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3A2DD" w14:textId="4C8E132E" w:rsidR="00216A11" w:rsidRPr="00E91C49" w:rsidRDefault="00793B2B">
      <w:pPr>
        <w:pStyle w:val="EMEANormal"/>
        <w:rPr>
          <w:szCs w:val="22"/>
          <w:lang w:val="hr-HR"/>
        </w:rPr>
      </w:pPr>
      <w:r w:rsidRPr="00AD2B60">
        <w:rPr>
          <w:b/>
          <w:noProof/>
          <w:szCs w:val="22"/>
        </w:rPr>
        <mc:AlternateContent>
          <mc:Choice Requires="wps">
            <w:drawing>
              <wp:anchor distT="0" distB="0" distL="114300" distR="114300" simplePos="0" relativeHeight="251668480" behindDoc="0" locked="0" layoutInCell="1" allowOverlap="1" wp14:anchorId="1F3DA45D" wp14:editId="1AD75157">
                <wp:simplePos x="0" y="0"/>
                <wp:positionH relativeFrom="margin">
                  <wp:posOffset>0</wp:posOffset>
                </wp:positionH>
                <wp:positionV relativeFrom="paragraph">
                  <wp:posOffset>151765</wp:posOffset>
                </wp:positionV>
                <wp:extent cx="5772150" cy="1404620"/>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solidFill>
                          <a:srgbClr val="FFFFFF"/>
                        </a:solidFill>
                        <a:ln w="9525">
                          <a:solidFill>
                            <a:srgbClr val="000000"/>
                          </a:solidFill>
                          <a:miter lim="800000"/>
                          <a:headEnd/>
                          <a:tailEnd/>
                        </a:ln>
                      </wps:spPr>
                      <wps:txbx>
                        <w:txbxContent>
                          <w:p w14:paraId="7D93DB74" w14:textId="77777777" w:rsidR="00F5157F" w:rsidRDefault="00793B2B" w:rsidP="00F5157F">
                            <w:r w:rsidRPr="00220238">
                              <w:t xml:space="preserve">Ovaj dokument sadrži odobrene informacije o lijeku za </w:t>
                            </w:r>
                            <w:r w:rsidRPr="00AD2B60">
                              <w:t>for</w:t>
                            </w:r>
                            <w:r>
                              <w:t xml:space="preserve"> Humira</w:t>
                            </w:r>
                            <w:r w:rsidRPr="00AD2B60">
                              <w:t xml:space="preserve">, </w:t>
                            </w:r>
                            <w:r w:rsidRPr="00220238">
                              <w:t xml:space="preserve">s istaknutim </w:t>
                            </w:r>
                            <w:r w:rsidRPr="00220238">
                              <w:rPr>
                                <w:lang w:val="hr-HR"/>
                              </w:rPr>
                              <w:t>iz</w:t>
                            </w:r>
                            <w:r w:rsidRPr="00220238">
                              <w:t>mjenama u odnosu na prethodni postupak koj</w:t>
                            </w:r>
                            <w:r w:rsidRPr="00220238">
                              <w:rPr>
                                <w:lang w:val="hr-HR"/>
                              </w:rPr>
                              <w:t xml:space="preserve">i je </w:t>
                            </w:r>
                            <w:r w:rsidRPr="00220238">
                              <w:t>utje</w:t>
                            </w:r>
                            <w:r w:rsidRPr="00220238">
                              <w:rPr>
                                <w:lang w:val="hr-HR"/>
                              </w:rPr>
                              <w:t>cao</w:t>
                            </w:r>
                            <w:r w:rsidRPr="00220238">
                              <w:t xml:space="preserve"> na informacije o lijeku </w:t>
                            </w:r>
                            <w:r w:rsidRPr="00AD2B60">
                              <w:t>(</w:t>
                            </w:r>
                            <w:r w:rsidRPr="00EA5277">
                              <w:t>EMA/N/0000249136</w:t>
                            </w:r>
                            <w:r w:rsidRPr="00AD2B60">
                              <w:t>)</w:t>
                            </w:r>
                            <w:r>
                              <w:t>.</w:t>
                            </w:r>
                          </w:p>
                          <w:p w14:paraId="2C56F95D" w14:textId="77777777" w:rsidR="00F5157F" w:rsidRDefault="00F5157F" w:rsidP="00F5157F"/>
                          <w:p w14:paraId="1FA920F4" w14:textId="77777777" w:rsidR="00F5157F" w:rsidRDefault="00793B2B" w:rsidP="00F5157F">
                            <w:r w:rsidRPr="00220238">
                              <w:t xml:space="preserve">Više informacija dostupno je na </w:t>
                            </w:r>
                            <w:r w:rsidRPr="00220238">
                              <w:rPr>
                                <w:lang w:val="hr-HR"/>
                              </w:rPr>
                              <w:t>internetskoj stranici</w:t>
                            </w:r>
                            <w:r w:rsidRPr="00220238">
                              <w:t xml:space="preserve"> Europske agencije za lijekove: </w:t>
                            </w:r>
                          </w:p>
                          <w:p w14:paraId="36620503" w14:textId="77777777" w:rsidR="00F5157F" w:rsidRDefault="00F5157F" w:rsidP="00F5157F">
                            <w:hyperlink r:id="rId8" w:history="1">
                              <w:r w:rsidRPr="00EA5277">
                                <w:rPr>
                                  <w:rStyle w:val="Hyperlink"/>
                                </w:rPr>
                                <w:t>https://www.ema.europa.eu/en/medicines/human/EPAR/Humira</w:t>
                              </w:r>
                            </w:hyperlink>
                          </w:p>
                        </w:txbxContent>
                      </wps:txbx>
                      <wps:bodyPr rot="0" vert="horz" wrap="square" lIns="91440" tIns="45720" rIns="91440" bIns="45720" anchor="t" anchorCtr="0">
                        <a:spAutoFit/>
                      </wps:bodyPr>
                    </wps:wsp>
                  </a:graphicData>
                </a:graphic>
              </wp:anchor>
            </w:drawing>
          </mc:Choice>
          <mc:Fallback>
            <w:pict>
              <v:shapetype w14:anchorId="1F3DA45D" id="_x0000_t202" coordsize="21600,21600" o:spt="202" path="m,l,21600r21600,l21600,xe">
                <v:stroke joinstyle="miter"/>
                <v:path gradientshapeok="t" o:connecttype="rect"/>
              </v:shapetype>
              <v:shape id="Text Box 2" o:spid="_x0000_s1026" type="#_x0000_t202" style="position:absolute;margin-left:0;margin-top:11.95pt;width:454.5pt;height:110.6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">
                <v:textbox style="mso-fit-shape-to-text:t">
                  <w:txbxContent>
                    <w:p w14:paraId="7D93DB74" w14:textId="77777777" w:rsidR="00F5157F" w:rsidRDefault="00793B2B" w:rsidP="00F5157F">
                      <w:r w:rsidRPr="00220238">
                        <w:t xml:space="preserve">Ovaj dokument sadrži odobrene informacije o lijeku za </w:t>
                      </w:r>
                      <w:r w:rsidRPr="00AD2B60">
                        <w:t>for</w:t>
                      </w:r>
                      <w:r>
                        <w:t xml:space="preserve"> Humira</w:t>
                      </w:r>
                      <w:r w:rsidRPr="00AD2B60">
                        <w:t xml:space="preserve">, </w:t>
                      </w:r>
                      <w:r w:rsidRPr="00220238">
                        <w:t xml:space="preserve">s istaknutim </w:t>
                      </w:r>
                      <w:r w:rsidRPr="00220238">
                        <w:rPr>
                          <w:lang w:val="hr-HR"/>
                        </w:rPr>
                        <w:t>iz</w:t>
                      </w:r>
                      <w:r w:rsidRPr="00220238">
                        <w:t>mjenama u odnosu na prethodni postupak koj</w:t>
                      </w:r>
                      <w:r w:rsidRPr="00220238">
                        <w:rPr>
                          <w:lang w:val="hr-HR"/>
                        </w:rPr>
                        <w:t xml:space="preserve">i je </w:t>
                      </w:r>
                      <w:r w:rsidRPr="00220238">
                        <w:t>utje</w:t>
                      </w:r>
                      <w:r w:rsidRPr="00220238">
                        <w:rPr>
                          <w:lang w:val="hr-HR"/>
                        </w:rPr>
                        <w:t>cao</w:t>
                      </w:r>
                      <w:r w:rsidRPr="00220238">
                        <w:t xml:space="preserve"> na informacije o lijeku </w:t>
                      </w:r>
                      <w:r w:rsidRPr="00AD2B60">
                        <w:t>(</w:t>
                      </w:r>
                      <w:r w:rsidRPr="00EA5277">
                        <w:t>EMA/N/0000249136</w:t>
                      </w:r>
                      <w:r w:rsidRPr="00AD2B60">
                        <w:t>)</w:t>
                      </w:r>
                      <w:r>
                        <w:t>.</w:t>
                      </w:r>
                    </w:p>
                    <w:p w14:paraId="2C56F95D" w14:textId="77777777" w:rsidR="00F5157F" w:rsidRDefault="00F5157F" w:rsidP="00F5157F"/>
                    <w:p w14:paraId="1FA920F4" w14:textId="77777777" w:rsidR="00F5157F" w:rsidRDefault="00793B2B" w:rsidP="00F5157F">
                      <w:r w:rsidRPr="00220238">
                        <w:t xml:space="preserve">Više informacija dostupno je na </w:t>
                      </w:r>
                      <w:r w:rsidRPr="00220238">
                        <w:rPr>
                          <w:lang w:val="hr-HR"/>
                        </w:rPr>
                        <w:t>internetskoj stranici</w:t>
                      </w:r>
                      <w:r w:rsidRPr="00220238">
                        <w:t xml:space="preserve"> Europske agencije za lijekove: </w:t>
                      </w:r>
                    </w:p>
                    <w:p w14:paraId="36620503" w14:textId="77777777" w:rsidR="00F5157F" w:rsidRDefault="00F5157F" w:rsidP="00F5157F">
                      <w:hyperlink r:id="rId9" w:history="1">
                        <w:r w:rsidRPr="00EA5277">
                          <w:rPr>
                            <w:rStyle w:val="Hyperlink"/>
                          </w:rPr>
                          <w:t>https://www.ema.europa.eu/en/medicines/human/EPAR/Humira</w:t>
                        </w:r>
                      </w:hyperlink>
                    </w:p>
                  </w:txbxContent>
                </v:textbox>
                <w10:wrap type="square" anchorx="margin"/>
              </v:shape>
            </w:pict>
          </mc:Fallback>
        </mc:AlternateContent>
      </w:r>
    </w:p>
    <w:p w14:paraId="5A5BBF3E" w14:textId="77777777" w:rsidR="001A1DFD" w:rsidRPr="00E91C49" w:rsidRDefault="001A1DFD">
      <w:pPr>
        <w:pStyle w:val="EMEANormal"/>
        <w:rPr>
          <w:szCs w:val="22"/>
          <w:lang w:val="hr-HR"/>
        </w:rPr>
      </w:pPr>
    </w:p>
    <w:p w14:paraId="0CC487E4" w14:textId="77777777" w:rsidR="00216A11" w:rsidRPr="00E91C49" w:rsidRDefault="00216A11">
      <w:pPr>
        <w:pStyle w:val="EMEANormal"/>
        <w:rPr>
          <w:szCs w:val="22"/>
          <w:lang w:val="hr-HR"/>
        </w:rPr>
      </w:pPr>
    </w:p>
    <w:p w14:paraId="6A9DEB8D" w14:textId="77777777" w:rsidR="00216A11" w:rsidRPr="00E91C49" w:rsidRDefault="00216A11">
      <w:pPr>
        <w:pStyle w:val="EMEANormal"/>
        <w:rPr>
          <w:szCs w:val="22"/>
          <w:lang w:val="hr-HR"/>
        </w:rPr>
      </w:pPr>
    </w:p>
    <w:p w14:paraId="47626321" w14:textId="77777777" w:rsidR="00216A11" w:rsidRPr="00E91C49" w:rsidRDefault="00216A11">
      <w:pPr>
        <w:pStyle w:val="EMEANormal"/>
        <w:rPr>
          <w:szCs w:val="22"/>
          <w:lang w:val="hr-HR"/>
        </w:rPr>
      </w:pPr>
    </w:p>
    <w:p w14:paraId="2481B9D7" w14:textId="77777777" w:rsidR="00216A11" w:rsidRPr="00E91C49" w:rsidRDefault="00216A11">
      <w:pPr>
        <w:pStyle w:val="EMEANormal"/>
        <w:rPr>
          <w:szCs w:val="22"/>
          <w:lang w:val="hr-HR"/>
        </w:rPr>
      </w:pPr>
    </w:p>
    <w:p w14:paraId="1FC32035" w14:textId="77777777" w:rsidR="00216A11" w:rsidRPr="00E91C49" w:rsidRDefault="00216A11">
      <w:pPr>
        <w:pStyle w:val="EMEANormal"/>
        <w:rPr>
          <w:szCs w:val="22"/>
          <w:lang w:val="hr-HR"/>
        </w:rPr>
      </w:pPr>
    </w:p>
    <w:p w14:paraId="1BB76673" w14:textId="77777777" w:rsidR="00216A11" w:rsidRPr="00E91C49" w:rsidRDefault="00216A11">
      <w:pPr>
        <w:pStyle w:val="EMEANormal"/>
        <w:rPr>
          <w:szCs w:val="22"/>
          <w:lang w:val="hr-HR"/>
        </w:rPr>
      </w:pPr>
    </w:p>
    <w:p w14:paraId="65E21168" w14:textId="77777777" w:rsidR="00216A11" w:rsidRPr="00E91C49" w:rsidRDefault="00216A11">
      <w:pPr>
        <w:pStyle w:val="EMEANormal"/>
        <w:rPr>
          <w:szCs w:val="22"/>
          <w:lang w:val="hr-HR"/>
        </w:rPr>
      </w:pPr>
    </w:p>
    <w:p w14:paraId="2CC2B57F" w14:textId="77777777" w:rsidR="00216A11" w:rsidRPr="00E91C49" w:rsidRDefault="00216A11">
      <w:pPr>
        <w:pStyle w:val="EMEANormal"/>
        <w:rPr>
          <w:szCs w:val="22"/>
          <w:lang w:val="hr-HR"/>
        </w:rPr>
      </w:pPr>
    </w:p>
    <w:p w14:paraId="44B9A67F" w14:textId="77777777" w:rsidR="00216A11" w:rsidRPr="00E91C49" w:rsidRDefault="00216A11">
      <w:pPr>
        <w:pStyle w:val="EMEANormal"/>
        <w:rPr>
          <w:szCs w:val="22"/>
          <w:lang w:val="hr-HR"/>
        </w:rPr>
      </w:pPr>
    </w:p>
    <w:p w14:paraId="21353C6B" w14:textId="77777777" w:rsidR="00216A11" w:rsidRPr="00E91C49" w:rsidRDefault="00216A11">
      <w:pPr>
        <w:pStyle w:val="EMEANormal"/>
        <w:rPr>
          <w:szCs w:val="22"/>
          <w:lang w:val="hr-HR"/>
        </w:rPr>
      </w:pPr>
    </w:p>
    <w:p w14:paraId="125B8607" w14:textId="77777777" w:rsidR="00216A11" w:rsidRPr="00E91C49" w:rsidRDefault="00216A11">
      <w:pPr>
        <w:pStyle w:val="EMEANormal"/>
        <w:rPr>
          <w:szCs w:val="22"/>
          <w:lang w:val="hr-HR"/>
        </w:rPr>
      </w:pPr>
    </w:p>
    <w:p w14:paraId="5C317403" w14:textId="77777777" w:rsidR="00216A11" w:rsidRPr="00E91C49" w:rsidRDefault="00216A11">
      <w:pPr>
        <w:pStyle w:val="EMEANormal"/>
        <w:rPr>
          <w:szCs w:val="22"/>
          <w:lang w:val="hr-HR"/>
        </w:rPr>
      </w:pPr>
    </w:p>
    <w:p w14:paraId="703C7D24" w14:textId="77777777" w:rsidR="00216A11" w:rsidRPr="00E91C49" w:rsidRDefault="00216A11">
      <w:pPr>
        <w:pStyle w:val="EMEANormal"/>
        <w:rPr>
          <w:szCs w:val="22"/>
          <w:lang w:val="hr-HR"/>
        </w:rPr>
      </w:pPr>
    </w:p>
    <w:p w14:paraId="5B99B70D" w14:textId="77777777" w:rsidR="00216A11" w:rsidRPr="00E91C49" w:rsidRDefault="00216A11">
      <w:pPr>
        <w:pStyle w:val="EMEANormal"/>
        <w:rPr>
          <w:szCs w:val="22"/>
          <w:lang w:val="hr-HR"/>
        </w:rPr>
      </w:pPr>
    </w:p>
    <w:p w14:paraId="331059FF" w14:textId="77777777" w:rsidR="00216A11" w:rsidRPr="00E91C49" w:rsidRDefault="00216A11">
      <w:pPr>
        <w:pStyle w:val="EMEANormal"/>
        <w:rPr>
          <w:szCs w:val="22"/>
          <w:lang w:val="hr-HR"/>
        </w:rPr>
      </w:pPr>
    </w:p>
    <w:p w14:paraId="1559512C" w14:textId="77777777" w:rsidR="00216A11" w:rsidRPr="00E91C49" w:rsidRDefault="00216A11">
      <w:pPr>
        <w:pStyle w:val="EMEANormal"/>
        <w:rPr>
          <w:szCs w:val="22"/>
          <w:lang w:val="hr-HR"/>
        </w:rPr>
      </w:pPr>
    </w:p>
    <w:p w14:paraId="1E8BCE0B" w14:textId="77777777" w:rsidR="00216A11" w:rsidRPr="00E91C49" w:rsidRDefault="00216A11">
      <w:pPr>
        <w:pStyle w:val="EMEANormal"/>
        <w:rPr>
          <w:szCs w:val="22"/>
          <w:lang w:val="hr-HR"/>
        </w:rPr>
      </w:pPr>
    </w:p>
    <w:p w14:paraId="746C334A" w14:textId="77777777" w:rsidR="00216A11" w:rsidRPr="00E91C49" w:rsidRDefault="00216A11">
      <w:pPr>
        <w:pStyle w:val="EMEANormal"/>
        <w:rPr>
          <w:szCs w:val="22"/>
          <w:lang w:val="hr-HR"/>
        </w:rPr>
      </w:pPr>
    </w:p>
    <w:p w14:paraId="75F8A008" w14:textId="77777777" w:rsidR="00216A11" w:rsidRPr="00E91C49" w:rsidRDefault="00216A11">
      <w:pPr>
        <w:pStyle w:val="EMEANormal"/>
        <w:rPr>
          <w:szCs w:val="22"/>
          <w:lang w:val="hr-HR"/>
        </w:rPr>
      </w:pPr>
    </w:p>
    <w:p w14:paraId="5E204060" w14:textId="77777777" w:rsidR="00216A11" w:rsidRPr="00E91C49" w:rsidRDefault="00216A11">
      <w:pPr>
        <w:pStyle w:val="EMEANormal"/>
        <w:rPr>
          <w:szCs w:val="22"/>
          <w:lang w:val="hr-HR"/>
        </w:rPr>
      </w:pPr>
    </w:p>
    <w:p w14:paraId="16528B41" w14:textId="77777777" w:rsidR="00216A11" w:rsidRPr="00E91C49" w:rsidRDefault="00216A11">
      <w:pPr>
        <w:pStyle w:val="EMEANormal"/>
        <w:rPr>
          <w:szCs w:val="22"/>
          <w:lang w:val="hr-HR"/>
        </w:rPr>
      </w:pPr>
    </w:p>
    <w:p w14:paraId="77B4F10F" w14:textId="77777777" w:rsidR="002C6450" w:rsidRPr="00E91C49" w:rsidRDefault="00793B2B" w:rsidP="002C6450">
      <w:pPr>
        <w:tabs>
          <w:tab w:val="clear" w:pos="562"/>
          <w:tab w:val="left" w:pos="-1440"/>
          <w:tab w:val="left" w:pos="-720"/>
        </w:tabs>
        <w:jc w:val="center"/>
        <w:rPr>
          <w:noProof/>
          <w:szCs w:val="22"/>
          <w:lang w:val="hr-HR"/>
        </w:rPr>
      </w:pPr>
      <w:r w:rsidRPr="00E91C49">
        <w:rPr>
          <w:b/>
          <w:noProof/>
          <w:szCs w:val="22"/>
          <w:lang w:val="hr-HR"/>
        </w:rPr>
        <w:t>PRILOG I.</w:t>
      </w:r>
    </w:p>
    <w:p w14:paraId="7390D258" w14:textId="77777777" w:rsidR="00216A11" w:rsidRPr="00E91C49" w:rsidRDefault="00216A11">
      <w:pPr>
        <w:tabs>
          <w:tab w:val="clear" w:pos="562"/>
        </w:tabs>
        <w:rPr>
          <w:b/>
          <w:szCs w:val="22"/>
          <w:lang w:val="hr-HR"/>
        </w:rPr>
      </w:pPr>
    </w:p>
    <w:p w14:paraId="15E26A97" w14:textId="77777777" w:rsidR="00216A11" w:rsidRPr="00E91C49" w:rsidRDefault="00793B2B" w:rsidP="004007C0">
      <w:pPr>
        <w:pStyle w:val="BMCENTRED"/>
        <w:rPr>
          <w:szCs w:val="22"/>
          <w:lang w:val="hr-HR"/>
        </w:rPr>
      </w:pPr>
      <w:r w:rsidRPr="00E91C49">
        <w:rPr>
          <w:noProof/>
          <w:szCs w:val="22"/>
          <w:lang w:val="hr-HR"/>
        </w:rPr>
        <w:t>SAŽETAK OPISA SVOJSTAVA LIJEKA</w:t>
      </w:r>
    </w:p>
    <w:p w14:paraId="2A1FD6A2" w14:textId="77777777" w:rsidR="00216A11" w:rsidRPr="00E91C49" w:rsidRDefault="00216A11">
      <w:pPr>
        <w:tabs>
          <w:tab w:val="clear" w:pos="562"/>
        </w:tabs>
        <w:rPr>
          <w:bCs/>
          <w:szCs w:val="22"/>
          <w:lang w:val="hr-HR"/>
        </w:rPr>
      </w:pPr>
    </w:p>
    <w:p w14:paraId="2279CC09" w14:textId="77777777" w:rsidR="00BF678A" w:rsidRPr="00E91C49" w:rsidRDefault="00793B2B" w:rsidP="00BF678A">
      <w:pPr>
        <w:widowControl w:val="0"/>
        <w:tabs>
          <w:tab w:val="clear" w:pos="562"/>
          <w:tab w:val="left" w:pos="567"/>
        </w:tabs>
        <w:autoSpaceDE w:val="0"/>
        <w:autoSpaceDN w:val="0"/>
        <w:adjustRightInd w:val="0"/>
        <w:ind w:left="567" w:hanging="567"/>
        <w:rPr>
          <w:b/>
          <w:bCs/>
          <w:lang w:val="hr-HR"/>
        </w:rPr>
      </w:pPr>
      <w:r w:rsidRPr="00E91C49">
        <w:rPr>
          <w:bCs/>
          <w:szCs w:val="22"/>
          <w:lang w:val="hr-HR"/>
        </w:rPr>
        <w:br w:type="page"/>
      </w:r>
      <w:r w:rsidRPr="00E91C49">
        <w:rPr>
          <w:b/>
          <w:bCs/>
          <w:color w:val="000000"/>
          <w:lang w:val="hr-HR"/>
        </w:rPr>
        <w:lastRenderedPageBreak/>
        <w:t>1.</w:t>
      </w:r>
      <w:r w:rsidRPr="00E91C49">
        <w:rPr>
          <w:b/>
          <w:bCs/>
          <w:color w:val="000000"/>
          <w:lang w:val="hr-HR"/>
        </w:rPr>
        <w:tab/>
      </w:r>
      <w:r w:rsidRPr="00E91C49">
        <w:rPr>
          <w:b/>
          <w:bCs/>
          <w:lang w:val="hr-HR"/>
        </w:rPr>
        <w:t xml:space="preserve">NAZIV LIJEKA </w:t>
      </w:r>
    </w:p>
    <w:p w14:paraId="35953E2D" w14:textId="77777777" w:rsidR="00BF678A" w:rsidRPr="00E91C49" w:rsidRDefault="00BF678A" w:rsidP="00BF678A">
      <w:pPr>
        <w:widowControl w:val="0"/>
        <w:autoSpaceDE w:val="0"/>
        <w:autoSpaceDN w:val="0"/>
        <w:adjustRightInd w:val="0"/>
        <w:ind w:left="567" w:hanging="567"/>
        <w:rPr>
          <w:lang w:val="hr-HR"/>
        </w:rPr>
      </w:pPr>
    </w:p>
    <w:p w14:paraId="397F1412" w14:textId="77777777" w:rsidR="00BF678A" w:rsidRPr="00E91C49" w:rsidRDefault="00793B2B" w:rsidP="00BF678A">
      <w:pPr>
        <w:widowControl w:val="0"/>
        <w:autoSpaceDE w:val="0"/>
        <w:autoSpaceDN w:val="0"/>
        <w:adjustRightInd w:val="0"/>
        <w:ind w:left="567" w:hanging="567"/>
        <w:rPr>
          <w:lang w:val="hr-HR"/>
        </w:rPr>
      </w:pPr>
      <w:r w:rsidRPr="00E91C49">
        <w:rPr>
          <w:lang w:val="hr-HR"/>
        </w:rPr>
        <w:t xml:space="preserve">Humira 20 mg otopina za injekciju u napunjenoj štrcaljki </w:t>
      </w:r>
    </w:p>
    <w:p w14:paraId="5B31DA91" w14:textId="77777777" w:rsidR="00BF678A" w:rsidRPr="00E91C49" w:rsidRDefault="00BF678A" w:rsidP="00BF678A">
      <w:pPr>
        <w:widowControl w:val="0"/>
        <w:autoSpaceDE w:val="0"/>
        <w:autoSpaceDN w:val="0"/>
        <w:adjustRightInd w:val="0"/>
        <w:ind w:left="567" w:hanging="567"/>
        <w:rPr>
          <w:lang w:val="hr-HR"/>
        </w:rPr>
      </w:pPr>
    </w:p>
    <w:p w14:paraId="229AD953" w14:textId="77777777" w:rsidR="00BF678A" w:rsidRPr="00E91C49" w:rsidRDefault="00BF678A" w:rsidP="00BF678A">
      <w:pPr>
        <w:widowControl w:val="0"/>
        <w:autoSpaceDE w:val="0"/>
        <w:autoSpaceDN w:val="0"/>
        <w:adjustRightInd w:val="0"/>
        <w:ind w:left="567" w:hanging="567"/>
        <w:rPr>
          <w:lang w:val="hr-HR"/>
        </w:rPr>
      </w:pPr>
    </w:p>
    <w:p w14:paraId="2990072A" w14:textId="77777777" w:rsidR="00BF678A" w:rsidRPr="00E91C49" w:rsidRDefault="00793B2B" w:rsidP="00BF678A">
      <w:pPr>
        <w:widowControl w:val="0"/>
        <w:autoSpaceDE w:val="0"/>
        <w:autoSpaceDN w:val="0"/>
        <w:adjustRightInd w:val="0"/>
        <w:ind w:left="567" w:hanging="567"/>
        <w:rPr>
          <w:b/>
          <w:bCs/>
          <w:lang w:val="hr-HR"/>
        </w:rPr>
      </w:pPr>
      <w:r w:rsidRPr="00E91C49">
        <w:rPr>
          <w:b/>
          <w:bCs/>
          <w:lang w:val="hr-HR"/>
        </w:rPr>
        <w:t>2.</w:t>
      </w:r>
      <w:r w:rsidRPr="00E91C49">
        <w:rPr>
          <w:b/>
          <w:bCs/>
          <w:lang w:val="hr-HR"/>
        </w:rPr>
        <w:tab/>
        <w:t xml:space="preserve">KVALITATIVNI I KVANTITATIVNI SASTAV </w:t>
      </w:r>
    </w:p>
    <w:p w14:paraId="156FB113" w14:textId="77777777" w:rsidR="00BF678A" w:rsidRPr="00E91C49" w:rsidRDefault="00BF678A" w:rsidP="00BF678A">
      <w:pPr>
        <w:widowControl w:val="0"/>
        <w:autoSpaceDE w:val="0"/>
        <w:autoSpaceDN w:val="0"/>
        <w:adjustRightInd w:val="0"/>
        <w:ind w:left="567" w:hanging="567"/>
        <w:rPr>
          <w:lang w:val="hr-HR"/>
        </w:rPr>
      </w:pPr>
    </w:p>
    <w:p w14:paraId="78E8DF12" w14:textId="77777777" w:rsidR="00BF678A" w:rsidRPr="00E91C49" w:rsidRDefault="00793B2B" w:rsidP="00BF678A">
      <w:pPr>
        <w:widowControl w:val="0"/>
        <w:autoSpaceDE w:val="0"/>
        <w:autoSpaceDN w:val="0"/>
        <w:adjustRightInd w:val="0"/>
        <w:ind w:left="567" w:hanging="567"/>
        <w:rPr>
          <w:lang w:val="hr-HR"/>
        </w:rPr>
      </w:pPr>
      <w:r w:rsidRPr="00E91C49">
        <w:rPr>
          <w:lang w:val="hr-HR"/>
        </w:rPr>
        <w:t>Jedna napunjena štrcaljka s jednokratnom dozom od 0,2</w:t>
      </w:r>
      <w:r w:rsidR="00381F41" w:rsidRPr="00E91C49">
        <w:rPr>
          <w:lang w:val="hr-HR"/>
        </w:rPr>
        <w:t> </w:t>
      </w:r>
      <w:r w:rsidRPr="00E91C49">
        <w:rPr>
          <w:lang w:val="hr-HR"/>
        </w:rPr>
        <w:t>ml sadrži 2</w:t>
      </w:r>
      <w:r w:rsidR="00381F41" w:rsidRPr="00E91C49">
        <w:rPr>
          <w:lang w:val="hr-HR"/>
        </w:rPr>
        <w:t>0 </w:t>
      </w:r>
      <w:r w:rsidRPr="00E91C49">
        <w:rPr>
          <w:lang w:val="hr-HR"/>
        </w:rPr>
        <w:t xml:space="preserve">mg adalimumaba. </w:t>
      </w:r>
    </w:p>
    <w:p w14:paraId="18C2A616" w14:textId="77777777" w:rsidR="00BF678A" w:rsidRPr="00E91C49" w:rsidRDefault="00BF678A" w:rsidP="00BF678A">
      <w:pPr>
        <w:widowControl w:val="0"/>
        <w:autoSpaceDE w:val="0"/>
        <w:autoSpaceDN w:val="0"/>
        <w:adjustRightInd w:val="0"/>
        <w:ind w:left="567" w:hanging="567"/>
        <w:rPr>
          <w:lang w:val="hr-HR"/>
        </w:rPr>
      </w:pPr>
    </w:p>
    <w:p w14:paraId="7E6A46DF" w14:textId="77777777" w:rsidR="00BF678A" w:rsidRPr="00E91C49" w:rsidRDefault="00793B2B" w:rsidP="00BF678A">
      <w:pPr>
        <w:widowControl w:val="0"/>
        <w:autoSpaceDE w:val="0"/>
        <w:autoSpaceDN w:val="0"/>
        <w:adjustRightInd w:val="0"/>
        <w:jc w:val="both"/>
        <w:rPr>
          <w:lang w:val="hr-HR"/>
        </w:rPr>
      </w:pPr>
      <w:r w:rsidRPr="00E91C49">
        <w:rPr>
          <w:lang w:val="hr-HR"/>
        </w:rPr>
        <w:t xml:space="preserve">Adalimumab je rekombinantno humano monoklonsko protutijelo koje se proizvodi u stanicama jajnika kineskog hrčka. </w:t>
      </w:r>
    </w:p>
    <w:p w14:paraId="4E2DD1A5" w14:textId="77777777" w:rsidR="00BF678A" w:rsidRDefault="00BF678A" w:rsidP="00BF678A">
      <w:pPr>
        <w:widowControl w:val="0"/>
        <w:autoSpaceDE w:val="0"/>
        <w:autoSpaceDN w:val="0"/>
        <w:adjustRightInd w:val="0"/>
        <w:ind w:left="567" w:hanging="567"/>
        <w:rPr>
          <w:ins w:id="0" w:author="AbbVie  001" w:date="2025-05-16T09:53:00Z"/>
          <w:lang w:val="hr-HR"/>
        </w:rPr>
      </w:pPr>
    </w:p>
    <w:p w14:paraId="22802301" w14:textId="27233716" w:rsidR="009A0A77" w:rsidRDefault="00793B2B" w:rsidP="00BF678A">
      <w:pPr>
        <w:widowControl w:val="0"/>
        <w:autoSpaceDE w:val="0"/>
        <w:autoSpaceDN w:val="0"/>
        <w:adjustRightInd w:val="0"/>
        <w:ind w:left="567" w:hanging="567"/>
        <w:rPr>
          <w:ins w:id="1" w:author="AbbVie  001" w:date="2025-05-16T09:54:00Z"/>
          <w:u w:val="single"/>
          <w:lang w:val="hr-HR"/>
        </w:rPr>
      </w:pPr>
      <w:ins w:id="2" w:author="AbbVie  001" w:date="2025-05-16T09:53:00Z">
        <w:r w:rsidRPr="009A0A77">
          <w:rPr>
            <w:u w:val="single"/>
            <w:lang w:val="hr-HR"/>
          </w:rPr>
          <w:t>Pomoćne tvari</w:t>
        </w:r>
      </w:ins>
      <w:ins w:id="3" w:author="AbbVie  001" w:date="2025-05-16T09:54:00Z">
        <w:r>
          <w:rPr>
            <w:u w:val="single"/>
            <w:lang w:val="hr-HR"/>
          </w:rPr>
          <w:t xml:space="preserve"> </w:t>
        </w:r>
      </w:ins>
      <w:ins w:id="4" w:author="AbbVie  001" w:date="2025-05-16T09:53:00Z">
        <w:r w:rsidRPr="009A0A77">
          <w:rPr>
            <w:u w:val="single"/>
            <w:lang w:val="hr-HR"/>
          </w:rPr>
          <w:t>s poznatim učinkom</w:t>
        </w:r>
      </w:ins>
    </w:p>
    <w:p w14:paraId="72C3DF7E" w14:textId="77777777" w:rsidR="009A0A77" w:rsidRDefault="009A0A77" w:rsidP="00BF678A">
      <w:pPr>
        <w:widowControl w:val="0"/>
        <w:autoSpaceDE w:val="0"/>
        <w:autoSpaceDN w:val="0"/>
        <w:adjustRightInd w:val="0"/>
        <w:ind w:left="567" w:hanging="567"/>
        <w:rPr>
          <w:ins w:id="5" w:author="AbbVie  001" w:date="2025-05-16T09:54:00Z"/>
          <w:u w:val="single"/>
          <w:lang w:val="hr-HR"/>
        </w:rPr>
      </w:pPr>
    </w:p>
    <w:p w14:paraId="71B3E4F9" w14:textId="7FF949BC" w:rsidR="004C4D6B" w:rsidRPr="0022775A" w:rsidRDefault="00793B2B" w:rsidP="00BF678A">
      <w:pPr>
        <w:widowControl w:val="0"/>
        <w:autoSpaceDE w:val="0"/>
        <w:autoSpaceDN w:val="0"/>
        <w:adjustRightInd w:val="0"/>
        <w:ind w:left="567" w:hanging="567"/>
        <w:rPr>
          <w:ins w:id="6" w:author="AbbVie  001" w:date="2025-05-16T09:54:00Z"/>
          <w:lang w:val="hr-HR"/>
          <w:rPrChange w:id="7" w:author="AbbVie  001" w:date="2025-05-16T10:03:00Z">
            <w:rPr>
              <w:ins w:id="8" w:author="AbbVie  001" w:date="2025-05-16T09:54:00Z"/>
              <w:u w:val="single"/>
              <w:lang w:val="hr-HR"/>
            </w:rPr>
          </w:rPrChange>
        </w:rPr>
      </w:pPr>
      <w:ins w:id="9" w:author="AbbVie  001" w:date="2025-05-16T09:54:00Z">
        <w:r w:rsidRPr="0022775A">
          <w:rPr>
            <w:lang w:val="hr-HR"/>
            <w:rPrChange w:id="10" w:author="AbbVie  001" w:date="2025-05-16T10:03:00Z">
              <w:rPr>
                <w:u w:val="single"/>
                <w:lang w:val="hr-HR"/>
              </w:rPr>
            </w:rPrChange>
          </w:rPr>
          <w:t>Ovaj lijek sadrži 0</w:t>
        </w:r>
      </w:ins>
      <w:ins w:id="11" w:author="AbbVie  001" w:date="2025-05-16T09:55:00Z">
        <w:r w:rsidRPr="0022775A">
          <w:rPr>
            <w:lang w:val="hr-HR"/>
            <w:rPrChange w:id="12" w:author="AbbVie  001" w:date="2025-05-16T10:03:00Z">
              <w:rPr>
                <w:u w:val="single"/>
                <w:lang w:val="hr-HR"/>
              </w:rPr>
            </w:rPrChange>
          </w:rPr>
          <w:t>,2 mg polisorbata 80</w:t>
        </w:r>
      </w:ins>
      <w:ins w:id="13" w:author="AbbVie  001" w:date="2025-05-16T10:01:00Z">
        <w:r w:rsidR="00FF17AD" w:rsidRPr="0022775A">
          <w:rPr>
            <w:lang w:val="hr-HR"/>
            <w:rPrChange w:id="14" w:author="AbbVie  001" w:date="2025-05-16T10:03:00Z">
              <w:rPr>
                <w:u w:val="single"/>
                <w:lang w:val="hr-HR"/>
              </w:rPr>
            </w:rPrChange>
          </w:rPr>
          <w:t xml:space="preserve"> u svakoj dozi o</w:t>
        </w:r>
      </w:ins>
      <w:ins w:id="15" w:author="AbbVie  001" w:date="2025-05-16T10:02:00Z">
        <w:r w:rsidR="00FF17AD" w:rsidRPr="0022775A">
          <w:rPr>
            <w:lang w:val="hr-HR"/>
            <w:rPrChange w:id="16" w:author="AbbVie  001" w:date="2025-05-16T10:03:00Z">
              <w:rPr>
                <w:u w:val="single"/>
                <w:lang w:val="hr-HR"/>
              </w:rPr>
            </w:rPrChange>
          </w:rPr>
          <w:t>d 20 mg.</w:t>
        </w:r>
      </w:ins>
    </w:p>
    <w:p w14:paraId="1B668054" w14:textId="77777777" w:rsidR="009A0A77" w:rsidRDefault="009A0A77" w:rsidP="00BF678A">
      <w:pPr>
        <w:widowControl w:val="0"/>
        <w:autoSpaceDE w:val="0"/>
        <w:autoSpaceDN w:val="0"/>
        <w:adjustRightInd w:val="0"/>
        <w:ind w:left="567" w:hanging="567"/>
        <w:rPr>
          <w:ins w:id="17" w:author="AbbVie  001" w:date="2025-05-16T09:54:00Z"/>
          <w:u w:val="single"/>
          <w:lang w:val="hr-HR"/>
        </w:rPr>
      </w:pPr>
    </w:p>
    <w:p w14:paraId="698E39DC" w14:textId="25D155CF" w:rsidR="009A0A77" w:rsidRPr="00E91C49" w:rsidRDefault="009A0A77">
      <w:pPr>
        <w:widowControl w:val="0"/>
        <w:autoSpaceDE w:val="0"/>
        <w:autoSpaceDN w:val="0"/>
        <w:adjustRightInd w:val="0"/>
        <w:rPr>
          <w:del w:id="18" w:author="AbbVie  001" w:date="2025-05-16T10:31:00Z"/>
          <w:lang w:val="hr-HR"/>
        </w:rPr>
        <w:pPrChange w:id="19" w:author="AbbVie  001" w:date="2025-05-16T10:31:00Z">
          <w:pPr>
            <w:widowControl w:val="0"/>
            <w:autoSpaceDE w:val="0"/>
            <w:autoSpaceDN w:val="0"/>
            <w:adjustRightInd w:val="0"/>
            <w:ind w:left="567" w:hanging="567"/>
          </w:pPr>
        </w:pPrChange>
      </w:pPr>
    </w:p>
    <w:p w14:paraId="4ED091DD" w14:textId="77777777" w:rsidR="00BF678A" w:rsidRPr="00E91C49" w:rsidRDefault="00793B2B" w:rsidP="00BF678A">
      <w:pPr>
        <w:widowControl w:val="0"/>
        <w:autoSpaceDE w:val="0"/>
        <w:autoSpaceDN w:val="0"/>
        <w:adjustRightInd w:val="0"/>
        <w:ind w:left="567" w:hanging="567"/>
        <w:rPr>
          <w:lang w:val="hr-HR"/>
        </w:rPr>
      </w:pPr>
      <w:r w:rsidRPr="00E91C49">
        <w:rPr>
          <w:lang w:val="hr-HR"/>
        </w:rPr>
        <w:t xml:space="preserve">Za cjeloviti popis pomoćnih tvari vidjeti dio 6.1. </w:t>
      </w:r>
    </w:p>
    <w:p w14:paraId="3278ACD8" w14:textId="77777777" w:rsidR="00BF678A" w:rsidRPr="00E91C49" w:rsidRDefault="00BF678A" w:rsidP="00BF678A">
      <w:pPr>
        <w:widowControl w:val="0"/>
        <w:autoSpaceDE w:val="0"/>
        <w:autoSpaceDN w:val="0"/>
        <w:adjustRightInd w:val="0"/>
        <w:ind w:left="567" w:hanging="567"/>
        <w:rPr>
          <w:lang w:val="hr-HR"/>
        </w:rPr>
      </w:pPr>
    </w:p>
    <w:p w14:paraId="5A8BA0FA" w14:textId="77777777" w:rsidR="00BF678A" w:rsidRPr="00E91C49" w:rsidRDefault="00BF678A" w:rsidP="00BF678A">
      <w:pPr>
        <w:widowControl w:val="0"/>
        <w:autoSpaceDE w:val="0"/>
        <w:autoSpaceDN w:val="0"/>
        <w:adjustRightInd w:val="0"/>
        <w:ind w:left="567" w:hanging="567"/>
        <w:rPr>
          <w:lang w:val="hr-HR"/>
        </w:rPr>
      </w:pPr>
    </w:p>
    <w:p w14:paraId="39AB6DBD" w14:textId="77777777" w:rsidR="00BF678A" w:rsidRPr="00E91C49" w:rsidRDefault="00793B2B" w:rsidP="00BF678A">
      <w:pPr>
        <w:widowControl w:val="0"/>
        <w:autoSpaceDE w:val="0"/>
        <w:autoSpaceDN w:val="0"/>
        <w:adjustRightInd w:val="0"/>
        <w:ind w:left="567" w:hanging="567"/>
        <w:rPr>
          <w:b/>
          <w:bCs/>
          <w:lang w:val="hr-HR"/>
        </w:rPr>
      </w:pPr>
      <w:r w:rsidRPr="00E91C49">
        <w:rPr>
          <w:b/>
          <w:bCs/>
          <w:lang w:val="hr-HR"/>
        </w:rPr>
        <w:t>3.</w:t>
      </w:r>
      <w:r w:rsidRPr="00E91C49">
        <w:rPr>
          <w:b/>
          <w:bCs/>
          <w:lang w:val="hr-HR"/>
        </w:rPr>
        <w:tab/>
        <w:t xml:space="preserve">FARMACEUTSKI OBLIK </w:t>
      </w:r>
    </w:p>
    <w:p w14:paraId="009DBA1D" w14:textId="77777777" w:rsidR="00BF678A" w:rsidRPr="00E91C49" w:rsidRDefault="00BF678A" w:rsidP="00BF678A">
      <w:pPr>
        <w:widowControl w:val="0"/>
        <w:autoSpaceDE w:val="0"/>
        <w:autoSpaceDN w:val="0"/>
        <w:adjustRightInd w:val="0"/>
        <w:ind w:left="567" w:hanging="567"/>
        <w:rPr>
          <w:lang w:val="hr-HR"/>
        </w:rPr>
      </w:pPr>
    </w:p>
    <w:p w14:paraId="3DF9A4D4" w14:textId="77777777" w:rsidR="00BF678A" w:rsidRPr="00E91C49" w:rsidRDefault="00793B2B" w:rsidP="00BF678A">
      <w:pPr>
        <w:widowControl w:val="0"/>
        <w:autoSpaceDE w:val="0"/>
        <w:autoSpaceDN w:val="0"/>
        <w:adjustRightInd w:val="0"/>
        <w:ind w:left="567" w:hanging="567"/>
        <w:jc w:val="both"/>
        <w:rPr>
          <w:lang w:val="hr-HR"/>
        </w:rPr>
      </w:pPr>
      <w:r w:rsidRPr="00E91C49">
        <w:rPr>
          <w:lang w:val="hr-HR"/>
        </w:rPr>
        <w:t>Otopina za injekciju. (injekcija)</w:t>
      </w:r>
    </w:p>
    <w:p w14:paraId="2D353EFF" w14:textId="77777777" w:rsidR="00BF678A" w:rsidRPr="00E91C49" w:rsidRDefault="00BF678A" w:rsidP="00BF678A">
      <w:pPr>
        <w:widowControl w:val="0"/>
        <w:autoSpaceDE w:val="0"/>
        <w:autoSpaceDN w:val="0"/>
        <w:adjustRightInd w:val="0"/>
        <w:ind w:left="567" w:hanging="567"/>
        <w:jc w:val="both"/>
        <w:rPr>
          <w:lang w:val="hr-HR"/>
        </w:rPr>
      </w:pPr>
    </w:p>
    <w:p w14:paraId="6EBE83BE" w14:textId="77777777" w:rsidR="00BF678A" w:rsidRPr="00E91C49" w:rsidRDefault="00793B2B" w:rsidP="00BF678A">
      <w:pPr>
        <w:widowControl w:val="0"/>
        <w:autoSpaceDE w:val="0"/>
        <w:autoSpaceDN w:val="0"/>
        <w:adjustRightInd w:val="0"/>
        <w:ind w:left="567" w:hanging="567"/>
        <w:jc w:val="both"/>
        <w:rPr>
          <w:lang w:val="hr-HR"/>
        </w:rPr>
      </w:pPr>
      <w:r w:rsidRPr="00E91C49">
        <w:rPr>
          <w:lang w:val="hr-HR"/>
        </w:rPr>
        <w:t>Bistra, bezbojna otopina.</w:t>
      </w:r>
    </w:p>
    <w:p w14:paraId="1DD0F853" w14:textId="77777777" w:rsidR="00BF678A" w:rsidRPr="00E91C49" w:rsidRDefault="00BF678A" w:rsidP="00BF678A">
      <w:pPr>
        <w:widowControl w:val="0"/>
        <w:autoSpaceDE w:val="0"/>
        <w:autoSpaceDN w:val="0"/>
        <w:adjustRightInd w:val="0"/>
        <w:ind w:left="567" w:hanging="567"/>
        <w:jc w:val="both"/>
        <w:rPr>
          <w:lang w:val="hr-HR"/>
        </w:rPr>
      </w:pPr>
    </w:p>
    <w:p w14:paraId="74D35BFF" w14:textId="77777777" w:rsidR="00BF678A" w:rsidRPr="00E91C49" w:rsidRDefault="00BF678A" w:rsidP="00BF678A">
      <w:pPr>
        <w:widowControl w:val="0"/>
        <w:autoSpaceDE w:val="0"/>
        <w:autoSpaceDN w:val="0"/>
        <w:adjustRightInd w:val="0"/>
        <w:ind w:left="567" w:hanging="567"/>
        <w:rPr>
          <w:lang w:val="hr-HR"/>
        </w:rPr>
      </w:pPr>
    </w:p>
    <w:p w14:paraId="6B7D294A" w14:textId="77777777" w:rsidR="00BF678A" w:rsidRPr="00E91C49" w:rsidRDefault="00793B2B" w:rsidP="00BF678A">
      <w:pPr>
        <w:widowControl w:val="0"/>
        <w:autoSpaceDE w:val="0"/>
        <w:autoSpaceDN w:val="0"/>
        <w:adjustRightInd w:val="0"/>
        <w:ind w:left="567" w:hanging="567"/>
        <w:rPr>
          <w:b/>
          <w:bCs/>
          <w:lang w:val="hr-HR"/>
        </w:rPr>
      </w:pPr>
      <w:r w:rsidRPr="00E91C49">
        <w:rPr>
          <w:b/>
          <w:bCs/>
          <w:lang w:val="hr-HR"/>
        </w:rPr>
        <w:t>4.</w:t>
      </w:r>
      <w:r w:rsidRPr="00E91C49">
        <w:rPr>
          <w:b/>
          <w:bCs/>
          <w:lang w:val="hr-HR"/>
        </w:rPr>
        <w:tab/>
        <w:t>KLINIČKI PODACI</w:t>
      </w:r>
    </w:p>
    <w:p w14:paraId="3BA5EC33" w14:textId="77777777" w:rsidR="00BF678A" w:rsidRPr="00E91C49" w:rsidRDefault="00BF678A" w:rsidP="00BF678A">
      <w:pPr>
        <w:widowControl w:val="0"/>
        <w:autoSpaceDE w:val="0"/>
        <w:autoSpaceDN w:val="0"/>
        <w:adjustRightInd w:val="0"/>
        <w:ind w:left="567" w:hanging="567"/>
        <w:rPr>
          <w:lang w:val="hr-HR"/>
        </w:rPr>
      </w:pPr>
    </w:p>
    <w:p w14:paraId="67634527" w14:textId="77777777" w:rsidR="00BF678A" w:rsidRPr="00E91C49" w:rsidRDefault="00793B2B" w:rsidP="00BF678A">
      <w:pPr>
        <w:widowControl w:val="0"/>
        <w:autoSpaceDE w:val="0"/>
        <w:autoSpaceDN w:val="0"/>
        <w:adjustRightInd w:val="0"/>
        <w:ind w:left="567" w:hanging="567"/>
        <w:rPr>
          <w:lang w:val="hr-HR"/>
        </w:rPr>
      </w:pPr>
      <w:r w:rsidRPr="00E91C49">
        <w:rPr>
          <w:b/>
          <w:bCs/>
          <w:lang w:val="hr-HR"/>
        </w:rPr>
        <w:t>4.1</w:t>
      </w:r>
      <w:r w:rsidRPr="00E91C49">
        <w:rPr>
          <w:b/>
          <w:bCs/>
          <w:lang w:val="hr-HR"/>
        </w:rPr>
        <w:tab/>
        <w:t>Terapijske indikacije</w:t>
      </w:r>
    </w:p>
    <w:p w14:paraId="6660E732" w14:textId="77777777" w:rsidR="00BF678A" w:rsidRPr="00E91C49" w:rsidRDefault="00BF678A" w:rsidP="00BF678A">
      <w:pPr>
        <w:widowControl w:val="0"/>
        <w:autoSpaceDE w:val="0"/>
        <w:autoSpaceDN w:val="0"/>
        <w:adjustRightInd w:val="0"/>
        <w:ind w:left="567" w:hanging="567"/>
        <w:rPr>
          <w:lang w:val="hr-HR"/>
        </w:rPr>
      </w:pPr>
    </w:p>
    <w:p w14:paraId="2E9256EF" w14:textId="77777777" w:rsidR="00BF678A" w:rsidRPr="00E91C49" w:rsidRDefault="00793B2B" w:rsidP="00BF678A">
      <w:pPr>
        <w:widowControl w:val="0"/>
        <w:autoSpaceDE w:val="0"/>
        <w:autoSpaceDN w:val="0"/>
        <w:adjustRightInd w:val="0"/>
        <w:ind w:left="567" w:hanging="567"/>
        <w:jc w:val="both"/>
        <w:rPr>
          <w:u w:val="single"/>
          <w:lang w:val="hr-HR"/>
        </w:rPr>
      </w:pPr>
      <w:r w:rsidRPr="00E91C49">
        <w:rPr>
          <w:u w:val="single"/>
          <w:lang w:val="hr-HR"/>
        </w:rPr>
        <w:t>Juvenilni idiopatski artritis</w:t>
      </w:r>
    </w:p>
    <w:p w14:paraId="3F1DECA3" w14:textId="77777777" w:rsidR="00BF678A" w:rsidRPr="00E91C49" w:rsidRDefault="00BF678A" w:rsidP="00BF678A">
      <w:pPr>
        <w:widowControl w:val="0"/>
        <w:autoSpaceDE w:val="0"/>
        <w:autoSpaceDN w:val="0"/>
        <w:adjustRightInd w:val="0"/>
        <w:ind w:left="567" w:hanging="567"/>
        <w:jc w:val="both"/>
        <w:rPr>
          <w:u w:val="single"/>
          <w:lang w:val="hr-HR"/>
        </w:rPr>
      </w:pPr>
    </w:p>
    <w:p w14:paraId="7A0BEC92" w14:textId="77777777" w:rsidR="00BF678A" w:rsidRPr="00E91C49" w:rsidRDefault="00793B2B" w:rsidP="00BF678A">
      <w:pPr>
        <w:widowControl w:val="0"/>
        <w:autoSpaceDE w:val="0"/>
        <w:autoSpaceDN w:val="0"/>
        <w:adjustRightInd w:val="0"/>
        <w:ind w:left="567" w:hanging="567"/>
        <w:jc w:val="both"/>
        <w:rPr>
          <w:i/>
          <w:lang w:val="hr-HR"/>
        </w:rPr>
      </w:pPr>
      <w:r w:rsidRPr="00E91C49">
        <w:rPr>
          <w:i/>
          <w:lang w:val="hr-HR"/>
        </w:rPr>
        <w:t>Poliartikularni juvenilni idiopatski artritis</w:t>
      </w:r>
    </w:p>
    <w:p w14:paraId="367FA88E" w14:textId="77777777" w:rsidR="00BF678A" w:rsidRPr="00E91C49" w:rsidRDefault="00BF678A" w:rsidP="00BF678A">
      <w:pPr>
        <w:widowControl w:val="0"/>
        <w:autoSpaceDE w:val="0"/>
        <w:autoSpaceDN w:val="0"/>
        <w:adjustRightInd w:val="0"/>
        <w:rPr>
          <w:lang w:val="hr-HR"/>
        </w:rPr>
      </w:pPr>
    </w:p>
    <w:p w14:paraId="5A7231D1" w14:textId="77777777" w:rsidR="00BF678A" w:rsidRPr="00E91C49" w:rsidRDefault="00793B2B" w:rsidP="00BF678A">
      <w:pPr>
        <w:widowControl w:val="0"/>
        <w:autoSpaceDE w:val="0"/>
        <w:autoSpaceDN w:val="0"/>
        <w:adjustRightInd w:val="0"/>
        <w:rPr>
          <w:iCs/>
          <w:lang w:val="hr-HR"/>
        </w:rPr>
      </w:pPr>
      <w:r w:rsidRPr="00E91C49">
        <w:rPr>
          <w:lang w:val="hr-HR"/>
        </w:rPr>
        <w:t>Humira je, u kombinaciji s metotreksatom, indicirana za liječenje aktivnog poliartikularnog juvenilnog idiopatskog ar</w:t>
      </w:r>
      <w:r w:rsidR="00381F41" w:rsidRPr="00E91C49">
        <w:rPr>
          <w:lang w:val="hr-HR"/>
        </w:rPr>
        <w:t>tritisa u bolesnika u dobi od 2 </w:t>
      </w:r>
      <w:r w:rsidRPr="00E91C49">
        <w:rPr>
          <w:lang w:val="hr-HR"/>
        </w:rPr>
        <w:t xml:space="preserve">godine i starijih u kojih prethodnim liječenjem </w:t>
      </w:r>
      <w:r w:rsidRPr="00E91C49">
        <w:rPr>
          <w:iCs/>
          <w:lang w:val="hr-HR"/>
        </w:rPr>
        <w:t>jednim ili više antireumatika</w:t>
      </w:r>
      <w:r w:rsidRPr="00E91C49">
        <w:rPr>
          <w:lang w:val="hr-HR"/>
        </w:rPr>
        <w:t xml:space="preserve"> koji modificiraju tijek bolesti (engl. </w:t>
      </w:r>
      <w:r w:rsidRPr="00E91C49">
        <w:rPr>
          <w:i/>
          <w:lang w:val="hr-HR"/>
        </w:rPr>
        <w:t>disease</w:t>
      </w:r>
      <w:r w:rsidRPr="00E91C49">
        <w:rPr>
          <w:i/>
          <w:lang w:val="hr-HR"/>
        </w:rPr>
        <w:noBreakHyphen/>
        <w:t>modifying anti</w:t>
      </w:r>
      <w:r w:rsidRPr="00E91C49">
        <w:rPr>
          <w:i/>
          <w:lang w:val="hr-HR"/>
        </w:rPr>
        <w:noBreakHyphen/>
        <w:t>rheumatic drug</w:t>
      </w:r>
      <w:r w:rsidRPr="00E91C49">
        <w:rPr>
          <w:lang w:val="hr-HR"/>
        </w:rPr>
        <w:t xml:space="preserve">, DMARD) nije postignut zadovoljavajući odgovor. </w:t>
      </w:r>
      <w:r w:rsidRPr="00E91C49">
        <w:rPr>
          <w:iCs/>
          <w:lang w:val="hr-HR"/>
        </w:rPr>
        <w:t xml:space="preserve">Humira se može davati </w:t>
      </w:r>
      <w:r w:rsidR="001160F1">
        <w:rPr>
          <w:iCs/>
          <w:lang w:val="hr-HR"/>
        </w:rPr>
        <w:t xml:space="preserve">i </w:t>
      </w:r>
      <w:r w:rsidRPr="00E91C49">
        <w:rPr>
          <w:iCs/>
          <w:lang w:val="hr-HR"/>
        </w:rPr>
        <w:t xml:space="preserve">kao monoterapija </w:t>
      </w:r>
      <w:r w:rsidR="001160F1">
        <w:rPr>
          <w:iCs/>
          <w:lang w:val="hr-HR"/>
        </w:rPr>
        <w:t xml:space="preserve">ako bolesnik ne podnosi metotreksat </w:t>
      </w:r>
      <w:r w:rsidRPr="00E91C49">
        <w:rPr>
          <w:iCs/>
          <w:lang w:val="hr-HR"/>
        </w:rPr>
        <w:t>ili kada nastavak terapije metotreksatom nije prikladan (za djelotv</w:t>
      </w:r>
      <w:r w:rsidR="00965FFA" w:rsidRPr="00E91C49">
        <w:rPr>
          <w:iCs/>
          <w:lang w:val="hr-HR"/>
        </w:rPr>
        <w:t>ornost monoterapije vidjeti dio </w:t>
      </w:r>
      <w:r w:rsidRPr="00E91C49">
        <w:rPr>
          <w:iCs/>
          <w:lang w:val="hr-HR"/>
        </w:rPr>
        <w:t>5.1). Humira nije isp</w:t>
      </w:r>
      <w:r w:rsidR="00381F41" w:rsidRPr="00E91C49">
        <w:rPr>
          <w:iCs/>
          <w:lang w:val="hr-HR"/>
        </w:rPr>
        <w:t>itivana u bolesnika mlađih od 2 </w:t>
      </w:r>
      <w:r w:rsidRPr="00E91C49">
        <w:rPr>
          <w:iCs/>
          <w:lang w:val="hr-HR"/>
        </w:rPr>
        <w:t xml:space="preserve">godine. </w:t>
      </w:r>
    </w:p>
    <w:p w14:paraId="69EDFDC8" w14:textId="77777777" w:rsidR="00BF678A" w:rsidRPr="00E91C49" w:rsidRDefault="00BF678A" w:rsidP="00BF678A">
      <w:pPr>
        <w:widowControl w:val="0"/>
        <w:autoSpaceDE w:val="0"/>
        <w:autoSpaceDN w:val="0"/>
        <w:adjustRightInd w:val="0"/>
        <w:rPr>
          <w:iCs/>
          <w:lang w:val="hr-HR"/>
        </w:rPr>
      </w:pPr>
    </w:p>
    <w:p w14:paraId="6A2DE035" w14:textId="77777777" w:rsidR="00BF678A" w:rsidRPr="00E91C49" w:rsidRDefault="00793B2B" w:rsidP="00BF678A">
      <w:pPr>
        <w:keepNext/>
        <w:widowControl w:val="0"/>
        <w:autoSpaceDE w:val="0"/>
        <w:autoSpaceDN w:val="0"/>
        <w:adjustRightInd w:val="0"/>
        <w:rPr>
          <w:i/>
          <w:iCs/>
          <w:lang w:val="hr-HR"/>
        </w:rPr>
      </w:pPr>
      <w:r w:rsidRPr="00E91C49">
        <w:rPr>
          <w:i/>
          <w:iCs/>
          <w:lang w:val="hr-HR"/>
        </w:rPr>
        <w:t>Artritis povezan s entezitisom</w:t>
      </w:r>
    </w:p>
    <w:p w14:paraId="7CFF496F" w14:textId="77777777" w:rsidR="00BF678A" w:rsidRPr="00E91C49" w:rsidRDefault="00BF678A" w:rsidP="00BF678A">
      <w:pPr>
        <w:keepNext/>
        <w:widowControl w:val="0"/>
        <w:autoSpaceDE w:val="0"/>
        <w:autoSpaceDN w:val="0"/>
        <w:adjustRightInd w:val="0"/>
        <w:rPr>
          <w:iCs/>
          <w:lang w:val="hr-HR"/>
        </w:rPr>
      </w:pPr>
    </w:p>
    <w:p w14:paraId="68B13503" w14:textId="77777777" w:rsidR="00BF678A" w:rsidRPr="00E91C49" w:rsidRDefault="00793B2B" w:rsidP="00BF678A">
      <w:pPr>
        <w:widowControl w:val="0"/>
        <w:autoSpaceDE w:val="0"/>
        <w:autoSpaceDN w:val="0"/>
        <w:adjustRightInd w:val="0"/>
        <w:rPr>
          <w:iCs/>
          <w:lang w:val="hr-HR"/>
        </w:rPr>
      </w:pPr>
      <w:r w:rsidRPr="00E91C49">
        <w:rPr>
          <w:iCs/>
          <w:lang w:val="hr-HR"/>
        </w:rPr>
        <w:t xml:space="preserve">Humira je indicirana za liječenje aktivnog artritisa povezanog s entezitisom u bolesnika u dobi od 6 godina i starijih u kojih </w:t>
      </w:r>
      <w:r w:rsidRPr="00E91C49">
        <w:rPr>
          <w:lang w:val="hr-HR"/>
        </w:rPr>
        <w:t xml:space="preserve">nije postignut zadovoljavajući odgovor </w:t>
      </w:r>
      <w:r w:rsidR="009C6BE2">
        <w:rPr>
          <w:color w:val="000000"/>
          <w:lang w:val="hr-HR" w:eastAsia="hr-HR"/>
        </w:rPr>
        <w:t xml:space="preserve">na </w:t>
      </w:r>
      <w:r w:rsidRPr="00E91C49">
        <w:rPr>
          <w:color w:val="000000"/>
          <w:lang w:val="hr-HR" w:eastAsia="hr-HR"/>
        </w:rPr>
        <w:t xml:space="preserve">konvencionalnu terapiju </w:t>
      </w:r>
      <w:r w:rsidR="009C6BE2">
        <w:rPr>
          <w:color w:val="000000"/>
          <w:lang w:val="hr-HR" w:eastAsia="hr-HR"/>
        </w:rPr>
        <w:t xml:space="preserve">ili koji ne podnose takvu terapiju </w:t>
      </w:r>
      <w:r w:rsidRPr="00E91C49">
        <w:rPr>
          <w:color w:val="000000"/>
          <w:lang w:val="hr-HR" w:eastAsia="hr-HR"/>
        </w:rPr>
        <w:t>(vidjeti dio 5.1).</w:t>
      </w:r>
    </w:p>
    <w:p w14:paraId="714BA082" w14:textId="77777777" w:rsidR="00BF678A" w:rsidRPr="00E91C49" w:rsidRDefault="00BF678A" w:rsidP="00BF678A">
      <w:pPr>
        <w:widowControl w:val="0"/>
        <w:autoSpaceDE w:val="0"/>
        <w:autoSpaceDN w:val="0"/>
        <w:adjustRightInd w:val="0"/>
        <w:rPr>
          <w:iCs/>
          <w:u w:val="single"/>
          <w:lang w:val="hr-HR"/>
        </w:rPr>
      </w:pPr>
    </w:p>
    <w:p w14:paraId="7D59950E" w14:textId="77777777" w:rsidR="00BF678A" w:rsidRPr="00E91C49" w:rsidRDefault="00793B2B" w:rsidP="00BF678A">
      <w:pPr>
        <w:autoSpaceDE w:val="0"/>
        <w:autoSpaceDN w:val="0"/>
        <w:adjustRightInd w:val="0"/>
        <w:rPr>
          <w:lang w:val="hr-HR" w:eastAsia="hr-HR"/>
        </w:rPr>
      </w:pPr>
      <w:r w:rsidRPr="00E91C49">
        <w:rPr>
          <w:u w:val="single"/>
          <w:lang w:val="hr-HR" w:eastAsia="hr-HR"/>
        </w:rPr>
        <w:t>Plak psorijaza u djece</w:t>
      </w:r>
    </w:p>
    <w:p w14:paraId="70B847C6" w14:textId="77777777" w:rsidR="00BF678A" w:rsidRPr="00E91C49" w:rsidRDefault="00BF678A" w:rsidP="00BF678A">
      <w:pPr>
        <w:autoSpaceDE w:val="0"/>
        <w:autoSpaceDN w:val="0"/>
        <w:adjustRightInd w:val="0"/>
        <w:rPr>
          <w:lang w:val="hr-HR" w:eastAsia="hr-HR"/>
        </w:rPr>
      </w:pPr>
    </w:p>
    <w:p w14:paraId="68A66359" w14:textId="77777777" w:rsidR="00BF678A" w:rsidRPr="00E91C49" w:rsidRDefault="00793B2B" w:rsidP="00BF678A">
      <w:pPr>
        <w:autoSpaceDE w:val="0"/>
        <w:autoSpaceDN w:val="0"/>
        <w:adjustRightInd w:val="0"/>
        <w:rPr>
          <w:lang w:val="hr-HR"/>
        </w:rPr>
      </w:pPr>
      <w:r w:rsidRPr="00E91C49">
        <w:rPr>
          <w:lang w:val="hr-HR"/>
        </w:rPr>
        <w:t>Humira je indicirana za liječenje teške kronične plak psorijaze u djece i adolescenata u dobi od 4 godin</w:t>
      </w:r>
      <w:r w:rsidR="00C8219B">
        <w:rPr>
          <w:lang w:val="hr-HR"/>
        </w:rPr>
        <w:t>e i starijih</w:t>
      </w:r>
      <w:r w:rsidRPr="00E91C49">
        <w:rPr>
          <w:lang w:val="hr-HR"/>
        </w:rPr>
        <w:t xml:space="preserve"> u kojih nije postignut zadovoljavajući odgovor ili koji nisu prikladni kandidati za topikalnu terapiju i fototerapije.</w:t>
      </w:r>
    </w:p>
    <w:p w14:paraId="523E473D" w14:textId="77777777" w:rsidR="00BF678A" w:rsidRPr="00E91C49" w:rsidRDefault="00BF678A" w:rsidP="00BF678A">
      <w:pPr>
        <w:widowControl w:val="0"/>
        <w:autoSpaceDE w:val="0"/>
        <w:autoSpaceDN w:val="0"/>
        <w:adjustRightInd w:val="0"/>
        <w:rPr>
          <w:iCs/>
          <w:u w:val="single"/>
          <w:lang w:val="hr-HR"/>
        </w:rPr>
      </w:pPr>
    </w:p>
    <w:p w14:paraId="3A3FDD4E" w14:textId="77777777" w:rsidR="00BF678A" w:rsidRPr="00E91C49" w:rsidRDefault="00793B2B" w:rsidP="00BF678A">
      <w:pPr>
        <w:widowControl w:val="0"/>
        <w:autoSpaceDE w:val="0"/>
        <w:autoSpaceDN w:val="0"/>
        <w:adjustRightInd w:val="0"/>
        <w:rPr>
          <w:iCs/>
          <w:u w:val="single"/>
          <w:lang w:val="hr-HR"/>
        </w:rPr>
      </w:pPr>
      <w:r w:rsidRPr="00E91C49">
        <w:rPr>
          <w:iCs/>
          <w:u w:val="single"/>
          <w:lang w:val="hr-HR"/>
        </w:rPr>
        <w:t>Crohnova bolest u djece</w:t>
      </w:r>
    </w:p>
    <w:p w14:paraId="3F19D3A0" w14:textId="77777777" w:rsidR="00BF678A" w:rsidRPr="00E91C49" w:rsidRDefault="00BF678A" w:rsidP="00BF678A">
      <w:pPr>
        <w:widowControl w:val="0"/>
        <w:autoSpaceDE w:val="0"/>
        <w:autoSpaceDN w:val="0"/>
        <w:adjustRightInd w:val="0"/>
        <w:rPr>
          <w:iCs/>
          <w:u w:val="single"/>
          <w:lang w:val="hr-HR"/>
        </w:rPr>
      </w:pPr>
    </w:p>
    <w:p w14:paraId="5CD8763E" w14:textId="77777777" w:rsidR="00BF678A" w:rsidRPr="00E91C49" w:rsidRDefault="00793B2B" w:rsidP="00BF678A">
      <w:pPr>
        <w:autoSpaceDE w:val="0"/>
        <w:autoSpaceDN w:val="0"/>
        <w:adjustRightInd w:val="0"/>
        <w:rPr>
          <w:lang w:val="hr-HR" w:eastAsia="hr-HR"/>
        </w:rPr>
      </w:pPr>
      <w:r w:rsidRPr="00E91C49">
        <w:rPr>
          <w:lang w:val="hr-HR" w:eastAsia="hr-HR"/>
        </w:rPr>
        <w:lastRenderedPageBreak/>
        <w:t>Humira je indicirana za liječenje umjerenog do teškog oblika aktivne Crohnove bolesti u pedijatrijskih bolesnika (u dobi od 6</w:t>
      </w:r>
      <w:r w:rsidR="00381F41" w:rsidRPr="00E91C49">
        <w:rPr>
          <w:lang w:val="hr-HR" w:eastAsia="hr-HR"/>
        </w:rPr>
        <w:t> </w:t>
      </w:r>
      <w:r w:rsidRPr="00E91C49">
        <w:rPr>
          <w:lang w:val="hr-HR" w:eastAsia="hr-HR"/>
        </w:rPr>
        <w:t>godina i starijih) u kojih nije postignut zadovoljavajući odgovor na konvencionalnu terapiju, uključujući primarnu nutritivnu terapiju i liječenje kortikosteroidom i/ili imunomodulatorom</w:t>
      </w:r>
      <w:r w:rsidR="001E1879">
        <w:rPr>
          <w:lang w:val="hr-HR" w:eastAsia="hr-HR"/>
        </w:rPr>
        <w:t>,</w:t>
      </w:r>
      <w:r w:rsidRPr="00E91C49">
        <w:rPr>
          <w:lang w:val="hr-HR" w:eastAsia="hr-HR"/>
        </w:rPr>
        <w:t xml:space="preserve"> ili u onih koji ne podnose takve vrste terapija </w:t>
      </w:r>
      <w:r w:rsidR="001E1879">
        <w:rPr>
          <w:lang w:val="hr-HR" w:eastAsia="hr-HR"/>
        </w:rPr>
        <w:t xml:space="preserve">ili su im one </w:t>
      </w:r>
      <w:r w:rsidRPr="00E91C49">
        <w:rPr>
          <w:lang w:val="hr-HR" w:eastAsia="hr-HR"/>
        </w:rPr>
        <w:t>kontraindicirane.</w:t>
      </w:r>
    </w:p>
    <w:p w14:paraId="773D0F8C" w14:textId="77777777" w:rsidR="00BF678A" w:rsidRPr="00E91C49" w:rsidRDefault="00BF678A" w:rsidP="00BF678A">
      <w:pPr>
        <w:autoSpaceDE w:val="0"/>
        <w:autoSpaceDN w:val="0"/>
        <w:adjustRightInd w:val="0"/>
        <w:rPr>
          <w:lang w:val="hr-HR" w:eastAsia="hr-HR"/>
        </w:rPr>
      </w:pPr>
    </w:p>
    <w:p w14:paraId="7C8A64B1" w14:textId="77777777" w:rsidR="00BF678A" w:rsidRPr="00E91C49" w:rsidRDefault="00793B2B" w:rsidP="00BF678A">
      <w:pPr>
        <w:keepNext/>
        <w:autoSpaceDE w:val="0"/>
        <w:autoSpaceDN w:val="0"/>
        <w:adjustRightInd w:val="0"/>
        <w:rPr>
          <w:lang w:val="hr-HR"/>
        </w:rPr>
      </w:pPr>
      <w:r w:rsidRPr="00E91C49">
        <w:rPr>
          <w:u w:val="single"/>
          <w:lang w:val="hr-HR" w:eastAsia="hr-HR"/>
        </w:rPr>
        <w:t>Uveitis u djece</w:t>
      </w:r>
    </w:p>
    <w:p w14:paraId="6445DDCC" w14:textId="77777777" w:rsidR="00BF678A" w:rsidRPr="00E91C49" w:rsidRDefault="00BF678A" w:rsidP="00BF678A">
      <w:pPr>
        <w:keepNext/>
        <w:tabs>
          <w:tab w:val="num" w:pos="0"/>
        </w:tabs>
        <w:overflowPunct w:val="0"/>
        <w:autoSpaceDE w:val="0"/>
        <w:autoSpaceDN w:val="0"/>
        <w:adjustRightInd w:val="0"/>
        <w:textAlignment w:val="baseline"/>
        <w:rPr>
          <w:bCs/>
          <w:iCs/>
          <w:lang w:val="hr-HR"/>
        </w:rPr>
      </w:pPr>
    </w:p>
    <w:p w14:paraId="675AD2EB" w14:textId="77777777" w:rsidR="00BF678A" w:rsidRPr="00E91C49" w:rsidRDefault="00793B2B" w:rsidP="00BF678A">
      <w:pPr>
        <w:tabs>
          <w:tab w:val="num" w:pos="0"/>
        </w:tabs>
        <w:overflowPunct w:val="0"/>
        <w:autoSpaceDE w:val="0"/>
        <w:autoSpaceDN w:val="0"/>
        <w:adjustRightInd w:val="0"/>
        <w:textAlignment w:val="baseline"/>
        <w:rPr>
          <w:rFonts w:ascii="Arial" w:hAnsi="Arial"/>
          <w:bCs/>
          <w:iCs/>
          <w:lang w:val="hr-HR" w:eastAsia="hr-HR"/>
        </w:rPr>
      </w:pPr>
      <w:r w:rsidRPr="00E91C49">
        <w:rPr>
          <w:bCs/>
          <w:iCs/>
          <w:lang w:val="hr-HR"/>
        </w:rPr>
        <w:t>Humira je indicirana za liječenje kroničnog neinfektivnog anteriornog uveitisa u djece u dobi od 2 godine i starije u koje nije postignut zadovoljavajući odgovor na konvencionalno liječenje, koji ne podnose konvencionalno liječenje ili u kojih konvencionalno liječenje nije prikladno.</w:t>
      </w:r>
    </w:p>
    <w:p w14:paraId="225A6C39" w14:textId="77777777" w:rsidR="00BF678A" w:rsidRPr="00E91C49" w:rsidRDefault="00BF678A" w:rsidP="00BF678A">
      <w:pPr>
        <w:widowControl w:val="0"/>
        <w:autoSpaceDE w:val="0"/>
        <w:autoSpaceDN w:val="0"/>
        <w:adjustRightInd w:val="0"/>
        <w:ind w:left="567" w:hanging="567"/>
        <w:rPr>
          <w:lang w:val="hr-HR"/>
        </w:rPr>
      </w:pPr>
    </w:p>
    <w:p w14:paraId="01F67AF0" w14:textId="77777777" w:rsidR="00BF678A" w:rsidRPr="00E91C49" w:rsidRDefault="00793B2B" w:rsidP="00BF678A">
      <w:pPr>
        <w:keepNext/>
        <w:tabs>
          <w:tab w:val="clear" w:pos="562"/>
          <w:tab w:val="left" w:pos="567"/>
        </w:tabs>
        <w:autoSpaceDE w:val="0"/>
        <w:autoSpaceDN w:val="0"/>
        <w:adjustRightInd w:val="0"/>
        <w:rPr>
          <w:b/>
          <w:bCs/>
          <w:lang w:val="hr-HR"/>
        </w:rPr>
      </w:pPr>
      <w:r w:rsidRPr="00E91C49">
        <w:rPr>
          <w:b/>
          <w:bCs/>
          <w:lang w:val="hr-HR"/>
        </w:rPr>
        <w:t>4.2</w:t>
      </w:r>
      <w:r w:rsidRPr="00E91C49">
        <w:rPr>
          <w:b/>
          <w:bCs/>
          <w:lang w:val="hr-HR"/>
        </w:rPr>
        <w:tab/>
        <w:t>Doziranje i način primjene</w:t>
      </w:r>
    </w:p>
    <w:p w14:paraId="67D6ED73" w14:textId="77777777" w:rsidR="00BF678A" w:rsidRPr="00E91C49" w:rsidRDefault="00BF678A" w:rsidP="00BF678A">
      <w:pPr>
        <w:keepNext/>
        <w:autoSpaceDE w:val="0"/>
        <w:autoSpaceDN w:val="0"/>
        <w:adjustRightInd w:val="0"/>
        <w:ind w:left="567" w:hanging="567"/>
        <w:rPr>
          <w:lang w:val="hr-HR"/>
        </w:rPr>
      </w:pPr>
    </w:p>
    <w:p w14:paraId="3B6051B0" w14:textId="77777777" w:rsidR="00BF678A" w:rsidRPr="00E91C49" w:rsidRDefault="00793B2B" w:rsidP="00BF678A">
      <w:pPr>
        <w:widowControl w:val="0"/>
        <w:autoSpaceDE w:val="0"/>
        <w:autoSpaceDN w:val="0"/>
        <w:adjustRightInd w:val="0"/>
        <w:rPr>
          <w:lang w:val="hr-HR"/>
        </w:rPr>
      </w:pPr>
      <w:r w:rsidRPr="00E91C49">
        <w:rPr>
          <w:lang w:val="hr-HR"/>
        </w:rPr>
        <w:t xml:space="preserve">Liječenje lijekom Humira moraju započeti i nadzirati liječnici specijalisti s iskustvom u dijagnosticiranju i liječenju </w:t>
      </w:r>
      <w:r w:rsidRPr="00E91C49">
        <w:rPr>
          <w:iCs/>
          <w:lang w:val="hr-HR"/>
        </w:rPr>
        <w:t>stanja za koja je Humira indicirana</w:t>
      </w:r>
      <w:r w:rsidRPr="00E91C49">
        <w:rPr>
          <w:lang w:val="hr-HR"/>
        </w:rPr>
        <w:t xml:space="preserve">. Oftalmolozima se preporučuje da se posavjetuju s odgovarajućim specijalistom prije nego što započnu liječenje lijekom Humira (vidjeti dio 4.4). Bolesnicima koji se liječe lijekom Humira treba dati Karticu s </w:t>
      </w:r>
      <w:r w:rsidR="00BF0E12">
        <w:rPr>
          <w:lang w:val="hr-HR"/>
        </w:rPr>
        <w:t>podsjetnikom</w:t>
      </w:r>
      <w:r w:rsidRPr="00E91C49">
        <w:rPr>
          <w:lang w:val="hr-HR"/>
        </w:rPr>
        <w:t xml:space="preserve"> za bolesnika.</w:t>
      </w:r>
    </w:p>
    <w:p w14:paraId="792A8F8C" w14:textId="77777777" w:rsidR="00BF678A" w:rsidRPr="00E91C49" w:rsidRDefault="00BF678A" w:rsidP="00BF678A">
      <w:pPr>
        <w:widowControl w:val="0"/>
        <w:autoSpaceDE w:val="0"/>
        <w:autoSpaceDN w:val="0"/>
        <w:adjustRightInd w:val="0"/>
        <w:rPr>
          <w:lang w:val="hr-HR"/>
        </w:rPr>
      </w:pPr>
    </w:p>
    <w:p w14:paraId="70D1DA0E" w14:textId="77777777" w:rsidR="00BF678A" w:rsidRPr="00E91C49" w:rsidRDefault="00793B2B" w:rsidP="00BF678A">
      <w:pPr>
        <w:widowControl w:val="0"/>
        <w:autoSpaceDE w:val="0"/>
        <w:autoSpaceDN w:val="0"/>
        <w:adjustRightInd w:val="0"/>
        <w:rPr>
          <w:lang w:val="hr-HR"/>
        </w:rPr>
      </w:pPr>
      <w:r w:rsidRPr="00E91C49">
        <w:rPr>
          <w:lang w:val="hr-HR"/>
        </w:rPr>
        <w:t xml:space="preserve">Nakon odgovarajuće poduke o tehnici </w:t>
      </w:r>
      <w:r w:rsidR="00C949DE">
        <w:rPr>
          <w:lang w:val="hr-HR"/>
        </w:rPr>
        <w:t>injiciranja</w:t>
      </w:r>
      <w:r w:rsidRPr="00E91C49">
        <w:rPr>
          <w:lang w:val="hr-HR"/>
        </w:rPr>
        <w:t xml:space="preserve">, bolesnici mogu sami sebi davati injekcije lijeka Humira ako njihov liječnik procijeni da je to </w:t>
      </w:r>
      <w:r w:rsidR="00C949DE">
        <w:rPr>
          <w:lang w:val="hr-HR"/>
        </w:rPr>
        <w:t>prikladno</w:t>
      </w:r>
      <w:r w:rsidRPr="00E91C49">
        <w:rPr>
          <w:lang w:val="hr-HR"/>
        </w:rPr>
        <w:t>, uz medicinsko praćenje po potrebi.</w:t>
      </w:r>
    </w:p>
    <w:p w14:paraId="3DA73004" w14:textId="77777777" w:rsidR="00BF678A" w:rsidRPr="00E91C49" w:rsidRDefault="00BF678A" w:rsidP="00BF678A">
      <w:pPr>
        <w:widowControl w:val="0"/>
        <w:autoSpaceDE w:val="0"/>
        <w:autoSpaceDN w:val="0"/>
        <w:adjustRightInd w:val="0"/>
        <w:rPr>
          <w:lang w:val="hr-HR"/>
        </w:rPr>
      </w:pPr>
    </w:p>
    <w:p w14:paraId="51E9D6B4" w14:textId="77777777" w:rsidR="00BF678A" w:rsidRPr="00E91C49" w:rsidRDefault="00793B2B" w:rsidP="00BF678A">
      <w:pPr>
        <w:widowControl w:val="0"/>
        <w:tabs>
          <w:tab w:val="num" w:pos="0"/>
        </w:tabs>
        <w:autoSpaceDE w:val="0"/>
        <w:autoSpaceDN w:val="0"/>
        <w:adjustRightInd w:val="0"/>
        <w:rPr>
          <w:lang w:val="hr-HR"/>
        </w:rPr>
      </w:pPr>
      <w:r w:rsidRPr="00E91C49">
        <w:rPr>
          <w:lang w:val="hr-HR"/>
        </w:rPr>
        <w:t xml:space="preserve">Tijekom liječenja lijekom Humira potrebno je </w:t>
      </w:r>
      <w:r w:rsidR="00C949DE">
        <w:rPr>
          <w:lang w:val="hr-HR"/>
        </w:rPr>
        <w:t>optimizirati</w:t>
      </w:r>
      <w:r w:rsidR="00C949DE" w:rsidRPr="00E91C49">
        <w:rPr>
          <w:lang w:val="hr-HR"/>
        </w:rPr>
        <w:t xml:space="preserve"> </w:t>
      </w:r>
      <w:r w:rsidR="00C949DE">
        <w:rPr>
          <w:lang w:val="hr-HR"/>
        </w:rPr>
        <w:t>druge</w:t>
      </w:r>
      <w:r w:rsidR="00C949DE" w:rsidRPr="00E91C49">
        <w:rPr>
          <w:lang w:val="hr-HR"/>
        </w:rPr>
        <w:t xml:space="preserve"> </w:t>
      </w:r>
      <w:r w:rsidRPr="00E91C49">
        <w:rPr>
          <w:lang w:val="hr-HR"/>
        </w:rPr>
        <w:t>istodobno primijenjen</w:t>
      </w:r>
      <w:r w:rsidR="00C949DE">
        <w:rPr>
          <w:lang w:val="hr-HR"/>
        </w:rPr>
        <w:t>e</w:t>
      </w:r>
      <w:r w:rsidRPr="00E91C49">
        <w:rPr>
          <w:lang w:val="hr-HR"/>
        </w:rPr>
        <w:t xml:space="preserve"> terapij</w:t>
      </w:r>
      <w:r w:rsidR="00C949DE">
        <w:rPr>
          <w:lang w:val="hr-HR"/>
        </w:rPr>
        <w:t>e</w:t>
      </w:r>
      <w:r w:rsidRPr="00E91C49">
        <w:rPr>
          <w:lang w:val="hr-HR"/>
        </w:rPr>
        <w:t xml:space="preserve"> (npr. kortikosteroide i/ili imunomodul</w:t>
      </w:r>
      <w:r w:rsidR="00DB435D" w:rsidRPr="00E91C49">
        <w:rPr>
          <w:lang w:val="hr-HR"/>
        </w:rPr>
        <w:t>atore</w:t>
      </w:r>
      <w:r w:rsidRPr="00E91C49">
        <w:rPr>
          <w:lang w:val="hr-HR"/>
        </w:rPr>
        <w:t xml:space="preserve">). </w:t>
      </w:r>
    </w:p>
    <w:p w14:paraId="12DE9BA6" w14:textId="77777777" w:rsidR="00BF678A" w:rsidRPr="00E91C49" w:rsidRDefault="00BF678A" w:rsidP="00BF678A">
      <w:pPr>
        <w:widowControl w:val="0"/>
        <w:autoSpaceDE w:val="0"/>
        <w:autoSpaceDN w:val="0"/>
        <w:adjustRightInd w:val="0"/>
        <w:rPr>
          <w:lang w:val="hr-HR"/>
        </w:rPr>
      </w:pPr>
    </w:p>
    <w:p w14:paraId="0105E422" w14:textId="77777777" w:rsidR="00BF678A" w:rsidRPr="00E91C49" w:rsidRDefault="00793B2B" w:rsidP="00BF678A">
      <w:pPr>
        <w:widowControl w:val="0"/>
        <w:autoSpaceDE w:val="0"/>
        <w:autoSpaceDN w:val="0"/>
        <w:adjustRightInd w:val="0"/>
        <w:rPr>
          <w:u w:val="single"/>
          <w:lang w:val="hr-HR"/>
        </w:rPr>
      </w:pPr>
      <w:r w:rsidRPr="00E91C49">
        <w:rPr>
          <w:u w:val="single"/>
          <w:lang w:val="hr-HR"/>
        </w:rPr>
        <w:t>Doziranje</w:t>
      </w:r>
    </w:p>
    <w:p w14:paraId="5A0DA200" w14:textId="77777777" w:rsidR="00BF678A" w:rsidRPr="00E91C49" w:rsidRDefault="00BF678A" w:rsidP="00BF678A">
      <w:pPr>
        <w:widowControl w:val="0"/>
        <w:autoSpaceDE w:val="0"/>
        <w:autoSpaceDN w:val="0"/>
        <w:adjustRightInd w:val="0"/>
        <w:rPr>
          <w:u w:val="single"/>
          <w:lang w:val="hr-HR"/>
        </w:rPr>
      </w:pPr>
    </w:p>
    <w:p w14:paraId="580CB5F0" w14:textId="77777777" w:rsidR="00BF678A" w:rsidRPr="00E91C49" w:rsidRDefault="00793B2B" w:rsidP="00BF678A">
      <w:pPr>
        <w:widowControl w:val="0"/>
        <w:autoSpaceDE w:val="0"/>
        <w:autoSpaceDN w:val="0"/>
        <w:adjustRightInd w:val="0"/>
        <w:rPr>
          <w:color w:val="000000"/>
          <w:lang w:val="hr-HR"/>
        </w:rPr>
      </w:pPr>
      <w:r w:rsidRPr="00E91C49">
        <w:rPr>
          <w:color w:val="000000"/>
          <w:u w:val="single"/>
          <w:lang w:val="hr-HR"/>
        </w:rPr>
        <w:t>Pedijatrijska populacija</w:t>
      </w:r>
    </w:p>
    <w:p w14:paraId="7AAC989E" w14:textId="77777777" w:rsidR="00BF678A" w:rsidRPr="00E91C49" w:rsidRDefault="00BF678A" w:rsidP="00BF678A">
      <w:pPr>
        <w:widowControl w:val="0"/>
        <w:autoSpaceDE w:val="0"/>
        <w:autoSpaceDN w:val="0"/>
        <w:adjustRightInd w:val="0"/>
        <w:rPr>
          <w:color w:val="000000"/>
          <w:u w:val="single"/>
          <w:lang w:val="hr-HR"/>
        </w:rPr>
      </w:pPr>
    </w:p>
    <w:p w14:paraId="4A67DCD5" w14:textId="77777777" w:rsidR="00BF678A" w:rsidRPr="00E91C49" w:rsidRDefault="00793B2B" w:rsidP="00BF678A">
      <w:pPr>
        <w:widowControl w:val="0"/>
        <w:autoSpaceDE w:val="0"/>
        <w:autoSpaceDN w:val="0"/>
        <w:adjustRightInd w:val="0"/>
        <w:rPr>
          <w:i/>
          <w:color w:val="000000"/>
          <w:lang w:val="hr-HR"/>
        </w:rPr>
      </w:pPr>
      <w:r w:rsidRPr="00E91C49">
        <w:rPr>
          <w:i/>
          <w:color w:val="000000"/>
          <w:lang w:val="hr-HR"/>
        </w:rPr>
        <w:t>Juvenilni idiopatski artritis</w:t>
      </w:r>
    </w:p>
    <w:p w14:paraId="0D8FC5E7" w14:textId="77777777" w:rsidR="00BF678A" w:rsidRPr="00E91C49" w:rsidRDefault="00BF678A" w:rsidP="00BF678A">
      <w:pPr>
        <w:widowControl w:val="0"/>
        <w:autoSpaceDE w:val="0"/>
        <w:autoSpaceDN w:val="0"/>
        <w:adjustRightInd w:val="0"/>
        <w:rPr>
          <w:color w:val="000000"/>
          <w:u w:val="single"/>
          <w:lang w:val="hr-HR"/>
        </w:rPr>
      </w:pPr>
    </w:p>
    <w:p w14:paraId="5FA7DF52" w14:textId="77777777" w:rsidR="00BF678A" w:rsidRPr="00E91C49" w:rsidRDefault="00793B2B" w:rsidP="00BF678A">
      <w:pPr>
        <w:widowControl w:val="0"/>
        <w:autoSpaceDE w:val="0"/>
        <w:autoSpaceDN w:val="0"/>
        <w:adjustRightInd w:val="0"/>
        <w:rPr>
          <w:i/>
          <w:color w:val="000000"/>
          <w:u w:val="single"/>
          <w:lang w:val="hr-HR"/>
        </w:rPr>
      </w:pPr>
      <w:r w:rsidRPr="00E91C49">
        <w:rPr>
          <w:i/>
          <w:color w:val="000000"/>
          <w:u w:val="single"/>
          <w:lang w:val="hr-HR"/>
        </w:rPr>
        <w:t xml:space="preserve">Poliartikularni juvenilni idiopatski artritis u </w:t>
      </w:r>
      <w:r w:rsidR="004B05B1">
        <w:rPr>
          <w:i/>
          <w:color w:val="000000"/>
          <w:u w:val="single"/>
          <w:lang w:val="hr-HR"/>
        </w:rPr>
        <w:t xml:space="preserve">bolesnika u </w:t>
      </w:r>
      <w:r w:rsidRPr="00E91C49">
        <w:rPr>
          <w:i/>
          <w:color w:val="000000"/>
          <w:u w:val="single"/>
          <w:lang w:val="hr-HR"/>
        </w:rPr>
        <w:t xml:space="preserve">dobi od 2 </w:t>
      </w:r>
      <w:r w:rsidR="00CB075A" w:rsidRPr="00E91C49">
        <w:rPr>
          <w:i/>
          <w:color w:val="000000"/>
          <w:u w:val="single"/>
          <w:lang w:val="hr-HR"/>
        </w:rPr>
        <w:t>i više godina</w:t>
      </w:r>
    </w:p>
    <w:p w14:paraId="462F33AA" w14:textId="77777777" w:rsidR="00BF678A" w:rsidRPr="00E91C49" w:rsidRDefault="00BF678A" w:rsidP="00BF678A">
      <w:pPr>
        <w:widowControl w:val="0"/>
        <w:autoSpaceDE w:val="0"/>
        <w:autoSpaceDN w:val="0"/>
        <w:adjustRightInd w:val="0"/>
        <w:rPr>
          <w:color w:val="000000"/>
          <w:lang w:val="hr-HR"/>
        </w:rPr>
      </w:pPr>
    </w:p>
    <w:p w14:paraId="1BDDE9A9" w14:textId="77777777" w:rsidR="00BF678A" w:rsidRPr="00E91C49" w:rsidRDefault="00793B2B" w:rsidP="00BF678A">
      <w:pPr>
        <w:rPr>
          <w:lang w:val="hr-HR"/>
        </w:rPr>
      </w:pPr>
      <w:r w:rsidRPr="00E91C49">
        <w:rPr>
          <w:lang w:val="hr-HR"/>
        </w:rPr>
        <w:t xml:space="preserve">Preporučena doza lijeka Humira za bolesnike s poliartikularnim juvenilnim idiopatskim artritisom u dobi od 2 </w:t>
      </w:r>
      <w:r w:rsidR="00CB075A" w:rsidRPr="00E91C49">
        <w:rPr>
          <w:lang w:val="hr-HR"/>
        </w:rPr>
        <w:t xml:space="preserve">i više </w:t>
      </w:r>
      <w:r w:rsidRPr="00E91C49">
        <w:rPr>
          <w:lang w:val="hr-HR"/>
        </w:rPr>
        <w:t>godin</w:t>
      </w:r>
      <w:r w:rsidR="00CB075A" w:rsidRPr="00E91C49">
        <w:rPr>
          <w:lang w:val="hr-HR"/>
        </w:rPr>
        <w:t>a</w:t>
      </w:r>
      <w:r w:rsidRPr="00E91C49">
        <w:rPr>
          <w:lang w:val="hr-HR"/>
        </w:rPr>
        <w:t xml:space="preserve"> određuje se na temelju tjelesne težine (Tablica 1). Humira se primjenjuje svaki drugi tjedan supkutanom injekcijom.</w:t>
      </w:r>
    </w:p>
    <w:p w14:paraId="2B59B743" w14:textId="77777777" w:rsidR="00BF678A" w:rsidRPr="00E91C49" w:rsidRDefault="00BF678A" w:rsidP="00BF678A">
      <w:pPr>
        <w:ind w:left="567" w:hanging="567"/>
        <w:rPr>
          <w:lang w:val="hr-HR"/>
        </w:rPr>
      </w:pPr>
    </w:p>
    <w:p w14:paraId="2BD84807" w14:textId="77777777" w:rsidR="00BF678A" w:rsidRPr="00E91C49" w:rsidRDefault="00793B2B" w:rsidP="00BF678A">
      <w:pPr>
        <w:keepNext/>
        <w:jc w:val="center"/>
        <w:rPr>
          <w:b/>
          <w:lang w:val="hr-HR"/>
        </w:rPr>
      </w:pPr>
      <w:r w:rsidRPr="00E91C49">
        <w:rPr>
          <w:b/>
          <w:lang w:val="hr-HR"/>
        </w:rPr>
        <w:t xml:space="preserve">Tablica 1. Doza lijeka Humira za bolesnike s poliartikularnim juvenilnim idiopatskim artritisom </w:t>
      </w:r>
    </w:p>
    <w:p w14:paraId="23500159" w14:textId="77777777" w:rsidR="00BF678A" w:rsidRPr="00E91C49" w:rsidRDefault="00BF678A" w:rsidP="00BF678A">
      <w:pPr>
        <w:keepNext/>
        <w:rPr>
          <w:lang w:val="hr-HR"/>
        </w:rPr>
      </w:pPr>
    </w:p>
    <w:tbl>
      <w:tblPr>
        <w:tblW w:w="6795" w:type="dxa"/>
        <w:jc w:val="center"/>
        <w:tblLayout w:type="fixed"/>
        <w:tblLook w:val="0000" w:firstRow="0" w:lastRow="0" w:firstColumn="0" w:lastColumn="0" w:noHBand="0" w:noVBand="0"/>
      </w:tblPr>
      <w:tblGrid>
        <w:gridCol w:w="3401"/>
        <w:gridCol w:w="3394"/>
      </w:tblGrid>
      <w:tr w:rsidR="0066313C" w14:paraId="46E1903C" w14:textId="77777777" w:rsidTr="00761646">
        <w:trPr>
          <w:tblHeader/>
          <w:jc w:val="center"/>
        </w:trPr>
        <w:tc>
          <w:tcPr>
            <w:tcW w:w="3401" w:type="dxa"/>
            <w:tcBorders>
              <w:top w:val="single" w:sz="4" w:space="0" w:color="auto"/>
              <w:bottom w:val="single" w:sz="4" w:space="0" w:color="auto"/>
            </w:tcBorders>
            <w:shd w:val="clear" w:color="auto" w:fill="auto"/>
          </w:tcPr>
          <w:p w14:paraId="4F506DC7" w14:textId="77777777" w:rsidR="00BF678A" w:rsidRPr="00E91C49" w:rsidRDefault="00793B2B" w:rsidP="00F157A0">
            <w:pPr>
              <w:keepNext/>
              <w:spacing w:before="40" w:after="40" w:line="240" w:lineRule="exact"/>
              <w:jc w:val="center"/>
              <w:rPr>
                <w:rFonts w:eastAsia="Calibri"/>
                <w:b/>
                <w:lang w:val="hr-HR" w:eastAsia="ja-JP"/>
              </w:rPr>
            </w:pPr>
            <w:r w:rsidRPr="00E91C49">
              <w:rPr>
                <w:rFonts w:eastAsia="Calibri"/>
                <w:b/>
                <w:lang w:val="hr-HR" w:eastAsia="ja-JP"/>
              </w:rPr>
              <w:t>Tjelesna težina bolesnika</w:t>
            </w:r>
          </w:p>
        </w:tc>
        <w:tc>
          <w:tcPr>
            <w:tcW w:w="3394" w:type="dxa"/>
            <w:tcBorders>
              <w:top w:val="single" w:sz="4" w:space="0" w:color="auto"/>
              <w:bottom w:val="single" w:sz="4" w:space="0" w:color="auto"/>
            </w:tcBorders>
            <w:shd w:val="clear" w:color="auto" w:fill="auto"/>
          </w:tcPr>
          <w:p w14:paraId="5B9038D8" w14:textId="77777777" w:rsidR="00BF678A" w:rsidRPr="00E91C49" w:rsidRDefault="00793B2B" w:rsidP="00761646">
            <w:pPr>
              <w:keepNext/>
              <w:spacing w:before="40" w:after="40" w:line="240" w:lineRule="exact"/>
              <w:jc w:val="center"/>
              <w:rPr>
                <w:rFonts w:eastAsia="Calibri"/>
                <w:b/>
                <w:lang w:val="hr-HR" w:eastAsia="ja-JP"/>
              </w:rPr>
            </w:pPr>
            <w:r w:rsidRPr="00E91C49">
              <w:rPr>
                <w:rFonts w:eastAsia="Calibri"/>
                <w:b/>
                <w:lang w:val="hr-HR" w:eastAsia="ja-JP"/>
              </w:rPr>
              <w:t>Režim doziranja</w:t>
            </w:r>
          </w:p>
        </w:tc>
      </w:tr>
      <w:tr w:rsidR="0066313C" w14:paraId="132374F2" w14:textId="77777777" w:rsidTr="00761646">
        <w:trPr>
          <w:tblHeader/>
          <w:jc w:val="center"/>
        </w:trPr>
        <w:tc>
          <w:tcPr>
            <w:tcW w:w="3401" w:type="dxa"/>
            <w:tcBorders>
              <w:top w:val="single" w:sz="4" w:space="0" w:color="auto"/>
              <w:bottom w:val="single" w:sz="4" w:space="0" w:color="auto"/>
            </w:tcBorders>
            <w:shd w:val="clear" w:color="auto" w:fill="auto"/>
          </w:tcPr>
          <w:p w14:paraId="56671880" w14:textId="77777777" w:rsidR="00BF678A" w:rsidRPr="00E91C49" w:rsidRDefault="00793B2B" w:rsidP="00761646">
            <w:pPr>
              <w:keepNext/>
              <w:spacing w:before="40" w:after="40" w:line="240" w:lineRule="exact"/>
              <w:jc w:val="center"/>
              <w:rPr>
                <w:rFonts w:eastAsia="Calibri"/>
                <w:b/>
                <w:lang w:val="hr-HR" w:eastAsia="ja-JP"/>
              </w:rPr>
            </w:pPr>
            <w:r w:rsidRPr="00E91C49">
              <w:rPr>
                <w:rFonts w:eastAsia="Calibri"/>
                <w:lang w:val="hr-HR" w:eastAsia="ja-JP"/>
              </w:rPr>
              <w:t>10 kg do &lt; 30 kg</w:t>
            </w:r>
          </w:p>
        </w:tc>
        <w:tc>
          <w:tcPr>
            <w:tcW w:w="3394" w:type="dxa"/>
            <w:tcBorders>
              <w:top w:val="single" w:sz="4" w:space="0" w:color="auto"/>
              <w:bottom w:val="single" w:sz="4" w:space="0" w:color="auto"/>
            </w:tcBorders>
            <w:shd w:val="clear" w:color="auto" w:fill="auto"/>
          </w:tcPr>
          <w:p w14:paraId="4C23C403" w14:textId="77777777" w:rsidR="00BF678A" w:rsidRPr="00E91C49" w:rsidRDefault="00793B2B" w:rsidP="00761646">
            <w:pPr>
              <w:keepNext/>
              <w:spacing w:before="40" w:after="40" w:line="240" w:lineRule="exact"/>
              <w:jc w:val="center"/>
              <w:rPr>
                <w:rFonts w:eastAsia="Calibri"/>
                <w:b/>
                <w:lang w:val="hr-HR" w:eastAsia="ja-JP"/>
              </w:rPr>
            </w:pPr>
            <w:r w:rsidRPr="00E91C49">
              <w:rPr>
                <w:rFonts w:eastAsia="Calibri"/>
                <w:lang w:val="hr-HR" w:eastAsia="ja-JP"/>
              </w:rPr>
              <w:t>20 mg svaki drugi tjedan</w:t>
            </w:r>
          </w:p>
        </w:tc>
      </w:tr>
      <w:tr w:rsidR="0066313C" w14:paraId="4F108FCE" w14:textId="77777777" w:rsidTr="00761646">
        <w:trPr>
          <w:tblHeader/>
          <w:jc w:val="center"/>
        </w:trPr>
        <w:tc>
          <w:tcPr>
            <w:tcW w:w="3401" w:type="dxa"/>
            <w:tcBorders>
              <w:top w:val="single" w:sz="4" w:space="0" w:color="auto"/>
              <w:bottom w:val="single" w:sz="4" w:space="0" w:color="auto"/>
            </w:tcBorders>
            <w:shd w:val="clear" w:color="auto" w:fill="auto"/>
          </w:tcPr>
          <w:p w14:paraId="524A10D3" w14:textId="77777777" w:rsidR="00BF678A" w:rsidRPr="00E91C49" w:rsidRDefault="00793B2B" w:rsidP="00761646">
            <w:pPr>
              <w:keepNext/>
              <w:spacing w:before="40" w:after="40" w:line="240" w:lineRule="exact"/>
              <w:jc w:val="center"/>
              <w:rPr>
                <w:rFonts w:eastAsia="Calibri"/>
                <w:b/>
                <w:lang w:val="hr-HR" w:eastAsia="ja-JP"/>
              </w:rPr>
            </w:pPr>
            <w:r w:rsidRPr="00E91C49">
              <w:rPr>
                <w:rFonts w:eastAsia="Calibri"/>
                <w:lang w:val="hr-HR" w:eastAsia="ja-JP"/>
              </w:rPr>
              <w:t>≥ 30 kg</w:t>
            </w:r>
          </w:p>
        </w:tc>
        <w:tc>
          <w:tcPr>
            <w:tcW w:w="3394" w:type="dxa"/>
            <w:tcBorders>
              <w:top w:val="single" w:sz="4" w:space="0" w:color="auto"/>
              <w:bottom w:val="single" w:sz="4" w:space="0" w:color="auto"/>
            </w:tcBorders>
            <w:shd w:val="clear" w:color="auto" w:fill="auto"/>
          </w:tcPr>
          <w:p w14:paraId="7E744F3B" w14:textId="77777777" w:rsidR="00BF678A" w:rsidRPr="00E91C49" w:rsidRDefault="00793B2B" w:rsidP="00761646">
            <w:pPr>
              <w:keepNext/>
              <w:spacing w:before="40" w:after="40" w:line="240" w:lineRule="exact"/>
              <w:jc w:val="center"/>
              <w:rPr>
                <w:rFonts w:eastAsia="Calibri"/>
                <w:b/>
                <w:lang w:val="hr-HR" w:eastAsia="ja-JP"/>
              </w:rPr>
            </w:pPr>
            <w:r w:rsidRPr="00E91C49">
              <w:rPr>
                <w:rFonts w:eastAsia="Calibri"/>
                <w:lang w:val="hr-HR" w:eastAsia="ja-JP"/>
              </w:rPr>
              <w:t>40 mg svaki drugi tjedan</w:t>
            </w:r>
          </w:p>
        </w:tc>
      </w:tr>
    </w:tbl>
    <w:p w14:paraId="4969B7F7" w14:textId="77777777" w:rsidR="00BF678A" w:rsidRPr="00E91C49" w:rsidRDefault="00BF678A" w:rsidP="00BF678A">
      <w:pPr>
        <w:widowControl w:val="0"/>
        <w:autoSpaceDE w:val="0"/>
        <w:autoSpaceDN w:val="0"/>
        <w:adjustRightInd w:val="0"/>
        <w:jc w:val="both"/>
        <w:rPr>
          <w:color w:val="000000"/>
          <w:lang w:val="hr-HR"/>
        </w:rPr>
      </w:pPr>
    </w:p>
    <w:p w14:paraId="77C3484F"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Dostupni podaci pokazuju da se klinički o</w:t>
      </w:r>
      <w:r w:rsidR="00965FFA" w:rsidRPr="00E91C49">
        <w:rPr>
          <w:color w:val="000000"/>
          <w:lang w:val="hr-HR"/>
        </w:rPr>
        <w:t>dgovor obično postiže unutar 12 </w:t>
      </w:r>
      <w:r w:rsidRPr="00E91C49">
        <w:rPr>
          <w:color w:val="000000"/>
          <w:lang w:val="hr-HR"/>
        </w:rPr>
        <w:t>tjedana liječenja. Ako se unutar tog razdoblja ne postigne terapijski odgovor, potrebno je pomno razmotriti nastavak liječenja takvog bolesnika.</w:t>
      </w:r>
    </w:p>
    <w:p w14:paraId="19B9E6C7" w14:textId="77777777" w:rsidR="00BF678A" w:rsidRPr="00E91C49" w:rsidRDefault="00BF678A" w:rsidP="00BF678A">
      <w:pPr>
        <w:widowControl w:val="0"/>
        <w:autoSpaceDE w:val="0"/>
        <w:autoSpaceDN w:val="0"/>
        <w:adjustRightInd w:val="0"/>
        <w:rPr>
          <w:color w:val="000000"/>
          <w:lang w:val="hr-HR"/>
        </w:rPr>
      </w:pPr>
    </w:p>
    <w:p w14:paraId="0BD71F50"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Nema relevantne primjene lijeka Humira u bolesnika mlađih od 2</w:t>
      </w:r>
      <w:r w:rsidR="00965FFA" w:rsidRPr="00E91C49">
        <w:rPr>
          <w:color w:val="000000"/>
          <w:lang w:val="hr-HR"/>
        </w:rPr>
        <w:t> </w:t>
      </w:r>
      <w:r w:rsidRPr="00E91C49">
        <w:rPr>
          <w:color w:val="000000"/>
          <w:lang w:val="hr-HR"/>
        </w:rPr>
        <w:t xml:space="preserve">godine </w:t>
      </w:r>
      <w:r w:rsidR="004B05B1">
        <w:rPr>
          <w:color w:val="000000"/>
          <w:lang w:val="hr-HR"/>
        </w:rPr>
        <w:t>za</w:t>
      </w:r>
      <w:r w:rsidRPr="00E91C49">
        <w:rPr>
          <w:color w:val="000000"/>
          <w:lang w:val="hr-HR"/>
        </w:rPr>
        <w:t xml:space="preserve"> ov</w:t>
      </w:r>
      <w:r w:rsidR="004B05B1">
        <w:rPr>
          <w:color w:val="000000"/>
          <w:lang w:val="hr-HR"/>
        </w:rPr>
        <w:t>u</w:t>
      </w:r>
      <w:r w:rsidRPr="00E91C49">
        <w:rPr>
          <w:color w:val="000000"/>
          <w:lang w:val="hr-HR"/>
        </w:rPr>
        <w:t xml:space="preserve"> indikacij</w:t>
      </w:r>
      <w:r w:rsidR="004B05B1">
        <w:rPr>
          <w:color w:val="000000"/>
          <w:lang w:val="hr-HR"/>
        </w:rPr>
        <w:t>u</w:t>
      </w:r>
      <w:r w:rsidRPr="00E91C49">
        <w:rPr>
          <w:color w:val="000000"/>
          <w:lang w:val="hr-HR"/>
        </w:rPr>
        <w:t>.</w:t>
      </w:r>
    </w:p>
    <w:p w14:paraId="56D8EA52" w14:textId="77777777" w:rsidR="00BF678A" w:rsidRPr="00E91C49" w:rsidRDefault="00BF678A" w:rsidP="00BF678A">
      <w:pPr>
        <w:widowControl w:val="0"/>
        <w:autoSpaceDE w:val="0"/>
        <w:autoSpaceDN w:val="0"/>
        <w:adjustRightInd w:val="0"/>
        <w:rPr>
          <w:color w:val="000000"/>
          <w:lang w:val="hr-HR"/>
        </w:rPr>
      </w:pPr>
    </w:p>
    <w:p w14:paraId="5AA236B6" w14:textId="77777777" w:rsidR="00696041" w:rsidRPr="00E91C49" w:rsidRDefault="00793B2B" w:rsidP="00BF678A">
      <w:pPr>
        <w:widowControl w:val="0"/>
        <w:autoSpaceDE w:val="0"/>
        <w:autoSpaceDN w:val="0"/>
        <w:adjustRightInd w:val="0"/>
        <w:rPr>
          <w:lang w:val="hr-HR"/>
        </w:rPr>
      </w:pPr>
      <w:r w:rsidRPr="00E91C49">
        <w:rPr>
          <w:lang w:val="hr-HR"/>
        </w:rPr>
        <w:t>Humira može biti dostupna i u drugim jačinama i/ili oblicima pakiranja, ovisno o terapijskim potrebama pojedinog bolesnika.</w:t>
      </w:r>
    </w:p>
    <w:p w14:paraId="1C19C5AD" w14:textId="77777777" w:rsidR="00696041" w:rsidRPr="00E91C49" w:rsidRDefault="00696041" w:rsidP="00BF678A">
      <w:pPr>
        <w:widowControl w:val="0"/>
        <w:autoSpaceDE w:val="0"/>
        <w:autoSpaceDN w:val="0"/>
        <w:adjustRightInd w:val="0"/>
        <w:rPr>
          <w:color w:val="000000"/>
          <w:lang w:val="hr-HR"/>
        </w:rPr>
      </w:pPr>
    </w:p>
    <w:p w14:paraId="23C1445B" w14:textId="77777777" w:rsidR="00BF678A" w:rsidRPr="00E91C49" w:rsidRDefault="00793B2B" w:rsidP="00BF678A">
      <w:pPr>
        <w:keepNext/>
        <w:autoSpaceDE w:val="0"/>
        <w:autoSpaceDN w:val="0"/>
        <w:adjustRightInd w:val="0"/>
        <w:rPr>
          <w:i/>
          <w:color w:val="000000"/>
          <w:u w:val="single"/>
          <w:lang w:val="hr-HR"/>
        </w:rPr>
      </w:pPr>
      <w:r w:rsidRPr="00E91C49">
        <w:rPr>
          <w:i/>
          <w:color w:val="000000"/>
          <w:u w:val="single"/>
          <w:lang w:val="hr-HR"/>
        </w:rPr>
        <w:t>Artritis povezan s entezitisom</w:t>
      </w:r>
    </w:p>
    <w:p w14:paraId="48682DFA" w14:textId="77777777" w:rsidR="00BF678A" w:rsidRPr="00E91C49" w:rsidRDefault="00BF678A" w:rsidP="00BF678A">
      <w:pPr>
        <w:keepNext/>
        <w:autoSpaceDE w:val="0"/>
        <w:autoSpaceDN w:val="0"/>
        <w:adjustRightInd w:val="0"/>
        <w:rPr>
          <w:color w:val="000000"/>
          <w:lang w:val="hr-HR"/>
        </w:rPr>
      </w:pPr>
    </w:p>
    <w:p w14:paraId="5FB89E45"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Preporučena doza lijeka Humira za bolesnike s artritisom povezanim s en</w:t>
      </w:r>
      <w:r w:rsidR="00965FFA" w:rsidRPr="00E91C49">
        <w:rPr>
          <w:color w:val="000000"/>
          <w:lang w:val="hr-HR"/>
        </w:rPr>
        <w:t>tezitisom u dobi od 6 </w:t>
      </w:r>
      <w:r w:rsidR="00CB075A" w:rsidRPr="00E91C49">
        <w:rPr>
          <w:color w:val="000000"/>
          <w:lang w:val="hr-HR"/>
        </w:rPr>
        <w:t xml:space="preserve">i više </w:t>
      </w:r>
      <w:r w:rsidRPr="00E91C49">
        <w:rPr>
          <w:color w:val="000000"/>
          <w:lang w:val="hr-HR"/>
        </w:rPr>
        <w:t>godina određuje se na temelju tjelesne težine (Tablica 2). Humira se primjenjuje svaki drugi tjedan supkutanom injekcijom.</w:t>
      </w:r>
    </w:p>
    <w:p w14:paraId="489C9DB9" w14:textId="77777777" w:rsidR="00BF678A" w:rsidRPr="00E91C49" w:rsidRDefault="00BF678A" w:rsidP="00BF678A">
      <w:pPr>
        <w:widowControl w:val="0"/>
        <w:autoSpaceDE w:val="0"/>
        <w:autoSpaceDN w:val="0"/>
        <w:adjustRightInd w:val="0"/>
        <w:rPr>
          <w:color w:val="000000"/>
          <w:lang w:val="hr-HR"/>
        </w:rPr>
      </w:pPr>
    </w:p>
    <w:p w14:paraId="3B5BA82F" w14:textId="77777777" w:rsidR="00BF678A" w:rsidRPr="00E91C49" w:rsidRDefault="00793B2B" w:rsidP="00D71C59">
      <w:pPr>
        <w:keepNext/>
        <w:jc w:val="center"/>
        <w:rPr>
          <w:b/>
          <w:lang w:val="hr-HR"/>
        </w:rPr>
      </w:pPr>
      <w:r w:rsidRPr="00E91C49">
        <w:rPr>
          <w:b/>
          <w:lang w:val="hr-HR"/>
        </w:rPr>
        <w:t xml:space="preserve">Tablica 2. Doza lijeka Humira za bolesnike s artritisom povezanim s entezitisom </w:t>
      </w:r>
    </w:p>
    <w:p w14:paraId="464FF515" w14:textId="77777777" w:rsidR="00BF678A" w:rsidRPr="00E91C49" w:rsidRDefault="00BF678A" w:rsidP="00D71C59">
      <w:pPr>
        <w:keepNext/>
        <w:rPr>
          <w:lang w:val="hr-HR"/>
        </w:rPr>
      </w:pPr>
    </w:p>
    <w:tbl>
      <w:tblPr>
        <w:tblW w:w="6795" w:type="dxa"/>
        <w:jc w:val="center"/>
        <w:tblLayout w:type="fixed"/>
        <w:tblLook w:val="0000" w:firstRow="0" w:lastRow="0" w:firstColumn="0" w:lastColumn="0" w:noHBand="0" w:noVBand="0"/>
      </w:tblPr>
      <w:tblGrid>
        <w:gridCol w:w="3401"/>
        <w:gridCol w:w="3394"/>
      </w:tblGrid>
      <w:tr w:rsidR="0066313C" w14:paraId="4B2FD246" w14:textId="77777777" w:rsidTr="00761646">
        <w:trPr>
          <w:tblHeader/>
          <w:jc w:val="center"/>
        </w:trPr>
        <w:tc>
          <w:tcPr>
            <w:tcW w:w="3401" w:type="dxa"/>
            <w:tcBorders>
              <w:top w:val="single" w:sz="4" w:space="0" w:color="auto"/>
              <w:bottom w:val="single" w:sz="4" w:space="0" w:color="auto"/>
            </w:tcBorders>
            <w:shd w:val="clear" w:color="auto" w:fill="auto"/>
          </w:tcPr>
          <w:p w14:paraId="0479F096" w14:textId="77777777" w:rsidR="00BF678A" w:rsidRPr="00E91C49" w:rsidRDefault="00793B2B" w:rsidP="00F157A0">
            <w:pPr>
              <w:keepNext/>
              <w:spacing w:before="40" w:after="40" w:line="240" w:lineRule="exact"/>
              <w:jc w:val="center"/>
              <w:rPr>
                <w:rFonts w:eastAsia="Calibri"/>
                <w:b/>
                <w:lang w:val="hr-HR" w:eastAsia="ja-JP"/>
              </w:rPr>
            </w:pPr>
            <w:r w:rsidRPr="00E91C49">
              <w:rPr>
                <w:rFonts w:eastAsia="Calibri"/>
                <w:b/>
                <w:lang w:val="hr-HR" w:eastAsia="ja-JP"/>
              </w:rPr>
              <w:t>Tjelesna težina bolesnika</w:t>
            </w:r>
          </w:p>
        </w:tc>
        <w:tc>
          <w:tcPr>
            <w:tcW w:w="3394" w:type="dxa"/>
            <w:tcBorders>
              <w:top w:val="single" w:sz="4" w:space="0" w:color="auto"/>
              <w:bottom w:val="single" w:sz="4" w:space="0" w:color="auto"/>
            </w:tcBorders>
            <w:shd w:val="clear" w:color="auto" w:fill="auto"/>
          </w:tcPr>
          <w:p w14:paraId="550F68AF" w14:textId="77777777" w:rsidR="00BF678A" w:rsidRPr="00E91C49" w:rsidRDefault="00793B2B" w:rsidP="00761646">
            <w:pPr>
              <w:keepNext/>
              <w:spacing w:before="40" w:after="40" w:line="240" w:lineRule="exact"/>
              <w:jc w:val="center"/>
              <w:rPr>
                <w:rFonts w:eastAsia="Calibri"/>
                <w:b/>
                <w:lang w:val="hr-HR" w:eastAsia="ja-JP"/>
              </w:rPr>
            </w:pPr>
            <w:r w:rsidRPr="00E91C49">
              <w:rPr>
                <w:rFonts w:eastAsia="Calibri"/>
                <w:b/>
                <w:lang w:val="hr-HR" w:eastAsia="ja-JP"/>
              </w:rPr>
              <w:t>Režim doziranja</w:t>
            </w:r>
          </w:p>
        </w:tc>
      </w:tr>
      <w:tr w:rsidR="0066313C" w14:paraId="6F871BEE" w14:textId="77777777" w:rsidTr="00761646">
        <w:trPr>
          <w:tblHeader/>
          <w:jc w:val="center"/>
        </w:trPr>
        <w:tc>
          <w:tcPr>
            <w:tcW w:w="3401" w:type="dxa"/>
            <w:tcBorders>
              <w:top w:val="single" w:sz="4" w:space="0" w:color="auto"/>
              <w:bottom w:val="single" w:sz="4" w:space="0" w:color="auto"/>
            </w:tcBorders>
            <w:shd w:val="clear" w:color="auto" w:fill="auto"/>
          </w:tcPr>
          <w:p w14:paraId="04A292F6" w14:textId="77777777" w:rsidR="00BF678A" w:rsidRPr="00E91C49" w:rsidRDefault="00793B2B" w:rsidP="00761646">
            <w:pPr>
              <w:keepNext/>
              <w:spacing w:before="40" w:after="40" w:line="240" w:lineRule="exact"/>
              <w:jc w:val="center"/>
              <w:rPr>
                <w:rFonts w:eastAsia="Calibri"/>
                <w:b/>
                <w:lang w:val="hr-HR" w:eastAsia="ja-JP"/>
              </w:rPr>
            </w:pPr>
            <w:r w:rsidRPr="00E91C49">
              <w:rPr>
                <w:rFonts w:eastAsia="Calibri"/>
                <w:lang w:val="hr-HR" w:eastAsia="ja-JP"/>
              </w:rPr>
              <w:t>15 kg do &lt; 30 kg</w:t>
            </w:r>
          </w:p>
        </w:tc>
        <w:tc>
          <w:tcPr>
            <w:tcW w:w="3394" w:type="dxa"/>
            <w:tcBorders>
              <w:top w:val="single" w:sz="4" w:space="0" w:color="auto"/>
              <w:bottom w:val="single" w:sz="4" w:space="0" w:color="auto"/>
            </w:tcBorders>
            <w:shd w:val="clear" w:color="auto" w:fill="auto"/>
          </w:tcPr>
          <w:p w14:paraId="6BEC9E70" w14:textId="77777777" w:rsidR="00BF678A" w:rsidRPr="00E91C49" w:rsidRDefault="00793B2B" w:rsidP="00761646">
            <w:pPr>
              <w:keepNext/>
              <w:spacing w:before="40" w:after="40" w:line="240" w:lineRule="exact"/>
              <w:jc w:val="center"/>
              <w:rPr>
                <w:rFonts w:eastAsia="Calibri"/>
                <w:b/>
                <w:lang w:val="hr-HR" w:eastAsia="ja-JP"/>
              </w:rPr>
            </w:pPr>
            <w:r w:rsidRPr="00E91C49">
              <w:rPr>
                <w:rFonts w:eastAsia="Calibri"/>
                <w:lang w:val="hr-HR" w:eastAsia="ja-JP"/>
              </w:rPr>
              <w:t>20 mg svaki drugi tjedan</w:t>
            </w:r>
          </w:p>
        </w:tc>
      </w:tr>
      <w:tr w:rsidR="0066313C" w14:paraId="1083B669" w14:textId="77777777" w:rsidTr="00761646">
        <w:trPr>
          <w:tblHeader/>
          <w:jc w:val="center"/>
        </w:trPr>
        <w:tc>
          <w:tcPr>
            <w:tcW w:w="3401" w:type="dxa"/>
            <w:tcBorders>
              <w:top w:val="single" w:sz="4" w:space="0" w:color="auto"/>
              <w:bottom w:val="single" w:sz="4" w:space="0" w:color="auto"/>
            </w:tcBorders>
            <w:shd w:val="clear" w:color="auto" w:fill="auto"/>
          </w:tcPr>
          <w:p w14:paraId="2D47735F" w14:textId="77777777" w:rsidR="00BF678A" w:rsidRPr="00E91C49" w:rsidRDefault="00793B2B" w:rsidP="00761646">
            <w:pPr>
              <w:keepNext/>
              <w:spacing w:before="40" w:after="40" w:line="240" w:lineRule="exact"/>
              <w:jc w:val="center"/>
              <w:rPr>
                <w:rFonts w:eastAsia="Calibri"/>
                <w:b/>
                <w:lang w:val="hr-HR" w:eastAsia="ja-JP"/>
              </w:rPr>
            </w:pPr>
            <w:r w:rsidRPr="00E91C49">
              <w:rPr>
                <w:rFonts w:eastAsia="Calibri"/>
                <w:lang w:val="hr-HR" w:eastAsia="ja-JP"/>
              </w:rPr>
              <w:t>≥ 30 kg</w:t>
            </w:r>
          </w:p>
        </w:tc>
        <w:tc>
          <w:tcPr>
            <w:tcW w:w="3394" w:type="dxa"/>
            <w:tcBorders>
              <w:top w:val="single" w:sz="4" w:space="0" w:color="auto"/>
              <w:bottom w:val="single" w:sz="4" w:space="0" w:color="auto"/>
            </w:tcBorders>
            <w:shd w:val="clear" w:color="auto" w:fill="auto"/>
          </w:tcPr>
          <w:p w14:paraId="2921CB5F" w14:textId="77777777" w:rsidR="00BF678A" w:rsidRPr="00E91C49" w:rsidRDefault="00793B2B" w:rsidP="00761646">
            <w:pPr>
              <w:keepNext/>
              <w:spacing w:before="40" w:after="40" w:line="240" w:lineRule="exact"/>
              <w:jc w:val="center"/>
              <w:rPr>
                <w:rFonts w:eastAsia="Calibri"/>
                <w:b/>
                <w:lang w:val="hr-HR" w:eastAsia="ja-JP"/>
              </w:rPr>
            </w:pPr>
            <w:r w:rsidRPr="00E91C49">
              <w:rPr>
                <w:rFonts w:eastAsia="Calibri"/>
                <w:lang w:val="hr-HR" w:eastAsia="ja-JP"/>
              </w:rPr>
              <w:t>40 mg svaki drugi tjedan</w:t>
            </w:r>
          </w:p>
        </w:tc>
      </w:tr>
    </w:tbl>
    <w:p w14:paraId="27F984C8" w14:textId="77777777" w:rsidR="00BF678A" w:rsidRPr="00E91C49" w:rsidRDefault="00BF678A" w:rsidP="00BF678A">
      <w:pPr>
        <w:widowControl w:val="0"/>
        <w:autoSpaceDE w:val="0"/>
        <w:autoSpaceDN w:val="0"/>
        <w:adjustRightInd w:val="0"/>
        <w:rPr>
          <w:color w:val="000000"/>
          <w:lang w:val="hr-HR"/>
        </w:rPr>
      </w:pPr>
    </w:p>
    <w:p w14:paraId="2A67ADB2"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 xml:space="preserve">Humira nije ispitivana u bolesnika s artritisom povezanim s entezitisom mlađih od 6 godina. </w:t>
      </w:r>
    </w:p>
    <w:p w14:paraId="667F529D" w14:textId="77777777" w:rsidR="00BF678A" w:rsidRPr="00E91C49" w:rsidRDefault="00BF678A" w:rsidP="00BF678A">
      <w:pPr>
        <w:widowControl w:val="0"/>
        <w:autoSpaceDE w:val="0"/>
        <w:autoSpaceDN w:val="0"/>
        <w:adjustRightInd w:val="0"/>
        <w:rPr>
          <w:color w:val="000000"/>
          <w:lang w:val="hr-HR"/>
        </w:rPr>
      </w:pPr>
    </w:p>
    <w:p w14:paraId="3D913FC8" w14:textId="77777777" w:rsidR="00696041" w:rsidRPr="00E91C49" w:rsidRDefault="00793B2B" w:rsidP="00BF678A">
      <w:pPr>
        <w:widowControl w:val="0"/>
        <w:autoSpaceDE w:val="0"/>
        <w:autoSpaceDN w:val="0"/>
        <w:adjustRightInd w:val="0"/>
        <w:rPr>
          <w:color w:val="000000"/>
          <w:lang w:val="hr-HR"/>
        </w:rPr>
      </w:pPr>
      <w:r w:rsidRPr="00E91C49">
        <w:rPr>
          <w:color w:val="000000"/>
          <w:lang w:val="hr-HR"/>
        </w:rPr>
        <w:t>Humira može biti dostupna i u drugim jačinama i/ili oblicima pakiranja, ovisno o terapijskim potrebama pojedinog bolesnika.</w:t>
      </w:r>
    </w:p>
    <w:p w14:paraId="0848A0F8" w14:textId="77777777" w:rsidR="00696041" w:rsidRPr="00E91C49" w:rsidRDefault="00696041" w:rsidP="00BF678A">
      <w:pPr>
        <w:widowControl w:val="0"/>
        <w:autoSpaceDE w:val="0"/>
        <w:autoSpaceDN w:val="0"/>
        <w:adjustRightInd w:val="0"/>
        <w:rPr>
          <w:color w:val="000000"/>
          <w:lang w:val="hr-HR"/>
        </w:rPr>
      </w:pPr>
    </w:p>
    <w:p w14:paraId="6553FE3E" w14:textId="77777777" w:rsidR="00BF678A" w:rsidRPr="00E91C49" w:rsidRDefault="00793B2B" w:rsidP="00BF678A">
      <w:pPr>
        <w:widowControl w:val="0"/>
        <w:autoSpaceDE w:val="0"/>
        <w:autoSpaceDN w:val="0"/>
        <w:adjustRightInd w:val="0"/>
        <w:rPr>
          <w:i/>
          <w:color w:val="000000"/>
          <w:lang w:val="hr-HR"/>
        </w:rPr>
      </w:pPr>
      <w:r w:rsidRPr="00E91C49">
        <w:rPr>
          <w:i/>
          <w:color w:val="000000"/>
          <w:lang w:val="hr-HR"/>
        </w:rPr>
        <w:t>Plak psorijaza u djece</w:t>
      </w:r>
    </w:p>
    <w:p w14:paraId="624D7A8C" w14:textId="77777777" w:rsidR="00BF678A" w:rsidRPr="00E91C49" w:rsidRDefault="00BF678A" w:rsidP="00BF678A">
      <w:pPr>
        <w:widowControl w:val="0"/>
        <w:autoSpaceDE w:val="0"/>
        <w:autoSpaceDN w:val="0"/>
        <w:adjustRightInd w:val="0"/>
        <w:rPr>
          <w:color w:val="000000"/>
          <w:lang w:val="hr-HR"/>
        </w:rPr>
      </w:pPr>
    </w:p>
    <w:p w14:paraId="51632786"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Preporučena doza lijeka Humira za bolesnike s plak psorijazom u dobi od 4 do 17 godina određuje se na temelju tjelesne težine (Tablica 3). Humira se primjenjuje supkutanom injekcijom.</w:t>
      </w:r>
    </w:p>
    <w:p w14:paraId="63F01146" w14:textId="77777777" w:rsidR="00BF678A" w:rsidRPr="00E91C49" w:rsidRDefault="00BF678A" w:rsidP="00BF678A">
      <w:pPr>
        <w:widowControl w:val="0"/>
        <w:autoSpaceDE w:val="0"/>
        <w:autoSpaceDN w:val="0"/>
        <w:adjustRightInd w:val="0"/>
        <w:rPr>
          <w:color w:val="000000"/>
          <w:lang w:val="hr-HR"/>
        </w:rPr>
      </w:pPr>
    </w:p>
    <w:p w14:paraId="0BD3A338" w14:textId="77777777" w:rsidR="00BF678A" w:rsidRPr="00E91C49" w:rsidRDefault="00793B2B" w:rsidP="00BF678A">
      <w:pPr>
        <w:keepNext/>
        <w:jc w:val="center"/>
        <w:rPr>
          <w:b/>
          <w:lang w:val="hr-HR"/>
        </w:rPr>
      </w:pPr>
      <w:r w:rsidRPr="00E91C49">
        <w:rPr>
          <w:b/>
          <w:lang w:val="hr-HR"/>
        </w:rPr>
        <w:t>Tablica 3. Doza lijeka Humira za pedijatrijske bolesnike s plak psorijazom</w:t>
      </w:r>
    </w:p>
    <w:p w14:paraId="51294753" w14:textId="77777777" w:rsidR="00BF678A" w:rsidRPr="00E91C49" w:rsidRDefault="00BF678A" w:rsidP="00BF678A">
      <w:pPr>
        <w:keepNext/>
        <w:rPr>
          <w:lang w:val="hr-HR"/>
        </w:rPr>
      </w:pPr>
    </w:p>
    <w:tbl>
      <w:tblPr>
        <w:tblW w:w="6795" w:type="dxa"/>
        <w:jc w:val="center"/>
        <w:tblLayout w:type="fixed"/>
        <w:tblLook w:val="0000" w:firstRow="0" w:lastRow="0" w:firstColumn="0" w:lastColumn="0" w:noHBand="0" w:noVBand="0"/>
      </w:tblPr>
      <w:tblGrid>
        <w:gridCol w:w="3401"/>
        <w:gridCol w:w="3394"/>
      </w:tblGrid>
      <w:tr w:rsidR="0066313C" w14:paraId="36D6816D" w14:textId="77777777" w:rsidTr="00761646">
        <w:trPr>
          <w:tblHeader/>
          <w:jc w:val="center"/>
        </w:trPr>
        <w:tc>
          <w:tcPr>
            <w:tcW w:w="3401" w:type="dxa"/>
            <w:tcBorders>
              <w:top w:val="single" w:sz="4" w:space="0" w:color="auto"/>
              <w:bottom w:val="single" w:sz="4" w:space="0" w:color="auto"/>
            </w:tcBorders>
            <w:shd w:val="clear" w:color="auto" w:fill="auto"/>
          </w:tcPr>
          <w:p w14:paraId="37A22CE5" w14:textId="77777777" w:rsidR="00BF678A" w:rsidRPr="00E91C49" w:rsidRDefault="00793B2B" w:rsidP="00761646">
            <w:pPr>
              <w:keepNext/>
              <w:spacing w:before="40" w:after="40" w:line="240" w:lineRule="exact"/>
              <w:jc w:val="center"/>
              <w:rPr>
                <w:rFonts w:eastAsia="Calibri"/>
                <w:b/>
                <w:lang w:val="hr-HR" w:eastAsia="ja-JP"/>
              </w:rPr>
            </w:pPr>
            <w:r w:rsidRPr="00E91C49">
              <w:rPr>
                <w:rFonts w:eastAsia="Calibri"/>
                <w:b/>
                <w:lang w:val="hr-HR" w:eastAsia="ja-JP"/>
              </w:rPr>
              <w:t>Tjelesna težina bolesnika</w:t>
            </w:r>
          </w:p>
        </w:tc>
        <w:tc>
          <w:tcPr>
            <w:tcW w:w="3394" w:type="dxa"/>
            <w:tcBorders>
              <w:top w:val="single" w:sz="4" w:space="0" w:color="auto"/>
              <w:bottom w:val="single" w:sz="4" w:space="0" w:color="auto"/>
            </w:tcBorders>
            <w:shd w:val="clear" w:color="auto" w:fill="auto"/>
          </w:tcPr>
          <w:p w14:paraId="63A11CB0" w14:textId="77777777" w:rsidR="00BF678A" w:rsidRPr="00E91C49" w:rsidRDefault="00793B2B" w:rsidP="00761646">
            <w:pPr>
              <w:keepNext/>
              <w:spacing w:before="40" w:after="40" w:line="240" w:lineRule="exact"/>
              <w:jc w:val="center"/>
              <w:rPr>
                <w:rFonts w:eastAsia="Calibri"/>
                <w:b/>
                <w:lang w:val="hr-HR" w:eastAsia="ja-JP"/>
              </w:rPr>
            </w:pPr>
            <w:r w:rsidRPr="00E91C49">
              <w:rPr>
                <w:rFonts w:eastAsia="Calibri"/>
                <w:b/>
                <w:lang w:val="hr-HR" w:eastAsia="ja-JP"/>
              </w:rPr>
              <w:t>Režim doziranja</w:t>
            </w:r>
          </w:p>
        </w:tc>
      </w:tr>
      <w:tr w:rsidR="0066313C" w14:paraId="5FE54B4E" w14:textId="77777777" w:rsidTr="00761646">
        <w:trPr>
          <w:tblHeader/>
          <w:jc w:val="center"/>
        </w:trPr>
        <w:tc>
          <w:tcPr>
            <w:tcW w:w="3401" w:type="dxa"/>
            <w:tcBorders>
              <w:top w:val="single" w:sz="4" w:space="0" w:color="auto"/>
              <w:bottom w:val="single" w:sz="4" w:space="0" w:color="auto"/>
            </w:tcBorders>
            <w:shd w:val="clear" w:color="auto" w:fill="auto"/>
          </w:tcPr>
          <w:p w14:paraId="5E30053E" w14:textId="77777777" w:rsidR="00BF678A" w:rsidRPr="00E91C49" w:rsidRDefault="00793B2B" w:rsidP="00761646">
            <w:pPr>
              <w:keepNext/>
              <w:spacing w:before="40" w:after="40" w:line="240" w:lineRule="exact"/>
              <w:jc w:val="center"/>
              <w:rPr>
                <w:rFonts w:eastAsia="Calibri"/>
                <w:b/>
                <w:lang w:val="hr-HR" w:eastAsia="ja-JP"/>
              </w:rPr>
            </w:pPr>
            <w:r w:rsidRPr="00E91C49">
              <w:rPr>
                <w:rFonts w:eastAsia="Calibri"/>
                <w:lang w:val="hr-HR" w:eastAsia="ja-JP"/>
              </w:rPr>
              <w:t>15 kg do &lt; 30 kg</w:t>
            </w:r>
          </w:p>
        </w:tc>
        <w:tc>
          <w:tcPr>
            <w:tcW w:w="3394" w:type="dxa"/>
            <w:tcBorders>
              <w:top w:val="single" w:sz="4" w:space="0" w:color="auto"/>
              <w:bottom w:val="single" w:sz="4" w:space="0" w:color="auto"/>
            </w:tcBorders>
            <w:shd w:val="clear" w:color="auto" w:fill="auto"/>
          </w:tcPr>
          <w:p w14:paraId="734602C6" w14:textId="77777777" w:rsidR="00BF678A" w:rsidRPr="00E91C49" w:rsidRDefault="00793B2B" w:rsidP="004B05B1">
            <w:pPr>
              <w:keepNext/>
              <w:spacing w:before="40" w:after="40" w:line="240" w:lineRule="exact"/>
              <w:jc w:val="center"/>
              <w:rPr>
                <w:rFonts w:eastAsia="Calibri"/>
                <w:b/>
                <w:lang w:val="hr-HR" w:eastAsia="ja-JP"/>
              </w:rPr>
            </w:pPr>
            <w:r w:rsidRPr="00E91C49">
              <w:rPr>
                <w:rFonts w:eastAsia="Calibri"/>
                <w:lang w:val="hr-HR" w:eastAsia="ja-JP"/>
              </w:rPr>
              <w:t>Početna doza od 20 mg, a zatim 20 mg svaki drugi tjedan, počevši tjedan dana nakon početne doze</w:t>
            </w:r>
          </w:p>
        </w:tc>
      </w:tr>
      <w:tr w:rsidR="0066313C" w14:paraId="05070B92" w14:textId="77777777" w:rsidTr="00761646">
        <w:trPr>
          <w:tblHeader/>
          <w:jc w:val="center"/>
        </w:trPr>
        <w:tc>
          <w:tcPr>
            <w:tcW w:w="3401" w:type="dxa"/>
            <w:tcBorders>
              <w:top w:val="single" w:sz="4" w:space="0" w:color="auto"/>
              <w:bottom w:val="single" w:sz="4" w:space="0" w:color="auto"/>
            </w:tcBorders>
            <w:shd w:val="clear" w:color="auto" w:fill="auto"/>
          </w:tcPr>
          <w:p w14:paraId="7A86E665" w14:textId="77777777" w:rsidR="00BF678A" w:rsidRPr="00E91C49" w:rsidRDefault="00793B2B" w:rsidP="00761646">
            <w:pPr>
              <w:keepNext/>
              <w:spacing w:before="40" w:after="40" w:line="240" w:lineRule="exact"/>
              <w:jc w:val="center"/>
              <w:rPr>
                <w:rFonts w:eastAsia="Calibri"/>
                <w:b/>
                <w:lang w:val="hr-HR" w:eastAsia="ja-JP"/>
              </w:rPr>
            </w:pPr>
            <w:r w:rsidRPr="00E91C49">
              <w:rPr>
                <w:rFonts w:eastAsia="Calibri"/>
                <w:lang w:val="hr-HR" w:eastAsia="ja-JP"/>
              </w:rPr>
              <w:t>≥ 30 kg</w:t>
            </w:r>
          </w:p>
        </w:tc>
        <w:tc>
          <w:tcPr>
            <w:tcW w:w="3394" w:type="dxa"/>
            <w:tcBorders>
              <w:top w:val="single" w:sz="4" w:space="0" w:color="auto"/>
              <w:bottom w:val="single" w:sz="4" w:space="0" w:color="auto"/>
            </w:tcBorders>
            <w:shd w:val="clear" w:color="auto" w:fill="auto"/>
          </w:tcPr>
          <w:p w14:paraId="2441A296" w14:textId="77777777" w:rsidR="00BF678A" w:rsidRPr="00E91C49" w:rsidRDefault="00793B2B" w:rsidP="00761646">
            <w:pPr>
              <w:keepNext/>
              <w:jc w:val="center"/>
              <w:rPr>
                <w:b/>
                <w:lang w:val="hr-HR"/>
              </w:rPr>
            </w:pPr>
            <w:r w:rsidRPr="00E91C49">
              <w:rPr>
                <w:lang w:val="hr-HR"/>
              </w:rPr>
              <w:t>Početna doza od 40 mg, a zatim 40 mg svaki drugi tjedan, počevši tjedan dana nakon početne doze</w:t>
            </w:r>
          </w:p>
        </w:tc>
      </w:tr>
    </w:tbl>
    <w:p w14:paraId="7A53808E" w14:textId="77777777" w:rsidR="00BF678A" w:rsidRPr="00E91C49" w:rsidRDefault="00BF678A" w:rsidP="00BF678A">
      <w:pPr>
        <w:widowControl w:val="0"/>
        <w:autoSpaceDE w:val="0"/>
        <w:autoSpaceDN w:val="0"/>
        <w:adjustRightInd w:val="0"/>
        <w:rPr>
          <w:color w:val="000000"/>
          <w:lang w:val="hr-HR"/>
        </w:rPr>
      </w:pPr>
    </w:p>
    <w:p w14:paraId="7077C157"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Ako bolesnik ne postigne terapijski odgovor unutar 16 tjedana, nastavak liječenja nakon tog razdoblja potrebno je pomno razmotriti.</w:t>
      </w:r>
    </w:p>
    <w:p w14:paraId="3D412D41" w14:textId="77777777" w:rsidR="00BF678A" w:rsidRPr="00E91C49" w:rsidRDefault="00BF678A" w:rsidP="00BF678A">
      <w:pPr>
        <w:widowControl w:val="0"/>
        <w:autoSpaceDE w:val="0"/>
        <w:autoSpaceDN w:val="0"/>
        <w:adjustRightInd w:val="0"/>
        <w:rPr>
          <w:color w:val="000000"/>
          <w:highlight w:val="yellow"/>
          <w:lang w:val="hr-HR"/>
        </w:rPr>
      </w:pPr>
    </w:p>
    <w:p w14:paraId="0871D9D4"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Ako je indicirano ponovno liječenje lijekom Humira, potrebno je pridržavati se gore navedenih smjernica za doziranje i trajanje liječenja.</w:t>
      </w:r>
    </w:p>
    <w:p w14:paraId="12BE4ADF" w14:textId="77777777" w:rsidR="00BF678A" w:rsidRPr="00E91C49" w:rsidRDefault="00BF678A" w:rsidP="00BF678A">
      <w:pPr>
        <w:widowControl w:val="0"/>
        <w:autoSpaceDE w:val="0"/>
        <w:autoSpaceDN w:val="0"/>
        <w:adjustRightInd w:val="0"/>
        <w:rPr>
          <w:color w:val="000000"/>
          <w:lang w:val="hr-HR"/>
        </w:rPr>
      </w:pPr>
    </w:p>
    <w:p w14:paraId="294B10F9"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Sigurnost lijeka Humira u pedijatrijskih bolesnika s plak psorijazom ocjenjivala se tijekom srednjeg razdoblja od 13 mjeseci.</w:t>
      </w:r>
    </w:p>
    <w:p w14:paraId="3FD6F0A1" w14:textId="77777777" w:rsidR="00BF678A" w:rsidRPr="00E91C49" w:rsidRDefault="00BF678A" w:rsidP="00BF678A">
      <w:pPr>
        <w:widowControl w:val="0"/>
        <w:autoSpaceDE w:val="0"/>
        <w:autoSpaceDN w:val="0"/>
        <w:adjustRightInd w:val="0"/>
        <w:rPr>
          <w:color w:val="000000"/>
          <w:highlight w:val="yellow"/>
          <w:lang w:val="hr-HR"/>
        </w:rPr>
      </w:pPr>
    </w:p>
    <w:p w14:paraId="33DA37F7"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 xml:space="preserve">Nema relevantne primjene lijeka Humira u djece mlađe od 4 godine </w:t>
      </w:r>
      <w:r w:rsidR="007755B9">
        <w:rPr>
          <w:color w:val="000000"/>
          <w:lang w:val="hr-HR"/>
        </w:rPr>
        <w:t>za</w:t>
      </w:r>
      <w:r w:rsidRPr="00E91C49">
        <w:rPr>
          <w:color w:val="000000"/>
          <w:lang w:val="hr-HR"/>
        </w:rPr>
        <w:t xml:space="preserve"> ov</w:t>
      </w:r>
      <w:r w:rsidR="007755B9">
        <w:rPr>
          <w:color w:val="000000"/>
          <w:lang w:val="hr-HR"/>
        </w:rPr>
        <w:t>u</w:t>
      </w:r>
      <w:r w:rsidRPr="00E91C49">
        <w:rPr>
          <w:color w:val="000000"/>
          <w:lang w:val="hr-HR"/>
        </w:rPr>
        <w:t xml:space="preserve"> indikacij</w:t>
      </w:r>
      <w:r w:rsidR="007755B9">
        <w:rPr>
          <w:color w:val="000000"/>
          <w:lang w:val="hr-HR"/>
        </w:rPr>
        <w:t>u</w:t>
      </w:r>
      <w:r w:rsidRPr="00E91C49">
        <w:rPr>
          <w:color w:val="000000"/>
          <w:lang w:val="hr-HR"/>
        </w:rPr>
        <w:t>.</w:t>
      </w:r>
    </w:p>
    <w:p w14:paraId="55A1D2A6" w14:textId="77777777" w:rsidR="00BF678A" w:rsidRPr="00E91C49" w:rsidRDefault="00BF678A" w:rsidP="00BF678A">
      <w:pPr>
        <w:widowControl w:val="0"/>
        <w:autoSpaceDE w:val="0"/>
        <w:autoSpaceDN w:val="0"/>
        <w:adjustRightInd w:val="0"/>
        <w:rPr>
          <w:i/>
          <w:iCs/>
          <w:lang w:val="hr-HR"/>
        </w:rPr>
      </w:pPr>
    </w:p>
    <w:p w14:paraId="3C1B14EE" w14:textId="77777777" w:rsidR="00696041" w:rsidRPr="00E91C49" w:rsidRDefault="00793B2B" w:rsidP="00BF678A">
      <w:pPr>
        <w:widowControl w:val="0"/>
        <w:autoSpaceDE w:val="0"/>
        <w:autoSpaceDN w:val="0"/>
        <w:adjustRightInd w:val="0"/>
        <w:rPr>
          <w:color w:val="000000"/>
          <w:lang w:val="hr-HR"/>
        </w:rPr>
      </w:pPr>
      <w:r w:rsidRPr="00E91C49">
        <w:rPr>
          <w:color w:val="000000"/>
          <w:lang w:val="hr-HR"/>
        </w:rPr>
        <w:t>Humira može biti dostupna i u drugim jačinama i/ili oblicima pakiranja, ovisno o terapijskim potrebama pojedinog bolesnika.</w:t>
      </w:r>
    </w:p>
    <w:p w14:paraId="75FEB424" w14:textId="77777777" w:rsidR="00696041" w:rsidRPr="00E91C49" w:rsidRDefault="00696041" w:rsidP="00BF678A">
      <w:pPr>
        <w:widowControl w:val="0"/>
        <w:autoSpaceDE w:val="0"/>
        <w:autoSpaceDN w:val="0"/>
        <w:adjustRightInd w:val="0"/>
        <w:rPr>
          <w:i/>
          <w:iCs/>
          <w:lang w:val="hr-HR"/>
        </w:rPr>
      </w:pPr>
    </w:p>
    <w:p w14:paraId="4751C66F" w14:textId="77777777" w:rsidR="00BF678A" w:rsidRPr="00E91C49" w:rsidRDefault="00793B2B" w:rsidP="00BF678A">
      <w:pPr>
        <w:widowControl w:val="0"/>
        <w:autoSpaceDE w:val="0"/>
        <w:autoSpaceDN w:val="0"/>
        <w:adjustRightInd w:val="0"/>
        <w:rPr>
          <w:i/>
          <w:iCs/>
          <w:lang w:val="hr-HR"/>
        </w:rPr>
      </w:pPr>
      <w:r w:rsidRPr="00E91C49">
        <w:rPr>
          <w:i/>
          <w:iCs/>
          <w:lang w:val="hr-HR"/>
        </w:rPr>
        <w:t>Crohnova bolest u djece</w:t>
      </w:r>
    </w:p>
    <w:p w14:paraId="273665D2" w14:textId="77777777" w:rsidR="00BF678A" w:rsidRPr="00E91C49" w:rsidRDefault="00BF678A" w:rsidP="00BF678A">
      <w:pPr>
        <w:widowControl w:val="0"/>
        <w:autoSpaceDE w:val="0"/>
        <w:autoSpaceDN w:val="0"/>
        <w:adjustRightInd w:val="0"/>
        <w:rPr>
          <w:color w:val="000000"/>
          <w:lang w:val="hr-HR"/>
        </w:rPr>
      </w:pPr>
    </w:p>
    <w:p w14:paraId="6CECE66E" w14:textId="77777777" w:rsidR="00BF678A" w:rsidRPr="00E91C49" w:rsidRDefault="00793B2B" w:rsidP="00BF678A">
      <w:pPr>
        <w:widowControl w:val="0"/>
        <w:autoSpaceDE w:val="0"/>
        <w:autoSpaceDN w:val="0"/>
        <w:adjustRightInd w:val="0"/>
        <w:rPr>
          <w:color w:val="000000"/>
          <w:lang w:val="hr-HR"/>
        </w:rPr>
      </w:pPr>
      <w:r w:rsidRPr="00E91C49">
        <w:rPr>
          <w:lang w:val="hr-HR"/>
        </w:rPr>
        <w:t>Preporučena doza lijeka Humira za bolesnike s Crohnovom bolešću u dobi od 6 do 17 godina određuje se na temelju tjelesne težine (Tablica 4). Humira se primjenjuje supkutanom injekcijom.</w:t>
      </w:r>
    </w:p>
    <w:p w14:paraId="5750EC31" w14:textId="77777777" w:rsidR="00BF678A" w:rsidRPr="00E91C49" w:rsidRDefault="00BF678A" w:rsidP="00BF678A">
      <w:pPr>
        <w:widowControl w:val="0"/>
        <w:autoSpaceDE w:val="0"/>
        <w:autoSpaceDN w:val="0"/>
        <w:adjustRightInd w:val="0"/>
        <w:rPr>
          <w:color w:val="000000"/>
          <w:lang w:val="hr-HR"/>
        </w:rPr>
      </w:pPr>
    </w:p>
    <w:p w14:paraId="5681F2BC" w14:textId="77777777" w:rsidR="00BF678A" w:rsidRPr="00E91C49" w:rsidRDefault="00793B2B" w:rsidP="00BF678A">
      <w:pPr>
        <w:keepNext/>
        <w:jc w:val="center"/>
        <w:rPr>
          <w:b/>
          <w:lang w:val="hr-HR"/>
        </w:rPr>
      </w:pPr>
      <w:r w:rsidRPr="00E91C49">
        <w:rPr>
          <w:b/>
          <w:lang w:val="hr-HR"/>
        </w:rPr>
        <w:lastRenderedPageBreak/>
        <w:t>Tablica 4. Doza lijeka Humira za pedijatrijske bolesnike s Crohnovom bolešću</w:t>
      </w:r>
    </w:p>
    <w:p w14:paraId="5249F574" w14:textId="77777777" w:rsidR="00BF678A" w:rsidRPr="00E91C49" w:rsidRDefault="00BF678A" w:rsidP="00BF678A">
      <w:pPr>
        <w:keepNext/>
        <w:rPr>
          <w:lang w:val="hr-HR"/>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3"/>
        <w:gridCol w:w="5869"/>
        <w:gridCol w:w="1823"/>
      </w:tblGrid>
      <w:tr w:rsidR="0066313C" w14:paraId="42CB2B8C" w14:textId="77777777" w:rsidTr="00761646">
        <w:trPr>
          <w:tblHeader/>
        </w:trPr>
        <w:tc>
          <w:tcPr>
            <w:tcW w:w="0" w:type="auto"/>
            <w:tcBorders>
              <w:top w:val="single" w:sz="6" w:space="0" w:color="000000"/>
              <w:left w:val="single" w:sz="6" w:space="0" w:color="000000"/>
              <w:bottom w:val="single" w:sz="6" w:space="0" w:color="000000"/>
              <w:right w:val="single" w:sz="6" w:space="0" w:color="000000"/>
            </w:tcBorders>
            <w:hideMark/>
          </w:tcPr>
          <w:p w14:paraId="7A5A5734" w14:textId="77777777" w:rsidR="00BF678A" w:rsidRPr="00E91C49" w:rsidRDefault="00793B2B" w:rsidP="00761646">
            <w:pPr>
              <w:keepNext/>
              <w:jc w:val="center"/>
              <w:rPr>
                <w:lang w:val="hr-HR"/>
              </w:rPr>
            </w:pPr>
            <w:r w:rsidRPr="00E91C49">
              <w:rPr>
                <w:b/>
                <w:lang w:val="hr-HR"/>
              </w:rPr>
              <w:t>Tjelesna težina bolesnika</w:t>
            </w:r>
          </w:p>
        </w:tc>
        <w:tc>
          <w:tcPr>
            <w:tcW w:w="0" w:type="auto"/>
            <w:tcBorders>
              <w:top w:val="single" w:sz="6" w:space="0" w:color="000000"/>
              <w:left w:val="single" w:sz="6" w:space="0" w:color="000000"/>
              <w:bottom w:val="single" w:sz="6" w:space="0" w:color="000000"/>
              <w:right w:val="single" w:sz="6" w:space="0" w:color="000000"/>
            </w:tcBorders>
            <w:hideMark/>
          </w:tcPr>
          <w:p w14:paraId="76D04D97" w14:textId="77777777" w:rsidR="00BF678A" w:rsidRPr="00E91C49" w:rsidRDefault="00793B2B" w:rsidP="00761646">
            <w:pPr>
              <w:keepNext/>
              <w:jc w:val="center"/>
              <w:rPr>
                <w:lang w:val="hr-HR"/>
              </w:rPr>
            </w:pPr>
            <w:r w:rsidRPr="00E91C49">
              <w:rPr>
                <w:b/>
                <w:lang w:val="hr-HR"/>
              </w:rPr>
              <w:t>Indukcijska doza</w:t>
            </w:r>
          </w:p>
        </w:tc>
        <w:tc>
          <w:tcPr>
            <w:tcW w:w="0" w:type="auto"/>
            <w:tcBorders>
              <w:top w:val="single" w:sz="6" w:space="0" w:color="000000"/>
              <w:left w:val="single" w:sz="6" w:space="0" w:color="000000"/>
              <w:bottom w:val="single" w:sz="6" w:space="0" w:color="000000"/>
              <w:right w:val="single" w:sz="6" w:space="0" w:color="000000"/>
            </w:tcBorders>
            <w:hideMark/>
          </w:tcPr>
          <w:p w14:paraId="303D82AE" w14:textId="77777777" w:rsidR="00BF678A" w:rsidRPr="00E91C49" w:rsidRDefault="00793B2B" w:rsidP="000A6124">
            <w:pPr>
              <w:jc w:val="center"/>
              <w:rPr>
                <w:lang w:val="hr-HR"/>
              </w:rPr>
            </w:pPr>
            <w:r w:rsidRPr="00E91C49">
              <w:rPr>
                <w:b/>
                <w:lang w:val="hr-HR"/>
              </w:rPr>
              <w:t>Doza održavanja počevši od 4.</w:t>
            </w:r>
            <w:r w:rsidR="00DF3D7B" w:rsidRPr="00E91C49">
              <w:rPr>
                <w:b/>
                <w:lang w:val="hr-HR"/>
              </w:rPr>
              <w:t> </w:t>
            </w:r>
            <w:r w:rsidRPr="00E91C49">
              <w:rPr>
                <w:b/>
                <w:lang w:val="hr-HR"/>
              </w:rPr>
              <w:t>tjedna</w:t>
            </w:r>
          </w:p>
        </w:tc>
      </w:tr>
      <w:tr w:rsidR="0066313C" w14:paraId="271A55C0" w14:textId="77777777" w:rsidTr="00761646">
        <w:tc>
          <w:tcPr>
            <w:tcW w:w="0" w:type="auto"/>
            <w:tcBorders>
              <w:top w:val="single" w:sz="6" w:space="0" w:color="000000"/>
              <w:left w:val="single" w:sz="6" w:space="0" w:color="000000"/>
              <w:bottom w:val="single" w:sz="6" w:space="0" w:color="000000"/>
              <w:right w:val="single" w:sz="6" w:space="0" w:color="000000"/>
            </w:tcBorders>
            <w:hideMark/>
          </w:tcPr>
          <w:p w14:paraId="075267A4" w14:textId="77777777" w:rsidR="00BF678A" w:rsidRPr="00E91C49" w:rsidRDefault="00793B2B" w:rsidP="00761646">
            <w:pPr>
              <w:keepNext/>
              <w:jc w:val="center"/>
              <w:rPr>
                <w:lang w:val="hr-HR"/>
              </w:rPr>
            </w:pPr>
            <w:r w:rsidRPr="00E91C49">
              <w:rPr>
                <w:lang w:val="hr-HR"/>
              </w:rPr>
              <w:t>&lt; 40 kg</w:t>
            </w:r>
          </w:p>
        </w:tc>
        <w:tc>
          <w:tcPr>
            <w:tcW w:w="0" w:type="auto"/>
            <w:tcBorders>
              <w:top w:val="single" w:sz="6" w:space="0" w:color="000000"/>
              <w:left w:val="single" w:sz="6" w:space="0" w:color="000000"/>
              <w:bottom w:val="single" w:sz="6" w:space="0" w:color="000000"/>
              <w:right w:val="single" w:sz="6" w:space="0" w:color="000000"/>
            </w:tcBorders>
            <w:hideMark/>
          </w:tcPr>
          <w:p w14:paraId="7F5EA084" w14:textId="77777777" w:rsidR="00BF678A" w:rsidRPr="00E91C49" w:rsidRDefault="00793B2B" w:rsidP="00984844">
            <w:pPr>
              <w:keepNext/>
              <w:numPr>
                <w:ilvl w:val="0"/>
                <w:numId w:val="80"/>
              </w:numPr>
              <w:ind w:left="307" w:hanging="180"/>
              <w:rPr>
                <w:lang w:val="hr-HR"/>
              </w:rPr>
            </w:pPr>
            <w:r w:rsidRPr="00E91C49">
              <w:rPr>
                <w:lang w:val="hr-HR"/>
              </w:rPr>
              <w:t>40 mg u nultom tjednu i 20 mg u drugom tjednu</w:t>
            </w:r>
          </w:p>
          <w:p w14:paraId="6C40F305" w14:textId="77777777" w:rsidR="00BF678A" w:rsidRPr="00E91C49" w:rsidRDefault="00BF678A" w:rsidP="00761646">
            <w:pPr>
              <w:keepNext/>
              <w:ind w:left="337"/>
              <w:rPr>
                <w:lang w:val="hr-HR"/>
              </w:rPr>
            </w:pPr>
          </w:p>
          <w:p w14:paraId="12B7E574" w14:textId="77777777" w:rsidR="00BF678A" w:rsidRPr="00E91C49" w:rsidRDefault="00793B2B" w:rsidP="00761646">
            <w:pPr>
              <w:keepNext/>
              <w:ind w:left="150"/>
              <w:rPr>
                <w:lang w:val="hr-HR"/>
              </w:rPr>
            </w:pPr>
            <w:r w:rsidRPr="00E91C49">
              <w:rPr>
                <w:lang w:val="hr-HR"/>
              </w:rPr>
              <w:t>U slučaju kada je potreban brži odgovor na liječenje, imajući na umu da rizik od nuspojava može biti veći kod primjene više indukcijske doze</w:t>
            </w:r>
            <w:r w:rsidR="00150CAB" w:rsidRPr="00E91C49">
              <w:rPr>
                <w:lang w:val="hr-HR"/>
              </w:rPr>
              <w:t>, može se primijeniti sljedeća doza</w:t>
            </w:r>
            <w:r w:rsidRPr="00E91C49">
              <w:rPr>
                <w:iCs/>
                <w:lang w:val="hr-HR"/>
              </w:rPr>
              <w:t>:</w:t>
            </w:r>
          </w:p>
          <w:p w14:paraId="33EA5681" w14:textId="77777777" w:rsidR="00BF678A" w:rsidRPr="00E91C49" w:rsidRDefault="00793B2B" w:rsidP="00984844">
            <w:pPr>
              <w:keepNext/>
              <w:numPr>
                <w:ilvl w:val="0"/>
                <w:numId w:val="82"/>
              </w:numPr>
              <w:ind w:left="307" w:hanging="180"/>
              <w:rPr>
                <w:iCs/>
                <w:lang w:val="hr-HR"/>
              </w:rPr>
            </w:pPr>
            <w:r w:rsidRPr="00E91C49">
              <w:rPr>
                <w:lang w:val="hr-HR"/>
              </w:rPr>
              <w:t>80 mg u nultom tjednu i 40 mg u drugom tjednu</w:t>
            </w:r>
          </w:p>
        </w:tc>
        <w:tc>
          <w:tcPr>
            <w:tcW w:w="0" w:type="auto"/>
            <w:tcBorders>
              <w:top w:val="single" w:sz="6" w:space="0" w:color="000000"/>
              <w:left w:val="single" w:sz="6" w:space="0" w:color="000000"/>
              <w:bottom w:val="single" w:sz="6" w:space="0" w:color="000000"/>
              <w:right w:val="single" w:sz="6" w:space="0" w:color="000000"/>
            </w:tcBorders>
            <w:hideMark/>
          </w:tcPr>
          <w:p w14:paraId="400551A7" w14:textId="77777777" w:rsidR="00BF678A" w:rsidRPr="00E91C49" w:rsidRDefault="00793B2B" w:rsidP="00761646">
            <w:pPr>
              <w:ind w:left="16"/>
              <w:jc w:val="center"/>
              <w:rPr>
                <w:lang w:val="hr-HR"/>
              </w:rPr>
            </w:pPr>
            <w:r w:rsidRPr="00E91C49">
              <w:rPr>
                <w:lang w:val="hr-HR"/>
              </w:rPr>
              <w:t>20 mg svaki drugi tjedan</w:t>
            </w:r>
          </w:p>
        </w:tc>
      </w:tr>
      <w:tr w:rsidR="0066313C" w14:paraId="00BFF49E" w14:textId="77777777" w:rsidTr="00761646">
        <w:tc>
          <w:tcPr>
            <w:tcW w:w="0" w:type="auto"/>
            <w:tcBorders>
              <w:top w:val="single" w:sz="6" w:space="0" w:color="000000"/>
              <w:left w:val="single" w:sz="6" w:space="0" w:color="000000"/>
              <w:bottom w:val="single" w:sz="6" w:space="0" w:color="000000"/>
              <w:right w:val="single" w:sz="6" w:space="0" w:color="000000"/>
            </w:tcBorders>
            <w:hideMark/>
          </w:tcPr>
          <w:p w14:paraId="385877AC" w14:textId="77777777" w:rsidR="00BF678A" w:rsidRPr="00E91C49" w:rsidRDefault="00793B2B" w:rsidP="00761646">
            <w:pPr>
              <w:keepNext/>
              <w:jc w:val="center"/>
              <w:rPr>
                <w:lang w:val="hr-HR"/>
              </w:rPr>
            </w:pPr>
            <w:r w:rsidRPr="00E91C49">
              <w:rPr>
                <w:lang w:val="hr-HR"/>
              </w:rPr>
              <w:t>≥ 40 kg</w:t>
            </w:r>
          </w:p>
        </w:tc>
        <w:tc>
          <w:tcPr>
            <w:tcW w:w="0" w:type="auto"/>
            <w:tcBorders>
              <w:top w:val="single" w:sz="6" w:space="0" w:color="000000"/>
              <w:left w:val="single" w:sz="6" w:space="0" w:color="000000"/>
              <w:bottom w:val="single" w:sz="6" w:space="0" w:color="000000"/>
              <w:right w:val="single" w:sz="6" w:space="0" w:color="000000"/>
            </w:tcBorders>
            <w:hideMark/>
          </w:tcPr>
          <w:p w14:paraId="34F3E1EB" w14:textId="77777777" w:rsidR="00BF678A" w:rsidRPr="00E91C49" w:rsidRDefault="00793B2B" w:rsidP="00984844">
            <w:pPr>
              <w:keepNext/>
              <w:numPr>
                <w:ilvl w:val="0"/>
                <w:numId w:val="83"/>
              </w:numPr>
              <w:ind w:left="307" w:hanging="175"/>
              <w:rPr>
                <w:lang w:val="hr-HR"/>
              </w:rPr>
            </w:pPr>
            <w:r w:rsidRPr="00E91C49">
              <w:rPr>
                <w:lang w:val="hr-HR"/>
              </w:rPr>
              <w:t>80 mg u nultom tjednu i 40 mg u drugom tjednu</w:t>
            </w:r>
          </w:p>
          <w:p w14:paraId="0B2EC572" w14:textId="77777777" w:rsidR="00BF678A" w:rsidRPr="00E91C49" w:rsidRDefault="00BF678A" w:rsidP="00761646">
            <w:pPr>
              <w:keepNext/>
              <w:rPr>
                <w:lang w:val="hr-HR"/>
              </w:rPr>
            </w:pPr>
          </w:p>
          <w:p w14:paraId="1C596E6C" w14:textId="77777777" w:rsidR="00BF678A" w:rsidRPr="00E91C49" w:rsidRDefault="00793B2B" w:rsidP="00761646">
            <w:pPr>
              <w:keepNext/>
              <w:ind w:left="150"/>
              <w:rPr>
                <w:iCs/>
                <w:lang w:val="hr-HR"/>
              </w:rPr>
            </w:pPr>
            <w:r w:rsidRPr="00E91C49">
              <w:rPr>
                <w:lang w:val="hr-HR"/>
              </w:rPr>
              <w:t>U slučaju kada je potreban brži odgovor na liječenje, imajući na umu da rizik od nuspojava može biti veći kod primjene više indukcijske doze</w:t>
            </w:r>
            <w:r w:rsidR="00150CAB" w:rsidRPr="00E91C49">
              <w:rPr>
                <w:lang w:val="hr-HR"/>
              </w:rPr>
              <w:t>, može se primijeniti sljedeća doza</w:t>
            </w:r>
            <w:r w:rsidRPr="00E91C49">
              <w:rPr>
                <w:iCs/>
                <w:lang w:val="hr-HR"/>
              </w:rPr>
              <w:t>:</w:t>
            </w:r>
          </w:p>
          <w:p w14:paraId="2DEDEE11" w14:textId="77777777" w:rsidR="00BF678A" w:rsidRPr="00E91C49" w:rsidRDefault="00793B2B" w:rsidP="00984844">
            <w:pPr>
              <w:keepNext/>
              <w:numPr>
                <w:ilvl w:val="0"/>
                <w:numId w:val="81"/>
              </w:numPr>
              <w:ind w:left="314" w:hanging="187"/>
              <w:rPr>
                <w:lang w:val="hr-HR"/>
              </w:rPr>
            </w:pPr>
            <w:r w:rsidRPr="00E91C49">
              <w:rPr>
                <w:lang w:val="hr-HR"/>
              </w:rPr>
              <w:t>160 mg u nultom tjednu i 80 mg u drugom tjednu</w:t>
            </w:r>
          </w:p>
        </w:tc>
        <w:tc>
          <w:tcPr>
            <w:tcW w:w="0" w:type="auto"/>
            <w:tcBorders>
              <w:top w:val="single" w:sz="6" w:space="0" w:color="000000"/>
              <w:left w:val="single" w:sz="6" w:space="0" w:color="000000"/>
              <w:bottom w:val="single" w:sz="6" w:space="0" w:color="000000"/>
              <w:right w:val="single" w:sz="6" w:space="0" w:color="000000"/>
            </w:tcBorders>
            <w:hideMark/>
          </w:tcPr>
          <w:p w14:paraId="1BD2CAEF" w14:textId="77777777" w:rsidR="00BF678A" w:rsidRPr="00E91C49" w:rsidRDefault="00793B2B" w:rsidP="00761646">
            <w:pPr>
              <w:ind w:left="16"/>
              <w:jc w:val="center"/>
              <w:rPr>
                <w:lang w:val="hr-HR"/>
              </w:rPr>
            </w:pPr>
            <w:r w:rsidRPr="00E91C49">
              <w:rPr>
                <w:lang w:val="hr-HR"/>
              </w:rPr>
              <w:t>40 mg svaki drugi tjedan</w:t>
            </w:r>
          </w:p>
        </w:tc>
      </w:tr>
    </w:tbl>
    <w:p w14:paraId="5F17F0F1" w14:textId="77777777" w:rsidR="00BF678A" w:rsidRPr="00E91C49" w:rsidRDefault="00BF678A" w:rsidP="00BF678A">
      <w:pPr>
        <w:keepNext/>
        <w:rPr>
          <w:lang w:val="hr-HR"/>
        </w:rPr>
      </w:pPr>
    </w:p>
    <w:p w14:paraId="34833973" w14:textId="77777777" w:rsidR="00BF678A" w:rsidRPr="00E91C49" w:rsidRDefault="00793B2B" w:rsidP="00BF678A">
      <w:pPr>
        <w:keepNext/>
        <w:rPr>
          <w:lang w:val="hr-HR"/>
        </w:rPr>
      </w:pPr>
      <w:r w:rsidRPr="00E91C49">
        <w:rPr>
          <w:lang w:val="hr-HR"/>
        </w:rPr>
        <w:t>Bolesnici u kojih se ne postigne zadovoljavajući odgovor mogli bi imati koristi od povećanja doziranja:</w:t>
      </w:r>
    </w:p>
    <w:p w14:paraId="293FC54C" w14:textId="77777777" w:rsidR="00BF678A" w:rsidRPr="00E91C49" w:rsidRDefault="00793B2B" w:rsidP="00984844">
      <w:pPr>
        <w:keepNext/>
        <w:numPr>
          <w:ilvl w:val="0"/>
          <w:numId w:val="81"/>
        </w:numPr>
        <w:tabs>
          <w:tab w:val="clear" w:pos="562"/>
          <w:tab w:val="left" w:pos="540"/>
        </w:tabs>
        <w:ind w:left="540" w:hanging="540"/>
        <w:rPr>
          <w:lang w:val="hr-HR"/>
        </w:rPr>
      </w:pPr>
      <w:r w:rsidRPr="00E91C49">
        <w:rPr>
          <w:lang w:val="hr-HR"/>
        </w:rPr>
        <w:t>&lt; 40 kg: 20 mg svaki tjedan</w:t>
      </w:r>
    </w:p>
    <w:p w14:paraId="0E80CA41" w14:textId="77777777" w:rsidR="00BF678A" w:rsidRPr="00E91C49" w:rsidRDefault="00793B2B" w:rsidP="00984844">
      <w:pPr>
        <w:keepNext/>
        <w:numPr>
          <w:ilvl w:val="0"/>
          <w:numId w:val="81"/>
        </w:numPr>
        <w:tabs>
          <w:tab w:val="clear" w:pos="562"/>
          <w:tab w:val="left" w:pos="540"/>
        </w:tabs>
        <w:ind w:left="540" w:hanging="540"/>
        <w:rPr>
          <w:lang w:val="hr-HR"/>
        </w:rPr>
      </w:pPr>
      <w:r w:rsidRPr="00E91C49">
        <w:rPr>
          <w:lang w:val="hr-HR"/>
        </w:rPr>
        <w:t>≥ 40 kg: 40 mg svaki tjedan</w:t>
      </w:r>
      <w:r w:rsidR="002E2EFF" w:rsidRPr="00E91C49">
        <w:rPr>
          <w:lang w:val="hr-HR"/>
        </w:rPr>
        <w:t xml:space="preserve"> ili 80</w:t>
      </w:r>
      <w:r w:rsidR="00C66ABC" w:rsidRPr="00E91C49">
        <w:rPr>
          <w:lang w:val="hr-HR"/>
        </w:rPr>
        <w:t> mg svaki drugi tjedan</w:t>
      </w:r>
    </w:p>
    <w:p w14:paraId="7DDBEAB0" w14:textId="77777777" w:rsidR="00BF678A" w:rsidRPr="00E91C49" w:rsidRDefault="00793B2B" w:rsidP="00BF678A">
      <w:pPr>
        <w:widowControl w:val="0"/>
        <w:autoSpaceDE w:val="0"/>
        <w:autoSpaceDN w:val="0"/>
        <w:adjustRightInd w:val="0"/>
        <w:rPr>
          <w:color w:val="000000"/>
          <w:lang w:val="hr-HR"/>
        </w:rPr>
      </w:pPr>
      <w:r w:rsidRPr="00E91C49">
        <w:rPr>
          <w:lang w:val="hr-HR"/>
        </w:rPr>
        <w:t xml:space="preserve"> </w:t>
      </w:r>
    </w:p>
    <w:p w14:paraId="78C76249"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U slučaju da nema odgovora na liječenje do 12. tjedna, potrebno je pomno razmotriti nastavak liječenja takvog bolesnika.</w:t>
      </w:r>
    </w:p>
    <w:p w14:paraId="14129092" w14:textId="77777777" w:rsidR="00BF678A" w:rsidRPr="00E91C49" w:rsidRDefault="00BF678A" w:rsidP="00BF678A">
      <w:pPr>
        <w:widowControl w:val="0"/>
        <w:autoSpaceDE w:val="0"/>
        <w:autoSpaceDN w:val="0"/>
        <w:adjustRightInd w:val="0"/>
        <w:rPr>
          <w:color w:val="000000"/>
          <w:lang w:val="hr-HR"/>
        </w:rPr>
      </w:pPr>
    </w:p>
    <w:p w14:paraId="2740E2DE"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 xml:space="preserve">Nema relevantne primjene lijeka Humira u djece mlađe od 6 godina </w:t>
      </w:r>
      <w:r w:rsidR="007755B9">
        <w:rPr>
          <w:color w:val="000000"/>
          <w:lang w:val="hr-HR"/>
        </w:rPr>
        <w:t>za</w:t>
      </w:r>
      <w:r w:rsidRPr="00E91C49">
        <w:rPr>
          <w:color w:val="000000"/>
          <w:lang w:val="hr-HR"/>
        </w:rPr>
        <w:t xml:space="preserve"> ov</w:t>
      </w:r>
      <w:r w:rsidR="007755B9">
        <w:rPr>
          <w:color w:val="000000"/>
          <w:lang w:val="hr-HR"/>
        </w:rPr>
        <w:t>u</w:t>
      </w:r>
      <w:r w:rsidRPr="00E91C49">
        <w:rPr>
          <w:color w:val="000000"/>
          <w:lang w:val="hr-HR"/>
        </w:rPr>
        <w:t xml:space="preserve"> indikacij</w:t>
      </w:r>
      <w:r w:rsidR="007755B9">
        <w:rPr>
          <w:color w:val="000000"/>
          <w:lang w:val="hr-HR"/>
        </w:rPr>
        <w:t>u</w:t>
      </w:r>
      <w:r w:rsidRPr="00E91C49">
        <w:rPr>
          <w:color w:val="000000"/>
          <w:lang w:val="hr-HR"/>
        </w:rPr>
        <w:t>.</w:t>
      </w:r>
    </w:p>
    <w:p w14:paraId="7F4C3077" w14:textId="77777777" w:rsidR="00BF678A" w:rsidRPr="00E91C49" w:rsidRDefault="00BF678A" w:rsidP="00BF678A">
      <w:pPr>
        <w:widowControl w:val="0"/>
        <w:autoSpaceDE w:val="0"/>
        <w:autoSpaceDN w:val="0"/>
        <w:adjustRightInd w:val="0"/>
        <w:rPr>
          <w:color w:val="000000"/>
          <w:lang w:val="hr-HR"/>
        </w:rPr>
      </w:pPr>
    </w:p>
    <w:p w14:paraId="28EC52EC" w14:textId="77777777" w:rsidR="00C66ABC" w:rsidRPr="00E91C49" w:rsidRDefault="00793B2B" w:rsidP="00BF678A">
      <w:pPr>
        <w:widowControl w:val="0"/>
        <w:autoSpaceDE w:val="0"/>
        <w:autoSpaceDN w:val="0"/>
        <w:adjustRightInd w:val="0"/>
        <w:rPr>
          <w:color w:val="000000"/>
          <w:lang w:val="hr-HR"/>
        </w:rPr>
      </w:pPr>
      <w:r w:rsidRPr="00E91C49">
        <w:rPr>
          <w:color w:val="000000"/>
          <w:lang w:val="hr-HR"/>
        </w:rPr>
        <w:t>Humira može biti dostupna i u drugim jačinama i/ili oblicima pakiranja, ovisno o terapijskim potrebama pojedinog bolesnika.</w:t>
      </w:r>
    </w:p>
    <w:p w14:paraId="0D35EDCC" w14:textId="77777777" w:rsidR="00C66ABC" w:rsidRPr="00E91C49" w:rsidRDefault="00C66ABC" w:rsidP="00BF678A">
      <w:pPr>
        <w:widowControl w:val="0"/>
        <w:autoSpaceDE w:val="0"/>
        <w:autoSpaceDN w:val="0"/>
        <w:adjustRightInd w:val="0"/>
        <w:rPr>
          <w:color w:val="000000"/>
          <w:lang w:val="hr-HR"/>
        </w:rPr>
      </w:pPr>
    </w:p>
    <w:p w14:paraId="68F05837" w14:textId="77777777" w:rsidR="00BF678A" w:rsidRPr="00E91C49" w:rsidRDefault="00793B2B" w:rsidP="00BF678A">
      <w:pPr>
        <w:keepNext/>
        <w:outlineLvl w:val="1"/>
        <w:rPr>
          <w:i/>
          <w:lang w:val="hr-HR"/>
        </w:rPr>
      </w:pPr>
      <w:r w:rsidRPr="00E91C49">
        <w:rPr>
          <w:i/>
          <w:lang w:val="hr-HR"/>
        </w:rPr>
        <w:t>Uveitis u djece</w:t>
      </w:r>
    </w:p>
    <w:p w14:paraId="67751D28" w14:textId="77777777" w:rsidR="00BF678A" w:rsidRPr="00E91C49" w:rsidRDefault="00BF678A" w:rsidP="00BF678A">
      <w:pPr>
        <w:rPr>
          <w:szCs w:val="20"/>
          <w:lang w:val="hr-HR"/>
        </w:rPr>
      </w:pPr>
    </w:p>
    <w:p w14:paraId="12EC65F2" w14:textId="77777777" w:rsidR="00BF678A" w:rsidRPr="00E91C49" w:rsidRDefault="00793B2B" w:rsidP="00BF678A">
      <w:pPr>
        <w:rPr>
          <w:szCs w:val="20"/>
          <w:lang w:val="hr-HR"/>
        </w:rPr>
      </w:pPr>
      <w:r w:rsidRPr="00E91C49">
        <w:rPr>
          <w:lang w:val="hr-HR"/>
        </w:rPr>
        <w:t xml:space="preserve">Preporučena doza lijeka Humira za pedijatrijske bolesnike s uveitisom u dobi od 2 </w:t>
      </w:r>
      <w:r w:rsidR="00CB075A" w:rsidRPr="00E91C49">
        <w:rPr>
          <w:lang w:val="hr-HR"/>
        </w:rPr>
        <w:t xml:space="preserve">i više </w:t>
      </w:r>
      <w:r w:rsidRPr="00E91C49">
        <w:rPr>
          <w:lang w:val="hr-HR"/>
        </w:rPr>
        <w:t>godin</w:t>
      </w:r>
      <w:r w:rsidR="00CB075A" w:rsidRPr="00E91C49">
        <w:rPr>
          <w:lang w:val="hr-HR"/>
        </w:rPr>
        <w:t>a</w:t>
      </w:r>
      <w:r w:rsidRPr="00E91C49">
        <w:rPr>
          <w:lang w:val="hr-HR"/>
        </w:rPr>
        <w:t xml:space="preserve"> određuje se na temelju tjelesne težine (Tablica 5). Humira se primjenjuje supkutanom injekcijom. </w:t>
      </w:r>
    </w:p>
    <w:p w14:paraId="120FA34C" w14:textId="77777777" w:rsidR="00BF678A" w:rsidRPr="00E91C49" w:rsidRDefault="00BF678A" w:rsidP="00BF678A">
      <w:pPr>
        <w:rPr>
          <w:szCs w:val="20"/>
          <w:lang w:val="hr-HR"/>
        </w:rPr>
      </w:pPr>
    </w:p>
    <w:p w14:paraId="7CF85ECA" w14:textId="77777777" w:rsidR="00BF678A" w:rsidRPr="00E91C49" w:rsidRDefault="00793B2B" w:rsidP="00BF678A">
      <w:pPr>
        <w:rPr>
          <w:szCs w:val="20"/>
          <w:lang w:val="hr-HR"/>
        </w:rPr>
      </w:pPr>
      <w:r w:rsidRPr="00E91C49">
        <w:rPr>
          <w:szCs w:val="20"/>
          <w:lang w:val="hr-HR"/>
        </w:rPr>
        <w:t>Kod uveitisa u djece, nema iskustva s liječenjem lijekom Humira bez istodobnog liječenja metotreksatom.</w:t>
      </w:r>
    </w:p>
    <w:p w14:paraId="5F5976D3" w14:textId="77777777" w:rsidR="00BF678A" w:rsidRPr="00E91C49" w:rsidRDefault="00BF678A" w:rsidP="00BF678A">
      <w:pPr>
        <w:rPr>
          <w:szCs w:val="20"/>
          <w:lang w:val="hr-HR"/>
        </w:rPr>
      </w:pPr>
    </w:p>
    <w:p w14:paraId="063057D8" w14:textId="77777777" w:rsidR="00BF678A" w:rsidRPr="00E91C49" w:rsidRDefault="00793B2B" w:rsidP="00BF678A">
      <w:pPr>
        <w:keepNext/>
        <w:jc w:val="center"/>
        <w:rPr>
          <w:b/>
          <w:lang w:val="hr-HR"/>
        </w:rPr>
      </w:pPr>
      <w:r w:rsidRPr="00E91C49">
        <w:rPr>
          <w:b/>
          <w:lang w:val="hr-HR"/>
        </w:rPr>
        <w:t>Tablica 5. Doza lijeka Humira za pedijatrijske bolesnike s uveitisom</w:t>
      </w:r>
    </w:p>
    <w:p w14:paraId="07A6AF1F" w14:textId="77777777" w:rsidR="00BF678A" w:rsidRPr="00E91C49" w:rsidRDefault="00BF678A" w:rsidP="00BF678A">
      <w:pPr>
        <w:keepNext/>
        <w:jc w:val="center"/>
        <w:rPr>
          <w:lang w:val="hr-HR"/>
        </w:rPr>
      </w:pPr>
    </w:p>
    <w:tbl>
      <w:tblPr>
        <w:tblW w:w="6795" w:type="dxa"/>
        <w:jc w:val="center"/>
        <w:tblLayout w:type="fixed"/>
        <w:tblLook w:val="0000" w:firstRow="0" w:lastRow="0" w:firstColumn="0" w:lastColumn="0" w:noHBand="0" w:noVBand="0"/>
      </w:tblPr>
      <w:tblGrid>
        <w:gridCol w:w="3401"/>
        <w:gridCol w:w="3394"/>
      </w:tblGrid>
      <w:tr w:rsidR="0066313C" w14:paraId="76A6C234" w14:textId="77777777" w:rsidTr="00761646">
        <w:trPr>
          <w:tblHeader/>
          <w:jc w:val="center"/>
        </w:trPr>
        <w:tc>
          <w:tcPr>
            <w:tcW w:w="3401" w:type="dxa"/>
            <w:tcBorders>
              <w:top w:val="single" w:sz="4" w:space="0" w:color="auto"/>
              <w:bottom w:val="single" w:sz="4" w:space="0" w:color="auto"/>
            </w:tcBorders>
            <w:shd w:val="clear" w:color="auto" w:fill="auto"/>
          </w:tcPr>
          <w:p w14:paraId="2098EDD6" w14:textId="77777777" w:rsidR="00BF678A" w:rsidRPr="00E91C49" w:rsidRDefault="00793B2B" w:rsidP="00761646">
            <w:pPr>
              <w:keepNext/>
              <w:spacing w:before="40" w:after="40" w:line="240" w:lineRule="exact"/>
              <w:jc w:val="center"/>
              <w:rPr>
                <w:rFonts w:eastAsia="Calibri"/>
                <w:b/>
                <w:lang w:val="hr-HR" w:eastAsia="ja-JP"/>
              </w:rPr>
            </w:pPr>
            <w:r w:rsidRPr="00E91C49">
              <w:rPr>
                <w:rFonts w:eastAsia="Calibri"/>
                <w:b/>
                <w:lang w:val="hr-HR" w:eastAsia="ja-JP"/>
              </w:rPr>
              <w:t>Tjelesna težina bolesnika</w:t>
            </w:r>
          </w:p>
        </w:tc>
        <w:tc>
          <w:tcPr>
            <w:tcW w:w="3394" w:type="dxa"/>
            <w:tcBorders>
              <w:top w:val="single" w:sz="4" w:space="0" w:color="auto"/>
              <w:bottom w:val="single" w:sz="4" w:space="0" w:color="auto"/>
            </w:tcBorders>
            <w:shd w:val="clear" w:color="auto" w:fill="auto"/>
          </w:tcPr>
          <w:p w14:paraId="25E8FFB6" w14:textId="77777777" w:rsidR="00BF678A" w:rsidRPr="00E91C49" w:rsidRDefault="00793B2B" w:rsidP="00761646">
            <w:pPr>
              <w:keepNext/>
              <w:spacing w:before="40" w:after="40" w:line="240" w:lineRule="exact"/>
              <w:jc w:val="center"/>
              <w:rPr>
                <w:rFonts w:eastAsia="Calibri"/>
                <w:b/>
                <w:lang w:val="hr-HR" w:eastAsia="ja-JP"/>
              </w:rPr>
            </w:pPr>
            <w:r w:rsidRPr="00E91C49">
              <w:rPr>
                <w:rFonts w:eastAsia="Calibri"/>
                <w:b/>
                <w:lang w:val="hr-HR" w:eastAsia="ja-JP"/>
              </w:rPr>
              <w:t>Režim doziranja</w:t>
            </w:r>
          </w:p>
        </w:tc>
      </w:tr>
      <w:tr w:rsidR="0066313C" w14:paraId="7AB2506E" w14:textId="77777777" w:rsidTr="00761646">
        <w:trPr>
          <w:tblHeader/>
          <w:jc w:val="center"/>
        </w:trPr>
        <w:tc>
          <w:tcPr>
            <w:tcW w:w="3401" w:type="dxa"/>
            <w:tcBorders>
              <w:top w:val="single" w:sz="4" w:space="0" w:color="auto"/>
              <w:bottom w:val="single" w:sz="4" w:space="0" w:color="auto"/>
            </w:tcBorders>
            <w:shd w:val="clear" w:color="auto" w:fill="auto"/>
          </w:tcPr>
          <w:p w14:paraId="767543F7" w14:textId="77777777" w:rsidR="00BF678A" w:rsidRPr="00E91C49" w:rsidRDefault="00793B2B" w:rsidP="00761646">
            <w:pPr>
              <w:keepNext/>
              <w:spacing w:before="40" w:after="40" w:line="240" w:lineRule="exact"/>
              <w:jc w:val="center"/>
              <w:rPr>
                <w:rFonts w:eastAsia="Calibri"/>
                <w:b/>
                <w:lang w:val="hr-HR" w:eastAsia="ja-JP"/>
              </w:rPr>
            </w:pPr>
            <w:r w:rsidRPr="00E91C49">
              <w:rPr>
                <w:rFonts w:eastAsia="Calibri"/>
                <w:lang w:val="hr-HR" w:eastAsia="ja-JP"/>
              </w:rPr>
              <w:t>&lt; 30 kg</w:t>
            </w:r>
          </w:p>
        </w:tc>
        <w:tc>
          <w:tcPr>
            <w:tcW w:w="3394" w:type="dxa"/>
            <w:tcBorders>
              <w:top w:val="single" w:sz="4" w:space="0" w:color="auto"/>
              <w:bottom w:val="single" w:sz="4" w:space="0" w:color="auto"/>
            </w:tcBorders>
            <w:shd w:val="clear" w:color="auto" w:fill="auto"/>
          </w:tcPr>
          <w:p w14:paraId="0BBD5D56" w14:textId="77777777" w:rsidR="00BF678A" w:rsidRPr="00E91C49" w:rsidRDefault="00793B2B" w:rsidP="00761646">
            <w:pPr>
              <w:keepNext/>
              <w:spacing w:before="40" w:after="40" w:line="240" w:lineRule="exact"/>
              <w:jc w:val="center"/>
              <w:rPr>
                <w:rFonts w:eastAsia="Calibri"/>
                <w:b/>
                <w:lang w:val="hr-HR" w:eastAsia="ja-JP"/>
              </w:rPr>
            </w:pPr>
            <w:r w:rsidRPr="00E91C49">
              <w:rPr>
                <w:rFonts w:eastAsia="Calibri"/>
                <w:lang w:val="hr-HR" w:eastAsia="ja-JP"/>
              </w:rPr>
              <w:t>20 mg svaki drugi tjedan u kombinaciji s metotreksatom</w:t>
            </w:r>
          </w:p>
        </w:tc>
      </w:tr>
      <w:tr w:rsidR="0066313C" w14:paraId="7A4EB091" w14:textId="77777777" w:rsidTr="00761646">
        <w:trPr>
          <w:tblHeader/>
          <w:jc w:val="center"/>
        </w:trPr>
        <w:tc>
          <w:tcPr>
            <w:tcW w:w="3401" w:type="dxa"/>
            <w:tcBorders>
              <w:top w:val="single" w:sz="4" w:space="0" w:color="auto"/>
              <w:bottom w:val="single" w:sz="4" w:space="0" w:color="auto"/>
            </w:tcBorders>
            <w:shd w:val="clear" w:color="auto" w:fill="auto"/>
          </w:tcPr>
          <w:p w14:paraId="25C481E6" w14:textId="77777777" w:rsidR="00BF678A" w:rsidRPr="00E91C49" w:rsidRDefault="00793B2B" w:rsidP="00761646">
            <w:pPr>
              <w:keepNext/>
              <w:spacing w:before="40" w:after="40" w:line="240" w:lineRule="exact"/>
              <w:jc w:val="center"/>
              <w:rPr>
                <w:rFonts w:eastAsia="Calibri"/>
                <w:b/>
                <w:lang w:val="hr-HR" w:eastAsia="ja-JP"/>
              </w:rPr>
            </w:pPr>
            <w:r w:rsidRPr="00E91C49">
              <w:rPr>
                <w:rFonts w:eastAsia="Calibri"/>
                <w:lang w:val="hr-HR" w:eastAsia="ja-JP"/>
              </w:rPr>
              <w:t>≥ 30 kg</w:t>
            </w:r>
          </w:p>
        </w:tc>
        <w:tc>
          <w:tcPr>
            <w:tcW w:w="3394" w:type="dxa"/>
            <w:tcBorders>
              <w:top w:val="single" w:sz="4" w:space="0" w:color="auto"/>
              <w:bottom w:val="single" w:sz="4" w:space="0" w:color="auto"/>
            </w:tcBorders>
            <w:shd w:val="clear" w:color="auto" w:fill="auto"/>
          </w:tcPr>
          <w:p w14:paraId="7EB82ACB" w14:textId="77777777" w:rsidR="00BF678A" w:rsidRPr="00E91C49" w:rsidRDefault="00793B2B" w:rsidP="00761646">
            <w:pPr>
              <w:keepNext/>
              <w:spacing w:before="40" w:after="40" w:line="240" w:lineRule="exact"/>
              <w:jc w:val="center"/>
              <w:rPr>
                <w:rFonts w:eastAsia="Calibri"/>
                <w:b/>
                <w:lang w:val="hr-HR" w:eastAsia="ja-JP"/>
              </w:rPr>
            </w:pPr>
            <w:r w:rsidRPr="00E91C49">
              <w:rPr>
                <w:rFonts w:eastAsia="Calibri"/>
                <w:lang w:val="hr-HR" w:eastAsia="ja-JP"/>
              </w:rPr>
              <w:t>40 mg svaki drugi tjedan u kombinaciji s metotreksatom</w:t>
            </w:r>
          </w:p>
        </w:tc>
      </w:tr>
    </w:tbl>
    <w:p w14:paraId="37D8B093" w14:textId="77777777" w:rsidR="00BF678A" w:rsidRPr="00E91C49" w:rsidRDefault="00BF678A" w:rsidP="00BF678A">
      <w:pPr>
        <w:rPr>
          <w:szCs w:val="20"/>
          <w:lang w:val="hr-HR"/>
        </w:rPr>
      </w:pPr>
    </w:p>
    <w:p w14:paraId="0EFAC1A9" w14:textId="77777777" w:rsidR="00BF678A" w:rsidRPr="00E91C49" w:rsidRDefault="00793B2B" w:rsidP="00BF678A">
      <w:pPr>
        <w:rPr>
          <w:lang w:val="hr-HR"/>
        </w:rPr>
      </w:pPr>
      <w:r w:rsidRPr="00E91C49">
        <w:rPr>
          <w:lang w:val="hr-HR"/>
        </w:rPr>
        <w:t>Kad se uvodi liječenje lijekom Humira može se primijeniti udarna doza od 40 mg za bolesnike tjelesne težine &lt; 30 kg ili 80 mg za bolesnike tjelesne težine ≥ 30 kg tjedan dana prije početka terapije održavanja. Nisu dostupni klinički podaci o primjeni udarne doze lijeka Humira u djece u dobi od &lt; 6 godina (vidjeti dio 5.2).</w:t>
      </w:r>
    </w:p>
    <w:p w14:paraId="44E42418" w14:textId="77777777" w:rsidR="00BF678A" w:rsidRPr="00E91C49" w:rsidRDefault="00BF678A" w:rsidP="00BF678A">
      <w:pPr>
        <w:rPr>
          <w:lang w:val="hr-HR"/>
        </w:rPr>
      </w:pPr>
    </w:p>
    <w:p w14:paraId="7F49934B" w14:textId="77777777" w:rsidR="00BF678A" w:rsidRPr="00E91C49" w:rsidRDefault="00793B2B" w:rsidP="00BF678A">
      <w:pPr>
        <w:rPr>
          <w:lang w:val="hr-HR"/>
        </w:rPr>
      </w:pPr>
      <w:r w:rsidRPr="00E91C49">
        <w:rPr>
          <w:lang w:val="hr-HR"/>
        </w:rPr>
        <w:t xml:space="preserve">Nema relevantne primjene lijeka Humira u djece mlađe od 2 godine </w:t>
      </w:r>
      <w:r w:rsidR="00DA7CC0">
        <w:rPr>
          <w:lang w:val="hr-HR"/>
        </w:rPr>
        <w:t>za</w:t>
      </w:r>
      <w:r w:rsidRPr="00E91C49">
        <w:rPr>
          <w:lang w:val="hr-HR"/>
        </w:rPr>
        <w:t xml:space="preserve"> ov</w:t>
      </w:r>
      <w:r w:rsidR="00DA7CC0">
        <w:rPr>
          <w:lang w:val="hr-HR"/>
        </w:rPr>
        <w:t>u</w:t>
      </w:r>
      <w:r w:rsidRPr="00E91C49">
        <w:rPr>
          <w:lang w:val="hr-HR"/>
        </w:rPr>
        <w:t xml:space="preserve"> indikacij</w:t>
      </w:r>
      <w:r w:rsidR="00DA7CC0">
        <w:rPr>
          <w:lang w:val="hr-HR"/>
        </w:rPr>
        <w:t>u</w:t>
      </w:r>
      <w:r w:rsidRPr="00E91C49">
        <w:rPr>
          <w:lang w:val="hr-HR"/>
        </w:rPr>
        <w:t>.</w:t>
      </w:r>
    </w:p>
    <w:p w14:paraId="44A497A3" w14:textId="77777777" w:rsidR="00BF678A" w:rsidRPr="00E91C49" w:rsidRDefault="00BF678A" w:rsidP="00BF678A">
      <w:pPr>
        <w:rPr>
          <w:szCs w:val="20"/>
          <w:lang w:val="hr-HR"/>
        </w:rPr>
      </w:pPr>
    </w:p>
    <w:p w14:paraId="795A1790" w14:textId="77777777" w:rsidR="00C66ABC" w:rsidRPr="00E91C49" w:rsidRDefault="00793B2B" w:rsidP="00BF678A">
      <w:pPr>
        <w:widowControl w:val="0"/>
        <w:autoSpaceDE w:val="0"/>
        <w:autoSpaceDN w:val="0"/>
        <w:adjustRightInd w:val="0"/>
        <w:rPr>
          <w:color w:val="000000"/>
          <w:lang w:val="hr-HR"/>
        </w:rPr>
      </w:pPr>
      <w:r w:rsidRPr="00E91C49">
        <w:rPr>
          <w:color w:val="000000"/>
          <w:lang w:val="hr-HR"/>
        </w:rPr>
        <w:t xml:space="preserve">Preporučuje se svake godine ocijeniti omjer koristi i rizika kontinuiranog dugotrajnog liječenja (vidjeti </w:t>
      </w:r>
      <w:r w:rsidRPr="00E91C49">
        <w:rPr>
          <w:color w:val="000000"/>
          <w:lang w:val="hr-HR"/>
        </w:rPr>
        <w:lastRenderedPageBreak/>
        <w:t>dio 5.1).</w:t>
      </w:r>
    </w:p>
    <w:p w14:paraId="1046D6DE" w14:textId="77777777" w:rsidR="00C66ABC" w:rsidRPr="00E91C49" w:rsidRDefault="00C66ABC" w:rsidP="00BF678A">
      <w:pPr>
        <w:widowControl w:val="0"/>
        <w:autoSpaceDE w:val="0"/>
        <w:autoSpaceDN w:val="0"/>
        <w:adjustRightInd w:val="0"/>
        <w:rPr>
          <w:color w:val="000000"/>
          <w:lang w:val="hr-HR"/>
        </w:rPr>
      </w:pPr>
    </w:p>
    <w:p w14:paraId="08ADB754" w14:textId="77777777" w:rsidR="00BF678A" w:rsidRPr="00E91C49" w:rsidRDefault="00793B2B" w:rsidP="00BF678A">
      <w:pPr>
        <w:widowControl w:val="0"/>
        <w:autoSpaceDE w:val="0"/>
        <w:autoSpaceDN w:val="0"/>
        <w:adjustRightInd w:val="0"/>
        <w:rPr>
          <w:color w:val="000000"/>
          <w:lang w:val="hr-HR"/>
        </w:rPr>
      </w:pPr>
      <w:r w:rsidRPr="00E91C49">
        <w:rPr>
          <w:lang w:val="hr-HR"/>
        </w:rPr>
        <w:t>Humira može biti dostupna i u drugim jačinama i/ili oblicima pakiranja, ovisno o terapijskim potrebama pojedinog bolesnika.</w:t>
      </w:r>
    </w:p>
    <w:p w14:paraId="0B5EB93B" w14:textId="77777777" w:rsidR="00BF678A" w:rsidRPr="00E91C49" w:rsidRDefault="00BF678A" w:rsidP="00BF678A">
      <w:pPr>
        <w:widowControl w:val="0"/>
        <w:autoSpaceDE w:val="0"/>
        <w:autoSpaceDN w:val="0"/>
        <w:adjustRightInd w:val="0"/>
        <w:ind w:left="567" w:hanging="567"/>
        <w:rPr>
          <w:color w:val="000000"/>
          <w:lang w:val="hr-HR"/>
        </w:rPr>
      </w:pPr>
    </w:p>
    <w:p w14:paraId="4BF4CA40" w14:textId="77777777" w:rsidR="00BF678A" w:rsidRPr="00E91C49" w:rsidRDefault="00793B2B" w:rsidP="00BF678A">
      <w:pPr>
        <w:widowControl w:val="0"/>
        <w:autoSpaceDE w:val="0"/>
        <w:autoSpaceDN w:val="0"/>
        <w:adjustRightInd w:val="0"/>
        <w:ind w:left="567" w:hanging="567"/>
        <w:rPr>
          <w:color w:val="000000"/>
          <w:lang w:val="hr-HR"/>
        </w:rPr>
      </w:pPr>
      <w:r w:rsidRPr="00E91C49">
        <w:rPr>
          <w:color w:val="000000"/>
          <w:u w:val="single"/>
          <w:lang w:val="hr-HR"/>
        </w:rPr>
        <w:t>Oštećenje bubrega i/ili jetre</w:t>
      </w:r>
    </w:p>
    <w:p w14:paraId="08FFCD79" w14:textId="77777777" w:rsidR="00BF678A" w:rsidRPr="00E91C49" w:rsidRDefault="00BF678A" w:rsidP="00BF678A">
      <w:pPr>
        <w:widowControl w:val="0"/>
        <w:autoSpaceDE w:val="0"/>
        <w:autoSpaceDN w:val="0"/>
        <w:adjustRightInd w:val="0"/>
        <w:ind w:left="567" w:hanging="567"/>
        <w:rPr>
          <w:color w:val="000000"/>
          <w:lang w:val="hr-HR"/>
        </w:rPr>
      </w:pPr>
    </w:p>
    <w:p w14:paraId="587A54BA"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 xml:space="preserve">Nije ispitivano djelovanje lijeka Humira u toj populaciji bolesnika te se ne mogu dati preporuke za doziranje. </w:t>
      </w:r>
    </w:p>
    <w:p w14:paraId="68113F21" w14:textId="77777777" w:rsidR="00BF678A" w:rsidRPr="00E91C49" w:rsidRDefault="00BF678A" w:rsidP="00BF678A">
      <w:pPr>
        <w:widowControl w:val="0"/>
        <w:autoSpaceDE w:val="0"/>
        <w:autoSpaceDN w:val="0"/>
        <w:adjustRightInd w:val="0"/>
        <w:ind w:left="567" w:hanging="567"/>
        <w:rPr>
          <w:color w:val="000000"/>
          <w:lang w:val="hr-HR"/>
        </w:rPr>
      </w:pPr>
    </w:p>
    <w:p w14:paraId="78AFD3D7" w14:textId="77777777" w:rsidR="00BF678A" w:rsidRPr="00E91C49" w:rsidRDefault="00793B2B" w:rsidP="00BF678A">
      <w:pPr>
        <w:rPr>
          <w:u w:val="single"/>
          <w:lang w:val="hr-HR"/>
        </w:rPr>
      </w:pPr>
      <w:r w:rsidRPr="00E91C49">
        <w:rPr>
          <w:u w:val="single"/>
          <w:lang w:val="hr-HR"/>
        </w:rPr>
        <w:t>Način primjene</w:t>
      </w:r>
    </w:p>
    <w:p w14:paraId="0C5ECCCE" w14:textId="77777777" w:rsidR="00BF678A" w:rsidRPr="00E91C49" w:rsidRDefault="00BF678A" w:rsidP="00BF678A">
      <w:pPr>
        <w:widowControl w:val="0"/>
        <w:autoSpaceDE w:val="0"/>
        <w:autoSpaceDN w:val="0"/>
        <w:adjustRightInd w:val="0"/>
        <w:ind w:left="567" w:hanging="567"/>
        <w:rPr>
          <w:color w:val="000000"/>
          <w:lang w:val="hr-HR"/>
        </w:rPr>
      </w:pPr>
    </w:p>
    <w:p w14:paraId="2BE3AB51" w14:textId="77777777" w:rsidR="00BF678A" w:rsidRPr="00E91C49" w:rsidRDefault="00793B2B" w:rsidP="00BF678A">
      <w:pPr>
        <w:widowControl w:val="0"/>
        <w:autoSpaceDE w:val="0"/>
        <w:autoSpaceDN w:val="0"/>
        <w:adjustRightInd w:val="0"/>
        <w:ind w:left="567" w:hanging="567"/>
        <w:rPr>
          <w:color w:val="000000"/>
          <w:lang w:val="hr-HR"/>
        </w:rPr>
      </w:pPr>
      <w:r w:rsidRPr="00E91C49">
        <w:rPr>
          <w:color w:val="000000"/>
          <w:lang w:val="hr-HR"/>
        </w:rPr>
        <w:t>Humira se primjenjuje supkutanom injekcijom. Cjelovite upute za uporabu nalaze se u uputi o lijeku.</w:t>
      </w:r>
    </w:p>
    <w:p w14:paraId="583009E8" w14:textId="77777777" w:rsidR="00BF678A" w:rsidRPr="00E91C49" w:rsidRDefault="00BF678A" w:rsidP="00BF678A">
      <w:pPr>
        <w:widowControl w:val="0"/>
        <w:autoSpaceDE w:val="0"/>
        <w:autoSpaceDN w:val="0"/>
        <w:adjustRightInd w:val="0"/>
        <w:ind w:left="567" w:hanging="567"/>
        <w:rPr>
          <w:color w:val="000000"/>
          <w:lang w:val="hr-HR"/>
        </w:rPr>
      </w:pPr>
    </w:p>
    <w:p w14:paraId="45F8EE0F" w14:textId="77777777" w:rsidR="00BF678A" w:rsidRPr="00E91C49" w:rsidRDefault="00793B2B" w:rsidP="00BF678A">
      <w:pPr>
        <w:widowControl w:val="0"/>
        <w:autoSpaceDE w:val="0"/>
        <w:autoSpaceDN w:val="0"/>
        <w:adjustRightInd w:val="0"/>
        <w:ind w:left="567" w:hanging="567"/>
        <w:rPr>
          <w:color w:val="000000"/>
          <w:lang w:val="hr-HR"/>
        </w:rPr>
      </w:pPr>
      <w:r w:rsidRPr="00E91C49">
        <w:rPr>
          <w:color w:val="000000"/>
          <w:lang w:val="hr-HR"/>
        </w:rPr>
        <w:t>Humira je dostupna i u drugim jačinama i oblicima pakiranja.</w:t>
      </w:r>
    </w:p>
    <w:p w14:paraId="79D19B0C" w14:textId="77777777" w:rsidR="00BF678A" w:rsidRPr="00E91C49" w:rsidRDefault="00BF678A" w:rsidP="00BF678A">
      <w:pPr>
        <w:widowControl w:val="0"/>
        <w:autoSpaceDE w:val="0"/>
        <w:autoSpaceDN w:val="0"/>
        <w:adjustRightInd w:val="0"/>
        <w:ind w:left="567" w:hanging="567"/>
        <w:rPr>
          <w:color w:val="000000"/>
          <w:lang w:val="hr-HR"/>
        </w:rPr>
      </w:pPr>
    </w:p>
    <w:p w14:paraId="7936273F" w14:textId="77777777" w:rsidR="00BF678A" w:rsidRPr="00E91C49" w:rsidRDefault="00793B2B" w:rsidP="00BF678A">
      <w:pPr>
        <w:widowControl w:val="0"/>
        <w:autoSpaceDE w:val="0"/>
        <w:autoSpaceDN w:val="0"/>
        <w:adjustRightInd w:val="0"/>
        <w:ind w:left="567" w:hanging="567"/>
        <w:rPr>
          <w:color w:val="000000"/>
          <w:lang w:val="hr-HR"/>
        </w:rPr>
      </w:pPr>
      <w:r w:rsidRPr="00E91C49">
        <w:rPr>
          <w:b/>
          <w:bCs/>
          <w:color w:val="000000"/>
          <w:lang w:val="hr-HR"/>
        </w:rPr>
        <w:t>4.3</w:t>
      </w:r>
      <w:r w:rsidRPr="00E91C49">
        <w:rPr>
          <w:b/>
          <w:bCs/>
          <w:color w:val="000000"/>
          <w:lang w:val="hr-HR"/>
        </w:rPr>
        <w:tab/>
        <w:t>Kontraindikacije</w:t>
      </w:r>
    </w:p>
    <w:p w14:paraId="2D8CA0E3" w14:textId="77777777" w:rsidR="00BF678A" w:rsidRPr="00E91C49" w:rsidRDefault="00BF678A" w:rsidP="00BF678A">
      <w:pPr>
        <w:widowControl w:val="0"/>
        <w:autoSpaceDE w:val="0"/>
        <w:autoSpaceDN w:val="0"/>
        <w:adjustRightInd w:val="0"/>
        <w:ind w:left="567" w:hanging="567"/>
        <w:rPr>
          <w:color w:val="000000"/>
          <w:lang w:val="hr-HR"/>
        </w:rPr>
      </w:pPr>
    </w:p>
    <w:p w14:paraId="0704E7D4" w14:textId="77777777" w:rsidR="00BF678A" w:rsidRPr="00E91C49" w:rsidRDefault="00793B2B" w:rsidP="00BF678A">
      <w:pPr>
        <w:widowControl w:val="0"/>
        <w:autoSpaceDE w:val="0"/>
        <w:autoSpaceDN w:val="0"/>
        <w:adjustRightInd w:val="0"/>
        <w:ind w:left="567" w:hanging="567"/>
        <w:rPr>
          <w:color w:val="000000"/>
          <w:lang w:val="hr-HR"/>
        </w:rPr>
      </w:pPr>
      <w:r w:rsidRPr="00E91C49">
        <w:rPr>
          <w:color w:val="000000"/>
          <w:lang w:val="hr-HR"/>
        </w:rPr>
        <w:t>Preosjetljivost na djelatnu tvar ili neku od pomoćnih tvari navedenih u dijelu 6.1.</w:t>
      </w:r>
    </w:p>
    <w:p w14:paraId="623E6ECE" w14:textId="77777777" w:rsidR="00BF678A" w:rsidRPr="00E91C49" w:rsidRDefault="00BF678A" w:rsidP="00BF678A">
      <w:pPr>
        <w:widowControl w:val="0"/>
        <w:autoSpaceDE w:val="0"/>
        <w:autoSpaceDN w:val="0"/>
        <w:adjustRightInd w:val="0"/>
        <w:ind w:left="567" w:hanging="567"/>
        <w:rPr>
          <w:color w:val="000000"/>
          <w:lang w:val="hr-HR"/>
        </w:rPr>
      </w:pPr>
    </w:p>
    <w:p w14:paraId="102DB6EC" w14:textId="77777777" w:rsidR="00BF678A" w:rsidRPr="00E91C49" w:rsidRDefault="00793B2B" w:rsidP="00BF678A">
      <w:pPr>
        <w:widowControl w:val="0"/>
        <w:autoSpaceDE w:val="0"/>
        <w:autoSpaceDN w:val="0"/>
        <w:adjustRightInd w:val="0"/>
        <w:ind w:left="567" w:hanging="567"/>
        <w:rPr>
          <w:color w:val="000000"/>
          <w:lang w:val="hr-HR"/>
        </w:rPr>
      </w:pPr>
      <w:r w:rsidRPr="00E91C49">
        <w:rPr>
          <w:color w:val="000000"/>
          <w:lang w:val="hr-HR"/>
        </w:rPr>
        <w:t>Aktivna tuberkuloza ili druge teške infekcije, poput sepse, i oportunističke infekcije (vidjeti dio 4.4).</w:t>
      </w:r>
    </w:p>
    <w:p w14:paraId="44CF264B" w14:textId="77777777" w:rsidR="00BF678A" w:rsidRPr="00E91C49" w:rsidRDefault="00BF678A" w:rsidP="00BF678A">
      <w:pPr>
        <w:widowControl w:val="0"/>
        <w:autoSpaceDE w:val="0"/>
        <w:autoSpaceDN w:val="0"/>
        <w:adjustRightInd w:val="0"/>
        <w:ind w:left="567" w:hanging="567"/>
        <w:rPr>
          <w:color w:val="000000"/>
          <w:lang w:val="hr-HR"/>
        </w:rPr>
      </w:pPr>
    </w:p>
    <w:p w14:paraId="59FCEBAD" w14:textId="77777777" w:rsidR="00BF678A" w:rsidRPr="00E91C49" w:rsidRDefault="00793B2B" w:rsidP="00BF678A">
      <w:pPr>
        <w:widowControl w:val="0"/>
        <w:autoSpaceDE w:val="0"/>
        <w:autoSpaceDN w:val="0"/>
        <w:adjustRightInd w:val="0"/>
        <w:ind w:left="567" w:hanging="567"/>
        <w:rPr>
          <w:color w:val="000000"/>
          <w:lang w:val="hr-HR"/>
        </w:rPr>
      </w:pPr>
      <w:r w:rsidRPr="00E91C49">
        <w:rPr>
          <w:color w:val="000000"/>
          <w:lang w:val="hr-HR"/>
        </w:rPr>
        <w:t>Umjereno do teško zatajenje srca (NYHA razred III/IV) (vidjeti dio 4.4).</w:t>
      </w:r>
    </w:p>
    <w:p w14:paraId="56EA4348" w14:textId="77777777" w:rsidR="00BF678A" w:rsidRPr="00E91C49" w:rsidRDefault="00BF678A" w:rsidP="00BF678A">
      <w:pPr>
        <w:widowControl w:val="0"/>
        <w:autoSpaceDE w:val="0"/>
        <w:autoSpaceDN w:val="0"/>
        <w:adjustRightInd w:val="0"/>
        <w:ind w:left="567" w:hanging="567"/>
        <w:rPr>
          <w:color w:val="000000"/>
          <w:lang w:val="hr-HR"/>
        </w:rPr>
      </w:pPr>
    </w:p>
    <w:p w14:paraId="74240F86" w14:textId="77777777" w:rsidR="00BF678A" w:rsidRPr="00E91C49" w:rsidRDefault="00793B2B" w:rsidP="00BF678A">
      <w:pPr>
        <w:widowControl w:val="0"/>
        <w:tabs>
          <w:tab w:val="clear" w:pos="562"/>
          <w:tab w:val="left" w:pos="567"/>
        </w:tabs>
        <w:autoSpaceDE w:val="0"/>
        <w:autoSpaceDN w:val="0"/>
        <w:adjustRightInd w:val="0"/>
        <w:rPr>
          <w:b/>
          <w:bCs/>
          <w:color w:val="000000"/>
          <w:lang w:val="hr-HR"/>
        </w:rPr>
      </w:pPr>
      <w:r w:rsidRPr="00E91C49">
        <w:rPr>
          <w:b/>
          <w:bCs/>
          <w:color w:val="000000"/>
          <w:lang w:val="hr-HR"/>
        </w:rPr>
        <w:t>4.4</w:t>
      </w:r>
      <w:r w:rsidRPr="00E91C49">
        <w:rPr>
          <w:b/>
          <w:bCs/>
          <w:color w:val="000000"/>
          <w:lang w:val="hr-HR"/>
        </w:rPr>
        <w:tab/>
        <w:t>Posebna upozorenja i mjere opreza pri uporabi</w:t>
      </w:r>
    </w:p>
    <w:p w14:paraId="267476E0" w14:textId="77777777" w:rsidR="00BF678A" w:rsidRPr="00E91C49" w:rsidRDefault="00BF678A" w:rsidP="00BF678A">
      <w:pPr>
        <w:widowControl w:val="0"/>
        <w:autoSpaceDE w:val="0"/>
        <w:autoSpaceDN w:val="0"/>
        <w:adjustRightInd w:val="0"/>
        <w:ind w:left="567" w:hanging="567"/>
        <w:rPr>
          <w:color w:val="000000"/>
          <w:lang w:val="hr-HR"/>
        </w:rPr>
      </w:pPr>
    </w:p>
    <w:p w14:paraId="5D013821" w14:textId="77777777" w:rsidR="00BF678A" w:rsidRPr="00E91C49" w:rsidRDefault="00793B2B" w:rsidP="00BF678A">
      <w:pPr>
        <w:widowControl w:val="0"/>
        <w:autoSpaceDE w:val="0"/>
        <w:autoSpaceDN w:val="0"/>
        <w:adjustRightInd w:val="0"/>
        <w:rPr>
          <w:color w:val="000000"/>
          <w:u w:val="single"/>
          <w:lang w:val="hr-HR"/>
        </w:rPr>
      </w:pPr>
      <w:r w:rsidRPr="00E91C49">
        <w:rPr>
          <w:color w:val="000000"/>
          <w:u w:val="single"/>
          <w:lang w:val="hr-HR"/>
        </w:rPr>
        <w:t>Sljedivost</w:t>
      </w:r>
    </w:p>
    <w:p w14:paraId="12D33224" w14:textId="77777777" w:rsidR="00BF678A" w:rsidRPr="00E91C49" w:rsidRDefault="00BF678A" w:rsidP="00BF678A">
      <w:pPr>
        <w:widowControl w:val="0"/>
        <w:autoSpaceDE w:val="0"/>
        <w:autoSpaceDN w:val="0"/>
        <w:adjustRightInd w:val="0"/>
        <w:rPr>
          <w:color w:val="000000"/>
          <w:lang w:val="hr-HR"/>
        </w:rPr>
      </w:pPr>
    </w:p>
    <w:p w14:paraId="4B3754FC"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 xml:space="preserve">Kako bi se </w:t>
      </w:r>
      <w:r w:rsidR="003724D5" w:rsidRPr="00E91C49">
        <w:rPr>
          <w:color w:val="000000"/>
          <w:lang w:val="hr-HR"/>
        </w:rPr>
        <w:t>poboljšala</w:t>
      </w:r>
      <w:r w:rsidRPr="00E91C49">
        <w:rPr>
          <w:color w:val="000000"/>
          <w:lang w:val="hr-HR"/>
        </w:rPr>
        <w:t xml:space="preserve"> sljedivost bioloških lijekova, naziv i broj serije primijenjenog lijeka</w:t>
      </w:r>
      <w:r w:rsidRPr="00E91C49">
        <w:rPr>
          <w:noProof/>
          <w:szCs w:val="20"/>
          <w:lang w:val="hr-HR" w:eastAsia="hr-HR"/>
        </w:rPr>
        <w:t xml:space="preserve"> </w:t>
      </w:r>
      <w:r w:rsidR="003724D5" w:rsidRPr="00E91C49">
        <w:rPr>
          <w:noProof/>
          <w:szCs w:val="20"/>
          <w:lang w:val="hr-HR" w:eastAsia="hr-HR"/>
        </w:rPr>
        <w:t>po</w:t>
      </w:r>
      <w:r w:rsidRPr="00E91C49">
        <w:rPr>
          <w:color w:val="000000"/>
          <w:lang w:val="hr-HR"/>
        </w:rPr>
        <w:t>treb</w:t>
      </w:r>
      <w:r w:rsidR="003724D5" w:rsidRPr="00E91C49">
        <w:rPr>
          <w:color w:val="000000"/>
          <w:lang w:val="hr-HR"/>
        </w:rPr>
        <w:t>no je</w:t>
      </w:r>
      <w:r w:rsidRPr="00E91C49">
        <w:rPr>
          <w:color w:val="000000"/>
          <w:lang w:val="hr-HR"/>
        </w:rPr>
        <w:t xml:space="preserve"> jasno navesti u </w:t>
      </w:r>
      <w:r w:rsidR="003724D5" w:rsidRPr="00E91C49">
        <w:rPr>
          <w:color w:val="000000"/>
          <w:lang w:val="hr-HR"/>
        </w:rPr>
        <w:t>zdravstvenom</w:t>
      </w:r>
      <w:r w:rsidRPr="00E91C49">
        <w:rPr>
          <w:color w:val="000000"/>
          <w:lang w:val="hr-HR"/>
        </w:rPr>
        <w:t xml:space="preserve"> kartonu</w:t>
      </w:r>
      <w:r w:rsidR="003724D5" w:rsidRPr="00E91C49">
        <w:rPr>
          <w:color w:val="000000"/>
          <w:lang w:val="hr-HR"/>
        </w:rPr>
        <w:t xml:space="preserve"> bolesnika</w:t>
      </w:r>
      <w:r w:rsidRPr="00E91C49">
        <w:rPr>
          <w:color w:val="000000"/>
          <w:lang w:val="hr-HR"/>
        </w:rPr>
        <w:t>.</w:t>
      </w:r>
    </w:p>
    <w:p w14:paraId="24C43372" w14:textId="77777777" w:rsidR="00BF678A" w:rsidRPr="00E91C49" w:rsidRDefault="00BF678A" w:rsidP="00BF678A">
      <w:pPr>
        <w:widowControl w:val="0"/>
        <w:autoSpaceDE w:val="0"/>
        <w:autoSpaceDN w:val="0"/>
        <w:adjustRightInd w:val="0"/>
        <w:rPr>
          <w:color w:val="000000"/>
          <w:u w:val="single"/>
          <w:lang w:val="hr-HR"/>
        </w:rPr>
      </w:pPr>
    </w:p>
    <w:p w14:paraId="15F66579" w14:textId="77777777" w:rsidR="00BF678A" w:rsidRPr="00E91C49" w:rsidRDefault="00793B2B" w:rsidP="00BF678A">
      <w:pPr>
        <w:widowControl w:val="0"/>
        <w:autoSpaceDE w:val="0"/>
        <w:autoSpaceDN w:val="0"/>
        <w:adjustRightInd w:val="0"/>
        <w:rPr>
          <w:color w:val="000000"/>
          <w:u w:val="single"/>
          <w:lang w:val="hr-HR"/>
        </w:rPr>
      </w:pPr>
      <w:r w:rsidRPr="00E91C49">
        <w:rPr>
          <w:color w:val="000000"/>
          <w:u w:val="single"/>
          <w:lang w:val="hr-HR"/>
        </w:rPr>
        <w:t>Infekcije</w:t>
      </w:r>
    </w:p>
    <w:p w14:paraId="289F8A42" w14:textId="77777777" w:rsidR="00BF678A" w:rsidRPr="00E91C49" w:rsidRDefault="00BF678A" w:rsidP="00BF678A">
      <w:pPr>
        <w:widowControl w:val="0"/>
        <w:autoSpaceDE w:val="0"/>
        <w:autoSpaceDN w:val="0"/>
        <w:adjustRightInd w:val="0"/>
        <w:rPr>
          <w:color w:val="000000"/>
          <w:u w:val="single"/>
          <w:lang w:val="hr-HR"/>
        </w:rPr>
      </w:pPr>
    </w:p>
    <w:p w14:paraId="0B87BB67"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Za vrijeme terapije antagonistima TNF-a bolesnici su podložniji ozbiljnim infekcijama. Oštećena funkcija pluća može povisiti rizik od nastanka infekcija. Bolesnike se stoga mora pomno pratiti prije, za vrijeme i nakon završetka liječenja lijekom Humira zbog moguće pojave infekcija, uključujući tuberkulozu. Budući da eliminacija adalimumaba može trajati i do četiri mjeseca, praćenje je potrebno nastaviti za vrijeme cijelog tog razdoblja.</w:t>
      </w:r>
    </w:p>
    <w:p w14:paraId="712D2573" w14:textId="77777777" w:rsidR="00BF678A" w:rsidRPr="00E91C49" w:rsidRDefault="00BF678A" w:rsidP="00BF678A">
      <w:pPr>
        <w:widowControl w:val="0"/>
        <w:autoSpaceDE w:val="0"/>
        <w:autoSpaceDN w:val="0"/>
        <w:adjustRightInd w:val="0"/>
        <w:rPr>
          <w:color w:val="000000"/>
          <w:lang w:val="hr-HR"/>
        </w:rPr>
      </w:pPr>
    </w:p>
    <w:p w14:paraId="6C028E1B"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 xml:space="preserve">Liječenje lijekom Humira ne smije se započeti u bolesnika s aktivnim infekcijama, uključujući kronične ili lokalizirane infekcije, sve dok se te infekcije ne stave pod kontrolu. U bolesnika koji su bili izloženi tuberkulozi ili bolesnika koji su putovali u područja visokog rizika od tuberkuloze ili endemskih mikoza, kao što su histoplazmoza, kokcidioidomikoza ili blastomikoza, prije započinjanja liječenja treba razmotriti rizike i </w:t>
      </w:r>
      <w:r w:rsidR="006F7327">
        <w:rPr>
          <w:color w:val="000000"/>
          <w:lang w:val="hr-HR"/>
        </w:rPr>
        <w:t>koristi</w:t>
      </w:r>
      <w:r w:rsidRPr="00E91C49">
        <w:rPr>
          <w:color w:val="000000"/>
          <w:lang w:val="hr-HR"/>
        </w:rPr>
        <w:t xml:space="preserve"> liječenja lijekom Humira (vidjeti </w:t>
      </w:r>
      <w:r w:rsidRPr="00E91C49">
        <w:rPr>
          <w:i/>
          <w:color w:val="000000"/>
          <w:lang w:val="hr-HR"/>
        </w:rPr>
        <w:t>Druge oportunističke infekcije</w:t>
      </w:r>
      <w:r w:rsidRPr="00E91C49">
        <w:rPr>
          <w:color w:val="000000"/>
          <w:lang w:val="hr-HR"/>
        </w:rPr>
        <w:t>).</w:t>
      </w:r>
    </w:p>
    <w:p w14:paraId="3912A037" w14:textId="77777777" w:rsidR="00BF678A" w:rsidRPr="00E91C49" w:rsidRDefault="00BF678A" w:rsidP="00BF678A">
      <w:pPr>
        <w:widowControl w:val="0"/>
        <w:autoSpaceDE w:val="0"/>
        <w:autoSpaceDN w:val="0"/>
        <w:adjustRightInd w:val="0"/>
        <w:rPr>
          <w:color w:val="000000"/>
          <w:lang w:val="hr-HR"/>
        </w:rPr>
      </w:pPr>
    </w:p>
    <w:p w14:paraId="1A9921F1"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 xml:space="preserve">Bolesnike u kojih se za vrijeme liječenja lijekom Humira razviju nove infekcije potrebno je pozorno pratiti i podvrgnuti kompletnoj dijagnostičkoj procjeni. Primjena lijeka Humira mora se obustaviti ako bolesnik razvije novu ozbiljnu infekciju ili sepsu te je potrebno započeti odgovarajuću antimikrobnu ili antifungalnu terapiju sve dok se infekcija ne stavi pod kontrolu. Liječnici trebaju oprezno razmotriti liječenje lijekom Humira u bolesnika s ponavljajućim infekcijama u anamnezi ili podležećim stanjima koja pogoduju razvoju infekcija u bolesnika, uključujući istodobnu primjenu imunosupresivnih lijekova. </w:t>
      </w:r>
    </w:p>
    <w:p w14:paraId="7FB7EAB8" w14:textId="77777777" w:rsidR="00BF678A" w:rsidRPr="00E91C49" w:rsidRDefault="00BF678A" w:rsidP="00BF678A">
      <w:pPr>
        <w:widowControl w:val="0"/>
        <w:autoSpaceDE w:val="0"/>
        <w:autoSpaceDN w:val="0"/>
        <w:adjustRightInd w:val="0"/>
        <w:rPr>
          <w:color w:val="000000"/>
          <w:lang w:val="hr-HR"/>
        </w:rPr>
      </w:pPr>
    </w:p>
    <w:p w14:paraId="4DB4A2AF" w14:textId="77777777" w:rsidR="00BF678A" w:rsidRPr="00E91C49" w:rsidRDefault="00793B2B" w:rsidP="00351675">
      <w:pPr>
        <w:keepNext/>
        <w:widowControl w:val="0"/>
        <w:autoSpaceDE w:val="0"/>
        <w:autoSpaceDN w:val="0"/>
        <w:adjustRightInd w:val="0"/>
        <w:rPr>
          <w:i/>
          <w:iCs/>
          <w:color w:val="000000"/>
          <w:lang w:val="hr-HR"/>
        </w:rPr>
      </w:pPr>
      <w:r w:rsidRPr="00E91C49">
        <w:rPr>
          <w:i/>
          <w:iCs/>
          <w:color w:val="000000"/>
          <w:lang w:val="hr-HR"/>
        </w:rPr>
        <w:lastRenderedPageBreak/>
        <w:t>Ozbiljne infekcije</w:t>
      </w:r>
    </w:p>
    <w:p w14:paraId="25D1E792" w14:textId="77777777" w:rsidR="00BF678A" w:rsidRPr="00E91C49" w:rsidRDefault="00BF678A" w:rsidP="00351675">
      <w:pPr>
        <w:keepNext/>
        <w:widowControl w:val="0"/>
        <w:autoSpaceDE w:val="0"/>
        <w:autoSpaceDN w:val="0"/>
        <w:adjustRightInd w:val="0"/>
        <w:rPr>
          <w:i/>
          <w:iCs/>
          <w:color w:val="000000"/>
          <w:u w:val="single"/>
          <w:lang w:val="hr-HR"/>
        </w:rPr>
      </w:pPr>
    </w:p>
    <w:p w14:paraId="00AD9745" w14:textId="77777777" w:rsidR="00BF678A" w:rsidRPr="00E91C49" w:rsidRDefault="00793B2B" w:rsidP="00D71C59">
      <w:pPr>
        <w:autoSpaceDE w:val="0"/>
        <w:autoSpaceDN w:val="0"/>
        <w:adjustRightInd w:val="0"/>
        <w:rPr>
          <w:color w:val="000000"/>
          <w:lang w:val="hr-HR"/>
        </w:rPr>
      </w:pPr>
      <w:r w:rsidRPr="00E91C49">
        <w:rPr>
          <w:color w:val="000000"/>
          <w:lang w:val="hr-HR"/>
        </w:rPr>
        <w:t>U bolesnika koji su primali lijek Humira zabilježene su ozbiljne infekcije, uključujući sepsu, uzrokovane bakterijama, mikobakterijama, invazivnim gljivicama, parazitima, virusima, ili druge oportunističke infekcije poput listerioze, legioneloze i pneumocistisa.</w:t>
      </w:r>
    </w:p>
    <w:p w14:paraId="1E90F3A2" w14:textId="77777777" w:rsidR="00BF678A" w:rsidRPr="00E91C49" w:rsidRDefault="00BF678A" w:rsidP="00BF678A">
      <w:pPr>
        <w:widowControl w:val="0"/>
        <w:autoSpaceDE w:val="0"/>
        <w:autoSpaceDN w:val="0"/>
        <w:adjustRightInd w:val="0"/>
        <w:rPr>
          <w:color w:val="000000"/>
          <w:lang w:val="hr-HR"/>
        </w:rPr>
      </w:pPr>
    </w:p>
    <w:p w14:paraId="39DF3EDB"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 xml:space="preserve">Ostale ozbiljne infekcije primijećene u kliničkim ispitivanjima uključuju pneumoniju, pijelonefritis, septički artritis i septikemiju. Prijavljene su hospitalizacije ili smrtni ishodi povezani s infekcijama. </w:t>
      </w:r>
    </w:p>
    <w:p w14:paraId="447B34F5" w14:textId="77777777" w:rsidR="00BF678A" w:rsidRPr="00E91C49" w:rsidRDefault="00BF678A" w:rsidP="00BF678A">
      <w:pPr>
        <w:widowControl w:val="0"/>
        <w:autoSpaceDE w:val="0"/>
        <w:autoSpaceDN w:val="0"/>
        <w:adjustRightInd w:val="0"/>
        <w:rPr>
          <w:color w:val="000000"/>
          <w:u w:val="single"/>
          <w:lang w:val="hr-HR"/>
        </w:rPr>
      </w:pPr>
    </w:p>
    <w:p w14:paraId="45AB719F" w14:textId="77777777" w:rsidR="00BF678A" w:rsidRPr="00E91C49" w:rsidRDefault="00793B2B" w:rsidP="00BF678A">
      <w:pPr>
        <w:keepNext/>
        <w:autoSpaceDE w:val="0"/>
        <w:autoSpaceDN w:val="0"/>
        <w:adjustRightInd w:val="0"/>
        <w:rPr>
          <w:i/>
          <w:iCs/>
          <w:color w:val="000000"/>
          <w:lang w:val="hr-HR"/>
        </w:rPr>
      </w:pPr>
      <w:r w:rsidRPr="00E91C49">
        <w:rPr>
          <w:i/>
          <w:iCs/>
          <w:color w:val="000000"/>
          <w:lang w:val="hr-HR"/>
        </w:rPr>
        <w:t>Tuberkuloza</w:t>
      </w:r>
    </w:p>
    <w:p w14:paraId="5D32B9B3" w14:textId="77777777" w:rsidR="00BF678A" w:rsidRPr="00E91C49" w:rsidRDefault="00BF678A" w:rsidP="00BF678A">
      <w:pPr>
        <w:widowControl w:val="0"/>
        <w:autoSpaceDE w:val="0"/>
        <w:autoSpaceDN w:val="0"/>
        <w:adjustRightInd w:val="0"/>
        <w:rPr>
          <w:i/>
          <w:iCs/>
          <w:color w:val="000000"/>
          <w:u w:val="single"/>
          <w:lang w:val="hr-HR"/>
        </w:rPr>
      </w:pPr>
    </w:p>
    <w:p w14:paraId="7E0AF92A"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U bolesnika liječenih lijekom Humira prijavljeni su slučajevi tuberkuloze, uključujući reaktivaciju i razvoj tuberkuloze. Prijave su obuhvaćale slučajeve pulmonalne i ekstrapulmonalne (tj. diseminirane) tuberkuloze.</w:t>
      </w:r>
    </w:p>
    <w:p w14:paraId="0605CB1B" w14:textId="77777777" w:rsidR="00BF678A" w:rsidRPr="00E91C49" w:rsidRDefault="00BF678A" w:rsidP="00BF678A">
      <w:pPr>
        <w:widowControl w:val="0"/>
        <w:autoSpaceDE w:val="0"/>
        <w:autoSpaceDN w:val="0"/>
        <w:adjustRightInd w:val="0"/>
        <w:rPr>
          <w:color w:val="000000"/>
          <w:lang w:val="hr-HR"/>
        </w:rPr>
      </w:pPr>
    </w:p>
    <w:p w14:paraId="274D6E40"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 xml:space="preserve">Prije početka liječenja lijekom Humira sve bolesnike se mora podvrgnuti pretragama za otkrivanje i aktivnog i neaktivnog (“latentnog“) oblika tuberkuloze. Te pretrage moraju obuhvaćati detaljnu ocjenu bolesnikove anamneze s obzirom na tuberkulozu ili eventualne ranije izloženosti osobama s aktivnom tuberkulozom te prijašnje i/ili sadašnje liječenje imunosupresivnim lijekovima. U svih bolesnika treba provesti odgovarajuće probirne testove (tj. tuberkulinski kožni test i rendgen pluća, uz pridržavanje lokalnih preporuka). Preporučuje se provođenje i rezultate tih pretraga upisati u Karticu s </w:t>
      </w:r>
      <w:r w:rsidR="00BF0E12">
        <w:rPr>
          <w:color w:val="000000"/>
          <w:lang w:val="hr-HR"/>
        </w:rPr>
        <w:t>podsjetnikom</w:t>
      </w:r>
      <w:r w:rsidRPr="00E91C49">
        <w:rPr>
          <w:color w:val="000000"/>
          <w:lang w:val="hr-HR"/>
        </w:rPr>
        <w:t xml:space="preserve"> za bolesnika. Pritom liječnici koji propisuju lijek trebaju imati na umu da tuberkulinski kožni test može dati lažno negativne rezultate, pogotovo u teško bolesnih ili imunokompromitiranih bolesnika.</w:t>
      </w:r>
    </w:p>
    <w:p w14:paraId="608B63DE" w14:textId="77777777" w:rsidR="00BF678A" w:rsidRPr="00E91C49" w:rsidRDefault="00BF678A" w:rsidP="00BF678A">
      <w:pPr>
        <w:widowControl w:val="0"/>
        <w:autoSpaceDE w:val="0"/>
        <w:autoSpaceDN w:val="0"/>
        <w:adjustRightInd w:val="0"/>
        <w:ind w:left="567" w:hanging="567"/>
        <w:rPr>
          <w:color w:val="000000"/>
          <w:lang w:val="hr-HR"/>
        </w:rPr>
      </w:pPr>
    </w:p>
    <w:p w14:paraId="5E831496"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Ako se dijagnosticira aktivna tuberkuloza, ne smije se započeti liječenje lijekom Humira (vidjeti dio</w:t>
      </w:r>
      <w:r w:rsidR="00736A0D" w:rsidRPr="00E91C49">
        <w:rPr>
          <w:color w:val="000000"/>
          <w:lang w:val="hr-HR"/>
        </w:rPr>
        <w:t> </w:t>
      </w:r>
      <w:r w:rsidRPr="00E91C49">
        <w:rPr>
          <w:color w:val="000000"/>
          <w:lang w:val="hr-HR"/>
        </w:rPr>
        <w:t>4.3).</w:t>
      </w:r>
    </w:p>
    <w:p w14:paraId="65B9AFA2" w14:textId="77777777" w:rsidR="00BF678A" w:rsidRPr="00E91C49" w:rsidRDefault="00BF678A" w:rsidP="00BF678A">
      <w:pPr>
        <w:widowControl w:val="0"/>
        <w:autoSpaceDE w:val="0"/>
        <w:autoSpaceDN w:val="0"/>
        <w:adjustRightInd w:val="0"/>
        <w:ind w:left="567" w:hanging="567"/>
        <w:rPr>
          <w:color w:val="000000"/>
          <w:lang w:val="hr-HR"/>
        </w:rPr>
      </w:pPr>
    </w:p>
    <w:p w14:paraId="1F93BE55"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 xml:space="preserve">U svim niže opisanim situacijama potrebno je vrlo pažljivo </w:t>
      </w:r>
      <w:r w:rsidR="006F7327">
        <w:rPr>
          <w:color w:val="000000"/>
          <w:lang w:val="hr-HR"/>
        </w:rPr>
        <w:t>razmotriti</w:t>
      </w:r>
      <w:r w:rsidR="006F7327" w:rsidRPr="00E91C49">
        <w:rPr>
          <w:color w:val="000000"/>
          <w:lang w:val="hr-HR"/>
        </w:rPr>
        <w:t xml:space="preserve"> </w:t>
      </w:r>
      <w:r w:rsidRPr="00E91C49">
        <w:rPr>
          <w:color w:val="000000"/>
          <w:lang w:val="hr-HR"/>
        </w:rPr>
        <w:t>omjer koristi i rizika liječenja.</w:t>
      </w:r>
    </w:p>
    <w:p w14:paraId="01F98C9D" w14:textId="77777777" w:rsidR="00BF678A" w:rsidRPr="00E91C49" w:rsidRDefault="00BF678A" w:rsidP="00BF678A">
      <w:pPr>
        <w:widowControl w:val="0"/>
        <w:autoSpaceDE w:val="0"/>
        <w:autoSpaceDN w:val="0"/>
        <w:adjustRightInd w:val="0"/>
        <w:ind w:left="567" w:hanging="567"/>
        <w:rPr>
          <w:color w:val="000000"/>
          <w:lang w:val="hr-HR"/>
        </w:rPr>
      </w:pPr>
    </w:p>
    <w:p w14:paraId="5D940C52" w14:textId="77777777" w:rsidR="00BF678A" w:rsidRPr="00E91C49" w:rsidRDefault="00793B2B" w:rsidP="00BF678A">
      <w:pPr>
        <w:rPr>
          <w:lang w:val="hr-HR"/>
        </w:rPr>
      </w:pPr>
      <w:r w:rsidRPr="00E91C49">
        <w:rPr>
          <w:lang w:val="hr-HR"/>
        </w:rPr>
        <w:t>Ako se sumnja na latentnu tuberkulozu, potrebno je konzultirati liječnika s iskustvom u liječenju tuberkuloze.</w:t>
      </w:r>
    </w:p>
    <w:p w14:paraId="13A982DB" w14:textId="77777777" w:rsidR="00BF678A" w:rsidRPr="00E91C49" w:rsidRDefault="00BF678A" w:rsidP="00BF678A">
      <w:pPr>
        <w:widowControl w:val="0"/>
        <w:autoSpaceDE w:val="0"/>
        <w:autoSpaceDN w:val="0"/>
        <w:adjustRightInd w:val="0"/>
        <w:rPr>
          <w:color w:val="000000"/>
          <w:lang w:val="hr-HR"/>
        </w:rPr>
      </w:pPr>
    </w:p>
    <w:p w14:paraId="690DC69A"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 xml:space="preserve">Ako se dijagnosticira latentna tuberkuloza, prije početka liječenja lijekom Humira mora se započeti odgovarajuća profilaksa tuberkuloze, u skladu s lokalnim preporukama. </w:t>
      </w:r>
    </w:p>
    <w:p w14:paraId="5088E0E1" w14:textId="77777777" w:rsidR="00BF678A" w:rsidRPr="00E91C49" w:rsidRDefault="00BF678A" w:rsidP="00BF678A">
      <w:pPr>
        <w:widowControl w:val="0"/>
        <w:autoSpaceDE w:val="0"/>
        <w:autoSpaceDN w:val="0"/>
        <w:adjustRightInd w:val="0"/>
        <w:rPr>
          <w:color w:val="000000"/>
          <w:lang w:val="hr-HR"/>
        </w:rPr>
      </w:pPr>
    </w:p>
    <w:p w14:paraId="2E27F6E6"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 xml:space="preserve">Primjenu profilakse tuberkuloze također treba razmotriti prije početka liječenja lijekom Humira u bolesnika s nekoliko faktora rizika ili sa značajnim faktorima rizika od tuberkuloze unatoč negativnom nalazu na tuberkulozu i u bolesnika s latentnom ili aktivnom tuberkulozom u anamnezi u kojih se ne može utvrditi adekvatan tijek liječenja. </w:t>
      </w:r>
    </w:p>
    <w:p w14:paraId="4E37A341" w14:textId="77777777" w:rsidR="00BF678A" w:rsidRPr="00E91C49" w:rsidRDefault="00BF678A" w:rsidP="00BF678A">
      <w:pPr>
        <w:widowControl w:val="0"/>
        <w:autoSpaceDE w:val="0"/>
        <w:autoSpaceDN w:val="0"/>
        <w:adjustRightInd w:val="0"/>
        <w:rPr>
          <w:color w:val="000000"/>
          <w:lang w:val="hr-HR"/>
        </w:rPr>
      </w:pPr>
    </w:p>
    <w:p w14:paraId="477EDC50"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Unatoč profilaksi tuberkuloze, zabilježeni su slučajevi reaktivacije tuberkuloze u bolesnika liječenih lijekom Humira. U nekih bolesnika koji su bili uspješno liječeni zbog aktivne tuberkuloze, za vrijeme liječenja lijekom Humira ponovno se razvila tuberkuloza.</w:t>
      </w:r>
    </w:p>
    <w:p w14:paraId="68D6D1E3" w14:textId="77777777" w:rsidR="00BF678A" w:rsidRPr="00E91C49" w:rsidRDefault="00BF678A" w:rsidP="00BF678A">
      <w:pPr>
        <w:widowControl w:val="0"/>
        <w:autoSpaceDE w:val="0"/>
        <w:autoSpaceDN w:val="0"/>
        <w:adjustRightInd w:val="0"/>
        <w:rPr>
          <w:color w:val="000000"/>
          <w:lang w:val="hr-HR"/>
        </w:rPr>
      </w:pPr>
    </w:p>
    <w:p w14:paraId="143ECFBA"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Bolesnike se mora upozoriti da se obrate liječniku ako se za vrijeme ili nakon liječenja lijekom Humira pojave znakovi/simptomi koji upućuju na tuberkuloznu infekciju (npr. perzistirajući kašalj, progresivno propadanje/gubljenje težine, blago povišena tjelesna temperatura, bezvoljnost).</w:t>
      </w:r>
    </w:p>
    <w:p w14:paraId="48B3D961" w14:textId="77777777" w:rsidR="00BF678A" w:rsidRPr="00E91C49" w:rsidRDefault="00BF678A" w:rsidP="00BF678A">
      <w:pPr>
        <w:widowControl w:val="0"/>
        <w:autoSpaceDE w:val="0"/>
        <w:autoSpaceDN w:val="0"/>
        <w:adjustRightInd w:val="0"/>
        <w:ind w:left="567" w:hanging="567"/>
        <w:rPr>
          <w:color w:val="000000"/>
          <w:lang w:val="hr-HR"/>
        </w:rPr>
      </w:pPr>
    </w:p>
    <w:p w14:paraId="36A72AAB" w14:textId="77777777" w:rsidR="00BF678A" w:rsidRPr="00E91C49" w:rsidRDefault="00793B2B" w:rsidP="00BF678A">
      <w:pPr>
        <w:widowControl w:val="0"/>
        <w:autoSpaceDE w:val="0"/>
        <w:autoSpaceDN w:val="0"/>
        <w:adjustRightInd w:val="0"/>
        <w:rPr>
          <w:i/>
          <w:iCs/>
          <w:color w:val="000000"/>
          <w:lang w:val="hr-HR"/>
        </w:rPr>
      </w:pPr>
      <w:r w:rsidRPr="00E91C49">
        <w:rPr>
          <w:i/>
          <w:iCs/>
          <w:color w:val="000000"/>
          <w:lang w:val="hr-HR"/>
        </w:rPr>
        <w:t>Druge oportunističke infekcije</w:t>
      </w:r>
    </w:p>
    <w:p w14:paraId="461CA016" w14:textId="77777777" w:rsidR="00BF678A" w:rsidRPr="00E91C49" w:rsidRDefault="00BF678A" w:rsidP="00BF678A">
      <w:pPr>
        <w:widowControl w:val="0"/>
        <w:autoSpaceDE w:val="0"/>
        <w:autoSpaceDN w:val="0"/>
        <w:adjustRightInd w:val="0"/>
        <w:rPr>
          <w:i/>
          <w:iCs/>
          <w:color w:val="000000"/>
          <w:lang w:val="hr-HR"/>
        </w:rPr>
      </w:pPr>
    </w:p>
    <w:p w14:paraId="53364E26"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U bolesnika koji primaju lijek Humira zabilježene su oportunističke infekcije, uključujući invazivne gljivične infekcije. Ove infekcije nisu uvijek bile prepoznate u bolesnika koji su primali antagoniste TNF-a, što je rezultiralo kašnjenjem s primjerenim liječenjem i ponekad dovelo do smrtnog ishoda.</w:t>
      </w:r>
    </w:p>
    <w:p w14:paraId="6560DFB2" w14:textId="77777777" w:rsidR="00BF678A" w:rsidRPr="00E91C49" w:rsidRDefault="00BF678A" w:rsidP="00BF678A">
      <w:pPr>
        <w:widowControl w:val="0"/>
        <w:autoSpaceDE w:val="0"/>
        <w:autoSpaceDN w:val="0"/>
        <w:adjustRightInd w:val="0"/>
        <w:rPr>
          <w:color w:val="000000"/>
          <w:lang w:val="hr-HR"/>
        </w:rPr>
      </w:pPr>
    </w:p>
    <w:p w14:paraId="50728BFA"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 xml:space="preserve">Ako se u bolesnika pojave znakovi i simptomi kao što su vrućica, malaksalost, gubitak težine, znojenje, kašalj, dispneja i/ili plućni infiltrati ili druge ozbiljne sistemske bolesti </w:t>
      </w:r>
      <w:r w:rsidR="006F7327">
        <w:rPr>
          <w:color w:val="000000"/>
          <w:lang w:val="hr-HR"/>
        </w:rPr>
        <w:t>praćene</w:t>
      </w:r>
      <w:r w:rsidRPr="00E91C49">
        <w:rPr>
          <w:color w:val="000000"/>
          <w:lang w:val="hr-HR"/>
        </w:rPr>
        <w:t xml:space="preserve"> istodobnim </w:t>
      </w:r>
      <w:r w:rsidRPr="00E91C49">
        <w:rPr>
          <w:color w:val="000000"/>
          <w:lang w:val="hr-HR"/>
        </w:rPr>
        <w:lastRenderedPageBreak/>
        <w:t xml:space="preserve">šokom ili bez njega, treba posumnjati na invazivnu gljivičnu infekciju te odmah prekinuti primjenu lijeka Humira. U ovih bolesnika dijagnozu i primjenu empirijske antifungalne terapije potrebno je provesti uz savjetovanje s liječnikom koji ima iskustva u liječenju bolesnika s invazivnim gljivičnim infekcijama. </w:t>
      </w:r>
    </w:p>
    <w:p w14:paraId="5570C744" w14:textId="77777777" w:rsidR="00BF678A" w:rsidRPr="00E91C49" w:rsidRDefault="00BF678A" w:rsidP="00BF678A">
      <w:pPr>
        <w:widowControl w:val="0"/>
        <w:autoSpaceDE w:val="0"/>
        <w:autoSpaceDN w:val="0"/>
        <w:adjustRightInd w:val="0"/>
        <w:rPr>
          <w:color w:val="000000"/>
          <w:lang w:val="hr-HR"/>
        </w:rPr>
      </w:pPr>
    </w:p>
    <w:p w14:paraId="6299668D" w14:textId="77777777" w:rsidR="00BF678A" w:rsidRPr="00E91C49" w:rsidRDefault="00793B2B" w:rsidP="00747503">
      <w:pPr>
        <w:keepNext/>
        <w:widowControl w:val="0"/>
        <w:autoSpaceDE w:val="0"/>
        <w:autoSpaceDN w:val="0"/>
        <w:adjustRightInd w:val="0"/>
        <w:rPr>
          <w:color w:val="000000"/>
          <w:u w:val="single"/>
          <w:lang w:val="hr-HR"/>
        </w:rPr>
      </w:pPr>
      <w:r w:rsidRPr="00E91C49">
        <w:rPr>
          <w:color w:val="000000"/>
          <w:u w:val="single"/>
          <w:lang w:val="hr-HR"/>
        </w:rPr>
        <w:t>Reaktivacija hepatitisa B</w:t>
      </w:r>
    </w:p>
    <w:p w14:paraId="320009D0" w14:textId="77777777" w:rsidR="00BF678A" w:rsidRPr="00E91C49" w:rsidRDefault="00BF678A" w:rsidP="00747503">
      <w:pPr>
        <w:keepNext/>
        <w:widowControl w:val="0"/>
        <w:autoSpaceDE w:val="0"/>
        <w:autoSpaceDN w:val="0"/>
        <w:adjustRightInd w:val="0"/>
        <w:rPr>
          <w:color w:val="000000"/>
          <w:u w:val="single"/>
          <w:lang w:val="hr-HR"/>
        </w:rPr>
      </w:pPr>
    </w:p>
    <w:p w14:paraId="46853B31" w14:textId="77777777" w:rsidR="00BF678A" w:rsidRPr="00E91C49" w:rsidRDefault="00793B2B" w:rsidP="00747503">
      <w:pPr>
        <w:keepNext/>
        <w:widowControl w:val="0"/>
        <w:autoSpaceDE w:val="0"/>
        <w:autoSpaceDN w:val="0"/>
        <w:adjustRightInd w:val="0"/>
        <w:rPr>
          <w:color w:val="000000"/>
          <w:lang w:val="hr-HR" w:eastAsia="hr-HR"/>
        </w:rPr>
      </w:pPr>
      <w:r w:rsidRPr="00E91C49">
        <w:rPr>
          <w:color w:val="000000"/>
          <w:lang w:val="hr-HR"/>
        </w:rPr>
        <w:t xml:space="preserve">Zabilježena je reaktivacija hepatitisa B u bolesnika koji su </w:t>
      </w:r>
      <w:r w:rsidR="00463A99">
        <w:rPr>
          <w:color w:val="000000"/>
          <w:lang w:val="hr-HR"/>
        </w:rPr>
        <w:t>primali</w:t>
      </w:r>
      <w:r w:rsidR="00463A99" w:rsidRPr="00E91C49">
        <w:rPr>
          <w:color w:val="000000"/>
          <w:lang w:val="hr-HR"/>
        </w:rPr>
        <w:t xml:space="preserve"> </w:t>
      </w:r>
      <w:r w:rsidRPr="00E91C49">
        <w:rPr>
          <w:color w:val="000000"/>
          <w:lang w:val="hr-HR"/>
        </w:rPr>
        <w:t xml:space="preserve">antagoniste TNF-a, uključujući lijek Humira, i koji su bili su kronični nositelji tog virusa (tj. pozitivni na površinski antigen), a bilo je i slučajeva sa smrtnim ishodom. Bolesnike je potrebno prije početka terapije lijekom Humira testirati na HBV infekciju. </w:t>
      </w:r>
      <w:r w:rsidRPr="00E91C49">
        <w:rPr>
          <w:color w:val="000000"/>
          <w:lang w:val="hr-HR" w:eastAsia="hr-HR"/>
        </w:rPr>
        <w:t>U bolesnika koji su pozitivni na infekciju virusom hepatitisa B, preporučuje se potražiti savjet liječnika s iskustvom u liječenju hepatitisa B.</w:t>
      </w:r>
    </w:p>
    <w:p w14:paraId="003C9D59" w14:textId="77777777" w:rsidR="00BF678A" w:rsidRPr="00E91C49" w:rsidRDefault="00BF678A" w:rsidP="00BF678A">
      <w:pPr>
        <w:widowControl w:val="0"/>
        <w:autoSpaceDE w:val="0"/>
        <w:autoSpaceDN w:val="0"/>
        <w:adjustRightInd w:val="0"/>
        <w:rPr>
          <w:color w:val="000000"/>
          <w:lang w:val="hr-HR" w:eastAsia="hr-HR"/>
        </w:rPr>
      </w:pPr>
    </w:p>
    <w:p w14:paraId="306D0AF1"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Nositelje HBV-a u kojih je nužna primjena lijeka Humira mora se pomno pratiti zbog moguće pojave znakova i simptoma aktivne HBV infekcije tijekom cijelog trajanja terapije te nekoliko mjeseci nakon njezina prekida. Nisu dostupni odgovarajući podaci o kombiniranom liječenju antivirusnom terapijom i antagonistom TNF-a u svrhu prevencije reaktivacije HBV-a u bolesnika koji su nositelji HBV-a. U bolesnika u kojih se javi reaktivacija HBV infekcije mora se prekinuti terapija lijekom Humira i započeti učinkovita antivirusna terapija uz odgovarajuće potporn</w:t>
      </w:r>
      <w:r w:rsidR="00463A99">
        <w:rPr>
          <w:color w:val="000000"/>
          <w:lang w:val="hr-HR"/>
        </w:rPr>
        <w:t>o</w:t>
      </w:r>
      <w:r w:rsidRPr="00E91C49">
        <w:rPr>
          <w:color w:val="000000"/>
          <w:lang w:val="hr-HR"/>
        </w:rPr>
        <w:t xml:space="preserve"> </w:t>
      </w:r>
      <w:r w:rsidR="00463A99">
        <w:rPr>
          <w:color w:val="000000"/>
          <w:lang w:val="hr-HR"/>
        </w:rPr>
        <w:t>liječenje</w:t>
      </w:r>
      <w:r w:rsidRPr="00E91C49">
        <w:rPr>
          <w:color w:val="000000"/>
          <w:lang w:val="hr-HR"/>
        </w:rPr>
        <w:t>.</w:t>
      </w:r>
    </w:p>
    <w:p w14:paraId="62498E73" w14:textId="77777777" w:rsidR="00BF678A" w:rsidRPr="00E91C49" w:rsidRDefault="00BF678A" w:rsidP="00BF678A">
      <w:pPr>
        <w:widowControl w:val="0"/>
        <w:autoSpaceDE w:val="0"/>
        <w:autoSpaceDN w:val="0"/>
        <w:adjustRightInd w:val="0"/>
        <w:rPr>
          <w:color w:val="000000"/>
          <w:lang w:val="hr-HR"/>
        </w:rPr>
      </w:pPr>
    </w:p>
    <w:p w14:paraId="3AEAC445" w14:textId="77777777" w:rsidR="00BF678A" w:rsidRPr="00E91C49" w:rsidRDefault="00793B2B" w:rsidP="00BF678A">
      <w:pPr>
        <w:widowControl w:val="0"/>
        <w:autoSpaceDE w:val="0"/>
        <w:autoSpaceDN w:val="0"/>
        <w:adjustRightInd w:val="0"/>
        <w:rPr>
          <w:color w:val="000000"/>
          <w:u w:val="single"/>
          <w:lang w:val="hr-HR"/>
        </w:rPr>
      </w:pPr>
      <w:r w:rsidRPr="00E91C49">
        <w:rPr>
          <w:color w:val="000000"/>
          <w:u w:val="single"/>
          <w:lang w:val="hr-HR"/>
        </w:rPr>
        <w:t>Neurološki događaji</w:t>
      </w:r>
    </w:p>
    <w:p w14:paraId="5B785385" w14:textId="77777777" w:rsidR="00BF678A" w:rsidRPr="00E91C49" w:rsidRDefault="00BF678A" w:rsidP="00BF678A">
      <w:pPr>
        <w:widowControl w:val="0"/>
        <w:autoSpaceDE w:val="0"/>
        <w:autoSpaceDN w:val="0"/>
        <w:adjustRightInd w:val="0"/>
        <w:rPr>
          <w:color w:val="000000"/>
          <w:lang w:val="hr-HR"/>
        </w:rPr>
      </w:pPr>
    </w:p>
    <w:p w14:paraId="322907F5"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U rijetkim su slučajevima antagonisti TNF-a, uključujući lijek Humira, bili povezani s pojavom novih ili pogoršanjem postojećih kliničkih simptoma i/ili radio</w:t>
      </w:r>
      <w:r w:rsidR="00463A99">
        <w:rPr>
          <w:color w:val="000000"/>
          <w:lang w:val="hr-HR"/>
        </w:rPr>
        <w:t>loških</w:t>
      </w:r>
      <w:r w:rsidRPr="00E91C49">
        <w:rPr>
          <w:color w:val="000000"/>
          <w:lang w:val="hr-HR"/>
        </w:rPr>
        <w:t xml:space="preserve"> dokaza demijelinizirajuće</w:t>
      </w:r>
      <w:r w:rsidRPr="00E91C49">
        <w:rPr>
          <w:color w:val="FF0000"/>
          <w:lang w:val="hr-HR"/>
        </w:rPr>
        <w:t xml:space="preserve"> </w:t>
      </w:r>
      <w:r w:rsidRPr="00E91C49">
        <w:rPr>
          <w:color w:val="000000"/>
          <w:lang w:val="hr-HR"/>
        </w:rPr>
        <w:t>bolesti središnjeg živčanog sustava, uključujući multiplu sklerozu i optički neuritis, i periferne demijelinizirajuće bolesti, uključujući Guillain-</w:t>
      </w:r>
      <w:r w:rsidRPr="00E91C49">
        <w:rPr>
          <w:color w:val="000000"/>
          <w:lang w:val="hr-HR" w:eastAsia="hr-HR"/>
        </w:rPr>
        <w:t>Barréov sindrom</w:t>
      </w:r>
      <w:r w:rsidRPr="00E91C49">
        <w:rPr>
          <w:color w:val="000000"/>
          <w:lang w:val="hr-HR"/>
        </w:rPr>
        <w:t>. Propisivači moraju biti oprezni prilikom razmatranja liječenja lijekom Humira u bolesnika s otprije postojećim ili nedavno nastalim demijelinizirajućim poremećajima središnjeg ili perifernog živčanog sustava; ako se razvije bilo koji od tih poremećaja, treba razmotriti prekid liječenja lijekom Humira. Poznato je da postoji povezanost između intermedijarnog uveitisa i demijelinizirajućih poremećaja središnjeg živčanog sustava. U bolesnika s neinfektivnim intermedijarnim uveitisom treba provesti neurološku procjenu prije početka liječenja lijekom Humira i redovito tijekom liječenja kako bi se utvrdili otprije postojeći ili novorazvijeni demijelinizirajući poremećaji središnjeg živčanog sustava.</w:t>
      </w:r>
    </w:p>
    <w:p w14:paraId="6B231865" w14:textId="77777777" w:rsidR="00BF678A" w:rsidRPr="00E91C49" w:rsidRDefault="00BF678A" w:rsidP="00BF678A">
      <w:pPr>
        <w:widowControl w:val="0"/>
        <w:autoSpaceDE w:val="0"/>
        <w:autoSpaceDN w:val="0"/>
        <w:adjustRightInd w:val="0"/>
        <w:rPr>
          <w:color w:val="000000"/>
          <w:lang w:val="hr-HR"/>
        </w:rPr>
      </w:pPr>
    </w:p>
    <w:p w14:paraId="3C6BC517" w14:textId="77777777" w:rsidR="00BF678A" w:rsidRPr="00E91C49" w:rsidRDefault="00793B2B" w:rsidP="00BF678A">
      <w:pPr>
        <w:widowControl w:val="0"/>
        <w:autoSpaceDE w:val="0"/>
        <w:autoSpaceDN w:val="0"/>
        <w:adjustRightInd w:val="0"/>
        <w:rPr>
          <w:color w:val="000000"/>
          <w:u w:val="single"/>
          <w:lang w:val="hr-HR"/>
        </w:rPr>
      </w:pPr>
      <w:r w:rsidRPr="00E91C49">
        <w:rPr>
          <w:color w:val="000000"/>
          <w:u w:val="single"/>
          <w:lang w:val="hr-HR"/>
        </w:rPr>
        <w:t>Alergijske reakcije</w:t>
      </w:r>
    </w:p>
    <w:p w14:paraId="0D74DA80" w14:textId="77777777" w:rsidR="00BF678A" w:rsidRPr="00E91C49" w:rsidRDefault="00BF678A" w:rsidP="00BF678A">
      <w:pPr>
        <w:widowControl w:val="0"/>
        <w:autoSpaceDE w:val="0"/>
        <w:autoSpaceDN w:val="0"/>
        <w:adjustRightInd w:val="0"/>
        <w:rPr>
          <w:color w:val="000000"/>
          <w:lang w:val="hr-HR"/>
        </w:rPr>
      </w:pPr>
    </w:p>
    <w:p w14:paraId="56EF1D7E"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Tijekom kliničkih ispitivanja rijetko su prijavljivane ozbiljne alergijske reakcije povezane s primjenom lijeka Humira. Manje često su u kliničkim ispitivanjima zabilježene alergijske reakcije povezane s lijekom Humira koje nisu bile ozbiljne. Ozbiljne alergijske reakcije, uključujući anafilaks</w:t>
      </w:r>
      <w:r w:rsidR="00463A99">
        <w:rPr>
          <w:color w:val="000000"/>
          <w:lang w:val="hr-HR"/>
        </w:rPr>
        <w:t>ij</w:t>
      </w:r>
      <w:r w:rsidRPr="00E91C49">
        <w:rPr>
          <w:color w:val="000000"/>
          <w:lang w:val="hr-HR"/>
        </w:rPr>
        <w:t>u, prijavljivane su nakon primjene lijeka Humira. Ako se pojavi anafilaktička reakcija ili kakva druga ozbiljna alergijska reakcija, primjenu lijeka Humira treba odmah obustaviti i započeti odgovarajuću terapiju.</w:t>
      </w:r>
    </w:p>
    <w:p w14:paraId="2E4B3F12" w14:textId="77777777" w:rsidR="00BF678A" w:rsidRPr="00E91C49" w:rsidRDefault="00BF678A" w:rsidP="00BF678A">
      <w:pPr>
        <w:widowControl w:val="0"/>
        <w:autoSpaceDE w:val="0"/>
        <w:autoSpaceDN w:val="0"/>
        <w:adjustRightInd w:val="0"/>
        <w:rPr>
          <w:color w:val="000000"/>
          <w:lang w:val="hr-HR"/>
        </w:rPr>
      </w:pPr>
    </w:p>
    <w:p w14:paraId="17BF5648" w14:textId="77777777" w:rsidR="00BF678A" w:rsidRPr="00E91C49" w:rsidRDefault="00793B2B" w:rsidP="00BF678A">
      <w:pPr>
        <w:widowControl w:val="0"/>
        <w:autoSpaceDE w:val="0"/>
        <w:autoSpaceDN w:val="0"/>
        <w:adjustRightInd w:val="0"/>
        <w:rPr>
          <w:color w:val="000000"/>
          <w:u w:val="single"/>
          <w:lang w:val="hr-HR"/>
        </w:rPr>
      </w:pPr>
      <w:r w:rsidRPr="00E91C49">
        <w:rPr>
          <w:color w:val="000000"/>
          <w:u w:val="single"/>
          <w:lang w:val="hr-HR"/>
        </w:rPr>
        <w:t>Imunosupresija</w:t>
      </w:r>
    </w:p>
    <w:p w14:paraId="225DB93D" w14:textId="77777777" w:rsidR="00BF678A" w:rsidRPr="00E91C49" w:rsidRDefault="00BF678A" w:rsidP="00BF678A">
      <w:pPr>
        <w:widowControl w:val="0"/>
        <w:autoSpaceDE w:val="0"/>
        <w:autoSpaceDN w:val="0"/>
        <w:adjustRightInd w:val="0"/>
        <w:rPr>
          <w:color w:val="000000"/>
          <w:lang w:val="hr-HR"/>
        </w:rPr>
      </w:pPr>
    </w:p>
    <w:p w14:paraId="00980BAB"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U ispitivanju 64 bolesnika s reumatoidnim artritisom liječena lijekom Humira nije zabilježeno smanjenje odgođene preosjetljivosti, sniženje razina imunoglobulina niti promjene broja efektorskih T i B stanica, NK stanica, monocita/makrofaga i neutrofila.</w:t>
      </w:r>
    </w:p>
    <w:p w14:paraId="64043C91" w14:textId="77777777" w:rsidR="00BF678A" w:rsidRPr="00E91C49" w:rsidRDefault="00BF678A" w:rsidP="00BF678A">
      <w:pPr>
        <w:widowControl w:val="0"/>
        <w:autoSpaceDE w:val="0"/>
        <w:autoSpaceDN w:val="0"/>
        <w:adjustRightInd w:val="0"/>
        <w:rPr>
          <w:color w:val="000000"/>
          <w:lang w:val="hr-HR"/>
        </w:rPr>
      </w:pPr>
    </w:p>
    <w:p w14:paraId="11946F48" w14:textId="77777777" w:rsidR="00BF678A" w:rsidRPr="00E91C49" w:rsidRDefault="00793B2B" w:rsidP="00BF678A">
      <w:pPr>
        <w:keepNext/>
        <w:widowControl w:val="0"/>
        <w:autoSpaceDE w:val="0"/>
        <w:autoSpaceDN w:val="0"/>
        <w:adjustRightInd w:val="0"/>
        <w:rPr>
          <w:color w:val="000000"/>
          <w:u w:val="single"/>
          <w:lang w:val="hr-HR"/>
        </w:rPr>
      </w:pPr>
      <w:r w:rsidRPr="00E91C49">
        <w:rPr>
          <w:color w:val="000000"/>
          <w:u w:val="single"/>
          <w:lang w:val="hr-HR"/>
        </w:rPr>
        <w:t>Zloćudne bolesti i limfoproliferativni poremećaji</w:t>
      </w:r>
    </w:p>
    <w:p w14:paraId="067DCB9E" w14:textId="77777777" w:rsidR="00BF678A" w:rsidRPr="00E91C49" w:rsidRDefault="00BF678A" w:rsidP="00BF678A">
      <w:pPr>
        <w:keepNext/>
        <w:widowControl w:val="0"/>
        <w:autoSpaceDE w:val="0"/>
        <w:autoSpaceDN w:val="0"/>
        <w:adjustRightInd w:val="0"/>
        <w:rPr>
          <w:color w:val="000000"/>
          <w:lang w:val="hr-HR"/>
        </w:rPr>
      </w:pPr>
    </w:p>
    <w:p w14:paraId="22F91131" w14:textId="77777777" w:rsidR="00BF678A" w:rsidRPr="00E91C49" w:rsidRDefault="00793B2B" w:rsidP="00D71C59">
      <w:pPr>
        <w:autoSpaceDE w:val="0"/>
        <w:autoSpaceDN w:val="0"/>
        <w:adjustRightInd w:val="0"/>
        <w:rPr>
          <w:color w:val="000000"/>
          <w:lang w:val="hr-HR"/>
        </w:rPr>
      </w:pPr>
      <w:r w:rsidRPr="00E91C49">
        <w:rPr>
          <w:color w:val="000000"/>
          <w:lang w:val="hr-HR"/>
        </w:rPr>
        <w:t xml:space="preserve">U kontroliranim dijelovima kliničkih ispitivanja antagonista TNF-a zabilježeno je više slučajeva zloćudnih bolesti, uključujući i limfome, u bolesnika liječenih antagonistima TNF-a nego u kontrolnoj skupini. Međutim, učestalost je bila rijetka. Nakon stavljanja lijeka u promet prijavljeni su slučajevi leukemije u bolesnika liječenih antagonistima TNF-a. Procjenu rizika otežava i inače povećani rizik od razvoja limfoma i leukemije u bolesnika s reumatoidnim artritisom s dugotrajnom, izrazito aktivnom </w:t>
      </w:r>
      <w:r w:rsidRPr="00E91C49">
        <w:rPr>
          <w:color w:val="000000"/>
          <w:lang w:val="hr-HR"/>
        </w:rPr>
        <w:lastRenderedPageBreak/>
        <w:t>upalnom bolešću. Prema postojećim saznanjima, mogući rizik od razvoja limfoma, leukemija i ostalih zloćudnih bolesti u bolesnika liječenih antagonistima TNF-a ne može se isključiti.</w:t>
      </w:r>
    </w:p>
    <w:p w14:paraId="48153F65" w14:textId="77777777" w:rsidR="00BF678A" w:rsidRPr="00E91C49" w:rsidRDefault="00BF678A" w:rsidP="00BF678A">
      <w:pPr>
        <w:widowControl w:val="0"/>
        <w:autoSpaceDE w:val="0"/>
        <w:autoSpaceDN w:val="0"/>
        <w:adjustRightInd w:val="0"/>
        <w:ind w:left="567" w:hanging="567"/>
        <w:rPr>
          <w:color w:val="000000"/>
          <w:lang w:val="hr-HR"/>
        </w:rPr>
      </w:pPr>
    </w:p>
    <w:p w14:paraId="722DE12D"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Nakon stavljanja lijeka u promet zabilježene su zloćudne bolesti, neke sa smrtnim ishodom, u djece, adolescenata i mlađih odraslih osoba (u dobi do 22 godine) liječenih antagonistima TNF-a (početak terapije u 18. godini života ili ranije), uključujući adalimumab. Otprilike polovica slučajeva su bili limfomi. Ostali slučajevi predstavljali su mnoštvo različitih zloćudnih bolesti, uključujući i rijetke zloćudne bolesti obično povezane s imunosupresijom. Rizik od pojave zloćudnih bolesti u djece i adolescenata liječenih antagonistima TNF-a ne može se isključiti.</w:t>
      </w:r>
    </w:p>
    <w:p w14:paraId="6524733B"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 xml:space="preserve"> </w:t>
      </w:r>
    </w:p>
    <w:p w14:paraId="42659040"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U bolesnika liječenih adalimumabom prijavljeni su rijetki slučajevi hepatospleničnog T-staničnog limfoma nakon stavljanja lijeka u promet. Ovaj rijedak oblik T-staničnog limfoma ima izrazito agresivan tijek i uglavnom je smrtonosan. Neki od tih hepatospleničnih T-staničnih limfoma povezanih s primjenom lijeka Humira javili su se u mladih odraslih bolesnika koji su istodobno bili liječeni azatioprinom ili 6</w:t>
      </w:r>
      <w:r w:rsidRPr="00E91C49">
        <w:rPr>
          <w:color w:val="000000"/>
          <w:lang w:val="hr-HR"/>
        </w:rPr>
        <w:noBreakHyphen/>
        <w:t>merkaptopurinom zbog upalne bolesti crijeva. Potrebno je pažljivo razmotriti mogući rizik kod primjene kombinacije azatioprina ili 6-merkaptopurina i lijeka Humira. Rizik od pojave hepatospleničnog T</w:t>
      </w:r>
      <w:r w:rsidRPr="00E91C49">
        <w:rPr>
          <w:color w:val="000000"/>
          <w:lang w:val="hr-HR"/>
        </w:rPr>
        <w:noBreakHyphen/>
        <w:t>staničnog limfoma u bolesnika liječenih lijekom Humira ne može se isključiti (vidjeti dio 4.8).</w:t>
      </w:r>
    </w:p>
    <w:p w14:paraId="4D5BBDB7" w14:textId="77777777" w:rsidR="00BF678A" w:rsidRPr="00E91C49" w:rsidRDefault="00BF678A" w:rsidP="00BF678A">
      <w:pPr>
        <w:widowControl w:val="0"/>
        <w:autoSpaceDE w:val="0"/>
        <w:autoSpaceDN w:val="0"/>
        <w:adjustRightInd w:val="0"/>
        <w:rPr>
          <w:color w:val="000000"/>
          <w:lang w:val="hr-HR"/>
        </w:rPr>
      </w:pPr>
    </w:p>
    <w:p w14:paraId="538A06D9"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Nisu provedena ispitivanja u bolesnika sa zloćudnim bolestima u anamnezi ili u bolesnika koji su nastavili liječenje lijekom Humira nakon obolijevanja od zloćudne bolesti. Zbog toga je potreban dodatan oprez prilikom razmatranja liječenja lijekom Humira u takvih bolesnika (vidjeti dio 4.8).</w:t>
      </w:r>
    </w:p>
    <w:p w14:paraId="713585DA" w14:textId="77777777" w:rsidR="00BF678A" w:rsidRPr="00E91C49" w:rsidRDefault="00BF678A" w:rsidP="00BF678A">
      <w:pPr>
        <w:widowControl w:val="0"/>
        <w:autoSpaceDE w:val="0"/>
        <w:autoSpaceDN w:val="0"/>
        <w:adjustRightInd w:val="0"/>
        <w:rPr>
          <w:color w:val="000000"/>
          <w:lang w:val="hr-HR"/>
        </w:rPr>
      </w:pPr>
    </w:p>
    <w:p w14:paraId="2D5CDFED"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 xml:space="preserve">Sve bolesnike, a posebno one koji u anamnezi imaju </w:t>
      </w:r>
      <w:r w:rsidR="00D22A1F">
        <w:rPr>
          <w:color w:val="000000"/>
          <w:lang w:val="hr-HR"/>
        </w:rPr>
        <w:t>opsežnu</w:t>
      </w:r>
      <w:r w:rsidRPr="00E91C49">
        <w:rPr>
          <w:color w:val="000000"/>
          <w:lang w:val="hr-HR"/>
        </w:rPr>
        <w:t xml:space="preserve"> imunosupresivn</w:t>
      </w:r>
      <w:r w:rsidR="00D22A1F">
        <w:rPr>
          <w:color w:val="000000"/>
          <w:lang w:val="hr-HR"/>
        </w:rPr>
        <w:t>u</w:t>
      </w:r>
      <w:r w:rsidRPr="00E91C49">
        <w:rPr>
          <w:color w:val="000000"/>
          <w:lang w:val="hr-HR"/>
        </w:rPr>
        <w:t xml:space="preserve"> terapij</w:t>
      </w:r>
      <w:r w:rsidR="00D22A1F">
        <w:rPr>
          <w:color w:val="000000"/>
          <w:lang w:val="hr-HR"/>
        </w:rPr>
        <w:t>u</w:t>
      </w:r>
      <w:r w:rsidRPr="00E91C49">
        <w:rPr>
          <w:color w:val="000000"/>
          <w:lang w:val="hr-HR"/>
        </w:rPr>
        <w:t xml:space="preserve"> ili bolesnike s psorijazom i PUVA liječenjem u anamnezi, potrebno je prije i za vrijeme liječenja lijekom Humira pregledavati u svrhu otkrivanja nemelanomskog karcinoma kože. Melanom i karcinom Merkelovih stanica su također prijavljeni u bolesnika liječenih antagonistima TNF-a, uključujući adalimumab (vidjeti dio 4.8).</w:t>
      </w:r>
    </w:p>
    <w:p w14:paraId="5F0757F2" w14:textId="77777777" w:rsidR="00BF678A" w:rsidRPr="00E91C49" w:rsidRDefault="00BF678A" w:rsidP="00BF678A">
      <w:pPr>
        <w:widowControl w:val="0"/>
        <w:autoSpaceDE w:val="0"/>
        <w:autoSpaceDN w:val="0"/>
        <w:adjustRightInd w:val="0"/>
        <w:rPr>
          <w:color w:val="000000"/>
          <w:lang w:val="hr-HR"/>
        </w:rPr>
      </w:pPr>
    </w:p>
    <w:p w14:paraId="37C5B861"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U eksploracijskom kliničkom ispitivanju primjene drugog antagonista TNF-a, infliksimaba, u bolesnika s umjerenom do teškom kroničnom opstruktivnom plućnom bolešću (KOPB), prijavljen je veći broj zloćudnih bolesti, uglavnom na plućima ili glavi i vratu, u bolesnika liječenih infliksimabom nego u bolesnika u kontrolnoj skupini. Svi bolesnici bili su teški pušači. Zbog toga je potreban oprez kod primjene antagonista TNF-a u bolesnika s KOPB-om, kao i u bolesnika koji imaju povećan rizik od razvoja zloćudnih bolesti zbog teškog pušenja.</w:t>
      </w:r>
    </w:p>
    <w:p w14:paraId="373F366F" w14:textId="77777777" w:rsidR="00BF678A" w:rsidRPr="00E91C49" w:rsidRDefault="00BF678A" w:rsidP="00BF678A">
      <w:pPr>
        <w:widowControl w:val="0"/>
        <w:autoSpaceDE w:val="0"/>
        <w:autoSpaceDN w:val="0"/>
        <w:adjustRightInd w:val="0"/>
        <w:rPr>
          <w:color w:val="000000"/>
          <w:lang w:val="hr-HR"/>
        </w:rPr>
      </w:pPr>
    </w:p>
    <w:p w14:paraId="0F1807F5" w14:textId="77777777" w:rsidR="00BF678A" w:rsidRPr="00E91C49" w:rsidRDefault="00793B2B" w:rsidP="00BF678A">
      <w:pPr>
        <w:autoSpaceDE w:val="0"/>
        <w:autoSpaceDN w:val="0"/>
        <w:adjustRightInd w:val="0"/>
        <w:rPr>
          <w:lang w:val="hr-HR"/>
        </w:rPr>
      </w:pPr>
      <w:r w:rsidRPr="00E91C49">
        <w:rPr>
          <w:iCs/>
          <w:lang w:val="hr-HR"/>
        </w:rPr>
        <w:t xml:space="preserve">Prema trenutnim podacima nije poznato utječe li liječenje adalimumabom na rizik od pojave displazije ili raka debelog crijeva. Sve bolesnike s ulceroznim kolitisom u kojih je povećan rizik od displazije ili karcinoma debelog crijeva (na primjer, bolesnici s dugotrajnim ulceroznim kolitisom ili primarnim sklerozirajućim kolangitisom) </w:t>
      </w:r>
      <w:r w:rsidRPr="00E91C49">
        <w:rPr>
          <w:lang w:val="hr-HR" w:eastAsia="hr-HR"/>
        </w:rPr>
        <w:t>ili bolesnike koji su imali displaziju ili karcinom debelog crijeva treba kontrolirati zbog mogućeg razvoja displazije u redovitim intervalima prije početka liječenja i tijekom čitavog trajanja bolesti. Ti bi pregledi trebali uključivati kolonoskopiju i biopsije u skladu s lokalnim preporukama.</w:t>
      </w:r>
    </w:p>
    <w:p w14:paraId="27F60E5C" w14:textId="77777777" w:rsidR="00BF678A" w:rsidRPr="00E91C49" w:rsidRDefault="00BF678A" w:rsidP="00BF678A">
      <w:pPr>
        <w:widowControl w:val="0"/>
        <w:autoSpaceDE w:val="0"/>
        <w:autoSpaceDN w:val="0"/>
        <w:adjustRightInd w:val="0"/>
        <w:rPr>
          <w:color w:val="000000"/>
          <w:lang w:val="hr-HR"/>
        </w:rPr>
      </w:pPr>
    </w:p>
    <w:p w14:paraId="2591966C" w14:textId="77777777" w:rsidR="00BF678A" w:rsidRPr="00E91C49" w:rsidRDefault="00793B2B" w:rsidP="00BF678A">
      <w:pPr>
        <w:keepNext/>
        <w:widowControl w:val="0"/>
        <w:autoSpaceDE w:val="0"/>
        <w:autoSpaceDN w:val="0"/>
        <w:adjustRightInd w:val="0"/>
        <w:rPr>
          <w:color w:val="000000"/>
          <w:u w:val="single"/>
          <w:lang w:val="hr-HR"/>
        </w:rPr>
      </w:pPr>
      <w:r w:rsidRPr="00E91C49">
        <w:rPr>
          <w:color w:val="000000"/>
          <w:u w:val="single"/>
          <w:lang w:val="hr-HR"/>
        </w:rPr>
        <w:t>Hematološke reakcije</w:t>
      </w:r>
    </w:p>
    <w:p w14:paraId="5D446D26" w14:textId="77777777" w:rsidR="00BF678A" w:rsidRPr="00E91C49" w:rsidRDefault="00BF678A" w:rsidP="00BF678A">
      <w:pPr>
        <w:keepNext/>
        <w:widowControl w:val="0"/>
        <w:autoSpaceDE w:val="0"/>
        <w:autoSpaceDN w:val="0"/>
        <w:adjustRightInd w:val="0"/>
        <w:rPr>
          <w:color w:val="000000"/>
          <w:lang w:val="hr-HR"/>
        </w:rPr>
      </w:pPr>
    </w:p>
    <w:p w14:paraId="251C2253" w14:textId="77777777" w:rsidR="00BF678A" w:rsidRPr="00E91C49" w:rsidRDefault="00793B2B" w:rsidP="00BF678A">
      <w:pPr>
        <w:keepNext/>
        <w:widowControl w:val="0"/>
        <w:autoSpaceDE w:val="0"/>
        <w:autoSpaceDN w:val="0"/>
        <w:adjustRightInd w:val="0"/>
        <w:rPr>
          <w:color w:val="000000"/>
          <w:lang w:val="hr-HR"/>
        </w:rPr>
      </w:pPr>
      <w:r w:rsidRPr="00E91C49">
        <w:rPr>
          <w:color w:val="000000"/>
          <w:lang w:val="hr-HR"/>
        </w:rPr>
        <w:t>U rijetkim je slučajevima za vrijeme liječenja antagonistima TNF-a zabilježena pojava pancitopenije, uključujući i aplastičnu anemiju. U bolesnika liječenih lijekom Humira prijavljeni su štetni događaji u hematološkom sustavu, uključujući medicinski značajne citopenije (npr. trombocitopenija, leukopenija). Bolesnike treba upozoriti da se odmah obrate liječniku ako se za vrijeme liječenja lijekom Humira pojave znakovi i simptomi koji upućuju na krvne diskrazije (npr. stalna vrućica, nastanak modrica, krvarenje, bljedilo). Ako se dokažu značajne hematološke abnormalnosti, potrebno je razmisliti o prekidu liječenja lijekom Humira u takvih bolesnika.</w:t>
      </w:r>
    </w:p>
    <w:p w14:paraId="435D839F" w14:textId="77777777" w:rsidR="00BF678A" w:rsidRPr="00E91C49" w:rsidRDefault="00BF678A" w:rsidP="00BF678A">
      <w:pPr>
        <w:widowControl w:val="0"/>
        <w:autoSpaceDE w:val="0"/>
        <w:autoSpaceDN w:val="0"/>
        <w:adjustRightInd w:val="0"/>
        <w:ind w:left="567" w:hanging="567"/>
        <w:rPr>
          <w:color w:val="000000"/>
          <w:lang w:val="hr-HR"/>
        </w:rPr>
      </w:pPr>
    </w:p>
    <w:p w14:paraId="758F50D0" w14:textId="77777777" w:rsidR="00BF678A" w:rsidRPr="00E91C49" w:rsidRDefault="00793B2B" w:rsidP="00D71C59">
      <w:pPr>
        <w:keepNext/>
        <w:autoSpaceDE w:val="0"/>
        <w:autoSpaceDN w:val="0"/>
        <w:adjustRightInd w:val="0"/>
        <w:rPr>
          <w:color w:val="000000"/>
          <w:lang w:val="hr-HR"/>
        </w:rPr>
      </w:pPr>
      <w:r w:rsidRPr="00E91C49">
        <w:rPr>
          <w:iCs/>
          <w:color w:val="000000"/>
          <w:u w:val="single"/>
          <w:lang w:val="hr-HR"/>
        </w:rPr>
        <w:t>Cijepljenje</w:t>
      </w:r>
    </w:p>
    <w:p w14:paraId="161C248A" w14:textId="77777777" w:rsidR="00BF678A" w:rsidRPr="00E91C49" w:rsidRDefault="00BF678A" w:rsidP="00D71C59">
      <w:pPr>
        <w:keepNext/>
        <w:autoSpaceDE w:val="0"/>
        <w:autoSpaceDN w:val="0"/>
        <w:adjustRightInd w:val="0"/>
        <w:rPr>
          <w:iCs/>
          <w:color w:val="000000"/>
          <w:lang w:val="hr-HR"/>
        </w:rPr>
      </w:pPr>
    </w:p>
    <w:p w14:paraId="50B2880A" w14:textId="77777777" w:rsidR="00BF678A" w:rsidRPr="00E91C49" w:rsidRDefault="00793B2B" w:rsidP="00BF678A">
      <w:pPr>
        <w:widowControl w:val="0"/>
        <w:autoSpaceDE w:val="0"/>
        <w:autoSpaceDN w:val="0"/>
        <w:adjustRightInd w:val="0"/>
        <w:rPr>
          <w:color w:val="000000"/>
          <w:lang w:val="hr-HR"/>
        </w:rPr>
      </w:pPr>
      <w:r w:rsidRPr="00E91C49">
        <w:rPr>
          <w:iCs/>
          <w:color w:val="000000"/>
          <w:lang w:val="hr-HR"/>
        </w:rPr>
        <w:t xml:space="preserve">Sličan </w:t>
      </w:r>
      <w:r w:rsidRPr="00E91C49">
        <w:rPr>
          <w:color w:val="000000"/>
          <w:lang w:val="hr-HR"/>
        </w:rPr>
        <w:t xml:space="preserve">odgovor protutijela na standardno 23-valentno pneumokokno cjepivo i trovalentno cjepivo </w:t>
      </w:r>
      <w:r w:rsidRPr="00E91C49">
        <w:rPr>
          <w:color w:val="000000"/>
          <w:lang w:val="hr-HR"/>
        </w:rPr>
        <w:lastRenderedPageBreak/>
        <w:t>protiv gripe zamijećen je u ispitivanju 226 odraslih ispitanika s reumatoidnim artritisom koji su primali adalimumab ili placebo. Nema dostupnih podataka o sekundarnom prijenosu infekcije živim cjepivima u bolesnika liječenih lijekom Humira.</w:t>
      </w:r>
    </w:p>
    <w:p w14:paraId="6C19D387" w14:textId="77777777" w:rsidR="00BF678A" w:rsidRPr="00E91C49" w:rsidRDefault="00BF678A" w:rsidP="00BF678A">
      <w:pPr>
        <w:widowControl w:val="0"/>
        <w:autoSpaceDE w:val="0"/>
        <w:autoSpaceDN w:val="0"/>
        <w:adjustRightInd w:val="0"/>
        <w:rPr>
          <w:color w:val="000000"/>
          <w:lang w:val="hr-HR"/>
        </w:rPr>
      </w:pPr>
    </w:p>
    <w:p w14:paraId="35D4D176"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Preporučuje se da se pedijatrijske bolesnike, ako je moguće, cijepi u skladu sa svim važećim smjernicama za cijepljenje prije započinjanja liječenja lijekom Humira.</w:t>
      </w:r>
    </w:p>
    <w:p w14:paraId="4074799A" w14:textId="77777777" w:rsidR="00BF678A" w:rsidRPr="00E91C49" w:rsidRDefault="00BF678A" w:rsidP="00BF678A">
      <w:pPr>
        <w:widowControl w:val="0"/>
        <w:autoSpaceDE w:val="0"/>
        <w:autoSpaceDN w:val="0"/>
        <w:adjustRightInd w:val="0"/>
        <w:rPr>
          <w:color w:val="000000"/>
          <w:lang w:val="hr-HR"/>
        </w:rPr>
      </w:pPr>
    </w:p>
    <w:p w14:paraId="4F69EBB3"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 xml:space="preserve">Bolesnici koji primaju lijek Humira mogu istodobno primiti cjepiva, ali ne živa cjepiva. </w:t>
      </w:r>
      <w:r w:rsidRPr="00E91C49">
        <w:rPr>
          <w:color w:val="000000"/>
          <w:lang w:val="hr-HR" w:eastAsia="en-GB"/>
        </w:rPr>
        <w:t xml:space="preserve">Djeci koja su u maternici bila izložena adalimumabu ne preporučuje se davati živa cjepiva </w:t>
      </w:r>
      <w:r w:rsidR="00E91C49">
        <w:rPr>
          <w:color w:val="000000"/>
          <w:lang w:val="hr-HR" w:eastAsia="en-GB"/>
        </w:rPr>
        <w:t xml:space="preserve">(npr. cjepivo BCG) </w:t>
      </w:r>
      <w:r w:rsidRPr="00E91C49">
        <w:rPr>
          <w:color w:val="000000"/>
          <w:lang w:val="hr-HR" w:eastAsia="en-GB"/>
        </w:rPr>
        <w:t>najmanje 5 mjeseci otkad je majka u trudnoći primila zadnju injekciju adalimumaba.</w:t>
      </w:r>
    </w:p>
    <w:p w14:paraId="2D841B4E" w14:textId="77777777" w:rsidR="00BF678A" w:rsidRPr="00E91C49" w:rsidRDefault="00BF678A" w:rsidP="00BF678A">
      <w:pPr>
        <w:widowControl w:val="0"/>
        <w:autoSpaceDE w:val="0"/>
        <w:autoSpaceDN w:val="0"/>
        <w:adjustRightInd w:val="0"/>
        <w:rPr>
          <w:color w:val="000000"/>
          <w:lang w:val="hr-HR"/>
        </w:rPr>
      </w:pPr>
    </w:p>
    <w:p w14:paraId="40183AAE" w14:textId="77777777" w:rsidR="00BF678A" w:rsidRPr="00E91C49" w:rsidRDefault="00793B2B" w:rsidP="00BF678A">
      <w:pPr>
        <w:widowControl w:val="0"/>
        <w:autoSpaceDE w:val="0"/>
        <w:autoSpaceDN w:val="0"/>
        <w:adjustRightInd w:val="0"/>
        <w:rPr>
          <w:color w:val="000000"/>
          <w:u w:val="single"/>
          <w:lang w:val="hr-HR"/>
        </w:rPr>
      </w:pPr>
      <w:r w:rsidRPr="00E91C49">
        <w:rPr>
          <w:color w:val="000000"/>
          <w:u w:val="single"/>
          <w:lang w:val="hr-HR"/>
        </w:rPr>
        <w:t>Kongestivno zatajenje srca</w:t>
      </w:r>
    </w:p>
    <w:p w14:paraId="7C8FF9A7" w14:textId="77777777" w:rsidR="00BF678A" w:rsidRPr="00E91C49" w:rsidRDefault="00BF678A" w:rsidP="00BF678A">
      <w:pPr>
        <w:widowControl w:val="0"/>
        <w:autoSpaceDE w:val="0"/>
        <w:autoSpaceDN w:val="0"/>
        <w:adjustRightInd w:val="0"/>
        <w:rPr>
          <w:color w:val="000000"/>
          <w:lang w:val="hr-HR"/>
        </w:rPr>
      </w:pPr>
    </w:p>
    <w:p w14:paraId="3A6970B5"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 xml:space="preserve">U kliničkom ispitivanju jednog drugog antagonista TNF-a zabilježeno je pogoršanje kongestivnog zatajenja srca i povećana smrtnost zbog kongestivnog zatajenja srca. Slučajevi pogoršanja kongestivnog zatajenja srca također su prijavljeni i u bolesnika liječenih lijekom Humira. </w:t>
      </w:r>
      <w:r w:rsidR="006A0845">
        <w:rPr>
          <w:color w:val="000000"/>
          <w:lang w:val="hr-HR"/>
        </w:rPr>
        <w:t>B</w:t>
      </w:r>
      <w:r w:rsidRPr="00E91C49">
        <w:rPr>
          <w:color w:val="000000"/>
          <w:lang w:val="hr-HR"/>
        </w:rPr>
        <w:t xml:space="preserve">olesnicima s blagim zatajenjem srca (NYHA razred I/II) Humira </w:t>
      </w:r>
      <w:r w:rsidR="006A0845">
        <w:rPr>
          <w:color w:val="000000"/>
          <w:lang w:val="hr-HR"/>
        </w:rPr>
        <w:t xml:space="preserve">se </w:t>
      </w:r>
      <w:r w:rsidRPr="00E91C49">
        <w:rPr>
          <w:color w:val="000000"/>
          <w:lang w:val="hr-HR"/>
        </w:rPr>
        <w:t>mora davati oprezno. Primjena lijeka Humira je kontraindicirana u bolesnika s umjerenim do teškim zatajenjem srca (vidjeti dio 4.3). Ako se pojave novi ili pogoršaju postojeći simptomi kongestivnog zatajenja srca, mora se obustaviti liječenje lijekom Humira.</w:t>
      </w:r>
    </w:p>
    <w:p w14:paraId="7A159F1A" w14:textId="77777777" w:rsidR="00BF678A" w:rsidRPr="00E91C49" w:rsidRDefault="00BF678A" w:rsidP="00BF678A">
      <w:pPr>
        <w:widowControl w:val="0"/>
        <w:autoSpaceDE w:val="0"/>
        <w:autoSpaceDN w:val="0"/>
        <w:adjustRightInd w:val="0"/>
        <w:rPr>
          <w:color w:val="000000"/>
          <w:lang w:val="hr-HR"/>
        </w:rPr>
      </w:pPr>
    </w:p>
    <w:p w14:paraId="2A858FFF" w14:textId="77777777" w:rsidR="00BF678A" w:rsidRPr="00E91C49" w:rsidRDefault="00793B2B" w:rsidP="00BF678A">
      <w:pPr>
        <w:widowControl w:val="0"/>
        <w:autoSpaceDE w:val="0"/>
        <w:autoSpaceDN w:val="0"/>
        <w:adjustRightInd w:val="0"/>
        <w:rPr>
          <w:color w:val="000000"/>
          <w:u w:val="single"/>
          <w:lang w:val="hr-HR"/>
        </w:rPr>
      </w:pPr>
      <w:r w:rsidRPr="00E91C49">
        <w:rPr>
          <w:color w:val="000000"/>
          <w:u w:val="single"/>
          <w:lang w:val="hr-HR"/>
        </w:rPr>
        <w:t>Autoimuni procesi</w:t>
      </w:r>
    </w:p>
    <w:p w14:paraId="60F204AC" w14:textId="77777777" w:rsidR="00BF678A" w:rsidRPr="00E91C49" w:rsidRDefault="00BF678A" w:rsidP="00BF678A">
      <w:pPr>
        <w:widowControl w:val="0"/>
        <w:autoSpaceDE w:val="0"/>
        <w:autoSpaceDN w:val="0"/>
        <w:adjustRightInd w:val="0"/>
        <w:rPr>
          <w:color w:val="000000"/>
          <w:lang w:val="hr-HR"/>
        </w:rPr>
      </w:pPr>
    </w:p>
    <w:p w14:paraId="3FAA2EEC" w14:textId="77777777" w:rsidR="00BF678A" w:rsidRPr="00E91C49" w:rsidRDefault="00793B2B" w:rsidP="00BF678A">
      <w:pPr>
        <w:widowControl w:val="0"/>
        <w:autoSpaceDE w:val="0"/>
        <w:autoSpaceDN w:val="0"/>
        <w:adjustRightInd w:val="0"/>
        <w:rPr>
          <w:color w:val="000000"/>
          <w:lang w:val="hr-HR"/>
        </w:rPr>
      </w:pPr>
      <w:r>
        <w:rPr>
          <w:color w:val="000000"/>
          <w:lang w:val="hr-HR"/>
        </w:rPr>
        <w:t>Liječenje</w:t>
      </w:r>
      <w:r w:rsidRPr="00E91C49">
        <w:rPr>
          <w:color w:val="000000"/>
          <w:lang w:val="hr-HR"/>
        </w:rPr>
        <w:t xml:space="preserve"> lijek</w:t>
      </w:r>
      <w:r>
        <w:rPr>
          <w:color w:val="000000"/>
          <w:lang w:val="hr-HR"/>
        </w:rPr>
        <w:t>om</w:t>
      </w:r>
      <w:r w:rsidRPr="00E91C49">
        <w:rPr>
          <w:color w:val="000000"/>
          <w:lang w:val="hr-HR"/>
        </w:rPr>
        <w:t xml:space="preserve"> Humira </w:t>
      </w:r>
      <w:r>
        <w:rPr>
          <w:color w:val="000000"/>
          <w:lang w:val="hr-HR"/>
        </w:rPr>
        <w:t>može dovesti do</w:t>
      </w:r>
      <w:r w:rsidRPr="00E91C49">
        <w:rPr>
          <w:color w:val="000000"/>
          <w:lang w:val="hr-HR"/>
        </w:rPr>
        <w:t xml:space="preserve"> razv</w:t>
      </w:r>
      <w:r>
        <w:rPr>
          <w:color w:val="000000"/>
          <w:lang w:val="hr-HR"/>
        </w:rPr>
        <w:t>oja</w:t>
      </w:r>
      <w:r w:rsidRPr="00E91C49">
        <w:rPr>
          <w:color w:val="000000"/>
          <w:lang w:val="hr-HR"/>
        </w:rPr>
        <w:t xml:space="preserve"> autoimun</w:t>
      </w:r>
      <w:r>
        <w:rPr>
          <w:color w:val="000000"/>
          <w:lang w:val="hr-HR"/>
        </w:rPr>
        <w:t>ih</w:t>
      </w:r>
      <w:r w:rsidRPr="00E91C49">
        <w:rPr>
          <w:color w:val="000000"/>
          <w:lang w:val="hr-HR"/>
        </w:rPr>
        <w:t xml:space="preserve"> protutijela. Utjecaj dugotrajnog liječenja lijekom Humira na razvoj autoimunih bolesti nije poznat. Ako bolesnik nakon primjene lijeka Humira razvije simptome koji upućuju na sindrom nalik lupusu i pozitivan je na protutijela usmjerena protiv dvolančane DNK, terapija lijekom Humira ne smije se nastaviti (vidjeti dio 4.8).</w:t>
      </w:r>
    </w:p>
    <w:p w14:paraId="7ED6F7E9" w14:textId="77777777" w:rsidR="00BF678A" w:rsidRPr="00E91C49" w:rsidRDefault="00BF678A" w:rsidP="00BF678A">
      <w:pPr>
        <w:widowControl w:val="0"/>
        <w:autoSpaceDE w:val="0"/>
        <w:autoSpaceDN w:val="0"/>
        <w:adjustRightInd w:val="0"/>
        <w:rPr>
          <w:color w:val="000000"/>
          <w:lang w:val="hr-HR"/>
        </w:rPr>
      </w:pPr>
    </w:p>
    <w:p w14:paraId="17F1A03B" w14:textId="77777777" w:rsidR="00BF678A" w:rsidRPr="00E91C49" w:rsidRDefault="00793B2B" w:rsidP="00BF678A">
      <w:pPr>
        <w:widowControl w:val="0"/>
        <w:autoSpaceDE w:val="0"/>
        <w:autoSpaceDN w:val="0"/>
        <w:adjustRightInd w:val="0"/>
        <w:rPr>
          <w:color w:val="000000"/>
          <w:u w:val="single"/>
          <w:lang w:val="hr-HR"/>
        </w:rPr>
      </w:pPr>
      <w:r w:rsidRPr="00E91C49">
        <w:rPr>
          <w:color w:val="000000"/>
          <w:u w:val="single"/>
          <w:lang w:val="hr-HR"/>
        </w:rPr>
        <w:t xml:space="preserve">Istodobna primjena bioloških </w:t>
      </w:r>
      <w:r w:rsidRPr="00E91C49">
        <w:rPr>
          <w:u w:val="single"/>
          <w:lang w:val="hr-HR"/>
        </w:rPr>
        <w:t xml:space="preserve">antireumatika koji modificiraju tijek bolesti ili </w:t>
      </w:r>
      <w:r w:rsidRPr="00E91C49">
        <w:rPr>
          <w:color w:val="000000"/>
          <w:u w:val="single"/>
          <w:lang w:val="hr-HR"/>
        </w:rPr>
        <w:t>antagonista TNF-a</w:t>
      </w:r>
    </w:p>
    <w:p w14:paraId="2B9CB134" w14:textId="77777777" w:rsidR="00BF678A" w:rsidRPr="00E91C49" w:rsidRDefault="00BF678A" w:rsidP="00BF678A">
      <w:pPr>
        <w:widowControl w:val="0"/>
        <w:autoSpaceDE w:val="0"/>
        <w:autoSpaceDN w:val="0"/>
        <w:adjustRightInd w:val="0"/>
        <w:rPr>
          <w:color w:val="000000"/>
          <w:lang w:val="hr-HR"/>
        </w:rPr>
      </w:pPr>
    </w:p>
    <w:p w14:paraId="3546F374"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U kliničkim ispitivanjima istodobne primjene anakinre i drugog antagonista TNF-a, etanercepta, zabilježene su ozbiljne infekcije, a pritom nije bilo dodatne kliničke koristi u odnosu na monoterapiju etanerceptom. S obzirom na prirodu štetnih događaja primijećenih pri istodobnoj primjeni anakinre i etanercepta, slične toksičnosti se također mogu pojaviti i za vrijeme liječenja anakinrom u kombinaciji s drugim antagonistima TNF-a. Stoga se istodobna primjena adalimumaba i anakinre ne preporučuje (vidjeti dio 4.5).</w:t>
      </w:r>
    </w:p>
    <w:p w14:paraId="7DF681A1" w14:textId="77777777" w:rsidR="00BF678A" w:rsidRPr="00E91C49" w:rsidRDefault="00BF678A" w:rsidP="00BF678A">
      <w:pPr>
        <w:widowControl w:val="0"/>
        <w:autoSpaceDE w:val="0"/>
        <w:autoSpaceDN w:val="0"/>
        <w:adjustRightInd w:val="0"/>
        <w:rPr>
          <w:color w:val="000000"/>
          <w:lang w:val="hr-HR"/>
        </w:rPr>
      </w:pPr>
    </w:p>
    <w:p w14:paraId="74D7EB2E"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 xml:space="preserve">Istodobna primjena adalimumaba i drugih bioloških </w:t>
      </w:r>
      <w:r w:rsidRPr="00E91C49">
        <w:rPr>
          <w:lang w:val="hr-HR"/>
        </w:rPr>
        <w:t xml:space="preserve">antireumatika koji modificiraju tijek bolesti (npr. anakinra i abatacept) ili drugih </w:t>
      </w:r>
      <w:r w:rsidRPr="00E91C49">
        <w:rPr>
          <w:color w:val="000000"/>
          <w:lang w:val="hr-HR"/>
        </w:rPr>
        <w:t>antagonista TNF-a se ne preporučuje zbog mogućeg povećanog rizika od razvoja infekcija, uključujući ozbiljne infekcije, i drugih potencijalnih farmakoloških interakcija (vidjeti dio 4.5).</w:t>
      </w:r>
    </w:p>
    <w:p w14:paraId="1A6640EB" w14:textId="77777777" w:rsidR="00BF678A" w:rsidRPr="00E91C49" w:rsidRDefault="00BF678A" w:rsidP="00BF678A">
      <w:pPr>
        <w:widowControl w:val="0"/>
        <w:autoSpaceDE w:val="0"/>
        <w:autoSpaceDN w:val="0"/>
        <w:adjustRightInd w:val="0"/>
        <w:ind w:left="567" w:hanging="567"/>
        <w:rPr>
          <w:color w:val="000000"/>
          <w:lang w:val="hr-HR"/>
        </w:rPr>
      </w:pPr>
    </w:p>
    <w:p w14:paraId="5FD53EED" w14:textId="77777777" w:rsidR="00BF678A" w:rsidRPr="00E91C49" w:rsidRDefault="00793B2B" w:rsidP="00BF678A">
      <w:pPr>
        <w:keepNext/>
        <w:widowControl w:val="0"/>
        <w:autoSpaceDE w:val="0"/>
        <w:autoSpaceDN w:val="0"/>
        <w:adjustRightInd w:val="0"/>
        <w:rPr>
          <w:color w:val="000000"/>
          <w:u w:val="single"/>
          <w:lang w:val="hr-HR"/>
        </w:rPr>
      </w:pPr>
      <w:r w:rsidRPr="00E91C49">
        <w:rPr>
          <w:color w:val="000000"/>
          <w:u w:val="single"/>
          <w:lang w:val="hr-HR"/>
        </w:rPr>
        <w:t>Kirurški zahvati</w:t>
      </w:r>
    </w:p>
    <w:p w14:paraId="12DBF5D9" w14:textId="77777777" w:rsidR="00BF678A" w:rsidRPr="00E91C49" w:rsidRDefault="00BF678A" w:rsidP="00BF678A">
      <w:pPr>
        <w:keepNext/>
        <w:widowControl w:val="0"/>
        <w:autoSpaceDE w:val="0"/>
        <w:autoSpaceDN w:val="0"/>
        <w:adjustRightInd w:val="0"/>
        <w:rPr>
          <w:color w:val="000000"/>
          <w:lang w:val="hr-HR"/>
        </w:rPr>
      </w:pPr>
    </w:p>
    <w:p w14:paraId="1B7340F4" w14:textId="77777777" w:rsidR="00BF678A" w:rsidRPr="00E91C49" w:rsidRDefault="00793B2B" w:rsidP="00BF678A">
      <w:pPr>
        <w:keepNext/>
        <w:widowControl w:val="0"/>
        <w:autoSpaceDE w:val="0"/>
        <w:autoSpaceDN w:val="0"/>
        <w:adjustRightInd w:val="0"/>
        <w:rPr>
          <w:color w:val="000000"/>
          <w:lang w:val="hr-HR"/>
        </w:rPr>
      </w:pPr>
      <w:r w:rsidRPr="00E91C49">
        <w:rPr>
          <w:color w:val="000000"/>
          <w:lang w:val="hr-HR"/>
        </w:rPr>
        <w:t xml:space="preserve">Raspoloživi podaci o sigurnosti kirurških zahvata u bolesnika liječenih lijekom Humira su ograničeni. Pri planiranju operacija treba voditi računa o dugom </w:t>
      </w:r>
      <w:r w:rsidRPr="00E91C49">
        <w:rPr>
          <w:iCs/>
          <w:color w:val="000000"/>
          <w:lang w:val="hr-HR"/>
        </w:rPr>
        <w:t>poluvijeku</w:t>
      </w:r>
      <w:r w:rsidRPr="00E91C49">
        <w:rPr>
          <w:color w:val="000000"/>
          <w:lang w:val="hr-HR"/>
        </w:rPr>
        <w:t xml:space="preserve"> adalimumaba. Bolesnike kojima je za vrijeme liječenja lijekom Humira potreban operativni zahvat potrebno je pomno pratiti zbog moguće pojave infekcija i poduzeti odgovarajuće mjere. Raspoloživi podaci o sigurnosti provedbe artroplastike u bolesnika liječenih lijekom Humira su ograničeni.</w:t>
      </w:r>
    </w:p>
    <w:p w14:paraId="2F8F902E" w14:textId="77777777" w:rsidR="00BF678A" w:rsidRPr="00E91C49" w:rsidRDefault="00BF678A" w:rsidP="00BF678A">
      <w:pPr>
        <w:widowControl w:val="0"/>
        <w:autoSpaceDE w:val="0"/>
        <w:autoSpaceDN w:val="0"/>
        <w:adjustRightInd w:val="0"/>
        <w:rPr>
          <w:color w:val="000000"/>
          <w:lang w:val="hr-HR"/>
        </w:rPr>
      </w:pPr>
    </w:p>
    <w:p w14:paraId="319B0FC0" w14:textId="77777777" w:rsidR="00BF678A" w:rsidRPr="00E91C49" w:rsidRDefault="00793B2B" w:rsidP="00BF678A">
      <w:pPr>
        <w:keepNext/>
        <w:autoSpaceDE w:val="0"/>
        <w:autoSpaceDN w:val="0"/>
        <w:adjustRightInd w:val="0"/>
        <w:rPr>
          <w:color w:val="000000"/>
          <w:u w:val="single"/>
          <w:lang w:val="hr-HR"/>
        </w:rPr>
      </w:pPr>
      <w:r w:rsidRPr="00E91C49">
        <w:rPr>
          <w:color w:val="000000"/>
          <w:u w:val="single"/>
          <w:lang w:val="hr-HR"/>
        </w:rPr>
        <w:t>Opstrukcija tankog crijeva</w:t>
      </w:r>
    </w:p>
    <w:p w14:paraId="24B806D4" w14:textId="77777777" w:rsidR="00BF678A" w:rsidRPr="00E91C49" w:rsidRDefault="00BF678A" w:rsidP="00BF678A">
      <w:pPr>
        <w:keepNext/>
        <w:autoSpaceDE w:val="0"/>
        <w:autoSpaceDN w:val="0"/>
        <w:adjustRightInd w:val="0"/>
        <w:rPr>
          <w:color w:val="000000"/>
          <w:u w:val="single"/>
          <w:lang w:val="hr-HR"/>
        </w:rPr>
      </w:pPr>
    </w:p>
    <w:p w14:paraId="42EAB0D5"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Neuspješan odgovor na terapiju za Crohnovu bolest može biti znak fiksne fibrozne strikture koju je možda potrebno kirurški liječiti. Dostupni podaci pokazuju da Humira ne uzrokuje i ne pogoršava strikture.</w:t>
      </w:r>
    </w:p>
    <w:p w14:paraId="408EAF99" w14:textId="77777777" w:rsidR="00BF678A" w:rsidRPr="00E91C49" w:rsidRDefault="00BF678A" w:rsidP="00BF678A">
      <w:pPr>
        <w:widowControl w:val="0"/>
        <w:autoSpaceDE w:val="0"/>
        <w:autoSpaceDN w:val="0"/>
        <w:adjustRightInd w:val="0"/>
        <w:ind w:left="567" w:hanging="567"/>
        <w:rPr>
          <w:color w:val="000000"/>
          <w:lang w:val="hr-HR"/>
        </w:rPr>
      </w:pPr>
    </w:p>
    <w:p w14:paraId="3CF360B7" w14:textId="77777777" w:rsidR="00BF678A" w:rsidRPr="00E91C49" w:rsidRDefault="00793B2B" w:rsidP="00351675">
      <w:pPr>
        <w:keepNext/>
        <w:widowControl w:val="0"/>
        <w:autoSpaceDE w:val="0"/>
        <w:autoSpaceDN w:val="0"/>
        <w:adjustRightInd w:val="0"/>
        <w:ind w:left="567" w:hanging="567"/>
        <w:rPr>
          <w:color w:val="000000"/>
          <w:u w:val="single"/>
          <w:lang w:val="hr-HR"/>
        </w:rPr>
      </w:pPr>
      <w:r w:rsidRPr="00E91C49">
        <w:rPr>
          <w:color w:val="000000"/>
          <w:u w:val="single"/>
          <w:lang w:val="hr-HR"/>
        </w:rPr>
        <w:t>Starije osobe</w:t>
      </w:r>
    </w:p>
    <w:p w14:paraId="5FD2280B" w14:textId="77777777" w:rsidR="00BF678A" w:rsidRPr="00E91C49" w:rsidRDefault="00BF678A" w:rsidP="00BF678A">
      <w:pPr>
        <w:widowControl w:val="0"/>
        <w:autoSpaceDE w:val="0"/>
        <w:autoSpaceDN w:val="0"/>
        <w:adjustRightInd w:val="0"/>
        <w:ind w:left="567" w:hanging="567"/>
        <w:rPr>
          <w:color w:val="000000"/>
          <w:u w:val="single"/>
          <w:lang w:val="hr-HR"/>
        </w:rPr>
      </w:pPr>
    </w:p>
    <w:p w14:paraId="1C57067D"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 xml:space="preserve">Učestalost ozbiljnih infekcija među bolesnicima liječenima lijekom Humira </w:t>
      </w:r>
      <w:r w:rsidR="002A6836">
        <w:rPr>
          <w:color w:val="000000"/>
          <w:lang w:val="hr-HR"/>
        </w:rPr>
        <w:t xml:space="preserve">bila je </w:t>
      </w:r>
      <w:r w:rsidRPr="00E91C49">
        <w:rPr>
          <w:color w:val="000000"/>
          <w:lang w:val="hr-HR"/>
        </w:rPr>
        <w:t xml:space="preserve">veća u osoba starijih od 65 godina (3,7%) nego u osoba mlađih od 65 godina (1,5%). Neke od tih infekcija imale su smrtni ishod. </w:t>
      </w:r>
      <w:r w:rsidR="002A6836">
        <w:rPr>
          <w:color w:val="000000"/>
          <w:lang w:val="hr-HR"/>
        </w:rPr>
        <w:t>T</w:t>
      </w:r>
      <w:r w:rsidRPr="00E91C49">
        <w:rPr>
          <w:color w:val="000000"/>
          <w:lang w:val="hr-HR"/>
        </w:rPr>
        <w:t xml:space="preserve">ijekom liječenja starijih osoba mora </w:t>
      </w:r>
      <w:r w:rsidR="002A6836">
        <w:rPr>
          <w:color w:val="000000"/>
          <w:lang w:val="hr-HR"/>
        </w:rPr>
        <w:t xml:space="preserve">se </w:t>
      </w:r>
      <w:r w:rsidRPr="00E91C49">
        <w:rPr>
          <w:color w:val="000000"/>
          <w:lang w:val="hr-HR"/>
        </w:rPr>
        <w:t>obratiti posebna pažnja na mogući rizik od infekcije.</w:t>
      </w:r>
    </w:p>
    <w:p w14:paraId="51A0B0BE" w14:textId="77777777" w:rsidR="00BF678A" w:rsidRPr="00E91C49" w:rsidRDefault="00BF678A" w:rsidP="00BF678A">
      <w:pPr>
        <w:widowControl w:val="0"/>
        <w:autoSpaceDE w:val="0"/>
        <w:autoSpaceDN w:val="0"/>
        <w:adjustRightInd w:val="0"/>
        <w:rPr>
          <w:color w:val="000000"/>
          <w:lang w:val="hr-HR"/>
        </w:rPr>
      </w:pPr>
    </w:p>
    <w:p w14:paraId="1CA93FDE" w14:textId="77777777" w:rsidR="00BF678A" w:rsidRPr="00E91C49" w:rsidRDefault="00793B2B" w:rsidP="00BF678A">
      <w:pPr>
        <w:widowControl w:val="0"/>
        <w:autoSpaceDE w:val="0"/>
        <w:autoSpaceDN w:val="0"/>
        <w:adjustRightInd w:val="0"/>
        <w:rPr>
          <w:color w:val="000000"/>
          <w:lang w:val="hr-HR"/>
        </w:rPr>
      </w:pPr>
      <w:r w:rsidRPr="00E91C49">
        <w:rPr>
          <w:color w:val="000000"/>
          <w:u w:val="single"/>
          <w:lang w:val="hr-HR"/>
        </w:rPr>
        <w:t>Pedijatrijska populacija</w:t>
      </w:r>
    </w:p>
    <w:p w14:paraId="2403EF22" w14:textId="77777777" w:rsidR="00BF678A" w:rsidRPr="00E91C49" w:rsidRDefault="00BF678A" w:rsidP="00BF678A">
      <w:pPr>
        <w:widowControl w:val="0"/>
        <w:autoSpaceDE w:val="0"/>
        <w:autoSpaceDN w:val="0"/>
        <w:adjustRightInd w:val="0"/>
        <w:rPr>
          <w:color w:val="000000"/>
          <w:lang w:val="hr-HR"/>
        </w:rPr>
      </w:pPr>
    </w:p>
    <w:p w14:paraId="45F9A9C4" w14:textId="77777777" w:rsidR="00BF678A" w:rsidRDefault="00793B2B" w:rsidP="00BF678A">
      <w:pPr>
        <w:widowControl w:val="0"/>
        <w:autoSpaceDE w:val="0"/>
        <w:autoSpaceDN w:val="0"/>
        <w:adjustRightInd w:val="0"/>
        <w:rPr>
          <w:ins w:id="20" w:author="AbbVie  001" w:date="2025-05-16T10:02:00Z"/>
          <w:color w:val="000000"/>
          <w:lang w:val="hr-HR"/>
        </w:rPr>
      </w:pPr>
      <w:r w:rsidRPr="00E91C49">
        <w:rPr>
          <w:color w:val="000000"/>
          <w:lang w:val="hr-HR"/>
        </w:rPr>
        <w:t>Vidjeti iznad dio 'Cijepljenje'.</w:t>
      </w:r>
    </w:p>
    <w:p w14:paraId="4056AE11" w14:textId="77777777" w:rsidR="000D1A74" w:rsidRDefault="000D1A74" w:rsidP="00BF678A">
      <w:pPr>
        <w:widowControl w:val="0"/>
        <w:autoSpaceDE w:val="0"/>
        <w:autoSpaceDN w:val="0"/>
        <w:adjustRightInd w:val="0"/>
        <w:rPr>
          <w:ins w:id="21" w:author="AbbVie  001" w:date="2025-05-16T10:02:00Z"/>
          <w:color w:val="000000"/>
          <w:lang w:val="hr-HR"/>
        </w:rPr>
      </w:pPr>
    </w:p>
    <w:p w14:paraId="3BD5466A" w14:textId="77777777" w:rsidR="000D1A74" w:rsidRDefault="00793B2B" w:rsidP="000D1A74">
      <w:pPr>
        <w:widowControl w:val="0"/>
        <w:autoSpaceDE w:val="0"/>
        <w:autoSpaceDN w:val="0"/>
        <w:adjustRightInd w:val="0"/>
        <w:ind w:left="567" w:hanging="567"/>
        <w:rPr>
          <w:ins w:id="22" w:author="AbbVie  001" w:date="2025-05-16T10:02:00Z"/>
          <w:u w:val="single"/>
          <w:lang w:val="hr-HR"/>
        </w:rPr>
      </w:pPr>
      <w:ins w:id="23" w:author="AbbVie  001" w:date="2025-05-16T10:02:00Z">
        <w:r w:rsidRPr="009A0A77">
          <w:rPr>
            <w:u w:val="single"/>
            <w:lang w:val="hr-HR"/>
          </w:rPr>
          <w:t>Pomoćne tvari</w:t>
        </w:r>
        <w:r>
          <w:rPr>
            <w:u w:val="single"/>
            <w:lang w:val="hr-HR"/>
          </w:rPr>
          <w:t xml:space="preserve"> </w:t>
        </w:r>
        <w:r w:rsidRPr="009A0A77">
          <w:rPr>
            <w:u w:val="single"/>
            <w:lang w:val="hr-HR"/>
          </w:rPr>
          <w:t>s poznatim učinkom</w:t>
        </w:r>
      </w:ins>
    </w:p>
    <w:p w14:paraId="7FFB17B0" w14:textId="77777777" w:rsidR="000D1A74" w:rsidRDefault="000D1A74" w:rsidP="000D1A74">
      <w:pPr>
        <w:widowControl w:val="0"/>
        <w:autoSpaceDE w:val="0"/>
        <w:autoSpaceDN w:val="0"/>
        <w:adjustRightInd w:val="0"/>
        <w:ind w:left="567" w:hanging="567"/>
        <w:rPr>
          <w:ins w:id="24" w:author="AbbVie  001" w:date="2025-05-16T10:02:00Z"/>
          <w:u w:val="single"/>
          <w:lang w:val="hr-HR"/>
        </w:rPr>
      </w:pPr>
    </w:p>
    <w:p w14:paraId="5EC8AA34" w14:textId="41658530" w:rsidR="000D1A74" w:rsidRPr="000D1A74" w:rsidRDefault="00793B2B" w:rsidP="00B753EE">
      <w:pPr>
        <w:widowControl w:val="0"/>
        <w:tabs>
          <w:tab w:val="clear" w:pos="562"/>
          <w:tab w:val="left" w:pos="0"/>
        </w:tabs>
        <w:autoSpaceDE w:val="0"/>
        <w:autoSpaceDN w:val="0"/>
        <w:adjustRightInd w:val="0"/>
        <w:rPr>
          <w:ins w:id="25" w:author="AbbVie  001" w:date="2025-05-16T10:02:00Z"/>
          <w:lang w:val="hr-HR"/>
          <w:rPrChange w:id="26" w:author="AbbVie  001" w:date="2025-05-16T10:03:00Z">
            <w:rPr>
              <w:ins w:id="27" w:author="AbbVie  001" w:date="2025-05-16T10:02:00Z"/>
              <w:u w:val="single"/>
              <w:lang w:val="hr-HR"/>
            </w:rPr>
          </w:rPrChange>
        </w:rPr>
      </w:pPr>
      <w:ins w:id="28" w:author="AbbVie  001" w:date="2025-05-16T10:02:00Z">
        <w:r w:rsidRPr="000D1A74">
          <w:rPr>
            <w:lang w:val="hr-HR"/>
            <w:rPrChange w:id="29" w:author="AbbVie  001" w:date="2025-05-16T10:03:00Z">
              <w:rPr>
                <w:u w:val="single"/>
                <w:lang w:val="hr-HR"/>
              </w:rPr>
            </w:rPrChange>
          </w:rPr>
          <w:t>Ovaj lijek sadrži 0,2 mg polisorbata 80 u svakoj dozi od 20 mg.</w:t>
        </w:r>
      </w:ins>
      <w:r w:rsidR="00B753EE">
        <w:rPr>
          <w:lang w:val="hr-HR"/>
        </w:rPr>
        <w:t xml:space="preserve"> </w:t>
      </w:r>
      <w:ins w:id="30" w:author="AbbVie  001" w:date="2025-05-16T10:30:00Z">
        <w:r w:rsidR="00B753EE" w:rsidRPr="00D86F09">
          <w:rPr>
            <w:lang w:val="hr-HR"/>
          </w:rPr>
          <w:t>Polisorbati mogu uzrokovati alergijsk</w:t>
        </w:r>
        <w:r w:rsidR="00B753EE">
          <w:rPr>
            <w:lang w:val="hr-HR"/>
          </w:rPr>
          <w:t>e</w:t>
        </w:r>
      </w:ins>
      <w:r w:rsidR="00B753EE">
        <w:rPr>
          <w:lang w:val="hr-HR"/>
        </w:rPr>
        <w:t xml:space="preserve"> </w:t>
      </w:r>
      <w:ins w:id="31" w:author="AbbVie  001" w:date="2025-05-16T10:30:00Z">
        <w:r w:rsidR="00B753EE" w:rsidRPr="00D86F09">
          <w:rPr>
            <w:lang w:val="hr-HR"/>
          </w:rPr>
          <w:t>reakcije.</w:t>
        </w:r>
      </w:ins>
    </w:p>
    <w:p w14:paraId="6CCD0D98" w14:textId="77777777" w:rsidR="000D1A74" w:rsidRPr="00E91C49" w:rsidRDefault="000D1A74" w:rsidP="00BF678A">
      <w:pPr>
        <w:widowControl w:val="0"/>
        <w:autoSpaceDE w:val="0"/>
        <w:autoSpaceDN w:val="0"/>
        <w:adjustRightInd w:val="0"/>
        <w:rPr>
          <w:color w:val="000000"/>
          <w:lang w:val="hr-HR"/>
        </w:rPr>
      </w:pPr>
    </w:p>
    <w:p w14:paraId="15F2A9CF" w14:textId="77777777" w:rsidR="00BF678A" w:rsidRPr="00E91C49" w:rsidRDefault="00BF678A" w:rsidP="00BF678A">
      <w:pPr>
        <w:widowControl w:val="0"/>
        <w:autoSpaceDE w:val="0"/>
        <w:autoSpaceDN w:val="0"/>
        <w:adjustRightInd w:val="0"/>
        <w:rPr>
          <w:color w:val="000000"/>
          <w:lang w:val="hr-HR"/>
        </w:rPr>
      </w:pPr>
    </w:p>
    <w:p w14:paraId="1969295E" w14:textId="77777777" w:rsidR="00BF678A" w:rsidRPr="00E91C49" w:rsidRDefault="00793B2B" w:rsidP="00BF678A">
      <w:pPr>
        <w:widowControl w:val="0"/>
        <w:autoSpaceDE w:val="0"/>
        <w:autoSpaceDN w:val="0"/>
        <w:adjustRightInd w:val="0"/>
        <w:rPr>
          <w:b/>
          <w:bCs/>
          <w:color w:val="000000"/>
          <w:lang w:val="hr-HR"/>
        </w:rPr>
      </w:pPr>
      <w:r w:rsidRPr="00E91C49">
        <w:rPr>
          <w:b/>
          <w:bCs/>
          <w:color w:val="000000"/>
          <w:lang w:val="hr-HR"/>
        </w:rPr>
        <w:t>4.5</w:t>
      </w:r>
      <w:r w:rsidRPr="00E91C49">
        <w:rPr>
          <w:b/>
          <w:bCs/>
          <w:color w:val="000000"/>
          <w:lang w:val="hr-HR"/>
        </w:rPr>
        <w:tab/>
        <w:t>Interakcije s drugim lijekovima i drugi oblici interakcija</w:t>
      </w:r>
    </w:p>
    <w:p w14:paraId="7264B358" w14:textId="77777777" w:rsidR="00BF678A" w:rsidRPr="00E91C49" w:rsidRDefault="00BF678A" w:rsidP="00BF678A">
      <w:pPr>
        <w:widowControl w:val="0"/>
        <w:autoSpaceDE w:val="0"/>
        <w:autoSpaceDN w:val="0"/>
        <w:adjustRightInd w:val="0"/>
        <w:ind w:left="567" w:hanging="567"/>
        <w:rPr>
          <w:color w:val="000000"/>
          <w:lang w:val="hr-HR"/>
        </w:rPr>
      </w:pPr>
    </w:p>
    <w:p w14:paraId="1C4119A7"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 xml:space="preserve">Djelovanje lijeka Humira ispitivano je u bolesnika s reumatoidnim artritisom, poliartikularnim juvenilnim idiopatskim artritisom i psorijatičnim artritisom koji su dobivali lijek Humira kao monoterapiju i u onih koji su istodobno uzimali i metotreksat. </w:t>
      </w:r>
      <w:r w:rsidRPr="00E91C49">
        <w:rPr>
          <w:iCs/>
          <w:color w:val="000000"/>
          <w:lang w:val="hr-HR"/>
        </w:rPr>
        <w:t>Stvaranje</w:t>
      </w:r>
      <w:r w:rsidRPr="00E91C49">
        <w:rPr>
          <w:color w:val="000000"/>
          <w:lang w:val="hr-HR"/>
        </w:rPr>
        <w:t xml:space="preserve"> protutijela bilo je manje kada se Humira davala zajedno s metotreksatom nego kada se primjenjivala kao monoterapija. Primjena lijeka Humira bez metotreksata rezultirala je povećanim </w:t>
      </w:r>
      <w:r w:rsidRPr="00E91C49">
        <w:rPr>
          <w:iCs/>
          <w:color w:val="000000"/>
          <w:lang w:val="hr-HR"/>
        </w:rPr>
        <w:t>stvaranjem</w:t>
      </w:r>
      <w:r w:rsidRPr="00E91C49">
        <w:rPr>
          <w:i/>
          <w:iCs/>
          <w:color w:val="000000"/>
          <w:lang w:val="hr-HR"/>
        </w:rPr>
        <w:t xml:space="preserve"> </w:t>
      </w:r>
      <w:r w:rsidRPr="00E91C49">
        <w:rPr>
          <w:color w:val="000000"/>
          <w:lang w:val="hr-HR"/>
        </w:rPr>
        <w:t>protutijela, povećanim klirensom i smanjenom djelotvornošću adalimumaba (vidjeti dio 5.1).</w:t>
      </w:r>
    </w:p>
    <w:p w14:paraId="0881D7B0" w14:textId="77777777" w:rsidR="00BF678A" w:rsidRPr="00E91C49" w:rsidRDefault="00BF678A" w:rsidP="00BF678A">
      <w:pPr>
        <w:widowControl w:val="0"/>
        <w:autoSpaceDE w:val="0"/>
        <w:autoSpaceDN w:val="0"/>
        <w:adjustRightInd w:val="0"/>
        <w:rPr>
          <w:color w:val="000000"/>
          <w:lang w:val="hr-HR"/>
        </w:rPr>
      </w:pPr>
    </w:p>
    <w:p w14:paraId="783C415E"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 xml:space="preserve">Kombinirana terapija lijekom Humira i anakinrom se ne preporučuje (vidjeti dio 4.4 “Istodobna primjena bioloških </w:t>
      </w:r>
      <w:r w:rsidRPr="00E91C49">
        <w:rPr>
          <w:lang w:val="hr-HR"/>
        </w:rPr>
        <w:t xml:space="preserve">antireumatika koji modificiraju tijek bolesti ili </w:t>
      </w:r>
      <w:r w:rsidRPr="00E91C49">
        <w:rPr>
          <w:color w:val="000000"/>
          <w:lang w:val="hr-HR"/>
        </w:rPr>
        <w:t>antagonista TNF-a“).</w:t>
      </w:r>
    </w:p>
    <w:p w14:paraId="3AA4A976" w14:textId="77777777" w:rsidR="00BF678A" w:rsidRPr="00E91C49" w:rsidRDefault="00BF678A" w:rsidP="00BF678A">
      <w:pPr>
        <w:widowControl w:val="0"/>
        <w:autoSpaceDE w:val="0"/>
        <w:autoSpaceDN w:val="0"/>
        <w:adjustRightInd w:val="0"/>
        <w:rPr>
          <w:color w:val="000000"/>
          <w:lang w:val="hr-HR"/>
        </w:rPr>
      </w:pPr>
    </w:p>
    <w:p w14:paraId="5A05E683"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 xml:space="preserve">Kombinirana terapija lijekom Humira i abataceptom se ne preporučuje (vidjeti dio 4.4 “Istodobna primjena bioloških </w:t>
      </w:r>
      <w:r w:rsidRPr="00E91C49">
        <w:rPr>
          <w:lang w:val="hr-HR"/>
        </w:rPr>
        <w:t xml:space="preserve">antireumatika koji modificiraju tijek bolesti ili </w:t>
      </w:r>
      <w:r w:rsidRPr="00E91C49">
        <w:rPr>
          <w:color w:val="000000"/>
          <w:lang w:val="hr-HR"/>
        </w:rPr>
        <w:t>antagonista TNF-a“).</w:t>
      </w:r>
    </w:p>
    <w:p w14:paraId="2F6916D8" w14:textId="77777777" w:rsidR="00BF678A" w:rsidRPr="00E91C49" w:rsidRDefault="00BF678A" w:rsidP="00BF678A">
      <w:pPr>
        <w:widowControl w:val="0"/>
        <w:autoSpaceDE w:val="0"/>
        <w:autoSpaceDN w:val="0"/>
        <w:adjustRightInd w:val="0"/>
        <w:ind w:left="567" w:hanging="567"/>
        <w:rPr>
          <w:color w:val="000000"/>
          <w:lang w:val="hr-HR"/>
        </w:rPr>
      </w:pPr>
    </w:p>
    <w:p w14:paraId="6D9E1B7B" w14:textId="77777777" w:rsidR="00BF678A" w:rsidRPr="00E91C49" w:rsidRDefault="00793B2B" w:rsidP="00BF678A">
      <w:pPr>
        <w:ind w:left="567" w:hanging="567"/>
        <w:outlineLvl w:val="0"/>
        <w:rPr>
          <w:b/>
          <w:noProof/>
          <w:lang w:val="hr-HR"/>
        </w:rPr>
      </w:pPr>
      <w:r w:rsidRPr="00E91C49">
        <w:rPr>
          <w:b/>
          <w:bCs/>
          <w:lang w:val="hr-HR"/>
        </w:rPr>
        <w:t>4.6</w:t>
      </w:r>
      <w:r w:rsidRPr="00E91C49">
        <w:rPr>
          <w:b/>
          <w:bCs/>
          <w:lang w:val="hr-HR"/>
        </w:rPr>
        <w:tab/>
        <w:t>Plodnost, t</w:t>
      </w:r>
      <w:r w:rsidRPr="00E91C49">
        <w:rPr>
          <w:b/>
          <w:noProof/>
          <w:lang w:val="hr-HR"/>
        </w:rPr>
        <w:t xml:space="preserve">rudnoća i dojenje </w:t>
      </w:r>
    </w:p>
    <w:p w14:paraId="659134AB" w14:textId="77777777" w:rsidR="00BF678A" w:rsidRPr="00E91C49" w:rsidRDefault="00BF678A" w:rsidP="00BF678A">
      <w:pPr>
        <w:widowControl w:val="0"/>
        <w:autoSpaceDE w:val="0"/>
        <w:autoSpaceDN w:val="0"/>
        <w:adjustRightInd w:val="0"/>
        <w:ind w:left="567" w:hanging="567"/>
        <w:rPr>
          <w:b/>
          <w:bCs/>
          <w:color w:val="000000"/>
          <w:lang w:val="hr-HR"/>
        </w:rPr>
      </w:pPr>
    </w:p>
    <w:p w14:paraId="0E9E6F0C" w14:textId="77777777" w:rsidR="00BF678A" w:rsidRPr="00E91C49" w:rsidRDefault="00793B2B" w:rsidP="00BF678A">
      <w:pPr>
        <w:widowControl w:val="0"/>
        <w:autoSpaceDE w:val="0"/>
        <w:autoSpaceDN w:val="0"/>
        <w:adjustRightInd w:val="0"/>
        <w:rPr>
          <w:color w:val="000000"/>
          <w:u w:val="single"/>
          <w:lang w:val="hr-HR"/>
        </w:rPr>
      </w:pPr>
      <w:r w:rsidRPr="00E91C49">
        <w:rPr>
          <w:color w:val="000000"/>
          <w:u w:val="single"/>
          <w:lang w:val="hr-HR"/>
        </w:rPr>
        <w:t>Žene reproduktivne dobi</w:t>
      </w:r>
    </w:p>
    <w:p w14:paraId="6F16DA8D" w14:textId="77777777" w:rsidR="00BF678A" w:rsidRPr="00E91C49" w:rsidRDefault="00BF678A" w:rsidP="00BF678A">
      <w:pPr>
        <w:widowControl w:val="0"/>
        <w:autoSpaceDE w:val="0"/>
        <w:autoSpaceDN w:val="0"/>
        <w:adjustRightInd w:val="0"/>
        <w:rPr>
          <w:color w:val="000000"/>
          <w:lang w:val="hr-HR"/>
        </w:rPr>
      </w:pPr>
    </w:p>
    <w:p w14:paraId="5ACB4018"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Žen</w:t>
      </w:r>
      <w:r w:rsidR="00E91C49">
        <w:rPr>
          <w:color w:val="000000"/>
          <w:lang w:val="hr-HR"/>
        </w:rPr>
        <w:t>e</w:t>
      </w:r>
      <w:r w:rsidRPr="00E91C49">
        <w:rPr>
          <w:color w:val="000000"/>
          <w:lang w:val="hr-HR"/>
        </w:rPr>
        <w:t xml:space="preserve"> reproduktivne dobi </w:t>
      </w:r>
      <w:r w:rsidR="00E91C49">
        <w:rPr>
          <w:color w:val="000000"/>
          <w:lang w:val="hr-HR"/>
        </w:rPr>
        <w:t>treba</w:t>
      </w:r>
      <w:r w:rsidR="00922605">
        <w:rPr>
          <w:color w:val="000000"/>
          <w:lang w:val="hr-HR"/>
        </w:rPr>
        <w:t>ju</w:t>
      </w:r>
      <w:r w:rsidR="00E91C49">
        <w:rPr>
          <w:color w:val="000000"/>
          <w:lang w:val="hr-HR"/>
        </w:rPr>
        <w:t xml:space="preserve"> razmotriti </w:t>
      </w:r>
      <w:r w:rsidRPr="00E91C49">
        <w:rPr>
          <w:color w:val="000000"/>
          <w:lang w:val="hr-HR"/>
        </w:rPr>
        <w:t>kori</w:t>
      </w:r>
      <w:r w:rsidR="00E91C49">
        <w:rPr>
          <w:color w:val="000000"/>
          <w:lang w:val="hr-HR"/>
        </w:rPr>
        <w:t>š</w:t>
      </w:r>
      <w:r w:rsidRPr="00E91C49">
        <w:rPr>
          <w:color w:val="000000"/>
          <w:lang w:val="hr-HR"/>
        </w:rPr>
        <w:t>te</w:t>
      </w:r>
      <w:r w:rsidR="00E91C49">
        <w:rPr>
          <w:color w:val="000000"/>
          <w:lang w:val="hr-HR"/>
        </w:rPr>
        <w:t>nje</w:t>
      </w:r>
      <w:r w:rsidRPr="00E91C49">
        <w:rPr>
          <w:color w:val="000000"/>
          <w:lang w:val="hr-HR"/>
        </w:rPr>
        <w:t xml:space="preserve"> odgovarajuć</w:t>
      </w:r>
      <w:r w:rsidR="00E91C49">
        <w:rPr>
          <w:color w:val="000000"/>
          <w:lang w:val="hr-HR"/>
        </w:rPr>
        <w:t>e</w:t>
      </w:r>
      <w:r w:rsidRPr="00E91C49">
        <w:rPr>
          <w:color w:val="000000"/>
          <w:lang w:val="hr-HR"/>
        </w:rPr>
        <w:t xml:space="preserve"> kontracepcij</w:t>
      </w:r>
      <w:r w:rsidR="00E91C49">
        <w:rPr>
          <w:color w:val="000000"/>
          <w:lang w:val="hr-HR"/>
        </w:rPr>
        <w:t>e</w:t>
      </w:r>
      <w:r w:rsidRPr="00E91C49">
        <w:rPr>
          <w:color w:val="000000"/>
          <w:lang w:val="hr-HR"/>
        </w:rPr>
        <w:t xml:space="preserve"> kako bi spriječile trudnoću </w:t>
      </w:r>
      <w:r w:rsidR="006851DA">
        <w:rPr>
          <w:color w:val="000000"/>
          <w:lang w:val="hr-HR"/>
        </w:rPr>
        <w:t>i trebale bi je</w:t>
      </w:r>
      <w:r w:rsidRPr="00E91C49">
        <w:rPr>
          <w:color w:val="000000"/>
          <w:lang w:val="hr-HR"/>
        </w:rPr>
        <w:t xml:space="preserve"> nastav</w:t>
      </w:r>
      <w:r w:rsidR="006851DA">
        <w:rPr>
          <w:color w:val="000000"/>
          <w:lang w:val="hr-HR"/>
        </w:rPr>
        <w:t>iti</w:t>
      </w:r>
      <w:r w:rsidRPr="00E91C49">
        <w:rPr>
          <w:color w:val="000000"/>
          <w:lang w:val="hr-HR"/>
        </w:rPr>
        <w:t xml:space="preserve"> koristiti još najmanje pet mjeseci nakon posljednje doze lijeka Humira.</w:t>
      </w:r>
    </w:p>
    <w:p w14:paraId="4266AFB6" w14:textId="77777777" w:rsidR="00BF678A" w:rsidRPr="00E91C49" w:rsidRDefault="00BF678A" w:rsidP="00BF678A">
      <w:pPr>
        <w:widowControl w:val="0"/>
        <w:autoSpaceDE w:val="0"/>
        <w:autoSpaceDN w:val="0"/>
        <w:adjustRightInd w:val="0"/>
        <w:rPr>
          <w:color w:val="000000"/>
          <w:u w:val="single"/>
          <w:lang w:val="hr-HR"/>
        </w:rPr>
      </w:pPr>
    </w:p>
    <w:p w14:paraId="786FAE88" w14:textId="77777777" w:rsidR="00BF678A" w:rsidRPr="00E91C49" w:rsidRDefault="00793B2B" w:rsidP="00BF678A">
      <w:pPr>
        <w:widowControl w:val="0"/>
        <w:autoSpaceDE w:val="0"/>
        <w:autoSpaceDN w:val="0"/>
        <w:adjustRightInd w:val="0"/>
        <w:rPr>
          <w:color w:val="000000"/>
          <w:lang w:val="hr-HR"/>
        </w:rPr>
      </w:pPr>
      <w:r w:rsidRPr="00E91C49">
        <w:rPr>
          <w:color w:val="000000"/>
          <w:u w:val="single"/>
          <w:lang w:val="hr-HR"/>
        </w:rPr>
        <w:t>Trudnoća</w:t>
      </w:r>
      <w:r w:rsidRPr="00E91C49">
        <w:rPr>
          <w:color w:val="000000"/>
          <w:lang w:val="hr-HR"/>
        </w:rPr>
        <w:t xml:space="preserve"> </w:t>
      </w:r>
    </w:p>
    <w:p w14:paraId="6F879A4E" w14:textId="77777777" w:rsidR="00BF678A" w:rsidRPr="00E91C49" w:rsidRDefault="00BF678A" w:rsidP="00BF678A">
      <w:pPr>
        <w:widowControl w:val="0"/>
        <w:autoSpaceDE w:val="0"/>
        <w:autoSpaceDN w:val="0"/>
        <w:adjustRightInd w:val="0"/>
        <w:rPr>
          <w:color w:val="000000"/>
          <w:lang w:val="hr-HR"/>
        </w:rPr>
      </w:pPr>
    </w:p>
    <w:p w14:paraId="403788C3" w14:textId="77777777" w:rsidR="00BF678A" w:rsidRDefault="00793B2B" w:rsidP="00BF678A">
      <w:pPr>
        <w:widowControl w:val="0"/>
        <w:autoSpaceDE w:val="0"/>
        <w:autoSpaceDN w:val="0"/>
        <w:adjustRightInd w:val="0"/>
        <w:rPr>
          <w:color w:val="000000"/>
          <w:lang w:val="hr-HR"/>
        </w:rPr>
      </w:pPr>
      <w:r>
        <w:rPr>
          <w:color w:val="000000"/>
          <w:lang w:val="hr-HR"/>
        </w:rPr>
        <w:t xml:space="preserve">Prospektivno prikupljeni podaci o velikom broju trudnoća </w:t>
      </w:r>
      <w:r w:rsidR="006851DA">
        <w:rPr>
          <w:color w:val="000000"/>
          <w:lang w:val="hr-HR"/>
        </w:rPr>
        <w:t xml:space="preserve">izloženih adalimumabu </w:t>
      </w:r>
      <w:r>
        <w:rPr>
          <w:color w:val="000000"/>
          <w:lang w:val="hr-HR"/>
        </w:rPr>
        <w:t>(približno 2100) koje su završil</w:t>
      </w:r>
      <w:r w:rsidR="006851DA">
        <w:rPr>
          <w:color w:val="000000"/>
          <w:lang w:val="hr-HR"/>
        </w:rPr>
        <w:t>e živorođenjem s poznatim ishodo</w:t>
      </w:r>
      <w:r>
        <w:rPr>
          <w:color w:val="000000"/>
          <w:lang w:val="hr-HR"/>
        </w:rPr>
        <w:t xml:space="preserve">m, uključujući </w:t>
      </w:r>
      <w:r w:rsidR="00922605">
        <w:rPr>
          <w:color w:val="000000"/>
          <w:lang w:val="hr-HR"/>
        </w:rPr>
        <w:t xml:space="preserve">više od </w:t>
      </w:r>
      <w:r>
        <w:rPr>
          <w:color w:val="000000"/>
          <w:lang w:val="hr-HR"/>
        </w:rPr>
        <w:t xml:space="preserve">1500 trudnoća izloženih tijekom prvog tromjesečja, ne ukazuju na povećanu stopu malformacija u novorođenčeta. </w:t>
      </w:r>
    </w:p>
    <w:p w14:paraId="2D86865E" w14:textId="77777777" w:rsidR="00B15472" w:rsidRDefault="00B15472" w:rsidP="00BF678A">
      <w:pPr>
        <w:widowControl w:val="0"/>
        <w:autoSpaceDE w:val="0"/>
        <w:autoSpaceDN w:val="0"/>
        <w:adjustRightInd w:val="0"/>
        <w:rPr>
          <w:color w:val="000000"/>
          <w:lang w:val="hr-HR"/>
        </w:rPr>
      </w:pPr>
    </w:p>
    <w:p w14:paraId="1CDDA2B6" w14:textId="77777777" w:rsidR="00B15472" w:rsidRPr="00E91C49" w:rsidRDefault="00793B2B" w:rsidP="00BF678A">
      <w:pPr>
        <w:widowControl w:val="0"/>
        <w:autoSpaceDE w:val="0"/>
        <w:autoSpaceDN w:val="0"/>
        <w:adjustRightInd w:val="0"/>
        <w:rPr>
          <w:color w:val="000000"/>
          <w:lang w:val="hr-HR"/>
        </w:rPr>
      </w:pPr>
      <w:r>
        <w:rPr>
          <w:color w:val="000000"/>
          <w:lang w:val="hr-HR"/>
        </w:rPr>
        <w:t xml:space="preserve">U prospektivan kohortni registar uključeno je 257 žena s reumatoidnim artritisom ili Crohnovom bolešću </w:t>
      </w:r>
      <w:r w:rsidR="006C5352">
        <w:rPr>
          <w:color w:val="000000"/>
          <w:lang w:val="hr-HR"/>
        </w:rPr>
        <w:t>koje su se liječile</w:t>
      </w:r>
      <w:r>
        <w:rPr>
          <w:color w:val="000000"/>
          <w:lang w:val="hr-HR"/>
        </w:rPr>
        <w:t xml:space="preserve"> adalimumabom najmanje tijekom prvog tromjesečja te 120 žena s </w:t>
      </w:r>
      <w:r w:rsidR="00A03F05" w:rsidRPr="00A03F05">
        <w:rPr>
          <w:color w:val="000000"/>
          <w:lang w:val="hr-HR"/>
        </w:rPr>
        <w:t xml:space="preserve">reumatoidnim artritisom ili Crohnovom bolešću </w:t>
      </w:r>
      <w:r>
        <w:rPr>
          <w:color w:val="000000"/>
          <w:lang w:val="hr-HR"/>
        </w:rPr>
        <w:t xml:space="preserve">koje se nisu liječile adalimumabom. Primarna mjera ishoda bila je </w:t>
      </w:r>
      <w:r w:rsidR="00BB5510">
        <w:rPr>
          <w:color w:val="000000"/>
          <w:lang w:val="hr-HR"/>
        </w:rPr>
        <w:t xml:space="preserve">prevalencija </w:t>
      </w:r>
      <w:r w:rsidR="002A6836">
        <w:rPr>
          <w:color w:val="000000"/>
          <w:lang w:val="hr-HR"/>
        </w:rPr>
        <w:t xml:space="preserve">značajnih </w:t>
      </w:r>
      <w:r w:rsidR="00D06833">
        <w:rPr>
          <w:color w:val="000000"/>
          <w:lang w:val="hr-HR"/>
        </w:rPr>
        <w:t>u</w:t>
      </w:r>
      <w:r w:rsidR="00852688">
        <w:rPr>
          <w:color w:val="000000"/>
          <w:lang w:val="hr-HR"/>
        </w:rPr>
        <w:t>rođ</w:t>
      </w:r>
      <w:r w:rsidR="00BB5510">
        <w:rPr>
          <w:color w:val="000000"/>
          <w:lang w:val="hr-HR"/>
        </w:rPr>
        <w:t>enih mana pri poro</w:t>
      </w:r>
      <w:r w:rsidR="006A2EBD">
        <w:rPr>
          <w:color w:val="000000"/>
          <w:lang w:val="hr-HR"/>
        </w:rPr>
        <w:t>đaju</w:t>
      </w:r>
      <w:r w:rsidR="00BB5510">
        <w:rPr>
          <w:color w:val="000000"/>
          <w:lang w:val="hr-HR"/>
        </w:rPr>
        <w:t>. Stopa trudnoća koje su završile najmanje jednim živorođen</w:t>
      </w:r>
      <w:r w:rsidR="006C5352">
        <w:rPr>
          <w:color w:val="000000"/>
          <w:lang w:val="hr-HR"/>
        </w:rPr>
        <w:t>im djetetom</w:t>
      </w:r>
      <w:r w:rsidR="00BB5510">
        <w:rPr>
          <w:color w:val="000000"/>
          <w:lang w:val="hr-HR"/>
        </w:rPr>
        <w:t xml:space="preserve"> s</w:t>
      </w:r>
      <w:r w:rsidR="007220D2">
        <w:rPr>
          <w:color w:val="000000"/>
          <w:lang w:val="hr-HR"/>
        </w:rPr>
        <w:t xml:space="preserve"> velikom</w:t>
      </w:r>
      <w:r w:rsidR="00BB5510">
        <w:rPr>
          <w:color w:val="000000"/>
          <w:lang w:val="hr-HR"/>
        </w:rPr>
        <w:t xml:space="preserve"> </w:t>
      </w:r>
      <w:r w:rsidR="007220D2">
        <w:rPr>
          <w:color w:val="000000"/>
          <w:lang w:val="hr-HR"/>
        </w:rPr>
        <w:t>u</w:t>
      </w:r>
      <w:r w:rsidR="00852688">
        <w:rPr>
          <w:color w:val="000000"/>
          <w:lang w:val="hr-HR"/>
        </w:rPr>
        <w:t>rođ</w:t>
      </w:r>
      <w:r w:rsidR="00BB5510">
        <w:rPr>
          <w:color w:val="000000"/>
          <w:lang w:val="hr-HR"/>
        </w:rPr>
        <w:t xml:space="preserve">enom manom iznosila je 6/69 (8,7%) među ženama liječenima adalimumabom koje su imale reumatoidni artritis </w:t>
      </w:r>
      <w:r w:rsidR="00D51733">
        <w:rPr>
          <w:color w:val="000000"/>
          <w:lang w:val="hr-HR"/>
        </w:rPr>
        <w:t>i</w:t>
      </w:r>
      <w:r w:rsidR="00BB5510">
        <w:rPr>
          <w:color w:val="000000"/>
          <w:lang w:val="hr-HR"/>
        </w:rPr>
        <w:t xml:space="preserve"> 5/74 (6,8%) </w:t>
      </w:r>
      <w:r w:rsidR="008638F9">
        <w:rPr>
          <w:color w:val="000000"/>
          <w:lang w:val="hr-HR"/>
        </w:rPr>
        <w:t>među</w:t>
      </w:r>
      <w:r w:rsidR="00BB5510">
        <w:rPr>
          <w:color w:val="000000"/>
          <w:lang w:val="hr-HR"/>
        </w:rPr>
        <w:t xml:space="preserve"> žena</w:t>
      </w:r>
      <w:r w:rsidR="008638F9">
        <w:rPr>
          <w:color w:val="000000"/>
          <w:lang w:val="hr-HR"/>
        </w:rPr>
        <w:t>ma</w:t>
      </w:r>
      <w:r w:rsidR="00BB5510">
        <w:rPr>
          <w:color w:val="000000"/>
          <w:lang w:val="hr-HR"/>
        </w:rPr>
        <w:t xml:space="preserve"> s reumatoidnim artritisom koje nisu </w:t>
      </w:r>
      <w:r w:rsidR="006C5352">
        <w:rPr>
          <w:color w:val="000000"/>
          <w:lang w:val="hr-HR"/>
        </w:rPr>
        <w:t>primale liječenje</w:t>
      </w:r>
      <w:r w:rsidR="00BB5510">
        <w:rPr>
          <w:color w:val="000000"/>
          <w:lang w:val="hr-HR"/>
        </w:rPr>
        <w:t xml:space="preserve"> (neprilagođen OR: 1,31; 95% CI: 0,38 </w:t>
      </w:r>
      <w:r w:rsidR="00BB5510">
        <w:rPr>
          <w:color w:val="000000"/>
          <w:lang w:val="hr-HR"/>
        </w:rPr>
        <w:noBreakHyphen/>
        <w:t> 4,52)</w:t>
      </w:r>
      <w:r w:rsidR="00D51733">
        <w:rPr>
          <w:color w:val="000000"/>
          <w:lang w:val="hr-HR"/>
        </w:rPr>
        <w:t xml:space="preserve"> te 16/152 (10,5%)</w:t>
      </w:r>
      <w:r w:rsidR="008638F9">
        <w:rPr>
          <w:color w:val="000000"/>
          <w:lang w:val="hr-HR"/>
        </w:rPr>
        <w:t xml:space="preserve"> među ženama liječenima adalimumabom koje su imale Crohnovu bolest i 3/32 (9,4%) među ženama s Crohnovom bolešću </w:t>
      </w:r>
      <w:r w:rsidR="006C5352">
        <w:rPr>
          <w:color w:val="000000"/>
          <w:lang w:val="hr-HR"/>
        </w:rPr>
        <w:t xml:space="preserve">koje nisu primale liječenje </w:t>
      </w:r>
      <w:r w:rsidR="008638F9">
        <w:rPr>
          <w:color w:val="000000"/>
          <w:lang w:val="hr-HR"/>
        </w:rPr>
        <w:t>(neprilagođen OR: 1,14; 95% CI: 0,31 </w:t>
      </w:r>
      <w:r w:rsidR="008638F9">
        <w:rPr>
          <w:color w:val="000000"/>
          <w:lang w:val="hr-HR"/>
        </w:rPr>
        <w:noBreakHyphen/>
        <w:t> 4,16). Prilagođen OR (</w:t>
      </w:r>
      <w:r w:rsidR="00A912C4">
        <w:rPr>
          <w:color w:val="000000"/>
          <w:lang w:val="hr-HR"/>
        </w:rPr>
        <w:t>kod kojega su uzete u obzir</w:t>
      </w:r>
      <w:r w:rsidR="008638F9">
        <w:rPr>
          <w:color w:val="000000"/>
          <w:lang w:val="hr-HR"/>
        </w:rPr>
        <w:t xml:space="preserve"> početne razlike) iznosio je 1,10 (95% CI: </w:t>
      </w:r>
      <w:r w:rsidR="00047F8A">
        <w:rPr>
          <w:color w:val="000000"/>
          <w:lang w:val="hr-HR"/>
        </w:rPr>
        <w:t>0,45 </w:t>
      </w:r>
      <w:r w:rsidR="00047F8A">
        <w:rPr>
          <w:color w:val="000000"/>
          <w:lang w:val="hr-HR"/>
        </w:rPr>
        <w:noBreakHyphen/>
        <w:t xml:space="preserve"> 2,73) za reumatoidni artritis i Crohnovu bolest zajedno. Nije bilo velikih razlika između žena liječenih adalimumabom i onih koje ga nisu primale s obzirom na sekundarne mjere ishoda – spontane pobačaje, </w:t>
      </w:r>
      <w:r w:rsidR="002A6836">
        <w:rPr>
          <w:color w:val="000000"/>
          <w:lang w:val="hr-HR"/>
        </w:rPr>
        <w:t>manje</w:t>
      </w:r>
      <w:r w:rsidR="00047F8A">
        <w:rPr>
          <w:color w:val="000000"/>
          <w:lang w:val="hr-HR"/>
        </w:rPr>
        <w:t xml:space="preserve"> </w:t>
      </w:r>
      <w:r w:rsidR="009A6EDA">
        <w:rPr>
          <w:color w:val="000000"/>
          <w:lang w:val="hr-HR"/>
        </w:rPr>
        <w:t>u</w:t>
      </w:r>
      <w:r w:rsidR="00852688">
        <w:rPr>
          <w:color w:val="000000"/>
          <w:lang w:val="hr-HR"/>
        </w:rPr>
        <w:t>rođ</w:t>
      </w:r>
      <w:r w:rsidR="00047F8A">
        <w:rPr>
          <w:color w:val="000000"/>
          <w:lang w:val="hr-HR"/>
        </w:rPr>
        <w:t xml:space="preserve">ene mane, prijevremeni </w:t>
      </w:r>
      <w:r w:rsidR="00852688">
        <w:rPr>
          <w:color w:val="000000"/>
          <w:lang w:val="hr-HR"/>
        </w:rPr>
        <w:t>porođaj</w:t>
      </w:r>
      <w:r w:rsidR="00047F8A">
        <w:rPr>
          <w:color w:val="000000"/>
          <w:lang w:val="hr-HR"/>
        </w:rPr>
        <w:t xml:space="preserve">, porođajnu veličinu i ozbiljne ili oportunističke infekcije, </w:t>
      </w:r>
      <w:r w:rsidR="009B611D">
        <w:rPr>
          <w:color w:val="000000"/>
          <w:lang w:val="hr-HR"/>
        </w:rPr>
        <w:t xml:space="preserve">a nije prijavljeno nijedno mrtvorođenje ni zloćudna bolest. Na interpretaciju podataka mogu utjecati metodološka ograničenja </w:t>
      </w:r>
      <w:r w:rsidR="0006142D">
        <w:rPr>
          <w:color w:val="000000"/>
          <w:lang w:val="hr-HR"/>
        </w:rPr>
        <w:t>ispitivanja</w:t>
      </w:r>
      <w:r w:rsidR="009B611D">
        <w:rPr>
          <w:color w:val="000000"/>
          <w:lang w:val="hr-HR"/>
        </w:rPr>
        <w:t>, uključujući malu veličinu uzorka i dizajn koji nije uključivao randomizaciju.</w:t>
      </w:r>
    </w:p>
    <w:p w14:paraId="7DB7DC6E" w14:textId="77777777" w:rsidR="00BF678A" w:rsidRPr="00E91C49" w:rsidRDefault="00BF678A" w:rsidP="00BF678A">
      <w:pPr>
        <w:widowControl w:val="0"/>
        <w:autoSpaceDE w:val="0"/>
        <w:autoSpaceDN w:val="0"/>
        <w:adjustRightInd w:val="0"/>
        <w:rPr>
          <w:color w:val="000000"/>
          <w:lang w:val="hr-HR"/>
        </w:rPr>
      </w:pPr>
    </w:p>
    <w:p w14:paraId="119070A2" w14:textId="77777777" w:rsidR="00BF678A" w:rsidRPr="00E91C49" w:rsidRDefault="00793B2B" w:rsidP="00BF678A">
      <w:pPr>
        <w:widowControl w:val="0"/>
        <w:autoSpaceDE w:val="0"/>
        <w:autoSpaceDN w:val="0"/>
        <w:adjustRightInd w:val="0"/>
        <w:rPr>
          <w:color w:val="000000"/>
          <w:lang w:val="hr-HR"/>
        </w:rPr>
      </w:pPr>
      <w:r>
        <w:rPr>
          <w:color w:val="000000"/>
          <w:lang w:val="hr-HR"/>
        </w:rPr>
        <w:t>U ispitivanju r</w:t>
      </w:r>
      <w:r w:rsidRPr="00E91C49">
        <w:rPr>
          <w:color w:val="000000"/>
          <w:lang w:val="hr-HR"/>
        </w:rPr>
        <w:t>azvojn</w:t>
      </w:r>
      <w:r>
        <w:rPr>
          <w:color w:val="000000"/>
          <w:lang w:val="hr-HR"/>
        </w:rPr>
        <w:t>e</w:t>
      </w:r>
      <w:r w:rsidRPr="00E91C49">
        <w:rPr>
          <w:color w:val="000000"/>
          <w:lang w:val="hr-HR"/>
        </w:rPr>
        <w:t xml:space="preserve"> toksičnost</w:t>
      </w:r>
      <w:r>
        <w:rPr>
          <w:color w:val="000000"/>
          <w:lang w:val="hr-HR"/>
        </w:rPr>
        <w:t>i</w:t>
      </w:r>
      <w:r w:rsidRPr="00E91C49">
        <w:rPr>
          <w:color w:val="000000"/>
          <w:lang w:val="hr-HR"/>
        </w:rPr>
        <w:t xml:space="preserve"> kod majmuna nisu zabilježeni znakovi toksičnosti za majku, embriotoksičnosti ni teratogenosti. Nisu dostupni pretklinički podaci o postnatalnoj toksičnosti adalimumaba (vidjeti dio 5.3).</w:t>
      </w:r>
    </w:p>
    <w:p w14:paraId="6D3DB650" w14:textId="77777777" w:rsidR="00BF678A" w:rsidRPr="00E91C49" w:rsidRDefault="00BF678A" w:rsidP="00BF678A">
      <w:pPr>
        <w:widowControl w:val="0"/>
        <w:autoSpaceDE w:val="0"/>
        <w:autoSpaceDN w:val="0"/>
        <w:adjustRightInd w:val="0"/>
        <w:rPr>
          <w:color w:val="000000"/>
          <w:lang w:val="hr-HR"/>
        </w:rPr>
      </w:pPr>
    </w:p>
    <w:p w14:paraId="7388157E"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Zbog inhibicije faktora tumorske nekroze α (TNFα), adalimumab primijenjen u trudnoći mogao bi utjecati na normalne imun</w:t>
      </w:r>
      <w:r w:rsidR="00A24AEE">
        <w:rPr>
          <w:color w:val="000000"/>
          <w:lang w:val="hr-HR"/>
        </w:rPr>
        <w:t>ološk</w:t>
      </w:r>
      <w:r w:rsidRPr="00E91C49">
        <w:rPr>
          <w:color w:val="000000"/>
          <w:lang w:val="hr-HR"/>
        </w:rPr>
        <w:t>e odgovore</w:t>
      </w:r>
      <w:r w:rsidR="00A24AEE">
        <w:rPr>
          <w:color w:val="000000"/>
          <w:lang w:val="hr-HR"/>
        </w:rPr>
        <w:t xml:space="preserve"> u</w:t>
      </w:r>
      <w:r w:rsidRPr="00E91C49">
        <w:rPr>
          <w:color w:val="000000"/>
          <w:lang w:val="hr-HR"/>
        </w:rPr>
        <w:t xml:space="preserve"> novorođenčeta.</w:t>
      </w:r>
      <w:r w:rsidR="009B611D">
        <w:rPr>
          <w:color w:val="000000"/>
          <w:lang w:val="hr-HR"/>
        </w:rPr>
        <w:t xml:space="preserve"> Adalimumab se </w:t>
      </w:r>
      <w:r w:rsidR="00922605">
        <w:rPr>
          <w:color w:val="000000"/>
          <w:lang w:val="hr-HR"/>
        </w:rPr>
        <w:t>tijekom trudnoće</w:t>
      </w:r>
      <w:r w:rsidR="009B611D">
        <w:rPr>
          <w:color w:val="000000"/>
          <w:lang w:val="hr-HR"/>
        </w:rPr>
        <w:t xml:space="preserve"> smije primjenjivati samo ako je to posve neophodno.</w:t>
      </w:r>
      <w:r w:rsidRPr="00E91C49">
        <w:rPr>
          <w:color w:val="000000"/>
          <w:lang w:val="hr-HR"/>
        </w:rPr>
        <w:t xml:space="preserve"> </w:t>
      </w:r>
    </w:p>
    <w:p w14:paraId="46AD7B7C" w14:textId="77777777" w:rsidR="00BF678A" w:rsidRPr="00E91C49" w:rsidRDefault="00BF678A" w:rsidP="00BF678A">
      <w:pPr>
        <w:widowControl w:val="0"/>
        <w:autoSpaceDE w:val="0"/>
        <w:autoSpaceDN w:val="0"/>
        <w:adjustRightInd w:val="0"/>
        <w:rPr>
          <w:color w:val="000000"/>
          <w:lang w:val="hr-HR"/>
        </w:rPr>
      </w:pPr>
    </w:p>
    <w:p w14:paraId="08670F81" w14:textId="77777777" w:rsidR="00BF678A" w:rsidRPr="00E91C49" w:rsidRDefault="00793B2B" w:rsidP="00BF678A">
      <w:pPr>
        <w:widowControl w:val="0"/>
        <w:autoSpaceDE w:val="0"/>
        <w:autoSpaceDN w:val="0"/>
        <w:adjustRightInd w:val="0"/>
        <w:rPr>
          <w:color w:val="000000"/>
          <w:lang w:val="hr-HR" w:eastAsia="en-GB"/>
        </w:rPr>
      </w:pPr>
      <w:r w:rsidRPr="00E91C49">
        <w:rPr>
          <w:bCs/>
          <w:color w:val="000000"/>
          <w:lang w:val="hr-HR"/>
        </w:rPr>
        <w:t>A</w:t>
      </w:r>
      <w:r w:rsidRPr="00E91C49">
        <w:rPr>
          <w:color w:val="000000"/>
          <w:lang w:val="hr-HR" w:eastAsia="en-GB"/>
        </w:rPr>
        <w:t xml:space="preserve">dalimumab može prijeći preko posteljice u serum djece čije su majke tijekom trudnoće liječene adalimumabom. Zbog toga ta djeca mogu imati povećan rizik od infekcija. Djeci koja su u maternici bila izložena adalimumabu ne preporučuje se davati živa cjepiva </w:t>
      </w:r>
      <w:r w:rsidR="009B611D">
        <w:rPr>
          <w:color w:val="000000"/>
          <w:lang w:val="hr-HR" w:eastAsia="en-GB"/>
        </w:rPr>
        <w:t xml:space="preserve">(npr. cjepivo BCG) </w:t>
      </w:r>
      <w:r w:rsidRPr="00E91C49">
        <w:rPr>
          <w:color w:val="000000"/>
          <w:lang w:val="hr-HR" w:eastAsia="en-GB"/>
        </w:rPr>
        <w:t>najmanje 5</w:t>
      </w:r>
      <w:r w:rsidR="00852688">
        <w:rPr>
          <w:color w:val="000000"/>
          <w:lang w:val="hr-HR" w:eastAsia="en-GB"/>
        </w:rPr>
        <w:t> </w:t>
      </w:r>
      <w:r w:rsidRPr="00E91C49">
        <w:rPr>
          <w:color w:val="000000"/>
          <w:lang w:val="hr-HR" w:eastAsia="en-GB"/>
        </w:rPr>
        <w:t>mjeseci otkad je majka u trudnoći primila zadnju injekciju adalimumaba.</w:t>
      </w:r>
    </w:p>
    <w:p w14:paraId="74CA77F7" w14:textId="77777777" w:rsidR="00BF678A" w:rsidRPr="00E91C49" w:rsidRDefault="00BF678A" w:rsidP="00BF678A">
      <w:pPr>
        <w:widowControl w:val="0"/>
        <w:autoSpaceDE w:val="0"/>
        <w:autoSpaceDN w:val="0"/>
        <w:adjustRightInd w:val="0"/>
        <w:rPr>
          <w:color w:val="000000"/>
          <w:lang w:val="hr-HR" w:eastAsia="en-GB"/>
        </w:rPr>
      </w:pPr>
    </w:p>
    <w:p w14:paraId="1669301A" w14:textId="77777777" w:rsidR="00BF678A" w:rsidRPr="00E91C49" w:rsidRDefault="00793B2B" w:rsidP="00D71C59">
      <w:pPr>
        <w:keepNext/>
        <w:autoSpaceDE w:val="0"/>
        <w:autoSpaceDN w:val="0"/>
        <w:adjustRightInd w:val="0"/>
        <w:rPr>
          <w:color w:val="000000"/>
          <w:u w:val="single"/>
          <w:lang w:val="hr-HR" w:eastAsia="en-GB"/>
        </w:rPr>
      </w:pPr>
      <w:r w:rsidRPr="00E91C49">
        <w:rPr>
          <w:color w:val="000000"/>
          <w:u w:val="single"/>
          <w:lang w:val="hr-HR" w:eastAsia="en-GB"/>
        </w:rPr>
        <w:t>Dojenje</w:t>
      </w:r>
    </w:p>
    <w:p w14:paraId="5C67022D" w14:textId="77777777" w:rsidR="00BF678A" w:rsidRPr="00E91C49" w:rsidRDefault="00BF678A" w:rsidP="00D71C59">
      <w:pPr>
        <w:keepNext/>
        <w:autoSpaceDE w:val="0"/>
        <w:autoSpaceDN w:val="0"/>
        <w:adjustRightInd w:val="0"/>
        <w:rPr>
          <w:color w:val="000000"/>
          <w:lang w:val="hr-HR" w:eastAsia="en-GB"/>
        </w:rPr>
      </w:pPr>
    </w:p>
    <w:p w14:paraId="76CB630B" w14:textId="77777777" w:rsidR="00C34270" w:rsidRPr="00E91C49" w:rsidRDefault="00793B2B" w:rsidP="00BF678A">
      <w:pPr>
        <w:widowControl w:val="0"/>
        <w:autoSpaceDE w:val="0"/>
        <w:autoSpaceDN w:val="0"/>
        <w:adjustRightInd w:val="0"/>
        <w:rPr>
          <w:color w:val="000000"/>
          <w:lang w:val="hr-HR"/>
        </w:rPr>
      </w:pPr>
      <w:r>
        <w:rPr>
          <w:color w:val="000000"/>
          <w:lang w:val="hr-HR"/>
        </w:rPr>
        <w:t xml:space="preserve">Ograničeni podaci iz objavljene literature ukazuju na to da se adalimumab izlučuje u majčino mlijeko u vrlo </w:t>
      </w:r>
      <w:r w:rsidR="00922605">
        <w:rPr>
          <w:color w:val="000000"/>
          <w:lang w:val="hr-HR"/>
        </w:rPr>
        <w:t>maloj koncentraciji</w:t>
      </w:r>
      <w:r w:rsidR="00852688">
        <w:rPr>
          <w:color w:val="000000"/>
          <w:lang w:val="hr-HR"/>
        </w:rPr>
        <w:t xml:space="preserve"> te da koncentracije adalimumaba u majčinom mlijeku iznose 0,1% do 1% </w:t>
      </w:r>
      <w:r w:rsidR="00711397">
        <w:rPr>
          <w:color w:val="000000"/>
          <w:lang w:val="hr-HR"/>
        </w:rPr>
        <w:t>razine</w:t>
      </w:r>
      <w:r w:rsidR="00852688">
        <w:rPr>
          <w:color w:val="000000"/>
          <w:lang w:val="hr-HR"/>
        </w:rPr>
        <w:t xml:space="preserve"> u serumu majke. </w:t>
      </w:r>
      <w:r w:rsidR="00EA6AA0">
        <w:rPr>
          <w:color w:val="000000"/>
          <w:lang w:val="hr-HR"/>
        </w:rPr>
        <w:t>Kada se primjenjuju peroralno,</w:t>
      </w:r>
      <w:r>
        <w:rPr>
          <w:color w:val="000000"/>
          <w:lang w:val="hr-HR"/>
        </w:rPr>
        <w:t xml:space="preserve"> imunoglobulin G </w:t>
      </w:r>
      <w:r w:rsidR="007220D2">
        <w:rPr>
          <w:color w:val="000000"/>
          <w:lang w:val="hr-HR"/>
        </w:rPr>
        <w:t xml:space="preserve">proteini </w:t>
      </w:r>
      <w:r w:rsidR="00EA6AA0">
        <w:rPr>
          <w:color w:val="000000"/>
          <w:lang w:val="hr-HR"/>
        </w:rPr>
        <w:t xml:space="preserve">prolaze </w:t>
      </w:r>
      <w:r>
        <w:rPr>
          <w:color w:val="000000"/>
          <w:lang w:val="hr-HR"/>
        </w:rPr>
        <w:t>proteoliz</w:t>
      </w:r>
      <w:r w:rsidR="00EA6AA0">
        <w:rPr>
          <w:color w:val="000000"/>
          <w:lang w:val="hr-HR"/>
        </w:rPr>
        <w:t>u u crijevima te</w:t>
      </w:r>
      <w:r>
        <w:rPr>
          <w:color w:val="000000"/>
          <w:lang w:val="hr-HR"/>
        </w:rPr>
        <w:t xml:space="preserve"> imaju malu bioraspoloživost. Ne očekuju se učinci na </w:t>
      </w:r>
      <w:r w:rsidR="00EA6AA0">
        <w:rPr>
          <w:color w:val="000000"/>
          <w:lang w:val="hr-HR"/>
        </w:rPr>
        <w:t>dojenu novorođenčad/</w:t>
      </w:r>
      <w:r w:rsidR="00852688">
        <w:rPr>
          <w:color w:val="000000"/>
          <w:lang w:val="hr-HR"/>
        </w:rPr>
        <w:t>dojenčad</w:t>
      </w:r>
      <w:r>
        <w:rPr>
          <w:color w:val="000000"/>
          <w:lang w:val="hr-HR"/>
        </w:rPr>
        <w:t xml:space="preserve">. </w:t>
      </w:r>
      <w:r w:rsidR="002A5728">
        <w:rPr>
          <w:color w:val="000000"/>
          <w:lang w:val="hr-HR"/>
        </w:rPr>
        <w:t>Stoga se Humira može primjenjivati tijekom dojenja.</w:t>
      </w:r>
    </w:p>
    <w:p w14:paraId="73A39002" w14:textId="77777777" w:rsidR="00BF678A" w:rsidRPr="00E91C49" w:rsidRDefault="00BF678A" w:rsidP="00BF678A">
      <w:pPr>
        <w:widowControl w:val="0"/>
        <w:autoSpaceDE w:val="0"/>
        <w:autoSpaceDN w:val="0"/>
        <w:adjustRightInd w:val="0"/>
        <w:rPr>
          <w:color w:val="000000"/>
          <w:lang w:val="hr-HR"/>
        </w:rPr>
      </w:pPr>
    </w:p>
    <w:p w14:paraId="64D89609" w14:textId="77777777" w:rsidR="00BF678A" w:rsidRPr="00E91C49" w:rsidRDefault="00793B2B" w:rsidP="00BF678A">
      <w:pPr>
        <w:widowControl w:val="0"/>
        <w:autoSpaceDE w:val="0"/>
        <w:autoSpaceDN w:val="0"/>
        <w:adjustRightInd w:val="0"/>
        <w:rPr>
          <w:color w:val="000000"/>
          <w:lang w:val="hr-HR"/>
        </w:rPr>
      </w:pPr>
      <w:r w:rsidRPr="00E91C49">
        <w:rPr>
          <w:color w:val="000000"/>
          <w:u w:val="single"/>
          <w:lang w:val="hr-HR"/>
        </w:rPr>
        <w:t>Plodnost</w:t>
      </w:r>
    </w:p>
    <w:p w14:paraId="6400B41B" w14:textId="77777777" w:rsidR="00BF678A" w:rsidRPr="00E91C49" w:rsidRDefault="00BF678A" w:rsidP="00BF678A">
      <w:pPr>
        <w:widowControl w:val="0"/>
        <w:autoSpaceDE w:val="0"/>
        <w:autoSpaceDN w:val="0"/>
        <w:adjustRightInd w:val="0"/>
        <w:rPr>
          <w:color w:val="000000"/>
          <w:lang w:val="hr-HR"/>
        </w:rPr>
      </w:pPr>
    </w:p>
    <w:p w14:paraId="0A0A4BAD"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Nisu dostupni pretklinički podaci o utjecaju adalimumaba na plodnost.</w:t>
      </w:r>
    </w:p>
    <w:p w14:paraId="4805D37C" w14:textId="77777777" w:rsidR="00BF678A" w:rsidRPr="00E91C49" w:rsidRDefault="00BF678A" w:rsidP="00BF678A">
      <w:pPr>
        <w:widowControl w:val="0"/>
        <w:autoSpaceDE w:val="0"/>
        <w:autoSpaceDN w:val="0"/>
        <w:adjustRightInd w:val="0"/>
        <w:rPr>
          <w:color w:val="000000"/>
          <w:lang w:val="hr-HR"/>
        </w:rPr>
      </w:pPr>
    </w:p>
    <w:p w14:paraId="228F1943" w14:textId="77777777" w:rsidR="00BF678A" w:rsidRPr="00E91C49" w:rsidRDefault="00793B2B" w:rsidP="00747503">
      <w:pPr>
        <w:keepNext/>
        <w:widowControl w:val="0"/>
        <w:autoSpaceDE w:val="0"/>
        <w:autoSpaceDN w:val="0"/>
        <w:adjustRightInd w:val="0"/>
        <w:ind w:left="567" w:hanging="567"/>
        <w:rPr>
          <w:b/>
          <w:bCs/>
          <w:color w:val="000000"/>
          <w:lang w:val="hr-HR"/>
        </w:rPr>
      </w:pPr>
      <w:r w:rsidRPr="00E91C49">
        <w:rPr>
          <w:b/>
          <w:bCs/>
          <w:color w:val="000000"/>
          <w:lang w:val="hr-HR"/>
        </w:rPr>
        <w:t>4.7</w:t>
      </w:r>
      <w:r w:rsidRPr="00E91C49">
        <w:rPr>
          <w:b/>
          <w:bCs/>
          <w:color w:val="000000"/>
          <w:lang w:val="hr-HR"/>
        </w:rPr>
        <w:tab/>
        <w:t>Utjecaj na sposobnost upravljanja vozilima i rada sa strojevima</w:t>
      </w:r>
    </w:p>
    <w:p w14:paraId="66C8D151" w14:textId="77777777" w:rsidR="00BF678A" w:rsidRPr="00E91C49" w:rsidRDefault="00BF678A" w:rsidP="00747503">
      <w:pPr>
        <w:keepNext/>
        <w:widowControl w:val="0"/>
        <w:autoSpaceDE w:val="0"/>
        <w:autoSpaceDN w:val="0"/>
        <w:adjustRightInd w:val="0"/>
        <w:ind w:left="567" w:hanging="567"/>
        <w:rPr>
          <w:color w:val="000000"/>
          <w:lang w:val="hr-HR"/>
        </w:rPr>
      </w:pPr>
    </w:p>
    <w:p w14:paraId="4112F02F" w14:textId="77777777" w:rsidR="00BF678A" w:rsidRPr="00E91C49" w:rsidRDefault="00793B2B" w:rsidP="00747503">
      <w:pPr>
        <w:keepNext/>
        <w:widowControl w:val="0"/>
        <w:autoSpaceDE w:val="0"/>
        <w:autoSpaceDN w:val="0"/>
        <w:adjustRightInd w:val="0"/>
        <w:rPr>
          <w:color w:val="000000"/>
          <w:lang w:val="hr-HR"/>
        </w:rPr>
      </w:pPr>
      <w:r w:rsidRPr="00E91C49">
        <w:rPr>
          <w:color w:val="000000"/>
          <w:lang w:val="hr-HR"/>
        </w:rPr>
        <w:t>Humira može mal</w:t>
      </w:r>
      <w:r w:rsidR="00A24AEE">
        <w:rPr>
          <w:color w:val="000000"/>
          <w:lang w:val="hr-HR"/>
        </w:rPr>
        <w:t>o</w:t>
      </w:r>
      <w:r w:rsidRPr="00E91C49">
        <w:rPr>
          <w:color w:val="000000"/>
          <w:lang w:val="hr-HR"/>
        </w:rPr>
        <w:t xml:space="preserve"> utjeca</w:t>
      </w:r>
      <w:r w:rsidR="00A24AEE">
        <w:rPr>
          <w:color w:val="000000"/>
          <w:lang w:val="hr-HR"/>
        </w:rPr>
        <w:t>ti</w:t>
      </w:r>
      <w:r w:rsidRPr="00E91C49">
        <w:rPr>
          <w:color w:val="000000"/>
          <w:lang w:val="hr-HR"/>
        </w:rPr>
        <w:t xml:space="preserve"> na sposobnost upravljanja vozilima i rada sa strojevima. Nakon primjene lijeka Humira mogu se pojaviti vrtoglavica i poremećaji vida (vidjeti dio 4.8).</w:t>
      </w:r>
    </w:p>
    <w:p w14:paraId="0E951A29" w14:textId="77777777" w:rsidR="00BF678A" w:rsidRPr="00E91C49" w:rsidRDefault="00BF678A" w:rsidP="00BF678A">
      <w:pPr>
        <w:widowControl w:val="0"/>
        <w:autoSpaceDE w:val="0"/>
        <w:autoSpaceDN w:val="0"/>
        <w:adjustRightInd w:val="0"/>
        <w:ind w:left="567" w:hanging="567"/>
        <w:rPr>
          <w:color w:val="000000"/>
          <w:lang w:val="hr-HR"/>
        </w:rPr>
      </w:pPr>
    </w:p>
    <w:p w14:paraId="09195DA1" w14:textId="77777777" w:rsidR="00BF678A" w:rsidRPr="00E91C49" w:rsidRDefault="00793B2B" w:rsidP="00BF678A">
      <w:pPr>
        <w:widowControl w:val="0"/>
        <w:autoSpaceDE w:val="0"/>
        <w:autoSpaceDN w:val="0"/>
        <w:adjustRightInd w:val="0"/>
        <w:ind w:left="567" w:hanging="567"/>
        <w:rPr>
          <w:color w:val="000000"/>
          <w:lang w:val="hr-HR"/>
        </w:rPr>
      </w:pPr>
      <w:r w:rsidRPr="00E91C49">
        <w:rPr>
          <w:b/>
          <w:bCs/>
          <w:color w:val="000000"/>
          <w:lang w:val="hr-HR"/>
        </w:rPr>
        <w:t>4.8</w:t>
      </w:r>
      <w:r w:rsidRPr="00E91C49">
        <w:rPr>
          <w:b/>
          <w:bCs/>
          <w:color w:val="000000"/>
          <w:lang w:val="hr-HR"/>
        </w:rPr>
        <w:tab/>
        <w:t>Nuspojave</w:t>
      </w:r>
    </w:p>
    <w:p w14:paraId="2D29AEF3" w14:textId="77777777" w:rsidR="00BF678A" w:rsidRPr="00E91C49" w:rsidRDefault="00BF678A" w:rsidP="00BF678A">
      <w:pPr>
        <w:widowControl w:val="0"/>
        <w:autoSpaceDE w:val="0"/>
        <w:autoSpaceDN w:val="0"/>
        <w:adjustRightInd w:val="0"/>
        <w:ind w:left="567" w:hanging="567"/>
        <w:rPr>
          <w:color w:val="000000"/>
          <w:lang w:val="hr-HR"/>
        </w:rPr>
      </w:pPr>
    </w:p>
    <w:p w14:paraId="3329625D" w14:textId="77777777" w:rsidR="00BF678A" w:rsidRPr="00E91C49" w:rsidRDefault="00793B2B" w:rsidP="00BF678A">
      <w:pPr>
        <w:autoSpaceDE w:val="0"/>
        <w:autoSpaceDN w:val="0"/>
        <w:adjustRightInd w:val="0"/>
        <w:rPr>
          <w:u w:val="single"/>
          <w:lang w:val="hr-HR"/>
        </w:rPr>
      </w:pPr>
      <w:r w:rsidRPr="00E91C49">
        <w:rPr>
          <w:u w:val="single"/>
          <w:lang w:val="hr-HR"/>
        </w:rPr>
        <w:t>Sažetak sigurnosnog profila</w:t>
      </w:r>
    </w:p>
    <w:p w14:paraId="55AF6B91" w14:textId="77777777" w:rsidR="00BF678A" w:rsidRPr="00E91C49" w:rsidRDefault="00BF678A" w:rsidP="00BF678A">
      <w:pPr>
        <w:autoSpaceDE w:val="0"/>
        <w:autoSpaceDN w:val="0"/>
        <w:adjustRightInd w:val="0"/>
        <w:rPr>
          <w:lang w:val="hr-HR"/>
        </w:rPr>
      </w:pPr>
    </w:p>
    <w:p w14:paraId="45BE7517"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Humira je ispitivana u 9506 bolesnika u pivotalnim kontroliranim i otvorenim ispitivanjima tijekom razdoblja do 60 mjeseci ili dulje. Ispitivanjima su obuhvaćeni bolesnici s nedavnom pojavom reumatoidnog artritisa i oni s dugotrajnom bolešću te bolesnici s juvenilnim idiopatskim artritisom (poliartikularnim juvenilnim idiopatskim artritisom i artritisom povezanim s entezitisom), kao i oni s aksijalnim spondiloartritisom (ankilozantnim spondilitisom i aksijalnim spondiloartritisom bez radiološkog dokaza AS-a), psorijatičnim artritisom, Crohnovom bolešću, ulceroznim kolitisom, psorijazom, gnojnim hidradenitisom i uveitisom. Pivotalna kontrolirana ispitivanja uključivala su 6089 bolesnika liječenih lijekom Humira i 3801 bolesnika koji je primao placebo ili neki aktivni usporedni lijek tijekom kontroliranog razdoblja.</w:t>
      </w:r>
    </w:p>
    <w:p w14:paraId="369EBDE9" w14:textId="77777777" w:rsidR="00BF678A" w:rsidRPr="00E91C49" w:rsidRDefault="00BF678A" w:rsidP="00BF678A">
      <w:pPr>
        <w:widowControl w:val="0"/>
        <w:autoSpaceDE w:val="0"/>
        <w:autoSpaceDN w:val="0"/>
        <w:adjustRightInd w:val="0"/>
        <w:rPr>
          <w:color w:val="000000"/>
          <w:lang w:val="hr-HR"/>
        </w:rPr>
      </w:pPr>
    </w:p>
    <w:p w14:paraId="02E86339"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U dvostruko slijepim, kontroliranim dijelovima pivotalnih ispitivanja, liječenje je zbog štetnih događaja prekinuto u 5,9% bolesnika koji su dobivali lijek Humira, odnosno 5,4% bolesnika iz kontrolne skupine.</w:t>
      </w:r>
    </w:p>
    <w:p w14:paraId="28333170" w14:textId="77777777" w:rsidR="00BF678A" w:rsidRPr="00E91C49" w:rsidRDefault="00BF678A" w:rsidP="00BF678A">
      <w:pPr>
        <w:widowControl w:val="0"/>
        <w:autoSpaceDE w:val="0"/>
        <w:autoSpaceDN w:val="0"/>
        <w:adjustRightInd w:val="0"/>
        <w:rPr>
          <w:color w:val="000000"/>
          <w:lang w:val="hr-HR"/>
        </w:rPr>
      </w:pPr>
    </w:p>
    <w:p w14:paraId="4EFC6437" w14:textId="77777777" w:rsidR="00BF678A" w:rsidRPr="00E91C49" w:rsidRDefault="00793B2B" w:rsidP="00BF678A">
      <w:pPr>
        <w:keepNext/>
        <w:autoSpaceDE w:val="0"/>
        <w:autoSpaceDN w:val="0"/>
        <w:adjustRightInd w:val="0"/>
        <w:rPr>
          <w:lang w:val="hr-HR"/>
        </w:rPr>
      </w:pPr>
      <w:r w:rsidRPr="00E91C49">
        <w:rPr>
          <w:lang w:val="hr-HR"/>
        </w:rPr>
        <w:t xml:space="preserve">Najčešće prijavljene nuspojave su infekcije (kao </w:t>
      </w:r>
      <w:r w:rsidR="00A24AEE">
        <w:rPr>
          <w:lang w:val="hr-HR"/>
        </w:rPr>
        <w:t xml:space="preserve">što su </w:t>
      </w:r>
      <w:r w:rsidRPr="00E91C49">
        <w:rPr>
          <w:lang w:val="hr-HR"/>
        </w:rPr>
        <w:t xml:space="preserve">nazofaringitis, infekcija gornjih dišnih putova i sinusitis), reakcije na mjestu primjene (eritem, svrbež, krvarenje, bol ili oticanje), glavobolja i bol u mišićno-koštanom sustavu. </w:t>
      </w:r>
    </w:p>
    <w:p w14:paraId="439D6A3F" w14:textId="77777777" w:rsidR="00BF678A" w:rsidRPr="00E91C49" w:rsidRDefault="00BF678A" w:rsidP="00BF678A">
      <w:pPr>
        <w:autoSpaceDE w:val="0"/>
        <w:autoSpaceDN w:val="0"/>
        <w:adjustRightInd w:val="0"/>
        <w:rPr>
          <w:lang w:val="hr-HR"/>
        </w:rPr>
      </w:pPr>
    </w:p>
    <w:p w14:paraId="0901CBAE" w14:textId="77777777" w:rsidR="00BF678A" w:rsidRPr="00E91C49" w:rsidRDefault="00793B2B" w:rsidP="00BF678A">
      <w:pPr>
        <w:autoSpaceDE w:val="0"/>
        <w:autoSpaceDN w:val="0"/>
        <w:adjustRightInd w:val="0"/>
        <w:rPr>
          <w:lang w:val="hr-HR"/>
        </w:rPr>
      </w:pPr>
      <w:r w:rsidRPr="00E91C49">
        <w:rPr>
          <w:lang w:val="hr-HR"/>
        </w:rPr>
        <w:t xml:space="preserve">Uz lijek Humira prijavljene su ozbiljne nuspojave. Antagonisti TNF-a, kao što je Humira, djeluju na imunološki sustav te njihova primjena može utjecati na obranu tijela od infekcija i raka.  </w:t>
      </w:r>
    </w:p>
    <w:p w14:paraId="24EF8F0E" w14:textId="77777777" w:rsidR="00BF678A" w:rsidRPr="00E91C49" w:rsidRDefault="00793B2B" w:rsidP="00BF678A">
      <w:pPr>
        <w:autoSpaceDE w:val="0"/>
        <w:autoSpaceDN w:val="0"/>
        <w:adjustRightInd w:val="0"/>
        <w:rPr>
          <w:lang w:val="hr-HR"/>
        </w:rPr>
      </w:pPr>
      <w:r w:rsidRPr="00E91C49">
        <w:rPr>
          <w:lang w:val="hr-HR"/>
        </w:rPr>
        <w:t>Kod primjene lijeka Humira također su prijavljene infekcije sa smrtnim ishodom i po život opasne infekcije (uključujući sepsu, oportunističke infekcije i tuberkulozu), reaktivacija HBV-a i razne zloćudne bolesti (uključujući leukemiju, limfom i hepatosplenični T-stanični limfom).</w:t>
      </w:r>
      <w:r w:rsidRPr="00E91C49">
        <w:rPr>
          <w:lang w:val="hr-HR"/>
        </w:rPr>
        <w:br/>
      </w:r>
    </w:p>
    <w:p w14:paraId="154FD272"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Također su prijavljene ozbiljne hematološke, neurološke i autoimune reakcije. One uključuju rijetke prijave pancitopenije, aplastične anemije, demijelinizirajućih događaja u središnjem i perifernom živčanom sustavu te prijave lupusa, stanja povezanih s lupusom i Stevens-Johnsonova sindroma.</w:t>
      </w:r>
    </w:p>
    <w:p w14:paraId="32492865" w14:textId="77777777" w:rsidR="00BF678A" w:rsidRPr="00E91C49" w:rsidRDefault="00BF678A" w:rsidP="00BF678A">
      <w:pPr>
        <w:widowControl w:val="0"/>
        <w:autoSpaceDE w:val="0"/>
        <w:autoSpaceDN w:val="0"/>
        <w:adjustRightInd w:val="0"/>
        <w:rPr>
          <w:color w:val="000000"/>
          <w:lang w:val="hr-HR"/>
        </w:rPr>
      </w:pPr>
    </w:p>
    <w:p w14:paraId="3B9F8162" w14:textId="77777777" w:rsidR="00BF678A" w:rsidRPr="00E91C49" w:rsidRDefault="00793B2B" w:rsidP="00BF678A">
      <w:pPr>
        <w:widowControl w:val="0"/>
        <w:autoSpaceDE w:val="0"/>
        <w:autoSpaceDN w:val="0"/>
        <w:adjustRightInd w:val="0"/>
        <w:rPr>
          <w:color w:val="000000"/>
          <w:u w:val="single"/>
          <w:lang w:val="hr-HR"/>
        </w:rPr>
      </w:pPr>
      <w:r w:rsidRPr="00E91C49">
        <w:rPr>
          <w:color w:val="000000"/>
          <w:u w:val="single"/>
          <w:lang w:val="hr-HR"/>
        </w:rPr>
        <w:t>Pedijatrijska populacija</w:t>
      </w:r>
    </w:p>
    <w:p w14:paraId="71336C82" w14:textId="77777777" w:rsidR="00BF678A" w:rsidRPr="00E91C49" w:rsidRDefault="00BF678A" w:rsidP="00BF678A">
      <w:pPr>
        <w:widowControl w:val="0"/>
        <w:autoSpaceDE w:val="0"/>
        <w:autoSpaceDN w:val="0"/>
        <w:adjustRightInd w:val="0"/>
        <w:rPr>
          <w:color w:val="000000"/>
          <w:lang w:val="hr-HR"/>
        </w:rPr>
      </w:pPr>
    </w:p>
    <w:p w14:paraId="5CD6A43F"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Općenito su štetni događaji u pedijatrijskih bolesnika prema učestalosti i tipu bili slični onima u odraslih bolesnika.</w:t>
      </w:r>
    </w:p>
    <w:p w14:paraId="3167E9D1" w14:textId="77777777" w:rsidR="00BF678A" w:rsidRPr="00E91C49" w:rsidRDefault="00BF678A" w:rsidP="00BF678A">
      <w:pPr>
        <w:widowControl w:val="0"/>
        <w:autoSpaceDE w:val="0"/>
        <w:autoSpaceDN w:val="0"/>
        <w:adjustRightInd w:val="0"/>
        <w:rPr>
          <w:color w:val="000000"/>
          <w:lang w:val="hr-HR"/>
        </w:rPr>
      </w:pPr>
    </w:p>
    <w:p w14:paraId="7A81C419" w14:textId="77777777" w:rsidR="00BF678A" w:rsidRPr="00E91C49" w:rsidRDefault="00793B2B" w:rsidP="00BF678A">
      <w:pPr>
        <w:keepNext/>
        <w:autoSpaceDE w:val="0"/>
        <w:autoSpaceDN w:val="0"/>
        <w:adjustRightInd w:val="0"/>
        <w:rPr>
          <w:color w:val="000000"/>
          <w:u w:val="single"/>
          <w:lang w:val="hr-HR"/>
        </w:rPr>
      </w:pPr>
      <w:r w:rsidRPr="00E91C49">
        <w:rPr>
          <w:color w:val="000000"/>
          <w:u w:val="single"/>
          <w:lang w:val="hr-HR"/>
        </w:rPr>
        <w:t>Tablični popis nuspojava</w:t>
      </w:r>
    </w:p>
    <w:p w14:paraId="5F4CF6BB" w14:textId="77777777" w:rsidR="00BF678A" w:rsidRPr="00E91C49" w:rsidRDefault="00BF678A" w:rsidP="00BF678A">
      <w:pPr>
        <w:keepNext/>
        <w:autoSpaceDE w:val="0"/>
        <w:autoSpaceDN w:val="0"/>
        <w:adjustRightInd w:val="0"/>
        <w:rPr>
          <w:color w:val="000000"/>
          <w:lang w:val="hr-HR"/>
        </w:rPr>
      </w:pPr>
    </w:p>
    <w:p w14:paraId="26A24352" w14:textId="77777777" w:rsidR="00BF678A" w:rsidRPr="00E91C49" w:rsidRDefault="00793B2B" w:rsidP="00D71C59">
      <w:pPr>
        <w:autoSpaceDE w:val="0"/>
        <w:autoSpaceDN w:val="0"/>
        <w:adjustRightInd w:val="0"/>
        <w:rPr>
          <w:color w:val="000000"/>
          <w:lang w:val="hr-HR"/>
        </w:rPr>
      </w:pPr>
      <w:r w:rsidRPr="00E91C49">
        <w:rPr>
          <w:color w:val="000000"/>
          <w:lang w:val="hr-HR"/>
        </w:rPr>
        <w:t xml:space="preserve">Sljedeći popis nuspojava temelji se na iskustvu iz kliničkih ispitivanja i nakon stavljanja lijeka u promet, a prikazane su dolje u Tablici 6 prema organskom sustavu i učestalosti: vrlo često (≥ 1/10); često (≥1/100 i &lt;1/10); manje često (≥1/1000 i &lt;1/100); rijetko (≥1/10 000 i &lt;1/1000) i nepoznato (ne može se procijeniti iz dostupnih podataka). Unutar svake skupine učestalosti nuspojave su prikazane u padajućem nizu prema ozbiljnosti. </w:t>
      </w:r>
      <w:r w:rsidR="00E80D4D" w:rsidRPr="00E80D4D">
        <w:rPr>
          <w:color w:val="000000"/>
          <w:lang w:val="hr-HR"/>
        </w:rPr>
        <w:t>Navedena je najviša prim</w:t>
      </w:r>
      <w:r w:rsidR="008F15D1">
        <w:rPr>
          <w:color w:val="000000"/>
          <w:lang w:val="hr-HR"/>
        </w:rPr>
        <w:t>i</w:t>
      </w:r>
      <w:r w:rsidR="00E80D4D" w:rsidRPr="00E80D4D">
        <w:rPr>
          <w:color w:val="000000"/>
          <w:lang w:val="hr-HR"/>
        </w:rPr>
        <w:t>jećena kategorija učestalosti neovisno o indikaciji</w:t>
      </w:r>
      <w:r w:rsidR="00E80D4D">
        <w:rPr>
          <w:color w:val="000000"/>
          <w:lang w:val="hr-HR"/>
        </w:rPr>
        <w:t>.</w:t>
      </w:r>
      <w:r w:rsidRPr="00E91C49">
        <w:rPr>
          <w:color w:val="000000"/>
          <w:lang w:val="hr-HR"/>
        </w:rPr>
        <w:t xml:space="preserve"> Zvjezdica (*) u stupcu 'Organski sustav' znači da se detaljnije informacije mogu pronaći u dijelovima 4.3, 4.4 i 4.8.</w:t>
      </w:r>
    </w:p>
    <w:p w14:paraId="39FD5D08" w14:textId="77777777" w:rsidR="00BF678A" w:rsidRPr="00E91C49" w:rsidRDefault="00BF678A" w:rsidP="00BF678A">
      <w:pPr>
        <w:keepNext/>
        <w:widowControl w:val="0"/>
        <w:autoSpaceDE w:val="0"/>
        <w:autoSpaceDN w:val="0"/>
        <w:adjustRightInd w:val="0"/>
        <w:rPr>
          <w:color w:val="000000"/>
          <w:lang w:val="hr-HR"/>
        </w:rPr>
      </w:pPr>
    </w:p>
    <w:p w14:paraId="47E6D73E" w14:textId="77777777" w:rsidR="00BF678A" w:rsidRPr="00E91C49" w:rsidRDefault="00793B2B" w:rsidP="00BF678A">
      <w:pPr>
        <w:keepNext/>
        <w:autoSpaceDE w:val="0"/>
        <w:autoSpaceDN w:val="0"/>
        <w:adjustRightInd w:val="0"/>
        <w:jc w:val="center"/>
        <w:rPr>
          <w:b/>
          <w:bCs/>
          <w:color w:val="000000"/>
          <w:lang w:val="hr-HR"/>
        </w:rPr>
      </w:pPr>
      <w:r w:rsidRPr="00E91C49">
        <w:rPr>
          <w:b/>
          <w:bCs/>
          <w:color w:val="000000"/>
          <w:lang w:val="hr-HR"/>
        </w:rPr>
        <w:t>Tablica 6</w:t>
      </w:r>
    </w:p>
    <w:p w14:paraId="7DDC4F78" w14:textId="77777777" w:rsidR="00BF678A" w:rsidRPr="00E91C49" w:rsidRDefault="00793B2B" w:rsidP="00BF678A">
      <w:pPr>
        <w:keepNext/>
        <w:autoSpaceDE w:val="0"/>
        <w:autoSpaceDN w:val="0"/>
        <w:adjustRightInd w:val="0"/>
        <w:ind w:left="567" w:hanging="567"/>
        <w:jc w:val="center"/>
        <w:rPr>
          <w:color w:val="000000"/>
          <w:lang w:val="hr-HR"/>
        </w:rPr>
      </w:pPr>
      <w:r w:rsidRPr="00E91C49">
        <w:rPr>
          <w:b/>
          <w:bCs/>
          <w:color w:val="000000"/>
          <w:lang w:val="hr-HR"/>
        </w:rPr>
        <w:t>Nuspojave</w:t>
      </w:r>
    </w:p>
    <w:p w14:paraId="07E1A8A8" w14:textId="77777777" w:rsidR="00BE47FC" w:rsidRPr="00E91C49" w:rsidRDefault="00793B2B" w:rsidP="00BF678A">
      <w:pPr>
        <w:keepNext/>
        <w:autoSpaceDE w:val="0"/>
        <w:autoSpaceDN w:val="0"/>
        <w:adjustRightInd w:val="0"/>
        <w:ind w:left="567" w:hanging="567"/>
        <w:rPr>
          <w:color w:val="000000"/>
          <w:lang w:val="hr-HR"/>
        </w:rPr>
      </w:pPr>
      <w:r w:rsidRPr="00E91C49">
        <w:rPr>
          <w:color w:val="000000"/>
          <w:lang w:val="hr-HR"/>
        </w:rPr>
        <w:t xml:space="preserve"> </w:t>
      </w:r>
    </w:p>
    <w:tbl>
      <w:tblPr>
        <w:tblW w:w="0" w:type="auto"/>
        <w:tblInd w:w="108" w:type="dxa"/>
        <w:tblLook w:val="0000" w:firstRow="0" w:lastRow="0" w:firstColumn="0" w:lastColumn="0" w:noHBand="0" w:noVBand="0"/>
      </w:tblPr>
      <w:tblGrid>
        <w:gridCol w:w="2521"/>
        <w:gridCol w:w="1394"/>
        <w:gridCol w:w="5028"/>
      </w:tblGrid>
      <w:tr w:rsidR="0066313C" w14:paraId="202F6B31" w14:textId="77777777" w:rsidTr="002A3BAE">
        <w:trPr>
          <w:trHeight w:val="305"/>
          <w:tblHeader/>
        </w:trPr>
        <w:tc>
          <w:tcPr>
            <w:tcW w:w="2521" w:type="dxa"/>
            <w:tcBorders>
              <w:top w:val="single" w:sz="8" w:space="0" w:color="000000"/>
              <w:left w:val="single" w:sz="8" w:space="0" w:color="000000"/>
              <w:bottom w:val="single" w:sz="8" w:space="0" w:color="000000"/>
              <w:right w:val="single" w:sz="8" w:space="0" w:color="000000"/>
            </w:tcBorders>
          </w:tcPr>
          <w:p w14:paraId="770FE475" w14:textId="77777777" w:rsidR="00BF678A" w:rsidRPr="00E91C49" w:rsidRDefault="00793B2B" w:rsidP="00761646">
            <w:pPr>
              <w:keepNext/>
              <w:autoSpaceDE w:val="0"/>
              <w:autoSpaceDN w:val="0"/>
              <w:adjustRightInd w:val="0"/>
              <w:ind w:left="567" w:hanging="567"/>
              <w:rPr>
                <w:color w:val="000000"/>
                <w:lang w:val="hr-HR"/>
              </w:rPr>
            </w:pPr>
            <w:r w:rsidRPr="00E91C49">
              <w:rPr>
                <w:b/>
                <w:bCs/>
                <w:color w:val="000000"/>
                <w:lang w:val="hr-HR"/>
              </w:rPr>
              <w:t xml:space="preserve">Organski sustav </w:t>
            </w:r>
          </w:p>
        </w:tc>
        <w:tc>
          <w:tcPr>
            <w:tcW w:w="1394" w:type="dxa"/>
            <w:tcBorders>
              <w:top w:val="single" w:sz="8" w:space="0" w:color="000000"/>
              <w:left w:val="single" w:sz="8" w:space="0" w:color="000000"/>
              <w:bottom w:val="single" w:sz="8" w:space="0" w:color="000000"/>
              <w:right w:val="single" w:sz="8" w:space="0" w:color="000000"/>
            </w:tcBorders>
          </w:tcPr>
          <w:p w14:paraId="37BC5BE2" w14:textId="77777777" w:rsidR="00BF678A" w:rsidRPr="00E91C49" w:rsidRDefault="00793B2B" w:rsidP="00761646">
            <w:pPr>
              <w:keepNext/>
              <w:autoSpaceDE w:val="0"/>
              <w:autoSpaceDN w:val="0"/>
              <w:adjustRightInd w:val="0"/>
              <w:ind w:left="567" w:hanging="567"/>
              <w:rPr>
                <w:color w:val="000000"/>
                <w:lang w:val="hr-HR"/>
              </w:rPr>
            </w:pPr>
            <w:r w:rsidRPr="00E91C49">
              <w:rPr>
                <w:b/>
                <w:bCs/>
                <w:color w:val="000000"/>
                <w:lang w:val="hr-HR"/>
              </w:rPr>
              <w:t xml:space="preserve">Učestalost </w:t>
            </w:r>
          </w:p>
        </w:tc>
        <w:tc>
          <w:tcPr>
            <w:tcW w:w="5028" w:type="dxa"/>
            <w:tcBorders>
              <w:top w:val="single" w:sz="8" w:space="0" w:color="000000"/>
              <w:left w:val="single" w:sz="8" w:space="0" w:color="000000"/>
              <w:bottom w:val="single" w:sz="8" w:space="0" w:color="000000"/>
              <w:right w:val="single" w:sz="8" w:space="0" w:color="000000"/>
            </w:tcBorders>
          </w:tcPr>
          <w:p w14:paraId="501DBED9" w14:textId="77777777" w:rsidR="00BF678A" w:rsidRPr="00E91C49" w:rsidRDefault="00793B2B" w:rsidP="00761646">
            <w:pPr>
              <w:keepNext/>
              <w:autoSpaceDE w:val="0"/>
              <w:autoSpaceDN w:val="0"/>
              <w:adjustRightInd w:val="0"/>
              <w:ind w:left="567" w:hanging="567"/>
              <w:rPr>
                <w:color w:val="000000"/>
                <w:lang w:val="hr-HR"/>
              </w:rPr>
            </w:pPr>
            <w:r w:rsidRPr="00E91C49">
              <w:rPr>
                <w:b/>
                <w:bCs/>
                <w:color w:val="000000"/>
                <w:lang w:val="hr-HR"/>
              </w:rPr>
              <w:t xml:space="preserve">Nuspojava </w:t>
            </w:r>
          </w:p>
        </w:tc>
      </w:tr>
      <w:tr w:rsidR="0066313C" w14:paraId="2AD3351A" w14:textId="77777777" w:rsidTr="002A3BAE">
        <w:trPr>
          <w:trHeight w:val="1510"/>
        </w:trPr>
        <w:tc>
          <w:tcPr>
            <w:tcW w:w="2521" w:type="dxa"/>
            <w:vMerge w:val="restart"/>
            <w:tcBorders>
              <w:top w:val="single" w:sz="8" w:space="0" w:color="000000"/>
              <w:left w:val="single" w:sz="8" w:space="0" w:color="000000"/>
              <w:bottom w:val="single" w:sz="8" w:space="0" w:color="000000"/>
              <w:right w:val="single" w:sz="8" w:space="0" w:color="000000"/>
            </w:tcBorders>
          </w:tcPr>
          <w:p w14:paraId="563000E7" w14:textId="77777777" w:rsidR="00D11560" w:rsidRPr="00E91C49" w:rsidRDefault="00793B2B" w:rsidP="00761646">
            <w:pPr>
              <w:widowControl w:val="0"/>
              <w:autoSpaceDE w:val="0"/>
              <w:autoSpaceDN w:val="0"/>
              <w:adjustRightInd w:val="0"/>
              <w:ind w:left="567" w:right="-20" w:hanging="567"/>
              <w:rPr>
                <w:color w:val="000000"/>
                <w:lang w:val="hr-HR"/>
              </w:rPr>
            </w:pPr>
            <w:r w:rsidRPr="00E91C49">
              <w:rPr>
                <w:color w:val="000000"/>
                <w:lang w:val="hr-HR"/>
              </w:rPr>
              <w:t>Infekcije i infestacije*</w:t>
            </w:r>
          </w:p>
        </w:tc>
        <w:tc>
          <w:tcPr>
            <w:tcW w:w="1394" w:type="dxa"/>
            <w:tcBorders>
              <w:top w:val="single" w:sz="8" w:space="0" w:color="000000"/>
              <w:left w:val="single" w:sz="8" w:space="0" w:color="000000"/>
              <w:bottom w:val="single" w:sz="8" w:space="0" w:color="000000"/>
              <w:right w:val="single" w:sz="8" w:space="0" w:color="000000"/>
            </w:tcBorders>
          </w:tcPr>
          <w:p w14:paraId="0A9F9069" w14:textId="77777777" w:rsidR="00D11560" w:rsidRPr="00E91C49" w:rsidRDefault="00793B2B" w:rsidP="00A77250">
            <w:pPr>
              <w:widowControl w:val="0"/>
              <w:autoSpaceDE w:val="0"/>
              <w:autoSpaceDN w:val="0"/>
              <w:adjustRightInd w:val="0"/>
              <w:ind w:left="567" w:hanging="567"/>
              <w:rPr>
                <w:color w:val="000000"/>
                <w:lang w:val="hr-HR"/>
              </w:rPr>
            </w:pPr>
            <w:r w:rsidRPr="00E91C49">
              <w:rPr>
                <w:color w:val="000000"/>
                <w:lang w:val="hr-HR"/>
              </w:rPr>
              <w:t>vrlo često</w:t>
            </w:r>
          </w:p>
        </w:tc>
        <w:tc>
          <w:tcPr>
            <w:tcW w:w="5028" w:type="dxa"/>
            <w:tcBorders>
              <w:top w:val="single" w:sz="8" w:space="0" w:color="000000"/>
              <w:left w:val="single" w:sz="8" w:space="0" w:color="000000"/>
              <w:bottom w:val="single" w:sz="8" w:space="0" w:color="000000"/>
              <w:right w:val="single" w:sz="8" w:space="0" w:color="000000"/>
            </w:tcBorders>
            <w:shd w:val="clear" w:color="auto" w:fill="auto"/>
          </w:tcPr>
          <w:p w14:paraId="2673D49A" w14:textId="77777777" w:rsidR="00D11560" w:rsidRPr="00E91C49" w:rsidRDefault="00793B2B" w:rsidP="00761646">
            <w:pPr>
              <w:widowControl w:val="0"/>
              <w:tabs>
                <w:tab w:val="num" w:pos="-102"/>
              </w:tabs>
              <w:autoSpaceDE w:val="0"/>
              <w:autoSpaceDN w:val="0"/>
              <w:adjustRightInd w:val="0"/>
              <w:ind w:left="40"/>
              <w:rPr>
                <w:color w:val="000000"/>
                <w:lang w:val="hr-HR"/>
              </w:rPr>
            </w:pPr>
            <w:r w:rsidRPr="00E91C49">
              <w:rPr>
                <w:color w:val="000000"/>
                <w:lang w:val="hr-HR"/>
              </w:rPr>
              <w:t>infekcije dišnih putova (uključujući infekcije donjih i gornjih dišnih putova, pneumoniju, sinusitis, faringitis, nazofaringitis i pneumoniju uzrokovanu virusom herpesa)</w:t>
            </w:r>
          </w:p>
          <w:p w14:paraId="44AFE439" w14:textId="77777777" w:rsidR="00D11560" w:rsidRPr="00E91C49" w:rsidRDefault="00D11560" w:rsidP="00A77250">
            <w:pPr>
              <w:widowControl w:val="0"/>
              <w:tabs>
                <w:tab w:val="num" w:pos="-102"/>
              </w:tabs>
              <w:autoSpaceDE w:val="0"/>
              <w:autoSpaceDN w:val="0"/>
              <w:adjustRightInd w:val="0"/>
              <w:ind w:left="40"/>
              <w:rPr>
                <w:color w:val="000000"/>
                <w:lang w:val="hr-HR"/>
              </w:rPr>
            </w:pPr>
          </w:p>
        </w:tc>
      </w:tr>
      <w:tr w:rsidR="0066313C" w14:paraId="06345BCF" w14:textId="77777777" w:rsidTr="002A3BAE">
        <w:trPr>
          <w:trHeight w:val="2720"/>
        </w:trPr>
        <w:tc>
          <w:tcPr>
            <w:tcW w:w="2521" w:type="dxa"/>
            <w:vMerge/>
            <w:tcBorders>
              <w:left w:val="single" w:sz="8" w:space="0" w:color="000000"/>
              <w:bottom w:val="single" w:sz="8" w:space="0" w:color="000000"/>
              <w:right w:val="single" w:sz="8" w:space="0" w:color="000000"/>
            </w:tcBorders>
          </w:tcPr>
          <w:p w14:paraId="03A8EA7C" w14:textId="77777777" w:rsidR="00D11560" w:rsidRPr="00E91C49" w:rsidRDefault="00D11560" w:rsidP="00761646">
            <w:pPr>
              <w:widowControl w:val="0"/>
              <w:autoSpaceDE w:val="0"/>
              <w:autoSpaceDN w:val="0"/>
              <w:adjustRightInd w:val="0"/>
              <w:ind w:left="567" w:right="-20" w:hanging="567"/>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023847D4" w14:textId="77777777" w:rsidR="00D11560" w:rsidRPr="00E91C49" w:rsidRDefault="00793B2B" w:rsidP="00D11560">
            <w:pPr>
              <w:widowControl w:val="0"/>
              <w:autoSpaceDE w:val="0"/>
              <w:autoSpaceDN w:val="0"/>
              <w:adjustRightInd w:val="0"/>
              <w:ind w:left="567" w:hanging="567"/>
              <w:rPr>
                <w:color w:val="000000"/>
                <w:lang w:val="hr-HR"/>
              </w:rPr>
            </w:pPr>
            <w:r w:rsidRPr="00E91C49">
              <w:rPr>
                <w:color w:val="000000"/>
                <w:lang w:val="hr-HR"/>
              </w:rPr>
              <w:t>često</w:t>
            </w:r>
          </w:p>
          <w:p w14:paraId="44284D02" w14:textId="77777777" w:rsidR="00D11560" w:rsidRPr="00E91C49" w:rsidRDefault="00D11560"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shd w:val="clear" w:color="auto" w:fill="auto"/>
          </w:tcPr>
          <w:p w14:paraId="591F1A06" w14:textId="77777777" w:rsidR="00D11560" w:rsidRPr="00E91C49" w:rsidRDefault="00793B2B" w:rsidP="00D11560">
            <w:pPr>
              <w:widowControl w:val="0"/>
              <w:tabs>
                <w:tab w:val="num" w:pos="-102"/>
              </w:tabs>
              <w:autoSpaceDE w:val="0"/>
              <w:autoSpaceDN w:val="0"/>
              <w:adjustRightInd w:val="0"/>
              <w:ind w:left="40"/>
              <w:rPr>
                <w:color w:val="000000"/>
                <w:lang w:val="hr-HR"/>
              </w:rPr>
            </w:pPr>
            <w:r w:rsidRPr="00E91C49">
              <w:rPr>
                <w:color w:val="000000"/>
                <w:lang w:val="hr-HR"/>
              </w:rPr>
              <w:t xml:space="preserve">sistemske infekcije (uključujući sepsu, kandidijazu i gripu), </w:t>
            </w:r>
          </w:p>
          <w:p w14:paraId="19362FEC" w14:textId="77777777" w:rsidR="00D11560" w:rsidRPr="00E91C49" w:rsidRDefault="00793B2B" w:rsidP="00D11560">
            <w:pPr>
              <w:widowControl w:val="0"/>
              <w:tabs>
                <w:tab w:val="num" w:pos="-102"/>
              </w:tabs>
              <w:autoSpaceDE w:val="0"/>
              <w:autoSpaceDN w:val="0"/>
              <w:adjustRightInd w:val="0"/>
              <w:ind w:left="40"/>
              <w:rPr>
                <w:color w:val="000000"/>
                <w:lang w:val="hr-HR"/>
              </w:rPr>
            </w:pPr>
            <w:r w:rsidRPr="00E91C49">
              <w:rPr>
                <w:color w:val="000000"/>
                <w:lang w:val="hr-HR"/>
              </w:rPr>
              <w:t xml:space="preserve">intestinalne infekcije (uključujući virusni gastroenteritis), </w:t>
            </w:r>
          </w:p>
          <w:p w14:paraId="4ED93F1C" w14:textId="77777777" w:rsidR="00D11560" w:rsidRPr="00E91C49" w:rsidRDefault="00793B2B" w:rsidP="00D11560">
            <w:pPr>
              <w:widowControl w:val="0"/>
              <w:tabs>
                <w:tab w:val="num" w:pos="-102"/>
              </w:tabs>
              <w:autoSpaceDE w:val="0"/>
              <w:autoSpaceDN w:val="0"/>
              <w:adjustRightInd w:val="0"/>
              <w:ind w:left="40"/>
              <w:rPr>
                <w:color w:val="000000"/>
                <w:lang w:val="hr-HR"/>
              </w:rPr>
            </w:pPr>
            <w:r w:rsidRPr="00E91C49">
              <w:rPr>
                <w:color w:val="000000"/>
                <w:lang w:val="hr-HR"/>
              </w:rPr>
              <w:t xml:space="preserve">infekcije kože i mekog tkiva (uključujući paronihiju, celulitis, impetigo, nekrotizirajući fasciitis i herpes zoster), </w:t>
            </w:r>
          </w:p>
          <w:p w14:paraId="7F56EEDC" w14:textId="77777777" w:rsidR="00D11560" w:rsidRPr="00E91C49" w:rsidRDefault="00793B2B" w:rsidP="00D11560">
            <w:pPr>
              <w:widowControl w:val="0"/>
              <w:tabs>
                <w:tab w:val="num" w:pos="-102"/>
              </w:tabs>
              <w:autoSpaceDE w:val="0"/>
              <w:autoSpaceDN w:val="0"/>
              <w:adjustRightInd w:val="0"/>
              <w:ind w:left="40"/>
              <w:rPr>
                <w:color w:val="000000"/>
                <w:lang w:val="hr-HR"/>
              </w:rPr>
            </w:pPr>
            <w:r w:rsidRPr="00E91C49">
              <w:rPr>
                <w:color w:val="000000"/>
                <w:lang w:val="hr-HR"/>
              </w:rPr>
              <w:t xml:space="preserve">infekcije uha, </w:t>
            </w:r>
          </w:p>
          <w:p w14:paraId="45165805" w14:textId="77777777" w:rsidR="00D11560" w:rsidRPr="00E91C49" w:rsidRDefault="00793B2B" w:rsidP="00D11560">
            <w:pPr>
              <w:widowControl w:val="0"/>
              <w:tabs>
                <w:tab w:val="num" w:pos="-102"/>
              </w:tabs>
              <w:autoSpaceDE w:val="0"/>
              <w:autoSpaceDN w:val="0"/>
              <w:adjustRightInd w:val="0"/>
              <w:ind w:left="40"/>
              <w:rPr>
                <w:color w:val="000000"/>
                <w:lang w:val="hr-HR"/>
              </w:rPr>
            </w:pPr>
            <w:r w:rsidRPr="00E91C49">
              <w:rPr>
                <w:color w:val="000000"/>
                <w:lang w:val="hr-HR"/>
              </w:rPr>
              <w:t>infekcije usne šupljine (uključujući herpes simpleks, herpes usne šupljine i infekcije zuba),</w:t>
            </w:r>
          </w:p>
          <w:p w14:paraId="053B9974" w14:textId="77777777" w:rsidR="00D11560" w:rsidRPr="00E91C49" w:rsidRDefault="00793B2B" w:rsidP="00D11560">
            <w:pPr>
              <w:widowControl w:val="0"/>
              <w:tabs>
                <w:tab w:val="num" w:pos="-102"/>
              </w:tabs>
              <w:autoSpaceDE w:val="0"/>
              <w:autoSpaceDN w:val="0"/>
              <w:adjustRightInd w:val="0"/>
              <w:ind w:left="40"/>
              <w:rPr>
                <w:color w:val="000000"/>
                <w:lang w:val="hr-HR"/>
              </w:rPr>
            </w:pPr>
            <w:r w:rsidRPr="00E91C49">
              <w:rPr>
                <w:color w:val="000000"/>
                <w:lang w:val="hr-HR"/>
              </w:rPr>
              <w:t xml:space="preserve">infekcije reproduktivnog sustava (uključujući vulvovaginalne mikoze), </w:t>
            </w:r>
          </w:p>
          <w:p w14:paraId="5A7A9E40" w14:textId="77777777" w:rsidR="00D11560" w:rsidRPr="00E91C49" w:rsidRDefault="00793B2B" w:rsidP="00D11560">
            <w:pPr>
              <w:widowControl w:val="0"/>
              <w:tabs>
                <w:tab w:val="num" w:pos="-102"/>
              </w:tabs>
              <w:autoSpaceDE w:val="0"/>
              <w:autoSpaceDN w:val="0"/>
              <w:adjustRightInd w:val="0"/>
              <w:ind w:left="40"/>
              <w:rPr>
                <w:color w:val="000000"/>
                <w:lang w:val="hr-HR"/>
              </w:rPr>
            </w:pPr>
            <w:r w:rsidRPr="00E91C49">
              <w:rPr>
                <w:color w:val="000000"/>
                <w:lang w:val="hr-HR"/>
              </w:rPr>
              <w:t xml:space="preserve">infekcije mokraćnog sustava (uključujući pijelonefritis), </w:t>
            </w:r>
          </w:p>
          <w:p w14:paraId="2D15F669" w14:textId="77777777" w:rsidR="00D11560" w:rsidRPr="00E91C49" w:rsidRDefault="00793B2B" w:rsidP="00D11560">
            <w:pPr>
              <w:widowControl w:val="0"/>
              <w:tabs>
                <w:tab w:val="num" w:pos="-102"/>
              </w:tabs>
              <w:autoSpaceDE w:val="0"/>
              <w:autoSpaceDN w:val="0"/>
              <w:adjustRightInd w:val="0"/>
              <w:ind w:left="40"/>
              <w:rPr>
                <w:color w:val="000000"/>
                <w:lang w:val="hr-HR"/>
              </w:rPr>
            </w:pPr>
            <w:r w:rsidRPr="00E91C49">
              <w:rPr>
                <w:color w:val="000000"/>
                <w:lang w:val="hr-HR"/>
              </w:rPr>
              <w:t>gljivične infekcije</w:t>
            </w:r>
            <w:r w:rsidR="00A24AEE">
              <w:rPr>
                <w:color w:val="000000"/>
                <w:lang w:val="hr-HR"/>
              </w:rPr>
              <w:t>,</w:t>
            </w:r>
          </w:p>
          <w:p w14:paraId="3E9AE8F8" w14:textId="77777777" w:rsidR="00D11560" w:rsidRPr="00E91C49" w:rsidRDefault="00793B2B" w:rsidP="00D11560">
            <w:pPr>
              <w:widowControl w:val="0"/>
              <w:tabs>
                <w:tab w:val="num" w:pos="-102"/>
              </w:tabs>
              <w:autoSpaceDE w:val="0"/>
              <w:autoSpaceDN w:val="0"/>
              <w:adjustRightInd w:val="0"/>
              <w:ind w:left="40"/>
              <w:rPr>
                <w:color w:val="000000"/>
                <w:lang w:val="hr-HR"/>
              </w:rPr>
            </w:pPr>
            <w:r w:rsidRPr="00E91C49">
              <w:rPr>
                <w:color w:val="000000"/>
                <w:lang w:val="hr-HR"/>
              </w:rPr>
              <w:t>infekcije zglobova</w:t>
            </w:r>
          </w:p>
          <w:p w14:paraId="57E84F3A" w14:textId="77777777" w:rsidR="00D11560" w:rsidRPr="00E91C49" w:rsidRDefault="00D11560" w:rsidP="00761646">
            <w:pPr>
              <w:widowControl w:val="0"/>
              <w:tabs>
                <w:tab w:val="num" w:pos="-102"/>
              </w:tabs>
              <w:autoSpaceDE w:val="0"/>
              <w:autoSpaceDN w:val="0"/>
              <w:adjustRightInd w:val="0"/>
              <w:ind w:left="40"/>
              <w:rPr>
                <w:color w:val="000000"/>
                <w:lang w:val="hr-HR"/>
              </w:rPr>
            </w:pPr>
          </w:p>
        </w:tc>
      </w:tr>
      <w:tr w:rsidR="0066313C" w14:paraId="693493DA" w14:textId="77777777" w:rsidTr="002A3BAE">
        <w:trPr>
          <w:trHeight w:val="2209"/>
        </w:trPr>
        <w:tc>
          <w:tcPr>
            <w:tcW w:w="2521" w:type="dxa"/>
            <w:vMerge/>
            <w:tcBorders>
              <w:left w:val="single" w:sz="8" w:space="0" w:color="000000"/>
              <w:bottom w:val="single" w:sz="8" w:space="0" w:color="000000"/>
              <w:right w:val="single" w:sz="8" w:space="0" w:color="000000"/>
            </w:tcBorders>
          </w:tcPr>
          <w:p w14:paraId="21B2D1B8" w14:textId="77777777" w:rsidR="00D11560" w:rsidRPr="00E91C49" w:rsidRDefault="00D11560" w:rsidP="00761646">
            <w:pPr>
              <w:widowControl w:val="0"/>
              <w:autoSpaceDE w:val="0"/>
              <w:autoSpaceDN w:val="0"/>
              <w:adjustRightInd w:val="0"/>
              <w:ind w:left="567" w:right="-20" w:hanging="567"/>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64243830" w14:textId="77777777" w:rsidR="00D11560" w:rsidRPr="00E91C49" w:rsidRDefault="00793B2B" w:rsidP="00D11560">
            <w:pPr>
              <w:widowControl w:val="0"/>
              <w:autoSpaceDE w:val="0"/>
              <w:autoSpaceDN w:val="0"/>
              <w:adjustRightInd w:val="0"/>
              <w:ind w:left="567" w:hanging="567"/>
              <w:rPr>
                <w:color w:val="000000"/>
                <w:lang w:val="hr-HR"/>
              </w:rPr>
            </w:pPr>
            <w:r w:rsidRPr="00E91C49">
              <w:rPr>
                <w:color w:val="000000"/>
                <w:lang w:val="hr-HR"/>
              </w:rPr>
              <w:t>manje često</w:t>
            </w:r>
          </w:p>
          <w:p w14:paraId="5C8C7A0E" w14:textId="77777777" w:rsidR="00D11560" w:rsidRPr="00E91C49" w:rsidRDefault="00D11560"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shd w:val="clear" w:color="auto" w:fill="auto"/>
          </w:tcPr>
          <w:p w14:paraId="14334527" w14:textId="77777777" w:rsidR="00D11560" w:rsidRPr="00E91C49" w:rsidRDefault="00793B2B" w:rsidP="00D11560">
            <w:pPr>
              <w:widowControl w:val="0"/>
              <w:tabs>
                <w:tab w:val="num" w:pos="-102"/>
              </w:tabs>
              <w:autoSpaceDE w:val="0"/>
              <w:autoSpaceDN w:val="0"/>
              <w:adjustRightInd w:val="0"/>
              <w:ind w:left="40"/>
              <w:rPr>
                <w:color w:val="000000"/>
                <w:lang w:val="hr-HR"/>
              </w:rPr>
            </w:pPr>
            <w:r w:rsidRPr="00E91C49">
              <w:rPr>
                <w:color w:val="000000"/>
                <w:lang w:val="hr-HR"/>
              </w:rPr>
              <w:t>neurološke infekcije (uključujući virusni meningitis),</w:t>
            </w:r>
          </w:p>
          <w:p w14:paraId="0DF0A963" w14:textId="77777777" w:rsidR="00D11560" w:rsidRPr="00E91C49" w:rsidRDefault="00793B2B" w:rsidP="00D11560">
            <w:pPr>
              <w:widowControl w:val="0"/>
              <w:tabs>
                <w:tab w:val="num" w:pos="-102"/>
              </w:tabs>
              <w:autoSpaceDE w:val="0"/>
              <w:autoSpaceDN w:val="0"/>
              <w:adjustRightInd w:val="0"/>
              <w:ind w:left="40"/>
              <w:rPr>
                <w:color w:val="000000"/>
                <w:lang w:val="hr-HR"/>
              </w:rPr>
            </w:pPr>
            <w:r w:rsidRPr="00E91C49">
              <w:rPr>
                <w:color w:val="000000"/>
                <w:lang w:val="hr-HR"/>
              </w:rPr>
              <w:t xml:space="preserve">oportunističke infekcije i tuberkuloza (uključujući kokcidioidomikozu, histoplazmozu i infekciju kompleksom </w:t>
            </w:r>
            <w:r w:rsidRPr="00E91C49">
              <w:rPr>
                <w:i/>
                <w:color w:val="000000"/>
                <w:lang w:val="hr-HR"/>
              </w:rPr>
              <w:t>mycobacterium avium</w:t>
            </w:r>
            <w:r w:rsidRPr="00E91C49">
              <w:rPr>
                <w:color w:val="000000"/>
                <w:lang w:val="hr-HR"/>
              </w:rPr>
              <w:t xml:space="preserve">), </w:t>
            </w:r>
          </w:p>
          <w:p w14:paraId="649EE1A0" w14:textId="77777777" w:rsidR="00D11560" w:rsidRPr="00E91C49" w:rsidRDefault="00793B2B" w:rsidP="00D11560">
            <w:pPr>
              <w:widowControl w:val="0"/>
              <w:tabs>
                <w:tab w:val="num" w:pos="-102"/>
              </w:tabs>
              <w:autoSpaceDE w:val="0"/>
              <w:autoSpaceDN w:val="0"/>
              <w:adjustRightInd w:val="0"/>
              <w:ind w:left="40"/>
              <w:rPr>
                <w:color w:val="000000"/>
                <w:lang w:val="hr-HR"/>
              </w:rPr>
            </w:pPr>
            <w:r w:rsidRPr="00E91C49">
              <w:rPr>
                <w:color w:val="000000"/>
                <w:lang w:val="hr-HR"/>
              </w:rPr>
              <w:t>bakterijske infekcije,</w:t>
            </w:r>
          </w:p>
          <w:p w14:paraId="3E42ACD6" w14:textId="77777777" w:rsidR="00D11560" w:rsidRPr="00E91C49" w:rsidRDefault="00793B2B" w:rsidP="00D11560">
            <w:pPr>
              <w:widowControl w:val="0"/>
              <w:tabs>
                <w:tab w:val="num" w:pos="-102"/>
              </w:tabs>
              <w:autoSpaceDE w:val="0"/>
              <w:autoSpaceDN w:val="0"/>
              <w:adjustRightInd w:val="0"/>
              <w:ind w:left="40"/>
              <w:rPr>
                <w:color w:val="000000"/>
                <w:lang w:val="hr-HR"/>
              </w:rPr>
            </w:pPr>
            <w:r w:rsidRPr="00E91C49">
              <w:rPr>
                <w:color w:val="000000"/>
                <w:lang w:val="hr-HR"/>
              </w:rPr>
              <w:t xml:space="preserve">infekcije oka, </w:t>
            </w:r>
          </w:p>
          <w:p w14:paraId="1EED754C" w14:textId="77777777" w:rsidR="00D11560" w:rsidRPr="00E91C49" w:rsidRDefault="00793B2B" w:rsidP="00D11560">
            <w:pPr>
              <w:widowControl w:val="0"/>
              <w:tabs>
                <w:tab w:val="num" w:pos="-102"/>
              </w:tabs>
              <w:autoSpaceDE w:val="0"/>
              <w:autoSpaceDN w:val="0"/>
              <w:adjustRightInd w:val="0"/>
              <w:ind w:left="40"/>
              <w:rPr>
                <w:color w:val="000000"/>
                <w:vertAlign w:val="superscript"/>
                <w:lang w:val="hr-HR"/>
              </w:rPr>
            </w:pPr>
            <w:r w:rsidRPr="00E91C49">
              <w:rPr>
                <w:color w:val="000000"/>
                <w:lang w:val="hr-HR"/>
              </w:rPr>
              <w:t>divertikulitis</w:t>
            </w:r>
            <w:r w:rsidRPr="00E91C49">
              <w:rPr>
                <w:color w:val="000000"/>
                <w:vertAlign w:val="superscript"/>
                <w:lang w:val="hr-HR"/>
              </w:rPr>
              <w:t>1)</w:t>
            </w:r>
          </w:p>
          <w:p w14:paraId="16B99923" w14:textId="77777777" w:rsidR="00D11560" w:rsidRPr="00E91C49" w:rsidRDefault="00D11560" w:rsidP="00761646">
            <w:pPr>
              <w:widowControl w:val="0"/>
              <w:tabs>
                <w:tab w:val="num" w:pos="-102"/>
              </w:tabs>
              <w:autoSpaceDE w:val="0"/>
              <w:autoSpaceDN w:val="0"/>
              <w:adjustRightInd w:val="0"/>
              <w:ind w:left="40"/>
              <w:rPr>
                <w:color w:val="000000"/>
                <w:lang w:val="hr-HR"/>
              </w:rPr>
            </w:pPr>
          </w:p>
        </w:tc>
      </w:tr>
      <w:tr w:rsidR="0066313C" w14:paraId="2FD08B95" w14:textId="77777777" w:rsidTr="002A3BAE">
        <w:trPr>
          <w:trHeight w:val="1089"/>
        </w:trPr>
        <w:tc>
          <w:tcPr>
            <w:tcW w:w="2521" w:type="dxa"/>
            <w:vMerge w:val="restart"/>
            <w:tcBorders>
              <w:top w:val="single" w:sz="8" w:space="0" w:color="000000"/>
              <w:left w:val="single" w:sz="8" w:space="0" w:color="000000"/>
              <w:right w:val="single" w:sz="8" w:space="0" w:color="000000"/>
            </w:tcBorders>
          </w:tcPr>
          <w:p w14:paraId="2118FE9E" w14:textId="77777777" w:rsidR="00D11560" w:rsidRPr="00E91C49" w:rsidRDefault="00793B2B" w:rsidP="00761646">
            <w:pPr>
              <w:widowControl w:val="0"/>
              <w:autoSpaceDE w:val="0"/>
              <w:autoSpaceDN w:val="0"/>
              <w:adjustRightInd w:val="0"/>
              <w:ind w:right="-20"/>
              <w:rPr>
                <w:color w:val="000000"/>
                <w:lang w:val="hr-HR"/>
              </w:rPr>
            </w:pPr>
            <w:r w:rsidRPr="00E91C49">
              <w:rPr>
                <w:color w:val="000000"/>
                <w:lang w:val="hr-HR"/>
              </w:rPr>
              <w:t xml:space="preserve">Dobroćudne, zloćudne i nespecificirane novotvorine (uključujući ciste i polipe)* </w:t>
            </w:r>
          </w:p>
        </w:tc>
        <w:tc>
          <w:tcPr>
            <w:tcW w:w="1394" w:type="dxa"/>
            <w:tcBorders>
              <w:top w:val="single" w:sz="8" w:space="0" w:color="000000"/>
              <w:left w:val="single" w:sz="8" w:space="0" w:color="000000"/>
              <w:bottom w:val="single" w:sz="8" w:space="0" w:color="000000"/>
              <w:right w:val="single" w:sz="8" w:space="0" w:color="000000"/>
            </w:tcBorders>
          </w:tcPr>
          <w:p w14:paraId="56ECC6DE" w14:textId="77777777" w:rsidR="00D11560" w:rsidRPr="00E91C49" w:rsidRDefault="00793B2B" w:rsidP="00761646">
            <w:pPr>
              <w:widowControl w:val="0"/>
              <w:autoSpaceDE w:val="0"/>
              <w:autoSpaceDN w:val="0"/>
              <w:adjustRightInd w:val="0"/>
              <w:ind w:left="567" w:hanging="567"/>
              <w:rPr>
                <w:color w:val="000000"/>
                <w:lang w:val="hr-HR"/>
              </w:rPr>
            </w:pPr>
            <w:r w:rsidRPr="00E91C49">
              <w:rPr>
                <w:color w:val="000000"/>
                <w:lang w:val="hr-HR"/>
              </w:rPr>
              <w:t>često</w:t>
            </w:r>
          </w:p>
          <w:p w14:paraId="549619D3" w14:textId="77777777" w:rsidR="00D11560" w:rsidRPr="00E91C49" w:rsidRDefault="00D11560"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1D699210" w14:textId="77777777" w:rsidR="00D11560" w:rsidRPr="00E91C49" w:rsidRDefault="00793B2B" w:rsidP="00761646">
            <w:pPr>
              <w:widowControl w:val="0"/>
              <w:autoSpaceDE w:val="0"/>
              <w:autoSpaceDN w:val="0"/>
              <w:adjustRightInd w:val="0"/>
              <w:ind w:left="40"/>
              <w:rPr>
                <w:color w:val="000000"/>
                <w:lang w:val="hr-HR"/>
              </w:rPr>
            </w:pPr>
            <w:r w:rsidRPr="00E91C49">
              <w:rPr>
                <w:color w:val="000000"/>
                <w:lang w:val="hr-HR"/>
              </w:rPr>
              <w:t xml:space="preserve">rak kože, isključujući melanom (uključujući bazocelularni karcinom i karcinom skvamoznih stanica), </w:t>
            </w:r>
          </w:p>
          <w:p w14:paraId="7615448E" w14:textId="77777777" w:rsidR="00D11560" w:rsidRPr="00E91C49" w:rsidRDefault="00793B2B" w:rsidP="00761646">
            <w:pPr>
              <w:widowControl w:val="0"/>
              <w:autoSpaceDE w:val="0"/>
              <w:autoSpaceDN w:val="0"/>
              <w:adjustRightInd w:val="0"/>
              <w:ind w:left="40"/>
              <w:rPr>
                <w:color w:val="000000"/>
                <w:lang w:val="hr-HR"/>
              </w:rPr>
            </w:pPr>
            <w:r w:rsidRPr="00E91C49">
              <w:rPr>
                <w:color w:val="000000"/>
                <w:lang w:val="hr-HR"/>
              </w:rPr>
              <w:t xml:space="preserve">benigne neoplazme </w:t>
            </w:r>
          </w:p>
          <w:p w14:paraId="28F3E623" w14:textId="77777777" w:rsidR="00D11560" w:rsidRPr="00E91C49" w:rsidRDefault="00D11560" w:rsidP="00A77250">
            <w:pPr>
              <w:widowControl w:val="0"/>
              <w:autoSpaceDE w:val="0"/>
              <w:autoSpaceDN w:val="0"/>
              <w:adjustRightInd w:val="0"/>
              <w:ind w:left="40"/>
              <w:rPr>
                <w:color w:val="000000"/>
                <w:vertAlign w:val="superscript"/>
                <w:lang w:val="hr-HR"/>
              </w:rPr>
            </w:pPr>
          </w:p>
        </w:tc>
      </w:tr>
      <w:tr w:rsidR="0066313C" w14:paraId="2BEC6F7E" w14:textId="77777777" w:rsidTr="002A3BAE">
        <w:trPr>
          <w:trHeight w:val="1087"/>
        </w:trPr>
        <w:tc>
          <w:tcPr>
            <w:tcW w:w="2521" w:type="dxa"/>
            <w:vMerge/>
            <w:tcBorders>
              <w:left w:val="single" w:sz="8" w:space="0" w:color="000000"/>
              <w:right w:val="single" w:sz="8" w:space="0" w:color="000000"/>
            </w:tcBorders>
          </w:tcPr>
          <w:p w14:paraId="6E8795D0" w14:textId="77777777" w:rsidR="00D11560" w:rsidRPr="00E91C49" w:rsidRDefault="00D11560" w:rsidP="00761646">
            <w:pPr>
              <w:widowControl w:val="0"/>
              <w:autoSpaceDE w:val="0"/>
              <w:autoSpaceDN w:val="0"/>
              <w:adjustRightInd w:val="0"/>
              <w:ind w:right="-20"/>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628B3FBA" w14:textId="77777777" w:rsidR="00D11560" w:rsidRPr="00E91C49" w:rsidRDefault="00793B2B" w:rsidP="00D11560">
            <w:pPr>
              <w:widowControl w:val="0"/>
              <w:autoSpaceDE w:val="0"/>
              <w:autoSpaceDN w:val="0"/>
              <w:adjustRightInd w:val="0"/>
              <w:ind w:left="567" w:hanging="567"/>
              <w:rPr>
                <w:color w:val="000000"/>
                <w:lang w:val="hr-HR"/>
              </w:rPr>
            </w:pPr>
            <w:r w:rsidRPr="00E91C49">
              <w:rPr>
                <w:color w:val="000000"/>
                <w:lang w:val="hr-HR"/>
              </w:rPr>
              <w:t>manje često</w:t>
            </w:r>
          </w:p>
          <w:p w14:paraId="1318A375" w14:textId="77777777" w:rsidR="00D11560" w:rsidRPr="00E91C49" w:rsidRDefault="00D11560"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33436DA9" w14:textId="77777777" w:rsidR="00D11560" w:rsidRPr="00E91C49" w:rsidRDefault="00793B2B" w:rsidP="00D11560">
            <w:pPr>
              <w:widowControl w:val="0"/>
              <w:autoSpaceDE w:val="0"/>
              <w:autoSpaceDN w:val="0"/>
              <w:adjustRightInd w:val="0"/>
              <w:ind w:left="40"/>
              <w:rPr>
                <w:color w:val="000000"/>
                <w:lang w:val="hr-HR"/>
              </w:rPr>
            </w:pPr>
            <w:r w:rsidRPr="00E91C49">
              <w:rPr>
                <w:color w:val="000000"/>
                <w:lang w:val="hr-HR"/>
              </w:rPr>
              <w:t xml:space="preserve">limfom**, </w:t>
            </w:r>
          </w:p>
          <w:p w14:paraId="3CD2C20A" w14:textId="77777777" w:rsidR="00D11560" w:rsidRPr="00E91C49" w:rsidRDefault="00793B2B" w:rsidP="00D11560">
            <w:pPr>
              <w:widowControl w:val="0"/>
              <w:autoSpaceDE w:val="0"/>
              <w:autoSpaceDN w:val="0"/>
              <w:adjustRightInd w:val="0"/>
              <w:ind w:left="40"/>
              <w:rPr>
                <w:color w:val="000000"/>
                <w:lang w:val="hr-HR"/>
              </w:rPr>
            </w:pPr>
            <w:r w:rsidRPr="00E91C49">
              <w:rPr>
                <w:color w:val="000000"/>
                <w:lang w:val="hr-HR"/>
              </w:rPr>
              <w:t xml:space="preserve">novotvorine na solidnim organima (uključujući rak dojke, novotvorine na plućima i štitnjači), </w:t>
            </w:r>
          </w:p>
          <w:p w14:paraId="7C6AC4B5" w14:textId="77777777" w:rsidR="00D11560" w:rsidRPr="00E91C49" w:rsidRDefault="00793B2B" w:rsidP="00D11560">
            <w:pPr>
              <w:widowControl w:val="0"/>
              <w:autoSpaceDE w:val="0"/>
              <w:autoSpaceDN w:val="0"/>
              <w:adjustRightInd w:val="0"/>
              <w:ind w:left="40"/>
              <w:rPr>
                <w:color w:val="000000"/>
                <w:lang w:val="hr-HR"/>
              </w:rPr>
            </w:pPr>
            <w:r w:rsidRPr="00E91C49">
              <w:rPr>
                <w:color w:val="000000"/>
                <w:lang w:val="hr-HR"/>
              </w:rPr>
              <w:t>melanom**</w:t>
            </w:r>
          </w:p>
          <w:p w14:paraId="2709541C" w14:textId="77777777" w:rsidR="00D11560" w:rsidRPr="00E91C49" w:rsidRDefault="00D11560" w:rsidP="00A77250">
            <w:pPr>
              <w:widowControl w:val="0"/>
              <w:autoSpaceDE w:val="0"/>
              <w:autoSpaceDN w:val="0"/>
              <w:adjustRightInd w:val="0"/>
              <w:ind w:left="40"/>
              <w:rPr>
                <w:color w:val="000000"/>
                <w:lang w:val="hr-HR"/>
              </w:rPr>
            </w:pPr>
          </w:p>
        </w:tc>
      </w:tr>
      <w:tr w:rsidR="0066313C" w14:paraId="3750C581" w14:textId="77777777" w:rsidTr="002A3BAE">
        <w:trPr>
          <w:trHeight w:val="635"/>
        </w:trPr>
        <w:tc>
          <w:tcPr>
            <w:tcW w:w="2521" w:type="dxa"/>
            <w:vMerge/>
            <w:tcBorders>
              <w:left w:val="single" w:sz="8" w:space="0" w:color="000000"/>
              <w:right w:val="single" w:sz="8" w:space="0" w:color="000000"/>
            </w:tcBorders>
          </w:tcPr>
          <w:p w14:paraId="287E0CE4" w14:textId="77777777" w:rsidR="00D11560" w:rsidRPr="00E91C49" w:rsidRDefault="00D11560" w:rsidP="00761646">
            <w:pPr>
              <w:widowControl w:val="0"/>
              <w:autoSpaceDE w:val="0"/>
              <w:autoSpaceDN w:val="0"/>
              <w:adjustRightInd w:val="0"/>
              <w:ind w:right="-20"/>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06C151AF" w14:textId="77777777" w:rsidR="00D11560" w:rsidRPr="00E91C49" w:rsidRDefault="00793B2B" w:rsidP="00D11560">
            <w:pPr>
              <w:widowControl w:val="0"/>
              <w:autoSpaceDE w:val="0"/>
              <w:autoSpaceDN w:val="0"/>
              <w:adjustRightInd w:val="0"/>
              <w:ind w:left="567" w:hanging="567"/>
              <w:rPr>
                <w:color w:val="000000"/>
                <w:lang w:val="hr-HR"/>
              </w:rPr>
            </w:pPr>
            <w:r w:rsidRPr="00E91C49">
              <w:rPr>
                <w:color w:val="000000"/>
                <w:lang w:val="hr-HR"/>
              </w:rPr>
              <w:t>rijetko</w:t>
            </w:r>
          </w:p>
          <w:p w14:paraId="41676BA9" w14:textId="77777777" w:rsidR="00D11560" w:rsidRPr="00E91C49" w:rsidRDefault="00D11560"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3799F801" w14:textId="77777777" w:rsidR="00D11560" w:rsidRPr="00E91C49" w:rsidRDefault="00793B2B" w:rsidP="00D11560">
            <w:pPr>
              <w:widowControl w:val="0"/>
              <w:autoSpaceDE w:val="0"/>
              <w:autoSpaceDN w:val="0"/>
              <w:adjustRightInd w:val="0"/>
              <w:ind w:left="40"/>
              <w:rPr>
                <w:color w:val="000000"/>
                <w:lang w:val="hr-HR"/>
              </w:rPr>
            </w:pPr>
            <w:r w:rsidRPr="00E91C49">
              <w:rPr>
                <w:color w:val="000000"/>
                <w:lang w:val="hr-HR"/>
              </w:rPr>
              <w:t>leukemija</w:t>
            </w:r>
            <w:r w:rsidRPr="00E91C49">
              <w:rPr>
                <w:color w:val="000000"/>
                <w:vertAlign w:val="superscript"/>
                <w:lang w:val="hr-HR"/>
              </w:rPr>
              <w:t>1)</w:t>
            </w:r>
          </w:p>
          <w:p w14:paraId="28CC0E63" w14:textId="77777777" w:rsidR="00D11560" w:rsidRPr="00E91C49" w:rsidRDefault="00D11560" w:rsidP="00761646">
            <w:pPr>
              <w:widowControl w:val="0"/>
              <w:autoSpaceDE w:val="0"/>
              <w:autoSpaceDN w:val="0"/>
              <w:adjustRightInd w:val="0"/>
              <w:ind w:left="40"/>
              <w:rPr>
                <w:color w:val="000000"/>
                <w:lang w:val="hr-HR"/>
              </w:rPr>
            </w:pPr>
          </w:p>
        </w:tc>
      </w:tr>
      <w:tr w:rsidR="0066313C" w14:paraId="3320B8BF" w14:textId="77777777" w:rsidTr="002A3BAE">
        <w:trPr>
          <w:trHeight w:val="1087"/>
        </w:trPr>
        <w:tc>
          <w:tcPr>
            <w:tcW w:w="2521" w:type="dxa"/>
            <w:vMerge/>
            <w:tcBorders>
              <w:left w:val="single" w:sz="8" w:space="0" w:color="000000"/>
              <w:bottom w:val="single" w:sz="8" w:space="0" w:color="000000"/>
              <w:right w:val="single" w:sz="8" w:space="0" w:color="000000"/>
            </w:tcBorders>
          </w:tcPr>
          <w:p w14:paraId="30B5C207" w14:textId="77777777" w:rsidR="00D11560" w:rsidRPr="00E91C49" w:rsidRDefault="00D11560" w:rsidP="00761646">
            <w:pPr>
              <w:widowControl w:val="0"/>
              <w:autoSpaceDE w:val="0"/>
              <w:autoSpaceDN w:val="0"/>
              <w:adjustRightInd w:val="0"/>
              <w:ind w:right="-20"/>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47E14A0E" w14:textId="77777777" w:rsidR="00D11560" w:rsidRPr="00E91C49" w:rsidRDefault="00793B2B" w:rsidP="00761646">
            <w:pPr>
              <w:widowControl w:val="0"/>
              <w:autoSpaceDE w:val="0"/>
              <w:autoSpaceDN w:val="0"/>
              <w:adjustRightInd w:val="0"/>
              <w:ind w:left="567" w:hanging="567"/>
              <w:rPr>
                <w:color w:val="000000"/>
                <w:lang w:val="hr-HR"/>
              </w:rPr>
            </w:pPr>
            <w:r w:rsidRPr="00E91C49">
              <w:rPr>
                <w:color w:val="000000"/>
                <w:lang w:val="hr-HR"/>
              </w:rPr>
              <w:t>nepoznato</w:t>
            </w:r>
          </w:p>
        </w:tc>
        <w:tc>
          <w:tcPr>
            <w:tcW w:w="5028" w:type="dxa"/>
            <w:tcBorders>
              <w:top w:val="single" w:sz="8" w:space="0" w:color="000000"/>
              <w:left w:val="single" w:sz="8" w:space="0" w:color="000000"/>
              <w:bottom w:val="single" w:sz="8" w:space="0" w:color="000000"/>
              <w:right w:val="single" w:sz="8" w:space="0" w:color="000000"/>
            </w:tcBorders>
          </w:tcPr>
          <w:p w14:paraId="28E2C7D0" w14:textId="77777777" w:rsidR="00D11560" w:rsidRPr="00E91C49" w:rsidRDefault="00793B2B" w:rsidP="00D11560">
            <w:pPr>
              <w:widowControl w:val="0"/>
              <w:autoSpaceDE w:val="0"/>
              <w:autoSpaceDN w:val="0"/>
              <w:adjustRightInd w:val="0"/>
              <w:ind w:left="40"/>
              <w:rPr>
                <w:color w:val="000000"/>
                <w:vertAlign w:val="superscript"/>
                <w:lang w:val="hr-HR"/>
              </w:rPr>
            </w:pPr>
            <w:r w:rsidRPr="00E91C49">
              <w:rPr>
                <w:color w:val="000000"/>
                <w:lang w:val="hr-HR"/>
              </w:rPr>
              <w:t>hepatosplenični T-stanični limfom</w:t>
            </w:r>
            <w:r w:rsidRPr="00E91C49">
              <w:rPr>
                <w:color w:val="000000"/>
                <w:vertAlign w:val="superscript"/>
                <w:lang w:val="hr-HR"/>
              </w:rPr>
              <w:t>1)</w:t>
            </w:r>
          </w:p>
          <w:p w14:paraId="1F185067" w14:textId="77777777" w:rsidR="00D11560" w:rsidRPr="005A3FC5" w:rsidRDefault="00793B2B" w:rsidP="00D11560">
            <w:pPr>
              <w:widowControl w:val="0"/>
              <w:autoSpaceDE w:val="0"/>
              <w:autoSpaceDN w:val="0"/>
              <w:adjustRightInd w:val="0"/>
              <w:ind w:left="40"/>
              <w:rPr>
                <w:color w:val="000000"/>
                <w:lang w:val="hr-HR"/>
              </w:rPr>
            </w:pPr>
            <w:r w:rsidRPr="00E91C49">
              <w:rPr>
                <w:color w:val="000000"/>
                <w:lang w:val="hr-HR"/>
              </w:rPr>
              <w:t>karcinom Merkelovih stanica (neuroendokrini karcinom kože)</w:t>
            </w:r>
            <w:r w:rsidRPr="00E91C49">
              <w:rPr>
                <w:color w:val="000000"/>
                <w:vertAlign w:val="superscript"/>
                <w:lang w:val="hr-HR"/>
              </w:rPr>
              <w:t>1)</w:t>
            </w:r>
            <w:r w:rsidR="00312F91">
              <w:rPr>
                <w:color w:val="000000"/>
                <w:lang w:val="hr-HR"/>
              </w:rPr>
              <w:t>, Kaposijev sarkom</w:t>
            </w:r>
          </w:p>
          <w:p w14:paraId="02D15118" w14:textId="77777777" w:rsidR="00D11560" w:rsidRPr="00E91C49" w:rsidRDefault="00D11560" w:rsidP="00A77250">
            <w:pPr>
              <w:widowControl w:val="0"/>
              <w:autoSpaceDE w:val="0"/>
              <w:autoSpaceDN w:val="0"/>
              <w:adjustRightInd w:val="0"/>
              <w:ind w:left="40"/>
              <w:rPr>
                <w:color w:val="000000"/>
                <w:lang w:val="hr-HR"/>
              </w:rPr>
            </w:pPr>
          </w:p>
        </w:tc>
      </w:tr>
      <w:tr w:rsidR="0066313C" w14:paraId="5FDD837B" w14:textId="77777777" w:rsidTr="002A3BAE">
        <w:trPr>
          <w:trHeight w:val="681"/>
        </w:trPr>
        <w:tc>
          <w:tcPr>
            <w:tcW w:w="2521" w:type="dxa"/>
            <w:vMerge w:val="restart"/>
            <w:tcBorders>
              <w:top w:val="single" w:sz="8" w:space="0" w:color="000000"/>
              <w:left w:val="single" w:sz="8" w:space="0" w:color="000000"/>
              <w:right w:val="single" w:sz="8" w:space="0" w:color="000000"/>
            </w:tcBorders>
          </w:tcPr>
          <w:p w14:paraId="095C459E" w14:textId="77777777" w:rsidR="006D7386" w:rsidRPr="00E91C49" w:rsidRDefault="00793B2B" w:rsidP="00761646">
            <w:pPr>
              <w:widowControl w:val="0"/>
              <w:autoSpaceDE w:val="0"/>
              <w:autoSpaceDN w:val="0"/>
              <w:adjustRightInd w:val="0"/>
              <w:ind w:right="-20"/>
              <w:rPr>
                <w:color w:val="000000"/>
                <w:lang w:val="hr-HR"/>
              </w:rPr>
            </w:pPr>
            <w:r w:rsidRPr="00E91C49">
              <w:rPr>
                <w:color w:val="000000"/>
                <w:lang w:val="hr-HR"/>
              </w:rPr>
              <w:t xml:space="preserve">Poremećaj krvi i limfnog sustava* </w:t>
            </w:r>
          </w:p>
        </w:tc>
        <w:tc>
          <w:tcPr>
            <w:tcW w:w="1394" w:type="dxa"/>
            <w:tcBorders>
              <w:top w:val="single" w:sz="8" w:space="0" w:color="000000"/>
              <w:left w:val="single" w:sz="8" w:space="0" w:color="000000"/>
              <w:bottom w:val="single" w:sz="8" w:space="0" w:color="000000"/>
              <w:right w:val="single" w:sz="8" w:space="0" w:color="000000"/>
            </w:tcBorders>
          </w:tcPr>
          <w:p w14:paraId="33E77ACB" w14:textId="77777777" w:rsidR="006D7386" w:rsidRPr="00E91C49" w:rsidRDefault="00793B2B" w:rsidP="00A77250">
            <w:pPr>
              <w:widowControl w:val="0"/>
              <w:autoSpaceDE w:val="0"/>
              <w:autoSpaceDN w:val="0"/>
              <w:adjustRightInd w:val="0"/>
              <w:ind w:left="567" w:hanging="567"/>
              <w:rPr>
                <w:color w:val="000000"/>
                <w:lang w:val="hr-HR"/>
              </w:rPr>
            </w:pPr>
            <w:r w:rsidRPr="00E91C49">
              <w:rPr>
                <w:color w:val="000000"/>
                <w:lang w:val="hr-HR"/>
              </w:rPr>
              <w:t>vrlo često</w:t>
            </w:r>
          </w:p>
        </w:tc>
        <w:tc>
          <w:tcPr>
            <w:tcW w:w="5028" w:type="dxa"/>
            <w:tcBorders>
              <w:top w:val="single" w:sz="8" w:space="0" w:color="000000"/>
              <w:left w:val="single" w:sz="8" w:space="0" w:color="000000"/>
              <w:bottom w:val="single" w:sz="8" w:space="0" w:color="000000"/>
              <w:right w:val="single" w:sz="8" w:space="0" w:color="000000"/>
            </w:tcBorders>
          </w:tcPr>
          <w:p w14:paraId="525E80A8" w14:textId="77777777" w:rsidR="006D7386" w:rsidRPr="00E91C49" w:rsidRDefault="00793B2B" w:rsidP="00761646">
            <w:pPr>
              <w:widowControl w:val="0"/>
              <w:tabs>
                <w:tab w:val="num" w:pos="-102"/>
              </w:tabs>
              <w:autoSpaceDE w:val="0"/>
              <w:autoSpaceDN w:val="0"/>
              <w:adjustRightInd w:val="0"/>
              <w:ind w:left="40"/>
              <w:rPr>
                <w:color w:val="000000"/>
                <w:lang w:val="hr-HR"/>
              </w:rPr>
            </w:pPr>
            <w:r w:rsidRPr="00E91C49">
              <w:rPr>
                <w:color w:val="000000"/>
                <w:lang w:val="hr-HR"/>
              </w:rPr>
              <w:t xml:space="preserve">leukopenija (uključujući neutropeniju i agranulocitozu), </w:t>
            </w:r>
          </w:p>
          <w:p w14:paraId="0E7A8EBE" w14:textId="77777777" w:rsidR="006D7386" w:rsidRPr="00E91C49" w:rsidRDefault="00793B2B" w:rsidP="00761646">
            <w:pPr>
              <w:widowControl w:val="0"/>
              <w:tabs>
                <w:tab w:val="num" w:pos="-102"/>
              </w:tabs>
              <w:autoSpaceDE w:val="0"/>
              <w:autoSpaceDN w:val="0"/>
              <w:adjustRightInd w:val="0"/>
              <w:ind w:left="40"/>
              <w:rPr>
                <w:color w:val="000000"/>
                <w:lang w:val="hr-HR"/>
              </w:rPr>
            </w:pPr>
            <w:r w:rsidRPr="00E91C49">
              <w:rPr>
                <w:color w:val="000000"/>
                <w:lang w:val="hr-HR"/>
              </w:rPr>
              <w:t>anemija</w:t>
            </w:r>
          </w:p>
          <w:p w14:paraId="0EC2BD1C" w14:textId="77777777" w:rsidR="006D7386" w:rsidRPr="00E91C49" w:rsidRDefault="006D7386" w:rsidP="00A77250">
            <w:pPr>
              <w:widowControl w:val="0"/>
              <w:tabs>
                <w:tab w:val="num" w:pos="-102"/>
              </w:tabs>
              <w:autoSpaceDE w:val="0"/>
              <w:autoSpaceDN w:val="0"/>
              <w:adjustRightInd w:val="0"/>
              <w:ind w:left="40"/>
              <w:rPr>
                <w:color w:val="000000"/>
                <w:lang w:val="hr-HR"/>
              </w:rPr>
            </w:pPr>
          </w:p>
        </w:tc>
      </w:tr>
      <w:tr w:rsidR="0066313C" w14:paraId="4F02757B" w14:textId="77777777" w:rsidTr="002A3BAE">
        <w:trPr>
          <w:trHeight w:val="678"/>
        </w:trPr>
        <w:tc>
          <w:tcPr>
            <w:tcW w:w="2521" w:type="dxa"/>
            <w:vMerge/>
            <w:tcBorders>
              <w:left w:val="single" w:sz="8" w:space="0" w:color="000000"/>
              <w:right w:val="single" w:sz="8" w:space="0" w:color="000000"/>
            </w:tcBorders>
          </w:tcPr>
          <w:p w14:paraId="5009FB3F" w14:textId="77777777" w:rsidR="006D7386" w:rsidRPr="00E91C49" w:rsidRDefault="006D7386" w:rsidP="00761646">
            <w:pPr>
              <w:widowControl w:val="0"/>
              <w:autoSpaceDE w:val="0"/>
              <w:autoSpaceDN w:val="0"/>
              <w:adjustRightInd w:val="0"/>
              <w:ind w:right="-20"/>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29F87981" w14:textId="77777777" w:rsidR="006D7386" w:rsidRPr="00E91C49" w:rsidRDefault="00793B2B" w:rsidP="006D7386">
            <w:pPr>
              <w:widowControl w:val="0"/>
              <w:autoSpaceDE w:val="0"/>
              <w:autoSpaceDN w:val="0"/>
              <w:adjustRightInd w:val="0"/>
              <w:ind w:left="567" w:hanging="567"/>
              <w:rPr>
                <w:color w:val="000000"/>
                <w:lang w:val="hr-HR"/>
              </w:rPr>
            </w:pPr>
            <w:r w:rsidRPr="00E91C49">
              <w:rPr>
                <w:color w:val="000000"/>
                <w:lang w:val="hr-HR"/>
              </w:rPr>
              <w:t>često</w:t>
            </w:r>
          </w:p>
          <w:p w14:paraId="3C5A06A1" w14:textId="77777777" w:rsidR="006D7386" w:rsidRPr="00E91C49" w:rsidRDefault="006D7386"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64BD343D" w14:textId="77777777" w:rsidR="006D7386" w:rsidRPr="00E91C49" w:rsidRDefault="00793B2B" w:rsidP="006D7386">
            <w:pPr>
              <w:widowControl w:val="0"/>
              <w:tabs>
                <w:tab w:val="num" w:pos="-102"/>
              </w:tabs>
              <w:autoSpaceDE w:val="0"/>
              <w:autoSpaceDN w:val="0"/>
              <w:adjustRightInd w:val="0"/>
              <w:ind w:left="40"/>
              <w:rPr>
                <w:color w:val="000000"/>
                <w:lang w:val="hr-HR"/>
              </w:rPr>
            </w:pPr>
            <w:r w:rsidRPr="00E91C49">
              <w:rPr>
                <w:color w:val="000000"/>
                <w:lang w:val="hr-HR"/>
              </w:rPr>
              <w:t>leukocitoza,</w:t>
            </w:r>
          </w:p>
          <w:p w14:paraId="4989FBA0" w14:textId="77777777" w:rsidR="006D7386" w:rsidRPr="00E91C49" w:rsidRDefault="00793B2B" w:rsidP="006D7386">
            <w:pPr>
              <w:widowControl w:val="0"/>
              <w:tabs>
                <w:tab w:val="num" w:pos="-102"/>
              </w:tabs>
              <w:autoSpaceDE w:val="0"/>
              <w:autoSpaceDN w:val="0"/>
              <w:adjustRightInd w:val="0"/>
              <w:ind w:left="40"/>
              <w:rPr>
                <w:color w:val="000000"/>
                <w:lang w:val="hr-HR"/>
              </w:rPr>
            </w:pPr>
            <w:r w:rsidRPr="00E91C49">
              <w:rPr>
                <w:color w:val="000000"/>
                <w:lang w:val="hr-HR"/>
              </w:rPr>
              <w:t xml:space="preserve">trombocitopenija </w:t>
            </w:r>
          </w:p>
          <w:p w14:paraId="4D86FF71" w14:textId="77777777" w:rsidR="006D7386" w:rsidRPr="00E91C49" w:rsidRDefault="006D7386" w:rsidP="00761646">
            <w:pPr>
              <w:widowControl w:val="0"/>
              <w:tabs>
                <w:tab w:val="num" w:pos="-102"/>
              </w:tabs>
              <w:autoSpaceDE w:val="0"/>
              <w:autoSpaceDN w:val="0"/>
              <w:adjustRightInd w:val="0"/>
              <w:ind w:left="40"/>
              <w:rPr>
                <w:color w:val="000000"/>
                <w:lang w:val="hr-HR"/>
              </w:rPr>
            </w:pPr>
          </w:p>
        </w:tc>
      </w:tr>
      <w:tr w:rsidR="0066313C" w14:paraId="228CE549" w14:textId="77777777" w:rsidTr="002A3BAE">
        <w:trPr>
          <w:trHeight w:val="678"/>
        </w:trPr>
        <w:tc>
          <w:tcPr>
            <w:tcW w:w="2521" w:type="dxa"/>
            <w:vMerge/>
            <w:tcBorders>
              <w:left w:val="single" w:sz="8" w:space="0" w:color="000000"/>
              <w:right w:val="single" w:sz="8" w:space="0" w:color="000000"/>
            </w:tcBorders>
          </w:tcPr>
          <w:p w14:paraId="2C61CAF3" w14:textId="77777777" w:rsidR="006D7386" w:rsidRPr="00E91C49" w:rsidRDefault="006D7386" w:rsidP="00761646">
            <w:pPr>
              <w:widowControl w:val="0"/>
              <w:autoSpaceDE w:val="0"/>
              <w:autoSpaceDN w:val="0"/>
              <w:adjustRightInd w:val="0"/>
              <w:ind w:right="-20"/>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3EB388E5" w14:textId="77777777" w:rsidR="006D7386" w:rsidRPr="00E91C49" w:rsidRDefault="00793B2B" w:rsidP="006D7386">
            <w:pPr>
              <w:widowControl w:val="0"/>
              <w:autoSpaceDE w:val="0"/>
              <w:autoSpaceDN w:val="0"/>
              <w:adjustRightInd w:val="0"/>
              <w:ind w:left="567" w:hanging="567"/>
              <w:rPr>
                <w:color w:val="000000"/>
                <w:lang w:val="hr-HR"/>
              </w:rPr>
            </w:pPr>
            <w:r w:rsidRPr="00E91C49">
              <w:rPr>
                <w:color w:val="000000"/>
                <w:lang w:val="hr-HR"/>
              </w:rPr>
              <w:t>manje često</w:t>
            </w:r>
          </w:p>
          <w:p w14:paraId="08979103" w14:textId="77777777" w:rsidR="006D7386" w:rsidRPr="00E91C49" w:rsidRDefault="006D7386"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39A2CF12" w14:textId="77777777" w:rsidR="006D7386" w:rsidRPr="00E91C49" w:rsidRDefault="00793B2B" w:rsidP="006D7386">
            <w:pPr>
              <w:widowControl w:val="0"/>
              <w:tabs>
                <w:tab w:val="num" w:pos="-102"/>
              </w:tabs>
              <w:autoSpaceDE w:val="0"/>
              <w:autoSpaceDN w:val="0"/>
              <w:adjustRightInd w:val="0"/>
              <w:ind w:left="40"/>
              <w:rPr>
                <w:color w:val="000000"/>
                <w:lang w:val="hr-HR"/>
              </w:rPr>
            </w:pPr>
            <w:r w:rsidRPr="00E91C49">
              <w:rPr>
                <w:color w:val="000000"/>
                <w:lang w:val="hr-HR"/>
              </w:rPr>
              <w:t xml:space="preserve">idiopatska trombocitopenična purpura </w:t>
            </w:r>
          </w:p>
          <w:p w14:paraId="35EEBB1C" w14:textId="77777777" w:rsidR="006D7386" w:rsidRPr="00E91C49" w:rsidRDefault="006D7386" w:rsidP="00761646">
            <w:pPr>
              <w:widowControl w:val="0"/>
              <w:tabs>
                <w:tab w:val="num" w:pos="-102"/>
              </w:tabs>
              <w:autoSpaceDE w:val="0"/>
              <w:autoSpaceDN w:val="0"/>
              <w:adjustRightInd w:val="0"/>
              <w:ind w:left="40"/>
              <w:rPr>
                <w:color w:val="000000"/>
                <w:lang w:val="hr-HR"/>
              </w:rPr>
            </w:pPr>
          </w:p>
        </w:tc>
      </w:tr>
      <w:tr w:rsidR="0066313C" w14:paraId="3D6E7FBB" w14:textId="77777777" w:rsidTr="002A3BAE">
        <w:trPr>
          <w:trHeight w:val="678"/>
        </w:trPr>
        <w:tc>
          <w:tcPr>
            <w:tcW w:w="2521" w:type="dxa"/>
            <w:vMerge/>
            <w:tcBorders>
              <w:left w:val="single" w:sz="8" w:space="0" w:color="000000"/>
              <w:bottom w:val="single" w:sz="8" w:space="0" w:color="000000"/>
              <w:right w:val="single" w:sz="8" w:space="0" w:color="000000"/>
            </w:tcBorders>
          </w:tcPr>
          <w:p w14:paraId="1244D945" w14:textId="77777777" w:rsidR="006D7386" w:rsidRPr="00E91C49" w:rsidRDefault="006D7386" w:rsidP="00761646">
            <w:pPr>
              <w:widowControl w:val="0"/>
              <w:autoSpaceDE w:val="0"/>
              <w:autoSpaceDN w:val="0"/>
              <w:adjustRightInd w:val="0"/>
              <w:ind w:right="-20"/>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764FE4EF" w14:textId="77777777" w:rsidR="006D7386" w:rsidRPr="00E91C49" w:rsidRDefault="00793B2B" w:rsidP="00761646">
            <w:pPr>
              <w:widowControl w:val="0"/>
              <w:autoSpaceDE w:val="0"/>
              <w:autoSpaceDN w:val="0"/>
              <w:adjustRightInd w:val="0"/>
              <w:ind w:left="567" w:hanging="567"/>
              <w:rPr>
                <w:color w:val="000000"/>
                <w:lang w:val="hr-HR"/>
              </w:rPr>
            </w:pPr>
            <w:r w:rsidRPr="00E91C49">
              <w:rPr>
                <w:color w:val="000000"/>
                <w:lang w:val="hr-HR"/>
              </w:rPr>
              <w:t>rijetko</w:t>
            </w:r>
          </w:p>
        </w:tc>
        <w:tc>
          <w:tcPr>
            <w:tcW w:w="5028" w:type="dxa"/>
            <w:tcBorders>
              <w:top w:val="single" w:sz="8" w:space="0" w:color="000000"/>
              <w:left w:val="single" w:sz="8" w:space="0" w:color="000000"/>
              <w:bottom w:val="single" w:sz="8" w:space="0" w:color="000000"/>
              <w:right w:val="single" w:sz="8" w:space="0" w:color="000000"/>
            </w:tcBorders>
          </w:tcPr>
          <w:p w14:paraId="720E9FDB" w14:textId="77777777" w:rsidR="006D7386" w:rsidRPr="00E91C49" w:rsidRDefault="00793B2B" w:rsidP="006D7386">
            <w:pPr>
              <w:widowControl w:val="0"/>
              <w:tabs>
                <w:tab w:val="num" w:pos="-102"/>
              </w:tabs>
              <w:autoSpaceDE w:val="0"/>
              <w:autoSpaceDN w:val="0"/>
              <w:adjustRightInd w:val="0"/>
              <w:ind w:left="40"/>
              <w:rPr>
                <w:color w:val="000000"/>
                <w:lang w:val="hr-HR"/>
              </w:rPr>
            </w:pPr>
            <w:r w:rsidRPr="00E91C49">
              <w:rPr>
                <w:color w:val="000000"/>
                <w:lang w:val="hr-HR"/>
              </w:rPr>
              <w:t>pancitopenija</w:t>
            </w:r>
          </w:p>
          <w:p w14:paraId="3617784A" w14:textId="77777777" w:rsidR="006D7386" w:rsidRPr="00E91C49" w:rsidRDefault="006D7386" w:rsidP="00761646">
            <w:pPr>
              <w:widowControl w:val="0"/>
              <w:tabs>
                <w:tab w:val="num" w:pos="-102"/>
              </w:tabs>
              <w:autoSpaceDE w:val="0"/>
              <w:autoSpaceDN w:val="0"/>
              <w:adjustRightInd w:val="0"/>
              <w:ind w:left="40"/>
              <w:rPr>
                <w:color w:val="000000"/>
                <w:lang w:val="hr-HR"/>
              </w:rPr>
            </w:pPr>
          </w:p>
        </w:tc>
      </w:tr>
      <w:tr w:rsidR="0066313C" w14:paraId="3D179FED" w14:textId="77777777" w:rsidTr="002A3BAE">
        <w:trPr>
          <w:trHeight w:val="725"/>
        </w:trPr>
        <w:tc>
          <w:tcPr>
            <w:tcW w:w="2521" w:type="dxa"/>
            <w:vMerge w:val="restart"/>
            <w:tcBorders>
              <w:top w:val="single" w:sz="8" w:space="0" w:color="000000"/>
              <w:left w:val="single" w:sz="8" w:space="0" w:color="000000"/>
              <w:bottom w:val="single" w:sz="8" w:space="0" w:color="000000"/>
              <w:right w:val="single" w:sz="8" w:space="0" w:color="000000"/>
            </w:tcBorders>
          </w:tcPr>
          <w:p w14:paraId="53270266" w14:textId="77777777" w:rsidR="006D7386" w:rsidRPr="00E91C49" w:rsidRDefault="00793B2B" w:rsidP="00761646">
            <w:pPr>
              <w:widowControl w:val="0"/>
              <w:autoSpaceDE w:val="0"/>
              <w:autoSpaceDN w:val="0"/>
              <w:adjustRightInd w:val="0"/>
              <w:rPr>
                <w:color w:val="000000"/>
                <w:lang w:val="hr-HR"/>
              </w:rPr>
            </w:pPr>
            <w:r w:rsidRPr="00E91C49">
              <w:rPr>
                <w:color w:val="000000"/>
                <w:lang w:val="hr-HR"/>
              </w:rPr>
              <w:t xml:space="preserve">Poremećaji imunološkog sustava* </w:t>
            </w:r>
          </w:p>
        </w:tc>
        <w:tc>
          <w:tcPr>
            <w:tcW w:w="1394" w:type="dxa"/>
            <w:tcBorders>
              <w:top w:val="single" w:sz="8" w:space="0" w:color="000000"/>
              <w:left w:val="single" w:sz="8" w:space="0" w:color="000000"/>
              <w:bottom w:val="single" w:sz="8" w:space="0" w:color="000000"/>
              <w:right w:val="single" w:sz="8" w:space="0" w:color="000000"/>
            </w:tcBorders>
          </w:tcPr>
          <w:p w14:paraId="1A93D840" w14:textId="77777777" w:rsidR="006D7386" w:rsidRPr="00E91C49" w:rsidRDefault="00793B2B" w:rsidP="00761646">
            <w:pPr>
              <w:widowControl w:val="0"/>
              <w:autoSpaceDE w:val="0"/>
              <w:autoSpaceDN w:val="0"/>
              <w:adjustRightInd w:val="0"/>
              <w:ind w:left="567" w:hanging="567"/>
              <w:rPr>
                <w:color w:val="000000"/>
                <w:lang w:val="hr-HR"/>
              </w:rPr>
            </w:pPr>
            <w:r w:rsidRPr="00E91C49">
              <w:rPr>
                <w:color w:val="000000"/>
                <w:lang w:val="hr-HR"/>
              </w:rPr>
              <w:t>često</w:t>
            </w:r>
          </w:p>
          <w:p w14:paraId="34DBD6E2" w14:textId="77777777" w:rsidR="006D7386" w:rsidRPr="00E91C49" w:rsidRDefault="006D7386" w:rsidP="00D71C59">
            <w:pPr>
              <w:widowControl w:val="0"/>
              <w:autoSpaceDE w:val="0"/>
              <w:autoSpaceDN w:val="0"/>
              <w:adjustRightInd w:val="0"/>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70CF6873" w14:textId="77777777" w:rsidR="006D7386" w:rsidRPr="00E91C49" w:rsidRDefault="00793B2B" w:rsidP="00761646">
            <w:pPr>
              <w:widowControl w:val="0"/>
              <w:autoSpaceDE w:val="0"/>
              <w:autoSpaceDN w:val="0"/>
              <w:adjustRightInd w:val="0"/>
              <w:ind w:left="40"/>
              <w:rPr>
                <w:color w:val="000000"/>
                <w:lang w:val="hr-HR"/>
              </w:rPr>
            </w:pPr>
            <w:r w:rsidRPr="00E91C49">
              <w:rPr>
                <w:color w:val="000000"/>
                <w:lang w:val="hr-HR"/>
              </w:rPr>
              <w:t xml:space="preserve">preosjetljivost, </w:t>
            </w:r>
          </w:p>
          <w:p w14:paraId="5FE70780" w14:textId="77777777" w:rsidR="006D7386" w:rsidRPr="00E91C49" w:rsidRDefault="00793B2B" w:rsidP="00D71C59">
            <w:pPr>
              <w:widowControl w:val="0"/>
              <w:autoSpaceDE w:val="0"/>
              <w:autoSpaceDN w:val="0"/>
              <w:adjustRightInd w:val="0"/>
              <w:rPr>
                <w:color w:val="000000"/>
                <w:lang w:val="hr-HR"/>
              </w:rPr>
            </w:pPr>
            <w:r w:rsidRPr="00E91C49">
              <w:rPr>
                <w:color w:val="000000"/>
                <w:lang w:val="hr-HR"/>
              </w:rPr>
              <w:t xml:space="preserve">alergije (uključujući sezonske alergije) </w:t>
            </w:r>
          </w:p>
        </w:tc>
      </w:tr>
      <w:tr w:rsidR="0066313C" w14:paraId="002097B4" w14:textId="77777777" w:rsidTr="002A3BAE">
        <w:trPr>
          <w:trHeight w:val="725"/>
        </w:trPr>
        <w:tc>
          <w:tcPr>
            <w:tcW w:w="2521" w:type="dxa"/>
            <w:vMerge/>
            <w:tcBorders>
              <w:left w:val="single" w:sz="8" w:space="0" w:color="000000"/>
              <w:bottom w:val="single" w:sz="8" w:space="0" w:color="000000"/>
              <w:right w:val="single" w:sz="8" w:space="0" w:color="000000"/>
            </w:tcBorders>
          </w:tcPr>
          <w:p w14:paraId="4E5F2C8D" w14:textId="77777777" w:rsidR="006D7386" w:rsidRPr="00E91C49" w:rsidRDefault="006D7386" w:rsidP="00761646">
            <w:pPr>
              <w:widowControl w:val="0"/>
              <w:autoSpaceDE w:val="0"/>
              <w:autoSpaceDN w:val="0"/>
              <w:adjustRightInd w:val="0"/>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343CF4D1" w14:textId="77777777" w:rsidR="006D7386" w:rsidRPr="00E91C49" w:rsidRDefault="00793B2B" w:rsidP="006D7386">
            <w:pPr>
              <w:widowControl w:val="0"/>
              <w:autoSpaceDE w:val="0"/>
              <w:autoSpaceDN w:val="0"/>
              <w:adjustRightInd w:val="0"/>
              <w:ind w:left="567" w:hanging="567"/>
              <w:rPr>
                <w:color w:val="000000"/>
                <w:lang w:val="hr-HR"/>
              </w:rPr>
            </w:pPr>
            <w:r w:rsidRPr="00E91C49">
              <w:rPr>
                <w:color w:val="000000"/>
                <w:lang w:val="hr-HR"/>
              </w:rPr>
              <w:t>manje često</w:t>
            </w:r>
          </w:p>
          <w:p w14:paraId="2188B65E" w14:textId="77777777" w:rsidR="006D7386" w:rsidRPr="00E91C49" w:rsidRDefault="006D7386"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14C8EFB8" w14:textId="77777777" w:rsidR="006D7386" w:rsidRPr="00E91C49" w:rsidRDefault="00793B2B" w:rsidP="006D7386">
            <w:pPr>
              <w:widowControl w:val="0"/>
              <w:autoSpaceDE w:val="0"/>
              <w:autoSpaceDN w:val="0"/>
              <w:adjustRightInd w:val="0"/>
              <w:ind w:left="40"/>
              <w:rPr>
                <w:color w:val="000000"/>
                <w:lang w:val="hr-HR"/>
              </w:rPr>
            </w:pPr>
            <w:r w:rsidRPr="00E91C49">
              <w:rPr>
                <w:color w:val="000000"/>
                <w:lang w:val="hr-HR"/>
              </w:rPr>
              <w:t>sarkoidoza</w:t>
            </w:r>
            <w:r w:rsidRPr="00E91C49">
              <w:rPr>
                <w:color w:val="000000"/>
                <w:vertAlign w:val="superscript"/>
                <w:lang w:val="hr-HR"/>
              </w:rPr>
              <w:t>1)</w:t>
            </w:r>
            <w:r w:rsidRPr="00E91C49">
              <w:rPr>
                <w:color w:val="000000"/>
                <w:lang w:val="hr-HR"/>
              </w:rPr>
              <w:t>,</w:t>
            </w:r>
          </w:p>
          <w:p w14:paraId="7BA128D4" w14:textId="77777777" w:rsidR="006D7386" w:rsidRPr="00E91C49" w:rsidRDefault="00793B2B" w:rsidP="006D7386">
            <w:pPr>
              <w:widowControl w:val="0"/>
              <w:autoSpaceDE w:val="0"/>
              <w:autoSpaceDN w:val="0"/>
              <w:adjustRightInd w:val="0"/>
              <w:ind w:left="40"/>
              <w:rPr>
                <w:color w:val="000000"/>
                <w:lang w:val="hr-HR"/>
              </w:rPr>
            </w:pPr>
            <w:r w:rsidRPr="00E91C49">
              <w:rPr>
                <w:color w:val="000000"/>
                <w:lang w:val="hr-HR"/>
              </w:rPr>
              <w:t>vaskulitis</w:t>
            </w:r>
          </w:p>
          <w:p w14:paraId="70A835B0" w14:textId="77777777" w:rsidR="006D7386" w:rsidRPr="00E91C49" w:rsidRDefault="006D7386" w:rsidP="00761646">
            <w:pPr>
              <w:widowControl w:val="0"/>
              <w:autoSpaceDE w:val="0"/>
              <w:autoSpaceDN w:val="0"/>
              <w:adjustRightInd w:val="0"/>
              <w:ind w:left="40"/>
              <w:rPr>
                <w:color w:val="000000"/>
                <w:lang w:val="hr-HR"/>
              </w:rPr>
            </w:pPr>
          </w:p>
        </w:tc>
      </w:tr>
      <w:tr w:rsidR="0066313C" w14:paraId="357AE780" w14:textId="77777777" w:rsidTr="002A3BAE">
        <w:trPr>
          <w:trHeight w:val="725"/>
        </w:trPr>
        <w:tc>
          <w:tcPr>
            <w:tcW w:w="2521" w:type="dxa"/>
            <w:vMerge/>
            <w:tcBorders>
              <w:left w:val="single" w:sz="8" w:space="0" w:color="000000"/>
              <w:bottom w:val="single" w:sz="8" w:space="0" w:color="000000"/>
              <w:right w:val="single" w:sz="8" w:space="0" w:color="000000"/>
            </w:tcBorders>
          </w:tcPr>
          <w:p w14:paraId="7D68841E" w14:textId="77777777" w:rsidR="006D7386" w:rsidRPr="00E91C49" w:rsidRDefault="006D7386" w:rsidP="00761646">
            <w:pPr>
              <w:widowControl w:val="0"/>
              <w:autoSpaceDE w:val="0"/>
              <w:autoSpaceDN w:val="0"/>
              <w:adjustRightInd w:val="0"/>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2DA167CA" w14:textId="77777777" w:rsidR="006D7386" w:rsidRPr="00E91C49" w:rsidRDefault="00793B2B" w:rsidP="00761646">
            <w:pPr>
              <w:widowControl w:val="0"/>
              <w:autoSpaceDE w:val="0"/>
              <w:autoSpaceDN w:val="0"/>
              <w:adjustRightInd w:val="0"/>
              <w:ind w:left="567" w:hanging="567"/>
              <w:rPr>
                <w:color w:val="000000"/>
                <w:lang w:val="hr-HR"/>
              </w:rPr>
            </w:pPr>
            <w:r w:rsidRPr="00E91C49">
              <w:rPr>
                <w:color w:val="000000"/>
                <w:lang w:val="hr-HR"/>
              </w:rPr>
              <w:t>rijetko</w:t>
            </w:r>
          </w:p>
        </w:tc>
        <w:tc>
          <w:tcPr>
            <w:tcW w:w="5028" w:type="dxa"/>
            <w:tcBorders>
              <w:top w:val="single" w:sz="8" w:space="0" w:color="000000"/>
              <w:left w:val="single" w:sz="8" w:space="0" w:color="000000"/>
              <w:bottom w:val="single" w:sz="8" w:space="0" w:color="000000"/>
              <w:right w:val="single" w:sz="8" w:space="0" w:color="000000"/>
            </w:tcBorders>
          </w:tcPr>
          <w:p w14:paraId="24178009" w14:textId="77777777" w:rsidR="006D7386" w:rsidRPr="00E91C49" w:rsidRDefault="00793B2B" w:rsidP="006D7386">
            <w:pPr>
              <w:widowControl w:val="0"/>
              <w:autoSpaceDE w:val="0"/>
              <w:autoSpaceDN w:val="0"/>
              <w:adjustRightInd w:val="0"/>
              <w:ind w:left="40"/>
              <w:rPr>
                <w:color w:val="000000"/>
                <w:vertAlign w:val="superscript"/>
                <w:lang w:val="hr-HR"/>
              </w:rPr>
            </w:pPr>
            <w:r w:rsidRPr="00E91C49">
              <w:rPr>
                <w:color w:val="000000"/>
                <w:lang w:val="hr-HR"/>
              </w:rPr>
              <w:t>anafilaks</w:t>
            </w:r>
            <w:r w:rsidR="00A24AEE">
              <w:rPr>
                <w:color w:val="000000"/>
                <w:lang w:val="hr-HR"/>
              </w:rPr>
              <w:t>ij</w:t>
            </w:r>
            <w:r w:rsidRPr="00E91C49">
              <w:rPr>
                <w:color w:val="000000"/>
                <w:lang w:val="hr-HR"/>
              </w:rPr>
              <w:t>a</w:t>
            </w:r>
            <w:r w:rsidRPr="00E91C49">
              <w:rPr>
                <w:color w:val="000000"/>
                <w:vertAlign w:val="superscript"/>
                <w:lang w:val="hr-HR"/>
              </w:rPr>
              <w:t>1)</w:t>
            </w:r>
          </w:p>
          <w:p w14:paraId="34978FF8" w14:textId="77777777" w:rsidR="006D7386" w:rsidRPr="00E91C49" w:rsidRDefault="006D7386" w:rsidP="00761646">
            <w:pPr>
              <w:widowControl w:val="0"/>
              <w:autoSpaceDE w:val="0"/>
              <w:autoSpaceDN w:val="0"/>
              <w:adjustRightInd w:val="0"/>
              <w:ind w:left="40"/>
              <w:rPr>
                <w:color w:val="000000"/>
                <w:lang w:val="hr-HR"/>
              </w:rPr>
            </w:pPr>
          </w:p>
        </w:tc>
      </w:tr>
      <w:tr w:rsidR="0066313C" w14:paraId="00EFB5C5" w14:textId="77777777" w:rsidTr="002A3BAE">
        <w:trPr>
          <w:trHeight w:val="764"/>
        </w:trPr>
        <w:tc>
          <w:tcPr>
            <w:tcW w:w="2521" w:type="dxa"/>
            <w:vMerge w:val="restart"/>
            <w:tcBorders>
              <w:top w:val="single" w:sz="8" w:space="0" w:color="000000"/>
              <w:left w:val="single" w:sz="8" w:space="0" w:color="000000"/>
              <w:bottom w:val="single" w:sz="8" w:space="0" w:color="000000"/>
              <w:right w:val="single" w:sz="8" w:space="0" w:color="000000"/>
            </w:tcBorders>
          </w:tcPr>
          <w:p w14:paraId="470FDB23" w14:textId="77777777" w:rsidR="006D7386" w:rsidRPr="00E91C49" w:rsidRDefault="00793B2B" w:rsidP="00761646">
            <w:pPr>
              <w:widowControl w:val="0"/>
              <w:autoSpaceDE w:val="0"/>
              <w:autoSpaceDN w:val="0"/>
              <w:adjustRightInd w:val="0"/>
              <w:rPr>
                <w:color w:val="000000"/>
                <w:lang w:val="hr-HR"/>
              </w:rPr>
            </w:pPr>
            <w:r w:rsidRPr="00E91C49">
              <w:rPr>
                <w:color w:val="000000"/>
                <w:lang w:val="hr-HR"/>
              </w:rPr>
              <w:t xml:space="preserve">Poremećaji metabolizma i prehrane </w:t>
            </w:r>
          </w:p>
        </w:tc>
        <w:tc>
          <w:tcPr>
            <w:tcW w:w="1394" w:type="dxa"/>
            <w:tcBorders>
              <w:top w:val="single" w:sz="8" w:space="0" w:color="000000"/>
              <w:left w:val="single" w:sz="8" w:space="0" w:color="000000"/>
              <w:bottom w:val="single" w:sz="8" w:space="0" w:color="000000"/>
              <w:right w:val="single" w:sz="8" w:space="0" w:color="000000"/>
            </w:tcBorders>
          </w:tcPr>
          <w:p w14:paraId="4656AC0D" w14:textId="77777777" w:rsidR="006D7386" w:rsidRPr="00E91C49" w:rsidRDefault="00793B2B" w:rsidP="00761646">
            <w:pPr>
              <w:widowControl w:val="0"/>
              <w:autoSpaceDE w:val="0"/>
              <w:autoSpaceDN w:val="0"/>
              <w:adjustRightInd w:val="0"/>
              <w:ind w:left="567" w:hanging="567"/>
              <w:rPr>
                <w:color w:val="000000"/>
                <w:lang w:val="hr-HR"/>
              </w:rPr>
            </w:pPr>
            <w:r w:rsidRPr="00E91C49">
              <w:rPr>
                <w:color w:val="000000"/>
                <w:lang w:val="hr-HR"/>
              </w:rPr>
              <w:t>vrlo često</w:t>
            </w:r>
          </w:p>
          <w:p w14:paraId="06133C81" w14:textId="77777777" w:rsidR="006D7386" w:rsidRPr="00E91C49" w:rsidRDefault="006D7386"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2B04C2CF" w14:textId="77777777" w:rsidR="006D7386" w:rsidRPr="00E91C49" w:rsidRDefault="00793B2B" w:rsidP="00761646">
            <w:pPr>
              <w:widowControl w:val="0"/>
              <w:autoSpaceDE w:val="0"/>
              <w:autoSpaceDN w:val="0"/>
              <w:adjustRightInd w:val="0"/>
              <w:ind w:left="40"/>
              <w:rPr>
                <w:color w:val="000000"/>
                <w:lang w:val="hr-HR"/>
              </w:rPr>
            </w:pPr>
            <w:r w:rsidRPr="00E91C49">
              <w:rPr>
                <w:color w:val="000000"/>
                <w:lang w:val="hr-HR"/>
              </w:rPr>
              <w:t>povišena razina lipida</w:t>
            </w:r>
          </w:p>
          <w:p w14:paraId="70B23D89" w14:textId="77777777" w:rsidR="006D7386" w:rsidRPr="00E91C49" w:rsidRDefault="006D7386" w:rsidP="00A77250">
            <w:pPr>
              <w:widowControl w:val="0"/>
              <w:autoSpaceDE w:val="0"/>
              <w:autoSpaceDN w:val="0"/>
              <w:adjustRightInd w:val="0"/>
              <w:ind w:left="40"/>
              <w:rPr>
                <w:color w:val="000000"/>
                <w:lang w:val="hr-HR"/>
              </w:rPr>
            </w:pPr>
          </w:p>
        </w:tc>
      </w:tr>
      <w:tr w:rsidR="0066313C" w14:paraId="29D536F6" w14:textId="77777777" w:rsidTr="002A3BAE">
        <w:trPr>
          <w:trHeight w:val="650"/>
        </w:trPr>
        <w:tc>
          <w:tcPr>
            <w:tcW w:w="2521" w:type="dxa"/>
            <w:vMerge/>
            <w:tcBorders>
              <w:left w:val="single" w:sz="8" w:space="0" w:color="000000"/>
              <w:bottom w:val="single" w:sz="8" w:space="0" w:color="000000"/>
              <w:right w:val="single" w:sz="8" w:space="0" w:color="000000"/>
            </w:tcBorders>
          </w:tcPr>
          <w:p w14:paraId="071D09EE" w14:textId="77777777" w:rsidR="006D7386" w:rsidRPr="00E91C49" w:rsidRDefault="006D7386" w:rsidP="00761646">
            <w:pPr>
              <w:widowControl w:val="0"/>
              <w:autoSpaceDE w:val="0"/>
              <w:autoSpaceDN w:val="0"/>
              <w:adjustRightInd w:val="0"/>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0012AE42" w14:textId="77777777" w:rsidR="006D7386" w:rsidRPr="00E91C49" w:rsidRDefault="00793B2B" w:rsidP="006D7386">
            <w:pPr>
              <w:widowControl w:val="0"/>
              <w:autoSpaceDE w:val="0"/>
              <w:autoSpaceDN w:val="0"/>
              <w:adjustRightInd w:val="0"/>
              <w:ind w:left="567" w:hanging="567"/>
              <w:rPr>
                <w:color w:val="000000"/>
                <w:lang w:val="hr-HR"/>
              </w:rPr>
            </w:pPr>
            <w:r w:rsidRPr="00E91C49">
              <w:rPr>
                <w:color w:val="000000"/>
                <w:lang w:val="hr-HR"/>
              </w:rPr>
              <w:t>često</w:t>
            </w:r>
          </w:p>
          <w:p w14:paraId="67B3BAD5" w14:textId="77777777" w:rsidR="006D7386" w:rsidRPr="00E91C49" w:rsidRDefault="006D7386"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75135CF3" w14:textId="77777777" w:rsidR="006D7386" w:rsidRPr="00E91C49" w:rsidRDefault="00793B2B" w:rsidP="006D7386">
            <w:pPr>
              <w:widowControl w:val="0"/>
              <w:autoSpaceDE w:val="0"/>
              <w:autoSpaceDN w:val="0"/>
              <w:adjustRightInd w:val="0"/>
              <w:ind w:left="40"/>
              <w:rPr>
                <w:color w:val="000000"/>
                <w:lang w:val="hr-HR"/>
              </w:rPr>
            </w:pPr>
            <w:r w:rsidRPr="00E91C49">
              <w:rPr>
                <w:color w:val="000000"/>
                <w:lang w:val="hr-HR"/>
              </w:rPr>
              <w:t xml:space="preserve">hipokalijemija, </w:t>
            </w:r>
          </w:p>
          <w:p w14:paraId="02E1C4CD" w14:textId="77777777" w:rsidR="006D7386" w:rsidRPr="00E91C49" w:rsidRDefault="00793B2B" w:rsidP="006D7386">
            <w:pPr>
              <w:widowControl w:val="0"/>
              <w:autoSpaceDE w:val="0"/>
              <w:autoSpaceDN w:val="0"/>
              <w:adjustRightInd w:val="0"/>
              <w:ind w:left="40"/>
              <w:rPr>
                <w:color w:val="000000"/>
                <w:lang w:val="hr-HR"/>
              </w:rPr>
            </w:pPr>
            <w:r w:rsidRPr="00E91C49">
              <w:rPr>
                <w:color w:val="000000"/>
                <w:lang w:val="hr-HR"/>
              </w:rPr>
              <w:t xml:space="preserve">povišene razine mokraćne kiseline, </w:t>
            </w:r>
          </w:p>
          <w:p w14:paraId="2A479CF4" w14:textId="77777777" w:rsidR="006D7386" w:rsidRPr="00E91C49" w:rsidRDefault="00793B2B" w:rsidP="006D7386">
            <w:pPr>
              <w:widowControl w:val="0"/>
              <w:autoSpaceDE w:val="0"/>
              <w:autoSpaceDN w:val="0"/>
              <w:adjustRightInd w:val="0"/>
              <w:ind w:left="40"/>
              <w:rPr>
                <w:color w:val="000000"/>
                <w:lang w:val="hr-HR"/>
              </w:rPr>
            </w:pPr>
            <w:r>
              <w:rPr>
                <w:color w:val="000000"/>
                <w:lang w:val="hr-HR"/>
              </w:rPr>
              <w:t>odstupanja u</w:t>
            </w:r>
            <w:r w:rsidRPr="00E91C49">
              <w:rPr>
                <w:color w:val="000000"/>
                <w:lang w:val="hr-HR"/>
              </w:rPr>
              <w:t xml:space="preserve"> razina</w:t>
            </w:r>
            <w:r>
              <w:rPr>
                <w:color w:val="000000"/>
                <w:lang w:val="hr-HR"/>
              </w:rPr>
              <w:t>ma</w:t>
            </w:r>
            <w:r w:rsidRPr="00E91C49">
              <w:rPr>
                <w:color w:val="000000"/>
                <w:lang w:val="hr-HR"/>
              </w:rPr>
              <w:t xml:space="preserve"> natrija u krvi, </w:t>
            </w:r>
          </w:p>
          <w:p w14:paraId="185D0421" w14:textId="77777777" w:rsidR="006D7386" w:rsidRPr="00E91C49" w:rsidRDefault="00793B2B" w:rsidP="006D7386">
            <w:pPr>
              <w:widowControl w:val="0"/>
              <w:autoSpaceDE w:val="0"/>
              <w:autoSpaceDN w:val="0"/>
              <w:adjustRightInd w:val="0"/>
              <w:ind w:left="40"/>
              <w:rPr>
                <w:color w:val="000000"/>
                <w:lang w:val="hr-HR"/>
              </w:rPr>
            </w:pPr>
            <w:r w:rsidRPr="00E91C49">
              <w:rPr>
                <w:color w:val="000000"/>
                <w:lang w:val="hr-HR"/>
              </w:rPr>
              <w:t xml:space="preserve">hipokalcijemija, </w:t>
            </w:r>
          </w:p>
          <w:p w14:paraId="4374150B" w14:textId="77777777" w:rsidR="006D7386" w:rsidRPr="00E91C49" w:rsidRDefault="00793B2B" w:rsidP="006D7386">
            <w:pPr>
              <w:widowControl w:val="0"/>
              <w:autoSpaceDE w:val="0"/>
              <w:autoSpaceDN w:val="0"/>
              <w:adjustRightInd w:val="0"/>
              <w:ind w:left="40"/>
              <w:rPr>
                <w:color w:val="000000"/>
                <w:lang w:val="hr-HR"/>
              </w:rPr>
            </w:pPr>
            <w:r w:rsidRPr="00E91C49">
              <w:rPr>
                <w:color w:val="000000"/>
                <w:lang w:val="hr-HR"/>
              </w:rPr>
              <w:t xml:space="preserve">hiperglikemija, </w:t>
            </w:r>
          </w:p>
          <w:p w14:paraId="57582388" w14:textId="77777777" w:rsidR="006D7386" w:rsidRPr="00E91C49" w:rsidRDefault="00793B2B" w:rsidP="006D7386">
            <w:pPr>
              <w:widowControl w:val="0"/>
              <w:autoSpaceDE w:val="0"/>
              <w:autoSpaceDN w:val="0"/>
              <w:adjustRightInd w:val="0"/>
              <w:ind w:left="40"/>
              <w:rPr>
                <w:color w:val="000000"/>
                <w:lang w:val="hr-HR"/>
              </w:rPr>
            </w:pPr>
            <w:r w:rsidRPr="00E91C49">
              <w:rPr>
                <w:color w:val="000000"/>
                <w:lang w:val="hr-HR"/>
              </w:rPr>
              <w:t xml:space="preserve">hipofosfatemija, </w:t>
            </w:r>
          </w:p>
          <w:p w14:paraId="6B57FEC2" w14:textId="77777777" w:rsidR="006D7386" w:rsidRPr="00E91C49" w:rsidRDefault="00793B2B" w:rsidP="006D7386">
            <w:pPr>
              <w:widowControl w:val="0"/>
              <w:autoSpaceDE w:val="0"/>
              <w:autoSpaceDN w:val="0"/>
              <w:adjustRightInd w:val="0"/>
              <w:ind w:left="40"/>
              <w:rPr>
                <w:color w:val="000000"/>
                <w:lang w:val="hr-HR"/>
              </w:rPr>
            </w:pPr>
            <w:r w:rsidRPr="00E91C49">
              <w:rPr>
                <w:color w:val="000000"/>
                <w:lang w:val="hr-HR"/>
              </w:rPr>
              <w:t>dehidracija</w:t>
            </w:r>
          </w:p>
        </w:tc>
      </w:tr>
      <w:tr w:rsidR="0066313C" w14:paraId="42088EA4" w14:textId="77777777" w:rsidTr="002A3BAE">
        <w:trPr>
          <w:trHeight w:val="701"/>
        </w:trPr>
        <w:tc>
          <w:tcPr>
            <w:tcW w:w="2521" w:type="dxa"/>
            <w:tcBorders>
              <w:top w:val="single" w:sz="8" w:space="0" w:color="000000"/>
              <w:left w:val="single" w:sz="8" w:space="0" w:color="000000"/>
              <w:bottom w:val="single" w:sz="8" w:space="0" w:color="000000"/>
              <w:right w:val="single" w:sz="8" w:space="0" w:color="000000"/>
            </w:tcBorders>
          </w:tcPr>
          <w:p w14:paraId="73AA5727" w14:textId="77777777" w:rsidR="00BF678A" w:rsidRPr="00E91C49" w:rsidRDefault="00793B2B" w:rsidP="00761646">
            <w:pPr>
              <w:widowControl w:val="0"/>
              <w:autoSpaceDE w:val="0"/>
              <w:autoSpaceDN w:val="0"/>
              <w:adjustRightInd w:val="0"/>
              <w:rPr>
                <w:color w:val="000000"/>
                <w:lang w:val="hr-HR"/>
              </w:rPr>
            </w:pPr>
            <w:r w:rsidRPr="00E91C49">
              <w:rPr>
                <w:color w:val="000000"/>
                <w:lang w:val="hr-HR"/>
              </w:rPr>
              <w:t xml:space="preserve">Psihijatrijski poremećaji </w:t>
            </w:r>
          </w:p>
        </w:tc>
        <w:tc>
          <w:tcPr>
            <w:tcW w:w="1394" w:type="dxa"/>
            <w:tcBorders>
              <w:top w:val="single" w:sz="8" w:space="0" w:color="000000"/>
              <w:left w:val="single" w:sz="8" w:space="0" w:color="000000"/>
              <w:bottom w:val="single" w:sz="8" w:space="0" w:color="000000"/>
              <w:right w:val="single" w:sz="8" w:space="0" w:color="000000"/>
            </w:tcBorders>
          </w:tcPr>
          <w:p w14:paraId="68DE6090" w14:textId="77777777" w:rsidR="00BF678A" w:rsidRPr="00E91C49" w:rsidRDefault="00793B2B" w:rsidP="00761646">
            <w:pPr>
              <w:widowControl w:val="0"/>
              <w:autoSpaceDE w:val="0"/>
              <w:autoSpaceDN w:val="0"/>
              <w:adjustRightInd w:val="0"/>
              <w:ind w:left="567" w:hanging="567"/>
              <w:rPr>
                <w:color w:val="000000"/>
                <w:lang w:val="hr-HR"/>
              </w:rPr>
            </w:pPr>
            <w:r w:rsidRPr="00E91C49">
              <w:rPr>
                <w:color w:val="000000"/>
                <w:lang w:val="hr-HR"/>
              </w:rPr>
              <w:t>često</w:t>
            </w:r>
          </w:p>
        </w:tc>
        <w:tc>
          <w:tcPr>
            <w:tcW w:w="5028" w:type="dxa"/>
            <w:tcBorders>
              <w:top w:val="single" w:sz="8" w:space="0" w:color="000000"/>
              <w:left w:val="single" w:sz="8" w:space="0" w:color="000000"/>
              <w:bottom w:val="single" w:sz="8" w:space="0" w:color="000000"/>
              <w:right w:val="single" w:sz="8" w:space="0" w:color="000000"/>
            </w:tcBorders>
          </w:tcPr>
          <w:p w14:paraId="362B55A5" w14:textId="77777777" w:rsidR="00BF678A" w:rsidRPr="00E91C49" w:rsidRDefault="00793B2B" w:rsidP="00761646">
            <w:pPr>
              <w:widowControl w:val="0"/>
              <w:autoSpaceDE w:val="0"/>
              <w:autoSpaceDN w:val="0"/>
              <w:adjustRightInd w:val="0"/>
              <w:ind w:left="40"/>
              <w:rPr>
                <w:color w:val="000000"/>
                <w:lang w:val="hr-HR"/>
              </w:rPr>
            </w:pPr>
            <w:r w:rsidRPr="00E91C49">
              <w:rPr>
                <w:color w:val="000000"/>
                <w:lang w:val="hr-HR"/>
              </w:rPr>
              <w:t xml:space="preserve">promjene raspoloženja (uključujući depresiju), anksioznost, </w:t>
            </w:r>
          </w:p>
          <w:p w14:paraId="378172E8" w14:textId="77777777" w:rsidR="00BF678A" w:rsidRPr="00E91C49" w:rsidRDefault="00793B2B" w:rsidP="00761646">
            <w:pPr>
              <w:widowControl w:val="0"/>
              <w:autoSpaceDE w:val="0"/>
              <w:autoSpaceDN w:val="0"/>
              <w:adjustRightInd w:val="0"/>
              <w:ind w:left="40"/>
              <w:rPr>
                <w:color w:val="000000"/>
                <w:lang w:val="hr-HR"/>
              </w:rPr>
            </w:pPr>
            <w:r w:rsidRPr="00E91C49">
              <w:rPr>
                <w:color w:val="000000"/>
                <w:lang w:val="hr-HR"/>
              </w:rPr>
              <w:t>nesanica</w:t>
            </w:r>
          </w:p>
          <w:p w14:paraId="7C22118F" w14:textId="77777777" w:rsidR="00BF678A" w:rsidRPr="00E91C49" w:rsidRDefault="00BF678A" w:rsidP="00761646">
            <w:pPr>
              <w:widowControl w:val="0"/>
              <w:autoSpaceDE w:val="0"/>
              <w:autoSpaceDN w:val="0"/>
              <w:adjustRightInd w:val="0"/>
              <w:ind w:left="40"/>
              <w:rPr>
                <w:color w:val="000000"/>
                <w:lang w:val="hr-HR"/>
              </w:rPr>
            </w:pPr>
          </w:p>
        </w:tc>
      </w:tr>
      <w:tr w:rsidR="0066313C" w14:paraId="01738544" w14:textId="77777777" w:rsidTr="002A3BAE">
        <w:trPr>
          <w:trHeight w:val="589"/>
        </w:trPr>
        <w:tc>
          <w:tcPr>
            <w:tcW w:w="2521" w:type="dxa"/>
            <w:vMerge w:val="restart"/>
            <w:tcBorders>
              <w:top w:val="single" w:sz="8" w:space="0" w:color="000000"/>
              <w:left w:val="single" w:sz="8" w:space="0" w:color="000000"/>
              <w:bottom w:val="single" w:sz="4" w:space="0" w:color="auto"/>
              <w:right w:val="single" w:sz="8" w:space="0" w:color="000000"/>
            </w:tcBorders>
          </w:tcPr>
          <w:p w14:paraId="5D54EE70" w14:textId="77777777" w:rsidR="006D7386" w:rsidRPr="00E91C49" w:rsidRDefault="00793B2B" w:rsidP="00761646">
            <w:pPr>
              <w:widowControl w:val="0"/>
              <w:autoSpaceDE w:val="0"/>
              <w:autoSpaceDN w:val="0"/>
              <w:adjustRightInd w:val="0"/>
              <w:rPr>
                <w:color w:val="000000"/>
                <w:lang w:val="hr-HR"/>
              </w:rPr>
            </w:pPr>
            <w:r w:rsidRPr="00E91C49">
              <w:rPr>
                <w:color w:val="000000"/>
                <w:lang w:val="hr-HR"/>
              </w:rPr>
              <w:t>Poremećaji živčanog sustava*</w:t>
            </w:r>
          </w:p>
        </w:tc>
        <w:tc>
          <w:tcPr>
            <w:tcW w:w="1394" w:type="dxa"/>
            <w:tcBorders>
              <w:top w:val="single" w:sz="8" w:space="0" w:color="000000"/>
              <w:left w:val="single" w:sz="8" w:space="0" w:color="000000"/>
              <w:bottom w:val="single" w:sz="4" w:space="0" w:color="auto"/>
              <w:right w:val="single" w:sz="8" w:space="0" w:color="000000"/>
            </w:tcBorders>
          </w:tcPr>
          <w:p w14:paraId="1E4C15C2" w14:textId="77777777" w:rsidR="006D7386" w:rsidRPr="00E91C49" w:rsidRDefault="00793B2B" w:rsidP="00761646">
            <w:pPr>
              <w:widowControl w:val="0"/>
              <w:autoSpaceDE w:val="0"/>
              <w:autoSpaceDN w:val="0"/>
              <w:adjustRightInd w:val="0"/>
              <w:ind w:left="567" w:hanging="567"/>
              <w:rPr>
                <w:color w:val="000000"/>
                <w:lang w:val="hr-HR"/>
              </w:rPr>
            </w:pPr>
            <w:r w:rsidRPr="00E91C49">
              <w:rPr>
                <w:color w:val="000000"/>
                <w:lang w:val="hr-HR"/>
              </w:rPr>
              <w:t>vrlo često</w:t>
            </w:r>
          </w:p>
          <w:p w14:paraId="67EB697F" w14:textId="77777777" w:rsidR="006D7386" w:rsidRPr="00E91C49" w:rsidRDefault="006D7386"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4D3B2BEA" w14:textId="77777777" w:rsidR="006D7386" w:rsidRPr="00E91C49" w:rsidRDefault="00793B2B" w:rsidP="00761646">
            <w:pPr>
              <w:widowControl w:val="0"/>
              <w:autoSpaceDE w:val="0"/>
              <w:autoSpaceDN w:val="0"/>
              <w:adjustRightInd w:val="0"/>
              <w:ind w:left="40"/>
              <w:rPr>
                <w:color w:val="000000"/>
                <w:lang w:val="hr-HR"/>
              </w:rPr>
            </w:pPr>
            <w:r w:rsidRPr="00E91C49">
              <w:rPr>
                <w:color w:val="000000"/>
                <w:lang w:val="hr-HR"/>
              </w:rPr>
              <w:t>glavobolja</w:t>
            </w:r>
          </w:p>
          <w:p w14:paraId="721096BB" w14:textId="77777777" w:rsidR="006D7386" w:rsidRPr="00E91C49" w:rsidRDefault="006D7386" w:rsidP="00A77250">
            <w:pPr>
              <w:widowControl w:val="0"/>
              <w:autoSpaceDE w:val="0"/>
              <w:autoSpaceDN w:val="0"/>
              <w:adjustRightInd w:val="0"/>
              <w:ind w:left="40"/>
              <w:rPr>
                <w:color w:val="000000"/>
                <w:lang w:val="hr-HR"/>
              </w:rPr>
            </w:pPr>
          </w:p>
        </w:tc>
      </w:tr>
      <w:tr w:rsidR="0066313C" w14:paraId="524CC28B" w14:textId="77777777" w:rsidTr="002A3BAE">
        <w:trPr>
          <w:trHeight w:val="952"/>
        </w:trPr>
        <w:tc>
          <w:tcPr>
            <w:tcW w:w="2521" w:type="dxa"/>
            <w:vMerge/>
            <w:tcBorders>
              <w:top w:val="single" w:sz="4" w:space="0" w:color="auto"/>
              <w:left w:val="single" w:sz="8" w:space="0" w:color="000000"/>
              <w:right w:val="single" w:sz="8" w:space="0" w:color="000000"/>
            </w:tcBorders>
          </w:tcPr>
          <w:p w14:paraId="47CC2299" w14:textId="77777777" w:rsidR="006D7386" w:rsidRPr="00E91C49" w:rsidRDefault="006D7386" w:rsidP="00761646">
            <w:pPr>
              <w:widowControl w:val="0"/>
              <w:autoSpaceDE w:val="0"/>
              <w:autoSpaceDN w:val="0"/>
              <w:adjustRightInd w:val="0"/>
              <w:rPr>
                <w:color w:val="000000"/>
                <w:lang w:val="hr-HR"/>
              </w:rPr>
            </w:pPr>
          </w:p>
        </w:tc>
        <w:tc>
          <w:tcPr>
            <w:tcW w:w="1394" w:type="dxa"/>
            <w:tcBorders>
              <w:top w:val="single" w:sz="4" w:space="0" w:color="auto"/>
              <w:left w:val="single" w:sz="8" w:space="0" w:color="000000"/>
              <w:bottom w:val="single" w:sz="8" w:space="0" w:color="000000"/>
              <w:right w:val="single" w:sz="8" w:space="0" w:color="000000"/>
            </w:tcBorders>
          </w:tcPr>
          <w:p w14:paraId="7D581774" w14:textId="77777777" w:rsidR="006D7386" w:rsidRPr="00E91C49" w:rsidRDefault="00793B2B" w:rsidP="006D7386">
            <w:pPr>
              <w:widowControl w:val="0"/>
              <w:autoSpaceDE w:val="0"/>
              <w:autoSpaceDN w:val="0"/>
              <w:adjustRightInd w:val="0"/>
              <w:ind w:left="567" w:hanging="567"/>
              <w:rPr>
                <w:color w:val="000000"/>
                <w:lang w:val="hr-HR"/>
              </w:rPr>
            </w:pPr>
            <w:r w:rsidRPr="00E91C49">
              <w:rPr>
                <w:color w:val="000000"/>
                <w:lang w:val="hr-HR"/>
              </w:rPr>
              <w:t>često</w:t>
            </w:r>
          </w:p>
          <w:p w14:paraId="3788BA92" w14:textId="77777777" w:rsidR="006D7386" w:rsidRPr="00E91C49" w:rsidRDefault="006D7386"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136A4F94" w14:textId="77777777" w:rsidR="006D7386" w:rsidRPr="00E91C49" w:rsidRDefault="00793B2B" w:rsidP="006D7386">
            <w:pPr>
              <w:widowControl w:val="0"/>
              <w:autoSpaceDE w:val="0"/>
              <w:autoSpaceDN w:val="0"/>
              <w:adjustRightInd w:val="0"/>
              <w:ind w:left="40"/>
              <w:rPr>
                <w:color w:val="000000"/>
                <w:lang w:val="hr-HR"/>
              </w:rPr>
            </w:pPr>
            <w:r w:rsidRPr="00E91C49">
              <w:rPr>
                <w:color w:val="000000"/>
                <w:lang w:val="hr-HR"/>
              </w:rPr>
              <w:t xml:space="preserve">parestezije (uključujući hipoesteziju), </w:t>
            </w:r>
          </w:p>
          <w:p w14:paraId="707BA0C0" w14:textId="77777777" w:rsidR="006D7386" w:rsidRPr="00E91C49" w:rsidRDefault="00793B2B" w:rsidP="006D7386">
            <w:pPr>
              <w:widowControl w:val="0"/>
              <w:autoSpaceDE w:val="0"/>
              <w:autoSpaceDN w:val="0"/>
              <w:adjustRightInd w:val="0"/>
              <w:ind w:left="40"/>
              <w:rPr>
                <w:color w:val="000000"/>
                <w:lang w:val="hr-HR"/>
              </w:rPr>
            </w:pPr>
            <w:r w:rsidRPr="00E91C49">
              <w:rPr>
                <w:color w:val="000000"/>
                <w:lang w:val="hr-HR"/>
              </w:rPr>
              <w:t xml:space="preserve">migrena, </w:t>
            </w:r>
          </w:p>
          <w:p w14:paraId="51D2EA99" w14:textId="77777777" w:rsidR="006D7386" w:rsidRPr="00E91C49" w:rsidRDefault="00793B2B" w:rsidP="006D7386">
            <w:pPr>
              <w:widowControl w:val="0"/>
              <w:autoSpaceDE w:val="0"/>
              <w:autoSpaceDN w:val="0"/>
              <w:adjustRightInd w:val="0"/>
              <w:ind w:left="40"/>
              <w:rPr>
                <w:color w:val="000000"/>
                <w:lang w:val="hr-HR"/>
              </w:rPr>
            </w:pPr>
            <w:r w:rsidRPr="00E91C49">
              <w:rPr>
                <w:color w:val="000000"/>
                <w:lang w:val="hr-HR"/>
              </w:rPr>
              <w:t>kompresija korijena živca</w:t>
            </w:r>
          </w:p>
          <w:p w14:paraId="237ECB5F" w14:textId="77777777" w:rsidR="006D7386" w:rsidRPr="00E91C49" w:rsidRDefault="006D7386" w:rsidP="00761646">
            <w:pPr>
              <w:widowControl w:val="0"/>
              <w:autoSpaceDE w:val="0"/>
              <w:autoSpaceDN w:val="0"/>
              <w:adjustRightInd w:val="0"/>
              <w:ind w:left="40"/>
              <w:rPr>
                <w:color w:val="000000"/>
                <w:lang w:val="hr-HR"/>
              </w:rPr>
            </w:pPr>
          </w:p>
        </w:tc>
      </w:tr>
      <w:tr w:rsidR="0066313C" w14:paraId="3A366A4A" w14:textId="77777777" w:rsidTr="002A3BAE">
        <w:trPr>
          <w:trHeight w:val="952"/>
        </w:trPr>
        <w:tc>
          <w:tcPr>
            <w:tcW w:w="2521" w:type="dxa"/>
            <w:vMerge/>
            <w:tcBorders>
              <w:left w:val="single" w:sz="8" w:space="0" w:color="000000"/>
              <w:right w:val="single" w:sz="8" w:space="0" w:color="000000"/>
            </w:tcBorders>
          </w:tcPr>
          <w:p w14:paraId="65D02FD3" w14:textId="77777777" w:rsidR="006D7386" w:rsidRPr="00E91C49" w:rsidRDefault="006D7386" w:rsidP="00761646">
            <w:pPr>
              <w:widowControl w:val="0"/>
              <w:autoSpaceDE w:val="0"/>
              <w:autoSpaceDN w:val="0"/>
              <w:adjustRightInd w:val="0"/>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7EC7AFFA" w14:textId="77777777" w:rsidR="006D7386" w:rsidRPr="00E91C49" w:rsidRDefault="00793B2B" w:rsidP="006D7386">
            <w:pPr>
              <w:widowControl w:val="0"/>
              <w:autoSpaceDE w:val="0"/>
              <w:autoSpaceDN w:val="0"/>
              <w:adjustRightInd w:val="0"/>
              <w:ind w:left="567" w:hanging="567"/>
              <w:rPr>
                <w:color w:val="000000"/>
                <w:lang w:val="hr-HR"/>
              </w:rPr>
            </w:pPr>
            <w:r w:rsidRPr="00E91C49">
              <w:rPr>
                <w:color w:val="000000"/>
                <w:lang w:val="hr-HR"/>
              </w:rPr>
              <w:t>manje često</w:t>
            </w:r>
          </w:p>
          <w:p w14:paraId="4DB71377" w14:textId="77777777" w:rsidR="006D7386" w:rsidRPr="00E91C49" w:rsidRDefault="006D7386"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037289A3" w14:textId="77777777" w:rsidR="006D7386" w:rsidRPr="00E91C49" w:rsidRDefault="00793B2B" w:rsidP="006D7386">
            <w:pPr>
              <w:widowControl w:val="0"/>
              <w:autoSpaceDE w:val="0"/>
              <w:autoSpaceDN w:val="0"/>
              <w:adjustRightInd w:val="0"/>
              <w:ind w:left="40"/>
              <w:rPr>
                <w:color w:val="000000"/>
                <w:lang w:val="hr-HR"/>
              </w:rPr>
            </w:pPr>
            <w:r w:rsidRPr="00E91C49">
              <w:rPr>
                <w:color w:val="000000"/>
                <w:lang w:val="hr-HR"/>
              </w:rPr>
              <w:t>cerebrovaskularni događaj</w:t>
            </w:r>
            <w:r w:rsidRPr="00E91C49">
              <w:rPr>
                <w:color w:val="000000"/>
                <w:vertAlign w:val="superscript"/>
                <w:lang w:val="hr-HR"/>
              </w:rPr>
              <w:t>1)</w:t>
            </w:r>
            <w:r w:rsidRPr="00E91C49">
              <w:rPr>
                <w:color w:val="000000"/>
                <w:lang w:val="hr-HR"/>
              </w:rPr>
              <w:t>,</w:t>
            </w:r>
          </w:p>
          <w:p w14:paraId="5C16D7AD" w14:textId="77777777" w:rsidR="006D7386" w:rsidRPr="00E91C49" w:rsidRDefault="00793B2B" w:rsidP="006D7386">
            <w:pPr>
              <w:widowControl w:val="0"/>
              <w:autoSpaceDE w:val="0"/>
              <w:autoSpaceDN w:val="0"/>
              <w:adjustRightInd w:val="0"/>
              <w:ind w:left="40"/>
              <w:rPr>
                <w:color w:val="000000"/>
                <w:lang w:val="hr-HR"/>
              </w:rPr>
            </w:pPr>
            <w:r w:rsidRPr="00E91C49">
              <w:rPr>
                <w:color w:val="000000"/>
                <w:lang w:val="hr-HR"/>
              </w:rPr>
              <w:t>tremor,</w:t>
            </w:r>
          </w:p>
          <w:p w14:paraId="735D0127" w14:textId="77777777" w:rsidR="006D7386" w:rsidRPr="00E91C49" w:rsidRDefault="00793B2B" w:rsidP="006D7386">
            <w:pPr>
              <w:widowControl w:val="0"/>
              <w:autoSpaceDE w:val="0"/>
              <w:autoSpaceDN w:val="0"/>
              <w:adjustRightInd w:val="0"/>
              <w:ind w:left="40"/>
              <w:rPr>
                <w:color w:val="000000"/>
                <w:lang w:val="hr-HR"/>
              </w:rPr>
            </w:pPr>
            <w:r w:rsidRPr="00E91C49">
              <w:rPr>
                <w:color w:val="000000"/>
                <w:lang w:val="hr-HR"/>
              </w:rPr>
              <w:t xml:space="preserve">neuropatija </w:t>
            </w:r>
          </w:p>
          <w:p w14:paraId="5202384B" w14:textId="77777777" w:rsidR="006D7386" w:rsidRPr="00E91C49" w:rsidRDefault="006D7386" w:rsidP="00761646">
            <w:pPr>
              <w:widowControl w:val="0"/>
              <w:autoSpaceDE w:val="0"/>
              <w:autoSpaceDN w:val="0"/>
              <w:adjustRightInd w:val="0"/>
              <w:ind w:left="40"/>
              <w:rPr>
                <w:color w:val="000000"/>
                <w:lang w:val="hr-HR"/>
              </w:rPr>
            </w:pPr>
          </w:p>
        </w:tc>
      </w:tr>
      <w:tr w:rsidR="0066313C" w14:paraId="0EA3B783" w14:textId="77777777" w:rsidTr="002A3BAE">
        <w:trPr>
          <w:trHeight w:val="952"/>
        </w:trPr>
        <w:tc>
          <w:tcPr>
            <w:tcW w:w="2521" w:type="dxa"/>
            <w:vMerge/>
            <w:tcBorders>
              <w:left w:val="single" w:sz="8" w:space="0" w:color="000000"/>
              <w:bottom w:val="single" w:sz="8" w:space="0" w:color="000000"/>
              <w:right w:val="single" w:sz="8" w:space="0" w:color="000000"/>
            </w:tcBorders>
          </w:tcPr>
          <w:p w14:paraId="549878F1" w14:textId="77777777" w:rsidR="006D7386" w:rsidRPr="00E91C49" w:rsidRDefault="006D7386" w:rsidP="00761646">
            <w:pPr>
              <w:widowControl w:val="0"/>
              <w:autoSpaceDE w:val="0"/>
              <w:autoSpaceDN w:val="0"/>
              <w:adjustRightInd w:val="0"/>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78648A24" w14:textId="77777777" w:rsidR="006D7386" w:rsidRPr="00E91C49" w:rsidRDefault="00793B2B" w:rsidP="00761646">
            <w:pPr>
              <w:widowControl w:val="0"/>
              <w:autoSpaceDE w:val="0"/>
              <w:autoSpaceDN w:val="0"/>
              <w:adjustRightInd w:val="0"/>
              <w:ind w:left="567" w:hanging="567"/>
              <w:rPr>
                <w:color w:val="000000"/>
                <w:lang w:val="hr-HR"/>
              </w:rPr>
            </w:pPr>
            <w:r w:rsidRPr="00E91C49">
              <w:rPr>
                <w:color w:val="000000"/>
                <w:lang w:val="hr-HR"/>
              </w:rPr>
              <w:t>rijetko</w:t>
            </w:r>
          </w:p>
        </w:tc>
        <w:tc>
          <w:tcPr>
            <w:tcW w:w="5028" w:type="dxa"/>
            <w:tcBorders>
              <w:top w:val="single" w:sz="8" w:space="0" w:color="000000"/>
              <w:left w:val="single" w:sz="8" w:space="0" w:color="000000"/>
              <w:bottom w:val="single" w:sz="8" w:space="0" w:color="000000"/>
              <w:right w:val="single" w:sz="8" w:space="0" w:color="000000"/>
            </w:tcBorders>
          </w:tcPr>
          <w:p w14:paraId="44148A0E" w14:textId="77777777" w:rsidR="00682616" w:rsidRPr="00E91C49" w:rsidRDefault="00793B2B" w:rsidP="00682616">
            <w:pPr>
              <w:widowControl w:val="0"/>
              <w:autoSpaceDE w:val="0"/>
              <w:autoSpaceDN w:val="0"/>
              <w:adjustRightInd w:val="0"/>
              <w:ind w:left="40"/>
              <w:rPr>
                <w:color w:val="000000"/>
                <w:lang w:val="hr-HR"/>
              </w:rPr>
            </w:pPr>
            <w:r w:rsidRPr="00E91C49">
              <w:rPr>
                <w:color w:val="000000"/>
                <w:lang w:val="hr-HR"/>
              </w:rPr>
              <w:t>multipla skleroza,</w:t>
            </w:r>
          </w:p>
          <w:p w14:paraId="6301020B" w14:textId="77777777" w:rsidR="00682616" w:rsidRPr="00E91C49" w:rsidRDefault="00793B2B" w:rsidP="00682616">
            <w:pPr>
              <w:widowControl w:val="0"/>
              <w:autoSpaceDE w:val="0"/>
              <w:autoSpaceDN w:val="0"/>
              <w:adjustRightInd w:val="0"/>
              <w:ind w:left="40"/>
              <w:rPr>
                <w:color w:val="000000"/>
                <w:vertAlign w:val="superscript"/>
                <w:lang w:val="hr-HR"/>
              </w:rPr>
            </w:pPr>
            <w:r w:rsidRPr="00E91C49">
              <w:rPr>
                <w:color w:val="000000"/>
                <w:lang w:val="hr-HR"/>
              </w:rPr>
              <w:t>demijelinizirajući poremećaji (npr. optički neuritis, Guillain-Barréov sindrom)</w:t>
            </w:r>
            <w:r w:rsidRPr="00E91C49">
              <w:rPr>
                <w:color w:val="000000"/>
                <w:vertAlign w:val="superscript"/>
                <w:lang w:val="hr-HR"/>
              </w:rPr>
              <w:t xml:space="preserve"> 1)</w:t>
            </w:r>
          </w:p>
          <w:p w14:paraId="38B83A5C" w14:textId="77777777" w:rsidR="006D7386" w:rsidRPr="00E91C49" w:rsidRDefault="006D7386" w:rsidP="00761646">
            <w:pPr>
              <w:widowControl w:val="0"/>
              <w:autoSpaceDE w:val="0"/>
              <w:autoSpaceDN w:val="0"/>
              <w:adjustRightInd w:val="0"/>
              <w:ind w:left="40"/>
              <w:rPr>
                <w:color w:val="000000"/>
                <w:lang w:val="hr-HR"/>
              </w:rPr>
            </w:pPr>
          </w:p>
        </w:tc>
      </w:tr>
      <w:tr w:rsidR="0066313C" w14:paraId="69316C05" w14:textId="77777777" w:rsidTr="002A3BAE">
        <w:trPr>
          <w:trHeight w:val="953"/>
        </w:trPr>
        <w:tc>
          <w:tcPr>
            <w:tcW w:w="2521" w:type="dxa"/>
            <w:vMerge w:val="restart"/>
            <w:tcBorders>
              <w:top w:val="single" w:sz="8" w:space="0" w:color="000000"/>
              <w:left w:val="single" w:sz="8" w:space="0" w:color="000000"/>
              <w:right w:val="single" w:sz="8" w:space="0" w:color="000000"/>
            </w:tcBorders>
          </w:tcPr>
          <w:p w14:paraId="39C3D922" w14:textId="77777777" w:rsidR="00682616" w:rsidRPr="00E91C49" w:rsidRDefault="00793B2B" w:rsidP="00761646">
            <w:pPr>
              <w:widowControl w:val="0"/>
              <w:autoSpaceDE w:val="0"/>
              <w:autoSpaceDN w:val="0"/>
              <w:adjustRightInd w:val="0"/>
              <w:rPr>
                <w:color w:val="000000"/>
                <w:lang w:val="hr-HR"/>
              </w:rPr>
            </w:pPr>
            <w:r w:rsidRPr="00E91C49">
              <w:rPr>
                <w:color w:val="000000"/>
                <w:lang w:val="hr-HR"/>
              </w:rPr>
              <w:t>Poremećaji oka</w:t>
            </w:r>
          </w:p>
        </w:tc>
        <w:tc>
          <w:tcPr>
            <w:tcW w:w="1394" w:type="dxa"/>
            <w:tcBorders>
              <w:top w:val="single" w:sz="8" w:space="0" w:color="000000"/>
              <w:left w:val="single" w:sz="8" w:space="0" w:color="000000"/>
              <w:bottom w:val="single" w:sz="8" w:space="0" w:color="000000"/>
              <w:right w:val="single" w:sz="8" w:space="0" w:color="000000"/>
            </w:tcBorders>
          </w:tcPr>
          <w:p w14:paraId="296DBE33" w14:textId="77777777" w:rsidR="00682616" w:rsidRPr="00E91C49" w:rsidRDefault="00793B2B" w:rsidP="00761646">
            <w:pPr>
              <w:widowControl w:val="0"/>
              <w:autoSpaceDE w:val="0"/>
              <w:autoSpaceDN w:val="0"/>
              <w:adjustRightInd w:val="0"/>
              <w:ind w:left="567" w:hanging="567"/>
              <w:rPr>
                <w:color w:val="000000"/>
                <w:lang w:val="hr-HR"/>
              </w:rPr>
            </w:pPr>
            <w:r w:rsidRPr="00E91C49">
              <w:rPr>
                <w:color w:val="000000"/>
                <w:lang w:val="hr-HR"/>
              </w:rPr>
              <w:t>često</w:t>
            </w:r>
          </w:p>
          <w:p w14:paraId="722683FD" w14:textId="77777777" w:rsidR="00682616" w:rsidRPr="00E91C49" w:rsidRDefault="00682616"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4AA27C77" w14:textId="77777777" w:rsidR="00682616" w:rsidRPr="00E91C49" w:rsidRDefault="00793B2B" w:rsidP="00761646">
            <w:pPr>
              <w:widowControl w:val="0"/>
              <w:autoSpaceDE w:val="0"/>
              <w:autoSpaceDN w:val="0"/>
              <w:adjustRightInd w:val="0"/>
              <w:ind w:left="40"/>
              <w:rPr>
                <w:color w:val="000000"/>
                <w:lang w:val="hr-HR"/>
              </w:rPr>
            </w:pPr>
            <w:r w:rsidRPr="00E91C49">
              <w:rPr>
                <w:color w:val="000000"/>
                <w:lang w:val="hr-HR"/>
              </w:rPr>
              <w:t xml:space="preserve">oštećenje vida, </w:t>
            </w:r>
          </w:p>
          <w:p w14:paraId="568DCF4D" w14:textId="77777777" w:rsidR="00682616" w:rsidRPr="00E91C49" w:rsidRDefault="00793B2B" w:rsidP="00761646">
            <w:pPr>
              <w:widowControl w:val="0"/>
              <w:autoSpaceDE w:val="0"/>
              <w:autoSpaceDN w:val="0"/>
              <w:adjustRightInd w:val="0"/>
              <w:ind w:left="40"/>
              <w:rPr>
                <w:color w:val="000000"/>
                <w:lang w:val="hr-HR"/>
              </w:rPr>
            </w:pPr>
            <w:r w:rsidRPr="00E91C49">
              <w:rPr>
                <w:color w:val="000000"/>
                <w:lang w:val="hr-HR"/>
              </w:rPr>
              <w:t>konjunktivitis,</w:t>
            </w:r>
          </w:p>
          <w:p w14:paraId="1956904C" w14:textId="77777777" w:rsidR="00682616" w:rsidRPr="00E91C49" w:rsidRDefault="00793B2B" w:rsidP="00761646">
            <w:pPr>
              <w:widowControl w:val="0"/>
              <w:autoSpaceDE w:val="0"/>
              <w:autoSpaceDN w:val="0"/>
              <w:adjustRightInd w:val="0"/>
              <w:ind w:left="40"/>
              <w:rPr>
                <w:color w:val="000000"/>
                <w:lang w:val="hr-HR"/>
              </w:rPr>
            </w:pPr>
            <w:r w:rsidRPr="00E91C49">
              <w:rPr>
                <w:color w:val="000000"/>
                <w:lang w:val="hr-HR"/>
              </w:rPr>
              <w:t xml:space="preserve">blefaritis, </w:t>
            </w:r>
          </w:p>
          <w:p w14:paraId="28EA667D" w14:textId="77777777" w:rsidR="00682616" w:rsidRPr="00E91C49" w:rsidRDefault="00793B2B" w:rsidP="00761646">
            <w:pPr>
              <w:widowControl w:val="0"/>
              <w:autoSpaceDE w:val="0"/>
              <w:autoSpaceDN w:val="0"/>
              <w:adjustRightInd w:val="0"/>
              <w:ind w:left="40"/>
              <w:rPr>
                <w:color w:val="000000"/>
                <w:lang w:val="hr-HR"/>
              </w:rPr>
            </w:pPr>
            <w:r w:rsidRPr="00E91C49">
              <w:rPr>
                <w:color w:val="000000"/>
                <w:lang w:val="hr-HR"/>
              </w:rPr>
              <w:t>oticanje očiju</w:t>
            </w:r>
          </w:p>
          <w:p w14:paraId="436A89B3" w14:textId="77777777" w:rsidR="00682616" w:rsidRPr="00E91C49" w:rsidRDefault="00682616" w:rsidP="00A77250">
            <w:pPr>
              <w:widowControl w:val="0"/>
              <w:autoSpaceDE w:val="0"/>
              <w:autoSpaceDN w:val="0"/>
              <w:adjustRightInd w:val="0"/>
              <w:ind w:left="40"/>
              <w:rPr>
                <w:color w:val="000000"/>
                <w:lang w:val="hr-HR"/>
              </w:rPr>
            </w:pPr>
          </w:p>
        </w:tc>
      </w:tr>
      <w:tr w:rsidR="0066313C" w14:paraId="437D04D3" w14:textId="77777777" w:rsidTr="002A3BAE">
        <w:trPr>
          <w:trHeight w:val="665"/>
        </w:trPr>
        <w:tc>
          <w:tcPr>
            <w:tcW w:w="2521" w:type="dxa"/>
            <w:vMerge/>
            <w:tcBorders>
              <w:left w:val="single" w:sz="8" w:space="0" w:color="000000"/>
              <w:bottom w:val="single" w:sz="8" w:space="0" w:color="000000"/>
              <w:right w:val="single" w:sz="8" w:space="0" w:color="000000"/>
            </w:tcBorders>
          </w:tcPr>
          <w:p w14:paraId="2809ED69" w14:textId="77777777" w:rsidR="00682616" w:rsidRPr="00E91C49" w:rsidRDefault="00682616" w:rsidP="00761646">
            <w:pPr>
              <w:widowControl w:val="0"/>
              <w:autoSpaceDE w:val="0"/>
              <w:autoSpaceDN w:val="0"/>
              <w:adjustRightInd w:val="0"/>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1FE596B6" w14:textId="77777777" w:rsidR="00682616" w:rsidRPr="00E91C49" w:rsidRDefault="00793B2B" w:rsidP="00761646">
            <w:pPr>
              <w:widowControl w:val="0"/>
              <w:autoSpaceDE w:val="0"/>
              <w:autoSpaceDN w:val="0"/>
              <w:adjustRightInd w:val="0"/>
              <w:ind w:left="567" w:hanging="567"/>
              <w:rPr>
                <w:color w:val="000000"/>
                <w:lang w:val="hr-HR"/>
              </w:rPr>
            </w:pPr>
            <w:r w:rsidRPr="00E91C49">
              <w:rPr>
                <w:color w:val="000000"/>
                <w:lang w:val="hr-HR"/>
              </w:rPr>
              <w:t>manje često</w:t>
            </w:r>
          </w:p>
        </w:tc>
        <w:tc>
          <w:tcPr>
            <w:tcW w:w="5028" w:type="dxa"/>
            <w:tcBorders>
              <w:top w:val="single" w:sz="8" w:space="0" w:color="000000"/>
              <w:left w:val="single" w:sz="8" w:space="0" w:color="000000"/>
              <w:bottom w:val="single" w:sz="8" w:space="0" w:color="000000"/>
              <w:right w:val="single" w:sz="8" w:space="0" w:color="000000"/>
            </w:tcBorders>
          </w:tcPr>
          <w:p w14:paraId="45D3751F" w14:textId="77777777" w:rsidR="00682616" w:rsidRPr="00E91C49" w:rsidRDefault="00793B2B" w:rsidP="00682616">
            <w:pPr>
              <w:widowControl w:val="0"/>
              <w:autoSpaceDE w:val="0"/>
              <w:autoSpaceDN w:val="0"/>
              <w:adjustRightInd w:val="0"/>
              <w:ind w:left="40"/>
              <w:rPr>
                <w:color w:val="000000"/>
                <w:lang w:val="hr-HR"/>
              </w:rPr>
            </w:pPr>
            <w:r w:rsidRPr="00E91C49">
              <w:rPr>
                <w:color w:val="000000"/>
                <w:lang w:val="hr-HR"/>
              </w:rPr>
              <w:t>diplopija</w:t>
            </w:r>
          </w:p>
          <w:p w14:paraId="5C40F828" w14:textId="77777777" w:rsidR="00682616" w:rsidRPr="00E91C49" w:rsidRDefault="00682616" w:rsidP="00761646">
            <w:pPr>
              <w:widowControl w:val="0"/>
              <w:autoSpaceDE w:val="0"/>
              <w:autoSpaceDN w:val="0"/>
              <w:adjustRightInd w:val="0"/>
              <w:ind w:left="40"/>
              <w:rPr>
                <w:color w:val="000000"/>
                <w:lang w:val="hr-HR"/>
              </w:rPr>
            </w:pPr>
          </w:p>
        </w:tc>
      </w:tr>
      <w:tr w:rsidR="0066313C" w14:paraId="1CCF9BB1" w14:textId="77777777" w:rsidTr="002A3BAE">
        <w:trPr>
          <w:trHeight w:val="683"/>
        </w:trPr>
        <w:tc>
          <w:tcPr>
            <w:tcW w:w="2521" w:type="dxa"/>
            <w:vMerge w:val="restart"/>
            <w:tcBorders>
              <w:top w:val="single" w:sz="8" w:space="0" w:color="000000"/>
              <w:left w:val="single" w:sz="8" w:space="0" w:color="000000"/>
              <w:bottom w:val="single" w:sz="8" w:space="0" w:color="000000"/>
              <w:right w:val="single" w:sz="8" w:space="0" w:color="000000"/>
            </w:tcBorders>
          </w:tcPr>
          <w:p w14:paraId="2E2EFAE1" w14:textId="77777777" w:rsidR="00682616" w:rsidRPr="00E91C49" w:rsidRDefault="00793B2B" w:rsidP="00761646">
            <w:pPr>
              <w:widowControl w:val="0"/>
              <w:autoSpaceDE w:val="0"/>
              <w:autoSpaceDN w:val="0"/>
              <w:adjustRightInd w:val="0"/>
              <w:ind w:left="567" w:hanging="567"/>
              <w:rPr>
                <w:color w:val="000000"/>
                <w:lang w:val="hr-HR"/>
              </w:rPr>
            </w:pPr>
            <w:r w:rsidRPr="00E91C49">
              <w:rPr>
                <w:color w:val="000000"/>
                <w:lang w:val="hr-HR"/>
              </w:rPr>
              <w:t xml:space="preserve">Poremećaji uha i labirinta </w:t>
            </w:r>
          </w:p>
        </w:tc>
        <w:tc>
          <w:tcPr>
            <w:tcW w:w="1394" w:type="dxa"/>
            <w:tcBorders>
              <w:top w:val="single" w:sz="8" w:space="0" w:color="000000"/>
              <w:left w:val="single" w:sz="8" w:space="0" w:color="000000"/>
              <w:bottom w:val="single" w:sz="8" w:space="0" w:color="000000"/>
              <w:right w:val="single" w:sz="8" w:space="0" w:color="000000"/>
            </w:tcBorders>
          </w:tcPr>
          <w:p w14:paraId="5B5B569D" w14:textId="77777777" w:rsidR="00682616" w:rsidRPr="00E91C49" w:rsidRDefault="00793B2B" w:rsidP="00761646">
            <w:pPr>
              <w:widowControl w:val="0"/>
              <w:autoSpaceDE w:val="0"/>
              <w:autoSpaceDN w:val="0"/>
              <w:adjustRightInd w:val="0"/>
              <w:ind w:left="567" w:hanging="567"/>
              <w:rPr>
                <w:color w:val="000000"/>
                <w:lang w:val="hr-HR"/>
              </w:rPr>
            </w:pPr>
            <w:r w:rsidRPr="00E91C49">
              <w:rPr>
                <w:color w:val="000000"/>
                <w:lang w:val="hr-HR"/>
              </w:rPr>
              <w:t>često</w:t>
            </w:r>
          </w:p>
          <w:p w14:paraId="5A16ACCF" w14:textId="77777777" w:rsidR="00682616" w:rsidRPr="00E91C49" w:rsidRDefault="00682616"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32F070FE" w14:textId="77777777" w:rsidR="00682616" w:rsidRPr="00E91C49" w:rsidRDefault="00793B2B" w:rsidP="00761646">
            <w:pPr>
              <w:widowControl w:val="0"/>
              <w:autoSpaceDE w:val="0"/>
              <w:autoSpaceDN w:val="0"/>
              <w:adjustRightInd w:val="0"/>
              <w:ind w:left="40"/>
              <w:rPr>
                <w:color w:val="000000"/>
                <w:lang w:val="hr-HR"/>
              </w:rPr>
            </w:pPr>
            <w:r w:rsidRPr="00E91C49">
              <w:rPr>
                <w:color w:val="000000"/>
                <w:lang w:val="hr-HR"/>
              </w:rPr>
              <w:t>vertigo</w:t>
            </w:r>
          </w:p>
          <w:p w14:paraId="4D2B9A69" w14:textId="77777777" w:rsidR="00682616" w:rsidRPr="00E91C49" w:rsidRDefault="00682616" w:rsidP="00A77250">
            <w:pPr>
              <w:widowControl w:val="0"/>
              <w:autoSpaceDE w:val="0"/>
              <w:autoSpaceDN w:val="0"/>
              <w:adjustRightInd w:val="0"/>
              <w:ind w:left="40"/>
              <w:rPr>
                <w:color w:val="000000"/>
                <w:lang w:val="hr-HR"/>
              </w:rPr>
            </w:pPr>
          </w:p>
        </w:tc>
      </w:tr>
      <w:tr w:rsidR="0066313C" w14:paraId="02D1787B" w14:textId="77777777" w:rsidTr="002A3BAE">
        <w:trPr>
          <w:trHeight w:val="682"/>
        </w:trPr>
        <w:tc>
          <w:tcPr>
            <w:tcW w:w="2521" w:type="dxa"/>
            <w:vMerge/>
            <w:tcBorders>
              <w:left w:val="single" w:sz="8" w:space="0" w:color="000000"/>
              <w:bottom w:val="single" w:sz="8" w:space="0" w:color="000000"/>
              <w:right w:val="single" w:sz="8" w:space="0" w:color="000000"/>
            </w:tcBorders>
          </w:tcPr>
          <w:p w14:paraId="63949E34" w14:textId="77777777" w:rsidR="00682616" w:rsidRPr="00E91C49" w:rsidRDefault="00682616" w:rsidP="00761646">
            <w:pPr>
              <w:widowControl w:val="0"/>
              <w:autoSpaceDE w:val="0"/>
              <w:autoSpaceDN w:val="0"/>
              <w:adjustRightInd w:val="0"/>
              <w:ind w:left="567" w:hanging="567"/>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578626FA" w14:textId="77777777" w:rsidR="00682616" w:rsidRPr="00E91C49" w:rsidRDefault="00793B2B" w:rsidP="00761646">
            <w:pPr>
              <w:widowControl w:val="0"/>
              <w:autoSpaceDE w:val="0"/>
              <w:autoSpaceDN w:val="0"/>
              <w:adjustRightInd w:val="0"/>
              <w:ind w:left="567" w:hanging="567"/>
              <w:rPr>
                <w:color w:val="000000"/>
                <w:lang w:val="hr-HR"/>
              </w:rPr>
            </w:pPr>
            <w:r w:rsidRPr="00E91C49">
              <w:rPr>
                <w:color w:val="000000"/>
                <w:lang w:val="hr-HR"/>
              </w:rPr>
              <w:t>manje često</w:t>
            </w:r>
          </w:p>
        </w:tc>
        <w:tc>
          <w:tcPr>
            <w:tcW w:w="5028" w:type="dxa"/>
            <w:tcBorders>
              <w:top w:val="single" w:sz="8" w:space="0" w:color="000000"/>
              <w:left w:val="single" w:sz="8" w:space="0" w:color="000000"/>
              <w:bottom w:val="single" w:sz="8" w:space="0" w:color="000000"/>
              <w:right w:val="single" w:sz="8" w:space="0" w:color="000000"/>
            </w:tcBorders>
          </w:tcPr>
          <w:p w14:paraId="509228D9" w14:textId="77777777" w:rsidR="00682616" w:rsidRPr="00E91C49" w:rsidRDefault="00793B2B" w:rsidP="00682616">
            <w:pPr>
              <w:widowControl w:val="0"/>
              <w:autoSpaceDE w:val="0"/>
              <w:autoSpaceDN w:val="0"/>
              <w:adjustRightInd w:val="0"/>
              <w:ind w:left="40"/>
              <w:rPr>
                <w:color w:val="000000"/>
                <w:lang w:val="hr-HR"/>
              </w:rPr>
            </w:pPr>
            <w:r w:rsidRPr="00E91C49">
              <w:rPr>
                <w:color w:val="000000"/>
                <w:lang w:val="hr-HR"/>
              </w:rPr>
              <w:t xml:space="preserve">gluhoća, </w:t>
            </w:r>
          </w:p>
          <w:p w14:paraId="1235F97B" w14:textId="77777777" w:rsidR="00682616" w:rsidRPr="00E91C49" w:rsidRDefault="00793B2B" w:rsidP="00682616">
            <w:pPr>
              <w:widowControl w:val="0"/>
              <w:autoSpaceDE w:val="0"/>
              <w:autoSpaceDN w:val="0"/>
              <w:adjustRightInd w:val="0"/>
              <w:ind w:left="40"/>
              <w:rPr>
                <w:color w:val="000000"/>
                <w:lang w:val="hr-HR"/>
              </w:rPr>
            </w:pPr>
            <w:r w:rsidRPr="00E91C49">
              <w:rPr>
                <w:color w:val="000000"/>
                <w:lang w:val="hr-HR"/>
              </w:rPr>
              <w:t>tinitus</w:t>
            </w:r>
          </w:p>
          <w:p w14:paraId="3BB0A5B2" w14:textId="77777777" w:rsidR="00682616" w:rsidRPr="00E91C49" w:rsidRDefault="00682616" w:rsidP="00D71C59">
            <w:pPr>
              <w:widowControl w:val="0"/>
              <w:autoSpaceDE w:val="0"/>
              <w:autoSpaceDN w:val="0"/>
              <w:adjustRightInd w:val="0"/>
              <w:rPr>
                <w:color w:val="000000"/>
                <w:lang w:val="hr-HR"/>
              </w:rPr>
            </w:pPr>
          </w:p>
        </w:tc>
      </w:tr>
      <w:tr w:rsidR="0066313C" w14:paraId="652DD845" w14:textId="77777777" w:rsidTr="002A3BAE">
        <w:trPr>
          <w:trHeight w:val="725"/>
        </w:trPr>
        <w:tc>
          <w:tcPr>
            <w:tcW w:w="2521" w:type="dxa"/>
            <w:vMerge w:val="restart"/>
            <w:tcBorders>
              <w:top w:val="single" w:sz="8" w:space="0" w:color="000000"/>
              <w:left w:val="single" w:sz="8" w:space="0" w:color="000000"/>
              <w:right w:val="single" w:sz="8" w:space="0" w:color="000000"/>
            </w:tcBorders>
          </w:tcPr>
          <w:p w14:paraId="3907BFDB" w14:textId="77777777" w:rsidR="00682616" w:rsidRPr="00E91C49" w:rsidRDefault="00793B2B" w:rsidP="00761646">
            <w:pPr>
              <w:widowControl w:val="0"/>
              <w:autoSpaceDE w:val="0"/>
              <w:autoSpaceDN w:val="0"/>
              <w:adjustRightInd w:val="0"/>
              <w:ind w:left="567" w:hanging="567"/>
              <w:rPr>
                <w:color w:val="000000"/>
                <w:lang w:val="hr-HR"/>
              </w:rPr>
            </w:pPr>
            <w:r w:rsidRPr="00E91C49">
              <w:rPr>
                <w:color w:val="000000"/>
                <w:lang w:val="hr-HR"/>
              </w:rPr>
              <w:t xml:space="preserve">Srčani poremećaji* </w:t>
            </w:r>
          </w:p>
        </w:tc>
        <w:tc>
          <w:tcPr>
            <w:tcW w:w="1394" w:type="dxa"/>
            <w:tcBorders>
              <w:top w:val="single" w:sz="8" w:space="0" w:color="000000"/>
              <w:left w:val="single" w:sz="8" w:space="0" w:color="000000"/>
              <w:bottom w:val="single" w:sz="8" w:space="0" w:color="000000"/>
              <w:right w:val="single" w:sz="8" w:space="0" w:color="000000"/>
            </w:tcBorders>
          </w:tcPr>
          <w:p w14:paraId="7957FEBD" w14:textId="77777777" w:rsidR="00682616" w:rsidRPr="00E91C49" w:rsidRDefault="00793B2B" w:rsidP="00761646">
            <w:pPr>
              <w:widowControl w:val="0"/>
              <w:autoSpaceDE w:val="0"/>
              <w:autoSpaceDN w:val="0"/>
              <w:adjustRightInd w:val="0"/>
              <w:ind w:left="567" w:hanging="567"/>
              <w:rPr>
                <w:color w:val="000000"/>
                <w:lang w:val="hr-HR"/>
              </w:rPr>
            </w:pPr>
            <w:r w:rsidRPr="00E91C49">
              <w:rPr>
                <w:color w:val="000000"/>
                <w:lang w:val="hr-HR"/>
              </w:rPr>
              <w:t>često</w:t>
            </w:r>
          </w:p>
          <w:p w14:paraId="3FD482C2" w14:textId="77777777" w:rsidR="00682616" w:rsidRPr="00E91C49" w:rsidRDefault="00682616" w:rsidP="00D71C59">
            <w:pPr>
              <w:widowControl w:val="0"/>
              <w:autoSpaceDE w:val="0"/>
              <w:autoSpaceDN w:val="0"/>
              <w:adjustRightInd w:val="0"/>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56A92E1B" w14:textId="77777777" w:rsidR="00682616" w:rsidRPr="00E91C49" w:rsidRDefault="00793B2B" w:rsidP="00761646">
            <w:pPr>
              <w:widowControl w:val="0"/>
              <w:autoSpaceDE w:val="0"/>
              <w:autoSpaceDN w:val="0"/>
              <w:adjustRightInd w:val="0"/>
              <w:ind w:left="40"/>
              <w:rPr>
                <w:color w:val="000000"/>
                <w:lang w:val="hr-HR"/>
              </w:rPr>
            </w:pPr>
            <w:r w:rsidRPr="00E91C49">
              <w:rPr>
                <w:color w:val="000000"/>
                <w:lang w:val="hr-HR"/>
              </w:rPr>
              <w:t>tahikardija</w:t>
            </w:r>
          </w:p>
          <w:p w14:paraId="335AB5A6" w14:textId="77777777" w:rsidR="00682616" w:rsidRPr="00E91C49" w:rsidRDefault="00682616" w:rsidP="00761646">
            <w:pPr>
              <w:widowControl w:val="0"/>
              <w:autoSpaceDE w:val="0"/>
              <w:autoSpaceDN w:val="0"/>
              <w:adjustRightInd w:val="0"/>
              <w:ind w:left="40"/>
              <w:rPr>
                <w:color w:val="000000"/>
                <w:lang w:val="hr-HR"/>
              </w:rPr>
            </w:pPr>
          </w:p>
          <w:p w14:paraId="39F7741A" w14:textId="77777777" w:rsidR="00682616" w:rsidRPr="00E91C49" w:rsidRDefault="00682616" w:rsidP="00D71C59">
            <w:pPr>
              <w:widowControl w:val="0"/>
              <w:autoSpaceDE w:val="0"/>
              <w:autoSpaceDN w:val="0"/>
              <w:adjustRightInd w:val="0"/>
              <w:rPr>
                <w:color w:val="000000"/>
                <w:lang w:val="hr-HR"/>
              </w:rPr>
            </w:pPr>
          </w:p>
        </w:tc>
      </w:tr>
      <w:tr w:rsidR="0066313C" w14:paraId="25B5590E" w14:textId="77777777" w:rsidTr="002A3BAE">
        <w:trPr>
          <w:trHeight w:val="725"/>
        </w:trPr>
        <w:tc>
          <w:tcPr>
            <w:tcW w:w="2521" w:type="dxa"/>
            <w:vMerge/>
            <w:tcBorders>
              <w:left w:val="single" w:sz="8" w:space="0" w:color="000000"/>
              <w:right w:val="single" w:sz="8" w:space="0" w:color="000000"/>
            </w:tcBorders>
          </w:tcPr>
          <w:p w14:paraId="2ACEAC34" w14:textId="77777777" w:rsidR="00682616" w:rsidRPr="00E91C49" w:rsidRDefault="00682616" w:rsidP="00761646">
            <w:pPr>
              <w:widowControl w:val="0"/>
              <w:autoSpaceDE w:val="0"/>
              <w:autoSpaceDN w:val="0"/>
              <w:adjustRightInd w:val="0"/>
              <w:ind w:left="567" w:hanging="567"/>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55B11843" w14:textId="77777777" w:rsidR="00682616" w:rsidRPr="00E91C49" w:rsidRDefault="00793B2B" w:rsidP="00682616">
            <w:pPr>
              <w:widowControl w:val="0"/>
              <w:autoSpaceDE w:val="0"/>
              <w:autoSpaceDN w:val="0"/>
              <w:adjustRightInd w:val="0"/>
              <w:ind w:left="567" w:hanging="567"/>
              <w:rPr>
                <w:color w:val="000000"/>
                <w:lang w:val="hr-HR"/>
              </w:rPr>
            </w:pPr>
            <w:r w:rsidRPr="00E91C49">
              <w:rPr>
                <w:color w:val="000000"/>
                <w:lang w:val="hr-HR"/>
              </w:rPr>
              <w:t>manje često</w:t>
            </w:r>
          </w:p>
          <w:p w14:paraId="05FCA639" w14:textId="77777777" w:rsidR="00682616" w:rsidRPr="00E91C49" w:rsidRDefault="00682616"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4881910E" w14:textId="77777777" w:rsidR="00682616" w:rsidRPr="00E91C49" w:rsidRDefault="00793B2B" w:rsidP="00682616">
            <w:pPr>
              <w:widowControl w:val="0"/>
              <w:autoSpaceDE w:val="0"/>
              <w:autoSpaceDN w:val="0"/>
              <w:adjustRightInd w:val="0"/>
              <w:ind w:left="40"/>
              <w:rPr>
                <w:color w:val="000000"/>
                <w:lang w:val="hr-HR"/>
              </w:rPr>
            </w:pPr>
            <w:r w:rsidRPr="00E91C49">
              <w:rPr>
                <w:color w:val="000000"/>
                <w:lang w:val="hr-HR"/>
              </w:rPr>
              <w:t>infarkt miokarda</w:t>
            </w:r>
            <w:r w:rsidRPr="00E91C49">
              <w:rPr>
                <w:color w:val="000000"/>
                <w:vertAlign w:val="superscript"/>
                <w:lang w:val="hr-HR"/>
              </w:rPr>
              <w:t>1)</w:t>
            </w:r>
            <w:r w:rsidRPr="00E91C49">
              <w:rPr>
                <w:color w:val="000000"/>
                <w:lang w:val="hr-HR"/>
              </w:rPr>
              <w:t>,</w:t>
            </w:r>
          </w:p>
          <w:p w14:paraId="2DA69057" w14:textId="77777777" w:rsidR="00682616" w:rsidRPr="00E91C49" w:rsidRDefault="00793B2B" w:rsidP="00682616">
            <w:pPr>
              <w:widowControl w:val="0"/>
              <w:autoSpaceDE w:val="0"/>
              <w:autoSpaceDN w:val="0"/>
              <w:adjustRightInd w:val="0"/>
              <w:ind w:left="40"/>
              <w:rPr>
                <w:color w:val="000000"/>
                <w:lang w:val="hr-HR"/>
              </w:rPr>
            </w:pPr>
            <w:r w:rsidRPr="00E91C49">
              <w:rPr>
                <w:color w:val="000000"/>
                <w:lang w:val="hr-HR"/>
              </w:rPr>
              <w:t xml:space="preserve">aritmija, </w:t>
            </w:r>
          </w:p>
          <w:p w14:paraId="69FC33AB" w14:textId="77777777" w:rsidR="00682616" w:rsidRPr="00E91C49" w:rsidRDefault="00793B2B" w:rsidP="00682616">
            <w:pPr>
              <w:widowControl w:val="0"/>
              <w:autoSpaceDE w:val="0"/>
              <w:autoSpaceDN w:val="0"/>
              <w:adjustRightInd w:val="0"/>
              <w:ind w:left="40"/>
              <w:rPr>
                <w:color w:val="000000"/>
                <w:lang w:val="hr-HR"/>
              </w:rPr>
            </w:pPr>
            <w:r w:rsidRPr="00E91C49">
              <w:rPr>
                <w:color w:val="000000"/>
                <w:lang w:val="hr-HR"/>
              </w:rPr>
              <w:t>kongestivno zatajenje srca</w:t>
            </w:r>
          </w:p>
          <w:p w14:paraId="0B570DB4" w14:textId="77777777" w:rsidR="00682616" w:rsidRPr="00E91C49" w:rsidRDefault="00682616" w:rsidP="00761646">
            <w:pPr>
              <w:widowControl w:val="0"/>
              <w:autoSpaceDE w:val="0"/>
              <w:autoSpaceDN w:val="0"/>
              <w:adjustRightInd w:val="0"/>
              <w:ind w:left="40"/>
              <w:rPr>
                <w:color w:val="000000"/>
                <w:lang w:val="hr-HR"/>
              </w:rPr>
            </w:pPr>
          </w:p>
        </w:tc>
      </w:tr>
      <w:tr w:rsidR="0066313C" w14:paraId="3BAF9A87" w14:textId="77777777" w:rsidTr="002A3BAE">
        <w:trPr>
          <w:trHeight w:val="725"/>
        </w:trPr>
        <w:tc>
          <w:tcPr>
            <w:tcW w:w="2521" w:type="dxa"/>
            <w:vMerge/>
            <w:tcBorders>
              <w:left w:val="single" w:sz="8" w:space="0" w:color="000000"/>
              <w:bottom w:val="single" w:sz="8" w:space="0" w:color="000000"/>
              <w:right w:val="single" w:sz="8" w:space="0" w:color="000000"/>
            </w:tcBorders>
          </w:tcPr>
          <w:p w14:paraId="39263D70" w14:textId="77777777" w:rsidR="00682616" w:rsidRPr="00E91C49" w:rsidRDefault="00682616" w:rsidP="00761646">
            <w:pPr>
              <w:widowControl w:val="0"/>
              <w:autoSpaceDE w:val="0"/>
              <w:autoSpaceDN w:val="0"/>
              <w:adjustRightInd w:val="0"/>
              <w:ind w:left="567" w:hanging="567"/>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0B0FB2E1" w14:textId="77777777" w:rsidR="00682616" w:rsidRPr="00E91C49" w:rsidRDefault="00793B2B" w:rsidP="00761646">
            <w:pPr>
              <w:widowControl w:val="0"/>
              <w:autoSpaceDE w:val="0"/>
              <w:autoSpaceDN w:val="0"/>
              <w:adjustRightInd w:val="0"/>
              <w:ind w:left="567" w:hanging="567"/>
              <w:rPr>
                <w:color w:val="000000"/>
                <w:lang w:val="hr-HR"/>
              </w:rPr>
            </w:pPr>
            <w:r w:rsidRPr="00E91C49">
              <w:rPr>
                <w:color w:val="000000"/>
                <w:lang w:val="hr-HR"/>
              </w:rPr>
              <w:t>rijetko</w:t>
            </w:r>
          </w:p>
        </w:tc>
        <w:tc>
          <w:tcPr>
            <w:tcW w:w="5028" w:type="dxa"/>
            <w:tcBorders>
              <w:top w:val="single" w:sz="8" w:space="0" w:color="000000"/>
              <w:left w:val="single" w:sz="8" w:space="0" w:color="000000"/>
              <w:bottom w:val="single" w:sz="8" w:space="0" w:color="000000"/>
              <w:right w:val="single" w:sz="8" w:space="0" w:color="000000"/>
            </w:tcBorders>
          </w:tcPr>
          <w:p w14:paraId="744E1643" w14:textId="77777777" w:rsidR="00682616" w:rsidRPr="00E91C49" w:rsidRDefault="00793B2B" w:rsidP="00682616">
            <w:pPr>
              <w:widowControl w:val="0"/>
              <w:autoSpaceDE w:val="0"/>
              <w:autoSpaceDN w:val="0"/>
              <w:adjustRightInd w:val="0"/>
              <w:ind w:left="40"/>
              <w:rPr>
                <w:color w:val="000000"/>
                <w:lang w:val="hr-HR"/>
              </w:rPr>
            </w:pPr>
            <w:r w:rsidRPr="00E91C49">
              <w:rPr>
                <w:color w:val="000000"/>
                <w:lang w:val="hr-HR"/>
              </w:rPr>
              <w:t>zastoj srca</w:t>
            </w:r>
          </w:p>
          <w:p w14:paraId="72B8EED7" w14:textId="77777777" w:rsidR="00682616" w:rsidRPr="00E91C49" w:rsidRDefault="00682616" w:rsidP="00761646">
            <w:pPr>
              <w:widowControl w:val="0"/>
              <w:autoSpaceDE w:val="0"/>
              <w:autoSpaceDN w:val="0"/>
              <w:adjustRightInd w:val="0"/>
              <w:ind w:left="40"/>
              <w:rPr>
                <w:color w:val="000000"/>
                <w:lang w:val="hr-HR"/>
              </w:rPr>
            </w:pPr>
          </w:p>
        </w:tc>
      </w:tr>
      <w:tr w:rsidR="0066313C" w14:paraId="0853BE68" w14:textId="77777777" w:rsidTr="002A3BAE">
        <w:trPr>
          <w:trHeight w:val="1088"/>
        </w:trPr>
        <w:tc>
          <w:tcPr>
            <w:tcW w:w="2521" w:type="dxa"/>
            <w:vMerge w:val="restart"/>
            <w:tcBorders>
              <w:top w:val="single" w:sz="8" w:space="0" w:color="000000"/>
              <w:left w:val="single" w:sz="8" w:space="0" w:color="000000"/>
              <w:right w:val="single" w:sz="8" w:space="0" w:color="000000"/>
            </w:tcBorders>
          </w:tcPr>
          <w:p w14:paraId="5AC80096" w14:textId="77777777" w:rsidR="00682616" w:rsidRPr="00E91C49" w:rsidRDefault="00793B2B" w:rsidP="00761646">
            <w:pPr>
              <w:widowControl w:val="0"/>
              <w:autoSpaceDE w:val="0"/>
              <w:autoSpaceDN w:val="0"/>
              <w:adjustRightInd w:val="0"/>
              <w:ind w:left="567" w:hanging="567"/>
              <w:rPr>
                <w:color w:val="000000"/>
                <w:lang w:val="hr-HR"/>
              </w:rPr>
            </w:pPr>
            <w:r w:rsidRPr="00E91C49">
              <w:rPr>
                <w:color w:val="000000"/>
                <w:lang w:val="hr-HR"/>
              </w:rPr>
              <w:t xml:space="preserve">Krvožilni poremećaji </w:t>
            </w:r>
          </w:p>
        </w:tc>
        <w:tc>
          <w:tcPr>
            <w:tcW w:w="1394" w:type="dxa"/>
            <w:tcBorders>
              <w:top w:val="single" w:sz="8" w:space="0" w:color="000000"/>
              <w:left w:val="single" w:sz="8" w:space="0" w:color="000000"/>
              <w:bottom w:val="single" w:sz="8" w:space="0" w:color="000000"/>
              <w:right w:val="single" w:sz="8" w:space="0" w:color="000000"/>
            </w:tcBorders>
          </w:tcPr>
          <w:p w14:paraId="45CB68A3" w14:textId="77777777" w:rsidR="00682616" w:rsidRPr="00E91C49" w:rsidRDefault="00793B2B" w:rsidP="00761646">
            <w:pPr>
              <w:widowControl w:val="0"/>
              <w:autoSpaceDE w:val="0"/>
              <w:autoSpaceDN w:val="0"/>
              <w:adjustRightInd w:val="0"/>
              <w:ind w:left="567" w:hanging="567"/>
              <w:rPr>
                <w:color w:val="000000"/>
                <w:lang w:val="hr-HR"/>
              </w:rPr>
            </w:pPr>
            <w:r w:rsidRPr="00E91C49">
              <w:rPr>
                <w:color w:val="000000"/>
                <w:lang w:val="hr-HR"/>
              </w:rPr>
              <w:t>često</w:t>
            </w:r>
          </w:p>
          <w:p w14:paraId="277A0F81" w14:textId="77777777" w:rsidR="00682616" w:rsidRPr="00E91C49" w:rsidRDefault="00682616"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10B19CFC" w14:textId="77777777" w:rsidR="00682616" w:rsidRPr="00E91C49" w:rsidRDefault="00793B2B" w:rsidP="00761646">
            <w:pPr>
              <w:widowControl w:val="0"/>
              <w:autoSpaceDE w:val="0"/>
              <w:autoSpaceDN w:val="0"/>
              <w:adjustRightInd w:val="0"/>
              <w:ind w:left="40"/>
              <w:rPr>
                <w:color w:val="000000"/>
                <w:lang w:val="hr-HR"/>
              </w:rPr>
            </w:pPr>
            <w:r w:rsidRPr="00E91C49">
              <w:rPr>
                <w:color w:val="000000"/>
                <w:lang w:val="hr-HR"/>
              </w:rPr>
              <w:t xml:space="preserve">hipertenzija, </w:t>
            </w:r>
          </w:p>
          <w:p w14:paraId="08E03037" w14:textId="77777777" w:rsidR="00682616" w:rsidRPr="00E91C49" w:rsidRDefault="00793B2B" w:rsidP="00761646">
            <w:pPr>
              <w:widowControl w:val="0"/>
              <w:autoSpaceDE w:val="0"/>
              <w:autoSpaceDN w:val="0"/>
              <w:adjustRightInd w:val="0"/>
              <w:ind w:left="40"/>
              <w:rPr>
                <w:color w:val="000000"/>
                <w:lang w:val="hr-HR"/>
              </w:rPr>
            </w:pPr>
            <w:r w:rsidRPr="00E91C49">
              <w:rPr>
                <w:color w:val="000000"/>
                <w:lang w:val="hr-HR"/>
              </w:rPr>
              <w:t xml:space="preserve">navale crvenila, </w:t>
            </w:r>
          </w:p>
          <w:p w14:paraId="1BA65818" w14:textId="77777777" w:rsidR="00682616" w:rsidRPr="00E91C49" w:rsidRDefault="00793B2B" w:rsidP="00761646">
            <w:pPr>
              <w:widowControl w:val="0"/>
              <w:autoSpaceDE w:val="0"/>
              <w:autoSpaceDN w:val="0"/>
              <w:adjustRightInd w:val="0"/>
              <w:ind w:left="40"/>
              <w:rPr>
                <w:color w:val="000000"/>
                <w:lang w:val="hr-HR"/>
              </w:rPr>
            </w:pPr>
            <w:r w:rsidRPr="00E91C49">
              <w:rPr>
                <w:color w:val="000000"/>
                <w:lang w:val="hr-HR"/>
              </w:rPr>
              <w:t xml:space="preserve">hematomi </w:t>
            </w:r>
          </w:p>
          <w:p w14:paraId="578E4757" w14:textId="77777777" w:rsidR="00682616" w:rsidRPr="00E91C49" w:rsidRDefault="00682616" w:rsidP="00761646">
            <w:pPr>
              <w:widowControl w:val="0"/>
              <w:autoSpaceDE w:val="0"/>
              <w:autoSpaceDN w:val="0"/>
              <w:adjustRightInd w:val="0"/>
              <w:ind w:left="40"/>
              <w:rPr>
                <w:color w:val="000000"/>
                <w:lang w:val="hr-HR"/>
              </w:rPr>
            </w:pPr>
          </w:p>
        </w:tc>
      </w:tr>
      <w:tr w:rsidR="0066313C" w14:paraId="4AAD8B61" w14:textId="77777777" w:rsidTr="002A3BAE">
        <w:trPr>
          <w:trHeight w:val="1087"/>
        </w:trPr>
        <w:tc>
          <w:tcPr>
            <w:tcW w:w="2521" w:type="dxa"/>
            <w:vMerge/>
            <w:tcBorders>
              <w:left w:val="single" w:sz="8" w:space="0" w:color="000000"/>
              <w:bottom w:val="single" w:sz="8" w:space="0" w:color="000000"/>
              <w:right w:val="single" w:sz="8" w:space="0" w:color="000000"/>
            </w:tcBorders>
          </w:tcPr>
          <w:p w14:paraId="0FBC618B" w14:textId="77777777" w:rsidR="00682616" w:rsidRPr="00E91C49" w:rsidRDefault="00682616" w:rsidP="00761646">
            <w:pPr>
              <w:widowControl w:val="0"/>
              <w:autoSpaceDE w:val="0"/>
              <w:autoSpaceDN w:val="0"/>
              <w:adjustRightInd w:val="0"/>
              <w:ind w:left="567" w:hanging="567"/>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48F6C918" w14:textId="77777777" w:rsidR="00682616" w:rsidRPr="00E91C49" w:rsidRDefault="00793B2B" w:rsidP="00761646">
            <w:pPr>
              <w:widowControl w:val="0"/>
              <w:autoSpaceDE w:val="0"/>
              <w:autoSpaceDN w:val="0"/>
              <w:adjustRightInd w:val="0"/>
              <w:ind w:left="567" w:hanging="567"/>
              <w:rPr>
                <w:color w:val="000000"/>
                <w:lang w:val="hr-HR"/>
              </w:rPr>
            </w:pPr>
            <w:r w:rsidRPr="00E91C49">
              <w:rPr>
                <w:color w:val="000000"/>
                <w:lang w:val="hr-HR"/>
              </w:rPr>
              <w:t>manje često</w:t>
            </w:r>
          </w:p>
        </w:tc>
        <w:tc>
          <w:tcPr>
            <w:tcW w:w="5028" w:type="dxa"/>
            <w:tcBorders>
              <w:top w:val="single" w:sz="8" w:space="0" w:color="000000"/>
              <w:left w:val="single" w:sz="8" w:space="0" w:color="000000"/>
              <w:bottom w:val="single" w:sz="8" w:space="0" w:color="000000"/>
              <w:right w:val="single" w:sz="8" w:space="0" w:color="000000"/>
            </w:tcBorders>
          </w:tcPr>
          <w:p w14:paraId="3E8D6F04" w14:textId="77777777" w:rsidR="00682616" w:rsidRPr="00E91C49" w:rsidRDefault="00793B2B" w:rsidP="00682616">
            <w:pPr>
              <w:widowControl w:val="0"/>
              <w:autoSpaceDE w:val="0"/>
              <w:autoSpaceDN w:val="0"/>
              <w:adjustRightInd w:val="0"/>
              <w:ind w:left="40"/>
              <w:rPr>
                <w:color w:val="000000"/>
                <w:lang w:val="hr-HR"/>
              </w:rPr>
            </w:pPr>
            <w:r w:rsidRPr="00E91C49">
              <w:rPr>
                <w:color w:val="000000"/>
                <w:lang w:val="hr-HR"/>
              </w:rPr>
              <w:t xml:space="preserve">aneurizma aorte, </w:t>
            </w:r>
          </w:p>
          <w:p w14:paraId="52E8C95D" w14:textId="77777777" w:rsidR="00682616" w:rsidRPr="00E91C49" w:rsidRDefault="00793B2B" w:rsidP="00682616">
            <w:pPr>
              <w:widowControl w:val="0"/>
              <w:autoSpaceDE w:val="0"/>
              <w:autoSpaceDN w:val="0"/>
              <w:adjustRightInd w:val="0"/>
              <w:ind w:left="40"/>
              <w:rPr>
                <w:color w:val="000000"/>
                <w:lang w:val="hr-HR"/>
              </w:rPr>
            </w:pPr>
            <w:r w:rsidRPr="00E91C49">
              <w:rPr>
                <w:color w:val="000000"/>
                <w:lang w:val="hr-HR"/>
              </w:rPr>
              <w:t xml:space="preserve">okluzije arterijskih žila, </w:t>
            </w:r>
          </w:p>
          <w:p w14:paraId="4781D79E" w14:textId="77777777" w:rsidR="00682616" w:rsidRPr="00E91C49" w:rsidRDefault="00793B2B" w:rsidP="00682616">
            <w:pPr>
              <w:widowControl w:val="0"/>
              <w:autoSpaceDE w:val="0"/>
              <w:autoSpaceDN w:val="0"/>
              <w:adjustRightInd w:val="0"/>
              <w:ind w:left="40"/>
              <w:rPr>
                <w:color w:val="000000"/>
                <w:lang w:val="hr-HR"/>
              </w:rPr>
            </w:pPr>
            <w:r w:rsidRPr="00E91C49">
              <w:rPr>
                <w:color w:val="000000"/>
                <w:lang w:val="hr-HR"/>
              </w:rPr>
              <w:t>tromboflebitis</w:t>
            </w:r>
          </w:p>
          <w:p w14:paraId="5B399247" w14:textId="77777777" w:rsidR="00682616" w:rsidRPr="00E91C49" w:rsidRDefault="00682616" w:rsidP="00761646">
            <w:pPr>
              <w:widowControl w:val="0"/>
              <w:autoSpaceDE w:val="0"/>
              <w:autoSpaceDN w:val="0"/>
              <w:adjustRightInd w:val="0"/>
              <w:ind w:left="40"/>
              <w:rPr>
                <w:color w:val="000000"/>
                <w:lang w:val="hr-HR"/>
              </w:rPr>
            </w:pPr>
          </w:p>
        </w:tc>
      </w:tr>
      <w:tr w:rsidR="0066313C" w14:paraId="261BBD7A" w14:textId="77777777" w:rsidTr="002A3BAE">
        <w:trPr>
          <w:trHeight w:val="1090"/>
        </w:trPr>
        <w:tc>
          <w:tcPr>
            <w:tcW w:w="2521" w:type="dxa"/>
            <w:vMerge w:val="restart"/>
            <w:tcBorders>
              <w:top w:val="single" w:sz="8" w:space="0" w:color="000000"/>
              <w:left w:val="single" w:sz="8" w:space="0" w:color="000000"/>
              <w:right w:val="single" w:sz="8" w:space="0" w:color="000000"/>
            </w:tcBorders>
          </w:tcPr>
          <w:p w14:paraId="7EC8DD0E" w14:textId="77777777" w:rsidR="00682616" w:rsidRPr="00E91C49" w:rsidRDefault="00793B2B" w:rsidP="00761646">
            <w:pPr>
              <w:widowControl w:val="0"/>
              <w:autoSpaceDE w:val="0"/>
              <w:autoSpaceDN w:val="0"/>
              <w:adjustRightInd w:val="0"/>
              <w:ind w:right="-20"/>
              <w:rPr>
                <w:color w:val="000000"/>
                <w:lang w:val="hr-HR"/>
              </w:rPr>
            </w:pPr>
            <w:r w:rsidRPr="00E91C49">
              <w:rPr>
                <w:color w:val="000000"/>
                <w:lang w:val="hr-HR"/>
              </w:rPr>
              <w:t>Poremećaji dišnog sustava, prsišta i sredoprsja*</w:t>
            </w:r>
          </w:p>
        </w:tc>
        <w:tc>
          <w:tcPr>
            <w:tcW w:w="1394" w:type="dxa"/>
            <w:tcBorders>
              <w:top w:val="single" w:sz="8" w:space="0" w:color="000000"/>
              <w:left w:val="single" w:sz="8" w:space="0" w:color="000000"/>
              <w:bottom w:val="single" w:sz="8" w:space="0" w:color="000000"/>
              <w:right w:val="single" w:sz="8" w:space="0" w:color="000000"/>
            </w:tcBorders>
          </w:tcPr>
          <w:p w14:paraId="7AD55399" w14:textId="77777777" w:rsidR="00682616" w:rsidRPr="00E91C49" w:rsidRDefault="00793B2B" w:rsidP="00761646">
            <w:pPr>
              <w:widowControl w:val="0"/>
              <w:autoSpaceDE w:val="0"/>
              <w:autoSpaceDN w:val="0"/>
              <w:adjustRightInd w:val="0"/>
              <w:ind w:left="567" w:hanging="567"/>
              <w:rPr>
                <w:color w:val="000000"/>
                <w:lang w:val="hr-HR"/>
              </w:rPr>
            </w:pPr>
            <w:r w:rsidRPr="00E91C49">
              <w:rPr>
                <w:color w:val="000000"/>
                <w:lang w:val="hr-HR"/>
              </w:rPr>
              <w:t>često</w:t>
            </w:r>
          </w:p>
          <w:p w14:paraId="64F51BFA" w14:textId="77777777" w:rsidR="00682616" w:rsidRPr="00E91C49" w:rsidRDefault="00793B2B" w:rsidP="00761646">
            <w:pPr>
              <w:widowControl w:val="0"/>
              <w:autoSpaceDE w:val="0"/>
              <w:autoSpaceDN w:val="0"/>
              <w:adjustRightInd w:val="0"/>
              <w:ind w:left="567" w:hanging="567"/>
              <w:rPr>
                <w:color w:val="000000"/>
                <w:lang w:val="hr-HR"/>
              </w:rPr>
            </w:pPr>
            <w:r w:rsidRPr="00E91C49">
              <w:rPr>
                <w:color w:val="000000"/>
                <w:lang w:val="hr-HR"/>
              </w:rPr>
              <w:t xml:space="preserve"> </w:t>
            </w:r>
          </w:p>
        </w:tc>
        <w:tc>
          <w:tcPr>
            <w:tcW w:w="5028" w:type="dxa"/>
            <w:tcBorders>
              <w:top w:val="single" w:sz="8" w:space="0" w:color="000000"/>
              <w:left w:val="single" w:sz="8" w:space="0" w:color="000000"/>
              <w:bottom w:val="single" w:sz="8" w:space="0" w:color="000000"/>
              <w:right w:val="single" w:sz="8" w:space="0" w:color="000000"/>
            </w:tcBorders>
          </w:tcPr>
          <w:p w14:paraId="2A3F285A" w14:textId="77777777" w:rsidR="00682616" w:rsidRPr="00E91C49" w:rsidRDefault="00793B2B" w:rsidP="00761646">
            <w:pPr>
              <w:widowControl w:val="0"/>
              <w:autoSpaceDE w:val="0"/>
              <w:autoSpaceDN w:val="0"/>
              <w:adjustRightInd w:val="0"/>
              <w:ind w:left="40"/>
              <w:rPr>
                <w:color w:val="000000"/>
                <w:lang w:val="hr-HR"/>
              </w:rPr>
            </w:pPr>
            <w:r w:rsidRPr="00E91C49">
              <w:rPr>
                <w:color w:val="000000"/>
                <w:lang w:val="hr-HR"/>
              </w:rPr>
              <w:t xml:space="preserve">astma, </w:t>
            </w:r>
          </w:p>
          <w:p w14:paraId="53FBD910" w14:textId="77777777" w:rsidR="00682616" w:rsidRPr="00E91C49" w:rsidRDefault="00793B2B" w:rsidP="00761646">
            <w:pPr>
              <w:widowControl w:val="0"/>
              <w:autoSpaceDE w:val="0"/>
              <w:autoSpaceDN w:val="0"/>
              <w:adjustRightInd w:val="0"/>
              <w:ind w:left="40"/>
              <w:rPr>
                <w:color w:val="000000"/>
                <w:lang w:val="hr-HR"/>
              </w:rPr>
            </w:pPr>
            <w:r w:rsidRPr="00E91C49">
              <w:rPr>
                <w:color w:val="000000"/>
                <w:lang w:val="hr-HR"/>
              </w:rPr>
              <w:t>dispneja,</w:t>
            </w:r>
          </w:p>
          <w:p w14:paraId="7FC328E1" w14:textId="77777777" w:rsidR="00682616" w:rsidRPr="00E91C49" w:rsidRDefault="00793B2B" w:rsidP="00761646">
            <w:pPr>
              <w:widowControl w:val="0"/>
              <w:autoSpaceDE w:val="0"/>
              <w:autoSpaceDN w:val="0"/>
              <w:adjustRightInd w:val="0"/>
              <w:ind w:left="40"/>
              <w:rPr>
                <w:color w:val="000000"/>
                <w:lang w:val="hr-HR"/>
              </w:rPr>
            </w:pPr>
            <w:r w:rsidRPr="00E91C49">
              <w:rPr>
                <w:color w:val="000000"/>
                <w:lang w:val="hr-HR"/>
              </w:rPr>
              <w:t>kašalj</w:t>
            </w:r>
          </w:p>
          <w:p w14:paraId="7D04396B" w14:textId="77777777" w:rsidR="00682616" w:rsidRPr="00E91C49" w:rsidRDefault="00793B2B" w:rsidP="00E57951">
            <w:pPr>
              <w:widowControl w:val="0"/>
              <w:autoSpaceDE w:val="0"/>
              <w:autoSpaceDN w:val="0"/>
              <w:adjustRightInd w:val="0"/>
              <w:ind w:left="40"/>
              <w:rPr>
                <w:color w:val="000000"/>
                <w:lang w:val="hr-HR"/>
              </w:rPr>
            </w:pPr>
            <w:r w:rsidRPr="00E91C49">
              <w:rPr>
                <w:color w:val="000000"/>
                <w:lang w:val="hr-HR"/>
              </w:rPr>
              <w:t xml:space="preserve"> </w:t>
            </w:r>
          </w:p>
        </w:tc>
      </w:tr>
      <w:tr w:rsidR="0066313C" w14:paraId="290E0E36" w14:textId="77777777" w:rsidTr="002A3BAE">
        <w:trPr>
          <w:trHeight w:val="1090"/>
        </w:trPr>
        <w:tc>
          <w:tcPr>
            <w:tcW w:w="2521" w:type="dxa"/>
            <w:vMerge/>
            <w:tcBorders>
              <w:left w:val="single" w:sz="8" w:space="0" w:color="000000"/>
              <w:bottom w:val="single" w:sz="4" w:space="0" w:color="auto"/>
              <w:right w:val="single" w:sz="8" w:space="0" w:color="000000"/>
            </w:tcBorders>
          </w:tcPr>
          <w:p w14:paraId="1140B1B0" w14:textId="77777777" w:rsidR="00682616" w:rsidRPr="00E91C49" w:rsidRDefault="00682616" w:rsidP="00761646">
            <w:pPr>
              <w:widowControl w:val="0"/>
              <w:autoSpaceDE w:val="0"/>
              <w:autoSpaceDN w:val="0"/>
              <w:adjustRightInd w:val="0"/>
              <w:ind w:right="-20"/>
              <w:rPr>
                <w:color w:val="000000"/>
                <w:lang w:val="hr-HR"/>
              </w:rPr>
            </w:pPr>
          </w:p>
        </w:tc>
        <w:tc>
          <w:tcPr>
            <w:tcW w:w="1394" w:type="dxa"/>
            <w:tcBorders>
              <w:top w:val="single" w:sz="8" w:space="0" w:color="000000"/>
              <w:left w:val="single" w:sz="8" w:space="0" w:color="000000"/>
              <w:bottom w:val="single" w:sz="4" w:space="0" w:color="auto"/>
              <w:right w:val="single" w:sz="8" w:space="0" w:color="000000"/>
            </w:tcBorders>
          </w:tcPr>
          <w:p w14:paraId="79ED6189" w14:textId="77777777" w:rsidR="00682616" w:rsidRPr="00E91C49" w:rsidRDefault="00793B2B" w:rsidP="00682616">
            <w:pPr>
              <w:widowControl w:val="0"/>
              <w:autoSpaceDE w:val="0"/>
              <w:autoSpaceDN w:val="0"/>
              <w:adjustRightInd w:val="0"/>
              <w:ind w:left="567" w:hanging="567"/>
              <w:rPr>
                <w:color w:val="000000"/>
                <w:lang w:val="hr-HR"/>
              </w:rPr>
            </w:pPr>
            <w:r w:rsidRPr="00E91C49">
              <w:rPr>
                <w:color w:val="000000"/>
                <w:lang w:val="hr-HR"/>
              </w:rPr>
              <w:t>manje često</w:t>
            </w:r>
          </w:p>
          <w:p w14:paraId="22C3B23E" w14:textId="77777777" w:rsidR="00682616" w:rsidRPr="00E91C49" w:rsidRDefault="00682616"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4899B689" w14:textId="77777777" w:rsidR="00682616" w:rsidRPr="00E91C49" w:rsidRDefault="00793B2B" w:rsidP="00682616">
            <w:pPr>
              <w:widowControl w:val="0"/>
              <w:autoSpaceDE w:val="0"/>
              <w:autoSpaceDN w:val="0"/>
              <w:adjustRightInd w:val="0"/>
              <w:ind w:left="40"/>
              <w:rPr>
                <w:color w:val="000000"/>
                <w:lang w:val="hr-HR"/>
              </w:rPr>
            </w:pPr>
            <w:r w:rsidRPr="00E91C49">
              <w:rPr>
                <w:color w:val="000000"/>
                <w:lang w:val="hr-HR"/>
              </w:rPr>
              <w:t>plućna embolija</w:t>
            </w:r>
            <w:r w:rsidRPr="00E91C49">
              <w:rPr>
                <w:color w:val="000000"/>
                <w:vertAlign w:val="superscript"/>
                <w:lang w:val="hr-HR"/>
              </w:rPr>
              <w:t>1)</w:t>
            </w:r>
            <w:r w:rsidRPr="00E91C49">
              <w:rPr>
                <w:color w:val="000000"/>
                <w:lang w:val="hr-HR"/>
              </w:rPr>
              <w:t xml:space="preserve">, </w:t>
            </w:r>
          </w:p>
          <w:p w14:paraId="4BFC8095" w14:textId="77777777" w:rsidR="00682616" w:rsidRPr="00E91C49" w:rsidRDefault="00793B2B" w:rsidP="00682616">
            <w:pPr>
              <w:widowControl w:val="0"/>
              <w:autoSpaceDE w:val="0"/>
              <w:autoSpaceDN w:val="0"/>
              <w:adjustRightInd w:val="0"/>
              <w:ind w:left="40"/>
              <w:rPr>
                <w:color w:val="000000"/>
                <w:lang w:val="hr-HR"/>
              </w:rPr>
            </w:pPr>
            <w:r w:rsidRPr="00E91C49">
              <w:rPr>
                <w:color w:val="000000"/>
                <w:lang w:val="hr-HR"/>
              </w:rPr>
              <w:t xml:space="preserve">intersticijska plućna bolest, </w:t>
            </w:r>
          </w:p>
          <w:p w14:paraId="30DDB3AA" w14:textId="77777777" w:rsidR="00682616" w:rsidRPr="00E91C49" w:rsidRDefault="00793B2B" w:rsidP="00682616">
            <w:pPr>
              <w:widowControl w:val="0"/>
              <w:autoSpaceDE w:val="0"/>
              <w:autoSpaceDN w:val="0"/>
              <w:adjustRightInd w:val="0"/>
              <w:ind w:left="40"/>
              <w:rPr>
                <w:color w:val="000000"/>
                <w:lang w:val="hr-HR"/>
              </w:rPr>
            </w:pPr>
            <w:r w:rsidRPr="00E91C49">
              <w:rPr>
                <w:color w:val="000000"/>
                <w:lang w:val="hr-HR"/>
              </w:rPr>
              <w:t>kronična opstruktivna plućna bolest,</w:t>
            </w:r>
          </w:p>
          <w:p w14:paraId="44424AF0" w14:textId="77777777" w:rsidR="00682616" w:rsidRPr="00E91C49" w:rsidRDefault="00793B2B" w:rsidP="00682616">
            <w:pPr>
              <w:widowControl w:val="0"/>
              <w:autoSpaceDE w:val="0"/>
              <w:autoSpaceDN w:val="0"/>
              <w:adjustRightInd w:val="0"/>
              <w:ind w:left="40"/>
              <w:rPr>
                <w:color w:val="000000"/>
                <w:lang w:val="hr-HR"/>
              </w:rPr>
            </w:pPr>
            <w:r w:rsidRPr="00E91C49">
              <w:rPr>
                <w:color w:val="000000"/>
                <w:lang w:val="hr-HR"/>
              </w:rPr>
              <w:t>pneumonitis</w:t>
            </w:r>
          </w:p>
          <w:p w14:paraId="3E41AC49" w14:textId="77777777" w:rsidR="00682616" w:rsidRPr="00E91C49" w:rsidRDefault="00793B2B" w:rsidP="00682616">
            <w:pPr>
              <w:widowControl w:val="0"/>
              <w:autoSpaceDE w:val="0"/>
              <w:autoSpaceDN w:val="0"/>
              <w:adjustRightInd w:val="0"/>
              <w:ind w:left="40"/>
              <w:rPr>
                <w:color w:val="000000"/>
                <w:vertAlign w:val="superscript"/>
                <w:lang w:val="hr-HR"/>
              </w:rPr>
            </w:pPr>
            <w:r w:rsidRPr="00E91C49">
              <w:rPr>
                <w:color w:val="000000"/>
                <w:lang w:val="hr-HR"/>
              </w:rPr>
              <w:t>pleuralna efuzija</w:t>
            </w:r>
            <w:r w:rsidRPr="00E91C49">
              <w:rPr>
                <w:color w:val="000000"/>
                <w:vertAlign w:val="superscript"/>
                <w:lang w:val="hr-HR"/>
              </w:rPr>
              <w:t>1)</w:t>
            </w:r>
          </w:p>
          <w:p w14:paraId="787B30DA" w14:textId="77777777" w:rsidR="00682616" w:rsidRPr="00E91C49" w:rsidRDefault="00682616" w:rsidP="00761646">
            <w:pPr>
              <w:widowControl w:val="0"/>
              <w:autoSpaceDE w:val="0"/>
              <w:autoSpaceDN w:val="0"/>
              <w:adjustRightInd w:val="0"/>
              <w:ind w:left="40"/>
              <w:rPr>
                <w:color w:val="000000"/>
                <w:lang w:val="hr-HR"/>
              </w:rPr>
            </w:pPr>
          </w:p>
        </w:tc>
      </w:tr>
      <w:tr w:rsidR="0066313C" w14:paraId="01311246" w14:textId="77777777" w:rsidTr="002A3BAE">
        <w:trPr>
          <w:trHeight w:val="731"/>
        </w:trPr>
        <w:tc>
          <w:tcPr>
            <w:tcW w:w="2521" w:type="dxa"/>
            <w:vMerge/>
            <w:tcBorders>
              <w:top w:val="single" w:sz="4" w:space="0" w:color="auto"/>
              <w:left w:val="single" w:sz="8" w:space="0" w:color="000000"/>
              <w:bottom w:val="single" w:sz="8" w:space="0" w:color="000000"/>
              <w:right w:val="single" w:sz="8" w:space="0" w:color="000000"/>
            </w:tcBorders>
          </w:tcPr>
          <w:p w14:paraId="1B440091" w14:textId="77777777" w:rsidR="00682616" w:rsidRPr="00E91C49" w:rsidRDefault="00682616" w:rsidP="00761646">
            <w:pPr>
              <w:widowControl w:val="0"/>
              <w:autoSpaceDE w:val="0"/>
              <w:autoSpaceDN w:val="0"/>
              <w:adjustRightInd w:val="0"/>
              <w:ind w:right="-20"/>
              <w:rPr>
                <w:color w:val="000000"/>
                <w:lang w:val="hr-HR"/>
              </w:rPr>
            </w:pPr>
          </w:p>
        </w:tc>
        <w:tc>
          <w:tcPr>
            <w:tcW w:w="1394" w:type="dxa"/>
            <w:tcBorders>
              <w:top w:val="single" w:sz="4" w:space="0" w:color="auto"/>
              <w:left w:val="single" w:sz="8" w:space="0" w:color="000000"/>
              <w:bottom w:val="single" w:sz="8" w:space="0" w:color="000000"/>
              <w:right w:val="single" w:sz="8" w:space="0" w:color="000000"/>
            </w:tcBorders>
          </w:tcPr>
          <w:p w14:paraId="1AD67114" w14:textId="77777777" w:rsidR="00682616" w:rsidRPr="00E91C49" w:rsidRDefault="00793B2B" w:rsidP="00761646">
            <w:pPr>
              <w:widowControl w:val="0"/>
              <w:autoSpaceDE w:val="0"/>
              <w:autoSpaceDN w:val="0"/>
              <w:adjustRightInd w:val="0"/>
              <w:ind w:left="567" w:hanging="567"/>
              <w:rPr>
                <w:color w:val="000000"/>
                <w:lang w:val="hr-HR"/>
              </w:rPr>
            </w:pPr>
            <w:r w:rsidRPr="00E91C49">
              <w:rPr>
                <w:color w:val="000000"/>
                <w:lang w:val="hr-HR"/>
              </w:rPr>
              <w:t>rijetko</w:t>
            </w:r>
          </w:p>
        </w:tc>
        <w:tc>
          <w:tcPr>
            <w:tcW w:w="5028" w:type="dxa"/>
            <w:tcBorders>
              <w:top w:val="single" w:sz="8" w:space="0" w:color="000000"/>
              <w:left w:val="single" w:sz="8" w:space="0" w:color="000000"/>
              <w:bottom w:val="single" w:sz="8" w:space="0" w:color="000000"/>
              <w:right w:val="single" w:sz="8" w:space="0" w:color="000000"/>
            </w:tcBorders>
          </w:tcPr>
          <w:p w14:paraId="2FBCBACC" w14:textId="77777777" w:rsidR="00682616" w:rsidRPr="00E91C49" w:rsidRDefault="00793B2B" w:rsidP="00682616">
            <w:pPr>
              <w:widowControl w:val="0"/>
              <w:autoSpaceDE w:val="0"/>
              <w:autoSpaceDN w:val="0"/>
              <w:adjustRightInd w:val="0"/>
              <w:ind w:left="40"/>
              <w:rPr>
                <w:color w:val="000000"/>
                <w:vertAlign w:val="superscript"/>
                <w:lang w:val="hr-HR"/>
              </w:rPr>
            </w:pPr>
            <w:r w:rsidRPr="00E91C49">
              <w:rPr>
                <w:color w:val="000000"/>
                <w:lang w:val="hr-HR"/>
              </w:rPr>
              <w:t>plućna fibroza</w:t>
            </w:r>
            <w:r w:rsidRPr="00E91C49">
              <w:rPr>
                <w:color w:val="000000"/>
                <w:vertAlign w:val="superscript"/>
                <w:lang w:val="hr-HR"/>
              </w:rPr>
              <w:t>1)</w:t>
            </w:r>
          </w:p>
          <w:p w14:paraId="7656F63A" w14:textId="77777777" w:rsidR="00682616" w:rsidRPr="00E91C49" w:rsidRDefault="00682616" w:rsidP="00761646">
            <w:pPr>
              <w:widowControl w:val="0"/>
              <w:autoSpaceDE w:val="0"/>
              <w:autoSpaceDN w:val="0"/>
              <w:adjustRightInd w:val="0"/>
              <w:ind w:left="40"/>
              <w:rPr>
                <w:color w:val="000000"/>
                <w:lang w:val="hr-HR"/>
              </w:rPr>
            </w:pPr>
          </w:p>
        </w:tc>
      </w:tr>
      <w:tr w:rsidR="0066313C" w14:paraId="23A74A46" w14:textId="77777777" w:rsidTr="002A3BAE">
        <w:trPr>
          <w:trHeight w:val="954"/>
        </w:trPr>
        <w:tc>
          <w:tcPr>
            <w:tcW w:w="2521" w:type="dxa"/>
            <w:vMerge w:val="restart"/>
            <w:tcBorders>
              <w:top w:val="single" w:sz="8" w:space="0" w:color="000000"/>
              <w:left w:val="single" w:sz="8" w:space="0" w:color="000000"/>
              <w:bottom w:val="single" w:sz="8" w:space="0" w:color="000000"/>
              <w:right w:val="single" w:sz="8" w:space="0" w:color="000000"/>
            </w:tcBorders>
          </w:tcPr>
          <w:p w14:paraId="5296BD01" w14:textId="77777777" w:rsidR="00682616" w:rsidRPr="00E91C49" w:rsidRDefault="00793B2B" w:rsidP="00761646">
            <w:pPr>
              <w:widowControl w:val="0"/>
              <w:autoSpaceDE w:val="0"/>
              <w:autoSpaceDN w:val="0"/>
              <w:adjustRightInd w:val="0"/>
              <w:rPr>
                <w:color w:val="000000"/>
                <w:lang w:val="hr-HR"/>
              </w:rPr>
            </w:pPr>
            <w:r w:rsidRPr="00E91C49">
              <w:rPr>
                <w:color w:val="000000"/>
                <w:lang w:val="hr-HR"/>
              </w:rPr>
              <w:t>Poremećaji probavnog sustava</w:t>
            </w:r>
          </w:p>
        </w:tc>
        <w:tc>
          <w:tcPr>
            <w:tcW w:w="1394" w:type="dxa"/>
            <w:tcBorders>
              <w:top w:val="single" w:sz="8" w:space="0" w:color="000000"/>
              <w:left w:val="single" w:sz="8" w:space="0" w:color="000000"/>
              <w:bottom w:val="single" w:sz="8" w:space="0" w:color="000000"/>
              <w:right w:val="single" w:sz="8" w:space="0" w:color="000000"/>
            </w:tcBorders>
          </w:tcPr>
          <w:p w14:paraId="7BDDA454" w14:textId="77777777" w:rsidR="00682616" w:rsidRPr="00E91C49" w:rsidRDefault="00793B2B" w:rsidP="00761646">
            <w:pPr>
              <w:widowControl w:val="0"/>
              <w:autoSpaceDE w:val="0"/>
              <w:autoSpaceDN w:val="0"/>
              <w:adjustRightInd w:val="0"/>
              <w:ind w:left="567" w:hanging="567"/>
              <w:rPr>
                <w:color w:val="000000"/>
                <w:lang w:val="hr-HR"/>
              </w:rPr>
            </w:pPr>
            <w:r w:rsidRPr="00E91C49">
              <w:rPr>
                <w:color w:val="000000"/>
                <w:lang w:val="hr-HR"/>
              </w:rPr>
              <w:t>vrlo često</w:t>
            </w:r>
          </w:p>
          <w:p w14:paraId="00F63570" w14:textId="77777777" w:rsidR="00682616" w:rsidRPr="00E91C49" w:rsidRDefault="00793B2B" w:rsidP="00A77250">
            <w:pPr>
              <w:widowControl w:val="0"/>
              <w:autoSpaceDE w:val="0"/>
              <w:autoSpaceDN w:val="0"/>
              <w:adjustRightInd w:val="0"/>
              <w:ind w:left="567" w:hanging="567"/>
              <w:rPr>
                <w:color w:val="000000"/>
                <w:lang w:val="hr-HR"/>
              </w:rPr>
            </w:pPr>
            <w:r w:rsidRPr="00E91C49">
              <w:rPr>
                <w:color w:val="000000"/>
                <w:lang w:val="hr-HR"/>
              </w:rPr>
              <w:t xml:space="preserve"> </w:t>
            </w:r>
          </w:p>
        </w:tc>
        <w:tc>
          <w:tcPr>
            <w:tcW w:w="5028" w:type="dxa"/>
            <w:tcBorders>
              <w:top w:val="single" w:sz="8" w:space="0" w:color="000000"/>
              <w:left w:val="single" w:sz="8" w:space="0" w:color="000000"/>
              <w:bottom w:val="single" w:sz="8" w:space="0" w:color="000000"/>
              <w:right w:val="single" w:sz="8" w:space="0" w:color="000000"/>
            </w:tcBorders>
          </w:tcPr>
          <w:p w14:paraId="006CB42D" w14:textId="77777777" w:rsidR="00682616" w:rsidRPr="00E91C49" w:rsidRDefault="00793B2B" w:rsidP="00761646">
            <w:pPr>
              <w:widowControl w:val="0"/>
              <w:autoSpaceDE w:val="0"/>
              <w:autoSpaceDN w:val="0"/>
              <w:adjustRightInd w:val="0"/>
              <w:ind w:left="40"/>
              <w:rPr>
                <w:color w:val="000000"/>
                <w:lang w:val="hr-HR"/>
              </w:rPr>
            </w:pPr>
            <w:r w:rsidRPr="00E91C49">
              <w:rPr>
                <w:color w:val="000000"/>
                <w:lang w:val="hr-HR"/>
              </w:rPr>
              <w:t xml:space="preserve">bol u abdomenu, </w:t>
            </w:r>
          </w:p>
          <w:p w14:paraId="6548D573" w14:textId="77777777" w:rsidR="00682616" w:rsidRPr="00E91C49" w:rsidRDefault="00793B2B" w:rsidP="00761646">
            <w:pPr>
              <w:widowControl w:val="0"/>
              <w:autoSpaceDE w:val="0"/>
              <w:autoSpaceDN w:val="0"/>
              <w:adjustRightInd w:val="0"/>
              <w:ind w:left="40"/>
              <w:rPr>
                <w:color w:val="000000"/>
                <w:lang w:val="hr-HR"/>
              </w:rPr>
            </w:pPr>
            <w:r w:rsidRPr="00E91C49">
              <w:rPr>
                <w:color w:val="000000"/>
                <w:lang w:val="hr-HR"/>
              </w:rPr>
              <w:t>mučnina i povraćanje</w:t>
            </w:r>
          </w:p>
          <w:p w14:paraId="36317D79" w14:textId="77777777" w:rsidR="00682616" w:rsidRPr="00E91C49" w:rsidRDefault="00682616" w:rsidP="00A77250">
            <w:pPr>
              <w:widowControl w:val="0"/>
              <w:autoSpaceDE w:val="0"/>
              <w:autoSpaceDN w:val="0"/>
              <w:adjustRightInd w:val="0"/>
              <w:ind w:left="40"/>
              <w:rPr>
                <w:color w:val="000000"/>
                <w:lang w:val="hr-HR"/>
              </w:rPr>
            </w:pPr>
          </w:p>
        </w:tc>
      </w:tr>
      <w:tr w:rsidR="0066313C" w14:paraId="2CCD55E2" w14:textId="77777777" w:rsidTr="002A3BAE">
        <w:trPr>
          <w:trHeight w:val="952"/>
        </w:trPr>
        <w:tc>
          <w:tcPr>
            <w:tcW w:w="2521" w:type="dxa"/>
            <w:vMerge/>
            <w:tcBorders>
              <w:left w:val="single" w:sz="8" w:space="0" w:color="000000"/>
              <w:bottom w:val="single" w:sz="8" w:space="0" w:color="000000"/>
              <w:right w:val="single" w:sz="8" w:space="0" w:color="000000"/>
            </w:tcBorders>
          </w:tcPr>
          <w:p w14:paraId="63D92590" w14:textId="77777777" w:rsidR="00682616" w:rsidRPr="00E91C49" w:rsidRDefault="00682616" w:rsidP="00761646">
            <w:pPr>
              <w:widowControl w:val="0"/>
              <w:autoSpaceDE w:val="0"/>
              <w:autoSpaceDN w:val="0"/>
              <w:adjustRightInd w:val="0"/>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1C82DFC1" w14:textId="77777777" w:rsidR="00682616" w:rsidRPr="00E91C49" w:rsidRDefault="00793B2B" w:rsidP="00682616">
            <w:pPr>
              <w:widowControl w:val="0"/>
              <w:autoSpaceDE w:val="0"/>
              <w:autoSpaceDN w:val="0"/>
              <w:adjustRightInd w:val="0"/>
              <w:ind w:left="567" w:hanging="567"/>
              <w:rPr>
                <w:color w:val="000000"/>
                <w:lang w:val="hr-HR"/>
              </w:rPr>
            </w:pPr>
            <w:r w:rsidRPr="00E91C49">
              <w:rPr>
                <w:color w:val="000000"/>
                <w:lang w:val="hr-HR"/>
              </w:rPr>
              <w:t>često</w:t>
            </w:r>
          </w:p>
          <w:p w14:paraId="63CEABCE" w14:textId="77777777" w:rsidR="00682616" w:rsidRPr="00E91C49" w:rsidRDefault="00682616"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0AA1DCA0" w14:textId="77777777" w:rsidR="00682616" w:rsidRPr="00E91C49" w:rsidRDefault="00793B2B" w:rsidP="00682616">
            <w:pPr>
              <w:widowControl w:val="0"/>
              <w:autoSpaceDE w:val="0"/>
              <w:autoSpaceDN w:val="0"/>
              <w:adjustRightInd w:val="0"/>
              <w:ind w:left="40"/>
              <w:rPr>
                <w:color w:val="000000"/>
                <w:lang w:val="hr-HR"/>
              </w:rPr>
            </w:pPr>
            <w:r w:rsidRPr="00E91C49">
              <w:rPr>
                <w:color w:val="000000"/>
                <w:lang w:val="hr-HR"/>
              </w:rPr>
              <w:t xml:space="preserve">krvarenje u probavnom sustavu, </w:t>
            </w:r>
          </w:p>
          <w:p w14:paraId="7E9990FB" w14:textId="77777777" w:rsidR="00682616" w:rsidRPr="00E91C49" w:rsidRDefault="00793B2B" w:rsidP="00682616">
            <w:pPr>
              <w:widowControl w:val="0"/>
              <w:autoSpaceDE w:val="0"/>
              <w:autoSpaceDN w:val="0"/>
              <w:adjustRightInd w:val="0"/>
              <w:ind w:left="40"/>
              <w:rPr>
                <w:color w:val="000000"/>
                <w:lang w:val="hr-HR"/>
              </w:rPr>
            </w:pPr>
            <w:r w:rsidRPr="00E91C49">
              <w:rPr>
                <w:color w:val="000000"/>
                <w:lang w:val="hr-HR"/>
              </w:rPr>
              <w:t xml:space="preserve">dispepsija, </w:t>
            </w:r>
          </w:p>
          <w:p w14:paraId="645BE97D" w14:textId="77777777" w:rsidR="00682616" w:rsidRPr="00E91C49" w:rsidRDefault="00793B2B" w:rsidP="00682616">
            <w:pPr>
              <w:widowControl w:val="0"/>
              <w:autoSpaceDE w:val="0"/>
              <w:autoSpaceDN w:val="0"/>
              <w:adjustRightInd w:val="0"/>
              <w:ind w:left="40"/>
              <w:rPr>
                <w:color w:val="000000"/>
                <w:lang w:val="hr-HR"/>
              </w:rPr>
            </w:pPr>
            <w:r w:rsidRPr="00E91C49">
              <w:rPr>
                <w:color w:val="000000"/>
                <w:lang w:val="hr-HR"/>
              </w:rPr>
              <w:t xml:space="preserve">gastroezofagusna refluksna bolest, </w:t>
            </w:r>
          </w:p>
          <w:p w14:paraId="35194770" w14:textId="77777777" w:rsidR="00682616" w:rsidRPr="00E91C49" w:rsidRDefault="00793B2B" w:rsidP="00682616">
            <w:pPr>
              <w:widowControl w:val="0"/>
              <w:autoSpaceDE w:val="0"/>
              <w:autoSpaceDN w:val="0"/>
              <w:adjustRightInd w:val="0"/>
              <w:ind w:left="40"/>
              <w:rPr>
                <w:color w:val="000000"/>
                <w:lang w:val="hr-HR"/>
              </w:rPr>
            </w:pPr>
            <w:r w:rsidRPr="00E91C49">
              <w:rPr>
                <w:i/>
                <w:color w:val="000000"/>
                <w:lang w:val="hr-HR"/>
              </w:rPr>
              <w:t>sicca</w:t>
            </w:r>
            <w:r w:rsidRPr="00E91C49">
              <w:rPr>
                <w:color w:val="000000"/>
                <w:lang w:val="hr-HR"/>
              </w:rPr>
              <w:t xml:space="preserve"> sindrom</w:t>
            </w:r>
          </w:p>
          <w:p w14:paraId="25D6642A" w14:textId="77777777" w:rsidR="00682616" w:rsidRPr="00E91C49" w:rsidRDefault="00682616" w:rsidP="00761646">
            <w:pPr>
              <w:widowControl w:val="0"/>
              <w:autoSpaceDE w:val="0"/>
              <w:autoSpaceDN w:val="0"/>
              <w:adjustRightInd w:val="0"/>
              <w:ind w:left="40"/>
              <w:rPr>
                <w:color w:val="000000"/>
                <w:lang w:val="hr-HR"/>
              </w:rPr>
            </w:pPr>
          </w:p>
        </w:tc>
      </w:tr>
      <w:tr w:rsidR="0066313C" w14:paraId="5F970009" w14:textId="77777777" w:rsidTr="002A3BAE">
        <w:trPr>
          <w:trHeight w:val="952"/>
        </w:trPr>
        <w:tc>
          <w:tcPr>
            <w:tcW w:w="2521" w:type="dxa"/>
            <w:vMerge/>
            <w:tcBorders>
              <w:left w:val="single" w:sz="8" w:space="0" w:color="000000"/>
              <w:bottom w:val="single" w:sz="8" w:space="0" w:color="000000"/>
              <w:right w:val="single" w:sz="8" w:space="0" w:color="000000"/>
            </w:tcBorders>
          </w:tcPr>
          <w:p w14:paraId="5C648289" w14:textId="77777777" w:rsidR="00682616" w:rsidRPr="00E91C49" w:rsidRDefault="00682616" w:rsidP="00761646">
            <w:pPr>
              <w:widowControl w:val="0"/>
              <w:autoSpaceDE w:val="0"/>
              <w:autoSpaceDN w:val="0"/>
              <w:adjustRightInd w:val="0"/>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16F0ADE5" w14:textId="77777777" w:rsidR="00682616" w:rsidRPr="00E91C49" w:rsidRDefault="00793B2B" w:rsidP="00682616">
            <w:pPr>
              <w:widowControl w:val="0"/>
              <w:autoSpaceDE w:val="0"/>
              <w:autoSpaceDN w:val="0"/>
              <w:adjustRightInd w:val="0"/>
              <w:ind w:left="567" w:hanging="567"/>
              <w:rPr>
                <w:color w:val="000000"/>
                <w:lang w:val="hr-HR"/>
              </w:rPr>
            </w:pPr>
            <w:r w:rsidRPr="00E91C49">
              <w:rPr>
                <w:color w:val="000000"/>
                <w:lang w:val="hr-HR"/>
              </w:rPr>
              <w:t>manje često</w:t>
            </w:r>
          </w:p>
          <w:p w14:paraId="2A4BE1CA" w14:textId="77777777" w:rsidR="00682616" w:rsidRPr="00E91C49" w:rsidRDefault="00682616"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3C21D3AE" w14:textId="77777777" w:rsidR="00682616" w:rsidRPr="00E91C49" w:rsidRDefault="00793B2B" w:rsidP="00682616">
            <w:pPr>
              <w:widowControl w:val="0"/>
              <w:autoSpaceDE w:val="0"/>
              <w:autoSpaceDN w:val="0"/>
              <w:adjustRightInd w:val="0"/>
              <w:ind w:left="40"/>
              <w:rPr>
                <w:color w:val="000000"/>
                <w:lang w:val="hr-HR"/>
              </w:rPr>
            </w:pPr>
            <w:r w:rsidRPr="00E91C49">
              <w:rPr>
                <w:color w:val="000000"/>
                <w:lang w:val="hr-HR"/>
              </w:rPr>
              <w:t>pankreatitis,</w:t>
            </w:r>
          </w:p>
          <w:p w14:paraId="78C2971E" w14:textId="77777777" w:rsidR="00682616" w:rsidRPr="00E91C49" w:rsidRDefault="00793B2B" w:rsidP="00682616">
            <w:pPr>
              <w:widowControl w:val="0"/>
              <w:autoSpaceDE w:val="0"/>
              <w:autoSpaceDN w:val="0"/>
              <w:adjustRightInd w:val="0"/>
              <w:ind w:left="40"/>
              <w:rPr>
                <w:color w:val="000000"/>
                <w:lang w:val="hr-HR"/>
              </w:rPr>
            </w:pPr>
            <w:r w:rsidRPr="00E91C49">
              <w:rPr>
                <w:color w:val="000000"/>
                <w:lang w:val="hr-HR"/>
              </w:rPr>
              <w:t xml:space="preserve">disfagija, </w:t>
            </w:r>
          </w:p>
          <w:p w14:paraId="5C2C6317" w14:textId="77777777" w:rsidR="00682616" w:rsidRPr="00E91C49" w:rsidRDefault="00793B2B" w:rsidP="00682616">
            <w:pPr>
              <w:widowControl w:val="0"/>
              <w:autoSpaceDE w:val="0"/>
              <w:autoSpaceDN w:val="0"/>
              <w:adjustRightInd w:val="0"/>
              <w:ind w:left="40"/>
              <w:rPr>
                <w:color w:val="000000"/>
                <w:lang w:val="hr-HR"/>
              </w:rPr>
            </w:pPr>
            <w:r w:rsidRPr="00E91C49">
              <w:rPr>
                <w:color w:val="000000"/>
                <w:lang w:val="hr-HR"/>
              </w:rPr>
              <w:t>edem lica</w:t>
            </w:r>
          </w:p>
          <w:p w14:paraId="2DE259AD" w14:textId="77777777" w:rsidR="00682616" w:rsidRPr="00E91C49" w:rsidRDefault="00682616" w:rsidP="00761646">
            <w:pPr>
              <w:widowControl w:val="0"/>
              <w:autoSpaceDE w:val="0"/>
              <w:autoSpaceDN w:val="0"/>
              <w:adjustRightInd w:val="0"/>
              <w:ind w:left="40"/>
              <w:rPr>
                <w:color w:val="000000"/>
                <w:lang w:val="hr-HR"/>
              </w:rPr>
            </w:pPr>
          </w:p>
        </w:tc>
      </w:tr>
      <w:tr w:rsidR="0066313C" w14:paraId="7ACF6676" w14:textId="77777777" w:rsidTr="002A3BAE">
        <w:trPr>
          <w:trHeight w:val="635"/>
        </w:trPr>
        <w:tc>
          <w:tcPr>
            <w:tcW w:w="2521" w:type="dxa"/>
            <w:vMerge/>
            <w:tcBorders>
              <w:left w:val="single" w:sz="8" w:space="0" w:color="000000"/>
              <w:bottom w:val="single" w:sz="8" w:space="0" w:color="000000"/>
              <w:right w:val="single" w:sz="8" w:space="0" w:color="000000"/>
            </w:tcBorders>
          </w:tcPr>
          <w:p w14:paraId="3EE95055" w14:textId="77777777" w:rsidR="00682616" w:rsidRPr="00E91C49" w:rsidRDefault="00682616" w:rsidP="00761646">
            <w:pPr>
              <w:widowControl w:val="0"/>
              <w:autoSpaceDE w:val="0"/>
              <w:autoSpaceDN w:val="0"/>
              <w:adjustRightInd w:val="0"/>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17BB9869" w14:textId="77777777" w:rsidR="00682616" w:rsidRPr="00E91C49" w:rsidRDefault="00793B2B" w:rsidP="00761646">
            <w:pPr>
              <w:widowControl w:val="0"/>
              <w:autoSpaceDE w:val="0"/>
              <w:autoSpaceDN w:val="0"/>
              <w:adjustRightInd w:val="0"/>
              <w:ind w:left="567" w:hanging="567"/>
              <w:rPr>
                <w:color w:val="000000"/>
                <w:lang w:val="hr-HR"/>
              </w:rPr>
            </w:pPr>
            <w:r w:rsidRPr="00E91C49">
              <w:rPr>
                <w:color w:val="000000"/>
                <w:lang w:val="hr-HR"/>
              </w:rPr>
              <w:t>rijetko</w:t>
            </w:r>
          </w:p>
        </w:tc>
        <w:tc>
          <w:tcPr>
            <w:tcW w:w="5028" w:type="dxa"/>
            <w:tcBorders>
              <w:top w:val="single" w:sz="8" w:space="0" w:color="000000"/>
              <w:left w:val="single" w:sz="8" w:space="0" w:color="000000"/>
              <w:bottom w:val="single" w:sz="8" w:space="0" w:color="000000"/>
              <w:right w:val="single" w:sz="8" w:space="0" w:color="000000"/>
            </w:tcBorders>
          </w:tcPr>
          <w:p w14:paraId="12D2AB38" w14:textId="77777777" w:rsidR="00682616" w:rsidRPr="00E91C49" w:rsidRDefault="00793B2B" w:rsidP="00682616">
            <w:pPr>
              <w:widowControl w:val="0"/>
              <w:autoSpaceDE w:val="0"/>
              <w:autoSpaceDN w:val="0"/>
              <w:adjustRightInd w:val="0"/>
              <w:ind w:left="40"/>
              <w:rPr>
                <w:color w:val="000000"/>
                <w:vertAlign w:val="superscript"/>
                <w:lang w:val="hr-HR"/>
              </w:rPr>
            </w:pPr>
            <w:r w:rsidRPr="00E91C49">
              <w:rPr>
                <w:color w:val="000000"/>
                <w:lang w:val="hr-HR"/>
              </w:rPr>
              <w:t>intestinalna perforacija</w:t>
            </w:r>
            <w:r w:rsidRPr="00E91C49">
              <w:rPr>
                <w:color w:val="000000"/>
                <w:vertAlign w:val="superscript"/>
                <w:lang w:val="hr-HR"/>
              </w:rPr>
              <w:t>1)</w:t>
            </w:r>
          </w:p>
          <w:p w14:paraId="36FF4A3A" w14:textId="77777777" w:rsidR="00682616" w:rsidRPr="00E91C49" w:rsidRDefault="00682616" w:rsidP="00761646">
            <w:pPr>
              <w:widowControl w:val="0"/>
              <w:autoSpaceDE w:val="0"/>
              <w:autoSpaceDN w:val="0"/>
              <w:adjustRightInd w:val="0"/>
              <w:ind w:left="40"/>
              <w:rPr>
                <w:color w:val="000000"/>
                <w:lang w:val="hr-HR"/>
              </w:rPr>
            </w:pPr>
          </w:p>
        </w:tc>
      </w:tr>
      <w:tr w:rsidR="0066313C" w14:paraId="39E05BDE" w14:textId="77777777" w:rsidTr="002A3BAE">
        <w:trPr>
          <w:trHeight w:val="819"/>
        </w:trPr>
        <w:tc>
          <w:tcPr>
            <w:tcW w:w="2521" w:type="dxa"/>
            <w:vMerge w:val="restart"/>
            <w:tcBorders>
              <w:top w:val="single" w:sz="8" w:space="0" w:color="000000"/>
              <w:left w:val="single" w:sz="8" w:space="0" w:color="000000"/>
              <w:bottom w:val="single" w:sz="8" w:space="0" w:color="000000"/>
              <w:right w:val="single" w:sz="8" w:space="0" w:color="000000"/>
            </w:tcBorders>
          </w:tcPr>
          <w:p w14:paraId="019AC371" w14:textId="77777777" w:rsidR="00576930" w:rsidRPr="00E91C49" w:rsidRDefault="00793B2B" w:rsidP="00761646">
            <w:pPr>
              <w:widowControl w:val="0"/>
              <w:autoSpaceDE w:val="0"/>
              <w:autoSpaceDN w:val="0"/>
              <w:adjustRightInd w:val="0"/>
              <w:ind w:left="567" w:hanging="567"/>
              <w:rPr>
                <w:color w:val="000000"/>
                <w:lang w:val="hr-HR"/>
              </w:rPr>
            </w:pPr>
            <w:r w:rsidRPr="00E91C49">
              <w:rPr>
                <w:color w:val="000000"/>
                <w:lang w:val="hr-HR"/>
              </w:rPr>
              <w:t>Poremećaji jetre i žuči*</w:t>
            </w:r>
          </w:p>
        </w:tc>
        <w:tc>
          <w:tcPr>
            <w:tcW w:w="1394" w:type="dxa"/>
            <w:tcBorders>
              <w:top w:val="single" w:sz="8" w:space="0" w:color="000000"/>
              <w:left w:val="single" w:sz="8" w:space="0" w:color="000000"/>
              <w:bottom w:val="single" w:sz="8" w:space="0" w:color="000000"/>
              <w:right w:val="single" w:sz="8" w:space="0" w:color="000000"/>
            </w:tcBorders>
          </w:tcPr>
          <w:p w14:paraId="29488238" w14:textId="77777777" w:rsidR="00576930" w:rsidRPr="00E91C49" w:rsidRDefault="00793B2B" w:rsidP="00761646">
            <w:pPr>
              <w:widowControl w:val="0"/>
              <w:autoSpaceDE w:val="0"/>
              <w:autoSpaceDN w:val="0"/>
              <w:adjustRightInd w:val="0"/>
              <w:ind w:left="567" w:hanging="567"/>
              <w:rPr>
                <w:color w:val="000000"/>
                <w:lang w:val="hr-HR"/>
              </w:rPr>
            </w:pPr>
            <w:r w:rsidRPr="00E91C49">
              <w:rPr>
                <w:color w:val="000000"/>
                <w:lang w:val="hr-HR"/>
              </w:rPr>
              <w:t>vrlo često</w:t>
            </w:r>
          </w:p>
          <w:p w14:paraId="5DB872B6" w14:textId="77777777" w:rsidR="00576930" w:rsidRPr="00E91C49" w:rsidRDefault="00576930"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0815A9B1" w14:textId="77777777" w:rsidR="00576930" w:rsidRPr="00E91C49" w:rsidRDefault="00793B2B" w:rsidP="00761646">
            <w:pPr>
              <w:widowControl w:val="0"/>
              <w:autoSpaceDE w:val="0"/>
              <w:autoSpaceDN w:val="0"/>
              <w:adjustRightInd w:val="0"/>
              <w:ind w:left="40"/>
              <w:rPr>
                <w:color w:val="000000"/>
                <w:lang w:val="hr-HR"/>
              </w:rPr>
            </w:pPr>
            <w:r w:rsidRPr="00E91C49">
              <w:rPr>
                <w:color w:val="000000"/>
                <w:lang w:val="hr-HR"/>
              </w:rPr>
              <w:t>povišen</w:t>
            </w:r>
            <w:r w:rsidR="00A24AEE">
              <w:rPr>
                <w:color w:val="000000"/>
                <w:lang w:val="hr-HR"/>
              </w:rPr>
              <w:t>a</w:t>
            </w:r>
            <w:r w:rsidRPr="00E91C49">
              <w:rPr>
                <w:color w:val="000000"/>
                <w:lang w:val="hr-HR"/>
              </w:rPr>
              <w:t xml:space="preserve"> </w:t>
            </w:r>
            <w:r w:rsidR="00A24AEE">
              <w:rPr>
                <w:color w:val="000000"/>
                <w:lang w:val="hr-HR"/>
              </w:rPr>
              <w:t xml:space="preserve">razina </w:t>
            </w:r>
            <w:r w:rsidRPr="00E91C49">
              <w:rPr>
                <w:color w:val="000000"/>
                <w:lang w:val="hr-HR"/>
              </w:rPr>
              <w:t>jetreni</w:t>
            </w:r>
            <w:r w:rsidR="00A24AEE">
              <w:rPr>
                <w:color w:val="000000"/>
                <w:lang w:val="hr-HR"/>
              </w:rPr>
              <w:t>h</w:t>
            </w:r>
            <w:r w:rsidRPr="00E91C49">
              <w:rPr>
                <w:color w:val="000000"/>
                <w:lang w:val="hr-HR"/>
              </w:rPr>
              <w:t xml:space="preserve"> enzim</w:t>
            </w:r>
            <w:r w:rsidR="00A24AEE">
              <w:rPr>
                <w:color w:val="000000"/>
                <w:lang w:val="hr-HR"/>
              </w:rPr>
              <w:t>a</w:t>
            </w:r>
          </w:p>
          <w:p w14:paraId="421BA6F2" w14:textId="77777777" w:rsidR="00576930" w:rsidRPr="00E91C49" w:rsidRDefault="00576930" w:rsidP="00A77250">
            <w:pPr>
              <w:widowControl w:val="0"/>
              <w:autoSpaceDE w:val="0"/>
              <w:autoSpaceDN w:val="0"/>
              <w:adjustRightInd w:val="0"/>
              <w:ind w:left="40"/>
              <w:rPr>
                <w:color w:val="000000"/>
                <w:lang w:val="hr-HR"/>
              </w:rPr>
            </w:pPr>
          </w:p>
        </w:tc>
      </w:tr>
      <w:tr w:rsidR="0066313C" w14:paraId="1FB01650" w14:textId="77777777" w:rsidTr="002A3BAE">
        <w:trPr>
          <w:trHeight w:val="817"/>
        </w:trPr>
        <w:tc>
          <w:tcPr>
            <w:tcW w:w="2521" w:type="dxa"/>
            <w:vMerge/>
            <w:tcBorders>
              <w:left w:val="single" w:sz="8" w:space="0" w:color="000000"/>
              <w:bottom w:val="single" w:sz="8" w:space="0" w:color="000000"/>
              <w:right w:val="single" w:sz="8" w:space="0" w:color="000000"/>
            </w:tcBorders>
          </w:tcPr>
          <w:p w14:paraId="6F313833" w14:textId="77777777" w:rsidR="00576930" w:rsidRPr="00E91C49" w:rsidRDefault="00576930" w:rsidP="00761646">
            <w:pPr>
              <w:widowControl w:val="0"/>
              <w:autoSpaceDE w:val="0"/>
              <w:autoSpaceDN w:val="0"/>
              <w:adjustRightInd w:val="0"/>
              <w:ind w:left="567" w:hanging="567"/>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4E45F396" w14:textId="77777777" w:rsidR="00576930" w:rsidRPr="00E91C49" w:rsidRDefault="00793B2B" w:rsidP="00576930">
            <w:pPr>
              <w:widowControl w:val="0"/>
              <w:autoSpaceDE w:val="0"/>
              <w:autoSpaceDN w:val="0"/>
              <w:adjustRightInd w:val="0"/>
              <w:ind w:left="567" w:hanging="567"/>
              <w:rPr>
                <w:color w:val="000000"/>
                <w:lang w:val="hr-HR"/>
              </w:rPr>
            </w:pPr>
            <w:r w:rsidRPr="00E91C49">
              <w:rPr>
                <w:color w:val="000000"/>
                <w:lang w:val="hr-HR"/>
              </w:rPr>
              <w:t>manje često</w:t>
            </w:r>
          </w:p>
          <w:p w14:paraId="6C9EB375" w14:textId="77777777" w:rsidR="00576930" w:rsidRPr="00E91C49" w:rsidRDefault="00576930"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1F5773E9" w14:textId="77777777" w:rsidR="00576930" w:rsidRPr="00E91C49" w:rsidRDefault="00793B2B" w:rsidP="00576930">
            <w:pPr>
              <w:widowControl w:val="0"/>
              <w:autoSpaceDE w:val="0"/>
              <w:autoSpaceDN w:val="0"/>
              <w:adjustRightInd w:val="0"/>
              <w:ind w:left="40"/>
              <w:rPr>
                <w:color w:val="000000"/>
                <w:lang w:val="hr-HR"/>
              </w:rPr>
            </w:pPr>
            <w:r w:rsidRPr="00E91C49">
              <w:rPr>
                <w:color w:val="000000"/>
                <w:lang w:val="hr-HR"/>
              </w:rPr>
              <w:t xml:space="preserve">kolecistitis i kolelitijaza, </w:t>
            </w:r>
          </w:p>
          <w:p w14:paraId="79067467" w14:textId="77777777" w:rsidR="00576930" w:rsidRPr="00E91C49" w:rsidRDefault="00793B2B" w:rsidP="00576930">
            <w:pPr>
              <w:widowControl w:val="0"/>
              <w:autoSpaceDE w:val="0"/>
              <w:autoSpaceDN w:val="0"/>
              <w:adjustRightInd w:val="0"/>
              <w:ind w:left="40"/>
              <w:rPr>
                <w:color w:val="000000"/>
                <w:lang w:val="hr-HR"/>
              </w:rPr>
            </w:pPr>
            <w:r w:rsidRPr="00E91C49">
              <w:rPr>
                <w:color w:val="000000"/>
                <w:lang w:val="hr-HR"/>
              </w:rPr>
              <w:t>steatoza jetre,</w:t>
            </w:r>
          </w:p>
          <w:p w14:paraId="07AC8D8E" w14:textId="77777777" w:rsidR="00576930" w:rsidRPr="00E91C49" w:rsidRDefault="00793B2B" w:rsidP="00576930">
            <w:pPr>
              <w:widowControl w:val="0"/>
              <w:autoSpaceDE w:val="0"/>
              <w:autoSpaceDN w:val="0"/>
              <w:adjustRightInd w:val="0"/>
              <w:ind w:left="40"/>
              <w:rPr>
                <w:color w:val="000000"/>
                <w:lang w:val="hr-HR"/>
              </w:rPr>
            </w:pPr>
            <w:r w:rsidRPr="00E91C49">
              <w:rPr>
                <w:color w:val="000000"/>
                <w:lang w:val="hr-HR"/>
              </w:rPr>
              <w:t>povišen</w:t>
            </w:r>
            <w:r w:rsidR="00A24AEE">
              <w:rPr>
                <w:color w:val="000000"/>
                <w:lang w:val="hr-HR"/>
              </w:rPr>
              <w:t>a razina</w:t>
            </w:r>
            <w:r w:rsidRPr="00E91C49">
              <w:rPr>
                <w:color w:val="000000"/>
                <w:lang w:val="hr-HR"/>
              </w:rPr>
              <w:t xml:space="preserve"> bilirubin</w:t>
            </w:r>
            <w:r w:rsidR="00A24AEE">
              <w:rPr>
                <w:color w:val="000000"/>
                <w:lang w:val="hr-HR"/>
              </w:rPr>
              <w:t>a</w:t>
            </w:r>
          </w:p>
          <w:p w14:paraId="01BF3710" w14:textId="77777777" w:rsidR="00576930" w:rsidRPr="00E91C49" w:rsidRDefault="00576930" w:rsidP="00761646">
            <w:pPr>
              <w:widowControl w:val="0"/>
              <w:autoSpaceDE w:val="0"/>
              <w:autoSpaceDN w:val="0"/>
              <w:adjustRightInd w:val="0"/>
              <w:ind w:left="40"/>
              <w:rPr>
                <w:color w:val="000000"/>
                <w:lang w:val="hr-HR"/>
              </w:rPr>
            </w:pPr>
          </w:p>
        </w:tc>
      </w:tr>
      <w:tr w:rsidR="0066313C" w14:paraId="299051AA" w14:textId="77777777" w:rsidTr="002A3BAE">
        <w:trPr>
          <w:trHeight w:val="817"/>
        </w:trPr>
        <w:tc>
          <w:tcPr>
            <w:tcW w:w="2521" w:type="dxa"/>
            <w:vMerge/>
            <w:tcBorders>
              <w:left w:val="single" w:sz="8" w:space="0" w:color="000000"/>
              <w:bottom w:val="single" w:sz="8" w:space="0" w:color="000000"/>
              <w:right w:val="single" w:sz="8" w:space="0" w:color="000000"/>
            </w:tcBorders>
          </w:tcPr>
          <w:p w14:paraId="4154C911" w14:textId="77777777" w:rsidR="00576930" w:rsidRPr="00E91C49" w:rsidRDefault="00576930" w:rsidP="00761646">
            <w:pPr>
              <w:widowControl w:val="0"/>
              <w:autoSpaceDE w:val="0"/>
              <w:autoSpaceDN w:val="0"/>
              <w:adjustRightInd w:val="0"/>
              <w:ind w:left="567" w:hanging="567"/>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6CB25F06" w14:textId="77777777" w:rsidR="00576930" w:rsidRPr="00E91C49" w:rsidRDefault="00793B2B" w:rsidP="00576930">
            <w:pPr>
              <w:widowControl w:val="0"/>
              <w:autoSpaceDE w:val="0"/>
              <w:autoSpaceDN w:val="0"/>
              <w:adjustRightInd w:val="0"/>
              <w:ind w:left="567" w:hanging="567"/>
              <w:rPr>
                <w:color w:val="000000"/>
                <w:lang w:val="hr-HR"/>
              </w:rPr>
            </w:pPr>
            <w:r w:rsidRPr="00E91C49">
              <w:rPr>
                <w:color w:val="000000"/>
                <w:lang w:val="hr-HR"/>
              </w:rPr>
              <w:t>rijetko</w:t>
            </w:r>
          </w:p>
          <w:p w14:paraId="11F45ED2" w14:textId="77777777" w:rsidR="00576930" w:rsidRPr="00E91C49" w:rsidRDefault="00576930"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66E658A8" w14:textId="77777777" w:rsidR="00576930" w:rsidRPr="00E91C49" w:rsidRDefault="00793B2B" w:rsidP="00576930">
            <w:pPr>
              <w:widowControl w:val="0"/>
              <w:autoSpaceDE w:val="0"/>
              <w:autoSpaceDN w:val="0"/>
              <w:adjustRightInd w:val="0"/>
              <w:ind w:left="40"/>
              <w:rPr>
                <w:color w:val="000000"/>
                <w:lang w:val="hr-HR"/>
              </w:rPr>
            </w:pPr>
            <w:r w:rsidRPr="00E91C49">
              <w:rPr>
                <w:color w:val="000000"/>
                <w:lang w:val="hr-HR"/>
              </w:rPr>
              <w:t>hepatitis</w:t>
            </w:r>
          </w:p>
          <w:p w14:paraId="2DE411FA" w14:textId="77777777" w:rsidR="00576930" w:rsidRPr="00E91C49" w:rsidRDefault="00793B2B" w:rsidP="00576930">
            <w:pPr>
              <w:widowControl w:val="0"/>
              <w:autoSpaceDE w:val="0"/>
              <w:autoSpaceDN w:val="0"/>
              <w:adjustRightInd w:val="0"/>
              <w:ind w:left="40"/>
              <w:rPr>
                <w:color w:val="000000"/>
                <w:vertAlign w:val="superscript"/>
                <w:lang w:val="hr-HR"/>
              </w:rPr>
            </w:pPr>
            <w:r w:rsidRPr="00E91C49">
              <w:rPr>
                <w:color w:val="000000"/>
                <w:lang w:val="hr-HR"/>
              </w:rPr>
              <w:t>reaktivacija hepatitisa B</w:t>
            </w:r>
            <w:r w:rsidRPr="00E91C49">
              <w:rPr>
                <w:color w:val="000000"/>
                <w:vertAlign w:val="superscript"/>
                <w:lang w:val="hr-HR"/>
              </w:rPr>
              <w:t>1)</w:t>
            </w:r>
          </w:p>
          <w:p w14:paraId="219281B5" w14:textId="77777777" w:rsidR="00576930" w:rsidRPr="00E91C49" w:rsidRDefault="00793B2B" w:rsidP="00576930">
            <w:pPr>
              <w:widowControl w:val="0"/>
              <w:tabs>
                <w:tab w:val="num" w:pos="0"/>
              </w:tabs>
              <w:autoSpaceDE w:val="0"/>
              <w:autoSpaceDN w:val="0"/>
              <w:adjustRightInd w:val="0"/>
              <w:rPr>
                <w:color w:val="000000"/>
                <w:vertAlign w:val="superscript"/>
                <w:lang w:val="hr-HR"/>
              </w:rPr>
            </w:pPr>
            <w:r w:rsidRPr="00E91C49">
              <w:rPr>
                <w:color w:val="000000"/>
                <w:lang w:val="hr-HR"/>
              </w:rPr>
              <w:t>autoimuni hepatitis</w:t>
            </w:r>
            <w:r w:rsidRPr="00E91C49">
              <w:rPr>
                <w:color w:val="000000"/>
                <w:vertAlign w:val="superscript"/>
                <w:lang w:val="hr-HR"/>
              </w:rPr>
              <w:t>1)</w:t>
            </w:r>
          </w:p>
          <w:p w14:paraId="0C86C716" w14:textId="77777777" w:rsidR="00576930" w:rsidRPr="00E91C49" w:rsidRDefault="00576930" w:rsidP="00761646">
            <w:pPr>
              <w:widowControl w:val="0"/>
              <w:autoSpaceDE w:val="0"/>
              <w:autoSpaceDN w:val="0"/>
              <w:adjustRightInd w:val="0"/>
              <w:ind w:left="40"/>
              <w:rPr>
                <w:color w:val="000000"/>
                <w:lang w:val="hr-HR"/>
              </w:rPr>
            </w:pPr>
          </w:p>
        </w:tc>
      </w:tr>
      <w:tr w:rsidR="0066313C" w14:paraId="0A8A1D1F" w14:textId="77777777" w:rsidTr="002A3BAE">
        <w:trPr>
          <w:trHeight w:val="817"/>
        </w:trPr>
        <w:tc>
          <w:tcPr>
            <w:tcW w:w="2521" w:type="dxa"/>
            <w:vMerge/>
            <w:tcBorders>
              <w:left w:val="single" w:sz="8" w:space="0" w:color="000000"/>
              <w:bottom w:val="single" w:sz="8" w:space="0" w:color="000000"/>
              <w:right w:val="single" w:sz="8" w:space="0" w:color="000000"/>
            </w:tcBorders>
          </w:tcPr>
          <w:p w14:paraId="2099A2DA" w14:textId="77777777" w:rsidR="00576930" w:rsidRPr="00E91C49" w:rsidRDefault="00576930" w:rsidP="00761646">
            <w:pPr>
              <w:widowControl w:val="0"/>
              <w:autoSpaceDE w:val="0"/>
              <w:autoSpaceDN w:val="0"/>
              <w:adjustRightInd w:val="0"/>
              <w:ind w:left="567" w:hanging="567"/>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41095299" w14:textId="77777777" w:rsidR="00576930" w:rsidRPr="00E91C49" w:rsidRDefault="00793B2B" w:rsidP="00761646">
            <w:pPr>
              <w:widowControl w:val="0"/>
              <w:autoSpaceDE w:val="0"/>
              <w:autoSpaceDN w:val="0"/>
              <w:adjustRightInd w:val="0"/>
              <w:ind w:left="567" w:hanging="567"/>
              <w:rPr>
                <w:color w:val="000000"/>
                <w:lang w:val="hr-HR"/>
              </w:rPr>
            </w:pPr>
            <w:r w:rsidRPr="00E91C49">
              <w:rPr>
                <w:color w:val="000000"/>
                <w:lang w:val="hr-HR"/>
              </w:rPr>
              <w:t>nepoznato</w:t>
            </w:r>
          </w:p>
        </w:tc>
        <w:tc>
          <w:tcPr>
            <w:tcW w:w="5028" w:type="dxa"/>
            <w:tcBorders>
              <w:top w:val="single" w:sz="8" w:space="0" w:color="000000"/>
              <w:left w:val="single" w:sz="8" w:space="0" w:color="000000"/>
              <w:bottom w:val="single" w:sz="8" w:space="0" w:color="000000"/>
              <w:right w:val="single" w:sz="8" w:space="0" w:color="000000"/>
            </w:tcBorders>
          </w:tcPr>
          <w:p w14:paraId="1DB28369" w14:textId="77777777" w:rsidR="00576930" w:rsidRPr="00E91C49" w:rsidRDefault="00793B2B" w:rsidP="00576930">
            <w:pPr>
              <w:widowControl w:val="0"/>
              <w:autoSpaceDE w:val="0"/>
              <w:autoSpaceDN w:val="0"/>
              <w:adjustRightInd w:val="0"/>
              <w:ind w:left="40"/>
              <w:rPr>
                <w:color w:val="000000"/>
                <w:vertAlign w:val="superscript"/>
                <w:lang w:val="hr-HR"/>
              </w:rPr>
            </w:pPr>
            <w:r w:rsidRPr="00E91C49">
              <w:rPr>
                <w:color w:val="000000"/>
                <w:lang w:val="hr-HR"/>
              </w:rPr>
              <w:t>zatajenje jetre</w:t>
            </w:r>
            <w:r w:rsidRPr="00E91C49">
              <w:rPr>
                <w:color w:val="000000"/>
                <w:vertAlign w:val="superscript"/>
                <w:lang w:val="hr-HR"/>
              </w:rPr>
              <w:t>1)</w:t>
            </w:r>
          </w:p>
          <w:p w14:paraId="64682617" w14:textId="77777777" w:rsidR="00576930" w:rsidRPr="00E91C49" w:rsidRDefault="00576930" w:rsidP="00761646">
            <w:pPr>
              <w:widowControl w:val="0"/>
              <w:autoSpaceDE w:val="0"/>
              <w:autoSpaceDN w:val="0"/>
              <w:adjustRightInd w:val="0"/>
              <w:ind w:left="40"/>
              <w:rPr>
                <w:color w:val="000000"/>
                <w:lang w:val="hr-HR"/>
              </w:rPr>
            </w:pPr>
          </w:p>
        </w:tc>
      </w:tr>
      <w:tr w:rsidR="0066313C" w14:paraId="5FBD1982" w14:textId="77777777" w:rsidTr="002A3BAE">
        <w:trPr>
          <w:trHeight w:val="1197"/>
        </w:trPr>
        <w:tc>
          <w:tcPr>
            <w:tcW w:w="2521" w:type="dxa"/>
            <w:vMerge w:val="restart"/>
            <w:tcBorders>
              <w:top w:val="single" w:sz="8" w:space="0" w:color="000000"/>
              <w:left w:val="single" w:sz="8" w:space="0" w:color="000000"/>
              <w:bottom w:val="single" w:sz="8" w:space="0" w:color="000000"/>
              <w:right w:val="single" w:sz="8" w:space="0" w:color="000000"/>
            </w:tcBorders>
          </w:tcPr>
          <w:p w14:paraId="6F8BDCCA" w14:textId="77777777" w:rsidR="00576930" w:rsidRPr="00E91C49" w:rsidRDefault="00793B2B" w:rsidP="00761646">
            <w:pPr>
              <w:widowControl w:val="0"/>
              <w:autoSpaceDE w:val="0"/>
              <w:autoSpaceDN w:val="0"/>
              <w:adjustRightInd w:val="0"/>
              <w:rPr>
                <w:color w:val="000000"/>
                <w:lang w:val="hr-HR"/>
              </w:rPr>
            </w:pPr>
            <w:r w:rsidRPr="00E91C49">
              <w:rPr>
                <w:color w:val="000000"/>
                <w:lang w:val="hr-HR"/>
              </w:rPr>
              <w:t xml:space="preserve">Poremećaji kože i potkožnog tkiva </w:t>
            </w:r>
          </w:p>
        </w:tc>
        <w:tc>
          <w:tcPr>
            <w:tcW w:w="1394" w:type="dxa"/>
            <w:tcBorders>
              <w:top w:val="single" w:sz="8" w:space="0" w:color="000000"/>
              <w:left w:val="single" w:sz="8" w:space="0" w:color="000000"/>
              <w:bottom w:val="single" w:sz="8" w:space="0" w:color="000000"/>
              <w:right w:val="single" w:sz="8" w:space="0" w:color="000000"/>
            </w:tcBorders>
          </w:tcPr>
          <w:p w14:paraId="63A229DE" w14:textId="77777777" w:rsidR="00576930" w:rsidRPr="00E91C49" w:rsidRDefault="00793B2B" w:rsidP="00761646">
            <w:pPr>
              <w:widowControl w:val="0"/>
              <w:autoSpaceDE w:val="0"/>
              <w:autoSpaceDN w:val="0"/>
              <w:adjustRightInd w:val="0"/>
              <w:ind w:left="567" w:hanging="567"/>
              <w:rPr>
                <w:color w:val="000000"/>
                <w:lang w:val="hr-HR"/>
              </w:rPr>
            </w:pPr>
            <w:r w:rsidRPr="00E91C49">
              <w:rPr>
                <w:color w:val="000000"/>
                <w:lang w:val="hr-HR"/>
              </w:rPr>
              <w:t>vrlo često</w:t>
            </w:r>
          </w:p>
          <w:p w14:paraId="5F2D067C" w14:textId="77777777" w:rsidR="00576930" w:rsidRPr="00E91C49" w:rsidRDefault="00576930"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5D5E9EE8" w14:textId="77777777" w:rsidR="00576930" w:rsidRPr="00E91C49" w:rsidRDefault="00793B2B" w:rsidP="00761646">
            <w:pPr>
              <w:widowControl w:val="0"/>
              <w:autoSpaceDE w:val="0"/>
              <w:autoSpaceDN w:val="0"/>
              <w:adjustRightInd w:val="0"/>
              <w:ind w:left="40"/>
              <w:rPr>
                <w:color w:val="000000"/>
                <w:lang w:val="hr-HR"/>
              </w:rPr>
            </w:pPr>
            <w:r w:rsidRPr="00E91C49">
              <w:rPr>
                <w:color w:val="000000"/>
                <w:lang w:val="hr-HR"/>
              </w:rPr>
              <w:t>osip (uključujući eksfolijativni osip)</w:t>
            </w:r>
          </w:p>
          <w:p w14:paraId="12031EA6" w14:textId="77777777" w:rsidR="00576930" w:rsidRPr="00E91C49" w:rsidRDefault="00793B2B" w:rsidP="00A77250">
            <w:pPr>
              <w:widowControl w:val="0"/>
              <w:autoSpaceDE w:val="0"/>
              <w:autoSpaceDN w:val="0"/>
              <w:adjustRightInd w:val="0"/>
              <w:ind w:left="40"/>
              <w:rPr>
                <w:color w:val="000000"/>
                <w:lang w:val="hr-HR"/>
              </w:rPr>
            </w:pPr>
            <w:r w:rsidRPr="00E91C49">
              <w:rPr>
                <w:color w:val="000000"/>
                <w:lang w:val="hr-HR"/>
              </w:rPr>
              <w:t xml:space="preserve"> </w:t>
            </w:r>
          </w:p>
          <w:p w14:paraId="1CBB7D28" w14:textId="77777777" w:rsidR="00576930" w:rsidRPr="00E91C49" w:rsidRDefault="00576930" w:rsidP="00A77250">
            <w:pPr>
              <w:widowControl w:val="0"/>
              <w:autoSpaceDE w:val="0"/>
              <w:autoSpaceDN w:val="0"/>
              <w:adjustRightInd w:val="0"/>
              <w:ind w:left="40"/>
              <w:rPr>
                <w:color w:val="000000"/>
                <w:lang w:val="hr-HR"/>
              </w:rPr>
            </w:pPr>
          </w:p>
        </w:tc>
      </w:tr>
      <w:tr w:rsidR="0066313C" w14:paraId="146BB914" w14:textId="77777777" w:rsidTr="002A3BAE">
        <w:trPr>
          <w:trHeight w:val="1197"/>
        </w:trPr>
        <w:tc>
          <w:tcPr>
            <w:tcW w:w="2521" w:type="dxa"/>
            <w:vMerge/>
            <w:tcBorders>
              <w:left w:val="single" w:sz="8" w:space="0" w:color="000000"/>
              <w:bottom w:val="single" w:sz="8" w:space="0" w:color="000000"/>
              <w:right w:val="single" w:sz="8" w:space="0" w:color="000000"/>
            </w:tcBorders>
          </w:tcPr>
          <w:p w14:paraId="74886FFB" w14:textId="77777777" w:rsidR="00576930" w:rsidRPr="00E91C49" w:rsidRDefault="00576930" w:rsidP="00761646">
            <w:pPr>
              <w:widowControl w:val="0"/>
              <w:autoSpaceDE w:val="0"/>
              <w:autoSpaceDN w:val="0"/>
              <w:adjustRightInd w:val="0"/>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313CF5A2" w14:textId="77777777" w:rsidR="00576930" w:rsidRPr="00E91C49" w:rsidRDefault="00793B2B" w:rsidP="00576930">
            <w:pPr>
              <w:widowControl w:val="0"/>
              <w:autoSpaceDE w:val="0"/>
              <w:autoSpaceDN w:val="0"/>
              <w:adjustRightInd w:val="0"/>
              <w:ind w:left="567" w:hanging="567"/>
              <w:rPr>
                <w:color w:val="000000"/>
                <w:lang w:val="hr-HR"/>
              </w:rPr>
            </w:pPr>
            <w:r w:rsidRPr="00E91C49">
              <w:rPr>
                <w:color w:val="000000"/>
                <w:lang w:val="hr-HR"/>
              </w:rPr>
              <w:t>često</w:t>
            </w:r>
          </w:p>
          <w:p w14:paraId="0AA80EAA" w14:textId="77777777" w:rsidR="00576930" w:rsidRPr="00E91C49" w:rsidRDefault="00576930"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6C4735D2" w14:textId="77777777" w:rsidR="00576930" w:rsidRPr="00E91C49" w:rsidRDefault="00793B2B" w:rsidP="00576930">
            <w:pPr>
              <w:widowControl w:val="0"/>
              <w:autoSpaceDE w:val="0"/>
              <w:autoSpaceDN w:val="0"/>
              <w:adjustRightInd w:val="0"/>
              <w:ind w:left="40"/>
              <w:rPr>
                <w:color w:val="000000"/>
                <w:lang w:val="hr-HR"/>
              </w:rPr>
            </w:pPr>
            <w:r w:rsidRPr="00E91C49">
              <w:rPr>
                <w:color w:val="000000"/>
                <w:lang w:val="hr-HR"/>
              </w:rPr>
              <w:t>pogoršanje ili nova pojava psorijaze (uključujući palmoplantarnu pustuloznu psorijazu)</w:t>
            </w:r>
            <w:r w:rsidRPr="00E91C49">
              <w:rPr>
                <w:color w:val="000000"/>
                <w:vertAlign w:val="superscript"/>
                <w:lang w:val="hr-HR"/>
              </w:rPr>
              <w:t>1)</w:t>
            </w:r>
            <w:r w:rsidRPr="00E91C49">
              <w:rPr>
                <w:color w:val="000000"/>
                <w:lang w:val="hr-HR"/>
              </w:rPr>
              <w:t xml:space="preserve">, </w:t>
            </w:r>
          </w:p>
          <w:p w14:paraId="02E89D9F" w14:textId="77777777" w:rsidR="00576930" w:rsidRPr="00E91C49" w:rsidRDefault="00793B2B" w:rsidP="00576930">
            <w:pPr>
              <w:widowControl w:val="0"/>
              <w:autoSpaceDE w:val="0"/>
              <w:autoSpaceDN w:val="0"/>
              <w:adjustRightInd w:val="0"/>
              <w:ind w:left="40"/>
              <w:rPr>
                <w:color w:val="000000"/>
                <w:lang w:val="hr-HR"/>
              </w:rPr>
            </w:pPr>
            <w:r w:rsidRPr="00E91C49">
              <w:rPr>
                <w:color w:val="000000"/>
                <w:lang w:val="hr-HR"/>
              </w:rPr>
              <w:t xml:space="preserve">urtikarija, </w:t>
            </w:r>
          </w:p>
          <w:p w14:paraId="30F398A1" w14:textId="77777777" w:rsidR="00576930" w:rsidRPr="00E91C49" w:rsidRDefault="00793B2B" w:rsidP="00576930">
            <w:pPr>
              <w:widowControl w:val="0"/>
              <w:autoSpaceDE w:val="0"/>
              <w:autoSpaceDN w:val="0"/>
              <w:adjustRightInd w:val="0"/>
              <w:ind w:left="40"/>
              <w:rPr>
                <w:color w:val="000000"/>
                <w:lang w:val="hr-HR"/>
              </w:rPr>
            </w:pPr>
            <w:r w:rsidRPr="00E91C49">
              <w:rPr>
                <w:color w:val="000000"/>
                <w:lang w:val="hr-HR"/>
              </w:rPr>
              <w:t xml:space="preserve">stvaranje modrica (uključujući purpuru), </w:t>
            </w:r>
          </w:p>
          <w:p w14:paraId="0C33375A" w14:textId="77777777" w:rsidR="00576930" w:rsidRPr="00E91C49" w:rsidRDefault="00793B2B" w:rsidP="00576930">
            <w:pPr>
              <w:widowControl w:val="0"/>
              <w:autoSpaceDE w:val="0"/>
              <w:autoSpaceDN w:val="0"/>
              <w:adjustRightInd w:val="0"/>
              <w:ind w:left="40"/>
              <w:rPr>
                <w:color w:val="000000"/>
                <w:lang w:val="hr-HR"/>
              </w:rPr>
            </w:pPr>
            <w:r w:rsidRPr="00E91C49">
              <w:rPr>
                <w:color w:val="000000"/>
                <w:lang w:val="hr-HR"/>
              </w:rPr>
              <w:t xml:space="preserve">dermatitis (uključujući ekcem), </w:t>
            </w:r>
          </w:p>
          <w:p w14:paraId="23DF4087" w14:textId="77777777" w:rsidR="00576930" w:rsidRPr="00E91C49" w:rsidRDefault="00793B2B" w:rsidP="00576930">
            <w:pPr>
              <w:widowControl w:val="0"/>
              <w:autoSpaceDE w:val="0"/>
              <w:autoSpaceDN w:val="0"/>
              <w:adjustRightInd w:val="0"/>
              <w:ind w:left="40"/>
              <w:rPr>
                <w:color w:val="000000"/>
                <w:lang w:val="hr-HR"/>
              </w:rPr>
            </w:pPr>
            <w:r w:rsidRPr="00E91C49">
              <w:rPr>
                <w:color w:val="000000"/>
                <w:lang w:val="hr-HR"/>
              </w:rPr>
              <w:t xml:space="preserve">pucanje noktiju, </w:t>
            </w:r>
          </w:p>
          <w:p w14:paraId="46BB43CC" w14:textId="77777777" w:rsidR="00576930" w:rsidRPr="00E91C49" w:rsidRDefault="00793B2B" w:rsidP="00576930">
            <w:pPr>
              <w:widowControl w:val="0"/>
              <w:autoSpaceDE w:val="0"/>
              <w:autoSpaceDN w:val="0"/>
              <w:adjustRightInd w:val="0"/>
              <w:ind w:left="40"/>
              <w:rPr>
                <w:color w:val="000000"/>
                <w:lang w:val="hr-HR"/>
              </w:rPr>
            </w:pPr>
            <w:r w:rsidRPr="00E91C49">
              <w:rPr>
                <w:color w:val="000000"/>
                <w:lang w:val="hr-HR"/>
              </w:rPr>
              <w:t>hiperhidroza,</w:t>
            </w:r>
          </w:p>
          <w:p w14:paraId="1924D143" w14:textId="77777777" w:rsidR="00576930" w:rsidRPr="00E91C49" w:rsidRDefault="00793B2B" w:rsidP="00576930">
            <w:pPr>
              <w:widowControl w:val="0"/>
              <w:autoSpaceDE w:val="0"/>
              <w:autoSpaceDN w:val="0"/>
              <w:adjustRightInd w:val="0"/>
              <w:ind w:left="40"/>
              <w:rPr>
                <w:color w:val="000000"/>
                <w:lang w:val="hr-HR"/>
              </w:rPr>
            </w:pPr>
            <w:r w:rsidRPr="00E91C49">
              <w:rPr>
                <w:color w:val="000000"/>
                <w:lang w:val="hr-HR"/>
              </w:rPr>
              <w:t>alopecija</w:t>
            </w:r>
            <w:r w:rsidRPr="00E91C49">
              <w:rPr>
                <w:color w:val="000000"/>
                <w:vertAlign w:val="superscript"/>
                <w:lang w:val="hr-HR"/>
              </w:rPr>
              <w:t>1)</w:t>
            </w:r>
            <w:r w:rsidRPr="00E91C49">
              <w:rPr>
                <w:color w:val="000000"/>
                <w:lang w:val="hr-HR"/>
              </w:rPr>
              <w:t>,</w:t>
            </w:r>
          </w:p>
          <w:p w14:paraId="347CBD40" w14:textId="77777777" w:rsidR="00576930" w:rsidRPr="00E91C49" w:rsidRDefault="00793B2B" w:rsidP="00576930">
            <w:pPr>
              <w:widowControl w:val="0"/>
              <w:autoSpaceDE w:val="0"/>
              <w:autoSpaceDN w:val="0"/>
              <w:adjustRightInd w:val="0"/>
              <w:ind w:left="40"/>
              <w:rPr>
                <w:color w:val="000000"/>
                <w:lang w:val="hr-HR"/>
              </w:rPr>
            </w:pPr>
            <w:r w:rsidRPr="00E91C49">
              <w:rPr>
                <w:color w:val="000000"/>
                <w:lang w:val="hr-HR"/>
              </w:rPr>
              <w:t xml:space="preserve">pruritus </w:t>
            </w:r>
          </w:p>
          <w:p w14:paraId="307505C9" w14:textId="77777777" w:rsidR="00576930" w:rsidRPr="00E91C49" w:rsidRDefault="00576930" w:rsidP="00761646">
            <w:pPr>
              <w:widowControl w:val="0"/>
              <w:autoSpaceDE w:val="0"/>
              <w:autoSpaceDN w:val="0"/>
              <w:adjustRightInd w:val="0"/>
              <w:ind w:left="40"/>
              <w:rPr>
                <w:color w:val="000000"/>
                <w:lang w:val="hr-HR"/>
              </w:rPr>
            </w:pPr>
          </w:p>
        </w:tc>
      </w:tr>
      <w:tr w:rsidR="0066313C" w14:paraId="465B51AD" w14:textId="77777777" w:rsidTr="002A3BAE">
        <w:trPr>
          <w:trHeight w:val="967"/>
        </w:trPr>
        <w:tc>
          <w:tcPr>
            <w:tcW w:w="2521" w:type="dxa"/>
            <w:vMerge/>
            <w:tcBorders>
              <w:left w:val="single" w:sz="8" w:space="0" w:color="000000"/>
              <w:bottom w:val="single" w:sz="8" w:space="0" w:color="000000"/>
              <w:right w:val="single" w:sz="8" w:space="0" w:color="000000"/>
            </w:tcBorders>
          </w:tcPr>
          <w:p w14:paraId="03A7EB91" w14:textId="77777777" w:rsidR="00576930" w:rsidRPr="00E91C49" w:rsidRDefault="00576930" w:rsidP="00761646">
            <w:pPr>
              <w:widowControl w:val="0"/>
              <w:autoSpaceDE w:val="0"/>
              <w:autoSpaceDN w:val="0"/>
              <w:adjustRightInd w:val="0"/>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5C04CF19" w14:textId="77777777" w:rsidR="00576930" w:rsidRPr="00E91C49" w:rsidRDefault="00793B2B" w:rsidP="00576930">
            <w:pPr>
              <w:widowControl w:val="0"/>
              <w:autoSpaceDE w:val="0"/>
              <w:autoSpaceDN w:val="0"/>
              <w:adjustRightInd w:val="0"/>
              <w:ind w:left="567" w:hanging="567"/>
              <w:rPr>
                <w:color w:val="000000"/>
                <w:lang w:val="hr-HR"/>
              </w:rPr>
            </w:pPr>
            <w:r w:rsidRPr="00E91C49">
              <w:rPr>
                <w:color w:val="000000"/>
                <w:lang w:val="hr-HR"/>
              </w:rPr>
              <w:t>manje često</w:t>
            </w:r>
          </w:p>
          <w:p w14:paraId="3F89DF7A" w14:textId="77777777" w:rsidR="00576930" w:rsidRPr="00E91C49" w:rsidRDefault="00576930"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274F2CA7" w14:textId="77777777" w:rsidR="00576930" w:rsidRPr="00E91C49" w:rsidRDefault="00793B2B" w:rsidP="00576930">
            <w:pPr>
              <w:widowControl w:val="0"/>
              <w:autoSpaceDE w:val="0"/>
              <w:autoSpaceDN w:val="0"/>
              <w:adjustRightInd w:val="0"/>
              <w:ind w:left="40"/>
              <w:rPr>
                <w:color w:val="000000"/>
                <w:lang w:val="hr-HR"/>
              </w:rPr>
            </w:pPr>
            <w:r w:rsidRPr="00E91C49">
              <w:rPr>
                <w:color w:val="000000"/>
                <w:lang w:val="hr-HR"/>
              </w:rPr>
              <w:t xml:space="preserve">noćno znojenje, </w:t>
            </w:r>
          </w:p>
          <w:p w14:paraId="2370DAA3" w14:textId="77777777" w:rsidR="00576930" w:rsidRPr="00E91C49" w:rsidRDefault="00793B2B" w:rsidP="00576930">
            <w:pPr>
              <w:widowControl w:val="0"/>
              <w:autoSpaceDE w:val="0"/>
              <w:autoSpaceDN w:val="0"/>
              <w:adjustRightInd w:val="0"/>
              <w:ind w:left="40"/>
              <w:rPr>
                <w:color w:val="000000"/>
                <w:lang w:val="hr-HR"/>
              </w:rPr>
            </w:pPr>
            <w:r w:rsidRPr="00E91C49">
              <w:rPr>
                <w:color w:val="000000"/>
                <w:lang w:val="hr-HR"/>
              </w:rPr>
              <w:t xml:space="preserve">ožiljci </w:t>
            </w:r>
          </w:p>
          <w:p w14:paraId="3B805C22" w14:textId="77777777" w:rsidR="00576930" w:rsidRPr="00E91C49" w:rsidRDefault="00576930" w:rsidP="00761646">
            <w:pPr>
              <w:widowControl w:val="0"/>
              <w:autoSpaceDE w:val="0"/>
              <w:autoSpaceDN w:val="0"/>
              <w:adjustRightInd w:val="0"/>
              <w:ind w:left="40"/>
              <w:rPr>
                <w:color w:val="000000"/>
                <w:lang w:val="hr-HR"/>
              </w:rPr>
            </w:pPr>
          </w:p>
        </w:tc>
      </w:tr>
      <w:tr w:rsidR="0066313C" w14:paraId="374C0B36" w14:textId="77777777" w:rsidTr="002A3BAE">
        <w:trPr>
          <w:trHeight w:val="1197"/>
        </w:trPr>
        <w:tc>
          <w:tcPr>
            <w:tcW w:w="2521" w:type="dxa"/>
            <w:vMerge/>
            <w:tcBorders>
              <w:left w:val="single" w:sz="8" w:space="0" w:color="000000"/>
              <w:bottom w:val="single" w:sz="8" w:space="0" w:color="000000"/>
              <w:right w:val="single" w:sz="8" w:space="0" w:color="000000"/>
            </w:tcBorders>
          </w:tcPr>
          <w:p w14:paraId="38594512" w14:textId="77777777" w:rsidR="00576930" w:rsidRPr="00E91C49" w:rsidRDefault="00576930" w:rsidP="00761646">
            <w:pPr>
              <w:widowControl w:val="0"/>
              <w:autoSpaceDE w:val="0"/>
              <w:autoSpaceDN w:val="0"/>
              <w:adjustRightInd w:val="0"/>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53BB9A9B" w14:textId="77777777" w:rsidR="00576930" w:rsidRPr="00E91C49" w:rsidRDefault="00793B2B" w:rsidP="00576930">
            <w:pPr>
              <w:widowControl w:val="0"/>
              <w:autoSpaceDE w:val="0"/>
              <w:autoSpaceDN w:val="0"/>
              <w:adjustRightInd w:val="0"/>
              <w:ind w:left="567" w:hanging="567"/>
              <w:rPr>
                <w:color w:val="000000"/>
                <w:lang w:val="hr-HR"/>
              </w:rPr>
            </w:pPr>
            <w:r w:rsidRPr="00E91C49">
              <w:rPr>
                <w:color w:val="000000"/>
                <w:lang w:val="hr-HR"/>
              </w:rPr>
              <w:t>rijetko</w:t>
            </w:r>
          </w:p>
          <w:p w14:paraId="5F2708B2" w14:textId="77777777" w:rsidR="00576930" w:rsidRPr="00E91C49" w:rsidRDefault="00576930"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77856D14" w14:textId="77777777" w:rsidR="00576930" w:rsidRPr="00E91C49" w:rsidRDefault="00793B2B" w:rsidP="00576930">
            <w:pPr>
              <w:widowControl w:val="0"/>
              <w:autoSpaceDE w:val="0"/>
              <w:autoSpaceDN w:val="0"/>
              <w:adjustRightInd w:val="0"/>
              <w:ind w:left="40"/>
              <w:rPr>
                <w:color w:val="000000"/>
                <w:lang w:val="hr-HR"/>
              </w:rPr>
            </w:pPr>
            <w:r w:rsidRPr="00E91C49">
              <w:rPr>
                <w:color w:val="000000"/>
                <w:lang w:val="hr-HR"/>
              </w:rPr>
              <w:t>multiformni eritem</w:t>
            </w:r>
            <w:r w:rsidRPr="00E91C49">
              <w:rPr>
                <w:color w:val="000000"/>
                <w:vertAlign w:val="superscript"/>
                <w:lang w:val="hr-HR"/>
              </w:rPr>
              <w:t>1)</w:t>
            </w:r>
            <w:r w:rsidRPr="00E91C49">
              <w:rPr>
                <w:color w:val="000000"/>
                <w:lang w:val="hr-HR"/>
              </w:rPr>
              <w:t>,</w:t>
            </w:r>
          </w:p>
          <w:p w14:paraId="54B67EFE" w14:textId="77777777" w:rsidR="00576930" w:rsidRPr="00E91C49" w:rsidRDefault="00793B2B" w:rsidP="00576930">
            <w:pPr>
              <w:widowControl w:val="0"/>
              <w:autoSpaceDE w:val="0"/>
              <w:autoSpaceDN w:val="0"/>
              <w:adjustRightInd w:val="0"/>
              <w:ind w:left="40"/>
              <w:rPr>
                <w:color w:val="000000"/>
                <w:lang w:val="hr-HR"/>
              </w:rPr>
            </w:pPr>
            <w:r w:rsidRPr="00E91C49">
              <w:rPr>
                <w:color w:val="000000"/>
                <w:lang w:val="hr-HR"/>
              </w:rPr>
              <w:t>Stevens-Johnsonov sindrom</w:t>
            </w:r>
            <w:r w:rsidRPr="00E91C49">
              <w:rPr>
                <w:color w:val="000000"/>
                <w:vertAlign w:val="superscript"/>
                <w:lang w:val="hr-HR"/>
              </w:rPr>
              <w:t>1)</w:t>
            </w:r>
            <w:r w:rsidRPr="00E91C49">
              <w:rPr>
                <w:color w:val="000000"/>
                <w:lang w:val="hr-HR"/>
              </w:rPr>
              <w:t>,</w:t>
            </w:r>
          </w:p>
          <w:p w14:paraId="7832B14F" w14:textId="77777777" w:rsidR="00576930" w:rsidRPr="00E91C49" w:rsidRDefault="00793B2B" w:rsidP="00576930">
            <w:pPr>
              <w:widowControl w:val="0"/>
              <w:autoSpaceDE w:val="0"/>
              <w:autoSpaceDN w:val="0"/>
              <w:adjustRightInd w:val="0"/>
              <w:ind w:left="40"/>
              <w:rPr>
                <w:color w:val="000000"/>
                <w:lang w:val="hr-HR"/>
              </w:rPr>
            </w:pPr>
            <w:r w:rsidRPr="00E91C49">
              <w:rPr>
                <w:color w:val="000000"/>
                <w:lang w:val="hr-HR"/>
              </w:rPr>
              <w:t>angioedem</w:t>
            </w:r>
            <w:r w:rsidRPr="00E91C49">
              <w:rPr>
                <w:color w:val="000000"/>
                <w:vertAlign w:val="superscript"/>
                <w:lang w:val="hr-HR"/>
              </w:rPr>
              <w:t>1)</w:t>
            </w:r>
            <w:r w:rsidRPr="00E91C49">
              <w:rPr>
                <w:color w:val="000000"/>
                <w:lang w:val="hr-HR"/>
              </w:rPr>
              <w:t>,</w:t>
            </w:r>
          </w:p>
          <w:p w14:paraId="4BC91823" w14:textId="77777777" w:rsidR="00576930" w:rsidRDefault="00793B2B" w:rsidP="00576930">
            <w:pPr>
              <w:widowControl w:val="0"/>
              <w:autoSpaceDE w:val="0"/>
              <w:autoSpaceDN w:val="0"/>
              <w:adjustRightInd w:val="0"/>
              <w:ind w:left="40"/>
              <w:rPr>
                <w:color w:val="000000"/>
                <w:lang w:val="hr-HR"/>
              </w:rPr>
            </w:pPr>
            <w:r w:rsidRPr="00E91C49">
              <w:rPr>
                <w:color w:val="000000"/>
                <w:lang w:val="hr-HR"/>
              </w:rPr>
              <w:t>kutani vaskulitis</w:t>
            </w:r>
            <w:r w:rsidRPr="00E91C49">
              <w:rPr>
                <w:color w:val="000000"/>
                <w:vertAlign w:val="superscript"/>
                <w:lang w:val="hr-HR"/>
              </w:rPr>
              <w:t>1)</w:t>
            </w:r>
          </w:p>
          <w:p w14:paraId="7CAFDB0A" w14:textId="77777777" w:rsidR="00084020" w:rsidRPr="00084020" w:rsidRDefault="00793B2B" w:rsidP="00576930">
            <w:pPr>
              <w:widowControl w:val="0"/>
              <w:autoSpaceDE w:val="0"/>
              <w:autoSpaceDN w:val="0"/>
              <w:adjustRightInd w:val="0"/>
              <w:ind w:left="40"/>
              <w:rPr>
                <w:color w:val="000000"/>
                <w:vertAlign w:val="superscript"/>
                <w:lang w:val="hr-HR"/>
              </w:rPr>
            </w:pPr>
            <w:r>
              <w:rPr>
                <w:color w:val="000000"/>
                <w:lang w:val="hr-HR"/>
              </w:rPr>
              <w:t>lihenoidne kožne reakcije</w:t>
            </w:r>
            <w:r>
              <w:rPr>
                <w:color w:val="000000"/>
                <w:vertAlign w:val="superscript"/>
                <w:lang w:val="hr-HR"/>
              </w:rPr>
              <w:t>1)</w:t>
            </w:r>
          </w:p>
          <w:p w14:paraId="01731728" w14:textId="77777777" w:rsidR="00576930" w:rsidRPr="00E91C49" w:rsidRDefault="00576930" w:rsidP="00761646">
            <w:pPr>
              <w:widowControl w:val="0"/>
              <w:autoSpaceDE w:val="0"/>
              <w:autoSpaceDN w:val="0"/>
              <w:adjustRightInd w:val="0"/>
              <w:ind w:left="40"/>
              <w:rPr>
                <w:color w:val="000000"/>
                <w:lang w:val="hr-HR"/>
              </w:rPr>
            </w:pPr>
          </w:p>
        </w:tc>
      </w:tr>
      <w:tr w:rsidR="0066313C" w14:paraId="4D3FF4E8" w14:textId="77777777" w:rsidTr="002A3BAE">
        <w:trPr>
          <w:trHeight w:val="603"/>
        </w:trPr>
        <w:tc>
          <w:tcPr>
            <w:tcW w:w="2521" w:type="dxa"/>
            <w:vMerge/>
            <w:tcBorders>
              <w:left w:val="single" w:sz="8" w:space="0" w:color="000000"/>
              <w:bottom w:val="single" w:sz="8" w:space="0" w:color="000000"/>
              <w:right w:val="single" w:sz="8" w:space="0" w:color="000000"/>
            </w:tcBorders>
          </w:tcPr>
          <w:p w14:paraId="7B56DA80" w14:textId="77777777" w:rsidR="00576930" w:rsidRPr="00E91C49" w:rsidRDefault="00576930" w:rsidP="00761646">
            <w:pPr>
              <w:widowControl w:val="0"/>
              <w:autoSpaceDE w:val="0"/>
              <w:autoSpaceDN w:val="0"/>
              <w:adjustRightInd w:val="0"/>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4E095B88" w14:textId="77777777" w:rsidR="00576930" w:rsidRPr="00E91C49" w:rsidRDefault="00793B2B" w:rsidP="00761646">
            <w:pPr>
              <w:widowControl w:val="0"/>
              <w:autoSpaceDE w:val="0"/>
              <w:autoSpaceDN w:val="0"/>
              <w:adjustRightInd w:val="0"/>
              <w:ind w:left="567" w:hanging="567"/>
              <w:rPr>
                <w:color w:val="000000"/>
                <w:lang w:val="hr-HR"/>
              </w:rPr>
            </w:pPr>
            <w:r w:rsidRPr="00E91C49">
              <w:rPr>
                <w:color w:val="000000"/>
                <w:lang w:val="hr-HR"/>
              </w:rPr>
              <w:t>nepoznato</w:t>
            </w:r>
          </w:p>
        </w:tc>
        <w:tc>
          <w:tcPr>
            <w:tcW w:w="5028" w:type="dxa"/>
            <w:tcBorders>
              <w:top w:val="single" w:sz="8" w:space="0" w:color="000000"/>
              <w:left w:val="single" w:sz="8" w:space="0" w:color="000000"/>
              <w:bottom w:val="single" w:sz="8" w:space="0" w:color="000000"/>
              <w:right w:val="single" w:sz="8" w:space="0" w:color="000000"/>
            </w:tcBorders>
          </w:tcPr>
          <w:p w14:paraId="58095422" w14:textId="77777777" w:rsidR="00576930" w:rsidRPr="00E91C49" w:rsidRDefault="00793B2B" w:rsidP="00576930">
            <w:pPr>
              <w:widowControl w:val="0"/>
              <w:autoSpaceDE w:val="0"/>
              <w:autoSpaceDN w:val="0"/>
              <w:adjustRightInd w:val="0"/>
              <w:ind w:left="40"/>
              <w:rPr>
                <w:color w:val="000000"/>
                <w:vertAlign w:val="superscript"/>
                <w:lang w:val="hr-HR"/>
              </w:rPr>
            </w:pPr>
            <w:r w:rsidRPr="00E91C49">
              <w:rPr>
                <w:color w:val="000000"/>
                <w:lang w:val="hr-HR"/>
              </w:rPr>
              <w:t>pogoršanje simptoma dermatomiozitisa</w:t>
            </w:r>
            <w:r w:rsidRPr="00E91C49">
              <w:rPr>
                <w:color w:val="000000"/>
                <w:vertAlign w:val="superscript"/>
                <w:lang w:val="hr-HR"/>
              </w:rPr>
              <w:t>1)</w:t>
            </w:r>
          </w:p>
          <w:p w14:paraId="78ED937C" w14:textId="77777777" w:rsidR="00576930" w:rsidRPr="00E91C49" w:rsidRDefault="00576930" w:rsidP="00761646">
            <w:pPr>
              <w:widowControl w:val="0"/>
              <w:autoSpaceDE w:val="0"/>
              <w:autoSpaceDN w:val="0"/>
              <w:adjustRightInd w:val="0"/>
              <w:ind w:left="40"/>
              <w:rPr>
                <w:color w:val="000000"/>
                <w:lang w:val="hr-HR"/>
              </w:rPr>
            </w:pPr>
          </w:p>
        </w:tc>
      </w:tr>
      <w:tr w:rsidR="0066313C" w14:paraId="11687C8D" w14:textId="77777777" w:rsidTr="002A3BAE">
        <w:trPr>
          <w:trHeight w:val="681"/>
        </w:trPr>
        <w:tc>
          <w:tcPr>
            <w:tcW w:w="2521" w:type="dxa"/>
            <w:vMerge w:val="restart"/>
            <w:tcBorders>
              <w:top w:val="single" w:sz="8" w:space="0" w:color="000000"/>
              <w:left w:val="single" w:sz="8" w:space="0" w:color="000000"/>
              <w:bottom w:val="single" w:sz="8" w:space="0" w:color="000000"/>
              <w:right w:val="single" w:sz="8" w:space="0" w:color="000000"/>
            </w:tcBorders>
          </w:tcPr>
          <w:p w14:paraId="29A341AC" w14:textId="77777777" w:rsidR="00576930" w:rsidRPr="00E91C49" w:rsidRDefault="00793B2B" w:rsidP="00761646">
            <w:pPr>
              <w:widowControl w:val="0"/>
              <w:autoSpaceDE w:val="0"/>
              <w:autoSpaceDN w:val="0"/>
              <w:adjustRightInd w:val="0"/>
              <w:rPr>
                <w:color w:val="000000"/>
                <w:lang w:val="hr-HR"/>
              </w:rPr>
            </w:pPr>
            <w:r w:rsidRPr="00E91C49">
              <w:rPr>
                <w:color w:val="000000"/>
                <w:lang w:val="hr-HR"/>
              </w:rPr>
              <w:t xml:space="preserve">Poremećaji mišićno-koštanog sustava i vezivnog tkiva </w:t>
            </w:r>
          </w:p>
        </w:tc>
        <w:tc>
          <w:tcPr>
            <w:tcW w:w="1394" w:type="dxa"/>
            <w:tcBorders>
              <w:top w:val="single" w:sz="8" w:space="0" w:color="000000"/>
              <w:left w:val="single" w:sz="8" w:space="0" w:color="000000"/>
              <w:bottom w:val="single" w:sz="8" w:space="0" w:color="000000"/>
              <w:right w:val="single" w:sz="8" w:space="0" w:color="000000"/>
            </w:tcBorders>
          </w:tcPr>
          <w:p w14:paraId="771B31B5" w14:textId="77777777" w:rsidR="00576930" w:rsidRPr="00E91C49" w:rsidRDefault="00793B2B" w:rsidP="00761646">
            <w:pPr>
              <w:widowControl w:val="0"/>
              <w:autoSpaceDE w:val="0"/>
              <w:autoSpaceDN w:val="0"/>
              <w:adjustRightInd w:val="0"/>
              <w:ind w:left="567" w:hanging="567"/>
              <w:rPr>
                <w:color w:val="000000"/>
                <w:lang w:val="hr-HR"/>
              </w:rPr>
            </w:pPr>
            <w:r w:rsidRPr="00E91C49">
              <w:rPr>
                <w:color w:val="000000"/>
                <w:lang w:val="hr-HR"/>
              </w:rPr>
              <w:t>vrlo često</w:t>
            </w:r>
          </w:p>
          <w:p w14:paraId="694EDEDE" w14:textId="77777777" w:rsidR="00576930" w:rsidRPr="00E91C49" w:rsidRDefault="00576930"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11C8DD11" w14:textId="77777777" w:rsidR="00576930" w:rsidRPr="00E91C49" w:rsidRDefault="00793B2B" w:rsidP="00761646">
            <w:pPr>
              <w:widowControl w:val="0"/>
              <w:autoSpaceDE w:val="0"/>
              <w:autoSpaceDN w:val="0"/>
              <w:adjustRightInd w:val="0"/>
              <w:ind w:left="40"/>
              <w:rPr>
                <w:color w:val="000000"/>
                <w:lang w:val="hr-HR"/>
              </w:rPr>
            </w:pPr>
            <w:r w:rsidRPr="00E91C49">
              <w:rPr>
                <w:color w:val="000000"/>
                <w:lang w:val="hr-HR"/>
              </w:rPr>
              <w:t>mišićno-koštana bol</w:t>
            </w:r>
          </w:p>
          <w:p w14:paraId="61D596A9" w14:textId="77777777" w:rsidR="00576930" w:rsidRPr="00E91C49" w:rsidRDefault="00793B2B" w:rsidP="00A77250">
            <w:pPr>
              <w:widowControl w:val="0"/>
              <w:autoSpaceDE w:val="0"/>
              <w:autoSpaceDN w:val="0"/>
              <w:adjustRightInd w:val="0"/>
              <w:ind w:left="40"/>
              <w:rPr>
                <w:color w:val="000000"/>
                <w:lang w:val="hr-HR"/>
              </w:rPr>
            </w:pPr>
            <w:r w:rsidRPr="00E91C49">
              <w:rPr>
                <w:color w:val="000000"/>
                <w:lang w:val="hr-HR"/>
              </w:rPr>
              <w:t xml:space="preserve"> </w:t>
            </w:r>
          </w:p>
          <w:p w14:paraId="5A01C828" w14:textId="77777777" w:rsidR="00576930" w:rsidRPr="00E91C49" w:rsidRDefault="00576930" w:rsidP="00A77250">
            <w:pPr>
              <w:widowControl w:val="0"/>
              <w:autoSpaceDE w:val="0"/>
              <w:autoSpaceDN w:val="0"/>
              <w:adjustRightInd w:val="0"/>
              <w:ind w:left="40"/>
              <w:rPr>
                <w:color w:val="000000"/>
                <w:lang w:val="hr-HR"/>
              </w:rPr>
            </w:pPr>
          </w:p>
        </w:tc>
      </w:tr>
      <w:tr w:rsidR="0066313C" w14:paraId="2E2BD9CB" w14:textId="77777777" w:rsidTr="002A3BAE">
        <w:trPr>
          <w:trHeight w:val="678"/>
        </w:trPr>
        <w:tc>
          <w:tcPr>
            <w:tcW w:w="2521" w:type="dxa"/>
            <w:vMerge/>
            <w:tcBorders>
              <w:left w:val="single" w:sz="8" w:space="0" w:color="000000"/>
              <w:bottom w:val="single" w:sz="8" w:space="0" w:color="000000"/>
              <w:right w:val="single" w:sz="8" w:space="0" w:color="000000"/>
            </w:tcBorders>
          </w:tcPr>
          <w:p w14:paraId="707EF4C7" w14:textId="77777777" w:rsidR="00576930" w:rsidRPr="00E91C49" w:rsidRDefault="00576930" w:rsidP="00761646">
            <w:pPr>
              <w:widowControl w:val="0"/>
              <w:autoSpaceDE w:val="0"/>
              <w:autoSpaceDN w:val="0"/>
              <w:adjustRightInd w:val="0"/>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5181620A" w14:textId="77777777" w:rsidR="00576930" w:rsidRPr="00E91C49" w:rsidRDefault="00793B2B" w:rsidP="00576930">
            <w:pPr>
              <w:widowControl w:val="0"/>
              <w:autoSpaceDE w:val="0"/>
              <w:autoSpaceDN w:val="0"/>
              <w:adjustRightInd w:val="0"/>
              <w:ind w:left="567" w:hanging="567"/>
              <w:rPr>
                <w:color w:val="000000"/>
                <w:lang w:val="hr-HR"/>
              </w:rPr>
            </w:pPr>
            <w:r w:rsidRPr="00E91C49">
              <w:rPr>
                <w:color w:val="000000"/>
                <w:lang w:val="hr-HR"/>
              </w:rPr>
              <w:t>često</w:t>
            </w:r>
          </w:p>
          <w:p w14:paraId="6B9AFB43" w14:textId="77777777" w:rsidR="00576930" w:rsidRPr="00E91C49" w:rsidRDefault="00576930"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33A62D2E" w14:textId="77777777" w:rsidR="00576930" w:rsidRPr="00E91C49" w:rsidRDefault="00793B2B" w:rsidP="00576930">
            <w:pPr>
              <w:widowControl w:val="0"/>
              <w:autoSpaceDE w:val="0"/>
              <w:autoSpaceDN w:val="0"/>
              <w:adjustRightInd w:val="0"/>
              <w:ind w:left="40"/>
              <w:rPr>
                <w:color w:val="000000"/>
                <w:lang w:val="hr-HR"/>
              </w:rPr>
            </w:pPr>
            <w:r w:rsidRPr="00E91C49">
              <w:rPr>
                <w:color w:val="000000"/>
                <w:lang w:val="hr-HR"/>
              </w:rPr>
              <w:t>spazmi mišića (uključujući povećanje razine kreatin fosfokinaze</w:t>
            </w:r>
            <w:r w:rsidR="00A94106">
              <w:rPr>
                <w:color w:val="000000"/>
                <w:lang w:val="hr-HR"/>
              </w:rPr>
              <w:t xml:space="preserve"> u krvi</w:t>
            </w:r>
            <w:r w:rsidRPr="00E91C49">
              <w:rPr>
                <w:color w:val="000000"/>
                <w:lang w:val="hr-HR"/>
              </w:rPr>
              <w:t>)</w:t>
            </w:r>
          </w:p>
          <w:p w14:paraId="092010A9" w14:textId="77777777" w:rsidR="00576930" w:rsidRPr="00E91C49" w:rsidRDefault="00576930" w:rsidP="00D71C59">
            <w:pPr>
              <w:widowControl w:val="0"/>
              <w:autoSpaceDE w:val="0"/>
              <w:autoSpaceDN w:val="0"/>
              <w:adjustRightInd w:val="0"/>
              <w:rPr>
                <w:color w:val="000000"/>
                <w:lang w:val="hr-HR"/>
              </w:rPr>
            </w:pPr>
          </w:p>
        </w:tc>
      </w:tr>
      <w:tr w:rsidR="0066313C" w14:paraId="440746FA" w14:textId="77777777" w:rsidTr="002A3BAE">
        <w:trPr>
          <w:trHeight w:val="678"/>
        </w:trPr>
        <w:tc>
          <w:tcPr>
            <w:tcW w:w="2521" w:type="dxa"/>
            <w:vMerge/>
            <w:tcBorders>
              <w:left w:val="single" w:sz="8" w:space="0" w:color="000000"/>
              <w:bottom w:val="single" w:sz="8" w:space="0" w:color="000000"/>
              <w:right w:val="single" w:sz="8" w:space="0" w:color="000000"/>
            </w:tcBorders>
          </w:tcPr>
          <w:p w14:paraId="634F15A3" w14:textId="77777777" w:rsidR="00576930" w:rsidRPr="00E91C49" w:rsidRDefault="00576930" w:rsidP="00761646">
            <w:pPr>
              <w:widowControl w:val="0"/>
              <w:autoSpaceDE w:val="0"/>
              <w:autoSpaceDN w:val="0"/>
              <w:adjustRightInd w:val="0"/>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6BFE06B2" w14:textId="77777777" w:rsidR="00576930" w:rsidRPr="00E91C49" w:rsidRDefault="00793B2B" w:rsidP="00576930">
            <w:pPr>
              <w:widowControl w:val="0"/>
              <w:autoSpaceDE w:val="0"/>
              <w:autoSpaceDN w:val="0"/>
              <w:adjustRightInd w:val="0"/>
              <w:ind w:left="567" w:hanging="567"/>
              <w:rPr>
                <w:color w:val="000000"/>
                <w:lang w:val="hr-HR"/>
              </w:rPr>
            </w:pPr>
            <w:r w:rsidRPr="00E91C49">
              <w:rPr>
                <w:color w:val="000000"/>
                <w:lang w:val="hr-HR"/>
              </w:rPr>
              <w:t>manje često</w:t>
            </w:r>
          </w:p>
          <w:p w14:paraId="0B53DDDE" w14:textId="77777777" w:rsidR="00576930" w:rsidRPr="00E91C49" w:rsidRDefault="00576930"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2B734339" w14:textId="77777777" w:rsidR="00576930" w:rsidRPr="00E91C49" w:rsidRDefault="00793B2B" w:rsidP="00576930">
            <w:pPr>
              <w:widowControl w:val="0"/>
              <w:autoSpaceDE w:val="0"/>
              <w:autoSpaceDN w:val="0"/>
              <w:adjustRightInd w:val="0"/>
              <w:ind w:left="40"/>
              <w:rPr>
                <w:color w:val="000000"/>
                <w:lang w:val="hr-HR"/>
              </w:rPr>
            </w:pPr>
            <w:r w:rsidRPr="00E91C49">
              <w:rPr>
                <w:color w:val="000000"/>
                <w:lang w:val="hr-HR"/>
              </w:rPr>
              <w:t>rabdomioliza,</w:t>
            </w:r>
          </w:p>
          <w:p w14:paraId="7FE6B6AC" w14:textId="77777777" w:rsidR="00576930" w:rsidRPr="00E91C49" w:rsidRDefault="00793B2B" w:rsidP="00576930">
            <w:pPr>
              <w:widowControl w:val="0"/>
              <w:autoSpaceDE w:val="0"/>
              <w:autoSpaceDN w:val="0"/>
              <w:adjustRightInd w:val="0"/>
              <w:ind w:left="40"/>
              <w:rPr>
                <w:color w:val="000000"/>
                <w:lang w:val="hr-HR"/>
              </w:rPr>
            </w:pPr>
            <w:r w:rsidRPr="00E91C49">
              <w:rPr>
                <w:color w:val="000000"/>
                <w:lang w:val="hr-HR"/>
              </w:rPr>
              <w:t xml:space="preserve">sistemski </w:t>
            </w:r>
            <w:r w:rsidR="00E25551">
              <w:rPr>
                <w:color w:val="000000"/>
                <w:lang w:val="hr-HR"/>
              </w:rPr>
              <w:t xml:space="preserve">eritemski </w:t>
            </w:r>
            <w:r w:rsidRPr="00E91C49">
              <w:rPr>
                <w:color w:val="000000"/>
                <w:lang w:val="hr-HR"/>
              </w:rPr>
              <w:t>lupus</w:t>
            </w:r>
          </w:p>
          <w:p w14:paraId="50FAE3F0" w14:textId="77777777" w:rsidR="00576930" w:rsidRPr="00E91C49" w:rsidRDefault="00576930" w:rsidP="00761646">
            <w:pPr>
              <w:widowControl w:val="0"/>
              <w:autoSpaceDE w:val="0"/>
              <w:autoSpaceDN w:val="0"/>
              <w:adjustRightInd w:val="0"/>
              <w:ind w:left="40"/>
              <w:rPr>
                <w:color w:val="000000"/>
                <w:lang w:val="hr-HR"/>
              </w:rPr>
            </w:pPr>
          </w:p>
        </w:tc>
      </w:tr>
      <w:tr w:rsidR="0066313C" w14:paraId="772EDE89" w14:textId="77777777" w:rsidTr="002A3BAE">
        <w:trPr>
          <w:trHeight w:val="678"/>
        </w:trPr>
        <w:tc>
          <w:tcPr>
            <w:tcW w:w="2521" w:type="dxa"/>
            <w:vMerge/>
            <w:tcBorders>
              <w:left w:val="single" w:sz="8" w:space="0" w:color="000000"/>
              <w:bottom w:val="single" w:sz="8" w:space="0" w:color="000000"/>
              <w:right w:val="single" w:sz="8" w:space="0" w:color="000000"/>
            </w:tcBorders>
          </w:tcPr>
          <w:p w14:paraId="663AC806" w14:textId="77777777" w:rsidR="00576930" w:rsidRPr="00E91C49" w:rsidRDefault="00576930" w:rsidP="00761646">
            <w:pPr>
              <w:widowControl w:val="0"/>
              <w:autoSpaceDE w:val="0"/>
              <w:autoSpaceDN w:val="0"/>
              <w:adjustRightInd w:val="0"/>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78187AE6" w14:textId="77777777" w:rsidR="00576930" w:rsidRPr="00E91C49" w:rsidRDefault="00793B2B" w:rsidP="00761646">
            <w:pPr>
              <w:widowControl w:val="0"/>
              <w:autoSpaceDE w:val="0"/>
              <w:autoSpaceDN w:val="0"/>
              <w:adjustRightInd w:val="0"/>
              <w:ind w:left="567" w:hanging="567"/>
              <w:rPr>
                <w:color w:val="000000"/>
                <w:lang w:val="hr-HR"/>
              </w:rPr>
            </w:pPr>
            <w:r w:rsidRPr="00E91C49">
              <w:rPr>
                <w:color w:val="000000"/>
                <w:lang w:val="hr-HR"/>
              </w:rPr>
              <w:t>rijetko</w:t>
            </w:r>
          </w:p>
        </w:tc>
        <w:tc>
          <w:tcPr>
            <w:tcW w:w="5028" w:type="dxa"/>
            <w:tcBorders>
              <w:top w:val="single" w:sz="8" w:space="0" w:color="000000"/>
              <w:left w:val="single" w:sz="8" w:space="0" w:color="000000"/>
              <w:bottom w:val="single" w:sz="8" w:space="0" w:color="000000"/>
              <w:right w:val="single" w:sz="8" w:space="0" w:color="000000"/>
            </w:tcBorders>
          </w:tcPr>
          <w:p w14:paraId="5E2FB8E6" w14:textId="77777777" w:rsidR="00576930" w:rsidRPr="00E91C49" w:rsidRDefault="00793B2B" w:rsidP="00576930">
            <w:pPr>
              <w:widowControl w:val="0"/>
              <w:autoSpaceDE w:val="0"/>
              <w:autoSpaceDN w:val="0"/>
              <w:adjustRightInd w:val="0"/>
              <w:ind w:left="40"/>
              <w:rPr>
                <w:color w:val="000000"/>
                <w:vertAlign w:val="superscript"/>
                <w:lang w:val="hr-HR"/>
              </w:rPr>
            </w:pPr>
            <w:r w:rsidRPr="00E91C49">
              <w:rPr>
                <w:color w:val="000000"/>
                <w:lang w:val="hr-HR"/>
              </w:rPr>
              <w:t>sindrom sličan lupusu</w:t>
            </w:r>
            <w:r w:rsidRPr="00E91C49">
              <w:rPr>
                <w:color w:val="000000"/>
                <w:vertAlign w:val="superscript"/>
                <w:lang w:val="hr-HR"/>
              </w:rPr>
              <w:t>1)</w:t>
            </w:r>
          </w:p>
          <w:p w14:paraId="67D52665" w14:textId="77777777" w:rsidR="00576930" w:rsidRPr="00E91C49" w:rsidRDefault="00576930" w:rsidP="00761646">
            <w:pPr>
              <w:widowControl w:val="0"/>
              <w:autoSpaceDE w:val="0"/>
              <w:autoSpaceDN w:val="0"/>
              <w:adjustRightInd w:val="0"/>
              <w:ind w:left="40"/>
              <w:rPr>
                <w:color w:val="000000"/>
                <w:lang w:val="hr-HR"/>
              </w:rPr>
            </w:pPr>
          </w:p>
        </w:tc>
      </w:tr>
      <w:tr w:rsidR="0066313C" w14:paraId="1D4FA9B3" w14:textId="77777777" w:rsidTr="002A3BAE">
        <w:trPr>
          <w:trHeight w:val="683"/>
        </w:trPr>
        <w:tc>
          <w:tcPr>
            <w:tcW w:w="2521" w:type="dxa"/>
            <w:vMerge w:val="restart"/>
            <w:tcBorders>
              <w:top w:val="single" w:sz="8" w:space="0" w:color="000000"/>
              <w:left w:val="single" w:sz="8" w:space="0" w:color="000000"/>
              <w:right w:val="single" w:sz="8" w:space="0" w:color="000000"/>
            </w:tcBorders>
          </w:tcPr>
          <w:p w14:paraId="5C1C128C" w14:textId="77777777" w:rsidR="00576930" w:rsidRPr="00E91C49" w:rsidRDefault="00793B2B" w:rsidP="00761646">
            <w:pPr>
              <w:widowControl w:val="0"/>
              <w:autoSpaceDE w:val="0"/>
              <w:autoSpaceDN w:val="0"/>
              <w:adjustRightInd w:val="0"/>
              <w:rPr>
                <w:color w:val="000000"/>
                <w:lang w:val="hr-HR"/>
              </w:rPr>
            </w:pPr>
            <w:r w:rsidRPr="00E91C49">
              <w:rPr>
                <w:color w:val="000000"/>
                <w:lang w:val="hr-HR"/>
              </w:rPr>
              <w:t>Poremećaji bubrega i mokraćnog sustava</w:t>
            </w:r>
          </w:p>
        </w:tc>
        <w:tc>
          <w:tcPr>
            <w:tcW w:w="1394" w:type="dxa"/>
            <w:tcBorders>
              <w:top w:val="single" w:sz="8" w:space="0" w:color="000000"/>
              <w:left w:val="single" w:sz="8" w:space="0" w:color="000000"/>
              <w:bottom w:val="single" w:sz="8" w:space="0" w:color="000000"/>
              <w:right w:val="single" w:sz="8" w:space="0" w:color="000000"/>
            </w:tcBorders>
          </w:tcPr>
          <w:p w14:paraId="3C006A8A" w14:textId="77777777" w:rsidR="00576930" w:rsidRPr="00E91C49" w:rsidRDefault="00793B2B" w:rsidP="00761646">
            <w:pPr>
              <w:widowControl w:val="0"/>
              <w:autoSpaceDE w:val="0"/>
              <w:autoSpaceDN w:val="0"/>
              <w:adjustRightInd w:val="0"/>
              <w:ind w:left="567" w:hanging="567"/>
              <w:rPr>
                <w:color w:val="000000"/>
                <w:lang w:val="hr-HR"/>
              </w:rPr>
            </w:pPr>
            <w:r w:rsidRPr="00E91C49">
              <w:rPr>
                <w:color w:val="000000"/>
                <w:lang w:val="hr-HR"/>
              </w:rPr>
              <w:t>često</w:t>
            </w:r>
          </w:p>
          <w:p w14:paraId="7703F643" w14:textId="77777777" w:rsidR="00576930" w:rsidRPr="00E91C49" w:rsidRDefault="00576930"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6E0B6924" w14:textId="77777777" w:rsidR="00576930" w:rsidRPr="00E91C49" w:rsidRDefault="00793B2B" w:rsidP="00761646">
            <w:pPr>
              <w:widowControl w:val="0"/>
              <w:autoSpaceDE w:val="0"/>
              <w:autoSpaceDN w:val="0"/>
              <w:adjustRightInd w:val="0"/>
              <w:ind w:left="40"/>
              <w:rPr>
                <w:color w:val="000000"/>
                <w:lang w:val="hr-HR"/>
              </w:rPr>
            </w:pPr>
            <w:r w:rsidRPr="00E91C49">
              <w:rPr>
                <w:color w:val="000000"/>
                <w:lang w:val="hr-HR"/>
              </w:rPr>
              <w:t>oštećenje funkcije bubrega,</w:t>
            </w:r>
          </w:p>
          <w:p w14:paraId="46CD6D35" w14:textId="77777777" w:rsidR="00576930" w:rsidRPr="00E91C49" w:rsidRDefault="00793B2B" w:rsidP="00761646">
            <w:pPr>
              <w:widowControl w:val="0"/>
              <w:autoSpaceDE w:val="0"/>
              <w:autoSpaceDN w:val="0"/>
              <w:adjustRightInd w:val="0"/>
              <w:ind w:left="40"/>
              <w:rPr>
                <w:color w:val="000000"/>
                <w:lang w:val="hr-HR"/>
              </w:rPr>
            </w:pPr>
            <w:r w:rsidRPr="00E91C49">
              <w:rPr>
                <w:color w:val="000000"/>
                <w:lang w:val="hr-HR"/>
              </w:rPr>
              <w:t>hematurija</w:t>
            </w:r>
          </w:p>
          <w:p w14:paraId="51E37015" w14:textId="77777777" w:rsidR="00576930" w:rsidRPr="00E91C49" w:rsidRDefault="00576930" w:rsidP="00A77250">
            <w:pPr>
              <w:widowControl w:val="0"/>
              <w:autoSpaceDE w:val="0"/>
              <w:autoSpaceDN w:val="0"/>
              <w:adjustRightInd w:val="0"/>
              <w:ind w:left="40"/>
              <w:rPr>
                <w:color w:val="000000"/>
                <w:lang w:val="hr-HR"/>
              </w:rPr>
            </w:pPr>
          </w:p>
        </w:tc>
      </w:tr>
      <w:tr w:rsidR="0066313C" w14:paraId="79CB6773" w14:textId="77777777" w:rsidTr="002A3BAE">
        <w:trPr>
          <w:trHeight w:val="682"/>
        </w:trPr>
        <w:tc>
          <w:tcPr>
            <w:tcW w:w="2521" w:type="dxa"/>
            <w:vMerge/>
            <w:tcBorders>
              <w:left w:val="single" w:sz="8" w:space="0" w:color="000000"/>
              <w:bottom w:val="single" w:sz="8" w:space="0" w:color="000000"/>
              <w:right w:val="single" w:sz="8" w:space="0" w:color="000000"/>
            </w:tcBorders>
          </w:tcPr>
          <w:p w14:paraId="142E0A3A" w14:textId="77777777" w:rsidR="00576930" w:rsidRPr="00E91C49" w:rsidRDefault="00576930" w:rsidP="00761646">
            <w:pPr>
              <w:widowControl w:val="0"/>
              <w:autoSpaceDE w:val="0"/>
              <w:autoSpaceDN w:val="0"/>
              <w:adjustRightInd w:val="0"/>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454B1083" w14:textId="77777777" w:rsidR="00576930" w:rsidRPr="00E91C49" w:rsidRDefault="00793B2B" w:rsidP="00761646">
            <w:pPr>
              <w:widowControl w:val="0"/>
              <w:autoSpaceDE w:val="0"/>
              <w:autoSpaceDN w:val="0"/>
              <w:adjustRightInd w:val="0"/>
              <w:ind w:left="567" w:hanging="567"/>
              <w:rPr>
                <w:color w:val="000000"/>
                <w:lang w:val="hr-HR"/>
              </w:rPr>
            </w:pPr>
            <w:r w:rsidRPr="00E91C49">
              <w:rPr>
                <w:color w:val="000000"/>
                <w:lang w:val="hr-HR"/>
              </w:rPr>
              <w:t>manje često</w:t>
            </w:r>
          </w:p>
        </w:tc>
        <w:tc>
          <w:tcPr>
            <w:tcW w:w="5028" w:type="dxa"/>
            <w:tcBorders>
              <w:top w:val="single" w:sz="8" w:space="0" w:color="000000"/>
              <w:left w:val="single" w:sz="8" w:space="0" w:color="000000"/>
              <w:bottom w:val="single" w:sz="8" w:space="0" w:color="000000"/>
              <w:right w:val="single" w:sz="8" w:space="0" w:color="000000"/>
            </w:tcBorders>
          </w:tcPr>
          <w:p w14:paraId="6BC54954" w14:textId="77777777" w:rsidR="00576930" w:rsidRPr="00E91C49" w:rsidRDefault="00793B2B" w:rsidP="00576930">
            <w:pPr>
              <w:widowControl w:val="0"/>
              <w:autoSpaceDE w:val="0"/>
              <w:autoSpaceDN w:val="0"/>
              <w:adjustRightInd w:val="0"/>
              <w:ind w:left="40"/>
              <w:rPr>
                <w:color w:val="000000"/>
                <w:lang w:val="hr-HR"/>
              </w:rPr>
            </w:pPr>
            <w:r w:rsidRPr="00E91C49">
              <w:rPr>
                <w:color w:val="000000"/>
                <w:lang w:val="hr-HR"/>
              </w:rPr>
              <w:t>nokturija</w:t>
            </w:r>
          </w:p>
          <w:p w14:paraId="0A9B1042" w14:textId="77777777" w:rsidR="00576930" w:rsidRPr="00E91C49" w:rsidRDefault="00576930" w:rsidP="00761646">
            <w:pPr>
              <w:widowControl w:val="0"/>
              <w:autoSpaceDE w:val="0"/>
              <w:autoSpaceDN w:val="0"/>
              <w:adjustRightInd w:val="0"/>
              <w:ind w:left="40"/>
              <w:rPr>
                <w:color w:val="000000"/>
                <w:lang w:val="hr-HR"/>
              </w:rPr>
            </w:pPr>
          </w:p>
        </w:tc>
      </w:tr>
      <w:tr w:rsidR="0066313C" w14:paraId="4B10442F" w14:textId="77777777" w:rsidTr="002A3BAE">
        <w:trPr>
          <w:trHeight w:val="546"/>
        </w:trPr>
        <w:tc>
          <w:tcPr>
            <w:tcW w:w="2521" w:type="dxa"/>
            <w:tcBorders>
              <w:top w:val="single" w:sz="8" w:space="0" w:color="000000"/>
              <w:left w:val="single" w:sz="8" w:space="0" w:color="000000"/>
              <w:bottom w:val="single" w:sz="8" w:space="0" w:color="000000"/>
              <w:right w:val="single" w:sz="8" w:space="0" w:color="000000"/>
            </w:tcBorders>
          </w:tcPr>
          <w:p w14:paraId="0B4C9ED1" w14:textId="77777777" w:rsidR="00BF678A" w:rsidRPr="00E91C49" w:rsidRDefault="00793B2B" w:rsidP="00761646">
            <w:pPr>
              <w:widowControl w:val="0"/>
              <w:autoSpaceDE w:val="0"/>
              <w:autoSpaceDN w:val="0"/>
              <w:adjustRightInd w:val="0"/>
              <w:rPr>
                <w:color w:val="000000"/>
                <w:lang w:val="hr-HR"/>
              </w:rPr>
            </w:pPr>
            <w:r w:rsidRPr="00E91C49">
              <w:rPr>
                <w:color w:val="000000"/>
                <w:lang w:val="hr-HR"/>
              </w:rPr>
              <w:t xml:space="preserve">Poremećaji reproduktivnog sustava i dojki </w:t>
            </w:r>
          </w:p>
        </w:tc>
        <w:tc>
          <w:tcPr>
            <w:tcW w:w="1394" w:type="dxa"/>
            <w:tcBorders>
              <w:top w:val="single" w:sz="8" w:space="0" w:color="000000"/>
              <w:left w:val="single" w:sz="8" w:space="0" w:color="000000"/>
              <w:bottom w:val="single" w:sz="8" w:space="0" w:color="000000"/>
              <w:right w:val="single" w:sz="8" w:space="0" w:color="000000"/>
            </w:tcBorders>
          </w:tcPr>
          <w:p w14:paraId="15756B1B" w14:textId="77777777" w:rsidR="00BF678A" w:rsidRPr="00E91C49" w:rsidRDefault="00793B2B" w:rsidP="00761646">
            <w:pPr>
              <w:widowControl w:val="0"/>
              <w:autoSpaceDE w:val="0"/>
              <w:autoSpaceDN w:val="0"/>
              <w:adjustRightInd w:val="0"/>
              <w:ind w:left="567" w:hanging="567"/>
              <w:rPr>
                <w:color w:val="000000"/>
                <w:lang w:val="hr-HR"/>
              </w:rPr>
            </w:pPr>
            <w:r w:rsidRPr="00E91C49">
              <w:rPr>
                <w:color w:val="000000"/>
                <w:lang w:val="hr-HR"/>
              </w:rPr>
              <w:t xml:space="preserve">manje često </w:t>
            </w:r>
          </w:p>
        </w:tc>
        <w:tc>
          <w:tcPr>
            <w:tcW w:w="5028" w:type="dxa"/>
            <w:tcBorders>
              <w:top w:val="single" w:sz="8" w:space="0" w:color="000000"/>
              <w:left w:val="single" w:sz="8" w:space="0" w:color="000000"/>
              <w:bottom w:val="single" w:sz="8" w:space="0" w:color="000000"/>
              <w:right w:val="single" w:sz="8" w:space="0" w:color="000000"/>
            </w:tcBorders>
          </w:tcPr>
          <w:p w14:paraId="549AA09B" w14:textId="77777777" w:rsidR="00BF678A" w:rsidRPr="00E91C49" w:rsidRDefault="00793B2B" w:rsidP="00761646">
            <w:pPr>
              <w:widowControl w:val="0"/>
              <w:autoSpaceDE w:val="0"/>
              <w:autoSpaceDN w:val="0"/>
              <w:adjustRightInd w:val="0"/>
              <w:ind w:left="40"/>
              <w:rPr>
                <w:color w:val="000000"/>
                <w:lang w:val="hr-HR"/>
              </w:rPr>
            </w:pPr>
            <w:r w:rsidRPr="00E91C49">
              <w:rPr>
                <w:color w:val="000000"/>
                <w:lang w:val="hr-HR"/>
              </w:rPr>
              <w:t>erektilna disfunkcija</w:t>
            </w:r>
          </w:p>
        </w:tc>
      </w:tr>
      <w:tr w:rsidR="0066313C" w14:paraId="6DE080E1" w14:textId="77777777" w:rsidTr="002A3BAE">
        <w:trPr>
          <w:trHeight w:val="815"/>
        </w:trPr>
        <w:tc>
          <w:tcPr>
            <w:tcW w:w="2521" w:type="dxa"/>
            <w:vMerge w:val="restart"/>
            <w:tcBorders>
              <w:top w:val="single" w:sz="8" w:space="0" w:color="000000"/>
              <w:left w:val="single" w:sz="8" w:space="0" w:color="000000"/>
              <w:right w:val="single" w:sz="8" w:space="0" w:color="000000"/>
            </w:tcBorders>
          </w:tcPr>
          <w:p w14:paraId="4A148BCD" w14:textId="77777777" w:rsidR="00576930" w:rsidRPr="00E91C49" w:rsidRDefault="00793B2B" w:rsidP="00761646">
            <w:pPr>
              <w:widowControl w:val="0"/>
              <w:autoSpaceDE w:val="0"/>
              <w:autoSpaceDN w:val="0"/>
              <w:adjustRightInd w:val="0"/>
              <w:ind w:right="-20"/>
              <w:rPr>
                <w:color w:val="000000"/>
                <w:lang w:val="hr-HR"/>
              </w:rPr>
            </w:pPr>
            <w:r w:rsidRPr="00E91C49">
              <w:rPr>
                <w:color w:val="000000"/>
                <w:lang w:val="hr-HR"/>
              </w:rPr>
              <w:t>Opći poremećaji i reakcije na mjestu primjene*</w:t>
            </w:r>
          </w:p>
        </w:tc>
        <w:tc>
          <w:tcPr>
            <w:tcW w:w="1394" w:type="dxa"/>
            <w:tcBorders>
              <w:top w:val="single" w:sz="8" w:space="0" w:color="000000"/>
              <w:left w:val="single" w:sz="8" w:space="0" w:color="000000"/>
              <w:bottom w:val="single" w:sz="8" w:space="0" w:color="000000"/>
              <w:right w:val="single" w:sz="8" w:space="0" w:color="000000"/>
            </w:tcBorders>
          </w:tcPr>
          <w:p w14:paraId="11441151" w14:textId="77777777" w:rsidR="00576930" w:rsidRPr="00E91C49" w:rsidRDefault="00793B2B" w:rsidP="00761646">
            <w:pPr>
              <w:widowControl w:val="0"/>
              <w:autoSpaceDE w:val="0"/>
              <w:autoSpaceDN w:val="0"/>
              <w:adjustRightInd w:val="0"/>
              <w:ind w:left="567" w:hanging="567"/>
              <w:rPr>
                <w:color w:val="000000"/>
                <w:lang w:val="hr-HR"/>
              </w:rPr>
            </w:pPr>
            <w:r w:rsidRPr="00E91C49">
              <w:rPr>
                <w:color w:val="000000"/>
                <w:lang w:val="hr-HR"/>
              </w:rPr>
              <w:t>vrlo često</w:t>
            </w:r>
          </w:p>
          <w:p w14:paraId="7B58FBBB" w14:textId="77777777" w:rsidR="00576930" w:rsidRPr="00E91C49" w:rsidRDefault="00576930"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1FBE34B0" w14:textId="77777777" w:rsidR="00576930" w:rsidRPr="00E91C49" w:rsidRDefault="00793B2B" w:rsidP="00761646">
            <w:pPr>
              <w:widowControl w:val="0"/>
              <w:autoSpaceDE w:val="0"/>
              <w:autoSpaceDN w:val="0"/>
              <w:adjustRightInd w:val="0"/>
              <w:ind w:left="40"/>
              <w:rPr>
                <w:color w:val="000000"/>
                <w:lang w:val="hr-HR"/>
              </w:rPr>
            </w:pPr>
            <w:r w:rsidRPr="00E91C49">
              <w:rPr>
                <w:color w:val="000000"/>
                <w:lang w:val="hr-HR"/>
              </w:rPr>
              <w:t>reakcije na mjestu primjene (uključujući eritem na mjestu primjene)</w:t>
            </w:r>
          </w:p>
          <w:p w14:paraId="5EF8123C" w14:textId="77777777" w:rsidR="00576930" w:rsidRPr="00E91C49" w:rsidRDefault="00576930" w:rsidP="00A77250">
            <w:pPr>
              <w:widowControl w:val="0"/>
              <w:autoSpaceDE w:val="0"/>
              <w:autoSpaceDN w:val="0"/>
              <w:adjustRightInd w:val="0"/>
              <w:ind w:left="40"/>
              <w:rPr>
                <w:color w:val="000000"/>
                <w:lang w:val="hr-HR"/>
              </w:rPr>
            </w:pPr>
          </w:p>
        </w:tc>
      </w:tr>
      <w:tr w:rsidR="0066313C" w14:paraId="40DD7486" w14:textId="77777777" w:rsidTr="002A3BAE">
        <w:trPr>
          <w:trHeight w:val="815"/>
        </w:trPr>
        <w:tc>
          <w:tcPr>
            <w:tcW w:w="2521" w:type="dxa"/>
            <w:vMerge/>
            <w:tcBorders>
              <w:left w:val="single" w:sz="8" w:space="0" w:color="000000"/>
              <w:right w:val="single" w:sz="8" w:space="0" w:color="000000"/>
            </w:tcBorders>
          </w:tcPr>
          <w:p w14:paraId="58BD25F5" w14:textId="77777777" w:rsidR="00576930" w:rsidRPr="00E91C49" w:rsidRDefault="00576930" w:rsidP="00761646">
            <w:pPr>
              <w:widowControl w:val="0"/>
              <w:autoSpaceDE w:val="0"/>
              <w:autoSpaceDN w:val="0"/>
              <w:adjustRightInd w:val="0"/>
              <w:ind w:right="-20"/>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6B660955" w14:textId="77777777" w:rsidR="00576930" w:rsidRPr="00E91C49" w:rsidRDefault="00793B2B" w:rsidP="00576930">
            <w:pPr>
              <w:widowControl w:val="0"/>
              <w:autoSpaceDE w:val="0"/>
              <w:autoSpaceDN w:val="0"/>
              <w:adjustRightInd w:val="0"/>
              <w:ind w:left="567" w:hanging="567"/>
              <w:rPr>
                <w:color w:val="000000"/>
                <w:lang w:val="hr-HR"/>
              </w:rPr>
            </w:pPr>
            <w:r w:rsidRPr="00E91C49">
              <w:rPr>
                <w:color w:val="000000"/>
                <w:lang w:val="hr-HR"/>
              </w:rPr>
              <w:t>često</w:t>
            </w:r>
          </w:p>
          <w:p w14:paraId="44810035" w14:textId="77777777" w:rsidR="00576930" w:rsidRPr="00E91C49" w:rsidRDefault="00576930" w:rsidP="00761646">
            <w:pPr>
              <w:widowControl w:val="0"/>
              <w:autoSpaceDE w:val="0"/>
              <w:autoSpaceDN w:val="0"/>
              <w:adjustRightInd w:val="0"/>
              <w:ind w:left="567" w:hanging="567"/>
              <w:rPr>
                <w:color w:val="000000"/>
                <w:lang w:val="hr-HR"/>
              </w:rPr>
            </w:pPr>
          </w:p>
        </w:tc>
        <w:tc>
          <w:tcPr>
            <w:tcW w:w="5028" w:type="dxa"/>
            <w:tcBorders>
              <w:top w:val="single" w:sz="8" w:space="0" w:color="000000"/>
              <w:left w:val="single" w:sz="8" w:space="0" w:color="000000"/>
              <w:bottom w:val="single" w:sz="8" w:space="0" w:color="000000"/>
              <w:right w:val="single" w:sz="8" w:space="0" w:color="000000"/>
            </w:tcBorders>
          </w:tcPr>
          <w:p w14:paraId="23F1D4B0" w14:textId="77777777" w:rsidR="00576930" w:rsidRPr="00E91C49" w:rsidRDefault="00793B2B" w:rsidP="00576930">
            <w:pPr>
              <w:widowControl w:val="0"/>
              <w:autoSpaceDE w:val="0"/>
              <w:autoSpaceDN w:val="0"/>
              <w:adjustRightInd w:val="0"/>
              <w:ind w:left="40"/>
              <w:rPr>
                <w:color w:val="000000"/>
                <w:lang w:val="hr-HR"/>
              </w:rPr>
            </w:pPr>
            <w:r w:rsidRPr="00E91C49">
              <w:rPr>
                <w:color w:val="000000"/>
                <w:lang w:val="hr-HR"/>
              </w:rPr>
              <w:t>bol u prsištu,</w:t>
            </w:r>
          </w:p>
          <w:p w14:paraId="0F7918D7" w14:textId="77777777" w:rsidR="00576930" w:rsidRPr="00E91C49" w:rsidRDefault="00793B2B" w:rsidP="00576930">
            <w:pPr>
              <w:widowControl w:val="0"/>
              <w:autoSpaceDE w:val="0"/>
              <w:autoSpaceDN w:val="0"/>
              <w:adjustRightInd w:val="0"/>
              <w:ind w:left="40"/>
              <w:rPr>
                <w:color w:val="000000"/>
                <w:lang w:val="hr-HR"/>
              </w:rPr>
            </w:pPr>
            <w:r w:rsidRPr="00E91C49">
              <w:rPr>
                <w:color w:val="000000"/>
                <w:lang w:val="hr-HR"/>
              </w:rPr>
              <w:t>edem</w:t>
            </w:r>
          </w:p>
          <w:p w14:paraId="33BAACB9" w14:textId="77777777" w:rsidR="00576930" w:rsidRPr="00E91C49" w:rsidRDefault="00793B2B" w:rsidP="00576930">
            <w:pPr>
              <w:widowControl w:val="0"/>
              <w:tabs>
                <w:tab w:val="clear" w:pos="562"/>
                <w:tab w:val="num" w:pos="567"/>
              </w:tabs>
              <w:autoSpaceDE w:val="0"/>
              <w:autoSpaceDN w:val="0"/>
              <w:adjustRightInd w:val="0"/>
              <w:ind w:left="567" w:hanging="567"/>
              <w:rPr>
                <w:color w:val="000000"/>
                <w:lang w:val="hr-HR"/>
              </w:rPr>
            </w:pPr>
            <w:r w:rsidRPr="00E91C49">
              <w:rPr>
                <w:color w:val="000000"/>
                <w:lang w:val="hr-HR"/>
              </w:rPr>
              <w:t>pireksija</w:t>
            </w:r>
            <w:r w:rsidRPr="00E91C49">
              <w:rPr>
                <w:color w:val="000000"/>
                <w:vertAlign w:val="superscript"/>
                <w:lang w:val="hr-HR"/>
              </w:rPr>
              <w:t>1)</w:t>
            </w:r>
          </w:p>
          <w:p w14:paraId="1B810D07" w14:textId="77777777" w:rsidR="00576930" w:rsidRPr="00E91C49" w:rsidRDefault="00576930" w:rsidP="00761646">
            <w:pPr>
              <w:widowControl w:val="0"/>
              <w:autoSpaceDE w:val="0"/>
              <w:autoSpaceDN w:val="0"/>
              <w:adjustRightInd w:val="0"/>
              <w:ind w:left="40"/>
              <w:rPr>
                <w:color w:val="000000"/>
                <w:lang w:val="hr-HR"/>
              </w:rPr>
            </w:pPr>
          </w:p>
        </w:tc>
      </w:tr>
      <w:tr w:rsidR="0066313C" w14:paraId="1DB2FC40" w14:textId="77777777" w:rsidTr="002A3BAE">
        <w:trPr>
          <w:trHeight w:val="815"/>
        </w:trPr>
        <w:tc>
          <w:tcPr>
            <w:tcW w:w="2521" w:type="dxa"/>
            <w:vMerge/>
            <w:tcBorders>
              <w:left w:val="single" w:sz="8" w:space="0" w:color="000000"/>
              <w:bottom w:val="single" w:sz="8" w:space="0" w:color="000000"/>
              <w:right w:val="single" w:sz="8" w:space="0" w:color="000000"/>
            </w:tcBorders>
          </w:tcPr>
          <w:p w14:paraId="0ACC0E40" w14:textId="77777777" w:rsidR="00576930" w:rsidRPr="00E91C49" w:rsidRDefault="00576930" w:rsidP="00761646">
            <w:pPr>
              <w:widowControl w:val="0"/>
              <w:autoSpaceDE w:val="0"/>
              <w:autoSpaceDN w:val="0"/>
              <w:adjustRightInd w:val="0"/>
              <w:ind w:right="-20"/>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514B715C" w14:textId="77777777" w:rsidR="00576930" w:rsidRPr="00E91C49" w:rsidRDefault="00793B2B" w:rsidP="00761646">
            <w:pPr>
              <w:widowControl w:val="0"/>
              <w:autoSpaceDE w:val="0"/>
              <w:autoSpaceDN w:val="0"/>
              <w:adjustRightInd w:val="0"/>
              <w:ind w:left="567" w:hanging="567"/>
              <w:rPr>
                <w:color w:val="000000"/>
                <w:lang w:val="hr-HR"/>
              </w:rPr>
            </w:pPr>
            <w:r w:rsidRPr="00E91C49">
              <w:rPr>
                <w:color w:val="000000"/>
                <w:lang w:val="hr-HR"/>
              </w:rPr>
              <w:t>manje često</w:t>
            </w:r>
          </w:p>
        </w:tc>
        <w:tc>
          <w:tcPr>
            <w:tcW w:w="5028" w:type="dxa"/>
            <w:tcBorders>
              <w:top w:val="single" w:sz="8" w:space="0" w:color="000000"/>
              <w:left w:val="single" w:sz="8" w:space="0" w:color="000000"/>
              <w:bottom w:val="single" w:sz="8" w:space="0" w:color="000000"/>
              <w:right w:val="single" w:sz="8" w:space="0" w:color="000000"/>
            </w:tcBorders>
          </w:tcPr>
          <w:p w14:paraId="5648B488" w14:textId="77777777" w:rsidR="00576930" w:rsidRPr="00E91C49" w:rsidRDefault="00793B2B" w:rsidP="00576930">
            <w:pPr>
              <w:widowControl w:val="0"/>
              <w:autoSpaceDE w:val="0"/>
              <w:autoSpaceDN w:val="0"/>
              <w:adjustRightInd w:val="0"/>
              <w:ind w:left="40"/>
              <w:rPr>
                <w:color w:val="000000"/>
                <w:lang w:val="hr-HR"/>
              </w:rPr>
            </w:pPr>
            <w:r w:rsidRPr="00E91C49">
              <w:rPr>
                <w:color w:val="000000"/>
                <w:lang w:val="hr-HR"/>
              </w:rPr>
              <w:t>upala</w:t>
            </w:r>
          </w:p>
          <w:p w14:paraId="3E42A4A4" w14:textId="77777777" w:rsidR="00576930" w:rsidRPr="00E91C49" w:rsidRDefault="00576930" w:rsidP="00761646">
            <w:pPr>
              <w:widowControl w:val="0"/>
              <w:autoSpaceDE w:val="0"/>
              <w:autoSpaceDN w:val="0"/>
              <w:adjustRightInd w:val="0"/>
              <w:ind w:left="40"/>
              <w:rPr>
                <w:color w:val="000000"/>
                <w:lang w:val="hr-HR"/>
              </w:rPr>
            </w:pPr>
          </w:p>
        </w:tc>
      </w:tr>
      <w:tr w:rsidR="0066313C" w14:paraId="2455B47E" w14:textId="77777777" w:rsidTr="002A3BAE">
        <w:trPr>
          <w:trHeight w:val="546"/>
        </w:trPr>
        <w:tc>
          <w:tcPr>
            <w:tcW w:w="2521" w:type="dxa"/>
            <w:vMerge w:val="restart"/>
            <w:tcBorders>
              <w:top w:val="single" w:sz="8" w:space="0" w:color="000000"/>
              <w:left w:val="single" w:sz="8" w:space="0" w:color="000000"/>
              <w:right w:val="single" w:sz="8" w:space="0" w:color="000000"/>
            </w:tcBorders>
          </w:tcPr>
          <w:p w14:paraId="7683E077" w14:textId="77777777" w:rsidR="00A4516E" w:rsidRPr="00E91C49" w:rsidRDefault="00793B2B" w:rsidP="00761646">
            <w:pPr>
              <w:widowControl w:val="0"/>
              <w:autoSpaceDE w:val="0"/>
              <w:autoSpaceDN w:val="0"/>
              <w:adjustRightInd w:val="0"/>
              <w:ind w:left="567" w:right="-20" w:hanging="567"/>
              <w:rPr>
                <w:color w:val="000000"/>
                <w:lang w:val="hr-HR"/>
              </w:rPr>
            </w:pPr>
            <w:r w:rsidRPr="00E91C49">
              <w:rPr>
                <w:color w:val="000000"/>
                <w:lang w:val="hr-HR"/>
              </w:rPr>
              <w:t>Pretrage*</w:t>
            </w:r>
          </w:p>
        </w:tc>
        <w:tc>
          <w:tcPr>
            <w:tcW w:w="1394" w:type="dxa"/>
            <w:tcBorders>
              <w:top w:val="single" w:sz="8" w:space="0" w:color="000000"/>
              <w:left w:val="single" w:sz="8" w:space="0" w:color="000000"/>
              <w:bottom w:val="single" w:sz="8" w:space="0" w:color="000000"/>
              <w:right w:val="single" w:sz="8" w:space="0" w:color="000000"/>
            </w:tcBorders>
          </w:tcPr>
          <w:p w14:paraId="3C471E6E" w14:textId="77777777" w:rsidR="00A4516E" w:rsidRPr="00E91C49" w:rsidRDefault="00793B2B" w:rsidP="00761646">
            <w:pPr>
              <w:widowControl w:val="0"/>
              <w:autoSpaceDE w:val="0"/>
              <w:autoSpaceDN w:val="0"/>
              <w:adjustRightInd w:val="0"/>
              <w:ind w:left="567" w:hanging="567"/>
              <w:rPr>
                <w:color w:val="000000"/>
                <w:lang w:val="hr-HR"/>
              </w:rPr>
            </w:pPr>
            <w:r w:rsidRPr="00E91C49">
              <w:rPr>
                <w:color w:val="000000"/>
                <w:lang w:val="hr-HR"/>
              </w:rPr>
              <w:t>često</w:t>
            </w:r>
          </w:p>
        </w:tc>
        <w:tc>
          <w:tcPr>
            <w:tcW w:w="5028" w:type="dxa"/>
            <w:tcBorders>
              <w:top w:val="single" w:sz="8" w:space="0" w:color="000000"/>
              <w:left w:val="single" w:sz="8" w:space="0" w:color="000000"/>
              <w:bottom w:val="single" w:sz="8" w:space="0" w:color="000000"/>
              <w:right w:val="single" w:sz="8" w:space="0" w:color="000000"/>
            </w:tcBorders>
          </w:tcPr>
          <w:p w14:paraId="0F673CB4" w14:textId="77777777" w:rsidR="00A4516E" w:rsidRPr="00E91C49" w:rsidRDefault="00793B2B" w:rsidP="00761646">
            <w:pPr>
              <w:widowControl w:val="0"/>
              <w:autoSpaceDE w:val="0"/>
              <w:autoSpaceDN w:val="0"/>
              <w:adjustRightInd w:val="0"/>
              <w:ind w:left="40"/>
              <w:rPr>
                <w:color w:val="000000"/>
                <w:lang w:val="hr-HR"/>
              </w:rPr>
            </w:pPr>
            <w:r w:rsidRPr="00E91C49">
              <w:rPr>
                <w:color w:val="000000"/>
                <w:lang w:val="hr-HR"/>
              </w:rPr>
              <w:t xml:space="preserve">poremećaji koagulacije i krvarenja (uključujući produljenje aktiviranog parcijalnog tromboplastinskog vremena), </w:t>
            </w:r>
          </w:p>
          <w:p w14:paraId="06907799" w14:textId="77777777" w:rsidR="00A4516E" w:rsidRPr="00E91C49" w:rsidRDefault="00793B2B" w:rsidP="00761646">
            <w:pPr>
              <w:widowControl w:val="0"/>
              <w:autoSpaceDE w:val="0"/>
              <w:autoSpaceDN w:val="0"/>
              <w:adjustRightInd w:val="0"/>
              <w:ind w:left="40"/>
              <w:rPr>
                <w:color w:val="000000"/>
                <w:lang w:val="hr-HR"/>
              </w:rPr>
            </w:pPr>
            <w:r w:rsidRPr="00E91C49">
              <w:rPr>
                <w:color w:val="000000"/>
                <w:lang w:val="hr-HR"/>
              </w:rPr>
              <w:t xml:space="preserve">pozitivan nalaz testa na autoprotutijela (uključujući protutijela na dvolančanu DNK), </w:t>
            </w:r>
          </w:p>
          <w:p w14:paraId="6F48D084" w14:textId="77777777" w:rsidR="00A4516E" w:rsidRPr="00E91C49" w:rsidRDefault="00793B2B" w:rsidP="00761646">
            <w:pPr>
              <w:widowControl w:val="0"/>
              <w:autoSpaceDE w:val="0"/>
              <w:autoSpaceDN w:val="0"/>
              <w:adjustRightInd w:val="0"/>
              <w:ind w:left="40"/>
              <w:rPr>
                <w:color w:val="000000"/>
                <w:lang w:val="hr-HR"/>
              </w:rPr>
            </w:pPr>
            <w:r w:rsidRPr="00E91C49">
              <w:rPr>
                <w:color w:val="000000"/>
                <w:lang w:val="hr-HR"/>
              </w:rPr>
              <w:t xml:space="preserve">povišena </w:t>
            </w:r>
            <w:r>
              <w:rPr>
                <w:color w:val="000000"/>
                <w:lang w:val="hr-HR"/>
              </w:rPr>
              <w:t xml:space="preserve">razina </w:t>
            </w:r>
            <w:r w:rsidRPr="00E91C49">
              <w:rPr>
                <w:color w:val="000000"/>
                <w:lang w:val="hr-HR"/>
              </w:rPr>
              <w:t>laktat dehidrogenaz</w:t>
            </w:r>
            <w:r>
              <w:rPr>
                <w:color w:val="000000"/>
                <w:lang w:val="hr-HR"/>
              </w:rPr>
              <w:t>e</w:t>
            </w:r>
            <w:r w:rsidRPr="00E91C49">
              <w:rPr>
                <w:color w:val="000000"/>
                <w:lang w:val="hr-HR"/>
              </w:rPr>
              <w:t xml:space="preserve"> u krvi</w:t>
            </w:r>
          </w:p>
          <w:p w14:paraId="57745109" w14:textId="77777777" w:rsidR="00A4516E" w:rsidRPr="00E91C49" w:rsidRDefault="00A4516E" w:rsidP="00761646">
            <w:pPr>
              <w:widowControl w:val="0"/>
              <w:autoSpaceDE w:val="0"/>
              <w:autoSpaceDN w:val="0"/>
              <w:adjustRightInd w:val="0"/>
              <w:ind w:left="40"/>
              <w:rPr>
                <w:color w:val="000000"/>
                <w:lang w:val="hr-HR"/>
              </w:rPr>
            </w:pPr>
          </w:p>
        </w:tc>
      </w:tr>
      <w:tr w:rsidR="0066313C" w14:paraId="7A0C1DEC" w14:textId="77777777" w:rsidTr="00A4516E">
        <w:trPr>
          <w:trHeight w:val="546"/>
        </w:trPr>
        <w:tc>
          <w:tcPr>
            <w:tcW w:w="2521" w:type="dxa"/>
            <w:vMerge/>
            <w:tcBorders>
              <w:left w:val="single" w:sz="8" w:space="0" w:color="000000"/>
              <w:bottom w:val="single" w:sz="8" w:space="0" w:color="000000"/>
              <w:right w:val="single" w:sz="8" w:space="0" w:color="000000"/>
            </w:tcBorders>
          </w:tcPr>
          <w:p w14:paraId="06FA00AC" w14:textId="77777777" w:rsidR="00A4516E" w:rsidRPr="00E91C49" w:rsidRDefault="00A4516E" w:rsidP="00761646">
            <w:pPr>
              <w:widowControl w:val="0"/>
              <w:autoSpaceDE w:val="0"/>
              <w:autoSpaceDN w:val="0"/>
              <w:adjustRightInd w:val="0"/>
              <w:ind w:left="567" w:right="-20" w:hanging="567"/>
              <w:rPr>
                <w:color w:val="000000"/>
                <w:lang w:val="hr-HR"/>
              </w:rPr>
            </w:pPr>
          </w:p>
        </w:tc>
        <w:tc>
          <w:tcPr>
            <w:tcW w:w="1394" w:type="dxa"/>
            <w:tcBorders>
              <w:top w:val="single" w:sz="8" w:space="0" w:color="000000"/>
              <w:left w:val="single" w:sz="8" w:space="0" w:color="000000"/>
              <w:bottom w:val="single" w:sz="8" w:space="0" w:color="000000"/>
              <w:right w:val="single" w:sz="8" w:space="0" w:color="000000"/>
            </w:tcBorders>
          </w:tcPr>
          <w:p w14:paraId="3FF8711E" w14:textId="77777777" w:rsidR="00A4516E" w:rsidRPr="00E91C49" w:rsidRDefault="00793B2B" w:rsidP="00761646">
            <w:pPr>
              <w:widowControl w:val="0"/>
              <w:autoSpaceDE w:val="0"/>
              <w:autoSpaceDN w:val="0"/>
              <w:adjustRightInd w:val="0"/>
              <w:ind w:left="567" w:hanging="567"/>
              <w:rPr>
                <w:color w:val="000000"/>
                <w:lang w:val="hr-HR"/>
              </w:rPr>
            </w:pPr>
            <w:r>
              <w:rPr>
                <w:color w:val="000000"/>
                <w:lang w:val="hr-HR"/>
              </w:rPr>
              <w:t>nepoznato</w:t>
            </w:r>
          </w:p>
        </w:tc>
        <w:tc>
          <w:tcPr>
            <w:tcW w:w="5028" w:type="dxa"/>
            <w:tcBorders>
              <w:top w:val="single" w:sz="8" w:space="0" w:color="000000"/>
              <w:left w:val="single" w:sz="8" w:space="0" w:color="000000"/>
              <w:bottom w:val="single" w:sz="8" w:space="0" w:color="000000"/>
              <w:right w:val="single" w:sz="8" w:space="0" w:color="000000"/>
            </w:tcBorders>
          </w:tcPr>
          <w:p w14:paraId="3918734D" w14:textId="77777777" w:rsidR="00A4516E" w:rsidRPr="00E91C49" w:rsidRDefault="00793B2B" w:rsidP="00761646">
            <w:pPr>
              <w:widowControl w:val="0"/>
              <w:autoSpaceDE w:val="0"/>
              <w:autoSpaceDN w:val="0"/>
              <w:adjustRightInd w:val="0"/>
              <w:ind w:left="40"/>
              <w:rPr>
                <w:color w:val="000000"/>
                <w:lang w:val="hr-HR"/>
              </w:rPr>
            </w:pPr>
            <w:r>
              <w:rPr>
                <w:color w:val="000000"/>
                <w:lang w:val="hr-HR"/>
              </w:rPr>
              <w:t>porast tjelesne težine</w:t>
            </w:r>
            <w:r w:rsidRPr="000D4F6F">
              <w:rPr>
                <w:color w:val="000000"/>
                <w:vertAlign w:val="superscript"/>
                <w:lang w:val="hr-HR"/>
              </w:rPr>
              <w:t>2)</w:t>
            </w:r>
          </w:p>
        </w:tc>
      </w:tr>
      <w:tr w:rsidR="0066313C" w14:paraId="53F912D3" w14:textId="77777777" w:rsidTr="002A3BAE">
        <w:trPr>
          <w:trHeight w:val="278"/>
        </w:trPr>
        <w:tc>
          <w:tcPr>
            <w:tcW w:w="2521" w:type="dxa"/>
            <w:tcBorders>
              <w:top w:val="single" w:sz="8" w:space="0" w:color="000000"/>
              <w:left w:val="single" w:sz="8" w:space="0" w:color="000000"/>
              <w:bottom w:val="single" w:sz="8" w:space="0" w:color="000000"/>
              <w:right w:val="single" w:sz="8" w:space="0" w:color="000000"/>
            </w:tcBorders>
          </w:tcPr>
          <w:p w14:paraId="3DE4D57B" w14:textId="77777777" w:rsidR="00BF678A" w:rsidRPr="00E91C49" w:rsidRDefault="00793B2B" w:rsidP="00761646">
            <w:pPr>
              <w:widowControl w:val="0"/>
              <w:autoSpaceDE w:val="0"/>
              <w:autoSpaceDN w:val="0"/>
              <w:adjustRightInd w:val="0"/>
              <w:rPr>
                <w:color w:val="000000"/>
                <w:lang w:val="hr-HR"/>
              </w:rPr>
            </w:pPr>
            <w:r w:rsidRPr="00E91C49">
              <w:rPr>
                <w:color w:val="000000"/>
                <w:lang w:val="hr-HR"/>
              </w:rPr>
              <w:t>Ozljede, trovanja i proceduralne komplikacije</w:t>
            </w:r>
          </w:p>
        </w:tc>
        <w:tc>
          <w:tcPr>
            <w:tcW w:w="1394" w:type="dxa"/>
            <w:tcBorders>
              <w:top w:val="single" w:sz="8" w:space="0" w:color="000000"/>
              <w:left w:val="single" w:sz="8" w:space="0" w:color="000000"/>
              <w:bottom w:val="single" w:sz="8" w:space="0" w:color="000000"/>
              <w:right w:val="single" w:sz="8" w:space="0" w:color="000000"/>
            </w:tcBorders>
          </w:tcPr>
          <w:p w14:paraId="0EDE9525" w14:textId="77777777" w:rsidR="00BF678A" w:rsidRPr="00E91C49" w:rsidRDefault="00793B2B" w:rsidP="00761646">
            <w:pPr>
              <w:widowControl w:val="0"/>
              <w:autoSpaceDE w:val="0"/>
              <w:autoSpaceDN w:val="0"/>
              <w:adjustRightInd w:val="0"/>
              <w:ind w:left="567" w:hanging="567"/>
              <w:rPr>
                <w:color w:val="000000"/>
                <w:lang w:val="hr-HR"/>
              </w:rPr>
            </w:pPr>
            <w:r w:rsidRPr="00E91C49">
              <w:rPr>
                <w:color w:val="000000"/>
                <w:lang w:val="hr-HR"/>
              </w:rPr>
              <w:t>često</w:t>
            </w:r>
          </w:p>
        </w:tc>
        <w:tc>
          <w:tcPr>
            <w:tcW w:w="5028" w:type="dxa"/>
            <w:tcBorders>
              <w:top w:val="single" w:sz="8" w:space="0" w:color="000000"/>
              <w:left w:val="single" w:sz="8" w:space="0" w:color="000000"/>
              <w:bottom w:val="single" w:sz="8" w:space="0" w:color="000000"/>
              <w:right w:val="single" w:sz="8" w:space="0" w:color="000000"/>
            </w:tcBorders>
          </w:tcPr>
          <w:p w14:paraId="0C0C6E88" w14:textId="77777777" w:rsidR="00BF678A" w:rsidRPr="00E91C49" w:rsidRDefault="00793B2B" w:rsidP="00761646">
            <w:pPr>
              <w:widowControl w:val="0"/>
              <w:autoSpaceDE w:val="0"/>
              <w:autoSpaceDN w:val="0"/>
              <w:adjustRightInd w:val="0"/>
              <w:ind w:left="40"/>
              <w:rPr>
                <w:color w:val="000000"/>
                <w:lang w:val="hr-HR"/>
              </w:rPr>
            </w:pPr>
            <w:r w:rsidRPr="00E91C49">
              <w:rPr>
                <w:color w:val="000000"/>
                <w:lang w:val="hr-HR"/>
              </w:rPr>
              <w:t>otežano cijeljenje</w:t>
            </w:r>
          </w:p>
        </w:tc>
      </w:tr>
    </w:tbl>
    <w:p w14:paraId="15540411" w14:textId="77777777" w:rsidR="00BF678A" w:rsidRPr="00E91C49" w:rsidRDefault="00BF678A" w:rsidP="00BF678A">
      <w:pPr>
        <w:widowControl w:val="0"/>
        <w:autoSpaceDE w:val="0"/>
        <w:autoSpaceDN w:val="0"/>
        <w:adjustRightInd w:val="0"/>
        <w:ind w:left="567" w:hanging="567"/>
        <w:rPr>
          <w:lang w:val="hr-HR"/>
        </w:rPr>
      </w:pPr>
    </w:p>
    <w:p w14:paraId="532CCABB" w14:textId="77777777" w:rsidR="00BF678A" w:rsidRPr="00E91C49" w:rsidRDefault="00793B2B" w:rsidP="00BF678A">
      <w:pPr>
        <w:widowControl w:val="0"/>
        <w:autoSpaceDE w:val="0"/>
        <w:autoSpaceDN w:val="0"/>
        <w:adjustRightInd w:val="0"/>
        <w:ind w:left="567" w:hanging="567"/>
        <w:rPr>
          <w:szCs w:val="20"/>
          <w:lang w:val="hr-HR"/>
        </w:rPr>
      </w:pPr>
      <w:r w:rsidRPr="00E91C49">
        <w:rPr>
          <w:szCs w:val="20"/>
          <w:lang w:val="hr-HR"/>
        </w:rPr>
        <w:t>* detaljnije informacije mogu se pronaći u dijelovima 4.3, 4.4 i 4.8</w:t>
      </w:r>
    </w:p>
    <w:p w14:paraId="786A3781" w14:textId="77777777" w:rsidR="00BF678A" w:rsidRPr="00E91C49" w:rsidRDefault="00793B2B" w:rsidP="00BF678A">
      <w:pPr>
        <w:widowControl w:val="0"/>
        <w:autoSpaceDE w:val="0"/>
        <w:autoSpaceDN w:val="0"/>
        <w:adjustRightInd w:val="0"/>
        <w:ind w:left="567" w:hanging="567"/>
        <w:rPr>
          <w:szCs w:val="20"/>
          <w:lang w:val="hr-HR"/>
        </w:rPr>
      </w:pPr>
      <w:r w:rsidRPr="00E91C49">
        <w:rPr>
          <w:szCs w:val="20"/>
          <w:lang w:val="hr-HR"/>
        </w:rPr>
        <w:t>** uključujući otvorene produžetke ispitivanja</w:t>
      </w:r>
    </w:p>
    <w:p w14:paraId="1DE04C52" w14:textId="77777777" w:rsidR="00BF678A" w:rsidRDefault="00793B2B" w:rsidP="00BF678A">
      <w:pPr>
        <w:widowControl w:val="0"/>
        <w:autoSpaceDE w:val="0"/>
        <w:autoSpaceDN w:val="0"/>
        <w:adjustRightInd w:val="0"/>
        <w:ind w:left="567" w:hanging="567"/>
        <w:rPr>
          <w:szCs w:val="20"/>
          <w:lang w:val="hr-HR"/>
        </w:rPr>
      </w:pPr>
      <w:r w:rsidRPr="00E91C49">
        <w:rPr>
          <w:color w:val="000000"/>
          <w:szCs w:val="20"/>
          <w:vertAlign w:val="superscript"/>
          <w:lang w:val="hr-HR"/>
        </w:rPr>
        <w:t xml:space="preserve">1) </w:t>
      </w:r>
      <w:r w:rsidRPr="00E91C49">
        <w:rPr>
          <w:szCs w:val="20"/>
          <w:lang w:val="hr-HR"/>
        </w:rPr>
        <w:t>uključujući podatke iz spontanog prijavljivanja</w:t>
      </w:r>
    </w:p>
    <w:p w14:paraId="40DCB464" w14:textId="77777777" w:rsidR="00A4516E" w:rsidRPr="00E91C49" w:rsidRDefault="00793B2B" w:rsidP="009956DC">
      <w:pPr>
        <w:rPr>
          <w:lang w:val="hr-HR"/>
        </w:rPr>
      </w:pPr>
      <w:r w:rsidRPr="000D4F6F">
        <w:rPr>
          <w:vertAlign w:val="superscript"/>
          <w:lang w:val="hr-HR"/>
        </w:rPr>
        <w:t>2)</w:t>
      </w:r>
      <w:r>
        <w:rPr>
          <w:lang w:val="hr-HR"/>
        </w:rPr>
        <w:t xml:space="preserve"> </w:t>
      </w:r>
      <w:r w:rsidRPr="00F5157F">
        <w:rPr>
          <w:lang w:val="hr-HR"/>
        </w:rPr>
        <w:t>Srednja vrijednost promjene tjelesne težine od početne vrijednosti za adalimumab bila je u rasponu od 0,3 kg do 1,0 kg u indikacijama za odrasle osobe u usporedbi s (minus) –0,4 kg do 0,4 kg za placebo tijekom razdoblja liječenja od 4 do 6 mjeseci. Porast težine za 5 do 6 kg također je primijećen u dugoročnim produžecima ispitivanjima sa srednjim vrijednostima izloženosti od otprilike 1 – 2 godine bez kontrolne skupine, posebice u bolesnika s Crohnovom bolešću i ulceroznim kolitisom. Mehanizam u pozadini tog učinka nije jasan, ali bi mogao biti povezan s protuupalnim učinkom adalimumaba.</w:t>
      </w:r>
    </w:p>
    <w:p w14:paraId="6E01288E" w14:textId="77777777" w:rsidR="00BF678A" w:rsidRPr="00E91C49" w:rsidRDefault="00BF678A" w:rsidP="00BF678A">
      <w:pPr>
        <w:widowControl w:val="0"/>
        <w:autoSpaceDE w:val="0"/>
        <w:autoSpaceDN w:val="0"/>
        <w:adjustRightInd w:val="0"/>
        <w:ind w:left="567" w:hanging="567"/>
        <w:rPr>
          <w:lang w:val="hr-HR"/>
        </w:rPr>
      </w:pPr>
    </w:p>
    <w:p w14:paraId="3D7DD3AF" w14:textId="77777777" w:rsidR="00BF678A" w:rsidRPr="00E91C49" w:rsidRDefault="00793B2B" w:rsidP="00BF678A">
      <w:pPr>
        <w:keepNext/>
        <w:autoSpaceDE w:val="0"/>
        <w:autoSpaceDN w:val="0"/>
        <w:adjustRightInd w:val="0"/>
        <w:ind w:left="567" w:hanging="567"/>
        <w:rPr>
          <w:lang w:val="hr-HR"/>
        </w:rPr>
      </w:pPr>
      <w:r w:rsidRPr="00E91C49">
        <w:rPr>
          <w:u w:val="single"/>
          <w:lang w:val="hr-HR"/>
        </w:rPr>
        <w:t>Uveitis</w:t>
      </w:r>
    </w:p>
    <w:p w14:paraId="1F2EC368" w14:textId="77777777" w:rsidR="00BF678A" w:rsidRPr="00E91C49" w:rsidRDefault="00BF678A" w:rsidP="00BF678A">
      <w:pPr>
        <w:keepNext/>
        <w:autoSpaceDE w:val="0"/>
        <w:autoSpaceDN w:val="0"/>
        <w:adjustRightInd w:val="0"/>
        <w:ind w:left="567" w:hanging="567"/>
        <w:rPr>
          <w:lang w:val="hr-HR"/>
        </w:rPr>
      </w:pPr>
    </w:p>
    <w:p w14:paraId="600B36A9" w14:textId="77777777" w:rsidR="00BF678A" w:rsidRPr="00E91C49" w:rsidRDefault="00793B2B" w:rsidP="00BF678A">
      <w:pPr>
        <w:widowControl w:val="0"/>
        <w:autoSpaceDE w:val="0"/>
        <w:autoSpaceDN w:val="0"/>
        <w:adjustRightInd w:val="0"/>
        <w:rPr>
          <w:u w:val="single"/>
          <w:lang w:val="hr-HR"/>
        </w:rPr>
      </w:pPr>
      <w:r w:rsidRPr="00E91C49">
        <w:rPr>
          <w:lang w:val="hr-HR"/>
        </w:rPr>
        <w:t>Sigurnosni profil lijeka Humira u bolesnika s uveitisom liječenih svaki drugi tjedan bio je u skladu s poznatim sigurnosnim profilom lijeka Humira.</w:t>
      </w:r>
    </w:p>
    <w:p w14:paraId="293CCEFB" w14:textId="77777777" w:rsidR="00BF678A" w:rsidRPr="00E91C49" w:rsidRDefault="00BF678A" w:rsidP="00BF678A">
      <w:pPr>
        <w:widowControl w:val="0"/>
        <w:autoSpaceDE w:val="0"/>
        <w:autoSpaceDN w:val="0"/>
        <w:adjustRightInd w:val="0"/>
        <w:ind w:left="567" w:hanging="567"/>
        <w:rPr>
          <w:u w:val="single"/>
          <w:lang w:val="hr-HR"/>
        </w:rPr>
      </w:pPr>
    </w:p>
    <w:p w14:paraId="1CDD4801" w14:textId="77777777" w:rsidR="00BF678A" w:rsidRPr="00E91C49" w:rsidRDefault="00793B2B" w:rsidP="00BF678A">
      <w:pPr>
        <w:widowControl w:val="0"/>
        <w:autoSpaceDE w:val="0"/>
        <w:autoSpaceDN w:val="0"/>
        <w:adjustRightInd w:val="0"/>
        <w:ind w:left="567" w:hanging="567"/>
        <w:rPr>
          <w:u w:val="single"/>
          <w:lang w:val="hr-HR"/>
        </w:rPr>
      </w:pPr>
      <w:r w:rsidRPr="00E91C49">
        <w:rPr>
          <w:u w:val="single"/>
          <w:lang w:val="hr-HR"/>
        </w:rPr>
        <w:t>Opis odabranih nuspojava</w:t>
      </w:r>
    </w:p>
    <w:p w14:paraId="70201984" w14:textId="77777777" w:rsidR="00BF678A" w:rsidRPr="00E91C49" w:rsidRDefault="00BF678A" w:rsidP="00BF678A">
      <w:pPr>
        <w:widowControl w:val="0"/>
        <w:autoSpaceDE w:val="0"/>
        <w:autoSpaceDN w:val="0"/>
        <w:adjustRightInd w:val="0"/>
        <w:ind w:left="567" w:hanging="567"/>
        <w:rPr>
          <w:u w:val="single"/>
          <w:lang w:val="hr-HR"/>
        </w:rPr>
      </w:pPr>
    </w:p>
    <w:p w14:paraId="1A7FBDEA" w14:textId="77777777" w:rsidR="00BF678A" w:rsidRPr="00E91C49" w:rsidRDefault="00793B2B" w:rsidP="00BF678A">
      <w:pPr>
        <w:widowControl w:val="0"/>
        <w:autoSpaceDE w:val="0"/>
        <w:autoSpaceDN w:val="0"/>
        <w:adjustRightInd w:val="0"/>
        <w:ind w:left="567" w:hanging="567"/>
        <w:rPr>
          <w:i/>
          <w:lang w:val="hr-HR"/>
        </w:rPr>
      </w:pPr>
      <w:r w:rsidRPr="00E91C49">
        <w:rPr>
          <w:i/>
          <w:lang w:val="hr-HR"/>
        </w:rPr>
        <w:t>Reakcije na mjestu primjene</w:t>
      </w:r>
    </w:p>
    <w:p w14:paraId="31A56F48" w14:textId="77777777" w:rsidR="00BF678A" w:rsidRPr="00E91C49" w:rsidRDefault="00BF678A" w:rsidP="00BF678A">
      <w:pPr>
        <w:widowControl w:val="0"/>
        <w:autoSpaceDE w:val="0"/>
        <w:autoSpaceDN w:val="0"/>
        <w:adjustRightInd w:val="0"/>
        <w:ind w:left="567" w:hanging="567"/>
        <w:rPr>
          <w:lang w:val="hr-HR"/>
        </w:rPr>
      </w:pPr>
    </w:p>
    <w:p w14:paraId="32AAFC9E" w14:textId="77777777" w:rsidR="00BF678A" w:rsidRPr="00E91C49" w:rsidRDefault="00793B2B" w:rsidP="00BF678A">
      <w:pPr>
        <w:widowControl w:val="0"/>
        <w:autoSpaceDE w:val="0"/>
        <w:autoSpaceDN w:val="0"/>
        <w:adjustRightInd w:val="0"/>
        <w:rPr>
          <w:lang w:val="hr-HR"/>
        </w:rPr>
      </w:pPr>
      <w:r w:rsidRPr="00E91C49">
        <w:rPr>
          <w:lang w:val="hr-HR"/>
        </w:rPr>
        <w:t xml:space="preserve">U pivotalnim kontroliranim ispitivanjima u odraslih i djece, reakcije na mjestu primjene (eritem i/ili svrbež, krvarenje, bol ili oticanje) pojavile su se u 12,9% bolesnika liječenih </w:t>
      </w:r>
      <w:r w:rsidRPr="00E91C49">
        <w:rPr>
          <w:color w:val="000000"/>
          <w:lang w:val="hr-HR"/>
        </w:rPr>
        <w:t xml:space="preserve">lijekom </w:t>
      </w:r>
      <w:r w:rsidRPr="00E91C49">
        <w:rPr>
          <w:lang w:val="hr-HR"/>
        </w:rPr>
        <w:t>Humira u usporedbi sa 7,2% bolesnika koji su dobivali placebo ili aktivni kontrolni lijek. Liječenje obično nije trebalo prekidati zbog reakcija na mjestu primjene.</w:t>
      </w:r>
    </w:p>
    <w:p w14:paraId="64A9FC9B" w14:textId="77777777" w:rsidR="00BF678A" w:rsidRPr="00E91C49" w:rsidRDefault="00BF678A" w:rsidP="00BF678A">
      <w:pPr>
        <w:widowControl w:val="0"/>
        <w:autoSpaceDE w:val="0"/>
        <w:autoSpaceDN w:val="0"/>
        <w:adjustRightInd w:val="0"/>
        <w:rPr>
          <w:lang w:val="hr-HR"/>
        </w:rPr>
      </w:pPr>
    </w:p>
    <w:p w14:paraId="684CC3E3" w14:textId="77777777" w:rsidR="00BF678A" w:rsidRPr="00E91C49" w:rsidRDefault="00793B2B" w:rsidP="00BF678A">
      <w:pPr>
        <w:widowControl w:val="0"/>
        <w:autoSpaceDE w:val="0"/>
        <w:autoSpaceDN w:val="0"/>
        <w:adjustRightInd w:val="0"/>
        <w:rPr>
          <w:i/>
          <w:lang w:val="hr-HR"/>
        </w:rPr>
      </w:pPr>
      <w:r w:rsidRPr="00E91C49">
        <w:rPr>
          <w:i/>
          <w:lang w:val="hr-HR"/>
        </w:rPr>
        <w:t>Infekcije</w:t>
      </w:r>
    </w:p>
    <w:p w14:paraId="6403C5C9" w14:textId="77777777" w:rsidR="00BF678A" w:rsidRPr="00E91C49" w:rsidRDefault="00BF678A" w:rsidP="00BF678A">
      <w:pPr>
        <w:widowControl w:val="0"/>
        <w:autoSpaceDE w:val="0"/>
        <w:autoSpaceDN w:val="0"/>
        <w:adjustRightInd w:val="0"/>
        <w:rPr>
          <w:lang w:val="hr-HR"/>
        </w:rPr>
      </w:pPr>
    </w:p>
    <w:p w14:paraId="7FC7A68D" w14:textId="77777777" w:rsidR="00BF678A" w:rsidRPr="00E91C49" w:rsidRDefault="00793B2B" w:rsidP="00BF678A">
      <w:pPr>
        <w:widowControl w:val="0"/>
        <w:autoSpaceDE w:val="0"/>
        <w:autoSpaceDN w:val="0"/>
        <w:adjustRightInd w:val="0"/>
        <w:rPr>
          <w:lang w:val="hr-HR"/>
        </w:rPr>
      </w:pPr>
      <w:r w:rsidRPr="00E91C49">
        <w:rPr>
          <w:lang w:val="hr-HR"/>
        </w:rPr>
        <w:t xml:space="preserve">U pivotalnim kontroliranim ispitivanjima u odraslih i djece, stopa infekcija bila je 1,51 po bolesnik-godini u bolesnika liječenih </w:t>
      </w:r>
      <w:r w:rsidRPr="00E91C49">
        <w:rPr>
          <w:color w:val="000000"/>
          <w:lang w:val="hr-HR"/>
        </w:rPr>
        <w:t xml:space="preserve">lijekom </w:t>
      </w:r>
      <w:r w:rsidRPr="00E91C49">
        <w:rPr>
          <w:lang w:val="hr-HR"/>
        </w:rPr>
        <w:t xml:space="preserve">Humira, odnosno 1,46 po bolesnik-godini u bolesnika koji su primali placebo ili aktivni kontrolni lijek. </w:t>
      </w:r>
      <w:r w:rsidR="00E25551">
        <w:rPr>
          <w:lang w:val="hr-HR"/>
        </w:rPr>
        <w:t>Infekcije su prvenstveno uključivale</w:t>
      </w:r>
      <w:r w:rsidRPr="00E91C49">
        <w:rPr>
          <w:lang w:val="hr-HR"/>
        </w:rPr>
        <w:t xml:space="preserve"> </w:t>
      </w:r>
      <w:r w:rsidRPr="00E91C49">
        <w:rPr>
          <w:color w:val="000000"/>
          <w:lang w:val="hr-HR"/>
        </w:rPr>
        <w:t>nazofaringitis, infekcij</w:t>
      </w:r>
      <w:r w:rsidR="00E25551">
        <w:rPr>
          <w:color w:val="000000"/>
          <w:lang w:val="hr-HR"/>
        </w:rPr>
        <w:t>u</w:t>
      </w:r>
      <w:r w:rsidRPr="00E91C49">
        <w:rPr>
          <w:color w:val="000000"/>
          <w:lang w:val="hr-HR"/>
        </w:rPr>
        <w:t xml:space="preserve"> gornjeg dišnog sustava i sinusitis</w:t>
      </w:r>
      <w:r w:rsidRPr="00E91C49">
        <w:rPr>
          <w:lang w:val="hr-HR"/>
        </w:rPr>
        <w:t>. Većina bolesnika nastavila je primjenjivati lijek Humira nakon što je infekcija izliječena.</w:t>
      </w:r>
    </w:p>
    <w:p w14:paraId="294D7D10" w14:textId="77777777" w:rsidR="00BF678A" w:rsidRPr="00E91C49" w:rsidRDefault="00BF678A" w:rsidP="00BF678A">
      <w:pPr>
        <w:widowControl w:val="0"/>
        <w:autoSpaceDE w:val="0"/>
        <w:autoSpaceDN w:val="0"/>
        <w:adjustRightInd w:val="0"/>
        <w:rPr>
          <w:lang w:val="hr-HR"/>
        </w:rPr>
      </w:pPr>
    </w:p>
    <w:p w14:paraId="1CC3A2CF" w14:textId="77777777" w:rsidR="00BF678A" w:rsidRPr="00E91C49" w:rsidRDefault="00793B2B" w:rsidP="00BF678A">
      <w:pPr>
        <w:widowControl w:val="0"/>
        <w:autoSpaceDE w:val="0"/>
        <w:autoSpaceDN w:val="0"/>
        <w:adjustRightInd w:val="0"/>
        <w:rPr>
          <w:lang w:val="hr-HR"/>
        </w:rPr>
      </w:pPr>
      <w:r w:rsidRPr="00E91C49">
        <w:rPr>
          <w:lang w:val="hr-HR"/>
        </w:rPr>
        <w:t xml:space="preserve">Incidencija ozbiljnih infekcija bila je 0,04 po bolesnik-godini u bolesnika liječenih </w:t>
      </w:r>
      <w:r w:rsidRPr="00E91C49">
        <w:rPr>
          <w:color w:val="000000"/>
          <w:lang w:val="hr-HR"/>
        </w:rPr>
        <w:t xml:space="preserve">lijekom </w:t>
      </w:r>
      <w:r w:rsidRPr="00E91C49">
        <w:rPr>
          <w:lang w:val="hr-HR"/>
        </w:rPr>
        <w:t>Humira, odnosno 0,03 po bolesnik-godini u onih koji su primali placebo ili aktivni kontrolni lijek.</w:t>
      </w:r>
    </w:p>
    <w:p w14:paraId="1849AA6E" w14:textId="77777777" w:rsidR="00BF678A" w:rsidRPr="00E91C49" w:rsidRDefault="00BF678A" w:rsidP="00BF678A">
      <w:pPr>
        <w:widowControl w:val="0"/>
        <w:autoSpaceDE w:val="0"/>
        <w:autoSpaceDN w:val="0"/>
        <w:adjustRightInd w:val="0"/>
        <w:rPr>
          <w:lang w:val="hr-HR"/>
        </w:rPr>
      </w:pPr>
    </w:p>
    <w:p w14:paraId="5D1BFF86" w14:textId="77777777" w:rsidR="00BF678A" w:rsidRPr="00E91C49" w:rsidRDefault="00793B2B" w:rsidP="00BF678A">
      <w:pPr>
        <w:widowControl w:val="0"/>
        <w:autoSpaceDE w:val="0"/>
        <w:autoSpaceDN w:val="0"/>
        <w:adjustRightInd w:val="0"/>
        <w:rPr>
          <w:lang w:val="hr-HR"/>
        </w:rPr>
      </w:pPr>
      <w:r w:rsidRPr="00E91C49">
        <w:rPr>
          <w:lang w:val="hr-HR"/>
        </w:rPr>
        <w:t xml:space="preserve">U kontroliranim i otvorenim ispitivanjima lijeka Humira u odraslih i djece zabilježene su ozbiljne infekcije (u rijetkim slučajevima i sa smrtnim ishodom), među kojima i tuberkuloza (uključujući njezin milijarni oblik i izvanplućne lokalizacije) te invazivne oportunističke infekcije (npr. diseminirana ili ekstrapulmonalna histoplazmoza, blastomikoza, kokcidioidomikoza, pneumocistis, kandidijaza, aspergiloza i listerioza). Većina slučajeva tuberkuloze </w:t>
      </w:r>
      <w:r w:rsidR="00E25551">
        <w:rPr>
          <w:lang w:val="hr-HR"/>
        </w:rPr>
        <w:t>nastupila</w:t>
      </w:r>
      <w:r w:rsidR="00E25551" w:rsidRPr="00E91C49">
        <w:rPr>
          <w:lang w:val="hr-HR"/>
        </w:rPr>
        <w:t xml:space="preserve"> </w:t>
      </w:r>
      <w:r w:rsidRPr="00E91C49">
        <w:rPr>
          <w:lang w:val="hr-HR"/>
        </w:rPr>
        <w:t>je u prvih osam mjeseci liječenja, što može biti posljedica aktivacije postojećeg latentnog oblika bolesti.</w:t>
      </w:r>
    </w:p>
    <w:p w14:paraId="16268F0D" w14:textId="77777777" w:rsidR="00BF678A" w:rsidRPr="00E91C49" w:rsidRDefault="00BF678A" w:rsidP="00BF678A">
      <w:pPr>
        <w:widowControl w:val="0"/>
        <w:autoSpaceDE w:val="0"/>
        <w:autoSpaceDN w:val="0"/>
        <w:adjustRightInd w:val="0"/>
        <w:rPr>
          <w:lang w:val="hr-HR"/>
        </w:rPr>
      </w:pPr>
    </w:p>
    <w:p w14:paraId="604A9141" w14:textId="77777777" w:rsidR="00BF678A" w:rsidRPr="00E91C49" w:rsidRDefault="00793B2B" w:rsidP="00BF678A">
      <w:pPr>
        <w:keepNext/>
        <w:widowControl w:val="0"/>
        <w:autoSpaceDE w:val="0"/>
        <w:autoSpaceDN w:val="0"/>
        <w:adjustRightInd w:val="0"/>
        <w:rPr>
          <w:i/>
          <w:lang w:val="hr-HR"/>
        </w:rPr>
      </w:pPr>
      <w:r w:rsidRPr="00E91C49">
        <w:rPr>
          <w:i/>
          <w:lang w:val="hr-HR"/>
        </w:rPr>
        <w:t>Zloćudne bolesti i limfoproliferativni poremećaji</w:t>
      </w:r>
    </w:p>
    <w:p w14:paraId="27B358E9" w14:textId="77777777" w:rsidR="00BF678A" w:rsidRPr="00E91C49" w:rsidRDefault="00BF678A" w:rsidP="00BF678A">
      <w:pPr>
        <w:keepNext/>
        <w:widowControl w:val="0"/>
        <w:autoSpaceDE w:val="0"/>
        <w:autoSpaceDN w:val="0"/>
        <w:adjustRightInd w:val="0"/>
        <w:rPr>
          <w:lang w:val="hr-HR"/>
        </w:rPr>
      </w:pPr>
    </w:p>
    <w:p w14:paraId="2666A482" w14:textId="77777777" w:rsidR="00BF678A" w:rsidRPr="00E91C49" w:rsidRDefault="00793B2B" w:rsidP="00BF678A">
      <w:pPr>
        <w:keepNext/>
        <w:widowControl w:val="0"/>
        <w:autoSpaceDE w:val="0"/>
        <w:autoSpaceDN w:val="0"/>
        <w:adjustRightInd w:val="0"/>
        <w:rPr>
          <w:lang w:val="hr-HR"/>
        </w:rPr>
      </w:pPr>
      <w:r w:rsidRPr="00E91C49">
        <w:rPr>
          <w:lang w:val="hr-HR"/>
        </w:rPr>
        <w:t>U 249 pedijatrijskih bolesnika s izloženošću od 655,6 bolesnik-godina tijekom ispitivanja lijeka Humira u bolesnika s</w:t>
      </w:r>
      <w:r w:rsidRPr="00E91C49">
        <w:rPr>
          <w:color w:val="000000"/>
          <w:lang w:val="hr-HR"/>
        </w:rPr>
        <w:t xml:space="preserve"> juvenilnim idiopatskim artritisom </w:t>
      </w:r>
      <w:r w:rsidRPr="00E91C49">
        <w:rPr>
          <w:lang w:val="hr-HR"/>
        </w:rPr>
        <w:t xml:space="preserve">(poliartikularnim </w:t>
      </w:r>
      <w:r w:rsidRPr="00E91C49">
        <w:rPr>
          <w:color w:val="000000"/>
          <w:lang w:val="hr-HR"/>
        </w:rPr>
        <w:t>juvenilnim idiopatskim artritisom i artritisom povezanim s entezitisom</w:t>
      </w:r>
      <w:r w:rsidRPr="00E91C49">
        <w:rPr>
          <w:lang w:val="hr-HR"/>
        </w:rPr>
        <w:t>) nisu primijećene zloćudne bolesti. Dodatno, nisu primijećene zloćudne bolesti u 192 pedijatrijska bolesnika s izloženošću od 498,1 bolesnik-godin</w:t>
      </w:r>
      <w:r w:rsidR="00E74355">
        <w:rPr>
          <w:lang w:val="hr-HR"/>
        </w:rPr>
        <w:t>e</w:t>
      </w:r>
      <w:r w:rsidRPr="00E91C49">
        <w:rPr>
          <w:lang w:val="hr-HR"/>
        </w:rPr>
        <w:t xml:space="preserve"> u ispitivanjima lijeka Humira u pedijatrijskih bolesnika s</w:t>
      </w:r>
      <w:r w:rsidRPr="00E91C49">
        <w:rPr>
          <w:color w:val="000000"/>
          <w:lang w:val="hr-HR"/>
        </w:rPr>
        <w:t xml:space="preserve"> Crohnovom bolešću</w:t>
      </w:r>
      <w:r w:rsidRPr="00E91C49">
        <w:rPr>
          <w:lang w:val="hr-HR"/>
        </w:rPr>
        <w:t>. Zloćudne bolesti nisu primijećene ni u 77 pedijatrijskih bolesnika s izloženošću od 80,0 bolesnik</w:t>
      </w:r>
      <w:r w:rsidRPr="00E91C49">
        <w:rPr>
          <w:lang w:val="hr-HR"/>
        </w:rPr>
        <w:noBreakHyphen/>
        <w:t>godina u ispitivanju lijeka Humira provedenom u pedijatrijskih bolesnika s kroničnom plak psorijazom. Zloćudne bolesti nisu primijećene u 60 pedijatrijskih bolesnika s izloženošću od 58,4 bolesnik</w:t>
      </w:r>
      <w:r w:rsidRPr="00E91C49">
        <w:rPr>
          <w:lang w:val="hr-HR"/>
        </w:rPr>
        <w:noBreakHyphen/>
        <w:t>godin</w:t>
      </w:r>
      <w:r w:rsidR="00E74355">
        <w:rPr>
          <w:lang w:val="hr-HR"/>
        </w:rPr>
        <w:t>e</w:t>
      </w:r>
      <w:r w:rsidRPr="00E91C49">
        <w:rPr>
          <w:lang w:val="hr-HR"/>
        </w:rPr>
        <w:t xml:space="preserve"> u ispitivanju lijeka Humira provedenom u pedijatrijskih bolesnika s uveitisom.</w:t>
      </w:r>
    </w:p>
    <w:p w14:paraId="4AC1DC1A" w14:textId="77777777" w:rsidR="00BF678A" w:rsidRPr="00E91C49" w:rsidRDefault="00BF678A" w:rsidP="00BF678A">
      <w:pPr>
        <w:widowControl w:val="0"/>
        <w:autoSpaceDE w:val="0"/>
        <w:autoSpaceDN w:val="0"/>
        <w:adjustRightInd w:val="0"/>
        <w:rPr>
          <w:lang w:val="hr-HR"/>
        </w:rPr>
      </w:pPr>
    </w:p>
    <w:p w14:paraId="0A25B939" w14:textId="77777777" w:rsidR="00BF678A" w:rsidRPr="00E91C49" w:rsidRDefault="00793B2B" w:rsidP="00BF678A">
      <w:pPr>
        <w:widowControl w:val="0"/>
        <w:autoSpaceDE w:val="0"/>
        <w:autoSpaceDN w:val="0"/>
        <w:adjustRightInd w:val="0"/>
        <w:rPr>
          <w:lang w:val="hr-HR"/>
        </w:rPr>
      </w:pPr>
      <w:bookmarkStart w:id="32" w:name="_Hlk20143381"/>
      <w:r w:rsidRPr="00E91C49">
        <w:rPr>
          <w:lang w:val="hr-HR"/>
        </w:rPr>
        <w:t xml:space="preserve">U kontroliranim dijelovima pivotalnih ispitivanja terapije </w:t>
      </w:r>
      <w:r w:rsidRPr="00E91C49">
        <w:rPr>
          <w:color w:val="000000"/>
          <w:lang w:val="hr-HR"/>
        </w:rPr>
        <w:t xml:space="preserve">lijekom </w:t>
      </w:r>
      <w:r w:rsidRPr="00E91C49">
        <w:rPr>
          <w:lang w:val="hr-HR"/>
        </w:rPr>
        <w:t xml:space="preserve">Humira koja su trajala barem 12 tjedana u odraslih bolesnika s umjerenim do teškim aktivnim reumatoidnim artritisom, </w:t>
      </w:r>
      <w:r w:rsidRPr="00E91C49">
        <w:rPr>
          <w:color w:val="000000"/>
          <w:lang w:val="hr-HR"/>
        </w:rPr>
        <w:t xml:space="preserve">ankilozantnim spondilitisom, aksijalnim spondiloartritisom bez radiološkog dokaza AS-a, psorijatičnim artritisom, psorijazom, gnojnim hidradenitisom, Crohnovom bolešću, ulceroznim kolitisom i uveitisom, </w:t>
      </w:r>
      <w:r w:rsidRPr="00E91C49">
        <w:rPr>
          <w:lang w:val="hr-HR"/>
        </w:rPr>
        <w:t>primijećene su zloćudne bolesti, isključujući limfome i nemelanomske tumore kože, u</w:t>
      </w:r>
      <w:r w:rsidR="00E74355">
        <w:rPr>
          <w:lang w:val="hr-HR"/>
        </w:rPr>
        <w:t>z</w:t>
      </w:r>
      <w:r w:rsidRPr="00E91C49">
        <w:rPr>
          <w:lang w:val="hr-HR"/>
        </w:rPr>
        <w:t xml:space="preserve"> stop</w:t>
      </w:r>
      <w:r w:rsidR="00E74355">
        <w:rPr>
          <w:lang w:val="hr-HR"/>
        </w:rPr>
        <w:t>u</w:t>
      </w:r>
      <w:r w:rsidRPr="00E91C49">
        <w:rPr>
          <w:lang w:val="hr-HR"/>
        </w:rPr>
        <w:t xml:space="preserve"> od 6,8 (4,4; 10,5) na 1000 bolesnik-godina (interval pouzdanosti </w:t>
      </w:r>
      <w:r w:rsidR="00E74355">
        <w:rPr>
          <w:lang w:val="hr-HR"/>
        </w:rPr>
        <w:t xml:space="preserve">od </w:t>
      </w:r>
      <w:r w:rsidRPr="00E91C49">
        <w:rPr>
          <w:lang w:val="hr-HR"/>
        </w:rPr>
        <w:t xml:space="preserve">95%) u 5291 bolesnika liječenog </w:t>
      </w:r>
      <w:r w:rsidRPr="00E91C49">
        <w:rPr>
          <w:color w:val="000000"/>
          <w:lang w:val="hr-HR"/>
        </w:rPr>
        <w:t xml:space="preserve">lijekom </w:t>
      </w:r>
      <w:r w:rsidRPr="00E91C49">
        <w:rPr>
          <w:lang w:val="hr-HR"/>
        </w:rPr>
        <w:t>Humira, naspram 6,3 (3,4; 11,8) na 1000 bolesnik</w:t>
      </w:r>
      <w:r w:rsidRPr="00E91C49">
        <w:rPr>
          <w:lang w:val="hr-HR"/>
        </w:rPr>
        <w:noBreakHyphen/>
        <w:t xml:space="preserve">godina u 3444 bolesnika iz kontrolne skupine (medijan trajanja terapije bio je 4,0 mjeseci u bolesnika liječenih </w:t>
      </w:r>
      <w:r w:rsidRPr="00E91C49">
        <w:rPr>
          <w:color w:val="000000"/>
          <w:lang w:val="hr-HR"/>
        </w:rPr>
        <w:t xml:space="preserve">lijekom </w:t>
      </w:r>
      <w:r w:rsidRPr="00E91C49">
        <w:rPr>
          <w:lang w:val="hr-HR"/>
        </w:rPr>
        <w:t>Humira i 3,8 mjeseci u kontrolnoj skupini bolesnika). Stopa nemelanomskih tumora kože (interval pouzdanosti</w:t>
      </w:r>
      <w:r w:rsidR="00E74355">
        <w:rPr>
          <w:lang w:val="hr-HR"/>
        </w:rPr>
        <w:t xml:space="preserve"> od</w:t>
      </w:r>
      <w:r w:rsidRPr="00E91C49">
        <w:rPr>
          <w:lang w:val="hr-HR"/>
        </w:rPr>
        <w:t xml:space="preserve"> 95%) bila je 8,8 (6,0; 13,0) na 1000 bolesnik-godina u bolesnika liječenih </w:t>
      </w:r>
      <w:r w:rsidRPr="00E91C49">
        <w:rPr>
          <w:color w:val="000000"/>
          <w:lang w:val="hr-HR"/>
        </w:rPr>
        <w:t xml:space="preserve">lijekom </w:t>
      </w:r>
      <w:r w:rsidRPr="00E91C49">
        <w:rPr>
          <w:lang w:val="hr-HR"/>
        </w:rPr>
        <w:t xml:space="preserve">Humira, odnosno 3,2 (1,3; 7,6) na 1000 bolesnik-godina u kontrolnoj skupini bolesnika. Od tih tumora kože, karcinom skvamoznih stanica javljao se (interval pouzdanosti </w:t>
      </w:r>
      <w:r w:rsidR="00E74355">
        <w:rPr>
          <w:lang w:val="hr-HR"/>
        </w:rPr>
        <w:t xml:space="preserve">od </w:t>
      </w:r>
      <w:r w:rsidRPr="00E91C49">
        <w:rPr>
          <w:lang w:val="hr-HR"/>
        </w:rPr>
        <w:t>95%) u</w:t>
      </w:r>
      <w:r w:rsidR="00E74355">
        <w:rPr>
          <w:lang w:val="hr-HR"/>
        </w:rPr>
        <w:t>z</w:t>
      </w:r>
      <w:r w:rsidRPr="00E91C49">
        <w:rPr>
          <w:lang w:val="hr-HR"/>
        </w:rPr>
        <w:t xml:space="preserve"> stop</w:t>
      </w:r>
      <w:r w:rsidR="00E74355">
        <w:rPr>
          <w:lang w:val="hr-HR"/>
        </w:rPr>
        <w:t>u</w:t>
      </w:r>
      <w:r w:rsidRPr="00E91C49">
        <w:rPr>
          <w:lang w:val="hr-HR"/>
        </w:rPr>
        <w:t xml:space="preserve"> od 2,7 (1,4; 5,4) na 1000 bolesnik-godina u bolesnika liječenih </w:t>
      </w:r>
      <w:r w:rsidRPr="00E91C49">
        <w:rPr>
          <w:color w:val="000000"/>
          <w:lang w:val="hr-HR"/>
        </w:rPr>
        <w:t xml:space="preserve">lijekom </w:t>
      </w:r>
      <w:r w:rsidRPr="00E91C49">
        <w:rPr>
          <w:lang w:val="hr-HR"/>
        </w:rPr>
        <w:t>Humira i stop</w:t>
      </w:r>
      <w:r w:rsidR="00E74355">
        <w:rPr>
          <w:lang w:val="hr-HR"/>
        </w:rPr>
        <w:t>u</w:t>
      </w:r>
      <w:r w:rsidRPr="00E91C49">
        <w:rPr>
          <w:lang w:val="hr-HR"/>
        </w:rPr>
        <w:t xml:space="preserve"> od 0,6 (0,1; 4,5) na 1000 bolesnik-godina u kontrolnoj skupini. Limfomi su se javljali u</w:t>
      </w:r>
      <w:r w:rsidR="00A659D5">
        <w:rPr>
          <w:lang w:val="hr-HR"/>
        </w:rPr>
        <w:t>z</w:t>
      </w:r>
      <w:r w:rsidRPr="00E91C49">
        <w:rPr>
          <w:lang w:val="hr-HR"/>
        </w:rPr>
        <w:t xml:space="preserve"> stop</w:t>
      </w:r>
      <w:r w:rsidR="00A659D5">
        <w:rPr>
          <w:lang w:val="hr-HR"/>
        </w:rPr>
        <w:t>u</w:t>
      </w:r>
      <w:r w:rsidRPr="00E91C49">
        <w:rPr>
          <w:lang w:val="hr-HR"/>
        </w:rPr>
        <w:t xml:space="preserve"> (interval pouzdanosti </w:t>
      </w:r>
      <w:r w:rsidR="00E74355">
        <w:rPr>
          <w:lang w:val="hr-HR"/>
        </w:rPr>
        <w:t xml:space="preserve">od </w:t>
      </w:r>
      <w:r w:rsidRPr="00E91C49">
        <w:rPr>
          <w:lang w:val="hr-HR"/>
        </w:rPr>
        <w:t xml:space="preserve">95%) od </w:t>
      </w:r>
      <w:r w:rsidRPr="00E91C49">
        <w:rPr>
          <w:color w:val="000000"/>
          <w:lang w:val="hr-HR"/>
        </w:rPr>
        <w:t>0,7 (0,2; 2,7)</w:t>
      </w:r>
      <w:r w:rsidRPr="00E91C49">
        <w:rPr>
          <w:lang w:val="hr-HR"/>
        </w:rPr>
        <w:t xml:space="preserve"> na 1000 bolesnik-godina u bolesnika liječenih </w:t>
      </w:r>
      <w:r w:rsidRPr="00E91C49">
        <w:rPr>
          <w:color w:val="000000"/>
          <w:lang w:val="hr-HR"/>
        </w:rPr>
        <w:t xml:space="preserve">lijekom </w:t>
      </w:r>
      <w:r w:rsidRPr="00E91C49">
        <w:rPr>
          <w:lang w:val="hr-HR"/>
        </w:rPr>
        <w:t>Humira, odnosno stop</w:t>
      </w:r>
      <w:r w:rsidR="00A659D5">
        <w:rPr>
          <w:lang w:val="hr-HR"/>
        </w:rPr>
        <w:t>u</w:t>
      </w:r>
      <w:r w:rsidRPr="00E91C49">
        <w:rPr>
          <w:lang w:val="hr-HR"/>
        </w:rPr>
        <w:t xml:space="preserve"> od 0,6 (0,1; 4,5) na 1000 bolesnik-godina u kontrolnoj skupini.</w:t>
      </w:r>
    </w:p>
    <w:bookmarkEnd w:id="32"/>
    <w:p w14:paraId="643F8923" w14:textId="77777777" w:rsidR="00BF678A" w:rsidRPr="00E91C49" w:rsidRDefault="00BF678A" w:rsidP="00BF678A">
      <w:pPr>
        <w:widowControl w:val="0"/>
        <w:autoSpaceDE w:val="0"/>
        <w:autoSpaceDN w:val="0"/>
        <w:adjustRightInd w:val="0"/>
        <w:ind w:left="567" w:hanging="567"/>
        <w:rPr>
          <w:lang w:val="hr-HR"/>
        </w:rPr>
      </w:pPr>
    </w:p>
    <w:p w14:paraId="747CDDDA" w14:textId="77777777" w:rsidR="00BF678A" w:rsidRPr="00E91C49" w:rsidRDefault="00793B2B" w:rsidP="00BF678A">
      <w:pPr>
        <w:widowControl w:val="0"/>
        <w:autoSpaceDE w:val="0"/>
        <w:autoSpaceDN w:val="0"/>
        <w:adjustRightInd w:val="0"/>
        <w:rPr>
          <w:lang w:val="hr-HR"/>
        </w:rPr>
      </w:pPr>
      <w:r w:rsidRPr="00E91C49">
        <w:rPr>
          <w:lang w:val="hr-HR"/>
        </w:rPr>
        <w:t>Kada se objedine rezultati kontroliranih dijelova tih ispitivanja te otvorenih produžetaka ispitivanja koji su u tijeku ili dovršeni, s ukupno 6427 bolesnika i više od 26 439 bolesnik-godina terapije te medijanom trajanja od 3,3 godine, primijećena stopa zloćudnih bolesti, isključujući limfome i nemelanomske tumore kože, iznosi približno 8,5 na 1000 bolesnik-godina. Primijećena stopa nemelanomskih tumora kože je približno 9,6 na 1000 bolesnik-godina, a limfoma 1,3 na 1000 bolesnik-godina.</w:t>
      </w:r>
    </w:p>
    <w:p w14:paraId="7557E1BD" w14:textId="77777777" w:rsidR="00BF678A" w:rsidRPr="00E91C49" w:rsidRDefault="00BF678A" w:rsidP="00BF678A">
      <w:pPr>
        <w:widowControl w:val="0"/>
        <w:autoSpaceDE w:val="0"/>
        <w:autoSpaceDN w:val="0"/>
        <w:adjustRightInd w:val="0"/>
        <w:rPr>
          <w:lang w:val="hr-HR"/>
        </w:rPr>
      </w:pPr>
    </w:p>
    <w:p w14:paraId="477BFF14" w14:textId="693C56C9" w:rsidR="00BF678A" w:rsidRPr="00E91C49" w:rsidRDefault="00793B2B" w:rsidP="00BF678A">
      <w:pPr>
        <w:widowControl w:val="0"/>
        <w:autoSpaceDE w:val="0"/>
        <w:autoSpaceDN w:val="0"/>
        <w:adjustRightInd w:val="0"/>
        <w:rPr>
          <w:lang w:val="hr-HR"/>
        </w:rPr>
      </w:pPr>
      <w:r w:rsidRPr="00E91C49">
        <w:rPr>
          <w:lang w:val="hr-HR"/>
        </w:rPr>
        <w:t xml:space="preserve">Nakon stavljanja lijeka u promet, od siječnja 2003. godine do prosinca 2010. godine, pretežito u bolesnika s reumatoidnim artritisom, </w:t>
      </w:r>
      <w:r w:rsidR="00F25070" w:rsidRPr="00E91C49">
        <w:rPr>
          <w:lang w:val="hr-HR"/>
        </w:rPr>
        <w:t xml:space="preserve">stopa zloćudnih bolesti </w:t>
      </w:r>
      <w:r w:rsidR="00F25070">
        <w:rPr>
          <w:lang w:val="hr-HR"/>
        </w:rPr>
        <w:t xml:space="preserve">iz spontanih </w:t>
      </w:r>
      <w:r w:rsidR="00F25070" w:rsidRPr="00E91C49">
        <w:rPr>
          <w:lang w:val="hr-HR"/>
        </w:rPr>
        <w:t>prijav</w:t>
      </w:r>
      <w:r w:rsidR="00F25070">
        <w:rPr>
          <w:lang w:val="hr-HR"/>
        </w:rPr>
        <w:t>a</w:t>
      </w:r>
      <w:r w:rsidR="00F25070" w:rsidRPr="00E91C49">
        <w:rPr>
          <w:lang w:val="hr-HR"/>
        </w:rPr>
        <w:t xml:space="preserve"> </w:t>
      </w:r>
      <w:r w:rsidRPr="00E91C49">
        <w:rPr>
          <w:lang w:val="hr-HR"/>
        </w:rPr>
        <w:t xml:space="preserve">je približno 2,7 na 1000 bolesnik-godina liječenja. </w:t>
      </w:r>
      <w:r w:rsidR="00F25070">
        <w:rPr>
          <w:lang w:val="hr-HR"/>
        </w:rPr>
        <w:t>S</w:t>
      </w:r>
      <w:r w:rsidRPr="00E91C49">
        <w:rPr>
          <w:lang w:val="hr-HR"/>
        </w:rPr>
        <w:t xml:space="preserve">tope nemelanomskih tumora kože i limfoma </w:t>
      </w:r>
      <w:r w:rsidR="00F25070">
        <w:rPr>
          <w:lang w:val="hr-HR"/>
        </w:rPr>
        <w:t xml:space="preserve">iz spontanih prijava </w:t>
      </w:r>
      <w:r w:rsidRPr="00E91C49">
        <w:rPr>
          <w:lang w:val="hr-HR"/>
        </w:rPr>
        <w:t>bile su oko 0,2 odnosno 0,3 na 1000 bolesnik-godina liječenja (vidjeti dio 4.4).</w:t>
      </w:r>
    </w:p>
    <w:p w14:paraId="7AF57FFF" w14:textId="77777777" w:rsidR="00BF678A" w:rsidRPr="00E91C49" w:rsidRDefault="00BF678A" w:rsidP="00BF678A">
      <w:pPr>
        <w:widowControl w:val="0"/>
        <w:autoSpaceDE w:val="0"/>
        <w:autoSpaceDN w:val="0"/>
        <w:adjustRightInd w:val="0"/>
        <w:rPr>
          <w:lang w:val="hr-HR"/>
        </w:rPr>
      </w:pPr>
    </w:p>
    <w:p w14:paraId="373C62C2" w14:textId="77777777" w:rsidR="00BF678A" w:rsidRPr="00E91C49" w:rsidRDefault="00793B2B" w:rsidP="00BF678A">
      <w:pPr>
        <w:widowControl w:val="0"/>
        <w:autoSpaceDE w:val="0"/>
        <w:autoSpaceDN w:val="0"/>
        <w:adjustRightInd w:val="0"/>
        <w:rPr>
          <w:lang w:val="hr-HR"/>
        </w:rPr>
      </w:pPr>
      <w:r w:rsidRPr="00E91C49">
        <w:rPr>
          <w:lang w:val="hr-HR"/>
        </w:rPr>
        <w:t>Prijavljeni su i rijetki slučajevi hepatospleničnog T-staničnog limfoma u bolesnika liječenih adalimumabom nakon stavljanja lijeka u promet (vidjeti dio 4.4).</w:t>
      </w:r>
    </w:p>
    <w:p w14:paraId="22A56F8A" w14:textId="77777777" w:rsidR="00BF678A" w:rsidRPr="00E91C49" w:rsidRDefault="00BF678A" w:rsidP="00BF678A">
      <w:pPr>
        <w:widowControl w:val="0"/>
        <w:autoSpaceDE w:val="0"/>
        <w:autoSpaceDN w:val="0"/>
        <w:adjustRightInd w:val="0"/>
        <w:rPr>
          <w:lang w:val="hr-HR"/>
        </w:rPr>
      </w:pPr>
    </w:p>
    <w:p w14:paraId="3FB4CA6A" w14:textId="77777777" w:rsidR="00BF678A" w:rsidRPr="00E91C49" w:rsidRDefault="00793B2B" w:rsidP="00747503">
      <w:pPr>
        <w:keepNext/>
        <w:widowControl w:val="0"/>
        <w:autoSpaceDE w:val="0"/>
        <w:autoSpaceDN w:val="0"/>
        <w:adjustRightInd w:val="0"/>
        <w:rPr>
          <w:i/>
          <w:lang w:val="hr-HR"/>
        </w:rPr>
      </w:pPr>
      <w:r w:rsidRPr="00E91C49">
        <w:rPr>
          <w:i/>
          <w:lang w:val="hr-HR"/>
        </w:rPr>
        <w:t>Autoprotutijela</w:t>
      </w:r>
    </w:p>
    <w:p w14:paraId="15C610B6" w14:textId="77777777" w:rsidR="00BF678A" w:rsidRPr="00E91C49" w:rsidRDefault="00BF678A" w:rsidP="00747503">
      <w:pPr>
        <w:keepNext/>
        <w:widowControl w:val="0"/>
        <w:autoSpaceDE w:val="0"/>
        <w:autoSpaceDN w:val="0"/>
        <w:adjustRightInd w:val="0"/>
        <w:rPr>
          <w:lang w:val="hr-HR"/>
        </w:rPr>
      </w:pPr>
    </w:p>
    <w:p w14:paraId="6A7BE58A" w14:textId="77777777" w:rsidR="00BF678A" w:rsidRPr="00E91C49" w:rsidRDefault="00793B2B" w:rsidP="00747503">
      <w:pPr>
        <w:keepNext/>
        <w:widowControl w:val="0"/>
        <w:autoSpaceDE w:val="0"/>
        <w:autoSpaceDN w:val="0"/>
        <w:adjustRightInd w:val="0"/>
        <w:rPr>
          <w:lang w:val="hr-HR"/>
        </w:rPr>
      </w:pPr>
      <w:r w:rsidRPr="00E91C49">
        <w:rPr>
          <w:lang w:val="hr-HR"/>
        </w:rPr>
        <w:t xml:space="preserve">U ispitivanjima (I – V) kod reumatoidnog artritisa, uzorci seruma bolesnika u više su vremenskih točaka testirani na prisutnost autoprotutijela. U tim </w:t>
      </w:r>
      <w:r w:rsidRPr="00E91C49">
        <w:rPr>
          <w:iCs/>
          <w:lang w:val="hr-HR"/>
        </w:rPr>
        <w:t>ispitivanjima,</w:t>
      </w:r>
      <w:r w:rsidRPr="00E91C49">
        <w:rPr>
          <w:i/>
          <w:iCs/>
          <w:lang w:val="hr-HR"/>
        </w:rPr>
        <w:t xml:space="preserve"> </w:t>
      </w:r>
      <w:r w:rsidRPr="00E91C49">
        <w:rPr>
          <w:lang w:val="hr-HR"/>
        </w:rPr>
        <w:t xml:space="preserve">u 11,9% bolesnika liječenih </w:t>
      </w:r>
      <w:r w:rsidRPr="00E91C49">
        <w:rPr>
          <w:color w:val="000000"/>
          <w:lang w:val="hr-HR"/>
        </w:rPr>
        <w:t xml:space="preserve">lijekom </w:t>
      </w:r>
      <w:r w:rsidRPr="00E91C49">
        <w:rPr>
          <w:lang w:val="hr-HR"/>
        </w:rPr>
        <w:t xml:space="preserve">Humira i 8,1% bolesnika koji su primali placebo i aktivni kontrolni lijek i koji su prije početka liječenja imali negativan titar antinuklearnih protutijela zabilježen je pozitivan titar nakon 24 tjedna primjene lijeka. Klinički simptomi koji upućuju na razvoj sindroma sličnog lupusu zabilježeni su u dva od ukupno 3441 bolesnika liječenog </w:t>
      </w:r>
      <w:r w:rsidRPr="00E91C49">
        <w:rPr>
          <w:color w:val="000000"/>
          <w:lang w:val="hr-HR"/>
        </w:rPr>
        <w:t xml:space="preserve">lijekom </w:t>
      </w:r>
      <w:r w:rsidRPr="00E91C49">
        <w:rPr>
          <w:lang w:val="hr-HR"/>
        </w:rPr>
        <w:t xml:space="preserve">Humira iz svih ispitivanja </w:t>
      </w:r>
      <w:r w:rsidR="00A659D5">
        <w:rPr>
          <w:lang w:val="hr-HR"/>
        </w:rPr>
        <w:t xml:space="preserve">kod </w:t>
      </w:r>
      <w:r w:rsidRPr="00E91C49">
        <w:rPr>
          <w:lang w:val="hr-HR"/>
        </w:rPr>
        <w:t>reumatoidnog artritisa i psorijatičnog artritisa. Ti su se bolesnici oporavili nakon prekida liječenja. Ni u jednog bolesnika nije se razvio lupusni nefritis niti su se pojavili simptomi u središnjem živčanom sustavu.</w:t>
      </w:r>
    </w:p>
    <w:p w14:paraId="2E21CDA7" w14:textId="77777777" w:rsidR="00BF678A" w:rsidRPr="00E91C49" w:rsidRDefault="00BF678A" w:rsidP="00BF678A">
      <w:pPr>
        <w:widowControl w:val="0"/>
        <w:autoSpaceDE w:val="0"/>
        <w:autoSpaceDN w:val="0"/>
        <w:adjustRightInd w:val="0"/>
        <w:rPr>
          <w:lang w:val="hr-HR"/>
        </w:rPr>
      </w:pPr>
    </w:p>
    <w:p w14:paraId="61DB566F" w14:textId="77777777" w:rsidR="00BF678A" w:rsidRPr="00E91C49" w:rsidRDefault="00793B2B" w:rsidP="00D71C59">
      <w:pPr>
        <w:keepNext/>
        <w:autoSpaceDE w:val="0"/>
        <w:autoSpaceDN w:val="0"/>
        <w:adjustRightInd w:val="0"/>
        <w:rPr>
          <w:i/>
          <w:lang w:val="hr-HR"/>
        </w:rPr>
      </w:pPr>
      <w:r w:rsidRPr="00E91C49">
        <w:rPr>
          <w:i/>
          <w:lang w:val="hr-HR"/>
        </w:rPr>
        <w:t xml:space="preserve">Hepatobilijarni događaji </w:t>
      </w:r>
    </w:p>
    <w:p w14:paraId="368FC734" w14:textId="77777777" w:rsidR="00BF678A" w:rsidRPr="00E91C49" w:rsidRDefault="00BF678A" w:rsidP="00D71C59">
      <w:pPr>
        <w:autoSpaceDE w:val="0"/>
        <w:autoSpaceDN w:val="0"/>
        <w:adjustRightInd w:val="0"/>
        <w:rPr>
          <w:lang w:val="hr-HR"/>
        </w:rPr>
      </w:pPr>
    </w:p>
    <w:p w14:paraId="44D9D86D" w14:textId="77777777" w:rsidR="00BF678A" w:rsidRPr="00E91C49" w:rsidRDefault="00793B2B" w:rsidP="00BF678A">
      <w:pPr>
        <w:widowControl w:val="0"/>
        <w:tabs>
          <w:tab w:val="num" w:pos="0"/>
        </w:tabs>
        <w:autoSpaceDE w:val="0"/>
        <w:autoSpaceDN w:val="0"/>
        <w:adjustRightInd w:val="0"/>
        <w:rPr>
          <w:lang w:val="hr-HR"/>
        </w:rPr>
      </w:pPr>
      <w:r w:rsidRPr="00E91C49">
        <w:rPr>
          <w:lang w:val="hr-HR"/>
        </w:rPr>
        <w:t xml:space="preserve">U kontroliranim ispitivanjima faze III u kojima se Humira primjenjivala u bolesnika s reumatoidnim artritisom </w:t>
      </w:r>
      <w:r w:rsidRPr="00E91C49">
        <w:rPr>
          <w:color w:val="000000"/>
          <w:lang w:val="hr-HR"/>
        </w:rPr>
        <w:t>i psorijatičnim artritisom, s kontrolnim razdobljem koje je trajalo u rasponu od 4 do 104 tjedna</w:t>
      </w:r>
      <w:r w:rsidRPr="00E91C49">
        <w:rPr>
          <w:lang w:val="hr-HR"/>
        </w:rPr>
        <w:t xml:space="preserve">, povišenje razine ALT-a </w:t>
      </w:r>
      <w:r w:rsidRPr="00E91C49">
        <w:rPr>
          <w:color w:val="000000"/>
          <w:lang w:val="hr-HR"/>
        </w:rPr>
        <w:t>≥</w:t>
      </w:r>
      <w:r w:rsidR="00016534">
        <w:rPr>
          <w:color w:val="000000"/>
          <w:lang w:val="hr-HR"/>
        </w:rPr>
        <w:t> </w:t>
      </w:r>
      <w:r w:rsidRPr="00E91C49">
        <w:rPr>
          <w:color w:val="000000"/>
          <w:lang w:val="hr-HR"/>
        </w:rPr>
        <w:t>3 x GGN (gornja granica normalnog raspona) zabilježeno je u 3,7% bolesnika liječenih lijekom Humira i 1,6% bolesnika iz kontrolne skupine.</w:t>
      </w:r>
    </w:p>
    <w:p w14:paraId="7450B2D3" w14:textId="77777777" w:rsidR="00BF678A" w:rsidRPr="00E91C49" w:rsidRDefault="00BF678A" w:rsidP="00BF678A">
      <w:pPr>
        <w:widowControl w:val="0"/>
        <w:tabs>
          <w:tab w:val="num" w:pos="0"/>
        </w:tabs>
        <w:autoSpaceDE w:val="0"/>
        <w:autoSpaceDN w:val="0"/>
        <w:adjustRightInd w:val="0"/>
        <w:rPr>
          <w:lang w:val="hr-HR"/>
        </w:rPr>
      </w:pPr>
    </w:p>
    <w:p w14:paraId="56E931B3" w14:textId="77777777" w:rsidR="00BF678A" w:rsidRPr="00E91C49" w:rsidRDefault="00793B2B" w:rsidP="00BF678A">
      <w:pPr>
        <w:widowControl w:val="0"/>
        <w:tabs>
          <w:tab w:val="num" w:pos="0"/>
        </w:tabs>
        <w:autoSpaceDE w:val="0"/>
        <w:autoSpaceDN w:val="0"/>
        <w:adjustRightInd w:val="0"/>
        <w:rPr>
          <w:color w:val="000000"/>
          <w:lang w:val="hr-HR"/>
        </w:rPr>
      </w:pPr>
      <w:r w:rsidRPr="00E91C49">
        <w:rPr>
          <w:color w:val="000000"/>
          <w:lang w:val="hr-HR"/>
        </w:rPr>
        <w:t xml:space="preserve">U kontroliranim ispitivanjima faze III u kojima se Humira primjenjivala u bolesnika u dobi od 4 do 17 godina s poliartikularnim juvenilnim idiopatskim artritisom i u bolesnika u dobi od 6 do 17 godina s artritisom povezanim s entezitisom, </w:t>
      </w:r>
      <w:r w:rsidRPr="00E91C49">
        <w:rPr>
          <w:lang w:val="hr-HR"/>
        </w:rPr>
        <w:t xml:space="preserve">povišenje </w:t>
      </w:r>
      <w:r w:rsidR="00A659D5">
        <w:rPr>
          <w:lang w:val="hr-HR"/>
        </w:rPr>
        <w:t xml:space="preserve">razine </w:t>
      </w:r>
      <w:r w:rsidRPr="00E91C49">
        <w:rPr>
          <w:lang w:val="hr-HR"/>
        </w:rPr>
        <w:t xml:space="preserve">ALT-a </w:t>
      </w:r>
      <w:r w:rsidRPr="00E91C49">
        <w:rPr>
          <w:iCs/>
          <w:color w:val="000000"/>
          <w:lang w:val="hr-HR"/>
        </w:rPr>
        <w:t xml:space="preserve">≥ </w:t>
      </w:r>
      <w:r w:rsidRPr="00E91C49">
        <w:rPr>
          <w:lang w:val="hr-HR"/>
        </w:rPr>
        <w:t xml:space="preserve">3 </w:t>
      </w:r>
      <w:r w:rsidRPr="00E91C49">
        <w:rPr>
          <w:iCs/>
          <w:color w:val="000000"/>
          <w:lang w:val="hr-HR"/>
        </w:rPr>
        <w:t xml:space="preserve">x GGN </w:t>
      </w:r>
      <w:r w:rsidRPr="00E91C49">
        <w:rPr>
          <w:color w:val="000000"/>
          <w:lang w:val="hr-HR"/>
        </w:rPr>
        <w:t>zabilježeno je u 6,1% bolesnika liječenih lijekom Humira i 1,3% bolesnika iz kontrolne skupine</w:t>
      </w:r>
      <w:r w:rsidRPr="00E91C49">
        <w:rPr>
          <w:lang w:val="hr-HR"/>
        </w:rPr>
        <w:t xml:space="preserve">. Većinom je povišenje </w:t>
      </w:r>
      <w:r w:rsidR="00A659D5">
        <w:rPr>
          <w:lang w:val="hr-HR"/>
        </w:rPr>
        <w:t xml:space="preserve">razine </w:t>
      </w:r>
      <w:r w:rsidRPr="00E91C49">
        <w:rPr>
          <w:lang w:val="hr-HR"/>
        </w:rPr>
        <w:t xml:space="preserve">ALT-a zabilježeno pri istodobnoj primjeni s metotreksatom. Nije zabilježeno povišenje </w:t>
      </w:r>
      <w:r w:rsidR="00A659D5">
        <w:rPr>
          <w:lang w:val="hr-HR"/>
        </w:rPr>
        <w:t xml:space="preserve">razine </w:t>
      </w:r>
      <w:r w:rsidRPr="00E91C49">
        <w:rPr>
          <w:lang w:val="hr-HR"/>
        </w:rPr>
        <w:t xml:space="preserve">ALT-a </w:t>
      </w:r>
      <w:r w:rsidRPr="00E91C49">
        <w:rPr>
          <w:iCs/>
          <w:color w:val="000000"/>
          <w:lang w:val="hr-HR"/>
        </w:rPr>
        <w:t xml:space="preserve">≥ </w:t>
      </w:r>
      <w:r w:rsidRPr="00E91C49">
        <w:rPr>
          <w:lang w:val="hr-HR"/>
        </w:rPr>
        <w:t xml:space="preserve">3 </w:t>
      </w:r>
      <w:r w:rsidRPr="00E91C49">
        <w:rPr>
          <w:iCs/>
          <w:color w:val="000000"/>
          <w:lang w:val="hr-HR"/>
        </w:rPr>
        <w:t xml:space="preserve">x GGN u </w:t>
      </w:r>
      <w:r w:rsidRPr="00E91C49">
        <w:rPr>
          <w:color w:val="000000"/>
          <w:lang w:val="hr-HR"/>
        </w:rPr>
        <w:t>ispitivanju faze III u kojem se Humira primjenjivala u bolesnika s poliartikularnim juvenilnim idiopatskim artritisom u dobi od 2 do &lt;4 godine.</w:t>
      </w:r>
    </w:p>
    <w:p w14:paraId="4B249357" w14:textId="77777777" w:rsidR="00BF678A" w:rsidRPr="00E91C49" w:rsidRDefault="00BF678A" w:rsidP="00BF678A">
      <w:pPr>
        <w:widowControl w:val="0"/>
        <w:tabs>
          <w:tab w:val="num" w:pos="0"/>
        </w:tabs>
        <w:autoSpaceDE w:val="0"/>
        <w:autoSpaceDN w:val="0"/>
        <w:adjustRightInd w:val="0"/>
        <w:rPr>
          <w:color w:val="000000"/>
          <w:lang w:val="hr-HR"/>
        </w:rPr>
      </w:pPr>
    </w:p>
    <w:p w14:paraId="55355F59" w14:textId="77777777" w:rsidR="00BF678A" w:rsidRPr="00E91C49" w:rsidRDefault="00793B2B" w:rsidP="00BF678A">
      <w:pPr>
        <w:widowControl w:val="0"/>
        <w:tabs>
          <w:tab w:val="num" w:pos="0"/>
        </w:tabs>
        <w:autoSpaceDE w:val="0"/>
        <w:autoSpaceDN w:val="0"/>
        <w:adjustRightInd w:val="0"/>
        <w:rPr>
          <w:lang w:val="hr-HR"/>
        </w:rPr>
      </w:pPr>
      <w:r w:rsidRPr="00E91C49">
        <w:rPr>
          <w:lang w:val="hr-HR"/>
        </w:rPr>
        <w:t xml:space="preserve">U kontroliranim </w:t>
      </w:r>
      <w:r w:rsidRPr="00E91C49">
        <w:rPr>
          <w:iCs/>
          <w:lang w:val="hr-HR"/>
        </w:rPr>
        <w:t xml:space="preserve">ispitivanjima faze III u kojima se </w:t>
      </w:r>
      <w:r w:rsidRPr="00E91C49">
        <w:rPr>
          <w:color w:val="000000"/>
          <w:lang w:val="hr-HR"/>
        </w:rPr>
        <w:t>Humira primjenjivala u bolesnika s Crohnovom bolešću i ulceroznim kolitisom, s kontrolnim razdobljem koje je trajalo u rasponu od 4 do 52 tjedna,</w:t>
      </w:r>
      <w:r w:rsidRPr="00E91C49">
        <w:rPr>
          <w:iCs/>
          <w:lang w:val="hr-HR"/>
        </w:rPr>
        <w:t xml:space="preserve"> </w:t>
      </w:r>
      <w:r w:rsidRPr="00E91C49">
        <w:rPr>
          <w:lang w:val="hr-HR"/>
        </w:rPr>
        <w:t xml:space="preserve">povišenje razine ALT-a </w:t>
      </w:r>
      <w:r w:rsidRPr="00E91C49">
        <w:rPr>
          <w:color w:val="000000"/>
          <w:lang w:val="hr-HR"/>
        </w:rPr>
        <w:t>≥</w:t>
      </w:r>
      <w:r w:rsidR="00A659D5">
        <w:rPr>
          <w:color w:val="000000"/>
          <w:lang w:val="hr-HR"/>
        </w:rPr>
        <w:t xml:space="preserve"> </w:t>
      </w:r>
      <w:r w:rsidRPr="00E91C49">
        <w:rPr>
          <w:color w:val="000000"/>
          <w:lang w:val="hr-HR"/>
        </w:rPr>
        <w:t>3 x GGN zabilježeno je u 0,9% bolesnika liječenih lijekom Humira i 0,9% bolesnika iz kontrolne skupine</w:t>
      </w:r>
      <w:r w:rsidRPr="00E91C49">
        <w:rPr>
          <w:lang w:val="hr-HR"/>
        </w:rPr>
        <w:t>.</w:t>
      </w:r>
    </w:p>
    <w:p w14:paraId="7B97C500" w14:textId="77777777" w:rsidR="00BF678A" w:rsidRPr="00E91C49" w:rsidRDefault="00BF678A" w:rsidP="00BF678A">
      <w:pPr>
        <w:widowControl w:val="0"/>
        <w:tabs>
          <w:tab w:val="num" w:pos="0"/>
        </w:tabs>
        <w:autoSpaceDE w:val="0"/>
        <w:autoSpaceDN w:val="0"/>
        <w:adjustRightInd w:val="0"/>
        <w:rPr>
          <w:lang w:val="hr-HR"/>
        </w:rPr>
      </w:pPr>
    </w:p>
    <w:p w14:paraId="086D91E1" w14:textId="77777777" w:rsidR="00BF678A" w:rsidRPr="00E91C49" w:rsidRDefault="00793B2B" w:rsidP="00BF678A">
      <w:pPr>
        <w:widowControl w:val="0"/>
        <w:autoSpaceDE w:val="0"/>
        <w:autoSpaceDN w:val="0"/>
        <w:adjustRightInd w:val="0"/>
        <w:rPr>
          <w:iCs/>
          <w:color w:val="000000"/>
          <w:lang w:val="hr-HR"/>
        </w:rPr>
      </w:pPr>
      <w:r w:rsidRPr="00E91C49">
        <w:rPr>
          <w:lang w:val="hr-HR"/>
        </w:rPr>
        <w:t xml:space="preserve">U ispitivanju faze III lijeka Humira u pedijatrijskih bolesnika s Chronovom bolešću, koje je ocijenilo djelotvornost i sigurnost dvaju režima terapije održavanja dozom prilagođenom tjelesnoj težini nakon indukcijske terapije prilagođene tjelesnoj težini </w:t>
      </w:r>
      <w:r w:rsidR="00A659D5">
        <w:rPr>
          <w:lang w:val="hr-HR"/>
        </w:rPr>
        <w:t xml:space="preserve">u trajanju </w:t>
      </w:r>
      <w:r w:rsidRPr="00E91C49">
        <w:rPr>
          <w:lang w:val="hr-HR"/>
        </w:rPr>
        <w:t xml:space="preserve">do 52 tjedna, povišenje </w:t>
      </w:r>
      <w:r w:rsidR="00A659D5">
        <w:rPr>
          <w:lang w:val="hr-HR"/>
        </w:rPr>
        <w:t xml:space="preserve">razine </w:t>
      </w:r>
      <w:r w:rsidRPr="00E91C49">
        <w:rPr>
          <w:lang w:val="hr-HR"/>
        </w:rPr>
        <w:t xml:space="preserve">ALT-a </w:t>
      </w:r>
      <w:r w:rsidRPr="00E91C49">
        <w:rPr>
          <w:iCs/>
          <w:color w:val="000000"/>
          <w:lang w:val="hr-HR"/>
        </w:rPr>
        <w:t xml:space="preserve">≥ </w:t>
      </w:r>
      <w:r w:rsidRPr="00E91C49">
        <w:rPr>
          <w:lang w:val="hr-HR"/>
        </w:rPr>
        <w:t xml:space="preserve">3 </w:t>
      </w:r>
      <w:r w:rsidRPr="00E91C49">
        <w:rPr>
          <w:iCs/>
          <w:color w:val="000000"/>
          <w:lang w:val="hr-HR"/>
        </w:rPr>
        <w:t xml:space="preserve">x GGN javilo se u 2,6% (5/192) bolesnika, od kojih je njih četvero na početku liječenja </w:t>
      </w:r>
      <w:r w:rsidR="009B7F83">
        <w:rPr>
          <w:iCs/>
          <w:color w:val="000000"/>
          <w:lang w:val="hr-HR"/>
        </w:rPr>
        <w:t xml:space="preserve">primalo </w:t>
      </w:r>
      <w:r w:rsidRPr="00E91C49">
        <w:rPr>
          <w:iCs/>
          <w:color w:val="000000"/>
          <w:lang w:val="hr-HR"/>
        </w:rPr>
        <w:t>istodobn</w:t>
      </w:r>
      <w:r w:rsidR="009B7F83">
        <w:rPr>
          <w:iCs/>
          <w:color w:val="000000"/>
          <w:lang w:val="hr-HR"/>
        </w:rPr>
        <w:t>u</w:t>
      </w:r>
      <w:r w:rsidRPr="00E91C49">
        <w:rPr>
          <w:iCs/>
          <w:color w:val="000000"/>
          <w:lang w:val="hr-HR"/>
        </w:rPr>
        <w:t xml:space="preserve"> terapij</w:t>
      </w:r>
      <w:r w:rsidR="009B7F83">
        <w:rPr>
          <w:iCs/>
          <w:color w:val="000000"/>
          <w:lang w:val="hr-HR"/>
        </w:rPr>
        <w:t>u</w:t>
      </w:r>
      <w:r w:rsidRPr="00E91C49">
        <w:rPr>
          <w:iCs/>
          <w:color w:val="000000"/>
          <w:lang w:val="hr-HR"/>
        </w:rPr>
        <w:t xml:space="preserve"> imunosupresivima.</w:t>
      </w:r>
    </w:p>
    <w:p w14:paraId="6E822865" w14:textId="77777777" w:rsidR="00BF678A" w:rsidRPr="00E91C49" w:rsidRDefault="00BF678A" w:rsidP="00BF678A">
      <w:pPr>
        <w:widowControl w:val="0"/>
        <w:autoSpaceDE w:val="0"/>
        <w:autoSpaceDN w:val="0"/>
        <w:adjustRightInd w:val="0"/>
        <w:rPr>
          <w:iCs/>
          <w:color w:val="000000"/>
          <w:lang w:val="hr-HR"/>
        </w:rPr>
      </w:pPr>
    </w:p>
    <w:p w14:paraId="1254ABB9" w14:textId="77777777" w:rsidR="00BF678A" w:rsidRPr="00E91C49" w:rsidRDefault="00793B2B" w:rsidP="00BF678A">
      <w:pPr>
        <w:widowControl w:val="0"/>
        <w:tabs>
          <w:tab w:val="num" w:pos="0"/>
        </w:tabs>
        <w:autoSpaceDE w:val="0"/>
        <w:autoSpaceDN w:val="0"/>
        <w:adjustRightInd w:val="0"/>
        <w:rPr>
          <w:color w:val="000000"/>
          <w:lang w:val="hr-HR"/>
        </w:rPr>
      </w:pPr>
      <w:r w:rsidRPr="00E91C49">
        <w:rPr>
          <w:lang w:val="hr-HR"/>
        </w:rPr>
        <w:t>U kontroliranim ispitivanjima faze III u kojima se Humira primjenjivala u bolesnika s plak psorijazom, s kontrolnim razdobljem koje je trajalo u rasponu od 12 do 24 tjedna, povišenja razine ALT-a ≥ 3 x GGN zabilježena su u 1,8% bolesnika liječenih lijekom Humira i 1,8% bolesnika iz kontrolne skupine</w:t>
      </w:r>
      <w:r w:rsidRPr="00E91C49">
        <w:rPr>
          <w:color w:val="000000"/>
          <w:lang w:val="hr-HR"/>
        </w:rPr>
        <w:t>.</w:t>
      </w:r>
    </w:p>
    <w:p w14:paraId="554C8397" w14:textId="77777777" w:rsidR="00BF678A" w:rsidRPr="00E91C49" w:rsidRDefault="00BF678A" w:rsidP="00BF678A">
      <w:pPr>
        <w:widowControl w:val="0"/>
        <w:tabs>
          <w:tab w:val="num" w:pos="0"/>
        </w:tabs>
        <w:autoSpaceDE w:val="0"/>
        <w:autoSpaceDN w:val="0"/>
        <w:adjustRightInd w:val="0"/>
        <w:rPr>
          <w:color w:val="000000"/>
          <w:lang w:val="hr-HR"/>
        </w:rPr>
      </w:pPr>
    </w:p>
    <w:p w14:paraId="73611836"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U ispitivanju faze III u kojem se Humira primjenjivala u pedijatrijskih bolesnika s plak psorijazom, nisu primijećena povišenja razine ALT-a ≥ 3 x GGN.</w:t>
      </w:r>
    </w:p>
    <w:p w14:paraId="6EEAC015" w14:textId="77777777" w:rsidR="00BF678A" w:rsidRPr="00E91C49" w:rsidRDefault="00BF678A" w:rsidP="00BF678A">
      <w:pPr>
        <w:widowControl w:val="0"/>
        <w:autoSpaceDE w:val="0"/>
        <w:autoSpaceDN w:val="0"/>
        <w:adjustRightInd w:val="0"/>
        <w:rPr>
          <w:color w:val="000000"/>
          <w:lang w:val="hr-HR"/>
        </w:rPr>
      </w:pPr>
    </w:p>
    <w:p w14:paraId="3ED7D832" w14:textId="77777777" w:rsidR="00BF678A" w:rsidRPr="00E91C49" w:rsidRDefault="00793B2B" w:rsidP="00BF678A">
      <w:pPr>
        <w:widowControl w:val="0"/>
        <w:autoSpaceDE w:val="0"/>
        <w:autoSpaceDN w:val="0"/>
        <w:adjustRightInd w:val="0"/>
        <w:rPr>
          <w:bCs/>
          <w:color w:val="000000"/>
          <w:lang w:val="hr-HR"/>
        </w:rPr>
      </w:pPr>
      <w:r w:rsidRPr="00E91C49">
        <w:rPr>
          <w:lang w:val="hr-HR"/>
        </w:rPr>
        <w:t>U kontroliranim ispitivanjima lijeka Humira (početne doze od 80 mg u nultom tjednu, a zatim 40 mg svaki drugi tjedan, počevši od 1. tjedna) u odraslih bolesnika s uveitisom u trajanju do 80 tjedana, uz medijan izloženosti od 166,5 dana u bolesnika liječenih lijekom Humira te 105,0 dana u bolesnika iz kontrolne skupine, povišenja razine ALT</w:t>
      </w:r>
      <w:r w:rsidRPr="00E91C49">
        <w:rPr>
          <w:lang w:val="hr-HR"/>
        </w:rPr>
        <w:noBreakHyphen/>
        <w:t>a ≥ 3 x GGN zabilježena su u 2,4% bolesnika liječenih lijekom Humira i 2,4% bolesnika iz kontrolne skupine.</w:t>
      </w:r>
    </w:p>
    <w:p w14:paraId="798DC5A9" w14:textId="77777777" w:rsidR="00BF678A" w:rsidRPr="00E91C49" w:rsidRDefault="00BF678A" w:rsidP="00BF678A">
      <w:pPr>
        <w:widowControl w:val="0"/>
        <w:autoSpaceDE w:val="0"/>
        <w:autoSpaceDN w:val="0"/>
        <w:adjustRightInd w:val="0"/>
        <w:rPr>
          <w:bCs/>
          <w:color w:val="000000"/>
          <w:lang w:val="hr-HR"/>
        </w:rPr>
      </w:pPr>
    </w:p>
    <w:p w14:paraId="4EE4D9E2" w14:textId="77777777" w:rsidR="00BF678A" w:rsidRPr="00E91C49" w:rsidRDefault="00793B2B" w:rsidP="00BF678A">
      <w:pPr>
        <w:widowControl w:val="0"/>
        <w:autoSpaceDE w:val="0"/>
        <w:autoSpaceDN w:val="0"/>
        <w:adjustRightInd w:val="0"/>
        <w:rPr>
          <w:lang w:val="hr-HR"/>
        </w:rPr>
      </w:pPr>
      <w:r w:rsidRPr="00E91C49">
        <w:rPr>
          <w:bCs/>
          <w:color w:val="000000"/>
          <w:lang w:val="hr-HR"/>
        </w:rPr>
        <w:t xml:space="preserve">U kliničkim ispitivanjima kod svih indikacija, bolesnici s povišenim razinama ALT-a nisu imali simptome i u većini slučajeva povišenje je bilo prolazno i </w:t>
      </w:r>
      <w:r w:rsidR="009B7F83">
        <w:rPr>
          <w:bCs/>
          <w:color w:val="000000"/>
          <w:lang w:val="hr-HR"/>
        </w:rPr>
        <w:t>povuklo</w:t>
      </w:r>
      <w:r w:rsidR="009B7F83" w:rsidRPr="00E91C49">
        <w:rPr>
          <w:bCs/>
          <w:color w:val="000000"/>
          <w:lang w:val="hr-HR"/>
        </w:rPr>
        <w:t xml:space="preserve"> </w:t>
      </w:r>
      <w:r w:rsidRPr="00E91C49">
        <w:rPr>
          <w:bCs/>
          <w:color w:val="000000"/>
          <w:lang w:val="hr-HR"/>
        </w:rPr>
        <w:t xml:space="preserve">se </w:t>
      </w:r>
      <w:r w:rsidR="009B7F83">
        <w:rPr>
          <w:bCs/>
          <w:color w:val="000000"/>
          <w:lang w:val="hr-HR"/>
        </w:rPr>
        <w:t xml:space="preserve">s </w:t>
      </w:r>
      <w:r w:rsidRPr="00E91C49">
        <w:rPr>
          <w:bCs/>
          <w:color w:val="000000"/>
          <w:lang w:val="hr-HR"/>
        </w:rPr>
        <w:t xml:space="preserve">nastavkom liječenja. Ipak, nakon stavljanja lijeka u promet zaprimljene su prijave zatajenja jetre kao i manje teških poremećaja jetre koji mogu prethoditi zatajenju jetre, kao što </w:t>
      </w:r>
      <w:r w:rsidR="009B7F83">
        <w:rPr>
          <w:bCs/>
          <w:color w:val="000000"/>
          <w:lang w:val="hr-HR"/>
        </w:rPr>
        <w:t>je</w:t>
      </w:r>
      <w:r w:rsidRPr="00E91C49">
        <w:rPr>
          <w:bCs/>
          <w:color w:val="000000"/>
          <w:lang w:val="hr-HR"/>
        </w:rPr>
        <w:t xml:space="preserve"> hepatitis, uključujući autoimuni hepatitis, u bolesnika koji su primali adalimumab.</w:t>
      </w:r>
    </w:p>
    <w:p w14:paraId="3C8785BF" w14:textId="77777777" w:rsidR="00BF678A" w:rsidRPr="00E91C49" w:rsidRDefault="00BF678A" w:rsidP="00BF678A">
      <w:pPr>
        <w:rPr>
          <w:u w:val="single"/>
          <w:lang w:val="hr-HR"/>
        </w:rPr>
      </w:pPr>
    </w:p>
    <w:p w14:paraId="3622D7A4" w14:textId="77777777" w:rsidR="00BF678A" w:rsidRPr="00E91C49" w:rsidRDefault="00793B2B" w:rsidP="00747503">
      <w:pPr>
        <w:keepNext/>
        <w:rPr>
          <w:u w:val="single"/>
          <w:lang w:val="hr-HR"/>
        </w:rPr>
      </w:pPr>
      <w:r w:rsidRPr="00E91C49">
        <w:rPr>
          <w:u w:val="single"/>
          <w:lang w:val="hr-HR"/>
        </w:rPr>
        <w:t>Istodobna primjena azatioprina/6-merkaptopurina</w:t>
      </w:r>
    </w:p>
    <w:p w14:paraId="71B76D97" w14:textId="77777777" w:rsidR="00BF678A" w:rsidRPr="00E91C49" w:rsidRDefault="00BF678A" w:rsidP="00747503">
      <w:pPr>
        <w:keepNext/>
        <w:rPr>
          <w:lang w:val="hr-HR"/>
        </w:rPr>
      </w:pPr>
    </w:p>
    <w:p w14:paraId="24F430D8" w14:textId="77777777" w:rsidR="00BF678A" w:rsidRPr="00E91C49" w:rsidRDefault="00793B2B" w:rsidP="00747503">
      <w:pPr>
        <w:keepNext/>
        <w:widowControl w:val="0"/>
        <w:autoSpaceDE w:val="0"/>
        <w:autoSpaceDN w:val="0"/>
        <w:adjustRightInd w:val="0"/>
        <w:rPr>
          <w:color w:val="000000"/>
          <w:lang w:val="hr-HR"/>
        </w:rPr>
      </w:pPr>
      <w:r w:rsidRPr="00E91C49">
        <w:rPr>
          <w:color w:val="000000"/>
          <w:lang w:val="hr-HR"/>
        </w:rPr>
        <w:t>U ispitivanjima kod Crohnove bolesti u odraslih, kod kombinacije lijeka Humira i azatioprina/6</w:t>
      </w:r>
      <w:r w:rsidRPr="00E91C49">
        <w:rPr>
          <w:color w:val="000000"/>
          <w:lang w:val="hr-HR"/>
        </w:rPr>
        <w:noBreakHyphen/>
        <w:t>merkaptopurina primijećene su veće incidencije nuspojava povezanih sa zloćudnim bolestima i ozbiljnim infekcijama nego kod primjene samo lijeka Humira.</w:t>
      </w:r>
    </w:p>
    <w:p w14:paraId="47029307" w14:textId="77777777" w:rsidR="00BF678A" w:rsidRPr="00E91C49" w:rsidRDefault="00BF678A" w:rsidP="00BF678A">
      <w:pPr>
        <w:widowControl w:val="0"/>
        <w:autoSpaceDE w:val="0"/>
        <w:autoSpaceDN w:val="0"/>
        <w:adjustRightInd w:val="0"/>
        <w:rPr>
          <w:color w:val="000000"/>
          <w:lang w:val="hr-HR"/>
        </w:rPr>
      </w:pPr>
    </w:p>
    <w:p w14:paraId="48CF5519" w14:textId="77777777" w:rsidR="00BF678A" w:rsidRPr="00E91C49" w:rsidRDefault="00793B2B" w:rsidP="00BF678A">
      <w:pPr>
        <w:suppressLineNumbers/>
        <w:tabs>
          <w:tab w:val="clear" w:pos="562"/>
          <w:tab w:val="left" w:pos="567"/>
        </w:tabs>
        <w:autoSpaceDE w:val="0"/>
        <w:autoSpaceDN w:val="0"/>
        <w:adjustRightInd w:val="0"/>
        <w:spacing w:line="260" w:lineRule="exact"/>
        <w:jc w:val="both"/>
        <w:rPr>
          <w:noProof/>
          <w:snapToGrid w:val="0"/>
          <w:u w:val="single"/>
          <w:lang w:val="hr-HR"/>
        </w:rPr>
      </w:pPr>
      <w:r w:rsidRPr="00E91C49">
        <w:rPr>
          <w:noProof/>
          <w:snapToGrid w:val="0"/>
          <w:u w:val="single"/>
          <w:lang w:val="hr-HR"/>
        </w:rPr>
        <w:t>Prijavljivanje sumnji na nuspojavu</w:t>
      </w:r>
    </w:p>
    <w:p w14:paraId="55008CF4" w14:textId="77777777" w:rsidR="00BF678A" w:rsidRPr="00E91C49" w:rsidRDefault="00BF678A" w:rsidP="00BF678A">
      <w:pPr>
        <w:suppressLineNumbers/>
        <w:tabs>
          <w:tab w:val="clear" w:pos="562"/>
          <w:tab w:val="left" w:pos="567"/>
        </w:tabs>
        <w:autoSpaceDE w:val="0"/>
        <w:autoSpaceDN w:val="0"/>
        <w:adjustRightInd w:val="0"/>
        <w:spacing w:line="260" w:lineRule="exact"/>
        <w:jc w:val="both"/>
        <w:rPr>
          <w:snapToGrid w:val="0"/>
          <w:u w:val="single"/>
          <w:lang w:val="hr-HR"/>
        </w:rPr>
      </w:pPr>
    </w:p>
    <w:p w14:paraId="112C4390" w14:textId="77777777" w:rsidR="00BF678A" w:rsidRPr="00E91C49" w:rsidRDefault="00793B2B" w:rsidP="00BF678A">
      <w:pPr>
        <w:widowControl w:val="0"/>
        <w:autoSpaceDE w:val="0"/>
        <w:autoSpaceDN w:val="0"/>
        <w:adjustRightInd w:val="0"/>
        <w:rPr>
          <w:b/>
          <w:bCs/>
          <w:lang w:val="hr-HR"/>
        </w:rPr>
      </w:pPr>
      <w:r w:rsidRPr="00E91C49">
        <w:rPr>
          <w:noProof/>
          <w:snapToGrid w:val="0"/>
          <w:lang w:val="hr-HR"/>
        </w:rPr>
        <w:t>Nakon dobivanja odobrenja lijeka važno je prijavljivanje sumnji na njegove nuspojave.</w:t>
      </w:r>
      <w:r w:rsidRPr="00E91C49">
        <w:rPr>
          <w:snapToGrid w:val="0"/>
          <w:lang w:val="hr-HR"/>
        </w:rPr>
        <w:t xml:space="preserve"> </w:t>
      </w:r>
      <w:r w:rsidRPr="00E91C49">
        <w:rPr>
          <w:noProof/>
          <w:snapToGrid w:val="0"/>
          <w:lang w:val="hr-HR"/>
        </w:rPr>
        <w:t>Time se omogućuje kontinuirano praćenje omjera koristi i rizika lijeka.</w:t>
      </w:r>
      <w:r w:rsidRPr="00E91C49">
        <w:rPr>
          <w:snapToGrid w:val="0"/>
          <w:lang w:val="hr-HR"/>
        </w:rPr>
        <w:t xml:space="preserve"> Od z</w:t>
      </w:r>
      <w:r w:rsidRPr="00E91C49">
        <w:rPr>
          <w:noProof/>
          <w:snapToGrid w:val="0"/>
          <w:lang w:val="hr-HR"/>
        </w:rPr>
        <w:t xml:space="preserve">dravstvenih radnika se traži da prijave svaku sumnju na nuspojavu lijeka putem nacionalnog sustava prijave nuspojava: </w:t>
      </w:r>
      <w:r w:rsidRPr="00E91C49">
        <w:rPr>
          <w:noProof/>
          <w:snapToGrid w:val="0"/>
          <w:highlight w:val="lightGray"/>
          <w:lang w:val="hr-HR"/>
        </w:rPr>
        <w:t xml:space="preserve">navedenog u </w:t>
      </w:r>
      <w:hyperlink r:id="rId10" w:history="1">
        <w:r w:rsidR="00BF678A" w:rsidRPr="00E91C49">
          <w:rPr>
            <w:noProof/>
            <w:snapToGrid w:val="0"/>
            <w:color w:val="0000FF"/>
            <w:highlight w:val="lightGray"/>
            <w:u w:val="single"/>
            <w:lang w:val="hr-HR"/>
          </w:rPr>
          <w:t>Dodatku V</w:t>
        </w:r>
      </w:hyperlink>
      <w:r w:rsidRPr="00E91C49">
        <w:rPr>
          <w:noProof/>
          <w:snapToGrid w:val="0"/>
          <w:lang w:val="hr-HR"/>
        </w:rPr>
        <w:t>.</w:t>
      </w:r>
    </w:p>
    <w:p w14:paraId="6A289366" w14:textId="77777777" w:rsidR="00BF678A" w:rsidRPr="00E91C49" w:rsidRDefault="00BF678A" w:rsidP="00BF678A">
      <w:pPr>
        <w:widowControl w:val="0"/>
        <w:autoSpaceDE w:val="0"/>
        <w:autoSpaceDN w:val="0"/>
        <w:adjustRightInd w:val="0"/>
        <w:ind w:left="567" w:hanging="567"/>
        <w:rPr>
          <w:lang w:val="hr-HR"/>
        </w:rPr>
      </w:pPr>
    </w:p>
    <w:p w14:paraId="31AB90B7" w14:textId="77777777" w:rsidR="00BF678A" w:rsidRPr="00E91C49" w:rsidRDefault="00793B2B" w:rsidP="00BF678A">
      <w:pPr>
        <w:keepNext/>
        <w:widowControl w:val="0"/>
        <w:autoSpaceDE w:val="0"/>
        <w:autoSpaceDN w:val="0"/>
        <w:adjustRightInd w:val="0"/>
        <w:ind w:left="567" w:hanging="567"/>
        <w:rPr>
          <w:b/>
          <w:bCs/>
          <w:lang w:val="hr-HR"/>
        </w:rPr>
      </w:pPr>
      <w:r w:rsidRPr="00E91C49">
        <w:rPr>
          <w:b/>
          <w:bCs/>
          <w:lang w:val="hr-HR"/>
        </w:rPr>
        <w:t>4.9</w:t>
      </w:r>
      <w:r w:rsidRPr="00E91C49">
        <w:rPr>
          <w:b/>
          <w:bCs/>
          <w:lang w:val="hr-HR"/>
        </w:rPr>
        <w:tab/>
        <w:t>Predoziranje</w:t>
      </w:r>
    </w:p>
    <w:p w14:paraId="1DDB7C19" w14:textId="77777777" w:rsidR="00BF678A" w:rsidRPr="00E91C49" w:rsidRDefault="00BF678A" w:rsidP="00BF678A">
      <w:pPr>
        <w:keepNext/>
        <w:widowControl w:val="0"/>
        <w:autoSpaceDE w:val="0"/>
        <w:autoSpaceDN w:val="0"/>
        <w:adjustRightInd w:val="0"/>
        <w:ind w:left="567" w:hanging="567"/>
        <w:rPr>
          <w:lang w:val="hr-HR"/>
        </w:rPr>
      </w:pPr>
    </w:p>
    <w:p w14:paraId="083486BB" w14:textId="77777777" w:rsidR="00BF678A" w:rsidRPr="00E91C49" w:rsidRDefault="00793B2B" w:rsidP="00BF678A">
      <w:pPr>
        <w:keepNext/>
        <w:widowControl w:val="0"/>
        <w:autoSpaceDE w:val="0"/>
        <w:autoSpaceDN w:val="0"/>
        <w:adjustRightInd w:val="0"/>
        <w:rPr>
          <w:lang w:val="hr-HR"/>
        </w:rPr>
      </w:pPr>
      <w:r w:rsidRPr="00E91C49">
        <w:rPr>
          <w:lang w:val="hr-HR"/>
        </w:rPr>
        <w:t>U kliničkim ispitivanjima nisu primijećene toksične reakcije koje bi ograničavale dozu. Najveća ispitivana doza bila je višestruka intravenska doza od 10 mg/kg, koja je oko 15 puta veća od preporučene doze.</w:t>
      </w:r>
    </w:p>
    <w:p w14:paraId="62215786" w14:textId="77777777" w:rsidR="00BF678A" w:rsidRPr="00E91C49" w:rsidRDefault="00BF678A" w:rsidP="00BF678A">
      <w:pPr>
        <w:widowControl w:val="0"/>
        <w:autoSpaceDE w:val="0"/>
        <w:autoSpaceDN w:val="0"/>
        <w:adjustRightInd w:val="0"/>
        <w:ind w:left="567" w:hanging="567"/>
        <w:rPr>
          <w:lang w:val="hr-HR"/>
        </w:rPr>
      </w:pPr>
    </w:p>
    <w:p w14:paraId="3427943C" w14:textId="77777777" w:rsidR="00BF678A" w:rsidRPr="00E91C49" w:rsidRDefault="00BF678A" w:rsidP="00BF678A">
      <w:pPr>
        <w:widowControl w:val="0"/>
        <w:autoSpaceDE w:val="0"/>
        <w:autoSpaceDN w:val="0"/>
        <w:adjustRightInd w:val="0"/>
        <w:ind w:left="567" w:hanging="567"/>
        <w:rPr>
          <w:lang w:val="hr-HR"/>
        </w:rPr>
      </w:pPr>
    </w:p>
    <w:p w14:paraId="6D6E927E" w14:textId="77777777" w:rsidR="00BF678A" w:rsidRPr="00E91C49" w:rsidRDefault="00793B2B" w:rsidP="00BF678A">
      <w:pPr>
        <w:keepNext/>
        <w:tabs>
          <w:tab w:val="clear" w:pos="562"/>
          <w:tab w:val="left" w:pos="567"/>
        </w:tabs>
        <w:autoSpaceDE w:val="0"/>
        <w:autoSpaceDN w:val="0"/>
        <w:adjustRightInd w:val="0"/>
        <w:rPr>
          <w:b/>
          <w:bCs/>
          <w:lang w:val="hr-HR"/>
        </w:rPr>
      </w:pPr>
      <w:r w:rsidRPr="00E91C49">
        <w:rPr>
          <w:b/>
          <w:bCs/>
          <w:lang w:val="hr-HR"/>
        </w:rPr>
        <w:t>5.</w:t>
      </w:r>
      <w:r w:rsidRPr="00E91C49">
        <w:rPr>
          <w:b/>
          <w:bCs/>
          <w:lang w:val="hr-HR"/>
        </w:rPr>
        <w:tab/>
        <w:t>FARMAKOLOŠKA SVOJSTVA</w:t>
      </w:r>
    </w:p>
    <w:p w14:paraId="45F6DDAA" w14:textId="77777777" w:rsidR="00BF678A" w:rsidRPr="00E91C49" w:rsidRDefault="00BF678A" w:rsidP="00BF678A">
      <w:pPr>
        <w:keepNext/>
        <w:autoSpaceDE w:val="0"/>
        <w:autoSpaceDN w:val="0"/>
        <w:adjustRightInd w:val="0"/>
        <w:ind w:left="567" w:hanging="567"/>
        <w:rPr>
          <w:lang w:val="hr-HR"/>
        </w:rPr>
      </w:pPr>
    </w:p>
    <w:p w14:paraId="2AA2A032" w14:textId="77777777" w:rsidR="00BF678A" w:rsidRPr="00E91C49" w:rsidRDefault="00793B2B" w:rsidP="00BF678A">
      <w:pPr>
        <w:keepNext/>
        <w:autoSpaceDE w:val="0"/>
        <w:autoSpaceDN w:val="0"/>
        <w:adjustRightInd w:val="0"/>
        <w:ind w:left="567" w:hanging="567"/>
        <w:rPr>
          <w:lang w:val="hr-HR"/>
        </w:rPr>
      </w:pPr>
      <w:r w:rsidRPr="00E91C49">
        <w:rPr>
          <w:b/>
          <w:bCs/>
          <w:lang w:val="hr-HR"/>
        </w:rPr>
        <w:t>5.1</w:t>
      </w:r>
      <w:r w:rsidRPr="00E91C49">
        <w:rPr>
          <w:b/>
          <w:bCs/>
          <w:lang w:val="hr-HR"/>
        </w:rPr>
        <w:tab/>
        <w:t>Farmakodinamička svojstva</w:t>
      </w:r>
    </w:p>
    <w:p w14:paraId="3BE8650C" w14:textId="77777777" w:rsidR="00BF678A" w:rsidRPr="00E91C49" w:rsidRDefault="00BF678A" w:rsidP="00BF678A">
      <w:pPr>
        <w:keepNext/>
        <w:autoSpaceDE w:val="0"/>
        <w:autoSpaceDN w:val="0"/>
        <w:adjustRightInd w:val="0"/>
        <w:ind w:left="567" w:hanging="567"/>
        <w:rPr>
          <w:lang w:val="hr-HR"/>
        </w:rPr>
      </w:pPr>
    </w:p>
    <w:p w14:paraId="5D7950C1" w14:textId="77777777" w:rsidR="00BF678A" w:rsidRPr="00E91C49" w:rsidRDefault="00793B2B" w:rsidP="00BF678A">
      <w:pPr>
        <w:widowControl w:val="0"/>
        <w:autoSpaceDE w:val="0"/>
        <w:autoSpaceDN w:val="0"/>
        <w:adjustRightInd w:val="0"/>
        <w:rPr>
          <w:lang w:val="hr-HR"/>
        </w:rPr>
      </w:pPr>
      <w:r w:rsidRPr="00E91C49">
        <w:rPr>
          <w:lang w:val="hr-HR"/>
        </w:rPr>
        <w:t>Farmakoterapijska skupina: Imunosupresivi, Inhibitori faktora tumorske nekroze alfa (TNF</w:t>
      </w:r>
      <w:r w:rsidRPr="00E91C49">
        <w:rPr>
          <w:lang w:val="hr-HR"/>
        </w:rPr>
        <w:noBreakHyphen/>
        <w:t>α). ATK oznaka: L04AB04</w:t>
      </w:r>
    </w:p>
    <w:p w14:paraId="121BDC53" w14:textId="77777777" w:rsidR="00BF678A" w:rsidRPr="00E91C49" w:rsidRDefault="00BF678A" w:rsidP="00BF678A">
      <w:pPr>
        <w:widowControl w:val="0"/>
        <w:autoSpaceDE w:val="0"/>
        <w:autoSpaceDN w:val="0"/>
        <w:adjustRightInd w:val="0"/>
        <w:ind w:left="567" w:hanging="567"/>
        <w:rPr>
          <w:lang w:val="hr-HR"/>
        </w:rPr>
      </w:pPr>
    </w:p>
    <w:p w14:paraId="51E01852" w14:textId="77777777" w:rsidR="00BF678A" w:rsidRPr="00E91C49" w:rsidRDefault="00793B2B" w:rsidP="002A3BAE">
      <w:pPr>
        <w:keepNext/>
        <w:widowControl w:val="0"/>
        <w:autoSpaceDE w:val="0"/>
        <w:autoSpaceDN w:val="0"/>
        <w:adjustRightInd w:val="0"/>
        <w:ind w:left="567" w:hanging="567"/>
        <w:rPr>
          <w:u w:val="single"/>
          <w:lang w:val="hr-HR"/>
        </w:rPr>
      </w:pPr>
      <w:r w:rsidRPr="00E91C49">
        <w:rPr>
          <w:u w:val="single"/>
          <w:lang w:val="hr-HR"/>
        </w:rPr>
        <w:t>Mehanizam djelovanja</w:t>
      </w:r>
    </w:p>
    <w:p w14:paraId="1D11D629" w14:textId="77777777" w:rsidR="00BF678A" w:rsidRPr="00E91C49" w:rsidRDefault="00BF678A" w:rsidP="002A3BAE">
      <w:pPr>
        <w:keepNext/>
        <w:widowControl w:val="0"/>
        <w:autoSpaceDE w:val="0"/>
        <w:autoSpaceDN w:val="0"/>
        <w:adjustRightInd w:val="0"/>
        <w:ind w:left="567" w:hanging="567"/>
        <w:rPr>
          <w:lang w:val="hr-HR"/>
        </w:rPr>
      </w:pPr>
    </w:p>
    <w:p w14:paraId="5051AA9A" w14:textId="77777777" w:rsidR="00BF678A" w:rsidRPr="00E91C49" w:rsidRDefault="00793B2B" w:rsidP="002A3BAE">
      <w:pPr>
        <w:keepNext/>
        <w:widowControl w:val="0"/>
        <w:autoSpaceDE w:val="0"/>
        <w:autoSpaceDN w:val="0"/>
        <w:adjustRightInd w:val="0"/>
        <w:rPr>
          <w:lang w:val="hr-HR"/>
        </w:rPr>
      </w:pPr>
      <w:r w:rsidRPr="00E91C49">
        <w:rPr>
          <w:lang w:val="hr-HR"/>
        </w:rPr>
        <w:t>Adalimumab se specifično veže za TNF (faktor tumorske nekroze) i neutralizira biološku funkciju TNF-a blokirajući njegovu interakciju s površinskim staničnim TNF-receptorima p55 i p75.</w:t>
      </w:r>
    </w:p>
    <w:p w14:paraId="680AA943" w14:textId="77777777" w:rsidR="00BF678A" w:rsidRPr="00E91C49" w:rsidRDefault="00BF678A" w:rsidP="002A3BAE">
      <w:pPr>
        <w:keepNext/>
        <w:widowControl w:val="0"/>
        <w:autoSpaceDE w:val="0"/>
        <w:autoSpaceDN w:val="0"/>
        <w:adjustRightInd w:val="0"/>
        <w:rPr>
          <w:lang w:val="hr-HR"/>
        </w:rPr>
      </w:pPr>
    </w:p>
    <w:p w14:paraId="7C0C6EF0" w14:textId="77777777" w:rsidR="00BF678A" w:rsidRPr="00E91C49" w:rsidRDefault="00793B2B" w:rsidP="002A3BAE">
      <w:pPr>
        <w:keepNext/>
        <w:widowControl w:val="0"/>
        <w:autoSpaceDE w:val="0"/>
        <w:autoSpaceDN w:val="0"/>
        <w:adjustRightInd w:val="0"/>
        <w:rPr>
          <w:lang w:val="hr-HR"/>
        </w:rPr>
      </w:pPr>
      <w:r w:rsidRPr="00E91C49">
        <w:rPr>
          <w:lang w:val="hr-HR"/>
        </w:rPr>
        <w:t>Adalimumab također modulira biološke odgovore koje inducira ili regulira TNF, uključujući promjene u razinama adhezijskih molekula koje su odgovorne za migraciju leukocita (ELAM-1, VCAM-1 i ICAM-1</w:t>
      </w:r>
      <w:r w:rsidR="009B7F83">
        <w:rPr>
          <w:lang w:val="hr-HR"/>
        </w:rPr>
        <w:t>, uz</w:t>
      </w:r>
      <w:r w:rsidRPr="00E91C49">
        <w:rPr>
          <w:lang w:val="hr-HR"/>
        </w:rPr>
        <w:t xml:space="preserve"> IC</w:t>
      </w:r>
      <w:r w:rsidRPr="00E91C49">
        <w:rPr>
          <w:vertAlign w:val="subscript"/>
          <w:lang w:val="hr-HR"/>
        </w:rPr>
        <w:t>50</w:t>
      </w:r>
      <w:r w:rsidRPr="00E91C49">
        <w:rPr>
          <w:lang w:val="hr-HR"/>
        </w:rPr>
        <w:t xml:space="preserve"> od 0,1-0,2 nM).</w:t>
      </w:r>
    </w:p>
    <w:p w14:paraId="0408FA35" w14:textId="77777777" w:rsidR="00BF678A" w:rsidRPr="00E91C49" w:rsidRDefault="00BF678A" w:rsidP="00BF678A">
      <w:pPr>
        <w:widowControl w:val="0"/>
        <w:autoSpaceDE w:val="0"/>
        <w:autoSpaceDN w:val="0"/>
        <w:adjustRightInd w:val="0"/>
        <w:rPr>
          <w:lang w:val="hr-HR"/>
        </w:rPr>
      </w:pPr>
    </w:p>
    <w:p w14:paraId="67737108" w14:textId="77777777" w:rsidR="00BF678A" w:rsidRPr="00E91C49" w:rsidRDefault="00793B2B" w:rsidP="00351675">
      <w:pPr>
        <w:keepNext/>
        <w:widowControl w:val="0"/>
        <w:autoSpaceDE w:val="0"/>
        <w:autoSpaceDN w:val="0"/>
        <w:adjustRightInd w:val="0"/>
        <w:rPr>
          <w:u w:val="single"/>
          <w:lang w:val="hr-HR"/>
        </w:rPr>
      </w:pPr>
      <w:r w:rsidRPr="00E91C49">
        <w:rPr>
          <w:u w:val="single"/>
          <w:lang w:val="hr-HR"/>
        </w:rPr>
        <w:t>Farmakodinamički učinci</w:t>
      </w:r>
    </w:p>
    <w:p w14:paraId="52C43F6F" w14:textId="77777777" w:rsidR="00BF678A" w:rsidRPr="00E91C49" w:rsidRDefault="00BF678A" w:rsidP="00351675">
      <w:pPr>
        <w:keepNext/>
        <w:widowControl w:val="0"/>
        <w:autoSpaceDE w:val="0"/>
        <w:autoSpaceDN w:val="0"/>
        <w:adjustRightInd w:val="0"/>
        <w:rPr>
          <w:lang w:val="hr-HR"/>
        </w:rPr>
      </w:pPr>
    </w:p>
    <w:p w14:paraId="4DC26502" w14:textId="77777777" w:rsidR="00BF678A" w:rsidRPr="00E91C49" w:rsidRDefault="00793B2B" w:rsidP="00BF678A">
      <w:pPr>
        <w:widowControl w:val="0"/>
        <w:autoSpaceDE w:val="0"/>
        <w:autoSpaceDN w:val="0"/>
        <w:adjustRightInd w:val="0"/>
        <w:rPr>
          <w:lang w:val="hr-HR"/>
        </w:rPr>
      </w:pPr>
      <w:r w:rsidRPr="00E91C49">
        <w:rPr>
          <w:lang w:val="hr-HR"/>
        </w:rPr>
        <w:t xml:space="preserve">Nakon liječenja lijekom Humira u bolesnika s reumatoidnim artritisom primijećeno je naglo snižavanje razina reaktanata akutne faze upale (C-reaktivni protein [CRP] i brzina sedimentacije eritrocita [SE]) i serumskih citokina (IL-6) u usporedbi s početnim vrijednostima. Serumske razine matriksnih metaloproteinaza (MMP-1 i MMP-3) koje uzrokuju preoblikovanje tkiva odgovorno za uništenje hrskavice također su se smanjile nakon </w:t>
      </w:r>
      <w:r w:rsidR="00A47F4F">
        <w:rPr>
          <w:lang w:val="hr-HR"/>
        </w:rPr>
        <w:t>primjene</w:t>
      </w:r>
      <w:r w:rsidRPr="00E91C49">
        <w:rPr>
          <w:lang w:val="hr-HR"/>
        </w:rPr>
        <w:t xml:space="preserve"> lijeka Humira. Bolesnici liječeni lijekom Humira obično pokazuju poboljšanje hematoloških znakova kronične upale.</w:t>
      </w:r>
    </w:p>
    <w:p w14:paraId="35A9D5D8" w14:textId="77777777" w:rsidR="00BF678A" w:rsidRPr="00E91C49" w:rsidRDefault="00BF678A" w:rsidP="00BF678A">
      <w:pPr>
        <w:widowControl w:val="0"/>
        <w:autoSpaceDE w:val="0"/>
        <w:autoSpaceDN w:val="0"/>
        <w:adjustRightInd w:val="0"/>
        <w:rPr>
          <w:lang w:val="hr-HR"/>
        </w:rPr>
      </w:pPr>
    </w:p>
    <w:p w14:paraId="4F7D8A52" w14:textId="77777777" w:rsidR="00BF678A" w:rsidRPr="00E91C49" w:rsidRDefault="00793B2B" w:rsidP="00BF678A">
      <w:pPr>
        <w:widowControl w:val="0"/>
        <w:autoSpaceDE w:val="0"/>
        <w:autoSpaceDN w:val="0"/>
        <w:adjustRightInd w:val="0"/>
        <w:rPr>
          <w:lang w:val="hr-HR"/>
        </w:rPr>
      </w:pPr>
      <w:r w:rsidRPr="00E91C49">
        <w:rPr>
          <w:lang w:val="hr-HR"/>
        </w:rPr>
        <w:t xml:space="preserve">U bolesnika s </w:t>
      </w:r>
      <w:r w:rsidRPr="00E91C49">
        <w:rPr>
          <w:color w:val="000000"/>
          <w:lang w:val="hr-HR"/>
        </w:rPr>
        <w:t>poliartikularnim juvenilnim idiopatskim artritisom,</w:t>
      </w:r>
      <w:r w:rsidRPr="00E91C49">
        <w:rPr>
          <w:lang w:val="hr-HR"/>
        </w:rPr>
        <w:t xml:space="preserve"> Crohnovom bolešću, ulceroznim kolitisom i gnojnim hidradenitisom</w:t>
      </w:r>
      <w:r w:rsidR="00A47F4F">
        <w:rPr>
          <w:lang w:val="hr-HR"/>
        </w:rPr>
        <w:t xml:space="preserve"> također je</w:t>
      </w:r>
      <w:r w:rsidRPr="00E91C49">
        <w:rPr>
          <w:lang w:val="hr-HR"/>
        </w:rPr>
        <w:t xml:space="preserve"> primijećeno naglo smanjenje razina CRP-a nakon liječenja lijekom Humira. U bolesnika s Crohnovom bolešću primijećeno je smanjenje broja stanica u debelom crijevu koje eksprimiraju markere upale, uključujući i značajno sniženje ekspresije TNFα. Endoskopska ispitivanja intestinalne mukoze pokazala su znakove zacjeljivanja sluznice u bolesnika liječenih adalimumabom.</w:t>
      </w:r>
    </w:p>
    <w:p w14:paraId="1E30573D" w14:textId="77777777" w:rsidR="00BF678A" w:rsidRPr="00E91C49" w:rsidRDefault="00BF678A" w:rsidP="00BF678A">
      <w:pPr>
        <w:widowControl w:val="0"/>
        <w:autoSpaceDE w:val="0"/>
        <w:autoSpaceDN w:val="0"/>
        <w:adjustRightInd w:val="0"/>
        <w:rPr>
          <w:lang w:val="hr-HR"/>
        </w:rPr>
      </w:pPr>
    </w:p>
    <w:p w14:paraId="3F8F84C5" w14:textId="77777777" w:rsidR="00BF678A" w:rsidRPr="00E91C49" w:rsidRDefault="00793B2B" w:rsidP="00BF678A">
      <w:pPr>
        <w:widowControl w:val="0"/>
        <w:autoSpaceDE w:val="0"/>
        <w:autoSpaceDN w:val="0"/>
        <w:adjustRightInd w:val="0"/>
        <w:rPr>
          <w:u w:val="single"/>
          <w:lang w:val="hr-HR"/>
        </w:rPr>
      </w:pPr>
      <w:r w:rsidRPr="00E91C49">
        <w:rPr>
          <w:u w:val="single"/>
          <w:lang w:val="hr-HR"/>
        </w:rPr>
        <w:t>Klinička djelotvornost i sigurnost</w:t>
      </w:r>
    </w:p>
    <w:p w14:paraId="7FE54996" w14:textId="77777777" w:rsidR="00BF678A" w:rsidRPr="00E91C49" w:rsidRDefault="00BF678A" w:rsidP="00BF678A">
      <w:pPr>
        <w:widowControl w:val="0"/>
        <w:autoSpaceDE w:val="0"/>
        <w:autoSpaceDN w:val="0"/>
        <w:adjustRightInd w:val="0"/>
        <w:rPr>
          <w:u w:val="single"/>
          <w:lang w:val="hr-HR"/>
        </w:rPr>
      </w:pPr>
    </w:p>
    <w:p w14:paraId="1A44FF66" w14:textId="77777777" w:rsidR="00BF678A" w:rsidRPr="00E91C49" w:rsidRDefault="00793B2B" w:rsidP="00BF678A">
      <w:pPr>
        <w:widowControl w:val="0"/>
        <w:autoSpaceDE w:val="0"/>
        <w:autoSpaceDN w:val="0"/>
        <w:adjustRightInd w:val="0"/>
        <w:rPr>
          <w:i/>
          <w:lang w:val="hr-HR"/>
        </w:rPr>
      </w:pPr>
      <w:r w:rsidRPr="00E91C49">
        <w:rPr>
          <w:i/>
          <w:lang w:val="hr-HR"/>
        </w:rPr>
        <w:t>Odrasli s reumatoidnim artritisom</w:t>
      </w:r>
    </w:p>
    <w:p w14:paraId="6406A1ED" w14:textId="77777777" w:rsidR="00BF678A" w:rsidRPr="00E91C49" w:rsidRDefault="00BF678A" w:rsidP="00BF678A">
      <w:pPr>
        <w:widowControl w:val="0"/>
        <w:autoSpaceDE w:val="0"/>
        <w:autoSpaceDN w:val="0"/>
        <w:adjustRightInd w:val="0"/>
        <w:rPr>
          <w:lang w:val="hr-HR"/>
        </w:rPr>
      </w:pPr>
    </w:p>
    <w:p w14:paraId="6D7EF1F0" w14:textId="77777777" w:rsidR="00BF678A" w:rsidRPr="00E91C49" w:rsidRDefault="00793B2B" w:rsidP="00BF678A">
      <w:pPr>
        <w:widowControl w:val="0"/>
        <w:autoSpaceDE w:val="0"/>
        <w:autoSpaceDN w:val="0"/>
        <w:adjustRightInd w:val="0"/>
        <w:rPr>
          <w:lang w:val="hr-HR"/>
        </w:rPr>
      </w:pPr>
      <w:r w:rsidRPr="00E91C49">
        <w:rPr>
          <w:lang w:val="hr-HR"/>
        </w:rPr>
        <w:t xml:space="preserve">Djelovanje lijeka Humira ispitivano je u više od 3000 bolesnika u svim kliničkim ispitivanjima </w:t>
      </w:r>
      <w:r w:rsidR="00A47F4F">
        <w:rPr>
          <w:lang w:val="hr-HR"/>
        </w:rPr>
        <w:t xml:space="preserve">kod </w:t>
      </w:r>
      <w:r w:rsidRPr="00E91C49">
        <w:rPr>
          <w:lang w:val="hr-HR"/>
        </w:rPr>
        <w:t>reumatoidnog artritisa (RA). Djelotvornost i sigurnost lijeka Humira ocijenjena je u pet randomiziranih, dvostruko slijepih, dobro kontroliranih ispitivanja. Neki su bolesnici liječeni kroz razdoblje i do 120 mjeseci.</w:t>
      </w:r>
    </w:p>
    <w:p w14:paraId="3A147328" w14:textId="77777777" w:rsidR="00BF678A" w:rsidRPr="00E91C49" w:rsidRDefault="00BF678A" w:rsidP="00BF678A">
      <w:pPr>
        <w:widowControl w:val="0"/>
        <w:autoSpaceDE w:val="0"/>
        <w:autoSpaceDN w:val="0"/>
        <w:adjustRightInd w:val="0"/>
        <w:rPr>
          <w:lang w:val="hr-HR"/>
        </w:rPr>
      </w:pPr>
    </w:p>
    <w:p w14:paraId="3D929FD2" w14:textId="77777777" w:rsidR="00BF678A" w:rsidRPr="00E91C49" w:rsidRDefault="00793B2B" w:rsidP="00BF678A">
      <w:pPr>
        <w:widowControl w:val="0"/>
        <w:autoSpaceDE w:val="0"/>
        <w:autoSpaceDN w:val="0"/>
        <w:adjustRightInd w:val="0"/>
        <w:rPr>
          <w:lang w:val="hr-HR"/>
        </w:rPr>
      </w:pPr>
      <w:r w:rsidRPr="00E91C49">
        <w:rPr>
          <w:lang w:val="hr-HR"/>
        </w:rPr>
        <w:t>Ispitivanje RA I obuhvatilo je 271 bolesnika s umjereno teškim do teškim aktivnim reumatoidnim artritisom u dobi od 18 godina i starijih u koj</w:t>
      </w:r>
      <w:r w:rsidR="00A47F4F">
        <w:rPr>
          <w:lang w:val="hr-HR"/>
        </w:rPr>
        <w:t>eg</w:t>
      </w:r>
      <w:r w:rsidRPr="00E91C49">
        <w:rPr>
          <w:lang w:val="hr-HR"/>
        </w:rPr>
        <w:t xml:space="preserve"> prethodna terapija barem jednim antireumatskim lijekom koji modificira tijek bolesti nije bila uspješna, u kojih nije bio dovoljno djelotvoran metotreksat u dozi od 12,5 do 25 mg (10 mg ako bolesnik ne podnosi metotreksat) jednom tjedno i u kojih je doza metotreksata bila konstantno 10 do 25 mg </w:t>
      </w:r>
      <w:r w:rsidRPr="00E91C49">
        <w:rPr>
          <w:iCs/>
          <w:lang w:val="hr-HR"/>
        </w:rPr>
        <w:t>jednom</w:t>
      </w:r>
      <w:r w:rsidRPr="00E91C49">
        <w:rPr>
          <w:i/>
          <w:iCs/>
          <w:lang w:val="hr-HR"/>
        </w:rPr>
        <w:t xml:space="preserve"> </w:t>
      </w:r>
      <w:r w:rsidRPr="00E91C49">
        <w:rPr>
          <w:lang w:val="hr-HR"/>
        </w:rPr>
        <w:t>tjedno. Bolesnici su svaki drugi tjedan tijekom 24 tjedna dobivali lijek Humira ili placebo u dozi od 20, 40 ili 80 mg.</w:t>
      </w:r>
    </w:p>
    <w:p w14:paraId="3D0A1068" w14:textId="77777777" w:rsidR="00BF678A" w:rsidRPr="00E91C49" w:rsidRDefault="00BF678A" w:rsidP="00BF678A">
      <w:pPr>
        <w:widowControl w:val="0"/>
        <w:autoSpaceDE w:val="0"/>
        <w:autoSpaceDN w:val="0"/>
        <w:adjustRightInd w:val="0"/>
        <w:rPr>
          <w:lang w:val="hr-HR"/>
        </w:rPr>
      </w:pPr>
    </w:p>
    <w:p w14:paraId="46244CCF" w14:textId="77777777" w:rsidR="00BF678A" w:rsidRPr="00E91C49" w:rsidRDefault="00793B2B" w:rsidP="00BF678A">
      <w:pPr>
        <w:widowControl w:val="0"/>
        <w:autoSpaceDE w:val="0"/>
        <w:autoSpaceDN w:val="0"/>
        <w:adjustRightInd w:val="0"/>
        <w:rPr>
          <w:lang w:val="hr-HR"/>
        </w:rPr>
      </w:pPr>
      <w:r w:rsidRPr="00E91C49">
        <w:rPr>
          <w:lang w:val="hr-HR"/>
        </w:rPr>
        <w:t xml:space="preserve">Ispitivanje RA II obuhvatilo je 544 bolesnika s umjereno teškim do teškim aktivnim reumatoidnim artritisom u dobi od 18 godina i starijih u kojih prethodna terapija barem jednim antireumatskim lijekom koji modificira tijek bolesti nije bila uspješna. Humira u dozi od 20 ili 40 mg primjenjivala se </w:t>
      </w:r>
      <w:r w:rsidR="00A47F4F">
        <w:rPr>
          <w:lang w:val="hr-HR"/>
        </w:rPr>
        <w:t xml:space="preserve">supkutanom injekcijom </w:t>
      </w:r>
      <w:r w:rsidRPr="00E91C49">
        <w:rPr>
          <w:lang w:val="hr-HR"/>
        </w:rPr>
        <w:t>ili svaki drugi tjedan naizmjenično s placebom (jedan tjedan Humira, drugi tjedan placebo), ili svaki tjedan tijekom 26 tjedana; placebo se primjenjivao svaki tjedan tijekom istog razdoblja. Bolesnici nisu smjeli uzimati nikakve druge antireumatske lijekove koji modificiraju tijek bolesti.</w:t>
      </w:r>
    </w:p>
    <w:p w14:paraId="79A371AB" w14:textId="77777777" w:rsidR="00BF678A" w:rsidRPr="00E91C49" w:rsidRDefault="00BF678A" w:rsidP="00BF678A">
      <w:pPr>
        <w:widowControl w:val="0"/>
        <w:autoSpaceDE w:val="0"/>
        <w:autoSpaceDN w:val="0"/>
        <w:adjustRightInd w:val="0"/>
        <w:rPr>
          <w:lang w:val="hr-HR"/>
        </w:rPr>
      </w:pPr>
    </w:p>
    <w:p w14:paraId="0E4CB079" w14:textId="77777777" w:rsidR="00BF678A" w:rsidRPr="00E91C49" w:rsidRDefault="00793B2B" w:rsidP="00BF678A">
      <w:pPr>
        <w:widowControl w:val="0"/>
        <w:autoSpaceDE w:val="0"/>
        <w:autoSpaceDN w:val="0"/>
        <w:adjustRightInd w:val="0"/>
        <w:rPr>
          <w:lang w:val="hr-HR"/>
        </w:rPr>
      </w:pPr>
      <w:r w:rsidRPr="00E91C49">
        <w:rPr>
          <w:lang w:val="hr-HR"/>
        </w:rPr>
        <w:t xml:space="preserve">Ispitivanje RA III obuhvatilo je 619 bolesnika s umjereno </w:t>
      </w:r>
      <w:r w:rsidR="001F239C">
        <w:rPr>
          <w:lang w:val="hr-HR"/>
        </w:rPr>
        <w:t xml:space="preserve">teškim </w:t>
      </w:r>
      <w:r w:rsidRPr="00E91C49">
        <w:rPr>
          <w:lang w:val="hr-HR"/>
        </w:rPr>
        <w:t>do tešk</w:t>
      </w:r>
      <w:r w:rsidR="001F239C">
        <w:rPr>
          <w:lang w:val="hr-HR"/>
        </w:rPr>
        <w:t>im</w:t>
      </w:r>
      <w:r w:rsidRPr="00E91C49">
        <w:rPr>
          <w:lang w:val="hr-HR"/>
        </w:rPr>
        <w:t xml:space="preserve"> aktivnim reumatoidnim artritisom u dobi ≥18 godina koji nisu učinkovito odgovorili na prethodnu terapiju metotreksatom u dozi od 12,5 do 25 mg ili koji nisu podnosili metotreksat u dozi od 10 mg jednom tjedno. Bolesnici su bili podijeljeni u tri skupine. Prva je dobivala injekcije placeba svaki tjedan tijekom 52 tjedna. Druga je dobivala 20 mg lijeka Humira svaki tjedan tijekom 52 tjedna, dok je treća skupina svaki tjedan naizmjenično dobivala 40 mg lijeka Humira ili </w:t>
      </w:r>
      <w:r w:rsidR="001F239C">
        <w:rPr>
          <w:lang w:val="hr-HR"/>
        </w:rPr>
        <w:t xml:space="preserve">injekcije </w:t>
      </w:r>
      <w:r w:rsidRPr="00E91C49">
        <w:rPr>
          <w:lang w:val="hr-HR"/>
        </w:rPr>
        <w:t>placeb</w:t>
      </w:r>
      <w:r w:rsidR="001F239C">
        <w:rPr>
          <w:lang w:val="hr-HR"/>
        </w:rPr>
        <w:t>a</w:t>
      </w:r>
      <w:r w:rsidRPr="00E91C49">
        <w:rPr>
          <w:lang w:val="hr-HR"/>
        </w:rPr>
        <w:t xml:space="preserve"> (jedan tjedan 40 mg lijeka Humira, drugi tjedan placebo). Po završetku prva 52 tjedna, 457 bolesnika uključeno je </w:t>
      </w:r>
      <w:r w:rsidRPr="00E91C49">
        <w:rPr>
          <w:iCs/>
          <w:lang w:val="hr-HR"/>
        </w:rPr>
        <w:t>u otvoreni produžetak ispitivanja</w:t>
      </w:r>
      <w:r w:rsidRPr="00E91C49">
        <w:rPr>
          <w:lang w:val="hr-HR"/>
        </w:rPr>
        <w:t xml:space="preserve"> u kojem su se Humira u dozi od 40 mg/MTX primjenjivali svaka dva tjedna do 10 godina.</w:t>
      </w:r>
    </w:p>
    <w:p w14:paraId="2F1AD578" w14:textId="77777777" w:rsidR="00BF678A" w:rsidRPr="00E91C49" w:rsidRDefault="00BF678A" w:rsidP="00BF678A">
      <w:pPr>
        <w:widowControl w:val="0"/>
        <w:autoSpaceDE w:val="0"/>
        <w:autoSpaceDN w:val="0"/>
        <w:adjustRightInd w:val="0"/>
        <w:rPr>
          <w:lang w:val="hr-HR"/>
        </w:rPr>
      </w:pPr>
    </w:p>
    <w:p w14:paraId="337C2952" w14:textId="77777777" w:rsidR="00BF678A" w:rsidRPr="00E91C49" w:rsidRDefault="00793B2B" w:rsidP="00BF678A">
      <w:pPr>
        <w:widowControl w:val="0"/>
        <w:autoSpaceDE w:val="0"/>
        <w:autoSpaceDN w:val="0"/>
        <w:adjustRightInd w:val="0"/>
        <w:rPr>
          <w:lang w:val="hr-HR"/>
        </w:rPr>
      </w:pPr>
      <w:r w:rsidRPr="00E91C49">
        <w:rPr>
          <w:lang w:val="hr-HR"/>
        </w:rPr>
        <w:t xml:space="preserve">U ispitivanju RA IV prvenstveno se ocjenjivala sigurnost u 636 bolesnika u dobi ≥18 godina s umjereno teškim do teškim aktivnim reumatoidnim artritisom. U ispitivanje su mogli biti uključeni bolesnici koji prethodno nisu bili liječeni antireumatskim lijekovima </w:t>
      </w:r>
      <w:r w:rsidRPr="00E91C49">
        <w:rPr>
          <w:iCs/>
          <w:lang w:val="hr-HR"/>
        </w:rPr>
        <w:t>koji modificiraju</w:t>
      </w:r>
      <w:r w:rsidRPr="00E91C49">
        <w:rPr>
          <w:lang w:val="hr-HR"/>
        </w:rPr>
        <w:t xml:space="preserve"> tijek bolesti i oni koji su već dobivali antireumatsku terapiju, pod uvjetom da je ta terapija bila stabilna najmanje 28 dana. Ove terapije uključuju metotreksat, leflunomid, hidroksiklorokin, sulfasalazin i/ili soli zlata. Bolesnici su nasumce podijeljeni u dvije skupine od kojih je jedna dobivala 40 mg lijeka Humira, a druga placebo svaki drugi tjedan tijekom 24 tjedna.</w:t>
      </w:r>
    </w:p>
    <w:p w14:paraId="3D4A08A1" w14:textId="77777777" w:rsidR="00BF678A" w:rsidRPr="00E91C49" w:rsidRDefault="00BF678A" w:rsidP="00BF678A">
      <w:pPr>
        <w:widowControl w:val="0"/>
        <w:autoSpaceDE w:val="0"/>
        <w:autoSpaceDN w:val="0"/>
        <w:adjustRightInd w:val="0"/>
        <w:rPr>
          <w:lang w:val="hr-HR"/>
        </w:rPr>
      </w:pPr>
    </w:p>
    <w:p w14:paraId="5C39DA29" w14:textId="77777777" w:rsidR="00BF678A" w:rsidRPr="00E91C49" w:rsidRDefault="00793B2B" w:rsidP="00BF678A">
      <w:pPr>
        <w:widowControl w:val="0"/>
        <w:autoSpaceDE w:val="0"/>
        <w:autoSpaceDN w:val="0"/>
        <w:adjustRightInd w:val="0"/>
        <w:rPr>
          <w:lang w:val="hr-HR"/>
        </w:rPr>
      </w:pPr>
      <w:r w:rsidRPr="00E91C49">
        <w:rPr>
          <w:lang w:val="hr-HR"/>
        </w:rPr>
        <w:t>Ispitivanje RA V obuhvatilo je 799 odraslih bolesnika s umjeren</w:t>
      </w:r>
      <w:r w:rsidR="001F239C">
        <w:rPr>
          <w:lang w:val="hr-HR"/>
        </w:rPr>
        <w:t>im</w:t>
      </w:r>
      <w:r w:rsidRPr="00E91C49">
        <w:rPr>
          <w:lang w:val="hr-HR"/>
        </w:rPr>
        <w:t xml:space="preserve"> do tešk</w:t>
      </w:r>
      <w:r w:rsidR="001F239C">
        <w:rPr>
          <w:lang w:val="hr-HR"/>
        </w:rPr>
        <w:t>im</w:t>
      </w:r>
      <w:r w:rsidRPr="00E91C49">
        <w:rPr>
          <w:lang w:val="hr-HR"/>
        </w:rPr>
        <w:t xml:space="preserve"> aktivnim </w:t>
      </w:r>
      <w:r w:rsidR="001F239C">
        <w:rPr>
          <w:lang w:val="hr-HR"/>
        </w:rPr>
        <w:t xml:space="preserve">ranim </w:t>
      </w:r>
      <w:r w:rsidRPr="00E91C49">
        <w:rPr>
          <w:lang w:val="hr-HR"/>
        </w:rPr>
        <w:t xml:space="preserve">reumatoidnim artritisom (srednja vrijednost trajanja bolesti kraća od 9 mjeseci) koji do tada nisu bili liječeni metotreksatom. Tijekom 104 tjedna uspoređivana je djelotvornost kombiniranog liječenja (40 mg lijeka Humira svaka dva tjedna/metotreksat), monoterapije </w:t>
      </w:r>
      <w:r w:rsidRPr="00E91C49">
        <w:rPr>
          <w:color w:val="000000"/>
          <w:lang w:val="hr-HR"/>
        </w:rPr>
        <w:t xml:space="preserve">lijekom </w:t>
      </w:r>
      <w:r w:rsidRPr="00E91C49">
        <w:rPr>
          <w:lang w:val="hr-HR"/>
        </w:rPr>
        <w:t xml:space="preserve">Humira (40 mg svaka dva tjedna) te monoterapije metotreksatom na smanjenje simptoma i znakova te brzinu progresije oštećenja zglobova kod reumatoidnog artritisa. Po završetku prva 104 tjedna, 497 bolesnika uključeno je </w:t>
      </w:r>
      <w:r w:rsidRPr="00E91C49">
        <w:rPr>
          <w:iCs/>
          <w:lang w:val="hr-HR"/>
        </w:rPr>
        <w:t>u otvoreni produžetak ispitivanja</w:t>
      </w:r>
      <w:r w:rsidRPr="00E91C49">
        <w:rPr>
          <w:lang w:val="hr-HR"/>
        </w:rPr>
        <w:t xml:space="preserve"> u kojem se Humira u dozi od 40 mg primjenjivala svaka dva tjedna tijekom razdoblja do 10 godina.</w:t>
      </w:r>
    </w:p>
    <w:p w14:paraId="32733049" w14:textId="77777777" w:rsidR="00BF678A" w:rsidRPr="00E91C49" w:rsidRDefault="00BF678A" w:rsidP="00BF678A">
      <w:pPr>
        <w:widowControl w:val="0"/>
        <w:autoSpaceDE w:val="0"/>
        <w:autoSpaceDN w:val="0"/>
        <w:adjustRightInd w:val="0"/>
        <w:rPr>
          <w:lang w:val="hr-HR"/>
        </w:rPr>
      </w:pPr>
    </w:p>
    <w:p w14:paraId="08102EC0" w14:textId="77777777" w:rsidR="00BF678A" w:rsidRPr="00E91C49" w:rsidRDefault="00793B2B" w:rsidP="00BF678A">
      <w:pPr>
        <w:widowControl w:val="0"/>
        <w:autoSpaceDE w:val="0"/>
        <w:autoSpaceDN w:val="0"/>
        <w:adjustRightInd w:val="0"/>
        <w:rPr>
          <w:lang w:val="hr-HR"/>
        </w:rPr>
      </w:pPr>
      <w:r w:rsidRPr="00E91C49">
        <w:rPr>
          <w:lang w:val="hr-HR"/>
        </w:rPr>
        <w:t>Primarn</w:t>
      </w:r>
      <w:r w:rsidR="001F239C">
        <w:rPr>
          <w:lang w:val="hr-HR"/>
        </w:rPr>
        <w:t>a mjera</w:t>
      </w:r>
      <w:r w:rsidRPr="00E91C49">
        <w:rPr>
          <w:lang w:val="hr-HR"/>
        </w:rPr>
        <w:t xml:space="preserve"> ishod</w:t>
      </w:r>
      <w:r w:rsidR="001F239C">
        <w:rPr>
          <w:lang w:val="hr-HR"/>
        </w:rPr>
        <w:t>a</w:t>
      </w:r>
      <w:r w:rsidRPr="00E91C49">
        <w:rPr>
          <w:lang w:val="hr-HR"/>
        </w:rPr>
        <w:t xml:space="preserve"> ispitivanja RA I, II i III te sekundarn</w:t>
      </w:r>
      <w:r w:rsidR="001F239C">
        <w:rPr>
          <w:lang w:val="hr-HR"/>
        </w:rPr>
        <w:t>a mjera</w:t>
      </w:r>
      <w:r w:rsidRPr="00E91C49">
        <w:rPr>
          <w:lang w:val="hr-HR"/>
        </w:rPr>
        <w:t xml:space="preserve"> ishod</w:t>
      </w:r>
      <w:r w:rsidR="001F239C">
        <w:rPr>
          <w:lang w:val="hr-HR"/>
        </w:rPr>
        <w:t>a</w:t>
      </w:r>
      <w:r w:rsidRPr="00E91C49">
        <w:rPr>
          <w:lang w:val="hr-HR"/>
        </w:rPr>
        <w:t xml:space="preserve"> ispitivanja RA IV bio je postotak bolesnika u kojih je postignut terapijski odgovor ACR 20 nakon 24 odnosno 26 tjedana liječenja. Primarn</w:t>
      </w:r>
      <w:r w:rsidR="001F239C">
        <w:rPr>
          <w:lang w:val="hr-HR"/>
        </w:rPr>
        <w:t>a mjera</w:t>
      </w:r>
      <w:r w:rsidRPr="00E91C49">
        <w:rPr>
          <w:lang w:val="hr-HR"/>
        </w:rPr>
        <w:t xml:space="preserve"> ishod</w:t>
      </w:r>
      <w:r w:rsidR="001F239C">
        <w:rPr>
          <w:lang w:val="hr-HR"/>
        </w:rPr>
        <w:t>a</w:t>
      </w:r>
      <w:r w:rsidRPr="00E91C49">
        <w:rPr>
          <w:lang w:val="hr-HR"/>
        </w:rPr>
        <w:t xml:space="preserve"> ispitivanja RA V bio je postotak bolesnika u kojih je postignut terapijski odgovor ACR 50 nakon 52 tjedna liječenja. Dodatn</w:t>
      </w:r>
      <w:r w:rsidR="001F239C">
        <w:rPr>
          <w:lang w:val="hr-HR"/>
        </w:rPr>
        <w:t>a</w:t>
      </w:r>
      <w:r w:rsidRPr="00E91C49">
        <w:rPr>
          <w:lang w:val="hr-HR"/>
        </w:rPr>
        <w:t xml:space="preserve"> primarn</w:t>
      </w:r>
      <w:r w:rsidR="001F239C">
        <w:rPr>
          <w:lang w:val="hr-HR"/>
        </w:rPr>
        <w:t>a mjera</w:t>
      </w:r>
      <w:r w:rsidRPr="00E91C49">
        <w:rPr>
          <w:lang w:val="hr-HR"/>
        </w:rPr>
        <w:t xml:space="preserve"> ishod</w:t>
      </w:r>
      <w:r w:rsidR="001F239C">
        <w:rPr>
          <w:lang w:val="hr-HR"/>
        </w:rPr>
        <w:t>a</w:t>
      </w:r>
      <w:r w:rsidRPr="00E91C49">
        <w:rPr>
          <w:lang w:val="hr-HR"/>
        </w:rPr>
        <w:t xml:space="preserve"> ispitivanja RA III i V bilo je usporavanje progresije bolesti (na temelju radioloških nalaza) nakon 52 tjedna liječenja. Primarn</w:t>
      </w:r>
      <w:r w:rsidR="001F239C">
        <w:rPr>
          <w:lang w:val="hr-HR"/>
        </w:rPr>
        <w:t>a mjera</w:t>
      </w:r>
      <w:r w:rsidRPr="00E91C49">
        <w:rPr>
          <w:lang w:val="hr-HR"/>
        </w:rPr>
        <w:t xml:space="preserve"> ishod</w:t>
      </w:r>
      <w:r w:rsidR="001F239C">
        <w:rPr>
          <w:lang w:val="hr-HR"/>
        </w:rPr>
        <w:t>a</w:t>
      </w:r>
      <w:r w:rsidRPr="00E91C49">
        <w:rPr>
          <w:lang w:val="hr-HR"/>
        </w:rPr>
        <w:t xml:space="preserve"> ispitivanja RA III bile su i promjene u kvaliteti života.</w:t>
      </w:r>
    </w:p>
    <w:p w14:paraId="6FDE2123" w14:textId="77777777" w:rsidR="00BF678A" w:rsidRPr="00E91C49" w:rsidRDefault="00BF678A" w:rsidP="00BF678A">
      <w:pPr>
        <w:widowControl w:val="0"/>
        <w:autoSpaceDE w:val="0"/>
        <w:autoSpaceDN w:val="0"/>
        <w:adjustRightInd w:val="0"/>
        <w:rPr>
          <w:lang w:val="hr-HR"/>
        </w:rPr>
      </w:pPr>
    </w:p>
    <w:p w14:paraId="37AA2E0E" w14:textId="77777777" w:rsidR="00BF678A" w:rsidRPr="00E91C49" w:rsidRDefault="00793B2B" w:rsidP="00BF678A">
      <w:pPr>
        <w:widowControl w:val="0"/>
        <w:autoSpaceDE w:val="0"/>
        <w:autoSpaceDN w:val="0"/>
        <w:adjustRightInd w:val="0"/>
        <w:rPr>
          <w:i/>
          <w:lang w:val="hr-HR"/>
        </w:rPr>
      </w:pPr>
      <w:r w:rsidRPr="00E91C49">
        <w:rPr>
          <w:i/>
          <w:u w:val="single"/>
          <w:lang w:val="hr-HR"/>
        </w:rPr>
        <w:t>ACR odgovor</w:t>
      </w:r>
    </w:p>
    <w:p w14:paraId="16B5B01F" w14:textId="77777777" w:rsidR="00BF678A" w:rsidRPr="00E91C49" w:rsidRDefault="00BF678A" w:rsidP="00BF678A">
      <w:pPr>
        <w:widowControl w:val="0"/>
        <w:autoSpaceDE w:val="0"/>
        <w:autoSpaceDN w:val="0"/>
        <w:adjustRightInd w:val="0"/>
        <w:rPr>
          <w:lang w:val="hr-HR"/>
        </w:rPr>
      </w:pPr>
    </w:p>
    <w:p w14:paraId="5332515A" w14:textId="77777777" w:rsidR="00BF678A" w:rsidRPr="00E91C49" w:rsidRDefault="00793B2B" w:rsidP="00BF678A">
      <w:pPr>
        <w:widowControl w:val="0"/>
        <w:autoSpaceDE w:val="0"/>
        <w:autoSpaceDN w:val="0"/>
        <w:adjustRightInd w:val="0"/>
        <w:rPr>
          <w:lang w:val="hr-HR"/>
        </w:rPr>
      </w:pPr>
      <w:r w:rsidRPr="00E91C49">
        <w:rPr>
          <w:lang w:val="hr-HR"/>
        </w:rPr>
        <w:t xml:space="preserve">Postotak bolesnika liječenih </w:t>
      </w:r>
      <w:r w:rsidRPr="00E91C49">
        <w:rPr>
          <w:color w:val="000000"/>
          <w:lang w:val="hr-HR"/>
        </w:rPr>
        <w:t xml:space="preserve">lijekom </w:t>
      </w:r>
      <w:r w:rsidRPr="00E91C49">
        <w:rPr>
          <w:lang w:val="hr-HR"/>
        </w:rPr>
        <w:t>Humira u kojih je postignut terapijski odgovor ACR 20, 50 i 70 bio je podjednak u ispitivanjima RA I, II i III. Rezultati zabilježeni u skupini koja je dobivala 40 mg svaka dva tjedna prikazani su u Tablici </w:t>
      </w:r>
      <w:r w:rsidR="00602E61">
        <w:rPr>
          <w:lang w:val="hr-HR"/>
        </w:rPr>
        <w:t>7</w:t>
      </w:r>
      <w:r w:rsidRPr="00E91C49">
        <w:rPr>
          <w:lang w:val="hr-HR"/>
        </w:rPr>
        <w:t>.</w:t>
      </w:r>
    </w:p>
    <w:p w14:paraId="4C67DD76" w14:textId="77777777" w:rsidR="00BF678A" w:rsidRPr="00E91C49" w:rsidRDefault="00BF678A" w:rsidP="00BF678A">
      <w:pPr>
        <w:widowControl w:val="0"/>
        <w:autoSpaceDE w:val="0"/>
        <w:autoSpaceDN w:val="0"/>
        <w:adjustRightInd w:val="0"/>
        <w:ind w:left="567" w:hanging="567"/>
        <w:jc w:val="center"/>
        <w:rPr>
          <w:b/>
          <w:bCs/>
          <w:lang w:val="hr-HR"/>
        </w:rPr>
      </w:pPr>
    </w:p>
    <w:tbl>
      <w:tblPr>
        <w:tblW w:w="9124" w:type="dxa"/>
        <w:tblInd w:w="98" w:type="dxa"/>
        <w:tblLayout w:type="fixed"/>
        <w:tblCellMar>
          <w:left w:w="0" w:type="dxa"/>
          <w:right w:w="0" w:type="dxa"/>
        </w:tblCellMar>
        <w:tblLook w:val="0000" w:firstRow="0" w:lastRow="0" w:firstColumn="0" w:lastColumn="0" w:noHBand="0" w:noVBand="0"/>
      </w:tblPr>
      <w:tblGrid>
        <w:gridCol w:w="1186"/>
        <w:gridCol w:w="1134"/>
        <w:gridCol w:w="1550"/>
        <w:gridCol w:w="1285"/>
        <w:gridCol w:w="1276"/>
        <w:gridCol w:w="1276"/>
        <w:gridCol w:w="1417"/>
      </w:tblGrid>
      <w:tr w:rsidR="0066313C" w14:paraId="5759048A" w14:textId="77777777" w:rsidTr="00761646">
        <w:tc>
          <w:tcPr>
            <w:tcW w:w="9124" w:type="dxa"/>
            <w:gridSpan w:val="7"/>
          </w:tcPr>
          <w:p w14:paraId="47A7C3B2" w14:textId="77777777" w:rsidR="00EE6A63" w:rsidRDefault="00793B2B" w:rsidP="00761646">
            <w:pPr>
              <w:keepNext/>
              <w:overflowPunct w:val="0"/>
              <w:autoSpaceDE w:val="0"/>
              <w:autoSpaceDN w:val="0"/>
              <w:adjustRightInd w:val="0"/>
              <w:jc w:val="center"/>
              <w:textAlignment w:val="baseline"/>
              <w:rPr>
                <w:b/>
                <w:bCs/>
                <w:lang w:val="hr-HR"/>
              </w:rPr>
            </w:pPr>
            <w:r w:rsidRPr="00E91C49">
              <w:rPr>
                <w:b/>
                <w:bCs/>
                <w:lang w:val="hr-HR"/>
              </w:rPr>
              <w:t xml:space="preserve">Tablica </w:t>
            </w:r>
            <w:r w:rsidR="00602E61">
              <w:rPr>
                <w:b/>
                <w:bCs/>
                <w:lang w:val="hr-HR"/>
              </w:rPr>
              <w:t>7</w:t>
            </w:r>
            <w:r w:rsidRPr="00E91C49">
              <w:rPr>
                <w:b/>
                <w:bCs/>
                <w:lang w:val="hr-HR"/>
              </w:rPr>
              <w:t xml:space="preserve"> </w:t>
            </w:r>
          </w:p>
          <w:p w14:paraId="0A0B569D" w14:textId="77777777" w:rsidR="00BF678A" w:rsidRPr="00E91C49" w:rsidRDefault="00793B2B" w:rsidP="00761646">
            <w:pPr>
              <w:keepNext/>
              <w:overflowPunct w:val="0"/>
              <w:autoSpaceDE w:val="0"/>
              <w:autoSpaceDN w:val="0"/>
              <w:adjustRightInd w:val="0"/>
              <w:jc w:val="center"/>
              <w:textAlignment w:val="baseline"/>
              <w:rPr>
                <w:b/>
                <w:bCs/>
                <w:lang w:val="hr-HR"/>
              </w:rPr>
            </w:pPr>
            <w:r w:rsidRPr="00E91C49">
              <w:rPr>
                <w:b/>
                <w:bCs/>
                <w:lang w:val="hr-HR"/>
              </w:rPr>
              <w:t xml:space="preserve">ACR odgovori u ispitivanjima kontroliranim placebom </w:t>
            </w:r>
          </w:p>
          <w:p w14:paraId="70067B6E" w14:textId="77777777" w:rsidR="00BF678A" w:rsidRPr="00E91C49" w:rsidRDefault="00793B2B" w:rsidP="00761646">
            <w:pPr>
              <w:keepNext/>
              <w:overflowPunct w:val="0"/>
              <w:autoSpaceDE w:val="0"/>
              <w:autoSpaceDN w:val="0"/>
              <w:adjustRightInd w:val="0"/>
              <w:jc w:val="center"/>
              <w:textAlignment w:val="baseline"/>
              <w:rPr>
                <w:b/>
                <w:bCs/>
                <w:lang w:val="hr-HR"/>
              </w:rPr>
            </w:pPr>
            <w:r w:rsidRPr="00E91C49">
              <w:rPr>
                <w:b/>
                <w:bCs/>
                <w:lang w:val="hr-HR"/>
              </w:rPr>
              <w:t>(postotak bolesnika)</w:t>
            </w:r>
          </w:p>
          <w:p w14:paraId="43BA2638" w14:textId="77777777" w:rsidR="00BF678A" w:rsidRPr="00E91C49" w:rsidRDefault="00BF678A" w:rsidP="00761646">
            <w:pPr>
              <w:keepNext/>
              <w:overflowPunct w:val="0"/>
              <w:autoSpaceDE w:val="0"/>
              <w:autoSpaceDN w:val="0"/>
              <w:adjustRightInd w:val="0"/>
              <w:jc w:val="center"/>
              <w:textAlignment w:val="baseline"/>
              <w:rPr>
                <w:b/>
                <w:lang w:val="hr-HR"/>
              </w:rPr>
            </w:pPr>
          </w:p>
        </w:tc>
      </w:tr>
      <w:tr w:rsidR="0066313C" w14:paraId="4B91D915" w14:textId="77777777" w:rsidTr="00761646">
        <w:trPr>
          <w:cantSplit/>
        </w:trPr>
        <w:tc>
          <w:tcPr>
            <w:tcW w:w="1186" w:type="dxa"/>
            <w:tcBorders>
              <w:top w:val="single" w:sz="6" w:space="0" w:color="auto"/>
              <w:right w:val="single" w:sz="6" w:space="0" w:color="auto"/>
            </w:tcBorders>
          </w:tcPr>
          <w:p w14:paraId="0D1005F1" w14:textId="77777777" w:rsidR="00BF678A" w:rsidRPr="00E91C49" w:rsidRDefault="00793B2B" w:rsidP="00761646">
            <w:pPr>
              <w:keepNext/>
              <w:overflowPunct w:val="0"/>
              <w:autoSpaceDE w:val="0"/>
              <w:autoSpaceDN w:val="0"/>
              <w:adjustRightInd w:val="0"/>
              <w:textAlignment w:val="baseline"/>
              <w:rPr>
                <w:lang w:val="hr-HR"/>
              </w:rPr>
            </w:pPr>
            <w:r w:rsidRPr="00E91C49">
              <w:rPr>
                <w:lang w:val="hr-HR"/>
              </w:rPr>
              <w:t>Odgovor</w:t>
            </w:r>
          </w:p>
        </w:tc>
        <w:tc>
          <w:tcPr>
            <w:tcW w:w="2684" w:type="dxa"/>
            <w:gridSpan w:val="2"/>
            <w:tcBorders>
              <w:top w:val="single" w:sz="6" w:space="0" w:color="auto"/>
              <w:left w:val="single" w:sz="6" w:space="0" w:color="auto"/>
              <w:bottom w:val="single" w:sz="6" w:space="0" w:color="auto"/>
              <w:right w:val="single" w:sz="6" w:space="0" w:color="auto"/>
            </w:tcBorders>
          </w:tcPr>
          <w:p w14:paraId="3AC09FEE"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Ispitivanje RA I</w:t>
            </w:r>
            <w:r w:rsidRPr="00E91C49">
              <w:rPr>
                <w:vertAlign w:val="superscript"/>
                <w:lang w:val="hr-HR"/>
              </w:rPr>
              <w:t>a</w:t>
            </w:r>
            <w:r w:rsidRPr="00E91C49">
              <w:rPr>
                <w:lang w:val="hr-HR"/>
              </w:rPr>
              <w:t>**</w:t>
            </w:r>
          </w:p>
        </w:tc>
        <w:tc>
          <w:tcPr>
            <w:tcW w:w="2561" w:type="dxa"/>
            <w:gridSpan w:val="2"/>
            <w:tcBorders>
              <w:top w:val="single" w:sz="6" w:space="0" w:color="auto"/>
              <w:left w:val="single" w:sz="6" w:space="0" w:color="auto"/>
              <w:bottom w:val="single" w:sz="6" w:space="0" w:color="auto"/>
              <w:right w:val="single" w:sz="6" w:space="0" w:color="auto"/>
            </w:tcBorders>
          </w:tcPr>
          <w:p w14:paraId="0AC43BD7"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Ispitivanje RA II</w:t>
            </w:r>
            <w:r w:rsidRPr="00E91C49">
              <w:rPr>
                <w:vertAlign w:val="superscript"/>
                <w:lang w:val="hr-HR"/>
              </w:rPr>
              <w:t>a</w:t>
            </w:r>
            <w:r w:rsidRPr="00E91C49">
              <w:rPr>
                <w:lang w:val="hr-HR"/>
              </w:rPr>
              <w:t>**</w:t>
            </w:r>
          </w:p>
        </w:tc>
        <w:tc>
          <w:tcPr>
            <w:tcW w:w="2693" w:type="dxa"/>
            <w:gridSpan w:val="2"/>
            <w:tcBorders>
              <w:top w:val="single" w:sz="6" w:space="0" w:color="auto"/>
              <w:left w:val="single" w:sz="6" w:space="0" w:color="auto"/>
              <w:bottom w:val="single" w:sz="6" w:space="0" w:color="auto"/>
            </w:tcBorders>
          </w:tcPr>
          <w:p w14:paraId="25385A6F"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Ispitivanje RA III</w:t>
            </w:r>
            <w:r w:rsidRPr="00E91C49">
              <w:rPr>
                <w:vertAlign w:val="superscript"/>
                <w:lang w:val="hr-HR"/>
              </w:rPr>
              <w:t>a</w:t>
            </w:r>
            <w:r w:rsidRPr="00E91C49">
              <w:rPr>
                <w:lang w:val="hr-HR"/>
              </w:rPr>
              <w:t>**</w:t>
            </w:r>
          </w:p>
          <w:p w14:paraId="7DF2180E" w14:textId="77777777" w:rsidR="00BF678A" w:rsidRPr="00E91C49" w:rsidRDefault="00BF678A" w:rsidP="00761646">
            <w:pPr>
              <w:keepNext/>
              <w:overflowPunct w:val="0"/>
              <w:autoSpaceDE w:val="0"/>
              <w:autoSpaceDN w:val="0"/>
              <w:adjustRightInd w:val="0"/>
              <w:jc w:val="center"/>
              <w:textAlignment w:val="baseline"/>
              <w:rPr>
                <w:lang w:val="hr-HR"/>
              </w:rPr>
            </w:pPr>
          </w:p>
        </w:tc>
      </w:tr>
      <w:tr w:rsidR="0066313C" w14:paraId="00BD7FFE" w14:textId="77777777" w:rsidTr="00761646">
        <w:trPr>
          <w:cantSplit/>
        </w:trPr>
        <w:tc>
          <w:tcPr>
            <w:tcW w:w="1186" w:type="dxa"/>
            <w:tcBorders>
              <w:bottom w:val="single" w:sz="6" w:space="0" w:color="auto"/>
              <w:right w:val="single" w:sz="6" w:space="0" w:color="auto"/>
            </w:tcBorders>
          </w:tcPr>
          <w:p w14:paraId="3541C82E" w14:textId="77777777" w:rsidR="00BF678A" w:rsidRPr="00E91C49" w:rsidRDefault="00BF678A" w:rsidP="00761646">
            <w:pPr>
              <w:keepNext/>
              <w:overflowPunct w:val="0"/>
              <w:autoSpaceDE w:val="0"/>
              <w:autoSpaceDN w:val="0"/>
              <w:adjustRightInd w:val="0"/>
              <w:textAlignment w:val="baseline"/>
              <w:rPr>
                <w:lang w:val="hr-HR"/>
              </w:rPr>
            </w:pPr>
          </w:p>
        </w:tc>
        <w:tc>
          <w:tcPr>
            <w:tcW w:w="1134" w:type="dxa"/>
            <w:tcBorders>
              <w:top w:val="single" w:sz="6" w:space="0" w:color="auto"/>
              <w:left w:val="single" w:sz="6" w:space="0" w:color="auto"/>
              <w:bottom w:val="single" w:sz="6" w:space="0" w:color="auto"/>
            </w:tcBorders>
          </w:tcPr>
          <w:p w14:paraId="37A9667A"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Placebo/ MTX</w:t>
            </w:r>
            <w:r w:rsidRPr="00E91C49">
              <w:rPr>
                <w:vertAlign w:val="superscript"/>
                <w:lang w:val="hr-HR"/>
              </w:rPr>
              <w:t>c</w:t>
            </w:r>
          </w:p>
          <w:p w14:paraId="78CD2105"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n=60</w:t>
            </w:r>
          </w:p>
        </w:tc>
        <w:tc>
          <w:tcPr>
            <w:tcW w:w="1550" w:type="dxa"/>
            <w:tcBorders>
              <w:top w:val="single" w:sz="6" w:space="0" w:color="auto"/>
              <w:bottom w:val="single" w:sz="6" w:space="0" w:color="auto"/>
              <w:right w:val="single" w:sz="6" w:space="0" w:color="auto"/>
            </w:tcBorders>
          </w:tcPr>
          <w:p w14:paraId="7078C0B0"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Humira</w:t>
            </w:r>
            <w:r w:rsidRPr="00E91C49">
              <w:rPr>
                <w:vertAlign w:val="superscript"/>
                <w:lang w:val="hr-HR"/>
              </w:rPr>
              <w:t>b</w:t>
            </w:r>
            <w:r w:rsidRPr="00E91C49">
              <w:rPr>
                <w:lang w:val="hr-HR"/>
              </w:rPr>
              <w:t>/ MTX</w:t>
            </w:r>
            <w:r w:rsidRPr="00E91C49">
              <w:rPr>
                <w:vertAlign w:val="superscript"/>
                <w:lang w:val="hr-HR"/>
              </w:rPr>
              <w:t>c</w:t>
            </w:r>
          </w:p>
          <w:p w14:paraId="63851426"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n=63</w:t>
            </w:r>
          </w:p>
        </w:tc>
        <w:tc>
          <w:tcPr>
            <w:tcW w:w="1285" w:type="dxa"/>
            <w:tcBorders>
              <w:top w:val="single" w:sz="6" w:space="0" w:color="auto"/>
              <w:left w:val="single" w:sz="6" w:space="0" w:color="auto"/>
              <w:bottom w:val="single" w:sz="6" w:space="0" w:color="auto"/>
            </w:tcBorders>
          </w:tcPr>
          <w:p w14:paraId="0362EB85"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Placebo</w:t>
            </w:r>
          </w:p>
          <w:p w14:paraId="04F20E82"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n=110</w:t>
            </w:r>
          </w:p>
        </w:tc>
        <w:tc>
          <w:tcPr>
            <w:tcW w:w="1276" w:type="dxa"/>
            <w:tcBorders>
              <w:top w:val="single" w:sz="6" w:space="0" w:color="auto"/>
              <w:bottom w:val="single" w:sz="6" w:space="0" w:color="auto"/>
              <w:right w:val="single" w:sz="6" w:space="0" w:color="auto"/>
            </w:tcBorders>
          </w:tcPr>
          <w:p w14:paraId="552345C0"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Humira</w:t>
            </w:r>
            <w:r w:rsidRPr="00E91C49">
              <w:rPr>
                <w:vertAlign w:val="superscript"/>
                <w:lang w:val="hr-HR"/>
              </w:rPr>
              <w:t>b</w:t>
            </w:r>
          </w:p>
          <w:p w14:paraId="4537BD40"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n=113</w:t>
            </w:r>
          </w:p>
        </w:tc>
        <w:tc>
          <w:tcPr>
            <w:tcW w:w="1276" w:type="dxa"/>
            <w:tcBorders>
              <w:top w:val="single" w:sz="6" w:space="0" w:color="auto"/>
              <w:left w:val="single" w:sz="6" w:space="0" w:color="auto"/>
              <w:bottom w:val="single" w:sz="6" w:space="0" w:color="auto"/>
            </w:tcBorders>
          </w:tcPr>
          <w:p w14:paraId="06642CAD"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Placebo/ MTX</w:t>
            </w:r>
            <w:r w:rsidRPr="00E91C49">
              <w:rPr>
                <w:vertAlign w:val="superscript"/>
                <w:lang w:val="hr-HR"/>
              </w:rPr>
              <w:t>c</w:t>
            </w:r>
          </w:p>
          <w:p w14:paraId="4C1295F4"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n=200</w:t>
            </w:r>
          </w:p>
        </w:tc>
        <w:tc>
          <w:tcPr>
            <w:tcW w:w="1417" w:type="dxa"/>
            <w:tcBorders>
              <w:top w:val="single" w:sz="6" w:space="0" w:color="auto"/>
              <w:bottom w:val="single" w:sz="6" w:space="0" w:color="auto"/>
            </w:tcBorders>
          </w:tcPr>
          <w:p w14:paraId="000F98D2"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Humira</w:t>
            </w:r>
            <w:r w:rsidRPr="00E91C49">
              <w:rPr>
                <w:vertAlign w:val="superscript"/>
                <w:lang w:val="hr-HR"/>
              </w:rPr>
              <w:t>b</w:t>
            </w:r>
            <w:r w:rsidRPr="00E91C49">
              <w:rPr>
                <w:lang w:val="hr-HR"/>
              </w:rPr>
              <w:t>/ MTX</w:t>
            </w:r>
            <w:r w:rsidRPr="00E91C49">
              <w:rPr>
                <w:vertAlign w:val="superscript"/>
                <w:lang w:val="hr-HR"/>
              </w:rPr>
              <w:t>c</w:t>
            </w:r>
          </w:p>
          <w:p w14:paraId="71666855"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n=207</w:t>
            </w:r>
          </w:p>
        </w:tc>
      </w:tr>
      <w:tr w:rsidR="0066313C" w14:paraId="461904D9" w14:textId="77777777" w:rsidTr="00761646">
        <w:trPr>
          <w:cantSplit/>
        </w:trPr>
        <w:tc>
          <w:tcPr>
            <w:tcW w:w="1186" w:type="dxa"/>
            <w:tcBorders>
              <w:right w:val="single" w:sz="6" w:space="0" w:color="auto"/>
            </w:tcBorders>
          </w:tcPr>
          <w:p w14:paraId="00E3DED0" w14:textId="77777777" w:rsidR="00BF678A" w:rsidRPr="00E91C49" w:rsidRDefault="00793B2B" w:rsidP="00761646">
            <w:pPr>
              <w:keepNext/>
              <w:tabs>
                <w:tab w:val="left" w:pos="144"/>
              </w:tabs>
              <w:overflowPunct w:val="0"/>
              <w:autoSpaceDE w:val="0"/>
              <w:autoSpaceDN w:val="0"/>
              <w:adjustRightInd w:val="0"/>
              <w:textAlignment w:val="baseline"/>
              <w:rPr>
                <w:lang w:val="hr-HR"/>
              </w:rPr>
            </w:pPr>
            <w:r w:rsidRPr="00E91C49">
              <w:rPr>
                <w:lang w:val="hr-HR"/>
              </w:rPr>
              <w:t>ACR 20</w:t>
            </w:r>
          </w:p>
        </w:tc>
        <w:tc>
          <w:tcPr>
            <w:tcW w:w="1134" w:type="dxa"/>
            <w:tcBorders>
              <w:left w:val="single" w:sz="6" w:space="0" w:color="auto"/>
            </w:tcBorders>
          </w:tcPr>
          <w:p w14:paraId="40E77322" w14:textId="77777777" w:rsidR="00BF678A" w:rsidRPr="00E91C49" w:rsidRDefault="00BF678A" w:rsidP="00761646">
            <w:pPr>
              <w:keepNext/>
              <w:overflowPunct w:val="0"/>
              <w:autoSpaceDE w:val="0"/>
              <w:autoSpaceDN w:val="0"/>
              <w:adjustRightInd w:val="0"/>
              <w:textAlignment w:val="baseline"/>
              <w:rPr>
                <w:lang w:val="hr-HR"/>
              </w:rPr>
            </w:pPr>
          </w:p>
        </w:tc>
        <w:tc>
          <w:tcPr>
            <w:tcW w:w="1550" w:type="dxa"/>
            <w:tcBorders>
              <w:right w:val="single" w:sz="6" w:space="0" w:color="auto"/>
            </w:tcBorders>
          </w:tcPr>
          <w:p w14:paraId="0A38ACB7" w14:textId="77777777" w:rsidR="00BF678A" w:rsidRPr="00E91C49" w:rsidRDefault="00BF678A" w:rsidP="00761646">
            <w:pPr>
              <w:keepNext/>
              <w:overflowPunct w:val="0"/>
              <w:autoSpaceDE w:val="0"/>
              <w:autoSpaceDN w:val="0"/>
              <w:adjustRightInd w:val="0"/>
              <w:textAlignment w:val="baseline"/>
              <w:rPr>
                <w:lang w:val="hr-HR"/>
              </w:rPr>
            </w:pPr>
          </w:p>
        </w:tc>
        <w:tc>
          <w:tcPr>
            <w:tcW w:w="1285" w:type="dxa"/>
            <w:tcBorders>
              <w:left w:val="single" w:sz="6" w:space="0" w:color="auto"/>
            </w:tcBorders>
          </w:tcPr>
          <w:p w14:paraId="3B46AD0A" w14:textId="77777777" w:rsidR="00BF678A" w:rsidRPr="00E91C49" w:rsidRDefault="00BF678A" w:rsidP="00761646">
            <w:pPr>
              <w:keepNext/>
              <w:overflowPunct w:val="0"/>
              <w:autoSpaceDE w:val="0"/>
              <w:autoSpaceDN w:val="0"/>
              <w:adjustRightInd w:val="0"/>
              <w:textAlignment w:val="baseline"/>
              <w:rPr>
                <w:lang w:val="hr-HR"/>
              </w:rPr>
            </w:pPr>
          </w:p>
        </w:tc>
        <w:tc>
          <w:tcPr>
            <w:tcW w:w="1276" w:type="dxa"/>
            <w:tcBorders>
              <w:right w:val="single" w:sz="6" w:space="0" w:color="auto"/>
            </w:tcBorders>
          </w:tcPr>
          <w:p w14:paraId="21693A31" w14:textId="77777777" w:rsidR="00BF678A" w:rsidRPr="00E91C49" w:rsidRDefault="00BF678A" w:rsidP="00761646">
            <w:pPr>
              <w:keepNext/>
              <w:overflowPunct w:val="0"/>
              <w:autoSpaceDE w:val="0"/>
              <w:autoSpaceDN w:val="0"/>
              <w:adjustRightInd w:val="0"/>
              <w:textAlignment w:val="baseline"/>
              <w:rPr>
                <w:lang w:val="hr-HR"/>
              </w:rPr>
            </w:pPr>
          </w:p>
        </w:tc>
        <w:tc>
          <w:tcPr>
            <w:tcW w:w="1276" w:type="dxa"/>
            <w:tcBorders>
              <w:top w:val="single" w:sz="6" w:space="0" w:color="auto"/>
              <w:left w:val="single" w:sz="6" w:space="0" w:color="auto"/>
            </w:tcBorders>
          </w:tcPr>
          <w:p w14:paraId="5CEA304F" w14:textId="77777777" w:rsidR="00BF678A" w:rsidRPr="00E91C49" w:rsidRDefault="00BF678A" w:rsidP="00761646">
            <w:pPr>
              <w:keepNext/>
              <w:overflowPunct w:val="0"/>
              <w:autoSpaceDE w:val="0"/>
              <w:autoSpaceDN w:val="0"/>
              <w:adjustRightInd w:val="0"/>
              <w:textAlignment w:val="baseline"/>
              <w:rPr>
                <w:lang w:val="hr-HR"/>
              </w:rPr>
            </w:pPr>
          </w:p>
        </w:tc>
        <w:tc>
          <w:tcPr>
            <w:tcW w:w="1417" w:type="dxa"/>
            <w:tcBorders>
              <w:top w:val="single" w:sz="6" w:space="0" w:color="auto"/>
            </w:tcBorders>
          </w:tcPr>
          <w:p w14:paraId="1F4C1D9E" w14:textId="77777777" w:rsidR="00BF678A" w:rsidRPr="00E91C49" w:rsidRDefault="00BF678A" w:rsidP="00761646">
            <w:pPr>
              <w:keepNext/>
              <w:overflowPunct w:val="0"/>
              <w:autoSpaceDE w:val="0"/>
              <w:autoSpaceDN w:val="0"/>
              <w:adjustRightInd w:val="0"/>
              <w:textAlignment w:val="baseline"/>
              <w:rPr>
                <w:lang w:val="hr-HR"/>
              </w:rPr>
            </w:pPr>
          </w:p>
        </w:tc>
      </w:tr>
      <w:tr w:rsidR="0066313C" w14:paraId="3A8E0185" w14:textId="77777777" w:rsidTr="00761646">
        <w:trPr>
          <w:cantSplit/>
        </w:trPr>
        <w:tc>
          <w:tcPr>
            <w:tcW w:w="1186" w:type="dxa"/>
            <w:tcBorders>
              <w:right w:val="single" w:sz="6" w:space="0" w:color="auto"/>
            </w:tcBorders>
          </w:tcPr>
          <w:p w14:paraId="48DBD97D" w14:textId="77777777" w:rsidR="00BF678A" w:rsidRPr="00E91C49" w:rsidRDefault="00793B2B" w:rsidP="00761646">
            <w:pPr>
              <w:keepNext/>
              <w:tabs>
                <w:tab w:val="left" w:pos="144"/>
              </w:tabs>
              <w:overflowPunct w:val="0"/>
              <w:autoSpaceDE w:val="0"/>
              <w:autoSpaceDN w:val="0"/>
              <w:adjustRightInd w:val="0"/>
              <w:textAlignment w:val="baseline"/>
              <w:rPr>
                <w:lang w:val="hr-HR"/>
              </w:rPr>
            </w:pPr>
            <w:r w:rsidRPr="00E91C49">
              <w:rPr>
                <w:lang w:val="hr-HR"/>
              </w:rPr>
              <w:tab/>
              <w:t>6 mjeseci</w:t>
            </w:r>
          </w:p>
        </w:tc>
        <w:tc>
          <w:tcPr>
            <w:tcW w:w="1134" w:type="dxa"/>
            <w:tcBorders>
              <w:left w:val="single" w:sz="6" w:space="0" w:color="auto"/>
            </w:tcBorders>
          </w:tcPr>
          <w:p w14:paraId="35337663"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13,3%</w:t>
            </w:r>
          </w:p>
        </w:tc>
        <w:tc>
          <w:tcPr>
            <w:tcW w:w="1550" w:type="dxa"/>
            <w:tcBorders>
              <w:right w:val="single" w:sz="6" w:space="0" w:color="auto"/>
            </w:tcBorders>
          </w:tcPr>
          <w:p w14:paraId="125195F9"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65,1%</w:t>
            </w:r>
          </w:p>
        </w:tc>
        <w:tc>
          <w:tcPr>
            <w:tcW w:w="1285" w:type="dxa"/>
            <w:tcBorders>
              <w:left w:val="single" w:sz="6" w:space="0" w:color="auto"/>
            </w:tcBorders>
          </w:tcPr>
          <w:p w14:paraId="5EF33B69"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19,1%</w:t>
            </w:r>
          </w:p>
        </w:tc>
        <w:tc>
          <w:tcPr>
            <w:tcW w:w="1276" w:type="dxa"/>
            <w:tcBorders>
              <w:right w:val="single" w:sz="6" w:space="0" w:color="auto"/>
            </w:tcBorders>
          </w:tcPr>
          <w:p w14:paraId="343B0FB3"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46,0%</w:t>
            </w:r>
          </w:p>
        </w:tc>
        <w:tc>
          <w:tcPr>
            <w:tcW w:w="1276" w:type="dxa"/>
            <w:tcBorders>
              <w:left w:val="single" w:sz="6" w:space="0" w:color="auto"/>
            </w:tcBorders>
          </w:tcPr>
          <w:p w14:paraId="58D616B9" w14:textId="77777777" w:rsidR="00BF678A" w:rsidRPr="00E91C49" w:rsidRDefault="00793B2B" w:rsidP="00761646">
            <w:pPr>
              <w:keepNext/>
              <w:tabs>
                <w:tab w:val="clear" w:pos="562"/>
                <w:tab w:val="decimal" w:pos="567"/>
              </w:tabs>
              <w:overflowPunct w:val="0"/>
              <w:autoSpaceDE w:val="0"/>
              <w:autoSpaceDN w:val="0"/>
              <w:adjustRightInd w:val="0"/>
              <w:textAlignment w:val="baseline"/>
              <w:rPr>
                <w:lang w:val="hr-HR"/>
              </w:rPr>
            </w:pPr>
            <w:r w:rsidRPr="00E91C49">
              <w:rPr>
                <w:lang w:val="hr-HR"/>
              </w:rPr>
              <w:t>29,5%</w:t>
            </w:r>
          </w:p>
        </w:tc>
        <w:tc>
          <w:tcPr>
            <w:tcW w:w="1417" w:type="dxa"/>
          </w:tcPr>
          <w:p w14:paraId="2832A91A" w14:textId="77777777" w:rsidR="00BF678A" w:rsidRPr="00E91C49" w:rsidRDefault="00793B2B" w:rsidP="00761646">
            <w:pPr>
              <w:keepNext/>
              <w:tabs>
                <w:tab w:val="decimal" w:pos="662"/>
              </w:tabs>
              <w:overflowPunct w:val="0"/>
              <w:autoSpaceDE w:val="0"/>
              <w:autoSpaceDN w:val="0"/>
              <w:adjustRightInd w:val="0"/>
              <w:textAlignment w:val="baseline"/>
              <w:rPr>
                <w:lang w:val="hr-HR"/>
              </w:rPr>
            </w:pPr>
            <w:r w:rsidRPr="00E91C49">
              <w:rPr>
                <w:lang w:val="hr-HR"/>
              </w:rPr>
              <w:t>63,3%</w:t>
            </w:r>
          </w:p>
        </w:tc>
      </w:tr>
      <w:tr w:rsidR="0066313C" w14:paraId="4473EF0C" w14:textId="77777777" w:rsidTr="00761646">
        <w:trPr>
          <w:cantSplit/>
        </w:trPr>
        <w:tc>
          <w:tcPr>
            <w:tcW w:w="1186" w:type="dxa"/>
            <w:tcBorders>
              <w:right w:val="single" w:sz="6" w:space="0" w:color="auto"/>
            </w:tcBorders>
          </w:tcPr>
          <w:p w14:paraId="74DD1232" w14:textId="77777777" w:rsidR="00BF678A" w:rsidRPr="00E91C49" w:rsidRDefault="00793B2B" w:rsidP="00761646">
            <w:pPr>
              <w:keepNext/>
              <w:tabs>
                <w:tab w:val="left" w:pos="144"/>
              </w:tabs>
              <w:overflowPunct w:val="0"/>
              <w:autoSpaceDE w:val="0"/>
              <w:autoSpaceDN w:val="0"/>
              <w:adjustRightInd w:val="0"/>
              <w:textAlignment w:val="baseline"/>
              <w:rPr>
                <w:lang w:val="hr-HR"/>
              </w:rPr>
            </w:pPr>
            <w:r w:rsidRPr="00E91C49">
              <w:rPr>
                <w:lang w:val="hr-HR"/>
              </w:rPr>
              <w:tab/>
              <w:t>12 mjeseci</w:t>
            </w:r>
          </w:p>
        </w:tc>
        <w:tc>
          <w:tcPr>
            <w:tcW w:w="1134" w:type="dxa"/>
            <w:tcBorders>
              <w:left w:val="single" w:sz="6" w:space="0" w:color="auto"/>
            </w:tcBorders>
          </w:tcPr>
          <w:p w14:paraId="601001EC"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ND</w:t>
            </w:r>
          </w:p>
        </w:tc>
        <w:tc>
          <w:tcPr>
            <w:tcW w:w="1550" w:type="dxa"/>
            <w:tcBorders>
              <w:right w:val="single" w:sz="6" w:space="0" w:color="auto"/>
            </w:tcBorders>
          </w:tcPr>
          <w:p w14:paraId="61269B04"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ND</w:t>
            </w:r>
          </w:p>
        </w:tc>
        <w:tc>
          <w:tcPr>
            <w:tcW w:w="1285" w:type="dxa"/>
            <w:tcBorders>
              <w:left w:val="single" w:sz="6" w:space="0" w:color="auto"/>
            </w:tcBorders>
          </w:tcPr>
          <w:p w14:paraId="2115D1F4" w14:textId="77777777" w:rsidR="00BF678A" w:rsidRPr="00E91C49" w:rsidRDefault="00793B2B" w:rsidP="00761646">
            <w:pPr>
              <w:keepNext/>
              <w:tabs>
                <w:tab w:val="decimal" w:pos="151"/>
              </w:tabs>
              <w:overflowPunct w:val="0"/>
              <w:autoSpaceDE w:val="0"/>
              <w:autoSpaceDN w:val="0"/>
              <w:adjustRightInd w:val="0"/>
              <w:jc w:val="center"/>
              <w:textAlignment w:val="baseline"/>
              <w:rPr>
                <w:lang w:val="hr-HR"/>
              </w:rPr>
            </w:pPr>
            <w:r w:rsidRPr="00E91C49">
              <w:rPr>
                <w:lang w:val="hr-HR"/>
              </w:rPr>
              <w:t>ND</w:t>
            </w:r>
          </w:p>
        </w:tc>
        <w:tc>
          <w:tcPr>
            <w:tcW w:w="1276" w:type="dxa"/>
            <w:tcBorders>
              <w:right w:val="single" w:sz="6" w:space="0" w:color="auto"/>
            </w:tcBorders>
          </w:tcPr>
          <w:p w14:paraId="5D244DE3"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ND</w:t>
            </w:r>
          </w:p>
        </w:tc>
        <w:tc>
          <w:tcPr>
            <w:tcW w:w="1276" w:type="dxa"/>
            <w:tcBorders>
              <w:left w:val="single" w:sz="6" w:space="0" w:color="auto"/>
            </w:tcBorders>
          </w:tcPr>
          <w:p w14:paraId="54CCEBE8" w14:textId="77777777" w:rsidR="00BF678A" w:rsidRPr="00E91C49" w:rsidRDefault="00793B2B" w:rsidP="00761646">
            <w:pPr>
              <w:keepNext/>
              <w:tabs>
                <w:tab w:val="clear" w:pos="562"/>
                <w:tab w:val="decimal" w:pos="567"/>
              </w:tabs>
              <w:overflowPunct w:val="0"/>
              <w:autoSpaceDE w:val="0"/>
              <w:autoSpaceDN w:val="0"/>
              <w:adjustRightInd w:val="0"/>
              <w:textAlignment w:val="baseline"/>
              <w:rPr>
                <w:lang w:val="hr-HR"/>
              </w:rPr>
            </w:pPr>
            <w:r w:rsidRPr="00E91C49">
              <w:rPr>
                <w:lang w:val="hr-HR"/>
              </w:rPr>
              <w:t>24,0%</w:t>
            </w:r>
          </w:p>
        </w:tc>
        <w:tc>
          <w:tcPr>
            <w:tcW w:w="1417" w:type="dxa"/>
          </w:tcPr>
          <w:p w14:paraId="54831971" w14:textId="77777777" w:rsidR="00BF678A" w:rsidRPr="00E91C49" w:rsidRDefault="00793B2B" w:rsidP="00761646">
            <w:pPr>
              <w:keepNext/>
              <w:tabs>
                <w:tab w:val="decimal" w:pos="662"/>
              </w:tabs>
              <w:overflowPunct w:val="0"/>
              <w:autoSpaceDE w:val="0"/>
              <w:autoSpaceDN w:val="0"/>
              <w:adjustRightInd w:val="0"/>
              <w:textAlignment w:val="baseline"/>
              <w:rPr>
                <w:lang w:val="hr-HR"/>
              </w:rPr>
            </w:pPr>
            <w:r w:rsidRPr="00E91C49">
              <w:rPr>
                <w:lang w:val="hr-HR"/>
              </w:rPr>
              <w:t>58,9%</w:t>
            </w:r>
          </w:p>
        </w:tc>
      </w:tr>
      <w:tr w:rsidR="0066313C" w14:paraId="497F4084" w14:textId="77777777" w:rsidTr="00761646">
        <w:trPr>
          <w:cantSplit/>
        </w:trPr>
        <w:tc>
          <w:tcPr>
            <w:tcW w:w="1186" w:type="dxa"/>
            <w:tcBorders>
              <w:right w:val="single" w:sz="6" w:space="0" w:color="auto"/>
            </w:tcBorders>
          </w:tcPr>
          <w:p w14:paraId="2EA687E3" w14:textId="77777777" w:rsidR="00BF678A" w:rsidRPr="00E91C49" w:rsidRDefault="00793B2B" w:rsidP="00761646">
            <w:pPr>
              <w:keepNext/>
              <w:tabs>
                <w:tab w:val="left" w:pos="144"/>
              </w:tabs>
              <w:overflowPunct w:val="0"/>
              <w:autoSpaceDE w:val="0"/>
              <w:autoSpaceDN w:val="0"/>
              <w:adjustRightInd w:val="0"/>
              <w:textAlignment w:val="baseline"/>
              <w:rPr>
                <w:lang w:val="hr-HR"/>
              </w:rPr>
            </w:pPr>
            <w:r w:rsidRPr="00E91C49">
              <w:rPr>
                <w:lang w:val="hr-HR"/>
              </w:rPr>
              <w:t>ACR 50</w:t>
            </w:r>
          </w:p>
        </w:tc>
        <w:tc>
          <w:tcPr>
            <w:tcW w:w="1134" w:type="dxa"/>
            <w:tcBorders>
              <w:left w:val="single" w:sz="6" w:space="0" w:color="auto"/>
            </w:tcBorders>
          </w:tcPr>
          <w:p w14:paraId="45B7D1DA" w14:textId="77777777" w:rsidR="00BF678A" w:rsidRPr="00E91C49" w:rsidRDefault="00BF678A" w:rsidP="00761646">
            <w:pPr>
              <w:keepNext/>
              <w:overflowPunct w:val="0"/>
              <w:autoSpaceDE w:val="0"/>
              <w:autoSpaceDN w:val="0"/>
              <w:adjustRightInd w:val="0"/>
              <w:jc w:val="center"/>
              <w:textAlignment w:val="baseline"/>
              <w:rPr>
                <w:lang w:val="hr-HR"/>
              </w:rPr>
            </w:pPr>
          </w:p>
        </w:tc>
        <w:tc>
          <w:tcPr>
            <w:tcW w:w="1550" w:type="dxa"/>
            <w:tcBorders>
              <w:right w:val="single" w:sz="6" w:space="0" w:color="auto"/>
            </w:tcBorders>
          </w:tcPr>
          <w:p w14:paraId="37FA6F7D" w14:textId="77777777" w:rsidR="00BF678A" w:rsidRPr="00E91C49" w:rsidRDefault="00BF678A" w:rsidP="00761646">
            <w:pPr>
              <w:keepNext/>
              <w:overflowPunct w:val="0"/>
              <w:autoSpaceDE w:val="0"/>
              <w:autoSpaceDN w:val="0"/>
              <w:adjustRightInd w:val="0"/>
              <w:jc w:val="center"/>
              <w:textAlignment w:val="baseline"/>
              <w:rPr>
                <w:lang w:val="hr-HR"/>
              </w:rPr>
            </w:pPr>
          </w:p>
        </w:tc>
        <w:tc>
          <w:tcPr>
            <w:tcW w:w="1285" w:type="dxa"/>
            <w:tcBorders>
              <w:left w:val="single" w:sz="6" w:space="0" w:color="auto"/>
            </w:tcBorders>
          </w:tcPr>
          <w:p w14:paraId="1D93D957" w14:textId="77777777" w:rsidR="00BF678A" w:rsidRPr="00E91C49" w:rsidRDefault="00BF678A" w:rsidP="00761646">
            <w:pPr>
              <w:keepNext/>
              <w:tabs>
                <w:tab w:val="decimal" w:pos="151"/>
              </w:tabs>
              <w:overflowPunct w:val="0"/>
              <w:autoSpaceDE w:val="0"/>
              <w:autoSpaceDN w:val="0"/>
              <w:adjustRightInd w:val="0"/>
              <w:jc w:val="center"/>
              <w:textAlignment w:val="baseline"/>
              <w:rPr>
                <w:lang w:val="hr-HR"/>
              </w:rPr>
            </w:pPr>
          </w:p>
        </w:tc>
        <w:tc>
          <w:tcPr>
            <w:tcW w:w="1276" w:type="dxa"/>
            <w:tcBorders>
              <w:right w:val="single" w:sz="6" w:space="0" w:color="auto"/>
            </w:tcBorders>
          </w:tcPr>
          <w:p w14:paraId="4C05AAA8" w14:textId="77777777" w:rsidR="00BF678A" w:rsidRPr="00E91C49" w:rsidRDefault="00BF678A" w:rsidP="00761646">
            <w:pPr>
              <w:keepNext/>
              <w:overflowPunct w:val="0"/>
              <w:autoSpaceDE w:val="0"/>
              <w:autoSpaceDN w:val="0"/>
              <w:adjustRightInd w:val="0"/>
              <w:jc w:val="center"/>
              <w:textAlignment w:val="baseline"/>
              <w:rPr>
                <w:lang w:val="hr-HR"/>
              </w:rPr>
            </w:pPr>
          </w:p>
        </w:tc>
        <w:tc>
          <w:tcPr>
            <w:tcW w:w="1276" w:type="dxa"/>
            <w:tcBorders>
              <w:left w:val="single" w:sz="6" w:space="0" w:color="auto"/>
            </w:tcBorders>
          </w:tcPr>
          <w:p w14:paraId="1070D6E3" w14:textId="77777777" w:rsidR="00BF678A" w:rsidRPr="00E91C49" w:rsidRDefault="00BF678A" w:rsidP="00761646">
            <w:pPr>
              <w:keepNext/>
              <w:tabs>
                <w:tab w:val="clear" w:pos="562"/>
                <w:tab w:val="decimal" w:pos="567"/>
              </w:tabs>
              <w:overflowPunct w:val="0"/>
              <w:autoSpaceDE w:val="0"/>
              <w:autoSpaceDN w:val="0"/>
              <w:adjustRightInd w:val="0"/>
              <w:textAlignment w:val="baseline"/>
              <w:rPr>
                <w:lang w:val="hr-HR"/>
              </w:rPr>
            </w:pPr>
          </w:p>
        </w:tc>
        <w:tc>
          <w:tcPr>
            <w:tcW w:w="1417" w:type="dxa"/>
          </w:tcPr>
          <w:p w14:paraId="53F06C80" w14:textId="77777777" w:rsidR="00BF678A" w:rsidRPr="00E91C49" w:rsidRDefault="00BF678A" w:rsidP="00761646">
            <w:pPr>
              <w:keepNext/>
              <w:tabs>
                <w:tab w:val="decimal" w:pos="662"/>
              </w:tabs>
              <w:overflowPunct w:val="0"/>
              <w:autoSpaceDE w:val="0"/>
              <w:autoSpaceDN w:val="0"/>
              <w:adjustRightInd w:val="0"/>
              <w:textAlignment w:val="baseline"/>
              <w:rPr>
                <w:lang w:val="hr-HR"/>
              </w:rPr>
            </w:pPr>
          </w:p>
        </w:tc>
      </w:tr>
      <w:tr w:rsidR="0066313C" w14:paraId="79811F30" w14:textId="77777777" w:rsidTr="00761646">
        <w:trPr>
          <w:cantSplit/>
        </w:trPr>
        <w:tc>
          <w:tcPr>
            <w:tcW w:w="1186" w:type="dxa"/>
            <w:tcBorders>
              <w:right w:val="single" w:sz="6" w:space="0" w:color="auto"/>
            </w:tcBorders>
          </w:tcPr>
          <w:p w14:paraId="31DAF5E0" w14:textId="77777777" w:rsidR="00BF678A" w:rsidRPr="00E91C49" w:rsidRDefault="00793B2B" w:rsidP="00761646">
            <w:pPr>
              <w:keepNext/>
              <w:tabs>
                <w:tab w:val="left" w:pos="144"/>
              </w:tabs>
              <w:overflowPunct w:val="0"/>
              <w:autoSpaceDE w:val="0"/>
              <w:autoSpaceDN w:val="0"/>
              <w:adjustRightInd w:val="0"/>
              <w:textAlignment w:val="baseline"/>
              <w:rPr>
                <w:lang w:val="hr-HR"/>
              </w:rPr>
            </w:pPr>
            <w:r w:rsidRPr="00E91C49">
              <w:rPr>
                <w:lang w:val="hr-HR"/>
              </w:rPr>
              <w:tab/>
              <w:t>6 mjeseci</w:t>
            </w:r>
          </w:p>
        </w:tc>
        <w:tc>
          <w:tcPr>
            <w:tcW w:w="1134" w:type="dxa"/>
            <w:tcBorders>
              <w:left w:val="single" w:sz="6" w:space="0" w:color="auto"/>
            </w:tcBorders>
          </w:tcPr>
          <w:p w14:paraId="381757C2" w14:textId="77777777" w:rsidR="00BF678A" w:rsidRPr="00E91C49" w:rsidRDefault="00793B2B" w:rsidP="00761646">
            <w:pPr>
              <w:keepNext/>
              <w:tabs>
                <w:tab w:val="decimal" w:pos="117"/>
              </w:tabs>
              <w:overflowPunct w:val="0"/>
              <w:autoSpaceDE w:val="0"/>
              <w:autoSpaceDN w:val="0"/>
              <w:adjustRightInd w:val="0"/>
              <w:jc w:val="center"/>
              <w:textAlignment w:val="baseline"/>
              <w:rPr>
                <w:lang w:val="hr-HR"/>
              </w:rPr>
            </w:pPr>
            <w:r w:rsidRPr="00E91C49">
              <w:rPr>
                <w:lang w:val="hr-HR"/>
              </w:rPr>
              <w:t>6,7%</w:t>
            </w:r>
          </w:p>
        </w:tc>
        <w:tc>
          <w:tcPr>
            <w:tcW w:w="1550" w:type="dxa"/>
            <w:tcBorders>
              <w:right w:val="single" w:sz="6" w:space="0" w:color="auto"/>
            </w:tcBorders>
          </w:tcPr>
          <w:p w14:paraId="728E8EF5"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52,4%</w:t>
            </w:r>
          </w:p>
        </w:tc>
        <w:tc>
          <w:tcPr>
            <w:tcW w:w="1285" w:type="dxa"/>
            <w:tcBorders>
              <w:left w:val="single" w:sz="6" w:space="0" w:color="auto"/>
            </w:tcBorders>
          </w:tcPr>
          <w:p w14:paraId="620F32E8" w14:textId="77777777" w:rsidR="00BF678A" w:rsidRPr="00E91C49" w:rsidRDefault="00793B2B" w:rsidP="00761646">
            <w:pPr>
              <w:keepNext/>
              <w:tabs>
                <w:tab w:val="decimal" w:pos="151"/>
              </w:tabs>
              <w:overflowPunct w:val="0"/>
              <w:autoSpaceDE w:val="0"/>
              <w:autoSpaceDN w:val="0"/>
              <w:adjustRightInd w:val="0"/>
              <w:jc w:val="center"/>
              <w:textAlignment w:val="baseline"/>
              <w:rPr>
                <w:lang w:val="hr-HR"/>
              </w:rPr>
            </w:pPr>
            <w:r w:rsidRPr="00E91C49">
              <w:rPr>
                <w:lang w:val="hr-HR"/>
              </w:rPr>
              <w:t>8,2%</w:t>
            </w:r>
          </w:p>
        </w:tc>
        <w:tc>
          <w:tcPr>
            <w:tcW w:w="1276" w:type="dxa"/>
            <w:tcBorders>
              <w:right w:val="single" w:sz="6" w:space="0" w:color="auto"/>
            </w:tcBorders>
          </w:tcPr>
          <w:p w14:paraId="7C20C951"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22,1%</w:t>
            </w:r>
          </w:p>
        </w:tc>
        <w:tc>
          <w:tcPr>
            <w:tcW w:w="1276" w:type="dxa"/>
            <w:tcBorders>
              <w:left w:val="single" w:sz="6" w:space="0" w:color="auto"/>
            </w:tcBorders>
          </w:tcPr>
          <w:p w14:paraId="10D81CDE" w14:textId="77777777" w:rsidR="00BF678A" w:rsidRPr="00E91C49" w:rsidRDefault="00793B2B" w:rsidP="00761646">
            <w:pPr>
              <w:keepNext/>
              <w:tabs>
                <w:tab w:val="clear" w:pos="562"/>
                <w:tab w:val="decimal" w:pos="567"/>
              </w:tabs>
              <w:overflowPunct w:val="0"/>
              <w:autoSpaceDE w:val="0"/>
              <w:autoSpaceDN w:val="0"/>
              <w:adjustRightInd w:val="0"/>
              <w:textAlignment w:val="baseline"/>
              <w:rPr>
                <w:lang w:val="hr-HR"/>
              </w:rPr>
            </w:pPr>
            <w:r w:rsidRPr="00E91C49">
              <w:rPr>
                <w:lang w:val="hr-HR"/>
              </w:rPr>
              <w:t>9,5%</w:t>
            </w:r>
          </w:p>
        </w:tc>
        <w:tc>
          <w:tcPr>
            <w:tcW w:w="1417" w:type="dxa"/>
          </w:tcPr>
          <w:p w14:paraId="4DD82E9D" w14:textId="77777777" w:rsidR="00BF678A" w:rsidRPr="00E91C49" w:rsidRDefault="00793B2B" w:rsidP="00761646">
            <w:pPr>
              <w:keepNext/>
              <w:tabs>
                <w:tab w:val="decimal" w:pos="662"/>
              </w:tabs>
              <w:overflowPunct w:val="0"/>
              <w:autoSpaceDE w:val="0"/>
              <w:autoSpaceDN w:val="0"/>
              <w:adjustRightInd w:val="0"/>
              <w:textAlignment w:val="baseline"/>
              <w:rPr>
                <w:lang w:val="hr-HR"/>
              </w:rPr>
            </w:pPr>
            <w:r w:rsidRPr="00E91C49">
              <w:rPr>
                <w:lang w:val="hr-HR"/>
              </w:rPr>
              <w:t>39,1%</w:t>
            </w:r>
          </w:p>
        </w:tc>
      </w:tr>
      <w:tr w:rsidR="0066313C" w14:paraId="62C66AE2" w14:textId="77777777" w:rsidTr="00761646">
        <w:trPr>
          <w:cantSplit/>
        </w:trPr>
        <w:tc>
          <w:tcPr>
            <w:tcW w:w="1186" w:type="dxa"/>
            <w:tcBorders>
              <w:right w:val="single" w:sz="6" w:space="0" w:color="auto"/>
            </w:tcBorders>
          </w:tcPr>
          <w:p w14:paraId="699672B1" w14:textId="77777777" w:rsidR="00BF678A" w:rsidRPr="00E91C49" w:rsidRDefault="00793B2B" w:rsidP="00761646">
            <w:pPr>
              <w:keepNext/>
              <w:tabs>
                <w:tab w:val="left" w:pos="144"/>
              </w:tabs>
              <w:overflowPunct w:val="0"/>
              <w:autoSpaceDE w:val="0"/>
              <w:autoSpaceDN w:val="0"/>
              <w:adjustRightInd w:val="0"/>
              <w:textAlignment w:val="baseline"/>
              <w:rPr>
                <w:lang w:val="hr-HR"/>
              </w:rPr>
            </w:pPr>
            <w:r w:rsidRPr="00E91C49">
              <w:rPr>
                <w:lang w:val="hr-HR"/>
              </w:rPr>
              <w:tab/>
              <w:t>12 mjeseci</w:t>
            </w:r>
          </w:p>
        </w:tc>
        <w:tc>
          <w:tcPr>
            <w:tcW w:w="1134" w:type="dxa"/>
            <w:tcBorders>
              <w:left w:val="single" w:sz="6" w:space="0" w:color="auto"/>
            </w:tcBorders>
          </w:tcPr>
          <w:p w14:paraId="4BBACCB0" w14:textId="77777777" w:rsidR="00BF678A" w:rsidRPr="00E91C49" w:rsidRDefault="00793B2B" w:rsidP="00761646">
            <w:pPr>
              <w:keepNext/>
              <w:tabs>
                <w:tab w:val="decimal" w:pos="117"/>
              </w:tabs>
              <w:overflowPunct w:val="0"/>
              <w:autoSpaceDE w:val="0"/>
              <w:autoSpaceDN w:val="0"/>
              <w:adjustRightInd w:val="0"/>
              <w:jc w:val="center"/>
              <w:textAlignment w:val="baseline"/>
              <w:rPr>
                <w:lang w:val="hr-HR"/>
              </w:rPr>
            </w:pPr>
            <w:r w:rsidRPr="00E91C49">
              <w:rPr>
                <w:lang w:val="hr-HR"/>
              </w:rPr>
              <w:t>ND</w:t>
            </w:r>
          </w:p>
        </w:tc>
        <w:tc>
          <w:tcPr>
            <w:tcW w:w="1550" w:type="dxa"/>
            <w:tcBorders>
              <w:right w:val="single" w:sz="6" w:space="0" w:color="auto"/>
            </w:tcBorders>
          </w:tcPr>
          <w:p w14:paraId="584B545A"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ND</w:t>
            </w:r>
          </w:p>
        </w:tc>
        <w:tc>
          <w:tcPr>
            <w:tcW w:w="1285" w:type="dxa"/>
            <w:tcBorders>
              <w:left w:val="single" w:sz="6" w:space="0" w:color="auto"/>
            </w:tcBorders>
          </w:tcPr>
          <w:p w14:paraId="5CEFE76C" w14:textId="77777777" w:rsidR="00BF678A" w:rsidRPr="00E91C49" w:rsidRDefault="00793B2B" w:rsidP="00761646">
            <w:pPr>
              <w:keepNext/>
              <w:tabs>
                <w:tab w:val="decimal" w:pos="151"/>
              </w:tabs>
              <w:overflowPunct w:val="0"/>
              <w:autoSpaceDE w:val="0"/>
              <w:autoSpaceDN w:val="0"/>
              <w:adjustRightInd w:val="0"/>
              <w:jc w:val="center"/>
              <w:textAlignment w:val="baseline"/>
              <w:rPr>
                <w:lang w:val="hr-HR"/>
              </w:rPr>
            </w:pPr>
            <w:r w:rsidRPr="00E91C49">
              <w:rPr>
                <w:lang w:val="hr-HR"/>
              </w:rPr>
              <w:t>ND</w:t>
            </w:r>
          </w:p>
        </w:tc>
        <w:tc>
          <w:tcPr>
            <w:tcW w:w="1276" w:type="dxa"/>
            <w:tcBorders>
              <w:right w:val="single" w:sz="6" w:space="0" w:color="auto"/>
            </w:tcBorders>
          </w:tcPr>
          <w:p w14:paraId="7A8DF532"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ND</w:t>
            </w:r>
          </w:p>
        </w:tc>
        <w:tc>
          <w:tcPr>
            <w:tcW w:w="1276" w:type="dxa"/>
            <w:tcBorders>
              <w:left w:val="single" w:sz="6" w:space="0" w:color="auto"/>
            </w:tcBorders>
          </w:tcPr>
          <w:p w14:paraId="33046CA3" w14:textId="77777777" w:rsidR="00BF678A" w:rsidRPr="00E91C49" w:rsidRDefault="00793B2B" w:rsidP="00761646">
            <w:pPr>
              <w:keepNext/>
              <w:tabs>
                <w:tab w:val="clear" w:pos="562"/>
                <w:tab w:val="decimal" w:pos="567"/>
              </w:tabs>
              <w:overflowPunct w:val="0"/>
              <w:autoSpaceDE w:val="0"/>
              <w:autoSpaceDN w:val="0"/>
              <w:adjustRightInd w:val="0"/>
              <w:textAlignment w:val="baseline"/>
              <w:rPr>
                <w:lang w:val="hr-HR"/>
              </w:rPr>
            </w:pPr>
            <w:r w:rsidRPr="00E91C49">
              <w:rPr>
                <w:lang w:val="hr-HR"/>
              </w:rPr>
              <w:t>9,5%</w:t>
            </w:r>
          </w:p>
        </w:tc>
        <w:tc>
          <w:tcPr>
            <w:tcW w:w="1417" w:type="dxa"/>
          </w:tcPr>
          <w:p w14:paraId="4BC86B3A" w14:textId="77777777" w:rsidR="00BF678A" w:rsidRPr="00E91C49" w:rsidRDefault="00793B2B" w:rsidP="00761646">
            <w:pPr>
              <w:keepNext/>
              <w:tabs>
                <w:tab w:val="decimal" w:pos="662"/>
              </w:tabs>
              <w:overflowPunct w:val="0"/>
              <w:autoSpaceDE w:val="0"/>
              <w:autoSpaceDN w:val="0"/>
              <w:adjustRightInd w:val="0"/>
              <w:textAlignment w:val="baseline"/>
              <w:rPr>
                <w:lang w:val="hr-HR"/>
              </w:rPr>
            </w:pPr>
            <w:r w:rsidRPr="00E91C49">
              <w:rPr>
                <w:lang w:val="hr-HR"/>
              </w:rPr>
              <w:t>41,5%</w:t>
            </w:r>
          </w:p>
        </w:tc>
      </w:tr>
      <w:tr w:rsidR="0066313C" w14:paraId="3AFB9309" w14:textId="77777777" w:rsidTr="00761646">
        <w:trPr>
          <w:cantSplit/>
        </w:trPr>
        <w:tc>
          <w:tcPr>
            <w:tcW w:w="1186" w:type="dxa"/>
            <w:tcBorders>
              <w:right w:val="single" w:sz="6" w:space="0" w:color="auto"/>
            </w:tcBorders>
          </w:tcPr>
          <w:p w14:paraId="70FF3FA2" w14:textId="77777777" w:rsidR="00BF678A" w:rsidRPr="00E91C49" w:rsidRDefault="00793B2B" w:rsidP="00761646">
            <w:pPr>
              <w:keepNext/>
              <w:tabs>
                <w:tab w:val="left" w:pos="144"/>
              </w:tabs>
              <w:overflowPunct w:val="0"/>
              <w:autoSpaceDE w:val="0"/>
              <w:autoSpaceDN w:val="0"/>
              <w:adjustRightInd w:val="0"/>
              <w:textAlignment w:val="baseline"/>
              <w:rPr>
                <w:lang w:val="hr-HR"/>
              </w:rPr>
            </w:pPr>
            <w:r w:rsidRPr="002A3BAE">
              <w:rPr>
                <w:noProof/>
                <w:lang w:val="en-GB"/>
              </w:rPr>
              <mc:AlternateContent>
                <mc:Choice Requires="wps">
                  <w:drawing>
                    <wp:anchor distT="0" distB="0" distL="114300" distR="114300" simplePos="0" relativeHeight="251664384" behindDoc="0" locked="0" layoutInCell="0" allowOverlap="1" wp14:anchorId="51582A01" wp14:editId="3E50596E">
                      <wp:simplePos x="0" y="0"/>
                      <wp:positionH relativeFrom="column">
                        <wp:posOffset>-4972050</wp:posOffset>
                      </wp:positionH>
                      <wp:positionV relativeFrom="paragraph">
                        <wp:posOffset>38735</wp:posOffset>
                      </wp:positionV>
                      <wp:extent cx="3543300" cy="342900"/>
                      <wp:effectExtent l="0" t="0" r="0" b="0"/>
                      <wp:wrapNone/>
                      <wp:docPr id="1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2E8DA" w14:textId="77777777" w:rsidR="002A3BAE" w:rsidRDefault="002A3BAE" w:rsidP="00BF678A">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1582A01" id="Text Box 10" o:spid="_x0000_s1027" type="#_x0000_t202" style="position:absolute;margin-left:-391.5pt;margin-top:3.05pt;width:279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" o:allowincell="f" stroked="f">
                      <v:textbox>
                        <w:txbxContent>
                          <w:p w14:paraId="6B42E8DA" w14:textId="77777777" w:rsidR="002A3BAE" w:rsidRDefault="002A3BAE" w:rsidP="00BF678A">
                            <w:pPr>
                              <w:rPr>
                                <w:sz w:val="20"/>
                              </w:rPr>
                            </w:pPr>
                          </w:p>
                        </w:txbxContent>
                      </v:textbox>
                    </v:shape>
                  </w:pict>
                </mc:Fallback>
              </mc:AlternateContent>
            </w:r>
            <w:r w:rsidR="00BF678A" w:rsidRPr="00E91C49">
              <w:rPr>
                <w:lang w:val="hr-HR"/>
              </w:rPr>
              <w:t>ACR 70</w:t>
            </w:r>
          </w:p>
        </w:tc>
        <w:tc>
          <w:tcPr>
            <w:tcW w:w="1134" w:type="dxa"/>
            <w:tcBorders>
              <w:left w:val="single" w:sz="6" w:space="0" w:color="auto"/>
            </w:tcBorders>
          </w:tcPr>
          <w:p w14:paraId="0B391A66" w14:textId="77777777" w:rsidR="00BF678A" w:rsidRPr="00E91C49" w:rsidRDefault="00BF678A" w:rsidP="00761646">
            <w:pPr>
              <w:keepNext/>
              <w:tabs>
                <w:tab w:val="decimal" w:pos="117"/>
              </w:tabs>
              <w:overflowPunct w:val="0"/>
              <w:autoSpaceDE w:val="0"/>
              <w:autoSpaceDN w:val="0"/>
              <w:adjustRightInd w:val="0"/>
              <w:jc w:val="center"/>
              <w:textAlignment w:val="baseline"/>
              <w:rPr>
                <w:lang w:val="hr-HR"/>
              </w:rPr>
            </w:pPr>
          </w:p>
        </w:tc>
        <w:tc>
          <w:tcPr>
            <w:tcW w:w="1550" w:type="dxa"/>
            <w:tcBorders>
              <w:right w:val="single" w:sz="6" w:space="0" w:color="auto"/>
            </w:tcBorders>
          </w:tcPr>
          <w:p w14:paraId="28B667F0" w14:textId="77777777" w:rsidR="00BF678A" w:rsidRPr="00E91C49" w:rsidRDefault="00BF678A" w:rsidP="00761646">
            <w:pPr>
              <w:keepNext/>
              <w:overflowPunct w:val="0"/>
              <w:autoSpaceDE w:val="0"/>
              <w:autoSpaceDN w:val="0"/>
              <w:adjustRightInd w:val="0"/>
              <w:jc w:val="center"/>
              <w:textAlignment w:val="baseline"/>
              <w:rPr>
                <w:lang w:val="hr-HR"/>
              </w:rPr>
            </w:pPr>
          </w:p>
        </w:tc>
        <w:tc>
          <w:tcPr>
            <w:tcW w:w="1285" w:type="dxa"/>
            <w:tcBorders>
              <w:left w:val="single" w:sz="6" w:space="0" w:color="auto"/>
            </w:tcBorders>
          </w:tcPr>
          <w:p w14:paraId="78BE3475" w14:textId="77777777" w:rsidR="00BF678A" w:rsidRPr="00E91C49" w:rsidRDefault="00BF678A" w:rsidP="00761646">
            <w:pPr>
              <w:keepNext/>
              <w:tabs>
                <w:tab w:val="decimal" w:pos="151"/>
              </w:tabs>
              <w:overflowPunct w:val="0"/>
              <w:autoSpaceDE w:val="0"/>
              <w:autoSpaceDN w:val="0"/>
              <w:adjustRightInd w:val="0"/>
              <w:jc w:val="center"/>
              <w:textAlignment w:val="baseline"/>
              <w:rPr>
                <w:lang w:val="hr-HR"/>
              </w:rPr>
            </w:pPr>
          </w:p>
        </w:tc>
        <w:tc>
          <w:tcPr>
            <w:tcW w:w="1276" w:type="dxa"/>
            <w:tcBorders>
              <w:right w:val="single" w:sz="6" w:space="0" w:color="auto"/>
            </w:tcBorders>
          </w:tcPr>
          <w:p w14:paraId="33EF5747" w14:textId="77777777" w:rsidR="00BF678A" w:rsidRPr="00E91C49" w:rsidRDefault="00BF678A" w:rsidP="00761646">
            <w:pPr>
              <w:keepNext/>
              <w:overflowPunct w:val="0"/>
              <w:autoSpaceDE w:val="0"/>
              <w:autoSpaceDN w:val="0"/>
              <w:adjustRightInd w:val="0"/>
              <w:jc w:val="center"/>
              <w:textAlignment w:val="baseline"/>
              <w:rPr>
                <w:lang w:val="hr-HR"/>
              </w:rPr>
            </w:pPr>
          </w:p>
        </w:tc>
        <w:tc>
          <w:tcPr>
            <w:tcW w:w="1276" w:type="dxa"/>
            <w:tcBorders>
              <w:left w:val="single" w:sz="6" w:space="0" w:color="auto"/>
            </w:tcBorders>
          </w:tcPr>
          <w:p w14:paraId="7FF4127C" w14:textId="77777777" w:rsidR="00BF678A" w:rsidRPr="00E91C49" w:rsidRDefault="00BF678A" w:rsidP="00761646">
            <w:pPr>
              <w:keepNext/>
              <w:tabs>
                <w:tab w:val="clear" w:pos="562"/>
                <w:tab w:val="decimal" w:pos="567"/>
              </w:tabs>
              <w:overflowPunct w:val="0"/>
              <w:autoSpaceDE w:val="0"/>
              <w:autoSpaceDN w:val="0"/>
              <w:adjustRightInd w:val="0"/>
              <w:textAlignment w:val="baseline"/>
              <w:rPr>
                <w:lang w:val="hr-HR"/>
              </w:rPr>
            </w:pPr>
          </w:p>
        </w:tc>
        <w:tc>
          <w:tcPr>
            <w:tcW w:w="1417" w:type="dxa"/>
          </w:tcPr>
          <w:p w14:paraId="51761B21" w14:textId="77777777" w:rsidR="00BF678A" w:rsidRPr="00E91C49" w:rsidRDefault="00BF678A" w:rsidP="00761646">
            <w:pPr>
              <w:keepNext/>
              <w:tabs>
                <w:tab w:val="decimal" w:pos="662"/>
              </w:tabs>
              <w:overflowPunct w:val="0"/>
              <w:autoSpaceDE w:val="0"/>
              <w:autoSpaceDN w:val="0"/>
              <w:adjustRightInd w:val="0"/>
              <w:textAlignment w:val="baseline"/>
              <w:rPr>
                <w:lang w:val="hr-HR"/>
              </w:rPr>
            </w:pPr>
          </w:p>
        </w:tc>
      </w:tr>
      <w:tr w:rsidR="0066313C" w14:paraId="476D7C8F" w14:textId="77777777" w:rsidTr="00761646">
        <w:trPr>
          <w:cantSplit/>
        </w:trPr>
        <w:tc>
          <w:tcPr>
            <w:tcW w:w="1186" w:type="dxa"/>
            <w:tcBorders>
              <w:right w:val="single" w:sz="6" w:space="0" w:color="auto"/>
            </w:tcBorders>
          </w:tcPr>
          <w:p w14:paraId="60449623" w14:textId="77777777" w:rsidR="00BF678A" w:rsidRPr="00E91C49" w:rsidRDefault="00793B2B" w:rsidP="00761646">
            <w:pPr>
              <w:keepNext/>
              <w:tabs>
                <w:tab w:val="left" w:pos="144"/>
              </w:tabs>
              <w:overflowPunct w:val="0"/>
              <w:autoSpaceDE w:val="0"/>
              <w:autoSpaceDN w:val="0"/>
              <w:adjustRightInd w:val="0"/>
              <w:textAlignment w:val="baseline"/>
              <w:rPr>
                <w:lang w:val="hr-HR"/>
              </w:rPr>
            </w:pPr>
            <w:r w:rsidRPr="00E91C49">
              <w:rPr>
                <w:lang w:val="hr-HR"/>
              </w:rPr>
              <w:tab/>
              <w:t>6 mjeseci</w:t>
            </w:r>
          </w:p>
        </w:tc>
        <w:tc>
          <w:tcPr>
            <w:tcW w:w="1134" w:type="dxa"/>
            <w:tcBorders>
              <w:left w:val="single" w:sz="6" w:space="0" w:color="auto"/>
            </w:tcBorders>
          </w:tcPr>
          <w:p w14:paraId="42409CB3" w14:textId="77777777" w:rsidR="00BF678A" w:rsidRPr="00E91C49" w:rsidRDefault="00793B2B" w:rsidP="00761646">
            <w:pPr>
              <w:keepNext/>
              <w:tabs>
                <w:tab w:val="decimal" w:pos="117"/>
              </w:tabs>
              <w:overflowPunct w:val="0"/>
              <w:autoSpaceDE w:val="0"/>
              <w:autoSpaceDN w:val="0"/>
              <w:adjustRightInd w:val="0"/>
              <w:jc w:val="center"/>
              <w:textAlignment w:val="baseline"/>
              <w:rPr>
                <w:lang w:val="hr-HR"/>
              </w:rPr>
            </w:pPr>
            <w:r w:rsidRPr="00E91C49">
              <w:rPr>
                <w:lang w:val="hr-HR"/>
              </w:rPr>
              <w:t>3.3%</w:t>
            </w:r>
          </w:p>
        </w:tc>
        <w:tc>
          <w:tcPr>
            <w:tcW w:w="1550" w:type="dxa"/>
            <w:tcBorders>
              <w:right w:val="single" w:sz="6" w:space="0" w:color="auto"/>
            </w:tcBorders>
          </w:tcPr>
          <w:p w14:paraId="43C84CA7"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23,8%</w:t>
            </w:r>
          </w:p>
        </w:tc>
        <w:tc>
          <w:tcPr>
            <w:tcW w:w="1285" w:type="dxa"/>
            <w:tcBorders>
              <w:left w:val="single" w:sz="6" w:space="0" w:color="auto"/>
            </w:tcBorders>
          </w:tcPr>
          <w:p w14:paraId="76318366" w14:textId="77777777" w:rsidR="00BF678A" w:rsidRPr="00E91C49" w:rsidRDefault="00793B2B" w:rsidP="00761646">
            <w:pPr>
              <w:keepNext/>
              <w:tabs>
                <w:tab w:val="decimal" w:pos="151"/>
              </w:tabs>
              <w:overflowPunct w:val="0"/>
              <w:autoSpaceDE w:val="0"/>
              <w:autoSpaceDN w:val="0"/>
              <w:adjustRightInd w:val="0"/>
              <w:jc w:val="center"/>
              <w:textAlignment w:val="baseline"/>
              <w:rPr>
                <w:lang w:val="hr-HR"/>
              </w:rPr>
            </w:pPr>
            <w:r w:rsidRPr="00E91C49">
              <w:rPr>
                <w:lang w:val="hr-HR"/>
              </w:rPr>
              <w:t>1,8%</w:t>
            </w:r>
          </w:p>
        </w:tc>
        <w:tc>
          <w:tcPr>
            <w:tcW w:w="1276" w:type="dxa"/>
            <w:tcBorders>
              <w:right w:val="single" w:sz="6" w:space="0" w:color="auto"/>
            </w:tcBorders>
          </w:tcPr>
          <w:p w14:paraId="648ACD00"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12,4%</w:t>
            </w:r>
          </w:p>
        </w:tc>
        <w:tc>
          <w:tcPr>
            <w:tcW w:w="1276" w:type="dxa"/>
            <w:tcBorders>
              <w:left w:val="single" w:sz="6" w:space="0" w:color="auto"/>
            </w:tcBorders>
          </w:tcPr>
          <w:p w14:paraId="3BE75709" w14:textId="77777777" w:rsidR="00BF678A" w:rsidRPr="00E91C49" w:rsidRDefault="00793B2B" w:rsidP="00761646">
            <w:pPr>
              <w:keepNext/>
              <w:tabs>
                <w:tab w:val="clear" w:pos="562"/>
                <w:tab w:val="decimal" w:pos="567"/>
              </w:tabs>
              <w:overflowPunct w:val="0"/>
              <w:autoSpaceDE w:val="0"/>
              <w:autoSpaceDN w:val="0"/>
              <w:adjustRightInd w:val="0"/>
              <w:textAlignment w:val="baseline"/>
              <w:rPr>
                <w:lang w:val="hr-HR"/>
              </w:rPr>
            </w:pPr>
            <w:r w:rsidRPr="00E91C49">
              <w:rPr>
                <w:lang w:val="hr-HR"/>
              </w:rPr>
              <w:t>2,5%</w:t>
            </w:r>
          </w:p>
        </w:tc>
        <w:tc>
          <w:tcPr>
            <w:tcW w:w="1417" w:type="dxa"/>
          </w:tcPr>
          <w:p w14:paraId="3502CC89" w14:textId="77777777" w:rsidR="00BF678A" w:rsidRPr="00E91C49" w:rsidRDefault="00793B2B" w:rsidP="00761646">
            <w:pPr>
              <w:keepNext/>
              <w:tabs>
                <w:tab w:val="decimal" w:pos="662"/>
              </w:tabs>
              <w:overflowPunct w:val="0"/>
              <w:autoSpaceDE w:val="0"/>
              <w:autoSpaceDN w:val="0"/>
              <w:adjustRightInd w:val="0"/>
              <w:textAlignment w:val="baseline"/>
              <w:rPr>
                <w:lang w:val="hr-HR"/>
              </w:rPr>
            </w:pPr>
            <w:r w:rsidRPr="00E91C49">
              <w:rPr>
                <w:lang w:val="hr-HR"/>
              </w:rPr>
              <w:t>20,8%</w:t>
            </w:r>
          </w:p>
        </w:tc>
      </w:tr>
      <w:tr w:rsidR="0066313C" w14:paraId="069D910D" w14:textId="77777777" w:rsidTr="00761646">
        <w:trPr>
          <w:cantSplit/>
        </w:trPr>
        <w:tc>
          <w:tcPr>
            <w:tcW w:w="1186" w:type="dxa"/>
            <w:tcBorders>
              <w:bottom w:val="single" w:sz="6" w:space="0" w:color="auto"/>
              <w:right w:val="single" w:sz="6" w:space="0" w:color="auto"/>
            </w:tcBorders>
          </w:tcPr>
          <w:p w14:paraId="4E505D27" w14:textId="77777777" w:rsidR="00BF678A" w:rsidRPr="00E91C49" w:rsidRDefault="00793B2B" w:rsidP="00761646">
            <w:pPr>
              <w:keepNext/>
              <w:tabs>
                <w:tab w:val="left" w:pos="144"/>
              </w:tabs>
              <w:overflowPunct w:val="0"/>
              <w:autoSpaceDE w:val="0"/>
              <w:autoSpaceDN w:val="0"/>
              <w:adjustRightInd w:val="0"/>
              <w:textAlignment w:val="baseline"/>
              <w:rPr>
                <w:lang w:val="hr-HR"/>
              </w:rPr>
            </w:pPr>
            <w:r w:rsidRPr="00E91C49">
              <w:rPr>
                <w:lang w:val="hr-HR"/>
              </w:rPr>
              <w:tab/>
              <w:t>12 mjeseci</w:t>
            </w:r>
          </w:p>
        </w:tc>
        <w:tc>
          <w:tcPr>
            <w:tcW w:w="1134" w:type="dxa"/>
            <w:tcBorders>
              <w:left w:val="single" w:sz="6" w:space="0" w:color="auto"/>
              <w:bottom w:val="single" w:sz="6" w:space="0" w:color="auto"/>
            </w:tcBorders>
          </w:tcPr>
          <w:p w14:paraId="7C128DE3"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ND</w:t>
            </w:r>
          </w:p>
        </w:tc>
        <w:tc>
          <w:tcPr>
            <w:tcW w:w="1550" w:type="dxa"/>
            <w:tcBorders>
              <w:bottom w:val="single" w:sz="6" w:space="0" w:color="auto"/>
              <w:right w:val="single" w:sz="6" w:space="0" w:color="auto"/>
            </w:tcBorders>
          </w:tcPr>
          <w:p w14:paraId="6EDA2CCE"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ND</w:t>
            </w:r>
          </w:p>
        </w:tc>
        <w:tc>
          <w:tcPr>
            <w:tcW w:w="1285" w:type="dxa"/>
            <w:tcBorders>
              <w:left w:val="single" w:sz="6" w:space="0" w:color="auto"/>
              <w:bottom w:val="single" w:sz="6" w:space="0" w:color="auto"/>
            </w:tcBorders>
          </w:tcPr>
          <w:p w14:paraId="42F5D80B"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ND</w:t>
            </w:r>
          </w:p>
        </w:tc>
        <w:tc>
          <w:tcPr>
            <w:tcW w:w="1276" w:type="dxa"/>
            <w:tcBorders>
              <w:bottom w:val="single" w:sz="6" w:space="0" w:color="auto"/>
              <w:right w:val="single" w:sz="6" w:space="0" w:color="auto"/>
            </w:tcBorders>
          </w:tcPr>
          <w:p w14:paraId="6C6DE58D"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ND</w:t>
            </w:r>
          </w:p>
        </w:tc>
        <w:tc>
          <w:tcPr>
            <w:tcW w:w="1276" w:type="dxa"/>
            <w:tcBorders>
              <w:left w:val="single" w:sz="6" w:space="0" w:color="auto"/>
              <w:bottom w:val="single" w:sz="6" w:space="0" w:color="auto"/>
            </w:tcBorders>
          </w:tcPr>
          <w:p w14:paraId="4F0C3DF8" w14:textId="77777777" w:rsidR="00BF678A" w:rsidRPr="00E91C49" w:rsidRDefault="00793B2B" w:rsidP="00761646">
            <w:pPr>
              <w:keepNext/>
              <w:tabs>
                <w:tab w:val="clear" w:pos="562"/>
                <w:tab w:val="decimal" w:pos="567"/>
              </w:tabs>
              <w:overflowPunct w:val="0"/>
              <w:autoSpaceDE w:val="0"/>
              <w:autoSpaceDN w:val="0"/>
              <w:adjustRightInd w:val="0"/>
              <w:textAlignment w:val="baseline"/>
              <w:rPr>
                <w:lang w:val="hr-HR"/>
              </w:rPr>
            </w:pPr>
            <w:r w:rsidRPr="00E91C49">
              <w:rPr>
                <w:lang w:val="hr-HR"/>
              </w:rPr>
              <w:t>4,5%</w:t>
            </w:r>
          </w:p>
        </w:tc>
        <w:tc>
          <w:tcPr>
            <w:tcW w:w="1417" w:type="dxa"/>
            <w:tcBorders>
              <w:bottom w:val="single" w:sz="6" w:space="0" w:color="auto"/>
            </w:tcBorders>
          </w:tcPr>
          <w:p w14:paraId="23B234BA" w14:textId="77777777" w:rsidR="00BF678A" w:rsidRPr="00E91C49" w:rsidRDefault="00793B2B" w:rsidP="00761646">
            <w:pPr>
              <w:keepNext/>
              <w:tabs>
                <w:tab w:val="decimal" w:pos="662"/>
              </w:tabs>
              <w:overflowPunct w:val="0"/>
              <w:autoSpaceDE w:val="0"/>
              <w:autoSpaceDN w:val="0"/>
              <w:adjustRightInd w:val="0"/>
              <w:textAlignment w:val="baseline"/>
              <w:rPr>
                <w:lang w:val="hr-HR"/>
              </w:rPr>
            </w:pPr>
            <w:r w:rsidRPr="00E91C49">
              <w:rPr>
                <w:lang w:val="hr-HR"/>
              </w:rPr>
              <w:t>23,2%</w:t>
            </w:r>
          </w:p>
        </w:tc>
      </w:tr>
      <w:tr w:rsidR="0066313C" w14:paraId="3954ABA6" w14:textId="77777777" w:rsidTr="00761646">
        <w:trPr>
          <w:cantSplit/>
        </w:trPr>
        <w:tc>
          <w:tcPr>
            <w:tcW w:w="9124" w:type="dxa"/>
            <w:gridSpan w:val="7"/>
          </w:tcPr>
          <w:p w14:paraId="65D24C27" w14:textId="77777777" w:rsidR="00BF678A" w:rsidRPr="00E91C49" w:rsidRDefault="00793B2B" w:rsidP="00761646">
            <w:pPr>
              <w:widowControl w:val="0"/>
              <w:autoSpaceDE w:val="0"/>
              <w:autoSpaceDN w:val="0"/>
              <w:adjustRightInd w:val="0"/>
              <w:rPr>
                <w:lang w:val="hr-HR"/>
              </w:rPr>
            </w:pPr>
            <w:r w:rsidRPr="00E91C49">
              <w:rPr>
                <w:vertAlign w:val="superscript"/>
                <w:lang w:val="hr-HR"/>
              </w:rPr>
              <w:t xml:space="preserve">a </w:t>
            </w:r>
            <w:r w:rsidRPr="00E91C49">
              <w:rPr>
                <w:rFonts w:cs="Arial"/>
                <w:color w:val="000000"/>
                <w:lang w:val="hr-HR"/>
              </w:rPr>
              <w:t xml:space="preserve">Ispitivanje </w:t>
            </w:r>
            <w:r w:rsidRPr="00E91C49">
              <w:rPr>
                <w:lang w:val="hr-HR"/>
              </w:rPr>
              <w:t xml:space="preserve">RA I nakon 24 tjedna, </w:t>
            </w:r>
            <w:r w:rsidRPr="00E91C49">
              <w:rPr>
                <w:rFonts w:cs="Arial"/>
                <w:color w:val="000000"/>
                <w:lang w:val="hr-HR"/>
              </w:rPr>
              <w:t xml:space="preserve">ispitivanje </w:t>
            </w:r>
            <w:r w:rsidRPr="00E91C49">
              <w:rPr>
                <w:lang w:val="hr-HR"/>
              </w:rPr>
              <w:t xml:space="preserve">RA II nakon 26 tjedana, </w:t>
            </w:r>
            <w:r w:rsidRPr="00E91C49">
              <w:rPr>
                <w:rFonts w:cs="Arial"/>
                <w:color w:val="000000"/>
                <w:lang w:val="hr-HR"/>
              </w:rPr>
              <w:t xml:space="preserve">ispitivanje </w:t>
            </w:r>
            <w:r w:rsidRPr="00E91C49">
              <w:rPr>
                <w:lang w:val="hr-HR"/>
              </w:rPr>
              <w:t>RA III nakon 24 tjedna i nakon 52 tjedna</w:t>
            </w:r>
          </w:p>
          <w:p w14:paraId="4FC0695B" w14:textId="77777777" w:rsidR="00BF678A" w:rsidRPr="00E91C49" w:rsidRDefault="00793B2B" w:rsidP="00761646">
            <w:pPr>
              <w:widowControl w:val="0"/>
              <w:autoSpaceDE w:val="0"/>
              <w:autoSpaceDN w:val="0"/>
              <w:adjustRightInd w:val="0"/>
              <w:ind w:left="567" w:hanging="567"/>
              <w:jc w:val="both"/>
              <w:rPr>
                <w:lang w:val="hr-HR"/>
              </w:rPr>
            </w:pPr>
            <w:r w:rsidRPr="00E91C49">
              <w:rPr>
                <w:vertAlign w:val="superscript"/>
                <w:lang w:val="hr-HR"/>
              </w:rPr>
              <w:t xml:space="preserve">b </w:t>
            </w:r>
            <w:r w:rsidRPr="00E91C49">
              <w:rPr>
                <w:lang w:val="hr-HR"/>
              </w:rPr>
              <w:t>40 mg lijeka Humira primijenjenog svaki drugi tjedan</w:t>
            </w:r>
          </w:p>
          <w:p w14:paraId="2396A532" w14:textId="77777777" w:rsidR="00BF678A" w:rsidRPr="00E91C49" w:rsidRDefault="00793B2B" w:rsidP="00761646">
            <w:pPr>
              <w:widowControl w:val="0"/>
              <w:autoSpaceDE w:val="0"/>
              <w:autoSpaceDN w:val="0"/>
              <w:adjustRightInd w:val="0"/>
              <w:ind w:left="567" w:hanging="567"/>
              <w:jc w:val="both"/>
              <w:rPr>
                <w:lang w:val="hr-HR"/>
              </w:rPr>
            </w:pPr>
            <w:r w:rsidRPr="00E91C49">
              <w:rPr>
                <w:vertAlign w:val="superscript"/>
                <w:lang w:val="hr-HR"/>
              </w:rPr>
              <w:t xml:space="preserve">c </w:t>
            </w:r>
            <w:r w:rsidRPr="00E91C49">
              <w:rPr>
                <w:lang w:val="hr-HR"/>
              </w:rPr>
              <w:t>MTX = metotreksat</w:t>
            </w:r>
          </w:p>
          <w:p w14:paraId="654C4089" w14:textId="77777777" w:rsidR="00BF678A" w:rsidRPr="00E91C49" w:rsidRDefault="00793B2B" w:rsidP="00761646">
            <w:pPr>
              <w:widowControl w:val="0"/>
              <w:autoSpaceDE w:val="0"/>
              <w:autoSpaceDN w:val="0"/>
              <w:adjustRightInd w:val="0"/>
              <w:ind w:left="567" w:hanging="567"/>
              <w:jc w:val="both"/>
              <w:rPr>
                <w:lang w:val="hr-HR"/>
              </w:rPr>
            </w:pPr>
            <w:r w:rsidRPr="00E91C49">
              <w:rPr>
                <w:color w:val="000000"/>
                <w:lang w:val="hr-HR"/>
              </w:rPr>
              <w:t>**p&lt;0,01, Humira u usporedbi s placebom</w:t>
            </w:r>
          </w:p>
        </w:tc>
      </w:tr>
    </w:tbl>
    <w:p w14:paraId="0049DE05" w14:textId="77777777" w:rsidR="00BF678A" w:rsidRPr="00E91C49" w:rsidRDefault="00BF678A" w:rsidP="00BF678A">
      <w:pPr>
        <w:widowControl w:val="0"/>
        <w:autoSpaceDE w:val="0"/>
        <w:autoSpaceDN w:val="0"/>
        <w:adjustRightInd w:val="0"/>
        <w:ind w:left="567" w:hanging="567"/>
        <w:jc w:val="center"/>
        <w:rPr>
          <w:lang w:val="hr-HR"/>
        </w:rPr>
      </w:pPr>
    </w:p>
    <w:p w14:paraId="2CD709B5" w14:textId="77777777" w:rsidR="00BF678A" w:rsidRPr="00E91C49" w:rsidRDefault="00793B2B" w:rsidP="00BF678A">
      <w:pPr>
        <w:widowControl w:val="0"/>
        <w:autoSpaceDE w:val="0"/>
        <w:autoSpaceDN w:val="0"/>
        <w:adjustRightInd w:val="0"/>
        <w:rPr>
          <w:lang w:val="hr-HR"/>
        </w:rPr>
      </w:pPr>
      <w:r w:rsidRPr="00E91C49">
        <w:rPr>
          <w:lang w:val="hr-HR"/>
        </w:rPr>
        <w:t xml:space="preserve">U ispitivanjima RA I – IV sve pojedinačne komponente kriterija ACR odgovora (broj bolnih i otečenih zglobova, liječnikova i bolesnikova ocjena aktivnosti bolesti i boli, indeks onesposobljenosti (HAQ) i razine CRP-a (mg/dl)) pokazale su poboljšanje nakon 24 ili 26 tjedana u odnosu na placebo. U ispitivanju RA III to se poboljšanje održalo 52 tjedna. </w:t>
      </w:r>
    </w:p>
    <w:p w14:paraId="509C3ED2" w14:textId="77777777" w:rsidR="00BF678A" w:rsidRPr="00E91C49" w:rsidRDefault="00BF678A" w:rsidP="00BF678A">
      <w:pPr>
        <w:widowControl w:val="0"/>
        <w:autoSpaceDE w:val="0"/>
        <w:autoSpaceDN w:val="0"/>
        <w:adjustRightInd w:val="0"/>
        <w:rPr>
          <w:lang w:val="hr-HR"/>
        </w:rPr>
      </w:pPr>
    </w:p>
    <w:p w14:paraId="1522CCE4" w14:textId="77777777" w:rsidR="00BF678A" w:rsidRPr="00E91C49" w:rsidRDefault="00793B2B" w:rsidP="00BF678A">
      <w:pPr>
        <w:widowControl w:val="0"/>
        <w:autoSpaceDE w:val="0"/>
        <w:autoSpaceDN w:val="0"/>
        <w:adjustRightInd w:val="0"/>
        <w:rPr>
          <w:lang w:val="hr-HR"/>
        </w:rPr>
      </w:pPr>
      <w:r w:rsidRPr="00E91C49">
        <w:rPr>
          <w:lang w:val="hr-HR"/>
        </w:rPr>
        <w:t xml:space="preserve">U većine je bolesnika postignuti ACR odgovor održan u otvorenom produžetku ispitivanja RA III kada su praćeni do 10 godina. Kroz 5 godina, terapiju </w:t>
      </w:r>
      <w:r w:rsidRPr="00E91C49">
        <w:rPr>
          <w:color w:val="000000"/>
          <w:lang w:val="hr-HR"/>
        </w:rPr>
        <w:t xml:space="preserve">lijekom </w:t>
      </w:r>
      <w:r w:rsidRPr="00E91C49">
        <w:rPr>
          <w:lang w:val="hr-HR"/>
        </w:rPr>
        <w:t xml:space="preserve">Humira 40 mg svaka dva tjedna nastavilo je 114 od 207 bolesnika koji su bili randomizirani u skupinu koja je primala lijek Humira 40 mg svaki drugi tjedan. Među njima je njih 86 (75,4%), 72 (63,2%) odnosno 41 (36%) imalo odgovor ACR 20, ACR 50 odnosno ACR 70. Kroz 10 godina, terapiju </w:t>
      </w:r>
      <w:r w:rsidRPr="00E91C49">
        <w:rPr>
          <w:color w:val="000000"/>
          <w:lang w:val="hr-HR"/>
        </w:rPr>
        <w:t xml:space="preserve">lijekom </w:t>
      </w:r>
      <w:r w:rsidRPr="00E91C49">
        <w:rPr>
          <w:lang w:val="hr-HR"/>
        </w:rPr>
        <w:t>Humira 40 mg svaka dva tjedna nastavio je 81 od 207 bolesnika. Među njima je njih 64 (79,0%), 56 (69,1%), odnosno 43 (53,1%) imalo odgovor ACR 20, ACR 50 odnosno ACR 70.</w:t>
      </w:r>
    </w:p>
    <w:p w14:paraId="731B0F0E" w14:textId="77777777" w:rsidR="00BF678A" w:rsidRPr="00E91C49" w:rsidRDefault="00BF678A" w:rsidP="00BF678A">
      <w:pPr>
        <w:widowControl w:val="0"/>
        <w:autoSpaceDE w:val="0"/>
        <w:autoSpaceDN w:val="0"/>
        <w:adjustRightInd w:val="0"/>
        <w:rPr>
          <w:lang w:val="hr-HR"/>
        </w:rPr>
      </w:pPr>
    </w:p>
    <w:p w14:paraId="701D902F" w14:textId="77777777" w:rsidR="00BF678A" w:rsidRPr="00E91C49" w:rsidRDefault="00793B2B" w:rsidP="00BF678A">
      <w:pPr>
        <w:widowControl w:val="0"/>
        <w:autoSpaceDE w:val="0"/>
        <w:autoSpaceDN w:val="0"/>
        <w:adjustRightInd w:val="0"/>
        <w:rPr>
          <w:color w:val="000000"/>
          <w:lang w:val="hr-HR"/>
        </w:rPr>
      </w:pPr>
      <w:r w:rsidRPr="00E91C49">
        <w:rPr>
          <w:lang w:val="hr-HR"/>
        </w:rPr>
        <w:t xml:space="preserve">U ispitivanju RA IV, </w:t>
      </w:r>
      <w:r w:rsidR="005A2801">
        <w:rPr>
          <w:lang w:val="hr-HR"/>
        </w:rPr>
        <w:t xml:space="preserve">odgovor </w:t>
      </w:r>
      <w:r w:rsidRPr="00E91C49">
        <w:rPr>
          <w:lang w:val="hr-HR"/>
        </w:rPr>
        <w:t xml:space="preserve">ACR 20 u bolesnika liječenih </w:t>
      </w:r>
      <w:r w:rsidRPr="00E91C49">
        <w:rPr>
          <w:color w:val="000000"/>
          <w:lang w:val="hr-HR"/>
        </w:rPr>
        <w:t xml:space="preserve">lijekom </w:t>
      </w:r>
      <w:r w:rsidRPr="00E91C49">
        <w:rPr>
          <w:lang w:val="hr-HR"/>
        </w:rPr>
        <w:t>Humira uz standardnu skrb</w:t>
      </w:r>
      <w:r w:rsidRPr="00E91C49">
        <w:rPr>
          <w:color w:val="FF0000"/>
          <w:lang w:val="hr-HR"/>
        </w:rPr>
        <w:t xml:space="preserve"> </w:t>
      </w:r>
      <w:r w:rsidRPr="00E91C49">
        <w:rPr>
          <w:color w:val="000000"/>
          <w:lang w:val="hr-HR"/>
        </w:rPr>
        <w:t>bio je statistički značajno bolji nego u bolesnika koji su primali placebo uz standardnu skrb (p&lt;0,001).</w:t>
      </w:r>
    </w:p>
    <w:p w14:paraId="39313DE8" w14:textId="77777777" w:rsidR="00BF678A" w:rsidRPr="00E91C49" w:rsidRDefault="00BF678A" w:rsidP="00BF678A">
      <w:pPr>
        <w:widowControl w:val="0"/>
        <w:autoSpaceDE w:val="0"/>
        <w:autoSpaceDN w:val="0"/>
        <w:adjustRightInd w:val="0"/>
        <w:rPr>
          <w:color w:val="000000"/>
          <w:lang w:val="hr-HR"/>
        </w:rPr>
      </w:pPr>
    </w:p>
    <w:p w14:paraId="3120B73D"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U ispitivanjima RA I – IV, bolesnici liječeni lijekom Humira postigli su statistički značajno bolje odgovore ACR 20 i 50 u usporedbi s placebom već jedan do dva tjedna nakon početka liječenja.</w:t>
      </w:r>
    </w:p>
    <w:p w14:paraId="4F225D5A" w14:textId="77777777" w:rsidR="00BF678A" w:rsidRPr="00E91C49" w:rsidRDefault="00BF678A" w:rsidP="00BF678A">
      <w:pPr>
        <w:widowControl w:val="0"/>
        <w:autoSpaceDE w:val="0"/>
        <w:autoSpaceDN w:val="0"/>
        <w:adjustRightInd w:val="0"/>
        <w:rPr>
          <w:color w:val="000000"/>
          <w:lang w:val="hr-HR"/>
        </w:rPr>
      </w:pPr>
    </w:p>
    <w:p w14:paraId="74641664"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U ispitivanju RA V, u kojem su obuhvaćeni bolesnici u ranoj fazi reumatoidnog artritisa koji do tada nisu bili liječeni metotreksatom, kombiniranom primjenom lijeka Humira i metotreksata tijekom 52 tjedna postignut je brži i statistički značajno bolji ACR odgovor nego uz monoterapiju metotreksatom, odnosno lijekom Humira. Postignuti ACR odgovor održan je tijekom 104 tjedna liječenja (Tablica </w:t>
      </w:r>
      <w:r w:rsidR="00602E61">
        <w:rPr>
          <w:color w:val="000000"/>
          <w:lang w:val="hr-HR"/>
        </w:rPr>
        <w:t>8</w:t>
      </w:r>
      <w:r w:rsidRPr="00E91C49">
        <w:rPr>
          <w:color w:val="000000"/>
          <w:lang w:val="hr-HR"/>
        </w:rPr>
        <w:t>).</w:t>
      </w:r>
    </w:p>
    <w:p w14:paraId="3EBBEC38" w14:textId="77777777" w:rsidR="00BF678A" w:rsidRPr="00E91C49" w:rsidRDefault="00793B2B" w:rsidP="00BF678A">
      <w:pPr>
        <w:widowControl w:val="0"/>
        <w:autoSpaceDE w:val="0"/>
        <w:autoSpaceDN w:val="0"/>
        <w:adjustRightInd w:val="0"/>
        <w:rPr>
          <w:b/>
          <w:bCs/>
          <w:color w:val="000000"/>
          <w:lang w:val="hr-HR"/>
        </w:rPr>
      </w:pPr>
      <w:r w:rsidRPr="00E91C49">
        <w:rPr>
          <w:color w:val="000000"/>
          <w:lang w:val="hr-H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1490"/>
        <w:gridCol w:w="880"/>
        <w:gridCol w:w="990"/>
        <w:gridCol w:w="1650"/>
        <w:gridCol w:w="1430"/>
        <w:gridCol w:w="1430"/>
        <w:gridCol w:w="1547"/>
        <w:gridCol w:w="12"/>
      </w:tblGrid>
      <w:tr w:rsidR="0066313C" w14:paraId="4982D9C8" w14:textId="77777777" w:rsidTr="00761646">
        <w:trPr>
          <w:gridBefore w:val="1"/>
          <w:wBefore w:w="6" w:type="dxa"/>
          <w:cantSplit/>
          <w:jc w:val="center"/>
        </w:trPr>
        <w:tc>
          <w:tcPr>
            <w:tcW w:w="9429" w:type="dxa"/>
            <w:gridSpan w:val="8"/>
            <w:tcBorders>
              <w:top w:val="nil"/>
              <w:left w:val="nil"/>
              <w:bottom w:val="nil"/>
              <w:right w:val="nil"/>
            </w:tcBorders>
            <w:vAlign w:val="center"/>
          </w:tcPr>
          <w:p w14:paraId="4A61FDC7" w14:textId="77777777" w:rsidR="00EE6A63" w:rsidRDefault="00793B2B" w:rsidP="00761646">
            <w:pPr>
              <w:keepNext/>
              <w:autoSpaceDE w:val="0"/>
              <w:autoSpaceDN w:val="0"/>
              <w:adjustRightInd w:val="0"/>
              <w:ind w:left="567" w:hanging="567"/>
              <w:jc w:val="center"/>
              <w:rPr>
                <w:b/>
                <w:bCs/>
                <w:color w:val="000000"/>
                <w:lang w:val="hr-HR"/>
              </w:rPr>
            </w:pPr>
            <w:r w:rsidRPr="00E91C49">
              <w:rPr>
                <w:b/>
                <w:bCs/>
                <w:color w:val="000000"/>
                <w:lang w:val="hr-HR"/>
              </w:rPr>
              <w:t xml:space="preserve">Tablica </w:t>
            </w:r>
            <w:r w:rsidR="00602E61">
              <w:rPr>
                <w:b/>
                <w:bCs/>
                <w:color w:val="000000"/>
                <w:lang w:val="hr-HR"/>
              </w:rPr>
              <w:t>8</w:t>
            </w:r>
            <w:r w:rsidRPr="00E91C49">
              <w:rPr>
                <w:b/>
                <w:bCs/>
                <w:color w:val="000000"/>
                <w:lang w:val="hr-HR"/>
              </w:rPr>
              <w:t xml:space="preserve"> </w:t>
            </w:r>
          </w:p>
          <w:p w14:paraId="2C51A88A" w14:textId="77777777" w:rsidR="00BF678A" w:rsidRPr="00E91C49" w:rsidRDefault="00793B2B" w:rsidP="00761646">
            <w:pPr>
              <w:keepNext/>
              <w:autoSpaceDE w:val="0"/>
              <w:autoSpaceDN w:val="0"/>
              <w:adjustRightInd w:val="0"/>
              <w:ind w:left="567" w:hanging="567"/>
              <w:jc w:val="center"/>
              <w:rPr>
                <w:b/>
                <w:bCs/>
                <w:color w:val="000000"/>
                <w:lang w:val="hr-HR"/>
              </w:rPr>
            </w:pPr>
            <w:r w:rsidRPr="00E91C49">
              <w:rPr>
                <w:b/>
                <w:bCs/>
                <w:color w:val="000000"/>
                <w:lang w:val="hr-HR"/>
              </w:rPr>
              <w:t xml:space="preserve">ACR odgovori u ispitivanju RA V </w:t>
            </w:r>
          </w:p>
          <w:p w14:paraId="53BB8987" w14:textId="77777777" w:rsidR="00BF678A" w:rsidRPr="00E91C49" w:rsidRDefault="00793B2B" w:rsidP="00761646">
            <w:pPr>
              <w:keepNext/>
              <w:tabs>
                <w:tab w:val="left" w:pos="3600"/>
                <w:tab w:val="center" w:pos="5760"/>
              </w:tabs>
              <w:jc w:val="center"/>
              <w:rPr>
                <w:b/>
                <w:bCs/>
                <w:caps/>
                <w:lang w:val="hr-HR"/>
              </w:rPr>
            </w:pPr>
            <w:r w:rsidRPr="00E91C49">
              <w:rPr>
                <w:b/>
                <w:bCs/>
                <w:lang w:val="hr-HR"/>
              </w:rPr>
              <w:t>(postotak bolesnika)</w:t>
            </w:r>
          </w:p>
          <w:p w14:paraId="5C97E040" w14:textId="77777777" w:rsidR="00BF678A" w:rsidRPr="00E91C49" w:rsidRDefault="00BF678A" w:rsidP="00761646">
            <w:pPr>
              <w:keepNext/>
              <w:tabs>
                <w:tab w:val="left" w:pos="3600"/>
                <w:tab w:val="center" w:pos="5760"/>
              </w:tabs>
              <w:jc w:val="center"/>
              <w:rPr>
                <w:b/>
                <w:bCs/>
                <w:lang w:val="hr-HR"/>
              </w:rPr>
            </w:pPr>
          </w:p>
        </w:tc>
      </w:tr>
      <w:tr w:rsidR="0066313C" w14:paraId="36809385" w14:textId="77777777" w:rsidTr="00761646">
        <w:trPr>
          <w:gridAfter w:val="1"/>
          <w:wAfter w:w="12" w:type="dxa"/>
          <w:cantSplit/>
          <w:jc w:val="center"/>
        </w:trPr>
        <w:tc>
          <w:tcPr>
            <w:tcW w:w="1496" w:type="dxa"/>
            <w:gridSpan w:val="2"/>
            <w:vAlign w:val="center"/>
          </w:tcPr>
          <w:p w14:paraId="3BE9A207" w14:textId="77777777" w:rsidR="00BF678A" w:rsidRPr="00E91C49" w:rsidRDefault="00793B2B" w:rsidP="00761646">
            <w:pPr>
              <w:keepNext/>
              <w:autoSpaceDE w:val="0"/>
              <w:autoSpaceDN w:val="0"/>
              <w:adjustRightInd w:val="0"/>
              <w:ind w:left="567" w:hanging="567"/>
              <w:rPr>
                <w:color w:val="000000"/>
                <w:lang w:val="hr-HR"/>
              </w:rPr>
            </w:pPr>
            <w:r w:rsidRPr="00E91C49">
              <w:rPr>
                <w:b/>
                <w:bCs/>
                <w:color w:val="000000"/>
                <w:lang w:val="hr-HR"/>
              </w:rPr>
              <w:t xml:space="preserve">Odgovor </w:t>
            </w:r>
          </w:p>
        </w:tc>
        <w:tc>
          <w:tcPr>
            <w:tcW w:w="880" w:type="dxa"/>
            <w:tcBorders>
              <w:bottom w:val="single" w:sz="4" w:space="0" w:color="auto"/>
            </w:tcBorders>
            <w:vAlign w:val="center"/>
          </w:tcPr>
          <w:p w14:paraId="0CF9AE41" w14:textId="77777777" w:rsidR="00BF678A" w:rsidRPr="00E91C49" w:rsidRDefault="00793B2B" w:rsidP="00761646">
            <w:pPr>
              <w:keepNext/>
              <w:autoSpaceDE w:val="0"/>
              <w:autoSpaceDN w:val="0"/>
              <w:adjustRightInd w:val="0"/>
              <w:ind w:left="567" w:hanging="567"/>
              <w:jc w:val="center"/>
              <w:rPr>
                <w:b/>
                <w:bCs/>
                <w:color w:val="000000"/>
                <w:lang w:val="hr-HR"/>
              </w:rPr>
            </w:pPr>
            <w:r w:rsidRPr="00E91C49">
              <w:rPr>
                <w:b/>
                <w:bCs/>
                <w:color w:val="000000"/>
                <w:lang w:val="hr-HR"/>
              </w:rPr>
              <w:t>MTX</w:t>
            </w:r>
          </w:p>
          <w:p w14:paraId="619EA092" w14:textId="77777777" w:rsidR="00BF678A" w:rsidRPr="00E91C49" w:rsidRDefault="00793B2B" w:rsidP="00761646">
            <w:pPr>
              <w:keepNext/>
              <w:autoSpaceDE w:val="0"/>
              <w:autoSpaceDN w:val="0"/>
              <w:adjustRightInd w:val="0"/>
              <w:ind w:left="567" w:hanging="567"/>
              <w:jc w:val="center"/>
              <w:rPr>
                <w:color w:val="000000"/>
                <w:lang w:val="hr-HR"/>
              </w:rPr>
            </w:pPr>
            <w:r w:rsidRPr="00E91C49">
              <w:rPr>
                <w:b/>
                <w:bCs/>
                <w:color w:val="000000"/>
                <w:lang w:val="hr-HR"/>
              </w:rPr>
              <w:t>n=257</w:t>
            </w:r>
          </w:p>
        </w:tc>
        <w:tc>
          <w:tcPr>
            <w:tcW w:w="990" w:type="dxa"/>
            <w:tcBorders>
              <w:bottom w:val="single" w:sz="4" w:space="0" w:color="auto"/>
            </w:tcBorders>
            <w:vAlign w:val="center"/>
          </w:tcPr>
          <w:p w14:paraId="1D82DA48" w14:textId="77777777" w:rsidR="00BF678A" w:rsidRPr="00E91C49" w:rsidRDefault="00793B2B" w:rsidP="00761646">
            <w:pPr>
              <w:keepNext/>
              <w:autoSpaceDE w:val="0"/>
              <w:autoSpaceDN w:val="0"/>
              <w:adjustRightInd w:val="0"/>
              <w:ind w:left="567" w:hanging="567"/>
              <w:jc w:val="center"/>
              <w:rPr>
                <w:b/>
                <w:bCs/>
                <w:color w:val="000000"/>
                <w:lang w:val="hr-HR"/>
              </w:rPr>
            </w:pPr>
            <w:r w:rsidRPr="00E91C49">
              <w:rPr>
                <w:b/>
                <w:bCs/>
                <w:color w:val="000000"/>
                <w:lang w:val="hr-HR"/>
              </w:rPr>
              <w:t>Humira</w:t>
            </w:r>
          </w:p>
          <w:p w14:paraId="3FFCBC72" w14:textId="77777777" w:rsidR="00BF678A" w:rsidRPr="00E91C49" w:rsidRDefault="00793B2B" w:rsidP="00761646">
            <w:pPr>
              <w:keepNext/>
              <w:autoSpaceDE w:val="0"/>
              <w:autoSpaceDN w:val="0"/>
              <w:adjustRightInd w:val="0"/>
              <w:ind w:left="567" w:hanging="567"/>
              <w:jc w:val="center"/>
              <w:rPr>
                <w:color w:val="000000"/>
                <w:lang w:val="hr-HR"/>
              </w:rPr>
            </w:pPr>
            <w:r w:rsidRPr="00E91C49">
              <w:rPr>
                <w:b/>
                <w:bCs/>
                <w:color w:val="000000"/>
                <w:lang w:val="hr-HR"/>
              </w:rPr>
              <w:t>n=274</w:t>
            </w:r>
          </w:p>
        </w:tc>
        <w:tc>
          <w:tcPr>
            <w:tcW w:w="1650" w:type="dxa"/>
            <w:tcBorders>
              <w:bottom w:val="single" w:sz="4" w:space="0" w:color="auto"/>
            </w:tcBorders>
            <w:vAlign w:val="center"/>
          </w:tcPr>
          <w:p w14:paraId="5DD63568" w14:textId="77777777" w:rsidR="00BF678A" w:rsidRPr="00E91C49" w:rsidRDefault="00793B2B" w:rsidP="00761646">
            <w:pPr>
              <w:keepNext/>
              <w:autoSpaceDE w:val="0"/>
              <w:autoSpaceDN w:val="0"/>
              <w:adjustRightInd w:val="0"/>
              <w:ind w:left="567" w:hanging="567"/>
              <w:jc w:val="center"/>
              <w:rPr>
                <w:b/>
                <w:bCs/>
                <w:color w:val="000000"/>
                <w:lang w:val="hr-HR"/>
              </w:rPr>
            </w:pPr>
            <w:r w:rsidRPr="00E91C49">
              <w:rPr>
                <w:b/>
                <w:bCs/>
                <w:color w:val="000000"/>
                <w:lang w:val="hr-HR"/>
              </w:rPr>
              <w:t>Humira/MTX</w:t>
            </w:r>
          </w:p>
          <w:p w14:paraId="7DCBC85E" w14:textId="77777777" w:rsidR="00BF678A" w:rsidRPr="00E91C49" w:rsidRDefault="00793B2B" w:rsidP="00761646">
            <w:pPr>
              <w:keepNext/>
              <w:autoSpaceDE w:val="0"/>
              <w:autoSpaceDN w:val="0"/>
              <w:adjustRightInd w:val="0"/>
              <w:ind w:left="567" w:hanging="567"/>
              <w:jc w:val="center"/>
              <w:rPr>
                <w:color w:val="000000"/>
                <w:lang w:val="hr-HR"/>
              </w:rPr>
            </w:pPr>
            <w:r w:rsidRPr="00E91C49">
              <w:rPr>
                <w:b/>
                <w:bCs/>
                <w:color w:val="000000"/>
                <w:lang w:val="hr-HR"/>
              </w:rPr>
              <w:t>n=268</w:t>
            </w:r>
          </w:p>
        </w:tc>
        <w:tc>
          <w:tcPr>
            <w:tcW w:w="1430" w:type="dxa"/>
            <w:tcBorders>
              <w:bottom w:val="single" w:sz="4" w:space="0" w:color="auto"/>
            </w:tcBorders>
            <w:vAlign w:val="center"/>
          </w:tcPr>
          <w:p w14:paraId="0DD2CC71" w14:textId="77777777" w:rsidR="00BF678A" w:rsidRPr="00E91C49" w:rsidRDefault="00793B2B" w:rsidP="00761646">
            <w:pPr>
              <w:keepNext/>
              <w:autoSpaceDE w:val="0"/>
              <w:autoSpaceDN w:val="0"/>
              <w:adjustRightInd w:val="0"/>
              <w:ind w:left="567" w:right="-108" w:hanging="567"/>
              <w:jc w:val="center"/>
              <w:rPr>
                <w:b/>
                <w:bCs/>
                <w:color w:val="000000"/>
                <w:lang w:val="hr-HR"/>
              </w:rPr>
            </w:pPr>
            <w:r w:rsidRPr="00E91C49">
              <w:rPr>
                <w:b/>
                <w:bCs/>
                <w:color w:val="000000"/>
                <w:lang w:val="hr-HR"/>
              </w:rPr>
              <w:t>p-vrijednost</w:t>
            </w:r>
            <w:r w:rsidRPr="00E91C49">
              <w:rPr>
                <w:b/>
                <w:bCs/>
                <w:color w:val="000000"/>
                <w:vertAlign w:val="superscript"/>
                <w:lang w:val="hr-HR"/>
              </w:rPr>
              <w:t>a</w:t>
            </w:r>
          </w:p>
        </w:tc>
        <w:tc>
          <w:tcPr>
            <w:tcW w:w="1430" w:type="dxa"/>
            <w:tcBorders>
              <w:bottom w:val="single" w:sz="4" w:space="0" w:color="auto"/>
            </w:tcBorders>
            <w:vAlign w:val="center"/>
          </w:tcPr>
          <w:p w14:paraId="6AF9BC20" w14:textId="77777777" w:rsidR="00BF678A" w:rsidRPr="00E91C49" w:rsidRDefault="00793B2B" w:rsidP="00761646">
            <w:pPr>
              <w:keepNext/>
              <w:autoSpaceDE w:val="0"/>
              <w:autoSpaceDN w:val="0"/>
              <w:adjustRightInd w:val="0"/>
              <w:ind w:left="567" w:right="-134" w:hanging="567"/>
              <w:jc w:val="center"/>
              <w:rPr>
                <w:b/>
                <w:bCs/>
                <w:color w:val="000000"/>
                <w:lang w:val="hr-HR"/>
              </w:rPr>
            </w:pPr>
            <w:r w:rsidRPr="00E91C49">
              <w:rPr>
                <w:b/>
                <w:bCs/>
                <w:color w:val="000000"/>
                <w:lang w:val="hr-HR"/>
              </w:rPr>
              <w:t>p-vrijednost</w:t>
            </w:r>
            <w:r w:rsidRPr="00E91C49">
              <w:rPr>
                <w:b/>
                <w:bCs/>
                <w:color w:val="000000"/>
                <w:vertAlign w:val="superscript"/>
                <w:lang w:val="hr-HR"/>
              </w:rPr>
              <w:t>b</w:t>
            </w:r>
          </w:p>
        </w:tc>
        <w:tc>
          <w:tcPr>
            <w:tcW w:w="1547" w:type="dxa"/>
            <w:vAlign w:val="center"/>
          </w:tcPr>
          <w:p w14:paraId="09B316DB" w14:textId="77777777" w:rsidR="00BF678A" w:rsidRPr="00E91C49" w:rsidRDefault="00793B2B" w:rsidP="00761646">
            <w:pPr>
              <w:keepNext/>
              <w:autoSpaceDE w:val="0"/>
              <w:autoSpaceDN w:val="0"/>
              <w:adjustRightInd w:val="0"/>
              <w:ind w:left="567" w:right="-85" w:hanging="567"/>
              <w:jc w:val="center"/>
              <w:rPr>
                <w:b/>
                <w:bCs/>
                <w:color w:val="000000"/>
                <w:lang w:val="hr-HR"/>
              </w:rPr>
            </w:pPr>
            <w:r w:rsidRPr="00E91C49">
              <w:rPr>
                <w:b/>
                <w:bCs/>
                <w:color w:val="000000"/>
                <w:lang w:val="hr-HR"/>
              </w:rPr>
              <w:t>p-vrijednost</w:t>
            </w:r>
            <w:r w:rsidRPr="00E91C49">
              <w:rPr>
                <w:b/>
                <w:bCs/>
                <w:color w:val="000000"/>
                <w:vertAlign w:val="superscript"/>
                <w:lang w:val="hr-HR"/>
              </w:rPr>
              <w:t>c</w:t>
            </w:r>
          </w:p>
        </w:tc>
      </w:tr>
      <w:tr w:rsidR="0066313C" w14:paraId="00C98398" w14:textId="77777777" w:rsidTr="00761646">
        <w:trPr>
          <w:gridAfter w:val="1"/>
          <w:wAfter w:w="12" w:type="dxa"/>
          <w:cantSplit/>
          <w:jc w:val="center"/>
        </w:trPr>
        <w:tc>
          <w:tcPr>
            <w:tcW w:w="1496" w:type="dxa"/>
            <w:gridSpan w:val="2"/>
            <w:tcBorders>
              <w:right w:val="single" w:sz="4" w:space="0" w:color="auto"/>
            </w:tcBorders>
          </w:tcPr>
          <w:p w14:paraId="7DA8257C" w14:textId="77777777" w:rsidR="00BF678A" w:rsidRPr="00E91C49" w:rsidRDefault="00793B2B" w:rsidP="00761646">
            <w:pPr>
              <w:keepNext/>
              <w:rPr>
                <w:lang w:val="hr-HR"/>
              </w:rPr>
            </w:pPr>
            <w:r w:rsidRPr="00E91C49">
              <w:rPr>
                <w:lang w:val="hr-HR"/>
              </w:rPr>
              <w:t>ACR 20</w:t>
            </w:r>
          </w:p>
        </w:tc>
        <w:tc>
          <w:tcPr>
            <w:tcW w:w="880" w:type="dxa"/>
            <w:tcBorders>
              <w:left w:val="single" w:sz="4" w:space="0" w:color="auto"/>
              <w:right w:val="single" w:sz="4" w:space="0" w:color="auto"/>
            </w:tcBorders>
          </w:tcPr>
          <w:p w14:paraId="36B313E3" w14:textId="77777777" w:rsidR="00BF678A" w:rsidRPr="00E91C49" w:rsidRDefault="00BF678A" w:rsidP="00761646">
            <w:pPr>
              <w:keepNext/>
              <w:jc w:val="center"/>
              <w:rPr>
                <w:lang w:val="hr-HR"/>
              </w:rPr>
            </w:pPr>
          </w:p>
        </w:tc>
        <w:tc>
          <w:tcPr>
            <w:tcW w:w="990" w:type="dxa"/>
            <w:tcBorders>
              <w:left w:val="single" w:sz="4" w:space="0" w:color="auto"/>
              <w:right w:val="single" w:sz="4" w:space="0" w:color="auto"/>
            </w:tcBorders>
          </w:tcPr>
          <w:p w14:paraId="0F0EBF76" w14:textId="77777777" w:rsidR="00BF678A" w:rsidRPr="00E91C49" w:rsidRDefault="00BF678A" w:rsidP="00761646">
            <w:pPr>
              <w:keepNext/>
              <w:jc w:val="center"/>
              <w:rPr>
                <w:lang w:val="hr-HR"/>
              </w:rPr>
            </w:pPr>
          </w:p>
        </w:tc>
        <w:tc>
          <w:tcPr>
            <w:tcW w:w="1650" w:type="dxa"/>
            <w:tcBorders>
              <w:left w:val="single" w:sz="4" w:space="0" w:color="auto"/>
              <w:right w:val="single" w:sz="4" w:space="0" w:color="auto"/>
            </w:tcBorders>
          </w:tcPr>
          <w:p w14:paraId="43D3DD18" w14:textId="77777777" w:rsidR="00BF678A" w:rsidRPr="00E91C49" w:rsidRDefault="00BF678A" w:rsidP="00761646">
            <w:pPr>
              <w:keepNext/>
              <w:jc w:val="center"/>
              <w:rPr>
                <w:lang w:val="hr-HR"/>
              </w:rPr>
            </w:pPr>
          </w:p>
        </w:tc>
        <w:tc>
          <w:tcPr>
            <w:tcW w:w="1430" w:type="dxa"/>
            <w:tcBorders>
              <w:left w:val="single" w:sz="4" w:space="0" w:color="auto"/>
              <w:right w:val="single" w:sz="4" w:space="0" w:color="auto"/>
            </w:tcBorders>
          </w:tcPr>
          <w:p w14:paraId="31D5C9A5" w14:textId="77777777" w:rsidR="00BF678A" w:rsidRPr="00E91C49" w:rsidRDefault="00BF678A" w:rsidP="00761646">
            <w:pPr>
              <w:keepNext/>
              <w:jc w:val="center"/>
              <w:rPr>
                <w:lang w:val="hr-HR"/>
              </w:rPr>
            </w:pPr>
          </w:p>
        </w:tc>
        <w:tc>
          <w:tcPr>
            <w:tcW w:w="1430" w:type="dxa"/>
            <w:tcBorders>
              <w:left w:val="single" w:sz="4" w:space="0" w:color="auto"/>
              <w:right w:val="single" w:sz="4" w:space="0" w:color="auto"/>
            </w:tcBorders>
          </w:tcPr>
          <w:p w14:paraId="71A5964E" w14:textId="77777777" w:rsidR="00BF678A" w:rsidRPr="00E91C49" w:rsidRDefault="00BF678A" w:rsidP="00761646">
            <w:pPr>
              <w:keepNext/>
              <w:jc w:val="center"/>
              <w:rPr>
                <w:lang w:val="hr-HR"/>
              </w:rPr>
            </w:pPr>
          </w:p>
        </w:tc>
        <w:tc>
          <w:tcPr>
            <w:tcW w:w="1547" w:type="dxa"/>
            <w:tcBorders>
              <w:left w:val="single" w:sz="4" w:space="0" w:color="auto"/>
            </w:tcBorders>
          </w:tcPr>
          <w:p w14:paraId="78842698" w14:textId="77777777" w:rsidR="00BF678A" w:rsidRPr="00E91C49" w:rsidRDefault="00BF678A" w:rsidP="00761646">
            <w:pPr>
              <w:keepNext/>
              <w:jc w:val="center"/>
              <w:rPr>
                <w:lang w:val="hr-HR"/>
              </w:rPr>
            </w:pPr>
          </w:p>
        </w:tc>
      </w:tr>
      <w:tr w:rsidR="0066313C" w14:paraId="768D3345" w14:textId="77777777" w:rsidTr="00761646">
        <w:trPr>
          <w:gridAfter w:val="1"/>
          <w:wAfter w:w="12" w:type="dxa"/>
          <w:cantSplit/>
          <w:jc w:val="center"/>
        </w:trPr>
        <w:tc>
          <w:tcPr>
            <w:tcW w:w="1496" w:type="dxa"/>
            <w:gridSpan w:val="2"/>
            <w:tcBorders>
              <w:right w:val="single" w:sz="4" w:space="0" w:color="auto"/>
            </w:tcBorders>
          </w:tcPr>
          <w:p w14:paraId="4DCA00C3" w14:textId="77777777" w:rsidR="00BF678A" w:rsidRPr="00E91C49" w:rsidRDefault="00793B2B" w:rsidP="00761646">
            <w:pPr>
              <w:keepNext/>
              <w:ind w:firstLine="288"/>
              <w:rPr>
                <w:lang w:val="hr-HR"/>
              </w:rPr>
            </w:pPr>
            <w:r w:rsidRPr="00E91C49">
              <w:rPr>
                <w:lang w:val="hr-HR"/>
              </w:rPr>
              <w:t>52 tjedna</w:t>
            </w:r>
          </w:p>
        </w:tc>
        <w:tc>
          <w:tcPr>
            <w:tcW w:w="880" w:type="dxa"/>
            <w:tcBorders>
              <w:left w:val="single" w:sz="4" w:space="0" w:color="auto"/>
              <w:right w:val="single" w:sz="4" w:space="0" w:color="auto"/>
            </w:tcBorders>
          </w:tcPr>
          <w:p w14:paraId="598C0890" w14:textId="77777777" w:rsidR="00BF678A" w:rsidRPr="00E91C49" w:rsidRDefault="00793B2B" w:rsidP="00761646">
            <w:pPr>
              <w:keepNext/>
              <w:jc w:val="center"/>
              <w:rPr>
                <w:lang w:val="hr-HR"/>
              </w:rPr>
            </w:pPr>
            <w:r w:rsidRPr="00E91C49">
              <w:rPr>
                <w:lang w:val="hr-HR"/>
              </w:rPr>
              <w:t>62,6%</w:t>
            </w:r>
          </w:p>
        </w:tc>
        <w:tc>
          <w:tcPr>
            <w:tcW w:w="990" w:type="dxa"/>
            <w:tcBorders>
              <w:left w:val="single" w:sz="4" w:space="0" w:color="auto"/>
              <w:right w:val="single" w:sz="4" w:space="0" w:color="auto"/>
            </w:tcBorders>
          </w:tcPr>
          <w:p w14:paraId="6C316BCE" w14:textId="77777777" w:rsidR="00BF678A" w:rsidRPr="00E91C49" w:rsidRDefault="00793B2B" w:rsidP="00761646">
            <w:pPr>
              <w:keepNext/>
              <w:jc w:val="center"/>
              <w:rPr>
                <w:lang w:val="hr-HR"/>
              </w:rPr>
            </w:pPr>
            <w:r w:rsidRPr="00E91C49">
              <w:rPr>
                <w:lang w:val="hr-HR"/>
              </w:rPr>
              <w:t>54,4%</w:t>
            </w:r>
          </w:p>
        </w:tc>
        <w:tc>
          <w:tcPr>
            <w:tcW w:w="1650" w:type="dxa"/>
            <w:tcBorders>
              <w:left w:val="single" w:sz="4" w:space="0" w:color="auto"/>
              <w:right w:val="single" w:sz="4" w:space="0" w:color="auto"/>
            </w:tcBorders>
          </w:tcPr>
          <w:p w14:paraId="3F01A277" w14:textId="77777777" w:rsidR="00BF678A" w:rsidRPr="00E91C49" w:rsidRDefault="00793B2B" w:rsidP="00761646">
            <w:pPr>
              <w:keepNext/>
              <w:jc w:val="center"/>
              <w:rPr>
                <w:lang w:val="hr-HR"/>
              </w:rPr>
            </w:pPr>
            <w:r w:rsidRPr="00E91C49">
              <w:rPr>
                <w:lang w:val="hr-HR"/>
              </w:rPr>
              <w:t>72,8%</w:t>
            </w:r>
          </w:p>
        </w:tc>
        <w:tc>
          <w:tcPr>
            <w:tcW w:w="1430" w:type="dxa"/>
            <w:tcBorders>
              <w:left w:val="single" w:sz="4" w:space="0" w:color="auto"/>
              <w:right w:val="single" w:sz="4" w:space="0" w:color="auto"/>
            </w:tcBorders>
          </w:tcPr>
          <w:p w14:paraId="3CC286F9" w14:textId="77777777" w:rsidR="00BF678A" w:rsidRPr="00E91C49" w:rsidRDefault="00793B2B" w:rsidP="00761646">
            <w:pPr>
              <w:keepNext/>
              <w:jc w:val="center"/>
              <w:rPr>
                <w:lang w:val="hr-HR"/>
              </w:rPr>
            </w:pPr>
            <w:r w:rsidRPr="00E91C49">
              <w:rPr>
                <w:lang w:val="hr-HR"/>
              </w:rPr>
              <w:t>0,013</w:t>
            </w:r>
          </w:p>
        </w:tc>
        <w:tc>
          <w:tcPr>
            <w:tcW w:w="1430" w:type="dxa"/>
            <w:tcBorders>
              <w:left w:val="single" w:sz="4" w:space="0" w:color="auto"/>
              <w:right w:val="single" w:sz="4" w:space="0" w:color="auto"/>
            </w:tcBorders>
          </w:tcPr>
          <w:p w14:paraId="0DC0CCD6" w14:textId="77777777" w:rsidR="00BF678A" w:rsidRPr="00E91C49" w:rsidRDefault="00793B2B" w:rsidP="00761646">
            <w:pPr>
              <w:keepNext/>
              <w:jc w:val="center"/>
              <w:rPr>
                <w:lang w:val="hr-HR"/>
              </w:rPr>
            </w:pPr>
            <w:r w:rsidRPr="00E91C49">
              <w:rPr>
                <w:lang w:val="hr-HR"/>
              </w:rPr>
              <w:t>&lt; 0,001</w:t>
            </w:r>
          </w:p>
        </w:tc>
        <w:tc>
          <w:tcPr>
            <w:tcW w:w="1547" w:type="dxa"/>
            <w:tcBorders>
              <w:left w:val="single" w:sz="4" w:space="0" w:color="auto"/>
            </w:tcBorders>
          </w:tcPr>
          <w:p w14:paraId="387EE112" w14:textId="77777777" w:rsidR="00BF678A" w:rsidRPr="00E91C49" w:rsidRDefault="00793B2B" w:rsidP="00761646">
            <w:pPr>
              <w:keepNext/>
              <w:jc w:val="center"/>
              <w:rPr>
                <w:lang w:val="hr-HR"/>
              </w:rPr>
            </w:pPr>
            <w:r w:rsidRPr="00E91C49">
              <w:rPr>
                <w:lang w:val="hr-HR"/>
              </w:rPr>
              <w:t>0,043</w:t>
            </w:r>
          </w:p>
        </w:tc>
      </w:tr>
      <w:tr w:rsidR="0066313C" w14:paraId="60032C85" w14:textId="77777777" w:rsidTr="00761646">
        <w:trPr>
          <w:gridAfter w:val="1"/>
          <w:wAfter w:w="12" w:type="dxa"/>
          <w:cantSplit/>
          <w:jc w:val="center"/>
        </w:trPr>
        <w:tc>
          <w:tcPr>
            <w:tcW w:w="1496" w:type="dxa"/>
            <w:gridSpan w:val="2"/>
            <w:tcBorders>
              <w:right w:val="single" w:sz="4" w:space="0" w:color="auto"/>
            </w:tcBorders>
          </w:tcPr>
          <w:p w14:paraId="21F4E610" w14:textId="77777777" w:rsidR="00BF678A" w:rsidRPr="00E91C49" w:rsidRDefault="00793B2B" w:rsidP="00761646">
            <w:pPr>
              <w:keepNext/>
              <w:ind w:firstLine="288"/>
              <w:rPr>
                <w:lang w:val="hr-HR"/>
              </w:rPr>
            </w:pPr>
            <w:r w:rsidRPr="00E91C49">
              <w:rPr>
                <w:lang w:val="hr-HR"/>
              </w:rPr>
              <w:t>104 tjedna</w:t>
            </w:r>
          </w:p>
        </w:tc>
        <w:tc>
          <w:tcPr>
            <w:tcW w:w="880" w:type="dxa"/>
            <w:tcBorders>
              <w:left w:val="single" w:sz="4" w:space="0" w:color="auto"/>
              <w:right w:val="single" w:sz="4" w:space="0" w:color="auto"/>
            </w:tcBorders>
          </w:tcPr>
          <w:p w14:paraId="4B2AC15D" w14:textId="77777777" w:rsidR="00BF678A" w:rsidRPr="00E91C49" w:rsidRDefault="00793B2B" w:rsidP="00761646">
            <w:pPr>
              <w:keepNext/>
              <w:jc w:val="center"/>
              <w:rPr>
                <w:lang w:val="hr-HR"/>
              </w:rPr>
            </w:pPr>
            <w:r w:rsidRPr="00E91C49">
              <w:rPr>
                <w:lang w:val="hr-HR"/>
              </w:rPr>
              <w:t>56,0%</w:t>
            </w:r>
          </w:p>
        </w:tc>
        <w:tc>
          <w:tcPr>
            <w:tcW w:w="990" w:type="dxa"/>
            <w:tcBorders>
              <w:left w:val="single" w:sz="4" w:space="0" w:color="auto"/>
              <w:right w:val="single" w:sz="4" w:space="0" w:color="auto"/>
            </w:tcBorders>
          </w:tcPr>
          <w:p w14:paraId="4248E68D" w14:textId="77777777" w:rsidR="00BF678A" w:rsidRPr="00E91C49" w:rsidRDefault="00793B2B" w:rsidP="00761646">
            <w:pPr>
              <w:keepNext/>
              <w:jc w:val="center"/>
              <w:rPr>
                <w:lang w:val="hr-HR"/>
              </w:rPr>
            </w:pPr>
            <w:r w:rsidRPr="00E91C49">
              <w:rPr>
                <w:lang w:val="hr-HR"/>
              </w:rPr>
              <w:t>49,3%</w:t>
            </w:r>
          </w:p>
        </w:tc>
        <w:tc>
          <w:tcPr>
            <w:tcW w:w="1650" w:type="dxa"/>
            <w:tcBorders>
              <w:left w:val="single" w:sz="4" w:space="0" w:color="auto"/>
              <w:right w:val="single" w:sz="4" w:space="0" w:color="auto"/>
            </w:tcBorders>
          </w:tcPr>
          <w:p w14:paraId="01C179EE" w14:textId="77777777" w:rsidR="00BF678A" w:rsidRPr="00E91C49" w:rsidRDefault="00793B2B" w:rsidP="00761646">
            <w:pPr>
              <w:keepNext/>
              <w:jc w:val="center"/>
              <w:rPr>
                <w:lang w:val="hr-HR"/>
              </w:rPr>
            </w:pPr>
            <w:r w:rsidRPr="00E91C49">
              <w:rPr>
                <w:lang w:val="hr-HR"/>
              </w:rPr>
              <w:t>69,4%</w:t>
            </w:r>
          </w:p>
        </w:tc>
        <w:tc>
          <w:tcPr>
            <w:tcW w:w="1430" w:type="dxa"/>
            <w:tcBorders>
              <w:left w:val="single" w:sz="4" w:space="0" w:color="auto"/>
              <w:right w:val="single" w:sz="4" w:space="0" w:color="auto"/>
            </w:tcBorders>
          </w:tcPr>
          <w:p w14:paraId="766F569B" w14:textId="77777777" w:rsidR="00BF678A" w:rsidRPr="00E91C49" w:rsidRDefault="00793B2B" w:rsidP="00761646">
            <w:pPr>
              <w:keepNext/>
              <w:jc w:val="center"/>
              <w:rPr>
                <w:lang w:val="hr-HR"/>
              </w:rPr>
            </w:pPr>
            <w:r w:rsidRPr="00E91C49">
              <w:rPr>
                <w:lang w:val="hr-HR"/>
              </w:rPr>
              <w:t>0,002</w:t>
            </w:r>
          </w:p>
        </w:tc>
        <w:tc>
          <w:tcPr>
            <w:tcW w:w="1430" w:type="dxa"/>
            <w:tcBorders>
              <w:left w:val="single" w:sz="4" w:space="0" w:color="auto"/>
              <w:right w:val="single" w:sz="4" w:space="0" w:color="auto"/>
            </w:tcBorders>
          </w:tcPr>
          <w:p w14:paraId="285A6C87" w14:textId="77777777" w:rsidR="00BF678A" w:rsidRPr="00E91C49" w:rsidRDefault="00793B2B" w:rsidP="00761646">
            <w:pPr>
              <w:keepNext/>
              <w:jc w:val="center"/>
              <w:rPr>
                <w:lang w:val="hr-HR"/>
              </w:rPr>
            </w:pPr>
            <w:r w:rsidRPr="00E91C49">
              <w:rPr>
                <w:lang w:val="hr-HR"/>
              </w:rPr>
              <w:t>&lt; 0,001</w:t>
            </w:r>
          </w:p>
        </w:tc>
        <w:tc>
          <w:tcPr>
            <w:tcW w:w="1547" w:type="dxa"/>
            <w:tcBorders>
              <w:left w:val="single" w:sz="4" w:space="0" w:color="auto"/>
            </w:tcBorders>
          </w:tcPr>
          <w:p w14:paraId="300236F5" w14:textId="77777777" w:rsidR="00BF678A" w:rsidRPr="00E91C49" w:rsidRDefault="00793B2B" w:rsidP="00761646">
            <w:pPr>
              <w:keepNext/>
              <w:jc w:val="center"/>
              <w:rPr>
                <w:lang w:val="hr-HR"/>
              </w:rPr>
            </w:pPr>
            <w:r w:rsidRPr="00E91C49">
              <w:rPr>
                <w:lang w:val="hr-HR"/>
              </w:rPr>
              <w:t>0,140</w:t>
            </w:r>
          </w:p>
        </w:tc>
      </w:tr>
      <w:tr w:rsidR="0066313C" w14:paraId="0E362C5A" w14:textId="77777777" w:rsidTr="00761646">
        <w:trPr>
          <w:gridAfter w:val="1"/>
          <w:wAfter w:w="12" w:type="dxa"/>
          <w:cantSplit/>
          <w:jc w:val="center"/>
        </w:trPr>
        <w:tc>
          <w:tcPr>
            <w:tcW w:w="1496" w:type="dxa"/>
            <w:gridSpan w:val="2"/>
            <w:tcBorders>
              <w:right w:val="single" w:sz="4" w:space="0" w:color="auto"/>
            </w:tcBorders>
          </w:tcPr>
          <w:p w14:paraId="74CFCA26" w14:textId="77777777" w:rsidR="00BF678A" w:rsidRPr="00E91C49" w:rsidRDefault="00793B2B" w:rsidP="00761646">
            <w:pPr>
              <w:keepNext/>
              <w:rPr>
                <w:lang w:val="hr-HR"/>
              </w:rPr>
            </w:pPr>
            <w:r w:rsidRPr="00E91C49">
              <w:rPr>
                <w:lang w:val="hr-HR"/>
              </w:rPr>
              <w:t>ACR 50</w:t>
            </w:r>
          </w:p>
        </w:tc>
        <w:tc>
          <w:tcPr>
            <w:tcW w:w="880" w:type="dxa"/>
            <w:tcBorders>
              <w:left w:val="single" w:sz="4" w:space="0" w:color="auto"/>
              <w:right w:val="single" w:sz="4" w:space="0" w:color="auto"/>
            </w:tcBorders>
          </w:tcPr>
          <w:p w14:paraId="628AF9DB" w14:textId="77777777" w:rsidR="00BF678A" w:rsidRPr="00E91C49" w:rsidRDefault="00BF678A" w:rsidP="00761646">
            <w:pPr>
              <w:keepNext/>
              <w:jc w:val="center"/>
              <w:rPr>
                <w:lang w:val="hr-HR"/>
              </w:rPr>
            </w:pPr>
          </w:p>
        </w:tc>
        <w:tc>
          <w:tcPr>
            <w:tcW w:w="990" w:type="dxa"/>
            <w:tcBorders>
              <w:left w:val="single" w:sz="4" w:space="0" w:color="auto"/>
              <w:right w:val="single" w:sz="4" w:space="0" w:color="auto"/>
            </w:tcBorders>
          </w:tcPr>
          <w:p w14:paraId="08A02FB0" w14:textId="77777777" w:rsidR="00BF678A" w:rsidRPr="00E91C49" w:rsidRDefault="00BF678A" w:rsidP="00761646">
            <w:pPr>
              <w:keepNext/>
              <w:jc w:val="center"/>
              <w:rPr>
                <w:lang w:val="hr-HR"/>
              </w:rPr>
            </w:pPr>
          </w:p>
        </w:tc>
        <w:tc>
          <w:tcPr>
            <w:tcW w:w="1650" w:type="dxa"/>
            <w:tcBorders>
              <w:left w:val="single" w:sz="4" w:space="0" w:color="auto"/>
              <w:right w:val="single" w:sz="4" w:space="0" w:color="auto"/>
            </w:tcBorders>
          </w:tcPr>
          <w:p w14:paraId="04522059" w14:textId="77777777" w:rsidR="00BF678A" w:rsidRPr="00E91C49" w:rsidRDefault="00BF678A" w:rsidP="00761646">
            <w:pPr>
              <w:keepNext/>
              <w:jc w:val="center"/>
              <w:rPr>
                <w:lang w:val="hr-HR"/>
              </w:rPr>
            </w:pPr>
          </w:p>
        </w:tc>
        <w:tc>
          <w:tcPr>
            <w:tcW w:w="1430" w:type="dxa"/>
            <w:tcBorders>
              <w:left w:val="single" w:sz="4" w:space="0" w:color="auto"/>
              <w:right w:val="single" w:sz="4" w:space="0" w:color="auto"/>
            </w:tcBorders>
          </w:tcPr>
          <w:p w14:paraId="5DAFACA7" w14:textId="77777777" w:rsidR="00BF678A" w:rsidRPr="00E91C49" w:rsidRDefault="00BF678A" w:rsidP="00761646">
            <w:pPr>
              <w:keepNext/>
              <w:jc w:val="center"/>
              <w:rPr>
                <w:lang w:val="hr-HR"/>
              </w:rPr>
            </w:pPr>
          </w:p>
        </w:tc>
        <w:tc>
          <w:tcPr>
            <w:tcW w:w="1430" w:type="dxa"/>
            <w:tcBorders>
              <w:left w:val="single" w:sz="4" w:space="0" w:color="auto"/>
              <w:right w:val="single" w:sz="4" w:space="0" w:color="auto"/>
            </w:tcBorders>
          </w:tcPr>
          <w:p w14:paraId="377F76F5" w14:textId="77777777" w:rsidR="00BF678A" w:rsidRPr="00E91C49" w:rsidRDefault="00BF678A" w:rsidP="00761646">
            <w:pPr>
              <w:keepNext/>
              <w:jc w:val="center"/>
              <w:rPr>
                <w:lang w:val="hr-HR"/>
              </w:rPr>
            </w:pPr>
          </w:p>
        </w:tc>
        <w:tc>
          <w:tcPr>
            <w:tcW w:w="1547" w:type="dxa"/>
            <w:tcBorders>
              <w:left w:val="single" w:sz="4" w:space="0" w:color="auto"/>
            </w:tcBorders>
          </w:tcPr>
          <w:p w14:paraId="30036B3F" w14:textId="77777777" w:rsidR="00BF678A" w:rsidRPr="00E91C49" w:rsidRDefault="00BF678A" w:rsidP="00761646">
            <w:pPr>
              <w:keepNext/>
              <w:jc w:val="center"/>
              <w:rPr>
                <w:lang w:val="hr-HR"/>
              </w:rPr>
            </w:pPr>
          </w:p>
        </w:tc>
      </w:tr>
      <w:tr w:rsidR="0066313C" w14:paraId="628C679F" w14:textId="77777777" w:rsidTr="00761646">
        <w:trPr>
          <w:gridAfter w:val="1"/>
          <w:wAfter w:w="12" w:type="dxa"/>
          <w:cantSplit/>
          <w:jc w:val="center"/>
        </w:trPr>
        <w:tc>
          <w:tcPr>
            <w:tcW w:w="1496" w:type="dxa"/>
            <w:gridSpan w:val="2"/>
          </w:tcPr>
          <w:p w14:paraId="4F5031B7" w14:textId="77777777" w:rsidR="00BF678A" w:rsidRPr="00E91C49" w:rsidRDefault="00793B2B" w:rsidP="00761646">
            <w:pPr>
              <w:keepNext/>
              <w:ind w:firstLine="288"/>
              <w:rPr>
                <w:lang w:val="hr-HR"/>
              </w:rPr>
            </w:pPr>
            <w:r w:rsidRPr="00E91C49">
              <w:rPr>
                <w:lang w:val="hr-HR"/>
              </w:rPr>
              <w:t>52 tjedna</w:t>
            </w:r>
          </w:p>
        </w:tc>
        <w:tc>
          <w:tcPr>
            <w:tcW w:w="880" w:type="dxa"/>
          </w:tcPr>
          <w:p w14:paraId="52901C16" w14:textId="77777777" w:rsidR="00BF678A" w:rsidRPr="00E91C49" w:rsidRDefault="00793B2B" w:rsidP="00761646">
            <w:pPr>
              <w:keepNext/>
              <w:jc w:val="center"/>
              <w:rPr>
                <w:lang w:val="hr-HR"/>
              </w:rPr>
            </w:pPr>
            <w:r w:rsidRPr="00E91C49">
              <w:rPr>
                <w:lang w:val="hr-HR"/>
              </w:rPr>
              <w:t>45,9%</w:t>
            </w:r>
          </w:p>
        </w:tc>
        <w:tc>
          <w:tcPr>
            <w:tcW w:w="990" w:type="dxa"/>
          </w:tcPr>
          <w:p w14:paraId="7D925354" w14:textId="77777777" w:rsidR="00BF678A" w:rsidRPr="00E91C49" w:rsidRDefault="00793B2B" w:rsidP="00761646">
            <w:pPr>
              <w:keepNext/>
              <w:jc w:val="center"/>
              <w:rPr>
                <w:lang w:val="hr-HR"/>
              </w:rPr>
            </w:pPr>
            <w:r w:rsidRPr="00E91C49">
              <w:rPr>
                <w:lang w:val="hr-HR"/>
              </w:rPr>
              <w:t>41,2%</w:t>
            </w:r>
          </w:p>
        </w:tc>
        <w:tc>
          <w:tcPr>
            <w:tcW w:w="1650" w:type="dxa"/>
          </w:tcPr>
          <w:p w14:paraId="7193A776" w14:textId="77777777" w:rsidR="00BF678A" w:rsidRPr="00E91C49" w:rsidRDefault="00793B2B" w:rsidP="00761646">
            <w:pPr>
              <w:keepNext/>
              <w:jc w:val="center"/>
              <w:rPr>
                <w:lang w:val="hr-HR"/>
              </w:rPr>
            </w:pPr>
            <w:r w:rsidRPr="00E91C49">
              <w:rPr>
                <w:lang w:val="hr-HR"/>
              </w:rPr>
              <w:t>61,6%</w:t>
            </w:r>
          </w:p>
        </w:tc>
        <w:tc>
          <w:tcPr>
            <w:tcW w:w="1430" w:type="dxa"/>
          </w:tcPr>
          <w:p w14:paraId="488C5413" w14:textId="77777777" w:rsidR="00BF678A" w:rsidRPr="00E91C49" w:rsidRDefault="00793B2B" w:rsidP="00761646">
            <w:pPr>
              <w:keepNext/>
              <w:jc w:val="center"/>
              <w:rPr>
                <w:lang w:val="hr-HR"/>
              </w:rPr>
            </w:pPr>
            <w:r w:rsidRPr="00E91C49">
              <w:rPr>
                <w:lang w:val="hr-HR"/>
              </w:rPr>
              <w:t>&lt; 0,001</w:t>
            </w:r>
          </w:p>
        </w:tc>
        <w:tc>
          <w:tcPr>
            <w:tcW w:w="1430" w:type="dxa"/>
          </w:tcPr>
          <w:p w14:paraId="4A8240A2" w14:textId="77777777" w:rsidR="00BF678A" w:rsidRPr="00E91C49" w:rsidRDefault="00793B2B" w:rsidP="00761646">
            <w:pPr>
              <w:keepNext/>
              <w:jc w:val="center"/>
              <w:rPr>
                <w:lang w:val="hr-HR"/>
              </w:rPr>
            </w:pPr>
            <w:r w:rsidRPr="00E91C49">
              <w:rPr>
                <w:lang w:val="hr-HR"/>
              </w:rPr>
              <w:t>&lt; 0,001</w:t>
            </w:r>
          </w:p>
        </w:tc>
        <w:tc>
          <w:tcPr>
            <w:tcW w:w="1547" w:type="dxa"/>
          </w:tcPr>
          <w:p w14:paraId="01F657A1" w14:textId="77777777" w:rsidR="00BF678A" w:rsidRPr="00E91C49" w:rsidRDefault="00793B2B" w:rsidP="00761646">
            <w:pPr>
              <w:keepNext/>
              <w:jc w:val="center"/>
              <w:rPr>
                <w:lang w:val="hr-HR"/>
              </w:rPr>
            </w:pPr>
            <w:r w:rsidRPr="00E91C49">
              <w:rPr>
                <w:lang w:val="hr-HR"/>
              </w:rPr>
              <w:t>0,317</w:t>
            </w:r>
          </w:p>
        </w:tc>
      </w:tr>
      <w:tr w:rsidR="0066313C" w14:paraId="292E6CFF" w14:textId="77777777" w:rsidTr="00761646">
        <w:trPr>
          <w:gridAfter w:val="1"/>
          <w:wAfter w:w="12" w:type="dxa"/>
          <w:cantSplit/>
          <w:jc w:val="center"/>
        </w:trPr>
        <w:tc>
          <w:tcPr>
            <w:tcW w:w="1496" w:type="dxa"/>
            <w:gridSpan w:val="2"/>
          </w:tcPr>
          <w:p w14:paraId="3F701814" w14:textId="77777777" w:rsidR="00BF678A" w:rsidRPr="00E91C49" w:rsidRDefault="00793B2B" w:rsidP="00761646">
            <w:pPr>
              <w:keepNext/>
              <w:ind w:firstLine="288"/>
              <w:rPr>
                <w:lang w:val="hr-HR"/>
              </w:rPr>
            </w:pPr>
            <w:r w:rsidRPr="00E91C49">
              <w:rPr>
                <w:lang w:val="hr-HR"/>
              </w:rPr>
              <w:t>104 tjedna</w:t>
            </w:r>
          </w:p>
        </w:tc>
        <w:tc>
          <w:tcPr>
            <w:tcW w:w="880" w:type="dxa"/>
            <w:tcBorders>
              <w:bottom w:val="single" w:sz="4" w:space="0" w:color="auto"/>
            </w:tcBorders>
          </w:tcPr>
          <w:p w14:paraId="4A589586" w14:textId="77777777" w:rsidR="00BF678A" w:rsidRPr="00E91C49" w:rsidRDefault="00793B2B" w:rsidP="00761646">
            <w:pPr>
              <w:keepNext/>
              <w:jc w:val="center"/>
              <w:rPr>
                <w:lang w:val="hr-HR"/>
              </w:rPr>
            </w:pPr>
            <w:r w:rsidRPr="00E91C49">
              <w:rPr>
                <w:lang w:val="hr-HR"/>
              </w:rPr>
              <w:t>42,8%</w:t>
            </w:r>
          </w:p>
        </w:tc>
        <w:tc>
          <w:tcPr>
            <w:tcW w:w="990" w:type="dxa"/>
            <w:tcBorders>
              <w:bottom w:val="single" w:sz="4" w:space="0" w:color="auto"/>
            </w:tcBorders>
          </w:tcPr>
          <w:p w14:paraId="436D22DA" w14:textId="77777777" w:rsidR="00BF678A" w:rsidRPr="00E91C49" w:rsidRDefault="00793B2B" w:rsidP="00761646">
            <w:pPr>
              <w:keepNext/>
              <w:jc w:val="center"/>
              <w:rPr>
                <w:lang w:val="hr-HR"/>
              </w:rPr>
            </w:pPr>
            <w:r w:rsidRPr="00E91C49">
              <w:rPr>
                <w:lang w:val="hr-HR"/>
              </w:rPr>
              <w:t>36,9%</w:t>
            </w:r>
          </w:p>
        </w:tc>
        <w:tc>
          <w:tcPr>
            <w:tcW w:w="1650" w:type="dxa"/>
            <w:tcBorders>
              <w:bottom w:val="single" w:sz="4" w:space="0" w:color="auto"/>
            </w:tcBorders>
          </w:tcPr>
          <w:p w14:paraId="4CDED19F" w14:textId="77777777" w:rsidR="00BF678A" w:rsidRPr="00E91C49" w:rsidRDefault="00793B2B" w:rsidP="00761646">
            <w:pPr>
              <w:keepNext/>
              <w:jc w:val="center"/>
              <w:rPr>
                <w:lang w:val="hr-HR"/>
              </w:rPr>
            </w:pPr>
            <w:r w:rsidRPr="00E91C49">
              <w:rPr>
                <w:lang w:val="hr-HR"/>
              </w:rPr>
              <w:t>59,0%</w:t>
            </w:r>
          </w:p>
        </w:tc>
        <w:tc>
          <w:tcPr>
            <w:tcW w:w="1430" w:type="dxa"/>
            <w:tcBorders>
              <w:bottom w:val="single" w:sz="4" w:space="0" w:color="auto"/>
            </w:tcBorders>
          </w:tcPr>
          <w:p w14:paraId="1B1CA518" w14:textId="77777777" w:rsidR="00BF678A" w:rsidRPr="00E91C49" w:rsidRDefault="00793B2B" w:rsidP="00761646">
            <w:pPr>
              <w:keepNext/>
              <w:jc w:val="center"/>
              <w:rPr>
                <w:lang w:val="hr-HR"/>
              </w:rPr>
            </w:pPr>
            <w:r w:rsidRPr="00E91C49">
              <w:rPr>
                <w:lang w:val="hr-HR"/>
              </w:rPr>
              <w:t>&lt; 0,001</w:t>
            </w:r>
          </w:p>
        </w:tc>
        <w:tc>
          <w:tcPr>
            <w:tcW w:w="1430" w:type="dxa"/>
            <w:tcBorders>
              <w:bottom w:val="single" w:sz="4" w:space="0" w:color="auto"/>
            </w:tcBorders>
          </w:tcPr>
          <w:p w14:paraId="34F64583" w14:textId="77777777" w:rsidR="00BF678A" w:rsidRPr="00E91C49" w:rsidRDefault="00793B2B" w:rsidP="00761646">
            <w:pPr>
              <w:keepNext/>
              <w:jc w:val="center"/>
              <w:rPr>
                <w:lang w:val="hr-HR"/>
              </w:rPr>
            </w:pPr>
            <w:r w:rsidRPr="00E91C49">
              <w:rPr>
                <w:lang w:val="hr-HR"/>
              </w:rPr>
              <w:t>&lt; 0,001</w:t>
            </w:r>
          </w:p>
        </w:tc>
        <w:tc>
          <w:tcPr>
            <w:tcW w:w="1547" w:type="dxa"/>
          </w:tcPr>
          <w:p w14:paraId="66D58A7B" w14:textId="77777777" w:rsidR="00BF678A" w:rsidRPr="00E91C49" w:rsidRDefault="00793B2B" w:rsidP="00761646">
            <w:pPr>
              <w:keepNext/>
              <w:jc w:val="center"/>
              <w:rPr>
                <w:lang w:val="hr-HR"/>
              </w:rPr>
            </w:pPr>
            <w:r w:rsidRPr="00E91C49">
              <w:rPr>
                <w:lang w:val="hr-HR"/>
              </w:rPr>
              <w:t>0,162</w:t>
            </w:r>
          </w:p>
        </w:tc>
      </w:tr>
      <w:tr w:rsidR="0066313C" w14:paraId="7578F7E9" w14:textId="77777777" w:rsidTr="00761646">
        <w:trPr>
          <w:gridAfter w:val="1"/>
          <w:wAfter w:w="12" w:type="dxa"/>
          <w:cantSplit/>
          <w:jc w:val="center"/>
        </w:trPr>
        <w:tc>
          <w:tcPr>
            <w:tcW w:w="1496" w:type="dxa"/>
            <w:gridSpan w:val="2"/>
            <w:tcBorders>
              <w:right w:val="single" w:sz="4" w:space="0" w:color="auto"/>
            </w:tcBorders>
          </w:tcPr>
          <w:p w14:paraId="75184415" w14:textId="77777777" w:rsidR="00BF678A" w:rsidRPr="00E91C49" w:rsidRDefault="00793B2B" w:rsidP="00761646">
            <w:pPr>
              <w:keepNext/>
              <w:rPr>
                <w:lang w:val="hr-HR"/>
              </w:rPr>
            </w:pPr>
            <w:r w:rsidRPr="00E91C49">
              <w:rPr>
                <w:lang w:val="hr-HR"/>
              </w:rPr>
              <w:t>ACR 70</w:t>
            </w:r>
          </w:p>
        </w:tc>
        <w:tc>
          <w:tcPr>
            <w:tcW w:w="880" w:type="dxa"/>
            <w:tcBorders>
              <w:left w:val="single" w:sz="4" w:space="0" w:color="auto"/>
              <w:right w:val="single" w:sz="4" w:space="0" w:color="auto"/>
            </w:tcBorders>
          </w:tcPr>
          <w:p w14:paraId="3EF8C47A" w14:textId="77777777" w:rsidR="00BF678A" w:rsidRPr="00E91C49" w:rsidRDefault="00BF678A" w:rsidP="00761646">
            <w:pPr>
              <w:keepNext/>
              <w:jc w:val="center"/>
              <w:rPr>
                <w:lang w:val="hr-HR"/>
              </w:rPr>
            </w:pPr>
          </w:p>
        </w:tc>
        <w:tc>
          <w:tcPr>
            <w:tcW w:w="990" w:type="dxa"/>
            <w:tcBorders>
              <w:left w:val="single" w:sz="4" w:space="0" w:color="auto"/>
              <w:right w:val="single" w:sz="4" w:space="0" w:color="auto"/>
            </w:tcBorders>
          </w:tcPr>
          <w:p w14:paraId="6896570E" w14:textId="77777777" w:rsidR="00BF678A" w:rsidRPr="00E91C49" w:rsidRDefault="00BF678A" w:rsidP="00761646">
            <w:pPr>
              <w:keepNext/>
              <w:jc w:val="center"/>
              <w:rPr>
                <w:lang w:val="hr-HR"/>
              </w:rPr>
            </w:pPr>
          </w:p>
        </w:tc>
        <w:tc>
          <w:tcPr>
            <w:tcW w:w="1650" w:type="dxa"/>
            <w:tcBorders>
              <w:left w:val="single" w:sz="4" w:space="0" w:color="auto"/>
              <w:right w:val="single" w:sz="4" w:space="0" w:color="auto"/>
            </w:tcBorders>
          </w:tcPr>
          <w:p w14:paraId="6A96B303" w14:textId="77777777" w:rsidR="00BF678A" w:rsidRPr="00E91C49" w:rsidRDefault="00BF678A" w:rsidP="00761646">
            <w:pPr>
              <w:keepNext/>
              <w:jc w:val="center"/>
              <w:rPr>
                <w:lang w:val="hr-HR"/>
              </w:rPr>
            </w:pPr>
          </w:p>
        </w:tc>
        <w:tc>
          <w:tcPr>
            <w:tcW w:w="1430" w:type="dxa"/>
            <w:tcBorders>
              <w:left w:val="single" w:sz="4" w:space="0" w:color="auto"/>
              <w:right w:val="single" w:sz="4" w:space="0" w:color="auto"/>
            </w:tcBorders>
          </w:tcPr>
          <w:p w14:paraId="325E6EC1" w14:textId="77777777" w:rsidR="00BF678A" w:rsidRPr="00E91C49" w:rsidRDefault="00BF678A" w:rsidP="00761646">
            <w:pPr>
              <w:keepNext/>
              <w:jc w:val="center"/>
              <w:rPr>
                <w:lang w:val="hr-HR"/>
              </w:rPr>
            </w:pPr>
          </w:p>
        </w:tc>
        <w:tc>
          <w:tcPr>
            <w:tcW w:w="1430" w:type="dxa"/>
            <w:tcBorders>
              <w:left w:val="single" w:sz="4" w:space="0" w:color="auto"/>
              <w:right w:val="single" w:sz="4" w:space="0" w:color="auto"/>
            </w:tcBorders>
          </w:tcPr>
          <w:p w14:paraId="6BCBB4D5" w14:textId="77777777" w:rsidR="00BF678A" w:rsidRPr="00E91C49" w:rsidRDefault="00BF678A" w:rsidP="00761646">
            <w:pPr>
              <w:keepNext/>
              <w:jc w:val="center"/>
              <w:rPr>
                <w:lang w:val="hr-HR"/>
              </w:rPr>
            </w:pPr>
          </w:p>
        </w:tc>
        <w:tc>
          <w:tcPr>
            <w:tcW w:w="1547" w:type="dxa"/>
            <w:tcBorders>
              <w:left w:val="single" w:sz="4" w:space="0" w:color="auto"/>
            </w:tcBorders>
          </w:tcPr>
          <w:p w14:paraId="00E53D9A" w14:textId="77777777" w:rsidR="00BF678A" w:rsidRPr="00E91C49" w:rsidRDefault="00BF678A" w:rsidP="00761646">
            <w:pPr>
              <w:keepNext/>
              <w:jc w:val="center"/>
              <w:rPr>
                <w:lang w:val="hr-HR"/>
              </w:rPr>
            </w:pPr>
          </w:p>
        </w:tc>
      </w:tr>
      <w:tr w:rsidR="0066313C" w14:paraId="21415EC4" w14:textId="77777777" w:rsidTr="00761646">
        <w:trPr>
          <w:gridAfter w:val="1"/>
          <w:wAfter w:w="12" w:type="dxa"/>
          <w:cantSplit/>
          <w:trHeight w:val="70"/>
          <w:jc w:val="center"/>
        </w:trPr>
        <w:tc>
          <w:tcPr>
            <w:tcW w:w="1496" w:type="dxa"/>
            <w:gridSpan w:val="2"/>
          </w:tcPr>
          <w:p w14:paraId="3CCBA3FA" w14:textId="77777777" w:rsidR="00BF678A" w:rsidRPr="00E91C49" w:rsidRDefault="00793B2B" w:rsidP="00761646">
            <w:pPr>
              <w:keepNext/>
              <w:ind w:firstLine="288"/>
              <w:rPr>
                <w:lang w:val="hr-HR"/>
              </w:rPr>
            </w:pPr>
            <w:r w:rsidRPr="00E91C49">
              <w:rPr>
                <w:lang w:val="hr-HR"/>
              </w:rPr>
              <w:t>52 tjedna</w:t>
            </w:r>
          </w:p>
        </w:tc>
        <w:tc>
          <w:tcPr>
            <w:tcW w:w="880" w:type="dxa"/>
          </w:tcPr>
          <w:p w14:paraId="6B5E7646" w14:textId="77777777" w:rsidR="00BF678A" w:rsidRPr="00E91C49" w:rsidRDefault="00793B2B" w:rsidP="00761646">
            <w:pPr>
              <w:keepNext/>
              <w:jc w:val="center"/>
              <w:rPr>
                <w:lang w:val="hr-HR"/>
              </w:rPr>
            </w:pPr>
            <w:r w:rsidRPr="00E91C49">
              <w:rPr>
                <w:lang w:val="hr-HR"/>
              </w:rPr>
              <w:t>27,2%</w:t>
            </w:r>
          </w:p>
        </w:tc>
        <w:tc>
          <w:tcPr>
            <w:tcW w:w="990" w:type="dxa"/>
          </w:tcPr>
          <w:p w14:paraId="21EC4E12" w14:textId="77777777" w:rsidR="00BF678A" w:rsidRPr="00E91C49" w:rsidRDefault="00793B2B" w:rsidP="00761646">
            <w:pPr>
              <w:keepNext/>
              <w:jc w:val="center"/>
              <w:rPr>
                <w:lang w:val="hr-HR"/>
              </w:rPr>
            </w:pPr>
            <w:r w:rsidRPr="00E91C49">
              <w:rPr>
                <w:lang w:val="hr-HR"/>
              </w:rPr>
              <w:t>25,9%</w:t>
            </w:r>
          </w:p>
        </w:tc>
        <w:tc>
          <w:tcPr>
            <w:tcW w:w="1650" w:type="dxa"/>
          </w:tcPr>
          <w:p w14:paraId="017BDF16" w14:textId="77777777" w:rsidR="00BF678A" w:rsidRPr="00E91C49" w:rsidRDefault="00793B2B" w:rsidP="00761646">
            <w:pPr>
              <w:keepNext/>
              <w:jc w:val="center"/>
              <w:rPr>
                <w:lang w:val="hr-HR"/>
              </w:rPr>
            </w:pPr>
            <w:r w:rsidRPr="00E91C49">
              <w:rPr>
                <w:lang w:val="hr-HR"/>
              </w:rPr>
              <w:t>45,5%</w:t>
            </w:r>
          </w:p>
        </w:tc>
        <w:tc>
          <w:tcPr>
            <w:tcW w:w="1430" w:type="dxa"/>
          </w:tcPr>
          <w:p w14:paraId="0829FA9B" w14:textId="77777777" w:rsidR="00BF678A" w:rsidRPr="00E91C49" w:rsidRDefault="00793B2B" w:rsidP="00761646">
            <w:pPr>
              <w:keepNext/>
              <w:jc w:val="center"/>
              <w:rPr>
                <w:lang w:val="hr-HR"/>
              </w:rPr>
            </w:pPr>
            <w:r w:rsidRPr="00E91C49">
              <w:rPr>
                <w:lang w:val="hr-HR"/>
              </w:rPr>
              <w:t>&lt; 0,001</w:t>
            </w:r>
          </w:p>
        </w:tc>
        <w:tc>
          <w:tcPr>
            <w:tcW w:w="1430" w:type="dxa"/>
          </w:tcPr>
          <w:p w14:paraId="4D7FB4D8" w14:textId="77777777" w:rsidR="00BF678A" w:rsidRPr="00E91C49" w:rsidRDefault="00793B2B" w:rsidP="00761646">
            <w:pPr>
              <w:keepNext/>
              <w:jc w:val="center"/>
              <w:rPr>
                <w:lang w:val="hr-HR"/>
              </w:rPr>
            </w:pPr>
            <w:r w:rsidRPr="00E91C49">
              <w:rPr>
                <w:lang w:val="hr-HR"/>
              </w:rPr>
              <w:t>&lt; 0,001</w:t>
            </w:r>
          </w:p>
        </w:tc>
        <w:tc>
          <w:tcPr>
            <w:tcW w:w="1547" w:type="dxa"/>
          </w:tcPr>
          <w:p w14:paraId="3749B213" w14:textId="77777777" w:rsidR="00BF678A" w:rsidRPr="00E91C49" w:rsidRDefault="00793B2B" w:rsidP="00761646">
            <w:pPr>
              <w:keepNext/>
              <w:jc w:val="center"/>
              <w:rPr>
                <w:lang w:val="hr-HR"/>
              </w:rPr>
            </w:pPr>
            <w:r w:rsidRPr="00E91C49">
              <w:rPr>
                <w:lang w:val="hr-HR"/>
              </w:rPr>
              <w:t>0,656</w:t>
            </w:r>
          </w:p>
        </w:tc>
      </w:tr>
      <w:tr w:rsidR="0066313C" w14:paraId="5040A475" w14:textId="77777777" w:rsidTr="00761646">
        <w:trPr>
          <w:gridAfter w:val="1"/>
          <w:wAfter w:w="12" w:type="dxa"/>
          <w:cantSplit/>
          <w:jc w:val="center"/>
        </w:trPr>
        <w:tc>
          <w:tcPr>
            <w:tcW w:w="1496" w:type="dxa"/>
            <w:gridSpan w:val="2"/>
          </w:tcPr>
          <w:p w14:paraId="63DD5334" w14:textId="77777777" w:rsidR="00BF678A" w:rsidRPr="00E91C49" w:rsidRDefault="00793B2B" w:rsidP="00761646">
            <w:pPr>
              <w:keepNext/>
              <w:ind w:firstLine="288"/>
              <w:rPr>
                <w:lang w:val="hr-HR"/>
              </w:rPr>
            </w:pPr>
            <w:r w:rsidRPr="00E91C49">
              <w:rPr>
                <w:lang w:val="hr-HR"/>
              </w:rPr>
              <w:t>104 tjedna</w:t>
            </w:r>
          </w:p>
        </w:tc>
        <w:tc>
          <w:tcPr>
            <w:tcW w:w="880" w:type="dxa"/>
          </w:tcPr>
          <w:p w14:paraId="3CCDCF1A" w14:textId="77777777" w:rsidR="00BF678A" w:rsidRPr="00E91C49" w:rsidRDefault="00793B2B" w:rsidP="00761646">
            <w:pPr>
              <w:keepNext/>
              <w:jc w:val="center"/>
              <w:rPr>
                <w:lang w:val="hr-HR"/>
              </w:rPr>
            </w:pPr>
            <w:r w:rsidRPr="00E91C49">
              <w:rPr>
                <w:lang w:val="hr-HR"/>
              </w:rPr>
              <w:t>28,4%</w:t>
            </w:r>
          </w:p>
        </w:tc>
        <w:tc>
          <w:tcPr>
            <w:tcW w:w="990" w:type="dxa"/>
          </w:tcPr>
          <w:p w14:paraId="3E8EF0C9" w14:textId="77777777" w:rsidR="00BF678A" w:rsidRPr="00E91C49" w:rsidRDefault="00793B2B" w:rsidP="00761646">
            <w:pPr>
              <w:keepNext/>
              <w:jc w:val="center"/>
              <w:rPr>
                <w:lang w:val="hr-HR"/>
              </w:rPr>
            </w:pPr>
            <w:r w:rsidRPr="00E91C49">
              <w:rPr>
                <w:lang w:val="hr-HR"/>
              </w:rPr>
              <w:t>28,1%</w:t>
            </w:r>
          </w:p>
        </w:tc>
        <w:tc>
          <w:tcPr>
            <w:tcW w:w="1650" w:type="dxa"/>
          </w:tcPr>
          <w:p w14:paraId="0CB82EC8" w14:textId="77777777" w:rsidR="00BF678A" w:rsidRPr="00E91C49" w:rsidRDefault="00793B2B" w:rsidP="00761646">
            <w:pPr>
              <w:keepNext/>
              <w:jc w:val="center"/>
              <w:rPr>
                <w:lang w:val="hr-HR"/>
              </w:rPr>
            </w:pPr>
            <w:r w:rsidRPr="00E91C49">
              <w:rPr>
                <w:lang w:val="hr-HR"/>
              </w:rPr>
              <w:t>46,6%</w:t>
            </w:r>
          </w:p>
        </w:tc>
        <w:tc>
          <w:tcPr>
            <w:tcW w:w="1430" w:type="dxa"/>
          </w:tcPr>
          <w:p w14:paraId="10E76761" w14:textId="77777777" w:rsidR="00BF678A" w:rsidRPr="00E91C49" w:rsidRDefault="00793B2B" w:rsidP="00761646">
            <w:pPr>
              <w:keepNext/>
              <w:jc w:val="center"/>
              <w:rPr>
                <w:lang w:val="hr-HR"/>
              </w:rPr>
            </w:pPr>
            <w:r w:rsidRPr="00E91C49">
              <w:rPr>
                <w:lang w:val="hr-HR"/>
              </w:rPr>
              <w:t>&lt; 0,001</w:t>
            </w:r>
          </w:p>
        </w:tc>
        <w:tc>
          <w:tcPr>
            <w:tcW w:w="1430" w:type="dxa"/>
          </w:tcPr>
          <w:p w14:paraId="1875BAF9" w14:textId="77777777" w:rsidR="00BF678A" w:rsidRPr="00E91C49" w:rsidRDefault="00793B2B" w:rsidP="00761646">
            <w:pPr>
              <w:keepNext/>
              <w:jc w:val="center"/>
              <w:rPr>
                <w:lang w:val="hr-HR"/>
              </w:rPr>
            </w:pPr>
            <w:r w:rsidRPr="00E91C49">
              <w:rPr>
                <w:lang w:val="hr-HR"/>
              </w:rPr>
              <w:t>&lt; 0,001</w:t>
            </w:r>
          </w:p>
        </w:tc>
        <w:tc>
          <w:tcPr>
            <w:tcW w:w="1547" w:type="dxa"/>
          </w:tcPr>
          <w:p w14:paraId="7792A7EA" w14:textId="77777777" w:rsidR="00BF678A" w:rsidRPr="00E91C49" w:rsidRDefault="00793B2B" w:rsidP="00761646">
            <w:pPr>
              <w:keepNext/>
              <w:jc w:val="center"/>
              <w:rPr>
                <w:lang w:val="hr-HR"/>
              </w:rPr>
            </w:pPr>
            <w:r w:rsidRPr="00E91C49">
              <w:rPr>
                <w:lang w:val="hr-HR"/>
              </w:rPr>
              <w:t>0,864</w:t>
            </w:r>
          </w:p>
        </w:tc>
      </w:tr>
      <w:tr w:rsidR="0066313C" w14:paraId="3415A138" w14:textId="77777777" w:rsidTr="00761646">
        <w:trPr>
          <w:gridBefore w:val="1"/>
          <w:wBefore w:w="6" w:type="dxa"/>
          <w:cantSplit/>
          <w:jc w:val="center"/>
        </w:trPr>
        <w:tc>
          <w:tcPr>
            <w:tcW w:w="9429" w:type="dxa"/>
            <w:gridSpan w:val="8"/>
          </w:tcPr>
          <w:p w14:paraId="5AF1FE6F" w14:textId="77777777" w:rsidR="00BF678A" w:rsidRPr="00E91C49" w:rsidRDefault="00793B2B" w:rsidP="00761646">
            <w:pPr>
              <w:widowControl w:val="0"/>
              <w:autoSpaceDE w:val="0"/>
              <w:autoSpaceDN w:val="0"/>
              <w:adjustRightInd w:val="0"/>
              <w:rPr>
                <w:lang w:val="hr-HR"/>
              </w:rPr>
            </w:pPr>
            <w:r w:rsidRPr="00E91C49">
              <w:rPr>
                <w:vertAlign w:val="superscript"/>
                <w:lang w:val="hr-HR"/>
              </w:rPr>
              <w:t>a</w:t>
            </w:r>
            <w:r w:rsidRPr="00E91C49">
              <w:rPr>
                <w:lang w:val="hr-HR"/>
              </w:rPr>
              <w:t>p-vrijednost dobivena sparenom usporedbom monoterapije metotreksatom i kombinirane terapije lijekom Humira i metotreksatom uz primjenu Mann-Whitney U testa</w:t>
            </w:r>
          </w:p>
          <w:p w14:paraId="10BAD1AD" w14:textId="77777777" w:rsidR="00BF678A" w:rsidRPr="00E91C49" w:rsidRDefault="00793B2B" w:rsidP="00761646">
            <w:pPr>
              <w:widowControl w:val="0"/>
              <w:autoSpaceDE w:val="0"/>
              <w:autoSpaceDN w:val="0"/>
              <w:adjustRightInd w:val="0"/>
              <w:rPr>
                <w:lang w:val="hr-HR"/>
              </w:rPr>
            </w:pPr>
            <w:r w:rsidRPr="00E91C49">
              <w:rPr>
                <w:vertAlign w:val="superscript"/>
                <w:lang w:val="hr-HR"/>
              </w:rPr>
              <w:t>b</w:t>
            </w:r>
            <w:r w:rsidRPr="00E91C49">
              <w:rPr>
                <w:lang w:val="hr-HR"/>
              </w:rPr>
              <w:t>p-vrijednost dobivena sparenom usporedbom monoterapije lijekom Humira i kombinirane terapije lijekom Humira i metotreksatom uz primjenu Mann-Whitney U testa</w:t>
            </w:r>
          </w:p>
          <w:p w14:paraId="6A0A9C28" w14:textId="77777777" w:rsidR="00BF678A" w:rsidRPr="00E91C49" w:rsidRDefault="00793B2B" w:rsidP="00761646">
            <w:pPr>
              <w:rPr>
                <w:lang w:val="hr-HR"/>
              </w:rPr>
            </w:pPr>
            <w:r w:rsidRPr="00E91C49">
              <w:rPr>
                <w:vertAlign w:val="superscript"/>
                <w:lang w:val="hr-HR"/>
              </w:rPr>
              <w:t>c</w:t>
            </w:r>
            <w:r w:rsidRPr="00E91C49">
              <w:rPr>
                <w:lang w:val="hr-HR"/>
              </w:rPr>
              <w:t>p-vrijednost dobivena sparenom usporedbom monoterapije lijekom Humira i monoterapije metotreksatom uz primjenu Mann-Whitney U test</w:t>
            </w:r>
            <w:r w:rsidR="00137CF3">
              <w:rPr>
                <w:lang w:val="hr-HR"/>
              </w:rPr>
              <w:t>a</w:t>
            </w:r>
          </w:p>
        </w:tc>
      </w:tr>
    </w:tbl>
    <w:p w14:paraId="3CD6B065" w14:textId="77777777" w:rsidR="00BF678A" w:rsidRPr="00E91C49" w:rsidRDefault="00BF678A" w:rsidP="00BF678A">
      <w:pPr>
        <w:widowControl w:val="0"/>
        <w:autoSpaceDE w:val="0"/>
        <w:autoSpaceDN w:val="0"/>
        <w:adjustRightInd w:val="0"/>
        <w:ind w:left="567" w:hanging="567"/>
        <w:jc w:val="center"/>
        <w:rPr>
          <w:color w:val="000000"/>
          <w:lang w:val="hr-HR"/>
        </w:rPr>
      </w:pPr>
    </w:p>
    <w:p w14:paraId="1339DE5F" w14:textId="77777777" w:rsidR="00BF678A" w:rsidRPr="00E91C49" w:rsidRDefault="00793B2B" w:rsidP="00BF678A">
      <w:pPr>
        <w:widowControl w:val="0"/>
        <w:autoSpaceDE w:val="0"/>
        <w:autoSpaceDN w:val="0"/>
        <w:adjustRightInd w:val="0"/>
        <w:rPr>
          <w:lang w:val="hr-HR"/>
        </w:rPr>
      </w:pPr>
      <w:r w:rsidRPr="00E91C49">
        <w:rPr>
          <w:lang w:val="hr-HR"/>
        </w:rPr>
        <w:t>U otvorenom produžetku ispitivanja RA V, stope ACR odgovora održale su se tijekom praćenja u trajanju do 10 godina. Od 542 bolesnika randomizirana za primanje lijeka Humira u dozi od 40 mg svaka dva tjedna, njih 170 nastavilo je liječenje lijekom Humira u dozi od 40 mg svaka dva tjedna tijekom 10 godina. Među njima su 154 bolesnika (90,6%) imala odgovor ACR 20, 127 bolesnika (74,7%) odgovor ACR 50, a 102 bolesnika (60,0%) odgovor ACR 70.</w:t>
      </w:r>
    </w:p>
    <w:p w14:paraId="2E14A786" w14:textId="77777777" w:rsidR="00BF678A" w:rsidRPr="00E91C49" w:rsidRDefault="00BF678A" w:rsidP="00BF678A">
      <w:pPr>
        <w:widowControl w:val="0"/>
        <w:autoSpaceDE w:val="0"/>
        <w:autoSpaceDN w:val="0"/>
        <w:adjustRightInd w:val="0"/>
        <w:rPr>
          <w:lang w:val="hr-HR"/>
        </w:rPr>
      </w:pPr>
    </w:p>
    <w:p w14:paraId="696B7E51" w14:textId="77777777" w:rsidR="00BF678A" w:rsidRPr="00E91C49" w:rsidRDefault="00793B2B" w:rsidP="00BF678A">
      <w:pPr>
        <w:widowControl w:val="0"/>
        <w:autoSpaceDE w:val="0"/>
        <w:autoSpaceDN w:val="0"/>
        <w:adjustRightInd w:val="0"/>
        <w:rPr>
          <w:lang w:val="hr-HR"/>
        </w:rPr>
      </w:pPr>
      <w:r w:rsidRPr="00E91C49">
        <w:rPr>
          <w:lang w:val="hr-HR"/>
        </w:rPr>
        <w:t xml:space="preserve">Nakon 52 tjedna liječenja, klinička remisija </w:t>
      </w:r>
      <w:r w:rsidR="003B6101" w:rsidRPr="00E91C49">
        <w:rPr>
          <w:lang w:val="hr-HR"/>
        </w:rPr>
        <w:t xml:space="preserve">(DAS28 [CRP] &lt;2,6) </w:t>
      </w:r>
      <w:r w:rsidRPr="00E91C49">
        <w:rPr>
          <w:lang w:val="hr-HR"/>
        </w:rPr>
        <w:t xml:space="preserve">postignuta je u 42,9% bolesnika liječenih kombinacijom lijeka Humira i metotreksata u usporedbi s 20,6% bolesnika koji su dobivali monoterapiju metotreksatom, odnosno 23,4% bolesnika koji su dobivali monoterapiju lijekom Humira. Kombinirana primjena lijeka Humira i metotreksata pokazala se klinički i statistički superiornom monoterapiji metotreksatom (p &lt;0,001) i lijekom Humira (p &lt;0,001) u postizanju niske aktivnosti bolesti u bolesnika s nedavno dijagnosticiranim umjerenim do teškim reumatoidnim artritisom. Odgovor bolesnika u dvjema skupinama liječenima monoterapijom bio je sličan (p=0,447). Od 342 ispitanika izvorno randomizirana za monoterapiju lijekom Humira ili liječenje kombinacijom lijeka Humira i metotreksata koji su ušli u otvoreni produžetak ispitivanja, 171 ispitanik završio je 10 godina liječenja lijekom Humira. Za 109 od tih ispitanika (63,7%) prijavljeno je da su bili u remisiji nakon 10 godina. </w:t>
      </w:r>
    </w:p>
    <w:p w14:paraId="5BD9E3EF" w14:textId="77777777" w:rsidR="00BF678A" w:rsidRPr="00E91C49" w:rsidRDefault="00BF678A" w:rsidP="00BF678A">
      <w:pPr>
        <w:widowControl w:val="0"/>
        <w:autoSpaceDE w:val="0"/>
        <w:autoSpaceDN w:val="0"/>
        <w:adjustRightInd w:val="0"/>
        <w:rPr>
          <w:lang w:val="hr-HR"/>
        </w:rPr>
      </w:pPr>
    </w:p>
    <w:p w14:paraId="510A20FD" w14:textId="77777777" w:rsidR="00BF678A" w:rsidRPr="00E91C49" w:rsidRDefault="00793B2B" w:rsidP="00BF678A">
      <w:pPr>
        <w:widowControl w:val="0"/>
        <w:autoSpaceDE w:val="0"/>
        <w:autoSpaceDN w:val="0"/>
        <w:adjustRightInd w:val="0"/>
        <w:rPr>
          <w:i/>
          <w:u w:val="single"/>
          <w:lang w:val="hr-HR"/>
        </w:rPr>
      </w:pPr>
      <w:r w:rsidRPr="00E91C49">
        <w:rPr>
          <w:i/>
          <w:u w:val="single"/>
          <w:lang w:val="hr-HR"/>
        </w:rPr>
        <w:t>Radiološki odgovor</w:t>
      </w:r>
    </w:p>
    <w:p w14:paraId="0CA06999" w14:textId="77777777" w:rsidR="00BF678A" w:rsidRPr="00E91C49" w:rsidRDefault="00BF678A" w:rsidP="00BF678A">
      <w:pPr>
        <w:widowControl w:val="0"/>
        <w:autoSpaceDE w:val="0"/>
        <w:autoSpaceDN w:val="0"/>
        <w:adjustRightInd w:val="0"/>
        <w:rPr>
          <w:lang w:val="hr-HR"/>
        </w:rPr>
      </w:pPr>
    </w:p>
    <w:p w14:paraId="00FFC457" w14:textId="77777777" w:rsidR="00BF678A" w:rsidRPr="00E91C49" w:rsidRDefault="00793B2B" w:rsidP="00BF678A">
      <w:pPr>
        <w:widowControl w:val="0"/>
        <w:autoSpaceDE w:val="0"/>
        <w:autoSpaceDN w:val="0"/>
        <w:adjustRightInd w:val="0"/>
        <w:rPr>
          <w:lang w:val="hr-HR"/>
        </w:rPr>
      </w:pPr>
      <w:r w:rsidRPr="00E91C49">
        <w:rPr>
          <w:lang w:val="hr-HR"/>
        </w:rPr>
        <w:t xml:space="preserve">U ispitivanju RA III, u kojem je srednje trajanje </w:t>
      </w:r>
      <w:r w:rsidRPr="00E91C49">
        <w:rPr>
          <w:color w:val="000000"/>
          <w:lang w:val="hr-HR"/>
        </w:rPr>
        <w:t xml:space="preserve">reumatoidnog artritisa </w:t>
      </w:r>
      <w:r w:rsidRPr="00E91C49">
        <w:rPr>
          <w:lang w:val="hr-HR"/>
        </w:rPr>
        <w:t xml:space="preserve">u bolesnika liječenih lijekom Humira bilo 11 godina, strukturno oštećenje zglobova procjenjivalo se radiološki, a izraženo je promjenom ukupnog zbroja bodova prema modificiranoj Sharpovoj ljestvici (engl. </w:t>
      </w:r>
      <w:r w:rsidRPr="00E91C49">
        <w:rPr>
          <w:i/>
          <w:lang w:val="hr-HR"/>
        </w:rPr>
        <w:t>Total Sharp Score</w:t>
      </w:r>
      <w:r w:rsidRPr="00E91C49">
        <w:rPr>
          <w:lang w:val="hr-HR"/>
        </w:rPr>
        <w:t>, TSS) i njezinih komponenti, rezultat</w:t>
      </w:r>
      <w:r w:rsidR="00016534">
        <w:rPr>
          <w:lang w:val="hr-HR"/>
        </w:rPr>
        <w:t>a</w:t>
      </w:r>
      <w:r w:rsidRPr="00E91C49">
        <w:rPr>
          <w:lang w:val="hr-HR"/>
        </w:rPr>
        <w:t xml:space="preserve"> za eroziju i rezultat</w:t>
      </w:r>
      <w:r w:rsidR="00016534">
        <w:rPr>
          <w:lang w:val="hr-HR"/>
        </w:rPr>
        <w:t>a</w:t>
      </w:r>
      <w:r w:rsidRPr="00E91C49">
        <w:rPr>
          <w:lang w:val="hr-HR"/>
        </w:rPr>
        <w:t xml:space="preserve"> za suženje zglobnih prostora. Radiološki nalazi u bolesnika liječenih kombinacijom lijeka Humira i metotreksata</w:t>
      </w:r>
      <w:r w:rsidR="00016534">
        <w:rPr>
          <w:lang w:val="hr-HR"/>
        </w:rPr>
        <w:t xml:space="preserve"> su nakon 6 i 12 mjeseci</w:t>
      </w:r>
      <w:r w:rsidRPr="00E91C49">
        <w:rPr>
          <w:lang w:val="hr-HR"/>
        </w:rPr>
        <w:t xml:space="preserve"> pokazali znatno </w:t>
      </w:r>
      <w:r w:rsidR="00016534">
        <w:rPr>
          <w:lang w:val="hr-HR"/>
        </w:rPr>
        <w:t>manju</w:t>
      </w:r>
      <w:r w:rsidR="00016534" w:rsidRPr="00E91C49">
        <w:rPr>
          <w:lang w:val="hr-HR"/>
        </w:rPr>
        <w:t xml:space="preserve"> </w:t>
      </w:r>
      <w:r w:rsidRPr="00E91C49">
        <w:rPr>
          <w:lang w:val="hr-HR"/>
        </w:rPr>
        <w:t xml:space="preserve">progresiju strukturnih oštećenja zglobova nego u bolesnika liječenih samo metotreksatom (vidjeti Tablicu </w:t>
      </w:r>
      <w:r w:rsidR="00602E61">
        <w:rPr>
          <w:lang w:val="hr-HR"/>
        </w:rPr>
        <w:t>9</w:t>
      </w:r>
      <w:r w:rsidRPr="00E91C49">
        <w:rPr>
          <w:lang w:val="hr-HR"/>
        </w:rPr>
        <w:t xml:space="preserve">). </w:t>
      </w:r>
    </w:p>
    <w:p w14:paraId="6F1BE218" w14:textId="77777777" w:rsidR="00BF678A" w:rsidRPr="00E91C49" w:rsidRDefault="00BF678A" w:rsidP="00BF678A">
      <w:pPr>
        <w:widowControl w:val="0"/>
        <w:autoSpaceDE w:val="0"/>
        <w:autoSpaceDN w:val="0"/>
        <w:adjustRightInd w:val="0"/>
        <w:rPr>
          <w:lang w:val="hr-HR"/>
        </w:rPr>
      </w:pPr>
    </w:p>
    <w:p w14:paraId="1BBD9E2B" w14:textId="77777777" w:rsidR="00BF678A" w:rsidRPr="00E91C49" w:rsidRDefault="00793B2B" w:rsidP="00D71C59">
      <w:pPr>
        <w:autoSpaceDE w:val="0"/>
        <w:autoSpaceDN w:val="0"/>
        <w:adjustRightInd w:val="0"/>
        <w:rPr>
          <w:lang w:val="hr-HR"/>
        </w:rPr>
      </w:pPr>
      <w:r w:rsidRPr="00E91C49">
        <w:rPr>
          <w:color w:val="000000"/>
          <w:lang w:val="hr-HR"/>
        </w:rPr>
        <w:t xml:space="preserve">Iz </w:t>
      </w:r>
      <w:r w:rsidRPr="00E91C49">
        <w:rPr>
          <w:iCs/>
          <w:color w:val="000000"/>
          <w:lang w:val="hr-HR"/>
        </w:rPr>
        <w:t xml:space="preserve">otvorenog produžetka ispitivanja </w:t>
      </w:r>
      <w:r w:rsidRPr="00E91C49">
        <w:rPr>
          <w:color w:val="000000"/>
          <w:lang w:val="hr-HR"/>
        </w:rPr>
        <w:t xml:space="preserve">RA III vidi se da je smanjenje stope progresije strukturnog oštećenja u određenog dijela bolesnika održano kroz 8 i 10 godina. U 81 od 207 bolesnika koji su </w:t>
      </w:r>
      <w:r w:rsidR="00D24EF0">
        <w:rPr>
          <w:color w:val="000000"/>
          <w:lang w:val="hr-HR"/>
        </w:rPr>
        <w:t xml:space="preserve">prvotno bili liječeni </w:t>
      </w:r>
      <w:r w:rsidRPr="00E91C49">
        <w:rPr>
          <w:color w:val="000000"/>
          <w:lang w:val="hr-HR"/>
        </w:rPr>
        <w:t>lijek</w:t>
      </w:r>
      <w:r w:rsidR="00D24EF0">
        <w:rPr>
          <w:color w:val="000000"/>
          <w:lang w:val="hr-HR"/>
        </w:rPr>
        <w:t>om</w:t>
      </w:r>
      <w:r w:rsidRPr="00E91C49">
        <w:rPr>
          <w:color w:val="000000"/>
          <w:lang w:val="hr-HR"/>
        </w:rPr>
        <w:t xml:space="preserve"> Humira 40 mg svaki drugi tjedan učinjena je radio</w:t>
      </w:r>
      <w:r w:rsidR="00D24EF0">
        <w:rPr>
          <w:color w:val="000000"/>
          <w:lang w:val="hr-HR"/>
        </w:rPr>
        <w:t>loška</w:t>
      </w:r>
      <w:r w:rsidRPr="00E91C49">
        <w:rPr>
          <w:color w:val="000000"/>
          <w:lang w:val="hr-HR"/>
        </w:rPr>
        <w:t xml:space="preserve"> kontrola nakon 8 godina. Njih 48 nije imalo znakove progresije strukturnog oštećenja, definirane kao promjena početne vrijednosti mTSS za 0,5 ili manje. U 79 od 207 bolesnika koji su </w:t>
      </w:r>
      <w:r w:rsidR="00D24EF0">
        <w:rPr>
          <w:color w:val="000000"/>
          <w:lang w:val="hr-HR"/>
        </w:rPr>
        <w:t>prvotno bili liječeni</w:t>
      </w:r>
      <w:r w:rsidRPr="00E91C49">
        <w:rPr>
          <w:color w:val="000000"/>
          <w:lang w:val="hr-HR"/>
        </w:rPr>
        <w:t xml:space="preserve"> lijek</w:t>
      </w:r>
      <w:r w:rsidR="00D24EF0">
        <w:rPr>
          <w:color w:val="000000"/>
          <w:lang w:val="hr-HR"/>
        </w:rPr>
        <w:t>om</w:t>
      </w:r>
      <w:r w:rsidRPr="00E91C49">
        <w:rPr>
          <w:color w:val="000000"/>
          <w:lang w:val="hr-HR"/>
        </w:rPr>
        <w:t xml:space="preserve"> Humira 40 mg svaki drugi tjedan učinjena je radio</w:t>
      </w:r>
      <w:r w:rsidR="00D24EF0">
        <w:rPr>
          <w:color w:val="000000"/>
          <w:lang w:val="hr-HR"/>
        </w:rPr>
        <w:t>loška</w:t>
      </w:r>
      <w:r w:rsidRPr="00E91C49">
        <w:rPr>
          <w:color w:val="000000"/>
          <w:lang w:val="hr-HR"/>
        </w:rPr>
        <w:t xml:space="preserve"> kontrola nakon 10 godina. Njih 40 nije imalo znakove progresije strukturnog oštećenja, definirane kao promjena početne vrijednosti mTSS za 0,5 ili manje.</w:t>
      </w:r>
    </w:p>
    <w:p w14:paraId="5469A8C4" w14:textId="77777777" w:rsidR="00BF678A" w:rsidRPr="00E91C49" w:rsidRDefault="00BF678A" w:rsidP="00BF678A">
      <w:pPr>
        <w:widowControl w:val="0"/>
        <w:autoSpaceDE w:val="0"/>
        <w:autoSpaceDN w:val="0"/>
        <w:adjustRightInd w:val="0"/>
        <w:ind w:left="567" w:hanging="567"/>
        <w:rPr>
          <w:lang w:val="hr-HR"/>
        </w:rPr>
      </w:pPr>
    </w:p>
    <w:p w14:paraId="747C5C8A" w14:textId="77777777" w:rsidR="00EE6A63" w:rsidRDefault="00793B2B" w:rsidP="00BF678A">
      <w:pPr>
        <w:keepNext/>
        <w:autoSpaceDE w:val="0"/>
        <w:autoSpaceDN w:val="0"/>
        <w:adjustRightInd w:val="0"/>
        <w:jc w:val="center"/>
        <w:rPr>
          <w:b/>
          <w:bCs/>
          <w:lang w:val="hr-HR"/>
        </w:rPr>
      </w:pPr>
      <w:r w:rsidRPr="00E91C49">
        <w:rPr>
          <w:b/>
          <w:bCs/>
          <w:lang w:val="hr-HR"/>
        </w:rPr>
        <w:t xml:space="preserve">Tablica </w:t>
      </w:r>
      <w:r w:rsidR="00602E61">
        <w:rPr>
          <w:b/>
          <w:bCs/>
          <w:lang w:val="hr-HR"/>
        </w:rPr>
        <w:t>9</w:t>
      </w:r>
      <w:r w:rsidRPr="00E91C49">
        <w:rPr>
          <w:b/>
          <w:bCs/>
          <w:lang w:val="hr-HR"/>
        </w:rPr>
        <w:t xml:space="preserve"> </w:t>
      </w:r>
    </w:p>
    <w:p w14:paraId="61F70534" w14:textId="77777777" w:rsidR="00BF678A" w:rsidRPr="00E91C49" w:rsidRDefault="00793B2B" w:rsidP="00BF678A">
      <w:pPr>
        <w:keepNext/>
        <w:autoSpaceDE w:val="0"/>
        <w:autoSpaceDN w:val="0"/>
        <w:adjustRightInd w:val="0"/>
        <w:jc w:val="center"/>
        <w:rPr>
          <w:lang w:val="hr-HR"/>
        </w:rPr>
      </w:pPr>
      <w:r w:rsidRPr="00E91C49">
        <w:rPr>
          <w:b/>
          <w:bCs/>
          <w:lang w:val="hr-HR"/>
        </w:rPr>
        <w:t>Srednje vrijednosti promjena radioloških nalaza tijekom 12 mjeseci u ispitivanju RA III</w:t>
      </w:r>
    </w:p>
    <w:p w14:paraId="5C8F8B75" w14:textId="77777777" w:rsidR="00BF678A" w:rsidRPr="00E91C49" w:rsidRDefault="00793B2B" w:rsidP="00BF678A">
      <w:pPr>
        <w:keepNext/>
        <w:autoSpaceDE w:val="0"/>
        <w:autoSpaceDN w:val="0"/>
        <w:adjustRightInd w:val="0"/>
        <w:ind w:left="567" w:hanging="567"/>
        <w:rPr>
          <w:lang w:val="hr-HR"/>
        </w:rPr>
      </w:pPr>
      <w:r w:rsidRPr="00E91C49">
        <w:rPr>
          <w:lang w:val="hr-HR"/>
        </w:rPr>
        <w:t xml:space="preserve"> </w:t>
      </w:r>
    </w:p>
    <w:tbl>
      <w:tblPr>
        <w:tblW w:w="9356" w:type="dxa"/>
        <w:tblInd w:w="250" w:type="dxa"/>
        <w:tblLayout w:type="fixed"/>
        <w:tblLook w:val="0000" w:firstRow="0" w:lastRow="0" w:firstColumn="0" w:lastColumn="0" w:noHBand="0" w:noVBand="0"/>
      </w:tblPr>
      <w:tblGrid>
        <w:gridCol w:w="2126"/>
        <w:gridCol w:w="1134"/>
        <w:gridCol w:w="1560"/>
        <w:gridCol w:w="3118"/>
        <w:gridCol w:w="1418"/>
      </w:tblGrid>
      <w:tr w:rsidR="0066313C" w14:paraId="5BDBC845" w14:textId="77777777" w:rsidTr="00761646">
        <w:trPr>
          <w:trHeight w:val="755"/>
        </w:trPr>
        <w:tc>
          <w:tcPr>
            <w:tcW w:w="2126" w:type="dxa"/>
            <w:tcBorders>
              <w:top w:val="single" w:sz="8" w:space="0" w:color="000000"/>
              <w:left w:val="single" w:sz="8" w:space="0" w:color="000000"/>
              <w:bottom w:val="single" w:sz="8" w:space="0" w:color="000000"/>
              <w:right w:val="single" w:sz="8" w:space="0" w:color="000000"/>
            </w:tcBorders>
          </w:tcPr>
          <w:p w14:paraId="09E5F31B" w14:textId="77777777" w:rsidR="00BF678A" w:rsidRPr="00E91C49" w:rsidRDefault="00BF678A" w:rsidP="00761646">
            <w:pPr>
              <w:keepNext/>
              <w:autoSpaceDE w:val="0"/>
              <w:autoSpaceDN w:val="0"/>
              <w:adjustRightInd w:val="0"/>
              <w:ind w:left="567" w:hanging="567"/>
              <w:rPr>
                <w:color w:val="000000"/>
                <w:lang w:val="hr-HR"/>
              </w:rPr>
            </w:pPr>
          </w:p>
        </w:tc>
        <w:tc>
          <w:tcPr>
            <w:tcW w:w="1134" w:type="dxa"/>
            <w:tcBorders>
              <w:top w:val="single" w:sz="8" w:space="0" w:color="000000"/>
              <w:left w:val="single" w:sz="8" w:space="0" w:color="000000"/>
              <w:bottom w:val="single" w:sz="8" w:space="0" w:color="000000"/>
              <w:right w:val="single" w:sz="8" w:space="0" w:color="000000"/>
            </w:tcBorders>
          </w:tcPr>
          <w:p w14:paraId="55ABFFFD" w14:textId="77777777" w:rsidR="00BF678A" w:rsidRPr="00E91C49" w:rsidRDefault="00793B2B" w:rsidP="00761646">
            <w:pPr>
              <w:keepNext/>
              <w:autoSpaceDE w:val="0"/>
              <w:autoSpaceDN w:val="0"/>
              <w:adjustRightInd w:val="0"/>
              <w:rPr>
                <w:color w:val="000000"/>
                <w:lang w:val="hr-HR"/>
              </w:rPr>
            </w:pPr>
            <w:r w:rsidRPr="00E91C49">
              <w:rPr>
                <w:color w:val="000000"/>
                <w:lang w:val="hr-HR"/>
              </w:rPr>
              <w:t>Placebo/MTX</w:t>
            </w:r>
            <w:r w:rsidRPr="00E91C49">
              <w:rPr>
                <w:color w:val="000000"/>
                <w:vertAlign w:val="superscript"/>
                <w:lang w:val="hr-HR"/>
              </w:rPr>
              <w:t>a</w:t>
            </w:r>
          </w:p>
        </w:tc>
        <w:tc>
          <w:tcPr>
            <w:tcW w:w="1560" w:type="dxa"/>
            <w:tcBorders>
              <w:top w:val="single" w:sz="8" w:space="0" w:color="000000"/>
              <w:left w:val="single" w:sz="8" w:space="0" w:color="000000"/>
              <w:bottom w:val="single" w:sz="8" w:space="0" w:color="000000"/>
              <w:right w:val="single" w:sz="8" w:space="0" w:color="000000"/>
            </w:tcBorders>
          </w:tcPr>
          <w:p w14:paraId="42887B0E" w14:textId="77777777" w:rsidR="00BF678A" w:rsidRPr="00E91C49" w:rsidRDefault="00793B2B" w:rsidP="00761646">
            <w:pPr>
              <w:keepNext/>
              <w:autoSpaceDE w:val="0"/>
              <w:autoSpaceDN w:val="0"/>
              <w:adjustRightInd w:val="0"/>
              <w:jc w:val="center"/>
              <w:rPr>
                <w:color w:val="000000"/>
                <w:lang w:val="hr-HR"/>
              </w:rPr>
            </w:pPr>
            <w:r w:rsidRPr="00E91C49">
              <w:rPr>
                <w:color w:val="000000"/>
                <w:lang w:val="hr-HR"/>
              </w:rPr>
              <w:t>Humira/MTX</w:t>
            </w:r>
          </w:p>
          <w:p w14:paraId="08E5A261" w14:textId="77777777" w:rsidR="00BF678A" w:rsidRPr="00E91C49" w:rsidRDefault="00793B2B" w:rsidP="00761646">
            <w:pPr>
              <w:keepNext/>
              <w:autoSpaceDE w:val="0"/>
              <w:autoSpaceDN w:val="0"/>
              <w:adjustRightInd w:val="0"/>
              <w:jc w:val="center"/>
              <w:rPr>
                <w:color w:val="000000"/>
                <w:lang w:val="hr-HR"/>
              </w:rPr>
            </w:pPr>
            <w:r w:rsidRPr="00E91C49">
              <w:rPr>
                <w:color w:val="000000"/>
                <w:lang w:val="hr-HR"/>
              </w:rPr>
              <w:t>40 mg svaka dva tjedna</w:t>
            </w:r>
          </w:p>
        </w:tc>
        <w:tc>
          <w:tcPr>
            <w:tcW w:w="3118" w:type="dxa"/>
            <w:tcBorders>
              <w:top w:val="single" w:sz="8" w:space="0" w:color="000000"/>
              <w:left w:val="single" w:sz="8" w:space="0" w:color="000000"/>
              <w:bottom w:val="single" w:sz="8" w:space="0" w:color="000000"/>
              <w:right w:val="single" w:sz="8" w:space="0" w:color="000000"/>
            </w:tcBorders>
          </w:tcPr>
          <w:p w14:paraId="6C9311FE" w14:textId="77777777" w:rsidR="00BF678A" w:rsidRPr="00E91C49" w:rsidRDefault="00793B2B" w:rsidP="00761646">
            <w:pPr>
              <w:keepNext/>
              <w:autoSpaceDE w:val="0"/>
              <w:autoSpaceDN w:val="0"/>
              <w:adjustRightInd w:val="0"/>
              <w:jc w:val="center"/>
              <w:rPr>
                <w:color w:val="000000"/>
                <w:lang w:val="hr-HR"/>
              </w:rPr>
            </w:pPr>
            <w:r w:rsidRPr="00E91C49">
              <w:rPr>
                <w:color w:val="000000"/>
                <w:lang w:val="hr-HR"/>
              </w:rPr>
              <w:t>Placebo/MTX - Humira/MTX</w:t>
            </w:r>
          </w:p>
          <w:p w14:paraId="6126244C" w14:textId="77777777" w:rsidR="00BF678A" w:rsidRPr="00E91C49" w:rsidRDefault="00793B2B" w:rsidP="00761646">
            <w:pPr>
              <w:keepNext/>
              <w:autoSpaceDE w:val="0"/>
              <w:autoSpaceDN w:val="0"/>
              <w:adjustRightInd w:val="0"/>
              <w:jc w:val="center"/>
              <w:rPr>
                <w:color w:val="000000"/>
                <w:lang w:val="hr-HR"/>
              </w:rPr>
            </w:pPr>
            <w:r w:rsidRPr="00E91C49">
              <w:rPr>
                <w:color w:val="000000"/>
                <w:lang w:val="hr-HR"/>
              </w:rPr>
              <w:t>(interval pouzdanosti</w:t>
            </w:r>
            <w:r w:rsidR="00D24EF0">
              <w:rPr>
                <w:color w:val="000000"/>
                <w:lang w:val="hr-HR"/>
              </w:rPr>
              <w:t xml:space="preserve"> od 95%</w:t>
            </w:r>
            <w:r w:rsidRPr="00E91C49">
              <w:rPr>
                <w:color w:val="000000"/>
                <w:vertAlign w:val="superscript"/>
                <w:lang w:val="hr-HR"/>
              </w:rPr>
              <w:t>b</w:t>
            </w:r>
            <w:r w:rsidRPr="00E91C49">
              <w:rPr>
                <w:color w:val="000000"/>
                <w:lang w:val="hr-HR"/>
              </w:rPr>
              <w:t>)</w:t>
            </w:r>
          </w:p>
        </w:tc>
        <w:tc>
          <w:tcPr>
            <w:tcW w:w="1418" w:type="dxa"/>
            <w:tcBorders>
              <w:top w:val="single" w:sz="8" w:space="0" w:color="000000"/>
              <w:left w:val="single" w:sz="8" w:space="0" w:color="000000"/>
              <w:bottom w:val="single" w:sz="8" w:space="0" w:color="000000"/>
              <w:right w:val="single" w:sz="8" w:space="0" w:color="000000"/>
            </w:tcBorders>
          </w:tcPr>
          <w:p w14:paraId="0F4B6E86" w14:textId="77777777" w:rsidR="00BF678A" w:rsidRPr="00E91C49" w:rsidRDefault="00793B2B" w:rsidP="00761646">
            <w:pPr>
              <w:keepNext/>
              <w:autoSpaceDE w:val="0"/>
              <w:autoSpaceDN w:val="0"/>
              <w:adjustRightInd w:val="0"/>
              <w:jc w:val="center"/>
              <w:rPr>
                <w:color w:val="000000"/>
                <w:lang w:val="hr-HR"/>
              </w:rPr>
            </w:pPr>
            <w:r w:rsidRPr="00E91C49">
              <w:rPr>
                <w:color w:val="000000"/>
                <w:lang w:val="hr-HR"/>
              </w:rPr>
              <w:t>p-vrijednost</w:t>
            </w:r>
          </w:p>
        </w:tc>
      </w:tr>
      <w:tr w:rsidR="0066313C" w14:paraId="2FC8D8E5" w14:textId="77777777" w:rsidTr="00761646">
        <w:trPr>
          <w:trHeight w:val="526"/>
        </w:trPr>
        <w:tc>
          <w:tcPr>
            <w:tcW w:w="2126" w:type="dxa"/>
            <w:tcBorders>
              <w:top w:val="single" w:sz="8" w:space="0" w:color="000000"/>
              <w:left w:val="single" w:sz="8" w:space="0" w:color="000000"/>
              <w:bottom w:val="single" w:sz="8" w:space="0" w:color="000000"/>
              <w:right w:val="single" w:sz="8" w:space="0" w:color="000000"/>
            </w:tcBorders>
            <w:vAlign w:val="center"/>
          </w:tcPr>
          <w:p w14:paraId="199EE4BF" w14:textId="77777777" w:rsidR="00BF678A" w:rsidRPr="00E91C49" w:rsidRDefault="00793B2B" w:rsidP="00761646">
            <w:pPr>
              <w:keepNext/>
              <w:autoSpaceDE w:val="0"/>
              <w:autoSpaceDN w:val="0"/>
              <w:adjustRightInd w:val="0"/>
              <w:jc w:val="center"/>
              <w:rPr>
                <w:color w:val="000000"/>
                <w:lang w:val="hr-HR"/>
              </w:rPr>
            </w:pPr>
            <w:r w:rsidRPr="00E91C49">
              <w:rPr>
                <w:color w:val="000000"/>
                <w:lang w:val="hr-HR"/>
              </w:rPr>
              <w:t>ukupan zbroj bodova prema Sharpu</w:t>
            </w:r>
          </w:p>
        </w:tc>
        <w:tc>
          <w:tcPr>
            <w:tcW w:w="1134" w:type="dxa"/>
            <w:tcBorders>
              <w:top w:val="single" w:sz="8" w:space="0" w:color="000000"/>
              <w:left w:val="single" w:sz="8" w:space="0" w:color="000000"/>
              <w:bottom w:val="single" w:sz="8" w:space="0" w:color="000000"/>
              <w:right w:val="single" w:sz="8" w:space="0" w:color="000000"/>
            </w:tcBorders>
            <w:vAlign w:val="center"/>
          </w:tcPr>
          <w:p w14:paraId="7FBA3984" w14:textId="77777777" w:rsidR="00BF678A" w:rsidRPr="00E91C49" w:rsidRDefault="00793B2B" w:rsidP="00761646">
            <w:pPr>
              <w:keepNext/>
              <w:autoSpaceDE w:val="0"/>
              <w:autoSpaceDN w:val="0"/>
              <w:adjustRightInd w:val="0"/>
              <w:ind w:left="567" w:hanging="567"/>
              <w:jc w:val="center"/>
              <w:rPr>
                <w:color w:val="000000"/>
                <w:lang w:val="hr-HR"/>
              </w:rPr>
            </w:pPr>
            <w:r w:rsidRPr="00E91C49">
              <w:rPr>
                <w:color w:val="000000"/>
                <w:lang w:val="hr-HR"/>
              </w:rPr>
              <w:t>2,7</w:t>
            </w:r>
          </w:p>
        </w:tc>
        <w:tc>
          <w:tcPr>
            <w:tcW w:w="1560" w:type="dxa"/>
            <w:tcBorders>
              <w:top w:val="single" w:sz="8" w:space="0" w:color="000000"/>
              <w:left w:val="single" w:sz="8" w:space="0" w:color="000000"/>
              <w:bottom w:val="single" w:sz="8" w:space="0" w:color="000000"/>
              <w:right w:val="single" w:sz="8" w:space="0" w:color="000000"/>
            </w:tcBorders>
            <w:vAlign w:val="center"/>
          </w:tcPr>
          <w:p w14:paraId="263D7DC2" w14:textId="77777777" w:rsidR="00BF678A" w:rsidRPr="00E91C49" w:rsidRDefault="00793B2B" w:rsidP="00761646">
            <w:pPr>
              <w:keepNext/>
              <w:autoSpaceDE w:val="0"/>
              <w:autoSpaceDN w:val="0"/>
              <w:adjustRightInd w:val="0"/>
              <w:ind w:left="567" w:hanging="567"/>
              <w:jc w:val="center"/>
              <w:rPr>
                <w:color w:val="000000"/>
                <w:lang w:val="hr-HR"/>
              </w:rPr>
            </w:pPr>
            <w:r w:rsidRPr="00E91C49">
              <w:rPr>
                <w:color w:val="000000"/>
                <w:lang w:val="hr-HR"/>
              </w:rPr>
              <w:t>0,1</w:t>
            </w:r>
          </w:p>
        </w:tc>
        <w:tc>
          <w:tcPr>
            <w:tcW w:w="3118" w:type="dxa"/>
            <w:tcBorders>
              <w:top w:val="single" w:sz="8" w:space="0" w:color="000000"/>
              <w:left w:val="single" w:sz="8" w:space="0" w:color="000000"/>
              <w:bottom w:val="single" w:sz="8" w:space="0" w:color="000000"/>
              <w:right w:val="single" w:sz="8" w:space="0" w:color="000000"/>
            </w:tcBorders>
            <w:vAlign w:val="center"/>
          </w:tcPr>
          <w:p w14:paraId="200E383F" w14:textId="77777777" w:rsidR="00BF678A" w:rsidRPr="00E91C49" w:rsidRDefault="00793B2B" w:rsidP="00761646">
            <w:pPr>
              <w:keepNext/>
              <w:autoSpaceDE w:val="0"/>
              <w:autoSpaceDN w:val="0"/>
              <w:adjustRightInd w:val="0"/>
              <w:ind w:left="567" w:hanging="567"/>
              <w:jc w:val="center"/>
              <w:rPr>
                <w:color w:val="000000"/>
                <w:lang w:val="hr-HR"/>
              </w:rPr>
            </w:pPr>
            <w:r w:rsidRPr="00E91C49">
              <w:rPr>
                <w:color w:val="000000"/>
                <w:lang w:val="hr-HR"/>
              </w:rPr>
              <w:t>2,6 (1,4; 3,8)</w:t>
            </w:r>
          </w:p>
        </w:tc>
        <w:tc>
          <w:tcPr>
            <w:tcW w:w="1418" w:type="dxa"/>
            <w:tcBorders>
              <w:top w:val="single" w:sz="8" w:space="0" w:color="000000"/>
              <w:left w:val="single" w:sz="8" w:space="0" w:color="000000"/>
              <w:bottom w:val="single" w:sz="8" w:space="0" w:color="000000"/>
              <w:right w:val="single" w:sz="8" w:space="0" w:color="000000"/>
            </w:tcBorders>
            <w:vAlign w:val="center"/>
          </w:tcPr>
          <w:p w14:paraId="5C908846" w14:textId="77777777" w:rsidR="00BF678A" w:rsidRPr="00E91C49" w:rsidRDefault="00793B2B" w:rsidP="00761646">
            <w:pPr>
              <w:keepNext/>
              <w:autoSpaceDE w:val="0"/>
              <w:autoSpaceDN w:val="0"/>
              <w:adjustRightInd w:val="0"/>
              <w:ind w:left="567" w:hanging="567"/>
              <w:jc w:val="center"/>
              <w:rPr>
                <w:color w:val="000000"/>
                <w:lang w:val="hr-HR"/>
              </w:rPr>
            </w:pPr>
            <w:r w:rsidRPr="00E91C49">
              <w:rPr>
                <w:color w:val="000000"/>
                <w:lang w:val="hr-HR"/>
              </w:rPr>
              <w:t>&lt;0,001</w:t>
            </w:r>
            <w:r w:rsidRPr="00E91C49">
              <w:rPr>
                <w:color w:val="000000"/>
                <w:vertAlign w:val="superscript"/>
                <w:lang w:val="hr-HR"/>
              </w:rPr>
              <w:t>c</w:t>
            </w:r>
          </w:p>
        </w:tc>
      </w:tr>
      <w:tr w:rsidR="0066313C" w14:paraId="16F44E98" w14:textId="77777777" w:rsidTr="00761646">
        <w:trPr>
          <w:trHeight w:val="267"/>
        </w:trPr>
        <w:tc>
          <w:tcPr>
            <w:tcW w:w="2126" w:type="dxa"/>
            <w:tcBorders>
              <w:top w:val="single" w:sz="8" w:space="0" w:color="000000"/>
              <w:left w:val="single" w:sz="8" w:space="0" w:color="000000"/>
              <w:bottom w:val="single" w:sz="8" w:space="0" w:color="000000"/>
              <w:right w:val="single" w:sz="8" w:space="0" w:color="000000"/>
            </w:tcBorders>
            <w:vAlign w:val="center"/>
          </w:tcPr>
          <w:p w14:paraId="47359F82" w14:textId="77777777" w:rsidR="00BF678A" w:rsidRPr="00E91C49" w:rsidRDefault="00793B2B" w:rsidP="00761646">
            <w:pPr>
              <w:keepNext/>
              <w:autoSpaceDE w:val="0"/>
              <w:autoSpaceDN w:val="0"/>
              <w:adjustRightInd w:val="0"/>
              <w:ind w:left="567" w:hanging="567"/>
              <w:jc w:val="center"/>
              <w:rPr>
                <w:color w:val="000000"/>
                <w:lang w:val="hr-HR"/>
              </w:rPr>
            </w:pPr>
            <w:r w:rsidRPr="00E91C49">
              <w:rPr>
                <w:color w:val="000000"/>
                <w:lang w:val="hr-HR"/>
              </w:rPr>
              <w:t>rezultat za eroziju</w:t>
            </w:r>
          </w:p>
        </w:tc>
        <w:tc>
          <w:tcPr>
            <w:tcW w:w="1134" w:type="dxa"/>
            <w:tcBorders>
              <w:top w:val="single" w:sz="8" w:space="0" w:color="000000"/>
              <w:left w:val="single" w:sz="8" w:space="0" w:color="000000"/>
              <w:bottom w:val="single" w:sz="8" w:space="0" w:color="000000"/>
              <w:right w:val="single" w:sz="8" w:space="0" w:color="000000"/>
            </w:tcBorders>
            <w:vAlign w:val="center"/>
          </w:tcPr>
          <w:p w14:paraId="6F3521A7" w14:textId="77777777" w:rsidR="00BF678A" w:rsidRPr="00E91C49" w:rsidRDefault="00793B2B" w:rsidP="00761646">
            <w:pPr>
              <w:keepNext/>
              <w:autoSpaceDE w:val="0"/>
              <w:autoSpaceDN w:val="0"/>
              <w:adjustRightInd w:val="0"/>
              <w:ind w:left="567" w:hanging="567"/>
              <w:jc w:val="center"/>
              <w:rPr>
                <w:color w:val="000000"/>
                <w:lang w:val="hr-HR"/>
              </w:rPr>
            </w:pPr>
            <w:r w:rsidRPr="00E91C49">
              <w:rPr>
                <w:color w:val="000000"/>
                <w:lang w:val="hr-HR"/>
              </w:rPr>
              <w:t>1,6</w:t>
            </w:r>
          </w:p>
        </w:tc>
        <w:tc>
          <w:tcPr>
            <w:tcW w:w="1560" w:type="dxa"/>
            <w:tcBorders>
              <w:top w:val="single" w:sz="8" w:space="0" w:color="000000"/>
              <w:left w:val="single" w:sz="8" w:space="0" w:color="000000"/>
              <w:bottom w:val="single" w:sz="8" w:space="0" w:color="000000"/>
              <w:right w:val="single" w:sz="8" w:space="0" w:color="000000"/>
            </w:tcBorders>
            <w:vAlign w:val="center"/>
          </w:tcPr>
          <w:p w14:paraId="6459054B" w14:textId="77777777" w:rsidR="00BF678A" w:rsidRPr="00E91C49" w:rsidRDefault="00793B2B" w:rsidP="00761646">
            <w:pPr>
              <w:keepNext/>
              <w:autoSpaceDE w:val="0"/>
              <w:autoSpaceDN w:val="0"/>
              <w:adjustRightInd w:val="0"/>
              <w:ind w:left="567" w:hanging="567"/>
              <w:jc w:val="center"/>
              <w:rPr>
                <w:color w:val="000000"/>
                <w:lang w:val="hr-HR"/>
              </w:rPr>
            </w:pPr>
            <w:r w:rsidRPr="00E91C49">
              <w:rPr>
                <w:color w:val="000000"/>
                <w:lang w:val="hr-HR"/>
              </w:rPr>
              <w:t>0,0</w:t>
            </w:r>
          </w:p>
        </w:tc>
        <w:tc>
          <w:tcPr>
            <w:tcW w:w="3118" w:type="dxa"/>
            <w:tcBorders>
              <w:top w:val="single" w:sz="8" w:space="0" w:color="000000"/>
              <w:left w:val="single" w:sz="8" w:space="0" w:color="000000"/>
              <w:bottom w:val="single" w:sz="8" w:space="0" w:color="000000"/>
              <w:right w:val="single" w:sz="8" w:space="0" w:color="000000"/>
            </w:tcBorders>
            <w:vAlign w:val="center"/>
          </w:tcPr>
          <w:p w14:paraId="462CF160" w14:textId="77777777" w:rsidR="00BF678A" w:rsidRPr="00E91C49" w:rsidRDefault="00793B2B" w:rsidP="00761646">
            <w:pPr>
              <w:keepNext/>
              <w:autoSpaceDE w:val="0"/>
              <w:autoSpaceDN w:val="0"/>
              <w:adjustRightInd w:val="0"/>
              <w:ind w:left="567" w:hanging="567"/>
              <w:jc w:val="center"/>
              <w:rPr>
                <w:color w:val="000000"/>
                <w:lang w:val="hr-HR"/>
              </w:rPr>
            </w:pPr>
            <w:r w:rsidRPr="00E91C49">
              <w:rPr>
                <w:color w:val="000000"/>
                <w:lang w:val="hr-HR"/>
              </w:rPr>
              <w:t>1,6 (0,9; 2,2)</w:t>
            </w:r>
          </w:p>
        </w:tc>
        <w:tc>
          <w:tcPr>
            <w:tcW w:w="1418" w:type="dxa"/>
            <w:tcBorders>
              <w:top w:val="single" w:sz="8" w:space="0" w:color="000000"/>
              <w:left w:val="single" w:sz="8" w:space="0" w:color="000000"/>
              <w:bottom w:val="single" w:sz="8" w:space="0" w:color="000000"/>
              <w:right w:val="single" w:sz="8" w:space="0" w:color="000000"/>
            </w:tcBorders>
            <w:vAlign w:val="center"/>
          </w:tcPr>
          <w:p w14:paraId="4534D5A1" w14:textId="77777777" w:rsidR="00BF678A" w:rsidRPr="00E91C49" w:rsidRDefault="00793B2B" w:rsidP="00761646">
            <w:pPr>
              <w:keepNext/>
              <w:autoSpaceDE w:val="0"/>
              <w:autoSpaceDN w:val="0"/>
              <w:adjustRightInd w:val="0"/>
              <w:ind w:left="567" w:hanging="567"/>
              <w:jc w:val="center"/>
              <w:rPr>
                <w:color w:val="000000"/>
                <w:lang w:val="hr-HR"/>
              </w:rPr>
            </w:pPr>
            <w:r w:rsidRPr="00E91C49">
              <w:rPr>
                <w:color w:val="000000"/>
                <w:lang w:val="hr-HR"/>
              </w:rPr>
              <w:t>&lt;0,001</w:t>
            </w:r>
          </w:p>
        </w:tc>
      </w:tr>
      <w:tr w:rsidR="0066313C" w14:paraId="1AC09932" w14:textId="77777777" w:rsidTr="00761646">
        <w:trPr>
          <w:trHeight w:val="276"/>
        </w:trPr>
        <w:tc>
          <w:tcPr>
            <w:tcW w:w="2126" w:type="dxa"/>
            <w:tcBorders>
              <w:top w:val="single" w:sz="8" w:space="0" w:color="000000"/>
              <w:left w:val="single" w:sz="8" w:space="0" w:color="000000"/>
              <w:bottom w:val="single" w:sz="8" w:space="0" w:color="000000"/>
              <w:right w:val="single" w:sz="8" w:space="0" w:color="000000"/>
            </w:tcBorders>
            <w:vAlign w:val="center"/>
          </w:tcPr>
          <w:p w14:paraId="3577CD2D" w14:textId="77777777" w:rsidR="00BF678A" w:rsidRPr="00E91C49" w:rsidRDefault="00793B2B" w:rsidP="00761646">
            <w:pPr>
              <w:keepNext/>
              <w:autoSpaceDE w:val="0"/>
              <w:autoSpaceDN w:val="0"/>
              <w:adjustRightInd w:val="0"/>
              <w:jc w:val="center"/>
              <w:rPr>
                <w:color w:val="000000"/>
                <w:lang w:val="hr-HR"/>
              </w:rPr>
            </w:pPr>
            <w:r w:rsidRPr="00E91C49">
              <w:rPr>
                <w:color w:val="000000"/>
                <w:lang w:val="hr-HR"/>
              </w:rPr>
              <w:t>JSN</w:t>
            </w:r>
            <w:r w:rsidRPr="00E91C49">
              <w:rPr>
                <w:color w:val="000000"/>
                <w:vertAlign w:val="superscript"/>
                <w:lang w:val="hr-HR"/>
              </w:rPr>
              <w:t xml:space="preserve">d </w:t>
            </w:r>
            <w:r w:rsidRPr="00E91C49">
              <w:rPr>
                <w:color w:val="000000"/>
                <w:lang w:val="hr-HR"/>
              </w:rPr>
              <w:t>rezultat</w:t>
            </w:r>
          </w:p>
        </w:tc>
        <w:tc>
          <w:tcPr>
            <w:tcW w:w="1134" w:type="dxa"/>
            <w:tcBorders>
              <w:top w:val="single" w:sz="8" w:space="0" w:color="000000"/>
              <w:left w:val="single" w:sz="8" w:space="0" w:color="000000"/>
              <w:bottom w:val="single" w:sz="8" w:space="0" w:color="000000"/>
              <w:right w:val="single" w:sz="8" w:space="0" w:color="000000"/>
            </w:tcBorders>
            <w:vAlign w:val="center"/>
          </w:tcPr>
          <w:p w14:paraId="5006F46A" w14:textId="77777777" w:rsidR="00BF678A" w:rsidRPr="00E91C49" w:rsidRDefault="00793B2B" w:rsidP="00761646">
            <w:pPr>
              <w:keepNext/>
              <w:autoSpaceDE w:val="0"/>
              <w:autoSpaceDN w:val="0"/>
              <w:adjustRightInd w:val="0"/>
              <w:ind w:left="567" w:hanging="567"/>
              <w:jc w:val="center"/>
              <w:rPr>
                <w:color w:val="000000"/>
                <w:lang w:val="hr-HR"/>
              </w:rPr>
            </w:pPr>
            <w:r w:rsidRPr="00E91C49">
              <w:rPr>
                <w:color w:val="000000"/>
                <w:lang w:val="hr-HR"/>
              </w:rPr>
              <w:t>1,0</w:t>
            </w:r>
          </w:p>
        </w:tc>
        <w:tc>
          <w:tcPr>
            <w:tcW w:w="1560" w:type="dxa"/>
            <w:tcBorders>
              <w:top w:val="single" w:sz="8" w:space="0" w:color="000000"/>
              <w:left w:val="single" w:sz="8" w:space="0" w:color="000000"/>
              <w:bottom w:val="single" w:sz="8" w:space="0" w:color="000000"/>
              <w:right w:val="single" w:sz="8" w:space="0" w:color="000000"/>
            </w:tcBorders>
            <w:vAlign w:val="center"/>
          </w:tcPr>
          <w:p w14:paraId="35DB61C5" w14:textId="77777777" w:rsidR="00BF678A" w:rsidRPr="00E91C49" w:rsidRDefault="00793B2B" w:rsidP="00761646">
            <w:pPr>
              <w:keepNext/>
              <w:autoSpaceDE w:val="0"/>
              <w:autoSpaceDN w:val="0"/>
              <w:adjustRightInd w:val="0"/>
              <w:ind w:left="567" w:hanging="567"/>
              <w:jc w:val="center"/>
              <w:rPr>
                <w:color w:val="000000"/>
                <w:lang w:val="hr-HR"/>
              </w:rPr>
            </w:pPr>
            <w:r w:rsidRPr="00E91C49">
              <w:rPr>
                <w:color w:val="000000"/>
                <w:lang w:val="hr-HR"/>
              </w:rPr>
              <w:t>0,1</w:t>
            </w:r>
          </w:p>
        </w:tc>
        <w:tc>
          <w:tcPr>
            <w:tcW w:w="3118" w:type="dxa"/>
            <w:tcBorders>
              <w:top w:val="single" w:sz="8" w:space="0" w:color="000000"/>
              <w:left w:val="single" w:sz="8" w:space="0" w:color="000000"/>
              <w:bottom w:val="single" w:sz="8" w:space="0" w:color="000000"/>
              <w:right w:val="single" w:sz="8" w:space="0" w:color="000000"/>
            </w:tcBorders>
            <w:vAlign w:val="center"/>
          </w:tcPr>
          <w:p w14:paraId="3C42A58C" w14:textId="77777777" w:rsidR="00BF678A" w:rsidRPr="00E91C49" w:rsidRDefault="00793B2B" w:rsidP="00761646">
            <w:pPr>
              <w:keepNext/>
              <w:autoSpaceDE w:val="0"/>
              <w:autoSpaceDN w:val="0"/>
              <w:adjustRightInd w:val="0"/>
              <w:ind w:left="567" w:hanging="567"/>
              <w:jc w:val="center"/>
              <w:rPr>
                <w:color w:val="000000"/>
                <w:lang w:val="hr-HR"/>
              </w:rPr>
            </w:pPr>
            <w:r w:rsidRPr="00E91C49">
              <w:rPr>
                <w:color w:val="000000"/>
                <w:lang w:val="hr-HR"/>
              </w:rPr>
              <w:t>0,9 (0,3; 1,4)</w:t>
            </w:r>
          </w:p>
        </w:tc>
        <w:tc>
          <w:tcPr>
            <w:tcW w:w="1418" w:type="dxa"/>
            <w:tcBorders>
              <w:top w:val="single" w:sz="8" w:space="0" w:color="000000"/>
              <w:left w:val="single" w:sz="8" w:space="0" w:color="000000"/>
              <w:bottom w:val="single" w:sz="8" w:space="0" w:color="000000"/>
              <w:right w:val="single" w:sz="8" w:space="0" w:color="000000"/>
            </w:tcBorders>
            <w:vAlign w:val="center"/>
          </w:tcPr>
          <w:p w14:paraId="63D5C3AC" w14:textId="77777777" w:rsidR="00BF678A" w:rsidRPr="00E91C49" w:rsidRDefault="00793B2B" w:rsidP="00761646">
            <w:pPr>
              <w:keepNext/>
              <w:autoSpaceDE w:val="0"/>
              <w:autoSpaceDN w:val="0"/>
              <w:adjustRightInd w:val="0"/>
              <w:ind w:left="567" w:hanging="567"/>
              <w:jc w:val="center"/>
              <w:rPr>
                <w:color w:val="000000"/>
                <w:lang w:val="hr-HR"/>
              </w:rPr>
            </w:pPr>
            <w:r w:rsidRPr="00E91C49">
              <w:rPr>
                <w:color w:val="000000"/>
                <w:lang w:val="hr-HR"/>
              </w:rPr>
              <w:t>0,002</w:t>
            </w:r>
          </w:p>
        </w:tc>
      </w:tr>
    </w:tbl>
    <w:p w14:paraId="69C1C25E" w14:textId="77777777" w:rsidR="00BF678A" w:rsidRPr="00E91C49" w:rsidRDefault="00793B2B" w:rsidP="00BF678A">
      <w:pPr>
        <w:keepNext/>
        <w:autoSpaceDE w:val="0"/>
        <w:autoSpaceDN w:val="0"/>
        <w:adjustRightInd w:val="0"/>
        <w:ind w:left="567" w:hanging="567"/>
        <w:jc w:val="both"/>
        <w:rPr>
          <w:lang w:val="hr-HR"/>
        </w:rPr>
      </w:pPr>
      <w:r w:rsidRPr="00E91C49">
        <w:rPr>
          <w:color w:val="000000"/>
          <w:vertAlign w:val="superscript"/>
          <w:lang w:val="hr-HR"/>
        </w:rPr>
        <w:t>a</w:t>
      </w:r>
      <w:r w:rsidRPr="00E91C49">
        <w:rPr>
          <w:lang w:val="hr-HR"/>
        </w:rPr>
        <w:t>metotreksat</w:t>
      </w:r>
    </w:p>
    <w:p w14:paraId="494A7A9F" w14:textId="77777777" w:rsidR="00BF678A" w:rsidRPr="00E91C49" w:rsidRDefault="00793B2B" w:rsidP="00BF678A">
      <w:pPr>
        <w:keepNext/>
        <w:autoSpaceDE w:val="0"/>
        <w:autoSpaceDN w:val="0"/>
        <w:adjustRightInd w:val="0"/>
        <w:rPr>
          <w:lang w:val="hr-HR"/>
        </w:rPr>
      </w:pPr>
      <w:r w:rsidRPr="00E91C49">
        <w:rPr>
          <w:color w:val="000000"/>
          <w:vertAlign w:val="superscript"/>
          <w:lang w:val="hr-HR"/>
        </w:rPr>
        <w:t>b</w:t>
      </w:r>
      <w:r w:rsidR="00D24EF0">
        <w:rPr>
          <w:lang w:val="hr-HR"/>
        </w:rPr>
        <w:t xml:space="preserve">intervali pouzdanosti od 95% za </w:t>
      </w:r>
      <w:r w:rsidRPr="00E91C49">
        <w:rPr>
          <w:lang w:val="hr-HR"/>
        </w:rPr>
        <w:t xml:space="preserve">razlike između metotreksata i lijeka Humira s obzirom na promjene </w:t>
      </w:r>
      <w:r w:rsidR="00D24EF0">
        <w:rPr>
          <w:lang w:val="hr-HR"/>
        </w:rPr>
        <w:t>rezultata</w:t>
      </w:r>
    </w:p>
    <w:p w14:paraId="494F03DF" w14:textId="77777777" w:rsidR="00BF678A" w:rsidRPr="00E91C49" w:rsidRDefault="00793B2B" w:rsidP="00BF678A">
      <w:pPr>
        <w:keepNext/>
        <w:autoSpaceDE w:val="0"/>
        <w:autoSpaceDN w:val="0"/>
        <w:adjustRightInd w:val="0"/>
        <w:ind w:left="567" w:hanging="567"/>
        <w:jc w:val="both"/>
        <w:rPr>
          <w:lang w:val="hr-HR"/>
        </w:rPr>
      </w:pPr>
      <w:r w:rsidRPr="00E91C49">
        <w:rPr>
          <w:color w:val="000000"/>
          <w:vertAlign w:val="superscript"/>
          <w:lang w:val="hr-HR"/>
        </w:rPr>
        <w:t>c</w:t>
      </w:r>
      <w:r w:rsidRPr="00E91C49">
        <w:rPr>
          <w:lang w:val="hr-HR"/>
        </w:rPr>
        <w:t>na osnovi analize ranga</w:t>
      </w:r>
    </w:p>
    <w:p w14:paraId="7754613E" w14:textId="77777777" w:rsidR="00BF678A" w:rsidRPr="00E91C49" w:rsidRDefault="00793B2B" w:rsidP="00BF678A">
      <w:pPr>
        <w:widowControl w:val="0"/>
        <w:autoSpaceDE w:val="0"/>
        <w:autoSpaceDN w:val="0"/>
        <w:adjustRightInd w:val="0"/>
        <w:ind w:left="567" w:hanging="567"/>
        <w:jc w:val="both"/>
        <w:rPr>
          <w:lang w:val="hr-HR"/>
        </w:rPr>
      </w:pPr>
      <w:r w:rsidRPr="00E91C49">
        <w:rPr>
          <w:color w:val="000000"/>
          <w:vertAlign w:val="superscript"/>
          <w:lang w:val="hr-HR"/>
        </w:rPr>
        <w:t>d</w:t>
      </w:r>
      <w:r w:rsidRPr="00E91C49">
        <w:rPr>
          <w:lang w:val="hr-HR"/>
        </w:rPr>
        <w:t xml:space="preserve">suženje zglobnih prostora (eng. </w:t>
      </w:r>
      <w:r w:rsidRPr="00E91C49">
        <w:rPr>
          <w:i/>
          <w:lang w:val="hr-HR"/>
        </w:rPr>
        <w:t>Joint Space Narrowing</w:t>
      </w:r>
      <w:r w:rsidRPr="00E91C49">
        <w:rPr>
          <w:lang w:val="hr-HR"/>
        </w:rPr>
        <w:t>)</w:t>
      </w:r>
    </w:p>
    <w:p w14:paraId="7B23828D" w14:textId="77777777" w:rsidR="00BF678A" w:rsidRPr="00E91C49" w:rsidRDefault="00BF678A" w:rsidP="00BF678A">
      <w:pPr>
        <w:widowControl w:val="0"/>
        <w:autoSpaceDE w:val="0"/>
        <w:autoSpaceDN w:val="0"/>
        <w:adjustRightInd w:val="0"/>
        <w:ind w:left="567" w:hanging="567"/>
        <w:jc w:val="both"/>
        <w:rPr>
          <w:lang w:val="hr-HR"/>
        </w:rPr>
      </w:pPr>
    </w:p>
    <w:p w14:paraId="1C546551" w14:textId="77777777" w:rsidR="00BF678A" w:rsidRPr="00E91C49" w:rsidRDefault="00793B2B" w:rsidP="00BF678A">
      <w:pPr>
        <w:widowControl w:val="0"/>
        <w:autoSpaceDE w:val="0"/>
        <w:autoSpaceDN w:val="0"/>
        <w:adjustRightInd w:val="0"/>
        <w:rPr>
          <w:lang w:val="hr-HR"/>
        </w:rPr>
      </w:pPr>
      <w:r w:rsidRPr="00E91C49">
        <w:rPr>
          <w:lang w:val="hr-HR"/>
        </w:rPr>
        <w:t>U ispitivanju RA V, strukturno oštećenje zglobova procjenjivalo se radiološki, a izraženo je promjenom ukupnog zbroja bodova prema Sharpu (Tablica 1</w:t>
      </w:r>
      <w:r w:rsidR="00602E61">
        <w:rPr>
          <w:lang w:val="hr-HR"/>
        </w:rPr>
        <w:t>0</w:t>
      </w:r>
      <w:r w:rsidRPr="00E91C49">
        <w:rPr>
          <w:lang w:val="hr-HR"/>
        </w:rPr>
        <w:t>).</w:t>
      </w:r>
    </w:p>
    <w:p w14:paraId="6CBFA545" w14:textId="77777777" w:rsidR="00BF678A" w:rsidRPr="00E91C49" w:rsidRDefault="00BF678A" w:rsidP="00BF678A">
      <w:pPr>
        <w:widowControl w:val="0"/>
        <w:autoSpaceDE w:val="0"/>
        <w:autoSpaceDN w:val="0"/>
        <w:adjustRightInd w:val="0"/>
        <w:ind w:left="567" w:hanging="567"/>
        <w:jc w:val="both"/>
        <w:rPr>
          <w:lang w:val="hr-HR"/>
        </w:rPr>
      </w:pPr>
    </w:p>
    <w:p w14:paraId="0F3447E6" w14:textId="77777777" w:rsidR="00EE6A63" w:rsidRDefault="00793B2B" w:rsidP="00F757B5">
      <w:pPr>
        <w:autoSpaceDE w:val="0"/>
        <w:autoSpaceDN w:val="0"/>
        <w:adjustRightInd w:val="0"/>
        <w:jc w:val="center"/>
        <w:rPr>
          <w:b/>
          <w:bCs/>
          <w:lang w:val="hr-HR"/>
        </w:rPr>
      </w:pPr>
      <w:r w:rsidRPr="00E91C49">
        <w:rPr>
          <w:b/>
          <w:bCs/>
          <w:lang w:val="hr-HR"/>
        </w:rPr>
        <w:t>Tablica 1</w:t>
      </w:r>
      <w:r w:rsidR="00602E61">
        <w:rPr>
          <w:b/>
          <w:bCs/>
          <w:lang w:val="hr-HR"/>
        </w:rPr>
        <w:t>0</w:t>
      </w:r>
      <w:r w:rsidRPr="00E91C49">
        <w:rPr>
          <w:b/>
          <w:bCs/>
          <w:lang w:val="hr-HR"/>
        </w:rPr>
        <w:t xml:space="preserve"> </w:t>
      </w:r>
    </w:p>
    <w:p w14:paraId="63B6F188" w14:textId="77777777" w:rsidR="00BF678A" w:rsidRPr="00E91C49" w:rsidRDefault="00793B2B" w:rsidP="00F757B5">
      <w:pPr>
        <w:autoSpaceDE w:val="0"/>
        <w:autoSpaceDN w:val="0"/>
        <w:adjustRightInd w:val="0"/>
        <w:jc w:val="center"/>
        <w:rPr>
          <w:lang w:val="hr-HR"/>
        </w:rPr>
      </w:pPr>
      <w:r w:rsidRPr="00E91C49">
        <w:rPr>
          <w:b/>
          <w:bCs/>
          <w:lang w:val="hr-HR"/>
        </w:rPr>
        <w:t>Srednje vrijednosti promjena radioloških nalaza nakon 52 tjedna u ispitivanju RA V</w:t>
      </w:r>
    </w:p>
    <w:p w14:paraId="7C5CEA56" w14:textId="77777777" w:rsidR="00BF678A" w:rsidRPr="00E91C49" w:rsidRDefault="00BF678A" w:rsidP="00F757B5">
      <w:pPr>
        <w:autoSpaceDE w:val="0"/>
        <w:autoSpaceDN w:val="0"/>
        <w:adjustRightInd w:val="0"/>
        <w:ind w:left="567" w:hanging="567"/>
        <w:rPr>
          <w:lang w:val="hr-HR"/>
        </w:rPr>
      </w:pPr>
    </w:p>
    <w:tbl>
      <w:tblPr>
        <w:tblW w:w="9806" w:type="dxa"/>
        <w:tblInd w:w="108" w:type="dxa"/>
        <w:tblLayout w:type="fixed"/>
        <w:tblLook w:val="0000" w:firstRow="0" w:lastRow="0" w:firstColumn="0" w:lastColumn="0" w:noHBand="0" w:noVBand="0"/>
      </w:tblPr>
      <w:tblGrid>
        <w:gridCol w:w="1300"/>
        <w:gridCol w:w="1559"/>
        <w:gridCol w:w="1559"/>
        <w:gridCol w:w="1560"/>
        <w:gridCol w:w="1275"/>
        <w:gridCol w:w="1276"/>
        <w:gridCol w:w="1277"/>
      </w:tblGrid>
      <w:tr w:rsidR="0066313C" w14:paraId="77AD0E1A" w14:textId="77777777" w:rsidTr="00F757B5">
        <w:trPr>
          <w:trHeight w:val="902"/>
        </w:trPr>
        <w:tc>
          <w:tcPr>
            <w:tcW w:w="1300" w:type="dxa"/>
            <w:tcBorders>
              <w:top w:val="single" w:sz="8" w:space="0" w:color="000000"/>
              <w:left w:val="single" w:sz="8" w:space="0" w:color="000000"/>
              <w:bottom w:val="single" w:sz="8" w:space="0" w:color="000000"/>
              <w:right w:val="single" w:sz="8" w:space="0" w:color="000000"/>
            </w:tcBorders>
          </w:tcPr>
          <w:p w14:paraId="1396CFB8" w14:textId="77777777" w:rsidR="00BF678A" w:rsidRPr="00E91C49" w:rsidRDefault="00BF678A" w:rsidP="00F757B5">
            <w:pPr>
              <w:autoSpaceDE w:val="0"/>
              <w:autoSpaceDN w:val="0"/>
              <w:adjustRightInd w:val="0"/>
              <w:ind w:left="567" w:hanging="567"/>
              <w:rPr>
                <w:color w:val="000000"/>
                <w:lang w:val="hr-HR"/>
              </w:rPr>
            </w:pPr>
          </w:p>
        </w:tc>
        <w:tc>
          <w:tcPr>
            <w:tcW w:w="1559" w:type="dxa"/>
            <w:tcBorders>
              <w:top w:val="single" w:sz="8" w:space="0" w:color="000000"/>
              <w:left w:val="single" w:sz="8" w:space="0" w:color="000000"/>
              <w:bottom w:val="single" w:sz="8" w:space="0" w:color="000000"/>
              <w:right w:val="single" w:sz="8" w:space="0" w:color="000000"/>
            </w:tcBorders>
          </w:tcPr>
          <w:p w14:paraId="1BAB7DAB" w14:textId="77777777" w:rsidR="00BF678A" w:rsidRPr="00E91C49" w:rsidRDefault="00793B2B" w:rsidP="00F757B5">
            <w:pPr>
              <w:autoSpaceDE w:val="0"/>
              <w:autoSpaceDN w:val="0"/>
              <w:adjustRightInd w:val="0"/>
              <w:jc w:val="center"/>
              <w:rPr>
                <w:color w:val="000000"/>
                <w:lang w:val="hr-HR"/>
              </w:rPr>
            </w:pPr>
            <w:r w:rsidRPr="00E91C49">
              <w:rPr>
                <w:color w:val="000000"/>
                <w:lang w:val="hr-HR"/>
              </w:rPr>
              <w:t xml:space="preserve">MTX </w:t>
            </w:r>
          </w:p>
          <w:p w14:paraId="1D00C8F6" w14:textId="77777777" w:rsidR="00BF678A" w:rsidRPr="00E91C49" w:rsidRDefault="00793B2B" w:rsidP="00F757B5">
            <w:pPr>
              <w:autoSpaceDE w:val="0"/>
              <w:autoSpaceDN w:val="0"/>
              <w:adjustRightInd w:val="0"/>
              <w:jc w:val="center"/>
              <w:rPr>
                <w:color w:val="000000"/>
                <w:lang w:val="hr-HR"/>
              </w:rPr>
            </w:pPr>
            <w:r w:rsidRPr="00E91C49">
              <w:rPr>
                <w:color w:val="000000"/>
                <w:lang w:val="hr-HR"/>
              </w:rPr>
              <w:t xml:space="preserve">n=257 </w:t>
            </w:r>
          </w:p>
          <w:p w14:paraId="422A55EA" w14:textId="77777777" w:rsidR="00BF678A" w:rsidRPr="00E91C49" w:rsidRDefault="00793B2B" w:rsidP="00F757B5">
            <w:pPr>
              <w:autoSpaceDE w:val="0"/>
              <w:autoSpaceDN w:val="0"/>
              <w:adjustRightInd w:val="0"/>
              <w:jc w:val="center"/>
              <w:rPr>
                <w:color w:val="000000"/>
                <w:lang w:val="hr-HR"/>
              </w:rPr>
            </w:pPr>
            <w:r w:rsidRPr="00E91C49">
              <w:rPr>
                <w:color w:val="000000"/>
                <w:lang w:val="hr-HR"/>
              </w:rPr>
              <w:t>(interval pouzdanosti</w:t>
            </w:r>
            <w:r w:rsidR="005A3D9F">
              <w:rPr>
                <w:color w:val="000000"/>
                <w:lang w:val="hr-HR"/>
              </w:rPr>
              <w:t xml:space="preserve"> od 95%</w:t>
            </w:r>
            <w:r w:rsidRPr="00E91C49">
              <w:rPr>
                <w:color w:val="000000"/>
                <w:lang w:val="hr-HR"/>
              </w:rPr>
              <w:t xml:space="preserve">) </w:t>
            </w:r>
          </w:p>
        </w:tc>
        <w:tc>
          <w:tcPr>
            <w:tcW w:w="1559" w:type="dxa"/>
            <w:tcBorders>
              <w:top w:val="single" w:sz="8" w:space="0" w:color="000000"/>
              <w:left w:val="single" w:sz="8" w:space="0" w:color="000000"/>
              <w:bottom w:val="single" w:sz="8" w:space="0" w:color="000000"/>
              <w:right w:val="single" w:sz="8" w:space="0" w:color="000000"/>
            </w:tcBorders>
          </w:tcPr>
          <w:p w14:paraId="6D2ED5F6" w14:textId="77777777" w:rsidR="00BF678A" w:rsidRPr="00E91C49" w:rsidRDefault="00793B2B" w:rsidP="00F757B5">
            <w:pPr>
              <w:autoSpaceDE w:val="0"/>
              <w:autoSpaceDN w:val="0"/>
              <w:adjustRightInd w:val="0"/>
              <w:jc w:val="center"/>
              <w:rPr>
                <w:color w:val="000000"/>
                <w:lang w:val="hr-HR"/>
              </w:rPr>
            </w:pPr>
            <w:r w:rsidRPr="00E91C49">
              <w:rPr>
                <w:color w:val="000000"/>
                <w:lang w:val="hr-HR"/>
              </w:rPr>
              <w:t xml:space="preserve">Humira </w:t>
            </w:r>
          </w:p>
          <w:p w14:paraId="38D3240C" w14:textId="77777777" w:rsidR="00BF678A" w:rsidRPr="00E91C49" w:rsidRDefault="00793B2B" w:rsidP="00F757B5">
            <w:pPr>
              <w:autoSpaceDE w:val="0"/>
              <w:autoSpaceDN w:val="0"/>
              <w:adjustRightInd w:val="0"/>
              <w:jc w:val="center"/>
              <w:rPr>
                <w:color w:val="000000"/>
                <w:lang w:val="hr-HR"/>
              </w:rPr>
            </w:pPr>
            <w:r w:rsidRPr="00E91C49">
              <w:rPr>
                <w:color w:val="000000"/>
                <w:lang w:val="hr-HR"/>
              </w:rPr>
              <w:t xml:space="preserve">n=274 </w:t>
            </w:r>
          </w:p>
          <w:p w14:paraId="171AA692" w14:textId="77777777" w:rsidR="00BF678A" w:rsidRPr="00E91C49" w:rsidRDefault="00793B2B" w:rsidP="00F757B5">
            <w:pPr>
              <w:autoSpaceDE w:val="0"/>
              <w:autoSpaceDN w:val="0"/>
              <w:adjustRightInd w:val="0"/>
              <w:jc w:val="center"/>
              <w:rPr>
                <w:color w:val="000000"/>
                <w:lang w:val="hr-HR"/>
              </w:rPr>
            </w:pPr>
            <w:r w:rsidRPr="00E91C49">
              <w:rPr>
                <w:color w:val="000000"/>
                <w:lang w:val="hr-HR"/>
              </w:rPr>
              <w:t>(interval pouzdanosti</w:t>
            </w:r>
            <w:r w:rsidR="005A3D9F">
              <w:rPr>
                <w:color w:val="000000"/>
                <w:lang w:val="hr-HR"/>
              </w:rPr>
              <w:t xml:space="preserve"> od 95%</w:t>
            </w:r>
            <w:r w:rsidRPr="00E91C49">
              <w:rPr>
                <w:color w:val="000000"/>
                <w:lang w:val="hr-HR"/>
              </w:rPr>
              <w:t xml:space="preserve">) </w:t>
            </w:r>
          </w:p>
        </w:tc>
        <w:tc>
          <w:tcPr>
            <w:tcW w:w="1560" w:type="dxa"/>
            <w:tcBorders>
              <w:top w:val="single" w:sz="8" w:space="0" w:color="000000"/>
              <w:left w:val="single" w:sz="8" w:space="0" w:color="000000"/>
              <w:bottom w:val="single" w:sz="8" w:space="0" w:color="000000"/>
              <w:right w:val="single" w:sz="8" w:space="0" w:color="000000"/>
            </w:tcBorders>
          </w:tcPr>
          <w:p w14:paraId="7474EA14" w14:textId="77777777" w:rsidR="00BF678A" w:rsidRPr="00E91C49" w:rsidRDefault="00793B2B" w:rsidP="00F757B5">
            <w:pPr>
              <w:autoSpaceDE w:val="0"/>
              <w:autoSpaceDN w:val="0"/>
              <w:adjustRightInd w:val="0"/>
              <w:jc w:val="center"/>
              <w:rPr>
                <w:color w:val="000000"/>
                <w:lang w:val="hr-HR"/>
              </w:rPr>
            </w:pPr>
            <w:r w:rsidRPr="00E91C49">
              <w:rPr>
                <w:color w:val="000000"/>
                <w:lang w:val="hr-HR"/>
              </w:rPr>
              <w:t xml:space="preserve">Humira/MTX </w:t>
            </w:r>
          </w:p>
          <w:p w14:paraId="44450690" w14:textId="77777777" w:rsidR="00BF678A" w:rsidRPr="00E91C49" w:rsidRDefault="00793B2B" w:rsidP="00F757B5">
            <w:pPr>
              <w:autoSpaceDE w:val="0"/>
              <w:autoSpaceDN w:val="0"/>
              <w:adjustRightInd w:val="0"/>
              <w:jc w:val="center"/>
              <w:rPr>
                <w:color w:val="000000"/>
                <w:lang w:val="hr-HR"/>
              </w:rPr>
            </w:pPr>
            <w:r w:rsidRPr="00E91C49">
              <w:rPr>
                <w:color w:val="000000"/>
                <w:lang w:val="hr-HR"/>
              </w:rPr>
              <w:t xml:space="preserve">n=268 </w:t>
            </w:r>
          </w:p>
          <w:p w14:paraId="2719A18C" w14:textId="77777777" w:rsidR="00BF678A" w:rsidRPr="00E91C49" w:rsidRDefault="00793B2B" w:rsidP="00F757B5">
            <w:pPr>
              <w:autoSpaceDE w:val="0"/>
              <w:autoSpaceDN w:val="0"/>
              <w:adjustRightInd w:val="0"/>
              <w:jc w:val="center"/>
              <w:rPr>
                <w:color w:val="000000"/>
                <w:lang w:val="hr-HR"/>
              </w:rPr>
            </w:pPr>
            <w:r w:rsidRPr="00E91C49">
              <w:rPr>
                <w:color w:val="000000"/>
                <w:lang w:val="hr-HR"/>
              </w:rPr>
              <w:t>(interval pouzdanosti</w:t>
            </w:r>
            <w:r w:rsidR="005A3D9F">
              <w:rPr>
                <w:color w:val="000000"/>
                <w:lang w:val="hr-HR"/>
              </w:rPr>
              <w:t xml:space="preserve"> od 95%</w:t>
            </w:r>
            <w:r w:rsidRPr="00E91C49">
              <w:rPr>
                <w:color w:val="000000"/>
                <w:lang w:val="hr-HR"/>
              </w:rPr>
              <w:t xml:space="preserve">) </w:t>
            </w:r>
          </w:p>
        </w:tc>
        <w:tc>
          <w:tcPr>
            <w:tcW w:w="1275" w:type="dxa"/>
            <w:tcBorders>
              <w:top w:val="single" w:sz="8" w:space="0" w:color="000000"/>
              <w:left w:val="single" w:sz="8" w:space="0" w:color="000000"/>
              <w:bottom w:val="single" w:sz="8" w:space="0" w:color="000000"/>
              <w:right w:val="single" w:sz="8" w:space="0" w:color="000000"/>
            </w:tcBorders>
          </w:tcPr>
          <w:p w14:paraId="1D574C88" w14:textId="77777777" w:rsidR="00BF678A" w:rsidRPr="00E91C49" w:rsidRDefault="00793B2B" w:rsidP="00F757B5">
            <w:pPr>
              <w:autoSpaceDE w:val="0"/>
              <w:autoSpaceDN w:val="0"/>
              <w:adjustRightInd w:val="0"/>
              <w:jc w:val="center"/>
              <w:rPr>
                <w:color w:val="000000"/>
                <w:lang w:val="hr-HR"/>
              </w:rPr>
            </w:pPr>
            <w:r w:rsidRPr="00E91C49">
              <w:rPr>
                <w:bCs/>
                <w:color w:val="000000"/>
                <w:lang w:val="hr-HR"/>
              </w:rPr>
              <w:t>p-vrijednost</w:t>
            </w:r>
            <w:r w:rsidRPr="00E91C49">
              <w:rPr>
                <w:color w:val="000000"/>
                <w:vertAlign w:val="superscript"/>
                <w:lang w:val="hr-HR"/>
              </w:rPr>
              <w:t>a</w:t>
            </w:r>
          </w:p>
        </w:tc>
        <w:tc>
          <w:tcPr>
            <w:tcW w:w="1276" w:type="dxa"/>
            <w:tcBorders>
              <w:top w:val="single" w:sz="8" w:space="0" w:color="000000"/>
              <w:left w:val="single" w:sz="8" w:space="0" w:color="000000"/>
              <w:bottom w:val="single" w:sz="8" w:space="0" w:color="000000"/>
              <w:right w:val="single" w:sz="8" w:space="0" w:color="000000"/>
            </w:tcBorders>
          </w:tcPr>
          <w:p w14:paraId="391FBAA0" w14:textId="77777777" w:rsidR="00BF678A" w:rsidRPr="00E91C49" w:rsidRDefault="00793B2B" w:rsidP="00F757B5">
            <w:pPr>
              <w:autoSpaceDE w:val="0"/>
              <w:autoSpaceDN w:val="0"/>
              <w:adjustRightInd w:val="0"/>
              <w:jc w:val="center"/>
              <w:rPr>
                <w:color w:val="000000"/>
                <w:lang w:val="hr-HR"/>
              </w:rPr>
            </w:pPr>
            <w:r w:rsidRPr="00E91C49">
              <w:rPr>
                <w:bCs/>
                <w:color w:val="000000"/>
                <w:lang w:val="hr-HR"/>
              </w:rPr>
              <w:t>p-vrijednost</w:t>
            </w:r>
            <w:r w:rsidRPr="00E91C49">
              <w:rPr>
                <w:color w:val="000000"/>
                <w:vertAlign w:val="superscript"/>
                <w:lang w:val="hr-HR"/>
              </w:rPr>
              <w:t>b</w:t>
            </w:r>
          </w:p>
        </w:tc>
        <w:tc>
          <w:tcPr>
            <w:tcW w:w="1277" w:type="dxa"/>
            <w:tcBorders>
              <w:top w:val="single" w:sz="8" w:space="0" w:color="000000"/>
              <w:left w:val="single" w:sz="8" w:space="0" w:color="000000"/>
              <w:bottom w:val="single" w:sz="8" w:space="0" w:color="000000"/>
              <w:right w:val="single" w:sz="8" w:space="0" w:color="000000"/>
            </w:tcBorders>
          </w:tcPr>
          <w:p w14:paraId="11474EF7" w14:textId="77777777" w:rsidR="00BF678A" w:rsidRPr="00E91C49" w:rsidRDefault="00793B2B" w:rsidP="00F757B5">
            <w:pPr>
              <w:autoSpaceDE w:val="0"/>
              <w:autoSpaceDN w:val="0"/>
              <w:adjustRightInd w:val="0"/>
              <w:jc w:val="center"/>
              <w:rPr>
                <w:color w:val="000000"/>
                <w:lang w:val="hr-HR"/>
              </w:rPr>
            </w:pPr>
            <w:r w:rsidRPr="00E91C49">
              <w:rPr>
                <w:bCs/>
                <w:color w:val="000000"/>
                <w:lang w:val="hr-HR"/>
              </w:rPr>
              <w:t>p-vrijednost</w:t>
            </w:r>
            <w:r w:rsidRPr="00E91C49">
              <w:rPr>
                <w:color w:val="000000"/>
                <w:vertAlign w:val="superscript"/>
                <w:lang w:val="hr-HR"/>
              </w:rPr>
              <w:t>c</w:t>
            </w:r>
          </w:p>
        </w:tc>
      </w:tr>
      <w:tr w:rsidR="0066313C" w14:paraId="77C0FC3E" w14:textId="77777777" w:rsidTr="00F757B5">
        <w:trPr>
          <w:trHeight w:val="957"/>
        </w:trPr>
        <w:tc>
          <w:tcPr>
            <w:tcW w:w="1300" w:type="dxa"/>
            <w:tcBorders>
              <w:top w:val="single" w:sz="8" w:space="0" w:color="000000"/>
              <w:left w:val="single" w:sz="8" w:space="0" w:color="000000"/>
              <w:bottom w:val="single" w:sz="8" w:space="0" w:color="000000"/>
              <w:right w:val="single" w:sz="8" w:space="0" w:color="000000"/>
            </w:tcBorders>
            <w:vAlign w:val="center"/>
          </w:tcPr>
          <w:p w14:paraId="4502FA60" w14:textId="77777777" w:rsidR="00BF678A" w:rsidRPr="00E91C49" w:rsidRDefault="00793B2B" w:rsidP="00F757B5">
            <w:pPr>
              <w:autoSpaceDE w:val="0"/>
              <w:autoSpaceDN w:val="0"/>
              <w:adjustRightInd w:val="0"/>
              <w:ind w:left="34" w:hanging="34"/>
              <w:jc w:val="center"/>
              <w:rPr>
                <w:color w:val="000000"/>
                <w:lang w:val="hr-HR"/>
              </w:rPr>
            </w:pPr>
            <w:r w:rsidRPr="00E91C49">
              <w:rPr>
                <w:color w:val="000000"/>
                <w:lang w:val="hr-HR"/>
              </w:rPr>
              <w:t>ukupan zbroj bodova prema Sharpu</w:t>
            </w:r>
          </w:p>
        </w:tc>
        <w:tc>
          <w:tcPr>
            <w:tcW w:w="1559" w:type="dxa"/>
            <w:tcBorders>
              <w:top w:val="single" w:sz="8" w:space="0" w:color="000000"/>
              <w:left w:val="single" w:sz="8" w:space="0" w:color="000000"/>
              <w:bottom w:val="single" w:sz="8" w:space="0" w:color="000000"/>
              <w:right w:val="single" w:sz="8" w:space="0" w:color="000000"/>
            </w:tcBorders>
            <w:vAlign w:val="center"/>
          </w:tcPr>
          <w:p w14:paraId="1E4C0354" w14:textId="77777777" w:rsidR="00BF678A" w:rsidRPr="00E91C49" w:rsidRDefault="00793B2B" w:rsidP="00F757B5">
            <w:pPr>
              <w:autoSpaceDE w:val="0"/>
              <w:autoSpaceDN w:val="0"/>
              <w:adjustRightInd w:val="0"/>
              <w:ind w:left="34" w:hanging="34"/>
              <w:jc w:val="center"/>
              <w:rPr>
                <w:color w:val="000000"/>
                <w:lang w:val="hr-HR"/>
              </w:rPr>
            </w:pPr>
            <w:r w:rsidRPr="00E91C49">
              <w:rPr>
                <w:color w:val="000000"/>
                <w:lang w:val="hr-HR"/>
              </w:rPr>
              <w:t xml:space="preserve">5,7 </w:t>
            </w:r>
          </w:p>
          <w:p w14:paraId="652867CF" w14:textId="77777777" w:rsidR="00BF678A" w:rsidRPr="00E91C49" w:rsidRDefault="00793B2B" w:rsidP="00F757B5">
            <w:pPr>
              <w:autoSpaceDE w:val="0"/>
              <w:autoSpaceDN w:val="0"/>
              <w:adjustRightInd w:val="0"/>
              <w:ind w:left="34" w:hanging="34"/>
              <w:jc w:val="center"/>
              <w:rPr>
                <w:color w:val="000000"/>
                <w:lang w:val="hr-HR"/>
              </w:rPr>
            </w:pPr>
            <w:r w:rsidRPr="00E91C49">
              <w:rPr>
                <w:color w:val="000000"/>
                <w:lang w:val="hr-HR"/>
              </w:rPr>
              <w:t>(4,2 – 7,3)</w:t>
            </w:r>
          </w:p>
        </w:tc>
        <w:tc>
          <w:tcPr>
            <w:tcW w:w="1559" w:type="dxa"/>
            <w:tcBorders>
              <w:top w:val="single" w:sz="8" w:space="0" w:color="000000"/>
              <w:left w:val="single" w:sz="8" w:space="0" w:color="000000"/>
              <w:bottom w:val="single" w:sz="8" w:space="0" w:color="000000"/>
              <w:right w:val="single" w:sz="8" w:space="0" w:color="000000"/>
            </w:tcBorders>
            <w:vAlign w:val="center"/>
          </w:tcPr>
          <w:p w14:paraId="5A23562D" w14:textId="77777777" w:rsidR="00BF678A" w:rsidRPr="00E91C49" w:rsidRDefault="00793B2B" w:rsidP="00F757B5">
            <w:pPr>
              <w:autoSpaceDE w:val="0"/>
              <w:autoSpaceDN w:val="0"/>
              <w:adjustRightInd w:val="0"/>
              <w:ind w:left="34" w:hanging="34"/>
              <w:jc w:val="center"/>
              <w:rPr>
                <w:color w:val="000000"/>
                <w:lang w:val="hr-HR"/>
              </w:rPr>
            </w:pPr>
            <w:r w:rsidRPr="00E91C49">
              <w:rPr>
                <w:color w:val="000000"/>
                <w:lang w:val="hr-HR"/>
              </w:rPr>
              <w:t>3,0 (1,7 – 4,3)</w:t>
            </w:r>
          </w:p>
        </w:tc>
        <w:tc>
          <w:tcPr>
            <w:tcW w:w="1560" w:type="dxa"/>
            <w:tcBorders>
              <w:top w:val="single" w:sz="8" w:space="0" w:color="000000"/>
              <w:left w:val="single" w:sz="8" w:space="0" w:color="000000"/>
              <w:bottom w:val="single" w:sz="8" w:space="0" w:color="000000"/>
              <w:right w:val="single" w:sz="8" w:space="0" w:color="000000"/>
            </w:tcBorders>
            <w:vAlign w:val="center"/>
          </w:tcPr>
          <w:p w14:paraId="18ADDE5B" w14:textId="77777777" w:rsidR="00BF678A" w:rsidRPr="00E91C49" w:rsidRDefault="00793B2B" w:rsidP="00F757B5">
            <w:pPr>
              <w:autoSpaceDE w:val="0"/>
              <w:autoSpaceDN w:val="0"/>
              <w:adjustRightInd w:val="0"/>
              <w:ind w:left="34" w:hanging="34"/>
              <w:jc w:val="center"/>
              <w:rPr>
                <w:color w:val="000000"/>
                <w:lang w:val="hr-HR"/>
              </w:rPr>
            </w:pPr>
            <w:r w:rsidRPr="00E91C49">
              <w:rPr>
                <w:color w:val="000000"/>
                <w:lang w:val="hr-HR"/>
              </w:rPr>
              <w:t xml:space="preserve">1,3 </w:t>
            </w:r>
          </w:p>
          <w:p w14:paraId="61381303" w14:textId="77777777" w:rsidR="00BF678A" w:rsidRPr="00E91C49" w:rsidRDefault="00793B2B" w:rsidP="00F757B5">
            <w:pPr>
              <w:autoSpaceDE w:val="0"/>
              <w:autoSpaceDN w:val="0"/>
              <w:adjustRightInd w:val="0"/>
              <w:ind w:left="34" w:hanging="34"/>
              <w:jc w:val="center"/>
              <w:rPr>
                <w:color w:val="000000"/>
                <w:lang w:val="hr-HR"/>
              </w:rPr>
            </w:pPr>
            <w:r w:rsidRPr="00E91C49">
              <w:rPr>
                <w:color w:val="000000"/>
                <w:lang w:val="hr-HR"/>
              </w:rPr>
              <w:t>(0,5 – 2,1)</w:t>
            </w:r>
          </w:p>
        </w:tc>
        <w:tc>
          <w:tcPr>
            <w:tcW w:w="1275" w:type="dxa"/>
            <w:tcBorders>
              <w:top w:val="single" w:sz="8" w:space="0" w:color="000000"/>
              <w:left w:val="single" w:sz="8" w:space="0" w:color="000000"/>
              <w:bottom w:val="single" w:sz="8" w:space="0" w:color="000000"/>
              <w:right w:val="single" w:sz="8" w:space="0" w:color="000000"/>
            </w:tcBorders>
            <w:vAlign w:val="center"/>
          </w:tcPr>
          <w:p w14:paraId="3F3E3EA5" w14:textId="77777777" w:rsidR="00BF678A" w:rsidRPr="00E91C49" w:rsidRDefault="00793B2B" w:rsidP="00F757B5">
            <w:pPr>
              <w:autoSpaceDE w:val="0"/>
              <w:autoSpaceDN w:val="0"/>
              <w:adjustRightInd w:val="0"/>
              <w:ind w:left="34" w:hanging="34"/>
              <w:jc w:val="center"/>
              <w:rPr>
                <w:color w:val="000000"/>
                <w:lang w:val="hr-HR"/>
              </w:rPr>
            </w:pPr>
            <w:r w:rsidRPr="00E91C49">
              <w:rPr>
                <w:color w:val="000000"/>
                <w:lang w:val="hr-HR"/>
              </w:rPr>
              <w:t>&lt;0,001</w:t>
            </w:r>
          </w:p>
        </w:tc>
        <w:tc>
          <w:tcPr>
            <w:tcW w:w="1276" w:type="dxa"/>
            <w:tcBorders>
              <w:top w:val="single" w:sz="8" w:space="0" w:color="000000"/>
              <w:left w:val="single" w:sz="8" w:space="0" w:color="000000"/>
              <w:bottom w:val="single" w:sz="8" w:space="0" w:color="000000"/>
              <w:right w:val="single" w:sz="8" w:space="0" w:color="000000"/>
            </w:tcBorders>
            <w:vAlign w:val="center"/>
          </w:tcPr>
          <w:p w14:paraId="51F610A3" w14:textId="77777777" w:rsidR="00BF678A" w:rsidRPr="00E91C49" w:rsidRDefault="00793B2B" w:rsidP="00F757B5">
            <w:pPr>
              <w:autoSpaceDE w:val="0"/>
              <w:autoSpaceDN w:val="0"/>
              <w:adjustRightInd w:val="0"/>
              <w:ind w:left="34" w:hanging="34"/>
              <w:jc w:val="center"/>
              <w:rPr>
                <w:color w:val="000000"/>
                <w:lang w:val="hr-HR"/>
              </w:rPr>
            </w:pPr>
            <w:r w:rsidRPr="00E91C49">
              <w:rPr>
                <w:color w:val="000000"/>
                <w:lang w:val="hr-HR"/>
              </w:rPr>
              <w:t>0,0020</w:t>
            </w:r>
          </w:p>
        </w:tc>
        <w:tc>
          <w:tcPr>
            <w:tcW w:w="1277" w:type="dxa"/>
            <w:tcBorders>
              <w:top w:val="single" w:sz="8" w:space="0" w:color="000000"/>
              <w:left w:val="single" w:sz="8" w:space="0" w:color="000000"/>
              <w:bottom w:val="single" w:sz="8" w:space="0" w:color="000000"/>
              <w:right w:val="single" w:sz="8" w:space="0" w:color="000000"/>
            </w:tcBorders>
            <w:vAlign w:val="center"/>
          </w:tcPr>
          <w:p w14:paraId="67E92F1B" w14:textId="77777777" w:rsidR="00BF678A" w:rsidRPr="00E91C49" w:rsidRDefault="00793B2B" w:rsidP="00F757B5">
            <w:pPr>
              <w:autoSpaceDE w:val="0"/>
              <w:autoSpaceDN w:val="0"/>
              <w:adjustRightInd w:val="0"/>
              <w:ind w:left="-21" w:firstLine="21"/>
              <w:jc w:val="center"/>
              <w:rPr>
                <w:color w:val="000000"/>
                <w:lang w:val="hr-HR"/>
              </w:rPr>
            </w:pPr>
            <w:r w:rsidRPr="00E91C49">
              <w:rPr>
                <w:color w:val="000000"/>
                <w:lang w:val="hr-HR"/>
              </w:rPr>
              <w:t>&lt;0,001</w:t>
            </w:r>
          </w:p>
        </w:tc>
      </w:tr>
      <w:tr w:rsidR="0066313C" w14:paraId="7DB954CF" w14:textId="77777777" w:rsidTr="00F757B5">
        <w:trPr>
          <w:trHeight w:val="278"/>
        </w:trPr>
        <w:tc>
          <w:tcPr>
            <w:tcW w:w="1300" w:type="dxa"/>
            <w:tcBorders>
              <w:top w:val="single" w:sz="8" w:space="0" w:color="000000"/>
              <w:left w:val="single" w:sz="8" w:space="0" w:color="000000"/>
              <w:bottom w:val="single" w:sz="8" w:space="0" w:color="000000"/>
              <w:right w:val="single" w:sz="8" w:space="0" w:color="000000"/>
            </w:tcBorders>
            <w:vAlign w:val="center"/>
          </w:tcPr>
          <w:p w14:paraId="4199C3C5" w14:textId="77777777" w:rsidR="00BF678A" w:rsidRPr="00E91C49" w:rsidRDefault="00793B2B" w:rsidP="00F757B5">
            <w:pPr>
              <w:autoSpaceDE w:val="0"/>
              <w:autoSpaceDN w:val="0"/>
              <w:adjustRightInd w:val="0"/>
              <w:ind w:left="34" w:hanging="34"/>
              <w:jc w:val="center"/>
              <w:rPr>
                <w:color w:val="000000"/>
                <w:lang w:val="hr-HR"/>
              </w:rPr>
            </w:pPr>
            <w:r w:rsidRPr="00E91C49">
              <w:rPr>
                <w:color w:val="000000"/>
                <w:lang w:val="hr-HR"/>
              </w:rPr>
              <w:t>rezultat za eroziju</w:t>
            </w:r>
          </w:p>
        </w:tc>
        <w:tc>
          <w:tcPr>
            <w:tcW w:w="1559" w:type="dxa"/>
            <w:tcBorders>
              <w:top w:val="single" w:sz="8" w:space="0" w:color="000000"/>
              <w:left w:val="single" w:sz="8" w:space="0" w:color="000000"/>
              <w:bottom w:val="single" w:sz="8" w:space="0" w:color="000000"/>
              <w:right w:val="single" w:sz="8" w:space="0" w:color="000000"/>
            </w:tcBorders>
            <w:vAlign w:val="center"/>
          </w:tcPr>
          <w:p w14:paraId="42F8301D" w14:textId="77777777" w:rsidR="00BF678A" w:rsidRPr="00E91C49" w:rsidRDefault="00793B2B" w:rsidP="00F757B5">
            <w:pPr>
              <w:autoSpaceDE w:val="0"/>
              <w:autoSpaceDN w:val="0"/>
              <w:adjustRightInd w:val="0"/>
              <w:ind w:left="34" w:hanging="34"/>
              <w:jc w:val="center"/>
              <w:rPr>
                <w:color w:val="000000"/>
                <w:lang w:val="hr-HR"/>
              </w:rPr>
            </w:pPr>
            <w:r w:rsidRPr="00E91C49">
              <w:rPr>
                <w:color w:val="000000"/>
                <w:lang w:val="hr-HR"/>
              </w:rPr>
              <w:t xml:space="preserve">3,7 </w:t>
            </w:r>
          </w:p>
          <w:p w14:paraId="465A9051" w14:textId="77777777" w:rsidR="00BF678A" w:rsidRPr="00E91C49" w:rsidRDefault="00793B2B" w:rsidP="00F757B5">
            <w:pPr>
              <w:autoSpaceDE w:val="0"/>
              <w:autoSpaceDN w:val="0"/>
              <w:adjustRightInd w:val="0"/>
              <w:ind w:left="34" w:hanging="34"/>
              <w:jc w:val="center"/>
              <w:rPr>
                <w:color w:val="000000"/>
                <w:lang w:val="hr-HR"/>
              </w:rPr>
            </w:pPr>
            <w:r w:rsidRPr="00E91C49">
              <w:rPr>
                <w:color w:val="000000"/>
                <w:lang w:val="hr-HR"/>
              </w:rPr>
              <w:t>(2,7 – 4,7)</w:t>
            </w:r>
          </w:p>
        </w:tc>
        <w:tc>
          <w:tcPr>
            <w:tcW w:w="1559" w:type="dxa"/>
            <w:tcBorders>
              <w:top w:val="single" w:sz="8" w:space="0" w:color="000000"/>
              <w:left w:val="single" w:sz="8" w:space="0" w:color="000000"/>
              <w:bottom w:val="single" w:sz="8" w:space="0" w:color="000000"/>
              <w:right w:val="single" w:sz="8" w:space="0" w:color="000000"/>
            </w:tcBorders>
            <w:vAlign w:val="center"/>
          </w:tcPr>
          <w:p w14:paraId="1B5F4DB8" w14:textId="77777777" w:rsidR="00BF678A" w:rsidRPr="00E91C49" w:rsidRDefault="00793B2B" w:rsidP="00F757B5">
            <w:pPr>
              <w:autoSpaceDE w:val="0"/>
              <w:autoSpaceDN w:val="0"/>
              <w:adjustRightInd w:val="0"/>
              <w:ind w:left="34" w:hanging="34"/>
              <w:jc w:val="center"/>
              <w:rPr>
                <w:color w:val="000000"/>
                <w:lang w:val="hr-HR"/>
              </w:rPr>
            </w:pPr>
            <w:r w:rsidRPr="00E91C49">
              <w:rPr>
                <w:color w:val="000000"/>
                <w:lang w:val="hr-HR"/>
              </w:rPr>
              <w:t>1,7 (1,0 – 2,4)</w:t>
            </w:r>
          </w:p>
        </w:tc>
        <w:tc>
          <w:tcPr>
            <w:tcW w:w="1560" w:type="dxa"/>
            <w:tcBorders>
              <w:top w:val="single" w:sz="8" w:space="0" w:color="000000"/>
              <w:left w:val="single" w:sz="8" w:space="0" w:color="000000"/>
              <w:bottom w:val="single" w:sz="8" w:space="0" w:color="000000"/>
              <w:right w:val="single" w:sz="8" w:space="0" w:color="000000"/>
            </w:tcBorders>
            <w:vAlign w:val="center"/>
          </w:tcPr>
          <w:p w14:paraId="32353A9A" w14:textId="77777777" w:rsidR="00BF678A" w:rsidRPr="00E91C49" w:rsidRDefault="00793B2B" w:rsidP="00F757B5">
            <w:pPr>
              <w:autoSpaceDE w:val="0"/>
              <w:autoSpaceDN w:val="0"/>
              <w:adjustRightInd w:val="0"/>
              <w:ind w:left="34" w:hanging="34"/>
              <w:jc w:val="center"/>
              <w:rPr>
                <w:color w:val="000000"/>
                <w:lang w:val="hr-HR"/>
              </w:rPr>
            </w:pPr>
            <w:r w:rsidRPr="00E91C49">
              <w:rPr>
                <w:color w:val="000000"/>
                <w:lang w:val="hr-HR"/>
              </w:rPr>
              <w:t xml:space="preserve">0,8 </w:t>
            </w:r>
          </w:p>
          <w:p w14:paraId="3F15E69C" w14:textId="77777777" w:rsidR="00BF678A" w:rsidRPr="00E91C49" w:rsidRDefault="00793B2B" w:rsidP="00F757B5">
            <w:pPr>
              <w:autoSpaceDE w:val="0"/>
              <w:autoSpaceDN w:val="0"/>
              <w:adjustRightInd w:val="0"/>
              <w:ind w:left="34" w:hanging="34"/>
              <w:jc w:val="center"/>
              <w:rPr>
                <w:color w:val="000000"/>
                <w:lang w:val="hr-HR"/>
              </w:rPr>
            </w:pPr>
            <w:r w:rsidRPr="00E91C49">
              <w:rPr>
                <w:color w:val="000000"/>
                <w:lang w:val="hr-HR"/>
              </w:rPr>
              <w:t>(0,4 – 1,2)</w:t>
            </w:r>
          </w:p>
        </w:tc>
        <w:tc>
          <w:tcPr>
            <w:tcW w:w="1275" w:type="dxa"/>
            <w:tcBorders>
              <w:top w:val="single" w:sz="8" w:space="0" w:color="000000"/>
              <w:left w:val="single" w:sz="8" w:space="0" w:color="000000"/>
              <w:bottom w:val="single" w:sz="8" w:space="0" w:color="000000"/>
              <w:right w:val="single" w:sz="8" w:space="0" w:color="000000"/>
            </w:tcBorders>
            <w:vAlign w:val="center"/>
          </w:tcPr>
          <w:p w14:paraId="463CBF25" w14:textId="77777777" w:rsidR="00BF678A" w:rsidRPr="00E91C49" w:rsidRDefault="00793B2B" w:rsidP="00F757B5">
            <w:pPr>
              <w:autoSpaceDE w:val="0"/>
              <w:autoSpaceDN w:val="0"/>
              <w:adjustRightInd w:val="0"/>
              <w:ind w:left="34" w:hanging="34"/>
              <w:jc w:val="center"/>
              <w:rPr>
                <w:color w:val="000000"/>
                <w:lang w:val="hr-HR"/>
              </w:rPr>
            </w:pPr>
            <w:r w:rsidRPr="00E91C49">
              <w:rPr>
                <w:color w:val="000000"/>
                <w:lang w:val="hr-HR"/>
              </w:rPr>
              <w:t>&lt;0,001</w:t>
            </w:r>
          </w:p>
        </w:tc>
        <w:tc>
          <w:tcPr>
            <w:tcW w:w="1276" w:type="dxa"/>
            <w:tcBorders>
              <w:top w:val="single" w:sz="8" w:space="0" w:color="000000"/>
              <w:left w:val="single" w:sz="8" w:space="0" w:color="000000"/>
              <w:bottom w:val="single" w:sz="8" w:space="0" w:color="000000"/>
              <w:right w:val="single" w:sz="8" w:space="0" w:color="000000"/>
            </w:tcBorders>
            <w:vAlign w:val="center"/>
          </w:tcPr>
          <w:p w14:paraId="237DCB6E" w14:textId="77777777" w:rsidR="00BF678A" w:rsidRPr="00E91C49" w:rsidRDefault="00793B2B" w:rsidP="00F757B5">
            <w:pPr>
              <w:autoSpaceDE w:val="0"/>
              <w:autoSpaceDN w:val="0"/>
              <w:adjustRightInd w:val="0"/>
              <w:ind w:left="34" w:hanging="34"/>
              <w:jc w:val="center"/>
              <w:rPr>
                <w:color w:val="000000"/>
                <w:lang w:val="hr-HR"/>
              </w:rPr>
            </w:pPr>
            <w:r w:rsidRPr="00E91C49">
              <w:rPr>
                <w:color w:val="000000"/>
                <w:lang w:val="hr-HR"/>
              </w:rPr>
              <w:t>0,0082</w:t>
            </w:r>
          </w:p>
        </w:tc>
        <w:tc>
          <w:tcPr>
            <w:tcW w:w="1277" w:type="dxa"/>
            <w:tcBorders>
              <w:top w:val="single" w:sz="8" w:space="0" w:color="000000"/>
              <w:left w:val="single" w:sz="8" w:space="0" w:color="000000"/>
              <w:bottom w:val="single" w:sz="8" w:space="0" w:color="000000"/>
              <w:right w:val="single" w:sz="8" w:space="0" w:color="000000"/>
            </w:tcBorders>
            <w:vAlign w:val="center"/>
          </w:tcPr>
          <w:p w14:paraId="2BF1FE66" w14:textId="77777777" w:rsidR="00BF678A" w:rsidRPr="00E91C49" w:rsidRDefault="00793B2B" w:rsidP="00F757B5">
            <w:pPr>
              <w:autoSpaceDE w:val="0"/>
              <w:autoSpaceDN w:val="0"/>
              <w:adjustRightInd w:val="0"/>
              <w:ind w:left="34" w:hanging="34"/>
              <w:jc w:val="center"/>
              <w:rPr>
                <w:color w:val="000000"/>
                <w:lang w:val="hr-HR"/>
              </w:rPr>
            </w:pPr>
            <w:r w:rsidRPr="00E91C49">
              <w:rPr>
                <w:color w:val="000000"/>
                <w:lang w:val="hr-HR"/>
              </w:rPr>
              <w:t>&lt;0,001</w:t>
            </w:r>
          </w:p>
        </w:tc>
      </w:tr>
      <w:tr w:rsidR="0066313C" w14:paraId="5E8ACF00" w14:textId="77777777" w:rsidTr="00F757B5">
        <w:trPr>
          <w:trHeight w:val="727"/>
        </w:trPr>
        <w:tc>
          <w:tcPr>
            <w:tcW w:w="1300" w:type="dxa"/>
            <w:tcBorders>
              <w:top w:val="single" w:sz="8" w:space="0" w:color="000000"/>
              <w:left w:val="single" w:sz="8" w:space="0" w:color="000000"/>
              <w:bottom w:val="single" w:sz="8" w:space="0" w:color="000000"/>
              <w:right w:val="single" w:sz="8" w:space="0" w:color="000000"/>
            </w:tcBorders>
            <w:vAlign w:val="center"/>
          </w:tcPr>
          <w:p w14:paraId="49F78D86" w14:textId="77777777" w:rsidR="00BF678A" w:rsidRPr="00E91C49" w:rsidRDefault="00793B2B" w:rsidP="00F757B5">
            <w:pPr>
              <w:autoSpaceDE w:val="0"/>
              <w:autoSpaceDN w:val="0"/>
              <w:adjustRightInd w:val="0"/>
              <w:ind w:left="34" w:hanging="34"/>
              <w:jc w:val="center"/>
              <w:rPr>
                <w:color w:val="000000"/>
                <w:lang w:val="hr-HR"/>
              </w:rPr>
            </w:pPr>
            <w:r w:rsidRPr="00E91C49">
              <w:rPr>
                <w:color w:val="000000"/>
                <w:lang w:val="hr-HR"/>
              </w:rPr>
              <w:t>JSN rezultat</w:t>
            </w:r>
          </w:p>
        </w:tc>
        <w:tc>
          <w:tcPr>
            <w:tcW w:w="1559" w:type="dxa"/>
            <w:tcBorders>
              <w:top w:val="single" w:sz="8" w:space="0" w:color="000000"/>
              <w:left w:val="single" w:sz="8" w:space="0" w:color="000000"/>
              <w:bottom w:val="single" w:sz="8" w:space="0" w:color="000000"/>
              <w:right w:val="single" w:sz="8" w:space="0" w:color="000000"/>
            </w:tcBorders>
            <w:vAlign w:val="center"/>
          </w:tcPr>
          <w:p w14:paraId="38FD1F21" w14:textId="77777777" w:rsidR="00BF678A" w:rsidRPr="00E91C49" w:rsidRDefault="00793B2B" w:rsidP="00F757B5">
            <w:pPr>
              <w:autoSpaceDE w:val="0"/>
              <w:autoSpaceDN w:val="0"/>
              <w:adjustRightInd w:val="0"/>
              <w:ind w:left="34" w:hanging="34"/>
              <w:jc w:val="center"/>
              <w:rPr>
                <w:color w:val="000000"/>
                <w:lang w:val="hr-HR"/>
              </w:rPr>
            </w:pPr>
            <w:r w:rsidRPr="00E91C49">
              <w:rPr>
                <w:color w:val="000000"/>
                <w:lang w:val="hr-HR"/>
              </w:rPr>
              <w:t xml:space="preserve">2,0 </w:t>
            </w:r>
          </w:p>
          <w:p w14:paraId="619FF979" w14:textId="77777777" w:rsidR="00BF678A" w:rsidRPr="00E91C49" w:rsidRDefault="00793B2B" w:rsidP="00F757B5">
            <w:pPr>
              <w:autoSpaceDE w:val="0"/>
              <w:autoSpaceDN w:val="0"/>
              <w:adjustRightInd w:val="0"/>
              <w:ind w:left="34" w:hanging="34"/>
              <w:jc w:val="center"/>
              <w:rPr>
                <w:color w:val="000000"/>
                <w:lang w:val="hr-HR"/>
              </w:rPr>
            </w:pPr>
            <w:r w:rsidRPr="00E91C49">
              <w:rPr>
                <w:color w:val="000000"/>
                <w:lang w:val="hr-HR"/>
              </w:rPr>
              <w:t>(1,2 – 2,8)</w:t>
            </w:r>
          </w:p>
        </w:tc>
        <w:tc>
          <w:tcPr>
            <w:tcW w:w="1559" w:type="dxa"/>
            <w:tcBorders>
              <w:top w:val="single" w:sz="8" w:space="0" w:color="000000"/>
              <w:left w:val="single" w:sz="8" w:space="0" w:color="000000"/>
              <w:bottom w:val="single" w:sz="8" w:space="0" w:color="000000"/>
              <w:right w:val="single" w:sz="8" w:space="0" w:color="000000"/>
            </w:tcBorders>
            <w:vAlign w:val="center"/>
          </w:tcPr>
          <w:p w14:paraId="5132718B" w14:textId="77777777" w:rsidR="00BF678A" w:rsidRPr="00E91C49" w:rsidRDefault="00793B2B" w:rsidP="00F757B5">
            <w:pPr>
              <w:autoSpaceDE w:val="0"/>
              <w:autoSpaceDN w:val="0"/>
              <w:adjustRightInd w:val="0"/>
              <w:ind w:left="34" w:hanging="34"/>
              <w:jc w:val="center"/>
              <w:rPr>
                <w:color w:val="000000"/>
                <w:lang w:val="hr-HR"/>
              </w:rPr>
            </w:pPr>
            <w:r w:rsidRPr="00E91C49">
              <w:rPr>
                <w:color w:val="000000"/>
                <w:lang w:val="hr-HR"/>
              </w:rPr>
              <w:t>1,3 (0,5 – 2,1)</w:t>
            </w:r>
          </w:p>
        </w:tc>
        <w:tc>
          <w:tcPr>
            <w:tcW w:w="1560" w:type="dxa"/>
            <w:tcBorders>
              <w:top w:val="single" w:sz="8" w:space="0" w:color="000000"/>
              <w:left w:val="single" w:sz="8" w:space="0" w:color="000000"/>
              <w:bottom w:val="single" w:sz="8" w:space="0" w:color="000000"/>
              <w:right w:val="single" w:sz="8" w:space="0" w:color="000000"/>
            </w:tcBorders>
            <w:vAlign w:val="center"/>
          </w:tcPr>
          <w:p w14:paraId="173AD27E" w14:textId="77777777" w:rsidR="00BF678A" w:rsidRPr="00E91C49" w:rsidRDefault="00793B2B" w:rsidP="00F757B5">
            <w:pPr>
              <w:autoSpaceDE w:val="0"/>
              <w:autoSpaceDN w:val="0"/>
              <w:adjustRightInd w:val="0"/>
              <w:ind w:left="34" w:hanging="34"/>
              <w:jc w:val="center"/>
              <w:rPr>
                <w:color w:val="000000"/>
                <w:lang w:val="hr-HR"/>
              </w:rPr>
            </w:pPr>
            <w:r w:rsidRPr="00E91C49">
              <w:rPr>
                <w:color w:val="000000"/>
                <w:lang w:val="hr-HR"/>
              </w:rPr>
              <w:t>0,5 (0 – 1,0)</w:t>
            </w:r>
          </w:p>
        </w:tc>
        <w:tc>
          <w:tcPr>
            <w:tcW w:w="1275" w:type="dxa"/>
            <w:tcBorders>
              <w:top w:val="single" w:sz="8" w:space="0" w:color="000000"/>
              <w:left w:val="single" w:sz="8" w:space="0" w:color="000000"/>
              <w:bottom w:val="single" w:sz="8" w:space="0" w:color="000000"/>
              <w:right w:val="single" w:sz="8" w:space="0" w:color="000000"/>
            </w:tcBorders>
            <w:vAlign w:val="center"/>
          </w:tcPr>
          <w:p w14:paraId="46A9DBF4" w14:textId="77777777" w:rsidR="00BF678A" w:rsidRPr="00E91C49" w:rsidRDefault="00793B2B" w:rsidP="00F757B5">
            <w:pPr>
              <w:autoSpaceDE w:val="0"/>
              <w:autoSpaceDN w:val="0"/>
              <w:adjustRightInd w:val="0"/>
              <w:ind w:left="34" w:hanging="34"/>
              <w:jc w:val="center"/>
              <w:rPr>
                <w:color w:val="000000"/>
                <w:lang w:val="hr-HR"/>
              </w:rPr>
            </w:pPr>
            <w:r w:rsidRPr="00E91C49">
              <w:rPr>
                <w:color w:val="000000"/>
                <w:lang w:val="hr-HR"/>
              </w:rPr>
              <w:t>&lt;0,001</w:t>
            </w:r>
          </w:p>
        </w:tc>
        <w:tc>
          <w:tcPr>
            <w:tcW w:w="1276" w:type="dxa"/>
            <w:tcBorders>
              <w:top w:val="single" w:sz="8" w:space="0" w:color="000000"/>
              <w:left w:val="single" w:sz="8" w:space="0" w:color="000000"/>
              <w:bottom w:val="single" w:sz="8" w:space="0" w:color="000000"/>
              <w:right w:val="single" w:sz="8" w:space="0" w:color="000000"/>
            </w:tcBorders>
            <w:vAlign w:val="center"/>
          </w:tcPr>
          <w:p w14:paraId="7D67F19C" w14:textId="77777777" w:rsidR="00BF678A" w:rsidRPr="00E91C49" w:rsidRDefault="00793B2B" w:rsidP="00F757B5">
            <w:pPr>
              <w:autoSpaceDE w:val="0"/>
              <w:autoSpaceDN w:val="0"/>
              <w:adjustRightInd w:val="0"/>
              <w:ind w:left="34" w:hanging="34"/>
              <w:jc w:val="center"/>
              <w:rPr>
                <w:color w:val="000000"/>
                <w:lang w:val="hr-HR"/>
              </w:rPr>
            </w:pPr>
            <w:r w:rsidRPr="00E91C49">
              <w:rPr>
                <w:color w:val="000000"/>
                <w:lang w:val="hr-HR"/>
              </w:rPr>
              <w:t>0,0037</w:t>
            </w:r>
          </w:p>
        </w:tc>
        <w:tc>
          <w:tcPr>
            <w:tcW w:w="1277" w:type="dxa"/>
            <w:tcBorders>
              <w:top w:val="single" w:sz="8" w:space="0" w:color="000000"/>
              <w:left w:val="single" w:sz="8" w:space="0" w:color="000000"/>
              <w:bottom w:val="single" w:sz="8" w:space="0" w:color="000000"/>
              <w:right w:val="single" w:sz="8" w:space="0" w:color="000000"/>
            </w:tcBorders>
            <w:vAlign w:val="center"/>
          </w:tcPr>
          <w:p w14:paraId="17ACE2F0" w14:textId="77777777" w:rsidR="00BF678A" w:rsidRPr="00E91C49" w:rsidRDefault="00793B2B" w:rsidP="00F757B5">
            <w:pPr>
              <w:autoSpaceDE w:val="0"/>
              <w:autoSpaceDN w:val="0"/>
              <w:adjustRightInd w:val="0"/>
              <w:ind w:left="34" w:hanging="34"/>
              <w:jc w:val="center"/>
              <w:rPr>
                <w:color w:val="000000"/>
                <w:lang w:val="hr-HR"/>
              </w:rPr>
            </w:pPr>
            <w:r w:rsidRPr="00E91C49">
              <w:rPr>
                <w:color w:val="000000"/>
                <w:lang w:val="hr-HR"/>
              </w:rPr>
              <w:t>0,151</w:t>
            </w:r>
          </w:p>
        </w:tc>
      </w:tr>
      <w:tr w:rsidR="0066313C" w14:paraId="11B35C6A" w14:textId="77777777" w:rsidTr="00F757B5">
        <w:trPr>
          <w:trHeight w:val="264"/>
        </w:trPr>
        <w:tc>
          <w:tcPr>
            <w:tcW w:w="9806" w:type="dxa"/>
            <w:gridSpan w:val="7"/>
            <w:tcBorders>
              <w:top w:val="single" w:sz="8" w:space="0" w:color="000000"/>
              <w:bottom w:val="single" w:sz="8" w:space="0" w:color="000000"/>
            </w:tcBorders>
          </w:tcPr>
          <w:p w14:paraId="0E342D96" w14:textId="77777777" w:rsidR="00BF678A" w:rsidRPr="00E91C49" w:rsidRDefault="00793B2B" w:rsidP="00F757B5">
            <w:pPr>
              <w:widowControl w:val="0"/>
              <w:autoSpaceDE w:val="0"/>
              <w:autoSpaceDN w:val="0"/>
              <w:adjustRightInd w:val="0"/>
              <w:rPr>
                <w:lang w:val="hr-HR"/>
              </w:rPr>
            </w:pPr>
            <w:r w:rsidRPr="00E91C49">
              <w:rPr>
                <w:color w:val="000000"/>
                <w:vertAlign w:val="superscript"/>
                <w:lang w:val="hr-HR"/>
              </w:rPr>
              <w:t>a</w:t>
            </w:r>
            <w:r w:rsidRPr="00E91C49">
              <w:rPr>
                <w:lang w:val="hr-HR"/>
              </w:rPr>
              <w:t>p-vrijednost dobivena sparenom usporedbom monoterapije metotreksatom i kombinirane terapije lijekom Humira i metotreksatom uz primjenu Mann-Whitney U testa</w:t>
            </w:r>
          </w:p>
          <w:p w14:paraId="02C58D44" w14:textId="77777777" w:rsidR="00BF678A" w:rsidRPr="00E91C49" w:rsidRDefault="00793B2B" w:rsidP="00F757B5">
            <w:pPr>
              <w:widowControl w:val="0"/>
              <w:autoSpaceDE w:val="0"/>
              <w:autoSpaceDN w:val="0"/>
              <w:adjustRightInd w:val="0"/>
              <w:rPr>
                <w:lang w:val="hr-HR"/>
              </w:rPr>
            </w:pPr>
            <w:r w:rsidRPr="00E91C49">
              <w:rPr>
                <w:color w:val="000000"/>
                <w:vertAlign w:val="superscript"/>
                <w:lang w:val="hr-HR"/>
              </w:rPr>
              <w:t>b</w:t>
            </w:r>
            <w:r w:rsidRPr="00E91C49">
              <w:rPr>
                <w:lang w:val="hr-HR"/>
              </w:rPr>
              <w:t>p-vrijednost dobivena sparenom usporedbom monoterapije lijekom Humira i kombinirane terapije lijekom Humira i metotreksatom uz primjenu Mann-Whitney U testa</w:t>
            </w:r>
          </w:p>
          <w:p w14:paraId="6FC91EE6" w14:textId="77777777" w:rsidR="00BF678A" w:rsidRPr="00E91C49" w:rsidRDefault="00793B2B" w:rsidP="00F757B5">
            <w:pPr>
              <w:widowControl w:val="0"/>
              <w:autoSpaceDE w:val="0"/>
              <w:autoSpaceDN w:val="0"/>
              <w:adjustRightInd w:val="0"/>
              <w:rPr>
                <w:lang w:val="hr-HR"/>
              </w:rPr>
            </w:pPr>
            <w:r w:rsidRPr="00E91C49">
              <w:rPr>
                <w:color w:val="000000"/>
                <w:vertAlign w:val="superscript"/>
                <w:lang w:val="hr-HR"/>
              </w:rPr>
              <w:t>c</w:t>
            </w:r>
            <w:r w:rsidRPr="00E91C49">
              <w:rPr>
                <w:lang w:val="hr-HR"/>
              </w:rPr>
              <w:t>p-vrijednost dobivena sparenom usporedbom monoterapije lijekom Humira i monoterapije metotreksatom uz primjenu Mann-Whitney U testa</w:t>
            </w:r>
          </w:p>
        </w:tc>
      </w:tr>
    </w:tbl>
    <w:p w14:paraId="28ED067B" w14:textId="77777777" w:rsidR="00BF678A" w:rsidRPr="00E91C49" w:rsidRDefault="00BF678A" w:rsidP="00BF678A">
      <w:pPr>
        <w:widowControl w:val="0"/>
        <w:autoSpaceDE w:val="0"/>
        <w:autoSpaceDN w:val="0"/>
        <w:adjustRightInd w:val="0"/>
        <w:rPr>
          <w:lang w:val="hr-HR"/>
        </w:rPr>
      </w:pPr>
    </w:p>
    <w:p w14:paraId="281E6A76" w14:textId="77777777" w:rsidR="00BF678A" w:rsidRPr="00E91C49" w:rsidRDefault="00793B2B" w:rsidP="00BF678A">
      <w:pPr>
        <w:widowControl w:val="0"/>
        <w:autoSpaceDE w:val="0"/>
        <w:autoSpaceDN w:val="0"/>
        <w:adjustRightInd w:val="0"/>
        <w:rPr>
          <w:lang w:val="hr-HR"/>
        </w:rPr>
      </w:pPr>
      <w:r w:rsidRPr="00E91C49">
        <w:rPr>
          <w:lang w:val="hr-HR"/>
        </w:rPr>
        <w:t xml:space="preserve">Nakon 52 i 104 tjedna liječenja, postotak bolesnika bez progresije bolesti (promjena </w:t>
      </w:r>
      <w:r w:rsidR="00B32D17">
        <w:rPr>
          <w:lang w:val="hr-HR"/>
        </w:rPr>
        <w:t xml:space="preserve">početnog </w:t>
      </w:r>
      <w:r w:rsidRPr="00E91C49">
        <w:rPr>
          <w:lang w:val="hr-HR"/>
        </w:rPr>
        <w:t>ukupnog zbroja bodova prema Sharpu ≤0,5) bio je značajno veći u skupini liječenoj kombinacijom lijeka Humira i metotreksata (63,8% odnosno 61,2%) u usporedbi sa skupinom koja je dobivala monoterapiju metotreksatom (37</w:t>
      </w:r>
      <w:r w:rsidR="00B32D17">
        <w:rPr>
          <w:lang w:val="hr-HR"/>
        </w:rPr>
        <w:t>,4</w:t>
      </w:r>
      <w:r w:rsidRPr="00E91C49">
        <w:rPr>
          <w:lang w:val="hr-HR"/>
        </w:rPr>
        <w:t>% odnosno 33,5%, p &lt; 0,001) i monoterapiju lijekom Humira (50,7%, p &lt; 0,002 odnosno 44,5%, p &lt; 0,001).</w:t>
      </w:r>
    </w:p>
    <w:p w14:paraId="31E6F92D" w14:textId="77777777" w:rsidR="00BF678A" w:rsidRPr="00E91C49" w:rsidRDefault="00BF678A" w:rsidP="00BF678A">
      <w:pPr>
        <w:widowControl w:val="0"/>
        <w:autoSpaceDE w:val="0"/>
        <w:autoSpaceDN w:val="0"/>
        <w:adjustRightInd w:val="0"/>
        <w:rPr>
          <w:lang w:val="hr-HR"/>
        </w:rPr>
      </w:pPr>
    </w:p>
    <w:p w14:paraId="04F1F1B1" w14:textId="77777777" w:rsidR="00BF678A" w:rsidRPr="00E91C49" w:rsidRDefault="00793B2B" w:rsidP="00BF678A">
      <w:pPr>
        <w:widowControl w:val="0"/>
        <w:autoSpaceDE w:val="0"/>
        <w:autoSpaceDN w:val="0"/>
        <w:adjustRightInd w:val="0"/>
        <w:rPr>
          <w:lang w:val="hr-HR"/>
        </w:rPr>
      </w:pPr>
      <w:r w:rsidRPr="00E91C49">
        <w:rPr>
          <w:lang w:val="hr-HR"/>
        </w:rPr>
        <w:t>U otvorenom produžetku ispitivanja RA V, srednja vrijednost promjene ukupnog zbroja bodova</w:t>
      </w:r>
      <w:r w:rsidR="00EE6A63">
        <w:rPr>
          <w:lang w:val="hr-HR"/>
        </w:rPr>
        <w:t xml:space="preserve"> </w:t>
      </w:r>
      <w:r w:rsidRPr="00E91C49">
        <w:rPr>
          <w:lang w:val="hr-HR"/>
        </w:rPr>
        <w:t>prema modificiranoj Sharpovoj ljestvici od početka ispitivanja do 10. godine iznosila je 10,8 u bolesnika izvorno randomiziranih za monoterapiju metotreksatom, 9,2 u bolesnika izvorno randomiziranih za monoterapiju lijekom Humira te 3,9 u bolesnika izvorno randomiziranih za liječenje kombinacijom lijeka Humira i metotreksata. Odgovarajući udio bolesnika bez radiološke progresije iznosio je 31,3%, 23,7% odnosno 36,7%.</w:t>
      </w:r>
    </w:p>
    <w:p w14:paraId="50D1CB92" w14:textId="77777777" w:rsidR="00BF678A" w:rsidRPr="00E91C49" w:rsidRDefault="00BF678A" w:rsidP="00BF678A">
      <w:pPr>
        <w:widowControl w:val="0"/>
        <w:autoSpaceDE w:val="0"/>
        <w:autoSpaceDN w:val="0"/>
        <w:adjustRightInd w:val="0"/>
        <w:rPr>
          <w:lang w:val="hr-HR"/>
        </w:rPr>
      </w:pPr>
    </w:p>
    <w:p w14:paraId="1B7B89B1" w14:textId="77777777" w:rsidR="00BF678A" w:rsidRPr="00E91C49" w:rsidRDefault="00793B2B" w:rsidP="00BF678A">
      <w:pPr>
        <w:widowControl w:val="0"/>
        <w:autoSpaceDE w:val="0"/>
        <w:autoSpaceDN w:val="0"/>
        <w:adjustRightInd w:val="0"/>
        <w:rPr>
          <w:i/>
          <w:u w:val="single"/>
          <w:lang w:val="hr-HR"/>
        </w:rPr>
      </w:pPr>
      <w:r w:rsidRPr="00E91C49">
        <w:rPr>
          <w:i/>
          <w:u w:val="single"/>
          <w:lang w:val="hr-HR"/>
        </w:rPr>
        <w:t>Kvaliteta života i fizička funkcija</w:t>
      </w:r>
    </w:p>
    <w:p w14:paraId="6D5E031F" w14:textId="77777777" w:rsidR="00BF678A" w:rsidRPr="00E91C49" w:rsidRDefault="00BF678A" w:rsidP="00BF678A">
      <w:pPr>
        <w:widowControl w:val="0"/>
        <w:autoSpaceDE w:val="0"/>
        <w:autoSpaceDN w:val="0"/>
        <w:adjustRightInd w:val="0"/>
        <w:rPr>
          <w:lang w:val="hr-HR"/>
        </w:rPr>
      </w:pPr>
    </w:p>
    <w:p w14:paraId="4AAAA277" w14:textId="77777777" w:rsidR="00BF678A" w:rsidRPr="00E91C49" w:rsidRDefault="00793B2B" w:rsidP="00BF678A">
      <w:pPr>
        <w:widowControl w:val="0"/>
        <w:autoSpaceDE w:val="0"/>
        <w:autoSpaceDN w:val="0"/>
        <w:adjustRightInd w:val="0"/>
        <w:rPr>
          <w:lang w:val="hr-HR"/>
        </w:rPr>
      </w:pPr>
      <w:r w:rsidRPr="00E91C49">
        <w:rPr>
          <w:lang w:val="hr-HR"/>
        </w:rPr>
        <w:t xml:space="preserve">Kvaliteta života vezana uz zdravlje i fizička funkcija ocjenjivale su se uz pomoć indeksa onesposobljenosti Upitnika za ocjenu zdravstvenog stanja (engl. </w:t>
      </w:r>
      <w:r w:rsidRPr="00E91C49">
        <w:rPr>
          <w:i/>
          <w:lang w:val="hr-HR"/>
        </w:rPr>
        <w:t>Health Assessment Questionnaire</w:t>
      </w:r>
      <w:r w:rsidRPr="00E91C49">
        <w:rPr>
          <w:lang w:val="hr-HR"/>
        </w:rPr>
        <w:t>, HAQ) u četiri originalna adekvatna i dobro kontrolirana klinička ispitivanja, a to je bi</w:t>
      </w:r>
      <w:r w:rsidR="00B32D17">
        <w:rPr>
          <w:lang w:val="hr-HR"/>
        </w:rPr>
        <w:t>la</w:t>
      </w:r>
      <w:r w:rsidRPr="00E91C49">
        <w:rPr>
          <w:lang w:val="hr-HR"/>
        </w:rPr>
        <w:t xml:space="preserve"> i unaprijed određen</w:t>
      </w:r>
      <w:r w:rsidR="00B32D17">
        <w:rPr>
          <w:lang w:val="hr-HR"/>
        </w:rPr>
        <w:t>a</w:t>
      </w:r>
      <w:r w:rsidRPr="00E91C49">
        <w:rPr>
          <w:lang w:val="hr-HR"/>
        </w:rPr>
        <w:t xml:space="preserve"> primarn</w:t>
      </w:r>
      <w:r w:rsidR="00B32D17">
        <w:rPr>
          <w:lang w:val="hr-HR"/>
        </w:rPr>
        <w:t>a mjera</w:t>
      </w:r>
      <w:r w:rsidRPr="00E91C49">
        <w:rPr>
          <w:lang w:val="hr-HR"/>
        </w:rPr>
        <w:t xml:space="preserve"> ishod</w:t>
      </w:r>
      <w:r w:rsidR="00B32D17">
        <w:rPr>
          <w:lang w:val="hr-HR"/>
        </w:rPr>
        <w:t>a</w:t>
      </w:r>
      <w:r w:rsidRPr="00E91C49">
        <w:rPr>
          <w:lang w:val="hr-HR"/>
        </w:rPr>
        <w:t xml:space="preserve"> nakon 52 tjedna liječenja u ispitivanju RA III. </w:t>
      </w:r>
      <w:r w:rsidR="00B32D17">
        <w:rPr>
          <w:lang w:val="hr-HR"/>
        </w:rPr>
        <w:t xml:space="preserve">U sva je četiri ispitivanja pri svim dozama/režimima davanja lijeka Humira zabilježeno statistički značajno veće poboljšanje indeksa onesposobljenosti HAQ od početka ispitivanja do 6. mjeseca nego kod placeba, a u ispitivanju RA III isto je primijećeno i u 52. tjednu. </w:t>
      </w:r>
      <w:r w:rsidRPr="00E91C49">
        <w:rPr>
          <w:lang w:val="hr-HR"/>
        </w:rPr>
        <w:t xml:space="preserve">Rezultati Kratke zdravstvene ankete (engl. </w:t>
      </w:r>
      <w:r w:rsidRPr="00E91C49">
        <w:rPr>
          <w:i/>
          <w:lang w:val="hr-HR"/>
        </w:rPr>
        <w:t>Short Form Health Survey</w:t>
      </w:r>
      <w:r w:rsidRPr="00E91C49">
        <w:rPr>
          <w:lang w:val="hr-HR"/>
        </w:rPr>
        <w:t xml:space="preserve">, SF 36) podupiru te nalaze za sve doze/režime davanja lijeka Humira u sva četiri ispitivanja, sa statistički značajnim rezultatom za cjelokupnu fizičku komponentu (engl. </w:t>
      </w:r>
      <w:r w:rsidRPr="00E91C49">
        <w:rPr>
          <w:i/>
          <w:lang w:val="hr-HR"/>
        </w:rPr>
        <w:t>Physical Component Summary</w:t>
      </w:r>
      <w:r w:rsidRPr="00E91C49">
        <w:rPr>
          <w:lang w:val="hr-HR"/>
        </w:rPr>
        <w:t xml:space="preserve">, PCS) te statistički značajno boljom ocjenom boli i vitalnosti pri dozi od 40 mg svaki drugi tjedan. Statistički značajno smanjenje umora prema rezultatu dobivenom funkcionalnom ocjenom terapije kroničnih bolesti (engl. </w:t>
      </w:r>
      <w:r w:rsidRPr="00E91C49">
        <w:rPr>
          <w:i/>
          <w:lang w:val="hr-HR"/>
        </w:rPr>
        <w:t>Functional Assessment Of Chronic Illness Therapy</w:t>
      </w:r>
      <w:r w:rsidRPr="00E91C49">
        <w:rPr>
          <w:lang w:val="hr-HR"/>
        </w:rPr>
        <w:t>, FACIT) zabilježeno je u sva tri ispitivanja u kojima je taj parametar ispitivan (ispitivanja RA I, III, IV).</w:t>
      </w:r>
    </w:p>
    <w:p w14:paraId="0F277FC8" w14:textId="77777777" w:rsidR="00BF678A" w:rsidRPr="00E91C49" w:rsidRDefault="00BF678A" w:rsidP="00BF678A">
      <w:pPr>
        <w:widowControl w:val="0"/>
        <w:autoSpaceDE w:val="0"/>
        <w:autoSpaceDN w:val="0"/>
        <w:adjustRightInd w:val="0"/>
        <w:rPr>
          <w:lang w:val="hr-HR"/>
        </w:rPr>
      </w:pPr>
    </w:p>
    <w:p w14:paraId="795DD93E" w14:textId="77777777" w:rsidR="00BF678A" w:rsidRPr="00E91C49" w:rsidRDefault="00793B2B" w:rsidP="00BF678A">
      <w:pPr>
        <w:widowControl w:val="0"/>
        <w:autoSpaceDE w:val="0"/>
        <w:autoSpaceDN w:val="0"/>
        <w:adjustRightInd w:val="0"/>
        <w:rPr>
          <w:lang w:val="hr-HR"/>
        </w:rPr>
      </w:pPr>
      <w:r w:rsidRPr="00E91C49">
        <w:rPr>
          <w:lang w:val="hr-HR"/>
        </w:rPr>
        <w:t xml:space="preserve">U ispitivanju RA III, kod većine </w:t>
      </w:r>
      <w:r w:rsidR="00B32D17">
        <w:rPr>
          <w:lang w:val="hr-HR"/>
        </w:rPr>
        <w:t xml:space="preserve">ispitanika </w:t>
      </w:r>
      <w:r w:rsidRPr="00E91C49">
        <w:rPr>
          <w:lang w:val="hr-HR"/>
        </w:rPr>
        <w:t>koji su postigli poboljšanje fizičke funkcije i nastavili liječenje održano je poboljšanje tijekom 520 tjedana (120 mjeseci) otvorenog liječenja. Poboljšanje kvalitete života mjereno je do 156. tjedna (36 mjeseci) i poboljšanje se održalo tijekom tog razdoblja.</w:t>
      </w:r>
    </w:p>
    <w:p w14:paraId="20642B91" w14:textId="77777777" w:rsidR="00BF678A" w:rsidRPr="00E91C49" w:rsidRDefault="00BF678A" w:rsidP="00BF678A">
      <w:pPr>
        <w:widowControl w:val="0"/>
        <w:autoSpaceDE w:val="0"/>
        <w:autoSpaceDN w:val="0"/>
        <w:adjustRightInd w:val="0"/>
        <w:rPr>
          <w:lang w:val="hr-HR"/>
        </w:rPr>
      </w:pPr>
    </w:p>
    <w:p w14:paraId="3DE81FE2"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U ispitivanju RA V, poboljšanje indeksa onesposobljenosti HAQ i fizičke komponente SF 36 nakon 52 tjedna bilo je veće u bolesnika liječenih kombinacijom lijeka Humira i metotreksata (p &lt; 0,001) u usporedbi s bolesnicima koji su dobivali monoterapiju metotreksatom, odnosno lijekom Humira, i to se poboljšanje održalo tijekom 104 tjedna liječenja. Među 250 ispitanika koji su dovršili otvoreni produžetak ispitivanja, poboljšanja fizičke funkcije održala su se tijekom 10 godina liječenja.</w:t>
      </w:r>
    </w:p>
    <w:p w14:paraId="0D1C0283" w14:textId="77777777" w:rsidR="00BF678A" w:rsidRPr="00E91C49" w:rsidRDefault="00BF678A" w:rsidP="00BF678A">
      <w:pPr>
        <w:widowControl w:val="0"/>
        <w:autoSpaceDE w:val="0"/>
        <w:autoSpaceDN w:val="0"/>
        <w:adjustRightInd w:val="0"/>
        <w:rPr>
          <w:color w:val="000000"/>
          <w:lang w:val="hr-HR"/>
        </w:rPr>
      </w:pPr>
    </w:p>
    <w:p w14:paraId="0699142A" w14:textId="77777777" w:rsidR="00BF678A" w:rsidRPr="00E91C49" w:rsidRDefault="00793B2B" w:rsidP="00BF678A">
      <w:pPr>
        <w:tabs>
          <w:tab w:val="num" w:pos="0"/>
        </w:tabs>
        <w:rPr>
          <w:i/>
          <w:lang w:val="hr-HR"/>
        </w:rPr>
      </w:pPr>
      <w:r w:rsidRPr="00E91C49">
        <w:rPr>
          <w:i/>
          <w:lang w:val="hr-HR"/>
        </w:rPr>
        <w:t>Plak psorijaza u odraslih</w:t>
      </w:r>
    </w:p>
    <w:p w14:paraId="39A7480E" w14:textId="77777777" w:rsidR="00BF678A" w:rsidRPr="00E91C49" w:rsidRDefault="00BF678A" w:rsidP="00BF678A">
      <w:pPr>
        <w:tabs>
          <w:tab w:val="num" w:pos="0"/>
        </w:tabs>
        <w:rPr>
          <w:u w:val="single"/>
          <w:lang w:val="hr-HR"/>
        </w:rPr>
      </w:pPr>
    </w:p>
    <w:p w14:paraId="61840EC9" w14:textId="77777777" w:rsidR="00BF678A" w:rsidRPr="00E91C49" w:rsidRDefault="00793B2B" w:rsidP="00BF678A">
      <w:pPr>
        <w:autoSpaceDE w:val="0"/>
        <w:autoSpaceDN w:val="0"/>
        <w:adjustRightInd w:val="0"/>
        <w:rPr>
          <w:lang w:val="hr-HR"/>
        </w:rPr>
      </w:pPr>
      <w:r w:rsidRPr="00E91C49">
        <w:rPr>
          <w:lang w:val="hr-HR"/>
        </w:rPr>
        <w:t>Sigurnost i djelotvornost lijeka Humira ispitival</w:t>
      </w:r>
      <w:r w:rsidR="0058091C">
        <w:rPr>
          <w:lang w:val="hr-HR"/>
        </w:rPr>
        <w:t>e su</w:t>
      </w:r>
      <w:r w:rsidRPr="00E91C49">
        <w:rPr>
          <w:lang w:val="hr-HR"/>
        </w:rPr>
        <w:t xml:space="preserve"> se u odraslih bolesnika s kroničnom plak psorijazom (zahvaćeno ≥ 10% površine tijela i PASI rezultat od </w:t>
      </w:r>
      <w:r w:rsidRPr="00E91C49">
        <w:rPr>
          <w:rFonts w:ascii="Symbol" w:hAnsi="Symbol"/>
          <w:lang w:val="hr-HR"/>
        </w:rPr>
        <w:sym w:font="Symbol" w:char="F0B3"/>
      </w:r>
      <w:r w:rsidRPr="00E91C49">
        <w:rPr>
          <w:lang w:val="hr-HR"/>
        </w:rPr>
        <w:t xml:space="preserve"> 12 ili </w:t>
      </w:r>
      <w:r w:rsidRPr="00E91C49">
        <w:rPr>
          <w:rFonts w:ascii="Symbol" w:hAnsi="Symbol"/>
          <w:lang w:val="hr-HR"/>
        </w:rPr>
        <w:sym w:font="Symbol" w:char="F0B3"/>
      </w:r>
      <w:r w:rsidRPr="00E91C49">
        <w:rPr>
          <w:lang w:val="hr-HR"/>
        </w:rPr>
        <w:t xml:space="preserve"> 10) koji su bili kandidati za sistemsku terapiju ili fototerapiju u randomiziranim, dvostruko slijepim ispitivanjima. U ispitivanjima Psoriasis Study I i II 73% uključenih bolesnika prethodno je primalo sistemsku terapiju ili fototerapiju. Sigurnost i djelotvornost lijeka Humira također se ispitivala u odraslih bolesnika s umjerenom do teškom kroničnom plak psorijazom i istodobnom psorijazom šaka i/ili stopala koji su bili kandidati za sistemsku terapiju u randomiziranom, dvostruko slijepom ispitivanju (Psoriasis Study III).</w:t>
      </w:r>
    </w:p>
    <w:p w14:paraId="22381CB9" w14:textId="77777777" w:rsidR="00BF678A" w:rsidRPr="00E91C49" w:rsidRDefault="00BF678A" w:rsidP="00BF678A">
      <w:pPr>
        <w:tabs>
          <w:tab w:val="num" w:pos="0"/>
        </w:tabs>
        <w:rPr>
          <w:lang w:val="hr-HR"/>
        </w:rPr>
      </w:pPr>
    </w:p>
    <w:p w14:paraId="5DB2A7AB" w14:textId="77777777" w:rsidR="00BF678A" w:rsidRPr="00E91C49" w:rsidRDefault="00793B2B" w:rsidP="00BF678A">
      <w:pPr>
        <w:tabs>
          <w:tab w:val="num" w:pos="0"/>
        </w:tabs>
        <w:rPr>
          <w:lang w:val="hr-HR"/>
        </w:rPr>
      </w:pPr>
      <w:r w:rsidRPr="00E91C49">
        <w:rPr>
          <w:lang w:val="hr-HR"/>
        </w:rPr>
        <w:t xml:space="preserve">U ispitivanju Psoriasis Study I (REVEAL) </w:t>
      </w:r>
      <w:r w:rsidR="0058091C">
        <w:rPr>
          <w:lang w:val="hr-HR"/>
        </w:rPr>
        <w:t>ocijenjeno</w:t>
      </w:r>
      <w:r w:rsidR="0058091C" w:rsidRPr="00E91C49">
        <w:rPr>
          <w:lang w:val="hr-HR"/>
        </w:rPr>
        <w:t xml:space="preserve"> </w:t>
      </w:r>
      <w:r w:rsidRPr="00E91C49">
        <w:rPr>
          <w:lang w:val="hr-HR"/>
        </w:rPr>
        <w:t xml:space="preserve">je 1212 bolesnika u tri razdoblja </w:t>
      </w:r>
      <w:r w:rsidR="0058091C">
        <w:rPr>
          <w:lang w:val="hr-HR"/>
        </w:rPr>
        <w:t>liječenja</w:t>
      </w:r>
      <w:r w:rsidRPr="00E91C49">
        <w:rPr>
          <w:lang w:val="hr-HR"/>
        </w:rPr>
        <w:t xml:space="preserve">. U razdoblju A bolesnici su primali placebo ili lijek Humira u početnoj dozi od 80 mg, </w:t>
      </w:r>
      <w:r w:rsidR="0058091C">
        <w:rPr>
          <w:lang w:val="hr-HR"/>
        </w:rPr>
        <w:t xml:space="preserve">a </w:t>
      </w:r>
      <w:r w:rsidRPr="00E91C49">
        <w:rPr>
          <w:lang w:val="hr-HR"/>
        </w:rPr>
        <w:t xml:space="preserve">potom po 40 mg svaka dva tjedna, počevši tjedan dana nakon početne doze. Nakon 16 tjedana terapije, bolesnici u kojih je postignut barem odgovor PASI 75 (poboljšanje PASI rezultata za barem 75% u odnosu na početak terapije) ušli su u razdoblje B (otvoreni dio ispitivanja) i primali po 40 mg lijeka Humira svaki drugi tjedan. Bolesnici u kojih se do 33. tjedna održao odgovor </w:t>
      </w:r>
      <w:r w:rsidRPr="00E91C49">
        <w:rPr>
          <w:rFonts w:ascii="Symbol" w:hAnsi="Symbol"/>
          <w:lang w:val="hr-HR"/>
        </w:rPr>
        <w:sym w:font="Symbol" w:char="F0B3"/>
      </w:r>
      <w:r w:rsidRPr="00E91C49">
        <w:rPr>
          <w:lang w:val="hr-HR"/>
        </w:rPr>
        <w:t>PASI 75, a koji su u razdoblju A bili randomizirani za terapiju aktivnim lijekom, ponovno su randomizirani u razdoblju C tako da su tijekom dodatnih 19 tjedana primali ili lijek Humira 40 mg svaki drugi tjedan ili placebo. Srednja početna vrijednost PASI rezultata u svi</w:t>
      </w:r>
      <w:r w:rsidR="0058091C">
        <w:rPr>
          <w:lang w:val="hr-HR"/>
        </w:rPr>
        <w:t>m</w:t>
      </w:r>
      <w:r w:rsidRPr="00E91C49">
        <w:rPr>
          <w:lang w:val="hr-HR"/>
        </w:rPr>
        <w:t xml:space="preserve"> ispitivani</w:t>
      </w:r>
      <w:r w:rsidR="0058091C">
        <w:rPr>
          <w:lang w:val="hr-HR"/>
        </w:rPr>
        <w:t>m</w:t>
      </w:r>
      <w:r w:rsidRPr="00E91C49">
        <w:rPr>
          <w:lang w:val="hr-HR"/>
        </w:rPr>
        <w:t xml:space="preserve"> skupina</w:t>
      </w:r>
      <w:r w:rsidR="0058091C">
        <w:rPr>
          <w:lang w:val="hr-HR"/>
        </w:rPr>
        <w:t>ma</w:t>
      </w:r>
      <w:r w:rsidRPr="00E91C49">
        <w:rPr>
          <w:lang w:val="hr-HR"/>
        </w:rPr>
        <w:t xml:space="preserve"> iznosila je 18,9, a rezultat prema općoj procjeni liječnika (PGA) kretao se u rasponu od „umjerenog“ (53% uključenih ispitanika) do „teškog“ (41%) i „vrlo teškog“ (6%).</w:t>
      </w:r>
    </w:p>
    <w:p w14:paraId="29D72962" w14:textId="77777777" w:rsidR="00BF678A" w:rsidRPr="00E91C49" w:rsidRDefault="00BF678A" w:rsidP="00BF678A">
      <w:pPr>
        <w:tabs>
          <w:tab w:val="num" w:pos="0"/>
        </w:tabs>
        <w:rPr>
          <w:lang w:val="hr-HR"/>
        </w:rPr>
      </w:pPr>
    </w:p>
    <w:p w14:paraId="3E5B5B69" w14:textId="77777777" w:rsidR="00BF678A" w:rsidRPr="00E91C49" w:rsidRDefault="00793B2B" w:rsidP="00BF678A">
      <w:pPr>
        <w:tabs>
          <w:tab w:val="num" w:pos="0"/>
        </w:tabs>
        <w:autoSpaceDE w:val="0"/>
        <w:autoSpaceDN w:val="0"/>
        <w:adjustRightInd w:val="0"/>
        <w:rPr>
          <w:lang w:val="hr-HR"/>
        </w:rPr>
      </w:pPr>
      <w:r w:rsidRPr="00E91C49">
        <w:rPr>
          <w:lang w:val="hr-HR"/>
        </w:rPr>
        <w:t>U ispitivanju Psoriasis Study II (CHAMPION) uspoređivale su se djelotvornost i sigurnost lijeka Humira u odnosu na metotreksat i placebo u 271 bolesnika. Bolesnici su primali placebo ili MTX u početnoj dozi od 7,5 mg, nakon čega se ona povećavala do 12. tjedna do maksimalne doze od 25 mg, ili lijek Humira u početnoj dozi od 80 mg, a potom po 40 mg svaki drugi tjedan (počevši tjedan dana nakon početne doze) tijekom 16 tjedana. Nema dostupnih podataka o usporedbi lijeka Humira i MTX</w:t>
      </w:r>
      <w:r w:rsidRPr="00E91C49">
        <w:rPr>
          <w:lang w:val="hr-HR"/>
        </w:rPr>
        <w:noBreakHyphen/>
        <w:t xml:space="preserve">a za razdoblje terapije duže od 16 tjedana. Bolesnicima koji su primali MTX i koji su u 8. i/ili 12. tjednu postigli odgovor </w:t>
      </w:r>
      <w:r w:rsidRPr="00E91C49">
        <w:rPr>
          <w:rFonts w:ascii="Symbol" w:hAnsi="Symbol"/>
          <w:lang w:val="hr-HR"/>
        </w:rPr>
        <w:sym w:font="Symbol" w:char="F0B3"/>
      </w:r>
      <w:r w:rsidRPr="00E91C49">
        <w:rPr>
          <w:lang w:val="hr-HR"/>
        </w:rPr>
        <w:t>PASI 50 doza se nije dalje povećavala. Srednja početna vrijednost PASI rezultata u svi</w:t>
      </w:r>
      <w:r w:rsidR="00D51CB2">
        <w:rPr>
          <w:lang w:val="hr-HR"/>
        </w:rPr>
        <w:t>m</w:t>
      </w:r>
      <w:r w:rsidRPr="00E91C49">
        <w:rPr>
          <w:lang w:val="hr-HR"/>
        </w:rPr>
        <w:t xml:space="preserve"> ispitani</w:t>
      </w:r>
      <w:r w:rsidR="00D51CB2">
        <w:rPr>
          <w:lang w:val="hr-HR"/>
        </w:rPr>
        <w:t>m</w:t>
      </w:r>
      <w:r w:rsidRPr="00E91C49">
        <w:rPr>
          <w:lang w:val="hr-HR"/>
        </w:rPr>
        <w:t xml:space="preserve"> skupina</w:t>
      </w:r>
      <w:r w:rsidR="00D51CB2">
        <w:rPr>
          <w:lang w:val="hr-HR"/>
        </w:rPr>
        <w:t>ma</w:t>
      </w:r>
      <w:r w:rsidRPr="00E91C49">
        <w:rPr>
          <w:lang w:val="hr-HR"/>
        </w:rPr>
        <w:t xml:space="preserve"> iznosila je 19,7, a početni PGA rezultat kretao se u rasponu od „blagog“ (&lt; 1%), preko „umjerenog“ (48%) do „teškog“ (46%) i „vrlo teškog“ (6%).</w:t>
      </w:r>
    </w:p>
    <w:p w14:paraId="51CE9792" w14:textId="77777777" w:rsidR="00BF678A" w:rsidRPr="00E91C49" w:rsidRDefault="00BF678A" w:rsidP="00BF678A">
      <w:pPr>
        <w:tabs>
          <w:tab w:val="num" w:pos="0"/>
        </w:tabs>
        <w:autoSpaceDE w:val="0"/>
        <w:autoSpaceDN w:val="0"/>
        <w:adjustRightInd w:val="0"/>
        <w:rPr>
          <w:lang w:val="hr-HR"/>
        </w:rPr>
      </w:pPr>
    </w:p>
    <w:p w14:paraId="7D99A05D" w14:textId="77777777" w:rsidR="00BF678A" w:rsidRPr="00E91C49" w:rsidRDefault="00793B2B" w:rsidP="00BF678A">
      <w:pPr>
        <w:autoSpaceDE w:val="0"/>
        <w:autoSpaceDN w:val="0"/>
        <w:adjustRightInd w:val="0"/>
        <w:rPr>
          <w:lang w:val="hr-HR"/>
        </w:rPr>
      </w:pPr>
      <w:r w:rsidRPr="00E91C49">
        <w:rPr>
          <w:lang w:val="hr-HR"/>
        </w:rPr>
        <w:t>Bolesnici koji su sudjelovali u svim ispitivanjima faze II i III kod psorijaze ispunili su kriterije za uključivanje u otvoreni produžetak ispitivanja, gdje se Humira primjenjivala još najmanje dodatnih 108 tjedana.</w:t>
      </w:r>
    </w:p>
    <w:p w14:paraId="09AA184F" w14:textId="77777777" w:rsidR="00BF678A" w:rsidRPr="00E91C49" w:rsidRDefault="00BF678A" w:rsidP="00BF678A">
      <w:pPr>
        <w:tabs>
          <w:tab w:val="num" w:pos="0"/>
        </w:tabs>
        <w:autoSpaceDE w:val="0"/>
        <w:autoSpaceDN w:val="0"/>
        <w:adjustRightInd w:val="0"/>
        <w:rPr>
          <w:lang w:val="hr-HR"/>
        </w:rPr>
      </w:pPr>
    </w:p>
    <w:p w14:paraId="5D734060" w14:textId="77777777" w:rsidR="00BF678A" w:rsidRPr="00E91C49" w:rsidRDefault="00793B2B" w:rsidP="00BF678A">
      <w:pPr>
        <w:tabs>
          <w:tab w:val="num" w:pos="0"/>
        </w:tabs>
        <w:autoSpaceDE w:val="0"/>
        <w:autoSpaceDN w:val="0"/>
        <w:adjustRightInd w:val="0"/>
        <w:rPr>
          <w:lang w:val="hr-HR"/>
        </w:rPr>
      </w:pPr>
      <w:r w:rsidRPr="00E91C49">
        <w:rPr>
          <w:lang w:val="hr-HR"/>
        </w:rPr>
        <w:t>U ispitivanjima Psoriasis Study I i II primarn</w:t>
      </w:r>
      <w:r w:rsidR="00D51CB2">
        <w:rPr>
          <w:lang w:val="hr-HR"/>
        </w:rPr>
        <w:t>a mjera</w:t>
      </w:r>
      <w:r w:rsidRPr="00E91C49">
        <w:rPr>
          <w:lang w:val="hr-HR"/>
        </w:rPr>
        <w:t xml:space="preserve"> ishod</w:t>
      </w:r>
      <w:r w:rsidR="00D51CB2">
        <w:rPr>
          <w:lang w:val="hr-HR"/>
        </w:rPr>
        <w:t>a</w:t>
      </w:r>
      <w:r w:rsidRPr="00E91C49">
        <w:rPr>
          <w:lang w:val="hr-HR"/>
        </w:rPr>
        <w:t xml:space="preserve"> bio je udio bolesnika u kojih je od početka ispitivanja do 16. tjedna postignut odgovor PASI 75 (vidjeti Tablice 1</w:t>
      </w:r>
      <w:r w:rsidR="00602E61">
        <w:rPr>
          <w:lang w:val="hr-HR"/>
        </w:rPr>
        <w:t>1</w:t>
      </w:r>
      <w:r w:rsidRPr="00E91C49">
        <w:rPr>
          <w:lang w:val="hr-HR"/>
        </w:rPr>
        <w:t xml:space="preserve"> i 1</w:t>
      </w:r>
      <w:r w:rsidR="00602E61">
        <w:rPr>
          <w:lang w:val="hr-HR"/>
        </w:rPr>
        <w:t>2</w:t>
      </w:r>
      <w:r w:rsidRPr="00E91C49">
        <w:rPr>
          <w:lang w:val="hr-HR"/>
        </w:rPr>
        <w:t>).</w:t>
      </w:r>
    </w:p>
    <w:p w14:paraId="29798D20" w14:textId="77777777" w:rsidR="00BF678A" w:rsidRPr="00E91C49" w:rsidRDefault="00BF678A" w:rsidP="00BF678A">
      <w:pPr>
        <w:tabs>
          <w:tab w:val="num" w:pos="0"/>
        </w:tabs>
        <w:overflowPunct w:val="0"/>
        <w:autoSpaceDE w:val="0"/>
        <w:autoSpaceDN w:val="0"/>
        <w:adjustRightInd w:val="0"/>
        <w:textAlignment w:val="baseline"/>
        <w:rPr>
          <w:bCs/>
          <w:iCs/>
          <w:lang w:val="hr-HR"/>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66313C" w14:paraId="40193F95" w14:textId="77777777" w:rsidTr="00761646">
        <w:trPr>
          <w:cantSplit/>
          <w:jc w:val="center"/>
        </w:trPr>
        <w:tc>
          <w:tcPr>
            <w:tcW w:w="6949" w:type="dxa"/>
            <w:gridSpan w:val="3"/>
            <w:tcBorders>
              <w:top w:val="nil"/>
              <w:left w:val="nil"/>
              <w:bottom w:val="single" w:sz="4" w:space="0" w:color="auto"/>
              <w:right w:val="nil"/>
            </w:tcBorders>
          </w:tcPr>
          <w:p w14:paraId="3727CDD5" w14:textId="77777777" w:rsidR="00BF678A" w:rsidRPr="00E91C49" w:rsidRDefault="00793B2B" w:rsidP="00761646">
            <w:pPr>
              <w:keepNext/>
              <w:tabs>
                <w:tab w:val="num" w:pos="0"/>
              </w:tabs>
              <w:overflowPunct w:val="0"/>
              <w:autoSpaceDE w:val="0"/>
              <w:autoSpaceDN w:val="0"/>
              <w:adjustRightInd w:val="0"/>
              <w:jc w:val="center"/>
              <w:textAlignment w:val="baseline"/>
              <w:rPr>
                <w:b/>
                <w:iCs/>
                <w:lang w:val="hr-HR"/>
              </w:rPr>
            </w:pPr>
            <w:r w:rsidRPr="00E91C49">
              <w:rPr>
                <w:b/>
                <w:iCs/>
                <w:lang w:val="hr-HR"/>
              </w:rPr>
              <w:t>Tablica 1</w:t>
            </w:r>
            <w:r w:rsidR="00602E61">
              <w:rPr>
                <w:b/>
                <w:iCs/>
                <w:lang w:val="hr-HR"/>
              </w:rPr>
              <w:t>1</w:t>
            </w:r>
          </w:p>
          <w:p w14:paraId="0D10299E" w14:textId="77777777" w:rsidR="00BF678A" w:rsidRPr="00E91C49" w:rsidRDefault="00793B2B" w:rsidP="0015380C">
            <w:pPr>
              <w:keepNext/>
              <w:tabs>
                <w:tab w:val="num" w:pos="0"/>
              </w:tabs>
              <w:overflowPunct w:val="0"/>
              <w:autoSpaceDE w:val="0"/>
              <w:autoSpaceDN w:val="0"/>
              <w:adjustRightInd w:val="0"/>
              <w:jc w:val="center"/>
              <w:textAlignment w:val="baseline"/>
              <w:rPr>
                <w:b/>
                <w:iCs/>
                <w:u w:val="single"/>
                <w:lang w:val="hr-HR"/>
              </w:rPr>
            </w:pPr>
            <w:r w:rsidRPr="00E91C49">
              <w:rPr>
                <w:b/>
                <w:iCs/>
                <w:lang w:val="hr-HR"/>
              </w:rPr>
              <w:t>Ispitivanje Ps I (REVEAL)</w:t>
            </w:r>
            <w:r w:rsidR="00B94047">
              <w:rPr>
                <w:b/>
                <w:iCs/>
                <w:lang w:val="hr-HR"/>
              </w:rPr>
              <w:t xml:space="preserve"> - </w:t>
            </w:r>
            <w:r w:rsidRPr="00E91C49">
              <w:rPr>
                <w:b/>
                <w:iCs/>
                <w:lang w:val="hr-HR"/>
              </w:rPr>
              <w:t xml:space="preserve">Rezultati djelotvornosti u 16. tjednu </w:t>
            </w:r>
          </w:p>
        </w:tc>
      </w:tr>
      <w:tr w:rsidR="0066313C" w14:paraId="7D494F47" w14:textId="77777777" w:rsidTr="00761646">
        <w:trPr>
          <w:cantSplit/>
          <w:jc w:val="center"/>
        </w:trPr>
        <w:tc>
          <w:tcPr>
            <w:tcW w:w="2977" w:type="dxa"/>
            <w:tcBorders>
              <w:top w:val="single" w:sz="4" w:space="0" w:color="auto"/>
              <w:left w:val="single" w:sz="4" w:space="0" w:color="auto"/>
              <w:bottom w:val="single" w:sz="4" w:space="0" w:color="auto"/>
              <w:right w:val="single" w:sz="4" w:space="0" w:color="auto"/>
            </w:tcBorders>
            <w:vAlign w:val="center"/>
          </w:tcPr>
          <w:p w14:paraId="23A8FEEA" w14:textId="77777777" w:rsidR="00BF678A" w:rsidRPr="00E91C49" w:rsidRDefault="00BF678A" w:rsidP="00761646">
            <w:pPr>
              <w:keepNext/>
              <w:tabs>
                <w:tab w:val="clear" w:pos="562"/>
                <w:tab w:val="num" w:pos="567"/>
              </w:tabs>
              <w:overflowPunct w:val="0"/>
              <w:autoSpaceDE w:val="0"/>
              <w:autoSpaceDN w:val="0"/>
              <w:adjustRightInd w:val="0"/>
              <w:ind w:left="567" w:hanging="567"/>
              <w:textAlignment w:val="baseline"/>
              <w:rPr>
                <w:b/>
                <w:iCs/>
                <w:lang w:val="hr-HR"/>
              </w:rPr>
            </w:pPr>
          </w:p>
        </w:tc>
        <w:tc>
          <w:tcPr>
            <w:tcW w:w="1620" w:type="dxa"/>
            <w:tcBorders>
              <w:top w:val="single" w:sz="4" w:space="0" w:color="auto"/>
              <w:left w:val="single" w:sz="4" w:space="0" w:color="auto"/>
              <w:bottom w:val="single" w:sz="4" w:space="0" w:color="auto"/>
              <w:right w:val="single" w:sz="4" w:space="0" w:color="auto"/>
            </w:tcBorders>
            <w:vAlign w:val="center"/>
          </w:tcPr>
          <w:p w14:paraId="25480AEF" w14:textId="77777777" w:rsidR="00BF678A" w:rsidRPr="00E91C49" w:rsidRDefault="00793B2B" w:rsidP="00761646">
            <w:pPr>
              <w:keepNext/>
              <w:tabs>
                <w:tab w:val="clear" w:pos="562"/>
                <w:tab w:val="num" w:pos="567"/>
              </w:tabs>
              <w:overflowPunct w:val="0"/>
              <w:autoSpaceDE w:val="0"/>
              <w:autoSpaceDN w:val="0"/>
              <w:adjustRightInd w:val="0"/>
              <w:ind w:left="567" w:hanging="567"/>
              <w:jc w:val="center"/>
              <w:textAlignment w:val="baseline"/>
              <w:rPr>
                <w:b/>
                <w:iCs/>
                <w:lang w:val="hr-HR"/>
              </w:rPr>
            </w:pPr>
            <w:r w:rsidRPr="00E91C49">
              <w:rPr>
                <w:b/>
                <w:iCs/>
                <w:lang w:val="hr-HR"/>
              </w:rPr>
              <w:t>Placebo</w:t>
            </w:r>
          </w:p>
          <w:p w14:paraId="57D847F1" w14:textId="77777777" w:rsidR="00BF678A" w:rsidRPr="00E91C49" w:rsidRDefault="00793B2B" w:rsidP="00761646">
            <w:pPr>
              <w:keepNext/>
              <w:tabs>
                <w:tab w:val="clear" w:pos="562"/>
                <w:tab w:val="num" w:pos="567"/>
              </w:tabs>
              <w:overflowPunct w:val="0"/>
              <w:autoSpaceDE w:val="0"/>
              <w:autoSpaceDN w:val="0"/>
              <w:adjustRightInd w:val="0"/>
              <w:ind w:left="567" w:hanging="567"/>
              <w:jc w:val="center"/>
              <w:textAlignment w:val="baseline"/>
              <w:rPr>
                <w:b/>
                <w:iCs/>
                <w:lang w:val="hr-HR"/>
              </w:rPr>
            </w:pPr>
            <w:r w:rsidRPr="00E91C49">
              <w:rPr>
                <w:b/>
                <w:iCs/>
                <w:lang w:val="hr-HR"/>
              </w:rPr>
              <w:t>N=398</w:t>
            </w:r>
          </w:p>
          <w:p w14:paraId="1F4CCF94" w14:textId="77777777" w:rsidR="00BF678A" w:rsidRPr="00E91C49" w:rsidRDefault="00793B2B" w:rsidP="00761646">
            <w:pPr>
              <w:keepNext/>
              <w:tabs>
                <w:tab w:val="clear" w:pos="562"/>
                <w:tab w:val="num" w:pos="567"/>
              </w:tabs>
              <w:overflowPunct w:val="0"/>
              <w:autoSpaceDE w:val="0"/>
              <w:autoSpaceDN w:val="0"/>
              <w:adjustRightInd w:val="0"/>
              <w:ind w:left="567" w:hanging="567"/>
              <w:jc w:val="center"/>
              <w:textAlignment w:val="baseline"/>
              <w:rPr>
                <w:b/>
                <w:iCs/>
                <w:lang w:val="hr-HR"/>
              </w:rPr>
            </w:pPr>
            <w:r w:rsidRPr="00E91C49">
              <w:rPr>
                <w:b/>
                <w:iCs/>
                <w:lang w:val="hr-HR"/>
              </w:rPr>
              <w:t>n (%)</w:t>
            </w:r>
          </w:p>
        </w:tc>
        <w:tc>
          <w:tcPr>
            <w:tcW w:w="2352" w:type="dxa"/>
            <w:tcBorders>
              <w:top w:val="single" w:sz="4" w:space="0" w:color="auto"/>
              <w:left w:val="single" w:sz="4" w:space="0" w:color="auto"/>
              <w:bottom w:val="single" w:sz="4" w:space="0" w:color="auto"/>
              <w:right w:val="single" w:sz="4" w:space="0" w:color="auto"/>
            </w:tcBorders>
            <w:vAlign w:val="center"/>
          </w:tcPr>
          <w:p w14:paraId="60C4313D" w14:textId="77777777" w:rsidR="00BF678A" w:rsidRPr="00E91C49" w:rsidRDefault="00793B2B" w:rsidP="00761646">
            <w:pPr>
              <w:keepNext/>
              <w:tabs>
                <w:tab w:val="num" w:pos="0"/>
              </w:tabs>
              <w:overflowPunct w:val="0"/>
              <w:autoSpaceDE w:val="0"/>
              <w:autoSpaceDN w:val="0"/>
              <w:adjustRightInd w:val="0"/>
              <w:jc w:val="center"/>
              <w:textAlignment w:val="baseline"/>
              <w:rPr>
                <w:b/>
                <w:iCs/>
                <w:lang w:val="hr-HR"/>
              </w:rPr>
            </w:pPr>
            <w:r w:rsidRPr="00E91C49">
              <w:rPr>
                <w:b/>
                <w:iCs/>
                <w:lang w:val="hr-HR"/>
              </w:rPr>
              <w:t>Humira 40 mg svaki drugi tjedan</w:t>
            </w:r>
          </w:p>
          <w:p w14:paraId="61A1CE25" w14:textId="77777777" w:rsidR="00BF678A" w:rsidRPr="00E91C49" w:rsidRDefault="00793B2B" w:rsidP="00761646">
            <w:pPr>
              <w:keepNext/>
              <w:tabs>
                <w:tab w:val="num" w:pos="0"/>
              </w:tabs>
              <w:overflowPunct w:val="0"/>
              <w:autoSpaceDE w:val="0"/>
              <w:autoSpaceDN w:val="0"/>
              <w:adjustRightInd w:val="0"/>
              <w:jc w:val="center"/>
              <w:textAlignment w:val="baseline"/>
              <w:rPr>
                <w:b/>
                <w:iCs/>
                <w:lang w:val="hr-HR"/>
              </w:rPr>
            </w:pPr>
            <w:r w:rsidRPr="00E91C49">
              <w:rPr>
                <w:b/>
                <w:iCs/>
                <w:lang w:val="hr-HR"/>
              </w:rPr>
              <w:t>N=814</w:t>
            </w:r>
          </w:p>
          <w:p w14:paraId="176E4B3E" w14:textId="77777777" w:rsidR="00BF678A" w:rsidRPr="00E91C49" w:rsidRDefault="00793B2B" w:rsidP="00761646">
            <w:pPr>
              <w:keepNext/>
              <w:tabs>
                <w:tab w:val="num" w:pos="0"/>
              </w:tabs>
              <w:overflowPunct w:val="0"/>
              <w:autoSpaceDE w:val="0"/>
              <w:autoSpaceDN w:val="0"/>
              <w:adjustRightInd w:val="0"/>
              <w:jc w:val="center"/>
              <w:textAlignment w:val="baseline"/>
              <w:rPr>
                <w:b/>
                <w:iCs/>
                <w:lang w:val="hr-HR"/>
              </w:rPr>
            </w:pPr>
            <w:r w:rsidRPr="00E91C49">
              <w:rPr>
                <w:b/>
                <w:iCs/>
                <w:lang w:val="hr-HR"/>
              </w:rPr>
              <w:t>n (%)</w:t>
            </w:r>
          </w:p>
        </w:tc>
      </w:tr>
      <w:tr w:rsidR="0066313C" w14:paraId="2E8440FB" w14:textId="77777777" w:rsidTr="00761646">
        <w:trPr>
          <w:cantSplit/>
          <w:jc w:val="center"/>
        </w:trPr>
        <w:tc>
          <w:tcPr>
            <w:tcW w:w="2977" w:type="dxa"/>
            <w:tcBorders>
              <w:top w:val="single" w:sz="4" w:space="0" w:color="auto"/>
              <w:left w:val="single" w:sz="4" w:space="0" w:color="auto"/>
              <w:bottom w:val="single" w:sz="4" w:space="0" w:color="auto"/>
              <w:right w:val="single" w:sz="4" w:space="0" w:color="auto"/>
            </w:tcBorders>
          </w:tcPr>
          <w:p w14:paraId="00735B1F" w14:textId="77777777" w:rsidR="00BF678A" w:rsidRPr="00E91C49" w:rsidRDefault="00793B2B" w:rsidP="00761646">
            <w:pPr>
              <w:keepNext/>
              <w:tabs>
                <w:tab w:val="clear" w:pos="562"/>
                <w:tab w:val="num" w:pos="567"/>
              </w:tabs>
              <w:overflowPunct w:val="0"/>
              <w:autoSpaceDE w:val="0"/>
              <w:autoSpaceDN w:val="0"/>
              <w:adjustRightInd w:val="0"/>
              <w:ind w:left="567" w:hanging="567"/>
              <w:textAlignment w:val="baseline"/>
              <w:rPr>
                <w:b/>
                <w:iCs/>
                <w:lang w:val="hr-HR"/>
              </w:rPr>
            </w:pPr>
            <w:r w:rsidRPr="00E91C49">
              <w:rPr>
                <w:b/>
                <w:iCs/>
                <w:lang w:val="hr-HR"/>
              </w:rPr>
              <w:t xml:space="preserve">    </w:t>
            </w:r>
            <w:r w:rsidRPr="00E91C49">
              <w:rPr>
                <w:rFonts w:ascii="Symbol" w:hAnsi="Symbol"/>
                <w:b/>
                <w:iCs/>
                <w:lang w:val="hr-HR"/>
              </w:rPr>
              <w:sym w:font="Symbol" w:char="F0B3"/>
            </w:r>
            <w:r w:rsidR="00761646" w:rsidRPr="00E91C49">
              <w:rPr>
                <w:b/>
                <w:iCs/>
                <w:lang w:val="hr-HR"/>
              </w:rPr>
              <w:t> </w:t>
            </w:r>
            <w:r w:rsidRPr="00E91C49">
              <w:rPr>
                <w:b/>
                <w:iCs/>
                <w:lang w:val="hr-HR"/>
              </w:rPr>
              <w:t>PASI 75</w:t>
            </w:r>
            <w:r w:rsidRPr="00E91C49">
              <w:rPr>
                <w:b/>
                <w:iCs/>
                <w:vertAlign w:val="superscript"/>
                <w:lang w:val="hr-HR"/>
              </w:rPr>
              <w:t>a</w:t>
            </w:r>
          </w:p>
        </w:tc>
        <w:tc>
          <w:tcPr>
            <w:tcW w:w="1620" w:type="dxa"/>
            <w:tcBorders>
              <w:top w:val="single" w:sz="4" w:space="0" w:color="auto"/>
              <w:left w:val="single" w:sz="4" w:space="0" w:color="auto"/>
              <w:bottom w:val="single" w:sz="4" w:space="0" w:color="auto"/>
              <w:right w:val="single" w:sz="4" w:space="0" w:color="auto"/>
            </w:tcBorders>
          </w:tcPr>
          <w:p w14:paraId="647B5F58" w14:textId="77777777" w:rsidR="00BF678A" w:rsidRPr="00E91C49" w:rsidRDefault="00793B2B" w:rsidP="00761646">
            <w:pPr>
              <w:keepNext/>
              <w:tabs>
                <w:tab w:val="clear" w:pos="562"/>
                <w:tab w:val="num" w:pos="567"/>
              </w:tabs>
              <w:overflowPunct w:val="0"/>
              <w:autoSpaceDE w:val="0"/>
              <w:autoSpaceDN w:val="0"/>
              <w:adjustRightInd w:val="0"/>
              <w:ind w:left="567" w:hanging="567"/>
              <w:jc w:val="center"/>
              <w:textAlignment w:val="baseline"/>
              <w:rPr>
                <w:bCs/>
                <w:iCs/>
                <w:lang w:val="hr-HR"/>
              </w:rPr>
            </w:pPr>
            <w:r w:rsidRPr="00E91C49">
              <w:rPr>
                <w:bCs/>
                <w:iCs/>
                <w:lang w:val="hr-HR"/>
              </w:rPr>
              <w:t>26 (6,5)</w:t>
            </w:r>
          </w:p>
        </w:tc>
        <w:tc>
          <w:tcPr>
            <w:tcW w:w="2352" w:type="dxa"/>
            <w:tcBorders>
              <w:top w:val="single" w:sz="4" w:space="0" w:color="auto"/>
              <w:left w:val="single" w:sz="4" w:space="0" w:color="auto"/>
              <w:bottom w:val="single" w:sz="4" w:space="0" w:color="auto"/>
              <w:right w:val="single" w:sz="4" w:space="0" w:color="auto"/>
            </w:tcBorders>
          </w:tcPr>
          <w:p w14:paraId="6C059DD1" w14:textId="77777777" w:rsidR="00BF678A" w:rsidRPr="00E91C49" w:rsidRDefault="00793B2B" w:rsidP="00761646">
            <w:pPr>
              <w:keepNext/>
              <w:tabs>
                <w:tab w:val="clear" w:pos="562"/>
                <w:tab w:val="num" w:pos="567"/>
              </w:tabs>
              <w:overflowPunct w:val="0"/>
              <w:autoSpaceDE w:val="0"/>
              <w:autoSpaceDN w:val="0"/>
              <w:adjustRightInd w:val="0"/>
              <w:ind w:left="567" w:hanging="567"/>
              <w:jc w:val="center"/>
              <w:textAlignment w:val="baseline"/>
              <w:rPr>
                <w:bCs/>
                <w:iCs/>
                <w:lang w:val="hr-HR"/>
              </w:rPr>
            </w:pPr>
            <w:r w:rsidRPr="00E91C49">
              <w:rPr>
                <w:bCs/>
                <w:iCs/>
                <w:lang w:val="hr-HR"/>
              </w:rPr>
              <w:t>578 (70,9)</w:t>
            </w:r>
            <w:r w:rsidRPr="00E91C49">
              <w:rPr>
                <w:bCs/>
                <w:iCs/>
                <w:vertAlign w:val="superscript"/>
                <w:lang w:val="hr-HR"/>
              </w:rPr>
              <w:t>b</w:t>
            </w:r>
          </w:p>
        </w:tc>
      </w:tr>
      <w:tr w:rsidR="0066313C" w14:paraId="65000043" w14:textId="77777777" w:rsidTr="00761646">
        <w:trPr>
          <w:cantSplit/>
          <w:trHeight w:val="70"/>
          <w:jc w:val="center"/>
        </w:trPr>
        <w:tc>
          <w:tcPr>
            <w:tcW w:w="2977" w:type="dxa"/>
            <w:tcBorders>
              <w:top w:val="single" w:sz="4" w:space="0" w:color="auto"/>
              <w:left w:val="single" w:sz="4" w:space="0" w:color="auto"/>
              <w:bottom w:val="single" w:sz="4" w:space="0" w:color="auto"/>
              <w:right w:val="single" w:sz="4" w:space="0" w:color="auto"/>
            </w:tcBorders>
          </w:tcPr>
          <w:p w14:paraId="22BD9FF2" w14:textId="77777777" w:rsidR="00BF678A" w:rsidRPr="00E91C49" w:rsidRDefault="00793B2B" w:rsidP="00761646">
            <w:pPr>
              <w:keepNext/>
              <w:tabs>
                <w:tab w:val="clear" w:pos="562"/>
                <w:tab w:val="num" w:pos="567"/>
              </w:tabs>
              <w:overflowPunct w:val="0"/>
              <w:autoSpaceDE w:val="0"/>
              <w:autoSpaceDN w:val="0"/>
              <w:adjustRightInd w:val="0"/>
              <w:ind w:left="567" w:hanging="567"/>
              <w:textAlignment w:val="baseline"/>
              <w:rPr>
                <w:b/>
                <w:iCs/>
                <w:lang w:val="hr-HR"/>
              </w:rPr>
            </w:pPr>
            <w:r w:rsidRPr="00E91C49">
              <w:rPr>
                <w:b/>
                <w:iCs/>
                <w:lang w:val="hr-HR"/>
              </w:rPr>
              <w:t xml:space="preserve">    PASI 100</w:t>
            </w:r>
          </w:p>
        </w:tc>
        <w:tc>
          <w:tcPr>
            <w:tcW w:w="1620" w:type="dxa"/>
            <w:tcBorders>
              <w:top w:val="single" w:sz="4" w:space="0" w:color="auto"/>
              <w:left w:val="single" w:sz="4" w:space="0" w:color="auto"/>
              <w:bottom w:val="single" w:sz="4" w:space="0" w:color="auto"/>
              <w:right w:val="single" w:sz="4" w:space="0" w:color="auto"/>
            </w:tcBorders>
          </w:tcPr>
          <w:p w14:paraId="5FADDAAF" w14:textId="77777777" w:rsidR="00BF678A" w:rsidRPr="00E91C49" w:rsidRDefault="00793B2B" w:rsidP="00761646">
            <w:pPr>
              <w:keepNext/>
              <w:tabs>
                <w:tab w:val="clear" w:pos="562"/>
                <w:tab w:val="num" w:pos="567"/>
              </w:tabs>
              <w:overflowPunct w:val="0"/>
              <w:autoSpaceDE w:val="0"/>
              <w:autoSpaceDN w:val="0"/>
              <w:adjustRightInd w:val="0"/>
              <w:ind w:left="567" w:hanging="567"/>
              <w:jc w:val="center"/>
              <w:textAlignment w:val="baseline"/>
              <w:rPr>
                <w:bCs/>
                <w:iCs/>
                <w:lang w:val="hr-HR"/>
              </w:rPr>
            </w:pPr>
            <w:r w:rsidRPr="00E91C49">
              <w:rPr>
                <w:bCs/>
                <w:iCs/>
                <w:lang w:val="hr-HR"/>
              </w:rPr>
              <w:t>3 (0,8)</w:t>
            </w:r>
          </w:p>
        </w:tc>
        <w:tc>
          <w:tcPr>
            <w:tcW w:w="2352" w:type="dxa"/>
            <w:tcBorders>
              <w:top w:val="single" w:sz="4" w:space="0" w:color="auto"/>
              <w:left w:val="single" w:sz="4" w:space="0" w:color="auto"/>
              <w:bottom w:val="single" w:sz="4" w:space="0" w:color="auto"/>
              <w:right w:val="single" w:sz="4" w:space="0" w:color="auto"/>
            </w:tcBorders>
          </w:tcPr>
          <w:p w14:paraId="2BAB4843" w14:textId="77777777" w:rsidR="00BF678A" w:rsidRPr="00E91C49" w:rsidRDefault="00793B2B" w:rsidP="00761646">
            <w:pPr>
              <w:keepNext/>
              <w:tabs>
                <w:tab w:val="clear" w:pos="562"/>
                <w:tab w:val="num" w:pos="567"/>
              </w:tabs>
              <w:overflowPunct w:val="0"/>
              <w:autoSpaceDE w:val="0"/>
              <w:autoSpaceDN w:val="0"/>
              <w:adjustRightInd w:val="0"/>
              <w:ind w:left="567" w:hanging="567"/>
              <w:jc w:val="center"/>
              <w:textAlignment w:val="baseline"/>
              <w:rPr>
                <w:bCs/>
                <w:iCs/>
                <w:lang w:val="hr-HR"/>
              </w:rPr>
            </w:pPr>
            <w:r w:rsidRPr="00E91C49">
              <w:rPr>
                <w:bCs/>
                <w:iCs/>
                <w:lang w:val="hr-HR"/>
              </w:rPr>
              <w:t>163 (20,0)</w:t>
            </w:r>
            <w:r w:rsidRPr="00E91C49">
              <w:rPr>
                <w:bCs/>
                <w:iCs/>
                <w:vertAlign w:val="superscript"/>
                <w:lang w:val="hr-HR"/>
              </w:rPr>
              <w:t>b</w:t>
            </w:r>
          </w:p>
        </w:tc>
      </w:tr>
      <w:tr w:rsidR="0066313C" w14:paraId="691EFE94" w14:textId="77777777" w:rsidTr="00761646">
        <w:trPr>
          <w:cantSplit/>
          <w:jc w:val="center"/>
        </w:trPr>
        <w:tc>
          <w:tcPr>
            <w:tcW w:w="2977" w:type="dxa"/>
            <w:tcBorders>
              <w:top w:val="single" w:sz="4" w:space="0" w:color="auto"/>
              <w:left w:val="single" w:sz="4" w:space="0" w:color="auto"/>
              <w:bottom w:val="single" w:sz="4" w:space="0" w:color="auto"/>
              <w:right w:val="single" w:sz="4" w:space="0" w:color="auto"/>
            </w:tcBorders>
          </w:tcPr>
          <w:p w14:paraId="4C1706F2" w14:textId="77777777" w:rsidR="00BF678A" w:rsidRPr="00E91C49" w:rsidRDefault="00793B2B" w:rsidP="00761646">
            <w:pPr>
              <w:keepNext/>
              <w:tabs>
                <w:tab w:val="num" w:pos="0"/>
              </w:tabs>
              <w:overflowPunct w:val="0"/>
              <w:autoSpaceDE w:val="0"/>
              <w:autoSpaceDN w:val="0"/>
              <w:adjustRightInd w:val="0"/>
              <w:textAlignment w:val="baseline"/>
              <w:rPr>
                <w:b/>
                <w:iCs/>
                <w:lang w:val="hr-HR"/>
              </w:rPr>
            </w:pPr>
            <w:r w:rsidRPr="00E91C49">
              <w:rPr>
                <w:b/>
                <w:iCs/>
                <w:lang w:val="hr-HR"/>
              </w:rPr>
              <w:t xml:space="preserve">    PGA: bez bolesti/minimalno</w:t>
            </w:r>
          </w:p>
        </w:tc>
        <w:tc>
          <w:tcPr>
            <w:tcW w:w="1620" w:type="dxa"/>
            <w:tcBorders>
              <w:top w:val="single" w:sz="4" w:space="0" w:color="auto"/>
              <w:left w:val="single" w:sz="4" w:space="0" w:color="auto"/>
              <w:bottom w:val="single" w:sz="4" w:space="0" w:color="auto"/>
              <w:right w:val="single" w:sz="4" w:space="0" w:color="auto"/>
            </w:tcBorders>
          </w:tcPr>
          <w:p w14:paraId="2A724E61" w14:textId="77777777" w:rsidR="00BF678A" w:rsidRPr="00E91C49" w:rsidRDefault="00793B2B" w:rsidP="00761646">
            <w:pPr>
              <w:keepNext/>
              <w:tabs>
                <w:tab w:val="clear" w:pos="562"/>
                <w:tab w:val="num" w:pos="567"/>
              </w:tabs>
              <w:overflowPunct w:val="0"/>
              <w:autoSpaceDE w:val="0"/>
              <w:autoSpaceDN w:val="0"/>
              <w:adjustRightInd w:val="0"/>
              <w:ind w:left="567" w:hanging="567"/>
              <w:jc w:val="center"/>
              <w:textAlignment w:val="baseline"/>
              <w:rPr>
                <w:bCs/>
                <w:iCs/>
                <w:lang w:val="hr-HR"/>
              </w:rPr>
            </w:pPr>
            <w:r w:rsidRPr="00E91C49">
              <w:rPr>
                <w:bCs/>
                <w:iCs/>
                <w:lang w:val="hr-HR"/>
              </w:rPr>
              <w:t>17 (4,3)</w:t>
            </w:r>
          </w:p>
        </w:tc>
        <w:tc>
          <w:tcPr>
            <w:tcW w:w="2352" w:type="dxa"/>
            <w:tcBorders>
              <w:top w:val="single" w:sz="4" w:space="0" w:color="auto"/>
              <w:left w:val="single" w:sz="4" w:space="0" w:color="auto"/>
              <w:bottom w:val="single" w:sz="4" w:space="0" w:color="auto"/>
              <w:right w:val="single" w:sz="4" w:space="0" w:color="auto"/>
            </w:tcBorders>
          </w:tcPr>
          <w:p w14:paraId="7E359841" w14:textId="77777777" w:rsidR="00BF678A" w:rsidRPr="00E91C49" w:rsidRDefault="00793B2B" w:rsidP="00761646">
            <w:pPr>
              <w:keepNext/>
              <w:tabs>
                <w:tab w:val="clear" w:pos="562"/>
                <w:tab w:val="num" w:pos="567"/>
              </w:tabs>
              <w:overflowPunct w:val="0"/>
              <w:autoSpaceDE w:val="0"/>
              <w:autoSpaceDN w:val="0"/>
              <w:adjustRightInd w:val="0"/>
              <w:ind w:left="567" w:hanging="567"/>
              <w:jc w:val="center"/>
              <w:textAlignment w:val="baseline"/>
              <w:rPr>
                <w:bCs/>
                <w:iCs/>
                <w:lang w:val="hr-HR"/>
              </w:rPr>
            </w:pPr>
            <w:r w:rsidRPr="00E91C49">
              <w:rPr>
                <w:bCs/>
                <w:iCs/>
                <w:lang w:val="hr-HR"/>
              </w:rPr>
              <w:t>506 (62,2)</w:t>
            </w:r>
            <w:r w:rsidRPr="00E91C49">
              <w:rPr>
                <w:bCs/>
                <w:iCs/>
                <w:vertAlign w:val="superscript"/>
                <w:lang w:val="hr-HR"/>
              </w:rPr>
              <w:t>b</w:t>
            </w:r>
          </w:p>
        </w:tc>
      </w:tr>
      <w:tr w:rsidR="0066313C" w14:paraId="7CF6F867" w14:textId="77777777" w:rsidTr="00761646">
        <w:trPr>
          <w:cantSplit/>
          <w:jc w:val="center"/>
        </w:trPr>
        <w:tc>
          <w:tcPr>
            <w:tcW w:w="6949" w:type="dxa"/>
            <w:gridSpan w:val="3"/>
            <w:tcBorders>
              <w:top w:val="single" w:sz="4" w:space="0" w:color="auto"/>
              <w:left w:val="single" w:sz="4" w:space="0" w:color="auto"/>
              <w:bottom w:val="single" w:sz="4" w:space="0" w:color="auto"/>
              <w:right w:val="single" w:sz="4" w:space="0" w:color="auto"/>
            </w:tcBorders>
          </w:tcPr>
          <w:p w14:paraId="65197577" w14:textId="77777777" w:rsidR="00BF678A" w:rsidRPr="00E91C49" w:rsidRDefault="00793B2B" w:rsidP="00761646">
            <w:pPr>
              <w:tabs>
                <w:tab w:val="num" w:pos="-31"/>
              </w:tabs>
              <w:overflowPunct w:val="0"/>
              <w:autoSpaceDE w:val="0"/>
              <w:autoSpaceDN w:val="0"/>
              <w:adjustRightInd w:val="0"/>
              <w:textAlignment w:val="baseline"/>
              <w:rPr>
                <w:bCs/>
                <w:iCs/>
                <w:lang w:val="hr-HR"/>
              </w:rPr>
            </w:pPr>
            <w:r w:rsidRPr="00E91C49">
              <w:rPr>
                <w:bCs/>
                <w:iCs/>
                <w:vertAlign w:val="superscript"/>
                <w:lang w:val="hr-HR"/>
              </w:rPr>
              <w:t>a</w:t>
            </w:r>
            <w:r w:rsidRPr="00E91C49">
              <w:rPr>
                <w:bCs/>
                <w:iCs/>
                <w:lang w:val="hr-HR"/>
              </w:rPr>
              <w:t xml:space="preserve"> Postotak bolesnika s rezultatom PASI 75, izražen kao stopa prilagođena istraživačkom centru</w:t>
            </w:r>
          </w:p>
          <w:p w14:paraId="1CBC402E" w14:textId="77777777" w:rsidR="00BF678A" w:rsidRPr="00E91C49" w:rsidRDefault="00793B2B" w:rsidP="00761646">
            <w:pPr>
              <w:tabs>
                <w:tab w:val="clear" w:pos="562"/>
                <w:tab w:val="num" w:pos="567"/>
              </w:tabs>
              <w:overflowPunct w:val="0"/>
              <w:autoSpaceDE w:val="0"/>
              <w:autoSpaceDN w:val="0"/>
              <w:adjustRightInd w:val="0"/>
              <w:ind w:left="567" w:hanging="567"/>
              <w:textAlignment w:val="baseline"/>
              <w:rPr>
                <w:bCs/>
                <w:iCs/>
                <w:lang w:val="hr-HR"/>
              </w:rPr>
            </w:pPr>
            <w:r w:rsidRPr="00E91C49">
              <w:rPr>
                <w:bCs/>
                <w:iCs/>
                <w:vertAlign w:val="superscript"/>
                <w:lang w:val="hr-HR"/>
              </w:rPr>
              <w:t>b</w:t>
            </w:r>
            <w:r w:rsidRPr="00E91C49">
              <w:rPr>
                <w:bCs/>
                <w:iCs/>
                <w:lang w:val="hr-HR"/>
              </w:rPr>
              <w:t xml:space="preserve"> p</w:t>
            </w:r>
            <w:r w:rsidR="00761646" w:rsidRPr="00E91C49">
              <w:rPr>
                <w:bCs/>
                <w:iCs/>
                <w:lang w:val="hr-HR"/>
              </w:rPr>
              <w:t> </w:t>
            </w:r>
            <w:r w:rsidRPr="00E91C49">
              <w:rPr>
                <w:bCs/>
                <w:iCs/>
                <w:lang w:val="hr-HR"/>
              </w:rPr>
              <w:t>&lt;</w:t>
            </w:r>
            <w:r w:rsidR="00761646" w:rsidRPr="00E91C49">
              <w:rPr>
                <w:bCs/>
                <w:iCs/>
                <w:lang w:val="hr-HR"/>
              </w:rPr>
              <w:t> </w:t>
            </w:r>
            <w:r w:rsidRPr="00E91C49">
              <w:rPr>
                <w:bCs/>
                <w:iCs/>
                <w:lang w:val="hr-HR"/>
              </w:rPr>
              <w:t>0,001, Humira naspram placeba</w:t>
            </w:r>
          </w:p>
        </w:tc>
      </w:tr>
    </w:tbl>
    <w:p w14:paraId="29A48380" w14:textId="77777777" w:rsidR="00BF678A" w:rsidRPr="00E91C49" w:rsidRDefault="00BF678A" w:rsidP="00BF678A">
      <w:pPr>
        <w:rPr>
          <w:lang w:val="hr-HR"/>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4"/>
        <w:gridCol w:w="1392"/>
        <w:gridCol w:w="1315"/>
        <w:gridCol w:w="2235"/>
      </w:tblGrid>
      <w:tr w:rsidR="0066313C" w14:paraId="36FFDE8E" w14:textId="77777777" w:rsidTr="00761646">
        <w:trPr>
          <w:cantSplit/>
          <w:jc w:val="center"/>
        </w:trPr>
        <w:tc>
          <w:tcPr>
            <w:tcW w:w="7046" w:type="dxa"/>
            <w:gridSpan w:val="4"/>
            <w:tcBorders>
              <w:top w:val="nil"/>
              <w:left w:val="nil"/>
              <w:bottom w:val="single" w:sz="4" w:space="0" w:color="auto"/>
              <w:right w:val="nil"/>
            </w:tcBorders>
          </w:tcPr>
          <w:p w14:paraId="2755978C" w14:textId="77777777" w:rsidR="00BF678A" w:rsidRPr="00E91C49" w:rsidRDefault="00793B2B" w:rsidP="00761646">
            <w:pPr>
              <w:keepNext/>
              <w:tabs>
                <w:tab w:val="clear" w:pos="562"/>
                <w:tab w:val="num" w:pos="567"/>
              </w:tabs>
              <w:overflowPunct w:val="0"/>
              <w:autoSpaceDE w:val="0"/>
              <w:autoSpaceDN w:val="0"/>
              <w:adjustRightInd w:val="0"/>
              <w:ind w:left="567" w:hanging="567"/>
              <w:jc w:val="center"/>
              <w:textAlignment w:val="baseline"/>
              <w:rPr>
                <w:b/>
                <w:iCs/>
                <w:lang w:val="hr-HR"/>
              </w:rPr>
            </w:pPr>
            <w:r w:rsidRPr="00E91C49">
              <w:rPr>
                <w:b/>
                <w:iCs/>
                <w:lang w:val="hr-HR"/>
              </w:rPr>
              <w:t xml:space="preserve">Tablica </w:t>
            </w:r>
            <w:r w:rsidR="00602E61">
              <w:rPr>
                <w:b/>
                <w:iCs/>
                <w:lang w:val="hr-HR"/>
              </w:rPr>
              <w:t>12</w:t>
            </w:r>
          </w:p>
          <w:p w14:paraId="19A3ABBB" w14:textId="77777777" w:rsidR="00BF678A" w:rsidRPr="00E91C49" w:rsidRDefault="00793B2B" w:rsidP="0015380C">
            <w:pPr>
              <w:keepNext/>
              <w:tabs>
                <w:tab w:val="clear" w:pos="562"/>
                <w:tab w:val="num" w:pos="567"/>
              </w:tabs>
              <w:overflowPunct w:val="0"/>
              <w:autoSpaceDE w:val="0"/>
              <w:autoSpaceDN w:val="0"/>
              <w:adjustRightInd w:val="0"/>
              <w:ind w:left="567" w:hanging="567"/>
              <w:jc w:val="center"/>
              <w:textAlignment w:val="baseline"/>
              <w:rPr>
                <w:bCs/>
                <w:iCs/>
                <w:u w:val="single"/>
                <w:lang w:val="hr-HR"/>
              </w:rPr>
            </w:pPr>
            <w:r w:rsidRPr="00E91C49">
              <w:rPr>
                <w:b/>
                <w:iCs/>
                <w:lang w:val="hr-HR"/>
              </w:rPr>
              <w:t>Ispitivanje Ps II (CHAMPION)</w:t>
            </w:r>
            <w:r w:rsidR="00B94047">
              <w:rPr>
                <w:b/>
                <w:iCs/>
                <w:lang w:val="hr-HR"/>
              </w:rPr>
              <w:t xml:space="preserve"> - </w:t>
            </w:r>
            <w:r w:rsidRPr="00E91C49">
              <w:rPr>
                <w:b/>
                <w:iCs/>
                <w:lang w:val="hr-HR"/>
              </w:rPr>
              <w:t>Rezultati djelotvornosti u 16. tjednu</w:t>
            </w:r>
          </w:p>
        </w:tc>
      </w:tr>
      <w:tr w:rsidR="0066313C" w14:paraId="069181F4" w14:textId="77777777" w:rsidTr="00761646">
        <w:trPr>
          <w:cantSplit/>
          <w:jc w:val="center"/>
        </w:trPr>
        <w:tc>
          <w:tcPr>
            <w:tcW w:w="2107" w:type="dxa"/>
            <w:tcBorders>
              <w:top w:val="single" w:sz="4" w:space="0" w:color="auto"/>
              <w:left w:val="single" w:sz="4" w:space="0" w:color="auto"/>
              <w:bottom w:val="single" w:sz="4" w:space="0" w:color="auto"/>
              <w:right w:val="single" w:sz="4" w:space="0" w:color="auto"/>
            </w:tcBorders>
          </w:tcPr>
          <w:p w14:paraId="1109BB37" w14:textId="77777777" w:rsidR="00BF678A" w:rsidRPr="00E91C49" w:rsidRDefault="00BF678A" w:rsidP="00761646">
            <w:pPr>
              <w:keepNext/>
              <w:tabs>
                <w:tab w:val="clear" w:pos="562"/>
                <w:tab w:val="num" w:pos="567"/>
              </w:tabs>
              <w:overflowPunct w:val="0"/>
              <w:autoSpaceDE w:val="0"/>
              <w:autoSpaceDN w:val="0"/>
              <w:adjustRightInd w:val="0"/>
              <w:ind w:left="567" w:hanging="567"/>
              <w:jc w:val="center"/>
              <w:textAlignment w:val="baseline"/>
              <w:rPr>
                <w:b/>
                <w:iCs/>
                <w:lang w:val="hr-HR"/>
              </w:rPr>
            </w:pPr>
          </w:p>
        </w:tc>
        <w:tc>
          <w:tcPr>
            <w:tcW w:w="1393" w:type="dxa"/>
            <w:tcBorders>
              <w:top w:val="single" w:sz="4" w:space="0" w:color="auto"/>
              <w:left w:val="single" w:sz="4" w:space="0" w:color="auto"/>
              <w:bottom w:val="single" w:sz="4" w:space="0" w:color="auto"/>
              <w:right w:val="single" w:sz="4" w:space="0" w:color="auto"/>
            </w:tcBorders>
            <w:vAlign w:val="center"/>
          </w:tcPr>
          <w:p w14:paraId="3D5FE75A" w14:textId="77777777" w:rsidR="00BF678A" w:rsidRPr="00E91C49" w:rsidRDefault="00793B2B" w:rsidP="00761646">
            <w:pPr>
              <w:keepNext/>
              <w:tabs>
                <w:tab w:val="clear" w:pos="562"/>
                <w:tab w:val="num" w:pos="567"/>
              </w:tabs>
              <w:overflowPunct w:val="0"/>
              <w:autoSpaceDE w:val="0"/>
              <w:autoSpaceDN w:val="0"/>
              <w:adjustRightInd w:val="0"/>
              <w:ind w:left="567" w:hanging="567"/>
              <w:jc w:val="center"/>
              <w:textAlignment w:val="baseline"/>
              <w:rPr>
                <w:b/>
                <w:iCs/>
                <w:lang w:val="hr-HR"/>
              </w:rPr>
            </w:pPr>
            <w:r w:rsidRPr="00E91C49">
              <w:rPr>
                <w:b/>
                <w:iCs/>
                <w:lang w:val="hr-HR"/>
              </w:rPr>
              <w:t>Placebo</w:t>
            </w:r>
          </w:p>
          <w:p w14:paraId="233B2E48" w14:textId="77777777" w:rsidR="00BF678A" w:rsidRPr="00E91C49" w:rsidRDefault="00793B2B" w:rsidP="00761646">
            <w:pPr>
              <w:keepNext/>
              <w:tabs>
                <w:tab w:val="clear" w:pos="562"/>
                <w:tab w:val="num" w:pos="567"/>
              </w:tabs>
              <w:overflowPunct w:val="0"/>
              <w:autoSpaceDE w:val="0"/>
              <w:autoSpaceDN w:val="0"/>
              <w:adjustRightInd w:val="0"/>
              <w:ind w:left="567" w:hanging="567"/>
              <w:jc w:val="center"/>
              <w:textAlignment w:val="baseline"/>
              <w:rPr>
                <w:b/>
                <w:iCs/>
                <w:lang w:val="hr-HR"/>
              </w:rPr>
            </w:pPr>
            <w:r w:rsidRPr="00E91C49">
              <w:rPr>
                <w:b/>
                <w:iCs/>
                <w:lang w:val="hr-HR"/>
              </w:rPr>
              <w:t>N=53</w:t>
            </w:r>
          </w:p>
          <w:p w14:paraId="306B37AE" w14:textId="77777777" w:rsidR="00BF678A" w:rsidRPr="00E91C49" w:rsidRDefault="00793B2B" w:rsidP="00761646">
            <w:pPr>
              <w:keepNext/>
              <w:tabs>
                <w:tab w:val="clear" w:pos="562"/>
                <w:tab w:val="num" w:pos="567"/>
              </w:tabs>
              <w:overflowPunct w:val="0"/>
              <w:autoSpaceDE w:val="0"/>
              <w:autoSpaceDN w:val="0"/>
              <w:adjustRightInd w:val="0"/>
              <w:ind w:left="567" w:hanging="567"/>
              <w:jc w:val="center"/>
              <w:textAlignment w:val="baseline"/>
              <w:rPr>
                <w:b/>
                <w:iCs/>
                <w:lang w:val="hr-HR"/>
              </w:rPr>
            </w:pPr>
            <w:r w:rsidRPr="00E91C49">
              <w:rPr>
                <w:b/>
                <w:iCs/>
                <w:lang w:val="hr-HR"/>
              </w:rPr>
              <w:t>n (%)</w:t>
            </w:r>
          </w:p>
        </w:tc>
        <w:tc>
          <w:tcPr>
            <w:tcW w:w="1296" w:type="dxa"/>
            <w:tcBorders>
              <w:top w:val="single" w:sz="4" w:space="0" w:color="auto"/>
              <w:left w:val="single" w:sz="4" w:space="0" w:color="auto"/>
              <w:bottom w:val="single" w:sz="4" w:space="0" w:color="auto"/>
              <w:right w:val="single" w:sz="4" w:space="0" w:color="auto"/>
            </w:tcBorders>
            <w:vAlign w:val="center"/>
          </w:tcPr>
          <w:p w14:paraId="1C43D88B" w14:textId="77777777" w:rsidR="00BF678A" w:rsidRPr="00E91C49" w:rsidRDefault="00793B2B" w:rsidP="00761646">
            <w:pPr>
              <w:keepNext/>
              <w:tabs>
                <w:tab w:val="clear" w:pos="562"/>
                <w:tab w:val="num" w:pos="567"/>
              </w:tabs>
              <w:overflowPunct w:val="0"/>
              <w:autoSpaceDE w:val="0"/>
              <w:autoSpaceDN w:val="0"/>
              <w:adjustRightInd w:val="0"/>
              <w:ind w:left="567" w:hanging="567"/>
              <w:jc w:val="center"/>
              <w:textAlignment w:val="baseline"/>
              <w:rPr>
                <w:b/>
                <w:iCs/>
                <w:lang w:val="hr-HR"/>
              </w:rPr>
            </w:pPr>
            <w:r w:rsidRPr="00E91C49">
              <w:rPr>
                <w:b/>
                <w:iCs/>
                <w:lang w:val="hr-HR"/>
              </w:rPr>
              <w:t>MTX</w:t>
            </w:r>
          </w:p>
          <w:p w14:paraId="71D7072A" w14:textId="77777777" w:rsidR="00BF678A" w:rsidRPr="00E91C49" w:rsidRDefault="00793B2B" w:rsidP="00761646">
            <w:pPr>
              <w:keepNext/>
              <w:tabs>
                <w:tab w:val="clear" w:pos="562"/>
                <w:tab w:val="num" w:pos="567"/>
              </w:tabs>
              <w:overflowPunct w:val="0"/>
              <w:autoSpaceDE w:val="0"/>
              <w:autoSpaceDN w:val="0"/>
              <w:adjustRightInd w:val="0"/>
              <w:ind w:left="567" w:hanging="567"/>
              <w:jc w:val="center"/>
              <w:textAlignment w:val="baseline"/>
              <w:rPr>
                <w:b/>
                <w:iCs/>
                <w:lang w:val="hr-HR"/>
              </w:rPr>
            </w:pPr>
            <w:r w:rsidRPr="00E91C49">
              <w:rPr>
                <w:b/>
                <w:iCs/>
                <w:lang w:val="hr-HR"/>
              </w:rPr>
              <w:t>N=110</w:t>
            </w:r>
          </w:p>
          <w:p w14:paraId="613AB8B6" w14:textId="77777777" w:rsidR="00BF678A" w:rsidRPr="00E91C49" w:rsidRDefault="00793B2B" w:rsidP="00761646">
            <w:pPr>
              <w:keepNext/>
              <w:tabs>
                <w:tab w:val="clear" w:pos="562"/>
                <w:tab w:val="num" w:pos="567"/>
              </w:tabs>
              <w:overflowPunct w:val="0"/>
              <w:autoSpaceDE w:val="0"/>
              <w:autoSpaceDN w:val="0"/>
              <w:adjustRightInd w:val="0"/>
              <w:ind w:left="567" w:hanging="567"/>
              <w:jc w:val="center"/>
              <w:textAlignment w:val="baseline"/>
              <w:rPr>
                <w:b/>
                <w:iCs/>
                <w:lang w:val="hr-HR"/>
              </w:rPr>
            </w:pPr>
            <w:r w:rsidRPr="00E91C49">
              <w:rPr>
                <w:b/>
                <w:iCs/>
                <w:lang w:val="hr-HR"/>
              </w:rPr>
              <w:t>n (%)</w:t>
            </w:r>
          </w:p>
        </w:tc>
        <w:tc>
          <w:tcPr>
            <w:tcW w:w="2250" w:type="dxa"/>
            <w:tcBorders>
              <w:top w:val="single" w:sz="4" w:space="0" w:color="auto"/>
              <w:left w:val="single" w:sz="4" w:space="0" w:color="auto"/>
              <w:bottom w:val="single" w:sz="4" w:space="0" w:color="auto"/>
              <w:right w:val="single" w:sz="4" w:space="0" w:color="auto"/>
            </w:tcBorders>
            <w:vAlign w:val="center"/>
          </w:tcPr>
          <w:p w14:paraId="24CD1209" w14:textId="77777777" w:rsidR="00BF678A" w:rsidRPr="00E91C49" w:rsidRDefault="00793B2B" w:rsidP="00761646">
            <w:pPr>
              <w:keepNext/>
              <w:tabs>
                <w:tab w:val="num" w:pos="0"/>
              </w:tabs>
              <w:overflowPunct w:val="0"/>
              <w:autoSpaceDE w:val="0"/>
              <w:autoSpaceDN w:val="0"/>
              <w:adjustRightInd w:val="0"/>
              <w:jc w:val="center"/>
              <w:textAlignment w:val="baseline"/>
              <w:rPr>
                <w:b/>
                <w:iCs/>
                <w:lang w:val="hr-HR"/>
              </w:rPr>
            </w:pPr>
            <w:r w:rsidRPr="00E91C49">
              <w:rPr>
                <w:b/>
                <w:iCs/>
                <w:lang w:val="hr-HR"/>
              </w:rPr>
              <w:t>Humira 40 mg svaki drugi tjedan</w:t>
            </w:r>
          </w:p>
          <w:p w14:paraId="6A3996AB" w14:textId="77777777" w:rsidR="00BF678A" w:rsidRPr="00E91C49" w:rsidRDefault="00793B2B" w:rsidP="00761646">
            <w:pPr>
              <w:keepNext/>
              <w:tabs>
                <w:tab w:val="num" w:pos="0"/>
              </w:tabs>
              <w:overflowPunct w:val="0"/>
              <w:autoSpaceDE w:val="0"/>
              <w:autoSpaceDN w:val="0"/>
              <w:adjustRightInd w:val="0"/>
              <w:jc w:val="center"/>
              <w:textAlignment w:val="baseline"/>
              <w:rPr>
                <w:b/>
                <w:iCs/>
                <w:lang w:val="hr-HR"/>
              </w:rPr>
            </w:pPr>
            <w:r w:rsidRPr="00E91C49">
              <w:rPr>
                <w:b/>
                <w:iCs/>
                <w:lang w:val="hr-HR"/>
              </w:rPr>
              <w:t>N=108</w:t>
            </w:r>
          </w:p>
          <w:p w14:paraId="3E560F30" w14:textId="77777777" w:rsidR="00BF678A" w:rsidRPr="00E91C49" w:rsidRDefault="00793B2B" w:rsidP="00761646">
            <w:pPr>
              <w:keepNext/>
              <w:overflowPunct w:val="0"/>
              <w:autoSpaceDE w:val="0"/>
              <w:autoSpaceDN w:val="0"/>
              <w:adjustRightInd w:val="0"/>
              <w:jc w:val="center"/>
              <w:textAlignment w:val="baseline"/>
              <w:rPr>
                <w:b/>
                <w:iCs/>
                <w:lang w:val="hr-HR"/>
              </w:rPr>
            </w:pPr>
            <w:r w:rsidRPr="00E91C49">
              <w:rPr>
                <w:b/>
                <w:iCs/>
                <w:lang w:val="hr-HR"/>
              </w:rPr>
              <w:t>n (%)</w:t>
            </w:r>
          </w:p>
        </w:tc>
      </w:tr>
      <w:tr w:rsidR="0066313C" w14:paraId="019ECF28" w14:textId="77777777" w:rsidTr="00761646">
        <w:trPr>
          <w:cantSplit/>
          <w:jc w:val="center"/>
        </w:trPr>
        <w:tc>
          <w:tcPr>
            <w:tcW w:w="2107" w:type="dxa"/>
            <w:tcBorders>
              <w:top w:val="single" w:sz="4" w:space="0" w:color="auto"/>
              <w:left w:val="single" w:sz="4" w:space="0" w:color="auto"/>
              <w:bottom w:val="single" w:sz="4" w:space="0" w:color="auto"/>
              <w:right w:val="single" w:sz="4" w:space="0" w:color="auto"/>
            </w:tcBorders>
          </w:tcPr>
          <w:p w14:paraId="17331521" w14:textId="77777777" w:rsidR="00BF678A" w:rsidRPr="00E91C49" w:rsidRDefault="00793B2B" w:rsidP="00761646">
            <w:pPr>
              <w:keepNext/>
              <w:tabs>
                <w:tab w:val="clear" w:pos="562"/>
                <w:tab w:val="num" w:pos="567"/>
              </w:tabs>
              <w:overflowPunct w:val="0"/>
              <w:autoSpaceDE w:val="0"/>
              <w:autoSpaceDN w:val="0"/>
              <w:adjustRightInd w:val="0"/>
              <w:ind w:left="567" w:hanging="567"/>
              <w:textAlignment w:val="baseline"/>
              <w:rPr>
                <w:b/>
                <w:iCs/>
                <w:lang w:val="hr-HR"/>
              </w:rPr>
            </w:pPr>
            <w:r w:rsidRPr="00E91C49">
              <w:rPr>
                <w:b/>
                <w:iCs/>
                <w:lang w:val="hr-HR"/>
              </w:rPr>
              <w:t xml:space="preserve">    </w:t>
            </w:r>
            <w:r w:rsidRPr="00E91C49">
              <w:rPr>
                <w:rFonts w:ascii="Symbol" w:hAnsi="Symbol"/>
                <w:b/>
                <w:iCs/>
                <w:lang w:val="hr-HR"/>
              </w:rPr>
              <w:sym w:font="Symbol" w:char="F0B3"/>
            </w:r>
            <w:r w:rsidR="00761646" w:rsidRPr="00E91C49">
              <w:rPr>
                <w:b/>
                <w:iCs/>
                <w:lang w:val="hr-HR"/>
              </w:rPr>
              <w:t> </w:t>
            </w:r>
            <w:r w:rsidRPr="00E91C49">
              <w:rPr>
                <w:b/>
                <w:iCs/>
                <w:lang w:val="hr-HR"/>
              </w:rPr>
              <w:t>PASI 75</w:t>
            </w:r>
          </w:p>
        </w:tc>
        <w:tc>
          <w:tcPr>
            <w:tcW w:w="1393" w:type="dxa"/>
            <w:tcBorders>
              <w:top w:val="single" w:sz="4" w:space="0" w:color="auto"/>
              <w:left w:val="single" w:sz="4" w:space="0" w:color="auto"/>
              <w:bottom w:val="single" w:sz="4" w:space="0" w:color="auto"/>
              <w:right w:val="single" w:sz="4" w:space="0" w:color="auto"/>
            </w:tcBorders>
          </w:tcPr>
          <w:p w14:paraId="1DBE6244" w14:textId="77777777" w:rsidR="00BF678A" w:rsidRPr="00E91C49" w:rsidRDefault="00793B2B" w:rsidP="00761646">
            <w:pPr>
              <w:keepNext/>
              <w:tabs>
                <w:tab w:val="clear" w:pos="562"/>
                <w:tab w:val="num" w:pos="567"/>
              </w:tabs>
              <w:overflowPunct w:val="0"/>
              <w:autoSpaceDE w:val="0"/>
              <w:autoSpaceDN w:val="0"/>
              <w:adjustRightInd w:val="0"/>
              <w:ind w:left="567" w:hanging="567"/>
              <w:jc w:val="center"/>
              <w:textAlignment w:val="baseline"/>
              <w:rPr>
                <w:bCs/>
                <w:iCs/>
                <w:lang w:val="hr-HR"/>
              </w:rPr>
            </w:pPr>
            <w:r w:rsidRPr="00E91C49">
              <w:rPr>
                <w:bCs/>
                <w:iCs/>
                <w:lang w:val="hr-HR"/>
              </w:rPr>
              <w:t>10 (18,9)</w:t>
            </w:r>
          </w:p>
        </w:tc>
        <w:tc>
          <w:tcPr>
            <w:tcW w:w="1296" w:type="dxa"/>
            <w:tcBorders>
              <w:top w:val="single" w:sz="4" w:space="0" w:color="auto"/>
              <w:left w:val="single" w:sz="4" w:space="0" w:color="auto"/>
              <w:bottom w:val="single" w:sz="4" w:space="0" w:color="auto"/>
              <w:right w:val="single" w:sz="4" w:space="0" w:color="auto"/>
            </w:tcBorders>
          </w:tcPr>
          <w:p w14:paraId="2BCC84ED" w14:textId="77777777" w:rsidR="00BF678A" w:rsidRPr="00E91C49" w:rsidRDefault="00793B2B" w:rsidP="00761646">
            <w:pPr>
              <w:keepNext/>
              <w:tabs>
                <w:tab w:val="clear" w:pos="562"/>
                <w:tab w:val="num" w:pos="567"/>
              </w:tabs>
              <w:overflowPunct w:val="0"/>
              <w:autoSpaceDE w:val="0"/>
              <w:autoSpaceDN w:val="0"/>
              <w:adjustRightInd w:val="0"/>
              <w:ind w:left="567" w:hanging="567"/>
              <w:jc w:val="center"/>
              <w:textAlignment w:val="baseline"/>
              <w:rPr>
                <w:bCs/>
                <w:iCs/>
                <w:lang w:val="hr-HR"/>
              </w:rPr>
            </w:pPr>
            <w:r w:rsidRPr="00E91C49">
              <w:rPr>
                <w:bCs/>
                <w:iCs/>
                <w:lang w:val="hr-HR"/>
              </w:rPr>
              <w:t>39 (35,5)</w:t>
            </w:r>
          </w:p>
        </w:tc>
        <w:tc>
          <w:tcPr>
            <w:tcW w:w="2250" w:type="dxa"/>
            <w:tcBorders>
              <w:top w:val="single" w:sz="4" w:space="0" w:color="auto"/>
              <w:left w:val="single" w:sz="4" w:space="0" w:color="auto"/>
              <w:bottom w:val="single" w:sz="4" w:space="0" w:color="auto"/>
              <w:right w:val="single" w:sz="4" w:space="0" w:color="auto"/>
            </w:tcBorders>
          </w:tcPr>
          <w:p w14:paraId="601430BE" w14:textId="77777777" w:rsidR="00BF678A" w:rsidRPr="00E91C49" w:rsidRDefault="00793B2B" w:rsidP="00761646">
            <w:pPr>
              <w:keepNext/>
              <w:tabs>
                <w:tab w:val="clear" w:pos="562"/>
                <w:tab w:val="num" w:pos="567"/>
              </w:tabs>
              <w:overflowPunct w:val="0"/>
              <w:autoSpaceDE w:val="0"/>
              <w:autoSpaceDN w:val="0"/>
              <w:adjustRightInd w:val="0"/>
              <w:ind w:left="567" w:hanging="567"/>
              <w:jc w:val="center"/>
              <w:textAlignment w:val="baseline"/>
              <w:rPr>
                <w:bCs/>
                <w:iCs/>
                <w:lang w:val="hr-HR"/>
              </w:rPr>
            </w:pPr>
            <w:r w:rsidRPr="00E91C49">
              <w:rPr>
                <w:bCs/>
                <w:iCs/>
                <w:lang w:val="hr-HR"/>
              </w:rPr>
              <w:t>86 (79,6)</w:t>
            </w:r>
            <w:r w:rsidRPr="00E91C49">
              <w:rPr>
                <w:bCs/>
                <w:iCs/>
                <w:vertAlign w:val="superscript"/>
                <w:lang w:val="hr-HR"/>
              </w:rPr>
              <w:t xml:space="preserve"> a, b</w:t>
            </w:r>
          </w:p>
        </w:tc>
      </w:tr>
      <w:tr w:rsidR="0066313C" w14:paraId="4D3ECD88" w14:textId="77777777" w:rsidTr="00761646">
        <w:trPr>
          <w:cantSplit/>
          <w:jc w:val="center"/>
        </w:trPr>
        <w:tc>
          <w:tcPr>
            <w:tcW w:w="2107" w:type="dxa"/>
            <w:tcBorders>
              <w:top w:val="single" w:sz="4" w:space="0" w:color="auto"/>
              <w:left w:val="single" w:sz="4" w:space="0" w:color="auto"/>
              <w:bottom w:val="single" w:sz="4" w:space="0" w:color="auto"/>
              <w:right w:val="single" w:sz="4" w:space="0" w:color="auto"/>
            </w:tcBorders>
          </w:tcPr>
          <w:p w14:paraId="447DD4BF" w14:textId="77777777" w:rsidR="00BF678A" w:rsidRPr="00E91C49" w:rsidRDefault="00793B2B" w:rsidP="00761646">
            <w:pPr>
              <w:keepNext/>
              <w:tabs>
                <w:tab w:val="clear" w:pos="562"/>
                <w:tab w:val="num" w:pos="567"/>
              </w:tabs>
              <w:overflowPunct w:val="0"/>
              <w:autoSpaceDE w:val="0"/>
              <w:autoSpaceDN w:val="0"/>
              <w:adjustRightInd w:val="0"/>
              <w:ind w:left="567" w:hanging="567"/>
              <w:textAlignment w:val="baseline"/>
              <w:rPr>
                <w:b/>
                <w:iCs/>
                <w:lang w:val="hr-HR"/>
              </w:rPr>
            </w:pPr>
            <w:r w:rsidRPr="00E91C49">
              <w:rPr>
                <w:b/>
                <w:iCs/>
                <w:lang w:val="hr-HR"/>
              </w:rPr>
              <w:t xml:space="preserve">    PASI 100</w:t>
            </w:r>
          </w:p>
        </w:tc>
        <w:tc>
          <w:tcPr>
            <w:tcW w:w="1393" w:type="dxa"/>
            <w:tcBorders>
              <w:top w:val="single" w:sz="4" w:space="0" w:color="auto"/>
              <w:left w:val="single" w:sz="4" w:space="0" w:color="auto"/>
              <w:bottom w:val="single" w:sz="4" w:space="0" w:color="auto"/>
              <w:right w:val="single" w:sz="4" w:space="0" w:color="auto"/>
            </w:tcBorders>
          </w:tcPr>
          <w:p w14:paraId="2A578B77" w14:textId="77777777" w:rsidR="00BF678A" w:rsidRPr="00E91C49" w:rsidRDefault="00793B2B" w:rsidP="00761646">
            <w:pPr>
              <w:keepNext/>
              <w:tabs>
                <w:tab w:val="clear" w:pos="562"/>
                <w:tab w:val="num" w:pos="567"/>
              </w:tabs>
              <w:overflowPunct w:val="0"/>
              <w:autoSpaceDE w:val="0"/>
              <w:autoSpaceDN w:val="0"/>
              <w:adjustRightInd w:val="0"/>
              <w:ind w:left="567" w:hanging="567"/>
              <w:jc w:val="center"/>
              <w:textAlignment w:val="baseline"/>
              <w:rPr>
                <w:bCs/>
                <w:iCs/>
                <w:lang w:val="hr-HR"/>
              </w:rPr>
            </w:pPr>
            <w:r w:rsidRPr="00E91C49">
              <w:rPr>
                <w:bCs/>
                <w:iCs/>
                <w:lang w:val="hr-HR"/>
              </w:rPr>
              <w:t>1 (1,9)</w:t>
            </w:r>
          </w:p>
        </w:tc>
        <w:tc>
          <w:tcPr>
            <w:tcW w:w="1296" w:type="dxa"/>
            <w:tcBorders>
              <w:top w:val="single" w:sz="4" w:space="0" w:color="auto"/>
              <w:left w:val="single" w:sz="4" w:space="0" w:color="auto"/>
              <w:bottom w:val="single" w:sz="4" w:space="0" w:color="auto"/>
              <w:right w:val="single" w:sz="4" w:space="0" w:color="auto"/>
            </w:tcBorders>
          </w:tcPr>
          <w:p w14:paraId="7B8E1EA2" w14:textId="77777777" w:rsidR="00BF678A" w:rsidRPr="00E91C49" w:rsidRDefault="00793B2B" w:rsidP="00761646">
            <w:pPr>
              <w:keepNext/>
              <w:tabs>
                <w:tab w:val="clear" w:pos="562"/>
                <w:tab w:val="num" w:pos="567"/>
              </w:tabs>
              <w:overflowPunct w:val="0"/>
              <w:autoSpaceDE w:val="0"/>
              <w:autoSpaceDN w:val="0"/>
              <w:adjustRightInd w:val="0"/>
              <w:ind w:left="567" w:hanging="567"/>
              <w:jc w:val="center"/>
              <w:textAlignment w:val="baseline"/>
              <w:rPr>
                <w:bCs/>
                <w:iCs/>
                <w:lang w:val="hr-HR"/>
              </w:rPr>
            </w:pPr>
            <w:r w:rsidRPr="00E91C49">
              <w:rPr>
                <w:bCs/>
                <w:iCs/>
                <w:lang w:val="hr-HR"/>
              </w:rPr>
              <w:t>8 (7,3)</w:t>
            </w:r>
          </w:p>
        </w:tc>
        <w:tc>
          <w:tcPr>
            <w:tcW w:w="2250" w:type="dxa"/>
            <w:tcBorders>
              <w:top w:val="single" w:sz="4" w:space="0" w:color="auto"/>
              <w:left w:val="single" w:sz="4" w:space="0" w:color="auto"/>
              <w:bottom w:val="single" w:sz="4" w:space="0" w:color="auto"/>
              <w:right w:val="single" w:sz="4" w:space="0" w:color="auto"/>
            </w:tcBorders>
          </w:tcPr>
          <w:p w14:paraId="163A14DB" w14:textId="77777777" w:rsidR="00BF678A" w:rsidRPr="00E91C49" w:rsidRDefault="00793B2B" w:rsidP="00761646">
            <w:pPr>
              <w:keepNext/>
              <w:tabs>
                <w:tab w:val="clear" w:pos="562"/>
                <w:tab w:val="num" w:pos="567"/>
              </w:tabs>
              <w:overflowPunct w:val="0"/>
              <w:autoSpaceDE w:val="0"/>
              <w:autoSpaceDN w:val="0"/>
              <w:adjustRightInd w:val="0"/>
              <w:ind w:left="567" w:hanging="567"/>
              <w:jc w:val="center"/>
              <w:textAlignment w:val="baseline"/>
              <w:rPr>
                <w:bCs/>
                <w:iCs/>
                <w:lang w:val="hr-HR"/>
              </w:rPr>
            </w:pPr>
            <w:r w:rsidRPr="00E91C49">
              <w:rPr>
                <w:bCs/>
                <w:iCs/>
                <w:lang w:val="hr-HR"/>
              </w:rPr>
              <w:t>18 (16,7)</w:t>
            </w:r>
            <w:r w:rsidRPr="00E91C49">
              <w:rPr>
                <w:bCs/>
                <w:iCs/>
                <w:vertAlign w:val="superscript"/>
                <w:lang w:val="hr-HR"/>
              </w:rPr>
              <w:t xml:space="preserve"> c, d</w:t>
            </w:r>
          </w:p>
        </w:tc>
      </w:tr>
      <w:tr w:rsidR="0066313C" w14:paraId="4F7AC69D" w14:textId="77777777" w:rsidTr="00761646">
        <w:trPr>
          <w:cantSplit/>
          <w:jc w:val="center"/>
        </w:trPr>
        <w:tc>
          <w:tcPr>
            <w:tcW w:w="2107" w:type="dxa"/>
            <w:tcBorders>
              <w:top w:val="single" w:sz="4" w:space="0" w:color="auto"/>
              <w:left w:val="single" w:sz="4" w:space="0" w:color="auto"/>
              <w:bottom w:val="single" w:sz="4" w:space="0" w:color="auto"/>
              <w:right w:val="single" w:sz="4" w:space="0" w:color="auto"/>
            </w:tcBorders>
          </w:tcPr>
          <w:p w14:paraId="7D5FA82E" w14:textId="77777777" w:rsidR="00BF678A" w:rsidRPr="00E91C49" w:rsidRDefault="00793B2B" w:rsidP="00761646">
            <w:pPr>
              <w:keepNext/>
              <w:tabs>
                <w:tab w:val="num" w:pos="0"/>
              </w:tabs>
              <w:overflowPunct w:val="0"/>
              <w:autoSpaceDE w:val="0"/>
              <w:autoSpaceDN w:val="0"/>
              <w:adjustRightInd w:val="0"/>
              <w:textAlignment w:val="baseline"/>
              <w:rPr>
                <w:b/>
                <w:iCs/>
                <w:lang w:val="hr-HR"/>
              </w:rPr>
            </w:pPr>
            <w:r w:rsidRPr="00E91C49">
              <w:rPr>
                <w:b/>
                <w:iCs/>
                <w:lang w:val="hr-HR"/>
              </w:rPr>
              <w:t xml:space="preserve">    PGA: bez bolesti/minimalno</w:t>
            </w:r>
          </w:p>
        </w:tc>
        <w:tc>
          <w:tcPr>
            <w:tcW w:w="1393" w:type="dxa"/>
            <w:tcBorders>
              <w:top w:val="single" w:sz="4" w:space="0" w:color="auto"/>
              <w:left w:val="single" w:sz="4" w:space="0" w:color="auto"/>
              <w:bottom w:val="single" w:sz="4" w:space="0" w:color="auto"/>
              <w:right w:val="single" w:sz="4" w:space="0" w:color="auto"/>
            </w:tcBorders>
          </w:tcPr>
          <w:p w14:paraId="59C3DB61" w14:textId="77777777" w:rsidR="00BF678A" w:rsidRPr="00E91C49" w:rsidRDefault="00793B2B" w:rsidP="00761646">
            <w:pPr>
              <w:keepNext/>
              <w:tabs>
                <w:tab w:val="clear" w:pos="562"/>
                <w:tab w:val="num" w:pos="567"/>
              </w:tabs>
              <w:overflowPunct w:val="0"/>
              <w:autoSpaceDE w:val="0"/>
              <w:autoSpaceDN w:val="0"/>
              <w:adjustRightInd w:val="0"/>
              <w:ind w:left="567" w:hanging="567"/>
              <w:jc w:val="center"/>
              <w:textAlignment w:val="baseline"/>
              <w:rPr>
                <w:bCs/>
                <w:iCs/>
                <w:lang w:val="hr-HR"/>
              </w:rPr>
            </w:pPr>
            <w:r w:rsidRPr="00E91C49">
              <w:rPr>
                <w:bCs/>
                <w:iCs/>
                <w:lang w:val="hr-HR"/>
              </w:rPr>
              <w:t>6 (11,3)</w:t>
            </w:r>
          </w:p>
        </w:tc>
        <w:tc>
          <w:tcPr>
            <w:tcW w:w="1296" w:type="dxa"/>
            <w:tcBorders>
              <w:top w:val="single" w:sz="4" w:space="0" w:color="auto"/>
              <w:left w:val="single" w:sz="4" w:space="0" w:color="auto"/>
              <w:bottom w:val="single" w:sz="4" w:space="0" w:color="auto"/>
              <w:right w:val="single" w:sz="4" w:space="0" w:color="auto"/>
            </w:tcBorders>
          </w:tcPr>
          <w:p w14:paraId="49C3FD04" w14:textId="77777777" w:rsidR="00BF678A" w:rsidRPr="00E91C49" w:rsidRDefault="00793B2B" w:rsidP="00761646">
            <w:pPr>
              <w:keepNext/>
              <w:tabs>
                <w:tab w:val="clear" w:pos="562"/>
                <w:tab w:val="num" w:pos="567"/>
              </w:tabs>
              <w:overflowPunct w:val="0"/>
              <w:autoSpaceDE w:val="0"/>
              <w:autoSpaceDN w:val="0"/>
              <w:adjustRightInd w:val="0"/>
              <w:ind w:left="567" w:hanging="567"/>
              <w:jc w:val="center"/>
              <w:textAlignment w:val="baseline"/>
              <w:rPr>
                <w:bCs/>
                <w:iCs/>
                <w:lang w:val="hr-HR"/>
              </w:rPr>
            </w:pPr>
            <w:r w:rsidRPr="00E91C49">
              <w:rPr>
                <w:bCs/>
                <w:iCs/>
                <w:lang w:val="hr-HR"/>
              </w:rPr>
              <w:t>33 (30,0)</w:t>
            </w:r>
          </w:p>
        </w:tc>
        <w:tc>
          <w:tcPr>
            <w:tcW w:w="2250" w:type="dxa"/>
            <w:tcBorders>
              <w:top w:val="single" w:sz="4" w:space="0" w:color="auto"/>
              <w:left w:val="single" w:sz="4" w:space="0" w:color="auto"/>
              <w:bottom w:val="single" w:sz="4" w:space="0" w:color="auto"/>
              <w:right w:val="single" w:sz="4" w:space="0" w:color="auto"/>
            </w:tcBorders>
          </w:tcPr>
          <w:p w14:paraId="7ECE680D" w14:textId="77777777" w:rsidR="00BF678A" w:rsidRPr="00E91C49" w:rsidRDefault="00793B2B" w:rsidP="00761646">
            <w:pPr>
              <w:keepNext/>
              <w:tabs>
                <w:tab w:val="clear" w:pos="562"/>
                <w:tab w:val="num" w:pos="567"/>
              </w:tabs>
              <w:overflowPunct w:val="0"/>
              <w:autoSpaceDE w:val="0"/>
              <w:autoSpaceDN w:val="0"/>
              <w:adjustRightInd w:val="0"/>
              <w:ind w:left="567" w:hanging="567"/>
              <w:jc w:val="center"/>
              <w:textAlignment w:val="baseline"/>
              <w:rPr>
                <w:bCs/>
                <w:iCs/>
                <w:lang w:val="hr-HR"/>
              </w:rPr>
            </w:pPr>
            <w:r w:rsidRPr="00E91C49">
              <w:rPr>
                <w:bCs/>
                <w:iCs/>
                <w:lang w:val="hr-HR"/>
              </w:rPr>
              <w:t>79 (73,1)</w:t>
            </w:r>
            <w:r w:rsidRPr="00E91C49">
              <w:rPr>
                <w:bCs/>
                <w:iCs/>
                <w:vertAlign w:val="superscript"/>
                <w:lang w:val="hr-HR"/>
              </w:rPr>
              <w:t xml:space="preserve"> a, b</w:t>
            </w:r>
          </w:p>
        </w:tc>
      </w:tr>
      <w:tr w:rsidR="0066313C" w14:paraId="7248AB30" w14:textId="77777777" w:rsidTr="00761646">
        <w:trPr>
          <w:cantSplit/>
          <w:jc w:val="center"/>
        </w:trPr>
        <w:tc>
          <w:tcPr>
            <w:tcW w:w="7046" w:type="dxa"/>
            <w:gridSpan w:val="4"/>
            <w:tcBorders>
              <w:top w:val="single" w:sz="4" w:space="0" w:color="auto"/>
              <w:left w:val="single" w:sz="4" w:space="0" w:color="auto"/>
              <w:bottom w:val="single" w:sz="4" w:space="0" w:color="auto"/>
              <w:right w:val="single" w:sz="4" w:space="0" w:color="auto"/>
            </w:tcBorders>
          </w:tcPr>
          <w:p w14:paraId="342253AC" w14:textId="77777777" w:rsidR="00BF678A" w:rsidRPr="00E91C49" w:rsidRDefault="00793B2B" w:rsidP="00761646">
            <w:pPr>
              <w:tabs>
                <w:tab w:val="clear" w:pos="562"/>
                <w:tab w:val="num" w:pos="567"/>
              </w:tabs>
              <w:overflowPunct w:val="0"/>
              <w:autoSpaceDE w:val="0"/>
              <w:autoSpaceDN w:val="0"/>
              <w:adjustRightInd w:val="0"/>
              <w:ind w:left="567" w:hanging="567"/>
              <w:textAlignment w:val="baseline"/>
              <w:rPr>
                <w:bCs/>
                <w:iCs/>
                <w:lang w:val="hr-HR"/>
              </w:rPr>
            </w:pPr>
            <w:r w:rsidRPr="00E91C49">
              <w:rPr>
                <w:bCs/>
                <w:iCs/>
                <w:vertAlign w:val="superscript"/>
                <w:lang w:val="hr-HR"/>
              </w:rPr>
              <w:t>a</w:t>
            </w:r>
            <w:r w:rsidRPr="00E91C49">
              <w:rPr>
                <w:bCs/>
                <w:iCs/>
                <w:lang w:val="hr-HR"/>
              </w:rPr>
              <w:t xml:space="preserve"> p</w:t>
            </w:r>
            <w:r w:rsidR="00761646" w:rsidRPr="00E91C49">
              <w:rPr>
                <w:bCs/>
                <w:iCs/>
                <w:lang w:val="hr-HR"/>
              </w:rPr>
              <w:t> </w:t>
            </w:r>
            <w:r w:rsidRPr="00E91C49">
              <w:rPr>
                <w:bCs/>
                <w:iCs/>
                <w:lang w:val="hr-HR"/>
              </w:rPr>
              <w:t>&lt;</w:t>
            </w:r>
            <w:r w:rsidR="00761646" w:rsidRPr="00E91C49">
              <w:rPr>
                <w:bCs/>
                <w:iCs/>
                <w:lang w:val="hr-HR"/>
              </w:rPr>
              <w:t> </w:t>
            </w:r>
            <w:r w:rsidRPr="00E91C49">
              <w:rPr>
                <w:bCs/>
                <w:iCs/>
                <w:lang w:val="hr-HR"/>
              </w:rPr>
              <w:t>0,001 Humira naspram placeba</w:t>
            </w:r>
          </w:p>
          <w:p w14:paraId="23F0B0C6" w14:textId="77777777" w:rsidR="00BF678A" w:rsidRPr="00E91C49" w:rsidRDefault="00793B2B" w:rsidP="00761646">
            <w:pPr>
              <w:tabs>
                <w:tab w:val="clear" w:pos="562"/>
                <w:tab w:val="num" w:pos="567"/>
              </w:tabs>
              <w:overflowPunct w:val="0"/>
              <w:autoSpaceDE w:val="0"/>
              <w:autoSpaceDN w:val="0"/>
              <w:adjustRightInd w:val="0"/>
              <w:ind w:left="567" w:hanging="567"/>
              <w:textAlignment w:val="baseline"/>
              <w:rPr>
                <w:bCs/>
                <w:iCs/>
                <w:lang w:val="hr-HR"/>
              </w:rPr>
            </w:pPr>
            <w:r w:rsidRPr="00E91C49">
              <w:rPr>
                <w:bCs/>
                <w:iCs/>
                <w:vertAlign w:val="superscript"/>
                <w:lang w:val="hr-HR"/>
              </w:rPr>
              <w:t>b</w:t>
            </w:r>
            <w:r w:rsidRPr="00E91C49">
              <w:rPr>
                <w:bCs/>
                <w:iCs/>
                <w:lang w:val="hr-HR"/>
              </w:rPr>
              <w:t xml:space="preserve"> p</w:t>
            </w:r>
            <w:r w:rsidR="00761646" w:rsidRPr="00E91C49">
              <w:rPr>
                <w:bCs/>
                <w:iCs/>
                <w:lang w:val="hr-HR"/>
              </w:rPr>
              <w:t> </w:t>
            </w:r>
            <w:r w:rsidRPr="00E91C49">
              <w:rPr>
                <w:bCs/>
                <w:iCs/>
                <w:lang w:val="hr-HR"/>
              </w:rPr>
              <w:t>&lt;</w:t>
            </w:r>
            <w:r w:rsidR="00761646" w:rsidRPr="00E91C49">
              <w:rPr>
                <w:bCs/>
                <w:iCs/>
                <w:lang w:val="hr-HR"/>
              </w:rPr>
              <w:t> </w:t>
            </w:r>
            <w:r w:rsidRPr="00E91C49">
              <w:rPr>
                <w:bCs/>
                <w:iCs/>
                <w:lang w:val="hr-HR"/>
              </w:rPr>
              <w:t>0,001 Humira naspram metotreksata</w:t>
            </w:r>
          </w:p>
          <w:p w14:paraId="63BA53C0" w14:textId="77777777" w:rsidR="00BF678A" w:rsidRPr="00E91C49" w:rsidRDefault="00793B2B" w:rsidP="00761646">
            <w:pPr>
              <w:tabs>
                <w:tab w:val="clear" w:pos="562"/>
                <w:tab w:val="num" w:pos="567"/>
              </w:tabs>
              <w:overflowPunct w:val="0"/>
              <w:autoSpaceDE w:val="0"/>
              <w:autoSpaceDN w:val="0"/>
              <w:adjustRightInd w:val="0"/>
              <w:ind w:left="567" w:hanging="567"/>
              <w:textAlignment w:val="baseline"/>
              <w:rPr>
                <w:bCs/>
                <w:iCs/>
                <w:lang w:val="hr-HR"/>
              </w:rPr>
            </w:pPr>
            <w:r w:rsidRPr="00E91C49">
              <w:rPr>
                <w:bCs/>
                <w:iCs/>
                <w:vertAlign w:val="superscript"/>
                <w:lang w:val="hr-HR"/>
              </w:rPr>
              <w:t>c</w:t>
            </w:r>
            <w:r w:rsidRPr="00E91C49">
              <w:rPr>
                <w:bCs/>
                <w:iCs/>
                <w:lang w:val="hr-HR"/>
              </w:rPr>
              <w:t xml:space="preserve"> p</w:t>
            </w:r>
            <w:r w:rsidR="00761646" w:rsidRPr="00E91C49">
              <w:rPr>
                <w:bCs/>
                <w:iCs/>
                <w:lang w:val="hr-HR"/>
              </w:rPr>
              <w:t> </w:t>
            </w:r>
            <w:r w:rsidRPr="00E91C49">
              <w:rPr>
                <w:bCs/>
                <w:iCs/>
                <w:lang w:val="hr-HR"/>
              </w:rPr>
              <w:t>&lt;</w:t>
            </w:r>
            <w:r w:rsidR="00761646" w:rsidRPr="00E91C49">
              <w:rPr>
                <w:bCs/>
                <w:iCs/>
                <w:lang w:val="hr-HR"/>
              </w:rPr>
              <w:t> </w:t>
            </w:r>
            <w:r w:rsidRPr="00E91C49">
              <w:rPr>
                <w:bCs/>
                <w:iCs/>
                <w:lang w:val="hr-HR"/>
              </w:rPr>
              <w:t>0,01 Humira naspram placeba</w:t>
            </w:r>
          </w:p>
          <w:p w14:paraId="7E2BD2F3" w14:textId="77777777" w:rsidR="00BF678A" w:rsidRPr="00E91C49" w:rsidRDefault="00793B2B" w:rsidP="00761646">
            <w:pPr>
              <w:tabs>
                <w:tab w:val="clear" w:pos="562"/>
                <w:tab w:val="num" w:pos="567"/>
              </w:tabs>
              <w:overflowPunct w:val="0"/>
              <w:autoSpaceDE w:val="0"/>
              <w:autoSpaceDN w:val="0"/>
              <w:adjustRightInd w:val="0"/>
              <w:ind w:left="567" w:hanging="567"/>
              <w:textAlignment w:val="baseline"/>
              <w:rPr>
                <w:bCs/>
                <w:iCs/>
                <w:lang w:val="hr-HR"/>
              </w:rPr>
            </w:pPr>
            <w:r w:rsidRPr="00E91C49">
              <w:rPr>
                <w:bCs/>
                <w:iCs/>
                <w:vertAlign w:val="superscript"/>
                <w:lang w:val="hr-HR"/>
              </w:rPr>
              <w:t>d</w:t>
            </w:r>
            <w:r w:rsidRPr="00E91C49">
              <w:rPr>
                <w:bCs/>
                <w:iCs/>
                <w:lang w:val="hr-HR"/>
              </w:rPr>
              <w:t xml:space="preserve"> p</w:t>
            </w:r>
            <w:r w:rsidR="00761646" w:rsidRPr="00E91C49">
              <w:rPr>
                <w:bCs/>
                <w:iCs/>
                <w:lang w:val="hr-HR"/>
              </w:rPr>
              <w:t> </w:t>
            </w:r>
            <w:r w:rsidRPr="00E91C49">
              <w:rPr>
                <w:bCs/>
                <w:iCs/>
                <w:lang w:val="hr-HR"/>
              </w:rPr>
              <w:t>&lt;</w:t>
            </w:r>
            <w:r w:rsidR="00761646" w:rsidRPr="00E91C49">
              <w:rPr>
                <w:bCs/>
                <w:iCs/>
                <w:lang w:val="hr-HR"/>
              </w:rPr>
              <w:t> </w:t>
            </w:r>
            <w:r w:rsidRPr="00E91C49">
              <w:rPr>
                <w:bCs/>
                <w:iCs/>
                <w:lang w:val="hr-HR"/>
              </w:rPr>
              <w:t>0,05 Humira naspram metotreksata</w:t>
            </w:r>
          </w:p>
        </w:tc>
      </w:tr>
    </w:tbl>
    <w:p w14:paraId="68DC3477" w14:textId="77777777" w:rsidR="00BF678A" w:rsidRPr="00E91C49" w:rsidRDefault="00BF678A" w:rsidP="00BF678A">
      <w:pPr>
        <w:tabs>
          <w:tab w:val="clear" w:pos="562"/>
          <w:tab w:val="num" w:pos="567"/>
        </w:tabs>
        <w:ind w:left="567" w:hanging="567"/>
        <w:rPr>
          <w:b/>
          <w:bCs/>
          <w:lang w:val="hr-HR"/>
        </w:rPr>
      </w:pPr>
    </w:p>
    <w:p w14:paraId="62D5A5F3" w14:textId="77777777" w:rsidR="00BF678A" w:rsidRPr="00E91C49" w:rsidRDefault="00793B2B" w:rsidP="00BF678A">
      <w:pPr>
        <w:tabs>
          <w:tab w:val="num" w:pos="0"/>
        </w:tabs>
        <w:rPr>
          <w:lang w:val="hr-HR"/>
        </w:rPr>
      </w:pPr>
      <w:bookmarkStart w:id="33" w:name="_Hlk20301548"/>
      <w:r w:rsidRPr="00E91C49">
        <w:rPr>
          <w:lang w:val="hr-HR"/>
        </w:rPr>
        <w:t xml:space="preserve">U ispitivanju Psoriasis Study I, u 28% bolesnika s odgovorom PASI 75 kojima je </w:t>
      </w:r>
      <w:r w:rsidR="00817F71">
        <w:rPr>
          <w:lang w:val="hr-HR"/>
        </w:rPr>
        <w:t>u</w:t>
      </w:r>
      <w:r w:rsidR="00817F71" w:rsidRPr="00E91C49">
        <w:rPr>
          <w:lang w:val="hr-HR"/>
        </w:rPr>
        <w:t xml:space="preserve"> </w:t>
      </w:r>
      <w:r w:rsidRPr="00E91C49">
        <w:rPr>
          <w:lang w:val="hr-HR"/>
        </w:rPr>
        <w:t>33. tjedn</w:t>
      </w:r>
      <w:r w:rsidR="00817F71">
        <w:rPr>
          <w:lang w:val="hr-HR"/>
        </w:rPr>
        <w:t>u</w:t>
      </w:r>
      <w:r w:rsidRPr="00E91C49">
        <w:rPr>
          <w:lang w:val="hr-HR"/>
        </w:rPr>
        <w:t xml:space="preserve"> pri ponovnoj randomizaciji dodijeljen placebo, u usporedbi s 5% bolesnika koji su nastavili </w:t>
      </w:r>
      <w:r w:rsidR="00817F71">
        <w:rPr>
          <w:lang w:val="hr-HR"/>
        </w:rPr>
        <w:t>primjenjivati</w:t>
      </w:r>
      <w:r w:rsidR="00817F71" w:rsidRPr="00E91C49">
        <w:rPr>
          <w:lang w:val="hr-HR"/>
        </w:rPr>
        <w:t xml:space="preserve"> </w:t>
      </w:r>
      <w:r w:rsidRPr="00E91C49">
        <w:rPr>
          <w:lang w:val="hr-HR"/>
        </w:rPr>
        <w:t xml:space="preserve">lijek Humira (p&lt;0,001), uočen je „gubitak primjerenog odgovora“ (PASI rezultat nakon 33. </w:t>
      </w:r>
      <w:r w:rsidR="00817F71">
        <w:rPr>
          <w:lang w:val="hr-HR"/>
        </w:rPr>
        <w:t>tjedna te</w:t>
      </w:r>
      <w:r w:rsidRPr="00E91C49">
        <w:rPr>
          <w:lang w:val="hr-HR"/>
        </w:rPr>
        <w:t xml:space="preserve"> u 52. tjedn</w:t>
      </w:r>
      <w:r w:rsidR="00817F71">
        <w:rPr>
          <w:lang w:val="hr-HR"/>
        </w:rPr>
        <w:t>u ili prije njega</w:t>
      </w:r>
      <w:r w:rsidRPr="00E91C49">
        <w:rPr>
          <w:lang w:val="hr-HR"/>
        </w:rPr>
        <w:t xml:space="preserve"> koji je rezultirao odgovorom &lt; PASI 50 u odnosu na početak terapije, uz porast PASI rezultata za najmanje 6 bodova u odnosu na 33. tjedan). Među bolesnicima u kojih je nastupio gubitak primjerenog odgovora nakon ponovne randomizacije u skupinu koja je primala placebo, a koji su potom uključeni u otvoreni produžetak ispitivanja, odgovor PASI 75 ponovno je postignut u 38% (25/66) bolesnika nakon 12 tjedana terapije, odnosno u 55% (36/66) bolesnika nakon 24 tjedna terapije.</w:t>
      </w:r>
    </w:p>
    <w:bookmarkEnd w:id="33"/>
    <w:p w14:paraId="394C4A9F" w14:textId="77777777" w:rsidR="00BF678A" w:rsidRPr="00E91C49" w:rsidRDefault="00BF678A" w:rsidP="00BF678A">
      <w:pPr>
        <w:tabs>
          <w:tab w:val="num" w:pos="0"/>
        </w:tabs>
        <w:autoSpaceDE w:val="0"/>
        <w:autoSpaceDN w:val="0"/>
        <w:adjustRightInd w:val="0"/>
        <w:rPr>
          <w:lang w:val="hr-HR"/>
        </w:rPr>
      </w:pPr>
    </w:p>
    <w:p w14:paraId="3ED78C74" w14:textId="77777777" w:rsidR="00BF678A" w:rsidRPr="00E91C49" w:rsidRDefault="00793B2B" w:rsidP="00BF678A">
      <w:pPr>
        <w:rPr>
          <w:lang w:val="hr-HR"/>
        </w:rPr>
      </w:pPr>
      <w:r w:rsidRPr="00E91C49">
        <w:rPr>
          <w:lang w:val="hr-HR"/>
        </w:rPr>
        <w:t>Ukupno su 233 bolesnika s odgovorom PASI 75 u 16. i 33. tjednu primala kontinuiranu terapiju lijekom Humira kroz 52 tjedna u ispitivanju Psoriasis Study I te su nastavila s primanjem lijeka Humira u otvorenom produžetku ispitivanja. Stopa odgovora PASI 75 i PGA rezultata “bez bolesti” i “minimalno” je u tih bolesnika iznosila 74,7%, odnosno 59,0% nakon dodatnih 108 tjedana otvorene terapije (ukupno 160 tjedana). U analizi u kojoj su se svi bolesnici koji su izašli iz ispitivanja zbog štetnih događaja ili nedostatka djelotvornosti ili kojima je doza povećavana smatrali bolesnicima bez odgovora na terapiju, stopa odgovora PASI 75 i PGA rezultata “bez bolesti” ili “minimalno” nakon dodatnih 108 tjedana otvorene terapije (ukupno 160 tjedana) iznosila je 69,6%, odnosno 55,7%.</w:t>
      </w:r>
    </w:p>
    <w:p w14:paraId="6E341E0C" w14:textId="77777777" w:rsidR="00BF678A" w:rsidRPr="00E91C49" w:rsidRDefault="00BF678A" w:rsidP="00BF678A">
      <w:pPr>
        <w:rPr>
          <w:lang w:val="hr-HR"/>
        </w:rPr>
      </w:pPr>
    </w:p>
    <w:p w14:paraId="60719F61" w14:textId="77777777" w:rsidR="00BF678A" w:rsidRPr="00E91C49" w:rsidRDefault="00793B2B" w:rsidP="00BF678A">
      <w:pPr>
        <w:rPr>
          <w:lang w:val="hr-HR"/>
        </w:rPr>
      </w:pPr>
      <w:r w:rsidRPr="00E91C49">
        <w:rPr>
          <w:lang w:val="hr-HR"/>
        </w:rPr>
        <w:t xml:space="preserve">Ukupno je 347 bolesnika sa stabilnim odgovorom na terapiju sudjelovalo u procjeni ukidanja i ponovnog uvođenja terapije u otvorenom produžetku ispitivanja. U </w:t>
      </w:r>
      <w:r w:rsidR="00AE52B9">
        <w:rPr>
          <w:lang w:val="hr-HR"/>
        </w:rPr>
        <w:t>razdoblju</w:t>
      </w:r>
      <w:r w:rsidR="00AE52B9" w:rsidRPr="00E91C49">
        <w:rPr>
          <w:lang w:val="hr-HR"/>
        </w:rPr>
        <w:t xml:space="preserve"> </w:t>
      </w:r>
      <w:r w:rsidRPr="00E91C49">
        <w:rPr>
          <w:lang w:val="hr-HR"/>
        </w:rPr>
        <w:t>kada je terapija bila ukinuta, simptomi psorijaze su se s vremenom vratili</w:t>
      </w:r>
      <w:r w:rsidR="00D246A1">
        <w:rPr>
          <w:lang w:val="hr-HR"/>
        </w:rPr>
        <w:t>,</w:t>
      </w:r>
      <w:r w:rsidRPr="00E91C49">
        <w:rPr>
          <w:lang w:val="hr-HR"/>
        </w:rPr>
        <w:t xml:space="preserve"> uz medijan vremena do relapsa od oko 5 mjeseci (pogoršanje na PGA rezultat “umjereno” ili gore). Niti jedan od tih bolesnika nije doživio povrat (</w:t>
      </w:r>
      <w:r w:rsidRPr="00E91C49">
        <w:rPr>
          <w:i/>
          <w:lang w:val="hr-HR"/>
        </w:rPr>
        <w:t>rebound</w:t>
      </w:r>
      <w:r w:rsidRPr="00E91C49">
        <w:rPr>
          <w:lang w:val="hr-HR"/>
        </w:rPr>
        <w:t xml:space="preserve">) bolesti u razdoblju kada je terapija bila ukinuta. Ukupno je 76,5% (218/285) bolesnika kojima je liječenje ponovno uvedeno imalo PGA odgovor “bez bolesti” ili “minimalno” nakon 16 tjedana </w:t>
      </w:r>
      <w:r w:rsidR="00AE52B9">
        <w:rPr>
          <w:lang w:val="hr-HR"/>
        </w:rPr>
        <w:t xml:space="preserve">ponovnog </w:t>
      </w:r>
      <w:r w:rsidRPr="00E91C49">
        <w:rPr>
          <w:lang w:val="hr-HR"/>
        </w:rPr>
        <w:t xml:space="preserve">liječenja, bez obzira </w:t>
      </w:r>
      <w:r w:rsidR="00AE52B9">
        <w:rPr>
          <w:lang w:val="hr-HR"/>
        </w:rPr>
        <w:t xml:space="preserve">na to </w:t>
      </w:r>
      <w:r w:rsidRPr="00E91C49">
        <w:rPr>
          <w:lang w:val="hr-HR"/>
        </w:rPr>
        <w:t>jesu li doživjeli relaps u razdoblju kada je liječenje bilo ukinuto (69,1%</w:t>
      </w:r>
      <w:r w:rsidR="00D246A1">
        <w:rPr>
          <w:lang w:val="hr-HR"/>
        </w:rPr>
        <w:t xml:space="preserve"> </w:t>
      </w:r>
      <w:r w:rsidRPr="00E91C49">
        <w:rPr>
          <w:lang w:val="hr-HR"/>
        </w:rPr>
        <w:t>[123/178] za bolesnike s relapsom odnosno 88,8% [95/107] za bolesnike bez relapsa</w:t>
      </w:r>
      <w:r w:rsidR="00AE52B9">
        <w:rPr>
          <w:lang w:val="hr-HR"/>
        </w:rPr>
        <w:t xml:space="preserve"> u razdoblju kada je liječenje bilo ukinuto</w:t>
      </w:r>
      <w:r w:rsidRPr="00E91C49">
        <w:rPr>
          <w:lang w:val="hr-HR"/>
        </w:rPr>
        <w:t xml:space="preserve">). Tijekom ponovnog liječenja uočen je sličan profil sigurnosti kao i prije ukidanja liječenja.  </w:t>
      </w:r>
    </w:p>
    <w:p w14:paraId="01FC312C" w14:textId="77777777" w:rsidR="00BF678A" w:rsidRPr="00E91C49" w:rsidRDefault="00BF678A" w:rsidP="00BF678A">
      <w:pPr>
        <w:autoSpaceDE w:val="0"/>
        <w:autoSpaceDN w:val="0"/>
        <w:adjustRightInd w:val="0"/>
        <w:rPr>
          <w:lang w:val="hr-HR"/>
        </w:rPr>
      </w:pPr>
    </w:p>
    <w:p w14:paraId="42F70BCC" w14:textId="77777777" w:rsidR="00BF678A" w:rsidRPr="00E91C49" w:rsidRDefault="00793B2B" w:rsidP="00BF678A">
      <w:pPr>
        <w:rPr>
          <w:lang w:val="hr-HR"/>
        </w:rPr>
      </w:pPr>
      <w:r w:rsidRPr="00E91C49">
        <w:rPr>
          <w:lang w:val="hr-HR"/>
        </w:rPr>
        <w:t xml:space="preserve">Nakon 16 tjedana terapije postignuto je značajno poboljšanje u odnosu na početak, mjereno indeksom kvalitete života kod dermatoloških bolesti (engl. </w:t>
      </w:r>
      <w:r w:rsidRPr="00E91C49">
        <w:rPr>
          <w:i/>
          <w:lang w:val="hr-HR"/>
        </w:rPr>
        <w:t>Dermatology Life Quality Index</w:t>
      </w:r>
      <w:r w:rsidRPr="00E91C49">
        <w:rPr>
          <w:lang w:val="hr-HR"/>
        </w:rPr>
        <w:t>, DLQI) u usporedbi s placebom (ispitivanja I i II) i u usporedbi s MTX-om (ispitivanje II). U ispitivanju I uočeno je i značajno poboljšanje rezultata za cjelokupnu fizičku i mentalnu komponentu iz upitnika SF-36 u usporedbi s placebom.</w:t>
      </w:r>
    </w:p>
    <w:p w14:paraId="1A8C6E66" w14:textId="77777777" w:rsidR="00BF678A" w:rsidRPr="00E91C49" w:rsidRDefault="00BF678A" w:rsidP="00BF678A">
      <w:pPr>
        <w:tabs>
          <w:tab w:val="num" w:pos="0"/>
        </w:tabs>
        <w:rPr>
          <w:lang w:val="hr-HR"/>
        </w:rPr>
      </w:pPr>
    </w:p>
    <w:p w14:paraId="18740F02" w14:textId="77777777" w:rsidR="00BF678A" w:rsidRPr="00E91C49" w:rsidRDefault="00793B2B" w:rsidP="00BF678A">
      <w:pPr>
        <w:tabs>
          <w:tab w:val="num" w:pos="0"/>
        </w:tabs>
        <w:rPr>
          <w:lang w:val="hr-HR"/>
        </w:rPr>
      </w:pPr>
      <w:r w:rsidRPr="00E91C49">
        <w:rPr>
          <w:lang w:val="hr-HR"/>
        </w:rPr>
        <w:t>U otvorenom produžetku ispitivanja, među bolesnicima čija je doza zbog PASI odgovora manjeg od 50% povećana s 40 mg svaka dva tjedna na 40 mg svaki tjedan, odgovor PASI 75 postignut je u 12. tjednu u 26,4% (92/349) bolesnika i u 24. tjednu u 37,8% (132/349) bolesnika.</w:t>
      </w:r>
    </w:p>
    <w:p w14:paraId="37706BEF" w14:textId="77777777" w:rsidR="00BF678A" w:rsidRPr="00E91C49" w:rsidRDefault="00BF678A" w:rsidP="00BF678A">
      <w:pPr>
        <w:tabs>
          <w:tab w:val="num" w:pos="0"/>
        </w:tabs>
        <w:rPr>
          <w:lang w:val="hr-HR"/>
        </w:rPr>
      </w:pPr>
    </w:p>
    <w:p w14:paraId="6EE9901B" w14:textId="77777777" w:rsidR="00BF678A" w:rsidRPr="00E91C49" w:rsidRDefault="00793B2B" w:rsidP="00BF678A">
      <w:pPr>
        <w:tabs>
          <w:tab w:val="num" w:pos="0"/>
        </w:tabs>
        <w:rPr>
          <w:szCs w:val="20"/>
          <w:lang w:val="hr-HR"/>
        </w:rPr>
      </w:pPr>
      <w:r w:rsidRPr="00E91C49">
        <w:rPr>
          <w:lang w:val="hr-HR"/>
        </w:rPr>
        <w:t xml:space="preserve">U ispitivanju Psoriasis Study III (REACH) uspoređivale su se djelotvornost i sigurnost lijeka Humira u odnosu na placebo u 72 bolesnika s umjerenom do teškom kroničnom plak psorijazom i psorijazom šaka i/ili stopala. Bolesnici su primili lijek Humira u početnoj dozi od 80 mg, a potom po 40 mg svaki drugi tjedan (počevši tjedan dana nakon početne doze) ili placebo tijekom 16 tjedana. U 16. tjednu je statistički značajno veći udio bolesnika koji su primali lijek Humira postigao PGA rezultat „bez bolesti“ ili „gotovo bez bolesti“ za šake i/ili stopala u usporedbi s bolesnicima koji su primali placebo (30,6% u odnosu na 4,3% </w:t>
      </w:r>
      <w:r w:rsidRPr="00E91C49">
        <w:rPr>
          <w:szCs w:val="20"/>
          <w:lang w:val="hr-HR"/>
        </w:rPr>
        <w:t>[P = 0,014]).</w:t>
      </w:r>
    </w:p>
    <w:p w14:paraId="114A4550" w14:textId="77777777" w:rsidR="00BF678A" w:rsidRPr="00E91C49" w:rsidRDefault="00BF678A" w:rsidP="00BF678A">
      <w:pPr>
        <w:tabs>
          <w:tab w:val="num" w:pos="0"/>
        </w:tabs>
        <w:rPr>
          <w:szCs w:val="20"/>
          <w:lang w:val="hr-HR"/>
        </w:rPr>
      </w:pPr>
    </w:p>
    <w:p w14:paraId="6951B7F2" w14:textId="77777777" w:rsidR="00BF678A" w:rsidRPr="00E91C49" w:rsidRDefault="00793B2B" w:rsidP="00BF678A">
      <w:pPr>
        <w:rPr>
          <w:lang w:val="hr-HR"/>
        </w:rPr>
      </w:pPr>
      <w:r w:rsidRPr="00E91C49">
        <w:rPr>
          <w:lang w:val="hr-HR"/>
        </w:rPr>
        <w:t xml:space="preserve">U ispitivanju Psoriasis Study IV uspoređivale su se djelotvornost i sigurnost lijeka Humira u odnosu na placebo u 217 odraslih bolesnika s umjerenom do teškom psorijazom noktiju. Bolesnici su primili lijek Humira u početnoj dozi od 80 mg, a potom po 40 mg svaki drugi tjedan (počevši tjedan dana nakon početne doze) ili placebo tijekom 26 tjedana, nakon čega je slijedilo otvoreno liječenje lijekom Humira tijekom dodatnih 26 tjedana. Ocjena psorijaze noktiju uključivala je modificirani indeks težine psorijaze noktiju (engl. </w:t>
      </w:r>
      <w:r w:rsidRPr="00E91C49">
        <w:rPr>
          <w:i/>
          <w:lang w:val="hr-HR"/>
        </w:rPr>
        <w:t>Modified Nail Psoriasis Severity Index</w:t>
      </w:r>
      <w:r w:rsidRPr="00E91C49">
        <w:rPr>
          <w:lang w:val="hr-HR"/>
        </w:rPr>
        <w:t xml:space="preserve">, mNAPSI), liječnikovu opću procjenu psorijaze noktiju na rukama (engl. </w:t>
      </w:r>
      <w:r w:rsidRPr="00E91C49">
        <w:rPr>
          <w:i/>
          <w:lang w:val="hr-HR"/>
        </w:rPr>
        <w:t>Physician's Global Assessment of Fingernail Psoriasis</w:t>
      </w:r>
      <w:r w:rsidRPr="00E91C49">
        <w:rPr>
          <w:lang w:val="hr-HR"/>
        </w:rPr>
        <w:t>, PGA</w:t>
      </w:r>
      <w:r w:rsidRPr="00E91C49">
        <w:rPr>
          <w:lang w:val="hr-HR"/>
        </w:rPr>
        <w:noBreakHyphen/>
        <w:t xml:space="preserve">F) te indeks težine psorijaze noktiju (engl. </w:t>
      </w:r>
      <w:r w:rsidRPr="00E91C49">
        <w:rPr>
          <w:i/>
          <w:lang w:val="hr-HR"/>
        </w:rPr>
        <w:t>Nail Psoriasis Severity Index</w:t>
      </w:r>
      <w:r w:rsidRPr="00E91C49">
        <w:rPr>
          <w:lang w:val="hr-HR"/>
        </w:rPr>
        <w:t>, NAPSI) (vidjeti Tablicu 1</w:t>
      </w:r>
      <w:r w:rsidR="00680981">
        <w:rPr>
          <w:lang w:val="hr-HR"/>
        </w:rPr>
        <w:t>3</w:t>
      </w:r>
      <w:r w:rsidRPr="00E91C49">
        <w:rPr>
          <w:lang w:val="hr-HR"/>
        </w:rPr>
        <w:t xml:space="preserve">). Humira je ostvarila povoljan terapijski učinak u bolesnika s psorijazom noktiju i različitim stupnjevima zahvaćenosti kože (≥ 10% tjelesne površine [60% bolesnika] te &lt; 10% i ≥ 5% tjelesne površine [40% bolesnika]).    </w:t>
      </w:r>
    </w:p>
    <w:p w14:paraId="7F0AAD5B" w14:textId="77777777" w:rsidR="00BF678A" w:rsidRPr="00E91C49" w:rsidRDefault="00BF678A" w:rsidP="00BF678A">
      <w:pPr>
        <w:rPr>
          <w:lang w:val="hr-HR"/>
        </w:rPr>
      </w:pPr>
    </w:p>
    <w:p w14:paraId="57A97238" w14:textId="77777777" w:rsidR="00BF678A" w:rsidRPr="00E91C49" w:rsidRDefault="00793B2B" w:rsidP="00BF678A">
      <w:pPr>
        <w:keepNext/>
        <w:jc w:val="center"/>
        <w:rPr>
          <w:b/>
          <w:lang w:val="hr-HR"/>
        </w:rPr>
      </w:pPr>
      <w:r w:rsidRPr="00E91C49">
        <w:rPr>
          <w:b/>
          <w:lang w:val="hr-HR"/>
        </w:rPr>
        <w:t>Tablica 1</w:t>
      </w:r>
      <w:r w:rsidR="00602E61">
        <w:rPr>
          <w:b/>
          <w:lang w:val="hr-HR"/>
        </w:rPr>
        <w:t>3</w:t>
      </w:r>
    </w:p>
    <w:p w14:paraId="1A8FB96B" w14:textId="77777777" w:rsidR="00D246A1" w:rsidRPr="00E91C49" w:rsidRDefault="00793B2B" w:rsidP="00D246A1">
      <w:pPr>
        <w:keepNext/>
        <w:jc w:val="center"/>
        <w:rPr>
          <w:b/>
          <w:lang w:val="hr-HR"/>
        </w:rPr>
      </w:pPr>
      <w:r w:rsidRPr="00E91C49">
        <w:rPr>
          <w:b/>
          <w:lang w:val="hr-HR"/>
        </w:rPr>
        <w:t>Rezultati djelotvornosti u 16., 26. i 52. tjednu</w:t>
      </w:r>
      <w:r w:rsidRPr="00D246A1">
        <w:rPr>
          <w:b/>
          <w:lang w:val="hr-HR"/>
        </w:rPr>
        <w:t xml:space="preserve"> </w:t>
      </w:r>
      <w:r>
        <w:rPr>
          <w:b/>
          <w:lang w:val="hr-HR"/>
        </w:rPr>
        <w:t>i</w:t>
      </w:r>
      <w:r w:rsidRPr="00E91C49">
        <w:rPr>
          <w:b/>
          <w:lang w:val="hr-HR"/>
        </w:rPr>
        <w:t>spitivanj</w:t>
      </w:r>
      <w:r>
        <w:rPr>
          <w:b/>
          <w:lang w:val="hr-HR"/>
        </w:rPr>
        <w:t>a</w:t>
      </w:r>
      <w:r w:rsidRPr="00E91C49">
        <w:rPr>
          <w:b/>
          <w:lang w:val="hr-HR"/>
        </w:rPr>
        <w:t xml:space="preserve"> Ps IV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66313C" w14:paraId="6518A77B" w14:textId="77777777" w:rsidTr="00761646">
        <w:tc>
          <w:tcPr>
            <w:tcW w:w="2718" w:type="dxa"/>
            <w:vMerge w:val="restart"/>
            <w:shd w:val="clear" w:color="auto" w:fill="auto"/>
          </w:tcPr>
          <w:p w14:paraId="16C90701" w14:textId="77777777" w:rsidR="00BF678A" w:rsidRPr="00E91C49" w:rsidRDefault="00793B2B" w:rsidP="00761646">
            <w:pPr>
              <w:keepNext/>
              <w:rPr>
                <w:lang w:val="hr-HR"/>
              </w:rPr>
            </w:pPr>
            <w:r w:rsidRPr="00E91C49">
              <w:rPr>
                <w:lang w:val="hr-HR"/>
              </w:rPr>
              <w:t>Mjera ishoda</w:t>
            </w:r>
          </w:p>
        </w:tc>
        <w:tc>
          <w:tcPr>
            <w:tcW w:w="2340" w:type="dxa"/>
            <w:gridSpan w:val="2"/>
            <w:shd w:val="clear" w:color="auto" w:fill="auto"/>
          </w:tcPr>
          <w:p w14:paraId="391E6FA1" w14:textId="77777777" w:rsidR="00BF678A" w:rsidRPr="00E91C49" w:rsidRDefault="00793B2B" w:rsidP="00761646">
            <w:pPr>
              <w:keepNext/>
              <w:jc w:val="center"/>
              <w:rPr>
                <w:lang w:val="hr-HR"/>
              </w:rPr>
            </w:pPr>
            <w:r w:rsidRPr="00E91C49">
              <w:rPr>
                <w:lang w:val="hr-HR"/>
              </w:rPr>
              <w:t>16. tjedan</w:t>
            </w:r>
          </w:p>
          <w:p w14:paraId="5FAD4B27" w14:textId="77777777" w:rsidR="00BF678A" w:rsidRPr="00E91C49" w:rsidRDefault="00793B2B" w:rsidP="00761646">
            <w:pPr>
              <w:keepNext/>
              <w:jc w:val="center"/>
              <w:rPr>
                <w:lang w:val="hr-HR"/>
              </w:rPr>
            </w:pPr>
            <w:r w:rsidRPr="00E91C49">
              <w:rPr>
                <w:lang w:val="hr-HR"/>
              </w:rPr>
              <w:t>Placebom kontrolirano</w:t>
            </w:r>
          </w:p>
        </w:tc>
        <w:tc>
          <w:tcPr>
            <w:tcW w:w="2250" w:type="dxa"/>
            <w:gridSpan w:val="2"/>
            <w:shd w:val="clear" w:color="auto" w:fill="auto"/>
          </w:tcPr>
          <w:p w14:paraId="162904F1" w14:textId="77777777" w:rsidR="00BF678A" w:rsidRPr="00E91C49" w:rsidRDefault="00793B2B" w:rsidP="00761646">
            <w:pPr>
              <w:keepNext/>
              <w:jc w:val="center"/>
              <w:rPr>
                <w:lang w:val="hr-HR"/>
              </w:rPr>
            </w:pPr>
            <w:r w:rsidRPr="00E91C49">
              <w:rPr>
                <w:lang w:val="hr-HR"/>
              </w:rPr>
              <w:t>26. tjedan</w:t>
            </w:r>
          </w:p>
          <w:p w14:paraId="3EAF4900" w14:textId="77777777" w:rsidR="00BF678A" w:rsidRPr="00E91C49" w:rsidRDefault="00793B2B" w:rsidP="00761646">
            <w:pPr>
              <w:keepNext/>
              <w:jc w:val="center"/>
              <w:rPr>
                <w:lang w:val="hr-HR"/>
              </w:rPr>
            </w:pPr>
            <w:r w:rsidRPr="00E91C49">
              <w:rPr>
                <w:lang w:val="hr-HR"/>
              </w:rPr>
              <w:t>Placebom kontrolirano</w:t>
            </w:r>
          </w:p>
        </w:tc>
        <w:tc>
          <w:tcPr>
            <w:tcW w:w="2268" w:type="dxa"/>
            <w:shd w:val="clear" w:color="auto" w:fill="auto"/>
          </w:tcPr>
          <w:p w14:paraId="6590485C" w14:textId="77777777" w:rsidR="00BF678A" w:rsidRPr="00E91C49" w:rsidRDefault="00793B2B" w:rsidP="00761646">
            <w:pPr>
              <w:keepNext/>
              <w:jc w:val="center"/>
              <w:rPr>
                <w:lang w:val="hr-HR"/>
              </w:rPr>
            </w:pPr>
            <w:r w:rsidRPr="00E91C49">
              <w:rPr>
                <w:lang w:val="hr-HR"/>
              </w:rPr>
              <w:t>52. tjedan</w:t>
            </w:r>
          </w:p>
          <w:p w14:paraId="6B34D693" w14:textId="77777777" w:rsidR="00BF678A" w:rsidRPr="00E91C49" w:rsidRDefault="00793B2B" w:rsidP="00761646">
            <w:pPr>
              <w:keepNext/>
              <w:jc w:val="center"/>
              <w:rPr>
                <w:lang w:val="hr-HR"/>
              </w:rPr>
            </w:pPr>
            <w:r w:rsidRPr="00E91C49">
              <w:rPr>
                <w:lang w:val="hr-HR"/>
              </w:rPr>
              <w:t>Otvoreno</w:t>
            </w:r>
          </w:p>
        </w:tc>
      </w:tr>
      <w:tr w:rsidR="0066313C" w14:paraId="0DA0806C" w14:textId="77777777" w:rsidTr="00761646">
        <w:tc>
          <w:tcPr>
            <w:tcW w:w="2718" w:type="dxa"/>
            <w:vMerge/>
            <w:shd w:val="clear" w:color="auto" w:fill="auto"/>
          </w:tcPr>
          <w:p w14:paraId="7DDE110A" w14:textId="77777777" w:rsidR="00BF678A" w:rsidRPr="00E91C49" w:rsidRDefault="00BF678A" w:rsidP="00761646">
            <w:pPr>
              <w:keepNext/>
              <w:rPr>
                <w:lang w:val="hr-HR"/>
              </w:rPr>
            </w:pPr>
          </w:p>
        </w:tc>
        <w:tc>
          <w:tcPr>
            <w:tcW w:w="1080" w:type="dxa"/>
            <w:shd w:val="clear" w:color="auto" w:fill="auto"/>
          </w:tcPr>
          <w:p w14:paraId="4B40BA66" w14:textId="77777777" w:rsidR="00BF678A" w:rsidRPr="00E91C49" w:rsidRDefault="00793B2B" w:rsidP="00761646">
            <w:pPr>
              <w:keepNext/>
              <w:jc w:val="center"/>
              <w:rPr>
                <w:lang w:val="hr-HR"/>
              </w:rPr>
            </w:pPr>
            <w:r w:rsidRPr="00E91C49">
              <w:rPr>
                <w:szCs w:val="2"/>
                <w:lang w:val="hr-HR"/>
              </w:rPr>
              <w:t>Placebo</w:t>
            </w:r>
            <w:r w:rsidRPr="00E91C49">
              <w:rPr>
                <w:szCs w:val="2"/>
                <w:lang w:val="hr-HR"/>
              </w:rPr>
              <w:br/>
              <w:t>N=108</w:t>
            </w:r>
          </w:p>
        </w:tc>
        <w:tc>
          <w:tcPr>
            <w:tcW w:w="1260" w:type="dxa"/>
            <w:shd w:val="clear" w:color="auto" w:fill="auto"/>
          </w:tcPr>
          <w:p w14:paraId="0D3BA802"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Humira</w:t>
            </w:r>
          </w:p>
          <w:p w14:paraId="44A91D1B" w14:textId="77777777" w:rsidR="00BF678A" w:rsidRPr="00E91C49" w:rsidRDefault="00793B2B" w:rsidP="00761646">
            <w:pPr>
              <w:keepNext/>
              <w:jc w:val="center"/>
              <w:rPr>
                <w:lang w:val="hr-HR"/>
              </w:rPr>
            </w:pPr>
            <w:r w:rsidRPr="00E91C49">
              <w:rPr>
                <w:szCs w:val="2"/>
                <w:lang w:val="hr-HR"/>
              </w:rPr>
              <w:t xml:space="preserve">40 mg svaki drugi tjedan </w:t>
            </w:r>
            <w:r w:rsidRPr="00E91C49">
              <w:rPr>
                <w:szCs w:val="2"/>
                <w:lang w:val="hr-HR"/>
              </w:rPr>
              <w:br/>
              <w:t>N=109</w:t>
            </w:r>
          </w:p>
        </w:tc>
        <w:tc>
          <w:tcPr>
            <w:tcW w:w="990" w:type="dxa"/>
            <w:shd w:val="clear" w:color="auto" w:fill="auto"/>
          </w:tcPr>
          <w:p w14:paraId="26CE807B" w14:textId="77777777" w:rsidR="00BF678A" w:rsidRPr="00E91C49" w:rsidRDefault="00793B2B" w:rsidP="00761646">
            <w:pPr>
              <w:keepNext/>
              <w:jc w:val="center"/>
              <w:rPr>
                <w:lang w:val="hr-HR"/>
              </w:rPr>
            </w:pPr>
            <w:r w:rsidRPr="00E91C49">
              <w:rPr>
                <w:szCs w:val="2"/>
                <w:lang w:val="hr-HR"/>
              </w:rPr>
              <w:t>Placebo</w:t>
            </w:r>
            <w:r w:rsidRPr="00E91C49">
              <w:rPr>
                <w:szCs w:val="2"/>
                <w:lang w:val="hr-HR"/>
              </w:rPr>
              <w:br/>
              <w:t>N=108</w:t>
            </w:r>
          </w:p>
        </w:tc>
        <w:tc>
          <w:tcPr>
            <w:tcW w:w="1260" w:type="dxa"/>
            <w:shd w:val="clear" w:color="auto" w:fill="auto"/>
          </w:tcPr>
          <w:p w14:paraId="5B23C932"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Humira</w:t>
            </w:r>
          </w:p>
          <w:p w14:paraId="06EA6D31" w14:textId="77777777" w:rsidR="00BF678A" w:rsidRPr="00E91C49" w:rsidRDefault="00793B2B" w:rsidP="00761646">
            <w:pPr>
              <w:keepNext/>
              <w:jc w:val="center"/>
              <w:rPr>
                <w:lang w:val="hr-HR"/>
              </w:rPr>
            </w:pPr>
            <w:r w:rsidRPr="00E91C49">
              <w:rPr>
                <w:szCs w:val="2"/>
                <w:lang w:val="hr-HR"/>
              </w:rPr>
              <w:t xml:space="preserve">40 mg svaki drugi tjedan </w:t>
            </w:r>
            <w:r w:rsidRPr="00E91C49">
              <w:rPr>
                <w:szCs w:val="2"/>
                <w:lang w:val="hr-HR"/>
              </w:rPr>
              <w:br/>
              <w:t>N=109</w:t>
            </w:r>
          </w:p>
        </w:tc>
        <w:tc>
          <w:tcPr>
            <w:tcW w:w="2268" w:type="dxa"/>
            <w:shd w:val="clear" w:color="auto" w:fill="auto"/>
          </w:tcPr>
          <w:p w14:paraId="6A6BA519" w14:textId="77777777" w:rsidR="00BF678A" w:rsidRPr="00E91C49" w:rsidRDefault="00793B2B" w:rsidP="00761646">
            <w:pPr>
              <w:keepNext/>
              <w:overflowPunct w:val="0"/>
              <w:autoSpaceDE w:val="0"/>
              <w:autoSpaceDN w:val="0"/>
              <w:adjustRightInd w:val="0"/>
              <w:jc w:val="center"/>
              <w:textAlignment w:val="baseline"/>
              <w:rPr>
                <w:lang w:val="hr-HR"/>
              </w:rPr>
            </w:pPr>
            <w:r w:rsidRPr="00E91C49">
              <w:rPr>
                <w:lang w:val="hr-HR"/>
              </w:rPr>
              <w:t>Humira</w:t>
            </w:r>
          </w:p>
          <w:p w14:paraId="3EA9A80B" w14:textId="77777777" w:rsidR="00BF678A" w:rsidRPr="00E91C49" w:rsidRDefault="00793B2B" w:rsidP="00761646">
            <w:pPr>
              <w:keepNext/>
              <w:jc w:val="center"/>
              <w:rPr>
                <w:lang w:val="hr-HR"/>
              </w:rPr>
            </w:pPr>
            <w:r w:rsidRPr="00E91C49">
              <w:rPr>
                <w:szCs w:val="2"/>
                <w:lang w:val="hr-HR"/>
              </w:rPr>
              <w:t>40 mg svaki drugi tjedan</w:t>
            </w:r>
            <w:r w:rsidRPr="00E91C49">
              <w:rPr>
                <w:szCs w:val="2"/>
                <w:lang w:val="hr-HR"/>
              </w:rPr>
              <w:br/>
              <w:t>N=80</w:t>
            </w:r>
          </w:p>
        </w:tc>
      </w:tr>
      <w:tr w:rsidR="0066313C" w14:paraId="2F42CCC7" w14:textId="77777777" w:rsidTr="00761646">
        <w:tc>
          <w:tcPr>
            <w:tcW w:w="2718" w:type="dxa"/>
            <w:shd w:val="clear" w:color="auto" w:fill="auto"/>
          </w:tcPr>
          <w:p w14:paraId="616B5B37" w14:textId="77777777" w:rsidR="00BF678A" w:rsidRPr="00E91C49" w:rsidRDefault="00793B2B" w:rsidP="00761646">
            <w:pPr>
              <w:keepNext/>
              <w:rPr>
                <w:lang w:val="hr-HR"/>
              </w:rPr>
            </w:pPr>
            <w:r w:rsidRPr="00E91C49">
              <w:rPr>
                <w:szCs w:val="2"/>
                <w:lang w:val="hr-HR"/>
              </w:rPr>
              <w:t>≥ mNAPSI 75 (%)</w:t>
            </w:r>
          </w:p>
        </w:tc>
        <w:tc>
          <w:tcPr>
            <w:tcW w:w="1080" w:type="dxa"/>
            <w:shd w:val="clear" w:color="auto" w:fill="auto"/>
          </w:tcPr>
          <w:p w14:paraId="6E973EB8" w14:textId="77777777" w:rsidR="00BF678A" w:rsidRPr="00E91C49" w:rsidRDefault="00793B2B" w:rsidP="00761646">
            <w:pPr>
              <w:keepNext/>
              <w:jc w:val="center"/>
              <w:rPr>
                <w:lang w:val="hr-HR"/>
              </w:rPr>
            </w:pPr>
            <w:r w:rsidRPr="00E91C49">
              <w:rPr>
                <w:lang w:val="hr-HR"/>
              </w:rPr>
              <w:t>2,9</w:t>
            </w:r>
          </w:p>
        </w:tc>
        <w:tc>
          <w:tcPr>
            <w:tcW w:w="1260" w:type="dxa"/>
            <w:shd w:val="clear" w:color="auto" w:fill="auto"/>
          </w:tcPr>
          <w:p w14:paraId="3B4E0EB5" w14:textId="77777777" w:rsidR="00BF678A" w:rsidRPr="00E91C49" w:rsidRDefault="00793B2B" w:rsidP="00761646">
            <w:pPr>
              <w:keepNext/>
              <w:jc w:val="center"/>
              <w:rPr>
                <w:lang w:val="hr-HR"/>
              </w:rPr>
            </w:pPr>
            <w:r w:rsidRPr="00E91C49">
              <w:rPr>
                <w:lang w:val="hr-HR"/>
              </w:rPr>
              <w:t>26,0</w:t>
            </w:r>
            <w:r w:rsidRPr="00E91C49">
              <w:rPr>
                <w:vertAlign w:val="superscript"/>
                <w:lang w:val="hr-HR"/>
              </w:rPr>
              <w:t>a</w:t>
            </w:r>
          </w:p>
        </w:tc>
        <w:tc>
          <w:tcPr>
            <w:tcW w:w="990" w:type="dxa"/>
            <w:shd w:val="clear" w:color="auto" w:fill="auto"/>
          </w:tcPr>
          <w:p w14:paraId="3C9704F4" w14:textId="77777777" w:rsidR="00BF678A" w:rsidRPr="00E91C49" w:rsidRDefault="00793B2B" w:rsidP="00761646">
            <w:pPr>
              <w:keepNext/>
              <w:jc w:val="center"/>
              <w:rPr>
                <w:lang w:val="hr-HR"/>
              </w:rPr>
            </w:pPr>
            <w:r w:rsidRPr="00E91C49">
              <w:rPr>
                <w:lang w:val="hr-HR"/>
              </w:rPr>
              <w:t>3,4</w:t>
            </w:r>
          </w:p>
        </w:tc>
        <w:tc>
          <w:tcPr>
            <w:tcW w:w="1260" w:type="dxa"/>
            <w:shd w:val="clear" w:color="auto" w:fill="auto"/>
          </w:tcPr>
          <w:p w14:paraId="08A5DE42" w14:textId="77777777" w:rsidR="00BF678A" w:rsidRPr="00E91C49" w:rsidRDefault="00793B2B" w:rsidP="00761646">
            <w:pPr>
              <w:keepNext/>
              <w:jc w:val="center"/>
              <w:rPr>
                <w:lang w:val="hr-HR"/>
              </w:rPr>
            </w:pPr>
            <w:r w:rsidRPr="00E91C49">
              <w:rPr>
                <w:lang w:val="hr-HR"/>
              </w:rPr>
              <w:t>46,6</w:t>
            </w:r>
            <w:r w:rsidRPr="00E91C49">
              <w:rPr>
                <w:vertAlign w:val="superscript"/>
                <w:lang w:val="hr-HR"/>
              </w:rPr>
              <w:t>a</w:t>
            </w:r>
          </w:p>
        </w:tc>
        <w:tc>
          <w:tcPr>
            <w:tcW w:w="2268" w:type="dxa"/>
            <w:shd w:val="clear" w:color="auto" w:fill="auto"/>
          </w:tcPr>
          <w:p w14:paraId="5E4C46BE" w14:textId="77777777" w:rsidR="00BF678A" w:rsidRPr="00E91C49" w:rsidRDefault="00793B2B" w:rsidP="00761646">
            <w:pPr>
              <w:keepNext/>
              <w:jc w:val="center"/>
              <w:rPr>
                <w:lang w:val="hr-HR"/>
              </w:rPr>
            </w:pPr>
            <w:r w:rsidRPr="00E91C49">
              <w:rPr>
                <w:lang w:val="hr-HR"/>
              </w:rPr>
              <w:t>65,0</w:t>
            </w:r>
          </w:p>
        </w:tc>
      </w:tr>
      <w:tr w:rsidR="0066313C" w14:paraId="497CA941" w14:textId="77777777" w:rsidTr="00761646">
        <w:tc>
          <w:tcPr>
            <w:tcW w:w="2718" w:type="dxa"/>
            <w:shd w:val="clear" w:color="auto" w:fill="auto"/>
          </w:tcPr>
          <w:p w14:paraId="30B6BB65" w14:textId="77777777" w:rsidR="00BF678A" w:rsidRPr="00E91C49" w:rsidRDefault="00793B2B" w:rsidP="00761646">
            <w:pPr>
              <w:keepNext/>
              <w:rPr>
                <w:lang w:val="hr-HR"/>
              </w:rPr>
            </w:pPr>
            <w:r w:rsidRPr="00E91C49">
              <w:rPr>
                <w:lang w:val="hr-HR"/>
              </w:rPr>
              <w:t>PGA-F: bez bolesti/minimalno i poboljšanje za ≥ 2 stupnja (%)</w:t>
            </w:r>
          </w:p>
        </w:tc>
        <w:tc>
          <w:tcPr>
            <w:tcW w:w="1080" w:type="dxa"/>
            <w:shd w:val="clear" w:color="auto" w:fill="auto"/>
          </w:tcPr>
          <w:p w14:paraId="6D3FE802" w14:textId="77777777" w:rsidR="00BF678A" w:rsidRPr="00E91C49" w:rsidRDefault="00793B2B" w:rsidP="00761646">
            <w:pPr>
              <w:keepNext/>
              <w:jc w:val="center"/>
              <w:rPr>
                <w:lang w:val="hr-HR"/>
              </w:rPr>
            </w:pPr>
            <w:r w:rsidRPr="00E91C49">
              <w:rPr>
                <w:lang w:val="hr-HR"/>
              </w:rPr>
              <w:t>2,9</w:t>
            </w:r>
          </w:p>
        </w:tc>
        <w:tc>
          <w:tcPr>
            <w:tcW w:w="1260" w:type="dxa"/>
            <w:shd w:val="clear" w:color="auto" w:fill="auto"/>
          </w:tcPr>
          <w:p w14:paraId="47B47828" w14:textId="77777777" w:rsidR="00BF678A" w:rsidRPr="00E91C49" w:rsidRDefault="00793B2B" w:rsidP="00761646">
            <w:pPr>
              <w:keepNext/>
              <w:jc w:val="center"/>
              <w:rPr>
                <w:lang w:val="hr-HR"/>
              </w:rPr>
            </w:pPr>
            <w:r w:rsidRPr="00E91C49">
              <w:rPr>
                <w:lang w:val="hr-HR"/>
              </w:rPr>
              <w:t>29,7</w:t>
            </w:r>
            <w:r w:rsidRPr="00E91C49">
              <w:rPr>
                <w:vertAlign w:val="superscript"/>
                <w:lang w:val="hr-HR"/>
              </w:rPr>
              <w:t>a</w:t>
            </w:r>
          </w:p>
        </w:tc>
        <w:tc>
          <w:tcPr>
            <w:tcW w:w="990" w:type="dxa"/>
            <w:shd w:val="clear" w:color="auto" w:fill="auto"/>
          </w:tcPr>
          <w:p w14:paraId="717271DE" w14:textId="77777777" w:rsidR="00BF678A" w:rsidRPr="00E91C49" w:rsidRDefault="00793B2B" w:rsidP="00761646">
            <w:pPr>
              <w:keepNext/>
              <w:jc w:val="center"/>
              <w:rPr>
                <w:lang w:val="hr-HR"/>
              </w:rPr>
            </w:pPr>
            <w:r w:rsidRPr="00E91C49">
              <w:rPr>
                <w:lang w:val="hr-HR"/>
              </w:rPr>
              <w:t>6,9</w:t>
            </w:r>
          </w:p>
        </w:tc>
        <w:tc>
          <w:tcPr>
            <w:tcW w:w="1260" w:type="dxa"/>
            <w:shd w:val="clear" w:color="auto" w:fill="auto"/>
          </w:tcPr>
          <w:p w14:paraId="4E873B99" w14:textId="77777777" w:rsidR="00BF678A" w:rsidRPr="00E91C49" w:rsidRDefault="00793B2B" w:rsidP="00761646">
            <w:pPr>
              <w:keepNext/>
              <w:jc w:val="center"/>
              <w:rPr>
                <w:lang w:val="hr-HR"/>
              </w:rPr>
            </w:pPr>
            <w:r w:rsidRPr="00E91C49">
              <w:rPr>
                <w:lang w:val="hr-HR"/>
              </w:rPr>
              <w:t>48,9</w:t>
            </w:r>
            <w:r w:rsidRPr="00E91C49">
              <w:rPr>
                <w:vertAlign w:val="superscript"/>
                <w:lang w:val="hr-HR"/>
              </w:rPr>
              <w:t>a</w:t>
            </w:r>
          </w:p>
        </w:tc>
        <w:tc>
          <w:tcPr>
            <w:tcW w:w="2268" w:type="dxa"/>
            <w:shd w:val="clear" w:color="auto" w:fill="auto"/>
          </w:tcPr>
          <w:p w14:paraId="3506306E" w14:textId="77777777" w:rsidR="00BF678A" w:rsidRPr="00E91C49" w:rsidRDefault="00793B2B" w:rsidP="00761646">
            <w:pPr>
              <w:keepNext/>
              <w:jc w:val="center"/>
              <w:rPr>
                <w:lang w:val="hr-HR"/>
              </w:rPr>
            </w:pPr>
            <w:r w:rsidRPr="00E91C49">
              <w:rPr>
                <w:lang w:val="hr-HR"/>
              </w:rPr>
              <w:t>61,3</w:t>
            </w:r>
          </w:p>
        </w:tc>
      </w:tr>
      <w:tr w:rsidR="0066313C" w14:paraId="43EF224D" w14:textId="77777777" w:rsidTr="00761646">
        <w:tc>
          <w:tcPr>
            <w:tcW w:w="2718" w:type="dxa"/>
            <w:shd w:val="clear" w:color="auto" w:fill="auto"/>
          </w:tcPr>
          <w:p w14:paraId="4E75EC6B" w14:textId="77777777" w:rsidR="00BF678A" w:rsidRPr="00E91C49" w:rsidRDefault="00793B2B" w:rsidP="00761646">
            <w:pPr>
              <w:keepNext/>
              <w:rPr>
                <w:lang w:val="hr-HR"/>
              </w:rPr>
            </w:pPr>
            <w:r w:rsidRPr="00E91C49">
              <w:rPr>
                <w:lang w:val="hr-HR"/>
              </w:rPr>
              <w:t>Postotna promjena ukupnog NAPSI rezultata za psorijazu noktiju na rukama (%)</w:t>
            </w:r>
          </w:p>
        </w:tc>
        <w:tc>
          <w:tcPr>
            <w:tcW w:w="1080" w:type="dxa"/>
            <w:shd w:val="clear" w:color="auto" w:fill="auto"/>
          </w:tcPr>
          <w:p w14:paraId="1CFB9B7E" w14:textId="77777777" w:rsidR="00BF678A" w:rsidRPr="00E91C49" w:rsidRDefault="00793B2B" w:rsidP="00761646">
            <w:pPr>
              <w:keepNext/>
              <w:jc w:val="center"/>
              <w:rPr>
                <w:lang w:val="hr-HR"/>
              </w:rPr>
            </w:pPr>
            <w:r w:rsidRPr="00E91C49">
              <w:rPr>
                <w:lang w:val="hr-HR"/>
              </w:rPr>
              <w:t>-7,8</w:t>
            </w:r>
          </w:p>
        </w:tc>
        <w:tc>
          <w:tcPr>
            <w:tcW w:w="1260" w:type="dxa"/>
            <w:shd w:val="clear" w:color="auto" w:fill="auto"/>
          </w:tcPr>
          <w:p w14:paraId="7B88E359" w14:textId="77777777" w:rsidR="00BF678A" w:rsidRPr="00E91C49" w:rsidRDefault="00793B2B" w:rsidP="00761646">
            <w:pPr>
              <w:keepNext/>
              <w:jc w:val="center"/>
              <w:rPr>
                <w:lang w:val="hr-HR"/>
              </w:rPr>
            </w:pPr>
            <w:r w:rsidRPr="00E91C49">
              <w:rPr>
                <w:lang w:val="hr-HR"/>
              </w:rPr>
              <w:t>-44,2</w:t>
            </w:r>
            <w:r w:rsidRPr="00E91C49">
              <w:rPr>
                <w:vertAlign w:val="superscript"/>
                <w:lang w:val="hr-HR"/>
              </w:rPr>
              <w:t xml:space="preserve"> a</w:t>
            </w:r>
          </w:p>
        </w:tc>
        <w:tc>
          <w:tcPr>
            <w:tcW w:w="990" w:type="dxa"/>
            <w:shd w:val="clear" w:color="auto" w:fill="auto"/>
          </w:tcPr>
          <w:p w14:paraId="4D86BE79" w14:textId="77777777" w:rsidR="00BF678A" w:rsidRPr="00E91C49" w:rsidRDefault="00793B2B" w:rsidP="00761646">
            <w:pPr>
              <w:keepNext/>
              <w:jc w:val="center"/>
              <w:rPr>
                <w:lang w:val="hr-HR"/>
              </w:rPr>
            </w:pPr>
            <w:r w:rsidRPr="00E91C49">
              <w:rPr>
                <w:lang w:val="hr-HR"/>
              </w:rPr>
              <w:t>-11,5</w:t>
            </w:r>
          </w:p>
        </w:tc>
        <w:tc>
          <w:tcPr>
            <w:tcW w:w="1260" w:type="dxa"/>
            <w:shd w:val="clear" w:color="auto" w:fill="auto"/>
          </w:tcPr>
          <w:p w14:paraId="45460C96" w14:textId="77777777" w:rsidR="00BF678A" w:rsidRPr="00E91C49" w:rsidRDefault="00793B2B" w:rsidP="00761646">
            <w:pPr>
              <w:keepNext/>
              <w:jc w:val="center"/>
              <w:rPr>
                <w:lang w:val="hr-HR"/>
              </w:rPr>
            </w:pPr>
            <w:r w:rsidRPr="00E91C49">
              <w:rPr>
                <w:lang w:val="hr-HR"/>
              </w:rPr>
              <w:t>-56,2</w:t>
            </w:r>
            <w:r w:rsidRPr="00E91C49">
              <w:rPr>
                <w:vertAlign w:val="superscript"/>
                <w:lang w:val="hr-HR"/>
              </w:rPr>
              <w:t>a</w:t>
            </w:r>
          </w:p>
        </w:tc>
        <w:tc>
          <w:tcPr>
            <w:tcW w:w="2268" w:type="dxa"/>
            <w:shd w:val="clear" w:color="auto" w:fill="auto"/>
          </w:tcPr>
          <w:p w14:paraId="2B5DAE29" w14:textId="77777777" w:rsidR="00BF678A" w:rsidRPr="00E91C49" w:rsidRDefault="00793B2B" w:rsidP="00761646">
            <w:pPr>
              <w:keepNext/>
              <w:jc w:val="center"/>
              <w:rPr>
                <w:lang w:val="hr-HR"/>
              </w:rPr>
            </w:pPr>
            <w:r w:rsidRPr="00E91C49">
              <w:rPr>
                <w:lang w:val="hr-HR"/>
              </w:rPr>
              <w:t>-72,2</w:t>
            </w:r>
          </w:p>
        </w:tc>
      </w:tr>
      <w:tr w:rsidR="0066313C" w14:paraId="532DFF61" w14:textId="77777777" w:rsidTr="00761646">
        <w:tc>
          <w:tcPr>
            <w:tcW w:w="9576" w:type="dxa"/>
            <w:gridSpan w:val="6"/>
            <w:shd w:val="clear" w:color="auto" w:fill="auto"/>
          </w:tcPr>
          <w:p w14:paraId="4803C1C8" w14:textId="77777777" w:rsidR="00BF678A" w:rsidRPr="00E91C49" w:rsidRDefault="00793B2B" w:rsidP="00761646">
            <w:pPr>
              <w:rPr>
                <w:lang w:val="hr-HR"/>
              </w:rPr>
            </w:pPr>
            <w:r w:rsidRPr="00E91C49">
              <w:rPr>
                <w:vertAlign w:val="superscript"/>
                <w:lang w:val="hr-HR"/>
              </w:rPr>
              <w:t>a</w:t>
            </w:r>
            <w:r w:rsidRPr="00E91C49">
              <w:rPr>
                <w:lang w:val="hr-HR"/>
              </w:rPr>
              <w:t xml:space="preserve"> p &lt; 0,001, Humira naspram placeba</w:t>
            </w:r>
          </w:p>
        </w:tc>
      </w:tr>
    </w:tbl>
    <w:p w14:paraId="26AB1165" w14:textId="77777777" w:rsidR="00BF678A" w:rsidRPr="00E91C49" w:rsidRDefault="00BF678A" w:rsidP="00BF678A">
      <w:pPr>
        <w:rPr>
          <w:lang w:val="hr-HR"/>
        </w:rPr>
      </w:pPr>
    </w:p>
    <w:p w14:paraId="0BC70B6A" w14:textId="77777777" w:rsidR="00BF678A" w:rsidRPr="00E91C49" w:rsidRDefault="00793B2B" w:rsidP="00BF678A">
      <w:pPr>
        <w:tabs>
          <w:tab w:val="num" w:pos="0"/>
        </w:tabs>
        <w:rPr>
          <w:szCs w:val="20"/>
          <w:lang w:val="hr-HR"/>
        </w:rPr>
      </w:pPr>
      <w:r w:rsidRPr="00E91C49">
        <w:rPr>
          <w:lang w:val="hr-HR"/>
        </w:rPr>
        <w:t xml:space="preserve">Bolesnici liječeni lijekom Humira pokazali su statistički značajna poboljšanja DLQI rezultata u 26. tjednu u odnosu na placebo. </w:t>
      </w:r>
    </w:p>
    <w:p w14:paraId="6E0D8C11" w14:textId="77777777" w:rsidR="00BF678A" w:rsidRPr="00E91C49" w:rsidRDefault="00BF678A" w:rsidP="00BF678A">
      <w:pPr>
        <w:widowControl w:val="0"/>
        <w:autoSpaceDE w:val="0"/>
        <w:autoSpaceDN w:val="0"/>
        <w:adjustRightInd w:val="0"/>
        <w:rPr>
          <w:color w:val="000000"/>
          <w:lang w:val="hr-HR"/>
        </w:rPr>
      </w:pPr>
    </w:p>
    <w:p w14:paraId="18C3489C" w14:textId="77777777" w:rsidR="00BF678A" w:rsidRPr="00E91C49" w:rsidRDefault="00793B2B" w:rsidP="00032C2C">
      <w:pPr>
        <w:keepNext/>
        <w:rPr>
          <w:i/>
          <w:lang w:val="hr-HR"/>
        </w:rPr>
      </w:pPr>
      <w:r w:rsidRPr="00E91C49">
        <w:rPr>
          <w:i/>
          <w:lang w:val="hr-HR"/>
        </w:rPr>
        <w:t>Crohnova bolest u odraslih</w:t>
      </w:r>
    </w:p>
    <w:p w14:paraId="16C559D2" w14:textId="77777777" w:rsidR="00BF678A" w:rsidRPr="00E91C49" w:rsidRDefault="00BF678A" w:rsidP="00032C2C">
      <w:pPr>
        <w:keepNext/>
        <w:rPr>
          <w:lang w:val="hr-HR"/>
        </w:rPr>
      </w:pPr>
    </w:p>
    <w:p w14:paraId="2C139C44" w14:textId="77777777" w:rsidR="00BF678A" w:rsidRPr="00E91C49" w:rsidRDefault="00793B2B" w:rsidP="00BF678A">
      <w:pPr>
        <w:widowControl w:val="0"/>
        <w:tabs>
          <w:tab w:val="num" w:pos="0"/>
        </w:tabs>
        <w:autoSpaceDE w:val="0"/>
        <w:autoSpaceDN w:val="0"/>
        <w:adjustRightInd w:val="0"/>
        <w:rPr>
          <w:lang w:val="hr-HR"/>
        </w:rPr>
      </w:pPr>
      <w:r>
        <w:rPr>
          <w:lang w:val="hr-HR"/>
        </w:rPr>
        <w:t>Sigurnost i d</w:t>
      </w:r>
      <w:r w:rsidRPr="00E91C49">
        <w:rPr>
          <w:lang w:val="hr-HR"/>
        </w:rPr>
        <w:t xml:space="preserve">jelotvornost lijeka Humira ocjenjivale su se u randomiziranim, dvostruko slijepim, placebom kontroliranim ispitivanjima u više od 1500 bolesnika s umjerenom do teškom aktivnom Crohnovom bolešću (indeks aktivnosti Chronove bolesti [engl. </w:t>
      </w:r>
      <w:r w:rsidRPr="00E91C49">
        <w:rPr>
          <w:i/>
          <w:lang w:val="hr-HR"/>
        </w:rPr>
        <w:t>Crohn’s Disease Activity Index</w:t>
      </w:r>
      <w:r w:rsidRPr="00E91C49">
        <w:rPr>
          <w:lang w:val="hr-HR"/>
        </w:rPr>
        <w:t>, CDAI] ≥ 220 i ≤ 450). Istodobne stabilne doze aminosalicilata, kortikosteroida i/ili imunomodulator</w:t>
      </w:r>
      <w:r w:rsidR="00DB435D" w:rsidRPr="00E91C49">
        <w:rPr>
          <w:lang w:val="hr-HR"/>
        </w:rPr>
        <w:t>a</w:t>
      </w:r>
      <w:r w:rsidRPr="00E91C49">
        <w:rPr>
          <w:lang w:val="hr-HR"/>
        </w:rPr>
        <w:t xml:space="preserve"> bile su dozvoljene te je 80% bolesnika nastavilo uzimati barem jedan od ovih lijekova.</w:t>
      </w:r>
    </w:p>
    <w:p w14:paraId="075EA16B" w14:textId="77777777" w:rsidR="00BF678A" w:rsidRPr="00E91C49" w:rsidRDefault="00BF678A" w:rsidP="00BF678A">
      <w:pPr>
        <w:widowControl w:val="0"/>
        <w:tabs>
          <w:tab w:val="num" w:pos="0"/>
        </w:tabs>
        <w:autoSpaceDE w:val="0"/>
        <w:autoSpaceDN w:val="0"/>
        <w:adjustRightInd w:val="0"/>
        <w:rPr>
          <w:lang w:val="hr-HR"/>
        </w:rPr>
      </w:pPr>
    </w:p>
    <w:p w14:paraId="546328A3" w14:textId="77777777" w:rsidR="00BF678A" w:rsidRPr="00E91C49" w:rsidRDefault="00793B2B" w:rsidP="00BF678A">
      <w:pPr>
        <w:widowControl w:val="0"/>
        <w:tabs>
          <w:tab w:val="num" w:pos="0"/>
        </w:tabs>
        <w:autoSpaceDE w:val="0"/>
        <w:autoSpaceDN w:val="0"/>
        <w:adjustRightInd w:val="0"/>
        <w:rPr>
          <w:lang w:val="hr-HR"/>
        </w:rPr>
      </w:pPr>
      <w:r w:rsidRPr="00E91C49">
        <w:rPr>
          <w:lang w:val="hr-HR"/>
        </w:rPr>
        <w:t xml:space="preserve">Indukcija kliničke remisije (definirana kao CDAI &lt; 150) ispitivala se u dva ispitivanja, CD I (CLASSIC I) i CD II (GAIN). U ispitivanju CD I, 299 bolesnika koji nikad nisu primali terapiju antagonistima TNF-a randomizirani su u jednu od 4 terapijske skupine: placebo u nultom tjednu i nakon 2 tjedna, Humira 160 mg u nultom tjednu i 80 mg nakon 2 tjedna, Humira 80 mg u nultom tjednu i 40 mg nakon 2 tjedna, Humira 40 mg u nultom tjednu i 20 mg nakon 2 tjedna. U ispitivanju CD II, 325 bolesnika koji </w:t>
      </w:r>
      <w:r w:rsidRPr="00E91C49">
        <w:rPr>
          <w:iCs/>
          <w:lang w:val="hr-HR"/>
        </w:rPr>
        <w:t>su izgubili odgovor</w:t>
      </w:r>
      <w:r w:rsidRPr="00E91C49">
        <w:rPr>
          <w:lang w:val="hr-HR"/>
        </w:rPr>
        <w:t xml:space="preserve"> </w:t>
      </w:r>
      <w:r w:rsidRPr="00E91C49">
        <w:rPr>
          <w:iCs/>
          <w:lang w:val="hr-HR"/>
        </w:rPr>
        <w:t>ili nisu podnosili</w:t>
      </w:r>
      <w:r w:rsidRPr="00E91C49">
        <w:rPr>
          <w:lang w:val="hr-HR"/>
        </w:rPr>
        <w:t xml:space="preserve"> terapiju infliksimabom randomizirani su u dvije skupine: jedna je primila 160 mg lijeka Humira u nultom tjednu i 80 mg lijeka Humira dva tjedna kasnije, a dr</w:t>
      </w:r>
      <w:r w:rsidR="006F4B13" w:rsidRPr="00E91C49">
        <w:rPr>
          <w:lang w:val="hr-HR"/>
        </w:rPr>
        <w:t>uga skupina je primila placebo</w:t>
      </w:r>
      <w:r w:rsidRPr="00E91C49">
        <w:rPr>
          <w:lang w:val="hr-HR"/>
        </w:rPr>
        <w:t xml:space="preserve"> </w:t>
      </w:r>
      <w:r w:rsidRPr="00E91C49">
        <w:rPr>
          <w:iCs/>
          <w:lang w:val="hr-HR"/>
        </w:rPr>
        <w:t>u nultom tjednu i 2. tjednu</w:t>
      </w:r>
      <w:r w:rsidRPr="00E91C49">
        <w:rPr>
          <w:lang w:val="hr-HR"/>
        </w:rPr>
        <w:t xml:space="preserve">. Bolesnici u kojih nije bilo odgovora nakon prve doze isključeni su iz daljnjeg tijeka </w:t>
      </w:r>
      <w:r w:rsidR="008D5B6B">
        <w:rPr>
          <w:lang w:val="hr-HR"/>
        </w:rPr>
        <w:t>ispitivanja</w:t>
      </w:r>
      <w:r w:rsidR="008D5B6B" w:rsidRPr="00E91C49">
        <w:rPr>
          <w:lang w:val="hr-HR"/>
        </w:rPr>
        <w:t xml:space="preserve"> </w:t>
      </w:r>
      <w:r w:rsidRPr="00E91C49">
        <w:rPr>
          <w:lang w:val="hr-HR"/>
        </w:rPr>
        <w:t>i stoga ti bolesnici nisu bili dalje procjenjivani.</w:t>
      </w:r>
    </w:p>
    <w:p w14:paraId="7B1AD9D7" w14:textId="77777777" w:rsidR="00BF678A" w:rsidRPr="00E91C49" w:rsidRDefault="00BF678A" w:rsidP="00BF678A">
      <w:pPr>
        <w:widowControl w:val="0"/>
        <w:tabs>
          <w:tab w:val="num" w:pos="0"/>
        </w:tabs>
        <w:autoSpaceDE w:val="0"/>
        <w:autoSpaceDN w:val="0"/>
        <w:adjustRightInd w:val="0"/>
        <w:rPr>
          <w:lang w:val="hr-HR"/>
        </w:rPr>
      </w:pPr>
    </w:p>
    <w:p w14:paraId="50240B22" w14:textId="77777777" w:rsidR="00BF678A" w:rsidRPr="00E91C49" w:rsidRDefault="00793B2B" w:rsidP="00BF678A">
      <w:pPr>
        <w:widowControl w:val="0"/>
        <w:tabs>
          <w:tab w:val="num" w:pos="0"/>
        </w:tabs>
        <w:autoSpaceDE w:val="0"/>
        <w:autoSpaceDN w:val="0"/>
        <w:adjustRightInd w:val="0"/>
        <w:rPr>
          <w:lang w:val="hr-HR"/>
        </w:rPr>
      </w:pPr>
      <w:r w:rsidRPr="00E91C49">
        <w:rPr>
          <w:lang w:val="hr-HR"/>
        </w:rPr>
        <w:t xml:space="preserve">Održavanje kliničke remisije ispitivalo se u ispitivanju CD III (CHARM), u kojem su 854 bolesnika </w:t>
      </w:r>
      <w:r w:rsidR="008D5B6B">
        <w:rPr>
          <w:lang w:val="hr-HR"/>
        </w:rPr>
        <w:t xml:space="preserve">otvoreno </w:t>
      </w:r>
      <w:r w:rsidRPr="00E91C49">
        <w:rPr>
          <w:lang w:val="hr-HR"/>
        </w:rPr>
        <w:t>primila 80 mg lijeka Humira u nultom tjednu i 40 mg dva tjedna kasnije. U četvrtom tjednu bolesnici su randomizirani u skupine koje su primale 40 mg lijeka Humira svaki drugi tjedan, 40 mg lijeka Humira svaki tjedan ili placebo kroz ukupno razdoblje ispitivanja od 56 tjedana. Bolesnici s kliničkim odgovorom (smanjenje CDAI rezultata od ≥ 70) u 4. tjednu stratificirani su i analizirani odvojeno od bolesnika bez kliničkog odgovora u 4. tjednu. Postupno smanjenje doze kortikosteroida bilo je dopušteno nakon 8 tjedana.</w:t>
      </w:r>
    </w:p>
    <w:p w14:paraId="11CC0546" w14:textId="77777777" w:rsidR="00BF678A" w:rsidRPr="00E91C49" w:rsidRDefault="00BF678A" w:rsidP="00BF678A">
      <w:pPr>
        <w:widowControl w:val="0"/>
        <w:tabs>
          <w:tab w:val="num" w:pos="0"/>
        </w:tabs>
        <w:autoSpaceDE w:val="0"/>
        <w:autoSpaceDN w:val="0"/>
        <w:adjustRightInd w:val="0"/>
        <w:rPr>
          <w:lang w:val="hr-HR"/>
        </w:rPr>
      </w:pPr>
    </w:p>
    <w:p w14:paraId="5AF313D0" w14:textId="77777777" w:rsidR="00BF678A" w:rsidRPr="00E91C49" w:rsidRDefault="00793B2B" w:rsidP="00BF678A">
      <w:pPr>
        <w:rPr>
          <w:lang w:val="hr-HR"/>
        </w:rPr>
      </w:pPr>
      <w:r>
        <w:rPr>
          <w:lang w:val="hr-HR"/>
        </w:rPr>
        <w:t>Stope i</w:t>
      </w:r>
      <w:r w:rsidRPr="00E91C49">
        <w:rPr>
          <w:lang w:val="hr-HR"/>
        </w:rPr>
        <w:t>ndukcij</w:t>
      </w:r>
      <w:r>
        <w:rPr>
          <w:lang w:val="hr-HR"/>
        </w:rPr>
        <w:t>e</w:t>
      </w:r>
      <w:r w:rsidRPr="00E91C49">
        <w:rPr>
          <w:lang w:val="hr-HR"/>
        </w:rPr>
        <w:t xml:space="preserve"> remisije i stop</w:t>
      </w:r>
      <w:r>
        <w:rPr>
          <w:lang w:val="hr-HR"/>
        </w:rPr>
        <w:t>e</w:t>
      </w:r>
      <w:r w:rsidRPr="00E91C49">
        <w:rPr>
          <w:lang w:val="hr-HR"/>
        </w:rPr>
        <w:t xml:space="preserve"> odgovora u ispitivanjima CD I i II nalaze se u Tablici </w:t>
      </w:r>
      <w:r w:rsidR="00602E61">
        <w:rPr>
          <w:lang w:val="hr-HR"/>
        </w:rPr>
        <w:t>14</w:t>
      </w:r>
      <w:r w:rsidRPr="00E91C49">
        <w:rPr>
          <w:lang w:val="hr-HR"/>
        </w:rPr>
        <w:t>.</w:t>
      </w:r>
    </w:p>
    <w:p w14:paraId="3A4BF40B" w14:textId="77777777" w:rsidR="00BF678A" w:rsidRPr="00E91C49" w:rsidRDefault="00BF678A" w:rsidP="00BF678A">
      <w:pPr>
        <w:rPr>
          <w:lang w:val="hr-HR"/>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1"/>
        <w:gridCol w:w="1192"/>
        <w:gridCol w:w="1249"/>
        <w:gridCol w:w="1176"/>
        <w:gridCol w:w="1494"/>
        <w:gridCol w:w="1816"/>
      </w:tblGrid>
      <w:tr w:rsidR="0066313C" w14:paraId="50E38F93" w14:textId="77777777" w:rsidTr="00761646">
        <w:trPr>
          <w:cantSplit/>
        </w:trPr>
        <w:tc>
          <w:tcPr>
            <w:tcW w:w="9238" w:type="dxa"/>
            <w:gridSpan w:val="6"/>
            <w:tcBorders>
              <w:top w:val="nil"/>
              <w:left w:val="nil"/>
              <w:right w:val="nil"/>
            </w:tcBorders>
          </w:tcPr>
          <w:p w14:paraId="0EDE2FE7"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 xml:space="preserve">Tablica </w:t>
            </w:r>
            <w:r w:rsidR="00602E61">
              <w:rPr>
                <w:b/>
                <w:bCs/>
                <w:lang w:val="hr-HR"/>
              </w:rPr>
              <w:t>14</w:t>
            </w:r>
          </w:p>
          <w:p w14:paraId="7CE06597"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lang w:val="hr-HR"/>
              </w:rPr>
              <w:t>Indukcija kliničke remisije i kliničkog odgovora</w:t>
            </w:r>
            <w:r w:rsidRPr="00E91C49">
              <w:rPr>
                <w:b/>
                <w:bCs/>
                <w:lang w:val="hr-HR"/>
              </w:rPr>
              <w:t xml:space="preserve"> </w:t>
            </w:r>
          </w:p>
          <w:p w14:paraId="47A6464B"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(postotak bolesnika)</w:t>
            </w:r>
          </w:p>
        </w:tc>
      </w:tr>
      <w:tr w:rsidR="0066313C" w14:paraId="12559752" w14:textId="77777777" w:rsidTr="00761646">
        <w:trPr>
          <w:cantSplit/>
        </w:trPr>
        <w:tc>
          <w:tcPr>
            <w:tcW w:w="2416" w:type="dxa"/>
          </w:tcPr>
          <w:p w14:paraId="4507DC8F" w14:textId="77777777" w:rsidR="00BF678A" w:rsidRPr="00E91C49" w:rsidRDefault="00BF678A" w:rsidP="00761646">
            <w:pPr>
              <w:keepNext/>
              <w:keepLines/>
              <w:tabs>
                <w:tab w:val="left" w:pos="360"/>
              </w:tabs>
              <w:spacing w:before="40" w:after="40" w:line="240" w:lineRule="exact"/>
              <w:rPr>
                <w:b/>
                <w:bCs/>
                <w:lang w:val="hr-HR"/>
              </w:rPr>
            </w:pPr>
          </w:p>
        </w:tc>
        <w:tc>
          <w:tcPr>
            <w:tcW w:w="3412" w:type="dxa"/>
            <w:gridSpan w:val="3"/>
          </w:tcPr>
          <w:p w14:paraId="59A531D7" w14:textId="77777777" w:rsidR="00BF678A" w:rsidRPr="00E91C49" w:rsidRDefault="00793B2B" w:rsidP="00761646">
            <w:pPr>
              <w:keepNext/>
              <w:keepLines/>
              <w:tabs>
                <w:tab w:val="left" w:pos="360"/>
              </w:tabs>
              <w:spacing w:before="40" w:after="40" w:line="240" w:lineRule="exact"/>
              <w:rPr>
                <w:b/>
                <w:bCs/>
                <w:lang w:val="hr-HR"/>
              </w:rPr>
            </w:pPr>
            <w:r w:rsidRPr="00E91C49">
              <w:rPr>
                <w:b/>
                <w:bCs/>
                <w:lang w:val="hr-HR"/>
              </w:rPr>
              <w:t>Ispitivanje CD I: bolesnici koji nisu prije uzimali infliksimab</w:t>
            </w:r>
          </w:p>
        </w:tc>
        <w:tc>
          <w:tcPr>
            <w:tcW w:w="3410" w:type="dxa"/>
            <w:gridSpan w:val="2"/>
          </w:tcPr>
          <w:p w14:paraId="3175E16B" w14:textId="77777777" w:rsidR="00BF678A" w:rsidRPr="00E91C49" w:rsidRDefault="00793B2B" w:rsidP="00761646">
            <w:pPr>
              <w:keepNext/>
              <w:keepLines/>
              <w:tabs>
                <w:tab w:val="left" w:pos="360"/>
              </w:tabs>
              <w:spacing w:before="40" w:after="40" w:line="240" w:lineRule="exact"/>
              <w:rPr>
                <w:b/>
                <w:bCs/>
                <w:lang w:val="hr-HR"/>
              </w:rPr>
            </w:pPr>
            <w:r w:rsidRPr="00E91C49">
              <w:rPr>
                <w:b/>
                <w:bCs/>
                <w:lang w:val="hr-HR"/>
              </w:rPr>
              <w:t>Ispitivanje CD II: bolesnici koji su uzimali infliksimab</w:t>
            </w:r>
          </w:p>
        </w:tc>
      </w:tr>
      <w:tr w:rsidR="0066313C" w14:paraId="5C9FA3F3" w14:textId="77777777" w:rsidTr="00761646">
        <w:trPr>
          <w:cantSplit/>
        </w:trPr>
        <w:tc>
          <w:tcPr>
            <w:tcW w:w="2416" w:type="dxa"/>
          </w:tcPr>
          <w:p w14:paraId="789AE945" w14:textId="77777777" w:rsidR="00BF678A" w:rsidRPr="00E91C49" w:rsidRDefault="00BF678A" w:rsidP="00761646">
            <w:pPr>
              <w:keepNext/>
              <w:keepLines/>
              <w:tabs>
                <w:tab w:val="left" w:pos="360"/>
              </w:tabs>
              <w:spacing w:before="40" w:after="40" w:line="240" w:lineRule="exact"/>
              <w:jc w:val="center"/>
              <w:rPr>
                <w:b/>
                <w:bCs/>
                <w:lang w:val="hr-HR"/>
              </w:rPr>
            </w:pPr>
          </w:p>
        </w:tc>
        <w:tc>
          <w:tcPr>
            <w:tcW w:w="1212" w:type="dxa"/>
          </w:tcPr>
          <w:p w14:paraId="69F3FD04"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Placebo</w:t>
            </w:r>
          </w:p>
          <w:p w14:paraId="503E7385"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N=74</w:t>
            </w:r>
          </w:p>
        </w:tc>
        <w:tc>
          <w:tcPr>
            <w:tcW w:w="1264" w:type="dxa"/>
          </w:tcPr>
          <w:p w14:paraId="06E292D5"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Humira</w:t>
            </w:r>
          </w:p>
          <w:p w14:paraId="3D279CDE"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80/40 mg</w:t>
            </w:r>
          </w:p>
          <w:p w14:paraId="33B9BFEC"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N = 75</w:t>
            </w:r>
          </w:p>
        </w:tc>
        <w:tc>
          <w:tcPr>
            <w:tcW w:w="936" w:type="dxa"/>
          </w:tcPr>
          <w:p w14:paraId="7804A150"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 xml:space="preserve">Humira </w:t>
            </w:r>
          </w:p>
          <w:p w14:paraId="64AD7F6F"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160/80 mg N=76</w:t>
            </w:r>
          </w:p>
        </w:tc>
        <w:tc>
          <w:tcPr>
            <w:tcW w:w="1540" w:type="dxa"/>
          </w:tcPr>
          <w:p w14:paraId="6EFEAB73"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Placebo</w:t>
            </w:r>
          </w:p>
          <w:p w14:paraId="3B044AB9"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N=166</w:t>
            </w:r>
          </w:p>
        </w:tc>
        <w:tc>
          <w:tcPr>
            <w:tcW w:w="1870" w:type="dxa"/>
          </w:tcPr>
          <w:p w14:paraId="2EB35D12"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 xml:space="preserve">Humira </w:t>
            </w:r>
          </w:p>
          <w:p w14:paraId="3206486B"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160/80 mg</w:t>
            </w:r>
          </w:p>
          <w:p w14:paraId="3614F249"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N=159</w:t>
            </w:r>
          </w:p>
        </w:tc>
      </w:tr>
      <w:tr w:rsidR="0066313C" w14:paraId="7FD76DBB" w14:textId="77777777" w:rsidTr="00761646">
        <w:trPr>
          <w:cantSplit/>
        </w:trPr>
        <w:tc>
          <w:tcPr>
            <w:tcW w:w="2416" w:type="dxa"/>
            <w:vAlign w:val="bottom"/>
          </w:tcPr>
          <w:p w14:paraId="73617B6A" w14:textId="77777777" w:rsidR="00BF678A" w:rsidRPr="00E91C49" w:rsidRDefault="00793B2B" w:rsidP="00761646">
            <w:pPr>
              <w:keepNext/>
              <w:keepLines/>
              <w:tabs>
                <w:tab w:val="left" w:pos="360"/>
              </w:tabs>
              <w:spacing w:before="40" w:after="40" w:line="240" w:lineRule="exact"/>
              <w:rPr>
                <w:lang w:val="hr-HR"/>
              </w:rPr>
            </w:pPr>
            <w:r w:rsidRPr="00E91C49">
              <w:rPr>
                <w:lang w:val="hr-HR"/>
              </w:rPr>
              <w:t>4. tjedan</w:t>
            </w:r>
          </w:p>
        </w:tc>
        <w:tc>
          <w:tcPr>
            <w:tcW w:w="1212" w:type="dxa"/>
            <w:vAlign w:val="bottom"/>
          </w:tcPr>
          <w:p w14:paraId="7DC87F0D" w14:textId="77777777" w:rsidR="00BF678A" w:rsidRPr="00E91C49" w:rsidRDefault="00BF678A" w:rsidP="00761646">
            <w:pPr>
              <w:keepNext/>
              <w:keepLines/>
              <w:tabs>
                <w:tab w:val="left" w:pos="360"/>
              </w:tabs>
              <w:spacing w:before="40" w:after="40" w:line="240" w:lineRule="exact"/>
              <w:rPr>
                <w:lang w:val="hr-HR"/>
              </w:rPr>
            </w:pPr>
          </w:p>
        </w:tc>
        <w:tc>
          <w:tcPr>
            <w:tcW w:w="1264" w:type="dxa"/>
            <w:vAlign w:val="bottom"/>
          </w:tcPr>
          <w:p w14:paraId="0FBF0525" w14:textId="77777777" w:rsidR="00BF678A" w:rsidRPr="00E91C49" w:rsidRDefault="00BF678A" w:rsidP="00761646">
            <w:pPr>
              <w:keepNext/>
              <w:keepLines/>
              <w:tabs>
                <w:tab w:val="left" w:pos="360"/>
              </w:tabs>
              <w:spacing w:before="40" w:after="40" w:line="240" w:lineRule="exact"/>
              <w:rPr>
                <w:lang w:val="hr-HR"/>
              </w:rPr>
            </w:pPr>
          </w:p>
        </w:tc>
        <w:tc>
          <w:tcPr>
            <w:tcW w:w="936" w:type="dxa"/>
            <w:vAlign w:val="bottom"/>
          </w:tcPr>
          <w:p w14:paraId="2E3513D1" w14:textId="77777777" w:rsidR="00BF678A" w:rsidRPr="00E91C49" w:rsidRDefault="00BF678A" w:rsidP="00761646">
            <w:pPr>
              <w:keepNext/>
              <w:keepLines/>
              <w:tabs>
                <w:tab w:val="left" w:pos="360"/>
              </w:tabs>
              <w:spacing w:before="40" w:after="40" w:line="240" w:lineRule="exact"/>
              <w:rPr>
                <w:lang w:val="hr-HR"/>
              </w:rPr>
            </w:pPr>
          </w:p>
        </w:tc>
        <w:tc>
          <w:tcPr>
            <w:tcW w:w="1540" w:type="dxa"/>
            <w:vAlign w:val="bottom"/>
          </w:tcPr>
          <w:p w14:paraId="4545F551" w14:textId="77777777" w:rsidR="00BF678A" w:rsidRPr="00E91C49" w:rsidRDefault="00BF678A" w:rsidP="00761646">
            <w:pPr>
              <w:keepNext/>
              <w:keepLines/>
              <w:tabs>
                <w:tab w:val="left" w:pos="360"/>
              </w:tabs>
              <w:spacing w:before="40" w:after="40" w:line="240" w:lineRule="exact"/>
              <w:rPr>
                <w:lang w:val="hr-HR"/>
              </w:rPr>
            </w:pPr>
          </w:p>
        </w:tc>
        <w:tc>
          <w:tcPr>
            <w:tcW w:w="1870" w:type="dxa"/>
            <w:vAlign w:val="bottom"/>
          </w:tcPr>
          <w:p w14:paraId="27E10DB4" w14:textId="77777777" w:rsidR="00BF678A" w:rsidRPr="00E91C49" w:rsidRDefault="00BF678A" w:rsidP="00761646">
            <w:pPr>
              <w:keepNext/>
              <w:keepLines/>
              <w:tabs>
                <w:tab w:val="left" w:pos="360"/>
              </w:tabs>
              <w:spacing w:before="40" w:after="40" w:line="240" w:lineRule="exact"/>
              <w:rPr>
                <w:lang w:val="hr-HR"/>
              </w:rPr>
            </w:pPr>
          </w:p>
        </w:tc>
      </w:tr>
      <w:tr w:rsidR="0066313C" w14:paraId="5DDF3A73" w14:textId="77777777" w:rsidTr="00761646">
        <w:trPr>
          <w:cantSplit/>
        </w:trPr>
        <w:tc>
          <w:tcPr>
            <w:tcW w:w="2416" w:type="dxa"/>
            <w:vAlign w:val="bottom"/>
          </w:tcPr>
          <w:p w14:paraId="069999BF" w14:textId="77777777" w:rsidR="00BF678A" w:rsidRPr="00E91C49" w:rsidRDefault="00793B2B" w:rsidP="00761646">
            <w:pPr>
              <w:keepNext/>
              <w:keepLines/>
              <w:tabs>
                <w:tab w:val="left" w:pos="360"/>
              </w:tabs>
              <w:spacing w:before="40" w:after="40" w:line="240" w:lineRule="exact"/>
              <w:rPr>
                <w:lang w:val="hr-HR"/>
              </w:rPr>
            </w:pPr>
            <w:r w:rsidRPr="00E91C49">
              <w:rPr>
                <w:lang w:val="hr-HR"/>
              </w:rPr>
              <w:t>Klinička remisija</w:t>
            </w:r>
          </w:p>
        </w:tc>
        <w:tc>
          <w:tcPr>
            <w:tcW w:w="1212" w:type="dxa"/>
            <w:vAlign w:val="bottom"/>
          </w:tcPr>
          <w:p w14:paraId="4DABDCC6"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12%</w:t>
            </w:r>
          </w:p>
        </w:tc>
        <w:tc>
          <w:tcPr>
            <w:tcW w:w="1264" w:type="dxa"/>
            <w:vAlign w:val="bottom"/>
          </w:tcPr>
          <w:p w14:paraId="55416E19" w14:textId="77777777" w:rsidR="00BF678A" w:rsidRPr="00E91C49" w:rsidRDefault="00793B2B" w:rsidP="00761646">
            <w:pPr>
              <w:keepNext/>
              <w:keepLines/>
              <w:tabs>
                <w:tab w:val="left" w:pos="360"/>
              </w:tabs>
              <w:spacing w:before="40" w:after="40" w:line="240" w:lineRule="exact"/>
              <w:jc w:val="center"/>
              <w:rPr>
                <w:bCs/>
                <w:iCs/>
                <w:lang w:val="hr-HR"/>
              </w:rPr>
            </w:pPr>
            <w:r w:rsidRPr="00E91C49">
              <w:rPr>
                <w:bCs/>
                <w:iCs/>
                <w:lang w:val="hr-HR"/>
              </w:rPr>
              <w:t>24%</w:t>
            </w:r>
          </w:p>
        </w:tc>
        <w:tc>
          <w:tcPr>
            <w:tcW w:w="936" w:type="dxa"/>
            <w:vAlign w:val="bottom"/>
          </w:tcPr>
          <w:p w14:paraId="4A298A93" w14:textId="77777777" w:rsidR="00BF678A" w:rsidRPr="00E91C49" w:rsidRDefault="00793B2B" w:rsidP="00761646">
            <w:pPr>
              <w:keepNext/>
              <w:keepLines/>
              <w:tabs>
                <w:tab w:val="left" w:pos="360"/>
              </w:tabs>
              <w:spacing w:before="40" w:after="40" w:line="240" w:lineRule="exact"/>
              <w:jc w:val="center"/>
              <w:rPr>
                <w:bCs/>
                <w:iCs/>
                <w:lang w:val="hr-HR"/>
              </w:rPr>
            </w:pPr>
            <w:r w:rsidRPr="00E91C49">
              <w:rPr>
                <w:lang w:val="hr-HR"/>
              </w:rPr>
              <w:t>36%</w:t>
            </w:r>
            <w:r w:rsidRPr="00E91C49">
              <w:rPr>
                <w:vertAlign w:val="superscript"/>
                <w:lang w:val="hr-HR"/>
              </w:rPr>
              <w:t>*</w:t>
            </w:r>
          </w:p>
        </w:tc>
        <w:tc>
          <w:tcPr>
            <w:tcW w:w="1540" w:type="dxa"/>
            <w:vAlign w:val="bottom"/>
          </w:tcPr>
          <w:p w14:paraId="36B60CE8"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7%</w:t>
            </w:r>
          </w:p>
        </w:tc>
        <w:tc>
          <w:tcPr>
            <w:tcW w:w="1870" w:type="dxa"/>
            <w:vAlign w:val="bottom"/>
          </w:tcPr>
          <w:p w14:paraId="011A0284"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21%</w:t>
            </w:r>
            <w:r w:rsidRPr="00E91C49">
              <w:rPr>
                <w:vertAlign w:val="superscript"/>
                <w:lang w:val="hr-HR"/>
              </w:rPr>
              <w:t>*</w:t>
            </w:r>
          </w:p>
        </w:tc>
      </w:tr>
      <w:tr w:rsidR="0066313C" w14:paraId="2DFA7FB5" w14:textId="77777777" w:rsidTr="00761646">
        <w:trPr>
          <w:cantSplit/>
        </w:trPr>
        <w:tc>
          <w:tcPr>
            <w:tcW w:w="2416" w:type="dxa"/>
            <w:tcBorders>
              <w:bottom w:val="single" w:sz="4" w:space="0" w:color="auto"/>
            </w:tcBorders>
          </w:tcPr>
          <w:p w14:paraId="57D225F8" w14:textId="77777777" w:rsidR="00BF678A" w:rsidRPr="00E91C49" w:rsidRDefault="00793B2B" w:rsidP="00761646">
            <w:pPr>
              <w:keepNext/>
              <w:keepLines/>
              <w:tabs>
                <w:tab w:val="left" w:pos="360"/>
              </w:tabs>
              <w:spacing w:before="40" w:after="40" w:line="240" w:lineRule="exact"/>
              <w:rPr>
                <w:lang w:val="hr-HR"/>
              </w:rPr>
            </w:pPr>
            <w:r w:rsidRPr="00E91C49">
              <w:rPr>
                <w:lang w:val="hr-HR"/>
              </w:rPr>
              <w:t>Klinički odgovor (CR</w:t>
            </w:r>
            <w:r w:rsidRPr="00E91C49">
              <w:rPr>
                <w:lang w:val="hr-HR"/>
              </w:rPr>
              <w:noBreakHyphen/>
              <w:t>100)</w:t>
            </w:r>
          </w:p>
        </w:tc>
        <w:tc>
          <w:tcPr>
            <w:tcW w:w="1212" w:type="dxa"/>
            <w:tcBorders>
              <w:bottom w:val="single" w:sz="4" w:space="0" w:color="auto"/>
            </w:tcBorders>
          </w:tcPr>
          <w:p w14:paraId="34077861"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24%</w:t>
            </w:r>
          </w:p>
        </w:tc>
        <w:tc>
          <w:tcPr>
            <w:tcW w:w="1264" w:type="dxa"/>
            <w:tcBorders>
              <w:bottom w:val="single" w:sz="4" w:space="0" w:color="auto"/>
            </w:tcBorders>
          </w:tcPr>
          <w:p w14:paraId="1DA2008D"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37%</w:t>
            </w:r>
          </w:p>
        </w:tc>
        <w:tc>
          <w:tcPr>
            <w:tcW w:w="936" w:type="dxa"/>
            <w:tcBorders>
              <w:bottom w:val="single" w:sz="4" w:space="0" w:color="auto"/>
            </w:tcBorders>
          </w:tcPr>
          <w:p w14:paraId="6AFBD67F"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49%</w:t>
            </w:r>
            <w:r w:rsidRPr="00E91C49">
              <w:rPr>
                <w:vertAlign w:val="superscript"/>
                <w:lang w:val="hr-HR"/>
              </w:rPr>
              <w:t>**</w:t>
            </w:r>
          </w:p>
        </w:tc>
        <w:tc>
          <w:tcPr>
            <w:tcW w:w="1540" w:type="dxa"/>
            <w:tcBorders>
              <w:bottom w:val="single" w:sz="4" w:space="0" w:color="auto"/>
            </w:tcBorders>
          </w:tcPr>
          <w:p w14:paraId="5A60A598"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25%</w:t>
            </w:r>
          </w:p>
        </w:tc>
        <w:tc>
          <w:tcPr>
            <w:tcW w:w="1870" w:type="dxa"/>
            <w:tcBorders>
              <w:bottom w:val="single" w:sz="4" w:space="0" w:color="auto"/>
            </w:tcBorders>
          </w:tcPr>
          <w:p w14:paraId="48BDA1F1"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38%</w:t>
            </w:r>
            <w:r w:rsidRPr="00E91C49">
              <w:rPr>
                <w:vertAlign w:val="superscript"/>
                <w:lang w:val="hr-HR"/>
              </w:rPr>
              <w:t>**</w:t>
            </w:r>
          </w:p>
        </w:tc>
      </w:tr>
      <w:tr w:rsidR="0066313C" w14:paraId="7600990E" w14:textId="77777777" w:rsidTr="00761646">
        <w:trPr>
          <w:cantSplit/>
        </w:trPr>
        <w:tc>
          <w:tcPr>
            <w:tcW w:w="9238" w:type="dxa"/>
            <w:gridSpan w:val="6"/>
            <w:tcBorders>
              <w:left w:val="nil"/>
              <w:bottom w:val="nil"/>
              <w:right w:val="nil"/>
            </w:tcBorders>
          </w:tcPr>
          <w:p w14:paraId="7E01FE78" w14:textId="77777777" w:rsidR="00BF678A" w:rsidRPr="00E91C49" w:rsidRDefault="00793B2B" w:rsidP="00761646">
            <w:pPr>
              <w:keepLines/>
              <w:tabs>
                <w:tab w:val="left" w:pos="360"/>
              </w:tabs>
              <w:spacing w:before="40" w:after="40" w:line="240" w:lineRule="exact"/>
              <w:rPr>
                <w:lang w:val="hr-HR"/>
              </w:rPr>
            </w:pPr>
            <w:r w:rsidRPr="00E91C49">
              <w:rPr>
                <w:lang w:val="hr-HR"/>
              </w:rPr>
              <w:t>Sve p</w:t>
            </w:r>
            <w:r w:rsidRPr="00E91C49">
              <w:rPr>
                <w:lang w:val="hr-HR"/>
              </w:rPr>
              <w:noBreakHyphen/>
              <w:t>vrijednosti odnose se na sparene usporedbe udjela uz lijek Humira naspram placeba</w:t>
            </w:r>
          </w:p>
          <w:p w14:paraId="2D8C38E2" w14:textId="77777777" w:rsidR="00BF678A" w:rsidRPr="00E91C49" w:rsidRDefault="00793B2B" w:rsidP="00761646">
            <w:pPr>
              <w:keepLines/>
              <w:tabs>
                <w:tab w:val="left" w:pos="360"/>
              </w:tabs>
              <w:spacing w:before="40" w:after="40" w:line="240" w:lineRule="exact"/>
              <w:rPr>
                <w:lang w:val="hr-HR"/>
              </w:rPr>
            </w:pPr>
            <w:r w:rsidRPr="00E91C49">
              <w:rPr>
                <w:vertAlign w:val="superscript"/>
                <w:lang w:val="hr-HR"/>
              </w:rPr>
              <w:t>*</w:t>
            </w:r>
            <w:r w:rsidRPr="00E91C49">
              <w:rPr>
                <w:lang w:val="hr-HR"/>
              </w:rPr>
              <w:tab/>
              <w:t>p &lt; 0,001</w:t>
            </w:r>
          </w:p>
          <w:p w14:paraId="776EF02B" w14:textId="77777777" w:rsidR="00BF678A" w:rsidRPr="00E91C49" w:rsidRDefault="00793B2B" w:rsidP="00761646">
            <w:pPr>
              <w:keepLines/>
              <w:tabs>
                <w:tab w:val="left" w:pos="360"/>
              </w:tabs>
              <w:spacing w:before="40" w:after="40" w:line="240" w:lineRule="exact"/>
              <w:rPr>
                <w:lang w:val="hr-HR"/>
              </w:rPr>
            </w:pPr>
            <w:r w:rsidRPr="00E91C49">
              <w:rPr>
                <w:vertAlign w:val="superscript"/>
                <w:lang w:val="hr-HR"/>
              </w:rPr>
              <w:t>**</w:t>
            </w:r>
            <w:r w:rsidRPr="00E91C49">
              <w:rPr>
                <w:lang w:val="hr-HR"/>
              </w:rPr>
              <w:tab/>
              <w:t>p &lt; 0,01</w:t>
            </w:r>
          </w:p>
        </w:tc>
      </w:tr>
    </w:tbl>
    <w:p w14:paraId="0FFC9C9C" w14:textId="77777777" w:rsidR="00BF678A" w:rsidRPr="00E91C49" w:rsidRDefault="00BF678A" w:rsidP="00BF678A">
      <w:pPr>
        <w:rPr>
          <w:lang w:val="hr-HR"/>
        </w:rPr>
      </w:pPr>
    </w:p>
    <w:p w14:paraId="6910BD26" w14:textId="77777777" w:rsidR="00BF678A" w:rsidRPr="00E91C49" w:rsidRDefault="00793B2B" w:rsidP="00BF678A">
      <w:pPr>
        <w:widowControl w:val="0"/>
        <w:tabs>
          <w:tab w:val="num" w:pos="0"/>
        </w:tabs>
        <w:autoSpaceDE w:val="0"/>
        <w:autoSpaceDN w:val="0"/>
        <w:adjustRightInd w:val="0"/>
        <w:rPr>
          <w:lang w:val="hr-HR"/>
        </w:rPr>
      </w:pPr>
      <w:r w:rsidRPr="00E91C49">
        <w:rPr>
          <w:lang w:val="hr-HR"/>
        </w:rPr>
        <w:t xml:space="preserve">U skupinama koje su primale indukcijske režime od 160/80 mg i 80/40 mg uočene su slične stope remisije do 8. tjedna, </w:t>
      </w:r>
      <w:r w:rsidR="003C76DE">
        <w:rPr>
          <w:lang w:val="hr-HR"/>
        </w:rPr>
        <w:t xml:space="preserve">dok su </w:t>
      </w:r>
      <w:r w:rsidRPr="00E91C49">
        <w:rPr>
          <w:lang w:val="hr-HR"/>
        </w:rPr>
        <w:t>štetni događaj</w:t>
      </w:r>
      <w:r w:rsidR="003C76DE">
        <w:rPr>
          <w:lang w:val="hr-HR"/>
        </w:rPr>
        <w:t>i</w:t>
      </w:r>
      <w:r w:rsidRPr="00E91C49">
        <w:rPr>
          <w:lang w:val="hr-HR"/>
        </w:rPr>
        <w:t xml:space="preserve"> </w:t>
      </w:r>
      <w:r w:rsidR="003C76DE">
        <w:rPr>
          <w:lang w:val="hr-HR"/>
        </w:rPr>
        <w:t>zabilježeni češće</w:t>
      </w:r>
      <w:r w:rsidRPr="00E91C49">
        <w:rPr>
          <w:lang w:val="hr-HR"/>
        </w:rPr>
        <w:t xml:space="preserve"> u skupini koja je primala lijek Humira 160/80 mg.</w:t>
      </w:r>
    </w:p>
    <w:p w14:paraId="423548A6" w14:textId="77777777" w:rsidR="00BF678A" w:rsidRPr="00E91C49" w:rsidRDefault="00BF678A" w:rsidP="00BF678A">
      <w:pPr>
        <w:widowControl w:val="0"/>
        <w:tabs>
          <w:tab w:val="num" w:pos="0"/>
        </w:tabs>
        <w:autoSpaceDE w:val="0"/>
        <w:autoSpaceDN w:val="0"/>
        <w:adjustRightInd w:val="0"/>
        <w:rPr>
          <w:lang w:val="hr-HR"/>
        </w:rPr>
      </w:pPr>
    </w:p>
    <w:p w14:paraId="1130ED16" w14:textId="77777777" w:rsidR="00BF678A" w:rsidRPr="00E91C49" w:rsidRDefault="00793B2B" w:rsidP="00BF678A">
      <w:pPr>
        <w:widowControl w:val="0"/>
        <w:tabs>
          <w:tab w:val="num" w:pos="0"/>
        </w:tabs>
        <w:autoSpaceDE w:val="0"/>
        <w:autoSpaceDN w:val="0"/>
        <w:adjustRightInd w:val="0"/>
        <w:rPr>
          <w:lang w:val="hr-HR"/>
        </w:rPr>
      </w:pPr>
      <w:r w:rsidRPr="00E91C49">
        <w:rPr>
          <w:lang w:val="hr-HR"/>
        </w:rPr>
        <w:t xml:space="preserve">U 4. tjednu ispitivanja CD III 58% bolesnika (499/854) imalo je klinički odgovor i bilo je uvršteno u primarnu analizu. 48% bolesnika koji su imali klinički odgovor u 4. tjednu već je prije koristilo neki drugi antagonist TNF-a. </w:t>
      </w:r>
      <w:r w:rsidR="00A814B5">
        <w:rPr>
          <w:lang w:val="hr-HR"/>
        </w:rPr>
        <w:t>Stope o</w:t>
      </w:r>
      <w:r w:rsidRPr="00E91C49">
        <w:rPr>
          <w:lang w:val="hr-HR"/>
        </w:rPr>
        <w:t>državanj</w:t>
      </w:r>
      <w:r w:rsidR="00A814B5">
        <w:rPr>
          <w:lang w:val="hr-HR"/>
        </w:rPr>
        <w:t>a</w:t>
      </w:r>
      <w:r w:rsidRPr="00E91C49">
        <w:rPr>
          <w:lang w:val="hr-HR"/>
        </w:rPr>
        <w:t xml:space="preserve"> remisije i stope odgovora nalaze se u Tablici </w:t>
      </w:r>
      <w:r w:rsidR="00602E61">
        <w:rPr>
          <w:lang w:val="hr-HR"/>
        </w:rPr>
        <w:t>15</w:t>
      </w:r>
      <w:r w:rsidRPr="00E91C49">
        <w:rPr>
          <w:lang w:val="hr-HR"/>
        </w:rPr>
        <w:t>. Rezultati kliničke remisije održali su se relativno stalnim bez obzira na prethodno liječenje antagonistima TNF-a.</w:t>
      </w:r>
    </w:p>
    <w:p w14:paraId="1D04243C" w14:textId="77777777" w:rsidR="00BF678A" w:rsidRPr="00E91C49" w:rsidRDefault="00BF678A" w:rsidP="00BF678A">
      <w:pPr>
        <w:widowControl w:val="0"/>
        <w:tabs>
          <w:tab w:val="num" w:pos="0"/>
        </w:tabs>
        <w:autoSpaceDE w:val="0"/>
        <w:autoSpaceDN w:val="0"/>
        <w:adjustRightInd w:val="0"/>
        <w:rPr>
          <w:lang w:val="hr-HR"/>
        </w:rPr>
      </w:pPr>
    </w:p>
    <w:p w14:paraId="42EED0F6" w14:textId="77777777" w:rsidR="00BF678A" w:rsidRPr="00E91C49" w:rsidRDefault="00793B2B" w:rsidP="00BF678A">
      <w:pPr>
        <w:widowControl w:val="0"/>
        <w:tabs>
          <w:tab w:val="num" w:pos="0"/>
        </w:tabs>
        <w:autoSpaceDE w:val="0"/>
        <w:autoSpaceDN w:val="0"/>
        <w:adjustRightInd w:val="0"/>
        <w:rPr>
          <w:lang w:val="hr-HR"/>
        </w:rPr>
      </w:pPr>
      <w:r w:rsidRPr="00E91C49">
        <w:rPr>
          <w:lang w:val="hr-HR"/>
        </w:rPr>
        <w:t>U 56. tjednu, broj hospitalizacija i operacija povezanih s bolešću bio je statistički značajno smanjen u bolesnika koji su primali adalimumab u odnosu na skupinu bolesnika koja je primala placebo.</w:t>
      </w:r>
    </w:p>
    <w:p w14:paraId="5ED34BED" w14:textId="77777777" w:rsidR="00BF678A" w:rsidRPr="00E91C49" w:rsidRDefault="00BF678A" w:rsidP="00BF678A">
      <w:pPr>
        <w:rPr>
          <w:lang w:val="hr-H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3"/>
        <w:gridCol w:w="1741"/>
        <w:gridCol w:w="1917"/>
        <w:gridCol w:w="1692"/>
      </w:tblGrid>
      <w:tr w:rsidR="0066313C" w14:paraId="272CC437" w14:textId="77777777" w:rsidTr="00761646">
        <w:trPr>
          <w:cantSplit/>
        </w:trPr>
        <w:tc>
          <w:tcPr>
            <w:tcW w:w="9020" w:type="dxa"/>
            <w:gridSpan w:val="4"/>
            <w:tcBorders>
              <w:top w:val="nil"/>
              <w:left w:val="nil"/>
              <w:right w:val="nil"/>
            </w:tcBorders>
          </w:tcPr>
          <w:p w14:paraId="6B14A5C7"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 xml:space="preserve">Tablica </w:t>
            </w:r>
            <w:r w:rsidR="00602E61">
              <w:rPr>
                <w:b/>
                <w:bCs/>
                <w:lang w:val="hr-HR"/>
              </w:rPr>
              <w:t>15</w:t>
            </w:r>
          </w:p>
          <w:p w14:paraId="1228A59A"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 xml:space="preserve">Održavanje </w:t>
            </w:r>
            <w:r w:rsidRPr="00E91C49">
              <w:rPr>
                <w:b/>
                <w:lang w:val="hr-HR"/>
              </w:rPr>
              <w:t>kliničke remisije i kliničkog odgovora</w:t>
            </w:r>
          </w:p>
          <w:p w14:paraId="3C65C469"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(postotak bolesnika)</w:t>
            </w:r>
          </w:p>
        </w:tc>
      </w:tr>
      <w:tr w:rsidR="0066313C" w14:paraId="04ADE382" w14:textId="77777777" w:rsidTr="00761646">
        <w:tc>
          <w:tcPr>
            <w:tcW w:w="3641" w:type="dxa"/>
          </w:tcPr>
          <w:p w14:paraId="7B70442C" w14:textId="77777777" w:rsidR="00BF678A" w:rsidRPr="00E91C49" w:rsidRDefault="00BF678A" w:rsidP="00761646">
            <w:pPr>
              <w:keepNext/>
              <w:keepLines/>
              <w:tabs>
                <w:tab w:val="left" w:pos="360"/>
              </w:tabs>
              <w:spacing w:before="40" w:after="40" w:line="240" w:lineRule="exact"/>
              <w:rPr>
                <w:b/>
                <w:bCs/>
                <w:lang w:val="hr-HR"/>
              </w:rPr>
            </w:pPr>
          </w:p>
        </w:tc>
        <w:tc>
          <w:tcPr>
            <w:tcW w:w="1751" w:type="dxa"/>
          </w:tcPr>
          <w:p w14:paraId="1CF45628"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Placebo</w:t>
            </w:r>
          </w:p>
        </w:tc>
        <w:tc>
          <w:tcPr>
            <w:tcW w:w="1928" w:type="dxa"/>
          </w:tcPr>
          <w:p w14:paraId="6499EDE8"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Humira</w:t>
            </w:r>
            <w:r w:rsidR="00B479CB">
              <w:rPr>
                <w:b/>
                <w:bCs/>
                <w:lang w:val="hr-HR"/>
              </w:rPr>
              <w:t xml:space="preserve"> </w:t>
            </w:r>
            <w:r w:rsidR="00B479CB" w:rsidRPr="00E91C49">
              <w:rPr>
                <w:b/>
                <w:bCs/>
                <w:lang w:val="hr-HR"/>
              </w:rPr>
              <w:t>40 mg</w:t>
            </w:r>
            <w:r w:rsidRPr="00E91C49">
              <w:rPr>
                <w:b/>
                <w:bCs/>
                <w:lang w:val="hr-HR"/>
              </w:rPr>
              <w:br/>
              <w:t>svaki drugi tjedan</w:t>
            </w:r>
          </w:p>
        </w:tc>
        <w:tc>
          <w:tcPr>
            <w:tcW w:w="1700" w:type="dxa"/>
          </w:tcPr>
          <w:p w14:paraId="0048D206"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Humira</w:t>
            </w:r>
            <w:r w:rsidR="00B479CB">
              <w:rPr>
                <w:b/>
                <w:bCs/>
                <w:lang w:val="hr-HR"/>
              </w:rPr>
              <w:t xml:space="preserve"> </w:t>
            </w:r>
            <w:r w:rsidR="00B479CB" w:rsidRPr="00E91C49">
              <w:rPr>
                <w:b/>
                <w:bCs/>
                <w:lang w:val="hr-HR"/>
              </w:rPr>
              <w:t>40 mg</w:t>
            </w:r>
            <w:r w:rsidRPr="00E91C49">
              <w:rPr>
                <w:b/>
                <w:bCs/>
                <w:lang w:val="hr-HR"/>
              </w:rPr>
              <w:br/>
              <w:t>svaki tjedan</w:t>
            </w:r>
          </w:p>
        </w:tc>
      </w:tr>
      <w:tr w:rsidR="0066313C" w14:paraId="72A402F5" w14:textId="77777777" w:rsidTr="00761646">
        <w:tc>
          <w:tcPr>
            <w:tcW w:w="3641" w:type="dxa"/>
          </w:tcPr>
          <w:p w14:paraId="1DFDB5F7" w14:textId="77777777" w:rsidR="00BF678A" w:rsidRPr="00E91C49" w:rsidRDefault="00793B2B" w:rsidP="00761646">
            <w:pPr>
              <w:keepNext/>
              <w:keepLines/>
              <w:tabs>
                <w:tab w:val="left" w:pos="360"/>
              </w:tabs>
              <w:spacing w:before="40" w:after="40" w:line="240" w:lineRule="exact"/>
              <w:rPr>
                <w:b/>
                <w:bCs/>
                <w:lang w:val="hr-HR"/>
              </w:rPr>
            </w:pPr>
            <w:r w:rsidRPr="00E91C49">
              <w:rPr>
                <w:b/>
                <w:bCs/>
                <w:lang w:val="hr-HR"/>
              </w:rPr>
              <w:t>26. tjedan</w:t>
            </w:r>
          </w:p>
        </w:tc>
        <w:tc>
          <w:tcPr>
            <w:tcW w:w="1751" w:type="dxa"/>
          </w:tcPr>
          <w:p w14:paraId="293A8E5F"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N=170</w:t>
            </w:r>
          </w:p>
        </w:tc>
        <w:tc>
          <w:tcPr>
            <w:tcW w:w="1928" w:type="dxa"/>
          </w:tcPr>
          <w:p w14:paraId="4674AAAA"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N=172</w:t>
            </w:r>
          </w:p>
        </w:tc>
        <w:tc>
          <w:tcPr>
            <w:tcW w:w="1700" w:type="dxa"/>
          </w:tcPr>
          <w:p w14:paraId="04C41D48"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N=157</w:t>
            </w:r>
          </w:p>
        </w:tc>
      </w:tr>
      <w:tr w:rsidR="0066313C" w14:paraId="3FEA92C5" w14:textId="77777777" w:rsidTr="00761646">
        <w:tc>
          <w:tcPr>
            <w:tcW w:w="3641" w:type="dxa"/>
          </w:tcPr>
          <w:p w14:paraId="19126CDD" w14:textId="77777777" w:rsidR="00BF678A" w:rsidRPr="00E91C49" w:rsidRDefault="00793B2B" w:rsidP="00761646">
            <w:pPr>
              <w:keepNext/>
              <w:keepLines/>
              <w:tabs>
                <w:tab w:val="left" w:pos="360"/>
              </w:tabs>
              <w:spacing w:before="40" w:after="40" w:line="240" w:lineRule="exact"/>
              <w:rPr>
                <w:lang w:val="hr-HR"/>
              </w:rPr>
            </w:pPr>
            <w:r w:rsidRPr="00E91C49">
              <w:rPr>
                <w:lang w:val="hr-HR"/>
              </w:rPr>
              <w:t>Klinička remisija</w:t>
            </w:r>
          </w:p>
        </w:tc>
        <w:tc>
          <w:tcPr>
            <w:tcW w:w="1751" w:type="dxa"/>
          </w:tcPr>
          <w:p w14:paraId="72E71780"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17%</w:t>
            </w:r>
          </w:p>
        </w:tc>
        <w:tc>
          <w:tcPr>
            <w:tcW w:w="1928" w:type="dxa"/>
          </w:tcPr>
          <w:p w14:paraId="267D72B4"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40%*</w:t>
            </w:r>
          </w:p>
        </w:tc>
        <w:tc>
          <w:tcPr>
            <w:tcW w:w="1700" w:type="dxa"/>
          </w:tcPr>
          <w:p w14:paraId="35A617C4"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47%*</w:t>
            </w:r>
          </w:p>
        </w:tc>
      </w:tr>
      <w:tr w:rsidR="0066313C" w14:paraId="69EEA5C7" w14:textId="77777777" w:rsidTr="00761646">
        <w:tc>
          <w:tcPr>
            <w:tcW w:w="3641" w:type="dxa"/>
          </w:tcPr>
          <w:p w14:paraId="250D5DDE" w14:textId="77777777" w:rsidR="00BF678A" w:rsidRPr="00E91C49" w:rsidRDefault="00793B2B" w:rsidP="00761646">
            <w:pPr>
              <w:keepNext/>
              <w:keepLines/>
              <w:tabs>
                <w:tab w:val="left" w:pos="360"/>
              </w:tabs>
              <w:spacing w:before="40" w:after="40" w:line="240" w:lineRule="exact"/>
              <w:rPr>
                <w:lang w:val="hr-HR"/>
              </w:rPr>
            </w:pPr>
            <w:r w:rsidRPr="00E91C49">
              <w:rPr>
                <w:lang w:val="hr-HR"/>
              </w:rPr>
              <w:t>Klinički odgovor (CR-100)</w:t>
            </w:r>
          </w:p>
        </w:tc>
        <w:tc>
          <w:tcPr>
            <w:tcW w:w="1751" w:type="dxa"/>
          </w:tcPr>
          <w:p w14:paraId="0CD6E05F"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27%</w:t>
            </w:r>
          </w:p>
        </w:tc>
        <w:tc>
          <w:tcPr>
            <w:tcW w:w="1928" w:type="dxa"/>
          </w:tcPr>
          <w:p w14:paraId="2A6A645F"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52%*</w:t>
            </w:r>
          </w:p>
        </w:tc>
        <w:tc>
          <w:tcPr>
            <w:tcW w:w="1700" w:type="dxa"/>
          </w:tcPr>
          <w:p w14:paraId="4E994B68"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52%*</w:t>
            </w:r>
          </w:p>
        </w:tc>
      </w:tr>
      <w:tr w:rsidR="0066313C" w14:paraId="677F8B3E" w14:textId="77777777" w:rsidTr="00761646">
        <w:tc>
          <w:tcPr>
            <w:tcW w:w="3641" w:type="dxa"/>
          </w:tcPr>
          <w:p w14:paraId="035AAAB3" w14:textId="77777777" w:rsidR="00BF678A" w:rsidRPr="00E91C49" w:rsidRDefault="00793B2B" w:rsidP="00761646">
            <w:pPr>
              <w:keepNext/>
              <w:keepLines/>
              <w:tabs>
                <w:tab w:val="left" w:pos="360"/>
              </w:tabs>
              <w:spacing w:before="40" w:after="40" w:line="240" w:lineRule="exact"/>
              <w:ind w:left="360"/>
              <w:rPr>
                <w:lang w:val="hr-HR"/>
              </w:rPr>
            </w:pPr>
            <w:r w:rsidRPr="00E91C49">
              <w:rPr>
                <w:lang w:val="hr-HR"/>
              </w:rPr>
              <w:t>Bolesnici u remisiji bez primjene steroida &gt;= 90 dana</w:t>
            </w:r>
            <w:r w:rsidRPr="00E91C49">
              <w:rPr>
                <w:vertAlign w:val="superscript"/>
                <w:lang w:val="hr-HR"/>
              </w:rPr>
              <w:t xml:space="preserve">a </w:t>
            </w:r>
          </w:p>
        </w:tc>
        <w:tc>
          <w:tcPr>
            <w:tcW w:w="1751" w:type="dxa"/>
          </w:tcPr>
          <w:p w14:paraId="48533B9E"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3% (2/66)</w:t>
            </w:r>
          </w:p>
        </w:tc>
        <w:tc>
          <w:tcPr>
            <w:tcW w:w="1928" w:type="dxa"/>
          </w:tcPr>
          <w:p w14:paraId="3C22E4C8"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19% (11/58)**</w:t>
            </w:r>
          </w:p>
        </w:tc>
        <w:tc>
          <w:tcPr>
            <w:tcW w:w="1700" w:type="dxa"/>
          </w:tcPr>
          <w:p w14:paraId="21AF91F8"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15% (11/74)**</w:t>
            </w:r>
          </w:p>
        </w:tc>
      </w:tr>
      <w:tr w:rsidR="0066313C" w14:paraId="2506D054" w14:textId="77777777" w:rsidTr="00761646">
        <w:tc>
          <w:tcPr>
            <w:tcW w:w="3641" w:type="dxa"/>
          </w:tcPr>
          <w:p w14:paraId="230DB38D" w14:textId="77777777" w:rsidR="00BF678A" w:rsidRPr="00E91C49" w:rsidRDefault="00793B2B" w:rsidP="00761646">
            <w:pPr>
              <w:keepNext/>
              <w:keepLines/>
              <w:tabs>
                <w:tab w:val="left" w:pos="360"/>
              </w:tabs>
              <w:spacing w:before="40" w:after="40" w:line="240" w:lineRule="exact"/>
              <w:rPr>
                <w:b/>
                <w:bCs/>
                <w:lang w:val="hr-HR"/>
              </w:rPr>
            </w:pPr>
            <w:r w:rsidRPr="00E91C49">
              <w:rPr>
                <w:b/>
                <w:bCs/>
                <w:lang w:val="hr-HR"/>
              </w:rPr>
              <w:t>56. tjedan</w:t>
            </w:r>
          </w:p>
        </w:tc>
        <w:tc>
          <w:tcPr>
            <w:tcW w:w="1751" w:type="dxa"/>
          </w:tcPr>
          <w:p w14:paraId="5FADDC85"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N=170</w:t>
            </w:r>
          </w:p>
        </w:tc>
        <w:tc>
          <w:tcPr>
            <w:tcW w:w="1928" w:type="dxa"/>
          </w:tcPr>
          <w:p w14:paraId="2BF1D247"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N=172</w:t>
            </w:r>
          </w:p>
        </w:tc>
        <w:tc>
          <w:tcPr>
            <w:tcW w:w="1700" w:type="dxa"/>
          </w:tcPr>
          <w:p w14:paraId="771CC036" w14:textId="77777777" w:rsidR="00BF678A" w:rsidRPr="00E91C49" w:rsidRDefault="00793B2B" w:rsidP="00761646">
            <w:pPr>
              <w:keepNext/>
              <w:keepLines/>
              <w:tabs>
                <w:tab w:val="left" w:pos="360"/>
              </w:tabs>
              <w:spacing w:before="40" w:after="40" w:line="240" w:lineRule="exact"/>
              <w:jc w:val="center"/>
              <w:rPr>
                <w:b/>
                <w:bCs/>
                <w:lang w:val="hr-HR"/>
              </w:rPr>
            </w:pPr>
            <w:r w:rsidRPr="00E91C49">
              <w:rPr>
                <w:b/>
                <w:bCs/>
                <w:lang w:val="hr-HR"/>
              </w:rPr>
              <w:t>N=157</w:t>
            </w:r>
          </w:p>
        </w:tc>
      </w:tr>
      <w:tr w:rsidR="0066313C" w14:paraId="6C9AC625" w14:textId="77777777" w:rsidTr="00761646">
        <w:tc>
          <w:tcPr>
            <w:tcW w:w="3641" w:type="dxa"/>
          </w:tcPr>
          <w:p w14:paraId="1172F1F9" w14:textId="77777777" w:rsidR="00BF678A" w:rsidRPr="00E91C49" w:rsidRDefault="00793B2B" w:rsidP="00761646">
            <w:pPr>
              <w:keepNext/>
              <w:keepLines/>
              <w:tabs>
                <w:tab w:val="left" w:pos="360"/>
              </w:tabs>
              <w:spacing w:before="40" w:after="40" w:line="240" w:lineRule="exact"/>
              <w:rPr>
                <w:lang w:val="hr-HR"/>
              </w:rPr>
            </w:pPr>
            <w:r w:rsidRPr="00E91C49">
              <w:rPr>
                <w:lang w:val="hr-HR"/>
              </w:rPr>
              <w:t>Klinička remisija</w:t>
            </w:r>
          </w:p>
        </w:tc>
        <w:tc>
          <w:tcPr>
            <w:tcW w:w="1751" w:type="dxa"/>
          </w:tcPr>
          <w:p w14:paraId="01B98D91"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12%</w:t>
            </w:r>
          </w:p>
        </w:tc>
        <w:tc>
          <w:tcPr>
            <w:tcW w:w="1928" w:type="dxa"/>
          </w:tcPr>
          <w:p w14:paraId="46789851"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36%*</w:t>
            </w:r>
          </w:p>
        </w:tc>
        <w:tc>
          <w:tcPr>
            <w:tcW w:w="1700" w:type="dxa"/>
          </w:tcPr>
          <w:p w14:paraId="1B782E74"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41%*</w:t>
            </w:r>
          </w:p>
        </w:tc>
      </w:tr>
      <w:tr w:rsidR="0066313C" w14:paraId="77B9BA4F" w14:textId="77777777" w:rsidTr="00761646">
        <w:tc>
          <w:tcPr>
            <w:tcW w:w="3641" w:type="dxa"/>
          </w:tcPr>
          <w:p w14:paraId="08B06784" w14:textId="77777777" w:rsidR="00BF678A" w:rsidRPr="00E91C49" w:rsidRDefault="00793B2B" w:rsidP="00761646">
            <w:pPr>
              <w:keepNext/>
              <w:keepLines/>
              <w:tabs>
                <w:tab w:val="left" w:pos="360"/>
              </w:tabs>
              <w:spacing w:before="40" w:after="40" w:line="240" w:lineRule="exact"/>
              <w:rPr>
                <w:lang w:val="hr-HR"/>
              </w:rPr>
            </w:pPr>
            <w:r w:rsidRPr="00E91C49">
              <w:rPr>
                <w:lang w:val="hr-HR"/>
              </w:rPr>
              <w:t>Klinički odgovor (CR-100)</w:t>
            </w:r>
          </w:p>
        </w:tc>
        <w:tc>
          <w:tcPr>
            <w:tcW w:w="1751" w:type="dxa"/>
          </w:tcPr>
          <w:p w14:paraId="727FDFFB"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17%</w:t>
            </w:r>
          </w:p>
        </w:tc>
        <w:tc>
          <w:tcPr>
            <w:tcW w:w="1928" w:type="dxa"/>
          </w:tcPr>
          <w:p w14:paraId="2EC0A6C2"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41%*</w:t>
            </w:r>
          </w:p>
        </w:tc>
        <w:tc>
          <w:tcPr>
            <w:tcW w:w="1700" w:type="dxa"/>
          </w:tcPr>
          <w:p w14:paraId="2FCA1CA5"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48%*</w:t>
            </w:r>
          </w:p>
        </w:tc>
      </w:tr>
      <w:tr w:rsidR="0066313C" w14:paraId="1D3C9D32" w14:textId="77777777" w:rsidTr="00761646">
        <w:tc>
          <w:tcPr>
            <w:tcW w:w="3641" w:type="dxa"/>
          </w:tcPr>
          <w:p w14:paraId="2B2D56C5" w14:textId="77777777" w:rsidR="00BF678A" w:rsidRPr="00E91C49" w:rsidRDefault="00793B2B" w:rsidP="00761646">
            <w:pPr>
              <w:keepNext/>
              <w:keepLines/>
              <w:tabs>
                <w:tab w:val="left" w:pos="360"/>
              </w:tabs>
              <w:spacing w:before="40" w:after="40" w:line="240" w:lineRule="exact"/>
              <w:ind w:left="360"/>
              <w:rPr>
                <w:lang w:val="hr-HR"/>
              </w:rPr>
            </w:pPr>
            <w:r w:rsidRPr="00E91C49">
              <w:rPr>
                <w:lang w:val="hr-HR"/>
              </w:rPr>
              <w:t>Bolesnici u remisiji bez primjene steroida &gt;= 90 dana</w:t>
            </w:r>
            <w:r w:rsidRPr="00E91C49">
              <w:rPr>
                <w:vertAlign w:val="superscript"/>
                <w:lang w:val="hr-HR"/>
              </w:rPr>
              <w:t>a</w:t>
            </w:r>
          </w:p>
        </w:tc>
        <w:tc>
          <w:tcPr>
            <w:tcW w:w="1751" w:type="dxa"/>
          </w:tcPr>
          <w:p w14:paraId="056696F7"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5% (3/66)</w:t>
            </w:r>
          </w:p>
        </w:tc>
        <w:tc>
          <w:tcPr>
            <w:tcW w:w="1928" w:type="dxa"/>
          </w:tcPr>
          <w:p w14:paraId="4BBA3B93"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29% (17/58)*</w:t>
            </w:r>
          </w:p>
        </w:tc>
        <w:tc>
          <w:tcPr>
            <w:tcW w:w="1700" w:type="dxa"/>
          </w:tcPr>
          <w:p w14:paraId="428C58EF" w14:textId="77777777" w:rsidR="00BF678A" w:rsidRPr="00E91C49" w:rsidRDefault="00793B2B" w:rsidP="00761646">
            <w:pPr>
              <w:keepNext/>
              <w:keepLines/>
              <w:tabs>
                <w:tab w:val="left" w:pos="360"/>
              </w:tabs>
              <w:spacing w:before="40" w:after="40" w:line="240" w:lineRule="exact"/>
              <w:jc w:val="center"/>
              <w:rPr>
                <w:lang w:val="hr-HR"/>
              </w:rPr>
            </w:pPr>
            <w:r w:rsidRPr="00E91C49">
              <w:rPr>
                <w:lang w:val="hr-HR"/>
              </w:rPr>
              <w:t>20% (15/74)**</w:t>
            </w:r>
          </w:p>
        </w:tc>
      </w:tr>
      <w:tr w:rsidR="0066313C" w14:paraId="1AAA178E" w14:textId="77777777" w:rsidTr="00761646">
        <w:trPr>
          <w:cantSplit/>
        </w:trPr>
        <w:tc>
          <w:tcPr>
            <w:tcW w:w="9020" w:type="dxa"/>
            <w:gridSpan w:val="4"/>
            <w:tcBorders>
              <w:left w:val="nil"/>
              <w:right w:val="nil"/>
            </w:tcBorders>
          </w:tcPr>
          <w:p w14:paraId="39674EDF" w14:textId="77777777" w:rsidR="00BF678A" w:rsidRPr="00E91C49" w:rsidRDefault="00793B2B" w:rsidP="00761646">
            <w:pPr>
              <w:keepLines/>
              <w:tabs>
                <w:tab w:val="left" w:pos="360"/>
              </w:tabs>
              <w:spacing w:before="40" w:after="40" w:line="240" w:lineRule="exact"/>
              <w:rPr>
                <w:lang w:val="hr-HR"/>
              </w:rPr>
            </w:pPr>
            <w:r w:rsidRPr="00E91C49">
              <w:rPr>
                <w:lang w:val="hr-HR"/>
              </w:rPr>
              <w:t>*</w:t>
            </w:r>
            <w:r w:rsidRPr="00E91C49">
              <w:rPr>
                <w:lang w:val="hr-HR"/>
              </w:rPr>
              <w:tab/>
              <w:t>p &lt; 0,001 za lijek Humira naspram placeba, sparena usporedba udjela</w:t>
            </w:r>
          </w:p>
          <w:p w14:paraId="4B499455" w14:textId="77777777" w:rsidR="00BF678A" w:rsidRPr="00E91C49" w:rsidRDefault="00793B2B" w:rsidP="00761646">
            <w:pPr>
              <w:keepLines/>
              <w:tabs>
                <w:tab w:val="left" w:pos="360"/>
              </w:tabs>
              <w:spacing w:before="40" w:after="40" w:line="240" w:lineRule="exact"/>
              <w:rPr>
                <w:lang w:val="hr-HR"/>
              </w:rPr>
            </w:pPr>
            <w:r w:rsidRPr="00E91C49">
              <w:rPr>
                <w:lang w:val="hr-HR"/>
              </w:rPr>
              <w:t>**</w:t>
            </w:r>
            <w:r w:rsidRPr="00E91C49">
              <w:rPr>
                <w:lang w:val="hr-HR"/>
              </w:rPr>
              <w:tab/>
              <w:t>p &lt; 0,02 za lijek Humira naspram placeba, sparena usporedba udjela</w:t>
            </w:r>
          </w:p>
          <w:p w14:paraId="60CC5A1E" w14:textId="77777777" w:rsidR="00BF678A" w:rsidRPr="00E91C49" w:rsidRDefault="00793B2B" w:rsidP="00761646">
            <w:pPr>
              <w:keepLines/>
              <w:tabs>
                <w:tab w:val="left" w:pos="360"/>
              </w:tabs>
              <w:spacing w:before="40" w:after="40" w:line="240" w:lineRule="exact"/>
              <w:rPr>
                <w:lang w:val="hr-HR"/>
              </w:rPr>
            </w:pPr>
            <w:r w:rsidRPr="00E91C49">
              <w:rPr>
                <w:vertAlign w:val="superscript"/>
                <w:lang w:val="hr-HR"/>
              </w:rPr>
              <w:t>a</w:t>
            </w:r>
            <w:r w:rsidRPr="00E91C49">
              <w:rPr>
                <w:vertAlign w:val="superscript"/>
                <w:lang w:val="hr-HR"/>
              </w:rPr>
              <w:tab/>
            </w:r>
            <w:r w:rsidRPr="00E91C49">
              <w:rPr>
                <w:lang w:val="hr-HR"/>
              </w:rPr>
              <w:t>Onih koji su na početku uzimali kortikosteroide</w:t>
            </w:r>
          </w:p>
        </w:tc>
      </w:tr>
    </w:tbl>
    <w:p w14:paraId="0A565039" w14:textId="77777777" w:rsidR="00BF678A" w:rsidRPr="00E91C49" w:rsidRDefault="00BF678A" w:rsidP="00BF678A">
      <w:pPr>
        <w:rPr>
          <w:lang w:val="hr-HR"/>
        </w:rPr>
      </w:pPr>
    </w:p>
    <w:p w14:paraId="2C503F93" w14:textId="77777777" w:rsidR="00BF678A" w:rsidRPr="00E91C49" w:rsidRDefault="00793B2B" w:rsidP="00BF678A">
      <w:pPr>
        <w:widowControl w:val="0"/>
        <w:tabs>
          <w:tab w:val="num" w:pos="0"/>
        </w:tabs>
        <w:autoSpaceDE w:val="0"/>
        <w:autoSpaceDN w:val="0"/>
        <w:adjustRightInd w:val="0"/>
        <w:rPr>
          <w:lang w:val="hr-HR"/>
        </w:rPr>
      </w:pPr>
      <w:r w:rsidRPr="00E91C49">
        <w:rPr>
          <w:lang w:val="hr-HR"/>
        </w:rPr>
        <w:t xml:space="preserve">Među bolesnicima koji u 4. tjednu nisu imali odgovor, 43% bolesnika koji su primali dozu održavanja lijeka Humira imalo je klinički odgovor do 12. tjedna u odnosu na 30% u skupini bolesnika koji su uzimali placebo kao terapiju održavanja. To pokazuje da neki bolesnici koji u 4. tjednu nisu imali klinički odgovor mogu imati koristi ako se terapija nastavi do 12. tjedna. Produljenje terapije na dulje od 12 tjedana </w:t>
      </w:r>
      <w:r w:rsidR="00AA1700">
        <w:rPr>
          <w:lang w:val="hr-HR"/>
        </w:rPr>
        <w:t>nije dovelo do značajno</w:t>
      </w:r>
      <w:r w:rsidRPr="00E91C49">
        <w:rPr>
          <w:lang w:val="hr-HR"/>
        </w:rPr>
        <w:t xml:space="preserve"> već</w:t>
      </w:r>
      <w:r w:rsidR="00AA1700">
        <w:rPr>
          <w:lang w:val="hr-HR"/>
        </w:rPr>
        <w:t>eg</w:t>
      </w:r>
      <w:r w:rsidRPr="00E91C49">
        <w:rPr>
          <w:lang w:val="hr-HR"/>
        </w:rPr>
        <w:t xml:space="preserve"> postot</w:t>
      </w:r>
      <w:r w:rsidR="00AA1700">
        <w:rPr>
          <w:lang w:val="hr-HR"/>
        </w:rPr>
        <w:t>k</w:t>
      </w:r>
      <w:r w:rsidRPr="00E91C49">
        <w:rPr>
          <w:lang w:val="hr-HR"/>
        </w:rPr>
        <w:t>a odgovora (vidjeti dio 4.2).</w:t>
      </w:r>
    </w:p>
    <w:p w14:paraId="1DA3ABF8" w14:textId="77777777" w:rsidR="00BF678A" w:rsidRPr="00E91C49" w:rsidRDefault="00BF678A" w:rsidP="00BF678A">
      <w:pPr>
        <w:widowControl w:val="0"/>
        <w:tabs>
          <w:tab w:val="num" w:pos="0"/>
        </w:tabs>
        <w:autoSpaceDE w:val="0"/>
        <w:autoSpaceDN w:val="0"/>
        <w:adjustRightInd w:val="0"/>
        <w:rPr>
          <w:lang w:val="hr-HR"/>
        </w:rPr>
      </w:pPr>
    </w:p>
    <w:p w14:paraId="2B08FA19" w14:textId="77777777" w:rsidR="00BF678A" w:rsidRPr="00E91C49" w:rsidRDefault="00793B2B" w:rsidP="00BF678A">
      <w:pPr>
        <w:rPr>
          <w:lang w:val="hr-HR"/>
        </w:rPr>
      </w:pPr>
      <w:r w:rsidRPr="00E91C49">
        <w:rPr>
          <w:lang w:val="hr-HR"/>
        </w:rPr>
        <w:t xml:space="preserve">117/276 bolesnika iz ispitivanja CD I i 272/777 bolesnika iz ispitivanja CD II i III praćeno je tijekom najmanje 3 godine otvorene terapije adalimumabom. 88 odnosno 189 bolesnika </w:t>
      </w:r>
      <w:r w:rsidR="00AA1700">
        <w:rPr>
          <w:lang w:val="hr-HR"/>
        </w:rPr>
        <w:t>i dalje je bilo</w:t>
      </w:r>
      <w:r w:rsidRPr="00E91C49">
        <w:rPr>
          <w:lang w:val="hr-HR"/>
        </w:rPr>
        <w:t xml:space="preserve"> u kliničkoj remisiji. Klinički odgovor (CR-100) se održao u 102 odnosno 233 bolesnika.</w:t>
      </w:r>
    </w:p>
    <w:p w14:paraId="126F62FB" w14:textId="77777777" w:rsidR="00BF678A" w:rsidRPr="00E91C49" w:rsidRDefault="00BF678A" w:rsidP="00BF678A">
      <w:pPr>
        <w:rPr>
          <w:lang w:val="hr-HR"/>
        </w:rPr>
      </w:pPr>
    </w:p>
    <w:p w14:paraId="5634FF1D" w14:textId="77777777" w:rsidR="00BF678A" w:rsidRPr="00E91C49" w:rsidRDefault="00793B2B" w:rsidP="00BF678A">
      <w:pPr>
        <w:widowControl w:val="0"/>
        <w:tabs>
          <w:tab w:val="num" w:pos="0"/>
        </w:tabs>
        <w:autoSpaceDE w:val="0"/>
        <w:autoSpaceDN w:val="0"/>
        <w:adjustRightInd w:val="0"/>
        <w:rPr>
          <w:i/>
          <w:u w:val="single"/>
          <w:lang w:val="hr-HR"/>
        </w:rPr>
      </w:pPr>
      <w:r w:rsidRPr="00E91C49">
        <w:rPr>
          <w:i/>
          <w:u w:val="single"/>
          <w:lang w:val="hr-HR"/>
        </w:rPr>
        <w:t>Kvaliteta života</w:t>
      </w:r>
    </w:p>
    <w:p w14:paraId="4A2BE3C3" w14:textId="77777777" w:rsidR="00BF678A" w:rsidRPr="00E91C49" w:rsidRDefault="00BF678A" w:rsidP="00BF678A">
      <w:pPr>
        <w:widowControl w:val="0"/>
        <w:tabs>
          <w:tab w:val="num" w:pos="0"/>
        </w:tabs>
        <w:autoSpaceDE w:val="0"/>
        <w:autoSpaceDN w:val="0"/>
        <w:adjustRightInd w:val="0"/>
        <w:rPr>
          <w:lang w:val="hr-HR"/>
        </w:rPr>
      </w:pPr>
    </w:p>
    <w:p w14:paraId="10CD7CB8" w14:textId="77777777" w:rsidR="00BF678A" w:rsidRPr="00E91C49" w:rsidRDefault="00793B2B" w:rsidP="00BF678A">
      <w:pPr>
        <w:rPr>
          <w:lang w:val="hr-HR"/>
        </w:rPr>
      </w:pPr>
      <w:r w:rsidRPr="00E91C49">
        <w:rPr>
          <w:lang w:val="hr-HR"/>
        </w:rPr>
        <w:t>U 4. tjednu ispitivanja CD I i CD II, u bolesnika koji su randomizirani za primanje lijeka Humira 80/40 mg i lijeka Humira 160/80 mg došlo je do statistički značajnog poboljšanja ukupnog rezultata prema upitniku o upalnoj bolesti crijeva (engl</w:t>
      </w:r>
      <w:r w:rsidRPr="00E91C49">
        <w:rPr>
          <w:i/>
          <w:lang w:val="hr-HR"/>
        </w:rPr>
        <w:t>. Inflammatory Bowel Disease Questionnaire;</w:t>
      </w:r>
      <w:r w:rsidRPr="00E91C49">
        <w:rPr>
          <w:lang w:val="hr-HR"/>
        </w:rPr>
        <w:t xml:space="preserve"> IBDQ) za specifičnu bolest u odnosu na skupinu bolesnika koji su uzimali placebo. Isto je zabilježeno u ispitivanju CD III u 26. i 52. tjednu, kao i u skupinama bolesnika koji su primali adalimumab u odnosu na skupinu koja je primala placebo.</w:t>
      </w:r>
    </w:p>
    <w:p w14:paraId="36366042" w14:textId="77777777" w:rsidR="00BF678A" w:rsidRPr="00E91C49" w:rsidRDefault="00BF678A" w:rsidP="00BF678A">
      <w:pPr>
        <w:rPr>
          <w:lang w:val="hr-HR"/>
        </w:rPr>
      </w:pPr>
    </w:p>
    <w:p w14:paraId="5F178D68" w14:textId="77777777" w:rsidR="00BF678A" w:rsidRPr="00E91C49" w:rsidRDefault="00793B2B" w:rsidP="00BF678A">
      <w:pPr>
        <w:keepNext/>
        <w:rPr>
          <w:bCs/>
          <w:i/>
          <w:lang w:val="hr-HR"/>
        </w:rPr>
      </w:pPr>
      <w:r w:rsidRPr="00E91C49">
        <w:rPr>
          <w:bCs/>
          <w:i/>
          <w:lang w:val="hr-HR"/>
        </w:rPr>
        <w:t>Uveitis u odraslih</w:t>
      </w:r>
    </w:p>
    <w:p w14:paraId="2598A8EC" w14:textId="77777777" w:rsidR="00BF678A" w:rsidRPr="00E91C49" w:rsidRDefault="00BF678A" w:rsidP="00BF678A">
      <w:pPr>
        <w:keepNext/>
        <w:rPr>
          <w:bCs/>
          <w:lang w:val="hr-HR"/>
        </w:rPr>
      </w:pPr>
    </w:p>
    <w:p w14:paraId="6C952CEA" w14:textId="77777777" w:rsidR="00BF678A" w:rsidRPr="00E91C49" w:rsidRDefault="00793B2B" w:rsidP="00BF678A">
      <w:pPr>
        <w:rPr>
          <w:lang w:val="hr-HR"/>
        </w:rPr>
      </w:pPr>
      <w:r w:rsidRPr="00E91C49">
        <w:rPr>
          <w:lang w:val="hr-HR"/>
        </w:rPr>
        <w:t>Sigurnost i djelotvornost lijeka Humira ocjenjivale su se u odraslih bolesnika s neinfektivnim intermedijarnim, posteriornim i panuveitisom, isključujući bolesnike s izoliranim anteriornim uveitisom, u dvama randomiziranim, dvostruko maskiranim, placebom kontroliranim ispitivanjima (UV I i II). Bolesnici su primali placebo ili lijek Humira u početnoj dozi od 80 mg, nakon koje je slijedila doza od 40 mg svaki drugi tjedan, počevši tjedan dana nakon početne doze. Bila je dopuštena istodobna primjena stabilnih doza jednog nebiološkog imunosupresiva.</w:t>
      </w:r>
    </w:p>
    <w:p w14:paraId="31E8FC47" w14:textId="77777777" w:rsidR="00BF678A" w:rsidRPr="00E91C49" w:rsidRDefault="00BF678A" w:rsidP="00BF678A">
      <w:pPr>
        <w:rPr>
          <w:lang w:val="hr-HR"/>
        </w:rPr>
      </w:pPr>
    </w:p>
    <w:p w14:paraId="5222FF97" w14:textId="77777777" w:rsidR="00BF678A" w:rsidRPr="00E91C49" w:rsidRDefault="00793B2B" w:rsidP="00BF678A">
      <w:pPr>
        <w:rPr>
          <w:lang w:val="hr-HR"/>
        </w:rPr>
      </w:pPr>
      <w:r w:rsidRPr="00E91C49">
        <w:rPr>
          <w:lang w:val="hr-HR"/>
        </w:rPr>
        <w:t>Ispitivanje UV I ocjenjivalo je 217 bolesnika s aktivnim uveitisom unatoč liječenju kortikosteroidima (oralni prednizon u dozi od 10 do 60 mg/dan). Svi su bolesnici pri uključivanju u ispitivanje 2 tjedna primali standardiziranu dozu prednizona od 60 mg/dan, nakon čega je uslijedilo obavezno postupno smanjivanje doze, uz potpuni prestanak primjene kortikosteroida do 15. tjedna.</w:t>
      </w:r>
    </w:p>
    <w:p w14:paraId="23B42EDB" w14:textId="77777777" w:rsidR="00BF678A" w:rsidRPr="00E91C49" w:rsidRDefault="00BF678A" w:rsidP="00BF678A">
      <w:pPr>
        <w:rPr>
          <w:lang w:val="hr-HR"/>
        </w:rPr>
      </w:pPr>
    </w:p>
    <w:p w14:paraId="527649B8" w14:textId="77777777" w:rsidR="00BF678A" w:rsidRPr="00E91C49" w:rsidRDefault="00793B2B" w:rsidP="00BF678A">
      <w:pPr>
        <w:rPr>
          <w:lang w:val="hr-HR"/>
        </w:rPr>
      </w:pPr>
      <w:r w:rsidRPr="00E91C49">
        <w:rPr>
          <w:lang w:val="hr-HR"/>
        </w:rPr>
        <w:t>Ispitivanje UV II ocjenjivalo je 226 bolesnika s neaktivnim uveitisom kojima je na početku ispitivanja za kontrolu bolesti bilo potrebno kronično liječenje kortikosteroidima (oralni prednizon u dozi od 10 do 35 mg/dan). Nakon toga je uslijedilo obavezno postupno smanjivanje doze i potpuni prestanak primjene kortikosteroida do 19. tjedna.</w:t>
      </w:r>
    </w:p>
    <w:p w14:paraId="1EF70099" w14:textId="77777777" w:rsidR="00BF678A" w:rsidRPr="00E91C49" w:rsidRDefault="00BF678A" w:rsidP="00BF678A">
      <w:pPr>
        <w:rPr>
          <w:lang w:val="hr-HR"/>
        </w:rPr>
      </w:pPr>
    </w:p>
    <w:p w14:paraId="04DE9E84" w14:textId="77777777" w:rsidR="00BF678A" w:rsidRPr="00E91C49" w:rsidRDefault="00793B2B" w:rsidP="00BF678A">
      <w:pPr>
        <w:rPr>
          <w:lang w:val="hr-HR"/>
        </w:rPr>
      </w:pPr>
      <w:r w:rsidRPr="00E91C49">
        <w:rPr>
          <w:lang w:val="hr-HR"/>
        </w:rPr>
        <w:t xml:space="preserve">Primarna mjera ishoda za djelotvornost u oba ispitivanja bilo je 'vrijeme do neuspjeha liječenja'. Neuspjeh liječenja definirao se višekomponentnim ishodom koji se temeljio na upalnim korioretinalnim i/ili upalnim retinalnim vaskularnim lezijama, stupnju prema broju stanica u prednjoj očnoj komori (engl. </w:t>
      </w:r>
      <w:r w:rsidRPr="00E91C49">
        <w:rPr>
          <w:i/>
          <w:lang w:val="hr-HR"/>
        </w:rPr>
        <w:t>anterior chamber [AC] cell grade</w:t>
      </w:r>
      <w:r w:rsidRPr="00E91C49">
        <w:rPr>
          <w:lang w:val="hr-HR"/>
        </w:rPr>
        <w:t xml:space="preserve">), stupnju prema zamućenju staklovine (engl. </w:t>
      </w:r>
      <w:r w:rsidRPr="00E91C49">
        <w:rPr>
          <w:i/>
          <w:lang w:val="hr-HR"/>
        </w:rPr>
        <w:t>vitreous haze [VH] grade</w:t>
      </w:r>
      <w:r w:rsidRPr="00E91C49">
        <w:rPr>
          <w:lang w:val="hr-HR"/>
        </w:rPr>
        <w:t xml:space="preserve">) te najboljoj korigiranoj oštrini vida (engl. </w:t>
      </w:r>
      <w:r w:rsidRPr="00E91C49">
        <w:rPr>
          <w:i/>
          <w:lang w:val="hr-HR"/>
        </w:rPr>
        <w:t>best corrected visual acuity</w:t>
      </w:r>
      <w:r w:rsidRPr="00E91C49">
        <w:rPr>
          <w:lang w:val="hr-HR"/>
        </w:rPr>
        <w:t>, BCVA).</w:t>
      </w:r>
    </w:p>
    <w:p w14:paraId="6B73D284" w14:textId="77777777" w:rsidR="00BF678A" w:rsidRDefault="00BF678A" w:rsidP="00BF678A">
      <w:pPr>
        <w:rPr>
          <w:lang w:val="hr-HR"/>
        </w:rPr>
      </w:pPr>
    </w:p>
    <w:p w14:paraId="5560045E" w14:textId="77777777" w:rsidR="00CF67B6" w:rsidRDefault="00793B2B" w:rsidP="00BF678A">
      <w:pPr>
        <w:rPr>
          <w:lang w:val="hr-HR"/>
        </w:rPr>
      </w:pPr>
      <w:bookmarkStart w:id="34" w:name="_Hlk9512628"/>
      <w:r>
        <w:rPr>
          <w:lang w:val="hr-HR"/>
        </w:rPr>
        <w:t>Bol</w:t>
      </w:r>
      <w:r w:rsidR="000521C1">
        <w:rPr>
          <w:lang w:val="hr-HR"/>
        </w:rPr>
        <w:t>e</w:t>
      </w:r>
      <w:r>
        <w:rPr>
          <w:lang w:val="hr-HR"/>
        </w:rPr>
        <w:t>snici koji su dovršili ispitivanj</w:t>
      </w:r>
      <w:r w:rsidR="00552AE1">
        <w:rPr>
          <w:lang w:val="hr-HR"/>
        </w:rPr>
        <w:t>a</w:t>
      </w:r>
      <w:r>
        <w:rPr>
          <w:lang w:val="hr-HR"/>
        </w:rPr>
        <w:t xml:space="preserve"> UV I</w:t>
      </w:r>
      <w:r w:rsidR="000521C1">
        <w:rPr>
          <w:lang w:val="hr-HR"/>
        </w:rPr>
        <w:t xml:space="preserve"> i UV II </w:t>
      </w:r>
      <w:r w:rsidR="00245FF7">
        <w:rPr>
          <w:lang w:val="hr-HR"/>
        </w:rPr>
        <w:t>zadovoljavali su kriterije za uključivanje</w:t>
      </w:r>
      <w:r w:rsidR="000521C1">
        <w:rPr>
          <w:lang w:val="hr-HR"/>
        </w:rPr>
        <w:t xml:space="preserve"> u nekontrolirani dugoročni produžetak ispitivanja čije je planirano vrijeme trajanja bilo 78 tjedana. Bolesnici su smjeli nastaviti liječenje </w:t>
      </w:r>
      <w:r w:rsidR="00121E33">
        <w:rPr>
          <w:lang w:val="hr-HR"/>
        </w:rPr>
        <w:t>ispitivanim</w:t>
      </w:r>
      <w:r w:rsidR="000521C1">
        <w:rPr>
          <w:lang w:val="hr-HR"/>
        </w:rPr>
        <w:t xml:space="preserve"> lijekom nakon 78</w:t>
      </w:r>
      <w:r w:rsidR="00611AE6">
        <w:rPr>
          <w:lang w:val="hr-HR"/>
        </w:rPr>
        <w:t>.</w:t>
      </w:r>
      <w:r w:rsidR="000521C1">
        <w:rPr>
          <w:lang w:val="hr-HR"/>
        </w:rPr>
        <w:t xml:space="preserve"> tjedna </w:t>
      </w:r>
      <w:r w:rsidR="00B76008">
        <w:rPr>
          <w:lang w:val="hr-HR"/>
        </w:rPr>
        <w:t>do trenutka</w:t>
      </w:r>
      <w:r w:rsidR="000521C1">
        <w:rPr>
          <w:lang w:val="hr-HR"/>
        </w:rPr>
        <w:t xml:space="preserve"> </w:t>
      </w:r>
      <w:r w:rsidR="00B76008">
        <w:rPr>
          <w:lang w:val="hr-HR"/>
        </w:rPr>
        <w:t xml:space="preserve">kada </w:t>
      </w:r>
      <w:r w:rsidR="00F6453F">
        <w:rPr>
          <w:lang w:val="hr-HR"/>
        </w:rPr>
        <w:t>im je omogućen</w:t>
      </w:r>
      <w:r w:rsidR="000521C1">
        <w:rPr>
          <w:lang w:val="hr-HR"/>
        </w:rPr>
        <w:t xml:space="preserve"> pristup lijeku Humira.</w:t>
      </w:r>
    </w:p>
    <w:bookmarkEnd w:id="34"/>
    <w:p w14:paraId="5F947213" w14:textId="77777777" w:rsidR="000521C1" w:rsidRPr="00E91C49" w:rsidRDefault="000521C1" w:rsidP="00BF678A">
      <w:pPr>
        <w:rPr>
          <w:lang w:val="hr-HR"/>
        </w:rPr>
      </w:pPr>
    </w:p>
    <w:p w14:paraId="5CE91A44" w14:textId="77777777" w:rsidR="00BF678A" w:rsidRPr="00E91C49" w:rsidRDefault="00793B2B" w:rsidP="00BF678A">
      <w:pPr>
        <w:rPr>
          <w:i/>
          <w:u w:val="single"/>
          <w:lang w:val="hr-HR"/>
        </w:rPr>
      </w:pPr>
      <w:r w:rsidRPr="00E91C49">
        <w:rPr>
          <w:i/>
          <w:u w:val="single"/>
          <w:lang w:val="hr-HR"/>
        </w:rPr>
        <w:t>Klinički odgovor</w:t>
      </w:r>
    </w:p>
    <w:p w14:paraId="75A19AF6" w14:textId="77777777" w:rsidR="00BF678A" w:rsidRPr="00E91C49" w:rsidRDefault="00BF678A" w:rsidP="00BF678A">
      <w:pPr>
        <w:rPr>
          <w:i/>
          <w:u w:val="single"/>
          <w:lang w:val="hr-HR"/>
        </w:rPr>
      </w:pPr>
    </w:p>
    <w:p w14:paraId="53C2BDA9" w14:textId="77777777" w:rsidR="00BF678A" w:rsidRPr="00E91C49" w:rsidRDefault="00793B2B" w:rsidP="00BF678A">
      <w:pPr>
        <w:rPr>
          <w:lang w:val="hr-HR"/>
        </w:rPr>
      </w:pPr>
      <w:r w:rsidRPr="00E91C49">
        <w:rPr>
          <w:lang w:val="hr-HR"/>
        </w:rPr>
        <w:t>Rezultati iz obaju ispitivanja pokazali su statistički značajno smanjenje rizika od neuspjeha liječenja u bolesnika liječenih lijekom Humira u odnosu na one koji su pri</w:t>
      </w:r>
      <w:r w:rsidR="009A30D0" w:rsidRPr="00E91C49">
        <w:rPr>
          <w:lang w:val="hr-HR"/>
        </w:rPr>
        <w:t xml:space="preserve">mali placebo (vidjeti Tablicu </w:t>
      </w:r>
      <w:r w:rsidR="00602E61">
        <w:rPr>
          <w:lang w:val="hr-HR"/>
        </w:rPr>
        <w:t>16</w:t>
      </w:r>
      <w:r w:rsidRPr="00E91C49">
        <w:rPr>
          <w:lang w:val="hr-HR"/>
        </w:rPr>
        <w:t xml:space="preserve">). Oba su ispitivanja pokazala rani i održan učinak lijeka Humira na stopu neuspjeha liječenja u odnosu na placebo (vidjeti Sliku </w:t>
      </w:r>
      <w:r w:rsidR="00602E61">
        <w:rPr>
          <w:lang w:val="hr-HR"/>
        </w:rPr>
        <w:t>1</w:t>
      </w:r>
      <w:r w:rsidRPr="00E91C49">
        <w:rPr>
          <w:lang w:val="hr-HR"/>
        </w:rPr>
        <w:t>).</w:t>
      </w:r>
    </w:p>
    <w:p w14:paraId="70F2E49E" w14:textId="77777777" w:rsidR="00BF678A" w:rsidRPr="00E91C49" w:rsidRDefault="00BF678A" w:rsidP="00BF678A">
      <w:pPr>
        <w:rPr>
          <w:lang w:val="hr-HR"/>
        </w:rPr>
      </w:pPr>
    </w:p>
    <w:p w14:paraId="313974A4" w14:textId="77777777" w:rsidR="00BF678A" w:rsidRPr="00E91C49" w:rsidRDefault="00793B2B" w:rsidP="00BF678A">
      <w:pPr>
        <w:jc w:val="center"/>
        <w:rPr>
          <w:b/>
          <w:lang w:val="hr-HR"/>
        </w:rPr>
      </w:pPr>
      <w:r w:rsidRPr="00E91C49">
        <w:rPr>
          <w:b/>
          <w:lang w:val="hr-HR"/>
        </w:rPr>
        <w:t xml:space="preserve">Tablica </w:t>
      </w:r>
      <w:r w:rsidR="00602E61">
        <w:rPr>
          <w:b/>
          <w:lang w:val="hr-HR"/>
        </w:rPr>
        <w:t>16</w:t>
      </w:r>
      <w:r w:rsidRPr="00E91C49">
        <w:rPr>
          <w:b/>
          <w:lang w:val="hr-HR"/>
        </w:rPr>
        <w:t xml:space="preserve"> </w:t>
      </w:r>
    </w:p>
    <w:p w14:paraId="043C7925" w14:textId="77777777" w:rsidR="00BF678A" w:rsidRPr="00E91C49" w:rsidRDefault="00793B2B" w:rsidP="00BF678A">
      <w:pPr>
        <w:jc w:val="center"/>
        <w:rPr>
          <w:b/>
          <w:lang w:val="hr-HR"/>
        </w:rPr>
      </w:pPr>
      <w:r w:rsidRPr="00E91C49">
        <w:rPr>
          <w:b/>
          <w:lang w:val="hr-HR"/>
        </w:rPr>
        <w:t>Vrijeme do neuspjeha liječenja u ispitivanjima UV I i UV II</w:t>
      </w:r>
    </w:p>
    <w:p w14:paraId="1F003172" w14:textId="77777777" w:rsidR="00BF678A" w:rsidRPr="00E91C49" w:rsidRDefault="00BF678A" w:rsidP="00BF678A">
      <w:pPr>
        <w:jc w:val="center"/>
        <w:rPr>
          <w:b/>
          <w:lang w:val="hr-HR"/>
        </w:rPr>
      </w:pPr>
    </w:p>
    <w:tbl>
      <w:tblPr>
        <w:tblW w:w="5152" w:type="pct"/>
        <w:tblBorders>
          <w:top w:val="single" w:sz="4" w:space="0" w:color="auto"/>
          <w:bottom w:val="single" w:sz="4" w:space="0" w:color="auto"/>
        </w:tblBorders>
        <w:tblLook w:val="04A0" w:firstRow="1" w:lastRow="0" w:firstColumn="1" w:lastColumn="0" w:noHBand="0" w:noVBand="1"/>
      </w:tblPr>
      <w:tblGrid>
        <w:gridCol w:w="2258"/>
        <w:gridCol w:w="718"/>
        <w:gridCol w:w="1165"/>
        <w:gridCol w:w="1641"/>
        <w:gridCol w:w="694"/>
        <w:gridCol w:w="1383"/>
        <w:gridCol w:w="1488"/>
      </w:tblGrid>
      <w:tr w:rsidR="0066313C" w14:paraId="1E15F503" w14:textId="77777777" w:rsidTr="00761646">
        <w:tc>
          <w:tcPr>
            <w:tcW w:w="1208" w:type="pct"/>
            <w:tcBorders>
              <w:top w:val="single" w:sz="4" w:space="0" w:color="auto"/>
              <w:bottom w:val="single" w:sz="4" w:space="0" w:color="auto"/>
            </w:tcBorders>
            <w:shd w:val="clear" w:color="auto" w:fill="auto"/>
          </w:tcPr>
          <w:p w14:paraId="6575B44F" w14:textId="77777777" w:rsidR="00BF678A" w:rsidRPr="00E91C49" w:rsidRDefault="00793B2B" w:rsidP="00761646">
            <w:pPr>
              <w:rPr>
                <w:b/>
                <w:lang w:val="hr-HR"/>
              </w:rPr>
            </w:pPr>
            <w:r w:rsidRPr="00E91C49">
              <w:rPr>
                <w:b/>
                <w:lang w:val="hr-HR"/>
              </w:rPr>
              <w:t>Analiza</w:t>
            </w:r>
          </w:p>
          <w:p w14:paraId="6F9328FE" w14:textId="77777777" w:rsidR="00BF678A" w:rsidRPr="00E91C49" w:rsidRDefault="00793B2B" w:rsidP="00761646">
            <w:pPr>
              <w:rPr>
                <w:b/>
                <w:lang w:val="hr-HR"/>
              </w:rPr>
            </w:pPr>
            <w:r w:rsidRPr="00E91C49">
              <w:rPr>
                <w:b/>
                <w:lang w:val="hr-HR"/>
              </w:rPr>
              <w:tab/>
              <w:t>Liječenje</w:t>
            </w:r>
          </w:p>
        </w:tc>
        <w:tc>
          <w:tcPr>
            <w:tcW w:w="384" w:type="pct"/>
            <w:tcBorders>
              <w:top w:val="single" w:sz="4" w:space="0" w:color="auto"/>
              <w:bottom w:val="single" w:sz="4" w:space="0" w:color="auto"/>
            </w:tcBorders>
            <w:shd w:val="clear" w:color="auto" w:fill="auto"/>
          </w:tcPr>
          <w:p w14:paraId="7B98807F" w14:textId="77777777" w:rsidR="00BF678A" w:rsidRPr="00E91C49" w:rsidRDefault="00793B2B" w:rsidP="00761646">
            <w:pPr>
              <w:rPr>
                <w:b/>
                <w:lang w:val="hr-HR"/>
              </w:rPr>
            </w:pPr>
            <w:r w:rsidRPr="00E91C49">
              <w:rPr>
                <w:b/>
                <w:lang w:val="hr-HR"/>
              </w:rPr>
              <w:t>N</w:t>
            </w:r>
          </w:p>
        </w:tc>
        <w:tc>
          <w:tcPr>
            <w:tcW w:w="623" w:type="pct"/>
            <w:tcBorders>
              <w:top w:val="single" w:sz="4" w:space="0" w:color="auto"/>
              <w:bottom w:val="single" w:sz="4" w:space="0" w:color="auto"/>
            </w:tcBorders>
            <w:shd w:val="clear" w:color="auto" w:fill="auto"/>
          </w:tcPr>
          <w:p w14:paraId="24867B74" w14:textId="77777777" w:rsidR="00BF678A" w:rsidRPr="00E91C49" w:rsidRDefault="00793B2B" w:rsidP="00761646">
            <w:pPr>
              <w:rPr>
                <w:b/>
                <w:lang w:val="hr-HR"/>
              </w:rPr>
            </w:pPr>
            <w:r w:rsidRPr="00E91C49">
              <w:rPr>
                <w:b/>
                <w:lang w:val="hr-HR"/>
              </w:rPr>
              <w:t>Neuspjeh</w:t>
            </w:r>
            <w:r w:rsidRPr="00E91C49">
              <w:rPr>
                <w:b/>
                <w:lang w:val="hr-HR"/>
              </w:rPr>
              <w:br/>
              <w:t>N (%)</w:t>
            </w:r>
          </w:p>
        </w:tc>
        <w:tc>
          <w:tcPr>
            <w:tcW w:w="878" w:type="pct"/>
            <w:tcBorders>
              <w:top w:val="single" w:sz="4" w:space="0" w:color="auto"/>
              <w:bottom w:val="single" w:sz="4" w:space="0" w:color="auto"/>
            </w:tcBorders>
            <w:shd w:val="clear" w:color="auto" w:fill="auto"/>
          </w:tcPr>
          <w:p w14:paraId="563AD998" w14:textId="77777777" w:rsidR="00BF678A" w:rsidRPr="00E91C49" w:rsidRDefault="00793B2B" w:rsidP="00761646">
            <w:pPr>
              <w:rPr>
                <w:b/>
                <w:lang w:val="hr-HR"/>
              </w:rPr>
            </w:pPr>
            <w:r w:rsidRPr="00E91C49">
              <w:rPr>
                <w:b/>
                <w:lang w:val="hr-HR"/>
              </w:rPr>
              <w:t>Medijan vremena do neuspjeha (mjeseci)</w:t>
            </w:r>
          </w:p>
        </w:tc>
        <w:tc>
          <w:tcPr>
            <w:tcW w:w="371" w:type="pct"/>
            <w:tcBorders>
              <w:top w:val="single" w:sz="4" w:space="0" w:color="auto"/>
              <w:bottom w:val="single" w:sz="4" w:space="0" w:color="auto"/>
            </w:tcBorders>
            <w:shd w:val="clear" w:color="auto" w:fill="auto"/>
          </w:tcPr>
          <w:p w14:paraId="2ABA8EDC" w14:textId="77777777" w:rsidR="00BF678A" w:rsidRPr="00E91C49" w:rsidRDefault="00793B2B" w:rsidP="00761646">
            <w:pPr>
              <w:rPr>
                <w:b/>
                <w:lang w:val="hr-HR"/>
              </w:rPr>
            </w:pPr>
            <w:r w:rsidRPr="00E91C49">
              <w:rPr>
                <w:b/>
                <w:lang w:val="hr-HR"/>
              </w:rPr>
              <w:t>HR</w:t>
            </w:r>
            <w:r w:rsidRPr="00E91C49">
              <w:rPr>
                <w:b/>
                <w:vertAlign w:val="superscript"/>
                <w:lang w:val="hr-HR"/>
              </w:rPr>
              <w:t>a</w:t>
            </w:r>
          </w:p>
        </w:tc>
        <w:tc>
          <w:tcPr>
            <w:tcW w:w="740" w:type="pct"/>
            <w:tcBorders>
              <w:top w:val="single" w:sz="4" w:space="0" w:color="auto"/>
              <w:bottom w:val="single" w:sz="4" w:space="0" w:color="auto"/>
            </w:tcBorders>
            <w:shd w:val="clear" w:color="auto" w:fill="auto"/>
          </w:tcPr>
          <w:p w14:paraId="52076450" w14:textId="77777777" w:rsidR="00BF678A" w:rsidRPr="00E91C49" w:rsidRDefault="00793B2B" w:rsidP="00761646">
            <w:pPr>
              <w:rPr>
                <w:b/>
                <w:lang w:val="hr-HR"/>
              </w:rPr>
            </w:pPr>
            <w:r w:rsidRPr="00E91C49">
              <w:rPr>
                <w:b/>
                <w:lang w:val="hr-HR"/>
              </w:rPr>
              <w:t>95% CI za HR</w:t>
            </w:r>
            <w:r w:rsidRPr="00E91C49">
              <w:rPr>
                <w:b/>
                <w:vertAlign w:val="superscript"/>
                <w:lang w:val="hr-HR"/>
              </w:rPr>
              <w:t>a</w:t>
            </w:r>
          </w:p>
        </w:tc>
        <w:tc>
          <w:tcPr>
            <w:tcW w:w="796" w:type="pct"/>
            <w:tcBorders>
              <w:top w:val="single" w:sz="4" w:space="0" w:color="auto"/>
              <w:bottom w:val="single" w:sz="4" w:space="0" w:color="auto"/>
            </w:tcBorders>
            <w:shd w:val="clear" w:color="auto" w:fill="auto"/>
          </w:tcPr>
          <w:p w14:paraId="00A03B77" w14:textId="77777777" w:rsidR="00BF678A" w:rsidRPr="00E91C49" w:rsidRDefault="00793B2B" w:rsidP="00761646">
            <w:pPr>
              <w:rPr>
                <w:b/>
                <w:lang w:val="hr-HR"/>
              </w:rPr>
            </w:pPr>
            <w:r w:rsidRPr="00E91C49">
              <w:rPr>
                <w:b/>
                <w:i/>
                <w:lang w:val="hr-HR"/>
              </w:rPr>
              <w:t>P</w:t>
            </w:r>
            <w:r w:rsidRPr="00E91C49">
              <w:rPr>
                <w:b/>
                <w:lang w:val="hr-HR"/>
              </w:rPr>
              <w:t>-vrijednost</w:t>
            </w:r>
            <w:r w:rsidRPr="00E91C49">
              <w:rPr>
                <w:vertAlign w:val="superscript"/>
                <w:lang w:val="hr-HR"/>
              </w:rPr>
              <w:t xml:space="preserve"> b</w:t>
            </w:r>
          </w:p>
        </w:tc>
      </w:tr>
      <w:tr w:rsidR="0066313C" w14:paraId="0418D26E" w14:textId="77777777" w:rsidTr="00761646">
        <w:tc>
          <w:tcPr>
            <w:tcW w:w="5000" w:type="pct"/>
            <w:gridSpan w:val="7"/>
            <w:tcBorders>
              <w:top w:val="single" w:sz="4" w:space="0" w:color="auto"/>
              <w:bottom w:val="nil"/>
            </w:tcBorders>
            <w:shd w:val="clear" w:color="auto" w:fill="auto"/>
          </w:tcPr>
          <w:p w14:paraId="4B653115" w14:textId="77777777" w:rsidR="00BF678A" w:rsidRPr="00E91C49" w:rsidRDefault="00793B2B" w:rsidP="00761646">
            <w:pPr>
              <w:rPr>
                <w:b/>
                <w:lang w:val="hr-HR"/>
              </w:rPr>
            </w:pPr>
            <w:r w:rsidRPr="00E91C49">
              <w:rPr>
                <w:b/>
                <w:lang w:val="hr-HR"/>
              </w:rPr>
              <w:t xml:space="preserve">Vrijeme do neuspjeha liječenja u 6. tjednu ili nakon njega u ispitivanju UV I  </w:t>
            </w:r>
          </w:p>
        </w:tc>
      </w:tr>
      <w:tr w:rsidR="0066313C" w14:paraId="5C9CABC4" w14:textId="77777777" w:rsidTr="00761646">
        <w:tc>
          <w:tcPr>
            <w:tcW w:w="1592" w:type="pct"/>
            <w:gridSpan w:val="2"/>
            <w:tcBorders>
              <w:top w:val="nil"/>
              <w:bottom w:val="nil"/>
            </w:tcBorders>
            <w:shd w:val="clear" w:color="auto" w:fill="auto"/>
          </w:tcPr>
          <w:p w14:paraId="474D6F06" w14:textId="77777777" w:rsidR="00BF678A" w:rsidRPr="00E91C49" w:rsidRDefault="00793B2B" w:rsidP="00761646">
            <w:pPr>
              <w:rPr>
                <w:lang w:val="hr-HR"/>
              </w:rPr>
            </w:pPr>
            <w:r w:rsidRPr="00E91C49">
              <w:rPr>
                <w:lang w:val="hr-HR"/>
              </w:rPr>
              <w:t>Primarna analiza (ITT)</w:t>
            </w:r>
          </w:p>
        </w:tc>
        <w:tc>
          <w:tcPr>
            <w:tcW w:w="623" w:type="pct"/>
            <w:tcBorders>
              <w:top w:val="nil"/>
              <w:bottom w:val="nil"/>
            </w:tcBorders>
            <w:shd w:val="clear" w:color="auto" w:fill="auto"/>
          </w:tcPr>
          <w:p w14:paraId="00A90157" w14:textId="77777777" w:rsidR="00BF678A" w:rsidRPr="00E91C49" w:rsidRDefault="00BF678A" w:rsidP="00761646">
            <w:pPr>
              <w:rPr>
                <w:lang w:val="hr-HR"/>
              </w:rPr>
            </w:pPr>
          </w:p>
        </w:tc>
        <w:tc>
          <w:tcPr>
            <w:tcW w:w="878" w:type="pct"/>
            <w:tcBorders>
              <w:top w:val="nil"/>
              <w:bottom w:val="nil"/>
            </w:tcBorders>
            <w:shd w:val="clear" w:color="auto" w:fill="auto"/>
          </w:tcPr>
          <w:p w14:paraId="6EA51702" w14:textId="77777777" w:rsidR="00BF678A" w:rsidRPr="00E91C49" w:rsidRDefault="00BF678A" w:rsidP="00761646">
            <w:pPr>
              <w:rPr>
                <w:lang w:val="hr-HR"/>
              </w:rPr>
            </w:pPr>
          </w:p>
        </w:tc>
        <w:tc>
          <w:tcPr>
            <w:tcW w:w="371" w:type="pct"/>
            <w:tcBorders>
              <w:top w:val="nil"/>
              <w:bottom w:val="nil"/>
            </w:tcBorders>
            <w:shd w:val="clear" w:color="auto" w:fill="auto"/>
          </w:tcPr>
          <w:p w14:paraId="4E708E9B" w14:textId="77777777" w:rsidR="00BF678A" w:rsidRPr="00E91C49" w:rsidRDefault="00BF678A" w:rsidP="00761646">
            <w:pPr>
              <w:rPr>
                <w:lang w:val="hr-HR"/>
              </w:rPr>
            </w:pPr>
          </w:p>
        </w:tc>
        <w:tc>
          <w:tcPr>
            <w:tcW w:w="740" w:type="pct"/>
            <w:tcBorders>
              <w:top w:val="nil"/>
              <w:bottom w:val="nil"/>
            </w:tcBorders>
            <w:shd w:val="clear" w:color="auto" w:fill="auto"/>
          </w:tcPr>
          <w:p w14:paraId="4F1B9E75" w14:textId="77777777" w:rsidR="00BF678A" w:rsidRPr="00E91C49" w:rsidRDefault="00BF678A" w:rsidP="00761646">
            <w:pPr>
              <w:rPr>
                <w:lang w:val="hr-HR"/>
              </w:rPr>
            </w:pPr>
          </w:p>
        </w:tc>
        <w:tc>
          <w:tcPr>
            <w:tcW w:w="796" w:type="pct"/>
            <w:tcBorders>
              <w:top w:val="nil"/>
              <w:bottom w:val="nil"/>
            </w:tcBorders>
            <w:shd w:val="clear" w:color="auto" w:fill="auto"/>
          </w:tcPr>
          <w:p w14:paraId="719AD9A6" w14:textId="77777777" w:rsidR="00BF678A" w:rsidRPr="00E91C49" w:rsidRDefault="00BF678A" w:rsidP="00761646">
            <w:pPr>
              <w:rPr>
                <w:lang w:val="hr-HR"/>
              </w:rPr>
            </w:pPr>
          </w:p>
        </w:tc>
      </w:tr>
      <w:tr w:rsidR="0066313C" w14:paraId="23434998" w14:textId="77777777" w:rsidTr="00761646">
        <w:tc>
          <w:tcPr>
            <w:tcW w:w="1208" w:type="pct"/>
            <w:tcBorders>
              <w:top w:val="nil"/>
              <w:bottom w:val="nil"/>
            </w:tcBorders>
            <w:shd w:val="clear" w:color="auto" w:fill="auto"/>
          </w:tcPr>
          <w:p w14:paraId="01765ECA" w14:textId="77777777" w:rsidR="00BF678A" w:rsidRPr="00E91C49" w:rsidRDefault="00793B2B" w:rsidP="00761646">
            <w:pPr>
              <w:rPr>
                <w:lang w:val="hr-HR"/>
              </w:rPr>
            </w:pPr>
            <w:r w:rsidRPr="00E91C49">
              <w:rPr>
                <w:lang w:val="hr-HR"/>
              </w:rPr>
              <w:tab/>
              <w:t>Placebo</w:t>
            </w:r>
          </w:p>
        </w:tc>
        <w:tc>
          <w:tcPr>
            <w:tcW w:w="384" w:type="pct"/>
            <w:tcBorders>
              <w:top w:val="nil"/>
              <w:bottom w:val="nil"/>
            </w:tcBorders>
            <w:shd w:val="clear" w:color="auto" w:fill="auto"/>
          </w:tcPr>
          <w:p w14:paraId="351F2408" w14:textId="77777777" w:rsidR="00BF678A" w:rsidRPr="00E91C49" w:rsidRDefault="00793B2B" w:rsidP="00761646">
            <w:pPr>
              <w:rPr>
                <w:lang w:val="hr-HR"/>
              </w:rPr>
            </w:pPr>
            <w:r w:rsidRPr="00E91C49">
              <w:rPr>
                <w:lang w:val="hr-HR"/>
              </w:rPr>
              <w:t>107</w:t>
            </w:r>
          </w:p>
        </w:tc>
        <w:tc>
          <w:tcPr>
            <w:tcW w:w="623" w:type="pct"/>
            <w:tcBorders>
              <w:top w:val="nil"/>
              <w:bottom w:val="nil"/>
            </w:tcBorders>
            <w:shd w:val="clear" w:color="auto" w:fill="auto"/>
          </w:tcPr>
          <w:p w14:paraId="06B606AD" w14:textId="77777777" w:rsidR="00BF678A" w:rsidRPr="00E91C49" w:rsidRDefault="00793B2B" w:rsidP="00761646">
            <w:pPr>
              <w:rPr>
                <w:lang w:val="hr-HR"/>
              </w:rPr>
            </w:pPr>
            <w:r w:rsidRPr="00E91C49">
              <w:rPr>
                <w:lang w:val="hr-HR"/>
              </w:rPr>
              <w:t>84 (78,5)</w:t>
            </w:r>
          </w:p>
        </w:tc>
        <w:tc>
          <w:tcPr>
            <w:tcW w:w="878" w:type="pct"/>
            <w:tcBorders>
              <w:top w:val="nil"/>
              <w:bottom w:val="nil"/>
            </w:tcBorders>
            <w:shd w:val="clear" w:color="auto" w:fill="auto"/>
          </w:tcPr>
          <w:p w14:paraId="102AC992" w14:textId="77777777" w:rsidR="00BF678A" w:rsidRPr="00E91C49" w:rsidRDefault="00793B2B" w:rsidP="00761646">
            <w:pPr>
              <w:rPr>
                <w:lang w:val="hr-HR"/>
              </w:rPr>
            </w:pPr>
            <w:r w:rsidRPr="00E91C49">
              <w:rPr>
                <w:lang w:val="hr-HR"/>
              </w:rPr>
              <w:t>3,0</w:t>
            </w:r>
          </w:p>
        </w:tc>
        <w:tc>
          <w:tcPr>
            <w:tcW w:w="371" w:type="pct"/>
            <w:tcBorders>
              <w:top w:val="nil"/>
              <w:bottom w:val="nil"/>
            </w:tcBorders>
            <w:shd w:val="clear" w:color="auto" w:fill="auto"/>
          </w:tcPr>
          <w:p w14:paraId="54839009" w14:textId="77777777" w:rsidR="00BF678A" w:rsidRPr="00E91C49" w:rsidRDefault="00793B2B" w:rsidP="00761646">
            <w:pPr>
              <w:rPr>
                <w:lang w:val="hr-HR"/>
              </w:rPr>
            </w:pPr>
            <w:r w:rsidRPr="00E91C49">
              <w:rPr>
                <w:lang w:val="hr-HR"/>
              </w:rPr>
              <w:t>--</w:t>
            </w:r>
          </w:p>
        </w:tc>
        <w:tc>
          <w:tcPr>
            <w:tcW w:w="740" w:type="pct"/>
            <w:tcBorders>
              <w:top w:val="nil"/>
              <w:bottom w:val="nil"/>
            </w:tcBorders>
            <w:shd w:val="clear" w:color="auto" w:fill="auto"/>
          </w:tcPr>
          <w:p w14:paraId="56398EFC" w14:textId="77777777" w:rsidR="00BF678A" w:rsidRPr="00E91C49" w:rsidRDefault="00793B2B" w:rsidP="00761646">
            <w:pPr>
              <w:rPr>
                <w:lang w:val="hr-HR"/>
              </w:rPr>
            </w:pPr>
            <w:r w:rsidRPr="00E91C49">
              <w:rPr>
                <w:lang w:val="hr-HR"/>
              </w:rPr>
              <w:t>--</w:t>
            </w:r>
          </w:p>
        </w:tc>
        <w:tc>
          <w:tcPr>
            <w:tcW w:w="796" w:type="pct"/>
            <w:tcBorders>
              <w:top w:val="nil"/>
              <w:bottom w:val="nil"/>
            </w:tcBorders>
            <w:shd w:val="clear" w:color="auto" w:fill="auto"/>
          </w:tcPr>
          <w:p w14:paraId="792F364E" w14:textId="77777777" w:rsidR="00BF678A" w:rsidRPr="00E91C49" w:rsidRDefault="00793B2B" w:rsidP="00761646">
            <w:pPr>
              <w:rPr>
                <w:lang w:val="hr-HR"/>
              </w:rPr>
            </w:pPr>
            <w:r w:rsidRPr="00E91C49">
              <w:rPr>
                <w:lang w:val="hr-HR"/>
              </w:rPr>
              <w:t>--</w:t>
            </w:r>
          </w:p>
        </w:tc>
      </w:tr>
      <w:tr w:rsidR="0066313C" w14:paraId="6CBA077A" w14:textId="77777777" w:rsidTr="00761646">
        <w:tc>
          <w:tcPr>
            <w:tcW w:w="1208" w:type="pct"/>
            <w:tcBorders>
              <w:top w:val="nil"/>
              <w:bottom w:val="single" w:sz="4" w:space="0" w:color="auto"/>
            </w:tcBorders>
            <w:shd w:val="clear" w:color="auto" w:fill="auto"/>
          </w:tcPr>
          <w:p w14:paraId="676B1E6A" w14:textId="77777777" w:rsidR="00BF678A" w:rsidRPr="00E91C49" w:rsidRDefault="00793B2B" w:rsidP="00761646">
            <w:pPr>
              <w:rPr>
                <w:lang w:val="hr-HR"/>
              </w:rPr>
            </w:pPr>
            <w:r w:rsidRPr="00E91C49">
              <w:rPr>
                <w:lang w:val="hr-HR"/>
              </w:rPr>
              <w:tab/>
              <w:t>Adalimumab</w:t>
            </w:r>
          </w:p>
        </w:tc>
        <w:tc>
          <w:tcPr>
            <w:tcW w:w="384" w:type="pct"/>
            <w:tcBorders>
              <w:top w:val="nil"/>
              <w:bottom w:val="single" w:sz="4" w:space="0" w:color="auto"/>
            </w:tcBorders>
            <w:shd w:val="clear" w:color="auto" w:fill="auto"/>
          </w:tcPr>
          <w:p w14:paraId="137AAC51" w14:textId="77777777" w:rsidR="00BF678A" w:rsidRPr="00E91C49" w:rsidRDefault="00793B2B" w:rsidP="00761646">
            <w:pPr>
              <w:rPr>
                <w:lang w:val="hr-HR"/>
              </w:rPr>
            </w:pPr>
            <w:r w:rsidRPr="00E91C49">
              <w:rPr>
                <w:lang w:val="hr-HR"/>
              </w:rPr>
              <w:t>110</w:t>
            </w:r>
          </w:p>
        </w:tc>
        <w:tc>
          <w:tcPr>
            <w:tcW w:w="623" w:type="pct"/>
            <w:tcBorders>
              <w:top w:val="nil"/>
              <w:bottom w:val="single" w:sz="4" w:space="0" w:color="auto"/>
            </w:tcBorders>
            <w:shd w:val="clear" w:color="auto" w:fill="auto"/>
          </w:tcPr>
          <w:p w14:paraId="643150CD" w14:textId="77777777" w:rsidR="00BF678A" w:rsidRPr="00E91C49" w:rsidRDefault="00793B2B" w:rsidP="00761646">
            <w:pPr>
              <w:rPr>
                <w:lang w:val="hr-HR"/>
              </w:rPr>
            </w:pPr>
            <w:r w:rsidRPr="00E91C49">
              <w:rPr>
                <w:lang w:val="hr-HR"/>
              </w:rPr>
              <w:t>60 (54,5)</w:t>
            </w:r>
          </w:p>
        </w:tc>
        <w:tc>
          <w:tcPr>
            <w:tcW w:w="878" w:type="pct"/>
            <w:tcBorders>
              <w:top w:val="nil"/>
              <w:bottom w:val="single" w:sz="4" w:space="0" w:color="auto"/>
            </w:tcBorders>
            <w:shd w:val="clear" w:color="auto" w:fill="auto"/>
          </w:tcPr>
          <w:p w14:paraId="52F5BD36" w14:textId="77777777" w:rsidR="00BF678A" w:rsidRPr="00E91C49" w:rsidRDefault="00793B2B" w:rsidP="00761646">
            <w:pPr>
              <w:rPr>
                <w:lang w:val="hr-HR"/>
              </w:rPr>
            </w:pPr>
            <w:r w:rsidRPr="00E91C49">
              <w:rPr>
                <w:lang w:val="hr-HR"/>
              </w:rPr>
              <w:t>5,6</w:t>
            </w:r>
          </w:p>
        </w:tc>
        <w:tc>
          <w:tcPr>
            <w:tcW w:w="371" w:type="pct"/>
            <w:tcBorders>
              <w:top w:val="nil"/>
              <w:bottom w:val="single" w:sz="4" w:space="0" w:color="auto"/>
            </w:tcBorders>
            <w:shd w:val="clear" w:color="auto" w:fill="auto"/>
          </w:tcPr>
          <w:p w14:paraId="38689A4F" w14:textId="77777777" w:rsidR="00BF678A" w:rsidRPr="00E91C49" w:rsidRDefault="00793B2B" w:rsidP="00761646">
            <w:pPr>
              <w:rPr>
                <w:lang w:val="hr-HR"/>
              </w:rPr>
            </w:pPr>
            <w:r w:rsidRPr="00E91C49">
              <w:rPr>
                <w:lang w:val="hr-HR"/>
              </w:rPr>
              <w:t>0,50</w:t>
            </w:r>
          </w:p>
        </w:tc>
        <w:tc>
          <w:tcPr>
            <w:tcW w:w="740" w:type="pct"/>
            <w:tcBorders>
              <w:top w:val="nil"/>
              <w:bottom w:val="single" w:sz="4" w:space="0" w:color="auto"/>
            </w:tcBorders>
            <w:shd w:val="clear" w:color="auto" w:fill="auto"/>
          </w:tcPr>
          <w:p w14:paraId="1FF48C70" w14:textId="77777777" w:rsidR="00BF678A" w:rsidRPr="00E91C49" w:rsidRDefault="00793B2B" w:rsidP="00761646">
            <w:pPr>
              <w:rPr>
                <w:lang w:val="hr-HR"/>
              </w:rPr>
            </w:pPr>
            <w:r w:rsidRPr="00E91C49">
              <w:rPr>
                <w:lang w:val="hr-HR"/>
              </w:rPr>
              <w:t>0,36; 0,70</w:t>
            </w:r>
            <w:r w:rsidRPr="00E91C49">
              <w:rPr>
                <w:vertAlign w:val="superscript"/>
                <w:lang w:val="hr-HR"/>
              </w:rPr>
              <w:t xml:space="preserve"> </w:t>
            </w:r>
          </w:p>
        </w:tc>
        <w:tc>
          <w:tcPr>
            <w:tcW w:w="796" w:type="pct"/>
            <w:tcBorders>
              <w:top w:val="nil"/>
              <w:bottom w:val="single" w:sz="4" w:space="0" w:color="auto"/>
            </w:tcBorders>
            <w:shd w:val="clear" w:color="auto" w:fill="auto"/>
          </w:tcPr>
          <w:p w14:paraId="03BC5FF6" w14:textId="77777777" w:rsidR="00BF678A" w:rsidRPr="00E91C49" w:rsidRDefault="00793B2B" w:rsidP="00761646">
            <w:pPr>
              <w:rPr>
                <w:lang w:val="hr-HR"/>
              </w:rPr>
            </w:pPr>
            <w:r w:rsidRPr="00E91C49">
              <w:rPr>
                <w:lang w:val="hr-HR"/>
              </w:rPr>
              <w:t>&lt; 0,001</w:t>
            </w:r>
          </w:p>
        </w:tc>
      </w:tr>
      <w:tr w:rsidR="0066313C" w14:paraId="075A5996" w14:textId="77777777" w:rsidTr="00761646">
        <w:tblPrEx>
          <w:tblBorders>
            <w:left w:val="single" w:sz="4" w:space="0" w:color="auto"/>
            <w:right w:val="single" w:sz="4" w:space="0" w:color="auto"/>
            <w:insideH w:val="single" w:sz="4" w:space="0" w:color="auto"/>
            <w:insideV w:val="single" w:sz="4" w:space="0" w:color="auto"/>
          </w:tblBorders>
        </w:tblPrEx>
        <w:tc>
          <w:tcPr>
            <w:tcW w:w="5000" w:type="pct"/>
            <w:gridSpan w:val="7"/>
            <w:tcBorders>
              <w:left w:val="nil"/>
              <w:bottom w:val="nil"/>
              <w:right w:val="nil"/>
            </w:tcBorders>
            <w:shd w:val="clear" w:color="auto" w:fill="auto"/>
          </w:tcPr>
          <w:p w14:paraId="37BDCC7B" w14:textId="77777777" w:rsidR="00BF678A" w:rsidRPr="00E91C49" w:rsidRDefault="00793B2B" w:rsidP="00761646">
            <w:pPr>
              <w:rPr>
                <w:b/>
                <w:lang w:val="hr-HR"/>
              </w:rPr>
            </w:pPr>
            <w:r w:rsidRPr="00E91C49">
              <w:rPr>
                <w:b/>
                <w:lang w:val="hr-HR"/>
              </w:rPr>
              <w:t>Vrijeme do neuspjeha liječenja u 2. tjednu ili nakon njega u ispitivanju UV II</w:t>
            </w:r>
          </w:p>
        </w:tc>
      </w:tr>
      <w:tr w:rsidR="0066313C" w14:paraId="436F27A0" w14:textId="77777777" w:rsidTr="00761646">
        <w:tblPrEx>
          <w:tblBorders>
            <w:left w:val="single" w:sz="4" w:space="0" w:color="auto"/>
            <w:right w:val="single" w:sz="4" w:space="0" w:color="auto"/>
            <w:insideH w:val="single" w:sz="4" w:space="0" w:color="auto"/>
            <w:insideV w:val="single" w:sz="4" w:space="0" w:color="auto"/>
          </w:tblBorders>
        </w:tblPrEx>
        <w:tc>
          <w:tcPr>
            <w:tcW w:w="1592" w:type="pct"/>
            <w:gridSpan w:val="2"/>
            <w:tcBorders>
              <w:top w:val="nil"/>
              <w:left w:val="nil"/>
              <w:bottom w:val="nil"/>
              <w:right w:val="nil"/>
            </w:tcBorders>
            <w:shd w:val="clear" w:color="auto" w:fill="auto"/>
          </w:tcPr>
          <w:p w14:paraId="302B8D3C" w14:textId="77777777" w:rsidR="00BF678A" w:rsidRPr="00E91C49" w:rsidRDefault="00793B2B" w:rsidP="00761646">
            <w:pPr>
              <w:rPr>
                <w:lang w:val="hr-HR"/>
              </w:rPr>
            </w:pPr>
            <w:r w:rsidRPr="00E91C49">
              <w:rPr>
                <w:lang w:val="hr-HR"/>
              </w:rPr>
              <w:t>Primarna analiza (ITT)</w:t>
            </w:r>
          </w:p>
        </w:tc>
        <w:tc>
          <w:tcPr>
            <w:tcW w:w="623" w:type="pct"/>
            <w:tcBorders>
              <w:top w:val="nil"/>
              <w:left w:val="nil"/>
              <w:bottom w:val="nil"/>
              <w:right w:val="nil"/>
            </w:tcBorders>
            <w:shd w:val="clear" w:color="auto" w:fill="auto"/>
          </w:tcPr>
          <w:p w14:paraId="11D6040D" w14:textId="77777777" w:rsidR="00BF678A" w:rsidRPr="00E91C49" w:rsidRDefault="00BF678A" w:rsidP="00761646">
            <w:pPr>
              <w:rPr>
                <w:lang w:val="hr-HR"/>
              </w:rPr>
            </w:pPr>
          </w:p>
        </w:tc>
        <w:tc>
          <w:tcPr>
            <w:tcW w:w="878" w:type="pct"/>
            <w:tcBorders>
              <w:top w:val="nil"/>
              <w:left w:val="nil"/>
              <w:bottom w:val="nil"/>
              <w:right w:val="nil"/>
            </w:tcBorders>
            <w:shd w:val="clear" w:color="auto" w:fill="auto"/>
          </w:tcPr>
          <w:p w14:paraId="5A66249D" w14:textId="77777777" w:rsidR="00BF678A" w:rsidRPr="00E91C49" w:rsidRDefault="00BF678A" w:rsidP="00761646">
            <w:pPr>
              <w:rPr>
                <w:lang w:val="hr-HR"/>
              </w:rPr>
            </w:pPr>
          </w:p>
        </w:tc>
        <w:tc>
          <w:tcPr>
            <w:tcW w:w="371" w:type="pct"/>
            <w:tcBorders>
              <w:top w:val="nil"/>
              <w:left w:val="nil"/>
              <w:bottom w:val="nil"/>
              <w:right w:val="nil"/>
            </w:tcBorders>
            <w:shd w:val="clear" w:color="auto" w:fill="auto"/>
          </w:tcPr>
          <w:p w14:paraId="1B97763A" w14:textId="77777777" w:rsidR="00BF678A" w:rsidRPr="00E91C49" w:rsidRDefault="00BF678A" w:rsidP="00761646">
            <w:pPr>
              <w:rPr>
                <w:lang w:val="hr-HR"/>
              </w:rPr>
            </w:pPr>
          </w:p>
        </w:tc>
        <w:tc>
          <w:tcPr>
            <w:tcW w:w="740" w:type="pct"/>
            <w:tcBorders>
              <w:top w:val="nil"/>
              <w:left w:val="nil"/>
              <w:bottom w:val="nil"/>
              <w:right w:val="nil"/>
            </w:tcBorders>
            <w:shd w:val="clear" w:color="auto" w:fill="auto"/>
          </w:tcPr>
          <w:p w14:paraId="1C9F44B9" w14:textId="77777777" w:rsidR="00BF678A" w:rsidRPr="00E91C49" w:rsidRDefault="00BF678A" w:rsidP="00761646">
            <w:pPr>
              <w:rPr>
                <w:lang w:val="hr-HR"/>
              </w:rPr>
            </w:pPr>
          </w:p>
        </w:tc>
        <w:tc>
          <w:tcPr>
            <w:tcW w:w="796" w:type="pct"/>
            <w:tcBorders>
              <w:top w:val="nil"/>
              <w:left w:val="nil"/>
              <w:bottom w:val="nil"/>
              <w:right w:val="nil"/>
            </w:tcBorders>
            <w:shd w:val="clear" w:color="auto" w:fill="auto"/>
          </w:tcPr>
          <w:p w14:paraId="251C22C8" w14:textId="77777777" w:rsidR="00BF678A" w:rsidRPr="00E91C49" w:rsidRDefault="00BF678A" w:rsidP="00761646">
            <w:pPr>
              <w:rPr>
                <w:lang w:val="hr-HR"/>
              </w:rPr>
            </w:pPr>
          </w:p>
        </w:tc>
      </w:tr>
      <w:tr w:rsidR="0066313C" w14:paraId="3C57F954" w14:textId="77777777" w:rsidTr="00761646">
        <w:tblPrEx>
          <w:tblBorders>
            <w:left w:val="single" w:sz="4" w:space="0" w:color="auto"/>
            <w:right w:val="single" w:sz="4" w:space="0" w:color="auto"/>
            <w:insideH w:val="single" w:sz="4" w:space="0" w:color="auto"/>
            <w:insideV w:val="single" w:sz="4" w:space="0" w:color="auto"/>
          </w:tblBorders>
        </w:tblPrEx>
        <w:tc>
          <w:tcPr>
            <w:tcW w:w="1208" w:type="pct"/>
            <w:tcBorders>
              <w:top w:val="nil"/>
              <w:left w:val="nil"/>
              <w:bottom w:val="nil"/>
              <w:right w:val="nil"/>
            </w:tcBorders>
            <w:shd w:val="clear" w:color="auto" w:fill="auto"/>
          </w:tcPr>
          <w:p w14:paraId="1A4FFE38" w14:textId="77777777" w:rsidR="00BF678A" w:rsidRPr="00E91C49" w:rsidRDefault="00793B2B" w:rsidP="00761646">
            <w:pPr>
              <w:rPr>
                <w:lang w:val="hr-HR"/>
              </w:rPr>
            </w:pPr>
            <w:r w:rsidRPr="00E91C49">
              <w:rPr>
                <w:lang w:val="hr-HR"/>
              </w:rPr>
              <w:tab/>
              <w:t>Placebo</w:t>
            </w:r>
          </w:p>
        </w:tc>
        <w:tc>
          <w:tcPr>
            <w:tcW w:w="384" w:type="pct"/>
            <w:tcBorders>
              <w:top w:val="nil"/>
              <w:left w:val="nil"/>
              <w:bottom w:val="nil"/>
              <w:right w:val="nil"/>
            </w:tcBorders>
            <w:shd w:val="clear" w:color="auto" w:fill="auto"/>
          </w:tcPr>
          <w:p w14:paraId="09D85CB3" w14:textId="77777777" w:rsidR="00BF678A" w:rsidRPr="00E91C49" w:rsidRDefault="00793B2B" w:rsidP="00761646">
            <w:pPr>
              <w:rPr>
                <w:lang w:val="hr-HR"/>
              </w:rPr>
            </w:pPr>
            <w:r w:rsidRPr="00E91C49">
              <w:rPr>
                <w:lang w:val="hr-HR"/>
              </w:rPr>
              <w:t>111</w:t>
            </w:r>
          </w:p>
        </w:tc>
        <w:tc>
          <w:tcPr>
            <w:tcW w:w="623" w:type="pct"/>
            <w:tcBorders>
              <w:top w:val="nil"/>
              <w:left w:val="nil"/>
              <w:bottom w:val="nil"/>
              <w:right w:val="nil"/>
            </w:tcBorders>
            <w:shd w:val="clear" w:color="auto" w:fill="auto"/>
          </w:tcPr>
          <w:p w14:paraId="4C68F4E6" w14:textId="77777777" w:rsidR="00BF678A" w:rsidRPr="00E91C49" w:rsidRDefault="00793B2B" w:rsidP="00761646">
            <w:pPr>
              <w:rPr>
                <w:lang w:val="hr-HR"/>
              </w:rPr>
            </w:pPr>
            <w:r w:rsidRPr="00E91C49">
              <w:rPr>
                <w:lang w:val="hr-HR"/>
              </w:rPr>
              <w:t>61 (55,0)</w:t>
            </w:r>
          </w:p>
        </w:tc>
        <w:tc>
          <w:tcPr>
            <w:tcW w:w="878" w:type="pct"/>
            <w:tcBorders>
              <w:top w:val="nil"/>
              <w:left w:val="nil"/>
              <w:bottom w:val="nil"/>
              <w:right w:val="nil"/>
            </w:tcBorders>
            <w:shd w:val="clear" w:color="auto" w:fill="auto"/>
          </w:tcPr>
          <w:p w14:paraId="71880C65" w14:textId="77777777" w:rsidR="00BF678A" w:rsidRPr="00E91C49" w:rsidRDefault="00793B2B" w:rsidP="00761646">
            <w:pPr>
              <w:rPr>
                <w:lang w:val="hr-HR"/>
              </w:rPr>
            </w:pPr>
            <w:r w:rsidRPr="00E91C49">
              <w:rPr>
                <w:lang w:val="hr-HR"/>
              </w:rPr>
              <w:t>8,3</w:t>
            </w:r>
          </w:p>
        </w:tc>
        <w:tc>
          <w:tcPr>
            <w:tcW w:w="371" w:type="pct"/>
            <w:tcBorders>
              <w:top w:val="nil"/>
              <w:left w:val="nil"/>
              <w:bottom w:val="nil"/>
              <w:right w:val="nil"/>
            </w:tcBorders>
            <w:shd w:val="clear" w:color="auto" w:fill="auto"/>
          </w:tcPr>
          <w:p w14:paraId="0B506DAA" w14:textId="77777777" w:rsidR="00BF678A" w:rsidRPr="00E91C49" w:rsidRDefault="00793B2B" w:rsidP="00761646">
            <w:pPr>
              <w:rPr>
                <w:lang w:val="hr-HR"/>
              </w:rPr>
            </w:pPr>
            <w:r w:rsidRPr="00E91C49">
              <w:rPr>
                <w:lang w:val="hr-HR"/>
              </w:rPr>
              <w:t>--</w:t>
            </w:r>
          </w:p>
        </w:tc>
        <w:tc>
          <w:tcPr>
            <w:tcW w:w="740" w:type="pct"/>
            <w:tcBorders>
              <w:top w:val="nil"/>
              <w:left w:val="nil"/>
              <w:bottom w:val="nil"/>
              <w:right w:val="nil"/>
            </w:tcBorders>
            <w:shd w:val="clear" w:color="auto" w:fill="auto"/>
          </w:tcPr>
          <w:p w14:paraId="278BC6AF" w14:textId="77777777" w:rsidR="00BF678A" w:rsidRPr="00E91C49" w:rsidRDefault="00793B2B" w:rsidP="00761646">
            <w:pPr>
              <w:rPr>
                <w:lang w:val="hr-HR"/>
              </w:rPr>
            </w:pPr>
            <w:r w:rsidRPr="00E91C49">
              <w:rPr>
                <w:lang w:val="hr-HR"/>
              </w:rPr>
              <w:t>--</w:t>
            </w:r>
          </w:p>
        </w:tc>
        <w:tc>
          <w:tcPr>
            <w:tcW w:w="796" w:type="pct"/>
            <w:tcBorders>
              <w:top w:val="nil"/>
              <w:left w:val="nil"/>
              <w:bottom w:val="nil"/>
              <w:right w:val="nil"/>
            </w:tcBorders>
            <w:shd w:val="clear" w:color="auto" w:fill="auto"/>
          </w:tcPr>
          <w:p w14:paraId="3851FCB2" w14:textId="77777777" w:rsidR="00BF678A" w:rsidRPr="00E91C49" w:rsidRDefault="00793B2B" w:rsidP="00761646">
            <w:pPr>
              <w:rPr>
                <w:lang w:val="hr-HR"/>
              </w:rPr>
            </w:pPr>
            <w:r w:rsidRPr="00E91C49">
              <w:rPr>
                <w:lang w:val="hr-HR"/>
              </w:rPr>
              <w:t>--</w:t>
            </w:r>
          </w:p>
        </w:tc>
      </w:tr>
      <w:tr w:rsidR="0066313C" w14:paraId="44F6A37C" w14:textId="77777777" w:rsidTr="00761646">
        <w:tblPrEx>
          <w:tblBorders>
            <w:left w:val="single" w:sz="4" w:space="0" w:color="auto"/>
            <w:right w:val="single" w:sz="4" w:space="0" w:color="auto"/>
            <w:insideH w:val="single" w:sz="4" w:space="0" w:color="auto"/>
            <w:insideV w:val="single" w:sz="4" w:space="0" w:color="auto"/>
          </w:tblBorders>
        </w:tblPrEx>
        <w:tc>
          <w:tcPr>
            <w:tcW w:w="1208" w:type="pct"/>
            <w:tcBorders>
              <w:top w:val="nil"/>
              <w:left w:val="nil"/>
              <w:bottom w:val="single" w:sz="4" w:space="0" w:color="auto"/>
              <w:right w:val="nil"/>
            </w:tcBorders>
            <w:shd w:val="clear" w:color="auto" w:fill="auto"/>
          </w:tcPr>
          <w:p w14:paraId="1604DBFE" w14:textId="77777777" w:rsidR="00BF678A" w:rsidRPr="00E91C49" w:rsidRDefault="00793B2B" w:rsidP="00761646">
            <w:pPr>
              <w:rPr>
                <w:lang w:val="hr-HR"/>
              </w:rPr>
            </w:pPr>
            <w:r w:rsidRPr="00E91C49">
              <w:rPr>
                <w:lang w:val="hr-HR"/>
              </w:rPr>
              <w:tab/>
              <w:t>Adalimumab</w:t>
            </w:r>
          </w:p>
        </w:tc>
        <w:tc>
          <w:tcPr>
            <w:tcW w:w="384" w:type="pct"/>
            <w:tcBorders>
              <w:top w:val="nil"/>
              <w:left w:val="nil"/>
              <w:bottom w:val="single" w:sz="4" w:space="0" w:color="auto"/>
              <w:right w:val="nil"/>
            </w:tcBorders>
            <w:shd w:val="clear" w:color="auto" w:fill="auto"/>
          </w:tcPr>
          <w:p w14:paraId="537855E5" w14:textId="77777777" w:rsidR="00BF678A" w:rsidRPr="00E91C49" w:rsidRDefault="00793B2B" w:rsidP="00761646">
            <w:pPr>
              <w:rPr>
                <w:lang w:val="hr-HR"/>
              </w:rPr>
            </w:pPr>
            <w:r w:rsidRPr="00E91C49">
              <w:rPr>
                <w:lang w:val="hr-HR"/>
              </w:rPr>
              <w:t>115</w:t>
            </w:r>
          </w:p>
        </w:tc>
        <w:tc>
          <w:tcPr>
            <w:tcW w:w="623" w:type="pct"/>
            <w:tcBorders>
              <w:top w:val="nil"/>
              <w:left w:val="nil"/>
              <w:bottom w:val="single" w:sz="4" w:space="0" w:color="auto"/>
              <w:right w:val="nil"/>
            </w:tcBorders>
            <w:shd w:val="clear" w:color="auto" w:fill="auto"/>
          </w:tcPr>
          <w:p w14:paraId="4A841BFD" w14:textId="77777777" w:rsidR="00BF678A" w:rsidRPr="00E91C49" w:rsidRDefault="00793B2B" w:rsidP="00761646">
            <w:pPr>
              <w:rPr>
                <w:lang w:val="hr-HR"/>
              </w:rPr>
            </w:pPr>
            <w:r w:rsidRPr="00E91C49">
              <w:rPr>
                <w:lang w:val="hr-HR"/>
              </w:rPr>
              <w:t>45 (39,1)</w:t>
            </w:r>
          </w:p>
        </w:tc>
        <w:tc>
          <w:tcPr>
            <w:tcW w:w="878" w:type="pct"/>
            <w:tcBorders>
              <w:top w:val="nil"/>
              <w:left w:val="nil"/>
              <w:bottom w:val="single" w:sz="4" w:space="0" w:color="auto"/>
              <w:right w:val="nil"/>
            </w:tcBorders>
            <w:shd w:val="clear" w:color="auto" w:fill="auto"/>
          </w:tcPr>
          <w:p w14:paraId="4932A508" w14:textId="77777777" w:rsidR="00BF678A" w:rsidRPr="00E91C49" w:rsidRDefault="00793B2B" w:rsidP="00761646">
            <w:pPr>
              <w:rPr>
                <w:lang w:val="hr-HR"/>
              </w:rPr>
            </w:pPr>
            <w:r w:rsidRPr="00E91C49">
              <w:rPr>
                <w:lang w:val="hr-HR"/>
              </w:rPr>
              <w:t>NP</w:t>
            </w:r>
            <w:r w:rsidRPr="00E91C49">
              <w:rPr>
                <w:vertAlign w:val="superscript"/>
                <w:lang w:val="hr-HR"/>
              </w:rPr>
              <w:t>c</w:t>
            </w:r>
          </w:p>
        </w:tc>
        <w:tc>
          <w:tcPr>
            <w:tcW w:w="371" w:type="pct"/>
            <w:tcBorders>
              <w:top w:val="nil"/>
              <w:left w:val="nil"/>
              <w:bottom w:val="single" w:sz="4" w:space="0" w:color="auto"/>
              <w:right w:val="nil"/>
            </w:tcBorders>
            <w:shd w:val="clear" w:color="auto" w:fill="auto"/>
          </w:tcPr>
          <w:p w14:paraId="36F201DE" w14:textId="77777777" w:rsidR="00BF678A" w:rsidRPr="00E91C49" w:rsidRDefault="00793B2B" w:rsidP="00761646">
            <w:pPr>
              <w:rPr>
                <w:lang w:val="hr-HR"/>
              </w:rPr>
            </w:pPr>
            <w:r w:rsidRPr="00E91C49">
              <w:rPr>
                <w:lang w:val="hr-HR"/>
              </w:rPr>
              <w:t>0,57</w:t>
            </w:r>
          </w:p>
        </w:tc>
        <w:tc>
          <w:tcPr>
            <w:tcW w:w="740" w:type="pct"/>
            <w:tcBorders>
              <w:top w:val="nil"/>
              <w:left w:val="nil"/>
              <w:bottom w:val="single" w:sz="4" w:space="0" w:color="auto"/>
              <w:right w:val="nil"/>
            </w:tcBorders>
            <w:shd w:val="clear" w:color="auto" w:fill="auto"/>
          </w:tcPr>
          <w:p w14:paraId="7D3E72F1" w14:textId="77777777" w:rsidR="00BF678A" w:rsidRPr="00E91C49" w:rsidRDefault="00793B2B" w:rsidP="00761646">
            <w:pPr>
              <w:rPr>
                <w:lang w:val="hr-HR"/>
              </w:rPr>
            </w:pPr>
            <w:r w:rsidRPr="00E91C49">
              <w:rPr>
                <w:lang w:val="hr-HR"/>
              </w:rPr>
              <w:t>0,39; 0,84</w:t>
            </w:r>
          </w:p>
        </w:tc>
        <w:tc>
          <w:tcPr>
            <w:tcW w:w="796" w:type="pct"/>
            <w:tcBorders>
              <w:top w:val="nil"/>
              <w:left w:val="nil"/>
              <w:bottom w:val="single" w:sz="4" w:space="0" w:color="auto"/>
              <w:right w:val="nil"/>
            </w:tcBorders>
            <w:shd w:val="clear" w:color="auto" w:fill="auto"/>
          </w:tcPr>
          <w:p w14:paraId="5FCC8AD3" w14:textId="77777777" w:rsidR="00BF678A" w:rsidRPr="00E91C49" w:rsidRDefault="00793B2B" w:rsidP="00761646">
            <w:pPr>
              <w:rPr>
                <w:lang w:val="hr-HR"/>
              </w:rPr>
            </w:pPr>
            <w:r w:rsidRPr="00E91C49">
              <w:rPr>
                <w:lang w:val="hr-HR"/>
              </w:rPr>
              <w:t>0,004</w:t>
            </w:r>
          </w:p>
        </w:tc>
      </w:tr>
    </w:tbl>
    <w:p w14:paraId="44EA95ED" w14:textId="77777777" w:rsidR="00BF678A" w:rsidRPr="00E91C49" w:rsidRDefault="00793B2B" w:rsidP="00BF678A">
      <w:pPr>
        <w:rPr>
          <w:lang w:val="hr-HR"/>
        </w:rPr>
      </w:pPr>
      <w:r w:rsidRPr="00E91C49">
        <w:rPr>
          <w:lang w:val="hr-HR"/>
        </w:rPr>
        <w:t>Napomena: Neuspjeh liječenja u 6. tjednu ili nakon njega (ispitivanje UV I) odnosno u 2. tjednu ili nakon njega (ispitivanje UV II) smatrao se događajem. Bolesnici koji su izašli iz ispitivanja zbog razloga koji nisu bili neuspjeh liječenja bili su cenzurirani u trenutku izlaska iz ispitivanja.</w:t>
      </w:r>
    </w:p>
    <w:p w14:paraId="768682AE" w14:textId="77777777" w:rsidR="00BF678A" w:rsidRPr="00E91C49" w:rsidRDefault="00793B2B" w:rsidP="00984844">
      <w:pPr>
        <w:numPr>
          <w:ilvl w:val="0"/>
          <w:numId w:val="48"/>
        </w:numPr>
        <w:ind w:left="426" w:hanging="426"/>
        <w:rPr>
          <w:lang w:val="hr-HR"/>
        </w:rPr>
      </w:pPr>
      <w:r w:rsidRPr="00E91C49">
        <w:rPr>
          <w:lang w:val="hr-HR"/>
        </w:rPr>
        <w:t>HR za adalimumab naspram placeba iz regresije proporcionalnih hazarda, uz liječenje kao faktor.</w:t>
      </w:r>
    </w:p>
    <w:p w14:paraId="21504865" w14:textId="77777777" w:rsidR="00BF678A" w:rsidRPr="00E91C49" w:rsidRDefault="00793B2B" w:rsidP="00984844">
      <w:pPr>
        <w:numPr>
          <w:ilvl w:val="0"/>
          <w:numId w:val="48"/>
        </w:numPr>
        <w:ind w:left="426" w:hanging="426"/>
        <w:rPr>
          <w:lang w:val="hr-HR"/>
        </w:rPr>
      </w:pPr>
      <w:r w:rsidRPr="00E91C49">
        <w:rPr>
          <w:lang w:val="hr-HR"/>
        </w:rPr>
        <w:t xml:space="preserve">Dvostrana </w:t>
      </w:r>
      <w:r w:rsidRPr="00E91C49">
        <w:rPr>
          <w:i/>
          <w:lang w:val="hr-HR"/>
        </w:rPr>
        <w:t>P</w:t>
      </w:r>
      <w:r w:rsidRPr="00E91C49">
        <w:rPr>
          <w:lang w:val="hr-HR"/>
        </w:rPr>
        <w:t>-vrijednost iz log rang testa.</w:t>
      </w:r>
    </w:p>
    <w:p w14:paraId="1FF615D9" w14:textId="77777777" w:rsidR="00BF678A" w:rsidRPr="00E91C49" w:rsidRDefault="00793B2B" w:rsidP="00984844">
      <w:pPr>
        <w:numPr>
          <w:ilvl w:val="0"/>
          <w:numId w:val="48"/>
        </w:numPr>
        <w:ind w:left="426" w:hanging="426"/>
        <w:rPr>
          <w:lang w:val="hr-HR"/>
        </w:rPr>
      </w:pPr>
      <w:r w:rsidRPr="00E91C49">
        <w:rPr>
          <w:lang w:val="hr-HR"/>
        </w:rPr>
        <w:t xml:space="preserve">NP = ne može se procijeniti. Manje od polovice bolesnika pod rizikom imalo je događaj. </w:t>
      </w:r>
    </w:p>
    <w:p w14:paraId="3EB0E06D" w14:textId="77777777" w:rsidR="00BF678A" w:rsidRPr="00E91C49" w:rsidRDefault="00BF678A" w:rsidP="00BF678A">
      <w:pPr>
        <w:rPr>
          <w:lang w:val="hr-HR"/>
        </w:rPr>
      </w:pPr>
    </w:p>
    <w:p w14:paraId="229E9116" w14:textId="77777777" w:rsidR="00BF678A" w:rsidRPr="00E91C49" w:rsidRDefault="00793B2B" w:rsidP="00BF678A">
      <w:pPr>
        <w:keepNext/>
        <w:jc w:val="center"/>
        <w:rPr>
          <w:b/>
          <w:lang w:val="hr-HR"/>
        </w:rPr>
      </w:pPr>
      <w:r w:rsidRPr="00E91C49">
        <w:rPr>
          <w:b/>
          <w:lang w:val="hr-HR"/>
        </w:rPr>
        <w:t>Slika </w:t>
      </w:r>
      <w:r w:rsidR="00602E61">
        <w:rPr>
          <w:b/>
          <w:lang w:val="hr-HR"/>
        </w:rPr>
        <w:t>1</w:t>
      </w:r>
      <w:r w:rsidRPr="00E91C49">
        <w:rPr>
          <w:b/>
          <w:lang w:val="hr-HR"/>
        </w:rPr>
        <w:t>: Kaplan</w:t>
      </w:r>
      <w:r w:rsidRPr="00E91C49">
        <w:rPr>
          <w:b/>
          <w:lang w:val="hr-HR"/>
        </w:rPr>
        <w:noBreakHyphen/>
        <w:t xml:space="preserve">Meierove krivulje koje sažeto prikazuju vrijeme do neuspjeha liječenja u 6. tjednu ili nakon njega (ispitivanje UV I) odnosno u 2. tjednu ili nakon njega (ispitivanje UV II) </w:t>
      </w:r>
    </w:p>
    <w:p w14:paraId="3830CA84" w14:textId="77777777" w:rsidR="00BF678A" w:rsidRPr="00E91C49" w:rsidRDefault="00BF678A" w:rsidP="00BF678A">
      <w:pPr>
        <w:keepNext/>
        <w:jc w:val="center"/>
        <w:rPr>
          <w:b/>
          <w:highlight w:val="yellow"/>
          <w:lang w:val="hr-HR"/>
        </w:rPr>
      </w:pPr>
    </w:p>
    <w:tbl>
      <w:tblPr>
        <w:tblW w:w="9623" w:type="dxa"/>
        <w:tblLayout w:type="fixed"/>
        <w:tblLook w:val="04A0" w:firstRow="1" w:lastRow="0" w:firstColumn="1" w:lastColumn="0" w:noHBand="0" w:noVBand="1"/>
      </w:tblPr>
      <w:tblGrid>
        <w:gridCol w:w="817"/>
        <w:gridCol w:w="3496"/>
        <w:gridCol w:w="1170"/>
        <w:gridCol w:w="1350"/>
        <w:gridCol w:w="900"/>
        <w:gridCol w:w="1890"/>
      </w:tblGrid>
      <w:tr w:rsidR="0066313C" w14:paraId="674FFB40" w14:textId="77777777" w:rsidTr="00761646">
        <w:trPr>
          <w:cantSplit/>
          <w:trHeight w:val="4067"/>
        </w:trPr>
        <w:tc>
          <w:tcPr>
            <w:tcW w:w="817" w:type="dxa"/>
            <w:shd w:val="clear" w:color="auto" w:fill="auto"/>
            <w:textDirection w:val="btLr"/>
            <w:vAlign w:val="bottom"/>
          </w:tcPr>
          <w:p w14:paraId="42D5F568" w14:textId="77777777" w:rsidR="00BF678A" w:rsidRPr="00E91C49" w:rsidRDefault="00793B2B" w:rsidP="00761646">
            <w:pPr>
              <w:keepNext/>
              <w:ind w:left="113" w:right="113"/>
              <w:jc w:val="center"/>
              <w:rPr>
                <w:b/>
                <w:lang w:val="hr-HR"/>
              </w:rPr>
            </w:pPr>
            <w:r w:rsidRPr="00E91C49">
              <w:rPr>
                <w:b/>
                <w:lang w:val="hr-HR"/>
              </w:rPr>
              <w:t>STOPA NEUSPJEHA LIJEČENJA (%)</w:t>
            </w:r>
          </w:p>
        </w:tc>
        <w:tc>
          <w:tcPr>
            <w:tcW w:w="8806" w:type="dxa"/>
            <w:gridSpan w:val="5"/>
            <w:shd w:val="clear" w:color="auto" w:fill="auto"/>
            <w:vAlign w:val="bottom"/>
          </w:tcPr>
          <w:p w14:paraId="25346D40" w14:textId="77777777" w:rsidR="00BF678A" w:rsidRPr="00E91C49" w:rsidRDefault="00793B2B" w:rsidP="00761646">
            <w:pPr>
              <w:keepNext/>
              <w:rPr>
                <w:b/>
                <w:lang w:val="hr-HR"/>
              </w:rPr>
            </w:pPr>
            <w:r w:rsidRPr="002A3BAE">
              <w:rPr>
                <w:b/>
                <w:noProof/>
                <w:lang w:val="en-GB"/>
              </w:rPr>
              <w:drawing>
                <wp:inline distT="0" distB="0" distL="0" distR="0" wp14:anchorId="2B83AE79" wp14:editId="75C925CE">
                  <wp:extent cx="5486400" cy="2209800"/>
                  <wp:effectExtent l="0" t="0" r="0" b="0"/>
                  <wp:docPr id="4" name="Picture 6"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Humira Uveitis Figure 5_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p>
        </w:tc>
      </w:tr>
      <w:tr w:rsidR="0066313C" w14:paraId="3A8E5DE8" w14:textId="77777777" w:rsidTr="00761646">
        <w:tc>
          <w:tcPr>
            <w:tcW w:w="817" w:type="dxa"/>
            <w:shd w:val="clear" w:color="auto" w:fill="auto"/>
          </w:tcPr>
          <w:p w14:paraId="0266BFA3" w14:textId="77777777" w:rsidR="00BF678A" w:rsidRPr="00E91C49" w:rsidRDefault="00BF678A" w:rsidP="00761646">
            <w:pPr>
              <w:rPr>
                <w:lang w:val="hr-HR"/>
              </w:rPr>
            </w:pPr>
          </w:p>
        </w:tc>
        <w:tc>
          <w:tcPr>
            <w:tcW w:w="8806" w:type="dxa"/>
            <w:gridSpan w:val="5"/>
            <w:shd w:val="clear" w:color="auto" w:fill="auto"/>
          </w:tcPr>
          <w:p w14:paraId="3AD28D95" w14:textId="77777777" w:rsidR="00BF678A" w:rsidRPr="00E91C49" w:rsidRDefault="00793B2B" w:rsidP="00761646">
            <w:pPr>
              <w:jc w:val="center"/>
              <w:rPr>
                <w:lang w:val="hr-HR"/>
              </w:rPr>
            </w:pPr>
            <w:r w:rsidRPr="00E91C49">
              <w:rPr>
                <w:lang w:val="hr-HR"/>
              </w:rPr>
              <w:t>VRIJEME (MJESECI)</w:t>
            </w:r>
          </w:p>
        </w:tc>
      </w:tr>
      <w:tr w:rsidR="0066313C" w14:paraId="7C6BC794" w14:textId="77777777" w:rsidTr="00761646">
        <w:tc>
          <w:tcPr>
            <w:tcW w:w="817" w:type="dxa"/>
            <w:shd w:val="clear" w:color="auto" w:fill="auto"/>
          </w:tcPr>
          <w:p w14:paraId="02B5506C" w14:textId="77777777" w:rsidR="00BF678A" w:rsidRPr="00E91C49" w:rsidRDefault="00BF678A" w:rsidP="00761646">
            <w:pPr>
              <w:rPr>
                <w:lang w:val="hr-HR"/>
              </w:rPr>
            </w:pPr>
          </w:p>
        </w:tc>
        <w:tc>
          <w:tcPr>
            <w:tcW w:w="3496" w:type="dxa"/>
            <w:shd w:val="clear" w:color="auto" w:fill="auto"/>
          </w:tcPr>
          <w:p w14:paraId="00DAE920" w14:textId="77777777" w:rsidR="00BF678A" w:rsidRPr="00E91C49" w:rsidRDefault="00793B2B" w:rsidP="00761646">
            <w:pPr>
              <w:rPr>
                <w:lang w:val="hr-HR"/>
              </w:rPr>
            </w:pPr>
            <w:r w:rsidRPr="00E91C49">
              <w:rPr>
                <w:lang w:val="hr-HR"/>
              </w:rPr>
              <w:t>Ispitivanje UV I                  Liječenje</w:t>
            </w:r>
          </w:p>
        </w:tc>
        <w:tc>
          <w:tcPr>
            <w:tcW w:w="1170" w:type="dxa"/>
            <w:shd w:val="clear" w:color="auto" w:fill="auto"/>
          </w:tcPr>
          <w:p w14:paraId="692E1258" w14:textId="77777777" w:rsidR="00BF678A" w:rsidRPr="00E91C49" w:rsidRDefault="00793B2B" w:rsidP="00761646">
            <w:pPr>
              <w:jc w:val="right"/>
              <w:rPr>
                <w:lang w:val="hr-HR"/>
              </w:rPr>
            </w:pPr>
            <w:r w:rsidRPr="002A3BAE">
              <w:rPr>
                <w:noProof/>
                <w:lang w:val="en-GB"/>
              </w:rPr>
              <w:drawing>
                <wp:inline distT="0" distB="0" distL="0" distR="0" wp14:anchorId="40BC4579" wp14:editId="11C213B1">
                  <wp:extent cx="400050" cy="180975"/>
                  <wp:effectExtent l="0" t="0" r="0" b="0"/>
                  <wp:docPr id="5" name="Picture 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shd w:val="clear" w:color="auto" w:fill="auto"/>
          </w:tcPr>
          <w:p w14:paraId="2782A0C4" w14:textId="77777777" w:rsidR="00BF678A" w:rsidRPr="00E91C49" w:rsidRDefault="00793B2B" w:rsidP="00761646">
            <w:pPr>
              <w:rPr>
                <w:lang w:val="hr-HR"/>
              </w:rPr>
            </w:pPr>
            <w:r w:rsidRPr="00E91C49">
              <w:rPr>
                <w:lang w:val="hr-HR"/>
              </w:rPr>
              <w:t>Placebo</w:t>
            </w:r>
          </w:p>
        </w:tc>
        <w:tc>
          <w:tcPr>
            <w:tcW w:w="900" w:type="dxa"/>
            <w:shd w:val="clear" w:color="auto" w:fill="auto"/>
          </w:tcPr>
          <w:p w14:paraId="595E4E07" w14:textId="77777777" w:rsidR="00BF678A" w:rsidRPr="00E91C49" w:rsidRDefault="00793B2B" w:rsidP="00761646">
            <w:pPr>
              <w:jc w:val="right"/>
              <w:rPr>
                <w:lang w:val="hr-HR"/>
              </w:rPr>
            </w:pPr>
            <w:r w:rsidRPr="002A3BAE">
              <w:rPr>
                <w:noProof/>
                <w:lang w:val="en-GB"/>
              </w:rPr>
              <w:drawing>
                <wp:inline distT="0" distB="0" distL="0" distR="0" wp14:anchorId="5D7A33E2" wp14:editId="342542FD">
                  <wp:extent cx="561975" cy="180975"/>
                  <wp:effectExtent l="0" t="0" r="0" b="0"/>
                  <wp:docPr id="6" name="Picture 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shd w:val="clear" w:color="auto" w:fill="auto"/>
          </w:tcPr>
          <w:p w14:paraId="11E43FAF" w14:textId="77777777" w:rsidR="00BF678A" w:rsidRPr="00E91C49" w:rsidRDefault="00793B2B" w:rsidP="00761646">
            <w:pPr>
              <w:rPr>
                <w:lang w:val="hr-HR"/>
              </w:rPr>
            </w:pPr>
            <w:r w:rsidRPr="00E91C49">
              <w:rPr>
                <w:lang w:val="hr-HR"/>
              </w:rPr>
              <w:t>Adalimumab</w:t>
            </w:r>
          </w:p>
        </w:tc>
      </w:tr>
      <w:tr w:rsidR="0066313C" w14:paraId="20DCECD0" w14:textId="77777777" w:rsidTr="00761646">
        <w:trPr>
          <w:trHeight w:val="4077"/>
        </w:trPr>
        <w:tc>
          <w:tcPr>
            <w:tcW w:w="817" w:type="dxa"/>
            <w:shd w:val="clear" w:color="auto" w:fill="auto"/>
            <w:textDirection w:val="btLr"/>
            <w:vAlign w:val="bottom"/>
          </w:tcPr>
          <w:p w14:paraId="4DD48302" w14:textId="77777777" w:rsidR="00BF678A" w:rsidRPr="00E91C49" w:rsidRDefault="00793B2B" w:rsidP="00761646">
            <w:pPr>
              <w:jc w:val="center"/>
              <w:rPr>
                <w:b/>
                <w:lang w:val="hr-HR"/>
              </w:rPr>
            </w:pPr>
            <w:r w:rsidRPr="00E91C49">
              <w:rPr>
                <w:b/>
                <w:lang w:val="hr-HR"/>
              </w:rPr>
              <w:t>STOPA NEUSPJEHA LIJEČENJA (%)</w:t>
            </w:r>
          </w:p>
        </w:tc>
        <w:tc>
          <w:tcPr>
            <w:tcW w:w="8806" w:type="dxa"/>
            <w:gridSpan w:val="5"/>
            <w:shd w:val="clear" w:color="auto" w:fill="auto"/>
            <w:vAlign w:val="bottom"/>
          </w:tcPr>
          <w:p w14:paraId="6CB2C282" w14:textId="77777777" w:rsidR="00BF678A" w:rsidRPr="00E91C49" w:rsidRDefault="00793B2B" w:rsidP="00761646">
            <w:pPr>
              <w:rPr>
                <w:b/>
                <w:lang w:val="hr-HR"/>
              </w:rPr>
            </w:pPr>
            <w:r w:rsidRPr="002A3BAE">
              <w:rPr>
                <w:b/>
                <w:noProof/>
                <w:lang w:val="en-GB"/>
              </w:rPr>
              <w:drawing>
                <wp:inline distT="0" distB="0" distL="0" distR="0" wp14:anchorId="1487AE3E" wp14:editId="34343B31">
                  <wp:extent cx="5486400" cy="2181225"/>
                  <wp:effectExtent l="0" t="0" r="0" b="0"/>
                  <wp:docPr id="7" name="Picture 3"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Humira Uveitis Figure 5_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rsidR="0066313C" w14:paraId="109DEF6F" w14:textId="77777777" w:rsidTr="00761646">
        <w:tc>
          <w:tcPr>
            <w:tcW w:w="817" w:type="dxa"/>
            <w:shd w:val="clear" w:color="auto" w:fill="auto"/>
          </w:tcPr>
          <w:p w14:paraId="5675BD81" w14:textId="77777777" w:rsidR="00BF678A" w:rsidRPr="00E91C49" w:rsidRDefault="00BF678A" w:rsidP="00761646">
            <w:pPr>
              <w:rPr>
                <w:lang w:val="hr-HR"/>
              </w:rPr>
            </w:pPr>
          </w:p>
        </w:tc>
        <w:tc>
          <w:tcPr>
            <w:tcW w:w="8806" w:type="dxa"/>
            <w:gridSpan w:val="5"/>
            <w:shd w:val="clear" w:color="auto" w:fill="auto"/>
          </w:tcPr>
          <w:p w14:paraId="7DF3E4D0" w14:textId="77777777" w:rsidR="00BF678A" w:rsidRPr="00E91C49" w:rsidRDefault="00793B2B" w:rsidP="00761646">
            <w:pPr>
              <w:jc w:val="center"/>
              <w:rPr>
                <w:lang w:val="hr-HR"/>
              </w:rPr>
            </w:pPr>
            <w:r w:rsidRPr="00E91C49">
              <w:rPr>
                <w:lang w:val="hr-HR"/>
              </w:rPr>
              <w:t>VRIJEME (MJESECI)</w:t>
            </w:r>
          </w:p>
        </w:tc>
      </w:tr>
      <w:tr w:rsidR="0066313C" w14:paraId="4E8F2367" w14:textId="77777777" w:rsidTr="00761646">
        <w:trPr>
          <w:trHeight w:val="369"/>
        </w:trPr>
        <w:tc>
          <w:tcPr>
            <w:tcW w:w="817" w:type="dxa"/>
            <w:shd w:val="clear" w:color="auto" w:fill="auto"/>
          </w:tcPr>
          <w:p w14:paraId="15F73025" w14:textId="77777777" w:rsidR="00BF678A" w:rsidRPr="00E91C49" w:rsidRDefault="00BF678A" w:rsidP="00761646">
            <w:pPr>
              <w:rPr>
                <w:lang w:val="hr-HR"/>
              </w:rPr>
            </w:pPr>
          </w:p>
        </w:tc>
        <w:tc>
          <w:tcPr>
            <w:tcW w:w="3496" w:type="dxa"/>
            <w:shd w:val="clear" w:color="auto" w:fill="auto"/>
          </w:tcPr>
          <w:p w14:paraId="46FEC578" w14:textId="77777777" w:rsidR="00BF678A" w:rsidRPr="00E91C49" w:rsidRDefault="00793B2B" w:rsidP="00761646">
            <w:pPr>
              <w:rPr>
                <w:lang w:val="hr-HR"/>
              </w:rPr>
            </w:pPr>
            <w:r w:rsidRPr="00E91C49">
              <w:rPr>
                <w:lang w:val="hr-HR"/>
              </w:rPr>
              <w:t>Ispitivanje UV II                 Liječenje</w:t>
            </w:r>
          </w:p>
        </w:tc>
        <w:tc>
          <w:tcPr>
            <w:tcW w:w="1170" w:type="dxa"/>
            <w:shd w:val="clear" w:color="auto" w:fill="auto"/>
          </w:tcPr>
          <w:p w14:paraId="36EA781E" w14:textId="77777777" w:rsidR="00BF678A" w:rsidRPr="00E91C49" w:rsidRDefault="00793B2B" w:rsidP="00761646">
            <w:pPr>
              <w:jc w:val="right"/>
              <w:rPr>
                <w:lang w:val="hr-HR"/>
              </w:rPr>
            </w:pPr>
            <w:r w:rsidRPr="002A3BAE">
              <w:rPr>
                <w:noProof/>
                <w:lang w:val="en-GB"/>
              </w:rPr>
              <w:drawing>
                <wp:inline distT="0" distB="0" distL="0" distR="0" wp14:anchorId="52CFA941" wp14:editId="039D1662">
                  <wp:extent cx="400050" cy="180975"/>
                  <wp:effectExtent l="0" t="0" r="0" b="0"/>
                  <wp:docPr id="8" name="Picture 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shd w:val="clear" w:color="auto" w:fill="auto"/>
          </w:tcPr>
          <w:p w14:paraId="5C0EE379" w14:textId="77777777" w:rsidR="00BF678A" w:rsidRPr="00E91C49" w:rsidRDefault="00793B2B" w:rsidP="00761646">
            <w:pPr>
              <w:rPr>
                <w:lang w:val="hr-HR"/>
              </w:rPr>
            </w:pPr>
            <w:r w:rsidRPr="00E91C49">
              <w:rPr>
                <w:lang w:val="hr-HR"/>
              </w:rPr>
              <w:t>Placebo</w:t>
            </w:r>
          </w:p>
        </w:tc>
        <w:tc>
          <w:tcPr>
            <w:tcW w:w="900" w:type="dxa"/>
            <w:shd w:val="clear" w:color="auto" w:fill="auto"/>
          </w:tcPr>
          <w:p w14:paraId="42398B39" w14:textId="77777777" w:rsidR="00BF678A" w:rsidRPr="00E91C49" w:rsidRDefault="00793B2B" w:rsidP="00761646">
            <w:pPr>
              <w:jc w:val="right"/>
              <w:rPr>
                <w:lang w:val="hr-HR"/>
              </w:rPr>
            </w:pPr>
            <w:r w:rsidRPr="002A3BAE">
              <w:rPr>
                <w:noProof/>
                <w:lang w:val="en-GB"/>
              </w:rPr>
              <w:drawing>
                <wp:inline distT="0" distB="0" distL="0" distR="0" wp14:anchorId="3C705311" wp14:editId="3C2F861F">
                  <wp:extent cx="561975" cy="180975"/>
                  <wp:effectExtent l="0" t="0" r="0" b="0"/>
                  <wp:docPr id="9" name="Picture 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shd w:val="clear" w:color="auto" w:fill="auto"/>
          </w:tcPr>
          <w:p w14:paraId="349EE39F" w14:textId="77777777" w:rsidR="00BF678A" w:rsidRPr="00E91C49" w:rsidRDefault="00793B2B" w:rsidP="00761646">
            <w:pPr>
              <w:rPr>
                <w:lang w:val="hr-HR"/>
              </w:rPr>
            </w:pPr>
            <w:r w:rsidRPr="00E91C49">
              <w:rPr>
                <w:lang w:val="hr-HR"/>
              </w:rPr>
              <w:t>Adalimumab</w:t>
            </w:r>
          </w:p>
        </w:tc>
      </w:tr>
      <w:tr w:rsidR="0066313C" w14:paraId="1EBD5D8A" w14:textId="77777777" w:rsidTr="00761646">
        <w:trPr>
          <w:trHeight w:val="629"/>
        </w:trPr>
        <w:tc>
          <w:tcPr>
            <w:tcW w:w="9623" w:type="dxa"/>
            <w:gridSpan w:val="6"/>
            <w:shd w:val="clear" w:color="auto" w:fill="auto"/>
            <w:vAlign w:val="center"/>
          </w:tcPr>
          <w:p w14:paraId="644DFBAF" w14:textId="77777777" w:rsidR="00BF678A" w:rsidRPr="00E91C49" w:rsidRDefault="00793B2B" w:rsidP="00761646">
            <w:pPr>
              <w:rPr>
                <w:lang w:val="hr-HR"/>
              </w:rPr>
            </w:pPr>
            <w:r w:rsidRPr="00E91C49">
              <w:rPr>
                <w:lang w:val="hr-HR"/>
              </w:rPr>
              <w:t>Napomena: P# = Placebo (broj događaja/broj bolesnika pod rizikom); A# = HUMIRA (broj događaja/broj bolesnika pod rizikom).</w:t>
            </w:r>
          </w:p>
        </w:tc>
      </w:tr>
    </w:tbl>
    <w:p w14:paraId="61BA3F5D" w14:textId="77777777" w:rsidR="00BF678A" w:rsidRPr="00E91C49" w:rsidRDefault="00BF678A" w:rsidP="00BF678A">
      <w:pPr>
        <w:rPr>
          <w:szCs w:val="20"/>
          <w:lang w:val="hr-HR"/>
        </w:rPr>
      </w:pPr>
    </w:p>
    <w:p w14:paraId="411DB085" w14:textId="77777777" w:rsidR="00BF678A" w:rsidRPr="00E91C49" w:rsidRDefault="00793B2B" w:rsidP="00BF678A">
      <w:pPr>
        <w:rPr>
          <w:szCs w:val="20"/>
          <w:lang w:val="hr-HR"/>
        </w:rPr>
      </w:pPr>
      <w:r w:rsidRPr="00E91C49">
        <w:rPr>
          <w:szCs w:val="20"/>
          <w:lang w:val="hr-HR"/>
        </w:rPr>
        <w:t>U ispitivanju UV I primijećene su statistički značajne razlike u korist adalimumaba naspram placeba za svaku komponentu neuspjeha liječenja. U ispitivanju UV II, statistički značajne razlike primijećene su samo za oštrinu vida, ali su druge komponentne brojčano bile u korist adalimumaba.</w:t>
      </w:r>
    </w:p>
    <w:p w14:paraId="2B09C113" w14:textId="77777777" w:rsidR="00BF678A" w:rsidRPr="00E91C49" w:rsidRDefault="00BF678A" w:rsidP="00BF678A">
      <w:pPr>
        <w:rPr>
          <w:szCs w:val="20"/>
          <w:lang w:val="hr-HR"/>
        </w:rPr>
      </w:pPr>
    </w:p>
    <w:p w14:paraId="3040B8D1" w14:textId="77777777" w:rsidR="00BF678A" w:rsidRPr="00E91C49" w:rsidRDefault="00793B2B" w:rsidP="00BF678A">
      <w:pPr>
        <w:rPr>
          <w:szCs w:val="20"/>
          <w:lang w:val="hr-HR"/>
        </w:rPr>
      </w:pPr>
      <w:bookmarkStart w:id="35" w:name="_Hlk9586580"/>
      <w:r w:rsidRPr="00E91C49">
        <w:rPr>
          <w:szCs w:val="20"/>
          <w:lang w:val="hr-HR"/>
        </w:rPr>
        <w:t xml:space="preserve">Od </w:t>
      </w:r>
      <w:r w:rsidR="000521C1">
        <w:rPr>
          <w:szCs w:val="20"/>
          <w:lang w:val="hr-HR"/>
        </w:rPr>
        <w:t>424</w:t>
      </w:r>
      <w:r w:rsidRPr="00E91C49">
        <w:rPr>
          <w:szCs w:val="20"/>
          <w:lang w:val="hr-HR"/>
        </w:rPr>
        <w:t> ispitanika uključen</w:t>
      </w:r>
      <w:r w:rsidR="0059462E">
        <w:rPr>
          <w:szCs w:val="20"/>
          <w:lang w:val="hr-HR"/>
        </w:rPr>
        <w:t>a</w:t>
      </w:r>
      <w:r w:rsidRPr="00E91C49">
        <w:rPr>
          <w:szCs w:val="20"/>
          <w:lang w:val="hr-HR"/>
        </w:rPr>
        <w:t xml:space="preserve"> u nekontrolirani dugoročni produžetak ispitivanja UV I i UV II, </w:t>
      </w:r>
      <w:r w:rsidR="000521C1">
        <w:rPr>
          <w:szCs w:val="20"/>
          <w:lang w:val="hr-HR"/>
        </w:rPr>
        <w:t>60</w:t>
      </w:r>
      <w:r w:rsidRPr="00E91C49">
        <w:rPr>
          <w:szCs w:val="20"/>
          <w:lang w:val="hr-HR"/>
        </w:rPr>
        <w:t xml:space="preserve"> ispitanika nije zadovoljavalo kriterije (npr. </w:t>
      </w:r>
      <w:r w:rsidR="000521C1">
        <w:rPr>
          <w:szCs w:val="20"/>
          <w:lang w:val="hr-HR"/>
        </w:rPr>
        <w:t>zbog odstupanja ili zbog</w:t>
      </w:r>
      <w:r w:rsidRPr="00E91C49">
        <w:rPr>
          <w:szCs w:val="20"/>
          <w:lang w:val="hr-HR"/>
        </w:rPr>
        <w:t xml:space="preserve"> komplikacij</w:t>
      </w:r>
      <w:r w:rsidR="000521C1">
        <w:rPr>
          <w:szCs w:val="20"/>
          <w:lang w:val="hr-HR"/>
        </w:rPr>
        <w:t>a koje su se razvile</w:t>
      </w:r>
      <w:r w:rsidRPr="00E91C49">
        <w:rPr>
          <w:szCs w:val="20"/>
          <w:lang w:val="hr-HR"/>
        </w:rPr>
        <w:t xml:space="preserve"> kao posljedica dijabetičke retinopatije, zbog operacije katarakte ili vitrektomije) i stoga nisu bili uključeni u primarnu analizu djelotvornosti. Od preostal</w:t>
      </w:r>
      <w:r w:rsidR="0059462E">
        <w:rPr>
          <w:szCs w:val="20"/>
          <w:lang w:val="hr-HR"/>
        </w:rPr>
        <w:t>a</w:t>
      </w:r>
      <w:r w:rsidRPr="00E91C49">
        <w:rPr>
          <w:szCs w:val="20"/>
          <w:lang w:val="hr-HR"/>
        </w:rPr>
        <w:t xml:space="preserve"> </w:t>
      </w:r>
      <w:r w:rsidR="000521C1">
        <w:rPr>
          <w:szCs w:val="20"/>
          <w:lang w:val="hr-HR"/>
        </w:rPr>
        <w:t>364</w:t>
      </w:r>
      <w:r w:rsidRPr="00E91C49">
        <w:rPr>
          <w:szCs w:val="20"/>
          <w:lang w:val="hr-HR"/>
        </w:rPr>
        <w:t xml:space="preserve"> bolesnika, </w:t>
      </w:r>
      <w:r w:rsidR="000521C1">
        <w:rPr>
          <w:szCs w:val="20"/>
          <w:lang w:val="hr-HR"/>
        </w:rPr>
        <w:t>269</w:t>
      </w:r>
      <w:r w:rsidRPr="00E91C49">
        <w:rPr>
          <w:szCs w:val="20"/>
          <w:lang w:val="hr-HR"/>
        </w:rPr>
        <w:t xml:space="preserve"> ocjenjivih bolesnika </w:t>
      </w:r>
      <w:r w:rsidR="000521C1">
        <w:rPr>
          <w:szCs w:val="20"/>
          <w:lang w:val="hr-HR"/>
        </w:rPr>
        <w:t xml:space="preserve">(74%) </w:t>
      </w:r>
      <w:r w:rsidRPr="00E91C49">
        <w:rPr>
          <w:szCs w:val="20"/>
          <w:lang w:val="hr-HR"/>
        </w:rPr>
        <w:t xml:space="preserve">sudjelovalo je u otvorenom liječenju adalimumabom tijekom 78 tjedana. Prema pristupu utemeljenom na opaženim podacima, u </w:t>
      </w:r>
      <w:r w:rsidR="000521C1">
        <w:rPr>
          <w:szCs w:val="20"/>
          <w:lang w:val="hr-HR"/>
        </w:rPr>
        <w:t>216</w:t>
      </w:r>
      <w:r w:rsidRPr="00E91C49">
        <w:rPr>
          <w:szCs w:val="20"/>
          <w:lang w:val="hr-HR"/>
        </w:rPr>
        <w:t> (</w:t>
      </w:r>
      <w:r w:rsidR="000521C1">
        <w:rPr>
          <w:szCs w:val="20"/>
          <w:lang w:val="hr-HR"/>
        </w:rPr>
        <w:t>80,3%</w:t>
      </w:r>
      <w:r w:rsidRPr="00E91C49">
        <w:rPr>
          <w:szCs w:val="20"/>
          <w:lang w:val="hr-HR"/>
        </w:rPr>
        <w:t xml:space="preserve">) bolesnika bolest je bila u mirovanju (bez aktivnih upalnih lezija, </w:t>
      </w:r>
      <w:r w:rsidRPr="00E91C49">
        <w:rPr>
          <w:szCs w:val="22"/>
          <w:lang w:val="hr-HR"/>
        </w:rPr>
        <w:t>stupanj prema broju stanica u prednjoj očnoj komori</w:t>
      </w:r>
      <w:r w:rsidRPr="00E91C49">
        <w:rPr>
          <w:szCs w:val="20"/>
          <w:lang w:val="hr-HR"/>
        </w:rPr>
        <w:t xml:space="preserve"> </w:t>
      </w:r>
      <w:r w:rsidRPr="00E91C49">
        <w:rPr>
          <w:lang w:val="hr-HR"/>
        </w:rPr>
        <w:t xml:space="preserve">≤ 0,5+, </w:t>
      </w:r>
      <w:r w:rsidRPr="00E91C49">
        <w:rPr>
          <w:szCs w:val="22"/>
          <w:lang w:val="hr-HR"/>
        </w:rPr>
        <w:t xml:space="preserve">stupanj prema zamućenju staklovine </w:t>
      </w:r>
      <w:r w:rsidRPr="00E91C49">
        <w:rPr>
          <w:lang w:val="hr-HR"/>
        </w:rPr>
        <w:t xml:space="preserve">≤ 0,5+) uz istodobnu primjenu steroida u dozi od ≤ 7,5 mg na dan, dok je u njih </w:t>
      </w:r>
      <w:r w:rsidR="00CA4788">
        <w:rPr>
          <w:lang w:val="hr-HR"/>
        </w:rPr>
        <w:t>178</w:t>
      </w:r>
      <w:r w:rsidRPr="00E91C49">
        <w:rPr>
          <w:lang w:val="hr-HR"/>
        </w:rPr>
        <w:t xml:space="preserve"> (</w:t>
      </w:r>
      <w:r w:rsidR="00CA4788">
        <w:rPr>
          <w:lang w:val="hr-HR"/>
        </w:rPr>
        <w:t>66,2%</w:t>
      </w:r>
      <w:r w:rsidRPr="00E91C49">
        <w:rPr>
          <w:lang w:val="hr-HR"/>
        </w:rPr>
        <w:t>) bolest bila u mirovanju bez primjene steroida. U 78. tjednu BCVA se ili poboljšao ili održao na istoj razini (pogoršanje za &lt; 5 slova) u 88,</w:t>
      </w:r>
      <w:r w:rsidR="00CA4788">
        <w:rPr>
          <w:lang w:val="hr-HR"/>
        </w:rPr>
        <w:t>6</w:t>
      </w:r>
      <w:r w:rsidRPr="00E91C49">
        <w:rPr>
          <w:lang w:val="hr-HR"/>
        </w:rPr>
        <w:t>% očiju.</w:t>
      </w:r>
      <w:r w:rsidR="00CA4788">
        <w:rPr>
          <w:lang w:val="hr-HR"/>
        </w:rPr>
        <w:t xml:space="preserve"> </w:t>
      </w:r>
      <w:bookmarkStart w:id="36" w:name="_Hlk9512616"/>
      <w:r w:rsidR="00CA4788">
        <w:rPr>
          <w:lang w:val="hr-HR"/>
        </w:rPr>
        <w:t>Podaci koji su dobiveni nakon 78. tjedna uglavnom su bili usklađeni s ovim rezultatima, ali se broj uključenih ispitanika smanjio</w:t>
      </w:r>
      <w:r w:rsidR="00121E33">
        <w:rPr>
          <w:lang w:val="hr-HR"/>
        </w:rPr>
        <w:t xml:space="preserve"> nakon 78</w:t>
      </w:r>
      <w:r w:rsidR="00A92993">
        <w:rPr>
          <w:lang w:val="hr-HR"/>
        </w:rPr>
        <w:t>.</w:t>
      </w:r>
      <w:r w:rsidR="00121E33">
        <w:rPr>
          <w:lang w:val="hr-HR"/>
        </w:rPr>
        <w:t xml:space="preserve"> tjedna</w:t>
      </w:r>
      <w:r w:rsidR="00CA4788">
        <w:rPr>
          <w:lang w:val="hr-HR"/>
        </w:rPr>
        <w:t>.</w:t>
      </w:r>
      <w:r w:rsidRPr="00E91C49">
        <w:rPr>
          <w:lang w:val="hr-HR"/>
        </w:rPr>
        <w:t xml:space="preserve"> </w:t>
      </w:r>
      <w:bookmarkEnd w:id="36"/>
      <w:r w:rsidR="00121E33">
        <w:rPr>
          <w:lang w:val="hr-HR"/>
        </w:rPr>
        <w:t>Sveukupno, m</w:t>
      </w:r>
      <w:r w:rsidRPr="00E91C49">
        <w:rPr>
          <w:lang w:val="hr-HR"/>
        </w:rPr>
        <w:t xml:space="preserve">eđu bolesnicima koji su prekinuli sudjelovanje u ispitivanju, njih </w:t>
      </w:r>
      <w:r w:rsidR="00CA4788">
        <w:rPr>
          <w:lang w:val="hr-HR"/>
        </w:rPr>
        <w:t>18</w:t>
      </w:r>
      <w:r w:rsidRPr="00E91C49">
        <w:rPr>
          <w:lang w:val="hr-HR"/>
        </w:rPr>
        <w:t xml:space="preserve">% to je učinilo zbog </w:t>
      </w:r>
      <w:r w:rsidR="001A0E02">
        <w:rPr>
          <w:lang w:val="hr-HR"/>
        </w:rPr>
        <w:t>štetnih događaja</w:t>
      </w:r>
      <w:r w:rsidRPr="00E91C49">
        <w:rPr>
          <w:lang w:val="hr-HR"/>
        </w:rPr>
        <w:t xml:space="preserve">, a njih </w:t>
      </w:r>
      <w:r w:rsidR="00CA4788">
        <w:rPr>
          <w:lang w:val="hr-HR"/>
        </w:rPr>
        <w:t>8</w:t>
      </w:r>
      <w:r w:rsidRPr="00E91C49">
        <w:rPr>
          <w:lang w:val="hr-HR"/>
        </w:rPr>
        <w:t>% zbog nedovoljno dobrog odgovora na liječenje adalimumabom.</w:t>
      </w:r>
    </w:p>
    <w:bookmarkEnd w:id="35"/>
    <w:p w14:paraId="3DFEE545" w14:textId="77777777" w:rsidR="00BF678A" w:rsidRPr="00E91C49" w:rsidRDefault="00BF678A" w:rsidP="00BF678A">
      <w:pPr>
        <w:rPr>
          <w:szCs w:val="20"/>
          <w:lang w:val="hr-HR"/>
        </w:rPr>
      </w:pPr>
    </w:p>
    <w:p w14:paraId="76AE5C82" w14:textId="77777777" w:rsidR="00BF678A" w:rsidRPr="00E91C49" w:rsidRDefault="00793B2B" w:rsidP="00BF678A">
      <w:pPr>
        <w:rPr>
          <w:i/>
          <w:u w:val="single"/>
          <w:lang w:val="hr-HR"/>
        </w:rPr>
      </w:pPr>
      <w:r w:rsidRPr="00E91C49">
        <w:rPr>
          <w:i/>
          <w:u w:val="single"/>
          <w:lang w:val="hr-HR"/>
        </w:rPr>
        <w:t>Kvaliteta života</w:t>
      </w:r>
    </w:p>
    <w:p w14:paraId="1A1FDC44" w14:textId="77777777" w:rsidR="00BF678A" w:rsidRPr="00E91C49" w:rsidRDefault="00BF678A" w:rsidP="00BF678A">
      <w:pPr>
        <w:rPr>
          <w:i/>
          <w:u w:val="single"/>
          <w:lang w:val="hr-HR"/>
        </w:rPr>
      </w:pPr>
    </w:p>
    <w:p w14:paraId="5351EC0D" w14:textId="77777777" w:rsidR="00BF678A" w:rsidRPr="00E91C49" w:rsidRDefault="00793B2B" w:rsidP="00BF678A">
      <w:pPr>
        <w:rPr>
          <w:lang w:val="hr-HR"/>
        </w:rPr>
      </w:pPr>
      <w:r w:rsidRPr="00E91C49">
        <w:rPr>
          <w:lang w:val="hr-HR"/>
        </w:rPr>
        <w:t>U oba su se klinička ispitivanja upitnikom NEI VFQ-25 određivali ishodi s obzirom na funkcioniranje povezano s vidom koje su prijavljivali bolesnici. Većina podrezultata brojčano je išla u prilog lijeku Humira, a srednje vrijednosti razlike bile su statistički značajne za opći vid, bol u oku, vid na blizinu, mentalno zdravlje i ukupan rezultat u ispitivanju UV I te za opći vid i mentalno zdravlje u ispitivanju UV II. Učinci povezani s vidom koji nisu brojčano išli u prilog lijeku Humira bili su učinci na vid u boji u ispitivanju UV I, odnosno učinci na vid u boji, periferni vid i vid na blizinu u ispitivanju UV II.</w:t>
      </w:r>
    </w:p>
    <w:p w14:paraId="08D99647" w14:textId="77777777" w:rsidR="00BF678A" w:rsidRPr="00E91C49" w:rsidRDefault="00BF678A" w:rsidP="00BF678A">
      <w:pPr>
        <w:rPr>
          <w:lang w:val="hr-HR"/>
        </w:rPr>
      </w:pPr>
    </w:p>
    <w:p w14:paraId="1E66D652" w14:textId="77777777" w:rsidR="00BF678A" w:rsidRPr="00E91C49" w:rsidRDefault="00793B2B" w:rsidP="00BF678A">
      <w:pPr>
        <w:keepNext/>
        <w:widowControl w:val="0"/>
        <w:autoSpaceDE w:val="0"/>
        <w:autoSpaceDN w:val="0"/>
        <w:adjustRightInd w:val="0"/>
        <w:rPr>
          <w:u w:val="single"/>
          <w:lang w:val="hr-HR"/>
        </w:rPr>
      </w:pPr>
      <w:r w:rsidRPr="00E91C49">
        <w:rPr>
          <w:u w:val="single"/>
          <w:lang w:val="hr-HR"/>
        </w:rPr>
        <w:t>Imunogenost</w:t>
      </w:r>
    </w:p>
    <w:p w14:paraId="6A38C7ED" w14:textId="77777777" w:rsidR="00BF678A" w:rsidRPr="00E91C49" w:rsidRDefault="00BF678A" w:rsidP="00BF678A">
      <w:pPr>
        <w:keepNext/>
        <w:widowControl w:val="0"/>
        <w:autoSpaceDE w:val="0"/>
        <w:autoSpaceDN w:val="0"/>
        <w:adjustRightInd w:val="0"/>
        <w:rPr>
          <w:u w:val="single"/>
          <w:lang w:val="hr-HR"/>
        </w:rPr>
      </w:pPr>
    </w:p>
    <w:p w14:paraId="1F5ABB85" w14:textId="77777777" w:rsidR="00BF678A" w:rsidRPr="00E91C49" w:rsidRDefault="00793B2B" w:rsidP="00BF678A">
      <w:pPr>
        <w:keepNext/>
        <w:widowControl w:val="0"/>
        <w:autoSpaceDE w:val="0"/>
        <w:autoSpaceDN w:val="0"/>
        <w:adjustRightInd w:val="0"/>
        <w:rPr>
          <w:lang w:val="hr-HR"/>
        </w:rPr>
      </w:pPr>
      <w:r w:rsidRPr="00E91C49">
        <w:rPr>
          <w:lang w:val="hr-HR"/>
        </w:rPr>
        <w:t>Stvaranje protutijela na adalimumab povezano je s bržim klirensom i smanjenom djelotvornošću adalimumaba. Nema očite korelacije prisutnosti protutijela na adalimumab s pojavom štetnih događaja.</w:t>
      </w:r>
    </w:p>
    <w:p w14:paraId="76D8B0C9" w14:textId="77777777" w:rsidR="00BF678A" w:rsidRPr="00E91C49" w:rsidRDefault="00BF678A" w:rsidP="00BF678A">
      <w:pPr>
        <w:widowControl w:val="0"/>
        <w:autoSpaceDE w:val="0"/>
        <w:autoSpaceDN w:val="0"/>
        <w:adjustRightInd w:val="0"/>
        <w:rPr>
          <w:lang w:val="hr-HR"/>
        </w:rPr>
      </w:pPr>
    </w:p>
    <w:p w14:paraId="7202F631" w14:textId="77777777" w:rsidR="00BF678A" w:rsidRPr="00E91C49" w:rsidRDefault="00793B2B" w:rsidP="00BF678A">
      <w:pPr>
        <w:widowControl w:val="0"/>
        <w:autoSpaceDE w:val="0"/>
        <w:autoSpaceDN w:val="0"/>
        <w:adjustRightInd w:val="0"/>
        <w:rPr>
          <w:lang w:val="hr-HR"/>
        </w:rPr>
      </w:pPr>
      <w:r w:rsidRPr="00E91C49">
        <w:rPr>
          <w:lang w:val="hr-HR"/>
        </w:rPr>
        <w:t>U bolesnika s poliartikularnim juvenilnim idiopatskim artritisom u dobi od 4 do 17 godina, protutijela na adalimumab identificirana su u 15,8% (27/171) bolesnika liječenih adalimumabom. U bolesnika koji nisu istodobno prim</w:t>
      </w:r>
      <w:r w:rsidR="00D1151E">
        <w:rPr>
          <w:lang w:val="hr-HR"/>
        </w:rPr>
        <w:t>a</w:t>
      </w:r>
      <w:r w:rsidRPr="00E91C49">
        <w:rPr>
          <w:lang w:val="hr-HR"/>
        </w:rPr>
        <w:t>li metotreksat incidencija je bila 25,6% (22/86), u usporedbi s 5,9% (5/85) u bolesnika koji</w:t>
      </w:r>
      <w:r w:rsidR="00D1151E">
        <w:rPr>
          <w:lang w:val="hr-HR"/>
        </w:rPr>
        <w:t xml:space="preserve"> su primali</w:t>
      </w:r>
      <w:r w:rsidRPr="00E91C49">
        <w:rPr>
          <w:lang w:val="hr-HR"/>
        </w:rPr>
        <w:t xml:space="preserve"> adalimumab uz metotreksat. </w:t>
      </w:r>
      <w:r w:rsidR="006E2DE5" w:rsidRPr="00E91C49">
        <w:rPr>
          <w:szCs w:val="22"/>
          <w:lang w:val="hr-HR"/>
        </w:rPr>
        <w:t>U bolesnika s poliartikularnim juvenilnim idiopatskim artritisom u dobi od 2 do &lt; 4 godine ili onih u dobi od 4 i više godina i tjelesne težine &lt; 15 kg, protutijela na adalimumab nađena su u 7% (1/15) bolesnika, a taj je jedan bolesnik istodobno primao metotreksat</w:t>
      </w:r>
      <w:r w:rsidRPr="00E91C49">
        <w:rPr>
          <w:lang w:val="hr-HR"/>
        </w:rPr>
        <w:t xml:space="preserve">. </w:t>
      </w:r>
    </w:p>
    <w:p w14:paraId="76ABBAA5" w14:textId="77777777" w:rsidR="00BF678A" w:rsidRPr="00E91C49" w:rsidRDefault="00BF678A" w:rsidP="00BF678A">
      <w:pPr>
        <w:widowControl w:val="0"/>
        <w:autoSpaceDE w:val="0"/>
        <w:autoSpaceDN w:val="0"/>
        <w:adjustRightInd w:val="0"/>
        <w:rPr>
          <w:lang w:val="hr-HR"/>
        </w:rPr>
      </w:pPr>
    </w:p>
    <w:p w14:paraId="35244E18" w14:textId="77777777" w:rsidR="00BF678A" w:rsidRPr="00E91C49" w:rsidRDefault="00793B2B" w:rsidP="00BF678A">
      <w:pPr>
        <w:widowControl w:val="0"/>
        <w:autoSpaceDE w:val="0"/>
        <w:autoSpaceDN w:val="0"/>
        <w:adjustRightInd w:val="0"/>
        <w:rPr>
          <w:lang w:val="hr-HR"/>
        </w:rPr>
      </w:pPr>
      <w:r w:rsidRPr="00E91C49">
        <w:rPr>
          <w:lang w:val="hr-HR"/>
        </w:rPr>
        <w:t>U bolesnika s artritisom povezanim s entezitisom, protutijela na adalimumab identificirana su u 10,9% (5/46) bolesnika liječenih adalimumabom. U bolesnika koji nisu istodobno prim</w:t>
      </w:r>
      <w:r w:rsidR="00D1151E">
        <w:rPr>
          <w:lang w:val="hr-HR"/>
        </w:rPr>
        <w:t>a</w:t>
      </w:r>
      <w:r w:rsidRPr="00E91C49">
        <w:rPr>
          <w:lang w:val="hr-HR"/>
        </w:rPr>
        <w:t>li metotreksat incidencija je bila 13,6% (3/22), u usporedbi s 8,3% (2/24) u bolesnika koji</w:t>
      </w:r>
      <w:r w:rsidR="00D1151E">
        <w:rPr>
          <w:lang w:val="hr-HR"/>
        </w:rPr>
        <w:t xml:space="preserve"> </w:t>
      </w:r>
      <w:r w:rsidR="00F14428">
        <w:rPr>
          <w:lang w:val="hr-HR"/>
        </w:rPr>
        <w:t xml:space="preserve">su </w:t>
      </w:r>
      <w:r w:rsidR="00D1151E">
        <w:rPr>
          <w:lang w:val="hr-HR"/>
        </w:rPr>
        <w:t>primali</w:t>
      </w:r>
      <w:r w:rsidRPr="00E91C49">
        <w:rPr>
          <w:lang w:val="hr-HR"/>
        </w:rPr>
        <w:t xml:space="preserve"> adalimumab uz metotreksat.</w:t>
      </w:r>
    </w:p>
    <w:p w14:paraId="4CD4B5D3" w14:textId="77777777" w:rsidR="00BF678A" w:rsidRPr="00E91C49" w:rsidRDefault="00BF678A" w:rsidP="00BF678A">
      <w:pPr>
        <w:widowControl w:val="0"/>
        <w:autoSpaceDE w:val="0"/>
        <w:autoSpaceDN w:val="0"/>
        <w:adjustRightInd w:val="0"/>
        <w:rPr>
          <w:lang w:val="hr-HR"/>
        </w:rPr>
      </w:pPr>
    </w:p>
    <w:p w14:paraId="175047F5" w14:textId="77777777" w:rsidR="00BF678A" w:rsidRPr="00E91C49" w:rsidRDefault="00793B2B" w:rsidP="00BF678A">
      <w:pPr>
        <w:widowControl w:val="0"/>
        <w:autoSpaceDE w:val="0"/>
        <w:autoSpaceDN w:val="0"/>
        <w:adjustRightInd w:val="0"/>
        <w:rPr>
          <w:lang w:val="hr-HR"/>
        </w:rPr>
      </w:pPr>
      <w:r w:rsidRPr="00E91C49">
        <w:rPr>
          <w:lang w:val="hr-HR"/>
        </w:rPr>
        <w:t xml:space="preserve">U bolesnika u ispitivanjima kod reumatoidnog artritisa I, II i III, između 6. i 12. mjeseca terapije u više vremenskih točaka vršene su pretrage kako bi se utvrdila prisutnost protutijela na adalimumab. U pivotalnim ispitivanjima, protutijela na adalimumab nađena su u 5,5% (58/1053) bolesnika koji su primali adalimumab u odnosu na 0,5% (2/370) bolesnika koji su primali placebo. U bolesnika koji </w:t>
      </w:r>
      <w:r w:rsidR="00F038C6">
        <w:rPr>
          <w:lang w:val="hr-HR"/>
        </w:rPr>
        <w:t xml:space="preserve">nisu </w:t>
      </w:r>
      <w:r w:rsidRPr="00E91C49">
        <w:rPr>
          <w:lang w:val="hr-HR"/>
        </w:rPr>
        <w:t>istodobno primali metotreksat incidencija je bila 12,4% u odnosu na 0,6% u bolesnika koji</w:t>
      </w:r>
      <w:r w:rsidR="00F038C6">
        <w:rPr>
          <w:lang w:val="hr-HR"/>
        </w:rPr>
        <w:t xml:space="preserve"> su primali</w:t>
      </w:r>
      <w:r w:rsidRPr="00E91C49">
        <w:rPr>
          <w:lang w:val="hr-HR"/>
        </w:rPr>
        <w:t xml:space="preserve"> adalimumab uz metotreksat.</w:t>
      </w:r>
    </w:p>
    <w:p w14:paraId="7DE52F7B" w14:textId="77777777" w:rsidR="00BF678A" w:rsidRPr="00E91C49" w:rsidRDefault="00BF678A" w:rsidP="00BF678A">
      <w:pPr>
        <w:widowControl w:val="0"/>
        <w:autoSpaceDE w:val="0"/>
        <w:autoSpaceDN w:val="0"/>
        <w:adjustRightInd w:val="0"/>
        <w:rPr>
          <w:lang w:val="hr-HR"/>
        </w:rPr>
      </w:pPr>
    </w:p>
    <w:p w14:paraId="5C5B8BB3" w14:textId="77777777" w:rsidR="00BF678A" w:rsidRPr="00E91C49" w:rsidRDefault="00793B2B" w:rsidP="00BF678A">
      <w:pPr>
        <w:widowControl w:val="0"/>
        <w:autoSpaceDE w:val="0"/>
        <w:autoSpaceDN w:val="0"/>
        <w:adjustRightInd w:val="0"/>
        <w:rPr>
          <w:lang w:val="hr-HR"/>
        </w:rPr>
      </w:pPr>
      <w:r w:rsidRPr="00E91C49">
        <w:rPr>
          <w:lang w:val="hr-HR"/>
        </w:rPr>
        <w:t>U pedijatrijskih bolesnika s psorijazom, protutijela na adalimumab nađena su u 5/38 ispitanika (13%) liječenih monoterapijom adalimumabom u dozi od 0,8 mg/kg.</w:t>
      </w:r>
    </w:p>
    <w:p w14:paraId="3F0B4258" w14:textId="77777777" w:rsidR="00BF678A" w:rsidRPr="00E91C49" w:rsidRDefault="00BF678A" w:rsidP="00BF678A">
      <w:pPr>
        <w:widowControl w:val="0"/>
        <w:autoSpaceDE w:val="0"/>
        <w:autoSpaceDN w:val="0"/>
        <w:adjustRightInd w:val="0"/>
        <w:rPr>
          <w:lang w:val="hr-HR"/>
        </w:rPr>
      </w:pPr>
    </w:p>
    <w:p w14:paraId="2DFD0E86" w14:textId="77777777" w:rsidR="00BF678A" w:rsidRPr="00E91C49" w:rsidRDefault="00793B2B" w:rsidP="00BF678A">
      <w:pPr>
        <w:widowControl w:val="0"/>
        <w:autoSpaceDE w:val="0"/>
        <w:autoSpaceDN w:val="0"/>
        <w:adjustRightInd w:val="0"/>
        <w:rPr>
          <w:lang w:val="hr-HR"/>
        </w:rPr>
      </w:pPr>
      <w:r w:rsidRPr="00E91C49">
        <w:rPr>
          <w:lang w:val="hr-HR"/>
        </w:rPr>
        <w:t>U odraslih bolesnika sa psorijazom protutijela na adalimumab nađena su u 77/920 ispitanika (8,4%) liječenih adalimumabom kao monoterapijom.</w:t>
      </w:r>
    </w:p>
    <w:p w14:paraId="6022FB60" w14:textId="77777777" w:rsidR="00BF678A" w:rsidRPr="00E91C49" w:rsidRDefault="00BF678A" w:rsidP="00BF678A">
      <w:pPr>
        <w:widowControl w:val="0"/>
        <w:autoSpaceDE w:val="0"/>
        <w:autoSpaceDN w:val="0"/>
        <w:adjustRightInd w:val="0"/>
        <w:rPr>
          <w:lang w:val="hr-HR"/>
        </w:rPr>
      </w:pPr>
    </w:p>
    <w:p w14:paraId="391283C4" w14:textId="77777777" w:rsidR="00BF678A" w:rsidRPr="00E91C49" w:rsidRDefault="00793B2B" w:rsidP="00BF678A">
      <w:pPr>
        <w:widowControl w:val="0"/>
        <w:autoSpaceDE w:val="0"/>
        <w:autoSpaceDN w:val="0"/>
        <w:adjustRightInd w:val="0"/>
        <w:rPr>
          <w:lang w:val="hr-HR"/>
        </w:rPr>
      </w:pPr>
      <w:r w:rsidRPr="00E91C49">
        <w:rPr>
          <w:lang w:val="hr-HR"/>
        </w:rPr>
        <w:t xml:space="preserve">U odraslih bolesnika s plak psorijazom koji su dugoročno liječeni adalimumabom u monoterapiji i koji su sudjelovali u ispitivanju ukidanja i ponovnog uvođenja terapije, stopa protutijela na adalimumab nakon ponovnog uvođenja terapije (11 od 482 </w:t>
      </w:r>
      <w:r w:rsidR="00927E6F" w:rsidRPr="00E91C49">
        <w:rPr>
          <w:lang w:val="hr-HR"/>
        </w:rPr>
        <w:t>ispitanika</w:t>
      </w:r>
      <w:r w:rsidRPr="00E91C49">
        <w:rPr>
          <w:lang w:val="hr-HR"/>
        </w:rPr>
        <w:t>, 2,3%) bila je slična stopi opaženoj prije ukidanja terapije (11 od 590 </w:t>
      </w:r>
      <w:r w:rsidR="00927E6F" w:rsidRPr="00E91C49">
        <w:rPr>
          <w:lang w:val="hr-HR"/>
        </w:rPr>
        <w:t>ispitanika</w:t>
      </w:r>
      <w:r w:rsidRPr="00E91C49">
        <w:rPr>
          <w:lang w:val="hr-HR"/>
        </w:rPr>
        <w:t xml:space="preserve">, 1,9%). </w:t>
      </w:r>
    </w:p>
    <w:p w14:paraId="1655D3A4" w14:textId="77777777" w:rsidR="00BF678A" w:rsidRPr="00E91C49" w:rsidRDefault="00BF678A" w:rsidP="00BF678A">
      <w:pPr>
        <w:widowControl w:val="0"/>
        <w:autoSpaceDE w:val="0"/>
        <w:autoSpaceDN w:val="0"/>
        <w:adjustRightInd w:val="0"/>
        <w:rPr>
          <w:bCs/>
          <w:lang w:val="hr-HR"/>
        </w:rPr>
      </w:pPr>
    </w:p>
    <w:p w14:paraId="75A50175" w14:textId="77777777" w:rsidR="00BF678A" w:rsidRPr="00E91C49" w:rsidRDefault="00793B2B" w:rsidP="00BF678A">
      <w:pPr>
        <w:widowControl w:val="0"/>
        <w:autoSpaceDE w:val="0"/>
        <w:autoSpaceDN w:val="0"/>
        <w:adjustRightInd w:val="0"/>
        <w:rPr>
          <w:lang w:val="hr-HR"/>
        </w:rPr>
      </w:pPr>
      <w:r w:rsidRPr="00E91C49">
        <w:rPr>
          <w:bCs/>
          <w:lang w:val="hr-HR"/>
        </w:rPr>
        <w:t xml:space="preserve">U bolesnika s umjerenim do teškim oblikom aktivne Crohnove bolesti, stopa stvaranja </w:t>
      </w:r>
      <w:r w:rsidRPr="00E91C49">
        <w:rPr>
          <w:lang w:val="hr-HR"/>
        </w:rPr>
        <w:t xml:space="preserve">protutijela na adalimumab u bolesnika koji </w:t>
      </w:r>
      <w:r w:rsidR="00436FBC">
        <w:rPr>
          <w:lang w:val="hr-HR"/>
        </w:rPr>
        <w:t xml:space="preserve">su </w:t>
      </w:r>
      <w:r w:rsidRPr="00E91C49">
        <w:rPr>
          <w:lang w:val="hr-HR"/>
        </w:rPr>
        <w:t>prima</w:t>
      </w:r>
      <w:r w:rsidR="00436FBC">
        <w:rPr>
          <w:lang w:val="hr-HR"/>
        </w:rPr>
        <w:t>li</w:t>
      </w:r>
      <w:r w:rsidRPr="00E91C49">
        <w:rPr>
          <w:lang w:val="hr-HR"/>
        </w:rPr>
        <w:t xml:space="preserve"> adalimumab bila je 3,3%.</w:t>
      </w:r>
    </w:p>
    <w:p w14:paraId="5635DF43" w14:textId="77777777" w:rsidR="00BF678A" w:rsidRPr="00E91C49" w:rsidRDefault="00BF678A" w:rsidP="00BF678A">
      <w:pPr>
        <w:widowControl w:val="0"/>
        <w:autoSpaceDE w:val="0"/>
        <w:autoSpaceDN w:val="0"/>
        <w:adjustRightInd w:val="0"/>
        <w:rPr>
          <w:lang w:val="hr-HR"/>
        </w:rPr>
      </w:pPr>
    </w:p>
    <w:p w14:paraId="6BC2ED9F" w14:textId="77777777" w:rsidR="00BF678A" w:rsidRPr="00E91C49" w:rsidRDefault="00793B2B" w:rsidP="00BF678A">
      <w:pPr>
        <w:widowControl w:val="0"/>
        <w:autoSpaceDE w:val="0"/>
        <w:autoSpaceDN w:val="0"/>
        <w:adjustRightInd w:val="0"/>
        <w:rPr>
          <w:lang w:val="hr-HR"/>
        </w:rPr>
      </w:pPr>
      <w:r>
        <w:rPr>
          <w:lang w:val="hr-HR"/>
        </w:rPr>
        <w:t>P</w:t>
      </w:r>
      <w:r w:rsidRPr="00E91C49">
        <w:rPr>
          <w:lang w:val="hr-HR"/>
        </w:rPr>
        <w:t>rotutijela na adalimumab nađena su u 7/269 </w:t>
      </w:r>
      <w:r w:rsidR="003D6217" w:rsidRPr="00E91C49">
        <w:rPr>
          <w:lang w:val="hr-HR"/>
        </w:rPr>
        <w:t>ispitanika</w:t>
      </w:r>
      <w:r w:rsidRPr="00E91C49">
        <w:rPr>
          <w:lang w:val="hr-HR"/>
        </w:rPr>
        <w:t xml:space="preserve"> (2,6%)</w:t>
      </w:r>
      <w:r>
        <w:rPr>
          <w:lang w:val="hr-HR"/>
        </w:rPr>
        <w:t xml:space="preserve"> s Crohnovom bolešću</w:t>
      </w:r>
      <w:r w:rsidRPr="00E91C49">
        <w:rPr>
          <w:lang w:val="hr-HR"/>
        </w:rPr>
        <w:t>.</w:t>
      </w:r>
    </w:p>
    <w:p w14:paraId="3022D643" w14:textId="77777777" w:rsidR="00BF678A" w:rsidRPr="00E91C49" w:rsidRDefault="00BF678A" w:rsidP="00BF678A">
      <w:pPr>
        <w:widowControl w:val="0"/>
        <w:autoSpaceDE w:val="0"/>
        <w:autoSpaceDN w:val="0"/>
        <w:adjustRightInd w:val="0"/>
        <w:rPr>
          <w:lang w:val="hr-HR"/>
        </w:rPr>
      </w:pPr>
    </w:p>
    <w:p w14:paraId="43829897" w14:textId="77777777" w:rsidR="00BF678A" w:rsidRPr="00E91C49" w:rsidRDefault="00793B2B" w:rsidP="00BF678A">
      <w:pPr>
        <w:widowControl w:val="0"/>
        <w:autoSpaceDE w:val="0"/>
        <w:autoSpaceDN w:val="0"/>
        <w:adjustRightInd w:val="0"/>
        <w:rPr>
          <w:bCs/>
          <w:lang w:val="hr-HR"/>
        </w:rPr>
      </w:pPr>
      <w:r w:rsidRPr="00E91C49">
        <w:rPr>
          <w:lang w:val="hr-HR"/>
        </w:rPr>
        <w:t>U odraslih bolesnika s nezaraznim uveitis</w:t>
      </w:r>
      <w:r w:rsidR="006F4B13" w:rsidRPr="00E91C49">
        <w:rPr>
          <w:lang w:val="hr-HR"/>
        </w:rPr>
        <w:t>o</w:t>
      </w:r>
      <w:r w:rsidRPr="00E91C49">
        <w:rPr>
          <w:lang w:val="hr-HR"/>
        </w:rPr>
        <w:t>m, protutijela na adalimumab nađena su u 4,8% (12/249) bolesnika liječenih adalimumabom.</w:t>
      </w:r>
    </w:p>
    <w:p w14:paraId="0424A0F1" w14:textId="77777777" w:rsidR="00BF678A" w:rsidRPr="00E91C49" w:rsidRDefault="00BF678A" w:rsidP="00BF678A">
      <w:pPr>
        <w:widowControl w:val="0"/>
        <w:autoSpaceDE w:val="0"/>
        <w:autoSpaceDN w:val="0"/>
        <w:adjustRightInd w:val="0"/>
        <w:rPr>
          <w:bCs/>
          <w:lang w:val="hr-HR"/>
        </w:rPr>
      </w:pPr>
    </w:p>
    <w:p w14:paraId="0C3EE6FD" w14:textId="77777777" w:rsidR="00BF678A" w:rsidRPr="00E91C49" w:rsidRDefault="00793B2B" w:rsidP="00BF678A">
      <w:pPr>
        <w:widowControl w:val="0"/>
        <w:autoSpaceDE w:val="0"/>
        <w:autoSpaceDN w:val="0"/>
        <w:adjustRightInd w:val="0"/>
        <w:rPr>
          <w:lang w:val="hr-HR"/>
        </w:rPr>
      </w:pPr>
      <w:r w:rsidRPr="00E91C49">
        <w:rPr>
          <w:lang w:val="hr-HR"/>
        </w:rPr>
        <w:t xml:space="preserve">Zbog toga što je analiza imunogenosti specifična za svaki lijek, nije prikladno uspoređivati </w:t>
      </w:r>
      <w:r w:rsidR="00436FBC">
        <w:rPr>
          <w:lang w:val="hr-HR"/>
        </w:rPr>
        <w:t>stope</w:t>
      </w:r>
      <w:r w:rsidR="00436FBC" w:rsidRPr="00E91C49">
        <w:rPr>
          <w:lang w:val="hr-HR"/>
        </w:rPr>
        <w:t xml:space="preserve"> </w:t>
      </w:r>
      <w:r w:rsidRPr="00E91C49">
        <w:rPr>
          <w:lang w:val="hr-HR"/>
        </w:rPr>
        <w:t>protutijela kod različitih lijekova.</w:t>
      </w:r>
    </w:p>
    <w:p w14:paraId="64303C8B" w14:textId="77777777" w:rsidR="00BF678A" w:rsidRPr="00E91C49" w:rsidRDefault="00BF678A" w:rsidP="00BF678A">
      <w:pPr>
        <w:widowControl w:val="0"/>
        <w:autoSpaceDE w:val="0"/>
        <w:autoSpaceDN w:val="0"/>
        <w:adjustRightInd w:val="0"/>
        <w:rPr>
          <w:lang w:val="hr-HR"/>
        </w:rPr>
      </w:pPr>
    </w:p>
    <w:p w14:paraId="298F8906" w14:textId="77777777" w:rsidR="00BF678A" w:rsidRDefault="00793B2B" w:rsidP="00BF678A">
      <w:pPr>
        <w:widowControl w:val="0"/>
        <w:autoSpaceDE w:val="0"/>
        <w:autoSpaceDN w:val="0"/>
        <w:adjustRightInd w:val="0"/>
        <w:rPr>
          <w:u w:val="single"/>
          <w:lang w:val="hr-HR"/>
        </w:rPr>
      </w:pPr>
      <w:r w:rsidRPr="00E91C49">
        <w:rPr>
          <w:u w:val="single"/>
          <w:lang w:val="hr-HR"/>
        </w:rPr>
        <w:t>Pedijatrijska populacija</w:t>
      </w:r>
    </w:p>
    <w:p w14:paraId="02886D92" w14:textId="77777777" w:rsidR="00A24D81" w:rsidRDefault="00A24D81" w:rsidP="00BF678A">
      <w:pPr>
        <w:widowControl w:val="0"/>
        <w:autoSpaceDE w:val="0"/>
        <w:autoSpaceDN w:val="0"/>
        <w:adjustRightInd w:val="0"/>
        <w:rPr>
          <w:u w:val="single"/>
          <w:lang w:val="hr-HR"/>
        </w:rPr>
      </w:pPr>
    </w:p>
    <w:p w14:paraId="46E02AF8" w14:textId="77777777" w:rsidR="00680981" w:rsidRPr="00E91C49" w:rsidRDefault="00793B2B" w:rsidP="00680981">
      <w:pPr>
        <w:widowControl w:val="0"/>
        <w:autoSpaceDE w:val="0"/>
        <w:autoSpaceDN w:val="0"/>
        <w:adjustRightInd w:val="0"/>
        <w:rPr>
          <w:i/>
          <w:color w:val="000000"/>
          <w:lang w:val="hr-HR"/>
        </w:rPr>
      </w:pPr>
      <w:r w:rsidRPr="00E91C49">
        <w:rPr>
          <w:i/>
          <w:color w:val="000000"/>
          <w:lang w:val="hr-HR"/>
        </w:rPr>
        <w:t>Juvenilni idiopatski artritis (JIA)</w:t>
      </w:r>
    </w:p>
    <w:p w14:paraId="20DD3707" w14:textId="77777777" w:rsidR="00680981" w:rsidRPr="00E91C49" w:rsidRDefault="00680981" w:rsidP="00680981">
      <w:pPr>
        <w:widowControl w:val="0"/>
        <w:autoSpaceDE w:val="0"/>
        <w:autoSpaceDN w:val="0"/>
        <w:adjustRightInd w:val="0"/>
        <w:rPr>
          <w:color w:val="000000"/>
          <w:u w:val="single"/>
          <w:lang w:val="hr-HR"/>
        </w:rPr>
      </w:pPr>
    </w:p>
    <w:p w14:paraId="6194C43C" w14:textId="77777777" w:rsidR="00680981" w:rsidRPr="00E91C49" w:rsidRDefault="00793B2B" w:rsidP="00680981">
      <w:pPr>
        <w:keepNext/>
        <w:widowControl w:val="0"/>
        <w:autoSpaceDE w:val="0"/>
        <w:autoSpaceDN w:val="0"/>
        <w:adjustRightInd w:val="0"/>
        <w:rPr>
          <w:i/>
          <w:color w:val="000000"/>
          <w:u w:val="single"/>
          <w:lang w:val="hr-HR"/>
        </w:rPr>
      </w:pPr>
      <w:r w:rsidRPr="00E91C49">
        <w:rPr>
          <w:i/>
          <w:color w:val="000000"/>
          <w:u w:val="single"/>
          <w:lang w:val="hr-HR"/>
        </w:rPr>
        <w:t>Poliartikularni juvenilni idiopatski artritis (pJIA)</w:t>
      </w:r>
    </w:p>
    <w:p w14:paraId="23391095" w14:textId="77777777" w:rsidR="00680981" w:rsidRPr="00E91C49" w:rsidRDefault="00680981" w:rsidP="00680981">
      <w:pPr>
        <w:keepNext/>
        <w:widowControl w:val="0"/>
        <w:autoSpaceDE w:val="0"/>
        <w:autoSpaceDN w:val="0"/>
        <w:adjustRightInd w:val="0"/>
        <w:rPr>
          <w:color w:val="000000"/>
          <w:u w:val="single"/>
          <w:lang w:val="hr-HR"/>
        </w:rPr>
      </w:pPr>
    </w:p>
    <w:p w14:paraId="5F3DF559" w14:textId="77777777" w:rsidR="00680981" w:rsidRPr="00E91C49" w:rsidRDefault="00793B2B" w:rsidP="00680981">
      <w:pPr>
        <w:keepNext/>
        <w:widowControl w:val="0"/>
        <w:autoSpaceDE w:val="0"/>
        <w:autoSpaceDN w:val="0"/>
        <w:adjustRightInd w:val="0"/>
        <w:rPr>
          <w:lang w:val="hr-HR"/>
        </w:rPr>
      </w:pPr>
      <w:r w:rsidRPr="00E91C49">
        <w:rPr>
          <w:lang w:val="hr-HR"/>
        </w:rPr>
        <w:t>Sigurnost i djelotvornost lijeka Humira ocijenjen</w:t>
      </w:r>
      <w:r>
        <w:rPr>
          <w:lang w:val="hr-HR"/>
        </w:rPr>
        <w:t>e</w:t>
      </w:r>
      <w:r w:rsidRPr="00E91C49">
        <w:rPr>
          <w:lang w:val="hr-HR"/>
        </w:rPr>
        <w:t xml:space="preserve"> </w:t>
      </w:r>
      <w:r>
        <w:rPr>
          <w:lang w:val="hr-HR"/>
        </w:rPr>
        <w:t>su</w:t>
      </w:r>
      <w:r w:rsidRPr="00E91C49">
        <w:rPr>
          <w:lang w:val="hr-HR"/>
        </w:rPr>
        <w:t xml:space="preserve"> u dvama ispitivanjima (pJIA I i II) u djece s aktivnim poliartikularnim ili poliartikularnim tijekom juvenilnog idiopatskog artritisa i raznim vrstama početka JIA (najčešće negativni reumatoidni faktor ili pozitivni poliartritis i prošireni oligoartritis).</w:t>
      </w:r>
    </w:p>
    <w:p w14:paraId="66FA53A3" w14:textId="77777777" w:rsidR="00680981" w:rsidRPr="00E91C49" w:rsidRDefault="00680981" w:rsidP="00680981">
      <w:pPr>
        <w:widowControl w:val="0"/>
        <w:autoSpaceDE w:val="0"/>
        <w:autoSpaceDN w:val="0"/>
        <w:adjustRightInd w:val="0"/>
        <w:rPr>
          <w:lang w:val="hr-HR"/>
        </w:rPr>
      </w:pPr>
    </w:p>
    <w:p w14:paraId="2C677B2B" w14:textId="77777777" w:rsidR="00680981" w:rsidRPr="00E91C49" w:rsidRDefault="00793B2B" w:rsidP="00680981">
      <w:pPr>
        <w:widowControl w:val="0"/>
        <w:autoSpaceDE w:val="0"/>
        <w:autoSpaceDN w:val="0"/>
        <w:adjustRightInd w:val="0"/>
        <w:rPr>
          <w:lang w:val="hr-HR"/>
        </w:rPr>
      </w:pPr>
      <w:r w:rsidRPr="00E91C49">
        <w:rPr>
          <w:lang w:val="hr-HR"/>
        </w:rPr>
        <w:t xml:space="preserve">pJIA-I </w:t>
      </w:r>
    </w:p>
    <w:p w14:paraId="18ECEA21" w14:textId="77777777" w:rsidR="00680981" w:rsidRPr="00E91C49" w:rsidRDefault="00680981" w:rsidP="00680981">
      <w:pPr>
        <w:widowControl w:val="0"/>
        <w:autoSpaceDE w:val="0"/>
        <w:autoSpaceDN w:val="0"/>
        <w:adjustRightInd w:val="0"/>
        <w:rPr>
          <w:lang w:val="hr-HR"/>
        </w:rPr>
      </w:pPr>
    </w:p>
    <w:p w14:paraId="53DEAEBB" w14:textId="77777777" w:rsidR="00680981" w:rsidRPr="00E91C49" w:rsidRDefault="00793B2B" w:rsidP="00680981">
      <w:pPr>
        <w:widowControl w:val="0"/>
        <w:autoSpaceDE w:val="0"/>
        <w:autoSpaceDN w:val="0"/>
        <w:adjustRightInd w:val="0"/>
        <w:rPr>
          <w:lang w:val="hr-HR"/>
        </w:rPr>
      </w:pPr>
      <w:r w:rsidRPr="00E91C49">
        <w:rPr>
          <w:lang w:val="hr-HR"/>
        </w:rPr>
        <w:t>Sigurnost i djelotvornost lijeka Humira ocijenjen</w:t>
      </w:r>
      <w:r>
        <w:rPr>
          <w:lang w:val="hr-HR"/>
        </w:rPr>
        <w:t>e</w:t>
      </w:r>
      <w:r w:rsidRPr="00E91C49">
        <w:rPr>
          <w:lang w:val="hr-HR"/>
        </w:rPr>
        <w:t xml:space="preserve"> </w:t>
      </w:r>
      <w:r>
        <w:rPr>
          <w:lang w:val="hr-HR"/>
        </w:rPr>
        <w:t>su</w:t>
      </w:r>
      <w:r w:rsidRPr="00E91C49">
        <w:rPr>
          <w:lang w:val="hr-HR"/>
        </w:rPr>
        <w:t xml:space="preserve"> u multicentričnom, randomiziranom, dvostruko</w:t>
      </w:r>
      <w:r>
        <w:rPr>
          <w:lang w:val="hr-HR"/>
        </w:rPr>
        <w:t xml:space="preserve"> </w:t>
      </w:r>
      <w:r w:rsidRPr="00E91C49">
        <w:rPr>
          <w:lang w:val="hr-HR"/>
        </w:rPr>
        <w:t>slijepom ispitivanju s paralelnim skupinama koje je uključivalo 171 dijete (u dobi od 4</w:t>
      </w:r>
      <w:r>
        <w:rPr>
          <w:lang w:val="hr-HR"/>
        </w:rPr>
        <w:t xml:space="preserve"> do </w:t>
      </w:r>
      <w:r w:rsidRPr="00E91C49">
        <w:rPr>
          <w:lang w:val="hr-HR"/>
        </w:rPr>
        <w:t>17 godina) s poliartikularnim JIA. U otvorenoj uvodnoj fazi ispitivanja bolesnici su podijeljeni u dvije skupine, jedn</w:t>
      </w:r>
      <w:r>
        <w:rPr>
          <w:lang w:val="hr-HR"/>
        </w:rPr>
        <w:t>u</w:t>
      </w:r>
      <w:r w:rsidRPr="00E91C49">
        <w:rPr>
          <w:lang w:val="hr-HR"/>
        </w:rPr>
        <w:t xml:space="preserve"> koja je uzimala metotreksat (označena s MTX) i on</w:t>
      </w:r>
      <w:r>
        <w:rPr>
          <w:lang w:val="hr-HR"/>
        </w:rPr>
        <w:t>u</w:t>
      </w:r>
      <w:r w:rsidRPr="00E91C49">
        <w:rPr>
          <w:lang w:val="hr-HR"/>
        </w:rPr>
        <w:t xml:space="preserve"> koja nije (označena s ne-MTX). Bolesnici u ne-MTX skupini ili nikad nisu uzimali metotreksat ili su ga prestali uzimati bar dva tjedna prije uzimanja ispitivanog lijeka. Bolesnici su i dalje uzimali stabilne doze </w:t>
      </w:r>
      <w:r>
        <w:rPr>
          <w:lang w:val="hr-HR"/>
        </w:rPr>
        <w:t>nesteroidnih protuupalnih lijekova (</w:t>
      </w:r>
      <w:r w:rsidRPr="00E91C49">
        <w:rPr>
          <w:lang w:val="hr-HR"/>
        </w:rPr>
        <w:t>NSAIL</w:t>
      </w:r>
      <w:r>
        <w:rPr>
          <w:lang w:val="hr-HR"/>
        </w:rPr>
        <w:t>-ova)</w:t>
      </w:r>
      <w:r w:rsidRPr="00E91C49">
        <w:rPr>
          <w:lang w:val="hr-HR"/>
        </w:rPr>
        <w:t xml:space="preserve"> i/ili prednizona (≤0,2 mg/kg/dan ili najviše 10 mg/dan). U ovoj otvorenoj uvodnoj fazi ispitivanja svi bolesnici su primali 24 mg/m</w:t>
      </w:r>
      <w:r w:rsidRPr="00E91C49">
        <w:rPr>
          <w:vertAlign w:val="superscript"/>
          <w:lang w:val="hr-HR"/>
        </w:rPr>
        <w:t>2</w:t>
      </w:r>
      <w:r w:rsidRPr="00E91C49">
        <w:rPr>
          <w:lang w:val="hr-HR"/>
        </w:rPr>
        <w:t xml:space="preserve"> lijeka Humira do maksimalne doze od 40 mg lijeka Humira, svaki drugi tjedan kroz 16 tjedana. </w:t>
      </w:r>
      <w:r>
        <w:rPr>
          <w:lang w:val="hr-HR"/>
        </w:rPr>
        <w:t>Raspodjela</w:t>
      </w:r>
      <w:r w:rsidRPr="00E91C49">
        <w:rPr>
          <w:lang w:val="hr-HR"/>
        </w:rPr>
        <w:t xml:space="preserve"> bolesnika prema dobi te minimalnoj i maksimalnoj dozi i medijanu doze tijekom ove faze prikazan je u Tablici </w:t>
      </w:r>
      <w:r>
        <w:rPr>
          <w:lang w:val="hr-HR"/>
        </w:rPr>
        <w:t>1</w:t>
      </w:r>
      <w:r w:rsidRPr="00E91C49">
        <w:rPr>
          <w:lang w:val="hr-HR"/>
        </w:rPr>
        <w:t>7.</w:t>
      </w:r>
    </w:p>
    <w:p w14:paraId="20E2255C" w14:textId="77777777" w:rsidR="00680981" w:rsidRPr="00E91C49" w:rsidRDefault="00680981" w:rsidP="00680981">
      <w:pPr>
        <w:widowControl w:val="0"/>
        <w:autoSpaceDE w:val="0"/>
        <w:autoSpaceDN w:val="0"/>
        <w:adjustRightInd w:val="0"/>
        <w:ind w:left="567" w:hanging="567"/>
        <w:jc w:val="both"/>
        <w:rPr>
          <w:lang w:val="hr-HR"/>
        </w:rPr>
      </w:pPr>
    </w:p>
    <w:p w14:paraId="1EC003B4" w14:textId="77777777" w:rsidR="00680981" w:rsidRPr="00E91C49" w:rsidRDefault="00793B2B" w:rsidP="00680981">
      <w:pPr>
        <w:keepNext/>
        <w:autoSpaceDE w:val="0"/>
        <w:autoSpaceDN w:val="0"/>
        <w:adjustRightInd w:val="0"/>
        <w:ind w:left="567" w:hanging="567"/>
        <w:jc w:val="center"/>
        <w:rPr>
          <w:b/>
          <w:lang w:val="hr-HR"/>
        </w:rPr>
      </w:pPr>
      <w:r w:rsidRPr="00E91C49">
        <w:rPr>
          <w:b/>
          <w:lang w:val="hr-HR"/>
        </w:rPr>
        <w:t xml:space="preserve">Tablica </w:t>
      </w:r>
      <w:r>
        <w:rPr>
          <w:b/>
          <w:lang w:val="hr-HR"/>
        </w:rPr>
        <w:t>1</w:t>
      </w:r>
      <w:r w:rsidRPr="00E91C49">
        <w:rPr>
          <w:b/>
          <w:lang w:val="hr-HR"/>
        </w:rPr>
        <w:t xml:space="preserve">7 </w:t>
      </w:r>
    </w:p>
    <w:p w14:paraId="475ADC98" w14:textId="77777777" w:rsidR="00680981" w:rsidRPr="00E91C49" w:rsidRDefault="00793B2B" w:rsidP="00680981">
      <w:pPr>
        <w:keepNext/>
        <w:autoSpaceDE w:val="0"/>
        <w:autoSpaceDN w:val="0"/>
        <w:adjustRightInd w:val="0"/>
        <w:ind w:left="567" w:hanging="567"/>
        <w:jc w:val="center"/>
        <w:rPr>
          <w:b/>
          <w:lang w:val="hr-HR"/>
        </w:rPr>
      </w:pPr>
      <w:r>
        <w:rPr>
          <w:b/>
          <w:lang w:val="hr-HR"/>
        </w:rPr>
        <w:t>Raspodjela</w:t>
      </w:r>
      <w:r w:rsidRPr="00E91C49">
        <w:rPr>
          <w:b/>
          <w:lang w:val="hr-HR"/>
        </w:rPr>
        <w:t xml:space="preserve"> bolesnika prema dobi i dozi adalimumaba primljenoj u otvorenoj uvodnoj fazi ispitivanja</w:t>
      </w:r>
    </w:p>
    <w:p w14:paraId="03CD82A6" w14:textId="77777777" w:rsidR="00680981" w:rsidRPr="00E91C49" w:rsidRDefault="00680981" w:rsidP="00680981">
      <w:pPr>
        <w:keepNext/>
        <w:autoSpaceDE w:val="0"/>
        <w:autoSpaceDN w:val="0"/>
        <w:adjustRightInd w:val="0"/>
        <w:ind w:left="567" w:hanging="567"/>
        <w:jc w:val="center"/>
        <w:rPr>
          <w:b/>
          <w:lang w:val="hr-HR"/>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8"/>
        <w:gridCol w:w="3047"/>
        <w:gridCol w:w="3128"/>
      </w:tblGrid>
      <w:tr w:rsidR="0066313C" w14:paraId="66F65065" w14:textId="77777777" w:rsidTr="00EE6A63">
        <w:tc>
          <w:tcPr>
            <w:tcW w:w="2595" w:type="dxa"/>
            <w:tcBorders>
              <w:top w:val="single" w:sz="4" w:space="0" w:color="auto"/>
              <w:left w:val="single" w:sz="4" w:space="0" w:color="auto"/>
              <w:bottom w:val="single" w:sz="4" w:space="0" w:color="auto"/>
              <w:right w:val="single" w:sz="4" w:space="0" w:color="auto"/>
            </w:tcBorders>
          </w:tcPr>
          <w:p w14:paraId="7E19BC18" w14:textId="77777777" w:rsidR="00680981" w:rsidRPr="009F4041" w:rsidRDefault="00793B2B" w:rsidP="00EE6A63">
            <w:pPr>
              <w:keepNext/>
              <w:autoSpaceDE w:val="0"/>
              <w:autoSpaceDN w:val="0"/>
              <w:adjustRightInd w:val="0"/>
              <w:ind w:left="567" w:hanging="567"/>
              <w:rPr>
                <w:bCs/>
                <w:lang w:val="hr-HR"/>
              </w:rPr>
            </w:pPr>
            <w:r w:rsidRPr="009F4041">
              <w:rPr>
                <w:bCs/>
                <w:lang w:val="hr-HR"/>
              </w:rPr>
              <w:t>Dobne skupine</w:t>
            </w:r>
          </w:p>
        </w:tc>
        <w:tc>
          <w:tcPr>
            <w:tcW w:w="3119" w:type="dxa"/>
            <w:tcBorders>
              <w:top w:val="single" w:sz="4" w:space="0" w:color="auto"/>
              <w:left w:val="single" w:sz="4" w:space="0" w:color="auto"/>
              <w:bottom w:val="single" w:sz="4" w:space="0" w:color="auto"/>
              <w:right w:val="single" w:sz="4" w:space="0" w:color="auto"/>
            </w:tcBorders>
          </w:tcPr>
          <w:p w14:paraId="3C51E1D9" w14:textId="77777777" w:rsidR="00680981" w:rsidRPr="009F4041" w:rsidRDefault="00793B2B" w:rsidP="00EE6A63">
            <w:pPr>
              <w:keepNext/>
              <w:autoSpaceDE w:val="0"/>
              <w:autoSpaceDN w:val="0"/>
              <w:adjustRightInd w:val="0"/>
              <w:ind w:left="567" w:hanging="567"/>
              <w:rPr>
                <w:bCs/>
                <w:lang w:val="hr-HR"/>
              </w:rPr>
            </w:pPr>
            <w:r w:rsidRPr="009F4041">
              <w:rPr>
                <w:bCs/>
                <w:lang w:val="hr-HR"/>
              </w:rPr>
              <w:t>Početni broj bolesnika</w:t>
            </w:r>
            <w:r>
              <w:rPr>
                <w:bCs/>
                <w:lang w:val="hr-HR"/>
              </w:rPr>
              <w:t>,</w:t>
            </w:r>
            <w:r w:rsidRPr="009F4041">
              <w:rPr>
                <w:bCs/>
                <w:lang w:val="hr-HR"/>
              </w:rPr>
              <w:t xml:space="preserve"> n (%)</w:t>
            </w:r>
          </w:p>
        </w:tc>
        <w:tc>
          <w:tcPr>
            <w:tcW w:w="3225" w:type="dxa"/>
            <w:tcBorders>
              <w:top w:val="single" w:sz="4" w:space="0" w:color="auto"/>
              <w:left w:val="single" w:sz="4" w:space="0" w:color="auto"/>
              <w:bottom w:val="single" w:sz="4" w:space="0" w:color="auto"/>
              <w:right w:val="single" w:sz="4" w:space="0" w:color="auto"/>
            </w:tcBorders>
          </w:tcPr>
          <w:p w14:paraId="2C5228DC" w14:textId="77777777" w:rsidR="00680981" w:rsidRPr="009F4041" w:rsidRDefault="00793B2B" w:rsidP="00EE6A63">
            <w:pPr>
              <w:keepNext/>
              <w:autoSpaceDE w:val="0"/>
              <w:autoSpaceDN w:val="0"/>
              <w:adjustRightInd w:val="0"/>
              <w:rPr>
                <w:bCs/>
                <w:lang w:val="hr-HR"/>
              </w:rPr>
            </w:pPr>
            <w:r w:rsidRPr="009F4041">
              <w:rPr>
                <w:bCs/>
                <w:lang w:val="hr-HR"/>
              </w:rPr>
              <w:t xml:space="preserve">Minimalna doza, medijan doze i maksimalna doza </w:t>
            </w:r>
          </w:p>
        </w:tc>
      </w:tr>
      <w:tr w:rsidR="0066313C" w14:paraId="72E7E2D8" w14:textId="77777777" w:rsidTr="00EE6A63">
        <w:tc>
          <w:tcPr>
            <w:tcW w:w="2595" w:type="dxa"/>
            <w:tcBorders>
              <w:top w:val="single" w:sz="4" w:space="0" w:color="auto"/>
              <w:left w:val="single" w:sz="4" w:space="0" w:color="auto"/>
              <w:bottom w:val="single" w:sz="4" w:space="0" w:color="auto"/>
              <w:right w:val="single" w:sz="4" w:space="0" w:color="auto"/>
            </w:tcBorders>
          </w:tcPr>
          <w:p w14:paraId="12770FAE" w14:textId="77777777" w:rsidR="00680981" w:rsidRPr="00E91C49" w:rsidRDefault="00793B2B" w:rsidP="00EE6A63">
            <w:pPr>
              <w:keepNext/>
              <w:autoSpaceDE w:val="0"/>
              <w:autoSpaceDN w:val="0"/>
              <w:adjustRightInd w:val="0"/>
              <w:ind w:left="567" w:hanging="567"/>
              <w:rPr>
                <w:lang w:val="hr-HR"/>
              </w:rPr>
            </w:pPr>
            <w:r w:rsidRPr="00E91C49">
              <w:rPr>
                <w:lang w:val="hr-HR"/>
              </w:rPr>
              <w:t>4 do 7 godina</w:t>
            </w:r>
          </w:p>
        </w:tc>
        <w:tc>
          <w:tcPr>
            <w:tcW w:w="3119" w:type="dxa"/>
            <w:tcBorders>
              <w:top w:val="single" w:sz="4" w:space="0" w:color="auto"/>
              <w:left w:val="single" w:sz="4" w:space="0" w:color="auto"/>
              <w:bottom w:val="single" w:sz="4" w:space="0" w:color="auto"/>
              <w:right w:val="single" w:sz="4" w:space="0" w:color="auto"/>
            </w:tcBorders>
          </w:tcPr>
          <w:p w14:paraId="7CA149A5" w14:textId="77777777" w:rsidR="00680981" w:rsidRPr="00E91C49" w:rsidRDefault="00793B2B" w:rsidP="00EE6A63">
            <w:pPr>
              <w:keepNext/>
              <w:autoSpaceDE w:val="0"/>
              <w:autoSpaceDN w:val="0"/>
              <w:adjustRightInd w:val="0"/>
              <w:ind w:left="567" w:hanging="567"/>
              <w:rPr>
                <w:lang w:val="hr-HR"/>
              </w:rPr>
            </w:pPr>
            <w:r w:rsidRPr="00E91C49">
              <w:rPr>
                <w:lang w:val="hr-HR"/>
              </w:rPr>
              <w:t>31 (18,1)</w:t>
            </w:r>
          </w:p>
        </w:tc>
        <w:tc>
          <w:tcPr>
            <w:tcW w:w="3225" w:type="dxa"/>
            <w:tcBorders>
              <w:top w:val="single" w:sz="4" w:space="0" w:color="auto"/>
              <w:left w:val="single" w:sz="4" w:space="0" w:color="auto"/>
              <w:bottom w:val="single" w:sz="4" w:space="0" w:color="auto"/>
              <w:right w:val="single" w:sz="4" w:space="0" w:color="auto"/>
            </w:tcBorders>
          </w:tcPr>
          <w:p w14:paraId="52932B10" w14:textId="77777777" w:rsidR="00680981" w:rsidRPr="00E91C49" w:rsidRDefault="00793B2B" w:rsidP="00EE6A63">
            <w:pPr>
              <w:keepNext/>
              <w:autoSpaceDE w:val="0"/>
              <w:autoSpaceDN w:val="0"/>
              <w:adjustRightInd w:val="0"/>
              <w:ind w:left="567" w:hanging="567"/>
              <w:rPr>
                <w:lang w:val="hr-HR"/>
              </w:rPr>
            </w:pPr>
            <w:r w:rsidRPr="00E91C49">
              <w:rPr>
                <w:lang w:val="hr-HR"/>
              </w:rPr>
              <w:t>10, 20 i 25 mg</w:t>
            </w:r>
          </w:p>
        </w:tc>
      </w:tr>
      <w:tr w:rsidR="0066313C" w14:paraId="5A52367B" w14:textId="77777777" w:rsidTr="00EE6A63">
        <w:tc>
          <w:tcPr>
            <w:tcW w:w="2595" w:type="dxa"/>
            <w:tcBorders>
              <w:top w:val="single" w:sz="4" w:space="0" w:color="auto"/>
              <w:left w:val="single" w:sz="4" w:space="0" w:color="auto"/>
              <w:bottom w:val="single" w:sz="4" w:space="0" w:color="auto"/>
              <w:right w:val="single" w:sz="4" w:space="0" w:color="auto"/>
            </w:tcBorders>
          </w:tcPr>
          <w:p w14:paraId="44F67719" w14:textId="77777777" w:rsidR="00680981" w:rsidRPr="00E91C49" w:rsidRDefault="00793B2B" w:rsidP="00EE6A63">
            <w:pPr>
              <w:keepNext/>
              <w:autoSpaceDE w:val="0"/>
              <w:autoSpaceDN w:val="0"/>
              <w:adjustRightInd w:val="0"/>
              <w:ind w:left="567" w:hanging="567"/>
              <w:rPr>
                <w:lang w:val="hr-HR"/>
              </w:rPr>
            </w:pPr>
            <w:r w:rsidRPr="00E91C49">
              <w:rPr>
                <w:lang w:val="hr-HR"/>
              </w:rPr>
              <w:t>8 do 12 godina</w:t>
            </w:r>
          </w:p>
        </w:tc>
        <w:tc>
          <w:tcPr>
            <w:tcW w:w="3119" w:type="dxa"/>
            <w:tcBorders>
              <w:top w:val="single" w:sz="4" w:space="0" w:color="auto"/>
              <w:left w:val="single" w:sz="4" w:space="0" w:color="auto"/>
              <w:bottom w:val="single" w:sz="4" w:space="0" w:color="auto"/>
              <w:right w:val="single" w:sz="4" w:space="0" w:color="auto"/>
            </w:tcBorders>
          </w:tcPr>
          <w:p w14:paraId="3E43D306" w14:textId="77777777" w:rsidR="00680981" w:rsidRPr="00E91C49" w:rsidRDefault="00793B2B" w:rsidP="00EE6A63">
            <w:pPr>
              <w:keepNext/>
              <w:autoSpaceDE w:val="0"/>
              <w:autoSpaceDN w:val="0"/>
              <w:adjustRightInd w:val="0"/>
              <w:ind w:left="567" w:hanging="567"/>
              <w:rPr>
                <w:lang w:val="hr-HR"/>
              </w:rPr>
            </w:pPr>
            <w:r w:rsidRPr="00E91C49">
              <w:rPr>
                <w:lang w:val="hr-HR"/>
              </w:rPr>
              <w:t>71 (41,5)</w:t>
            </w:r>
          </w:p>
        </w:tc>
        <w:tc>
          <w:tcPr>
            <w:tcW w:w="3225" w:type="dxa"/>
            <w:tcBorders>
              <w:top w:val="single" w:sz="4" w:space="0" w:color="auto"/>
              <w:left w:val="single" w:sz="4" w:space="0" w:color="auto"/>
              <w:bottom w:val="single" w:sz="4" w:space="0" w:color="auto"/>
              <w:right w:val="single" w:sz="4" w:space="0" w:color="auto"/>
            </w:tcBorders>
          </w:tcPr>
          <w:p w14:paraId="4B0357F5" w14:textId="77777777" w:rsidR="00680981" w:rsidRPr="00E91C49" w:rsidRDefault="00793B2B" w:rsidP="00EE6A63">
            <w:pPr>
              <w:keepNext/>
              <w:autoSpaceDE w:val="0"/>
              <w:autoSpaceDN w:val="0"/>
              <w:adjustRightInd w:val="0"/>
              <w:ind w:left="567" w:hanging="567"/>
              <w:rPr>
                <w:lang w:val="hr-HR"/>
              </w:rPr>
            </w:pPr>
            <w:r w:rsidRPr="00E91C49">
              <w:rPr>
                <w:lang w:val="hr-HR"/>
              </w:rPr>
              <w:t>20, 25 i 40 mg</w:t>
            </w:r>
          </w:p>
        </w:tc>
      </w:tr>
      <w:tr w:rsidR="0066313C" w14:paraId="41457870" w14:textId="77777777" w:rsidTr="00EE6A63">
        <w:tc>
          <w:tcPr>
            <w:tcW w:w="2595" w:type="dxa"/>
            <w:tcBorders>
              <w:top w:val="single" w:sz="4" w:space="0" w:color="auto"/>
              <w:left w:val="single" w:sz="4" w:space="0" w:color="auto"/>
              <w:bottom w:val="single" w:sz="4" w:space="0" w:color="auto"/>
              <w:right w:val="single" w:sz="4" w:space="0" w:color="auto"/>
            </w:tcBorders>
          </w:tcPr>
          <w:p w14:paraId="1F00FCC7" w14:textId="77777777" w:rsidR="00680981" w:rsidRPr="00E91C49" w:rsidRDefault="00793B2B" w:rsidP="00EE6A63">
            <w:pPr>
              <w:widowControl w:val="0"/>
              <w:autoSpaceDE w:val="0"/>
              <w:autoSpaceDN w:val="0"/>
              <w:adjustRightInd w:val="0"/>
              <w:ind w:left="567" w:hanging="567"/>
              <w:rPr>
                <w:lang w:val="hr-HR"/>
              </w:rPr>
            </w:pPr>
            <w:r w:rsidRPr="00E91C49">
              <w:rPr>
                <w:lang w:val="hr-HR"/>
              </w:rPr>
              <w:t>13 do 17 godina</w:t>
            </w:r>
          </w:p>
        </w:tc>
        <w:tc>
          <w:tcPr>
            <w:tcW w:w="3119" w:type="dxa"/>
            <w:tcBorders>
              <w:top w:val="single" w:sz="4" w:space="0" w:color="auto"/>
              <w:left w:val="single" w:sz="4" w:space="0" w:color="auto"/>
              <w:bottom w:val="single" w:sz="4" w:space="0" w:color="auto"/>
              <w:right w:val="single" w:sz="4" w:space="0" w:color="auto"/>
            </w:tcBorders>
          </w:tcPr>
          <w:p w14:paraId="03EE2DF2" w14:textId="77777777" w:rsidR="00680981" w:rsidRPr="00E91C49" w:rsidRDefault="00793B2B" w:rsidP="00EE6A63">
            <w:pPr>
              <w:widowControl w:val="0"/>
              <w:autoSpaceDE w:val="0"/>
              <w:autoSpaceDN w:val="0"/>
              <w:adjustRightInd w:val="0"/>
              <w:ind w:left="567" w:hanging="567"/>
              <w:rPr>
                <w:lang w:val="hr-HR"/>
              </w:rPr>
            </w:pPr>
            <w:r w:rsidRPr="00E91C49">
              <w:rPr>
                <w:lang w:val="hr-HR"/>
              </w:rPr>
              <w:t>69 (40,4)</w:t>
            </w:r>
          </w:p>
        </w:tc>
        <w:tc>
          <w:tcPr>
            <w:tcW w:w="3225" w:type="dxa"/>
            <w:tcBorders>
              <w:top w:val="single" w:sz="4" w:space="0" w:color="auto"/>
              <w:left w:val="single" w:sz="4" w:space="0" w:color="auto"/>
              <w:bottom w:val="single" w:sz="4" w:space="0" w:color="auto"/>
              <w:right w:val="single" w:sz="4" w:space="0" w:color="auto"/>
            </w:tcBorders>
          </w:tcPr>
          <w:p w14:paraId="6365539C" w14:textId="77777777" w:rsidR="00680981" w:rsidRPr="00E91C49" w:rsidRDefault="00793B2B" w:rsidP="00EE6A63">
            <w:pPr>
              <w:widowControl w:val="0"/>
              <w:autoSpaceDE w:val="0"/>
              <w:autoSpaceDN w:val="0"/>
              <w:adjustRightInd w:val="0"/>
              <w:ind w:left="567" w:hanging="567"/>
              <w:rPr>
                <w:lang w:val="hr-HR"/>
              </w:rPr>
            </w:pPr>
            <w:r w:rsidRPr="00E91C49">
              <w:rPr>
                <w:lang w:val="hr-HR"/>
              </w:rPr>
              <w:t>25, 40 i 40 mg</w:t>
            </w:r>
          </w:p>
        </w:tc>
      </w:tr>
    </w:tbl>
    <w:p w14:paraId="212A48B1" w14:textId="77777777" w:rsidR="00680981" w:rsidRPr="00E91C49" w:rsidRDefault="00680981" w:rsidP="00680981">
      <w:pPr>
        <w:widowControl w:val="0"/>
        <w:autoSpaceDE w:val="0"/>
        <w:autoSpaceDN w:val="0"/>
        <w:adjustRightInd w:val="0"/>
        <w:ind w:left="567" w:hanging="567"/>
        <w:rPr>
          <w:lang w:val="hr-HR"/>
        </w:rPr>
      </w:pPr>
    </w:p>
    <w:p w14:paraId="6E336645" w14:textId="77777777" w:rsidR="00680981" w:rsidRPr="00E91C49" w:rsidRDefault="00793B2B" w:rsidP="00680981">
      <w:pPr>
        <w:widowControl w:val="0"/>
        <w:autoSpaceDE w:val="0"/>
        <w:autoSpaceDN w:val="0"/>
        <w:adjustRightInd w:val="0"/>
        <w:rPr>
          <w:lang w:val="hr-HR"/>
        </w:rPr>
      </w:pPr>
      <w:r w:rsidRPr="00E91C49">
        <w:rPr>
          <w:lang w:val="hr-HR"/>
        </w:rPr>
        <w:t>Bolesnici koji su u 16. tjednu pokazali pedijatrijski odgovor ACR 30</w:t>
      </w:r>
      <w:r w:rsidRPr="00E91C49">
        <w:rPr>
          <w:i/>
          <w:lang w:val="hr-HR"/>
        </w:rPr>
        <w:t xml:space="preserve"> </w:t>
      </w:r>
      <w:r w:rsidRPr="00E91C49">
        <w:rPr>
          <w:lang w:val="hr-HR"/>
        </w:rPr>
        <w:t>(</w:t>
      </w:r>
      <w:r w:rsidRPr="00E91C49">
        <w:rPr>
          <w:i/>
          <w:lang w:val="hr-HR"/>
        </w:rPr>
        <w:t>American College of Rheumatology 30</w:t>
      </w:r>
      <w:r w:rsidRPr="00E91C49">
        <w:rPr>
          <w:lang w:val="hr-HR"/>
        </w:rPr>
        <w:t>) mogli su biti randomizirani u dvostruko slijepu fazu ispitivanja i prim</w:t>
      </w:r>
      <w:r>
        <w:rPr>
          <w:lang w:val="hr-HR"/>
        </w:rPr>
        <w:t>a</w:t>
      </w:r>
      <w:r w:rsidRPr="00E91C49">
        <w:rPr>
          <w:lang w:val="hr-HR"/>
        </w:rPr>
        <w:t>ti ili 24 mg/m</w:t>
      </w:r>
      <w:r w:rsidRPr="00E91C49">
        <w:rPr>
          <w:vertAlign w:val="superscript"/>
          <w:lang w:val="hr-HR"/>
        </w:rPr>
        <w:t>2</w:t>
      </w:r>
      <w:r w:rsidRPr="00E91C49">
        <w:rPr>
          <w:lang w:val="hr-HR"/>
        </w:rPr>
        <w:t xml:space="preserve"> lijeka Humira, do maksimalne doze od 40 mg, ili placebo, svaki drugi tjedan kroz 32 tjedna ili do </w:t>
      </w:r>
      <w:r>
        <w:rPr>
          <w:lang w:val="hr-HR"/>
        </w:rPr>
        <w:t>razbuktavanja</w:t>
      </w:r>
      <w:r w:rsidRPr="00E91C49">
        <w:rPr>
          <w:lang w:val="hr-HR"/>
        </w:rPr>
        <w:t xml:space="preserve"> bolesti. </w:t>
      </w:r>
      <w:r>
        <w:rPr>
          <w:lang w:val="hr-HR"/>
        </w:rPr>
        <w:t>Razbuktavanje</w:t>
      </w:r>
      <w:r w:rsidRPr="00E91C49">
        <w:rPr>
          <w:lang w:val="hr-HR"/>
        </w:rPr>
        <w:t xml:space="preserve"> bolesti definira</w:t>
      </w:r>
      <w:r>
        <w:rPr>
          <w:lang w:val="hr-HR"/>
        </w:rPr>
        <w:t>lo</w:t>
      </w:r>
      <w:r w:rsidRPr="00E91C49">
        <w:rPr>
          <w:lang w:val="hr-HR"/>
        </w:rPr>
        <w:t xml:space="preserve"> </w:t>
      </w:r>
      <w:r>
        <w:rPr>
          <w:lang w:val="hr-HR"/>
        </w:rPr>
        <w:t>se kao</w:t>
      </w:r>
      <w:r w:rsidRPr="00E91C49">
        <w:rPr>
          <w:lang w:val="hr-HR"/>
        </w:rPr>
        <w:t xml:space="preserve"> pogoršanje </w:t>
      </w:r>
      <w:r>
        <w:rPr>
          <w:lang w:val="hr-HR"/>
        </w:rPr>
        <w:t>za</w:t>
      </w:r>
      <w:r w:rsidRPr="00E91C49">
        <w:rPr>
          <w:lang w:val="hr-HR"/>
        </w:rPr>
        <w:t xml:space="preserve"> ≥ 30% od početnog stanja u ≥ 3 od 6 ključnih kriterija za pedijatrijski</w:t>
      </w:r>
      <w:r w:rsidRPr="00E91C49">
        <w:rPr>
          <w:i/>
          <w:lang w:val="hr-HR"/>
        </w:rPr>
        <w:t xml:space="preserve"> </w:t>
      </w:r>
      <w:r w:rsidRPr="00E91C49">
        <w:rPr>
          <w:lang w:val="hr-HR"/>
        </w:rPr>
        <w:t xml:space="preserve">ACR, </w:t>
      </w:r>
      <w:r>
        <w:rPr>
          <w:lang w:val="hr-HR"/>
        </w:rPr>
        <w:t xml:space="preserve">prisutnošću </w:t>
      </w:r>
      <w:r w:rsidRPr="00E91C49">
        <w:rPr>
          <w:lang w:val="hr-HR"/>
        </w:rPr>
        <w:t>≥ 2 aktivna zgloba i poboljšanje</w:t>
      </w:r>
      <w:r>
        <w:rPr>
          <w:lang w:val="hr-HR"/>
        </w:rPr>
        <w:t>m</w:t>
      </w:r>
      <w:r w:rsidRPr="00E91C49">
        <w:rPr>
          <w:lang w:val="hr-HR"/>
        </w:rPr>
        <w:t xml:space="preserve"> </w:t>
      </w:r>
      <w:r>
        <w:rPr>
          <w:lang w:val="hr-HR"/>
        </w:rPr>
        <w:t xml:space="preserve">za </w:t>
      </w:r>
      <w:r>
        <w:rPr>
          <w:szCs w:val="22"/>
          <w:lang w:val="hr-HR"/>
        </w:rPr>
        <w:t>&gt;</w:t>
      </w:r>
      <w:r>
        <w:rPr>
          <w:lang w:val="hr-HR"/>
        </w:rPr>
        <w:t> </w:t>
      </w:r>
      <w:r w:rsidRPr="00E91C49">
        <w:rPr>
          <w:lang w:val="hr-HR"/>
        </w:rPr>
        <w:t>30% u najviše 1 od 6 kriterija. Nakon 32 tjedna</w:t>
      </w:r>
      <w:r>
        <w:rPr>
          <w:lang w:val="hr-HR"/>
        </w:rPr>
        <w:t xml:space="preserve"> ili</w:t>
      </w:r>
      <w:r w:rsidRPr="00E91C49">
        <w:rPr>
          <w:lang w:val="hr-HR"/>
        </w:rPr>
        <w:t xml:space="preserve"> nakon </w:t>
      </w:r>
      <w:r>
        <w:rPr>
          <w:lang w:val="hr-HR"/>
        </w:rPr>
        <w:t>razbuktavanja</w:t>
      </w:r>
      <w:r w:rsidRPr="00E91C49">
        <w:rPr>
          <w:lang w:val="hr-HR"/>
        </w:rPr>
        <w:t xml:space="preserve"> bolesti bolesnici su mogli biti uključeni u otvoreni produžetak ispitivanja.</w:t>
      </w:r>
    </w:p>
    <w:p w14:paraId="44E75935" w14:textId="77777777" w:rsidR="00680981" w:rsidRPr="00E91C49" w:rsidRDefault="00680981" w:rsidP="00680981">
      <w:pPr>
        <w:widowControl w:val="0"/>
        <w:autoSpaceDE w:val="0"/>
        <w:autoSpaceDN w:val="0"/>
        <w:adjustRightInd w:val="0"/>
        <w:rPr>
          <w:lang w:val="hr-HR"/>
        </w:rPr>
      </w:pPr>
    </w:p>
    <w:p w14:paraId="7A560EB5" w14:textId="77777777" w:rsidR="00680981" w:rsidRPr="00E91C49" w:rsidRDefault="00793B2B" w:rsidP="00680981">
      <w:pPr>
        <w:keepNext/>
        <w:autoSpaceDE w:val="0"/>
        <w:autoSpaceDN w:val="0"/>
        <w:adjustRightInd w:val="0"/>
        <w:ind w:left="567" w:hanging="567"/>
        <w:jc w:val="center"/>
        <w:rPr>
          <w:b/>
          <w:lang w:val="hr-HR"/>
        </w:rPr>
      </w:pPr>
      <w:r w:rsidRPr="00E91C49">
        <w:rPr>
          <w:b/>
          <w:lang w:val="hr-HR"/>
        </w:rPr>
        <w:t xml:space="preserve">Tablica </w:t>
      </w:r>
      <w:r>
        <w:rPr>
          <w:b/>
          <w:lang w:val="hr-HR"/>
        </w:rPr>
        <w:t>1</w:t>
      </w:r>
      <w:r w:rsidRPr="00E91C49">
        <w:rPr>
          <w:b/>
          <w:lang w:val="hr-HR"/>
        </w:rPr>
        <w:t>8</w:t>
      </w:r>
    </w:p>
    <w:p w14:paraId="527F2865" w14:textId="77777777" w:rsidR="00680981" w:rsidRPr="00E91C49" w:rsidRDefault="00793B2B" w:rsidP="00680981">
      <w:pPr>
        <w:keepNext/>
        <w:autoSpaceDE w:val="0"/>
        <w:autoSpaceDN w:val="0"/>
        <w:adjustRightInd w:val="0"/>
        <w:ind w:left="567" w:hanging="567"/>
        <w:jc w:val="center"/>
        <w:rPr>
          <w:b/>
          <w:lang w:val="hr-HR"/>
        </w:rPr>
      </w:pPr>
      <w:r w:rsidRPr="00E91C49">
        <w:rPr>
          <w:b/>
          <w:lang w:val="hr-HR"/>
        </w:rPr>
        <w:t xml:space="preserve">Pedijatrijski odgovori ACR 30 u ispitivanju kod JIA  </w:t>
      </w:r>
    </w:p>
    <w:p w14:paraId="733D813B" w14:textId="77777777" w:rsidR="00680981" w:rsidRPr="00E91C49" w:rsidRDefault="00680981" w:rsidP="00680981">
      <w:pPr>
        <w:keepNext/>
        <w:autoSpaceDE w:val="0"/>
        <w:autoSpaceDN w:val="0"/>
        <w:adjustRightInd w:val="0"/>
        <w:ind w:left="567" w:hanging="567"/>
        <w:jc w:val="center"/>
        <w:rPr>
          <w:b/>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1"/>
        <w:gridCol w:w="1623"/>
        <w:gridCol w:w="1635"/>
        <w:gridCol w:w="1674"/>
        <w:gridCol w:w="1703"/>
      </w:tblGrid>
      <w:tr w:rsidR="0066313C" w14:paraId="43C80946" w14:textId="77777777" w:rsidTr="001C59BC">
        <w:tc>
          <w:tcPr>
            <w:tcW w:w="2426" w:type="dxa"/>
            <w:gridSpan w:val="2"/>
            <w:tcBorders>
              <w:top w:val="single" w:sz="4" w:space="0" w:color="auto"/>
              <w:left w:val="single" w:sz="4" w:space="0" w:color="auto"/>
              <w:bottom w:val="single" w:sz="4" w:space="0" w:color="auto"/>
              <w:right w:val="single" w:sz="4" w:space="0" w:color="auto"/>
            </w:tcBorders>
          </w:tcPr>
          <w:p w14:paraId="1993ACC5" w14:textId="77777777" w:rsidR="00680981" w:rsidRPr="00032C2C" w:rsidRDefault="00793B2B" w:rsidP="00EE6A63">
            <w:pPr>
              <w:keepNext/>
              <w:autoSpaceDE w:val="0"/>
              <w:autoSpaceDN w:val="0"/>
              <w:adjustRightInd w:val="0"/>
              <w:ind w:left="567" w:hanging="567"/>
              <w:rPr>
                <w:b/>
                <w:bCs/>
                <w:lang w:val="hr-HR"/>
              </w:rPr>
            </w:pPr>
            <w:r w:rsidRPr="00032C2C">
              <w:rPr>
                <w:b/>
                <w:bCs/>
                <w:lang w:val="hr-HR"/>
              </w:rPr>
              <w:t>Skupina</w:t>
            </w:r>
          </w:p>
        </w:tc>
        <w:tc>
          <w:tcPr>
            <w:tcW w:w="3258" w:type="dxa"/>
            <w:gridSpan w:val="2"/>
            <w:tcBorders>
              <w:top w:val="single" w:sz="4" w:space="0" w:color="auto"/>
              <w:left w:val="single" w:sz="4" w:space="0" w:color="auto"/>
              <w:bottom w:val="single" w:sz="4" w:space="0" w:color="auto"/>
              <w:right w:val="single" w:sz="4" w:space="0" w:color="auto"/>
            </w:tcBorders>
          </w:tcPr>
          <w:p w14:paraId="5157D09D" w14:textId="77777777" w:rsidR="00680981" w:rsidRPr="00032C2C" w:rsidRDefault="00793B2B" w:rsidP="00EE6A63">
            <w:pPr>
              <w:keepNext/>
              <w:autoSpaceDE w:val="0"/>
              <w:autoSpaceDN w:val="0"/>
              <w:adjustRightInd w:val="0"/>
              <w:ind w:left="567" w:hanging="567"/>
              <w:jc w:val="center"/>
              <w:rPr>
                <w:b/>
                <w:bCs/>
                <w:lang w:val="hr-HR"/>
              </w:rPr>
            </w:pPr>
            <w:r w:rsidRPr="00032C2C">
              <w:rPr>
                <w:b/>
                <w:bCs/>
                <w:lang w:val="hr-HR"/>
              </w:rPr>
              <w:t>MTX</w:t>
            </w:r>
          </w:p>
        </w:tc>
        <w:tc>
          <w:tcPr>
            <w:tcW w:w="3377" w:type="dxa"/>
            <w:gridSpan w:val="2"/>
            <w:tcBorders>
              <w:top w:val="single" w:sz="4" w:space="0" w:color="auto"/>
              <w:left w:val="single" w:sz="4" w:space="0" w:color="auto"/>
              <w:bottom w:val="single" w:sz="4" w:space="0" w:color="auto"/>
              <w:right w:val="single" w:sz="4" w:space="0" w:color="auto"/>
            </w:tcBorders>
          </w:tcPr>
          <w:p w14:paraId="30EB0914" w14:textId="77777777" w:rsidR="00680981" w:rsidRPr="00032C2C" w:rsidRDefault="00793B2B" w:rsidP="00EE6A63">
            <w:pPr>
              <w:keepNext/>
              <w:autoSpaceDE w:val="0"/>
              <w:autoSpaceDN w:val="0"/>
              <w:adjustRightInd w:val="0"/>
              <w:ind w:left="567" w:hanging="567"/>
              <w:jc w:val="center"/>
              <w:rPr>
                <w:b/>
                <w:bCs/>
                <w:lang w:val="hr-HR"/>
              </w:rPr>
            </w:pPr>
            <w:r w:rsidRPr="00032C2C">
              <w:rPr>
                <w:b/>
                <w:bCs/>
                <w:lang w:val="hr-HR"/>
              </w:rPr>
              <w:t>Bez MTX</w:t>
            </w:r>
            <w:r w:rsidRPr="00032C2C">
              <w:rPr>
                <w:b/>
                <w:bCs/>
                <w:lang w:val="hr-HR"/>
              </w:rPr>
              <w:noBreakHyphen/>
              <w:t>a</w:t>
            </w:r>
          </w:p>
        </w:tc>
      </w:tr>
      <w:tr w:rsidR="0066313C" w14:paraId="210ABF08" w14:textId="77777777" w:rsidTr="001C59BC">
        <w:tc>
          <w:tcPr>
            <w:tcW w:w="2426" w:type="dxa"/>
            <w:gridSpan w:val="2"/>
            <w:tcBorders>
              <w:top w:val="single" w:sz="4" w:space="0" w:color="auto"/>
              <w:left w:val="single" w:sz="4" w:space="0" w:color="auto"/>
              <w:bottom w:val="single" w:sz="4" w:space="0" w:color="auto"/>
              <w:right w:val="single" w:sz="4" w:space="0" w:color="auto"/>
            </w:tcBorders>
          </w:tcPr>
          <w:p w14:paraId="6C18A76E" w14:textId="77777777" w:rsidR="00680981" w:rsidRPr="00032C2C" w:rsidRDefault="00793B2B" w:rsidP="00EE6A63">
            <w:pPr>
              <w:keepNext/>
              <w:autoSpaceDE w:val="0"/>
              <w:autoSpaceDN w:val="0"/>
              <w:adjustRightInd w:val="0"/>
              <w:ind w:left="567" w:hanging="567"/>
              <w:rPr>
                <w:b/>
                <w:lang w:val="hr-HR"/>
              </w:rPr>
            </w:pPr>
            <w:r w:rsidRPr="00032C2C">
              <w:rPr>
                <w:b/>
                <w:lang w:val="hr-HR"/>
              </w:rPr>
              <w:t>Faza</w:t>
            </w:r>
          </w:p>
        </w:tc>
        <w:tc>
          <w:tcPr>
            <w:tcW w:w="3258" w:type="dxa"/>
            <w:gridSpan w:val="2"/>
            <w:tcBorders>
              <w:top w:val="single" w:sz="4" w:space="0" w:color="auto"/>
              <w:left w:val="single" w:sz="4" w:space="0" w:color="auto"/>
              <w:bottom w:val="single" w:sz="4" w:space="0" w:color="auto"/>
              <w:right w:val="single" w:sz="4" w:space="0" w:color="auto"/>
            </w:tcBorders>
          </w:tcPr>
          <w:p w14:paraId="08DC2179" w14:textId="77777777" w:rsidR="00680981" w:rsidRPr="0015380C" w:rsidRDefault="00680981" w:rsidP="00EE6A63">
            <w:pPr>
              <w:keepNext/>
              <w:autoSpaceDE w:val="0"/>
              <w:autoSpaceDN w:val="0"/>
              <w:adjustRightInd w:val="0"/>
              <w:ind w:left="567" w:hanging="567"/>
              <w:rPr>
                <w:lang w:val="hr-HR"/>
              </w:rPr>
            </w:pPr>
          </w:p>
        </w:tc>
        <w:tc>
          <w:tcPr>
            <w:tcW w:w="3377" w:type="dxa"/>
            <w:gridSpan w:val="2"/>
            <w:tcBorders>
              <w:top w:val="single" w:sz="4" w:space="0" w:color="auto"/>
              <w:left w:val="single" w:sz="4" w:space="0" w:color="auto"/>
              <w:bottom w:val="single" w:sz="4" w:space="0" w:color="auto"/>
              <w:right w:val="single" w:sz="4" w:space="0" w:color="auto"/>
            </w:tcBorders>
          </w:tcPr>
          <w:p w14:paraId="7FFCD1D4" w14:textId="77777777" w:rsidR="00680981" w:rsidRPr="0015380C" w:rsidRDefault="00680981" w:rsidP="00EE6A63">
            <w:pPr>
              <w:keepNext/>
              <w:autoSpaceDE w:val="0"/>
              <w:autoSpaceDN w:val="0"/>
              <w:adjustRightInd w:val="0"/>
              <w:ind w:left="567" w:hanging="567"/>
              <w:rPr>
                <w:lang w:val="hr-HR"/>
              </w:rPr>
            </w:pPr>
          </w:p>
        </w:tc>
      </w:tr>
      <w:tr w:rsidR="0066313C" w14:paraId="7ECCD2EB" w14:textId="77777777" w:rsidTr="001C59BC">
        <w:tc>
          <w:tcPr>
            <w:tcW w:w="2426" w:type="dxa"/>
            <w:gridSpan w:val="2"/>
            <w:tcBorders>
              <w:top w:val="single" w:sz="4" w:space="0" w:color="auto"/>
              <w:left w:val="single" w:sz="4" w:space="0" w:color="auto"/>
              <w:bottom w:val="single" w:sz="4" w:space="0" w:color="auto"/>
              <w:right w:val="single" w:sz="4" w:space="0" w:color="auto"/>
            </w:tcBorders>
          </w:tcPr>
          <w:p w14:paraId="344F6A0D" w14:textId="77777777" w:rsidR="00680981" w:rsidRPr="00E91C49" w:rsidRDefault="00793B2B" w:rsidP="00EE6A63">
            <w:pPr>
              <w:keepNext/>
              <w:autoSpaceDE w:val="0"/>
              <w:autoSpaceDN w:val="0"/>
              <w:adjustRightInd w:val="0"/>
              <w:rPr>
                <w:lang w:val="hr-HR"/>
              </w:rPr>
            </w:pPr>
            <w:r w:rsidRPr="00E91C49">
              <w:rPr>
                <w:lang w:val="hr-HR"/>
              </w:rPr>
              <w:t>Otvorena uvodna – 16 tjedana</w:t>
            </w:r>
          </w:p>
        </w:tc>
        <w:tc>
          <w:tcPr>
            <w:tcW w:w="3258" w:type="dxa"/>
            <w:gridSpan w:val="2"/>
            <w:tcBorders>
              <w:top w:val="single" w:sz="4" w:space="0" w:color="auto"/>
              <w:left w:val="single" w:sz="4" w:space="0" w:color="auto"/>
              <w:bottom w:val="single" w:sz="4" w:space="0" w:color="auto"/>
              <w:right w:val="single" w:sz="4" w:space="0" w:color="auto"/>
            </w:tcBorders>
          </w:tcPr>
          <w:p w14:paraId="65A44DE3" w14:textId="77777777" w:rsidR="00680981" w:rsidRPr="00E91C49" w:rsidRDefault="00680981" w:rsidP="00EE6A63">
            <w:pPr>
              <w:keepNext/>
              <w:autoSpaceDE w:val="0"/>
              <w:autoSpaceDN w:val="0"/>
              <w:adjustRightInd w:val="0"/>
              <w:ind w:left="567" w:hanging="567"/>
              <w:rPr>
                <w:lang w:val="hr-HR"/>
              </w:rPr>
            </w:pPr>
          </w:p>
        </w:tc>
        <w:tc>
          <w:tcPr>
            <w:tcW w:w="3377" w:type="dxa"/>
            <w:gridSpan w:val="2"/>
            <w:tcBorders>
              <w:top w:val="single" w:sz="4" w:space="0" w:color="auto"/>
              <w:left w:val="single" w:sz="4" w:space="0" w:color="auto"/>
              <w:bottom w:val="single" w:sz="4" w:space="0" w:color="auto"/>
              <w:right w:val="single" w:sz="4" w:space="0" w:color="auto"/>
            </w:tcBorders>
          </w:tcPr>
          <w:p w14:paraId="6B4CDD25" w14:textId="77777777" w:rsidR="00680981" w:rsidRPr="00E91C49" w:rsidRDefault="00680981" w:rsidP="00EE6A63">
            <w:pPr>
              <w:keepNext/>
              <w:autoSpaceDE w:val="0"/>
              <w:autoSpaceDN w:val="0"/>
              <w:adjustRightInd w:val="0"/>
              <w:ind w:left="567" w:hanging="567"/>
              <w:rPr>
                <w:lang w:val="hr-HR"/>
              </w:rPr>
            </w:pPr>
          </w:p>
        </w:tc>
      </w:tr>
      <w:tr w:rsidR="0066313C" w14:paraId="440F5CCF" w14:textId="77777777" w:rsidTr="001C59BC">
        <w:tc>
          <w:tcPr>
            <w:tcW w:w="2426" w:type="dxa"/>
            <w:gridSpan w:val="2"/>
            <w:tcBorders>
              <w:top w:val="single" w:sz="4" w:space="0" w:color="auto"/>
              <w:left w:val="single" w:sz="4" w:space="0" w:color="auto"/>
              <w:bottom w:val="single" w:sz="4" w:space="0" w:color="auto"/>
              <w:right w:val="single" w:sz="4" w:space="0" w:color="auto"/>
            </w:tcBorders>
          </w:tcPr>
          <w:p w14:paraId="12C47297" w14:textId="77777777" w:rsidR="00680981" w:rsidRPr="00E91C49" w:rsidRDefault="00793B2B" w:rsidP="00EE6A63">
            <w:pPr>
              <w:keepNext/>
              <w:autoSpaceDE w:val="0"/>
              <w:autoSpaceDN w:val="0"/>
              <w:adjustRightInd w:val="0"/>
              <w:ind w:left="330"/>
              <w:rPr>
                <w:lang w:val="hr-HR"/>
              </w:rPr>
            </w:pPr>
            <w:r w:rsidRPr="00E91C49">
              <w:rPr>
                <w:lang w:val="hr-HR"/>
              </w:rPr>
              <w:t>Pedijatrijski odgovor ACR 30 (n/N)</w:t>
            </w:r>
          </w:p>
        </w:tc>
        <w:tc>
          <w:tcPr>
            <w:tcW w:w="3258" w:type="dxa"/>
            <w:gridSpan w:val="2"/>
            <w:tcBorders>
              <w:top w:val="single" w:sz="4" w:space="0" w:color="auto"/>
              <w:left w:val="single" w:sz="4" w:space="0" w:color="auto"/>
              <w:bottom w:val="single" w:sz="4" w:space="0" w:color="auto"/>
              <w:right w:val="single" w:sz="4" w:space="0" w:color="auto"/>
            </w:tcBorders>
          </w:tcPr>
          <w:p w14:paraId="156CD004" w14:textId="77777777" w:rsidR="00680981" w:rsidRPr="00E91C49" w:rsidRDefault="00793B2B" w:rsidP="00EE6A63">
            <w:pPr>
              <w:keepNext/>
              <w:autoSpaceDE w:val="0"/>
              <w:autoSpaceDN w:val="0"/>
              <w:adjustRightInd w:val="0"/>
              <w:ind w:left="567" w:hanging="567"/>
              <w:jc w:val="center"/>
              <w:rPr>
                <w:lang w:val="hr-HR"/>
              </w:rPr>
            </w:pPr>
            <w:r w:rsidRPr="00E91C49">
              <w:rPr>
                <w:lang w:val="hr-HR"/>
              </w:rPr>
              <w:t>94,1% (80/85)</w:t>
            </w:r>
          </w:p>
        </w:tc>
        <w:tc>
          <w:tcPr>
            <w:tcW w:w="3377" w:type="dxa"/>
            <w:gridSpan w:val="2"/>
            <w:tcBorders>
              <w:top w:val="single" w:sz="4" w:space="0" w:color="auto"/>
              <w:left w:val="single" w:sz="4" w:space="0" w:color="auto"/>
              <w:bottom w:val="single" w:sz="4" w:space="0" w:color="auto"/>
              <w:right w:val="single" w:sz="4" w:space="0" w:color="auto"/>
            </w:tcBorders>
          </w:tcPr>
          <w:p w14:paraId="0A74F609" w14:textId="77777777" w:rsidR="00680981" w:rsidRPr="00E91C49" w:rsidRDefault="00793B2B" w:rsidP="00EE6A63">
            <w:pPr>
              <w:keepNext/>
              <w:autoSpaceDE w:val="0"/>
              <w:autoSpaceDN w:val="0"/>
              <w:adjustRightInd w:val="0"/>
              <w:ind w:left="567" w:hanging="567"/>
              <w:jc w:val="center"/>
              <w:rPr>
                <w:lang w:val="hr-HR"/>
              </w:rPr>
            </w:pPr>
            <w:r w:rsidRPr="00E91C49">
              <w:rPr>
                <w:lang w:val="hr-HR"/>
              </w:rPr>
              <w:t>74,4% (64/86)</w:t>
            </w:r>
          </w:p>
        </w:tc>
      </w:tr>
      <w:tr w:rsidR="0066313C" w14:paraId="6816702C" w14:textId="77777777" w:rsidTr="00B038DE">
        <w:trPr>
          <w:cantSplit/>
        </w:trPr>
        <w:tc>
          <w:tcPr>
            <w:tcW w:w="9061" w:type="dxa"/>
            <w:gridSpan w:val="6"/>
            <w:tcBorders>
              <w:top w:val="single" w:sz="4" w:space="0" w:color="auto"/>
              <w:left w:val="single" w:sz="4" w:space="0" w:color="auto"/>
              <w:bottom w:val="single" w:sz="4" w:space="0" w:color="auto"/>
              <w:right w:val="single" w:sz="4" w:space="0" w:color="auto"/>
            </w:tcBorders>
          </w:tcPr>
          <w:p w14:paraId="1C684B1E" w14:textId="77777777" w:rsidR="001C59BC" w:rsidRPr="00E91C49" w:rsidRDefault="00793B2B" w:rsidP="00032C2C">
            <w:pPr>
              <w:keepNext/>
              <w:autoSpaceDE w:val="0"/>
              <w:autoSpaceDN w:val="0"/>
              <w:adjustRightInd w:val="0"/>
              <w:rPr>
                <w:lang w:val="hr-HR"/>
              </w:rPr>
            </w:pPr>
            <w:r w:rsidRPr="00E91C49">
              <w:rPr>
                <w:lang w:val="hr-HR"/>
              </w:rPr>
              <w:t xml:space="preserve">                                            </w:t>
            </w:r>
            <w:r>
              <w:rPr>
                <w:lang w:val="hr-HR"/>
              </w:rPr>
              <w:t xml:space="preserve">         </w:t>
            </w:r>
            <w:r w:rsidRPr="00E91C49">
              <w:rPr>
                <w:lang w:val="hr-HR"/>
              </w:rPr>
              <w:t>Ishodi za djelotvornost</w:t>
            </w:r>
          </w:p>
        </w:tc>
      </w:tr>
      <w:tr w:rsidR="0066313C" w14:paraId="5DC7E8F1" w14:textId="77777777" w:rsidTr="00032C2C">
        <w:trPr>
          <w:cantSplit/>
        </w:trPr>
        <w:tc>
          <w:tcPr>
            <w:tcW w:w="2405" w:type="dxa"/>
            <w:tcBorders>
              <w:top w:val="single" w:sz="4" w:space="0" w:color="auto"/>
              <w:left w:val="single" w:sz="4" w:space="0" w:color="auto"/>
              <w:bottom w:val="single" w:sz="4" w:space="0" w:color="auto"/>
              <w:right w:val="single" w:sz="4" w:space="0" w:color="auto"/>
            </w:tcBorders>
          </w:tcPr>
          <w:p w14:paraId="3FDA439E" w14:textId="77777777" w:rsidR="00FD4250" w:rsidRPr="00E91C49" w:rsidRDefault="00793B2B" w:rsidP="00EE6A63">
            <w:pPr>
              <w:keepNext/>
              <w:autoSpaceDE w:val="0"/>
              <w:autoSpaceDN w:val="0"/>
              <w:adjustRightInd w:val="0"/>
              <w:rPr>
                <w:lang w:val="hr-HR"/>
              </w:rPr>
            </w:pPr>
            <w:r w:rsidRPr="00E91C49">
              <w:rPr>
                <w:lang w:val="hr-HR"/>
              </w:rPr>
              <w:t>Dvostruko slijepa – 32 tjedna</w:t>
            </w:r>
          </w:p>
        </w:tc>
        <w:tc>
          <w:tcPr>
            <w:tcW w:w="1644" w:type="dxa"/>
            <w:gridSpan w:val="2"/>
            <w:tcBorders>
              <w:top w:val="single" w:sz="4" w:space="0" w:color="auto"/>
              <w:left w:val="single" w:sz="4" w:space="0" w:color="auto"/>
              <w:bottom w:val="single" w:sz="4" w:space="0" w:color="auto"/>
              <w:right w:val="single" w:sz="4" w:space="0" w:color="auto"/>
            </w:tcBorders>
          </w:tcPr>
          <w:p w14:paraId="3360D300" w14:textId="77777777" w:rsidR="00FD4250" w:rsidRPr="00E91C49" w:rsidRDefault="00793B2B" w:rsidP="00EE6A63">
            <w:pPr>
              <w:keepNext/>
              <w:autoSpaceDE w:val="0"/>
              <w:autoSpaceDN w:val="0"/>
              <w:adjustRightInd w:val="0"/>
              <w:rPr>
                <w:lang w:val="hr-HR"/>
              </w:rPr>
            </w:pPr>
            <w:r w:rsidRPr="00E91C49">
              <w:rPr>
                <w:lang w:val="hr-HR"/>
              </w:rPr>
              <w:t>Humira/MTX (N=38)</w:t>
            </w:r>
          </w:p>
        </w:tc>
        <w:tc>
          <w:tcPr>
            <w:tcW w:w="1635" w:type="dxa"/>
            <w:tcBorders>
              <w:top w:val="single" w:sz="4" w:space="0" w:color="auto"/>
              <w:left w:val="single" w:sz="4" w:space="0" w:color="auto"/>
              <w:bottom w:val="single" w:sz="4" w:space="0" w:color="auto"/>
              <w:right w:val="single" w:sz="4" w:space="0" w:color="auto"/>
            </w:tcBorders>
          </w:tcPr>
          <w:p w14:paraId="248B6F3C" w14:textId="77777777" w:rsidR="00FD4250" w:rsidRPr="00E91C49" w:rsidRDefault="00793B2B" w:rsidP="00EE6A63">
            <w:pPr>
              <w:keepNext/>
              <w:autoSpaceDE w:val="0"/>
              <w:autoSpaceDN w:val="0"/>
              <w:adjustRightInd w:val="0"/>
              <w:rPr>
                <w:lang w:val="hr-HR"/>
              </w:rPr>
            </w:pPr>
            <w:r w:rsidRPr="00E91C49">
              <w:rPr>
                <w:lang w:val="hr-HR"/>
              </w:rPr>
              <w:t>Placebo/MTX</w:t>
            </w:r>
          </w:p>
          <w:p w14:paraId="1437082C" w14:textId="77777777" w:rsidR="00FD4250" w:rsidRPr="00E91C49" w:rsidRDefault="00793B2B" w:rsidP="00EE6A63">
            <w:pPr>
              <w:keepNext/>
              <w:autoSpaceDE w:val="0"/>
              <w:autoSpaceDN w:val="0"/>
              <w:adjustRightInd w:val="0"/>
              <w:rPr>
                <w:lang w:val="hr-HR"/>
              </w:rPr>
            </w:pPr>
            <w:r w:rsidRPr="00E91C49">
              <w:rPr>
                <w:lang w:val="hr-HR"/>
              </w:rPr>
              <w:t>(N=37)</w:t>
            </w:r>
          </w:p>
        </w:tc>
        <w:tc>
          <w:tcPr>
            <w:tcW w:w="1674" w:type="dxa"/>
            <w:tcBorders>
              <w:top w:val="single" w:sz="4" w:space="0" w:color="auto"/>
              <w:left w:val="single" w:sz="4" w:space="0" w:color="auto"/>
              <w:bottom w:val="single" w:sz="4" w:space="0" w:color="auto"/>
              <w:right w:val="single" w:sz="4" w:space="0" w:color="auto"/>
            </w:tcBorders>
          </w:tcPr>
          <w:p w14:paraId="1E413C61" w14:textId="77777777" w:rsidR="00FD4250" w:rsidRPr="00E91C49" w:rsidRDefault="00793B2B" w:rsidP="00EE6A63">
            <w:pPr>
              <w:keepNext/>
              <w:autoSpaceDE w:val="0"/>
              <w:autoSpaceDN w:val="0"/>
              <w:adjustRightInd w:val="0"/>
              <w:ind w:left="567" w:hanging="567"/>
              <w:rPr>
                <w:lang w:val="hr-HR"/>
              </w:rPr>
            </w:pPr>
            <w:r w:rsidRPr="00E91C49">
              <w:rPr>
                <w:lang w:val="hr-HR"/>
              </w:rPr>
              <w:t>Humira</w:t>
            </w:r>
          </w:p>
          <w:p w14:paraId="47B61826" w14:textId="77777777" w:rsidR="00FD4250" w:rsidRPr="00E91C49" w:rsidRDefault="00793B2B" w:rsidP="00EE6A63">
            <w:pPr>
              <w:keepNext/>
              <w:autoSpaceDE w:val="0"/>
              <w:autoSpaceDN w:val="0"/>
              <w:adjustRightInd w:val="0"/>
              <w:ind w:left="567" w:hanging="567"/>
              <w:rPr>
                <w:lang w:val="hr-HR"/>
              </w:rPr>
            </w:pPr>
            <w:r w:rsidRPr="00E91C49">
              <w:rPr>
                <w:lang w:val="hr-HR"/>
              </w:rPr>
              <w:t>(N=30)</w:t>
            </w:r>
          </w:p>
        </w:tc>
        <w:tc>
          <w:tcPr>
            <w:tcW w:w="1703" w:type="dxa"/>
            <w:tcBorders>
              <w:top w:val="single" w:sz="4" w:space="0" w:color="auto"/>
              <w:left w:val="single" w:sz="4" w:space="0" w:color="auto"/>
              <w:bottom w:val="single" w:sz="4" w:space="0" w:color="auto"/>
              <w:right w:val="single" w:sz="4" w:space="0" w:color="auto"/>
            </w:tcBorders>
          </w:tcPr>
          <w:p w14:paraId="2FC94B83" w14:textId="77777777" w:rsidR="00FD4250" w:rsidRPr="00E91C49" w:rsidRDefault="00793B2B" w:rsidP="00EE6A63">
            <w:pPr>
              <w:keepNext/>
              <w:autoSpaceDE w:val="0"/>
              <w:autoSpaceDN w:val="0"/>
              <w:adjustRightInd w:val="0"/>
              <w:ind w:left="567" w:hanging="567"/>
              <w:rPr>
                <w:lang w:val="hr-HR"/>
              </w:rPr>
            </w:pPr>
            <w:r w:rsidRPr="00E91C49">
              <w:rPr>
                <w:lang w:val="hr-HR"/>
              </w:rPr>
              <w:t>Placebo</w:t>
            </w:r>
          </w:p>
          <w:p w14:paraId="5862B508" w14:textId="77777777" w:rsidR="00FD4250" w:rsidRPr="00E91C49" w:rsidRDefault="00793B2B" w:rsidP="00EE6A63">
            <w:pPr>
              <w:keepNext/>
              <w:autoSpaceDE w:val="0"/>
              <w:autoSpaceDN w:val="0"/>
              <w:adjustRightInd w:val="0"/>
              <w:ind w:left="567" w:hanging="567"/>
              <w:rPr>
                <w:lang w:val="hr-HR"/>
              </w:rPr>
            </w:pPr>
            <w:r w:rsidRPr="00E91C49">
              <w:rPr>
                <w:lang w:val="hr-HR"/>
              </w:rPr>
              <w:t>(N=28)</w:t>
            </w:r>
          </w:p>
        </w:tc>
      </w:tr>
      <w:tr w:rsidR="0066313C" w14:paraId="4A2E87C8" w14:textId="77777777" w:rsidTr="00032C2C">
        <w:trPr>
          <w:cantSplit/>
        </w:trPr>
        <w:tc>
          <w:tcPr>
            <w:tcW w:w="2405" w:type="dxa"/>
            <w:tcBorders>
              <w:top w:val="single" w:sz="4" w:space="0" w:color="auto"/>
              <w:left w:val="single" w:sz="4" w:space="0" w:color="auto"/>
              <w:bottom w:val="single" w:sz="4" w:space="0" w:color="auto"/>
              <w:right w:val="single" w:sz="4" w:space="0" w:color="auto"/>
            </w:tcBorders>
          </w:tcPr>
          <w:p w14:paraId="59405B1D" w14:textId="77777777" w:rsidR="00FD4250" w:rsidRPr="00E91C49" w:rsidRDefault="00793B2B" w:rsidP="00EE6A63">
            <w:pPr>
              <w:keepNext/>
              <w:autoSpaceDE w:val="0"/>
              <w:autoSpaceDN w:val="0"/>
              <w:adjustRightInd w:val="0"/>
              <w:ind w:left="330"/>
              <w:rPr>
                <w:lang w:val="hr-HR"/>
              </w:rPr>
            </w:pPr>
            <w:r>
              <w:rPr>
                <w:lang w:val="hr-HR"/>
              </w:rPr>
              <w:t>Razbuktavanje</w:t>
            </w:r>
            <w:r w:rsidRPr="00E91C49">
              <w:rPr>
                <w:lang w:val="hr-HR"/>
              </w:rPr>
              <w:t xml:space="preserve"> bolesti </w:t>
            </w:r>
            <w:r>
              <w:rPr>
                <w:lang w:val="hr-HR"/>
              </w:rPr>
              <w:t>na</w:t>
            </w:r>
            <w:r w:rsidRPr="00E91C49">
              <w:rPr>
                <w:lang w:val="hr-HR"/>
              </w:rPr>
              <w:t xml:space="preserve"> kraju razdoblja od 32 tjedna</w:t>
            </w:r>
            <w:r w:rsidRPr="00E91C49">
              <w:rPr>
                <w:vertAlign w:val="superscript"/>
                <w:lang w:val="hr-HR"/>
              </w:rPr>
              <w:t>a</w:t>
            </w:r>
            <w:r w:rsidRPr="00E91C49">
              <w:rPr>
                <w:lang w:val="hr-HR"/>
              </w:rPr>
              <w:t xml:space="preserve"> (n/N)</w:t>
            </w:r>
          </w:p>
        </w:tc>
        <w:tc>
          <w:tcPr>
            <w:tcW w:w="1644" w:type="dxa"/>
            <w:gridSpan w:val="2"/>
            <w:tcBorders>
              <w:top w:val="single" w:sz="4" w:space="0" w:color="auto"/>
              <w:left w:val="single" w:sz="4" w:space="0" w:color="auto"/>
              <w:bottom w:val="single" w:sz="4" w:space="0" w:color="auto"/>
              <w:right w:val="single" w:sz="4" w:space="0" w:color="auto"/>
            </w:tcBorders>
          </w:tcPr>
          <w:p w14:paraId="14F44127" w14:textId="77777777" w:rsidR="00FD4250" w:rsidRPr="00E91C49" w:rsidRDefault="00793B2B" w:rsidP="00EE6A63">
            <w:pPr>
              <w:keepNext/>
              <w:autoSpaceDE w:val="0"/>
              <w:autoSpaceDN w:val="0"/>
              <w:adjustRightInd w:val="0"/>
              <w:rPr>
                <w:lang w:val="hr-HR"/>
              </w:rPr>
            </w:pPr>
            <w:r w:rsidRPr="00E91C49">
              <w:rPr>
                <w:lang w:val="hr-HR"/>
              </w:rPr>
              <w:t>36,8% (14/38)</w:t>
            </w:r>
          </w:p>
        </w:tc>
        <w:tc>
          <w:tcPr>
            <w:tcW w:w="1635" w:type="dxa"/>
            <w:tcBorders>
              <w:top w:val="single" w:sz="4" w:space="0" w:color="auto"/>
              <w:left w:val="single" w:sz="4" w:space="0" w:color="auto"/>
              <w:bottom w:val="single" w:sz="4" w:space="0" w:color="auto"/>
              <w:right w:val="single" w:sz="4" w:space="0" w:color="auto"/>
            </w:tcBorders>
          </w:tcPr>
          <w:p w14:paraId="797431EE" w14:textId="77777777" w:rsidR="00FD4250" w:rsidRPr="00E91C49" w:rsidRDefault="00793B2B" w:rsidP="00EE6A63">
            <w:pPr>
              <w:keepNext/>
              <w:autoSpaceDE w:val="0"/>
              <w:autoSpaceDN w:val="0"/>
              <w:adjustRightInd w:val="0"/>
              <w:rPr>
                <w:lang w:val="hr-HR"/>
              </w:rPr>
            </w:pPr>
            <w:r w:rsidRPr="00E91C49">
              <w:rPr>
                <w:lang w:val="hr-HR"/>
              </w:rPr>
              <w:t>64,9% (24/37)</w:t>
            </w:r>
            <w:r w:rsidRPr="00E91C49">
              <w:rPr>
                <w:vertAlign w:val="superscript"/>
                <w:lang w:val="hr-HR"/>
              </w:rPr>
              <w:t>b</w:t>
            </w:r>
          </w:p>
        </w:tc>
        <w:tc>
          <w:tcPr>
            <w:tcW w:w="1674" w:type="dxa"/>
            <w:tcBorders>
              <w:top w:val="single" w:sz="4" w:space="0" w:color="auto"/>
              <w:left w:val="single" w:sz="4" w:space="0" w:color="auto"/>
              <w:bottom w:val="single" w:sz="4" w:space="0" w:color="auto"/>
              <w:right w:val="single" w:sz="4" w:space="0" w:color="auto"/>
            </w:tcBorders>
          </w:tcPr>
          <w:p w14:paraId="79AC8393" w14:textId="77777777" w:rsidR="00FD4250" w:rsidRPr="00E91C49" w:rsidRDefault="00793B2B" w:rsidP="00EE6A63">
            <w:pPr>
              <w:keepNext/>
              <w:autoSpaceDE w:val="0"/>
              <w:autoSpaceDN w:val="0"/>
              <w:adjustRightInd w:val="0"/>
              <w:ind w:left="567" w:hanging="567"/>
              <w:rPr>
                <w:lang w:val="hr-HR"/>
              </w:rPr>
            </w:pPr>
            <w:r w:rsidRPr="00E91C49">
              <w:rPr>
                <w:lang w:val="hr-HR"/>
              </w:rPr>
              <w:t>43,3% (13/30)</w:t>
            </w:r>
          </w:p>
        </w:tc>
        <w:tc>
          <w:tcPr>
            <w:tcW w:w="1703" w:type="dxa"/>
            <w:tcBorders>
              <w:top w:val="single" w:sz="4" w:space="0" w:color="auto"/>
              <w:left w:val="single" w:sz="4" w:space="0" w:color="auto"/>
              <w:bottom w:val="single" w:sz="4" w:space="0" w:color="auto"/>
              <w:right w:val="single" w:sz="4" w:space="0" w:color="auto"/>
            </w:tcBorders>
          </w:tcPr>
          <w:p w14:paraId="6A409204" w14:textId="77777777" w:rsidR="00FD4250" w:rsidRPr="00E91C49" w:rsidRDefault="00793B2B" w:rsidP="00EE6A63">
            <w:pPr>
              <w:keepNext/>
              <w:autoSpaceDE w:val="0"/>
              <w:autoSpaceDN w:val="0"/>
              <w:adjustRightInd w:val="0"/>
              <w:ind w:left="567" w:hanging="567"/>
              <w:rPr>
                <w:lang w:val="hr-HR"/>
              </w:rPr>
            </w:pPr>
            <w:r w:rsidRPr="00E91C49">
              <w:rPr>
                <w:lang w:val="hr-HR"/>
              </w:rPr>
              <w:t>71,4% (20/28)</w:t>
            </w:r>
            <w:r w:rsidRPr="00E91C49">
              <w:rPr>
                <w:vertAlign w:val="superscript"/>
                <w:lang w:val="hr-HR"/>
              </w:rPr>
              <w:t>c</w:t>
            </w:r>
          </w:p>
        </w:tc>
      </w:tr>
      <w:tr w:rsidR="0066313C" w14:paraId="5EC69A65" w14:textId="77777777" w:rsidTr="00032C2C">
        <w:trPr>
          <w:cantSplit/>
        </w:trPr>
        <w:tc>
          <w:tcPr>
            <w:tcW w:w="2405" w:type="dxa"/>
            <w:tcBorders>
              <w:top w:val="single" w:sz="4" w:space="0" w:color="auto"/>
              <w:left w:val="single" w:sz="4" w:space="0" w:color="auto"/>
              <w:bottom w:val="single" w:sz="4" w:space="0" w:color="auto"/>
              <w:right w:val="single" w:sz="4" w:space="0" w:color="auto"/>
            </w:tcBorders>
          </w:tcPr>
          <w:p w14:paraId="761BE5CF" w14:textId="77777777" w:rsidR="00FD4250" w:rsidRPr="00E91C49" w:rsidRDefault="00793B2B" w:rsidP="00EE6A63">
            <w:pPr>
              <w:keepNext/>
              <w:autoSpaceDE w:val="0"/>
              <w:autoSpaceDN w:val="0"/>
              <w:adjustRightInd w:val="0"/>
              <w:ind w:left="330"/>
              <w:rPr>
                <w:lang w:val="hr-HR"/>
              </w:rPr>
            </w:pPr>
            <w:r w:rsidRPr="00E91C49">
              <w:rPr>
                <w:lang w:val="hr-HR"/>
              </w:rPr>
              <w:t xml:space="preserve">Medijan vremena do </w:t>
            </w:r>
            <w:r>
              <w:rPr>
                <w:lang w:val="hr-HR"/>
              </w:rPr>
              <w:t>razbuktavanja</w:t>
            </w:r>
            <w:r w:rsidRPr="00E91C49">
              <w:rPr>
                <w:lang w:val="hr-HR"/>
              </w:rPr>
              <w:t xml:space="preserve"> bolesti</w:t>
            </w:r>
          </w:p>
        </w:tc>
        <w:tc>
          <w:tcPr>
            <w:tcW w:w="1644" w:type="dxa"/>
            <w:gridSpan w:val="2"/>
            <w:tcBorders>
              <w:top w:val="single" w:sz="4" w:space="0" w:color="auto"/>
              <w:left w:val="single" w:sz="4" w:space="0" w:color="auto"/>
              <w:bottom w:val="single" w:sz="4" w:space="0" w:color="auto"/>
              <w:right w:val="single" w:sz="4" w:space="0" w:color="auto"/>
            </w:tcBorders>
          </w:tcPr>
          <w:p w14:paraId="274C3475" w14:textId="77777777" w:rsidR="00FD4250" w:rsidRPr="00E91C49" w:rsidRDefault="00793B2B" w:rsidP="00EE6A63">
            <w:pPr>
              <w:keepNext/>
              <w:autoSpaceDE w:val="0"/>
              <w:autoSpaceDN w:val="0"/>
              <w:adjustRightInd w:val="0"/>
              <w:rPr>
                <w:lang w:val="hr-HR"/>
              </w:rPr>
            </w:pPr>
            <w:r w:rsidRPr="00E91C49">
              <w:rPr>
                <w:lang w:val="hr-HR"/>
              </w:rPr>
              <w:t>&gt;32 tjedna</w:t>
            </w:r>
          </w:p>
        </w:tc>
        <w:tc>
          <w:tcPr>
            <w:tcW w:w="1635" w:type="dxa"/>
            <w:tcBorders>
              <w:top w:val="single" w:sz="4" w:space="0" w:color="auto"/>
              <w:left w:val="single" w:sz="4" w:space="0" w:color="auto"/>
              <w:bottom w:val="single" w:sz="4" w:space="0" w:color="auto"/>
              <w:right w:val="single" w:sz="4" w:space="0" w:color="auto"/>
            </w:tcBorders>
          </w:tcPr>
          <w:p w14:paraId="31852287" w14:textId="77777777" w:rsidR="00FD4250" w:rsidRPr="00E91C49" w:rsidRDefault="00793B2B" w:rsidP="00EE6A63">
            <w:pPr>
              <w:keepNext/>
              <w:autoSpaceDE w:val="0"/>
              <w:autoSpaceDN w:val="0"/>
              <w:adjustRightInd w:val="0"/>
              <w:rPr>
                <w:lang w:val="hr-HR"/>
              </w:rPr>
            </w:pPr>
            <w:r w:rsidRPr="00E91C49">
              <w:rPr>
                <w:lang w:val="hr-HR"/>
              </w:rPr>
              <w:t>20 tjedana</w:t>
            </w:r>
          </w:p>
        </w:tc>
        <w:tc>
          <w:tcPr>
            <w:tcW w:w="1674" w:type="dxa"/>
            <w:tcBorders>
              <w:top w:val="single" w:sz="4" w:space="0" w:color="auto"/>
              <w:left w:val="single" w:sz="4" w:space="0" w:color="auto"/>
              <w:bottom w:val="single" w:sz="4" w:space="0" w:color="auto"/>
              <w:right w:val="single" w:sz="4" w:space="0" w:color="auto"/>
            </w:tcBorders>
          </w:tcPr>
          <w:p w14:paraId="5B8A6D75" w14:textId="77777777" w:rsidR="00FD4250" w:rsidRPr="00E91C49" w:rsidRDefault="00793B2B" w:rsidP="00EE6A63">
            <w:pPr>
              <w:keepNext/>
              <w:autoSpaceDE w:val="0"/>
              <w:autoSpaceDN w:val="0"/>
              <w:adjustRightInd w:val="0"/>
              <w:ind w:left="567" w:hanging="567"/>
              <w:rPr>
                <w:lang w:val="hr-HR"/>
              </w:rPr>
            </w:pPr>
            <w:r w:rsidRPr="00E91C49">
              <w:rPr>
                <w:lang w:val="hr-HR"/>
              </w:rPr>
              <w:t>&gt;32 tjedna</w:t>
            </w:r>
          </w:p>
        </w:tc>
        <w:tc>
          <w:tcPr>
            <w:tcW w:w="1703" w:type="dxa"/>
            <w:tcBorders>
              <w:top w:val="single" w:sz="4" w:space="0" w:color="auto"/>
              <w:left w:val="single" w:sz="4" w:space="0" w:color="auto"/>
              <w:bottom w:val="single" w:sz="4" w:space="0" w:color="auto"/>
              <w:right w:val="single" w:sz="4" w:space="0" w:color="auto"/>
            </w:tcBorders>
          </w:tcPr>
          <w:p w14:paraId="6896083A" w14:textId="77777777" w:rsidR="00FD4250" w:rsidRPr="00E91C49" w:rsidRDefault="00793B2B" w:rsidP="00EE6A63">
            <w:pPr>
              <w:keepNext/>
              <w:autoSpaceDE w:val="0"/>
              <w:autoSpaceDN w:val="0"/>
              <w:adjustRightInd w:val="0"/>
              <w:ind w:left="567" w:hanging="567"/>
              <w:rPr>
                <w:lang w:val="hr-HR"/>
              </w:rPr>
            </w:pPr>
            <w:r w:rsidRPr="00E91C49">
              <w:rPr>
                <w:lang w:val="hr-HR"/>
              </w:rPr>
              <w:t>14 tjedana</w:t>
            </w:r>
          </w:p>
        </w:tc>
      </w:tr>
    </w:tbl>
    <w:p w14:paraId="041E022A" w14:textId="77777777" w:rsidR="00680981" w:rsidRPr="00E91C49" w:rsidRDefault="00680981" w:rsidP="00680981">
      <w:pPr>
        <w:keepNext/>
        <w:autoSpaceDE w:val="0"/>
        <w:autoSpaceDN w:val="0"/>
        <w:adjustRightInd w:val="0"/>
        <w:rPr>
          <w:vertAlign w:val="superscript"/>
          <w:lang w:val="hr-HR"/>
        </w:rPr>
      </w:pPr>
    </w:p>
    <w:p w14:paraId="0E45C733" w14:textId="77777777" w:rsidR="00680981" w:rsidRPr="00E91C49" w:rsidRDefault="00793B2B" w:rsidP="00680981">
      <w:pPr>
        <w:keepNext/>
        <w:autoSpaceDE w:val="0"/>
        <w:autoSpaceDN w:val="0"/>
        <w:adjustRightInd w:val="0"/>
        <w:rPr>
          <w:lang w:val="hr-HR"/>
        </w:rPr>
      </w:pPr>
      <w:r w:rsidRPr="00E91C49">
        <w:rPr>
          <w:vertAlign w:val="superscript"/>
          <w:lang w:val="hr-HR"/>
        </w:rPr>
        <w:t>a</w:t>
      </w:r>
      <w:r w:rsidRPr="00E91C49">
        <w:rPr>
          <w:lang w:val="hr-HR"/>
        </w:rPr>
        <w:t>Pedijatrijski odgovori ACR 30/50/70 nakon 48 tjedana bili su značajno veći nego u skupini koja je uzimala placebo</w:t>
      </w:r>
    </w:p>
    <w:p w14:paraId="25F79D03" w14:textId="77777777" w:rsidR="00680981" w:rsidRPr="00E91C49" w:rsidRDefault="00793B2B" w:rsidP="00680981">
      <w:pPr>
        <w:keepNext/>
        <w:autoSpaceDE w:val="0"/>
        <w:autoSpaceDN w:val="0"/>
        <w:adjustRightInd w:val="0"/>
        <w:ind w:left="567" w:hanging="567"/>
        <w:rPr>
          <w:lang w:val="hr-HR"/>
        </w:rPr>
      </w:pPr>
      <w:r w:rsidRPr="00E91C49">
        <w:rPr>
          <w:vertAlign w:val="superscript"/>
          <w:lang w:val="hr-HR"/>
        </w:rPr>
        <w:t>b</w:t>
      </w:r>
      <w:r w:rsidRPr="00E91C49">
        <w:rPr>
          <w:lang w:val="hr-HR"/>
        </w:rPr>
        <w:t>p=0,015</w:t>
      </w:r>
    </w:p>
    <w:p w14:paraId="274F3962" w14:textId="77777777" w:rsidR="00680981" w:rsidRPr="00E91C49" w:rsidRDefault="00793B2B" w:rsidP="00680981">
      <w:pPr>
        <w:keepNext/>
        <w:widowControl w:val="0"/>
        <w:autoSpaceDE w:val="0"/>
        <w:autoSpaceDN w:val="0"/>
        <w:adjustRightInd w:val="0"/>
        <w:ind w:left="567" w:hanging="567"/>
        <w:rPr>
          <w:lang w:val="hr-HR"/>
        </w:rPr>
      </w:pPr>
      <w:r w:rsidRPr="00E91C49">
        <w:rPr>
          <w:vertAlign w:val="superscript"/>
          <w:lang w:val="hr-HR"/>
        </w:rPr>
        <w:t>c</w:t>
      </w:r>
      <w:r w:rsidRPr="00E91C49">
        <w:rPr>
          <w:lang w:val="hr-HR"/>
        </w:rPr>
        <w:t>p=0,031</w:t>
      </w:r>
    </w:p>
    <w:p w14:paraId="25592E68" w14:textId="77777777" w:rsidR="00680981" w:rsidRPr="00E91C49" w:rsidRDefault="00680981" w:rsidP="00680981">
      <w:pPr>
        <w:widowControl w:val="0"/>
        <w:autoSpaceDE w:val="0"/>
        <w:autoSpaceDN w:val="0"/>
        <w:adjustRightInd w:val="0"/>
        <w:ind w:left="567" w:hanging="567"/>
        <w:jc w:val="both"/>
        <w:rPr>
          <w:lang w:val="hr-HR"/>
        </w:rPr>
      </w:pPr>
    </w:p>
    <w:p w14:paraId="69562265" w14:textId="77777777" w:rsidR="00680981" w:rsidRPr="00E91C49" w:rsidRDefault="00793B2B" w:rsidP="00680981">
      <w:pPr>
        <w:autoSpaceDE w:val="0"/>
        <w:autoSpaceDN w:val="0"/>
        <w:adjustRightInd w:val="0"/>
        <w:rPr>
          <w:lang w:val="hr-HR"/>
        </w:rPr>
      </w:pPr>
      <w:r w:rsidRPr="00E91C49">
        <w:rPr>
          <w:lang w:val="hr-HR"/>
        </w:rPr>
        <w:t>Među bolesnicima koji su imali odgovor u 16. tjednu (n=144), pedijatrijski odgovori ACR 30/50/70/90 održali su se i do šest godina u otvorenom produžetku ispitivanja u bolesnika koji su uzimali lijek Humira tijekom cijeloga ispitivanja. Ukupno je 19 ispitanika, od kojih 11 iz skupine koja je na početku ispitivanja bila u dobi od 4 do 12 godina i 8 iz skupine koja je na početku ispitivanja bila u dobi od 13 do 17 godina, liječeno 6 ili više godina.</w:t>
      </w:r>
    </w:p>
    <w:p w14:paraId="28727BFF" w14:textId="77777777" w:rsidR="00680981" w:rsidRPr="00E91C49" w:rsidRDefault="00680981" w:rsidP="00680981">
      <w:pPr>
        <w:widowControl w:val="0"/>
        <w:autoSpaceDE w:val="0"/>
        <w:autoSpaceDN w:val="0"/>
        <w:adjustRightInd w:val="0"/>
        <w:rPr>
          <w:lang w:val="hr-HR"/>
        </w:rPr>
      </w:pPr>
    </w:p>
    <w:p w14:paraId="4B0BB06A" w14:textId="77777777" w:rsidR="00680981" w:rsidRPr="00E91C49" w:rsidRDefault="00793B2B" w:rsidP="00680981">
      <w:pPr>
        <w:widowControl w:val="0"/>
        <w:autoSpaceDE w:val="0"/>
        <w:autoSpaceDN w:val="0"/>
        <w:adjustRightInd w:val="0"/>
        <w:rPr>
          <w:lang w:val="hr-HR"/>
        </w:rPr>
      </w:pPr>
      <w:r w:rsidRPr="00E91C49">
        <w:rPr>
          <w:lang w:val="hr-HR"/>
        </w:rPr>
        <w:t>Ukupni odgovor</w:t>
      </w:r>
      <w:r>
        <w:rPr>
          <w:lang w:val="hr-HR"/>
        </w:rPr>
        <w:t>i</w:t>
      </w:r>
      <w:r w:rsidRPr="00E91C49">
        <w:rPr>
          <w:lang w:val="hr-HR"/>
        </w:rPr>
        <w:t xml:space="preserve">  uglavnom </w:t>
      </w:r>
      <w:r>
        <w:rPr>
          <w:lang w:val="hr-HR"/>
        </w:rPr>
        <w:t xml:space="preserve">su bili </w:t>
      </w:r>
      <w:r w:rsidRPr="00E91C49">
        <w:rPr>
          <w:lang w:val="hr-HR"/>
        </w:rPr>
        <w:t xml:space="preserve">bolji i manje je bolesnika razvilo protutijela </w:t>
      </w:r>
      <w:r>
        <w:rPr>
          <w:lang w:val="hr-HR"/>
        </w:rPr>
        <w:t>uz</w:t>
      </w:r>
      <w:r w:rsidRPr="00E91C49">
        <w:rPr>
          <w:lang w:val="hr-HR"/>
        </w:rPr>
        <w:t xml:space="preserve"> kombiniranu terapiju lijekom Humira i metotreksatom </w:t>
      </w:r>
      <w:r>
        <w:rPr>
          <w:lang w:val="hr-HR"/>
        </w:rPr>
        <w:t>nego uz</w:t>
      </w:r>
      <w:r w:rsidRPr="00E91C49">
        <w:rPr>
          <w:lang w:val="hr-HR"/>
        </w:rPr>
        <w:t xml:space="preserve"> monoterapiju lijekom Humira. Uz</w:t>
      </w:r>
      <w:r>
        <w:rPr>
          <w:lang w:val="hr-HR"/>
        </w:rPr>
        <w:t>imajući</w:t>
      </w:r>
      <w:r w:rsidRPr="00E91C49">
        <w:rPr>
          <w:lang w:val="hr-HR"/>
        </w:rPr>
        <w:t xml:space="preserve"> to u obzir, preporučuje se da se Humira daje u kombinaciji s metotreksatom, a </w:t>
      </w:r>
      <w:r>
        <w:rPr>
          <w:lang w:val="hr-HR"/>
        </w:rPr>
        <w:t xml:space="preserve">u </w:t>
      </w:r>
      <w:r w:rsidRPr="00E91C49">
        <w:rPr>
          <w:lang w:val="hr-HR"/>
        </w:rPr>
        <w:t>monoterapij</w:t>
      </w:r>
      <w:r>
        <w:rPr>
          <w:lang w:val="hr-HR"/>
        </w:rPr>
        <w:t>i</w:t>
      </w:r>
      <w:r w:rsidRPr="00E91C49">
        <w:rPr>
          <w:lang w:val="hr-HR"/>
        </w:rPr>
        <w:t xml:space="preserve"> samo u onih bolesnika u kojih primjena metotreksata nije prikladna (vidjeti dio 4.2).</w:t>
      </w:r>
    </w:p>
    <w:p w14:paraId="1A7BB6FD" w14:textId="77777777" w:rsidR="00680981" w:rsidRPr="00E91C49" w:rsidRDefault="00680981" w:rsidP="00680981">
      <w:pPr>
        <w:widowControl w:val="0"/>
        <w:autoSpaceDE w:val="0"/>
        <w:autoSpaceDN w:val="0"/>
        <w:adjustRightInd w:val="0"/>
        <w:rPr>
          <w:lang w:val="hr-HR"/>
        </w:rPr>
      </w:pPr>
    </w:p>
    <w:p w14:paraId="1727D1A4" w14:textId="77777777" w:rsidR="00680981" w:rsidRPr="00E91C49" w:rsidRDefault="00793B2B" w:rsidP="00680981">
      <w:pPr>
        <w:widowControl w:val="0"/>
        <w:autoSpaceDE w:val="0"/>
        <w:autoSpaceDN w:val="0"/>
        <w:adjustRightInd w:val="0"/>
        <w:rPr>
          <w:lang w:val="hr-HR"/>
        </w:rPr>
      </w:pPr>
      <w:r w:rsidRPr="00E91C49">
        <w:rPr>
          <w:lang w:val="hr-HR"/>
        </w:rPr>
        <w:t>pJIA II</w:t>
      </w:r>
    </w:p>
    <w:p w14:paraId="6DA25039" w14:textId="77777777" w:rsidR="00680981" w:rsidRPr="00E91C49" w:rsidRDefault="00680981" w:rsidP="00680981">
      <w:pPr>
        <w:widowControl w:val="0"/>
        <w:autoSpaceDE w:val="0"/>
        <w:autoSpaceDN w:val="0"/>
        <w:adjustRightInd w:val="0"/>
        <w:rPr>
          <w:lang w:val="hr-HR"/>
        </w:rPr>
      </w:pPr>
    </w:p>
    <w:p w14:paraId="06EC9E23" w14:textId="77777777" w:rsidR="00680981" w:rsidRPr="00E91C49" w:rsidRDefault="00793B2B" w:rsidP="00680981">
      <w:pPr>
        <w:widowControl w:val="0"/>
        <w:autoSpaceDE w:val="0"/>
        <w:autoSpaceDN w:val="0"/>
        <w:adjustRightInd w:val="0"/>
        <w:rPr>
          <w:lang w:val="hr-HR"/>
        </w:rPr>
      </w:pPr>
      <w:r w:rsidRPr="00E91C49">
        <w:rPr>
          <w:lang w:val="hr-HR"/>
        </w:rPr>
        <w:t>Sigurnost i djelotvornost lijeka Humira ocijenjen</w:t>
      </w:r>
      <w:r>
        <w:rPr>
          <w:lang w:val="hr-HR"/>
        </w:rPr>
        <w:t>e</w:t>
      </w:r>
      <w:r w:rsidRPr="00E91C49">
        <w:rPr>
          <w:lang w:val="hr-HR"/>
        </w:rPr>
        <w:t xml:space="preserve"> </w:t>
      </w:r>
      <w:r>
        <w:rPr>
          <w:lang w:val="hr-HR"/>
        </w:rPr>
        <w:t>su</w:t>
      </w:r>
      <w:r w:rsidRPr="00E91C49">
        <w:rPr>
          <w:lang w:val="hr-HR"/>
        </w:rPr>
        <w:t xml:space="preserve"> u otvorenom, multicentričnom ispitivanju koje je uključivalo 32 djece (u dobi od 2 do manje od 4 godine ili u dobi od 4 godine i više i tjelesne težine manje od 15 kg) s umjerenim do teškim aktivnim poliartikularnim JIA. Bolesnici su primali 24 mg/m</w:t>
      </w:r>
      <w:r w:rsidRPr="00E91C49">
        <w:rPr>
          <w:vertAlign w:val="superscript"/>
          <w:lang w:val="hr-HR"/>
        </w:rPr>
        <w:t>2</w:t>
      </w:r>
      <w:r w:rsidRPr="00E91C49">
        <w:rPr>
          <w:lang w:val="hr-HR"/>
        </w:rPr>
        <w:t xml:space="preserve"> tjelesne površine lijeka Humira, do maksimalne doze od 20 mg, svaki drugi tjedan kao pojedinačnu dozu s.c. injekcijom kroz najmanje 24 tjedna. Tijekom ispitivanja, većina ispitanika je istodobno uzimala metotreksat, a </w:t>
      </w:r>
      <w:r>
        <w:rPr>
          <w:lang w:val="hr-HR"/>
        </w:rPr>
        <w:t>manje njih</w:t>
      </w:r>
      <w:r w:rsidRPr="00E91C49">
        <w:rPr>
          <w:lang w:val="hr-HR"/>
        </w:rPr>
        <w:t xml:space="preserve"> je prijavil</w:t>
      </w:r>
      <w:r>
        <w:rPr>
          <w:lang w:val="hr-HR"/>
        </w:rPr>
        <w:t>o</w:t>
      </w:r>
      <w:r w:rsidRPr="00E91C49">
        <w:rPr>
          <w:lang w:val="hr-HR"/>
        </w:rPr>
        <w:t xml:space="preserve"> primjenu kortikosteroida ili NSAIL-a.</w:t>
      </w:r>
    </w:p>
    <w:p w14:paraId="3E7B48E8" w14:textId="77777777" w:rsidR="00680981" w:rsidRPr="00E91C49" w:rsidRDefault="00680981" w:rsidP="00680981">
      <w:pPr>
        <w:widowControl w:val="0"/>
        <w:autoSpaceDE w:val="0"/>
        <w:autoSpaceDN w:val="0"/>
        <w:adjustRightInd w:val="0"/>
        <w:rPr>
          <w:lang w:val="hr-HR"/>
        </w:rPr>
      </w:pPr>
    </w:p>
    <w:p w14:paraId="1AA8BBDC" w14:textId="77777777" w:rsidR="00680981" w:rsidRPr="00E91C49" w:rsidRDefault="00793B2B" w:rsidP="00680981">
      <w:pPr>
        <w:rPr>
          <w:szCs w:val="20"/>
          <w:lang w:val="hr-HR"/>
        </w:rPr>
      </w:pPr>
      <w:r w:rsidRPr="00E91C49">
        <w:rPr>
          <w:lang w:val="hr-HR"/>
        </w:rPr>
        <w:t xml:space="preserve">U 12. i 24. tjednu, pedijatrijski odgovor ACR30 bio je 93,5%, odnosno 90,0%, što je utvrđeno na temelju zabilježenih podataka. Udio ispitanika s pedijatrijskim odgovorom ACR50/70/90 u 12. i 24. tjednu bio je 90,3%/61,3%/38,7%, odnosno 83,3%/73,3%/36,7%. Među onima koji su odgovorili na terapiju (pedijatrijski odgovor ACR 30) u 24. tjednu (n=27 od 30 bolesnika), pedijatrijski odgovori ACR 30 održali su se do 60 tjedana u otvorenom produžetku ispitivanja u bolesnika koji su primali lijek Humira kroz ovo razdoblje. Ukupno, 20 ispitanika je liječeno 60 tjedana ili duže. </w:t>
      </w:r>
    </w:p>
    <w:p w14:paraId="563B96A6" w14:textId="77777777" w:rsidR="00680981" w:rsidRPr="00E91C49" w:rsidRDefault="00680981" w:rsidP="00680981">
      <w:pPr>
        <w:widowControl w:val="0"/>
        <w:autoSpaceDE w:val="0"/>
        <w:autoSpaceDN w:val="0"/>
        <w:adjustRightInd w:val="0"/>
        <w:rPr>
          <w:lang w:val="hr-HR"/>
        </w:rPr>
      </w:pPr>
    </w:p>
    <w:p w14:paraId="470F5331" w14:textId="77777777" w:rsidR="00680981" w:rsidRPr="00E91C49" w:rsidRDefault="00793B2B" w:rsidP="00680981">
      <w:pPr>
        <w:widowControl w:val="0"/>
        <w:autoSpaceDE w:val="0"/>
        <w:autoSpaceDN w:val="0"/>
        <w:adjustRightInd w:val="0"/>
        <w:rPr>
          <w:i/>
          <w:u w:val="single"/>
          <w:lang w:val="hr-HR"/>
        </w:rPr>
      </w:pPr>
      <w:r w:rsidRPr="00E91C49">
        <w:rPr>
          <w:i/>
          <w:u w:val="single"/>
          <w:lang w:val="hr-HR"/>
        </w:rPr>
        <w:t>Artritis povezan s entezitisom</w:t>
      </w:r>
    </w:p>
    <w:p w14:paraId="31F7666E" w14:textId="77777777" w:rsidR="00680981" w:rsidRPr="00E91C49" w:rsidRDefault="00680981" w:rsidP="00680981">
      <w:pPr>
        <w:widowControl w:val="0"/>
        <w:autoSpaceDE w:val="0"/>
        <w:autoSpaceDN w:val="0"/>
        <w:adjustRightInd w:val="0"/>
        <w:rPr>
          <w:lang w:val="hr-HR"/>
        </w:rPr>
      </w:pPr>
    </w:p>
    <w:p w14:paraId="7B214573" w14:textId="77777777" w:rsidR="00680981" w:rsidRPr="00E91C49" w:rsidRDefault="00793B2B" w:rsidP="00680981">
      <w:pPr>
        <w:widowControl w:val="0"/>
        <w:autoSpaceDE w:val="0"/>
        <w:autoSpaceDN w:val="0"/>
        <w:adjustRightInd w:val="0"/>
        <w:rPr>
          <w:lang w:val="hr-HR"/>
        </w:rPr>
      </w:pPr>
      <w:r w:rsidRPr="00E91C49">
        <w:rPr>
          <w:lang w:val="hr-HR"/>
        </w:rPr>
        <w:t>Sigurnost i djelotvornost lijeka Humira ocijenjen</w:t>
      </w:r>
      <w:r>
        <w:rPr>
          <w:lang w:val="hr-HR"/>
        </w:rPr>
        <w:t>e</w:t>
      </w:r>
      <w:r w:rsidRPr="00E91C49">
        <w:rPr>
          <w:lang w:val="hr-HR"/>
        </w:rPr>
        <w:t xml:space="preserve"> </w:t>
      </w:r>
      <w:r>
        <w:rPr>
          <w:lang w:val="hr-HR"/>
        </w:rPr>
        <w:t>su</w:t>
      </w:r>
      <w:r w:rsidRPr="00E91C49">
        <w:rPr>
          <w:lang w:val="hr-HR"/>
        </w:rPr>
        <w:t xml:space="preserve"> u multicentričnom, randomiziranom, dvostruko slijepom ispitivanju koje je uključivalo 46 pedijatrijskih bolesnika (u dobi od 6 do 17 godina) s umjerenim artritisom povezanim s entezitisom. Bolesnici su bili randomizirani i primali su ili 24 mg/m</w:t>
      </w:r>
      <w:r w:rsidRPr="00E91C49">
        <w:rPr>
          <w:vertAlign w:val="superscript"/>
          <w:lang w:val="hr-HR"/>
        </w:rPr>
        <w:t>2</w:t>
      </w:r>
      <w:r w:rsidRPr="00E91C49">
        <w:rPr>
          <w:lang w:val="hr-HR"/>
        </w:rPr>
        <w:t xml:space="preserve"> tjelesne površine lijeka Humira do maksimalne doze od 40 mg ili placebo svaki drugi tjedan tijekom 12 tjedana. Nakon dvostruko slijepog razdoblja uslijedilo je otvoreno razdoblje tijekom kojeg su bolesnici primali 24 mg/m</w:t>
      </w:r>
      <w:r w:rsidRPr="00E91C49">
        <w:rPr>
          <w:vertAlign w:val="superscript"/>
          <w:lang w:val="hr-HR"/>
        </w:rPr>
        <w:t>2</w:t>
      </w:r>
      <w:r w:rsidRPr="00E91C49">
        <w:rPr>
          <w:lang w:val="hr-HR"/>
        </w:rPr>
        <w:t xml:space="preserve"> tjelesne površine lijeka Humira do maksimalne doze od 40 mg svaki drugi tjedan supkutano tijekom najviše 192 dodatna tjedna. Primarna mjera ishoda bi</w:t>
      </w:r>
      <w:r>
        <w:rPr>
          <w:lang w:val="hr-HR"/>
        </w:rPr>
        <w:t>la</w:t>
      </w:r>
      <w:r w:rsidRPr="00E91C49">
        <w:rPr>
          <w:lang w:val="hr-HR"/>
        </w:rPr>
        <w:t xml:space="preserve"> je postot</w:t>
      </w:r>
      <w:r>
        <w:rPr>
          <w:lang w:val="hr-HR"/>
        </w:rPr>
        <w:t>na</w:t>
      </w:r>
      <w:r w:rsidRPr="00E91C49">
        <w:rPr>
          <w:lang w:val="hr-HR"/>
        </w:rPr>
        <w:t xml:space="preserve"> promjen</w:t>
      </w:r>
      <w:r>
        <w:rPr>
          <w:lang w:val="hr-HR"/>
        </w:rPr>
        <w:t>a</w:t>
      </w:r>
      <w:r w:rsidRPr="00E91C49">
        <w:rPr>
          <w:lang w:val="hr-HR"/>
        </w:rPr>
        <w:t xml:space="preserve"> </w:t>
      </w:r>
      <w:r w:rsidRPr="00E91C49">
        <w:rPr>
          <w:color w:val="000000"/>
          <w:lang w:val="hr-HR"/>
        </w:rPr>
        <w:t>broj</w:t>
      </w:r>
      <w:r>
        <w:rPr>
          <w:color w:val="000000"/>
          <w:lang w:val="hr-HR"/>
        </w:rPr>
        <w:t>a</w:t>
      </w:r>
      <w:r w:rsidRPr="00E91C49">
        <w:rPr>
          <w:color w:val="000000"/>
          <w:lang w:val="hr-HR"/>
        </w:rPr>
        <w:t xml:space="preserve"> aktivnih zglobova </w:t>
      </w:r>
      <w:r>
        <w:rPr>
          <w:color w:val="000000"/>
          <w:lang w:val="hr-HR"/>
        </w:rPr>
        <w:t>zahvaćenih</w:t>
      </w:r>
      <w:r w:rsidRPr="00E91C49">
        <w:rPr>
          <w:color w:val="000000"/>
          <w:lang w:val="hr-HR"/>
        </w:rPr>
        <w:t xml:space="preserve"> artritisom (oticanje koje nije posljedica deformacije ili zglobovi s</w:t>
      </w:r>
      <w:r>
        <w:rPr>
          <w:color w:val="000000"/>
          <w:lang w:val="hr-HR"/>
        </w:rPr>
        <w:t>manjene</w:t>
      </w:r>
      <w:r w:rsidRPr="00E91C49">
        <w:rPr>
          <w:color w:val="000000"/>
          <w:lang w:val="hr-HR"/>
        </w:rPr>
        <w:t xml:space="preserve"> pokretljivosti uz bol i/ili osjetljivost)</w:t>
      </w:r>
      <w:r>
        <w:rPr>
          <w:color w:val="000000"/>
          <w:lang w:val="hr-HR"/>
        </w:rPr>
        <w:t xml:space="preserve"> od početka ispitivanja do 12. tjedna</w:t>
      </w:r>
      <w:r w:rsidRPr="00E91C49">
        <w:rPr>
          <w:color w:val="000000"/>
          <w:lang w:val="hr-HR"/>
        </w:rPr>
        <w:t>, koj</w:t>
      </w:r>
      <w:r>
        <w:rPr>
          <w:color w:val="000000"/>
          <w:lang w:val="hr-HR"/>
        </w:rPr>
        <w:t>a</w:t>
      </w:r>
      <w:r w:rsidRPr="00E91C49">
        <w:rPr>
          <w:color w:val="000000"/>
          <w:lang w:val="hr-HR"/>
        </w:rPr>
        <w:t xml:space="preserve"> je postignut</w:t>
      </w:r>
      <w:r>
        <w:rPr>
          <w:color w:val="000000"/>
          <w:lang w:val="hr-HR"/>
        </w:rPr>
        <w:t>a</w:t>
      </w:r>
      <w:r w:rsidRPr="00E91C49">
        <w:rPr>
          <w:color w:val="000000"/>
          <w:lang w:val="hr-HR"/>
        </w:rPr>
        <w:t xml:space="preserve"> uz srednji postotak smanjenja od -62,6% (medijan postotka promjene -88,9%) u bolesnika u skupini liječenoj lijekom Humira u usporedbi s -11,6% (medijan postotka promjene -50,0%) u bolesnika u skupini koja je primala placebo. Poboljšanje rezultata </w:t>
      </w:r>
      <w:r>
        <w:rPr>
          <w:color w:val="000000"/>
          <w:lang w:val="hr-HR"/>
        </w:rPr>
        <w:t>za</w:t>
      </w:r>
      <w:r w:rsidRPr="00E91C49">
        <w:rPr>
          <w:color w:val="000000"/>
          <w:lang w:val="hr-HR"/>
        </w:rPr>
        <w:t xml:space="preserve"> broj aktivnih zglobova </w:t>
      </w:r>
      <w:r>
        <w:rPr>
          <w:color w:val="000000"/>
          <w:lang w:val="hr-HR"/>
        </w:rPr>
        <w:t>zahvaćenih</w:t>
      </w:r>
      <w:r w:rsidRPr="00E91C49">
        <w:rPr>
          <w:color w:val="000000"/>
          <w:lang w:val="hr-HR"/>
        </w:rPr>
        <w:t xml:space="preserve"> artritisom održalo se tijekom otvorenog razdoblja kroz 156 tjedana ispitivanja za 26 od 31 (84%) bolesnika u skupini liječenoj lijekom Humira koji su ostali u ispitivanju. Iako nije statistički značajno, većina bolesnika pokazala je kliničko poboljšanje sekundarnih mjera ishoda kao što su broj mjesta </w:t>
      </w:r>
      <w:r>
        <w:rPr>
          <w:color w:val="000000"/>
          <w:lang w:val="hr-HR"/>
        </w:rPr>
        <w:t>zahvaćenih</w:t>
      </w:r>
      <w:r w:rsidRPr="00E91C49">
        <w:rPr>
          <w:color w:val="000000"/>
          <w:lang w:val="hr-HR"/>
        </w:rPr>
        <w:t xml:space="preserve"> entezitisom, broj osjetljivih zglobova, broj otečenih zglobova, pedijatrijski </w:t>
      </w:r>
      <w:r w:rsidRPr="00E91C49">
        <w:rPr>
          <w:lang w:val="hr-HR"/>
        </w:rPr>
        <w:t xml:space="preserve">odgovor ACR 50 i </w:t>
      </w:r>
      <w:r w:rsidRPr="00E91C49">
        <w:rPr>
          <w:color w:val="000000"/>
          <w:lang w:val="hr-HR"/>
        </w:rPr>
        <w:t xml:space="preserve">pedijatrijski </w:t>
      </w:r>
      <w:r w:rsidRPr="00E91C49">
        <w:rPr>
          <w:lang w:val="hr-HR"/>
        </w:rPr>
        <w:t>odgovor ACR 70.</w:t>
      </w:r>
    </w:p>
    <w:p w14:paraId="46725585" w14:textId="77777777" w:rsidR="00680981" w:rsidRPr="00E91C49" w:rsidRDefault="00680981" w:rsidP="00680981">
      <w:pPr>
        <w:widowControl w:val="0"/>
        <w:autoSpaceDE w:val="0"/>
        <w:autoSpaceDN w:val="0"/>
        <w:adjustRightInd w:val="0"/>
        <w:rPr>
          <w:lang w:val="hr-HR"/>
        </w:rPr>
      </w:pPr>
    </w:p>
    <w:p w14:paraId="2B47BC30" w14:textId="77777777" w:rsidR="00680981" w:rsidRPr="00E91C49" w:rsidRDefault="00793B2B" w:rsidP="00680981">
      <w:pPr>
        <w:rPr>
          <w:i/>
          <w:lang w:val="hr-HR"/>
        </w:rPr>
      </w:pPr>
      <w:r w:rsidRPr="00E91C49">
        <w:rPr>
          <w:i/>
          <w:lang w:val="hr-HR"/>
        </w:rPr>
        <w:t>Plak psorijaza u djece</w:t>
      </w:r>
    </w:p>
    <w:p w14:paraId="7A0B545A" w14:textId="77777777" w:rsidR="00680981" w:rsidRPr="00E91C49" w:rsidRDefault="00680981" w:rsidP="00680981">
      <w:pPr>
        <w:rPr>
          <w:lang w:val="hr-HR"/>
        </w:rPr>
      </w:pPr>
    </w:p>
    <w:p w14:paraId="1FAFF583" w14:textId="77777777" w:rsidR="00680981" w:rsidRPr="00E91C49" w:rsidRDefault="00793B2B" w:rsidP="00680981">
      <w:pPr>
        <w:rPr>
          <w:lang w:val="hr-HR"/>
        </w:rPr>
      </w:pPr>
      <w:r w:rsidRPr="00E91C49">
        <w:rPr>
          <w:lang w:val="hr-HR"/>
        </w:rPr>
        <w:t xml:space="preserve">Djelotvornost lijeka Humira ocjenjivala se u randomiziranom, dvostruko slijepom, kontroliranom ispitivanju provedenom u 114 pedijatrijskih bolesnika u dobi od 4 ili više godina s teškom kroničnom plak psorijazom (koja se definirala kao rezultat prema općoj procjeni liječnika (engl. </w:t>
      </w:r>
      <w:r w:rsidRPr="00E91C49">
        <w:rPr>
          <w:i/>
          <w:lang w:val="hr-HR"/>
        </w:rPr>
        <w:t>Physician Global Assessment</w:t>
      </w:r>
      <w:r w:rsidRPr="00E91C49">
        <w:rPr>
          <w:lang w:val="hr-HR"/>
        </w:rPr>
        <w:t>, PGA) od ≥ 4 ili zahvaćenost površine tijela od &gt; 20% ili zahvaćenost površine tijela od &gt;</w:t>
      </w:r>
      <w:r>
        <w:rPr>
          <w:lang w:val="hr-HR"/>
        </w:rPr>
        <w:t> </w:t>
      </w:r>
      <w:r w:rsidRPr="00E91C49">
        <w:rPr>
          <w:lang w:val="hr-HR"/>
        </w:rPr>
        <w:t xml:space="preserve">10% </w:t>
      </w:r>
      <w:r>
        <w:rPr>
          <w:lang w:val="hr-HR"/>
        </w:rPr>
        <w:t>uz</w:t>
      </w:r>
      <w:r w:rsidRPr="00E91C49">
        <w:rPr>
          <w:lang w:val="hr-HR"/>
        </w:rPr>
        <w:t xml:space="preserve"> vrlo debel</w:t>
      </w:r>
      <w:r>
        <w:rPr>
          <w:lang w:val="hr-HR"/>
        </w:rPr>
        <w:t>e</w:t>
      </w:r>
      <w:r w:rsidRPr="00E91C49">
        <w:rPr>
          <w:lang w:val="hr-HR"/>
        </w:rPr>
        <w:t xml:space="preserve"> lezij</w:t>
      </w:r>
      <w:r>
        <w:rPr>
          <w:lang w:val="hr-HR"/>
        </w:rPr>
        <w:t>e</w:t>
      </w:r>
      <w:r w:rsidRPr="00E91C49">
        <w:rPr>
          <w:lang w:val="hr-HR"/>
        </w:rPr>
        <w:t xml:space="preserve"> ili rezultat prema ljestvici za ocjenjivanje zahvaćenosti kože i težine kliničke slike (engl. </w:t>
      </w:r>
      <w:r w:rsidRPr="00E91C49">
        <w:rPr>
          <w:i/>
          <w:lang w:val="hr-HR"/>
        </w:rPr>
        <w:t>Psoriasis Area and Severity Index</w:t>
      </w:r>
      <w:r w:rsidRPr="00E91C49">
        <w:rPr>
          <w:lang w:val="hr-HR"/>
        </w:rPr>
        <w:t>, PASI) od ≥ 20 ili ≥ 10 uz klinički značajnu zahvaćenost lica, genitalija ili šaka/stopala) u kojih bolest nije bila dovoljno dobro kontrolirana topikalnom terapijom i helioterapijom ili fototerapijom.</w:t>
      </w:r>
    </w:p>
    <w:p w14:paraId="3C6A5CF6" w14:textId="77777777" w:rsidR="00680981" w:rsidRPr="00E91C49" w:rsidRDefault="00680981" w:rsidP="00680981">
      <w:pPr>
        <w:rPr>
          <w:highlight w:val="yellow"/>
          <w:lang w:val="hr-HR"/>
        </w:rPr>
      </w:pPr>
    </w:p>
    <w:p w14:paraId="577D0FF3" w14:textId="77777777" w:rsidR="00680981" w:rsidRPr="00E91C49" w:rsidRDefault="00793B2B" w:rsidP="00680981">
      <w:pPr>
        <w:rPr>
          <w:lang w:val="hr-HR"/>
        </w:rPr>
      </w:pPr>
      <w:r w:rsidRPr="00E91C49">
        <w:rPr>
          <w:lang w:val="hr-HR"/>
        </w:rPr>
        <w:t xml:space="preserve">Bolesnici su primali lijek Humira u dozi od 0,8 mg/kg svaki drugi tjedan (do najviše 40 mg), 0,4 mg/kg svaki drugi tjedan (do najviše 20 mg) ili metotreksat u dozi od 0,1 </w:t>
      </w:r>
      <w:r w:rsidRPr="00E91C49">
        <w:rPr>
          <w:lang w:val="hr-HR"/>
        </w:rPr>
        <w:noBreakHyphen/>
        <w:t xml:space="preserve"> 0,4 mg/kg jednom tjedno (do najviše 25 mg). U 16. tjednu, pozitivan odgovor s obzirom na djelotvornost (npr. PASI 75) postigao je veći broj bolesnika randomiziranih za liječenje lijekom Humira u dozi od 0,8 mg/kg nego onih randomiziranih za primanje doze od 0,4 mg/kg svaki drugi tjedan ili za liječenje MTX</w:t>
      </w:r>
      <w:r w:rsidRPr="00E91C49">
        <w:rPr>
          <w:lang w:val="hr-HR"/>
        </w:rPr>
        <w:noBreakHyphen/>
        <w:t>om.</w:t>
      </w:r>
    </w:p>
    <w:p w14:paraId="73D9BB29" w14:textId="77777777" w:rsidR="00680981" w:rsidRPr="00E91C49" w:rsidRDefault="00680981" w:rsidP="00680981">
      <w:pPr>
        <w:rPr>
          <w:highlight w:val="yellow"/>
          <w:lang w:val="hr-HR"/>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689"/>
        <w:gridCol w:w="1329"/>
        <w:gridCol w:w="3070"/>
      </w:tblGrid>
      <w:tr w:rsidR="0066313C" w14:paraId="38502A23" w14:textId="77777777" w:rsidTr="00EE6A63">
        <w:trPr>
          <w:cantSplit/>
          <w:trHeight w:val="693"/>
          <w:jc w:val="center"/>
        </w:trPr>
        <w:tc>
          <w:tcPr>
            <w:tcW w:w="5000" w:type="pct"/>
            <w:gridSpan w:val="3"/>
            <w:tcBorders>
              <w:top w:val="nil"/>
              <w:left w:val="nil"/>
              <w:bottom w:val="nil"/>
              <w:right w:val="nil"/>
            </w:tcBorders>
            <w:vAlign w:val="center"/>
          </w:tcPr>
          <w:p w14:paraId="02EE0497" w14:textId="77777777" w:rsidR="00680981" w:rsidRPr="00E91C49" w:rsidRDefault="00793B2B" w:rsidP="00EE6A63">
            <w:pPr>
              <w:keepNext/>
              <w:autoSpaceDE w:val="0"/>
              <w:autoSpaceDN w:val="0"/>
              <w:adjustRightInd w:val="0"/>
              <w:ind w:left="74" w:right="213"/>
              <w:jc w:val="center"/>
              <w:rPr>
                <w:b/>
                <w:bCs/>
                <w:lang w:val="hr-HR"/>
              </w:rPr>
            </w:pPr>
            <w:r w:rsidRPr="00E91C49">
              <w:rPr>
                <w:b/>
                <w:lang w:val="hr-HR"/>
              </w:rPr>
              <w:t>Tablica 1</w:t>
            </w:r>
            <w:r>
              <w:rPr>
                <w:b/>
                <w:lang w:val="hr-HR"/>
              </w:rPr>
              <w:t>9</w:t>
            </w:r>
            <w:r w:rsidRPr="00E91C49">
              <w:rPr>
                <w:b/>
                <w:lang w:val="hr-HR"/>
              </w:rPr>
              <w:t xml:space="preserve">: </w:t>
            </w:r>
            <w:r w:rsidRPr="00E91C49">
              <w:rPr>
                <w:b/>
                <w:bCs/>
                <w:lang w:val="hr-HR"/>
              </w:rPr>
              <w:t>Rezultati djelotvornosti u pedijatrijskih bolesnika s plak psorijazom u 16. tjednu</w:t>
            </w:r>
          </w:p>
          <w:p w14:paraId="0032CF87" w14:textId="77777777" w:rsidR="00680981" w:rsidRPr="00E91C49" w:rsidRDefault="00680981" w:rsidP="00EE6A63">
            <w:pPr>
              <w:keepNext/>
              <w:jc w:val="center"/>
              <w:rPr>
                <w:b/>
                <w:lang w:val="hr-HR"/>
              </w:rPr>
            </w:pPr>
          </w:p>
        </w:tc>
      </w:tr>
      <w:tr w:rsidR="0066313C" w14:paraId="2AA3526A" w14:textId="77777777" w:rsidTr="00EE6A63">
        <w:trPr>
          <w:cantSplit/>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766D651C" w14:textId="77777777" w:rsidR="00680981" w:rsidRPr="00E91C49" w:rsidRDefault="00680981" w:rsidP="00EE6A63">
            <w:pPr>
              <w:keepNext/>
              <w:rPr>
                <w:lang w:val="hr-HR"/>
              </w:rPr>
            </w:pPr>
          </w:p>
        </w:tc>
        <w:tc>
          <w:tcPr>
            <w:tcW w:w="0" w:type="auto"/>
            <w:tcBorders>
              <w:top w:val="single" w:sz="6" w:space="0" w:color="000000"/>
              <w:left w:val="single" w:sz="6" w:space="0" w:color="000000"/>
              <w:bottom w:val="outset" w:sz="6" w:space="0" w:color="auto"/>
              <w:right w:val="outset" w:sz="6" w:space="0" w:color="auto"/>
            </w:tcBorders>
            <w:vAlign w:val="center"/>
          </w:tcPr>
          <w:p w14:paraId="5DCCE266" w14:textId="77777777" w:rsidR="00680981" w:rsidRPr="00E91C49" w:rsidRDefault="00793B2B" w:rsidP="00EE6A63">
            <w:pPr>
              <w:keepNext/>
              <w:jc w:val="center"/>
              <w:rPr>
                <w:lang w:val="hr-HR"/>
              </w:rPr>
            </w:pPr>
            <w:r w:rsidRPr="00E91C49">
              <w:rPr>
                <w:lang w:val="hr-HR"/>
              </w:rPr>
              <w:t>MTX</w:t>
            </w:r>
            <w:r w:rsidRPr="00E91C49">
              <w:rPr>
                <w:vertAlign w:val="superscript"/>
                <w:lang w:val="hr-HR"/>
              </w:rPr>
              <w:t>a</w:t>
            </w:r>
            <w:r w:rsidRPr="00E91C49">
              <w:rPr>
                <w:lang w:val="hr-HR"/>
              </w:rPr>
              <w:br/>
              <w:t xml:space="preserve">N=37 </w:t>
            </w:r>
          </w:p>
        </w:tc>
        <w:tc>
          <w:tcPr>
            <w:tcW w:w="1898" w:type="pct"/>
            <w:tcBorders>
              <w:top w:val="single" w:sz="6" w:space="0" w:color="000000"/>
              <w:left w:val="single" w:sz="6" w:space="0" w:color="000000"/>
              <w:bottom w:val="outset" w:sz="6" w:space="0" w:color="auto"/>
              <w:right w:val="single" w:sz="6" w:space="0" w:color="000000"/>
            </w:tcBorders>
            <w:vAlign w:val="center"/>
          </w:tcPr>
          <w:p w14:paraId="18164D61" w14:textId="77777777" w:rsidR="00680981" w:rsidRPr="00E91C49" w:rsidRDefault="00793B2B" w:rsidP="00EE6A63">
            <w:pPr>
              <w:keepNext/>
              <w:jc w:val="center"/>
              <w:rPr>
                <w:lang w:val="hr-HR"/>
              </w:rPr>
            </w:pPr>
            <w:r w:rsidRPr="00E91C49">
              <w:rPr>
                <w:lang w:val="hr-HR"/>
              </w:rPr>
              <w:t>Humira 0,8 mg/kg svaki drugi tjedan</w:t>
            </w:r>
            <w:r w:rsidRPr="00E91C49">
              <w:rPr>
                <w:lang w:val="hr-HR"/>
              </w:rPr>
              <w:br/>
              <w:t xml:space="preserve">N=38 </w:t>
            </w:r>
          </w:p>
        </w:tc>
      </w:tr>
      <w:tr w:rsidR="0066313C" w14:paraId="3F320080" w14:textId="77777777" w:rsidTr="00EE6A63">
        <w:trPr>
          <w:cantSplit/>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569D6D9F" w14:textId="77777777" w:rsidR="00680981" w:rsidRPr="00E91C49" w:rsidRDefault="00793B2B" w:rsidP="00EE6A63">
            <w:pPr>
              <w:keepNext/>
              <w:rPr>
                <w:lang w:val="hr-HR"/>
              </w:rPr>
            </w:pPr>
            <w:r w:rsidRPr="00E91C49">
              <w:rPr>
                <w:lang w:val="hr-HR"/>
              </w:rPr>
              <w:t> </w:t>
            </w:r>
            <w:r w:rsidRPr="00E91C49">
              <w:rPr>
                <w:lang w:val="hr-HR"/>
              </w:rPr>
              <w:t>PASI 75</w:t>
            </w:r>
            <w:r w:rsidRPr="00E91C49">
              <w:rPr>
                <w:vertAlign w:val="superscript"/>
                <w:lang w:val="hr-HR"/>
              </w:rPr>
              <w:t>b</w:t>
            </w:r>
          </w:p>
        </w:tc>
        <w:tc>
          <w:tcPr>
            <w:tcW w:w="0" w:type="auto"/>
            <w:tcBorders>
              <w:top w:val="single" w:sz="6" w:space="0" w:color="000000"/>
              <w:left w:val="single" w:sz="6" w:space="0" w:color="000000"/>
              <w:bottom w:val="outset" w:sz="6" w:space="0" w:color="auto"/>
              <w:right w:val="outset" w:sz="6" w:space="0" w:color="auto"/>
            </w:tcBorders>
            <w:vAlign w:val="center"/>
          </w:tcPr>
          <w:p w14:paraId="708340AE" w14:textId="77777777" w:rsidR="00680981" w:rsidRPr="00E91C49" w:rsidRDefault="00793B2B" w:rsidP="00EE6A63">
            <w:pPr>
              <w:keepNext/>
              <w:jc w:val="center"/>
              <w:rPr>
                <w:lang w:val="hr-HR"/>
              </w:rPr>
            </w:pPr>
            <w:r w:rsidRPr="00E91C49">
              <w:rPr>
                <w:lang w:val="hr-HR"/>
              </w:rPr>
              <w:t>12 (32,4%)</w:t>
            </w:r>
          </w:p>
        </w:tc>
        <w:tc>
          <w:tcPr>
            <w:tcW w:w="1898" w:type="pct"/>
            <w:tcBorders>
              <w:top w:val="single" w:sz="6" w:space="0" w:color="000000"/>
              <w:left w:val="single" w:sz="6" w:space="0" w:color="000000"/>
              <w:bottom w:val="outset" w:sz="6" w:space="0" w:color="auto"/>
              <w:right w:val="single" w:sz="6" w:space="0" w:color="000000"/>
            </w:tcBorders>
            <w:vAlign w:val="center"/>
          </w:tcPr>
          <w:p w14:paraId="76553DD5" w14:textId="77777777" w:rsidR="00680981" w:rsidRPr="00E91C49" w:rsidRDefault="00793B2B" w:rsidP="00EE6A63">
            <w:pPr>
              <w:keepNext/>
              <w:jc w:val="center"/>
              <w:rPr>
                <w:lang w:val="hr-HR"/>
              </w:rPr>
            </w:pPr>
            <w:r w:rsidRPr="00E91C49">
              <w:rPr>
                <w:lang w:val="hr-HR"/>
              </w:rPr>
              <w:t>22 (57,9%)</w:t>
            </w:r>
          </w:p>
        </w:tc>
      </w:tr>
      <w:tr w:rsidR="0066313C" w14:paraId="468FA865" w14:textId="77777777" w:rsidTr="00EE6A63">
        <w:trPr>
          <w:cantSplit/>
          <w:jc w:val="center"/>
        </w:trPr>
        <w:tc>
          <w:tcPr>
            <w:tcW w:w="0" w:type="auto"/>
            <w:tcBorders>
              <w:top w:val="single" w:sz="6" w:space="0" w:color="000000"/>
              <w:left w:val="single" w:sz="6" w:space="0" w:color="000000"/>
              <w:bottom w:val="single" w:sz="6" w:space="0" w:color="000000"/>
              <w:right w:val="outset" w:sz="6" w:space="0" w:color="auto"/>
            </w:tcBorders>
            <w:vAlign w:val="center"/>
          </w:tcPr>
          <w:p w14:paraId="7C4A0C88" w14:textId="77777777" w:rsidR="00680981" w:rsidRPr="00E91C49" w:rsidRDefault="00793B2B" w:rsidP="00EE6A63">
            <w:pPr>
              <w:keepNext/>
              <w:rPr>
                <w:lang w:val="hr-HR"/>
              </w:rPr>
            </w:pPr>
            <w:r w:rsidRPr="00E91C49">
              <w:rPr>
                <w:lang w:val="hr-HR"/>
              </w:rPr>
              <w:t> </w:t>
            </w:r>
            <w:r w:rsidRPr="00E91C49">
              <w:rPr>
                <w:lang w:val="hr-HR"/>
              </w:rPr>
              <w:t>PGA: bez bolesti/minimalno</w:t>
            </w:r>
            <w:r w:rsidRPr="00E91C49">
              <w:rPr>
                <w:vertAlign w:val="superscript"/>
                <w:lang w:val="hr-HR"/>
              </w:rPr>
              <w:t>c</w:t>
            </w:r>
          </w:p>
        </w:tc>
        <w:tc>
          <w:tcPr>
            <w:tcW w:w="0" w:type="auto"/>
            <w:tcBorders>
              <w:top w:val="single" w:sz="6" w:space="0" w:color="000000"/>
              <w:left w:val="single" w:sz="6" w:space="0" w:color="000000"/>
              <w:bottom w:val="single" w:sz="6" w:space="0" w:color="000000"/>
              <w:right w:val="outset" w:sz="6" w:space="0" w:color="auto"/>
            </w:tcBorders>
            <w:vAlign w:val="center"/>
          </w:tcPr>
          <w:p w14:paraId="3FCFBC09" w14:textId="77777777" w:rsidR="00680981" w:rsidRPr="00E91C49" w:rsidRDefault="00793B2B" w:rsidP="00EE6A63">
            <w:pPr>
              <w:keepNext/>
              <w:jc w:val="center"/>
              <w:rPr>
                <w:lang w:val="hr-HR"/>
              </w:rPr>
            </w:pPr>
            <w:r w:rsidRPr="00E91C49">
              <w:rPr>
                <w:lang w:val="hr-HR"/>
              </w:rPr>
              <w:t>15 (40,5%)</w:t>
            </w:r>
          </w:p>
        </w:tc>
        <w:tc>
          <w:tcPr>
            <w:tcW w:w="1898" w:type="pct"/>
            <w:tcBorders>
              <w:top w:val="single" w:sz="6" w:space="0" w:color="000000"/>
              <w:left w:val="single" w:sz="6" w:space="0" w:color="000000"/>
              <w:bottom w:val="single" w:sz="6" w:space="0" w:color="000000"/>
              <w:right w:val="single" w:sz="6" w:space="0" w:color="000000"/>
            </w:tcBorders>
            <w:vAlign w:val="center"/>
          </w:tcPr>
          <w:p w14:paraId="1F6D7E36" w14:textId="77777777" w:rsidR="00680981" w:rsidRPr="00E91C49" w:rsidRDefault="00793B2B" w:rsidP="00EE6A63">
            <w:pPr>
              <w:keepNext/>
              <w:jc w:val="center"/>
              <w:rPr>
                <w:lang w:val="hr-HR"/>
              </w:rPr>
            </w:pPr>
            <w:r w:rsidRPr="00E91C49">
              <w:rPr>
                <w:lang w:val="hr-HR"/>
              </w:rPr>
              <w:t>23 (60,5%)</w:t>
            </w:r>
          </w:p>
        </w:tc>
      </w:tr>
      <w:tr w:rsidR="0066313C" w14:paraId="7B500F1F" w14:textId="77777777" w:rsidTr="00EE6A63">
        <w:trPr>
          <w:cantSplit/>
          <w:jc w:val="center"/>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103C0F2C" w14:textId="77777777" w:rsidR="00680981" w:rsidRPr="00E91C49" w:rsidRDefault="00793B2B" w:rsidP="00EE6A63">
            <w:pPr>
              <w:rPr>
                <w:lang w:val="hr-HR"/>
              </w:rPr>
            </w:pPr>
            <w:r w:rsidRPr="00E91C49">
              <w:rPr>
                <w:vertAlign w:val="superscript"/>
                <w:lang w:val="hr-HR"/>
              </w:rPr>
              <w:t xml:space="preserve">a </w:t>
            </w:r>
            <w:r w:rsidRPr="00E91C49">
              <w:rPr>
                <w:lang w:val="hr-HR"/>
              </w:rPr>
              <w:t>MTX = metotreksat</w:t>
            </w:r>
          </w:p>
          <w:p w14:paraId="6B1ED4B6" w14:textId="77777777" w:rsidR="00680981" w:rsidRPr="00E91C49" w:rsidRDefault="00793B2B" w:rsidP="00EE6A63">
            <w:pPr>
              <w:rPr>
                <w:lang w:val="hr-HR"/>
              </w:rPr>
            </w:pPr>
            <w:r w:rsidRPr="00E91C49">
              <w:rPr>
                <w:vertAlign w:val="superscript"/>
                <w:lang w:val="hr-HR"/>
              </w:rPr>
              <w:t>b</w:t>
            </w:r>
            <w:r w:rsidRPr="00E91C49">
              <w:rPr>
                <w:lang w:val="hr-HR"/>
              </w:rPr>
              <w:t xml:space="preserve"> P=0,027, Humira 0,8 mg/kg naspram MTX-a</w:t>
            </w:r>
          </w:p>
          <w:p w14:paraId="18D34022" w14:textId="77777777" w:rsidR="00680981" w:rsidRPr="00E91C49" w:rsidRDefault="00793B2B" w:rsidP="00EE6A63">
            <w:pPr>
              <w:rPr>
                <w:lang w:val="hr-HR"/>
              </w:rPr>
            </w:pPr>
            <w:r w:rsidRPr="00E91C49">
              <w:rPr>
                <w:vertAlign w:val="superscript"/>
                <w:lang w:val="hr-HR"/>
              </w:rPr>
              <w:t>c</w:t>
            </w:r>
            <w:r w:rsidRPr="00E91C49">
              <w:rPr>
                <w:lang w:val="hr-HR"/>
              </w:rPr>
              <w:t xml:space="preserve"> P=0,083, Humira 0,8 mg/kg naspram MTX-a</w:t>
            </w:r>
          </w:p>
        </w:tc>
      </w:tr>
    </w:tbl>
    <w:p w14:paraId="49610FFF" w14:textId="77777777" w:rsidR="00680981" w:rsidRPr="00E91C49" w:rsidRDefault="00680981" w:rsidP="00680981">
      <w:pPr>
        <w:rPr>
          <w:highlight w:val="yellow"/>
          <w:lang w:val="hr-HR"/>
        </w:rPr>
      </w:pPr>
    </w:p>
    <w:p w14:paraId="2BAF8DAB" w14:textId="77777777" w:rsidR="00680981" w:rsidRPr="00E91C49" w:rsidRDefault="00793B2B" w:rsidP="00680981">
      <w:pPr>
        <w:rPr>
          <w:lang w:val="hr-HR"/>
        </w:rPr>
      </w:pPr>
      <w:r w:rsidRPr="00E91C49">
        <w:rPr>
          <w:lang w:val="hr-HR"/>
        </w:rPr>
        <w:t>U bolesnika koji su postigli PASI 75 ili PGA rezultat 'bez bolesti' ili 'minimalno', liječenje je prekinuto tijekom razdoblja do najviše 36 tjedana te se pratio gubitak kontrole bolesti (tj. pogoršanje PGA rezultata za najmanje 2 stupnja). Bolesnici su zatim ponovno započeli liječenje adalimumabom u dozi od 0,8 mg/kg svaki drugi tjedan tijekom dodatnih 16 tjedana, a stope odgovora primijećene tijekom ponovnog liječenja bile su slične onima prethodno zabilježenima tijekom razdoblja dvostruko slijepog liječenja: odgovor PASI 75 postiglo je 78,9% (15 od 19 ispitanika), a PGA rezultat 'bez bolesti' ili 'minimalno' njih 52,6% (10 od 19 ispitanika).</w:t>
      </w:r>
    </w:p>
    <w:p w14:paraId="08DA9F68" w14:textId="77777777" w:rsidR="00680981" w:rsidRPr="00E91C49" w:rsidRDefault="00680981" w:rsidP="00680981">
      <w:pPr>
        <w:rPr>
          <w:highlight w:val="yellow"/>
          <w:lang w:val="hr-HR"/>
        </w:rPr>
      </w:pPr>
    </w:p>
    <w:p w14:paraId="46221ACB" w14:textId="77777777" w:rsidR="00680981" w:rsidRPr="00E91C49" w:rsidRDefault="00793B2B" w:rsidP="00680981">
      <w:pPr>
        <w:rPr>
          <w:lang w:val="hr-HR"/>
        </w:rPr>
      </w:pPr>
      <w:r w:rsidRPr="00E91C49">
        <w:rPr>
          <w:lang w:val="hr-HR"/>
        </w:rPr>
        <w:t>U otvorenom razdoblju ispitivanja, odgovor PASI 75 i PGA rezultat 'bez bolesti' ili 'minimalno' održali su se tijekom dodatna 52 tjedna, bez novih nalaza povezanih sa sigurnošću.</w:t>
      </w:r>
    </w:p>
    <w:p w14:paraId="256AB890" w14:textId="77777777" w:rsidR="00680981" w:rsidRPr="00E91C49" w:rsidRDefault="00680981" w:rsidP="00680981">
      <w:pPr>
        <w:rPr>
          <w:lang w:val="hr-HR"/>
        </w:rPr>
      </w:pPr>
    </w:p>
    <w:p w14:paraId="0A37257D" w14:textId="77777777" w:rsidR="00680981" w:rsidRPr="00E91C49" w:rsidRDefault="00793B2B" w:rsidP="002A3BAE">
      <w:pPr>
        <w:keepNext/>
        <w:widowControl w:val="0"/>
        <w:autoSpaceDE w:val="0"/>
        <w:autoSpaceDN w:val="0"/>
        <w:adjustRightInd w:val="0"/>
        <w:rPr>
          <w:i/>
          <w:color w:val="000000"/>
          <w:lang w:val="hr-HR"/>
        </w:rPr>
      </w:pPr>
      <w:r w:rsidRPr="00E91C49">
        <w:rPr>
          <w:i/>
          <w:color w:val="000000"/>
          <w:lang w:val="hr-HR"/>
        </w:rPr>
        <w:t xml:space="preserve">Crohnova bolest u djece </w:t>
      </w:r>
    </w:p>
    <w:p w14:paraId="00A5D03B" w14:textId="77777777" w:rsidR="00680981" w:rsidRPr="00E91C49" w:rsidRDefault="00680981" w:rsidP="002A3BAE">
      <w:pPr>
        <w:keepNext/>
        <w:rPr>
          <w:b/>
          <w:i/>
          <w:lang w:val="hr-HR"/>
        </w:rPr>
      </w:pPr>
    </w:p>
    <w:p w14:paraId="7432142A" w14:textId="77777777" w:rsidR="00680981" w:rsidRPr="00E91C49" w:rsidRDefault="00793B2B" w:rsidP="002A3BAE">
      <w:pPr>
        <w:keepNext/>
        <w:keepLines/>
        <w:rPr>
          <w:lang w:val="hr-HR"/>
        </w:rPr>
      </w:pPr>
      <w:r w:rsidRPr="00E91C49">
        <w:rPr>
          <w:lang w:val="hr-HR"/>
        </w:rPr>
        <w:t xml:space="preserve">Djelotvornost i sigurnost lijeka Humira ispitivane su u multicentričnom, randomiziranom, dvostruko slijepom kliničkom ispitivanju indukcijske terapije i terapije održavanja dozama ovisnim o tjelesnoj težini (&lt; 40 kg ili ≥ 40 kg) u 192 pedijatrijska ispitanika u dobi između (i uključujući) 6 i 17 godina s umjerenom do teškom Crohnovom bolešću (engl. </w:t>
      </w:r>
      <w:r w:rsidRPr="00E91C49">
        <w:rPr>
          <w:i/>
          <w:lang w:val="hr-HR"/>
        </w:rPr>
        <w:t>Crohn's disease</w:t>
      </w:r>
      <w:r w:rsidRPr="00E91C49">
        <w:rPr>
          <w:lang w:val="hr-HR"/>
        </w:rPr>
        <w:t xml:space="preserve">, CD), definiranom rezultatom prema Indeksu aktivnosti Crohnove bolesti u djece (engl. </w:t>
      </w:r>
      <w:r w:rsidRPr="00E91C49">
        <w:rPr>
          <w:i/>
          <w:lang w:val="hr-HR"/>
        </w:rPr>
        <w:t>Paediatric Crohn’s Disease Activity Index</w:t>
      </w:r>
      <w:r w:rsidRPr="00E91C49">
        <w:rPr>
          <w:lang w:val="hr-HR"/>
        </w:rPr>
        <w:t xml:space="preserve">, PCDAI) &gt; 30. </w:t>
      </w:r>
      <w:r>
        <w:rPr>
          <w:lang w:val="hr-HR"/>
        </w:rPr>
        <w:t>Bolesnici</w:t>
      </w:r>
      <w:r w:rsidRPr="00E91C49">
        <w:rPr>
          <w:lang w:val="hr-HR"/>
        </w:rPr>
        <w:t xml:space="preserve"> su bili pogodni </w:t>
      </w:r>
      <w:r>
        <w:rPr>
          <w:lang w:val="hr-HR"/>
        </w:rPr>
        <w:t xml:space="preserve">za ispitivanje </w:t>
      </w:r>
      <w:r w:rsidRPr="00E91C49">
        <w:rPr>
          <w:lang w:val="hr-HR"/>
        </w:rPr>
        <w:t xml:space="preserve">ako je ranije konvencionalno liječenje Crohnove bolesti bilo neuspješno (uključujući kortikosteroid i/ili imunomodulator). </w:t>
      </w:r>
      <w:r>
        <w:rPr>
          <w:lang w:val="hr-HR"/>
        </w:rPr>
        <w:t>Sudjelovati</w:t>
      </w:r>
      <w:r w:rsidRPr="00E91C49">
        <w:rPr>
          <w:lang w:val="hr-HR"/>
        </w:rPr>
        <w:t xml:space="preserve"> su mogli </w:t>
      </w:r>
      <w:r>
        <w:rPr>
          <w:lang w:val="hr-HR"/>
        </w:rPr>
        <w:t>i bolesnici koji su izgubili</w:t>
      </w:r>
      <w:r w:rsidRPr="00E91C49">
        <w:rPr>
          <w:lang w:val="hr-HR"/>
        </w:rPr>
        <w:t xml:space="preserve"> odgovor na </w:t>
      </w:r>
      <w:r>
        <w:rPr>
          <w:lang w:val="hr-HR"/>
        </w:rPr>
        <w:t xml:space="preserve">prethodno liječenje </w:t>
      </w:r>
      <w:r w:rsidRPr="00E91C49">
        <w:rPr>
          <w:lang w:val="hr-HR"/>
        </w:rPr>
        <w:t>infliksimab</w:t>
      </w:r>
      <w:r>
        <w:rPr>
          <w:lang w:val="hr-HR"/>
        </w:rPr>
        <w:t>om</w:t>
      </w:r>
      <w:r w:rsidRPr="00E91C49">
        <w:rPr>
          <w:lang w:val="hr-HR"/>
        </w:rPr>
        <w:t xml:space="preserve"> ili </w:t>
      </w:r>
      <w:r>
        <w:rPr>
          <w:lang w:val="hr-HR"/>
        </w:rPr>
        <w:t xml:space="preserve">koji </w:t>
      </w:r>
      <w:r w:rsidRPr="00E91C49">
        <w:rPr>
          <w:lang w:val="hr-HR"/>
        </w:rPr>
        <w:t>ga n</w:t>
      </w:r>
      <w:r>
        <w:rPr>
          <w:lang w:val="hr-HR"/>
        </w:rPr>
        <w:t>isu</w:t>
      </w:r>
      <w:r w:rsidRPr="00E91C49">
        <w:rPr>
          <w:lang w:val="hr-HR"/>
        </w:rPr>
        <w:t xml:space="preserve"> podnosi</w:t>
      </w:r>
      <w:r>
        <w:rPr>
          <w:lang w:val="hr-HR"/>
        </w:rPr>
        <w:t>li</w:t>
      </w:r>
      <w:r w:rsidRPr="00E91C49">
        <w:rPr>
          <w:lang w:val="hr-HR"/>
        </w:rPr>
        <w:t xml:space="preserve">. </w:t>
      </w:r>
    </w:p>
    <w:p w14:paraId="403C79F5" w14:textId="77777777" w:rsidR="00680981" w:rsidRPr="00E91C49" w:rsidRDefault="00680981" w:rsidP="00680981">
      <w:pPr>
        <w:keepLines/>
        <w:rPr>
          <w:lang w:val="hr-HR"/>
        </w:rPr>
      </w:pPr>
    </w:p>
    <w:p w14:paraId="6B1F8431" w14:textId="77777777" w:rsidR="00680981" w:rsidRPr="00E91C49" w:rsidRDefault="00793B2B" w:rsidP="00680981">
      <w:pPr>
        <w:tabs>
          <w:tab w:val="left" w:pos="1294"/>
        </w:tabs>
        <w:autoSpaceDE w:val="0"/>
        <w:autoSpaceDN w:val="0"/>
        <w:adjustRightInd w:val="0"/>
        <w:rPr>
          <w:lang w:val="hr-HR"/>
        </w:rPr>
      </w:pPr>
      <w:r w:rsidRPr="00E91C49">
        <w:rPr>
          <w:lang w:val="hr-HR"/>
        </w:rPr>
        <w:t>Svi ispitanici su primali otvorenu indukcijsku terapiju u dozi određenoj prema njihovoj početnoj tjelesnoj težini: 160 mg u nultom tjednu i 80 mg u drugom tjednu za ispitanike tjelesne težine ≥ 40 kg, odnosno 80 mg i 40 mg za ispitanike tjelesne težine &lt; 40 kg.</w:t>
      </w:r>
    </w:p>
    <w:p w14:paraId="331F43FD" w14:textId="77777777" w:rsidR="00680981" w:rsidRPr="00E91C49" w:rsidRDefault="00680981" w:rsidP="00680981">
      <w:pPr>
        <w:tabs>
          <w:tab w:val="left" w:pos="1294"/>
        </w:tabs>
        <w:autoSpaceDE w:val="0"/>
        <w:autoSpaceDN w:val="0"/>
        <w:adjustRightInd w:val="0"/>
        <w:rPr>
          <w:lang w:val="hr-HR"/>
        </w:rPr>
      </w:pPr>
    </w:p>
    <w:p w14:paraId="518001DF" w14:textId="77777777" w:rsidR="00680981" w:rsidRPr="00E91C49" w:rsidRDefault="00793B2B" w:rsidP="00680981">
      <w:pPr>
        <w:rPr>
          <w:lang w:val="hr-HR"/>
        </w:rPr>
      </w:pPr>
      <w:r w:rsidRPr="00E91C49">
        <w:rPr>
          <w:lang w:val="hr-HR"/>
        </w:rPr>
        <w:t>U četvrtom tjednu su ispitanici randomizirani u omjeru 1:1 na temelju njihove tjelesne težine u tom trenutku za liječenje niskom dozom ili standardnom dozom održavanja, kako je prikazano u Tablici </w:t>
      </w:r>
      <w:r>
        <w:rPr>
          <w:lang w:val="hr-HR"/>
        </w:rPr>
        <w:t>20</w:t>
      </w:r>
      <w:r w:rsidRPr="00E91C49">
        <w:rPr>
          <w:lang w:val="hr-HR"/>
        </w:rPr>
        <w:t>.</w:t>
      </w:r>
    </w:p>
    <w:p w14:paraId="36D4B45C" w14:textId="77777777" w:rsidR="00680981" w:rsidRPr="00E91C49" w:rsidRDefault="00680981" w:rsidP="00680981">
      <w:pPr>
        <w:rPr>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1622"/>
        <w:gridCol w:w="1870"/>
      </w:tblGrid>
      <w:tr w:rsidR="0066313C" w14:paraId="541616F1" w14:textId="77777777" w:rsidTr="00EE6A63">
        <w:trPr>
          <w:trHeight w:val="263"/>
          <w:jc w:val="center"/>
        </w:trPr>
        <w:tc>
          <w:tcPr>
            <w:tcW w:w="5212" w:type="dxa"/>
            <w:gridSpan w:val="3"/>
            <w:tcBorders>
              <w:top w:val="nil"/>
              <w:left w:val="nil"/>
              <w:right w:val="nil"/>
            </w:tcBorders>
          </w:tcPr>
          <w:p w14:paraId="1917F9ED" w14:textId="77777777" w:rsidR="00680981" w:rsidRPr="00E91C49" w:rsidRDefault="00793B2B" w:rsidP="00EE6A63">
            <w:pPr>
              <w:keepNext/>
              <w:jc w:val="center"/>
              <w:rPr>
                <w:b/>
                <w:lang w:val="hr-HR"/>
              </w:rPr>
            </w:pPr>
            <w:r w:rsidRPr="00E91C49">
              <w:rPr>
                <w:b/>
                <w:lang w:val="hr-HR"/>
              </w:rPr>
              <w:t xml:space="preserve">Tablica </w:t>
            </w:r>
            <w:r>
              <w:rPr>
                <w:b/>
                <w:lang w:val="hr-HR"/>
              </w:rPr>
              <w:t>20</w:t>
            </w:r>
          </w:p>
          <w:p w14:paraId="47DBBE08" w14:textId="77777777" w:rsidR="00680981" w:rsidRPr="00E91C49" w:rsidRDefault="00793B2B" w:rsidP="00EE6A63">
            <w:pPr>
              <w:keepNext/>
              <w:jc w:val="center"/>
              <w:rPr>
                <w:lang w:val="hr-HR"/>
              </w:rPr>
            </w:pPr>
            <w:r w:rsidRPr="00E91C49">
              <w:rPr>
                <w:b/>
                <w:lang w:val="hr-HR"/>
              </w:rPr>
              <w:t>Režim održavanja</w:t>
            </w:r>
          </w:p>
        </w:tc>
      </w:tr>
      <w:tr w:rsidR="0066313C" w14:paraId="3A76723E" w14:textId="77777777" w:rsidTr="00EE6A63">
        <w:trPr>
          <w:jc w:val="center"/>
        </w:trPr>
        <w:tc>
          <w:tcPr>
            <w:tcW w:w="1720" w:type="dxa"/>
          </w:tcPr>
          <w:p w14:paraId="6E7AF3D0" w14:textId="77777777" w:rsidR="00680981" w:rsidRPr="00E91C49" w:rsidRDefault="00793B2B" w:rsidP="00EE6A63">
            <w:pPr>
              <w:keepNext/>
              <w:rPr>
                <w:b/>
                <w:lang w:val="hr-HR"/>
              </w:rPr>
            </w:pPr>
            <w:r w:rsidRPr="00E91C49">
              <w:rPr>
                <w:b/>
                <w:lang w:val="hr-HR"/>
              </w:rPr>
              <w:t>Tjelesna težina bolesnika</w:t>
            </w:r>
          </w:p>
        </w:tc>
        <w:tc>
          <w:tcPr>
            <w:tcW w:w="1622" w:type="dxa"/>
          </w:tcPr>
          <w:p w14:paraId="7DE871B6" w14:textId="77777777" w:rsidR="00680981" w:rsidRPr="00E91C49" w:rsidRDefault="00793B2B" w:rsidP="00EE6A63">
            <w:pPr>
              <w:keepNext/>
              <w:rPr>
                <w:b/>
                <w:lang w:val="hr-HR"/>
              </w:rPr>
            </w:pPr>
            <w:r w:rsidRPr="00E91C49">
              <w:rPr>
                <w:b/>
                <w:lang w:val="hr-HR"/>
              </w:rPr>
              <w:t>Niska doza</w:t>
            </w:r>
          </w:p>
        </w:tc>
        <w:tc>
          <w:tcPr>
            <w:tcW w:w="1870" w:type="dxa"/>
          </w:tcPr>
          <w:p w14:paraId="595F5CC2" w14:textId="77777777" w:rsidR="00680981" w:rsidRPr="00E91C49" w:rsidRDefault="00793B2B" w:rsidP="00EE6A63">
            <w:pPr>
              <w:keepNext/>
              <w:rPr>
                <w:b/>
                <w:lang w:val="hr-HR"/>
              </w:rPr>
            </w:pPr>
            <w:r w:rsidRPr="00E91C49">
              <w:rPr>
                <w:b/>
                <w:lang w:val="hr-HR"/>
              </w:rPr>
              <w:t>Standardna doza</w:t>
            </w:r>
          </w:p>
        </w:tc>
      </w:tr>
      <w:tr w:rsidR="0066313C" w14:paraId="3880F55F" w14:textId="77777777" w:rsidTr="00EE6A63">
        <w:trPr>
          <w:jc w:val="center"/>
        </w:trPr>
        <w:tc>
          <w:tcPr>
            <w:tcW w:w="1720" w:type="dxa"/>
          </w:tcPr>
          <w:p w14:paraId="6D098059" w14:textId="77777777" w:rsidR="00680981" w:rsidRPr="00E91C49" w:rsidRDefault="00793B2B" w:rsidP="00EE6A63">
            <w:pPr>
              <w:keepNext/>
              <w:rPr>
                <w:lang w:val="hr-HR"/>
              </w:rPr>
            </w:pPr>
            <w:r w:rsidRPr="00E91C49">
              <w:rPr>
                <w:lang w:val="hr-HR"/>
              </w:rPr>
              <w:t>&lt; 40 kg</w:t>
            </w:r>
          </w:p>
        </w:tc>
        <w:tc>
          <w:tcPr>
            <w:tcW w:w="1622" w:type="dxa"/>
          </w:tcPr>
          <w:p w14:paraId="208DCFA5" w14:textId="77777777" w:rsidR="00680981" w:rsidRPr="00E91C49" w:rsidRDefault="00793B2B" w:rsidP="00EE6A63">
            <w:pPr>
              <w:keepNext/>
              <w:rPr>
                <w:lang w:val="hr-HR"/>
              </w:rPr>
            </w:pPr>
            <w:r w:rsidRPr="00E91C49">
              <w:rPr>
                <w:lang w:val="hr-HR"/>
              </w:rPr>
              <w:t>10 mg svaki drugi tjedan</w:t>
            </w:r>
          </w:p>
        </w:tc>
        <w:tc>
          <w:tcPr>
            <w:tcW w:w="1870" w:type="dxa"/>
          </w:tcPr>
          <w:p w14:paraId="7B63A369" w14:textId="77777777" w:rsidR="00680981" w:rsidRPr="00E91C49" w:rsidRDefault="00793B2B" w:rsidP="00EE6A63">
            <w:pPr>
              <w:keepNext/>
              <w:rPr>
                <w:lang w:val="hr-HR"/>
              </w:rPr>
            </w:pPr>
            <w:r w:rsidRPr="00E91C49">
              <w:rPr>
                <w:lang w:val="hr-HR"/>
              </w:rPr>
              <w:t>20 mg svaki drugi tjedan</w:t>
            </w:r>
          </w:p>
        </w:tc>
      </w:tr>
      <w:tr w:rsidR="0066313C" w14:paraId="4CB320BA" w14:textId="77777777" w:rsidTr="00EE6A63">
        <w:trPr>
          <w:jc w:val="center"/>
        </w:trPr>
        <w:tc>
          <w:tcPr>
            <w:tcW w:w="1720" w:type="dxa"/>
          </w:tcPr>
          <w:p w14:paraId="46520BA9" w14:textId="77777777" w:rsidR="00680981" w:rsidRPr="00E91C49" w:rsidRDefault="00793B2B" w:rsidP="00EE6A63">
            <w:pPr>
              <w:rPr>
                <w:lang w:val="hr-HR"/>
              </w:rPr>
            </w:pPr>
            <w:r w:rsidRPr="00E91C49">
              <w:rPr>
                <w:lang w:val="hr-HR"/>
              </w:rPr>
              <w:t>≥ 40 kg</w:t>
            </w:r>
          </w:p>
        </w:tc>
        <w:tc>
          <w:tcPr>
            <w:tcW w:w="1622" w:type="dxa"/>
          </w:tcPr>
          <w:p w14:paraId="54963D8B" w14:textId="77777777" w:rsidR="00680981" w:rsidRPr="00E91C49" w:rsidRDefault="00793B2B" w:rsidP="00EE6A63">
            <w:pPr>
              <w:rPr>
                <w:lang w:val="hr-HR"/>
              </w:rPr>
            </w:pPr>
            <w:r w:rsidRPr="00E91C49">
              <w:rPr>
                <w:lang w:val="hr-HR"/>
              </w:rPr>
              <w:t>20 mg svaki drugi tjedan</w:t>
            </w:r>
          </w:p>
        </w:tc>
        <w:tc>
          <w:tcPr>
            <w:tcW w:w="1870" w:type="dxa"/>
          </w:tcPr>
          <w:p w14:paraId="22C3CD99" w14:textId="77777777" w:rsidR="00680981" w:rsidRPr="00E91C49" w:rsidRDefault="00793B2B" w:rsidP="00EE6A63">
            <w:pPr>
              <w:rPr>
                <w:lang w:val="hr-HR"/>
              </w:rPr>
            </w:pPr>
            <w:r w:rsidRPr="00E91C49">
              <w:rPr>
                <w:lang w:val="hr-HR"/>
              </w:rPr>
              <w:t>40 mg svaki drugi tjedan</w:t>
            </w:r>
          </w:p>
        </w:tc>
      </w:tr>
    </w:tbl>
    <w:p w14:paraId="0EFB579D" w14:textId="77777777" w:rsidR="00680981" w:rsidRPr="00E91C49" w:rsidRDefault="00680981" w:rsidP="00680981">
      <w:pPr>
        <w:rPr>
          <w:lang w:val="hr-HR"/>
        </w:rPr>
      </w:pPr>
    </w:p>
    <w:p w14:paraId="5B5CE5EB" w14:textId="77777777" w:rsidR="00680981" w:rsidRPr="00E91C49" w:rsidRDefault="00793B2B" w:rsidP="00680981">
      <w:pPr>
        <w:rPr>
          <w:i/>
          <w:u w:val="single"/>
          <w:lang w:val="hr-HR"/>
        </w:rPr>
      </w:pPr>
      <w:r w:rsidRPr="00E91C49">
        <w:rPr>
          <w:i/>
          <w:u w:val="single"/>
          <w:lang w:val="hr-HR"/>
        </w:rPr>
        <w:t>Rezultati djelotvornosti</w:t>
      </w:r>
    </w:p>
    <w:p w14:paraId="15ED57F1" w14:textId="77777777" w:rsidR="00680981" w:rsidRPr="00E91C49" w:rsidRDefault="00680981" w:rsidP="00680981">
      <w:pPr>
        <w:rPr>
          <w:lang w:val="hr-HR"/>
        </w:rPr>
      </w:pPr>
    </w:p>
    <w:p w14:paraId="4D537DC9" w14:textId="77777777" w:rsidR="00680981" w:rsidRPr="00E91C49" w:rsidRDefault="00793B2B" w:rsidP="00680981">
      <w:pPr>
        <w:autoSpaceDE w:val="0"/>
        <w:autoSpaceDN w:val="0"/>
        <w:adjustRightInd w:val="0"/>
        <w:rPr>
          <w:lang w:val="hr-HR"/>
        </w:rPr>
      </w:pPr>
      <w:r w:rsidRPr="00E91C49">
        <w:rPr>
          <w:lang w:val="hr-HR"/>
        </w:rPr>
        <w:t>Primarn</w:t>
      </w:r>
      <w:r>
        <w:rPr>
          <w:lang w:val="hr-HR"/>
        </w:rPr>
        <w:t>a mjera</w:t>
      </w:r>
      <w:r w:rsidRPr="00E91C49">
        <w:rPr>
          <w:lang w:val="hr-HR"/>
        </w:rPr>
        <w:t xml:space="preserve"> ishod</w:t>
      </w:r>
      <w:r>
        <w:rPr>
          <w:lang w:val="hr-HR"/>
        </w:rPr>
        <w:t>a</w:t>
      </w:r>
      <w:r w:rsidRPr="00E91C49">
        <w:rPr>
          <w:lang w:val="hr-HR"/>
        </w:rPr>
        <w:t xml:space="preserve"> ispitivanja bi</w:t>
      </w:r>
      <w:r>
        <w:rPr>
          <w:lang w:val="hr-HR"/>
        </w:rPr>
        <w:t>la</w:t>
      </w:r>
      <w:r w:rsidRPr="00E91C49">
        <w:rPr>
          <w:lang w:val="hr-HR"/>
        </w:rPr>
        <w:t xml:space="preserve"> je klinička remisija u 26. tjednu, definirana kao PCDAI rezultat ≤ 10.</w:t>
      </w:r>
    </w:p>
    <w:p w14:paraId="170D5B91" w14:textId="77777777" w:rsidR="00680981" w:rsidRPr="00E91C49" w:rsidRDefault="00680981" w:rsidP="00680981">
      <w:pPr>
        <w:rPr>
          <w:lang w:val="hr-HR"/>
        </w:rPr>
      </w:pPr>
    </w:p>
    <w:p w14:paraId="767E9174" w14:textId="77777777" w:rsidR="00680981" w:rsidRPr="00E91C49" w:rsidRDefault="00793B2B" w:rsidP="00680981">
      <w:pPr>
        <w:autoSpaceDE w:val="0"/>
        <w:autoSpaceDN w:val="0"/>
        <w:adjustRightInd w:val="0"/>
        <w:rPr>
          <w:lang w:val="hr-HR"/>
        </w:rPr>
      </w:pPr>
      <w:r w:rsidRPr="00E91C49">
        <w:rPr>
          <w:lang w:val="hr-HR"/>
        </w:rPr>
        <w:t xml:space="preserve">Stope kliničke remisije i kliničkog odgovora (definirano kao smanjenje PCDAI rezultata za barem 15 bodova od početne vrijednosti) prikazane su u Tablici </w:t>
      </w:r>
      <w:r>
        <w:rPr>
          <w:lang w:val="hr-HR"/>
        </w:rPr>
        <w:t>21</w:t>
      </w:r>
      <w:r w:rsidRPr="00E91C49">
        <w:rPr>
          <w:lang w:val="hr-HR"/>
        </w:rPr>
        <w:t xml:space="preserve">. Stope prestanka uzimanja kortikosteroida ili imunomodulatora prikazane su u Tablici </w:t>
      </w:r>
      <w:r>
        <w:rPr>
          <w:lang w:val="hr-HR"/>
        </w:rPr>
        <w:t>22</w:t>
      </w:r>
      <w:r w:rsidRPr="00E91C49">
        <w:rPr>
          <w:lang w:val="hr-HR"/>
        </w:rPr>
        <w:t>.</w:t>
      </w:r>
    </w:p>
    <w:p w14:paraId="709F0FCA" w14:textId="77777777" w:rsidR="00680981" w:rsidRPr="00E91C49" w:rsidRDefault="00680981" w:rsidP="00680981">
      <w:pPr>
        <w:autoSpaceDE w:val="0"/>
        <w:autoSpaceDN w:val="0"/>
        <w:adjustRightInd w:val="0"/>
        <w:rPr>
          <w:lang w:val="hr-HR"/>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66313C" w14:paraId="01B403DA" w14:textId="77777777" w:rsidTr="00EE6A63">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212DB3F1" w14:textId="77777777" w:rsidR="00680981" w:rsidRPr="00E91C49" w:rsidRDefault="00793B2B" w:rsidP="00EE6A63">
            <w:pPr>
              <w:keepNext/>
              <w:tabs>
                <w:tab w:val="left" w:pos="-878"/>
              </w:tabs>
              <w:autoSpaceDE w:val="0"/>
              <w:autoSpaceDN w:val="0"/>
              <w:adjustRightInd w:val="0"/>
              <w:ind w:left="15"/>
              <w:jc w:val="center"/>
              <w:rPr>
                <w:b/>
                <w:bCs/>
                <w:lang w:val="hr-HR"/>
              </w:rPr>
            </w:pPr>
            <w:r w:rsidRPr="00E91C49">
              <w:rPr>
                <w:b/>
                <w:bCs/>
                <w:lang w:val="hr-HR"/>
              </w:rPr>
              <w:t xml:space="preserve">Tablica </w:t>
            </w:r>
            <w:r>
              <w:rPr>
                <w:b/>
                <w:bCs/>
                <w:lang w:val="hr-HR"/>
              </w:rPr>
              <w:t>21</w:t>
            </w:r>
          </w:p>
          <w:p w14:paraId="715CEC41" w14:textId="77777777" w:rsidR="00680981" w:rsidRPr="00E91C49" w:rsidRDefault="00793B2B" w:rsidP="00EE6A63">
            <w:pPr>
              <w:keepNext/>
              <w:tabs>
                <w:tab w:val="left" w:pos="-878"/>
              </w:tabs>
              <w:autoSpaceDE w:val="0"/>
              <w:autoSpaceDN w:val="0"/>
              <w:adjustRightInd w:val="0"/>
              <w:ind w:left="15"/>
              <w:jc w:val="center"/>
              <w:rPr>
                <w:b/>
                <w:bCs/>
                <w:lang w:val="hr-HR"/>
              </w:rPr>
            </w:pPr>
            <w:r w:rsidRPr="00E91C49">
              <w:rPr>
                <w:b/>
                <w:bCs/>
                <w:lang w:val="hr-HR"/>
              </w:rPr>
              <w:t>Ispitivanje kod Crohnove bolesti u djece</w:t>
            </w:r>
          </w:p>
          <w:p w14:paraId="14E0734D" w14:textId="77777777" w:rsidR="00680981" w:rsidRPr="00E91C49" w:rsidRDefault="00793B2B" w:rsidP="00EE6A63">
            <w:pPr>
              <w:keepNext/>
              <w:tabs>
                <w:tab w:val="left" w:pos="-878"/>
              </w:tabs>
              <w:autoSpaceDE w:val="0"/>
              <w:autoSpaceDN w:val="0"/>
              <w:adjustRightInd w:val="0"/>
              <w:ind w:left="15"/>
              <w:jc w:val="center"/>
              <w:rPr>
                <w:b/>
                <w:bCs/>
                <w:lang w:val="hr-HR"/>
              </w:rPr>
            </w:pPr>
            <w:r w:rsidRPr="00E91C49">
              <w:rPr>
                <w:b/>
                <w:bCs/>
                <w:lang w:val="hr-HR"/>
              </w:rPr>
              <w:t>PCDAI klinička remisija i odgovor</w:t>
            </w:r>
          </w:p>
        </w:tc>
      </w:tr>
      <w:tr w:rsidR="0066313C" w14:paraId="101F832F" w14:textId="77777777" w:rsidTr="00EE6A63">
        <w:trPr>
          <w:jc w:val="center"/>
        </w:trPr>
        <w:tc>
          <w:tcPr>
            <w:tcW w:w="2321" w:type="dxa"/>
            <w:tcBorders>
              <w:top w:val="single" w:sz="6" w:space="0" w:color="000000"/>
              <w:left w:val="single" w:sz="6" w:space="0" w:color="000000"/>
              <w:bottom w:val="single" w:sz="6" w:space="0" w:color="000000"/>
              <w:right w:val="single" w:sz="6" w:space="0" w:color="000000"/>
            </w:tcBorders>
          </w:tcPr>
          <w:p w14:paraId="7204827B" w14:textId="77777777" w:rsidR="00680981" w:rsidRPr="00E91C49" w:rsidRDefault="00680981" w:rsidP="00EE6A63">
            <w:pPr>
              <w:keepNext/>
              <w:keepLines/>
              <w:tabs>
                <w:tab w:val="left" w:pos="-1080"/>
              </w:tabs>
              <w:autoSpaceDE w:val="0"/>
              <w:autoSpaceDN w:val="0"/>
              <w:adjustRightInd w:val="0"/>
              <w:ind w:left="15"/>
              <w:jc w:val="center"/>
              <w:rPr>
                <w:b/>
                <w:bCs/>
                <w:lang w:val="hr-HR"/>
              </w:rPr>
            </w:pPr>
          </w:p>
        </w:tc>
        <w:tc>
          <w:tcPr>
            <w:tcW w:w="1614" w:type="dxa"/>
            <w:tcBorders>
              <w:top w:val="single" w:sz="6" w:space="0" w:color="000000"/>
              <w:left w:val="single" w:sz="6" w:space="0" w:color="000000"/>
              <w:bottom w:val="single" w:sz="6" w:space="0" w:color="000000"/>
              <w:right w:val="single" w:sz="6" w:space="0" w:color="000000"/>
            </w:tcBorders>
          </w:tcPr>
          <w:p w14:paraId="320EA30C" w14:textId="77777777" w:rsidR="00680981" w:rsidRPr="00E91C49" w:rsidRDefault="00793B2B" w:rsidP="00EE6A63">
            <w:pPr>
              <w:keepNext/>
              <w:keepLines/>
              <w:tabs>
                <w:tab w:val="left" w:pos="-1080"/>
              </w:tabs>
              <w:autoSpaceDE w:val="0"/>
              <w:autoSpaceDN w:val="0"/>
              <w:adjustRightInd w:val="0"/>
              <w:ind w:left="15"/>
              <w:jc w:val="center"/>
              <w:rPr>
                <w:b/>
                <w:bCs/>
                <w:lang w:val="hr-HR"/>
              </w:rPr>
            </w:pPr>
            <w:r w:rsidRPr="00E91C49">
              <w:rPr>
                <w:b/>
                <w:bCs/>
                <w:lang w:val="hr-HR"/>
              </w:rPr>
              <w:t>Standardna doza</w:t>
            </w:r>
          </w:p>
          <w:p w14:paraId="7691BF39" w14:textId="77777777" w:rsidR="00680981" w:rsidRPr="00E91C49" w:rsidRDefault="00793B2B" w:rsidP="00EE6A63">
            <w:pPr>
              <w:keepNext/>
              <w:keepLines/>
              <w:tabs>
                <w:tab w:val="left" w:pos="-1080"/>
              </w:tabs>
              <w:autoSpaceDE w:val="0"/>
              <w:autoSpaceDN w:val="0"/>
              <w:adjustRightInd w:val="0"/>
              <w:ind w:left="15"/>
              <w:jc w:val="center"/>
              <w:rPr>
                <w:b/>
                <w:bCs/>
                <w:lang w:val="hr-HR"/>
              </w:rPr>
            </w:pPr>
            <w:r w:rsidRPr="00E91C49">
              <w:rPr>
                <w:b/>
                <w:bCs/>
                <w:lang w:val="hr-HR"/>
              </w:rPr>
              <w:t xml:space="preserve">40/20 mg svaki drugi tjedan </w:t>
            </w:r>
          </w:p>
          <w:p w14:paraId="5061F2EE" w14:textId="77777777" w:rsidR="00680981" w:rsidRPr="00E91C49" w:rsidRDefault="00793B2B" w:rsidP="00EE6A63">
            <w:pPr>
              <w:keepNext/>
              <w:keepLines/>
              <w:tabs>
                <w:tab w:val="left" w:pos="-1080"/>
              </w:tabs>
              <w:autoSpaceDE w:val="0"/>
              <w:autoSpaceDN w:val="0"/>
              <w:adjustRightInd w:val="0"/>
              <w:ind w:left="15"/>
              <w:jc w:val="center"/>
              <w:rPr>
                <w:b/>
                <w:bCs/>
                <w:lang w:val="hr-HR"/>
              </w:rPr>
            </w:pPr>
            <w:r w:rsidRPr="00E91C49">
              <w:rPr>
                <w:b/>
                <w:bCs/>
                <w:lang w:val="hr-HR"/>
              </w:rPr>
              <w:t>N = 93</w:t>
            </w:r>
          </w:p>
        </w:tc>
        <w:tc>
          <w:tcPr>
            <w:tcW w:w="1591" w:type="dxa"/>
            <w:tcBorders>
              <w:top w:val="single" w:sz="6" w:space="0" w:color="000000"/>
              <w:left w:val="single" w:sz="6" w:space="0" w:color="000000"/>
              <w:bottom w:val="single" w:sz="6" w:space="0" w:color="000000"/>
              <w:right w:val="single" w:sz="6" w:space="0" w:color="000000"/>
            </w:tcBorders>
          </w:tcPr>
          <w:p w14:paraId="58B16CCD" w14:textId="77777777" w:rsidR="00680981" w:rsidRPr="00E91C49" w:rsidRDefault="00793B2B" w:rsidP="00EE6A63">
            <w:pPr>
              <w:keepNext/>
              <w:keepLines/>
              <w:tabs>
                <w:tab w:val="left" w:pos="-1080"/>
              </w:tabs>
              <w:autoSpaceDE w:val="0"/>
              <w:autoSpaceDN w:val="0"/>
              <w:adjustRightInd w:val="0"/>
              <w:ind w:left="15"/>
              <w:jc w:val="center"/>
              <w:rPr>
                <w:b/>
                <w:bCs/>
                <w:lang w:val="hr-HR"/>
              </w:rPr>
            </w:pPr>
            <w:r w:rsidRPr="00E91C49">
              <w:rPr>
                <w:b/>
                <w:bCs/>
                <w:lang w:val="hr-HR"/>
              </w:rPr>
              <w:t>Niska doza</w:t>
            </w:r>
          </w:p>
          <w:p w14:paraId="29A7D43C" w14:textId="77777777" w:rsidR="00680981" w:rsidRPr="00E91C49" w:rsidRDefault="00793B2B" w:rsidP="00EE6A63">
            <w:pPr>
              <w:keepNext/>
              <w:keepLines/>
              <w:tabs>
                <w:tab w:val="left" w:pos="-1080"/>
              </w:tabs>
              <w:autoSpaceDE w:val="0"/>
              <w:autoSpaceDN w:val="0"/>
              <w:adjustRightInd w:val="0"/>
              <w:ind w:left="15"/>
              <w:jc w:val="center"/>
              <w:rPr>
                <w:b/>
                <w:bCs/>
                <w:lang w:val="hr-HR"/>
              </w:rPr>
            </w:pPr>
            <w:r w:rsidRPr="00E91C49">
              <w:rPr>
                <w:b/>
                <w:bCs/>
                <w:lang w:val="hr-HR"/>
              </w:rPr>
              <w:t xml:space="preserve">20/10 mg svaki drugi tjedan </w:t>
            </w:r>
          </w:p>
          <w:p w14:paraId="2685BA85" w14:textId="77777777" w:rsidR="00680981" w:rsidRPr="00E91C49" w:rsidRDefault="00793B2B" w:rsidP="00EE6A63">
            <w:pPr>
              <w:keepNext/>
              <w:keepLines/>
              <w:tabs>
                <w:tab w:val="left" w:pos="-1080"/>
              </w:tabs>
              <w:autoSpaceDE w:val="0"/>
              <w:autoSpaceDN w:val="0"/>
              <w:adjustRightInd w:val="0"/>
              <w:ind w:left="15"/>
              <w:jc w:val="center"/>
              <w:rPr>
                <w:b/>
                <w:bCs/>
                <w:lang w:val="hr-HR"/>
              </w:rPr>
            </w:pPr>
            <w:r w:rsidRPr="00E91C49">
              <w:rPr>
                <w:b/>
                <w:bCs/>
                <w:lang w:val="hr-HR"/>
              </w:rPr>
              <w:t>N = 95</w:t>
            </w:r>
          </w:p>
        </w:tc>
        <w:tc>
          <w:tcPr>
            <w:tcW w:w="1147" w:type="dxa"/>
            <w:tcBorders>
              <w:top w:val="single" w:sz="6" w:space="0" w:color="000000"/>
              <w:left w:val="single" w:sz="6" w:space="0" w:color="000000"/>
              <w:bottom w:val="single" w:sz="6" w:space="0" w:color="000000"/>
              <w:right w:val="single" w:sz="6" w:space="0" w:color="000000"/>
            </w:tcBorders>
          </w:tcPr>
          <w:p w14:paraId="7351470C"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b/>
                <w:bCs/>
                <w:lang w:val="hr-HR"/>
              </w:rPr>
              <w:t>P vrijednost</w:t>
            </w:r>
            <w:r w:rsidRPr="00E91C49">
              <w:rPr>
                <w:lang w:val="hr-HR"/>
              </w:rPr>
              <w:t>*</w:t>
            </w:r>
          </w:p>
        </w:tc>
      </w:tr>
      <w:tr w:rsidR="0066313C" w14:paraId="2BC2C623" w14:textId="77777777" w:rsidTr="00EE6A63">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23F8643D" w14:textId="77777777" w:rsidR="00680981" w:rsidRPr="00E91C49" w:rsidRDefault="00793B2B" w:rsidP="00EE6A63">
            <w:pPr>
              <w:keepNext/>
              <w:keepLines/>
              <w:tabs>
                <w:tab w:val="left" w:pos="-1080"/>
              </w:tabs>
              <w:autoSpaceDE w:val="0"/>
              <w:autoSpaceDN w:val="0"/>
              <w:adjustRightInd w:val="0"/>
              <w:ind w:left="15"/>
              <w:rPr>
                <w:b/>
                <w:bCs/>
                <w:lang w:val="hr-HR"/>
              </w:rPr>
            </w:pPr>
            <w:r w:rsidRPr="00E91C49">
              <w:rPr>
                <w:b/>
                <w:bCs/>
                <w:lang w:val="hr-HR"/>
              </w:rPr>
              <w:t>26. tjedan</w:t>
            </w:r>
          </w:p>
        </w:tc>
        <w:tc>
          <w:tcPr>
            <w:tcW w:w="1614" w:type="dxa"/>
            <w:tcBorders>
              <w:top w:val="single" w:sz="6" w:space="0" w:color="000000"/>
              <w:left w:val="single" w:sz="6" w:space="0" w:color="000000"/>
              <w:bottom w:val="single" w:sz="6" w:space="0" w:color="000000"/>
              <w:right w:val="single" w:sz="6" w:space="0" w:color="000000"/>
            </w:tcBorders>
            <w:vAlign w:val="bottom"/>
          </w:tcPr>
          <w:p w14:paraId="0B2A3A8D" w14:textId="77777777" w:rsidR="00680981" w:rsidRPr="00E91C49" w:rsidRDefault="00680981" w:rsidP="00EE6A63">
            <w:pPr>
              <w:keepNext/>
              <w:keepLines/>
              <w:tabs>
                <w:tab w:val="left" w:pos="-1080"/>
              </w:tabs>
              <w:autoSpaceDE w:val="0"/>
              <w:autoSpaceDN w:val="0"/>
              <w:adjustRightInd w:val="0"/>
              <w:ind w:left="15"/>
              <w:jc w:val="center"/>
              <w:rPr>
                <w:b/>
                <w:bCs/>
                <w:lang w:val="hr-HR"/>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6E14E426" w14:textId="77777777" w:rsidR="00680981" w:rsidRPr="00E91C49" w:rsidRDefault="00680981" w:rsidP="00EE6A63">
            <w:pPr>
              <w:keepNext/>
              <w:keepLines/>
              <w:tabs>
                <w:tab w:val="left" w:pos="-1080"/>
              </w:tabs>
              <w:autoSpaceDE w:val="0"/>
              <w:autoSpaceDN w:val="0"/>
              <w:adjustRightInd w:val="0"/>
              <w:ind w:left="15"/>
              <w:jc w:val="center"/>
              <w:rPr>
                <w:b/>
                <w:bCs/>
                <w:lang w:val="hr-HR"/>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32817719" w14:textId="77777777" w:rsidR="00680981" w:rsidRPr="00E91C49" w:rsidRDefault="00680981" w:rsidP="00EE6A63">
            <w:pPr>
              <w:keepNext/>
              <w:autoSpaceDE w:val="0"/>
              <w:autoSpaceDN w:val="0"/>
              <w:adjustRightInd w:val="0"/>
              <w:ind w:left="15"/>
              <w:rPr>
                <w:b/>
                <w:bCs/>
                <w:lang w:val="hr-HR"/>
              </w:rPr>
            </w:pPr>
          </w:p>
        </w:tc>
      </w:tr>
      <w:tr w:rsidR="0066313C" w14:paraId="61435FB4" w14:textId="77777777" w:rsidTr="00EE6A63">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6A37EE33" w14:textId="77777777" w:rsidR="00680981" w:rsidRPr="00E91C49" w:rsidRDefault="00793B2B" w:rsidP="00EE6A63">
            <w:pPr>
              <w:keepNext/>
              <w:keepLines/>
              <w:tabs>
                <w:tab w:val="left" w:pos="-1080"/>
              </w:tabs>
              <w:autoSpaceDE w:val="0"/>
              <w:autoSpaceDN w:val="0"/>
              <w:adjustRightInd w:val="0"/>
              <w:ind w:left="15"/>
              <w:rPr>
                <w:lang w:val="hr-HR"/>
              </w:rPr>
            </w:pPr>
            <w:r w:rsidRPr="00E91C49">
              <w:rPr>
                <w:lang w:val="hr-HR"/>
              </w:rPr>
              <w:t xml:space="preserve">   Klinička remisija</w:t>
            </w:r>
          </w:p>
        </w:tc>
        <w:tc>
          <w:tcPr>
            <w:tcW w:w="1614" w:type="dxa"/>
            <w:tcBorders>
              <w:top w:val="single" w:sz="6" w:space="0" w:color="000000"/>
              <w:left w:val="single" w:sz="6" w:space="0" w:color="000000"/>
              <w:bottom w:val="single" w:sz="6" w:space="0" w:color="000000"/>
              <w:right w:val="single" w:sz="6" w:space="0" w:color="000000"/>
            </w:tcBorders>
            <w:vAlign w:val="bottom"/>
          </w:tcPr>
          <w:p w14:paraId="7EBA1149"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38,7%</w:t>
            </w:r>
          </w:p>
        </w:tc>
        <w:tc>
          <w:tcPr>
            <w:tcW w:w="1591" w:type="dxa"/>
            <w:tcBorders>
              <w:top w:val="single" w:sz="6" w:space="0" w:color="000000"/>
              <w:left w:val="single" w:sz="6" w:space="0" w:color="000000"/>
              <w:bottom w:val="single" w:sz="6" w:space="0" w:color="000000"/>
              <w:right w:val="single" w:sz="6" w:space="0" w:color="000000"/>
            </w:tcBorders>
            <w:vAlign w:val="bottom"/>
          </w:tcPr>
          <w:p w14:paraId="433619E7"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28,4%</w:t>
            </w:r>
          </w:p>
        </w:tc>
        <w:tc>
          <w:tcPr>
            <w:tcW w:w="1147" w:type="dxa"/>
            <w:tcBorders>
              <w:top w:val="single" w:sz="6" w:space="0" w:color="000000"/>
              <w:left w:val="single" w:sz="6" w:space="0" w:color="000000"/>
              <w:bottom w:val="single" w:sz="6" w:space="0" w:color="000000"/>
              <w:right w:val="single" w:sz="6" w:space="0" w:color="000000"/>
            </w:tcBorders>
            <w:vAlign w:val="bottom"/>
          </w:tcPr>
          <w:p w14:paraId="0D8C7A7A"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0,075</w:t>
            </w:r>
          </w:p>
        </w:tc>
      </w:tr>
      <w:tr w:rsidR="0066313C" w14:paraId="19ED4182" w14:textId="77777777" w:rsidTr="00EE6A63">
        <w:trPr>
          <w:jc w:val="center"/>
        </w:trPr>
        <w:tc>
          <w:tcPr>
            <w:tcW w:w="2321" w:type="dxa"/>
            <w:tcBorders>
              <w:top w:val="single" w:sz="6" w:space="0" w:color="000000"/>
              <w:left w:val="single" w:sz="6" w:space="0" w:color="000000"/>
              <w:bottom w:val="single" w:sz="6" w:space="0" w:color="000000"/>
              <w:right w:val="single" w:sz="6" w:space="0" w:color="000000"/>
            </w:tcBorders>
          </w:tcPr>
          <w:p w14:paraId="70BB5DDF" w14:textId="77777777" w:rsidR="00680981" w:rsidRPr="00E91C49" w:rsidRDefault="00793B2B" w:rsidP="00EE6A63">
            <w:pPr>
              <w:keepNext/>
              <w:keepLines/>
              <w:tabs>
                <w:tab w:val="left" w:pos="-1080"/>
              </w:tabs>
              <w:autoSpaceDE w:val="0"/>
              <w:autoSpaceDN w:val="0"/>
              <w:adjustRightInd w:val="0"/>
              <w:ind w:left="15"/>
              <w:rPr>
                <w:lang w:val="hr-HR"/>
              </w:rPr>
            </w:pPr>
            <w:r w:rsidRPr="00E91C49">
              <w:rPr>
                <w:lang w:val="hr-HR"/>
              </w:rPr>
              <w:t xml:space="preserve">   Klinički odgovor </w:t>
            </w:r>
          </w:p>
        </w:tc>
        <w:tc>
          <w:tcPr>
            <w:tcW w:w="1614" w:type="dxa"/>
            <w:tcBorders>
              <w:top w:val="single" w:sz="6" w:space="0" w:color="000000"/>
              <w:left w:val="single" w:sz="6" w:space="0" w:color="000000"/>
              <w:bottom w:val="single" w:sz="6" w:space="0" w:color="000000"/>
              <w:right w:val="single" w:sz="6" w:space="0" w:color="000000"/>
            </w:tcBorders>
          </w:tcPr>
          <w:p w14:paraId="5F0D19EA"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59,1%</w:t>
            </w:r>
          </w:p>
        </w:tc>
        <w:tc>
          <w:tcPr>
            <w:tcW w:w="1591" w:type="dxa"/>
            <w:tcBorders>
              <w:top w:val="single" w:sz="6" w:space="0" w:color="000000"/>
              <w:left w:val="single" w:sz="6" w:space="0" w:color="000000"/>
              <w:bottom w:val="single" w:sz="6" w:space="0" w:color="000000"/>
              <w:right w:val="single" w:sz="6" w:space="0" w:color="000000"/>
            </w:tcBorders>
          </w:tcPr>
          <w:p w14:paraId="14A8010C"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48,4%</w:t>
            </w:r>
          </w:p>
        </w:tc>
        <w:tc>
          <w:tcPr>
            <w:tcW w:w="1147" w:type="dxa"/>
            <w:tcBorders>
              <w:top w:val="single" w:sz="6" w:space="0" w:color="000000"/>
              <w:left w:val="single" w:sz="6" w:space="0" w:color="000000"/>
              <w:bottom w:val="single" w:sz="6" w:space="0" w:color="000000"/>
              <w:right w:val="single" w:sz="6" w:space="0" w:color="000000"/>
            </w:tcBorders>
          </w:tcPr>
          <w:p w14:paraId="0C3CF770"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0,073</w:t>
            </w:r>
          </w:p>
        </w:tc>
      </w:tr>
      <w:tr w:rsidR="0066313C" w14:paraId="4226EFFA" w14:textId="77777777" w:rsidTr="00EE6A63">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3DF6C615" w14:textId="77777777" w:rsidR="00680981" w:rsidRPr="00E91C49" w:rsidRDefault="00793B2B" w:rsidP="00EE6A63">
            <w:pPr>
              <w:keepNext/>
              <w:keepLines/>
              <w:tabs>
                <w:tab w:val="left" w:pos="-1080"/>
              </w:tabs>
              <w:autoSpaceDE w:val="0"/>
              <w:autoSpaceDN w:val="0"/>
              <w:adjustRightInd w:val="0"/>
              <w:ind w:left="15"/>
              <w:rPr>
                <w:b/>
                <w:bCs/>
                <w:lang w:val="hr-HR"/>
              </w:rPr>
            </w:pPr>
            <w:r w:rsidRPr="00E91C49">
              <w:rPr>
                <w:b/>
                <w:bCs/>
                <w:lang w:val="hr-HR"/>
              </w:rPr>
              <w:t xml:space="preserve">52. tjedan </w:t>
            </w:r>
          </w:p>
        </w:tc>
        <w:tc>
          <w:tcPr>
            <w:tcW w:w="1614" w:type="dxa"/>
            <w:tcBorders>
              <w:top w:val="single" w:sz="6" w:space="0" w:color="000000"/>
              <w:left w:val="single" w:sz="6" w:space="0" w:color="000000"/>
              <w:bottom w:val="single" w:sz="6" w:space="0" w:color="000000"/>
              <w:right w:val="single" w:sz="6" w:space="0" w:color="000000"/>
            </w:tcBorders>
            <w:vAlign w:val="bottom"/>
          </w:tcPr>
          <w:p w14:paraId="3F19F3C3" w14:textId="77777777" w:rsidR="00680981" w:rsidRPr="00E91C49" w:rsidRDefault="00680981" w:rsidP="00EE6A63">
            <w:pPr>
              <w:keepNext/>
              <w:keepLines/>
              <w:tabs>
                <w:tab w:val="left" w:pos="-1080"/>
              </w:tabs>
              <w:autoSpaceDE w:val="0"/>
              <w:autoSpaceDN w:val="0"/>
              <w:adjustRightInd w:val="0"/>
              <w:ind w:left="15"/>
              <w:jc w:val="center"/>
              <w:rPr>
                <w:b/>
                <w:bCs/>
                <w:lang w:val="hr-HR"/>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61A95B67" w14:textId="77777777" w:rsidR="00680981" w:rsidRPr="00E91C49" w:rsidRDefault="00680981" w:rsidP="00EE6A63">
            <w:pPr>
              <w:keepNext/>
              <w:keepLines/>
              <w:tabs>
                <w:tab w:val="left" w:pos="-1080"/>
              </w:tabs>
              <w:autoSpaceDE w:val="0"/>
              <w:autoSpaceDN w:val="0"/>
              <w:adjustRightInd w:val="0"/>
              <w:ind w:left="15"/>
              <w:jc w:val="center"/>
              <w:rPr>
                <w:b/>
                <w:bCs/>
                <w:lang w:val="hr-HR"/>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392456E9" w14:textId="77777777" w:rsidR="00680981" w:rsidRPr="00E91C49" w:rsidRDefault="00680981" w:rsidP="00EE6A63">
            <w:pPr>
              <w:keepNext/>
              <w:autoSpaceDE w:val="0"/>
              <w:autoSpaceDN w:val="0"/>
              <w:adjustRightInd w:val="0"/>
              <w:ind w:left="15"/>
              <w:rPr>
                <w:b/>
                <w:bCs/>
                <w:lang w:val="hr-HR"/>
              </w:rPr>
            </w:pPr>
          </w:p>
        </w:tc>
      </w:tr>
      <w:tr w:rsidR="0066313C" w14:paraId="6F79778F" w14:textId="77777777" w:rsidTr="00EE6A63">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6AD120A9" w14:textId="77777777" w:rsidR="00680981" w:rsidRPr="00E91C49" w:rsidRDefault="00793B2B" w:rsidP="00EE6A63">
            <w:pPr>
              <w:keepNext/>
              <w:keepLines/>
              <w:tabs>
                <w:tab w:val="left" w:pos="-1080"/>
              </w:tabs>
              <w:autoSpaceDE w:val="0"/>
              <w:autoSpaceDN w:val="0"/>
              <w:adjustRightInd w:val="0"/>
              <w:ind w:left="15"/>
              <w:rPr>
                <w:lang w:val="hr-HR"/>
              </w:rPr>
            </w:pPr>
            <w:r w:rsidRPr="00E91C49">
              <w:rPr>
                <w:lang w:val="hr-HR"/>
              </w:rPr>
              <w:t xml:space="preserve">   Klinička remisija</w:t>
            </w:r>
          </w:p>
        </w:tc>
        <w:tc>
          <w:tcPr>
            <w:tcW w:w="1614" w:type="dxa"/>
            <w:tcBorders>
              <w:top w:val="single" w:sz="6" w:space="0" w:color="000000"/>
              <w:left w:val="single" w:sz="6" w:space="0" w:color="000000"/>
              <w:bottom w:val="single" w:sz="6" w:space="0" w:color="000000"/>
              <w:right w:val="single" w:sz="6" w:space="0" w:color="000000"/>
            </w:tcBorders>
            <w:vAlign w:val="bottom"/>
          </w:tcPr>
          <w:p w14:paraId="73DEE13D"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33,3%</w:t>
            </w:r>
          </w:p>
        </w:tc>
        <w:tc>
          <w:tcPr>
            <w:tcW w:w="1591" w:type="dxa"/>
            <w:tcBorders>
              <w:top w:val="single" w:sz="6" w:space="0" w:color="000000"/>
              <w:left w:val="single" w:sz="6" w:space="0" w:color="000000"/>
              <w:bottom w:val="single" w:sz="6" w:space="0" w:color="000000"/>
              <w:right w:val="single" w:sz="6" w:space="0" w:color="000000"/>
            </w:tcBorders>
            <w:vAlign w:val="bottom"/>
          </w:tcPr>
          <w:p w14:paraId="4873C617"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23,2%</w:t>
            </w:r>
          </w:p>
        </w:tc>
        <w:tc>
          <w:tcPr>
            <w:tcW w:w="1147" w:type="dxa"/>
            <w:tcBorders>
              <w:top w:val="single" w:sz="6" w:space="0" w:color="000000"/>
              <w:left w:val="single" w:sz="6" w:space="0" w:color="000000"/>
              <w:bottom w:val="single" w:sz="6" w:space="0" w:color="000000"/>
              <w:right w:val="single" w:sz="6" w:space="0" w:color="000000"/>
            </w:tcBorders>
            <w:vAlign w:val="bottom"/>
          </w:tcPr>
          <w:p w14:paraId="1C832D9C"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0,100</w:t>
            </w:r>
          </w:p>
        </w:tc>
      </w:tr>
      <w:tr w:rsidR="0066313C" w14:paraId="65948D61" w14:textId="77777777" w:rsidTr="00EE6A63">
        <w:trPr>
          <w:jc w:val="center"/>
        </w:trPr>
        <w:tc>
          <w:tcPr>
            <w:tcW w:w="2321" w:type="dxa"/>
            <w:tcBorders>
              <w:top w:val="single" w:sz="6" w:space="0" w:color="000000"/>
              <w:left w:val="single" w:sz="6" w:space="0" w:color="000000"/>
              <w:bottom w:val="single" w:sz="6" w:space="0" w:color="000000"/>
              <w:right w:val="single" w:sz="6" w:space="0" w:color="000000"/>
            </w:tcBorders>
          </w:tcPr>
          <w:p w14:paraId="21ECAA81" w14:textId="77777777" w:rsidR="00680981" w:rsidRPr="00E91C49" w:rsidRDefault="00793B2B" w:rsidP="00EE6A63">
            <w:pPr>
              <w:keepNext/>
              <w:keepLines/>
              <w:tabs>
                <w:tab w:val="left" w:pos="-1080"/>
              </w:tabs>
              <w:autoSpaceDE w:val="0"/>
              <w:autoSpaceDN w:val="0"/>
              <w:adjustRightInd w:val="0"/>
              <w:ind w:left="15"/>
              <w:rPr>
                <w:lang w:val="hr-HR"/>
              </w:rPr>
            </w:pPr>
            <w:r w:rsidRPr="00E91C49">
              <w:rPr>
                <w:lang w:val="hr-HR"/>
              </w:rPr>
              <w:t xml:space="preserve">   Klinički odgovor</w:t>
            </w:r>
          </w:p>
        </w:tc>
        <w:tc>
          <w:tcPr>
            <w:tcW w:w="1614" w:type="dxa"/>
            <w:tcBorders>
              <w:top w:val="single" w:sz="6" w:space="0" w:color="000000"/>
              <w:left w:val="single" w:sz="6" w:space="0" w:color="000000"/>
              <w:bottom w:val="single" w:sz="6" w:space="0" w:color="000000"/>
              <w:right w:val="single" w:sz="6" w:space="0" w:color="000000"/>
            </w:tcBorders>
          </w:tcPr>
          <w:p w14:paraId="0F55CC97"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41,9%</w:t>
            </w:r>
          </w:p>
        </w:tc>
        <w:tc>
          <w:tcPr>
            <w:tcW w:w="1591" w:type="dxa"/>
            <w:tcBorders>
              <w:top w:val="single" w:sz="6" w:space="0" w:color="000000"/>
              <w:left w:val="single" w:sz="6" w:space="0" w:color="000000"/>
              <w:bottom w:val="single" w:sz="6" w:space="0" w:color="000000"/>
              <w:right w:val="single" w:sz="6" w:space="0" w:color="000000"/>
            </w:tcBorders>
          </w:tcPr>
          <w:p w14:paraId="69967965"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28,4%</w:t>
            </w:r>
          </w:p>
        </w:tc>
        <w:tc>
          <w:tcPr>
            <w:tcW w:w="1147" w:type="dxa"/>
            <w:tcBorders>
              <w:top w:val="single" w:sz="6" w:space="0" w:color="000000"/>
              <w:left w:val="single" w:sz="6" w:space="0" w:color="000000"/>
              <w:bottom w:val="single" w:sz="6" w:space="0" w:color="000000"/>
              <w:right w:val="single" w:sz="6" w:space="0" w:color="000000"/>
            </w:tcBorders>
          </w:tcPr>
          <w:p w14:paraId="4CBC0EE7"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0,038</w:t>
            </w:r>
          </w:p>
        </w:tc>
      </w:tr>
      <w:tr w:rsidR="0066313C" w14:paraId="2A7E02BE" w14:textId="77777777" w:rsidTr="00EE6A63">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0F00BDCC" w14:textId="77777777" w:rsidR="00680981" w:rsidRPr="00E91C49" w:rsidRDefault="00793B2B" w:rsidP="00EE6A63">
            <w:pPr>
              <w:keepLines/>
              <w:tabs>
                <w:tab w:val="left" w:pos="-1080"/>
              </w:tabs>
              <w:autoSpaceDE w:val="0"/>
              <w:autoSpaceDN w:val="0"/>
              <w:adjustRightInd w:val="0"/>
              <w:ind w:left="15"/>
              <w:rPr>
                <w:lang w:val="hr-HR"/>
              </w:rPr>
            </w:pPr>
            <w:r w:rsidRPr="00E91C49">
              <w:rPr>
                <w:lang w:val="hr-HR"/>
              </w:rPr>
              <w:t>* p vrijednost za standardnu dozu u usporedbi s niskom dozom.</w:t>
            </w:r>
          </w:p>
        </w:tc>
      </w:tr>
    </w:tbl>
    <w:p w14:paraId="3F3BFF60" w14:textId="77777777" w:rsidR="00680981" w:rsidRPr="00E91C49" w:rsidRDefault="00793B2B" w:rsidP="00680981">
      <w:pPr>
        <w:tabs>
          <w:tab w:val="left" w:pos="1294"/>
        </w:tabs>
        <w:autoSpaceDE w:val="0"/>
        <w:autoSpaceDN w:val="0"/>
        <w:adjustRightInd w:val="0"/>
        <w:rPr>
          <w:lang w:val="hr-HR"/>
        </w:rPr>
      </w:pPr>
      <w:r w:rsidRPr="00E91C49">
        <w:rPr>
          <w:lang w:val="hr-HR"/>
        </w:rPr>
        <w:t xml:space="preserve"> </w:t>
      </w:r>
    </w:p>
    <w:tbl>
      <w:tblPr>
        <w:tblW w:w="0" w:type="auto"/>
        <w:jc w:val="center"/>
        <w:tblCellMar>
          <w:left w:w="0" w:type="dxa"/>
          <w:right w:w="0" w:type="dxa"/>
        </w:tblCellMar>
        <w:tblLook w:val="00A0" w:firstRow="1" w:lastRow="0" w:firstColumn="1" w:lastColumn="0" w:noHBand="0" w:noVBand="0"/>
      </w:tblPr>
      <w:tblGrid>
        <w:gridCol w:w="3205"/>
        <w:gridCol w:w="1987"/>
        <w:gridCol w:w="1863"/>
        <w:gridCol w:w="1385"/>
      </w:tblGrid>
      <w:tr w:rsidR="0066313C" w14:paraId="02932B94" w14:textId="77777777" w:rsidTr="00EE6A63">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7BC0E33B" w14:textId="77777777" w:rsidR="00680981" w:rsidRPr="00E91C49" w:rsidRDefault="00793B2B" w:rsidP="00EE6A63">
            <w:pPr>
              <w:keepNext/>
              <w:tabs>
                <w:tab w:val="left" w:pos="-878"/>
              </w:tabs>
              <w:autoSpaceDE w:val="0"/>
              <w:autoSpaceDN w:val="0"/>
              <w:adjustRightInd w:val="0"/>
              <w:jc w:val="center"/>
              <w:rPr>
                <w:b/>
                <w:bCs/>
                <w:lang w:val="hr-HR"/>
              </w:rPr>
            </w:pPr>
            <w:r w:rsidRPr="00E91C49">
              <w:rPr>
                <w:b/>
                <w:bCs/>
                <w:lang w:val="hr-HR"/>
              </w:rPr>
              <w:t xml:space="preserve">Tablica </w:t>
            </w:r>
            <w:r>
              <w:rPr>
                <w:b/>
                <w:bCs/>
                <w:lang w:val="hr-HR"/>
              </w:rPr>
              <w:t>22</w:t>
            </w:r>
          </w:p>
          <w:p w14:paraId="31DA5B13" w14:textId="77777777" w:rsidR="00680981" w:rsidRPr="00E91C49" w:rsidRDefault="00793B2B" w:rsidP="00EE6A63">
            <w:pPr>
              <w:keepNext/>
              <w:tabs>
                <w:tab w:val="left" w:pos="-878"/>
              </w:tabs>
              <w:autoSpaceDE w:val="0"/>
              <w:autoSpaceDN w:val="0"/>
              <w:adjustRightInd w:val="0"/>
              <w:ind w:left="15"/>
              <w:jc w:val="center"/>
              <w:rPr>
                <w:b/>
                <w:bCs/>
                <w:lang w:val="hr-HR"/>
              </w:rPr>
            </w:pPr>
            <w:r w:rsidRPr="00E91C49">
              <w:rPr>
                <w:b/>
                <w:bCs/>
                <w:lang w:val="hr-HR"/>
              </w:rPr>
              <w:t>Ispitivanje kod Crohnove bolesti u djece</w:t>
            </w:r>
          </w:p>
          <w:p w14:paraId="20E4BF7F" w14:textId="77777777" w:rsidR="00680981" w:rsidRPr="00E91C49" w:rsidRDefault="00793B2B" w:rsidP="00EE6A63">
            <w:pPr>
              <w:keepNext/>
              <w:tabs>
                <w:tab w:val="left" w:pos="-878"/>
              </w:tabs>
              <w:autoSpaceDE w:val="0"/>
              <w:autoSpaceDN w:val="0"/>
              <w:adjustRightInd w:val="0"/>
              <w:jc w:val="center"/>
              <w:rPr>
                <w:b/>
                <w:bCs/>
                <w:lang w:val="hr-HR"/>
              </w:rPr>
            </w:pPr>
            <w:r w:rsidRPr="00E91C49">
              <w:rPr>
                <w:b/>
                <w:bCs/>
                <w:lang w:val="hr-HR"/>
              </w:rPr>
              <w:t>Prestanak uzimanja kortikosteroida ili imunomodulatora i remisija fistula</w:t>
            </w:r>
          </w:p>
        </w:tc>
      </w:tr>
      <w:tr w:rsidR="0066313C" w14:paraId="166E4544" w14:textId="77777777" w:rsidTr="00EE6A63">
        <w:trPr>
          <w:jc w:val="center"/>
        </w:trPr>
        <w:tc>
          <w:tcPr>
            <w:tcW w:w="3205" w:type="dxa"/>
            <w:tcBorders>
              <w:top w:val="single" w:sz="6" w:space="0" w:color="000000"/>
              <w:left w:val="single" w:sz="6" w:space="0" w:color="000000"/>
              <w:bottom w:val="single" w:sz="6" w:space="0" w:color="000000"/>
              <w:right w:val="single" w:sz="6" w:space="0" w:color="000000"/>
            </w:tcBorders>
          </w:tcPr>
          <w:p w14:paraId="62FB8855" w14:textId="77777777" w:rsidR="00680981" w:rsidRPr="00E91C49" w:rsidRDefault="00680981" w:rsidP="00EE6A63">
            <w:pPr>
              <w:keepNext/>
              <w:keepLines/>
              <w:tabs>
                <w:tab w:val="left" w:pos="-1080"/>
              </w:tabs>
              <w:autoSpaceDE w:val="0"/>
              <w:autoSpaceDN w:val="0"/>
              <w:adjustRightInd w:val="0"/>
              <w:jc w:val="center"/>
              <w:rPr>
                <w:b/>
                <w:bCs/>
                <w:lang w:val="hr-HR"/>
              </w:rPr>
            </w:pPr>
          </w:p>
        </w:tc>
        <w:tc>
          <w:tcPr>
            <w:tcW w:w="1987" w:type="dxa"/>
            <w:tcBorders>
              <w:top w:val="single" w:sz="6" w:space="0" w:color="000000"/>
              <w:left w:val="single" w:sz="6" w:space="0" w:color="000000"/>
              <w:bottom w:val="single" w:sz="6" w:space="0" w:color="000000"/>
              <w:right w:val="single" w:sz="6" w:space="0" w:color="000000"/>
            </w:tcBorders>
          </w:tcPr>
          <w:p w14:paraId="66AA0E3A" w14:textId="77777777" w:rsidR="00680981" w:rsidRPr="00E91C49" w:rsidRDefault="00793B2B" w:rsidP="00EE6A63">
            <w:pPr>
              <w:keepNext/>
              <w:keepLines/>
              <w:tabs>
                <w:tab w:val="left" w:pos="-1080"/>
              </w:tabs>
              <w:autoSpaceDE w:val="0"/>
              <w:autoSpaceDN w:val="0"/>
              <w:adjustRightInd w:val="0"/>
              <w:ind w:left="15"/>
              <w:jc w:val="center"/>
              <w:rPr>
                <w:b/>
                <w:bCs/>
                <w:lang w:val="hr-HR"/>
              </w:rPr>
            </w:pPr>
            <w:r w:rsidRPr="00E91C49">
              <w:rPr>
                <w:b/>
                <w:bCs/>
                <w:lang w:val="hr-HR"/>
              </w:rPr>
              <w:t>Standardna doza</w:t>
            </w:r>
          </w:p>
          <w:p w14:paraId="24F0C6C0" w14:textId="77777777" w:rsidR="00680981" w:rsidRPr="00E91C49" w:rsidRDefault="00793B2B" w:rsidP="00EE6A63">
            <w:pPr>
              <w:keepNext/>
              <w:keepLines/>
              <w:tabs>
                <w:tab w:val="left" w:pos="-1080"/>
              </w:tabs>
              <w:autoSpaceDE w:val="0"/>
              <w:autoSpaceDN w:val="0"/>
              <w:adjustRightInd w:val="0"/>
              <w:ind w:left="15"/>
              <w:jc w:val="center"/>
              <w:rPr>
                <w:b/>
                <w:bCs/>
                <w:lang w:val="hr-HR"/>
              </w:rPr>
            </w:pPr>
            <w:r w:rsidRPr="00E91C49">
              <w:rPr>
                <w:b/>
                <w:bCs/>
                <w:lang w:val="hr-HR"/>
              </w:rPr>
              <w:t xml:space="preserve">40/20 mg svaki drugi tjedan </w:t>
            </w:r>
          </w:p>
        </w:tc>
        <w:tc>
          <w:tcPr>
            <w:tcW w:w="1863" w:type="dxa"/>
            <w:tcBorders>
              <w:top w:val="single" w:sz="6" w:space="0" w:color="000000"/>
              <w:left w:val="single" w:sz="6" w:space="0" w:color="000000"/>
              <w:bottom w:val="single" w:sz="6" w:space="0" w:color="000000"/>
              <w:right w:val="single" w:sz="6" w:space="0" w:color="000000"/>
            </w:tcBorders>
          </w:tcPr>
          <w:p w14:paraId="44057B02" w14:textId="77777777" w:rsidR="00680981" w:rsidRPr="00E91C49" w:rsidRDefault="00793B2B" w:rsidP="00EE6A63">
            <w:pPr>
              <w:keepNext/>
              <w:keepLines/>
              <w:tabs>
                <w:tab w:val="left" w:pos="-1080"/>
              </w:tabs>
              <w:autoSpaceDE w:val="0"/>
              <w:autoSpaceDN w:val="0"/>
              <w:adjustRightInd w:val="0"/>
              <w:ind w:left="15"/>
              <w:jc w:val="center"/>
              <w:rPr>
                <w:b/>
                <w:bCs/>
                <w:lang w:val="hr-HR"/>
              </w:rPr>
            </w:pPr>
            <w:r w:rsidRPr="00E91C49">
              <w:rPr>
                <w:b/>
                <w:bCs/>
                <w:lang w:val="hr-HR"/>
              </w:rPr>
              <w:t>Niska doza</w:t>
            </w:r>
          </w:p>
          <w:p w14:paraId="214CCB9A" w14:textId="77777777" w:rsidR="00680981" w:rsidRPr="00E91C49" w:rsidRDefault="00793B2B" w:rsidP="00EE6A63">
            <w:pPr>
              <w:keepNext/>
              <w:keepLines/>
              <w:tabs>
                <w:tab w:val="left" w:pos="-1080"/>
              </w:tabs>
              <w:autoSpaceDE w:val="0"/>
              <w:autoSpaceDN w:val="0"/>
              <w:adjustRightInd w:val="0"/>
              <w:ind w:left="15"/>
              <w:jc w:val="center"/>
              <w:rPr>
                <w:b/>
                <w:bCs/>
                <w:lang w:val="hr-HR"/>
              </w:rPr>
            </w:pPr>
            <w:r w:rsidRPr="00E91C49">
              <w:rPr>
                <w:b/>
                <w:bCs/>
                <w:lang w:val="hr-HR"/>
              </w:rPr>
              <w:t xml:space="preserve">20/10 mg svaki drugi tjedan </w:t>
            </w:r>
          </w:p>
        </w:tc>
        <w:tc>
          <w:tcPr>
            <w:tcW w:w="1385" w:type="dxa"/>
            <w:tcBorders>
              <w:top w:val="single" w:sz="6" w:space="0" w:color="000000"/>
              <w:left w:val="single" w:sz="6" w:space="0" w:color="000000"/>
              <w:bottom w:val="single" w:sz="6" w:space="0" w:color="000000"/>
              <w:right w:val="single" w:sz="6" w:space="0" w:color="000000"/>
            </w:tcBorders>
          </w:tcPr>
          <w:p w14:paraId="1A2B9E8D" w14:textId="77777777" w:rsidR="00680981" w:rsidRPr="00E91C49" w:rsidRDefault="00793B2B" w:rsidP="00EE6A63">
            <w:pPr>
              <w:keepNext/>
              <w:keepLines/>
              <w:tabs>
                <w:tab w:val="left" w:pos="-1080"/>
              </w:tabs>
              <w:autoSpaceDE w:val="0"/>
              <w:autoSpaceDN w:val="0"/>
              <w:adjustRightInd w:val="0"/>
              <w:ind w:left="15"/>
              <w:jc w:val="center"/>
              <w:rPr>
                <w:b/>
                <w:bCs/>
                <w:lang w:val="hr-HR"/>
              </w:rPr>
            </w:pPr>
            <w:r w:rsidRPr="00E91C49">
              <w:rPr>
                <w:b/>
                <w:bCs/>
                <w:lang w:val="hr-HR"/>
              </w:rPr>
              <w:t>P vrijednost</w:t>
            </w:r>
            <w:r w:rsidRPr="00E91C49">
              <w:rPr>
                <w:b/>
                <w:bCs/>
                <w:vertAlign w:val="superscript"/>
                <w:lang w:val="hr-HR"/>
              </w:rPr>
              <w:t>1</w:t>
            </w:r>
          </w:p>
        </w:tc>
      </w:tr>
      <w:tr w:rsidR="0066313C" w14:paraId="4D809A87" w14:textId="77777777" w:rsidTr="00EE6A63">
        <w:trPr>
          <w:jc w:val="center"/>
        </w:trPr>
        <w:tc>
          <w:tcPr>
            <w:tcW w:w="3205" w:type="dxa"/>
            <w:tcBorders>
              <w:top w:val="single" w:sz="6" w:space="0" w:color="000000"/>
              <w:left w:val="single" w:sz="6" w:space="0" w:color="000000"/>
              <w:bottom w:val="single" w:sz="6" w:space="0" w:color="000000"/>
              <w:right w:val="single" w:sz="6" w:space="0" w:color="000000"/>
            </w:tcBorders>
            <w:vAlign w:val="bottom"/>
          </w:tcPr>
          <w:p w14:paraId="1F640477" w14:textId="77777777" w:rsidR="00680981" w:rsidRPr="00E91C49" w:rsidRDefault="00793B2B" w:rsidP="00EE6A63">
            <w:pPr>
              <w:keepNext/>
              <w:keepLines/>
              <w:tabs>
                <w:tab w:val="left" w:pos="-1080"/>
              </w:tabs>
              <w:autoSpaceDE w:val="0"/>
              <w:autoSpaceDN w:val="0"/>
              <w:adjustRightInd w:val="0"/>
              <w:rPr>
                <w:b/>
                <w:lang w:val="hr-HR"/>
              </w:rPr>
            </w:pPr>
            <w:r w:rsidRPr="00E91C49">
              <w:rPr>
                <w:b/>
                <w:lang w:val="hr-HR"/>
              </w:rPr>
              <w:t>Prekinut</w:t>
            </w:r>
            <w:r>
              <w:rPr>
                <w:b/>
                <w:lang w:val="hr-HR"/>
              </w:rPr>
              <w:t>a primjena</w:t>
            </w:r>
            <w:r w:rsidRPr="00E91C49">
              <w:rPr>
                <w:b/>
                <w:lang w:val="hr-HR"/>
              </w:rPr>
              <w:t xml:space="preserve"> kortikosteroid</w:t>
            </w:r>
            <w:r>
              <w:rPr>
                <w:b/>
                <w:lang w:val="hr-HR"/>
              </w:rPr>
              <w:t>a</w:t>
            </w:r>
          </w:p>
        </w:tc>
        <w:tc>
          <w:tcPr>
            <w:tcW w:w="1987" w:type="dxa"/>
            <w:tcBorders>
              <w:top w:val="single" w:sz="6" w:space="0" w:color="000000"/>
              <w:left w:val="single" w:sz="6" w:space="0" w:color="000000"/>
              <w:bottom w:val="single" w:sz="6" w:space="0" w:color="000000"/>
              <w:right w:val="single" w:sz="6" w:space="0" w:color="000000"/>
            </w:tcBorders>
            <w:vAlign w:val="bottom"/>
          </w:tcPr>
          <w:p w14:paraId="5B0C1D00" w14:textId="77777777" w:rsidR="00680981" w:rsidRPr="00E91C49" w:rsidRDefault="00793B2B" w:rsidP="00EE6A63">
            <w:pPr>
              <w:keepNext/>
              <w:keepLines/>
              <w:tabs>
                <w:tab w:val="left" w:pos="-1080"/>
              </w:tabs>
              <w:autoSpaceDE w:val="0"/>
              <w:autoSpaceDN w:val="0"/>
              <w:adjustRightInd w:val="0"/>
              <w:ind w:left="15"/>
              <w:jc w:val="center"/>
              <w:rPr>
                <w:b/>
                <w:lang w:val="hr-HR"/>
              </w:rPr>
            </w:pPr>
            <w:r w:rsidRPr="00E91C49">
              <w:rPr>
                <w:b/>
                <w:lang w:val="hr-HR"/>
              </w:rPr>
              <w:t>N= 33</w:t>
            </w:r>
          </w:p>
        </w:tc>
        <w:tc>
          <w:tcPr>
            <w:tcW w:w="1863" w:type="dxa"/>
            <w:tcBorders>
              <w:top w:val="single" w:sz="6" w:space="0" w:color="000000"/>
              <w:left w:val="single" w:sz="6" w:space="0" w:color="000000"/>
              <w:bottom w:val="single" w:sz="6" w:space="0" w:color="000000"/>
              <w:right w:val="single" w:sz="6" w:space="0" w:color="000000"/>
            </w:tcBorders>
            <w:vAlign w:val="bottom"/>
          </w:tcPr>
          <w:p w14:paraId="7AC165AF" w14:textId="77777777" w:rsidR="00680981" w:rsidRPr="00E91C49" w:rsidRDefault="00793B2B" w:rsidP="00EE6A63">
            <w:pPr>
              <w:keepNext/>
              <w:keepLines/>
              <w:tabs>
                <w:tab w:val="left" w:pos="-1080"/>
              </w:tabs>
              <w:autoSpaceDE w:val="0"/>
              <w:autoSpaceDN w:val="0"/>
              <w:adjustRightInd w:val="0"/>
              <w:ind w:left="15"/>
              <w:jc w:val="center"/>
              <w:rPr>
                <w:b/>
                <w:lang w:val="hr-HR"/>
              </w:rPr>
            </w:pPr>
            <w:r w:rsidRPr="00E91C49">
              <w:rPr>
                <w:b/>
                <w:lang w:val="hr-HR"/>
              </w:rPr>
              <w:t>N=38</w:t>
            </w:r>
          </w:p>
        </w:tc>
        <w:tc>
          <w:tcPr>
            <w:tcW w:w="1385" w:type="dxa"/>
            <w:tcBorders>
              <w:top w:val="single" w:sz="6" w:space="0" w:color="000000"/>
              <w:left w:val="single" w:sz="6" w:space="0" w:color="000000"/>
              <w:bottom w:val="single" w:sz="6" w:space="0" w:color="000000"/>
              <w:right w:val="single" w:sz="6" w:space="0" w:color="000000"/>
            </w:tcBorders>
            <w:vAlign w:val="bottom"/>
          </w:tcPr>
          <w:p w14:paraId="6866DEDC" w14:textId="77777777" w:rsidR="00680981" w:rsidRPr="00E91C49" w:rsidRDefault="00680981" w:rsidP="00EE6A63">
            <w:pPr>
              <w:keepNext/>
              <w:autoSpaceDE w:val="0"/>
              <w:autoSpaceDN w:val="0"/>
              <w:adjustRightInd w:val="0"/>
              <w:ind w:left="15"/>
              <w:rPr>
                <w:b/>
                <w:lang w:val="hr-HR"/>
              </w:rPr>
            </w:pPr>
          </w:p>
        </w:tc>
      </w:tr>
      <w:tr w:rsidR="0066313C" w14:paraId="18214D20" w14:textId="77777777" w:rsidTr="00EE6A63">
        <w:trPr>
          <w:jc w:val="center"/>
        </w:trPr>
        <w:tc>
          <w:tcPr>
            <w:tcW w:w="3205" w:type="dxa"/>
            <w:tcBorders>
              <w:top w:val="single" w:sz="6" w:space="0" w:color="000000"/>
              <w:left w:val="single" w:sz="6" w:space="0" w:color="000000"/>
              <w:bottom w:val="single" w:sz="6" w:space="0" w:color="000000"/>
              <w:right w:val="single" w:sz="6" w:space="0" w:color="000000"/>
            </w:tcBorders>
            <w:vAlign w:val="bottom"/>
          </w:tcPr>
          <w:p w14:paraId="59B50981" w14:textId="77777777" w:rsidR="00680981" w:rsidRPr="00E91C49" w:rsidRDefault="00793B2B" w:rsidP="00EE6A63">
            <w:pPr>
              <w:keepNext/>
              <w:keepLines/>
              <w:tabs>
                <w:tab w:val="left" w:pos="-1080"/>
              </w:tabs>
              <w:autoSpaceDE w:val="0"/>
              <w:autoSpaceDN w:val="0"/>
              <w:adjustRightInd w:val="0"/>
              <w:rPr>
                <w:bCs/>
                <w:lang w:val="hr-HR"/>
              </w:rPr>
            </w:pPr>
            <w:r w:rsidRPr="00E91C49">
              <w:rPr>
                <w:bCs/>
                <w:lang w:val="hr-HR"/>
              </w:rPr>
              <w:t>26. tjedan</w:t>
            </w:r>
          </w:p>
        </w:tc>
        <w:tc>
          <w:tcPr>
            <w:tcW w:w="1987" w:type="dxa"/>
            <w:tcBorders>
              <w:top w:val="single" w:sz="6" w:space="0" w:color="000000"/>
              <w:left w:val="single" w:sz="6" w:space="0" w:color="000000"/>
              <w:bottom w:val="single" w:sz="6" w:space="0" w:color="000000"/>
              <w:right w:val="single" w:sz="6" w:space="0" w:color="000000"/>
            </w:tcBorders>
            <w:vAlign w:val="bottom"/>
          </w:tcPr>
          <w:p w14:paraId="113A7940"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84,8%</w:t>
            </w:r>
          </w:p>
        </w:tc>
        <w:tc>
          <w:tcPr>
            <w:tcW w:w="1863" w:type="dxa"/>
            <w:tcBorders>
              <w:top w:val="single" w:sz="6" w:space="0" w:color="000000"/>
              <w:left w:val="single" w:sz="6" w:space="0" w:color="000000"/>
              <w:bottom w:val="single" w:sz="6" w:space="0" w:color="000000"/>
              <w:right w:val="single" w:sz="6" w:space="0" w:color="000000"/>
            </w:tcBorders>
            <w:vAlign w:val="bottom"/>
          </w:tcPr>
          <w:p w14:paraId="0B4A487F"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65,8%</w:t>
            </w:r>
          </w:p>
        </w:tc>
        <w:tc>
          <w:tcPr>
            <w:tcW w:w="1385" w:type="dxa"/>
            <w:tcBorders>
              <w:top w:val="single" w:sz="6" w:space="0" w:color="000000"/>
              <w:left w:val="single" w:sz="6" w:space="0" w:color="000000"/>
              <w:bottom w:val="single" w:sz="6" w:space="0" w:color="000000"/>
              <w:right w:val="single" w:sz="6" w:space="0" w:color="000000"/>
            </w:tcBorders>
            <w:vAlign w:val="bottom"/>
          </w:tcPr>
          <w:p w14:paraId="3BCBE51D"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0,066</w:t>
            </w:r>
          </w:p>
        </w:tc>
      </w:tr>
      <w:tr w:rsidR="0066313C" w14:paraId="25DBD5D2" w14:textId="77777777" w:rsidTr="00EE6A63">
        <w:trPr>
          <w:jc w:val="center"/>
        </w:trPr>
        <w:tc>
          <w:tcPr>
            <w:tcW w:w="3205" w:type="dxa"/>
            <w:tcBorders>
              <w:top w:val="single" w:sz="6" w:space="0" w:color="000000"/>
              <w:left w:val="single" w:sz="6" w:space="0" w:color="000000"/>
              <w:bottom w:val="single" w:sz="6" w:space="0" w:color="000000"/>
              <w:right w:val="single" w:sz="6" w:space="0" w:color="000000"/>
            </w:tcBorders>
            <w:vAlign w:val="bottom"/>
          </w:tcPr>
          <w:p w14:paraId="509871F5" w14:textId="77777777" w:rsidR="00680981" w:rsidRPr="00E91C49" w:rsidRDefault="00793B2B" w:rsidP="00EE6A63">
            <w:pPr>
              <w:keepNext/>
              <w:keepLines/>
              <w:tabs>
                <w:tab w:val="left" w:pos="-1080"/>
              </w:tabs>
              <w:autoSpaceDE w:val="0"/>
              <w:autoSpaceDN w:val="0"/>
              <w:adjustRightInd w:val="0"/>
              <w:rPr>
                <w:bCs/>
                <w:lang w:val="hr-HR"/>
              </w:rPr>
            </w:pPr>
            <w:r w:rsidRPr="00E91C49">
              <w:rPr>
                <w:bCs/>
                <w:lang w:val="hr-HR"/>
              </w:rPr>
              <w:t>52. tjedan</w:t>
            </w:r>
          </w:p>
        </w:tc>
        <w:tc>
          <w:tcPr>
            <w:tcW w:w="1987" w:type="dxa"/>
            <w:tcBorders>
              <w:top w:val="single" w:sz="6" w:space="0" w:color="000000"/>
              <w:left w:val="single" w:sz="6" w:space="0" w:color="000000"/>
              <w:bottom w:val="single" w:sz="6" w:space="0" w:color="000000"/>
              <w:right w:val="single" w:sz="6" w:space="0" w:color="000000"/>
            </w:tcBorders>
          </w:tcPr>
          <w:p w14:paraId="035899BA"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69,7%</w:t>
            </w:r>
          </w:p>
        </w:tc>
        <w:tc>
          <w:tcPr>
            <w:tcW w:w="1863" w:type="dxa"/>
            <w:tcBorders>
              <w:top w:val="single" w:sz="6" w:space="0" w:color="000000"/>
              <w:left w:val="single" w:sz="6" w:space="0" w:color="000000"/>
              <w:bottom w:val="single" w:sz="6" w:space="0" w:color="000000"/>
              <w:right w:val="single" w:sz="6" w:space="0" w:color="000000"/>
            </w:tcBorders>
          </w:tcPr>
          <w:p w14:paraId="790E2040"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60,5%</w:t>
            </w:r>
          </w:p>
        </w:tc>
        <w:tc>
          <w:tcPr>
            <w:tcW w:w="1385" w:type="dxa"/>
            <w:tcBorders>
              <w:top w:val="single" w:sz="6" w:space="0" w:color="000000"/>
              <w:left w:val="single" w:sz="6" w:space="0" w:color="000000"/>
              <w:bottom w:val="single" w:sz="6" w:space="0" w:color="000000"/>
              <w:right w:val="single" w:sz="6" w:space="0" w:color="000000"/>
            </w:tcBorders>
            <w:vAlign w:val="bottom"/>
          </w:tcPr>
          <w:p w14:paraId="2DF8337C"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0,420</w:t>
            </w:r>
          </w:p>
        </w:tc>
      </w:tr>
      <w:tr w:rsidR="0066313C" w14:paraId="192CB9F7" w14:textId="77777777" w:rsidTr="00EE6A63">
        <w:trPr>
          <w:jc w:val="center"/>
        </w:trPr>
        <w:tc>
          <w:tcPr>
            <w:tcW w:w="3205" w:type="dxa"/>
            <w:tcBorders>
              <w:top w:val="single" w:sz="6" w:space="0" w:color="000000"/>
              <w:left w:val="single" w:sz="6" w:space="0" w:color="000000"/>
              <w:bottom w:val="single" w:sz="6" w:space="0" w:color="000000"/>
              <w:right w:val="single" w:sz="6" w:space="0" w:color="000000"/>
            </w:tcBorders>
            <w:vAlign w:val="bottom"/>
          </w:tcPr>
          <w:p w14:paraId="7DA68E7C" w14:textId="77777777" w:rsidR="00680981" w:rsidRPr="00E91C49" w:rsidRDefault="00793B2B" w:rsidP="00EE6A63">
            <w:pPr>
              <w:keepNext/>
              <w:keepLines/>
              <w:tabs>
                <w:tab w:val="left" w:pos="-1080"/>
              </w:tabs>
              <w:autoSpaceDE w:val="0"/>
              <w:autoSpaceDN w:val="0"/>
              <w:adjustRightInd w:val="0"/>
              <w:rPr>
                <w:b/>
                <w:lang w:val="hr-HR"/>
              </w:rPr>
            </w:pPr>
            <w:r w:rsidRPr="00E91C49">
              <w:rPr>
                <w:b/>
                <w:lang w:val="hr-HR"/>
              </w:rPr>
              <w:t>Prekinut</w:t>
            </w:r>
            <w:r>
              <w:rPr>
                <w:b/>
                <w:lang w:val="hr-HR"/>
              </w:rPr>
              <w:t>a primjena</w:t>
            </w:r>
            <w:r w:rsidRPr="00E91C49">
              <w:rPr>
                <w:b/>
                <w:lang w:val="hr-HR"/>
              </w:rPr>
              <w:t xml:space="preserve"> imunomodulator</w:t>
            </w:r>
            <w:r>
              <w:rPr>
                <w:b/>
                <w:lang w:val="hr-HR"/>
              </w:rPr>
              <w:t>a</w:t>
            </w:r>
            <w:r w:rsidRPr="00E91C49">
              <w:rPr>
                <w:b/>
                <w:vertAlign w:val="superscript"/>
                <w:lang w:val="hr-HR"/>
              </w:rPr>
              <w:t>2</w:t>
            </w:r>
          </w:p>
        </w:tc>
        <w:tc>
          <w:tcPr>
            <w:tcW w:w="1987" w:type="dxa"/>
            <w:tcBorders>
              <w:top w:val="single" w:sz="6" w:space="0" w:color="000000"/>
              <w:left w:val="single" w:sz="6" w:space="0" w:color="000000"/>
              <w:bottom w:val="single" w:sz="6" w:space="0" w:color="000000"/>
              <w:right w:val="single" w:sz="6" w:space="0" w:color="000000"/>
            </w:tcBorders>
            <w:vAlign w:val="bottom"/>
          </w:tcPr>
          <w:p w14:paraId="79B529E6" w14:textId="77777777" w:rsidR="00680981" w:rsidRPr="00E91C49" w:rsidRDefault="00793B2B" w:rsidP="00EE6A63">
            <w:pPr>
              <w:keepNext/>
              <w:keepLines/>
              <w:tabs>
                <w:tab w:val="left" w:pos="-1080"/>
              </w:tabs>
              <w:autoSpaceDE w:val="0"/>
              <w:autoSpaceDN w:val="0"/>
              <w:adjustRightInd w:val="0"/>
              <w:ind w:left="15"/>
              <w:jc w:val="center"/>
              <w:rPr>
                <w:b/>
                <w:lang w:val="hr-HR"/>
              </w:rPr>
            </w:pPr>
            <w:r w:rsidRPr="00E91C49">
              <w:rPr>
                <w:b/>
                <w:lang w:val="hr-HR"/>
              </w:rPr>
              <w:t>N=60</w:t>
            </w:r>
          </w:p>
        </w:tc>
        <w:tc>
          <w:tcPr>
            <w:tcW w:w="1863" w:type="dxa"/>
            <w:tcBorders>
              <w:top w:val="single" w:sz="6" w:space="0" w:color="000000"/>
              <w:left w:val="single" w:sz="6" w:space="0" w:color="000000"/>
              <w:bottom w:val="single" w:sz="6" w:space="0" w:color="000000"/>
              <w:right w:val="single" w:sz="6" w:space="0" w:color="000000"/>
            </w:tcBorders>
            <w:vAlign w:val="bottom"/>
          </w:tcPr>
          <w:p w14:paraId="36154A53" w14:textId="77777777" w:rsidR="00680981" w:rsidRPr="00E91C49" w:rsidRDefault="00793B2B" w:rsidP="00EE6A63">
            <w:pPr>
              <w:keepNext/>
              <w:keepLines/>
              <w:tabs>
                <w:tab w:val="left" w:pos="-1080"/>
              </w:tabs>
              <w:autoSpaceDE w:val="0"/>
              <w:autoSpaceDN w:val="0"/>
              <w:adjustRightInd w:val="0"/>
              <w:ind w:left="15"/>
              <w:jc w:val="center"/>
              <w:rPr>
                <w:b/>
                <w:lang w:val="hr-HR"/>
              </w:rPr>
            </w:pPr>
            <w:r w:rsidRPr="00E91C49">
              <w:rPr>
                <w:b/>
                <w:lang w:val="hr-HR"/>
              </w:rPr>
              <w:t>N=57</w:t>
            </w:r>
          </w:p>
        </w:tc>
        <w:tc>
          <w:tcPr>
            <w:tcW w:w="1385" w:type="dxa"/>
            <w:tcBorders>
              <w:top w:val="single" w:sz="6" w:space="0" w:color="000000"/>
              <w:left w:val="single" w:sz="6" w:space="0" w:color="000000"/>
              <w:bottom w:val="single" w:sz="6" w:space="0" w:color="000000"/>
              <w:right w:val="single" w:sz="6" w:space="0" w:color="000000"/>
            </w:tcBorders>
            <w:vAlign w:val="bottom"/>
          </w:tcPr>
          <w:p w14:paraId="69D13009" w14:textId="77777777" w:rsidR="00680981" w:rsidRPr="00E91C49" w:rsidRDefault="00680981" w:rsidP="00EE6A63">
            <w:pPr>
              <w:keepNext/>
              <w:autoSpaceDE w:val="0"/>
              <w:autoSpaceDN w:val="0"/>
              <w:adjustRightInd w:val="0"/>
              <w:ind w:left="15"/>
              <w:rPr>
                <w:b/>
                <w:lang w:val="hr-HR"/>
              </w:rPr>
            </w:pPr>
          </w:p>
        </w:tc>
      </w:tr>
      <w:tr w:rsidR="0066313C" w14:paraId="2E553C64" w14:textId="77777777" w:rsidTr="00EE6A63">
        <w:trPr>
          <w:jc w:val="center"/>
        </w:trPr>
        <w:tc>
          <w:tcPr>
            <w:tcW w:w="3205" w:type="dxa"/>
            <w:tcBorders>
              <w:top w:val="single" w:sz="6" w:space="0" w:color="000000"/>
              <w:left w:val="single" w:sz="6" w:space="0" w:color="000000"/>
              <w:bottom w:val="single" w:sz="6" w:space="0" w:color="000000"/>
              <w:right w:val="single" w:sz="6" w:space="0" w:color="000000"/>
            </w:tcBorders>
          </w:tcPr>
          <w:p w14:paraId="63E6F366" w14:textId="77777777" w:rsidR="00680981" w:rsidRPr="00E91C49" w:rsidRDefault="00793B2B" w:rsidP="00EE6A63">
            <w:pPr>
              <w:keepNext/>
              <w:keepLines/>
              <w:tabs>
                <w:tab w:val="left" w:pos="-1080"/>
              </w:tabs>
              <w:autoSpaceDE w:val="0"/>
              <w:autoSpaceDN w:val="0"/>
              <w:adjustRightInd w:val="0"/>
              <w:rPr>
                <w:bCs/>
                <w:lang w:val="hr-HR"/>
              </w:rPr>
            </w:pPr>
            <w:r w:rsidRPr="00E91C49">
              <w:rPr>
                <w:bCs/>
                <w:lang w:val="hr-HR"/>
              </w:rPr>
              <w:t>52. tjedan</w:t>
            </w:r>
          </w:p>
        </w:tc>
        <w:tc>
          <w:tcPr>
            <w:tcW w:w="1987" w:type="dxa"/>
            <w:tcBorders>
              <w:top w:val="single" w:sz="6" w:space="0" w:color="000000"/>
              <w:left w:val="single" w:sz="6" w:space="0" w:color="000000"/>
              <w:bottom w:val="single" w:sz="6" w:space="0" w:color="000000"/>
              <w:right w:val="single" w:sz="6" w:space="0" w:color="000000"/>
            </w:tcBorders>
          </w:tcPr>
          <w:p w14:paraId="2E147283"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30,0%</w:t>
            </w:r>
          </w:p>
        </w:tc>
        <w:tc>
          <w:tcPr>
            <w:tcW w:w="1863" w:type="dxa"/>
            <w:tcBorders>
              <w:top w:val="single" w:sz="6" w:space="0" w:color="000000"/>
              <w:left w:val="single" w:sz="6" w:space="0" w:color="000000"/>
              <w:bottom w:val="single" w:sz="6" w:space="0" w:color="000000"/>
              <w:right w:val="single" w:sz="6" w:space="0" w:color="000000"/>
            </w:tcBorders>
          </w:tcPr>
          <w:p w14:paraId="6179D8FD"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29,8%</w:t>
            </w:r>
          </w:p>
        </w:tc>
        <w:tc>
          <w:tcPr>
            <w:tcW w:w="1385" w:type="dxa"/>
            <w:tcBorders>
              <w:top w:val="single" w:sz="6" w:space="0" w:color="000000"/>
              <w:left w:val="single" w:sz="6" w:space="0" w:color="000000"/>
              <w:bottom w:val="single" w:sz="6" w:space="0" w:color="000000"/>
              <w:right w:val="single" w:sz="6" w:space="0" w:color="000000"/>
            </w:tcBorders>
          </w:tcPr>
          <w:p w14:paraId="1A86541A"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0,983</w:t>
            </w:r>
          </w:p>
        </w:tc>
      </w:tr>
      <w:tr w:rsidR="0066313C" w14:paraId="1F92D032" w14:textId="77777777" w:rsidTr="00EE6A63">
        <w:trPr>
          <w:jc w:val="center"/>
        </w:trPr>
        <w:tc>
          <w:tcPr>
            <w:tcW w:w="3205" w:type="dxa"/>
            <w:tcBorders>
              <w:top w:val="single" w:sz="6" w:space="0" w:color="000000"/>
              <w:left w:val="single" w:sz="6" w:space="0" w:color="000000"/>
              <w:bottom w:val="single" w:sz="6" w:space="0" w:color="000000"/>
              <w:right w:val="single" w:sz="6" w:space="0" w:color="000000"/>
            </w:tcBorders>
          </w:tcPr>
          <w:p w14:paraId="16FAA518" w14:textId="77777777" w:rsidR="00680981" w:rsidRPr="00E91C49" w:rsidRDefault="00793B2B" w:rsidP="00EE6A63">
            <w:pPr>
              <w:keepNext/>
              <w:keepLines/>
              <w:tabs>
                <w:tab w:val="left" w:pos="-1080"/>
              </w:tabs>
              <w:autoSpaceDE w:val="0"/>
              <w:autoSpaceDN w:val="0"/>
              <w:adjustRightInd w:val="0"/>
              <w:rPr>
                <w:b/>
                <w:bCs/>
                <w:lang w:val="hr-HR"/>
              </w:rPr>
            </w:pPr>
            <w:r w:rsidRPr="00E91C49">
              <w:rPr>
                <w:b/>
                <w:lang w:val="hr-HR"/>
              </w:rPr>
              <w:t>Remisija fistula</w:t>
            </w:r>
            <w:r w:rsidRPr="00E91C49">
              <w:rPr>
                <w:b/>
                <w:vertAlign w:val="superscript"/>
                <w:lang w:val="hr-HR"/>
              </w:rPr>
              <w:t>3</w:t>
            </w:r>
          </w:p>
        </w:tc>
        <w:tc>
          <w:tcPr>
            <w:tcW w:w="1987" w:type="dxa"/>
            <w:tcBorders>
              <w:top w:val="single" w:sz="6" w:space="0" w:color="000000"/>
              <w:left w:val="single" w:sz="6" w:space="0" w:color="000000"/>
              <w:bottom w:val="single" w:sz="6" w:space="0" w:color="000000"/>
              <w:right w:val="single" w:sz="6" w:space="0" w:color="000000"/>
            </w:tcBorders>
          </w:tcPr>
          <w:p w14:paraId="289C3840" w14:textId="77777777" w:rsidR="00680981" w:rsidRPr="00E91C49" w:rsidRDefault="00793B2B" w:rsidP="00EE6A63">
            <w:pPr>
              <w:keepNext/>
              <w:keepLines/>
              <w:tabs>
                <w:tab w:val="left" w:pos="-1080"/>
              </w:tabs>
              <w:autoSpaceDE w:val="0"/>
              <w:autoSpaceDN w:val="0"/>
              <w:adjustRightInd w:val="0"/>
              <w:ind w:left="15"/>
              <w:jc w:val="center"/>
              <w:rPr>
                <w:b/>
                <w:lang w:val="hr-HR"/>
              </w:rPr>
            </w:pPr>
            <w:r w:rsidRPr="00E91C49">
              <w:rPr>
                <w:b/>
                <w:lang w:val="hr-HR"/>
              </w:rPr>
              <w:t>N=15</w:t>
            </w:r>
          </w:p>
        </w:tc>
        <w:tc>
          <w:tcPr>
            <w:tcW w:w="1863" w:type="dxa"/>
            <w:tcBorders>
              <w:top w:val="single" w:sz="6" w:space="0" w:color="000000"/>
              <w:left w:val="single" w:sz="6" w:space="0" w:color="000000"/>
              <w:bottom w:val="single" w:sz="6" w:space="0" w:color="000000"/>
              <w:right w:val="single" w:sz="6" w:space="0" w:color="000000"/>
            </w:tcBorders>
          </w:tcPr>
          <w:p w14:paraId="0C26C160" w14:textId="77777777" w:rsidR="00680981" w:rsidRPr="00E91C49" w:rsidRDefault="00793B2B" w:rsidP="00EE6A63">
            <w:pPr>
              <w:keepNext/>
              <w:keepLines/>
              <w:tabs>
                <w:tab w:val="left" w:pos="-1080"/>
              </w:tabs>
              <w:autoSpaceDE w:val="0"/>
              <w:autoSpaceDN w:val="0"/>
              <w:adjustRightInd w:val="0"/>
              <w:ind w:left="15"/>
              <w:jc w:val="center"/>
              <w:rPr>
                <w:b/>
                <w:lang w:val="hr-HR"/>
              </w:rPr>
            </w:pPr>
            <w:r w:rsidRPr="00E91C49">
              <w:rPr>
                <w:b/>
                <w:lang w:val="hr-HR"/>
              </w:rPr>
              <w:t>N=21</w:t>
            </w:r>
          </w:p>
        </w:tc>
        <w:tc>
          <w:tcPr>
            <w:tcW w:w="1385" w:type="dxa"/>
            <w:tcBorders>
              <w:top w:val="single" w:sz="6" w:space="0" w:color="000000"/>
              <w:left w:val="single" w:sz="6" w:space="0" w:color="000000"/>
              <w:bottom w:val="single" w:sz="6" w:space="0" w:color="000000"/>
              <w:right w:val="single" w:sz="6" w:space="0" w:color="000000"/>
            </w:tcBorders>
          </w:tcPr>
          <w:p w14:paraId="45D53659" w14:textId="77777777" w:rsidR="00680981" w:rsidRPr="00E91C49" w:rsidRDefault="00680981" w:rsidP="00EE6A63">
            <w:pPr>
              <w:keepNext/>
              <w:keepLines/>
              <w:tabs>
                <w:tab w:val="left" w:pos="-1080"/>
              </w:tabs>
              <w:autoSpaceDE w:val="0"/>
              <w:autoSpaceDN w:val="0"/>
              <w:adjustRightInd w:val="0"/>
              <w:ind w:left="15"/>
              <w:jc w:val="center"/>
              <w:rPr>
                <w:lang w:val="hr-HR"/>
              </w:rPr>
            </w:pPr>
          </w:p>
        </w:tc>
      </w:tr>
      <w:tr w:rsidR="0066313C" w14:paraId="585E325D" w14:textId="77777777" w:rsidTr="00EE6A63">
        <w:trPr>
          <w:jc w:val="center"/>
        </w:trPr>
        <w:tc>
          <w:tcPr>
            <w:tcW w:w="3205" w:type="dxa"/>
            <w:tcBorders>
              <w:top w:val="single" w:sz="6" w:space="0" w:color="000000"/>
              <w:left w:val="single" w:sz="6" w:space="0" w:color="000000"/>
              <w:bottom w:val="single" w:sz="6" w:space="0" w:color="000000"/>
              <w:right w:val="single" w:sz="6" w:space="0" w:color="000000"/>
            </w:tcBorders>
          </w:tcPr>
          <w:p w14:paraId="5E49DC2A" w14:textId="77777777" w:rsidR="00680981" w:rsidRPr="00E91C49" w:rsidRDefault="00793B2B" w:rsidP="00EE6A63">
            <w:pPr>
              <w:keepNext/>
              <w:keepLines/>
              <w:tabs>
                <w:tab w:val="left" w:pos="-1080"/>
              </w:tabs>
              <w:autoSpaceDE w:val="0"/>
              <w:autoSpaceDN w:val="0"/>
              <w:adjustRightInd w:val="0"/>
              <w:rPr>
                <w:bCs/>
                <w:lang w:val="hr-HR"/>
              </w:rPr>
            </w:pPr>
            <w:r w:rsidRPr="00E91C49">
              <w:rPr>
                <w:bCs/>
                <w:lang w:val="hr-HR"/>
              </w:rPr>
              <w:t>26. tjedan</w:t>
            </w:r>
          </w:p>
        </w:tc>
        <w:tc>
          <w:tcPr>
            <w:tcW w:w="1987" w:type="dxa"/>
            <w:tcBorders>
              <w:top w:val="single" w:sz="6" w:space="0" w:color="000000"/>
              <w:left w:val="single" w:sz="6" w:space="0" w:color="000000"/>
              <w:bottom w:val="single" w:sz="6" w:space="0" w:color="000000"/>
              <w:right w:val="single" w:sz="6" w:space="0" w:color="000000"/>
            </w:tcBorders>
          </w:tcPr>
          <w:p w14:paraId="52901478"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46,7%</w:t>
            </w:r>
          </w:p>
        </w:tc>
        <w:tc>
          <w:tcPr>
            <w:tcW w:w="1863" w:type="dxa"/>
            <w:tcBorders>
              <w:top w:val="single" w:sz="6" w:space="0" w:color="000000"/>
              <w:left w:val="single" w:sz="6" w:space="0" w:color="000000"/>
              <w:bottom w:val="single" w:sz="6" w:space="0" w:color="000000"/>
              <w:right w:val="single" w:sz="6" w:space="0" w:color="000000"/>
            </w:tcBorders>
          </w:tcPr>
          <w:p w14:paraId="7C6E17EE"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38,1%</w:t>
            </w:r>
          </w:p>
        </w:tc>
        <w:tc>
          <w:tcPr>
            <w:tcW w:w="1385" w:type="dxa"/>
            <w:tcBorders>
              <w:top w:val="single" w:sz="6" w:space="0" w:color="000000"/>
              <w:left w:val="single" w:sz="6" w:space="0" w:color="000000"/>
              <w:bottom w:val="single" w:sz="6" w:space="0" w:color="000000"/>
              <w:right w:val="single" w:sz="6" w:space="0" w:color="000000"/>
            </w:tcBorders>
          </w:tcPr>
          <w:p w14:paraId="26990B96"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0,608</w:t>
            </w:r>
          </w:p>
        </w:tc>
      </w:tr>
      <w:tr w:rsidR="0066313C" w14:paraId="3AE487DD" w14:textId="77777777" w:rsidTr="00EE6A63">
        <w:trPr>
          <w:jc w:val="center"/>
        </w:trPr>
        <w:tc>
          <w:tcPr>
            <w:tcW w:w="3205" w:type="dxa"/>
            <w:tcBorders>
              <w:top w:val="single" w:sz="6" w:space="0" w:color="000000"/>
              <w:left w:val="single" w:sz="6" w:space="0" w:color="000000"/>
              <w:bottom w:val="single" w:sz="4" w:space="0" w:color="auto"/>
              <w:right w:val="single" w:sz="6" w:space="0" w:color="000000"/>
            </w:tcBorders>
          </w:tcPr>
          <w:p w14:paraId="30BEEE75" w14:textId="77777777" w:rsidR="00680981" w:rsidRPr="00E91C49" w:rsidRDefault="00793B2B" w:rsidP="00EE6A63">
            <w:pPr>
              <w:keepNext/>
              <w:keepLines/>
              <w:tabs>
                <w:tab w:val="left" w:pos="-1080"/>
              </w:tabs>
              <w:autoSpaceDE w:val="0"/>
              <w:autoSpaceDN w:val="0"/>
              <w:adjustRightInd w:val="0"/>
              <w:rPr>
                <w:bCs/>
                <w:lang w:val="hr-HR"/>
              </w:rPr>
            </w:pPr>
            <w:r w:rsidRPr="00E91C49">
              <w:rPr>
                <w:lang w:val="hr-HR"/>
              </w:rPr>
              <w:t>52. tjedan</w:t>
            </w:r>
          </w:p>
        </w:tc>
        <w:tc>
          <w:tcPr>
            <w:tcW w:w="1987" w:type="dxa"/>
            <w:tcBorders>
              <w:top w:val="single" w:sz="6" w:space="0" w:color="000000"/>
              <w:left w:val="single" w:sz="6" w:space="0" w:color="000000"/>
              <w:bottom w:val="single" w:sz="4" w:space="0" w:color="auto"/>
              <w:right w:val="single" w:sz="6" w:space="0" w:color="000000"/>
            </w:tcBorders>
          </w:tcPr>
          <w:p w14:paraId="27CEBBB9"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40,0%</w:t>
            </w:r>
          </w:p>
        </w:tc>
        <w:tc>
          <w:tcPr>
            <w:tcW w:w="1863" w:type="dxa"/>
            <w:tcBorders>
              <w:top w:val="single" w:sz="6" w:space="0" w:color="000000"/>
              <w:left w:val="single" w:sz="6" w:space="0" w:color="000000"/>
              <w:bottom w:val="single" w:sz="4" w:space="0" w:color="auto"/>
              <w:right w:val="single" w:sz="6" w:space="0" w:color="000000"/>
            </w:tcBorders>
          </w:tcPr>
          <w:p w14:paraId="41046B0B"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23,8%</w:t>
            </w:r>
          </w:p>
        </w:tc>
        <w:tc>
          <w:tcPr>
            <w:tcW w:w="1385" w:type="dxa"/>
            <w:tcBorders>
              <w:top w:val="single" w:sz="6" w:space="0" w:color="000000"/>
              <w:left w:val="single" w:sz="6" w:space="0" w:color="000000"/>
              <w:bottom w:val="single" w:sz="4" w:space="0" w:color="auto"/>
              <w:right w:val="single" w:sz="6" w:space="0" w:color="000000"/>
            </w:tcBorders>
          </w:tcPr>
          <w:p w14:paraId="618B5FBC" w14:textId="77777777" w:rsidR="00680981" w:rsidRPr="00E91C49" w:rsidRDefault="00793B2B" w:rsidP="00EE6A63">
            <w:pPr>
              <w:keepNext/>
              <w:keepLines/>
              <w:tabs>
                <w:tab w:val="left" w:pos="-1080"/>
              </w:tabs>
              <w:autoSpaceDE w:val="0"/>
              <w:autoSpaceDN w:val="0"/>
              <w:adjustRightInd w:val="0"/>
              <w:ind w:left="15"/>
              <w:jc w:val="center"/>
              <w:rPr>
                <w:lang w:val="hr-HR"/>
              </w:rPr>
            </w:pPr>
            <w:r w:rsidRPr="00E91C49">
              <w:rPr>
                <w:lang w:val="hr-HR"/>
              </w:rPr>
              <w:t>0,303</w:t>
            </w:r>
          </w:p>
        </w:tc>
      </w:tr>
      <w:tr w:rsidR="0066313C" w14:paraId="35470C13" w14:textId="77777777" w:rsidTr="00EE6A63">
        <w:trPr>
          <w:trHeight w:val="177"/>
          <w:jc w:val="center"/>
        </w:trPr>
        <w:tc>
          <w:tcPr>
            <w:tcW w:w="8440" w:type="dxa"/>
            <w:gridSpan w:val="4"/>
            <w:tcBorders>
              <w:top w:val="single" w:sz="4" w:space="0" w:color="auto"/>
            </w:tcBorders>
          </w:tcPr>
          <w:p w14:paraId="6C3CF795" w14:textId="77777777" w:rsidR="00680981" w:rsidRPr="00E91C49" w:rsidRDefault="00793B2B" w:rsidP="00EE6A63">
            <w:pPr>
              <w:keepLines/>
              <w:tabs>
                <w:tab w:val="left" w:pos="-1080"/>
              </w:tabs>
              <w:autoSpaceDE w:val="0"/>
              <w:autoSpaceDN w:val="0"/>
              <w:adjustRightInd w:val="0"/>
              <w:rPr>
                <w:lang w:val="hr-HR"/>
              </w:rPr>
            </w:pPr>
            <w:r w:rsidRPr="00E91C49">
              <w:rPr>
                <w:vertAlign w:val="superscript"/>
                <w:lang w:val="hr-HR"/>
              </w:rPr>
              <w:t>1</w:t>
            </w:r>
            <w:r w:rsidRPr="00E91C49">
              <w:rPr>
                <w:lang w:val="hr-HR"/>
              </w:rPr>
              <w:t xml:space="preserve">  p vrijednost za standardnu dozu u usporedbi s niskom dozom.</w:t>
            </w:r>
          </w:p>
          <w:p w14:paraId="79F30836" w14:textId="77777777" w:rsidR="00680981" w:rsidRPr="00E91C49" w:rsidRDefault="00793B2B" w:rsidP="00EE6A63">
            <w:pPr>
              <w:keepLines/>
              <w:tabs>
                <w:tab w:val="left" w:pos="-1080"/>
              </w:tabs>
              <w:autoSpaceDE w:val="0"/>
              <w:autoSpaceDN w:val="0"/>
              <w:adjustRightInd w:val="0"/>
              <w:rPr>
                <w:lang w:val="hr-HR"/>
              </w:rPr>
            </w:pPr>
            <w:r w:rsidRPr="00E91C49">
              <w:rPr>
                <w:vertAlign w:val="superscript"/>
                <w:lang w:val="hr-HR"/>
              </w:rPr>
              <w:t xml:space="preserve"> 2</w:t>
            </w:r>
            <w:r w:rsidRPr="00E91C49">
              <w:rPr>
                <w:lang w:val="hr-HR"/>
              </w:rPr>
              <w:t xml:space="preserve"> Imunosupresivna terapija mogla se obustaviti samo u 26. tjednu ili kasnije, prema slobodnoj procjeni ispitivača ako je ispitanik ispunio kriterij kliničkog odgovora </w:t>
            </w:r>
          </w:p>
          <w:p w14:paraId="7B8EEDD5" w14:textId="77777777" w:rsidR="00680981" w:rsidRPr="00E91C49" w:rsidRDefault="00793B2B" w:rsidP="00EE6A63">
            <w:pPr>
              <w:keepLines/>
              <w:tabs>
                <w:tab w:val="left" w:pos="-1080"/>
              </w:tabs>
              <w:autoSpaceDE w:val="0"/>
              <w:autoSpaceDN w:val="0"/>
              <w:adjustRightInd w:val="0"/>
              <w:rPr>
                <w:lang w:val="hr-HR"/>
              </w:rPr>
            </w:pPr>
            <w:r w:rsidRPr="00E91C49">
              <w:rPr>
                <w:vertAlign w:val="superscript"/>
                <w:lang w:val="hr-HR"/>
              </w:rPr>
              <w:t>3</w:t>
            </w:r>
            <w:r w:rsidRPr="00E91C49">
              <w:rPr>
                <w:lang w:val="hr-HR"/>
              </w:rPr>
              <w:t xml:space="preserve"> definirano kao zatvaranje svih fistula iz kojih se na početku cijedio sadržaj, održano kroz barem 2 uzastopna posjeta nakon početka liječenja</w:t>
            </w:r>
          </w:p>
        </w:tc>
      </w:tr>
    </w:tbl>
    <w:p w14:paraId="01A70CF2" w14:textId="77777777" w:rsidR="00680981" w:rsidRPr="00E91C49" w:rsidRDefault="00680981" w:rsidP="00680981">
      <w:pPr>
        <w:rPr>
          <w:lang w:val="hr-HR"/>
        </w:rPr>
      </w:pPr>
    </w:p>
    <w:p w14:paraId="00A863CE" w14:textId="77777777" w:rsidR="00680981" w:rsidRPr="00E91C49" w:rsidRDefault="00793B2B" w:rsidP="00680981">
      <w:pPr>
        <w:autoSpaceDE w:val="0"/>
        <w:autoSpaceDN w:val="0"/>
        <w:adjustRightInd w:val="0"/>
        <w:rPr>
          <w:lang w:val="hr-HR"/>
        </w:rPr>
      </w:pPr>
      <w:r w:rsidRPr="00E91C49">
        <w:rPr>
          <w:lang w:val="hr-HR"/>
        </w:rPr>
        <w:t>U obje skupine su zabilježena statistički značajna povećanja (poboljšanja) indeksa tjelesne mase i brzine rasta u 26. i 52. tjednu u odnosu na početne vrijednosti.</w:t>
      </w:r>
    </w:p>
    <w:p w14:paraId="570978AD" w14:textId="77777777" w:rsidR="00680981" w:rsidRPr="00E91C49" w:rsidRDefault="00680981" w:rsidP="00680981">
      <w:pPr>
        <w:autoSpaceDE w:val="0"/>
        <w:autoSpaceDN w:val="0"/>
        <w:adjustRightInd w:val="0"/>
        <w:rPr>
          <w:lang w:val="hr-HR"/>
        </w:rPr>
      </w:pPr>
    </w:p>
    <w:p w14:paraId="21677BF2" w14:textId="77777777" w:rsidR="00680981" w:rsidRPr="00E91C49" w:rsidRDefault="00793B2B" w:rsidP="00680981">
      <w:pPr>
        <w:rPr>
          <w:bCs/>
          <w:lang w:val="hr-HR"/>
        </w:rPr>
      </w:pPr>
      <w:r w:rsidRPr="00E91C49">
        <w:rPr>
          <w:bCs/>
          <w:lang w:val="hr-HR"/>
        </w:rPr>
        <w:t>Također su u obje skupine u odnosu na početne vrijednosti zabilježena statistički i klinički značajna poboljšanja parametara kvalitete života (uključujući IMPACT III).</w:t>
      </w:r>
    </w:p>
    <w:p w14:paraId="1A0ABE25" w14:textId="77777777" w:rsidR="00680981" w:rsidRPr="00E91C49" w:rsidRDefault="00680981" w:rsidP="00680981">
      <w:pPr>
        <w:rPr>
          <w:szCs w:val="20"/>
          <w:lang w:val="hr-HR"/>
        </w:rPr>
      </w:pPr>
    </w:p>
    <w:p w14:paraId="292D5301" w14:textId="77777777" w:rsidR="00680981" w:rsidRPr="00E91C49" w:rsidRDefault="00793B2B" w:rsidP="00680981">
      <w:pPr>
        <w:rPr>
          <w:szCs w:val="20"/>
          <w:lang w:val="hr-HR"/>
        </w:rPr>
      </w:pPr>
      <w:r w:rsidRPr="00E91C49">
        <w:rPr>
          <w:szCs w:val="20"/>
          <w:lang w:val="hr-HR"/>
        </w:rPr>
        <w:t xml:space="preserve">Stotinu bolesnika (n=100) iz ispitivanja pedijatrijskih bolesnika s Crohnovom bolešću (engl. </w:t>
      </w:r>
      <w:r w:rsidRPr="00E91C49">
        <w:rPr>
          <w:i/>
          <w:szCs w:val="20"/>
          <w:lang w:val="hr-HR"/>
        </w:rPr>
        <w:t>Paediatric CD Study</w:t>
      </w:r>
      <w:r w:rsidRPr="00E91C49">
        <w:rPr>
          <w:szCs w:val="20"/>
          <w:lang w:val="hr-HR"/>
        </w:rPr>
        <w:t xml:space="preserve">) nastavilo je </w:t>
      </w:r>
      <w:r>
        <w:rPr>
          <w:szCs w:val="20"/>
          <w:lang w:val="hr-HR"/>
        </w:rPr>
        <w:t xml:space="preserve">sudjelovanje u </w:t>
      </w:r>
      <w:r w:rsidRPr="00E91C49">
        <w:rPr>
          <w:szCs w:val="20"/>
          <w:lang w:val="hr-HR"/>
        </w:rPr>
        <w:t>otvoren</w:t>
      </w:r>
      <w:r>
        <w:rPr>
          <w:szCs w:val="20"/>
          <w:lang w:val="hr-HR"/>
        </w:rPr>
        <w:t>om</w:t>
      </w:r>
      <w:r w:rsidRPr="00E91C49">
        <w:rPr>
          <w:szCs w:val="20"/>
          <w:lang w:val="hr-HR"/>
        </w:rPr>
        <w:t xml:space="preserve"> dugotrajn</w:t>
      </w:r>
      <w:r>
        <w:rPr>
          <w:szCs w:val="20"/>
          <w:lang w:val="hr-HR"/>
        </w:rPr>
        <w:t>om</w:t>
      </w:r>
      <w:r w:rsidRPr="00E91C49">
        <w:rPr>
          <w:szCs w:val="20"/>
          <w:lang w:val="hr-HR"/>
        </w:rPr>
        <w:t xml:space="preserve"> produžetk</w:t>
      </w:r>
      <w:r>
        <w:rPr>
          <w:szCs w:val="20"/>
          <w:lang w:val="hr-HR"/>
        </w:rPr>
        <w:t>u</w:t>
      </w:r>
      <w:r w:rsidRPr="00E91C49">
        <w:rPr>
          <w:szCs w:val="20"/>
          <w:lang w:val="hr-HR"/>
        </w:rPr>
        <w:t xml:space="preserve"> ispitivanja. Nakon 5 godina terapije adalimumabom, 74,0% (37/50) od 50 bolesnika koji su ostali u ispitivanju i dalje </w:t>
      </w:r>
      <w:r>
        <w:rPr>
          <w:szCs w:val="20"/>
          <w:lang w:val="hr-HR"/>
        </w:rPr>
        <w:t>je</w:t>
      </w:r>
      <w:r w:rsidRPr="00E91C49">
        <w:rPr>
          <w:szCs w:val="20"/>
          <w:lang w:val="hr-HR"/>
        </w:rPr>
        <w:t xml:space="preserve"> bil</w:t>
      </w:r>
      <w:r>
        <w:rPr>
          <w:szCs w:val="20"/>
          <w:lang w:val="hr-HR"/>
        </w:rPr>
        <w:t>o</w:t>
      </w:r>
      <w:r w:rsidRPr="00E91C49">
        <w:rPr>
          <w:szCs w:val="20"/>
          <w:lang w:val="hr-HR"/>
        </w:rPr>
        <w:t xml:space="preserve"> u kliničkoj remisiji dok je 92,0% (46/50) bolesnika </w:t>
      </w:r>
      <w:r>
        <w:rPr>
          <w:szCs w:val="20"/>
          <w:lang w:val="hr-HR"/>
        </w:rPr>
        <w:t>i dalje</w:t>
      </w:r>
      <w:r w:rsidRPr="00E91C49">
        <w:rPr>
          <w:szCs w:val="20"/>
          <w:lang w:val="hr-HR"/>
        </w:rPr>
        <w:t xml:space="preserve"> ima</w:t>
      </w:r>
      <w:r>
        <w:rPr>
          <w:szCs w:val="20"/>
          <w:lang w:val="hr-HR"/>
        </w:rPr>
        <w:t>lo</w:t>
      </w:r>
      <w:r w:rsidRPr="00E91C49">
        <w:rPr>
          <w:szCs w:val="20"/>
          <w:lang w:val="hr-HR"/>
        </w:rPr>
        <w:t xml:space="preserve"> klinički odgovor prema PCDAI</w:t>
      </w:r>
      <w:r>
        <w:rPr>
          <w:szCs w:val="20"/>
          <w:lang w:val="hr-HR"/>
        </w:rPr>
        <w:t xml:space="preserve"> rezultatu</w:t>
      </w:r>
      <w:r w:rsidRPr="00E91C49">
        <w:rPr>
          <w:szCs w:val="20"/>
          <w:lang w:val="hr-HR"/>
        </w:rPr>
        <w:t>.</w:t>
      </w:r>
    </w:p>
    <w:p w14:paraId="4AD624BB" w14:textId="77777777" w:rsidR="00680981" w:rsidRPr="00E91C49" w:rsidRDefault="00680981" w:rsidP="00680981">
      <w:pPr>
        <w:rPr>
          <w:szCs w:val="20"/>
          <w:lang w:val="hr-HR"/>
        </w:rPr>
      </w:pPr>
    </w:p>
    <w:p w14:paraId="144BEBD5" w14:textId="77777777" w:rsidR="00680981" w:rsidRPr="00E91C49" w:rsidRDefault="00793B2B" w:rsidP="00351675">
      <w:pPr>
        <w:keepNext/>
        <w:ind w:left="360" w:hanging="360"/>
        <w:outlineLvl w:val="0"/>
        <w:rPr>
          <w:i/>
          <w:szCs w:val="20"/>
          <w:lang w:val="hr-HR"/>
        </w:rPr>
      </w:pPr>
      <w:r w:rsidRPr="00E91C49">
        <w:rPr>
          <w:i/>
          <w:szCs w:val="20"/>
          <w:lang w:val="hr-HR"/>
        </w:rPr>
        <w:t>Uveitis u djece</w:t>
      </w:r>
    </w:p>
    <w:p w14:paraId="3FA3124F" w14:textId="77777777" w:rsidR="00680981" w:rsidRPr="00E91C49" w:rsidRDefault="00680981" w:rsidP="00351675">
      <w:pPr>
        <w:keepNext/>
        <w:rPr>
          <w:bCs/>
          <w:szCs w:val="20"/>
          <w:lang w:val="hr-HR"/>
        </w:rPr>
      </w:pPr>
    </w:p>
    <w:p w14:paraId="6E0248EC" w14:textId="77777777" w:rsidR="00680981" w:rsidRPr="00E91C49" w:rsidRDefault="00793B2B" w:rsidP="00680981">
      <w:pPr>
        <w:rPr>
          <w:bCs/>
          <w:szCs w:val="20"/>
          <w:lang w:val="hr-HR"/>
        </w:rPr>
      </w:pPr>
      <w:r w:rsidRPr="00E91C49">
        <w:rPr>
          <w:bCs/>
          <w:szCs w:val="20"/>
          <w:lang w:val="hr-HR"/>
        </w:rPr>
        <w:t>Sigurnost i djelotvornost lijeka Humira ocjenjivale su se u randomiziranom, dvostruko maskiranom, kontroliranom ispitivanju provedenom u 90 pedijatrijskih bolesnika u dobi od 2 do &lt; 18 godina koji su imali aktivan neinfektivni anteriorni uveitis povezan s JIA i koji su bili refraktorni na najmanje 12 tjedana liječenja metotreksatom. Bolesnici su primali ili placebo ili 20 mg adalimumaba (ako su bili tjelesne težine &lt; 30 kg) odnosno 40 mg adalimumaba (ako su bili tjelesne težine ≥ 30 kg) svaki drugi tjedan u kombinaciji s metotreksatom u dozi koju su primali na početku ispitivanja.</w:t>
      </w:r>
    </w:p>
    <w:p w14:paraId="68B478F9" w14:textId="77777777" w:rsidR="00680981" w:rsidRPr="00E91C49" w:rsidRDefault="00680981" w:rsidP="00680981">
      <w:pPr>
        <w:rPr>
          <w:bCs/>
          <w:szCs w:val="20"/>
          <w:lang w:val="hr-HR"/>
        </w:rPr>
      </w:pPr>
    </w:p>
    <w:p w14:paraId="6E91D061" w14:textId="77777777" w:rsidR="00680981" w:rsidRPr="00E91C49" w:rsidRDefault="00793B2B" w:rsidP="00680981">
      <w:pPr>
        <w:rPr>
          <w:bCs/>
          <w:szCs w:val="20"/>
          <w:lang w:val="hr-HR"/>
        </w:rPr>
      </w:pPr>
      <w:r w:rsidRPr="00E91C49">
        <w:rPr>
          <w:bCs/>
          <w:szCs w:val="20"/>
          <w:lang w:val="hr-HR"/>
        </w:rPr>
        <w:t>Primarna mjera ishoda bilo je 'vrijeme do neuspjeha liječenja'. Kriteriji koji su određivali neuspjeh liječenja bili su pogoršanje ili dugotrajan izostanak poboljšanja upale oka, djelomično poboljšanje uz razvoj dugotrajnih popratnih očnih bolesti ili pogoršanje popratnih očnih bolesti, nedopuštena istodobna primjena drugih lijekova te prekid liječenja na dulje razdoblje.</w:t>
      </w:r>
    </w:p>
    <w:p w14:paraId="6AF416F7" w14:textId="77777777" w:rsidR="00680981" w:rsidRPr="00E91C49" w:rsidRDefault="00680981" w:rsidP="00680981">
      <w:pPr>
        <w:rPr>
          <w:bCs/>
          <w:szCs w:val="20"/>
          <w:lang w:val="hr-HR"/>
        </w:rPr>
      </w:pPr>
    </w:p>
    <w:p w14:paraId="3121FA24" w14:textId="77777777" w:rsidR="00680981" w:rsidRPr="00E91C49" w:rsidRDefault="00793B2B" w:rsidP="00680981">
      <w:pPr>
        <w:rPr>
          <w:i/>
          <w:szCs w:val="20"/>
          <w:u w:val="single"/>
          <w:lang w:val="hr-HR"/>
        </w:rPr>
      </w:pPr>
      <w:r w:rsidRPr="00E91C49">
        <w:rPr>
          <w:i/>
          <w:szCs w:val="20"/>
          <w:u w:val="single"/>
          <w:lang w:val="hr-HR"/>
        </w:rPr>
        <w:t>Klinički odgovor</w:t>
      </w:r>
    </w:p>
    <w:p w14:paraId="7F860D04" w14:textId="77777777" w:rsidR="00680981" w:rsidRPr="00E91C49" w:rsidRDefault="00680981" w:rsidP="00680981">
      <w:pPr>
        <w:rPr>
          <w:i/>
          <w:sz w:val="24"/>
          <w:u w:val="single"/>
          <w:lang w:val="hr-HR"/>
        </w:rPr>
      </w:pPr>
    </w:p>
    <w:p w14:paraId="54AE5FC4" w14:textId="77777777" w:rsidR="00680981" w:rsidRPr="00E91C49" w:rsidRDefault="00793B2B" w:rsidP="00680981">
      <w:pPr>
        <w:rPr>
          <w:bCs/>
          <w:szCs w:val="20"/>
          <w:lang w:val="hr-HR"/>
        </w:rPr>
      </w:pPr>
      <w:r w:rsidRPr="00E91C49">
        <w:rPr>
          <w:bCs/>
          <w:szCs w:val="20"/>
          <w:lang w:val="hr-HR"/>
        </w:rPr>
        <w:t>Adalimumab je značajno odgodio vrijeme do neuspjeha liječenja u odnosu na placebo (vidjeti Sliku </w:t>
      </w:r>
      <w:r w:rsidR="00774E38">
        <w:rPr>
          <w:bCs/>
          <w:szCs w:val="20"/>
          <w:lang w:val="hr-HR"/>
        </w:rPr>
        <w:t>2</w:t>
      </w:r>
      <w:r w:rsidRPr="00E91C49">
        <w:rPr>
          <w:bCs/>
          <w:szCs w:val="20"/>
          <w:lang w:val="hr-HR"/>
        </w:rPr>
        <w:t>, P &lt; 0,0001 iz log</w:t>
      </w:r>
      <w:r w:rsidRPr="00E91C49">
        <w:rPr>
          <w:bCs/>
          <w:szCs w:val="20"/>
          <w:lang w:val="hr-HR"/>
        </w:rPr>
        <w:noBreakHyphen/>
        <w:t>rang testa). Medijan vremena do neuspjeha liječenja iznosio je 24,1 tjedan u ispitanika koji su primali placebo, dok se u ispitanika liječenih adalimumabom medijan vremena do neuspjeha liječenja nije mogao procijeniti jer je do neuspjeha liječenja došlo u manje od polovice tih ispitanika. Adalimumab je značajno smanjio rizik od neuspjeha liječenja za 75% u odnosu na placebo, što pokazuje omjer hazarda (HR = 0,25 [95% CI: 0,12; 0,49]).</w:t>
      </w:r>
    </w:p>
    <w:p w14:paraId="409CD239" w14:textId="77777777" w:rsidR="00680981" w:rsidRPr="00E91C49" w:rsidRDefault="00680981" w:rsidP="00680981">
      <w:pPr>
        <w:rPr>
          <w:bCs/>
          <w:szCs w:val="20"/>
          <w:lang w:val="hr-HR"/>
        </w:rPr>
      </w:pPr>
    </w:p>
    <w:p w14:paraId="5B399D63" w14:textId="77777777" w:rsidR="00680981" w:rsidRPr="00E91C49" w:rsidRDefault="00793B2B" w:rsidP="00351675">
      <w:pPr>
        <w:jc w:val="center"/>
        <w:rPr>
          <w:b/>
          <w:lang w:val="hr-HR"/>
        </w:rPr>
      </w:pPr>
      <w:r w:rsidRPr="00E91C49">
        <w:rPr>
          <w:b/>
          <w:lang w:val="hr-HR"/>
        </w:rPr>
        <w:t>Slika </w:t>
      </w:r>
      <w:r>
        <w:rPr>
          <w:b/>
          <w:lang w:val="hr-HR"/>
        </w:rPr>
        <w:t>2</w:t>
      </w:r>
      <w:r w:rsidRPr="00E91C49">
        <w:rPr>
          <w:b/>
          <w:lang w:val="hr-HR"/>
        </w:rPr>
        <w:t>: Kaplan</w:t>
      </w:r>
      <w:r w:rsidRPr="00E91C49">
        <w:rPr>
          <w:b/>
          <w:lang w:val="hr-HR"/>
        </w:rPr>
        <w:noBreakHyphen/>
        <w:t>Meierove krivulje koje sažeto prikazuju vrijeme do neuspjeha liječenja u ispitivanju liječenja uveitisa u djece</w:t>
      </w:r>
    </w:p>
    <w:p w14:paraId="4C57C025" w14:textId="77777777" w:rsidR="00680981" w:rsidRPr="00E91C49" w:rsidRDefault="00680981" w:rsidP="00351675">
      <w:pPr>
        <w:jc w:val="center"/>
        <w:rPr>
          <w:b/>
          <w:lang w:val="hr-HR"/>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66313C" w14:paraId="19457B7F" w14:textId="77777777" w:rsidTr="00EE6A63">
        <w:trPr>
          <w:cantSplit/>
          <w:trHeight w:val="3806"/>
        </w:trPr>
        <w:tc>
          <w:tcPr>
            <w:tcW w:w="468" w:type="dxa"/>
            <w:shd w:val="clear" w:color="auto" w:fill="auto"/>
            <w:textDirection w:val="btLr"/>
            <w:vAlign w:val="bottom"/>
          </w:tcPr>
          <w:p w14:paraId="5D733BD5" w14:textId="77777777" w:rsidR="00680981" w:rsidRPr="00E91C49" w:rsidRDefault="00793B2B" w:rsidP="00351675">
            <w:pPr>
              <w:ind w:left="113" w:right="113"/>
              <w:jc w:val="center"/>
              <w:rPr>
                <w:b/>
                <w:lang w:val="hr-HR"/>
              </w:rPr>
            </w:pPr>
            <w:r w:rsidRPr="00E91C49">
              <w:rPr>
                <w:b/>
                <w:lang w:val="hr-HR"/>
              </w:rPr>
              <w:t>VJEROJATNOST NEUSPJEHA LIJEČENJA</w:t>
            </w:r>
          </w:p>
        </w:tc>
        <w:tc>
          <w:tcPr>
            <w:tcW w:w="8820" w:type="dxa"/>
            <w:gridSpan w:val="5"/>
            <w:shd w:val="clear" w:color="auto" w:fill="auto"/>
            <w:vAlign w:val="bottom"/>
          </w:tcPr>
          <w:p w14:paraId="28CB45E7" w14:textId="77777777" w:rsidR="00680981" w:rsidRPr="00E91C49" w:rsidRDefault="00793B2B" w:rsidP="00351675">
            <w:pPr>
              <w:rPr>
                <w:lang w:val="hr-HR"/>
              </w:rPr>
            </w:pPr>
            <w:r w:rsidRPr="002A3BAE">
              <w:rPr>
                <w:noProof/>
                <w:lang w:val="en-GB"/>
              </w:rPr>
              <w:drawing>
                <wp:inline distT="0" distB="0" distL="0" distR="0" wp14:anchorId="06393007" wp14:editId="5AF42B12">
                  <wp:extent cx="5486400" cy="4533900"/>
                  <wp:effectExtent l="0" t="0" r="0" b="0"/>
                  <wp:docPr id="155"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9" descr="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86400" cy="4533900"/>
                          </a:xfrm>
                          <a:prstGeom prst="rect">
                            <a:avLst/>
                          </a:prstGeom>
                          <a:noFill/>
                          <a:ln>
                            <a:noFill/>
                          </a:ln>
                        </pic:spPr>
                      </pic:pic>
                    </a:graphicData>
                  </a:graphic>
                </wp:inline>
              </w:drawing>
            </w:r>
          </w:p>
        </w:tc>
      </w:tr>
      <w:tr w:rsidR="0066313C" w14:paraId="2F830380" w14:textId="77777777" w:rsidTr="00EE6A63">
        <w:tc>
          <w:tcPr>
            <w:tcW w:w="468" w:type="dxa"/>
            <w:shd w:val="clear" w:color="auto" w:fill="auto"/>
          </w:tcPr>
          <w:p w14:paraId="199F830B" w14:textId="77777777" w:rsidR="00680981" w:rsidRPr="00E91C49" w:rsidRDefault="00680981" w:rsidP="00351675">
            <w:pPr>
              <w:rPr>
                <w:lang w:val="hr-HR"/>
              </w:rPr>
            </w:pPr>
          </w:p>
        </w:tc>
        <w:tc>
          <w:tcPr>
            <w:tcW w:w="8820" w:type="dxa"/>
            <w:gridSpan w:val="5"/>
            <w:shd w:val="clear" w:color="auto" w:fill="auto"/>
          </w:tcPr>
          <w:p w14:paraId="1772F08D" w14:textId="77777777" w:rsidR="00680981" w:rsidRPr="00E91C49" w:rsidRDefault="00793B2B" w:rsidP="00351675">
            <w:pPr>
              <w:jc w:val="center"/>
              <w:rPr>
                <w:b/>
                <w:lang w:val="hr-HR"/>
              </w:rPr>
            </w:pPr>
            <w:r w:rsidRPr="00E91C49">
              <w:rPr>
                <w:b/>
                <w:lang w:val="hr-HR"/>
              </w:rPr>
              <w:t>VRIJEME (TJEDNI)</w:t>
            </w:r>
          </w:p>
        </w:tc>
      </w:tr>
      <w:tr w:rsidR="0066313C" w14:paraId="01ADBE11" w14:textId="77777777" w:rsidTr="00EE6A63">
        <w:tc>
          <w:tcPr>
            <w:tcW w:w="468" w:type="dxa"/>
            <w:shd w:val="clear" w:color="auto" w:fill="auto"/>
          </w:tcPr>
          <w:p w14:paraId="502A1AC5" w14:textId="77777777" w:rsidR="00680981" w:rsidRPr="00E91C49" w:rsidRDefault="00680981" w:rsidP="00351675">
            <w:pPr>
              <w:rPr>
                <w:lang w:val="hr-HR"/>
              </w:rPr>
            </w:pPr>
          </w:p>
        </w:tc>
        <w:tc>
          <w:tcPr>
            <w:tcW w:w="3510" w:type="dxa"/>
            <w:shd w:val="clear" w:color="auto" w:fill="auto"/>
          </w:tcPr>
          <w:p w14:paraId="7A51C62A" w14:textId="77777777" w:rsidR="00680981" w:rsidRPr="00E91C49" w:rsidRDefault="00793B2B" w:rsidP="00351675">
            <w:pPr>
              <w:rPr>
                <w:lang w:val="hr-HR"/>
              </w:rPr>
            </w:pPr>
            <w:r w:rsidRPr="00E91C49">
              <w:rPr>
                <w:lang w:val="hr-HR"/>
              </w:rPr>
              <w:t>Liječenje</w:t>
            </w:r>
          </w:p>
        </w:tc>
        <w:tc>
          <w:tcPr>
            <w:tcW w:w="1170" w:type="dxa"/>
            <w:shd w:val="clear" w:color="auto" w:fill="auto"/>
            <w:vAlign w:val="bottom"/>
          </w:tcPr>
          <w:p w14:paraId="2E2C27DA" w14:textId="77777777" w:rsidR="00680981" w:rsidRPr="00E91C49" w:rsidRDefault="00793B2B" w:rsidP="00351675">
            <w:pPr>
              <w:jc w:val="center"/>
              <w:rPr>
                <w:lang w:val="hr-HR"/>
              </w:rPr>
            </w:pPr>
            <w:r w:rsidRPr="002A3BAE">
              <w:rPr>
                <w:noProof/>
                <w:lang w:val="en-GB"/>
              </w:rPr>
              <w:drawing>
                <wp:inline distT="0" distB="0" distL="0" distR="0" wp14:anchorId="64254A06" wp14:editId="0595A505">
                  <wp:extent cx="457200" cy="123825"/>
                  <wp:effectExtent l="0" t="0" r="0" b="0"/>
                  <wp:docPr id="156" name="Picture 8"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8" descr="Humira PED UV KM Curv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p>
        </w:tc>
        <w:tc>
          <w:tcPr>
            <w:tcW w:w="1350" w:type="dxa"/>
            <w:shd w:val="clear" w:color="auto" w:fill="auto"/>
          </w:tcPr>
          <w:p w14:paraId="6F01B3EE" w14:textId="77777777" w:rsidR="00680981" w:rsidRPr="00E91C49" w:rsidRDefault="00793B2B" w:rsidP="00351675">
            <w:pPr>
              <w:rPr>
                <w:lang w:val="hr-HR"/>
              </w:rPr>
            </w:pPr>
            <w:r w:rsidRPr="00E91C49">
              <w:rPr>
                <w:lang w:val="hr-HR"/>
              </w:rPr>
              <w:t>Placebo</w:t>
            </w:r>
          </w:p>
        </w:tc>
        <w:tc>
          <w:tcPr>
            <w:tcW w:w="900" w:type="dxa"/>
            <w:shd w:val="clear" w:color="auto" w:fill="auto"/>
            <w:vAlign w:val="center"/>
          </w:tcPr>
          <w:p w14:paraId="2F609438" w14:textId="77777777" w:rsidR="00680981" w:rsidRPr="00E91C49" w:rsidRDefault="00793B2B" w:rsidP="00351675">
            <w:pPr>
              <w:rPr>
                <w:lang w:val="hr-HR"/>
              </w:rPr>
            </w:pPr>
            <w:r w:rsidRPr="002A3BAE">
              <w:rPr>
                <w:noProof/>
                <w:lang w:val="en-GB"/>
              </w:rPr>
              <w:drawing>
                <wp:inline distT="0" distB="0" distL="0" distR="0" wp14:anchorId="58E86650" wp14:editId="66A9FF6D">
                  <wp:extent cx="457200" cy="85725"/>
                  <wp:effectExtent l="0" t="0" r="0" b="0"/>
                  <wp:docPr id="157" name="Picture 7"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7" descr="Humira PED UV KM Curv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p>
        </w:tc>
        <w:tc>
          <w:tcPr>
            <w:tcW w:w="1890" w:type="dxa"/>
            <w:shd w:val="clear" w:color="auto" w:fill="auto"/>
          </w:tcPr>
          <w:p w14:paraId="2722EB68" w14:textId="77777777" w:rsidR="00680981" w:rsidRPr="00E91C49" w:rsidRDefault="00793B2B" w:rsidP="00351675">
            <w:pPr>
              <w:rPr>
                <w:lang w:val="hr-HR"/>
              </w:rPr>
            </w:pPr>
            <w:r w:rsidRPr="00E91C49">
              <w:rPr>
                <w:lang w:val="hr-HR"/>
              </w:rPr>
              <w:t>Adalimumab</w:t>
            </w:r>
          </w:p>
        </w:tc>
      </w:tr>
      <w:tr w:rsidR="0066313C" w14:paraId="102A56E5" w14:textId="77777777" w:rsidTr="00EE6A63">
        <w:tc>
          <w:tcPr>
            <w:tcW w:w="468" w:type="dxa"/>
            <w:shd w:val="clear" w:color="auto" w:fill="auto"/>
          </w:tcPr>
          <w:p w14:paraId="01613805" w14:textId="77777777" w:rsidR="00680981" w:rsidRPr="00E91C49" w:rsidRDefault="00680981" w:rsidP="00351675">
            <w:pPr>
              <w:rPr>
                <w:lang w:val="hr-HR"/>
              </w:rPr>
            </w:pPr>
          </w:p>
        </w:tc>
        <w:tc>
          <w:tcPr>
            <w:tcW w:w="8820" w:type="dxa"/>
            <w:gridSpan w:val="5"/>
            <w:shd w:val="clear" w:color="auto" w:fill="auto"/>
          </w:tcPr>
          <w:p w14:paraId="09AEC0E2" w14:textId="77777777" w:rsidR="00680981" w:rsidRPr="00E91C49" w:rsidRDefault="00793B2B" w:rsidP="00351675">
            <w:pPr>
              <w:rPr>
                <w:lang w:val="hr-HR"/>
              </w:rPr>
            </w:pPr>
            <w:r w:rsidRPr="00E91C49">
              <w:rPr>
                <w:lang w:val="hr-HR"/>
              </w:rPr>
              <w:t>Napomena: P = Placebo (broj bolesnika pod rizikom); H = HUMIRA (broj bolesnika pod rizikom).</w:t>
            </w:r>
          </w:p>
        </w:tc>
      </w:tr>
    </w:tbl>
    <w:p w14:paraId="435449C4" w14:textId="77777777" w:rsidR="00BF678A" w:rsidRPr="00E91C49" w:rsidRDefault="00BF678A" w:rsidP="00BF678A">
      <w:pPr>
        <w:widowControl w:val="0"/>
        <w:autoSpaceDE w:val="0"/>
        <w:autoSpaceDN w:val="0"/>
        <w:adjustRightInd w:val="0"/>
        <w:rPr>
          <w:u w:val="single"/>
          <w:lang w:val="hr-HR"/>
        </w:rPr>
      </w:pPr>
    </w:p>
    <w:p w14:paraId="139EC78B" w14:textId="77777777" w:rsidR="00BF678A" w:rsidRPr="00E91C49" w:rsidRDefault="00793B2B" w:rsidP="00BF678A">
      <w:pPr>
        <w:widowControl w:val="0"/>
        <w:autoSpaceDE w:val="0"/>
        <w:autoSpaceDN w:val="0"/>
        <w:adjustRightInd w:val="0"/>
        <w:ind w:left="567" w:hanging="567"/>
        <w:rPr>
          <w:lang w:val="hr-HR"/>
        </w:rPr>
      </w:pPr>
      <w:r w:rsidRPr="00E91C49">
        <w:rPr>
          <w:b/>
          <w:bCs/>
          <w:lang w:val="hr-HR"/>
        </w:rPr>
        <w:t>5.2</w:t>
      </w:r>
      <w:r w:rsidRPr="00E91C49">
        <w:rPr>
          <w:b/>
          <w:bCs/>
          <w:lang w:val="hr-HR"/>
        </w:rPr>
        <w:tab/>
        <w:t>Farmakokinetička svojstva</w:t>
      </w:r>
    </w:p>
    <w:p w14:paraId="4D59D54B" w14:textId="77777777" w:rsidR="00BF678A" w:rsidRPr="00E91C49" w:rsidRDefault="00BF678A" w:rsidP="00BF678A">
      <w:pPr>
        <w:widowControl w:val="0"/>
        <w:autoSpaceDE w:val="0"/>
        <w:autoSpaceDN w:val="0"/>
        <w:adjustRightInd w:val="0"/>
        <w:ind w:left="567" w:hanging="567"/>
        <w:rPr>
          <w:lang w:val="hr-HR"/>
        </w:rPr>
      </w:pPr>
    </w:p>
    <w:p w14:paraId="0A588820" w14:textId="77777777" w:rsidR="00BF678A" w:rsidRPr="00E91C49" w:rsidRDefault="00793B2B" w:rsidP="00BF678A">
      <w:pPr>
        <w:rPr>
          <w:u w:val="single"/>
          <w:lang w:val="hr-HR"/>
        </w:rPr>
      </w:pPr>
      <w:r w:rsidRPr="00E91C49">
        <w:rPr>
          <w:u w:val="single"/>
          <w:lang w:val="hr-HR"/>
        </w:rPr>
        <w:t>Apsorpcija i distribucija</w:t>
      </w:r>
    </w:p>
    <w:p w14:paraId="016AD9FE" w14:textId="77777777" w:rsidR="00BF678A" w:rsidRPr="00E91C49" w:rsidRDefault="00BF678A" w:rsidP="00BF678A">
      <w:pPr>
        <w:rPr>
          <w:u w:val="single"/>
          <w:lang w:val="hr-HR"/>
        </w:rPr>
      </w:pPr>
    </w:p>
    <w:p w14:paraId="7B3998BF" w14:textId="77777777" w:rsidR="00BF678A" w:rsidRPr="00E91C49" w:rsidRDefault="00793B2B" w:rsidP="00BF678A">
      <w:pPr>
        <w:rPr>
          <w:lang w:val="hr-HR"/>
        </w:rPr>
      </w:pPr>
      <w:r w:rsidRPr="00E91C49">
        <w:rPr>
          <w:lang w:val="hr-HR"/>
        </w:rPr>
        <w:t>Nakon primjene 24 mg/m</w:t>
      </w:r>
      <w:r w:rsidRPr="00E91C49">
        <w:rPr>
          <w:vertAlign w:val="superscript"/>
          <w:lang w:val="hr-HR"/>
        </w:rPr>
        <w:t>2</w:t>
      </w:r>
      <w:r w:rsidRPr="00E91C49">
        <w:rPr>
          <w:lang w:val="hr-HR"/>
        </w:rPr>
        <w:t xml:space="preserve"> (maksimalno 40 mg) supkutano svaki drugi tjedan u bolesnika s poliartikularnim juvenilnim idiopatskim artritisom (JIA) u dobi od 4 do 17 godina, srednja vrijednost najniže koncentracije adalimumaba u serumu u stanju dinamičke ravnoteže (vrijednosti mjerene od 20. do 48. tjedna) bila je 5,6 ± 5,6 µg/ml (102% CV) za adalimumab bez istodobne primjene metotreksata i 10,9 ± 5,2 µg/ml (47,7% CV) uz istodobnu primjenu metotreksata. </w:t>
      </w:r>
    </w:p>
    <w:p w14:paraId="6BA5CF6C" w14:textId="77777777" w:rsidR="00BF678A" w:rsidRPr="00E91C49" w:rsidRDefault="00BF678A" w:rsidP="00BF678A">
      <w:pPr>
        <w:rPr>
          <w:lang w:val="hr-HR"/>
        </w:rPr>
      </w:pPr>
    </w:p>
    <w:p w14:paraId="53134729" w14:textId="77777777" w:rsidR="00BF678A" w:rsidRPr="00E91C49" w:rsidRDefault="00793B2B" w:rsidP="00BF678A">
      <w:pPr>
        <w:rPr>
          <w:lang w:val="hr-HR"/>
        </w:rPr>
      </w:pPr>
      <w:r w:rsidRPr="00E91C49">
        <w:rPr>
          <w:lang w:val="hr-HR"/>
        </w:rPr>
        <w:t>U bolesnika s poliartikularnim JIA u dobi od 2 do manje od 4 godine ili u dobi od 4 godine i starijih i tjelesne težine manje od 15 kg, nakon primjene 24 mg/m</w:t>
      </w:r>
      <w:r w:rsidRPr="00E91C49">
        <w:rPr>
          <w:vertAlign w:val="superscript"/>
          <w:lang w:val="hr-HR"/>
        </w:rPr>
        <w:t>2</w:t>
      </w:r>
      <w:r w:rsidRPr="00E91C49">
        <w:rPr>
          <w:lang w:val="hr-HR"/>
        </w:rPr>
        <w:t xml:space="preserve"> adalimumaba srednja vrijednost najniže koncentracije adalimumaba u serumu u stanju dinamičke ravnoteže bila je 6,0 ± 6,1 µg/ml (101% CV) za adalimumab bez istodobne primjene metotreksata i 7,9 ± 5,6 µg/ml (71,2% CV) uz istodobnu primjenu metotreksata.</w:t>
      </w:r>
    </w:p>
    <w:p w14:paraId="259DE383" w14:textId="77777777" w:rsidR="00BF678A" w:rsidRPr="00E91C49" w:rsidRDefault="00BF678A" w:rsidP="00BF678A">
      <w:pPr>
        <w:rPr>
          <w:lang w:val="hr-HR"/>
        </w:rPr>
      </w:pPr>
    </w:p>
    <w:p w14:paraId="352DD67B" w14:textId="77777777" w:rsidR="009A30D0" w:rsidRPr="00E91C49" w:rsidRDefault="00793B2B" w:rsidP="00BF678A">
      <w:pPr>
        <w:rPr>
          <w:lang w:val="hr-HR"/>
        </w:rPr>
      </w:pPr>
      <w:r w:rsidRPr="00E91C49">
        <w:rPr>
          <w:lang w:val="hr-HR"/>
        </w:rPr>
        <w:t>Nakon primjene 24 mg/m</w:t>
      </w:r>
      <w:r w:rsidRPr="00E91C49">
        <w:rPr>
          <w:vertAlign w:val="superscript"/>
          <w:lang w:val="hr-HR"/>
        </w:rPr>
        <w:t>2</w:t>
      </w:r>
      <w:r w:rsidRPr="00E91C49">
        <w:rPr>
          <w:lang w:val="hr-HR"/>
        </w:rPr>
        <w:t xml:space="preserve"> (maksimalno 40 mg) supkutano svaki drugi tjedan u bolesnika s artritisom povezanim s entezitisom u dobi od 6 do 17 godina, srednja vrijednost najniže koncentracije adalimumaba u serumu u stanju dinamičke ravnoteže (vrijednosti mjerene u 24. tjednu) bila je 8,8 ± 6,6 µg/ml za adalimumab bez istodobne primjene metotreksata i 11,8 ± 4,3 µg/ml uz istodobnu primjenu metotreksata.</w:t>
      </w:r>
    </w:p>
    <w:p w14:paraId="3A8A07DF" w14:textId="77777777" w:rsidR="009A30D0" w:rsidRPr="00E91C49" w:rsidRDefault="009A30D0" w:rsidP="00BF678A">
      <w:pPr>
        <w:rPr>
          <w:lang w:val="hr-HR"/>
        </w:rPr>
      </w:pPr>
    </w:p>
    <w:p w14:paraId="5C5CD206" w14:textId="77777777" w:rsidR="00BF678A" w:rsidRPr="00E91C49" w:rsidRDefault="00793B2B" w:rsidP="00BF678A">
      <w:pPr>
        <w:rPr>
          <w:lang w:val="hr-HR"/>
        </w:rPr>
      </w:pPr>
      <w:r w:rsidRPr="00E91C49">
        <w:rPr>
          <w:lang w:val="hr-HR"/>
        </w:rPr>
        <w:t>Nakon supkutano primijenjene doze od 0,8 mg/kg (maksimalno 40 mg) svaki drugi tjedan u pedijatrijskih bolesnika s kroničnom plak psorijazom, srednja vrijednost ± SD najniže koncentracije adalimumaba u stanju dinamičke ravnoteže iznosila je približno 7,4 ± 5,8 µg/ml (79% CV).</w:t>
      </w:r>
    </w:p>
    <w:p w14:paraId="6FF20C1D" w14:textId="77777777" w:rsidR="00BF678A" w:rsidRPr="00E91C49" w:rsidRDefault="00BF678A" w:rsidP="00BF678A">
      <w:pPr>
        <w:rPr>
          <w:lang w:val="hr-HR"/>
        </w:rPr>
      </w:pPr>
    </w:p>
    <w:p w14:paraId="33C7AFDE" w14:textId="77777777" w:rsidR="00BF678A" w:rsidRPr="00E91C49" w:rsidRDefault="00793B2B" w:rsidP="00BF678A">
      <w:pPr>
        <w:rPr>
          <w:lang w:val="hr-HR"/>
        </w:rPr>
      </w:pPr>
      <w:r w:rsidRPr="00E91C49">
        <w:rPr>
          <w:lang w:val="hr-HR"/>
        </w:rPr>
        <w:t xml:space="preserve">U pedijatrijskih bolesnika s umjerenom do teškom Crohnovom bolešću, otvorena indukcijska doza adalimumaba bila je 160/80 mg ili 80/40 mg u nultom, odnosno drugom tjednu, ovisno o graničnoj vrijednosti za tjelesnu težinu od 40 kg. U četvrtom su tjednu bolesnici na temelju tjelesne težine randomizirani u omjeru 1:1 u skupinu koja je dobivala standardnu dozu (40/20 mg svaki drugi tjedan) ili nisku dozu (20/10 mg svaki drugi tjedan) kao terapiju održavanja. Srednje vrijednosti </w:t>
      </w:r>
      <w:r w:rsidRPr="00E91C49">
        <w:rPr>
          <w:lang w:val="hr-HR" w:eastAsia="en-GB"/>
        </w:rPr>
        <w:t>(</w:t>
      </w:r>
      <w:r w:rsidRPr="00E91C49">
        <w:rPr>
          <w:rFonts w:eastAsia="Arial Unicode MS"/>
          <w:lang w:val="hr-HR"/>
        </w:rPr>
        <w:t xml:space="preserve">±SD) </w:t>
      </w:r>
      <w:r w:rsidRPr="00E91C49">
        <w:rPr>
          <w:lang w:val="hr-HR"/>
        </w:rPr>
        <w:t>najnižih</w:t>
      </w:r>
      <w:r w:rsidRPr="00E91C49">
        <w:rPr>
          <w:rFonts w:eastAsia="Arial Unicode MS"/>
          <w:lang w:val="hr-HR"/>
        </w:rPr>
        <w:t xml:space="preserve"> k</w:t>
      </w:r>
      <w:r w:rsidRPr="00E91C49">
        <w:rPr>
          <w:lang w:val="hr-HR"/>
        </w:rPr>
        <w:t xml:space="preserve">oncentracija adalimumaba u serumu u 4. tjednu bile su </w:t>
      </w:r>
      <w:r w:rsidRPr="00E91C49">
        <w:rPr>
          <w:lang w:val="hr-HR" w:eastAsia="en-GB"/>
        </w:rPr>
        <w:t xml:space="preserve">15,7 </w:t>
      </w:r>
      <w:r w:rsidRPr="00E91C49">
        <w:rPr>
          <w:rFonts w:eastAsia="Arial Unicode MS"/>
          <w:lang w:val="hr-HR"/>
        </w:rPr>
        <w:t xml:space="preserve">± 6,6 </w:t>
      </w:r>
      <w:r w:rsidRPr="00E91C49">
        <w:rPr>
          <w:rFonts w:ascii="Symbol" w:hAnsi="Symbol"/>
          <w:lang w:val="hr-HR"/>
        </w:rPr>
        <w:sym w:font="Symbol" w:char="F06D"/>
      </w:r>
      <w:r w:rsidRPr="00E91C49">
        <w:rPr>
          <w:lang w:val="hr-HR"/>
        </w:rPr>
        <w:t xml:space="preserve">g/ml u bolesnika tjelesne težine ≥ 40 kg (160/80 mg) i </w:t>
      </w:r>
      <w:r w:rsidRPr="00E91C49">
        <w:rPr>
          <w:lang w:val="hr-HR" w:eastAsia="en-GB"/>
        </w:rPr>
        <w:t xml:space="preserve">10,6 </w:t>
      </w:r>
      <w:r w:rsidRPr="00E91C49">
        <w:rPr>
          <w:rFonts w:eastAsia="Arial Unicode MS"/>
          <w:lang w:val="hr-HR"/>
        </w:rPr>
        <w:t xml:space="preserve">± 6,1 </w:t>
      </w:r>
      <w:r w:rsidRPr="00E91C49">
        <w:rPr>
          <w:rFonts w:ascii="Symbol" w:hAnsi="Symbol"/>
          <w:lang w:val="hr-HR"/>
        </w:rPr>
        <w:sym w:font="Symbol" w:char="F06D"/>
      </w:r>
      <w:r w:rsidRPr="00E91C49">
        <w:rPr>
          <w:lang w:val="hr-HR"/>
        </w:rPr>
        <w:t>g/ml u bolesnika tjelesne težine &lt; 40 kg (80/40 mg).</w:t>
      </w:r>
    </w:p>
    <w:p w14:paraId="0EB2B0E4" w14:textId="77777777" w:rsidR="00BF678A" w:rsidRPr="00E91C49" w:rsidRDefault="00BF678A" w:rsidP="00BF678A">
      <w:pPr>
        <w:rPr>
          <w:lang w:val="hr-HR"/>
        </w:rPr>
      </w:pPr>
    </w:p>
    <w:p w14:paraId="7838DB1D" w14:textId="77777777" w:rsidR="00BF678A" w:rsidRPr="00E91C49" w:rsidRDefault="00793B2B" w:rsidP="00BF678A">
      <w:pPr>
        <w:rPr>
          <w:lang w:val="hr-HR"/>
        </w:rPr>
      </w:pPr>
      <w:r w:rsidRPr="00E91C49">
        <w:rPr>
          <w:lang w:val="hr-HR"/>
        </w:rPr>
        <w:t xml:space="preserve">U bolesnika koji su nastavili terapiju na koju su randomizirani, srednje vrijednosti </w:t>
      </w:r>
      <w:r w:rsidRPr="00E91C49">
        <w:rPr>
          <w:lang w:val="hr-HR" w:eastAsia="en-GB"/>
        </w:rPr>
        <w:t>(</w:t>
      </w:r>
      <w:r w:rsidRPr="00E91C49">
        <w:rPr>
          <w:rFonts w:eastAsia="Arial Unicode MS"/>
          <w:lang w:val="hr-HR"/>
        </w:rPr>
        <w:t xml:space="preserve">±SD) </w:t>
      </w:r>
      <w:r w:rsidRPr="00E91C49">
        <w:rPr>
          <w:lang w:val="hr-HR"/>
        </w:rPr>
        <w:t>najnižih</w:t>
      </w:r>
      <w:r w:rsidRPr="00E91C49">
        <w:rPr>
          <w:rFonts w:eastAsia="Arial Unicode MS"/>
          <w:lang w:val="hr-HR"/>
        </w:rPr>
        <w:t xml:space="preserve"> k</w:t>
      </w:r>
      <w:r w:rsidRPr="00E91C49">
        <w:rPr>
          <w:lang w:val="hr-HR"/>
        </w:rPr>
        <w:t xml:space="preserve">oncentracija adalimumaba u 52. tjednu bile su </w:t>
      </w:r>
      <w:r w:rsidRPr="00E91C49">
        <w:rPr>
          <w:rFonts w:eastAsia="Arial Unicode MS"/>
          <w:lang w:val="hr-HR"/>
        </w:rPr>
        <w:t>9,5 ± 5,6</w:t>
      </w:r>
      <w:r w:rsidRPr="00E91C49">
        <w:rPr>
          <w:lang w:val="hr-HR"/>
        </w:rPr>
        <w:t> </w:t>
      </w:r>
      <w:r w:rsidRPr="00E91C49">
        <w:rPr>
          <w:rFonts w:ascii="Symbol" w:hAnsi="Symbol"/>
          <w:lang w:val="hr-HR"/>
        </w:rPr>
        <w:sym w:font="Symbol" w:char="F06D"/>
      </w:r>
      <w:r w:rsidRPr="00E91C49">
        <w:rPr>
          <w:lang w:val="hr-HR"/>
        </w:rPr>
        <w:t xml:space="preserve">g/ml za skupinu koja je primala standardnu dozu i </w:t>
      </w:r>
      <w:r w:rsidRPr="00E91C49">
        <w:rPr>
          <w:rFonts w:eastAsia="Arial Unicode MS"/>
          <w:lang w:val="hr-HR"/>
        </w:rPr>
        <w:t>3,5 ± 2,2</w:t>
      </w:r>
      <w:r w:rsidRPr="00E91C49">
        <w:rPr>
          <w:lang w:val="hr-HR"/>
        </w:rPr>
        <w:t> </w:t>
      </w:r>
      <w:r w:rsidRPr="00E91C49">
        <w:rPr>
          <w:rFonts w:ascii="Symbol" w:hAnsi="Symbol"/>
          <w:lang w:val="hr-HR"/>
        </w:rPr>
        <w:sym w:font="Symbol" w:char="F06D"/>
      </w:r>
      <w:r w:rsidRPr="00E91C49">
        <w:rPr>
          <w:lang w:val="hr-HR"/>
        </w:rPr>
        <w:t xml:space="preserve">g/ml za skupinu koja je primala nisku dozu. Srednje vrijednosti najniže koncentracije održale su se u bolesnika koji su nastavili primati adalimumab svaki drugi tjedan kroz 52 tjedna. U bolesnika čija je učestalost doziranja povišena sa svaka dva tjedna na svaki tjedan, srednje vrijednosti </w:t>
      </w:r>
      <w:r w:rsidRPr="00E91C49">
        <w:rPr>
          <w:lang w:val="hr-HR" w:eastAsia="en-GB"/>
        </w:rPr>
        <w:t>(</w:t>
      </w:r>
      <w:r w:rsidRPr="00E91C49">
        <w:rPr>
          <w:rFonts w:eastAsia="Arial Unicode MS"/>
          <w:lang w:val="hr-HR"/>
        </w:rPr>
        <w:t>±SD) k</w:t>
      </w:r>
      <w:r w:rsidRPr="00E91C49">
        <w:rPr>
          <w:lang w:val="hr-HR"/>
        </w:rPr>
        <w:t xml:space="preserve">oncentracija adalimumaba u serumu u 52. tjednu bile su 15,3 </w:t>
      </w:r>
      <w:r w:rsidRPr="00E91C49">
        <w:rPr>
          <w:rFonts w:eastAsia="Arial Unicode MS"/>
          <w:lang w:val="hr-HR"/>
        </w:rPr>
        <w:t>± 11,4</w:t>
      </w:r>
      <w:r w:rsidRPr="00E91C49">
        <w:rPr>
          <w:lang w:val="hr-HR"/>
        </w:rPr>
        <w:t xml:space="preserve"> μg/ml (40/20 mg, tjedno) i 6,7 </w:t>
      </w:r>
      <w:r w:rsidRPr="00E91C49">
        <w:rPr>
          <w:rFonts w:eastAsia="Arial Unicode MS"/>
          <w:lang w:val="hr-HR"/>
        </w:rPr>
        <w:t xml:space="preserve">± 3,5 </w:t>
      </w:r>
      <w:r w:rsidRPr="00E91C49">
        <w:rPr>
          <w:lang w:val="hr-HR"/>
        </w:rPr>
        <w:t>μg/ml (20/10 mg, tjedno).</w:t>
      </w:r>
    </w:p>
    <w:p w14:paraId="383AE1E5" w14:textId="77777777" w:rsidR="00BF678A" w:rsidRPr="00E91C49" w:rsidRDefault="00BF678A" w:rsidP="00BF678A">
      <w:pPr>
        <w:rPr>
          <w:lang w:val="hr-HR"/>
        </w:rPr>
      </w:pPr>
    </w:p>
    <w:p w14:paraId="45F8D97F" w14:textId="77777777" w:rsidR="00BF678A" w:rsidRPr="00E91C49" w:rsidRDefault="00793B2B" w:rsidP="00BF678A">
      <w:pPr>
        <w:rPr>
          <w:lang w:val="hr-HR"/>
        </w:rPr>
      </w:pPr>
      <w:r w:rsidRPr="00E91C49">
        <w:rPr>
          <w:lang w:val="hr-HR"/>
        </w:rPr>
        <w:t xml:space="preserve">Izloženost adalimumabu u pedijatrijskih bolesnika s uveitisom predviđena je uz pomoć populacijskog </w:t>
      </w:r>
      <w:r w:rsidRPr="00E91C49">
        <w:rPr>
          <w:iCs/>
          <w:lang w:val="hr-HR"/>
        </w:rPr>
        <w:t>farmakokinetičkog modeliranja</w:t>
      </w:r>
      <w:r w:rsidRPr="00E91C49">
        <w:rPr>
          <w:lang w:val="hr-HR"/>
        </w:rPr>
        <w:t xml:space="preserve"> i simulacije na temelju farmakokinetike u ostalim indikacijama u drugih pedijatrijskih bolesnika (psorijaza u djece, juvenilni idiopatski artritis, Crohnova bolest u djece i artritis povezan s entezitisom). Nema dostupnih kliničkih podataka o izloženosti kod primjene udarne doze u djece u dobi od &lt;</w:t>
      </w:r>
      <w:r w:rsidR="007254B3">
        <w:rPr>
          <w:lang w:val="hr-HR"/>
        </w:rPr>
        <w:t> </w:t>
      </w:r>
      <w:r w:rsidRPr="00E91C49">
        <w:rPr>
          <w:lang w:val="hr-HR"/>
        </w:rPr>
        <w:t>6 godina. Predviđene razine izloženosti ukazuju na to da u odsutnosti metotreksata udarna doza može dovesti do početnog povećanja sistemske izloženosti.</w:t>
      </w:r>
    </w:p>
    <w:p w14:paraId="76BCA5AA" w14:textId="77777777" w:rsidR="00BF678A" w:rsidRPr="00E91C49" w:rsidRDefault="00BF678A" w:rsidP="00BF678A">
      <w:pPr>
        <w:rPr>
          <w:lang w:val="hr-HR"/>
        </w:rPr>
      </w:pPr>
    </w:p>
    <w:p w14:paraId="3E2C645E" w14:textId="77777777" w:rsidR="00CC7314" w:rsidRDefault="00793B2B" w:rsidP="00CC7314">
      <w:pPr>
        <w:pStyle w:val="Defaul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Veza između izloženosti i odgovora na liječenje u pedijatrijskoj populaciji</w:t>
      </w:r>
    </w:p>
    <w:p w14:paraId="48133C7F" w14:textId="77777777" w:rsidR="00F757B5" w:rsidRPr="00E91C49" w:rsidRDefault="00F757B5" w:rsidP="00CC7314">
      <w:pPr>
        <w:pStyle w:val="Default"/>
        <w:rPr>
          <w:rFonts w:ascii="Times New Roman" w:hAnsi="Times New Roman" w:cs="Times New Roman"/>
          <w:sz w:val="22"/>
          <w:szCs w:val="22"/>
          <w:lang w:val="hr-HR"/>
        </w:rPr>
      </w:pPr>
    </w:p>
    <w:p w14:paraId="25049F84" w14:textId="77777777" w:rsidR="00CC7314" w:rsidRPr="00E91C49" w:rsidRDefault="00793B2B" w:rsidP="00CC7314">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Na temelju podataka iz kliničkih ispitivanja u bolesnika s juvenilnim idiopatskim artritisom (poliartikularnim juvenilnim idiopatskim artritisom i artritisom povezanim s entezitisom), utvrđena je veza između plazmatskih koncentracija i odgovora PedACR 50. Prividna plazmatska koncentracija adalimumaba uz koju se postiže polovica maksimalne vjerojatnosti za odgovor PedACR 50 (EC50) bila je 3 μg/ml (95% CI: 1</w:t>
      </w:r>
      <w:r w:rsidRPr="00E91C49">
        <w:rPr>
          <w:rFonts w:ascii="Times New Roman" w:hAnsi="Times New Roman" w:cs="Times New Roman"/>
          <w:sz w:val="22"/>
          <w:szCs w:val="22"/>
          <w:lang w:val="hr-HR"/>
        </w:rPr>
        <w:noBreakHyphen/>
        <w:t>6 μg/ml).</w:t>
      </w:r>
    </w:p>
    <w:p w14:paraId="3D685A74" w14:textId="77777777" w:rsidR="00CC7314" w:rsidRPr="00E91C49" w:rsidRDefault="00CC7314" w:rsidP="00CC7314">
      <w:pPr>
        <w:pStyle w:val="Default"/>
        <w:rPr>
          <w:rFonts w:ascii="Times New Roman" w:hAnsi="Times New Roman" w:cs="Times New Roman"/>
          <w:sz w:val="22"/>
          <w:szCs w:val="22"/>
          <w:lang w:val="hr-HR"/>
        </w:rPr>
      </w:pPr>
    </w:p>
    <w:p w14:paraId="6762E343" w14:textId="77777777" w:rsidR="002E1997" w:rsidRPr="00E91C49" w:rsidRDefault="00793B2B" w:rsidP="00CC7314">
      <w:pPr>
        <w:widowControl w:val="0"/>
        <w:autoSpaceDE w:val="0"/>
        <w:autoSpaceDN w:val="0"/>
        <w:adjustRightInd w:val="0"/>
        <w:rPr>
          <w:color w:val="000000"/>
          <w:lang w:val="hr-HR"/>
        </w:rPr>
      </w:pPr>
      <w:r w:rsidRPr="00E91C49">
        <w:rPr>
          <w:szCs w:val="22"/>
          <w:lang w:val="hr-HR"/>
        </w:rPr>
        <w:t>Veza između izloženosti i odgovora na liječenje, odnosno između koncentracije adalimumaba i njegove djelotvornosti u pedijatrijskih bolesnika s teškom kroničnom plak psorijazom utvrđena je za odgovor PASI 75 i PGA rezultat 'bez bolesti' ili 'minimalno'. S povećanjem koncentracija adalimumaba povećavale su se i stope odgovora PASI 75 i PGA rezultata 'bez bolesti' ili 'minimalno', u oba slučaja uz sličan prividan EC50 od približno 4,5 μg/ml (95% CI: 0,4-47,6 odnosno 1,9-10,5)</w:t>
      </w:r>
      <w:r w:rsidR="00B73C3C" w:rsidRPr="00E91C49">
        <w:rPr>
          <w:szCs w:val="22"/>
          <w:lang w:val="hr-HR"/>
        </w:rPr>
        <w:t>.</w:t>
      </w:r>
      <w:r w:rsidRPr="00E91C49">
        <w:rPr>
          <w:color w:val="000000"/>
          <w:lang w:val="hr-HR"/>
        </w:rPr>
        <w:t xml:space="preserve">   </w:t>
      </w:r>
    </w:p>
    <w:p w14:paraId="57B57A59" w14:textId="77777777" w:rsidR="002E1997" w:rsidRPr="00E91C49" w:rsidRDefault="002E1997" w:rsidP="002E1997">
      <w:pPr>
        <w:widowControl w:val="0"/>
        <w:autoSpaceDE w:val="0"/>
        <w:autoSpaceDN w:val="0"/>
        <w:adjustRightInd w:val="0"/>
        <w:rPr>
          <w:color w:val="000000"/>
          <w:lang w:val="hr-HR"/>
        </w:rPr>
      </w:pPr>
    </w:p>
    <w:p w14:paraId="68238F95" w14:textId="77777777" w:rsidR="00BF678A" w:rsidRPr="00E91C49" w:rsidRDefault="00793B2B" w:rsidP="00BF678A">
      <w:pPr>
        <w:widowControl w:val="0"/>
        <w:autoSpaceDE w:val="0"/>
        <w:autoSpaceDN w:val="0"/>
        <w:adjustRightInd w:val="0"/>
        <w:rPr>
          <w:color w:val="000000"/>
          <w:u w:val="single"/>
          <w:lang w:val="hr-HR"/>
        </w:rPr>
      </w:pPr>
      <w:r w:rsidRPr="00E91C49">
        <w:rPr>
          <w:color w:val="000000"/>
          <w:u w:val="single"/>
          <w:lang w:val="hr-HR"/>
        </w:rPr>
        <w:t>Odrasli</w:t>
      </w:r>
    </w:p>
    <w:p w14:paraId="37482C82" w14:textId="77777777" w:rsidR="00BF678A" w:rsidRPr="00E91C49" w:rsidRDefault="00BF678A" w:rsidP="00BF678A">
      <w:pPr>
        <w:widowControl w:val="0"/>
        <w:autoSpaceDE w:val="0"/>
        <w:autoSpaceDN w:val="0"/>
        <w:adjustRightInd w:val="0"/>
        <w:rPr>
          <w:color w:val="000000"/>
          <w:u w:val="single"/>
          <w:lang w:val="hr-HR"/>
        </w:rPr>
      </w:pPr>
    </w:p>
    <w:p w14:paraId="66E047D9" w14:textId="77777777" w:rsidR="00BF678A" w:rsidRPr="00E91C49" w:rsidRDefault="00793B2B" w:rsidP="00BF678A">
      <w:pPr>
        <w:widowControl w:val="0"/>
        <w:autoSpaceDE w:val="0"/>
        <w:autoSpaceDN w:val="0"/>
        <w:adjustRightInd w:val="0"/>
        <w:rPr>
          <w:color w:val="000000"/>
          <w:lang w:val="hr-HR"/>
        </w:rPr>
      </w:pPr>
      <w:r w:rsidRPr="00E91C49">
        <w:rPr>
          <w:lang w:val="hr-HR"/>
        </w:rPr>
        <w:t xml:space="preserve">Nakon supkutane primjene jednokratne doze od 40 mg, adalimumab se sporo apsorbira i raspodjeljuje, a vršne koncentracije u serumu postižu se približno 5 dana nakon primjene. Prosječna apsolutna bioraspoloživost adalimumaba procijenjena nakon primjene jednokratne supkutane doze od 40 mg </w:t>
      </w:r>
      <w:r w:rsidR="00436FBC">
        <w:rPr>
          <w:lang w:val="hr-HR"/>
        </w:rPr>
        <w:t xml:space="preserve">u tri ispitivanja </w:t>
      </w:r>
      <w:r w:rsidRPr="00E91C49">
        <w:rPr>
          <w:lang w:val="hr-HR"/>
        </w:rPr>
        <w:t>bila je 64%. Nakon pojedinačnih intravenskih doza koje su se kretale od 0,25 do 10 mg/kg, koncentracije su bile proporcionalne dozi. Nakon primjene doza od 0,5 mg/kg (~40 mg) klirens je bio u rasponu od 11 do 15 ml/sat, a volumen raspodjele (V</w:t>
      </w:r>
      <w:r w:rsidRPr="00E91C49">
        <w:rPr>
          <w:vertAlign w:val="subscript"/>
          <w:lang w:val="hr-HR"/>
        </w:rPr>
        <w:t>ss</w:t>
      </w:r>
      <w:r w:rsidRPr="00E91C49">
        <w:rPr>
          <w:lang w:val="hr-HR"/>
        </w:rPr>
        <w:t>) je iznosio od 5 do 6 litara. Srednji poluvijek u terminalnoj fazi iznosi približno dva tjedna. Koncentracije adalimumaba u sinovijalnoj</w:t>
      </w:r>
      <w:r w:rsidRPr="00E91C49">
        <w:rPr>
          <w:color w:val="FF0000"/>
          <w:lang w:val="hr-HR"/>
        </w:rPr>
        <w:t xml:space="preserve"> </w:t>
      </w:r>
      <w:r w:rsidRPr="00E91C49">
        <w:rPr>
          <w:color w:val="000000"/>
          <w:lang w:val="hr-HR"/>
        </w:rPr>
        <w:t>tekućini nekolicine bolesnika s reumatoidnim artritisom iznosile su 31</w:t>
      </w:r>
      <w:r w:rsidRPr="00E91C49">
        <w:rPr>
          <w:color w:val="000000"/>
          <w:lang w:val="hr-HR"/>
        </w:rPr>
        <w:noBreakHyphen/>
        <w:t>96% koncentracija u serumu.</w:t>
      </w:r>
    </w:p>
    <w:p w14:paraId="45313AC1" w14:textId="77777777" w:rsidR="00BF678A" w:rsidRPr="00E91C49" w:rsidRDefault="00BF678A" w:rsidP="00BF678A">
      <w:pPr>
        <w:widowControl w:val="0"/>
        <w:autoSpaceDE w:val="0"/>
        <w:autoSpaceDN w:val="0"/>
        <w:adjustRightInd w:val="0"/>
        <w:ind w:left="567" w:hanging="567"/>
        <w:rPr>
          <w:color w:val="000000"/>
          <w:lang w:val="hr-HR"/>
        </w:rPr>
      </w:pPr>
    </w:p>
    <w:p w14:paraId="0CA7DFAC" w14:textId="77777777" w:rsidR="00BF678A" w:rsidRPr="00E91C49" w:rsidRDefault="00793B2B" w:rsidP="00BF678A">
      <w:pPr>
        <w:widowControl w:val="0"/>
        <w:autoSpaceDE w:val="0"/>
        <w:autoSpaceDN w:val="0"/>
        <w:adjustRightInd w:val="0"/>
        <w:rPr>
          <w:lang w:val="hr-HR"/>
        </w:rPr>
      </w:pPr>
      <w:r w:rsidRPr="00E91C49">
        <w:rPr>
          <w:lang w:val="hr-HR"/>
        </w:rPr>
        <w:t>Nakon supkutane primjene adalimumaba u dozi od 40 mg svaka dva tjedna u odraslih bolesnika s reumatoidnim artritisom srednje vrijednosti najniže koncentracije lijeka u stanju dinamičke ravnoteže bile su približno 5</w:t>
      </w:r>
      <w:r w:rsidR="00436FBC">
        <w:rPr>
          <w:lang w:val="hr-HR"/>
        </w:rPr>
        <w:t> </w:t>
      </w:r>
      <w:r w:rsidRPr="00E91C49">
        <w:rPr>
          <w:lang w:val="hr-HR"/>
        </w:rPr>
        <w:t>μg/ml (bez istodobne primjene metotreksata), odnosno 8 do 9 μg/ml (uz metotreksat). Najniže koncentracije adalimumaba u serumu u stanju dinamičke ravnoteže povećavale su se uglavnom razmjerno dozi nakon supkutane primjene 20, 40 i 80 mg svaka dva tjedna, odnosno svakog tjedna.</w:t>
      </w:r>
    </w:p>
    <w:p w14:paraId="1F3C8FFF" w14:textId="77777777" w:rsidR="00BF678A" w:rsidRPr="00E91C49" w:rsidRDefault="00BF678A" w:rsidP="00BF678A">
      <w:pPr>
        <w:widowControl w:val="0"/>
        <w:autoSpaceDE w:val="0"/>
        <w:autoSpaceDN w:val="0"/>
        <w:adjustRightInd w:val="0"/>
        <w:rPr>
          <w:color w:val="000000"/>
          <w:lang w:val="hr-HR"/>
        </w:rPr>
      </w:pPr>
    </w:p>
    <w:p w14:paraId="716CDA30"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U odraslih bolesnika sa psorijazom, srednja vrijednost najniže koncentracije u stanju dinamičke ravnoteže bila je 5 µg/ml tijekom primjene monoterapije dozom adalimumaba od 40 mg svaki drugi tjedan.</w:t>
      </w:r>
    </w:p>
    <w:p w14:paraId="77FB583F" w14:textId="77777777" w:rsidR="00BF678A" w:rsidRPr="00E91C49" w:rsidRDefault="00BF678A" w:rsidP="00BF678A">
      <w:pPr>
        <w:rPr>
          <w:lang w:val="hr-HR"/>
        </w:rPr>
      </w:pPr>
    </w:p>
    <w:p w14:paraId="00756FFD" w14:textId="77777777" w:rsidR="00BF678A" w:rsidRPr="00E91C49" w:rsidRDefault="00793B2B" w:rsidP="00BF678A">
      <w:pPr>
        <w:rPr>
          <w:lang w:val="hr-HR"/>
        </w:rPr>
      </w:pPr>
      <w:r w:rsidRPr="00E91C49">
        <w:rPr>
          <w:szCs w:val="22"/>
          <w:lang w:val="hr-HR"/>
        </w:rPr>
        <w:t xml:space="preserve">Tijekom razdoblja indukcije u bolesnika s Crohnovom bolešću, nakon udarne doze od 80 mg lijeka Humira u nultom tjednu i zatim 40 mg u 2. tjednu postignute su najniže serumske koncentracije adalimumaba od približno 5,5 μg/ml. Primjenom udarne doze od 160 mg lijeka Humira u nultom tjednu i zatim 80 mg u 2. tjednu postižu se najniže serumske koncentracije adalimumaba od približno 12 μg/ml tijekom razdoblja indukcije. </w:t>
      </w:r>
      <w:bookmarkStart w:id="37" w:name="_Hlk20384933"/>
      <w:r w:rsidRPr="00E91C49">
        <w:rPr>
          <w:szCs w:val="22"/>
          <w:lang w:val="hr-HR"/>
        </w:rPr>
        <w:t>U bolesnika s Crohnovom bolešću koji su primali dozu održavanja od 40 mg lijeka Humira svaki drugi tjedan, srednja vrijednost najniž</w:t>
      </w:r>
      <w:r w:rsidR="00524ADE">
        <w:rPr>
          <w:szCs w:val="22"/>
          <w:lang w:val="hr-HR"/>
        </w:rPr>
        <w:t>ih</w:t>
      </w:r>
      <w:r w:rsidRPr="00E91C49">
        <w:rPr>
          <w:szCs w:val="22"/>
          <w:lang w:val="hr-HR"/>
        </w:rPr>
        <w:t xml:space="preserve"> koncentracij</w:t>
      </w:r>
      <w:r w:rsidR="00524ADE">
        <w:rPr>
          <w:szCs w:val="22"/>
          <w:lang w:val="hr-HR"/>
        </w:rPr>
        <w:t>a</w:t>
      </w:r>
      <w:r w:rsidRPr="00E91C49">
        <w:rPr>
          <w:szCs w:val="22"/>
          <w:lang w:val="hr-HR"/>
        </w:rPr>
        <w:t xml:space="preserve"> u stanju dinamičke ravnoteže iznosila je približno 7 μg/ml</w:t>
      </w:r>
      <w:bookmarkEnd w:id="37"/>
      <w:r w:rsidRPr="00E91C49">
        <w:rPr>
          <w:lang w:val="hr-HR"/>
        </w:rPr>
        <w:t>.</w:t>
      </w:r>
    </w:p>
    <w:p w14:paraId="3455DD35" w14:textId="77777777" w:rsidR="00BF678A" w:rsidRPr="00E91C49" w:rsidRDefault="00BF678A" w:rsidP="00BF678A">
      <w:pPr>
        <w:rPr>
          <w:lang w:val="hr-HR"/>
        </w:rPr>
      </w:pPr>
    </w:p>
    <w:p w14:paraId="5D13F8BE" w14:textId="77777777" w:rsidR="00BF678A" w:rsidRPr="00E91C49" w:rsidRDefault="00793B2B" w:rsidP="00BF678A">
      <w:pPr>
        <w:rPr>
          <w:lang w:val="hr-HR"/>
        </w:rPr>
      </w:pPr>
      <w:r w:rsidRPr="00E91C49">
        <w:rPr>
          <w:lang w:val="hr-HR"/>
        </w:rPr>
        <w:t>U odraslih bolesnika s uveitisom primjena udarne doz</w:t>
      </w:r>
      <w:r w:rsidR="00257CDF" w:rsidRPr="00E91C49">
        <w:rPr>
          <w:lang w:val="hr-HR"/>
        </w:rPr>
        <w:t>e</w:t>
      </w:r>
      <w:r w:rsidRPr="00E91C49">
        <w:rPr>
          <w:lang w:val="hr-HR"/>
        </w:rPr>
        <w:t xml:space="preserve"> adalimumaba od 80 mg u nultom tjednu, a zatim 40 mg svaki drugi tjedan, počevši od 1. tjedna, dovela je do srednje vrijednosti koncentracija u stanju dinamičke ravnoteže od približno 8 – 10 µg/ml.</w:t>
      </w:r>
    </w:p>
    <w:p w14:paraId="623A8918" w14:textId="77777777" w:rsidR="00BF678A" w:rsidRPr="00E91C49" w:rsidRDefault="00BF678A" w:rsidP="00BF678A">
      <w:pPr>
        <w:widowControl w:val="0"/>
        <w:autoSpaceDE w:val="0"/>
        <w:autoSpaceDN w:val="0"/>
        <w:adjustRightInd w:val="0"/>
        <w:rPr>
          <w:color w:val="000000"/>
          <w:lang w:val="hr-HR"/>
        </w:rPr>
      </w:pPr>
    </w:p>
    <w:p w14:paraId="7AAA4DCF" w14:textId="77777777" w:rsidR="00A374DE" w:rsidRPr="00E91C49" w:rsidRDefault="00793B2B" w:rsidP="00BF678A">
      <w:pPr>
        <w:widowControl w:val="0"/>
        <w:autoSpaceDE w:val="0"/>
        <w:autoSpaceDN w:val="0"/>
        <w:adjustRightInd w:val="0"/>
        <w:rPr>
          <w:color w:val="000000"/>
          <w:lang w:val="hr-HR"/>
        </w:rPr>
      </w:pPr>
      <w:r w:rsidRPr="00E91C49">
        <w:rPr>
          <w:color w:val="000000"/>
          <w:lang w:val="hr-HR"/>
        </w:rPr>
        <w:t xml:space="preserve">Populacijskim farmakokinetičkim i farmakokinetičkim/farmakodinamičkim modeliranjem i simulacijom predviđena je </w:t>
      </w:r>
      <w:r w:rsidR="00987293" w:rsidRPr="00E91C49">
        <w:rPr>
          <w:color w:val="000000"/>
          <w:lang w:val="hr-HR"/>
        </w:rPr>
        <w:t>usporediva</w:t>
      </w:r>
      <w:r w:rsidRPr="00E91C49">
        <w:rPr>
          <w:color w:val="000000"/>
          <w:lang w:val="hr-HR"/>
        </w:rPr>
        <w:t xml:space="preserve"> izloženost adalimumabu i </w:t>
      </w:r>
      <w:r w:rsidR="00B6251F" w:rsidRPr="00E91C49">
        <w:rPr>
          <w:color w:val="000000"/>
          <w:lang w:val="hr-HR"/>
        </w:rPr>
        <w:t xml:space="preserve">djelotvornost </w:t>
      </w:r>
      <w:r w:rsidR="00987293" w:rsidRPr="00E91C49">
        <w:rPr>
          <w:color w:val="000000"/>
          <w:lang w:val="hr-HR"/>
        </w:rPr>
        <w:t xml:space="preserve">adalimumaba </w:t>
      </w:r>
      <w:r w:rsidRPr="00E91C49">
        <w:rPr>
          <w:color w:val="000000"/>
          <w:lang w:val="hr-HR"/>
        </w:rPr>
        <w:t xml:space="preserve">u </w:t>
      </w:r>
      <w:r w:rsidR="000907D9" w:rsidRPr="00E91C49">
        <w:rPr>
          <w:color w:val="000000"/>
          <w:lang w:val="hr-HR"/>
        </w:rPr>
        <w:t>bolesnika liječeni</w:t>
      </w:r>
      <w:r w:rsidR="00987293" w:rsidRPr="00E91C49">
        <w:rPr>
          <w:color w:val="000000"/>
          <w:lang w:val="hr-HR"/>
        </w:rPr>
        <w:t>h</w:t>
      </w:r>
      <w:r w:rsidR="000907D9" w:rsidRPr="00E91C49">
        <w:rPr>
          <w:color w:val="000000"/>
          <w:lang w:val="hr-HR"/>
        </w:rPr>
        <w:t xml:space="preserve"> </w:t>
      </w:r>
      <w:r w:rsidR="007254B3">
        <w:rPr>
          <w:color w:val="000000"/>
          <w:lang w:val="hr-HR"/>
        </w:rPr>
        <w:t>dozom od</w:t>
      </w:r>
      <w:r w:rsidR="000907D9" w:rsidRPr="00E91C49">
        <w:rPr>
          <w:color w:val="000000"/>
          <w:lang w:val="hr-HR"/>
        </w:rPr>
        <w:t xml:space="preserve"> 80 </w:t>
      </w:r>
      <w:r w:rsidRPr="00E91C49">
        <w:rPr>
          <w:color w:val="000000"/>
          <w:lang w:val="hr-HR"/>
        </w:rPr>
        <w:t>mg svak</w:t>
      </w:r>
      <w:r w:rsidR="000907D9" w:rsidRPr="00E91C49">
        <w:rPr>
          <w:color w:val="000000"/>
          <w:lang w:val="hr-HR"/>
        </w:rPr>
        <w:t xml:space="preserve">i drugi tjedan </w:t>
      </w:r>
      <w:r w:rsidR="00987293" w:rsidRPr="00E91C49">
        <w:rPr>
          <w:color w:val="000000"/>
          <w:lang w:val="hr-HR"/>
        </w:rPr>
        <w:t>i</w:t>
      </w:r>
      <w:r w:rsidR="00DB7A99" w:rsidRPr="00E91C49">
        <w:rPr>
          <w:color w:val="000000"/>
          <w:lang w:val="hr-HR"/>
        </w:rPr>
        <w:t xml:space="preserve"> u</w:t>
      </w:r>
      <w:r w:rsidR="00987293" w:rsidRPr="00E91C49">
        <w:rPr>
          <w:color w:val="000000"/>
          <w:lang w:val="hr-HR"/>
        </w:rPr>
        <w:t xml:space="preserve"> onih liječenih</w:t>
      </w:r>
      <w:r w:rsidR="000907D9" w:rsidRPr="00E91C49">
        <w:rPr>
          <w:color w:val="000000"/>
          <w:lang w:val="hr-HR"/>
        </w:rPr>
        <w:t xml:space="preserve"> </w:t>
      </w:r>
      <w:r w:rsidR="007254B3">
        <w:rPr>
          <w:color w:val="000000"/>
          <w:lang w:val="hr-HR"/>
        </w:rPr>
        <w:t>dozom od</w:t>
      </w:r>
      <w:r w:rsidR="000907D9" w:rsidRPr="00E91C49">
        <w:rPr>
          <w:color w:val="000000"/>
          <w:lang w:val="hr-HR"/>
        </w:rPr>
        <w:t xml:space="preserve"> 40 </w:t>
      </w:r>
      <w:r w:rsidRPr="00E91C49">
        <w:rPr>
          <w:color w:val="000000"/>
          <w:lang w:val="hr-HR"/>
        </w:rPr>
        <w:t>mg svaki tjedan (uključujući odrasle bolesnike s reumatoidnim artrit</w:t>
      </w:r>
      <w:r w:rsidR="000907D9" w:rsidRPr="00E91C49">
        <w:rPr>
          <w:color w:val="000000"/>
          <w:lang w:val="hr-HR"/>
        </w:rPr>
        <w:t>i</w:t>
      </w:r>
      <w:r w:rsidRPr="00E91C49">
        <w:rPr>
          <w:color w:val="000000"/>
          <w:lang w:val="hr-HR"/>
        </w:rPr>
        <w:t>som, gnojnim hidradenitisom, ulceroznim kol</w:t>
      </w:r>
      <w:r w:rsidR="000907D9" w:rsidRPr="00E91C49">
        <w:rPr>
          <w:color w:val="000000"/>
          <w:lang w:val="hr-HR"/>
        </w:rPr>
        <w:t>itisom, Crohnovom bolešću ili psorijazom</w:t>
      </w:r>
      <w:r w:rsidRPr="00E91C49">
        <w:rPr>
          <w:color w:val="000000"/>
          <w:lang w:val="hr-HR"/>
        </w:rPr>
        <w:t>, bolesnike s adolescentnim gnojnim hidradenitis</w:t>
      </w:r>
      <w:r w:rsidR="000907D9" w:rsidRPr="00E91C49">
        <w:rPr>
          <w:color w:val="000000"/>
          <w:lang w:val="hr-HR"/>
        </w:rPr>
        <w:t>om i pedijatrijske bolesnike</w:t>
      </w:r>
      <w:r w:rsidR="007254B3">
        <w:rPr>
          <w:color w:val="000000"/>
          <w:lang w:val="hr-HR"/>
        </w:rPr>
        <w:t xml:space="preserve"> tjelesne težine</w:t>
      </w:r>
      <w:r w:rsidR="000907D9" w:rsidRPr="00E91C49">
        <w:rPr>
          <w:color w:val="000000"/>
          <w:lang w:val="hr-HR"/>
        </w:rPr>
        <w:t xml:space="preserve"> ≥ 40 </w:t>
      </w:r>
      <w:r w:rsidRPr="00E91C49">
        <w:rPr>
          <w:color w:val="000000"/>
          <w:lang w:val="hr-HR"/>
        </w:rPr>
        <w:t>kg s Crohnovom bolešću).</w:t>
      </w:r>
    </w:p>
    <w:p w14:paraId="7277F435" w14:textId="77777777" w:rsidR="00A374DE" w:rsidRPr="00E91C49" w:rsidRDefault="00A374DE" w:rsidP="00BF678A">
      <w:pPr>
        <w:widowControl w:val="0"/>
        <w:autoSpaceDE w:val="0"/>
        <w:autoSpaceDN w:val="0"/>
        <w:adjustRightInd w:val="0"/>
        <w:rPr>
          <w:color w:val="000000"/>
          <w:lang w:val="hr-HR"/>
        </w:rPr>
      </w:pPr>
    </w:p>
    <w:p w14:paraId="7EE098C0" w14:textId="77777777" w:rsidR="00BF678A" w:rsidRPr="00E91C49" w:rsidRDefault="00793B2B" w:rsidP="00BF678A">
      <w:pPr>
        <w:widowControl w:val="0"/>
        <w:autoSpaceDE w:val="0"/>
        <w:autoSpaceDN w:val="0"/>
        <w:adjustRightInd w:val="0"/>
        <w:rPr>
          <w:color w:val="000000"/>
          <w:u w:val="single"/>
          <w:lang w:val="hr-HR"/>
        </w:rPr>
      </w:pPr>
      <w:r w:rsidRPr="00E91C49">
        <w:rPr>
          <w:color w:val="000000"/>
          <w:u w:val="single"/>
          <w:lang w:val="hr-HR"/>
        </w:rPr>
        <w:t>Eliminacija</w:t>
      </w:r>
    </w:p>
    <w:p w14:paraId="0950F590" w14:textId="77777777" w:rsidR="00BF678A" w:rsidRPr="00E91C49" w:rsidRDefault="00BF678A" w:rsidP="00BF678A">
      <w:pPr>
        <w:widowControl w:val="0"/>
        <w:autoSpaceDE w:val="0"/>
        <w:autoSpaceDN w:val="0"/>
        <w:adjustRightInd w:val="0"/>
        <w:rPr>
          <w:color w:val="000000"/>
          <w:lang w:val="hr-HR"/>
        </w:rPr>
      </w:pPr>
    </w:p>
    <w:p w14:paraId="01E959E0"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 xml:space="preserve">Populacijske farmakokinetičke analize na temelju podataka dobivenih u više od 1300 bolesnika s reumatoidnim artritisom pokazale su tendenciju da se prividni klirens adalimumaba povećava s bolesnikovom tjelesnom težinom. Nakon prilagodbe </w:t>
      </w:r>
      <w:r w:rsidR="009C336B">
        <w:rPr>
          <w:color w:val="000000"/>
          <w:lang w:val="hr-HR"/>
        </w:rPr>
        <w:t>za razlike u</w:t>
      </w:r>
      <w:r w:rsidR="009C336B" w:rsidRPr="00E91C49">
        <w:rPr>
          <w:color w:val="000000"/>
          <w:lang w:val="hr-HR"/>
        </w:rPr>
        <w:t xml:space="preserve"> </w:t>
      </w:r>
      <w:r w:rsidRPr="00E91C49">
        <w:rPr>
          <w:color w:val="000000"/>
          <w:lang w:val="hr-HR"/>
        </w:rPr>
        <w:t>tjelesnoj težini, čini</w:t>
      </w:r>
      <w:r w:rsidR="009C336B">
        <w:rPr>
          <w:color w:val="000000"/>
          <w:lang w:val="hr-HR"/>
        </w:rPr>
        <w:t>lo</w:t>
      </w:r>
      <w:r w:rsidRPr="00E91C49">
        <w:rPr>
          <w:color w:val="000000"/>
          <w:lang w:val="hr-HR"/>
        </w:rPr>
        <w:t xml:space="preserve"> se da spol i dob imaju minimal</w:t>
      </w:r>
      <w:r w:rsidR="009C336B">
        <w:rPr>
          <w:color w:val="000000"/>
          <w:lang w:val="hr-HR"/>
        </w:rPr>
        <w:t>nog</w:t>
      </w:r>
      <w:r w:rsidRPr="00E91C49">
        <w:rPr>
          <w:color w:val="000000"/>
          <w:lang w:val="hr-HR"/>
        </w:rPr>
        <w:t xml:space="preserve"> učink</w:t>
      </w:r>
      <w:r w:rsidR="009C336B">
        <w:rPr>
          <w:color w:val="000000"/>
          <w:lang w:val="hr-HR"/>
        </w:rPr>
        <w:t>a</w:t>
      </w:r>
      <w:r w:rsidRPr="00E91C49">
        <w:rPr>
          <w:color w:val="000000"/>
          <w:lang w:val="hr-HR"/>
        </w:rPr>
        <w:t xml:space="preserve"> na klirens adalimumaba. Primijećeno je da su razine slobodnog adalimumaba u serumu (onoga koji nije vezan za protutijela na adalimumab) niže u bolesnika s mjerljivim razinama protutijela na adalimumab.</w:t>
      </w:r>
    </w:p>
    <w:p w14:paraId="7029A191" w14:textId="77777777" w:rsidR="00BF678A" w:rsidRPr="00E91C49" w:rsidRDefault="00BF678A" w:rsidP="00BF678A">
      <w:pPr>
        <w:widowControl w:val="0"/>
        <w:autoSpaceDE w:val="0"/>
        <w:autoSpaceDN w:val="0"/>
        <w:adjustRightInd w:val="0"/>
        <w:rPr>
          <w:color w:val="000000"/>
          <w:lang w:val="hr-HR"/>
        </w:rPr>
      </w:pPr>
    </w:p>
    <w:p w14:paraId="0828248D" w14:textId="77777777" w:rsidR="00BF678A" w:rsidRPr="00E91C49" w:rsidRDefault="00793B2B" w:rsidP="00BF678A">
      <w:pPr>
        <w:keepNext/>
        <w:widowControl w:val="0"/>
        <w:autoSpaceDE w:val="0"/>
        <w:autoSpaceDN w:val="0"/>
        <w:adjustRightInd w:val="0"/>
        <w:ind w:left="567" w:hanging="567"/>
        <w:rPr>
          <w:color w:val="000000"/>
          <w:lang w:val="hr-HR"/>
        </w:rPr>
      </w:pPr>
      <w:r w:rsidRPr="00E91C49">
        <w:rPr>
          <w:color w:val="000000"/>
          <w:u w:val="single"/>
          <w:lang w:val="hr-HR"/>
        </w:rPr>
        <w:t>Oštećenje funkcije jetre ili bubrega</w:t>
      </w:r>
    </w:p>
    <w:p w14:paraId="070EFCC8" w14:textId="77777777" w:rsidR="00BF678A" w:rsidRPr="00E91C49" w:rsidRDefault="00BF678A" w:rsidP="00BF678A">
      <w:pPr>
        <w:keepNext/>
        <w:widowControl w:val="0"/>
        <w:autoSpaceDE w:val="0"/>
        <w:autoSpaceDN w:val="0"/>
        <w:adjustRightInd w:val="0"/>
        <w:ind w:left="567" w:hanging="567"/>
        <w:rPr>
          <w:color w:val="000000"/>
          <w:lang w:val="hr-HR"/>
        </w:rPr>
      </w:pPr>
    </w:p>
    <w:p w14:paraId="65044A0A" w14:textId="77777777" w:rsidR="00BF678A" w:rsidRPr="00E91C49" w:rsidRDefault="00793B2B" w:rsidP="00BF678A">
      <w:pPr>
        <w:keepNext/>
        <w:widowControl w:val="0"/>
        <w:autoSpaceDE w:val="0"/>
        <w:autoSpaceDN w:val="0"/>
        <w:adjustRightInd w:val="0"/>
        <w:ind w:left="567" w:hanging="567"/>
        <w:rPr>
          <w:color w:val="000000"/>
          <w:lang w:val="hr-HR"/>
        </w:rPr>
      </w:pPr>
      <w:r w:rsidRPr="00E91C49">
        <w:rPr>
          <w:color w:val="000000"/>
          <w:lang w:val="hr-HR"/>
        </w:rPr>
        <w:t xml:space="preserve">Humira nije ispitivana u bolesnika s oštećenom funkcijom jetre ili bubrega. </w:t>
      </w:r>
    </w:p>
    <w:p w14:paraId="7099431D" w14:textId="77777777" w:rsidR="00BF678A" w:rsidRPr="00E91C49" w:rsidRDefault="00BF678A" w:rsidP="00BF678A">
      <w:pPr>
        <w:widowControl w:val="0"/>
        <w:autoSpaceDE w:val="0"/>
        <w:autoSpaceDN w:val="0"/>
        <w:adjustRightInd w:val="0"/>
        <w:ind w:left="567" w:hanging="567"/>
        <w:rPr>
          <w:color w:val="000000"/>
          <w:lang w:val="hr-HR"/>
        </w:rPr>
      </w:pPr>
    </w:p>
    <w:p w14:paraId="42B09570" w14:textId="77777777" w:rsidR="00BF678A" w:rsidRPr="00E91C49" w:rsidRDefault="00793B2B" w:rsidP="00BF678A">
      <w:pPr>
        <w:widowControl w:val="0"/>
        <w:autoSpaceDE w:val="0"/>
        <w:autoSpaceDN w:val="0"/>
        <w:adjustRightInd w:val="0"/>
        <w:rPr>
          <w:color w:val="000000"/>
          <w:lang w:val="hr-HR"/>
        </w:rPr>
      </w:pPr>
      <w:r w:rsidRPr="00E91C49">
        <w:rPr>
          <w:b/>
          <w:bCs/>
          <w:color w:val="000000"/>
          <w:lang w:val="hr-HR"/>
        </w:rPr>
        <w:t>5.3</w:t>
      </w:r>
      <w:r w:rsidRPr="00E91C49">
        <w:rPr>
          <w:b/>
          <w:bCs/>
          <w:color w:val="000000"/>
          <w:lang w:val="hr-HR"/>
        </w:rPr>
        <w:tab/>
        <w:t>Neklinički podaci o sigurnosti primjene</w:t>
      </w:r>
    </w:p>
    <w:p w14:paraId="0B61C4BB" w14:textId="77777777" w:rsidR="00BF678A" w:rsidRPr="00E91C49" w:rsidRDefault="00BF678A" w:rsidP="00BF678A">
      <w:pPr>
        <w:widowControl w:val="0"/>
        <w:autoSpaceDE w:val="0"/>
        <w:autoSpaceDN w:val="0"/>
        <w:adjustRightInd w:val="0"/>
        <w:ind w:left="567" w:hanging="567"/>
        <w:rPr>
          <w:color w:val="000000"/>
          <w:lang w:val="hr-HR"/>
        </w:rPr>
      </w:pPr>
    </w:p>
    <w:p w14:paraId="40C4E1A5"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Neklinički podaci ne upućuju na poseban rizik za ljude na temelju ispitivanja toksičnosti pojedinačne doze, toksičnosti ponovljenih doza i genotoksičnosti.</w:t>
      </w:r>
    </w:p>
    <w:p w14:paraId="5C115B1F" w14:textId="77777777" w:rsidR="00BF678A" w:rsidRPr="00E91C49" w:rsidRDefault="00BF678A" w:rsidP="00BF678A">
      <w:pPr>
        <w:widowControl w:val="0"/>
        <w:autoSpaceDE w:val="0"/>
        <w:autoSpaceDN w:val="0"/>
        <w:adjustRightInd w:val="0"/>
        <w:rPr>
          <w:color w:val="000000"/>
          <w:lang w:val="hr-HR"/>
        </w:rPr>
      </w:pPr>
    </w:p>
    <w:p w14:paraId="20E1887C"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Ispitivanj</w:t>
      </w:r>
      <w:r w:rsidR="009C336B">
        <w:rPr>
          <w:color w:val="000000"/>
          <w:lang w:val="hr-HR"/>
        </w:rPr>
        <w:t>e</w:t>
      </w:r>
      <w:r w:rsidRPr="00E91C49">
        <w:rPr>
          <w:color w:val="000000"/>
          <w:lang w:val="hr-HR"/>
        </w:rPr>
        <w:t xml:space="preserve"> embriofetalne i perinatalne razvojne toksičnosti proveden</w:t>
      </w:r>
      <w:r w:rsidR="009C336B">
        <w:rPr>
          <w:color w:val="000000"/>
          <w:lang w:val="hr-HR"/>
        </w:rPr>
        <w:t>o</w:t>
      </w:r>
      <w:r w:rsidRPr="00E91C49">
        <w:rPr>
          <w:color w:val="000000"/>
          <w:lang w:val="hr-HR"/>
        </w:rPr>
        <w:t xml:space="preserve"> na makaki ma</w:t>
      </w:r>
      <w:r w:rsidR="00381F41" w:rsidRPr="00E91C49">
        <w:rPr>
          <w:color w:val="000000"/>
          <w:lang w:val="hr-HR"/>
        </w:rPr>
        <w:t xml:space="preserve">jmunima </w:t>
      </w:r>
      <w:r w:rsidR="009C336B">
        <w:rPr>
          <w:color w:val="000000"/>
          <w:lang w:val="hr-HR"/>
        </w:rPr>
        <w:t>pri</w:t>
      </w:r>
      <w:r w:rsidR="00381F41" w:rsidRPr="00E91C49">
        <w:rPr>
          <w:color w:val="000000"/>
          <w:lang w:val="hr-HR"/>
        </w:rPr>
        <w:t xml:space="preserve"> dozama od 0, 30 i 100 </w:t>
      </w:r>
      <w:r w:rsidRPr="00E91C49">
        <w:rPr>
          <w:color w:val="000000"/>
          <w:lang w:val="hr-HR"/>
        </w:rPr>
        <w:t>mg/kg (9</w:t>
      </w:r>
      <w:r w:rsidRPr="00E91C49">
        <w:rPr>
          <w:color w:val="000000"/>
          <w:lang w:val="hr-HR"/>
        </w:rPr>
        <w:noBreakHyphen/>
        <w:t xml:space="preserve">17 majmuna </w:t>
      </w:r>
      <w:r w:rsidR="009C336B">
        <w:rPr>
          <w:color w:val="000000"/>
          <w:lang w:val="hr-HR"/>
        </w:rPr>
        <w:t>po</w:t>
      </w:r>
      <w:r w:rsidRPr="00E91C49">
        <w:rPr>
          <w:color w:val="000000"/>
          <w:lang w:val="hr-HR"/>
        </w:rPr>
        <w:t xml:space="preserve"> skupini) </w:t>
      </w:r>
      <w:r w:rsidR="009C336B">
        <w:rPr>
          <w:color w:val="000000"/>
          <w:lang w:val="hr-HR"/>
        </w:rPr>
        <w:t>nije</w:t>
      </w:r>
      <w:r w:rsidR="009C336B" w:rsidRPr="00E91C49">
        <w:rPr>
          <w:color w:val="000000"/>
          <w:lang w:val="hr-HR"/>
        </w:rPr>
        <w:t xml:space="preserve"> </w:t>
      </w:r>
      <w:r w:rsidRPr="00E91C49">
        <w:rPr>
          <w:color w:val="000000"/>
          <w:lang w:val="hr-HR"/>
        </w:rPr>
        <w:t>pokazal</w:t>
      </w:r>
      <w:r w:rsidR="009C336B">
        <w:rPr>
          <w:color w:val="000000"/>
          <w:lang w:val="hr-HR"/>
        </w:rPr>
        <w:t>o</w:t>
      </w:r>
      <w:r w:rsidRPr="00E91C49">
        <w:rPr>
          <w:color w:val="000000"/>
          <w:lang w:val="hr-HR"/>
        </w:rPr>
        <w:t xml:space="preserve"> znakove oštećenja fetusa uslijed primjene adalimumaba. Nisu provedena ispitivanja kancerogenog potencijala ni standardna procjena toksičnosti za plodnost i postnatalne toksičnosti adalimumaba zbog nepostojanja odgovarajućih modela za protutijelo s ograničenom križnom reaktivnošću s TNF-om glodavaca</w:t>
      </w:r>
      <w:r w:rsidR="009C336B">
        <w:rPr>
          <w:color w:val="000000"/>
          <w:lang w:val="hr-HR"/>
        </w:rPr>
        <w:t xml:space="preserve"> i</w:t>
      </w:r>
      <w:r w:rsidRPr="00E91C49">
        <w:rPr>
          <w:color w:val="000000"/>
          <w:lang w:val="hr-HR"/>
        </w:rPr>
        <w:t xml:space="preserve"> stvaranj</w:t>
      </w:r>
      <w:r w:rsidR="009C336B">
        <w:rPr>
          <w:color w:val="000000"/>
          <w:lang w:val="hr-HR"/>
        </w:rPr>
        <w:t>a</w:t>
      </w:r>
      <w:r w:rsidRPr="00E91C49">
        <w:rPr>
          <w:color w:val="000000"/>
          <w:lang w:val="hr-HR"/>
        </w:rPr>
        <w:t xml:space="preserve"> neutralizirajućih protutijela u glodavaca.</w:t>
      </w:r>
    </w:p>
    <w:p w14:paraId="073DB6D2" w14:textId="77777777" w:rsidR="00BF678A" w:rsidRPr="00E91C49" w:rsidRDefault="00BF678A" w:rsidP="00BF678A">
      <w:pPr>
        <w:widowControl w:val="0"/>
        <w:autoSpaceDE w:val="0"/>
        <w:autoSpaceDN w:val="0"/>
        <w:adjustRightInd w:val="0"/>
        <w:ind w:left="567" w:hanging="567"/>
        <w:rPr>
          <w:color w:val="000000"/>
          <w:lang w:val="hr-HR"/>
        </w:rPr>
      </w:pPr>
    </w:p>
    <w:p w14:paraId="659B4B7C" w14:textId="77777777" w:rsidR="00BF678A" w:rsidRPr="00E91C49" w:rsidRDefault="00BF678A" w:rsidP="00BF678A">
      <w:pPr>
        <w:widowControl w:val="0"/>
        <w:autoSpaceDE w:val="0"/>
        <w:autoSpaceDN w:val="0"/>
        <w:adjustRightInd w:val="0"/>
        <w:ind w:left="567" w:hanging="567"/>
        <w:rPr>
          <w:color w:val="000000"/>
          <w:lang w:val="hr-HR"/>
        </w:rPr>
      </w:pPr>
    </w:p>
    <w:p w14:paraId="11ABD2E7" w14:textId="77777777" w:rsidR="00BF678A" w:rsidRPr="00E91C49" w:rsidRDefault="00793B2B" w:rsidP="00BB3ADE">
      <w:pPr>
        <w:keepNext/>
        <w:widowControl w:val="0"/>
        <w:tabs>
          <w:tab w:val="clear" w:pos="562"/>
          <w:tab w:val="left" w:pos="567"/>
        </w:tabs>
        <w:autoSpaceDE w:val="0"/>
        <w:autoSpaceDN w:val="0"/>
        <w:adjustRightInd w:val="0"/>
        <w:rPr>
          <w:b/>
          <w:bCs/>
          <w:color w:val="000000"/>
          <w:lang w:val="hr-HR"/>
        </w:rPr>
      </w:pPr>
      <w:r w:rsidRPr="00E91C49">
        <w:rPr>
          <w:b/>
          <w:bCs/>
          <w:color w:val="000000"/>
          <w:lang w:val="hr-HR"/>
        </w:rPr>
        <w:t>6.</w:t>
      </w:r>
      <w:r w:rsidRPr="00E91C49">
        <w:rPr>
          <w:b/>
          <w:bCs/>
          <w:color w:val="000000"/>
          <w:lang w:val="hr-HR"/>
        </w:rPr>
        <w:tab/>
        <w:t>FARMACEUTSKI PODACI</w:t>
      </w:r>
    </w:p>
    <w:p w14:paraId="07C6AF41" w14:textId="77777777" w:rsidR="00BF678A" w:rsidRPr="00E91C49" w:rsidRDefault="00BF678A" w:rsidP="002A3BAE">
      <w:pPr>
        <w:keepNext/>
        <w:widowControl w:val="0"/>
        <w:autoSpaceDE w:val="0"/>
        <w:autoSpaceDN w:val="0"/>
        <w:adjustRightInd w:val="0"/>
        <w:ind w:left="567" w:hanging="567"/>
        <w:rPr>
          <w:color w:val="000000"/>
          <w:lang w:val="hr-HR"/>
        </w:rPr>
      </w:pPr>
    </w:p>
    <w:p w14:paraId="6C3E0117" w14:textId="77777777" w:rsidR="00BF678A" w:rsidRPr="00E91C49" w:rsidRDefault="00793B2B" w:rsidP="002A3BAE">
      <w:pPr>
        <w:keepNext/>
        <w:widowControl w:val="0"/>
        <w:autoSpaceDE w:val="0"/>
        <w:autoSpaceDN w:val="0"/>
        <w:adjustRightInd w:val="0"/>
        <w:ind w:left="567" w:hanging="567"/>
        <w:rPr>
          <w:b/>
          <w:bCs/>
          <w:color w:val="000000"/>
          <w:lang w:val="hr-HR"/>
        </w:rPr>
      </w:pPr>
      <w:r w:rsidRPr="00E91C49">
        <w:rPr>
          <w:b/>
          <w:bCs/>
          <w:color w:val="000000"/>
          <w:lang w:val="hr-HR"/>
        </w:rPr>
        <w:t>6.1</w:t>
      </w:r>
      <w:r w:rsidRPr="00E91C49">
        <w:rPr>
          <w:b/>
          <w:bCs/>
          <w:color w:val="000000"/>
          <w:lang w:val="hr-HR"/>
        </w:rPr>
        <w:tab/>
        <w:t>Popis pomoćnih tvari</w:t>
      </w:r>
    </w:p>
    <w:p w14:paraId="21BCBD34" w14:textId="77777777" w:rsidR="00BF678A" w:rsidRPr="00E91C49" w:rsidRDefault="00BF678A" w:rsidP="002A3BAE">
      <w:pPr>
        <w:keepNext/>
        <w:widowControl w:val="0"/>
        <w:autoSpaceDE w:val="0"/>
        <w:autoSpaceDN w:val="0"/>
        <w:adjustRightInd w:val="0"/>
        <w:ind w:left="567" w:hanging="567"/>
        <w:rPr>
          <w:color w:val="000000"/>
          <w:lang w:val="hr-HR"/>
        </w:rPr>
      </w:pPr>
    </w:p>
    <w:p w14:paraId="60B33274" w14:textId="77777777" w:rsidR="00BF678A" w:rsidRPr="00E91C49" w:rsidRDefault="00793B2B" w:rsidP="002A3BAE">
      <w:pPr>
        <w:keepNext/>
        <w:widowControl w:val="0"/>
        <w:autoSpaceDE w:val="0"/>
        <w:autoSpaceDN w:val="0"/>
        <w:adjustRightInd w:val="0"/>
        <w:ind w:left="567" w:hanging="567"/>
        <w:jc w:val="both"/>
        <w:rPr>
          <w:color w:val="000000"/>
          <w:lang w:val="hr-HR"/>
        </w:rPr>
      </w:pPr>
      <w:r w:rsidRPr="00E91C49">
        <w:rPr>
          <w:color w:val="000000"/>
          <w:lang w:val="hr-HR"/>
        </w:rPr>
        <w:t>manitol</w:t>
      </w:r>
    </w:p>
    <w:p w14:paraId="55A37FAE" w14:textId="77777777" w:rsidR="00BF678A" w:rsidRPr="00E91C49" w:rsidRDefault="00793B2B" w:rsidP="002A3BAE">
      <w:pPr>
        <w:keepNext/>
        <w:widowControl w:val="0"/>
        <w:autoSpaceDE w:val="0"/>
        <w:autoSpaceDN w:val="0"/>
        <w:adjustRightInd w:val="0"/>
        <w:ind w:left="567" w:hanging="567"/>
        <w:jc w:val="both"/>
        <w:rPr>
          <w:color w:val="000000"/>
          <w:lang w:val="hr-HR"/>
        </w:rPr>
      </w:pPr>
      <w:r w:rsidRPr="00E91C49">
        <w:rPr>
          <w:color w:val="000000"/>
          <w:lang w:val="hr-HR"/>
        </w:rPr>
        <w:t>polisorbat 80</w:t>
      </w:r>
    </w:p>
    <w:p w14:paraId="7C66137E" w14:textId="77777777" w:rsidR="00BF678A" w:rsidRPr="00E91C49" w:rsidRDefault="00793B2B" w:rsidP="002A3BAE">
      <w:pPr>
        <w:keepNext/>
        <w:widowControl w:val="0"/>
        <w:autoSpaceDE w:val="0"/>
        <w:autoSpaceDN w:val="0"/>
        <w:adjustRightInd w:val="0"/>
        <w:ind w:left="567" w:hanging="567"/>
        <w:jc w:val="both"/>
        <w:rPr>
          <w:color w:val="000000"/>
          <w:lang w:val="hr-HR"/>
        </w:rPr>
      </w:pPr>
      <w:r w:rsidRPr="00E91C49">
        <w:rPr>
          <w:color w:val="000000"/>
          <w:lang w:val="hr-HR"/>
        </w:rPr>
        <w:t>voda za injekcije</w:t>
      </w:r>
    </w:p>
    <w:p w14:paraId="7306CE71" w14:textId="77777777" w:rsidR="00BF678A" w:rsidRPr="00E91C49" w:rsidRDefault="00BF678A" w:rsidP="002A3BAE">
      <w:pPr>
        <w:keepNext/>
        <w:widowControl w:val="0"/>
        <w:autoSpaceDE w:val="0"/>
        <w:autoSpaceDN w:val="0"/>
        <w:adjustRightInd w:val="0"/>
        <w:ind w:left="567" w:hanging="567"/>
        <w:rPr>
          <w:color w:val="000000"/>
          <w:lang w:val="hr-HR"/>
        </w:rPr>
      </w:pPr>
    </w:p>
    <w:p w14:paraId="672AC70D" w14:textId="77777777" w:rsidR="00BF678A" w:rsidRPr="00E91C49" w:rsidRDefault="00793B2B" w:rsidP="002A3BAE">
      <w:pPr>
        <w:keepNext/>
        <w:widowControl w:val="0"/>
        <w:autoSpaceDE w:val="0"/>
        <w:autoSpaceDN w:val="0"/>
        <w:adjustRightInd w:val="0"/>
        <w:rPr>
          <w:b/>
          <w:bCs/>
          <w:color w:val="000000"/>
          <w:lang w:val="hr-HR"/>
        </w:rPr>
      </w:pPr>
      <w:r w:rsidRPr="00E91C49">
        <w:rPr>
          <w:b/>
          <w:bCs/>
          <w:color w:val="000000"/>
          <w:lang w:val="hr-HR"/>
        </w:rPr>
        <w:t>6.2</w:t>
      </w:r>
      <w:r w:rsidRPr="00E91C49">
        <w:rPr>
          <w:b/>
          <w:bCs/>
          <w:color w:val="000000"/>
          <w:lang w:val="hr-HR"/>
        </w:rPr>
        <w:tab/>
        <w:t>Inkompatibilnosti</w:t>
      </w:r>
    </w:p>
    <w:p w14:paraId="6F231D41" w14:textId="77777777" w:rsidR="00BF678A" w:rsidRPr="00E91C49" w:rsidRDefault="00BF678A" w:rsidP="00BF678A">
      <w:pPr>
        <w:widowControl w:val="0"/>
        <w:autoSpaceDE w:val="0"/>
        <w:autoSpaceDN w:val="0"/>
        <w:adjustRightInd w:val="0"/>
        <w:ind w:left="567" w:hanging="567"/>
        <w:rPr>
          <w:color w:val="000000"/>
          <w:lang w:val="hr-HR"/>
        </w:rPr>
      </w:pPr>
    </w:p>
    <w:p w14:paraId="31263728" w14:textId="77777777" w:rsidR="00BF678A" w:rsidRPr="00E91C49" w:rsidRDefault="00793B2B" w:rsidP="00BF678A">
      <w:pPr>
        <w:widowControl w:val="0"/>
        <w:autoSpaceDE w:val="0"/>
        <w:autoSpaceDN w:val="0"/>
        <w:adjustRightInd w:val="0"/>
        <w:ind w:left="567" w:hanging="567"/>
        <w:jc w:val="both"/>
        <w:rPr>
          <w:color w:val="000000"/>
          <w:lang w:val="hr-HR"/>
        </w:rPr>
      </w:pPr>
      <w:r w:rsidRPr="00E91C49">
        <w:rPr>
          <w:color w:val="000000"/>
          <w:lang w:val="hr-HR"/>
        </w:rPr>
        <w:t xml:space="preserve">Zbog nedostatka ispitivanja kompatibilnosti ovaj lijek se ne smije miješati s drugim lijekovima. </w:t>
      </w:r>
    </w:p>
    <w:p w14:paraId="221ECCC7" w14:textId="77777777" w:rsidR="00BF678A" w:rsidRPr="00E91C49" w:rsidRDefault="00BF678A" w:rsidP="00BF678A">
      <w:pPr>
        <w:widowControl w:val="0"/>
        <w:autoSpaceDE w:val="0"/>
        <w:autoSpaceDN w:val="0"/>
        <w:adjustRightInd w:val="0"/>
        <w:ind w:left="567" w:hanging="567"/>
        <w:rPr>
          <w:color w:val="000000"/>
          <w:lang w:val="hr-HR"/>
        </w:rPr>
      </w:pPr>
    </w:p>
    <w:p w14:paraId="12A2C091" w14:textId="77777777" w:rsidR="00BF678A" w:rsidRPr="00E91C49" w:rsidRDefault="00793B2B" w:rsidP="00BF678A">
      <w:pPr>
        <w:widowControl w:val="0"/>
        <w:autoSpaceDE w:val="0"/>
        <w:autoSpaceDN w:val="0"/>
        <w:adjustRightInd w:val="0"/>
        <w:ind w:left="567" w:hanging="567"/>
        <w:rPr>
          <w:color w:val="000000"/>
          <w:lang w:val="hr-HR"/>
        </w:rPr>
      </w:pPr>
      <w:r w:rsidRPr="00E91C49">
        <w:rPr>
          <w:b/>
          <w:bCs/>
          <w:color w:val="000000"/>
          <w:lang w:val="hr-HR"/>
        </w:rPr>
        <w:t>6.3</w:t>
      </w:r>
      <w:r w:rsidRPr="00E91C49">
        <w:rPr>
          <w:b/>
          <w:bCs/>
          <w:color w:val="000000"/>
          <w:lang w:val="hr-HR"/>
        </w:rPr>
        <w:tab/>
        <w:t>Rok valjanosti</w:t>
      </w:r>
    </w:p>
    <w:p w14:paraId="08C23F17" w14:textId="77777777" w:rsidR="00BF678A" w:rsidRPr="00E91C49" w:rsidRDefault="00BF678A" w:rsidP="00BF678A">
      <w:pPr>
        <w:widowControl w:val="0"/>
        <w:autoSpaceDE w:val="0"/>
        <w:autoSpaceDN w:val="0"/>
        <w:adjustRightInd w:val="0"/>
        <w:ind w:left="567" w:hanging="567"/>
        <w:rPr>
          <w:color w:val="000000"/>
          <w:lang w:val="hr-HR"/>
        </w:rPr>
      </w:pPr>
    </w:p>
    <w:p w14:paraId="1EFB029D" w14:textId="77777777" w:rsidR="00BF678A" w:rsidRPr="00E91C49" w:rsidRDefault="00793B2B" w:rsidP="00BF678A">
      <w:pPr>
        <w:widowControl w:val="0"/>
        <w:autoSpaceDE w:val="0"/>
        <w:autoSpaceDN w:val="0"/>
        <w:adjustRightInd w:val="0"/>
        <w:ind w:left="567" w:hanging="567"/>
        <w:rPr>
          <w:color w:val="000000"/>
          <w:lang w:val="hr-HR"/>
        </w:rPr>
      </w:pPr>
      <w:r w:rsidRPr="00E91C49">
        <w:rPr>
          <w:color w:val="000000"/>
          <w:lang w:val="hr-HR"/>
        </w:rPr>
        <w:t>2 godine</w:t>
      </w:r>
    </w:p>
    <w:p w14:paraId="1EA00FCA" w14:textId="77777777" w:rsidR="00BF678A" w:rsidRPr="00E91C49" w:rsidRDefault="00BF678A" w:rsidP="00BF678A">
      <w:pPr>
        <w:widowControl w:val="0"/>
        <w:autoSpaceDE w:val="0"/>
        <w:autoSpaceDN w:val="0"/>
        <w:adjustRightInd w:val="0"/>
        <w:ind w:left="567" w:hanging="567"/>
        <w:rPr>
          <w:color w:val="000000"/>
          <w:lang w:val="hr-HR"/>
        </w:rPr>
      </w:pPr>
    </w:p>
    <w:p w14:paraId="7D8A682F" w14:textId="77777777" w:rsidR="00BF678A" w:rsidRPr="00E91C49" w:rsidRDefault="00793B2B" w:rsidP="00BF678A">
      <w:pPr>
        <w:widowControl w:val="0"/>
        <w:autoSpaceDE w:val="0"/>
        <w:autoSpaceDN w:val="0"/>
        <w:adjustRightInd w:val="0"/>
        <w:rPr>
          <w:b/>
          <w:bCs/>
          <w:color w:val="000000"/>
          <w:lang w:val="hr-HR"/>
        </w:rPr>
      </w:pPr>
      <w:r w:rsidRPr="00E91C49">
        <w:rPr>
          <w:b/>
          <w:bCs/>
          <w:color w:val="000000"/>
          <w:lang w:val="hr-HR"/>
        </w:rPr>
        <w:t>6.4</w:t>
      </w:r>
      <w:r w:rsidRPr="00E91C49">
        <w:rPr>
          <w:b/>
          <w:bCs/>
          <w:color w:val="000000"/>
          <w:lang w:val="hr-HR"/>
        </w:rPr>
        <w:tab/>
        <w:t>Posebne mjere pri čuvanju lijeka</w:t>
      </w:r>
    </w:p>
    <w:p w14:paraId="41CBCEEE" w14:textId="77777777" w:rsidR="00BF678A" w:rsidRPr="00E91C49" w:rsidRDefault="00BF678A" w:rsidP="00BF678A">
      <w:pPr>
        <w:widowControl w:val="0"/>
        <w:autoSpaceDE w:val="0"/>
        <w:autoSpaceDN w:val="0"/>
        <w:adjustRightInd w:val="0"/>
        <w:ind w:left="567" w:hanging="567"/>
        <w:rPr>
          <w:color w:val="000000"/>
          <w:lang w:val="hr-HR"/>
        </w:rPr>
      </w:pPr>
    </w:p>
    <w:p w14:paraId="42CE640A"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 xml:space="preserve">Čuvati u hladnjaku (2°C – 8°C). Ne zamrzavati. </w:t>
      </w:r>
      <w:r w:rsidR="00402928" w:rsidRPr="00E91C49">
        <w:rPr>
          <w:color w:val="000000"/>
          <w:lang w:val="hr-HR"/>
        </w:rPr>
        <w:t>Napunjenu štrcaljku</w:t>
      </w:r>
      <w:r w:rsidRPr="00E91C49">
        <w:rPr>
          <w:color w:val="000000"/>
          <w:lang w:val="hr-HR"/>
        </w:rPr>
        <w:t xml:space="preserve"> čuvati u vanjskom pakiranju radi zaštite od svjetlosti.</w:t>
      </w:r>
    </w:p>
    <w:p w14:paraId="02E0BCD6" w14:textId="77777777" w:rsidR="003126D9" w:rsidRPr="00E91C49" w:rsidRDefault="003126D9" w:rsidP="00BF678A">
      <w:pPr>
        <w:widowControl w:val="0"/>
        <w:autoSpaceDE w:val="0"/>
        <w:autoSpaceDN w:val="0"/>
        <w:adjustRightInd w:val="0"/>
        <w:rPr>
          <w:color w:val="000000"/>
          <w:lang w:val="hr-HR"/>
        </w:rPr>
      </w:pPr>
    </w:p>
    <w:p w14:paraId="02B9121F" w14:textId="77777777" w:rsidR="003126D9" w:rsidRPr="00E91C49" w:rsidRDefault="00793B2B" w:rsidP="003126D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Jedna napunjena štrcaljka lijeka Humira može se čuvati na temperaturama do m</w:t>
      </w:r>
      <w:r w:rsidR="00381F41" w:rsidRPr="00E91C49">
        <w:rPr>
          <w:rFonts w:ascii="Times New Roman" w:hAnsi="Times New Roman" w:cs="Times New Roman"/>
          <w:sz w:val="22"/>
          <w:szCs w:val="22"/>
          <w:lang w:val="hr-HR"/>
        </w:rPr>
        <w:t>aksimalno 25°C u trajanju do 14 </w:t>
      </w:r>
      <w:r w:rsidRPr="00E91C49">
        <w:rPr>
          <w:rFonts w:ascii="Times New Roman" w:hAnsi="Times New Roman" w:cs="Times New Roman"/>
          <w:sz w:val="22"/>
          <w:szCs w:val="22"/>
          <w:lang w:val="hr-HR"/>
        </w:rPr>
        <w:t xml:space="preserve">dana. Štrcaljku </w:t>
      </w:r>
      <w:r w:rsidR="00965FFA" w:rsidRPr="00E91C49">
        <w:rPr>
          <w:rFonts w:ascii="Times New Roman" w:hAnsi="Times New Roman" w:cs="Times New Roman"/>
          <w:sz w:val="22"/>
          <w:szCs w:val="22"/>
          <w:lang w:val="hr-HR"/>
        </w:rPr>
        <w:t xml:space="preserve">se </w:t>
      </w:r>
      <w:r w:rsidRPr="00E91C49">
        <w:rPr>
          <w:rFonts w:ascii="Times New Roman" w:hAnsi="Times New Roman" w:cs="Times New Roman"/>
          <w:sz w:val="22"/>
          <w:szCs w:val="22"/>
          <w:lang w:val="hr-HR"/>
        </w:rPr>
        <w:t>mora zaštiti od svjetlosti i zbrinut</w:t>
      </w:r>
      <w:r w:rsidR="00381F41" w:rsidRPr="00E91C49">
        <w:rPr>
          <w:rFonts w:ascii="Times New Roman" w:hAnsi="Times New Roman" w:cs="Times New Roman"/>
          <w:sz w:val="22"/>
          <w:szCs w:val="22"/>
          <w:lang w:val="hr-HR"/>
        </w:rPr>
        <w:t>i ako se ne iskoristi unutar 14 </w:t>
      </w:r>
      <w:r w:rsidRPr="00E91C49">
        <w:rPr>
          <w:rFonts w:ascii="Times New Roman" w:hAnsi="Times New Roman" w:cs="Times New Roman"/>
          <w:sz w:val="22"/>
          <w:szCs w:val="22"/>
          <w:lang w:val="hr-HR"/>
        </w:rPr>
        <w:t>dana.</w:t>
      </w:r>
    </w:p>
    <w:p w14:paraId="10F8E178" w14:textId="77777777" w:rsidR="00BF678A" w:rsidRPr="00E91C49" w:rsidRDefault="00BF678A" w:rsidP="00BF678A">
      <w:pPr>
        <w:widowControl w:val="0"/>
        <w:autoSpaceDE w:val="0"/>
        <w:autoSpaceDN w:val="0"/>
        <w:adjustRightInd w:val="0"/>
        <w:ind w:left="567" w:hanging="567"/>
        <w:rPr>
          <w:color w:val="000000"/>
          <w:lang w:val="hr-HR"/>
        </w:rPr>
      </w:pPr>
    </w:p>
    <w:p w14:paraId="36EE7788" w14:textId="77777777" w:rsidR="00BF678A" w:rsidRPr="00E91C49" w:rsidRDefault="00793B2B" w:rsidP="00BF678A">
      <w:pPr>
        <w:widowControl w:val="0"/>
        <w:tabs>
          <w:tab w:val="clear" w:pos="562"/>
          <w:tab w:val="left" w:pos="567"/>
        </w:tabs>
        <w:autoSpaceDE w:val="0"/>
        <w:autoSpaceDN w:val="0"/>
        <w:adjustRightInd w:val="0"/>
        <w:rPr>
          <w:b/>
          <w:bCs/>
          <w:color w:val="000000"/>
          <w:lang w:val="hr-HR"/>
        </w:rPr>
      </w:pPr>
      <w:r w:rsidRPr="00E91C49">
        <w:rPr>
          <w:b/>
          <w:bCs/>
          <w:color w:val="000000"/>
          <w:lang w:val="hr-HR"/>
        </w:rPr>
        <w:t>6.5</w:t>
      </w:r>
      <w:r w:rsidRPr="00E91C49">
        <w:rPr>
          <w:b/>
          <w:bCs/>
          <w:color w:val="000000"/>
          <w:lang w:val="hr-HR"/>
        </w:rPr>
        <w:tab/>
        <w:t>Vrsta i sadržaj spremnika</w:t>
      </w:r>
    </w:p>
    <w:p w14:paraId="756C5E6F" w14:textId="77777777" w:rsidR="00BF678A" w:rsidRPr="00E91C49" w:rsidRDefault="00BF678A" w:rsidP="00BF678A">
      <w:pPr>
        <w:widowControl w:val="0"/>
        <w:autoSpaceDE w:val="0"/>
        <w:autoSpaceDN w:val="0"/>
        <w:adjustRightInd w:val="0"/>
        <w:ind w:left="567" w:hanging="567"/>
        <w:rPr>
          <w:color w:val="000000"/>
          <w:lang w:val="hr-HR"/>
        </w:rPr>
      </w:pPr>
    </w:p>
    <w:p w14:paraId="596FC1A2" w14:textId="77777777" w:rsidR="00BF678A" w:rsidRPr="00E91C49" w:rsidRDefault="00793B2B" w:rsidP="00BF678A">
      <w:pPr>
        <w:widowControl w:val="0"/>
        <w:autoSpaceDE w:val="0"/>
        <w:autoSpaceDN w:val="0"/>
        <w:adjustRightInd w:val="0"/>
        <w:rPr>
          <w:color w:val="000000"/>
          <w:lang w:val="hr-HR"/>
        </w:rPr>
      </w:pPr>
      <w:r w:rsidRPr="00E91C49">
        <w:rPr>
          <w:color w:val="000000"/>
          <w:lang w:val="hr-HR"/>
        </w:rPr>
        <w:t xml:space="preserve">Humira </w:t>
      </w:r>
      <w:r w:rsidR="00965FFA" w:rsidRPr="00E91C49">
        <w:rPr>
          <w:lang w:val="hr-HR"/>
        </w:rPr>
        <w:t>2</w:t>
      </w:r>
      <w:r w:rsidR="00381F41" w:rsidRPr="00E91C49">
        <w:rPr>
          <w:lang w:val="hr-HR"/>
        </w:rPr>
        <w:t>0 </w:t>
      </w:r>
      <w:r w:rsidRPr="00E91C49">
        <w:rPr>
          <w:lang w:val="hr-HR"/>
        </w:rPr>
        <w:t xml:space="preserve">mg otopina za injekciju </w:t>
      </w:r>
      <w:r w:rsidRPr="00E91C49">
        <w:rPr>
          <w:color w:val="000000"/>
          <w:lang w:val="hr-HR"/>
        </w:rPr>
        <w:t xml:space="preserve">u </w:t>
      </w:r>
      <w:r w:rsidR="00965FFA" w:rsidRPr="00E91C49">
        <w:rPr>
          <w:color w:val="000000"/>
          <w:lang w:val="hr-HR"/>
        </w:rPr>
        <w:t>napunjenoj štrcaljki</w:t>
      </w:r>
      <w:r w:rsidRPr="00E91C49">
        <w:rPr>
          <w:color w:val="000000"/>
          <w:lang w:val="hr-HR"/>
        </w:rPr>
        <w:t xml:space="preserve"> za jednokratnu primjenu (staklo tipa I), </w:t>
      </w:r>
      <w:r w:rsidR="00965FFA" w:rsidRPr="00E91C49">
        <w:rPr>
          <w:szCs w:val="22"/>
          <w:lang w:val="hr-HR"/>
        </w:rPr>
        <w:t>s čepom klipa (bromobutilna guma) i iglom sa zaštitom za iglu (termoplastični elastomer)</w:t>
      </w:r>
      <w:r w:rsidRPr="00E91C49">
        <w:rPr>
          <w:color w:val="000000"/>
          <w:lang w:val="hr-HR"/>
        </w:rPr>
        <w:t>.</w:t>
      </w:r>
    </w:p>
    <w:p w14:paraId="2F6440B0" w14:textId="77777777" w:rsidR="00BF678A" w:rsidRPr="00E91C49" w:rsidRDefault="00BF678A" w:rsidP="00BF678A">
      <w:pPr>
        <w:widowControl w:val="0"/>
        <w:autoSpaceDE w:val="0"/>
        <w:autoSpaceDN w:val="0"/>
        <w:adjustRightInd w:val="0"/>
        <w:rPr>
          <w:color w:val="000000"/>
          <w:lang w:val="hr-HR"/>
        </w:rPr>
      </w:pPr>
    </w:p>
    <w:p w14:paraId="34127BCD" w14:textId="77777777" w:rsidR="00BF678A" w:rsidRPr="00E91C49" w:rsidRDefault="00793B2B" w:rsidP="00D71C59">
      <w:pPr>
        <w:keepNext/>
        <w:autoSpaceDE w:val="0"/>
        <w:autoSpaceDN w:val="0"/>
        <w:adjustRightInd w:val="0"/>
        <w:jc w:val="both"/>
        <w:rPr>
          <w:color w:val="000000"/>
          <w:lang w:val="hr-HR"/>
        </w:rPr>
      </w:pPr>
      <w:r w:rsidRPr="00E91C49">
        <w:rPr>
          <w:color w:val="000000"/>
          <w:lang w:val="hr-HR"/>
        </w:rPr>
        <w:t>Pakiranja:</w:t>
      </w:r>
    </w:p>
    <w:p w14:paraId="44243579" w14:textId="77777777" w:rsidR="001B3A45" w:rsidRPr="00E91C49" w:rsidRDefault="00793B2B" w:rsidP="00984844">
      <w:pPr>
        <w:widowControl w:val="0"/>
        <w:numPr>
          <w:ilvl w:val="0"/>
          <w:numId w:val="84"/>
        </w:numPr>
        <w:tabs>
          <w:tab w:val="clear" w:pos="562"/>
          <w:tab w:val="left" w:pos="567"/>
        </w:tabs>
        <w:autoSpaceDE w:val="0"/>
        <w:autoSpaceDN w:val="0"/>
        <w:adjustRightInd w:val="0"/>
        <w:ind w:left="567" w:hanging="567"/>
        <w:jc w:val="both"/>
        <w:rPr>
          <w:color w:val="000000"/>
          <w:lang w:val="hr-HR"/>
        </w:rPr>
      </w:pPr>
      <w:r w:rsidRPr="00E91C49">
        <w:rPr>
          <w:szCs w:val="22"/>
          <w:lang w:val="hr-HR"/>
        </w:rPr>
        <w:t>2 napunjene štrcaljke (0,2 ml sterilne otopine), svaka s 1 jastučićem natopljenim alkoholom, u blisteru</w:t>
      </w:r>
    </w:p>
    <w:p w14:paraId="3C24402B" w14:textId="77777777" w:rsidR="00BF678A" w:rsidRPr="00E91C49" w:rsidRDefault="00BF678A" w:rsidP="00BF678A">
      <w:pPr>
        <w:widowControl w:val="0"/>
        <w:autoSpaceDE w:val="0"/>
        <w:autoSpaceDN w:val="0"/>
        <w:adjustRightInd w:val="0"/>
        <w:ind w:left="567" w:hanging="567"/>
        <w:jc w:val="both"/>
        <w:rPr>
          <w:color w:val="000000"/>
          <w:lang w:val="hr-HR"/>
        </w:rPr>
      </w:pPr>
    </w:p>
    <w:p w14:paraId="55BE89F6" w14:textId="77777777" w:rsidR="00BF678A" w:rsidRPr="00E91C49" w:rsidRDefault="00793B2B" w:rsidP="00BF678A">
      <w:pPr>
        <w:keepNext/>
        <w:ind w:left="567" w:hanging="567"/>
        <w:jc w:val="both"/>
        <w:outlineLvl w:val="0"/>
        <w:rPr>
          <w:b/>
          <w:bCs/>
          <w:lang w:val="hr-HR"/>
        </w:rPr>
      </w:pPr>
      <w:r w:rsidRPr="00E91C49">
        <w:rPr>
          <w:b/>
          <w:bCs/>
          <w:lang w:val="hr-HR"/>
        </w:rPr>
        <w:t>6.6</w:t>
      </w:r>
      <w:r w:rsidRPr="00E91C49">
        <w:rPr>
          <w:b/>
          <w:bCs/>
          <w:lang w:val="hr-HR"/>
        </w:rPr>
        <w:tab/>
        <w:t xml:space="preserve">Posebne mjere za zbrinjavanje </w:t>
      </w:r>
    </w:p>
    <w:p w14:paraId="09BF8221" w14:textId="77777777" w:rsidR="00BF678A" w:rsidRPr="00E91C49" w:rsidRDefault="00BF678A" w:rsidP="00BF678A">
      <w:pPr>
        <w:keepNext/>
        <w:ind w:left="567" w:hanging="567"/>
        <w:jc w:val="both"/>
        <w:rPr>
          <w:lang w:val="hr-HR"/>
        </w:rPr>
      </w:pPr>
    </w:p>
    <w:p w14:paraId="12EFE4B6" w14:textId="77777777" w:rsidR="00BF678A" w:rsidRPr="00E91C49" w:rsidRDefault="00793B2B" w:rsidP="00BF678A">
      <w:pPr>
        <w:keepNext/>
        <w:rPr>
          <w:lang w:val="hr-HR"/>
        </w:rPr>
      </w:pPr>
      <w:r w:rsidRPr="00E91C49">
        <w:rPr>
          <w:lang w:val="hr-HR"/>
        </w:rPr>
        <w:t>Neiskorišteni lijek ili otpadni materijal potrebno je zbrinuti sukladno nacionalnim propisima.</w:t>
      </w:r>
    </w:p>
    <w:p w14:paraId="1825E0DA" w14:textId="77777777" w:rsidR="00BF678A" w:rsidRPr="00E91C49" w:rsidRDefault="00BF678A" w:rsidP="00BF678A">
      <w:pPr>
        <w:widowControl w:val="0"/>
        <w:autoSpaceDE w:val="0"/>
        <w:autoSpaceDN w:val="0"/>
        <w:adjustRightInd w:val="0"/>
        <w:ind w:left="567" w:hanging="567"/>
        <w:rPr>
          <w:color w:val="000000"/>
          <w:lang w:val="hr-HR"/>
        </w:rPr>
      </w:pPr>
    </w:p>
    <w:p w14:paraId="002FD0A8" w14:textId="77777777" w:rsidR="00BF678A" w:rsidRPr="00E91C49" w:rsidRDefault="00BF678A" w:rsidP="00BF678A">
      <w:pPr>
        <w:widowControl w:val="0"/>
        <w:autoSpaceDE w:val="0"/>
        <w:autoSpaceDN w:val="0"/>
        <w:adjustRightInd w:val="0"/>
        <w:ind w:left="567" w:hanging="567"/>
        <w:rPr>
          <w:color w:val="000000"/>
          <w:lang w:val="hr-HR"/>
        </w:rPr>
      </w:pPr>
    </w:p>
    <w:p w14:paraId="45647F1E" w14:textId="77777777" w:rsidR="00BF678A" w:rsidRPr="00E91C49" w:rsidRDefault="00793B2B" w:rsidP="00BF678A">
      <w:pPr>
        <w:widowControl w:val="0"/>
        <w:autoSpaceDE w:val="0"/>
        <w:autoSpaceDN w:val="0"/>
        <w:adjustRightInd w:val="0"/>
        <w:ind w:left="567" w:hanging="567"/>
        <w:rPr>
          <w:color w:val="000000"/>
          <w:lang w:val="hr-HR"/>
        </w:rPr>
      </w:pPr>
      <w:r w:rsidRPr="00E91C49">
        <w:rPr>
          <w:b/>
          <w:bCs/>
          <w:color w:val="000000"/>
          <w:lang w:val="hr-HR"/>
        </w:rPr>
        <w:t>7.</w:t>
      </w:r>
      <w:r w:rsidRPr="00E91C49">
        <w:rPr>
          <w:b/>
          <w:bCs/>
          <w:color w:val="000000"/>
          <w:lang w:val="hr-HR"/>
        </w:rPr>
        <w:tab/>
        <w:t>NOSITELJ ODOBRENJA ZA STAVLJANJE LIJEKA U PROMET</w:t>
      </w:r>
    </w:p>
    <w:p w14:paraId="3B6D83AF" w14:textId="77777777" w:rsidR="00BF678A" w:rsidRPr="00E91C49" w:rsidRDefault="00BF678A" w:rsidP="00BF678A">
      <w:pPr>
        <w:widowControl w:val="0"/>
        <w:autoSpaceDE w:val="0"/>
        <w:autoSpaceDN w:val="0"/>
        <w:adjustRightInd w:val="0"/>
        <w:ind w:left="567" w:hanging="567"/>
        <w:rPr>
          <w:color w:val="000000"/>
          <w:lang w:val="hr-HR"/>
        </w:rPr>
      </w:pPr>
    </w:p>
    <w:p w14:paraId="73619402" w14:textId="77777777" w:rsidR="004A11E4" w:rsidRPr="00E91C49" w:rsidRDefault="00793B2B" w:rsidP="004A11E4">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AbbVie Deutschland GmbH &amp; Co. KG</w:t>
      </w:r>
    </w:p>
    <w:p w14:paraId="0177FCDA" w14:textId="77777777" w:rsidR="004A11E4" w:rsidRPr="00E91C49" w:rsidRDefault="00793B2B" w:rsidP="004A11E4">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Knollstrasse</w:t>
      </w:r>
    </w:p>
    <w:p w14:paraId="732BEEDD" w14:textId="77777777" w:rsidR="004A11E4" w:rsidRPr="00E91C49" w:rsidRDefault="00793B2B" w:rsidP="004A11E4">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67061 Ludwigshafen</w:t>
      </w:r>
    </w:p>
    <w:p w14:paraId="777792E9" w14:textId="77777777" w:rsidR="00BF678A" w:rsidRPr="00E91C49" w:rsidRDefault="00793B2B" w:rsidP="00BF678A">
      <w:pPr>
        <w:widowControl w:val="0"/>
        <w:autoSpaceDE w:val="0"/>
        <w:autoSpaceDN w:val="0"/>
        <w:adjustRightInd w:val="0"/>
        <w:jc w:val="both"/>
        <w:rPr>
          <w:color w:val="000000"/>
          <w:lang w:val="hr-HR"/>
        </w:rPr>
      </w:pPr>
      <w:r w:rsidRPr="00E91C49">
        <w:rPr>
          <w:szCs w:val="22"/>
          <w:lang w:val="hr-HR" w:eastAsia="en-GB"/>
        </w:rPr>
        <w:t>Njemačka</w:t>
      </w:r>
    </w:p>
    <w:p w14:paraId="414BFF56" w14:textId="77777777" w:rsidR="00BF678A" w:rsidRPr="00E91C49" w:rsidRDefault="00BF678A" w:rsidP="00BF678A">
      <w:pPr>
        <w:widowControl w:val="0"/>
        <w:autoSpaceDE w:val="0"/>
        <w:autoSpaceDN w:val="0"/>
        <w:adjustRightInd w:val="0"/>
        <w:ind w:left="567" w:hanging="567"/>
        <w:jc w:val="both"/>
        <w:rPr>
          <w:color w:val="000000"/>
          <w:lang w:val="hr-HR"/>
        </w:rPr>
      </w:pPr>
    </w:p>
    <w:p w14:paraId="1B8F687A" w14:textId="77777777" w:rsidR="00BF678A" w:rsidRPr="00E91C49" w:rsidRDefault="00BF678A" w:rsidP="00BF678A">
      <w:pPr>
        <w:widowControl w:val="0"/>
        <w:autoSpaceDE w:val="0"/>
        <w:autoSpaceDN w:val="0"/>
        <w:adjustRightInd w:val="0"/>
        <w:ind w:left="567" w:hanging="567"/>
        <w:jc w:val="both"/>
        <w:rPr>
          <w:color w:val="000000"/>
          <w:lang w:val="hr-HR"/>
        </w:rPr>
      </w:pPr>
    </w:p>
    <w:p w14:paraId="67A7C8D0" w14:textId="77777777" w:rsidR="00BF678A" w:rsidRPr="00E91C49" w:rsidRDefault="00793B2B" w:rsidP="00BF678A">
      <w:pPr>
        <w:keepNext/>
        <w:widowControl w:val="0"/>
        <w:autoSpaceDE w:val="0"/>
        <w:autoSpaceDN w:val="0"/>
        <w:adjustRightInd w:val="0"/>
        <w:ind w:left="567" w:hanging="567"/>
        <w:rPr>
          <w:b/>
          <w:bCs/>
          <w:lang w:val="hr-HR"/>
        </w:rPr>
      </w:pPr>
      <w:r w:rsidRPr="00E91C49">
        <w:rPr>
          <w:b/>
          <w:bCs/>
          <w:lang w:val="hr-HR"/>
        </w:rPr>
        <w:t>8.</w:t>
      </w:r>
      <w:r w:rsidRPr="00E91C49">
        <w:rPr>
          <w:b/>
          <w:bCs/>
          <w:lang w:val="hr-HR"/>
        </w:rPr>
        <w:tab/>
        <w:t xml:space="preserve">BROJ ODOBRENJA ZA STAVLJANJE LIJEKA U PROMET </w:t>
      </w:r>
    </w:p>
    <w:p w14:paraId="2ACFD21E" w14:textId="77777777" w:rsidR="00BF678A" w:rsidRPr="00E91C49" w:rsidRDefault="00BF678A" w:rsidP="00BF678A">
      <w:pPr>
        <w:keepNext/>
        <w:widowControl w:val="0"/>
        <w:autoSpaceDE w:val="0"/>
        <w:autoSpaceDN w:val="0"/>
        <w:adjustRightInd w:val="0"/>
        <w:ind w:left="567" w:hanging="567"/>
        <w:rPr>
          <w:color w:val="000000"/>
          <w:lang w:val="hr-HR"/>
        </w:rPr>
      </w:pPr>
    </w:p>
    <w:p w14:paraId="01BC9AB9" w14:textId="77777777" w:rsidR="00BF678A" w:rsidRPr="00E91C49" w:rsidRDefault="00793B2B" w:rsidP="00BF678A">
      <w:pPr>
        <w:keepNext/>
        <w:widowControl w:val="0"/>
        <w:autoSpaceDE w:val="0"/>
        <w:autoSpaceDN w:val="0"/>
        <w:adjustRightInd w:val="0"/>
        <w:ind w:left="567" w:hanging="567"/>
        <w:rPr>
          <w:color w:val="000000"/>
          <w:lang w:val="hr-HR"/>
        </w:rPr>
      </w:pPr>
      <w:r w:rsidRPr="00E91C49">
        <w:rPr>
          <w:color w:val="000000"/>
          <w:lang w:val="hr-HR"/>
        </w:rPr>
        <w:t>EU/1/03/256/022</w:t>
      </w:r>
    </w:p>
    <w:p w14:paraId="3B886C2C" w14:textId="77777777" w:rsidR="00BF678A" w:rsidRPr="00E91C49" w:rsidRDefault="00BF678A" w:rsidP="00BF678A">
      <w:pPr>
        <w:widowControl w:val="0"/>
        <w:autoSpaceDE w:val="0"/>
        <w:autoSpaceDN w:val="0"/>
        <w:adjustRightInd w:val="0"/>
        <w:ind w:left="567" w:hanging="567"/>
        <w:rPr>
          <w:color w:val="000000"/>
          <w:lang w:val="hr-HR"/>
        </w:rPr>
      </w:pPr>
    </w:p>
    <w:p w14:paraId="7BAA99F7" w14:textId="77777777" w:rsidR="00BF678A" w:rsidRPr="00E91C49" w:rsidRDefault="00BF678A" w:rsidP="00BF678A">
      <w:pPr>
        <w:widowControl w:val="0"/>
        <w:autoSpaceDE w:val="0"/>
        <w:autoSpaceDN w:val="0"/>
        <w:adjustRightInd w:val="0"/>
        <w:ind w:left="567" w:hanging="567"/>
        <w:rPr>
          <w:color w:val="000000"/>
          <w:lang w:val="hr-HR"/>
        </w:rPr>
      </w:pPr>
    </w:p>
    <w:p w14:paraId="5AE1A299" w14:textId="77777777" w:rsidR="00BF678A" w:rsidRPr="00E91C49" w:rsidRDefault="00793B2B" w:rsidP="00BF678A">
      <w:pPr>
        <w:keepNext/>
        <w:widowControl w:val="0"/>
        <w:autoSpaceDE w:val="0"/>
        <w:autoSpaceDN w:val="0"/>
        <w:adjustRightInd w:val="0"/>
        <w:ind w:left="567" w:hanging="567"/>
        <w:rPr>
          <w:b/>
          <w:bCs/>
          <w:lang w:val="hr-HR"/>
        </w:rPr>
      </w:pPr>
      <w:r w:rsidRPr="00E91C49">
        <w:rPr>
          <w:b/>
          <w:bCs/>
          <w:lang w:val="hr-HR"/>
        </w:rPr>
        <w:t>9.</w:t>
      </w:r>
      <w:r w:rsidRPr="00E91C49">
        <w:rPr>
          <w:b/>
          <w:bCs/>
          <w:lang w:val="hr-HR"/>
        </w:rPr>
        <w:tab/>
        <w:t xml:space="preserve">DATUM PRVOG ODOBRENJA / DATUM OBNOVE ODOBRENJA </w:t>
      </w:r>
    </w:p>
    <w:p w14:paraId="1D27A9D1" w14:textId="77777777" w:rsidR="00BF678A" w:rsidRPr="00E91C49" w:rsidRDefault="00BF678A" w:rsidP="00BF678A">
      <w:pPr>
        <w:keepNext/>
        <w:widowControl w:val="0"/>
        <w:autoSpaceDE w:val="0"/>
        <w:autoSpaceDN w:val="0"/>
        <w:adjustRightInd w:val="0"/>
        <w:ind w:left="567" w:hanging="567"/>
        <w:rPr>
          <w:b/>
          <w:bCs/>
          <w:lang w:val="hr-HR"/>
        </w:rPr>
      </w:pPr>
    </w:p>
    <w:p w14:paraId="15AA6F6D" w14:textId="77777777" w:rsidR="00BF678A" w:rsidRPr="00E91C49" w:rsidRDefault="00793B2B" w:rsidP="00BF678A">
      <w:pPr>
        <w:keepNext/>
        <w:rPr>
          <w:noProof/>
          <w:lang w:val="hr-HR"/>
        </w:rPr>
      </w:pPr>
      <w:r w:rsidRPr="00E91C49">
        <w:rPr>
          <w:noProof/>
          <w:lang w:val="hr-HR"/>
        </w:rPr>
        <w:t>Datum prvog odobrenja: 8. rujna 2003.</w:t>
      </w:r>
    </w:p>
    <w:p w14:paraId="46815A6D" w14:textId="77777777" w:rsidR="00BF678A" w:rsidRPr="00E91C49" w:rsidRDefault="00793B2B" w:rsidP="00BF678A">
      <w:pPr>
        <w:keepNext/>
        <w:widowControl w:val="0"/>
        <w:autoSpaceDE w:val="0"/>
        <w:autoSpaceDN w:val="0"/>
        <w:adjustRightInd w:val="0"/>
        <w:ind w:left="567" w:hanging="567"/>
        <w:rPr>
          <w:bCs/>
          <w:color w:val="000000"/>
          <w:lang w:val="hr-HR"/>
        </w:rPr>
      </w:pPr>
      <w:r w:rsidRPr="00E91C49">
        <w:rPr>
          <w:noProof/>
          <w:color w:val="000000"/>
          <w:lang w:val="hr-HR"/>
        </w:rPr>
        <w:t>Datu</w:t>
      </w:r>
      <w:r w:rsidR="002A3A7D" w:rsidRPr="00E91C49">
        <w:rPr>
          <w:noProof/>
          <w:color w:val="000000"/>
          <w:lang w:val="hr-HR"/>
        </w:rPr>
        <w:t xml:space="preserve">m posljednje obnove odobrenja: </w:t>
      </w:r>
      <w:r w:rsidRPr="00E91C49">
        <w:rPr>
          <w:noProof/>
          <w:color w:val="000000"/>
          <w:lang w:val="hr-HR"/>
        </w:rPr>
        <w:t>8. rujna 2008.</w:t>
      </w:r>
    </w:p>
    <w:p w14:paraId="6B76D96B" w14:textId="77777777" w:rsidR="00BF678A" w:rsidRPr="00E91C49" w:rsidRDefault="00BF678A" w:rsidP="00BF678A">
      <w:pPr>
        <w:widowControl w:val="0"/>
        <w:autoSpaceDE w:val="0"/>
        <w:autoSpaceDN w:val="0"/>
        <w:adjustRightInd w:val="0"/>
        <w:ind w:left="567" w:hanging="567"/>
        <w:rPr>
          <w:bCs/>
          <w:color w:val="000000"/>
          <w:lang w:val="hr-HR"/>
        </w:rPr>
      </w:pPr>
    </w:p>
    <w:p w14:paraId="497FC532" w14:textId="77777777" w:rsidR="00BF678A" w:rsidRPr="00E91C49" w:rsidRDefault="00BF678A" w:rsidP="00BF678A">
      <w:pPr>
        <w:widowControl w:val="0"/>
        <w:autoSpaceDE w:val="0"/>
        <w:autoSpaceDN w:val="0"/>
        <w:adjustRightInd w:val="0"/>
        <w:ind w:left="567" w:hanging="567"/>
        <w:rPr>
          <w:bCs/>
          <w:color w:val="000000"/>
          <w:lang w:val="hr-HR"/>
        </w:rPr>
      </w:pPr>
    </w:p>
    <w:p w14:paraId="45BCFB96" w14:textId="77777777" w:rsidR="00BF678A" w:rsidRPr="00E91C49" w:rsidRDefault="00793B2B" w:rsidP="00BF678A">
      <w:pPr>
        <w:widowControl w:val="0"/>
        <w:autoSpaceDE w:val="0"/>
        <w:autoSpaceDN w:val="0"/>
        <w:adjustRightInd w:val="0"/>
        <w:ind w:left="567" w:hanging="567"/>
        <w:rPr>
          <w:b/>
          <w:bCs/>
          <w:color w:val="000000"/>
          <w:lang w:val="hr-HR"/>
        </w:rPr>
      </w:pPr>
      <w:r w:rsidRPr="00E91C49">
        <w:rPr>
          <w:b/>
          <w:bCs/>
          <w:color w:val="000000"/>
          <w:lang w:val="hr-HR"/>
        </w:rPr>
        <w:t>10.</w:t>
      </w:r>
      <w:r w:rsidRPr="00E91C49">
        <w:rPr>
          <w:b/>
          <w:bCs/>
          <w:color w:val="000000"/>
          <w:lang w:val="hr-HR"/>
        </w:rPr>
        <w:tab/>
        <w:t>DATUM REVIZIJE TEKSTA</w:t>
      </w:r>
    </w:p>
    <w:p w14:paraId="7E0C7CF5" w14:textId="77777777" w:rsidR="00BF678A" w:rsidRPr="00E91C49" w:rsidRDefault="00BF678A" w:rsidP="00BF678A">
      <w:pPr>
        <w:widowControl w:val="0"/>
        <w:autoSpaceDE w:val="0"/>
        <w:autoSpaceDN w:val="0"/>
        <w:adjustRightInd w:val="0"/>
        <w:ind w:left="567" w:hanging="567"/>
        <w:rPr>
          <w:noProof/>
          <w:color w:val="000000"/>
          <w:lang w:val="hr-HR"/>
        </w:rPr>
      </w:pPr>
    </w:p>
    <w:p w14:paraId="4022D08B" w14:textId="4466C33C" w:rsidR="00BF678A" w:rsidRPr="00E91C49" w:rsidRDefault="00793B2B" w:rsidP="00032C2C">
      <w:pPr>
        <w:widowControl w:val="0"/>
        <w:autoSpaceDE w:val="0"/>
        <w:autoSpaceDN w:val="0"/>
        <w:adjustRightInd w:val="0"/>
        <w:rPr>
          <w:lang w:val="hr-HR"/>
        </w:rPr>
      </w:pPr>
      <w:r w:rsidRPr="00E91C49">
        <w:rPr>
          <w:noProof/>
          <w:color w:val="000000"/>
          <w:lang w:val="hr-HR"/>
        </w:rPr>
        <w:t>Detaljnije informacije o ovom lijeku dostupne su na internetskoj stranici Europske agencije za lijekove</w:t>
      </w:r>
      <w:r w:rsidRPr="00E91C49">
        <w:rPr>
          <w:noProof/>
          <w:color w:val="0000FF"/>
          <w:lang w:val="hr-HR"/>
        </w:rPr>
        <w:t xml:space="preserve"> </w:t>
      </w:r>
      <w:ins w:id="38" w:author="AbbVie  001" w:date="2025-05-16T10:04:00Z">
        <w:r w:rsidR="009B2C58">
          <w:rPr>
            <w:noProof/>
            <w:color w:val="0000FF"/>
            <w:u w:val="single"/>
            <w:lang w:val="hr-HR" w:bidi="hr-HR"/>
          </w:rPr>
          <w:fldChar w:fldCharType="begin"/>
        </w:r>
        <w:r w:rsidR="009B2C58">
          <w:rPr>
            <w:noProof/>
            <w:color w:val="0000FF"/>
            <w:u w:val="single"/>
            <w:lang w:val="hr-HR" w:bidi="hr-HR"/>
          </w:rPr>
          <w:instrText>HYPERLINK "</w:instrText>
        </w:r>
      </w:ins>
      <w:r w:rsidR="009B2C58" w:rsidRPr="00E91C49">
        <w:rPr>
          <w:noProof/>
          <w:color w:val="0000FF"/>
          <w:u w:val="single"/>
          <w:lang w:val="hr-HR" w:bidi="hr-HR"/>
        </w:rPr>
        <w:instrText>http</w:instrText>
      </w:r>
      <w:ins w:id="39" w:author="AbbVie  001" w:date="2025-05-16T10:03:00Z">
        <w:r w:rsidR="009B2C58">
          <w:rPr>
            <w:noProof/>
            <w:color w:val="0000FF"/>
            <w:u w:val="single"/>
            <w:lang w:val="hr-HR" w:bidi="hr-HR"/>
          </w:rPr>
          <w:instrText>s</w:instrText>
        </w:r>
      </w:ins>
      <w:r w:rsidR="009B2C58" w:rsidRPr="00E91C49">
        <w:rPr>
          <w:noProof/>
          <w:color w:val="0000FF"/>
          <w:u w:val="single"/>
          <w:lang w:val="hr-HR" w:bidi="hr-HR"/>
        </w:rPr>
        <w:instrText>://www.ema.europa.eu</w:instrText>
      </w:r>
      <w:ins w:id="40" w:author="AbbVie  001" w:date="2025-05-16T10:04:00Z">
        <w:r w:rsidR="009B2C58">
          <w:rPr>
            <w:noProof/>
            <w:color w:val="0000FF"/>
            <w:u w:val="single"/>
            <w:lang w:val="hr-HR" w:bidi="hr-HR"/>
          </w:rPr>
          <w:instrText>"</w:instrText>
        </w:r>
        <w:r w:rsidR="009B2C58">
          <w:rPr>
            <w:noProof/>
            <w:color w:val="0000FF"/>
            <w:u w:val="single"/>
            <w:lang w:val="hr-HR" w:bidi="hr-HR"/>
          </w:rPr>
        </w:r>
        <w:r w:rsidR="009B2C58">
          <w:rPr>
            <w:noProof/>
            <w:color w:val="0000FF"/>
            <w:u w:val="single"/>
            <w:lang w:val="hr-HR" w:bidi="hr-HR"/>
          </w:rPr>
          <w:fldChar w:fldCharType="separate"/>
        </w:r>
      </w:ins>
      <w:r w:rsidR="009B2C58" w:rsidRPr="00A038CB">
        <w:rPr>
          <w:rStyle w:val="Hyperlink"/>
          <w:noProof/>
          <w:lang w:val="hr-HR" w:bidi="hr-HR"/>
        </w:rPr>
        <w:t>http</w:t>
      </w:r>
      <w:ins w:id="41" w:author="AbbVie  001" w:date="2025-05-16T10:03:00Z">
        <w:r w:rsidR="009B2C58" w:rsidRPr="00A038CB">
          <w:rPr>
            <w:rStyle w:val="Hyperlink"/>
            <w:noProof/>
            <w:lang w:val="hr-HR" w:bidi="hr-HR"/>
          </w:rPr>
          <w:t>s</w:t>
        </w:r>
      </w:ins>
      <w:r w:rsidR="009B2C58" w:rsidRPr="00A038CB">
        <w:rPr>
          <w:rStyle w:val="Hyperlink"/>
          <w:noProof/>
          <w:lang w:val="hr-HR" w:bidi="hr-HR"/>
        </w:rPr>
        <w:t>://www.ema.europa.eu</w:t>
      </w:r>
      <w:ins w:id="42" w:author="AbbVie  001" w:date="2025-05-16T10:04:00Z">
        <w:r w:rsidR="009B2C58">
          <w:rPr>
            <w:noProof/>
            <w:color w:val="0000FF"/>
            <w:u w:val="single"/>
            <w:lang w:val="hr-HR" w:bidi="hr-HR"/>
          </w:rPr>
          <w:fldChar w:fldCharType="end"/>
        </w:r>
      </w:ins>
      <w:r w:rsidRPr="00E91C49">
        <w:rPr>
          <w:noProof/>
          <w:color w:val="0000FF"/>
          <w:lang w:val="hr-HR"/>
        </w:rPr>
        <w:t>.</w:t>
      </w:r>
    </w:p>
    <w:p w14:paraId="12A742FC" w14:textId="6DAC72FF" w:rsidR="002A40CC" w:rsidRPr="00E91C49" w:rsidRDefault="00793B2B" w:rsidP="00356BE9">
      <w:pPr>
        <w:rPr>
          <w:del w:id="43" w:author="AbbVie  001" w:date="2025-05-16T10:05:00Z"/>
          <w:b/>
          <w:bCs/>
          <w:szCs w:val="22"/>
          <w:lang w:val="hr-HR"/>
        </w:rPr>
      </w:pPr>
      <w:r w:rsidRPr="00E91C49">
        <w:rPr>
          <w:lang w:val="hr-HR"/>
        </w:rPr>
        <w:br w:type="page"/>
      </w:r>
      <w:del w:id="44" w:author="AbbVie  001" w:date="2025-05-16T10:05:00Z">
        <w:r w:rsidR="007D601A" w:rsidRPr="00E91C49">
          <w:rPr>
            <w:b/>
            <w:bCs/>
            <w:szCs w:val="22"/>
            <w:lang w:val="hr-HR"/>
          </w:rPr>
          <w:delText>1.</w:delText>
        </w:r>
        <w:r w:rsidR="007D601A" w:rsidRPr="00E91C49">
          <w:rPr>
            <w:b/>
            <w:bCs/>
            <w:szCs w:val="22"/>
            <w:lang w:val="hr-HR"/>
          </w:rPr>
          <w:tab/>
        </w:r>
        <w:r w:rsidRPr="00E91C49">
          <w:rPr>
            <w:b/>
            <w:bCs/>
            <w:szCs w:val="22"/>
            <w:lang w:val="hr-HR"/>
          </w:rPr>
          <w:delText xml:space="preserve">NAZIV LIJEKA </w:delText>
        </w:r>
      </w:del>
    </w:p>
    <w:p w14:paraId="35C172E6" w14:textId="0BC49501" w:rsidR="002A40CC" w:rsidRPr="00E91C49" w:rsidRDefault="002A40CC">
      <w:pPr>
        <w:rPr>
          <w:del w:id="45" w:author="AbbVie  001" w:date="2025-05-16T10:05:00Z"/>
          <w:szCs w:val="22"/>
          <w:lang w:val="hr-HR"/>
        </w:rPr>
        <w:pPrChange w:id="46" w:author="AbbVie  001" w:date="2025-05-16T10:05:00Z">
          <w:pPr>
            <w:pStyle w:val="Default"/>
            <w:ind w:left="567" w:hanging="567"/>
          </w:pPr>
        </w:pPrChange>
      </w:pPr>
    </w:p>
    <w:p w14:paraId="5961A19E" w14:textId="61EC15D4" w:rsidR="002A40CC" w:rsidRPr="00E91C49" w:rsidRDefault="00793B2B">
      <w:pPr>
        <w:rPr>
          <w:del w:id="47" w:author="AbbVie  001" w:date="2025-05-16T10:05:00Z"/>
          <w:szCs w:val="22"/>
          <w:lang w:val="hr-HR"/>
        </w:rPr>
        <w:pPrChange w:id="48" w:author="AbbVie  001" w:date="2025-05-16T10:05:00Z">
          <w:pPr>
            <w:pStyle w:val="Default"/>
            <w:ind w:left="567" w:hanging="567"/>
          </w:pPr>
        </w:pPrChange>
      </w:pPr>
      <w:del w:id="49" w:author="AbbVie  001" w:date="2025-05-16T10:05:00Z">
        <w:r w:rsidRPr="00E91C49">
          <w:rPr>
            <w:szCs w:val="22"/>
            <w:lang w:val="hr-HR"/>
          </w:rPr>
          <w:delText xml:space="preserve">Humira 40 mg/0,8 ml otopina za injekciju </w:delText>
        </w:r>
      </w:del>
    </w:p>
    <w:p w14:paraId="11820FDB" w14:textId="390E41A7" w:rsidR="002A40CC" w:rsidRPr="00E91C49" w:rsidRDefault="002A40CC">
      <w:pPr>
        <w:rPr>
          <w:del w:id="50" w:author="AbbVie  001" w:date="2025-05-16T10:05:00Z"/>
          <w:szCs w:val="22"/>
          <w:lang w:val="hr-HR"/>
        </w:rPr>
        <w:pPrChange w:id="51" w:author="AbbVie  001" w:date="2025-05-16T10:05:00Z">
          <w:pPr>
            <w:pStyle w:val="Default"/>
            <w:ind w:left="567" w:hanging="567"/>
          </w:pPr>
        </w:pPrChange>
      </w:pPr>
    </w:p>
    <w:p w14:paraId="45A6F5C9" w14:textId="72F98320" w:rsidR="002A40CC" w:rsidRPr="00E91C49" w:rsidRDefault="002A40CC">
      <w:pPr>
        <w:rPr>
          <w:del w:id="52" w:author="AbbVie  001" w:date="2025-05-16T10:05:00Z"/>
          <w:szCs w:val="22"/>
          <w:lang w:val="hr-HR"/>
        </w:rPr>
        <w:pPrChange w:id="53" w:author="AbbVie  001" w:date="2025-05-16T10:05:00Z">
          <w:pPr>
            <w:pStyle w:val="Default"/>
            <w:ind w:left="567" w:hanging="567"/>
          </w:pPr>
        </w:pPrChange>
      </w:pPr>
    </w:p>
    <w:p w14:paraId="313006D3" w14:textId="4A0017D2" w:rsidR="002A40CC" w:rsidRPr="00E91C49" w:rsidRDefault="00793B2B">
      <w:pPr>
        <w:rPr>
          <w:del w:id="54" w:author="AbbVie  001" w:date="2025-05-16T10:05:00Z"/>
          <w:b/>
          <w:bCs/>
          <w:szCs w:val="22"/>
          <w:lang w:val="hr-HR"/>
        </w:rPr>
        <w:pPrChange w:id="55" w:author="AbbVie  001" w:date="2025-05-16T10:05:00Z">
          <w:pPr>
            <w:pStyle w:val="Default"/>
            <w:ind w:left="567" w:hanging="567"/>
          </w:pPr>
        </w:pPrChange>
      </w:pPr>
      <w:del w:id="56" w:author="AbbVie  001" w:date="2025-05-16T10:05:00Z">
        <w:r w:rsidRPr="00E91C49">
          <w:rPr>
            <w:b/>
            <w:bCs/>
            <w:szCs w:val="22"/>
            <w:lang w:val="hr-HR"/>
          </w:rPr>
          <w:delText>2.</w:delText>
        </w:r>
        <w:r w:rsidRPr="00E91C49">
          <w:rPr>
            <w:b/>
            <w:bCs/>
            <w:szCs w:val="22"/>
            <w:lang w:val="hr-HR"/>
          </w:rPr>
          <w:tab/>
          <w:delText xml:space="preserve">KVALITATIVNI I KVANTITATIVNI SASTAV </w:delText>
        </w:r>
      </w:del>
    </w:p>
    <w:p w14:paraId="1A828839" w14:textId="009E9E39" w:rsidR="002A40CC" w:rsidRPr="00E91C49" w:rsidRDefault="002A40CC">
      <w:pPr>
        <w:rPr>
          <w:del w:id="57" w:author="AbbVie  001" w:date="2025-05-16T10:05:00Z"/>
          <w:szCs w:val="22"/>
          <w:lang w:val="hr-HR"/>
        </w:rPr>
        <w:pPrChange w:id="58" w:author="AbbVie  001" w:date="2025-05-16T10:05:00Z">
          <w:pPr>
            <w:pStyle w:val="Default"/>
            <w:ind w:left="567" w:hanging="567"/>
          </w:pPr>
        </w:pPrChange>
      </w:pPr>
    </w:p>
    <w:p w14:paraId="1CB0B5B2" w14:textId="101E888C" w:rsidR="002A40CC" w:rsidRPr="00E91C49" w:rsidRDefault="00793B2B">
      <w:pPr>
        <w:rPr>
          <w:del w:id="59" w:author="AbbVie  001" w:date="2025-05-16T10:05:00Z"/>
          <w:szCs w:val="22"/>
          <w:lang w:val="hr-HR"/>
        </w:rPr>
        <w:pPrChange w:id="60" w:author="AbbVie  001" w:date="2025-05-16T10:05:00Z">
          <w:pPr>
            <w:pStyle w:val="Default"/>
            <w:ind w:left="567" w:hanging="567"/>
          </w:pPr>
        </w:pPrChange>
      </w:pPr>
      <w:del w:id="61" w:author="AbbVie  001" w:date="2025-05-16T10:05:00Z">
        <w:r w:rsidRPr="00E91C49">
          <w:rPr>
            <w:szCs w:val="22"/>
            <w:lang w:val="hr-HR"/>
          </w:rPr>
          <w:delText xml:space="preserve">Jedna bočica s jednokratnom dozom od 0,8 ml sadrži 40 mg adalimumaba. </w:delText>
        </w:r>
      </w:del>
    </w:p>
    <w:p w14:paraId="42372FFA" w14:textId="7E69185B" w:rsidR="002A40CC" w:rsidRPr="00E91C49" w:rsidRDefault="002A40CC">
      <w:pPr>
        <w:rPr>
          <w:del w:id="62" w:author="AbbVie  001" w:date="2025-05-16T10:05:00Z"/>
          <w:szCs w:val="22"/>
          <w:lang w:val="hr-HR"/>
        </w:rPr>
        <w:pPrChange w:id="63" w:author="AbbVie  001" w:date="2025-05-16T10:05:00Z">
          <w:pPr>
            <w:pStyle w:val="Default"/>
            <w:ind w:left="567" w:hanging="567"/>
          </w:pPr>
        </w:pPrChange>
      </w:pPr>
    </w:p>
    <w:p w14:paraId="5A385A24" w14:textId="44DB75E9" w:rsidR="002A40CC" w:rsidRPr="00E91C49" w:rsidRDefault="00793B2B">
      <w:pPr>
        <w:rPr>
          <w:del w:id="64" w:author="AbbVie  001" w:date="2025-05-16T10:05:00Z"/>
          <w:szCs w:val="22"/>
          <w:lang w:val="hr-HR"/>
        </w:rPr>
        <w:pPrChange w:id="65" w:author="AbbVie  001" w:date="2025-05-16T10:05:00Z">
          <w:pPr>
            <w:pStyle w:val="Default"/>
            <w:jc w:val="both"/>
          </w:pPr>
        </w:pPrChange>
      </w:pPr>
      <w:del w:id="66" w:author="AbbVie  001" w:date="2025-05-16T10:05:00Z">
        <w:r w:rsidRPr="00E91C49">
          <w:rPr>
            <w:szCs w:val="22"/>
            <w:lang w:val="hr-HR"/>
          </w:rPr>
          <w:delText xml:space="preserve">Adalimumab je rekombinantno </w:delText>
        </w:r>
        <w:r w:rsidR="007B0C33" w:rsidRPr="00E91C49">
          <w:rPr>
            <w:szCs w:val="22"/>
            <w:lang w:val="hr-HR"/>
          </w:rPr>
          <w:delText xml:space="preserve">humano </w:delText>
        </w:r>
        <w:r w:rsidRPr="00E91C49">
          <w:rPr>
            <w:szCs w:val="22"/>
            <w:lang w:val="hr-HR"/>
          </w:rPr>
          <w:delText xml:space="preserve">monoklonsko </w:delText>
        </w:r>
        <w:r w:rsidR="007B0C33" w:rsidRPr="00E91C49">
          <w:rPr>
            <w:szCs w:val="22"/>
            <w:lang w:val="hr-HR"/>
          </w:rPr>
          <w:delText>protu</w:delText>
        </w:r>
        <w:r w:rsidRPr="00E91C49">
          <w:rPr>
            <w:szCs w:val="22"/>
            <w:lang w:val="hr-HR"/>
          </w:rPr>
          <w:delText>tijelo</w:delText>
        </w:r>
        <w:r w:rsidR="002C4364" w:rsidRPr="00E91C49">
          <w:rPr>
            <w:szCs w:val="22"/>
            <w:lang w:val="hr-HR"/>
          </w:rPr>
          <w:delText xml:space="preserve"> </w:delText>
        </w:r>
        <w:r w:rsidR="005B1408" w:rsidRPr="00E91C49">
          <w:rPr>
            <w:szCs w:val="22"/>
            <w:lang w:val="hr-HR"/>
          </w:rPr>
          <w:delText xml:space="preserve">koje se proizvodi </w:delText>
        </w:r>
        <w:r w:rsidR="00776B23" w:rsidRPr="00E91C49">
          <w:rPr>
            <w:szCs w:val="22"/>
            <w:lang w:val="hr-HR"/>
          </w:rPr>
          <w:delText>u</w:delText>
        </w:r>
        <w:r w:rsidRPr="00E91C49">
          <w:rPr>
            <w:szCs w:val="22"/>
            <w:lang w:val="hr-HR"/>
          </w:rPr>
          <w:delText xml:space="preserve"> stanica</w:delText>
        </w:r>
        <w:r w:rsidR="00776B23" w:rsidRPr="00E91C49">
          <w:rPr>
            <w:szCs w:val="22"/>
            <w:lang w:val="hr-HR"/>
          </w:rPr>
          <w:delText>ma</w:delText>
        </w:r>
        <w:r w:rsidRPr="00E91C49">
          <w:rPr>
            <w:szCs w:val="22"/>
            <w:lang w:val="hr-HR"/>
          </w:rPr>
          <w:delText xml:space="preserve"> jajnika kineskog hrčka. </w:delText>
        </w:r>
      </w:del>
    </w:p>
    <w:p w14:paraId="3EE70C7E" w14:textId="324757B1" w:rsidR="002A40CC" w:rsidRPr="00E91C49" w:rsidRDefault="002A40CC">
      <w:pPr>
        <w:rPr>
          <w:del w:id="67" w:author="AbbVie  001" w:date="2025-05-16T10:05:00Z"/>
          <w:szCs w:val="22"/>
          <w:lang w:val="hr-HR"/>
        </w:rPr>
        <w:pPrChange w:id="68" w:author="AbbVie  001" w:date="2025-05-16T10:05:00Z">
          <w:pPr>
            <w:pStyle w:val="Default"/>
            <w:ind w:left="567" w:hanging="567"/>
          </w:pPr>
        </w:pPrChange>
      </w:pPr>
    </w:p>
    <w:p w14:paraId="40D70974" w14:textId="5E712AAA" w:rsidR="002A40CC" w:rsidRPr="00E91C49" w:rsidRDefault="00793B2B">
      <w:pPr>
        <w:rPr>
          <w:del w:id="69" w:author="AbbVie  001" w:date="2025-05-16T10:05:00Z"/>
          <w:szCs w:val="22"/>
          <w:lang w:val="hr-HR"/>
        </w:rPr>
        <w:pPrChange w:id="70" w:author="AbbVie  001" w:date="2025-05-16T10:05:00Z">
          <w:pPr>
            <w:pStyle w:val="Default"/>
            <w:ind w:left="567" w:hanging="567"/>
          </w:pPr>
        </w:pPrChange>
      </w:pPr>
      <w:del w:id="71" w:author="AbbVie  001" w:date="2025-05-16T10:05:00Z">
        <w:r w:rsidRPr="00E91C49">
          <w:rPr>
            <w:szCs w:val="22"/>
            <w:lang w:val="hr-HR"/>
          </w:rPr>
          <w:delText xml:space="preserve">Za cjeloviti popis pomoćnih tvari vidjeti dio 6.1. </w:delText>
        </w:r>
      </w:del>
    </w:p>
    <w:p w14:paraId="14926C27" w14:textId="367E984C" w:rsidR="002A40CC" w:rsidRPr="00E91C49" w:rsidRDefault="002A40CC">
      <w:pPr>
        <w:rPr>
          <w:del w:id="72" w:author="AbbVie  001" w:date="2025-05-16T10:05:00Z"/>
          <w:szCs w:val="22"/>
          <w:lang w:val="hr-HR"/>
        </w:rPr>
        <w:pPrChange w:id="73" w:author="AbbVie  001" w:date="2025-05-16T10:05:00Z">
          <w:pPr>
            <w:pStyle w:val="Default"/>
            <w:ind w:left="567" w:hanging="567"/>
          </w:pPr>
        </w:pPrChange>
      </w:pPr>
    </w:p>
    <w:p w14:paraId="504BD2CF" w14:textId="31A55B99" w:rsidR="002A40CC" w:rsidRPr="00E91C49" w:rsidRDefault="002A40CC">
      <w:pPr>
        <w:rPr>
          <w:del w:id="74" w:author="AbbVie  001" w:date="2025-05-16T10:05:00Z"/>
          <w:szCs w:val="22"/>
          <w:lang w:val="hr-HR"/>
        </w:rPr>
        <w:pPrChange w:id="75" w:author="AbbVie  001" w:date="2025-05-16T10:05:00Z">
          <w:pPr>
            <w:pStyle w:val="Default"/>
            <w:ind w:left="567" w:hanging="567"/>
          </w:pPr>
        </w:pPrChange>
      </w:pPr>
    </w:p>
    <w:p w14:paraId="07E32359" w14:textId="3B5BF6E3" w:rsidR="002A40CC" w:rsidRPr="00E91C49" w:rsidRDefault="00793B2B">
      <w:pPr>
        <w:rPr>
          <w:del w:id="76" w:author="AbbVie  001" w:date="2025-05-16T10:05:00Z"/>
          <w:b/>
          <w:bCs/>
          <w:szCs w:val="22"/>
          <w:lang w:val="hr-HR"/>
        </w:rPr>
        <w:pPrChange w:id="77" w:author="AbbVie  001" w:date="2025-05-16T10:05:00Z">
          <w:pPr>
            <w:pStyle w:val="Default"/>
            <w:ind w:left="567" w:hanging="567"/>
          </w:pPr>
        </w:pPrChange>
      </w:pPr>
      <w:del w:id="78" w:author="AbbVie  001" w:date="2025-05-16T10:05:00Z">
        <w:r w:rsidRPr="00E91C49">
          <w:rPr>
            <w:b/>
            <w:bCs/>
            <w:szCs w:val="22"/>
            <w:lang w:val="hr-HR"/>
          </w:rPr>
          <w:delText>3.</w:delText>
        </w:r>
        <w:r w:rsidRPr="00E91C49">
          <w:rPr>
            <w:b/>
            <w:bCs/>
            <w:szCs w:val="22"/>
            <w:lang w:val="hr-HR"/>
          </w:rPr>
          <w:tab/>
          <w:delText xml:space="preserve">FARMACEUTSKI OBLIK </w:delText>
        </w:r>
      </w:del>
    </w:p>
    <w:p w14:paraId="2FCFC022" w14:textId="521B48E4" w:rsidR="002A40CC" w:rsidRPr="00E91C49" w:rsidRDefault="002A40CC">
      <w:pPr>
        <w:rPr>
          <w:del w:id="79" w:author="AbbVie  001" w:date="2025-05-16T10:05:00Z"/>
          <w:szCs w:val="22"/>
          <w:lang w:val="hr-HR"/>
        </w:rPr>
        <w:pPrChange w:id="80" w:author="AbbVie  001" w:date="2025-05-16T10:05:00Z">
          <w:pPr>
            <w:pStyle w:val="Default"/>
            <w:ind w:left="567" w:hanging="567"/>
          </w:pPr>
        </w:pPrChange>
      </w:pPr>
    </w:p>
    <w:p w14:paraId="500AB809" w14:textId="3E30FB44" w:rsidR="002A40CC" w:rsidRPr="00E91C49" w:rsidRDefault="00793B2B">
      <w:pPr>
        <w:rPr>
          <w:del w:id="81" w:author="AbbVie  001" w:date="2025-05-16T10:05:00Z"/>
          <w:szCs w:val="22"/>
          <w:lang w:val="hr-HR"/>
        </w:rPr>
        <w:pPrChange w:id="82" w:author="AbbVie  001" w:date="2025-05-16T10:05:00Z">
          <w:pPr>
            <w:pStyle w:val="Default"/>
            <w:ind w:left="567" w:hanging="567"/>
            <w:jc w:val="both"/>
          </w:pPr>
        </w:pPrChange>
      </w:pPr>
      <w:del w:id="83" w:author="AbbVie  001" w:date="2025-05-16T10:05:00Z">
        <w:r w:rsidRPr="00E91C49">
          <w:rPr>
            <w:szCs w:val="22"/>
            <w:lang w:val="hr-HR"/>
          </w:rPr>
          <w:delText>Otopina za injekciju.</w:delText>
        </w:r>
        <w:r w:rsidR="005B1408" w:rsidRPr="00E91C49">
          <w:rPr>
            <w:szCs w:val="22"/>
            <w:lang w:val="hr-HR"/>
          </w:rPr>
          <w:delText xml:space="preserve"> (injekcija)</w:delText>
        </w:r>
      </w:del>
    </w:p>
    <w:p w14:paraId="46430963" w14:textId="7824223D" w:rsidR="00CF3139" w:rsidRPr="00E91C49" w:rsidRDefault="00CF3139">
      <w:pPr>
        <w:rPr>
          <w:del w:id="84" w:author="AbbVie  001" w:date="2025-05-16T10:05:00Z"/>
          <w:szCs w:val="22"/>
          <w:lang w:val="hr-HR"/>
        </w:rPr>
        <w:pPrChange w:id="85" w:author="AbbVie  001" w:date="2025-05-16T10:05:00Z">
          <w:pPr>
            <w:pStyle w:val="Default"/>
            <w:ind w:left="567" w:hanging="567"/>
            <w:jc w:val="both"/>
          </w:pPr>
        </w:pPrChange>
      </w:pPr>
    </w:p>
    <w:p w14:paraId="14CBE5D2" w14:textId="16EBB618" w:rsidR="00CF3139" w:rsidRPr="00E91C49" w:rsidRDefault="00793B2B">
      <w:pPr>
        <w:rPr>
          <w:del w:id="86" w:author="AbbVie  001" w:date="2025-05-16T10:05:00Z"/>
          <w:szCs w:val="22"/>
          <w:lang w:val="hr-HR"/>
        </w:rPr>
        <w:pPrChange w:id="87" w:author="AbbVie  001" w:date="2025-05-16T10:05:00Z">
          <w:pPr>
            <w:pStyle w:val="Default"/>
            <w:ind w:left="567" w:hanging="567"/>
            <w:jc w:val="both"/>
          </w:pPr>
        </w:pPrChange>
      </w:pPr>
      <w:del w:id="88" w:author="AbbVie  001" w:date="2025-05-16T10:05:00Z">
        <w:r w:rsidRPr="00E91C49">
          <w:rPr>
            <w:szCs w:val="22"/>
            <w:lang w:val="hr-HR"/>
          </w:rPr>
          <w:delText>Bistra, bezbojna otopina.</w:delText>
        </w:r>
      </w:del>
    </w:p>
    <w:p w14:paraId="6D3C6E5F" w14:textId="6BB5641F" w:rsidR="002A40CC" w:rsidRPr="00E91C49" w:rsidRDefault="002A40CC">
      <w:pPr>
        <w:rPr>
          <w:del w:id="89" w:author="AbbVie  001" w:date="2025-05-16T10:05:00Z"/>
          <w:szCs w:val="22"/>
          <w:lang w:val="hr-HR"/>
        </w:rPr>
        <w:pPrChange w:id="90" w:author="AbbVie  001" w:date="2025-05-16T10:05:00Z">
          <w:pPr>
            <w:pStyle w:val="Default"/>
            <w:ind w:left="567" w:hanging="567"/>
            <w:jc w:val="both"/>
          </w:pPr>
        </w:pPrChange>
      </w:pPr>
    </w:p>
    <w:p w14:paraId="42631E7C" w14:textId="28CEFC50" w:rsidR="002A40CC" w:rsidRPr="00E91C49" w:rsidRDefault="002A40CC">
      <w:pPr>
        <w:rPr>
          <w:del w:id="91" w:author="AbbVie  001" w:date="2025-05-16T10:05:00Z"/>
          <w:szCs w:val="22"/>
          <w:lang w:val="hr-HR"/>
        </w:rPr>
        <w:pPrChange w:id="92" w:author="AbbVie  001" w:date="2025-05-16T10:05:00Z">
          <w:pPr>
            <w:pStyle w:val="Default"/>
            <w:ind w:left="567" w:hanging="567"/>
          </w:pPr>
        </w:pPrChange>
      </w:pPr>
    </w:p>
    <w:p w14:paraId="6F954B25" w14:textId="7FC2DE05" w:rsidR="002A40CC" w:rsidRPr="00E91C49" w:rsidRDefault="00793B2B">
      <w:pPr>
        <w:rPr>
          <w:del w:id="93" w:author="AbbVie  001" w:date="2025-05-16T10:05:00Z"/>
          <w:b/>
          <w:bCs/>
          <w:szCs w:val="22"/>
          <w:lang w:val="hr-HR"/>
        </w:rPr>
        <w:pPrChange w:id="94" w:author="AbbVie  001" w:date="2025-05-16T10:05:00Z">
          <w:pPr>
            <w:pStyle w:val="Default"/>
            <w:ind w:left="567" w:hanging="567"/>
          </w:pPr>
        </w:pPrChange>
      </w:pPr>
      <w:del w:id="95" w:author="AbbVie  001" w:date="2025-05-16T10:05:00Z">
        <w:r w:rsidRPr="00E91C49">
          <w:rPr>
            <w:b/>
            <w:bCs/>
            <w:szCs w:val="22"/>
            <w:lang w:val="hr-HR"/>
          </w:rPr>
          <w:delText>4.</w:delText>
        </w:r>
        <w:r w:rsidRPr="00E91C49">
          <w:rPr>
            <w:b/>
            <w:bCs/>
            <w:szCs w:val="22"/>
            <w:lang w:val="hr-HR"/>
          </w:rPr>
          <w:tab/>
          <w:delText>KLINIČKI PODACI</w:delText>
        </w:r>
      </w:del>
    </w:p>
    <w:p w14:paraId="4D70AAF3" w14:textId="71CC6484" w:rsidR="002A40CC" w:rsidRPr="00E91C49" w:rsidRDefault="002A40CC">
      <w:pPr>
        <w:rPr>
          <w:del w:id="96" w:author="AbbVie  001" w:date="2025-05-16T10:05:00Z"/>
          <w:szCs w:val="22"/>
          <w:lang w:val="hr-HR"/>
        </w:rPr>
        <w:pPrChange w:id="97" w:author="AbbVie  001" w:date="2025-05-16T10:05:00Z">
          <w:pPr>
            <w:pStyle w:val="Default"/>
            <w:ind w:left="567" w:hanging="567"/>
          </w:pPr>
        </w:pPrChange>
      </w:pPr>
    </w:p>
    <w:p w14:paraId="765B0451" w14:textId="2FDFF1EF" w:rsidR="002A40CC" w:rsidRPr="00E91C49" w:rsidRDefault="00793B2B">
      <w:pPr>
        <w:rPr>
          <w:del w:id="98" w:author="AbbVie  001" w:date="2025-05-16T10:05:00Z"/>
          <w:szCs w:val="22"/>
          <w:lang w:val="hr-HR"/>
        </w:rPr>
        <w:pPrChange w:id="99" w:author="AbbVie  001" w:date="2025-05-16T10:05:00Z">
          <w:pPr>
            <w:pStyle w:val="Default"/>
            <w:ind w:left="567" w:hanging="567"/>
          </w:pPr>
        </w:pPrChange>
      </w:pPr>
      <w:del w:id="100" w:author="AbbVie  001" w:date="2025-05-16T10:05:00Z">
        <w:r w:rsidRPr="00E91C49">
          <w:rPr>
            <w:b/>
            <w:bCs/>
            <w:szCs w:val="22"/>
            <w:lang w:val="hr-HR"/>
          </w:rPr>
          <w:delText>4.1</w:delText>
        </w:r>
        <w:r w:rsidRPr="00E91C49">
          <w:rPr>
            <w:b/>
            <w:bCs/>
            <w:szCs w:val="22"/>
            <w:lang w:val="hr-HR"/>
          </w:rPr>
          <w:tab/>
          <w:delText>Terapijske indikacije</w:delText>
        </w:r>
      </w:del>
    </w:p>
    <w:p w14:paraId="1CC181AD" w14:textId="3D512767" w:rsidR="002A40CC" w:rsidRPr="00E91C49" w:rsidRDefault="002A40CC">
      <w:pPr>
        <w:rPr>
          <w:del w:id="101" w:author="AbbVie  001" w:date="2025-05-16T10:05:00Z"/>
          <w:szCs w:val="22"/>
          <w:lang w:val="hr-HR"/>
        </w:rPr>
        <w:pPrChange w:id="102" w:author="AbbVie  001" w:date="2025-05-16T10:05:00Z">
          <w:pPr>
            <w:pStyle w:val="Default"/>
            <w:ind w:left="567" w:hanging="567"/>
          </w:pPr>
        </w:pPrChange>
      </w:pPr>
    </w:p>
    <w:p w14:paraId="46989334" w14:textId="50D80113" w:rsidR="00F00B3B" w:rsidRPr="00E91C49" w:rsidRDefault="00793B2B">
      <w:pPr>
        <w:rPr>
          <w:del w:id="103" w:author="AbbVie  001" w:date="2025-05-16T10:05:00Z"/>
          <w:szCs w:val="22"/>
          <w:u w:val="single"/>
          <w:lang w:val="hr-HR"/>
        </w:rPr>
        <w:pPrChange w:id="104" w:author="AbbVie  001" w:date="2025-05-16T10:05:00Z">
          <w:pPr>
            <w:pStyle w:val="Default"/>
            <w:ind w:left="567" w:hanging="567"/>
            <w:jc w:val="both"/>
          </w:pPr>
        </w:pPrChange>
      </w:pPr>
      <w:del w:id="105" w:author="AbbVie  001" w:date="2025-05-16T10:05:00Z">
        <w:r w:rsidRPr="00E91C49">
          <w:rPr>
            <w:szCs w:val="22"/>
            <w:u w:val="single"/>
            <w:lang w:val="hr-HR"/>
          </w:rPr>
          <w:delText>Juvenilni idiopatski artritis</w:delText>
        </w:r>
      </w:del>
    </w:p>
    <w:p w14:paraId="6654050F" w14:textId="09AE25EC" w:rsidR="00F00B3B" w:rsidRPr="00E91C49" w:rsidRDefault="00F00B3B">
      <w:pPr>
        <w:rPr>
          <w:del w:id="106" w:author="AbbVie  001" w:date="2025-05-16T10:05:00Z"/>
          <w:szCs w:val="22"/>
          <w:u w:val="single"/>
          <w:lang w:val="hr-HR"/>
        </w:rPr>
        <w:pPrChange w:id="107" w:author="AbbVie  001" w:date="2025-05-16T10:05:00Z">
          <w:pPr>
            <w:pStyle w:val="Default"/>
            <w:ind w:left="567" w:hanging="567"/>
            <w:jc w:val="both"/>
          </w:pPr>
        </w:pPrChange>
      </w:pPr>
    </w:p>
    <w:p w14:paraId="4053021E" w14:textId="34B6B668" w:rsidR="002A40CC" w:rsidRPr="00E91C49" w:rsidRDefault="00793B2B">
      <w:pPr>
        <w:rPr>
          <w:del w:id="108" w:author="AbbVie  001" w:date="2025-05-16T10:05:00Z"/>
          <w:i/>
          <w:szCs w:val="22"/>
          <w:lang w:val="hr-HR"/>
        </w:rPr>
        <w:pPrChange w:id="109" w:author="AbbVie  001" w:date="2025-05-16T10:05:00Z">
          <w:pPr>
            <w:pStyle w:val="Default"/>
            <w:ind w:left="567" w:hanging="567"/>
            <w:jc w:val="both"/>
          </w:pPr>
        </w:pPrChange>
      </w:pPr>
      <w:del w:id="110" w:author="AbbVie  001" w:date="2025-05-16T10:05:00Z">
        <w:r w:rsidRPr="00E91C49">
          <w:rPr>
            <w:i/>
            <w:szCs w:val="22"/>
            <w:lang w:val="hr-HR"/>
          </w:rPr>
          <w:delText>Poliartikularni juvenilni idiopatski artritis</w:delText>
        </w:r>
      </w:del>
    </w:p>
    <w:p w14:paraId="4B85016E" w14:textId="60807FE8" w:rsidR="00BB37A3" w:rsidRPr="00E91C49" w:rsidRDefault="00BB37A3">
      <w:pPr>
        <w:rPr>
          <w:del w:id="111" w:author="AbbVie  001" w:date="2025-05-16T10:05:00Z"/>
          <w:szCs w:val="22"/>
          <w:lang w:val="hr-HR"/>
        </w:rPr>
        <w:pPrChange w:id="112" w:author="AbbVie  001" w:date="2025-05-16T10:05:00Z">
          <w:pPr>
            <w:pStyle w:val="Default"/>
          </w:pPr>
        </w:pPrChange>
      </w:pPr>
    </w:p>
    <w:p w14:paraId="4894AC35" w14:textId="2C12DCD1" w:rsidR="00732E06" w:rsidRPr="00E91C49" w:rsidRDefault="00793B2B">
      <w:pPr>
        <w:rPr>
          <w:del w:id="113" w:author="AbbVie  001" w:date="2025-05-16T10:05:00Z"/>
          <w:iCs/>
          <w:szCs w:val="22"/>
          <w:lang w:val="hr-HR"/>
        </w:rPr>
        <w:pPrChange w:id="114" w:author="AbbVie  001" w:date="2025-05-16T10:05:00Z">
          <w:pPr>
            <w:pStyle w:val="Default"/>
          </w:pPr>
        </w:pPrChange>
      </w:pPr>
      <w:del w:id="115" w:author="AbbVie  001" w:date="2025-05-16T10:05:00Z">
        <w:r w:rsidRPr="00E91C49">
          <w:rPr>
            <w:szCs w:val="22"/>
            <w:lang w:val="hr-HR"/>
          </w:rPr>
          <w:delText xml:space="preserve">Humira je, u kombinaciji s metotreksatom, indicirana za liječenje aktivnog poliartikularnog juvenilnog idiopatskog artritisa u bolesnika u dobi od 2 godine i starijih u kojih prethodnim liječenjem </w:delText>
        </w:r>
        <w:r w:rsidRPr="00E91C49">
          <w:rPr>
            <w:iCs/>
            <w:szCs w:val="22"/>
            <w:lang w:val="hr-HR"/>
          </w:rPr>
          <w:delText>jednim ili više antireumatika</w:delText>
        </w:r>
        <w:r w:rsidRPr="00E91C49">
          <w:rPr>
            <w:szCs w:val="22"/>
            <w:lang w:val="hr-HR"/>
          </w:rPr>
          <w:delText xml:space="preserve"> koji modificiraju tijek bolesti (engl. </w:delText>
        </w:r>
        <w:r w:rsidRPr="00E91C49">
          <w:rPr>
            <w:i/>
            <w:szCs w:val="22"/>
            <w:lang w:val="hr-HR"/>
          </w:rPr>
          <w:delText>disease</w:delText>
        </w:r>
        <w:r w:rsidRPr="00E91C49">
          <w:rPr>
            <w:i/>
            <w:szCs w:val="22"/>
            <w:lang w:val="hr-HR"/>
          </w:rPr>
          <w:noBreakHyphen/>
          <w:delText>modifying anti</w:delText>
        </w:r>
        <w:r w:rsidRPr="00E91C49">
          <w:rPr>
            <w:i/>
            <w:szCs w:val="22"/>
            <w:lang w:val="hr-HR"/>
          </w:rPr>
          <w:noBreakHyphen/>
          <w:delText>rheumatic drug</w:delText>
        </w:r>
        <w:r w:rsidRPr="00E91C49">
          <w:rPr>
            <w:szCs w:val="22"/>
            <w:lang w:val="hr-HR"/>
          </w:rPr>
          <w:delText xml:space="preserve">, DMARD) nije postignut zadovoljavajući odgovor. </w:delText>
        </w:r>
        <w:r w:rsidRPr="00E91C49">
          <w:rPr>
            <w:iCs/>
            <w:szCs w:val="22"/>
            <w:lang w:val="hr-HR"/>
          </w:rPr>
          <w:delText xml:space="preserve">Humira se može davati </w:delText>
        </w:r>
        <w:r w:rsidR="001160F1">
          <w:rPr>
            <w:iCs/>
            <w:szCs w:val="22"/>
            <w:lang w:val="hr-HR"/>
          </w:rPr>
          <w:delText xml:space="preserve">i </w:delText>
        </w:r>
        <w:r w:rsidRPr="00E91C49">
          <w:rPr>
            <w:iCs/>
            <w:szCs w:val="22"/>
            <w:lang w:val="hr-HR"/>
          </w:rPr>
          <w:delText xml:space="preserve">kao monoterapija </w:delText>
        </w:r>
        <w:r w:rsidR="001160F1">
          <w:rPr>
            <w:iCs/>
            <w:szCs w:val="22"/>
            <w:lang w:val="hr-HR"/>
          </w:rPr>
          <w:delText>ako bolesnik ne podnosi metotreksat</w:delText>
        </w:r>
        <w:r w:rsidRPr="00E91C49">
          <w:rPr>
            <w:iCs/>
            <w:szCs w:val="22"/>
            <w:lang w:val="hr-HR"/>
          </w:rPr>
          <w:delText xml:space="preserve"> ili kada nastavak terapije metotreksatom nije prikladan (za djelotvornost monoterapije vidjeti dio 5.1). Humira nije ispitivana u bolesnika mlađih od 2 godine. </w:delText>
        </w:r>
      </w:del>
    </w:p>
    <w:p w14:paraId="0A9F3F87" w14:textId="6AADFC7D" w:rsidR="00732E06" w:rsidRPr="00E91C49" w:rsidRDefault="00732E06">
      <w:pPr>
        <w:rPr>
          <w:del w:id="116" w:author="AbbVie  001" w:date="2025-05-16T10:05:00Z"/>
          <w:iCs/>
          <w:szCs w:val="22"/>
          <w:lang w:val="hr-HR"/>
        </w:rPr>
        <w:pPrChange w:id="117" w:author="AbbVie  001" w:date="2025-05-16T10:05:00Z">
          <w:pPr>
            <w:pStyle w:val="Default"/>
          </w:pPr>
        </w:pPrChange>
      </w:pPr>
    </w:p>
    <w:p w14:paraId="1A54E275" w14:textId="632E5990" w:rsidR="00732E06" w:rsidRPr="00E91C49" w:rsidRDefault="00793B2B">
      <w:pPr>
        <w:rPr>
          <w:del w:id="118" w:author="AbbVie  001" w:date="2025-05-16T10:05:00Z"/>
          <w:i/>
          <w:iCs/>
          <w:szCs w:val="22"/>
          <w:lang w:val="hr-HR"/>
        </w:rPr>
        <w:pPrChange w:id="119" w:author="AbbVie  001" w:date="2025-05-16T10:05:00Z">
          <w:pPr>
            <w:pStyle w:val="Default"/>
            <w:keepNext/>
          </w:pPr>
        </w:pPrChange>
      </w:pPr>
      <w:del w:id="120" w:author="AbbVie  001" w:date="2025-05-16T10:05:00Z">
        <w:r w:rsidRPr="00E91C49">
          <w:rPr>
            <w:i/>
            <w:iCs/>
            <w:szCs w:val="22"/>
            <w:lang w:val="hr-HR"/>
          </w:rPr>
          <w:delText>Artritis povezan s entezitisom</w:delText>
        </w:r>
      </w:del>
    </w:p>
    <w:p w14:paraId="45804FC3" w14:textId="042EC8A0" w:rsidR="00732E06" w:rsidRPr="00E91C49" w:rsidRDefault="00732E06">
      <w:pPr>
        <w:rPr>
          <w:del w:id="121" w:author="AbbVie  001" w:date="2025-05-16T10:05:00Z"/>
          <w:iCs/>
          <w:szCs w:val="22"/>
          <w:lang w:val="hr-HR"/>
        </w:rPr>
        <w:pPrChange w:id="122" w:author="AbbVie  001" w:date="2025-05-16T10:05:00Z">
          <w:pPr>
            <w:pStyle w:val="Default"/>
            <w:keepNext/>
          </w:pPr>
        </w:pPrChange>
      </w:pPr>
    </w:p>
    <w:p w14:paraId="6680BA96" w14:textId="5D43D831" w:rsidR="00F00B3B" w:rsidRPr="00E91C49" w:rsidRDefault="00793B2B">
      <w:pPr>
        <w:rPr>
          <w:del w:id="123" w:author="AbbVie  001" w:date="2025-05-16T10:05:00Z"/>
          <w:iCs/>
          <w:szCs w:val="22"/>
          <w:lang w:val="hr-HR"/>
        </w:rPr>
        <w:pPrChange w:id="124" w:author="AbbVie  001" w:date="2025-05-16T10:05:00Z">
          <w:pPr>
            <w:pStyle w:val="Default"/>
          </w:pPr>
        </w:pPrChange>
      </w:pPr>
      <w:del w:id="125" w:author="AbbVie  001" w:date="2025-05-16T10:05:00Z">
        <w:r w:rsidRPr="00E91C49">
          <w:rPr>
            <w:iCs/>
            <w:szCs w:val="22"/>
            <w:lang w:val="hr-HR"/>
          </w:rPr>
          <w:delText xml:space="preserve">Humira je indicirana za liječenje aktivnog artritisa povezanog s entezitisom u bolesnika u dobi od 6 godina i starijih u kojih </w:delText>
        </w:r>
        <w:r w:rsidRPr="00E91C49">
          <w:rPr>
            <w:szCs w:val="22"/>
            <w:lang w:val="hr-HR"/>
          </w:rPr>
          <w:delText xml:space="preserve">nije postignut zadovoljavajući odgovor </w:delText>
        </w:r>
        <w:r w:rsidR="009C6BE2">
          <w:rPr>
            <w:szCs w:val="22"/>
            <w:lang w:val="hr-HR" w:eastAsia="hr-HR"/>
          </w:rPr>
          <w:delText xml:space="preserve">na </w:delText>
        </w:r>
        <w:r w:rsidRPr="00E91C49">
          <w:rPr>
            <w:szCs w:val="22"/>
            <w:lang w:val="hr-HR" w:eastAsia="hr-HR"/>
          </w:rPr>
          <w:delText xml:space="preserve">konvencionalnu terapiju </w:delText>
        </w:r>
        <w:r w:rsidR="009C6BE2">
          <w:rPr>
            <w:szCs w:val="22"/>
            <w:lang w:val="hr-HR" w:eastAsia="hr-HR"/>
          </w:rPr>
          <w:delText xml:space="preserve">ili koji ne podnose takvu terapiju </w:delText>
        </w:r>
        <w:r w:rsidRPr="00E91C49">
          <w:rPr>
            <w:szCs w:val="22"/>
            <w:lang w:val="hr-HR" w:eastAsia="hr-HR"/>
          </w:rPr>
          <w:delText>(vidjeti dio 5.1).</w:delText>
        </w:r>
      </w:del>
    </w:p>
    <w:p w14:paraId="73830905" w14:textId="0EC9C691" w:rsidR="00F00B3B" w:rsidRPr="00E91C49" w:rsidRDefault="00F00B3B">
      <w:pPr>
        <w:rPr>
          <w:del w:id="126" w:author="AbbVie  001" w:date="2025-05-16T10:05:00Z"/>
          <w:iCs/>
          <w:szCs w:val="22"/>
          <w:u w:val="single"/>
          <w:lang w:val="hr-HR"/>
        </w:rPr>
        <w:pPrChange w:id="127" w:author="AbbVie  001" w:date="2025-05-16T10:05:00Z">
          <w:pPr>
            <w:pStyle w:val="Default"/>
          </w:pPr>
        </w:pPrChange>
      </w:pPr>
    </w:p>
    <w:p w14:paraId="04FE00AD" w14:textId="5FF07C6F" w:rsidR="00204180" w:rsidRPr="00E91C49" w:rsidRDefault="00793B2B">
      <w:pPr>
        <w:rPr>
          <w:del w:id="128" w:author="AbbVie  001" w:date="2025-05-16T10:05:00Z"/>
          <w:szCs w:val="22"/>
          <w:lang w:val="hr-HR" w:eastAsia="hr-HR"/>
        </w:rPr>
        <w:pPrChange w:id="129" w:author="AbbVie  001" w:date="2025-05-16T10:05:00Z">
          <w:pPr>
            <w:tabs>
              <w:tab w:val="clear" w:pos="562"/>
            </w:tabs>
            <w:suppressAutoHyphens w:val="0"/>
            <w:autoSpaceDE w:val="0"/>
            <w:autoSpaceDN w:val="0"/>
            <w:adjustRightInd w:val="0"/>
          </w:pPr>
        </w:pPrChange>
      </w:pPr>
      <w:del w:id="130" w:author="AbbVie  001" w:date="2025-05-16T10:05:00Z">
        <w:r w:rsidRPr="00E91C49">
          <w:rPr>
            <w:szCs w:val="22"/>
            <w:u w:val="single"/>
            <w:lang w:val="hr-HR" w:eastAsia="hr-HR"/>
          </w:rPr>
          <w:delText>Plak psorijaza u djece</w:delText>
        </w:r>
      </w:del>
    </w:p>
    <w:p w14:paraId="1F6CAA11" w14:textId="27E29A26" w:rsidR="00204180" w:rsidRPr="00E91C49" w:rsidRDefault="00204180">
      <w:pPr>
        <w:rPr>
          <w:del w:id="131" w:author="AbbVie  001" w:date="2025-05-16T10:05:00Z"/>
          <w:szCs w:val="22"/>
          <w:lang w:val="hr-HR" w:eastAsia="hr-HR"/>
        </w:rPr>
        <w:pPrChange w:id="132" w:author="AbbVie  001" w:date="2025-05-16T10:05:00Z">
          <w:pPr>
            <w:tabs>
              <w:tab w:val="clear" w:pos="562"/>
            </w:tabs>
            <w:suppressAutoHyphens w:val="0"/>
            <w:autoSpaceDE w:val="0"/>
            <w:autoSpaceDN w:val="0"/>
            <w:adjustRightInd w:val="0"/>
          </w:pPr>
        </w:pPrChange>
      </w:pPr>
    </w:p>
    <w:p w14:paraId="26C51104" w14:textId="353C6C66" w:rsidR="00204180" w:rsidRPr="00E91C49" w:rsidRDefault="00793B2B">
      <w:pPr>
        <w:rPr>
          <w:del w:id="133" w:author="AbbVie  001" w:date="2025-05-16T10:05:00Z"/>
          <w:szCs w:val="22"/>
          <w:lang w:val="hr-HR"/>
        </w:rPr>
        <w:pPrChange w:id="134" w:author="AbbVie  001" w:date="2025-05-16T10:05:00Z">
          <w:pPr>
            <w:tabs>
              <w:tab w:val="clear" w:pos="562"/>
            </w:tabs>
            <w:suppressAutoHyphens w:val="0"/>
            <w:autoSpaceDE w:val="0"/>
            <w:autoSpaceDN w:val="0"/>
            <w:adjustRightInd w:val="0"/>
          </w:pPr>
        </w:pPrChange>
      </w:pPr>
      <w:del w:id="135" w:author="AbbVie  001" w:date="2025-05-16T10:05:00Z">
        <w:r w:rsidRPr="00E91C49">
          <w:rPr>
            <w:szCs w:val="22"/>
            <w:lang w:val="hr-HR"/>
          </w:rPr>
          <w:delText>Humira je indicirana za liječenje teške kronične plak psorijaze u djece i adolescenata u dobi od 4 godin</w:delText>
        </w:r>
        <w:r w:rsidR="00C8219B">
          <w:rPr>
            <w:szCs w:val="22"/>
            <w:lang w:val="hr-HR"/>
          </w:rPr>
          <w:delText>e</w:delText>
        </w:r>
        <w:r w:rsidRPr="00E91C49">
          <w:rPr>
            <w:szCs w:val="22"/>
            <w:lang w:val="hr-HR"/>
          </w:rPr>
          <w:delText xml:space="preserve"> </w:delText>
        </w:r>
        <w:r w:rsidR="00C8219B">
          <w:rPr>
            <w:szCs w:val="22"/>
            <w:lang w:val="hr-HR"/>
          </w:rPr>
          <w:delText xml:space="preserve">i starijih </w:delText>
        </w:r>
        <w:r w:rsidRPr="00E91C49">
          <w:rPr>
            <w:szCs w:val="22"/>
            <w:lang w:val="hr-HR"/>
          </w:rPr>
          <w:delText>u kojih nije postignut zadovoljavajući odgovor ili koji nisu prikladni kandidati za topikalnu terapiju i fototerapije.</w:delText>
        </w:r>
      </w:del>
    </w:p>
    <w:p w14:paraId="712A7AD3" w14:textId="6A174651" w:rsidR="00204180" w:rsidRPr="00E91C49" w:rsidRDefault="00204180">
      <w:pPr>
        <w:rPr>
          <w:del w:id="136" w:author="AbbVie  001" w:date="2025-05-16T10:05:00Z"/>
          <w:iCs/>
          <w:szCs w:val="22"/>
          <w:u w:val="single"/>
          <w:lang w:val="hr-HR"/>
        </w:rPr>
        <w:pPrChange w:id="137" w:author="AbbVie  001" w:date="2025-05-16T10:05:00Z">
          <w:pPr>
            <w:pStyle w:val="Default"/>
          </w:pPr>
        </w:pPrChange>
      </w:pPr>
    </w:p>
    <w:p w14:paraId="05B6EF96" w14:textId="6DA2F99F" w:rsidR="00680981" w:rsidRPr="00E91C49" w:rsidRDefault="00793B2B">
      <w:pPr>
        <w:rPr>
          <w:del w:id="138" w:author="AbbVie  001" w:date="2025-05-16T10:05:00Z"/>
          <w:szCs w:val="22"/>
          <w:lang w:val="hr-HR"/>
        </w:rPr>
        <w:pPrChange w:id="139" w:author="AbbVie  001" w:date="2025-05-16T10:05:00Z">
          <w:pPr>
            <w:keepNext/>
            <w:tabs>
              <w:tab w:val="clear" w:pos="562"/>
            </w:tabs>
            <w:suppressAutoHyphens w:val="0"/>
            <w:autoSpaceDE w:val="0"/>
            <w:autoSpaceDN w:val="0"/>
            <w:adjustRightInd w:val="0"/>
          </w:pPr>
        </w:pPrChange>
      </w:pPr>
      <w:del w:id="140" w:author="AbbVie  001" w:date="2025-05-16T10:05:00Z">
        <w:r w:rsidRPr="00E91C49">
          <w:rPr>
            <w:szCs w:val="22"/>
            <w:u w:val="single"/>
            <w:lang w:val="hr-HR" w:eastAsia="hr-HR"/>
          </w:rPr>
          <w:delText>Adolescentni gnojni hidradenitis (</w:delText>
        </w:r>
        <w:r w:rsidRPr="00E91C49">
          <w:rPr>
            <w:i/>
            <w:szCs w:val="22"/>
            <w:u w:val="single"/>
            <w:lang w:val="hr-HR" w:eastAsia="hr-HR"/>
          </w:rPr>
          <w:delText>Hidradenitis suppurativa</w:delText>
        </w:r>
        <w:r w:rsidRPr="00E91C49">
          <w:rPr>
            <w:szCs w:val="22"/>
            <w:u w:val="single"/>
            <w:lang w:val="hr-HR" w:eastAsia="hr-HR"/>
          </w:rPr>
          <w:delText>)</w:delText>
        </w:r>
      </w:del>
    </w:p>
    <w:p w14:paraId="5611F594" w14:textId="204F41B3" w:rsidR="00680981" w:rsidRPr="00E91C49" w:rsidRDefault="00680981">
      <w:pPr>
        <w:rPr>
          <w:del w:id="141" w:author="AbbVie  001" w:date="2025-05-16T10:05:00Z"/>
          <w:szCs w:val="22"/>
          <w:lang w:val="hr-HR"/>
        </w:rPr>
        <w:pPrChange w:id="142" w:author="AbbVie  001" w:date="2025-05-16T10:05:00Z">
          <w:pPr>
            <w:pStyle w:val="DefaultText"/>
            <w:keepNext/>
            <w:tabs>
              <w:tab w:val="num" w:pos="0"/>
            </w:tabs>
          </w:pPr>
        </w:pPrChange>
      </w:pPr>
    </w:p>
    <w:p w14:paraId="0A070F6D" w14:textId="6DBC3A7C" w:rsidR="00680981" w:rsidRPr="00E91C49" w:rsidRDefault="00793B2B">
      <w:pPr>
        <w:rPr>
          <w:del w:id="143" w:author="AbbVie  001" w:date="2025-05-16T10:05:00Z"/>
          <w:szCs w:val="22"/>
          <w:lang w:val="hr-HR"/>
        </w:rPr>
        <w:pPrChange w:id="144" w:author="AbbVie  001" w:date="2025-05-16T10:05:00Z">
          <w:pPr>
            <w:pStyle w:val="DefaultText"/>
            <w:tabs>
              <w:tab w:val="num" w:pos="0"/>
            </w:tabs>
          </w:pPr>
        </w:pPrChange>
      </w:pPr>
      <w:del w:id="145" w:author="AbbVie  001" w:date="2025-05-16T10:05:00Z">
        <w:r w:rsidRPr="00E91C49">
          <w:rPr>
            <w:szCs w:val="22"/>
            <w:lang w:val="hr-HR"/>
          </w:rPr>
          <w:delText>Humira je indicirana za liječenje umjerenog do teškog oblika aktivnog gnojnog hidradenitisa (</w:delText>
        </w:r>
        <w:r w:rsidRPr="00E91C49">
          <w:rPr>
            <w:i/>
            <w:szCs w:val="22"/>
            <w:lang w:val="hr-HR"/>
          </w:rPr>
          <w:delText>acne inversa</w:delText>
        </w:r>
        <w:r w:rsidRPr="00E91C49">
          <w:rPr>
            <w:szCs w:val="22"/>
            <w:lang w:val="hr-HR"/>
          </w:rPr>
          <w:delText>) u adolescenata u dobi od 12 godina i starijih u kojih nije postignut zadovoljavajući odgovor na konvencionalno sistemsko liječenje gnojnog hidradenitisa (vidjeti dijelove 5.1 i 5.2).</w:delText>
        </w:r>
      </w:del>
    </w:p>
    <w:p w14:paraId="4BE78836" w14:textId="691C8F32" w:rsidR="00680981" w:rsidRDefault="00680981">
      <w:pPr>
        <w:rPr>
          <w:del w:id="146" w:author="AbbVie  001" w:date="2025-05-16T10:05:00Z"/>
          <w:iCs/>
          <w:szCs w:val="22"/>
          <w:u w:val="single"/>
          <w:lang w:val="hr-HR"/>
        </w:rPr>
        <w:pPrChange w:id="147" w:author="AbbVie  001" w:date="2025-05-16T10:05:00Z">
          <w:pPr>
            <w:pStyle w:val="Default"/>
          </w:pPr>
        </w:pPrChange>
      </w:pPr>
    </w:p>
    <w:p w14:paraId="0C6161A0" w14:textId="474916F6" w:rsidR="00BB37A3" w:rsidRPr="00E91C49" w:rsidRDefault="00793B2B">
      <w:pPr>
        <w:rPr>
          <w:del w:id="148" w:author="AbbVie  001" w:date="2025-05-16T10:05:00Z"/>
          <w:iCs/>
          <w:szCs w:val="22"/>
          <w:u w:val="single"/>
          <w:lang w:val="hr-HR"/>
        </w:rPr>
        <w:pPrChange w:id="149" w:author="AbbVie  001" w:date="2025-05-16T10:05:00Z">
          <w:pPr>
            <w:pStyle w:val="Default"/>
            <w:keepNext/>
          </w:pPr>
        </w:pPrChange>
      </w:pPr>
      <w:del w:id="150" w:author="AbbVie  001" w:date="2025-05-16T10:05:00Z">
        <w:r w:rsidRPr="00E91C49">
          <w:rPr>
            <w:iCs/>
            <w:szCs w:val="22"/>
            <w:u w:val="single"/>
            <w:lang w:val="hr-HR"/>
          </w:rPr>
          <w:delText>Crohnova bolest u djece</w:delText>
        </w:r>
      </w:del>
    </w:p>
    <w:p w14:paraId="0EEB0115" w14:textId="5A02C28B" w:rsidR="00BB37A3" w:rsidRPr="00E91C49" w:rsidRDefault="00BB37A3">
      <w:pPr>
        <w:rPr>
          <w:del w:id="151" w:author="AbbVie  001" w:date="2025-05-16T10:05:00Z"/>
          <w:iCs/>
          <w:szCs w:val="22"/>
          <w:u w:val="single"/>
          <w:lang w:val="hr-HR"/>
        </w:rPr>
        <w:pPrChange w:id="152" w:author="AbbVie  001" w:date="2025-05-16T10:05:00Z">
          <w:pPr>
            <w:pStyle w:val="Default"/>
            <w:keepNext/>
          </w:pPr>
        </w:pPrChange>
      </w:pPr>
    </w:p>
    <w:p w14:paraId="689540D1" w14:textId="1691F81E" w:rsidR="00BB37A3" w:rsidRPr="00E91C49" w:rsidRDefault="00793B2B">
      <w:pPr>
        <w:rPr>
          <w:del w:id="153" w:author="AbbVie  001" w:date="2025-05-16T10:05:00Z"/>
          <w:szCs w:val="22"/>
          <w:lang w:val="hr-HR" w:eastAsia="hr-HR"/>
        </w:rPr>
        <w:pPrChange w:id="154" w:author="AbbVie  001" w:date="2025-05-16T10:05:00Z">
          <w:pPr>
            <w:tabs>
              <w:tab w:val="clear" w:pos="562"/>
            </w:tabs>
            <w:suppressAutoHyphens w:val="0"/>
            <w:autoSpaceDE w:val="0"/>
            <w:autoSpaceDN w:val="0"/>
            <w:adjustRightInd w:val="0"/>
          </w:pPr>
        </w:pPrChange>
      </w:pPr>
      <w:del w:id="155" w:author="AbbVie  001" w:date="2025-05-16T10:05:00Z">
        <w:r w:rsidRPr="00E91C49">
          <w:rPr>
            <w:szCs w:val="22"/>
            <w:lang w:val="hr-HR" w:eastAsia="hr-HR"/>
          </w:rPr>
          <w:delText xml:space="preserve">Humira je indicirana za liječenje </w:delText>
        </w:r>
        <w:r w:rsidR="00B502A9" w:rsidRPr="00E91C49">
          <w:rPr>
            <w:szCs w:val="22"/>
            <w:lang w:val="hr-HR" w:eastAsia="hr-HR"/>
          </w:rPr>
          <w:delText xml:space="preserve">umjerenog do </w:delText>
        </w:r>
        <w:r w:rsidRPr="00E91C49">
          <w:rPr>
            <w:szCs w:val="22"/>
            <w:lang w:val="hr-HR" w:eastAsia="hr-HR"/>
          </w:rPr>
          <w:delText>teškog oblika aktivne Crohnove bolesti u pedijatrijskih bolesnika (</w:delText>
        </w:r>
        <w:r w:rsidR="00A82D32" w:rsidRPr="00E91C49">
          <w:rPr>
            <w:szCs w:val="22"/>
            <w:lang w:val="hr-HR" w:eastAsia="hr-HR"/>
          </w:rPr>
          <w:delText>u dobi od</w:delText>
        </w:r>
        <w:r w:rsidRPr="00E91C49">
          <w:rPr>
            <w:szCs w:val="22"/>
            <w:lang w:val="hr-HR" w:eastAsia="hr-HR"/>
          </w:rPr>
          <w:delText xml:space="preserve"> 6 godina</w:delText>
        </w:r>
        <w:r w:rsidR="00A82D32" w:rsidRPr="00E91C49">
          <w:rPr>
            <w:szCs w:val="22"/>
            <w:lang w:val="hr-HR" w:eastAsia="hr-HR"/>
          </w:rPr>
          <w:delText xml:space="preserve"> i starijih</w:delText>
        </w:r>
        <w:r w:rsidRPr="00E91C49">
          <w:rPr>
            <w:szCs w:val="22"/>
            <w:lang w:val="hr-HR" w:eastAsia="hr-HR"/>
          </w:rPr>
          <w:delText xml:space="preserve">) </w:delText>
        </w:r>
        <w:r w:rsidR="00C53274" w:rsidRPr="00E91C49">
          <w:rPr>
            <w:szCs w:val="22"/>
            <w:lang w:val="hr-HR" w:eastAsia="hr-HR"/>
          </w:rPr>
          <w:delText xml:space="preserve">u kojih nije postignut zadovoljavajući odgovor </w:delText>
        </w:r>
        <w:r w:rsidRPr="00E91C49">
          <w:rPr>
            <w:szCs w:val="22"/>
            <w:lang w:val="hr-HR" w:eastAsia="hr-HR"/>
          </w:rPr>
          <w:delText>na konvencionalnu terapiju</w:delText>
        </w:r>
        <w:r w:rsidR="00C53274" w:rsidRPr="00E91C49">
          <w:rPr>
            <w:szCs w:val="22"/>
            <w:lang w:val="hr-HR" w:eastAsia="hr-HR"/>
          </w:rPr>
          <w:delText>, uključujući</w:delText>
        </w:r>
        <w:r w:rsidRPr="00E91C49">
          <w:rPr>
            <w:szCs w:val="22"/>
            <w:lang w:val="hr-HR" w:eastAsia="hr-HR"/>
          </w:rPr>
          <w:delText xml:space="preserve"> </w:delText>
        </w:r>
        <w:r w:rsidR="00C53274" w:rsidRPr="00E91C49">
          <w:rPr>
            <w:szCs w:val="22"/>
            <w:lang w:val="hr-HR" w:eastAsia="hr-HR"/>
          </w:rPr>
          <w:delText>primarnu nutritivnu terapiju</w:delText>
        </w:r>
        <w:r w:rsidR="00B502A9" w:rsidRPr="00E91C49">
          <w:rPr>
            <w:szCs w:val="22"/>
            <w:lang w:val="hr-HR" w:eastAsia="hr-HR"/>
          </w:rPr>
          <w:delText xml:space="preserve"> i</w:delText>
        </w:r>
        <w:r w:rsidR="00C53274" w:rsidRPr="00E91C49">
          <w:rPr>
            <w:szCs w:val="22"/>
            <w:lang w:val="hr-HR" w:eastAsia="hr-HR"/>
          </w:rPr>
          <w:delText xml:space="preserve"> </w:delText>
        </w:r>
        <w:r w:rsidR="00EA454F" w:rsidRPr="00E91C49">
          <w:rPr>
            <w:szCs w:val="22"/>
            <w:lang w:val="hr-HR" w:eastAsia="hr-HR"/>
          </w:rPr>
          <w:delText xml:space="preserve">liječenje </w:delText>
        </w:r>
        <w:r w:rsidRPr="00E91C49">
          <w:rPr>
            <w:szCs w:val="22"/>
            <w:lang w:val="hr-HR" w:eastAsia="hr-HR"/>
          </w:rPr>
          <w:delText>kortikosteroid</w:delText>
        </w:r>
        <w:r w:rsidR="00EA454F" w:rsidRPr="00E91C49">
          <w:rPr>
            <w:szCs w:val="22"/>
            <w:lang w:val="hr-HR" w:eastAsia="hr-HR"/>
          </w:rPr>
          <w:delText>om</w:delText>
        </w:r>
        <w:r w:rsidR="00047331" w:rsidRPr="00E91C49">
          <w:rPr>
            <w:szCs w:val="22"/>
            <w:lang w:val="hr-HR" w:eastAsia="hr-HR"/>
          </w:rPr>
          <w:delText xml:space="preserve"> i</w:delText>
        </w:r>
        <w:r w:rsidR="00B502A9" w:rsidRPr="00E91C49">
          <w:rPr>
            <w:szCs w:val="22"/>
            <w:lang w:val="hr-HR" w:eastAsia="hr-HR"/>
          </w:rPr>
          <w:delText>/ili</w:delText>
        </w:r>
        <w:r w:rsidR="00C53274" w:rsidRPr="00E91C49">
          <w:rPr>
            <w:szCs w:val="22"/>
            <w:lang w:val="hr-HR" w:eastAsia="hr-HR"/>
          </w:rPr>
          <w:delText xml:space="preserve"> </w:delText>
        </w:r>
        <w:r w:rsidRPr="00E91C49">
          <w:rPr>
            <w:szCs w:val="22"/>
            <w:lang w:val="hr-HR" w:eastAsia="hr-HR"/>
          </w:rPr>
          <w:delText>imunomodulator</w:delText>
        </w:r>
        <w:r w:rsidR="00EA454F" w:rsidRPr="00E91C49">
          <w:rPr>
            <w:szCs w:val="22"/>
            <w:lang w:val="hr-HR" w:eastAsia="hr-HR"/>
          </w:rPr>
          <w:delText>om</w:delText>
        </w:r>
        <w:r w:rsidR="001E1879">
          <w:rPr>
            <w:szCs w:val="22"/>
            <w:lang w:val="hr-HR" w:eastAsia="hr-HR"/>
          </w:rPr>
          <w:delText>,</w:delText>
        </w:r>
        <w:r w:rsidR="00EA454F" w:rsidRPr="00E91C49">
          <w:rPr>
            <w:szCs w:val="22"/>
            <w:lang w:val="hr-HR" w:eastAsia="hr-HR"/>
          </w:rPr>
          <w:delText xml:space="preserve"> ili u onih </w:delText>
        </w:r>
        <w:r w:rsidRPr="00E91C49">
          <w:rPr>
            <w:szCs w:val="22"/>
            <w:lang w:val="hr-HR" w:eastAsia="hr-HR"/>
          </w:rPr>
          <w:delText>koji ne podnose takve vrste</w:delText>
        </w:r>
        <w:r w:rsidR="00EA454F" w:rsidRPr="00E91C49">
          <w:rPr>
            <w:szCs w:val="22"/>
            <w:lang w:val="hr-HR" w:eastAsia="hr-HR"/>
          </w:rPr>
          <w:delText xml:space="preserve"> </w:delText>
        </w:r>
        <w:r w:rsidRPr="00E91C49">
          <w:rPr>
            <w:szCs w:val="22"/>
            <w:lang w:val="hr-HR" w:eastAsia="hr-HR"/>
          </w:rPr>
          <w:delText xml:space="preserve">terapija </w:delText>
        </w:r>
        <w:r w:rsidR="001E1879">
          <w:rPr>
            <w:szCs w:val="22"/>
            <w:lang w:val="hr-HR" w:eastAsia="hr-HR"/>
          </w:rPr>
          <w:delText xml:space="preserve">ili su im one </w:delText>
        </w:r>
        <w:r w:rsidRPr="00E91C49">
          <w:rPr>
            <w:szCs w:val="22"/>
            <w:lang w:val="hr-HR" w:eastAsia="hr-HR"/>
          </w:rPr>
          <w:delText>kontraindicirane.</w:delText>
        </w:r>
      </w:del>
    </w:p>
    <w:p w14:paraId="40E488FD" w14:textId="78E8578F" w:rsidR="00642A24" w:rsidRPr="00E91C49" w:rsidRDefault="00642A24">
      <w:pPr>
        <w:rPr>
          <w:del w:id="156" w:author="AbbVie  001" w:date="2025-05-16T10:05:00Z"/>
          <w:szCs w:val="22"/>
          <w:lang w:val="hr-HR" w:eastAsia="hr-HR"/>
        </w:rPr>
        <w:pPrChange w:id="157" w:author="AbbVie  001" w:date="2025-05-16T10:05:00Z">
          <w:pPr>
            <w:tabs>
              <w:tab w:val="clear" w:pos="562"/>
            </w:tabs>
            <w:suppressAutoHyphens w:val="0"/>
            <w:autoSpaceDE w:val="0"/>
            <w:autoSpaceDN w:val="0"/>
            <w:adjustRightInd w:val="0"/>
          </w:pPr>
        </w:pPrChange>
      </w:pPr>
    </w:p>
    <w:p w14:paraId="1A681D71" w14:textId="71289F27" w:rsidR="00451EB5" w:rsidRPr="00032C2C" w:rsidRDefault="00793B2B">
      <w:pPr>
        <w:rPr>
          <w:del w:id="158" w:author="AbbVie  001" w:date="2025-05-16T10:05:00Z"/>
          <w:szCs w:val="22"/>
          <w:u w:val="single"/>
          <w:lang w:val="hr-HR" w:eastAsia="hr-HR"/>
        </w:rPr>
        <w:pPrChange w:id="159" w:author="AbbVie  001" w:date="2025-05-16T10:05:00Z">
          <w:pPr>
            <w:keepNext/>
            <w:tabs>
              <w:tab w:val="clear" w:pos="562"/>
            </w:tabs>
            <w:suppressAutoHyphens w:val="0"/>
            <w:autoSpaceDE w:val="0"/>
            <w:autoSpaceDN w:val="0"/>
            <w:adjustRightInd w:val="0"/>
          </w:pPr>
        </w:pPrChange>
      </w:pPr>
      <w:del w:id="160" w:author="AbbVie  001" w:date="2025-05-16T10:05:00Z">
        <w:r w:rsidRPr="00032C2C">
          <w:rPr>
            <w:szCs w:val="22"/>
            <w:u w:val="single"/>
            <w:lang w:val="hr-HR" w:eastAsia="hr-HR"/>
          </w:rPr>
          <w:delText>Ulcerozni kolitis u djece</w:delText>
        </w:r>
      </w:del>
    </w:p>
    <w:p w14:paraId="273E2F20" w14:textId="3E6E92E7" w:rsidR="00451EB5" w:rsidRDefault="00451EB5">
      <w:pPr>
        <w:rPr>
          <w:del w:id="161" w:author="AbbVie  001" w:date="2025-05-16T10:05:00Z"/>
          <w:szCs w:val="22"/>
          <w:u w:val="single"/>
          <w:lang w:val="hr-HR" w:eastAsia="hr-HR"/>
        </w:rPr>
        <w:pPrChange w:id="162" w:author="AbbVie  001" w:date="2025-05-16T10:05:00Z">
          <w:pPr>
            <w:keepNext/>
            <w:tabs>
              <w:tab w:val="clear" w:pos="562"/>
            </w:tabs>
            <w:suppressAutoHyphens w:val="0"/>
            <w:autoSpaceDE w:val="0"/>
            <w:autoSpaceDN w:val="0"/>
            <w:adjustRightInd w:val="0"/>
          </w:pPr>
        </w:pPrChange>
      </w:pPr>
    </w:p>
    <w:p w14:paraId="17A2A583" w14:textId="4C1AB9DF" w:rsidR="00774E38" w:rsidRDefault="00793B2B">
      <w:pPr>
        <w:rPr>
          <w:del w:id="163" w:author="AbbVie  001" w:date="2025-05-16T10:05:00Z"/>
          <w:szCs w:val="22"/>
          <w:u w:val="single"/>
          <w:lang w:val="hr-HR" w:eastAsia="hr-HR"/>
        </w:rPr>
        <w:pPrChange w:id="164" w:author="AbbVie  001" w:date="2025-05-16T10:05:00Z">
          <w:pPr>
            <w:keepNext/>
            <w:tabs>
              <w:tab w:val="clear" w:pos="562"/>
            </w:tabs>
            <w:suppressAutoHyphens w:val="0"/>
            <w:autoSpaceDE w:val="0"/>
            <w:autoSpaceDN w:val="0"/>
            <w:adjustRightInd w:val="0"/>
          </w:pPr>
        </w:pPrChange>
      </w:pPr>
      <w:del w:id="165" w:author="AbbVie  001" w:date="2025-05-16T10:05:00Z">
        <w:r w:rsidRPr="00351675">
          <w:rPr>
            <w:szCs w:val="22"/>
            <w:lang w:val="hr-HR" w:eastAsia="hr-HR"/>
          </w:rPr>
          <w:delText xml:space="preserve">Humira je indicirana za liječenje umjerenog do teškog oblika aktivnog ulceroznog kolitisa u </w:delText>
        </w:r>
        <w:r>
          <w:rPr>
            <w:szCs w:val="22"/>
            <w:lang w:val="hr-HR" w:eastAsia="hr-HR"/>
          </w:rPr>
          <w:delText xml:space="preserve">pedijatrijskih bolesnika </w:delText>
        </w:r>
        <w:r w:rsidRPr="00351675">
          <w:rPr>
            <w:szCs w:val="22"/>
            <w:lang w:val="hr-HR" w:eastAsia="hr-HR"/>
          </w:rPr>
          <w:delText>(</w:delText>
        </w:r>
        <w:r>
          <w:rPr>
            <w:szCs w:val="22"/>
            <w:lang w:val="hr-HR" w:eastAsia="hr-HR"/>
          </w:rPr>
          <w:delText>u dobi od 6 godina i starijih</w:delText>
        </w:r>
        <w:r w:rsidRPr="00351675">
          <w:rPr>
            <w:szCs w:val="22"/>
            <w:lang w:val="hr-HR" w:eastAsia="hr-HR"/>
          </w:rPr>
          <w:delText>) u</w:delText>
        </w:r>
        <w:r>
          <w:rPr>
            <w:szCs w:val="22"/>
            <w:lang w:val="hr-HR" w:eastAsia="hr-HR"/>
          </w:rPr>
          <w:delText xml:space="preserve"> kojih </w:delText>
        </w:r>
        <w:r w:rsidRPr="00351675">
          <w:rPr>
            <w:szCs w:val="22"/>
            <w:lang w:val="hr-HR" w:eastAsia="hr-HR"/>
          </w:rPr>
          <w:delText>nije postignut zadovoljavajući odgovor na konvencionaln</w:delText>
        </w:r>
        <w:r>
          <w:rPr>
            <w:szCs w:val="22"/>
            <w:lang w:val="hr-HR" w:eastAsia="hr-HR"/>
          </w:rPr>
          <w:delText>u</w:delText>
        </w:r>
        <w:r w:rsidRPr="00351675">
          <w:rPr>
            <w:szCs w:val="22"/>
            <w:lang w:val="hr-HR" w:eastAsia="hr-HR"/>
          </w:rPr>
          <w:delText xml:space="preserve"> </w:delText>
        </w:r>
        <w:r>
          <w:rPr>
            <w:szCs w:val="22"/>
            <w:lang w:val="hr-HR" w:eastAsia="hr-HR"/>
          </w:rPr>
          <w:delText>terapiju</w:delText>
        </w:r>
        <w:r w:rsidRPr="00351675">
          <w:rPr>
            <w:szCs w:val="22"/>
            <w:lang w:val="hr-HR" w:eastAsia="hr-HR"/>
          </w:rPr>
          <w:delText xml:space="preserve">, uključujući </w:delText>
        </w:r>
        <w:r>
          <w:rPr>
            <w:szCs w:val="22"/>
            <w:lang w:val="hr-HR" w:eastAsia="hr-HR"/>
          </w:rPr>
          <w:delText xml:space="preserve">liječenje </w:delText>
        </w:r>
        <w:r w:rsidRPr="00351675">
          <w:rPr>
            <w:szCs w:val="22"/>
            <w:lang w:val="hr-HR" w:eastAsia="hr-HR"/>
          </w:rPr>
          <w:delText>kortikosteroid</w:delText>
        </w:r>
        <w:r>
          <w:rPr>
            <w:szCs w:val="22"/>
            <w:lang w:val="hr-HR" w:eastAsia="hr-HR"/>
          </w:rPr>
          <w:delText>ima</w:delText>
        </w:r>
        <w:r w:rsidRPr="00351675">
          <w:rPr>
            <w:szCs w:val="22"/>
            <w:lang w:val="hr-HR" w:eastAsia="hr-HR"/>
          </w:rPr>
          <w:delText xml:space="preserve"> i/ili 6-merkaptopurin</w:delText>
        </w:r>
        <w:r>
          <w:rPr>
            <w:szCs w:val="22"/>
            <w:lang w:val="hr-HR" w:eastAsia="hr-HR"/>
          </w:rPr>
          <w:delText>om</w:delText>
        </w:r>
        <w:r w:rsidRPr="00351675">
          <w:rPr>
            <w:szCs w:val="22"/>
            <w:lang w:val="hr-HR" w:eastAsia="hr-HR"/>
          </w:rPr>
          <w:delText xml:space="preserve"> (6-MP) ili azatioprin</w:delText>
        </w:r>
        <w:r>
          <w:rPr>
            <w:szCs w:val="22"/>
            <w:lang w:val="hr-HR" w:eastAsia="hr-HR"/>
          </w:rPr>
          <w:delText>om</w:delText>
        </w:r>
        <w:r w:rsidRPr="00351675">
          <w:rPr>
            <w:szCs w:val="22"/>
            <w:lang w:val="hr-HR" w:eastAsia="hr-HR"/>
          </w:rPr>
          <w:delText xml:space="preserve"> (AZA), ili u </w:delText>
        </w:r>
        <w:r>
          <w:rPr>
            <w:szCs w:val="22"/>
            <w:lang w:val="hr-HR" w:eastAsia="hr-HR"/>
          </w:rPr>
          <w:delText>onih koji</w:delText>
        </w:r>
        <w:r w:rsidRPr="00351675">
          <w:rPr>
            <w:szCs w:val="22"/>
            <w:lang w:val="hr-HR" w:eastAsia="hr-HR"/>
          </w:rPr>
          <w:delText xml:space="preserve"> ne podnose ili </w:delText>
        </w:r>
        <w:r>
          <w:rPr>
            <w:szCs w:val="22"/>
            <w:lang w:val="hr-HR" w:eastAsia="hr-HR"/>
          </w:rPr>
          <w:delText>imaju medicinske kontraindikacije za takve terapije</w:delText>
        </w:r>
        <w:r w:rsidRPr="00351675">
          <w:rPr>
            <w:szCs w:val="22"/>
            <w:lang w:val="hr-HR" w:eastAsia="hr-HR"/>
          </w:rPr>
          <w:delText>.</w:delText>
        </w:r>
      </w:del>
    </w:p>
    <w:p w14:paraId="55B43F9F" w14:textId="385980D2" w:rsidR="00451EB5" w:rsidRDefault="00451EB5">
      <w:pPr>
        <w:rPr>
          <w:del w:id="166" w:author="AbbVie  001" w:date="2025-05-16T10:05:00Z"/>
          <w:szCs w:val="22"/>
          <w:u w:val="single"/>
          <w:lang w:val="hr-HR" w:eastAsia="hr-HR"/>
        </w:rPr>
        <w:pPrChange w:id="167" w:author="AbbVie  001" w:date="2025-05-16T10:05:00Z">
          <w:pPr>
            <w:keepNext/>
            <w:tabs>
              <w:tab w:val="clear" w:pos="562"/>
            </w:tabs>
            <w:suppressAutoHyphens w:val="0"/>
            <w:autoSpaceDE w:val="0"/>
            <w:autoSpaceDN w:val="0"/>
            <w:adjustRightInd w:val="0"/>
          </w:pPr>
        </w:pPrChange>
      </w:pPr>
    </w:p>
    <w:p w14:paraId="7EF996F7" w14:textId="5E45A2DE" w:rsidR="00EC1DB1" w:rsidRPr="00E91C49" w:rsidRDefault="00793B2B">
      <w:pPr>
        <w:rPr>
          <w:del w:id="168" w:author="AbbVie  001" w:date="2025-05-16T10:05:00Z"/>
          <w:szCs w:val="22"/>
          <w:lang w:val="hr-HR"/>
        </w:rPr>
        <w:pPrChange w:id="169" w:author="AbbVie  001" w:date="2025-05-16T10:05:00Z">
          <w:pPr>
            <w:keepNext/>
            <w:tabs>
              <w:tab w:val="clear" w:pos="562"/>
            </w:tabs>
            <w:suppressAutoHyphens w:val="0"/>
            <w:autoSpaceDE w:val="0"/>
            <w:autoSpaceDN w:val="0"/>
            <w:adjustRightInd w:val="0"/>
          </w:pPr>
        </w:pPrChange>
      </w:pPr>
      <w:del w:id="170" w:author="AbbVie  001" w:date="2025-05-16T10:05:00Z">
        <w:r w:rsidRPr="00E91C49">
          <w:rPr>
            <w:szCs w:val="22"/>
            <w:u w:val="single"/>
            <w:lang w:val="hr-HR" w:eastAsia="hr-HR"/>
          </w:rPr>
          <w:delText>Uveitis u djece</w:delText>
        </w:r>
      </w:del>
    </w:p>
    <w:p w14:paraId="48218AA0" w14:textId="30860FB7" w:rsidR="00EC1DB1" w:rsidRPr="00E91C49" w:rsidRDefault="00EC1DB1">
      <w:pPr>
        <w:rPr>
          <w:del w:id="171" w:author="AbbVie  001" w:date="2025-05-16T10:05:00Z"/>
          <w:szCs w:val="22"/>
          <w:lang w:val="hr-HR"/>
        </w:rPr>
        <w:pPrChange w:id="172" w:author="AbbVie  001" w:date="2025-05-16T10:05:00Z">
          <w:pPr>
            <w:pStyle w:val="DefaultText"/>
            <w:keepNext/>
            <w:tabs>
              <w:tab w:val="num" w:pos="0"/>
            </w:tabs>
          </w:pPr>
        </w:pPrChange>
      </w:pPr>
    </w:p>
    <w:p w14:paraId="49CFF092" w14:textId="31934423" w:rsidR="00EC1DB1" w:rsidRPr="00E91C49" w:rsidRDefault="00793B2B">
      <w:pPr>
        <w:rPr>
          <w:del w:id="173" w:author="AbbVie  001" w:date="2025-05-16T10:05:00Z"/>
          <w:szCs w:val="22"/>
          <w:lang w:val="hr-HR" w:eastAsia="hr-HR"/>
        </w:rPr>
        <w:pPrChange w:id="174" w:author="AbbVie  001" w:date="2025-05-16T10:05:00Z">
          <w:pPr>
            <w:pStyle w:val="DefaultText"/>
            <w:tabs>
              <w:tab w:val="num" w:pos="0"/>
            </w:tabs>
          </w:pPr>
        </w:pPrChange>
      </w:pPr>
      <w:del w:id="175" w:author="AbbVie  001" w:date="2025-05-16T10:05:00Z">
        <w:r w:rsidRPr="00E91C49">
          <w:rPr>
            <w:szCs w:val="22"/>
            <w:lang w:val="hr-HR"/>
          </w:rPr>
          <w:delText xml:space="preserve">Humira je indicirana za liječenje kroničnog neinfektivnog anteriornog uveitisa u djece u dobi od 2 godine i starije u koje nije postignut zadovoljavajući odgovor na konvencionalno liječenje, koji ne podnose konvencionalno liječenje ili u kojih </w:delText>
        </w:r>
        <w:r w:rsidR="00465C4C" w:rsidRPr="00E91C49">
          <w:rPr>
            <w:szCs w:val="22"/>
            <w:lang w:val="hr-HR"/>
          </w:rPr>
          <w:delText xml:space="preserve">konvencionalno liječenje </w:delText>
        </w:r>
        <w:r w:rsidRPr="00E91C49">
          <w:rPr>
            <w:szCs w:val="22"/>
            <w:lang w:val="hr-HR"/>
          </w:rPr>
          <w:delText>nije prikladno.</w:delText>
        </w:r>
      </w:del>
    </w:p>
    <w:p w14:paraId="494CDFB7" w14:textId="79A9D1B9" w:rsidR="002A40CC" w:rsidRPr="00E91C49" w:rsidRDefault="002A40CC">
      <w:pPr>
        <w:rPr>
          <w:del w:id="176" w:author="AbbVie  001" w:date="2025-05-16T10:05:00Z"/>
          <w:szCs w:val="22"/>
          <w:lang w:val="hr-HR"/>
        </w:rPr>
        <w:pPrChange w:id="177" w:author="AbbVie  001" w:date="2025-05-16T10:05:00Z">
          <w:pPr>
            <w:pStyle w:val="Default"/>
            <w:ind w:left="567" w:hanging="567"/>
          </w:pPr>
        </w:pPrChange>
      </w:pPr>
    </w:p>
    <w:p w14:paraId="252F3EAE" w14:textId="551788E5" w:rsidR="002A40CC" w:rsidRPr="00E91C49" w:rsidRDefault="00793B2B">
      <w:pPr>
        <w:rPr>
          <w:del w:id="178" w:author="AbbVie  001" w:date="2025-05-16T10:05:00Z"/>
          <w:b/>
          <w:bCs/>
          <w:szCs w:val="22"/>
          <w:lang w:val="hr-HR"/>
        </w:rPr>
        <w:pPrChange w:id="179" w:author="AbbVie  001" w:date="2025-05-16T10:05:00Z">
          <w:pPr>
            <w:pStyle w:val="Default"/>
            <w:keepNext/>
            <w:widowControl/>
            <w:tabs>
              <w:tab w:val="left" w:pos="567"/>
            </w:tabs>
          </w:pPr>
        </w:pPrChange>
      </w:pPr>
      <w:del w:id="180" w:author="AbbVie  001" w:date="2025-05-16T10:05:00Z">
        <w:r w:rsidRPr="00E91C49">
          <w:rPr>
            <w:b/>
            <w:bCs/>
            <w:szCs w:val="22"/>
            <w:lang w:val="hr-HR"/>
          </w:rPr>
          <w:delText>4.2</w:delText>
        </w:r>
        <w:r w:rsidRPr="00E91C49">
          <w:rPr>
            <w:b/>
            <w:bCs/>
            <w:szCs w:val="22"/>
            <w:lang w:val="hr-HR"/>
          </w:rPr>
          <w:tab/>
          <w:delText>Doziranje i način primjene</w:delText>
        </w:r>
      </w:del>
    </w:p>
    <w:p w14:paraId="208472D4" w14:textId="02EBA83E" w:rsidR="002A40CC" w:rsidRPr="00E91C49" w:rsidRDefault="002A40CC">
      <w:pPr>
        <w:rPr>
          <w:del w:id="181" w:author="AbbVie  001" w:date="2025-05-16T10:05:00Z"/>
          <w:szCs w:val="22"/>
          <w:lang w:val="hr-HR"/>
        </w:rPr>
        <w:pPrChange w:id="182" w:author="AbbVie  001" w:date="2025-05-16T10:05:00Z">
          <w:pPr>
            <w:pStyle w:val="Default"/>
            <w:keepNext/>
            <w:widowControl/>
            <w:ind w:left="567" w:hanging="567"/>
          </w:pPr>
        </w:pPrChange>
      </w:pPr>
    </w:p>
    <w:p w14:paraId="1435EBC9" w14:textId="389301E0" w:rsidR="00047331" w:rsidRPr="00E91C49" w:rsidRDefault="00793B2B">
      <w:pPr>
        <w:rPr>
          <w:del w:id="183" w:author="AbbVie  001" w:date="2025-05-16T10:05:00Z"/>
          <w:szCs w:val="22"/>
          <w:lang w:val="hr-HR"/>
        </w:rPr>
        <w:pPrChange w:id="184" w:author="AbbVie  001" w:date="2025-05-16T10:05:00Z">
          <w:pPr>
            <w:pStyle w:val="Default"/>
          </w:pPr>
        </w:pPrChange>
      </w:pPr>
      <w:del w:id="185" w:author="AbbVie  001" w:date="2025-05-16T10:05:00Z">
        <w:r w:rsidRPr="00E91C49">
          <w:rPr>
            <w:szCs w:val="22"/>
            <w:lang w:val="hr-HR"/>
          </w:rPr>
          <w:delText xml:space="preserve">Liječenje lijekom Humira moraju započeti i nadzirati liječnici specijalisti s iskustvom u dijagnosticiranju i liječenju </w:delText>
        </w:r>
        <w:r w:rsidR="002944BA" w:rsidRPr="00E91C49">
          <w:rPr>
            <w:iCs/>
            <w:szCs w:val="22"/>
            <w:lang w:val="hr-HR"/>
          </w:rPr>
          <w:delText>stanja za koj</w:delText>
        </w:r>
        <w:r w:rsidRPr="00E91C49">
          <w:rPr>
            <w:iCs/>
            <w:szCs w:val="22"/>
            <w:lang w:val="hr-HR"/>
          </w:rPr>
          <w:delText>a</w:delText>
        </w:r>
        <w:r w:rsidR="002944BA" w:rsidRPr="00E91C49">
          <w:rPr>
            <w:iCs/>
            <w:szCs w:val="22"/>
            <w:lang w:val="hr-HR"/>
          </w:rPr>
          <w:delText xml:space="preserve"> je Humira indicirana</w:delText>
        </w:r>
        <w:r w:rsidRPr="00E91C49">
          <w:rPr>
            <w:szCs w:val="22"/>
            <w:lang w:val="hr-HR"/>
          </w:rPr>
          <w:delText xml:space="preserve">. </w:delText>
        </w:r>
        <w:r w:rsidR="00EC1DB1" w:rsidRPr="00E91C49">
          <w:rPr>
            <w:szCs w:val="22"/>
            <w:lang w:val="hr-HR"/>
          </w:rPr>
          <w:delText xml:space="preserve">Oftalmolozima se preporučuje da se </w:delText>
        </w:r>
        <w:r w:rsidR="00465C4C" w:rsidRPr="00E91C49">
          <w:rPr>
            <w:szCs w:val="22"/>
            <w:lang w:val="hr-HR"/>
          </w:rPr>
          <w:delText>posavjetuju</w:delText>
        </w:r>
        <w:r w:rsidR="00EC1DB1" w:rsidRPr="00E91C49">
          <w:rPr>
            <w:szCs w:val="22"/>
            <w:lang w:val="hr-HR"/>
          </w:rPr>
          <w:delText xml:space="preserve"> s odgovarajućim specijalistom prije nego što započnu liječenje lijekom Humira (vidjeti dio 4.4). </w:delText>
        </w:r>
        <w:r w:rsidRPr="00E91C49">
          <w:rPr>
            <w:szCs w:val="22"/>
            <w:lang w:val="hr-HR"/>
          </w:rPr>
          <w:delText xml:space="preserve">Bolesnicima koji se liječe lijekom Humira treba dati Karticu s </w:delText>
        </w:r>
        <w:r w:rsidR="00BF0E12">
          <w:rPr>
            <w:szCs w:val="22"/>
            <w:lang w:val="hr-HR"/>
          </w:rPr>
          <w:delText>podsjetnikom</w:delText>
        </w:r>
        <w:r w:rsidRPr="00E91C49">
          <w:rPr>
            <w:szCs w:val="22"/>
            <w:lang w:val="hr-HR"/>
          </w:rPr>
          <w:delText xml:space="preserve"> za bolesnika.</w:delText>
        </w:r>
      </w:del>
    </w:p>
    <w:p w14:paraId="73A33D68" w14:textId="7ABBB2DC" w:rsidR="00047331" w:rsidRPr="00E91C49" w:rsidRDefault="00047331">
      <w:pPr>
        <w:rPr>
          <w:del w:id="186" w:author="AbbVie  001" w:date="2025-05-16T10:05:00Z"/>
          <w:szCs w:val="22"/>
          <w:lang w:val="hr-HR"/>
        </w:rPr>
        <w:pPrChange w:id="187" w:author="AbbVie  001" w:date="2025-05-16T10:05:00Z">
          <w:pPr>
            <w:pStyle w:val="Default"/>
          </w:pPr>
        </w:pPrChange>
      </w:pPr>
    </w:p>
    <w:p w14:paraId="5877B23F" w14:textId="0CA3C1F1" w:rsidR="002A40CC" w:rsidRPr="00E91C49" w:rsidRDefault="00793B2B">
      <w:pPr>
        <w:rPr>
          <w:del w:id="188" w:author="AbbVie  001" w:date="2025-05-16T10:05:00Z"/>
          <w:szCs w:val="22"/>
          <w:lang w:val="hr-HR"/>
        </w:rPr>
        <w:pPrChange w:id="189" w:author="AbbVie  001" w:date="2025-05-16T10:05:00Z">
          <w:pPr>
            <w:pStyle w:val="Default"/>
          </w:pPr>
        </w:pPrChange>
      </w:pPr>
      <w:del w:id="190" w:author="AbbVie  001" w:date="2025-05-16T10:05:00Z">
        <w:r w:rsidRPr="00E91C49">
          <w:rPr>
            <w:szCs w:val="22"/>
            <w:lang w:val="hr-HR"/>
          </w:rPr>
          <w:delText xml:space="preserve">Nakon odgovarajuće poduke o tehnici </w:delText>
        </w:r>
        <w:r w:rsidR="00C949DE">
          <w:rPr>
            <w:szCs w:val="22"/>
            <w:lang w:val="hr-HR"/>
          </w:rPr>
          <w:delText>injiciranja</w:delText>
        </w:r>
        <w:r w:rsidRPr="00E91C49">
          <w:rPr>
            <w:szCs w:val="22"/>
            <w:lang w:val="hr-HR"/>
          </w:rPr>
          <w:delText xml:space="preserve">, bolesnici mogu sami sebi davati injekcije lijeka Humira ako njihov liječnik procijeni da je to </w:delText>
        </w:r>
        <w:r w:rsidR="00C949DE">
          <w:rPr>
            <w:szCs w:val="22"/>
            <w:lang w:val="hr-HR"/>
          </w:rPr>
          <w:delText>prikladno</w:delText>
        </w:r>
        <w:r w:rsidRPr="00E91C49">
          <w:rPr>
            <w:szCs w:val="22"/>
            <w:lang w:val="hr-HR"/>
          </w:rPr>
          <w:delText>, uz medicinsko praćenje po potrebi.</w:delText>
        </w:r>
      </w:del>
    </w:p>
    <w:p w14:paraId="02FDF148" w14:textId="0153EEDB" w:rsidR="002A40CC" w:rsidRPr="00E91C49" w:rsidRDefault="002A40CC">
      <w:pPr>
        <w:rPr>
          <w:del w:id="191" w:author="AbbVie  001" w:date="2025-05-16T10:05:00Z"/>
          <w:szCs w:val="22"/>
          <w:lang w:val="hr-HR"/>
        </w:rPr>
        <w:pPrChange w:id="192" w:author="AbbVie  001" w:date="2025-05-16T10:05:00Z">
          <w:pPr>
            <w:pStyle w:val="Default"/>
          </w:pPr>
        </w:pPrChange>
      </w:pPr>
    </w:p>
    <w:p w14:paraId="631E1B30" w14:textId="6EA1F65B" w:rsidR="002C4364" w:rsidRPr="00E91C49" w:rsidRDefault="00793B2B">
      <w:pPr>
        <w:rPr>
          <w:del w:id="193" w:author="AbbVie  001" w:date="2025-05-16T10:05:00Z"/>
          <w:szCs w:val="22"/>
          <w:lang w:val="hr-HR"/>
        </w:rPr>
        <w:pPrChange w:id="194" w:author="AbbVie  001" w:date="2025-05-16T10:05:00Z">
          <w:pPr>
            <w:pStyle w:val="Default"/>
            <w:tabs>
              <w:tab w:val="num" w:pos="0"/>
            </w:tabs>
          </w:pPr>
        </w:pPrChange>
      </w:pPr>
      <w:del w:id="195" w:author="AbbVie  001" w:date="2025-05-16T10:05:00Z">
        <w:r w:rsidRPr="00E91C49">
          <w:rPr>
            <w:szCs w:val="22"/>
            <w:lang w:val="hr-HR"/>
          </w:rPr>
          <w:delText xml:space="preserve">Tijekom liječenja lijekom Humira potrebno je </w:delText>
        </w:r>
        <w:r w:rsidR="00C949DE">
          <w:rPr>
            <w:szCs w:val="22"/>
            <w:lang w:val="hr-HR"/>
          </w:rPr>
          <w:delText>optimizirati</w:delText>
        </w:r>
        <w:r w:rsidR="00C949DE" w:rsidRPr="00E91C49">
          <w:rPr>
            <w:szCs w:val="22"/>
            <w:lang w:val="hr-HR"/>
          </w:rPr>
          <w:delText xml:space="preserve"> </w:delText>
        </w:r>
        <w:r w:rsidR="00C949DE">
          <w:rPr>
            <w:szCs w:val="22"/>
            <w:lang w:val="hr-HR"/>
          </w:rPr>
          <w:delText>druge</w:delText>
        </w:r>
        <w:r w:rsidR="00C949DE" w:rsidRPr="00E91C49">
          <w:rPr>
            <w:szCs w:val="22"/>
            <w:lang w:val="hr-HR"/>
          </w:rPr>
          <w:delText xml:space="preserve"> </w:delText>
        </w:r>
        <w:r w:rsidRPr="00E91C49">
          <w:rPr>
            <w:szCs w:val="22"/>
            <w:lang w:val="hr-HR"/>
          </w:rPr>
          <w:delText>istodobno primijenjen</w:delText>
        </w:r>
        <w:r w:rsidR="00C949DE">
          <w:rPr>
            <w:szCs w:val="22"/>
            <w:lang w:val="hr-HR"/>
          </w:rPr>
          <w:delText>e</w:delText>
        </w:r>
        <w:r w:rsidRPr="00E91C49">
          <w:rPr>
            <w:szCs w:val="22"/>
            <w:lang w:val="hr-HR"/>
          </w:rPr>
          <w:delText xml:space="preserve"> terapij</w:delText>
        </w:r>
        <w:r w:rsidR="00C949DE">
          <w:rPr>
            <w:szCs w:val="22"/>
            <w:lang w:val="hr-HR"/>
          </w:rPr>
          <w:delText>e</w:delText>
        </w:r>
        <w:r w:rsidRPr="00E91C49">
          <w:rPr>
            <w:szCs w:val="22"/>
            <w:lang w:val="hr-HR"/>
          </w:rPr>
          <w:delText xml:space="preserve"> (npr. kortikosteroide i/ili imunomodul</w:delText>
        </w:r>
        <w:r w:rsidR="00DB435D" w:rsidRPr="00E91C49">
          <w:rPr>
            <w:szCs w:val="22"/>
            <w:lang w:val="hr-HR"/>
          </w:rPr>
          <w:delText>atore</w:delText>
        </w:r>
        <w:r w:rsidRPr="00E91C49">
          <w:rPr>
            <w:szCs w:val="22"/>
            <w:lang w:val="hr-HR"/>
          </w:rPr>
          <w:delText xml:space="preserve">). </w:delText>
        </w:r>
      </w:del>
    </w:p>
    <w:p w14:paraId="1505FDF3" w14:textId="5674F3D9" w:rsidR="002C4364" w:rsidRPr="00E91C49" w:rsidRDefault="002C4364">
      <w:pPr>
        <w:rPr>
          <w:del w:id="196" w:author="AbbVie  001" w:date="2025-05-16T10:05:00Z"/>
          <w:szCs w:val="22"/>
          <w:lang w:val="hr-HR"/>
        </w:rPr>
        <w:pPrChange w:id="197" w:author="AbbVie  001" w:date="2025-05-16T10:05:00Z">
          <w:pPr>
            <w:pStyle w:val="Default"/>
          </w:pPr>
        </w:pPrChange>
      </w:pPr>
    </w:p>
    <w:p w14:paraId="21EC00E9" w14:textId="3E61F70D" w:rsidR="00A14357" w:rsidRPr="00E91C49" w:rsidRDefault="00793B2B">
      <w:pPr>
        <w:rPr>
          <w:del w:id="198" w:author="AbbVie  001" w:date="2025-05-16T10:05:00Z"/>
          <w:szCs w:val="22"/>
          <w:u w:val="single"/>
          <w:lang w:val="hr-HR"/>
        </w:rPr>
        <w:pPrChange w:id="199" w:author="AbbVie  001" w:date="2025-05-16T10:05:00Z">
          <w:pPr>
            <w:pStyle w:val="Default"/>
          </w:pPr>
        </w:pPrChange>
      </w:pPr>
      <w:del w:id="200" w:author="AbbVie  001" w:date="2025-05-16T10:05:00Z">
        <w:r w:rsidRPr="00E91C49">
          <w:rPr>
            <w:szCs w:val="22"/>
            <w:u w:val="single"/>
            <w:lang w:val="hr-HR"/>
          </w:rPr>
          <w:delText>Doziranje</w:delText>
        </w:r>
      </w:del>
    </w:p>
    <w:p w14:paraId="75EBB5DF" w14:textId="4F4F859D" w:rsidR="00A14357" w:rsidRPr="00E91C49" w:rsidRDefault="00A14357">
      <w:pPr>
        <w:rPr>
          <w:del w:id="201" w:author="AbbVie  001" w:date="2025-05-16T10:05:00Z"/>
          <w:szCs w:val="22"/>
          <w:u w:val="single"/>
          <w:lang w:val="hr-HR"/>
        </w:rPr>
        <w:pPrChange w:id="202" w:author="AbbVie  001" w:date="2025-05-16T10:05:00Z">
          <w:pPr>
            <w:pStyle w:val="Default"/>
          </w:pPr>
        </w:pPrChange>
      </w:pPr>
    </w:p>
    <w:p w14:paraId="6EAD13EF" w14:textId="13A48BC8" w:rsidR="002A40CC" w:rsidRPr="00E91C49" w:rsidRDefault="00793B2B">
      <w:pPr>
        <w:rPr>
          <w:del w:id="203" w:author="AbbVie  001" w:date="2025-05-16T10:05:00Z"/>
          <w:szCs w:val="22"/>
          <w:lang w:val="hr-HR"/>
        </w:rPr>
        <w:pPrChange w:id="204" w:author="AbbVie  001" w:date="2025-05-16T10:05:00Z">
          <w:pPr>
            <w:pStyle w:val="Default"/>
          </w:pPr>
        </w:pPrChange>
      </w:pPr>
      <w:del w:id="205" w:author="AbbVie  001" w:date="2025-05-16T10:05:00Z">
        <w:r w:rsidRPr="00E91C49">
          <w:rPr>
            <w:szCs w:val="22"/>
            <w:u w:val="single"/>
            <w:lang w:val="hr-HR"/>
          </w:rPr>
          <w:delText>Pedijatrijska populacija</w:delText>
        </w:r>
      </w:del>
    </w:p>
    <w:p w14:paraId="00E2B5A2" w14:textId="2A933C24" w:rsidR="002A40CC" w:rsidRPr="00E91C49" w:rsidRDefault="002A40CC">
      <w:pPr>
        <w:rPr>
          <w:del w:id="206" w:author="AbbVie  001" w:date="2025-05-16T10:05:00Z"/>
          <w:szCs w:val="22"/>
          <w:u w:val="single"/>
          <w:lang w:val="hr-HR"/>
        </w:rPr>
        <w:pPrChange w:id="207" w:author="AbbVie  001" w:date="2025-05-16T10:05:00Z">
          <w:pPr>
            <w:pStyle w:val="Default"/>
          </w:pPr>
        </w:pPrChange>
      </w:pPr>
    </w:p>
    <w:p w14:paraId="145EBA6E" w14:textId="0B0769C1" w:rsidR="002944BA" w:rsidRPr="00E91C49" w:rsidRDefault="00793B2B">
      <w:pPr>
        <w:rPr>
          <w:del w:id="208" w:author="AbbVie  001" w:date="2025-05-16T10:05:00Z"/>
          <w:i/>
          <w:szCs w:val="22"/>
          <w:lang w:val="hr-HR"/>
        </w:rPr>
        <w:pPrChange w:id="209" w:author="AbbVie  001" w:date="2025-05-16T10:05:00Z">
          <w:pPr>
            <w:pStyle w:val="Default"/>
          </w:pPr>
        </w:pPrChange>
      </w:pPr>
      <w:del w:id="210" w:author="AbbVie  001" w:date="2025-05-16T10:05:00Z">
        <w:r w:rsidRPr="00E91C49">
          <w:rPr>
            <w:i/>
            <w:szCs w:val="22"/>
            <w:lang w:val="hr-HR"/>
          </w:rPr>
          <w:delText>Juvenilni idiopatski artritis</w:delText>
        </w:r>
      </w:del>
    </w:p>
    <w:p w14:paraId="1122D8BE" w14:textId="3670C14B" w:rsidR="002944BA" w:rsidRPr="00E91C49" w:rsidRDefault="002944BA">
      <w:pPr>
        <w:rPr>
          <w:del w:id="211" w:author="AbbVie  001" w:date="2025-05-16T10:05:00Z"/>
          <w:szCs w:val="22"/>
          <w:u w:val="single"/>
          <w:lang w:val="hr-HR"/>
        </w:rPr>
        <w:pPrChange w:id="212" w:author="AbbVie  001" w:date="2025-05-16T10:05:00Z">
          <w:pPr>
            <w:pStyle w:val="Default"/>
          </w:pPr>
        </w:pPrChange>
      </w:pPr>
    </w:p>
    <w:p w14:paraId="00E1BAA5" w14:textId="48ABB066" w:rsidR="002A40CC" w:rsidRPr="00E91C49" w:rsidRDefault="00793B2B">
      <w:pPr>
        <w:rPr>
          <w:del w:id="213" w:author="AbbVie  001" w:date="2025-05-16T10:05:00Z"/>
          <w:i/>
          <w:szCs w:val="22"/>
          <w:u w:val="single"/>
          <w:lang w:val="hr-HR"/>
        </w:rPr>
        <w:pPrChange w:id="214" w:author="AbbVie  001" w:date="2025-05-16T10:05:00Z">
          <w:pPr>
            <w:pStyle w:val="Default"/>
          </w:pPr>
        </w:pPrChange>
      </w:pPr>
      <w:del w:id="215" w:author="AbbVie  001" w:date="2025-05-16T10:05:00Z">
        <w:r w:rsidRPr="00E91C49">
          <w:rPr>
            <w:i/>
            <w:szCs w:val="22"/>
            <w:u w:val="single"/>
            <w:lang w:val="hr-HR"/>
          </w:rPr>
          <w:delText xml:space="preserve">Poliartikularni juvenilni idiopatski artritis u </w:delText>
        </w:r>
        <w:r w:rsidR="004B05B1">
          <w:rPr>
            <w:i/>
            <w:szCs w:val="22"/>
            <w:u w:val="single"/>
            <w:lang w:val="hr-HR"/>
          </w:rPr>
          <w:delText xml:space="preserve">bolesnika u </w:delText>
        </w:r>
        <w:r w:rsidRPr="00E91C49">
          <w:rPr>
            <w:i/>
            <w:szCs w:val="22"/>
            <w:u w:val="single"/>
            <w:lang w:val="hr-HR"/>
          </w:rPr>
          <w:delText xml:space="preserve">dobi </w:delText>
        </w:r>
        <w:r w:rsidR="00BD3D66" w:rsidRPr="00E91C49">
          <w:rPr>
            <w:i/>
            <w:szCs w:val="22"/>
            <w:u w:val="single"/>
            <w:lang w:val="hr-HR"/>
          </w:rPr>
          <w:delText xml:space="preserve">od </w:delText>
        </w:r>
        <w:r w:rsidR="002F328B" w:rsidRPr="00E91C49">
          <w:rPr>
            <w:i/>
            <w:szCs w:val="22"/>
            <w:u w:val="single"/>
            <w:lang w:val="hr-HR"/>
          </w:rPr>
          <w:delText>2</w:delText>
        </w:r>
        <w:r w:rsidR="00CB075A" w:rsidRPr="00E91C49">
          <w:rPr>
            <w:i/>
            <w:szCs w:val="22"/>
            <w:u w:val="single"/>
            <w:lang w:val="hr-HR"/>
          </w:rPr>
          <w:delText xml:space="preserve"> i više</w:delText>
        </w:r>
        <w:r w:rsidR="00B952E1" w:rsidRPr="00E91C49">
          <w:rPr>
            <w:i/>
            <w:szCs w:val="22"/>
            <w:u w:val="single"/>
            <w:lang w:val="hr-HR"/>
          </w:rPr>
          <w:delText xml:space="preserve"> godin</w:delText>
        </w:r>
        <w:r w:rsidR="00CB075A" w:rsidRPr="00E91C49">
          <w:rPr>
            <w:i/>
            <w:szCs w:val="22"/>
            <w:u w:val="single"/>
            <w:lang w:val="hr-HR"/>
          </w:rPr>
          <w:delText>a</w:delText>
        </w:r>
      </w:del>
    </w:p>
    <w:p w14:paraId="6EC1FDF4" w14:textId="7D9B11D7" w:rsidR="002A40CC" w:rsidRPr="00E91C49" w:rsidRDefault="002A40CC">
      <w:pPr>
        <w:rPr>
          <w:del w:id="216" w:author="AbbVie  001" w:date="2025-05-16T10:05:00Z"/>
          <w:szCs w:val="22"/>
          <w:lang w:val="hr-HR"/>
        </w:rPr>
        <w:pPrChange w:id="217" w:author="AbbVie  001" w:date="2025-05-16T10:05:00Z">
          <w:pPr>
            <w:pStyle w:val="Default"/>
          </w:pPr>
        </w:pPrChange>
      </w:pPr>
    </w:p>
    <w:p w14:paraId="23387011" w14:textId="1FE94C3C" w:rsidR="002A40CC" w:rsidRPr="00E91C49" w:rsidRDefault="00793B2B" w:rsidP="00356BE9">
      <w:pPr>
        <w:rPr>
          <w:del w:id="218" w:author="AbbVie  001" w:date="2025-05-16T10:05:00Z"/>
          <w:szCs w:val="22"/>
          <w:lang w:val="hr-HR"/>
        </w:rPr>
      </w:pPr>
      <w:del w:id="219" w:author="AbbVie  001" w:date="2025-05-16T10:05:00Z">
        <w:r w:rsidRPr="00E91C49">
          <w:rPr>
            <w:szCs w:val="22"/>
            <w:lang w:val="hr-HR"/>
          </w:rPr>
          <w:delText>Preporučena doza</w:delText>
        </w:r>
        <w:r w:rsidR="00203DB4" w:rsidRPr="00E91C49">
          <w:rPr>
            <w:szCs w:val="22"/>
            <w:lang w:val="hr-HR"/>
          </w:rPr>
          <w:delText xml:space="preserve"> lijeka</w:delText>
        </w:r>
        <w:r w:rsidRPr="00E91C49">
          <w:rPr>
            <w:szCs w:val="22"/>
            <w:lang w:val="hr-HR"/>
          </w:rPr>
          <w:delText xml:space="preserve"> Humir</w:delText>
        </w:r>
        <w:r w:rsidR="00203DB4" w:rsidRPr="00E91C49">
          <w:rPr>
            <w:szCs w:val="22"/>
            <w:lang w:val="hr-HR"/>
          </w:rPr>
          <w:delText>a</w:delText>
        </w:r>
        <w:r w:rsidRPr="00E91C49">
          <w:rPr>
            <w:szCs w:val="22"/>
            <w:lang w:val="hr-HR"/>
          </w:rPr>
          <w:delText xml:space="preserve"> </w:delText>
        </w:r>
        <w:r w:rsidR="00924A98" w:rsidRPr="00E91C49">
          <w:rPr>
            <w:szCs w:val="22"/>
            <w:lang w:val="hr-HR"/>
          </w:rPr>
          <w:delText>za</w:delText>
        </w:r>
        <w:r w:rsidRPr="00E91C49">
          <w:rPr>
            <w:szCs w:val="22"/>
            <w:lang w:val="hr-HR"/>
          </w:rPr>
          <w:delText xml:space="preserve"> bolesnik</w:delText>
        </w:r>
        <w:r w:rsidR="00924A98" w:rsidRPr="00E91C49">
          <w:rPr>
            <w:szCs w:val="22"/>
            <w:lang w:val="hr-HR"/>
          </w:rPr>
          <w:delText>e</w:delText>
        </w:r>
        <w:r w:rsidRPr="00E91C49">
          <w:rPr>
            <w:szCs w:val="22"/>
            <w:lang w:val="hr-HR"/>
          </w:rPr>
          <w:delText xml:space="preserve"> s poliartikularnim juvenilnim idiopatskim artritisom u dobi</w:delText>
        </w:r>
        <w:r w:rsidR="00B952E1" w:rsidRPr="00E91C49">
          <w:rPr>
            <w:szCs w:val="22"/>
            <w:lang w:val="hr-HR"/>
          </w:rPr>
          <w:delText xml:space="preserve"> </w:delText>
        </w:r>
        <w:r w:rsidR="00365FF8" w:rsidRPr="00E91C49">
          <w:rPr>
            <w:szCs w:val="22"/>
            <w:lang w:val="hr-HR"/>
          </w:rPr>
          <w:delText>od</w:delText>
        </w:r>
        <w:r w:rsidRPr="00E91C49">
          <w:rPr>
            <w:szCs w:val="22"/>
            <w:lang w:val="hr-HR"/>
          </w:rPr>
          <w:delText xml:space="preserve"> </w:delText>
        </w:r>
        <w:r w:rsidR="002F328B" w:rsidRPr="00E91C49">
          <w:rPr>
            <w:szCs w:val="22"/>
            <w:lang w:val="hr-HR"/>
          </w:rPr>
          <w:delText>2</w:delText>
        </w:r>
        <w:r w:rsidR="00B952E1" w:rsidRPr="00E91C49">
          <w:rPr>
            <w:szCs w:val="22"/>
            <w:lang w:val="hr-HR"/>
          </w:rPr>
          <w:delText xml:space="preserve"> </w:delText>
        </w:r>
        <w:r w:rsidR="00CB075A" w:rsidRPr="00E91C49">
          <w:rPr>
            <w:szCs w:val="22"/>
            <w:lang w:val="hr-HR"/>
          </w:rPr>
          <w:delText xml:space="preserve">i više </w:delText>
        </w:r>
        <w:r w:rsidR="00B952E1" w:rsidRPr="00E91C49">
          <w:rPr>
            <w:szCs w:val="22"/>
            <w:lang w:val="hr-HR"/>
          </w:rPr>
          <w:delText>godin</w:delText>
        </w:r>
        <w:r w:rsidR="00CB075A" w:rsidRPr="00E91C49">
          <w:rPr>
            <w:szCs w:val="22"/>
            <w:lang w:val="hr-HR"/>
          </w:rPr>
          <w:delText>a</w:delText>
        </w:r>
        <w:r w:rsidRPr="00E91C49">
          <w:rPr>
            <w:szCs w:val="22"/>
            <w:lang w:val="hr-HR"/>
          </w:rPr>
          <w:delText xml:space="preserve"> </w:delText>
        </w:r>
        <w:r w:rsidR="00B952E1" w:rsidRPr="00E91C49">
          <w:rPr>
            <w:szCs w:val="22"/>
            <w:lang w:val="hr-HR"/>
          </w:rPr>
          <w:delText>određuje se na temelju tjelesne težine (Tablica 1).</w:delText>
        </w:r>
        <w:r w:rsidRPr="00E91C49">
          <w:rPr>
            <w:szCs w:val="22"/>
            <w:lang w:val="hr-HR"/>
          </w:rPr>
          <w:delText xml:space="preserve"> </w:delText>
        </w:r>
        <w:r w:rsidR="00B952E1" w:rsidRPr="00E91C49">
          <w:rPr>
            <w:szCs w:val="22"/>
            <w:lang w:val="hr-HR"/>
          </w:rPr>
          <w:delText>Humira se primjenjuje</w:delText>
        </w:r>
        <w:r w:rsidR="00A03C62" w:rsidRPr="00E91C49">
          <w:rPr>
            <w:szCs w:val="22"/>
            <w:lang w:val="hr-HR"/>
          </w:rPr>
          <w:delText xml:space="preserve"> </w:delText>
        </w:r>
        <w:r w:rsidRPr="00E91C49">
          <w:rPr>
            <w:szCs w:val="22"/>
            <w:lang w:val="hr-HR"/>
          </w:rPr>
          <w:delText xml:space="preserve">svaki drugi tjedan supkutanom injekcijom. </w:delText>
        </w:r>
      </w:del>
    </w:p>
    <w:p w14:paraId="47301185" w14:textId="541E5E95" w:rsidR="002A40CC" w:rsidRPr="00E91C49" w:rsidRDefault="002A40CC">
      <w:pPr>
        <w:rPr>
          <w:del w:id="220" w:author="AbbVie  001" w:date="2025-05-16T10:05:00Z"/>
          <w:szCs w:val="22"/>
          <w:lang w:val="hr-HR"/>
        </w:rPr>
        <w:pPrChange w:id="221" w:author="AbbVie  001" w:date="2025-05-16T10:05:00Z">
          <w:pPr>
            <w:ind w:left="567" w:hanging="567"/>
          </w:pPr>
        </w:pPrChange>
      </w:pPr>
    </w:p>
    <w:p w14:paraId="1A1CF0E3" w14:textId="476F7394" w:rsidR="00542B34" w:rsidRPr="00E91C49" w:rsidRDefault="00793B2B">
      <w:pPr>
        <w:rPr>
          <w:del w:id="222" w:author="AbbVie  001" w:date="2025-05-16T10:05:00Z"/>
          <w:b/>
          <w:szCs w:val="22"/>
          <w:lang w:val="hr-HR"/>
        </w:rPr>
        <w:pPrChange w:id="223" w:author="AbbVie  001" w:date="2025-05-16T10:05:00Z">
          <w:pPr>
            <w:keepNext/>
            <w:jc w:val="center"/>
          </w:pPr>
        </w:pPrChange>
      </w:pPr>
      <w:del w:id="224" w:author="AbbVie  001" w:date="2025-05-16T10:05:00Z">
        <w:r w:rsidRPr="00E91C49">
          <w:rPr>
            <w:b/>
            <w:szCs w:val="22"/>
            <w:lang w:val="hr-HR"/>
          </w:rPr>
          <w:delText xml:space="preserve">Tablica 1. Doza lijeka Humira za bolesnike s poliartikularnim juvenilnim idiopatskim artritisom </w:delText>
        </w:r>
      </w:del>
    </w:p>
    <w:p w14:paraId="6351F893" w14:textId="19B1CCCF" w:rsidR="00542B34" w:rsidRPr="00E91C49" w:rsidRDefault="00542B34">
      <w:pPr>
        <w:rPr>
          <w:del w:id="225" w:author="AbbVie  001" w:date="2025-05-16T10:05:00Z"/>
          <w:szCs w:val="22"/>
          <w:lang w:val="hr-HR"/>
        </w:rPr>
        <w:pPrChange w:id="226" w:author="AbbVie  001" w:date="2025-05-16T10:05:00Z">
          <w:pPr>
            <w:keepNext/>
          </w:pPr>
        </w:pPrChange>
      </w:pPr>
    </w:p>
    <w:tbl>
      <w:tblPr>
        <w:tblW w:w="6795" w:type="dxa"/>
        <w:jc w:val="center"/>
        <w:tblLayout w:type="fixed"/>
        <w:tblLook w:val="0000" w:firstRow="0" w:lastRow="0" w:firstColumn="0" w:lastColumn="0" w:noHBand="0" w:noVBand="0"/>
      </w:tblPr>
      <w:tblGrid>
        <w:gridCol w:w="3401"/>
        <w:gridCol w:w="3394"/>
      </w:tblGrid>
      <w:tr w:rsidR="0066313C" w:rsidRPr="00BB2EEB" w14:paraId="17CB9853" w14:textId="3975C8D2" w:rsidTr="001429F0">
        <w:trPr>
          <w:tblHeader/>
          <w:jc w:val="center"/>
          <w:del w:id="227" w:author="AbbVie  001" w:date="2025-05-16T10:05:00Z"/>
        </w:trPr>
        <w:tc>
          <w:tcPr>
            <w:tcW w:w="3401" w:type="dxa"/>
            <w:tcBorders>
              <w:top w:val="single" w:sz="4" w:space="0" w:color="auto"/>
              <w:bottom w:val="single" w:sz="4" w:space="0" w:color="auto"/>
            </w:tcBorders>
            <w:shd w:val="clear" w:color="auto" w:fill="auto"/>
          </w:tcPr>
          <w:p w14:paraId="5AB9FD83" w14:textId="1E034633" w:rsidR="00542B34" w:rsidRPr="00E91C49" w:rsidRDefault="00793B2B">
            <w:pPr>
              <w:rPr>
                <w:del w:id="228" w:author="AbbVie  001" w:date="2025-05-16T10:05:00Z"/>
                <w:b/>
                <w:szCs w:val="22"/>
                <w:lang w:val="hr-HR"/>
              </w:rPr>
              <w:pPrChange w:id="229" w:author="AbbVie  001" w:date="2025-05-16T10:05:00Z">
                <w:pPr>
                  <w:pStyle w:val="TableLeft"/>
                  <w:jc w:val="center"/>
                </w:pPr>
              </w:pPrChange>
            </w:pPr>
            <w:del w:id="230" w:author="AbbVie  001" w:date="2025-05-16T10:05:00Z">
              <w:r w:rsidRPr="00E91C49">
                <w:rPr>
                  <w:b/>
                  <w:szCs w:val="22"/>
                  <w:lang w:val="hr-HR"/>
                </w:rPr>
                <w:delText>Tjelesna težina bolesnika</w:delText>
              </w:r>
            </w:del>
          </w:p>
        </w:tc>
        <w:tc>
          <w:tcPr>
            <w:tcW w:w="3394" w:type="dxa"/>
            <w:tcBorders>
              <w:top w:val="single" w:sz="4" w:space="0" w:color="auto"/>
              <w:bottom w:val="single" w:sz="4" w:space="0" w:color="auto"/>
            </w:tcBorders>
            <w:shd w:val="clear" w:color="auto" w:fill="auto"/>
          </w:tcPr>
          <w:p w14:paraId="2C3F69D3" w14:textId="2E6A2763" w:rsidR="00542B34" w:rsidRPr="00E91C49" w:rsidRDefault="00793B2B">
            <w:pPr>
              <w:rPr>
                <w:del w:id="231" w:author="AbbVie  001" w:date="2025-05-16T10:05:00Z"/>
                <w:b/>
                <w:szCs w:val="22"/>
                <w:lang w:val="hr-HR"/>
              </w:rPr>
              <w:pPrChange w:id="232" w:author="AbbVie  001" w:date="2025-05-16T10:05:00Z">
                <w:pPr>
                  <w:pStyle w:val="TableLeft"/>
                  <w:jc w:val="center"/>
                </w:pPr>
              </w:pPrChange>
            </w:pPr>
            <w:del w:id="233" w:author="AbbVie  001" w:date="2025-05-16T10:05:00Z">
              <w:r w:rsidRPr="00E91C49">
                <w:rPr>
                  <w:b/>
                  <w:szCs w:val="22"/>
                  <w:lang w:val="hr-HR"/>
                </w:rPr>
                <w:delText>Režim doziranja</w:delText>
              </w:r>
            </w:del>
          </w:p>
        </w:tc>
      </w:tr>
      <w:tr w:rsidR="0066313C" w:rsidRPr="00BB2EEB" w14:paraId="337A2112" w14:textId="30927E10" w:rsidTr="001429F0">
        <w:trPr>
          <w:tblHeader/>
          <w:jc w:val="center"/>
          <w:del w:id="234" w:author="AbbVie  001" w:date="2025-05-16T10:05:00Z"/>
        </w:trPr>
        <w:tc>
          <w:tcPr>
            <w:tcW w:w="3401" w:type="dxa"/>
            <w:tcBorders>
              <w:top w:val="single" w:sz="4" w:space="0" w:color="auto"/>
              <w:bottom w:val="single" w:sz="4" w:space="0" w:color="auto"/>
            </w:tcBorders>
            <w:shd w:val="clear" w:color="auto" w:fill="auto"/>
          </w:tcPr>
          <w:p w14:paraId="789F655E" w14:textId="599628DB" w:rsidR="00542B34" w:rsidRPr="00E91C49" w:rsidRDefault="00793B2B">
            <w:pPr>
              <w:rPr>
                <w:del w:id="235" w:author="AbbVie  001" w:date="2025-05-16T10:05:00Z"/>
                <w:b/>
                <w:szCs w:val="22"/>
                <w:lang w:val="hr-HR"/>
              </w:rPr>
              <w:pPrChange w:id="236" w:author="AbbVie  001" w:date="2025-05-16T10:05:00Z">
                <w:pPr>
                  <w:pStyle w:val="TableLeft"/>
                  <w:jc w:val="center"/>
                </w:pPr>
              </w:pPrChange>
            </w:pPr>
            <w:del w:id="237" w:author="AbbVie  001" w:date="2025-05-16T10:05:00Z">
              <w:r w:rsidRPr="00E91C49">
                <w:rPr>
                  <w:szCs w:val="22"/>
                  <w:lang w:val="hr-HR"/>
                </w:rPr>
                <w:delText>10 kg do &lt; 30 kg</w:delText>
              </w:r>
            </w:del>
          </w:p>
        </w:tc>
        <w:tc>
          <w:tcPr>
            <w:tcW w:w="3394" w:type="dxa"/>
            <w:tcBorders>
              <w:top w:val="single" w:sz="4" w:space="0" w:color="auto"/>
              <w:bottom w:val="single" w:sz="4" w:space="0" w:color="auto"/>
            </w:tcBorders>
            <w:shd w:val="clear" w:color="auto" w:fill="auto"/>
          </w:tcPr>
          <w:p w14:paraId="1600B05A" w14:textId="4E8DCA30" w:rsidR="00542B34" w:rsidRPr="00E91C49" w:rsidRDefault="00793B2B">
            <w:pPr>
              <w:rPr>
                <w:del w:id="238" w:author="AbbVie  001" w:date="2025-05-16T10:05:00Z"/>
                <w:b/>
                <w:szCs w:val="22"/>
                <w:lang w:val="hr-HR"/>
              </w:rPr>
              <w:pPrChange w:id="239" w:author="AbbVie  001" w:date="2025-05-16T10:05:00Z">
                <w:pPr>
                  <w:pStyle w:val="TableLeft"/>
                  <w:jc w:val="center"/>
                </w:pPr>
              </w:pPrChange>
            </w:pPr>
            <w:del w:id="240" w:author="AbbVie  001" w:date="2025-05-16T10:05:00Z">
              <w:r w:rsidRPr="00E91C49">
                <w:rPr>
                  <w:szCs w:val="22"/>
                  <w:lang w:val="hr-HR"/>
                </w:rPr>
                <w:delText>20 mg svaki drugi tjedan</w:delText>
              </w:r>
            </w:del>
          </w:p>
        </w:tc>
      </w:tr>
      <w:tr w:rsidR="0066313C" w:rsidRPr="00BB2EEB" w14:paraId="7C89FEF7" w14:textId="7231189D" w:rsidTr="001429F0">
        <w:trPr>
          <w:tblHeader/>
          <w:jc w:val="center"/>
          <w:del w:id="241" w:author="AbbVie  001" w:date="2025-05-16T10:05:00Z"/>
        </w:trPr>
        <w:tc>
          <w:tcPr>
            <w:tcW w:w="3401" w:type="dxa"/>
            <w:tcBorders>
              <w:top w:val="single" w:sz="4" w:space="0" w:color="auto"/>
              <w:bottom w:val="single" w:sz="4" w:space="0" w:color="auto"/>
            </w:tcBorders>
            <w:shd w:val="clear" w:color="auto" w:fill="auto"/>
          </w:tcPr>
          <w:p w14:paraId="6F53881A" w14:textId="7C0F6C20" w:rsidR="00542B34" w:rsidRPr="00E91C49" w:rsidRDefault="00793B2B">
            <w:pPr>
              <w:rPr>
                <w:del w:id="242" w:author="AbbVie  001" w:date="2025-05-16T10:05:00Z"/>
                <w:b/>
                <w:szCs w:val="22"/>
                <w:lang w:val="hr-HR"/>
              </w:rPr>
              <w:pPrChange w:id="243" w:author="AbbVie  001" w:date="2025-05-16T10:05:00Z">
                <w:pPr>
                  <w:pStyle w:val="TableLeft"/>
                  <w:jc w:val="center"/>
                </w:pPr>
              </w:pPrChange>
            </w:pPr>
            <w:del w:id="244" w:author="AbbVie  001" w:date="2025-05-16T10:05:00Z">
              <w:r w:rsidRPr="00E91C49">
                <w:rPr>
                  <w:szCs w:val="22"/>
                  <w:lang w:val="hr-HR"/>
                </w:rPr>
                <w:delText>≥ 30 kg</w:delText>
              </w:r>
            </w:del>
          </w:p>
        </w:tc>
        <w:tc>
          <w:tcPr>
            <w:tcW w:w="3394" w:type="dxa"/>
            <w:tcBorders>
              <w:top w:val="single" w:sz="4" w:space="0" w:color="auto"/>
              <w:bottom w:val="single" w:sz="4" w:space="0" w:color="auto"/>
            </w:tcBorders>
            <w:shd w:val="clear" w:color="auto" w:fill="auto"/>
          </w:tcPr>
          <w:p w14:paraId="7299421B" w14:textId="72F66943" w:rsidR="00542B34" w:rsidRPr="00E91C49" w:rsidRDefault="00793B2B">
            <w:pPr>
              <w:rPr>
                <w:del w:id="245" w:author="AbbVie  001" w:date="2025-05-16T10:05:00Z"/>
                <w:b/>
                <w:szCs w:val="22"/>
                <w:lang w:val="hr-HR"/>
              </w:rPr>
              <w:pPrChange w:id="246" w:author="AbbVie  001" w:date="2025-05-16T10:05:00Z">
                <w:pPr>
                  <w:pStyle w:val="TableLeft"/>
                  <w:jc w:val="center"/>
                </w:pPr>
              </w:pPrChange>
            </w:pPr>
            <w:del w:id="247" w:author="AbbVie  001" w:date="2025-05-16T10:05:00Z">
              <w:r w:rsidRPr="00E91C49">
                <w:rPr>
                  <w:szCs w:val="22"/>
                  <w:lang w:val="hr-HR"/>
                </w:rPr>
                <w:delText>40 mg svaki drugi tjedan</w:delText>
              </w:r>
            </w:del>
          </w:p>
        </w:tc>
      </w:tr>
    </w:tbl>
    <w:p w14:paraId="55073EFE" w14:textId="608A20D1" w:rsidR="00542B34" w:rsidRPr="00E91C49" w:rsidRDefault="00542B34">
      <w:pPr>
        <w:rPr>
          <w:del w:id="248" w:author="AbbVie  001" w:date="2025-05-16T10:05:00Z"/>
          <w:szCs w:val="22"/>
          <w:lang w:val="hr-HR"/>
        </w:rPr>
        <w:pPrChange w:id="249" w:author="AbbVie  001" w:date="2025-05-16T10:05:00Z">
          <w:pPr>
            <w:pStyle w:val="Default"/>
            <w:jc w:val="both"/>
          </w:pPr>
        </w:pPrChange>
      </w:pPr>
    </w:p>
    <w:p w14:paraId="12087A75" w14:textId="68CE575B" w:rsidR="002A40CC" w:rsidRPr="00E91C49" w:rsidRDefault="00793B2B">
      <w:pPr>
        <w:rPr>
          <w:del w:id="250" w:author="AbbVie  001" w:date="2025-05-16T10:05:00Z"/>
          <w:szCs w:val="22"/>
          <w:lang w:val="hr-HR"/>
        </w:rPr>
        <w:pPrChange w:id="251" w:author="AbbVie  001" w:date="2025-05-16T10:05:00Z">
          <w:pPr>
            <w:pStyle w:val="Default"/>
          </w:pPr>
        </w:pPrChange>
      </w:pPr>
      <w:del w:id="252" w:author="AbbVie  001" w:date="2025-05-16T10:05:00Z">
        <w:r w:rsidRPr="00E91C49">
          <w:rPr>
            <w:szCs w:val="22"/>
            <w:lang w:val="hr-HR"/>
          </w:rPr>
          <w:delText>Dostupni podaci pokazuju da se klinički odgovor obično postiže unutar 12 tjedana liječenja. Ako se unutar tog razdoblja ne postigne terapijski odgovor, potrebno je pomno razmotriti nastavak liječenja takvog bolesnika.</w:delText>
        </w:r>
      </w:del>
    </w:p>
    <w:p w14:paraId="6A4E885C" w14:textId="4EFA3AE3" w:rsidR="008724E3" w:rsidRPr="00E91C49" w:rsidRDefault="008724E3">
      <w:pPr>
        <w:rPr>
          <w:del w:id="253" w:author="AbbVie  001" w:date="2025-05-16T10:05:00Z"/>
          <w:szCs w:val="22"/>
          <w:lang w:val="hr-HR"/>
        </w:rPr>
        <w:pPrChange w:id="254" w:author="AbbVie  001" w:date="2025-05-16T10:05:00Z">
          <w:pPr>
            <w:pStyle w:val="Default"/>
          </w:pPr>
        </w:pPrChange>
      </w:pPr>
    </w:p>
    <w:p w14:paraId="61D2118E" w14:textId="36F157D5" w:rsidR="008724E3" w:rsidRPr="00E91C49" w:rsidRDefault="00793B2B">
      <w:pPr>
        <w:rPr>
          <w:del w:id="255" w:author="AbbVie  001" w:date="2025-05-16T10:05:00Z"/>
          <w:szCs w:val="22"/>
          <w:lang w:val="hr-HR"/>
        </w:rPr>
        <w:pPrChange w:id="256" w:author="AbbVie  001" w:date="2025-05-16T10:05:00Z">
          <w:pPr>
            <w:pStyle w:val="Default"/>
          </w:pPr>
        </w:pPrChange>
      </w:pPr>
      <w:del w:id="257" w:author="AbbVie  001" w:date="2025-05-16T10:05:00Z">
        <w:r w:rsidRPr="00E91C49">
          <w:rPr>
            <w:szCs w:val="22"/>
            <w:lang w:val="hr-HR"/>
          </w:rPr>
          <w:delText xml:space="preserve">Nema relevantne primjene </w:delText>
        </w:r>
        <w:r w:rsidR="00D5022D" w:rsidRPr="00E91C49">
          <w:rPr>
            <w:szCs w:val="22"/>
            <w:lang w:val="hr-HR"/>
          </w:rPr>
          <w:delText xml:space="preserve">lijeka </w:delText>
        </w:r>
        <w:r w:rsidRPr="00E91C49">
          <w:rPr>
            <w:szCs w:val="22"/>
            <w:lang w:val="hr-HR"/>
          </w:rPr>
          <w:delText>Humir</w:delText>
        </w:r>
        <w:r w:rsidR="00D5022D" w:rsidRPr="00E91C49">
          <w:rPr>
            <w:szCs w:val="22"/>
            <w:lang w:val="hr-HR"/>
          </w:rPr>
          <w:delText>a</w:delText>
        </w:r>
        <w:r w:rsidRPr="00E91C49">
          <w:rPr>
            <w:szCs w:val="22"/>
            <w:lang w:val="hr-HR"/>
          </w:rPr>
          <w:delText xml:space="preserve"> u </w:delText>
        </w:r>
        <w:r w:rsidR="002944BA" w:rsidRPr="00E91C49">
          <w:rPr>
            <w:szCs w:val="22"/>
            <w:lang w:val="hr-HR"/>
          </w:rPr>
          <w:delText xml:space="preserve">bolesnika </w:delText>
        </w:r>
        <w:r w:rsidRPr="00E91C49">
          <w:rPr>
            <w:szCs w:val="22"/>
            <w:lang w:val="hr-HR"/>
          </w:rPr>
          <w:delText>mlađ</w:delText>
        </w:r>
        <w:r w:rsidR="002944BA" w:rsidRPr="00E91C49">
          <w:rPr>
            <w:szCs w:val="22"/>
            <w:lang w:val="hr-HR"/>
          </w:rPr>
          <w:delText>ih</w:delText>
        </w:r>
        <w:r w:rsidRPr="00E91C49">
          <w:rPr>
            <w:szCs w:val="22"/>
            <w:lang w:val="hr-HR"/>
          </w:rPr>
          <w:delText xml:space="preserve"> od 2 godine </w:delText>
        </w:r>
        <w:r w:rsidR="004B05B1">
          <w:rPr>
            <w:szCs w:val="22"/>
            <w:lang w:val="hr-HR"/>
          </w:rPr>
          <w:delText>za</w:delText>
        </w:r>
        <w:r w:rsidRPr="00E91C49">
          <w:rPr>
            <w:szCs w:val="22"/>
            <w:lang w:val="hr-HR"/>
          </w:rPr>
          <w:delText xml:space="preserve"> ov</w:delText>
        </w:r>
        <w:r w:rsidR="004B05B1">
          <w:rPr>
            <w:szCs w:val="22"/>
            <w:lang w:val="hr-HR"/>
          </w:rPr>
          <w:delText>u</w:delText>
        </w:r>
        <w:r w:rsidRPr="00E91C49">
          <w:rPr>
            <w:szCs w:val="22"/>
            <w:lang w:val="hr-HR"/>
          </w:rPr>
          <w:delText xml:space="preserve"> indikacij</w:delText>
        </w:r>
        <w:r w:rsidR="004B05B1">
          <w:rPr>
            <w:szCs w:val="22"/>
            <w:lang w:val="hr-HR"/>
          </w:rPr>
          <w:delText>u</w:delText>
        </w:r>
        <w:r w:rsidRPr="00E91C49">
          <w:rPr>
            <w:szCs w:val="22"/>
            <w:lang w:val="hr-HR"/>
          </w:rPr>
          <w:delText>.</w:delText>
        </w:r>
      </w:del>
    </w:p>
    <w:p w14:paraId="52F85026" w14:textId="63C3538E" w:rsidR="002944BA" w:rsidRPr="00E91C49" w:rsidRDefault="002944BA">
      <w:pPr>
        <w:rPr>
          <w:del w:id="258" w:author="AbbVie  001" w:date="2025-05-16T10:05:00Z"/>
          <w:szCs w:val="22"/>
          <w:lang w:val="hr-HR"/>
        </w:rPr>
        <w:pPrChange w:id="259" w:author="AbbVie  001" w:date="2025-05-16T10:05:00Z">
          <w:pPr>
            <w:pStyle w:val="Default"/>
          </w:pPr>
        </w:pPrChange>
      </w:pPr>
    </w:p>
    <w:p w14:paraId="1B279A4C" w14:textId="7D908951" w:rsidR="007A1993" w:rsidRPr="00E91C49" w:rsidRDefault="00793B2B">
      <w:pPr>
        <w:rPr>
          <w:del w:id="260" w:author="AbbVie  001" w:date="2025-05-16T10:05:00Z"/>
          <w:szCs w:val="22"/>
          <w:lang w:val="hr-HR"/>
        </w:rPr>
        <w:pPrChange w:id="261" w:author="AbbVie  001" w:date="2025-05-16T10:05:00Z">
          <w:pPr>
            <w:pStyle w:val="Default"/>
          </w:pPr>
        </w:pPrChange>
      </w:pPr>
      <w:del w:id="262" w:author="AbbVie  001" w:date="2025-05-16T10:05:00Z">
        <w:r w:rsidRPr="00E91C49">
          <w:rPr>
            <w:szCs w:val="22"/>
            <w:lang w:val="hr-HR"/>
          </w:rPr>
          <w:delText>Humira može biti dostupna i u drugim jačinama i/ili oblicima pakiranja, ovisno o terapijskim potrebama pojedinog bolesnika.</w:delText>
        </w:r>
      </w:del>
    </w:p>
    <w:p w14:paraId="59571CF1" w14:textId="2CF0EA6E" w:rsidR="007A1993" w:rsidRPr="00E91C49" w:rsidRDefault="007A1993">
      <w:pPr>
        <w:rPr>
          <w:del w:id="263" w:author="AbbVie  001" w:date="2025-05-16T10:05:00Z"/>
          <w:szCs w:val="22"/>
          <w:lang w:val="hr-HR"/>
        </w:rPr>
        <w:pPrChange w:id="264" w:author="AbbVie  001" w:date="2025-05-16T10:05:00Z">
          <w:pPr>
            <w:pStyle w:val="Default"/>
          </w:pPr>
        </w:pPrChange>
      </w:pPr>
    </w:p>
    <w:p w14:paraId="7DFE2064" w14:textId="0675DD89" w:rsidR="002944BA" w:rsidRPr="00E91C49" w:rsidRDefault="00793B2B">
      <w:pPr>
        <w:rPr>
          <w:del w:id="265" w:author="AbbVie  001" w:date="2025-05-16T10:05:00Z"/>
          <w:i/>
          <w:szCs w:val="22"/>
          <w:u w:val="single"/>
          <w:lang w:val="hr-HR"/>
        </w:rPr>
        <w:pPrChange w:id="266" w:author="AbbVie  001" w:date="2025-05-16T10:05:00Z">
          <w:pPr>
            <w:pStyle w:val="Default"/>
            <w:keepNext/>
            <w:widowControl/>
          </w:pPr>
        </w:pPrChange>
      </w:pPr>
      <w:del w:id="267" w:author="AbbVie  001" w:date="2025-05-16T10:05:00Z">
        <w:r w:rsidRPr="00E91C49">
          <w:rPr>
            <w:i/>
            <w:szCs w:val="22"/>
            <w:u w:val="single"/>
            <w:lang w:val="hr-HR"/>
          </w:rPr>
          <w:delText>Artritis povezan s entezitisom</w:delText>
        </w:r>
      </w:del>
    </w:p>
    <w:p w14:paraId="192D8A2D" w14:textId="72C07D80" w:rsidR="002944BA" w:rsidRPr="00E91C49" w:rsidRDefault="002944BA">
      <w:pPr>
        <w:rPr>
          <w:del w:id="268" w:author="AbbVie  001" w:date="2025-05-16T10:05:00Z"/>
          <w:szCs w:val="22"/>
          <w:lang w:val="hr-HR"/>
        </w:rPr>
        <w:pPrChange w:id="269" w:author="AbbVie  001" w:date="2025-05-16T10:05:00Z">
          <w:pPr>
            <w:pStyle w:val="Default"/>
            <w:keepNext/>
            <w:widowControl/>
          </w:pPr>
        </w:pPrChange>
      </w:pPr>
    </w:p>
    <w:p w14:paraId="031A9EEB" w14:textId="010EF141" w:rsidR="002944BA" w:rsidRPr="00E91C49" w:rsidRDefault="00793B2B">
      <w:pPr>
        <w:rPr>
          <w:del w:id="270" w:author="AbbVie  001" w:date="2025-05-16T10:05:00Z"/>
          <w:szCs w:val="22"/>
          <w:lang w:val="hr-HR"/>
        </w:rPr>
        <w:pPrChange w:id="271" w:author="AbbVie  001" w:date="2025-05-16T10:05:00Z">
          <w:pPr>
            <w:pStyle w:val="Default"/>
          </w:pPr>
        </w:pPrChange>
      </w:pPr>
      <w:del w:id="272" w:author="AbbVie  001" w:date="2025-05-16T10:05:00Z">
        <w:r w:rsidRPr="00E91C49">
          <w:rPr>
            <w:szCs w:val="22"/>
            <w:lang w:val="hr-HR"/>
          </w:rPr>
          <w:delText xml:space="preserve">Preporučena doza </w:delText>
        </w:r>
        <w:r w:rsidR="00D5022D" w:rsidRPr="00E91C49">
          <w:rPr>
            <w:szCs w:val="22"/>
            <w:lang w:val="hr-HR"/>
          </w:rPr>
          <w:delText xml:space="preserve">lijeka </w:delText>
        </w:r>
        <w:r w:rsidRPr="00E91C49">
          <w:rPr>
            <w:szCs w:val="22"/>
            <w:lang w:val="hr-HR"/>
          </w:rPr>
          <w:delText>Humir</w:delText>
        </w:r>
        <w:r w:rsidR="00D5022D" w:rsidRPr="00E91C49">
          <w:rPr>
            <w:szCs w:val="22"/>
            <w:lang w:val="hr-HR"/>
          </w:rPr>
          <w:delText>a</w:delText>
        </w:r>
        <w:r w:rsidRPr="00E91C49">
          <w:rPr>
            <w:szCs w:val="22"/>
            <w:lang w:val="hr-HR"/>
          </w:rPr>
          <w:delText xml:space="preserve"> za bolesnike s artritisom povezanim s entezitisom u dobi od 6 </w:delText>
        </w:r>
        <w:r w:rsidR="00CB075A" w:rsidRPr="00E91C49">
          <w:rPr>
            <w:szCs w:val="22"/>
            <w:lang w:val="hr-HR"/>
          </w:rPr>
          <w:delText xml:space="preserve">i više </w:delText>
        </w:r>
        <w:r w:rsidRPr="00E91C49">
          <w:rPr>
            <w:szCs w:val="22"/>
            <w:lang w:val="hr-HR"/>
          </w:rPr>
          <w:delText xml:space="preserve">godina </w:delText>
        </w:r>
        <w:r w:rsidR="00C21B5E" w:rsidRPr="00E91C49">
          <w:rPr>
            <w:szCs w:val="22"/>
            <w:lang w:val="hr-HR"/>
          </w:rPr>
          <w:delText>određuje se na temelju tjelesne težine (Tablica 2).</w:delText>
        </w:r>
        <w:r w:rsidR="00287406" w:rsidRPr="00E91C49">
          <w:rPr>
            <w:szCs w:val="22"/>
            <w:lang w:val="hr-HR"/>
          </w:rPr>
          <w:delText xml:space="preserve"> </w:delText>
        </w:r>
        <w:r w:rsidR="00C21B5E" w:rsidRPr="00E91C49">
          <w:rPr>
            <w:szCs w:val="22"/>
            <w:lang w:val="hr-HR"/>
          </w:rPr>
          <w:delText>Humira se primjenjuje</w:delText>
        </w:r>
        <w:r w:rsidR="00287406" w:rsidRPr="00E91C49">
          <w:rPr>
            <w:szCs w:val="22"/>
            <w:lang w:val="hr-HR"/>
          </w:rPr>
          <w:delText xml:space="preserve"> svaki drugi tjedan supkutanom injekcijom.</w:delText>
        </w:r>
      </w:del>
    </w:p>
    <w:p w14:paraId="2F4F442F" w14:textId="354A0848" w:rsidR="00C21B5E" w:rsidRPr="00E91C49" w:rsidRDefault="00C21B5E">
      <w:pPr>
        <w:rPr>
          <w:del w:id="273" w:author="AbbVie  001" w:date="2025-05-16T10:05:00Z"/>
          <w:szCs w:val="22"/>
          <w:lang w:val="hr-HR"/>
        </w:rPr>
        <w:pPrChange w:id="274" w:author="AbbVie  001" w:date="2025-05-16T10:05:00Z">
          <w:pPr>
            <w:pStyle w:val="Default"/>
          </w:pPr>
        </w:pPrChange>
      </w:pPr>
    </w:p>
    <w:p w14:paraId="0EF79C5E" w14:textId="020738AF" w:rsidR="00C21B5E" w:rsidRPr="00E91C49" w:rsidRDefault="00793B2B">
      <w:pPr>
        <w:rPr>
          <w:del w:id="275" w:author="AbbVie  001" w:date="2025-05-16T10:05:00Z"/>
          <w:b/>
          <w:szCs w:val="22"/>
          <w:lang w:val="hr-HR"/>
        </w:rPr>
        <w:pPrChange w:id="276" w:author="AbbVie  001" w:date="2025-05-16T10:05:00Z">
          <w:pPr>
            <w:jc w:val="center"/>
          </w:pPr>
        </w:pPrChange>
      </w:pPr>
      <w:del w:id="277" w:author="AbbVie  001" w:date="2025-05-16T10:05:00Z">
        <w:r w:rsidRPr="00E91C49">
          <w:rPr>
            <w:b/>
            <w:szCs w:val="22"/>
            <w:lang w:val="hr-HR"/>
          </w:rPr>
          <w:delText>Tablica 2. Doza lijeka Humira za bolesnike s</w:delText>
        </w:r>
        <w:r w:rsidR="00A45070" w:rsidRPr="00E91C49">
          <w:rPr>
            <w:b/>
            <w:szCs w:val="22"/>
            <w:lang w:val="hr-HR"/>
          </w:rPr>
          <w:delText xml:space="preserve"> artritisom povezanim s entezitisom</w:delText>
        </w:r>
        <w:r w:rsidRPr="00E91C49">
          <w:rPr>
            <w:b/>
            <w:szCs w:val="22"/>
            <w:lang w:val="hr-HR"/>
          </w:rPr>
          <w:delText xml:space="preserve"> </w:delText>
        </w:r>
      </w:del>
    </w:p>
    <w:p w14:paraId="4C366BBC" w14:textId="6A165588" w:rsidR="00C21B5E" w:rsidRPr="00E91C49" w:rsidRDefault="00C21B5E" w:rsidP="00356BE9">
      <w:pPr>
        <w:rPr>
          <w:del w:id="278" w:author="AbbVie  001" w:date="2025-05-16T10:05:00Z"/>
          <w:szCs w:val="22"/>
          <w:lang w:val="hr-HR"/>
        </w:rPr>
      </w:pPr>
    </w:p>
    <w:tbl>
      <w:tblPr>
        <w:tblW w:w="6795" w:type="dxa"/>
        <w:jc w:val="center"/>
        <w:tblLayout w:type="fixed"/>
        <w:tblLook w:val="0000" w:firstRow="0" w:lastRow="0" w:firstColumn="0" w:lastColumn="0" w:noHBand="0" w:noVBand="0"/>
      </w:tblPr>
      <w:tblGrid>
        <w:gridCol w:w="3401"/>
        <w:gridCol w:w="3394"/>
      </w:tblGrid>
      <w:tr w:rsidR="0066313C" w:rsidRPr="00BB2EEB" w14:paraId="1EA92CF6" w14:textId="1492BEC8" w:rsidTr="001429F0">
        <w:trPr>
          <w:tblHeader/>
          <w:jc w:val="center"/>
          <w:del w:id="279" w:author="AbbVie  001" w:date="2025-05-16T10:05:00Z"/>
        </w:trPr>
        <w:tc>
          <w:tcPr>
            <w:tcW w:w="3401" w:type="dxa"/>
            <w:tcBorders>
              <w:top w:val="single" w:sz="4" w:space="0" w:color="auto"/>
              <w:bottom w:val="single" w:sz="4" w:space="0" w:color="auto"/>
            </w:tcBorders>
            <w:shd w:val="clear" w:color="auto" w:fill="auto"/>
          </w:tcPr>
          <w:p w14:paraId="5ECFDDDE" w14:textId="2D4D21C3" w:rsidR="00C21B5E" w:rsidRPr="00E91C49" w:rsidRDefault="00793B2B">
            <w:pPr>
              <w:rPr>
                <w:del w:id="280" w:author="AbbVie  001" w:date="2025-05-16T10:05:00Z"/>
                <w:b/>
                <w:szCs w:val="22"/>
                <w:lang w:val="hr-HR"/>
              </w:rPr>
              <w:pPrChange w:id="281" w:author="AbbVie  001" w:date="2025-05-16T10:05:00Z">
                <w:pPr>
                  <w:pStyle w:val="TableLeft"/>
                  <w:jc w:val="center"/>
                </w:pPr>
              </w:pPrChange>
            </w:pPr>
            <w:del w:id="282" w:author="AbbVie  001" w:date="2025-05-16T10:05:00Z">
              <w:r w:rsidRPr="00E91C49">
                <w:rPr>
                  <w:b/>
                  <w:szCs w:val="22"/>
                  <w:lang w:val="hr-HR"/>
                </w:rPr>
                <w:delText>T</w:delText>
              </w:r>
              <w:r w:rsidR="004876AB" w:rsidRPr="00E91C49">
                <w:rPr>
                  <w:b/>
                  <w:szCs w:val="22"/>
                  <w:lang w:val="hr-HR"/>
                </w:rPr>
                <w:delText>jelesna težina bolesnika</w:delText>
              </w:r>
            </w:del>
          </w:p>
        </w:tc>
        <w:tc>
          <w:tcPr>
            <w:tcW w:w="3394" w:type="dxa"/>
            <w:tcBorders>
              <w:top w:val="single" w:sz="4" w:space="0" w:color="auto"/>
              <w:bottom w:val="single" w:sz="4" w:space="0" w:color="auto"/>
            </w:tcBorders>
            <w:shd w:val="clear" w:color="auto" w:fill="auto"/>
          </w:tcPr>
          <w:p w14:paraId="677F6DEE" w14:textId="56EB1BB4" w:rsidR="00C21B5E" w:rsidRPr="00E91C49" w:rsidRDefault="00793B2B">
            <w:pPr>
              <w:rPr>
                <w:del w:id="283" w:author="AbbVie  001" w:date="2025-05-16T10:05:00Z"/>
                <w:b/>
                <w:szCs w:val="22"/>
                <w:lang w:val="hr-HR"/>
              </w:rPr>
              <w:pPrChange w:id="284" w:author="AbbVie  001" w:date="2025-05-16T10:05:00Z">
                <w:pPr>
                  <w:pStyle w:val="TableLeft"/>
                  <w:jc w:val="center"/>
                </w:pPr>
              </w:pPrChange>
            </w:pPr>
            <w:del w:id="285" w:author="AbbVie  001" w:date="2025-05-16T10:05:00Z">
              <w:r w:rsidRPr="00E91C49">
                <w:rPr>
                  <w:b/>
                  <w:szCs w:val="22"/>
                  <w:lang w:val="hr-HR"/>
                </w:rPr>
                <w:delText>Režim doziranja</w:delText>
              </w:r>
            </w:del>
          </w:p>
        </w:tc>
      </w:tr>
      <w:tr w:rsidR="0066313C" w:rsidRPr="00BB2EEB" w14:paraId="0223707C" w14:textId="330599AB" w:rsidTr="001429F0">
        <w:trPr>
          <w:tblHeader/>
          <w:jc w:val="center"/>
          <w:del w:id="286" w:author="AbbVie  001" w:date="2025-05-16T10:05:00Z"/>
        </w:trPr>
        <w:tc>
          <w:tcPr>
            <w:tcW w:w="3401" w:type="dxa"/>
            <w:tcBorders>
              <w:top w:val="single" w:sz="4" w:space="0" w:color="auto"/>
              <w:bottom w:val="single" w:sz="4" w:space="0" w:color="auto"/>
            </w:tcBorders>
            <w:shd w:val="clear" w:color="auto" w:fill="auto"/>
          </w:tcPr>
          <w:p w14:paraId="5B2EA99D" w14:textId="6C024418" w:rsidR="00C21B5E" w:rsidRPr="00E91C49" w:rsidRDefault="00793B2B">
            <w:pPr>
              <w:rPr>
                <w:del w:id="287" w:author="AbbVie  001" w:date="2025-05-16T10:05:00Z"/>
                <w:b/>
                <w:szCs w:val="22"/>
                <w:lang w:val="hr-HR"/>
              </w:rPr>
              <w:pPrChange w:id="288" w:author="AbbVie  001" w:date="2025-05-16T10:05:00Z">
                <w:pPr>
                  <w:pStyle w:val="TableLeft"/>
                  <w:jc w:val="center"/>
                </w:pPr>
              </w:pPrChange>
            </w:pPr>
            <w:del w:id="289" w:author="AbbVie  001" w:date="2025-05-16T10:05:00Z">
              <w:r w:rsidRPr="00E91C49">
                <w:rPr>
                  <w:szCs w:val="22"/>
                  <w:lang w:val="hr-HR"/>
                </w:rPr>
                <w:delText>15</w:delText>
              </w:r>
              <w:r w:rsidR="008C6042" w:rsidRPr="00E91C49">
                <w:rPr>
                  <w:szCs w:val="22"/>
                  <w:lang w:val="hr-HR"/>
                </w:rPr>
                <w:delText> kg d</w:delText>
              </w:r>
              <w:r w:rsidRPr="00E91C49">
                <w:rPr>
                  <w:szCs w:val="22"/>
                  <w:lang w:val="hr-HR"/>
                </w:rPr>
                <w:delText>o &lt;</w:delText>
              </w:r>
              <w:r w:rsidR="008C6042" w:rsidRPr="00E91C49">
                <w:rPr>
                  <w:szCs w:val="22"/>
                  <w:lang w:val="hr-HR"/>
                </w:rPr>
                <w:delText> </w:delText>
              </w:r>
              <w:r w:rsidRPr="00E91C49">
                <w:rPr>
                  <w:szCs w:val="22"/>
                  <w:lang w:val="hr-HR"/>
                </w:rPr>
                <w:delText>30</w:delText>
              </w:r>
              <w:r w:rsidR="008C6042" w:rsidRPr="00E91C49">
                <w:rPr>
                  <w:szCs w:val="22"/>
                  <w:lang w:val="hr-HR"/>
                </w:rPr>
                <w:delText> </w:delText>
              </w:r>
              <w:r w:rsidRPr="00E91C49">
                <w:rPr>
                  <w:szCs w:val="22"/>
                  <w:lang w:val="hr-HR"/>
                </w:rPr>
                <w:delText>kg</w:delText>
              </w:r>
            </w:del>
          </w:p>
        </w:tc>
        <w:tc>
          <w:tcPr>
            <w:tcW w:w="3394" w:type="dxa"/>
            <w:tcBorders>
              <w:top w:val="single" w:sz="4" w:space="0" w:color="auto"/>
              <w:bottom w:val="single" w:sz="4" w:space="0" w:color="auto"/>
            </w:tcBorders>
            <w:shd w:val="clear" w:color="auto" w:fill="auto"/>
          </w:tcPr>
          <w:p w14:paraId="282DDA7B" w14:textId="1D35C650" w:rsidR="00C21B5E" w:rsidRPr="00E91C49" w:rsidRDefault="00793B2B">
            <w:pPr>
              <w:rPr>
                <w:del w:id="290" w:author="AbbVie  001" w:date="2025-05-16T10:05:00Z"/>
                <w:b/>
                <w:szCs w:val="22"/>
                <w:lang w:val="hr-HR"/>
              </w:rPr>
              <w:pPrChange w:id="291" w:author="AbbVie  001" w:date="2025-05-16T10:05:00Z">
                <w:pPr>
                  <w:pStyle w:val="TableLeft"/>
                  <w:jc w:val="center"/>
                </w:pPr>
              </w:pPrChange>
            </w:pPr>
            <w:del w:id="292" w:author="AbbVie  001" w:date="2025-05-16T10:05:00Z">
              <w:r w:rsidRPr="00E91C49">
                <w:rPr>
                  <w:szCs w:val="22"/>
                  <w:lang w:val="hr-HR"/>
                </w:rPr>
                <w:delText>20 mg svaki drugi tjedan</w:delText>
              </w:r>
            </w:del>
          </w:p>
        </w:tc>
      </w:tr>
      <w:tr w:rsidR="0066313C" w:rsidRPr="00BB2EEB" w14:paraId="23176C0D" w14:textId="449DC328" w:rsidTr="001429F0">
        <w:trPr>
          <w:tblHeader/>
          <w:jc w:val="center"/>
          <w:del w:id="293" w:author="AbbVie  001" w:date="2025-05-16T10:05:00Z"/>
        </w:trPr>
        <w:tc>
          <w:tcPr>
            <w:tcW w:w="3401" w:type="dxa"/>
            <w:tcBorders>
              <w:top w:val="single" w:sz="4" w:space="0" w:color="auto"/>
              <w:bottom w:val="single" w:sz="4" w:space="0" w:color="auto"/>
            </w:tcBorders>
            <w:shd w:val="clear" w:color="auto" w:fill="auto"/>
          </w:tcPr>
          <w:p w14:paraId="249F09AF" w14:textId="4D9CD9AF" w:rsidR="00C21B5E" w:rsidRPr="00E91C49" w:rsidRDefault="00793B2B">
            <w:pPr>
              <w:rPr>
                <w:del w:id="294" w:author="AbbVie  001" w:date="2025-05-16T10:05:00Z"/>
                <w:b/>
                <w:szCs w:val="22"/>
                <w:lang w:val="hr-HR"/>
              </w:rPr>
              <w:pPrChange w:id="295" w:author="AbbVie  001" w:date="2025-05-16T10:05:00Z">
                <w:pPr>
                  <w:pStyle w:val="TableLeft"/>
                  <w:jc w:val="center"/>
                </w:pPr>
              </w:pPrChange>
            </w:pPr>
            <w:del w:id="296" w:author="AbbVie  001" w:date="2025-05-16T10:05:00Z">
              <w:r w:rsidRPr="00E91C49">
                <w:rPr>
                  <w:szCs w:val="22"/>
                  <w:lang w:val="hr-HR"/>
                </w:rPr>
                <w:delText>≥</w:delText>
              </w:r>
              <w:r w:rsidR="008C6042" w:rsidRPr="00E91C49">
                <w:rPr>
                  <w:szCs w:val="22"/>
                  <w:lang w:val="hr-HR"/>
                </w:rPr>
                <w:delText> </w:delText>
              </w:r>
              <w:r w:rsidRPr="00E91C49">
                <w:rPr>
                  <w:szCs w:val="22"/>
                  <w:lang w:val="hr-HR"/>
                </w:rPr>
                <w:delText>30</w:delText>
              </w:r>
              <w:r w:rsidR="008C6042" w:rsidRPr="00E91C49">
                <w:rPr>
                  <w:szCs w:val="22"/>
                  <w:lang w:val="hr-HR"/>
                </w:rPr>
                <w:delText> </w:delText>
              </w:r>
              <w:r w:rsidRPr="00E91C49">
                <w:rPr>
                  <w:szCs w:val="22"/>
                  <w:lang w:val="hr-HR"/>
                </w:rPr>
                <w:delText>kg</w:delText>
              </w:r>
            </w:del>
          </w:p>
        </w:tc>
        <w:tc>
          <w:tcPr>
            <w:tcW w:w="3394" w:type="dxa"/>
            <w:tcBorders>
              <w:top w:val="single" w:sz="4" w:space="0" w:color="auto"/>
              <w:bottom w:val="single" w:sz="4" w:space="0" w:color="auto"/>
            </w:tcBorders>
            <w:shd w:val="clear" w:color="auto" w:fill="auto"/>
          </w:tcPr>
          <w:p w14:paraId="044340BE" w14:textId="66BB905A" w:rsidR="00C21B5E" w:rsidRPr="00E91C49" w:rsidRDefault="00793B2B">
            <w:pPr>
              <w:rPr>
                <w:del w:id="297" w:author="AbbVie  001" w:date="2025-05-16T10:05:00Z"/>
                <w:b/>
                <w:szCs w:val="22"/>
                <w:lang w:val="hr-HR"/>
              </w:rPr>
              <w:pPrChange w:id="298" w:author="AbbVie  001" w:date="2025-05-16T10:05:00Z">
                <w:pPr>
                  <w:pStyle w:val="TableLeft"/>
                  <w:jc w:val="center"/>
                </w:pPr>
              </w:pPrChange>
            </w:pPr>
            <w:del w:id="299" w:author="AbbVie  001" w:date="2025-05-16T10:05:00Z">
              <w:r w:rsidRPr="00E91C49">
                <w:rPr>
                  <w:szCs w:val="22"/>
                  <w:lang w:val="hr-HR"/>
                </w:rPr>
                <w:delText>40 mg svaki drugi tjedan</w:delText>
              </w:r>
            </w:del>
          </w:p>
        </w:tc>
      </w:tr>
    </w:tbl>
    <w:p w14:paraId="5498FCF2" w14:textId="7354B609" w:rsidR="00C21B5E" w:rsidRPr="00E91C49" w:rsidRDefault="00C21B5E">
      <w:pPr>
        <w:rPr>
          <w:del w:id="300" w:author="AbbVie  001" w:date="2025-05-16T10:05:00Z"/>
          <w:szCs w:val="22"/>
          <w:lang w:val="hr-HR"/>
        </w:rPr>
        <w:pPrChange w:id="301" w:author="AbbVie  001" w:date="2025-05-16T10:05:00Z">
          <w:pPr>
            <w:pStyle w:val="Default"/>
          </w:pPr>
        </w:pPrChange>
      </w:pPr>
    </w:p>
    <w:p w14:paraId="0C2CC209" w14:textId="1A97FE24" w:rsidR="00287406" w:rsidRPr="00E91C49" w:rsidRDefault="00793B2B">
      <w:pPr>
        <w:rPr>
          <w:del w:id="302" w:author="AbbVie  001" w:date="2025-05-16T10:05:00Z"/>
          <w:szCs w:val="22"/>
          <w:lang w:val="hr-HR"/>
        </w:rPr>
        <w:pPrChange w:id="303" w:author="AbbVie  001" w:date="2025-05-16T10:05:00Z">
          <w:pPr>
            <w:pStyle w:val="Default"/>
          </w:pPr>
        </w:pPrChange>
      </w:pPr>
      <w:del w:id="304" w:author="AbbVie  001" w:date="2025-05-16T10:05:00Z">
        <w:r w:rsidRPr="00E91C49">
          <w:rPr>
            <w:szCs w:val="22"/>
            <w:lang w:val="hr-HR"/>
          </w:rPr>
          <w:delText>Humira nije ispitivana u bolesnika s artritisom povezanim s entezitisom mlađi</w:delText>
        </w:r>
        <w:r w:rsidR="00D5022D" w:rsidRPr="00E91C49">
          <w:rPr>
            <w:szCs w:val="22"/>
            <w:lang w:val="hr-HR"/>
          </w:rPr>
          <w:delText>h</w:delText>
        </w:r>
        <w:r w:rsidRPr="00E91C49">
          <w:rPr>
            <w:szCs w:val="22"/>
            <w:lang w:val="hr-HR"/>
          </w:rPr>
          <w:delText xml:space="preserve"> od 6 godina. </w:delText>
        </w:r>
      </w:del>
    </w:p>
    <w:p w14:paraId="2C1C78E3" w14:textId="53FD6692" w:rsidR="003A279D" w:rsidRPr="00E91C49" w:rsidRDefault="003A279D">
      <w:pPr>
        <w:rPr>
          <w:del w:id="305" w:author="AbbVie  001" w:date="2025-05-16T10:05:00Z"/>
          <w:szCs w:val="22"/>
          <w:lang w:val="hr-HR"/>
        </w:rPr>
        <w:pPrChange w:id="306" w:author="AbbVie  001" w:date="2025-05-16T10:05:00Z">
          <w:pPr>
            <w:pStyle w:val="Default"/>
          </w:pPr>
        </w:pPrChange>
      </w:pPr>
    </w:p>
    <w:p w14:paraId="5B5656FC" w14:textId="3FF2E2AB" w:rsidR="007A1993" w:rsidRPr="00E91C49" w:rsidRDefault="00793B2B">
      <w:pPr>
        <w:rPr>
          <w:del w:id="307" w:author="AbbVie  001" w:date="2025-05-16T10:05:00Z"/>
          <w:szCs w:val="22"/>
          <w:lang w:val="hr-HR"/>
        </w:rPr>
        <w:pPrChange w:id="308" w:author="AbbVie  001" w:date="2025-05-16T10:05:00Z">
          <w:pPr>
            <w:pStyle w:val="Default"/>
          </w:pPr>
        </w:pPrChange>
      </w:pPr>
      <w:del w:id="309" w:author="AbbVie  001" w:date="2025-05-16T10:05:00Z">
        <w:r w:rsidRPr="00E91C49">
          <w:rPr>
            <w:szCs w:val="22"/>
            <w:lang w:val="hr-HR"/>
          </w:rPr>
          <w:delText>Humira može biti dostupna i u drugim jačinama i/ili oblicima pakiranja, ovisno o terapijskim potrebama pojedinog bolesnika.</w:delText>
        </w:r>
      </w:del>
    </w:p>
    <w:p w14:paraId="1A53D612" w14:textId="63EE8A11" w:rsidR="007A1993" w:rsidRPr="00E91C49" w:rsidRDefault="007A1993">
      <w:pPr>
        <w:rPr>
          <w:del w:id="310" w:author="AbbVie  001" w:date="2025-05-16T10:05:00Z"/>
          <w:szCs w:val="22"/>
          <w:lang w:val="hr-HR"/>
        </w:rPr>
        <w:pPrChange w:id="311" w:author="AbbVie  001" w:date="2025-05-16T10:05:00Z">
          <w:pPr>
            <w:pStyle w:val="Default"/>
          </w:pPr>
        </w:pPrChange>
      </w:pPr>
    </w:p>
    <w:p w14:paraId="1D481FD2" w14:textId="459EBD74" w:rsidR="003A279D" w:rsidRPr="00E91C49" w:rsidRDefault="00793B2B">
      <w:pPr>
        <w:rPr>
          <w:del w:id="312" w:author="AbbVie  001" w:date="2025-05-16T10:05:00Z"/>
          <w:i/>
          <w:szCs w:val="22"/>
          <w:lang w:val="hr-HR"/>
        </w:rPr>
        <w:pPrChange w:id="313" w:author="AbbVie  001" w:date="2025-05-16T10:05:00Z">
          <w:pPr>
            <w:pStyle w:val="Default"/>
          </w:pPr>
        </w:pPrChange>
      </w:pPr>
      <w:del w:id="314" w:author="AbbVie  001" w:date="2025-05-16T10:05:00Z">
        <w:r w:rsidRPr="00E91C49">
          <w:rPr>
            <w:i/>
            <w:szCs w:val="22"/>
            <w:lang w:val="hr-HR"/>
          </w:rPr>
          <w:delText>Plak psorijaza u djece</w:delText>
        </w:r>
      </w:del>
    </w:p>
    <w:p w14:paraId="72F9865D" w14:textId="75D6F4A3" w:rsidR="003A279D" w:rsidRPr="00E91C49" w:rsidRDefault="003A279D">
      <w:pPr>
        <w:rPr>
          <w:del w:id="315" w:author="AbbVie  001" w:date="2025-05-16T10:05:00Z"/>
          <w:szCs w:val="22"/>
          <w:lang w:val="hr-HR"/>
        </w:rPr>
        <w:pPrChange w:id="316" w:author="AbbVie  001" w:date="2025-05-16T10:05:00Z">
          <w:pPr>
            <w:pStyle w:val="Default"/>
          </w:pPr>
        </w:pPrChange>
      </w:pPr>
    </w:p>
    <w:p w14:paraId="69A49E23" w14:textId="475C7AA0" w:rsidR="00AD16C4" w:rsidRPr="00E91C49" w:rsidRDefault="00793B2B">
      <w:pPr>
        <w:rPr>
          <w:del w:id="317" w:author="AbbVie  001" w:date="2025-05-16T10:05:00Z"/>
          <w:szCs w:val="22"/>
          <w:lang w:val="hr-HR"/>
        </w:rPr>
        <w:pPrChange w:id="318" w:author="AbbVie  001" w:date="2025-05-16T10:05:00Z">
          <w:pPr>
            <w:pStyle w:val="Default"/>
          </w:pPr>
        </w:pPrChange>
      </w:pPr>
      <w:del w:id="319" w:author="AbbVie  001" w:date="2025-05-16T10:05:00Z">
        <w:r w:rsidRPr="00E91C49">
          <w:rPr>
            <w:szCs w:val="22"/>
            <w:lang w:val="hr-HR"/>
          </w:rPr>
          <w:delText xml:space="preserve">Preporučena doza lijeka Humira </w:delText>
        </w:r>
        <w:r w:rsidR="008C6042" w:rsidRPr="00E91C49">
          <w:rPr>
            <w:szCs w:val="22"/>
            <w:lang w:val="hr-HR"/>
          </w:rPr>
          <w:delText xml:space="preserve">za bolesnike s plak psorijazom u dobi od 4 do 17 godina </w:delText>
        </w:r>
        <w:r w:rsidRPr="00E91C49">
          <w:rPr>
            <w:szCs w:val="22"/>
            <w:lang w:val="hr-HR"/>
          </w:rPr>
          <w:delText>određuje se na temelju tjelesne težine (Tablica 3). Humira se primjenjuje supkutanom injekcijom.</w:delText>
        </w:r>
      </w:del>
    </w:p>
    <w:p w14:paraId="6B538465" w14:textId="41D93506" w:rsidR="00F551F5" w:rsidRPr="00E91C49" w:rsidRDefault="00F551F5">
      <w:pPr>
        <w:rPr>
          <w:del w:id="320" w:author="AbbVie  001" w:date="2025-05-16T10:05:00Z"/>
          <w:szCs w:val="22"/>
          <w:lang w:val="hr-HR"/>
        </w:rPr>
        <w:pPrChange w:id="321" w:author="AbbVie  001" w:date="2025-05-16T10:05:00Z">
          <w:pPr>
            <w:pStyle w:val="Default"/>
          </w:pPr>
        </w:pPrChange>
      </w:pPr>
    </w:p>
    <w:p w14:paraId="7E0B152B" w14:textId="15ECDAD5" w:rsidR="00F551F5" w:rsidRPr="00E91C49" w:rsidRDefault="00793B2B">
      <w:pPr>
        <w:rPr>
          <w:del w:id="322" w:author="AbbVie  001" w:date="2025-05-16T10:05:00Z"/>
          <w:b/>
          <w:szCs w:val="22"/>
          <w:lang w:val="hr-HR"/>
        </w:rPr>
        <w:pPrChange w:id="323" w:author="AbbVie  001" w:date="2025-05-16T10:05:00Z">
          <w:pPr>
            <w:keepNext/>
            <w:jc w:val="center"/>
          </w:pPr>
        </w:pPrChange>
      </w:pPr>
      <w:del w:id="324" w:author="AbbVie  001" w:date="2025-05-16T10:05:00Z">
        <w:r w:rsidRPr="00E91C49">
          <w:rPr>
            <w:b/>
            <w:szCs w:val="22"/>
            <w:lang w:val="hr-HR"/>
          </w:rPr>
          <w:delText>Tablica 3. Doza lijeka Humira za pedijatrijske bolesnike s plak psorijazom</w:delText>
        </w:r>
      </w:del>
    </w:p>
    <w:p w14:paraId="0A3803D7" w14:textId="3A93EA2E" w:rsidR="00F551F5" w:rsidRPr="00E91C49" w:rsidRDefault="00F551F5">
      <w:pPr>
        <w:rPr>
          <w:del w:id="325" w:author="AbbVie  001" w:date="2025-05-16T10:05:00Z"/>
          <w:szCs w:val="22"/>
          <w:lang w:val="hr-HR"/>
        </w:rPr>
        <w:pPrChange w:id="326" w:author="AbbVie  001" w:date="2025-05-16T10:05:00Z">
          <w:pPr>
            <w:keepNext/>
          </w:pPr>
        </w:pPrChange>
      </w:pPr>
    </w:p>
    <w:tbl>
      <w:tblPr>
        <w:tblW w:w="6795" w:type="dxa"/>
        <w:jc w:val="center"/>
        <w:tblLayout w:type="fixed"/>
        <w:tblLook w:val="0000" w:firstRow="0" w:lastRow="0" w:firstColumn="0" w:lastColumn="0" w:noHBand="0" w:noVBand="0"/>
      </w:tblPr>
      <w:tblGrid>
        <w:gridCol w:w="3401"/>
        <w:gridCol w:w="3394"/>
      </w:tblGrid>
      <w:tr w:rsidR="0066313C" w:rsidRPr="00BB2EEB" w14:paraId="1A8B3310" w14:textId="4C737A21" w:rsidTr="001429F0">
        <w:trPr>
          <w:tblHeader/>
          <w:jc w:val="center"/>
          <w:del w:id="327" w:author="AbbVie  001" w:date="2025-05-16T10:05:00Z"/>
        </w:trPr>
        <w:tc>
          <w:tcPr>
            <w:tcW w:w="3401" w:type="dxa"/>
            <w:tcBorders>
              <w:top w:val="single" w:sz="4" w:space="0" w:color="auto"/>
              <w:bottom w:val="single" w:sz="4" w:space="0" w:color="auto"/>
            </w:tcBorders>
            <w:shd w:val="clear" w:color="auto" w:fill="auto"/>
          </w:tcPr>
          <w:p w14:paraId="21F81444" w14:textId="287206DE" w:rsidR="00F551F5" w:rsidRPr="00E91C49" w:rsidRDefault="00793B2B">
            <w:pPr>
              <w:rPr>
                <w:del w:id="328" w:author="AbbVie  001" w:date="2025-05-16T10:05:00Z"/>
                <w:b/>
                <w:szCs w:val="22"/>
                <w:lang w:val="hr-HR"/>
              </w:rPr>
              <w:pPrChange w:id="329" w:author="AbbVie  001" w:date="2025-05-16T10:05:00Z">
                <w:pPr>
                  <w:pStyle w:val="TableLeft"/>
                  <w:jc w:val="center"/>
                </w:pPr>
              </w:pPrChange>
            </w:pPr>
            <w:del w:id="330" w:author="AbbVie  001" w:date="2025-05-16T10:05:00Z">
              <w:r w:rsidRPr="00E91C49">
                <w:rPr>
                  <w:b/>
                  <w:szCs w:val="22"/>
                  <w:lang w:val="hr-HR"/>
                </w:rPr>
                <w:delText>Tjelesna težina bolesnika</w:delText>
              </w:r>
            </w:del>
          </w:p>
        </w:tc>
        <w:tc>
          <w:tcPr>
            <w:tcW w:w="3394" w:type="dxa"/>
            <w:tcBorders>
              <w:top w:val="single" w:sz="4" w:space="0" w:color="auto"/>
              <w:bottom w:val="single" w:sz="4" w:space="0" w:color="auto"/>
            </w:tcBorders>
            <w:shd w:val="clear" w:color="auto" w:fill="auto"/>
          </w:tcPr>
          <w:p w14:paraId="452E4148" w14:textId="3D464936" w:rsidR="00F551F5" w:rsidRPr="00E91C49" w:rsidRDefault="00793B2B">
            <w:pPr>
              <w:rPr>
                <w:del w:id="331" w:author="AbbVie  001" w:date="2025-05-16T10:05:00Z"/>
                <w:b/>
                <w:szCs w:val="22"/>
                <w:lang w:val="hr-HR"/>
              </w:rPr>
              <w:pPrChange w:id="332" w:author="AbbVie  001" w:date="2025-05-16T10:05:00Z">
                <w:pPr>
                  <w:pStyle w:val="TableLeft"/>
                  <w:jc w:val="center"/>
                </w:pPr>
              </w:pPrChange>
            </w:pPr>
            <w:del w:id="333" w:author="AbbVie  001" w:date="2025-05-16T10:05:00Z">
              <w:r w:rsidRPr="00E91C49">
                <w:rPr>
                  <w:b/>
                  <w:szCs w:val="22"/>
                  <w:lang w:val="hr-HR"/>
                </w:rPr>
                <w:delText>Režim doziranja</w:delText>
              </w:r>
            </w:del>
          </w:p>
        </w:tc>
      </w:tr>
      <w:tr w:rsidR="0066313C" w:rsidRPr="00BB2EEB" w14:paraId="466772DE" w14:textId="4ABBF933" w:rsidTr="001429F0">
        <w:trPr>
          <w:tblHeader/>
          <w:jc w:val="center"/>
          <w:del w:id="334" w:author="AbbVie  001" w:date="2025-05-16T10:05:00Z"/>
        </w:trPr>
        <w:tc>
          <w:tcPr>
            <w:tcW w:w="3401" w:type="dxa"/>
            <w:tcBorders>
              <w:top w:val="single" w:sz="4" w:space="0" w:color="auto"/>
              <w:bottom w:val="single" w:sz="4" w:space="0" w:color="auto"/>
            </w:tcBorders>
            <w:shd w:val="clear" w:color="auto" w:fill="auto"/>
          </w:tcPr>
          <w:p w14:paraId="6932A05C" w14:textId="60B63461" w:rsidR="00F551F5" w:rsidRPr="00E91C49" w:rsidRDefault="00793B2B">
            <w:pPr>
              <w:rPr>
                <w:del w:id="335" w:author="AbbVie  001" w:date="2025-05-16T10:05:00Z"/>
                <w:b/>
                <w:szCs w:val="22"/>
                <w:lang w:val="hr-HR"/>
              </w:rPr>
              <w:pPrChange w:id="336" w:author="AbbVie  001" w:date="2025-05-16T10:05:00Z">
                <w:pPr>
                  <w:pStyle w:val="TableLeft"/>
                  <w:jc w:val="center"/>
                </w:pPr>
              </w:pPrChange>
            </w:pPr>
            <w:del w:id="337" w:author="AbbVie  001" w:date="2025-05-16T10:05:00Z">
              <w:r w:rsidRPr="00E91C49">
                <w:rPr>
                  <w:szCs w:val="22"/>
                  <w:lang w:val="hr-HR"/>
                </w:rPr>
                <w:delText>15 kg do &lt; 30 kg</w:delText>
              </w:r>
            </w:del>
          </w:p>
        </w:tc>
        <w:tc>
          <w:tcPr>
            <w:tcW w:w="3394" w:type="dxa"/>
            <w:tcBorders>
              <w:top w:val="single" w:sz="4" w:space="0" w:color="auto"/>
              <w:bottom w:val="single" w:sz="4" w:space="0" w:color="auto"/>
            </w:tcBorders>
            <w:shd w:val="clear" w:color="auto" w:fill="auto"/>
          </w:tcPr>
          <w:p w14:paraId="563EE86D" w14:textId="69ADC719" w:rsidR="00F551F5" w:rsidRPr="00E91C49" w:rsidRDefault="00793B2B">
            <w:pPr>
              <w:rPr>
                <w:del w:id="338" w:author="AbbVie  001" w:date="2025-05-16T10:05:00Z"/>
                <w:b/>
                <w:szCs w:val="22"/>
                <w:lang w:val="hr-HR"/>
              </w:rPr>
              <w:pPrChange w:id="339" w:author="AbbVie  001" w:date="2025-05-16T10:05:00Z">
                <w:pPr>
                  <w:pStyle w:val="TableLeft"/>
                  <w:jc w:val="center"/>
                </w:pPr>
              </w:pPrChange>
            </w:pPr>
            <w:del w:id="340" w:author="AbbVie  001" w:date="2025-05-16T10:05:00Z">
              <w:r w:rsidRPr="00E91C49">
                <w:rPr>
                  <w:szCs w:val="22"/>
                  <w:lang w:val="hr-HR"/>
                </w:rPr>
                <w:delText xml:space="preserve">Početna doza od 20 mg, </w:delText>
              </w:r>
              <w:r w:rsidR="00957C76" w:rsidRPr="00E91C49">
                <w:rPr>
                  <w:szCs w:val="22"/>
                  <w:lang w:val="hr-HR"/>
                </w:rPr>
                <w:delText xml:space="preserve">a zatim </w:delText>
              </w:r>
              <w:r w:rsidRPr="00E91C49">
                <w:rPr>
                  <w:szCs w:val="22"/>
                  <w:lang w:val="hr-HR"/>
                </w:rPr>
                <w:delText>20</w:delText>
              </w:r>
              <w:r w:rsidR="0039375A" w:rsidRPr="00E91C49">
                <w:rPr>
                  <w:szCs w:val="22"/>
                  <w:lang w:val="hr-HR"/>
                </w:rPr>
                <w:delText> </w:delText>
              </w:r>
              <w:r w:rsidRPr="00E91C49">
                <w:rPr>
                  <w:szCs w:val="22"/>
                  <w:lang w:val="hr-HR"/>
                </w:rPr>
                <w:delText xml:space="preserve">mg </w:delText>
              </w:r>
              <w:r w:rsidR="0039375A" w:rsidRPr="00E91C49">
                <w:rPr>
                  <w:szCs w:val="22"/>
                  <w:lang w:val="hr-HR"/>
                </w:rPr>
                <w:delText>svaki drugi tjedan, počevši tjedan dana nakon početne doze</w:delText>
              </w:r>
            </w:del>
          </w:p>
        </w:tc>
      </w:tr>
      <w:tr w:rsidR="0066313C" w:rsidRPr="00BB2EEB" w14:paraId="73A2F46B" w14:textId="30897FEB" w:rsidTr="001429F0">
        <w:trPr>
          <w:tblHeader/>
          <w:jc w:val="center"/>
          <w:del w:id="341" w:author="AbbVie  001" w:date="2025-05-16T10:05:00Z"/>
        </w:trPr>
        <w:tc>
          <w:tcPr>
            <w:tcW w:w="3401" w:type="dxa"/>
            <w:tcBorders>
              <w:top w:val="single" w:sz="4" w:space="0" w:color="auto"/>
              <w:bottom w:val="single" w:sz="4" w:space="0" w:color="auto"/>
            </w:tcBorders>
            <w:shd w:val="clear" w:color="auto" w:fill="auto"/>
          </w:tcPr>
          <w:p w14:paraId="09AE7D40" w14:textId="39D1361F" w:rsidR="00F551F5" w:rsidRPr="00E91C49" w:rsidRDefault="00793B2B">
            <w:pPr>
              <w:rPr>
                <w:del w:id="342" w:author="AbbVie  001" w:date="2025-05-16T10:05:00Z"/>
                <w:b/>
                <w:szCs w:val="22"/>
                <w:lang w:val="hr-HR"/>
              </w:rPr>
              <w:pPrChange w:id="343" w:author="AbbVie  001" w:date="2025-05-16T10:05:00Z">
                <w:pPr>
                  <w:pStyle w:val="TableLeft"/>
                  <w:jc w:val="center"/>
                </w:pPr>
              </w:pPrChange>
            </w:pPr>
            <w:del w:id="344" w:author="AbbVie  001" w:date="2025-05-16T10:05:00Z">
              <w:r w:rsidRPr="00E91C49">
                <w:rPr>
                  <w:szCs w:val="22"/>
                  <w:lang w:val="hr-HR"/>
                </w:rPr>
                <w:delText>≥ 30 kg</w:delText>
              </w:r>
            </w:del>
          </w:p>
        </w:tc>
        <w:tc>
          <w:tcPr>
            <w:tcW w:w="3394" w:type="dxa"/>
            <w:tcBorders>
              <w:top w:val="single" w:sz="4" w:space="0" w:color="auto"/>
              <w:bottom w:val="single" w:sz="4" w:space="0" w:color="auto"/>
            </w:tcBorders>
            <w:shd w:val="clear" w:color="auto" w:fill="auto"/>
          </w:tcPr>
          <w:p w14:paraId="0607C87C" w14:textId="2A5C432B" w:rsidR="00F551F5" w:rsidRPr="00E91C49" w:rsidRDefault="00793B2B">
            <w:pPr>
              <w:rPr>
                <w:del w:id="345" w:author="AbbVie  001" w:date="2025-05-16T10:05:00Z"/>
                <w:b/>
                <w:szCs w:val="22"/>
                <w:lang w:val="hr-HR"/>
              </w:rPr>
              <w:pPrChange w:id="346" w:author="AbbVie  001" w:date="2025-05-16T10:05:00Z">
                <w:pPr>
                  <w:pStyle w:val="CommentText"/>
                  <w:keepNext/>
                  <w:jc w:val="center"/>
                </w:pPr>
              </w:pPrChange>
            </w:pPr>
            <w:del w:id="347" w:author="AbbVie  001" w:date="2025-05-16T10:05:00Z">
              <w:r w:rsidRPr="00E91C49">
                <w:rPr>
                  <w:szCs w:val="22"/>
                  <w:lang w:val="hr-HR"/>
                </w:rPr>
                <w:delText>Početna doza od 40 mg, a zatim 40 mg svaki drugi tjedan, počevši tjedan dana nakon početne doze</w:delText>
              </w:r>
            </w:del>
          </w:p>
        </w:tc>
      </w:tr>
    </w:tbl>
    <w:p w14:paraId="4D878FA0" w14:textId="25FD3629" w:rsidR="00AD16C4" w:rsidRPr="00E91C49" w:rsidRDefault="00AD16C4">
      <w:pPr>
        <w:rPr>
          <w:del w:id="348" w:author="AbbVie  001" w:date="2025-05-16T10:05:00Z"/>
          <w:szCs w:val="22"/>
          <w:lang w:val="hr-HR"/>
        </w:rPr>
        <w:pPrChange w:id="349" w:author="AbbVie  001" w:date="2025-05-16T10:05:00Z">
          <w:pPr>
            <w:pStyle w:val="Default"/>
          </w:pPr>
        </w:pPrChange>
      </w:pPr>
    </w:p>
    <w:p w14:paraId="649DD68C" w14:textId="4B2B9600" w:rsidR="00D5022D" w:rsidRPr="00E91C49" w:rsidRDefault="00793B2B">
      <w:pPr>
        <w:rPr>
          <w:del w:id="350" w:author="AbbVie  001" w:date="2025-05-16T10:05:00Z"/>
          <w:szCs w:val="22"/>
          <w:lang w:val="hr-HR"/>
        </w:rPr>
        <w:pPrChange w:id="351" w:author="AbbVie  001" w:date="2025-05-16T10:05:00Z">
          <w:pPr>
            <w:pStyle w:val="Default"/>
          </w:pPr>
        </w:pPrChange>
      </w:pPr>
      <w:del w:id="352" w:author="AbbVie  001" w:date="2025-05-16T10:05:00Z">
        <w:r w:rsidRPr="00E91C49">
          <w:rPr>
            <w:szCs w:val="22"/>
            <w:lang w:val="hr-HR"/>
          </w:rPr>
          <w:delText>Ako bolesnik ne postigne terapijski odgovor unutar 16 tjedana, nastavak liječenja nakon tog razdoblja potrebno je pomno razmotriti.</w:delText>
        </w:r>
      </w:del>
    </w:p>
    <w:p w14:paraId="163CA881" w14:textId="6226683F" w:rsidR="00D5022D" w:rsidRPr="00E91C49" w:rsidRDefault="00D5022D">
      <w:pPr>
        <w:rPr>
          <w:del w:id="353" w:author="AbbVie  001" w:date="2025-05-16T10:05:00Z"/>
          <w:szCs w:val="22"/>
          <w:highlight w:val="yellow"/>
          <w:lang w:val="hr-HR"/>
        </w:rPr>
        <w:pPrChange w:id="354" w:author="AbbVie  001" w:date="2025-05-16T10:05:00Z">
          <w:pPr>
            <w:pStyle w:val="Default"/>
          </w:pPr>
        </w:pPrChange>
      </w:pPr>
    </w:p>
    <w:p w14:paraId="30192911" w14:textId="476ED5BD" w:rsidR="00D5022D" w:rsidRPr="00E91C49" w:rsidRDefault="00793B2B">
      <w:pPr>
        <w:rPr>
          <w:del w:id="355" w:author="AbbVie  001" w:date="2025-05-16T10:05:00Z"/>
          <w:szCs w:val="22"/>
          <w:lang w:val="hr-HR"/>
        </w:rPr>
        <w:pPrChange w:id="356" w:author="AbbVie  001" w:date="2025-05-16T10:05:00Z">
          <w:pPr>
            <w:pStyle w:val="Default"/>
          </w:pPr>
        </w:pPrChange>
      </w:pPr>
      <w:del w:id="357" w:author="AbbVie  001" w:date="2025-05-16T10:05:00Z">
        <w:r w:rsidRPr="00E91C49">
          <w:rPr>
            <w:szCs w:val="22"/>
            <w:lang w:val="hr-HR"/>
          </w:rPr>
          <w:delText>Ako je indicirano ponovno liječenje lijekom Humira, potrebno je pridržavati se gore navedenih smjernica za doziranje i trajanje liječenja.</w:delText>
        </w:r>
      </w:del>
    </w:p>
    <w:p w14:paraId="50494099" w14:textId="020A8736" w:rsidR="00D5022D" w:rsidRPr="00E91C49" w:rsidRDefault="00D5022D">
      <w:pPr>
        <w:rPr>
          <w:del w:id="358" w:author="AbbVie  001" w:date="2025-05-16T10:05:00Z"/>
          <w:szCs w:val="22"/>
          <w:lang w:val="hr-HR"/>
        </w:rPr>
        <w:pPrChange w:id="359" w:author="AbbVie  001" w:date="2025-05-16T10:05:00Z">
          <w:pPr>
            <w:pStyle w:val="Default"/>
          </w:pPr>
        </w:pPrChange>
      </w:pPr>
    </w:p>
    <w:p w14:paraId="25401C1A" w14:textId="1DFA6790" w:rsidR="00D5022D" w:rsidRPr="00E91C49" w:rsidRDefault="00793B2B">
      <w:pPr>
        <w:rPr>
          <w:del w:id="360" w:author="AbbVie  001" w:date="2025-05-16T10:05:00Z"/>
          <w:szCs w:val="22"/>
          <w:lang w:val="hr-HR"/>
        </w:rPr>
        <w:pPrChange w:id="361" w:author="AbbVie  001" w:date="2025-05-16T10:05:00Z">
          <w:pPr>
            <w:pStyle w:val="Default"/>
          </w:pPr>
        </w:pPrChange>
      </w:pPr>
      <w:del w:id="362" w:author="AbbVie  001" w:date="2025-05-16T10:05:00Z">
        <w:r w:rsidRPr="00E91C49">
          <w:rPr>
            <w:szCs w:val="22"/>
            <w:lang w:val="hr-HR"/>
          </w:rPr>
          <w:delText>Sigurnost lijeka Humira u pedijatrijskih bolesnika s plak psorijazom ocjenjivala se tijekom srednjeg razdoblja od 13 mjeseci.</w:delText>
        </w:r>
      </w:del>
    </w:p>
    <w:p w14:paraId="2782E837" w14:textId="2A63C513" w:rsidR="00D5022D" w:rsidRPr="00E91C49" w:rsidRDefault="00D5022D">
      <w:pPr>
        <w:rPr>
          <w:del w:id="363" w:author="AbbVie  001" w:date="2025-05-16T10:05:00Z"/>
          <w:szCs w:val="22"/>
          <w:highlight w:val="yellow"/>
          <w:lang w:val="hr-HR"/>
        </w:rPr>
        <w:pPrChange w:id="364" w:author="AbbVie  001" w:date="2025-05-16T10:05:00Z">
          <w:pPr>
            <w:pStyle w:val="Default"/>
          </w:pPr>
        </w:pPrChange>
      </w:pPr>
    </w:p>
    <w:p w14:paraId="6413467E" w14:textId="00A17550" w:rsidR="00D5022D" w:rsidRPr="00E91C49" w:rsidRDefault="00793B2B">
      <w:pPr>
        <w:rPr>
          <w:del w:id="365" w:author="AbbVie  001" w:date="2025-05-16T10:05:00Z"/>
          <w:szCs w:val="22"/>
          <w:lang w:val="hr-HR"/>
        </w:rPr>
        <w:pPrChange w:id="366" w:author="AbbVie  001" w:date="2025-05-16T10:05:00Z">
          <w:pPr>
            <w:pStyle w:val="Default"/>
          </w:pPr>
        </w:pPrChange>
      </w:pPr>
      <w:del w:id="367" w:author="AbbVie  001" w:date="2025-05-16T10:05:00Z">
        <w:r w:rsidRPr="00E91C49">
          <w:rPr>
            <w:szCs w:val="22"/>
            <w:lang w:val="hr-HR"/>
          </w:rPr>
          <w:delText xml:space="preserve">Nema relevantne primjene lijeka Humira u djece mlađe od 4 godine </w:delText>
        </w:r>
        <w:r w:rsidR="007755B9">
          <w:rPr>
            <w:szCs w:val="22"/>
            <w:lang w:val="hr-HR"/>
          </w:rPr>
          <w:delText>za</w:delText>
        </w:r>
        <w:r w:rsidR="007755B9" w:rsidRPr="00E91C49">
          <w:rPr>
            <w:szCs w:val="22"/>
            <w:lang w:val="hr-HR"/>
          </w:rPr>
          <w:delText xml:space="preserve"> </w:delText>
        </w:r>
        <w:r w:rsidRPr="00E91C49">
          <w:rPr>
            <w:szCs w:val="22"/>
            <w:lang w:val="hr-HR"/>
          </w:rPr>
          <w:delText>ov</w:delText>
        </w:r>
        <w:r w:rsidR="007755B9">
          <w:rPr>
            <w:szCs w:val="22"/>
            <w:lang w:val="hr-HR"/>
          </w:rPr>
          <w:delText>u</w:delText>
        </w:r>
        <w:r w:rsidRPr="00E91C49">
          <w:rPr>
            <w:szCs w:val="22"/>
            <w:lang w:val="hr-HR"/>
          </w:rPr>
          <w:delText xml:space="preserve"> indikacij</w:delText>
        </w:r>
        <w:r w:rsidR="007755B9">
          <w:rPr>
            <w:szCs w:val="22"/>
            <w:lang w:val="hr-HR"/>
          </w:rPr>
          <w:delText>u</w:delText>
        </w:r>
        <w:r w:rsidRPr="00E91C49">
          <w:rPr>
            <w:szCs w:val="22"/>
            <w:lang w:val="hr-HR"/>
          </w:rPr>
          <w:delText>.</w:delText>
        </w:r>
      </w:del>
    </w:p>
    <w:p w14:paraId="528438AC" w14:textId="4D1E3330" w:rsidR="005673C1" w:rsidRPr="00E91C49" w:rsidRDefault="005673C1">
      <w:pPr>
        <w:rPr>
          <w:del w:id="368" w:author="AbbVie  001" w:date="2025-05-16T10:05:00Z"/>
          <w:i/>
          <w:iCs/>
          <w:szCs w:val="22"/>
          <w:lang w:val="hr-HR"/>
        </w:rPr>
        <w:pPrChange w:id="369" w:author="AbbVie  001" w:date="2025-05-16T10:05:00Z">
          <w:pPr>
            <w:pStyle w:val="Default"/>
          </w:pPr>
        </w:pPrChange>
      </w:pPr>
    </w:p>
    <w:p w14:paraId="357F03B7" w14:textId="057CB3F9" w:rsidR="007A1993" w:rsidRPr="00E91C49" w:rsidRDefault="00793B2B">
      <w:pPr>
        <w:rPr>
          <w:del w:id="370" w:author="AbbVie  001" w:date="2025-05-16T10:05:00Z"/>
          <w:szCs w:val="22"/>
          <w:lang w:val="hr-HR"/>
        </w:rPr>
        <w:pPrChange w:id="371" w:author="AbbVie  001" w:date="2025-05-16T10:05:00Z">
          <w:pPr>
            <w:pStyle w:val="Default"/>
          </w:pPr>
        </w:pPrChange>
      </w:pPr>
      <w:del w:id="372" w:author="AbbVie  001" w:date="2025-05-16T10:05:00Z">
        <w:r w:rsidRPr="00E91C49">
          <w:rPr>
            <w:szCs w:val="22"/>
            <w:lang w:val="hr-HR"/>
          </w:rPr>
          <w:delText>Humira može biti dostupna i u drugim jačinama i/ili oblicima pakiranja, ovisno o terapijskim potrebama pojedinog bolesnika.</w:delText>
        </w:r>
      </w:del>
    </w:p>
    <w:p w14:paraId="64BE462A" w14:textId="1C1111C1" w:rsidR="007A1993" w:rsidRPr="00E91C49" w:rsidRDefault="007A1993">
      <w:pPr>
        <w:rPr>
          <w:del w:id="373" w:author="AbbVie  001" w:date="2025-05-16T10:05:00Z"/>
          <w:i/>
          <w:iCs/>
          <w:szCs w:val="22"/>
          <w:lang w:val="hr-HR"/>
        </w:rPr>
        <w:pPrChange w:id="374" w:author="AbbVie  001" w:date="2025-05-16T10:05:00Z">
          <w:pPr>
            <w:pStyle w:val="Default"/>
          </w:pPr>
        </w:pPrChange>
      </w:pPr>
    </w:p>
    <w:p w14:paraId="7296AC6B" w14:textId="7AA13993" w:rsidR="005673C1" w:rsidRPr="00E91C49" w:rsidRDefault="00793B2B">
      <w:pPr>
        <w:rPr>
          <w:del w:id="375" w:author="AbbVie  001" w:date="2025-05-16T10:05:00Z"/>
          <w:i/>
          <w:iCs/>
          <w:szCs w:val="22"/>
          <w:lang w:val="hr-HR"/>
        </w:rPr>
        <w:pPrChange w:id="376" w:author="AbbVie  001" w:date="2025-05-16T10:05:00Z">
          <w:pPr>
            <w:pStyle w:val="Default"/>
          </w:pPr>
        </w:pPrChange>
      </w:pPr>
      <w:del w:id="377" w:author="AbbVie  001" w:date="2025-05-16T10:05:00Z">
        <w:r w:rsidRPr="00E91C49">
          <w:rPr>
            <w:i/>
            <w:iCs/>
            <w:szCs w:val="22"/>
            <w:lang w:val="hr-HR"/>
          </w:rPr>
          <w:delText>Adolescentni gnojni hidradenitis (u dobi od 12 i više godina, tjelesne težine najmanje 30 kg)</w:delText>
        </w:r>
      </w:del>
    </w:p>
    <w:p w14:paraId="19618C0B" w14:textId="162AACB9" w:rsidR="005673C1" w:rsidRPr="00E91C49" w:rsidRDefault="005673C1">
      <w:pPr>
        <w:rPr>
          <w:del w:id="378" w:author="AbbVie  001" w:date="2025-05-16T10:05:00Z"/>
          <w:i/>
          <w:iCs/>
          <w:szCs w:val="22"/>
          <w:lang w:val="hr-HR"/>
        </w:rPr>
        <w:pPrChange w:id="379" w:author="AbbVie  001" w:date="2025-05-16T10:05:00Z">
          <w:pPr>
            <w:pStyle w:val="Default"/>
          </w:pPr>
        </w:pPrChange>
      </w:pPr>
    </w:p>
    <w:p w14:paraId="4E464F8C" w14:textId="4046A77C" w:rsidR="00F157A0" w:rsidRPr="00E91C49" w:rsidRDefault="00793B2B">
      <w:pPr>
        <w:rPr>
          <w:del w:id="380" w:author="AbbVie  001" w:date="2025-05-16T10:05:00Z"/>
          <w:iCs/>
          <w:szCs w:val="22"/>
          <w:lang w:val="hr-HR"/>
        </w:rPr>
        <w:pPrChange w:id="381" w:author="AbbVie  001" w:date="2025-05-16T10:05:00Z">
          <w:pPr>
            <w:pStyle w:val="Default"/>
          </w:pPr>
        </w:pPrChange>
      </w:pPr>
      <w:del w:id="382" w:author="AbbVie  001" w:date="2025-05-16T10:05:00Z">
        <w:r w:rsidRPr="00E91C49">
          <w:rPr>
            <w:iCs/>
            <w:szCs w:val="22"/>
            <w:lang w:val="hr-HR"/>
          </w:rPr>
          <w:delText>Nisu provedena klinička ispitivanja lijeka Humira u adolescentnih bolesnika s gnojnim hidradenitisom</w:delText>
        </w:r>
        <w:r w:rsidR="007E799A" w:rsidRPr="00E91C49">
          <w:rPr>
            <w:iCs/>
            <w:szCs w:val="22"/>
            <w:lang w:val="hr-HR"/>
          </w:rPr>
          <w:delText>.</w:delText>
        </w:r>
        <w:r w:rsidRPr="00E91C49">
          <w:rPr>
            <w:iCs/>
            <w:szCs w:val="22"/>
            <w:lang w:val="hr-HR"/>
          </w:rPr>
          <w:delText xml:space="preserve"> </w:delText>
        </w:r>
      </w:del>
    </w:p>
    <w:p w14:paraId="7A66879F" w14:textId="719425F2" w:rsidR="00F157A0" w:rsidRPr="00E91C49" w:rsidRDefault="00F157A0">
      <w:pPr>
        <w:rPr>
          <w:del w:id="383" w:author="AbbVie  001" w:date="2025-05-16T10:05:00Z"/>
          <w:iCs/>
          <w:szCs w:val="22"/>
          <w:lang w:val="hr-HR"/>
        </w:rPr>
        <w:pPrChange w:id="384" w:author="AbbVie  001" w:date="2025-05-16T10:05:00Z">
          <w:pPr>
            <w:pStyle w:val="Default"/>
          </w:pPr>
        </w:pPrChange>
      </w:pPr>
    </w:p>
    <w:p w14:paraId="4A6DCFD4" w14:textId="06415C50" w:rsidR="005673C1" w:rsidRPr="00E91C49" w:rsidRDefault="00793B2B">
      <w:pPr>
        <w:rPr>
          <w:del w:id="385" w:author="AbbVie  001" w:date="2025-05-16T10:05:00Z"/>
          <w:iCs/>
          <w:szCs w:val="22"/>
          <w:lang w:val="hr-HR"/>
        </w:rPr>
        <w:pPrChange w:id="386" w:author="AbbVie  001" w:date="2025-05-16T10:05:00Z">
          <w:pPr>
            <w:pStyle w:val="Default"/>
          </w:pPr>
        </w:pPrChange>
      </w:pPr>
      <w:del w:id="387" w:author="AbbVie  001" w:date="2025-05-16T10:05:00Z">
        <w:r w:rsidRPr="00E91C49">
          <w:rPr>
            <w:iCs/>
            <w:szCs w:val="22"/>
            <w:lang w:val="hr-HR"/>
          </w:rPr>
          <w:delText>Doziranje lijeka Humira u tih bolesnika utvrđeno je na temelju farmakokinetičk</w:delText>
        </w:r>
        <w:r w:rsidR="00AF1FC3" w:rsidRPr="00E91C49">
          <w:rPr>
            <w:iCs/>
            <w:szCs w:val="22"/>
            <w:lang w:val="hr-HR"/>
          </w:rPr>
          <w:delText>og</w:delText>
        </w:r>
        <w:r w:rsidRPr="00E91C49">
          <w:rPr>
            <w:iCs/>
            <w:szCs w:val="22"/>
            <w:lang w:val="hr-HR"/>
          </w:rPr>
          <w:delText xml:space="preserve"> model</w:delText>
        </w:r>
        <w:r w:rsidR="00AF1FC3" w:rsidRPr="00E91C49">
          <w:rPr>
            <w:iCs/>
            <w:szCs w:val="22"/>
            <w:lang w:val="hr-HR"/>
          </w:rPr>
          <w:delText>iranj</w:delText>
        </w:r>
        <w:r w:rsidRPr="00E91C49">
          <w:rPr>
            <w:iCs/>
            <w:szCs w:val="22"/>
            <w:lang w:val="hr-HR"/>
          </w:rPr>
          <w:delText>a i simulacij</w:delText>
        </w:r>
        <w:r w:rsidR="002910E3" w:rsidRPr="00E91C49">
          <w:rPr>
            <w:iCs/>
            <w:szCs w:val="22"/>
            <w:lang w:val="hr-HR"/>
          </w:rPr>
          <w:delText>e</w:delText>
        </w:r>
        <w:r w:rsidRPr="00E91C49">
          <w:rPr>
            <w:iCs/>
            <w:szCs w:val="22"/>
            <w:lang w:val="hr-HR"/>
          </w:rPr>
          <w:delText xml:space="preserve"> (vidjeti dio 5.2).</w:delText>
        </w:r>
      </w:del>
    </w:p>
    <w:p w14:paraId="71CAD599" w14:textId="147F2C34" w:rsidR="005673C1" w:rsidRPr="00E91C49" w:rsidRDefault="005673C1">
      <w:pPr>
        <w:rPr>
          <w:del w:id="388" w:author="AbbVie  001" w:date="2025-05-16T10:05:00Z"/>
          <w:iCs/>
          <w:szCs w:val="22"/>
          <w:lang w:val="hr-HR"/>
        </w:rPr>
        <w:pPrChange w:id="389" w:author="AbbVie  001" w:date="2025-05-16T10:05:00Z">
          <w:pPr>
            <w:pStyle w:val="Default"/>
          </w:pPr>
        </w:pPrChange>
      </w:pPr>
    </w:p>
    <w:p w14:paraId="0D7149C4" w14:textId="1BDDC150" w:rsidR="00CE4EF1" w:rsidRPr="00E91C49" w:rsidRDefault="00793B2B">
      <w:pPr>
        <w:rPr>
          <w:del w:id="390" w:author="AbbVie  001" w:date="2025-05-16T10:05:00Z"/>
          <w:szCs w:val="22"/>
          <w:lang w:val="hr-HR"/>
        </w:rPr>
        <w:pPrChange w:id="391" w:author="AbbVie  001" w:date="2025-05-16T10:05:00Z">
          <w:pPr>
            <w:pStyle w:val="Default"/>
            <w:tabs>
              <w:tab w:val="num" w:pos="0"/>
            </w:tabs>
          </w:pPr>
        </w:pPrChange>
      </w:pPr>
      <w:del w:id="392" w:author="AbbVie  001" w:date="2025-05-16T10:05:00Z">
        <w:r w:rsidRPr="00E91C49">
          <w:rPr>
            <w:szCs w:val="22"/>
            <w:lang w:val="hr-HR"/>
          </w:rPr>
          <w:delText xml:space="preserve">Preporučena doza lijeka Humira je 80 mg </w:delText>
        </w:r>
        <w:r w:rsidR="007E799A" w:rsidRPr="00E91C49">
          <w:rPr>
            <w:szCs w:val="22"/>
            <w:lang w:val="hr-HR"/>
          </w:rPr>
          <w:delText>u nultom</w:delText>
        </w:r>
        <w:r w:rsidRPr="00E91C49">
          <w:rPr>
            <w:szCs w:val="22"/>
            <w:lang w:val="hr-HR"/>
          </w:rPr>
          <w:delText> tjednu, nakon koje se primjenjuje doza od 40 mg svak</w:delText>
        </w:r>
        <w:r w:rsidR="007E799A" w:rsidRPr="00E91C49">
          <w:rPr>
            <w:szCs w:val="22"/>
            <w:lang w:val="hr-HR"/>
          </w:rPr>
          <w:delText xml:space="preserve">i drugi </w:delText>
        </w:r>
        <w:r w:rsidRPr="00E91C49">
          <w:rPr>
            <w:szCs w:val="22"/>
            <w:lang w:val="hr-HR"/>
          </w:rPr>
          <w:delText>tjed</w:delText>
        </w:r>
        <w:r w:rsidR="007E799A" w:rsidRPr="00E91C49">
          <w:rPr>
            <w:szCs w:val="22"/>
            <w:lang w:val="hr-HR"/>
          </w:rPr>
          <w:delText>a</w:delText>
        </w:r>
        <w:r w:rsidRPr="00E91C49">
          <w:rPr>
            <w:szCs w:val="22"/>
            <w:lang w:val="hr-HR"/>
          </w:rPr>
          <w:delText xml:space="preserve">n, počevši od </w:delText>
        </w:r>
        <w:r w:rsidR="002910E3" w:rsidRPr="00E91C49">
          <w:rPr>
            <w:szCs w:val="22"/>
            <w:lang w:val="hr-HR"/>
          </w:rPr>
          <w:delText>prvog</w:delText>
        </w:r>
        <w:r w:rsidRPr="00E91C49">
          <w:rPr>
            <w:szCs w:val="22"/>
            <w:lang w:val="hr-HR"/>
          </w:rPr>
          <w:delText> tjedna, supkutanom injekcijom.</w:delText>
        </w:r>
      </w:del>
    </w:p>
    <w:p w14:paraId="4E27AF5B" w14:textId="254DD3FC" w:rsidR="00CE4EF1" w:rsidRPr="00E91C49" w:rsidRDefault="00CE4EF1">
      <w:pPr>
        <w:rPr>
          <w:del w:id="393" w:author="AbbVie  001" w:date="2025-05-16T10:05:00Z"/>
          <w:szCs w:val="22"/>
          <w:lang w:val="hr-HR"/>
        </w:rPr>
        <w:pPrChange w:id="394" w:author="AbbVie  001" w:date="2025-05-16T10:05:00Z">
          <w:pPr>
            <w:pStyle w:val="Default"/>
            <w:tabs>
              <w:tab w:val="num" w:pos="0"/>
            </w:tabs>
          </w:pPr>
        </w:pPrChange>
      </w:pPr>
    </w:p>
    <w:p w14:paraId="637F1704" w14:textId="535AC238" w:rsidR="00CE4EF1" w:rsidRPr="00E91C49" w:rsidRDefault="00793B2B">
      <w:pPr>
        <w:rPr>
          <w:del w:id="395" w:author="AbbVie  001" w:date="2025-05-16T10:05:00Z"/>
          <w:szCs w:val="22"/>
          <w:lang w:val="hr-HR"/>
        </w:rPr>
        <w:pPrChange w:id="396" w:author="AbbVie  001" w:date="2025-05-16T10:05:00Z">
          <w:pPr>
            <w:pStyle w:val="Default"/>
            <w:tabs>
              <w:tab w:val="num" w:pos="0"/>
            </w:tabs>
          </w:pPr>
        </w:pPrChange>
      </w:pPr>
      <w:del w:id="397" w:author="AbbVie  001" w:date="2025-05-16T10:05:00Z">
        <w:r w:rsidRPr="00E91C49">
          <w:rPr>
            <w:szCs w:val="22"/>
            <w:lang w:val="hr-HR"/>
          </w:rPr>
          <w:delText xml:space="preserve">U adolescentnih bolesnika </w:delText>
        </w:r>
        <w:r w:rsidR="007E799A" w:rsidRPr="00E91C49">
          <w:rPr>
            <w:szCs w:val="22"/>
            <w:lang w:val="hr-HR"/>
          </w:rPr>
          <w:delText xml:space="preserve">u kojih nije postignut zadovoljavajući odgovor </w:delText>
        </w:r>
        <w:r w:rsidRPr="00E91C49">
          <w:rPr>
            <w:szCs w:val="22"/>
            <w:lang w:val="hr-HR"/>
          </w:rPr>
          <w:delText xml:space="preserve">na lijek Humira u dozi od 40 mg </w:delText>
        </w:r>
        <w:r w:rsidR="007E799A" w:rsidRPr="00E91C49">
          <w:rPr>
            <w:szCs w:val="22"/>
            <w:lang w:val="hr-HR"/>
          </w:rPr>
          <w:delText>svaki drugi tjedan</w:delText>
        </w:r>
        <w:r w:rsidRPr="00E91C49">
          <w:rPr>
            <w:szCs w:val="22"/>
            <w:lang w:val="hr-HR"/>
          </w:rPr>
          <w:delText xml:space="preserve">, može se razmotriti povećanje </w:delText>
        </w:r>
        <w:r w:rsidR="00AF1FC3" w:rsidRPr="00E91C49">
          <w:rPr>
            <w:szCs w:val="22"/>
            <w:lang w:val="hr-HR"/>
          </w:rPr>
          <w:delText>doziranja</w:delText>
        </w:r>
        <w:r w:rsidRPr="00E91C49">
          <w:rPr>
            <w:szCs w:val="22"/>
            <w:lang w:val="hr-HR"/>
          </w:rPr>
          <w:delText xml:space="preserve"> na 40 mg svaki tjedan</w:delText>
        </w:r>
        <w:r w:rsidR="009F7F94" w:rsidRPr="00E91C49">
          <w:rPr>
            <w:szCs w:val="22"/>
            <w:lang w:val="hr-HR"/>
          </w:rPr>
          <w:delText xml:space="preserve"> ili 80 mg svaki drugi tjedan</w:delText>
        </w:r>
        <w:r w:rsidRPr="00E91C49">
          <w:rPr>
            <w:szCs w:val="22"/>
            <w:lang w:val="hr-HR"/>
          </w:rPr>
          <w:delText>.</w:delText>
        </w:r>
      </w:del>
    </w:p>
    <w:p w14:paraId="1DA2CFF1" w14:textId="5BD9B629" w:rsidR="00CE4EF1" w:rsidRPr="00E91C49" w:rsidRDefault="00CE4EF1">
      <w:pPr>
        <w:rPr>
          <w:del w:id="398" w:author="AbbVie  001" w:date="2025-05-16T10:05:00Z"/>
          <w:szCs w:val="22"/>
          <w:lang w:val="hr-HR"/>
        </w:rPr>
        <w:pPrChange w:id="399" w:author="AbbVie  001" w:date="2025-05-16T10:05:00Z">
          <w:pPr>
            <w:pStyle w:val="Default"/>
            <w:tabs>
              <w:tab w:val="num" w:pos="0"/>
            </w:tabs>
          </w:pPr>
        </w:pPrChange>
      </w:pPr>
    </w:p>
    <w:p w14:paraId="0A102214" w14:textId="6564B1BA" w:rsidR="00CE4EF1" w:rsidRPr="00E91C49" w:rsidRDefault="00793B2B">
      <w:pPr>
        <w:rPr>
          <w:del w:id="400" w:author="AbbVie  001" w:date="2025-05-16T10:05:00Z"/>
          <w:szCs w:val="22"/>
          <w:lang w:val="hr-HR"/>
        </w:rPr>
        <w:pPrChange w:id="401" w:author="AbbVie  001" w:date="2025-05-16T10:05:00Z">
          <w:pPr>
            <w:pStyle w:val="Default"/>
            <w:tabs>
              <w:tab w:val="num" w:pos="0"/>
            </w:tabs>
          </w:pPr>
        </w:pPrChange>
      </w:pPr>
      <w:del w:id="402" w:author="AbbVie  001" w:date="2025-05-16T10:05:00Z">
        <w:r w:rsidRPr="00E91C49">
          <w:rPr>
            <w:szCs w:val="22"/>
            <w:lang w:val="hr-HR"/>
          </w:rPr>
          <w:delText>Ako je potrebno, primjena antibiotika može se nastaviti i tijekom liječenja lijekom Humira. Preporučuje se da bolesnik tijekom liječenja lijekom Humira svakodnevno koristi topikalnu antiseptičku tekućinu za ispiranje lezija uzrokovanih gnojnim hidradenitisom.</w:delText>
        </w:r>
      </w:del>
    </w:p>
    <w:p w14:paraId="27F7FE5B" w14:textId="6303170B" w:rsidR="00CE4EF1" w:rsidRPr="00E91C49" w:rsidRDefault="00CE4EF1">
      <w:pPr>
        <w:rPr>
          <w:del w:id="403" w:author="AbbVie  001" w:date="2025-05-16T10:05:00Z"/>
          <w:szCs w:val="22"/>
          <w:lang w:val="hr-HR"/>
        </w:rPr>
        <w:pPrChange w:id="404" w:author="AbbVie  001" w:date="2025-05-16T10:05:00Z">
          <w:pPr>
            <w:pStyle w:val="Default"/>
            <w:tabs>
              <w:tab w:val="num" w:pos="0"/>
            </w:tabs>
          </w:pPr>
        </w:pPrChange>
      </w:pPr>
    </w:p>
    <w:p w14:paraId="6FE5BF86" w14:textId="4556EE0B" w:rsidR="00CE4EF1" w:rsidRPr="00E91C49" w:rsidRDefault="00793B2B">
      <w:pPr>
        <w:rPr>
          <w:del w:id="405" w:author="AbbVie  001" w:date="2025-05-16T10:05:00Z"/>
          <w:szCs w:val="22"/>
          <w:lang w:val="hr-HR"/>
        </w:rPr>
        <w:pPrChange w:id="406" w:author="AbbVie  001" w:date="2025-05-16T10:05:00Z">
          <w:pPr>
            <w:pStyle w:val="Default"/>
            <w:tabs>
              <w:tab w:val="num" w:pos="0"/>
            </w:tabs>
          </w:pPr>
        </w:pPrChange>
      </w:pPr>
      <w:del w:id="407" w:author="AbbVie  001" w:date="2025-05-16T10:05:00Z">
        <w:r w:rsidRPr="00E91C49">
          <w:rPr>
            <w:szCs w:val="22"/>
            <w:lang w:val="hr-HR"/>
          </w:rPr>
          <w:delText>U slučaju da ni nakon 12 tjedana nema poboljšanja, potrebno je pomno razmotriti nastavak liječenja takvog bolesnika.</w:delText>
        </w:r>
      </w:del>
    </w:p>
    <w:p w14:paraId="5BF1690B" w14:textId="32F6F0AB" w:rsidR="00CE4EF1" w:rsidRPr="00E91C49" w:rsidRDefault="00CE4EF1">
      <w:pPr>
        <w:rPr>
          <w:del w:id="408" w:author="AbbVie  001" w:date="2025-05-16T10:05:00Z"/>
          <w:szCs w:val="22"/>
          <w:lang w:val="hr-HR"/>
        </w:rPr>
        <w:pPrChange w:id="409" w:author="AbbVie  001" w:date="2025-05-16T10:05:00Z">
          <w:pPr>
            <w:pStyle w:val="Default"/>
            <w:tabs>
              <w:tab w:val="num" w:pos="0"/>
            </w:tabs>
          </w:pPr>
        </w:pPrChange>
      </w:pPr>
    </w:p>
    <w:p w14:paraId="5757C474" w14:textId="05420FF4" w:rsidR="00CE4EF1" w:rsidRPr="00E91C49" w:rsidRDefault="00793B2B">
      <w:pPr>
        <w:rPr>
          <w:del w:id="410" w:author="AbbVie  001" w:date="2025-05-16T10:05:00Z"/>
          <w:szCs w:val="22"/>
          <w:lang w:val="hr-HR"/>
        </w:rPr>
        <w:pPrChange w:id="411" w:author="AbbVie  001" w:date="2025-05-16T10:05:00Z">
          <w:pPr>
            <w:pStyle w:val="Default"/>
            <w:tabs>
              <w:tab w:val="num" w:pos="0"/>
            </w:tabs>
          </w:pPr>
        </w:pPrChange>
      </w:pPr>
      <w:del w:id="412" w:author="AbbVie  001" w:date="2025-05-16T10:05:00Z">
        <w:r w:rsidRPr="00E91C49">
          <w:rPr>
            <w:szCs w:val="22"/>
            <w:lang w:val="hr-HR"/>
          </w:rPr>
          <w:delText xml:space="preserve">Ako liječenje treba privremeno prekinuti, Humira se kasnije </w:delText>
        </w:r>
        <w:r w:rsidR="00950A57" w:rsidRPr="00E91C49">
          <w:rPr>
            <w:szCs w:val="22"/>
            <w:lang w:val="hr-HR"/>
          </w:rPr>
          <w:delText xml:space="preserve">po potrebi </w:delText>
        </w:r>
        <w:r w:rsidRPr="00E91C49">
          <w:rPr>
            <w:szCs w:val="22"/>
            <w:lang w:val="hr-HR"/>
          </w:rPr>
          <w:delText>može ponovno uvesti.</w:delText>
        </w:r>
      </w:del>
    </w:p>
    <w:p w14:paraId="5D1880D6" w14:textId="526AAB94" w:rsidR="00CE4EF1" w:rsidRPr="00E91C49" w:rsidRDefault="00CE4EF1">
      <w:pPr>
        <w:rPr>
          <w:del w:id="413" w:author="AbbVie  001" w:date="2025-05-16T10:05:00Z"/>
          <w:szCs w:val="22"/>
          <w:lang w:val="hr-HR"/>
        </w:rPr>
        <w:pPrChange w:id="414" w:author="AbbVie  001" w:date="2025-05-16T10:05:00Z">
          <w:pPr>
            <w:pStyle w:val="Default"/>
            <w:tabs>
              <w:tab w:val="num" w:pos="0"/>
            </w:tabs>
          </w:pPr>
        </w:pPrChange>
      </w:pPr>
    </w:p>
    <w:p w14:paraId="101384C3" w14:textId="6D21B263" w:rsidR="00CE4EF1" w:rsidRPr="00E91C49" w:rsidRDefault="00793B2B">
      <w:pPr>
        <w:rPr>
          <w:del w:id="415" w:author="AbbVie  001" w:date="2025-05-16T10:05:00Z"/>
          <w:szCs w:val="22"/>
          <w:lang w:val="hr-HR"/>
        </w:rPr>
        <w:pPrChange w:id="416" w:author="AbbVie  001" w:date="2025-05-16T10:05:00Z">
          <w:pPr>
            <w:pStyle w:val="Default"/>
            <w:tabs>
              <w:tab w:val="num" w:pos="0"/>
            </w:tabs>
          </w:pPr>
        </w:pPrChange>
      </w:pPr>
      <w:del w:id="417" w:author="AbbVie  001" w:date="2025-05-16T10:05:00Z">
        <w:r w:rsidRPr="00E91C49">
          <w:rPr>
            <w:szCs w:val="22"/>
            <w:lang w:val="hr-HR"/>
          </w:rPr>
          <w:delText xml:space="preserve">Potrebno je periodički ocjenjivati koristi i rizike kontinuiranog dugotrajnog liječenja (vidjeti </w:delText>
        </w:r>
        <w:r w:rsidR="00950A57" w:rsidRPr="00E91C49">
          <w:rPr>
            <w:szCs w:val="22"/>
            <w:lang w:val="hr-HR"/>
          </w:rPr>
          <w:delText xml:space="preserve">podatke za odrasle u </w:delText>
        </w:r>
        <w:r w:rsidRPr="00E91C49">
          <w:rPr>
            <w:szCs w:val="22"/>
            <w:lang w:val="hr-HR"/>
          </w:rPr>
          <w:delText>di</w:delText>
        </w:r>
        <w:r w:rsidR="00950A57" w:rsidRPr="00E91C49">
          <w:rPr>
            <w:szCs w:val="22"/>
            <w:lang w:val="hr-HR"/>
          </w:rPr>
          <w:delText>jelu</w:delText>
        </w:r>
        <w:r w:rsidRPr="00E91C49">
          <w:rPr>
            <w:szCs w:val="22"/>
            <w:lang w:val="hr-HR"/>
          </w:rPr>
          <w:delText xml:space="preserve"> 5.1).</w:delText>
        </w:r>
      </w:del>
    </w:p>
    <w:p w14:paraId="57D8D959" w14:textId="40C56EB6" w:rsidR="00950A57" w:rsidRPr="00E91C49" w:rsidRDefault="00950A57">
      <w:pPr>
        <w:rPr>
          <w:del w:id="418" w:author="AbbVie  001" w:date="2025-05-16T10:05:00Z"/>
          <w:szCs w:val="22"/>
          <w:lang w:val="hr-HR"/>
        </w:rPr>
        <w:pPrChange w:id="419" w:author="AbbVie  001" w:date="2025-05-16T10:05:00Z">
          <w:pPr>
            <w:pStyle w:val="Default"/>
            <w:tabs>
              <w:tab w:val="num" w:pos="0"/>
            </w:tabs>
          </w:pPr>
        </w:pPrChange>
      </w:pPr>
    </w:p>
    <w:p w14:paraId="35170120" w14:textId="6318BEAC" w:rsidR="005673C1" w:rsidRPr="00E91C49" w:rsidRDefault="00793B2B">
      <w:pPr>
        <w:rPr>
          <w:del w:id="420" w:author="AbbVie  001" w:date="2025-05-16T10:05:00Z"/>
          <w:szCs w:val="22"/>
          <w:lang w:val="hr-HR"/>
        </w:rPr>
        <w:pPrChange w:id="421" w:author="AbbVie  001" w:date="2025-05-16T10:05:00Z">
          <w:pPr>
            <w:pStyle w:val="Default"/>
          </w:pPr>
        </w:pPrChange>
      </w:pPr>
      <w:del w:id="422" w:author="AbbVie  001" w:date="2025-05-16T10:05:00Z">
        <w:r w:rsidRPr="00E91C49">
          <w:rPr>
            <w:szCs w:val="22"/>
            <w:lang w:val="hr-HR"/>
          </w:rPr>
          <w:delText xml:space="preserve">Nema relevantne primjene lijeka Humira u djece mlađe od 12 godina </w:delText>
        </w:r>
        <w:r w:rsidR="00D941E1" w:rsidRPr="00E91C49">
          <w:rPr>
            <w:szCs w:val="22"/>
            <w:lang w:val="hr-HR"/>
          </w:rPr>
          <w:delText>za</w:delText>
        </w:r>
        <w:r w:rsidRPr="00E91C49">
          <w:rPr>
            <w:szCs w:val="22"/>
            <w:lang w:val="hr-HR"/>
          </w:rPr>
          <w:delText xml:space="preserve"> ov</w:delText>
        </w:r>
        <w:r w:rsidR="00D941E1" w:rsidRPr="00E91C49">
          <w:rPr>
            <w:szCs w:val="22"/>
            <w:lang w:val="hr-HR"/>
          </w:rPr>
          <w:delText>u indikaciju</w:delText>
        </w:r>
        <w:r w:rsidRPr="00E91C49">
          <w:rPr>
            <w:szCs w:val="22"/>
            <w:lang w:val="hr-HR"/>
          </w:rPr>
          <w:delText>.</w:delText>
        </w:r>
      </w:del>
    </w:p>
    <w:p w14:paraId="4E9301A4" w14:textId="4757C1E6" w:rsidR="009F7F94" w:rsidRPr="00E91C49" w:rsidRDefault="009F7F94">
      <w:pPr>
        <w:rPr>
          <w:del w:id="423" w:author="AbbVie  001" w:date="2025-05-16T10:05:00Z"/>
          <w:szCs w:val="22"/>
          <w:lang w:val="hr-HR"/>
        </w:rPr>
        <w:pPrChange w:id="424" w:author="AbbVie  001" w:date="2025-05-16T10:05:00Z">
          <w:pPr>
            <w:pStyle w:val="Default"/>
            <w:tabs>
              <w:tab w:val="num" w:pos="0"/>
            </w:tabs>
          </w:pPr>
        </w:pPrChange>
      </w:pPr>
    </w:p>
    <w:p w14:paraId="78B2C252" w14:textId="4B96A2CE" w:rsidR="009F7F94" w:rsidRPr="00E91C49" w:rsidRDefault="00793B2B">
      <w:pPr>
        <w:rPr>
          <w:del w:id="425" w:author="AbbVie  001" w:date="2025-05-16T10:05:00Z"/>
          <w:szCs w:val="22"/>
          <w:lang w:val="hr-HR"/>
        </w:rPr>
        <w:pPrChange w:id="426" w:author="AbbVie  001" w:date="2025-05-16T10:05:00Z">
          <w:pPr>
            <w:pStyle w:val="Default"/>
            <w:tabs>
              <w:tab w:val="num" w:pos="0"/>
            </w:tabs>
          </w:pPr>
        </w:pPrChange>
      </w:pPr>
      <w:del w:id="427" w:author="AbbVie  001" w:date="2025-05-16T10:05:00Z">
        <w:r w:rsidRPr="00E91C49">
          <w:rPr>
            <w:szCs w:val="22"/>
            <w:lang w:val="hr-HR"/>
          </w:rPr>
          <w:delText>Humira može biti dostupna i u drugim jačinama i/ili oblicima pakiranja, ovisno o terapijskim potrebama pojedinog bolesnika.</w:delText>
        </w:r>
      </w:del>
    </w:p>
    <w:p w14:paraId="7CD5CA82" w14:textId="6CF09DD6" w:rsidR="009F7F94" w:rsidRPr="00E91C49" w:rsidRDefault="009F7F94">
      <w:pPr>
        <w:rPr>
          <w:del w:id="428" w:author="AbbVie  001" w:date="2025-05-16T10:05:00Z"/>
          <w:i/>
          <w:iCs/>
          <w:szCs w:val="22"/>
          <w:lang w:val="hr-HR"/>
        </w:rPr>
        <w:pPrChange w:id="429" w:author="AbbVie  001" w:date="2025-05-16T10:05:00Z">
          <w:pPr>
            <w:pStyle w:val="Default"/>
          </w:pPr>
        </w:pPrChange>
      </w:pPr>
    </w:p>
    <w:p w14:paraId="30C6CDD8" w14:textId="2937CC2C" w:rsidR="00B22FA2" w:rsidRPr="00E91C49" w:rsidRDefault="00793B2B">
      <w:pPr>
        <w:rPr>
          <w:del w:id="430" w:author="AbbVie  001" w:date="2025-05-16T10:05:00Z"/>
          <w:i/>
          <w:iCs/>
          <w:szCs w:val="22"/>
          <w:lang w:val="hr-HR"/>
        </w:rPr>
        <w:pPrChange w:id="431" w:author="AbbVie  001" w:date="2025-05-16T10:05:00Z">
          <w:pPr>
            <w:pStyle w:val="Default"/>
          </w:pPr>
        </w:pPrChange>
      </w:pPr>
      <w:del w:id="432" w:author="AbbVie  001" w:date="2025-05-16T10:05:00Z">
        <w:r w:rsidRPr="00E91C49">
          <w:rPr>
            <w:i/>
            <w:iCs/>
            <w:szCs w:val="22"/>
            <w:lang w:val="hr-HR"/>
          </w:rPr>
          <w:delText>C</w:delText>
        </w:r>
        <w:r w:rsidR="00685C4D" w:rsidRPr="00E91C49">
          <w:rPr>
            <w:i/>
            <w:iCs/>
            <w:szCs w:val="22"/>
            <w:lang w:val="hr-HR"/>
          </w:rPr>
          <w:delText>rohn</w:delText>
        </w:r>
        <w:r w:rsidRPr="00E91C49">
          <w:rPr>
            <w:i/>
            <w:iCs/>
            <w:szCs w:val="22"/>
            <w:lang w:val="hr-HR"/>
          </w:rPr>
          <w:delText>ova bolest u djece</w:delText>
        </w:r>
      </w:del>
    </w:p>
    <w:p w14:paraId="55D3B19B" w14:textId="5CA06D4E" w:rsidR="00B22FA2" w:rsidRPr="00E91C49" w:rsidRDefault="00B22FA2">
      <w:pPr>
        <w:rPr>
          <w:del w:id="433" w:author="AbbVie  001" w:date="2025-05-16T10:05:00Z"/>
          <w:szCs w:val="22"/>
          <w:lang w:val="hr-HR"/>
        </w:rPr>
        <w:pPrChange w:id="434" w:author="AbbVie  001" w:date="2025-05-16T10:05:00Z">
          <w:pPr>
            <w:pStyle w:val="Default"/>
          </w:pPr>
        </w:pPrChange>
      </w:pPr>
    </w:p>
    <w:p w14:paraId="355174DB" w14:textId="14A629FF" w:rsidR="005678B1" w:rsidRPr="00E91C49" w:rsidRDefault="00793B2B">
      <w:pPr>
        <w:rPr>
          <w:del w:id="435" w:author="AbbVie  001" w:date="2025-05-16T10:05:00Z"/>
          <w:szCs w:val="22"/>
          <w:lang w:val="hr-HR"/>
        </w:rPr>
        <w:pPrChange w:id="436" w:author="AbbVie  001" w:date="2025-05-16T10:05:00Z">
          <w:pPr>
            <w:pStyle w:val="Default"/>
          </w:pPr>
        </w:pPrChange>
      </w:pPr>
      <w:del w:id="437" w:author="AbbVie  001" w:date="2025-05-16T10:05:00Z">
        <w:r w:rsidRPr="00E91C49">
          <w:rPr>
            <w:szCs w:val="22"/>
            <w:lang w:val="hr-HR"/>
          </w:rPr>
          <w:delText xml:space="preserve">Preporučena doza lijeka Humira za bolesnike s Crohnovom bolešću u dobi od 6 do 17 godina određuje se na temelju tjelesne težine (Tablica 4). Humira se primjenjuje supkutanom injekcijom. </w:delText>
        </w:r>
      </w:del>
    </w:p>
    <w:p w14:paraId="10FCBE78" w14:textId="45A5E0B8" w:rsidR="005678B1" w:rsidRPr="00E91C49" w:rsidRDefault="005678B1">
      <w:pPr>
        <w:rPr>
          <w:del w:id="438" w:author="AbbVie  001" w:date="2025-05-16T10:05:00Z"/>
          <w:szCs w:val="22"/>
          <w:lang w:val="hr-HR"/>
        </w:rPr>
        <w:pPrChange w:id="439" w:author="AbbVie  001" w:date="2025-05-16T10:05:00Z">
          <w:pPr>
            <w:pStyle w:val="Default"/>
          </w:pPr>
        </w:pPrChange>
      </w:pPr>
    </w:p>
    <w:p w14:paraId="4B23AAF4" w14:textId="542D8ED1" w:rsidR="005678B1" w:rsidRPr="00E91C49" w:rsidRDefault="00793B2B">
      <w:pPr>
        <w:rPr>
          <w:del w:id="440" w:author="AbbVie  001" w:date="2025-05-16T10:05:00Z"/>
          <w:b/>
          <w:szCs w:val="22"/>
          <w:lang w:val="hr-HR"/>
        </w:rPr>
        <w:pPrChange w:id="441" w:author="AbbVie  001" w:date="2025-05-16T10:05:00Z">
          <w:pPr>
            <w:keepNext/>
            <w:jc w:val="center"/>
          </w:pPr>
        </w:pPrChange>
      </w:pPr>
      <w:del w:id="442" w:author="AbbVie  001" w:date="2025-05-16T10:05:00Z">
        <w:r w:rsidRPr="00E91C49">
          <w:rPr>
            <w:b/>
            <w:szCs w:val="22"/>
            <w:lang w:val="hr-HR"/>
          </w:rPr>
          <w:delText>Tablica 4. Doza lijeka Humira za pedijatrijske bolesnike s Crohnovom bolešću</w:delText>
        </w:r>
      </w:del>
    </w:p>
    <w:p w14:paraId="326236AC" w14:textId="72CCC416" w:rsidR="005678B1" w:rsidRPr="00E91C49" w:rsidRDefault="005678B1">
      <w:pPr>
        <w:rPr>
          <w:del w:id="443" w:author="AbbVie  001" w:date="2025-05-16T10:05:00Z"/>
          <w:lang w:val="hr-HR"/>
        </w:rPr>
        <w:pPrChange w:id="444" w:author="AbbVie  001" w:date="2025-05-16T10:05:00Z">
          <w:pPr>
            <w:keepNext/>
          </w:pPr>
        </w:pPrChange>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84"/>
        <w:gridCol w:w="5813"/>
        <w:gridCol w:w="1858"/>
      </w:tblGrid>
      <w:tr w:rsidR="0066313C" w:rsidRPr="00BB2EEB" w14:paraId="1CB5662C" w14:textId="4853685C" w:rsidTr="001429F0">
        <w:trPr>
          <w:tblHeader/>
          <w:del w:id="445" w:author="AbbVie  001" w:date="2025-05-16T10:05:00Z"/>
        </w:trPr>
        <w:tc>
          <w:tcPr>
            <w:tcW w:w="0" w:type="auto"/>
            <w:tcBorders>
              <w:top w:val="single" w:sz="6" w:space="0" w:color="000000"/>
              <w:left w:val="single" w:sz="6" w:space="0" w:color="000000"/>
              <w:bottom w:val="single" w:sz="6" w:space="0" w:color="000000"/>
              <w:right w:val="single" w:sz="6" w:space="0" w:color="000000"/>
            </w:tcBorders>
            <w:hideMark/>
          </w:tcPr>
          <w:p w14:paraId="7CD82AC4" w14:textId="63693673" w:rsidR="005678B1" w:rsidRPr="00E91C49" w:rsidRDefault="00793B2B">
            <w:pPr>
              <w:rPr>
                <w:del w:id="446" w:author="AbbVie  001" w:date="2025-05-16T10:05:00Z"/>
                <w:lang w:val="hr-HR"/>
              </w:rPr>
              <w:pPrChange w:id="447" w:author="AbbVie  001" w:date="2025-05-16T10:05:00Z">
                <w:pPr>
                  <w:keepNext/>
                  <w:jc w:val="center"/>
                </w:pPr>
              </w:pPrChange>
            </w:pPr>
            <w:del w:id="448" w:author="AbbVie  001" w:date="2025-05-16T10:05:00Z">
              <w:r w:rsidRPr="00E91C49">
                <w:rPr>
                  <w:b/>
                  <w:lang w:val="hr-HR"/>
                </w:rPr>
                <w:delText>Tjelesna težina bolesnika</w:delText>
              </w:r>
            </w:del>
          </w:p>
        </w:tc>
        <w:tc>
          <w:tcPr>
            <w:tcW w:w="0" w:type="auto"/>
            <w:tcBorders>
              <w:top w:val="single" w:sz="6" w:space="0" w:color="000000"/>
              <w:left w:val="single" w:sz="6" w:space="0" w:color="000000"/>
              <w:bottom w:val="single" w:sz="6" w:space="0" w:color="000000"/>
              <w:right w:val="single" w:sz="6" w:space="0" w:color="000000"/>
            </w:tcBorders>
            <w:hideMark/>
          </w:tcPr>
          <w:p w14:paraId="0BED8995" w14:textId="71B4DA0A" w:rsidR="005678B1" w:rsidRPr="00E91C49" w:rsidRDefault="00793B2B">
            <w:pPr>
              <w:rPr>
                <w:del w:id="449" w:author="AbbVie  001" w:date="2025-05-16T10:05:00Z"/>
                <w:lang w:val="hr-HR"/>
              </w:rPr>
              <w:pPrChange w:id="450" w:author="AbbVie  001" w:date="2025-05-16T10:05:00Z">
                <w:pPr>
                  <w:keepNext/>
                  <w:jc w:val="center"/>
                </w:pPr>
              </w:pPrChange>
            </w:pPr>
            <w:del w:id="451" w:author="AbbVie  001" w:date="2025-05-16T10:05:00Z">
              <w:r w:rsidRPr="00E91C49">
                <w:rPr>
                  <w:b/>
                  <w:lang w:val="hr-HR"/>
                </w:rPr>
                <w:delText>Indukcijska doza</w:delText>
              </w:r>
            </w:del>
          </w:p>
        </w:tc>
        <w:tc>
          <w:tcPr>
            <w:tcW w:w="0" w:type="auto"/>
            <w:tcBorders>
              <w:top w:val="single" w:sz="6" w:space="0" w:color="000000"/>
              <w:left w:val="single" w:sz="6" w:space="0" w:color="000000"/>
              <w:bottom w:val="single" w:sz="6" w:space="0" w:color="000000"/>
              <w:right w:val="single" w:sz="6" w:space="0" w:color="000000"/>
            </w:tcBorders>
            <w:hideMark/>
          </w:tcPr>
          <w:p w14:paraId="32C3CDA8" w14:textId="19D981C0" w:rsidR="005678B1" w:rsidRPr="00E91C49" w:rsidRDefault="00793B2B">
            <w:pPr>
              <w:rPr>
                <w:del w:id="452" w:author="AbbVie  001" w:date="2025-05-16T10:05:00Z"/>
                <w:lang w:val="hr-HR"/>
              </w:rPr>
              <w:pPrChange w:id="453" w:author="AbbVie  001" w:date="2025-05-16T10:05:00Z">
                <w:pPr>
                  <w:jc w:val="center"/>
                </w:pPr>
              </w:pPrChange>
            </w:pPr>
            <w:del w:id="454" w:author="AbbVie  001" w:date="2025-05-16T10:05:00Z">
              <w:r w:rsidRPr="00E91C49">
                <w:rPr>
                  <w:b/>
                  <w:lang w:val="hr-HR"/>
                </w:rPr>
                <w:delText>Doza održavanja počevši od 4. </w:delText>
              </w:r>
              <w:r w:rsidR="00505A1C" w:rsidRPr="00E91C49">
                <w:rPr>
                  <w:b/>
                  <w:lang w:val="hr-HR"/>
                </w:rPr>
                <w:delText>tjedna</w:delText>
              </w:r>
            </w:del>
          </w:p>
        </w:tc>
      </w:tr>
      <w:tr w:rsidR="0066313C" w:rsidRPr="00BB2EEB" w14:paraId="590A79D0" w14:textId="231D3DD0" w:rsidTr="001429F0">
        <w:trPr>
          <w:del w:id="455" w:author="AbbVie  001" w:date="2025-05-16T10:05:00Z"/>
        </w:trPr>
        <w:tc>
          <w:tcPr>
            <w:tcW w:w="0" w:type="auto"/>
            <w:tcBorders>
              <w:top w:val="single" w:sz="6" w:space="0" w:color="000000"/>
              <w:left w:val="single" w:sz="6" w:space="0" w:color="000000"/>
              <w:bottom w:val="single" w:sz="6" w:space="0" w:color="000000"/>
              <w:right w:val="single" w:sz="6" w:space="0" w:color="000000"/>
            </w:tcBorders>
            <w:hideMark/>
          </w:tcPr>
          <w:p w14:paraId="761D6C0A" w14:textId="5BC22BF4" w:rsidR="005678B1" w:rsidRPr="00E91C49" w:rsidRDefault="00793B2B">
            <w:pPr>
              <w:rPr>
                <w:del w:id="456" w:author="AbbVie  001" w:date="2025-05-16T10:05:00Z"/>
                <w:lang w:val="hr-HR"/>
              </w:rPr>
              <w:pPrChange w:id="457" w:author="AbbVie  001" w:date="2025-05-16T10:05:00Z">
                <w:pPr>
                  <w:keepNext/>
                  <w:jc w:val="center"/>
                </w:pPr>
              </w:pPrChange>
            </w:pPr>
            <w:del w:id="458" w:author="AbbVie  001" w:date="2025-05-16T10:05:00Z">
              <w:r w:rsidRPr="00E91C49">
                <w:rPr>
                  <w:lang w:val="hr-HR"/>
                </w:rPr>
                <w:delText>&lt; 40 kg</w:delText>
              </w:r>
            </w:del>
          </w:p>
        </w:tc>
        <w:tc>
          <w:tcPr>
            <w:tcW w:w="0" w:type="auto"/>
            <w:tcBorders>
              <w:top w:val="single" w:sz="6" w:space="0" w:color="000000"/>
              <w:left w:val="single" w:sz="6" w:space="0" w:color="000000"/>
              <w:bottom w:val="single" w:sz="6" w:space="0" w:color="000000"/>
              <w:right w:val="single" w:sz="6" w:space="0" w:color="000000"/>
            </w:tcBorders>
            <w:hideMark/>
          </w:tcPr>
          <w:p w14:paraId="61C6B577" w14:textId="4C5AA159" w:rsidR="005678B1" w:rsidRPr="00E91C49" w:rsidRDefault="00793B2B">
            <w:pPr>
              <w:rPr>
                <w:del w:id="459" w:author="AbbVie  001" w:date="2025-05-16T10:05:00Z"/>
                <w:szCs w:val="22"/>
                <w:lang w:val="hr-HR"/>
              </w:rPr>
              <w:pPrChange w:id="460" w:author="AbbVie  001" w:date="2025-05-16T10:05:00Z">
                <w:pPr>
                  <w:keepNext/>
                  <w:numPr>
                    <w:numId w:val="80"/>
                  </w:numPr>
                  <w:tabs>
                    <w:tab w:val="clear" w:pos="562"/>
                  </w:tabs>
                  <w:suppressAutoHyphens w:val="0"/>
                  <w:ind w:left="307" w:hanging="180"/>
                </w:pPr>
              </w:pPrChange>
            </w:pPr>
            <w:del w:id="461" w:author="AbbVie  001" w:date="2025-05-16T10:05:00Z">
              <w:r w:rsidRPr="00E91C49">
                <w:rPr>
                  <w:szCs w:val="22"/>
                  <w:lang w:val="hr-HR"/>
                </w:rPr>
                <w:delText>40 mg u nultom tjednu i 20 mg u drugom tjednu</w:delText>
              </w:r>
            </w:del>
          </w:p>
          <w:p w14:paraId="1F2C7D8F" w14:textId="4BECA00F" w:rsidR="005678B1" w:rsidRPr="00E91C49" w:rsidRDefault="005678B1">
            <w:pPr>
              <w:rPr>
                <w:del w:id="462" w:author="AbbVie  001" w:date="2025-05-16T10:05:00Z"/>
                <w:szCs w:val="22"/>
                <w:lang w:val="hr-HR"/>
              </w:rPr>
              <w:pPrChange w:id="463" w:author="AbbVie  001" w:date="2025-05-16T10:05:00Z">
                <w:pPr>
                  <w:keepNext/>
                  <w:tabs>
                    <w:tab w:val="clear" w:pos="562"/>
                  </w:tabs>
                  <w:suppressAutoHyphens w:val="0"/>
                  <w:ind w:left="337"/>
                </w:pPr>
              </w:pPrChange>
            </w:pPr>
          </w:p>
          <w:p w14:paraId="08D99CF0" w14:textId="58A4DA1C" w:rsidR="005678B1" w:rsidRPr="00E91C49" w:rsidRDefault="00793B2B">
            <w:pPr>
              <w:rPr>
                <w:del w:id="464" w:author="AbbVie  001" w:date="2025-05-16T10:05:00Z"/>
                <w:szCs w:val="22"/>
                <w:lang w:val="hr-HR"/>
              </w:rPr>
              <w:pPrChange w:id="465" w:author="AbbVie  001" w:date="2025-05-16T10:05:00Z">
                <w:pPr>
                  <w:keepNext/>
                  <w:tabs>
                    <w:tab w:val="clear" w:pos="562"/>
                  </w:tabs>
                  <w:suppressAutoHyphens w:val="0"/>
                  <w:ind w:left="150"/>
                </w:pPr>
              </w:pPrChange>
            </w:pPr>
            <w:del w:id="466" w:author="AbbVie  001" w:date="2025-05-16T10:05:00Z">
              <w:r w:rsidRPr="00E91C49">
                <w:rPr>
                  <w:szCs w:val="22"/>
                  <w:lang w:val="hr-HR"/>
                </w:rPr>
                <w:delText>U slučaju kada je potreban brži odgovor na liječenje, imajući na umu da rizik od nuspojava može biti veći kod primjene više indukcijske doze</w:delText>
              </w:r>
              <w:r w:rsidR="00DE0FE9" w:rsidRPr="00E91C49">
                <w:rPr>
                  <w:szCs w:val="22"/>
                  <w:lang w:val="hr-HR"/>
                </w:rPr>
                <w:delText>, može se primijeniti sljedeća doza</w:delText>
              </w:r>
              <w:r w:rsidRPr="00E91C49">
                <w:rPr>
                  <w:iCs/>
                  <w:szCs w:val="22"/>
                  <w:lang w:val="hr-HR"/>
                </w:rPr>
                <w:delText>:</w:delText>
              </w:r>
            </w:del>
          </w:p>
          <w:p w14:paraId="1F664954" w14:textId="7013C078" w:rsidR="005678B1" w:rsidRPr="00E91C49" w:rsidRDefault="00793B2B">
            <w:pPr>
              <w:rPr>
                <w:del w:id="467" w:author="AbbVie  001" w:date="2025-05-16T10:05:00Z"/>
                <w:iCs/>
                <w:szCs w:val="22"/>
                <w:lang w:val="hr-HR"/>
              </w:rPr>
              <w:pPrChange w:id="468" w:author="AbbVie  001" w:date="2025-05-16T10:05:00Z">
                <w:pPr>
                  <w:keepNext/>
                  <w:numPr>
                    <w:numId w:val="82"/>
                  </w:numPr>
                  <w:tabs>
                    <w:tab w:val="clear" w:pos="562"/>
                  </w:tabs>
                  <w:suppressAutoHyphens w:val="0"/>
                  <w:ind w:left="307" w:hanging="180"/>
                </w:pPr>
              </w:pPrChange>
            </w:pPr>
            <w:del w:id="469" w:author="AbbVie  001" w:date="2025-05-16T10:05:00Z">
              <w:r w:rsidRPr="00E91C49">
                <w:rPr>
                  <w:szCs w:val="22"/>
                  <w:lang w:val="hr-HR"/>
                </w:rPr>
                <w:delText>80 mg u nultom tjednu i 40 mg u drugom tjednu</w:delText>
              </w:r>
            </w:del>
          </w:p>
        </w:tc>
        <w:tc>
          <w:tcPr>
            <w:tcW w:w="0" w:type="auto"/>
            <w:tcBorders>
              <w:top w:val="single" w:sz="6" w:space="0" w:color="000000"/>
              <w:left w:val="single" w:sz="6" w:space="0" w:color="000000"/>
              <w:bottom w:val="single" w:sz="6" w:space="0" w:color="000000"/>
              <w:right w:val="single" w:sz="6" w:space="0" w:color="000000"/>
            </w:tcBorders>
            <w:hideMark/>
          </w:tcPr>
          <w:p w14:paraId="3217E073" w14:textId="62243BF6" w:rsidR="005678B1" w:rsidRPr="00E91C49" w:rsidRDefault="00793B2B">
            <w:pPr>
              <w:rPr>
                <w:del w:id="470" w:author="AbbVie  001" w:date="2025-05-16T10:05:00Z"/>
                <w:lang w:val="hr-HR"/>
              </w:rPr>
              <w:pPrChange w:id="471" w:author="AbbVie  001" w:date="2025-05-16T10:05:00Z">
                <w:pPr>
                  <w:tabs>
                    <w:tab w:val="clear" w:pos="562"/>
                  </w:tabs>
                  <w:suppressAutoHyphens w:val="0"/>
                  <w:ind w:left="16"/>
                  <w:jc w:val="center"/>
                </w:pPr>
              </w:pPrChange>
            </w:pPr>
            <w:del w:id="472" w:author="AbbVie  001" w:date="2025-05-16T10:05:00Z">
              <w:r w:rsidRPr="00E91C49">
                <w:rPr>
                  <w:lang w:val="hr-HR"/>
                </w:rPr>
                <w:delText>20 mg svaki drugi tjedan</w:delText>
              </w:r>
            </w:del>
          </w:p>
        </w:tc>
      </w:tr>
      <w:tr w:rsidR="0066313C" w:rsidRPr="00BB2EEB" w14:paraId="6255E783" w14:textId="5232F4CE" w:rsidTr="001429F0">
        <w:trPr>
          <w:del w:id="473" w:author="AbbVie  001" w:date="2025-05-16T10:05:00Z"/>
        </w:trPr>
        <w:tc>
          <w:tcPr>
            <w:tcW w:w="0" w:type="auto"/>
            <w:tcBorders>
              <w:top w:val="single" w:sz="6" w:space="0" w:color="000000"/>
              <w:left w:val="single" w:sz="6" w:space="0" w:color="000000"/>
              <w:bottom w:val="single" w:sz="6" w:space="0" w:color="000000"/>
              <w:right w:val="single" w:sz="6" w:space="0" w:color="000000"/>
            </w:tcBorders>
            <w:hideMark/>
          </w:tcPr>
          <w:p w14:paraId="01EFF8D5" w14:textId="281BF90C" w:rsidR="005678B1" w:rsidRPr="00E91C49" w:rsidRDefault="00793B2B">
            <w:pPr>
              <w:rPr>
                <w:del w:id="474" w:author="AbbVie  001" w:date="2025-05-16T10:05:00Z"/>
                <w:lang w:val="hr-HR"/>
              </w:rPr>
              <w:pPrChange w:id="475" w:author="AbbVie  001" w:date="2025-05-16T10:05:00Z">
                <w:pPr>
                  <w:keepNext/>
                  <w:jc w:val="center"/>
                </w:pPr>
              </w:pPrChange>
            </w:pPr>
            <w:del w:id="476" w:author="AbbVie  001" w:date="2025-05-16T10:05:00Z">
              <w:r w:rsidRPr="00E91C49">
                <w:rPr>
                  <w:lang w:val="hr-HR"/>
                </w:rPr>
                <w:delText>≥ 40 kg</w:delText>
              </w:r>
            </w:del>
          </w:p>
        </w:tc>
        <w:tc>
          <w:tcPr>
            <w:tcW w:w="0" w:type="auto"/>
            <w:tcBorders>
              <w:top w:val="single" w:sz="6" w:space="0" w:color="000000"/>
              <w:left w:val="single" w:sz="6" w:space="0" w:color="000000"/>
              <w:bottom w:val="single" w:sz="6" w:space="0" w:color="000000"/>
              <w:right w:val="single" w:sz="6" w:space="0" w:color="000000"/>
            </w:tcBorders>
            <w:hideMark/>
          </w:tcPr>
          <w:p w14:paraId="6E29B5CE" w14:textId="0688D434" w:rsidR="005678B1" w:rsidRPr="00E91C49" w:rsidRDefault="00793B2B">
            <w:pPr>
              <w:rPr>
                <w:del w:id="477" w:author="AbbVie  001" w:date="2025-05-16T10:05:00Z"/>
                <w:szCs w:val="22"/>
                <w:lang w:val="hr-HR"/>
              </w:rPr>
              <w:pPrChange w:id="478" w:author="AbbVie  001" w:date="2025-05-16T10:05:00Z">
                <w:pPr>
                  <w:keepNext/>
                  <w:numPr>
                    <w:numId w:val="83"/>
                  </w:numPr>
                  <w:tabs>
                    <w:tab w:val="clear" w:pos="562"/>
                  </w:tabs>
                  <w:suppressAutoHyphens w:val="0"/>
                  <w:ind w:left="307" w:hanging="175"/>
                </w:pPr>
              </w:pPrChange>
            </w:pPr>
            <w:del w:id="479" w:author="AbbVie  001" w:date="2025-05-16T10:05:00Z">
              <w:r w:rsidRPr="00E91C49">
                <w:rPr>
                  <w:szCs w:val="22"/>
                  <w:lang w:val="hr-HR"/>
                </w:rPr>
                <w:delText>80 mg u nultom tjednu i 40 mg u drugom tjednu</w:delText>
              </w:r>
            </w:del>
          </w:p>
          <w:p w14:paraId="5130830B" w14:textId="4A419399" w:rsidR="005678B1" w:rsidRPr="00E91C49" w:rsidRDefault="005678B1">
            <w:pPr>
              <w:rPr>
                <w:del w:id="480" w:author="AbbVie  001" w:date="2025-05-16T10:05:00Z"/>
                <w:szCs w:val="22"/>
                <w:lang w:val="hr-HR"/>
              </w:rPr>
              <w:pPrChange w:id="481" w:author="AbbVie  001" w:date="2025-05-16T10:05:00Z">
                <w:pPr>
                  <w:keepNext/>
                  <w:tabs>
                    <w:tab w:val="clear" w:pos="562"/>
                  </w:tabs>
                  <w:suppressAutoHyphens w:val="0"/>
                </w:pPr>
              </w:pPrChange>
            </w:pPr>
          </w:p>
          <w:p w14:paraId="4D201A6E" w14:textId="3D82CA83" w:rsidR="005678B1" w:rsidRPr="00E91C49" w:rsidRDefault="00793B2B">
            <w:pPr>
              <w:rPr>
                <w:del w:id="482" w:author="AbbVie  001" w:date="2025-05-16T10:05:00Z"/>
                <w:iCs/>
                <w:szCs w:val="22"/>
                <w:lang w:val="hr-HR"/>
              </w:rPr>
              <w:pPrChange w:id="483" w:author="AbbVie  001" w:date="2025-05-16T10:05:00Z">
                <w:pPr>
                  <w:keepNext/>
                  <w:tabs>
                    <w:tab w:val="clear" w:pos="562"/>
                  </w:tabs>
                  <w:suppressAutoHyphens w:val="0"/>
                  <w:ind w:left="150"/>
                </w:pPr>
              </w:pPrChange>
            </w:pPr>
            <w:del w:id="484" w:author="AbbVie  001" w:date="2025-05-16T10:05:00Z">
              <w:r w:rsidRPr="00E91C49">
                <w:rPr>
                  <w:szCs w:val="22"/>
                  <w:lang w:val="hr-HR"/>
                </w:rPr>
                <w:delText>U slučaju kada je potreban brži odgovor na liječenje, imajući na umu da rizik od nuspojava može biti veći kod primjene više indukcijske doze</w:delText>
              </w:r>
              <w:r w:rsidR="00DE0FE9" w:rsidRPr="00E91C49">
                <w:rPr>
                  <w:szCs w:val="22"/>
                  <w:lang w:val="hr-HR"/>
                </w:rPr>
                <w:delText>, može se primijeniti sljedeća doza</w:delText>
              </w:r>
              <w:r w:rsidRPr="00E91C49">
                <w:rPr>
                  <w:iCs/>
                  <w:szCs w:val="22"/>
                  <w:lang w:val="hr-HR"/>
                </w:rPr>
                <w:delText>:</w:delText>
              </w:r>
            </w:del>
          </w:p>
          <w:p w14:paraId="63A2DB34" w14:textId="55A03D6E" w:rsidR="005678B1" w:rsidRPr="00E91C49" w:rsidRDefault="00793B2B">
            <w:pPr>
              <w:rPr>
                <w:del w:id="485" w:author="AbbVie  001" w:date="2025-05-16T10:05:00Z"/>
                <w:szCs w:val="22"/>
                <w:lang w:val="hr-HR"/>
              </w:rPr>
              <w:pPrChange w:id="486" w:author="AbbVie  001" w:date="2025-05-16T10:05:00Z">
                <w:pPr>
                  <w:keepNext/>
                  <w:numPr>
                    <w:numId w:val="81"/>
                  </w:numPr>
                  <w:tabs>
                    <w:tab w:val="clear" w:pos="562"/>
                  </w:tabs>
                  <w:suppressAutoHyphens w:val="0"/>
                  <w:ind w:left="314" w:hanging="187"/>
                </w:pPr>
              </w:pPrChange>
            </w:pPr>
            <w:del w:id="487" w:author="AbbVie  001" w:date="2025-05-16T10:05:00Z">
              <w:r w:rsidRPr="00E91C49">
                <w:rPr>
                  <w:szCs w:val="22"/>
                  <w:lang w:val="hr-HR"/>
                </w:rPr>
                <w:delText>160 mg u nultom tjednu i 80 mg u drugom tjednu</w:delText>
              </w:r>
            </w:del>
          </w:p>
        </w:tc>
        <w:tc>
          <w:tcPr>
            <w:tcW w:w="0" w:type="auto"/>
            <w:tcBorders>
              <w:top w:val="single" w:sz="6" w:space="0" w:color="000000"/>
              <w:left w:val="single" w:sz="6" w:space="0" w:color="000000"/>
              <w:bottom w:val="single" w:sz="6" w:space="0" w:color="000000"/>
              <w:right w:val="single" w:sz="6" w:space="0" w:color="000000"/>
            </w:tcBorders>
            <w:hideMark/>
          </w:tcPr>
          <w:p w14:paraId="79C053A5" w14:textId="5B8681EB" w:rsidR="005678B1" w:rsidRPr="00E91C49" w:rsidRDefault="00793B2B">
            <w:pPr>
              <w:rPr>
                <w:del w:id="488" w:author="AbbVie  001" w:date="2025-05-16T10:05:00Z"/>
                <w:lang w:val="hr-HR"/>
              </w:rPr>
              <w:pPrChange w:id="489" w:author="AbbVie  001" w:date="2025-05-16T10:05:00Z">
                <w:pPr>
                  <w:tabs>
                    <w:tab w:val="clear" w:pos="562"/>
                  </w:tabs>
                  <w:suppressAutoHyphens w:val="0"/>
                  <w:ind w:left="16"/>
                  <w:jc w:val="center"/>
                </w:pPr>
              </w:pPrChange>
            </w:pPr>
            <w:del w:id="490" w:author="AbbVie  001" w:date="2025-05-16T10:05:00Z">
              <w:r w:rsidRPr="00E91C49">
                <w:rPr>
                  <w:lang w:val="hr-HR"/>
                </w:rPr>
                <w:delText>40 mg svaki drugi tjedan</w:delText>
              </w:r>
            </w:del>
          </w:p>
        </w:tc>
      </w:tr>
    </w:tbl>
    <w:p w14:paraId="149F6F20" w14:textId="07E653E9" w:rsidR="005678B1" w:rsidRPr="00E91C49" w:rsidRDefault="005678B1">
      <w:pPr>
        <w:rPr>
          <w:del w:id="491" w:author="AbbVie  001" w:date="2025-05-16T10:05:00Z"/>
          <w:lang w:val="hr-HR"/>
        </w:rPr>
        <w:pPrChange w:id="492" w:author="AbbVie  001" w:date="2025-05-16T10:05:00Z">
          <w:pPr>
            <w:keepNext/>
          </w:pPr>
        </w:pPrChange>
      </w:pPr>
      <w:bookmarkStart w:id="493" w:name="l35893291409284316"/>
      <w:bookmarkStart w:id="494" w:name="l409706291409284374"/>
      <w:bookmarkStart w:id="495" w:name="l409697291409284461"/>
      <w:bookmarkStart w:id="496" w:name="l604373291409284474"/>
      <w:bookmarkEnd w:id="493"/>
      <w:bookmarkEnd w:id="494"/>
      <w:bookmarkEnd w:id="495"/>
      <w:bookmarkEnd w:id="496"/>
    </w:p>
    <w:p w14:paraId="4376CCA2" w14:textId="72CA8B41" w:rsidR="005678B1" w:rsidRPr="00E91C49" w:rsidRDefault="00793B2B">
      <w:pPr>
        <w:rPr>
          <w:del w:id="497" w:author="AbbVie  001" w:date="2025-05-16T10:05:00Z"/>
          <w:lang w:val="hr-HR"/>
        </w:rPr>
        <w:pPrChange w:id="498" w:author="AbbVie  001" w:date="2025-05-16T10:05:00Z">
          <w:pPr>
            <w:keepNext/>
          </w:pPr>
        </w:pPrChange>
      </w:pPr>
      <w:del w:id="499" w:author="AbbVie  001" w:date="2025-05-16T10:05:00Z">
        <w:r w:rsidRPr="00E91C49">
          <w:rPr>
            <w:lang w:val="hr-HR"/>
          </w:rPr>
          <w:delText>Bolesnici u kojih se ne postigne zadovoljavajući odgovor mogli bi imati koristi od povećanja doziranja:</w:delText>
        </w:r>
      </w:del>
    </w:p>
    <w:p w14:paraId="3F952A8F" w14:textId="2D883943" w:rsidR="005678B1" w:rsidRPr="00E91C49" w:rsidRDefault="00793B2B">
      <w:pPr>
        <w:tabs>
          <w:tab w:val="clear" w:pos="562"/>
          <w:tab w:val="left" w:pos="540"/>
        </w:tabs>
        <w:rPr>
          <w:del w:id="500" w:author="AbbVie  001" w:date="2025-05-16T10:05:00Z"/>
          <w:lang w:val="hr-HR"/>
        </w:rPr>
        <w:pPrChange w:id="501" w:author="AbbVie  001" w:date="2025-05-16T10:05:00Z">
          <w:pPr>
            <w:keepNext/>
            <w:numPr>
              <w:numId w:val="81"/>
            </w:numPr>
            <w:tabs>
              <w:tab w:val="clear" w:pos="562"/>
              <w:tab w:val="left" w:pos="540"/>
            </w:tabs>
            <w:ind w:left="540" w:hanging="540"/>
          </w:pPr>
        </w:pPrChange>
      </w:pPr>
      <w:del w:id="502" w:author="AbbVie  001" w:date="2025-05-16T10:05:00Z">
        <w:r w:rsidRPr="00E91C49">
          <w:rPr>
            <w:lang w:val="hr-HR"/>
          </w:rPr>
          <w:delText>&lt; 40 kg: 20 mg svaki tjedan</w:delText>
        </w:r>
      </w:del>
    </w:p>
    <w:p w14:paraId="588E8345" w14:textId="53659F49" w:rsidR="005678B1" w:rsidRPr="00E91C49" w:rsidRDefault="00793B2B">
      <w:pPr>
        <w:tabs>
          <w:tab w:val="clear" w:pos="562"/>
          <w:tab w:val="left" w:pos="540"/>
        </w:tabs>
        <w:rPr>
          <w:del w:id="503" w:author="AbbVie  001" w:date="2025-05-16T10:05:00Z"/>
          <w:lang w:val="hr-HR"/>
        </w:rPr>
        <w:pPrChange w:id="504" w:author="AbbVie  001" w:date="2025-05-16T10:05:00Z">
          <w:pPr>
            <w:keepNext/>
            <w:numPr>
              <w:numId w:val="81"/>
            </w:numPr>
            <w:tabs>
              <w:tab w:val="clear" w:pos="562"/>
              <w:tab w:val="left" w:pos="540"/>
            </w:tabs>
            <w:ind w:left="540" w:hanging="540"/>
          </w:pPr>
        </w:pPrChange>
      </w:pPr>
      <w:del w:id="505" w:author="AbbVie  001" w:date="2025-05-16T10:05:00Z">
        <w:r w:rsidRPr="00E91C49">
          <w:rPr>
            <w:lang w:val="hr-HR"/>
          </w:rPr>
          <w:delText>≥ 40 kg: 40 mg svaki tjedan</w:delText>
        </w:r>
        <w:r w:rsidR="009F7F94" w:rsidRPr="00E91C49">
          <w:rPr>
            <w:lang w:val="hr-HR"/>
          </w:rPr>
          <w:delText xml:space="preserve"> ili 80 mg svaki drugi tjedan</w:delText>
        </w:r>
      </w:del>
    </w:p>
    <w:p w14:paraId="6E4EC74E" w14:textId="7C9C8843" w:rsidR="00785E30" w:rsidRPr="00E91C49" w:rsidRDefault="00785E30">
      <w:pPr>
        <w:rPr>
          <w:del w:id="506" w:author="AbbVie  001" w:date="2025-05-16T10:05:00Z"/>
          <w:szCs w:val="22"/>
          <w:lang w:val="hr-HR"/>
        </w:rPr>
        <w:pPrChange w:id="507" w:author="AbbVie  001" w:date="2025-05-16T10:05:00Z">
          <w:pPr>
            <w:pStyle w:val="Default"/>
          </w:pPr>
        </w:pPrChange>
      </w:pPr>
    </w:p>
    <w:p w14:paraId="5F40E1FC" w14:textId="3A0C55B2" w:rsidR="00785E30" w:rsidRPr="00E91C49" w:rsidRDefault="00793B2B">
      <w:pPr>
        <w:rPr>
          <w:del w:id="508" w:author="AbbVie  001" w:date="2025-05-16T10:05:00Z"/>
          <w:szCs w:val="22"/>
          <w:lang w:val="hr-HR"/>
        </w:rPr>
        <w:pPrChange w:id="509" w:author="AbbVie  001" w:date="2025-05-16T10:05:00Z">
          <w:pPr>
            <w:pStyle w:val="Default"/>
          </w:pPr>
        </w:pPrChange>
      </w:pPr>
      <w:del w:id="510" w:author="AbbVie  001" w:date="2025-05-16T10:05:00Z">
        <w:r w:rsidRPr="00E91C49">
          <w:rPr>
            <w:szCs w:val="22"/>
            <w:lang w:val="hr-HR"/>
          </w:rPr>
          <w:delText>U slučaju da nema odgovora na liječenje do 12. tjedna, potrebno je pomno razmotriti nastavak liječenja takvog bolesnika.</w:delText>
        </w:r>
      </w:del>
    </w:p>
    <w:p w14:paraId="572A7B0E" w14:textId="0640505B" w:rsidR="00785E30" w:rsidRPr="00E91C49" w:rsidRDefault="00785E30">
      <w:pPr>
        <w:rPr>
          <w:del w:id="511" w:author="AbbVie  001" w:date="2025-05-16T10:05:00Z"/>
          <w:szCs w:val="22"/>
          <w:lang w:val="hr-HR"/>
        </w:rPr>
        <w:pPrChange w:id="512" w:author="AbbVie  001" w:date="2025-05-16T10:05:00Z">
          <w:pPr>
            <w:pStyle w:val="Default"/>
          </w:pPr>
        </w:pPrChange>
      </w:pPr>
    </w:p>
    <w:p w14:paraId="13BFA141" w14:textId="49C6002D" w:rsidR="007A3A23" w:rsidRPr="00E91C49" w:rsidRDefault="00793B2B">
      <w:pPr>
        <w:rPr>
          <w:del w:id="513" w:author="AbbVie  001" w:date="2025-05-16T10:05:00Z"/>
          <w:szCs w:val="22"/>
          <w:lang w:val="hr-HR"/>
        </w:rPr>
        <w:pPrChange w:id="514" w:author="AbbVie  001" w:date="2025-05-16T10:05:00Z">
          <w:pPr>
            <w:pStyle w:val="Default"/>
          </w:pPr>
        </w:pPrChange>
      </w:pPr>
      <w:del w:id="515" w:author="AbbVie  001" w:date="2025-05-16T10:05:00Z">
        <w:r w:rsidRPr="00E91C49">
          <w:rPr>
            <w:szCs w:val="22"/>
            <w:lang w:val="hr-HR"/>
          </w:rPr>
          <w:delText xml:space="preserve">Nema relevantne primjene lijeka Humira u djece mlađe od 6 godina </w:delText>
        </w:r>
        <w:r w:rsidR="007755B9">
          <w:rPr>
            <w:szCs w:val="22"/>
            <w:lang w:val="hr-HR"/>
          </w:rPr>
          <w:delText>za</w:delText>
        </w:r>
        <w:r w:rsidRPr="00E91C49">
          <w:rPr>
            <w:szCs w:val="22"/>
            <w:lang w:val="hr-HR"/>
          </w:rPr>
          <w:delText xml:space="preserve"> ov</w:delText>
        </w:r>
        <w:r w:rsidR="007755B9">
          <w:rPr>
            <w:szCs w:val="22"/>
            <w:lang w:val="hr-HR"/>
          </w:rPr>
          <w:delText>u</w:delText>
        </w:r>
        <w:r w:rsidRPr="00E91C49">
          <w:rPr>
            <w:szCs w:val="22"/>
            <w:lang w:val="hr-HR"/>
          </w:rPr>
          <w:delText xml:space="preserve"> indikacij</w:delText>
        </w:r>
        <w:r w:rsidR="007755B9">
          <w:rPr>
            <w:szCs w:val="22"/>
            <w:lang w:val="hr-HR"/>
          </w:rPr>
          <w:delText>u</w:delText>
        </w:r>
        <w:r w:rsidRPr="00E91C49">
          <w:rPr>
            <w:szCs w:val="22"/>
            <w:lang w:val="hr-HR"/>
          </w:rPr>
          <w:delText>.</w:delText>
        </w:r>
      </w:del>
    </w:p>
    <w:p w14:paraId="3999F3EF" w14:textId="4C018B13" w:rsidR="00EC1DB1" w:rsidRPr="00E91C49" w:rsidRDefault="00EC1DB1">
      <w:pPr>
        <w:rPr>
          <w:del w:id="516" w:author="AbbVie  001" w:date="2025-05-16T10:05:00Z"/>
          <w:szCs w:val="22"/>
          <w:lang w:val="hr-HR"/>
        </w:rPr>
        <w:pPrChange w:id="517" w:author="AbbVie  001" w:date="2025-05-16T10:05:00Z">
          <w:pPr>
            <w:pStyle w:val="Default"/>
          </w:pPr>
        </w:pPrChange>
      </w:pPr>
    </w:p>
    <w:p w14:paraId="622FEFF0" w14:textId="4A1E17B2" w:rsidR="009F7F94" w:rsidRDefault="00793B2B">
      <w:pPr>
        <w:rPr>
          <w:del w:id="518" w:author="AbbVie  001" w:date="2025-05-16T10:05:00Z"/>
          <w:szCs w:val="22"/>
          <w:lang w:val="hr-HR"/>
        </w:rPr>
        <w:pPrChange w:id="519" w:author="AbbVie  001" w:date="2025-05-16T10:05:00Z">
          <w:pPr>
            <w:pStyle w:val="Default"/>
          </w:pPr>
        </w:pPrChange>
      </w:pPr>
      <w:del w:id="520" w:author="AbbVie  001" w:date="2025-05-16T10:05:00Z">
        <w:r w:rsidRPr="00E91C49">
          <w:rPr>
            <w:szCs w:val="22"/>
            <w:lang w:val="hr-HR"/>
          </w:rPr>
          <w:delText>Humira može biti dostupna i u drugim jačinama i/ili oblicima pakiranja, ovisno o terapijskim potrebama pojedinog bolesnika.</w:delText>
        </w:r>
      </w:del>
    </w:p>
    <w:p w14:paraId="6414BB67" w14:textId="7F7FE133" w:rsidR="00BF216D" w:rsidRDefault="00BF216D">
      <w:pPr>
        <w:rPr>
          <w:del w:id="521" w:author="AbbVie  001" w:date="2025-05-16T10:05:00Z"/>
          <w:szCs w:val="22"/>
          <w:lang w:val="hr-HR"/>
        </w:rPr>
        <w:pPrChange w:id="522" w:author="AbbVie  001" w:date="2025-05-16T10:05:00Z">
          <w:pPr>
            <w:pStyle w:val="Default"/>
          </w:pPr>
        </w:pPrChange>
      </w:pPr>
    </w:p>
    <w:p w14:paraId="0A6649DE" w14:textId="1800EA0D" w:rsidR="00BF216D" w:rsidRPr="00032C2C" w:rsidRDefault="00793B2B">
      <w:pPr>
        <w:rPr>
          <w:del w:id="523" w:author="AbbVie  001" w:date="2025-05-16T10:05:00Z"/>
          <w:i/>
          <w:iCs/>
          <w:szCs w:val="22"/>
          <w:lang w:val="hr-HR" w:eastAsia="hr-HR"/>
        </w:rPr>
        <w:pPrChange w:id="524" w:author="AbbVie  001" w:date="2025-05-16T10:05:00Z">
          <w:pPr>
            <w:keepNext/>
            <w:tabs>
              <w:tab w:val="clear" w:pos="562"/>
            </w:tabs>
            <w:suppressAutoHyphens w:val="0"/>
            <w:autoSpaceDE w:val="0"/>
            <w:autoSpaceDN w:val="0"/>
            <w:adjustRightInd w:val="0"/>
          </w:pPr>
        </w:pPrChange>
      </w:pPr>
      <w:del w:id="525" w:author="AbbVie  001" w:date="2025-05-16T10:05:00Z">
        <w:r w:rsidRPr="00032C2C">
          <w:rPr>
            <w:i/>
            <w:iCs/>
            <w:szCs w:val="22"/>
            <w:lang w:val="hr-HR" w:eastAsia="hr-HR"/>
          </w:rPr>
          <w:delText>Ulcerozni kolitis u djece</w:delText>
        </w:r>
      </w:del>
    </w:p>
    <w:p w14:paraId="112C8F43" w14:textId="761FC651" w:rsidR="00BF216D" w:rsidRDefault="00BF216D">
      <w:pPr>
        <w:rPr>
          <w:del w:id="526" w:author="AbbVie  001" w:date="2025-05-16T10:05:00Z"/>
          <w:i/>
          <w:iCs/>
          <w:szCs w:val="22"/>
          <w:u w:val="single"/>
          <w:lang w:val="hr-HR" w:eastAsia="hr-HR"/>
        </w:rPr>
        <w:pPrChange w:id="527" w:author="AbbVie  001" w:date="2025-05-16T10:05:00Z">
          <w:pPr>
            <w:keepNext/>
            <w:tabs>
              <w:tab w:val="clear" w:pos="562"/>
            </w:tabs>
            <w:suppressAutoHyphens w:val="0"/>
            <w:autoSpaceDE w:val="0"/>
            <w:autoSpaceDN w:val="0"/>
            <w:adjustRightInd w:val="0"/>
          </w:pPr>
        </w:pPrChange>
      </w:pPr>
    </w:p>
    <w:p w14:paraId="7580A6FF" w14:textId="3AA8A352" w:rsidR="00BF216D" w:rsidRPr="00BF216D" w:rsidRDefault="00793B2B">
      <w:pPr>
        <w:rPr>
          <w:del w:id="528" w:author="AbbVie  001" w:date="2025-05-16T10:05:00Z"/>
          <w:szCs w:val="22"/>
          <w:lang w:val="hr-HR"/>
        </w:rPr>
        <w:pPrChange w:id="529" w:author="AbbVie  001" w:date="2025-05-16T10:05:00Z">
          <w:pPr>
            <w:keepNext/>
            <w:tabs>
              <w:tab w:val="clear" w:pos="562"/>
            </w:tabs>
            <w:suppressAutoHyphens w:val="0"/>
            <w:autoSpaceDE w:val="0"/>
            <w:autoSpaceDN w:val="0"/>
            <w:adjustRightInd w:val="0"/>
          </w:pPr>
        </w:pPrChange>
      </w:pPr>
      <w:del w:id="530" w:author="AbbVie  001" w:date="2025-05-16T10:05:00Z">
        <w:r w:rsidRPr="00E91C49">
          <w:rPr>
            <w:szCs w:val="22"/>
            <w:lang w:val="hr-HR"/>
          </w:rPr>
          <w:delText>Preporučena doza lijeka Humira za</w:delText>
        </w:r>
        <w:r>
          <w:rPr>
            <w:szCs w:val="22"/>
            <w:lang w:val="hr-HR"/>
          </w:rPr>
          <w:delText xml:space="preserve"> bolesnike s ulceroznim kolitisom </w:delText>
        </w:r>
        <w:r w:rsidR="0017058B">
          <w:rPr>
            <w:szCs w:val="22"/>
            <w:lang w:val="hr-HR"/>
          </w:rPr>
          <w:delText xml:space="preserve">u </w:delText>
        </w:r>
        <w:r>
          <w:rPr>
            <w:szCs w:val="22"/>
            <w:lang w:val="hr-HR"/>
          </w:rPr>
          <w:delText xml:space="preserve">dobi od 6 do 17 godina određuje se na </w:delText>
        </w:r>
        <w:r w:rsidRPr="00BF216D">
          <w:rPr>
            <w:szCs w:val="22"/>
            <w:lang w:val="hr-HR"/>
          </w:rPr>
          <w:delText>temelju tjelesne težine (Tablica 5). Humira se primjenjuje supkutanom injekcijom.</w:delText>
        </w:r>
      </w:del>
    </w:p>
    <w:p w14:paraId="6393848A" w14:textId="728E41C0" w:rsidR="00BF216D" w:rsidRPr="00BF216D" w:rsidRDefault="00BF216D">
      <w:pPr>
        <w:rPr>
          <w:del w:id="531" w:author="AbbVie  001" w:date="2025-05-16T10:05:00Z"/>
          <w:szCs w:val="22"/>
          <w:lang w:val="hr-HR"/>
        </w:rPr>
        <w:pPrChange w:id="532" w:author="AbbVie  001" w:date="2025-05-16T10:05:00Z">
          <w:pPr>
            <w:keepNext/>
            <w:tabs>
              <w:tab w:val="clear" w:pos="562"/>
            </w:tabs>
            <w:suppressAutoHyphens w:val="0"/>
            <w:autoSpaceDE w:val="0"/>
            <w:autoSpaceDN w:val="0"/>
            <w:adjustRightInd w:val="0"/>
          </w:pPr>
        </w:pPrChange>
      </w:pPr>
    </w:p>
    <w:p w14:paraId="2D507E5F" w14:textId="6F2D595F" w:rsidR="00BF216D" w:rsidRPr="004D3A33" w:rsidRDefault="00793B2B">
      <w:pPr>
        <w:rPr>
          <w:del w:id="533" w:author="AbbVie  001" w:date="2025-05-16T10:05:00Z"/>
          <w:szCs w:val="22"/>
          <w:lang w:val="hr-HR"/>
        </w:rPr>
        <w:pPrChange w:id="534" w:author="AbbVie  001" w:date="2025-05-16T10:05:00Z">
          <w:pPr>
            <w:keepNext/>
            <w:jc w:val="center"/>
          </w:pPr>
        </w:pPrChange>
      </w:pPr>
      <w:del w:id="535" w:author="AbbVie  001" w:date="2025-05-16T10:05:00Z">
        <w:r w:rsidRPr="004D3A33">
          <w:rPr>
            <w:b/>
            <w:szCs w:val="22"/>
            <w:lang w:val="hr-HR"/>
          </w:rPr>
          <w:delText>Tabl</w:delText>
        </w:r>
        <w:r>
          <w:rPr>
            <w:b/>
            <w:szCs w:val="22"/>
            <w:lang w:val="hr-HR"/>
          </w:rPr>
          <w:delText>ica</w:delText>
        </w:r>
        <w:r w:rsidRPr="004D3A33">
          <w:rPr>
            <w:b/>
            <w:szCs w:val="22"/>
            <w:lang w:val="hr-HR"/>
          </w:rPr>
          <w:delText xml:space="preserve"> 5</w:delText>
        </w:r>
        <w:r>
          <w:rPr>
            <w:b/>
            <w:szCs w:val="22"/>
            <w:lang w:val="hr-HR"/>
          </w:rPr>
          <w:delText>.</w:delText>
        </w:r>
        <w:r w:rsidRPr="004D3A33">
          <w:rPr>
            <w:b/>
            <w:szCs w:val="22"/>
            <w:lang w:val="hr-HR"/>
          </w:rPr>
          <w:delText xml:space="preserve"> </w:delText>
        </w:r>
        <w:r w:rsidRPr="00E91C49">
          <w:rPr>
            <w:b/>
            <w:szCs w:val="22"/>
            <w:lang w:val="hr-HR"/>
          </w:rPr>
          <w:delText xml:space="preserve">Doza lijeka Humira za pedijatrijske bolesnike s </w:delText>
        </w:r>
        <w:r>
          <w:rPr>
            <w:b/>
            <w:szCs w:val="22"/>
            <w:lang w:val="hr-HR"/>
          </w:rPr>
          <w:delText>ulceroznim kolitisom</w:delText>
        </w:r>
        <w:r w:rsidRPr="004D3A33">
          <w:rPr>
            <w:b/>
            <w:szCs w:val="22"/>
            <w:lang w:val="hr-HR"/>
          </w:rPr>
          <w:delText xml:space="preserve"> </w:delText>
        </w:r>
      </w:del>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4"/>
        <w:gridCol w:w="3322"/>
        <w:gridCol w:w="3158"/>
      </w:tblGrid>
      <w:tr w:rsidR="0066313C" w:rsidRPr="00BB2EEB" w14:paraId="74EFF387" w14:textId="3ED61F6D" w:rsidTr="00BF216D">
        <w:trPr>
          <w:jc w:val="center"/>
          <w:del w:id="536" w:author="AbbVie  001" w:date="2025-05-16T10:05:00Z"/>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40CCCFF" w14:textId="29B83D13" w:rsidR="00BF216D" w:rsidRPr="004D3A33" w:rsidRDefault="00793B2B">
            <w:pPr>
              <w:rPr>
                <w:del w:id="537" w:author="AbbVie  001" w:date="2025-05-16T10:05:00Z"/>
                <w:b/>
                <w:szCs w:val="22"/>
                <w:lang w:val="hr-HR"/>
              </w:rPr>
              <w:pPrChange w:id="538" w:author="AbbVie  001" w:date="2025-05-16T10:05:00Z">
                <w:pPr>
                  <w:jc w:val="center"/>
                </w:pPr>
              </w:pPrChange>
            </w:pPr>
            <w:del w:id="539" w:author="AbbVie  001" w:date="2025-05-16T10:05:00Z">
              <w:r w:rsidRPr="00E91C49">
                <w:rPr>
                  <w:b/>
                  <w:lang w:val="hr-HR"/>
                </w:rPr>
                <w:delText>Tjelesna težina bolesnika</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7A20F4E0" w14:textId="0DF13A16" w:rsidR="00BF216D" w:rsidRPr="004D3A33" w:rsidRDefault="00793B2B">
            <w:pPr>
              <w:rPr>
                <w:del w:id="540" w:author="AbbVie  001" w:date="2025-05-16T10:05:00Z"/>
                <w:b/>
                <w:szCs w:val="22"/>
                <w:lang w:val="hr-HR"/>
              </w:rPr>
              <w:pPrChange w:id="541" w:author="AbbVie  001" w:date="2025-05-16T10:05:00Z">
                <w:pPr>
                  <w:jc w:val="center"/>
                </w:pPr>
              </w:pPrChange>
            </w:pPr>
            <w:del w:id="542" w:author="AbbVie  001" w:date="2025-05-16T10:05:00Z">
              <w:r w:rsidRPr="00E91C49">
                <w:rPr>
                  <w:b/>
                  <w:lang w:val="hr-HR"/>
                </w:rPr>
                <w:delText>Indukcijska doza</w:delText>
              </w:r>
            </w:del>
          </w:p>
        </w:tc>
        <w:tc>
          <w:tcPr>
            <w:tcW w:w="1906" w:type="pct"/>
            <w:tcBorders>
              <w:top w:val="single" w:sz="6" w:space="0" w:color="000000"/>
              <w:left w:val="single" w:sz="6" w:space="0" w:color="000000"/>
              <w:bottom w:val="single" w:sz="6" w:space="0" w:color="000000"/>
              <w:right w:val="single" w:sz="6" w:space="0" w:color="000000"/>
            </w:tcBorders>
            <w:hideMark/>
          </w:tcPr>
          <w:p w14:paraId="5D5F35F3" w14:textId="21CA05B4" w:rsidR="00774E38" w:rsidRDefault="00793B2B">
            <w:pPr>
              <w:rPr>
                <w:del w:id="543" w:author="AbbVie  001" w:date="2025-05-16T10:05:00Z"/>
                <w:b/>
                <w:lang w:val="hr-HR"/>
              </w:rPr>
              <w:pPrChange w:id="544" w:author="AbbVie  001" w:date="2025-05-16T10:05:00Z">
                <w:pPr>
                  <w:jc w:val="center"/>
                </w:pPr>
              </w:pPrChange>
            </w:pPr>
            <w:del w:id="545" w:author="AbbVie  001" w:date="2025-05-16T10:05:00Z">
              <w:r w:rsidRPr="00E91C49">
                <w:rPr>
                  <w:b/>
                  <w:lang w:val="hr-HR"/>
                </w:rPr>
                <w:delText xml:space="preserve">Doza održavanja </w:delText>
              </w:r>
            </w:del>
          </w:p>
          <w:p w14:paraId="28A59FCB" w14:textId="1A44073B" w:rsidR="00BF216D" w:rsidRPr="004D3A33" w:rsidRDefault="00793B2B">
            <w:pPr>
              <w:rPr>
                <w:del w:id="546" w:author="AbbVie  001" w:date="2025-05-16T10:05:00Z"/>
                <w:b/>
                <w:szCs w:val="22"/>
                <w:lang w:val="hr-HR"/>
              </w:rPr>
              <w:pPrChange w:id="547" w:author="AbbVie  001" w:date="2025-05-16T10:05:00Z">
                <w:pPr>
                  <w:jc w:val="center"/>
                </w:pPr>
              </w:pPrChange>
            </w:pPr>
            <w:del w:id="548" w:author="AbbVie  001" w:date="2025-05-16T10:05:00Z">
              <w:r w:rsidRPr="00E91C49">
                <w:rPr>
                  <w:b/>
                  <w:lang w:val="hr-HR"/>
                </w:rPr>
                <w:delText>počevši od 4. tjedna</w:delText>
              </w:r>
              <w:r>
                <w:rPr>
                  <w:b/>
                  <w:lang w:val="hr-HR"/>
                </w:rPr>
                <w:delText>*</w:delText>
              </w:r>
            </w:del>
          </w:p>
        </w:tc>
      </w:tr>
      <w:tr w:rsidR="0066313C" w:rsidRPr="00BB2EEB" w14:paraId="5CE2EF5D" w14:textId="4C1F8825" w:rsidTr="00BF216D">
        <w:trPr>
          <w:jc w:val="center"/>
          <w:del w:id="549" w:author="AbbVie  001" w:date="2025-05-16T10:05:00Z"/>
        </w:trPr>
        <w:tc>
          <w:tcPr>
            <w:tcW w:w="0" w:type="auto"/>
            <w:tcBorders>
              <w:top w:val="single" w:sz="6" w:space="0" w:color="000000"/>
              <w:left w:val="single" w:sz="6" w:space="0" w:color="000000"/>
              <w:bottom w:val="single" w:sz="6" w:space="0" w:color="000000"/>
              <w:right w:val="single" w:sz="6" w:space="0" w:color="000000"/>
            </w:tcBorders>
            <w:hideMark/>
          </w:tcPr>
          <w:p w14:paraId="345E7881" w14:textId="54DE4DEE" w:rsidR="00BF216D" w:rsidRPr="004D3A33" w:rsidRDefault="00793B2B">
            <w:pPr>
              <w:rPr>
                <w:del w:id="550" w:author="AbbVie  001" w:date="2025-05-16T10:05:00Z"/>
                <w:szCs w:val="22"/>
                <w:lang w:val="hr-HR"/>
              </w:rPr>
              <w:pPrChange w:id="551" w:author="AbbVie  001" w:date="2025-05-16T10:05:00Z">
                <w:pPr>
                  <w:jc w:val="center"/>
                </w:pPr>
              </w:pPrChange>
            </w:pPr>
            <w:del w:id="552" w:author="AbbVie  001" w:date="2025-05-16T10:05:00Z">
              <w:r w:rsidRPr="004D3A33">
                <w:rPr>
                  <w:szCs w:val="22"/>
                  <w:lang w:val="hr-HR"/>
                </w:rPr>
                <w:delText>&lt; 40 kg</w:delText>
              </w:r>
            </w:del>
          </w:p>
        </w:tc>
        <w:tc>
          <w:tcPr>
            <w:tcW w:w="2005" w:type="pct"/>
            <w:tcBorders>
              <w:top w:val="single" w:sz="6" w:space="0" w:color="000000"/>
              <w:left w:val="single" w:sz="6" w:space="0" w:color="000000"/>
              <w:bottom w:val="single" w:sz="6" w:space="0" w:color="000000"/>
              <w:right w:val="single" w:sz="6" w:space="0" w:color="000000"/>
            </w:tcBorders>
            <w:hideMark/>
          </w:tcPr>
          <w:p w14:paraId="2741CD73" w14:textId="765605FA" w:rsidR="00BF216D" w:rsidRPr="004D3A33" w:rsidRDefault="00793B2B">
            <w:pPr>
              <w:rPr>
                <w:del w:id="553" w:author="AbbVie  001" w:date="2025-05-16T10:05:00Z"/>
                <w:szCs w:val="22"/>
                <w:lang w:val="hr-HR"/>
              </w:rPr>
              <w:pPrChange w:id="554" w:author="AbbVie  001" w:date="2025-05-16T10:05:00Z">
                <w:pPr>
                  <w:numPr>
                    <w:numId w:val="120"/>
                  </w:numPr>
                  <w:tabs>
                    <w:tab w:val="clear" w:pos="562"/>
                  </w:tabs>
                  <w:suppressAutoHyphens w:val="0"/>
                  <w:ind w:left="360" w:hanging="210"/>
                </w:pPr>
              </w:pPrChange>
            </w:pPr>
            <w:del w:id="555" w:author="AbbVie  001" w:date="2025-05-16T10:05:00Z">
              <w:r w:rsidRPr="004D3A33">
                <w:rPr>
                  <w:szCs w:val="22"/>
                  <w:lang w:val="hr-HR"/>
                </w:rPr>
                <w:delText xml:space="preserve">80 mg </w:delText>
              </w:r>
              <w:r>
                <w:rPr>
                  <w:szCs w:val="22"/>
                  <w:lang w:val="hr-HR"/>
                </w:rPr>
                <w:delText>u nultom tjednu</w:delText>
              </w:r>
              <w:r w:rsidRPr="004D3A33">
                <w:rPr>
                  <w:lang w:val="hr-HR"/>
                </w:rPr>
                <w:delText xml:space="preserve"> (</w:delText>
              </w:r>
              <w:r w:rsidRPr="00E91C49">
                <w:rPr>
                  <w:szCs w:val="22"/>
                  <w:lang w:val="hr-HR"/>
                </w:rPr>
                <w:delText>primijenjen</w:delText>
              </w:r>
              <w:r w:rsidR="0036134C">
                <w:rPr>
                  <w:szCs w:val="22"/>
                  <w:lang w:val="hr-HR"/>
                </w:rPr>
                <w:delText>o</w:delText>
              </w:r>
              <w:r w:rsidRPr="00E91C49">
                <w:rPr>
                  <w:szCs w:val="22"/>
                  <w:lang w:val="hr-HR"/>
                </w:rPr>
                <w:delText xml:space="preserve"> u obliku dvije injekcije od 40 mg u jednom danu</w:delText>
              </w:r>
              <w:r w:rsidRPr="004D3A33">
                <w:rPr>
                  <w:lang w:val="hr-HR"/>
                </w:rPr>
                <w:delText>)</w:delText>
              </w:r>
              <w:r w:rsidRPr="004D3A33">
                <w:rPr>
                  <w:szCs w:val="22"/>
                  <w:lang w:val="hr-HR"/>
                </w:rPr>
                <w:delText xml:space="preserve"> </w:delText>
              </w:r>
              <w:r>
                <w:rPr>
                  <w:szCs w:val="22"/>
                  <w:lang w:val="hr-HR"/>
                </w:rPr>
                <w:delText>i</w:delText>
              </w:r>
            </w:del>
          </w:p>
          <w:p w14:paraId="22736D6D" w14:textId="310612FB" w:rsidR="00BF216D" w:rsidRPr="004D3A33" w:rsidRDefault="00793B2B">
            <w:pPr>
              <w:rPr>
                <w:del w:id="556" w:author="AbbVie  001" w:date="2025-05-16T10:05:00Z"/>
                <w:szCs w:val="22"/>
                <w:lang w:val="hr-HR"/>
              </w:rPr>
              <w:pPrChange w:id="557" w:author="AbbVie  001" w:date="2025-05-16T10:05:00Z">
                <w:pPr>
                  <w:numPr>
                    <w:numId w:val="120"/>
                  </w:numPr>
                  <w:tabs>
                    <w:tab w:val="clear" w:pos="562"/>
                  </w:tabs>
                  <w:suppressAutoHyphens w:val="0"/>
                  <w:ind w:left="360" w:hanging="210"/>
                </w:pPr>
              </w:pPrChange>
            </w:pPr>
            <w:del w:id="558" w:author="AbbVie  001" w:date="2025-05-16T10:05:00Z">
              <w:r w:rsidRPr="004D3A33">
                <w:rPr>
                  <w:szCs w:val="22"/>
                  <w:lang w:val="hr-HR"/>
                </w:rPr>
                <w:delText xml:space="preserve">40 mg </w:delText>
              </w:r>
              <w:r>
                <w:rPr>
                  <w:szCs w:val="22"/>
                  <w:lang w:val="hr-HR"/>
                </w:rPr>
                <w:delText>u drugom tjednu</w:delText>
              </w:r>
              <w:r w:rsidRPr="004D3A33">
                <w:rPr>
                  <w:lang w:val="hr-HR"/>
                </w:rPr>
                <w:delText xml:space="preserve"> (</w:delText>
              </w:r>
              <w:r>
                <w:rPr>
                  <w:lang w:val="hr-HR"/>
                </w:rPr>
                <w:delText>primijenjen</w:delText>
              </w:r>
              <w:r w:rsidR="0036134C">
                <w:rPr>
                  <w:lang w:val="hr-HR"/>
                </w:rPr>
                <w:delText>o</w:delText>
              </w:r>
              <w:r>
                <w:rPr>
                  <w:lang w:val="hr-HR"/>
                </w:rPr>
                <w:delText xml:space="preserve"> kao jedna injekcija od </w:delText>
              </w:r>
              <w:r w:rsidRPr="004D3A33">
                <w:rPr>
                  <w:lang w:val="hr-HR"/>
                </w:rPr>
                <w:delText>40 mg)</w:delText>
              </w:r>
            </w:del>
          </w:p>
        </w:tc>
        <w:tc>
          <w:tcPr>
            <w:tcW w:w="1906" w:type="pct"/>
            <w:tcBorders>
              <w:top w:val="single" w:sz="6" w:space="0" w:color="000000"/>
              <w:left w:val="single" w:sz="6" w:space="0" w:color="000000"/>
              <w:bottom w:val="single" w:sz="6" w:space="0" w:color="000000"/>
              <w:right w:val="single" w:sz="6" w:space="0" w:color="000000"/>
            </w:tcBorders>
            <w:hideMark/>
          </w:tcPr>
          <w:p w14:paraId="4139AE5D" w14:textId="383E6117" w:rsidR="00BF216D" w:rsidRPr="004D3A33" w:rsidRDefault="00793B2B">
            <w:pPr>
              <w:rPr>
                <w:del w:id="559" w:author="AbbVie  001" w:date="2025-05-16T10:05:00Z"/>
                <w:szCs w:val="22"/>
                <w:lang w:val="hr-HR"/>
              </w:rPr>
              <w:pPrChange w:id="560" w:author="AbbVie  001" w:date="2025-05-16T10:05:00Z">
                <w:pPr>
                  <w:numPr>
                    <w:numId w:val="120"/>
                  </w:numPr>
                  <w:tabs>
                    <w:tab w:val="clear" w:pos="562"/>
                  </w:tabs>
                  <w:suppressAutoHyphens w:val="0"/>
                  <w:ind w:left="360" w:hanging="210"/>
                </w:pPr>
              </w:pPrChange>
            </w:pPr>
            <w:del w:id="561" w:author="AbbVie  001" w:date="2025-05-16T10:05:00Z">
              <w:r w:rsidRPr="004D3A33">
                <w:rPr>
                  <w:szCs w:val="22"/>
                  <w:lang w:val="hr-HR"/>
                </w:rPr>
                <w:delText xml:space="preserve">40 mg </w:delText>
              </w:r>
              <w:r w:rsidR="0036134C">
                <w:rPr>
                  <w:szCs w:val="22"/>
                  <w:lang w:val="hr-HR"/>
                </w:rPr>
                <w:delText>svaki drugi tjedan</w:delText>
              </w:r>
            </w:del>
          </w:p>
        </w:tc>
      </w:tr>
      <w:tr w:rsidR="0066313C" w:rsidRPr="00BB2EEB" w14:paraId="0F4D656F" w14:textId="67FAED2C" w:rsidTr="00BF216D">
        <w:trPr>
          <w:jc w:val="center"/>
          <w:del w:id="562" w:author="AbbVie  001" w:date="2025-05-16T10:05:00Z"/>
        </w:trPr>
        <w:tc>
          <w:tcPr>
            <w:tcW w:w="0" w:type="auto"/>
            <w:tcBorders>
              <w:top w:val="single" w:sz="6" w:space="0" w:color="000000"/>
              <w:left w:val="single" w:sz="6" w:space="0" w:color="000000"/>
              <w:bottom w:val="single" w:sz="4" w:space="0" w:color="auto"/>
              <w:right w:val="single" w:sz="6" w:space="0" w:color="000000"/>
            </w:tcBorders>
            <w:hideMark/>
          </w:tcPr>
          <w:p w14:paraId="0905AADD" w14:textId="315564AA" w:rsidR="00BF216D" w:rsidRPr="004D3A33" w:rsidRDefault="00793B2B">
            <w:pPr>
              <w:rPr>
                <w:del w:id="563" w:author="AbbVie  001" w:date="2025-05-16T10:05:00Z"/>
                <w:szCs w:val="22"/>
                <w:lang w:val="hr-HR"/>
              </w:rPr>
              <w:pPrChange w:id="564" w:author="AbbVie  001" w:date="2025-05-16T10:05:00Z">
                <w:pPr>
                  <w:jc w:val="center"/>
                </w:pPr>
              </w:pPrChange>
            </w:pPr>
            <w:del w:id="565" w:author="AbbVie  001" w:date="2025-05-16T10:05:00Z">
              <w:r w:rsidRPr="004D3A33">
                <w:rPr>
                  <w:szCs w:val="22"/>
                  <w:lang w:val="hr-HR"/>
                </w:rPr>
                <w:delText>≥ 40 kg</w:delText>
              </w:r>
            </w:del>
          </w:p>
        </w:tc>
        <w:tc>
          <w:tcPr>
            <w:tcW w:w="2005" w:type="pct"/>
            <w:tcBorders>
              <w:top w:val="single" w:sz="6" w:space="0" w:color="000000"/>
              <w:left w:val="single" w:sz="6" w:space="0" w:color="000000"/>
              <w:bottom w:val="single" w:sz="4" w:space="0" w:color="auto"/>
              <w:right w:val="single" w:sz="6" w:space="0" w:color="000000"/>
            </w:tcBorders>
            <w:hideMark/>
          </w:tcPr>
          <w:p w14:paraId="39789F3A" w14:textId="5A2BFD22" w:rsidR="00BF216D" w:rsidRPr="004D3A33" w:rsidRDefault="00793B2B">
            <w:pPr>
              <w:rPr>
                <w:del w:id="566" w:author="AbbVie  001" w:date="2025-05-16T10:05:00Z"/>
                <w:szCs w:val="22"/>
                <w:lang w:val="hr-HR"/>
              </w:rPr>
              <w:pPrChange w:id="567" w:author="AbbVie  001" w:date="2025-05-16T10:05:00Z">
                <w:pPr>
                  <w:numPr>
                    <w:numId w:val="121"/>
                  </w:numPr>
                  <w:tabs>
                    <w:tab w:val="clear" w:pos="562"/>
                  </w:tabs>
                  <w:suppressAutoHyphens w:val="0"/>
                  <w:ind w:left="360" w:hanging="210"/>
                </w:pPr>
              </w:pPrChange>
            </w:pPr>
            <w:del w:id="568" w:author="AbbVie  001" w:date="2025-05-16T10:05:00Z">
              <w:r w:rsidRPr="004D3A33">
                <w:rPr>
                  <w:szCs w:val="22"/>
                  <w:lang w:val="hr-HR"/>
                </w:rPr>
                <w:delText xml:space="preserve">160 mg </w:delText>
              </w:r>
              <w:r w:rsidR="0036134C">
                <w:rPr>
                  <w:szCs w:val="22"/>
                  <w:lang w:val="hr-HR"/>
                </w:rPr>
                <w:delText>u nultom tjednu</w:delText>
              </w:r>
              <w:r w:rsidR="0036134C" w:rsidRPr="00C03DC6">
                <w:rPr>
                  <w:lang w:val="hr-HR"/>
                </w:rPr>
                <w:delText xml:space="preserve"> </w:delText>
              </w:r>
              <w:r w:rsidRPr="004D3A33">
                <w:rPr>
                  <w:lang w:val="hr-HR"/>
                </w:rPr>
                <w:delText>(</w:delText>
              </w:r>
              <w:r w:rsidR="0036134C" w:rsidRPr="00E91C49">
                <w:rPr>
                  <w:szCs w:val="22"/>
                  <w:lang w:val="hr-HR"/>
                </w:rPr>
                <w:delText>primijenjen</w:delText>
              </w:r>
              <w:r w:rsidR="0036134C">
                <w:rPr>
                  <w:szCs w:val="22"/>
                  <w:lang w:val="hr-HR"/>
                </w:rPr>
                <w:delText>o</w:delText>
              </w:r>
              <w:r w:rsidR="0036134C" w:rsidRPr="00E91C49">
                <w:rPr>
                  <w:szCs w:val="22"/>
                  <w:lang w:val="hr-HR"/>
                </w:rPr>
                <w:delText xml:space="preserve"> u obliku </w:delText>
              </w:r>
              <w:r w:rsidR="0036134C">
                <w:rPr>
                  <w:szCs w:val="22"/>
                  <w:lang w:val="hr-HR"/>
                </w:rPr>
                <w:delText xml:space="preserve">četiri injekcije od </w:delText>
              </w:r>
              <w:r w:rsidRPr="004D3A33">
                <w:rPr>
                  <w:lang w:val="hr-HR"/>
                </w:rPr>
                <w:delText xml:space="preserve">40 mg </w:delText>
              </w:r>
              <w:r w:rsidR="0036134C">
                <w:rPr>
                  <w:lang w:val="hr-HR"/>
                </w:rPr>
                <w:delText xml:space="preserve">u jednom danu ili dvije injekcije od </w:delText>
              </w:r>
              <w:r w:rsidRPr="004D3A33">
                <w:rPr>
                  <w:lang w:val="hr-HR"/>
                </w:rPr>
                <w:delText xml:space="preserve">40 mg </w:delText>
              </w:r>
              <w:r w:rsidR="0036134C" w:rsidRPr="00E91C49">
                <w:rPr>
                  <w:szCs w:val="22"/>
                  <w:lang w:val="hr-HR"/>
                </w:rPr>
                <w:delText>na dan tijekom dva uzastopna dana</w:delText>
              </w:r>
              <w:r w:rsidRPr="004D3A33">
                <w:rPr>
                  <w:lang w:val="hr-HR"/>
                </w:rPr>
                <w:delText>)</w:delText>
              </w:r>
              <w:r w:rsidRPr="004D3A33">
                <w:rPr>
                  <w:szCs w:val="22"/>
                  <w:lang w:val="hr-HR"/>
                </w:rPr>
                <w:delText xml:space="preserve"> </w:delText>
              </w:r>
              <w:r w:rsidR="0036134C">
                <w:rPr>
                  <w:szCs w:val="22"/>
                  <w:lang w:val="hr-HR"/>
                </w:rPr>
                <w:delText>i</w:delText>
              </w:r>
            </w:del>
          </w:p>
          <w:p w14:paraId="63813DB9" w14:textId="2A7FE996" w:rsidR="00BF216D" w:rsidRPr="004D3A33" w:rsidRDefault="00793B2B">
            <w:pPr>
              <w:rPr>
                <w:del w:id="569" w:author="AbbVie  001" w:date="2025-05-16T10:05:00Z"/>
                <w:szCs w:val="22"/>
                <w:lang w:val="hr-HR"/>
              </w:rPr>
              <w:pPrChange w:id="570" w:author="AbbVie  001" w:date="2025-05-16T10:05:00Z">
                <w:pPr>
                  <w:numPr>
                    <w:numId w:val="121"/>
                  </w:numPr>
                  <w:tabs>
                    <w:tab w:val="clear" w:pos="562"/>
                  </w:tabs>
                  <w:suppressAutoHyphens w:val="0"/>
                  <w:ind w:left="360" w:hanging="210"/>
                </w:pPr>
              </w:pPrChange>
            </w:pPr>
            <w:del w:id="571" w:author="AbbVie  001" w:date="2025-05-16T10:05:00Z">
              <w:r w:rsidRPr="004D3A33">
                <w:rPr>
                  <w:szCs w:val="22"/>
                  <w:lang w:val="hr-HR"/>
                </w:rPr>
                <w:delText xml:space="preserve">80 mg </w:delText>
              </w:r>
              <w:r w:rsidR="0036134C" w:rsidRPr="0036134C">
                <w:rPr>
                  <w:szCs w:val="22"/>
                  <w:lang w:val="hr-HR"/>
                </w:rPr>
                <w:delText>u drugom tjednu (primijenjeno u obliku dvije injekcije od 40 mg u jednom danu)</w:delText>
              </w:r>
            </w:del>
          </w:p>
        </w:tc>
        <w:tc>
          <w:tcPr>
            <w:tcW w:w="1906" w:type="pct"/>
            <w:tcBorders>
              <w:top w:val="single" w:sz="6" w:space="0" w:color="000000"/>
              <w:left w:val="single" w:sz="6" w:space="0" w:color="000000"/>
              <w:bottom w:val="single" w:sz="4" w:space="0" w:color="auto"/>
              <w:right w:val="single" w:sz="6" w:space="0" w:color="000000"/>
            </w:tcBorders>
            <w:hideMark/>
          </w:tcPr>
          <w:p w14:paraId="7029D140" w14:textId="4F2C0CFC" w:rsidR="00BF216D" w:rsidRPr="004D3A33" w:rsidRDefault="00793B2B">
            <w:pPr>
              <w:rPr>
                <w:del w:id="572" w:author="AbbVie  001" w:date="2025-05-16T10:05:00Z"/>
                <w:szCs w:val="22"/>
                <w:lang w:val="hr-HR"/>
              </w:rPr>
              <w:pPrChange w:id="573" w:author="AbbVie  001" w:date="2025-05-16T10:05:00Z">
                <w:pPr>
                  <w:numPr>
                    <w:numId w:val="120"/>
                  </w:numPr>
                  <w:tabs>
                    <w:tab w:val="clear" w:pos="562"/>
                  </w:tabs>
                  <w:suppressAutoHyphens w:val="0"/>
                  <w:ind w:left="360" w:hanging="210"/>
                </w:pPr>
              </w:pPrChange>
            </w:pPr>
            <w:del w:id="574" w:author="AbbVie  001" w:date="2025-05-16T10:05:00Z">
              <w:r w:rsidRPr="004D3A33">
                <w:rPr>
                  <w:szCs w:val="22"/>
                  <w:lang w:val="hr-HR"/>
                </w:rPr>
                <w:delText xml:space="preserve">80 mg </w:delText>
              </w:r>
              <w:r w:rsidR="0036134C">
                <w:rPr>
                  <w:szCs w:val="22"/>
                  <w:lang w:val="hr-HR"/>
                </w:rPr>
                <w:delText>svaki drugi tjedan</w:delText>
              </w:r>
            </w:del>
          </w:p>
        </w:tc>
      </w:tr>
      <w:tr w:rsidR="0066313C" w:rsidRPr="00BB2EEB" w14:paraId="552AD116" w14:textId="29500904" w:rsidTr="00BF216D">
        <w:trPr>
          <w:jc w:val="center"/>
          <w:del w:id="575" w:author="AbbVie  001" w:date="2025-05-16T10:05:00Z"/>
        </w:trPr>
        <w:tc>
          <w:tcPr>
            <w:tcW w:w="5000" w:type="pct"/>
            <w:gridSpan w:val="3"/>
            <w:tcBorders>
              <w:top w:val="single" w:sz="4" w:space="0" w:color="auto"/>
              <w:left w:val="nil"/>
              <w:bottom w:val="nil"/>
              <w:right w:val="nil"/>
            </w:tcBorders>
          </w:tcPr>
          <w:p w14:paraId="27391D6E" w14:textId="60DD6A9E" w:rsidR="00BF216D" w:rsidRPr="004D3A33" w:rsidRDefault="00793B2B" w:rsidP="00356BE9">
            <w:pPr>
              <w:rPr>
                <w:del w:id="576" w:author="AbbVie  001" w:date="2025-05-16T10:05:00Z"/>
                <w:szCs w:val="22"/>
                <w:lang w:val="hr-HR"/>
              </w:rPr>
            </w:pPr>
            <w:del w:id="577" w:author="AbbVie  001" w:date="2025-05-16T10:05:00Z">
              <w:r w:rsidRPr="004D3A33">
                <w:rPr>
                  <w:szCs w:val="22"/>
                  <w:vertAlign w:val="superscript"/>
                  <w:lang w:val="hr-HR"/>
                </w:rPr>
                <w:delText xml:space="preserve">* </w:delText>
              </w:r>
              <w:r w:rsidRPr="004D3A33">
                <w:rPr>
                  <w:szCs w:val="22"/>
                  <w:lang w:val="hr-HR"/>
                </w:rPr>
                <w:delText>Pedi</w:delText>
              </w:r>
              <w:r w:rsidR="0036134C">
                <w:rPr>
                  <w:szCs w:val="22"/>
                  <w:lang w:val="hr-HR"/>
                </w:rPr>
                <w:delText xml:space="preserve">jatrijski bolesnici koji navrše </w:delText>
              </w:r>
              <w:r w:rsidRPr="004D3A33">
                <w:rPr>
                  <w:szCs w:val="22"/>
                  <w:lang w:val="hr-HR"/>
                </w:rPr>
                <w:delText xml:space="preserve">18 </w:delText>
              </w:r>
              <w:r w:rsidR="0036134C">
                <w:rPr>
                  <w:szCs w:val="22"/>
                  <w:lang w:val="hr-HR"/>
                </w:rPr>
                <w:delText xml:space="preserve">godina dok uzimaju lijek </w:delText>
              </w:r>
              <w:r w:rsidRPr="004D3A33">
                <w:rPr>
                  <w:szCs w:val="22"/>
                  <w:lang w:val="hr-HR"/>
                </w:rPr>
                <w:delText xml:space="preserve">Humira </w:delText>
              </w:r>
              <w:r w:rsidR="0036134C">
                <w:rPr>
                  <w:szCs w:val="22"/>
                  <w:lang w:val="hr-HR"/>
                </w:rPr>
                <w:delText>trebali bi nastaviti primati propisanu dozu održavanja</w:delText>
              </w:r>
              <w:r w:rsidRPr="004D3A33">
                <w:rPr>
                  <w:szCs w:val="22"/>
                  <w:lang w:val="hr-HR"/>
                </w:rPr>
                <w:delText>.</w:delText>
              </w:r>
            </w:del>
          </w:p>
        </w:tc>
      </w:tr>
    </w:tbl>
    <w:p w14:paraId="66A427CF" w14:textId="7E769B37" w:rsidR="00BF216D" w:rsidRPr="004D3A33" w:rsidRDefault="00BF216D">
      <w:pPr>
        <w:rPr>
          <w:del w:id="578" w:author="AbbVie  001" w:date="2025-05-16T10:05:00Z"/>
          <w:szCs w:val="22"/>
          <w:u w:val="single"/>
          <w:lang w:val="hr-HR" w:eastAsia="hr-HR"/>
        </w:rPr>
        <w:pPrChange w:id="579" w:author="AbbVie  001" w:date="2025-05-16T10:05:00Z">
          <w:pPr>
            <w:keepNext/>
            <w:tabs>
              <w:tab w:val="clear" w:pos="562"/>
            </w:tabs>
            <w:suppressAutoHyphens w:val="0"/>
            <w:autoSpaceDE w:val="0"/>
            <w:autoSpaceDN w:val="0"/>
            <w:adjustRightInd w:val="0"/>
          </w:pPr>
        </w:pPrChange>
      </w:pPr>
    </w:p>
    <w:p w14:paraId="429822D7" w14:textId="2B0D598A" w:rsidR="0036134C" w:rsidRPr="004D3A33" w:rsidRDefault="00793B2B" w:rsidP="00356BE9">
      <w:pPr>
        <w:rPr>
          <w:del w:id="580" w:author="AbbVie  001" w:date="2025-05-16T10:05:00Z"/>
          <w:szCs w:val="22"/>
          <w:lang w:val="hr-HR"/>
        </w:rPr>
      </w:pPr>
      <w:del w:id="581" w:author="AbbVie  001" w:date="2025-05-16T10:05:00Z">
        <w:r>
          <w:rPr>
            <w:szCs w:val="22"/>
            <w:lang w:val="hr-HR" w:eastAsia="hr-HR"/>
          </w:rPr>
          <w:delText>Ako bolesnik ne pokazuje znakove terapijskog odgovora unutar 8 tjedana, nastavak liječenja nakon tog razdoblja potrebno je pažljivo razmotriti</w:delText>
        </w:r>
        <w:r>
          <w:rPr>
            <w:szCs w:val="22"/>
            <w:lang w:val="hr-HR"/>
          </w:rPr>
          <w:delText>.</w:delText>
        </w:r>
      </w:del>
    </w:p>
    <w:p w14:paraId="617D687F" w14:textId="3A30DF38" w:rsidR="0036134C" w:rsidRPr="004D3A33" w:rsidRDefault="0036134C" w:rsidP="00356BE9">
      <w:pPr>
        <w:rPr>
          <w:del w:id="582" w:author="AbbVie  001" w:date="2025-05-16T10:05:00Z"/>
          <w:szCs w:val="22"/>
          <w:lang w:val="hr-HR"/>
        </w:rPr>
      </w:pPr>
    </w:p>
    <w:p w14:paraId="231EBA89" w14:textId="405D4A19" w:rsidR="0036134C" w:rsidRPr="004D3A33" w:rsidRDefault="00793B2B" w:rsidP="00356BE9">
      <w:pPr>
        <w:rPr>
          <w:del w:id="583" w:author="AbbVie  001" w:date="2025-05-16T10:05:00Z"/>
          <w:szCs w:val="22"/>
          <w:lang w:val="hr-HR"/>
        </w:rPr>
      </w:pPr>
      <w:del w:id="584" w:author="AbbVie  001" w:date="2025-05-16T10:05:00Z">
        <w:r w:rsidRPr="004D3A33">
          <w:rPr>
            <w:szCs w:val="22"/>
            <w:lang w:val="hr-HR"/>
          </w:rPr>
          <w:delText>Nema relevantne primjene lijeka Humira u djece mlađe od 6 godina za ovu indikaciju.</w:delText>
        </w:r>
      </w:del>
    </w:p>
    <w:p w14:paraId="6CE6F0E9" w14:textId="55F07A9F" w:rsidR="00415F8D" w:rsidRPr="004D3A33" w:rsidRDefault="00415F8D" w:rsidP="00356BE9">
      <w:pPr>
        <w:rPr>
          <w:del w:id="585" w:author="AbbVie  001" w:date="2025-05-16T10:05:00Z"/>
          <w:szCs w:val="22"/>
          <w:lang w:val="hr-HR"/>
        </w:rPr>
      </w:pPr>
    </w:p>
    <w:p w14:paraId="72B4FDFF" w14:textId="641A3FE4" w:rsidR="00BF216D" w:rsidRDefault="00793B2B">
      <w:pPr>
        <w:rPr>
          <w:del w:id="586" w:author="AbbVie  001" w:date="2025-05-16T10:05:00Z"/>
          <w:szCs w:val="22"/>
          <w:lang w:val="hr-HR"/>
        </w:rPr>
        <w:pPrChange w:id="587" w:author="AbbVie  001" w:date="2025-05-16T10:05:00Z">
          <w:pPr>
            <w:pStyle w:val="Default"/>
          </w:pPr>
        </w:pPrChange>
      </w:pPr>
      <w:del w:id="588" w:author="AbbVie  001" w:date="2025-05-16T10:05:00Z">
        <w:r w:rsidRPr="004D3A33">
          <w:rPr>
            <w:szCs w:val="22"/>
            <w:lang w:val="hr-HR"/>
          </w:rPr>
          <w:delText xml:space="preserve">Humira može biti dostupna u </w:delText>
        </w:r>
        <w:r w:rsidR="004302D5">
          <w:rPr>
            <w:szCs w:val="22"/>
            <w:lang w:val="hr-HR"/>
          </w:rPr>
          <w:delText>različitim</w:delText>
        </w:r>
        <w:r w:rsidRPr="004D3A33">
          <w:rPr>
            <w:szCs w:val="22"/>
            <w:lang w:val="hr-HR"/>
          </w:rPr>
          <w:delText xml:space="preserve"> jačinama i/ili oblicima pakiranja, ovisno o terapijskim potrebama pojedinog bolesnika.</w:delText>
        </w:r>
      </w:del>
    </w:p>
    <w:p w14:paraId="24811A72" w14:textId="5E1205DD" w:rsidR="00BF216D" w:rsidRPr="00E91C49" w:rsidRDefault="00BF216D">
      <w:pPr>
        <w:rPr>
          <w:del w:id="589" w:author="AbbVie  001" w:date="2025-05-16T10:05:00Z"/>
          <w:szCs w:val="22"/>
          <w:lang w:val="hr-HR"/>
        </w:rPr>
        <w:pPrChange w:id="590" w:author="AbbVie  001" w:date="2025-05-16T10:05:00Z">
          <w:pPr>
            <w:pStyle w:val="Default"/>
          </w:pPr>
        </w:pPrChange>
      </w:pPr>
    </w:p>
    <w:p w14:paraId="07E0562B" w14:textId="325A6313" w:rsidR="00EC1DB1" w:rsidRPr="00E91C49" w:rsidRDefault="00793B2B">
      <w:pPr>
        <w:rPr>
          <w:del w:id="591" w:author="AbbVie  001" w:date="2025-05-16T10:05:00Z"/>
          <w:i/>
          <w:lang w:val="hr-HR"/>
        </w:rPr>
        <w:pPrChange w:id="592" w:author="AbbVie  001" w:date="2025-05-16T10:05:00Z">
          <w:pPr>
            <w:keepNext/>
            <w:outlineLvl w:val="1"/>
          </w:pPr>
        </w:pPrChange>
      </w:pPr>
      <w:del w:id="593" w:author="AbbVie  001" w:date="2025-05-16T10:05:00Z">
        <w:r w:rsidRPr="00E91C49">
          <w:rPr>
            <w:i/>
            <w:lang w:val="hr-HR"/>
          </w:rPr>
          <w:delText>Uveitis u djece</w:delText>
        </w:r>
      </w:del>
    </w:p>
    <w:p w14:paraId="44565F6D" w14:textId="50979BA7" w:rsidR="00EC1DB1" w:rsidRPr="00E91C49" w:rsidRDefault="00EC1DB1">
      <w:pPr>
        <w:rPr>
          <w:del w:id="594" w:author="AbbVie  001" w:date="2025-05-16T10:05:00Z"/>
          <w:szCs w:val="20"/>
          <w:lang w:val="hr-HR"/>
        </w:rPr>
        <w:pPrChange w:id="595" w:author="AbbVie  001" w:date="2025-05-16T10:05:00Z">
          <w:pPr>
            <w:keepNext/>
          </w:pPr>
        </w:pPrChange>
      </w:pPr>
    </w:p>
    <w:p w14:paraId="4097AE17" w14:textId="79746E45" w:rsidR="00863B53" w:rsidRPr="00E91C49" w:rsidRDefault="00793B2B" w:rsidP="00356BE9">
      <w:pPr>
        <w:rPr>
          <w:del w:id="596" w:author="AbbVie  001" w:date="2025-05-16T10:05:00Z"/>
          <w:szCs w:val="20"/>
          <w:lang w:val="hr-HR"/>
        </w:rPr>
      </w:pPr>
      <w:del w:id="597" w:author="AbbVie  001" w:date="2025-05-16T10:05:00Z">
        <w:r w:rsidRPr="00E91C49">
          <w:rPr>
            <w:szCs w:val="22"/>
            <w:lang w:val="hr-HR"/>
          </w:rPr>
          <w:delText xml:space="preserve">Preporučena doza lijeka Humira za pedijatrijske bolesnike s uveitisom </w:delText>
        </w:r>
        <w:r w:rsidR="00330FF8" w:rsidRPr="00E91C49">
          <w:rPr>
            <w:szCs w:val="22"/>
            <w:lang w:val="hr-HR"/>
          </w:rPr>
          <w:delText xml:space="preserve">u dobi </w:delText>
        </w:r>
        <w:r w:rsidRPr="00E91C49">
          <w:rPr>
            <w:szCs w:val="22"/>
            <w:lang w:val="hr-HR"/>
          </w:rPr>
          <w:delText xml:space="preserve">od 2 </w:delText>
        </w:r>
        <w:r w:rsidR="00CB075A" w:rsidRPr="00E91C49">
          <w:rPr>
            <w:szCs w:val="22"/>
            <w:lang w:val="hr-HR"/>
          </w:rPr>
          <w:delText xml:space="preserve">i više </w:delText>
        </w:r>
        <w:r w:rsidRPr="00E91C49">
          <w:rPr>
            <w:szCs w:val="22"/>
            <w:lang w:val="hr-HR"/>
          </w:rPr>
          <w:delText>godin</w:delText>
        </w:r>
        <w:r w:rsidR="00CB075A" w:rsidRPr="00E91C49">
          <w:rPr>
            <w:szCs w:val="22"/>
            <w:lang w:val="hr-HR"/>
          </w:rPr>
          <w:delText>a</w:delText>
        </w:r>
        <w:r w:rsidRPr="00E91C49">
          <w:rPr>
            <w:szCs w:val="22"/>
            <w:lang w:val="hr-HR"/>
          </w:rPr>
          <w:delText xml:space="preserve"> određuje se na temelju tjelesne težine </w:delText>
        </w:r>
        <w:r w:rsidR="00F66713" w:rsidRPr="00E91C49">
          <w:rPr>
            <w:szCs w:val="22"/>
            <w:lang w:val="hr-HR"/>
          </w:rPr>
          <w:delText>(Tablica </w:delText>
        </w:r>
        <w:r w:rsidR="0036134C">
          <w:rPr>
            <w:szCs w:val="22"/>
            <w:lang w:val="hr-HR"/>
          </w:rPr>
          <w:delText>6</w:delText>
        </w:r>
        <w:r w:rsidRPr="00E91C49">
          <w:rPr>
            <w:szCs w:val="22"/>
            <w:lang w:val="hr-HR"/>
          </w:rPr>
          <w:delText xml:space="preserve">). Humira se primjenjuje supkutanom injekcijom. </w:delText>
        </w:r>
      </w:del>
    </w:p>
    <w:p w14:paraId="15FE8BDD" w14:textId="02B75524" w:rsidR="00863B53" w:rsidRPr="00E91C49" w:rsidRDefault="00863B53" w:rsidP="00356BE9">
      <w:pPr>
        <w:rPr>
          <w:del w:id="598" w:author="AbbVie  001" w:date="2025-05-16T10:05:00Z"/>
          <w:szCs w:val="20"/>
          <w:lang w:val="hr-HR"/>
        </w:rPr>
      </w:pPr>
    </w:p>
    <w:p w14:paraId="61485927" w14:textId="169BF513" w:rsidR="00EC1DB1" w:rsidRPr="00E91C49" w:rsidRDefault="00793B2B" w:rsidP="00356BE9">
      <w:pPr>
        <w:rPr>
          <w:del w:id="599" w:author="AbbVie  001" w:date="2025-05-16T10:05:00Z"/>
          <w:szCs w:val="20"/>
          <w:lang w:val="hr-HR"/>
        </w:rPr>
      </w:pPr>
      <w:del w:id="600" w:author="AbbVie  001" w:date="2025-05-16T10:05:00Z">
        <w:r w:rsidRPr="00E91C49">
          <w:rPr>
            <w:szCs w:val="20"/>
            <w:lang w:val="hr-HR"/>
          </w:rPr>
          <w:delText>Kod uveitisa u djece</w:delText>
        </w:r>
        <w:r w:rsidR="00465C4C" w:rsidRPr="00E91C49">
          <w:rPr>
            <w:szCs w:val="20"/>
            <w:lang w:val="hr-HR"/>
          </w:rPr>
          <w:delText>,</w:delText>
        </w:r>
        <w:r w:rsidRPr="00E91C49">
          <w:rPr>
            <w:szCs w:val="20"/>
            <w:lang w:val="hr-HR"/>
          </w:rPr>
          <w:delText xml:space="preserve"> nema iskustva s liječenjem lijekom Humira bez istodobnog liječenja metotreksatom.</w:delText>
        </w:r>
      </w:del>
    </w:p>
    <w:p w14:paraId="2F910C07" w14:textId="7815977E" w:rsidR="00F66713" w:rsidRPr="00E91C49" w:rsidRDefault="00F66713" w:rsidP="00356BE9">
      <w:pPr>
        <w:rPr>
          <w:del w:id="601" w:author="AbbVie  001" w:date="2025-05-16T10:05:00Z"/>
          <w:szCs w:val="20"/>
          <w:lang w:val="hr-HR"/>
        </w:rPr>
      </w:pPr>
    </w:p>
    <w:p w14:paraId="6A8740BB" w14:textId="78210041" w:rsidR="00F66713" w:rsidRPr="00E91C49" w:rsidRDefault="00793B2B">
      <w:pPr>
        <w:rPr>
          <w:del w:id="602" w:author="AbbVie  001" w:date="2025-05-16T10:05:00Z"/>
          <w:b/>
          <w:szCs w:val="22"/>
          <w:lang w:val="hr-HR"/>
        </w:rPr>
        <w:pPrChange w:id="603" w:author="AbbVie  001" w:date="2025-05-16T10:05:00Z">
          <w:pPr>
            <w:keepNext/>
            <w:jc w:val="center"/>
          </w:pPr>
        </w:pPrChange>
      </w:pPr>
      <w:del w:id="604" w:author="AbbVie  001" w:date="2025-05-16T10:05:00Z">
        <w:r w:rsidRPr="00E91C49">
          <w:rPr>
            <w:b/>
            <w:szCs w:val="22"/>
            <w:lang w:val="hr-HR"/>
          </w:rPr>
          <w:delText xml:space="preserve">Tablica </w:delText>
        </w:r>
        <w:r w:rsidR="0036134C">
          <w:rPr>
            <w:b/>
            <w:szCs w:val="22"/>
            <w:lang w:val="hr-HR"/>
          </w:rPr>
          <w:delText>6</w:delText>
        </w:r>
        <w:r w:rsidRPr="00E91C49">
          <w:rPr>
            <w:b/>
            <w:szCs w:val="22"/>
            <w:lang w:val="hr-HR"/>
          </w:rPr>
          <w:delText xml:space="preserve">. </w:delText>
        </w:r>
        <w:r w:rsidR="005C4DA7" w:rsidRPr="00E91C49">
          <w:rPr>
            <w:b/>
            <w:szCs w:val="22"/>
            <w:lang w:val="hr-HR"/>
          </w:rPr>
          <w:delText xml:space="preserve">Doza lijeka </w:delText>
        </w:r>
        <w:r w:rsidRPr="00E91C49">
          <w:rPr>
            <w:b/>
            <w:szCs w:val="22"/>
            <w:lang w:val="hr-HR"/>
          </w:rPr>
          <w:delText xml:space="preserve">Humira </w:delText>
        </w:r>
        <w:r w:rsidR="005C4DA7" w:rsidRPr="00E91C49">
          <w:rPr>
            <w:b/>
            <w:szCs w:val="22"/>
            <w:lang w:val="hr-HR"/>
          </w:rPr>
          <w:delText>za pedijatrijske bolesnike s uveitisom</w:delText>
        </w:r>
      </w:del>
    </w:p>
    <w:p w14:paraId="61CB3E1E" w14:textId="2513B833" w:rsidR="00F66713" w:rsidRPr="00E91C49" w:rsidRDefault="00F66713">
      <w:pPr>
        <w:rPr>
          <w:del w:id="605" w:author="AbbVie  001" w:date="2025-05-16T10:05:00Z"/>
          <w:lang w:val="hr-HR"/>
        </w:rPr>
        <w:pPrChange w:id="606" w:author="AbbVie  001" w:date="2025-05-16T10:05:00Z">
          <w:pPr>
            <w:keepNext/>
            <w:jc w:val="center"/>
          </w:pPr>
        </w:pPrChange>
      </w:pPr>
    </w:p>
    <w:tbl>
      <w:tblPr>
        <w:tblW w:w="6795" w:type="dxa"/>
        <w:jc w:val="center"/>
        <w:tblLayout w:type="fixed"/>
        <w:tblLook w:val="0000" w:firstRow="0" w:lastRow="0" w:firstColumn="0" w:lastColumn="0" w:noHBand="0" w:noVBand="0"/>
      </w:tblPr>
      <w:tblGrid>
        <w:gridCol w:w="3401"/>
        <w:gridCol w:w="3394"/>
      </w:tblGrid>
      <w:tr w:rsidR="0066313C" w:rsidRPr="00BB2EEB" w14:paraId="1FE46C97" w14:textId="341D3320" w:rsidTr="001429F0">
        <w:trPr>
          <w:tblHeader/>
          <w:jc w:val="center"/>
          <w:del w:id="607" w:author="AbbVie  001" w:date="2025-05-16T10:05:00Z"/>
        </w:trPr>
        <w:tc>
          <w:tcPr>
            <w:tcW w:w="3401" w:type="dxa"/>
            <w:tcBorders>
              <w:top w:val="single" w:sz="4" w:space="0" w:color="auto"/>
              <w:bottom w:val="single" w:sz="4" w:space="0" w:color="auto"/>
            </w:tcBorders>
            <w:shd w:val="clear" w:color="auto" w:fill="auto"/>
          </w:tcPr>
          <w:p w14:paraId="4D1AEC39" w14:textId="6AC5DD2B" w:rsidR="00F66713" w:rsidRPr="00E91C49" w:rsidRDefault="00793B2B">
            <w:pPr>
              <w:rPr>
                <w:del w:id="608" w:author="AbbVie  001" w:date="2025-05-16T10:05:00Z"/>
                <w:b/>
                <w:szCs w:val="22"/>
                <w:lang w:val="hr-HR"/>
              </w:rPr>
              <w:pPrChange w:id="609" w:author="AbbVie  001" w:date="2025-05-16T10:05:00Z">
                <w:pPr>
                  <w:pStyle w:val="TableLeft"/>
                  <w:jc w:val="center"/>
                </w:pPr>
              </w:pPrChange>
            </w:pPr>
            <w:del w:id="610" w:author="AbbVie  001" w:date="2025-05-16T10:05:00Z">
              <w:r w:rsidRPr="00E91C49">
                <w:rPr>
                  <w:b/>
                  <w:szCs w:val="22"/>
                  <w:lang w:val="hr-HR"/>
                </w:rPr>
                <w:delText>Tjelesna težina bolesnika</w:delText>
              </w:r>
            </w:del>
          </w:p>
        </w:tc>
        <w:tc>
          <w:tcPr>
            <w:tcW w:w="3394" w:type="dxa"/>
            <w:tcBorders>
              <w:top w:val="single" w:sz="4" w:space="0" w:color="auto"/>
              <w:bottom w:val="single" w:sz="4" w:space="0" w:color="auto"/>
            </w:tcBorders>
            <w:shd w:val="clear" w:color="auto" w:fill="auto"/>
          </w:tcPr>
          <w:p w14:paraId="1CE5330E" w14:textId="10DE1D78" w:rsidR="00F66713" w:rsidRPr="00E91C49" w:rsidRDefault="00793B2B">
            <w:pPr>
              <w:rPr>
                <w:del w:id="611" w:author="AbbVie  001" w:date="2025-05-16T10:05:00Z"/>
                <w:b/>
                <w:szCs w:val="22"/>
                <w:lang w:val="hr-HR"/>
              </w:rPr>
              <w:pPrChange w:id="612" w:author="AbbVie  001" w:date="2025-05-16T10:05:00Z">
                <w:pPr>
                  <w:pStyle w:val="TableLeft"/>
                  <w:jc w:val="center"/>
                </w:pPr>
              </w:pPrChange>
            </w:pPr>
            <w:del w:id="613" w:author="AbbVie  001" w:date="2025-05-16T10:05:00Z">
              <w:r w:rsidRPr="00E91C49">
                <w:rPr>
                  <w:b/>
                  <w:szCs w:val="22"/>
                  <w:lang w:val="hr-HR"/>
                </w:rPr>
                <w:delText>Režim doziranja</w:delText>
              </w:r>
            </w:del>
          </w:p>
        </w:tc>
      </w:tr>
      <w:tr w:rsidR="0066313C" w:rsidRPr="00BB2EEB" w14:paraId="442C0123" w14:textId="1574D5D9" w:rsidTr="001429F0">
        <w:trPr>
          <w:tblHeader/>
          <w:jc w:val="center"/>
          <w:del w:id="614" w:author="AbbVie  001" w:date="2025-05-16T10:05:00Z"/>
        </w:trPr>
        <w:tc>
          <w:tcPr>
            <w:tcW w:w="3401" w:type="dxa"/>
            <w:tcBorders>
              <w:top w:val="single" w:sz="4" w:space="0" w:color="auto"/>
              <w:bottom w:val="single" w:sz="4" w:space="0" w:color="auto"/>
            </w:tcBorders>
            <w:shd w:val="clear" w:color="auto" w:fill="auto"/>
          </w:tcPr>
          <w:p w14:paraId="1926A1CB" w14:textId="1471903A" w:rsidR="00F66713" w:rsidRPr="00E91C49" w:rsidRDefault="00793B2B">
            <w:pPr>
              <w:rPr>
                <w:del w:id="615" w:author="AbbVie  001" w:date="2025-05-16T10:05:00Z"/>
                <w:b/>
                <w:szCs w:val="22"/>
                <w:lang w:val="hr-HR"/>
              </w:rPr>
              <w:pPrChange w:id="616" w:author="AbbVie  001" w:date="2025-05-16T10:05:00Z">
                <w:pPr>
                  <w:pStyle w:val="TableLeft"/>
                  <w:jc w:val="center"/>
                </w:pPr>
              </w:pPrChange>
            </w:pPr>
            <w:del w:id="617" w:author="AbbVie  001" w:date="2025-05-16T10:05:00Z">
              <w:r w:rsidRPr="00E91C49">
                <w:rPr>
                  <w:szCs w:val="22"/>
                  <w:lang w:val="hr-HR"/>
                </w:rPr>
                <w:delText>&lt; 30 kg</w:delText>
              </w:r>
            </w:del>
          </w:p>
        </w:tc>
        <w:tc>
          <w:tcPr>
            <w:tcW w:w="3394" w:type="dxa"/>
            <w:tcBorders>
              <w:top w:val="single" w:sz="4" w:space="0" w:color="auto"/>
              <w:bottom w:val="single" w:sz="4" w:space="0" w:color="auto"/>
            </w:tcBorders>
            <w:shd w:val="clear" w:color="auto" w:fill="auto"/>
          </w:tcPr>
          <w:p w14:paraId="7A19A06A" w14:textId="7386CD09" w:rsidR="00F66713" w:rsidRPr="00E91C49" w:rsidRDefault="00793B2B">
            <w:pPr>
              <w:rPr>
                <w:del w:id="618" w:author="AbbVie  001" w:date="2025-05-16T10:05:00Z"/>
                <w:b/>
                <w:szCs w:val="22"/>
                <w:lang w:val="hr-HR"/>
              </w:rPr>
              <w:pPrChange w:id="619" w:author="AbbVie  001" w:date="2025-05-16T10:05:00Z">
                <w:pPr>
                  <w:pStyle w:val="TableLeft"/>
                  <w:jc w:val="center"/>
                </w:pPr>
              </w:pPrChange>
            </w:pPr>
            <w:del w:id="620" w:author="AbbVie  001" w:date="2025-05-16T10:05:00Z">
              <w:r w:rsidRPr="00E91C49">
                <w:rPr>
                  <w:szCs w:val="22"/>
                  <w:lang w:val="hr-HR"/>
                </w:rPr>
                <w:delText>20 mg svaki drugi tjedan u kombinaciji s metotreksatom</w:delText>
              </w:r>
            </w:del>
          </w:p>
        </w:tc>
      </w:tr>
      <w:tr w:rsidR="0066313C" w:rsidRPr="00BB2EEB" w14:paraId="6873B8AD" w14:textId="064B6DD1" w:rsidTr="001429F0">
        <w:trPr>
          <w:tblHeader/>
          <w:jc w:val="center"/>
          <w:del w:id="621" w:author="AbbVie  001" w:date="2025-05-16T10:05:00Z"/>
        </w:trPr>
        <w:tc>
          <w:tcPr>
            <w:tcW w:w="3401" w:type="dxa"/>
            <w:tcBorders>
              <w:top w:val="single" w:sz="4" w:space="0" w:color="auto"/>
              <w:bottom w:val="single" w:sz="4" w:space="0" w:color="auto"/>
            </w:tcBorders>
            <w:shd w:val="clear" w:color="auto" w:fill="auto"/>
          </w:tcPr>
          <w:p w14:paraId="673474A7" w14:textId="3598BFF5" w:rsidR="00F66713" w:rsidRPr="00E91C49" w:rsidRDefault="00793B2B">
            <w:pPr>
              <w:rPr>
                <w:del w:id="622" w:author="AbbVie  001" w:date="2025-05-16T10:05:00Z"/>
                <w:b/>
                <w:szCs w:val="22"/>
                <w:lang w:val="hr-HR"/>
              </w:rPr>
              <w:pPrChange w:id="623" w:author="AbbVie  001" w:date="2025-05-16T10:05:00Z">
                <w:pPr>
                  <w:pStyle w:val="TableLeft"/>
                  <w:jc w:val="center"/>
                </w:pPr>
              </w:pPrChange>
            </w:pPr>
            <w:del w:id="624" w:author="AbbVie  001" w:date="2025-05-16T10:05:00Z">
              <w:r w:rsidRPr="00E91C49">
                <w:rPr>
                  <w:szCs w:val="22"/>
                  <w:lang w:val="hr-HR"/>
                </w:rPr>
                <w:delText>≥ 30 kg</w:delText>
              </w:r>
            </w:del>
          </w:p>
        </w:tc>
        <w:tc>
          <w:tcPr>
            <w:tcW w:w="3394" w:type="dxa"/>
            <w:tcBorders>
              <w:top w:val="single" w:sz="4" w:space="0" w:color="auto"/>
              <w:bottom w:val="single" w:sz="4" w:space="0" w:color="auto"/>
            </w:tcBorders>
            <w:shd w:val="clear" w:color="auto" w:fill="auto"/>
          </w:tcPr>
          <w:p w14:paraId="626C1BCF" w14:textId="3348AE17" w:rsidR="00F66713" w:rsidRPr="00E91C49" w:rsidRDefault="00793B2B">
            <w:pPr>
              <w:rPr>
                <w:del w:id="625" w:author="AbbVie  001" w:date="2025-05-16T10:05:00Z"/>
                <w:b/>
                <w:szCs w:val="22"/>
                <w:lang w:val="hr-HR"/>
              </w:rPr>
              <w:pPrChange w:id="626" w:author="AbbVie  001" w:date="2025-05-16T10:05:00Z">
                <w:pPr>
                  <w:pStyle w:val="TableLeft"/>
                  <w:jc w:val="center"/>
                </w:pPr>
              </w:pPrChange>
            </w:pPr>
            <w:del w:id="627" w:author="AbbVie  001" w:date="2025-05-16T10:05:00Z">
              <w:r w:rsidRPr="00E91C49">
                <w:rPr>
                  <w:szCs w:val="22"/>
                  <w:lang w:val="hr-HR"/>
                </w:rPr>
                <w:delText>40 mg svaki drugi tjedan u kombinaciji s metotreksatom</w:delText>
              </w:r>
            </w:del>
          </w:p>
        </w:tc>
      </w:tr>
    </w:tbl>
    <w:p w14:paraId="3A80B4F1" w14:textId="16C0AD04" w:rsidR="00EC1DB1" w:rsidRPr="00E91C49" w:rsidRDefault="00EC1DB1" w:rsidP="00356BE9">
      <w:pPr>
        <w:rPr>
          <w:del w:id="628" w:author="AbbVie  001" w:date="2025-05-16T10:05:00Z"/>
          <w:szCs w:val="20"/>
          <w:lang w:val="hr-HR"/>
        </w:rPr>
      </w:pPr>
    </w:p>
    <w:p w14:paraId="76AA5132" w14:textId="27592EE0" w:rsidR="00EC1DB1" w:rsidRPr="00E91C49" w:rsidRDefault="00793B2B" w:rsidP="00356BE9">
      <w:pPr>
        <w:rPr>
          <w:del w:id="629" w:author="AbbVie  001" w:date="2025-05-16T10:05:00Z"/>
          <w:lang w:val="hr-HR"/>
        </w:rPr>
      </w:pPr>
      <w:del w:id="630" w:author="AbbVie  001" w:date="2025-05-16T10:05:00Z">
        <w:r w:rsidRPr="00E91C49">
          <w:rPr>
            <w:lang w:val="hr-HR"/>
          </w:rPr>
          <w:delText xml:space="preserve">Kad se uvodi liječenje lijekom Humira može se primijeniti </w:delText>
        </w:r>
        <w:r w:rsidR="005073B5" w:rsidRPr="00E91C49">
          <w:rPr>
            <w:lang w:val="hr-HR"/>
          </w:rPr>
          <w:delText xml:space="preserve">udarna </w:delText>
        </w:r>
        <w:r w:rsidRPr="00E91C49">
          <w:rPr>
            <w:lang w:val="hr-HR"/>
          </w:rPr>
          <w:delText xml:space="preserve">doza od 40 mg </w:delText>
        </w:r>
        <w:r w:rsidR="00A12884" w:rsidRPr="00E91C49">
          <w:rPr>
            <w:lang w:val="hr-HR"/>
          </w:rPr>
          <w:delText xml:space="preserve">za bolesnike </w:delText>
        </w:r>
        <w:r w:rsidR="00307E88" w:rsidRPr="00E91C49">
          <w:rPr>
            <w:lang w:val="hr-HR"/>
          </w:rPr>
          <w:delText xml:space="preserve">tjelesne </w:delText>
        </w:r>
        <w:r w:rsidR="005D561D" w:rsidRPr="00E91C49">
          <w:rPr>
            <w:lang w:val="hr-HR"/>
          </w:rPr>
          <w:delText>težin</w:delText>
        </w:r>
        <w:r w:rsidR="00307E88" w:rsidRPr="00E91C49">
          <w:rPr>
            <w:lang w:val="hr-HR"/>
          </w:rPr>
          <w:delText>e</w:delText>
        </w:r>
        <w:r w:rsidR="005D561D" w:rsidRPr="00E91C49">
          <w:rPr>
            <w:lang w:val="hr-HR"/>
          </w:rPr>
          <w:delText xml:space="preserve"> &lt; 30 kg ili 80 mg za bolesnike </w:delText>
        </w:r>
        <w:r w:rsidR="00307E88" w:rsidRPr="00E91C49">
          <w:rPr>
            <w:lang w:val="hr-HR"/>
          </w:rPr>
          <w:delText>tjelesne</w:delText>
        </w:r>
        <w:r w:rsidR="005D561D" w:rsidRPr="00E91C49">
          <w:rPr>
            <w:lang w:val="hr-HR"/>
          </w:rPr>
          <w:delText xml:space="preserve"> težin</w:delText>
        </w:r>
        <w:r w:rsidR="00307E88" w:rsidRPr="00E91C49">
          <w:rPr>
            <w:lang w:val="hr-HR"/>
          </w:rPr>
          <w:delText>e</w:delText>
        </w:r>
        <w:r w:rsidR="005D561D" w:rsidRPr="00E91C49">
          <w:rPr>
            <w:lang w:val="hr-HR"/>
          </w:rPr>
          <w:delText xml:space="preserve"> ≥ 30 kg </w:delText>
        </w:r>
        <w:r w:rsidRPr="00E91C49">
          <w:rPr>
            <w:lang w:val="hr-HR"/>
          </w:rPr>
          <w:delText xml:space="preserve">tjedan dana prije početka terapije održavanja. Nisu dostupni klinički podaci o primjeni </w:delText>
        </w:r>
        <w:r w:rsidR="005073B5" w:rsidRPr="00E91C49">
          <w:rPr>
            <w:lang w:val="hr-HR"/>
          </w:rPr>
          <w:delText xml:space="preserve">udarne </w:delText>
        </w:r>
        <w:r w:rsidRPr="00E91C49">
          <w:rPr>
            <w:lang w:val="hr-HR"/>
          </w:rPr>
          <w:delText>doze lijeka Humira u djece</w:delText>
        </w:r>
        <w:r w:rsidR="005073B5" w:rsidRPr="00E91C49">
          <w:rPr>
            <w:lang w:val="hr-HR"/>
          </w:rPr>
          <w:delText xml:space="preserve"> u dobi od &lt;</w:delText>
        </w:r>
        <w:r w:rsidRPr="00E91C49">
          <w:rPr>
            <w:lang w:val="hr-HR"/>
          </w:rPr>
          <w:delText xml:space="preserve"> 6 godina (vidjeti dio 5.2).</w:delText>
        </w:r>
      </w:del>
    </w:p>
    <w:p w14:paraId="7EF9EE96" w14:textId="236815E7" w:rsidR="00EC1DB1" w:rsidRPr="00E91C49" w:rsidRDefault="00EC1DB1" w:rsidP="00356BE9">
      <w:pPr>
        <w:rPr>
          <w:del w:id="631" w:author="AbbVie  001" w:date="2025-05-16T10:05:00Z"/>
          <w:lang w:val="hr-HR"/>
        </w:rPr>
      </w:pPr>
    </w:p>
    <w:p w14:paraId="5542E168" w14:textId="63F4743E" w:rsidR="00EC1DB1" w:rsidRPr="00E91C49" w:rsidRDefault="00793B2B" w:rsidP="00356BE9">
      <w:pPr>
        <w:rPr>
          <w:del w:id="632" w:author="AbbVie  001" w:date="2025-05-16T10:05:00Z"/>
          <w:lang w:val="hr-HR"/>
        </w:rPr>
      </w:pPr>
      <w:del w:id="633" w:author="AbbVie  001" w:date="2025-05-16T10:05:00Z">
        <w:r w:rsidRPr="00E91C49">
          <w:rPr>
            <w:lang w:val="hr-HR"/>
          </w:rPr>
          <w:delText xml:space="preserve">Nema relevantne primjene lijeka Humira u djece mlađe od 2 godine </w:delText>
        </w:r>
        <w:r w:rsidR="00DA7CC0">
          <w:rPr>
            <w:lang w:val="hr-HR"/>
          </w:rPr>
          <w:delText>za</w:delText>
        </w:r>
        <w:r w:rsidRPr="00E91C49">
          <w:rPr>
            <w:lang w:val="hr-HR"/>
          </w:rPr>
          <w:delText xml:space="preserve"> ov</w:delText>
        </w:r>
        <w:r w:rsidR="00DA7CC0">
          <w:rPr>
            <w:lang w:val="hr-HR"/>
          </w:rPr>
          <w:delText>u</w:delText>
        </w:r>
        <w:r w:rsidRPr="00E91C49">
          <w:rPr>
            <w:lang w:val="hr-HR"/>
          </w:rPr>
          <w:delText xml:space="preserve"> indikacij</w:delText>
        </w:r>
        <w:r w:rsidR="00DA7CC0">
          <w:rPr>
            <w:lang w:val="hr-HR"/>
          </w:rPr>
          <w:delText>u</w:delText>
        </w:r>
        <w:r w:rsidRPr="00E91C49">
          <w:rPr>
            <w:lang w:val="hr-HR"/>
          </w:rPr>
          <w:delText>.</w:delText>
        </w:r>
      </w:del>
    </w:p>
    <w:p w14:paraId="01CE48CC" w14:textId="341C6942" w:rsidR="00EC1DB1" w:rsidRPr="00E91C49" w:rsidRDefault="00EC1DB1" w:rsidP="00356BE9">
      <w:pPr>
        <w:rPr>
          <w:del w:id="634" w:author="AbbVie  001" w:date="2025-05-16T10:05:00Z"/>
          <w:szCs w:val="20"/>
          <w:lang w:val="hr-HR"/>
        </w:rPr>
      </w:pPr>
    </w:p>
    <w:p w14:paraId="61CB70CE" w14:textId="0A989CE6" w:rsidR="004A77F9" w:rsidRPr="00E91C49" w:rsidRDefault="00793B2B">
      <w:pPr>
        <w:rPr>
          <w:del w:id="635" w:author="AbbVie  001" w:date="2025-05-16T10:05:00Z"/>
          <w:szCs w:val="22"/>
          <w:lang w:val="hr-HR"/>
        </w:rPr>
        <w:pPrChange w:id="636" w:author="AbbVie  001" w:date="2025-05-16T10:05:00Z">
          <w:pPr>
            <w:pStyle w:val="Default"/>
          </w:pPr>
        </w:pPrChange>
      </w:pPr>
      <w:del w:id="637" w:author="AbbVie  001" w:date="2025-05-16T10:05:00Z">
        <w:r w:rsidRPr="00E91C49">
          <w:rPr>
            <w:szCs w:val="22"/>
            <w:lang w:val="hr-HR"/>
          </w:rPr>
          <w:delText>Preporučuje se svake godine ocijeniti omjer koristi i rizika kontinuiranog dugotrajnog liječenja (vidjeti dio 5.1).</w:delText>
        </w:r>
      </w:del>
    </w:p>
    <w:p w14:paraId="54B37F9B" w14:textId="1BC7D66F" w:rsidR="004A77F9" w:rsidRPr="00E91C49" w:rsidRDefault="004A77F9">
      <w:pPr>
        <w:rPr>
          <w:del w:id="638" w:author="AbbVie  001" w:date="2025-05-16T10:05:00Z"/>
          <w:szCs w:val="22"/>
          <w:lang w:val="hr-HR"/>
        </w:rPr>
        <w:pPrChange w:id="639" w:author="AbbVie  001" w:date="2025-05-16T10:05:00Z">
          <w:pPr>
            <w:pStyle w:val="Default"/>
          </w:pPr>
        </w:pPrChange>
      </w:pPr>
    </w:p>
    <w:p w14:paraId="053335F4" w14:textId="5441FB07" w:rsidR="00EC1DB1" w:rsidRPr="00E91C49" w:rsidRDefault="00793B2B">
      <w:pPr>
        <w:rPr>
          <w:del w:id="640" w:author="AbbVie  001" w:date="2025-05-16T10:05:00Z"/>
          <w:szCs w:val="22"/>
          <w:lang w:val="hr-HR"/>
        </w:rPr>
        <w:pPrChange w:id="641" w:author="AbbVie  001" w:date="2025-05-16T10:05:00Z">
          <w:pPr>
            <w:pStyle w:val="Default"/>
          </w:pPr>
        </w:pPrChange>
      </w:pPr>
      <w:del w:id="642" w:author="AbbVie  001" w:date="2025-05-16T10:05:00Z">
        <w:r w:rsidRPr="00E91C49">
          <w:rPr>
            <w:szCs w:val="22"/>
            <w:lang w:val="hr-HR"/>
          </w:rPr>
          <w:delText>Humira može biti dostupna i u drugim jačinama i/ili oblicima pakiranja, ovisno o terapijskim potrebama pojedinog bolesnika.</w:delText>
        </w:r>
      </w:del>
    </w:p>
    <w:p w14:paraId="18A9808C" w14:textId="02482D23" w:rsidR="00296139" w:rsidRPr="00E91C49" w:rsidRDefault="00296139">
      <w:pPr>
        <w:rPr>
          <w:del w:id="643" w:author="AbbVie  001" w:date="2025-05-16T10:05:00Z"/>
          <w:szCs w:val="22"/>
          <w:lang w:val="hr-HR"/>
        </w:rPr>
        <w:pPrChange w:id="644" w:author="AbbVie  001" w:date="2025-05-16T10:05:00Z">
          <w:pPr>
            <w:pStyle w:val="Default"/>
            <w:ind w:left="567" w:hanging="567"/>
          </w:pPr>
        </w:pPrChange>
      </w:pPr>
    </w:p>
    <w:p w14:paraId="39B54976" w14:textId="075FBDE7" w:rsidR="002A40CC" w:rsidRPr="00E91C49" w:rsidRDefault="00793B2B">
      <w:pPr>
        <w:rPr>
          <w:del w:id="645" w:author="AbbVie  001" w:date="2025-05-16T10:05:00Z"/>
          <w:i/>
          <w:szCs w:val="22"/>
          <w:lang w:val="hr-HR"/>
        </w:rPr>
        <w:pPrChange w:id="646" w:author="AbbVie  001" w:date="2025-05-16T10:05:00Z">
          <w:pPr>
            <w:pStyle w:val="Default"/>
            <w:ind w:left="567" w:hanging="567"/>
          </w:pPr>
        </w:pPrChange>
      </w:pPr>
      <w:del w:id="647" w:author="AbbVie  001" w:date="2025-05-16T10:05:00Z">
        <w:r w:rsidRPr="00E91C49">
          <w:rPr>
            <w:i/>
            <w:szCs w:val="22"/>
            <w:u w:val="single"/>
            <w:lang w:val="hr-HR"/>
          </w:rPr>
          <w:delText>Oštećenje bubrega</w:delText>
        </w:r>
        <w:r w:rsidR="00430020" w:rsidRPr="00E91C49">
          <w:rPr>
            <w:i/>
            <w:szCs w:val="22"/>
            <w:u w:val="single"/>
            <w:lang w:val="hr-HR"/>
          </w:rPr>
          <w:delText xml:space="preserve"> i</w:delText>
        </w:r>
        <w:r w:rsidRPr="00E91C49">
          <w:rPr>
            <w:i/>
            <w:szCs w:val="22"/>
            <w:u w:val="single"/>
            <w:lang w:val="hr-HR"/>
          </w:rPr>
          <w:delText>/</w:delText>
        </w:r>
        <w:r w:rsidR="00430020" w:rsidRPr="00E91C49">
          <w:rPr>
            <w:i/>
            <w:szCs w:val="22"/>
            <w:u w:val="single"/>
            <w:lang w:val="hr-HR"/>
          </w:rPr>
          <w:delText xml:space="preserve">ili </w:delText>
        </w:r>
        <w:r w:rsidRPr="00E91C49">
          <w:rPr>
            <w:i/>
            <w:szCs w:val="22"/>
            <w:u w:val="single"/>
            <w:lang w:val="hr-HR"/>
          </w:rPr>
          <w:delText>jetre</w:delText>
        </w:r>
      </w:del>
    </w:p>
    <w:p w14:paraId="7ACFFC18" w14:textId="7F04FD3D" w:rsidR="002A40CC" w:rsidRPr="00E91C49" w:rsidRDefault="002A40CC">
      <w:pPr>
        <w:rPr>
          <w:del w:id="648" w:author="AbbVie  001" w:date="2025-05-16T10:05:00Z"/>
          <w:szCs w:val="22"/>
          <w:lang w:val="hr-HR"/>
        </w:rPr>
        <w:pPrChange w:id="649" w:author="AbbVie  001" w:date="2025-05-16T10:05:00Z">
          <w:pPr>
            <w:pStyle w:val="Default"/>
            <w:ind w:left="567" w:hanging="567"/>
          </w:pPr>
        </w:pPrChange>
      </w:pPr>
    </w:p>
    <w:p w14:paraId="180728D2" w14:textId="31BED53E" w:rsidR="002A40CC" w:rsidRPr="00E91C49" w:rsidRDefault="00793B2B">
      <w:pPr>
        <w:rPr>
          <w:del w:id="650" w:author="AbbVie  001" w:date="2025-05-16T10:05:00Z"/>
          <w:szCs w:val="22"/>
          <w:lang w:val="hr-HR"/>
        </w:rPr>
        <w:pPrChange w:id="651" w:author="AbbVie  001" w:date="2025-05-16T10:05:00Z">
          <w:pPr>
            <w:pStyle w:val="Default"/>
          </w:pPr>
        </w:pPrChange>
      </w:pPr>
      <w:del w:id="652" w:author="AbbVie  001" w:date="2025-05-16T10:05:00Z">
        <w:r w:rsidRPr="00E91C49">
          <w:rPr>
            <w:szCs w:val="22"/>
            <w:lang w:val="hr-HR"/>
          </w:rPr>
          <w:delText xml:space="preserve">Nije ispitivano djelovanje </w:delText>
        </w:r>
        <w:r w:rsidR="00785E30" w:rsidRPr="00E91C49">
          <w:rPr>
            <w:szCs w:val="22"/>
            <w:lang w:val="hr-HR"/>
          </w:rPr>
          <w:delText xml:space="preserve">lijeka </w:delText>
        </w:r>
        <w:r w:rsidRPr="00E91C49">
          <w:rPr>
            <w:szCs w:val="22"/>
            <w:lang w:val="hr-HR"/>
          </w:rPr>
          <w:delText>Humir</w:delText>
        </w:r>
        <w:r w:rsidR="00785E30" w:rsidRPr="00E91C49">
          <w:rPr>
            <w:szCs w:val="22"/>
            <w:lang w:val="hr-HR"/>
          </w:rPr>
          <w:delText>a</w:delText>
        </w:r>
        <w:r w:rsidRPr="00E91C49">
          <w:rPr>
            <w:szCs w:val="22"/>
            <w:lang w:val="hr-HR"/>
          </w:rPr>
          <w:delText xml:space="preserve"> u toj </w:delText>
        </w:r>
        <w:r w:rsidR="00CB2C32" w:rsidRPr="00E91C49">
          <w:rPr>
            <w:szCs w:val="22"/>
            <w:lang w:val="hr-HR"/>
          </w:rPr>
          <w:delText xml:space="preserve">populaciji </w:delText>
        </w:r>
        <w:r w:rsidRPr="00E91C49">
          <w:rPr>
            <w:szCs w:val="22"/>
            <w:lang w:val="hr-HR"/>
          </w:rPr>
          <w:delText xml:space="preserve">bolesnika te se ne mogu dati preporuke za doziranje. </w:delText>
        </w:r>
      </w:del>
    </w:p>
    <w:p w14:paraId="65B5BCC1" w14:textId="01078A16" w:rsidR="007A3A23" w:rsidRPr="00E91C49" w:rsidRDefault="007A3A23">
      <w:pPr>
        <w:rPr>
          <w:del w:id="653" w:author="AbbVie  001" w:date="2025-05-16T10:05:00Z"/>
          <w:szCs w:val="22"/>
          <w:lang w:val="hr-HR"/>
        </w:rPr>
        <w:pPrChange w:id="654" w:author="AbbVie  001" w:date="2025-05-16T10:05:00Z">
          <w:pPr>
            <w:pStyle w:val="Default"/>
            <w:ind w:left="567" w:hanging="567"/>
          </w:pPr>
        </w:pPrChange>
      </w:pPr>
    </w:p>
    <w:p w14:paraId="0817285C" w14:textId="26E8FB02" w:rsidR="007A3A23" w:rsidRPr="00E91C49" w:rsidRDefault="00793B2B">
      <w:pPr>
        <w:rPr>
          <w:del w:id="655" w:author="AbbVie  001" w:date="2025-05-16T10:05:00Z"/>
          <w:i/>
          <w:szCs w:val="22"/>
          <w:u w:val="single"/>
          <w:lang w:val="hr-HR"/>
        </w:rPr>
        <w:pPrChange w:id="656" w:author="AbbVie  001" w:date="2025-05-16T10:05:00Z">
          <w:pPr>
            <w:tabs>
              <w:tab w:val="clear" w:pos="562"/>
            </w:tabs>
          </w:pPr>
        </w:pPrChange>
      </w:pPr>
      <w:del w:id="657" w:author="AbbVie  001" w:date="2025-05-16T10:05:00Z">
        <w:r w:rsidRPr="00E91C49">
          <w:rPr>
            <w:i/>
            <w:szCs w:val="22"/>
            <w:u w:val="single"/>
            <w:lang w:val="hr-HR"/>
          </w:rPr>
          <w:delText>Način primjene</w:delText>
        </w:r>
      </w:del>
    </w:p>
    <w:p w14:paraId="7B7408A4" w14:textId="52F246B1" w:rsidR="007A3A23" w:rsidRPr="00E91C49" w:rsidRDefault="007A3A23">
      <w:pPr>
        <w:rPr>
          <w:del w:id="658" w:author="AbbVie  001" w:date="2025-05-16T10:05:00Z"/>
          <w:szCs w:val="22"/>
          <w:lang w:val="hr-HR"/>
        </w:rPr>
        <w:pPrChange w:id="659" w:author="AbbVie  001" w:date="2025-05-16T10:05:00Z">
          <w:pPr>
            <w:pStyle w:val="Default"/>
            <w:ind w:left="567" w:hanging="567"/>
          </w:pPr>
        </w:pPrChange>
      </w:pPr>
    </w:p>
    <w:p w14:paraId="2D7C76C3" w14:textId="33289F37" w:rsidR="007A3A23" w:rsidRPr="00E91C49" w:rsidRDefault="00793B2B">
      <w:pPr>
        <w:rPr>
          <w:del w:id="660" w:author="AbbVie  001" w:date="2025-05-16T10:05:00Z"/>
          <w:szCs w:val="22"/>
          <w:lang w:val="hr-HR"/>
        </w:rPr>
        <w:pPrChange w:id="661" w:author="AbbVie  001" w:date="2025-05-16T10:05:00Z">
          <w:pPr>
            <w:pStyle w:val="Default"/>
            <w:ind w:left="567" w:hanging="567"/>
          </w:pPr>
        </w:pPrChange>
      </w:pPr>
      <w:del w:id="662" w:author="AbbVie  001" w:date="2025-05-16T10:05:00Z">
        <w:r w:rsidRPr="00E91C49">
          <w:rPr>
            <w:szCs w:val="22"/>
            <w:lang w:val="hr-HR"/>
          </w:rPr>
          <w:delText xml:space="preserve">Humira se primjenjuje </w:delText>
        </w:r>
        <w:r w:rsidR="00E017AD" w:rsidRPr="00E91C49">
          <w:rPr>
            <w:szCs w:val="22"/>
            <w:lang w:val="hr-HR"/>
          </w:rPr>
          <w:delText xml:space="preserve">supkutanom </w:delText>
        </w:r>
        <w:r w:rsidRPr="00E91C49">
          <w:rPr>
            <w:szCs w:val="22"/>
            <w:lang w:val="hr-HR"/>
          </w:rPr>
          <w:delText>injekcijom. Cjelovite upute za uporabu nalaze se u uputi o lijeku.</w:delText>
        </w:r>
      </w:del>
    </w:p>
    <w:p w14:paraId="1AE4E1FF" w14:textId="3870C910" w:rsidR="00E87FDA" w:rsidRPr="00E91C49" w:rsidRDefault="00E87FDA">
      <w:pPr>
        <w:rPr>
          <w:del w:id="663" w:author="AbbVie  001" w:date="2025-05-16T10:05:00Z"/>
          <w:szCs w:val="22"/>
          <w:lang w:val="hr-HR"/>
        </w:rPr>
        <w:pPrChange w:id="664" w:author="AbbVie  001" w:date="2025-05-16T10:05:00Z">
          <w:pPr>
            <w:pStyle w:val="Default"/>
            <w:ind w:left="567" w:hanging="567"/>
          </w:pPr>
        </w:pPrChange>
      </w:pPr>
    </w:p>
    <w:p w14:paraId="59BEAE3B" w14:textId="6CDA0FB0" w:rsidR="001F3C1B" w:rsidRPr="00E91C49" w:rsidRDefault="00793B2B">
      <w:pPr>
        <w:rPr>
          <w:del w:id="665" w:author="AbbVie  001" w:date="2025-05-16T10:05:00Z"/>
          <w:szCs w:val="22"/>
          <w:lang w:val="hr-HR"/>
        </w:rPr>
        <w:pPrChange w:id="666" w:author="AbbVie  001" w:date="2025-05-16T10:05:00Z">
          <w:pPr>
            <w:pStyle w:val="Default"/>
            <w:ind w:left="567" w:hanging="567"/>
          </w:pPr>
        </w:pPrChange>
      </w:pPr>
      <w:del w:id="667" w:author="AbbVie  001" w:date="2025-05-16T10:05:00Z">
        <w:r w:rsidRPr="00E91C49">
          <w:rPr>
            <w:szCs w:val="22"/>
            <w:lang w:val="hr-HR"/>
          </w:rPr>
          <w:delText>Humira je dostupna i u drugim jačinama i oblicima</w:delText>
        </w:r>
        <w:r w:rsidR="00893DA9" w:rsidRPr="00E91C49">
          <w:rPr>
            <w:szCs w:val="22"/>
            <w:lang w:val="hr-HR"/>
          </w:rPr>
          <w:delText xml:space="preserve"> pakiranja</w:delText>
        </w:r>
        <w:r w:rsidRPr="00E91C49">
          <w:rPr>
            <w:szCs w:val="22"/>
            <w:lang w:val="hr-HR"/>
          </w:rPr>
          <w:delText>.</w:delText>
        </w:r>
      </w:del>
    </w:p>
    <w:p w14:paraId="032EE8ED" w14:textId="0498D099" w:rsidR="002A40CC" w:rsidRPr="00E91C49" w:rsidRDefault="002A40CC">
      <w:pPr>
        <w:rPr>
          <w:del w:id="668" w:author="AbbVie  001" w:date="2025-05-16T10:05:00Z"/>
          <w:szCs w:val="22"/>
          <w:lang w:val="hr-HR"/>
        </w:rPr>
        <w:pPrChange w:id="669" w:author="AbbVie  001" w:date="2025-05-16T10:05:00Z">
          <w:pPr>
            <w:pStyle w:val="Default"/>
            <w:ind w:left="567" w:hanging="567"/>
          </w:pPr>
        </w:pPrChange>
      </w:pPr>
    </w:p>
    <w:p w14:paraId="39AA7742" w14:textId="5C38B7BA" w:rsidR="002A40CC" w:rsidRPr="00E91C49" w:rsidRDefault="00793B2B">
      <w:pPr>
        <w:rPr>
          <w:del w:id="670" w:author="AbbVie  001" w:date="2025-05-16T10:05:00Z"/>
          <w:szCs w:val="22"/>
          <w:lang w:val="hr-HR"/>
        </w:rPr>
        <w:pPrChange w:id="671" w:author="AbbVie  001" w:date="2025-05-16T10:05:00Z">
          <w:pPr>
            <w:pStyle w:val="Default"/>
            <w:ind w:left="567" w:hanging="567"/>
          </w:pPr>
        </w:pPrChange>
      </w:pPr>
      <w:del w:id="672" w:author="AbbVie  001" w:date="2025-05-16T10:05:00Z">
        <w:r w:rsidRPr="00E91C49">
          <w:rPr>
            <w:b/>
            <w:bCs/>
            <w:szCs w:val="22"/>
            <w:lang w:val="hr-HR"/>
          </w:rPr>
          <w:delText>4.3</w:delText>
        </w:r>
        <w:r w:rsidRPr="00E91C49">
          <w:rPr>
            <w:b/>
            <w:bCs/>
            <w:szCs w:val="22"/>
            <w:lang w:val="hr-HR"/>
          </w:rPr>
          <w:tab/>
          <w:delText>Kontraindikacije</w:delText>
        </w:r>
      </w:del>
    </w:p>
    <w:p w14:paraId="5BADEA6E" w14:textId="06ED3E4E" w:rsidR="002A40CC" w:rsidRPr="00E91C49" w:rsidRDefault="002A40CC">
      <w:pPr>
        <w:rPr>
          <w:del w:id="673" w:author="AbbVie  001" w:date="2025-05-16T10:05:00Z"/>
          <w:szCs w:val="22"/>
          <w:lang w:val="hr-HR"/>
        </w:rPr>
        <w:pPrChange w:id="674" w:author="AbbVie  001" w:date="2025-05-16T10:05:00Z">
          <w:pPr>
            <w:pStyle w:val="Default"/>
            <w:ind w:left="567" w:hanging="567"/>
          </w:pPr>
        </w:pPrChange>
      </w:pPr>
    </w:p>
    <w:p w14:paraId="3A076B6F" w14:textId="6969D1E1" w:rsidR="002A40CC" w:rsidRPr="00E91C49" w:rsidRDefault="00793B2B">
      <w:pPr>
        <w:rPr>
          <w:del w:id="675" w:author="AbbVie  001" w:date="2025-05-16T10:05:00Z"/>
          <w:szCs w:val="22"/>
          <w:lang w:val="hr-HR"/>
        </w:rPr>
        <w:pPrChange w:id="676" w:author="AbbVie  001" w:date="2025-05-16T10:05:00Z">
          <w:pPr>
            <w:pStyle w:val="Default"/>
            <w:ind w:left="567" w:hanging="567"/>
          </w:pPr>
        </w:pPrChange>
      </w:pPr>
      <w:del w:id="677" w:author="AbbVie  001" w:date="2025-05-16T10:05:00Z">
        <w:r w:rsidRPr="00E91C49">
          <w:rPr>
            <w:szCs w:val="22"/>
            <w:lang w:val="hr-HR"/>
          </w:rPr>
          <w:delText>Preosjetljivost na djelatnu tvar ili neku od pomoćnih tvari navedenih u dijelu 6.1.</w:delText>
        </w:r>
      </w:del>
    </w:p>
    <w:p w14:paraId="49B14343" w14:textId="1BA5A46B" w:rsidR="002A40CC" w:rsidRPr="00E91C49" w:rsidRDefault="002A40CC">
      <w:pPr>
        <w:rPr>
          <w:del w:id="678" w:author="AbbVie  001" w:date="2025-05-16T10:05:00Z"/>
          <w:szCs w:val="22"/>
          <w:lang w:val="hr-HR"/>
        </w:rPr>
        <w:pPrChange w:id="679" w:author="AbbVie  001" w:date="2025-05-16T10:05:00Z">
          <w:pPr>
            <w:pStyle w:val="Default"/>
            <w:ind w:left="567" w:hanging="567"/>
          </w:pPr>
        </w:pPrChange>
      </w:pPr>
    </w:p>
    <w:p w14:paraId="306E3530" w14:textId="58270ADE" w:rsidR="002A40CC" w:rsidRPr="00E91C49" w:rsidRDefault="00793B2B">
      <w:pPr>
        <w:rPr>
          <w:del w:id="680" w:author="AbbVie  001" w:date="2025-05-16T10:05:00Z"/>
          <w:szCs w:val="22"/>
          <w:lang w:val="hr-HR"/>
        </w:rPr>
        <w:pPrChange w:id="681" w:author="AbbVie  001" w:date="2025-05-16T10:05:00Z">
          <w:pPr>
            <w:pStyle w:val="Default"/>
            <w:ind w:left="567" w:hanging="567"/>
          </w:pPr>
        </w:pPrChange>
      </w:pPr>
      <w:del w:id="682" w:author="AbbVie  001" w:date="2025-05-16T10:05:00Z">
        <w:r w:rsidRPr="00E91C49">
          <w:rPr>
            <w:szCs w:val="22"/>
            <w:lang w:val="hr-HR"/>
          </w:rPr>
          <w:delText>Aktivna tuberkuloza ili druge teške infekcije, poput sepse</w:delText>
        </w:r>
        <w:r w:rsidR="003A6026" w:rsidRPr="00E91C49">
          <w:rPr>
            <w:szCs w:val="22"/>
            <w:lang w:val="hr-HR"/>
          </w:rPr>
          <w:delText>,</w:delText>
        </w:r>
        <w:r w:rsidRPr="00E91C49">
          <w:rPr>
            <w:szCs w:val="22"/>
            <w:lang w:val="hr-HR"/>
          </w:rPr>
          <w:delText xml:space="preserve"> i oportunističke infekcije (vidjeti dio 4.4).</w:delText>
        </w:r>
      </w:del>
    </w:p>
    <w:p w14:paraId="0EFB2FBB" w14:textId="6CD8CFC5" w:rsidR="002A40CC" w:rsidRPr="00E91C49" w:rsidRDefault="002A40CC">
      <w:pPr>
        <w:rPr>
          <w:del w:id="683" w:author="AbbVie  001" w:date="2025-05-16T10:05:00Z"/>
          <w:szCs w:val="22"/>
          <w:lang w:val="hr-HR"/>
        </w:rPr>
        <w:pPrChange w:id="684" w:author="AbbVie  001" w:date="2025-05-16T10:05:00Z">
          <w:pPr>
            <w:pStyle w:val="Default"/>
            <w:ind w:left="567" w:hanging="567"/>
          </w:pPr>
        </w:pPrChange>
      </w:pPr>
    </w:p>
    <w:p w14:paraId="5562E2BD" w14:textId="407F59DD" w:rsidR="002A40CC" w:rsidRPr="00E91C49" w:rsidRDefault="00793B2B">
      <w:pPr>
        <w:rPr>
          <w:del w:id="685" w:author="AbbVie  001" w:date="2025-05-16T10:05:00Z"/>
          <w:szCs w:val="22"/>
          <w:lang w:val="hr-HR"/>
        </w:rPr>
        <w:pPrChange w:id="686" w:author="AbbVie  001" w:date="2025-05-16T10:05:00Z">
          <w:pPr>
            <w:pStyle w:val="Default"/>
            <w:ind w:left="567" w:hanging="567"/>
          </w:pPr>
        </w:pPrChange>
      </w:pPr>
      <w:del w:id="687" w:author="AbbVie  001" w:date="2025-05-16T10:05:00Z">
        <w:r w:rsidRPr="00E91C49">
          <w:rPr>
            <w:szCs w:val="22"/>
            <w:lang w:val="hr-HR"/>
          </w:rPr>
          <w:delText>Umjereno do teško zatajenje srca (NYHA razred III/IV) (vidjeti dio 4.4).</w:delText>
        </w:r>
      </w:del>
    </w:p>
    <w:p w14:paraId="4DA14347" w14:textId="70A74F25" w:rsidR="002A40CC" w:rsidRPr="00E91C49" w:rsidRDefault="002A40CC">
      <w:pPr>
        <w:rPr>
          <w:del w:id="688" w:author="AbbVie  001" w:date="2025-05-16T10:05:00Z"/>
          <w:szCs w:val="22"/>
          <w:lang w:val="hr-HR"/>
        </w:rPr>
        <w:pPrChange w:id="689" w:author="AbbVie  001" w:date="2025-05-16T10:05:00Z">
          <w:pPr>
            <w:pStyle w:val="Default"/>
            <w:ind w:left="567" w:hanging="567"/>
          </w:pPr>
        </w:pPrChange>
      </w:pPr>
    </w:p>
    <w:p w14:paraId="3E9ED3BC" w14:textId="196DE620" w:rsidR="002A40CC" w:rsidRPr="00E91C49" w:rsidRDefault="00793B2B">
      <w:pPr>
        <w:rPr>
          <w:del w:id="690" w:author="AbbVie  001" w:date="2025-05-16T10:05:00Z"/>
          <w:b/>
          <w:bCs/>
          <w:szCs w:val="22"/>
          <w:lang w:val="hr-HR"/>
        </w:rPr>
        <w:pPrChange w:id="691" w:author="AbbVie  001" w:date="2025-05-16T10:05:00Z">
          <w:pPr>
            <w:pStyle w:val="Default"/>
            <w:keepNext/>
            <w:tabs>
              <w:tab w:val="left" w:pos="567"/>
            </w:tabs>
          </w:pPr>
        </w:pPrChange>
      </w:pPr>
      <w:del w:id="692" w:author="AbbVie  001" w:date="2025-05-16T10:05:00Z">
        <w:r w:rsidRPr="00E91C49">
          <w:rPr>
            <w:b/>
            <w:bCs/>
            <w:szCs w:val="22"/>
            <w:lang w:val="hr-HR"/>
          </w:rPr>
          <w:delText>4.4</w:delText>
        </w:r>
        <w:r w:rsidRPr="00E91C49">
          <w:rPr>
            <w:b/>
            <w:bCs/>
            <w:szCs w:val="22"/>
            <w:lang w:val="hr-HR"/>
          </w:rPr>
          <w:tab/>
          <w:delText>Posebna upozorenja i mjere opreza pri uporabi</w:delText>
        </w:r>
      </w:del>
    </w:p>
    <w:p w14:paraId="6E2D9E13" w14:textId="28221293" w:rsidR="002A40CC" w:rsidRPr="00E91C49" w:rsidRDefault="002A40CC">
      <w:pPr>
        <w:rPr>
          <w:del w:id="693" w:author="AbbVie  001" w:date="2025-05-16T10:05:00Z"/>
          <w:szCs w:val="22"/>
          <w:lang w:val="hr-HR"/>
        </w:rPr>
        <w:pPrChange w:id="694" w:author="AbbVie  001" w:date="2025-05-16T10:05:00Z">
          <w:pPr>
            <w:pStyle w:val="Default"/>
            <w:keepNext/>
            <w:ind w:left="567" w:hanging="567"/>
          </w:pPr>
        </w:pPrChange>
      </w:pPr>
    </w:p>
    <w:p w14:paraId="67162361" w14:textId="36B73A4F" w:rsidR="00B63F59" w:rsidRPr="00E91C49" w:rsidRDefault="00793B2B">
      <w:pPr>
        <w:rPr>
          <w:del w:id="695" w:author="AbbVie  001" w:date="2025-05-16T10:05:00Z"/>
          <w:szCs w:val="22"/>
          <w:u w:val="single"/>
          <w:lang w:val="hr-HR"/>
        </w:rPr>
        <w:pPrChange w:id="696" w:author="AbbVie  001" w:date="2025-05-16T10:05:00Z">
          <w:pPr>
            <w:pStyle w:val="Default"/>
            <w:keepNext/>
          </w:pPr>
        </w:pPrChange>
      </w:pPr>
      <w:del w:id="697" w:author="AbbVie  001" w:date="2025-05-16T10:05:00Z">
        <w:r w:rsidRPr="00E91C49">
          <w:rPr>
            <w:szCs w:val="22"/>
            <w:u w:val="single"/>
            <w:lang w:val="hr-HR"/>
          </w:rPr>
          <w:delText>Sljedivost</w:delText>
        </w:r>
      </w:del>
    </w:p>
    <w:p w14:paraId="57583068" w14:textId="2E44ABE9" w:rsidR="00B63F59" w:rsidRPr="00E91C49" w:rsidRDefault="00B63F59">
      <w:pPr>
        <w:rPr>
          <w:del w:id="698" w:author="AbbVie  001" w:date="2025-05-16T10:05:00Z"/>
          <w:szCs w:val="22"/>
          <w:lang w:val="hr-HR"/>
        </w:rPr>
        <w:pPrChange w:id="699" w:author="AbbVie  001" w:date="2025-05-16T10:05:00Z">
          <w:pPr>
            <w:pStyle w:val="Default"/>
            <w:keepNext/>
          </w:pPr>
        </w:pPrChange>
      </w:pPr>
    </w:p>
    <w:p w14:paraId="6D45DC65" w14:textId="0216B3CB" w:rsidR="001968F4" w:rsidRPr="00E91C49" w:rsidRDefault="00793B2B">
      <w:pPr>
        <w:rPr>
          <w:del w:id="700" w:author="AbbVie  001" w:date="2025-05-16T10:05:00Z"/>
          <w:szCs w:val="22"/>
          <w:lang w:val="hr-HR"/>
        </w:rPr>
        <w:pPrChange w:id="701" w:author="AbbVie  001" w:date="2025-05-16T10:05:00Z">
          <w:pPr>
            <w:pStyle w:val="Default"/>
            <w:keepNext/>
          </w:pPr>
        </w:pPrChange>
      </w:pPr>
      <w:del w:id="702" w:author="AbbVie  001" w:date="2025-05-16T10:05:00Z">
        <w:r w:rsidRPr="00E91C49">
          <w:rPr>
            <w:szCs w:val="22"/>
            <w:lang w:val="hr-HR"/>
          </w:rPr>
          <w:delText xml:space="preserve">Kako bi se </w:delText>
        </w:r>
        <w:r w:rsidR="00183883" w:rsidRPr="00E91C49">
          <w:rPr>
            <w:szCs w:val="22"/>
            <w:lang w:val="hr-HR"/>
          </w:rPr>
          <w:delText xml:space="preserve">poboljšala </w:delText>
        </w:r>
        <w:r w:rsidRPr="00E91C49">
          <w:rPr>
            <w:szCs w:val="22"/>
            <w:lang w:val="hr-HR"/>
          </w:rPr>
          <w:delText xml:space="preserve">sljedivost bioloških lijekova, </w:delText>
        </w:r>
        <w:r w:rsidR="00B63F59" w:rsidRPr="00E91C49">
          <w:rPr>
            <w:szCs w:val="22"/>
            <w:lang w:val="hr-HR"/>
          </w:rPr>
          <w:delText xml:space="preserve">naziv </w:delText>
        </w:r>
        <w:r w:rsidRPr="00E91C49">
          <w:rPr>
            <w:szCs w:val="22"/>
            <w:lang w:val="hr-HR"/>
          </w:rPr>
          <w:delText>i broj serije primijenjenog lijeka</w:delText>
        </w:r>
        <w:r w:rsidRPr="00E91C49">
          <w:rPr>
            <w:noProof/>
            <w:szCs w:val="20"/>
            <w:lang w:val="hr-HR" w:eastAsia="hr-HR"/>
          </w:rPr>
          <w:delText xml:space="preserve"> </w:delText>
        </w:r>
        <w:r w:rsidR="00183883" w:rsidRPr="00E91C49">
          <w:rPr>
            <w:noProof/>
            <w:szCs w:val="20"/>
            <w:lang w:val="hr-HR" w:eastAsia="hr-HR"/>
          </w:rPr>
          <w:delText>po</w:delText>
        </w:r>
        <w:r w:rsidRPr="00E91C49">
          <w:rPr>
            <w:szCs w:val="22"/>
            <w:lang w:val="hr-HR"/>
          </w:rPr>
          <w:delText>treb</w:delText>
        </w:r>
        <w:r w:rsidR="00183883" w:rsidRPr="00E91C49">
          <w:rPr>
            <w:szCs w:val="22"/>
            <w:lang w:val="hr-HR"/>
          </w:rPr>
          <w:delText>no je</w:delText>
        </w:r>
        <w:r w:rsidRPr="00E91C49">
          <w:rPr>
            <w:szCs w:val="22"/>
            <w:lang w:val="hr-HR"/>
          </w:rPr>
          <w:delText xml:space="preserve"> jasno navesti u </w:delText>
        </w:r>
        <w:r w:rsidR="00183883" w:rsidRPr="00E91C49">
          <w:rPr>
            <w:szCs w:val="22"/>
            <w:lang w:val="hr-HR"/>
          </w:rPr>
          <w:delText xml:space="preserve">zdravstvenom </w:delText>
        </w:r>
        <w:r w:rsidRPr="00E91C49">
          <w:rPr>
            <w:szCs w:val="22"/>
            <w:lang w:val="hr-HR"/>
          </w:rPr>
          <w:delText>kartonu</w:delText>
        </w:r>
        <w:r w:rsidR="00183883" w:rsidRPr="00E91C49">
          <w:rPr>
            <w:szCs w:val="22"/>
            <w:lang w:val="hr-HR"/>
          </w:rPr>
          <w:delText xml:space="preserve"> bolesnika</w:delText>
        </w:r>
        <w:r w:rsidRPr="00E91C49">
          <w:rPr>
            <w:szCs w:val="22"/>
            <w:lang w:val="hr-HR"/>
          </w:rPr>
          <w:delText>.</w:delText>
        </w:r>
      </w:del>
    </w:p>
    <w:p w14:paraId="2C250DFF" w14:textId="3BFC23F9" w:rsidR="001968F4" w:rsidRPr="00E91C49" w:rsidRDefault="001968F4">
      <w:pPr>
        <w:rPr>
          <w:del w:id="703" w:author="AbbVie  001" w:date="2025-05-16T10:05:00Z"/>
          <w:szCs w:val="22"/>
          <w:u w:val="single"/>
          <w:lang w:val="hr-HR"/>
        </w:rPr>
        <w:pPrChange w:id="704" w:author="AbbVie  001" w:date="2025-05-16T10:05:00Z">
          <w:pPr>
            <w:pStyle w:val="Default"/>
          </w:pPr>
        </w:pPrChange>
      </w:pPr>
    </w:p>
    <w:p w14:paraId="2496BA7E" w14:textId="4C4D52E9" w:rsidR="002A40CC" w:rsidRPr="00E91C49" w:rsidRDefault="00793B2B">
      <w:pPr>
        <w:rPr>
          <w:del w:id="705" w:author="AbbVie  001" w:date="2025-05-16T10:05:00Z"/>
          <w:szCs w:val="22"/>
          <w:u w:val="single"/>
          <w:lang w:val="hr-HR"/>
        </w:rPr>
        <w:pPrChange w:id="706" w:author="AbbVie  001" w:date="2025-05-16T10:05:00Z">
          <w:pPr>
            <w:pStyle w:val="Default"/>
            <w:keepNext/>
            <w:widowControl/>
          </w:pPr>
        </w:pPrChange>
      </w:pPr>
      <w:del w:id="707" w:author="AbbVie  001" w:date="2025-05-16T10:05:00Z">
        <w:r w:rsidRPr="00E91C49">
          <w:rPr>
            <w:szCs w:val="22"/>
            <w:u w:val="single"/>
            <w:lang w:val="hr-HR"/>
          </w:rPr>
          <w:delText>Infekcije</w:delText>
        </w:r>
      </w:del>
    </w:p>
    <w:p w14:paraId="457D38DB" w14:textId="4D7294ED" w:rsidR="002A40CC" w:rsidRPr="00E91C49" w:rsidRDefault="002A40CC">
      <w:pPr>
        <w:rPr>
          <w:del w:id="708" w:author="AbbVie  001" w:date="2025-05-16T10:05:00Z"/>
          <w:szCs w:val="22"/>
          <w:u w:val="single"/>
          <w:lang w:val="hr-HR"/>
        </w:rPr>
        <w:pPrChange w:id="709" w:author="AbbVie  001" w:date="2025-05-16T10:05:00Z">
          <w:pPr>
            <w:pStyle w:val="Default"/>
          </w:pPr>
        </w:pPrChange>
      </w:pPr>
    </w:p>
    <w:p w14:paraId="6FFB1587" w14:textId="3491D576" w:rsidR="00E905D1" w:rsidRPr="00E91C49" w:rsidRDefault="00793B2B">
      <w:pPr>
        <w:rPr>
          <w:del w:id="710" w:author="AbbVie  001" w:date="2025-05-16T10:05:00Z"/>
          <w:szCs w:val="22"/>
          <w:lang w:val="hr-HR"/>
        </w:rPr>
        <w:pPrChange w:id="711" w:author="AbbVie  001" w:date="2025-05-16T10:05:00Z">
          <w:pPr>
            <w:pStyle w:val="Default"/>
          </w:pPr>
        </w:pPrChange>
      </w:pPr>
      <w:del w:id="712" w:author="AbbVie  001" w:date="2025-05-16T10:05:00Z">
        <w:r w:rsidRPr="00E91C49">
          <w:rPr>
            <w:szCs w:val="22"/>
            <w:lang w:val="hr-HR"/>
          </w:rPr>
          <w:delText>Za vrijeme terapije antagonistima TNF-a bolesnici su podložniji ozbiljnim infekcijama. Oštećena funkcija pluća može povisiti rizik od nastanka infekcija. Bolesnike se stoga mora pomno pratiti prije, za vrijeme i nakon završetka liječenja lijekom Humira zbog moguće pojave infekcija, uključujući tuberkulozu. Budući da eliminacija adalimumaba može trajati i do četiri mjeseca, praćenje je potrebno nastaviti za vrijeme cijelog tog razdoblja.</w:delText>
        </w:r>
      </w:del>
    </w:p>
    <w:p w14:paraId="0E75D26F" w14:textId="59B6DFD0" w:rsidR="00E905D1" w:rsidRPr="00E91C49" w:rsidRDefault="00E905D1">
      <w:pPr>
        <w:rPr>
          <w:del w:id="713" w:author="AbbVie  001" w:date="2025-05-16T10:05:00Z"/>
          <w:szCs w:val="22"/>
          <w:lang w:val="hr-HR"/>
        </w:rPr>
        <w:pPrChange w:id="714" w:author="AbbVie  001" w:date="2025-05-16T10:05:00Z">
          <w:pPr>
            <w:pStyle w:val="Default"/>
          </w:pPr>
        </w:pPrChange>
      </w:pPr>
    </w:p>
    <w:p w14:paraId="59169F80" w14:textId="4B7B0A67" w:rsidR="00E905D1" w:rsidRPr="00E91C49" w:rsidRDefault="00793B2B">
      <w:pPr>
        <w:rPr>
          <w:del w:id="715" w:author="AbbVie  001" w:date="2025-05-16T10:05:00Z"/>
          <w:szCs w:val="22"/>
          <w:lang w:val="hr-HR"/>
        </w:rPr>
        <w:pPrChange w:id="716" w:author="AbbVie  001" w:date="2025-05-16T10:05:00Z">
          <w:pPr>
            <w:pStyle w:val="Default"/>
          </w:pPr>
        </w:pPrChange>
      </w:pPr>
      <w:del w:id="717" w:author="AbbVie  001" w:date="2025-05-16T10:05:00Z">
        <w:r w:rsidRPr="00E91C49">
          <w:rPr>
            <w:szCs w:val="22"/>
            <w:lang w:val="hr-HR"/>
          </w:rPr>
          <w:delText xml:space="preserve">Liječenje lijekom Humira ne smije se započeti u bolesnika s aktivnim infekcijama, uključujući kronične ili lokalizirane infekcije, sve dok se te infekcije ne stave pod kontrolu. U bolesnika koji su bili izloženi tuberkulozi ili bolesnika koji su putovali u područja visokog rizika od tuberkuloze ili endemskih mikoza, kao što su histoplazmoza, kokcidioidomikoza ili blastomikoza, prije započinjanja liječenja treba razmotriti rizike i </w:delText>
        </w:r>
        <w:r w:rsidR="006F7327">
          <w:rPr>
            <w:szCs w:val="22"/>
            <w:lang w:val="hr-HR"/>
          </w:rPr>
          <w:delText>koristi</w:delText>
        </w:r>
        <w:r w:rsidR="006F7327" w:rsidRPr="00E91C49">
          <w:rPr>
            <w:szCs w:val="22"/>
            <w:lang w:val="hr-HR"/>
          </w:rPr>
          <w:delText xml:space="preserve"> </w:delText>
        </w:r>
        <w:r w:rsidRPr="00E91C49">
          <w:rPr>
            <w:szCs w:val="22"/>
            <w:lang w:val="hr-HR"/>
          </w:rPr>
          <w:delText xml:space="preserve">liječenja lijekom Humira (vidjeti </w:delText>
        </w:r>
        <w:r w:rsidRPr="00E91C49">
          <w:rPr>
            <w:i/>
            <w:szCs w:val="22"/>
            <w:lang w:val="hr-HR"/>
          </w:rPr>
          <w:delText>Druge oportunističke infekcije</w:delText>
        </w:r>
        <w:r w:rsidRPr="00E91C49">
          <w:rPr>
            <w:szCs w:val="22"/>
            <w:lang w:val="hr-HR"/>
          </w:rPr>
          <w:delText>).</w:delText>
        </w:r>
      </w:del>
    </w:p>
    <w:p w14:paraId="53F1CDA9" w14:textId="4A4AF9F1" w:rsidR="00E905D1" w:rsidRPr="00E91C49" w:rsidRDefault="00E905D1">
      <w:pPr>
        <w:rPr>
          <w:del w:id="718" w:author="AbbVie  001" w:date="2025-05-16T10:05:00Z"/>
          <w:szCs w:val="22"/>
          <w:lang w:val="hr-HR"/>
        </w:rPr>
        <w:pPrChange w:id="719" w:author="AbbVie  001" w:date="2025-05-16T10:05:00Z">
          <w:pPr>
            <w:pStyle w:val="Default"/>
          </w:pPr>
        </w:pPrChange>
      </w:pPr>
    </w:p>
    <w:p w14:paraId="7E6BB644" w14:textId="40A372C5" w:rsidR="00E905D1" w:rsidRPr="00E91C49" w:rsidRDefault="00793B2B">
      <w:pPr>
        <w:rPr>
          <w:del w:id="720" w:author="AbbVie  001" w:date="2025-05-16T10:05:00Z"/>
          <w:szCs w:val="22"/>
          <w:lang w:val="hr-HR"/>
        </w:rPr>
        <w:pPrChange w:id="721" w:author="AbbVie  001" w:date="2025-05-16T10:05:00Z">
          <w:pPr>
            <w:pStyle w:val="Default"/>
          </w:pPr>
        </w:pPrChange>
      </w:pPr>
      <w:del w:id="722" w:author="AbbVie  001" w:date="2025-05-16T10:05:00Z">
        <w:r w:rsidRPr="00E91C49">
          <w:rPr>
            <w:szCs w:val="22"/>
            <w:lang w:val="hr-HR"/>
          </w:rPr>
          <w:delText xml:space="preserve">Bolesnike u kojih se za vrijeme liječenja lijekom Humira razviju nove infekcije potrebno je pozorno pratiti i podvrgnuti kompletnoj dijagnostičkoj procjeni. Primjena lijeka Humira mora se obustaviti ako bolesnik razvije novu ozbiljnu infekciju ili sepsu te je potrebno započeti odgovarajuću antimikrobnu ili antifungalnu terapiju sve dok se infekcija ne stavi pod kontrolu. Liječnici trebaju oprezno razmotriti liječenje lijekom Humira u bolesnika s ponavljajućim infekcijama u anamnezi ili podležećim stanjima koja pogoduju razvoju infekcija u bolesnika, uključujući istodobnu </w:delText>
        </w:r>
        <w:r w:rsidR="00556A88" w:rsidRPr="00E91C49">
          <w:rPr>
            <w:szCs w:val="22"/>
            <w:lang w:val="hr-HR"/>
          </w:rPr>
          <w:delText>primjen</w:delText>
        </w:r>
        <w:r w:rsidRPr="00E91C49">
          <w:rPr>
            <w:szCs w:val="22"/>
            <w:lang w:val="hr-HR"/>
          </w:rPr>
          <w:delText xml:space="preserve">u imunosupresivnih lijekova. </w:delText>
        </w:r>
      </w:del>
    </w:p>
    <w:p w14:paraId="053C41CC" w14:textId="5976BFF7" w:rsidR="00E905D1" w:rsidRPr="00E91C49" w:rsidRDefault="00E905D1">
      <w:pPr>
        <w:rPr>
          <w:del w:id="723" w:author="AbbVie  001" w:date="2025-05-16T10:05:00Z"/>
          <w:szCs w:val="22"/>
          <w:lang w:val="hr-HR"/>
        </w:rPr>
        <w:pPrChange w:id="724" w:author="AbbVie  001" w:date="2025-05-16T10:05:00Z">
          <w:pPr>
            <w:pStyle w:val="Default"/>
          </w:pPr>
        </w:pPrChange>
      </w:pPr>
    </w:p>
    <w:p w14:paraId="73B4E295" w14:textId="4CBA594E" w:rsidR="00E905D1" w:rsidRPr="00E91C49" w:rsidRDefault="00793B2B">
      <w:pPr>
        <w:rPr>
          <w:del w:id="725" w:author="AbbVie  001" w:date="2025-05-16T10:05:00Z"/>
          <w:i/>
          <w:iCs/>
          <w:szCs w:val="22"/>
          <w:lang w:val="hr-HR"/>
        </w:rPr>
        <w:pPrChange w:id="726" w:author="AbbVie  001" w:date="2025-05-16T10:05:00Z">
          <w:pPr>
            <w:pStyle w:val="Default"/>
          </w:pPr>
        </w:pPrChange>
      </w:pPr>
      <w:del w:id="727" w:author="AbbVie  001" w:date="2025-05-16T10:05:00Z">
        <w:r w:rsidRPr="00E91C49">
          <w:rPr>
            <w:i/>
            <w:iCs/>
            <w:szCs w:val="22"/>
            <w:lang w:val="hr-HR"/>
          </w:rPr>
          <w:delText>Ozbiljne infekcije</w:delText>
        </w:r>
      </w:del>
    </w:p>
    <w:p w14:paraId="7D656629" w14:textId="2400F116" w:rsidR="00E905D1" w:rsidRPr="00E91C49" w:rsidRDefault="00E905D1">
      <w:pPr>
        <w:rPr>
          <w:del w:id="728" w:author="AbbVie  001" w:date="2025-05-16T10:05:00Z"/>
          <w:i/>
          <w:iCs/>
          <w:szCs w:val="22"/>
          <w:u w:val="single"/>
          <w:lang w:val="hr-HR"/>
        </w:rPr>
        <w:pPrChange w:id="729" w:author="AbbVie  001" w:date="2025-05-16T10:05:00Z">
          <w:pPr>
            <w:pStyle w:val="Default"/>
          </w:pPr>
        </w:pPrChange>
      </w:pPr>
    </w:p>
    <w:p w14:paraId="360D32CC" w14:textId="5AE29FF0" w:rsidR="00E905D1" w:rsidRPr="00E91C49" w:rsidRDefault="00793B2B">
      <w:pPr>
        <w:rPr>
          <w:del w:id="730" w:author="AbbVie  001" w:date="2025-05-16T10:05:00Z"/>
          <w:szCs w:val="22"/>
          <w:lang w:val="hr-HR"/>
        </w:rPr>
        <w:pPrChange w:id="731" w:author="AbbVie  001" w:date="2025-05-16T10:05:00Z">
          <w:pPr>
            <w:pStyle w:val="Default"/>
          </w:pPr>
        </w:pPrChange>
      </w:pPr>
      <w:del w:id="732" w:author="AbbVie  001" w:date="2025-05-16T10:05:00Z">
        <w:r w:rsidRPr="00E91C49">
          <w:rPr>
            <w:szCs w:val="22"/>
            <w:lang w:val="hr-HR"/>
          </w:rPr>
          <w:delText>U bolesnika koji su primali lijek Humira zabilježene su ozbiljne infekcije, uključujući sepsu, uzrokovane bakterijama, mikobakterijama, invazivnim gljivicama, parazitima, virusima, ili druge oportunističke infekcije poput listerioze, legioneloze i pneumocistisa.</w:delText>
        </w:r>
      </w:del>
    </w:p>
    <w:p w14:paraId="33629859" w14:textId="431EAEA0" w:rsidR="00E905D1" w:rsidRPr="00E91C49" w:rsidRDefault="00E905D1">
      <w:pPr>
        <w:rPr>
          <w:del w:id="733" w:author="AbbVie  001" w:date="2025-05-16T10:05:00Z"/>
          <w:szCs w:val="22"/>
          <w:lang w:val="hr-HR"/>
        </w:rPr>
        <w:pPrChange w:id="734" w:author="AbbVie  001" w:date="2025-05-16T10:05:00Z">
          <w:pPr>
            <w:pStyle w:val="Default"/>
          </w:pPr>
        </w:pPrChange>
      </w:pPr>
    </w:p>
    <w:p w14:paraId="687B58CF" w14:textId="1BFDC88F" w:rsidR="00E905D1" w:rsidRPr="00E91C49" w:rsidRDefault="00793B2B">
      <w:pPr>
        <w:rPr>
          <w:del w:id="735" w:author="AbbVie  001" w:date="2025-05-16T10:05:00Z"/>
          <w:szCs w:val="22"/>
          <w:lang w:val="hr-HR"/>
        </w:rPr>
        <w:pPrChange w:id="736" w:author="AbbVie  001" w:date="2025-05-16T10:05:00Z">
          <w:pPr>
            <w:pStyle w:val="Default"/>
          </w:pPr>
        </w:pPrChange>
      </w:pPr>
      <w:del w:id="737" w:author="AbbVie  001" w:date="2025-05-16T10:05:00Z">
        <w:r w:rsidRPr="00E91C49">
          <w:rPr>
            <w:szCs w:val="22"/>
            <w:lang w:val="hr-HR"/>
          </w:rPr>
          <w:delText xml:space="preserve">Ostale ozbiljne infekcije primijećene u kliničkim ispitivanjima uključuju pneumoniju, pijelonefritis, septički artritis i septikemiju. Prijavljene su hospitalizacije ili smrtni ishodi povezani s infekcijama. </w:delText>
        </w:r>
      </w:del>
    </w:p>
    <w:p w14:paraId="5F0AEC2B" w14:textId="7203CFB7" w:rsidR="00E905D1" w:rsidRPr="00E91C49" w:rsidRDefault="00E905D1">
      <w:pPr>
        <w:rPr>
          <w:del w:id="738" w:author="AbbVie  001" w:date="2025-05-16T10:05:00Z"/>
          <w:szCs w:val="22"/>
          <w:u w:val="single"/>
          <w:lang w:val="hr-HR"/>
        </w:rPr>
        <w:pPrChange w:id="739" w:author="AbbVie  001" w:date="2025-05-16T10:05:00Z">
          <w:pPr>
            <w:pStyle w:val="Default"/>
          </w:pPr>
        </w:pPrChange>
      </w:pPr>
    </w:p>
    <w:p w14:paraId="411307D6" w14:textId="3EF0EB6C" w:rsidR="00E905D1" w:rsidRPr="00E91C49" w:rsidRDefault="00793B2B">
      <w:pPr>
        <w:rPr>
          <w:del w:id="740" w:author="AbbVie  001" w:date="2025-05-16T10:05:00Z"/>
          <w:i/>
          <w:iCs/>
          <w:szCs w:val="22"/>
          <w:lang w:val="hr-HR"/>
        </w:rPr>
        <w:pPrChange w:id="741" w:author="AbbVie  001" w:date="2025-05-16T10:05:00Z">
          <w:pPr>
            <w:pStyle w:val="Default"/>
            <w:keepNext/>
            <w:widowControl/>
          </w:pPr>
        </w:pPrChange>
      </w:pPr>
      <w:del w:id="742" w:author="AbbVie  001" w:date="2025-05-16T10:05:00Z">
        <w:r w:rsidRPr="00E91C49">
          <w:rPr>
            <w:i/>
            <w:iCs/>
            <w:szCs w:val="22"/>
            <w:lang w:val="hr-HR"/>
          </w:rPr>
          <w:delText>Tuberkuloza</w:delText>
        </w:r>
      </w:del>
    </w:p>
    <w:p w14:paraId="12206AE5" w14:textId="3B846381" w:rsidR="00E905D1" w:rsidRPr="00E91C49" w:rsidRDefault="00E905D1">
      <w:pPr>
        <w:rPr>
          <w:del w:id="743" w:author="AbbVie  001" w:date="2025-05-16T10:05:00Z"/>
          <w:i/>
          <w:iCs/>
          <w:szCs w:val="22"/>
          <w:u w:val="single"/>
          <w:lang w:val="hr-HR"/>
        </w:rPr>
        <w:pPrChange w:id="744" w:author="AbbVie  001" w:date="2025-05-16T10:05:00Z">
          <w:pPr>
            <w:pStyle w:val="Default"/>
          </w:pPr>
        </w:pPrChange>
      </w:pPr>
    </w:p>
    <w:p w14:paraId="00B197FB" w14:textId="10060F77" w:rsidR="00E905D1" w:rsidRPr="00E91C49" w:rsidRDefault="00793B2B">
      <w:pPr>
        <w:rPr>
          <w:del w:id="745" w:author="AbbVie  001" w:date="2025-05-16T10:05:00Z"/>
          <w:szCs w:val="22"/>
          <w:lang w:val="hr-HR"/>
        </w:rPr>
        <w:pPrChange w:id="746" w:author="AbbVie  001" w:date="2025-05-16T10:05:00Z">
          <w:pPr>
            <w:pStyle w:val="Default"/>
          </w:pPr>
        </w:pPrChange>
      </w:pPr>
      <w:del w:id="747" w:author="AbbVie  001" w:date="2025-05-16T10:05:00Z">
        <w:r w:rsidRPr="00E91C49">
          <w:rPr>
            <w:szCs w:val="22"/>
            <w:lang w:val="hr-HR"/>
          </w:rPr>
          <w:delText>U bolesnika liječenih lijekom Humira prijavljeni su slučajevi tuberkuloze, uključujući reaktivaciju i razvoj tuberkuloze. Prijave su obuhvaćale slučajeve pulmonalne i ekstrapulmonalne (tj. diseminirane) tuberkuloze.</w:delText>
        </w:r>
      </w:del>
    </w:p>
    <w:p w14:paraId="382021EB" w14:textId="538BFF9A" w:rsidR="00E905D1" w:rsidRPr="00E91C49" w:rsidRDefault="00E905D1">
      <w:pPr>
        <w:rPr>
          <w:del w:id="748" w:author="AbbVie  001" w:date="2025-05-16T10:05:00Z"/>
          <w:szCs w:val="22"/>
          <w:lang w:val="hr-HR"/>
        </w:rPr>
        <w:pPrChange w:id="749" w:author="AbbVie  001" w:date="2025-05-16T10:05:00Z">
          <w:pPr>
            <w:pStyle w:val="Default"/>
          </w:pPr>
        </w:pPrChange>
      </w:pPr>
    </w:p>
    <w:p w14:paraId="43C214E1" w14:textId="419895B6" w:rsidR="00E905D1" w:rsidRPr="00E91C49" w:rsidRDefault="00793B2B">
      <w:pPr>
        <w:rPr>
          <w:del w:id="750" w:author="AbbVie  001" w:date="2025-05-16T10:05:00Z"/>
          <w:szCs w:val="22"/>
          <w:lang w:val="hr-HR"/>
        </w:rPr>
        <w:pPrChange w:id="751" w:author="AbbVie  001" w:date="2025-05-16T10:05:00Z">
          <w:pPr>
            <w:pStyle w:val="Default"/>
          </w:pPr>
        </w:pPrChange>
      </w:pPr>
      <w:del w:id="752" w:author="AbbVie  001" w:date="2025-05-16T10:05:00Z">
        <w:r w:rsidRPr="00E91C49">
          <w:rPr>
            <w:szCs w:val="22"/>
            <w:lang w:val="hr-HR"/>
          </w:rPr>
          <w:delText xml:space="preserve">Prije početka liječenja lijekom Humira sve bolesnike se mora podvrgnuti pretragama za otkrivanje i aktivnog i neaktivnog (“latentnog“) oblika tuberkuloze. Te pretrage moraju obuhvaćati detaljnu ocjenu bolesnikove anamneze s obzirom na tuberkulozu ili eventualne ranije izloženosti osobama s aktivnom tuberkulozom te prijašnje i/ili sadašnje liječenje imunosupresivnim lijekovima. U svih bolesnika treba provesti odgovarajuće probirne testove (tj. tuberkulinski kožni test i rendgen pluća, uz pridržavanje lokalnih preporuka). Preporučuje se provođenje i rezultate tih pretraga upisati u Karticu s </w:delText>
        </w:r>
        <w:r w:rsidR="00BF0E12">
          <w:rPr>
            <w:szCs w:val="22"/>
            <w:lang w:val="hr-HR"/>
          </w:rPr>
          <w:delText>podsjetnikom</w:delText>
        </w:r>
        <w:r w:rsidRPr="00E91C49">
          <w:rPr>
            <w:szCs w:val="22"/>
            <w:lang w:val="hr-HR"/>
          </w:rPr>
          <w:delText xml:space="preserve"> za bolesnika. Pritom liječnici koji propisuju lijek trebaju imati na umu da tuberkulinski kožni test može dati lažno negativne rezultate, pogotovo u teško bolesnih ili imunokompromitiranih bolesnika.</w:delText>
        </w:r>
      </w:del>
    </w:p>
    <w:p w14:paraId="07A7DF3F" w14:textId="15B42D41" w:rsidR="00E905D1" w:rsidRPr="00E91C49" w:rsidRDefault="00E905D1">
      <w:pPr>
        <w:rPr>
          <w:del w:id="753" w:author="AbbVie  001" w:date="2025-05-16T10:05:00Z"/>
          <w:szCs w:val="22"/>
          <w:lang w:val="hr-HR"/>
        </w:rPr>
        <w:pPrChange w:id="754" w:author="AbbVie  001" w:date="2025-05-16T10:05:00Z">
          <w:pPr>
            <w:pStyle w:val="Default"/>
            <w:ind w:left="567" w:hanging="567"/>
          </w:pPr>
        </w:pPrChange>
      </w:pPr>
    </w:p>
    <w:p w14:paraId="4E2C2FC1" w14:textId="37FA830F" w:rsidR="00E905D1" w:rsidRPr="00E91C49" w:rsidRDefault="00793B2B">
      <w:pPr>
        <w:rPr>
          <w:del w:id="755" w:author="AbbVie  001" w:date="2025-05-16T10:05:00Z"/>
          <w:szCs w:val="22"/>
          <w:lang w:val="hr-HR"/>
        </w:rPr>
        <w:pPrChange w:id="756" w:author="AbbVie  001" w:date="2025-05-16T10:05:00Z">
          <w:pPr>
            <w:pStyle w:val="Default"/>
          </w:pPr>
        </w:pPrChange>
      </w:pPr>
      <w:del w:id="757" w:author="AbbVie  001" w:date="2025-05-16T10:05:00Z">
        <w:r w:rsidRPr="00E91C49">
          <w:rPr>
            <w:szCs w:val="22"/>
            <w:lang w:val="hr-HR"/>
          </w:rPr>
          <w:delText>Ako se dijagnosticira aktivna tuberkuloza, ne smije se započeti liječenje lijekom Humira (vidjeti dio 4.3).</w:delText>
        </w:r>
      </w:del>
    </w:p>
    <w:p w14:paraId="1030DDFA" w14:textId="2082A7AC" w:rsidR="00E905D1" w:rsidRPr="00E91C49" w:rsidRDefault="00E905D1">
      <w:pPr>
        <w:rPr>
          <w:del w:id="758" w:author="AbbVie  001" w:date="2025-05-16T10:05:00Z"/>
          <w:szCs w:val="22"/>
          <w:lang w:val="hr-HR"/>
        </w:rPr>
        <w:pPrChange w:id="759" w:author="AbbVie  001" w:date="2025-05-16T10:05:00Z">
          <w:pPr>
            <w:pStyle w:val="Default"/>
            <w:ind w:left="567" w:hanging="567"/>
          </w:pPr>
        </w:pPrChange>
      </w:pPr>
    </w:p>
    <w:p w14:paraId="3DC071A6" w14:textId="062B7347" w:rsidR="00E905D1" w:rsidRPr="00E91C49" w:rsidRDefault="00793B2B">
      <w:pPr>
        <w:rPr>
          <w:del w:id="760" w:author="AbbVie  001" w:date="2025-05-16T10:05:00Z"/>
          <w:szCs w:val="22"/>
          <w:lang w:val="hr-HR"/>
        </w:rPr>
        <w:pPrChange w:id="761" w:author="AbbVie  001" w:date="2025-05-16T10:05:00Z">
          <w:pPr>
            <w:pStyle w:val="Default"/>
          </w:pPr>
        </w:pPrChange>
      </w:pPr>
      <w:del w:id="762" w:author="AbbVie  001" w:date="2025-05-16T10:05:00Z">
        <w:r w:rsidRPr="00E91C49">
          <w:rPr>
            <w:szCs w:val="22"/>
            <w:lang w:val="hr-HR"/>
          </w:rPr>
          <w:delText xml:space="preserve">U svim niže opisanim situacijama potrebno je vrlo pažljivo </w:delText>
        </w:r>
        <w:r w:rsidR="006F7327">
          <w:rPr>
            <w:szCs w:val="22"/>
            <w:lang w:val="hr-HR"/>
          </w:rPr>
          <w:delText>razmotriti</w:delText>
        </w:r>
        <w:r w:rsidR="006F7327" w:rsidRPr="00E91C49">
          <w:rPr>
            <w:szCs w:val="22"/>
            <w:lang w:val="hr-HR"/>
          </w:rPr>
          <w:delText xml:space="preserve"> </w:delText>
        </w:r>
        <w:r w:rsidRPr="00E91C49">
          <w:rPr>
            <w:szCs w:val="22"/>
            <w:lang w:val="hr-HR"/>
          </w:rPr>
          <w:delText>omjer koristi i rizika liječenja.</w:delText>
        </w:r>
      </w:del>
    </w:p>
    <w:p w14:paraId="1AD4BF21" w14:textId="4BF20DB6" w:rsidR="00E905D1" w:rsidRPr="00E91C49" w:rsidRDefault="00E905D1">
      <w:pPr>
        <w:rPr>
          <w:del w:id="763" w:author="AbbVie  001" w:date="2025-05-16T10:05:00Z"/>
          <w:szCs w:val="22"/>
          <w:lang w:val="hr-HR"/>
        </w:rPr>
        <w:pPrChange w:id="764" w:author="AbbVie  001" w:date="2025-05-16T10:05:00Z">
          <w:pPr>
            <w:pStyle w:val="Default"/>
            <w:ind w:left="567" w:hanging="567"/>
          </w:pPr>
        </w:pPrChange>
      </w:pPr>
    </w:p>
    <w:p w14:paraId="6EB515F3" w14:textId="4F8B7E23" w:rsidR="00E905D1" w:rsidRPr="00E91C49" w:rsidRDefault="00793B2B" w:rsidP="00356BE9">
      <w:pPr>
        <w:rPr>
          <w:del w:id="765" w:author="AbbVie  001" w:date="2025-05-16T10:05:00Z"/>
          <w:szCs w:val="22"/>
          <w:lang w:val="hr-HR"/>
        </w:rPr>
      </w:pPr>
      <w:del w:id="766" w:author="AbbVie  001" w:date="2025-05-16T10:05:00Z">
        <w:r w:rsidRPr="00E91C49">
          <w:rPr>
            <w:szCs w:val="22"/>
            <w:lang w:val="hr-HR"/>
          </w:rPr>
          <w:delText>Ako se sumnja na latentnu tuberkulozu, potrebno je konzultirati liječnika s iskustvom u liječenju tuberkuloze.</w:delText>
        </w:r>
      </w:del>
    </w:p>
    <w:p w14:paraId="3417F7A0" w14:textId="3572DB8F" w:rsidR="00E905D1" w:rsidRPr="00E91C49" w:rsidRDefault="00E905D1">
      <w:pPr>
        <w:rPr>
          <w:del w:id="767" w:author="AbbVie  001" w:date="2025-05-16T10:05:00Z"/>
          <w:szCs w:val="22"/>
          <w:lang w:val="hr-HR"/>
        </w:rPr>
        <w:pPrChange w:id="768" w:author="AbbVie  001" w:date="2025-05-16T10:05:00Z">
          <w:pPr>
            <w:pStyle w:val="Default"/>
          </w:pPr>
        </w:pPrChange>
      </w:pPr>
    </w:p>
    <w:p w14:paraId="168381C8" w14:textId="324594BE" w:rsidR="00E905D1" w:rsidRPr="00E91C49" w:rsidRDefault="00793B2B">
      <w:pPr>
        <w:rPr>
          <w:del w:id="769" w:author="AbbVie  001" w:date="2025-05-16T10:05:00Z"/>
          <w:szCs w:val="22"/>
          <w:lang w:val="hr-HR"/>
        </w:rPr>
        <w:pPrChange w:id="770" w:author="AbbVie  001" w:date="2025-05-16T10:05:00Z">
          <w:pPr>
            <w:pStyle w:val="Default"/>
          </w:pPr>
        </w:pPrChange>
      </w:pPr>
      <w:del w:id="771" w:author="AbbVie  001" w:date="2025-05-16T10:05:00Z">
        <w:r w:rsidRPr="00E91C49">
          <w:rPr>
            <w:szCs w:val="22"/>
            <w:lang w:val="hr-HR"/>
          </w:rPr>
          <w:delText xml:space="preserve">Ako se dijagnosticira latentna tuberkuloza, prije početka liječenja lijekom Humira mora se započeti odgovarajuća profilaksa tuberkuloze, u skladu s lokalnim preporukama. </w:delText>
        </w:r>
      </w:del>
    </w:p>
    <w:p w14:paraId="4E16822A" w14:textId="3267FC44" w:rsidR="00E905D1" w:rsidRPr="00E91C49" w:rsidRDefault="00E905D1">
      <w:pPr>
        <w:rPr>
          <w:del w:id="772" w:author="AbbVie  001" w:date="2025-05-16T10:05:00Z"/>
          <w:szCs w:val="22"/>
          <w:lang w:val="hr-HR"/>
        </w:rPr>
        <w:pPrChange w:id="773" w:author="AbbVie  001" w:date="2025-05-16T10:05:00Z">
          <w:pPr>
            <w:pStyle w:val="Default"/>
          </w:pPr>
        </w:pPrChange>
      </w:pPr>
    </w:p>
    <w:p w14:paraId="508C5B0D" w14:textId="36ADD235" w:rsidR="00E905D1" w:rsidRPr="00E91C49" w:rsidRDefault="00793B2B">
      <w:pPr>
        <w:rPr>
          <w:del w:id="774" w:author="AbbVie  001" w:date="2025-05-16T10:05:00Z"/>
          <w:szCs w:val="22"/>
          <w:lang w:val="hr-HR"/>
        </w:rPr>
        <w:pPrChange w:id="775" w:author="AbbVie  001" w:date="2025-05-16T10:05:00Z">
          <w:pPr>
            <w:pStyle w:val="Default"/>
          </w:pPr>
        </w:pPrChange>
      </w:pPr>
      <w:del w:id="776" w:author="AbbVie  001" w:date="2025-05-16T10:05:00Z">
        <w:r w:rsidRPr="00E91C49">
          <w:rPr>
            <w:szCs w:val="22"/>
            <w:lang w:val="hr-HR"/>
          </w:rPr>
          <w:delText xml:space="preserve">Primjenu profilakse tuberkuloze također treba razmotriti prije početka liječenja lijekom Humira u bolesnika s nekoliko faktora rizika ili sa značajnim faktorima rizika od tuberkuloze unatoč negativnom nalazu na tuberkulozu i u bolesnika s latentnom ili aktivnom tuberkulozom u anamnezi u kojih se ne može utvrditi adekvatan tijek liječenja. </w:delText>
        </w:r>
      </w:del>
    </w:p>
    <w:p w14:paraId="338DDABD" w14:textId="45661DEF" w:rsidR="00E905D1" w:rsidRPr="00E91C49" w:rsidRDefault="00E905D1">
      <w:pPr>
        <w:rPr>
          <w:del w:id="777" w:author="AbbVie  001" w:date="2025-05-16T10:05:00Z"/>
          <w:szCs w:val="22"/>
          <w:lang w:val="hr-HR"/>
        </w:rPr>
        <w:pPrChange w:id="778" w:author="AbbVie  001" w:date="2025-05-16T10:05:00Z">
          <w:pPr>
            <w:pStyle w:val="Default"/>
          </w:pPr>
        </w:pPrChange>
      </w:pPr>
    </w:p>
    <w:p w14:paraId="640D5668" w14:textId="39EAA3D1" w:rsidR="00E905D1" w:rsidRPr="00E91C49" w:rsidRDefault="00793B2B">
      <w:pPr>
        <w:rPr>
          <w:del w:id="779" w:author="AbbVie  001" w:date="2025-05-16T10:05:00Z"/>
          <w:szCs w:val="22"/>
          <w:lang w:val="hr-HR"/>
        </w:rPr>
        <w:pPrChange w:id="780" w:author="AbbVie  001" w:date="2025-05-16T10:05:00Z">
          <w:pPr>
            <w:pStyle w:val="Default"/>
          </w:pPr>
        </w:pPrChange>
      </w:pPr>
      <w:del w:id="781" w:author="AbbVie  001" w:date="2025-05-16T10:05:00Z">
        <w:r w:rsidRPr="00E91C49">
          <w:rPr>
            <w:szCs w:val="22"/>
            <w:lang w:val="hr-HR"/>
          </w:rPr>
          <w:delText>Unatoč profilaksi tuberkuloze, zabilježeni su slučajevi reaktivacije tuberkuloze u bolesnika liječenih lijekom Humira. U nekih bolesnika koji su bili uspješno liječeni zbog aktivne tuberkuloze, za vrijeme liječenja lijekom Humira ponovno se razvila tuberkuloza.</w:delText>
        </w:r>
      </w:del>
    </w:p>
    <w:p w14:paraId="6EB8B423" w14:textId="799B5D11" w:rsidR="00E905D1" w:rsidRPr="00E91C49" w:rsidRDefault="00E905D1">
      <w:pPr>
        <w:rPr>
          <w:del w:id="782" w:author="AbbVie  001" w:date="2025-05-16T10:05:00Z"/>
          <w:szCs w:val="22"/>
          <w:lang w:val="hr-HR"/>
        </w:rPr>
        <w:pPrChange w:id="783" w:author="AbbVie  001" w:date="2025-05-16T10:05:00Z">
          <w:pPr>
            <w:pStyle w:val="Default"/>
          </w:pPr>
        </w:pPrChange>
      </w:pPr>
    </w:p>
    <w:p w14:paraId="3EE3932F" w14:textId="50145D39" w:rsidR="00E905D1" w:rsidRPr="00E91C49" w:rsidRDefault="00793B2B">
      <w:pPr>
        <w:rPr>
          <w:del w:id="784" w:author="AbbVie  001" w:date="2025-05-16T10:05:00Z"/>
          <w:szCs w:val="22"/>
          <w:lang w:val="hr-HR"/>
        </w:rPr>
        <w:pPrChange w:id="785" w:author="AbbVie  001" w:date="2025-05-16T10:05:00Z">
          <w:pPr>
            <w:pStyle w:val="Default"/>
          </w:pPr>
        </w:pPrChange>
      </w:pPr>
      <w:del w:id="786" w:author="AbbVie  001" w:date="2025-05-16T10:05:00Z">
        <w:r w:rsidRPr="00E91C49">
          <w:rPr>
            <w:szCs w:val="22"/>
            <w:lang w:val="hr-HR"/>
          </w:rPr>
          <w:delText>Bolesnike se mora upozoriti da se obrate liječniku ako se za vrijeme ili nakon liječenja lijekom Humira pojave znakovi/simptomi koji upućuju na tuberkuloznu infekciju (npr. perzistirajući kašalj, progresivno propadanje/gubljenje težine, blago povišena tjelesna temperatura, bezvoljnost).</w:delText>
        </w:r>
      </w:del>
    </w:p>
    <w:p w14:paraId="3B923E47" w14:textId="384939C3" w:rsidR="00E905D1" w:rsidRPr="00E91C49" w:rsidRDefault="00E905D1">
      <w:pPr>
        <w:rPr>
          <w:del w:id="787" w:author="AbbVie  001" w:date="2025-05-16T10:05:00Z"/>
          <w:szCs w:val="22"/>
          <w:lang w:val="hr-HR"/>
        </w:rPr>
        <w:pPrChange w:id="788" w:author="AbbVie  001" w:date="2025-05-16T10:05:00Z">
          <w:pPr>
            <w:pStyle w:val="Default"/>
            <w:ind w:left="567" w:hanging="567"/>
          </w:pPr>
        </w:pPrChange>
      </w:pPr>
    </w:p>
    <w:p w14:paraId="746BF937" w14:textId="7C3317F8" w:rsidR="00E905D1" w:rsidRPr="00E91C49" w:rsidRDefault="00793B2B">
      <w:pPr>
        <w:rPr>
          <w:del w:id="789" w:author="AbbVie  001" w:date="2025-05-16T10:05:00Z"/>
          <w:i/>
          <w:iCs/>
          <w:szCs w:val="22"/>
          <w:lang w:val="hr-HR"/>
        </w:rPr>
        <w:pPrChange w:id="790" w:author="AbbVie  001" w:date="2025-05-16T10:05:00Z">
          <w:pPr>
            <w:pStyle w:val="Default"/>
          </w:pPr>
        </w:pPrChange>
      </w:pPr>
      <w:del w:id="791" w:author="AbbVie  001" w:date="2025-05-16T10:05:00Z">
        <w:r w:rsidRPr="00E91C49">
          <w:rPr>
            <w:i/>
            <w:iCs/>
            <w:szCs w:val="22"/>
            <w:lang w:val="hr-HR"/>
          </w:rPr>
          <w:delText>Druge oportunističke infekcije</w:delText>
        </w:r>
      </w:del>
    </w:p>
    <w:p w14:paraId="6D44A17F" w14:textId="4F2B9063" w:rsidR="00E905D1" w:rsidRPr="00E91C49" w:rsidRDefault="00E905D1">
      <w:pPr>
        <w:rPr>
          <w:del w:id="792" w:author="AbbVie  001" w:date="2025-05-16T10:05:00Z"/>
          <w:i/>
          <w:iCs/>
          <w:szCs w:val="22"/>
          <w:lang w:val="hr-HR"/>
        </w:rPr>
        <w:pPrChange w:id="793" w:author="AbbVie  001" w:date="2025-05-16T10:05:00Z">
          <w:pPr>
            <w:pStyle w:val="Default"/>
          </w:pPr>
        </w:pPrChange>
      </w:pPr>
    </w:p>
    <w:p w14:paraId="7CF48257" w14:textId="50D5693C" w:rsidR="00E905D1" w:rsidRPr="00E91C49" w:rsidRDefault="00793B2B">
      <w:pPr>
        <w:rPr>
          <w:del w:id="794" w:author="AbbVie  001" w:date="2025-05-16T10:05:00Z"/>
          <w:szCs w:val="22"/>
          <w:lang w:val="hr-HR"/>
        </w:rPr>
        <w:pPrChange w:id="795" w:author="AbbVie  001" w:date="2025-05-16T10:05:00Z">
          <w:pPr>
            <w:pStyle w:val="Default"/>
          </w:pPr>
        </w:pPrChange>
      </w:pPr>
      <w:del w:id="796" w:author="AbbVie  001" w:date="2025-05-16T10:05:00Z">
        <w:r w:rsidRPr="00E91C49">
          <w:rPr>
            <w:szCs w:val="22"/>
            <w:lang w:val="hr-HR"/>
          </w:rPr>
          <w:delText>U bolesnika koji primaju lijek Humira zabilježene su oportunističke infekcije, uključujući invazivne gljivične infekcije. Ove infekcije nisu uvijek bile prepoznate u bolesnika koji su primali antagoniste TNF-a, što je rezultiralo kašnjenjem s primjerenim liječenjem i ponekad dovelo do smrtnog ishoda.</w:delText>
        </w:r>
      </w:del>
    </w:p>
    <w:p w14:paraId="4B393186" w14:textId="2632FDFD" w:rsidR="00E905D1" w:rsidRPr="00E91C49" w:rsidRDefault="00E905D1">
      <w:pPr>
        <w:rPr>
          <w:del w:id="797" w:author="AbbVie  001" w:date="2025-05-16T10:05:00Z"/>
          <w:szCs w:val="22"/>
          <w:lang w:val="hr-HR"/>
        </w:rPr>
        <w:pPrChange w:id="798" w:author="AbbVie  001" w:date="2025-05-16T10:05:00Z">
          <w:pPr>
            <w:pStyle w:val="Default"/>
          </w:pPr>
        </w:pPrChange>
      </w:pPr>
    </w:p>
    <w:p w14:paraId="6C2DCD80" w14:textId="78C94969" w:rsidR="002A40CC" w:rsidRPr="00E91C49" w:rsidRDefault="00793B2B">
      <w:pPr>
        <w:rPr>
          <w:del w:id="799" w:author="AbbVie  001" w:date="2025-05-16T10:05:00Z"/>
          <w:szCs w:val="22"/>
          <w:lang w:val="hr-HR"/>
        </w:rPr>
        <w:pPrChange w:id="800" w:author="AbbVie  001" w:date="2025-05-16T10:05:00Z">
          <w:pPr>
            <w:pStyle w:val="Default"/>
          </w:pPr>
        </w:pPrChange>
      </w:pPr>
      <w:del w:id="801" w:author="AbbVie  001" w:date="2025-05-16T10:05:00Z">
        <w:r w:rsidRPr="00E91C49">
          <w:rPr>
            <w:szCs w:val="22"/>
            <w:lang w:val="hr-HR"/>
          </w:rPr>
          <w:delText xml:space="preserve">Ako se u bolesnika pojave znakovi i simptomi kao što su vrućica, malaksalost, gubitak težine, znojenje, kašalj, dispneja i/ili plućni infiltrati ili druge ozbiljne sistemske bolesti </w:delText>
        </w:r>
        <w:r w:rsidR="006F7327">
          <w:rPr>
            <w:szCs w:val="22"/>
            <w:lang w:val="hr-HR"/>
          </w:rPr>
          <w:delText>praćene</w:delText>
        </w:r>
        <w:r w:rsidRPr="00E91C49">
          <w:rPr>
            <w:szCs w:val="22"/>
            <w:lang w:val="hr-HR"/>
          </w:rPr>
          <w:delText xml:space="preserve"> istodobnim šokom ili bez njega, treba posumnjati na invazivnu gljivičnu infekciju te odmah prekinuti primjenu lijeka Humira. U ovih bolesnika dijagnozu i primjenu empirijske antifungalne terapije potrebno je provesti uz savjetovanje s liječnikom koji ima iskustva u liječenju bolesnika s invazivnim gljivičnim infekcijama. </w:delText>
        </w:r>
      </w:del>
    </w:p>
    <w:p w14:paraId="34318FF3" w14:textId="5D124039" w:rsidR="002A40CC" w:rsidRPr="00E91C49" w:rsidRDefault="002A40CC">
      <w:pPr>
        <w:rPr>
          <w:del w:id="802" w:author="AbbVie  001" w:date="2025-05-16T10:05:00Z"/>
          <w:szCs w:val="22"/>
          <w:lang w:val="hr-HR"/>
        </w:rPr>
        <w:pPrChange w:id="803" w:author="AbbVie  001" w:date="2025-05-16T10:05:00Z">
          <w:pPr>
            <w:pStyle w:val="Default"/>
          </w:pPr>
        </w:pPrChange>
      </w:pPr>
    </w:p>
    <w:p w14:paraId="6C6C3F35" w14:textId="6BAF5C64" w:rsidR="002A40CC" w:rsidRPr="00E91C49" w:rsidRDefault="00793B2B">
      <w:pPr>
        <w:rPr>
          <w:del w:id="804" w:author="AbbVie  001" w:date="2025-05-16T10:05:00Z"/>
          <w:szCs w:val="22"/>
          <w:u w:val="single"/>
          <w:lang w:val="hr-HR"/>
        </w:rPr>
        <w:pPrChange w:id="805" w:author="AbbVie  001" w:date="2025-05-16T10:05:00Z">
          <w:pPr>
            <w:pStyle w:val="Default"/>
          </w:pPr>
        </w:pPrChange>
      </w:pPr>
      <w:del w:id="806" w:author="AbbVie  001" w:date="2025-05-16T10:05:00Z">
        <w:r w:rsidRPr="00E91C49">
          <w:rPr>
            <w:szCs w:val="22"/>
            <w:u w:val="single"/>
            <w:lang w:val="hr-HR"/>
          </w:rPr>
          <w:delText>Reaktivacija hepatitisa B</w:delText>
        </w:r>
      </w:del>
    </w:p>
    <w:p w14:paraId="0FC1BD9B" w14:textId="4178574C" w:rsidR="002A40CC" w:rsidRPr="00E91C49" w:rsidRDefault="002A40CC">
      <w:pPr>
        <w:rPr>
          <w:del w:id="807" w:author="AbbVie  001" w:date="2025-05-16T10:05:00Z"/>
          <w:szCs w:val="22"/>
          <w:u w:val="single"/>
          <w:lang w:val="hr-HR"/>
        </w:rPr>
        <w:pPrChange w:id="808" w:author="AbbVie  001" w:date="2025-05-16T10:05:00Z">
          <w:pPr>
            <w:pStyle w:val="Default"/>
          </w:pPr>
        </w:pPrChange>
      </w:pPr>
    </w:p>
    <w:p w14:paraId="1693A5C6" w14:textId="47ED5CE8" w:rsidR="00E905D1" w:rsidRPr="00E91C49" w:rsidRDefault="00793B2B">
      <w:pPr>
        <w:rPr>
          <w:del w:id="809" w:author="AbbVie  001" w:date="2025-05-16T10:05:00Z"/>
          <w:szCs w:val="22"/>
          <w:lang w:val="hr-HR" w:eastAsia="hr-HR"/>
        </w:rPr>
        <w:pPrChange w:id="810" w:author="AbbVie  001" w:date="2025-05-16T10:05:00Z">
          <w:pPr>
            <w:pStyle w:val="Default"/>
          </w:pPr>
        </w:pPrChange>
      </w:pPr>
      <w:del w:id="811" w:author="AbbVie  001" w:date="2025-05-16T10:05:00Z">
        <w:r w:rsidRPr="00E91C49">
          <w:rPr>
            <w:szCs w:val="22"/>
            <w:lang w:val="hr-HR"/>
          </w:rPr>
          <w:delText xml:space="preserve">Zabilježena je reaktivacija hepatitisa B u bolesnika koji su </w:delText>
        </w:r>
        <w:r w:rsidR="00463A99">
          <w:rPr>
            <w:szCs w:val="22"/>
            <w:lang w:val="hr-HR"/>
          </w:rPr>
          <w:delText>primali</w:delText>
        </w:r>
        <w:r w:rsidR="00463A99" w:rsidRPr="00E91C49">
          <w:rPr>
            <w:szCs w:val="22"/>
            <w:lang w:val="hr-HR"/>
          </w:rPr>
          <w:delText xml:space="preserve"> </w:delText>
        </w:r>
        <w:r w:rsidRPr="00E91C49">
          <w:rPr>
            <w:szCs w:val="22"/>
            <w:lang w:val="hr-HR"/>
          </w:rPr>
          <w:delText xml:space="preserve">antagoniste TNF-a, uključujući lijek Humira, i koji su bili su kronični nositelji tog virusa (tj. pozitivni na površinski antigen), a bilo je i slučajeva sa smrtnim ishodom. Bolesnike je potrebno prije početka terapije lijekom Humira testirati na HBV infekciju. </w:delText>
        </w:r>
        <w:r w:rsidRPr="00E91C49">
          <w:rPr>
            <w:szCs w:val="22"/>
            <w:lang w:val="hr-HR" w:eastAsia="hr-HR"/>
          </w:rPr>
          <w:delText>U bolesnika koji su pozitivni na infekciju virusom hepatitisa B, preporučuje se potražiti savjet liječnika s iskustvom u liječenju hepatitisa B.</w:delText>
        </w:r>
      </w:del>
    </w:p>
    <w:p w14:paraId="394B54D4" w14:textId="78121C66" w:rsidR="00E905D1" w:rsidRPr="00E91C49" w:rsidRDefault="00E905D1">
      <w:pPr>
        <w:rPr>
          <w:del w:id="812" w:author="AbbVie  001" w:date="2025-05-16T10:05:00Z"/>
          <w:szCs w:val="22"/>
          <w:lang w:val="hr-HR" w:eastAsia="hr-HR"/>
        </w:rPr>
        <w:pPrChange w:id="813" w:author="AbbVie  001" w:date="2025-05-16T10:05:00Z">
          <w:pPr>
            <w:pStyle w:val="Default"/>
          </w:pPr>
        </w:pPrChange>
      </w:pPr>
    </w:p>
    <w:p w14:paraId="1A020FD3" w14:textId="66C7E9FF" w:rsidR="00E905D1" w:rsidRPr="00E91C49" w:rsidRDefault="00793B2B">
      <w:pPr>
        <w:rPr>
          <w:del w:id="814" w:author="AbbVie  001" w:date="2025-05-16T10:05:00Z"/>
          <w:szCs w:val="22"/>
          <w:lang w:val="hr-HR"/>
        </w:rPr>
        <w:pPrChange w:id="815" w:author="AbbVie  001" w:date="2025-05-16T10:05:00Z">
          <w:pPr>
            <w:pStyle w:val="Default"/>
          </w:pPr>
        </w:pPrChange>
      </w:pPr>
      <w:del w:id="816" w:author="AbbVie  001" w:date="2025-05-16T10:05:00Z">
        <w:r w:rsidRPr="00E91C49">
          <w:rPr>
            <w:szCs w:val="22"/>
            <w:lang w:val="hr-HR"/>
          </w:rPr>
          <w:delText>Nositelje HBV-a u kojih je nužna primjena lijeka Humira mora se pomno pratiti zbog moguće pojave znakova i simptoma aktivne HBV infekcije tijekom cijelog trajanja terapije te nekoliko mjeseci nakon njezina prekida. Nisu dostupni odgovarajući podaci o kombiniranom liječenju antivirusnom terapijom i antagonistom TNF-a u svrhu prevencije reaktivacije HBV-a u bolesnika koji su nositelji HBV-a. U bolesnika u kojih se javi reaktivacija HBV infekcije mora se prekinuti terapija lijekom Humira i započeti učinkovita antivirusna terapija uz odgovarajuće potporn</w:delText>
        </w:r>
        <w:r w:rsidR="00463A99">
          <w:rPr>
            <w:szCs w:val="22"/>
            <w:lang w:val="hr-HR"/>
          </w:rPr>
          <w:delText>o</w:delText>
        </w:r>
        <w:r w:rsidRPr="00E91C49">
          <w:rPr>
            <w:szCs w:val="22"/>
            <w:lang w:val="hr-HR"/>
          </w:rPr>
          <w:delText xml:space="preserve"> </w:delText>
        </w:r>
        <w:r w:rsidR="00463A99">
          <w:rPr>
            <w:szCs w:val="22"/>
            <w:lang w:val="hr-HR"/>
          </w:rPr>
          <w:delText>liječenje</w:delText>
        </w:r>
        <w:r w:rsidRPr="00E91C49">
          <w:rPr>
            <w:szCs w:val="22"/>
            <w:lang w:val="hr-HR"/>
          </w:rPr>
          <w:delText>.</w:delText>
        </w:r>
      </w:del>
    </w:p>
    <w:p w14:paraId="5C25DE14" w14:textId="1E68D0E7" w:rsidR="00E905D1" w:rsidRPr="00E91C49" w:rsidRDefault="00E905D1">
      <w:pPr>
        <w:rPr>
          <w:del w:id="817" w:author="AbbVie  001" w:date="2025-05-16T10:05:00Z"/>
          <w:szCs w:val="22"/>
          <w:lang w:val="hr-HR"/>
        </w:rPr>
        <w:pPrChange w:id="818" w:author="AbbVie  001" w:date="2025-05-16T10:05:00Z">
          <w:pPr>
            <w:pStyle w:val="Default"/>
          </w:pPr>
        </w:pPrChange>
      </w:pPr>
    </w:p>
    <w:p w14:paraId="33C58998" w14:textId="74B77FA5" w:rsidR="00E905D1" w:rsidRPr="00E91C49" w:rsidRDefault="00793B2B">
      <w:pPr>
        <w:rPr>
          <w:del w:id="819" w:author="AbbVie  001" w:date="2025-05-16T10:05:00Z"/>
          <w:szCs w:val="22"/>
          <w:u w:val="single"/>
          <w:lang w:val="hr-HR"/>
        </w:rPr>
        <w:pPrChange w:id="820" w:author="AbbVie  001" w:date="2025-05-16T10:05:00Z">
          <w:pPr>
            <w:pStyle w:val="Default"/>
            <w:keepNext/>
          </w:pPr>
        </w:pPrChange>
      </w:pPr>
      <w:del w:id="821" w:author="AbbVie  001" w:date="2025-05-16T10:05:00Z">
        <w:r w:rsidRPr="00E91C49">
          <w:rPr>
            <w:szCs w:val="22"/>
            <w:u w:val="single"/>
            <w:lang w:val="hr-HR"/>
          </w:rPr>
          <w:delText>Neurološki događaji</w:delText>
        </w:r>
      </w:del>
    </w:p>
    <w:p w14:paraId="3C3C6E60" w14:textId="3EA8C132" w:rsidR="00E905D1" w:rsidRPr="00E91C49" w:rsidRDefault="00E905D1">
      <w:pPr>
        <w:rPr>
          <w:del w:id="822" w:author="AbbVie  001" w:date="2025-05-16T10:05:00Z"/>
          <w:szCs w:val="22"/>
          <w:lang w:val="hr-HR"/>
        </w:rPr>
        <w:pPrChange w:id="823" w:author="AbbVie  001" w:date="2025-05-16T10:05:00Z">
          <w:pPr>
            <w:pStyle w:val="Default"/>
            <w:keepNext/>
          </w:pPr>
        </w:pPrChange>
      </w:pPr>
    </w:p>
    <w:p w14:paraId="756330C3" w14:textId="678360F5" w:rsidR="00E905D1" w:rsidRPr="00E91C49" w:rsidRDefault="00793B2B">
      <w:pPr>
        <w:rPr>
          <w:del w:id="824" w:author="AbbVie  001" w:date="2025-05-16T10:05:00Z"/>
          <w:szCs w:val="22"/>
          <w:lang w:val="hr-HR"/>
        </w:rPr>
        <w:pPrChange w:id="825" w:author="AbbVie  001" w:date="2025-05-16T10:05:00Z">
          <w:pPr>
            <w:pStyle w:val="Default"/>
            <w:widowControl/>
          </w:pPr>
        </w:pPrChange>
      </w:pPr>
      <w:del w:id="826" w:author="AbbVie  001" w:date="2025-05-16T10:05:00Z">
        <w:r w:rsidRPr="00E91C49">
          <w:rPr>
            <w:szCs w:val="22"/>
            <w:lang w:val="hr-HR"/>
          </w:rPr>
          <w:delText>U rijetkim su slučajevima antagonisti TNF-a, uključujući lijek Humira, bili povezani s pojavom novih ili pogoršanjem postojećih kliničkih simptoma i/ili radio</w:delText>
        </w:r>
        <w:r w:rsidR="00463A99">
          <w:rPr>
            <w:szCs w:val="22"/>
            <w:lang w:val="hr-HR"/>
          </w:rPr>
          <w:delText>loških</w:delText>
        </w:r>
        <w:r w:rsidRPr="00E91C49">
          <w:rPr>
            <w:szCs w:val="22"/>
            <w:lang w:val="hr-HR"/>
          </w:rPr>
          <w:delText xml:space="preserve"> dokaza demijelinizirajuće</w:delText>
        </w:r>
        <w:r w:rsidRPr="00E91C49">
          <w:rPr>
            <w:color w:val="FF0000"/>
            <w:szCs w:val="22"/>
            <w:lang w:val="hr-HR"/>
          </w:rPr>
          <w:delText xml:space="preserve"> </w:delText>
        </w:r>
        <w:r w:rsidRPr="00E91C49">
          <w:rPr>
            <w:szCs w:val="22"/>
            <w:lang w:val="hr-HR"/>
          </w:rPr>
          <w:delText>bolesti središnjeg živčanog sustava, uključujući multiplu sklerozu i optički neuritis, i periferne demijelinizirajuće bolesti, uključujući Guillain-</w:delText>
        </w:r>
        <w:r w:rsidRPr="00E91C49">
          <w:rPr>
            <w:szCs w:val="22"/>
            <w:lang w:val="hr-HR" w:eastAsia="hr-HR"/>
          </w:rPr>
          <w:delText>Barréov sindrom</w:delText>
        </w:r>
        <w:r w:rsidRPr="00E91C49">
          <w:rPr>
            <w:szCs w:val="22"/>
            <w:lang w:val="hr-HR"/>
          </w:rPr>
          <w:delText>. Propisivači moraju biti oprezni prilikom razmatranja liječenja lijekom Humira u bolesnika s otprije postojećim ili nedavno nastalim demijelinizirajućim poremećajima središnjeg ili perifernog živčanog sustava</w:delText>
        </w:r>
        <w:r w:rsidR="00AF0FB9" w:rsidRPr="00E91C49">
          <w:rPr>
            <w:szCs w:val="22"/>
            <w:lang w:val="hr-HR"/>
          </w:rPr>
          <w:delText>; ako se razvije bilo koji od tih poremećaja, treba razm</w:delText>
        </w:r>
        <w:r w:rsidR="000F7746" w:rsidRPr="00E91C49">
          <w:rPr>
            <w:szCs w:val="22"/>
            <w:lang w:val="hr-HR"/>
          </w:rPr>
          <w:delText>o</w:delText>
        </w:r>
        <w:r w:rsidR="00AF0FB9" w:rsidRPr="00E91C49">
          <w:rPr>
            <w:szCs w:val="22"/>
            <w:lang w:val="hr-HR"/>
          </w:rPr>
          <w:delText xml:space="preserve">triti prekid liječenja lijekom Humira. </w:delText>
        </w:r>
        <w:r w:rsidR="000F7746" w:rsidRPr="00E91C49">
          <w:rPr>
            <w:szCs w:val="22"/>
            <w:lang w:val="hr-HR"/>
          </w:rPr>
          <w:delText>Poznato je da postoji</w:delText>
        </w:r>
        <w:r w:rsidR="00AF0FB9" w:rsidRPr="00E91C49">
          <w:rPr>
            <w:szCs w:val="22"/>
            <w:lang w:val="hr-HR"/>
          </w:rPr>
          <w:delText xml:space="preserve"> </w:delText>
        </w:r>
        <w:r w:rsidR="00383DC0" w:rsidRPr="00E91C49">
          <w:rPr>
            <w:szCs w:val="22"/>
            <w:lang w:val="hr-HR"/>
          </w:rPr>
          <w:delText>povezanost</w:delText>
        </w:r>
        <w:r w:rsidR="00AF0FB9" w:rsidRPr="00E91C49">
          <w:rPr>
            <w:szCs w:val="22"/>
            <w:lang w:val="hr-HR"/>
          </w:rPr>
          <w:delText xml:space="preserve"> između intermedijarnog uveitisa i </w:delText>
        </w:r>
        <w:r w:rsidR="00603989" w:rsidRPr="00E91C49">
          <w:rPr>
            <w:szCs w:val="22"/>
            <w:lang w:val="hr-HR"/>
          </w:rPr>
          <w:delText>demijelinizirajućih</w:delText>
        </w:r>
        <w:r w:rsidR="00AF0FB9" w:rsidRPr="00E91C49">
          <w:rPr>
            <w:szCs w:val="22"/>
            <w:lang w:val="hr-HR"/>
          </w:rPr>
          <w:delText xml:space="preserve"> </w:delText>
        </w:r>
        <w:r w:rsidR="00603989" w:rsidRPr="00E91C49">
          <w:rPr>
            <w:szCs w:val="22"/>
            <w:lang w:val="hr-HR"/>
          </w:rPr>
          <w:delText>poremećaja</w:delText>
        </w:r>
        <w:r w:rsidR="00AF0FB9" w:rsidRPr="00E91C49">
          <w:rPr>
            <w:szCs w:val="22"/>
            <w:lang w:val="hr-HR"/>
          </w:rPr>
          <w:delText xml:space="preserve"> središnjeg živčanog sustava</w:delText>
        </w:r>
        <w:r w:rsidR="00603989" w:rsidRPr="00E91C49">
          <w:rPr>
            <w:szCs w:val="22"/>
            <w:lang w:val="hr-HR"/>
          </w:rPr>
          <w:delText xml:space="preserve">. U bolesnika s neinfektivnim intermedijarnim uveitisom treba provesti neurološku </w:delText>
        </w:r>
        <w:r w:rsidR="00976359" w:rsidRPr="00E91C49">
          <w:rPr>
            <w:szCs w:val="22"/>
            <w:lang w:val="hr-HR"/>
          </w:rPr>
          <w:delText>pr</w:delText>
        </w:r>
        <w:r w:rsidR="00603989" w:rsidRPr="00E91C49">
          <w:rPr>
            <w:szCs w:val="22"/>
            <w:lang w:val="hr-HR"/>
          </w:rPr>
          <w:delText>ocjenu prije početka liječenja lijekom Humira i redovito tijekom liječenja kako bi se utvrdili otprije postojeći ili novorazvijeni demijelinizirajući poremećaji središnjeg živčanog sustava</w:delText>
        </w:r>
        <w:r w:rsidRPr="00E91C49">
          <w:rPr>
            <w:szCs w:val="22"/>
            <w:lang w:val="hr-HR"/>
          </w:rPr>
          <w:delText>.</w:delText>
        </w:r>
      </w:del>
    </w:p>
    <w:p w14:paraId="7952AB83" w14:textId="362B7F74" w:rsidR="00E905D1" w:rsidRPr="00E91C49" w:rsidRDefault="00E905D1">
      <w:pPr>
        <w:rPr>
          <w:del w:id="827" w:author="AbbVie  001" w:date="2025-05-16T10:05:00Z"/>
          <w:szCs w:val="22"/>
          <w:lang w:val="hr-HR"/>
        </w:rPr>
        <w:pPrChange w:id="828" w:author="AbbVie  001" w:date="2025-05-16T10:05:00Z">
          <w:pPr>
            <w:pStyle w:val="Default"/>
          </w:pPr>
        </w:pPrChange>
      </w:pPr>
    </w:p>
    <w:p w14:paraId="738AB866" w14:textId="590A4725" w:rsidR="00E905D1" w:rsidRPr="00E91C49" w:rsidRDefault="00793B2B">
      <w:pPr>
        <w:rPr>
          <w:del w:id="829" w:author="AbbVie  001" w:date="2025-05-16T10:05:00Z"/>
          <w:szCs w:val="22"/>
          <w:u w:val="single"/>
          <w:lang w:val="hr-HR"/>
        </w:rPr>
        <w:pPrChange w:id="830" w:author="AbbVie  001" w:date="2025-05-16T10:05:00Z">
          <w:pPr>
            <w:pStyle w:val="Default"/>
          </w:pPr>
        </w:pPrChange>
      </w:pPr>
      <w:del w:id="831" w:author="AbbVie  001" w:date="2025-05-16T10:05:00Z">
        <w:r w:rsidRPr="00E91C49">
          <w:rPr>
            <w:szCs w:val="22"/>
            <w:u w:val="single"/>
            <w:lang w:val="hr-HR"/>
          </w:rPr>
          <w:delText>Alergijske reakcije</w:delText>
        </w:r>
      </w:del>
    </w:p>
    <w:p w14:paraId="2BD10BFB" w14:textId="7A58475B" w:rsidR="00E905D1" w:rsidRPr="00E91C49" w:rsidRDefault="00E905D1">
      <w:pPr>
        <w:rPr>
          <w:del w:id="832" w:author="AbbVie  001" w:date="2025-05-16T10:05:00Z"/>
          <w:szCs w:val="22"/>
          <w:lang w:val="hr-HR"/>
        </w:rPr>
        <w:pPrChange w:id="833" w:author="AbbVie  001" w:date="2025-05-16T10:05:00Z">
          <w:pPr>
            <w:pStyle w:val="Default"/>
          </w:pPr>
        </w:pPrChange>
      </w:pPr>
    </w:p>
    <w:p w14:paraId="0DC55775" w14:textId="40D0A2E9" w:rsidR="00E905D1" w:rsidRPr="00E91C49" w:rsidRDefault="00793B2B">
      <w:pPr>
        <w:rPr>
          <w:del w:id="834" w:author="AbbVie  001" w:date="2025-05-16T10:05:00Z"/>
          <w:szCs w:val="22"/>
          <w:lang w:val="hr-HR"/>
        </w:rPr>
        <w:pPrChange w:id="835" w:author="AbbVie  001" w:date="2025-05-16T10:05:00Z">
          <w:pPr>
            <w:pStyle w:val="Default"/>
          </w:pPr>
        </w:pPrChange>
      </w:pPr>
      <w:del w:id="836" w:author="AbbVie  001" w:date="2025-05-16T10:05:00Z">
        <w:r w:rsidRPr="00E91C49">
          <w:rPr>
            <w:szCs w:val="22"/>
            <w:lang w:val="hr-HR"/>
          </w:rPr>
          <w:delText>Tijekom kliničkih ispitivanja rijetko su prijavljivane ozbiljne alergijske reakcije povezane s primjenom lijeka Humira. Manje često su u kliničkim ispitivanjima zabilježene alergijske reakcije povezane s lijekom Humira koje nisu bile ozbiljne. Ozbiljne alergijske reakcije, uključujući anafilaks</w:delText>
        </w:r>
        <w:r w:rsidR="00463A99">
          <w:rPr>
            <w:szCs w:val="22"/>
            <w:lang w:val="hr-HR"/>
          </w:rPr>
          <w:delText>ij</w:delText>
        </w:r>
        <w:r w:rsidRPr="00E91C49">
          <w:rPr>
            <w:szCs w:val="22"/>
            <w:lang w:val="hr-HR"/>
          </w:rPr>
          <w:delText>u, prijavljivane su nakon primjene lijeka Humira. Ako se pojavi anafilaktička reakcija ili kakva druga ozbiljna alergijska reakcija, primjenu lijeka Humira treba odmah obustaviti i započeti odgovarajuću terapiju.</w:delText>
        </w:r>
      </w:del>
    </w:p>
    <w:p w14:paraId="66B8CA9D" w14:textId="1F06A741" w:rsidR="00E905D1" w:rsidRPr="00E91C49" w:rsidRDefault="00E905D1">
      <w:pPr>
        <w:rPr>
          <w:del w:id="837" w:author="AbbVie  001" w:date="2025-05-16T10:05:00Z"/>
          <w:szCs w:val="22"/>
          <w:lang w:val="hr-HR"/>
        </w:rPr>
        <w:pPrChange w:id="838" w:author="AbbVie  001" w:date="2025-05-16T10:05:00Z">
          <w:pPr>
            <w:pStyle w:val="Default"/>
          </w:pPr>
        </w:pPrChange>
      </w:pPr>
    </w:p>
    <w:p w14:paraId="5A41E231" w14:textId="25BAED71" w:rsidR="00E905D1" w:rsidRPr="00E91C49" w:rsidRDefault="00793B2B">
      <w:pPr>
        <w:rPr>
          <w:del w:id="839" w:author="AbbVie  001" w:date="2025-05-16T10:05:00Z"/>
          <w:szCs w:val="22"/>
          <w:u w:val="single"/>
          <w:lang w:val="hr-HR"/>
        </w:rPr>
        <w:pPrChange w:id="840" w:author="AbbVie  001" w:date="2025-05-16T10:05:00Z">
          <w:pPr>
            <w:pStyle w:val="Default"/>
          </w:pPr>
        </w:pPrChange>
      </w:pPr>
      <w:del w:id="841" w:author="AbbVie  001" w:date="2025-05-16T10:05:00Z">
        <w:r w:rsidRPr="00E91C49">
          <w:rPr>
            <w:szCs w:val="22"/>
            <w:u w:val="single"/>
            <w:lang w:val="hr-HR"/>
          </w:rPr>
          <w:delText>Imunosupresija</w:delText>
        </w:r>
      </w:del>
    </w:p>
    <w:p w14:paraId="2C8F66FD" w14:textId="0F33DBC0" w:rsidR="00E905D1" w:rsidRPr="00E91C49" w:rsidRDefault="00E905D1">
      <w:pPr>
        <w:rPr>
          <w:del w:id="842" w:author="AbbVie  001" w:date="2025-05-16T10:05:00Z"/>
          <w:szCs w:val="22"/>
          <w:lang w:val="hr-HR"/>
        </w:rPr>
        <w:pPrChange w:id="843" w:author="AbbVie  001" w:date="2025-05-16T10:05:00Z">
          <w:pPr>
            <w:pStyle w:val="Default"/>
          </w:pPr>
        </w:pPrChange>
      </w:pPr>
    </w:p>
    <w:p w14:paraId="146ED50D" w14:textId="467E16D4" w:rsidR="00E905D1" w:rsidRPr="00E91C49" w:rsidRDefault="00793B2B">
      <w:pPr>
        <w:rPr>
          <w:del w:id="844" w:author="AbbVie  001" w:date="2025-05-16T10:05:00Z"/>
          <w:szCs w:val="22"/>
          <w:lang w:val="hr-HR"/>
        </w:rPr>
        <w:pPrChange w:id="845" w:author="AbbVie  001" w:date="2025-05-16T10:05:00Z">
          <w:pPr>
            <w:pStyle w:val="Default"/>
          </w:pPr>
        </w:pPrChange>
      </w:pPr>
      <w:del w:id="846" w:author="AbbVie  001" w:date="2025-05-16T10:05:00Z">
        <w:r w:rsidRPr="00E91C49">
          <w:rPr>
            <w:szCs w:val="22"/>
            <w:lang w:val="hr-HR"/>
          </w:rPr>
          <w:delText>U ispitivanju 64 bolesnika s reumatoidnim artritisom liječena lijekom Humira nije zabilježeno smanjenje odgođene preosjetljivosti, sniženje razina imunoglobulina</w:delText>
        </w:r>
        <w:r w:rsidR="003F6C97" w:rsidRPr="00E91C49">
          <w:rPr>
            <w:szCs w:val="22"/>
            <w:lang w:val="hr-HR"/>
          </w:rPr>
          <w:delText xml:space="preserve"> </w:delText>
        </w:r>
        <w:r w:rsidRPr="00E91C49">
          <w:rPr>
            <w:szCs w:val="22"/>
            <w:lang w:val="hr-HR"/>
          </w:rPr>
          <w:delText>niti promjene broja efektorskih T i B stanica, NK stanica, monocita/makrofaga i neutrofila.</w:delText>
        </w:r>
      </w:del>
    </w:p>
    <w:p w14:paraId="7AEFFEBA" w14:textId="6E3EAAB7" w:rsidR="00E905D1" w:rsidRPr="00E91C49" w:rsidRDefault="00E905D1">
      <w:pPr>
        <w:rPr>
          <w:del w:id="847" w:author="AbbVie  001" w:date="2025-05-16T10:05:00Z"/>
          <w:szCs w:val="22"/>
          <w:lang w:val="hr-HR"/>
        </w:rPr>
        <w:pPrChange w:id="848" w:author="AbbVie  001" w:date="2025-05-16T10:05:00Z">
          <w:pPr>
            <w:pStyle w:val="Default"/>
          </w:pPr>
        </w:pPrChange>
      </w:pPr>
    </w:p>
    <w:p w14:paraId="640C2FD0" w14:textId="1E12E9AC" w:rsidR="00E905D1" w:rsidRPr="00E91C49" w:rsidRDefault="00793B2B">
      <w:pPr>
        <w:rPr>
          <w:del w:id="849" w:author="AbbVie  001" w:date="2025-05-16T10:05:00Z"/>
          <w:szCs w:val="22"/>
          <w:u w:val="single"/>
          <w:lang w:val="hr-HR"/>
        </w:rPr>
        <w:pPrChange w:id="850" w:author="AbbVie  001" w:date="2025-05-16T10:05:00Z">
          <w:pPr>
            <w:pStyle w:val="Default"/>
            <w:keepNext/>
          </w:pPr>
        </w:pPrChange>
      </w:pPr>
      <w:del w:id="851" w:author="AbbVie  001" w:date="2025-05-16T10:05:00Z">
        <w:r w:rsidRPr="00E91C49">
          <w:rPr>
            <w:szCs w:val="22"/>
            <w:u w:val="single"/>
            <w:lang w:val="hr-HR"/>
          </w:rPr>
          <w:delText>Zloćudne bolesti i limfoproliferativni poremećaji</w:delText>
        </w:r>
      </w:del>
    </w:p>
    <w:p w14:paraId="42931D59" w14:textId="569B3955" w:rsidR="00E905D1" w:rsidRPr="00E91C49" w:rsidRDefault="00E905D1">
      <w:pPr>
        <w:rPr>
          <w:del w:id="852" w:author="AbbVie  001" w:date="2025-05-16T10:05:00Z"/>
          <w:szCs w:val="22"/>
          <w:lang w:val="hr-HR"/>
        </w:rPr>
        <w:pPrChange w:id="853" w:author="AbbVie  001" w:date="2025-05-16T10:05:00Z">
          <w:pPr>
            <w:pStyle w:val="Default"/>
            <w:keepNext/>
          </w:pPr>
        </w:pPrChange>
      </w:pPr>
    </w:p>
    <w:p w14:paraId="20D9B08E" w14:textId="4D154DC7" w:rsidR="00E905D1" w:rsidRPr="00E91C49" w:rsidRDefault="00793B2B">
      <w:pPr>
        <w:rPr>
          <w:del w:id="854" w:author="AbbVie  001" w:date="2025-05-16T10:05:00Z"/>
          <w:szCs w:val="22"/>
          <w:lang w:val="hr-HR"/>
        </w:rPr>
        <w:pPrChange w:id="855" w:author="AbbVie  001" w:date="2025-05-16T10:05:00Z">
          <w:pPr>
            <w:pStyle w:val="Default"/>
            <w:keepNext/>
          </w:pPr>
        </w:pPrChange>
      </w:pPr>
      <w:del w:id="856" w:author="AbbVie  001" w:date="2025-05-16T10:05:00Z">
        <w:r w:rsidRPr="00E91C49">
          <w:rPr>
            <w:szCs w:val="22"/>
            <w:lang w:val="hr-HR"/>
          </w:rPr>
          <w:delText>U kontroliranim dijelovima kliničkih ispitivanja antagonista TNF-a zabilježeno je više slučajeva zloćudnih bolesti, uključujući i limfome, u bolesnika liječenih antagonistima TNF-a nego u kontrolnoj skupini. Međutim, učestalost je bila rijetka. Nakon stavljanja lijeka u promet prijavljeni su slučajevi leukemije u bolesnika liječenih antagonistima TNF-a. Procjenu rizika otežava i inače povećani rizik od razvoja limfoma i leukemije u bolesnika s reumatoidnim artritisom s dugotrajnom, izrazito aktivnom upalnom bolešću. Prema postojećim saznanjima, mogući rizik od razvoja limfoma, leukemija i ostalih zloćudnih bolesti u bolesnika liječenih antagonistima TNF-a ne može se isključiti.</w:delText>
        </w:r>
      </w:del>
    </w:p>
    <w:p w14:paraId="5A570D87" w14:textId="4555B16C" w:rsidR="00E905D1" w:rsidRPr="00E91C49" w:rsidRDefault="00E905D1">
      <w:pPr>
        <w:rPr>
          <w:del w:id="857" w:author="AbbVie  001" w:date="2025-05-16T10:05:00Z"/>
          <w:szCs w:val="22"/>
          <w:lang w:val="hr-HR"/>
        </w:rPr>
        <w:pPrChange w:id="858" w:author="AbbVie  001" w:date="2025-05-16T10:05:00Z">
          <w:pPr>
            <w:pStyle w:val="Default"/>
            <w:ind w:left="567" w:hanging="567"/>
          </w:pPr>
        </w:pPrChange>
      </w:pPr>
    </w:p>
    <w:p w14:paraId="58AEDAFE" w14:textId="69C56684" w:rsidR="00E905D1" w:rsidRPr="00E91C49" w:rsidRDefault="00793B2B">
      <w:pPr>
        <w:rPr>
          <w:del w:id="859" w:author="AbbVie  001" w:date="2025-05-16T10:05:00Z"/>
          <w:szCs w:val="22"/>
          <w:lang w:val="hr-HR"/>
        </w:rPr>
        <w:pPrChange w:id="860" w:author="AbbVie  001" w:date="2025-05-16T10:05:00Z">
          <w:pPr>
            <w:pStyle w:val="Default"/>
          </w:pPr>
        </w:pPrChange>
      </w:pPr>
      <w:del w:id="861" w:author="AbbVie  001" w:date="2025-05-16T10:05:00Z">
        <w:r w:rsidRPr="00E91C49">
          <w:rPr>
            <w:szCs w:val="22"/>
            <w:lang w:val="hr-HR"/>
          </w:rPr>
          <w:delText>Nakon stavljanja lijeka u promet zabilježene su zloćudne bolesti, neke sa smrtnim ishodom, u djece, adolescenata i mlađih odraslih osoba (u dobi do 22 godine) liječenih antagonistima TNF-a (početak terapije u 18. godini života ili ranije), uključujući adalimumab. Otprilike polovica slučajeva su bili limfomi. Ostali slučajevi predstavljali su mnoštvo različitih zloćudnih bolesti, uključujući i rijetke zloćudne bolesti obično povezane s imunosupresijom. Rizik od pojave zloćudnih bolesti u djece i adolescenata liječenih antagonistima TNF-a ne može se isključiti.</w:delText>
        </w:r>
      </w:del>
    </w:p>
    <w:p w14:paraId="47143224" w14:textId="54FAC5F8" w:rsidR="00E905D1" w:rsidRPr="00E91C49" w:rsidRDefault="00E905D1">
      <w:pPr>
        <w:rPr>
          <w:del w:id="862" w:author="AbbVie  001" w:date="2025-05-16T10:05:00Z"/>
          <w:szCs w:val="22"/>
          <w:lang w:val="hr-HR"/>
        </w:rPr>
        <w:pPrChange w:id="863" w:author="AbbVie  001" w:date="2025-05-16T10:05:00Z">
          <w:pPr>
            <w:pStyle w:val="Default"/>
          </w:pPr>
        </w:pPrChange>
      </w:pPr>
    </w:p>
    <w:p w14:paraId="6CD4702F" w14:textId="10F6FE96" w:rsidR="00E905D1" w:rsidRPr="00E91C49" w:rsidRDefault="00793B2B">
      <w:pPr>
        <w:rPr>
          <w:del w:id="864" w:author="AbbVie  001" w:date="2025-05-16T10:05:00Z"/>
          <w:szCs w:val="22"/>
          <w:lang w:val="hr-HR"/>
        </w:rPr>
        <w:pPrChange w:id="865" w:author="AbbVie  001" w:date="2025-05-16T10:05:00Z">
          <w:pPr>
            <w:pStyle w:val="Default"/>
          </w:pPr>
        </w:pPrChange>
      </w:pPr>
      <w:del w:id="866" w:author="AbbVie  001" w:date="2025-05-16T10:05:00Z">
        <w:r w:rsidRPr="00E91C49">
          <w:rPr>
            <w:szCs w:val="22"/>
            <w:lang w:val="hr-HR"/>
          </w:rPr>
          <w:delText>U bolesnika liječenih adalimumabom prijavljeni su rijetki slučajevi hepatospleničnog T-staničnog limfoma nakon stavljanja lijeka u promet. Ovaj rijedak oblik T-staničnog limfoma ima izrazito agresivan tijek i uglavnom je smrtonosan. Neki od tih hepatospleničnih T-staničnih limfoma povezanih s primjenom lijeka Humira javili su se u mladih odraslih bolesnika koji su istodobno bili liječeni azatioprinom ili 6</w:delText>
        </w:r>
        <w:r w:rsidRPr="00E91C49">
          <w:rPr>
            <w:szCs w:val="22"/>
            <w:lang w:val="hr-HR"/>
          </w:rPr>
          <w:noBreakHyphen/>
          <w:delText>merkaptopurinom zbog upalne bolesti crijeva. Potrebno je pažljivo razmotriti mogući rizik kod primjene kombinacije azatioprina ili 6-merkaptopurina i lijeka Humira. Rizik od pojave hepatospleničnog T</w:delText>
        </w:r>
        <w:r w:rsidRPr="00E91C49">
          <w:rPr>
            <w:szCs w:val="22"/>
            <w:lang w:val="hr-HR"/>
          </w:rPr>
          <w:noBreakHyphen/>
          <w:delText>staničnog limfoma u bolesnika liječenih lijekom Humira ne može se isključiti (vidjeti dio 4.8).</w:delText>
        </w:r>
      </w:del>
    </w:p>
    <w:p w14:paraId="2CE0A480" w14:textId="6E9185A6" w:rsidR="00E905D1" w:rsidRPr="00E91C49" w:rsidRDefault="00E905D1">
      <w:pPr>
        <w:rPr>
          <w:del w:id="867" w:author="AbbVie  001" w:date="2025-05-16T10:05:00Z"/>
          <w:szCs w:val="22"/>
          <w:lang w:val="hr-HR"/>
        </w:rPr>
        <w:pPrChange w:id="868" w:author="AbbVie  001" w:date="2025-05-16T10:05:00Z">
          <w:pPr>
            <w:pStyle w:val="Default"/>
          </w:pPr>
        </w:pPrChange>
      </w:pPr>
    </w:p>
    <w:p w14:paraId="41138BDB" w14:textId="0F9850F1" w:rsidR="00E905D1" w:rsidRPr="00E91C49" w:rsidRDefault="00793B2B">
      <w:pPr>
        <w:rPr>
          <w:del w:id="869" w:author="AbbVie  001" w:date="2025-05-16T10:05:00Z"/>
          <w:szCs w:val="22"/>
          <w:lang w:val="hr-HR"/>
        </w:rPr>
        <w:pPrChange w:id="870" w:author="AbbVie  001" w:date="2025-05-16T10:05:00Z">
          <w:pPr>
            <w:pStyle w:val="Default"/>
          </w:pPr>
        </w:pPrChange>
      </w:pPr>
      <w:del w:id="871" w:author="AbbVie  001" w:date="2025-05-16T10:05:00Z">
        <w:r w:rsidRPr="00E91C49">
          <w:rPr>
            <w:szCs w:val="22"/>
            <w:lang w:val="hr-HR"/>
          </w:rPr>
          <w:delText>Nisu provedena ispitivanja u bolesnika sa zloćudnim bolestima u anamnezi ili u bolesnika koji su nastavili liječenje lijekom Humira nakon obolijevanja od zloćudne bolesti. Zbog toga je potreban dodatan oprez prilikom razmatranja liječenja lijekom Humira u takvih bolesnika (vidjeti dio 4.8).</w:delText>
        </w:r>
      </w:del>
    </w:p>
    <w:p w14:paraId="25E923BB" w14:textId="6165EF09" w:rsidR="00E905D1" w:rsidRPr="00E91C49" w:rsidRDefault="00E905D1">
      <w:pPr>
        <w:rPr>
          <w:del w:id="872" w:author="AbbVie  001" w:date="2025-05-16T10:05:00Z"/>
          <w:szCs w:val="22"/>
          <w:lang w:val="hr-HR"/>
        </w:rPr>
        <w:pPrChange w:id="873" w:author="AbbVie  001" w:date="2025-05-16T10:05:00Z">
          <w:pPr>
            <w:pStyle w:val="Default"/>
          </w:pPr>
        </w:pPrChange>
      </w:pPr>
    </w:p>
    <w:p w14:paraId="7C0C883C" w14:textId="05460E06" w:rsidR="00E905D1" w:rsidRPr="00E91C49" w:rsidRDefault="00793B2B">
      <w:pPr>
        <w:rPr>
          <w:del w:id="874" w:author="AbbVie  001" w:date="2025-05-16T10:05:00Z"/>
          <w:szCs w:val="22"/>
          <w:lang w:val="hr-HR"/>
        </w:rPr>
        <w:pPrChange w:id="875" w:author="AbbVie  001" w:date="2025-05-16T10:05:00Z">
          <w:pPr>
            <w:pStyle w:val="Default"/>
          </w:pPr>
        </w:pPrChange>
      </w:pPr>
      <w:del w:id="876" w:author="AbbVie  001" w:date="2025-05-16T10:05:00Z">
        <w:r w:rsidRPr="00E91C49">
          <w:rPr>
            <w:szCs w:val="22"/>
            <w:lang w:val="hr-HR"/>
          </w:rPr>
          <w:delText xml:space="preserve">Sve bolesnike, a posebno one koji u anamnezi imaju </w:delText>
        </w:r>
        <w:r w:rsidR="00D22A1F">
          <w:rPr>
            <w:szCs w:val="22"/>
            <w:lang w:val="hr-HR"/>
          </w:rPr>
          <w:delText>opsežnu</w:delText>
        </w:r>
        <w:r w:rsidRPr="00E91C49">
          <w:rPr>
            <w:szCs w:val="22"/>
            <w:lang w:val="hr-HR"/>
          </w:rPr>
          <w:delText xml:space="preserve"> imunosupresivn</w:delText>
        </w:r>
        <w:r w:rsidR="00D22A1F">
          <w:rPr>
            <w:szCs w:val="22"/>
            <w:lang w:val="hr-HR"/>
          </w:rPr>
          <w:delText>u</w:delText>
        </w:r>
        <w:r w:rsidRPr="00E91C49">
          <w:rPr>
            <w:szCs w:val="22"/>
            <w:lang w:val="hr-HR"/>
          </w:rPr>
          <w:delText xml:space="preserve"> terapij</w:delText>
        </w:r>
        <w:r w:rsidR="00D22A1F">
          <w:rPr>
            <w:szCs w:val="22"/>
            <w:lang w:val="hr-HR"/>
          </w:rPr>
          <w:delText>u</w:delText>
        </w:r>
        <w:r w:rsidRPr="00E91C49">
          <w:rPr>
            <w:szCs w:val="22"/>
            <w:lang w:val="hr-HR"/>
          </w:rPr>
          <w:delText xml:space="preserve"> ili bolesnike s psorijazom i PUVA liječenjem u anamnezi, potrebno je prije i za vrijeme liječenja lijekom Humira pregledavati u svrhu otkrivanja nemelanomskog karcinoma kože. Melanom i karcinom Merkelovih stanica su također prijavljeni u bolesnika liječenih antagonistima TNF-a, uključujući adalimumab (vidjeti dio 4.8).</w:delText>
        </w:r>
      </w:del>
    </w:p>
    <w:p w14:paraId="07D354B2" w14:textId="6B94B9FE" w:rsidR="00E905D1" w:rsidRPr="00E91C49" w:rsidRDefault="00E905D1">
      <w:pPr>
        <w:rPr>
          <w:del w:id="877" w:author="AbbVie  001" w:date="2025-05-16T10:05:00Z"/>
          <w:szCs w:val="22"/>
          <w:lang w:val="hr-HR"/>
        </w:rPr>
        <w:pPrChange w:id="878" w:author="AbbVie  001" w:date="2025-05-16T10:05:00Z">
          <w:pPr>
            <w:pStyle w:val="Default"/>
          </w:pPr>
        </w:pPrChange>
      </w:pPr>
    </w:p>
    <w:p w14:paraId="5164DD8C" w14:textId="07EB25DE" w:rsidR="00E905D1" w:rsidRPr="00E91C49" w:rsidRDefault="00793B2B">
      <w:pPr>
        <w:rPr>
          <w:del w:id="879" w:author="AbbVie  001" w:date="2025-05-16T10:05:00Z"/>
          <w:szCs w:val="22"/>
          <w:lang w:val="hr-HR"/>
        </w:rPr>
        <w:pPrChange w:id="880" w:author="AbbVie  001" w:date="2025-05-16T10:05:00Z">
          <w:pPr>
            <w:pStyle w:val="Default"/>
          </w:pPr>
        </w:pPrChange>
      </w:pPr>
      <w:del w:id="881" w:author="AbbVie  001" w:date="2025-05-16T10:05:00Z">
        <w:r w:rsidRPr="00E91C49">
          <w:rPr>
            <w:szCs w:val="22"/>
            <w:lang w:val="hr-HR"/>
          </w:rPr>
          <w:delText>U eksploracijskom kliničkom ispitivanju primjene drugog antagonista TNF-a, infliksimaba, u bolesnika s umjerenom do teškom kroničnom opstruktivnom plućnom bolešću (KOPB), prijavljen je veći broj zloćudnih bolesti, uglavnom na plućima ili glavi i vratu, u bolesnika liječenih infliksimabom nego u bolesnika u kontrolnoj skupini. Svi bolesnici bili su teški pušači. Zbog toga je potreban oprez kod primjene antagonista TNF-a u bolesnika s KOPB-om, kao i u bolesnika koji imaju povećan rizik od razvoja zloćudnih bolesti zbog teškog pušenja.</w:delText>
        </w:r>
      </w:del>
    </w:p>
    <w:p w14:paraId="25941622" w14:textId="631867C6" w:rsidR="00E905D1" w:rsidRPr="00E91C49" w:rsidRDefault="00E905D1">
      <w:pPr>
        <w:rPr>
          <w:del w:id="882" w:author="AbbVie  001" w:date="2025-05-16T10:05:00Z"/>
          <w:szCs w:val="22"/>
          <w:lang w:val="hr-HR"/>
        </w:rPr>
        <w:pPrChange w:id="883" w:author="AbbVie  001" w:date="2025-05-16T10:05:00Z">
          <w:pPr>
            <w:pStyle w:val="Default"/>
          </w:pPr>
        </w:pPrChange>
      </w:pPr>
    </w:p>
    <w:p w14:paraId="3D21DAC3" w14:textId="41CAA593" w:rsidR="00E905D1" w:rsidRPr="00E91C49" w:rsidRDefault="00793B2B">
      <w:pPr>
        <w:rPr>
          <w:del w:id="884" w:author="AbbVie  001" w:date="2025-05-16T10:05:00Z"/>
          <w:szCs w:val="22"/>
          <w:lang w:val="hr-HR"/>
        </w:rPr>
        <w:pPrChange w:id="885" w:author="AbbVie  001" w:date="2025-05-16T10:05:00Z">
          <w:pPr>
            <w:autoSpaceDE w:val="0"/>
            <w:autoSpaceDN w:val="0"/>
            <w:adjustRightInd w:val="0"/>
          </w:pPr>
        </w:pPrChange>
      </w:pPr>
      <w:del w:id="886" w:author="AbbVie  001" w:date="2025-05-16T10:05:00Z">
        <w:r w:rsidRPr="00E91C49">
          <w:rPr>
            <w:iCs/>
            <w:szCs w:val="22"/>
            <w:lang w:val="hr-HR"/>
          </w:rPr>
          <w:delText xml:space="preserve">Prema trenutnim podacima nije poznato utječe li liječenje adalimumabom na rizik od pojave displazije ili raka debelog crijeva. Sve bolesnike s ulceroznim kolitisom u kojih je povećan rizik od displazije ili karcinoma debelog crijeva (na primjer, bolesnici s dugotrajnim ulceroznim kolitisom ili primarnim sklerozirajućim kolangitisom) </w:delText>
        </w:r>
        <w:r w:rsidRPr="00E91C49">
          <w:rPr>
            <w:szCs w:val="22"/>
            <w:lang w:val="hr-HR" w:eastAsia="hr-HR"/>
          </w:rPr>
          <w:delText>ili bolesnike koji su imali displaziju ili karcinom debelog crijeva treba kontrolirati zbog mogućeg razvoja displazije u redovitim intervalima prije početka liječenja i tijekom čitavog trajanja bolesti. Ti bi pregledi trebali uključivati kolonoskopiju i biopsije u skladu s lokalnim preporukama.</w:delText>
        </w:r>
      </w:del>
    </w:p>
    <w:p w14:paraId="56D23E75" w14:textId="163EDD55" w:rsidR="00E905D1" w:rsidRPr="00E91C49" w:rsidRDefault="00E905D1">
      <w:pPr>
        <w:rPr>
          <w:del w:id="887" w:author="AbbVie  001" w:date="2025-05-16T10:05:00Z"/>
          <w:szCs w:val="22"/>
          <w:lang w:val="hr-HR"/>
        </w:rPr>
        <w:pPrChange w:id="888" w:author="AbbVie  001" w:date="2025-05-16T10:05:00Z">
          <w:pPr>
            <w:pStyle w:val="Default"/>
          </w:pPr>
        </w:pPrChange>
      </w:pPr>
    </w:p>
    <w:p w14:paraId="5AB3039E" w14:textId="01569D60" w:rsidR="00E905D1" w:rsidRPr="00E91C49" w:rsidRDefault="00793B2B">
      <w:pPr>
        <w:rPr>
          <w:del w:id="889" w:author="AbbVie  001" w:date="2025-05-16T10:05:00Z"/>
          <w:szCs w:val="22"/>
          <w:u w:val="single"/>
          <w:lang w:val="hr-HR"/>
        </w:rPr>
        <w:pPrChange w:id="890" w:author="AbbVie  001" w:date="2025-05-16T10:05:00Z">
          <w:pPr>
            <w:pStyle w:val="Default"/>
            <w:keepNext/>
          </w:pPr>
        </w:pPrChange>
      </w:pPr>
      <w:del w:id="891" w:author="AbbVie  001" w:date="2025-05-16T10:05:00Z">
        <w:r w:rsidRPr="00E91C49">
          <w:rPr>
            <w:szCs w:val="22"/>
            <w:u w:val="single"/>
            <w:lang w:val="hr-HR"/>
          </w:rPr>
          <w:delText>Hematološke reakcije</w:delText>
        </w:r>
      </w:del>
    </w:p>
    <w:p w14:paraId="209E9A91" w14:textId="72E024D1" w:rsidR="00E905D1" w:rsidRPr="00E91C49" w:rsidRDefault="00E905D1">
      <w:pPr>
        <w:rPr>
          <w:del w:id="892" w:author="AbbVie  001" w:date="2025-05-16T10:05:00Z"/>
          <w:szCs w:val="22"/>
          <w:lang w:val="hr-HR"/>
        </w:rPr>
        <w:pPrChange w:id="893" w:author="AbbVie  001" w:date="2025-05-16T10:05:00Z">
          <w:pPr>
            <w:pStyle w:val="Default"/>
            <w:keepNext/>
          </w:pPr>
        </w:pPrChange>
      </w:pPr>
    </w:p>
    <w:p w14:paraId="7F9C822A" w14:textId="2EBA931E" w:rsidR="00E905D1" w:rsidRPr="00E91C49" w:rsidRDefault="00793B2B">
      <w:pPr>
        <w:rPr>
          <w:del w:id="894" w:author="AbbVie  001" w:date="2025-05-16T10:05:00Z"/>
          <w:szCs w:val="22"/>
          <w:lang w:val="hr-HR"/>
        </w:rPr>
        <w:pPrChange w:id="895" w:author="AbbVie  001" w:date="2025-05-16T10:05:00Z">
          <w:pPr>
            <w:pStyle w:val="Default"/>
            <w:keepNext/>
          </w:pPr>
        </w:pPrChange>
      </w:pPr>
      <w:del w:id="896" w:author="AbbVie  001" w:date="2025-05-16T10:05:00Z">
        <w:r w:rsidRPr="00E91C49">
          <w:rPr>
            <w:szCs w:val="22"/>
            <w:lang w:val="hr-HR"/>
          </w:rPr>
          <w:delText>U rijetkim je slučajevima za vrijeme liječenja antagonistima TNF-a zabilježena pojava pancitopenije, uključujući i aplastičnu anemiju. U bolesnika liječenih lijekom Humira prijavljeni su štetni događaji u hematološkom sustavu, uključujući medicinski značajne citopenije (npr. trombocitopenija, leukopenija). Bolesnike treba upozoriti da se odmah obrate liječniku ako se za vrijeme liječenja lijekom Humira pojave znakovi i simptomi koji upućuju na krvne diskrazije (npr. stalna vrućica, nastanak modrica, krvarenje, bljedilo). Ako se dokažu značajne hematološke abnormalnosti, potrebno je razmisliti o prekidu liječenja lijekom Humira u takvih bolesnika.</w:delText>
        </w:r>
      </w:del>
    </w:p>
    <w:p w14:paraId="323A8F21" w14:textId="46AAA42A" w:rsidR="00E905D1" w:rsidRPr="00E91C49" w:rsidRDefault="00E905D1">
      <w:pPr>
        <w:rPr>
          <w:del w:id="897" w:author="AbbVie  001" w:date="2025-05-16T10:05:00Z"/>
          <w:szCs w:val="22"/>
          <w:lang w:val="hr-HR"/>
        </w:rPr>
        <w:pPrChange w:id="898" w:author="AbbVie  001" w:date="2025-05-16T10:05:00Z">
          <w:pPr>
            <w:pStyle w:val="Default"/>
            <w:ind w:left="567" w:hanging="567"/>
          </w:pPr>
        </w:pPrChange>
      </w:pPr>
    </w:p>
    <w:p w14:paraId="0B91A0DC" w14:textId="1B3E6982" w:rsidR="00E905D1" w:rsidRPr="00E91C49" w:rsidRDefault="00793B2B">
      <w:pPr>
        <w:rPr>
          <w:del w:id="899" w:author="AbbVie  001" w:date="2025-05-16T10:05:00Z"/>
          <w:szCs w:val="22"/>
          <w:lang w:val="hr-HR"/>
        </w:rPr>
        <w:pPrChange w:id="900" w:author="AbbVie  001" w:date="2025-05-16T10:05:00Z">
          <w:pPr>
            <w:pStyle w:val="Default"/>
          </w:pPr>
        </w:pPrChange>
      </w:pPr>
      <w:del w:id="901" w:author="AbbVie  001" w:date="2025-05-16T10:05:00Z">
        <w:r w:rsidRPr="00E91C49">
          <w:rPr>
            <w:iCs/>
            <w:szCs w:val="22"/>
            <w:u w:val="single"/>
            <w:lang w:val="hr-HR"/>
          </w:rPr>
          <w:delText>Cijepljenje</w:delText>
        </w:r>
      </w:del>
    </w:p>
    <w:p w14:paraId="6CD4D06A" w14:textId="446257AC" w:rsidR="00E905D1" w:rsidRPr="00E91C49" w:rsidRDefault="00E905D1">
      <w:pPr>
        <w:rPr>
          <w:del w:id="902" w:author="AbbVie  001" w:date="2025-05-16T10:05:00Z"/>
          <w:iCs/>
          <w:szCs w:val="22"/>
          <w:lang w:val="hr-HR"/>
        </w:rPr>
        <w:pPrChange w:id="903" w:author="AbbVie  001" w:date="2025-05-16T10:05:00Z">
          <w:pPr>
            <w:pStyle w:val="Default"/>
          </w:pPr>
        </w:pPrChange>
      </w:pPr>
    </w:p>
    <w:p w14:paraId="3B4C7110" w14:textId="253F3D03" w:rsidR="00E905D1" w:rsidRPr="00E91C49" w:rsidRDefault="00793B2B">
      <w:pPr>
        <w:rPr>
          <w:del w:id="904" w:author="AbbVie  001" w:date="2025-05-16T10:05:00Z"/>
          <w:szCs w:val="22"/>
          <w:lang w:val="hr-HR"/>
        </w:rPr>
        <w:pPrChange w:id="905" w:author="AbbVie  001" w:date="2025-05-16T10:05:00Z">
          <w:pPr>
            <w:pStyle w:val="Default"/>
          </w:pPr>
        </w:pPrChange>
      </w:pPr>
      <w:del w:id="906" w:author="AbbVie  001" w:date="2025-05-16T10:05:00Z">
        <w:r w:rsidRPr="00E91C49">
          <w:rPr>
            <w:iCs/>
            <w:szCs w:val="22"/>
            <w:lang w:val="hr-HR"/>
          </w:rPr>
          <w:delText xml:space="preserve">Sličan </w:delText>
        </w:r>
        <w:r w:rsidRPr="00E91C49">
          <w:rPr>
            <w:szCs w:val="22"/>
            <w:lang w:val="hr-HR"/>
          </w:rPr>
          <w:delText xml:space="preserve">odgovor </w:delText>
        </w:r>
        <w:r w:rsidR="008D112A" w:rsidRPr="00E91C49">
          <w:rPr>
            <w:szCs w:val="22"/>
            <w:lang w:val="hr-HR"/>
          </w:rPr>
          <w:delText>protutijel</w:delText>
        </w:r>
        <w:r w:rsidRPr="00E91C49">
          <w:rPr>
            <w:szCs w:val="22"/>
            <w:lang w:val="hr-HR"/>
          </w:rPr>
          <w:delText>a na standardno 23-valentno pneumokokno cjepivo i trovalentno cjepivo protiv gripe zamijećen je u ispitivanju 226 odraslih ispitanika s reumatoidnim artritisom koji su primali adalimumab ili placebo. Nema dostupnih podataka o sekundarnom prijenosu infekcije živim cjepivima u bolesnika liječenih lijekom Humira.</w:delText>
        </w:r>
      </w:del>
    </w:p>
    <w:p w14:paraId="7E9A44B5" w14:textId="06146440" w:rsidR="00E905D1" w:rsidRPr="00E91C49" w:rsidRDefault="00E905D1">
      <w:pPr>
        <w:rPr>
          <w:del w:id="907" w:author="AbbVie  001" w:date="2025-05-16T10:05:00Z"/>
          <w:szCs w:val="22"/>
          <w:lang w:val="hr-HR"/>
        </w:rPr>
        <w:pPrChange w:id="908" w:author="AbbVie  001" w:date="2025-05-16T10:05:00Z">
          <w:pPr>
            <w:pStyle w:val="Default"/>
          </w:pPr>
        </w:pPrChange>
      </w:pPr>
    </w:p>
    <w:p w14:paraId="7F4AC20B" w14:textId="309E3C8C" w:rsidR="00E905D1" w:rsidRPr="00E91C49" w:rsidRDefault="00793B2B">
      <w:pPr>
        <w:rPr>
          <w:del w:id="909" w:author="AbbVie  001" w:date="2025-05-16T10:05:00Z"/>
          <w:szCs w:val="22"/>
          <w:lang w:val="hr-HR"/>
        </w:rPr>
        <w:pPrChange w:id="910" w:author="AbbVie  001" w:date="2025-05-16T10:05:00Z">
          <w:pPr>
            <w:pStyle w:val="Default"/>
          </w:pPr>
        </w:pPrChange>
      </w:pPr>
      <w:del w:id="911" w:author="AbbVie  001" w:date="2025-05-16T10:05:00Z">
        <w:r w:rsidRPr="00E91C49">
          <w:rPr>
            <w:szCs w:val="22"/>
            <w:lang w:val="hr-HR"/>
          </w:rPr>
          <w:delText>Preporučuje se da se pedijatrijske bolesnike, ako je moguće, cijepi u skladu sa svim važećim smjernicama za cijepljenje prije započinjanja liječenja lijekom Humira.</w:delText>
        </w:r>
      </w:del>
    </w:p>
    <w:p w14:paraId="72032E95" w14:textId="41858965" w:rsidR="00E905D1" w:rsidRPr="00E91C49" w:rsidRDefault="00E905D1">
      <w:pPr>
        <w:rPr>
          <w:del w:id="912" w:author="AbbVie  001" w:date="2025-05-16T10:05:00Z"/>
          <w:szCs w:val="22"/>
          <w:lang w:val="hr-HR"/>
        </w:rPr>
        <w:pPrChange w:id="913" w:author="AbbVie  001" w:date="2025-05-16T10:05:00Z">
          <w:pPr>
            <w:pStyle w:val="Default"/>
          </w:pPr>
        </w:pPrChange>
      </w:pPr>
    </w:p>
    <w:p w14:paraId="7F1EFD71" w14:textId="3F3AB9B1" w:rsidR="00E905D1" w:rsidRPr="00E91C49" w:rsidRDefault="00793B2B">
      <w:pPr>
        <w:rPr>
          <w:del w:id="914" w:author="AbbVie  001" w:date="2025-05-16T10:05:00Z"/>
          <w:szCs w:val="22"/>
          <w:lang w:val="hr-HR"/>
        </w:rPr>
        <w:pPrChange w:id="915" w:author="AbbVie  001" w:date="2025-05-16T10:05:00Z">
          <w:pPr>
            <w:pStyle w:val="Default"/>
          </w:pPr>
        </w:pPrChange>
      </w:pPr>
      <w:del w:id="916" w:author="AbbVie  001" w:date="2025-05-16T10:05:00Z">
        <w:r w:rsidRPr="00E91C49">
          <w:rPr>
            <w:szCs w:val="22"/>
            <w:lang w:val="hr-HR"/>
          </w:rPr>
          <w:delText xml:space="preserve">Bolesnici koji primaju lijek Humira mogu istodobno primiti cjepiva, ali ne živa cjepiva. </w:delText>
        </w:r>
        <w:r w:rsidRPr="00E91C49">
          <w:rPr>
            <w:szCs w:val="22"/>
            <w:lang w:val="hr-HR" w:eastAsia="en-GB"/>
          </w:rPr>
          <w:delText xml:space="preserve">Djeci koja su u maternici bila izložena adalimumabu ne preporučuje se davati živa cjepiva </w:delText>
        </w:r>
        <w:r w:rsidR="00025D36" w:rsidRPr="00025D36">
          <w:rPr>
            <w:szCs w:val="22"/>
            <w:lang w:val="hr-HR" w:eastAsia="en-GB"/>
          </w:rPr>
          <w:delText>(npr. cjepivo BCG)</w:delText>
        </w:r>
        <w:r w:rsidR="00025D36">
          <w:rPr>
            <w:szCs w:val="22"/>
            <w:lang w:val="hr-HR" w:eastAsia="en-GB"/>
          </w:rPr>
          <w:delText xml:space="preserve"> </w:delText>
        </w:r>
        <w:r w:rsidRPr="00E91C49">
          <w:rPr>
            <w:szCs w:val="22"/>
            <w:lang w:val="hr-HR" w:eastAsia="en-GB"/>
          </w:rPr>
          <w:delText>najmanje 5 mjeseci otkad je majka u trudnoći primila zadnju injekciju adalimumaba.</w:delText>
        </w:r>
      </w:del>
    </w:p>
    <w:p w14:paraId="62EDC6DE" w14:textId="4AF28601" w:rsidR="00E905D1" w:rsidRPr="00E91C49" w:rsidRDefault="00E905D1">
      <w:pPr>
        <w:rPr>
          <w:del w:id="917" w:author="AbbVie  001" w:date="2025-05-16T10:05:00Z"/>
          <w:szCs w:val="22"/>
          <w:lang w:val="hr-HR"/>
        </w:rPr>
        <w:pPrChange w:id="918" w:author="AbbVie  001" w:date="2025-05-16T10:05:00Z">
          <w:pPr>
            <w:pStyle w:val="Default"/>
          </w:pPr>
        </w:pPrChange>
      </w:pPr>
    </w:p>
    <w:p w14:paraId="56F3255D" w14:textId="3CB3AC3A" w:rsidR="00E905D1" w:rsidRPr="00E91C49" w:rsidRDefault="00793B2B">
      <w:pPr>
        <w:rPr>
          <w:del w:id="919" w:author="AbbVie  001" w:date="2025-05-16T10:05:00Z"/>
          <w:szCs w:val="22"/>
          <w:u w:val="single"/>
          <w:lang w:val="hr-HR"/>
        </w:rPr>
        <w:pPrChange w:id="920" w:author="AbbVie  001" w:date="2025-05-16T10:05:00Z">
          <w:pPr>
            <w:pStyle w:val="Default"/>
          </w:pPr>
        </w:pPrChange>
      </w:pPr>
      <w:del w:id="921" w:author="AbbVie  001" w:date="2025-05-16T10:05:00Z">
        <w:r w:rsidRPr="00E91C49">
          <w:rPr>
            <w:szCs w:val="22"/>
            <w:u w:val="single"/>
            <w:lang w:val="hr-HR"/>
          </w:rPr>
          <w:delText>Kongestivno zatajenje srca</w:delText>
        </w:r>
      </w:del>
    </w:p>
    <w:p w14:paraId="48ED3E25" w14:textId="53E2FC58" w:rsidR="00E905D1" w:rsidRPr="00E91C49" w:rsidRDefault="00E905D1">
      <w:pPr>
        <w:rPr>
          <w:del w:id="922" w:author="AbbVie  001" w:date="2025-05-16T10:05:00Z"/>
          <w:szCs w:val="22"/>
          <w:lang w:val="hr-HR"/>
        </w:rPr>
        <w:pPrChange w:id="923" w:author="AbbVie  001" w:date="2025-05-16T10:05:00Z">
          <w:pPr>
            <w:pStyle w:val="Default"/>
          </w:pPr>
        </w:pPrChange>
      </w:pPr>
    </w:p>
    <w:p w14:paraId="5075F7B8" w14:textId="4B3B2F4C" w:rsidR="00E905D1" w:rsidRPr="00E91C49" w:rsidRDefault="00793B2B">
      <w:pPr>
        <w:rPr>
          <w:del w:id="924" w:author="AbbVie  001" w:date="2025-05-16T10:05:00Z"/>
          <w:szCs w:val="22"/>
          <w:lang w:val="hr-HR"/>
        </w:rPr>
        <w:pPrChange w:id="925" w:author="AbbVie  001" w:date="2025-05-16T10:05:00Z">
          <w:pPr>
            <w:pStyle w:val="Default"/>
          </w:pPr>
        </w:pPrChange>
      </w:pPr>
      <w:del w:id="926" w:author="AbbVie  001" w:date="2025-05-16T10:05:00Z">
        <w:r w:rsidRPr="00E91C49">
          <w:rPr>
            <w:szCs w:val="22"/>
            <w:lang w:val="hr-HR"/>
          </w:rPr>
          <w:delText xml:space="preserve">U kliničkom ispitivanju jednog drugog antagonista TNF-a zabilježeno je pogoršanje kongestivnog zatajenja srca i povećana smrtnost zbog kongestivnog zatajenja srca. Slučajevi pogoršanja kongestivnog zatajenja srca također su prijavljeni i u bolesnika liječenih lijekom Humira. </w:delText>
        </w:r>
        <w:r w:rsidR="006A0845">
          <w:rPr>
            <w:szCs w:val="22"/>
            <w:lang w:val="hr-HR"/>
          </w:rPr>
          <w:delText>B</w:delText>
        </w:r>
        <w:r w:rsidRPr="00E91C49">
          <w:rPr>
            <w:szCs w:val="22"/>
            <w:lang w:val="hr-HR"/>
          </w:rPr>
          <w:delText xml:space="preserve">olesnicima s blagim zatajenjem srca (NYHA razred I/II) Humira </w:delText>
        </w:r>
        <w:r w:rsidR="006A0845">
          <w:rPr>
            <w:szCs w:val="22"/>
            <w:lang w:val="hr-HR"/>
          </w:rPr>
          <w:delText xml:space="preserve">se </w:delText>
        </w:r>
        <w:r w:rsidRPr="00E91C49">
          <w:rPr>
            <w:szCs w:val="22"/>
            <w:lang w:val="hr-HR"/>
          </w:rPr>
          <w:delText>mora davati oprezno. Primjena lijeka Humira je kontraindicirana u bolesnika s umjerenim do teškim zatajenjem srca (vidjeti dio 4.3). Ako se pojave novi ili pogoršaju postojeći simptomi kongestivnog zatajenja srca, mora se obustaviti liječenje lijekom Humira.</w:delText>
        </w:r>
      </w:del>
    </w:p>
    <w:p w14:paraId="58AD255C" w14:textId="3892473C" w:rsidR="00E905D1" w:rsidRPr="00E91C49" w:rsidRDefault="00E905D1">
      <w:pPr>
        <w:rPr>
          <w:del w:id="927" w:author="AbbVie  001" w:date="2025-05-16T10:05:00Z"/>
          <w:szCs w:val="22"/>
          <w:lang w:val="hr-HR"/>
        </w:rPr>
        <w:pPrChange w:id="928" w:author="AbbVie  001" w:date="2025-05-16T10:05:00Z">
          <w:pPr>
            <w:pStyle w:val="Default"/>
          </w:pPr>
        </w:pPrChange>
      </w:pPr>
    </w:p>
    <w:p w14:paraId="057F1A42" w14:textId="0F12BD9E" w:rsidR="00E905D1" w:rsidRPr="00E91C49" w:rsidRDefault="00793B2B">
      <w:pPr>
        <w:rPr>
          <w:del w:id="929" w:author="AbbVie  001" w:date="2025-05-16T10:05:00Z"/>
          <w:szCs w:val="22"/>
          <w:u w:val="single"/>
          <w:lang w:val="hr-HR"/>
        </w:rPr>
        <w:pPrChange w:id="930" w:author="AbbVie  001" w:date="2025-05-16T10:05:00Z">
          <w:pPr>
            <w:pStyle w:val="Default"/>
          </w:pPr>
        </w:pPrChange>
      </w:pPr>
      <w:del w:id="931" w:author="AbbVie  001" w:date="2025-05-16T10:05:00Z">
        <w:r w:rsidRPr="00E91C49">
          <w:rPr>
            <w:szCs w:val="22"/>
            <w:u w:val="single"/>
            <w:lang w:val="hr-HR"/>
          </w:rPr>
          <w:delText>Autoimuni procesi</w:delText>
        </w:r>
      </w:del>
    </w:p>
    <w:p w14:paraId="781F15AA" w14:textId="5D011CE8" w:rsidR="00E905D1" w:rsidRPr="00E91C49" w:rsidRDefault="00E905D1">
      <w:pPr>
        <w:rPr>
          <w:del w:id="932" w:author="AbbVie  001" w:date="2025-05-16T10:05:00Z"/>
          <w:szCs w:val="22"/>
          <w:lang w:val="hr-HR"/>
        </w:rPr>
        <w:pPrChange w:id="933" w:author="AbbVie  001" w:date="2025-05-16T10:05:00Z">
          <w:pPr>
            <w:pStyle w:val="Default"/>
          </w:pPr>
        </w:pPrChange>
      </w:pPr>
    </w:p>
    <w:p w14:paraId="5B8F03BB" w14:textId="486B0B0B" w:rsidR="00E905D1" w:rsidRPr="00E91C49" w:rsidRDefault="00793B2B">
      <w:pPr>
        <w:rPr>
          <w:del w:id="934" w:author="AbbVie  001" w:date="2025-05-16T10:05:00Z"/>
          <w:szCs w:val="22"/>
          <w:lang w:val="hr-HR"/>
        </w:rPr>
        <w:pPrChange w:id="935" w:author="AbbVie  001" w:date="2025-05-16T10:05:00Z">
          <w:pPr>
            <w:pStyle w:val="Default"/>
          </w:pPr>
        </w:pPrChange>
      </w:pPr>
      <w:del w:id="936" w:author="AbbVie  001" w:date="2025-05-16T10:05:00Z">
        <w:r>
          <w:rPr>
            <w:szCs w:val="22"/>
            <w:lang w:val="hr-HR"/>
          </w:rPr>
          <w:delText>Liječenje</w:delText>
        </w:r>
        <w:r w:rsidRPr="00E91C49">
          <w:rPr>
            <w:szCs w:val="22"/>
            <w:lang w:val="hr-HR"/>
          </w:rPr>
          <w:delText xml:space="preserve"> lijek</w:delText>
        </w:r>
        <w:r>
          <w:rPr>
            <w:szCs w:val="22"/>
            <w:lang w:val="hr-HR"/>
          </w:rPr>
          <w:delText>om</w:delText>
        </w:r>
        <w:r w:rsidRPr="00E91C49">
          <w:rPr>
            <w:szCs w:val="22"/>
            <w:lang w:val="hr-HR"/>
          </w:rPr>
          <w:delText xml:space="preserve"> Humira </w:delText>
        </w:r>
        <w:r>
          <w:rPr>
            <w:szCs w:val="22"/>
            <w:lang w:val="hr-HR"/>
          </w:rPr>
          <w:delText>može dovesti do</w:delText>
        </w:r>
        <w:r w:rsidRPr="00E91C49">
          <w:rPr>
            <w:szCs w:val="22"/>
            <w:lang w:val="hr-HR"/>
          </w:rPr>
          <w:delText xml:space="preserve"> razv</w:delText>
        </w:r>
        <w:r>
          <w:rPr>
            <w:szCs w:val="22"/>
            <w:lang w:val="hr-HR"/>
          </w:rPr>
          <w:delText>oja</w:delText>
        </w:r>
        <w:r w:rsidRPr="00E91C49">
          <w:rPr>
            <w:szCs w:val="22"/>
            <w:lang w:val="hr-HR"/>
          </w:rPr>
          <w:delText xml:space="preserve"> autoimun</w:delText>
        </w:r>
        <w:r>
          <w:rPr>
            <w:szCs w:val="22"/>
            <w:lang w:val="hr-HR"/>
          </w:rPr>
          <w:delText>ih</w:delText>
        </w:r>
        <w:r w:rsidRPr="00E91C49">
          <w:rPr>
            <w:szCs w:val="22"/>
            <w:lang w:val="hr-HR"/>
          </w:rPr>
          <w:delText xml:space="preserve"> </w:delText>
        </w:r>
        <w:r w:rsidR="008D112A" w:rsidRPr="00E91C49">
          <w:rPr>
            <w:szCs w:val="22"/>
            <w:lang w:val="hr-HR"/>
          </w:rPr>
          <w:delText>protutijel</w:delText>
        </w:r>
        <w:r w:rsidRPr="00E91C49">
          <w:rPr>
            <w:szCs w:val="22"/>
            <w:lang w:val="hr-HR"/>
          </w:rPr>
          <w:delText xml:space="preserve">a. Utjecaj dugotrajnog liječenja lijekom Humira na razvoj autoimunih bolesti nije poznat. Ako bolesnik nakon primjene lijeka Humira razvije simptome koji upućuju na sindrom nalik lupusu i pozitivan je na </w:delText>
        </w:r>
        <w:r w:rsidR="008D112A" w:rsidRPr="00E91C49">
          <w:rPr>
            <w:szCs w:val="22"/>
            <w:lang w:val="hr-HR"/>
          </w:rPr>
          <w:delText>protutijel</w:delText>
        </w:r>
        <w:r w:rsidRPr="00E91C49">
          <w:rPr>
            <w:szCs w:val="22"/>
            <w:lang w:val="hr-HR"/>
          </w:rPr>
          <w:delText>a usmjerena protiv dvolančane DNK, terapija lijekom Humira ne smije se nastaviti (vidjeti dio 4.8).</w:delText>
        </w:r>
      </w:del>
    </w:p>
    <w:p w14:paraId="188F0935" w14:textId="4D937E76" w:rsidR="00E905D1" w:rsidRPr="00E91C49" w:rsidRDefault="00E905D1">
      <w:pPr>
        <w:rPr>
          <w:del w:id="937" w:author="AbbVie  001" w:date="2025-05-16T10:05:00Z"/>
          <w:szCs w:val="22"/>
          <w:lang w:val="hr-HR"/>
        </w:rPr>
        <w:pPrChange w:id="938" w:author="AbbVie  001" w:date="2025-05-16T10:05:00Z">
          <w:pPr>
            <w:pStyle w:val="Default"/>
          </w:pPr>
        </w:pPrChange>
      </w:pPr>
    </w:p>
    <w:p w14:paraId="4260FBCA" w14:textId="0262C091" w:rsidR="00E905D1" w:rsidRPr="00E91C49" w:rsidRDefault="00793B2B">
      <w:pPr>
        <w:rPr>
          <w:del w:id="939" w:author="AbbVie  001" w:date="2025-05-16T10:05:00Z"/>
          <w:szCs w:val="22"/>
          <w:u w:val="single"/>
          <w:lang w:val="hr-HR"/>
        </w:rPr>
        <w:pPrChange w:id="940" w:author="AbbVie  001" w:date="2025-05-16T10:05:00Z">
          <w:pPr>
            <w:pStyle w:val="Default"/>
            <w:keepNext/>
            <w:widowControl/>
          </w:pPr>
        </w:pPrChange>
      </w:pPr>
      <w:del w:id="941" w:author="AbbVie  001" w:date="2025-05-16T10:05:00Z">
        <w:r w:rsidRPr="00E91C49">
          <w:rPr>
            <w:szCs w:val="22"/>
            <w:u w:val="single"/>
            <w:lang w:val="hr-HR"/>
          </w:rPr>
          <w:delText>Istodobna primjena bioloških antireumatika koji modificiraju tijek bolesti ili antagonista TNF-a</w:delText>
        </w:r>
      </w:del>
    </w:p>
    <w:p w14:paraId="1DA83D71" w14:textId="21823A98" w:rsidR="00E905D1" w:rsidRPr="00E91C49" w:rsidRDefault="00E905D1">
      <w:pPr>
        <w:rPr>
          <w:del w:id="942" w:author="AbbVie  001" w:date="2025-05-16T10:05:00Z"/>
          <w:szCs w:val="22"/>
          <w:lang w:val="hr-HR"/>
        </w:rPr>
        <w:pPrChange w:id="943" w:author="AbbVie  001" w:date="2025-05-16T10:05:00Z">
          <w:pPr>
            <w:pStyle w:val="Default"/>
            <w:keepNext/>
            <w:widowControl/>
          </w:pPr>
        </w:pPrChange>
      </w:pPr>
    </w:p>
    <w:p w14:paraId="5A49CF59" w14:textId="36DA1452" w:rsidR="00E905D1" w:rsidRPr="00E91C49" w:rsidRDefault="00793B2B">
      <w:pPr>
        <w:rPr>
          <w:del w:id="944" w:author="AbbVie  001" w:date="2025-05-16T10:05:00Z"/>
          <w:szCs w:val="22"/>
          <w:lang w:val="hr-HR"/>
        </w:rPr>
        <w:pPrChange w:id="945" w:author="AbbVie  001" w:date="2025-05-16T10:05:00Z">
          <w:pPr>
            <w:pStyle w:val="Default"/>
          </w:pPr>
        </w:pPrChange>
      </w:pPr>
      <w:del w:id="946" w:author="AbbVie  001" w:date="2025-05-16T10:05:00Z">
        <w:r w:rsidRPr="00E91C49">
          <w:rPr>
            <w:szCs w:val="22"/>
            <w:lang w:val="hr-HR"/>
          </w:rPr>
          <w:delText>U kliničkim ispitivanjima istodobne primjene anakinre i drugog antagonista TNF-a, etanercepta, zabilježene su ozbiljne infekcije, a pritom nije bilo dodatne kliničke koristi u odnosu na monoterapiju etanerceptom. S obzirom na prirodu štetnih događaja primijećenih pri istodobnoj primjeni anakinre i etanercepta, slične toksičnosti se također mogu pojaviti i za vrijeme liječenja anakinrom u kombinaciji s drugim antagonistima TNF-a. Stoga se istodobna primjena adalimumaba i anakinre ne preporučuje (vidjeti dio 4.5).</w:delText>
        </w:r>
      </w:del>
    </w:p>
    <w:p w14:paraId="5CA4651E" w14:textId="674A514C" w:rsidR="00E905D1" w:rsidRPr="00E91C49" w:rsidRDefault="00E905D1">
      <w:pPr>
        <w:rPr>
          <w:del w:id="947" w:author="AbbVie  001" w:date="2025-05-16T10:05:00Z"/>
          <w:szCs w:val="22"/>
          <w:lang w:val="hr-HR"/>
        </w:rPr>
        <w:pPrChange w:id="948" w:author="AbbVie  001" w:date="2025-05-16T10:05:00Z">
          <w:pPr>
            <w:pStyle w:val="Default"/>
          </w:pPr>
        </w:pPrChange>
      </w:pPr>
    </w:p>
    <w:p w14:paraId="29C81D4C" w14:textId="0929FC55" w:rsidR="002A40CC" w:rsidRPr="00E91C49" w:rsidRDefault="00793B2B">
      <w:pPr>
        <w:rPr>
          <w:del w:id="949" w:author="AbbVie  001" w:date="2025-05-16T10:05:00Z"/>
          <w:szCs w:val="22"/>
          <w:lang w:val="hr-HR"/>
        </w:rPr>
        <w:pPrChange w:id="950" w:author="AbbVie  001" w:date="2025-05-16T10:05:00Z">
          <w:pPr>
            <w:pStyle w:val="Default"/>
          </w:pPr>
        </w:pPrChange>
      </w:pPr>
      <w:del w:id="951" w:author="AbbVie  001" w:date="2025-05-16T10:05:00Z">
        <w:r w:rsidRPr="00E91C49">
          <w:rPr>
            <w:szCs w:val="22"/>
            <w:lang w:val="hr-HR"/>
          </w:rPr>
          <w:delText>Istodobna primjena adalimumaba i drugih bioloških antireumatika koji modificiraju tijek bolesti (npr. anakinra i abatacept) ili drugih antagonista TNF-a se ne preporučuje zbog mogućeg povećanog rizika od razvoja infekcija, uključujući ozbiljne infekcije, i drugih potencijalnih farmakoloških interakcija (vidjeti dio 4.5).</w:delText>
        </w:r>
      </w:del>
    </w:p>
    <w:p w14:paraId="7D18A793" w14:textId="2AC1FEAE" w:rsidR="002A40CC" w:rsidRPr="00E91C49" w:rsidRDefault="002A40CC">
      <w:pPr>
        <w:rPr>
          <w:del w:id="952" w:author="AbbVie  001" w:date="2025-05-16T10:05:00Z"/>
          <w:szCs w:val="22"/>
          <w:lang w:val="hr-HR"/>
        </w:rPr>
        <w:pPrChange w:id="953" w:author="AbbVie  001" w:date="2025-05-16T10:05:00Z">
          <w:pPr>
            <w:pStyle w:val="Default"/>
            <w:ind w:left="567" w:hanging="567"/>
          </w:pPr>
        </w:pPrChange>
      </w:pPr>
    </w:p>
    <w:p w14:paraId="35E1B0BB" w14:textId="08DEB1F0" w:rsidR="002A40CC" w:rsidRPr="00E91C49" w:rsidRDefault="00793B2B">
      <w:pPr>
        <w:rPr>
          <w:del w:id="954" w:author="AbbVie  001" w:date="2025-05-16T10:05:00Z"/>
          <w:szCs w:val="22"/>
          <w:u w:val="single"/>
          <w:lang w:val="hr-HR"/>
        </w:rPr>
        <w:pPrChange w:id="955" w:author="AbbVie  001" w:date="2025-05-16T10:05:00Z">
          <w:pPr>
            <w:pStyle w:val="Default"/>
            <w:keepNext/>
          </w:pPr>
        </w:pPrChange>
      </w:pPr>
      <w:del w:id="956" w:author="AbbVie  001" w:date="2025-05-16T10:05:00Z">
        <w:r w:rsidRPr="00E91C49">
          <w:rPr>
            <w:szCs w:val="22"/>
            <w:u w:val="single"/>
            <w:lang w:val="hr-HR"/>
          </w:rPr>
          <w:delText>Kirurški zahvati</w:delText>
        </w:r>
      </w:del>
    </w:p>
    <w:p w14:paraId="2E45D95D" w14:textId="625CF7A9" w:rsidR="002A40CC" w:rsidRPr="00E91C49" w:rsidRDefault="002A40CC">
      <w:pPr>
        <w:rPr>
          <w:del w:id="957" w:author="AbbVie  001" w:date="2025-05-16T10:05:00Z"/>
          <w:szCs w:val="22"/>
          <w:lang w:val="hr-HR"/>
        </w:rPr>
        <w:pPrChange w:id="958" w:author="AbbVie  001" w:date="2025-05-16T10:05:00Z">
          <w:pPr>
            <w:pStyle w:val="Default"/>
            <w:keepNext/>
          </w:pPr>
        </w:pPrChange>
      </w:pPr>
    </w:p>
    <w:p w14:paraId="48B0A00C" w14:textId="101FE67D" w:rsidR="002A40CC" w:rsidRPr="00E91C49" w:rsidRDefault="00793B2B">
      <w:pPr>
        <w:rPr>
          <w:del w:id="959" w:author="AbbVie  001" w:date="2025-05-16T10:05:00Z"/>
          <w:szCs w:val="22"/>
          <w:lang w:val="hr-HR"/>
        </w:rPr>
        <w:pPrChange w:id="960" w:author="AbbVie  001" w:date="2025-05-16T10:05:00Z">
          <w:pPr>
            <w:pStyle w:val="Default"/>
            <w:keepNext/>
          </w:pPr>
        </w:pPrChange>
      </w:pPr>
      <w:del w:id="961" w:author="AbbVie  001" w:date="2025-05-16T10:05:00Z">
        <w:r w:rsidRPr="00E91C49">
          <w:rPr>
            <w:szCs w:val="22"/>
            <w:lang w:val="hr-HR"/>
          </w:rPr>
          <w:delText xml:space="preserve">Raspoloživi podaci o sigurnosti kirurških zahvata u bolesnika liječenih lijekom Humira su ograničeni. Pri planiranju operacija treba voditi računa o dugom </w:delText>
        </w:r>
        <w:r w:rsidRPr="00E91C49">
          <w:rPr>
            <w:iCs/>
            <w:szCs w:val="22"/>
            <w:lang w:val="hr-HR"/>
          </w:rPr>
          <w:delText>poluvijeku</w:delText>
        </w:r>
        <w:r w:rsidRPr="00E91C49">
          <w:rPr>
            <w:szCs w:val="22"/>
            <w:lang w:val="hr-HR"/>
          </w:rPr>
          <w:delText xml:space="preserve"> adalimumaba. Bolesnike kojima je za vrijeme liječenja lijekom Humira potreban operativni zahvat potrebno je pomno pratiti zbog moguće pojave infekcija i poduzeti odgovarajuće mjere. Raspoloživi podaci o sigurnosti provedbe artroplastike u bolesnika liječenih lijekom Humira su ograničeni.</w:delText>
        </w:r>
      </w:del>
    </w:p>
    <w:p w14:paraId="3AF8CF57" w14:textId="32DA1577" w:rsidR="002A40CC" w:rsidRPr="00E91C49" w:rsidRDefault="002A40CC">
      <w:pPr>
        <w:rPr>
          <w:del w:id="962" w:author="AbbVie  001" w:date="2025-05-16T10:05:00Z"/>
          <w:szCs w:val="22"/>
          <w:lang w:val="hr-HR"/>
        </w:rPr>
        <w:pPrChange w:id="963" w:author="AbbVie  001" w:date="2025-05-16T10:05:00Z">
          <w:pPr>
            <w:pStyle w:val="Default"/>
          </w:pPr>
        </w:pPrChange>
      </w:pPr>
    </w:p>
    <w:p w14:paraId="7637146B" w14:textId="19445E3F" w:rsidR="002A40CC" w:rsidRPr="00E91C49" w:rsidRDefault="00793B2B">
      <w:pPr>
        <w:rPr>
          <w:del w:id="964" w:author="AbbVie  001" w:date="2025-05-16T10:05:00Z"/>
          <w:szCs w:val="22"/>
          <w:u w:val="single"/>
          <w:lang w:val="hr-HR"/>
        </w:rPr>
        <w:pPrChange w:id="965" w:author="AbbVie  001" w:date="2025-05-16T10:05:00Z">
          <w:pPr>
            <w:pStyle w:val="Default"/>
            <w:keepNext/>
            <w:widowControl/>
          </w:pPr>
        </w:pPrChange>
      </w:pPr>
      <w:del w:id="966" w:author="AbbVie  001" w:date="2025-05-16T10:05:00Z">
        <w:r w:rsidRPr="00E91C49">
          <w:rPr>
            <w:szCs w:val="22"/>
            <w:u w:val="single"/>
            <w:lang w:val="hr-HR"/>
          </w:rPr>
          <w:delText>Opstrukcija tankog crijeva</w:delText>
        </w:r>
      </w:del>
    </w:p>
    <w:p w14:paraId="3A174894" w14:textId="6EE0469D" w:rsidR="002A40CC" w:rsidRPr="00E91C49" w:rsidRDefault="002A40CC">
      <w:pPr>
        <w:rPr>
          <w:del w:id="967" w:author="AbbVie  001" w:date="2025-05-16T10:05:00Z"/>
          <w:szCs w:val="22"/>
          <w:u w:val="single"/>
          <w:lang w:val="hr-HR"/>
        </w:rPr>
        <w:pPrChange w:id="968" w:author="AbbVie  001" w:date="2025-05-16T10:05:00Z">
          <w:pPr>
            <w:pStyle w:val="Default"/>
            <w:keepNext/>
            <w:widowControl/>
          </w:pPr>
        </w:pPrChange>
      </w:pPr>
    </w:p>
    <w:p w14:paraId="2A482B69" w14:textId="3D77EA5C" w:rsidR="00E905D1" w:rsidRPr="00E91C49" w:rsidRDefault="00793B2B">
      <w:pPr>
        <w:rPr>
          <w:del w:id="969" w:author="AbbVie  001" w:date="2025-05-16T10:05:00Z"/>
          <w:szCs w:val="22"/>
          <w:lang w:val="hr-HR"/>
        </w:rPr>
        <w:pPrChange w:id="970" w:author="AbbVie  001" w:date="2025-05-16T10:05:00Z">
          <w:pPr>
            <w:pStyle w:val="Default"/>
          </w:pPr>
        </w:pPrChange>
      </w:pPr>
      <w:del w:id="971" w:author="AbbVie  001" w:date="2025-05-16T10:05:00Z">
        <w:r w:rsidRPr="00E91C49">
          <w:rPr>
            <w:szCs w:val="22"/>
            <w:lang w:val="hr-HR"/>
          </w:rPr>
          <w:delText>Neuspješan odgovor na terapiju za Crohnovu bolest može biti znak fiksne fibrozne strikture koju je možda potrebno kirurški liječiti. Dostupni podaci pokazuju da Humira ne uzrokuje i ne pogoršava strikture.</w:delText>
        </w:r>
      </w:del>
    </w:p>
    <w:p w14:paraId="2DB62639" w14:textId="3C66AD47" w:rsidR="00E905D1" w:rsidRPr="00E91C49" w:rsidRDefault="00E905D1">
      <w:pPr>
        <w:rPr>
          <w:del w:id="972" w:author="AbbVie  001" w:date="2025-05-16T10:05:00Z"/>
          <w:szCs w:val="22"/>
          <w:lang w:val="hr-HR"/>
        </w:rPr>
        <w:pPrChange w:id="973" w:author="AbbVie  001" w:date="2025-05-16T10:05:00Z">
          <w:pPr>
            <w:pStyle w:val="Default"/>
            <w:ind w:left="567" w:hanging="567"/>
          </w:pPr>
        </w:pPrChange>
      </w:pPr>
    </w:p>
    <w:p w14:paraId="3FE532B2" w14:textId="7069539A" w:rsidR="00E905D1" w:rsidRPr="00E91C49" w:rsidRDefault="00793B2B">
      <w:pPr>
        <w:rPr>
          <w:del w:id="974" w:author="AbbVie  001" w:date="2025-05-16T10:05:00Z"/>
          <w:szCs w:val="22"/>
          <w:u w:val="single"/>
          <w:lang w:val="hr-HR"/>
        </w:rPr>
        <w:pPrChange w:id="975" w:author="AbbVie  001" w:date="2025-05-16T10:05:00Z">
          <w:pPr>
            <w:pStyle w:val="Default"/>
            <w:ind w:left="567" w:hanging="567"/>
          </w:pPr>
        </w:pPrChange>
      </w:pPr>
      <w:del w:id="976" w:author="AbbVie  001" w:date="2025-05-16T10:05:00Z">
        <w:r w:rsidRPr="00E91C49">
          <w:rPr>
            <w:szCs w:val="22"/>
            <w:u w:val="single"/>
            <w:lang w:val="hr-HR"/>
          </w:rPr>
          <w:delText>Starij</w:delText>
        </w:r>
        <w:r w:rsidR="009A6961" w:rsidRPr="00E91C49">
          <w:rPr>
            <w:szCs w:val="22"/>
            <w:u w:val="single"/>
            <w:lang w:val="hr-HR"/>
          </w:rPr>
          <w:delText>e osobe</w:delText>
        </w:r>
      </w:del>
    </w:p>
    <w:p w14:paraId="56D6B646" w14:textId="13B933E2" w:rsidR="00E905D1" w:rsidRPr="00E91C49" w:rsidRDefault="00E905D1">
      <w:pPr>
        <w:rPr>
          <w:del w:id="977" w:author="AbbVie  001" w:date="2025-05-16T10:05:00Z"/>
          <w:szCs w:val="22"/>
          <w:u w:val="single"/>
          <w:lang w:val="hr-HR"/>
        </w:rPr>
        <w:pPrChange w:id="978" w:author="AbbVie  001" w:date="2025-05-16T10:05:00Z">
          <w:pPr>
            <w:pStyle w:val="Default"/>
            <w:ind w:left="567" w:hanging="567"/>
          </w:pPr>
        </w:pPrChange>
      </w:pPr>
    </w:p>
    <w:p w14:paraId="061B6C95" w14:textId="430210BC" w:rsidR="002A40CC" w:rsidRPr="00E91C49" w:rsidRDefault="00793B2B">
      <w:pPr>
        <w:rPr>
          <w:del w:id="979" w:author="AbbVie  001" w:date="2025-05-16T10:05:00Z"/>
          <w:szCs w:val="22"/>
          <w:lang w:val="hr-HR"/>
        </w:rPr>
        <w:pPrChange w:id="980" w:author="AbbVie  001" w:date="2025-05-16T10:05:00Z">
          <w:pPr>
            <w:pStyle w:val="Default"/>
          </w:pPr>
        </w:pPrChange>
      </w:pPr>
      <w:del w:id="981" w:author="AbbVie  001" w:date="2025-05-16T10:05:00Z">
        <w:r w:rsidRPr="00E91C49">
          <w:rPr>
            <w:szCs w:val="22"/>
            <w:lang w:val="hr-HR"/>
          </w:rPr>
          <w:delText xml:space="preserve">Učestalost ozbiljnih infekcija među bolesnicima liječenima lijekom Humira </w:delText>
        </w:r>
        <w:r w:rsidR="002A6836">
          <w:rPr>
            <w:szCs w:val="22"/>
            <w:lang w:val="hr-HR"/>
          </w:rPr>
          <w:delText xml:space="preserve">bila je </w:delText>
        </w:r>
        <w:r w:rsidRPr="00E91C49">
          <w:rPr>
            <w:szCs w:val="22"/>
            <w:lang w:val="hr-HR"/>
          </w:rPr>
          <w:delText>veća u osoba starijih od 65 godina (</w:delText>
        </w:r>
        <w:r w:rsidR="00EA1444" w:rsidRPr="00E91C49">
          <w:rPr>
            <w:szCs w:val="22"/>
            <w:lang w:val="hr-HR"/>
          </w:rPr>
          <w:delText>3,7</w:delText>
        </w:r>
        <w:r w:rsidRPr="00E91C49">
          <w:rPr>
            <w:szCs w:val="22"/>
            <w:lang w:val="hr-HR"/>
          </w:rPr>
          <w:delText>%) nego u osoba mlađih od 65 godina (</w:delText>
        </w:r>
        <w:r w:rsidR="002F2E2B" w:rsidRPr="00E91C49">
          <w:rPr>
            <w:szCs w:val="22"/>
            <w:lang w:val="hr-HR"/>
          </w:rPr>
          <w:delText>1,5</w:delText>
        </w:r>
        <w:r w:rsidRPr="00E91C49">
          <w:rPr>
            <w:szCs w:val="22"/>
            <w:lang w:val="hr-HR"/>
          </w:rPr>
          <w:delText xml:space="preserve">%). Neke od tih infekcija imale su smrtni ishod. </w:delText>
        </w:r>
        <w:r w:rsidR="002A6836">
          <w:rPr>
            <w:szCs w:val="22"/>
            <w:lang w:val="hr-HR"/>
          </w:rPr>
          <w:delText>T</w:delText>
        </w:r>
        <w:r w:rsidRPr="00E91C49">
          <w:rPr>
            <w:szCs w:val="22"/>
            <w:lang w:val="hr-HR"/>
          </w:rPr>
          <w:delText xml:space="preserve">ijekom liječenja starijih osoba mora </w:delText>
        </w:r>
        <w:r w:rsidR="002A6836">
          <w:rPr>
            <w:szCs w:val="22"/>
            <w:lang w:val="hr-HR"/>
          </w:rPr>
          <w:delText xml:space="preserve">se </w:delText>
        </w:r>
        <w:r w:rsidRPr="00E91C49">
          <w:rPr>
            <w:szCs w:val="22"/>
            <w:lang w:val="hr-HR"/>
          </w:rPr>
          <w:delText>obratiti posebna pažnja na mogući rizik od infekcije.</w:delText>
        </w:r>
      </w:del>
    </w:p>
    <w:p w14:paraId="652138BD" w14:textId="4148E499" w:rsidR="000625A0" w:rsidRPr="00E91C49" w:rsidRDefault="000625A0">
      <w:pPr>
        <w:rPr>
          <w:del w:id="982" w:author="AbbVie  001" w:date="2025-05-16T10:05:00Z"/>
          <w:szCs w:val="22"/>
          <w:lang w:val="hr-HR"/>
        </w:rPr>
        <w:pPrChange w:id="983" w:author="AbbVie  001" w:date="2025-05-16T10:05:00Z">
          <w:pPr>
            <w:pStyle w:val="Default"/>
          </w:pPr>
        </w:pPrChange>
      </w:pPr>
    </w:p>
    <w:p w14:paraId="468A95BC" w14:textId="744F5A40" w:rsidR="000625A0" w:rsidRPr="00E91C49" w:rsidRDefault="00793B2B">
      <w:pPr>
        <w:rPr>
          <w:del w:id="984" w:author="AbbVie  001" w:date="2025-05-16T10:05:00Z"/>
          <w:szCs w:val="22"/>
          <w:lang w:val="hr-HR"/>
        </w:rPr>
        <w:pPrChange w:id="985" w:author="AbbVie  001" w:date="2025-05-16T10:05:00Z">
          <w:pPr>
            <w:pStyle w:val="Default"/>
          </w:pPr>
        </w:pPrChange>
      </w:pPr>
      <w:del w:id="986" w:author="AbbVie  001" w:date="2025-05-16T10:05:00Z">
        <w:r w:rsidRPr="00E91C49">
          <w:rPr>
            <w:szCs w:val="22"/>
            <w:u w:val="single"/>
            <w:lang w:val="hr-HR"/>
          </w:rPr>
          <w:delText>Pedijatrijska populacija</w:delText>
        </w:r>
      </w:del>
    </w:p>
    <w:p w14:paraId="4D9F166D" w14:textId="2346396B" w:rsidR="000625A0" w:rsidRPr="00E91C49" w:rsidRDefault="000625A0">
      <w:pPr>
        <w:rPr>
          <w:del w:id="987" w:author="AbbVie  001" w:date="2025-05-16T10:05:00Z"/>
          <w:szCs w:val="22"/>
          <w:lang w:val="hr-HR"/>
        </w:rPr>
        <w:pPrChange w:id="988" w:author="AbbVie  001" w:date="2025-05-16T10:05:00Z">
          <w:pPr>
            <w:pStyle w:val="Default"/>
          </w:pPr>
        </w:pPrChange>
      </w:pPr>
    </w:p>
    <w:p w14:paraId="6B2C3839" w14:textId="795C1266" w:rsidR="000625A0" w:rsidRPr="00E91C49" w:rsidRDefault="00793B2B">
      <w:pPr>
        <w:rPr>
          <w:del w:id="989" w:author="AbbVie  001" w:date="2025-05-16T10:05:00Z"/>
          <w:szCs w:val="22"/>
          <w:lang w:val="hr-HR"/>
        </w:rPr>
        <w:pPrChange w:id="990" w:author="AbbVie  001" w:date="2025-05-16T10:05:00Z">
          <w:pPr>
            <w:pStyle w:val="Default"/>
          </w:pPr>
        </w:pPrChange>
      </w:pPr>
      <w:del w:id="991" w:author="AbbVie  001" w:date="2025-05-16T10:05:00Z">
        <w:r w:rsidRPr="00E91C49">
          <w:rPr>
            <w:szCs w:val="22"/>
            <w:lang w:val="hr-HR"/>
          </w:rPr>
          <w:delText xml:space="preserve">Vidjeti </w:delText>
        </w:r>
        <w:r w:rsidR="003B25A5" w:rsidRPr="00E91C49">
          <w:rPr>
            <w:szCs w:val="22"/>
            <w:lang w:val="hr-HR"/>
          </w:rPr>
          <w:delText xml:space="preserve">iznad </w:delText>
        </w:r>
        <w:r w:rsidR="00E905D1" w:rsidRPr="00E91C49">
          <w:rPr>
            <w:szCs w:val="22"/>
            <w:lang w:val="hr-HR"/>
          </w:rPr>
          <w:delText>dio '</w:delText>
        </w:r>
        <w:r w:rsidRPr="00E91C49">
          <w:rPr>
            <w:szCs w:val="22"/>
            <w:lang w:val="hr-HR"/>
          </w:rPr>
          <w:delText>Cijepljenje</w:delText>
        </w:r>
        <w:r w:rsidR="00E905D1" w:rsidRPr="00E91C49">
          <w:rPr>
            <w:szCs w:val="22"/>
            <w:lang w:val="hr-HR"/>
          </w:rPr>
          <w:delText>'</w:delText>
        </w:r>
        <w:r w:rsidRPr="00E91C49">
          <w:rPr>
            <w:szCs w:val="22"/>
            <w:lang w:val="hr-HR"/>
          </w:rPr>
          <w:delText>.</w:delText>
        </w:r>
      </w:del>
    </w:p>
    <w:p w14:paraId="1A75E0BD" w14:textId="5C3AD474" w:rsidR="00D95BFD" w:rsidRPr="00E91C49" w:rsidRDefault="00D95BFD">
      <w:pPr>
        <w:rPr>
          <w:del w:id="992" w:author="AbbVie  001" w:date="2025-05-16T10:05:00Z"/>
          <w:szCs w:val="22"/>
          <w:lang w:val="hr-HR"/>
        </w:rPr>
        <w:pPrChange w:id="993" w:author="AbbVie  001" w:date="2025-05-16T10:05:00Z">
          <w:pPr>
            <w:pStyle w:val="Default"/>
          </w:pPr>
        </w:pPrChange>
      </w:pPr>
    </w:p>
    <w:p w14:paraId="373B7A38" w14:textId="72D05905" w:rsidR="00D95BFD" w:rsidRPr="00E91C49" w:rsidRDefault="00793B2B">
      <w:pPr>
        <w:rPr>
          <w:del w:id="994" w:author="AbbVie  001" w:date="2025-05-16T10:05:00Z"/>
          <w:szCs w:val="22"/>
          <w:u w:val="single"/>
          <w:lang w:val="hr-HR"/>
        </w:rPr>
        <w:pPrChange w:id="995" w:author="AbbVie  001" w:date="2025-05-16T10:05:00Z">
          <w:pPr>
            <w:pStyle w:val="Default"/>
            <w:keepNext/>
            <w:widowControl/>
          </w:pPr>
        </w:pPrChange>
      </w:pPr>
      <w:del w:id="996" w:author="AbbVie  001" w:date="2025-05-16T10:05:00Z">
        <w:r w:rsidRPr="00E91C49">
          <w:rPr>
            <w:szCs w:val="22"/>
            <w:u w:val="single"/>
            <w:lang w:val="hr-HR"/>
          </w:rPr>
          <w:delText>Pomoćne tvari</w:delText>
        </w:r>
        <w:r w:rsidR="005300F1" w:rsidRPr="00E91C49">
          <w:rPr>
            <w:szCs w:val="22"/>
            <w:u w:val="single"/>
            <w:lang w:val="hr-HR"/>
          </w:rPr>
          <w:delText xml:space="preserve"> s poznatim učinkom</w:delText>
        </w:r>
      </w:del>
    </w:p>
    <w:p w14:paraId="7FCC7BB9" w14:textId="3DF41BC3" w:rsidR="002A40CC" w:rsidRPr="00E91C49" w:rsidRDefault="002A40CC">
      <w:pPr>
        <w:rPr>
          <w:del w:id="997" w:author="AbbVie  001" w:date="2025-05-16T10:05:00Z"/>
          <w:szCs w:val="22"/>
          <w:lang w:val="hr-HR"/>
        </w:rPr>
        <w:pPrChange w:id="998" w:author="AbbVie  001" w:date="2025-05-16T10:05:00Z">
          <w:pPr>
            <w:pStyle w:val="Default"/>
            <w:keepNext/>
            <w:widowControl/>
            <w:ind w:left="567" w:hanging="567"/>
          </w:pPr>
        </w:pPrChange>
      </w:pPr>
    </w:p>
    <w:p w14:paraId="62B3700D" w14:textId="5C068231" w:rsidR="00D95BFD" w:rsidRPr="00E91C49" w:rsidRDefault="00793B2B">
      <w:pPr>
        <w:rPr>
          <w:del w:id="999" w:author="AbbVie  001" w:date="2025-05-16T10:05:00Z"/>
          <w:szCs w:val="22"/>
          <w:lang w:val="hr-HR"/>
        </w:rPr>
        <w:pPrChange w:id="1000" w:author="AbbVie  001" w:date="2025-05-16T10:05:00Z">
          <w:pPr>
            <w:pStyle w:val="Default"/>
          </w:pPr>
        </w:pPrChange>
      </w:pPr>
      <w:del w:id="1001" w:author="AbbVie  001" w:date="2025-05-16T10:05:00Z">
        <w:r w:rsidRPr="00E91C49">
          <w:rPr>
            <w:szCs w:val="22"/>
            <w:lang w:val="hr-HR"/>
          </w:rPr>
          <w:delText xml:space="preserve">Ovaj lijek sadrži manje od 1 mmol natrija (23 mg) po dozi od 0,8 ml, </w:delText>
        </w:r>
        <w:r w:rsidR="0034290A" w:rsidRPr="00E91C49">
          <w:rPr>
            <w:szCs w:val="22"/>
            <w:lang w:val="hr-HR"/>
          </w:rPr>
          <w:delText>odnosno zanemarive</w:delText>
        </w:r>
        <w:r w:rsidRPr="00E91C49">
          <w:rPr>
            <w:szCs w:val="22"/>
            <w:lang w:val="hr-HR"/>
          </w:rPr>
          <w:delText xml:space="preserve"> količine natrija.</w:delText>
        </w:r>
      </w:del>
    </w:p>
    <w:p w14:paraId="18DE88B4" w14:textId="00BD7396" w:rsidR="00D95BFD" w:rsidRPr="00E91C49" w:rsidRDefault="00D95BFD">
      <w:pPr>
        <w:rPr>
          <w:del w:id="1002" w:author="AbbVie  001" w:date="2025-05-16T10:05:00Z"/>
          <w:szCs w:val="22"/>
          <w:lang w:val="hr-HR"/>
        </w:rPr>
        <w:pPrChange w:id="1003" w:author="AbbVie  001" w:date="2025-05-16T10:05:00Z">
          <w:pPr>
            <w:pStyle w:val="Default"/>
            <w:ind w:left="567" w:hanging="567"/>
          </w:pPr>
        </w:pPrChange>
      </w:pPr>
    </w:p>
    <w:p w14:paraId="2C2F1D09" w14:textId="6F89FD0C" w:rsidR="002A40CC" w:rsidRPr="00E91C49" w:rsidRDefault="00793B2B">
      <w:pPr>
        <w:rPr>
          <w:del w:id="1004" w:author="AbbVie  001" w:date="2025-05-16T10:05:00Z"/>
          <w:b/>
          <w:bCs/>
          <w:szCs w:val="22"/>
          <w:lang w:val="hr-HR"/>
        </w:rPr>
        <w:pPrChange w:id="1005" w:author="AbbVie  001" w:date="2025-05-16T10:05:00Z">
          <w:pPr>
            <w:pStyle w:val="Default"/>
          </w:pPr>
        </w:pPrChange>
      </w:pPr>
      <w:del w:id="1006" w:author="AbbVie  001" w:date="2025-05-16T10:05:00Z">
        <w:r w:rsidRPr="00E91C49">
          <w:rPr>
            <w:b/>
            <w:bCs/>
            <w:szCs w:val="22"/>
            <w:lang w:val="hr-HR"/>
          </w:rPr>
          <w:delText>4.5</w:delText>
        </w:r>
        <w:r w:rsidRPr="00E91C49">
          <w:rPr>
            <w:b/>
            <w:bCs/>
            <w:szCs w:val="22"/>
            <w:lang w:val="hr-HR"/>
          </w:rPr>
          <w:tab/>
          <w:delText>Interakcije s drugim lijekovima i drugi oblici interakcija</w:delText>
        </w:r>
      </w:del>
    </w:p>
    <w:p w14:paraId="2679AC3A" w14:textId="1BBDB6EA" w:rsidR="002A40CC" w:rsidRPr="00E91C49" w:rsidRDefault="002A40CC">
      <w:pPr>
        <w:rPr>
          <w:del w:id="1007" w:author="AbbVie  001" w:date="2025-05-16T10:05:00Z"/>
          <w:szCs w:val="22"/>
          <w:lang w:val="hr-HR"/>
        </w:rPr>
        <w:pPrChange w:id="1008" w:author="AbbVie  001" w:date="2025-05-16T10:05:00Z">
          <w:pPr>
            <w:pStyle w:val="Default"/>
            <w:ind w:left="567" w:hanging="567"/>
          </w:pPr>
        </w:pPrChange>
      </w:pPr>
    </w:p>
    <w:p w14:paraId="24D0EB43" w14:textId="73C2817C" w:rsidR="00E905D1" w:rsidRPr="00E91C49" w:rsidRDefault="00793B2B">
      <w:pPr>
        <w:rPr>
          <w:del w:id="1009" w:author="AbbVie  001" w:date="2025-05-16T10:05:00Z"/>
          <w:szCs w:val="22"/>
          <w:lang w:val="hr-HR"/>
        </w:rPr>
        <w:pPrChange w:id="1010" w:author="AbbVie  001" w:date="2025-05-16T10:05:00Z">
          <w:pPr>
            <w:pStyle w:val="Default"/>
          </w:pPr>
        </w:pPrChange>
      </w:pPr>
      <w:del w:id="1011" w:author="AbbVie  001" w:date="2025-05-16T10:05:00Z">
        <w:r w:rsidRPr="00E91C49">
          <w:rPr>
            <w:szCs w:val="22"/>
            <w:lang w:val="hr-HR"/>
          </w:rPr>
          <w:delText xml:space="preserve">Djelovanje lijeka Humira ispitivano je u bolesnika s reumatoidnim artritisom, poliartikularnim juvenilnim idiopatskim artritisom i psorijatičnim artritisom koji su dobivali lijek Humira kao monoterapiju i u onih koji su istodobno uzimali i metotreksat. </w:delText>
        </w:r>
        <w:r w:rsidRPr="00E91C49">
          <w:rPr>
            <w:iCs/>
            <w:szCs w:val="22"/>
            <w:lang w:val="hr-HR"/>
          </w:rPr>
          <w:delText>Stvaranje</w:delText>
        </w:r>
        <w:r w:rsidRPr="00E91C49">
          <w:rPr>
            <w:szCs w:val="22"/>
            <w:lang w:val="hr-HR"/>
          </w:rPr>
          <w:delText xml:space="preserve"> </w:delText>
        </w:r>
        <w:r w:rsidR="008D112A" w:rsidRPr="00E91C49">
          <w:rPr>
            <w:szCs w:val="22"/>
            <w:lang w:val="hr-HR"/>
          </w:rPr>
          <w:delText>protutijel</w:delText>
        </w:r>
        <w:r w:rsidRPr="00E91C49">
          <w:rPr>
            <w:szCs w:val="22"/>
            <w:lang w:val="hr-HR"/>
          </w:rPr>
          <w:delText xml:space="preserve">a bilo je manje kada se Humira davala zajedno s metotreksatom nego kada se primjenjivala kao monoterapija. Primjena lijeka Humira bez metotreksata rezultirala je povećanim </w:delText>
        </w:r>
        <w:r w:rsidRPr="00E91C49">
          <w:rPr>
            <w:iCs/>
            <w:szCs w:val="22"/>
            <w:lang w:val="hr-HR"/>
          </w:rPr>
          <w:delText>stvaranjem</w:delText>
        </w:r>
        <w:r w:rsidRPr="00E91C49">
          <w:rPr>
            <w:i/>
            <w:iCs/>
            <w:szCs w:val="22"/>
            <w:lang w:val="hr-HR"/>
          </w:rPr>
          <w:delText xml:space="preserve"> </w:delText>
        </w:r>
        <w:r w:rsidR="008D112A" w:rsidRPr="00E91C49">
          <w:rPr>
            <w:szCs w:val="22"/>
            <w:lang w:val="hr-HR"/>
          </w:rPr>
          <w:delText>protutijel</w:delText>
        </w:r>
        <w:r w:rsidRPr="00E91C49">
          <w:rPr>
            <w:szCs w:val="22"/>
            <w:lang w:val="hr-HR"/>
          </w:rPr>
          <w:delText>a, povećanim klirensom i smanjenom djelotvornošću adalimumaba (vidjeti dio 5.1).</w:delText>
        </w:r>
      </w:del>
    </w:p>
    <w:p w14:paraId="7DDE3A09" w14:textId="07EE68E1" w:rsidR="00E905D1" w:rsidRPr="00E91C49" w:rsidRDefault="00E905D1">
      <w:pPr>
        <w:rPr>
          <w:del w:id="1012" w:author="AbbVie  001" w:date="2025-05-16T10:05:00Z"/>
          <w:szCs w:val="22"/>
          <w:lang w:val="hr-HR"/>
        </w:rPr>
        <w:pPrChange w:id="1013" w:author="AbbVie  001" w:date="2025-05-16T10:05:00Z">
          <w:pPr>
            <w:pStyle w:val="Default"/>
          </w:pPr>
        </w:pPrChange>
      </w:pPr>
    </w:p>
    <w:p w14:paraId="51655D29" w14:textId="69F6133B" w:rsidR="00E905D1" w:rsidRPr="00E91C49" w:rsidRDefault="00793B2B">
      <w:pPr>
        <w:rPr>
          <w:del w:id="1014" w:author="AbbVie  001" w:date="2025-05-16T10:05:00Z"/>
          <w:szCs w:val="22"/>
          <w:lang w:val="hr-HR"/>
        </w:rPr>
        <w:pPrChange w:id="1015" w:author="AbbVie  001" w:date="2025-05-16T10:05:00Z">
          <w:pPr>
            <w:pStyle w:val="Default"/>
          </w:pPr>
        </w:pPrChange>
      </w:pPr>
      <w:del w:id="1016" w:author="AbbVie  001" w:date="2025-05-16T10:05:00Z">
        <w:r w:rsidRPr="00E91C49">
          <w:rPr>
            <w:szCs w:val="22"/>
            <w:lang w:val="hr-HR"/>
          </w:rPr>
          <w:delText>Kombinirana terapija lijekom Humira i anakinrom se ne preporučuje (vidjeti dio 4.4 “Istodobna primjena bioloških antireumatika koji modificiraju tijek bolesti ili antagonista TNF-a“).</w:delText>
        </w:r>
      </w:del>
    </w:p>
    <w:p w14:paraId="38B3CB55" w14:textId="204CA490" w:rsidR="00E905D1" w:rsidRPr="00E91C49" w:rsidRDefault="00E905D1">
      <w:pPr>
        <w:rPr>
          <w:del w:id="1017" w:author="AbbVie  001" w:date="2025-05-16T10:05:00Z"/>
          <w:szCs w:val="22"/>
          <w:lang w:val="hr-HR"/>
        </w:rPr>
        <w:pPrChange w:id="1018" w:author="AbbVie  001" w:date="2025-05-16T10:05:00Z">
          <w:pPr>
            <w:pStyle w:val="Default"/>
          </w:pPr>
        </w:pPrChange>
      </w:pPr>
    </w:p>
    <w:p w14:paraId="648C42C2" w14:textId="4AEAC25C" w:rsidR="002A40CC" w:rsidRPr="00E91C49" w:rsidRDefault="00793B2B">
      <w:pPr>
        <w:rPr>
          <w:del w:id="1019" w:author="AbbVie  001" w:date="2025-05-16T10:05:00Z"/>
          <w:szCs w:val="22"/>
          <w:lang w:val="hr-HR"/>
        </w:rPr>
        <w:pPrChange w:id="1020" w:author="AbbVie  001" w:date="2025-05-16T10:05:00Z">
          <w:pPr>
            <w:pStyle w:val="Default"/>
          </w:pPr>
        </w:pPrChange>
      </w:pPr>
      <w:del w:id="1021" w:author="AbbVie  001" w:date="2025-05-16T10:05:00Z">
        <w:r w:rsidRPr="00E91C49">
          <w:rPr>
            <w:szCs w:val="22"/>
            <w:lang w:val="hr-HR"/>
          </w:rPr>
          <w:delText>Kombinirana terapija lijekom Humira i abataceptom se ne preporučuje (vidjeti dio 4.4 “Istodobna primjena bioloških antireumatika koji modificiraju tijek bolesti ili antagonista TNF-a“).</w:delText>
        </w:r>
      </w:del>
    </w:p>
    <w:p w14:paraId="73EA063B" w14:textId="2B2F3278" w:rsidR="002A40CC" w:rsidRPr="00E91C49" w:rsidRDefault="002A40CC">
      <w:pPr>
        <w:rPr>
          <w:del w:id="1022" w:author="AbbVie  001" w:date="2025-05-16T10:05:00Z"/>
          <w:szCs w:val="22"/>
          <w:lang w:val="hr-HR"/>
        </w:rPr>
        <w:pPrChange w:id="1023" w:author="AbbVie  001" w:date="2025-05-16T10:05:00Z">
          <w:pPr>
            <w:pStyle w:val="Default"/>
            <w:ind w:left="567" w:hanging="567"/>
          </w:pPr>
        </w:pPrChange>
      </w:pPr>
    </w:p>
    <w:p w14:paraId="73FE0C01" w14:textId="3C3F3CD3" w:rsidR="002A40CC" w:rsidRPr="00E91C49" w:rsidRDefault="00793B2B">
      <w:pPr>
        <w:rPr>
          <w:del w:id="1024" w:author="AbbVie  001" w:date="2025-05-16T10:05:00Z"/>
          <w:b/>
          <w:noProof/>
          <w:szCs w:val="22"/>
          <w:lang w:val="hr-HR"/>
        </w:rPr>
        <w:pPrChange w:id="1025" w:author="AbbVie  001" w:date="2025-05-16T10:05:00Z">
          <w:pPr>
            <w:ind w:left="567" w:hanging="567"/>
            <w:outlineLvl w:val="0"/>
          </w:pPr>
        </w:pPrChange>
      </w:pPr>
      <w:del w:id="1026" w:author="AbbVie  001" w:date="2025-05-16T10:05:00Z">
        <w:r w:rsidRPr="00E91C49">
          <w:rPr>
            <w:b/>
            <w:bCs/>
            <w:szCs w:val="22"/>
            <w:lang w:val="hr-HR"/>
          </w:rPr>
          <w:delText>4.6</w:delText>
        </w:r>
        <w:r w:rsidRPr="00E91C49">
          <w:rPr>
            <w:b/>
            <w:bCs/>
            <w:szCs w:val="22"/>
            <w:lang w:val="hr-HR"/>
          </w:rPr>
          <w:tab/>
        </w:r>
        <w:r w:rsidR="00EB675D" w:rsidRPr="00E91C49">
          <w:rPr>
            <w:b/>
            <w:bCs/>
            <w:szCs w:val="22"/>
            <w:lang w:val="hr-HR"/>
          </w:rPr>
          <w:delText>Plodnost, t</w:delText>
        </w:r>
        <w:r w:rsidRPr="00E91C49">
          <w:rPr>
            <w:b/>
            <w:noProof/>
            <w:szCs w:val="22"/>
            <w:lang w:val="hr-HR"/>
          </w:rPr>
          <w:delText xml:space="preserve">rudnoća i dojenje </w:delText>
        </w:r>
      </w:del>
    </w:p>
    <w:p w14:paraId="741F64E4" w14:textId="610D368E" w:rsidR="002A40CC" w:rsidRPr="00E91C49" w:rsidRDefault="002A40CC">
      <w:pPr>
        <w:rPr>
          <w:del w:id="1027" w:author="AbbVie  001" w:date="2025-05-16T10:05:00Z"/>
          <w:b/>
          <w:bCs/>
          <w:szCs w:val="22"/>
          <w:lang w:val="hr-HR"/>
        </w:rPr>
        <w:pPrChange w:id="1028" w:author="AbbVie  001" w:date="2025-05-16T10:05:00Z">
          <w:pPr>
            <w:pStyle w:val="Default"/>
            <w:ind w:left="567" w:hanging="567"/>
          </w:pPr>
        </w:pPrChange>
      </w:pPr>
    </w:p>
    <w:p w14:paraId="736E79A2" w14:textId="45A96A24" w:rsidR="00DB2EF3" w:rsidRPr="00E91C49" w:rsidRDefault="00793B2B">
      <w:pPr>
        <w:rPr>
          <w:del w:id="1029" w:author="AbbVie  001" w:date="2025-05-16T10:05:00Z"/>
          <w:color w:val="000000"/>
          <w:u w:val="single"/>
          <w:lang w:val="hr-HR"/>
        </w:rPr>
        <w:pPrChange w:id="1030" w:author="AbbVie  001" w:date="2025-05-16T10:05:00Z">
          <w:pPr>
            <w:widowControl w:val="0"/>
            <w:autoSpaceDE w:val="0"/>
            <w:autoSpaceDN w:val="0"/>
            <w:adjustRightInd w:val="0"/>
          </w:pPr>
        </w:pPrChange>
      </w:pPr>
      <w:del w:id="1031" w:author="AbbVie  001" w:date="2025-05-16T10:05:00Z">
        <w:r w:rsidRPr="00E91C49">
          <w:rPr>
            <w:color w:val="000000"/>
            <w:u w:val="single"/>
            <w:lang w:val="hr-HR"/>
          </w:rPr>
          <w:delText>Žene reproduktivne dobi</w:delText>
        </w:r>
      </w:del>
    </w:p>
    <w:p w14:paraId="703D30F6" w14:textId="0F59BC5A" w:rsidR="00DB2EF3" w:rsidRPr="00E91C49" w:rsidRDefault="00DB2EF3">
      <w:pPr>
        <w:rPr>
          <w:del w:id="1032" w:author="AbbVie  001" w:date="2025-05-16T10:05:00Z"/>
          <w:color w:val="000000"/>
          <w:lang w:val="hr-HR"/>
        </w:rPr>
        <w:pPrChange w:id="1033" w:author="AbbVie  001" w:date="2025-05-16T10:05:00Z">
          <w:pPr>
            <w:widowControl w:val="0"/>
            <w:autoSpaceDE w:val="0"/>
            <w:autoSpaceDN w:val="0"/>
            <w:adjustRightInd w:val="0"/>
          </w:pPr>
        </w:pPrChange>
      </w:pPr>
    </w:p>
    <w:p w14:paraId="768C49F8" w14:textId="2DE653A5" w:rsidR="00DB2EF3" w:rsidRPr="00E91C49" w:rsidRDefault="00793B2B">
      <w:pPr>
        <w:rPr>
          <w:del w:id="1034" w:author="AbbVie  001" w:date="2025-05-16T10:05:00Z"/>
          <w:color w:val="000000"/>
          <w:lang w:val="hr-HR"/>
        </w:rPr>
        <w:pPrChange w:id="1035" w:author="AbbVie  001" w:date="2025-05-16T10:05:00Z">
          <w:pPr>
            <w:widowControl w:val="0"/>
            <w:autoSpaceDE w:val="0"/>
            <w:autoSpaceDN w:val="0"/>
            <w:adjustRightInd w:val="0"/>
          </w:pPr>
        </w:pPrChange>
      </w:pPr>
      <w:del w:id="1036" w:author="AbbVie  001" w:date="2025-05-16T10:05:00Z">
        <w:r w:rsidRPr="00E91C49">
          <w:rPr>
            <w:color w:val="000000"/>
            <w:lang w:val="hr-HR"/>
          </w:rPr>
          <w:delText>Žen</w:delText>
        </w:r>
        <w:r>
          <w:rPr>
            <w:color w:val="000000"/>
            <w:lang w:val="hr-HR"/>
          </w:rPr>
          <w:delText>e</w:delText>
        </w:r>
        <w:r w:rsidRPr="00E91C49">
          <w:rPr>
            <w:color w:val="000000"/>
            <w:lang w:val="hr-HR"/>
          </w:rPr>
          <w:delText xml:space="preserve"> reproduktivne dobi </w:delText>
        </w:r>
        <w:r>
          <w:rPr>
            <w:color w:val="000000"/>
            <w:lang w:val="hr-HR"/>
          </w:rPr>
          <w:delText>treba</w:delText>
        </w:r>
        <w:r w:rsidR="00015AC9">
          <w:rPr>
            <w:color w:val="000000"/>
            <w:lang w:val="hr-HR"/>
          </w:rPr>
          <w:delText>ju</w:delText>
        </w:r>
        <w:r>
          <w:rPr>
            <w:color w:val="000000"/>
            <w:lang w:val="hr-HR"/>
          </w:rPr>
          <w:delText xml:space="preserve"> razmotriti </w:delText>
        </w:r>
        <w:r w:rsidRPr="00E91C49">
          <w:rPr>
            <w:color w:val="000000"/>
            <w:lang w:val="hr-HR"/>
          </w:rPr>
          <w:delText>kori</w:delText>
        </w:r>
        <w:r>
          <w:rPr>
            <w:color w:val="000000"/>
            <w:lang w:val="hr-HR"/>
          </w:rPr>
          <w:delText>š</w:delText>
        </w:r>
        <w:r w:rsidRPr="00E91C49">
          <w:rPr>
            <w:color w:val="000000"/>
            <w:lang w:val="hr-HR"/>
          </w:rPr>
          <w:delText>te</w:delText>
        </w:r>
        <w:r>
          <w:rPr>
            <w:color w:val="000000"/>
            <w:lang w:val="hr-HR"/>
          </w:rPr>
          <w:delText>nje</w:delText>
        </w:r>
        <w:r w:rsidRPr="00E91C49">
          <w:rPr>
            <w:color w:val="000000"/>
            <w:lang w:val="hr-HR"/>
          </w:rPr>
          <w:delText xml:space="preserve"> odgovarajuć</w:delText>
        </w:r>
        <w:r>
          <w:rPr>
            <w:color w:val="000000"/>
            <w:lang w:val="hr-HR"/>
          </w:rPr>
          <w:delText>e</w:delText>
        </w:r>
        <w:r w:rsidRPr="00E91C49">
          <w:rPr>
            <w:color w:val="000000"/>
            <w:lang w:val="hr-HR"/>
          </w:rPr>
          <w:delText xml:space="preserve"> kontracepcij</w:delText>
        </w:r>
        <w:r>
          <w:rPr>
            <w:color w:val="000000"/>
            <w:lang w:val="hr-HR"/>
          </w:rPr>
          <w:delText>e</w:delText>
        </w:r>
        <w:r w:rsidRPr="00E91C49">
          <w:rPr>
            <w:color w:val="000000"/>
            <w:lang w:val="hr-HR"/>
          </w:rPr>
          <w:delText xml:space="preserve"> kako bi spriječile trudnoću </w:delText>
        </w:r>
        <w:r>
          <w:rPr>
            <w:color w:val="000000"/>
            <w:lang w:val="hr-HR"/>
          </w:rPr>
          <w:delText>i trebale bi je</w:delText>
        </w:r>
        <w:r w:rsidRPr="00E91C49">
          <w:rPr>
            <w:color w:val="000000"/>
            <w:lang w:val="hr-HR"/>
          </w:rPr>
          <w:delText xml:space="preserve"> nastav</w:delText>
        </w:r>
        <w:r>
          <w:rPr>
            <w:color w:val="000000"/>
            <w:lang w:val="hr-HR"/>
          </w:rPr>
          <w:delText>iti</w:delText>
        </w:r>
        <w:r w:rsidRPr="00E91C49">
          <w:rPr>
            <w:color w:val="000000"/>
            <w:lang w:val="hr-HR"/>
          </w:rPr>
          <w:delText xml:space="preserve"> koristiti još najmanje pet mjeseci nakon posljednje doze lijeka Humira.</w:delText>
        </w:r>
      </w:del>
    </w:p>
    <w:p w14:paraId="7EFEB1FD" w14:textId="7823AC9E" w:rsidR="00DB2EF3" w:rsidRPr="00E91C49" w:rsidRDefault="00DB2EF3">
      <w:pPr>
        <w:rPr>
          <w:del w:id="1037" w:author="AbbVie  001" w:date="2025-05-16T10:05:00Z"/>
          <w:color w:val="000000"/>
          <w:u w:val="single"/>
          <w:lang w:val="hr-HR"/>
        </w:rPr>
        <w:pPrChange w:id="1038" w:author="AbbVie  001" w:date="2025-05-16T10:05:00Z">
          <w:pPr>
            <w:widowControl w:val="0"/>
            <w:autoSpaceDE w:val="0"/>
            <w:autoSpaceDN w:val="0"/>
            <w:adjustRightInd w:val="0"/>
          </w:pPr>
        </w:pPrChange>
      </w:pPr>
    </w:p>
    <w:p w14:paraId="0BFF43B4" w14:textId="7C4FCB0D" w:rsidR="00DB2EF3" w:rsidRPr="00E91C49" w:rsidRDefault="00793B2B">
      <w:pPr>
        <w:rPr>
          <w:del w:id="1039" w:author="AbbVie  001" w:date="2025-05-16T10:05:00Z"/>
          <w:color w:val="000000"/>
          <w:lang w:val="hr-HR"/>
        </w:rPr>
        <w:pPrChange w:id="1040" w:author="AbbVie  001" w:date="2025-05-16T10:05:00Z">
          <w:pPr>
            <w:widowControl w:val="0"/>
            <w:autoSpaceDE w:val="0"/>
            <w:autoSpaceDN w:val="0"/>
            <w:adjustRightInd w:val="0"/>
          </w:pPr>
        </w:pPrChange>
      </w:pPr>
      <w:del w:id="1041" w:author="AbbVie  001" w:date="2025-05-16T10:05:00Z">
        <w:r w:rsidRPr="00E91C49">
          <w:rPr>
            <w:color w:val="000000"/>
            <w:u w:val="single"/>
            <w:lang w:val="hr-HR"/>
          </w:rPr>
          <w:delText>Trudnoća</w:delText>
        </w:r>
        <w:r w:rsidRPr="00E91C49">
          <w:rPr>
            <w:color w:val="000000"/>
            <w:lang w:val="hr-HR"/>
          </w:rPr>
          <w:delText xml:space="preserve"> </w:delText>
        </w:r>
      </w:del>
    </w:p>
    <w:p w14:paraId="5AD50F8E" w14:textId="1C2DAD22" w:rsidR="00DB2EF3" w:rsidRPr="00E91C49" w:rsidRDefault="00DB2EF3">
      <w:pPr>
        <w:rPr>
          <w:del w:id="1042" w:author="AbbVie  001" w:date="2025-05-16T10:05:00Z"/>
          <w:color w:val="000000"/>
          <w:lang w:val="hr-HR"/>
        </w:rPr>
        <w:pPrChange w:id="1043" w:author="AbbVie  001" w:date="2025-05-16T10:05:00Z">
          <w:pPr>
            <w:widowControl w:val="0"/>
            <w:autoSpaceDE w:val="0"/>
            <w:autoSpaceDN w:val="0"/>
            <w:adjustRightInd w:val="0"/>
          </w:pPr>
        </w:pPrChange>
      </w:pPr>
    </w:p>
    <w:p w14:paraId="3AC29925" w14:textId="4B6F64C6" w:rsidR="00DB2EF3" w:rsidRDefault="00793B2B">
      <w:pPr>
        <w:rPr>
          <w:del w:id="1044" w:author="AbbVie  001" w:date="2025-05-16T10:05:00Z"/>
          <w:color w:val="000000"/>
          <w:lang w:val="hr-HR"/>
        </w:rPr>
        <w:pPrChange w:id="1045" w:author="AbbVie  001" w:date="2025-05-16T10:05:00Z">
          <w:pPr>
            <w:widowControl w:val="0"/>
            <w:autoSpaceDE w:val="0"/>
            <w:autoSpaceDN w:val="0"/>
            <w:adjustRightInd w:val="0"/>
          </w:pPr>
        </w:pPrChange>
      </w:pPr>
      <w:del w:id="1046" w:author="AbbVie  001" w:date="2025-05-16T10:05:00Z">
        <w:r>
          <w:rPr>
            <w:color w:val="000000"/>
            <w:lang w:val="hr-HR"/>
          </w:rPr>
          <w:delText xml:space="preserve">Prospektivno prikupljeni podaci o velikom broju trudnoća izloženih adalimumabu (približno 2100) koje su završile živorođenjem s poznatim ishodom, uključujući </w:delText>
        </w:r>
        <w:r w:rsidR="00015AC9">
          <w:rPr>
            <w:color w:val="000000"/>
            <w:lang w:val="hr-HR"/>
          </w:rPr>
          <w:delText xml:space="preserve">više od </w:delText>
        </w:r>
        <w:r>
          <w:rPr>
            <w:color w:val="000000"/>
            <w:lang w:val="hr-HR"/>
          </w:rPr>
          <w:delText xml:space="preserve">1500 trudnoća izloženih tijekom prvog tromjesečja, ne ukazuju na povećanu stopu malformacija u novorođenčeta. </w:delText>
        </w:r>
      </w:del>
    </w:p>
    <w:p w14:paraId="567A031F" w14:textId="0B79E250" w:rsidR="00DB2EF3" w:rsidRDefault="00DB2EF3">
      <w:pPr>
        <w:rPr>
          <w:del w:id="1047" w:author="AbbVie  001" w:date="2025-05-16T10:05:00Z"/>
          <w:color w:val="000000"/>
          <w:lang w:val="hr-HR"/>
        </w:rPr>
        <w:pPrChange w:id="1048" w:author="AbbVie  001" w:date="2025-05-16T10:05:00Z">
          <w:pPr>
            <w:widowControl w:val="0"/>
            <w:autoSpaceDE w:val="0"/>
            <w:autoSpaceDN w:val="0"/>
            <w:adjustRightInd w:val="0"/>
          </w:pPr>
        </w:pPrChange>
      </w:pPr>
    </w:p>
    <w:p w14:paraId="21D69E92" w14:textId="774C312B" w:rsidR="00DB2EF3" w:rsidRPr="00E91C49" w:rsidRDefault="00793B2B">
      <w:pPr>
        <w:rPr>
          <w:del w:id="1049" w:author="AbbVie  001" w:date="2025-05-16T10:05:00Z"/>
          <w:color w:val="000000"/>
          <w:lang w:val="hr-HR"/>
        </w:rPr>
        <w:pPrChange w:id="1050" w:author="AbbVie  001" w:date="2025-05-16T10:05:00Z">
          <w:pPr>
            <w:widowControl w:val="0"/>
            <w:autoSpaceDE w:val="0"/>
            <w:autoSpaceDN w:val="0"/>
            <w:adjustRightInd w:val="0"/>
          </w:pPr>
        </w:pPrChange>
      </w:pPr>
      <w:del w:id="1051" w:author="AbbVie  001" w:date="2025-05-16T10:05:00Z">
        <w:r>
          <w:rPr>
            <w:color w:val="000000"/>
            <w:lang w:val="hr-HR"/>
          </w:rPr>
          <w:delText xml:space="preserve">U prospektivan kohortni registar uključeno je 257 žena s reumatoidnim artritisom ili Crohnovom bolešću koje su se liječile adalimumabom najmanje tijekom prvog tromjesečja te 120 žena s </w:delText>
        </w:r>
        <w:r w:rsidR="00015AC9">
          <w:rPr>
            <w:color w:val="000000"/>
            <w:lang w:val="hr-HR"/>
          </w:rPr>
          <w:delText xml:space="preserve">reumatoidnim artritisom ili Crohnovom bolešću </w:delText>
        </w:r>
        <w:r>
          <w:rPr>
            <w:color w:val="000000"/>
            <w:lang w:val="hr-HR"/>
          </w:rPr>
          <w:delText xml:space="preserve">koje se nisu liječile adalimumabom. Primarna mjera ishoda bila je prevalencija </w:delText>
        </w:r>
        <w:r w:rsidR="002A6836">
          <w:rPr>
            <w:color w:val="000000"/>
            <w:lang w:val="hr-HR"/>
          </w:rPr>
          <w:delText>značajnih</w:delText>
        </w:r>
        <w:r>
          <w:rPr>
            <w:color w:val="000000"/>
            <w:lang w:val="hr-HR"/>
          </w:rPr>
          <w:delText xml:space="preserve"> </w:delText>
        </w:r>
        <w:r w:rsidR="007220D2">
          <w:rPr>
            <w:color w:val="000000"/>
            <w:lang w:val="hr-HR"/>
          </w:rPr>
          <w:delText>u</w:delText>
        </w:r>
        <w:r w:rsidR="00852688">
          <w:rPr>
            <w:color w:val="000000"/>
            <w:lang w:val="hr-HR"/>
          </w:rPr>
          <w:delText>rođ</w:delText>
        </w:r>
        <w:r>
          <w:rPr>
            <w:color w:val="000000"/>
            <w:lang w:val="hr-HR"/>
          </w:rPr>
          <w:delText xml:space="preserve">enih mana pri </w:delText>
        </w:r>
        <w:r w:rsidR="00852688">
          <w:rPr>
            <w:color w:val="000000"/>
            <w:lang w:val="hr-HR"/>
          </w:rPr>
          <w:delText>porođaj</w:delText>
        </w:r>
        <w:r>
          <w:rPr>
            <w:color w:val="000000"/>
            <w:lang w:val="hr-HR"/>
          </w:rPr>
          <w:delText>u. Stopa trudnoća koje su završile najmanje jednim živorođenim djetetom s</w:delText>
        </w:r>
        <w:r w:rsidR="007220D2">
          <w:rPr>
            <w:color w:val="000000"/>
            <w:lang w:val="hr-HR"/>
          </w:rPr>
          <w:delText xml:space="preserve"> velikom</w:delText>
        </w:r>
        <w:r>
          <w:rPr>
            <w:color w:val="000000"/>
            <w:lang w:val="hr-HR"/>
          </w:rPr>
          <w:delText xml:space="preserve"> </w:delText>
        </w:r>
        <w:r w:rsidR="007220D2">
          <w:rPr>
            <w:color w:val="000000"/>
            <w:lang w:val="hr-HR"/>
          </w:rPr>
          <w:delText>u</w:delText>
        </w:r>
        <w:r w:rsidR="00852688">
          <w:rPr>
            <w:color w:val="000000"/>
            <w:lang w:val="hr-HR"/>
          </w:rPr>
          <w:delText>rođ</w:delText>
        </w:r>
        <w:r>
          <w:rPr>
            <w:color w:val="000000"/>
            <w:lang w:val="hr-HR"/>
          </w:rPr>
          <w:delText>enom manom iznosila je 6/69 (8,7%) među ženama liječenima adalimumabom koje su imale reumatoidni artritis i 5/74 (6,8%) među ženama s reumatoidnim artritisom koje nisu primale liječenje (neprilagođen OR: 1,31; 95% CI: 0,38 </w:delText>
        </w:r>
        <w:r>
          <w:rPr>
            <w:color w:val="000000"/>
            <w:lang w:val="hr-HR"/>
          </w:rPr>
          <w:noBreakHyphen/>
          <w:delText> 4,52) te 16/152 (10,5%) među ženama liječenima adalimumabom koje su imale Crohnovu bolest i 3/32 (9,4%) među ženama s Crohnovom bolešću koje nisu primale liječenje (neprilagođen OR: 1,14; 95% CI: 0,31 </w:delText>
        </w:r>
        <w:r>
          <w:rPr>
            <w:color w:val="000000"/>
            <w:lang w:val="hr-HR"/>
          </w:rPr>
          <w:noBreakHyphen/>
          <w:delText> 4,16). Prilagođen OR (kod kojega su uzete u obzir početne razlike) iznosio je 1,10 (95% CI: 0,45 </w:delText>
        </w:r>
        <w:r>
          <w:rPr>
            <w:color w:val="000000"/>
            <w:lang w:val="hr-HR"/>
          </w:rPr>
          <w:noBreakHyphen/>
          <w:delText xml:space="preserve"> 2,73) za reumatoidni artritis i Crohnovu bolest zajedno. Nije bilo velikih razlika između žena liječenih adalimumabom i onih koje ga nisu primale s obzirom na sekundarne mjere ishoda – spontane pobačaje, </w:delText>
        </w:r>
        <w:r w:rsidR="002A6836">
          <w:rPr>
            <w:color w:val="000000"/>
            <w:lang w:val="hr-HR"/>
          </w:rPr>
          <w:delText>manje</w:delText>
        </w:r>
        <w:r>
          <w:rPr>
            <w:color w:val="000000"/>
            <w:lang w:val="hr-HR"/>
          </w:rPr>
          <w:delText xml:space="preserve"> </w:delText>
        </w:r>
        <w:r w:rsidR="007220D2">
          <w:rPr>
            <w:color w:val="000000"/>
            <w:lang w:val="hr-HR"/>
          </w:rPr>
          <w:delText>u</w:delText>
        </w:r>
        <w:r w:rsidR="00852688">
          <w:rPr>
            <w:color w:val="000000"/>
            <w:lang w:val="hr-HR"/>
          </w:rPr>
          <w:delText>rođ</w:delText>
        </w:r>
        <w:r>
          <w:rPr>
            <w:color w:val="000000"/>
            <w:lang w:val="hr-HR"/>
          </w:rPr>
          <w:delText xml:space="preserve">ene mane, prijevremeni </w:delText>
        </w:r>
        <w:r w:rsidR="00852688">
          <w:rPr>
            <w:color w:val="000000"/>
            <w:lang w:val="hr-HR"/>
          </w:rPr>
          <w:delText>porođaj</w:delText>
        </w:r>
        <w:r>
          <w:rPr>
            <w:color w:val="000000"/>
            <w:lang w:val="hr-HR"/>
          </w:rPr>
          <w:delText>, porođajnu veličinu i ozbiljne ili oportunističke infekcije, a nije prijavljeno nijedno mrtvorođenje ni zloćudna bolest. Na interpretaciju podataka mogu utjecati metodološka ograničenja ispitivanja, uključujući malu veličinu uzorka i dizajn koji nije uključivao randomizaciju.</w:delText>
        </w:r>
      </w:del>
    </w:p>
    <w:p w14:paraId="418E0681" w14:textId="4107354F" w:rsidR="00DB2EF3" w:rsidRPr="00E91C49" w:rsidRDefault="00DB2EF3">
      <w:pPr>
        <w:rPr>
          <w:del w:id="1052" w:author="AbbVie  001" w:date="2025-05-16T10:05:00Z"/>
          <w:color w:val="000000"/>
          <w:lang w:val="hr-HR"/>
        </w:rPr>
        <w:pPrChange w:id="1053" w:author="AbbVie  001" w:date="2025-05-16T10:05:00Z">
          <w:pPr>
            <w:widowControl w:val="0"/>
            <w:autoSpaceDE w:val="0"/>
            <w:autoSpaceDN w:val="0"/>
            <w:adjustRightInd w:val="0"/>
          </w:pPr>
        </w:pPrChange>
      </w:pPr>
    </w:p>
    <w:p w14:paraId="009C56F0" w14:textId="63A4A87A" w:rsidR="00DB2EF3" w:rsidRPr="00E91C49" w:rsidRDefault="00793B2B">
      <w:pPr>
        <w:rPr>
          <w:del w:id="1054" w:author="AbbVie  001" w:date="2025-05-16T10:05:00Z"/>
          <w:color w:val="000000"/>
          <w:lang w:val="hr-HR"/>
        </w:rPr>
        <w:pPrChange w:id="1055" w:author="AbbVie  001" w:date="2025-05-16T10:05:00Z">
          <w:pPr>
            <w:widowControl w:val="0"/>
            <w:autoSpaceDE w:val="0"/>
            <w:autoSpaceDN w:val="0"/>
            <w:adjustRightInd w:val="0"/>
          </w:pPr>
        </w:pPrChange>
      </w:pPr>
      <w:del w:id="1056" w:author="AbbVie  001" w:date="2025-05-16T10:05:00Z">
        <w:r>
          <w:rPr>
            <w:color w:val="000000"/>
            <w:lang w:val="hr-HR"/>
          </w:rPr>
          <w:delText>U ispitivanju r</w:delText>
        </w:r>
        <w:r w:rsidRPr="00E91C49">
          <w:rPr>
            <w:color w:val="000000"/>
            <w:lang w:val="hr-HR"/>
          </w:rPr>
          <w:delText>azvojn</w:delText>
        </w:r>
        <w:r>
          <w:rPr>
            <w:color w:val="000000"/>
            <w:lang w:val="hr-HR"/>
          </w:rPr>
          <w:delText>e</w:delText>
        </w:r>
        <w:r w:rsidRPr="00E91C49">
          <w:rPr>
            <w:color w:val="000000"/>
            <w:lang w:val="hr-HR"/>
          </w:rPr>
          <w:delText xml:space="preserve"> toksičnost</w:delText>
        </w:r>
        <w:r>
          <w:rPr>
            <w:color w:val="000000"/>
            <w:lang w:val="hr-HR"/>
          </w:rPr>
          <w:delText>i</w:delText>
        </w:r>
        <w:r w:rsidRPr="00E91C49">
          <w:rPr>
            <w:color w:val="000000"/>
            <w:lang w:val="hr-HR"/>
          </w:rPr>
          <w:delText xml:space="preserve"> kod majmuna nisu zabilježeni znakovi toksičnosti za majku, embriotoksičnosti ni teratogenosti. Nisu dostupni pretklinički podaci o postnatalnoj toksičnosti adalimumaba (vidjeti dio 5.3).</w:delText>
        </w:r>
      </w:del>
    </w:p>
    <w:p w14:paraId="08BFE106" w14:textId="3EE04ECD" w:rsidR="00DB2EF3" w:rsidRPr="00E91C49" w:rsidRDefault="00DB2EF3">
      <w:pPr>
        <w:rPr>
          <w:del w:id="1057" w:author="AbbVie  001" w:date="2025-05-16T10:05:00Z"/>
          <w:color w:val="000000"/>
          <w:lang w:val="hr-HR"/>
        </w:rPr>
        <w:pPrChange w:id="1058" w:author="AbbVie  001" w:date="2025-05-16T10:05:00Z">
          <w:pPr>
            <w:widowControl w:val="0"/>
            <w:autoSpaceDE w:val="0"/>
            <w:autoSpaceDN w:val="0"/>
            <w:adjustRightInd w:val="0"/>
          </w:pPr>
        </w:pPrChange>
      </w:pPr>
    </w:p>
    <w:p w14:paraId="4428609F" w14:textId="61472BD8" w:rsidR="00DB2EF3" w:rsidRPr="00E91C49" w:rsidRDefault="00793B2B">
      <w:pPr>
        <w:rPr>
          <w:del w:id="1059" w:author="AbbVie  001" w:date="2025-05-16T10:05:00Z"/>
          <w:color w:val="000000"/>
          <w:lang w:val="hr-HR"/>
        </w:rPr>
        <w:pPrChange w:id="1060" w:author="AbbVie  001" w:date="2025-05-16T10:05:00Z">
          <w:pPr>
            <w:widowControl w:val="0"/>
            <w:autoSpaceDE w:val="0"/>
            <w:autoSpaceDN w:val="0"/>
            <w:adjustRightInd w:val="0"/>
          </w:pPr>
        </w:pPrChange>
      </w:pPr>
      <w:del w:id="1061" w:author="AbbVie  001" w:date="2025-05-16T10:05:00Z">
        <w:r w:rsidRPr="00E91C49">
          <w:rPr>
            <w:color w:val="000000"/>
            <w:lang w:val="hr-HR"/>
          </w:rPr>
          <w:delText>Zbog inhibicije faktora tumorske nekroze α (TNFα), adalimumab primijenjen u trudnoći mogao bi utjecati na normalne imun</w:delText>
        </w:r>
        <w:r w:rsidR="00A24AEE">
          <w:rPr>
            <w:color w:val="000000"/>
            <w:lang w:val="hr-HR"/>
          </w:rPr>
          <w:delText>ološk</w:delText>
        </w:r>
        <w:r w:rsidRPr="00E91C49">
          <w:rPr>
            <w:color w:val="000000"/>
            <w:lang w:val="hr-HR"/>
          </w:rPr>
          <w:delText xml:space="preserve">e odgovore </w:delText>
        </w:r>
        <w:r w:rsidR="00A24AEE">
          <w:rPr>
            <w:color w:val="000000"/>
            <w:lang w:val="hr-HR"/>
          </w:rPr>
          <w:delText xml:space="preserve">u </w:delText>
        </w:r>
        <w:r w:rsidRPr="00E91C49">
          <w:rPr>
            <w:color w:val="000000"/>
            <w:lang w:val="hr-HR"/>
          </w:rPr>
          <w:delText>novorođenčeta.</w:delText>
        </w:r>
        <w:r>
          <w:rPr>
            <w:color w:val="000000"/>
            <w:lang w:val="hr-HR"/>
          </w:rPr>
          <w:delText xml:space="preserve"> Adalimumab se </w:delText>
        </w:r>
        <w:r w:rsidR="00015AC9">
          <w:rPr>
            <w:color w:val="000000"/>
            <w:lang w:val="hr-HR"/>
          </w:rPr>
          <w:delText>tijekom trudnoće</w:delText>
        </w:r>
        <w:r>
          <w:rPr>
            <w:color w:val="000000"/>
            <w:lang w:val="hr-HR"/>
          </w:rPr>
          <w:delText xml:space="preserve"> smije primjenjivati samo ako je to posve neophodno.</w:delText>
        </w:r>
        <w:r w:rsidRPr="00E91C49">
          <w:rPr>
            <w:color w:val="000000"/>
            <w:lang w:val="hr-HR"/>
          </w:rPr>
          <w:delText xml:space="preserve"> </w:delText>
        </w:r>
      </w:del>
    </w:p>
    <w:p w14:paraId="5C0F9701" w14:textId="0269E89F" w:rsidR="00DB2EF3" w:rsidRPr="00E91C49" w:rsidRDefault="00DB2EF3">
      <w:pPr>
        <w:rPr>
          <w:del w:id="1062" w:author="AbbVie  001" w:date="2025-05-16T10:05:00Z"/>
          <w:color w:val="000000"/>
          <w:lang w:val="hr-HR"/>
        </w:rPr>
        <w:pPrChange w:id="1063" w:author="AbbVie  001" w:date="2025-05-16T10:05:00Z">
          <w:pPr>
            <w:widowControl w:val="0"/>
            <w:autoSpaceDE w:val="0"/>
            <w:autoSpaceDN w:val="0"/>
            <w:adjustRightInd w:val="0"/>
          </w:pPr>
        </w:pPrChange>
      </w:pPr>
    </w:p>
    <w:p w14:paraId="5D20DE6C" w14:textId="4CDFA8F6" w:rsidR="00DB2EF3" w:rsidRPr="00E91C49" w:rsidRDefault="00793B2B">
      <w:pPr>
        <w:rPr>
          <w:del w:id="1064" w:author="AbbVie  001" w:date="2025-05-16T10:05:00Z"/>
          <w:color w:val="000000"/>
          <w:lang w:val="hr-HR" w:eastAsia="en-GB"/>
        </w:rPr>
        <w:pPrChange w:id="1065" w:author="AbbVie  001" w:date="2025-05-16T10:05:00Z">
          <w:pPr>
            <w:widowControl w:val="0"/>
            <w:autoSpaceDE w:val="0"/>
            <w:autoSpaceDN w:val="0"/>
            <w:adjustRightInd w:val="0"/>
          </w:pPr>
        </w:pPrChange>
      </w:pPr>
      <w:del w:id="1066" w:author="AbbVie  001" w:date="2025-05-16T10:05:00Z">
        <w:r w:rsidRPr="00E91C49">
          <w:rPr>
            <w:bCs/>
            <w:color w:val="000000"/>
            <w:lang w:val="hr-HR"/>
          </w:rPr>
          <w:delText>A</w:delText>
        </w:r>
        <w:r w:rsidRPr="00E91C49">
          <w:rPr>
            <w:color w:val="000000"/>
            <w:lang w:val="hr-HR" w:eastAsia="en-GB"/>
          </w:rPr>
          <w:delText xml:space="preserve">dalimumab može prijeći preko posteljice u serum djece čije su majke tijekom trudnoće liječene adalimumabom. Zbog toga ta djeca mogu imati povećan rizik od infekcija. Djeci koja su u maternici bila izložena adalimumabu ne preporučuje se davati živa cjepiva </w:delText>
        </w:r>
        <w:r>
          <w:rPr>
            <w:color w:val="000000"/>
            <w:lang w:val="hr-HR" w:eastAsia="en-GB"/>
          </w:rPr>
          <w:delText xml:space="preserve">(npr. cjepivo BCG) </w:delText>
        </w:r>
        <w:r w:rsidRPr="00E91C49">
          <w:rPr>
            <w:color w:val="000000"/>
            <w:lang w:val="hr-HR" w:eastAsia="en-GB"/>
          </w:rPr>
          <w:delText>najmanje 5 mjeseci otkad je majka u trudnoći primila zadnju injekciju adalimumaba.</w:delText>
        </w:r>
      </w:del>
    </w:p>
    <w:p w14:paraId="5101C600" w14:textId="3B61D0E4" w:rsidR="00DB2EF3" w:rsidRPr="00E91C49" w:rsidRDefault="00DB2EF3">
      <w:pPr>
        <w:rPr>
          <w:del w:id="1067" w:author="AbbVie  001" w:date="2025-05-16T10:05:00Z"/>
          <w:color w:val="000000"/>
          <w:lang w:val="hr-HR" w:eastAsia="en-GB"/>
        </w:rPr>
        <w:pPrChange w:id="1068" w:author="AbbVie  001" w:date="2025-05-16T10:05:00Z">
          <w:pPr>
            <w:widowControl w:val="0"/>
            <w:autoSpaceDE w:val="0"/>
            <w:autoSpaceDN w:val="0"/>
            <w:adjustRightInd w:val="0"/>
          </w:pPr>
        </w:pPrChange>
      </w:pPr>
    </w:p>
    <w:p w14:paraId="4C15D600" w14:textId="7A326CAE" w:rsidR="00DB2EF3" w:rsidRPr="00E91C49" w:rsidRDefault="00793B2B">
      <w:pPr>
        <w:rPr>
          <w:del w:id="1069" w:author="AbbVie  001" w:date="2025-05-16T10:05:00Z"/>
          <w:color w:val="000000"/>
          <w:u w:val="single"/>
          <w:lang w:val="hr-HR" w:eastAsia="en-GB"/>
        </w:rPr>
        <w:pPrChange w:id="1070" w:author="AbbVie  001" w:date="2025-05-16T10:05:00Z">
          <w:pPr>
            <w:keepNext/>
            <w:autoSpaceDE w:val="0"/>
            <w:autoSpaceDN w:val="0"/>
            <w:adjustRightInd w:val="0"/>
          </w:pPr>
        </w:pPrChange>
      </w:pPr>
      <w:del w:id="1071" w:author="AbbVie  001" w:date="2025-05-16T10:05:00Z">
        <w:r w:rsidRPr="00E91C49">
          <w:rPr>
            <w:color w:val="000000"/>
            <w:u w:val="single"/>
            <w:lang w:val="hr-HR" w:eastAsia="en-GB"/>
          </w:rPr>
          <w:delText>Dojenje</w:delText>
        </w:r>
      </w:del>
    </w:p>
    <w:p w14:paraId="7CBF9C55" w14:textId="7B804F7C" w:rsidR="00DB2EF3" w:rsidRPr="00E91C49" w:rsidRDefault="00DB2EF3">
      <w:pPr>
        <w:rPr>
          <w:del w:id="1072" w:author="AbbVie  001" w:date="2025-05-16T10:05:00Z"/>
          <w:color w:val="000000"/>
          <w:lang w:val="hr-HR" w:eastAsia="en-GB"/>
        </w:rPr>
        <w:pPrChange w:id="1073" w:author="AbbVie  001" w:date="2025-05-16T10:05:00Z">
          <w:pPr>
            <w:keepNext/>
            <w:autoSpaceDE w:val="0"/>
            <w:autoSpaceDN w:val="0"/>
            <w:adjustRightInd w:val="0"/>
          </w:pPr>
        </w:pPrChange>
      </w:pPr>
    </w:p>
    <w:p w14:paraId="5DDD5D04" w14:textId="37AB60FE" w:rsidR="00DB2EF3" w:rsidRPr="00E91C49" w:rsidRDefault="00793B2B">
      <w:pPr>
        <w:rPr>
          <w:del w:id="1074" w:author="AbbVie  001" w:date="2025-05-16T10:05:00Z"/>
          <w:color w:val="000000"/>
          <w:lang w:val="hr-HR"/>
        </w:rPr>
        <w:pPrChange w:id="1075" w:author="AbbVie  001" w:date="2025-05-16T10:05:00Z">
          <w:pPr>
            <w:widowControl w:val="0"/>
            <w:autoSpaceDE w:val="0"/>
            <w:autoSpaceDN w:val="0"/>
            <w:adjustRightInd w:val="0"/>
          </w:pPr>
        </w:pPrChange>
      </w:pPr>
      <w:del w:id="1076" w:author="AbbVie  001" w:date="2025-05-16T10:05:00Z">
        <w:r>
          <w:rPr>
            <w:color w:val="000000"/>
            <w:lang w:val="hr-HR"/>
          </w:rPr>
          <w:delText xml:space="preserve">Ograničeni podaci iz objavljene literature ukazuju na to da se adalimumab izlučuje u majčino mlijeko u vrlo </w:delText>
        </w:r>
        <w:r w:rsidR="00015AC9">
          <w:rPr>
            <w:color w:val="000000"/>
            <w:lang w:val="hr-HR"/>
          </w:rPr>
          <w:delText>maloj koncentraciji</w:delText>
        </w:r>
        <w:r>
          <w:rPr>
            <w:color w:val="000000"/>
            <w:lang w:val="hr-HR"/>
          </w:rPr>
          <w:delText xml:space="preserve"> te da koncentracije adalimumaba u majčinom mlijeku iznose 0,1% do 1% razine u serumu majke. Kada se primjenjuju peroralno, imunoglobulin G </w:delText>
        </w:r>
        <w:r w:rsidR="007220D2">
          <w:rPr>
            <w:color w:val="000000"/>
            <w:lang w:val="hr-HR"/>
          </w:rPr>
          <w:delText xml:space="preserve">proteini </w:delText>
        </w:r>
        <w:r>
          <w:rPr>
            <w:color w:val="000000"/>
            <w:lang w:val="hr-HR"/>
          </w:rPr>
          <w:delText>prolaze proteolizu u crijevima te imaju malu bioraspoloživost. Ne očekuju se učinci na dojenu novorođenčad/dojenčad. Stoga se Humira može primjenjivati tijekom dojenja.</w:delText>
        </w:r>
      </w:del>
    </w:p>
    <w:p w14:paraId="10465146" w14:textId="44B4C0D2" w:rsidR="00DB2EF3" w:rsidRPr="00E91C49" w:rsidRDefault="00DB2EF3">
      <w:pPr>
        <w:rPr>
          <w:del w:id="1077" w:author="AbbVie  001" w:date="2025-05-16T10:05:00Z"/>
          <w:color w:val="000000"/>
          <w:lang w:val="hr-HR"/>
        </w:rPr>
        <w:pPrChange w:id="1078" w:author="AbbVie  001" w:date="2025-05-16T10:05:00Z">
          <w:pPr>
            <w:widowControl w:val="0"/>
            <w:autoSpaceDE w:val="0"/>
            <w:autoSpaceDN w:val="0"/>
            <w:adjustRightInd w:val="0"/>
          </w:pPr>
        </w:pPrChange>
      </w:pPr>
    </w:p>
    <w:p w14:paraId="74A8B6B4" w14:textId="33865C34" w:rsidR="00E905D1" w:rsidRPr="00E91C49" w:rsidRDefault="00793B2B">
      <w:pPr>
        <w:rPr>
          <w:del w:id="1079" w:author="AbbVie  001" w:date="2025-05-16T10:05:00Z"/>
          <w:szCs w:val="22"/>
          <w:lang w:val="hr-HR"/>
        </w:rPr>
        <w:pPrChange w:id="1080" w:author="AbbVie  001" w:date="2025-05-16T10:05:00Z">
          <w:pPr>
            <w:pStyle w:val="Default"/>
          </w:pPr>
        </w:pPrChange>
      </w:pPr>
      <w:del w:id="1081" w:author="AbbVie  001" w:date="2025-05-16T10:05:00Z">
        <w:r w:rsidRPr="00E91C49">
          <w:rPr>
            <w:szCs w:val="22"/>
            <w:u w:val="single"/>
            <w:lang w:val="hr-HR"/>
          </w:rPr>
          <w:delText>Plodnost</w:delText>
        </w:r>
      </w:del>
    </w:p>
    <w:p w14:paraId="07761426" w14:textId="448BFD06" w:rsidR="00E905D1" w:rsidRPr="00E91C49" w:rsidRDefault="00E905D1">
      <w:pPr>
        <w:rPr>
          <w:del w:id="1082" w:author="AbbVie  001" w:date="2025-05-16T10:05:00Z"/>
          <w:szCs w:val="22"/>
          <w:lang w:val="hr-HR"/>
        </w:rPr>
        <w:pPrChange w:id="1083" w:author="AbbVie  001" w:date="2025-05-16T10:05:00Z">
          <w:pPr>
            <w:pStyle w:val="Default"/>
          </w:pPr>
        </w:pPrChange>
      </w:pPr>
    </w:p>
    <w:p w14:paraId="57EFB9EA" w14:textId="44B641ED" w:rsidR="004B04E3" w:rsidRPr="00E91C49" w:rsidRDefault="00793B2B">
      <w:pPr>
        <w:rPr>
          <w:del w:id="1084" w:author="AbbVie  001" w:date="2025-05-16T10:05:00Z"/>
          <w:szCs w:val="22"/>
          <w:lang w:val="hr-HR"/>
        </w:rPr>
        <w:pPrChange w:id="1085" w:author="AbbVie  001" w:date="2025-05-16T10:05:00Z">
          <w:pPr>
            <w:pStyle w:val="Default"/>
          </w:pPr>
        </w:pPrChange>
      </w:pPr>
      <w:del w:id="1086" w:author="AbbVie  001" w:date="2025-05-16T10:05:00Z">
        <w:r w:rsidRPr="00E91C49">
          <w:rPr>
            <w:szCs w:val="22"/>
            <w:lang w:val="hr-HR"/>
          </w:rPr>
          <w:delText>Nisu dostupni pretklinički podaci o utjecaju adalimumaba na plodnost.</w:delText>
        </w:r>
      </w:del>
    </w:p>
    <w:p w14:paraId="22BC241F" w14:textId="1F0BF252" w:rsidR="0097287A" w:rsidRPr="00E91C49" w:rsidRDefault="0097287A">
      <w:pPr>
        <w:rPr>
          <w:del w:id="1087" w:author="AbbVie  001" w:date="2025-05-16T10:05:00Z"/>
          <w:szCs w:val="22"/>
          <w:lang w:val="hr-HR"/>
        </w:rPr>
        <w:pPrChange w:id="1088" w:author="AbbVie  001" w:date="2025-05-16T10:05:00Z">
          <w:pPr>
            <w:pStyle w:val="Default"/>
          </w:pPr>
        </w:pPrChange>
      </w:pPr>
    </w:p>
    <w:p w14:paraId="26C27222" w14:textId="26D1FD47" w:rsidR="002A40CC" w:rsidRPr="00E91C49" w:rsidRDefault="00793B2B">
      <w:pPr>
        <w:rPr>
          <w:del w:id="1089" w:author="AbbVie  001" w:date="2025-05-16T10:05:00Z"/>
          <w:b/>
          <w:bCs/>
          <w:szCs w:val="22"/>
          <w:lang w:val="hr-HR"/>
        </w:rPr>
        <w:pPrChange w:id="1090" w:author="AbbVie  001" w:date="2025-05-16T10:05:00Z">
          <w:pPr>
            <w:pStyle w:val="Default"/>
            <w:ind w:left="567" w:hanging="567"/>
          </w:pPr>
        </w:pPrChange>
      </w:pPr>
      <w:del w:id="1091" w:author="AbbVie  001" w:date="2025-05-16T10:05:00Z">
        <w:r w:rsidRPr="00E91C49">
          <w:rPr>
            <w:b/>
            <w:bCs/>
            <w:szCs w:val="22"/>
            <w:lang w:val="hr-HR"/>
          </w:rPr>
          <w:delText>4.7</w:delText>
        </w:r>
        <w:r w:rsidRPr="00E91C49">
          <w:rPr>
            <w:b/>
            <w:bCs/>
            <w:szCs w:val="22"/>
            <w:lang w:val="hr-HR"/>
          </w:rPr>
          <w:tab/>
          <w:delText xml:space="preserve">Utjecaj na sposobnost upravljanja vozilima i rada </w:delText>
        </w:r>
        <w:r w:rsidR="00467FF4" w:rsidRPr="00E91C49">
          <w:rPr>
            <w:b/>
            <w:bCs/>
            <w:szCs w:val="22"/>
            <w:lang w:val="hr-HR"/>
          </w:rPr>
          <w:delText>s</w:delText>
        </w:r>
        <w:r w:rsidRPr="00E91C49">
          <w:rPr>
            <w:b/>
            <w:bCs/>
            <w:szCs w:val="22"/>
            <w:lang w:val="hr-HR"/>
          </w:rPr>
          <w:delText>a strojevima</w:delText>
        </w:r>
      </w:del>
    </w:p>
    <w:p w14:paraId="0CA15706" w14:textId="60EE56D2" w:rsidR="002A40CC" w:rsidRPr="00E91C49" w:rsidRDefault="002A40CC">
      <w:pPr>
        <w:rPr>
          <w:del w:id="1092" w:author="AbbVie  001" w:date="2025-05-16T10:05:00Z"/>
          <w:szCs w:val="22"/>
          <w:lang w:val="hr-HR"/>
        </w:rPr>
        <w:pPrChange w:id="1093" w:author="AbbVie  001" w:date="2025-05-16T10:05:00Z">
          <w:pPr>
            <w:pStyle w:val="Default"/>
            <w:ind w:left="567" w:hanging="567"/>
          </w:pPr>
        </w:pPrChange>
      </w:pPr>
    </w:p>
    <w:p w14:paraId="24943E66" w14:textId="4E8E4D7A" w:rsidR="002A40CC" w:rsidRPr="00E91C49" w:rsidRDefault="00793B2B">
      <w:pPr>
        <w:rPr>
          <w:del w:id="1094" w:author="AbbVie  001" w:date="2025-05-16T10:05:00Z"/>
          <w:szCs w:val="22"/>
          <w:lang w:val="hr-HR"/>
        </w:rPr>
        <w:pPrChange w:id="1095" w:author="AbbVie  001" w:date="2025-05-16T10:05:00Z">
          <w:pPr>
            <w:pStyle w:val="Default"/>
          </w:pPr>
        </w:pPrChange>
      </w:pPr>
      <w:del w:id="1096" w:author="AbbVie  001" w:date="2025-05-16T10:05:00Z">
        <w:r w:rsidRPr="00E91C49">
          <w:rPr>
            <w:szCs w:val="22"/>
            <w:lang w:val="hr-HR"/>
          </w:rPr>
          <w:delText>Humira može mal</w:delText>
        </w:r>
        <w:r w:rsidR="00A24AEE">
          <w:rPr>
            <w:szCs w:val="22"/>
            <w:lang w:val="hr-HR"/>
          </w:rPr>
          <w:delText>o</w:delText>
        </w:r>
        <w:r w:rsidRPr="00E91C49">
          <w:rPr>
            <w:szCs w:val="22"/>
            <w:lang w:val="hr-HR"/>
          </w:rPr>
          <w:delText xml:space="preserve"> utjeca</w:delText>
        </w:r>
        <w:r w:rsidR="00A24AEE">
          <w:rPr>
            <w:szCs w:val="22"/>
            <w:lang w:val="hr-HR"/>
          </w:rPr>
          <w:delText>ti</w:delText>
        </w:r>
        <w:r w:rsidRPr="00E91C49">
          <w:rPr>
            <w:szCs w:val="22"/>
            <w:lang w:val="hr-HR"/>
          </w:rPr>
          <w:delText xml:space="preserve"> na sposobnost upravljanja vozilima i rada sa strojevima. Nakon primjene lijeka Humira mogu se pojaviti vrtoglavica i poremećaji vida (vidjeti dio 4.8).</w:delText>
        </w:r>
      </w:del>
    </w:p>
    <w:p w14:paraId="662A91E4" w14:textId="443F0FEC" w:rsidR="002A40CC" w:rsidRPr="00E91C49" w:rsidRDefault="002A40CC">
      <w:pPr>
        <w:rPr>
          <w:del w:id="1097" w:author="AbbVie  001" w:date="2025-05-16T10:05:00Z"/>
          <w:szCs w:val="22"/>
          <w:lang w:val="hr-HR"/>
        </w:rPr>
        <w:pPrChange w:id="1098" w:author="AbbVie  001" w:date="2025-05-16T10:05:00Z">
          <w:pPr>
            <w:pStyle w:val="Default"/>
            <w:ind w:left="567" w:hanging="567"/>
          </w:pPr>
        </w:pPrChange>
      </w:pPr>
    </w:p>
    <w:p w14:paraId="0A2BB292" w14:textId="75C31976" w:rsidR="002A40CC" w:rsidRPr="00E91C49" w:rsidRDefault="00793B2B">
      <w:pPr>
        <w:rPr>
          <w:del w:id="1099" w:author="AbbVie  001" w:date="2025-05-16T10:05:00Z"/>
          <w:szCs w:val="22"/>
          <w:lang w:val="hr-HR"/>
        </w:rPr>
        <w:pPrChange w:id="1100" w:author="AbbVie  001" w:date="2025-05-16T10:05:00Z">
          <w:pPr>
            <w:pStyle w:val="Default"/>
            <w:keepNext/>
            <w:ind w:left="567" w:hanging="567"/>
          </w:pPr>
        </w:pPrChange>
      </w:pPr>
      <w:del w:id="1101" w:author="AbbVie  001" w:date="2025-05-16T10:05:00Z">
        <w:r w:rsidRPr="00E91C49">
          <w:rPr>
            <w:b/>
            <w:bCs/>
            <w:szCs w:val="22"/>
            <w:lang w:val="hr-HR"/>
          </w:rPr>
          <w:delText>4.8</w:delText>
        </w:r>
        <w:r w:rsidRPr="00E91C49">
          <w:rPr>
            <w:b/>
            <w:bCs/>
            <w:szCs w:val="22"/>
            <w:lang w:val="hr-HR"/>
          </w:rPr>
          <w:tab/>
          <w:delText>Nuspojave</w:delText>
        </w:r>
      </w:del>
    </w:p>
    <w:p w14:paraId="496E3D3E" w14:textId="58B4CCFC" w:rsidR="002A40CC" w:rsidRPr="00E91C49" w:rsidRDefault="002A40CC">
      <w:pPr>
        <w:rPr>
          <w:del w:id="1102" w:author="AbbVie  001" w:date="2025-05-16T10:05:00Z"/>
          <w:szCs w:val="22"/>
          <w:lang w:val="hr-HR"/>
        </w:rPr>
        <w:pPrChange w:id="1103" w:author="AbbVie  001" w:date="2025-05-16T10:05:00Z">
          <w:pPr>
            <w:pStyle w:val="Default"/>
            <w:ind w:left="567" w:hanging="567"/>
          </w:pPr>
        </w:pPrChange>
      </w:pPr>
    </w:p>
    <w:p w14:paraId="253041D3" w14:textId="56B2C1BC" w:rsidR="007F257C" w:rsidRPr="00E91C49" w:rsidRDefault="00793B2B">
      <w:pPr>
        <w:rPr>
          <w:del w:id="1104" w:author="AbbVie  001" w:date="2025-05-16T10:05:00Z"/>
          <w:szCs w:val="22"/>
          <w:u w:val="single"/>
          <w:lang w:val="hr-HR"/>
        </w:rPr>
        <w:pPrChange w:id="1105" w:author="AbbVie  001" w:date="2025-05-16T10:05:00Z">
          <w:pPr>
            <w:autoSpaceDE w:val="0"/>
            <w:autoSpaceDN w:val="0"/>
            <w:adjustRightInd w:val="0"/>
          </w:pPr>
        </w:pPrChange>
      </w:pPr>
      <w:del w:id="1106" w:author="AbbVie  001" w:date="2025-05-16T10:05:00Z">
        <w:r w:rsidRPr="00E91C49">
          <w:rPr>
            <w:szCs w:val="22"/>
            <w:u w:val="single"/>
            <w:lang w:val="hr-HR"/>
          </w:rPr>
          <w:delText>Sažetak sigurnosnog profila</w:delText>
        </w:r>
      </w:del>
    </w:p>
    <w:p w14:paraId="475A0E60" w14:textId="22BF3BDD" w:rsidR="007F257C" w:rsidRPr="00E91C49" w:rsidRDefault="007F257C">
      <w:pPr>
        <w:rPr>
          <w:del w:id="1107" w:author="AbbVie  001" w:date="2025-05-16T10:05:00Z"/>
          <w:szCs w:val="22"/>
          <w:lang w:val="hr-HR"/>
        </w:rPr>
        <w:pPrChange w:id="1108" w:author="AbbVie  001" w:date="2025-05-16T10:05:00Z">
          <w:pPr>
            <w:autoSpaceDE w:val="0"/>
            <w:autoSpaceDN w:val="0"/>
            <w:adjustRightInd w:val="0"/>
          </w:pPr>
        </w:pPrChange>
      </w:pPr>
    </w:p>
    <w:p w14:paraId="64E640BB" w14:textId="340803AB" w:rsidR="008B4136" w:rsidRPr="00E91C49" w:rsidRDefault="00793B2B">
      <w:pPr>
        <w:rPr>
          <w:del w:id="1109" w:author="AbbVie  001" w:date="2025-05-16T10:05:00Z"/>
          <w:szCs w:val="22"/>
          <w:lang w:val="hr-HR"/>
        </w:rPr>
        <w:pPrChange w:id="1110" w:author="AbbVie  001" w:date="2025-05-16T10:05:00Z">
          <w:pPr>
            <w:pStyle w:val="Default"/>
            <w:widowControl/>
          </w:pPr>
        </w:pPrChange>
      </w:pPr>
      <w:del w:id="1111" w:author="AbbVie  001" w:date="2025-05-16T10:05:00Z">
        <w:r w:rsidRPr="00E91C49">
          <w:rPr>
            <w:szCs w:val="22"/>
            <w:lang w:val="hr-HR"/>
          </w:rPr>
          <w:delText xml:space="preserve">Humira je ispitivana u </w:delText>
        </w:r>
        <w:r w:rsidR="00044F64" w:rsidRPr="00E91C49">
          <w:rPr>
            <w:szCs w:val="22"/>
            <w:lang w:val="hr-HR"/>
          </w:rPr>
          <w:delText xml:space="preserve">9506 </w:delText>
        </w:r>
        <w:r w:rsidRPr="00E91C49">
          <w:rPr>
            <w:szCs w:val="22"/>
            <w:lang w:val="hr-HR"/>
          </w:rPr>
          <w:delText>bolesnika u pivotalnim kontroliranim i otvorenim ispitivanjima tijekom razdoblja do 60 mjeseci ili dulje. Ispitivanjima su obuhvaćeni bolesnici s nedavnom pojavom reumatoidnog artritisa i oni s dugotrajnom bolešću te bolesnici s juvenilnim idiopatskim artritisom (poliartikularnim juvenilnim idiopatskim artritisom i artritisom povezanim s entezitisom), kao i oni s aksijalnim spondiloartritisom (ankilozantnim spondilitisom i aksijalnim spondiloartritisom bez radiološkog dokaza AS-a), psorijatičnim artritisom, Crohnovom bolešću, ulceroznim kolitisom, psorijazom</w:delText>
        </w:r>
        <w:r w:rsidR="00044F64" w:rsidRPr="00E91C49">
          <w:rPr>
            <w:szCs w:val="22"/>
            <w:lang w:val="hr-HR"/>
          </w:rPr>
          <w:delText>,</w:delText>
        </w:r>
        <w:r w:rsidRPr="00E91C49">
          <w:rPr>
            <w:szCs w:val="22"/>
            <w:lang w:val="hr-HR"/>
          </w:rPr>
          <w:delText xml:space="preserve"> gnojnim hidradenitisom</w:delText>
        </w:r>
        <w:r w:rsidR="00044F64" w:rsidRPr="00E91C49">
          <w:rPr>
            <w:szCs w:val="22"/>
            <w:lang w:val="hr-HR"/>
          </w:rPr>
          <w:delText xml:space="preserve"> i uveitisom</w:delText>
        </w:r>
        <w:r w:rsidRPr="00E91C49">
          <w:rPr>
            <w:szCs w:val="22"/>
            <w:lang w:val="hr-HR"/>
          </w:rPr>
          <w:delText xml:space="preserve">. Pivotalna kontrolirana ispitivanja uključivala su </w:delText>
        </w:r>
        <w:r w:rsidR="002F2E2B" w:rsidRPr="00E91C49">
          <w:rPr>
            <w:szCs w:val="22"/>
            <w:lang w:val="hr-HR"/>
          </w:rPr>
          <w:delText xml:space="preserve">6089 </w:delText>
        </w:r>
        <w:r w:rsidRPr="00E91C49">
          <w:rPr>
            <w:szCs w:val="22"/>
            <w:lang w:val="hr-HR"/>
          </w:rPr>
          <w:delText xml:space="preserve">bolesnika liječenih lijekom Humira i </w:delText>
        </w:r>
        <w:r w:rsidR="00044F64" w:rsidRPr="00E91C49">
          <w:rPr>
            <w:szCs w:val="22"/>
            <w:lang w:val="hr-HR"/>
          </w:rPr>
          <w:delText xml:space="preserve">3801 </w:delText>
        </w:r>
        <w:r w:rsidRPr="00E91C49">
          <w:rPr>
            <w:szCs w:val="22"/>
            <w:lang w:val="hr-HR"/>
          </w:rPr>
          <w:delText xml:space="preserve">bolesnika koji </w:delText>
        </w:r>
        <w:r w:rsidR="00624CB2" w:rsidRPr="00E91C49">
          <w:rPr>
            <w:szCs w:val="22"/>
            <w:lang w:val="hr-HR"/>
          </w:rPr>
          <w:delText>je</w:delText>
        </w:r>
        <w:r w:rsidRPr="00E91C49">
          <w:rPr>
            <w:szCs w:val="22"/>
            <w:lang w:val="hr-HR"/>
          </w:rPr>
          <w:delText xml:space="preserve"> prima</w:delText>
        </w:r>
        <w:r w:rsidR="00624CB2" w:rsidRPr="00E91C49">
          <w:rPr>
            <w:szCs w:val="22"/>
            <w:lang w:val="hr-HR"/>
          </w:rPr>
          <w:delText>o</w:delText>
        </w:r>
        <w:r w:rsidRPr="00E91C49">
          <w:rPr>
            <w:szCs w:val="22"/>
            <w:lang w:val="hr-HR"/>
          </w:rPr>
          <w:delText xml:space="preserve"> placebo ili neki aktivni usporedni lijek tijekom kontroliranog razdoblja.</w:delText>
        </w:r>
      </w:del>
    </w:p>
    <w:p w14:paraId="704E2730" w14:textId="328195AF" w:rsidR="008B4136" w:rsidRPr="00E91C49" w:rsidRDefault="008B4136">
      <w:pPr>
        <w:rPr>
          <w:del w:id="1112" w:author="AbbVie  001" w:date="2025-05-16T10:05:00Z"/>
          <w:szCs w:val="22"/>
          <w:lang w:val="hr-HR"/>
        </w:rPr>
        <w:pPrChange w:id="1113" w:author="AbbVie  001" w:date="2025-05-16T10:05:00Z">
          <w:pPr>
            <w:pStyle w:val="Default"/>
          </w:pPr>
        </w:pPrChange>
      </w:pPr>
    </w:p>
    <w:p w14:paraId="014253CD" w14:textId="48C3A1C8" w:rsidR="008B4136" w:rsidRPr="00E91C49" w:rsidRDefault="00793B2B">
      <w:pPr>
        <w:rPr>
          <w:del w:id="1114" w:author="AbbVie  001" w:date="2025-05-16T10:05:00Z"/>
          <w:szCs w:val="22"/>
          <w:lang w:val="hr-HR"/>
        </w:rPr>
        <w:pPrChange w:id="1115" w:author="AbbVie  001" w:date="2025-05-16T10:05:00Z">
          <w:pPr>
            <w:pStyle w:val="Default"/>
          </w:pPr>
        </w:pPrChange>
      </w:pPr>
      <w:del w:id="1116" w:author="AbbVie  001" w:date="2025-05-16T10:05:00Z">
        <w:r w:rsidRPr="00E91C49">
          <w:rPr>
            <w:szCs w:val="22"/>
            <w:lang w:val="hr-HR"/>
          </w:rPr>
          <w:delText xml:space="preserve">U dvostruko slijepim, kontroliranim dijelovima pivotalnih ispitivanja, liječenje je zbog štetnih događaja prekinuto u </w:delText>
        </w:r>
        <w:r w:rsidR="002F2E2B" w:rsidRPr="00E91C49">
          <w:rPr>
            <w:szCs w:val="22"/>
            <w:lang w:val="hr-HR"/>
          </w:rPr>
          <w:delText>5,9</w:delText>
        </w:r>
        <w:r w:rsidRPr="00E91C49">
          <w:rPr>
            <w:szCs w:val="22"/>
            <w:lang w:val="hr-HR"/>
          </w:rPr>
          <w:delText>% bolesnika koji su dobivali lijek Humira, odnosno 5,4% bolesnika iz kontrolne skupine.</w:delText>
        </w:r>
      </w:del>
    </w:p>
    <w:p w14:paraId="6895A095" w14:textId="142247DB" w:rsidR="008B4136" w:rsidRPr="00E91C49" w:rsidRDefault="008B4136">
      <w:pPr>
        <w:rPr>
          <w:del w:id="1117" w:author="AbbVie  001" w:date="2025-05-16T10:05:00Z"/>
          <w:szCs w:val="22"/>
          <w:lang w:val="hr-HR"/>
        </w:rPr>
        <w:pPrChange w:id="1118" w:author="AbbVie  001" w:date="2025-05-16T10:05:00Z">
          <w:pPr>
            <w:pStyle w:val="Default"/>
          </w:pPr>
        </w:pPrChange>
      </w:pPr>
    </w:p>
    <w:p w14:paraId="4F3E6E6A" w14:textId="519D95BF" w:rsidR="008B4136" w:rsidRPr="00E91C49" w:rsidRDefault="00793B2B">
      <w:pPr>
        <w:rPr>
          <w:del w:id="1119" w:author="AbbVie  001" w:date="2025-05-16T10:05:00Z"/>
          <w:szCs w:val="22"/>
          <w:lang w:val="hr-HR"/>
        </w:rPr>
        <w:pPrChange w:id="1120" w:author="AbbVie  001" w:date="2025-05-16T10:05:00Z">
          <w:pPr>
            <w:keepNext/>
            <w:autoSpaceDE w:val="0"/>
            <w:autoSpaceDN w:val="0"/>
            <w:adjustRightInd w:val="0"/>
          </w:pPr>
        </w:pPrChange>
      </w:pPr>
      <w:del w:id="1121" w:author="AbbVie  001" w:date="2025-05-16T10:05:00Z">
        <w:r w:rsidRPr="00E91C49">
          <w:rPr>
            <w:szCs w:val="22"/>
            <w:lang w:val="hr-HR"/>
          </w:rPr>
          <w:delText xml:space="preserve">Najčešće prijavljene nuspojave su infekcije (kao </w:delText>
        </w:r>
        <w:r w:rsidR="00A24AEE">
          <w:rPr>
            <w:szCs w:val="22"/>
            <w:lang w:val="hr-HR"/>
          </w:rPr>
          <w:delText xml:space="preserve">što su </w:delText>
        </w:r>
        <w:r w:rsidRPr="00E91C49">
          <w:rPr>
            <w:szCs w:val="22"/>
            <w:lang w:val="hr-HR"/>
          </w:rPr>
          <w:delText xml:space="preserve">nazofaringitis, infekcija gornjih dišnih putova i sinusitis), reakcije na mjestu primjene (eritem, svrbež, krvarenje, bol ili oticanje), glavobolja i bol u mišićno-koštanom sustavu. </w:delText>
        </w:r>
      </w:del>
    </w:p>
    <w:p w14:paraId="291EA83C" w14:textId="2586A16C" w:rsidR="008B4136" w:rsidRPr="00E91C49" w:rsidRDefault="008B4136">
      <w:pPr>
        <w:rPr>
          <w:del w:id="1122" w:author="AbbVie  001" w:date="2025-05-16T10:05:00Z"/>
          <w:szCs w:val="22"/>
          <w:lang w:val="hr-HR"/>
        </w:rPr>
        <w:pPrChange w:id="1123" w:author="AbbVie  001" w:date="2025-05-16T10:05:00Z">
          <w:pPr>
            <w:autoSpaceDE w:val="0"/>
            <w:autoSpaceDN w:val="0"/>
            <w:adjustRightInd w:val="0"/>
          </w:pPr>
        </w:pPrChange>
      </w:pPr>
    </w:p>
    <w:p w14:paraId="1828C377" w14:textId="3A0E2BEB" w:rsidR="008B4136" w:rsidRPr="00E91C49" w:rsidRDefault="00793B2B">
      <w:pPr>
        <w:rPr>
          <w:del w:id="1124" w:author="AbbVie  001" w:date="2025-05-16T10:05:00Z"/>
          <w:szCs w:val="22"/>
          <w:lang w:val="hr-HR"/>
        </w:rPr>
        <w:pPrChange w:id="1125" w:author="AbbVie  001" w:date="2025-05-16T10:05:00Z">
          <w:pPr>
            <w:autoSpaceDE w:val="0"/>
            <w:autoSpaceDN w:val="0"/>
            <w:adjustRightInd w:val="0"/>
          </w:pPr>
        </w:pPrChange>
      </w:pPr>
      <w:del w:id="1126" w:author="AbbVie  001" w:date="2025-05-16T10:05:00Z">
        <w:r w:rsidRPr="00E91C49">
          <w:rPr>
            <w:szCs w:val="22"/>
            <w:lang w:val="hr-HR"/>
          </w:rPr>
          <w:delText>Uz lijek Humira prijavljene su ozbiljne nuspojave. Antagonisti TNF-a, kao što je Humira, djeluju na imunološki sustav te njihova primjena može utjecati na obranu tijela od infekcija i raka.</w:delText>
        </w:r>
      </w:del>
    </w:p>
    <w:p w14:paraId="6EDF7283" w14:textId="3BD65179" w:rsidR="008B4136" w:rsidRPr="00E91C49" w:rsidRDefault="00793B2B">
      <w:pPr>
        <w:rPr>
          <w:del w:id="1127" w:author="AbbVie  001" w:date="2025-05-16T10:05:00Z"/>
          <w:szCs w:val="22"/>
          <w:lang w:val="hr-HR"/>
        </w:rPr>
        <w:pPrChange w:id="1128" w:author="AbbVie  001" w:date="2025-05-16T10:05:00Z">
          <w:pPr>
            <w:autoSpaceDE w:val="0"/>
            <w:autoSpaceDN w:val="0"/>
            <w:adjustRightInd w:val="0"/>
          </w:pPr>
        </w:pPrChange>
      </w:pPr>
      <w:del w:id="1129" w:author="AbbVie  001" w:date="2025-05-16T10:05:00Z">
        <w:r w:rsidRPr="00E91C49">
          <w:rPr>
            <w:szCs w:val="22"/>
            <w:lang w:val="hr-HR"/>
          </w:rPr>
          <w:delText>Kod primjene lijeka Humira također su prijavljene infekcije sa smrtnim ishodom i po život opasne infekcije (uključujući sepsu, oportunističke infekcije i tuberkulozu), reaktivacija HBV-a i razne zloćudne bolesti (uključujući leukemiju, limfom i hepatosplenični T-stanični limfom).</w:delText>
        </w:r>
        <w:r w:rsidRPr="00E91C49">
          <w:rPr>
            <w:szCs w:val="22"/>
            <w:lang w:val="hr-HR"/>
          </w:rPr>
          <w:br/>
        </w:r>
      </w:del>
    </w:p>
    <w:p w14:paraId="0D38F3F8" w14:textId="333146BD" w:rsidR="002A40CC" w:rsidRPr="00E91C49" w:rsidRDefault="00793B2B">
      <w:pPr>
        <w:rPr>
          <w:del w:id="1130" w:author="AbbVie  001" w:date="2025-05-16T10:05:00Z"/>
          <w:szCs w:val="22"/>
          <w:lang w:val="hr-HR"/>
        </w:rPr>
        <w:pPrChange w:id="1131" w:author="AbbVie  001" w:date="2025-05-16T10:05:00Z">
          <w:pPr>
            <w:pStyle w:val="Default"/>
          </w:pPr>
        </w:pPrChange>
      </w:pPr>
      <w:del w:id="1132" w:author="AbbVie  001" w:date="2025-05-16T10:05:00Z">
        <w:r w:rsidRPr="00E91C49">
          <w:rPr>
            <w:szCs w:val="22"/>
            <w:lang w:val="hr-HR"/>
          </w:rPr>
          <w:delText>Također su prijavljene ozbiljne hematološke, neurološke i autoimune reakcije. One uključuju rijetke prijave pancitopenije, aplastične anemije, demijelinizirajućih događaja u središnjem i perifernom živčanom sustavu te prijave lupusa, stanja povezanih s lupusom i Stevens-Johnsonova sindroma.</w:delText>
        </w:r>
      </w:del>
    </w:p>
    <w:p w14:paraId="5CF4259E" w14:textId="047392C9" w:rsidR="00140DE1" w:rsidRPr="00E91C49" w:rsidRDefault="00140DE1">
      <w:pPr>
        <w:rPr>
          <w:del w:id="1133" w:author="AbbVie  001" w:date="2025-05-16T10:05:00Z"/>
          <w:szCs w:val="22"/>
          <w:lang w:val="hr-HR"/>
        </w:rPr>
        <w:pPrChange w:id="1134" w:author="AbbVie  001" w:date="2025-05-16T10:05:00Z">
          <w:pPr>
            <w:pStyle w:val="Default"/>
          </w:pPr>
        </w:pPrChange>
      </w:pPr>
    </w:p>
    <w:p w14:paraId="1D5404E7" w14:textId="14D4C0A3" w:rsidR="00140DE1" w:rsidRPr="00E91C49" w:rsidRDefault="00793B2B">
      <w:pPr>
        <w:rPr>
          <w:del w:id="1135" w:author="AbbVie  001" w:date="2025-05-16T10:05:00Z"/>
          <w:szCs w:val="22"/>
          <w:u w:val="single"/>
          <w:lang w:val="hr-HR"/>
        </w:rPr>
        <w:pPrChange w:id="1136" w:author="AbbVie  001" w:date="2025-05-16T10:05:00Z">
          <w:pPr>
            <w:pStyle w:val="Default"/>
          </w:pPr>
        </w:pPrChange>
      </w:pPr>
      <w:del w:id="1137" w:author="AbbVie  001" w:date="2025-05-16T10:05:00Z">
        <w:r w:rsidRPr="00E91C49">
          <w:rPr>
            <w:szCs w:val="22"/>
            <w:u w:val="single"/>
            <w:lang w:val="hr-HR"/>
          </w:rPr>
          <w:delText>Pedijatrijska populacija</w:delText>
        </w:r>
      </w:del>
    </w:p>
    <w:p w14:paraId="3B4CD7FA" w14:textId="40EEFB37" w:rsidR="002A40CC" w:rsidRPr="00E91C49" w:rsidRDefault="002A40CC">
      <w:pPr>
        <w:rPr>
          <w:del w:id="1138" w:author="AbbVie  001" w:date="2025-05-16T10:05:00Z"/>
          <w:szCs w:val="22"/>
          <w:lang w:val="hr-HR"/>
        </w:rPr>
        <w:pPrChange w:id="1139" w:author="AbbVie  001" w:date="2025-05-16T10:05:00Z">
          <w:pPr>
            <w:pStyle w:val="Default"/>
          </w:pPr>
        </w:pPrChange>
      </w:pPr>
    </w:p>
    <w:p w14:paraId="0E06654B" w14:textId="43B31224" w:rsidR="002A40CC" w:rsidRPr="00E91C49" w:rsidRDefault="00793B2B">
      <w:pPr>
        <w:rPr>
          <w:del w:id="1140" w:author="AbbVie  001" w:date="2025-05-16T10:05:00Z"/>
          <w:szCs w:val="22"/>
          <w:lang w:val="hr-HR"/>
        </w:rPr>
        <w:pPrChange w:id="1141" w:author="AbbVie  001" w:date="2025-05-16T10:05:00Z">
          <w:pPr>
            <w:pStyle w:val="Default"/>
          </w:pPr>
        </w:pPrChange>
      </w:pPr>
      <w:del w:id="1142" w:author="AbbVie  001" w:date="2025-05-16T10:05:00Z">
        <w:r w:rsidRPr="00E91C49">
          <w:rPr>
            <w:szCs w:val="22"/>
            <w:lang w:val="hr-HR"/>
          </w:rPr>
          <w:delText>Općenito su štetni događaji u pedijatrijskih bolesnika prema učestalosti i tipu bili slični onima u odraslih bolesnika.</w:delText>
        </w:r>
      </w:del>
    </w:p>
    <w:p w14:paraId="2668AF10" w14:textId="47CBCED6" w:rsidR="00A31A2C" w:rsidRPr="00E91C49" w:rsidRDefault="00A31A2C">
      <w:pPr>
        <w:rPr>
          <w:del w:id="1143" w:author="AbbVie  001" w:date="2025-05-16T10:05:00Z"/>
          <w:szCs w:val="22"/>
          <w:lang w:val="hr-HR"/>
        </w:rPr>
        <w:pPrChange w:id="1144" w:author="AbbVie  001" w:date="2025-05-16T10:05:00Z">
          <w:pPr>
            <w:pStyle w:val="Default"/>
          </w:pPr>
        </w:pPrChange>
      </w:pPr>
    </w:p>
    <w:p w14:paraId="1910B0DD" w14:textId="2E3A79C0" w:rsidR="00A31A2C" w:rsidRPr="00E91C49" w:rsidRDefault="00793B2B">
      <w:pPr>
        <w:rPr>
          <w:del w:id="1145" w:author="AbbVie  001" w:date="2025-05-16T10:05:00Z"/>
          <w:szCs w:val="22"/>
          <w:u w:val="single"/>
          <w:lang w:val="hr-HR"/>
        </w:rPr>
        <w:pPrChange w:id="1146" w:author="AbbVie  001" w:date="2025-05-16T10:05:00Z">
          <w:pPr>
            <w:pStyle w:val="Default"/>
            <w:keepNext/>
            <w:widowControl/>
          </w:pPr>
        </w:pPrChange>
      </w:pPr>
      <w:del w:id="1147" w:author="AbbVie  001" w:date="2025-05-16T10:05:00Z">
        <w:r w:rsidRPr="00E91C49">
          <w:rPr>
            <w:szCs w:val="22"/>
            <w:u w:val="single"/>
            <w:lang w:val="hr-HR"/>
          </w:rPr>
          <w:delText>Tablični popis nuspojava</w:delText>
        </w:r>
      </w:del>
    </w:p>
    <w:p w14:paraId="305DBCAB" w14:textId="145D8036" w:rsidR="002A40CC" w:rsidRPr="00E91C49" w:rsidRDefault="002A40CC">
      <w:pPr>
        <w:rPr>
          <w:del w:id="1148" w:author="AbbVie  001" w:date="2025-05-16T10:05:00Z"/>
          <w:szCs w:val="22"/>
          <w:lang w:val="hr-HR"/>
        </w:rPr>
        <w:pPrChange w:id="1149" w:author="AbbVie  001" w:date="2025-05-16T10:05:00Z">
          <w:pPr>
            <w:pStyle w:val="Default"/>
            <w:keepNext/>
            <w:widowControl/>
          </w:pPr>
        </w:pPrChange>
      </w:pPr>
    </w:p>
    <w:p w14:paraId="171BB04F" w14:textId="093D4919" w:rsidR="002A40CC" w:rsidRPr="00E91C49" w:rsidRDefault="00793B2B">
      <w:pPr>
        <w:rPr>
          <w:del w:id="1150" w:author="AbbVie  001" w:date="2025-05-16T10:05:00Z"/>
          <w:szCs w:val="22"/>
          <w:lang w:val="hr-HR"/>
        </w:rPr>
        <w:pPrChange w:id="1151" w:author="AbbVie  001" w:date="2025-05-16T10:05:00Z">
          <w:pPr>
            <w:pStyle w:val="Default"/>
          </w:pPr>
        </w:pPrChange>
      </w:pPr>
      <w:del w:id="1152" w:author="AbbVie  001" w:date="2025-05-16T10:05:00Z">
        <w:r w:rsidRPr="00E91C49">
          <w:rPr>
            <w:szCs w:val="22"/>
            <w:lang w:val="hr-HR"/>
          </w:rPr>
          <w:delText xml:space="preserve">Sljedeći popis nuspojava temelji se na iskustvu iz kliničkih ispitivanja i nakon stavljanja lijeka u promet, a prikazane su dolje u Tablici </w:delText>
        </w:r>
        <w:r w:rsidR="00D858A3">
          <w:rPr>
            <w:szCs w:val="22"/>
            <w:lang w:val="hr-HR"/>
          </w:rPr>
          <w:delText>7</w:delText>
        </w:r>
        <w:r w:rsidRPr="00E91C49">
          <w:rPr>
            <w:szCs w:val="22"/>
            <w:lang w:val="hr-HR"/>
          </w:rPr>
          <w:delText xml:space="preserve"> prema organskom sustavu i učestalosti: vrlo često (≥ 1/10); često (≥1/100 i &lt;1/10); manje često (≥1/1000 i &lt;1/100); rijetko (≥1/10 000 i &lt;1/1000) i nepoznato (ne može se procijeniti iz dostupnih podataka). Unutar svake skupine učestalosti nuspojave su prikazane u padajućem nizu prema ozbiljnosti. </w:delText>
        </w:r>
        <w:r w:rsidR="00E80D4D" w:rsidRPr="00E80D4D">
          <w:rPr>
            <w:szCs w:val="22"/>
            <w:lang w:val="hr-HR"/>
          </w:rPr>
          <w:delText>Navedena je najviša prim</w:delText>
        </w:r>
        <w:r w:rsidR="008F15D1">
          <w:rPr>
            <w:szCs w:val="22"/>
            <w:lang w:val="hr-HR"/>
          </w:rPr>
          <w:delText>i</w:delText>
        </w:r>
        <w:r w:rsidR="00E80D4D" w:rsidRPr="00E80D4D">
          <w:rPr>
            <w:szCs w:val="22"/>
            <w:lang w:val="hr-HR"/>
          </w:rPr>
          <w:delText>jećena kategorija učestalosti neovisno o indikaciji</w:delText>
        </w:r>
        <w:r w:rsidR="00D22A1F" w:rsidRPr="00D22A1F">
          <w:rPr>
            <w:szCs w:val="22"/>
            <w:lang w:val="hr-HR"/>
          </w:rPr>
          <w:delText>.</w:delText>
        </w:r>
        <w:r w:rsidRPr="00E91C49">
          <w:rPr>
            <w:szCs w:val="22"/>
            <w:lang w:val="hr-HR"/>
          </w:rPr>
          <w:delText xml:space="preserve"> Zvjezdica (*) u stupcu 'Organski sustav' znači da se detaljnije informacije mogu pronaći u dijelovima 4.3, 4.4 i 4.8.</w:delText>
        </w:r>
      </w:del>
    </w:p>
    <w:p w14:paraId="1C47856B" w14:textId="0F2A001A" w:rsidR="00483A07" w:rsidRPr="00E91C49" w:rsidRDefault="00483A07">
      <w:pPr>
        <w:rPr>
          <w:del w:id="1153" w:author="AbbVie  001" w:date="2025-05-16T10:05:00Z"/>
          <w:szCs w:val="22"/>
          <w:lang w:val="hr-HR"/>
        </w:rPr>
        <w:pPrChange w:id="1154" w:author="AbbVie  001" w:date="2025-05-16T10:05:00Z">
          <w:pPr>
            <w:pStyle w:val="Default"/>
            <w:keepNext/>
          </w:pPr>
        </w:pPrChange>
      </w:pPr>
    </w:p>
    <w:p w14:paraId="7ED60E9E" w14:textId="223F8083" w:rsidR="002A40CC" w:rsidRPr="00E91C49" w:rsidRDefault="00793B2B">
      <w:pPr>
        <w:rPr>
          <w:del w:id="1155" w:author="AbbVie  001" w:date="2025-05-16T10:05:00Z"/>
          <w:b/>
          <w:bCs/>
          <w:szCs w:val="22"/>
          <w:lang w:val="hr-HR"/>
        </w:rPr>
        <w:pPrChange w:id="1156" w:author="AbbVie  001" w:date="2025-05-16T10:05:00Z">
          <w:pPr>
            <w:pStyle w:val="Default"/>
            <w:keepNext/>
            <w:widowControl/>
            <w:jc w:val="center"/>
          </w:pPr>
        </w:pPrChange>
      </w:pPr>
      <w:del w:id="1157" w:author="AbbVie  001" w:date="2025-05-16T10:05:00Z">
        <w:r w:rsidRPr="00E91C49">
          <w:rPr>
            <w:b/>
            <w:bCs/>
            <w:szCs w:val="22"/>
            <w:lang w:val="hr-HR"/>
          </w:rPr>
          <w:delText xml:space="preserve">Tablica </w:delText>
        </w:r>
        <w:r w:rsidR="00D858A3">
          <w:rPr>
            <w:b/>
            <w:bCs/>
            <w:szCs w:val="22"/>
            <w:lang w:val="hr-HR"/>
          </w:rPr>
          <w:delText>7</w:delText>
        </w:r>
      </w:del>
    </w:p>
    <w:p w14:paraId="74FBBECD" w14:textId="08BEF3BB" w:rsidR="002A40CC" w:rsidRPr="00E91C49" w:rsidRDefault="00793B2B">
      <w:pPr>
        <w:rPr>
          <w:del w:id="1158" w:author="AbbVie  001" w:date="2025-05-16T10:05:00Z"/>
          <w:szCs w:val="22"/>
          <w:lang w:val="hr-HR"/>
        </w:rPr>
        <w:pPrChange w:id="1159" w:author="AbbVie  001" w:date="2025-05-16T10:05:00Z">
          <w:pPr>
            <w:pStyle w:val="Default"/>
            <w:keepNext/>
            <w:widowControl/>
            <w:ind w:left="567" w:hanging="567"/>
            <w:jc w:val="center"/>
          </w:pPr>
        </w:pPrChange>
      </w:pPr>
      <w:del w:id="1160" w:author="AbbVie  001" w:date="2025-05-16T10:05:00Z">
        <w:r w:rsidRPr="00E91C49">
          <w:rPr>
            <w:b/>
            <w:bCs/>
            <w:szCs w:val="22"/>
            <w:lang w:val="hr-HR"/>
          </w:rPr>
          <w:delText>Nuspojave</w:delText>
        </w:r>
      </w:del>
    </w:p>
    <w:p w14:paraId="78D3C4F7" w14:textId="2098F6D2" w:rsidR="002A40CC" w:rsidRPr="00E91C49" w:rsidRDefault="002A40CC">
      <w:pPr>
        <w:rPr>
          <w:del w:id="1161" w:author="AbbVie  001" w:date="2025-05-16T10:05:00Z"/>
          <w:szCs w:val="22"/>
          <w:lang w:val="hr-HR"/>
        </w:rPr>
        <w:pPrChange w:id="1162" w:author="AbbVie  001" w:date="2025-05-16T10:05:00Z">
          <w:pPr>
            <w:pStyle w:val="Default"/>
            <w:keepNext/>
            <w:widowControl/>
            <w:ind w:left="567" w:hanging="567"/>
          </w:pPr>
        </w:pPrChange>
      </w:pPr>
    </w:p>
    <w:tbl>
      <w:tblPr>
        <w:tblW w:w="0" w:type="auto"/>
        <w:tblInd w:w="108" w:type="dxa"/>
        <w:tblLook w:val="0000" w:firstRow="0" w:lastRow="0" w:firstColumn="0" w:lastColumn="0" w:noHBand="0" w:noVBand="0"/>
      </w:tblPr>
      <w:tblGrid>
        <w:gridCol w:w="2521"/>
        <w:gridCol w:w="1394"/>
        <w:gridCol w:w="5028"/>
      </w:tblGrid>
      <w:tr w:rsidR="0066313C" w:rsidRPr="00BB2EEB" w14:paraId="7966D9E5" w14:textId="3B4726DD" w:rsidTr="002A3BAE">
        <w:trPr>
          <w:trHeight w:val="305"/>
          <w:tblHeader/>
          <w:del w:id="1163" w:author="AbbVie  001" w:date="2025-05-16T10:05:00Z"/>
        </w:trPr>
        <w:tc>
          <w:tcPr>
            <w:tcW w:w="2521" w:type="dxa"/>
            <w:tcBorders>
              <w:top w:val="single" w:sz="8" w:space="0" w:color="000000"/>
              <w:left w:val="single" w:sz="8" w:space="0" w:color="000000"/>
              <w:bottom w:val="single" w:sz="8" w:space="0" w:color="000000"/>
              <w:right w:val="single" w:sz="8" w:space="0" w:color="000000"/>
            </w:tcBorders>
          </w:tcPr>
          <w:p w14:paraId="6F3839BA" w14:textId="1B657250" w:rsidR="008B4136" w:rsidRPr="00E91C49" w:rsidRDefault="00793B2B">
            <w:pPr>
              <w:rPr>
                <w:del w:id="1164" w:author="AbbVie  001" w:date="2025-05-16T10:05:00Z"/>
                <w:szCs w:val="22"/>
                <w:lang w:val="hr-HR"/>
              </w:rPr>
              <w:pPrChange w:id="1165" w:author="AbbVie  001" w:date="2025-05-16T10:05:00Z">
                <w:pPr>
                  <w:pStyle w:val="Default"/>
                  <w:keepNext/>
                  <w:widowControl/>
                  <w:ind w:left="567" w:hanging="567"/>
                </w:pPr>
              </w:pPrChange>
            </w:pPr>
            <w:del w:id="1166" w:author="AbbVie  001" w:date="2025-05-16T10:05:00Z">
              <w:r w:rsidRPr="00E91C49">
                <w:rPr>
                  <w:b/>
                  <w:bCs/>
                  <w:szCs w:val="22"/>
                  <w:lang w:val="hr-HR"/>
                </w:rPr>
                <w:delText xml:space="preserve">Organski sustav </w:delText>
              </w:r>
            </w:del>
          </w:p>
        </w:tc>
        <w:tc>
          <w:tcPr>
            <w:tcW w:w="1394" w:type="dxa"/>
            <w:tcBorders>
              <w:top w:val="single" w:sz="8" w:space="0" w:color="000000"/>
              <w:left w:val="single" w:sz="8" w:space="0" w:color="000000"/>
              <w:bottom w:val="single" w:sz="8" w:space="0" w:color="000000"/>
              <w:right w:val="single" w:sz="8" w:space="0" w:color="000000"/>
            </w:tcBorders>
          </w:tcPr>
          <w:p w14:paraId="5B0B9A77" w14:textId="159C3431" w:rsidR="008B4136" w:rsidRPr="00E91C49" w:rsidRDefault="00793B2B">
            <w:pPr>
              <w:rPr>
                <w:del w:id="1167" w:author="AbbVie  001" w:date="2025-05-16T10:05:00Z"/>
                <w:szCs w:val="22"/>
                <w:lang w:val="hr-HR"/>
              </w:rPr>
              <w:pPrChange w:id="1168" w:author="AbbVie  001" w:date="2025-05-16T10:05:00Z">
                <w:pPr>
                  <w:pStyle w:val="Default"/>
                  <w:keepNext/>
                  <w:widowControl/>
                  <w:ind w:left="567" w:hanging="567"/>
                </w:pPr>
              </w:pPrChange>
            </w:pPr>
            <w:del w:id="1169" w:author="AbbVie  001" w:date="2025-05-16T10:05:00Z">
              <w:r w:rsidRPr="00E91C49">
                <w:rPr>
                  <w:b/>
                  <w:bCs/>
                  <w:szCs w:val="22"/>
                  <w:lang w:val="hr-HR"/>
                </w:rPr>
                <w:delText xml:space="preserve">Učestalost </w:delText>
              </w:r>
            </w:del>
          </w:p>
        </w:tc>
        <w:tc>
          <w:tcPr>
            <w:tcW w:w="5028" w:type="dxa"/>
            <w:tcBorders>
              <w:top w:val="single" w:sz="8" w:space="0" w:color="000000"/>
              <w:left w:val="single" w:sz="8" w:space="0" w:color="000000"/>
              <w:bottom w:val="single" w:sz="8" w:space="0" w:color="000000"/>
              <w:right w:val="single" w:sz="8" w:space="0" w:color="000000"/>
            </w:tcBorders>
          </w:tcPr>
          <w:p w14:paraId="6731B7D8" w14:textId="03464EBC" w:rsidR="008B4136" w:rsidRPr="00E91C49" w:rsidRDefault="00793B2B">
            <w:pPr>
              <w:rPr>
                <w:del w:id="1170" w:author="AbbVie  001" w:date="2025-05-16T10:05:00Z"/>
                <w:szCs w:val="22"/>
                <w:lang w:val="hr-HR"/>
              </w:rPr>
              <w:pPrChange w:id="1171" w:author="AbbVie  001" w:date="2025-05-16T10:05:00Z">
                <w:pPr>
                  <w:pStyle w:val="Default"/>
                  <w:keepNext/>
                  <w:widowControl/>
                  <w:ind w:left="567" w:hanging="567"/>
                </w:pPr>
              </w:pPrChange>
            </w:pPr>
            <w:del w:id="1172" w:author="AbbVie  001" w:date="2025-05-16T10:05:00Z">
              <w:r w:rsidRPr="00E91C49">
                <w:rPr>
                  <w:b/>
                  <w:bCs/>
                  <w:szCs w:val="22"/>
                  <w:lang w:val="hr-HR"/>
                </w:rPr>
                <w:delText xml:space="preserve">Nuspojava </w:delText>
              </w:r>
            </w:del>
          </w:p>
        </w:tc>
      </w:tr>
      <w:tr w:rsidR="0066313C" w:rsidRPr="00BB2EEB" w14:paraId="1EC23D90" w14:textId="3338A0CB" w:rsidTr="002A3BAE">
        <w:trPr>
          <w:trHeight w:val="1567"/>
          <w:del w:id="1173" w:author="AbbVie  001" w:date="2025-05-16T10:05:00Z"/>
        </w:trPr>
        <w:tc>
          <w:tcPr>
            <w:tcW w:w="2521" w:type="dxa"/>
            <w:vMerge w:val="restart"/>
            <w:tcBorders>
              <w:top w:val="single" w:sz="8" w:space="0" w:color="000000"/>
              <w:left w:val="single" w:sz="8" w:space="0" w:color="000000"/>
              <w:bottom w:val="single" w:sz="8" w:space="0" w:color="000000"/>
              <w:right w:val="single" w:sz="8" w:space="0" w:color="000000"/>
            </w:tcBorders>
          </w:tcPr>
          <w:p w14:paraId="79C20CC4" w14:textId="376EBA19" w:rsidR="00A77250" w:rsidRPr="00E91C49" w:rsidRDefault="00793B2B">
            <w:pPr>
              <w:rPr>
                <w:del w:id="1174" w:author="AbbVie  001" w:date="2025-05-16T10:05:00Z"/>
                <w:szCs w:val="22"/>
                <w:lang w:val="hr-HR"/>
              </w:rPr>
              <w:pPrChange w:id="1175" w:author="AbbVie  001" w:date="2025-05-16T10:05:00Z">
                <w:pPr>
                  <w:pStyle w:val="Default"/>
                  <w:ind w:left="567" w:right="-20" w:hanging="567"/>
                </w:pPr>
              </w:pPrChange>
            </w:pPr>
            <w:del w:id="1176" w:author="AbbVie  001" w:date="2025-05-16T10:05:00Z">
              <w:r w:rsidRPr="00E91C49">
                <w:rPr>
                  <w:szCs w:val="22"/>
                  <w:lang w:val="hr-HR"/>
                </w:rPr>
                <w:delText>Infekcije i infestacije*</w:delText>
              </w:r>
            </w:del>
          </w:p>
        </w:tc>
        <w:tc>
          <w:tcPr>
            <w:tcW w:w="1394" w:type="dxa"/>
            <w:tcBorders>
              <w:top w:val="single" w:sz="8" w:space="0" w:color="000000"/>
              <w:left w:val="single" w:sz="8" w:space="0" w:color="000000"/>
              <w:bottom w:val="single" w:sz="8" w:space="0" w:color="000000"/>
              <w:right w:val="single" w:sz="8" w:space="0" w:color="000000"/>
            </w:tcBorders>
          </w:tcPr>
          <w:p w14:paraId="2470AEAB" w14:textId="6F437159" w:rsidR="00A77250" w:rsidRPr="00E91C49" w:rsidRDefault="00793B2B">
            <w:pPr>
              <w:rPr>
                <w:del w:id="1177" w:author="AbbVie  001" w:date="2025-05-16T10:05:00Z"/>
                <w:szCs w:val="22"/>
                <w:lang w:val="hr-HR"/>
              </w:rPr>
              <w:pPrChange w:id="1178" w:author="AbbVie  001" w:date="2025-05-16T10:05:00Z">
                <w:pPr>
                  <w:pStyle w:val="Default"/>
                  <w:ind w:left="567" w:hanging="567"/>
                </w:pPr>
              </w:pPrChange>
            </w:pPr>
            <w:del w:id="1179" w:author="AbbVie  001" w:date="2025-05-16T10:05:00Z">
              <w:r w:rsidRPr="00E91C49">
                <w:rPr>
                  <w:szCs w:val="22"/>
                  <w:lang w:val="hr-HR"/>
                </w:rPr>
                <w:delText>vrlo često</w:delText>
              </w:r>
            </w:del>
          </w:p>
          <w:p w14:paraId="11E9AC84" w14:textId="4F171047" w:rsidR="00A77250" w:rsidRPr="00E91C49" w:rsidRDefault="00793B2B">
            <w:pPr>
              <w:rPr>
                <w:del w:id="1180" w:author="AbbVie  001" w:date="2025-05-16T10:05:00Z"/>
                <w:szCs w:val="22"/>
                <w:lang w:val="hr-HR"/>
              </w:rPr>
              <w:pPrChange w:id="1181" w:author="AbbVie  001" w:date="2025-05-16T10:05:00Z">
                <w:pPr>
                  <w:pStyle w:val="Default"/>
                  <w:ind w:left="567" w:hanging="567"/>
                </w:pPr>
              </w:pPrChange>
            </w:pPr>
            <w:del w:id="1182" w:author="AbbVie  001" w:date="2025-05-16T10:05:00Z">
              <w:r w:rsidRPr="00E91C49">
                <w:rPr>
                  <w:szCs w:val="22"/>
                  <w:lang w:val="hr-HR"/>
                </w:rPr>
                <w:delText xml:space="preserve"> </w:delText>
              </w:r>
            </w:del>
          </w:p>
          <w:p w14:paraId="4C8C07FD" w14:textId="42D840F8" w:rsidR="00A77250" w:rsidRPr="00E91C49" w:rsidRDefault="00A77250">
            <w:pPr>
              <w:rPr>
                <w:del w:id="1183" w:author="AbbVie  001" w:date="2025-05-16T10:05:00Z"/>
                <w:szCs w:val="22"/>
                <w:lang w:val="hr-HR"/>
              </w:rPr>
              <w:pPrChange w:id="1184"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shd w:val="clear" w:color="auto" w:fill="auto"/>
          </w:tcPr>
          <w:p w14:paraId="331B4C0E" w14:textId="08325D80" w:rsidR="00A77250" w:rsidRPr="00E91C49" w:rsidRDefault="00793B2B">
            <w:pPr>
              <w:rPr>
                <w:del w:id="1185" w:author="AbbVie  001" w:date="2025-05-16T10:05:00Z"/>
                <w:szCs w:val="22"/>
                <w:lang w:val="hr-HR"/>
              </w:rPr>
              <w:pPrChange w:id="1186" w:author="AbbVie  001" w:date="2025-05-16T10:05:00Z">
                <w:pPr>
                  <w:pStyle w:val="Default"/>
                  <w:tabs>
                    <w:tab w:val="num" w:pos="-102"/>
                  </w:tabs>
                  <w:ind w:left="40"/>
                </w:pPr>
              </w:pPrChange>
            </w:pPr>
            <w:del w:id="1187" w:author="AbbVie  001" w:date="2025-05-16T10:05:00Z">
              <w:r w:rsidRPr="00E91C49">
                <w:rPr>
                  <w:szCs w:val="22"/>
                  <w:lang w:val="hr-HR"/>
                </w:rPr>
                <w:delText>infekcije dišnih putova (uključujući infekcije donjih i gornjih dišnih putova, pneumoniju, sinusitis, faringitis, nazofaringitis i pneumoniju uzrokovanu virusom herpesa)</w:delText>
              </w:r>
            </w:del>
          </w:p>
          <w:p w14:paraId="39417214" w14:textId="0F39B099" w:rsidR="00A77250" w:rsidRPr="00E91C49" w:rsidRDefault="00A77250">
            <w:pPr>
              <w:rPr>
                <w:del w:id="1188" w:author="AbbVie  001" w:date="2025-05-16T10:05:00Z"/>
                <w:szCs w:val="22"/>
                <w:vertAlign w:val="superscript"/>
                <w:lang w:val="hr-HR"/>
              </w:rPr>
              <w:pPrChange w:id="1189" w:author="AbbVie  001" w:date="2025-05-16T10:05:00Z">
                <w:pPr>
                  <w:pStyle w:val="Default"/>
                  <w:tabs>
                    <w:tab w:val="num" w:pos="-102"/>
                  </w:tabs>
                  <w:ind w:left="40"/>
                </w:pPr>
              </w:pPrChange>
            </w:pPr>
          </w:p>
        </w:tc>
      </w:tr>
      <w:tr w:rsidR="0066313C" w:rsidRPr="00BB2EEB" w14:paraId="7B00615E" w14:textId="506D402C" w:rsidTr="002A3BAE">
        <w:trPr>
          <w:trHeight w:val="1114"/>
          <w:del w:id="1190" w:author="AbbVie  001" w:date="2025-05-16T10:05:00Z"/>
        </w:trPr>
        <w:tc>
          <w:tcPr>
            <w:tcW w:w="2521" w:type="dxa"/>
            <w:vMerge/>
            <w:tcBorders>
              <w:left w:val="single" w:sz="8" w:space="0" w:color="000000"/>
              <w:bottom w:val="single" w:sz="8" w:space="0" w:color="000000"/>
              <w:right w:val="single" w:sz="8" w:space="0" w:color="000000"/>
            </w:tcBorders>
          </w:tcPr>
          <w:p w14:paraId="1CC07E0E" w14:textId="1E7D62F7" w:rsidR="00A77250" w:rsidRPr="00E91C49" w:rsidRDefault="00A77250">
            <w:pPr>
              <w:rPr>
                <w:del w:id="1191" w:author="AbbVie  001" w:date="2025-05-16T10:05:00Z"/>
                <w:szCs w:val="22"/>
                <w:lang w:val="hr-HR"/>
              </w:rPr>
              <w:pPrChange w:id="1192" w:author="AbbVie  001" w:date="2025-05-16T10:05:00Z">
                <w:pPr>
                  <w:pStyle w:val="Default"/>
                  <w:ind w:left="567" w:right="-20" w:hanging="567"/>
                </w:pPr>
              </w:pPrChange>
            </w:pPr>
          </w:p>
        </w:tc>
        <w:tc>
          <w:tcPr>
            <w:tcW w:w="1394" w:type="dxa"/>
            <w:tcBorders>
              <w:top w:val="single" w:sz="8" w:space="0" w:color="000000"/>
              <w:left w:val="single" w:sz="8" w:space="0" w:color="000000"/>
              <w:bottom w:val="single" w:sz="8" w:space="0" w:color="000000"/>
              <w:right w:val="single" w:sz="8" w:space="0" w:color="000000"/>
            </w:tcBorders>
          </w:tcPr>
          <w:p w14:paraId="1FB0902B" w14:textId="7F929378" w:rsidR="00A77250" w:rsidRPr="00E91C49" w:rsidRDefault="00793B2B">
            <w:pPr>
              <w:rPr>
                <w:del w:id="1193" w:author="AbbVie  001" w:date="2025-05-16T10:05:00Z"/>
                <w:szCs w:val="22"/>
                <w:lang w:val="hr-HR"/>
              </w:rPr>
              <w:pPrChange w:id="1194" w:author="AbbVie  001" w:date="2025-05-16T10:05:00Z">
                <w:pPr>
                  <w:pStyle w:val="Default"/>
                  <w:ind w:left="567" w:hanging="567"/>
                </w:pPr>
              </w:pPrChange>
            </w:pPr>
            <w:del w:id="1195" w:author="AbbVie  001" w:date="2025-05-16T10:05:00Z">
              <w:r w:rsidRPr="00E91C49">
                <w:rPr>
                  <w:szCs w:val="22"/>
                  <w:lang w:val="hr-HR"/>
                </w:rPr>
                <w:delText>često</w:delText>
              </w:r>
            </w:del>
          </w:p>
          <w:p w14:paraId="5397741F" w14:textId="3530706F" w:rsidR="00A77250" w:rsidRPr="00E91C49" w:rsidRDefault="00A77250">
            <w:pPr>
              <w:rPr>
                <w:del w:id="1196" w:author="AbbVie  001" w:date="2025-05-16T10:05:00Z"/>
                <w:szCs w:val="22"/>
                <w:lang w:val="hr-HR"/>
              </w:rPr>
              <w:pPrChange w:id="1197"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shd w:val="clear" w:color="auto" w:fill="auto"/>
          </w:tcPr>
          <w:p w14:paraId="744EB36F" w14:textId="6A08E304" w:rsidR="00A77250" w:rsidRPr="00E91C49" w:rsidRDefault="00793B2B">
            <w:pPr>
              <w:rPr>
                <w:del w:id="1198" w:author="AbbVie  001" w:date="2025-05-16T10:05:00Z"/>
                <w:szCs w:val="22"/>
                <w:lang w:val="hr-HR"/>
              </w:rPr>
              <w:pPrChange w:id="1199" w:author="AbbVie  001" w:date="2025-05-16T10:05:00Z">
                <w:pPr>
                  <w:pStyle w:val="Default"/>
                  <w:tabs>
                    <w:tab w:val="num" w:pos="-102"/>
                  </w:tabs>
                  <w:ind w:left="40"/>
                </w:pPr>
              </w:pPrChange>
            </w:pPr>
            <w:del w:id="1200" w:author="AbbVie  001" w:date="2025-05-16T10:05:00Z">
              <w:r w:rsidRPr="00E91C49">
                <w:rPr>
                  <w:szCs w:val="22"/>
                  <w:lang w:val="hr-HR"/>
                </w:rPr>
                <w:delText xml:space="preserve">sistemske infekcije (uključujući sepsu, kandidijazu i gripu), </w:delText>
              </w:r>
            </w:del>
          </w:p>
          <w:p w14:paraId="0A4691ED" w14:textId="1DBA789B" w:rsidR="00A77250" w:rsidRPr="00E91C49" w:rsidRDefault="00793B2B">
            <w:pPr>
              <w:rPr>
                <w:del w:id="1201" w:author="AbbVie  001" w:date="2025-05-16T10:05:00Z"/>
                <w:szCs w:val="22"/>
                <w:lang w:val="hr-HR"/>
              </w:rPr>
              <w:pPrChange w:id="1202" w:author="AbbVie  001" w:date="2025-05-16T10:05:00Z">
                <w:pPr>
                  <w:pStyle w:val="Default"/>
                  <w:tabs>
                    <w:tab w:val="num" w:pos="-102"/>
                  </w:tabs>
                  <w:ind w:left="40"/>
                </w:pPr>
              </w:pPrChange>
            </w:pPr>
            <w:del w:id="1203" w:author="AbbVie  001" w:date="2025-05-16T10:05:00Z">
              <w:r w:rsidRPr="00E91C49">
                <w:rPr>
                  <w:szCs w:val="22"/>
                  <w:lang w:val="hr-HR"/>
                </w:rPr>
                <w:delText xml:space="preserve">intestinalne infekcije (uključujući virusni gastroenteritis), </w:delText>
              </w:r>
            </w:del>
          </w:p>
          <w:p w14:paraId="5058FA74" w14:textId="5AFB0CED" w:rsidR="00A77250" w:rsidRPr="00E91C49" w:rsidRDefault="00793B2B">
            <w:pPr>
              <w:rPr>
                <w:del w:id="1204" w:author="AbbVie  001" w:date="2025-05-16T10:05:00Z"/>
                <w:szCs w:val="22"/>
                <w:lang w:val="hr-HR"/>
              </w:rPr>
              <w:pPrChange w:id="1205" w:author="AbbVie  001" w:date="2025-05-16T10:05:00Z">
                <w:pPr>
                  <w:pStyle w:val="Default"/>
                  <w:tabs>
                    <w:tab w:val="num" w:pos="-102"/>
                  </w:tabs>
                  <w:ind w:left="40"/>
                </w:pPr>
              </w:pPrChange>
            </w:pPr>
            <w:del w:id="1206" w:author="AbbVie  001" w:date="2025-05-16T10:05:00Z">
              <w:r w:rsidRPr="00E91C49">
                <w:rPr>
                  <w:szCs w:val="22"/>
                  <w:lang w:val="hr-HR"/>
                </w:rPr>
                <w:delText xml:space="preserve">infekcije kože i mekog tkiva (uključujući paronihiju, celulitis, impetigo, nekrotizirajući fasciitis i herpes zoster), </w:delText>
              </w:r>
            </w:del>
          </w:p>
          <w:p w14:paraId="008D0751" w14:textId="6574B341" w:rsidR="00A77250" w:rsidRPr="00E91C49" w:rsidRDefault="00793B2B">
            <w:pPr>
              <w:rPr>
                <w:del w:id="1207" w:author="AbbVie  001" w:date="2025-05-16T10:05:00Z"/>
                <w:szCs w:val="22"/>
                <w:lang w:val="hr-HR"/>
              </w:rPr>
              <w:pPrChange w:id="1208" w:author="AbbVie  001" w:date="2025-05-16T10:05:00Z">
                <w:pPr>
                  <w:pStyle w:val="Default"/>
                  <w:tabs>
                    <w:tab w:val="num" w:pos="-102"/>
                  </w:tabs>
                  <w:ind w:left="40"/>
                </w:pPr>
              </w:pPrChange>
            </w:pPr>
            <w:del w:id="1209" w:author="AbbVie  001" w:date="2025-05-16T10:05:00Z">
              <w:r w:rsidRPr="00E91C49">
                <w:rPr>
                  <w:szCs w:val="22"/>
                  <w:lang w:val="hr-HR"/>
                </w:rPr>
                <w:delText xml:space="preserve">infekcije uha, </w:delText>
              </w:r>
            </w:del>
          </w:p>
          <w:p w14:paraId="3D5E535E" w14:textId="2B8D0DEB" w:rsidR="00A77250" w:rsidRPr="00E91C49" w:rsidRDefault="00793B2B">
            <w:pPr>
              <w:rPr>
                <w:del w:id="1210" w:author="AbbVie  001" w:date="2025-05-16T10:05:00Z"/>
                <w:szCs w:val="22"/>
                <w:lang w:val="hr-HR"/>
              </w:rPr>
              <w:pPrChange w:id="1211" w:author="AbbVie  001" w:date="2025-05-16T10:05:00Z">
                <w:pPr>
                  <w:pStyle w:val="Default"/>
                  <w:tabs>
                    <w:tab w:val="num" w:pos="-102"/>
                  </w:tabs>
                  <w:ind w:left="40"/>
                </w:pPr>
              </w:pPrChange>
            </w:pPr>
            <w:del w:id="1212" w:author="AbbVie  001" w:date="2025-05-16T10:05:00Z">
              <w:r w:rsidRPr="00E91C49">
                <w:rPr>
                  <w:szCs w:val="22"/>
                  <w:lang w:val="hr-HR"/>
                </w:rPr>
                <w:delText>infekcije usne šupljine (uključujući herpes simpleks, herpes usne šupljine i infekcije zuba),</w:delText>
              </w:r>
            </w:del>
          </w:p>
          <w:p w14:paraId="66B105AE" w14:textId="2044C686" w:rsidR="00A77250" w:rsidRPr="00E91C49" w:rsidRDefault="00793B2B">
            <w:pPr>
              <w:rPr>
                <w:del w:id="1213" w:author="AbbVie  001" w:date="2025-05-16T10:05:00Z"/>
                <w:szCs w:val="22"/>
                <w:lang w:val="hr-HR"/>
              </w:rPr>
              <w:pPrChange w:id="1214" w:author="AbbVie  001" w:date="2025-05-16T10:05:00Z">
                <w:pPr>
                  <w:pStyle w:val="Default"/>
                  <w:tabs>
                    <w:tab w:val="num" w:pos="-102"/>
                  </w:tabs>
                  <w:ind w:left="40"/>
                </w:pPr>
              </w:pPrChange>
            </w:pPr>
            <w:del w:id="1215" w:author="AbbVie  001" w:date="2025-05-16T10:05:00Z">
              <w:r w:rsidRPr="00E91C49">
                <w:rPr>
                  <w:szCs w:val="22"/>
                  <w:lang w:val="hr-HR"/>
                </w:rPr>
                <w:delText xml:space="preserve">infekcije reproduktivnog sustava (uključujući vulvovaginalne mikoze), </w:delText>
              </w:r>
            </w:del>
          </w:p>
          <w:p w14:paraId="3033C2EC" w14:textId="2AECE1CA" w:rsidR="00A77250" w:rsidRPr="00E91C49" w:rsidRDefault="00793B2B">
            <w:pPr>
              <w:rPr>
                <w:del w:id="1216" w:author="AbbVie  001" w:date="2025-05-16T10:05:00Z"/>
                <w:szCs w:val="22"/>
                <w:lang w:val="hr-HR"/>
              </w:rPr>
              <w:pPrChange w:id="1217" w:author="AbbVie  001" w:date="2025-05-16T10:05:00Z">
                <w:pPr>
                  <w:pStyle w:val="Default"/>
                  <w:tabs>
                    <w:tab w:val="num" w:pos="-102"/>
                  </w:tabs>
                  <w:ind w:left="40"/>
                </w:pPr>
              </w:pPrChange>
            </w:pPr>
            <w:del w:id="1218" w:author="AbbVie  001" w:date="2025-05-16T10:05:00Z">
              <w:r w:rsidRPr="00E91C49">
                <w:rPr>
                  <w:szCs w:val="22"/>
                  <w:lang w:val="hr-HR"/>
                </w:rPr>
                <w:delText xml:space="preserve">infekcije mokraćnog sustava (uključujući pijelonefritis), </w:delText>
              </w:r>
            </w:del>
          </w:p>
          <w:p w14:paraId="4CC9A1FD" w14:textId="4103E0C7" w:rsidR="00A77250" w:rsidRPr="00E91C49" w:rsidRDefault="00793B2B">
            <w:pPr>
              <w:rPr>
                <w:del w:id="1219" w:author="AbbVie  001" w:date="2025-05-16T10:05:00Z"/>
                <w:szCs w:val="22"/>
                <w:lang w:val="hr-HR"/>
              </w:rPr>
              <w:pPrChange w:id="1220" w:author="AbbVie  001" w:date="2025-05-16T10:05:00Z">
                <w:pPr>
                  <w:pStyle w:val="Default"/>
                  <w:tabs>
                    <w:tab w:val="num" w:pos="-102"/>
                  </w:tabs>
                  <w:ind w:left="40"/>
                </w:pPr>
              </w:pPrChange>
            </w:pPr>
            <w:del w:id="1221" w:author="AbbVie  001" w:date="2025-05-16T10:05:00Z">
              <w:r w:rsidRPr="00E91C49">
                <w:rPr>
                  <w:szCs w:val="22"/>
                  <w:lang w:val="hr-HR"/>
                </w:rPr>
                <w:delText>gljivične infekcije</w:delText>
              </w:r>
              <w:r w:rsidR="00A24AEE">
                <w:rPr>
                  <w:szCs w:val="22"/>
                  <w:lang w:val="hr-HR"/>
                </w:rPr>
                <w:delText>,</w:delText>
              </w:r>
            </w:del>
          </w:p>
          <w:p w14:paraId="6E5840F9" w14:textId="57F560FB" w:rsidR="00A77250" w:rsidRPr="00E91C49" w:rsidRDefault="00793B2B">
            <w:pPr>
              <w:rPr>
                <w:del w:id="1222" w:author="AbbVie  001" w:date="2025-05-16T10:05:00Z"/>
                <w:szCs w:val="22"/>
                <w:lang w:val="hr-HR"/>
              </w:rPr>
              <w:pPrChange w:id="1223" w:author="AbbVie  001" w:date="2025-05-16T10:05:00Z">
                <w:pPr>
                  <w:pStyle w:val="Default"/>
                  <w:tabs>
                    <w:tab w:val="num" w:pos="-102"/>
                  </w:tabs>
                  <w:ind w:left="40"/>
                </w:pPr>
              </w:pPrChange>
            </w:pPr>
            <w:del w:id="1224" w:author="AbbVie  001" w:date="2025-05-16T10:05:00Z">
              <w:r w:rsidRPr="00E91C49">
                <w:rPr>
                  <w:szCs w:val="22"/>
                  <w:lang w:val="hr-HR"/>
                </w:rPr>
                <w:delText>infekcije zglobova</w:delText>
              </w:r>
            </w:del>
          </w:p>
          <w:p w14:paraId="4AC17709" w14:textId="7B964F4D" w:rsidR="00A77250" w:rsidRPr="00E91C49" w:rsidRDefault="00A77250">
            <w:pPr>
              <w:rPr>
                <w:del w:id="1225" w:author="AbbVie  001" w:date="2025-05-16T10:05:00Z"/>
                <w:szCs w:val="22"/>
                <w:lang w:val="hr-HR"/>
              </w:rPr>
              <w:pPrChange w:id="1226" w:author="AbbVie  001" w:date="2025-05-16T10:05:00Z">
                <w:pPr>
                  <w:pStyle w:val="Default"/>
                  <w:tabs>
                    <w:tab w:val="num" w:pos="-102"/>
                  </w:tabs>
                  <w:ind w:left="40"/>
                </w:pPr>
              </w:pPrChange>
            </w:pPr>
          </w:p>
        </w:tc>
      </w:tr>
      <w:tr w:rsidR="0066313C" w:rsidRPr="00BB2EEB" w14:paraId="5D42302F" w14:textId="10EC0432" w:rsidTr="002A3BAE">
        <w:trPr>
          <w:trHeight w:val="2248"/>
          <w:del w:id="1227" w:author="AbbVie  001" w:date="2025-05-16T10:05:00Z"/>
        </w:trPr>
        <w:tc>
          <w:tcPr>
            <w:tcW w:w="2521" w:type="dxa"/>
            <w:vMerge/>
            <w:tcBorders>
              <w:left w:val="single" w:sz="8" w:space="0" w:color="000000"/>
              <w:bottom w:val="single" w:sz="8" w:space="0" w:color="000000"/>
              <w:right w:val="single" w:sz="8" w:space="0" w:color="000000"/>
            </w:tcBorders>
          </w:tcPr>
          <w:p w14:paraId="58A44FD4" w14:textId="0A43B3ED" w:rsidR="00A77250" w:rsidRPr="00E91C49" w:rsidRDefault="00A77250">
            <w:pPr>
              <w:rPr>
                <w:del w:id="1228" w:author="AbbVie  001" w:date="2025-05-16T10:05:00Z"/>
                <w:szCs w:val="22"/>
                <w:lang w:val="hr-HR"/>
              </w:rPr>
              <w:pPrChange w:id="1229" w:author="AbbVie  001" w:date="2025-05-16T10:05:00Z">
                <w:pPr>
                  <w:pStyle w:val="Default"/>
                  <w:ind w:left="567" w:right="-20" w:hanging="567"/>
                </w:pPr>
              </w:pPrChange>
            </w:pPr>
          </w:p>
        </w:tc>
        <w:tc>
          <w:tcPr>
            <w:tcW w:w="1394" w:type="dxa"/>
            <w:tcBorders>
              <w:top w:val="single" w:sz="8" w:space="0" w:color="000000"/>
              <w:left w:val="single" w:sz="8" w:space="0" w:color="000000"/>
              <w:right w:val="single" w:sz="8" w:space="0" w:color="000000"/>
            </w:tcBorders>
          </w:tcPr>
          <w:p w14:paraId="32975B72" w14:textId="3A64877B" w:rsidR="00A77250" w:rsidRPr="00E91C49" w:rsidRDefault="00793B2B">
            <w:pPr>
              <w:rPr>
                <w:del w:id="1230" w:author="AbbVie  001" w:date="2025-05-16T10:05:00Z"/>
                <w:szCs w:val="22"/>
                <w:lang w:val="hr-HR"/>
              </w:rPr>
              <w:pPrChange w:id="1231" w:author="AbbVie  001" w:date="2025-05-16T10:05:00Z">
                <w:pPr>
                  <w:pStyle w:val="Default"/>
                  <w:ind w:left="567" w:hanging="567"/>
                </w:pPr>
              </w:pPrChange>
            </w:pPr>
            <w:del w:id="1232" w:author="AbbVie  001" w:date="2025-05-16T10:05:00Z">
              <w:r w:rsidRPr="00E91C49">
                <w:rPr>
                  <w:szCs w:val="22"/>
                  <w:lang w:val="hr-HR"/>
                </w:rPr>
                <w:delText>manje često</w:delText>
              </w:r>
            </w:del>
          </w:p>
          <w:p w14:paraId="739BFFAD" w14:textId="3DAE5266" w:rsidR="00A77250" w:rsidRPr="00E91C49" w:rsidRDefault="00A77250">
            <w:pPr>
              <w:rPr>
                <w:del w:id="1233" w:author="AbbVie  001" w:date="2025-05-16T10:05:00Z"/>
                <w:szCs w:val="22"/>
                <w:lang w:val="hr-HR"/>
              </w:rPr>
              <w:pPrChange w:id="1234" w:author="AbbVie  001" w:date="2025-05-16T10:05:00Z">
                <w:pPr>
                  <w:pStyle w:val="Default"/>
                  <w:ind w:left="567" w:hanging="567"/>
                </w:pPr>
              </w:pPrChange>
            </w:pPr>
          </w:p>
        </w:tc>
        <w:tc>
          <w:tcPr>
            <w:tcW w:w="5028" w:type="dxa"/>
            <w:tcBorders>
              <w:top w:val="single" w:sz="8" w:space="0" w:color="000000"/>
              <w:left w:val="single" w:sz="8" w:space="0" w:color="000000"/>
              <w:right w:val="single" w:sz="8" w:space="0" w:color="000000"/>
            </w:tcBorders>
            <w:shd w:val="clear" w:color="auto" w:fill="auto"/>
          </w:tcPr>
          <w:p w14:paraId="42AC72D4" w14:textId="7037DAB9" w:rsidR="00A77250" w:rsidRPr="00E91C49" w:rsidRDefault="00793B2B">
            <w:pPr>
              <w:rPr>
                <w:del w:id="1235" w:author="AbbVie  001" w:date="2025-05-16T10:05:00Z"/>
                <w:szCs w:val="22"/>
                <w:lang w:val="hr-HR"/>
              </w:rPr>
              <w:pPrChange w:id="1236" w:author="AbbVie  001" w:date="2025-05-16T10:05:00Z">
                <w:pPr>
                  <w:pStyle w:val="Default"/>
                  <w:tabs>
                    <w:tab w:val="num" w:pos="-102"/>
                  </w:tabs>
                  <w:ind w:left="40"/>
                </w:pPr>
              </w:pPrChange>
            </w:pPr>
            <w:del w:id="1237" w:author="AbbVie  001" w:date="2025-05-16T10:05:00Z">
              <w:r w:rsidRPr="00E91C49">
                <w:rPr>
                  <w:szCs w:val="22"/>
                  <w:lang w:val="hr-HR"/>
                </w:rPr>
                <w:delText>neurološke infekcije (uključujući virusni meningitis),</w:delText>
              </w:r>
            </w:del>
          </w:p>
          <w:p w14:paraId="6CBE06E7" w14:textId="3A6337E8" w:rsidR="00A77250" w:rsidRPr="00E91C49" w:rsidRDefault="00793B2B">
            <w:pPr>
              <w:rPr>
                <w:del w:id="1238" w:author="AbbVie  001" w:date="2025-05-16T10:05:00Z"/>
                <w:szCs w:val="22"/>
                <w:lang w:val="hr-HR"/>
              </w:rPr>
              <w:pPrChange w:id="1239" w:author="AbbVie  001" w:date="2025-05-16T10:05:00Z">
                <w:pPr>
                  <w:pStyle w:val="Default"/>
                  <w:tabs>
                    <w:tab w:val="num" w:pos="-102"/>
                  </w:tabs>
                  <w:ind w:left="40"/>
                </w:pPr>
              </w:pPrChange>
            </w:pPr>
            <w:del w:id="1240" w:author="AbbVie  001" w:date="2025-05-16T10:05:00Z">
              <w:r w:rsidRPr="00E91C49">
                <w:rPr>
                  <w:szCs w:val="22"/>
                  <w:lang w:val="hr-HR"/>
                </w:rPr>
                <w:delText xml:space="preserve">oportunističke infekcije i tuberkuloza (uključujući kokcidioidomikozu, histoplazmozu i infekciju kompleksom </w:delText>
              </w:r>
              <w:r w:rsidRPr="00E91C49">
                <w:rPr>
                  <w:i/>
                  <w:szCs w:val="22"/>
                  <w:lang w:val="hr-HR"/>
                </w:rPr>
                <w:delText>mycobacterium avium</w:delText>
              </w:r>
              <w:r w:rsidRPr="00E91C49">
                <w:rPr>
                  <w:szCs w:val="22"/>
                  <w:lang w:val="hr-HR"/>
                </w:rPr>
                <w:delText xml:space="preserve">), </w:delText>
              </w:r>
            </w:del>
          </w:p>
          <w:p w14:paraId="511BCE98" w14:textId="2BEBBC1A" w:rsidR="00A77250" w:rsidRPr="00E91C49" w:rsidRDefault="00793B2B">
            <w:pPr>
              <w:rPr>
                <w:del w:id="1241" w:author="AbbVie  001" w:date="2025-05-16T10:05:00Z"/>
                <w:szCs w:val="22"/>
                <w:lang w:val="hr-HR"/>
              </w:rPr>
              <w:pPrChange w:id="1242" w:author="AbbVie  001" w:date="2025-05-16T10:05:00Z">
                <w:pPr>
                  <w:pStyle w:val="Default"/>
                  <w:tabs>
                    <w:tab w:val="num" w:pos="-102"/>
                  </w:tabs>
                  <w:ind w:left="40"/>
                </w:pPr>
              </w:pPrChange>
            </w:pPr>
            <w:del w:id="1243" w:author="AbbVie  001" w:date="2025-05-16T10:05:00Z">
              <w:r w:rsidRPr="00E91C49">
                <w:rPr>
                  <w:szCs w:val="22"/>
                  <w:lang w:val="hr-HR"/>
                </w:rPr>
                <w:delText>bakterijske infekcije,</w:delText>
              </w:r>
            </w:del>
          </w:p>
          <w:p w14:paraId="32D16EAB" w14:textId="330E47DC" w:rsidR="00A77250" w:rsidRPr="00E91C49" w:rsidRDefault="00793B2B">
            <w:pPr>
              <w:rPr>
                <w:del w:id="1244" w:author="AbbVie  001" w:date="2025-05-16T10:05:00Z"/>
                <w:szCs w:val="22"/>
                <w:lang w:val="hr-HR"/>
              </w:rPr>
              <w:pPrChange w:id="1245" w:author="AbbVie  001" w:date="2025-05-16T10:05:00Z">
                <w:pPr>
                  <w:pStyle w:val="Default"/>
                  <w:tabs>
                    <w:tab w:val="num" w:pos="-102"/>
                  </w:tabs>
                  <w:ind w:left="40"/>
                </w:pPr>
              </w:pPrChange>
            </w:pPr>
            <w:del w:id="1246" w:author="AbbVie  001" w:date="2025-05-16T10:05:00Z">
              <w:r w:rsidRPr="00E91C49">
                <w:rPr>
                  <w:szCs w:val="22"/>
                  <w:lang w:val="hr-HR"/>
                </w:rPr>
                <w:delText xml:space="preserve">infekcije oka, </w:delText>
              </w:r>
            </w:del>
          </w:p>
          <w:p w14:paraId="278F5A9B" w14:textId="2D0858F8" w:rsidR="00A77250" w:rsidRPr="00E91C49" w:rsidRDefault="00793B2B">
            <w:pPr>
              <w:rPr>
                <w:del w:id="1247" w:author="AbbVie  001" w:date="2025-05-16T10:05:00Z"/>
                <w:szCs w:val="22"/>
                <w:vertAlign w:val="superscript"/>
                <w:lang w:val="hr-HR"/>
              </w:rPr>
              <w:pPrChange w:id="1248" w:author="AbbVie  001" w:date="2025-05-16T10:05:00Z">
                <w:pPr>
                  <w:pStyle w:val="Default"/>
                  <w:tabs>
                    <w:tab w:val="num" w:pos="-102"/>
                  </w:tabs>
                  <w:ind w:left="40"/>
                </w:pPr>
              </w:pPrChange>
            </w:pPr>
            <w:del w:id="1249" w:author="AbbVie  001" w:date="2025-05-16T10:05:00Z">
              <w:r w:rsidRPr="00E91C49">
                <w:rPr>
                  <w:szCs w:val="22"/>
                  <w:lang w:val="hr-HR"/>
                </w:rPr>
                <w:delText>divertikulitis</w:delText>
              </w:r>
              <w:r w:rsidRPr="00E91C49">
                <w:rPr>
                  <w:szCs w:val="22"/>
                  <w:vertAlign w:val="superscript"/>
                  <w:lang w:val="hr-HR"/>
                </w:rPr>
                <w:delText>1)</w:delText>
              </w:r>
            </w:del>
          </w:p>
          <w:p w14:paraId="4193C6E6" w14:textId="3449DE90" w:rsidR="00A77250" w:rsidRPr="00E91C49" w:rsidRDefault="00A77250">
            <w:pPr>
              <w:rPr>
                <w:del w:id="1250" w:author="AbbVie  001" w:date="2025-05-16T10:05:00Z"/>
                <w:szCs w:val="22"/>
                <w:lang w:val="hr-HR"/>
              </w:rPr>
              <w:pPrChange w:id="1251" w:author="AbbVie  001" w:date="2025-05-16T10:05:00Z">
                <w:pPr>
                  <w:pStyle w:val="Default"/>
                  <w:tabs>
                    <w:tab w:val="num" w:pos="-102"/>
                  </w:tabs>
                  <w:ind w:left="40"/>
                </w:pPr>
              </w:pPrChange>
            </w:pPr>
          </w:p>
        </w:tc>
      </w:tr>
      <w:tr w:rsidR="0066313C" w:rsidRPr="00BB2EEB" w14:paraId="4C016C4D" w14:textId="37F06039" w:rsidTr="002A3BAE">
        <w:trPr>
          <w:trHeight w:val="1089"/>
          <w:del w:id="1252" w:author="AbbVie  001" w:date="2025-05-16T10:05:00Z"/>
        </w:trPr>
        <w:tc>
          <w:tcPr>
            <w:tcW w:w="2521" w:type="dxa"/>
            <w:vMerge w:val="restart"/>
            <w:tcBorders>
              <w:top w:val="single" w:sz="8" w:space="0" w:color="000000"/>
              <w:left w:val="single" w:sz="8" w:space="0" w:color="000000"/>
              <w:right w:val="single" w:sz="8" w:space="0" w:color="000000"/>
            </w:tcBorders>
          </w:tcPr>
          <w:p w14:paraId="4F3F519E" w14:textId="75940FC8" w:rsidR="00A77250" w:rsidRPr="00E91C49" w:rsidRDefault="00793B2B">
            <w:pPr>
              <w:rPr>
                <w:del w:id="1253" w:author="AbbVie  001" w:date="2025-05-16T10:05:00Z"/>
                <w:szCs w:val="22"/>
                <w:lang w:val="hr-HR"/>
              </w:rPr>
              <w:pPrChange w:id="1254" w:author="AbbVie  001" w:date="2025-05-16T10:05:00Z">
                <w:pPr>
                  <w:pStyle w:val="Default"/>
                  <w:ind w:right="-20"/>
                </w:pPr>
              </w:pPrChange>
            </w:pPr>
            <w:del w:id="1255" w:author="AbbVie  001" w:date="2025-05-16T10:05:00Z">
              <w:r w:rsidRPr="00E91C49">
                <w:rPr>
                  <w:szCs w:val="22"/>
                  <w:lang w:val="hr-HR"/>
                </w:rPr>
                <w:delText xml:space="preserve">Dobroćudne, zloćudne i nespecificirane novotvorine (uključujući ciste i polipe)* </w:delText>
              </w:r>
            </w:del>
          </w:p>
        </w:tc>
        <w:tc>
          <w:tcPr>
            <w:tcW w:w="1394" w:type="dxa"/>
            <w:tcBorders>
              <w:top w:val="single" w:sz="8" w:space="0" w:color="000000"/>
              <w:left w:val="single" w:sz="8" w:space="0" w:color="000000"/>
              <w:bottom w:val="single" w:sz="8" w:space="0" w:color="000000"/>
              <w:right w:val="single" w:sz="8" w:space="0" w:color="000000"/>
            </w:tcBorders>
          </w:tcPr>
          <w:p w14:paraId="4B2AEC5F" w14:textId="29B94205" w:rsidR="00A77250" w:rsidRPr="00E91C49" w:rsidRDefault="00793B2B">
            <w:pPr>
              <w:rPr>
                <w:del w:id="1256" w:author="AbbVie  001" w:date="2025-05-16T10:05:00Z"/>
                <w:szCs w:val="22"/>
                <w:lang w:val="hr-HR"/>
              </w:rPr>
              <w:pPrChange w:id="1257" w:author="AbbVie  001" w:date="2025-05-16T10:05:00Z">
                <w:pPr>
                  <w:pStyle w:val="Default"/>
                  <w:ind w:left="567" w:hanging="567"/>
                </w:pPr>
              </w:pPrChange>
            </w:pPr>
            <w:del w:id="1258" w:author="AbbVie  001" w:date="2025-05-16T10:05:00Z">
              <w:r w:rsidRPr="00E91C49">
                <w:rPr>
                  <w:szCs w:val="22"/>
                  <w:lang w:val="hr-HR"/>
                </w:rPr>
                <w:delText>često</w:delText>
              </w:r>
            </w:del>
          </w:p>
          <w:p w14:paraId="48BAC769" w14:textId="432675E9" w:rsidR="00A77250" w:rsidRPr="00E91C49" w:rsidRDefault="00A77250">
            <w:pPr>
              <w:rPr>
                <w:del w:id="1259" w:author="AbbVie  001" w:date="2025-05-16T10:05:00Z"/>
                <w:szCs w:val="22"/>
                <w:lang w:val="hr-HR"/>
              </w:rPr>
              <w:pPrChange w:id="1260"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4080EB40" w14:textId="79474D2F" w:rsidR="00A77250" w:rsidRPr="00E91C49" w:rsidRDefault="00793B2B">
            <w:pPr>
              <w:rPr>
                <w:del w:id="1261" w:author="AbbVie  001" w:date="2025-05-16T10:05:00Z"/>
                <w:szCs w:val="22"/>
                <w:lang w:val="hr-HR"/>
              </w:rPr>
              <w:pPrChange w:id="1262" w:author="AbbVie  001" w:date="2025-05-16T10:05:00Z">
                <w:pPr>
                  <w:pStyle w:val="Default"/>
                  <w:ind w:left="40"/>
                </w:pPr>
              </w:pPrChange>
            </w:pPr>
            <w:del w:id="1263" w:author="AbbVie  001" w:date="2025-05-16T10:05:00Z">
              <w:r w:rsidRPr="00E91C49">
                <w:rPr>
                  <w:szCs w:val="22"/>
                  <w:lang w:val="hr-HR"/>
                </w:rPr>
                <w:delText xml:space="preserve">rak kože, isključujući melanom (uključujući bazocelularni karcinom i karcinom skvamoznih stanica), </w:delText>
              </w:r>
            </w:del>
          </w:p>
          <w:p w14:paraId="2CCDC381" w14:textId="39CD7570" w:rsidR="00A77250" w:rsidRPr="00E91C49" w:rsidRDefault="00793B2B">
            <w:pPr>
              <w:rPr>
                <w:del w:id="1264" w:author="AbbVie  001" w:date="2025-05-16T10:05:00Z"/>
                <w:szCs w:val="22"/>
                <w:lang w:val="hr-HR"/>
              </w:rPr>
              <w:pPrChange w:id="1265" w:author="AbbVie  001" w:date="2025-05-16T10:05:00Z">
                <w:pPr>
                  <w:pStyle w:val="Default"/>
                  <w:ind w:left="40"/>
                </w:pPr>
              </w:pPrChange>
            </w:pPr>
            <w:del w:id="1266" w:author="AbbVie  001" w:date="2025-05-16T10:05:00Z">
              <w:r w:rsidRPr="00E91C49">
                <w:rPr>
                  <w:szCs w:val="22"/>
                  <w:lang w:val="hr-HR"/>
                </w:rPr>
                <w:delText xml:space="preserve">benigne neoplazme </w:delText>
              </w:r>
            </w:del>
          </w:p>
          <w:p w14:paraId="6CD1E9C0" w14:textId="1A1F258D" w:rsidR="00A77250" w:rsidRPr="00E91C49" w:rsidRDefault="00A77250">
            <w:pPr>
              <w:rPr>
                <w:del w:id="1267" w:author="AbbVie  001" w:date="2025-05-16T10:05:00Z"/>
                <w:szCs w:val="22"/>
                <w:vertAlign w:val="superscript"/>
                <w:lang w:val="hr-HR"/>
              </w:rPr>
              <w:pPrChange w:id="1268" w:author="AbbVie  001" w:date="2025-05-16T10:05:00Z">
                <w:pPr>
                  <w:pStyle w:val="Default"/>
                  <w:ind w:left="40"/>
                </w:pPr>
              </w:pPrChange>
            </w:pPr>
          </w:p>
        </w:tc>
      </w:tr>
      <w:tr w:rsidR="0066313C" w:rsidRPr="00BB2EEB" w14:paraId="56410810" w14:textId="18DEF18A" w:rsidTr="002A3BAE">
        <w:trPr>
          <w:trHeight w:val="1087"/>
          <w:del w:id="1269" w:author="AbbVie  001" w:date="2025-05-16T10:05:00Z"/>
        </w:trPr>
        <w:tc>
          <w:tcPr>
            <w:tcW w:w="2521" w:type="dxa"/>
            <w:vMerge/>
            <w:tcBorders>
              <w:left w:val="single" w:sz="8" w:space="0" w:color="000000"/>
              <w:right w:val="single" w:sz="8" w:space="0" w:color="000000"/>
            </w:tcBorders>
          </w:tcPr>
          <w:p w14:paraId="6DA4A20F" w14:textId="1BA847EC" w:rsidR="00A77250" w:rsidRPr="00E91C49" w:rsidRDefault="00A77250">
            <w:pPr>
              <w:rPr>
                <w:del w:id="1270" w:author="AbbVie  001" w:date="2025-05-16T10:05:00Z"/>
                <w:szCs w:val="22"/>
                <w:lang w:val="hr-HR"/>
              </w:rPr>
              <w:pPrChange w:id="1271" w:author="AbbVie  001" w:date="2025-05-16T10:05:00Z">
                <w:pPr>
                  <w:pStyle w:val="Default"/>
                  <w:ind w:right="-20"/>
                </w:pPr>
              </w:pPrChange>
            </w:pPr>
          </w:p>
        </w:tc>
        <w:tc>
          <w:tcPr>
            <w:tcW w:w="1394" w:type="dxa"/>
            <w:tcBorders>
              <w:top w:val="single" w:sz="8" w:space="0" w:color="000000"/>
              <w:left w:val="single" w:sz="8" w:space="0" w:color="000000"/>
              <w:bottom w:val="single" w:sz="8" w:space="0" w:color="000000"/>
              <w:right w:val="single" w:sz="8" w:space="0" w:color="000000"/>
            </w:tcBorders>
          </w:tcPr>
          <w:p w14:paraId="5FE9FC5A" w14:textId="0A6257E1" w:rsidR="00A77250" w:rsidRPr="00E91C49" w:rsidRDefault="00793B2B">
            <w:pPr>
              <w:rPr>
                <w:del w:id="1272" w:author="AbbVie  001" w:date="2025-05-16T10:05:00Z"/>
                <w:szCs w:val="22"/>
                <w:lang w:val="hr-HR"/>
              </w:rPr>
              <w:pPrChange w:id="1273" w:author="AbbVie  001" w:date="2025-05-16T10:05:00Z">
                <w:pPr>
                  <w:pStyle w:val="Default"/>
                  <w:ind w:left="567" w:hanging="567"/>
                </w:pPr>
              </w:pPrChange>
            </w:pPr>
            <w:del w:id="1274" w:author="AbbVie  001" w:date="2025-05-16T10:05:00Z">
              <w:r w:rsidRPr="00E91C49">
                <w:rPr>
                  <w:szCs w:val="22"/>
                  <w:lang w:val="hr-HR"/>
                </w:rPr>
                <w:delText>manje često</w:delText>
              </w:r>
            </w:del>
          </w:p>
          <w:p w14:paraId="2E82FFE8" w14:textId="79D20B75" w:rsidR="00A77250" w:rsidRPr="00E91C49" w:rsidRDefault="00A77250">
            <w:pPr>
              <w:rPr>
                <w:del w:id="1275" w:author="AbbVie  001" w:date="2025-05-16T10:05:00Z"/>
                <w:szCs w:val="22"/>
                <w:lang w:val="hr-HR"/>
              </w:rPr>
              <w:pPrChange w:id="1276"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72A040BE" w14:textId="679BFD67" w:rsidR="00A77250" w:rsidRPr="00E91C49" w:rsidRDefault="00793B2B">
            <w:pPr>
              <w:rPr>
                <w:del w:id="1277" w:author="AbbVie  001" w:date="2025-05-16T10:05:00Z"/>
                <w:szCs w:val="22"/>
                <w:lang w:val="hr-HR"/>
              </w:rPr>
              <w:pPrChange w:id="1278" w:author="AbbVie  001" w:date="2025-05-16T10:05:00Z">
                <w:pPr>
                  <w:pStyle w:val="Default"/>
                  <w:ind w:left="40"/>
                </w:pPr>
              </w:pPrChange>
            </w:pPr>
            <w:del w:id="1279" w:author="AbbVie  001" w:date="2025-05-16T10:05:00Z">
              <w:r w:rsidRPr="00E91C49">
                <w:rPr>
                  <w:szCs w:val="22"/>
                  <w:lang w:val="hr-HR"/>
                </w:rPr>
                <w:delText xml:space="preserve">limfom**, </w:delText>
              </w:r>
            </w:del>
          </w:p>
          <w:p w14:paraId="08E0B495" w14:textId="6FA6666D" w:rsidR="00A77250" w:rsidRPr="00E91C49" w:rsidRDefault="00793B2B">
            <w:pPr>
              <w:rPr>
                <w:del w:id="1280" w:author="AbbVie  001" w:date="2025-05-16T10:05:00Z"/>
                <w:szCs w:val="22"/>
                <w:lang w:val="hr-HR"/>
              </w:rPr>
              <w:pPrChange w:id="1281" w:author="AbbVie  001" w:date="2025-05-16T10:05:00Z">
                <w:pPr>
                  <w:pStyle w:val="Default"/>
                  <w:ind w:left="40"/>
                </w:pPr>
              </w:pPrChange>
            </w:pPr>
            <w:del w:id="1282" w:author="AbbVie  001" w:date="2025-05-16T10:05:00Z">
              <w:r w:rsidRPr="00E91C49">
                <w:rPr>
                  <w:szCs w:val="22"/>
                  <w:lang w:val="hr-HR"/>
                </w:rPr>
                <w:delText xml:space="preserve">novotvorine na solidnim organima (uključujući rak dojke, novotvorine na plućima i štitnjači), </w:delText>
              </w:r>
            </w:del>
          </w:p>
          <w:p w14:paraId="2F7C7FD6" w14:textId="6CA1DE6D" w:rsidR="00A77250" w:rsidRPr="00E91C49" w:rsidRDefault="00793B2B">
            <w:pPr>
              <w:rPr>
                <w:del w:id="1283" w:author="AbbVie  001" w:date="2025-05-16T10:05:00Z"/>
                <w:szCs w:val="22"/>
                <w:lang w:val="hr-HR"/>
              </w:rPr>
              <w:pPrChange w:id="1284" w:author="AbbVie  001" w:date="2025-05-16T10:05:00Z">
                <w:pPr>
                  <w:pStyle w:val="Default"/>
                  <w:ind w:left="40"/>
                </w:pPr>
              </w:pPrChange>
            </w:pPr>
            <w:del w:id="1285" w:author="AbbVie  001" w:date="2025-05-16T10:05:00Z">
              <w:r w:rsidRPr="00E91C49">
                <w:rPr>
                  <w:szCs w:val="22"/>
                  <w:lang w:val="hr-HR"/>
                </w:rPr>
                <w:delText>melanom**</w:delText>
              </w:r>
            </w:del>
          </w:p>
        </w:tc>
      </w:tr>
      <w:tr w:rsidR="0066313C" w:rsidRPr="00BB2EEB" w14:paraId="6F62375B" w14:textId="09295E3E" w:rsidTr="002A3BAE">
        <w:trPr>
          <w:trHeight w:val="704"/>
          <w:del w:id="1286" w:author="AbbVie  001" w:date="2025-05-16T10:05:00Z"/>
        </w:trPr>
        <w:tc>
          <w:tcPr>
            <w:tcW w:w="2521" w:type="dxa"/>
            <w:vMerge/>
            <w:tcBorders>
              <w:left w:val="single" w:sz="8" w:space="0" w:color="000000"/>
              <w:right w:val="single" w:sz="8" w:space="0" w:color="000000"/>
            </w:tcBorders>
          </w:tcPr>
          <w:p w14:paraId="17DF270E" w14:textId="3BE4EB03" w:rsidR="00A77250" w:rsidRPr="00E91C49" w:rsidRDefault="00A77250">
            <w:pPr>
              <w:rPr>
                <w:del w:id="1287" w:author="AbbVie  001" w:date="2025-05-16T10:05:00Z"/>
                <w:szCs w:val="22"/>
                <w:lang w:val="hr-HR"/>
              </w:rPr>
              <w:pPrChange w:id="1288" w:author="AbbVie  001" w:date="2025-05-16T10:05:00Z">
                <w:pPr>
                  <w:pStyle w:val="Default"/>
                  <w:ind w:right="-20"/>
                </w:pPr>
              </w:pPrChange>
            </w:pPr>
          </w:p>
        </w:tc>
        <w:tc>
          <w:tcPr>
            <w:tcW w:w="1394" w:type="dxa"/>
            <w:tcBorders>
              <w:top w:val="single" w:sz="8" w:space="0" w:color="000000"/>
              <w:left w:val="single" w:sz="8" w:space="0" w:color="000000"/>
              <w:bottom w:val="single" w:sz="8" w:space="0" w:color="000000"/>
              <w:right w:val="single" w:sz="8" w:space="0" w:color="000000"/>
            </w:tcBorders>
          </w:tcPr>
          <w:p w14:paraId="66EA045F" w14:textId="45ED369B" w:rsidR="00A77250" w:rsidRPr="00E91C49" w:rsidRDefault="00793B2B">
            <w:pPr>
              <w:rPr>
                <w:del w:id="1289" w:author="AbbVie  001" w:date="2025-05-16T10:05:00Z"/>
                <w:szCs w:val="22"/>
                <w:lang w:val="hr-HR"/>
              </w:rPr>
              <w:pPrChange w:id="1290" w:author="AbbVie  001" w:date="2025-05-16T10:05:00Z">
                <w:pPr>
                  <w:pStyle w:val="Default"/>
                  <w:ind w:left="567" w:hanging="567"/>
                </w:pPr>
              </w:pPrChange>
            </w:pPr>
            <w:del w:id="1291" w:author="AbbVie  001" w:date="2025-05-16T10:05:00Z">
              <w:r w:rsidRPr="00E91C49">
                <w:rPr>
                  <w:szCs w:val="22"/>
                  <w:lang w:val="hr-HR"/>
                </w:rPr>
                <w:delText>rijetko</w:delText>
              </w:r>
            </w:del>
          </w:p>
          <w:p w14:paraId="3AB6AADF" w14:textId="3854BAEA" w:rsidR="00A77250" w:rsidRPr="00E91C49" w:rsidRDefault="00A77250">
            <w:pPr>
              <w:rPr>
                <w:del w:id="1292" w:author="AbbVie  001" w:date="2025-05-16T10:05:00Z"/>
                <w:szCs w:val="22"/>
                <w:lang w:val="hr-HR"/>
              </w:rPr>
              <w:pPrChange w:id="1293"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0CC5F83E" w14:textId="3A350E11" w:rsidR="00A77250" w:rsidRPr="00E91C49" w:rsidRDefault="00793B2B">
            <w:pPr>
              <w:rPr>
                <w:del w:id="1294" w:author="AbbVie  001" w:date="2025-05-16T10:05:00Z"/>
                <w:szCs w:val="22"/>
                <w:lang w:val="hr-HR"/>
              </w:rPr>
              <w:pPrChange w:id="1295" w:author="AbbVie  001" w:date="2025-05-16T10:05:00Z">
                <w:pPr>
                  <w:pStyle w:val="Default"/>
                  <w:ind w:left="40"/>
                </w:pPr>
              </w:pPrChange>
            </w:pPr>
            <w:del w:id="1296" w:author="AbbVie  001" w:date="2025-05-16T10:05:00Z">
              <w:r w:rsidRPr="00E91C49">
                <w:rPr>
                  <w:szCs w:val="22"/>
                  <w:lang w:val="hr-HR"/>
                </w:rPr>
                <w:delText>leukemija</w:delText>
              </w:r>
              <w:r w:rsidRPr="00E91C49">
                <w:rPr>
                  <w:szCs w:val="22"/>
                  <w:vertAlign w:val="superscript"/>
                  <w:lang w:val="hr-HR"/>
                </w:rPr>
                <w:delText>1)</w:delText>
              </w:r>
            </w:del>
          </w:p>
          <w:p w14:paraId="21D12416" w14:textId="206977E5" w:rsidR="00A77250" w:rsidRPr="00E91C49" w:rsidRDefault="00A77250">
            <w:pPr>
              <w:rPr>
                <w:del w:id="1297" w:author="AbbVie  001" w:date="2025-05-16T10:05:00Z"/>
                <w:szCs w:val="22"/>
                <w:lang w:val="hr-HR"/>
              </w:rPr>
              <w:pPrChange w:id="1298" w:author="AbbVie  001" w:date="2025-05-16T10:05:00Z">
                <w:pPr>
                  <w:pStyle w:val="Default"/>
                  <w:ind w:left="40"/>
                </w:pPr>
              </w:pPrChange>
            </w:pPr>
          </w:p>
        </w:tc>
      </w:tr>
      <w:tr w:rsidR="0066313C" w:rsidRPr="00BB2EEB" w14:paraId="4C07B030" w14:textId="04E98FC8" w:rsidTr="002A3BAE">
        <w:trPr>
          <w:trHeight w:val="1087"/>
          <w:del w:id="1299" w:author="AbbVie  001" w:date="2025-05-16T10:05:00Z"/>
        </w:trPr>
        <w:tc>
          <w:tcPr>
            <w:tcW w:w="2521" w:type="dxa"/>
            <w:vMerge/>
            <w:tcBorders>
              <w:left w:val="single" w:sz="8" w:space="0" w:color="000000"/>
              <w:bottom w:val="single" w:sz="8" w:space="0" w:color="000000"/>
              <w:right w:val="single" w:sz="8" w:space="0" w:color="000000"/>
            </w:tcBorders>
          </w:tcPr>
          <w:p w14:paraId="25F29652" w14:textId="13112008" w:rsidR="00A77250" w:rsidRPr="00E91C49" w:rsidRDefault="00A77250">
            <w:pPr>
              <w:rPr>
                <w:del w:id="1300" w:author="AbbVie  001" w:date="2025-05-16T10:05:00Z"/>
                <w:szCs w:val="22"/>
                <w:lang w:val="hr-HR"/>
              </w:rPr>
              <w:pPrChange w:id="1301" w:author="AbbVie  001" w:date="2025-05-16T10:05:00Z">
                <w:pPr>
                  <w:pStyle w:val="Default"/>
                  <w:ind w:right="-20"/>
                </w:pPr>
              </w:pPrChange>
            </w:pPr>
          </w:p>
        </w:tc>
        <w:tc>
          <w:tcPr>
            <w:tcW w:w="1394" w:type="dxa"/>
            <w:tcBorders>
              <w:top w:val="single" w:sz="8" w:space="0" w:color="000000"/>
              <w:left w:val="single" w:sz="8" w:space="0" w:color="000000"/>
              <w:bottom w:val="single" w:sz="8" w:space="0" w:color="000000"/>
              <w:right w:val="single" w:sz="8" w:space="0" w:color="000000"/>
            </w:tcBorders>
          </w:tcPr>
          <w:p w14:paraId="667D8FCB" w14:textId="7D49E4AA" w:rsidR="00A77250" w:rsidRPr="00E91C49" w:rsidRDefault="00793B2B">
            <w:pPr>
              <w:rPr>
                <w:del w:id="1302" w:author="AbbVie  001" w:date="2025-05-16T10:05:00Z"/>
                <w:szCs w:val="22"/>
                <w:lang w:val="hr-HR"/>
              </w:rPr>
              <w:pPrChange w:id="1303" w:author="AbbVie  001" w:date="2025-05-16T10:05:00Z">
                <w:pPr>
                  <w:pStyle w:val="Default"/>
                  <w:ind w:left="567" w:hanging="567"/>
                </w:pPr>
              </w:pPrChange>
            </w:pPr>
            <w:del w:id="1304" w:author="AbbVie  001" w:date="2025-05-16T10:05:00Z">
              <w:r w:rsidRPr="00E91C49">
                <w:rPr>
                  <w:szCs w:val="22"/>
                  <w:lang w:val="hr-HR"/>
                </w:rPr>
                <w:delText>nepoznato</w:delText>
              </w:r>
            </w:del>
          </w:p>
        </w:tc>
        <w:tc>
          <w:tcPr>
            <w:tcW w:w="5028" w:type="dxa"/>
            <w:tcBorders>
              <w:top w:val="single" w:sz="8" w:space="0" w:color="000000"/>
              <w:left w:val="single" w:sz="8" w:space="0" w:color="000000"/>
              <w:bottom w:val="single" w:sz="8" w:space="0" w:color="000000"/>
              <w:right w:val="single" w:sz="8" w:space="0" w:color="000000"/>
            </w:tcBorders>
          </w:tcPr>
          <w:p w14:paraId="7A024DF0" w14:textId="1CBA2DF4" w:rsidR="00A77250" w:rsidRPr="00E91C49" w:rsidRDefault="00793B2B">
            <w:pPr>
              <w:rPr>
                <w:del w:id="1305" w:author="AbbVie  001" w:date="2025-05-16T10:05:00Z"/>
                <w:szCs w:val="22"/>
                <w:vertAlign w:val="superscript"/>
                <w:lang w:val="hr-HR"/>
              </w:rPr>
              <w:pPrChange w:id="1306" w:author="AbbVie  001" w:date="2025-05-16T10:05:00Z">
                <w:pPr>
                  <w:pStyle w:val="Default"/>
                  <w:ind w:left="40"/>
                </w:pPr>
              </w:pPrChange>
            </w:pPr>
            <w:del w:id="1307" w:author="AbbVie  001" w:date="2025-05-16T10:05:00Z">
              <w:r w:rsidRPr="00E91C49">
                <w:rPr>
                  <w:szCs w:val="22"/>
                  <w:lang w:val="hr-HR"/>
                </w:rPr>
                <w:delText>hepatosplenični T-stanični limfom</w:delText>
              </w:r>
              <w:r w:rsidRPr="00E91C49">
                <w:rPr>
                  <w:szCs w:val="22"/>
                  <w:vertAlign w:val="superscript"/>
                  <w:lang w:val="hr-HR"/>
                </w:rPr>
                <w:delText>1)</w:delText>
              </w:r>
              <w:r w:rsidR="00E83FA2" w:rsidRPr="009F4041">
                <w:rPr>
                  <w:szCs w:val="22"/>
                  <w:lang w:val="hr-HR"/>
                </w:rPr>
                <w:delText>,</w:delText>
              </w:r>
            </w:del>
          </w:p>
          <w:p w14:paraId="4574DF4E" w14:textId="314A61AB" w:rsidR="00312F91" w:rsidRDefault="00793B2B">
            <w:pPr>
              <w:rPr>
                <w:del w:id="1308" w:author="AbbVie  001" w:date="2025-05-16T10:05:00Z"/>
                <w:szCs w:val="22"/>
                <w:lang w:val="hr-HR"/>
              </w:rPr>
              <w:pPrChange w:id="1309" w:author="AbbVie  001" w:date="2025-05-16T10:05:00Z">
                <w:pPr>
                  <w:pStyle w:val="Default"/>
                  <w:ind w:left="40"/>
                </w:pPr>
              </w:pPrChange>
            </w:pPr>
            <w:del w:id="1310" w:author="AbbVie  001" w:date="2025-05-16T10:05:00Z">
              <w:r w:rsidRPr="00E91C49">
                <w:rPr>
                  <w:szCs w:val="22"/>
                  <w:lang w:val="hr-HR"/>
                </w:rPr>
                <w:delText>karcinom Merkelovih stanica (neuroendokrini karcinom kože)</w:delText>
              </w:r>
              <w:r w:rsidRPr="00E91C49">
                <w:rPr>
                  <w:szCs w:val="22"/>
                  <w:vertAlign w:val="superscript"/>
                  <w:lang w:val="hr-HR"/>
                </w:rPr>
                <w:delText>1)</w:delText>
              </w:r>
              <w:r>
                <w:rPr>
                  <w:szCs w:val="22"/>
                  <w:lang w:val="hr-HR"/>
                </w:rPr>
                <w:delText>,</w:delText>
              </w:r>
            </w:del>
          </w:p>
          <w:p w14:paraId="2FA79B90" w14:textId="2678D755" w:rsidR="00A77250" w:rsidRPr="00E91C49" w:rsidRDefault="00793B2B">
            <w:pPr>
              <w:rPr>
                <w:del w:id="1311" w:author="AbbVie  001" w:date="2025-05-16T10:05:00Z"/>
                <w:szCs w:val="22"/>
                <w:lang w:val="hr-HR"/>
              </w:rPr>
              <w:pPrChange w:id="1312" w:author="AbbVie  001" w:date="2025-05-16T10:05:00Z">
                <w:pPr>
                  <w:pStyle w:val="Default"/>
                  <w:ind w:left="40"/>
                </w:pPr>
              </w:pPrChange>
            </w:pPr>
            <w:del w:id="1313" w:author="AbbVie  001" w:date="2025-05-16T10:05:00Z">
              <w:r>
                <w:rPr>
                  <w:szCs w:val="22"/>
                  <w:lang w:val="hr-HR"/>
                </w:rPr>
                <w:delText>Kaposijev sarkom</w:delText>
              </w:r>
            </w:del>
          </w:p>
        </w:tc>
      </w:tr>
      <w:tr w:rsidR="0066313C" w:rsidRPr="00BB2EEB" w14:paraId="4B4956ED" w14:textId="7A0E0AAD" w:rsidTr="002A3BAE">
        <w:trPr>
          <w:trHeight w:val="681"/>
          <w:del w:id="1314" w:author="AbbVie  001" w:date="2025-05-16T10:05:00Z"/>
        </w:trPr>
        <w:tc>
          <w:tcPr>
            <w:tcW w:w="2521" w:type="dxa"/>
            <w:vMerge w:val="restart"/>
            <w:tcBorders>
              <w:top w:val="single" w:sz="8" w:space="0" w:color="000000"/>
              <w:left w:val="single" w:sz="8" w:space="0" w:color="000000"/>
              <w:right w:val="single" w:sz="8" w:space="0" w:color="000000"/>
            </w:tcBorders>
          </w:tcPr>
          <w:p w14:paraId="5DFF0936" w14:textId="47348DDF" w:rsidR="00A77250" w:rsidRPr="00E91C49" w:rsidRDefault="00793B2B">
            <w:pPr>
              <w:rPr>
                <w:del w:id="1315" w:author="AbbVie  001" w:date="2025-05-16T10:05:00Z"/>
                <w:szCs w:val="22"/>
                <w:lang w:val="hr-HR"/>
              </w:rPr>
              <w:pPrChange w:id="1316" w:author="AbbVie  001" w:date="2025-05-16T10:05:00Z">
                <w:pPr>
                  <w:pStyle w:val="Default"/>
                  <w:ind w:right="-20"/>
                </w:pPr>
              </w:pPrChange>
            </w:pPr>
            <w:del w:id="1317" w:author="AbbVie  001" w:date="2025-05-16T10:05:00Z">
              <w:r w:rsidRPr="00E91C49">
                <w:rPr>
                  <w:szCs w:val="22"/>
                  <w:lang w:val="hr-HR"/>
                </w:rPr>
                <w:delText xml:space="preserve">Poremećaj krvi i limfnog sustava* </w:delText>
              </w:r>
            </w:del>
          </w:p>
        </w:tc>
        <w:tc>
          <w:tcPr>
            <w:tcW w:w="1394" w:type="dxa"/>
            <w:tcBorders>
              <w:top w:val="single" w:sz="8" w:space="0" w:color="000000"/>
              <w:left w:val="single" w:sz="8" w:space="0" w:color="000000"/>
              <w:bottom w:val="single" w:sz="8" w:space="0" w:color="000000"/>
              <w:right w:val="single" w:sz="8" w:space="0" w:color="000000"/>
            </w:tcBorders>
          </w:tcPr>
          <w:p w14:paraId="1C114C6A" w14:textId="420253C3" w:rsidR="00A77250" w:rsidRPr="00E91C49" w:rsidRDefault="00793B2B">
            <w:pPr>
              <w:rPr>
                <w:del w:id="1318" w:author="AbbVie  001" w:date="2025-05-16T10:05:00Z"/>
                <w:szCs w:val="22"/>
                <w:lang w:val="hr-HR"/>
              </w:rPr>
              <w:pPrChange w:id="1319" w:author="AbbVie  001" w:date="2025-05-16T10:05:00Z">
                <w:pPr>
                  <w:pStyle w:val="Default"/>
                  <w:ind w:left="567" w:hanging="567"/>
                </w:pPr>
              </w:pPrChange>
            </w:pPr>
            <w:del w:id="1320" w:author="AbbVie  001" w:date="2025-05-16T10:05:00Z">
              <w:r w:rsidRPr="00E91C49">
                <w:rPr>
                  <w:szCs w:val="22"/>
                  <w:lang w:val="hr-HR"/>
                </w:rPr>
                <w:delText>vrlo često</w:delText>
              </w:r>
            </w:del>
          </w:p>
          <w:p w14:paraId="5EAD3248" w14:textId="6E5437BA" w:rsidR="00A77250" w:rsidRPr="00E91C49" w:rsidRDefault="00A77250">
            <w:pPr>
              <w:rPr>
                <w:del w:id="1321" w:author="AbbVie  001" w:date="2025-05-16T10:05:00Z"/>
                <w:szCs w:val="22"/>
                <w:lang w:val="hr-HR"/>
              </w:rPr>
              <w:pPrChange w:id="1322" w:author="AbbVie  001" w:date="2025-05-16T10:05:00Z">
                <w:pPr>
                  <w:pStyle w:val="Default"/>
                  <w:ind w:left="567" w:hanging="567"/>
                </w:pPr>
              </w:pPrChange>
            </w:pPr>
          </w:p>
          <w:p w14:paraId="356EE1B4" w14:textId="2FEADD3F" w:rsidR="00A77250" w:rsidRPr="00E91C49" w:rsidRDefault="00A77250">
            <w:pPr>
              <w:rPr>
                <w:del w:id="1323" w:author="AbbVie  001" w:date="2025-05-16T10:05:00Z"/>
                <w:szCs w:val="22"/>
                <w:lang w:val="hr-HR"/>
              </w:rPr>
              <w:pPrChange w:id="1324"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79D57F4B" w14:textId="278C26BA" w:rsidR="00A77250" w:rsidRPr="00E91C49" w:rsidRDefault="00793B2B">
            <w:pPr>
              <w:rPr>
                <w:del w:id="1325" w:author="AbbVie  001" w:date="2025-05-16T10:05:00Z"/>
                <w:szCs w:val="22"/>
                <w:lang w:val="hr-HR"/>
              </w:rPr>
              <w:pPrChange w:id="1326" w:author="AbbVie  001" w:date="2025-05-16T10:05:00Z">
                <w:pPr>
                  <w:pStyle w:val="Default"/>
                  <w:tabs>
                    <w:tab w:val="num" w:pos="-102"/>
                  </w:tabs>
                  <w:ind w:left="40"/>
                </w:pPr>
              </w:pPrChange>
            </w:pPr>
            <w:del w:id="1327" w:author="AbbVie  001" w:date="2025-05-16T10:05:00Z">
              <w:r w:rsidRPr="00E91C49">
                <w:rPr>
                  <w:szCs w:val="22"/>
                  <w:lang w:val="hr-HR"/>
                </w:rPr>
                <w:delText xml:space="preserve">leukopenija (uključujući neutropeniju i agranulocitozu), </w:delText>
              </w:r>
            </w:del>
          </w:p>
          <w:p w14:paraId="0E815656" w14:textId="63925785" w:rsidR="00A77250" w:rsidRPr="00E91C49" w:rsidRDefault="00793B2B">
            <w:pPr>
              <w:rPr>
                <w:del w:id="1328" w:author="AbbVie  001" w:date="2025-05-16T10:05:00Z"/>
                <w:szCs w:val="22"/>
                <w:lang w:val="hr-HR"/>
              </w:rPr>
              <w:pPrChange w:id="1329" w:author="AbbVie  001" w:date="2025-05-16T10:05:00Z">
                <w:pPr>
                  <w:pStyle w:val="Default"/>
                  <w:tabs>
                    <w:tab w:val="num" w:pos="-102"/>
                  </w:tabs>
                  <w:ind w:left="40"/>
                </w:pPr>
              </w:pPrChange>
            </w:pPr>
            <w:del w:id="1330" w:author="AbbVie  001" w:date="2025-05-16T10:05:00Z">
              <w:r w:rsidRPr="00E91C49">
                <w:rPr>
                  <w:szCs w:val="22"/>
                  <w:lang w:val="hr-HR"/>
                </w:rPr>
                <w:delText>anemija</w:delText>
              </w:r>
            </w:del>
          </w:p>
          <w:p w14:paraId="12D9DEE9" w14:textId="0034863A" w:rsidR="00A77250" w:rsidRPr="00E91C49" w:rsidRDefault="00A77250">
            <w:pPr>
              <w:rPr>
                <w:del w:id="1331" w:author="AbbVie  001" w:date="2025-05-16T10:05:00Z"/>
                <w:szCs w:val="22"/>
                <w:lang w:val="hr-HR"/>
              </w:rPr>
              <w:pPrChange w:id="1332" w:author="AbbVie  001" w:date="2025-05-16T10:05:00Z">
                <w:pPr>
                  <w:pStyle w:val="Default"/>
                  <w:tabs>
                    <w:tab w:val="num" w:pos="-102"/>
                  </w:tabs>
                  <w:ind w:left="40"/>
                </w:pPr>
              </w:pPrChange>
            </w:pPr>
          </w:p>
        </w:tc>
      </w:tr>
      <w:tr w:rsidR="0066313C" w:rsidRPr="00BB2EEB" w14:paraId="41D6E0A6" w14:textId="291D8799" w:rsidTr="002A3BAE">
        <w:trPr>
          <w:trHeight w:val="678"/>
          <w:del w:id="1333" w:author="AbbVie  001" w:date="2025-05-16T10:05:00Z"/>
        </w:trPr>
        <w:tc>
          <w:tcPr>
            <w:tcW w:w="2521" w:type="dxa"/>
            <w:vMerge/>
            <w:tcBorders>
              <w:left w:val="single" w:sz="8" w:space="0" w:color="000000"/>
              <w:right w:val="single" w:sz="8" w:space="0" w:color="000000"/>
            </w:tcBorders>
          </w:tcPr>
          <w:p w14:paraId="5798AA79" w14:textId="07BC841E" w:rsidR="00A77250" w:rsidRPr="00E91C49" w:rsidRDefault="00A77250">
            <w:pPr>
              <w:rPr>
                <w:del w:id="1334" w:author="AbbVie  001" w:date="2025-05-16T10:05:00Z"/>
                <w:szCs w:val="22"/>
                <w:lang w:val="hr-HR"/>
              </w:rPr>
              <w:pPrChange w:id="1335" w:author="AbbVie  001" w:date="2025-05-16T10:05:00Z">
                <w:pPr>
                  <w:pStyle w:val="Default"/>
                  <w:ind w:right="-20"/>
                </w:pPr>
              </w:pPrChange>
            </w:pPr>
          </w:p>
        </w:tc>
        <w:tc>
          <w:tcPr>
            <w:tcW w:w="1394" w:type="dxa"/>
            <w:tcBorders>
              <w:top w:val="single" w:sz="8" w:space="0" w:color="000000"/>
              <w:left w:val="single" w:sz="8" w:space="0" w:color="000000"/>
              <w:bottom w:val="single" w:sz="8" w:space="0" w:color="000000"/>
              <w:right w:val="single" w:sz="8" w:space="0" w:color="000000"/>
            </w:tcBorders>
          </w:tcPr>
          <w:p w14:paraId="16D0BEC6" w14:textId="3832DA16" w:rsidR="00A77250" w:rsidRPr="00E91C49" w:rsidRDefault="00793B2B">
            <w:pPr>
              <w:rPr>
                <w:del w:id="1336" w:author="AbbVie  001" w:date="2025-05-16T10:05:00Z"/>
                <w:szCs w:val="22"/>
                <w:lang w:val="hr-HR"/>
              </w:rPr>
              <w:pPrChange w:id="1337" w:author="AbbVie  001" w:date="2025-05-16T10:05:00Z">
                <w:pPr>
                  <w:pStyle w:val="Default"/>
                  <w:ind w:left="567" w:hanging="567"/>
                </w:pPr>
              </w:pPrChange>
            </w:pPr>
            <w:del w:id="1338" w:author="AbbVie  001" w:date="2025-05-16T10:05:00Z">
              <w:r w:rsidRPr="00E91C49">
                <w:rPr>
                  <w:szCs w:val="22"/>
                  <w:lang w:val="hr-HR"/>
                </w:rPr>
                <w:delText>često</w:delText>
              </w:r>
            </w:del>
          </w:p>
          <w:p w14:paraId="61336B19" w14:textId="11E54627" w:rsidR="00A77250" w:rsidRPr="00E91C49" w:rsidRDefault="00A77250">
            <w:pPr>
              <w:rPr>
                <w:del w:id="1339" w:author="AbbVie  001" w:date="2025-05-16T10:05:00Z"/>
                <w:szCs w:val="22"/>
                <w:lang w:val="hr-HR"/>
              </w:rPr>
              <w:pPrChange w:id="1340"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0CA08EA1" w14:textId="3CC025EB" w:rsidR="00A77250" w:rsidRPr="00E91C49" w:rsidRDefault="00793B2B">
            <w:pPr>
              <w:rPr>
                <w:del w:id="1341" w:author="AbbVie  001" w:date="2025-05-16T10:05:00Z"/>
                <w:szCs w:val="22"/>
                <w:lang w:val="hr-HR"/>
              </w:rPr>
              <w:pPrChange w:id="1342" w:author="AbbVie  001" w:date="2025-05-16T10:05:00Z">
                <w:pPr>
                  <w:pStyle w:val="Default"/>
                  <w:tabs>
                    <w:tab w:val="num" w:pos="-102"/>
                  </w:tabs>
                  <w:ind w:left="40"/>
                </w:pPr>
              </w:pPrChange>
            </w:pPr>
            <w:del w:id="1343" w:author="AbbVie  001" w:date="2025-05-16T10:05:00Z">
              <w:r w:rsidRPr="00E91C49">
                <w:rPr>
                  <w:szCs w:val="22"/>
                  <w:lang w:val="hr-HR"/>
                </w:rPr>
                <w:delText>leukocitoza,</w:delText>
              </w:r>
            </w:del>
          </w:p>
          <w:p w14:paraId="068C6339" w14:textId="43C12B82" w:rsidR="00A77250" w:rsidRPr="00E91C49" w:rsidRDefault="00793B2B">
            <w:pPr>
              <w:rPr>
                <w:del w:id="1344" w:author="AbbVie  001" w:date="2025-05-16T10:05:00Z"/>
                <w:szCs w:val="22"/>
                <w:lang w:val="hr-HR"/>
              </w:rPr>
              <w:pPrChange w:id="1345" w:author="AbbVie  001" w:date="2025-05-16T10:05:00Z">
                <w:pPr>
                  <w:pStyle w:val="Default"/>
                  <w:tabs>
                    <w:tab w:val="num" w:pos="-102"/>
                  </w:tabs>
                  <w:ind w:left="40"/>
                </w:pPr>
              </w:pPrChange>
            </w:pPr>
            <w:del w:id="1346" w:author="AbbVie  001" w:date="2025-05-16T10:05:00Z">
              <w:r w:rsidRPr="00E91C49">
                <w:rPr>
                  <w:szCs w:val="22"/>
                  <w:lang w:val="hr-HR"/>
                </w:rPr>
                <w:delText xml:space="preserve">trombocitopenija </w:delText>
              </w:r>
            </w:del>
          </w:p>
          <w:p w14:paraId="52C7460A" w14:textId="64AF0346" w:rsidR="00A77250" w:rsidRPr="00E91C49" w:rsidRDefault="00A77250">
            <w:pPr>
              <w:rPr>
                <w:del w:id="1347" w:author="AbbVie  001" w:date="2025-05-16T10:05:00Z"/>
                <w:szCs w:val="22"/>
                <w:lang w:val="hr-HR"/>
              </w:rPr>
              <w:pPrChange w:id="1348" w:author="AbbVie  001" w:date="2025-05-16T10:05:00Z">
                <w:pPr>
                  <w:pStyle w:val="Default"/>
                  <w:tabs>
                    <w:tab w:val="num" w:pos="-102"/>
                  </w:tabs>
                  <w:ind w:left="40"/>
                </w:pPr>
              </w:pPrChange>
            </w:pPr>
          </w:p>
        </w:tc>
      </w:tr>
      <w:tr w:rsidR="0066313C" w:rsidRPr="00BB2EEB" w14:paraId="3844572A" w14:textId="42A20064" w:rsidTr="002A3BAE">
        <w:trPr>
          <w:trHeight w:val="678"/>
          <w:del w:id="1349" w:author="AbbVie  001" w:date="2025-05-16T10:05:00Z"/>
        </w:trPr>
        <w:tc>
          <w:tcPr>
            <w:tcW w:w="2521" w:type="dxa"/>
            <w:vMerge/>
            <w:tcBorders>
              <w:left w:val="single" w:sz="8" w:space="0" w:color="000000"/>
              <w:right w:val="single" w:sz="8" w:space="0" w:color="000000"/>
            </w:tcBorders>
          </w:tcPr>
          <w:p w14:paraId="6B75132C" w14:textId="6CE7B306" w:rsidR="00A77250" w:rsidRPr="00E91C49" w:rsidRDefault="00A77250">
            <w:pPr>
              <w:rPr>
                <w:del w:id="1350" w:author="AbbVie  001" w:date="2025-05-16T10:05:00Z"/>
                <w:szCs w:val="22"/>
                <w:lang w:val="hr-HR"/>
              </w:rPr>
              <w:pPrChange w:id="1351" w:author="AbbVie  001" w:date="2025-05-16T10:05:00Z">
                <w:pPr>
                  <w:pStyle w:val="Default"/>
                  <w:ind w:right="-20"/>
                </w:pPr>
              </w:pPrChange>
            </w:pPr>
          </w:p>
        </w:tc>
        <w:tc>
          <w:tcPr>
            <w:tcW w:w="1394" w:type="dxa"/>
            <w:tcBorders>
              <w:top w:val="single" w:sz="8" w:space="0" w:color="000000"/>
              <w:left w:val="single" w:sz="8" w:space="0" w:color="000000"/>
              <w:bottom w:val="single" w:sz="8" w:space="0" w:color="000000"/>
              <w:right w:val="single" w:sz="8" w:space="0" w:color="000000"/>
            </w:tcBorders>
          </w:tcPr>
          <w:p w14:paraId="056D7B25" w14:textId="1B872F8F" w:rsidR="00A77250" w:rsidRPr="00E91C49" w:rsidRDefault="00793B2B">
            <w:pPr>
              <w:rPr>
                <w:del w:id="1352" w:author="AbbVie  001" w:date="2025-05-16T10:05:00Z"/>
                <w:szCs w:val="22"/>
                <w:lang w:val="hr-HR"/>
              </w:rPr>
              <w:pPrChange w:id="1353" w:author="AbbVie  001" w:date="2025-05-16T10:05:00Z">
                <w:pPr>
                  <w:pStyle w:val="Default"/>
                  <w:ind w:left="567" w:hanging="567"/>
                </w:pPr>
              </w:pPrChange>
            </w:pPr>
            <w:del w:id="1354" w:author="AbbVie  001" w:date="2025-05-16T10:05:00Z">
              <w:r w:rsidRPr="00E91C49">
                <w:rPr>
                  <w:szCs w:val="22"/>
                  <w:lang w:val="hr-HR"/>
                </w:rPr>
                <w:delText>manje često</w:delText>
              </w:r>
            </w:del>
          </w:p>
          <w:p w14:paraId="5419ED2B" w14:textId="2C38529F" w:rsidR="00A77250" w:rsidRPr="00E91C49" w:rsidRDefault="00A77250">
            <w:pPr>
              <w:rPr>
                <w:del w:id="1355" w:author="AbbVie  001" w:date="2025-05-16T10:05:00Z"/>
                <w:szCs w:val="22"/>
                <w:lang w:val="hr-HR"/>
              </w:rPr>
              <w:pPrChange w:id="1356"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01AC6357" w14:textId="63D5E164" w:rsidR="00A77250" w:rsidRPr="00E91C49" w:rsidRDefault="00793B2B">
            <w:pPr>
              <w:rPr>
                <w:del w:id="1357" w:author="AbbVie  001" w:date="2025-05-16T10:05:00Z"/>
                <w:szCs w:val="22"/>
                <w:lang w:val="hr-HR"/>
              </w:rPr>
              <w:pPrChange w:id="1358" w:author="AbbVie  001" w:date="2025-05-16T10:05:00Z">
                <w:pPr>
                  <w:pStyle w:val="Default"/>
                  <w:tabs>
                    <w:tab w:val="num" w:pos="-102"/>
                  </w:tabs>
                  <w:ind w:left="40"/>
                </w:pPr>
              </w:pPrChange>
            </w:pPr>
            <w:del w:id="1359" w:author="AbbVie  001" w:date="2025-05-16T10:05:00Z">
              <w:r w:rsidRPr="00E91C49">
                <w:rPr>
                  <w:szCs w:val="22"/>
                  <w:lang w:val="hr-HR"/>
                </w:rPr>
                <w:delText xml:space="preserve">idiopatska trombocitopenična purpura </w:delText>
              </w:r>
            </w:del>
          </w:p>
          <w:p w14:paraId="4D6BB67A" w14:textId="1F34AB72" w:rsidR="00A77250" w:rsidRPr="00E91C49" w:rsidRDefault="00A77250">
            <w:pPr>
              <w:rPr>
                <w:del w:id="1360" w:author="AbbVie  001" w:date="2025-05-16T10:05:00Z"/>
                <w:szCs w:val="22"/>
                <w:lang w:val="hr-HR"/>
              </w:rPr>
              <w:pPrChange w:id="1361" w:author="AbbVie  001" w:date="2025-05-16T10:05:00Z">
                <w:pPr>
                  <w:pStyle w:val="Default"/>
                  <w:tabs>
                    <w:tab w:val="num" w:pos="-102"/>
                  </w:tabs>
                  <w:ind w:left="40"/>
                </w:pPr>
              </w:pPrChange>
            </w:pPr>
          </w:p>
        </w:tc>
      </w:tr>
      <w:tr w:rsidR="0066313C" w:rsidRPr="00BB2EEB" w14:paraId="5E0BF985" w14:textId="5D3E6D79" w:rsidTr="002A3BAE">
        <w:trPr>
          <w:trHeight w:val="678"/>
          <w:del w:id="1362" w:author="AbbVie  001" w:date="2025-05-16T10:05:00Z"/>
        </w:trPr>
        <w:tc>
          <w:tcPr>
            <w:tcW w:w="2521" w:type="dxa"/>
            <w:vMerge/>
            <w:tcBorders>
              <w:left w:val="single" w:sz="8" w:space="0" w:color="000000"/>
              <w:bottom w:val="single" w:sz="8" w:space="0" w:color="000000"/>
              <w:right w:val="single" w:sz="8" w:space="0" w:color="000000"/>
            </w:tcBorders>
          </w:tcPr>
          <w:p w14:paraId="30D0C5DE" w14:textId="5BF5DD36" w:rsidR="00A77250" w:rsidRPr="00E91C49" w:rsidRDefault="00A77250">
            <w:pPr>
              <w:rPr>
                <w:del w:id="1363" w:author="AbbVie  001" w:date="2025-05-16T10:05:00Z"/>
                <w:szCs w:val="22"/>
                <w:lang w:val="hr-HR"/>
              </w:rPr>
              <w:pPrChange w:id="1364" w:author="AbbVie  001" w:date="2025-05-16T10:05:00Z">
                <w:pPr>
                  <w:pStyle w:val="Default"/>
                  <w:ind w:right="-20"/>
                </w:pPr>
              </w:pPrChange>
            </w:pPr>
          </w:p>
        </w:tc>
        <w:tc>
          <w:tcPr>
            <w:tcW w:w="1394" w:type="dxa"/>
            <w:tcBorders>
              <w:top w:val="single" w:sz="8" w:space="0" w:color="000000"/>
              <w:left w:val="single" w:sz="8" w:space="0" w:color="000000"/>
              <w:bottom w:val="single" w:sz="8" w:space="0" w:color="000000"/>
              <w:right w:val="single" w:sz="8" w:space="0" w:color="000000"/>
            </w:tcBorders>
          </w:tcPr>
          <w:p w14:paraId="5443A6CB" w14:textId="27E7555C" w:rsidR="00A77250" w:rsidRPr="00E91C49" w:rsidRDefault="00793B2B">
            <w:pPr>
              <w:rPr>
                <w:del w:id="1365" w:author="AbbVie  001" w:date="2025-05-16T10:05:00Z"/>
                <w:szCs w:val="22"/>
                <w:lang w:val="hr-HR"/>
              </w:rPr>
              <w:pPrChange w:id="1366" w:author="AbbVie  001" w:date="2025-05-16T10:05:00Z">
                <w:pPr>
                  <w:pStyle w:val="Default"/>
                  <w:ind w:left="567" w:hanging="567"/>
                </w:pPr>
              </w:pPrChange>
            </w:pPr>
            <w:del w:id="1367" w:author="AbbVie  001" w:date="2025-05-16T10:05:00Z">
              <w:r w:rsidRPr="00E91C49">
                <w:rPr>
                  <w:szCs w:val="22"/>
                  <w:lang w:val="hr-HR"/>
                </w:rPr>
                <w:delText>rijetko</w:delText>
              </w:r>
            </w:del>
          </w:p>
        </w:tc>
        <w:tc>
          <w:tcPr>
            <w:tcW w:w="5028" w:type="dxa"/>
            <w:tcBorders>
              <w:top w:val="single" w:sz="8" w:space="0" w:color="000000"/>
              <w:left w:val="single" w:sz="8" w:space="0" w:color="000000"/>
              <w:bottom w:val="single" w:sz="8" w:space="0" w:color="000000"/>
              <w:right w:val="single" w:sz="8" w:space="0" w:color="000000"/>
            </w:tcBorders>
          </w:tcPr>
          <w:p w14:paraId="4262AF15" w14:textId="6F22A07D" w:rsidR="00A77250" w:rsidRPr="00E91C49" w:rsidRDefault="00793B2B">
            <w:pPr>
              <w:rPr>
                <w:del w:id="1368" w:author="AbbVie  001" w:date="2025-05-16T10:05:00Z"/>
                <w:szCs w:val="22"/>
                <w:lang w:val="hr-HR"/>
              </w:rPr>
              <w:pPrChange w:id="1369" w:author="AbbVie  001" w:date="2025-05-16T10:05:00Z">
                <w:pPr>
                  <w:pStyle w:val="Default"/>
                  <w:tabs>
                    <w:tab w:val="num" w:pos="-102"/>
                  </w:tabs>
                  <w:ind w:left="40"/>
                </w:pPr>
              </w:pPrChange>
            </w:pPr>
            <w:del w:id="1370" w:author="AbbVie  001" w:date="2025-05-16T10:05:00Z">
              <w:r w:rsidRPr="00E91C49">
                <w:rPr>
                  <w:szCs w:val="22"/>
                  <w:lang w:val="hr-HR"/>
                </w:rPr>
                <w:delText>pancitopenija</w:delText>
              </w:r>
            </w:del>
          </w:p>
          <w:p w14:paraId="5EE3A3B3" w14:textId="1E73D851" w:rsidR="00A77250" w:rsidRPr="00E91C49" w:rsidRDefault="00A77250">
            <w:pPr>
              <w:rPr>
                <w:del w:id="1371" w:author="AbbVie  001" w:date="2025-05-16T10:05:00Z"/>
                <w:szCs w:val="22"/>
                <w:lang w:val="hr-HR"/>
              </w:rPr>
              <w:pPrChange w:id="1372" w:author="AbbVie  001" w:date="2025-05-16T10:05:00Z">
                <w:pPr>
                  <w:pStyle w:val="Default"/>
                  <w:tabs>
                    <w:tab w:val="num" w:pos="-102"/>
                  </w:tabs>
                  <w:ind w:left="40"/>
                </w:pPr>
              </w:pPrChange>
            </w:pPr>
          </w:p>
        </w:tc>
      </w:tr>
      <w:tr w:rsidR="0066313C" w:rsidRPr="00BB2EEB" w14:paraId="36D5CE9D" w14:textId="58795004" w:rsidTr="002A3BAE">
        <w:trPr>
          <w:trHeight w:val="725"/>
          <w:del w:id="1373" w:author="AbbVie  001" w:date="2025-05-16T10:05:00Z"/>
        </w:trPr>
        <w:tc>
          <w:tcPr>
            <w:tcW w:w="2521" w:type="dxa"/>
            <w:vMerge w:val="restart"/>
            <w:tcBorders>
              <w:top w:val="single" w:sz="8" w:space="0" w:color="000000"/>
              <w:left w:val="single" w:sz="8" w:space="0" w:color="000000"/>
              <w:right w:val="single" w:sz="8" w:space="0" w:color="000000"/>
            </w:tcBorders>
          </w:tcPr>
          <w:p w14:paraId="0C7047F3" w14:textId="2D92CEA3" w:rsidR="00A77250" w:rsidRPr="00E91C49" w:rsidRDefault="00793B2B">
            <w:pPr>
              <w:rPr>
                <w:del w:id="1374" w:author="AbbVie  001" w:date="2025-05-16T10:05:00Z"/>
                <w:szCs w:val="22"/>
                <w:lang w:val="hr-HR"/>
              </w:rPr>
              <w:pPrChange w:id="1375" w:author="AbbVie  001" w:date="2025-05-16T10:05:00Z">
                <w:pPr>
                  <w:pStyle w:val="Default"/>
                </w:pPr>
              </w:pPrChange>
            </w:pPr>
            <w:del w:id="1376" w:author="AbbVie  001" w:date="2025-05-16T10:05:00Z">
              <w:r w:rsidRPr="00E91C49">
                <w:rPr>
                  <w:szCs w:val="22"/>
                  <w:lang w:val="hr-HR"/>
                </w:rPr>
                <w:delText xml:space="preserve">Poremećaji imunološkog sustava* </w:delText>
              </w:r>
            </w:del>
          </w:p>
        </w:tc>
        <w:tc>
          <w:tcPr>
            <w:tcW w:w="1394" w:type="dxa"/>
            <w:tcBorders>
              <w:top w:val="single" w:sz="8" w:space="0" w:color="000000"/>
              <w:left w:val="single" w:sz="8" w:space="0" w:color="000000"/>
              <w:bottom w:val="single" w:sz="8" w:space="0" w:color="000000"/>
              <w:right w:val="single" w:sz="8" w:space="0" w:color="000000"/>
            </w:tcBorders>
          </w:tcPr>
          <w:p w14:paraId="4A84E694" w14:textId="5AA8E8D6" w:rsidR="00A77250" w:rsidRPr="00E91C49" w:rsidRDefault="00793B2B">
            <w:pPr>
              <w:rPr>
                <w:del w:id="1377" w:author="AbbVie  001" w:date="2025-05-16T10:05:00Z"/>
                <w:szCs w:val="22"/>
                <w:lang w:val="hr-HR"/>
              </w:rPr>
              <w:pPrChange w:id="1378" w:author="AbbVie  001" w:date="2025-05-16T10:05:00Z">
                <w:pPr>
                  <w:pStyle w:val="Default"/>
                  <w:ind w:left="567" w:hanging="567"/>
                </w:pPr>
              </w:pPrChange>
            </w:pPr>
            <w:del w:id="1379" w:author="AbbVie  001" w:date="2025-05-16T10:05:00Z">
              <w:r w:rsidRPr="00E91C49">
                <w:rPr>
                  <w:szCs w:val="22"/>
                  <w:lang w:val="hr-HR"/>
                </w:rPr>
                <w:delText>često</w:delText>
              </w:r>
            </w:del>
          </w:p>
          <w:p w14:paraId="678EA989" w14:textId="1CF946C4" w:rsidR="00A77250" w:rsidRPr="00E91C49" w:rsidRDefault="00A77250">
            <w:pPr>
              <w:rPr>
                <w:del w:id="1380" w:author="AbbVie  001" w:date="2025-05-16T10:05:00Z"/>
                <w:szCs w:val="22"/>
                <w:lang w:val="hr-HR"/>
              </w:rPr>
              <w:pPrChange w:id="1381" w:author="AbbVie  001" w:date="2025-05-16T10:05:00Z">
                <w:pPr>
                  <w:pStyle w:val="Default"/>
                  <w:ind w:left="567" w:hanging="567"/>
                </w:pPr>
              </w:pPrChange>
            </w:pPr>
          </w:p>
          <w:p w14:paraId="670ACA94" w14:textId="221C8BB2" w:rsidR="00A77250" w:rsidRPr="00E91C49" w:rsidRDefault="00A77250">
            <w:pPr>
              <w:rPr>
                <w:del w:id="1382" w:author="AbbVie  001" w:date="2025-05-16T10:05:00Z"/>
                <w:szCs w:val="22"/>
                <w:lang w:val="hr-HR"/>
              </w:rPr>
              <w:pPrChange w:id="1383"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240A797E" w14:textId="6376D96B" w:rsidR="00A77250" w:rsidRPr="00E91C49" w:rsidRDefault="00793B2B">
            <w:pPr>
              <w:rPr>
                <w:del w:id="1384" w:author="AbbVie  001" w:date="2025-05-16T10:05:00Z"/>
                <w:szCs w:val="22"/>
                <w:lang w:val="hr-HR"/>
              </w:rPr>
              <w:pPrChange w:id="1385" w:author="AbbVie  001" w:date="2025-05-16T10:05:00Z">
                <w:pPr>
                  <w:pStyle w:val="Default"/>
                  <w:ind w:left="40"/>
                </w:pPr>
              </w:pPrChange>
            </w:pPr>
            <w:del w:id="1386" w:author="AbbVie  001" w:date="2025-05-16T10:05:00Z">
              <w:r w:rsidRPr="00E91C49">
                <w:rPr>
                  <w:szCs w:val="22"/>
                  <w:lang w:val="hr-HR"/>
                </w:rPr>
                <w:delText xml:space="preserve">preosjetljivost, </w:delText>
              </w:r>
            </w:del>
          </w:p>
          <w:p w14:paraId="40E39590" w14:textId="7C7B09FE" w:rsidR="00A77250" w:rsidRPr="00E91C49" w:rsidRDefault="00793B2B">
            <w:pPr>
              <w:rPr>
                <w:del w:id="1387" w:author="AbbVie  001" w:date="2025-05-16T10:05:00Z"/>
                <w:szCs w:val="22"/>
                <w:lang w:val="hr-HR"/>
              </w:rPr>
              <w:pPrChange w:id="1388" w:author="AbbVie  001" w:date="2025-05-16T10:05:00Z">
                <w:pPr>
                  <w:pStyle w:val="Default"/>
                  <w:ind w:left="40"/>
                </w:pPr>
              </w:pPrChange>
            </w:pPr>
            <w:del w:id="1389" w:author="AbbVie  001" w:date="2025-05-16T10:05:00Z">
              <w:r w:rsidRPr="00E91C49">
                <w:rPr>
                  <w:szCs w:val="22"/>
                  <w:lang w:val="hr-HR"/>
                </w:rPr>
                <w:delText>alergije (uključujući sezonske alergije)</w:delText>
              </w:r>
            </w:del>
          </w:p>
          <w:p w14:paraId="75ED9764" w14:textId="173B4957" w:rsidR="00A77250" w:rsidRPr="00E91C49" w:rsidRDefault="00A77250">
            <w:pPr>
              <w:rPr>
                <w:del w:id="1390" w:author="AbbVie  001" w:date="2025-05-16T10:05:00Z"/>
                <w:szCs w:val="22"/>
                <w:lang w:val="hr-HR"/>
              </w:rPr>
              <w:pPrChange w:id="1391" w:author="AbbVie  001" w:date="2025-05-16T10:05:00Z">
                <w:pPr>
                  <w:pStyle w:val="Default"/>
                  <w:ind w:left="40"/>
                </w:pPr>
              </w:pPrChange>
            </w:pPr>
          </w:p>
        </w:tc>
      </w:tr>
      <w:tr w:rsidR="0066313C" w:rsidRPr="00BB2EEB" w14:paraId="70472BCE" w14:textId="5BFC675B" w:rsidTr="002A3BAE">
        <w:trPr>
          <w:trHeight w:val="725"/>
          <w:del w:id="1392" w:author="AbbVie  001" w:date="2025-05-16T10:05:00Z"/>
        </w:trPr>
        <w:tc>
          <w:tcPr>
            <w:tcW w:w="2521" w:type="dxa"/>
            <w:vMerge/>
            <w:tcBorders>
              <w:left w:val="single" w:sz="8" w:space="0" w:color="000000"/>
              <w:right w:val="single" w:sz="8" w:space="0" w:color="000000"/>
            </w:tcBorders>
          </w:tcPr>
          <w:p w14:paraId="43643D78" w14:textId="40FF993F" w:rsidR="00A77250" w:rsidRPr="00E91C49" w:rsidRDefault="00A77250">
            <w:pPr>
              <w:rPr>
                <w:del w:id="1393" w:author="AbbVie  001" w:date="2025-05-16T10:05:00Z"/>
                <w:szCs w:val="22"/>
                <w:lang w:val="hr-HR"/>
              </w:rPr>
              <w:pPrChange w:id="1394"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7796F5AA" w14:textId="24ED33BA" w:rsidR="00A77250" w:rsidRPr="00E91C49" w:rsidRDefault="00793B2B">
            <w:pPr>
              <w:rPr>
                <w:del w:id="1395" w:author="AbbVie  001" w:date="2025-05-16T10:05:00Z"/>
                <w:szCs w:val="22"/>
                <w:lang w:val="hr-HR"/>
              </w:rPr>
              <w:pPrChange w:id="1396" w:author="AbbVie  001" w:date="2025-05-16T10:05:00Z">
                <w:pPr>
                  <w:pStyle w:val="Default"/>
                  <w:ind w:left="567" w:hanging="567"/>
                </w:pPr>
              </w:pPrChange>
            </w:pPr>
            <w:del w:id="1397" w:author="AbbVie  001" w:date="2025-05-16T10:05:00Z">
              <w:r w:rsidRPr="00E91C49">
                <w:rPr>
                  <w:szCs w:val="22"/>
                  <w:lang w:val="hr-HR"/>
                </w:rPr>
                <w:delText>manje često</w:delText>
              </w:r>
            </w:del>
          </w:p>
          <w:p w14:paraId="755B6920" w14:textId="3AE62F7A" w:rsidR="00A77250" w:rsidRPr="00E91C49" w:rsidRDefault="00A77250">
            <w:pPr>
              <w:rPr>
                <w:del w:id="1398" w:author="AbbVie  001" w:date="2025-05-16T10:05:00Z"/>
                <w:szCs w:val="22"/>
                <w:lang w:val="hr-HR"/>
              </w:rPr>
              <w:pPrChange w:id="1399"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4EDCDFE5" w14:textId="19DB0208" w:rsidR="00A77250" w:rsidRPr="00E91C49" w:rsidRDefault="00793B2B">
            <w:pPr>
              <w:rPr>
                <w:del w:id="1400" w:author="AbbVie  001" w:date="2025-05-16T10:05:00Z"/>
                <w:szCs w:val="22"/>
                <w:lang w:val="hr-HR"/>
              </w:rPr>
              <w:pPrChange w:id="1401" w:author="AbbVie  001" w:date="2025-05-16T10:05:00Z">
                <w:pPr>
                  <w:pStyle w:val="Default"/>
                  <w:ind w:left="40"/>
                </w:pPr>
              </w:pPrChange>
            </w:pPr>
            <w:del w:id="1402" w:author="AbbVie  001" w:date="2025-05-16T10:05:00Z">
              <w:r w:rsidRPr="00E91C49">
                <w:rPr>
                  <w:szCs w:val="22"/>
                  <w:lang w:val="hr-HR"/>
                </w:rPr>
                <w:delText>sarkoidoza</w:delText>
              </w:r>
              <w:r w:rsidRPr="00E91C49">
                <w:rPr>
                  <w:szCs w:val="22"/>
                  <w:vertAlign w:val="superscript"/>
                  <w:lang w:val="hr-HR"/>
                </w:rPr>
                <w:delText>1)</w:delText>
              </w:r>
              <w:r w:rsidRPr="00E91C49">
                <w:rPr>
                  <w:szCs w:val="22"/>
                  <w:lang w:val="hr-HR"/>
                </w:rPr>
                <w:delText>,</w:delText>
              </w:r>
            </w:del>
          </w:p>
          <w:p w14:paraId="0A8623FE" w14:textId="7AE2DF76" w:rsidR="00A77250" w:rsidRPr="00E91C49" w:rsidRDefault="00793B2B">
            <w:pPr>
              <w:rPr>
                <w:del w:id="1403" w:author="AbbVie  001" w:date="2025-05-16T10:05:00Z"/>
                <w:szCs w:val="22"/>
                <w:lang w:val="hr-HR"/>
              </w:rPr>
              <w:pPrChange w:id="1404" w:author="AbbVie  001" w:date="2025-05-16T10:05:00Z">
                <w:pPr>
                  <w:pStyle w:val="Default"/>
                  <w:ind w:left="40"/>
                </w:pPr>
              </w:pPrChange>
            </w:pPr>
            <w:del w:id="1405" w:author="AbbVie  001" w:date="2025-05-16T10:05:00Z">
              <w:r w:rsidRPr="00E91C49">
                <w:rPr>
                  <w:szCs w:val="22"/>
                  <w:lang w:val="hr-HR"/>
                </w:rPr>
                <w:delText>vaskulitis</w:delText>
              </w:r>
            </w:del>
          </w:p>
          <w:p w14:paraId="571F8BE8" w14:textId="6CA39E4A" w:rsidR="00A77250" w:rsidRPr="00E91C49" w:rsidRDefault="00A77250">
            <w:pPr>
              <w:rPr>
                <w:del w:id="1406" w:author="AbbVie  001" w:date="2025-05-16T10:05:00Z"/>
                <w:szCs w:val="22"/>
                <w:lang w:val="hr-HR"/>
              </w:rPr>
              <w:pPrChange w:id="1407" w:author="AbbVie  001" w:date="2025-05-16T10:05:00Z">
                <w:pPr>
                  <w:pStyle w:val="Default"/>
                  <w:ind w:left="40"/>
                </w:pPr>
              </w:pPrChange>
            </w:pPr>
          </w:p>
        </w:tc>
      </w:tr>
      <w:tr w:rsidR="0066313C" w:rsidRPr="00BB2EEB" w14:paraId="15D0F2AA" w14:textId="7CAF738D" w:rsidTr="002A3BAE">
        <w:trPr>
          <w:trHeight w:val="725"/>
          <w:del w:id="1408" w:author="AbbVie  001" w:date="2025-05-16T10:05:00Z"/>
        </w:trPr>
        <w:tc>
          <w:tcPr>
            <w:tcW w:w="2521" w:type="dxa"/>
            <w:vMerge/>
            <w:tcBorders>
              <w:left w:val="single" w:sz="8" w:space="0" w:color="000000"/>
              <w:bottom w:val="single" w:sz="8" w:space="0" w:color="000000"/>
              <w:right w:val="single" w:sz="8" w:space="0" w:color="000000"/>
            </w:tcBorders>
          </w:tcPr>
          <w:p w14:paraId="75686695" w14:textId="7D15EC3D" w:rsidR="00A77250" w:rsidRPr="00E91C49" w:rsidRDefault="00A77250">
            <w:pPr>
              <w:rPr>
                <w:del w:id="1409" w:author="AbbVie  001" w:date="2025-05-16T10:05:00Z"/>
                <w:szCs w:val="22"/>
                <w:lang w:val="hr-HR"/>
              </w:rPr>
              <w:pPrChange w:id="1410"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41345FEF" w14:textId="36CA6C1E" w:rsidR="00A77250" w:rsidRPr="00E91C49" w:rsidRDefault="00793B2B">
            <w:pPr>
              <w:rPr>
                <w:del w:id="1411" w:author="AbbVie  001" w:date="2025-05-16T10:05:00Z"/>
                <w:szCs w:val="22"/>
                <w:lang w:val="hr-HR"/>
              </w:rPr>
              <w:pPrChange w:id="1412" w:author="AbbVie  001" w:date="2025-05-16T10:05:00Z">
                <w:pPr>
                  <w:pStyle w:val="Default"/>
                  <w:ind w:left="567" w:hanging="567"/>
                </w:pPr>
              </w:pPrChange>
            </w:pPr>
            <w:del w:id="1413" w:author="AbbVie  001" w:date="2025-05-16T10:05:00Z">
              <w:r w:rsidRPr="00E91C49">
                <w:rPr>
                  <w:szCs w:val="22"/>
                  <w:lang w:val="hr-HR"/>
                </w:rPr>
                <w:delText>rijetko</w:delText>
              </w:r>
            </w:del>
          </w:p>
        </w:tc>
        <w:tc>
          <w:tcPr>
            <w:tcW w:w="5028" w:type="dxa"/>
            <w:tcBorders>
              <w:top w:val="single" w:sz="8" w:space="0" w:color="000000"/>
              <w:left w:val="single" w:sz="8" w:space="0" w:color="000000"/>
              <w:bottom w:val="single" w:sz="8" w:space="0" w:color="000000"/>
              <w:right w:val="single" w:sz="8" w:space="0" w:color="000000"/>
            </w:tcBorders>
          </w:tcPr>
          <w:p w14:paraId="11512CC4" w14:textId="29D95AD1" w:rsidR="00A77250" w:rsidRPr="00E91C49" w:rsidRDefault="00793B2B">
            <w:pPr>
              <w:rPr>
                <w:del w:id="1414" w:author="AbbVie  001" w:date="2025-05-16T10:05:00Z"/>
                <w:szCs w:val="22"/>
                <w:vertAlign w:val="superscript"/>
                <w:lang w:val="hr-HR"/>
              </w:rPr>
              <w:pPrChange w:id="1415" w:author="AbbVie  001" w:date="2025-05-16T10:05:00Z">
                <w:pPr>
                  <w:pStyle w:val="Default"/>
                  <w:ind w:left="40"/>
                </w:pPr>
              </w:pPrChange>
            </w:pPr>
            <w:del w:id="1416" w:author="AbbVie  001" w:date="2025-05-16T10:05:00Z">
              <w:r w:rsidRPr="00E91C49">
                <w:rPr>
                  <w:szCs w:val="22"/>
                  <w:lang w:val="hr-HR"/>
                </w:rPr>
                <w:delText>anafilaks</w:delText>
              </w:r>
              <w:r w:rsidR="00A24AEE">
                <w:rPr>
                  <w:szCs w:val="22"/>
                  <w:lang w:val="hr-HR"/>
                </w:rPr>
                <w:delText>ij</w:delText>
              </w:r>
              <w:r w:rsidRPr="00E91C49">
                <w:rPr>
                  <w:szCs w:val="22"/>
                  <w:lang w:val="hr-HR"/>
                </w:rPr>
                <w:delText>a</w:delText>
              </w:r>
              <w:r w:rsidRPr="00E91C49">
                <w:rPr>
                  <w:szCs w:val="22"/>
                  <w:vertAlign w:val="superscript"/>
                  <w:lang w:val="hr-HR"/>
                </w:rPr>
                <w:delText>1)</w:delText>
              </w:r>
            </w:del>
          </w:p>
          <w:p w14:paraId="722F25FB" w14:textId="127DBC5A" w:rsidR="00A77250" w:rsidRPr="00E91C49" w:rsidRDefault="00A77250">
            <w:pPr>
              <w:rPr>
                <w:del w:id="1417" w:author="AbbVie  001" w:date="2025-05-16T10:05:00Z"/>
                <w:szCs w:val="22"/>
                <w:lang w:val="hr-HR"/>
              </w:rPr>
              <w:pPrChange w:id="1418" w:author="AbbVie  001" w:date="2025-05-16T10:05:00Z">
                <w:pPr>
                  <w:pStyle w:val="Default"/>
                  <w:ind w:left="40"/>
                </w:pPr>
              </w:pPrChange>
            </w:pPr>
          </w:p>
        </w:tc>
      </w:tr>
      <w:tr w:rsidR="0066313C" w:rsidRPr="00BB2EEB" w14:paraId="6AC569AB" w14:textId="2ED3A8B7" w:rsidTr="002A3BAE">
        <w:trPr>
          <w:trHeight w:val="650"/>
          <w:del w:id="1419" w:author="AbbVie  001" w:date="2025-05-16T10:05:00Z"/>
        </w:trPr>
        <w:tc>
          <w:tcPr>
            <w:tcW w:w="2521" w:type="dxa"/>
            <w:vMerge w:val="restart"/>
            <w:tcBorders>
              <w:top w:val="single" w:sz="8" w:space="0" w:color="000000"/>
              <w:left w:val="single" w:sz="8" w:space="0" w:color="000000"/>
              <w:bottom w:val="single" w:sz="8" w:space="0" w:color="000000"/>
              <w:right w:val="single" w:sz="8" w:space="0" w:color="000000"/>
            </w:tcBorders>
          </w:tcPr>
          <w:p w14:paraId="0BFA2D91" w14:textId="417BF612" w:rsidR="00A77250" w:rsidRPr="00E91C49" w:rsidRDefault="00793B2B">
            <w:pPr>
              <w:rPr>
                <w:del w:id="1420" w:author="AbbVie  001" w:date="2025-05-16T10:05:00Z"/>
                <w:szCs w:val="22"/>
                <w:lang w:val="hr-HR"/>
              </w:rPr>
              <w:pPrChange w:id="1421" w:author="AbbVie  001" w:date="2025-05-16T10:05:00Z">
                <w:pPr>
                  <w:pStyle w:val="Default"/>
                </w:pPr>
              </w:pPrChange>
            </w:pPr>
            <w:del w:id="1422" w:author="AbbVie  001" w:date="2025-05-16T10:05:00Z">
              <w:r w:rsidRPr="00E91C49">
                <w:rPr>
                  <w:szCs w:val="22"/>
                  <w:lang w:val="hr-HR"/>
                </w:rPr>
                <w:delText xml:space="preserve">Poremećaji metabolizma i prehrane </w:delText>
              </w:r>
            </w:del>
          </w:p>
        </w:tc>
        <w:tc>
          <w:tcPr>
            <w:tcW w:w="1394" w:type="dxa"/>
            <w:tcBorders>
              <w:top w:val="single" w:sz="8" w:space="0" w:color="000000"/>
              <w:left w:val="single" w:sz="8" w:space="0" w:color="000000"/>
              <w:bottom w:val="single" w:sz="8" w:space="0" w:color="000000"/>
              <w:right w:val="single" w:sz="8" w:space="0" w:color="000000"/>
            </w:tcBorders>
          </w:tcPr>
          <w:p w14:paraId="17B2C3EF" w14:textId="3616ECF3" w:rsidR="00A77250" w:rsidRPr="00E91C49" w:rsidRDefault="00793B2B">
            <w:pPr>
              <w:rPr>
                <w:del w:id="1423" w:author="AbbVie  001" w:date="2025-05-16T10:05:00Z"/>
                <w:szCs w:val="22"/>
                <w:lang w:val="hr-HR"/>
              </w:rPr>
              <w:pPrChange w:id="1424" w:author="AbbVie  001" w:date="2025-05-16T10:05:00Z">
                <w:pPr>
                  <w:pStyle w:val="Default"/>
                  <w:ind w:left="567" w:hanging="567"/>
                </w:pPr>
              </w:pPrChange>
            </w:pPr>
            <w:del w:id="1425" w:author="AbbVie  001" w:date="2025-05-16T10:05:00Z">
              <w:r w:rsidRPr="00E91C49">
                <w:rPr>
                  <w:szCs w:val="22"/>
                  <w:lang w:val="hr-HR"/>
                </w:rPr>
                <w:delText>vrlo često</w:delText>
              </w:r>
            </w:del>
          </w:p>
          <w:p w14:paraId="40135A67" w14:textId="288CE598" w:rsidR="00A77250" w:rsidRPr="00E91C49" w:rsidRDefault="00A77250">
            <w:pPr>
              <w:rPr>
                <w:del w:id="1426" w:author="AbbVie  001" w:date="2025-05-16T10:05:00Z"/>
                <w:szCs w:val="22"/>
                <w:lang w:val="hr-HR"/>
              </w:rPr>
              <w:pPrChange w:id="1427"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417FEC32" w14:textId="74A35D22" w:rsidR="00A77250" w:rsidRPr="00E91C49" w:rsidRDefault="00793B2B">
            <w:pPr>
              <w:rPr>
                <w:del w:id="1428" w:author="AbbVie  001" w:date="2025-05-16T10:05:00Z"/>
                <w:szCs w:val="22"/>
                <w:lang w:val="hr-HR"/>
              </w:rPr>
              <w:pPrChange w:id="1429" w:author="AbbVie  001" w:date="2025-05-16T10:05:00Z">
                <w:pPr>
                  <w:pStyle w:val="Default"/>
                  <w:ind w:left="40"/>
                </w:pPr>
              </w:pPrChange>
            </w:pPr>
            <w:del w:id="1430" w:author="AbbVie  001" w:date="2025-05-16T10:05:00Z">
              <w:r w:rsidRPr="00E91C49">
                <w:rPr>
                  <w:szCs w:val="22"/>
                  <w:lang w:val="hr-HR"/>
                </w:rPr>
                <w:delText>povišena razina lipida</w:delText>
              </w:r>
            </w:del>
          </w:p>
          <w:p w14:paraId="63951EA4" w14:textId="3A38C468" w:rsidR="00A77250" w:rsidRPr="00E91C49" w:rsidRDefault="00A77250">
            <w:pPr>
              <w:rPr>
                <w:del w:id="1431" w:author="AbbVie  001" w:date="2025-05-16T10:05:00Z"/>
                <w:szCs w:val="22"/>
                <w:lang w:val="hr-HR"/>
              </w:rPr>
              <w:pPrChange w:id="1432" w:author="AbbVie  001" w:date="2025-05-16T10:05:00Z">
                <w:pPr>
                  <w:pStyle w:val="Default"/>
                  <w:ind w:left="40"/>
                </w:pPr>
              </w:pPrChange>
            </w:pPr>
          </w:p>
        </w:tc>
      </w:tr>
      <w:tr w:rsidR="0066313C" w:rsidRPr="00BB2EEB" w14:paraId="0520BA1D" w14:textId="1B53D4A5" w:rsidTr="002A3BAE">
        <w:trPr>
          <w:trHeight w:val="1357"/>
          <w:del w:id="1433" w:author="AbbVie  001" w:date="2025-05-16T10:05:00Z"/>
        </w:trPr>
        <w:tc>
          <w:tcPr>
            <w:tcW w:w="2521" w:type="dxa"/>
            <w:vMerge/>
            <w:tcBorders>
              <w:left w:val="single" w:sz="8" w:space="0" w:color="000000"/>
              <w:bottom w:val="single" w:sz="8" w:space="0" w:color="000000"/>
              <w:right w:val="single" w:sz="8" w:space="0" w:color="000000"/>
            </w:tcBorders>
          </w:tcPr>
          <w:p w14:paraId="3273BB22" w14:textId="08FC53A5" w:rsidR="00A77250" w:rsidRPr="00E91C49" w:rsidRDefault="00A77250">
            <w:pPr>
              <w:rPr>
                <w:del w:id="1434" w:author="AbbVie  001" w:date="2025-05-16T10:05:00Z"/>
                <w:szCs w:val="22"/>
                <w:lang w:val="hr-HR"/>
              </w:rPr>
              <w:pPrChange w:id="1435"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1CDEE47D" w14:textId="4875F37E" w:rsidR="00A77250" w:rsidRPr="00E91C49" w:rsidRDefault="00793B2B">
            <w:pPr>
              <w:rPr>
                <w:del w:id="1436" w:author="AbbVie  001" w:date="2025-05-16T10:05:00Z"/>
                <w:szCs w:val="22"/>
                <w:lang w:val="hr-HR"/>
              </w:rPr>
              <w:pPrChange w:id="1437" w:author="AbbVie  001" w:date="2025-05-16T10:05:00Z">
                <w:pPr>
                  <w:pStyle w:val="Default"/>
                  <w:ind w:left="567" w:hanging="567"/>
                </w:pPr>
              </w:pPrChange>
            </w:pPr>
            <w:del w:id="1438" w:author="AbbVie  001" w:date="2025-05-16T10:05:00Z">
              <w:r w:rsidRPr="00E91C49">
                <w:rPr>
                  <w:szCs w:val="22"/>
                  <w:lang w:val="hr-HR"/>
                </w:rPr>
                <w:delText>često</w:delText>
              </w:r>
            </w:del>
          </w:p>
          <w:p w14:paraId="2DF060C9" w14:textId="700B1198" w:rsidR="00A77250" w:rsidRPr="00E91C49" w:rsidRDefault="00A77250">
            <w:pPr>
              <w:rPr>
                <w:del w:id="1439" w:author="AbbVie  001" w:date="2025-05-16T10:05:00Z"/>
                <w:szCs w:val="22"/>
                <w:lang w:val="hr-HR"/>
              </w:rPr>
              <w:pPrChange w:id="1440"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79BDBC88" w14:textId="1A8D3D6E" w:rsidR="00A77250" w:rsidRPr="00E91C49" w:rsidRDefault="00793B2B">
            <w:pPr>
              <w:rPr>
                <w:del w:id="1441" w:author="AbbVie  001" w:date="2025-05-16T10:05:00Z"/>
                <w:szCs w:val="22"/>
                <w:lang w:val="hr-HR"/>
              </w:rPr>
              <w:pPrChange w:id="1442" w:author="AbbVie  001" w:date="2025-05-16T10:05:00Z">
                <w:pPr>
                  <w:pStyle w:val="Default"/>
                  <w:ind w:left="40"/>
                </w:pPr>
              </w:pPrChange>
            </w:pPr>
            <w:del w:id="1443" w:author="AbbVie  001" w:date="2025-05-16T10:05:00Z">
              <w:r w:rsidRPr="00E91C49">
                <w:rPr>
                  <w:szCs w:val="22"/>
                  <w:lang w:val="hr-HR"/>
                </w:rPr>
                <w:delText xml:space="preserve">hipokalijemija, </w:delText>
              </w:r>
            </w:del>
          </w:p>
          <w:p w14:paraId="7EF6B27A" w14:textId="6BB69153" w:rsidR="00A77250" w:rsidRPr="00E91C49" w:rsidRDefault="00793B2B">
            <w:pPr>
              <w:rPr>
                <w:del w:id="1444" w:author="AbbVie  001" w:date="2025-05-16T10:05:00Z"/>
                <w:szCs w:val="22"/>
                <w:lang w:val="hr-HR"/>
              </w:rPr>
              <w:pPrChange w:id="1445" w:author="AbbVie  001" w:date="2025-05-16T10:05:00Z">
                <w:pPr>
                  <w:pStyle w:val="Default"/>
                  <w:ind w:left="40"/>
                </w:pPr>
              </w:pPrChange>
            </w:pPr>
            <w:del w:id="1446" w:author="AbbVie  001" w:date="2025-05-16T10:05:00Z">
              <w:r w:rsidRPr="00E91C49">
                <w:rPr>
                  <w:szCs w:val="22"/>
                  <w:lang w:val="hr-HR"/>
                </w:rPr>
                <w:delText xml:space="preserve">povišene razine mokraćne kiseline, </w:delText>
              </w:r>
            </w:del>
          </w:p>
          <w:p w14:paraId="5929E2F0" w14:textId="0CC2FCA0" w:rsidR="00A77250" w:rsidRPr="00E91C49" w:rsidRDefault="00793B2B">
            <w:pPr>
              <w:rPr>
                <w:del w:id="1447" w:author="AbbVie  001" w:date="2025-05-16T10:05:00Z"/>
                <w:szCs w:val="22"/>
                <w:lang w:val="hr-HR"/>
              </w:rPr>
              <w:pPrChange w:id="1448" w:author="AbbVie  001" w:date="2025-05-16T10:05:00Z">
                <w:pPr>
                  <w:pStyle w:val="Default"/>
                  <w:ind w:left="40"/>
                </w:pPr>
              </w:pPrChange>
            </w:pPr>
            <w:del w:id="1449" w:author="AbbVie  001" w:date="2025-05-16T10:05:00Z">
              <w:r>
                <w:rPr>
                  <w:szCs w:val="22"/>
                  <w:lang w:val="hr-HR"/>
                </w:rPr>
                <w:delText>odstupanja u</w:delText>
              </w:r>
              <w:r w:rsidRPr="00E91C49">
                <w:rPr>
                  <w:szCs w:val="22"/>
                  <w:lang w:val="hr-HR"/>
                </w:rPr>
                <w:delText xml:space="preserve"> razina</w:delText>
              </w:r>
              <w:r>
                <w:rPr>
                  <w:szCs w:val="22"/>
                  <w:lang w:val="hr-HR"/>
                </w:rPr>
                <w:delText>ma</w:delText>
              </w:r>
              <w:r w:rsidRPr="00E91C49">
                <w:rPr>
                  <w:szCs w:val="22"/>
                  <w:lang w:val="hr-HR"/>
                </w:rPr>
                <w:delText xml:space="preserve"> natrija u krvi, </w:delText>
              </w:r>
            </w:del>
          </w:p>
          <w:p w14:paraId="36F3EB54" w14:textId="66D85426" w:rsidR="00A77250" w:rsidRPr="00E91C49" w:rsidRDefault="00793B2B">
            <w:pPr>
              <w:rPr>
                <w:del w:id="1450" w:author="AbbVie  001" w:date="2025-05-16T10:05:00Z"/>
                <w:szCs w:val="22"/>
                <w:lang w:val="hr-HR"/>
              </w:rPr>
              <w:pPrChange w:id="1451" w:author="AbbVie  001" w:date="2025-05-16T10:05:00Z">
                <w:pPr>
                  <w:pStyle w:val="Default"/>
                  <w:ind w:left="40"/>
                </w:pPr>
              </w:pPrChange>
            </w:pPr>
            <w:del w:id="1452" w:author="AbbVie  001" w:date="2025-05-16T10:05:00Z">
              <w:r w:rsidRPr="00E91C49">
                <w:rPr>
                  <w:szCs w:val="22"/>
                  <w:lang w:val="hr-HR"/>
                </w:rPr>
                <w:delText xml:space="preserve">hipokalcijemija, </w:delText>
              </w:r>
            </w:del>
          </w:p>
          <w:p w14:paraId="4697BCB3" w14:textId="56EE55BF" w:rsidR="00A77250" w:rsidRPr="00E91C49" w:rsidRDefault="00793B2B">
            <w:pPr>
              <w:rPr>
                <w:del w:id="1453" w:author="AbbVie  001" w:date="2025-05-16T10:05:00Z"/>
                <w:szCs w:val="22"/>
                <w:lang w:val="hr-HR"/>
              </w:rPr>
              <w:pPrChange w:id="1454" w:author="AbbVie  001" w:date="2025-05-16T10:05:00Z">
                <w:pPr>
                  <w:pStyle w:val="Default"/>
                  <w:ind w:left="40"/>
                </w:pPr>
              </w:pPrChange>
            </w:pPr>
            <w:del w:id="1455" w:author="AbbVie  001" w:date="2025-05-16T10:05:00Z">
              <w:r w:rsidRPr="00E91C49">
                <w:rPr>
                  <w:szCs w:val="22"/>
                  <w:lang w:val="hr-HR"/>
                </w:rPr>
                <w:delText xml:space="preserve">hiperglikemija, </w:delText>
              </w:r>
            </w:del>
          </w:p>
          <w:p w14:paraId="462EE7EF" w14:textId="423D71E6" w:rsidR="00A77250" w:rsidRPr="00E91C49" w:rsidRDefault="00793B2B">
            <w:pPr>
              <w:rPr>
                <w:del w:id="1456" w:author="AbbVie  001" w:date="2025-05-16T10:05:00Z"/>
                <w:szCs w:val="22"/>
                <w:lang w:val="hr-HR"/>
              </w:rPr>
              <w:pPrChange w:id="1457" w:author="AbbVie  001" w:date="2025-05-16T10:05:00Z">
                <w:pPr>
                  <w:pStyle w:val="Default"/>
                  <w:ind w:left="40"/>
                </w:pPr>
              </w:pPrChange>
            </w:pPr>
            <w:del w:id="1458" w:author="AbbVie  001" w:date="2025-05-16T10:05:00Z">
              <w:r w:rsidRPr="00E91C49">
                <w:rPr>
                  <w:szCs w:val="22"/>
                  <w:lang w:val="hr-HR"/>
                </w:rPr>
                <w:delText xml:space="preserve">hipofosfatemija, </w:delText>
              </w:r>
            </w:del>
          </w:p>
          <w:p w14:paraId="10848B8D" w14:textId="2CD53332" w:rsidR="00A77250" w:rsidRPr="00E91C49" w:rsidRDefault="00793B2B">
            <w:pPr>
              <w:rPr>
                <w:del w:id="1459" w:author="AbbVie  001" w:date="2025-05-16T10:05:00Z"/>
                <w:szCs w:val="22"/>
                <w:lang w:val="hr-HR"/>
              </w:rPr>
              <w:pPrChange w:id="1460" w:author="AbbVie  001" w:date="2025-05-16T10:05:00Z">
                <w:pPr>
                  <w:pStyle w:val="Default"/>
                  <w:ind w:left="40"/>
                </w:pPr>
              </w:pPrChange>
            </w:pPr>
            <w:del w:id="1461" w:author="AbbVie  001" w:date="2025-05-16T10:05:00Z">
              <w:r w:rsidRPr="00E91C49">
                <w:rPr>
                  <w:szCs w:val="22"/>
                  <w:lang w:val="hr-HR"/>
                </w:rPr>
                <w:delText>dehidracija</w:delText>
              </w:r>
            </w:del>
          </w:p>
          <w:p w14:paraId="47EA5DE3" w14:textId="0A19D02C" w:rsidR="00A77250" w:rsidRPr="00E91C49" w:rsidRDefault="00A77250">
            <w:pPr>
              <w:rPr>
                <w:del w:id="1462" w:author="AbbVie  001" w:date="2025-05-16T10:05:00Z"/>
                <w:szCs w:val="22"/>
                <w:lang w:val="hr-HR"/>
              </w:rPr>
              <w:pPrChange w:id="1463" w:author="AbbVie  001" w:date="2025-05-16T10:05:00Z">
                <w:pPr>
                  <w:pStyle w:val="Default"/>
                  <w:ind w:left="40"/>
                </w:pPr>
              </w:pPrChange>
            </w:pPr>
          </w:p>
        </w:tc>
      </w:tr>
      <w:tr w:rsidR="0066313C" w:rsidRPr="00BB2EEB" w14:paraId="63178F85" w14:textId="7A4DC643" w:rsidTr="002A3BAE">
        <w:trPr>
          <w:trHeight w:val="701"/>
          <w:del w:id="1464" w:author="AbbVie  001" w:date="2025-05-16T10:05:00Z"/>
        </w:trPr>
        <w:tc>
          <w:tcPr>
            <w:tcW w:w="2521" w:type="dxa"/>
            <w:tcBorders>
              <w:top w:val="single" w:sz="8" w:space="0" w:color="000000"/>
              <w:left w:val="single" w:sz="8" w:space="0" w:color="000000"/>
              <w:bottom w:val="single" w:sz="8" w:space="0" w:color="000000"/>
              <w:right w:val="single" w:sz="8" w:space="0" w:color="000000"/>
            </w:tcBorders>
          </w:tcPr>
          <w:p w14:paraId="5390AC8C" w14:textId="0BB4567A" w:rsidR="008B4136" w:rsidRPr="00E91C49" w:rsidRDefault="00793B2B">
            <w:pPr>
              <w:rPr>
                <w:del w:id="1465" w:author="AbbVie  001" w:date="2025-05-16T10:05:00Z"/>
                <w:szCs w:val="22"/>
                <w:lang w:val="hr-HR"/>
              </w:rPr>
              <w:pPrChange w:id="1466" w:author="AbbVie  001" w:date="2025-05-16T10:05:00Z">
                <w:pPr>
                  <w:pStyle w:val="Default"/>
                </w:pPr>
              </w:pPrChange>
            </w:pPr>
            <w:del w:id="1467" w:author="AbbVie  001" w:date="2025-05-16T10:05:00Z">
              <w:r w:rsidRPr="00E91C49">
                <w:rPr>
                  <w:szCs w:val="22"/>
                  <w:lang w:val="hr-HR"/>
                </w:rPr>
                <w:delText xml:space="preserve">Psihijatrijski poremećaji </w:delText>
              </w:r>
            </w:del>
          </w:p>
        </w:tc>
        <w:tc>
          <w:tcPr>
            <w:tcW w:w="1394" w:type="dxa"/>
            <w:tcBorders>
              <w:top w:val="single" w:sz="8" w:space="0" w:color="000000"/>
              <w:left w:val="single" w:sz="8" w:space="0" w:color="000000"/>
              <w:bottom w:val="single" w:sz="8" w:space="0" w:color="000000"/>
              <w:right w:val="single" w:sz="8" w:space="0" w:color="000000"/>
            </w:tcBorders>
          </w:tcPr>
          <w:p w14:paraId="703851AB" w14:textId="0BB02533" w:rsidR="008B4136" w:rsidRPr="00E91C49" w:rsidRDefault="00793B2B">
            <w:pPr>
              <w:rPr>
                <w:del w:id="1468" w:author="AbbVie  001" w:date="2025-05-16T10:05:00Z"/>
                <w:szCs w:val="22"/>
                <w:lang w:val="hr-HR"/>
              </w:rPr>
              <w:pPrChange w:id="1469" w:author="AbbVie  001" w:date="2025-05-16T10:05:00Z">
                <w:pPr>
                  <w:pStyle w:val="Default"/>
                  <w:ind w:left="567" w:hanging="567"/>
                </w:pPr>
              </w:pPrChange>
            </w:pPr>
            <w:del w:id="1470" w:author="AbbVie  001" w:date="2025-05-16T10:05:00Z">
              <w:r w:rsidRPr="00E91C49">
                <w:rPr>
                  <w:szCs w:val="22"/>
                  <w:lang w:val="hr-HR"/>
                </w:rPr>
                <w:delText>često</w:delText>
              </w:r>
            </w:del>
          </w:p>
        </w:tc>
        <w:tc>
          <w:tcPr>
            <w:tcW w:w="5028" w:type="dxa"/>
            <w:tcBorders>
              <w:top w:val="single" w:sz="8" w:space="0" w:color="000000"/>
              <w:left w:val="single" w:sz="8" w:space="0" w:color="000000"/>
              <w:bottom w:val="single" w:sz="8" w:space="0" w:color="000000"/>
              <w:right w:val="single" w:sz="8" w:space="0" w:color="000000"/>
            </w:tcBorders>
          </w:tcPr>
          <w:p w14:paraId="3BA21305" w14:textId="4BD9A91E" w:rsidR="008B4136" w:rsidRPr="00E91C49" w:rsidRDefault="00793B2B">
            <w:pPr>
              <w:rPr>
                <w:del w:id="1471" w:author="AbbVie  001" w:date="2025-05-16T10:05:00Z"/>
                <w:szCs w:val="22"/>
                <w:lang w:val="hr-HR"/>
              </w:rPr>
              <w:pPrChange w:id="1472" w:author="AbbVie  001" w:date="2025-05-16T10:05:00Z">
                <w:pPr>
                  <w:pStyle w:val="Default"/>
                  <w:ind w:left="40"/>
                </w:pPr>
              </w:pPrChange>
            </w:pPr>
            <w:del w:id="1473" w:author="AbbVie  001" w:date="2025-05-16T10:05:00Z">
              <w:r w:rsidRPr="00E91C49">
                <w:rPr>
                  <w:szCs w:val="22"/>
                  <w:lang w:val="hr-HR"/>
                </w:rPr>
                <w:delText xml:space="preserve">promjene raspoloženja (uključujući depresiju), anksioznost, </w:delText>
              </w:r>
            </w:del>
          </w:p>
          <w:p w14:paraId="53C07112" w14:textId="5CC02FD8" w:rsidR="008B4136" w:rsidRPr="00E91C49" w:rsidRDefault="00793B2B">
            <w:pPr>
              <w:rPr>
                <w:del w:id="1474" w:author="AbbVie  001" w:date="2025-05-16T10:05:00Z"/>
                <w:szCs w:val="22"/>
                <w:lang w:val="hr-HR"/>
              </w:rPr>
              <w:pPrChange w:id="1475" w:author="AbbVie  001" w:date="2025-05-16T10:05:00Z">
                <w:pPr>
                  <w:pStyle w:val="Default"/>
                  <w:ind w:left="40"/>
                </w:pPr>
              </w:pPrChange>
            </w:pPr>
            <w:del w:id="1476" w:author="AbbVie  001" w:date="2025-05-16T10:05:00Z">
              <w:r w:rsidRPr="00E91C49">
                <w:rPr>
                  <w:szCs w:val="22"/>
                  <w:lang w:val="hr-HR"/>
                </w:rPr>
                <w:delText>nesanica</w:delText>
              </w:r>
            </w:del>
          </w:p>
          <w:p w14:paraId="18BE999B" w14:textId="53F85E7D" w:rsidR="008B4136" w:rsidRPr="00E91C49" w:rsidRDefault="008B4136">
            <w:pPr>
              <w:rPr>
                <w:del w:id="1477" w:author="AbbVie  001" w:date="2025-05-16T10:05:00Z"/>
                <w:szCs w:val="22"/>
                <w:lang w:val="hr-HR"/>
              </w:rPr>
              <w:pPrChange w:id="1478" w:author="AbbVie  001" w:date="2025-05-16T10:05:00Z">
                <w:pPr>
                  <w:pStyle w:val="Default"/>
                  <w:ind w:left="40"/>
                </w:pPr>
              </w:pPrChange>
            </w:pPr>
          </w:p>
        </w:tc>
      </w:tr>
      <w:tr w:rsidR="0066313C" w:rsidRPr="00BB2EEB" w14:paraId="4D96B822" w14:textId="2B46D9BC" w:rsidTr="002A3BAE">
        <w:trPr>
          <w:trHeight w:val="954"/>
          <w:del w:id="1479" w:author="AbbVie  001" w:date="2025-05-16T10:05:00Z"/>
        </w:trPr>
        <w:tc>
          <w:tcPr>
            <w:tcW w:w="2521" w:type="dxa"/>
            <w:vMerge w:val="restart"/>
            <w:tcBorders>
              <w:top w:val="single" w:sz="8" w:space="0" w:color="000000"/>
              <w:left w:val="single" w:sz="8" w:space="0" w:color="000000"/>
              <w:right w:val="single" w:sz="8" w:space="0" w:color="000000"/>
            </w:tcBorders>
          </w:tcPr>
          <w:p w14:paraId="19E9D4B5" w14:textId="0749A021" w:rsidR="00A77250" w:rsidRPr="00E91C49" w:rsidRDefault="00793B2B">
            <w:pPr>
              <w:rPr>
                <w:del w:id="1480" w:author="AbbVie  001" w:date="2025-05-16T10:05:00Z"/>
                <w:szCs w:val="22"/>
                <w:lang w:val="hr-HR"/>
              </w:rPr>
              <w:pPrChange w:id="1481" w:author="AbbVie  001" w:date="2025-05-16T10:05:00Z">
                <w:pPr>
                  <w:pStyle w:val="Default"/>
                </w:pPr>
              </w:pPrChange>
            </w:pPr>
            <w:del w:id="1482" w:author="AbbVie  001" w:date="2025-05-16T10:05:00Z">
              <w:r w:rsidRPr="00E91C49">
                <w:rPr>
                  <w:szCs w:val="22"/>
                  <w:lang w:val="hr-HR"/>
                </w:rPr>
                <w:delText>Poremećaji živčanog sustava*</w:delText>
              </w:r>
            </w:del>
          </w:p>
        </w:tc>
        <w:tc>
          <w:tcPr>
            <w:tcW w:w="1394" w:type="dxa"/>
            <w:tcBorders>
              <w:top w:val="single" w:sz="8" w:space="0" w:color="000000"/>
              <w:left w:val="single" w:sz="8" w:space="0" w:color="000000"/>
              <w:bottom w:val="single" w:sz="8" w:space="0" w:color="000000"/>
              <w:right w:val="single" w:sz="8" w:space="0" w:color="000000"/>
            </w:tcBorders>
          </w:tcPr>
          <w:p w14:paraId="3A91F31B" w14:textId="04C30316" w:rsidR="00A77250" w:rsidRPr="00E91C49" w:rsidRDefault="00793B2B">
            <w:pPr>
              <w:rPr>
                <w:del w:id="1483" w:author="AbbVie  001" w:date="2025-05-16T10:05:00Z"/>
                <w:szCs w:val="22"/>
                <w:lang w:val="hr-HR"/>
              </w:rPr>
              <w:pPrChange w:id="1484" w:author="AbbVie  001" w:date="2025-05-16T10:05:00Z">
                <w:pPr>
                  <w:pStyle w:val="Default"/>
                  <w:ind w:left="567" w:hanging="567"/>
                </w:pPr>
              </w:pPrChange>
            </w:pPr>
            <w:del w:id="1485" w:author="AbbVie  001" w:date="2025-05-16T10:05:00Z">
              <w:r w:rsidRPr="00E91C49">
                <w:rPr>
                  <w:szCs w:val="22"/>
                  <w:lang w:val="hr-HR"/>
                </w:rPr>
                <w:delText>vrlo često</w:delText>
              </w:r>
            </w:del>
          </w:p>
          <w:p w14:paraId="0C281400" w14:textId="485A0AB4" w:rsidR="00A77250" w:rsidRPr="00E91C49" w:rsidRDefault="00A77250">
            <w:pPr>
              <w:rPr>
                <w:del w:id="1486" w:author="AbbVie  001" w:date="2025-05-16T10:05:00Z"/>
                <w:szCs w:val="22"/>
                <w:lang w:val="hr-HR"/>
              </w:rPr>
              <w:pPrChange w:id="1487"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7893F886" w14:textId="217FD843" w:rsidR="00A77250" w:rsidRPr="00E91C49" w:rsidRDefault="00793B2B">
            <w:pPr>
              <w:rPr>
                <w:del w:id="1488" w:author="AbbVie  001" w:date="2025-05-16T10:05:00Z"/>
                <w:szCs w:val="22"/>
                <w:lang w:val="hr-HR"/>
              </w:rPr>
              <w:pPrChange w:id="1489" w:author="AbbVie  001" w:date="2025-05-16T10:05:00Z">
                <w:pPr>
                  <w:pStyle w:val="Default"/>
                  <w:ind w:left="40"/>
                </w:pPr>
              </w:pPrChange>
            </w:pPr>
            <w:del w:id="1490" w:author="AbbVie  001" w:date="2025-05-16T10:05:00Z">
              <w:r w:rsidRPr="00E91C49">
                <w:rPr>
                  <w:szCs w:val="22"/>
                  <w:lang w:val="hr-HR"/>
                </w:rPr>
                <w:delText>glavobolja</w:delText>
              </w:r>
            </w:del>
          </w:p>
          <w:p w14:paraId="5FB2132E" w14:textId="40983C1C" w:rsidR="00A77250" w:rsidRPr="00E91C49" w:rsidRDefault="00A77250">
            <w:pPr>
              <w:rPr>
                <w:del w:id="1491" w:author="AbbVie  001" w:date="2025-05-16T10:05:00Z"/>
                <w:szCs w:val="22"/>
                <w:lang w:val="hr-HR"/>
              </w:rPr>
              <w:pPrChange w:id="1492" w:author="AbbVie  001" w:date="2025-05-16T10:05:00Z">
                <w:pPr>
                  <w:pStyle w:val="Default"/>
                  <w:ind w:left="40"/>
                </w:pPr>
              </w:pPrChange>
            </w:pPr>
          </w:p>
        </w:tc>
      </w:tr>
      <w:tr w:rsidR="0066313C" w:rsidRPr="00BB2EEB" w14:paraId="107B77F7" w14:textId="29D7A437" w:rsidTr="002A3BAE">
        <w:trPr>
          <w:trHeight w:val="952"/>
          <w:del w:id="1493" w:author="AbbVie  001" w:date="2025-05-16T10:05:00Z"/>
        </w:trPr>
        <w:tc>
          <w:tcPr>
            <w:tcW w:w="2521" w:type="dxa"/>
            <w:vMerge/>
            <w:tcBorders>
              <w:left w:val="single" w:sz="8" w:space="0" w:color="000000"/>
              <w:right w:val="single" w:sz="8" w:space="0" w:color="000000"/>
            </w:tcBorders>
          </w:tcPr>
          <w:p w14:paraId="2A22C3D3" w14:textId="581BD9C9" w:rsidR="00A77250" w:rsidRPr="00E91C49" w:rsidRDefault="00A77250">
            <w:pPr>
              <w:rPr>
                <w:del w:id="1494" w:author="AbbVie  001" w:date="2025-05-16T10:05:00Z"/>
                <w:szCs w:val="22"/>
                <w:lang w:val="hr-HR"/>
              </w:rPr>
              <w:pPrChange w:id="1495"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12BF3678" w14:textId="01A60054" w:rsidR="00A77250" w:rsidRPr="00E91C49" w:rsidRDefault="00793B2B">
            <w:pPr>
              <w:rPr>
                <w:del w:id="1496" w:author="AbbVie  001" w:date="2025-05-16T10:05:00Z"/>
                <w:szCs w:val="22"/>
                <w:lang w:val="hr-HR"/>
              </w:rPr>
              <w:pPrChange w:id="1497" w:author="AbbVie  001" w:date="2025-05-16T10:05:00Z">
                <w:pPr>
                  <w:pStyle w:val="Default"/>
                  <w:ind w:left="567" w:hanging="567"/>
                </w:pPr>
              </w:pPrChange>
            </w:pPr>
            <w:del w:id="1498" w:author="AbbVie  001" w:date="2025-05-16T10:05:00Z">
              <w:r w:rsidRPr="00E91C49">
                <w:rPr>
                  <w:szCs w:val="22"/>
                  <w:lang w:val="hr-HR"/>
                </w:rPr>
                <w:delText>često</w:delText>
              </w:r>
            </w:del>
          </w:p>
          <w:p w14:paraId="4C9951A4" w14:textId="586737A2" w:rsidR="00A77250" w:rsidRPr="00E91C49" w:rsidRDefault="00A77250">
            <w:pPr>
              <w:rPr>
                <w:del w:id="1499" w:author="AbbVie  001" w:date="2025-05-16T10:05:00Z"/>
                <w:szCs w:val="22"/>
                <w:lang w:val="hr-HR"/>
              </w:rPr>
              <w:pPrChange w:id="1500"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30DDD553" w14:textId="21ACDF8F" w:rsidR="00A77250" w:rsidRPr="00E91C49" w:rsidRDefault="00793B2B">
            <w:pPr>
              <w:rPr>
                <w:del w:id="1501" w:author="AbbVie  001" w:date="2025-05-16T10:05:00Z"/>
                <w:szCs w:val="22"/>
                <w:lang w:val="hr-HR"/>
              </w:rPr>
              <w:pPrChange w:id="1502" w:author="AbbVie  001" w:date="2025-05-16T10:05:00Z">
                <w:pPr>
                  <w:pStyle w:val="Default"/>
                  <w:ind w:left="40"/>
                </w:pPr>
              </w:pPrChange>
            </w:pPr>
            <w:del w:id="1503" w:author="AbbVie  001" w:date="2025-05-16T10:05:00Z">
              <w:r w:rsidRPr="00E91C49">
                <w:rPr>
                  <w:szCs w:val="22"/>
                  <w:lang w:val="hr-HR"/>
                </w:rPr>
                <w:delText xml:space="preserve">parestezije (uključujući hipoesteziju), </w:delText>
              </w:r>
            </w:del>
          </w:p>
          <w:p w14:paraId="494D9556" w14:textId="7A5414EE" w:rsidR="00A77250" w:rsidRPr="00E91C49" w:rsidRDefault="00793B2B">
            <w:pPr>
              <w:rPr>
                <w:del w:id="1504" w:author="AbbVie  001" w:date="2025-05-16T10:05:00Z"/>
                <w:szCs w:val="22"/>
                <w:lang w:val="hr-HR"/>
              </w:rPr>
              <w:pPrChange w:id="1505" w:author="AbbVie  001" w:date="2025-05-16T10:05:00Z">
                <w:pPr>
                  <w:pStyle w:val="Default"/>
                  <w:ind w:left="40"/>
                </w:pPr>
              </w:pPrChange>
            </w:pPr>
            <w:del w:id="1506" w:author="AbbVie  001" w:date="2025-05-16T10:05:00Z">
              <w:r w:rsidRPr="00E91C49">
                <w:rPr>
                  <w:szCs w:val="22"/>
                  <w:lang w:val="hr-HR"/>
                </w:rPr>
                <w:delText xml:space="preserve">migrena, </w:delText>
              </w:r>
            </w:del>
          </w:p>
          <w:p w14:paraId="4066E952" w14:textId="3E428174" w:rsidR="00A77250" w:rsidRPr="00E91C49" w:rsidRDefault="00793B2B">
            <w:pPr>
              <w:rPr>
                <w:del w:id="1507" w:author="AbbVie  001" w:date="2025-05-16T10:05:00Z"/>
                <w:szCs w:val="22"/>
                <w:lang w:val="hr-HR"/>
              </w:rPr>
              <w:pPrChange w:id="1508" w:author="AbbVie  001" w:date="2025-05-16T10:05:00Z">
                <w:pPr>
                  <w:pStyle w:val="Default"/>
                  <w:ind w:left="40"/>
                </w:pPr>
              </w:pPrChange>
            </w:pPr>
            <w:del w:id="1509" w:author="AbbVie  001" w:date="2025-05-16T10:05:00Z">
              <w:r w:rsidRPr="00E91C49">
                <w:rPr>
                  <w:szCs w:val="22"/>
                  <w:lang w:val="hr-HR"/>
                </w:rPr>
                <w:delText>kompresija korijena živca</w:delText>
              </w:r>
            </w:del>
          </w:p>
          <w:p w14:paraId="4711C9E7" w14:textId="186D07F9" w:rsidR="00A77250" w:rsidRPr="00E91C49" w:rsidRDefault="00A77250">
            <w:pPr>
              <w:rPr>
                <w:del w:id="1510" w:author="AbbVie  001" w:date="2025-05-16T10:05:00Z"/>
                <w:szCs w:val="22"/>
                <w:lang w:val="hr-HR"/>
              </w:rPr>
              <w:pPrChange w:id="1511" w:author="AbbVie  001" w:date="2025-05-16T10:05:00Z">
                <w:pPr>
                  <w:pStyle w:val="Default"/>
                  <w:ind w:left="40"/>
                </w:pPr>
              </w:pPrChange>
            </w:pPr>
          </w:p>
        </w:tc>
      </w:tr>
      <w:tr w:rsidR="0066313C" w:rsidRPr="00BB2EEB" w14:paraId="0B96BA48" w14:textId="161D4B81" w:rsidTr="002A3BAE">
        <w:trPr>
          <w:trHeight w:val="952"/>
          <w:del w:id="1512" w:author="AbbVie  001" w:date="2025-05-16T10:05:00Z"/>
        </w:trPr>
        <w:tc>
          <w:tcPr>
            <w:tcW w:w="2521" w:type="dxa"/>
            <w:vMerge/>
            <w:tcBorders>
              <w:left w:val="single" w:sz="8" w:space="0" w:color="000000"/>
              <w:right w:val="single" w:sz="8" w:space="0" w:color="000000"/>
            </w:tcBorders>
          </w:tcPr>
          <w:p w14:paraId="6BB5F86C" w14:textId="50C393C4" w:rsidR="00A77250" w:rsidRPr="00E91C49" w:rsidRDefault="00A77250">
            <w:pPr>
              <w:rPr>
                <w:del w:id="1513" w:author="AbbVie  001" w:date="2025-05-16T10:05:00Z"/>
                <w:szCs w:val="22"/>
                <w:lang w:val="hr-HR"/>
              </w:rPr>
              <w:pPrChange w:id="1514"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3F084231" w14:textId="3AB3B7DB" w:rsidR="00A77250" w:rsidRPr="00E91C49" w:rsidRDefault="00793B2B">
            <w:pPr>
              <w:rPr>
                <w:del w:id="1515" w:author="AbbVie  001" w:date="2025-05-16T10:05:00Z"/>
                <w:szCs w:val="22"/>
                <w:lang w:val="hr-HR"/>
              </w:rPr>
              <w:pPrChange w:id="1516" w:author="AbbVie  001" w:date="2025-05-16T10:05:00Z">
                <w:pPr>
                  <w:pStyle w:val="Default"/>
                  <w:ind w:left="567" w:hanging="567"/>
                </w:pPr>
              </w:pPrChange>
            </w:pPr>
            <w:del w:id="1517" w:author="AbbVie  001" w:date="2025-05-16T10:05:00Z">
              <w:r w:rsidRPr="00E91C49">
                <w:rPr>
                  <w:szCs w:val="22"/>
                  <w:lang w:val="hr-HR"/>
                </w:rPr>
                <w:delText>manje često</w:delText>
              </w:r>
            </w:del>
          </w:p>
          <w:p w14:paraId="3AE02E7D" w14:textId="1BA1159E" w:rsidR="00A77250" w:rsidRPr="00E91C49" w:rsidRDefault="00A77250">
            <w:pPr>
              <w:rPr>
                <w:del w:id="1518" w:author="AbbVie  001" w:date="2025-05-16T10:05:00Z"/>
                <w:szCs w:val="22"/>
                <w:lang w:val="hr-HR"/>
              </w:rPr>
              <w:pPrChange w:id="1519"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45643F56" w14:textId="485B3F51" w:rsidR="00A77250" w:rsidRPr="00E91C49" w:rsidRDefault="00793B2B">
            <w:pPr>
              <w:rPr>
                <w:del w:id="1520" w:author="AbbVie  001" w:date="2025-05-16T10:05:00Z"/>
                <w:szCs w:val="22"/>
                <w:lang w:val="hr-HR"/>
              </w:rPr>
              <w:pPrChange w:id="1521" w:author="AbbVie  001" w:date="2025-05-16T10:05:00Z">
                <w:pPr>
                  <w:pStyle w:val="Default"/>
                  <w:ind w:left="40"/>
                </w:pPr>
              </w:pPrChange>
            </w:pPr>
            <w:del w:id="1522" w:author="AbbVie  001" w:date="2025-05-16T10:05:00Z">
              <w:r w:rsidRPr="00E91C49">
                <w:rPr>
                  <w:szCs w:val="22"/>
                  <w:lang w:val="hr-HR"/>
                </w:rPr>
                <w:delText>cerebrovaskularni događaj</w:delText>
              </w:r>
              <w:r w:rsidRPr="00E91C49">
                <w:rPr>
                  <w:szCs w:val="22"/>
                  <w:vertAlign w:val="superscript"/>
                  <w:lang w:val="hr-HR"/>
                </w:rPr>
                <w:delText>1)</w:delText>
              </w:r>
              <w:r w:rsidRPr="00E91C49">
                <w:rPr>
                  <w:szCs w:val="22"/>
                  <w:lang w:val="hr-HR"/>
                </w:rPr>
                <w:delText>,</w:delText>
              </w:r>
            </w:del>
          </w:p>
          <w:p w14:paraId="31DE9C7C" w14:textId="5698859B" w:rsidR="00A77250" w:rsidRPr="00E91C49" w:rsidRDefault="00793B2B">
            <w:pPr>
              <w:rPr>
                <w:del w:id="1523" w:author="AbbVie  001" w:date="2025-05-16T10:05:00Z"/>
                <w:szCs w:val="22"/>
                <w:lang w:val="hr-HR"/>
              </w:rPr>
              <w:pPrChange w:id="1524" w:author="AbbVie  001" w:date="2025-05-16T10:05:00Z">
                <w:pPr>
                  <w:pStyle w:val="Default"/>
                  <w:ind w:left="40"/>
                </w:pPr>
              </w:pPrChange>
            </w:pPr>
            <w:del w:id="1525" w:author="AbbVie  001" w:date="2025-05-16T10:05:00Z">
              <w:r w:rsidRPr="00E91C49">
                <w:rPr>
                  <w:szCs w:val="22"/>
                  <w:lang w:val="hr-HR"/>
                </w:rPr>
                <w:delText>tremor,</w:delText>
              </w:r>
            </w:del>
          </w:p>
          <w:p w14:paraId="44261D82" w14:textId="28F9C7BB" w:rsidR="00A77250" w:rsidRPr="00E91C49" w:rsidRDefault="00793B2B">
            <w:pPr>
              <w:rPr>
                <w:del w:id="1526" w:author="AbbVie  001" w:date="2025-05-16T10:05:00Z"/>
                <w:szCs w:val="22"/>
                <w:lang w:val="hr-HR"/>
              </w:rPr>
              <w:pPrChange w:id="1527" w:author="AbbVie  001" w:date="2025-05-16T10:05:00Z">
                <w:pPr>
                  <w:pStyle w:val="Default"/>
                  <w:ind w:left="40"/>
                </w:pPr>
              </w:pPrChange>
            </w:pPr>
            <w:del w:id="1528" w:author="AbbVie  001" w:date="2025-05-16T10:05:00Z">
              <w:r w:rsidRPr="00E91C49">
                <w:rPr>
                  <w:szCs w:val="22"/>
                  <w:lang w:val="hr-HR"/>
                </w:rPr>
                <w:delText xml:space="preserve">neuropatija </w:delText>
              </w:r>
            </w:del>
          </w:p>
          <w:p w14:paraId="0546E39D" w14:textId="117023E2" w:rsidR="00A77250" w:rsidRPr="00E91C49" w:rsidRDefault="00A77250">
            <w:pPr>
              <w:rPr>
                <w:del w:id="1529" w:author="AbbVie  001" w:date="2025-05-16T10:05:00Z"/>
                <w:szCs w:val="22"/>
                <w:lang w:val="hr-HR"/>
              </w:rPr>
              <w:pPrChange w:id="1530" w:author="AbbVie  001" w:date="2025-05-16T10:05:00Z">
                <w:pPr>
                  <w:pStyle w:val="Default"/>
                  <w:ind w:left="40"/>
                </w:pPr>
              </w:pPrChange>
            </w:pPr>
          </w:p>
        </w:tc>
      </w:tr>
      <w:tr w:rsidR="0066313C" w:rsidRPr="00BB2EEB" w14:paraId="1B4FA030" w14:textId="173D1AC8" w:rsidTr="002A3BAE">
        <w:trPr>
          <w:trHeight w:val="952"/>
          <w:del w:id="1531" w:author="AbbVie  001" w:date="2025-05-16T10:05:00Z"/>
        </w:trPr>
        <w:tc>
          <w:tcPr>
            <w:tcW w:w="2521" w:type="dxa"/>
            <w:vMerge/>
            <w:tcBorders>
              <w:left w:val="single" w:sz="8" w:space="0" w:color="000000"/>
              <w:bottom w:val="single" w:sz="8" w:space="0" w:color="000000"/>
              <w:right w:val="single" w:sz="8" w:space="0" w:color="000000"/>
            </w:tcBorders>
          </w:tcPr>
          <w:p w14:paraId="30751122" w14:textId="7CE64264" w:rsidR="00A77250" w:rsidRPr="00E91C49" w:rsidRDefault="00A77250">
            <w:pPr>
              <w:rPr>
                <w:del w:id="1532" w:author="AbbVie  001" w:date="2025-05-16T10:05:00Z"/>
                <w:szCs w:val="22"/>
                <w:lang w:val="hr-HR"/>
              </w:rPr>
              <w:pPrChange w:id="1533"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161F08F1" w14:textId="680F7E66" w:rsidR="00A77250" w:rsidRPr="00E91C49" w:rsidRDefault="00793B2B">
            <w:pPr>
              <w:rPr>
                <w:del w:id="1534" w:author="AbbVie  001" w:date="2025-05-16T10:05:00Z"/>
                <w:szCs w:val="22"/>
                <w:lang w:val="hr-HR"/>
              </w:rPr>
              <w:pPrChange w:id="1535" w:author="AbbVie  001" w:date="2025-05-16T10:05:00Z">
                <w:pPr>
                  <w:pStyle w:val="Default"/>
                  <w:ind w:left="567" w:hanging="567"/>
                </w:pPr>
              </w:pPrChange>
            </w:pPr>
            <w:del w:id="1536" w:author="AbbVie  001" w:date="2025-05-16T10:05:00Z">
              <w:r w:rsidRPr="00E91C49">
                <w:rPr>
                  <w:szCs w:val="22"/>
                  <w:lang w:val="hr-HR"/>
                </w:rPr>
                <w:delText>rijetko</w:delText>
              </w:r>
            </w:del>
          </w:p>
        </w:tc>
        <w:tc>
          <w:tcPr>
            <w:tcW w:w="5028" w:type="dxa"/>
            <w:tcBorders>
              <w:top w:val="single" w:sz="8" w:space="0" w:color="000000"/>
              <w:left w:val="single" w:sz="8" w:space="0" w:color="000000"/>
              <w:bottom w:val="single" w:sz="8" w:space="0" w:color="000000"/>
              <w:right w:val="single" w:sz="8" w:space="0" w:color="000000"/>
            </w:tcBorders>
          </w:tcPr>
          <w:p w14:paraId="3FA6B2E2" w14:textId="47F1075F" w:rsidR="00A77250" w:rsidRPr="00E91C49" w:rsidRDefault="00793B2B">
            <w:pPr>
              <w:rPr>
                <w:del w:id="1537" w:author="AbbVie  001" w:date="2025-05-16T10:05:00Z"/>
                <w:szCs w:val="22"/>
                <w:lang w:val="hr-HR"/>
              </w:rPr>
              <w:pPrChange w:id="1538" w:author="AbbVie  001" w:date="2025-05-16T10:05:00Z">
                <w:pPr>
                  <w:pStyle w:val="Default"/>
                  <w:ind w:left="40"/>
                </w:pPr>
              </w:pPrChange>
            </w:pPr>
            <w:del w:id="1539" w:author="AbbVie  001" w:date="2025-05-16T10:05:00Z">
              <w:r w:rsidRPr="00E91C49">
                <w:rPr>
                  <w:szCs w:val="22"/>
                  <w:lang w:val="hr-HR"/>
                </w:rPr>
                <w:delText>multipla skleroza,</w:delText>
              </w:r>
            </w:del>
          </w:p>
          <w:p w14:paraId="79295DD1" w14:textId="694D4B9E" w:rsidR="00A77250" w:rsidRPr="00E91C49" w:rsidRDefault="00793B2B">
            <w:pPr>
              <w:rPr>
                <w:del w:id="1540" w:author="AbbVie  001" w:date="2025-05-16T10:05:00Z"/>
                <w:szCs w:val="22"/>
                <w:vertAlign w:val="superscript"/>
                <w:lang w:val="hr-HR"/>
              </w:rPr>
              <w:pPrChange w:id="1541" w:author="AbbVie  001" w:date="2025-05-16T10:05:00Z">
                <w:pPr>
                  <w:pStyle w:val="Default"/>
                  <w:ind w:left="40"/>
                </w:pPr>
              </w:pPrChange>
            </w:pPr>
            <w:del w:id="1542" w:author="AbbVie  001" w:date="2025-05-16T10:05:00Z">
              <w:r w:rsidRPr="00E91C49">
                <w:rPr>
                  <w:szCs w:val="22"/>
                  <w:lang w:val="hr-HR"/>
                </w:rPr>
                <w:delText>demijelinizirajući poremećaji (npr. optički neuritis, Guillain-Barréov sindrom)</w:delText>
              </w:r>
              <w:r w:rsidRPr="00E91C49">
                <w:rPr>
                  <w:szCs w:val="22"/>
                  <w:vertAlign w:val="superscript"/>
                  <w:lang w:val="hr-HR"/>
                </w:rPr>
                <w:delText xml:space="preserve"> 1)</w:delText>
              </w:r>
            </w:del>
          </w:p>
          <w:p w14:paraId="43011356" w14:textId="555ACB7B" w:rsidR="00A77250" w:rsidRPr="00E91C49" w:rsidRDefault="00A77250">
            <w:pPr>
              <w:rPr>
                <w:del w:id="1543" w:author="AbbVie  001" w:date="2025-05-16T10:05:00Z"/>
                <w:szCs w:val="22"/>
                <w:lang w:val="hr-HR"/>
              </w:rPr>
              <w:pPrChange w:id="1544" w:author="AbbVie  001" w:date="2025-05-16T10:05:00Z">
                <w:pPr>
                  <w:pStyle w:val="Default"/>
                  <w:ind w:left="40"/>
                </w:pPr>
              </w:pPrChange>
            </w:pPr>
          </w:p>
        </w:tc>
      </w:tr>
      <w:tr w:rsidR="0066313C" w:rsidRPr="00BB2EEB" w14:paraId="4151A87E" w14:textId="3F078C42" w:rsidTr="002A3BAE">
        <w:trPr>
          <w:trHeight w:val="953"/>
          <w:del w:id="1545" w:author="AbbVie  001" w:date="2025-05-16T10:05:00Z"/>
        </w:trPr>
        <w:tc>
          <w:tcPr>
            <w:tcW w:w="2521" w:type="dxa"/>
            <w:vMerge w:val="restart"/>
            <w:tcBorders>
              <w:top w:val="single" w:sz="8" w:space="0" w:color="000000"/>
              <w:left w:val="single" w:sz="8" w:space="0" w:color="000000"/>
              <w:right w:val="single" w:sz="8" w:space="0" w:color="000000"/>
            </w:tcBorders>
          </w:tcPr>
          <w:p w14:paraId="58C11206" w14:textId="12F7B0FD" w:rsidR="00A77250" w:rsidRPr="00E91C49" w:rsidRDefault="00793B2B">
            <w:pPr>
              <w:rPr>
                <w:del w:id="1546" w:author="AbbVie  001" w:date="2025-05-16T10:05:00Z"/>
                <w:szCs w:val="22"/>
                <w:lang w:val="hr-HR"/>
              </w:rPr>
              <w:pPrChange w:id="1547" w:author="AbbVie  001" w:date="2025-05-16T10:05:00Z">
                <w:pPr>
                  <w:pStyle w:val="Default"/>
                </w:pPr>
              </w:pPrChange>
            </w:pPr>
            <w:del w:id="1548" w:author="AbbVie  001" w:date="2025-05-16T10:05:00Z">
              <w:r w:rsidRPr="00E91C49">
                <w:rPr>
                  <w:szCs w:val="22"/>
                  <w:lang w:val="hr-HR"/>
                </w:rPr>
                <w:delText>Poremećaji oka</w:delText>
              </w:r>
            </w:del>
          </w:p>
        </w:tc>
        <w:tc>
          <w:tcPr>
            <w:tcW w:w="1394" w:type="dxa"/>
            <w:tcBorders>
              <w:top w:val="single" w:sz="8" w:space="0" w:color="000000"/>
              <w:left w:val="single" w:sz="8" w:space="0" w:color="000000"/>
              <w:bottom w:val="single" w:sz="8" w:space="0" w:color="000000"/>
              <w:right w:val="single" w:sz="8" w:space="0" w:color="000000"/>
            </w:tcBorders>
          </w:tcPr>
          <w:p w14:paraId="01DD600D" w14:textId="126692EE" w:rsidR="00A77250" w:rsidRPr="00E91C49" w:rsidRDefault="00793B2B">
            <w:pPr>
              <w:rPr>
                <w:del w:id="1549" w:author="AbbVie  001" w:date="2025-05-16T10:05:00Z"/>
                <w:szCs w:val="22"/>
                <w:lang w:val="hr-HR"/>
              </w:rPr>
              <w:pPrChange w:id="1550" w:author="AbbVie  001" w:date="2025-05-16T10:05:00Z">
                <w:pPr>
                  <w:pStyle w:val="Default"/>
                  <w:ind w:left="567" w:hanging="567"/>
                </w:pPr>
              </w:pPrChange>
            </w:pPr>
            <w:del w:id="1551" w:author="AbbVie  001" w:date="2025-05-16T10:05:00Z">
              <w:r w:rsidRPr="00E91C49">
                <w:rPr>
                  <w:szCs w:val="22"/>
                  <w:lang w:val="hr-HR"/>
                </w:rPr>
                <w:delText>često</w:delText>
              </w:r>
            </w:del>
          </w:p>
          <w:p w14:paraId="24BA8D78" w14:textId="041F7F05" w:rsidR="00A77250" w:rsidRPr="00E91C49" w:rsidRDefault="00A77250">
            <w:pPr>
              <w:rPr>
                <w:del w:id="1552" w:author="AbbVie  001" w:date="2025-05-16T10:05:00Z"/>
                <w:szCs w:val="22"/>
                <w:lang w:val="hr-HR"/>
              </w:rPr>
              <w:pPrChange w:id="1553"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23D1F7A9" w14:textId="2B00BEA3" w:rsidR="00A77250" w:rsidRPr="00E91C49" w:rsidRDefault="00793B2B">
            <w:pPr>
              <w:rPr>
                <w:del w:id="1554" w:author="AbbVie  001" w:date="2025-05-16T10:05:00Z"/>
                <w:szCs w:val="22"/>
                <w:lang w:val="hr-HR"/>
              </w:rPr>
              <w:pPrChange w:id="1555" w:author="AbbVie  001" w:date="2025-05-16T10:05:00Z">
                <w:pPr>
                  <w:pStyle w:val="Default"/>
                  <w:ind w:left="40"/>
                </w:pPr>
              </w:pPrChange>
            </w:pPr>
            <w:del w:id="1556" w:author="AbbVie  001" w:date="2025-05-16T10:05:00Z">
              <w:r w:rsidRPr="00E91C49">
                <w:rPr>
                  <w:szCs w:val="22"/>
                  <w:lang w:val="hr-HR"/>
                </w:rPr>
                <w:delText xml:space="preserve">oštećenje vida, </w:delText>
              </w:r>
            </w:del>
          </w:p>
          <w:p w14:paraId="4916C850" w14:textId="104CD74A" w:rsidR="00A77250" w:rsidRPr="00E91C49" w:rsidRDefault="00793B2B">
            <w:pPr>
              <w:rPr>
                <w:del w:id="1557" w:author="AbbVie  001" w:date="2025-05-16T10:05:00Z"/>
                <w:szCs w:val="22"/>
                <w:lang w:val="hr-HR"/>
              </w:rPr>
              <w:pPrChange w:id="1558" w:author="AbbVie  001" w:date="2025-05-16T10:05:00Z">
                <w:pPr>
                  <w:pStyle w:val="Default"/>
                  <w:ind w:left="40"/>
                </w:pPr>
              </w:pPrChange>
            </w:pPr>
            <w:del w:id="1559" w:author="AbbVie  001" w:date="2025-05-16T10:05:00Z">
              <w:r w:rsidRPr="00E91C49">
                <w:rPr>
                  <w:szCs w:val="22"/>
                  <w:lang w:val="hr-HR"/>
                </w:rPr>
                <w:delText>konjunktivitis,</w:delText>
              </w:r>
            </w:del>
          </w:p>
          <w:p w14:paraId="0A0F8E91" w14:textId="6BFE5E41" w:rsidR="00A77250" w:rsidRPr="00E91C49" w:rsidRDefault="00793B2B">
            <w:pPr>
              <w:rPr>
                <w:del w:id="1560" w:author="AbbVie  001" w:date="2025-05-16T10:05:00Z"/>
                <w:szCs w:val="22"/>
                <w:lang w:val="hr-HR"/>
              </w:rPr>
              <w:pPrChange w:id="1561" w:author="AbbVie  001" w:date="2025-05-16T10:05:00Z">
                <w:pPr>
                  <w:pStyle w:val="Default"/>
                  <w:ind w:left="40"/>
                </w:pPr>
              </w:pPrChange>
            </w:pPr>
            <w:del w:id="1562" w:author="AbbVie  001" w:date="2025-05-16T10:05:00Z">
              <w:r w:rsidRPr="00E91C49">
                <w:rPr>
                  <w:szCs w:val="22"/>
                  <w:lang w:val="hr-HR"/>
                </w:rPr>
                <w:delText xml:space="preserve">blefaritis, </w:delText>
              </w:r>
            </w:del>
          </w:p>
          <w:p w14:paraId="11DCFA90" w14:textId="07B4FC0B" w:rsidR="00A77250" w:rsidRPr="00E91C49" w:rsidRDefault="00793B2B">
            <w:pPr>
              <w:rPr>
                <w:del w:id="1563" w:author="AbbVie  001" w:date="2025-05-16T10:05:00Z"/>
                <w:szCs w:val="22"/>
                <w:lang w:val="hr-HR"/>
              </w:rPr>
              <w:pPrChange w:id="1564" w:author="AbbVie  001" w:date="2025-05-16T10:05:00Z">
                <w:pPr>
                  <w:pStyle w:val="Default"/>
                  <w:ind w:left="40"/>
                </w:pPr>
              </w:pPrChange>
            </w:pPr>
            <w:del w:id="1565" w:author="AbbVie  001" w:date="2025-05-16T10:05:00Z">
              <w:r w:rsidRPr="00E91C49">
                <w:rPr>
                  <w:szCs w:val="22"/>
                  <w:lang w:val="hr-HR"/>
                </w:rPr>
                <w:delText>oticanje očiju</w:delText>
              </w:r>
            </w:del>
          </w:p>
          <w:p w14:paraId="65852E64" w14:textId="4535E10D" w:rsidR="00A77250" w:rsidRPr="00E91C49" w:rsidRDefault="00A77250">
            <w:pPr>
              <w:rPr>
                <w:del w:id="1566" w:author="AbbVie  001" w:date="2025-05-16T10:05:00Z"/>
                <w:szCs w:val="22"/>
                <w:lang w:val="hr-HR"/>
              </w:rPr>
              <w:pPrChange w:id="1567" w:author="AbbVie  001" w:date="2025-05-16T10:05:00Z">
                <w:pPr>
                  <w:pStyle w:val="Default"/>
                  <w:ind w:left="40"/>
                </w:pPr>
              </w:pPrChange>
            </w:pPr>
          </w:p>
        </w:tc>
      </w:tr>
      <w:tr w:rsidR="0066313C" w:rsidRPr="00BB2EEB" w14:paraId="3E498157" w14:textId="3F363786" w:rsidTr="002A3BAE">
        <w:trPr>
          <w:trHeight w:val="763"/>
          <w:del w:id="1568" w:author="AbbVie  001" w:date="2025-05-16T10:05:00Z"/>
        </w:trPr>
        <w:tc>
          <w:tcPr>
            <w:tcW w:w="2521" w:type="dxa"/>
            <w:vMerge/>
            <w:tcBorders>
              <w:left w:val="single" w:sz="8" w:space="0" w:color="000000"/>
              <w:bottom w:val="single" w:sz="8" w:space="0" w:color="000000"/>
              <w:right w:val="single" w:sz="8" w:space="0" w:color="000000"/>
            </w:tcBorders>
          </w:tcPr>
          <w:p w14:paraId="74B9AE68" w14:textId="1F9CA655" w:rsidR="00A77250" w:rsidRPr="00E91C49" w:rsidRDefault="00A77250">
            <w:pPr>
              <w:rPr>
                <w:del w:id="1569" w:author="AbbVie  001" w:date="2025-05-16T10:05:00Z"/>
                <w:szCs w:val="22"/>
                <w:lang w:val="hr-HR"/>
              </w:rPr>
              <w:pPrChange w:id="1570"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1264B44F" w14:textId="0D36B2B7" w:rsidR="00A77250" w:rsidRPr="00E91C49" w:rsidRDefault="00793B2B">
            <w:pPr>
              <w:rPr>
                <w:del w:id="1571" w:author="AbbVie  001" w:date="2025-05-16T10:05:00Z"/>
                <w:szCs w:val="22"/>
                <w:lang w:val="hr-HR"/>
              </w:rPr>
              <w:pPrChange w:id="1572" w:author="AbbVie  001" w:date="2025-05-16T10:05:00Z">
                <w:pPr>
                  <w:pStyle w:val="Default"/>
                  <w:ind w:left="567" w:hanging="567"/>
                </w:pPr>
              </w:pPrChange>
            </w:pPr>
            <w:del w:id="1573" w:author="AbbVie  001" w:date="2025-05-16T10:05:00Z">
              <w:r w:rsidRPr="00E91C49">
                <w:rPr>
                  <w:szCs w:val="22"/>
                  <w:lang w:val="hr-HR"/>
                </w:rPr>
                <w:delText>manje često</w:delText>
              </w:r>
            </w:del>
          </w:p>
        </w:tc>
        <w:tc>
          <w:tcPr>
            <w:tcW w:w="5028" w:type="dxa"/>
            <w:tcBorders>
              <w:top w:val="single" w:sz="8" w:space="0" w:color="000000"/>
              <w:left w:val="single" w:sz="8" w:space="0" w:color="000000"/>
              <w:bottom w:val="single" w:sz="8" w:space="0" w:color="000000"/>
              <w:right w:val="single" w:sz="8" w:space="0" w:color="000000"/>
            </w:tcBorders>
          </w:tcPr>
          <w:p w14:paraId="3C65FD29" w14:textId="7E9D77F2" w:rsidR="00A77250" w:rsidRPr="00E91C49" w:rsidRDefault="00793B2B">
            <w:pPr>
              <w:rPr>
                <w:del w:id="1574" w:author="AbbVie  001" w:date="2025-05-16T10:05:00Z"/>
                <w:szCs w:val="22"/>
                <w:lang w:val="hr-HR"/>
              </w:rPr>
              <w:pPrChange w:id="1575" w:author="AbbVie  001" w:date="2025-05-16T10:05:00Z">
                <w:pPr>
                  <w:pStyle w:val="Default"/>
                  <w:ind w:left="40"/>
                </w:pPr>
              </w:pPrChange>
            </w:pPr>
            <w:del w:id="1576" w:author="AbbVie  001" w:date="2025-05-16T10:05:00Z">
              <w:r w:rsidRPr="00E91C49">
                <w:rPr>
                  <w:szCs w:val="22"/>
                  <w:lang w:val="hr-HR"/>
                </w:rPr>
                <w:delText>diplopija</w:delText>
              </w:r>
            </w:del>
          </w:p>
          <w:p w14:paraId="2FADEC28" w14:textId="7A0F7CDE" w:rsidR="00A77250" w:rsidRPr="00E91C49" w:rsidRDefault="00A77250">
            <w:pPr>
              <w:rPr>
                <w:del w:id="1577" w:author="AbbVie  001" w:date="2025-05-16T10:05:00Z"/>
                <w:szCs w:val="22"/>
                <w:lang w:val="hr-HR"/>
              </w:rPr>
              <w:pPrChange w:id="1578" w:author="AbbVie  001" w:date="2025-05-16T10:05:00Z">
                <w:pPr>
                  <w:pStyle w:val="Default"/>
                  <w:ind w:left="40"/>
                </w:pPr>
              </w:pPrChange>
            </w:pPr>
          </w:p>
        </w:tc>
      </w:tr>
      <w:tr w:rsidR="0066313C" w:rsidRPr="00BB2EEB" w14:paraId="57CD37F4" w14:textId="5CFA5D23" w:rsidTr="002A3BAE">
        <w:trPr>
          <w:trHeight w:val="683"/>
          <w:del w:id="1579" w:author="AbbVie  001" w:date="2025-05-16T10:05:00Z"/>
        </w:trPr>
        <w:tc>
          <w:tcPr>
            <w:tcW w:w="2521" w:type="dxa"/>
            <w:vMerge w:val="restart"/>
            <w:tcBorders>
              <w:top w:val="single" w:sz="8" w:space="0" w:color="000000"/>
              <w:left w:val="single" w:sz="8" w:space="0" w:color="000000"/>
              <w:right w:val="single" w:sz="8" w:space="0" w:color="000000"/>
            </w:tcBorders>
          </w:tcPr>
          <w:p w14:paraId="24F3B309" w14:textId="0CDC0ADE" w:rsidR="00A77250" w:rsidRPr="00E91C49" w:rsidRDefault="00793B2B">
            <w:pPr>
              <w:rPr>
                <w:del w:id="1580" w:author="AbbVie  001" w:date="2025-05-16T10:05:00Z"/>
                <w:szCs w:val="22"/>
                <w:lang w:val="hr-HR"/>
              </w:rPr>
              <w:pPrChange w:id="1581" w:author="AbbVie  001" w:date="2025-05-16T10:05:00Z">
                <w:pPr>
                  <w:pStyle w:val="Default"/>
                  <w:ind w:left="567" w:hanging="567"/>
                </w:pPr>
              </w:pPrChange>
            </w:pPr>
            <w:del w:id="1582" w:author="AbbVie  001" w:date="2025-05-16T10:05:00Z">
              <w:r w:rsidRPr="00E91C49">
                <w:rPr>
                  <w:szCs w:val="22"/>
                  <w:lang w:val="hr-HR"/>
                </w:rPr>
                <w:delText xml:space="preserve">Poremećaji uha i labirinta </w:delText>
              </w:r>
            </w:del>
          </w:p>
        </w:tc>
        <w:tc>
          <w:tcPr>
            <w:tcW w:w="1394" w:type="dxa"/>
            <w:tcBorders>
              <w:top w:val="single" w:sz="8" w:space="0" w:color="000000"/>
              <w:left w:val="single" w:sz="8" w:space="0" w:color="000000"/>
              <w:bottom w:val="single" w:sz="8" w:space="0" w:color="000000"/>
              <w:right w:val="single" w:sz="8" w:space="0" w:color="000000"/>
            </w:tcBorders>
          </w:tcPr>
          <w:p w14:paraId="34281E3C" w14:textId="5163FC28" w:rsidR="00A77250" w:rsidRPr="00E91C49" w:rsidRDefault="00793B2B">
            <w:pPr>
              <w:rPr>
                <w:del w:id="1583" w:author="AbbVie  001" w:date="2025-05-16T10:05:00Z"/>
                <w:szCs w:val="22"/>
                <w:lang w:val="hr-HR"/>
              </w:rPr>
              <w:pPrChange w:id="1584" w:author="AbbVie  001" w:date="2025-05-16T10:05:00Z">
                <w:pPr>
                  <w:pStyle w:val="Default"/>
                  <w:ind w:left="567" w:hanging="567"/>
                </w:pPr>
              </w:pPrChange>
            </w:pPr>
            <w:del w:id="1585" w:author="AbbVie  001" w:date="2025-05-16T10:05:00Z">
              <w:r w:rsidRPr="00E91C49">
                <w:rPr>
                  <w:szCs w:val="22"/>
                  <w:lang w:val="hr-HR"/>
                </w:rPr>
                <w:delText>često</w:delText>
              </w:r>
            </w:del>
          </w:p>
          <w:p w14:paraId="021CC5F5" w14:textId="03CD67F9" w:rsidR="00A77250" w:rsidRPr="00E91C49" w:rsidRDefault="00A77250">
            <w:pPr>
              <w:rPr>
                <w:del w:id="1586" w:author="AbbVie  001" w:date="2025-05-16T10:05:00Z"/>
                <w:szCs w:val="22"/>
                <w:lang w:val="hr-HR"/>
              </w:rPr>
              <w:pPrChange w:id="1587" w:author="AbbVie  001" w:date="2025-05-16T10:05:00Z">
                <w:pPr>
                  <w:pStyle w:val="Default"/>
                  <w:ind w:left="567" w:hanging="567"/>
                </w:pPr>
              </w:pPrChange>
            </w:pPr>
          </w:p>
          <w:p w14:paraId="24E2F989" w14:textId="7A1A5BF9" w:rsidR="00A77250" w:rsidRPr="00E91C49" w:rsidRDefault="00A77250">
            <w:pPr>
              <w:rPr>
                <w:del w:id="1588" w:author="AbbVie  001" w:date="2025-05-16T10:05:00Z"/>
                <w:szCs w:val="22"/>
                <w:lang w:val="hr-HR"/>
              </w:rPr>
              <w:pPrChange w:id="1589"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328BB2B9" w14:textId="2C367344" w:rsidR="00A77250" w:rsidRPr="00E91C49" w:rsidRDefault="00793B2B">
            <w:pPr>
              <w:rPr>
                <w:del w:id="1590" w:author="AbbVie  001" w:date="2025-05-16T10:05:00Z"/>
                <w:szCs w:val="22"/>
                <w:lang w:val="hr-HR"/>
              </w:rPr>
              <w:pPrChange w:id="1591" w:author="AbbVie  001" w:date="2025-05-16T10:05:00Z">
                <w:pPr>
                  <w:pStyle w:val="Default"/>
                  <w:ind w:left="40"/>
                </w:pPr>
              </w:pPrChange>
            </w:pPr>
            <w:del w:id="1592" w:author="AbbVie  001" w:date="2025-05-16T10:05:00Z">
              <w:r w:rsidRPr="00E91C49">
                <w:rPr>
                  <w:szCs w:val="22"/>
                  <w:lang w:val="hr-HR"/>
                </w:rPr>
                <w:delText>vertigo</w:delText>
              </w:r>
            </w:del>
          </w:p>
          <w:p w14:paraId="3454254B" w14:textId="3FF0BAD7" w:rsidR="00A77250" w:rsidRPr="00E91C49" w:rsidRDefault="00A77250">
            <w:pPr>
              <w:rPr>
                <w:del w:id="1593" w:author="AbbVie  001" w:date="2025-05-16T10:05:00Z"/>
                <w:szCs w:val="22"/>
                <w:lang w:val="hr-HR"/>
              </w:rPr>
              <w:pPrChange w:id="1594" w:author="AbbVie  001" w:date="2025-05-16T10:05:00Z">
                <w:pPr>
                  <w:pStyle w:val="Default"/>
                  <w:ind w:left="40"/>
                </w:pPr>
              </w:pPrChange>
            </w:pPr>
          </w:p>
          <w:p w14:paraId="1B279008" w14:textId="113C9A5B" w:rsidR="00A77250" w:rsidRPr="00E91C49" w:rsidRDefault="00A77250">
            <w:pPr>
              <w:rPr>
                <w:del w:id="1595" w:author="AbbVie  001" w:date="2025-05-16T10:05:00Z"/>
                <w:szCs w:val="22"/>
                <w:lang w:val="hr-HR"/>
              </w:rPr>
              <w:pPrChange w:id="1596" w:author="AbbVie  001" w:date="2025-05-16T10:05:00Z">
                <w:pPr>
                  <w:pStyle w:val="Default"/>
                  <w:ind w:left="40"/>
                </w:pPr>
              </w:pPrChange>
            </w:pPr>
          </w:p>
        </w:tc>
      </w:tr>
      <w:tr w:rsidR="0066313C" w:rsidRPr="00BB2EEB" w14:paraId="73435B76" w14:textId="47666D0C" w:rsidTr="002A3BAE">
        <w:trPr>
          <w:trHeight w:val="682"/>
          <w:del w:id="1597" w:author="AbbVie  001" w:date="2025-05-16T10:05:00Z"/>
        </w:trPr>
        <w:tc>
          <w:tcPr>
            <w:tcW w:w="2521" w:type="dxa"/>
            <w:vMerge/>
            <w:tcBorders>
              <w:left w:val="single" w:sz="8" w:space="0" w:color="000000"/>
              <w:bottom w:val="single" w:sz="8" w:space="0" w:color="000000"/>
              <w:right w:val="single" w:sz="8" w:space="0" w:color="000000"/>
            </w:tcBorders>
          </w:tcPr>
          <w:p w14:paraId="76E87C8E" w14:textId="0BD3FDE1" w:rsidR="00A77250" w:rsidRPr="00E91C49" w:rsidRDefault="00A77250">
            <w:pPr>
              <w:rPr>
                <w:del w:id="1598" w:author="AbbVie  001" w:date="2025-05-16T10:05:00Z"/>
                <w:szCs w:val="22"/>
                <w:lang w:val="hr-HR"/>
              </w:rPr>
              <w:pPrChange w:id="1599" w:author="AbbVie  001" w:date="2025-05-16T10:05:00Z">
                <w:pPr>
                  <w:pStyle w:val="Default"/>
                  <w:ind w:left="567" w:hanging="567"/>
                </w:pPr>
              </w:pPrChange>
            </w:pPr>
          </w:p>
        </w:tc>
        <w:tc>
          <w:tcPr>
            <w:tcW w:w="1394" w:type="dxa"/>
            <w:tcBorders>
              <w:top w:val="single" w:sz="8" w:space="0" w:color="000000"/>
              <w:left w:val="single" w:sz="8" w:space="0" w:color="000000"/>
              <w:bottom w:val="single" w:sz="8" w:space="0" w:color="000000"/>
              <w:right w:val="single" w:sz="8" w:space="0" w:color="000000"/>
            </w:tcBorders>
          </w:tcPr>
          <w:p w14:paraId="4FFF4986" w14:textId="6FA0D609" w:rsidR="00A77250" w:rsidRPr="00E91C49" w:rsidRDefault="00793B2B">
            <w:pPr>
              <w:rPr>
                <w:del w:id="1600" w:author="AbbVie  001" w:date="2025-05-16T10:05:00Z"/>
                <w:szCs w:val="22"/>
                <w:lang w:val="hr-HR"/>
              </w:rPr>
              <w:pPrChange w:id="1601" w:author="AbbVie  001" w:date="2025-05-16T10:05:00Z">
                <w:pPr>
                  <w:pStyle w:val="Default"/>
                  <w:ind w:left="567" w:hanging="567"/>
                </w:pPr>
              </w:pPrChange>
            </w:pPr>
            <w:del w:id="1602" w:author="AbbVie  001" w:date="2025-05-16T10:05:00Z">
              <w:r w:rsidRPr="00E91C49">
                <w:rPr>
                  <w:szCs w:val="22"/>
                  <w:lang w:val="hr-HR"/>
                </w:rPr>
                <w:delText>manje često</w:delText>
              </w:r>
            </w:del>
          </w:p>
        </w:tc>
        <w:tc>
          <w:tcPr>
            <w:tcW w:w="5028" w:type="dxa"/>
            <w:tcBorders>
              <w:top w:val="single" w:sz="8" w:space="0" w:color="000000"/>
              <w:left w:val="single" w:sz="8" w:space="0" w:color="000000"/>
              <w:bottom w:val="single" w:sz="8" w:space="0" w:color="000000"/>
              <w:right w:val="single" w:sz="8" w:space="0" w:color="000000"/>
            </w:tcBorders>
          </w:tcPr>
          <w:p w14:paraId="0FB46FED" w14:textId="1A4D9743" w:rsidR="00A77250" w:rsidRPr="00E91C49" w:rsidRDefault="00793B2B">
            <w:pPr>
              <w:rPr>
                <w:del w:id="1603" w:author="AbbVie  001" w:date="2025-05-16T10:05:00Z"/>
                <w:szCs w:val="22"/>
                <w:lang w:val="hr-HR"/>
              </w:rPr>
              <w:pPrChange w:id="1604" w:author="AbbVie  001" w:date="2025-05-16T10:05:00Z">
                <w:pPr>
                  <w:pStyle w:val="Default"/>
                  <w:ind w:left="40"/>
                </w:pPr>
              </w:pPrChange>
            </w:pPr>
            <w:del w:id="1605" w:author="AbbVie  001" w:date="2025-05-16T10:05:00Z">
              <w:r w:rsidRPr="00E91C49">
                <w:rPr>
                  <w:szCs w:val="22"/>
                  <w:lang w:val="hr-HR"/>
                </w:rPr>
                <w:delText xml:space="preserve">gluhoća, </w:delText>
              </w:r>
            </w:del>
          </w:p>
          <w:p w14:paraId="18368D33" w14:textId="6ABDFD47" w:rsidR="00A77250" w:rsidRPr="00E91C49" w:rsidRDefault="00793B2B">
            <w:pPr>
              <w:rPr>
                <w:del w:id="1606" w:author="AbbVie  001" w:date="2025-05-16T10:05:00Z"/>
                <w:szCs w:val="22"/>
                <w:lang w:val="hr-HR"/>
              </w:rPr>
              <w:pPrChange w:id="1607" w:author="AbbVie  001" w:date="2025-05-16T10:05:00Z">
                <w:pPr>
                  <w:pStyle w:val="Default"/>
                  <w:ind w:left="40"/>
                </w:pPr>
              </w:pPrChange>
            </w:pPr>
            <w:del w:id="1608" w:author="AbbVie  001" w:date="2025-05-16T10:05:00Z">
              <w:r w:rsidRPr="00E91C49">
                <w:rPr>
                  <w:szCs w:val="22"/>
                  <w:lang w:val="hr-HR"/>
                </w:rPr>
                <w:delText>tinitus</w:delText>
              </w:r>
            </w:del>
          </w:p>
          <w:p w14:paraId="7FD3968B" w14:textId="15AA7565" w:rsidR="00A77250" w:rsidRPr="00E91C49" w:rsidRDefault="00A77250">
            <w:pPr>
              <w:rPr>
                <w:del w:id="1609" w:author="AbbVie  001" w:date="2025-05-16T10:05:00Z"/>
                <w:szCs w:val="22"/>
                <w:lang w:val="hr-HR"/>
              </w:rPr>
              <w:pPrChange w:id="1610" w:author="AbbVie  001" w:date="2025-05-16T10:05:00Z">
                <w:pPr>
                  <w:pStyle w:val="Default"/>
                  <w:ind w:left="40"/>
                </w:pPr>
              </w:pPrChange>
            </w:pPr>
          </w:p>
        </w:tc>
      </w:tr>
      <w:tr w:rsidR="0066313C" w:rsidRPr="00BB2EEB" w14:paraId="05FF8560" w14:textId="67A6A77D" w:rsidTr="002A3BAE">
        <w:trPr>
          <w:trHeight w:val="725"/>
          <w:del w:id="1611" w:author="AbbVie  001" w:date="2025-05-16T10:05:00Z"/>
        </w:trPr>
        <w:tc>
          <w:tcPr>
            <w:tcW w:w="2521" w:type="dxa"/>
            <w:vMerge w:val="restart"/>
            <w:tcBorders>
              <w:top w:val="single" w:sz="8" w:space="0" w:color="000000"/>
              <w:left w:val="single" w:sz="8" w:space="0" w:color="000000"/>
              <w:bottom w:val="single" w:sz="8" w:space="0" w:color="000000"/>
              <w:right w:val="single" w:sz="8" w:space="0" w:color="000000"/>
            </w:tcBorders>
          </w:tcPr>
          <w:p w14:paraId="7A18BF91" w14:textId="1BEF84B6" w:rsidR="00A77250" w:rsidRPr="00E91C49" w:rsidRDefault="00793B2B">
            <w:pPr>
              <w:rPr>
                <w:del w:id="1612" w:author="AbbVie  001" w:date="2025-05-16T10:05:00Z"/>
                <w:szCs w:val="22"/>
                <w:lang w:val="hr-HR"/>
              </w:rPr>
              <w:pPrChange w:id="1613" w:author="AbbVie  001" w:date="2025-05-16T10:05:00Z">
                <w:pPr>
                  <w:pStyle w:val="Default"/>
                  <w:ind w:left="567" w:hanging="567"/>
                </w:pPr>
              </w:pPrChange>
            </w:pPr>
            <w:del w:id="1614" w:author="AbbVie  001" w:date="2025-05-16T10:05:00Z">
              <w:r w:rsidRPr="00E91C49">
                <w:rPr>
                  <w:szCs w:val="22"/>
                  <w:lang w:val="hr-HR"/>
                </w:rPr>
                <w:delText xml:space="preserve">Srčani poremećaji* </w:delText>
              </w:r>
            </w:del>
          </w:p>
        </w:tc>
        <w:tc>
          <w:tcPr>
            <w:tcW w:w="1394" w:type="dxa"/>
            <w:tcBorders>
              <w:top w:val="single" w:sz="8" w:space="0" w:color="000000"/>
              <w:left w:val="single" w:sz="8" w:space="0" w:color="000000"/>
              <w:bottom w:val="single" w:sz="8" w:space="0" w:color="000000"/>
              <w:right w:val="single" w:sz="8" w:space="0" w:color="000000"/>
            </w:tcBorders>
          </w:tcPr>
          <w:p w14:paraId="227A07B4" w14:textId="2A496D8D" w:rsidR="00A77250" w:rsidRPr="00E91C49" w:rsidRDefault="00793B2B">
            <w:pPr>
              <w:rPr>
                <w:del w:id="1615" w:author="AbbVie  001" w:date="2025-05-16T10:05:00Z"/>
                <w:szCs w:val="22"/>
                <w:lang w:val="hr-HR"/>
              </w:rPr>
              <w:pPrChange w:id="1616" w:author="AbbVie  001" w:date="2025-05-16T10:05:00Z">
                <w:pPr>
                  <w:pStyle w:val="Default"/>
                  <w:ind w:left="567" w:hanging="567"/>
                </w:pPr>
              </w:pPrChange>
            </w:pPr>
            <w:del w:id="1617" w:author="AbbVie  001" w:date="2025-05-16T10:05:00Z">
              <w:r w:rsidRPr="00E91C49">
                <w:rPr>
                  <w:szCs w:val="22"/>
                  <w:lang w:val="hr-HR"/>
                </w:rPr>
                <w:delText>često</w:delText>
              </w:r>
            </w:del>
          </w:p>
          <w:p w14:paraId="3E8638C4" w14:textId="5DFC8C7E" w:rsidR="00A77250" w:rsidRPr="00E91C49" w:rsidRDefault="00A77250">
            <w:pPr>
              <w:rPr>
                <w:del w:id="1618" w:author="AbbVie  001" w:date="2025-05-16T10:05:00Z"/>
                <w:szCs w:val="22"/>
                <w:lang w:val="hr-HR"/>
              </w:rPr>
              <w:pPrChange w:id="1619"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3E3C8FC5" w14:textId="609CD67A" w:rsidR="00A77250" w:rsidRPr="00E91C49" w:rsidRDefault="00793B2B">
            <w:pPr>
              <w:rPr>
                <w:del w:id="1620" w:author="AbbVie  001" w:date="2025-05-16T10:05:00Z"/>
                <w:szCs w:val="22"/>
                <w:lang w:val="hr-HR"/>
              </w:rPr>
              <w:pPrChange w:id="1621" w:author="AbbVie  001" w:date="2025-05-16T10:05:00Z">
                <w:pPr>
                  <w:pStyle w:val="Default"/>
                  <w:ind w:left="40"/>
                </w:pPr>
              </w:pPrChange>
            </w:pPr>
            <w:del w:id="1622" w:author="AbbVie  001" w:date="2025-05-16T10:05:00Z">
              <w:r w:rsidRPr="00E91C49">
                <w:rPr>
                  <w:szCs w:val="22"/>
                  <w:lang w:val="hr-HR"/>
                </w:rPr>
                <w:delText>tahikardija</w:delText>
              </w:r>
            </w:del>
          </w:p>
          <w:p w14:paraId="346446DE" w14:textId="7BDCFB6E" w:rsidR="00A77250" w:rsidRPr="00E91C49" w:rsidRDefault="00A77250">
            <w:pPr>
              <w:rPr>
                <w:del w:id="1623" w:author="AbbVie  001" w:date="2025-05-16T10:05:00Z"/>
                <w:szCs w:val="22"/>
                <w:lang w:val="hr-HR"/>
              </w:rPr>
              <w:pPrChange w:id="1624" w:author="AbbVie  001" w:date="2025-05-16T10:05:00Z">
                <w:pPr>
                  <w:pStyle w:val="Default"/>
                  <w:ind w:left="40"/>
                </w:pPr>
              </w:pPrChange>
            </w:pPr>
          </w:p>
        </w:tc>
      </w:tr>
      <w:tr w:rsidR="0066313C" w:rsidRPr="00BB2EEB" w14:paraId="424D0FFC" w14:textId="352F4DC1" w:rsidTr="002A3BAE">
        <w:trPr>
          <w:trHeight w:val="725"/>
          <w:del w:id="1625" w:author="AbbVie  001" w:date="2025-05-16T10:05:00Z"/>
        </w:trPr>
        <w:tc>
          <w:tcPr>
            <w:tcW w:w="2521" w:type="dxa"/>
            <w:vMerge/>
            <w:tcBorders>
              <w:left w:val="single" w:sz="8" w:space="0" w:color="000000"/>
              <w:bottom w:val="single" w:sz="8" w:space="0" w:color="000000"/>
              <w:right w:val="single" w:sz="8" w:space="0" w:color="000000"/>
            </w:tcBorders>
          </w:tcPr>
          <w:p w14:paraId="36AC555E" w14:textId="7F74626A" w:rsidR="00A77250" w:rsidRPr="00E91C49" w:rsidRDefault="00A77250">
            <w:pPr>
              <w:rPr>
                <w:del w:id="1626" w:author="AbbVie  001" w:date="2025-05-16T10:05:00Z"/>
                <w:szCs w:val="22"/>
                <w:lang w:val="hr-HR"/>
              </w:rPr>
              <w:pPrChange w:id="1627" w:author="AbbVie  001" w:date="2025-05-16T10:05:00Z">
                <w:pPr>
                  <w:pStyle w:val="Default"/>
                  <w:ind w:left="567" w:hanging="567"/>
                </w:pPr>
              </w:pPrChange>
            </w:pPr>
          </w:p>
        </w:tc>
        <w:tc>
          <w:tcPr>
            <w:tcW w:w="1394" w:type="dxa"/>
            <w:tcBorders>
              <w:top w:val="single" w:sz="8" w:space="0" w:color="000000"/>
              <w:left w:val="single" w:sz="8" w:space="0" w:color="000000"/>
              <w:bottom w:val="single" w:sz="8" w:space="0" w:color="000000"/>
              <w:right w:val="single" w:sz="8" w:space="0" w:color="000000"/>
            </w:tcBorders>
          </w:tcPr>
          <w:p w14:paraId="0C53D869" w14:textId="58B6DD6A" w:rsidR="00A77250" w:rsidRPr="00E91C49" w:rsidRDefault="00793B2B">
            <w:pPr>
              <w:rPr>
                <w:del w:id="1628" w:author="AbbVie  001" w:date="2025-05-16T10:05:00Z"/>
                <w:szCs w:val="22"/>
                <w:lang w:val="hr-HR"/>
              </w:rPr>
              <w:pPrChange w:id="1629" w:author="AbbVie  001" w:date="2025-05-16T10:05:00Z">
                <w:pPr>
                  <w:pStyle w:val="Default"/>
                  <w:ind w:left="567" w:hanging="567"/>
                </w:pPr>
              </w:pPrChange>
            </w:pPr>
            <w:del w:id="1630" w:author="AbbVie  001" w:date="2025-05-16T10:05:00Z">
              <w:r w:rsidRPr="00E91C49">
                <w:rPr>
                  <w:szCs w:val="22"/>
                  <w:lang w:val="hr-HR"/>
                </w:rPr>
                <w:delText>manje često</w:delText>
              </w:r>
            </w:del>
          </w:p>
          <w:p w14:paraId="07A1DEC8" w14:textId="7A59190D" w:rsidR="00A77250" w:rsidRPr="00E91C49" w:rsidRDefault="00A77250">
            <w:pPr>
              <w:rPr>
                <w:del w:id="1631" w:author="AbbVie  001" w:date="2025-05-16T10:05:00Z"/>
                <w:szCs w:val="22"/>
                <w:lang w:val="hr-HR"/>
              </w:rPr>
              <w:pPrChange w:id="1632"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67EC5FB1" w14:textId="414C274B" w:rsidR="00A77250" w:rsidRPr="00E91C49" w:rsidRDefault="00793B2B">
            <w:pPr>
              <w:rPr>
                <w:del w:id="1633" w:author="AbbVie  001" w:date="2025-05-16T10:05:00Z"/>
                <w:szCs w:val="22"/>
                <w:lang w:val="hr-HR"/>
              </w:rPr>
              <w:pPrChange w:id="1634" w:author="AbbVie  001" w:date="2025-05-16T10:05:00Z">
                <w:pPr>
                  <w:pStyle w:val="Default"/>
                  <w:ind w:left="40"/>
                </w:pPr>
              </w:pPrChange>
            </w:pPr>
            <w:del w:id="1635" w:author="AbbVie  001" w:date="2025-05-16T10:05:00Z">
              <w:r w:rsidRPr="00E91C49">
                <w:rPr>
                  <w:szCs w:val="22"/>
                  <w:lang w:val="hr-HR"/>
                </w:rPr>
                <w:delText>infarkt miokarda</w:delText>
              </w:r>
              <w:r w:rsidRPr="00E91C49">
                <w:rPr>
                  <w:szCs w:val="22"/>
                  <w:vertAlign w:val="superscript"/>
                  <w:lang w:val="hr-HR"/>
                </w:rPr>
                <w:delText>1)</w:delText>
              </w:r>
              <w:r w:rsidRPr="00E91C49">
                <w:rPr>
                  <w:szCs w:val="22"/>
                  <w:lang w:val="hr-HR"/>
                </w:rPr>
                <w:delText>,</w:delText>
              </w:r>
            </w:del>
          </w:p>
          <w:p w14:paraId="721FFC9D" w14:textId="1F0C1DEE" w:rsidR="00A77250" w:rsidRPr="00E91C49" w:rsidRDefault="00793B2B">
            <w:pPr>
              <w:rPr>
                <w:del w:id="1636" w:author="AbbVie  001" w:date="2025-05-16T10:05:00Z"/>
                <w:szCs w:val="22"/>
                <w:lang w:val="hr-HR"/>
              </w:rPr>
              <w:pPrChange w:id="1637" w:author="AbbVie  001" w:date="2025-05-16T10:05:00Z">
                <w:pPr>
                  <w:pStyle w:val="Default"/>
                  <w:ind w:left="40"/>
                </w:pPr>
              </w:pPrChange>
            </w:pPr>
            <w:del w:id="1638" w:author="AbbVie  001" w:date="2025-05-16T10:05:00Z">
              <w:r w:rsidRPr="00E91C49">
                <w:rPr>
                  <w:szCs w:val="22"/>
                  <w:lang w:val="hr-HR"/>
                </w:rPr>
                <w:delText xml:space="preserve">aritmija, </w:delText>
              </w:r>
            </w:del>
          </w:p>
          <w:p w14:paraId="502B01C7" w14:textId="22000E62" w:rsidR="00A77250" w:rsidRPr="00E91C49" w:rsidRDefault="00793B2B">
            <w:pPr>
              <w:rPr>
                <w:del w:id="1639" w:author="AbbVie  001" w:date="2025-05-16T10:05:00Z"/>
                <w:szCs w:val="22"/>
                <w:lang w:val="hr-HR"/>
              </w:rPr>
              <w:pPrChange w:id="1640" w:author="AbbVie  001" w:date="2025-05-16T10:05:00Z">
                <w:pPr>
                  <w:pStyle w:val="Default"/>
                  <w:ind w:left="40"/>
                </w:pPr>
              </w:pPrChange>
            </w:pPr>
            <w:del w:id="1641" w:author="AbbVie  001" w:date="2025-05-16T10:05:00Z">
              <w:r w:rsidRPr="00E91C49">
                <w:rPr>
                  <w:szCs w:val="22"/>
                  <w:lang w:val="hr-HR"/>
                </w:rPr>
                <w:delText>kongestivno zatajenje srca</w:delText>
              </w:r>
            </w:del>
          </w:p>
          <w:p w14:paraId="1CF01B1E" w14:textId="77348716" w:rsidR="00A77250" w:rsidRPr="00E91C49" w:rsidRDefault="00A77250">
            <w:pPr>
              <w:rPr>
                <w:del w:id="1642" w:author="AbbVie  001" w:date="2025-05-16T10:05:00Z"/>
                <w:szCs w:val="22"/>
                <w:lang w:val="hr-HR"/>
              </w:rPr>
              <w:pPrChange w:id="1643" w:author="AbbVie  001" w:date="2025-05-16T10:05:00Z">
                <w:pPr>
                  <w:pStyle w:val="Default"/>
                  <w:ind w:left="40"/>
                </w:pPr>
              </w:pPrChange>
            </w:pPr>
          </w:p>
        </w:tc>
      </w:tr>
      <w:tr w:rsidR="0066313C" w:rsidRPr="00BB2EEB" w14:paraId="40CDB1C9" w14:textId="77186659" w:rsidTr="002A3BAE">
        <w:trPr>
          <w:trHeight w:val="725"/>
          <w:del w:id="1644" w:author="AbbVie  001" w:date="2025-05-16T10:05:00Z"/>
        </w:trPr>
        <w:tc>
          <w:tcPr>
            <w:tcW w:w="2521" w:type="dxa"/>
            <w:vMerge/>
            <w:tcBorders>
              <w:left w:val="single" w:sz="8" w:space="0" w:color="000000"/>
              <w:bottom w:val="single" w:sz="8" w:space="0" w:color="000000"/>
              <w:right w:val="single" w:sz="8" w:space="0" w:color="000000"/>
            </w:tcBorders>
          </w:tcPr>
          <w:p w14:paraId="216B1855" w14:textId="72C6BB34" w:rsidR="00A77250" w:rsidRPr="00E91C49" w:rsidRDefault="00A77250">
            <w:pPr>
              <w:rPr>
                <w:del w:id="1645" w:author="AbbVie  001" w:date="2025-05-16T10:05:00Z"/>
                <w:szCs w:val="22"/>
                <w:lang w:val="hr-HR"/>
              </w:rPr>
              <w:pPrChange w:id="1646" w:author="AbbVie  001" w:date="2025-05-16T10:05:00Z">
                <w:pPr>
                  <w:pStyle w:val="Default"/>
                  <w:ind w:left="567" w:hanging="567"/>
                </w:pPr>
              </w:pPrChange>
            </w:pPr>
          </w:p>
        </w:tc>
        <w:tc>
          <w:tcPr>
            <w:tcW w:w="1394" w:type="dxa"/>
            <w:tcBorders>
              <w:top w:val="single" w:sz="8" w:space="0" w:color="000000"/>
              <w:left w:val="single" w:sz="8" w:space="0" w:color="000000"/>
              <w:bottom w:val="single" w:sz="8" w:space="0" w:color="000000"/>
              <w:right w:val="single" w:sz="8" w:space="0" w:color="000000"/>
            </w:tcBorders>
          </w:tcPr>
          <w:p w14:paraId="249129EE" w14:textId="6125EFEB" w:rsidR="00A77250" w:rsidRPr="00E91C49" w:rsidRDefault="00793B2B">
            <w:pPr>
              <w:rPr>
                <w:del w:id="1647" w:author="AbbVie  001" w:date="2025-05-16T10:05:00Z"/>
                <w:szCs w:val="22"/>
                <w:lang w:val="hr-HR"/>
              </w:rPr>
              <w:pPrChange w:id="1648" w:author="AbbVie  001" w:date="2025-05-16T10:05:00Z">
                <w:pPr>
                  <w:pStyle w:val="Default"/>
                  <w:ind w:left="567" w:hanging="567"/>
                </w:pPr>
              </w:pPrChange>
            </w:pPr>
            <w:del w:id="1649" w:author="AbbVie  001" w:date="2025-05-16T10:05:00Z">
              <w:r w:rsidRPr="00E91C49">
                <w:rPr>
                  <w:szCs w:val="22"/>
                  <w:lang w:val="hr-HR"/>
                </w:rPr>
                <w:delText>rijetko</w:delText>
              </w:r>
            </w:del>
          </w:p>
        </w:tc>
        <w:tc>
          <w:tcPr>
            <w:tcW w:w="5028" w:type="dxa"/>
            <w:tcBorders>
              <w:top w:val="single" w:sz="8" w:space="0" w:color="000000"/>
              <w:left w:val="single" w:sz="8" w:space="0" w:color="000000"/>
              <w:bottom w:val="single" w:sz="8" w:space="0" w:color="000000"/>
              <w:right w:val="single" w:sz="8" w:space="0" w:color="000000"/>
            </w:tcBorders>
          </w:tcPr>
          <w:p w14:paraId="70025A03" w14:textId="38804F74" w:rsidR="00A77250" w:rsidRPr="00E91C49" w:rsidRDefault="00793B2B">
            <w:pPr>
              <w:rPr>
                <w:del w:id="1650" w:author="AbbVie  001" w:date="2025-05-16T10:05:00Z"/>
                <w:szCs w:val="22"/>
                <w:lang w:val="hr-HR"/>
              </w:rPr>
              <w:pPrChange w:id="1651" w:author="AbbVie  001" w:date="2025-05-16T10:05:00Z">
                <w:pPr>
                  <w:pStyle w:val="Default"/>
                  <w:ind w:left="40"/>
                </w:pPr>
              </w:pPrChange>
            </w:pPr>
            <w:del w:id="1652" w:author="AbbVie  001" w:date="2025-05-16T10:05:00Z">
              <w:r w:rsidRPr="00E91C49">
                <w:rPr>
                  <w:szCs w:val="22"/>
                  <w:lang w:val="hr-HR"/>
                </w:rPr>
                <w:delText>zastoj srca</w:delText>
              </w:r>
            </w:del>
          </w:p>
          <w:p w14:paraId="25441B07" w14:textId="2D74DB93" w:rsidR="00A77250" w:rsidRPr="00E91C49" w:rsidRDefault="00A77250">
            <w:pPr>
              <w:rPr>
                <w:del w:id="1653" w:author="AbbVie  001" w:date="2025-05-16T10:05:00Z"/>
                <w:szCs w:val="22"/>
                <w:lang w:val="hr-HR"/>
              </w:rPr>
              <w:pPrChange w:id="1654" w:author="AbbVie  001" w:date="2025-05-16T10:05:00Z">
                <w:pPr>
                  <w:pStyle w:val="Default"/>
                  <w:ind w:left="40"/>
                </w:pPr>
              </w:pPrChange>
            </w:pPr>
          </w:p>
        </w:tc>
      </w:tr>
      <w:tr w:rsidR="0066313C" w:rsidRPr="00BB2EEB" w14:paraId="1C1B70C4" w14:textId="0A1906A5" w:rsidTr="002A3BAE">
        <w:trPr>
          <w:trHeight w:val="1088"/>
          <w:del w:id="1655" w:author="AbbVie  001" w:date="2025-05-16T10:05:00Z"/>
        </w:trPr>
        <w:tc>
          <w:tcPr>
            <w:tcW w:w="2521" w:type="dxa"/>
            <w:vMerge w:val="restart"/>
            <w:tcBorders>
              <w:top w:val="single" w:sz="8" w:space="0" w:color="000000"/>
              <w:left w:val="single" w:sz="8" w:space="0" w:color="000000"/>
              <w:right w:val="single" w:sz="8" w:space="0" w:color="000000"/>
            </w:tcBorders>
          </w:tcPr>
          <w:p w14:paraId="2E2A487C" w14:textId="7AD5DA22" w:rsidR="00A77250" w:rsidRPr="00E91C49" w:rsidRDefault="00793B2B">
            <w:pPr>
              <w:rPr>
                <w:del w:id="1656" w:author="AbbVie  001" w:date="2025-05-16T10:05:00Z"/>
                <w:szCs w:val="22"/>
                <w:lang w:val="hr-HR"/>
              </w:rPr>
              <w:pPrChange w:id="1657" w:author="AbbVie  001" w:date="2025-05-16T10:05:00Z">
                <w:pPr>
                  <w:pStyle w:val="Default"/>
                  <w:ind w:left="567" w:hanging="567"/>
                </w:pPr>
              </w:pPrChange>
            </w:pPr>
            <w:del w:id="1658" w:author="AbbVie  001" w:date="2025-05-16T10:05:00Z">
              <w:r w:rsidRPr="00E91C49">
                <w:rPr>
                  <w:szCs w:val="22"/>
                  <w:lang w:val="hr-HR"/>
                </w:rPr>
                <w:delText xml:space="preserve">Krvožilni poremećaji </w:delText>
              </w:r>
            </w:del>
          </w:p>
        </w:tc>
        <w:tc>
          <w:tcPr>
            <w:tcW w:w="1394" w:type="dxa"/>
            <w:tcBorders>
              <w:top w:val="single" w:sz="8" w:space="0" w:color="000000"/>
              <w:left w:val="single" w:sz="8" w:space="0" w:color="000000"/>
              <w:bottom w:val="single" w:sz="8" w:space="0" w:color="000000"/>
              <w:right w:val="single" w:sz="8" w:space="0" w:color="000000"/>
            </w:tcBorders>
          </w:tcPr>
          <w:p w14:paraId="272B7612" w14:textId="18D18A56" w:rsidR="00A77250" w:rsidRPr="00E91C49" w:rsidRDefault="00793B2B">
            <w:pPr>
              <w:rPr>
                <w:del w:id="1659" w:author="AbbVie  001" w:date="2025-05-16T10:05:00Z"/>
                <w:szCs w:val="22"/>
                <w:lang w:val="hr-HR"/>
              </w:rPr>
              <w:pPrChange w:id="1660" w:author="AbbVie  001" w:date="2025-05-16T10:05:00Z">
                <w:pPr>
                  <w:pStyle w:val="Default"/>
                  <w:ind w:left="567" w:hanging="567"/>
                </w:pPr>
              </w:pPrChange>
            </w:pPr>
            <w:del w:id="1661" w:author="AbbVie  001" w:date="2025-05-16T10:05:00Z">
              <w:r w:rsidRPr="00E91C49">
                <w:rPr>
                  <w:szCs w:val="22"/>
                  <w:lang w:val="hr-HR"/>
                </w:rPr>
                <w:delText>često</w:delText>
              </w:r>
            </w:del>
          </w:p>
          <w:p w14:paraId="495D4CC8" w14:textId="39B4D0FF" w:rsidR="00A77250" w:rsidRPr="00E91C49" w:rsidRDefault="00A77250">
            <w:pPr>
              <w:rPr>
                <w:del w:id="1662" w:author="AbbVie  001" w:date="2025-05-16T10:05:00Z"/>
                <w:szCs w:val="22"/>
                <w:lang w:val="hr-HR"/>
              </w:rPr>
              <w:pPrChange w:id="1663"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1B576FFF" w14:textId="0B7F71EC" w:rsidR="00A77250" w:rsidRPr="00E91C49" w:rsidRDefault="00793B2B">
            <w:pPr>
              <w:rPr>
                <w:del w:id="1664" w:author="AbbVie  001" w:date="2025-05-16T10:05:00Z"/>
                <w:szCs w:val="22"/>
                <w:lang w:val="hr-HR"/>
              </w:rPr>
              <w:pPrChange w:id="1665" w:author="AbbVie  001" w:date="2025-05-16T10:05:00Z">
                <w:pPr>
                  <w:pStyle w:val="Default"/>
                  <w:ind w:left="40"/>
                </w:pPr>
              </w:pPrChange>
            </w:pPr>
            <w:del w:id="1666" w:author="AbbVie  001" w:date="2025-05-16T10:05:00Z">
              <w:r w:rsidRPr="00E91C49">
                <w:rPr>
                  <w:szCs w:val="22"/>
                  <w:lang w:val="hr-HR"/>
                </w:rPr>
                <w:delText xml:space="preserve">hipertenzija, </w:delText>
              </w:r>
            </w:del>
          </w:p>
          <w:p w14:paraId="04704D3A" w14:textId="09C1B87A" w:rsidR="00A77250" w:rsidRPr="00E91C49" w:rsidRDefault="00793B2B">
            <w:pPr>
              <w:rPr>
                <w:del w:id="1667" w:author="AbbVie  001" w:date="2025-05-16T10:05:00Z"/>
                <w:szCs w:val="22"/>
                <w:lang w:val="hr-HR"/>
              </w:rPr>
              <w:pPrChange w:id="1668" w:author="AbbVie  001" w:date="2025-05-16T10:05:00Z">
                <w:pPr>
                  <w:pStyle w:val="Default"/>
                  <w:ind w:left="40"/>
                </w:pPr>
              </w:pPrChange>
            </w:pPr>
            <w:del w:id="1669" w:author="AbbVie  001" w:date="2025-05-16T10:05:00Z">
              <w:r w:rsidRPr="00E91C49">
                <w:rPr>
                  <w:szCs w:val="22"/>
                  <w:lang w:val="hr-HR"/>
                </w:rPr>
                <w:delText xml:space="preserve">navale crvenila, </w:delText>
              </w:r>
            </w:del>
          </w:p>
          <w:p w14:paraId="634F5766" w14:textId="0269C443" w:rsidR="00A77250" w:rsidRPr="00E91C49" w:rsidRDefault="00793B2B">
            <w:pPr>
              <w:rPr>
                <w:del w:id="1670" w:author="AbbVie  001" w:date="2025-05-16T10:05:00Z"/>
                <w:szCs w:val="22"/>
                <w:lang w:val="hr-HR"/>
              </w:rPr>
              <w:pPrChange w:id="1671" w:author="AbbVie  001" w:date="2025-05-16T10:05:00Z">
                <w:pPr>
                  <w:pStyle w:val="Default"/>
                  <w:ind w:left="40"/>
                </w:pPr>
              </w:pPrChange>
            </w:pPr>
            <w:del w:id="1672" w:author="AbbVie  001" w:date="2025-05-16T10:05:00Z">
              <w:r w:rsidRPr="00E91C49">
                <w:rPr>
                  <w:szCs w:val="22"/>
                  <w:lang w:val="hr-HR"/>
                </w:rPr>
                <w:delText xml:space="preserve">hematomi </w:delText>
              </w:r>
            </w:del>
          </w:p>
          <w:p w14:paraId="75D8E022" w14:textId="2E9AF796" w:rsidR="00A77250" w:rsidRPr="00E91C49" w:rsidRDefault="00A77250">
            <w:pPr>
              <w:rPr>
                <w:del w:id="1673" w:author="AbbVie  001" w:date="2025-05-16T10:05:00Z"/>
                <w:szCs w:val="22"/>
                <w:lang w:val="hr-HR"/>
              </w:rPr>
              <w:pPrChange w:id="1674" w:author="AbbVie  001" w:date="2025-05-16T10:05:00Z">
                <w:pPr>
                  <w:pStyle w:val="Default"/>
                  <w:ind w:left="40"/>
                </w:pPr>
              </w:pPrChange>
            </w:pPr>
          </w:p>
        </w:tc>
      </w:tr>
      <w:tr w:rsidR="0066313C" w:rsidRPr="00BB2EEB" w14:paraId="241B6335" w14:textId="741FB0EE" w:rsidTr="002A3BAE">
        <w:trPr>
          <w:trHeight w:val="1087"/>
          <w:del w:id="1675" w:author="AbbVie  001" w:date="2025-05-16T10:05:00Z"/>
        </w:trPr>
        <w:tc>
          <w:tcPr>
            <w:tcW w:w="2521" w:type="dxa"/>
            <w:vMerge/>
            <w:tcBorders>
              <w:left w:val="single" w:sz="8" w:space="0" w:color="000000"/>
              <w:bottom w:val="single" w:sz="8" w:space="0" w:color="000000"/>
              <w:right w:val="single" w:sz="8" w:space="0" w:color="000000"/>
            </w:tcBorders>
          </w:tcPr>
          <w:p w14:paraId="63C1BEC8" w14:textId="7D20A78D" w:rsidR="00A77250" w:rsidRPr="00E91C49" w:rsidRDefault="00A77250">
            <w:pPr>
              <w:rPr>
                <w:del w:id="1676" w:author="AbbVie  001" w:date="2025-05-16T10:05:00Z"/>
                <w:szCs w:val="22"/>
                <w:lang w:val="hr-HR"/>
              </w:rPr>
              <w:pPrChange w:id="1677" w:author="AbbVie  001" w:date="2025-05-16T10:05:00Z">
                <w:pPr>
                  <w:pStyle w:val="Default"/>
                  <w:ind w:left="567" w:hanging="567"/>
                </w:pPr>
              </w:pPrChange>
            </w:pPr>
          </w:p>
        </w:tc>
        <w:tc>
          <w:tcPr>
            <w:tcW w:w="1394" w:type="dxa"/>
            <w:tcBorders>
              <w:top w:val="single" w:sz="8" w:space="0" w:color="000000"/>
              <w:left w:val="single" w:sz="8" w:space="0" w:color="000000"/>
              <w:bottom w:val="single" w:sz="8" w:space="0" w:color="000000"/>
              <w:right w:val="single" w:sz="8" w:space="0" w:color="000000"/>
            </w:tcBorders>
          </w:tcPr>
          <w:p w14:paraId="1AC0E59C" w14:textId="7B90952B" w:rsidR="00A77250" w:rsidRPr="00E91C49" w:rsidRDefault="00793B2B">
            <w:pPr>
              <w:rPr>
                <w:del w:id="1678" w:author="AbbVie  001" w:date="2025-05-16T10:05:00Z"/>
                <w:szCs w:val="22"/>
                <w:lang w:val="hr-HR"/>
              </w:rPr>
              <w:pPrChange w:id="1679" w:author="AbbVie  001" w:date="2025-05-16T10:05:00Z">
                <w:pPr>
                  <w:pStyle w:val="Default"/>
                  <w:ind w:left="567" w:hanging="567"/>
                </w:pPr>
              </w:pPrChange>
            </w:pPr>
            <w:del w:id="1680" w:author="AbbVie  001" w:date="2025-05-16T10:05:00Z">
              <w:r w:rsidRPr="00E91C49">
                <w:rPr>
                  <w:szCs w:val="22"/>
                  <w:lang w:val="hr-HR"/>
                </w:rPr>
                <w:delText>manje često</w:delText>
              </w:r>
            </w:del>
          </w:p>
        </w:tc>
        <w:tc>
          <w:tcPr>
            <w:tcW w:w="5028" w:type="dxa"/>
            <w:tcBorders>
              <w:top w:val="single" w:sz="8" w:space="0" w:color="000000"/>
              <w:left w:val="single" w:sz="8" w:space="0" w:color="000000"/>
              <w:bottom w:val="single" w:sz="8" w:space="0" w:color="000000"/>
              <w:right w:val="single" w:sz="8" w:space="0" w:color="000000"/>
            </w:tcBorders>
          </w:tcPr>
          <w:p w14:paraId="75355B2C" w14:textId="432387FB" w:rsidR="00A77250" w:rsidRPr="00E91C49" w:rsidRDefault="00793B2B">
            <w:pPr>
              <w:rPr>
                <w:del w:id="1681" w:author="AbbVie  001" w:date="2025-05-16T10:05:00Z"/>
                <w:szCs w:val="22"/>
                <w:lang w:val="hr-HR"/>
              </w:rPr>
              <w:pPrChange w:id="1682" w:author="AbbVie  001" w:date="2025-05-16T10:05:00Z">
                <w:pPr>
                  <w:pStyle w:val="Default"/>
                  <w:ind w:left="40"/>
                </w:pPr>
              </w:pPrChange>
            </w:pPr>
            <w:del w:id="1683" w:author="AbbVie  001" w:date="2025-05-16T10:05:00Z">
              <w:r w:rsidRPr="00E91C49">
                <w:rPr>
                  <w:szCs w:val="22"/>
                  <w:lang w:val="hr-HR"/>
                </w:rPr>
                <w:delText xml:space="preserve">aneurizma aorte, </w:delText>
              </w:r>
            </w:del>
          </w:p>
          <w:p w14:paraId="1AF7AE75" w14:textId="2491725F" w:rsidR="00A77250" w:rsidRPr="00E91C49" w:rsidRDefault="00793B2B">
            <w:pPr>
              <w:rPr>
                <w:del w:id="1684" w:author="AbbVie  001" w:date="2025-05-16T10:05:00Z"/>
                <w:szCs w:val="22"/>
                <w:lang w:val="hr-HR"/>
              </w:rPr>
              <w:pPrChange w:id="1685" w:author="AbbVie  001" w:date="2025-05-16T10:05:00Z">
                <w:pPr>
                  <w:pStyle w:val="Default"/>
                  <w:ind w:left="40"/>
                </w:pPr>
              </w:pPrChange>
            </w:pPr>
            <w:del w:id="1686" w:author="AbbVie  001" w:date="2025-05-16T10:05:00Z">
              <w:r w:rsidRPr="00E91C49">
                <w:rPr>
                  <w:szCs w:val="22"/>
                  <w:lang w:val="hr-HR"/>
                </w:rPr>
                <w:delText xml:space="preserve">okluzije arterijskih žila, </w:delText>
              </w:r>
            </w:del>
          </w:p>
          <w:p w14:paraId="2AEC8191" w14:textId="1B3934E9" w:rsidR="00A77250" w:rsidRPr="00E91C49" w:rsidRDefault="00793B2B">
            <w:pPr>
              <w:rPr>
                <w:del w:id="1687" w:author="AbbVie  001" w:date="2025-05-16T10:05:00Z"/>
                <w:szCs w:val="22"/>
                <w:lang w:val="hr-HR"/>
              </w:rPr>
              <w:pPrChange w:id="1688" w:author="AbbVie  001" w:date="2025-05-16T10:05:00Z">
                <w:pPr>
                  <w:pStyle w:val="Default"/>
                  <w:ind w:left="40"/>
                </w:pPr>
              </w:pPrChange>
            </w:pPr>
            <w:del w:id="1689" w:author="AbbVie  001" w:date="2025-05-16T10:05:00Z">
              <w:r w:rsidRPr="00E91C49">
                <w:rPr>
                  <w:szCs w:val="22"/>
                  <w:lang w:val="hr-HR"/>
                </w:rPr>
                <w:delText>tromboflebitis</w:delText>
              </w:r>
            </w:del>
          </w:p>
          <w:p w14:paraId="4E3360F5" w14:textId="7CAF821E" w:rsidR="00A77250" w:rsidRPr="00E91C49" w:rsidRDefault="00A77250">
            <w:pPr>
              <w:rPr>
                <w:del w:id="1690" w:author="AbbVie  001" w:date="2025-05-16T10:05:00Z"/>
                <w:szCs w:val="22"/>
                <w:lang w:val="hr-HR"/>
              </w:rPr>
              <w:pPrChange w:id="1691" w:author="AbbVie  001" w:date="2025-05-16T10:05:00Z">
                <w:pPr>
                  <w:pStyle w:val="Default"/>
                  <w:ind w:left="40"/>
                </w:pPr>
              </w:pPrChange>
            </w:pPr>
          </w:p>
        </w:tc>
      </w:tr>
      <w:tr w:rsidR="0066313C" w:rsidRPr="00BB2EEB" w14:paraId="68D14BCD" w14:textId="7F0D6B72" w:rsidTr="002A3BAE">
        <w:trPr>
          <w:trHeight w:val="1090"/>
          <w:del w:id="1692" w:author="AbbVie  001" w:date="2025-05-16T10:05:00Z"/>
        </w:trPr>
        <w:tc>
          <w:tcPr>
            <w:tcW w:w="2521" w:type="dxa"/>
            <w:vMerge w:val="restart"/>
            <w:tcBorders>
              <w:top w:val="single" w:sz="8" w:space="0" w:color="000000"/>
              <w:left w:val="single" w:sz="8" w:space="0" w:color="000000"/>
              <w:right w:val="single" w:sz="8" w:space="0" w:color="000000"/>
            </w:tcBorders>
          </w:tcPr>
          <w:p w14:paraId="49B9B7AD" w14:textId="16D5BE06" w:rsidR="00A77250" w:rsidRPr="00E91C49" w:rsidRDefault="00793B2B">
            <w:pPr>
              <w:rPr>
                <w:del w:id="1693" w:author="AbbVie  001" w:date="2025-05-16T10:05:00Z"/>
                <w:szCs w:val="22"/>
                <w:lang w:val="hr-HR"/>
              </w:rPr>
              <w:pPrChange w:id="1694" w:author="AbbVie  001" w:date="2025-05-16T10:05:00Z">
                <w:pPr>
                  <w:pStyle w:val="Default"/>
                  <w:ind w:right="-20"/>
                </w:pPr>
              </w:pPrChange>
            </w:pPr>
            <w:del w:id="1695" w:author="AbbVie  001" w:date="2025-05-16T10:05:00Z">
              <w:r w:rsidRPr="00E91C49">
                <w:rPr>
                  <w:szCs w:val="22"/>
                  <w:lang w:val="hr-HR"/>
                </w:rPr>
                <w:delText>Poremećaji dišnog sustava, prsišta i sredoprsja*</w:delText>
              </w:r>
            </w:del>
          </w:p>
        </w:tc>
        <w:tc>
          <w:tcPr>
            <w:tcW w:w="1394" w:type="dxa"/>
            <w:tcBorders>
              <w:top w:val="single" w:sz="8" w:space="0" w:color="000000"/>
              <w:left w:val="single" w:sz="8" w:space="0" w:color="000000"/>
              <w:bottom w:val="single" w:sz="8" w:space="0" w:color="000000"/>
              <w:right w:val="single" w:sz="8" w:space="0" w:color="000000"/>
            </w:tcBorders>
          </w:tcPr>
          <w:p w14:paraId="74C8565D" w14:textId="745A19DE" w:rsidR="00A77250" w:rsidRPr="00E91C49" w:rsidRDefault="00793B2B">
            <w:pPr>
              <w:rPr>
                <w:del w:id="1696" w:author="AbbVie  001" w:date="2025-05-16T10:05:00Z"/>
                <w:szCs w:val="22"/>
                <w:lang w:val="hr-HR"/>
              </w:rPr>
              <w:pPrChange w:id="1697" w:author="AbbVie  001" w:date="2025-05-16T10:05:00Z">
                <w:pPr>
                  <w:pStyle w:val="Default"/>
                  <w:ind w:left="567" w:hanging="567"/>
                </w:pPr>
              </w:pPrChange>
            </w:pPr>
            <w:del w:id="1698" w:author="AbbVie  001" w:date="2025-05-16T10:05:00Z">
              <w:r w:rsidRPr="00E91C49">
                <w:rPr>
                  <w:szCs w:val="22"/>
                  <w:lang w:val="hr-HR"/>
                </w:rPr>
                <w:delText>često</w:delText>
              </w:r>
            </w:del>
          </w:p>
          <w:p w14:paraId="44A62AEA" w14:textId="3F9F561B" w:rsidR="00A77250" w:rsidRPr="00E91C49" w:rsidRDefault="00A77250">
            <w:pPr>
              <w:rPr>
                <w:del w:id="1699" w:author="AbbVie  001" w:date="2025-05-16T10:05:00Z"/>
                <w:szCs w:val="22"/>
                <w:lang w:val="hr-HR"/>
              </w:rPr>
              <w:pPrChange w:id="1700"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35C93A09" w14:textId="31303C60" w:rsidR="00A77250" w:rsidRPr="00E91C49" w:rsidRDefault="00793B2B">
            <w:pPr>
              <w:rPr>
                <w:del w:id="1701" w:author="AbbVie  001" w:date="2025-05-16T10:05:00Z"/>
                <w:szCs w:val="22"/>
                <w:lang w:val="hr-HR"/>
              </w:rPr>
              <w:pPrChange w:id="1702" w:author="AbbVie  001" w:date="2025-05-16T10:05:00Z">
                <w:pPr>
                  <w:pStyle w:val="Default"/>
                  <w:ind w:left="40"/>
                </w:pPr>
              </w:pPrChange>
            </w:pPr>
            <w:del w:id="1703" w:author="AbbVie  001" w:date="2025-05-16T10:05:00Z">
              <w:r w:rsidRPr="00E91C49">
                <w:rPr>
                  <w:szCs w:val="22"/>
                  <w:lang w:val="hr-HR"/>
                </w:rPr>
                <w:delText xml:space="preserve">astma, </w:delText>
              </w:r>
            </w:del>
          </w:p>
          <w:p w14:paraId="03C43BBF" w14:textId="7EB59F6D" w:rsidR="00A77250" w:rsidRPr="00E91C49" w:rsidRDefault="00793B2B">
            <w:pPr>
              <w:rPr>
                <w:del w:id="1704" w:author="AbbVie  001" w:date="2025-05-16T10:05:00Z"/>
                <w:szCs w:val="22"/>
                <w:lang w:val="hr-HR"/>
              </w:rPr>
              <w:pPrChange w:id="1705" w:author="AbbVie  001" w:date="2025-05-16T10:05:00Z">
                <w:pPr>
                  <w:pStyle w:val="Default"/>
                  <w:ind w:left="40"/>
                </w:pPr>
              </w:pPrChange>
            </w:pPr>
            <w:del w:id="1706" w:author="AbbVie  001" w:date="2025-05-16T10:05:00Z">
              <w:r w:rsidRPr="00E91C49">
                <w:rPr>
                  <w:szCs w:val="22"/>
                  <w:lang w:val="hr-HR"/>
                </w:rPr>
                <w:delText>dispneja,</w:delText>
              </w:r>
            </w:del>
          </w:p>
          <w:p w14:paraId="1A34C503" w14:textId="7FFEA9CA" w:rsidR="00A77250" w:rsidRPr="00E91C49" w:rsidRDefault="00793B2B">
            <w:pPr>
              <w:rPr>
                <w:del w:id="1707" w:author="AbbVie  001" w:date="2025-05-16T10:05:00Z"/>
                <w:szCs w:val="22"/>
                <w:lang w:val="hr-HR"/>
              </w:rPr>
              <w:pPrChange w:id="1708" w:author="AbbVie  001" w:date="2025-05-16T10:05:00Z">
                <w:pPr>
                  <w:pStyle w:val="Default"/>
                  <w:ind w:left="40"/>
                </w:pPr>
              </w:pPrChange>
            </w:pPr>
            <w:del w:id="1709" w:author="AbbVie  001" w:date="2025-05-16T10:05:00Z">
              <w:r w:rsidRPr="00E91C49">
                <w:rPr>
                  <w:szCs w:val="22"/>
                  <w:lang w:val="hr-HR"/>
                </w:rPr>
                <w:delText>kašalj</w:delText>
              </w:r>
            </w:del>
          </w:p>
          <w:p w14:paraId="7576C786" w14:textId="67C4AC28" w:rsidR="00A77250" w:rsidRPr="00E91C49" w:rsidRDefault="00A77250">
            <w:pPr>
              <w:rPr>
                <w:del w:id="1710" w:author="AbbVie  001" w:date="2025-05-16T10:05:00Z"/>
                <w:szCs w:val="22"/>
                <w:lang w:val="hr-HR"/>
              </w:rPr>
              <w:pPrChange w:id="1711" w:author="AbbVie  001" w:date="2025-05-16T10:05:00Z">
                <w:pPr>
                  <w:pStyle w:val="Default"/>
                  <w:ind w:left="40"/>
                </w:pPr>
              </w:pPrChange>
            </w:pPr>
          </w:p>
        </w:tc>
      </w:tr>
      <w:tr w:rsidR="0066313C" w:rsidRPr="00BB2EEB" w14:paraId="356A63C5" w14:textId="519702DA" w:rsidTr="002A3BAE">
        <w:trPr>
          <w:trHeight w:val="1090"/>
          <w:del w:id="1712" w:author="AbbVie  001" w:date="2025-05-16T10:05:00Z"/>
        </w:trPr>
        <w:tc>
          <w:tcPr>
            <w:tcW w:w="2521" w:type="dxa"/>
            <w:vMerge/>
            <w:tcBorders>
              <w:left w:val="single" w:sz="8" w:space="0" w:color="000000"/>
              <w:right w:val="single" w:sz="8" w:space="0" w:color="000000"/>
            </w:tcBorders>
          </w:tcPr>
          <w:p w14:paraId="4055D582" w14:textId="40DFEA5A" w:rsidR="00A77250" w:rsidRPr="00E91C49" w:rsidRDefault="00A77250">
            <w:pPr>
              <w:rPr>
                <w:del w:id="1713" w:author="AbbVie  001" w:date="2025-05-16T10:05:00Z"/>
                <w:szCs w:val="22"/>
                <w:lang w:val="hr-HR"/>
              </w:rPr>
              <w:pPrChange w:id="1714" w:author="AbbVie  001" w:date="2025-05-16T10:05:00Z">
                <w:pPr>
                  <w:pStyle w:val="Default"/>
                  <w:ind w:right="-20"/>
                </w:pPr>
              </w:pPrChange>
            </w:pPr>
          </w:p>
        </w:tc>
        <w:tc>
          <w:tcPr>
            <w:tcW w:w="1394" w:type="dxa"/>
            <w:tcBorders>
              <w:top w:val="single" w:sz="8" w:space="0" w:color="000000"/>
              <w:left w:val="single" w:sz="8" w:space="0" w:color="000000"/>
              <w:bottom w:val="single" w:sz="8" w:space="0" w:color="000000"/>
              <w:right w:val="single" w:sz="8" w:space="0" w:color="000000"/>
            </w:tcBorders>
          </w:tcPr>
          <w:p w14:paraId="37ECB47E" w14:textId="317D57A6" w:rsidR="00A77250" w:rsidRPr="00E91C49" w:rsidRDefault="00793B2B">
            <w:pPr>
              <w:rPr>
                <w:del w:id="1715" w:author="AbbVie  001" w:date="2025-05-16T10:05:00Z"/>
                <w:szCs w:val="22"/>
                <w:lang w:val="hr-HR"/>
              </w:rPr>
              <w:pPrChange w:id="1716" w:author="AbbVie  001" w:date="2025-05-16T10:05:00Z">
                <w:pPr>
                  <w:pStyle w:val="Default"/>
                  <w:ind w:left="567" w:hanging="567"/>
                </w:pPr>
              </w:pPrChange>
            </w:pPr>
            <w:del w:id="1717" w:author="AbbVie  001" w:date="2025-05-16T10:05:00Z">
              <w:r w:rsidRPr="00E91C49">
                <w:rPr>
                  <w:szCs w:val="22"/>
                  <w:lang w:val="hr-HR"/>
                </w:rPr>
                <w:delText>manje često</w:delText>
              </w:r>
            </w:del>
          </w:p>
          <w:p w14:paraId="0ED51E91" w14:textId="30985AB1" w:rsidR="00A77250" w:rsidRPr="00E91C49" w:rsidRDefault="00A77250">
            <w:pPr>
              <w:rPr>
                <w:del w:id="1718" w:author="AbbVie  001" w:date="2025-05-16T10:05:00Z"/>
                <w:szCs w:val="22"/>
                <w:lang w:val="hr-HR"/>
              </w:rPr>
              <w:pPrChange w:id="1719"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21025D85" w14:textId="3091F636" w:rsidR="00A77250" w:rsidRPr="00E91C49" w:rsidRDefault="00793B2B">
            <w:pPr>
              <w:rPr>
                <w:del w:id="1720" w:author="AbbVie  001" w:date="2025-05-16T10:05:00Z"/>
                <w:szCs w:val="22"/>
                <w:lang w:val="hr-HR"/>
              </w:rPr>
              <w:pPrChange w:id="1721" w:author="AbbVie  001" w:date="2025-05-16T10:05:00Z">
                <w:pPr>
                  <w:pStyle w:val="Default"/>
                  <w:ind w:left="40"/>
                </w:pPr>
              </w:pPrChange>
            </w:pPr>
            <w:del w:id="1722" w:author="AbbVie  001" w:date="2025-05-16T10:05:00Z">
              <w:r w:rsidRPr="00E91C49">
                <w:rPr>
                  <w:szCs w:val="22"/>
                  <w:lang w:val="hr-HR"/>
                </w:rPr>
                <w:delText>plućna embolija</w:delText>
              </w:r>
              <w:r w:rsidRPr="00E91C49">
                <w:rPr>
                  <w:szCs w:val="22"/>
                  <w:vertAlign w:val="superscript"/>
                  <w:lang w:val="hr-HR"/>
                </w:rPr>
                <w:delText>1)</w:delText>
              </w:r>
              <w:r w:rsidRPr="00E91C49">
                <w:rPr>
                  <w:szCs w:val="22"/>
                  <w:lang w:val="hr-HR"/>
                </w:rPr>
                <w:delText xml:space="preserve">, </w:delText>
              </w:r>
            </w:del>
          </w:p>
          <w:p w14:paraId="72CA7DAC" w14:textId="7C19F449" w:rsidR="00A77250" w:rsidRPr="00E91C49" w:rsidRDefault="00793B2B">
            <w:pPr>
              <w:rPr>
                <w:del w:id="1723" w:author="AbbVie  001" w:date="2025-05-16T10:05:00Z"/>
                <w:szCs w:val="22"/>
                <w:lang w:val="hr-HR"/>
              </w:rPr>
              <w:pPrChange w:id="1724" w:author="AbbVie  001" w:date="2025-05-16T10:05:00Z">
                <w:pPr>
                  <w:pStyle w:val="Default"/>
                  <w:ind w:left="40"/>
                </w:pPr>
              </w:pPrChange>
            </w:pPr>
            <w:del w:id="1725" w:author="AbbVie  001" w:date="2025-05-16T10:05:00Z">
              <w:r w:rsidRPr="00E91C49">
                <w:rPr>
                  <w:szCs w:val="22"/>
                  <w:lang w:val="hr-HR"/>
                </w:rPr>
                <w:delText xml:space="preserve">intersticijska plućna bolest, </w:delText>
              </w:r>
            </w:del>
          </w:p>
          <w:p w14:paraId="5D441ED4" w14:textId="2566F5E3" w:rsidR="00A77250" w:rsidRPr="00E91C49" w:rsidRDefault="00793B2B">
            <w:pPr>
              <w:rPr>
                <w:del w:id="1726" w:author="AbbVie  001" w:date="2025-05-16T10:05:00Z"/>
                <w:szCs w:val="22"/>
                <w:lang w:val="hr-HR"/>
              </w:rPr>
              <w:pPrChange w:id="1727" w:author="AbbVie  001" w:date="2025-05-16T10:05:00Z">
                <w:pPr>
                  <w:pStyle w:val="Default"/>
                  <w:ind w:left="40"/>
                </w:pPr>
              </w:pPrChange>
            </w:pPr>
            <w:del w:id="1728" w:author="AbbVie  001" w:date="2025-05-16T10:05:00Z">
              <w:r w:rsidRPr="00E91C49">
                <w:rPr>
                  <w:szCs w:val="22"/>
                  <w:lang w:val="hr-HR"/>
                </w:rPr>
                <w:delText>kronična opstruktivna plućna bolest,</w:delText>
              </w:r>
            </w:del>
          </w:p>
          <w:p w14:paraId="195F81DC" w14:textId="164CE440" w:rsidR="00A77250" w:rsidRPr="00E91C49" w:rsidRDefault="00793B2B">
            <w:pPr>
              <w:rPr>
                <w:del w:id="1729" w:author="AbbVie  001" w:date="2025-05-16T10:05:00Z"/>
                <w:szCs w:val="22"/>
                <w:lang w:val="hr-HR"/>
              </w:rPr>
              <w:pPrChange w:id="1730" w:author="AbbVie  001" w:date="2025-05-16T10:05:00Z">
                <w:pPr>
                  <w:pStyle w:val="Default"/>
                  <w:ind w:left="40"/>
                </w:pPr>
              </w:pPrChange>
            </w:pPr>
            <w:del w:id="1731" w:author="AbbVie  001" w:date="2025-05-16T10:05:00Z">
              <w:r w:rsidRPr="00E91C49">
                <w:rPr>
                  <w:szCs w:val="22"/>
                  <w:lang w:val="hr-HR"/>
                </w:rPr>
                <w:delText>pneumonitis</w:delText>
              </w:r>
            </w:del>
          </w:p>
          <w:p w14:paraId="00059C68" w14:textId="751105D4" w:rsidR="00A77250" w:rsidRPr="00E91C49" w:rsidRDefault="00793B2B">
            <w:pPr>
              <w:rPr>
                <w:del w:id="1732" w:author="AbbVie  001" w:date="2025-05-16T10:05:00Z"/>
                <w:szCs w:val="22"/>
                <w:vertAlign w:val="superscript"/>
                <w:lang w:val="hr-HR"/>
              </w:rPr>
              <w:pPrChange w:id="1733" w:author="AbbVie  001" w:date="2025-05-16T10:05:00Z">
                <w:pPr>
                  <w:pStyle w:val="Default"/>
                  <w:ind w:left="40"/>
                </w:pPr>
              </w:pPrChange>
            </w:pPr>
            <w:del w:id="1734" w:author="AbbVie  001" w:date="2025-05-16T10:05:00Z">
              <w:r w:rsidRPr="00E91C49">
                <w:rPr>
                  <w:szCs w:val="22"/>
                  <w:lang w:val="hr-HR"/>
                </w:rPr>
                <w:delText>pleuralna efuzija</w:delText>
              </w:r>
              <w:r w:rsidRPr="00E91C49">
                <w:rPr>
                  <w:szCs w:val="22"/>
                  <w:vertAlign w:val="superscript"/>
                  <w:lang w:val="hr-HR"/>
                </w:rPr>
                <w:delText>1)</w:delText>
              </w:r>
            </w:del>
          </w:p>
          <w:p w14:paraId="724E0032" w14:textId="29197B2C" w:rsidR="00A77250" w:rsidRPr="00E91C49" w:rsidRDefault="00A77250">
            <w:pPr>
              <w:rPr>
                <w:del w:id="1735" w:author="AbbVie  001" w:date="2025-05-16T10:05:00Z"/>
                <w:szCs w:val="22"/>
                <w:lang w:val="hr-HR"/>
              </w:rPr>
              <w:pPrChange w:id="1736" w:author="AbbVie  001" w:date="2025-05-16T10:05:00Z">
                <w:pPr>
                  <w:pStyle w:val="Default"/>
                  <w:ind w:left="40"/>
                </w:pPr>
              </w:pPrChange>
            </w:pPr>
          </w:p>
        </w:tc>
      </w:tr>
      <w:tr w:rsidR="0066313C" w:rsidRPr="00BB2EEB" w14:paraId="32B1ACE0" w14:textId="038935C7" w:rsidTr="002A3BAE">
        <w:trPr>
          <w:trHeight w:val="649"/>
          <w:del w:id="1737" w:author="AbbVie  001" w:date="2025-05-16T10:05:00Z"/>
        </w:trPr>
        <w:tc>
          <w:tcPr>
            <w:tcW w:w="2521" w:type="dxa"/>
            <w:vMerge/>
            <w:tcBorders>
              <w:left w:val="single" w:sz="8" w:space="0" w:color="000000"/>
              <w:bottom w:val="single" w:sz="8" w:space="0" w:color="000000"/>
              <w:right w:val="single" w:sz="8" w:space="0" w:color="000000"/>
            </w:tcBorders>
          </w:tcPr>
          <w:p w14:paraId="4D8249AB" w14:textId="2955440E" w:rsidR="00A77250" w:rsidRPr="00E91C49" w:rsidRDefault="00A77250">
            <w:pPr>
              <w:rPr>
                <w:del w:id="1738" w:author="AbbVie  001" w:date="2025-05-16T10:05:00Z"/>
                <w:szCs w:val="22"/>
                <w:lang w:val="hr-HR"/>
              </w:rPr>
              <w:pPrChange w:id="1739" w:author="AbbVie  001" w:date="2025-05-16T10:05:00Z">
                <w:pPr>
                  <w:pStyle w:val="Default"/>
                  <w:ind w:right="-20"/>
                </w:pPr>
              </w:pPrChange>
            </w:pPr>
          </w:p>
        </w:tc>
        <w:tc>
          <w:tcPr>
            <w:tcW w:w="1394" w:type="dxa"/>
            <w:tcBorders>
              <w:top w:val="single" w:sz="8" w:space="0" w:color="000000"/>
              <w:left w:val="single" w:sz="8" w:space="0" w:color="000000"/>
              <w:bottom w:val="single" w:sz="8" w:space="0" w:color="000000"/>
              <w:right w:val="single" w:sz="8" w:space="0" w:color="000000"/>
            </w:tcBorders>
          </w:tcPr>
          <w:p w14:paraId="1A50FB71" w14:textId="4A71669D" w:rsidR="00A77250" w:rsidRPr="00E91C49" w:rsidRDefault="00793B2B">
            <w:pPr>
              <w:rPr>
                <w:del w:id="1740" w:author="AbbVie  001" w:date="2025-05-16T10:05:00Z"/>
                <w:szCs w:val="22"/>
                <w:lang w:val="hr-HR"/>
              </w:rPr>
              <w:pPrChange w:id="1741" w:author="AbbVie  001" w:date="2025-05-16T10:05:00Z">
                <w:pPr>
                  <w:pStyle w:val="Default"/>
                  <w:ind w:left="567" w:hanging="567"/>
                </w:pPr>
              </w:pPrChange>
            </w:pPr>
            <w:del w:id="1742" w:author="AbbVie  001" w:date="2025-05-16T10:05:00Z">
              <w:r w:rsidRPr="00E91C49">
                <w:rPr>
                  <w:szCs w:val="22"/>
                  <w:lang w:val="hr-HR"/>
                </w:rPr>
                <w:delText>rijetko</w:delText>
              </w:r>
            </w:del>
          </w:p>
        </w:tc>
        <w:tc>
          <w:tcPr>
            <w:tcW w:w="5028" w:type="dxa"/>
            <w:tcBorders>
              <w:top w:val="single" w:sz="8" w:space="0" w:color="000000"/>
              <w:left w:val="single" w:sz="8" w:space="0" w:color="000000"/>
              <w:bottom w:val="single" w:sz="8" w:space="0" w:color="000000"/>
              <w:right w:val="single" w:sz="8" w:space="0" w:color="000000"/>
            </w:tcBorders>
          </w:tcPr>
          <w:p w14:paraId="2FCADB1E" w14:textId="4F736F38" w:rsidR="00A77250" w:rsidRPr="00E91C49" w:rsidRDefault="00793B2B">
            <w:pPr>
              <w:rPr>
                <w:del w:id="1743" w:author="AbbVie  001" w:date="2025-05-16T10:05:00Z"/>
                <w:szCs w:val="22"/>
                <w:vertAlign w:val="superscript"/>
                <w:lang w:val="hr-HR"/>
              </w:rPr>
              <w:pPrChange w:id="1744" w:author="AbbVie  001" w:date="2025-05-16T10:05:00Z">
                <w:pPr>
                  <w:pStyle w:val="Default"/>
                  <w:ind w:left="40"/>
                </w:pPr>
              </w:pPrChange>
            </w:pPr>
            <w:del w:id="1745" w:author="AbbVie  001" w:date="2025-05-16T10:05:00Z">
              <w:r w:rsidRPr="00E91C49">
                <w:rPr>
                  <w:szCs w:val="22"/>
                  <w:lang w:val="hr-HR"/>
                </w:rPr>
                <w:delText>plućna fibroza</w:delText>
              </w:r>
              <w:r w:rsidRPr="00E91C49">
                <w:rPr>
                  <w:szCs w:val="22"/>
                  <w:vertAlign w:val="superscript"/>
                  <w:lang w:val="hr-HR"/>
                </w:rPr>
                <w:delText>1)</w:delText>
              </w:r>
            </w:del>
          </w:p>
          <w:p w14:paraId="1444E92A" w14:textId="1A7E8A38" w:rsidR="00A77250" w:rsidRPr="00E91C49" w:rsidRDefault="00A77250">
            <w:pPr>
              <w:rPr>
                <w:del w:id="1746" w:author="AbbVie  001" w:date="2025-05-16T10:05:00Z"/>
                <w:szCs w:val="22"/>
                <w:lang w:val="hr-HR"/>
              </w:rPr>
              <w:pPrChange w:id="1747" w:author="AbbVie  001" w:date="2025-05-16T10:05:00Z">
                <w:pPr>
                  <w:pStyle w:val="Default"/>
                  <w:ind w:left="40"/>
                </w:pPr>
              </w:pPrChange>
            </w:pPr>
          </w:p>
        </w:tc>
      </w:tr>
      <w:tr w:rsidR="0066313C" w:rsidRPr="00BB2EEB" w14:paraId="01C87257" w14:textId="33937C72" w:rsidTr="002A3BAE">
        <w:trPr>
          <w:trHeight w:val="954"/>
          <w:del w:id="1748" w:author="AbbVie  001" w:date="2025-05-16T10:05:00Z"/>
        </w:trPr>
        <w:tc>
          <w:tcPr>
            <w:tcW w:w="2521" w:type="dxa"/>
            <w:vMerge w:val="restart"/>
            <w:tcBorders>
              <w:top w:val="single" w:sz="8" w:space="0" w:color="000000"/>
              <w:left w:val="single" w:sz="8" w:space="0" w:color="000000"/>
              <w:right w:val="single" w:sz="8" w:space="0" w:color="000000"/>
            </w:tcBorders>
          </w:tcPr>
          <w:p w14:paraId="6541E530" w14:textId="6716A6A9" w:rsidR="00A77250" w:rsidRPr="00E91C49" w:rsidRDefault="00793B2B">
            <w:pPr>
              <w:rPr>
                <w:del w:id="1749" w:author="AbbVie  001" w:date="2025-05-16T10:05:00Z"/>
                <w:szCs w:val="22"/>
                <w:lang w:val="hr-HR"/>
              </w:rPr>
              <w:pPrChange w:id="1750" w:author="AbbVie  001" w:date="2025-05-16T10:05:00Z">
                <w:pPr>
                  <w:pStyle w:val="Default"/>
                </w:pPr>
              </w:pPrChange>
            </w:pPr>
            <w:del w:id="1751" w:author="AbbVie  001" w:date="2025-05-16T10:05:00Z">
              <w:r w:rsidRPr="00E91C49">
                <w:rPr>
                  <w:szCs w:val="22"/>
                  <w:lang w:val="hr-HR"/>
                </w:rPr>
                <w:delText>Poremećaji probavnog sustava</w:delText>
              </w:r>
            </w:del>
          </w:p>
        </w:tc>
        <w:tc>
          <w:tcPr>
            <w:tcW w:w="1394" w:type="dxa"/>
            <w:tcBorders>
              <w:top w:val="single" w:sz="8" w:space="0" w:color="000000"/>
              <w:left w:val="single" w:sz="8" w:space="0" w:color="000000"/>
              <w:bottom w:val="single" w:sz="8" w:space="0" w:color="000000"/>
              <w:right w:val="single" w:sz="8" w:space="0" w:color="000000"/>
            </w:tcBorders>
          </w:tcPr>
          <w:p w14:paraId="2C025E25" w14:textId="26F29338" w:rsidR="00A77250" w:rsidRPr="00E91C49" w:rsidRDefault="00793B2B">
            <w:pPr>
              <w:rPr>
                <w:del w:id="1752" w:author="AbbVie  001" w:date="2025-05-16T10:05:00Z"/>
                <w:szCs w:val="22"/>
                <w:lang w:val="hr-HR"/>
              </w:rPr>
              <w:pPrChange w:id="1753" w:author="AbbVie  001" w:date="2025-05-16T10:05:00Z">
                <w:pPr>
                  <w:pStyle w:val="Default"/>
                  <w:ind w:left="567" w:hanging="567"/>
                </w:pPr>
              </w:pPrChange>
            </w:pPr>
            <w:del w:id="1754" w:author="AbbVie  001" w:date="2025-05-16T10:05:00Z">
              <w:r w:rsidRPr="00E91C49">
                <w:rPr>
                  <w:szCs w:val="22"/>
                  <w:lang w:val="hr-HR"/>
                </w:rPr>
                <w:delText>vrlo često</w:delText>
              </w:r>
            </w:del>
          </w:p>
          <w:p w14:paraId="71E28702" w14:textId="6EF0A548" w:rsidR="00A77250" w:rsidRPr="00E91C49" w:rsidRDefault="00793B2B">
            <w:pPr>
              <w:rPr>
                <w:del w:id="1755" w:author="AbbVie  001" w:date="2025-05-16T10:05:00Z"/>
                <w:szCs w:val="22"/>
                <w:lang w:val="hr-HR"/>
              </w:rPr>
              <w:pPrChange w:id="1756" w:author="AbbVie  001" w:date="2025-05-16T10:05:00Z">
                <w:pPr>
                  <w:pStyle w:val="Default"/>
                  <w:ind w:left="567" w:hanging="567"/>
                </w:pPr>
              </w:pPrChange>
            </w:pPr>
            <w:del w:id="1757" w:author="AbbVie  001" w:date="2025-05-16T10:05:00Z">
              <w:r w:rsidRPr="00E91C49">
                <w:rPr>
                  <w:szCs w:val="22"/>
                  <w:lang w:val="hr-HR"/>
                </w:rPr>
                <w:delText xml:space="preserve"> </w:delText>
              </w:r>
            </w:del>
          </w:p>
        </w:tc>
        <w:tc>
          <w:tcPr>
            <w:tcW w:w="5028" w:type="dxa"/>
            <w:tcBorders>
              <w:top w:val="single" w:sz="8" w:space="0" w:color="000000"/>
              <w:left w:val="single" w:sz="8" w:space="0" w:color="000000"/>
              <w:bottom w:val="single" w:sz="8" w:space="0" w:color="000000"/>
              <w:right w:val="single" w:sz="8" w:space="0" w:color="000000"/>
            </w:tcBorders>
          </w:tcPr>
          <w:p w14:paraId="1A624234" w14:textId="57D728B0" w:rsidR="00A77250" w:rsidRPr="00E91C49" w:rsidRDefault="00793B2B">
            <w:pPr>
              <w:rPr>
                <w:del w:id="1758" w:author="AbbVie  001" w:date="2025-05-16T10:05:00Z"/>
                <w:szCs w:val="22"/>
                <w:lang w:val="hr-HR"/>
              </w:rPr>
              <w:pPrChange w:id="1759" w:author="AbbVie  001" w:date="2025-05-16T10:05:00Z">
                <w:pPr>
                  <w:pStyle w:val="Default"/>
                  <w:ind w:left="40"/>
                </w:pPr>
              </w:pPrChange>
            </w:pPr>
            <w:del w:id="1760" w:author="AbbVie  001" w:date="2025-05-16T10:05:00Z">
              <w:r w:rsidRPr="00E91C49">
                <w:rPr>
                  <w:szCs w:val="22"/>
                  <w:lang w:val="hr-HR"/>
                </w:rPr>
                <w:delText xml:space="preserve">bol u abdomenu, </w:delText>
              </w:r>
            </w:del>
          </w:p>
          <w:p w14:paraId="46927CB6" w14:textId="65A60E00" w:rsidR="00A77250" w:rsidRPr="00E91C49" w:rsidRDefault="00793B2B">
            <w:pPr>
              <w:rPr>
                <w:del w:id="1761" w:author="AbbVie  001" w:date="2025-05-16T10:05:00Z"/>
                <w:szCs w:val="22"/>
                <w:lang w:val="hr-HR"/>
              </w:rPr>
              <w:pPrChange w:id="1762" w:author="AbbVie  001" w:date="2025-05-16T10:05:00Z">
                <w:pPr>
                  <w:pStyle w:val="Default"/>
                  <w:ind w:left="40"/>
                </w:pPr>
              </w:pPrChange>
            </w:pPr>
            <w:del w:id="1763" w:author="AbbVie  001" w:date="2025-05-16T10:05:00Z">
              <w:r w:rsidRPr="00E91C49">
                <w:rPr>
                  <w:szCs w:val="22"/>
                  <w:lang w:val="hr-HR"/>
                </w:rPr>
                <w:delText>mučnina i povraćanje</w:delText>
              </w:r>
            </w:del>
          </w:p>
          <w:p w14:paraId="7CC73851" w14:textId="2E740293" w:rsidR="00A77250" w:rsidRPr="00E91C49" w:rsidRDefault="00A77250">
            <w:pPr>
              <w:rPr>
                <w:del w:id="1764" w:author="AbbVie  001" w:date="2025-05-16T10:05:00Z"/>
                <w:szCs w:val="22"/>
                <w:lang w:val="hr-HR"/>
              </w:rPr>
              <w:pPrChange w:id="1765" w:author="AbbVie  001" w:date="2025-05-16T10:05:00Z">
                <w:pPr>
                  <w:pStyle w:val="Default"/>
                  <w:ind w:left="40"/>
                </w:pPr>
              </w:pPrChange>
            </w:pPr>
          </w:p>
        </w:tc>
      </w:tr>
      <w:tr w:rsidR="0066313C" w:rsidRPr="00BB2EEB" w14:paraId="26991C00" w14:textId="21548FAF" w:rsidTr="002A3BAE">
        <w:trPr>
          <w:trHeight w:val="952"/>
          <w:del w:id="1766" w:author="AbbVie  001" w:date="2025-05-16T10:05:00Z"/>
        </w:trPr>
        <w:tc>
          <w:tcPr>
            <w:tcW w:w="2521" w:type="dxa"/>
            <w:vMerge/>
            <w:tcBorders>
              <w:left w:val="single" w:sz="8" w:space="0" w:color="000000"/>
              <w:right w:val="single" w:sz="8" w:space="0" w:color="000000"/>
            </w:tcBorders>
          </w:tcPr>
          <w:p w14:paraId="01D73147" w14:textId="3C1A0059" w:rsidR="00A77250" w:rsidRPr="00E91C49" w:rsidRDefault="00A77250">
            <w:pPr>
              <w:rPr>
                <w:del w:id="1767" w:author="AbbVie  001" w:date="2025-05-16T10:05:00Z"/>
                <w:szCs w:val="22"/>
                <w:lang w:val="hr-HR"/>
              </w:rPr>
              <w:pPrChange w:id="1768"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378A10B7" w14:textId="39ECF07A" w:rsidR="00A77250" w:rsidRPr="00E91C49" w:rsidRDefault="00793B2B">
            <w:pPr>
              <w:rPr>
                <w:del w:id="1769" w:author="AbbVie  001" w:date="2025-05-16T10:05:00Z"/>
                <w:szCs w:val="22"/>
                <w:lang w:val="hr-HR"/>
              </w:rPr>
              <w:pPrChange w:id="1770" w:author="AbbVie  001" w:date="2025-05-16T10:05:00Z">
                <w:pPr>
                  <w:pStyle w:val="Default"/>
                  <w:ind w:left="567" w:hanging="567"/>
                </w:pPr>
              </w:pPrChange>
            </w:pPr>
            <w:del w:id="1771" w:author="AbbVie  001" w:date="2025-05-16T10:05:00Z">
              <w:r w:rsidRPr="00E91C49">
                <w:rPr>
                  <w:szCs w:val="22"/>
                  <w:lang w:val="hr-HR"/>
                </w:rPr>
                <w:delText>često</w:delText>
              </w:r>
            </w:del>
          </w:p>
          <w:p w14:paraId="46B0157E" w14:textId="51D239A8" w:rsidR="00A77250" w:rsidRPr="00E91C49" w:rsidRDefault="00A77250">
            <w:pPr>
              <w:rPr>
                <w:del w:id="1772" w:author="AbbVie  001" w:date="2025-05-16T10:05:00Z"/>
                <w:szCs w:val="22"/>
                <w:lang w:val="hr-HR"/>
              </w:rPr>
              <w:pPrChange w:id="1773"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6C354CE0" w14:textId="184511D2" w:rsidR="00A77250" w:rsidRPr="00E91C49" w:rsidRDefault="00793B2B">
            <w:pPr>
              <w:rPr>
                <w:del w:id="1774" w:author="AbbVie  001" w:date="2025-05-16T10:05:00Z"/>
                <w:szCs w:val="22"/>
                <w:lang w:val="hr-HR"/>
              </w:rPr>
              <w:pPrChange w:id="1775" w:author="AbbVie  001" w:date="2025-05-16T10:05:00Z">
                <w:pPr>
                  <w:pStyle w:val="Default"/>
                  <w:ind w:left="40"/>
                </w:pPr>
              </w:pPrChange>
            </w:pPr>
            <w:del w:id="1776" w:author="AbbVie  001" w:date="2025-05-16T10:05:00Z">
              <w:r w:rsidRPr="00E91C49">
                <w:rPr>
                  <w:szCs w:val="22"/>
                  <w:lang w:val="hr-HR"/>
                </w:rPr>
                <w:delText xml:space="preserve">krvarenje u probavnom sustavu, </w:delText>
              </w:r>
            </w:del>
          </w:p>
          <w:p w14:paraId="53D31FDD" w14:textId="4644C782" w:rsidR="00A77250" w:rsidRPr="00E91C49" w:rsidRDefault="00793B2B">
            <w:pPr>
              <w:rPr>
                <w:del w:id="1777" w:author="AbbVie  001" w:date="2025-05-16T10:05:00Z"/>
                <w:szCs w:val="22"/>
                <w:lang w:val="hr-HR"/>
              </w:rPr>
              <w:pPrChange w:id="1778" w:author="AbbVie  001" w:date="2025-05-16T10:05:00Z">
                <w:pPr>
                  <w:pStyle w:val="Default"/>
                  <w:ind w:left="40"/>
                </w:pPr>
              </w:pPrChange>
            </w:pPr>
            <w:del w:id="1779" w:author="AbbVie  001" w:date="2025-05-16T10:05:00Z">
              <w:r w:rsidRPr="00E91C49">
                <w:rPr>
                  <w:szCs w:val="22"/>
                  <w:lang w:val="hr-HR"/>
                </w:rPr>
                <w:delText xml:space="preserve">dispepsija, </w:delText>
              </w:r>
            </w:del>
          </w:p>
          <w:p w14:paraId="657A501A" w14:textId="2FE9EBBE" w:rsidR="00A77250" w:rsidRPr="00E91C49" w:rsidRDefault="00793B2B">
            <w:pPr>
              <w:rPr>
                <w:del w:id="1780" w:author="AbbVie  001" w:date="2025-05-16T10:05:00Z"/>
                <w:szCs w:val="22"/>
                <w:lang w:val="hr-HR"/>
              </w:rPr>
              <w:pPrChange w:id="1781" w:author="AbbVie  001" w:date="2025-05-16T10:05:00Z">
                <w:pPr>
                  <w:pStyle w:val="Default"/>
                  <w:ind w:left="40"/>
                </w:pPr>
              </w:pPrChange>
            </w:pPr>
            <w:del w:id="1782" w:author="AbbVie  001" w:date="2025-05-16T10:05:00Z">
              <w:r w:rsidRPr="00E91C49">
                <w:rPr>
                  <w:szCs w:val="22"/>
                  <w:lang w:val="hr-HR"/>
                </w:rPr>
                <w:delText xml:space="preserve">gastroezofagusna refluksna bolest, </w:delText>
              </w:r>
            </w:del>
          </w:p>
          <w:p w14:paraId="205FE816" w14:textId="7C599B3C" w:rsidR="00A77250" w:rsidRPr="00E91C49" w:rsidRDefault="00793B2B">
            <w:pPr>
              <w:rPr>
                <w:del w:id="1783" w:author="AbbVie  001" w:date="2025-05-16T10:05:00Z"/>
                <w:szCs w:val="22"/>
                <w:lang w:val="hr-HR"/>
              </w:rPr>
              <w:pPrChange w:id="1784" w:author="AbbVie  001" w:date="2025-05-16T10:05:00Z">
                <w:pPr>
                  <w:pStyle w:val="Default"/>
                  <w:ind w:left="40"/>
                </w:pPr>
              </w:pPrChange>
            </w:pPr>
            <w:del w:id="1785" w:author="AbbVie  001" w:date="2025-05-16T10:05:00Z">
              <w:r w:rsidRPr="00E91C49">
                <w:rPr>
                  <w:i/>
                  <w:szCs w:val="22"/>
                  <w:lang w:val="hr-HR"/>
                </w:rPr>
                <w:delText>sicca</w:delText>
              </w:r>
              <w:r w:rsidRPr="00E91C49">
                <w:rPr>
                  <w:szCs w:val="22"/>
                  <w:lang w:val="hr-HR"/>
                </w:rPr>
                <w:delText xml:space="preserve"> sindrom</w:delText>
              </w:r>
            </w:del>
          </w:p>
          <w:p w14:paraId="1A576A63" w14:textId="14A537A6" w:rsidR="00A77250" w:rsidRPr="00E91C49" w:rsidRDefault="00A77250">
            <w:pPr>
              <w:rPr>
                <w:del w:id="1786" w:author="AbbVie  001" w:date="2025-05-16T10:05:00Z"/>
                <w:szCs w:val="22"/>
                <w:lang w:val="hr-HR"/>
              </w:rPr>
              <w:pPrChange w:id="1787" w:author="AbbVie  001" w:date="2025-05-16T10:05:00Z">
                <w:pPr>
                  <w:pStyle w:val="Default"/>
                  <w:ind w:left="40"/>
                </w:pPr>
              </w:pPrChange>
            </w:pPr>
          </w:p>
        </w:tc>
      </w:tr>
      <w:tr w:rsidR="0066313C" w:rsidRPr="00BB2EEB" w14:paraId="07736F8E" w14:textId="6E06B5D5" w:rsidTr="002A3BAE">
        <w:trPr>
          <w:trHeight w:val="952"/>
          <w:del w:id="1788" w:author="AbbVie  001" w:date="2025-05-16T10:05:00Z"/>
        </w:trPr>
        <w:tc>
          <w:tcPr>
            <w:tcW w:w="2521" w:type="dxa"/>
            <w:vMerge/>
            <w:tcBorders>
              <w:left w:val="single" w:sz="8" w:space="0" w:color="000000"/>
              <w:right w:val="single" w:sz="8" w:space="0" w:color="000000"/>
            </w:tcBorders>
          </w:tcPr>
          <w:p w14:paraId="5AD40324" w14:textId="4418DEC7" w:rsidR="00A77250" w:rsidRPr="00E91C49" w:rsidRDefault="00A77250">
            <w:pPr>
              <w:rPr>
                <w:del w:id="1789" w:author="AbbVie  001" w:date="2025-05-16T10:05:00Z"/>
                <w:szCs w:val="22"/>
                <w:lang w:val="hr-HR"/>
              </w:rPr>
              <w:pPrChange w:id="1790"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12895F70" w14:textId="42CC07F1" w:rsidR="00A77250" w:rsidRPr="00E91C49" w:rsidRDefault="00793B2B">
            <w:pPr>
              <w:rPr>
                <w:del w:id="1791" w:author="AbbVie  001" w:date="2025-05-16T10:05:00Z"/>
                <w:szCs w:val="22"/>
                <w:lang w:val="hr-HR"/>
              </w:rPr>
              <w:pPrChange w:id="1792" w:author="AbbVie  001" w:date="2025-05-16T10:05:00Z">
                <w:pPr>
                  <w:pStyle w:val="Default"/>
                  <w:ind w:left="567" w:hanging="567"/>
                </w:pPr>
              </w:pPrChange>
            </w:pPr>
            <w:del w:id="1793" w:author="AbbVie  001" w:date="2025-05-16T10:05:00Z">
              <w:r w:rsidRPr="00E91C49">
                <w:rPr>
                  <w:szCs w:val="22"/>
                  <w:lang w:val="hr-HR"/>
                </w:rPr>
                <w:delText>manje često</w:delText>
              </w:r>
            </w:del>
          </w:p>
          <w:p w14:paraId="3B1EF99F" w14:textId="28597069" w:rsidR="00A77250" w:rsidRPr="00E91C49" w:rsidRDefault="00A77250">
            <w:pPr>
              <w:rPr>
                <w:del w:id="1794" w:author="AbbVie  001" w:date="2025-05-16T10:05:00Z"/>
                <w:szCs w:val="22"/>
                <w:lang w:val="hr-HR"/>
              </w:rPr>
              <w:pPrChange w:id="1795"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2E5B0980" w14:textId="73F87BA1" w:rsidR="00A77250" w:rsidRPr="00E91C49" w:rsidRDefault="00793B2B">
            <w:pPr>
              <w:rPr>
                <w:del w:id="1796" w:author="AbbVie  001" w:date="2025-05-16T10:05:00Z"/>
                <w:szCs w:val="22"/>
                <w:lang w:val="hr-HR"/>
              </w:rPr>
              <w:pPrChange w:id="1797" w:author="AbbVie  001" w:date="2025-05-16T10:05:00Z">
                <w:pPr>
                  <w:pStyle w:val="Default"/>
                  <w:ind w:left="40"/>
                </w:pPr>
              </w:pPrChange>
            </w:pPr>
            <w:del w:id="1798" w:author="AbbVie  001" w:date="2025-05-16T10:05:00Z">
              <w:r w:rsidRPr="00E91C49">
                <w:rPr>
                  <w:szCs w:val="22"/>
                  <w:lang w:val="hr-HR"/>
                </w:rPr>
                <w:delText>pankreatitis,</w:delText>
              </w:r>
            </w:del>
          </w:p>
          <w:p w14:paraId="75884AF0" w14:textId="3C9415C8" w:rsidR="00A77250" w:rsidRPr="00E91C49" w:rsidRDefault="00793B2B">
            <w:pPr>
              <w:rPr>
                <w:del w:id="1799" w:author="AbbVie  001" w:date="2025-05-16T10:05:00Z"/>
                <w:szCs w:val="22"/>
                <w:lang w:val="hr-HR"/>
              </w:rPr>
              <w:pPrChange w:id="1800" w:author="AbbVie  001" w:date="2025-05-16T10:05:00Z">
                <w:pPr>
                  <w:pStyle w:val="Default"/>
                  <w:ind w:left="40"/>
                </w:pPr>
              </w:pPrChange>
            </w:pPr>
            <w:del w:id="1801" w:author="AbbVie  001" w:date="2025-05-16T10:05:00Z">
              <w:r w:rsidRPr="00E91C49">
                <w:rPr>
                  <w:szCs w:val="22"/>
                  <w:lang w:val="hr-HR"/>
                </w:rPr>
                <w:delText xml:space="preserve">disfagija, </w:delText>
              </w:r>
            </w:del>
          </w:p>
          <w:p w14:paraId="08AFD86B" w14:textId="6101DEF1" w:rsidR="00A77250" w:rsidRPr="00E91C49" w:rsidRDefault="00793B2B">
            <w:pPr>
              <w:rPr>
                <w:del w:id="1802" w:author="AbbVie  001" w:date="2025-05-16T10:05:00Z"/>
                <w:szCs w:val="22"/>
                <w:lang w:val="hr-HR"/>
              </w:rPr>
              <w:pPrChange w:id="1803" w:author="AbbVie  001" w:date="2025-05-16T10:05:00Z">
                <w:pPr>
                  <w:pStyle w:val="Default"/>
                  <w:ind w:left="40"/>
                </w:pPr>
              </w:pPrChange>
            </w:pPr>
            <w:del w:id="1804" w:author="AbbVie  001" w:date="2025-05-16T10:05:00Z">
              <w:r w:rsidRPr="00E91C49">
                <w:rPr>
                  <w:szCs w:val="22"/>
                  <w:lang w:val="hr-HR"/>
                </w:rPr>
                <w:delText>edem lica</w:delText>
              </w:r>
            </w:del>
          </w:p>
          <w:p w14:paraId="5D0E44D4" w14:textId="1FD29E11" w:rsidR="00A77250" w:rsidRPr="00E91C49" w:rsidRDefault="00A77250">
            <w:pPr>
              <w:rPr>
                <w:del w:id="1805" w:author="AbbVie  001" w:date="2025-05-16T10:05:00Z"/>
                <w:szCs w:val="22"/>
                <w:lang w:val="hr-HR"/>
              </w:rPr>
              <w:pPrChange w:id="1806" w:author="AbbVie  001" w:date="2025-05-16T10:05:00Z">
                <w:pPr>
                  <w:pStyle w:val="Default"/>
                  <w:ind w:left="40"/>
                </w:pPr>
              </w:pPrChange>
            </w:pPr>
          </w:p>
        </w:tc>
      </w:tr>
      <w:tr w:rsidR="0066313C" w:rsidRPr="00BB2EEB" w14:paraId="30D096EB" w14:textId="10983F18" w:rsidTr="002A3BAE">
        <w:trPr>
          <w:trHeight w:val="952"/>
          <w:del w:id="1807" w:author="AbbVie  001" w:date="2025-05-16T10:05:00Z"/>
        </w:trPr>
        <w:tc>
          <w:tcPr>
            <w:tcW w:w="2521" w:type="dxa"/>
            <w:vMerge/>
            <w:tcBorders>
              <w:left w:val="single" w:sz="8" w:space="0" w:color="000000"/>
              <w:bottom w:val="single" w:sz="8" w:space="0" w:color="000000"/>
              <w:right w:val="single" w:sz="8" w:space="0" w:color="000000"/>
            </w:tcBorders>
          </w:tcPr>
          <w:p w14:paraId="728B5BB2" w14:textId="127AAD69" w:rsidR="00A77250" w:rsidRPr="00E91C49" w:rsidRDefault="00A77250">
            <w:pPr>
              <w:rPr>
                <w:del w:id="1808" w:author="AbbVie  001" w:date="2025-05-16T10:05:00Z"/>
                <w:szCs w:val="22"/>
                <w:lang w:val="hr-HR"/>
              </w:rPr>
              <w:pPrChange w:id="1809"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6749B5F2" w14:textId="52C75B66" w:rsidR="00A77250" w:rsidRPr="00E91C49" w:rsidRDefault="00793B2B">
            <w:pPr>
              <w:rPr>
                <w:del w:id="1810" w:author="AbbVie  001" w:date="2025-05-16T10:05:00Z"/>
                <w:szCs w:val="22"/>
                <w:lang w:val="hr-HR"/>
              </w:rPr>
              <w:pPrChange w:id="1811" w:author="AbbVie  001" w:date="2025-05-16T10:05:00Z">
                <w:pPr>
                  <w:pStyle w:val="Default"/>
                  <w:ind w:left="567" w:hanging="567"/>
                </w:pPr>
              </w:pPrChange>
            </w:pPr>
            <w:del w:id="1812" w:author="AbbVie  001" w:date="2025-05-16T10:05:00Z">
              <w:r w:rsidRPr="00E91C49">
                <w:rPr>
                  <w:szCs w:val="22"/>
                  <w:lang w:val="hr-HR"/>
                </w:rPr>
                <w:delText>rijetko</w:delText>
              </w:r>
            </w:del>
          </w:p>
        </w:tc>
        <w:tc>
          <w:tcPr>
            <w:tcW w:w="5028" w:type="dxa"/>
            <w:tcBorders>
              <w:top w:val="single" w:sz="8" w:space="0" w:color="000000"/>
              <w:left w:val="single" w:sz="8" w:space="0" w:color="000000"/>
              <w:bottom w:val="single" w:sz="8" w:space="0" w:color="000000"/>
              <w:right w:val="single" w:sz="8" w:space="0" w:color="000000"/>
            </w:tcBorders>
          </w:tcPr>
          <w:p w14:paraId="11D5EF8A" w14:textId="5B97B5A7" w:rsidR="00A77250" w:rsidRPr="00E91C49" w:rsidRDefault="00793B2B">
            <w:pPr>
              <w:rPr>
                <w:del w:id="1813" w:author="AbbVie  001" w:date="2025-05-16T10:05:00Z"/>
                <w:szCs w:val="22"/>
                <w:vertAlign w:val="superscript"/>
                <w:lang w:val="hr-HR"/>
              </w:rPr>
              <w:pPrChange w:id="1814" w:author="AbbVie  001" w:date="2025-05-16T10:05:00Z">
                <w:pPr>
                  <w:pStyle w:val="Default"/>
                  <w:ind w:left="40"/>
                </w:pPr>
              </w:pPrChange>
            </w:pPr>
            <w:del w:id="1815" w:author="AbbVie  001" w:date="2025-05-16T10:05:00Z">
              <w:r w:rsidRPr="00E91C49">
                <w:rPr>
                  <w:szCs w:val="22"/>
                  <w:lang w:val="hr-HR"/>
                </w:rPr>
                <w:delText>intestinalna perforacija</w:delText>
              </w:r>
              <w:r w:rsidRPr="00E91C49">
                <w:rPr>
                  <w:szCs w:val="22"/>
                  <w:vertAlign w:val="superscript"/>
                  <w:lang w:val="hr-HR"/>
                </w:rPr>
                <w:delText>1)</w:delText>
              </w:r>
            </w:del>
          </w:p>
          <w:p w14:paraId="575346D1" w14:textId="6620BA4E" w:rsidR="00A77250" w:rsidRPr="00E91C49" w:rsidRDefault="00A77250">
            <w:pPr>
              <w:rPr>
                <w:del w:id="1816" w:author="AbbVie  001" w:date="2025-05-16T10:05:00Z"/>
                <w:szCs w:val="22"/>
                <w:lang w:val="hr-HR"/>
              </w:rPr>
              <w:pPrChange w:id="1817" w:author="AbbVie  001" w:date="2025-05-16T10:05:00Z">
                <w:pPr>
                  <w:pStyle w:val="Default"/>
                  <w:ind w:left="40"/>
                </w:pPr>
              </w:pPrChange>
            </w:pPr>
          </w:p>
        </w:tc>
      </w:tr>
      <w:tr w:rsidR="0066313C" w:rsidRPr="00BB2EEB" w14:paraId="3AE0C684" w14:textId="16F5F0B9" w:rsidTr="002A3BAE">
        <w:trPr>
          <w:trHeight w:val="819"/>
          <w:del w:id="1818" w:author="AbbVie  001" w:date="2025-05-16T10:05:00Z"/>
        </w:trPr>
        <w:tc>
          <w:tcPr>
            <w:tcW w:w="2521" w:type="dxa"/>
            <w:vMerge w:val="restart"/>
            <w:tcBorders>
              <w:top w:val="single" w:sz="8" w:space="0" w:color="000000"/>
              <w:left w:val="single" w:sz="8" w:space="0" w:color="000000"/>
              <w:bottom w:val="single" w:sz="8" w:space="0" w:color="000000"/>
              <w:right w:val="single" w:sz="8" w:space="0" w:color="000000"/>
            </w:tcBorders>
          </w:tcPr>
          <w:p w14:paraId="4D3A8ACA" w14:textId="4CCFA641" w:rsidR="00A77250" w:rsidRPr="00E91C49" w:rsidRDefault="00793B2B">
            <w:pPr>
              <w:rPr>
                <w:del w:id="1819" w:author="AbbVie  001" w:date="2025-05-16T10:05:00Z"/>
                <w:szCs w:val="22"/>
                <w:lang w:val="hr-HR"/>
              </w:rPr>
              <w:pPrChange w:id="1820" w:author="AbbVie  001" w:date="2025-05-16T10:05:00Z">
                <w:pPr>
                  <w:pStyle w:val="Default"/>
                  <w:ind w:left="567" w:hanging="567"/>
                </w:pPr>
              </w:pPrChange>
            </w:pPr>
            <w:del w:id="1821" w:author="AbbVie  001" w:date="2025-05-16T10:05:00Z">
              <w:r w:rsidRPr="00E91C49">
                <w:rPr>
                  <w:szCs w:val="22"/>
                  <w:lang w:val="hr-HR"/>
                </w:rPr>
                <w:delText>Poremećaji jetre i žuči*</w:delText>
              </w:r>
            </w:del>
          </w:p>
        </w:tc>
        <w:tc>
          <w:tcPr>
            <w:tcW w:w="1394" w:type="dxa"/>
            <w:tcBorders>
              <w:top w:val="single" w:sz="8" w:space="0" w:color="000000"/>
              <w:left w:val="single" w:sz="8" w:space="0" w:color="000000"/>
              <w:bottom w:val="single" w:sz="8" w:space="0" w:color="000000"/>
              <w:right w:val="single" w:sz="8" w:space="0" w:color="000000"/>
            </w:tcBorders>
          </w:tcPr>
          <w:p w14:paraId="59EB43EB" w14:textId="44C17463" w:rsidR="00A77250" w:rsidRPr="00E91C49" w:rsidRDefault="00793B2B">
            <w:pPr>
              <w:rPr>
                <w:del w:id="1822" w:author="AbbVie  001" w:date="2025-05-16T10:05:00Z"/>
                <w:szCs w:val="22"/>
                <w:lang w:val="hr-HR"/>
              </w:rPr>
              <w:pPrChange w:id="1823" w:author="AbbVie  001" w:date="2025-05-16T10:05:00Z">
                <w:pPr>
                  <w:pStyle w:val="Default"/>
                  <w:ind w:left="567" w:hanging="567"/>
                </w:pPr>
              </w:pPrChange>
            </w:pPr>
            <w:del w:id="1824" w:author="AbbVie  001" w:date="2025-05-16T10:05:00Z">
              <w:r w:rsidRPr="00E91C49">
                <w:rPr>
                  <w:szCs w:val="22"/>
                  <w:lang w:val="hr-HR"/>
                </w:rPr>
                <w:delText>vrlo često</w:delText>
              </w:r>
            </w:del>
          </w:p>
          <w:p w14:paraId="319974B9" w14:textId="4C9AE111" w:rsidR="00A77250" w:rsidRPr="00E91C49" w:rsidRDefault="00A77250">
            <w:pPr>
              <w:rPr>
                <w:del w:id="1825" w:author="AbbVie  001" w:date="2025-05-16T10:05:00Z"/>
                <w:szCs w:val="22"/>
                <w:lang w:val="hr-HR"/>
              </w:rPr>
              <w:pPrChange w:id="1826"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671FBBB1" w14:textId="42185D6F" w:rsidR="00A77250" w:rsidRPr="00E91C49" w:rsidRDefault="00793B2B">
            <w:pPr>
              <w:rPr>
                <w:del w:id="1827" w:author="AbbVie  001" w:date="2025-05-16T10:05:00Z"/>
                <w:szCs w:val="22"/>
                <w:lang w:val="hr-HR"/>
              </w:rPr>
              <w:pPrChange w:id="1828" w:author="AbbVie  001" w:date="2025-05-16T10:05:00Z">
                <w:pPr>
                  <w:pStyle w:val="Default"/>
                  <w:ind w:left="40"/>
                </w:pPr>
              </w:pPrChange>
            </w:pPr>
            <w:del w:id="1829" w:author="AbbVie  001" w:date="2025-05-16T10:05:00Z">
              <w:r w:rsidRPr="00E91C49">
                <w:rPr>
                  <w:szCs w:val="22"/>
                  <w:lang w:val="hr-HR"/>
                </w:rPr>
                <w:delText>povišen</w:delText>
              </w:r>
              <w:r w:rsidR="00A24AEE">
                <w:rPr>
                  <w:szCs w:val="22"/>
                  <w:lang w:val="hr-HR"/>
                </w:rPr>
                <w:delText>a razina</w:delText>
              </w:r>
              <w:r w:rsidRPr="00E91C49">
                <w:rPr>
                  <w:szCs w:val="22"/>
                  <w:lang w:val="hr-HR"/>
                </w:rPr>
                <w:delText xml:space="preserve"> jetreni</w:delText>
              </w:r>
              <w:r w:rsidR="00A24AEE">
                <w:rPr>
                  <w:szCs w:val="22"/>
                  <w:lang w:val="hr-HR"/>
                </w:rPr>
                <w:delText>h</w:delText>
              </w:r>
              <w:r w:rsidRPr="00E91C49">
                <w:rPr>
                  <w:szCs w:val="22"/>
                  <w:lang w:val="hr-HR"/>
                </w:rPr>
                <w:delText xml:space="preserve"> enzim</w:delText>
              </w:r>
              <w:r w:rsidR="00A24AEE">
                <w:rPr>
                  <w:szCs w:val="22"/>
                  <w:lang w:val="hr-HR"/>
                </w:rPr>
                <w:delText>a</w:delText>
              </w:r>
            </w:del>
          </w:p>
          <w:p w14:paraId="47705103" w14:textId="3BC53102" w:rsidR="00A77250" w:rsidRPr="00E91C49" w:rsidRDefault="00A77250">
            <w:pPr>
              <w:rPr>
                <w:del w:id="1830" w:author="AbbVie  001" w:date="2025-05-16T10:05:00Z"/>
                <w:szCs w:val="22"/>
                <w:lang w:val="hr-HR"/>
              </w:rPr>
              <w:pPrChange w:id="1831" w:author="AbbVie  001" w:date="2025-05-16T10:05:00Z">
                <w:pPr>
                  <w:pStyle w:val="Default"/>
                  <w:ind w:left="40"/>
                </w:pPr>
              </w:pPrChange>
            </w:pPr>
          </w:p>
        </w:tc>
      </w:tr>
      <w:tr w:rsidR="0066313C" w:rsidRPr="00BB2EEB" w14:paraId="618224EB" w14:textId="3F71A41A" w:rsidTr="002A3BAE">
        <w:trPr>
          <w:trHeight w:val="817"/>
          <w:del w:id="1832" w:author="AbbVie  001" w:date="2025-05-16T10:05:00Z"/>
        </w:trPr>
        <w:tc>
          <w:tcPr>
            <w:tcW w:w="2521" w:type="dxa"/>
            <w:vMerge/>
            <w:tcBorders>
              <w:left w:val="single" w:sz="8" w:space="0" w:color="000000"/>
              <w:bottom w:val="single" w:sz="8" w:space="0" w:color="000000"/>
              <w:right w:val="single" w:sz="8" w:space="0" w:color="000000"/>
            </w:tcBorders>
          </w:tcPr>
          <w:p w14:paraId="5C2C9B68" w14:textId="74209842" w:rsidR="00A77250" w:rsidRPr="00E91C49" w:rsidRDefault="00A77250">
            <w:pPr>
              <w:rPr>
                <w:del w:id="1833" w:author="AbbVie  001" w:date="2025-05-16T10:05:00Z"/>
                <w:szCs w:val="22"/>
                <w:lang w:val="hr-HR"/>
              </w:rPr>
              <w:pPrChange w:id="1834" w:author="AbbVie  001" w:date="2025-05-16T10:05:00Z">
                <w:pPr>
                  <w:pStyle w:val="Default"/>
                  <w:ind w:left="567" w:hanging="567"/>
                </w:pPr>
              </w:pPrChange>
            </w:pPr>
          </w:p>
        </w:tc>
        <w:tc>
          <w:tcPr>
            <w:tcW w:w="1394" w:type="dxa"/>
            <w:tcBorders>
              <w:top w:val="single" w:sz="8" w:space="0" w:color="000000"/>
              <w:left w:val="single" w:sz="8" w:space="0" w:color="000000"/>
              <w:bottom w:val="single" w:sz="8" w:space="0" w:color="000000"/>
              <w:right w:val="single" w:sz="8" w:space="0" w:color="000000"/>
            </w:tcBorders>
          </w:tcPr>
          <w:p w14:paraId="3652BC60" w14:textId="7E735DCC" w:rsidR="00A77250" w:rsidRPr="00E91C49" w:rsidRDefault="00793B2B">
            <w:pPr>
              <w:rPr>
                <w:del w:id="1835" w:author="AbbVie  001" w:date="2025-05-16T10:05:00Z"/>
                <w:szCs w:val="22"/>
                <w:lang w:val="hr-HR"/>
              </w:rPr>
              <w:pPrChange w:id="1836" w:author="AbbVie  001" w:date="2025-05-16T10:05:00Z">
                <w:pPr>
                  <w:pStyle w:val="Default"/>
                  <w:ind w:left="567" w:hanging="567"/>
                </w:pPr>
              </w:pPrChange>
            </w:pPr>
            <w:del w:id="1837" w:author="AbbVie  001" w:date="2025-05-16T10:05:00Z">
              <w:r w:rsidRPr="00E91C49">
                <w:rPr>
                  <w:szCs w:val="22"/>
                  <w:lang w:val="hr-HR"/>
                </w:rPr>
                <w:delText>manje često</w:delText>
              </w:r>
            </w:del>
          </w:p>
          <w:p w14:paraId="1F116F51" w14:textId="2AE266ED" w:rsidR="00A77250" w:rsidRPr="00E91C49" w:rsidRDefault="00A77250">
            <w:pPr>
              <w:rPr>
                <w:del w:id="1838" w:author="AbbVie  001" w:date="2025-05-16T10:05:00Z"/>
                <w:szCs w:val="22"/>
                <w:lang w:val="hr-HR"/>
              </w:rPr>
              <w:pPrChange w:id="1839"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7AE831FE" w14:textId="14502B7C" w:rsidR="00A77250" w:rsidRPr="00E91C49" w:rsidRDefault="00793B2B">
            <w:pPr>
              <w:rPr>
                <w:del w:id="1840" w:author="AbbVie  001" w:date="2025-05-16T10:05:00Z"/>
                <w:szCs w:val="22"/>
                <w:lang w:val="hr-HR"/>
              </w:rPr>
              <w:pPrChange w:id="1841" w:author="AbbVie  001" w:date="2025-05-16T10:05:00Z">
                <w:pPr>
                  <w:pStyle w:val="Default"/>
                  <w:ind w:left="40"/>
                </w:pPr>
              </w:pPrChange>
            </w:pPr>
            <w:del w:id="1842" w:author="AbbVie  001" w:date="2025-05-16T10:05:00Z">
              <w:r w:rsidRPr="00E91C49">
                <w:rPr>
                  <w:szCs w:val="22"/>
                  <w:lang w:val="hr-HR"/>
                </w:rPr>
                <w:delText xml:space="preserve">kolecistitis i kolelitijaza, </w:delText>
              </w:r>
            </w:del>
          </w:p>
          <w:p w14:paraId="38D2C6A0" w14:textId="51D9119C" w:rsidR="00A77250" w:rsidRPr="00E91C49" w:rsidRDefault="00793B2B">
            <w:pPr>
              <w:rPr>
                <w:del w:id="1843" w:author="AbbVie  001" w:date="2025-05-16T10:05:00Z"/>
                <w:szCs w:val="22"/>
                <w:lang w:val="hr-HR"/>
              </w:rPr>
              <w:pPrChange w:id="1844" w:author="AbbVie  001" w:date="2025-05-16T10:05:00Z">
                <w:pPr>
                  <w:pStyle w:val="Default"/>
                  <w:ind w:left="40"/>
                </w:pPr>
              </w:pPrChange>
            </w:pPr>
            <w:del w:id="1845" w:author="AbbVie  001" w:date="2025-05-16T10:05:00Z">
              <w:r w:rsidRPr="00E91C49">
                <w:rPr>
                  <w:szCs w:val="22"/>
                  <w:lang w:val="hr-HR"/>
                </w:rPr>
                <w:delText>steatoza jetre,</w:delText>
              </w:r>
            </w:del>
          </w:p>
          <w:p w14:paraId="091AAA97" w14:textId="241B0406" w:rsidR="00A77250" w:rsidRPr="00E91C49" w:rsidRDefault="00793B2B">
            <w:pPr>
              <w:rPr>
                <w:del w:id="1846" w:author="AbbVie  001" w:date="2025-05-16T10:05:00Z"/>
                <w:szCs w:val="22"/>
                <w:lang w:val="hr-HR"/>
              </w:rPr>
              <w:pPrChange w:id="1847" w:author="AbbVie  001" w:date="2025-05-16T10:05:00Z">
                <w:pPr>
                  <w:pStyle w:val="Default"/>
                  <w:ind w:left="40"/>
                </w:pPr>
              </w:pPrChange>
            </w:pPr>
            <w:del w:id="1848" w:author="AbbVie  001" w:date="2025-05-16T10:05:00Z">
              <w:r w:rsidRPr="00E91C49">
                <w:rPr>
                  <w:szCs w:val="22"/>
                  <w:lang w:val="hr-HR"/>
                </w:rPr>
                <w:delText>povišen</w:delText>
              </w:r>
              <w:r w:rsidR="009D0040">
                <w:rPr>
                  <w:szCs w:val="22"/>
                  <w:lang w:val="hr-HR"/>
                </w:rPr>
                <w:delText>a razina</w:delText>
              </w:r>
              <w:r w:rsidRPr="00E91C49">
                <w:rPr>
                  <w:szCs w:val="22"/>
                  <w:lang w:val="hr-HR"/>
                </w:rPr>
                <w:delText xml:space="preserve"> bilirubin</w:delText>
              </w:r>
              <w:r w:rsidR="009D0040">
                <w:rPr>
                  <w:szCs w:val="22"/>
                  <w:lang w:val="hr-HR"/>
                </w:rPr>
                <w:delText>a</w:delText>
              </w:r>
            </w:del>
          </w:p>
          <w:p w14:paraId="5F0F1AC0" w14:textId="3B762B8D" w:rsidR="00A77250" w:rsidRPr="00E91C49" w:rsidRDefault="00A77250">
            <w:pPr>
              <w:rPr>
                <w:del w:id="1849" w:author="AbbVie  001" w:date="2025-05-16T10:05:00Z"/>
                <w:szCs w:val="22"/>
                <w:lang w:val="hr-HR"/>
              </w:rPr>
              <w:pPrChange w:id="1850" w:author="AbbVie  001" w:date="2025-05-16T10:05:00Z">
                <w:pPr>
                  <w:pStyle w:val="Default"/>
                  <w:ind w:left="40"/>
                </w:pPr>
              </w:pPrChange>
            </w:pPr>
          </w:p>
        </w:tc>
      </w:tr>
      <w:tr w:rsidR="0066313C" w:rsidRPr="00BB2EEB" w14:paraId="73CDD43A" w14:textId="56C833D9" w:rsidTr="002A3BAE">
        <w:trPr>
          <w:trHeight w:val="817"/>
          <w:del w:id="1851" w:author="AbbVie  001" w:date="2025-05-16T10:05:00Z"/>
        </w:trPr>
        <w:tc>
          <w:tcPr>
            <w:tcW w:w="2521" w:type="dxa"/>
            <w:vMerge/>
            <w:tcBorders>
              <w:left w:val="single" w:sz="8" w:space="0" w:color="000000"/>
              <w:bottom w:val="single" w:sz="8" w:space="0" w:color="000000"/>
              <w:right w:val="single" w:sz="8" w:space="0" w:color="000000"/>
            </w:tcBorders>
          </w:tcPr>
          <w:p w14:paraId="58CF3E29" w14:textId="05B15829" w:rsidR="00A77250" w:rsidRPr="00E91C49" w:rsidRDefault="00A77250">
            <w:pPr>
              <w:rPr>
                <w:del w:id="1852" w:author="AbbVie  001" w:date="2025-05-16T10:05:00Z"/>
                <w:szCs w:val="22"/>
                <w:lang w:val="hr-HR"/>
              </w:rPr>
              <w:pPrChange w:id="1853" w:author="AbbVie  001" w:date="2025-05-16T10:05:00Z">
                <w:pPr>
                  <w:pStyle w:val="Default"/>
                  <w:ind w:left="567" w:hanging="567"/>
                </w:pPr>
              </w:pPrChange>
            </w:pPr>
          </w:p>
        </w:tc>
        <w:tc>
          <w:tcPr>
            <w:tcW w:w="1394" w:type="dxa"/>
            <w:tcBorders>
              <w:top w:val="single" w:sz="8" w:space="0" w:color="000000"/>
              <w:left w:val="single" w:sz="8" w:space="0" w:color="000000"/>
              <w:bottom w:val="single" w:sz="8" w:space="0" w:color="000000"/>
              <w:right w:val="single" w:sz="8" w:space="0" w:color="000000"/>
            </w:tcBorders>
          </w:tcPr>
          <w:p w14:paraId="21908F3A" w14:textId="48E3B915" w:rsidR="00A77250" w:rsidRPr="00E91C49" w:rsidRDefault="00793B2B">
            <w:pPr>
              <w:rPr>
                <w:del w:id="1854" w:author="AbbVie  001" w:date="2025-05-16T10:05:00Z"/>
                <w:szCs w:val="22"/>
                <w:lang w:val="hr-HR"/>
              </w:rPr>
              <w:pPrChange w:id="1855" w:author="AbbVie  001" w:date="2025-05-16T10:05:00Z">
                <w:pPr>
                  <w:pStyle w:val="Default"/>
                  <w:ind w:left="567" w:hanging="567"/>
                </w:pPr>
              </w:pPrChange>
            </w:pPr>
            <w:del w:id="1856" w:author="AbbVie  001" w:date="2025-05-16T10:05:00Z">
              <w:r w:rsidRPr="00E91C49">
                <w:rPr>
                  <w:szCs w:val="22"/>
                  <w:lang w:val="hr-HR"/>
                </w:rPr>
                <w:delText>rijetko</w:delText>
              </w:r>
            </w:del>
          </w:p>
          <w:p w14:paraId="41D35FDD" w14:textId="6340415B" w:rsidR="00A77250" w:rsidRPr="00E91C49" w:rsidRDefault="00A77250">
            <w:pPr>
              <w:rPr>
                <w:del w:id="1857" w:author="AbbVie  001" w:date="2025-05-16T10:05:00Z"/>
                <w:szCs w:val="22"/>
                <w:lang w:val="hr-HR"/>
              </w:rPr>
              <w:pPrChange w:id="1858"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6511792D" w14:textId="3ED17C49" w:rsidR="00A77250" w:rsidRPr="00E91C49" w:rsidRDefault="00793B2B">
            <w:pPr>
              <w:rPr>
                <w:del w:id="1859" w:author="AbbVie  001" w:date="2025-05-16T10:05:00Z"/>
                <w:szCs w:val="22"/>
                <w:lang w:val="hr-HR"/>
              </w:rPr>
              <w:pPrChange w:id="1860" w:author="AbbVie  001" w:date="2025-05-16T10:05:00Z">
                <w:pPr>
                  <w:pStyle w:val="Default"/>
                  <w:ind w:left="40"/>
                </w:pPr>
              </w:pPrChange>
            </w:pPr>
            <w:del w:id="1861" w:author="AbbVie  001" w:date="2025-05-16T10:05:00Z">
              <w:r w:rsidRPr="00E91C49">
                <w:rPr>
                  <w:szCs w:val="22"/>
                  <w:lang w:val="hr-HR"/>
                </w:rPr>
                <w:delText>hepatitis</w:delText>
              </w:r>
            </w:del>
          </w:p>
          <w:p w14:paraId="6A628FA8" w14:textId="2C999C02" w:rsidR="00A77250" w:rsidRPr="00E91C49" w:rsidRDefault="00793B2B">
            <w:pPr>
              <w:rPr>
                <w:del w:id="1862" w:author="AbbVie  001" w:date="2025-05-16T10:05:00Z"/>
                <w:szCs w:val="22"/>
                <w:vertAlign w:val="superscript"/>
                <w:lang w:val="hr-HR"/>
              </w:rPr>
              <w:pPrChange w:id="1863" w:author="AbbVie  001" w:date="2025-05-16T10:05:00Z">
                <w:pPr>
                  <w:pStyle w:val="Default"/>
                  <w:ind w:left="40"/>
                </w:pPr>
              </w:pPrChange>
            </w:pPr>
            <w:del w:id="1864" w:author="AbbVie  001" w:date="2025-05-16T10:05:00Z">
              <w:r w:rsidRPr="00E91C49">
                <w:rPr>
                  <w:szCs w:val="22"/>
                  <w:lang w:val="hr-HR"/>
                </w:rPr>
                <w:delText>reaktivacija hepatitisa B</w:delText>
              </w:r>
              <w:r w:rsidRPr="00E91C49">
                <w:rPr>
                  <w:szCs w:val="22"/>
                  <w:vertAlign w:val="superscript"/>
                  <w:lang w:val="hr-HR"/>
                </w:rPr>
                <w:delText>1)</w:delText>
              </w:r>
            </w:del>
          </w:p>
          <w:p w14:paraId="622E17D7" w14:textId="06603CE8" w:rsidR="00A77250" w:rsidRPr="00E91C49" w:rsidRDefault="00793B2B">
            <w:pPr>
              <w:rPr>
                <w:del w:id="1865" w:author="AbbVie  001" w:date="2025-05-16T10:05:00Z"/>
                <w:szCs w:val="22"/>
                <w:vertAlign w:val="superscript"/>
                <w:lang w:val="hr-HR"/>
              </w:rPr>
              <w:pPrChange w:id="1866" w:author="AbbVie  001" w:date="2025-05-16T10:05:00Z">
                <w:pPr>
                  <w:pStyle w:val="Default"/>
                  <w:tabs>
                    <w:tab w:val="num" w:pos="0"/>
                  </w:tabs>
                </w:pPr>
              </w:pPrChange>
            </w:pPr>
            <w:del w:id="1867" w:author="AbbVie  001" w:date="2025-05-16T10:05:00Z">
              <w:r w:rsidRPr="00E91C49">
                <w:rPr>
                  <w:szCs w:val="22"/>
                  <w:lang w:val="hr-HR"/>
                </w:rPr>
                <w:delText>autoimuni hepatitis</w:delText>
              </w:r>
              <w:r w:rsidRPr="00E91C49">
                <w:rPr>
                  <w:szCs w:val="22"/>
                  <w:vertAlign w:val="superscript"/>
                  <w:lang w:val="hr-HR"/>
                </w:rPr>
                <w:delText>1)</w:delText>
              </w:r>
            </w:del>
          </w:p>
          <w:p w14:paraId="1D557DF5" w14:textId="350D3572" w:rsidR="00A77250" w:rsidRPr="00E91C49" w:rsidRDefault="00A77250">
            <w:pPr>
              <w:rPr>
                <w:del w:id="1868" w:author="AbbVie  001" w:date="2025-05-16T10:05:00Z"/>
                <w:szCs w:val="22"/>
                <w:lang w:val="hr-HR"/>
              </w:rPr>
              <w:pPrChange w:id="1869" w:author="AbbVie  001" w:date="2025-05-16T10:05:00Z">
                <w:pPr>
                  <w:pStyle w:val="Default"/>
                  <w:ind w:left="40"/>
                </w:pPr>
              </w:pPrChange>
            </w:pPr>
          </w:p>
        </w:tc>
      </w:tr>
      <w:tr w:rsidR="0066313C" w:rsidRPr="00BB2EEB" w14:paraId="06CFAEF2" w14:textId="21AC0B9A" w:rsidTr="002A3BAE">
        <w:trPr>
          <w:trHeight w:val="817"/>
          <w:del w:id="1870" w:author="AbbVie  001" w:date="2025-05-16T10:05:00Z"/>
        </w:trPr>
        <w:tc>
          <w:tcPr>
            <w:tcW w:w="2521" w:type="dxa"/>
            <w:vMerge/>
            <w:tcBorders>
              <w:left w:val="single" w:sz="8" w:space="0" w:color="000000"/>
              <w:bottom w:val="single" w:sz="8" w:space="0" w:color="000000"/>
              <w:right w:val="single" w:sz="8" w:space="0" w:color="000000"/>
            </w:tcBorders>
          </w:tcPr>
          <w:p w14:paraId="3A53A610" w14:textId="5979F914" w:rsidR="00A77250" w:rsidRPr="00E91C49" w:rsidRDefault="00A77250">
            <w:pPr>
              <w:rPr>
                <w:del w:id="1871" w:author="AbbVie  001" w:date="2025-05-16T10:05:00Z"/>
                <w:szCs w:val="22"/>
                <w:lang w:val="hr-HR"/>
              </w:rPr>
              <w:pPrChange w:id="1872" w:author="AbbVie  001" w:date="2025-05-16T10:05:00Z">
                <w:pPr>
                  <w:pStyle w:val="Default"/>
                  <w:ind w:left="567" w:hanging="567"/>
                </w:pPr>
              </w:pPrChange>
            </w:pPr>
          </w:p>
        </w:tc>
        <w:tc>
          <w:tcPr>
            <w:tcW w:w="1394" w:type="dxa"/>
            <w:tcBorders>
              <w:top w:val="single" w:sz="8" w:space="0" w:color="000000"/>
              <w:left w:val="single" w:sz="8" w:space="0" w:color="000000"/>
              <w:bottom w:val="single" w:sz="8" w:space="0" w:color="000000"/>
              <w:right w:val="single" w:sz="8" w:space="0" w:color="000000"/>
            </w:tcBorders>
          </w:tcPr>
          <w:p w14:paraId="36168A5B" w14:textId="5DAAFE9A" w:rsidR="00A77250" w:rsidRPr="00E91C49" w:rsidRDefault="00793B2B">
            <w:pPr>
              <w:rPr>
                <w:del w:id="1873" w:author="AbbVie  001" w:date="2025-05-16T10:05:00Z"/>
                <w:szCs w:val="22"/>
                <w:lang w:val="hr-HR"/>
              </w:rPr>
              <w:pPrChange w:id="1874" w:author="AbbVie  001" w:date="2025-05-16T10:05:00Z">
                <w:pPr>
                  <w:pStyle w:val="Default"/>
                  <w:ind w:left="567" w:hanging="567"/>
                </w:pPr>
              </w:pPrChange>
            </w:pPr>
            <w:del w:id="1875" w:author="AbbVie  001" w:date="2025-05-16T10:05:00Z">
              <w:r w:rsidRPr="00E91C49">
                <w:rPr>
                  <w:szCs w:val="22"/>
                  <w:lang w:val="hr-HR"/>
                </w:rPr>
                <w:delText>nepoznato</w:delText>
              </w:r>
            </w:del>
          </w:p>
        </w:tc>
        <w:tc>
          <w:tcPr>
            <w:tcW w:w="5028" w:type="dxa"/>
            <w:tcBorders>
              <w:top w:val="single" w:sz="8" w:space="0" w:color="000000"/>
              <w:left w:val="single" w:sz="8" w:space="0" w:color="000000"/>
              <w:bottom w:val="single" w:sz="8" w:space="0" w:color="000000"/>
              <w:right w:val="single" w:sz="8" w:space="0" w:color="000000"/>
            </w:tcBorders>
          </w:tcPr>
          <w:p w14:paraId="19C69708" w14:textId="3E3D9602" w:rsidR="00A77250" w:rsidRPr="00E91C49" w:rsidRDefault="00793B2B">
            <w:pPr>
              <w:rPr>
                <w:del w:id="1876" w:author="AbbVie  001" w:date="2025-05-16T10:05:00Z"/>
                <w:szCs w:val="22"/>
                <w:vertAlign w:val="superscript"/>
                <w:lang w:val="hr-HR"/>
              </w:rPr>
              <w:pPrChange w:id="1877" w:author="AbbVie  001" w:date="2025-05-16T10:05:00Z">
                <w:pPr>
                  <w:pStyle w:val="Default"/>
                  <w:ind w:left="40"/>
                </w:pPr>
              </w:pPrChange>
            </w:pPr>
            <w:del w:id="1878" w:author="AbbVie  001" w:date="2025-05-16T10:05:00Z">
              <w:r w:rsidRPr="00E91C49">
                <w:rPr>
                  <w:szCs w:val="22"/>
                  <w:lang w:val="hr-HR"/>
                </w:rPr>
                <w:delText>zatajenje jetre</w:delText>
              </w:r>
              <w:r w:rsidRPr="00E91C49">
                <w:rPr>
                  <w:szCs w:val="22"/>
                  <w:vertAlign w:val="superscript"/>
                  <w:lang w:val="hr-HR"/>
                </w:rPr>
                <w:delText>1)</w:delText>
              </w:r>
            </w:del>
          </w:p>
          <w:p w14:paraId="729CDCCE" w14:textId="5BB09E0C" w:rsidR="00A77250" w:rsidRPr="00E91C49" w:rsidRDefault="00A77250">
            <w:pPr>
              <w:rPr>
                <w:del w:id="1879" w:author="AbbVie  001" w:date="2025-05-16T10:05:00Z"/>
                <w:szCs w:val="22"/>
                <w:lang w:val="hr-HR"/>
              </w:rPr>
              <w:pPrChange w:id="1880" w:author="AbbVie  001" w:date="2025-05-16T10:05:00Z">
                <w:pPr>
                  <w:pStyle w:val="Default"/>
                  <w:ind w:left="40"/>
                </w:pPr>
              </w:pPrChange>
            </w:pPr>
          </w:p>
        </w:tc>
      </w:tr>
      <w:tr w:rsidR="0066313C" w:rsidRPr="00BB2EEB" w14:paraId="53E28260" w14:textId="7575ECDA" w:rsidTr="002A3BAE">
        <w:trPr>
          <w:trHeight w:val="650"/>
          <w:del w:id="1881" w:author="AbbVie  001" w:date="2025-05-16T10:05:00Z"/>
        </w:trPr>
        <w:tc>
          <w:tcPr>
            <w:tcW w:w="2521" w:type="dxa"/>
            <w:vMerge w:val="restart"/>
            <w:tcBorders>
              <w:top w:val="single" w:sz="8" w:space="0" w:color="000000"/>
              <w:left w:val="single" w:sz="8" w:space="0" w:color="000000"/>
              <w:right w:val="single" w:sz="8" w:space="0" w:color="000000"/>
            </w:tcBorders>
          </w:tcPr>
          <w:p w14:paraId="687720CD" w14:textId="71C578CA" w:rsidR="000916C2" w:rsidRPr="00E91C49" w:rsidRDefault="00793B2B">
            <w:pPr>
              <w:rPr>
                <w:del w:id="1882" w:author="AbbVie  001" w:date="2025-05-16T10:05:00Z"/>
                <w:szCs w:val="22"/>
                <w:lang w:val="hr-HR"/>
              </w:rPr>
              <w:pPrChange w:id="1883" w:author="AbbVie  001" w:date="2025-05-16T10:05:00Z">
                <w:pPr>
                  <w:pStyle w:val="Default"/>
                </w:pPr>
              </w:pPrChange>
            </w:pPr>
            <w:del w:id="1884" w:author="AbbVie  001" w:date="2025-05-16T10:05:00Z">
              <w:r w:rsidRPr="00E91C49">
                <w:rPr>
                  <w:szCs w:val="22"/>
                  <w:lang w:val="hr-HR"/>
                </w:rPr>
                <w:delText xml:space="preserve">Poremećaji kože i potkožnog tkiva </w:delText>
              </w:r>
            </w:del>
          </w:p>
        </w:tc>
        <w:tc>
          <w:tcPr>
            <w:tcW w:w="1394" w:type="dxa"/>
            <w:tcBorders>
              <w:top w:val="single" w:sz="8" w:space="0" w:color="000000"/>
              <w:left w:val="single" w:sz="8" w:space="0" w:color="000000"/>
              <w:bottom w:val="single" w:sz="8" w:space="0" w:color="000000"/>
              <w:right w:val="single" w:sz="8" w:space="0" w:color="000000"/>
            </w:tcBorders>
          </w:tcPr>
          <w:p w14:paraId="3D323CBA" w14:textId="098C0E63" w:rsidR="000916C2" w:rsidRPr="00E91C49" w:rsidRDefault="00793B2B">
            <w:pPr>
              <w:rPr>
                <w:del w:id="1885" w:author="AbbVie  001" w:date="2025-05-16T10:05:00Z"/>
                <w:szCs w:val="22"/>
                <w:lang w:val="hr-HR"/>
              </w:rPr>
              <w:pPrChange w:id="1886" w:author="AbbVie  001" w:date="2025-05-16T10:05:00Z">
                <w:pPr>
                  <w:pStyle w:val="Default"/>
                  <w:ind w:left="567" w:hanging="567"/>
                </w:pPr>
              </w:pPrChange>
            </w:pPr>
            <w:del w:id="1887" w:author="AbbVie  001" w:date="2025-05-16T10:05:00Z">
              <w:r w:rsidRPr="00E91C49">
                <w:rPr>
                  <w:szCs w:val="22"/>
                  <w:lang w:val="hr-HR"/>
                </w:rPr>
                <w:delText>vrlo često</w:delText>
              </w:r>
            </w:del>
          </w:p>
          <w:p w14:paraId="4B5086C2" w14:textId="5D109CF7" w:rsidR="000916C2" w:rsidRPr="00E91C49" w:rsidRDefault="000916C2">
            <w:pPr>
              <w:rPr>
                <w:del w:id="1888" w:author="AbbVie  001" w:date="2025-05-16T10:05:00Z"/>
                <w:szCs w:val="22"/>
                <w:lang w:val="hr-HR"/>
              </w:rPr>
              <w:pPrChange w:id="1889"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6B4E9C7C" w14:textId="20D38335" w:rsidR="000916C2" w:rsidRPr="00E91C49" w:rsidRDefault="00793B2B">
            <w:pPr>
              <w:rPr>
                <w:del w:id="1890" w:author="AbbVie  001" w:date="2025-05-16T10:05:00Z"/>
                <w:szCs w:val="22"/>
                <w:lang w:val="hr-HR"/>
              </w:rPr>
              <w:pPrChange w:id="1891" w:author="AbbVie  001" w:date="2025-05-16T10:05:00Z">
                <w:pPr>
                  <w:pStyle w:val="Default"/>
                  <w:ind w:left="40"/>
                </w:pPr>
              </w:pPrChange>
            </w:pPr>
            <w:del w:id="1892" w:author="AbbVie  001" w:date="2025-05-16T10:05:00Z">
              <w:r w:rsidRPr="00E91C49">
                <w:rPr>
                  <w:szCs w:val="22"/>
                  <w:lang w:val="hr-HR"/>
                </w:rPr>
                <w:delText>osip (uključujući eksfolijativni osip)</w:delText>
              </w:r>
            </w:del>
          </w:p>
          <w:p w14:paraId="41D64359" w14:textId="2EF12DC7" w:rsidR="000916C2" w:rsidRPr="00E91C49" w:rsidRDefault="00793B2B">
            <w:pPr>
              <w:rPr>
                <w:del w:id="1893" w:author="AbbVie  001" w:date="2025-05-16T10:05:00Z"/>
                <w:szCs w:val="22"/>
                <w:lang w:val="hr-HR"/>
              </w:rPr>
              <w:pPrChange w:id="1894" w:author="AbbVie  001" w:date="2025-05-16T10:05:00Z">
                <w:pPr>
                  <w:pStyle w:val="Default"/>
                  <w:ind w:left="40"/>
                </w:pPr>
              </w:pPrChange>
            </w:pPr>
            <w:del w:id="1895" w:author="AbbVie  001" w:date="2025-05-16T10:05:00Z">
              <w:r w:rsidRPr="00E91C49">
                <w:rPr>
                  <w:szCs w:val="22"/>
                  <w:lang w:val="hr-HR"/>
                </w:rPr>
                <w:delText xml:space="preserve"> </w:delText>
              </w:r>
            </w:del>
          </w:p>
        </w:tc>
      </w:tr>
      <w:tr w:rsidR="0066313C" w:rsidRPr="00BB2EEB" w14:paraId="32C292D7" w14:textId="0EA7CB41" w:rsidTr="002A3BAE">
        <w:trPr>
          <w:trHeight w:val="1143"/>
          <w:del w:id="1896" w:author="AbbVie  001" w:date="2025-05-16T10:05:00Z"/>
        </w:trPr>
        <w:tc>
          <w:tcPr>
            <w:tcW w:w="2521" w:type="dxa"/>
            <w:vMerge/>
            <w:tcBorders>
              <w:left w:val="single" w:sz="8" w:space="0" w:color="000000"/>
              <w:right w:val="single" w:sz="8" w:space="0" w:color="000000"/>
            </w:tcBorders>
          </w:tcPr>
          <w:p w14:paraId="33B07CEF" w14:textId="480C64ED" w:rsidR="000916C2" w:rsidRPr="00E91C49" w:rsidRDefault="000916C2">
            <w:pPr>
              <w:rPr>
                <w:del w:id="1897" w:author="AbbVie  001" w:date="2025-05-16T10:05:00Z"/>
                <w:szCs w:val="22"/>
                <w:lang w:val="hr-HR"/>
              </w:rPr>
              <w:pPrChange w:id="1898"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14B5B16C" w14:textId="7BF4234E" w:rsidR="004D3D38" w:rsidRPr="00E91C49" w:rsidRDefault="00793B2B">
            <w:pPr>
              <w:rPr>
                <w:del w:id="1899" w:author="AbbVie  001" w:date="2025-05-16T10:05:00Z"/>
                <w:szCs w:val="22"/>
                <w:lang w:val="hr-HR"/>
              </w:rPr>
              <w:pPrChange w:id="1900" w:author="AbbVie  001" w:date="2025-05-16T10:05:00Z">
                <w:pPr>
                  <w:pStyle w:val="Default"/>
                  <w:ind w:left="567" w:hanging="567"/>
                </w:pPr>
              </w:pPrChange>
            </w:pPr>
            <w:del w:id="1901" w:author="AbbVie  001" w:date="2025-05-16T10:05:00Z">
              <w:r w:rsidRPr="00E91C49">
                <w:rPr>
                  <w:szCs w:val="22"/>
                  <w:lang w:val="hr-HR"/>
                </w:rPr>
                <w:delText>često</w:delText>
              </w:r>
            </w:del>
          </w:p>
          <w:p w14:paraId="1964327C" w14:textId="5FFB6DAE" w:rsidR="000916C2" w:rsidRPr="00E91C49" w:rsidRDefault="000916C2">
            <w:pPr>
              <w:rPr>
                <w:del w:id="1902" w:author="AbbVie  001" w:date="2025-05-16T10:05:00Z"/>
                <w:szCs w:val="22"/>
                <w:lang w:val="hr-HR"/>
              </w:rPr>
              <w:pPrChange w:id="1903"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33F18601" w14:textId="6C4DA8D2" w:rsidR="004D3D38" w:rsidRPr="00E91C49" w:rsidRDefault="00793B2B">
            <w:pPr>
              <w:rPr>
                <w:del w:id="1904" w:author="AbbVie  001" w:date="2025-05-16T10:05:00Z"/>
                <w:szCs w:val="22"/>
                <w:lang w:val="hr-HR"/>
              </w:rPr>
              <w:pPrChange w:id="1905" w:author="AbbVie  001" w:date="2025-05-16T10:05:00Z">
                <w:pPr>
                  <w:pStyle w:val="Default"/>
                  <w:ind w:left="40"/>
                </w:pPr>
              </w:pPrChange>
            </w:pPr>
            <w:del w:id="1906" w:author="AbbVie  001" w:date="2025-05-16T10:05:00Z">
              <w:r w:rsidRPr="00E91C49">
                <w:rPr>
                  <w:szCs w:val="22"/>
                  <w:lang w:val="hr-HR"/>
                </w:rPr>
                <w:delText>pogoršanje ili nova pojava psorijaze (uključujući palmoplantarnu pustuloznu psorijazu)</w:delText>
              </w:r>
              <w:r w:rsidRPr="00E91C49">
                <w:rPr>
                  <w:szCs w:val="22"/>
                  <w:vertAlign w:val="superscript"/>
                  <w:lang w:val="hr-HR"/>
                </w:rPr>
                <w:delText>1)</w:delText>
              </w:r>
              <w:r w:rsidRPr="00E91C49">
                <w:rPr>
                  <w:szCs w:val="22"/>
                  <w:lang w:val="hr-HR"/>
                </w:rPr>
                <w:delText xml:space="preserve">, </w:delText>
              </w:r>
            </w:del>
          </w:p>
          <w:p w14:paraId="53AEAEBA" w14:textId="473E145E" w:rsidR="004D3D38" w:rsidRPr="00E91C49" w:rsidRDefault="00793B2B">
            <w:pPr>
              <w:rPr>
                <w:del w:id="1907" w:author="AbbVie  001" w:date="2025-05-16T10:05:00Z"/>
                <w:szCs w:val="22"/>
                <w:lang w:val="hr-HR"/>
              </w:rPr>
              <w:pPrChange w:id="1908" w:author="AbbVie  001" w:date="2025-05-16T10:05:00Z">
                <w:pPr>
                  <w:pStyle w:val="Default"/>
                  <w:ind w:left="40"/>
                </w:pPr>
              </w:pPrChange>
            </w:pPr>
            <w:del w:id="1909" w:author="AbbVie  001" w:date="2025-05-16T10:05:00Z">
              <w:r w:rsidRPr="00E91C49">
                <w:rPr>
                  <w:szCs w:val="22"/>
                  <w:lang w:val="hr-HR"/>
                </w:rPr>
                <w:delText xml:space="preserve">urtikarija, </w:delText>
              </w:r>
            </w:del>
          </w:p>
          <w:p w14:paraId="6F71F1A8" w14:textId="2697E452" w:rsidR="004D3D38" w:rsidRPr="00E91C49" w:rsidRDefault="00793B2B">
            <w:pPr>
              <w:rPr>
                <w:del w:id="1910" w:author="AbbVie  001" w:date="2025-05-16T10:05:00Z"/>
                <w:szCs w:val="22"/>
                <w:lang w:val="hr-HR"/>
              </w:rPr>
              <w:pPrChange w:id="1911" w:author="AbbVie  001" w:date="2025-05-16T10:05:00Z">
                <w:pPr>
                  <w:pStyle w:val="Default"/>
                  <w:ind w:left="40"/>
                </w:pPr>
              </w:pPrChange>
            </w:pPr>
            <w:del w:id="1912" w:author="AbbVie  001" w:date="2025-05-16T10:05:00Z">
              <w:r w:rsidRPr="00E91C49">
                <w:rPr>
                  <w:szCs w:val="22"/>
                  <w:lang w:val="hr-HR"/>
                </w:rPr>
                <w:delText xml:space="preserve">stvaranje modrica (uključujući purpuru), </w:delText>
              </w:r>
            </w:del>
          </w:p>
          <w:p w14:paraId="01509CF1" w14:textId="3A3436FD" w:rsidR="004D3D38" w:rsidRPr="00E91C49" w:rsidRDefault="00793B2B">
            <w:pPr>
              <w:rPr>
                <w:del w:id="1913" w:author="AbbVie  001" w:date="2025-05-16T10:05:00Z"/>
                <w:szCs w:val="22"/>
                <w:lang w:val="hr-HR"/>
              </w:rPr>
              <w:pPrChange w:id="1914" w:author="AbbVie  001" w:date="2025-05-16T10:05:00Z">
                <w:pPr>
                  <w:pStyle w:val="Default"/>
                  <w:ind w:left="40"/>
                </w:pPr>
              </w:pPrChange>
            </w:pPr>
            <w:del w:id="1915" w:author="AbbVie  001" w:date="2025-05-16T10:05:00Z">
              <w:r w:rsidRPr="00E91C49">
                <w:rPr>
                  <w:szCs w:val="22"/>
                  <w:lang w:val="hr-HR"/>
                </w:rPr>
                <w:delText xml:space="preserve">dermatitis (uključujući ekcem), </w:delText>
              </w:r>
            </w:del>
          </w:p>
          <w:p w14:paraId="0CA1740A" w14:textId="0F490A56" w:rsidR="004D3D38" w:rsidRPr="00E91C49" w:rsidRDefault="00793B2B">
            <w:pPr>
              <w:rPr>
                <w:del w:id="1916" w:author="AbbVie  001" w:date="2025-05-16T10:05:00Z"/>
                <w:szCs w:val="22"/>
                <w:lang w:val="hr-HR"/>
              </w:rPr>
              <w:pPrChange w:id="1917" w:author="AbbVie  001" w:date="2025-05-16T10:05:00Z">
                <w:pPr>
                  <w:pStyle w:val="Default"/>
                  <w:ind w:left="40"/>
                </w:pPr>
              </w:pPrChange>
            </w:pPr>
            <w:del w:id="1918" w:author="AbbVie  001" w:date="2025-05-16T10:05:00Z">
              <w:r w:rsidRPr="00E91C49">
                <w:rPr>
                  <w:szCs w:val="22"/>
                  <w:lang w:val="hr-HR"/>
                </w:rPr>
                <w:delText xml:space="preserve">pucanje noktiju, </w:delText>
              </w:r>
            </w:del>
          </w:p>
          <w:p w14:paraId="28ED56BD" w14:textId="25F3A289" w:rsidR="004D3D38" w:rsidRPr="00E91C49" w:rsidRDefault="00793B2B">
            <w:pPr>
              <w:rPr>
                <w:del w:id="1919" w:author="AbbVie  001" w:date="2025-05-16T10:05:00Z"/>
                <w:szCs w:val="22"/>
                <w:lang w:val="hr-HR"/>
              </w:rPr>
              <w:pPrChange w:id="1920" w:author="AbbVie  001" w:date="2025-05-16T10:05:00Z">
                <w:pPr>
                  <w:pStyle w:val="Default"/>
                  <w:ind w:left="40"/>
                </w:pPr>
              </w:pPrChange>
            </w:pPr>
            <w:del w:id="1921" w:author="AbbVie  001" w:date="2025-05-16T10:05:00Z">
              <w:r w:rsidRPr="00E91C49">
                <w:rPr>
                  <w:szCs w:val="22"/>
                  <w:lang w:val="hr-HR"/>
                </w:rPr>
                <w:delText>hiperhidroza,</w:delText>
              </w:r>
            </w:del>
          </w:p>
          <w:p w14:paraId="34254AFE" w14:textId="7CE643CE" w:rsidR="004D3D38" w:rsidRPr="00E91C49" w:rsidRDefault="00793B2B">
            <w:pPr>
              <w:rPr>
                <w:del w:id="1922" w:author="AbbVie  001" w:date="2025-05-16T10:05:00Z"/>
                <w:szCs w:val="22"/>
                <w:lang w:val="hr-HR"/>
              </w:rPr>
              <w:pPrChange w:id="1923" w:author="AbbVie  001" w:date="2025-05-16T10:05:00Z">
                <w:pPr>
                  <w:pStyle w:val="Default"/>
                  <w:ind w:left="40"/>
                </w:pPr>
              </w:pPrChange>
            </w:pPr>
            <w:del w:id="1924" w:author="AbbVie  001" w:date="2025-05-16T10:05:00Z">
              <w:r w:rsidRPr="00E91C49">
                <w:rPr>
                  <w:szCs w:val="22"/>
                  <w:lang w:val="hr-HR"/>
                </w:rPr>
                <w:delText>alopecija</w:delText>
              </w:r>
              <w:r w:rsidRPr="00E91C49">
                <w:rPr>
                  <w:szCs w:val="22"/>
                  <w:vertAlign w:val="superscript"/>
                  <w:lang w:val="hr-HR"/>
                </w:rPr>
                <w:delText>1)</w:delText>
              </w:r>
              <w:r w:rsidRPr="00E91C49">
                <w:rPr>
                  <w:szCs w:val="22"/>
                  <w:lang w:val="hr-HR"/>
                </w:rPr>
                <w:delText>,</w:delText>
              </w:r>
            </w:del>
          </w:p>
          <w:p w14:paraId="15BAC88E" w14:textId="0C3439F8" w:rsidR="004D3D38" w:rsidRPr="00E91C49" w:rsidRDefault="00793B2B">
            <w:pPr>
              <w:rPr>
                <w:del w:id="1925" w:author="AbbVie  001" w:date="2025-05-16T10:05:00Z"/>
                <w:szCs w:val="22"/>
                <w:lang w:val="hr-HR"/>
              </w:rPr>
              <w:pPrChange w:id="1926" w:author="AbbVie  001" w:date="2025-05-16T10:05:00Z">
                <w:pPr>
                  <w:pStyle w:val="Default"/>
                  <w:ind w:left="40"/>
                </w:pPr>
              </w:pPrChange>
            </w:pPr>
            <w:del w:id="1927" w:author="AbbVie  001" w:date="2025-05-16T10:05:00Z">
              <w:r w:rsidRPr="00E91C49">
                <w:rPr>
                  <w:szCs w:val="22"/>
                  <w:lang w:val="hr-HR"/>
                </w:rPr>
                <w:delText xml:space="preserve">pruritus </w:delText>
              </w:r>
            </w:del>
          </w:p>
          <w:p w14:paraId="39ACBC5A" w14:textId="4AA09CAF" w:rsidR="000916C2" w:rsidRPr="00E91C49" w:rsidRDefault="000916C2">
            <w:pPr>
              <w:rPr>
                <w:del w:id="1928" w:author="AbbVie  001" w:date="2025-05-16T10:05:00Z"/>
                <w:szCs w:val="22"/>
                <w:lang w:val="hr-HR"/>
              </w:rPr>
              <w:pPrChange w:id="1929" w:author="AbbVie  001" w:date="2025-05-16T10:05:00Z">
                <w:pPr>
                  <w:pStyle w:val="Default"/>
                  <w:ind w:left="40"/>
                </w:pPr>
              </w:pPrChange>
            </w:pPr>
          </w:p>
        </w:tc>
      </w:tr>
      <w:tr w:rsidR="0066313C" w:rsidRPr="00BB2EEB" w14:paraId="65523D8B" w14:textId="01299D32" w:rsidTr="002A3BAE">
        <w:trPr>
          <w:trHeight w:val="1143"/>
          <w:del w:id="1930" w:author="AbbVie  001" w:date="2025-05-16T10:05:00Z"/>
        </w:trPr>
        <w:tc>
          <w:tcPr>
            <w:tcW w:w="2521" w:type="dxa"/>
            <w:vMerge/>
            <w:tcBorders>
              <w:left w:val="single" w:sz="8" w:space="0" w:color="000000"/>
              <w:right w:val="single" w:sz="8" w:space="0" w:color="000000"/>
            </w:tcBorders>
          </w:tcPr>
          <w:p w14:paraId="6D87FE7F" w14:textId="562D42BF" w:rsidR="000916C2" w:rsidRPr="00E91C49" w:rsidRDefault="000916C2">
            <w:pPr>
              <w:rPr>
                <w:del w:id="1931" w:author="AbbVie  001" w:date="2025-05-16T10:05:00Z"/>
                <w:szCs w:val="22"/>
                <w:lang w:val="hr-HR"/>
              </w:rPr>
              <w:pPrChange w:id="1932"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153B376A" w14:textId="727648B4" w:rsidR="004D3D38" w:rsidRPr="00E91C49" w:rsidRDefault="00793B2B">
            <w:pPr>
              <w:rPr>
                <w:del w:id="1933" w:author="AbbVie  001" w:date="2025-05-16T10:05:00Z"/>
                <w:szCs w:val="22"/>
                <w:lang w:val="hr-HR"/>
              </w:rPr>
              <w:pPrChange w:id="1934" w:author="AbbVie  001" w:date="2025-05-16T10:05:00Z">
                <w:pPr>
                  <w:pStyle w:val="Default"/>
                  <w:ind w:left="567" w:hanging="567"/>
                </w:pPr>
              </w:pPrChange>
            </w:pPr>
            <w:del w:id="1935" w:author="AbbVie  001" w:date="2025-05-16T10:05:00Z">
              <w:r w:rsidRPr="00E91C49">
                <w:rPr>
                  <w:szCs w:val="22"/>
                  <w:lang w:val="hr-HR"/>
                </w:rPr>
                <w:delText>manje često</w:delText>
              </w:r>
            </w:del>
          </w:p>
          <w:p w14:paraId="1BC998EE" w14:textId="3ED0268A" w:rsidR="000916C2" w:rsidRPr="00E91C49" w:rsidRDefault="000916C2">
            <w:pPr>
              <w:rPr>
                <w:del w:id="1936" w:author="AbbVie  001" w:date="2025-05-16T10:05:00Z"/>
                <w:szCs w:val="22"/>
                <w:lang w:val="hr-HR"/>
              </w:rPr>
              <w:pPrChange w:id="1937"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1FFC9783" w14:textId="469E51DF" w:rsidR="004D3D38" w:rsidRPr="00E91C49" w:rsidRDefault="00793B2B">
            <w:pPr>
              <w:rPr>
                <w:del w:id="1938" w:author="AbbVie  001" w:date="2025-05-16T10:05:00Z"/>
                <w:szCs w:val="22"/>
                <w:lang w:val="hr-HR"/>
              </w:rPr>
              <w:pPrChange w:id="1939" w:author="AbbVie  001" w:date="2025-05-16T10:05:00Z">
                <w:pPr>
                  <w:pStyle w:val="Default"/>
                  <w:ind w:left="40"/>
                </w:pPr>
              </w:pPrChange>
            </w:pPr>
            <w:del w:id="1940" w:author="AbbVie  001" w:date="2025-05-16T10:05:00Z">
              <w:r w:rsidRPr="00E91C49">
                <w:rPr>
                  <w:szCs w:val="22"/>
                  <w:lang w:val="hr-HR"/>
                </w:rPr>
                <w:delText xml:space="preserve">noćno znojenje, </w:delText>
              </w:r>
            </w:del>
          </w:p>
          <w:p w14:paraId="384D4725" w14:textId="1D87BA5A" w:rsidR="004D3D38" w:rsidRPr="00E91C49" w:rsidRDefault="00793B2B">
            <w:pPr>
              <w:rPr>
                <w:del w:id="1941" w:author="AbbVie  001" w:date="2025-05-16T10:05:00Z"/>
                <w:szCs w:val="22"/>
                <w:lang w:val="hr-HR"/>
              </w:rPr>
              <w:pPrChange w:id="1942" w:author="AbbVie  001" w:date="2025-05-16T10:05:00Z">
                <w:pPr>
                  <w:pStyle w:val="Default"/>
                  <w:ind w:left="40"/>
                </w:pPr>
              </w:pPrChange>
            </w:pPr>
            <w:del w:id="1943" w:author="AbbVie  001" w:date="2025-05-16T10:05:00Z">
              <w:r w:rsidRPr="00E91C49">
                <w:rPr>
                  <w:szCs w:val="22"/>
                  <w:lang w:val="hr-HR"/>
                </w:rPr>
                <w:delText xml:space="preserve">ožiljci </w:delText>
              </w:r>
            </w:del>
          </w:p>
          <w:p w14:paraId="07AF2605" w14:textId="7B04C5EA" w:rsidR="000916C2" w:rsidRPr="00E91C49" w:rsidRDefault="000916C2">
            <w:pPr>
              <w:rPr>
                <w:del w:id="1944" w:author="AbbVie  001" w:date="2025-05-16T10:05:00Z"/>
                <w:szCs w:val="22"/>
                <w:lang w:val="hr-HR"/>
              </w:rPr>
              <w:pPrChange w:id="1945" w:author="AbbVie  001" w:date="2025-05-16T10:05:00Z">
                <w:pPr>
                  <w:pStyle w:val="Default"/>
                  <w:ind w:left="40"/>
                </w:pPr>
              </w:pPrChange>
            </w:pPr>
          </w:p>
        </w:tc>
      </w:tr>
      <w:tr w:rsidR="0066313C" w:rsidRPr="00BB2EEB" w14:paraId="38DAE14B" w14:textId="70C2589A" w:rsidTr="002A3BAE">
        <w:trPr>
          <w:trHeight w:val="1143"/>
          <w:del w:id="1946" w:author="AbbVie  001" w:date="2025-05-16T10:05:00Z"/>
        </w:trPr>
        <w:tc>
          <w:tcPr>
            <w:tcW w:w="2521" w:type="dxa"/>
            <w:vMerge/>
            <w:tcBorders>
              <w:left w:val="single" w:sz="8" w:space="0" w:color="000000"/>
              <w:right w:val="single" w:sz="8" w:space="0" w:color="000000"/>
            </w:tcBorders>
          </w:tcPr>
          <w:p w14:paraId="1F0FF263" w14:textId="34802BF4" w:rsidR="000916C2" w:rsidRPr="00E91C49" w:rsidRDefault="000916C2">
            <w:pPr>
              <w:rPr>
                <w:del w:id="1947" w:author="AbbVie  001" w:date="2025-05-16T10:05:00Z"/>
                <w:szCs w:val="22"/>
                <w:lang w:val="hr-HR"/>
              </w:rPr>
              <w:pPrChange w:id="1948"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41D2813A" w14:textId="4040A492" w:rsidR="004D3D38" w:rsidRPr="00E91C49" w:rsidRDefault="00793B2B">
            <w:pPr>
              <w:rPr>
                <w:del w:id="1949" w:author="AbbVie  001" w:date="2025-05-16T10:05:00Z"/>
                <w:szCs w:val="22"/>
                <w:lang w:val="hr-HR"/>
              </w:rPr>
              <w:pPrChange w:id="1950" w:author="AbbVie  001" w:date="2025-05-16T10:05:00Z">
                <w:pPr>
                  <w:pStyle w:val="Default"/>
                  <w:ind w:left="567" w:hanging="567"/>
                </w:pPr>
              </w:pPrChange>
            </w:pPr>
            <w:del w:id="1951" w:author="AbbVie  001" w:date="2025-05-16T10:05:00Z">
              <w:r w:rsidRPr="00E91C49">
                <w:rPr>
                  <w:szCs w:val="22"/>
                  <w:lang w:val="hr-HR"/>
                </w:rPr>
                <w:delText>rijetko</w:delText>
              </w:r>
            </w:del>
          </w:p>
          <w:p w14:paraId="43B46FED" w14:textId="0AF65537" w:rsidR="000916C2" w:rsidRPr="00E91C49" w:rsidRDefault="000916C2">
            <w:pPr>
              <w:rPr>
                <w:del w:id="1952" w:author="AbbVie  001" w:date="2025-05-16T10:05:00Z"/>
                <w:szCs w:val="22"/>
                <w:lang w:val="hr-HR"/>
              </w:rPr>
              <w:pPrChange w:id="1953"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7C36B97A" w14:textId="00382A1F" w:rsidR="004D3D38" w:rsidRPr="00E91C49" w:rsidRDefault="00793B2B">
            <w:pPr>
              <w:rPr>
                <w:del w:id="1954" w:author="AbbVie  001" w:date="2025-05-16T10:05:00Z"/>
                <w:szCs w:val="22"/>
                <w:lang w:val="hr-HR"/>
              </w:rPr>
              <w:pPrChange w:id="1955" w:author="AbbVie  001" w:date="2025-05-16T10:05:00Z">
                <w:pPr>
                  <w:pStyle w:val="Default"/>
                  <w:ind w:left="40"/>
                </w:pPr>
              </w:pPrChange>
            </w:pPr>
            <w:del w:id="1956" w:author="AbbVie  001" w:date="2025-05-16T10:05:00Z">
              <w:r w:rsidRPr="00E91C49">
                <w:rPr>
                  <w:szCs w:val="22"/>
                  <w:lang w:val="hr-HR"/>
                </w:rPr>
                <w:delText>multiformni eritem</w:delText>
              </w:r>
              <w:r w:rsidRPr="00E91C49">
                <w:rPr>
                  <w:szCs w:val="22"/>
                  <w:vertAlign w:val="superscript"/>
                  <w:lang w:val="hr-HR"/>
                </w:rPr>
                <w:delText>1)</w:delText>
              </w:r>
              <w:r w:rsidRPr="00E91C49">
                <w:rPr>
                  <w:szCs w:val="22"/>
                  <w:lang w:val="hr-HR"/>
                </w:rPr>
                <w:delText>,</w:delText>
              </w:r>
            </w:del>
          </w:p>
          <w:p w14:paraId="5A766A1D" w14:textId="0544476D" w:rsidR="004D3D38" w:rsidRPr="00E91C49" w:rsidRDefault="00793B2B">
            <w:pPr>
              <w:rPr>
                <w:del w:id="1957" w:author="AbbVie  001" w:date="2025-05-16T10:05:00Z"/>
                <w:szCs w:val="22"/>
                <w:lang w:val="hr-HR"/>
              </w:rPr>
              <w:pPrChange w:id="1958" w:author="AbbVie  001" w:date="2025-05-16T10:05:00Z">
                <w:pPr>
                  <w:pStyle w:val="Default"/>
                  <w:ind w:left="40"/>
                </w:pPr>
              </w:pPrChange>
            </w:pPr>
            <w:del w:id="1959" w:author="AbbVie  001" w:date="2025-05-16T10:05:00Z">
              <w:r w:rsidRPr="00E91C49">
                <w:rPr>
                  <w:szCs w:val="22"/>
                  <w:lang w:val="hr-HR"/>
                </w:rPr>
                <w:delText>Stevens-Johnsonov sindrom</w:delText>
              </w:r>
              <w:r w:rsidRPr="00E91C49">
                <w:rPr>
                  <w:szCs w:val="22"/>
                  <w:vertAlign w:val="superscript"/>
                  <w:lang w:val="hr-HR"/>
                </w:rPr>
                <w:delText>1)</w:delText>
              </w:r>
              <w:r w:rsidRPr="00E91C49">
                <w:rPr>
                  <w:szCs w:val="22"/>
                  <w:lang w:val="hr-HR"/>
                </w:rPr>
                <w:delText>,</w:delText>
              </w:r>
            </w:del>
          </w:p>
          <w:p w14:paraId="0BD1D0DA" w14:textId="2FBC799D" w:rsidR="004D3D38" w:rsidRPr="00E91C49" w:rsidRDefault="00793B2B">
            <w:pPr>
              <w:rPr>
                <w:del w:id="1960" w:author="AbbVie  001" w:date="2025-05-16T10:05:00Z"/>
                <w:szCs w:val="22"/>
                <w:lang w:val="hr-HR"/>
              </w:rPr>
              <w:pPrChange w:id="1961" w:author="AbbVie  001" w:date="2025-05-16T10:05:00Z">
                <w:pPr>
                  <w:pStyle w:val="Default"/>
                  <w:ind w:left="40"/>
                </w:pPr>
              </w:pPrChange>
            </w:pPr>
            <w:del w:id="1962" w:author="AbbVie  001" w:date="2025-05-16T10:05:00Z">
              <w:r w:rsidRPr="00E91C49">
                <w:rPr>
                  <w:szCs w:val="22"/>
                  <w:lang w:val="hr-HR"/>
                </w:rPr>
                <w:delText>angioedem</w:delText>
              </w:r>
              <w:r w:rsidRPr="00E91C49">
                <w:rPr>
                  <w:szCs w:val="22"/>
                  <w:vertAlign w:val="superscript"/>
                  <w:lang w:val="hr-HR"/>
                </w:rPr>
                <w:delText>1)</w:delText>
              </w:r>
              <w:r w:rsidRPr="00E91C49">
                <w:rPr>
                  <w:szCs w:val="22"/>
                  <w:lang w:val="hr-HR"/>
                </w:rPr>
                <w:delText>,</w:delText>
              </w:r>
            </w:del>
          </w:p>
          <w:p w14:paraId="0B45E768" w14:textId="18777B9E" w:rsidR="004D3D38" w:rsidRDefault="00793B2B">
            <w:pPr>
              <w:rPr>
                <w:del w:id="1963" w:author="AbbVie  001" w:date="2025-05-16T10:05:00Z"/>
                <w:szCs w:val="22"/>
                <w:lang w:val="hr-HR"/>
              </w:rPr>
              <w:pPrChange w:id="1964" w:author="AbbVie  001" w:date="2025-05-16T10:05:00Z">
                <w:pPr>
                  <w:pStyle w:val="Default"/>
                  <w:ind w:left="40"/>
                </w:pPr>
              </w:pPrChange>
            </w:pPr>
            <w:del w:id="1965" w:author="AbbVie  001" w:date="2025-05-16T10:05:00Z">
              <w:r w:rsidRPr="00E91C49">
                <w:rPr>
                  <w:szCs w:val="22"/>
                  <w:lang w:val="hr-HR"/>
                </w:rPr>
                <w:delText>kutani vaskulitis</w:delText>
              </w:r>
              <w:r w:rsidRPr="00E91C49">
                <w:rPr>
                  <w:szCs w:val="22"/>
                  <w:vertAlign w:val="superscript"/>
                  <w:lang w:val="hr-HR"/>
                </w:rPr>
                <w:delText>1)</w:delText>
              </w:r>
            </w:del>
          </w:p>
          <w:p w14:paraId="13CB3AB4" w14:textId="6924F784" w:rsidR="00084020" w:rsidRPr="00084020" w:rsidRDefault="00793B2B">
            <w:pPr>
              <w:rPr>
                <w:del w:id="1966" w:author="AbbVie  001" w:date="2025-05-16T10:05:00Z"/>
                <w:szCs w:val="22"/>
                <w:vertAlign w:val="superscript"/>
                <w:lang w:val="hr-HR"/>
              </w:rPr>
              <w:pPrChange w:id="1967" w:author="AbbVie  001" w:date="2025-05-16T10:05:00Z">
                <w:pPr>
                  <w:pStyle w:val="Default"/>
                  <w:ind w:left="40"/>
                </w:pPr>
              </w:pPrChange>
            </w:pPr>
            <w:del w:id="1968" w:author="AbbVie  001" w:date="2025-05-16T10:05:00Z">
              <w:r>
                <w:rPr>
                  <w:szCs w:val="22"/>
                  <w:lang w:val="hr-HR"/>
                </w:rPr>
                <w:delText>lihenoidne kožne reakcije</w:delText>
              </w:r>
              <w:r>
                <w:rPr>
                  <w:szCs w:val="22"/>
                  <w:vertAlign w:val="superscript"/>
                  <w:lang w:val="hr-HR"/>
                </w:rPr>
                <w:delText>1)</w:delText>
              </w:r>
            </w:del>
          </w:p>
          <w:p w14:paraId="7697CE86" w14:textId="4A386688" w:rsidR="000916C2" w:rsidRPr="00E91C49" w:rsidRDefault="000916C2">
            <w:pPr>
              <w:rPr>
                <w:del w:id="1969" w:author="AbbVie  001" w:date="2025-05-16T10:05:00Z"/>
                <w:szCs w:val="22"/>
                <w:lang w:val="hr-HR"/>
              </w:rPr>
              <w:pPrChange w:id="1970" w:author="AbbVie  001" w:date="2025-05-16T10:05:00Z">
                <w:pPr>
                  <w:pStyle w:val="Default"/>
                  <w:ind w:left="40"/>
                </w:pPr>
              </w:pPrChange>
            </w:pPr>
          </w:p>
        </w:tc>
      </w:tr>
      <w:tr w:rsidR="0066313C" w:rsidRPr="00BB2EEB" w14:paraId="4FAFA02D" w14:textId="32DB844A" w:rsidTr="002A3BAE">
        <w:trPr>
          <w:trHeight w:val="522"/>
          <w:del w:id="1971" w:author="AbbVie  001" w:date="2025-05-16T10:05:00Z"/>
        </w:trPr>
        <w:tc>
          <w:tcPr>
            <w:tcW w:w="2521" w:type="dxa"/>
            <w:vMerge/>
            <w:tcBorders>
              <w:left w:val="single" w:sz="8" w:space="0" w:color="000000"/>
              <w:bottom w:val="single" w:sz="8" w:space="0" w:color="000000"/>
              <w:right w:val="single" w:sz="8" w:space="0" w:color="000000"/>
            </w:tcBorders>
          </w:tcPr>
          <w:p w14:paraId="4001C267" w14:textId="6ACE0D0B" w:rsidR="000916C2" w:rsidRPr="00E91C49" w:rsidRDefault="000916C2">
            <w:pPr>
              <w:rPr>
                <w:del w:id="1972" w:author="AbbVie  001" w:date="2025-05-16T10:05:00Z"/>
                <w:szCs w:val="22"/>
                <w:lang w:val="hr-HR"/>
              </w:rPr>
              <w:pPrChange w:id="1973"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1E8BC030" w14:textId="4A3DFB58" w:rsidR="000916C2" w:rsidRPr="00E91C49" w:rsidRDefault="00793B2B">
            <w:pPr>
              <w:rPr>
                <w:del w:id="1974" w:author="AbbVie  001" w:date="2025-05-16T10:05:00Z"/>
                <w:szCs w:val="22"/>
                <w:lang w:val="hr-HR"/>
              </w:rPr>
              <w:pPrChange w:id="1975" w:author="AbbVie  001" w:date="2025-05-16T10:05:00Z">
                <w:pPr>
                  <w:pStyle w:val="Default"/>
                  <w:ind w:left="567" w:hanging="567"/>
                </w:pPr>
              </w:pPrChange>
            </w:pPr>
            <w:del w:id="1976" w:author="AbbVie  001" w:date="2025-05-16T10:05:00Z">
              <w:r w:rsidRPr="00E91C49">
                <w:rPr>
                  <w:szCs w:val="22"/>
                  <w:lang w:val="hr-HR"/>
                </w:rPr>
                <w:delText>nepoznato</w:delText>
              </w:r>
            </w:del>
          </w:p>
        </w:tc>
        <w:tc>
          <w:tcPr>
            <w:tcW w:w="5028" w:type="dxa"/>
            <w:tcBorders>
              <w:top w:val="single" w:sz="8" w:space="0" w:color="000000"/>
              <w:left w:val="single" w:sz="8" w:space="0" w:color="000000"/>
              <w:bottom w:val="single" w:sz="8" w:space="0" w:color="000000"/>
              <w:right w:val="single" w:sz="8" w:space="0" w:color="000000"/>
            </w:tcBorders>
          </w:tcPr>
          <w:p w14:paraId="7258B1F3" w14:textId="53DBD086" w:rsidR="000916C2" w:rsidRPr="00E91C49" w:rsidRDefault="00793B2B">
            <w:pPr>
              <w:rPr>
                <w:del w:id="1977" w:author="AbbVie  001" w:date="2025-05-16T10:05:00Z"/>
                <w:szCs w:val="22"/>
                <w:lang w:val="hr-HR"/>
              </w:rPr>
              <w:pPrChange w:id="1978" w:author="AbbVie  001" w:date="2025-05-16T10:05:00Z">
                <w:pPr>
                  <w:pStyle w:val="Default"/>
                  <w:ind w:left="40"/>
                </w:pPr>
              </w:pPrChange>
            </w:pPr>
            <w:del w:id="1979" w:author="AbbVie  001" w:date="2025-05-16T10:05:00Z">
              <w:r w:rsidRPr="00E91C49">
                <w:rPr>
                  <w:szCs w:val="22"/>
                  <w:lang w:val="hr-HR"/>
                </w:rPr>
                <w:delText>pogoršanje simptoma dermatomiozitisa</w:delText>
              </w:r>
              <w:r w:rsidRPr="00E91C49">
                <w:rPr>
                  <w:szCs w:val="22"/>
                  <w:vertAlign w:val="superscript"/>
                  <w:lang w:val="hr-HR"/>
                </w:rPr>
                <w:delText>1)</w:delText>
              </w:r>
            </w:del>
          </w:p>
        </w:tc>
      </w:tr>
      <w:tr w:rsidR="0066313C" w:rsidRPr="00BB2EEB" w14:paraId="7807DD1C" w14:textId="5863D721" w:rsidTr="002A3BAE">
        <w:trPr>
          <w:trHeight w:val="681"/>
          <w:del w:id="1980" w:author="AbbVie  001" w:date="2025-05-16T10:05:00Z"/>
        </w:trPr>
        <w:tc>
          <w:tcPr>
            <w:tcW w:w="2521" w:type="dxa"/>
            <w:vMerge w:val="restart"/>
            <w:tcBorders>
              <w:top w:val="single" w:sz="8" w:space="0" w:color="000000"/>
              <w:left w:val="single" w:sz="8" w:space="0" w:color="000000"/>
              <w:right w:val="single" w:sz="8" w:space="0" w:color="000000"/>
            </w:tcBorders>
          </w:tcPr>
          <w:p w14:paraId="1FA0C394" w14:textId="79FBEDE1" w:rsidR="004D3D38" w:rsidRPr="00E91C49" w:rsidRDefault="00793B2B">
            <w:pPr>
              <w:rPr>
                <w:del w:id="1981" w:author="AbbVie  001" w:date="2025-05-16T10:05:00Z"/>
                <w:szCs w:val="22"/>
                <w:lang w:val="hr-HR"/>
              </w:rPr>
              <w:pPrChange w:id="1982" w:author="AbbVie  001" w:date="2025-05-16T10:05:00Z">
                <w:pPr>
                  <w:pStyle w:val="Default"/>
                </w:pPr>
              </w:pPrChange>
            </w:pPr>
            <w:del w:id="1983" w:author="AbbVie  001" w:date="2025-05-16T10:05:00Z">
              <w:r w:rsidRPr="00E91C49">
                <w:rPr>
                  <w:szCs w:val="22"/>
                  <w:lang w:val="hr-HR"/>
                </w:rPr>
                <w:delText xml:space="preserve">Poremećaji mišićno-koštanog sustava i vezivnog tkiva </w:delText>
              </w:r>
            </w:del>
          </w:p>
        </w:tc>
        <w:tc>
          <w:tcPr>
            <w:tcW w:w="1394" w:type="dxa"/>
            <w:tcBorders>
              <w:top w:val="single" w:sz="8" w:space="0" w:color="000000"/>
              <w:left w:val="single" w:sz="8" w:space="0" w:color="000000"/>
              <w:bottom w:val="single" w:sz="8" w:space="0" w:color="000000"/>
              <w:right w:val="single" w:sz="8" w:space="0" w:color="000000"/>
            </w:tcBorders>
          </w:tcPr>
          <w:p w14:paraId="757BC773" w14:textId="7EEEE3C4" w:rsidR="004D3D38" w:rsidRPr="00E91C49" w:rsidRDefault="00793B2B">
            <w:pPr>
              <w:rPr>
                <w:del w:id="1984" w:author="AbbVie  001" w:date="2025-05-16T10:05:00Z"/>
                <w:szCs w:val="22"/>
                <w:lang w:val="hr-HR"/>
              </w:rPr>
              <w:pPrChange w:id="1985" w:author="AbbVie  001" w:date="2025-05-16T10:05:00Z">
                <w:pPr>
                  <w:pStyle w:val="Default"/>
                  <w:ind w:left="567" w:hanging="567"/>
                </w:pPr>
              </w:pPrChange>
            </w:pPr>
            <w:del w:id="1986" w:author="AbbVie  001" w:date="2025-05-16T10:05:00Z">
              <w:r w:rsidRPr="00E91C49">
                <w:rPr>
                  <w:szCs w:val="22"/>
                  <w:lang w:val="hr-HR"/>
                </w:rPr>
                <w:delText>vrlo često</w:delText>
              </w:r>
            </w:del>
          </w:p>
          <w:p w14:paraId="289F79F2" w14:textId="2DA4C1CD" w:rsidR="004D3D38" w:rsidRPr="00E91C49" w:rsidRDefault="004D3D38">
            <w:pPr>
              <w:rPr>
                <w:del w:id="1987" w:author="AbbVie  001" w:date="2025-05-16T10:05:00Z"/>
                <w:szCs w:val="22"/>
                <w:lang w:val="hr-HR"/>
              </w:rPr>
              <w:pPrChange w:id="1988"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0915F370" w14:textId="687FEC98" w:rsidR="004D3D38" w:rsidRPr="00E91C49" w:rsidRDefault="00793B2B">
            <w:pPr>
              <w:rPr>
                <w:del w:id="1989" w:author="AbbVie  001" w:date="2025-05-16T10:05:00Z"/>
                <w:szCs w:val="22"/>
                <w:lang w:val="hr-HR"/>
              </w:rPr>
              <w:pPrChange w:id="1990" w:author="AbbVie  001" w:date="2025-05-16T10:05:00Z">
                <w:pPr>
                  <w:pStyle w:val="Default"/>
                  <w:ind w:left="40"/>
                </w:pPr>
              </w:pPrChange>
            </w:pPr>
            <w:del w:id="1991" w:author="AbbVie  001" w:date="2025-05-16T10:05:00Z">
              <w:r w:rsidRPr="00E91C49">
                <w:rPr>
                  <w:szCs w:val="22"/>
                  <w:lang w:val="hr-HR"/>
                </w:rPr>
                <w:delText>mišićno-koštana bol</w:delText>
              </w:r>
            </w:del>
          </w:p>
          <w:p w14:paraId="2A28BDD8" w14:textId="0EA483E0" w:rsidR="004D3D38" w:rsidRPr="00E91C49" w:rsidRDefault="004D3D38">
            <w:pPr>
              <w:rPr>
                <w:del w:id="1992" w:author="AbbVie  001" w:date="2025-05-16T10:05:00Z"/>
                <w:szCs w:val="22"/>
                <w:lang w:val="hr-HR"/>
              </w:rPr>
              <w:pPrChange w:id="1993" w:author="AbbVie  001" w:date="2025-05-16T10:05:00Z">
                <w:pPr>
                  <w:pStyle w:val="Default"/>
                  <w:ind w:left="40"/>
                </w:pPr>
              </w:pPrChange>
            </w:pPr>
          </w:p>
        </w:tc>
      </w:tr>
      <w:tr w:rsidR="0066313C" w:rsidRPr="00BB2EEB" w14:paraId="4AF7B2FB" w14:textId="5DCC139B" w:rsidTr="002A3BAE">
        <w:trPr>
          <w:trHeight w:val="678"/>
          <w:del w:id="1994" w:author="AbbVie  001" w:date="2025-05-16T10:05:00Z"/>
        </w:trPr>
        <w:tc>
          <w:tcPr>
            <w:tcW w:w="2521" w:type="dxa"/>
            <w:vMerge/>
            <w:tcBorders>
              <w:left w:val="single" w:sz="8" w:space="0" w:color="000000"/>
              <w:right w:val="single" w:sz="8" w:space="0" w:color="000000"/>
            </w:tcBorders>
          </w:tcPr>
          <w:p w14:paraId="60BA6C9D" w14:textId="0940F405" w:rsidR="004D3D38" w:rsidRPr="00E91C49" w:rsidRDefault="004D3D38">
            <w:pPr>
              <w:rPr>
                <w:del w:id="1995" w:author="AbbVie  001" w:date="2025-05-16T10:05:00Z"/>
                <w:szCs w:val="22"/>
                <w:lang w:val="hr-HR"/>
              </w:rPr>
              <w:pPrChange w:id="1996"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6AE59D2C" w14:textId="30C91A16" w:rsidR="004D3D38" w:rsidRPr="00E91C49" w:rsidRDefault="00793B2B">
            <w:pPr>
              <w:rPr>
                <w:del w:id="1997" w:author="AbbVie  001" w:date="2025-05-16T10:05:00Z"/>
                <w:szCs w:val="22"/>
                <w:lang w:val="hr-HR"/>
              </w:rPr>
              <w:pPrChange w:id="1998" w:author="AbbVie  001" w:date="2025-05-16T10:05:00Z">
                <w:pPr>
                  <w:pStyle w:val="Default"/>
                  <w:ind w:left="567" w:hanging="567"/>
                </w:pPr>
              </w:pPrChange>
            </w:pPr>
            <w:del w:id="1999" w:author="AbbVie  001" w:date="2025-05-16T10:05:00Z">
              <w:r w:rsidRPr="00E91C49">
                <w:rPr>
                  <w:szCs w:val="22"/>
                  <w:lang w:val="hr-HR"/>
                </w:rPr>
                <w:delText>često</w:delText>
              </w:r>
            </w:del>
          </w:p>
          <w:p w14:paraId="05CB8E89" w14:textId="2DFA816E" w:rsidR="004D3D38" w:rsidRPr="00E91C49" w:rsidRDefault="004D3D38">
            <w:pPr>
              <w:rPr>
                <w:del w:id="2000" w:author="AbbVie  001" w:date="2025-05-16T10:05:00Z"/>
                <w:szCs w:val="22"/>
                <w:lang w:val="hr-HR"/>
              </w:rPr>
              <w:pPrChange w:id="2001"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6D27C075" w14:textId="0ABD9FF5" w:rsidR="004D3D38" w:rsidRPr="00E91C49" w:rsidRDefault="00793B2B">
            <w:pPr>
              <w:rPr>
                <w:del w:id="2002" w:author="AbbVie  001" w:date="2025-05-16T10:05:00Z"/>
                <w:szCs w:val="22"/>
                <w:lang w:val="hr-HR"/>
              </w:rPr>
              <w:pPrChange w:id="2003" w:author="AbbVie  001" w:date="2025-05-16T10:05:00Z">
                <w:pPr>
                  <w:pStyle w:val="Default"/>
                  <w:ind w:left="40"/>
                </w:pPr>
              </w:pPrChange>
            </w:pPr>
            <w:del w:id="2004" w:author="AbbVie  001" w:date="2025-05-16T10:05:00Z">
              <w:r w:rsidRPr="00E91C49">
                <w:rPr>
                  <w:szCs w:val="22"/>
                  <w:lang w:val="hr-HR"/>
                </w:rPr>
                <w:delText>spazmi mišića (uključujući povećanje razine kreatin fosfokinaze</w:delText>
              </w:r>
              <w:r w:rsidR="00E25551">
                <w:rPr>
                  <w:szCs w:val="22"/>
                  <w:lang w:val="hr-HR"/>
                </w:rPr>
                <w:delText xml:space="preserve"> u krvi</w:delText>
              </w:r>
              <w:r w:rsidRPr="00E91C49">
                <w:rPr>
                  <w:szCs w:val="22"/>
                  <w:lang w:val="hr-HR"/>
                </w:rPr>
                <w:delText>)</w:delText>
              </w:r>
            </w:del>
          </w:p>
          <w:p w14:paraId="290F4C87" w14:textId="27AE1E45" w:rsidR="004D3D38" w:rsidRPr="00E91C49" w:rsidRDefault="004D3D38">
            <w:pPr>
              <w:rPr>
                <w:del w:id="2005" w:author="AbbVie  001" w:date="2025-05-16T10:05:00Z"/>
                <w:szCs w:val="22"/>
                <w:lang w:val="hr-HR"/>
              </w:rPr>
              <w:pPrChange w:id="2006" w:author="AbbVie  001" w:date="2025-05-16T10:05:00Z">
                <w:pPr>
                  <w:pStyle w:val="Default"/>
                  <w:ind w:left="40"/>
                </w:pPr>
              </w:pPrChange>
            </w:pPr>
          </w:p>
        </w:tc>
      </w:tr>
      <w:tr w:rsidR="0066313C" w:rsidRPr="00BB2EEB" w14:paraId="0702341A" w14:textId="57926672" w:rsidTr="002A3BAE">
        <w:trPr>
          <w:trHeight w:val="678"/>
          <w:del w:id="2007" w:author="AbbVie  001" w:date="2025-05-16T10:05:00Z"/>
        </w:trPr>
        <w:tc>
          <w:tcPr>
            <w:tcW w:w="2521" w:type="dxa"/>
            <w:vMerge/>
            <w:tcBorders>
              <w:left w:val="single" w:sz="8" w:space="0" w:color="000000"/>
              <w:right w:val="single" w:sz="8" w:space="0" w:color="000000"/>
            </w:tcBorders>
          </w:tcPr>
          <w:p w14:paraId="1B9A1C28" w14:textId="791919A4" w:rsidR="004D3D38" w:rsidRPr="00E91C49" w:rsidRDefault="004D3D38">
            <w:pPr>
              <w:rPr>
                <w:del w:id="2008" w:author="AbbVie  001" w:date="2025-05-16T10:05:00Z"/>
                <w:szCs w:val="22"/>
                <w:lang w:val="hr-HR"/>
              </w:rPr>
              <w:pPrChange w:id="2009"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0236DD43" w14:textId="4D292549" w:rsidR="004D3D38" w:rsidRPr="00E91C49" w:rsidRDefault="00793B2B">
            <w:pPr>
              <w:rPr>
                <w:del w:id="2010" w:author="AbbVie  001" w:date="2025-05-16T10:05:00Z"/>
                <w:szCs w:val="22"/>
                <w:lang w:val="hr-HR"/>
              </w:rPr>
              <w:pPrChange w:id="2011" w:author="AbbVie  001" w:date="2025-05-16T10:05:00Z">
                <w:pPr>
                  <w:pStyle w:val="Default"/>
                  <w:ind w:left="567" w:hanging="567"/>
                </w:pPr>
              </w:pPrChange>
            </w:pPr>
            <w:del w:id="2012" w:author="AbbVie  001" w:date="2025-05-16T10:05:00Z">
              <w:r w:rsidRPr="00E91C49">
                <w:rPr>
                  <w:szCs w:val="22"/>
                  <w:lang w:val="hr-HR"/>
                </w:rPr>
                <w:delText>manje često</w:delText>
              </w:r>
            </w:del>
          </w:p>
          <w:p w14:paraId="0DD305B2" w14:textId="3E8835BD" w:rsidR="004D3D38" w:rsidRPr="00E91C49" w:rsidRDefault="004D3D38">
            <w:pPr>
              <w:rPr>
                <w:del w:id="2013" w:author="AbbVie  001" w:date="2025-05-16T10:05:00Z"/>
                <w:szCs w:val="22"/>
                <w:lang w:val="hr-HR"/>
              </w:rPr>
              <w:pPrChange w:id="2014"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738E3389" w14:textId="49A10E4F" w:rsidR="004D3D38" w:rsidRPr="00E91C49" w:rsidRDefault="00793B2B">
            <w:pPr>
              <w:rPr>
                <w:del w:id="2015" w:author="AbbVie  001" w:date="2025-05-16T10:05:00Z"/>
                <w:szCs w:val="22"/>
                <w:lang w:val="hr-HR"/>
              </w:rPr>
              <w:pPrChange w:id="2016" w:author="AbbVie  001" w:date="2025-05-16T10:05:00Z">
                <w:pPr>
                  <w:pStyle w:val="Default"/>
                  <w:ind w:left="40"/>
                </w:pPr>
              </w:pPrChange>
            </w:pPr>
            <w:del w:id="2017" w:author="AbbVie  001" w:date="2025-05-16T10:05:00Z">
              <w:r w:rsidRPr="00E91C49">
                <w:rPr>
                  <w:szCs w:val="22"/>
                  <w:lang w:val="hr-HR"/>
                </w:rPr>
                <w:delText>rabdomioliza,</w:delText>
              </w:r>
            </w:del>
          </w:p>
          <w:p w14:paraId="315C169E" w14:textId="0F1348A6" w:rsidR="004D3D38" w:rsidRPr="00E91C49" w:rsidRDefault="00793B2B">
            <w:pPr>
              <w:rPr>
                <w:del w:id="2018" w:author="AbbVie  001" w:date="2025-05-16T10:05:00Z"/>
                <w:szCs w:val="22"/>
                <w:lang w:val="hr-HR"/>
              </w:rPr>
              <w:pPrChange w:id="2019" w:author="AbbVie  001" w:date="2025-05-16T10:05:00Z">
                <w:pPr>
                  <w:pStyle w:val="Default"/>
                  <w:ind w:left="40"/>
                </w:pPr>
              </w:pPrChange>
            </w:pPr>
            <w:del w:id="2020" w:author="AbbVie  001" w:date="2025-05-16T10:05:00Z">
              <w:r w:rsidRPr="00E91C49">
                <w:rPr>
                  <w:szCs w:val="22"/>
                  <w:lang w:val="hr-HR"/>
                </w:rPr>
                <w:delText xml:space="preserve">sistemski </w:delText>
              </w:r>
              <w:r w:rsidR="00E25551">
                <w:rPr>
                  <w:szCs w:val="22"/>
                  <w:lang w:val="hr-HR"/>
                </w:rPr>
                <w:delText xml:space="preserve">eritemski </w:delText>
              </w:r>
              <w:r w:rsidRPr="00E91C49">
                <w:rPr>
                  <w:szCs w:val="22"/>
                  <w:lang w:val="hr-HR"/>
                </w:rPr>
                <w:delText>lupus</w:delText>
              </w:r>
            </w:del>
          </w:p>
          <w:p w14:paraId="34DC6B03" w14:textId="71D6C6B8" w:rsidR="004D3D38" w:rsidRPr="00E91C49" w:rsidRDefault="004D3D38">
            <w:pPr>
              <w:rPr>
                <w:del w:id="2021" w:author="AbbVie  001" w:date="2025-05-16T10:05:00Z"/>
                <w:szCs w:val="22"/>
                <w:lang w:val="hr-HR"/>
              </w:rPr>
              <w:pPrChange w:id="2022" w:author="AbbVie  001" w:date="2025-05-16T10:05:00Z">
                <w:pPr>
                  <w:pStyle w:val="Default"/>
                  <w:ind w:left="40"/>
                </w:pPr>
              </w:pPrChange>
            </w:pPr>
          </w:p>
        </w:tc>
      </w:tr>
      <w:tr w:rsidR="0066313C" w:rsidRPr="00BB2EEB" w14:paraId="6C7CB912" w14:textId="266962BE" w:rsidTr="002A3BAE">
        <w:trPr>
          <w:trHeight w:val="678"/>
          <w:del w:id="2023" w:author="AbbVie  001" w:date="2025-05-16T10:05:00Z"/>
        </w:trPr>
        <w:tc>
          <w:tcPr>
            <w:tcW w:w="2521" w:type="dxa"/>
            <w:vMerge/>
            <w:tcBorders>
              <w:left w:val="single" w:sz="8" w:space="0" w:color="000000"/>
              <w:bottom w:val="single" w:sz="8" w:space="0" w:color="000000"/>
              <w:right w:val="single" w:sz="8" w:space="0" w:color="000000"/>
            </w:tcBorders>
          </w:tcPr>
          <w:p w14:paraId="7A956D08" w14:textId="267108F2" w:rsidR="004D3D38" w:rsidRPr="00E91C49" w:rsidRDefault="004D3D38">
            <w:pPr>
              <w:rPr>
                <w:del w:id="2024" w:author="AbbVie  001" w:date="2025-05-16T10:05:00Z"/>
                <w:szCs w:val="22"/>
                <w:lang w:val="hr-HR"/>
              </w:rPr>
              <w:pPrChange w:id="2025"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5184D6D3" w14:textId="5AEBE8DA" w:rsidR="004D3D38" w:rsidRPr="00E91C49" w:rsidRDefault="00793B2B">
            <w:pPr>
              <w:rPr>
                <w:del w:id="2026" w:author="AbbVie  001" w:date="2025-05-16T10:05:00Z"/>
                <w:szCs w:val="22"/>
                <w:lang w:val="hr-HR"/>
              </w:rPr>
              <w:pPrChange w:id="2027" w:author="AbbVie  001" w:date="2025-05-16T10:05:00Z">
                <w:pPr>
                  <w:pStyle w:val="Default"/>
                  <w:ind w:left="567" w:hanging="567"/>
                </w:pPr>
              </w:pPrChange>
            </w:pPr>
            <w:del w:id="2028" w:author="AbbVie  001" w:date="2025-05-16T10:05:00Z">
              <w:r w:rsidRPr="00E91C49">
                <w:rPr>
                  <w:szCs w:val="22"/>
                  <w:lang w:val="hr-HR"/>
                </w:rPr>
                <w:delText>rijetko</w:delText>
              </w:r>
            </w:del>
          </w:p>
        </w:tc>
        <w:tc>
          <w:tcPr>
            <w:tcW w:w="5028" w:type="dxa"/>
            <w:tcBorders>
              <w:top w:val="single" w:sz="8" w:space="0" w:color="000000"/>
              <w:left w:val="single" w:sz="8" w:space="0" w:color="000000"/>
              <w:bottom w:val="single" w:sz="8" w:space="0" w:color="000000"/>
              <w:right w:val="single" w:sz="8" w:space="0" w:color="000000"/>
            </w:tcBorders>
          </w:tcPr>
          <w:p w14:paraId="70322D7F" w14:textId="2F70EB96" w:rsidR="004D3D38" w:rsidRPr="00E91C49" w:rsidRDefault="00793B2B">
            <w:pPr>
              <w:rPr>
                <w:del w:id="2029" w:author="AbbVie  001" w:date="2025-05-16T10:05:00Z"/>
                <w:szCs w:val="22"/>
                <w:vertAlign w:val="superscript"/>
                <w:lang w:val="hr-HR"/>
              </w:rPr>
              <w:pPrChange w:id="2030" w:author="AbbVie  001" w:date="2025-05-16T10:05:00Z">
                <w:pPr>
                  <w:pStyle w:val="Default"/>
                  <w:ind w:left="40"/>
                </w:pPr>
              </w:pPrChange>
            </w:pPr>
            <w:del w:id="2031" w:author="AbbVie  001" w:date="2025-05-16T10:05:00Z">
              <w:r w:rsidRPr="00E91C49">
                <w:rPr>
                  <w:szCs w:val="22"/>
                  <w:lang w:val="hr-HR"/>
                </w:rPr>
                <w:delText>sindrom sličan lupusu</w:delText>
              </w:r>
              <w:r w:rsidRPr="00E91C49">
                <w:rPr>
                  <w:szCs w:val="22"/>
                  <w:vertAlign w:val="superscript"/>
                  <w:lang w:val="hr-HR"/>
                </w:rPr>
                <w:delText>1)</w:delText>
              </w:r>
            </w:del>
          </w:p>
          <w:p w14:paraId="500860F7" w14:textId="1A0AABB1" w:rsidR="004D3D38" w:rsidRPr="00E91C49" w:rsidRDefault="004D3D38">
            <w:pPr>
              <w:rPr>
                <w:del w:id="2032" w:author="AbbVie  001" w:date="2025-05-16T10:05:00Z"/>
                <w:szCs w:val="22"/>
                <w:lang w:val="hr-HR"/>
              </w:rPr>
              <w:pPrChange w:id="2033" w:author="AbbVie  001" w:date="2025-05-16T10:05:00Z">
                <w:pPr>
                  <w:pStyle w:val="Default"/>
                  <w:ind w:left="40"/>
                </w:pPr>
              </w:pPrChange>
            </w:pPr>
          </w:p>
        </w:tc>
      </w:tr>
      <w:tr w:rsidR="0066313C" w:rsidRPr="00BB2EEB" w14:paraId="62CBC6CF" w14:textId="549FBF37" w:rsidTr="002A3BAE">
        <w:trPr>
          <w:trHeight w:val="683"/>
          <w:del w:id="2034" w:author="AbbVie  001" w:date="2025-05-16T10:05:00Z"/>
        </w:trPr>
        <w:tc>
          <w:tcPr>
            <w:tcW w:w="2521" w:type="dxa"/>
            <w:vMerge w:val="restart"/>
            <w:tcBorders>
              <w:top w:val="single" w:sz="8" w:space="0" w:color="000000"/>
              <w:left w:val="single" w:sz="8" w:space="0" w:color="000000"/>
              <w:right w:val="single" w:sz="8" w:space="0" w:color="000000"/>
            </w:tcBorders>
          </w:tcPr>
          <w:p w14:paraId="07D4E379" w14:textId="2F242F94" w:rsidR="004D3D38" w:rsidRPr="00E91C49" w:rsidRDefault="00793B2B">
            <w:pPr>
              <w:rPr>
                <w:del w:id="2035" w:author="AbbVie  001" w:date="2025-05-16T10:05:00Z"/>
                <w:szCs w:val="22"/>
                <w:lang w:val="hr-HR"/>
              </w:rPr>
              <w:pPrChange w:id="2036" w:author="AbbVie  001" w:date="2025-05-16T10:05:00Z">
                <w:pPr>
                  <w:pStyle w:val="Default"/>
                </w:pPr>
              </w:pPrChange>
            </w:pPr>
            <w:del w:id="2037" w:author="AbbVie  001" w:date="2025-05-16T10:05:00Z">
              <w:r w:rsidRPr="00E91C49">
                <w:rPr>
                  <w:szCs w:val="22"/>
                  <w:lang w:val="hr-HR"/>
                </w:rPr>
                <w:delText>Poremećaji bubrega i mokraćnog sustava</w:delText>
              </w:r>
            </w:del>
          </w:p>
        </w:tc>
        <w:tc>
          <w:tcPr>
            <w:tcW w:w="1394" w:type="dxa"/>
            <w:tcBorders>
              <w:top w:val="single" w:sz="8" w:space="0" w:color="000000"/>
              <w:left w:val="single" w:sz="8" w:space="0" w:color="000000"/>
              <w:bottom w:val="single" w:sz="8" w:space="0" w:color="000000"/>
              <w:right w:val="single" w:sz="8" w:space="0" w:color="000000"/>
            </w:tcBorders>
          </w:tcPr>
          <w:p w14:paraId="0D275D38" w14:textId="74FDBE3C" w:rsidR="004D3D38" w:rsidRPr="00E91C49" w:rsidRDefault="00793B2B">
            <w:pPr>
              <w:rPr>
                <w:del w:id="2038" w:author="AbbVie  001" w:date="2025-05-16T10:05:00Z"/>
                <w:szCs w:val="22"/>
                <w:lang w:val="hr-HR"/>
              </w:rPr>
              <w:pPrChange w:id="2039" w:author="AbbVie  001" w:date="2025-05-16T10:05:00Z">
                <w:pPr>
                  <w:pStyle w:val="Default"/>
                  <w:ind w:left="567" w:hanging="567"/>
                </w:pPr>
              </w:pPrChange>
            </w:pPr>
            <w:del w:id="2040" w:author="AbbVie  001" w:date="2025-05-16T10:05:00Z">
              <w:r w:rsidRPr="00E91C49">
                <w:rPr>
                  <w:szCs w:val="22"/>
                  <w:lang w:val="hr-HR"/>
                </w:rPr>
                <w:delText>često</w:delText>
              </w:r>
            </w:del>
          </w:p>
          <w:p w14:paraId="3A2FF307" w14:textId="45780BCB" w:rsidR="004D3D38" w:rsidRPr="00E91C49" w:rsidRDefault="004D3D38">
            <w:pPr>
              <w:rPr>
                <w:del w:id="2041" w:author="AbbVie  001" w:date="2025-05-16T10:05:00Z"/>
                <w:szCs w:val="22"/>
                <w:lang w:val="hr-HR"/>
              </w:rPr>
              <w:pPrChange w:id="2042"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5C8B2A89" w14:textId="44A19560" w:rsidR="004D3D38" w:rsidRPr="00E91C49" w:rsidRDefault="00793B2B">
            <w:pPr>
              <w:rPr>
                <w:del w:id="2043" w:author="AbbVie  001" w:date="2025-05-16T10:05:00Z"/>
                <w:szCs w:val="22"/>
                <w:lang w:val="hr-HR"/>
              </w:rPr>
              <w:pPrChange w:id="2044" w:author="AbbVie  001" w:date="2025-05-16T10:05:00Z">
                <w:pPr>
                  <w:pStyle w:val="Default"/>
                  <w:ind w:left="40"/>
                </w:pPr>
              </w:pPrChange>
            </w:pPr>
            <w:del w:id="2045" w:author="AbbVie  001" w:date="2025-05-16T10:05:00Z">
              <w:r w:rsidRPr="00E91C49">
                <w:rPr>
                  <w:szCs w:val="22"/>
                  <w:lang w:val="hr-HR"/>
                </w:rPr>
                <w:delText>oštećenje funkcije bubrega,</w:delText>
              </w:r>
            </w:del>
          </w:p>
          <w:p w14:paraId="61EB9F30" w14:textId="558F6146" w:rsidR="004D3D38" w:rsidRPr="00E91C49" w:rsidRDefault="00793B2B">
            <w:pPr>
              <w:rPr>
                <w:del w:id="2046" w:author="AbbVie  001" w:date="2025-05-16T10:05:00Z"/>
                <w:szCs w:val="22"/>
                <w:lang w:val="hr-HR"/>
              </w:rPr>
              <w:pPrChange w:id="2047" w:author="AbbVie  001" w:date="2025-05-16T10:05:00Z">
                <w:pPr>
                  <w:pStyle w:val="Default"/>
                  <w:ind w:left="40"/>
                </w:pPr>
              </w:pPrChange>
            </w:pPr>
            <w:del w:id="2048" w:author="AbbVie  001" w:date="2025-05-16T10:05:00Z">
              <w:r w:rsidRPr="00E91C49">
                <w:rPr>
                  <w:szCs w:val="22"/>
                  <w:lang w:val="hr-HR"/>
                </w:rPr>
                <w:delText>hematurija</w:delText>
              </w:r>
            </w:del>
          </w:p>
          <w:p w14:paraId="2746D0FA" w14:textId="7893AEA4" w:rsidR="004D3D38" w:rsidRPr="00E91C49" w:rsidRDefault="004D3D38">
            <w:pPr>
              <w:rPr>
                <w:del w:id="2049" w:author="AbbVie  001" w:date="2025-05-16T10:05:00Z"/>
                <w:szCs w:val="22"/>
                <w:lang w:val="hr-HR"/>
              </w:rPr>
              <w:pPrChange w:id="2050" w:author="AbbVie  001" w:date="2025-05-16T10:05:00Z">
                <w:pPr>
                  <w:pStyle w:val="Default"/>
                  <w:ind w:left="40"/>
                </w:pPr>
              </w:pPrChange>
            </w:pPr>
          </w:p>
        </w:tc>
      </w:tr>
      <w:tr w:rsidR="0066313C" w:rsidRPr="00BB2EEB" w14:paraId="1724E2BE" w14:textId="2824052B" w:rsidTr="002A3BAE">
        <w:trPr>
          <w:trHeight w:val="682"/>
          <w:del w:id="2051" w:author="AbbVie  001" w:date="2025-05-16T10:05:00Z"/>
        </w:trPr>
        <w:tc>
          <w:tcPr>
            <w:tcW w:w="2521" w:type="dxa"/>
            <w:vMerge/>
            <w:tcBorders>
              <w:left w:val="single" w:sz="8" w:space="0" w:color="000000"/>
              <w:bottom w:val="single" w:sz="8" w:space="0" w:color="000000"/>
              <w:right w:val="single" w:sz="8" w:space="0" w:color="000000"/>
            </w:tcBorders>
          </w:tcPr>
          <w:p w14:paraId="3E96D1AF" w14:textId="0F7781B7" w:rsidR="004D3D38" w:rsidRPr="00E91C49" w:rsidRDefault="004D3D38">
            <w:pPr>
              <w:rPr>
                <w:del w:id="2052" w:author="AbbVie  001" w:date="2025-05-16T10:05:00Z"/>
                <w:szCs w:val="22"/>
                <w:lang w:val="hr-HR"/>
              </w:rPr>
              <w:pPrChange w:id="2053"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3AF70249" w14:textId="0E4D13B3" w:rsidR="004D3D38" w:rsidRPr="00E91C49" w:rsidRDefault="00793B2B">
            <w:pPr>
              <w:rPr>
                <w:del w:id="2054" w:author="AbbVie  001" w:date="2025-05-16T10:05:00Z"/>
                <w:szCs w:val="22"/>
                <w:lang w:val="hr-HR"/>
              </w:rPr>
              <w:pPrChange w:id="2055" w:author="AbbVie  001" w:date="2025-05-16T10:05:00Z">
                <w:pPr>
                  <w:pStyle w:val="Default"/>
                  <w:ind w:left="567" w:hanging="567"/>
                </w:pPr>
              </w:pPrChange>
            </w:pPr>
            <w:del w:id="2056" w:author="AbbVie  001" w:date="2025-05-16T10:05:00Z">
              <w:r w:rsidRPr="00E91C49">
                <w:rPr>
                  <w:szCs w:val="22"/>
                  <w:lang w:val="hr-HR"/>
                </w:rPr>
                <w:delText>manje često</w:delText>
              </w:r>
            </w:del>
          </w:p>
        </w:tc>
        <w:tc>
          <w:tcPr>
            <w:tcW w:w="5028" w:type="dxa"/>
            <w:tcBorders>
              <w:top w:val="single" w:sz="8" w:space="0" w:color="000000"/>
              <w:left w:val="single" w:sz="8" w:space="0" w:color="000000"/>
              <w:bottom w:val="single" w:sz="8" w:space="0" w:color="000000"/>
              <w:right w:val="single" w:sz="8" w:space="0" w:color="000000"/>
            </w:tcBorders>
          </w:tcPr>
          <w:p w14:paraId="311F90F3" w14:textId="285A57F7" w:rsidR="004D3D38" w:rsidRPr="00E91C49" w:rsidRDefault="00793B2B">
            <w:pPr>
              <w:rPr>
                <w:del w:id="2057" w:author="AbbVie  001" w:date="2025-05-16T10:05:00Z"/>
                <w:szCs w:val="22"/>
                <w:lang w:val="hr-HR"/>
              </w:rPr>
              <w:pPrChange w:id="2058" w:author="AbbVie  001" w:date="2025-05-16T10:05:00Z">
                <w:pPr>
                  <w:pStyle w:val="Default"/>
                  <w:ind w:left="40"/>
                </w:pPr>
              </w:pPrChange>
            </w:pPr>
            <w:del w:id="2059" w:author="AbbVie  001" w:date="2025-05-16T10:05:00Z">
              <w:r w:rsidRPr="00E91C49">
                <w:rPr>
                  <w:szCs w:val="22"/>
                  <w:lang w:val="hr-HR"/>
                </w:rPr>
                <w:delText>nokturija</w:delText>
              </w:r>
            </w:del>
          </w:p>
          <w:p w14:paraId="2308795E" w14:textId="2CED56B4" w:rsidR="004D3D38" w:rsidRPr="00E91C49" w:rsidRDefault="004D3D38">
            <w:pPr>
              <w:rPr>
                <w:del w:id="2060" w:author="AbbVie  001" w:date="2025-05-16T10:05:00Z"/>
                <w:szCs w:val="22"/>
                <w:lang w:val="hr-HR"/>
              </w:rPr>
              <w:pPrChange w:id="2061" w:author="AbbVie  001" w:date="2025-05-16T10:05:00Z">
                <w:pPr>
                  <w:pStyle w:val="Default"/>
                  <w:ind w:left="40"/>
                </w:pPr>
              </w:pPrChange>
            </w:pPr>
          </w:p>
        </w:tc>
      </w:tr>
      <w:tr w:rsidR="0066313C" w:rsidRPr="00BB2EEB" w14:paraId="6CDEAF0C" w14:textId="21DB0BA1" w:rsidTr="002A3BAE">
        <w:trPr>
          <w:trHeight w:val="546"/>
          <w:del w:id="2062" w:author="AbbVie  001" w:date="2025-05-16T10:05:00Z"/>
        </w:trPr>
        <w:tc>
          <w:tcPr>
            <w:tcW w:w="2521" w:type="dxa"/>
            <w:tcBorders>
              <w:top w:val="single" w:sz="8" w:space="0" w:color="000000"/>
              <w:left w:val="single" w:sz="8" w:space="0" w:color="000000"/>
              <w:bottom w:val="single" w:sz="8" w:space="0" w:color="000000"/>
              <w:right w:val="single" w:sz="8" w:space="0" w:color="000000"/>
            </w:tcBorders>
          </w:tcPr>
          <w:p w14:paraId="7D1B5375" w14:textId="229B0ACE" w:rsidR="008B4136" w:rsidRPr="00E91C49" w:rsidRDefault="00793B2B">
            <w:pPr>
              <w:rPr>
                <w:del w:id="2063" w:author="AbbVie  001" w:date="2025-05-16T10:05:00Z"/>
                <w:szCs w:val="22"/>
                <w:lang w:val="hr-HR"/>
              </w:rPr>
              <w:pPrChange w:id="2064" w:author="AbbVie  001" w:date="2025-05-16T10:05:00Z">
                <w:pPr>
                  <w:pStyle w:val="Default"/>
                </w:pPr>
              </w:pPrChange>
            </w:pPr>
            <w:del w:id="2065" w:author="AbbVie  001" w:date="2025-05-16T10:05:00Z">
              <w:r w:rsidRPr="00E91C49">
                <w:rPr>
                  <w:szCs w:val="22"/>
                  <w:lang w:val="hr-HR"/>
                </w:rPr>
                <w:delText xml:space="preserve">Poremećaji reproduktivnog sustava i dojki </w:delText>
              </w:r>
            </w:del>
          </w:p>
        </w:tc>
        <w:tc>
          <w:tcPr>
            <w:tcW w:w="1394" w:type="dxa"/>
            <w:tcBorders>
              <w:top w:val="single" w:sz="8" w:space="0" w:color="000000"/>
              <w:left w:val="single" w:sz="8" w:space="0" w:color="000000"/>
              <w:bottom w:val="single" w:sz="8" w:space="0" w:color="000000"/>
              <w:right w:val="single" w:sz="8" w:space="0" w:color="000000"/>
            </w:tcBorders>
          </w:tcPr>
          <w:p w14:paraId="1C5DB7CD" w14:textId="0A6DAA76" w:rsidR="008B4136" w:rsidRPr="00E91C49" w:rsidRDefault="00793B2B">
            <w:pPr>
              <w:rPr>
                <w:del w:id="2066" w:author="AbbVie  001" w:date="2025-05-16T10:05:00Z"/>
                <w:szCs w:val="22"/>
                <w:lang w:val="hr-HR"/>
              </w:rPr>
              <w:pPrChange w:id="2067" w:author="AbbVie  001" w:date="2025-05-16T10:05:00Z">
                <w:pPr>
                  <w:pStyle w:val="Default"/>
                  <w:ind w:left="567" w:hanging="567"/>
                </w:pPr>
              </w:pPrChange>
            </w:pPr>
            <w:del w:id="2068" w:author="AbbVie  001" w:date="2025-05-16T10:05:00Z">
              <w:r w:rsidRPr="00E91C49">
                <w:rPr>
                  <w:szCs w:val="22"/>
                  <w:lang w:val="hr-HR"/>
                </w:rPr>
                <w:delText xml:space="preserve">manje često </w:delText>
              </w:r>
            </w:del>
          </w:p>
        </w:tc>
        <w:tc>
          <w:tcPr>
            <w:tcW w:w="5028" w:type="dxa"/>
            <w:tcBorders>
              <w:top w:val="single" w:sz="8" w:space="0" w:color="000000"/>
              <w:left w:val="single" w:sz="8" w:space="0" w:color="000000"/>
              <w:bottom w:val="single" w:sz="8" w:space="0" w:color="000000"/>
              <w:right w:val="single" w:sz="8" w:space="0" w:color="000000"/>
            </w:tcBorders>
          </w:tcPr>
          <w:p w14:paraId="5260F688" w14:textId="74F2CE23" w:rsidR="008B4136" w:rsidRPr="00E91C49" w:rsidRDefault="00793B2B">
            <w:pPr>
              <w:rPr>
                <w:del w:id="2069" w:author="AbbVie  001" w:date="2025-05-16T10:05:00Z"/>
                <w:szCs w:val="22"/>
                <w:lang w:val="hr-HR"/>
              </w:rPr>
              <w:pPrChange w:id="2070" w:author="AbbVie  001" w:date="2025-05-16T10:05:00Z">
                <w:pPr>
                  <w:pStyle w:val="Default"/>
                  <w:ind w:left="40"/>
                </w:pPr>
              </w:pPrChange>
            </w:pPr>
            <w:del w:id="2071" w:author="AbbVie  001" w:date="2025-05-16T10:05:00Z">
              <w:r w:rsidRPr="00E91C49">
                <w:rPr>
                  <w:szCs w:val="22"/>
                  <w:lang w:val="hr-HR"/>
                </w:rPr>
                <w:delText>erektilna disfunkcija</w:delText>
              </w:r>
            </w:del>
          </w:p>
        </w:tc>
      </w:tr>
      <w:tr w:rsidR="0066313C" w:rsidRPr="00BB2EEB" w14:paraId="6B0573B6" w14:textId="2C51B17C" w:rsidTr="002A3BAE">
        <w:trPr>
          <w:trHeight w:val="815"/>
          <w:del w:id="2072" w:author="AbbVie  001" w:date="2025-05-16T10:05:00Z"/>
        </w:trPr>
        <w:tc>
          <w:tcPr>
            <w:tcW w:w="2521" w:type="dxa"/>
            <w:vMerge w:val="restart"/>
            <w:tcBorders>
              <w:top w:val="single" w:sz="8" w:space="0" w:color="000000"/>
              <w:left w:val="single" w:sz="8" w:space="0" w:color="000000"/>
              <w:bottom w:val="single" w:sz="8" w:space="0" w:color="000000"/>
              <w:right w:val="single" w:sz="8" w:space="0" w:color="000000"/>
            </w:tcBorders>
          </w:tcPr>
          <w:p w14:paraId="35EE51ED" w14:textId="71860DD0" w:rsidR="004D3D38" w:rsidRPr="00E91C49" w:rsidRDefault="00793B2B">
            <w:pPr>
              <w:rPr>
                <w:del w:id="2073" w:author="AbbVie  001" w:date="2025-05-16T10:05:00Z"/>
                <w:szCs w:val="22"/>
                <w:lang w:val="hr-HR"/>
              </w:rPr>
              <w:pPrChange w:id="2074" w:author="AbbVie  001" w:date="2025-05-16T10:05:00Z">
                <w:pPr>
                  <w:pStyle w:val="Default"/>
                  <w:ind w:right="-20"/>
                </w:pPr>
              </w:pPrChange>
            </w:pPr>
            <w:del w:id="2075" w:author="AbbVie  001" w:date="2025-05-16T10:05:00Z">
              <w:r w:rsidRPr="00E91C49">
                <w:rPr>
                  <w:szCs w:val="22"/>
                  <w:lang w:val="hr-HR"/>
                </w:rPr>
                <w:delText>Opći poremećaji i reakcije na mjestu primjene*</w:delText>
              </w:r>
            </w:del>
          </w:p>
        </w:tc>
        <w:tc>
          <w:tcPr>
            <w:tcW w:w="1394" w:type="dxa"/>
            <w:tcBorders>
              <w:top w:val="single" w:sz="8" w:space="0" w:color="000000"/>
              <w:left w:val="single" w:sz="8" w:space="0" w:color="000000"/>
              <w:bottom w:val="single" w:sz="8" w:space="0" w:color="000000"/>
              <w:right w:val="single" w:sz="8" w:space="0" w:color="000000"/>
            </w:tcBorders>
          </w:tcPr>
          <w:p w14:paraId="12C9C09A" w14:textId="51E4ADD1" w:rsidR="004D3D38" w:rsidRPr="00E91C49" w:rsidRDefault="00793B2B">
            <w:pPr>
              <w:rPr>
                <w:del w:id="2076" w:author="AbbVie  001" w:date="2025-05-16T10:05:00Z"/>
                <w:szCs w:val="22"/>
                <w:lang w:val="hr-HR"/>
              </w:rPr>
              <w:pPrChange w:id="2077" w:author="AbbVie  001" w:date="2025-05-16T10:05:00Z">
                <w:pPr>
                  <w:pStyle w:val="Default"/>
                  <w:ind w:left="567" w:hanging="567"/>
                </w:pPr>
              </w:pPrChange>
            </w:pPr>
            <w:del w:id="2078" w:author="AbbVie  001" w:date="2025-05-16T10:05:00Z">
              <w:r w:rsidRPr="00E91C49">
                <w:rPr>
                  <w:szCs w:val="22"/>
                  <w:lang w:val="hr-HR"/>
                </w:rPr>
                <w:delText>vrlo često</w:delText>
              </w:r>
            </w:del>
          </w:p>
          <w:p w14:paraId="60EE7CB4" w14:textId="4CED092F" w:rsidR="004D3D38" w:rsidRPr="00E91C49" w:rsidRDefault="004D3D38">
            <w:pPr>
              <w:rPr>
                <w:del w:id="2079" w:author="AbbVie  001" w:date="2025-05-16T10:05:00Z"/>
                <w:szCs w:val="22"/>
                <w:lang w:val="hr-HR"/>
              </w:rPr>
              <w:pPrChange w:id="2080"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3832FE67" w14:textId="04E86651" w:rsidR="004D3D38" w:rsidRPr="00E91C49" w:rsidRDefault="00793B2B">
            <w:pPr>
              <w:rPr>
                <w:del w:id="2081" w:author="AbbVie  001" w:date="2025-05-16T10:05:00Z"/>
                <w:szCs w:val="22"/>
                <w:lang w:val="hr-HR"/>
              </w:rPr>
              <w:pPrChange w:id="2082" w:author="AbbVie  001" w:date="2025-05-16T10:05:00Z">
                <w:pPr>
                  <w:pStyle w:val="Default"/>
                  <w:ind w:left="40"/>
                </w:pPr>
              </w:pPrChange>
            </w:pPr>
            <w:del w:id="2083" w:author="AbbVie  001" w:date="2025-05-16T10:05:00Z">
              <w:r w:rsidRPr="00E91C49">
                <w:rPr>
                  <w:szCs w:val="22"/>
                  <w:lang w:val="hr-HR"/>
                </w:rPr>
                <w:delText>reakcije na mjestu primjene (uključujući eritem na mjestu primjene)</w:delText>
              </w:r>
            </w:del>
          </w:p>
          <w:p w14:paraId="1756764F" w14:textId="62A9EF64" w:rsidR="004D3D38" w:rsidRPr="00E91C49" w:rsidRDefault="004D3D38">
            <w:pPr>
              <w:rPr>
                <w:del w:id="2084" w:author="AbbVie  001" w:date="2025-05-16T10:05:00Z"/>
                <w:szCs w:val="22"/>
                <w:lang w:val="hr-HR"/>
              </w:rPr>
              <w:pPrChange w:id="2085" w:author="AbbVie  001" w:date="2025-05-16T10:05:00Z">
                <w:pPr>
                  <w:pStyle w:val="Default"/>
                  <w:ind w:left="40"/>
                </w:pPr>
              </w:pPrChange>
            </w:pPr>
          </w:p>
        </w:tc>
      </w:tr>
      <w:tr w:rsidR="0066313C" w:rsidRPr="00BB2EEB" w14:paraId="1EDE7D98" w14:textId="11BF82D6" w:rsidTr="002A3BAE">
        <w:trPr>
          <w:trHeight w:val="815"/>
          <w:del w:id="2086" w:author="AbbVie  001" w:date="2025-05-16T10:05:00Z"/>
        </w:trPr>
        <w:tc>
          <w:tcPr>
            <w:tcW w:w="2521" w:type="dxa"/>
            <w:vMerge/>
            <w:tcBorders>
              <w:left w:val="single" w:sz="8" w:space="0" w:color="000000"/>
              <w:bottom w:val="single" w:sz="8" w:space="0" w:color="000000"/>
              <w:right w:val="single" w:sz="8" w:space="0" w:color="000000"/>
            </w:tcBorders>
          </w:tcPr>
          <w:p w14:paraId="4B35041A" w14:textId="5512B9F0" w:rsidR="004D3D38" w:rsidRPr="00E91C49" w:rsidRDefault="004D3D38">
            <w:pPr>
              <w:rPr>
                <w:del w:id="2087" w:author="AbbVie  001" w:date="2025-05-16T10:05:00Z"/>
                <w:szCs w:val="22"/>
                <w:lang w:val="hr-HR"/>
              </w:rPr>
              <w:pPrChange w:id="2088" w:author="AbbVie  001" w:date="2025-05-16T10:05:00Z">
                <w:pPr>
                  <w:pStyle w:val="Default"/>
                  <w:ind w:right="-20"/>
                </w:pPr>
              </w:pPrChange>
            </w:pPr>
          </w:p>
        </w:tc>
        <w:tc>
          <w:tcPr>
            <w:tcW w:w="1394" w:type="dxa"/>
            <w:tcBorders>
              <w:top w:val="single" w:sz="8" w:space="0" w:color="000000"/>
              <w:left w:val="single" w:sz="8" w:space="0" w:color="000000"/>
              <w:bottom w:val="single" w:sz="8" w:space="0" w:color="000000"/>
              <w:right w:val="single" w:sz="8" w:space="0" w:color="000000"/>
            </w:tcBorders>
          </w:tcPr>
          <w:p w14:paraId="4BEB445E" w14:textId="6076E7F2" w:rsidR="004D3D38" w:rsidRPr="00E91C49" w:rsidRDefault="00793B2B">
            <w:pPr>
              <w:rPr>
                <w:del w:id="2089" w:author="AbbVie  001" w:date="2025-05-16T10:05:00Z"/>
                <w:szCs w:val="22"/>
                <w:lang w:val="hr-HR"/>
              </w:rPr>
              <w:pPrChange w:id="2090" w:author="AbbVie  001" w:date="2025-05-16T10:05:00Z">
                <w:pPr>
                  <w:pStyle w:val="Default"/>
                  <w:ind w:left="567" w:hanging="567"/>
                </w:pPr>
              </w:pPrChange>
            </w:pPr>
            <w:del w:id="2091" w:author="AbbVie  001" w:date="2025-05-16T10:05:00Z">
              <w:r w:rsidRPr="00E91C49">
                <w:rPr>
                  <w:szCs w:val="22"/>
                  <w:lang w:val="hr-HR"/>
                </w:rPr>
                <w:delText>često</w:delText>
              </w:r>
            </w:del>
          </w:p>
          <w:p w14:paraId="1BAAABB5" w14:textId="4CAD19C3" w:rsidR="004D3D38" w:rsidRPr="00E91C49" w:rsidRDefault="004D3D38">
            <w:pPr>
              <w:rPr>
                <w:del w:id="2092" w:author="AbbVie  001" w:date="2025-05-16T10:05:00Z"/>
                <w:szCs w:val="22"/>
                <w:lang w:val="hr-HR"/>
              </w:rPr>
              <w:pPrChange w:id="2093"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7D8A0542" w14:textId="5E95CE97" w:rsidR="004D3D38" w:rsidRPr="00E91C49" w:rsidRDefault="00793B2B">
            <w:pPr>
              <w:rPr>
                <w:del w:id="2094" w:author="AbbVie  001" w:date="2025-05-16T10:05:00Z"/>
                <w:szCs w:val="22"/>
                <w:lang w:val="hr-HR"/>
              </w:rPr>
              <w:pPrChange w:id="2095" w:author="AbbVie  001" w:date="2025-05-16T10:05:00Z">
                <w:pPr>
                  <w:pStyle w:val="Default"/>
                  <w:ind w:left="40"/>
                </w:pPr>
              </w:pPrChange>
            </w:pPr>
            <w:del w:id="2096" w:author="AbbVie  001" w:date="2025-05-16T10:05:00Z">
              <w:r w:rsidRPr="00E91C49">
                <w:rPr>
                  <w:szCs w:val="22"/>
                  <w:lang w:val="hr-HR"/>
                </w:rPr>
                <w:delText>bol u prsištu,</w:delText>
              </w:r>
            </w:del>
          </w:p>
          <w:p w14:paraId="32F8B242" w14:textId="495D1407" w:rsidR="004D3D38" w:rsidRPr="00E91C49" w:rsidRDefault="00793B2B">
            <w:pPr>
              <w:rPr>
                <w:del w:id="2097" w:author="AbbVie  001" w:date="2025-05-16T10:05:00Z"/>
                <w:szCs w:val="22"/>
                <w:lang w:val="hr-HR"/>
              </w:rPr>
              <w:pPrChange w:id="2098" w:author="AbbVie  001" w:date="2025-05-16T10:05:00Z">
                <w:pPr>
                  <w:pStyle w:val="Default"/>
                  <w:ind w:left="40"/>
                </w:pPr>
              </w:pPrChange>
            </w:pPr>
            <w:del w:id="2099" w:author="AbbVie  001" w:date="2025-05-16T10:05:00Z">
              <w:r w:rsidRPr="00E91C49">
                <w:rPr>
                  <w:szCs w:val="22"/>
                  <w:lang w:val="hr-HR"/>
                </w:rPr>
                <w:delText>edem</w:delText>
              </w:r>
            </w:del>
          </w:p>
          <w:p w14:paraId="09DB5C6E" w14:textId="623BC9C8" w:rsidR="004D3D38" w:rsidRPr="00E91C49" w:rsidRDefault="00793B2B">
            <w:pPr>
              <w:rPr>
                <w:del w:id="2100" w:author="AbbVie  001" w:date="2025-05-16T10:05:00Z"/>
                <w:szCs w:val="22"/>
                <w:lang w:val="hr-HR"/>
              </w:rPr>
              <w:pPrChange w:id="2101" w:author="AbbVie  001" w:date="2025-05-16T10:05:00Z">
                <w:pPr>
                  <w:pStyle w:val="Default"/>
                  <w:tabs>
                    <w:tab w:val="num" w:pos="567"/>
                  </w:tabs>
                  <w:ind w:left="567" w:hanging="567"/>
                </w:pPr>
              </w:pPrChange>
            </w:pPr>
            <w:del w:id="2102" w:author="AbbVie  001" w:date="2025-05-16T10:05:00Z">
              <w:r w:rsidRPr="00E91C49">
                <w:rPr>
                  <w:szCs w:val="22"/>
                  <w:lang w:val="hr-HR"/>
                </w:rPr>
                <w:delText>pireksija</w:delText>
              </w:r>
              <w:r w:rsidRPr="00E91C49">
                <w:rPr>
                  <w:szCs w:val="22"/>
                  <w:vertAlign w:val="superscript"/>
                  <w:lang w:val="hr-HR"/>
                </w:rPr>
                <w:delText>1)</w:delText>
              </w:r>
            </w:del>
          </w:p>
          <w:p w14:paraId="3F75A241" w14:textId="2AB8E1E9" w:rsidR="004D3D38" w:rsidRPr="00E91C49" w:rsidRDefault="004D3D38">
            <w:pPr>
              <w:rPr>
                <w:del w:id="2103" w:author="AbbVie  001" w:date="2025-05-16T10:05:00Z"/>
                <w:szCs w:val="22"/>
                <w:lang w:val="hr-HR"/>
              </w:rPr>
              <w:pPrChange w:id="2104" w:author="AbbVie  001" w:date="2025-05-16T10:05:00Z">
                <w:pPr>
                  <w:pStyle w:val="Default"/>
                  <w:ind w:left="40"/>
                </w:pPr>
              </w:pPrChange>
            </w:pPr>
          </w:p>
        </w:tc>
      </w:tr>
      <w:tr w:rsidR="0066313C" w:rsidRPr="00BB2EEB" w14:paraId="2E3043FB" w14:textId="52A260D7" w:rsidTr="002A3BAE">
        <w:trPr>
          <w:trHeight w:val="815"/>
          <w:del w:id="2105" w:author="AbbVie  001" w:date="2025-05-16T10:05:00Z"/>
        </w:trPr>
        <w:tc>
          <w:tcPr>
            <w:tcW w:w="2521" w:type="dxa"/>
            <w:vMerge/>
            <w:tcBorders>
              <w:left w:val="single" w:sz="8" w:space="0" w:color="000000"/>
              <w:bottom w:val="single" w:sz="8" w:space="0" w:color="000000"/>
              <w:right w:val="single" w:sz="8" w:space="0" w:color="000000"/>
            </w:tcBorders>
          </w:tcPr>
          <w:p w14:paraId="5884EBDC" w14:textId="7B0B0163" w:rsidR="004D3D38" w:rsidRPr="00E91C49" w:rsidRDefault="004D3D38">
            <w:pPr>
              <w:rPr>
                <w:del w:id="2106" w:author="AbbVie  001" w:date="2025-05-16T10:05:00Z"/>
                <w:szCs w:val="22"/>
                <w:lang w:val="hr-HR"/>
              </w:rPr>
              <w:pPrChange w:id="2107" w:author="AbbVie  001" w:date="2025-05-16T10:05:00Z">
                <w:pPr>
                  <w:pStyle w:val="Default"/>
                  <w:ind w:right="-20"/>
                </w:pPr>
              </w:pPrChange>
            </w:pPr>
          </w:p>
        </w:tc>
        <w:tc>
          <w:tcPr>
            <w:tcW w:w="1394" w:type="dxa"/>
            <w:tcBorders>
              <w:top w:val="single" w:sz="8" w:space="0" w:color="000000"/>
              <w:left w:val="single" w:sz="8" w:space="0" w:color="000000"/>
              <w:bottom w:val="single" w:sz="8" w:space="0" w:color="000000"/>
              <w:right w:val="single" w:sz="8" w:space="0" w:color="000000"/>
            </w:tcBorders>
          </w:tcPr>
          <w:p w14:paraId="7E59473C" w14:textId="10A546C0" w:rsidR="004D3D38" w:rsidRPr="00E91C49" w:rsidRDefault="00793B2B">
            <w:pPr>
              <w:rPr>
                <w:del w:id="2108" w:author="AbbVie  001" w:date="2025-05-16T10:05:00Z"/>
                <w:szCs w:val="22"/>
                <w:lang w:val="hr-HR"/>
              </w:rPr>
              <w:pPrChange w:id="2109" w:author="AbbVie  001" w:date="2025-05-16T10:05:00Z">
                <w:pPr>
                  <w:pStyle w:val="Default"/>
                  <w:ind w:left="567" w:hanging="567"/>
                </w:pPr>
              </w:pPrChange>
            </w:pPr>
            <w:del w:id="2110" w:author="AbbVie  001" w:date="2025-05-16T10:05:00Z">
              <w:r w:rsidRPr="00E91C49">
                <w:rPr>
                  <w:szCs w:val="22"/>
                  <w:lang w:val="hr-HR"/>
                </w:rPr>
                <w:delText>manje često</w:delText>
              </w:r>
            </w:del>
          </w:p>
        </w:tc>
        <w:tc>
          <w:tcPr>
            <w:tcW w:w="5028" w:type="dxa"/>
            <w:tcBorders>
              <w:top w:val="single" w:sz="8" w:space="0" w:color="000000"/>
              <w:left w:val="single" w:sz="8" w:space="0" w:color="000000"/>
              <w:bottom w:val="single" w:sz="8" w:space="0" w:color="000000"/>
              <w:right w:val="single" w:sz="8" w:space="0" w:color="000000"/>
            </w:tcBorders>
          </w:tcPr>
          <w:p w14:paraId="420ED3B7" w14:textId="727FE2E0" w:rsidR="004D3D38" w:rsidRPr="00E91C49" w:rsidRDefault="00793B2B">
            <w:pPr>
              <w:rPr>
                <w:del w:id="2111" w:author="AbbVie  001" w:date="2025-05-16T10:05:00Z"/>
                <w:szCs w:val="22"/>
                <w:lang w:val="hr-HR"/>
              </w:rPr>
              <w:pPrChange w:id="2112" w:author="AbbVie  001" w:date="2025-05-16T10:05:00Z">
                <w:pPr>
                  <w:pStyle w:val="Default"/>
                  <w:ind w:left="40"/>
                </w:pPr>
              </w:pPrChange>
            </w:pPr>
            <w:del w:id="2113" w:author="AbbVie  001" w:date="2025-05-16T10:05:00Z">
              <w:r w:rsidRPr="00E91C49">
                <w:rPr>
                  <w:szCs w:val="22"/>
                  <w:lang w:val="hr-HR"/>
                </w:rPr>
                <w:delText>upala</w:delText>
              </w:r>
            </w:del>
          </w:p>
          <w:p w14:paraId="4DDCE454" w14:textId="2F2FAA3B" w:rsidR="004D3D38" w:rsidRPr="00E91C49" w:rsidRDefault="004D3D38">
            <w:pPr>
              <w:rPr>
                <w:del w:id="2114" w:author="AbbVie  001" w:date="2025-05-16T10:05:00Z"/>
                <w:szCs w:val="22"/>
                <w:lang w:val="hr-HR"/>
              </w:rPr>
              <w:pPrChange w:id="2115" w:author="AbbVie  001" w:date="2025-05-16T10:05:00Z">
                <w:pPr>
                  <w:pStyle w:val="Default"/>
                  <w:ind w:left="40"/>
                </w:pPr>
              </w:pPrChange>
            </w:pPr>
          </w:p>
        </w:tc>
      </w:tr>
      <w:tr w:rsidR="0066313C" w:rsidRPr="00BB2EEB" w14:paraId="2EBC510A" w14:textId="227F8773" w:rsidTr="002A3BAE">
        <w:trPr>
          <w:trHeight w:val="546"/>
          <w:del w:id="2116" w:author="AbbVie  001" w:date="2025-05-16T10:05:00Z"/>
        </w:trPr>
        <w:tc>
          <w:tcPr>
            <w:tcW w:w="2521" w:type="dxa"/>
            <w:vMerge w:val="restart"/>
            <w:tcBorders>
              <w:top w:val="single" w:sz="8" w:space="0" w:color="000000"/>
              <w:left w:val="single" w:sz="8" w:space="0" w:color="000000"/>
              <w:right w:val="single" w:sz="8" w:space="0" w:color="000000"/>
            </w:tcBorders>
          </w:tcPr>
          <w:p w14:paraId="0CACC961" w14:textId="0E0BFBBC" w:rsidR="00A4516E" w:rsidRPr="00E91C49" w:rsidRDefault="00793B2B">
            <w:pPr>
              <w:rPr>
                <w:del w:id="2117" w:author="AbbVie  001" w:date="2025-05-16T10:05:00Z"/>
                <w:szCs w:val="22"/>
                <w:lang w:val="hr-HR"/>
              </w:rPr>
              <w:pPrChange w:id="2118" w:author="AbbVie  001" w:date="2025-05-16T10:05:00Z">
                <w:pPr>
                  <w:pStyle w:val="Default"/>
                  <w:ind w:left="567" w:right="-20" w:hanging="567"/>
                </w:pPr>
              </w:pPrChange>
            </w:pPr>
            <w:del w:id="2119" w:author="AbbVie  001" w:date="2025-05-16T10:05:00Z">
              <w:r w:rsidRPr="00E91C49">
                <w:rPr>
                  <w:szCs w:val="22"/>
                  <w:lang w:val="hr-HR"/>
                </w:rPr>
                <w:delText>Pretrage*</w:delText>
              </w:r>
            </w:del>
          </w:p>
        </w:tc>
        <w:tc>
          <w:tcPr>
            <w:tcW w:w="1394" w:type="dxa"/>
            <w:tcBorders>
              <w:top w:val="single" w:sz="8" w:space="0" w:color="000000"/>
              <w:left w:val="single" w:sz="8" w:space="0" w:color="000000"/>
              <w:bottom w:val="single" w:sz="8" w:space="0" w:color="000000"/>
              <w:right w:val="single" w:sz="8" w:space="0" w:color="000000"/>
            </w:tcBorders>
          </w:tcPr>
          <w:p w14:paraId="5BB655DE" w14:textId="3086A013" w:rsidR="00A4516E" w:rsidRPr="00E91C49" w:rsidRDefault="00793B2B">
            <w:pPr>
              <w:rPr>
                <w:del w:id="2120" w:author="AbbVie  001" w:date="2025-05-16T10:05:00Z"/>
                <w:szCs w:val="22"/>
                <w:lang w:val="hr-HR"/>
              </w:rPr>
              <w:pPrChange w:id="2121" w:author="AbbVie  001" w:date="2025-05-16T10:05:00Z">
                <w:pPr>
                  <w:pStyle w:val="Default"/>
                  <w:ind w:left="567" w:hanging="567"/>
                </w:pPr>
              </w:pPrChange>
            </w:pPr>
            <w:del w:id="2122" w:author="AbbVie  001" w:date="2025-05-16T10:05:00Z">
              <w:r w:rsidRPr="00E91C49">
                <w:rPr>
                  <w:szCs w:val="22"/>
                  <w:lang w:val="hr-HR"/>
                </w:rPr>
                <w:delText>često</w:delText>
              </w:r>
            </w:del>
          </w:p>
        </w:tc>
        <w:tc>
          <w:tcPr>
            <w:tcW w:w="5028" w:type="dxa"/>
            <w:tcBorders>
              <w:top w:val="single" w:sz="8" w:space="0" w:color="000000"/>
              <w:left w:val="single" w:sz="8" w:space="0" w:color="000000"/>
              <w:bottom w:val="single" w:sz="8" w:space="0" w:color="000000"/>
              <w:right w:val="single" w:sz="8" w:space="0" w:color="000000"/>
            </w:tcBorders>
          </w:tcPr>
          <w:p w14:paraId="7D09185C" w14:textId="20C963F5" w:rsidR="00A4516E" w:rsidRPr="00E91C49" w:rsidRDefault="00793B2B">
            <w:pPr>
              <w:rPr>
                <w:del w:id="2123" w:author="AbbVie  001" w:date="2025-05-16T10:05:00Z"/>
                <w:szCs w:val="22"/>
                <w:lang w:val="hr-HR"/>
              </w:rPr>
              <w:pPrChange w:id="2124" w:author="AbbVie  001" w:date="2025-05-16T10:05:00Z">
                <w:pPr>
                  <w:pStyle w:val="Default"/>
                  <w:ind w:left="40"/>
                </w:pPr>
              </w:pPrChange>
            </w:pPr>
            <w:del w:id="2125" w:author="AbbVie  001" w:date="2025-05-16T10:05:00Z">
              <w:r w:rsidRPr="00E91C49">
                <w:rPr>
                  <w:szCs w:val="22"/>
                  <w:lang w:val="hr-HR"/>
                </w:rPr>
                <w:delText xml:space="preserve">poremećaji koagulacije i krvarenja (uključujući produljenje aktiviranog parcijalnog tromboplastinskog vremena), </w:delText>
              </w:r>
            </w:del>
          </w:p>
          <w:p w14:paraId="60F88525" w14:textId="1ED5D163" w:rsidR="00A4516E" w:rsidRPr="00E91C49" w:rsidRDefault="00793B2B">
            <w:pPr>
              <w:rPr>
                <w:del w:id="2126" w:author="AbbVie  001" w:date="2025-05-16T10:05:00Z"/>
                <w:szCs w:val="22"/>
                <w:lang w:val="hr-HR"/>
              </w:rPr>
              <w:pPrChange w:id="2127" w:author="AbbVie  001" w:date="2025-05-16T10:05:00Z">
                <w:pPr>
                  <w:pStyle w:val="Default"/>
                  <w:ind w:left="40"/>
                </w:pPr>
              </w:pPrChange>
            </w:pPr>
            <w:del w:id="2128" w:author="AbbVie  001" w:date="2025-05-16T10:05:00Z">
              <w:r w:rsidRPr="00E91C49">
                <w:rPr>
                  <w:szCs w:val="22"/>
                  <w:lang w:val="hr-HR"/>
                </w:rPr>
                <w:delText xml:space="preserve">pozitivan nalaz testa na autoprotutijela (uključujući protutijela na dvolančanu DNK), </w:delText>
              </w:r>
            </w:del>
          </w:p>
          <w:p w14:paraId="3918C2DE" w14:textId="6B5ACB59" w:rsidR="00A4516E" w:rsidRPr="00E91C49" w:rsidRDefault="00793B2B">
            <w:pPr>
              <w:rPr>
                <w:del w:id="2129" w:author="AbbVie  001" w:date="2025-05-16T10:05:00Z"/>
                <w:szCs w:val="22"/>
                <w:lang w:val="hr-HR"/>
              </w:rPr>
              <w:pPrChange w:id="2130" w:author="AbbVie  001" w:date="2025-05-16T10:05:00Z">
                <w:pPr>
                  <w:pStyle w:val="Default"/>
                  <w:ind w:left="40"/>
                </w:pPr>
              </w:pPrChange>
            </w:pPr>
            <w:del w:id="2131" w:author="AbbVie  001" w:date="2025-05-16T10:05:00Z">
              <w:r w:rsidRPr="00E91C49">
                <w:rPr>
                  <w:szCs w:val="22"/>
                  <w:lang w:val="hr-HR"/>
                </w:rPr>
                <w:delText xml:space="preserve">povišena </w:delText>
              </w:r>
              <w:r>
                <w:rPr>
                  <w:szCs w:val="22"/>
                  <w:lang w:val="hr-HR"/>
                </w:rPr>
                <w:delText xml:space="preserve">razina </w:delText>
              </w:r>
              <w:r w:rsidRPr="00E91C49">
                <w:rPr>
                  <w:szCs w:val="22"/>
                  <w:lang w:val="hr-HR"/>
                </w:rPr>
                <w:delText>laktat dehidrogenaz</w:delText>
              </w:r>
              <w:r>
                <w:rPr>
                  <w:szCs w:val="22"/>
                  <w:lang w:val="hr-HR"/>
                </w:rPr>
                <w:delText>e</w:delText>
              </w:r>
              <w:r w:rsidRPr="00E91C49">
                <w:rPr>
                  <w:szCs w:val="22"/>
                  <w:lang w:val="hr-HR"/>
                </w:rPr>
                <w:delText xml:space="preserve"> u krvi</w:delText>
              </w:r>
            </w:del>
          </w:p>
          <w:p w14:paraId="05F8A41B" w14:textId="15380E0B" w:rsidR="00A4516E" w:rsidRPr="00E91C49" w:rsidRDefault="00A4516E">
            <w:pPr>
              <w:rPr>
                <w:del w:id="2132" w:author="AbbVie  001" w:date="2025-05-16T10:05:00Z"/>
                <w:szCs w:val="22"/>
                <w:lang w:val="hr-HR"/>
              </w:rPr>
              <w:pPrChange w:id="2133" w:author="AbbVie  001" w:date="2025-05-16T10:05:00Z">
                <w:pPr>
                  <w:pStyle w:val="Default"/>
                  <w:ind w:left="40"/>
                </w:pPr>
              </w:pPrChange>
            </w:pPr>
          </w:p>
        </w:tc>
      </w:tr>
      <w:tr w:rsidR="0066313C" w:rsidRPr="00BB2EEB" w14:paraId="2C5D6F3A" w14:textId="72E2D0B9" w:rsidTr="00A4516E">
        <w:trPr>
          <w:trHeight w:val="546"/>
          <w:del w:id="2134" w:author="AbbVie  001" w:date="2025-05-16T10:05:00Z"/>
        </w:trPr>
        <w:tc>
          <w:tcPr>
            <w:tcW w:w="2521" w:type="dxa"/>
            <w:vMerge/>
            <w:tcBorders>
              <w:left w:val="single" w:sz="8" w:space="0" w:color="000000"/>
              <w:bottom w:val="single" w:sz="8" w:space="0" w:color="000000"/>
              <w:right w:val="single" w:sz="8" w:space="0" w:color="000000"/>
            </w:tcBorders>
          </w:tcPr>
          <w:p w14:paraId="097DAD13" w14:textId="117C1D3F" w:rsidR="00A4516E" w:rsidRPr="00E91C49" w:rsidRDefault="00A4516E">
            <w:pPr>
              <w:rPr>
                <w:del w:id="2135" w:author="AbbVie  001" w:date="2025-05-16T10:05:00Z"/>
                <w:szCs w:val="22"/>
                <w:lang w:val="hr-HR"/>
              </w:rPr>
              <w:pPrChange w:id="2136" w:author="AbbVie  001" w:date="2025-05-16T10:05:00Z">
                <w:pPr>
                  <w:pStyle w:val="Default"/>
                  <w:ind w:left="567" w:right="-20" w:hanging="567"/>
                </w:pPr>
              </w:pPrChange>
            </w:pPr>
          </w:p>
        </w:tc>
        <w:tc>
          <w:tcPr>
            <w:tcW w:w="1394" w:type="dxa"/>
            <w:tcBorders>
              <w:top w:val="single" w:sz="8" w:space="0" w:color="000000"/>
              <w:left w:val="single" w:sz="8" w:space="0" w:color="000000"/>
              <w:bottom w:val="single" w:sz="8" w:space="0" w:color="000000"/>
              <w:right w:val="single" w:sz="8" w:space="0" w:color="000000"/>
            </w:tcBorders>
          </w:tcPr>
          <w:p w14:paraId="35656D79" w14:textId="3DE031D9" w:rsidR="00A4516E" w:rsidRPr="00E91C49" w:rsidRDefault="00793B2B">
            <w:pPr>
              <w:rPr>
                <w:del w:id="2137" w:author="AbbVie  001" w:date="2025-05-16T10:05:00Z"/>
                <w:szCs w:val="22"/>
                <w:lang w:val="hr-HR"/>
              </w:rPr>
              <w:pPrChange w:id="2138" w:author="AbbVie  001" w:date="2025-05-16T10:05:00Z">
                <w:pPr>
                  <w:pStyle w:val="Default"/>
                  <w:ind w:left="567" w:hanging="567"/>
                </w:pPr>
              </w:pPrChange>
            </w:pPr>
            <w:del w:id="2139" w:author="AbbVie  001" w:date="2025-05-16T10:05:00Z">
              <w:r>
                <w:rPr>
                  <w:szCs w:val="22"/>
                  <w:lang w:val="hr-HR"/>
                </w:rPr>
                <w:delText>nepoznato</w:delText>
              </w:r>
            </w:del>
          </w:p>
        </w:tc>
        <w:tc>
          <w:tcPr>
            <w:tcW w:w="5028" w:type="dxa"/>
            <w:tcBorders>
              <w:top w:val="single" w:sz="8" w:space="0" w:color="000000"/>
              <w:left w:val="single" w:sz="8" w:space="0" w:color="000000"/>
              <w:bottom w:val="single" w:sz="8" w:space="0" w:color="000000"/>
              <w:right w:val="single" w:sz="8" w:space="0" w:color="000000"/>
            </w:tcBorders>
          </w:tcPr>
          <w:p w14:paraId="0F257DF2" w14:textId="44A46C7D" w:rsidR="00A4516E" w:rsidRPr="00E91C49" w:rsidRDefault="00793B2B">
            <w:pPr>
              <w:rPr>
                <w:del w:id="2140" w:author="AbbVie  001" w:date="2025-05-16T10:05:00Z"/>
                <w:szCs w:val="22"/>
                <w:lang w:val="hr-HR"/>
              </w:rPr>
              <w:pPrChange w:id="2141" w:author="AbbVie  001" w:date="2025-05-16T10:05:00Z">
                <w:pPr>
                  <w:pStyle w:val="Default"/>
                  <w:ind w:left="40"/>
                </w:pPr>
              </w:pPrChange>
            </w:pPr>
            <w:del w:id="2142" w:author="AbbVie  001" w:date="2025-05-16T10:05:00Z">
              <w:r>
                <w:rPr>
                  <w:szCs w:val="22"/>
                  <w:lang w:val="hr-HR"/>
                </w:rPr>
                <w:delText>porast tjelesne težine</w:delText>
              </w:r>
              <w:r w:rsidRPr="000D4F6F">
                <w:rPr>
                  <w:szCs w:val="22"/>
                  <w:vertAlign w:val="superscript"/>
                  <w:lang w:val="hr-HR"/>
                </w:rPr>
                <w:delText>2)</w:delText>
              </w:r>
            </w:del>
          </w:p>
        </w:tc>
      </w:tr>
      <w:tr w:rsidR="0066313C" w:rsidRPr="00BB2EEB" w14:paraId="293ECF67" w14:textId="549ACE59" w:rsidTr="002A3BAE">
        <w:trPr>
          <w:trHeight w:val="278"/>
          <w:del w:id="2143" w:author="AbbVie  001" w:date="2025-05-16T10:05:00Z"/>
        </w:trPr>
        <w:tc>
          <w:tcPr>
            <w:tcW w:w="2521" w:type="dxa"/>
            <w:tcBorders>
              <w:top w:val="single" w:sz="8" w:space="0" w:color="000000"/>
              <w:left w:val="single" w:sz="8" w:space="0" w:color="000000"/>
              <w:bottom w:val="single" w:sz="8" w:space="0" w:color="000000"/>
              <w:right w:val="single" w:sz="8" w:space="0" w:color="000000"/>
            </w:tcBorders>
          </w:tcPr>
          <w:p w14:paraId="1780D465" w14:textId="593A32F7" w:rsidR="008B4136" w:rsidRPr="00E91C49" w:rsidRDefault="00793B2B">
            <w:pPr>
              <w:rPr>
                <w:del w:id="2144" w:author="AbbVie  001" w:date="2025-05-16T10:05:00Z"/>
                <w:szCs w:val="22"/>
                <w:lang w:val="hr-HR"/>
              </w:rPr>
              <w:pPrChange w:id="2145" w:author="AbbVie  001" w:date="2025-05-16T10:05:00Z">
                <w:pPr>
                  <w:pStyle w:val="Default"/>
                </w:pPr>
              </w:pPrChange>
            </w:pPr>
            <w:del w:id="2146" w:author="AbbVie  001" w:date="2025-05-16T10:05:00Z">
              <w:r w:rsidRPr="00E91C49">
                <w:rPr>
                  <w:szCs w:val="22"/>
                  <w:lang w:val="hr-HR"/>
                </w:rPr>
                <w:delText>Ozljede, trovanja i proceduralne komplikacije</w:delText>
              </w:r>
            </w:del>
          </w:p>
        </w:tc>
        <w:tc>
          <w:tcPr>
            <w:tcW w:w="1394" w:type="dxa"/>
            <w:tcBorders>
              <w:top w:val="single" w:sz="8" w:space="0" w:color="000000"/>
              <w:left w:val="single" w:sz="8" w:space="0" w:color="000000"/>
              <w:bottom w:val="single" w:sz="8" w:space="0" w:color="000000"/>
              <w:right w:val="single" w:sz="8" w:space="0" w:color="000000"/>
            </w:tcBorders>
          </w:tcPr>
          <w:p w14:paraId="4460F5BE" w14:textId="35928142" w:rsidR="008B4136" w:rsidRPr="00E91C49" w:rsidRDefault="00793B2B">
            <w:pPr>
              <w:rPr>
                <w:del w:id="2147" w:author="AbbVie  001" w:date="2025-05-16T10:05:00Z"/>
                <w:szCs w:val="22"/>
                <w:lang w:val="hr-HR"/>
              </w:rPr>
              <w:pPrChange w:id="2148" w:author="AbbVie  001" w:date="2025-05-16T10:05:00Z">
                <w:pPr>
                  <w:pStyle w:val="Default"/>
                  <w:ind w:left="567" w:hanging="567"/>
                </w:pPr>
              </w:pPrChange>
            </w:pPr>
            <w:del w:id="2149" w:author="AbbVie  001" w:date="2025-05-16T10:05:00Z">
              <w:r w:rsidRPr="00E91C49">
                <w:rPr>
                  <w:szCs w:val="22"/>
                  <w:lang w:val="hr-HR"/>
                </w:rPr>
                <w:delText>često</w:delText>
              </w:r>
            </w:del>
          </w:p>
        </w:tc>
        <w:tc>
          <w:tcPr>
            <w:tcW w:w="5028" w:type="dxa"/>
            <w:tcBorders>
              <w:top w:val="single" w:sz="8" w:space="0" w:color="000000"/>
              <w:left w:val="single" w:sz="8" w:space="0" w:color="000000"/>
              <w:bottom w:val="single" w:sz="8" w:space="0" w:color="000000"/>
              <w:right w:val="single" w:sz="8" w:space="0" w:color="000000"/>
            </w:tcBorders>
          </w:tcPr>
          <w:p w14:paraId="56C045B3" w14:textId="4BBE0A37" w:rsidR="008B4136" w:rsidRPr="00E91C49" w:rsidRDefault="00793B2B">
            <w:pPr>
              <w:rPr>
                <w:del w:id="2150" w:author="AbbVie  001" w:date="2025-05-16T10:05:00Z"/>
                <w:szCs w:val="22"/>
                <w:lang w:val="hr-HR"/>
              </w:rPr>
              <w:pPrChange w:id="2151" w:author="AbbVie  001" w:date="2025-05-16T10:05:00Z">
                <w:pPr>
                  <w:pStyle w:val="Default"/>
                  <w:ind w:left="40"/>
                </w:pPr>
              </w:pPrChange>
            </w:pPr>
            <w:del w:id="2152" w:author="AbbVie  001" w:date="2025-05-16T10:05:00Z">
              <w:r w:rsidRPr="00E91C49">
                <w:rPr>
                  <w:szCs w:val="22"/>
                  <w:lang w:val="hr-HR"/>
                </w:rPr>
                <w:delText>otežano cijeljenje</w:delText>
              </w:r>
            </w:del>
          </w:p>
        </w:tc>
      </w:tr>
    </w:tbl>
    <w:p w14:paraId="69A7610E" w14:textId="51EB1B86" w:rsidR="002A40CC" w:rsidRPr="00E91C49" w:rsidRDefault="002A40CC">
      <w:pPr>
        <w:rPr>
          <w:del w:id="2153" w:author="AbbVie  001" w:date="2025-05-16T10:05:00Z"/>
          <w:szCs w:val="22"/>
          <w:lang w:val="hr-HR"/>
        </w:rPr>
        <w:pPrChange w:id="2154" w:author="AbbVie  001" w:date="2025-05-16T10:05:00Z">
          <w:pPr>
            <w:pStyle w:val="Default"/>
            <w:ind w:left="567" w:hanging="567"/>
          </w:pPr>
        </w:pPrChange>
      </w:pPr>
    </w:p>
    <w:p w14:paraId="55435098" w14:textId="6622C442" w:rsidR="002C52A2" w:rsidRPr="00E91C49" w:rsidRDefault="00793B2B">
      <w:pPr>
        <w:rPr>
          <w:del w:id="2155" w:author="AbbVie  001" w:date="2025-05-16T10:05:00Z"/>
          <w:szCs w:val="20"/>
          <w:lang w:val="hr-HR"/>
        </w:rPr>
        <w:pPrChange w:id="2156" w:author="AbbVie  001" w:date="2025-05-16T10:05:00Z">
          <w:pPr>
            <w:pStyle w:val="Default"/>
            <w:ind w:left="567" w:hanging="567"/>
          </w:pPr>
        </w:pPrChange>
      </w:pPr>
      <w:del w:id="2157" w:author="AbbVie  001" w:date="2025-05-16T10:05:00Z">
        <w:r w:rsidRPr="00E91C49">
          <w:rPr>
            <w:szCs w:val="20"/>
            <w:lang w:val="hr-HR"/>
          </w:rPr>
          <w:delText>* detaljnije informacije mogu se pronaći u dijelovima 4.3, 4.4 i 4.8</w:delText>
        </w:r>
      </w:del>
    </w:p>
    <w:p w14:paraId="1277B063" w14:textId="6D3FD0C8" w:rsidR="002C52A2" w:rsidRPr="00E91C49" w:rsidRDefault="00793B2B">
      <w:pPr>
        <w:rPr>
          <w:del w:id="2158" w:author="AbbVie  001" w:date="2025-05-16T10:05:00Z"/>
          <w:szCs w:val="20"/>
          <w:lang w:val="hr-HR"/>
        </w:rPr>
        <w:pPrChange w:id="2159" w:author="AbbVie  001" w:date="2025-05-16T10:05:00Z">
          <w:pPr>
            <w:pStyle w:val="Default"/>
            <w:ind w:left="567" w:hanging="567"/>
          </w:pPr>
        </w:pPrChange>
      </w:pPr>
      <w:del w:id="2160" w:author="AbbVie  001" w:date="2025-05-16T10:05:00Z">
        <w:r w:rsidRPr="00E91C49">
          <w:rPr>
            <w:szCs w:val="20"/>
            <w:lang w:val="hr-HR"/>
          </w:rPr>
          <w:delText>** uključujući otvorene produžetke ispitivanja</w:delText>
        </w:r>
      </w:del>
    </w:p>
    <w:p w14:paraId="14B67F4A" w14:textId="470D0485" w:rsidR="002A40CC" w:rsidRPr="00E91C49" w:rsidRDefault="00793B2B">
      <w:pPr>
        <w:rPr>
          <w:del w:id="2161" w:author="AbbVie  001" w:date="2025-05-16T10:05:00Z"/>
          <w:szCs w:val="22"/>
          <w:lang w:val="hr-HR"/>
        </w:rPr>
        <w:pPrChange w:id="2162" w:author="AbbVie  001" w:date="2025-05-16T10:05:00Z">
          <w:pPr>
            <w:pStyle w:val="Default"/>
            <w:ind w:left="567" w:hanging="567"/>
          </w:pPr>
        </w:pPrChange>
      </w:pPr>
      <w:del w:id="2163" w:author="AbbVie  001" w:date="2025-05-16T10:05:00Z">
        <w:r w:rsidRPr="00E91C49">
          <w:rPr>
            <w:szCs w:val="20"/>
            <w:vertAlign w:val="superscript"/>
            <w:lang w:val="hr-HR"/>
          </w:rPr>
          <w:delText xml:space="preserve">1) </w:delText>
        </w:r>
        <w:r w:rsidRPr="00E91C49">
          <w:rPr>
            <w:szCs w:val="20"/>
            <w:lang w:val="hr-HR"/>
          </w:rPr>
          <w:delText>uključujući podatke iz spontanog prijavljivanja</w:delText>
        </w:r>
      </w:del>
    </w:p>
    <w:p w14:paraId="383DEBA3" w14:textId="24C296CF" w:rsidR="00A4516E" w:rsidRPr="00F5157F" w:rsidRDefault="00793B2B" w:rsidP="00356BE9">
      <w:pPr>
        <w:rPr>
          <w:del w:id="2164" w:author="AbbVie  001" w:date="2025-05-16T10:05:00Z"/>
          <w:lang w:val="hr-HR"/>
          <w:rPrChange w:id="2165" w:author="AbbVie19" w:date="2025-07-01T18:07:00Z">
            <w:rPr>
              <w:del w:id="2166" w:author="AbbVie  001" w:date="2025-05-16T10:05:00Z"/>
            </w:rPr>
          </w:rPrChange>
        </w:rPr>
      </w:pPr>
      <w:del w:id="2167" w:author="AbbVie  001" w:date="2025-05-16T10:05:00Z">
        <w:r w:rsidRPr="000D4F6F">
          <w:rPr>
            <w:szCs w:val="22"/>
            <w:vertAlign w:val="superscript"/>
            <w:lang w:val="hr-HR"/>
          </w:rPr>
          <w:delText>2)</w:delText>
        </w:r>
        <w:r>
          <w:rPr>
            <w:szCs w:val="22"/>
            <w:lang w:val="hr-HR"/>
          </w:rPr>
          <w:delText xml:space="preserve"> </w:delText>
        </w:r>
        <w:r w:rsidRPr="00F5157F">
          <w:rPr>
            <w:lang w:val="hr-HR"/>
            <w:rPrChange w:id="2168" w:author="AbbVie19" w:date="2025-07-01T18:07:00Z">
              <w:rPr/>
            </w:rPrChange>
          </w:rPr>
          <w:delText>Srednja vrijednost promjene tjelesne težine od početne vrijednosti za adalimumab bila je u rasponu od 0,3 kg do 1,0 kg u indikacijama za odrasle osobe u usporedbi s (minus) –0,4 kg do 0,4 kg za placebo tijekom razdoblja liječenja od 4 do 6 mjeseci. Porast težine za 5 do 6 kg također je primijećen u dugoročnim produžecima ispitivanjima sa srednjim vrijednostima izloženosti od otprilike 1 – 2 godine bez kontrolne skupine, posebice u bolesnika s Crohnovom bolešću i ulceroznim kolitisom. Mehanizam u pozadini tog učinka nije jasan, ali bi mogao biti povezan s protuupalnim učinkom adalimumaba.</w:delText>
        </w:r>
      </w:del>
    </w:p>
    <w:p w14:paraId="3A859712" w14:textId="582043B6" w:rsidR="002A40CC" w:rsidRPr="00E91C49" w:rsidRDefault="002A40CC">
      <w:pPr>
        <w:rPr>
          <w:del w:id="2169" w:author="AbbVie  001" w:date="2025-05-16T10:05:00Z"/>
          <w:szCs w:val="22"/>
          <w:lang w:val="hr-HR"/>
        </w:rPr>
        <w:pPrChange w:id="2170" w:author="AbbVie  001" w:date="2025-05-16T10:05:00Z">
          <w:pPr>
            <w:pStyle w:val="Default"/>
            <w:ind w:left="567" w:hanging="567"/>
          </w:pPr>
        </w:pPrChange>
      </w:pPr>
    </w:p>
    <w:p w14:paraId="320152A0" w14:textId="6E12EF4A" w:rsidR="00EE5AD8" w:rsidRPr="00E91C49" w:rsidRDefault="00793B2B">
      <w:pPr>
        <w:rPr>
          <w:del w:id="2171" w:author="AbbVie  001" w:date="2025-05-16T10:05:00Z"/>
          <w:szCs w:val="22"/>
          <w:lang w:val="hr-HR"/>
        </w:rPr>
        <w:pPrChange w:id="2172" w:author="AbbVie  001" w:date="2025-05-16T10:05:00Z">
          <w:pPr>
            <w:pStyle w:val="Default"/>
            <w:keepNext/>
            <w:widowControl/>
            <w:ind w:left="567" w:hanging="567"/>
          </w:pPr>
        </w:pPrChange>
      </w:pPr>
      <w:del w:id="2173" w:author="AbbVie  001" w:date="2025-05-16T10:05:00Z">
        <w:r w:rsidRPr="00E91C49">
          <w:rPr>
            <w:szCs w:val="22"/>
            <w:u w:val="single"/>
            <w:lang w:val="hr-HR"/>
          </w:rPr>
          <w:delText>Gnojni hidradenitis (</w:delText>
        </w:r>
        <w:r w:rsidRPr="00E91C49">
          <w:rPr>
            <w:i/>
            <w:szCs w:val="22"/>
            <w:u w:val="single"/>
            <w:lang w:val="hr-HR"/>
          </w:rPr>
          <w:delText>Hidradenitis suppurativa</w:delText>
        </w:r>
        <w:r w:rsidRPr="00E91C49">
          <w:rPr>
            <w:szCs w:val="22"/>
            <w:u w:val="single"/>
            <w:lang w:val="hr-HR"/>
          </w:rPr>
          <w:delText>)</w:delText>
        </w:r>
      </w:del>
    </w:p>
    <w:p w14:paraId="77CB89BB" w14:textId="6772D8A0" w:rsidR="00EE5AD8" w:rsidRPr="00E91C49" w:rsidRDefault="00EE5AD8">
      <w:pPr>
        <w:rPr>
          <w:del w:id="2174" w:author="AbbVie  001" w:date="2025-05-16T10:05:00Z"/>
          <w:szCs w:val="22"/>
          <w:lang w:val="hr-HR"/>
        </w:rPr>
        <w:pPrChange w:id="2175" w:author="AbbVie  001" w:date="2025-05-16T10:05:00Z">
          <w:pPr>
            <w:pStyle w:val="Default"/>
            <w:keepNext/>
            <w:widowControl/>
            <w:ind w:left="567" w:hanging="567"/>
          </w:pPr>
        </w:pPrChange>
      </w:pPr>
    </w:p>
    <w:p w14:paraId="566FC152" w14:textId="7686D290" w:rsidR="00EE5AD8" w:rsidRPr="00E91C49" w:rsidRDefault="00793B2B">
      <w:pPr>
        <w:rPr>
          <w:del w:id="2176" w:author="AbbVie  001" w:date="2025-05-16T10:05:00Z"/>
          <w:szCs w:val="22"/>
          <w:u w:val="single"/>
          <w:lang w:val="hr-HR"/>
        </w:rPr>
        <w:pPrChange w:id="2177" w:author="AbbVie  001" w:date="2025-05-16T10:05:00Z">
          <w:pPr>
            <w:pStyle w:val="Default"/>
          </w:pPr>
        </w:pPrChange>
      </w:pPr>
      <w:del w:id="2178" w:author="AbbVie  001" w:date="2025-05-16T10:05:00Z">
        <w:r w:rsidRPr="00E91C49">
          <w:rPr>
            <w:szCs w:val="22"/>
            <w:lang w:val="hr-HR"/>
          </w:rPr>
          <w:delText>Sigurnosni profil lijeka Humira u bolesnika s gnojnim hidradenitisom liječenih jednom tjedno bio je u skladu s poznatim sigurnosnim profilom lijeka Humira.</w:delText>
        </w:r>
      </w:del>
    </w:p>
    <w:p w14:paraId="18584055" w14:textId="2D48E017" w:rsidR="00EE5AD8" w:rsidRPr="00E91C49" w:rsidRDefault="00EE5AD8">
      <w:pPr>
        <w:rPr>
          <w:del w:id="2179" w:author="AbbVie  001" w:date="2025-05-16T10:05:00Z"/>
          <w:szCs w:val="22"/>
          <w:u w:val="single"/>
          <w:lang w:val="hr-HR"/>
        </w:rPr>
        <w:pPrChange w:id="2180" w:author="AbbVie  001" w:date="2025-05-16T10:05:00Z">
          <w:pPr>
            <w:pStyle w:val="Default"/>
            <w:ind w:left="567" w:hanging="567"/>
          </w:pPr>
        </w:pPrChange>
      </w:pPr>
    </w:p>
    <w:p w14:paraId="0CA8B2AE" w14:textId="54956638" w:rsidR="00EE5AD8" w:rsidRPr="00E91C49" w:rsidRDefault="00793B2B">
      <w:pPr>
        <w:rPr>
          <w:del w:id="2181" w:author="AbbVie  001" w:date="2025-05-16T10:05:00Z"/>
          <w:szCs w:val="22"/>
          <w:lang w:val="hr-HR"/>
        </w:rPr>
        <w:pPrChange w:id="2182" w:author="AbbVie  001" w:date="2025-05-16T10:05:00Z">
          <w:pPr>
            <w:pStyle w:val="Default"/>
            <w:keepNext/>
            <w:widowControl/>
            <w:ind w:left="567" w:hanging="567"/>
          </w:pPr>
        </w:pPrChange>
      </w:pPr>
      <w:del w:id="2183" w:author="AbbVie  001" w:date="2025-05-16T10:05:00Z">
        <w:r w:rsidRPr="00E91C49">
          <w:rPr>
            <w:szCs w:val="22"/>
            <w:u w:val="single"/>
            <w:lang w:val="hr-HR"/>
          </w:rPr>
          <w:delText>Uveitis</w:delText>
        </w:r>
      </w:del>
    </w:p>
    <w:p w14:paraId="3EDB80B9" w14:textId="027F4871" w:rsidR="00EE5AD8" w:rsidRPr="00E91C49" w:rsidRDefault="00EE5AD8">
      <w:pPr>
        <w:rPr>
          <w:del w:id="2184" w:author="AbbVie  001" w:date="2025-05-16T10:05:00Z"/>
          <w:szCs w:val="22"/>
          <w:lang w:val="hr-HR"/>
        </w:rPr>
        <w:pPrChange w:id="2185" w:author="AbbVie  001" w:date="2025-05-16T10:05:00Z">
          <w:pPr>
            <w:pStyle w:val="Default"/>
            <w:keepNext/>
            <w:widowControl/>
            <w:ind w:left="567" w:hanging="567"/>
          </w:pPr>
        </w:pPrChange>
      </w:pPr>
    </w:p>
    <w:p w14:paraId="05E605F0" w14:textId="7F56623E" w:rsidR="00EE5AD8" w:rsidRPr="00E91C49" w:rsidRDefault="00793B2B">
      <w:pPr>
        <w:rPr>
          <w:del w:id="2186" w:author="AbbVie  001" w:date="2025-05-16T10:05:00Z"/>
          <w:szCs w:val="22"/>
          <w:u w:val="single"/>
          <w:lang w:val="hr-HR"/>
        </w:rPr>
        <w:pPrChange w:id="2187" w:author="AbbVie  001" w:date="2025-05-16T10:05:00Z">
          <w:pPr>
            <w:pStyle w:val="Default"/>
          </w:pPr>
        </w:pPrChange>
      </w:pPr>
      <w:del w:id="2188" w:author="AbbVie  001" w:date="2025-05-16T10:05:00Z">
        <w:r w:rsidRPr="00E91C49">
          <w:rPr>
            <w:szCs w:val="22"/>
            <w:lang w:val="hr-HR"/>
          </w:rPr>
          <w:delText>Sigurnosni profil lijeka Humira u bolesnika s uveitisom liječenih svaki drugi tjedan bio je u skladu s poznatim sigurnosnim profilom lijeka Humira.</w:delText>
        </w:r>
      </w:del>
    </w:p>
    <w:p w14:paraId="647E7BA9" w14:textId="3003DD62" w:rsidR="00EE5AD8" w:rsidRPr="00E91C49" w:rsidRDefault="00EE5AD8">
      <w:pPr>
        <w:rPr>
          <w:del w:id="2189" w:author="AbbVie  001" w:date="2025-05-16T10:05:00Z"/>
          <w:szCs w:val="22"/>
          <w:u w:val="single"/>
          <w:lang w:val="hr-HR"/>
        </w:rPr>
        <w:pPrChange w:id="2190" w:author="AbbVie  001" w:date="2025-05-16T10:05:00Z">
          <w:pPr>
            <w:pStyle w:val="Default"/>
            <w:ind w:left="567" w:hanging="567"/>
          </w:pPr>
        </w:pPrChange>
      </w:pPr>
    </w:p>
    <w:p w14:paraId="635AFA6E" w14:textId="4282BEAA" w:rsidR="002C1DCD" w:rsidRPr="00E91C49" w:rsidRDefault="00793B2B">
      <w:pPr>
        <w:rPr>
          <w:del w:id="2191" w:author="AbbVie  001" w:date="2025-05-16T10:05:00Z"/>
          <w:szCs w:val="22"/>
          <w:u w:val="single"/>
          <w:lang w:val="hr-HR"/>
        </w:rPr>
        <w:pPrChange w:id="2192" w:author="AbbVie  001" w:date="2025-05-16T10:05:00Z">
          <w:pPr>
            <w:pStyle w:val="Default"/>
            <w:keepNext/>
            <w:widowControl/>
            <w:ind w:left="567" w:hanging="567"/>
          </w:pPr>
        </w:pPrChange>
      </w:pPr>
      <w:del w:id="2193" w:author="AbbVie  001" w:date="2025-05-16T10:05:00Z">
        <w:r w:rsidRPr="00E91C49">
          <w:rPr>
            <w:szCs w:val="22"/>
            <w:u w:val="single"/>
            <w:lang w:val="hr-HR"/>
          </w:rPr>
          <w:delText xml:space="preserve">Opis </w:delText>
        </w:r>
        <w:r w:rsidR="002C52A2" w:rsidRPr="00E91C49">
          <w:rPr>
            <w:szCs w:val="22"/>
            <w:u w:val="single"/>
            <w:lang w:val="hr-HR"/>
          </w:rPr>
          <w:delText>od</w:delText>
        </w:r>
        <w:r w:rsidRPr="00E91C49">
          <w:rPr>
            <w:szCs w:val="22"/>
            <w:u w:val="single"/>
            <w:lang w:val="hr-HR"/>
          </w:rPr>
          <w:delText>abranih nuspojava</w:delText>
        </w:r>
      </w:del>
    </w:p>
    <w:p w14:paraId="3446275A" w14:textId="2CD9679C" w:rsidR="002C1DCD" w:rsidRPr="00E91C49" w:rsidRDefault="002C1DCD">
      <w:pPr>
        <w:rPr>
          <w:del w:id="2194" w:author="AbbVie  001" w:date="2025-05-16T10:05:00Z"/>
          <w:szCs w:val="22"/>
          <w:u w:val="single"/>
          <w:lang w:val="hr-HR"/>
        </w:rPr>
        <w:pPrChange w:id="2195" w:author="AbbVie  001" w:date="2025-05-16T10:05:00Z">
          <w:pPr>
            <w:pStyle w:val="Default"/>
            <w:keepNext/>
            <w:widowControl/>
            <w:ind w:left="567" w:hanging="567"/>
          </w:pPr>
        </w:pPrChange>
      </w:pPr>
    </w:p>
    <w:p w14:paraId="026075ED" w14:textId="6738348E" w:rsidR="002A40CC" w:rsidRPr="00E91C49" w:rsidRDefault="00793B2B">
      <w:pPr>
        <w:rPr>
          <w:del w:id="2196" w:author="AbbVie  001" w:date="2025-05-16T10:05:00Z"/>
          <w:i/>
          <w:szCs w:val="22"/>
          <w:lang w:val="hr-HR"/>
        </w:rPr>
        <w:pPrChange w:id="2197" w:author="AbbVie  001" w:date="2025-05-16T10:05:00Z">
          <w:pPr>
            <w:pStyle w:val="Default"/>
            <w:keepNext/>
            <w:widowControl/>
            <w:ind w:left="567" w:hanging="567"/>
          </w:pPr>
        </w:pPrChange>
      </w:pPr>
      <w:del w:id="2198" w:author="AbbVie  001" w:date="2025-05-16T10:05:00Z">
        <w:r w:rsidRPr="00E91C49">
          <w:rPr>
            <w:i/>
            <w:szCs w:val="22"/>
            <w:lang w:val="hr-HR"/>
          </w:rPr>
          <w:delText>Reakcije na mjestu primjene</w:delText>
        </w:r>
      </w:del>
    </w:p>
    <w:p w14:paraId="4998AA7D" w14:textId="72451981" w:rsidR="002A40CC" w:rsidRPr="00E91C49" w:rsidRDefault="002A40CC">
      <w:pPr>
        <w:rPr>
          <w:del w:id="2199" w:author="AbbVie  001" w:date="2025-05-16T10:05:00Z"/>
          <w:szCs w:val="22"/>
          <w:lang w:val="hr-HR"/>
        </w:rPr>
        <w:pPrChange w:id="2200" w:author="AbbVie  001" w:date="2025-05-16T10:05:00Z">
          <w:pPr>
            <w:pStyle w:val="Default"/>
            <w:ind w:left="567" w:hanging="567"/>
          </w:pPr>
        </w:pPrChange>
      </w:pPr>
    </w:p>
    <w:p w14:paraId="00D14965" w14:textId="7D94F805" w:rsidR="002C52A2" w:rsidRPr="00E91C49" w:rsidRDefault="00793B2B">
      <w:pPr>
        <w:rPr>
          <w:del w:id="2201" w:author="AbbVie  001" w:date="2025-05-16T10:05:00Z"/>
          <w:szCs w:val="22"/>
          <w:lang w:val="hr-HR"/>
        </w:rPr>
        <w:pPrChange w:id="2202" w:author="AbbVie  001" w:date="2025-05-16T10:05:00Z">
          <w:pPr>
            <w:pStyle w:val="Default"/>
          </w:pPr>
        </w:pPrChange>
      </w:pPr>
      <w:del w:id="2203" w:author="AbbVie  001" w:date="2025-05-16T10:05:00Z">
        <w:r w:rsidRPr="00E91C49">
          <w:rPr>
            <w:szCs w:val="22"/>
            <w:lang w:val="hr-HR"/>
          </w:rPr>
          <w:delText xml:space="preserve">U pivotalnim kontroliranim ispitivanjima u odraslih i djece, reakcije na mjestu primjene (eritem i/ili svrbež, krvarenje, bol ili oticanje) pojavile su se u 12,9% bolesnika liječenih lijekom Humira u usporedbi sa </w:delText>
        </w:r>
        <w:r w:rsidR="002F2E2B" w:rsidRPr="00E91C49">
          <w:rPr>
            <w:szCs w:val="22"/>
            <w:lang w:val="hr-HR"/>
          </w:rPr>
          <w:delText>7,2</w:delText>
        </w:r>
        <w:r w:rsidRPr="00E91C49">
          <w:rPr>
            <w:szCs w:val="22"/>
            <w:lang w:val="hr-HR"/>
          </w:rPr>
          <w:delText>% bolesnika koji su dobivali placebo ili aktivni kontrolni lijek. Liječenje obično nije trebalo prekidati zbog reakcija na mjestu primjene.</w:delText>
        </w:r>
      </w:del>
    </w:p>
    <w:p w14:paraId="77F952D9" w14:textId="56FBCF8D" w:rsidR="002C52A2" w:rsidRPr="00E91C49" w:rsidRDefault="002C52A2">
      <w:pPr>
        <w:rPr>
          <w:del w:id="2204" w:author="AbbVie  001" w:date="2025-05-16T10:05:00Z"/>
          <w:szCs w:val="22"/>
          <w:lang w:val="hr-HR"/>
        </w:rPr>
        <w:pPrChange w:id="2205" w:author="AbbVie  001" w:date="2025-05-16T10:05:00Z">
          <w:pPr>
            <w:pStyle w:val="Default"/>
          </w:pPr>
        </w:pPrChange>
      </w:pPr>
    </w:p>
    <w:p w14:paraId="32EC40A7" w14:textId="27B8DBE6" w:rsidR="002C52A2" w:rsidRPr="00E91C49" w:rsidRDefault="00793B2B">
      <w:pPr>
        <w:rPr>
          <w:del w:id="2206" w:author="AbbVie  001" w:date="2025-05-16T10:05:00Z"/>
          <w:i/>
          <w:szCs w:val="22"/>
          <w:lang w:val="hr-HR"/>
        </w:rPr>
        <w:pPrChange w:id="2207" w:author="AbbVie  001" w:date="2025-05-16T10:05:00Z">
          <w:pPr>
            <w:pStyle w:val="Default"/>
          </w:pPr>
        </w:pPrChange>
      </w:pPr>
      <w:del w:id="2208" w:author="AbbVie  001" w:date="2025-05-16T10:05:00Z">
        <w:r w:rsidRPr="00E91C49">
          <w:rPr>
            <w:i/>
            <w:szCs w:val="22"/>
            <w:lang w:val="hr-HR"/>
          </w:rPr>
          <w:delText>Infekcije</w:delText>
        </w:r>
      </w:del>
    </w:p>
    <w:p w14:paraId="2C790263" w14:textId="79D8C890" w:rsidR="002C52A2" w:rsidRPr="00E91C49" w:rsidRDefault="002C52A2">
      <w:pPr>
        <w:rPr>
          <w:del w:id="2209" w:author="AbbVie  001" w:date="2025-05-16T10:05:00Z"/>
          <w:szCs w:val="22"/>
          <w:lang w:val="hr-HR"/>
        </w:rPr>
        <w:pPrChange w:id="2210" w:author="AbbVie  001" w:date="2025-05-16T10:05:00Z">
          <w:pPr>
            <w:pStyle w:val="Default"/>
          </w:pPr>
        </w:pPrChange>
      </w:pPr>
    </w:p>
    <w:p w14:paraId="395D60E3" w14:textId="7AC22E4A" w:rsidR="002C52A2" w:rsidRPr="00E91C49" w:rsidRDefault="00793B2B">
      <w:pPr>
        <w:rPr>
          <w:del w:id="2211" w:author="AbbVie  001" w:date="2025-05-16T10:05:00Z"/>
          <w:szCs w:val="22"/>
          <w:lang w:val="hr-HR"/>
        </w:rPr>
        <w:pPrChange w:id="2212" w:author="AbbVie  001" w:date="2025-05-16T10:05:00Z">
          <w:pPr>
            <w:pStyle w:val="Default"/>
          </w:pPr>
        </w:pPrChange>
      </w:pPr>
      <w:del w:id="2213" w:author="AbbVie  001" w:date="2025-05-16T10:05:00Z">
        <w:r w:rsidRPr="00E91C49">
          <w:rPr>
            <w:szCs w:val="22"/>
            <w:lang w:val="hr-HR"/>
          </w:rPr>
          <w:delText xml:space="preserve">U pivotalnim kontroliranim ispitivanjima u odraslih i djece, stopa infekcija bila je 1,51 po bolesnik-godini u bolesnika liječenih lijekom Humira, odnosno 1,46 po bolesnik-godini u bolesnika koji su primali placebo ili aktivni kontrolni lijek. </w:delText>
        </w:r>
        <w:r w:rsidR="00E25551">
          <w:rPr>
            <w:szCs w:val="22"/>
            <w:lang w:val="hr-HR"/>
          </w:rPr>
          <w:delText>Infekcije su prven</w:delText>
        </w:r>
        <w:r w:rsidR="00F14428">
          <w:rPr>
            <w:szCs w:val="22"/>
            <w:lang w:val="hr-HR"/>
          </w:rPr>
          <w:delText>s</w:delText>
        </w:r>
        <w:r w:rsidR="00E25551">
          <w:rPr>
            <w:szCs w:val="22"/>
            <w:lang w:val="hr-HR"/>
          </w:rPr>
          <w:delText>tveno uključivale</w:delText>
        </w:r>
        <w:r w:rsidRPr="00E91C49">
          <w:rPr>
            <w:szCs w:val="22"/>
            <w:lang w:val="hr-HR"/>
          </w:rPr>
          <w:delText xml:space="preserve"> nazofaringitis, infekcij</w:delText>
        </w:r>
        <w:r w:rsidR="00E25551">
          <w:rPr>
            <w:szCs w:val="22"/>
            <w:lang w:val="hr-HR"/>
          </w:rPr>
          <w:delText>u</w:delText>
        </w:r>
        <w:r w:rsidRPr="00E91C49">
          <w:rPr>
            <w:szCs w:val="22"/>
            <w:lang w:val="hr-HR"/>
          </w:rPr>
          <w:delText xml:space="preserve"> gornjeg dišnog sustava i sinusitis. Većina bolesnika nastavila je primjenjivati lijek Humira nakon što je infekcija izliječena.</w:delText>
        </w:r>
      </w:del>
    </w:p>
    <w:p w14:paraId="4E5AC4E6" w14:textId="0676BC88" w:rsidR="002C52A2" w:rsidRPr="00E91C49" w:rsidRDefault="002C52A2">
      <w:pPr>
        <w:rPr>
          <w:del w:id="2214" w:author="AbbVie  001" w:date="2025-05-16T10:05:00Z"/>
          <w:szCs w:val="22"/>
          <w:lang w:val="hr-HR"/>
        </w:rPr>
        <w:pPrChange w:id="2215" w:author="AbbVie  001" w:date="2025-05-16T10:05:00Z">
          <w:pPr>
            <w:pStyle w:val="Default"/>
          </w:pPr>
        </w:pPrChange>
      </w:pPr>
    </w:p>
    <w:p w14:paraId="0B407CA1" w14:textId="3F544B84" w:rsidR="002C52A2" w:rsidRPr="00E91C49" w:rsidRDefault="00793B2B">
      <w:pPr>
        <w:rPr>
          <w:del w:id="2216" w:author="AbbVie  001" w:date="2025-05-16T10:05:00Z"/>
          <w:szCs w:val="22"/>
          <w:lang w:val="hr-HR"/>
        </w:rPr>
        <w:pPrChange w:id="2217" w:author="AbbVie  001" w:date="2025-05-16T10:05:00Z">
          <w:pPr>
            <w:pStyle w:val="Default"/>
          </w:pPr>
        </w:pPrChange>
      </w:pPr>
      <w:del w:id="2218" w:author="AbbVie  001" w:date="2025-05-16T10:05:00Z">
        <w:r w:rsidRPr="00E91C49">
          <w:rPr>
            <w:szCs w:val="22"/>
            <w:lang w:val="hr-HR"/>
          </w:rPr>
          <w:delText>Incidencija ozbiljnih infekcija bila je 0,04 po bolesnik-godini u bolesnika liječenih lijekom Humira, odnosno 0,03 po bolesnik-godini u onih koji su primali placebo ili aktivni kontrolni lijek.</w:delText>
        </w:r>
      </w:del>
    </w:p>
    <w:p w14:paraId="43F9F47F" w14:textId="1FE1E6CA" w:rsidR="002C52A2" w:rsidRPr="00E91C49" w:rsidRDefault="002C52A2">
      <w:pPr>
        <w:rPr>
          <w:del w:id="2219" w:author="AbbVie  001" w:date="2025-05-16T10:05:00Z"/>
          <w:szCs w:val="22"/>
          <w:lang w:val="hr-HR"/>
        </w:rPr>
        <w:pPrChange w:id="2220" w:author="AbbVie  001" w:date="2025-05-16T10:05:00Z">
          <w:pPr>
            <w:pStyle w:val="Default"/>
          </w:pPr>
        </w:pPrChange>
      </w:pPr>
    </w:p>
    <w:p w14:paraId="672574F7" w14:textId="377D0D74" w:rsidR="002C52A2" w:rsidRPr="00E91C49" w:rsidRDefault="00793B2B">
      <w:pPr>
        <w:rPr>
          <w:del w:id="2221" w:author="AbbVie  001" w:date="2025-05-16T10:05:00Z"/>
          <w:szCs w:val="22"/>
          <w:lang w:val="hr-HR"/>
        </w:rPr>
        <w:pPrChange w:id="2222" w:author="AbbVie  001" w:date="2025-05-16T10:05:00Z">
          <w:pPr>
            <w:pStyle w:val="Default"/>
          </w:pPr>
        </w:pPrChange>
      </w:pPr>
      <w:del w:id="2223" w:author="AbbVie  001" w:date="2025-05-16T10:05:00Z">
        <w:r w:rsidRPr="00E91C49">
          <w:rPr>
            <w:szCs w:val="22"/>
            <w:lang w:val="hr-HR"/>
          </w:rPr>
          <w:delText xml:space="preserve">U kontroliranim i otvorenim ispitivanjima lijeka Humira u odraslih i djece zabilježene su ozbiljne infekcije (u rijetkim slučajevima i sa smrtnim ishodom), među kojima i tuberkuloza (uključujući njezin milijarni oblik i izvanplućne lokalizacije) te invazivne oportunističke infekcije (npr. diseminirana ili ekstrapulmonalna histoplazmoza, blastomikoza, kokcidioidomikoza, pneumocistis, kandidijaza, aspergiloza i listerioza). Većina slučajeva tuberkuloze </w:delText>
        </w:r>
        <w:r w:rsidR="00E25551">
          <w:rPr>
            <w:szCs w:val="22"/>
            <w:lang w:val="hr-HR"/>
          </w:rPr>
          <w:delText>nastupila</w:delText>
        </w:r>
        <w:r w:rsidR="00E25551" w:rsidRPr="00E91C49">
          <w:rPr>
            <w:szCs w:val="22"/>
            <w:lang w:val="hr-HR"/>
          </w:rPr>
          <w:delText xml:space="preserve"> </w:delText>
        </w:r>
        <w:r w:rsidRPr="00E91C49">
          <w:rPr>
            <w:szCs w:val="22"/>
            <w:lang w:val="hr-HR"/>
          </w:rPr>
          <w:delText>je u prvih osam mjeseci liječenja, što može biti posljedica aktivacije postojećeg latentnog oblika bolesti.</w:delText>
        </w:r>
      </w:del>
    </w:p>
    <w:p w14:paraId="230516DA" w14:textId="5379F86D" w:rsidR="002C52A2" w:rsidRPr="00E91C49" w:rsidRDefault="002C52A2">
      <w:pPr>
        <w:rPr>
          <w:del w:id="2224" w:author="AbbVie  001" w:date="2025-05-16T10:05:00Z"/>
          <w:szCs w:val="22"/>
          <w:lang w:val="hr-HR"/>
        </w:rPr>
        <w:pPrChange w:id="2225" w:author="AbbVie  001" w:date="2025-05-16T10:05:00Z">
          <w:pPr>
            <w:pStyle w:val="Default"/>
          </w:pPr>
        </w:pPrChange>
      </w:pPr>
    </w:p>
    <w:p w14:paraId="154A6AFC" w14:textId="695F3BEB" w:rsidR="002C52A2" w:rsidRPr="00E91C49" w:rsidRDefault="00793B2B">
      <w:pPr>
        <w:rPr>
          <w:del w:id="2226" w:author="AbbVie  001" w:date="2025-05-16T10:05:00Z"/>
          <w:i/>
          <w:szCs w:val="22"/>
          <w:lang w:val="hr-HR"/>
        </w:rPr>
        <w:pPrChange w:id="2227" w:author="AbbVie  001" w:date="2025-05-16T10:05:00Z">
          <w:pPr>
            <w:pStyle w:val="Default"/>
            <w:keepNext/>
          </w:pPr>
        </w:pPrChange>
      </w:pPr>
      <w:del w:id="2228" w:author="AbbVie  001" w:date="2025-05-16T10:05:00Z">
        <w:r w:rsidRPr="00E91C49">
          <w:rPr>
            <w:i/>
            <w:szCs w:val="22"/>
            <w:lang w:val="hr-HR"/>
          </w:rPr>
          <w:delText>Zloćudne bolesti i limfoproliferativni poremećaji</w:delText>
        </w:r>
      </w:del>
    </w:p>
    <w:p w14:paraId="62F70B74" w14:textId="058A85D5" w:rsidR="002C52A2" w:rsidRPr="00E91C49" w:rsidRDefault="002C52A2">
      <w:pPr>
        <w:rPr>
          <w:del w:id="2229" w:author="AbbVie  001" w:date="2025-05-16T10:05:00Z"/>
          <w:szCs w:val="22"/>
          <w:lang w:val="hr-HR"/>
        </w:rPr>
        <w:pPrChange w:id="2230" w:author="AbbVie  001" w:date="2025-05-16T10:05:00Z">
          <w:pPr>
            <w:pStyle w:val="Default"/>
            <w:keepNext/>
          </w:pPr>
        </w:pPrChange>
      </w:pPr>
    </w:p>
    <w:p w14:paraId="3A7F4D0A" w14:textId="2CBDCED4" w:rsidR="002C52A2" w:rsidRPr="00E91C49" w:rsidRDefault="00793B2B">
      <w:pPr>
        <w:rPr>
          <w:del w:id="2231" w:author="AbbVie  001" w:date="2025-05-16T10:05:00Z"/>
          <w:szCs w:val="22"/>
          <w:lang w:val="hr-HR"/>
        </w:rPr>
        <w:pPrChange w:id="2232" w:author="AbbVie  001" w:date="2025-05-16T10:05:00Z">
          <w:pPr>
            <w:pStyle w:val="Default"/>
            <w:keepNext/>
          </w:pPr>
        </w:pPrChange>
      </w:pPr>
      <w:del w:id="2233" w:author="AbbVie  001" w:date="2025-05-16T10:05:00Z">
        <w:r w:rsidRPr="00E91C49">
          <w:rPr>
            <w:szCs w:val="22"/>
            <w:lang w:val="hr-HR"/>
          </w:rPr>
          <w:delText xml:space="preserve">U 249 pedijatrijskih bolesnika s izloženošću od 655,6 bolesnik-godina tijekom ispitivanja lijeka Humira u bolesnika s juvenilnim idiopatskim artritisom (poliartikularnim juvenilnim idiopatskim artritisom i artritisom povezanim s entezitisom) nisu primijećene zloćudne bolesti. Dodatno, nisu primijećene zloćudne bolesti u 192 pedijatrijska bolesnika s izloženošću od </w:delText>
        </w:r>
        <w:r w:rsidR="00B502A9" w:rsidRPr="00E91C49">
          <w:rPr>
            <w:szCs w:val="22"/>
            <w:lang w:val="hr-HR"/>
          </w:rPr>
          <w:delText>498,1</w:delText>
        </w:r>
        <w:r w:rsidRPr="00E91C49">
          <w:rPr>
            <w:szCs w:val="22"/>
            <w:lang w:val="hr-HR"/>
          </w:rPr>
          <w:delText xml:space="preserve"> bolesnik-godin</w:delText>
        </w:r>
        <w:r w:rsidR="00E74355">
          <w:rPr>
            <w:szCs w:val="22"/>
            <w:lang w:val="hr-HR"/>
          </w:rPr>
          <w:delText>e</w:delText>
        </w:r>
        <w:r w:rsidRPr="00E91C49">
          <w:rPr>
            <w:szCs w:val="22"/>
            <w:lang w:val="hr-HR"/>
          </w:rPr>
          <w:delText xml:space="preserve"> u </w:delText>
        </w:r>
        <w:r w:rsidR="00B502A9" w:rsidRPr="00E91C49">
          <w:rPr>
            <w:szCs w:val="22"/>
            <w:lang w:val="hr-HR"/>
          </w:rPr>
          <w:delText xml:space="preserve">ispitivanjima </w:delText>
        </w:r>
        <w:r w:rsidRPr="00E91C49">
          <w:rPr>
            <w:szCs w:val="22"/>
            <w:lang w:val="hr-HR"/>
          </w:rPr>
          <w:delText>lijeka Humira u pedijatrijskih bolesnika s Crohnovom bolešću. Zloćudne bolesti nisu primijećene ni u 77 pedijatrijskih bolesnika s izloženošću od 80,0 bolesnik</w:delText>
        </w:r>
        <w:r w:rsidRPr="00E91C49">
          <w:rPr>
            <w:szCs w:val="22"/>
            <w:lang w:val="hr-HR"/>
          </w:rPr>
          <w:noBreakHyphen/>
          <w:delText>godina u ispitivanju lijeka Humira provedenom u pedijatrijskih bolesnika s kroničnom plak psorijazom.</w:delText>
        </w:r>
        <w:r w:rsidR="00EC1DB1" w:rsidRPr="00E91C49">
          <w:rPr>
            <w:szCs w:val="22"/>
            <w:lang w:val="hr-HR"/>
          </w:rPr>
          <w:delText xml:space="preserve"> </w:delText>
        </w:r>
        <w:r w:rsidR="004302D5" w:rsidRPr="004302D5">
          <w:rPr>
            <w:szCs w:val="22"/>
            <w:lang w:val="hr-HR"/>
          </w:rPr>
          <w:delText>Zloćudne bolesti nisu primijećene u 93 pedijatrijska bolesnika s izloženošću od 65,3 bolesnik-godine u ispitivanju lijeka Humira u pedijatrijskih bolesnika s ulceroznim kolitisom</w:delText>
        </w:r>
        <w:r w:rsidR="00D858A3" w:rsidRPr="00D858A3">
          <w:rPr>
            <w:szCs w:val="22"/>
            <w:lang w:val="hr-HR"/>
          </w:rPr>
          <w:delText>.</w:delText>
        </w:r>
        <w:r w:rsidR="00D858A3">
          <w:rPr>
            <w:szCs w:val="22"/>
            <w:lang w:val="hr-HR"/>
          </w:rPr>
          <w:delText xml:space="preserve"> </w:delText>
        </w:r>
        <w:r w:rsidR="00EC1DB1" w:rsidRPr="00E91C49">
          <w:rPr>
            <w:szCs w:val="22"/>
            <w:lang w:val="hr-HR"/>
          </w:rPr>
          <w:delText>Zloćudne bolesti nisu primijećene u 60 pedijatrijskih bolesnika s izloženošću od 58,4 bolesnik</w:delText>
        </w:r>
        <w:r w:rsidR="00EC1DB1" w:rsidRPr="00E91C49">
          <w:rPr>
            <w:szCs w:val="22"/>
            <w:lang w:val="hr-HR"/>
          </w:rPr>
          <w:noBreakHyphen/>
          <w:delText>godin</w:delText>
        </w:r>
        <w:r w:rsidR="00E74355">
          <w:rPr>
            <w:szCs w:val="22"/>
            <w:lang w:val="hr-HR"/>
          </w:rPr>
          <w:delText>e</w:delText>
        </w:r>
        <w:r w:rsidR="00EC1DB1" w:rsidRPr="00E91C49">
          <w:rPr>
            <w:szCs w:val="22"/>
            <w:lang w:val="hr-HR"/>
          </w:rPr>
          <w:delText xml:space="preserve"> u ispitivanju lijeka Humira provedenom u pedijatrijskih bolesnika s uveitisom.</w:delText>
        </w:r>
      </w:del>
    </w:p>
    <w:p w14:paraId="40BB41B0" w14:textId="08B47396" w:rsidR="002C52A2" w:rsidRPr="00E91C49" w:rsidRDefault="002C52A2">
      <w:pPr>
        <w:rPr>
          <w:del w:id="2234" w:author="AbbVie  001" w:date="2025-05-16T10:05:00Z"/>
          <w:szCs w:val="22"/>
          <w:lang w:val="hr-HR"/>
        </w:rPr>
        <w:pPrChange w:id="2235" w:author="AbbVie  001" w:date="2025-05-16T10:05:00Z">
          <w:pPr>
            <w:pStyle w:val="Default"/>
          </w:pPr>
        </w:pPrChange>
      </w:pPr>
    </w:p>
    <w:p w14:paraId="6AD3DA98" w14:textId="59C74D20" w:rsidR="002A40CC" w:rsidRPr="00E91C49" w:rsidRDefault="00793B2B">
      <w:pPr>
        <w:rPr>
          <w:del w:id="2236" w:author="AbbVie  001" w:date="2025-05-16T10:05:00Z"/>
          <w:szCs w:val="22"/>
          <w:lang w:val="hr-HR"/>
        </w:rPr>
        <w:pPrChange w:id="2237" w:author="AbbVie  001" w:date="2025-05-16T10:05:00Z">
          <w:pPr>
            <w:pStyle w:val="Default"/>
          </w:pPr>
        </w:pPrChange>
      </w:pPr>
      <w:bookmarkStart w:id="2238" w:name="_Hlk20143396"/>
      <w:del w:id="2239" w:author="AbbVie  001" w:date="2025-05-16T10:05:00Z">
        <w:r w:rsidRPr="00E91C49">
          <w:rPr>
            <w:szCs w:val="22"/>
            <w:lang w:val="hr-HR"/>
          </w:rPr>
          <w:delText>U kontroliranim dijelovima pivotalnih ispitivanja terapije lijekom Humira koja su trajala barem 12 tjedana u odraslih bolesnika s umjerenim do teškim aktivnim reumatoidnim artritisom, ankilozantnim spondilitisom, aksijalnim spondiloartritisom bez radiološkog dokaza AS-a, psorijatičnim artritisom, psorijazom, gnojnim hidradenitisom, Crohnovom bolešću</w:delText>
        </w:r>
        <w:r w:rsidR="00044F64" w:rsidRPr="00E91C49">
          <w:rPr>
            <w:szCs w:val="22"/>
            <w:lang w:val="hr-HR"/>
          </w:rPr>
          <w:delText>,</w:delText>
        </w:r>
        <w:r w:rsidRPr="00E91C49">
          <w:rPr>
            <w:szCs w:val="22"/>
            <w:lang w:val="hr-HR"/>
          </w:rPr>
          <w:delText xml:space="preserve"> ulceroznim kolitisom</w:delText>
        </w:r>
        <w:r w:rsidR="00044F64" w:rsidRPr="00E91C49">
          <w:rPr>
            <w:szCs w:val="22"/>
            <w:lang w:val="hr-HR"/>
          </w:rPr>
          <w:delText xml:space="preserve"> i uveitisom</w:delText>
        </w:r>
        <w:r w:rsidRPr="00E91C49">
          <w:rPr>
            <w:szCs w:val="22"/>
            <w:lang w:val="hr-HR"/>
          </w:rPr>
          <w:delText>, primijećene su zloćudne bolesti, isključujući limfome i nemelanomske tumore kože, u</w:delText>
        </w:r>
        <w:r w:rsidR="00E74355">
          <w:rPr>
            <w:szCs w:val="22"/>
            <w:lang w:val="hr-HR"/>
          </w:rPr>
          <w:delText>z</w:delText>
        </w:r>
        <w:r w:rsidRPr="00E91C49">
          <w:rPr>
            <w:szCs w:val="22"/>
            <w:lang w:val="hr-HR"/>
          </w:rPr>
          <w:delText xml:space="preserve"> stop</w:delText>
        </w:r>
        <w:r w:rsidR="00E74355">
          <w:rPr>
            <w:szCs w:val="22"/>
            <w:lang w:val="hr-HR"/>
          </w:rPr>
          <w:delText>u</w:delText>
        </w:r>
        <w:r w:rsidRPr="00E91C49">
          <w:rPr>
            <w:szCs w:val="22"/>
            <w:lang w:val="hr-HR"/>
          </w:rPr>
          <w:delText xml:space="preserve"> od </w:delText>
        </w:r>
        <w:r w:rsidR="00044F64" w:rsidRPr="00E91C49">
          <w:rPr>
            <w:szCs w:val="22"/>
            <w:lang w:val="hr-HR"/>
          </w:rPr>
          <w:delText>6,8 (4,4; 10,5)</w:delText>
        </w:r>
        <w:r w:rsidRPr="00E91C49">
          <w:rPr>
            <w:szCs w:val="22"/>
            <w:lang w:val="hr-HR"/>
          </w:rPr>
          <w:delText xml:space="preserve"> na 1000 bolesnik-godina (interval pouzdanosti </w:delText>
        </w:r>
        <w:r w:rsidR="00E74355">
          <w:rPr>
            <w:szCs w:val="22"/>
            <w:lang w:val="hr-HR"/>
          </w:rPr>
          <w:delText xml:space="preserve">od </w:delText>
        </w:r>
        <w:r w:rsidRPr="00E91C49">
          <w:rPr>
            <w:szCs w:val="22"/>
            <w:lang w:val="hr-HR"/>
          </w:rPr>
          <w:delText xml:space="preserve">95%) u </w:delText>
        </w:r>
        <w:r w:rsidR="00044F64" w:rsidRPr="00E91C49">
          <w:rPr>
            <w:szCs w:val="22"/>
            <w:lang w:val="hr-HR"/>
          </w:rPr>
          <w:delText xml:space="preserve">5291 </w:delText>
        </w:r>
        <w:r w:rsidRPr="00E91C49">
          <w:rPr>
            <w:szCs w:val="22"/>
            <w:lang w:val="hr-HR"/>
          </w:rPr>
          <w:delText xml:space="preserve">bolesnika liječenog lijekom Humira, naspram </w:delText>
        </w:r>
        <w:r w:rsidR="00044F64" w:rsidRPr="00E91C49">
          <w:rPr>
            <w:szCs w:val="22"/>
            <w:lang w:val="hr-HR"/>
          </w:rPr>
          <w:delText>6,3 (3,4; 11,8)</w:delText>
        </w:r>
        <w:r w:rsidRPr="00E91C49">
          <w:rPr>
            <w:szCs w:val="22"/>
            <w:lang w:val="hr-HR"/>
          </w:rPr>
          <w:delText xml:space="preserve"> na 1000 bolesnik</w:delText>
        </w:r>
        <w:r w:rsidRPr="00E91C49">
          <w:rPr>
            <w:szCs w:val="22"/>
            <w:lang w:val="hr-HR"/>
          </w:rPr>
          <w:noBreakHyphen/>
          <w:delText xml:space="preserve">godina u </w:delText>
        </w:r>
        <w:r w:rsidR="00AC1027" w:rsidRPr="00E91C49">
          <w:rPr>
            <w:szCs w:val="22"/>
            <w:lang w:val="hr-HR"/>
          </w:rPr>
          <w:delText xml:space="preserve">3444 </w:delText>
        </w:r>
        <w:r w:rsidRPr="00E91C49">
          <w:rPr>
            <w:szCs w:val="22"/>
            <w:lang w:val="hr-HR"/>
          </w:rPr>
          <w:delText xml:space="preserve">bolesnika iz kontrolne skupine (medijan trajanja terapije bio je 4,0 mjeseci u bolesnika liječenih lijekom Humira i </w:delText>
        </w:r>
        <w:r w:rsidR="002F2E2B" w:rsidRPr="00E91C49">
          <w:rPr>
            <w:szCs w:val="22"/>
            <w:lang w:val="hr-HR"/>
          </w:rPr>
          <w:delText>3,8</w:delText>
        </w:r>
        <w:r w:rsidRPr="00E91C49">
          <w:rPr>
            <w:szCs w:val="22"/>
            <w:lang w:val="hr-HR"/>
          </w:rPr>
          <w:delText xml:space="preserve"> mjeseci u kontrolnoj skupini bolesnika). Stopa nemelanomskih tumora kože (interval pouzdanosti </w:delText>
        </w:r>
        <w:r w:rsidR="00E74355">
          <w:rPr>
            <w:szCs w:val="22"/>
            <w:lang w:val="hr-HR"/>
          </w:rPr>
          <w:delText xml:space="preserve">od </w:delText>
        </w:r>
        <w:r w:rsidRPr="00E91C49">
          <w:rPr>
            <w:szCs w:val="22"/>
            <w:lang w:val="hr-HR"/>
          </w:rPr>
          <w:delText xml:space="preserve">95%) bila je </w:delText>
        </w:r>
        <w:r w:rsidR="00AC1027" w:rsidRPr="00E91C49">
          <w:rPr>
            <w:szCs w:val="22"/>
            <w:lang w:val="hr-HR"/>
          </w:rPr>
          <w:delText>8,8 (6,0; 13,0)</w:delText>
        </w:r>
        <w:r w:rsidRPr="00E91C49">
          <w:rPr>
            <w:szCs w:val="22"/>
            <w:lang w:val="hr-HR"/>
          </w:rPr>
          <w:delText xml:space="preserve"> na 1000 bolesnik-godina u bolesnika liječenih lijekom Humira, odnosno </w:delText>
        </w:r>
        <w:r w:rsidR="00AC1027" w:rsidRPr="00E91C49">
          <w:rPr>
            <w:szCs w:val="22"/>
            <w:lang w:val="hr-HR"/>
          </w:rPr>
          <w:delText>3,2 (1,3; 7,6)</w:delText>
        </w:r>
        <w:r w:rsidRPr="00E91C49">
          <w:rPr>
            <w:szCs w:val="22"/>
            <w:lang w:val="hr-HR"/>
          </w:rPr>
          <w:delText xml:space="preserve"> na 1000 bolesnik-godina u kontrolnoj skupini bolesnika. Od tih tumora kože, karcinom skvamoznih stanica javljao se (interval pouzdanosti </w:delText>
        </w:r>
        <w:r w:rsidR="00E74355">
          <w:rPr>
            <w:szCs w:val="22"/>
            <w:lang w:val="hr-HR"/>
          </w:rPr>
          <w:delText xml:space="preserve">od </w:delText>
        </w:r>
        <w:r w:rsidRPr="00E91C49">
          <w:rPr>
            <w:szCs w:val="22"/>
            <w:lang w:val="hr-HR"/>
          </w:rPr>
          <w:delText>95%) u</w:delText>
        </w:r>
        <w:r w:rsidR="00E74355">
          <w:rPr>
            <w:szCs w:val="22"/>
            <w:lang w:val="hr-HR"/>
          </w:rPr>
          <w:delText>z</w:delText>
        </w:r>
        <w:r w:rsidRPr="00E91C49">
          <w:rPr>
            <w:szCs w:val="22"/>
            <w:lang w:val="hr-HR"/>
          </w:rPr>
          <w:delText xml:space="preserve"> stop</w:delText>
        </w:r>
        <w:r w:rsidR="00E74355">
          <w:rPr>
            <w:szCs w:val="22"/>
            <w:lang w:val="hr-HR"/>
          </w:rPr>
          <w:delText>u</w:delText>
        </w:r>
        <w:r w:rsidRPr="00E91C49">
          <w:rPr>
            <w:szCs w:val="22"/>
            <w:lang w:val="hr-HR"/>
          </w:rPr>
          <w:delText xml:space="preserve"> od </w:delText>
        </w:r>
        <w:r w:rsidR="00AC1027" w:rsidRPr="00E91C49">
          <w:rPr>
            <w:szCs w:val="22"/>
            <w:lang w:val="hr-HR"/>
          </w:rPr>
          <w:delText>2,7 (1,4; 5,4)</w:delText>
        </w:r>
        <w:r w:rsidRPr="00E91C49">
          <w:rPr>
            <w:szCs w:val="22"/>
            <w:lang w:val="hr-HR"/>
          </w:rPr>
          <w:delText xml:space="preserve"> na 1000 bolesnik-godina u bolesnika liječenih lijekom Humira i stop</w:delText>
        </w:r>
        <w:r w:rsidR="00A659D5">
          <w:rPr>
            <w:szCs w:val="22"/>
            <w:lang w:val="hr-HR"/>
          </w:rPr>
          <w:delText>u</w:delText>
        </w:r>
        <w:r w:rsidRPr="00E91C49">
          <w:rPr>
            <w:szCs w:val="22"/>
            <w:lang w:val="hr-HR"/>
          </w:rPr>
          <w:delText xml:space="preserve"> od </w:delText>
        </w:r>
        <w:r w:rsidR="00AC1027" w:rsidRPr="00E91C49">
          <w:rPr>
            <w:szCs w:val="22"/>
            <w:lang w:val="hr-HR"/>
          </w:rPr>
          <w:delText>0,6 (0,1; 4,5)</w:delText>
        </w:r>
        <w:r w:rsidRPr="00E91C49">
          <w:rPr>
            <w:szCs w:val="22"/>
            <w:lang w:val="hr-HR"/>
          </w:rPr>
          <w:delText xml:space="preserve"> na 1000 bolesnik-godina u kontrolnoj skupini. Limfomi su se javljali u</w:delText>
        </w:r>
        <w:r w:rsidR="00A659D5">
          <w:rPr>
            <w:szCs w:val="22"/>
            <w:lang w:val="hr-HR"/>
          </w:rPr>
          <w:delText>z</w:delText>
        </w:r>
        <w:r w:rsidRPr="00E91C49">
          <w:rPr>
            <w:szCs w:val="22"/>
            <w:lang w:val="hr-HR"/>
          </w:rPr>
          <w:delText xml:space="preserve"> stop</w:delText>
        </w:r>
        <w:r w:rsidR="00A659D5">
          <w:rPr>
            <w:szCs w:val="22"/>
            <w:lang w:val="hr-HR"/>
          </w:rPr>
          <w:delText>u</w:delText>
        </w:r>
        <w:r w:rsidRPr="00E91C49">
          <w:rPr>
            <w:szCs w:val="22"/>
            <w:lang w:val="hr-HR"/>
          </w:rPr>
          <w:delText xml:space="preserve"> (interval pouzdanosti </w:delText>
        </w:r>
        <w:r w:rsidR="00E74355">
          <w:rPr>
            <w:szCs w:val="22"/>
            <w:lang w:val="hr-HR"/>
          </w:rPr>
          <w:delText xml:space="preserve">od </w:delText>
        </w:r>
        <w:r w:rsidRPr="00E91C49">
          <w:rPr>
            <w:szCs w:val="22"/>
            <w:lang w:val="hr-HR"/>
          </w:rPr>
          <w:delText xml:space="preserve">95%) od 0,7 </w:delText>
        </w:r>
        <w:r w:rsidR="00AC1027" w:rsidRPr="00E91C49">
          <w:rPr>
            <w:szCs w:val="22"/>
            <w:lang w:val="hr-HR"/>
          </w:rPr>
          <w:delText>(0,2; 2,7)</w:delText>
        </w:r>
        <w:r w:rsidRPr="00E91C49">
          <w:rPr>
            <w:szCs w:val="22"/>
            <w:lang w:val="hr-HR"/>
          </w:rPr>
          <w:delText xml:space="preserve"> na 1000 bolesnik-godina u bolesnika liječenih lijekom Humira, odnosno stop</w:delText>
        </w:r>
        <w:r w:rsidR="00A659D5">
          <w:rPr>
            <w:szCs w:val="22"/>
            <w:lang w:val="hr-HR"/>
          </w:rPr>
          <w:delText>u</w:delText>
        </w:r>
        <w:r w:rsidRPr="00E91C49">
          <w:rPr>
            <w:szCs w:val="22"/>
            <w:lang w:val="hr-HR"/>
          </w:rPr>
          <w:delText xml:space="preserve"> od </w:delText>
        </w:r>
        <w:r w:rsidR="00AC1027" w:rsidRPr="00E91C49">
          <w:rPr>
            <w:szCs w:val="22"/>
            <w:lang w:val="hr-HR"/>
          </w:rPr>
          <w:delText>0,6 (0,1; 4,5)</w:delText>
        </w:r>
        <w:r w:rsidRPr="00E91C49">
          <w:rPr>
            <w:szCs w:val="22"/>
            <w:lang w:val="hr-HR"/>
          </w:rPr>
          <w:delText xml:space="preserve"> na 1000 bolesnik-godina u kontrolnoj skupini.</w:delText>
        </w:r>
      </w:del>
    </w:p>
    <w:bookmarkEnd w:id="2238"/>
    <w:p w14:paraId="5C75FB5E" w14:textId="531A11EF" w:rsidR="002A40CC" w:rsidRPr="00E91C49" w:rsidRDefault="002A40CC">
      <w:pPr>
        <w:rPr>
          <w:del w:id="2240" w:author="AbbVie  001" w:date="2025-05-16T10:05:00Z"/>
          <w:szCs w:val="22"/>
          <w:lang w:val="hr-HR"/>
        </w:rPr>
        <w:pPrChange w:id="2241" w:author="AbbVie  001" w:date="2025-05-16T10:05:00Z">
          <w:pPr>
            <w:pStyle w:val="Default"/>
            <w:ind w:left="567" w:hanging="567"/>
          </w:pPr>
        </w:pPrChange>
      </w:pPr>
    </w:p>
    <w:p w14:paraId="3539329F" w14:textId="266F62CE" w:rsidR="002A40CC" w:rsidRPr="00E91C49" w:rsidRDefault="00793B2B">
      <w:pPr>
        <w:rPr>
          <w:del w:id="2242" w:author="AbbVie  001" w:date="2025-05-16T10:05:00Z"/>
          <w:szCs w:val="22"/>
          <w:lang w:val="hr-HR"/>
        </w:rPr>
        <w:pPrChange w:id="2243" w:author="AbbVie  001" w:date="2025-05-16T10:05:00Z">
          <w:pPr>
            <w:pStyle w:val="Default"/>
          </w:pPr>
        </w:pPrChange>
      </w:pPr>
      <w:del w:id="2244" w:author="AbbVie  001" w:date="2025-05-16T10:05:00Z">
        <w:r w:rsidRPr="00E91C49">
          <w:rPr>
            <w:szCs w:val="22"/>
            <w:lang w:val="hr-HR"/>
          </w:rPr>
          <w:delText xml:space="preserve">Kada se objedine rezultati kontroliranih dijelova tih ispitivanja te otvorenih produžetaka ispitivanja koji su u tijeku ili dovršeni, s ukupno </w:delText>
        </w:r>
        <w:r w:rsidR="00E52342" w:rsidRPr="00E91C49">
          <w:rPr>
            <w:szCs w:val="22"/>
            <w:lang w:val="hr-HR"/>
          </w:rPr>
          <w:delText xml:space="preserve">6427 </w:delText>
        </w:r>
        <w:r w:rsidRPr="00E91C49">
          <w:rPr>
            <w:szCs w:val="22"/>
            <w:lang w:val="hr-HR"/>
          </w:rPr>
          <w:delText xml:space="preserve">bolesnika i više od </w:delText>
        </w:r>
        <w:r w:rsidR="00E52342" w:rsidRPr="00E91C49">
          <w:rPr>
            <w:szCs w:val="22"/>
            <w:lang w:val="hr-HR"/>
          </w:rPr>
          <w:delText>26 439</w:delText>
        </w:r>
        <w:r w:rsidRPr="00E91C49">
          <w:rPr>
            <w:szCs w:val="22"/>
            <w:lang w:val="hr-HR"/>
          </w:rPr>
          <w:delText xml:space="preserve"> bolesnik-godina terapije te medijanom trajanja od </w:delText>
        </w:r>
        <w:r w:rsidR="00AC1027" w:rsidRPr="00E91C49">
          <w:rPr>
            <w:szCs w:val="22"/>
            <w:lang w:val="hr-HR"/>
          </w:rPr>
          <w:delText>3,3</w:delText>
        </w:r>
        <w:r w:rsidRPr="00E91C49">
          <w:rPr>
            <w:szCs w:val="22"/>
            <w:lang w:val="hr-HR"/>
          </w:rPr>
          <w:delText xml:space="preserve"> godine, primijećena stopa zloćudnih bolesti, isključujući limfome i nemelanomske tumore kože, iznosi približno 8,5 na 1000 bolesnik-godina. Primijećena stopa nemelanomskih tumora kože je približno </w:delText>
        </w:r>
        <w:r w:rsidR="00E52342" w:rsidRPr="00E91C49">
          <w:rPr>
            <w:szCs w:val="22"/>
            <w:lang w:val="hr-HR"/>
          </w:rPr>
          <w:delText>9,6</w:delText>
        </w:r>
        <w:r w:rsidRPr="00E91C49">
          <w:rPr>
            <w:szCs w:val="22"/>
            <w:lang w:val="hr-HR"/>
          </w:rPr>
          <w:delText xml:space="preserve"> na 1000 bolesnik-godina, a limfoma 1,3 na 1000 bolesnik-godina.</w:delText>
        </w:r>
      </w:del>
    </w:p>
    <w:p w14:paraId="6E57BFB2" w14:textId="1A2E4BB6" w:rsidR="002A40CC" w:rsidRPr="00E91C49" w:rsidRDefault="002A40CC">
      <w:pPr>
        <w:rPr>
          <w:del w:id="2245" w:author="AbbVie  001" w:date="2025-05-16T10:05:00Z"/>
          <w:szCs w:val="22"/>
          <w:lang w:val="hr-HR"/>
        </w:rPr>
        <w:pPrChange w:id="2246" w:author="AbbVie  001" w:date="2025-05-16T10:05:00Z">
          <w:pPr>
            <w:pStyle w:val="Default"/>
          </w:pPr>
        </w:pPrChange>
      </w:pPr>
    </w:p>
    <w:p w14:paraId="376209DF" w14:textId="052C02CF" w:rsidR="002A40CC" w:rsidRPr="00E91C49" w:rsidRDefault="00793B2B">
      <w:pPr>
        <w:rPr>
          <w:del w:id="2247" w:author="AbbVie  001" w:date="2025-05-16T10:05:00Z"/>
          <w:szCs w:val="22"/>
          <w:lang w:val="hr-HR"/>
        </w:rPr>
        <w:pPrChange w:id="2248" w:author="AbbVie  001" w:date="2025-05-16T10:05:00Z">
          <w:pPr>
            <w:pStyle w:val="Default"/>
          </w:pPr>
        </w:pPrChange>
      </w:pPr>
      <w:del w:id="2249" w:author="AbbVie  001" w:date="2025-05-16T10:05:00Z">
        <w:r w:rsidRPr="00E91C49">
          <w:rPr>
            <w:szCs w:val="22"/>
            <w:lang w:val="hr-HR"/>
          </w:rPr>
          <w:delText xml:space="preserve">Nakon stavljanja lijeka u promet, </w:delText>
        </w:r>
        <w:r w:rsidR="002C52A2" w:rsidRPr="00E91C49">
          <w:rPr>
            <w:szCs w:val="22"/>
            <w:lang w:val="hr-HR"/>
          </w:rPr>
          <w:delText xml:space="preserve">od siječnja 2003. godine do prosinca 2010. godine, pretežito u bolesnika s reumatoidnim artritisom, stopa zloćudnih bolesti </w:delText>
        </w:r>
        <w:r w:rsidR="00F25070">
          <w:rPr>
            <w:szCs w:val="22"/>
            <w:lang w:val="hr-HR"/>
          </w:rPr>
          <w:delText>iz spontanih prijava je</w:delText>
        </w:r>
        <w:r w:rsidR="002C52A2" w:rsidRPr="00E91C49">
          <w:rPr>
            <w:szCs w:val="22"/>
            <w:lang w:val="hr-HR"/>
          </w:rPr>
          <w:delText xml:space="preserve"> približno 2,7 na 1000 bolesnik-godina liječenja. </w:delText>
        </w:r>
        <w:r w:rsidR="00F25070">
          <w:rPr>
            <w:szCs w:val="22"/>
            <w:lang w:val="hr-HR"/>
          </w:rPr>
          <w:delText>S</w:delText>
        </w:r>
        <w:r w:rsidR="002C52A2" w:rsidRPr="00E91C49">
          <w:rPr>
            <w:szCs w:val="22"/>
            <w:lang w:val="hr-HR"/>
          </w:rPr>
          <w:delText>tope nemelanomskih tumora kože i limfoma</w:delText>
        </w:r>
        <w:r w:rsidR="00F25070">
          <w:rPr>
            <w:szCs w:val="22"/>
            <w:lang w:val="hr-HR"/>
          </w:rPr>
          <w:delText xml:space="preserve"> iz spontanih prijava</w:delText>
        </w:r>
        <w:r w:rsidR="002C52A2" w:rsidRPr="00E91C49">
          <w:rPr>
            <w:szCs w:val="22"/>
            <w:lang w:val="hr-HR"/>
          </w:rPr>
          <w:delText xml:space="preserve"> bile su oko 0,2 odnosno 0,3 na 1000 bolesnik-godina liječenja (vidjeti dio 4.4).</w:delText>
        </w:r>
      </w:del>
    </w:p>
    <w:p w14:paraId="472193BE" w14:textId="04747F1E" w:rsidR="002A40CC" w:rsidRPr="00E91C49" w:rsidRDefault="002A40CC">
      <w:pPr>
        <w:rPr>
          <w:del w:id="2250" w:author="AbbVie  001" w:date="2025-05-16T10:05:00Z"/>
          <w:szCs w:val="22"/>
          <w:lang w:val="hr-HR"/>
        </w:rPr>
        <w:pPrChange w:id="2251" w:author="AbbVie  001" w:date="2025-05-16T10:05:00Z">
          <w:pPr>
            <w:pStyle w:val="Default"/>
          </w:pPr>
        </w:pPrChange>
      </w:pPr>
    </w:p>
    <w:p w14:paraId="6E2DB0CB" w14:textId="3FA7F98E" w:rsidR="002A40CC" w:rsidRPr="00E91C49" w:rsidRDefault="00793B2B">
      <w:pPr>
        <w:rPr>
          <w:del w:id="2252" w:author="AbbVie  001" w:date="2025-05-16T10:05:00Z"/>
          <w:szCs w:val="22"/>
          <w:lang w:val="hr-HR"/>
        </w:rPr>
        <w:pPrChange w:id="2253" w:author="AbbVie  001" w:date="2025-05-16T10:05:00Z">
          <w:pPr>
            <w:pStyle w:val="Default"/>
          </w:pPr>
        </w:pPrChange>
      </w:pPr>
      <w:del w:id="2254" w:author="AbbVie  001" w:date="2025-05-16T10:05:00Z">
        <w:r w:rsidRPr="00E91C49">
          <w:rPr>
            <w:szCs w:val="22"/>
            <w:lang w:val="hr-HR"/>
          </w:rPr>
          <w:delText>Prijavljeni su i rijetki slučajevi hepatospleničnog T-staničnog limfoma u bolesnika liječenih adalimumabom nakon stavljanja lijeka u promet (vidjeti dio 4.4).</w:delText>
        </w:r>
      </w:del>
    </w:p>
    <w:p w14:paraId="69E4549A" w14:textId="2A1DA2A4" w:rsidR="002A40CC" w:rsidRPr="00E91C49" w:rsidRDefault="002A40CC">
      <w:pPr>
        <w:rPr>
          <w:del w:id="2255" w:author="AbbVie  001" w:date="2025-05-16T10:05:00Z"/>
          <w:szCs w:val="22"/>
          <w:lang w:val="hr-HR"/>
        </w:rPr>
        <w:pPrChange w:id="2256" w:author="AbbVie  001" w:date="2025-05-16T10:05:00Z">
          <w:pPr>
            <w:pStyle w:val="Default"/>
          </w:pPr>
        </w:pPrChange>
      </w:pPr>
    </w:p>
    <w:p w14:paraId="778E97B2" w14:textId="5E8B19D5" w:rsidR="002A40CC" w:rsidRPr="00E91C49" w:rsidRDefault="00793B2B">
      <w:pPr>
        <w:rPr>
          <w:del w:id="2257" w:author="AbbVie  001" w:date="2025-05-16T10:05:00Z"/>
          <w:i/>
          <w:szCs w:val="22"/>
          <w:lang w:val="hr-HR"/>
        </w:rPr>
        <w:pPrChange w:id="2258" w:author="AbbVie  001" w:date="2025-05-16T10:05:00Z">
          <w:pPr>
            <w:pStyle w:val="Default"/>
          </w:pPr>
        </w:pPrChange>
      </w:pPr>
      <w:del w:id="2259" w:author="AbbVie  001" w:date="2025-05-16T10:05:00Z">
        <w:r w:rsidRPr="00E91C49">
          <w:rPr>
            <w:i/>
            <w:szCs w:val="22"/>
            <w:lang w:val="hr-HR"/>
          </w:rPr>
          <w:delText>Auto</w:delText>
        </w:r>
        <w:r w:rsidR="008D112A" w:rsidRPr="00E91C49">
          <w:rPr>
            <w:i/>
            <w:szCs w:val="22"/>
            <w:lang w:val="hr-HR"/>
          </w:rPr>
          <w:delText>protutijel</w:delText>
        </w:r>
        <w:r w:rsidRPr="00E91C49">
          <w:rPr>
            <w:i/>
            <w:szCs w:val="22"/>
            <w:lang w:val="hr-HR"/>
          </w:rPr>
          <w:delText>a</w:delText>
        </w:r>
      </w:del>
    </w:p>
    <w:p w14:paraId="345E7C41" w14:textId="196ADDD1" w:rsidR="002A40CC" w:rsidRPr="00E91C49" w:rsidRDefault="002A40CC">
      <w:pPr>
        <w:rPr>
          <w:del w:id="2260" w:author="AbbVie  001" w:date="2025-05-16T10:05:00Z"/>
          <w:szCs w:val="22"/>
          <w:lang w:val="hr-HR"/>
        </w:rPr>
        <w:pPrChange w:id="2261" w:author="AbbVie  001" w:date="2025-05-16T10:05:00Z">
          <w:pPr>
            <w:pStyle w:val="Default"/>
          </w:pPr>
        </w:pPrChange>
      </w:pPr>
    </w:p>
    <w:p w14:paraId="27D1955E" w14:textId="56698523" w:rsidR="002A40CC" w:rsidRPr="00E91C49" w:rsidRDefault="00793B2B">
      <w:pPr>
        <w:rPr>
          <w:del w:id="2262" w:author="AbbVie  001" w:date="2025-05-16T10:05:00Z"/>
          <w:szCs w:val="22"/>
          <w:lang w:val="hr-HR"/>
        </w:rPr>
        <w:pPrChange w:id="2263" w:author="AbbVie  001" w:date="2025-05-16T10:05:00Z">
          <w:pPr>
            <w:pStyle w:val="Default"/>
          </w:pPr>
        </w:pPrChange>
      </w:pPr>
      <w:del w:id="2264" w:author="AbbVie  001" w:date="2025-05-16T10:05:00Z">
        <w:r w:rsidRPr="00E91C49">
          <w:rPr>
            <w:szCs w:val="22"/>
            <w:lang w:val="hr-HR"/>
          </w:rPr>
          <w:delText>U ispitivanjima (I – V) kod reumatoidnog artritisa, uzorci seruma bolesnika u više su vremenskih točaka testirani na prisutnost auto</w:delText>
        </w:r>
        <w:r w:rsidR="008D112A" w:rsidRPr="00E91C49">
          <w:rPr>
            <w:szCs w:val="22"/>
            <w:lang w:val="hr-HR"/>
          </w:rPr>
          <w:delText>protutijel</w:delText>
        </w:r>
        <w:r w:rsidRPr="00E91C49">
          <w:rPr>
            <w:szCs w:val="22"/>
            <w:lang w:val="hr-HR"/>
          </w:rPr>
          <w:delText xml:space="preserve">a. U tim </w:delText>
        </w:r>
        <w:r w:rsidRPr="00E91C49">
          <w:rPr>
            <w:iCs/>
            <w:szCs w:val="22"/>
            <w:lang w:val="hr-HR"/>
          </w:rPr>
          <w:delText>ispitivanjima,</w:delText>
        </w:r>
        <w:r w:rsidRPr="00E91C49">
          <w:rPr>
            <w:i/>
            <w:iCs/>
            <w:szCs w:val="22"/>
            <w:lang w:val="hr-HR"/>
          </w:rPr>
          <w:delText xml:space="preserve"> </w:delText>
        </w:r>
        <w:r w:rsidRPr="00E91C49">
          <w:rPr>
            <w:szCs w:val="22"/>
            <w:lang w:val="hr-HR"/>
          </w:rPr>
          <w:delText xml:space="preserve">u 11,9% bolesnika liječenih lijekom Humira i 8,1% bolesnika koji su primali placebo i aktivni kontrolni lijek i koji su prije početka liječenja imali negativan titar antinuklearnih </w:delText>
        </w:r>
        <w:r w:rsidR="008D112A" w:rsidRPr="00E91C49">
          <w:rPr>
            <w:szCs w:val="22"/>
            <w:lang w:val="hr-HR"/>
          </w:rPr>
          <w:delText>protutijel</w:delText>
        </w:r>
        <w:r w:rsidRPr="00E91C49">
          <w:rPr>
            <w:szCs w:val="22"/>
            <w:lang w:val="hr-HR"/>
          </w:rPr>
          <w:delText>a zabilježen je pozitivan titar nakon 24 tjedna primjene lijeka. Klinički simptomi koji upućuju na razvoj sindroma sličnog lupusu zabilježeni su u dva od ukupno 3441 bolesnika liječenog lijekom Humira iz svih ispitivanja</w:delText>
        </w:r>
        <w:r w:rsidR="00A659D5">
          <w:rPr>
            <w:szCs w:val="22"/>
            <w:lang w:val="hr-HR"/>
          </w:rPr>
          <w:delText xml:space="preserve"> kod</w:delText>
        </w:r>
        <w:r w:rsidRPr="00E91C49">
          <w:rPr>
            <w:szCs w:val="22"/>
            <w:lang w:val="hr-HR"/>
          </w:rPr>
          <w:delText xml:space="preserve"> reumatoidnog artritisa i psorijatičnog artritisa. Ti su se bolesnici oporavili nakon prekida liječenja. Ni u jednog bolesnika nije se razvio lupusni nefritis niti su se pojavili simptomi u središnjem živčanom sustavu.</w:delText>
        </w:r>
      </w:del>
    </w:p>
    <w:p w14:paraId="2E5C0321" w14:textId="2925814F" w:rsidR="002A40CC" w:rsidRPr="00E91C49" w:rsidRDefault="002A40CC">
      <w:pPr>
        <w:rPr>
          <w:del w:id="2265" w:author="AbbVie  001" w:date="2025-05-16T10:05:00Z"/>
          <w:szCs w:val="22"/>
          <w:lang w:val="hr-HR"/>
        </w:rPr>
        <w:pPrChange w:id="2266" w:author="AbbVie  001" w:date="2025-05-16T10:05:00Z">
          <w:pPr>
            <w:pStyle w:val="Default"/>
          </w:pPr>
        </w:pPrChange>
      </w:pPr>
    </w:p>
    <w:p w14:paraId="1AF0C383" w14:textId="574562B5" w:rsidR="002A40CC" w:rsidRPr="00E91C49" w:rsidRDefault="00793B2B">
      <w:pPr>
        <w:rPr>
          <w:del w:id="2267" w:author="AbbVie  001" w:date="2025-05-16T10:05:00Z"/>
          <w:i/>
          <w:szCs w:val="22"/>
          <w:lang w:val="hr-HR"/>
        </w:rPr>
        <w:pPrChange w:id="2268" w:author="AbbVie  001" w:date="2025-05-16T10:05:00Z">
          <w:pPr>
            <w:pStyle w:val="Default"/>
          </w:pPr>
        </w:pPrChange>
      </w:pPr>
      <w:del w:id="2269" w:author="AbbVie  001" w:date="2025-05-16T10:05:00Z">
        <w:r w:rsidRPr="00E91C49">
          <w:rPr>
            <w:i/>
            <w:szCs w:val="22"/>
            <w:lang w:val="hr-HR"/>
          </w:rPr>
          <w:delText xml:space="preserve">Hepatobilijarni događaji </w:delText>
        </w:r>
      </w:del>
    </w:p>
    <w:p w14:paraId="218926BF" w14:textId="1BE88BA7" w:rsidR="002A40CC" w:rsidRPr="00E91C49" w:rsidRDefault="002A40CC">
      <w:pPr>
        <w:rPr>
          <w:del w:id="2270" w:author="AbbVie  001" w:date="2025-05-16T10:05:00Z"/>
          <w:szCs w:val="22"/>
          <w:lang w:val="hr-HR"/>
        </w:rPr>
        <w:pPrChange w:id="2271" w:author="AbbVie  001" w:date="2025-05-16T10:05:00Z">
          <w:pPr>
            <w:pStyle w:val="Default"/>
          </w:pPr>
        </w:pPrChange>
      </w:pPr>
    </w:p>
    <w:p w14:paraId="25A04308" w14:textId="675900EA" w:rsidR="00406B70" w:rsidRPr="00E91C49" w:rsidRDefault="00793B2B">
      <w:pPr>
        <w:rPr>
          <w:del w:id="2272" w:author="AbbVie  001" w:date="2025-05-16T10:05:00Z"/>
          <w:szCs w:val="22"/>
          <w:lang w:val="hr-HR"/>
        </w:rPr>
        <w:pPrChange w:id="2273" w:author="AbbVie  001" w:date="2025-05-16T10:05:00Z">
          <w:pPr>
            <w:pStyle w:val="Default"/>
            <w:tabs>
              <w:tab w:val="num" w:pos="0"/>
            </w:tabs>
          </w:pPr>
        </w:pPrChange>
      </w:pPr>
      <w:del w:id="2274" w:author="AbbVie  001" w:date="2025-05-16T10:05:00Z">
        <w:r w:rsidRPr="00E91C49">
          <w:rPr>
            <w:szCs w:val="22"/>
            <w:lang w:val="hr-HR"/>
          </w:rPr>
          <w:delText>U kontroliranim ispitivanjima faze III u kojima se Humira primjenjivala u bolesnika s reumatoidnim artritisom i psorijatičnim artritisom, s kontrolnim razdobljem koje je trajalo u rasponu od 4 do 104 tjedna, povišenje razine ALT-a ≥</w:delText>
        </w:r>
        <w:r w:rsidR="00A659D5">
          <w:rPr>
            <w:szCs w:val="22"/>
            <w:lang w:val="hr-HR"/>
          </w:rPr>
          <w:delText xml:space="preserve"> </w:delText>
        </w:r>
        <w:r w:rsidRPr="00E91C49">
          <w:rPr>
            <w:szCs w:val="22"/>
            <w:lang w:val="hr-HR"/>
          </w:rPr>
          <w:delText>3 x GGN (gornja granica normalnog raspona) zabilježeno je u 3,7% bolesnika liječenih lijekom Humira i 1,6% bolesnika iz kontrolne skupine.</w:delText>
        </w:r>
      </w:del>
    </w:p>
    <w:p w14:paraId="103854FD" w14:textId="5C8500A6" w:rsidR="00406B70" w:rsidRPr="00E91C49" w:rsidRDefault="00406B70">
      <w:pPr>
        <w:rPr>
          <w:del w:id="2275" w:author="AbbVie  001" w:date="2025-05-16T10:05:00Z"/>
          <w:szCs w:val="22"/>
          <w:lang w:val="hr-HR"/>
        </w:rPr>
        <w:pPrChange w:id="2276" w:author="AbbVie  001" w:date="2025-05-16T10:05:00Z">
          <w:pPr>
            <w:pStyle w:val="Default"/>
            <w:tabs>
              <w:tab w:val="num" w:pos="0"/>
            </w:tabs>
          </w:pPr>
        </w:pPrChange>
      </w:pPr>
    </w:p>
    <w:p w14:paraId="5C212189" w14:textId="27B22DE1" w:rsidR="00406B70" w:rsidRPr="00E91C49" w:rsidRDefault="00793B2B">
      <w:pPr>
        <w:rPr>
          <w:del w:id="2277" w:author="AbbVie  001" w:date="2025-05-16T10:05:00Z"/>
          <w:szCs w:val="22"/>
          <w:lang w:val="hr-HR"/>
        </w:rPr>
        <w:pPrChange w:id="2278" w:author="AbbVie  001" w:date="2025-05-16T10:05:00Z">
          <w:pPr>
            <w:pStyle w:val="Default"/>
            <w:tabs>
              <w:tab w:val="num" w:pos="0"/>
            </w:tabs>
          </w:pPr>
        </w:pPrChange>
      </w:pPr>
      <w:del w:id="2279" w:author="AbbVie  001" w:date="2025-05-16T10:05:00Z">
        <w:r w:rsidRPr="00E91C49">
          <w:rPr>
            <w:szCs w:val="22"/>
            <w:lang w:val="hr-HR"/>
          </w:rPr>
          <w:delText xml:space="preserve">U kontroliranim ispitivanjima faze III u kojima se Humira primjenjivala u bolesnika u dobi od 4 do 17 godina s poliartikularnim juvenilnim idiopatskim artritisom i u bolesnika u dobi od 6 do 17 godina s artritisom povezanim s entezitisom, povišenje </w:delText>
        </w:r>
        <w:r w:rsidR="00A659D5">
          <w:rPr>
            <w:szCs w:val="22"/>
            <w:lang w:val="hr-HR"/>
          </w:rPr>
          <w:delText xml:space="preserve">razine </w:delText>
        </w:r>
        <w:r w:rsidRPr="00E91C49">
          <w:rPr>
            <w:szCs w:val="22"/>
            <w:lang w:val="hr-HR"/>
          </w:rPr>
          <w:delText xml:space="preserve">ALT-a </w:delText>
        </w:r>
        <w:r w:rsidRPr="00E91C49">
          <w:rPr>
            <w:iCs/>
            <w:szCs w:val="22"/>
            <w:lang w:val="hr-HR"/>
          </w:rPr>
          <w:delText xml:space="preserve">≥ </w:delText>
        </w:r>
        <w:r w:rsidRPr="00E91C49">
          <w:rPr>
            <w:szCs w:val="22"/>
            <w:lang w:val="hr-HR"/>
          </w:rPr>
          <w:delText xml:space="preserve">3 </w:delText>
        </w:r>
        <w:r w:rsidRPr="00E91C49">
          <w:rPr>
            <w:iCs/>
            <w:szCs w:val="22"/>
            <w:lang w:val="hr-HR"/>
          </w:rPr>
          <w:delText xml:space="preserve">x GGN </w:delText>
        </w:r>
        <w:r w:rsidRPr="00E91C49">
          <w:rPr>
            <w:szCs w:val="22"/>
            <w:lang w:val="hr-HR"/>
          </w:rPr>
          <w:delText xml:space="preserve">zabilježeno je u 6,1% bolesnika liječenih lijekom Humira i 1,3% bolesnika iz kontrolne skupine. Većinom je povišenje </w:delText>
        </w:r>
        <w:r w:rsidR="00A659D5">
          <w:rPr>
            <w:szCs w:val="22"/>
            <w:lang w:val="hr-HR"/>
          </w:rPr>
          <w:delText xml:space="preserve">razine </w:delText>
        </w:r>
        <w:r w:rsidRPr="00E91C49">
          <w:rPr>
            <w:szCs w:val="22"/>
            <w:lang w:val="hr-HR"/>
          </w:rPr>
          <w:delText xml:space="preserve">ALT-a zabilježeno pri istodobnoj primjeni s metotreksatom. Nije zabilježeno povišenje </w:delText>
        </w:r>
        <w:r w:rsidR="00A659D5">
          <w:rPr>
            <w:szCs w:val="22"/>
            <w:lang w:val="hr-HR"/>
          </w:rPr>
          <w:delText xml:space="preserve">razine </w:delText>
        </w:r>
        <w:r w:rsidRPr="00E91C49">
          <w:rPr>
            <w:szCs w:val="22"/>
            <w:lang w:val="hr-HR"/>
          </w:rPr>
          <w:delText xml:space="preserve">ALT-a </w:delText>
        </w:r>
        <w:r w:rsidRPr="00E91C49">
          <w:rPr>
            <w:iCs/>
            <w:szCs w:val="22"/>
            <w:lang w:val="hr-HR"/>
          </w:rPr>
          <w:delText xml:space="preserve">≥ </w:delText>
        </w:r>
        <w:r w:rsidRPr="00E91C49">
          <w:rPr>
            <w:szCs w:val="22"/>
            <w:lang w:val="hr-HR"/>
          </w:rPr>
          <w:delText xml:space="preserve">3 </w:delText>
        </w:r>
        <w:r w:rsidRPr="00E91C49">
          <w:rPr>
            <w:iCs/>
            <w:szCs w:val="22"/>
            <w:lang w:val="hr-HR"/>
          </w:rPr>
          <w:delText xml:space="preserve">x GGN u </w:delText>
        </w:r>
        <w:r w:rsidRPr="00E91C49">
          <w:rPr>
            <w:szCs w:val="22"/>
            <w:lang w:val="hr-HR"/>
          </w:rPr>
          <w:delText>ispitivanju faze III u kojem se Humira primjenjivala u bolesnika s poliartikularnim juvenilnim idiopatskim artritisom u dobi od 2 do &lt;4 godine.</w:delText>
        </w:r>
      </w:del>
    </w:p>
    <w:p w14:paraId="7E106460" w14:textId="7996C5DC" w:rsidR="00406B70" w:rsidRPr="00E91C49" w:rsidRDefault="00406B70">
      <w:pPr>
        <w:rPr>
          <w:del w:id="2280" w:author="AbbVie  001" w:date="2025-05-16T10:05:00Z"/>
          <w:szCs w:val="22"/>
          <w:lang w:val="hr-HR"/>
        </w:rPr>
        <w:pPrChange w:id="2281" w:author="AbbVie  001" w:date="2025-05-16T10:05:00Z">
          <w:pPr>
            <w:pStyle w:val="Default"/>
            <w:tabs>
              <w:tab w:val="num" w:pos="0"/>
            </w:tabs>
          </w:pPr>
        </w:pPrChange>
      </w:pPr>
    </w:p>
    <w:p w14:paraId="55E7AE62" w14:textId="07CBA089" w:rsidR="00406B70" w:rsidRPr="00E91C49" w:rsidRDefault="00793B2B">
      <w:pPr>
        <w:rPr>
          <w:del w:id="2282" w:author="AbbVie  001" w:date="2025-05-16T10:05:00Z"/>
          <w:szCs w:val="22"/>
          <w:lang w:val="hr-HR"/>
        </w:rPr>
        <w:pPrChange w:id="2283" w:author="AbbVie  001" w:date="2025-05-16T10:05:00Z">
          <w:pPr>
            <w:pStyle w:val="Default"/>
            <w:tabs>
              <w:tab w:val="num" w:pos="0"/>
            </w:tabs>
          </w:pPr>
        </w:pPrChange>
      </w:pPr>
      <w:del w:id="2284" w:author="AbbVie  001" w:date="2025-05-16T10:05:00Z">
        <w:r w:rsidRPr="00E91C49">
          <w:rPr>
            <w:szCs w:val="22"/>
            <w:lang w:val="hr-HR"/>
          </w:rPr>
          <w:delText xml:space="preserve">U kontroliranim </w:delText>
        </w:r>
        <w:r w:rsidRPr="00E91C49">
          <w:rPr>
            <w:iCs/>
            <w:szCs w:val="22"/>
            <w:lang w:val="hr-HR"/>
          </w:rPr>
          <w:delText xml:space="preserve">ispitivanjima faze III u kojima se </w:delText>
        </w:r>
        <w:r w:rsidRPr="00E91C49">
          <w:rPr>
            <w:szCs w:val="22"/>
            <w:lang w:val="hr-HR"/>
          </w:rPr>
          <w:delText>Humira primjenjivala u bolesnika s Crohnovom bolešću i ulceroznim kolitisom, s kontrolnim razdobljem koje je trajalo u rasponu od 4 do 52 tjedna,</w:delText>
        </w:r>
        <w:r w:rsidRPr="00E91C49">
          <w:rPr>
            <w:iCs/>
            <w:szCs w:val="22"/>
            <w:lang w:val="hr-HR"/>
          </w:rPr>
          <w:delText xml:space="preserve"> </w:delText>
        </w:r>
        <w:r w:rsidRPr="00E91C49">
          <w:rPr>
            <w:szCs w:val="22"/>
            <w:lang w:val="hr-HR"/>
          </w:rPr>
          <w:delText>povišenje razine ALT-a ≥</w:delText>
        </w:r>
        <w:r w:rsidR="00A659D5">
          <w:rPr>
            <w:szCs w:val="22"/>
            <w:lang w:val="hr-HR"/>
          </w:rPr>
          <w:delText xml:space="preserve"> </w:delText>
        </w:r>
        <w:r w:rsidRPr="00E91C49">
          <w:rPr>
            <w:szCs w:val="22"/>
            <w:lang w:val="hr-HR"/>
          </w:rPr>
          <w:delText>3 x GGN zabilježeno je u 0,9% bolesnika liječenih lijekom Humira i 0,9% bolesnika iz kontrolne skupine.</w:delText>
        </w:r>
      </w:del>
    </w:p>
    <w:p w14:paraId="3419DB04" w14:textId="29DA515B" w:rsidR="00406B70" w:rsidRPr="00E91C49" w:rsidRDefault="00406B70">
      <w:pPr>
        <w:rPr>
          <w:del w:id="2285" w:author="AbbVie  001" w:date="2025-05-16T10:05:00Z"/>
          <w:szCs w:val="22"/>
          <w:lang w:val="hr-HR"/>
        </w:rPr>
        <w:pPrChange w:id="2286" w:author="AbbVie  001" w:date="2025-05-16T10:05:00Z">
          <w:pPr>
            <w:pStyle w:val="Default"/>
            <w:tabs>
              <w:tab w:val="num" w:pos="0"/>
            </w:tabs>
          </w:pPr>
        </w:pPrChange>
      </w:pPr>
    </w:p>
    <w:p w14:paraId="5EF3F421" w14:textId="6FA84651" w:rsidR="00406B70" w:rsidRPr="00E91C49" w:rsidRDefault="00793B2B">
      <w:pPr>
        <w:rPr>
          <w:del w:id="2287" w:author="AbbVie  001" w:date="2025-05-16T10:05:00Z"/>
          <w:iCs/>
          <w:szCs w:val="22"/>
          <w:lang w:val="hr-HR"/>
        </w:rPr>
        <w:pPrChange w:id="2288" w:author="AbbVie  001" w:date="2025-05-16T10:05:00Z">
          <w:pPr>
            <w:pStyle w:val="Default"/>
          </w:pPr>
        </w:pPrChange>
      </w:pPr>
      <w:del w:id="2289" w:author="AbbVie  001" w:date="2025-05-16T10:05:00Z">
        <w:r w:rsidRPr="00E91C49">
          <w:rPr>
            <w:szCs w:val="22"/>
            <w:lang w:val="hr-HR"/>
          </w:rPr>
          <w:delText xml:space="preserve">U ispitivanju faze III lijeka Humira u pedijatrijskih bolesnika s Chronovom bolešću, koje je ocijenilo djelotvornost i sigurnost dvaju režima terapije održavanja dozom prilagođenom tjelesnoj težini nakon indukcijske terapije prilagođene tjelesnoj težini </w:delText>
        </w:r>
        <w:r w:rsidR="009B7F83">
          <w:rPr>
            <w:szCs w:val="22"/>
            <w:lang w:val="hr-HR"/>
          </w:rPr>
          <w:delText xml:space="preserve">u trajanju </w:delText>
        </w:r>
        <w:r w:rsidRPr="00E91C49">
          <w:rPr>
            <w:szCs w:val="22"/>
            <w:lang w:val="hr-HR"/>
          </w:rPr>
          <w:delText xml:space="preserve">do 52 tjedna, povišenje </w:delText>
        </w:r>
        <w:r w:rsidR="00A659D5">
          <w:rPr>
            <w:szCs w:val="22"/>
            <w:lang w:val="hr-HR"/>
          </w:rPr>
          <w:delText xml:space="preserve">razine </w:delText>
        </w:r>
        <w:r w:rsidRPr="00E91C49">
          <w:rPr>
            <w:szCs w:val="22"/>
            <w:lang w:val="hr-HR"/>
          </w:rPr>
          <w:delText xml:space="preserve">ALT-a </w:delText>
        </w:r>
        <w:r w:rsidRPr="00E91C49">
          <w:rPr>
            <w:iCs/>
            <w:szCs w:val="22"/>
            <w:lang w:val="hr-HR"/>
          </w:rPr>
          <w:delText xml:space="preserve">≥ </w:delText>
        </w:r>
        <w:r w:rsidRPr="00E91C49">
          <w:rPr>
            <w:szCs w:val="22"/>
            <w:lang w:val="hr-HR"/>
          </w:rPr>
          <w:delText xml:space="preserve">3 </w:delText>
        </w:r>
        <w:r w:rsidRPr="00E91C49">
          <w:rPr>
            <w:iCs/>
            <w:szCs w:val="22"/>
            <w:lang w:val="hr-HR"/>
          </w:rPr>
          <w:delText xml:space="preserve">x GGN javilo se u 2,6% (5/192) bolesnika, od kojih je njih četvero na početku liječenja </w:delText>
        </w:r>
        <w:r w:rsidR="009B7F83">
          <w:rPr>
            <w:iCs/>
            <w:szCs w:val="22"/>
            <w:lang w:val="hr-HR"/>
          </w:rPr>
          <w:delText>primalo</w:delText>
        </w:r>
        <w:r w:rsidRPr="00E91C49">
          <w:rPr>
            <w:iCs/>
            <w:szCs w:val="22"/>
            <w:lang w:val="hr-HR"/>
          </w:rPr>
          <w:delText xml:space="preserve"> istodobn</w:delText>
        </w:r>
        <w:r w:rsidR="009B7F83">
          <w:rPr>
            <w:iCs/>
            <w:szCs w:val="22"/>
            <w:lang w:val="hr-HR"/>
          </w:rPr>
          <w:delText>u</w:delText>
        </w:r>
        <w:r w:rsidRPr="00E91C49">
          <w:rPr>
            <w:iCs/>
            <w:szCs w:val="22"/>
            <w:lang w:val="hr-HR"/>
          </w:rPr>
          <w:delText xml:space="preserve"> terapij</w:delText>
        </w:r>
        <w:r w:rsidR="009B7F83">
          <w:rPr>
            <w:iCs/>
            <w:szCs w:val="22"/>
            <w:lang w:val="hr-HR"/>
          </w:rPr>
          <w:delText>u</w:delText>
        </w:r>
        <w:r w:rsidRPr="00E91C49">
          <w:rPr>
            <w:iCs/>
            <w:szCs w:val="22"/>
            <w:lang w:val="hr-HR"/>
          </w:rPr>
          <w:delText xml:space="preserve"> imunosupresivima.</w:delText>
        </w:r>
      </w:del>
    </w:p>
    <w:p w14:paraId="4FE9815C" w14:textId="259E7F59" w:rsidR="00406B70" w:rsidRPr="00E91C49" w:rsidRDefault="00406B70">
      <w:pPr>
        <w:rPr>
          <w:del w:id="2290" w:author="AbbVie  001" w:date="2025-05-16T10:05:00Z"/>
          <w:iCs/>
          <w:szCs w:val="22"/>
          <w:lang w:val="hr-HR"/>
        </w:rPr>
        <w:pPrChange w:id="2291" w:author="AbbVie  001" w:date="2025-05-16T10:05:00Z">
          <w:pPr>
            <w:pStyle w:val="Default"/>
          </w:pPr>
        </w:pPrChange>
      </w:pPr>
    </w:p>
    <w:p w14:paraId="4C148B6D" w14:textId="5148D429" w:rsidR="00406B70" w:rsidRPr="00E91C49" w:rsidRDefault="00793B2B">
      <w:pPr>
        <w:rPr>
          <w:del w:id="2292" w:author="AbbVie  001" w:date="2025-05-16T10:05:00Z"/>
          <w:szCs w:val="22"/>
          <w:lang w:val="hr-HR"/>
        </w:rPr>
        <w:pPrChange w:id="2293" w:author="AbbVie  001" w:date="2025-05-16T10:05:00Z">
          <w:pPr>
            <w:pStyle w:val="Default"/>
            <w:tabs>
              <w:tab w:val="num" w:pos="0"/>
            </w:tabs>
          </w:pPr>
        </w:pPrChange>
      </w:pPr>
      <w:del w:id="2294" w:author="AbbVie  001" w:date="2025-05-16T10:05:00Z">
        <w:r w:rsidRPr="00E91C49">
          <w:rPr>
            <w:szCs w:val="22"/>
            <w:lang w:val="hr-HR"/>
          </w:rPr>
          <w:delText>U kontroliranim ispitivanjima faze III u kojima se Humira primjenjivala u bolesnika s plak psorijazom, s kontrolnim razdobljem koje je trajalo u rasponu od 12 do 24 tjedna, povišenja razine ALT-a ≥ 3 x GGN zabilježena su u 1,8% bolesnika liječenih lijekom Humira i 1,8% bolesnika iz kontrolne skupine.</w:delText>
        </w:r>
      </w:del>
    </w:p>
    <w:p w14:paraId="4B35A8BE" w14:textId="7200044E" w:rsidR="00406B70" w:rsidRPr="00E91C49" w:rsidRDefault="00406B70">
      <w:pPr>
        <w:rPr>
          <w:del w:id="2295" w:author="AbbVie  001" w:date="2025-05-16T10:05:00Z"/>
          <w:szCs w:val="22"/>
          <w:lang w:val="hr-HR"/>
        </w:rPr>
        <w:pPrChange w:id="2296" w:author="AbbVie  001" w:date="2025-05-16T10:05:00Z">
          <w:pPr>
            <w:pStyle w:val="Default"/>
            <w:tabs>
              <w:tab w:val="num" w:pos="0"/>
            </w:tabs>
          </w:pPr>
        </w:pPrChange>
      </w:pPr>
    </w:p>
    <w:p w14:paraId="64975A30" w14:textId="1BE62E44" w:rsidR="00406B70" w:rsidRPr="00E91C49" w:rsidRDefault="00793B2B">
      <w:pPr>
        <w:rPr>
          <w:del w:id="2297" w:author="AbbVie  001" w:date="2025-05-16T10:05:00Z"/>
          <w:szCs w:val="22"/>
          <w:lang w:val="hr-HR"/>
        </w:rPr>
        <w:pPrChange w:id="2298" w:author="AbbVie  001" w:date="2025-05-16T10:05:00Z">
          <w:pPr>
            <w:pStyle w:val="Default"/>
          </w:pPr>
        </w:pPrChange>
      </w:pPr>
      <w:del w:id="2299" w:author="AbbVie  001" w:date="2025-05-16T10:05:00Z">
        <w:r w:rsidRPr="00E91C49">
          <w:rPr>
            <w:szCs w:val="22"/>
            <w:lang w:val="hr-HR"/>
          </w:rPr>
          <w:delText>U ispitivanju faze III u kojem se Humira primjenjivala u pedijatrijskih bolesnika s plak psorijazom, nisu primijećena povišenja razine ALT-a ≥ 3 x GGN.</w:delText>
        </w:r>
      </w:del>
    </w:p>
    <w:p w14:paraId="1D6BC320" w14:textId="68899D66" w:rsidR="00406B70" w:rsidRPr="00E91C49" w:rsidRDefault="00406B70">
      <w:pPr>
        <w:rPr>
          <w:del w:id="2300" w:author="AbbVie  001" w:date="2025-05-16T10:05:00Z"/>
          <w:szCs w:val="22"/>
          <w:lang w:val="hr-HR"/>
        </w:rPr>
        <w:pPrChange w:id="2301" w:author="AbbVie  001" w:date="2025-05-16T10:05:00Z">
          <w:pPr>
            <w:pStyle w:val="Default"/>
          </w:pPr>
        </w:pPrChange>
      </w:pPr>
    </w:p>
    <w:p w14:paraId="4A295461" w14:textId="68F43F1F" w:rsidR="00406B70" w:rsidRPr="00E91C49" w:rsidRDefault="00793B2B">
      <w:pPr>
        <w:rPr>
          <w:del w:id="2302" w:author="AbbVie  001" w:date="2025-05-16T10:05:00Z"/>
          <w:lang w:val="hr-HR"/>
        </w:rPr>
        <w:pPrChange w:id="2303" w:author="AbbVie  001" w:date="2025-05-16T10:05:00Z">
          <w:pPr>
            <w:pStyle w:val="Default"/>
          </w:pPr>
        </w:pPrChange>
      </w:pPr>
      <w:del w:id="2304" w:author="AbbVie  001" w:date="2025-05-16T10:05:00Z">
        <w:r w:rsidRPr="00E91C49">
          <w:rPr>
            <w:szCs w:val="22"/>
            <w:lang w:val="hr-HR"/>
          </w:rPr>
          <w:delText xml:space="preserve">U kontroliranim ispitivanjima lijeka Humira (početne doze od 160 mg u </w:delText>
        </w:r>
        <w:r w:rsidR="00C8141C" w:rsidRPr="00E91C49">
          <w:rPr>
            <w:szCs w:val="22"/>
            <w:lang w:val="hr-HR"/>
          </w:rPr>
          <w:delText>nultom</w:delText>
        </w:r>
        <w:r w:rsidRPr="00E91C49">
          <w:rPr>
            <w:szCs w:val="22"/>
            <w:lang w:val="hr-HR"/>
          </w:rPr>
          <w:delText> tjednu i 80 mg u 2. tjednu, a zatim 40 mg svaki tjedan, počevši od 4. tjedna) u bolesnika s gnojnim hidradenitisom, uz kontrolno razdoblje u trajanju od 12 do 16 tjedana, povišenja razine ALT</w:delText>
        </w:r>
        <w:r w:rsidRPr="00E91C49">
          <w:rPr>
            <w:szCs w:val="22"/>
            <w:lang w:val="hr-HR"/>
          </w:rPr>
          <w:noBreakHyphen/>
          <w:delText>a ≥ 3 x G</w:delText>
        </w:r>
        <w:r w:rsidR="004D7BE7" w:rsidRPr="00E91C49">
          <w:rPr>
            <w:szCs w:val="22"/>
            <w:lang w:val="hr-HR"/>
          </w:rPr>
          <w:delText>G</w:delText>
        </w:r>
        <w:r w:rsidRPr="00E91C49">
          <w:rPr>
            <w:szCs w:val="22"/>
            <w:lang w:val="hr-HR"/>
          </w:rPr>
          <w:delText>N zabilježena su u 0,3% bolesnika liječenih lijekom Humira i 0,6% bolesnika iz kontrolne skupine.</w:delText>
        </w:r>
      </w:del>
    </w:p>
    <w:p w14:paraId="2E96D818" w14:textId="7D266AF0" w:rsidR="00406B70" w:rsidRPr="00E91C49" w:rsidRDefault="00406B70">
      <w:pPr>
        <w:rPr>
          <w:del w:id="2305" w:author="AbbVie  001" w:date="2025-05-16T10:05:00Z"/>
          <w:bCs/>
          <w:szCs w:val="22"/>
          <w:lang w:val="hr-HR"/>
        </w:rPr>
        <w:pPrChange w:id="2306" w:author="AbbVie  001" w:date="2025-05-16T10:05:00Z">
          <w:pPr>
            <w:pStyle w:val="Default"/>
          </w:pPr>
        </w:pPrChange>
      </w:pPr>
    </w:p>
    <w:p w14:paraId="6BECD5CD" w14:textId="773F9462" w:rsidR="000419A3" w:rsidRDefault="00793B2B">
      <w:pPr>
        <w:rPr>
          <w:del w:id="2307" w:author="AbbVie  001" w:date="2025-05-16T10:05:00Z"/>
          <w:bCs/>
          <w:szCs w:val="22"/>
          <w:lang w:val="hr-HR"/>
        </w:rPr>
        <w:pPrChange w:id="2308" w:author="AbbVie  001" w:date="2025-05-16T10:05:00Z">
          <w:pPr>
            <w:pStyle w:val="Default"/>
          </w:pPr>
        </w:pPrChange>
      </w:pPr>
      <w:del w:id="2309" w:author="AbbVie  001" w:date="2025-05-16T10:05:00Z">
        <w:r w:rsidRPr="00E91C49">
          <w:rPr>
            <w:szCs w:val="22"/>
            <w:lang w:val="hr-HR"/>
          </w:rPr>
          <w:delText>U kontroliranim ispitivanjima lijeka Humira (početne doze od 80 mg u nultom tjednu, a zatim 40 mg svaki drugi tjedan, počevši od 1. tjedna) u odraslih bolesnika s uveitisom u trajanju do 80 tjedana, uz medijan izloženosti od 166,5 dana u bolesnika liječenih lijekom Humira te 105,0 dana u bolesnika iz kontrolne skupine, povišenja razine ALT</w:delText>
        </w:r>
        <w:r w:rsidRPr="00E91C49">
          <w:rPr>
            <w:szCs w:val="22"/>
            <w:lang w:val="hr-HR"/>
          </w:rPr>
          <w:noBreakHyphen/>
          <w:delText>a ≥ 3 x GGN zabilježena su u 2,4% bolesnika liječenih lijekom Humira i 2,4% bolesnika iz kontrolne skupine.</w:delText>
        </w:r>
      </w:del>
    </w:p>
    <w:p w14:paraId="77D30571" w14:textId="5D2C6E08" w:rsidR="0067450F" w:rsidRDefault="0067450F">
      <w:pPr>
        <w:rPr>
          <w:del w:id="2310" w:author="AbbVie  001" w:date="2025-05-16T10:05:00Z"/>
          <w:bCs/>
          <w:szCs w:val="22"/>
          <w:lang w:val="hr-HR"/>
        </w:rPr>
        <w:pPrChange w:id="2311" w:author="AbbVie  001" w:date="2025-05-16T10:05:00Z">
          <w:pPr>
            <w:pStyle w:val="Default"/>
          </w:pPr>
        </w:pPrChange>
      </w:pPr>
    </w:p>
    <w:p w14:paraId="7584B682" w14:textId="32049D08" w:rsidR="0067450F" w:rsidRPr="00E91C49" w:rsidRDefault="00793B2B">
      <w:pPr>
        <w:rPr>
          <w:del w:id="2312" w:author="AbbVie  001" w:date="2025-05-16T10:05:00Z"/>
          <w:bCs/>
          <w:szCs w:val="22"/>
          <w:lang w:val="hr-HR"/>
        </w:rPr>
        <w:pPrChange w:id="2313" w:author="AbbVie  001" w:date="2025-05-16T10:05:00Z">
          <w:pPr>
            <w:pStyle w:val="Default"/>
          </w:pPr>
        </w:pPrChange>
      </w:pPr>
      <w:del w:id="2314" w:author="AbbVie  001" w:date="2025-05-16T10:05:00Z">
        <w:r w:rsidRPr="0067450F">
          <w:rPr>
            <w:bCs/>
            <w:szCs w:val="22"/>
            <w:lang w:val="hr-HR"/>
          </w:rPr>
          <w:delText xml:space="preserve">U kontroliranom ispitivanju faze </w:delText>
        </w:r>
        <w:r w:rsidR="00685A3D">
          <w:rPr>
            <w:bCs/>
            <w:szCs w:val="22"/>
            <w:lang w:val="hr-HR"/>
          </w:rPr>
          <w:delText>III</w:delText>
        </w:r>
        <w:r w:rsidRPr="0067450F">
          <w:rPr>
            <w:bCs/>
            <w:szCs w:val="22"/>
            <w:lang w:val="hr-HR"/>
          </w:rPr>
          <w:delText xml:space="preserve"> lijeka Humira u </w:delText>
        </w:r>
        <w:r w:rsidR="00685A3D" w:rsidRPr="00685A3D">
          <w:rPr>
            <w:bCs/>
            <w:szCs w:val="22"/>
            <w:lang w:val="hr-HR"/>
          </w:rPr>
          <w:delText xml:space="preserve">pedijatrijskih bolesnika s ulceroznim kolitisom </w:delText>
        </w:r>
        <w:r w:rsidRPr="0067450F">
          <w:rPr>
            <w:bCs/>
            <w:szCs w:val="22"/>
            <w:lang w:val="hr-HR"/>
          </w:rPr>
          <w:delText>(N</w:delText>
        </w:r>
        <w:r w:rsidR="001E0AB0">
          <w:rPr>
            <w:bCs/>
            <w:szCs w:val="22"/>
            <w:lang w:val="hr-HR"/>
          </w:rPr>
          <w:delText> </w:delText>
        </w:r>
        <w:r w:rsidRPr="0067450F">
          <w:rPr>
            <w:bCs/>
            <w:szCs w:val="22"/>
            <w:lang w:val="hr-HR"/>
          </w:rPr>
          <w:delText>=</w:delText>
        </w:r>
        <w:r w:rsidR="001E0AB0">
          <w:rPr>
            <w:bCs/>
            <w:szCs w:val="22"/>
            <w:lang w:val="hr-HR"/>
          </w:rPr>
          <w:delText> </w:delText>
        </w:r>
        <w:r w:rsidRPr="0067450F">
          <w:rPr>
            <w:bCs/>
            <w:szCs w:val="22"/>
            <w:lang w:val="hr-HR"/>
          </w:rPr>
          <w:delText>93) kojim se procjenjivala djelotvornost i sigurnost doze održavanja od</w:delText>
        </w:r>
        <w:r w:rsidR="001E0AB0">
          <w:rPr>
            <w:bCs/>
            <w:szCs w:val="22"/>
            <w:lang w:val="hr-HR"/>
          </w:rPr>
          <w:delText> </w:delText>
        </w:r>
        <w:r w:rsidRPr="0067450F">
          <w:rPr>
            <w:bCs/>
            <w:szCs w:val="22"/>
            <w:lang w:val="hr-HR"/>
          </w:rPr>
          <w:delText>0,6 mg/kg (maksimalno 40</w:delText>
        </w:r>
        <w:r w:rsidR="001E0AB0">
          <w:rPr>
            <w:bCs/>
            <w:szCs w:val="22"/>
            <w:lang w:val="hr-HR"/>
          </w:rPr>
          <w:delText> </w:delText>
        </w:r>
        <w:r w:rsidRPr="0067450F">
          <w:rPr>
            <w:bCs/>
            <w:szCs w:val="22"/>
            <w:lang w:val="hr-HR"/>
          </w:rPr>
          <w:delText>mg) svaki drugi tjedan (N</w:delText>
        </w:r>
        <w:r w:rsidR="001E0AB0">
          <w:rPr>
            <w:bCs/>
            <w:szCs w:val="22"/>
            <w:lang w:val="hr-HR"/>
          </w:rPr>
          <w:delText> </w:delText>
        </w:r>
        <w:r w:rsidRPr="0067450F">
          <w:rPr>
            <w:bCs/>
            <w:szCs w:val="22"/>
            <w:lang w:val="hr-HR"/>
          </w:rPr>
          <w:delText>=</w:delText>
        </w:r>
        <w:r w:rsidR="001E0AB0">
          <w:rPr>
            <w:bCs/>
            <w:szCs w:val="22"/>
            <w:lang w:val="hr-HR"/>
          </w:rPr>
          <w:delText> </w:delText>
        </w:r>
        <w:r w:rsidRPr="0067450F">
          <w:rPr>
            <w:bCs/>
            <w:szCs w:val="22"/>
            <w:lang w:val="hr-HR"/>
          </w:rPr>
          <w:delText>31) i doze održavanja od 0,6</w:delText>
        </w:r>
        <w:r w:rsidR="001E0AB0">
          <w:rPr>
            <w:bCs/>
            <w:szCs w:val="22"/>
            <w:lang w:val="hr-HR"/>
          </w:rPr>
          <w:delText> </w:delText>
        </w:r>
        <w:r w:rsidRPr="0067450F">
          <w:rPr>
            <w:bCs/>
            <w:szCs w:val="22"/>
            <w:lang w:val="hr-HR"/>
          </w:rPr>
          <w:delText>mg/kg (maksimalno 40</w:delText>
        </w:r>
        <w:r w:rsidR="001E0AB0">
          <w:rPr>
            <w:bCs/>
            <w:szCs w:val="22"/>
            <w:lang w:val="hr-HR"/>
          </w:rPr>
          <w:delText> </w:delText>
        </w:r>
        <w:r w:rsidRPr="0067450F">
          <w:rPr>
            <w:bCs/>
            <w:szCs w:val="22"/>
            <w:lang w:val="hr-HR"/>
          </w:rPr>
          <w:delText>mg) svaki tjedan (N</w:delText>
        </w:r>
        <w:r w:rsidR="001E0AB0">
          <w:rPr>
            <w:bCs/>
            <w:szCs w:val="22"/>
            <w:lang w:val="hr-HR"/>
          </w:rPr>
          <w:delText> </w:delText>
        </w:r>
        <w:r w:rsidRPr="0067450F">
          <w:rPr>
            <w:bCs/>
            <w:szCs w:val="22"/>
            <w:lang w:val="hr-HR"/>
          </w:rPr>
          <w:delText>=</w:delText>
        </w:r>
        <w:r w:rsidR="001E0AB0">
          <w:rPr>
            <w:bCs/>
            <w:szCs w:val="22"/>
            <w:lang w:val="hr-HR"/>
          </w:rPr>
          <w:delText> </w:delText>
        </w:r>
        <w:r w:rsidRPr="0067450F">
          <w:rPr>
            <w:bCs/>
            <w:szCs w:val="22"/>
            <w:lang w:val="hr-HR"/>
          </w:rPr>
          <w:delText>32), nakon indukcijskog doziranja prilagođenog tjelesnoj težini od 2,4</w:delText>
        </w:r>
        <w:r w:rsidR="001E0AB0">
          <w:rPr>
            <w:bCs/>
            <w:szCs w:val="22"/>
            <w:lang w:val="hr-HR"/>
          </w:rPr>
          <w:delText> </w:delText>
        </w:r>
        <w:r w:rsidRPr="0067450F">
          <w:rPr>
            <w:bCs/>
            <w:szCs w:val="22"/>
            <w:lang w:val="hr-HR"/>
          </w:rPr>
          <w:delText>mg/kg (maksimalno 160</w:delText>
        </w:r>
        <w:r w:rsidR="001E0AB0">
          <w:rPr>
            <w:bCs/>
            <w:szCs w:val="22"/>
            <w:lang w:val="hr-HR"/>
          </w:rPr>
          <w:delText> </w:delText>
        </w:r>
        <w:r w:rsidRPr="0067450F">
          <w:rPr>
            <w:bCs/>
            <w:szCs w:val="22"/>
            <w:lang w:val="hr-HR"/>
          </w:rPr>
          <w:delText xml:space="preserve">mg) u </w:delText>
        </w:r>
        <w:r w:rsidR="007A0C1A">
          <w:rPr>
            <w:bCs/>
            <w:szCs w:val="22"/>
            <w:lang w:val="hr-HR"/>
          </w:rPr>
          <w:delText>nultom tjednu</w:delText>
        </w:r>
        <w:r w:rsidRPr="0067450F">
          <w:rPr>
            <w:bCs/>
            <w:szCs w:val="22"/>
            <w:lang w:val="hr-HR"/>
          </w:rPr>
          <w:delText xml:space="preserve"> i 1. tjednu i 1,2</w:delText>
        </w:r>
        <w:r w:rsidR="001E0AB0">
          <w:rPr>
            <w:bCs/>
            <w:szCs w:val="22"/>
            <w:lang w:val="hr-HR"/>
          </w:rPr>
          <w:delText> </w:delText>
        </w:r>
        <w:r w:rsidRPr="0067450F">
          <w:rPr>
            <w:bCs/>
            <w:szCs w:val="22"/>
            <w:lang w:val="hr-HR"/>
          </w:rPr>
          <w:delText>mg/kg (maksimalno 80</w:delText>
        </w:r>
        <w:r w:rsidR="001E0AB0">
          <w:rPr>
            <w:bCs/>
            <w:szCs w:val="22"/>
            <w:lang w:val="hr-HR"/>
          </w:rPr>
          <w:delText> </w:delText>
        </w:r>
        <w:r w:rsidRPr="0067450F">
          <w:rPr>
            <w:bCs/>
            <w:szCs w:val="22"/>
            <w:lang w:val="hr-HR"/>
          </w:rPr>
          <w:delText>mg) u 2. tjednu (N</w:delText>
        </w:r>
        <w:r w:rsidR="001E0AB0">
          <w:rPr>
            <w:bCs/>
            <w:szCs w:val="22"/>
            <w:lang w:val="hr-HR"/>
          </w:rPr>
          <w:delText> </w:delText>
        </w:r>
        <w:r w:rsidRPr="0067450F">
          <w:rPr>
            <w:bCs/>
            <w:szCs w:val="22"/>
            <w:lang w:val="hr-HR"/>
          </w:rPr>
          <w:delText>=</w:delText>
        </w:r>
        <w:r w:rsidR="001E0AB0">
          <w:rPr>
            <w:bCs/>
            <w:szCs w:val="22"/>
            <w:lang w:val="hr-HR"/>
          </w:rPr>
          <w:delText> </w:delText>
        </w:r>
        <w:r w:rsidRPr="0067450F">
          <w:rPr>
            <w:bCs/>
            <w:szCs w:val="22"/>
            <w:lang w:val="hr-HR"/>
          </w:rPr>
          <w:delText>63) ili indukcijske doze od 2,4</w:delText>
        </w:r>
        <w:r w:rsidR="001E0AB0">
          <w:rPr>
            <w:bCs/>
            <w:szCs w:val="22"/>
            <w:lang w:val="hr-HR"/>
          </w:rPr>
          <w:delText> </w:delText>
        </w:r>
        <w:r w:rsidRPr="0067450F">
          <w:rPr>
            <w:bCs/>
            <w:szCs w:val="22"/>
            <w:lang w:val="hr-HR"/>
          </w:rPr>
          <w:delText>mg/kg (</w:delText>
        </w:r>
        <w:r w:rsidR="00685A3D">
          <w:rPr>
            <w:bCs/>
            <w:szCs w:val="22"/>
            <w:lang w:val="hr-HR"/>
          </w:rPr>
          <w:delText>maksimalno</w:delText>
        </w:r>
        <w:r w:rsidRPr="0067450F">
          <w:rPr>
            <w:bCs/>
            <w:szCs w:val="22"/>
            <w:lang w:val="hr-HR"/>
          </w:rPr>
          <w:delText xml:space="preserve"> 160</w:delText>
        </w:r>
        <w:r w:rsidR="001E0AB0">
          <w:rPr>
            <w:bCs/>
            <w:szCs w:val="22"/>
            <w:lang w:val="hr-HR"/>
          </w:rPr>
          <w:delText> </w:delText>
        </w:r>
        <w:r w:rsidRPr="0067450F">
          <w:rPr>
            <w:bCs/>
            <w:szCs w:val="22"/>
            <w:lang w:val="hr-HR"/>
          </w:rPr>
          <w:delText xml:space="preserve">mg) u </w:delText>
        </w:r>
        <w:r w:rsidR="007A0C1A">
          <w:rPr>
            <w:bCs/>
            <w:szCs w:val="22"/>
            <w:lang w:val="hr-HR"/>
          </w:rPr>
          <w:delText>nultom</w:delText>
        </w:r>
        <w:r w:rsidRPr="0067450F">
          <w:rPr>
            <w:bCs/>
            <w:szCs w:val="22"/>
            <w:lang w:val="hr-HR"/>
          </w:rPr>
          <w:delText xml:space="preserve"> tjednu, placeba u 1. tjednu i 1,2</w:delText>
        </w:r>
        <w:r w:rsidR="001E0AB0">
          <w:rPr>
            <w:bCs/>
            <w:szCs w:val="22"/>
            <w:lang w:val="hr-HR"/>
          </w:rPr>
          <w:delText> </w:delText>
        </w:r>
        <w:r w:rsidRPr="0067450F">
          <w:rPr>
            <w:bCs/>
            <w:szCs w:val="22"/>
            <w:lang w:val="hr-HR"/>
          </w:rPr>
          <w:delText>mg/kg (</w:delText>
        </w:r>
        <w:r w:rsidR="00685A3D">
          <w:rPr>
            <w:bCs/>
            <w:szCs w:val="22"/>
            <w:lang w:val="hr-HR"/>
          </w:rPr>
          <w:delText>maksimalno</w:delText>
        </w:r>
        <w:r w:rsidRPr="0067450F">
          <w:rPr>
            <w:bCs/>
            <w:szCs w:val="22"/>
            <w:lang w:val="hr-HR"/>
          </w:rPr>
          <w:delText xml:space="preserve"> 80</w:delText>
        </w:r>
        <w:r w:rsidR="001E0AB0">
          <w:rPr>
            <w:bCs/>
            <w:szCs w:val="22"/>
            <w:lang w:val="hr-HR"/>
          </w:rPr>
          <w:delText> </w:delText>
        </w:r>
        <w:r w:rsidRPr="0067450F">
          <w:rPr>
            <w:bCs/>
            <w:szCs w:val="22"/>
            <w:lang w:val="hr-HR"/>
          </w:rPr>
          <w:delText>mg) u 2. tjednu (N</w:delText>
        </w:r>
        <w:r w:rsidR="001E0AB0">
          <w:rPr>
            <w:bCs/>
            <w:szCs w:val="22"/>
            <w:lang w:val="hr-HR"/>
          </w:rPr>
          <w:delText> </w:delText>
        </w:r>
        <w:r w:rsidRPr="0067450F">
          <w:rPr>
            <w:bCs/>
            <w:szCs w:val="22"/>
            <w:lang w:val="hr-HR"/>
          </w:rPr>
          <w:delText>=</w:delText>
        </w:r>
        <w:r w:rsidR="001E0AB0">
          <w:rPr>
            <w:bCs/>
            <w:szCs w:val="22"/>
            <w:lang w:val="hr-HR"/>
          </w:rPr>
          <w:delText> </w:delText>
        </w:r>
        <w:r w:rsidRPr="0067450F">
          <w:rPr>
            <w:bCs/>
            <w:szCs w:val="22"/>
            <w:lang w:val="hr-HR"/>
          </w:rPr>
          <w:delText>30), povišenja razine ALT-a ≥</w:delText>
        </w:r>
        <w:r w:rsidR="001E0AB0">
          <w:rPr>
            <w:bCs/>
            <w:szCs w:val="22"/>
            <w:lang w:val="hr-HR"/>
          </w:rPr>
          <w:delText> </w:delText>
        </w:r>
        <w:r w:rsidRPr="0067450F">
          <w:rPr>
            <w:bCs/>
            <w:szCs w:val="22"/>
            <w:lang w:val="hr-HR"/>
          </w:rPr>
          <w:delText>3 X GGN zabilježena su u 1,1</w:delText>
        </w:r>
        <w:r w:rsidR="001E0AB0">
          <w:rPr>
            <w:bCs/>
            <w:szCs w:val="22"/>
            <w:lang w:val="hr-HR"/>
          </w:rPr>
          <w:delText>%</w:delText>
        </w:r>
        <w:r w:rsidRPr="0067450F">
          <w:rPr>
            <w:bCs/>
            <w:szCs w:val="22"/>
            <w:lang w:val="hr-HR"/>
          </w:rPr>
          <w:delText xml:space="preserve"> (1/93) bolesnika.</w:delText>
        </w:r>
      </w:del>
    </w:p>
    <w:p w14:paraId="7F5AA02B" w14:textId="7609125F" w:rsidR="00570698" w:rsidRPr="00E91C49" w:rsidRDefault="00570698">
      <w:pPr>
        <w:rPr>
          <w:del w:id="2315" w:author="AbbVie  001" w:date="2025-05-16T10:05:00Z"/>
          <w:bCs/>
          <w:szCs w:val="22"/>
          <w:lang w:val="hr-HR"/>
        </w:rPr>
        <w:pPrChange w:id="2316" w:author="AbbVie  001" w:date="2025-05-16T10:05:00Z">
          <w:pPr>
            <w:pStyle w:val="Default"/>
          </w:pPr>
        </w:pPrChange>
      </w:pPr>
    </w:p>
    <w:p w14:paraId="52BF9711" w14:textId="78591677" w:rsidR="00406B70" w:rsidRPr="00E91C49" w:rsidRDefault="00793B2B">
      <w:pPr>
        <w:rPr>
          <w:del w:id="2317" w:author="AbbVie  001" w:date="2025-05-16T10:05:00Z"/>
          <w:szCs w:val="22"/>
          <w:lang w:val="hr-HR"/>
        </w:rPr>
        <w:pPrChange w:id="2318" w:author="AbbVie  001" w:date="2025-05-16T10:05:00Z">
          <w:pPr>
            <w:pStyle w:val="Default"/>
          </w:pPr>
        </w:pPrChange>
      </w:pPr>
      <w:del w:id="2319" w:author="AbbVie  001" w:date="2025-05-16T10:05:00Z">
        <w:r w:rsidRPr="00E91C49">
          <w:rPr>
            <w:bCs/>
            <w:szCs w:val="22"/>
            <w:lang w:val="hr-HR"/>
          </w:rPr>
          <w:delText xml:space="preserve">U kliničkim ispitivanjima kod svih indikacija, bolesnici s povišenim razinama ALT-a nisu imali simptome i u većini slučajeva povišenje je bilo prolazno i </w:delText>
        </w:r>
        <w:r w:rsidR="009B7F83">
          <w:rPr>
            <w:bCs/>
            <w:szCs w:val="22"/>
            <w:lang w:val="hr-HR"/>
          </w:rPr>
          <w:delText>povuklo</w:delText>
        </w:r>
        <w:r w:rsidR="009B7F83" w:rsidRPr="00E91C49">
          <w:rPr>
            <w:bCs/>
            <w:szCs w:val="22"/>
            <w:lang w:val="hr-HR"/>
          </w:rPr>
          <w:delText xml:space="preserve"> </w:delText>
        </w:r>
        <w:r w:rsidRPr="00E91C49">
          <w:rPr>
            <w:bCs/>
            <w:szCs w:val="22"/>
            <w:lang w:val="hr-HR"/>
          </w:rPr>
          <w:delText xml:space="preserve">se </w:delText>
        </w:r>
        <w:r w:rsidR="009B7F83">
          <w:rPr>
            <w:bCs/>
            <w:szCs w:val="22"/>
            <w:lang w:val="hr-HR"/>
          </w:rPr>
          <w:delText xml:space="preserve">s </w:delText>
        </w:r>
        <w:r w:rsidRPr="00E91C49">
          <w:rPr>
            <w:bCs/>
            <w:szCs w:val="22"/>
            <w:lang w:val="hr-HR"/>
          </w:rPr>
          <w:delText xml:space="preserve">nastavkom liječenja. Ipak, nakon stavljanja lijeka u promet zaprimljene su prijave zatajenja jetre kao i manje teških poremećaja jetre koji mogu prethoditi zatajenju jetre, kao što </w:delText>
        </w:r>
        <w:r w:rsidR="009B7F83">
          <w:rPr>
            <w:bCs/>
            <w:szCs w:val="22"/>
            <w:lang w:val="hr-HR"/>
          </w:rPr>
          <w:delText>je</w:delText>
        </w:r>
        <w:r w:rsidRPr="00E91C49">
          <w:rPr>
            <w:bCs/>
            <w:szCs w:val="22"/>
            <w:lang w:val="hr-HR"/>
          </w:rPr>
          <w:delText xml:space="preserve"> hepatitis, uključujući autoimuni hepatitis, u bolesnika koji su primali adalimumab.</w:delText>
        </w:r>
      </w:del>
    </w:p>
    <w:p w14:paraId="1B135459" w14:textId="0CBFC3B4" w:rsidR="00406B70" w:rsidRPr="00E91C49" w:rsidRDefault="00406B70">
      <w:pPr>
        <w:rPr>
          <w:del w:id="2320" w:author="AbbVie  001" w:date="2025-05-16T10:05:00Z"/>
          <w:szCs w:val="22"/>
          <w:u w:val="single"/>
          <w:lang w:val="hr-HR"/>
        </w:rPr>
        <w:pPrChange w:id="2321" w:author="AbbVie  001" w:date="2025-05-16T10:05:00Z">
          <w:pPr>
            <w:pStyle w:val="EMEANormal"/>
          </w:pPr>
        </w:pPrChange>
      </w:pPr>
    </w:p>
    <w:p w14:paraId="4F97A6C2" w14:textId="6C9B84DB" w:rsidR="00406B70" w:rsidRPr="00E91C49" w:rsidRDefault="00793B2B">
      <w:pPr>
        <w:rPr>
          <w:del w:id="2322" w:author="AbbVie  001" w:date="2025-05-16T10:05:00Z"/>
          <w:szCs w:val="22"/>
          <w:u w:val="single"/>
          <w:lang w:val="hr-HR"/>
        </w:rPr>
        <w:pPrChange w:id="2323" w:author="AbbVie  001" w:date="2025-05-16T10:05:00Z">
          <w:pPr>
            <w:pStyle w:val="EMEANormal"/>
          </w:pPr>
        </w:pPrChange>
      </w:pPr>
      <w:del w:id="2324" w:author="AbbVie  001" w:date="2025-05-16T10:05:00Z">
        <w:r w:rsidRPr="00E91C49">
          <w:rPr>
            <w:szCs w:val="22"/>
            <w:u w:val="single"/>
            <w:lang w:val="hr-HR"/>
          </w:rPr>
          <w:delText>Istodobna primjena azatioprina/6-merkaptopurina</w:delText>
        </w:r>
      </w:del>
    </w:p>
    <w:p w14:paraId="07E544CF" w14:textId="2544B414" w:rsidR="00406B70" w:rsidRPr="00E91C49" w:rsidRDefault="00406B70">
      <w:pPr>
        <w:rPr>
          <w:del w:id="2325" w:author="AbbVie  001" w:date="2025-05-16T10:05:00Z"/>
          <w:szCs w:val="22"/>
          <w:lang w:val="hr-HR"/>
        </w:rPr>
        <w:pPrChange w:id="2326" w:author="AbbVie  001" w:date="2025-05-16T10:05:00Z">
          <w:pPr>
            <w:pStyle w:val="EMEANormal"/>
          </w:pPr>
        </w:pPrChange>
      </w:pPr>
    </w:p>
    <w:p w14:paraId="018D74FF" w14:textId="116B0BA8" w:rsidR="00406B70" w:rsidRPr="00E91C49" w:rsidRDefault="00793B2B">
      <w:pPr>
        <w:rPr>
          <w:del w:id="2327" w:author="AbbVie  001" w:date="2025-05-16T10:05:00Z"/>
          <w:szCs w:val="22"/>
          <w:lang w:val="hr-HR"/>
        </w:rPr>
        <w:pPrChange w:id="2328" w:author="AbbVie  001" w:date="2025-05-16T10:05:00Z">
          <w:pPr>
            <w:pStyle w:val="Default"/>
          </w:pPr>
        </w:pPrChange>
      </w:pPr>
      <w:del w:id="2329" w:author="AbbVie  001" w:date="2025-05-16T10:05:00Z">
        <w:r w:rsidRPr="00E91C49">
          <w:rPr>
            <w:szCs w:val="22"/>
            <w:lang w:val="hr-HR"/>
          </w:rPr>
          <w:delText>U ispitivanjima kod Crohnove bolesti u odraslih, kod kombinacije lijeka Humira i azatioprina/6</w:delText>
        </w:r>
        <w:r w:rsidRPr="00E91C49">
          <w:rPr>
            <w:szCs w:val="22"/>
            <w:lang w:val="hr-HR"/>
          </w:rPr>
          <w:noBreakHyphen/>
          <w:delText>merkaptopurina primijećene su veće incidencije nuspojava povezanih sa zloćudnim bolestima i ozbiljnim infekcijama nego kod primjene samo lijeka Humira.</w:delText>
        </w:r>
      </w:del>
    </w:p>
    <w:p w14:paraId="2ACE0C2A" w14:textId="52AAEA72" w:rsidR="00406B70" w:rsidRPr="00E91C49" w:rsidRDefault="00406B70">
      <w:pPr>
        <w:rPr>
          <w:del w:id="2330" w:author="AbbVie  001" w:date="2025-05-16T10:05:00Z"/>
          <w:szCs w:val="22"/>
          <w:lang w:val="hr-HR"/>
        </w:rPr>
        <w:pPrChange w:id="2331" w:author="AbbVie  001" w:date="2025-05-16T10:05:00Z">
          <w:pPr>
            <w:pStyle w:val="Default"/>
          </w:pPr>
        </w:pPrChange>
      </w:pPr>
    </w:p>
    <w:p w14:paraId="3DB58392" w14:textId="23CCE6BF" w:rsidR="00406B70" w:rsidRPr="00E91C49" w:rsidRDefault="00793B2B">
      <w:pPr>
        <w:tabs>
          <w:tab w:val="clear" w:pos="562"/>
          <w:tab w:val="left" w:pos="567"/>
        </w:tabs>
        <w:rPr>
          <w:del w:id="2332" w:author="AbbVie  001" w:date="2025-05-16T10:05:00Z"/>
          <w:noProof/>
          <w:snapToGrid w:val="0"/>
          <w:szCs w:val="22"/>
          <w:u w:val="single"/>
          <w:lang w:val="hr-HR"/>
        </w:rPr>
        <w:pPrChange w:id="2333" w:author="AbbVie  001" w:date="2025-05-16T10:05:00Z">
          <w:pPr>
            <w:suppressLineNumbers/>
            <w:tabs>
              <w:tab w:val="clear" w:pos="562"/>
              <w:tab w:val="left" w:pos="567"/>
            </w:tabs>
            <w:suppressAutoHyphens w:val="0"/>
            <w:autoSpaceDE w:val="0"/>
            <w:autoSpaceDN w:val="0"/>
            <w:adjustRightInd w:val="0"/>
            <w:spacing w:line="260" w:lineRule="exact"/>
            <w:jc w:val="both"/>
          </w:pPr>
        </w:pPrChange>
      </w:pPr>
      <w:del w:id="2334" w:author="AbbVie  001" w:date="2025-05-16T10:05:00Z">
        <w:r w:rsidRPr="00E91C49">
          <w:rPr>
            <w:noProof/>
            <w:snapToGrid w:val="0"/>
            <w:szCs w:val="22"/>
            <w:u w:val="single"/>
            <w:lang w:val="hr-HR"/>
          </w:rPr>
          <w:delText>Prijavljivanje sumnji na nuspojavu</w:delText>
        </w:r>
      </w:del>
    </w:p>
    <w:p w14:paraId="778554FC" w14:textId="06BD00B6" w:rsidR="00406B70" w:rsidRPr="00E91C49" w:rsidRDefault="00406B70">
      <w:pPr>
        <w:tabs>
          <w:tab w:val="clear" w:pos="562"/>
          <w:tab w:val="left" w:pos="567"/>
        </w:tabs>
        <w:rPr>
          <w:del w:id="2335" w:author="AbbVie  001" w:date="2025-05-16T10:05:00Z"/>
          <w:snapToGrid w:val="0"/>
          <w:szCs w:val="22"/>
          <w:u w:val="single"/>
          <w:lang w:val="hr-HR"/>
        </w:rPr>
        <w:pPrChange w:id="2336" w:author="AbbVie  001" w:date="2025-05-16T10:05:00Z">
          <w:pPr>
            <w:suppressLineNumbers/>
            <w:tabs>
              <w:tab w:val="clear" w:pos="562"/>
              <w:tab w:val="left" w:pos="567"/>
            </w:tabs>
            <w:suppressAutoHyphens w:val="0"/>
            <w:autoSpaceDE w:val="0"/>
            <w:autoSpaceDN w:val="0"/>
            <w:adjustRightInd w:val="0"/>
            <w:spacing w:line="260" w:lineRule="exact"/>
            <w:jc w:val="both"/>
          </w:pPr>
        </w:pPrChange>
      </w:pPr>
    </w:p>
    <w:p w14:paraId="511A4114" w14:textId="77691FA2" w:rsidR="00406B70" w:rsidRPr="00E91C49" w:rsidRDefault="00793B2B">
      <w:pPr>
        <w:rPr>
          <w:del w:id="2337" w:author="AbbVie  001" w:date="2025-05-16T10:05:00Z"/>
          <w:b/>
          <w:bCs/>
          <w:szCs w:val="22"/>
          <w:lang w:val="hr-HR"/>
        </w:rPr>
        <w:pPrChange w:id="2338" w:author="AbbVie  001" w:date="2025-05-16T10:05:00Z">
          <w:pPr>
            <w:pStyle w:val="Default"/>
          </w:pPr>
        </w:pPrChange>
      </w:pPr>
      <w:del w:id="2339" w:author="AbbVie  001" w:date="2025-05-16T10:05:00Z">
        <w:r w:rsidRPr="00E91C49">
          <w:rPr>
            <w:noProof/>
            <w:snapToGrid w:val="0"/>
            <w:szCs w:val="22"/>
            <w:lang w:val="hr-HR"/>
          </w:rPr>
          <w:delText>Nakon dobivanja odobrenja lijeka važno je prijavljivanje sumnji na njegove nuspojave.</w:delText>
        </w:r>
        <w:r w:rsidRPr="00E91C49">
          <w:rPr>
            <w:snapToGrid w:val="0"/>
            <w:szCs w:val="22"/>
            <w:lang w:val="hr-HR"/>
          </w:rPr>
          <w:delText xml:space="preserve"> </w:delText>
        </w:r>
        <w:r w:rsidRPr="00E91C49">
          <w:rPr>
            <w:noProof/>
            <w:snapToGrid w:val="0"/>
            <w:szCs w:val="22"/>
            <w:lang w:val="hr-HR"/>
          </w:rPr>
          <w:delText>Time se omogućuje kontinuirano praćenje omjera koristi i rizika lijeka.</w:delText>
        </w:r>
        <w:r w:rsidRPr="00E91C49">
          <w:rPr>
            <w:snapToGrid w:val="0"/>
            <w:szCs w:val="22"/>
            <w:lang w:val="hr-HR"/>
          </w:rPr>
          <w:delText xml:space="preserve"> Od z</w:delText>
        </w:r>
        <w:r w:rsidRPr="00E91C49">
          <w:rPr>
            <w:noProof/>
            <w:snapToGrid w:val="0"/>
            <w:szCs w:val="22"/>
            <w:lang w:val="hr-HR"/>
          </w:rPr>
          <w:delText xml:space="preserve">dravstvenih </w:delText>
        </w:r>
        <w:r w:rsidR="00350712" w:rsidRPr="00E91C49">
          <w:rPr>
            <w:noProof/>
            <w:snapToGrid w:val="0"/>
            <w:szCs w:val="22"/>
            <w:lang w:val="hr-HR"/>
          </w:rPr>
          <w:delText xml:space="preserve">radnika </w:delText>
        </w:r>
        <w:r w:rsidRPr="00E91C49">
          <w:rPr>
            <w:noProof/>
            <w:snapToGrid w:val="0"/>
            <w:szCs w:val="22"/>
            <w:lang w:val="hr-HR"/>
          </w:rPr>
          <w:delText>se traži da prijave svaku sumnju na nuspojavu lijeka putem nacionalnog sustava prijave nuspojava</w:delText>
        </w:r>
        <w:r w:rsidR="00254991" w:rsidRPr="00E91C49">
          <w:rPr>
            <w:noProof/>
            <w:snapToGrid w:val="0"/>
            <w:szCs w:val="22"/>
            <w:lang w:val="hr-HR"/>
          </w:rPr>
          <w:delText>:</w:delText>
        </w:r>
        <w:r w:rsidRPr="00E91C49">
          <w:rPr>
            <w:noProof/>
            <w:snapToGrid w:val="0"/>
            <w:szCs w:val="22"/>
            <w:lang w:val="hr-HR"/>
          </w:rPr>
          <w:delText xml:space="preserve"> </w:delText>
        </w:r>
        <w:r w:rsidRPr="00E91C49">
          <w:rPr>
            <w:noProof/>
            <w:snapToGrid w:val="0"/>
            <w:szCs w:val="22"/>
            <w:highlight w:val="lightGray"/>
            <w:lang w:val="hr-HR"/>
          </w:rPr>
          <w:delText xml:space="preserve">navedenog u </w:delText>
        </w:r>
        <w:r>
          <w:fldChar w:fldCharType="begin"/>
        </w:r>
        <w:r w:rsidRPr="00F5157F">
          <w:rPr>
            <w:lang w:val="hr-HR"/>
            <w:rPrChange w:id="2340" w:author="AbbVie19" w:date="2025-07-01T18:07:00Z">
              <w:rPr/>
            </w:rPrChange>
          </w:rPr>
          <w:delInstrText>HYPERLINK "http://www.ema.europa.eu/docs/en_GB/document_library/Template_or_form/2013/03/WC500139752.doc"</w:delInstrText>
        </w:r>
        <w:r>
          <w:fldChar w:fldCharType="separate"/>
        </w:r>
        <w:r w:rsidRPr="00E91C49">
          <w:rPr>
            <w:noProof/>
            <w:snapToGrid w:val="0"/>
            <w:color w:val="0000FF"/>
            <w:szCs w:val="22"/>
            <w:highlight w:val="lightGray"/>
            <w:u w:val="single"/>
            <w:lang w:val="hr-HR"/>
          </w:rPr>
          <w:delText>Dodatku V</w:delText>
        </w:r>
        <w:r>
          <w:fldChar w:fldCharType="end"/>
        </w:r>
        <w:r w:rsidRPr="00E91C49">
          <w:rPr>
            <w:noProof/>
            <w:snapToGrid w:val="0"/>
            <w:szCs w:val="22"/>
            <w:lang w:val="hr-HR"/>
          </w:rPr>
          <w:delText>.</w:delText>
        </w:r>
      </w:del>
    </w:p>
    <w:p w14:paraId="773F8E14" w14:textId="16EF8D34" w:rsidR="00406B70" w:rsidRPr="00E91C49" w:rsidRDefault="00406B70">
      <w:pPr>
        <w:rPr>
          <w:del w:id="2341" w:author="AbbVie  001" w:date="2025-05-16T10:05:00Z"/>
          <w:szCs w:val="22"/>
          <w:lang w:val="hr-HR"/>
        </w:rPr>
        <w:pPrChange w:id="2342" w:author="AbbVie  001" w:date="2025-05-16T10:05:00Z">
          <w:pPr>
            <w:pStyle w:val="Default"/>
            <w:ind w:left="567" w:hanging="567"/>
          </w:pPr>
        </w:pPrChange>
      </w:pPr>
    </w:p>
    <w:p w14:paraId="5C3A9218" w14:textId="0ED68726" w:rsidR="00406B70" w:rsidRPr="00E91C49" w:rsidRDefault="00793B2B">
      <w:pPr>
        <w:rPr>
          <w:del w:id="2343" w:author="AbbVie  001" w:date="2025-05-16T10:05:00Z"/>
          <w:b/>
          <w:bCs/>
          <w:szCs w:val="22"/>
          <w:lang w:val="hr-HR"/>
        </w:rPr>
        <w:pPrChange w:id="2344" w:author="AbbVie  001" w:date="2025-05-16T10:05:00Z">
          <w:pPr>
            <w:pStyle w:val="Default"/>
            <w:keepNext/>
            <w:ind w:left="567" w:hanging="567"/>
          </w:pPr>
        </w:pPrChange>
      </w:pPr>
      <w:del w:id="2345" w:author="AbbVie  001" w:date="2025-05-16T10:05:00Z">
        <w:r w:rsidRPr="00E91C49">
          <w:rPr>
            <w:b/>
            <w:bCs/>
            <w:szCs w:val="22"/>
            <w:lang w:val="hr-HR"/>
          </w:rPr>
          <w:delText>4.9</w:delText>
        </w:r>
        <w:r w:rsidRPr="00E91C49">
          <w:rPr>
            <w:b/>
            <w:bCs/>
            <w:szCs w:val="22"/>
            <w:lang w:val="hr-HR"/>
          </w:rPr>
          <w:tab/>
          <w:delText>Predoziranje</w:delText>
        </w:r>
      </w:del>
    </w:p>
    <w:p w14:paraId="4E03943C" w14:textId="570B7048" w:rsidR="00406B70" w:rsidRPr="00E91C49" w:rsidRDefault="00406B70">
      <w:pPr>
        <w:rPr>
          <w:del w:id="2346" w:author="AbbVie  001" w:date="2025-05-16T10:05:00Z"/>
          <w:szCs w:val="22"/>
          <w:lang w:val="hr-HR"/>
        </w:rPr>
        <w:pPrChange w:id="2347" w:author="AbbVie  001" w:date="2025-05-16T10:05:00Z">
          <w:pPr>
            <w:pStyle w:val="Default"/>
            <w:keepNext/>
            <w:ind w:left="567" w:hanging="567"/>
          </w:pPr>
        </w:pPrChange>
      </w:pPr>
    </w:p>
    <w:p w14:paraId="7A5AA2C0" w14:textId="6476AD14" w:rsidR="002A40CC" w:rsidRPr="00E91C49" w:rsidRDefault="00793B2B">
      <w:pPr>
        <w:rPr>
          <w:del w:id="2348" w:author="AbbVie  001" w:date="2025-05-16T10:05:00Z"/>
          <w:szCs w:val="22"/>
          <w:lang w:val="hr-HR"/>
        </w:rPr>
        <w:pPrChange w:id="2349" w:author="AbbVie  001" w:date="2025-05-16T10:05:00Z">
          <w:pPr>
            <w:pStyle w:val="Default"/>
            <w:keepNext/>
          </w:pPr>
        </w:pPrChange>
      </w:pPr>
      <w:del w:id="2350" w:author="AbbVie  001" w:date="2025-05-16T10:05:00Z">
        <w:r w:rsidRPr="00E91C49">
          <w:rPr>
            <w:szCs w:val="22"/>
            <w:lang w:val="hr-HR"/>
          </w:rPr>
          <w:delText>U kliničkim ispitivanjima nisu primijećene toksične reakcije koje bi ograničavale dozu. Najveća ispitivana doza bila je višestruka intravenska doza od 10 mg/kg, koja je oko 15 puta veća od preporučene doze.</w:delText>
        </w:r>
      </w:del>
    </w:p>
    <w:p w14:paraId="0222A19B" w14:textId="37DAD15A" w:rsidR="002A40CC" w:rsidRPr="00E91C49" w:rsidRDefault="002A40CC">
      <w:pPr>
        <w:rPr>
          <w:del w:id="2351" w:author="AbbVie  001" w:date="2025-05-16T10:05:00Z"/>
          <w:szCs w:val="22"/>
          <w:lang w:val="hr-HR"/>
        </w:rPr>
        <w:pPrChange w:id="2352" w:author="AbbVie  001" w:date="2025-05-16T10:05:00Z">
          <w:pPr>
            <w:pStyle w:val="Default"/>
            <w:ind w:left="567" w:hanging="567"/>
          </w:pPr>
        </w:pPrChange>
      </w:pPr>
    </w:p>
    <w:p w14:paraId="059E628C" w14:textId="609E318D" w:rsidR="002A40CC" w:rsidRPr="00E91C49" w:rsidRDefault="002A40CC">
      <w:pPr>
        <w:rPr>
          <w:del w:id="2353" w:author="AbbVie  001" w:date="2025-05-16T10:05:00Z"/>
          <w:szCs w:val="22"/>
          <w:lang w:val="hr-HR"/>
        </w:rPr>
        <w:pPrChange w:id="2354" w:author="AbbVie  001" w:date="2025-05-16T10:05:00Z">
          <w:pPr>
            <w:pStyle w:val="Default"/>
            <w:ind w:left="567" w:hanging="567"/>
          </w:pPr>
        </w:pPrChange>
      </w:pPr>
    </w:p>
    <w:p w14:paraId="283740EC" w14:textId="382772AF" w:rsidR="002A40CC" w:rsidRPr="00E91C49" w:rsidRDefault="00793B2B">
      <w:pPr>
        <w:rPr>
          <w:del w:id="2355" w:author="AbbVie  001" w:date="2025-05-16T10:05:00Z"/>
          <w:b/>
          <w:bCs/>
          <w:szCs w:val="22"/>
          <w:lang w:val="hr-HR"/>
        </w:rPr>
        <w:pPrChange w:id="2356" w:author="AbbVie  001" w:date="2025-05-16T10:05:00Z">
          <w:pPr>
            <w:pStyle w:val="Default"/>
            <w:keepNext/>
            <w:widowControl/>
            <w:tabs>
              <w:tab w:val="left" w:pos="567"/>
            </w:tabs>
          </w:pPr>
        </w:pPrChange>
      </w:pPr>
      <w:del w:id="2357" w:author="AbbVie  001" w:date="2025-05-16T10:05:00Z">
        <w:r w:rsidRPr="00E91C49">
          <w:rPr>
            <w:b/>
            <w:bCs/>
            <w:szCs w:val="22"/>
            <w:lang w:val="hr-HR"/>
          </w:rPr>
          <w:delText>5.</w:delText>
        </w:r>
        <w:r w:rsidRPr="00E91C49">
          <w:rPr>
            <w:b/>
            <w:bCs/>
            <w:szCs w:val="22"/>
            <w:lang w:val="hr-HR"/>
          </w:rPr>
          <w:tab/>
          <w:delText>FARMAKOLOŠKA SVOJSTVA</w:delText>
        </w:r>
      </w:del>
    </w:p>
    <w:p w14:paraId="6AC260B5" w14:textId="5C67649C" w:rsidR="002A40CC" w:rsidRPr="00E91C49" w:rsidRDefault="002A40CC">
      <w:pPr>
        <w:rPr>
          <w:del w:id="2358" w:author="AbbVie  001" w:date="2025-05-16T10:05:00Z"/>
          <w:szCs w:val="22"/>
          <w:lang w:val="hr-HR"/>
        </w:rPr>
        <w:pPrChange w:id="2359" w:author="AbbVie  001" w:date="2025-05-16T10:05:00Z">
          <w:pPr>
            <w:pStyle w:val="Default"/>
            <w:keepNext/>
            <w:widowControl/>
            <w:ind w:left="567" w:hanging="567"/>
          </w:pPr>
        </w:pPrChange>
      </w:pPr>
    </w:p>
    <w:p w14:paraId="3E04FF8B" w14:textId="59B85D4A" w:rsidR="002A40CC" w:rsidRPr="00E91C49" w:rsidRDefault="00793B2B">
      <w:pPr>
        <w:rPr>
          <w:del w:id="2360" w:author="AbbVie  001" w:date="2025-05-16T10:05:00Z"/>
          <w:szCs w:val="22"/>
          <w:lang w:val="hr-HR"/>
        </w:rPr>
        <w:pPrChange w:id="2361" w:author="AbbVie  001" w:date="2025-05-16T10:05:00Z">
          <w:pPr>
            <w:pStyle w:val="Default"/>
            <w:keepNext/>
            <w:widowControl/>
            <w:ind w:left="567" w:hanging="567"/>
          </w:pPr>
        </w:pPrChange>
      </w:pPr>
      <w:del w:id="2362" w:author="AbbVie  001" w:date="2025-05-16T10:05:00Z">
        <w:r w:rsidRPr="00E91C49">
          <w:rPr>
            <w:b/>
            <w:bCs/>
            <w:szCs w:val="22"/>
            <w:lang w:val="hr-HR"/>
          </w:rPr>
          <w:delText>5.1</w:delText>
        </w:r>
        <w:r w:rsidRPr="00E91C49">
          <w:rPr>
            <w:b/>
            <w:bCs/>
            <w:szCs w:val="22"/>
            <w:lang w:val="hr-HR"/>
          </w:rPr>
          <w:tab/>
          <w:delText>Farmakodinamička svojstva</w:delText>
        </w:r>
      </w:del>
    </w:p>
    <w:p w14:paraId="60CC5C59" w14:textId="10DFCB8F" w:rsidR="002A40CC" w:rsidRPr="00E91C49" w:rsidRDefault="002A40CC">
      <w:pPr>
        <w:rPr>
          <w:del w:id="2363" w:author="AbbVie  001" w:date="2025-05-16T10:05:00Z"/>
          <w:szCs w:val="22"/>
          <w:lang w:val="hr-HR"/>
        </w:rPr>
        <w:pPrChange w:id="2364" w:author="AbbVie  001" w:date="2025-05-16T10:05:00Z">
          <w:pPr>
            <w:pStyle w:val="Default"/>
            <w:keepNext/>
            <w:widowControl/>
            <w:ind w:left="567" w:hanging="567"/>
          </w:pPr>
        </w:pPrChange>
      </w:pPr>
    </w:p>
    <w:p w14:paraId="1AFFAEE8" w14:textId="6FABEDFD" w:rsidR="002A40CC" w:rsidRPr="00E91C49" w:rsidRDefault="00793B2B">
      <w:pPr>
        <w:rPr>
          <w:del w:id="2365" w:author="AbbVie  001" w:date="2025-05-16T10:05:00Z"/>
          <w:szCs w:val="22"/>
          <w:lang w:val="hr-HR"/>
        </w:rPr>
        <w:pPrChange w:id="2366" w:author="AbbVie  001" w:date="2025-05-16T10:05:00Z">
          <w:pPr>
            <w:pStyle w:val="Default"/>
          </w:pPr>
        </w:pPrChange>
      </w:pPr>
      <w:del w:id="2367" w:author="AbbVie  001" w:date="2025-05-16T10:05:00Z">
        <w:r w:rsidRPr="00E91C49">
          <w:rPr>
            <w:szCs w:val="22"/>
            <w:lang w:val="hr-HR"/>
          </w:rPr>
          <w:delText xml:space="preserve">Farmakoterapijska skupina: </w:delText>
        </w:r>
        <w:r w:rsidR="000C33AF" w:rsidRPr="00E91C49">
          <w:rPr>
            <w:szCs w:val="22"/>
            <w:lang w:val="hr-HR"/>
          </w:rPr>
          <w:delText xml:space="preserve">Imunosupresivi, Inhibitori </w:delText>
        </w:r>
        <w:r w:rsidR="003F74C1" w:rsidRPr="00E91C49">
          <w:rPr>
            <w:szCs w:val="22"/>
            <w:lang w:val="hr-HR"/>
          </w:rPr>
          <w:delText>faktora tumorske nekroze alfa (TNF</w:delText>
        </w:r>
        <w:r w:rsidR="000E1D94" w:rsidRPr="00E91C49">
          <w:rPr>
            <w:szCs w:val="22"/>
            <w:lang w:val="hr-HR"/>
          </w:rPr>
          <w:noBreakHyphen/>
        </w:r>
        <w:r w:rsidR="003F74C1" w:rsidRPr="00E91C49">
          <w:rPr>
            <w:szCs w:val="22"/>
            <w:lang w:val="hr-HR"/>
          </w:rPr>
          <w:delText>α)</w:delText>
        </w:r>
        <w:r w:rsidR="00705AA8" w:rsidRPr="00E91C49">
          <w:rPr>
            <w:szCs w:val="22"/>
            <w:lang w:val="hr-HR"/>
          </w:rPr>
          <w:delText>.</w:delText>
        </w:r>
        <w:r w:rsidRPr="00E91C49">
          <w:rPr>
            <w:szCs w:val="22"/>
            <w:lang w:val="hr-HR"/>
          </w:rPr>
          <w:delText xml:space="preserve"> ATK</w:delText>
        </w:r>
        <w:r w:rsidR="003F74C1" w:rsidRPr="00E91C49">
          <w:rPr>
            <w:szCs w:val="22"/>
            <w:lang w:val="hr-HR"/>
          </w:rPr>
          <w:delText> </w:delText>
        </w:r>
        <w:r w:rsidRPr="00E91C49">
          <w:rPr>
            <w:szCs w:val="22"/>
            <w:lang w:val="hr-HR"/>
          </w:rPr>
          <w:delText>oznaka: L04AB04</w:delText>
        </w:r>
      </w:del>
    </w:p>
    <w:p w14:paraId="5DE5B553" w14:textId="31D60822" w:rsidR="002A40CC" w:rsidRPr="00E91C49" w:rsidRDefault="002A40CC">
      <w:pPr>
        <w:rPr>
          <w:del w:id="2368" w:author="AbbVie  001" w:date="2025-05-16T10:05:00Z"/>
          <w:szCs w:val="22"/>
          <w:lang w:val="hr-HR"/>
        </w:rPr>
        <w:pPrChange w:id="2369" w:author="AbbVie  001" w:date="2025-05-16T10:05:00Z">
          <w:pPr>
            <w:pStyle w:val="Default"/>
            <w:ind w:left="567" w:hanging="567"/>
          </w:pPr>
        </w:pPrChange>
      </w:pPr>
    </w:p>
    <w:p w14:paraId="506A1016" w14:textId="373FDE0F" w:rsidR="002A40CC" w:rsidRPr="00E91C49" w:rsidRDefault="00793B2B">
      <w:pPr>
        <w:rPr>
          <w:del w:id="2370" w:author="AbbVie  001" w:date="2025-05-16T10:05:00Z"/>
          <w:szCs w:val="22"/>
          <w:u w:val="single"/>
          <w:lang w:val="hr-HR"/>
        </w:rPr>
        <w:pPrChange w:id="2371" w:author="AbbVie  001" w:date="2025-05-16T10:05:00Z">
          <w:pPr>
            <w:pStyle w:val="Default"/>
            <w:ind w:left="567" w:hanging="567"/>
          </w:pPr>
        </w:pPrChange>
      </w:pPr>
      <w:del w:id="2372" w:author="AbbVie  001" w:date="2025-05-16T10:05:00Z">
        <w:r w:rsidRPr="00E91C49">
          <w:rPr>
            <w:szCs w:val="22"/>
            <w:u w:val="single"/>
            <w:lang w:val="hr-HR"/>
          </w:rPr>
          <w:delText>Mehanizam djelovanja</w:delText>
        </w:r>
      </w:del>
    </w:p>
    <w:p w14:paraId="0FF7FB28" w14:textId="2836C4AF" w:rsidR="002A40CC" w:rsidRPr="00E91C49" w:rsidRDefault="002A40CC">
      <w:pPr>
        <w:rPr>
          <w:del w:id="2373" w:author="AbbVie  001" w:date="2025-05-16T10:05:00Z"/>
          <w:szCs w:val="22"/>
          <w:lang w:val="hr-HR"/>
        </w:rPr>
        <w:pPrChange w:id="2374" w:author="AbbVie  001" w:date="2025-05-16T10:05:00Z">
          <w:pPr>
            <w:pStyle w:val="Default"/>
            <w:ind w:left="567" w:hanging="567"/>
          </w:pPr>
        </w:pPrChange>
      </w:pPr>
    </w:p>
    <w:p w14:paraId="376AD4DF" w14:textId="742556A4" w:rsidR="002A40CC" w:rsidRPr="00E91C49" w:rsidRDefault="00793B2B">
      <w:pPr>
        <w:rPr>
          <w:del w:id="2375" w:author="AbbVie  001" w:date="2025-05-16T10:05:00Z"/>
          <w:szCs w:val="22"/>
          <w:lang w:val="hr-HR"/>
        </w:rPr>
        <w:pPrChange w:id="2376" w:author="AbbVie  001" w:date="2025-05-16T10:05:00Z">
          <w:pPr>
            <w:pStyle w:val="Default"/>
          </w:pPr>
        </w:pPrChange>
      </w:pPr>
      <w:del w:id="2377" w:author="AbbVie  001" w:date="2025-05-16T10:05:00Z">
        <w:r w:rsidRPr="00E91C49">
          <w:rPr>
            <w:szCs w:val="22"/>
            <w:lang w:val="hr-HR"/>
          </w:rPr>
          <w:delText>Adalimumab se specifično veže za TNF (faktor tumorske nekroze) i neutralizira biološku funkciju TNF-a blokirajući njegovu interakciju s površinskim staničnim TNF-receptorima p55 i p75.</w:delText>
        </w:r>
      </w:del>
    </w:p>
    <w:p w14:paraId="1875305A" w14:textId="5779D2AE" w:rsidR="002A40CC" w:rsidRPr="00E91C49" w:rsidRDefault="002A40CC">
      <w:pPr>
        <w:rPr>
          <w:del w:id="2378" w:author="AbbVie  001" w:date="2025-05-16T10:05:00Z"/>
          <w:szCs w:val="22"/>
          <w:lang w:val="hr-HR"/>
        </w:rPr>
        <w:pPrChange w:id="2379" w:author="AbbVie  001" w:date="2025-05-16T10:05:00Z">
          <w:pPr>
            <w:pStyle w:val="Default"/>
          </w:pPr>
        </w:pPrChange>
      </w:pPr>
    </w:p>
    <w:p w14:paraId="62CCAF28" w14:textId="25AE42E9" w:rsidR="002A40CC" w:rsidRPr="00E91C49" w:rsidRDefault="00793B2B">
      <w:pPr>
        <w:rPr>
          <w:del w:id="2380" w:author="AbbVie  001" w:date="2025-05-16T10:05:00Z"/>
          <w:szCs w:val="22"/>
          <w:lang w:val="hr-HR"/>
        </w:rPr>
        <w:pPrChange w:id="2381" w:author="AbbVie  001" w:date="2025-05-16T10:05:00Z">
          <w:pPr>
            <w:pStyle w:val="Default"/>
          </w:pPr>
        </w:pPrChange>
      </w:pPr>
      <w:del w:id="2382" w:author="AbbVie  001" w:date="2025-05-16T10:05:00Z">
        <w:r w:rsidRPr="00E91C49">
          <w:rPr>
            <w:szCs w:val="22"/>
            <w:lang w:val="hr-HR"/>
          </w:rPr>
          <w:delText>Adalimumab također modulira biološke odgovore koje inducira ili regulira TNF, uključujući promjene u razinama adhezijskih molekula koje su odgovorne za migraciju leukocita (ELAM-1, VCAM-1 i ICAM-1</w:delText>
        </w:r>
        <w:r w:rsidR="009B7F83">
          <w:rPr>
            <w:szCs w:val="22"/>
            <w:lang w:val="hr-HR"/>
          </w:rPr>
          <w:delText>, uz</w:delText>
        </w:r>
        <w:r w:rsidRPr="00E91C49">
          <w:rPr>
            <w:szCs w:val="22"/>
            <w:lang w:val="hr-HR"/>
          </w:rPr>
          <w:delText xml:space="preserve"> IC</w:delText>
        </w:r>
        <w:r w:rsidRPr="00E91C49">
          <w:rPr>
            <w:szCs w:val="22"/>
            <w:vertAlign w:val="subscript"/>
            <w:lang w:val="hr-HR"/>
          </w:rPr>
          <w:delText>50</w:delText>
        </w:r>
        <w:r w:rsidRPr="00E91C49">
          <w:rPr>
            <w:szCs w:val="22"/>
            <w:lang w:val="hr-HR"/>
          </w:rPr>
          <w:delText xml:space="preserve"> od 0,1-0,2 nM).</w:delText>
        </w:r>
      </w:del>
    </w:p>
    <w:p w14:paraId="61686FCA" w14:textId="2949A54F" w:rsidR="002A40CC" w:rsidRPr="00E91C49" w:rsidRDefault="002A40CC">
      <w:pPr>
        <w:rPr>
          <w:del w:id="2383" w:author="AbbVie  001" w:date="2025-05-16T10:05:00Z"/>
          <w:szCs w:val="22"/>
          <w:lang w:val="hr-HR"/>
        </w:rPr>
        <w:pPrChange w:id="2384" w:author="AbbVie  001" w:date="2025-05-16T10:05:00Z">
          <w:pPr>
            <w:pStyle w:val="Default"/>
          </w:pPr>
        </w:pPrChange>
      </w:pPr>
    </w:p>
    <w:p w14:paraId="7E95858D" w14:textId="0075ACF9" w:rsidR="002A40CC" w:rsidRPr="00E91C49" w:rsidRDefault="00793B2B">
      <w:pPr>
        <w:rPr>
          <w:del w:id="2385" w:author="AbbVie  001" w:date="2025-05-16T10:05:00Z"/>
          <w:szCs w:val="22"/>
          <w:u w:val="single"/>
          <w:lang w:val="hr-HR"/>
        </w:rPr>
        <w:pPrChange w:id="2386" w:author="AbbVie  001" w:date="2025-05-16T10:05:00Z">
          <w:pPr>
            <w:pStyle w:val="Default"/>
          </w:pPr>
        </w:pPrChange>
      </w:pPr>
      <w:del w:id="2387" w:author="AbbVie  001" w:date="2025-05-16T10:05:00Z">
        <w:r w:rsidRPr="00E91C49">
          <w:rPr>
            <w:szCs w:val="22"/>
            <w:u w:val="single"/>
            <w:lang w:val="hr-HR"/>
          </w:rPr>
          <w:delText>Farmakodinamički učinci</w:delText>
        </w:r>
      </w:del>
    </w:p>
    <w:p w14:paraId="49316503" w14:textId="3D798FE5" w:rsidR="002A40CC" w:rsidRPr="00E91C49" w:rsidRDefault="002A40CC">
      <w:pPr>
        <w:rPr>
          <w:del w:id="2388" w:author="AbbVie  001" w:date="2025-05-16T10:05:00Z"/>
          <w:szCs w:val="22"/>
          <w:lang w:val="hr-HR"/>
        </w:rPr>
        <w:pPrChange w:id="2389" w:author="AbbVie  001" w:date="2025-05-16T10:05:00Z">
          <w:pPr>
            <w:pStyle w:val="Default"/>
          </w:pPr>
        </w:pPrChange>
      </w:pPr>
    </w:p>
    <w:p w14:paraId="06FD086C" w14:textId="5FB3169B" w:rsidR="002A40CC" w:rsidRPr="00E91C49" w:rsidRDefault="00793B2B">
      <w:pPr>
        <w:rPr>
          <w:del w:id="2390" w:author="AbbVie  001" w:date="2025-05-16T10:05:00Z"/>
          <w:szCs w:val="22"/>
          <w:lang w:val="hr-HR"/>
        </w:rPr>
        <w:pPrChange w:id="2391" w:author="AbbVie  001" w:date="2025-05-16T10:05:00Z">
          <w:pPr>
            <w:pStyle w:val="Default"/>
          </w:pPr>
        </w:pPrChange>
      </w:pPr>
      <w:del w:id="2392" w:author="AbbVie  001" w:date="2025-05-16T10:05:00Z">
        <w:r w:rsidRPr="00E91C49">
          <w:rPr>
            <w:szCs w:val="22"/>
            <w:lang w:val="hr-HR"/>
          </w:rPr>
          <w:delText xml:space="preserve">Nakon liječenja </w:delText>
        </w:r>
        <w:r w:rsidR="003F6C97" w:rsidRPr="00E91C49">
          <w:rPr>
            <w:szCs w:val="22"/>
            <w:lang w:val="hr-HR"/>
          </w:rPr>
          <w:delText xml:space="preserve">lijekom Humira </w:delText>
        </w:r>
        <w:r w:rsidRPr="00E91C49">
          <w:rPr>
            <w:szCs w:val="22"/>
            <w:lang w:val="hr-HR"/>
          </w:rPr>
          <w:delText>u bolesnika s reumatoidnim artritisom primijećeno je naglo snižavanje razina reaktanata akutne faze upale (C-reaktivni protein [CRP] i brzina sedimentacije eritrocita [</w:delText>
        </w:r>
        <w:r w:rsidR="00C65D8D" w:rsidRPr="00E91C49">
          <w:rPr>
            <w:szCs w:val="22"/>
            <w:lang w:val="hr-HR"/>
          </w:rPr>
          <w:delText>SE</w:delText>
        </w:r>
        <w:r w:rsidRPr="00E91C49">
          <w:rPr>
            <w:szCs w:val="22"/>
            <w:lang w:val="hr-HR"/>
          </w:rPr>
          <w:delText xml:space="preserve">]) i serumskih citokina (IL-6) u usporedbi s početnim vrijednostima. Serumske razine matriksnih metaloproteinaza (MMP-1 i MMP-3) koje uzrokuju preoblikovanje tkiva odgovorno za uništenje hrskavice također su se smanjile nakon </w:delText>
        </w:r>
        <w:r w:rsidR="00A47F4F">
          <w:rPr>
            <w:szCs w:val="22"/>
            <w:lang w:val="hr-HR"/>
          </w:rPr>
          <w:delText>primjene</w:delText>
        </w:r>
        <w:r w:rsidR="00A47F4F" w:rsidRPr="00E91C49">
          <w:rPr>
            <w:szCs w:val="22"/>
            <w:lang w:val="hr-HR"/>
          </w:rPr>
          <w:delText xml:space="preserve"> </w:delText>
        </w:r>
        <w:r w:rsidR="003F6C97" w:rsidRPr="00E91C49">
          <w:rPr>
            <w:szCs w:val="22"/>
            <w:lang w:val="hr-HR"/>
          </w:rPr>
          <w:delText>lijeka Humira</w:delText>
        </w:r>
        <w:r w:rsidRPr="00E91C49">
          <w:rPr>
            <w:szCs w:val="22"/>
            <w:lang w:val="hr-HR"/>
          </w:rPr>
          <w:delText xml:space="preserve">. Bolesnici liječeni </w:delText>
        </w:r>
        <w:r w:rsidR="003F6C97" w:rsidRPr="00E91C49">
          <w:rPr>
            <w:szCs w:val="22"/>
            <w:lang w:val="hr-HR"/>
          </w:rPr>
          <w:delText xml:space="preserve">lijekom Humira </w:delText>
        </w:r>
        <w:r w:rsidRPr="00E91C49">
          <w:rPr>
            <w:szCs w:val="22"/>
            <w:lang w:val="hr-HR"/>
          </w:rPr>
          <w:delText>obično pokazuju poboljšanje hematoloških znakova kronične upale.</w:delText>
        </w:r>
      </w:del>
    </w:p>
    <w:p w14:paraId="3438D307" w14:textId="74772806" w:rsidR="002A40CC" w:rsidRPr="00E91C49" w:rsidRDefault="002A40CC">
      <w:pPr>
        <w:rPr>
          <w:del w:id="2393" w:author="AbbVie  001" w:date="2025-05-16T10:05:00Z"/>
          <w:szCs w:val="22"/>
          <w:lang w:val="hr-HR"/>
        </w:rPr>
        <w:pPrChange w:id="2394" w:author="AbbVie  001" w:date="2025-05-16T10:05:00Z">
          <w:pPr>
            <w:pStyle w:val="Default"/>
          </w:pPr>
        </w:pPrChange>
      </w:pPr>
    </w:p>
    <w:p w14:paraId="03048B70" w14:textId="5C1ED376" w:rsidR="002A40CC" w:rsidRPr="00E91C49" w:rsidRDefault="00793B2B">
      <w:pPr>
        <w:rPr>
          <w:del w:id="2395" w:author="AbbVie  001" w:date="2025-05-16T10:05:00Z"/>
          <w:szCs w:val="22"/>
          <w:lang w:val="hr-HR"/>
        </w:rPr>
        <w:pPrChange w:id="2396" w:author="AbbVie  001" w:date="2025-05-16T10:05:00Z">
          <w:pPr>
            <w:pStyle w:val="Default"/>
          </w:pPr>
        </w:pPrChange>
      </w:pPr>
      <w:del w:id="2397" w:author="AbbVie  001" w:date="2025-05-16T10:05:00Z">
        <w:r w:rsidRPr="00E91C49">
          <w:rPr>
            <w:szCs w:val="22"/>
            <w:lang w:val="hr-HR"/>
          </w:rPr>
          <w:delText>U bolesnika s poliartikularnim juvenilnim idiopatskim artritisom, Crohnovom bolešću</w:delText>
        </w:r>
        <w:r w:rsidR="006B5635" w:rsidRPr="00E91C49">
          <w:rPr>
            <w:szCs w:val="22"/>
            <w:lang w:val="hr-HR"/>
          </w:rPr>
          <w:delText>,</w:delText>
        </w:r>
        <w:r w:rsidRPr="00E91C49">
          <w:rPr>
            <w:szCs w:val="22"/>
            <w:lang w:val="hr-HR"/>
          </w:rPr>
          <w:delText xml:space="preserve"> ulceroznim kolitisom </w:delText>
        </w:r>
        <w:r w:rsidR="006B5635" w:rsidRPr="00E91C49">
          <w:rPr>
            <w:szCs w:val="22"/>
            <w:lang w:val="hr-HR"/>
          </w:rPr>
          <w:delText xml:space="preserve">i gnojnim hidradenitisom </w:delText>
        </w:r>
        <w:r w:rsidR="00A47F4F">
          <w:rPr>
            <w:szCs w:val="22"/>
            <w:lang w:val="hr-HR"/>
          </w:rPr>
          <w:delText xml:space="preserve">također je </w:delText>
        </w:r>
        <w:r w:rsidR="00AB2CC7" w:rsidRPr="00E91C49">
          <w:rPr>
            <w:szCs w:val="22"/>
            <w:lang w:val="hr-HR"/>
          </w:rPr>
          <w:delText>primijećeno naglo smanjenje razina CRP-a nakon liječenja lijekom Humira. U bolesnika s Crohnovom bolešću primijećeno je smanjenje broja stanica u debelom crijevu koje eksprimiraju markere upale, uključujući i značajno sniženje ekspresije TNFα. Endoskopska ispitivanja intestinalne mukoze pokazala su znakove zacjeljivanja sluznice u bolesnika liječenih adalimumabom</w:delText>
        </w:r>
        <w:r w:rsidRPr="00E91C49">
          <w:rPr>
            <w:szCs w:val="22"/>
            <w:lang w:val="hr-HR"/>
          </w:rPr>
          <w:delText>.</w:delText>
        </w:r>
      </w:del>
    </w:p>
    <w:p w14:paraId="6065FDA2" w14:textId="25A348BC" w:rsidR="002A40CC" w:rsidRPr="00E91C49" w:rsidRDefault="002A40CC">
      <w:pPr>
        <w:rPr>
          <w:del w:id="2398" w:author="AbbVie  001" w:date="2025-05-16T10:05:00Z"/>
          <w:szCs w:val="22"/>
          <w:lang w:val="hr-HR"/>
        </w:rPr>
        <w:pPrChange w:id="2399" w:author="AbbVie  001" w:date="2025-05-16T10:05:00Z">
          <w:pPr>
            <w:pStyle w:val="Default"/>
          </w:pPr>
        </w:pPrChange>
      </w:pPr>
    </w:p>
    <w:p w14:paraId="43C027AA" w14:textId="2B6235DC" w:rsidR="002A40CC" w:rsidRPr="00E91C49" w:rsidRDefault="00793B2B">
      <w:pPr>
        <w:rPr>
          <w:del w:id="2400" w:author="AbbVie  001" w:date="2025-05-16T10:05:00Z"/>
          <w:szCs w:val="22"/>
          <w:u w:val="single"/>
          <w:lang w:val="hr-HR"/>
        </w:rPr>
        <w:pPrChange w:id="2401" w:author="AbbVie  001" w:date="2025-05-16T10:05:00Z">
          <w:pPr>
            <w:pStyle w:val="Default"/>
          </w:pPr>
        </w:pPrChange>
      </w:pPr>
      <w:del w:id="2402" w:author="AbbVie  001" w:date="2025-05-16T10:05:00Z">
        <w:r w:rsidRPr="00E91C49">
          <w:rPr>
            <w:szCs w:val="22"/>
            <w:u w:val="single"/>
            <w:lang w:val="hr-HR"/>
          </w:rPr>
          <w:delText xml:space="preserve">Klinička </w:delText>
        </w:r>
        <w:r w:rsidR="00955FFE" w:rsidRPr="00E91C49">
          <w:rPr>
            <w:szCs w:val="22"/>
            <w:u w:val="single"/>
            <w:lang w:val="hr-HR"/>
          </w:rPr>
          <w:delText>djelotvornost i sigurnost</w:delText>
        </w:r>
      </w:del>
    </w:p>
    <w:p w14:paraId="3DBE803F" w14:textId="71B911B6" w:rsidR="002A40CC" w:rsidRPr="00E91C49" w:rsidRDefault="002A40CC">
      <w:pPr>
        <w:rPr>
          <w:del w:id="2403" w:author="AbbVie  001" w:date="2025-05-16T10:05:00Z"/>
          <w:szCs w:val="22"/>
          <w:u w:val="single"/>
          <w:lang w:val="hr-HR"/>
        </w:rPr>
        <w:pPrChange w:id="2404" w:author="AbbVie  001" w:date="2025-05-16T10:05:00Z">
          <w:pPr>
            <w:pStyle w:val="Default"/>
          </w:pPr>
        </w:pPrChange>
      </w:pPr>
    </w:p>
    <w:p w14:paraId="504AC268" w14:textId="09A17483" w:rsidR="002A40CC" w:rsidRPr="00E91C49" w:rsidRDefault="00793B2B">
      <w:pPr>
        <w:rPr>
          <w:del w:id="2405" w:author="AbbVie  001" w:date="2025-05-16T10:05:00Z"/>
          <w:i/>
          <w:szCs w:val="22"/>
          <w:lang w:val="hr-HR"/>
        </w:rPr>
        <w:pPrChange w:id="2406" w:author="AbbVie  001" w:date="2025-05-16T10:05:00Z">
          <w:pPr>
            <w:pStyle w:val="Default"/>
          </w:pPr>
        </w:pPrChange>
      </w:pPr>
      <w:del w:id="2407" w:author="AbbVie  001" w:date="2025-05-16T10:05:00Z">
        <w:r w:rsidRPr="00E91C49">
          <w:rPr>
            <w:i/>
            <w:szCs w:val="22"/>
            <w:lang w:val="hr-HR"/>
          </w:rPr>
          <w:delText>Odrasli s reumatoidnim artritisom</w:delText>
        </w:r>
      </w:del>
    </w:p>
    <w:p w14:paraId="5F110199" w14:textId="11FF8E93" w:rsidR="002A40CC" w:rsidRPr="00E91C49" w:rsidRDefault="002A40CC">
      <w:pPr>
        <w:rPr>
          <w:del w:id="2408" w:author="AbbVie  001" w:date="2025-05-16T10:05:00Z"/>
          <w:szCs w:val="22"/>
          <w:lang w:val="hr-HR"/>
        </w:rPr>
        <w:pPrChange w:id="2409" w:author="AbbVie  001" w:date="2025-05-16T10:05:00Z">
          <w:pPr>
            <w:pStyle w:val="Default"/>
          </w:pPr>
        </w:pPrChange>
      </w:pPr>
    </w:p>
    <w:p w14:paraId="2A77210D" w14:textId="4C8D6F7A" w:rsidR="002A40CC" w:rsidRPr="00E91C49" w:rsidRDefault="00793B2B">
      <w:pPr>
        <w:rPr>
          <w:del w:id="2410" w:author="AbbVie  001" w:date="2025-05-16T10:05:00Z"/>
          <w:szCs w:val="22"/>
          <w:lang w:val="hr-HR"/>
        </w:rPr>
        <w:pPrChange w:id="2411" w:author="AbbVie  001" w:date="2025-05-16T10:05:00Z">
          <w:pPr>
            <w:pStyle w:val="Default"/>
          </w:pPr>
        </w:pPrChange>
      </w:pPr>
      <w:del w:id="2412" w:author="AbbVie  001" w:date="2025-05-16T10:05:00Z">
        <w:r w:rsidRPr="00E91C49">
          <w:rPr>
            <w:szCs w:val="22"/>
            <w:lang w:val="hr-HR"/>
          </w:rPr>
          <w:delText xml:space="preserve">Djelovanje lijeka Humira ispitivano je u više od 3000 bolesnika u svim kliničkim ispitivanjima </w:delText>
        </w:r>
        <w:r w:rsidR="00A47F4F">
          <w:rPr>
            <w:szCs w:val="22"/>
            <w:lang w:val="hr-HR"/>
          </w:rPr>
          <w:delText xml:space="preserve">kod </w:delText>
        </w:r>
        <w:r w:rsidRPr="00E91C49">
          <w:rPr>
            <w:szCs w:val="22"/>
            <w:lang w:val="hr-HR"/>
          </w:rPr>
          <w:delText>reumatoidnog artritisa (RA). Djelotvornost i sigurnost lijeka Humira ocijenjena je u pet randomiziranih, dvostruko slijepih, dobro kontroliranih ispitivanja. Neki su bolesnici liječeni kroz razdoblje i do 120 mjeseci.</w:delText>
        </w:r>
      </w:del>
    </w:p>
    <w:p w14:paraId="373BBABA" w14:textId="68FA87E4" w:rsidR="002A40CC" w:rsidRPr="00E91C49" w:rsidRDefault="002A40CC">
      <w:pPr>
        <w:rPr>
          <w:del w:id="2413" w:author="AbbVie  001" w:date="2025-05-16T10:05:00Z"/>
          <w:szCs w:val="22"/>
          <w:lang w:val="hr-HR"/>
        </w:rPr>
        <w:pPrChange w:id="2414" w:author="AbbVie  001" w:date="2025-05-16T10:05:00Z">
          <w:pPr>
            <w:pStyle w:val="Default"/>
          </w:pPr>
        </w:pPrChange>
      </w:pPr>
    </w:p>
    <w:p w14:paraId="09774498" w14:textId="3A1326EA" w:rsidR="002E6AB0" w:rsidRPr="00E91C49" w:rsidRDefault="00793B2B">
      <w:pPr>
        <w:rPr>
          <w:del w:id="2415" w:author="AbbVie  001" w:date="2025-05-16T10:05:00Z"/>
          <w:szCs w:val="22"/>
          <w:lang w:val="hr-HR"/>
        </w:rPr>
        <w:pPrChange w:id="2416" w:author="AbbVie  001" w:date="2025-05-16T10:05:00Z">
          <w:pPr>
            <w:pStyle w:val="Default"/>
          </w:pPr>
        </w:pPrChange>
      </w:pPr>
      <w:del w:id="2417" w:author="AbbVie  001" w:date="2025-05-16T10:05:00Z">
        <w:r w:rsidRPr="00E91C49">
          <w:rPr>
            <w:szCs w:val="22"/>
            <w:lang w:val="hr-HR"/>
          </w:rPr>
          <w:delText>Ispitivanje RA I obuhvatilo je 271 bolesnika s umjereno teškim do teškim aktivnim reumatoidnim artritisom u dobi od 18 godina i starijih u koj</w:delText>
        </w:r>
        <w:r w:rsidR="00A47F4F">
          <w:rPr>
            <w:szCs w:val="22"/>
            <w:lang w:val="hr-HR"/>
          </w:rPr>
          <w:delText>eg</w:delText>
        </w:r>
        <w:r w:rsidRPr="00E91C49">
          <w:rPr>
            <w:szCs w:val="22"/>
            <w:lang w:val="hr-HR"/>
          </w:rPr>
          <w:delText xml:space="preserve"> prethodna terapija barem jednim antireumatskim lijekom koji modificira tijek bolesti nije bila uspješna, u kojih nije bio dovoljno djelotvoran metotreksat u dozi od 12,5 do 25 mg (10 mg ako bolesnik ne podnosi metotreksat) jednom tjedno i u kojih je doza metotreksata bila konstantno 10 do 25 mg </w:delText>
        </w:r>
        <w:r w:rsidRPr="00E91C49">
          <w:rPr>
            <w:iCs/>
            <w:szCs w:val="22"/>
            <w:lang w:val="hr-HR"/>
          </w:rPr>
          <w:delText>jednom</w:delText>
        </w:r>
        <w:r w:rsidRPr="00E91C49">
          <w:rPr>
            <w:i/>
            <w:iCs/>
            <w:szCs w:val="22"/>
            <w:lang w:val="hr-HR"/>
          </w:rPr>
          <w:delText xml:space="preserve"> </w:delText>
        </w:r>
        <w:r w:rsidRPr="00E91C49">
          <w:rPr>
            <w:szCs w:val="22"/>
            <w:lang w:val="hr-HR"/>
          </w:rPr>
          <w:delText>tjedno. Bolesnici su svaki drugi tjedan tijekom 24 tjedna dobivali lijek Humira ili placebo u dozi od 20, 40 ili 80 mg.</w:delText>
        </w:r>
      </w:del>
    </w:p>
    <w:p w14:paraId="3F8F3896" w14:textId="0BC8B794" w:rsidR="002E6AB0" w:rsidRPr="00E91C49" w:rsidRDefault="002E6AB0">
      <w:pPr>
        <w:rPr>
          <w:del w:id="2418" w:author="AbbVie  001" w:date="2025-05-16T10:05:00Z"/>
          <w:szCs w:val="22"/>
          <w:lang w:val="hr-HR"/>
        </w:rPr>
        <w:pPrChange w:id="2419" w:author="AbbVie  001" w:date="2025-05-16T10:05:00Z">
          <w:pPr>
            <w:pStyle w:val="Default"/>
          </w:pPr>
        </w:pPrChange>
      </w:pPr>
    </w:p>
    <w:p w14:paraId="747AA343" w14:textId="70843995" w:rsidR="002A40CC" w:rsidRPr="00E91C49" w:rsidRDefault="00793B2B">
      <w:pPr>
        <w:rPr>
          <w:del w:id="2420" w:author="AbbVie  001" w:date="2025-05-16T10:05:00Z"/>
          <w:szCs w:val="22"/>
          <w:lang w:val="hr-HR"/>
        </w:rPr>
        <w:pPrChange w:id="2421" w:author="AbbVie  001" w:date="2025-05-16T10:05:00Z">
          <w:pPr>
            <w:pStyle w:val="Default"/>
          </w:pPr>
        </w:pPrChange>
      </w:pPr>
      <w:del w:id="2422" w:author="AbbVie  001" w:date="2025-05-16T10:05:00Z">
        <w:r w:rsidRPr="00E91C49">
          <w:rPr>
            <w:szCs w:val="22"/>
            <w:lang w:val="hr-HR"/>
          </w:rPr>
          <w:delText xml:space="preserve">Ispitivanje RA II obuhvatilo je 544 bolesnika s umjereno teškim do teškim aktivnim reumatoidnim artritisom u dobi od 18 godina i starijih u kojih prethodna terapija barem jednim antireumatskim lijekom koji modificira tijek bolesti nije bila uspješna. Humira u dozi od 20 ili 40 mg primjenjivala se </w:delText>
        </w:r>
        <w:r w:rsidR="00A47F4F">
          <w:rPr>
            <w:szCs w:val="22"/>
            <w:lang w:val="hr-HR"/>
          </w:rPr>
          <w:delText xml:space="preserve">supkutanom injekcijom </w:delText>
        </w:r>
        <w:r w:rsidRPr="00E91C49">
          <w:rPr>
            <w:szCs w:val="22"/>
            <w:lang w:val="hr-HR"/>
          </w:rPr>
          <w:delText>ili svaki drugi tjedan naizmjenično s placebom (jedan tjedan Humira, drugi tjedan placebo), ili svaki tjedan tijekom 26 tjedana; placebo se primjenjivao svaki tjedan tijekom istog razdoblja. Bolesnici nisu smjeli uzimati nikakve druge antireumatske lijekove koji modificiraju tijek bolesti.</w:delText>
        </w:r>
      </w:del>
    </w:p>
    <w:p w14:paraId="1FD63A34" w14:textId="1BA2007E" w:rsidR="002A40CC" w:rsidRPr="00E91C49" w:rsidRDefault="002A40CC">
      <w:pPr>
        <w:rPr>
          <w:del w:id="2423" w:author="AbbVie  001" w:date="2025-05-16T10:05:00Z"/>
          <w:szCs w:val="22"/>
          <w:lang w:val="hr-HR"/>
        </w:rPr>
        <w:pPrChange w:id="2424" w:author="AbbVie  001" w:date="2025-05-16T10:05:00Z">
          <w:pPr>
            <w:pStyle w:val="Default"/>
          </w:pPr>
        </w:pPrChange>
      </w:pPr>
    </w:p>
    <w:p w14:paraId="78838FEA" w14:textId="0FF315C3" w:rsidR="002A40CC" w:rsidRPr="00E91C49" w:rsidRDefault="00793B2B">
      <w:pPr>
        <w:rPr>
          <w:del w:id="2425" w:author="AbbVie  001" w:date="2025-05-16T10:05:00Z"/>
          <w:szCs w:val="22"/>
          <w:lang w:val="hr-HR"/>
        </w:rPr>
        <w:pPrChange w:id="2426" w:author="AbbVie  001" w:date="2025-05-16T10:05:00Z">
          <w:pPr>
            <w:pStyle w:val="Default"/>
          </w:pPr>
        </w:pPrChange>
      </w:pPr>
      <w:del w:id="2427" w:author="AbbVie  001" w:date="2025-05-16T10:05:00Z">
        <w:r w:rsidRPr="00E91C49">
          <w:rPr>
            <w:szCs w:val="22"/>
            <w:lang w:val="hr-HR"/>
          </w:rPr>
          <w:delText xml:space="preserve">Ispitivanje RA III obuhvatilo je 619 bolesnika s umjereno </w:delText>
        </w:r>
        <w:r w:rsidR="001F239C">
          <w:rPr>
            <w:szCs w:val="22"/>
            <w:lang w:val="hr-HR"/>
          </w:rPr>
          <w:delText xml:space="preserve">teškim </w:delText>
        </w:r>
        <w:r w:rsidRPr="00E91C49">
          <w:rPr>
            <w:szCs w:val="22"/>
            <w:lang w:val="hr-HR"/>
          </w:rPr>
          <w:delText>do tešk</w:delText>
        </w:r>
        <w:r w:rsidR="001F239C">
          <w:rPr>
            <w:szCs w:val="22"/>
            <w:lang w:val="hr-HR"/>
          </w:rPr>
          <w:delText>im</w:delText>
        </w:r>
        <w:r w:rsidRPr="00E91C49">
          <w:rPr>
            <w:szCs w:val="22"/>
            <w:lang w:val="hr-HR"/>
          </w:rPr>
          <w:delText xml:space="preserve"> aktivnim reumatoidnim artritisom u dobi ≥18 godina koji nisu učinkovito odgovorili na prethodnu terapiju metotreksatom u dozi od 12,5 do 25 mg ili koji nisu podnosili metotreksat u dozi od 10 mg jednom tjedno. Bolesnici su bili podijeljeni u tri skupine. Prva je dobivala injekcije placeba svaki tjedan tijekom 52 tjedna. Druga je dobivala 20 mg lijeka Humira svaki tjedan tijekom 52 tjedna, dok je treća skupina svaki tjedan naizmjenično dobivala 40 mg lijeka Humira ili </w:delText>
        </w:r>
        <w:r w:rsidR="001F239C">
          <w:rPr>
            <w:szCs w:val="22"/>
            <w:lang w:val="hr-HR"/>
          </w:rPr>
          <w:delText xml:space="preserve">injekcije </w:delText>
        </w:r>
        <w:r w:rsidRPr="00E91C49">
          <w:rPr>
            <w:szCs w:val="22"/>
            <w:lang w:val="hr-HR"/>
          </w:rPr>
          <w:delText>placeb</w:delText>
        </w:r>
        <w:r w:rsidR="001F239C">
          <w:rPr>
            <w:szCs w:val="22"/>
            <w:lang w:val="hr-HR"/>
          </w:rPr>
          <w:delText>a</w:delText>
        </w:r>
        <w:r w:rsidRPr="00E91C49">
          <w:rPr>
            <w:szCs w:val="22"/>
            <w:lang w:val="hr-HR"/>
          </w:rPr>
          <w:delText xml:space="preserve"> (jedan tjedan 40 mg lijeka Humira, drugi tjedan placebo). Po završetku prva 52 tjedna, 457 bolesnika uključeno je </w:delText>
        </w:r>
        <w:r w:rsidRPr="00E91C49">
          <w:rPr>
            <w:iCs/>
            <w:szCs w:val="22"/>
            <w:lang w:val="hr-HR"/>
          </w:rPr>
          <w:delText>u otvoreni produžetak ispitivanja</w:delText>
        </w:r>
        <w:r w:rsidRPr="00E91C49">
          <w:rPr>
            <w:szCs w:val="22"/>
            <w:lang w:val="hr-HR"/>
          </w:rPr>
          <w:delText xml:space="preserve"> u kojem su se Humira u dozi od 40 mg/MTX primjenjivali svaka dva tjedna do </w:delText>
        </w:r>
        <w:r w:rsidR="00422534" w:rsidRPr="00E91C49">
          <w:rPr>
            <w:szCs w:val="22"/>
            <w:lang w:val="hr-HR"/>
          </w:rPr>
          <w:delText>10 godina</w:delText>
        </w:r>
        <w:r w:rsidRPr="00E91C49">
          <w:rPr>
            <w:szCs w:val="22"/>
            <w:lang w:val="hr-HR"/>
          </w:rPr>
          <w:delText>.</w:delText>
        </w:r>
      </w:del>
    </w:p>
    <w:p w14:paraId="6A34F898" w14:textId="7B9684FF" w:rsidR="002A40CC" w:rsidRPr="00E91C49" w:rsidRDefault="002A40CC">
      <w:pPr>
        <w:rPr>
          <w:del w:id="2428" w:author="AbbVie  001" w:date="2025-05-16T10:05:00Z"/>
          <w:szCs w:val="22"/>
          <w:lang w:val="hr-HR"/>
        </w:rPr>
        <w:pPrChange w:id="2429" w:author="AbbVie  001" w:date="2025-05-16T10:05:00Z">
          <w:pPr>
            <w:pStyle w:val="Default"/>
          </w:pPr>
        </w:pPrChange>
      </w:pPr>
    </w:p>
    <w:p w14:paraId="0D31D157" w14:textId="12424CC3" w:rsidR="00A441C6" w:rsidRPr="00E91C49" w:rsidRDefault="00793B2B">
      <w:pPr>
        <w:rPr>
          <w:del w:id="2430" w:author="AbbVie  001" w:date="2025-05-16T10:05:00Z"/>
          <w:szCs w:val="22"/>
          <w:lang w:val="hr-HR"/>
        </w:rPr>
        <w:pPrChange w:id="2431" w:author="AbbVie  001" w:date="2025-05-16T10:05:00Z">
          <w:pPr>
            <w:pStyle w:val="Default"/>
            <w:widowControl/>
          </w:pPr>
        </w:pPrChange>
      </w:pPr>
      <w:del w:id="2432" w:author="AbbVie  001" w:date="2025-05-16T10:05:00Z">
        <w:r w:rsidRPr="00E91C49">
          <w:rPr>
            <w:szCs w:val="22"/>
            <w:lang w:val="hr-HR"/>
          </w:rPr>
          <w:delText xml:space="preserve">U ispitivanju RA IV prvenstveno se ocjenjivala sigurnost u 636 bolesnika u dobi ≥18 godina s umjereno teškim do teškim aktivnim reumatoidnim artritisom. U ispitivanje su mogli biti uključeni bolesnici koji prethodno nisu bili liječeni antireumatskim lijekovima </w:delText>
        </w:r>
        <w:r w:rsidRPr="00E91C49">
          <w:rPr>
            <w:iCs/>
            <w:szCs w:val="22"/>
            <w:lang w:val="hr-HR"/>
          </w:rPr>
          <w:delText>koji modificiraju</w:delText>
        </w:r>
        <w:r w:rsidRPr="00E91C49">
          <w:rPr>
            <w:szCs w:val="22"/>
            <w:lang w:val="hr-HR"/>
          </w:rPr>
          <w:delText xml:space="preserve"> tijek bolesti i oni koji su već dobivali antireumatsku terapiju, pod uvjetom da je ta terapija bila stabilna najmanje 28 dana. Ove terapije uključuju metotreksat, leflunomid, hidroksiklorokin, sulfasalazin i/ili soli zlata. Bolesnici su nasumce podijeljeni u dvije skupine od kojih je jedna dobivala 40 mg lijeka Humira, a druga placebo svaki drugi tjedan tijekom 24 tjedna.</w:delText>
        </w:r>
      </w:del>
    </w:p>
    <w:p w14:paraId="4B389C38" w14:textId="14879295" w:rsidR="00A441C6" w:rsidRPr="00E91C49" w:rsidRDefault="00A441C6">
      <w:pPr>
        <w:rPr>
          <w:del w:id="2433" w:author="AbbVie  001" w:date="2025-05-16T10:05:00Z"/>
          <w:szCs w:val="22"/>
          <w:lang w:val="hr-HR"/>
        </w:rPr>
        <w:pPrChange w:id="2434" w:author="AbbVie  001" w:date="2025-05-16T10:05:00Z">
          <w:pPr>
            <w:pStyle w:val="Default"/>
          </w:pPr>
        </w:pPrChange>
      </w:pPr>
    </w:p>
    <w:p w14:paraId="55CDF13A" w14:textId="01E93BBF" w:rsidR="002A40CC" w:rsidRPr="00E91C49" w:rsidRDefault="00793B2B">
      <w:pPr>
        <w:rPr>
          <w:del w:id="2435" w:author="AbbVie  001" w:date="2025-05-16T10:05:00Z"/>
          <w:szCs w:val="22"/>
          <w:lang w:val="hr-HR"/>
        </w:rPr>
        <w:pPrChange w:id="2436" w:author="AbbVie  001" w:date="2025-05-16T10:05:00Z">
          <w:pPr>
            <w:pStyle w:val="Default"/>
          </w:pPr>
        </w:pPrChange>
      </w:pPr>
      <w:del w:id="2437" w:author="AbbVie  001" w:date="2025-05-16T10:05:00Z">
        <w:r w:rsidRPr="00E91C49">
          <w:rPr>
            <w:szCs w:val="22"/>
            <w:lang w:val="hr-HR"/>
          </w:rPr>
          <w:delText>Ispitivanje RA V obuhvatilo je 799 odraslih bolesnika s umjeren</w:delText>
        </w:r>
        <w:r w:rsidR="001F239C">
          <w:rPr>
            <w:szCs w:val="22"/>
            <w:lang w:val="hr-HR"/>
          </w:rPr>
          <w:delText>im</w:delText>
        </w:r>
        <w:r w:rsidRPr="00E91C49">
          <w:rPr>
            <w:szCs w:val="22"/>
            <w:lang w:val="hr-HR"/>
          </w:rPr>
          <w:delText xml:space="preserve"> do tešk</w:delText>
        </w:r>
        <w:r w:rsidR="001F239C">
          <w:rPr>
            <w:szCs w:val="22"/>
            <w:lang w:val="hr-HR"/>
          </w:rPr>
          <w:delText>im</w:delText>
        </w:r>
        <w:r w:rsidRPr="00E91C49">
          <w:rPr>
            <w:szCs w:val="22"/>
            <w:lang w:val="hr-HR"/>
          </w:rPr>
          <w:delText xml:space="preserve"> aktivnim </w:delText>
        </w:r>
        <w:r w:rsidR="001F239C">
          <w:rPr>
            <w:szCs w:val="22"/>
            <w:lang w:val="hr-HR"/>
          </w:rPr>
          <w:delText xml:space="preserve">ranim </w:delText>
        </w:r>
        <w:r w:rsidRPr="00E91C49">
          <w:rPr>
            <w:szCs w:val="22"/>
            <w:lang w:val="hr-HR"/>
          </w:rPr>
          <w:delText>reumatoidnim artritisom (srednja vrijednost trajanja bolesti kraća od 9 mjeseci) koji do tada nisu bili liječeni metotreksatom. Tijekom 104 tjedna uspoređivana je djelotvornost kombiniranog liječenja (40 mg lijeka Humira svaka dva tjedna/metotreksat), monoterapije lijekom Humira (40 mg svaka dva tjedna) te monoterapije metotreksatom na smanjenje simptoma i znakova te brzinu progresije oštećenja zglobova kod reumatoidnog artritisa.</w:delText>
        </w:r>
        <w:r w:rsidR="00AD4D41" w:rsidRPr="00E91C49">
          <w:rPr>
            <w:szCs w:val="22"/>
            <w:lang w:val="hr-HR"/>
          </w:rPr>
          <w:delText xml:space="preserve"> Po završetku prva 104 tjedna, 497 bolesnika uključeno je </w:delText>
        </w:r>
        <w:r w:rsidR="00AD4D41" w:rsidRPr="00E91C49">
          <w:rPr>
            <w:iCs/>
            <w:szCs w:val="22"/>
            <w:lang w:val="hr-HR"/>
          </w:rPr>
          <w:delText>u otvoreni produžetak ispitivanja</w:delText>
        </w:r>
        <w:r w:rsidR="00AD4D41" w:rsidRPr="00E91C49">
          <w:rPr>
            <w:szCs w:val="22"/>
            <w:lang w:val="hr-HR"/>
          </w:rPr>
          <w:delText xml:space="preserve"> u kojem se Humira u dozi od 40 mg </w:delText>
        </w:r>
        <w:r w:rsidR="00A86609" w:rsidRPr="00E91C49">
          <w:rPr>
            <w:szCs w:val="22"/>
            <w:lang w:val="hr-HR"/>
          </w:rPr>
          <w:delText xml:space="preserve">primjenjivala </w:delText>
        </w:r>
        <w:r w:rsidR="00AD4D41" w:rsidRPr="00E91C49">
          <w:rPr>
            <w:szCs w:val="22"/>
            <w:lang w:val="hr-HR"/>
          </w:rPr>
          <w:delText xml:space="preserve">svaka dva tjedna </w:delText>
        </w:r>
        <w:r w:rsidR="00EC6127" w:rsidRPr="00E91C49">
          <w:rPr>
            <w:szCs w:val="22"/>
            <w:lang w:val="hr-HR"/>
          </w:rPr>
          <w:delText xml:space="preserve">tijekom razdoblja </w:delText>
        </w:r>
        <w:r w:rsidR="00AD4D41" w:rsidRPr="00E91C49">
          <w:rPr>
            <w:szCs w:val="22"/>
            <w:lang w:val="hr-HR"/>
          </w:rPr>
          <w:delText>do 10 godina.</w:delText>
        </w:r>
      </w:del>
    </w:p>
    <w:p w14:paraId="58AC1297" w14:textId="6BA5CCBA" w:rsidR="002A40CC" w:rsidRPr="00E91C49" w:rsidRDefault="002A40CC">
      <w:pPr>
        <w:rPr>
          <w:del w:id="2438" w:author="AbbVie  001" w:date="2025-05-16T10:05:00Z"/>
          <w:szCs w:val="22"/>
          <w:lang w:val="hr-HR"/>
        </w:rPr>
        <w:pPrChange w:id="2439" w:author="AbbVie  001" w:date="2025-05-16T10:05:00Z">
          <w:pPr>
            <w:pStyle w:val="Default"/>
          </w:pPr>
        </w:pPrChange>
      </w:pPr>
    </w:p>
    <w:p w14:paraId="5C52007F" w14:textId="0749DABD" w:rsidR="002A40CC" w:rsidRPr="00E91C49" w:rsidRDefault="00793B2B">
      <w:pPr>
        <w:rPr>
          <w:del w:id="2440" w:author="AbbVie  001" w:date="2025-05-16T10:05:00Z"/>
          <w:szCs w:val="22"/>
          <w:lang w:val="hr-HR"/>
        </w:rPr>
        <w:pPrChange w:id="2441" w:author="AbbVie  001" w:date="2025-05-16T10:05:00Z">
          <w:pPr>
            <w:pStyle w:val="Default"/>
          </w:pPr>
        </w:pPrChange>
      </w:pPr>
      <w:del w:id="2442" w:author="AbbVie  001" w:date="2025-05-16T10:05:00Z">
        <w:r w:rsidRPr="00E91C49">
          <w:rPr>
            <w:szCs w:val="22"/>
            <w:lang w:val="hr-HR"/>
          </w:rPr>
          <w:delText>Primarn</w:delText>
        </w:r>
        <w:r w:rsidR="001F239C">
          <w:rPr>
            <w:szCs w:val="22"/>
            <w:lang w:val="hr-HR"/>
          </w:rPr>
          <w:delText>a mjera</w:delText>
        </w:r>
        <w:r w:rsidRPr="00E91C49">
          <w:rPr>
            <w:szCs w:val="22"/>
            <w:lang w:val="hr-HR"/>
          </w:rPr>
          <w:delText xml:space="preserve"> ishod</w:delText>
        </w:r>
        <w:r w:rsidR="001F239C">
          <w:rPr>
            <w:szCs w:val="22"/>
            <w:lang w:val="hr-HR"/>
          </w:rPr>
          <w:delText>a</w:delText>
        </w:r>
        <w:r w:rsidRPr="00E91C49">
          <w:rPr>
            <w:szCs w:val="22"/>
            <w:lang w:val="hr-HR"/>
          </w:rPr>
          <w:delText xml:space="preserve"> ispitivanja RA I, II i III te sekundarn</w:delText>
        </w:r>
        <w:r w:rsidR="001F239C">
          <w:rPr>
            <w:szCs w:val="22"/>
            <w:lang w:val="hr-HR"/>
          </w:rPr>
          <w:delText>a mjera</w:delText>
        </w:r>
        <w:r w:rsidRPr="00E91C49">
          <w:rPr>
            <w:szCs w:val="22"/>
            <w:lang w:val="hr-HR"/>
          </w:rPr>
          <w:delText xml:space="preserve"> ishod</w:delText>
        </w:r>
        <w:r w:rsidR="001F239C">
          <w:rPr>
            <w:szCs w:val="22"/>
            <w:lang w:val="hr-HR"/>
          </w:rPr>
          <w:delText>a</w:delText>
        </w:r>
        <w:r w:rsidRPr="00E91C49">
          <w:rPr>
            <w:szCs w:val="22"/>
            <w:lang w:val="hr-HR"/>
          </w:rPr>
          <w:delText xml:space="preserve"> ispitivanja RA IV bio je postotak bolesnika u kojih je postignut terapijski odgovor ACR 20 nakon 24 odnosno 26 tjedana liječenja. Primarn</w:delText>
        </w:r>
        <w:r w:rsidR="001F239C">
          <w:rPr>
            <w:szCs w:val="22"/>
            <w:lang w:val="hr-HR"/>
          </w:rPr>
          <w:delText>a mjera</w:delText>
        </w:r>
        <w:r w:rsidRPr="00E91C49">
          <w:rPr>
            <w:szCs w:val="22"/>
            <w:lang w:val="hr-HR"/>
          </w:rPr>
          <w:delText xml:space="preserve"> ishod</w:delText>
        </w:r>
        <w:r w:rsidR="001F239C">
          <w:rPr>
            <w:szCs w:val="22"/>
            <w:lang w:val="hr-HR"/>
          </w:rPr>
          <w:delText>a</w:delText>
        </w:r>
        <w:r w:rsidRPr="00E91C49">
          <w:rPr>
            <w:szCs w:val="22"/>
            <w:lang w:val="hr-HR"/>
          </w:rPr>
          <w:delText xml:space="preserve"> ispitivanja RA V bio je postotak bolesnika u kojih je postignut terapijski odgovor ACR 50 nakon 52 tjedna liječenja. Dodatn</w:delText>
        </w:r>
        <w:r w:rsidR="001F239C">
          <w:rPr>
            <w:szCs w:val="22"/>
            <w:lang w:val="hr-HR"/>
          </w:rPr>
          <w:delText>a</w:delText>
        </w:r>
        <w:r w:rsidRPr="00E91C49">
          <w:rPr>
            <w:szCs w:val="22"/>
            <w:lang w:val="hr-HR"/>
          </w:rPr>
          <w:delText xml:space="preserve"> primarn</w:delText>
        </w:r>
        <w:r w:rsidR="001F239C">
          <w:rPr>
            <w:szCs w:val="22"/>
            <w:lang w:val="hr-HR"/>
          </w:rPr>
          <w:delText>a mjera</w:delText>
        </w:r>
        <w:r w:rsidRPr="00E91C49">
          <w:rPr>
            <w:szCs w:val="22"/>
            <w:lang w:val="hr-HR"/>
          </w:rPr>
          <w:delText xml:space="preserve"> ishod</w:delText>
        </w:r>
        <w:r w:rsidR="001F239C">
          <w:rPr>
            <w:szCs w:val="22"/>
            <w:lang w:val="hr-HR"/>
          </w:rPr>
          <w:delText>a</w:delText>
        </w:r>
        <w:r w:rsidRPr="00E91C49">
          <w:rPr>
            <w:szCs w:val="22"/>
            <w:lang w:val="hr-HR"/>
          </w:rPr>
          <w:delText xml:space="preserve"> ispitivanja RA III i V bilo je usporavanje progresije bolesti (na temelju radioloških nalaza) nakon 52 tjedna liječenja. Primarn</w:delText>
        </w:r>
        <w:r w:rsidR="001F239C">
          <w:rPr>
            <w:szCs w:val="22"/>
            <w:lang w:val="hr-HR"/>
          </w:rPr>
          <w:delText>a mjera</w:delText>
        </w:r>
        <w:r w:rsidRPr="00E91C49">
          <w:rPr>
            <w:szCs w:val="22"/>
            <w:lang w:val="hr-HR"/>
          </w:rPr>
          <w:delText xml:space="preserve"> ishod</w:delText>
        </w:r>
        <w:r w:rsidR="001F239C">
          <w:rPr>
            <w:szCs w:val="22"/>
            <w:lang w:val="hr-HR"/>
          </w:rPr>
          <w:delText>a</w:delText>
        </w:r>
        <w:r w:rsidRPr="00E91C49">
          <w:rPr>
            <w:szCs w:val="22"/>
            <w:lang w:val="hr-HR"/>
          </w:rPr>
          <w:delText xml:space="preserve"> ispitivanja RA III bile su i promjene u kvaliteti života.</w:delText>
        </w:r>
      </w:del>
    </w:p>
    <w:p w14:paraId="50E9F994" w14:textId="37592734" w:rsidR="00064088" w:rsidRPr="00E91C49" w:rsidRDefault="00064088">
      <w:pPr>
        <w:rPr>
          <w:del w:id="2443" w:author="AbbVie  001" w:date="2025-05-16T10:05:00Z"/>
          <w:szCs w:val="22"/>
          <w:lang w:val="hr-HR"/>
        </w:rPr>
        <w:pPrChange w:id="2444" w:author="AbbVie  001" w:date="2025-05-16T10:05:00Z">
          <w:pPr>
            <w:pStyle w:val="Default"/>
          </w:pPr>
        </w:pPrChange>
      </w:pPr>
    </w:p>
    <w:p w14:paraId="3B187CC1" w14:textId="1E40DE89" w:rsidR="002A40CC" w:rsidRPr="00E91C49" w:rsidRDefault="00793B2B">
      <w:pPr>
        <w:rPr>
          <w:del w:id="2445" w:author="AbbVie  001" w:date="2025-05-16T10:05:00Z"/>
          <w:i/>
          <w:szCs w:val="22"/>
          <w:lang w:val="hr-HR"/>
        </w:rPr>
        <w:pPrChange w:id="2446" w:author="AbbVie  001" w:date="2025-05-16T10:05:00Z">
          <w:pPr>
            <w:pStyle w:val="Default"/>
          </w:pPr>
        </w:pPrChange>
      </w:pPr>
      <w:del w:id="2447" w:author="AbbVie  001" w:date="2025-05-16T10:05:00Z">
        <w:r w:rsidRPr="00E91C49">
          <w:rPr>
            <w:i/>
            <w:szCs w:val="22"/>
            <w:u w:val="single"/>
            <w:lang w:val="hr-HR"/>
          </w:rPr>
          <w:delText>ACR odgovor</w:delText>
        </w:r>
      </w:del>
    </w:p>
    <w:p w14:paraId="3576D7B9" w14:textId="39A5F6C0" w:rsidR="002A40CC" w:rsidRPr="00E91C49" w:rsidRDefault="002A40CC">
      <w:pPr>
        <w:rPr>
          <w:del w:id="2448" w:author="AbbVie  001" w:date="2025-05-16T10:05:00Z"/>
          <w:szCs w:val="22"/>
          <w:lang w:val="hr-HR"/>
        </w:rPr>
        <w:pPrChange w:id="2449" w:author="AbbVie  001" w:date="2025-05-16T10:05:00Z">
          <w:pPr>
            <w:pStyle w:val="Default"/>
          </w:pPr>
        </w:pPrChange>
      </w:pPr>
    </w:p>
    <w:p w14:paraId="2B3EA55B" w14:textId="384E0D9E" w:rsidR="002A40CC" w:rsidRPr="00E91C49" w:rsidRDefault="00793B2B">
      <w:pPr>
        <w:rPr>
          <w:del w:id="2450" w:author="AbbVie  001" w:date="2025-05-16T10:05:00Z"/>
          <w:szCs w:val="22"/>
          <w:lang w:val="hr-HR"/>
        </w:rPr>
        <w:pPrChange w:id="2451" w:author="AbbVie  001" w:date="2025-05-16T10:05:00Z">
          <w:pPr>
            <w:pStyle w:val="Default"/>
          </w:pPr>
        </w:pPrChange>
      </w:pPr>
      <w:del w:id="2452" w:author="AbbVie  001" w:date="2025-05-16T10:05:00Z">
        <w:r w:rsidRPr="00E91C49">
          <w:rPr>
            <w:szCs w:val="22"/>
            <w:lang w:val="hr-HR"/>
          </w:rPr>
          <w:delText>Postotak bolesnika liječenih lijekom Humira u kojih je postignut terapijski odgovor ACR 20, 50 i 70 bio je podjednak u ispitivanjima RA I, II i III. Rezultati zabilježeni u skupini koja je dobivala 40 mg svaka dva tjedna prikazani su u Tablici </w:delText>
        </w:r>
        <w:r w:rsidR="000419A3">
          <w:rPr>
            <w:szCs w:val="22"/>
            <w:lang w:val="hr-HR"/>
          </w:rPr>
          <w:delText>8</w:delText>
        </w:r>
        <w:r w:rsidRPr="00E91C49">
          <w:rPr>
            <w:szCs w:val="22"/>
            <w:lang w:val="hr-HR"/>
          </w:rPr>
          <w:delText>.</w:delText>
        </w:r>
      </w:del>
    </w:p>
    <w:p w14:paraId="1D5A6309" w14:textId="256D45B6" w:rsidR="00634219" w:rsidRPr="00E91C49" w:rsidRDefault="00634219">
      <w:pPr>
        <w:rPr>
          <w:del w:id="2453" w:author="AbbVie  001" w:date="2025-05-16T10:05:00Z"/>
          <w:b/>
          <w:bCs/>
          <w:szCs w:val="22"/>
          <w:lang w:val="hr-HR"/>
        </w:rPr>
        <w:pPrChange w:id="2454" w:author="AbbVie  001" w:date="2025-05-16T10:05:00Z">
          <w:pPr>
            <w:pStyle w:val="Default"/>
            <w:ind w:left="567" w:hanging="567"/>
            <w:jc w:val="center"/>
          </w:pPr>
        </w:pPrChange>
      </w:pPr>
    </w:p>
    <w:tbl>
      <w:tblPr>
        <w:tblW w:w="9124" w:type="dxa"/>
        <w:tblInd w:w="98" w:type="dxa"/>
        <w:tblLayout w:type="fixed"/>
        <w:tblCellMar>
          <w:left w:w="0" w:type="dxa"/>
          <w:right w:w="0" w:type="dxa"/>
        </w:tblCellMar>
        <w:tblLook w:val="0000" w:firstRow="0" w:lastRow="0" w:firstColumn="0" w:lastColumn="0" w:noHBand="0" w:noVBand="0"/>
      </w:tblPr>
      <w:tblGrid>
        <w:gridCol w:w="1186"/>
        <w:gridCol w:w="1134"/>
        <w:gridCol w:w="1550"/>
        <w:gridCol w:w="1285"/>
        <w:gridCol w:w="1276"/>
        <w:gridCol w:w="1276"/>
        <w:gridCol w:w="1417"/>
      </w:tblGrid>
      <w:tr w:rsidR="0066313C" w:rsidRPr="00BB2EEB" w14:paraId="780594F7" w14:textId="68138735" w:rsidTr="00D0332C">
        <w:trPr>
          <w:del w:id="2455" w:author="AbbVie  001" w:date="2025-05-16T10:05:00Z"/>
        </w:trPr>
        <w:tc>
          <w:tcPr>
            <w:tcW w:w="9124" w:type="dxa"/>
            <w:gridSpan w:val="7"/>
          </w:tcPr>
          <w:p w14:paraId="2F9614FB" w14:textId="65617540" w:rsidR="00C200C8" w:rsidRPr="00E91C49" w:rsidRDefault="00793B2B">
            <w:pPr>
              <w:rPr>
                <w:del w:id="2456" w:author="AbbVie  001" w:date="2025-05-16T10:05:00Z"/>
                <w:b/>
                <w:bCs/>
                <w:szCs w:val="22"/>
                <w:lang w:val="hr-HR"/>
              </w:rPr>
              <w:pPrChange w:id="2457" w:author="AbbVie  001" w:date="2025-05-16T10:05:00Z">
                <w:pPr>
                  <w:pStyle w:val="BodyText1"/>
                  <w:keepNext/>
                  <w:tabs>
                    <w:tab w:val="clear" w:pos="1152"/>
                    <w:tab w:val="clear" w:pos="1872"/>
                  </w:tabs>
                  <w:spacing w:after="0" w:line="240" w:lineRule="auto"/>
                  <w:ind w:left="0"/>
                  <w:jc w:val="center"/>
                </w:pPr>
              </w:pPrChange>
            </w:pPr>
            <w:del w:id="2458" w:author="AbbVie  001" w:date="2025-05-16T10:05:00Z">
              <w:r w:rsidRPr="00E91C49">
                <w:rPr>
                  <w:b/>
                  <w:bCs/>
                  <w:szCs w:val="22"/>
                  <w:lang w:val="hr-HR"/>
                </w:rPr>
                <w:delText xml:space="preserve">Tablica </w:delText>
              </w:r>
              <w:r w:rsidR="000419A3">
                <w:rPr>
                  <w:b/>
                  <w:bCs/>
                  <w:szCs w:val="22"/>
                  <w:lang w:val="hr-HR"/>
                </w:rPr>
                <w:delText>8</w:delText>
              </w:r>
              <w:r w:rsidRPr="00E91C49">
                <w:rPr>
                  <w:b/>
                  <w:bCs/>
                  <w:szCs w:val="22"/>
                  <w:lang w:val="hr-HR"/>
                </w:rPr>
                <w:delText xml:space="preserve"> ACR odgovori u ispitivanjima kontroliranim placebom </w:delText>
              </w:r>
            </w:del>
          </w:p>
          <w:p w14:paraId="2BAFAA51" w14:textId="212AB3C7" w:rsidR="00634219" w:rsidRPr="00E91C49" w:rsidRDefault="00793B2B">
            <w:pPr>
              <w:rPr>
                <w:del w:id="2459" w:author="AbbVie  001" w:date="2025-05-16T10:05:00Z"/>
                <w:b/>
                <w:bCs/>
                <w:szCs w:val="22"/>
                <w:lang w:val="hr-HR"/>
              </w:rPr>
              <w:pPrChange w:id="2460" w:author="AbbVie  001" w:date="2025-05-16T10:05:00Z">
                <w:pPr>
                  <w:pStyle w:val="BodyText1"/>
                  <w:keepNext/>
                  <w:tabs>
                    <w:tab w:val="clear" w:pos="1152"/>
                    <w:tab w:val="clear" w:pos="1872"/>
                  </w:tabs>
                  <w:spacing w:after="0" w:line="240" w:lineRule="auto"/>
                  <w:ind w:left="0"/>
                  <w:jc w:val="center"/>
                </w:pPr>
              </w:pPrChange>
            </w:pPr>
            <w:del w:id="2461" w:author="AbbVie  001" w:date="2025-05-16T10:05:00Z">
              <w:r w:rsidRPr="00E91C49">
                <w:rPr>
                  <w:b/>
                  <w:bCs/>
                  <w:szCs w:val="22"/>
                  <w:lang w:val="hr-HR"/>
                </w:rPr>
                <w:delText>(postotak bolesnika)</w:delText>
              </w:r>
            </w:del>
          </w:p>
          <w:p w14:paraId="0D25A3B2" w14:textId="7E3F93BC" w:rsidR="00634219" w:rsidRPr="00E91C49" w:rsidRDefault="00634219">
            <w:pPr>
              <w:rPr>
                <w:del w:id="2462" w:author="AbbVie  001" w:date="2025-05-16T10:05:00Z"/>
                <w:b/>
                <w:szCs w:val="22"/>
                <w:lang w:val="hr-HR"/>
              </w:rPr>
              <w:pPrChange w:id="2463" w:author="AbbVie  001" w:date="2025-05-16T10:05:00Z">
                <w:pPr>
                  <w:pStyle w:val="BodyText1"/>
                  <w:keepNext/>
                  <w:tabs>
                    <w:tab w:val="clear" w:pos="1152"/>
                    <w:tab w:val="clear" w:pos="1872"/>
                  </w:tabs>
                  <w:spacing w:after="0" w:line="240" w:lineRule="auto"/>
                  <w:ind w:left="0"/>
                  <w:jc w:val="center"/>
                </w:pPr>
              </w:pPrChange>
            </w:pPr>
          </w:p>
        </w:tc>
      </w:tr>
      <w:tr w:rsidR="0066313C" w:rsidRPr="00BB2EEB" w14:paraId="3A29FD86" w14:textId="7DBC4D75" w:rsidTr="00D0332C">
        <w:trPr>
          <w:cantSplit/>
          <w:del w:id="2464" w:author="AbbVie  001" w:date="2025-05-16T10:05:00Z"/>
        </w:trPr>
        <w:tc>
          <w:tcPr>
            <w:tcW w:w="1186" w:type="dxa"/>
            <w:tcBorders>
              <w:top w:val="single" w:sz="6" w:space="0" w:color="auto"/>
              <w:right w:val="single" w:sz="6" w:space="0" w:color="auto"/>
            </w:tcBorders>
          </w:tcPr>
          <w:p w14:paraId="0930B581" w14:textId="687FE62C" w:rsidR="00634219" w:rsidRPr="00E91C49" w:rsidRDefault="00793B2B">
            <w:pPr>
              <w:rPr>
                <w:del w:id="2465" w:author="AbbVie  001" w:date="2025-05-16T10:05:00Z"/>
                <w:szCs w:val="22"/>
                <w:lang w:val="hr-HR"/>
              </w:rPr>
              <w:pPrChange w:id="2466" w:author="AbbVie  001" w:date="2025-05-16T10:05:00Z">
                <w:pPr>
                  <w:pStyle w:val="In-texttable"/>
                  <w:spacing w:line="240" w:lineRule="auto"/>
                </w:pPr>
              </w:pPrChange>
            </w:pPr>
            <w:del w:id="2467" w:author="AbbVie  001" w:date="2025-05-16T10:05:00Z">
              <w:r w:rsidRPr="00E91C49">
                <w:rPr>
                  <w:szCs w:val="22"/>
                  <w:lang w:val="hr-HR"/>
                </w:rPr>
                <w:delText>Odgovor</w:delText>
              </w:r>
            </w:del>
          </w:p>
        </w:tc>
        <w:tc>
          <w:tcPr>
            <w:tcW w:w="2684" w:type="dxa"/>
            <w:gridSpan w:val="2"/>
            <w:tcBorders>
              <w:top w:val="single" w:sz="6" w:space="0" w:color="auto"/>
              <w:left w:val="single" w:sz="6" w:space="0" w:color="auto"/>
              <w:bottom w:val="single" w:sz="6" w:space="0" w:color="auto"/>
              <w:right w:val="single" w:sz="6" w:space="0" w:color="auto"/>
            </w:tcBorders>
          </w:tcPr>
          <w:p w14:paraId="2CAFCD63" w14:textId="4E2F9965" w:rsidR="00634219" w:rsidRPr="00E91C49" w:rsidRDefault="00793B2B">
            <w:pPr>
              <w:rPr>
                <w:del w:id="2468" w:author="AbbVie  001" w:date="2025-05-16T10:05:00Z"/>
                <w:szCs w:val="22"/>
                <w:lang w:val="hr-HR"/>
              </w:rPr>
              <w:pPrChange w:id="2469" w:author="AbbVie  001" w:date="2025-05-16T10:05:00Z">
                <w:pPr>
                  <w:pStyle w:val="In-texttable"/>
                  <w:spacing w:line="240" w:lineRule="auto"/>
                  <w:jc w:val="center"/>
                </w:pPr>
              </w:pPrChange>
            </w:pPr>
            <w:del w:id="2470" w:author="AbbVie  001" w:date="2025-05-16T10:05:00Z">
              <w:r w:rsidRPr="00E91C49">
                <w:rPr>
                  <w:szCs w:val="22"/>
                  <w:lang w:val="hr-HR"/>
                </w:rPr>
                <w:delText>Ispitivanje RA I</w:delText>
              </w:r>
              <w:r w:rsidRPr="00E91C49">
                <w:rPr>
                  <w:szCs w:val="22"/>
                  <w:vertAlign w:val="superscript"/>
                  <w:lang w:val="hr-HR"/>
                </w:rPr>
                <w:delText>a</w:delText>
              </w:r>
              <w:r w:rsidRPr="00E91C49">
                <w:rPr>
                  <w:szCs w:val="22"/>
                  <w:lang w:val="hr-HR"/>
                </w:rPr>
                <w:delText>**</w:delText>
              </w:r>
            </w:del>
          </w:p>
        </w:tc>
        <w:tc>
          <w:tcPr>
            <w:tcW w:w="2561" w:type="dxa"/>
            <w:gridSpan w:val="2"/>
            <w:tcBorders>
              <w:top w:val="single" w:sz="6" w:space="0" w:color="auto"/>
              <w:left w:val="single" w:sz="6" w:space="0" w:color="auto"/>
              <w:bottom w:val="single" w:sz="6" w:space="0" w:color="auto"/>
              <w:right w:val="single" w:sz="6" w:space="0" w:color="auto"/>
            </w:tcBorders>
          </w:tcPr>
          <w:p w14:paraId="6F67194B" w14:textId="46913960" w:rsidR="00634219" w:rsidRPr="00E91C49" w:rsidRDefault="00793B2B">
            <w:pPr>
              <w:rPr>
                <w:del w:id="2471" w:author="AbbVie  001" w:date="2025-05-16T10:05:00Z"/>
                <w:szCs w:val="22"/>
                <w:lang w:val="hr-HR"/>
              </w:rPr>
              <w:pPrChange w:id="2472" w:author="AbbVie  001" w:date="2025-05-16T10:05:00Z">
                <w:pPr>
                  <w:pStyle w:val="In-texttable"/>
                  <w:spacing w:line="240" w:lineRule="auto"/>
                  <w:jc w:val="center"/>
                </w:pPr>
              </w:pPrChange>
            </w:pPr>
            <w:del w:id="2473" w:author="AbbVie  001" w:date="2025-05-16T10:05:00Z">
              <w:r w:rsidRPr="00E91C49">
                <w:rPr>
                  <w:szCs w:val="22"/>
                  <w:lang w:val="hr-HR"/>
                </w:rPr>
                <w:delText>Ispitivanje RA II</w:delText>
              </w:r>
              <w:r w:rsidRPr="00E91C49">
                <w:rPr>
                  <w:szCs w:val="22"/>
                  <w:vertAlign w:val="superscript"/>
                  <w:lang w:val="hr-HR"/>
                </w:rPr>
                <w:delText>a</w:delText>
              </w:r>
              <w:r w:rsidRPr="00E91C49">
                <w:rPr>
                  <w:szCs w:val="22"/>
                  <w:lang w:val="hr-HR"/>
                </w:rPr>
                <w:delText>**</w:delText>
              </w:r>
            </w:del>
          </w:p>
        </w:tc>
        <w:tc>
          <w:tcPr>
            <w:tcW w:w="2693" w:type="dxa"/>
            <w:gridSpan w:val="2"/>
            <w:tcBorders>
              <w:top w:val="single" w:sz="6" w:space="0" w:color="auto"/>
              <w:left w:val="single" w:sz="6" w:space="0" w:color="auto"/>
              <w:bottom w:val="single" w:sz="6" w:space="0" w:color="auto"/>
            </w:tcBorders>
          </w:tcPr>
          <w:p w14:paraId="61423347" w14:textId="67B4131A" w:rsidR="00634219" w:rsidRPr="00E91C49" w:rsidRDefault="00793B2B">
            <w:pPr>
              <w:rPr>
                <w:del w:id="2474" w:author="AbbVie  001" w:date="2025-05-16T10:05:00Z"/>
                <w:szCs w:val="22"/>
                <w:lang w:val="hr-HR"/>
              </w:rPr>
              <w:pPrChange w:id="2475" w:author="AbbVie  001" w:date="2025-05-16T10:05:00Z">
                <w:pPr>
                  <w:pStyle w:val="In-texttable"/>
                  <w:spacing w:line="240" w:lineRule="auto"/>
                  <w:jc w:val="center"/>
                </w:pPr>
              </w:pPrChange>
            </w:pPr>
            <w:del w:id="2476" w:author="AbbVie  001" w:date="2025-05-16T10:05:00Z">
              <w:r w:rsidRPr="00E91C49">
                <w:rPr>
                  <w:szCs w:val="22"/>
                  <w:lang w:val="hr-HR"/>
                </w:rPr>
                <w:delText>Ispitivanje RA III</w:delText>
              </w:r>
              <w:r w:rsidRPr="00E91C49">
                <w:rPr>
                  <w:szCs w:val="22"/>
                  <w:vertAlign w:val="superscript"/>
                  <w:lang w:val="hr-HR"/>
                </w:rPr>
                <w:delText>a</w:delText>
              </w:r>
              <w:r w:rsidRPr="00E91C49">
                <w:rPr>
                  <w:szCs w:val="22"/>
                  <w:lang w:val="hr-HR"/>
                </w:rPr>
                <w:delText>**</w:delText>
              </w:r>
            </w:del>
          </w:p>
          <w:p w14:paraId="43B60D53" w14:textId="024DCCF4" w:rsidR="00634219" w:rsidRPr="00E91C49" w:rsidRDefault="00634219">
            <w:pPr>
              <w:rPr>
                <w:del w:id="2477" w:author="AbbVie  001" w:date="2025-05-16T10:05:00Z"/>
                <w:szCs w:val="22"/>
                <w:lang w:val="hr-HR"/>
              </w:rPr>
              <w:pPrChange w:id="2478" w:author="AbbVie  001" w:date="2025-05-16T10:05:00Z">
                <w:pPr>
                  <w:pStyle w:val="In-texttable"/>
                  <w:spacing w:line="240" w:lineRule="auto"/>
                  <w:jc w:val="center"/>
                </w:pPr>
              </w:pPrChange>
            </w:pPr>
          </w:p>
        </w:tc>
      </w:tr>
      <w:tr w:rsidR="0066313C" w:rsidRPr="00BB2EEB" w14:paraId="1E57361D" w14:textId="3B3F52B5" w:rsidTr="00D0332C">
        <w:trPr>
          <w:cantSplit/>
          <w:del w:id="2479" w:author="AbbVie  001" w:date="2025-05-16T10:05:00Z"/>
        </w:trPr>
        <w:tc>
          <w:tcPr>
            <w:tcW w:w="1186" w:type="dxa"/>
            <w:tcBorders>
              <w:bottom w:val="single" w:sz="6" w:space="0" w:color="auto"/>
              <w:right w:val="single" w:sz="6" w:space="0" w:color="auto"/>
            </w:tcBorders>
          </w:tcPr>
          <w:p w14:paraId="77EFC562" w14:textId="3BF470C6" w:rsidR="00634219" w:rsidRPr="00E91C49" w:rsidRDefault="00634219">
            <w:pPr>
              <w:rPr>
                <w:del w:id="2480" w:author="AbbVie  001" w:date="2025-05-16T10:05:00Z"/>
                <w:szCs w:val="22"/>
                <w:lang w:val="hr-HR"/>
              </w:rPr>
              <w:pPrChange w:id="2481" w:author="AbbVie  001" w:date="2025-05-16T10:05:00Z">
                <w:pPr>
                  <w:pStyle w:val="In-texttable"/>
                  <w:spacing w:line="240" w:lineRule="auto"/>
                </w:pPr>
              </w:pPrChange>
            </w:pPr>
          </w:p>
        </w:tc>
        <w:tc>
          <w:tcPr>
            <w:tcW w:w="1134" w:type="dxa"/>
            <w:tcBorders>
              <w:top w:val="single" w:sz="6" w:space="0" w:color="auto"/>
              <w:left w:val="single" w:sz="6" w:space="0" w:color="auto"/>
              <w:bottom w:val="single" w:sz="6" w:space="0" w:color="auto"/>
            </w:tcBorders>
          </w:tcPr>
          <w:p w14:paraId="44743A49" w14:textId="408A5ABE" w:rsidR="00634219" w:rsidRPr="00E91C49" w:rsidRDefault="00793B2B">
            <w:pPr>
              <w:rPr>
                <w:del w:id="2482" w:author="AbbVie  001" w:date="2025-05-16T10:05:00Z"/>
                <w:szCs w:val="22"/>
                <w:lang w:val="hr-HR"/>
              </w:rPr>
              <w:pPrChange w:id="2483" w:author="AbbVie  001" w:date="2025-05-16T10:05:00Z">
                <w:pPr>
                  <w:pStyle w:val="In-texttable"/>
                  <w:spacing w:line="240" w:lineRule="auto"/>
                  <w:jc w:val="center"/>
                </w:pPr>
              </w:pPrChange>
            </w:pPr>
            <w:del w:id="2484" w:author="AbbVie  001" w:date="2025-05-16T10:05:00Z">
              <w:r w:rsidRPr="00E91C49">
                <w:rPr>
                  <w:szCs w:val="22"/>
                  <w:lang w:val="hr-HR"/>
                </w:rPr>
                <w:delText>Placebo/ MTX</w:delText>
              </w:r>
              <w:r w:rsidRPr="00E91C49">
                <w:rPr>
                  <w:szCs w:val="22"/>
                  <w:vertAlign w:val="superscript"/>
                  <w:lang w:val="hr-HR"/>
                </w:rPr>
                <w:delText>c</w:delText>
              </w:r>
            </w:del>
          </w:p>
          <w:p w14:paraId="39ECDBC3" w14:textId="149A2B00" w:rsidR="00634219" w:rsidRPr="00E91C49" w:rsidRDefault="00793B2B">
            <w:pPr>
              <w:rPr>
                <w:del w:id="2485" w:author="AbbVie  001" w:date="2025-05-16T10:05:00Z"/>
                <w:szCs w:val="22"/>
                <w:lang w:val="hr-HR"/>
              </w:rPr>
              <w:pPrChange w:id="2486" w:author="AbbVie  001" w:date="2025-05-16T10:05:00Z">
                <w:pPr>
                  <w:pStyle w:val="In-texttable"/>
                  <w:spacing w:line="240" w:lineRule="auto"/>
                  <w:jc w:val="center"/>
                </w:pPr>
              </w:pPrChange>
            </w:pPr>
            <w:del w:id="2487" w:author="AbbVie  001" w:date="2025-05-16T10:05:00Z">
              <w:r w:rsidRPr="00E91C49">
                <w:rPr>
                  <w:szCs w:val="22"/>
                  <w:lang w:val="hr-HR"/>
                </w:rPr>
                <w:delText>n=60</w:delText>
              </w:r>
            </w:del>
          </w:p>
        </w:tc>
        <w:tc>
          <w:tcPr>
            <w:tcW w:w="1550" w:type="dxa"/>
            <w:tcBorders>
              <w:top w:val="single" w:sz="6" w:space="0" w:color="auto"/>
              <w:bottom w:val="single" w:sz="6" w:space="0" w:color="auto"/>
              <w:right w:val="single" w:sz="6" w:space="0" w:color="auto"/>
            </w:tcBorders>
          </w:tcPr>
          <w:p w14:paraId="4EB78821" w14:textId="450B5987" w:rsidR="00634219" w:rsidRPr="00E91C49" w:rsidRDefault="00793B2B">
            <w:pPr>
              <w:rPr>
                <w:del w:id="2488" w:author="AbbVie  001" w:date="2025-05-16T10:05:00Z"/>
                <w:szCs w:val="22"/>
                <w:lang w:val="hr-HR"/>
              </w:rPr>
              <w:pPrChange w:id="2489" w:author="AbbVie  001" w:date="2025-05-16T10:05:00Z">
                <w:pPr>
                  <w:pStyle w:val="In-texttable"/>
                  <w:spacing w:line="240" w:lineRule="auto"/>
                  <w:jc w:val="center"/>
                </w:pPr>
              </w:pPrChange>
            </w:pPr>
            <w:del w:id="2490" w:author="AbbVie  001" w:date="2025-05-16T10:05:00Z">
              <w:r w:rsidRPr="00E91C49">
                <w:rPr>
                  <w:szCs w:val="22"/>
                  <w:lang w:val="hr-HR"/>
                </w:rPr>
                <w:delText>Humira</w:delText>
              </w:r>
              <w:r w:rsidRPr="00E91C49">
                <w:rPr>
                  <w:szCs w:val="22"/>
                  <w:vertAlign w:val="superscript"/>
                  <w:lang w:val="hr-HR"/>
                </w:rPr>
                <w:delText>b</w:delText>
              </w:r>
              <w:r w:rsidRPr="00E91C49">
                <w:rPr>
                  <w:szCs w:val="22"/>
                  <w:lang w:val="hr-HR"/>
                </w:rPr>
                <w:delText>/ MTX</w:delText>
              </w:r>
              <w:r w:rsidRPr="00E91C49">
                <w:rPr>
                  <w:szCs w:val="22"/>
                  <w:vertAlign w:val="superscript"/>
                  <w:lang w:val="hr-HR"/>
                </w:rPr>
                <w:delText>c</w:delText>
              </w:r>
            </w:del>
          </w:p>
          <w:p w14:paraId="71EE2DFB" w14:textId="5E6F61C3" w:rsidR="00634219" w:rsidRPr="00E91C49" w:rsidRDefault="00793B2B">
            <w:pPr>
              <w:rPr>
                <w:del w:id="2491" w:author="AbbVie  001" w:date="2025-05-16T10:05:00Z"/>
                <w:szCs w:val="22"/>
                <w:lang w:val="hr-HR"/>
              </w:rPr>
              <w:pPrChange w:id="2492" w:author="AbbVie  001" w:date="2025-05-16T10:05:00Z">
                <w:pPr>
                  <w:pStyle w:val="In-texttable"/>
                  <w:spacing w:line="240" w:lineRule="auto"/>
                  <w:jc w:val="center"/>
                </w:pPr>
              </w:pPrChange>
            </w:pPr>
            <w:del w:id="2493" w:author="AbbVie  001" w:date="2025-05-16T10:05:00Z">
              <w:r w:rsidRPr="00E91C49">
                <w:rPr>
                  <w:szCs w:val="22"/>
                  <w:lang w:val="hr-HR"/>
                </w:rPr>
                <w:delText>n=63</w:delText>
              </w:r>
            </w:del>
          </w:p>
        </w:tc>
        <w:tc>
          <w:tcPr>
            <w:tcW w:w="1285" w:type="dxa"/>
            <w:tcBorders>
              <w:top w:val="single" w:sz="6" w:space="0" w:color="auto"/>
              <w:left w:val="single" w:sz="6" w:space="0" w:color="auto"/>
              <w:bottom w:val="single" w:sz="6" w:space="0" w:color="auto"/>
            </w:tcBorders>
          </w:tcPr>
          <w:p w14:paraId="5966E7C6" w14:textId="784DEAD1" w:rsidR="00634219" w:rsidRPr="00E91C49" w:rsidRDefault="00793B2B">
            <w:pPr>
              <w:rPr>
                <w:del w:id="2494" w:author="AbbVie  001" w:date="2025-05-16T10:05:00Z"/>
                <w:szCs w:val="22"/>
                <w:lang w:val="hr-HR"/>
              </w:rPr>
              <w:pPrChange w:id="2495" w:author="AbbVie  001" w:date="2025-05-16T10:05:00Z">
                <w:pPr>
                  <w:pStyle w:val="In-texttable"/>
                  <w:spacing w:line="240" w:lineRule="auto"/>
                  <w:jc w:val="center"/>
                </w:pPr>
              </w:pPrChange>
            </w:pPr>
            <w:del w:id="2496" w:author="AbbVie  001" w:date="2025-05-16T10:05:00Z">
              <w:r w:rsidRPr="00E91C49">
                <w:rPr>
                  <w:szCs w:val="22"/>
                  <w:lang w:val="hr-HR"/>
                </w:rPr>
                <w:delText>Placebo</w:delText>
              </w:r>
            </w:del>
          </w:p>
          <w:p w14:paraId="5BD67EDB" w14:textId="20153E6D" w:rsidR="00634219" w:rsidRPr="00E91C49" w:rsidRDefault="00793B2B">
            <w:pPr>
              <w:rPr>
                <w:del w:id="2497" w:author="AbbVie  001" w:date="2025-05-16T10:05:00Z"/>
                <w:szCs w:val="22"/>
                <w:lang w:val="hr-HR"/>
              </w:rPr>
              <w:pPrChange w:id="2498" w:author="AbbVie  001" w:date="2025-05-16T10:05:00Z">
                <w:pPr>
                  <w:pStyle w:val="In-texttable"/>
                  <w:spacing w:line="240" w:lineRule="auto"/>
                  <w:jc w:val="center"/>
                </w:pPr>
              </w:pPrChange>
            </w:pPr>
            <w:del w:id="2499" w:author="AbbVie  001" w:date="2025-05-16T10:05:00Z">
              <w:r w:rsidRPr="00E91C49">
                <w:rPr>
                  <w:szCs w:val="22"/>
                  <w:lang w:val="hr-HR"/>
                </w:rPr>
                <w:delText>n=110</w:delText>
              </w:r>
            </w:del>
          </w:p>
        </w:tc>
        <w:tc>
          <w:tcPr>
            <w:tcW w:w="1276" w:type="dxa"/>
            <w:tcBorders>
              <w:top w:val="single" w:sz="6" w:space="0" w:color="auto"/>
              <w:bottom w:val="single" w:sz="6" w:space="0" w:color="auto"/>
              <w:right w:val="single" w:sz="6" w:space="0" w:color="auto"/>
            </w:tcBorders>
          </w:tcPr>
          <w:p w14:paraId="4ECD6EED" w14:textId="15B1276A" w:rsidR="00634219" w:rsidRPr="00E91C49" w:rsidRDefault="00793B2B">
            <w:pPr>
              <w:rPr>
                <w:del w:id="2500" w:author="AbbVie  001" w:date="2025-05-16T10:05:00Z"/>
                <w:szCs w:val="22"/>
                <w:lang w:val="hr-HR"/>
              </w:rPr>
              <w:pPrChange w:id="2501" w:author="AbbVie  001" w:date="2025-05-16T10:05:00Z">
                <w:pPr>
                  <w:pStyle w:val="In-texttable"/>
                  <w:spacing w:line="240" w:lineRule="auto"/>
                  <w:jc w:val="center"/>
                </w:pPr>
              </w:pPrChange>
            </w:pPr>
            <w:del w:id="2502" w:author="AbbVie  001" w:date="2025-05-16T10:05:00Z">
              <w:r w:rsidRPr="00E91C49">
                <w:rPr>
                  <w:szCs w:val="22"/>
                  <w:lang w:val="hr-HR"/>
                </w:rPr>
                <w:delText>Humira</w:delText>
              </w:r>
              <w:r w:rsidRPr="00E91C49">
                <w:rPr>
                  <w:szCs w:val="22"/>
                  <w:vertAlign w:val="superscript"/>
                  <w:lang w:val="hr-HR"/>
                </w:rPr>
                <w:delText>b</w:delText>
              </w:r>
            </w:del>
          </w:p>
          <w:p w14:paraId="3A254BFF" w14:textId="1CDD5D7F" w:rsidR="00634219" w:rsidRPr="00E91C49" w:rsidRDefault="00793B2B">
            <w:pPr>
              <w:rPr>
                <w:del w:id="2503" w:author="AbbVie  001" w:date="2025-05-16T10:05:00Z"/>
                <w:szCs w:val="22"/>
                <w:lang w:val="hr-HR"/>
              </w:rPr>
              <w:pPrChange w:id="2504" w:author="AbbVie  001" w:date="2025-05-16T10:05:00Z">
                <w:pPr>
                  <w:pStyle w:val="In-texttable"/>
                  <w:spacing w:line="240" w:lineRule="auto"/>
                  <w:jc w:val="center"/>
                </w:pPr>
              </w:pPrChange>
            </w:pPr>
            <w:del w:id="2505" w:author="AbbVie  001" w:date="2025-05-16T10:05:00Z">
              <w:r w:rsidRPr="00E91C49">
                <w:rPr>
                  <w:szCs w:val="22"/>
                  <w:lang w:val="hr-HR"/>
                </w:rPr>
                <w:delText>n=113</w:delText>
              </w:r>
            </w:del>
          </w:p>
        </w:tc>
        <w:tc>
          <w:tcPr>
            <w:tcW w:w="1276" w:type="dxa"/>
            <w:tcBorders>
              <w:top w:val="single" w:sz="6" w:space="0" w:color="auto"/>
              <w:left w:val="single" w:sz="6" w:space="0" w:color="auto"/>
              <w:bottom w:val="single" w:sz="6" w:space="0" w:color="auto"/>
            </w:tcBorders>
          </w:tcPr>
          <w:p w14:paraId="43E13D91" w14:textId="27F268D1" w:rsidR="00634219" w:rsidRPr="00E91C49" w:rsidRDefault="00793B2B">
            <w:pPr>
              <w:rPr>
                <w:del w:id="2506" w:author="AbbVie  001" w:date="2025-05-16T10:05:00Z"/>
                <w:szCs w:val="22"/>
                <w:lang w:val="hr-HR"/>
              </w:rPr>
              <w:pPrChange w:id="2507" w:author="AbbVie  001" w:date="2025-05-16T10:05:00Z">
                <w:pPr>
                  <w:pStyle w:val="In-texttable"/>
                  <w:spacing w:line="240" w:lineRule="auto"/>
                  <w:jc w:val="center"/>
                </w:pPr>
              </w:pPrChange>
            </w:pPr>
            <w:del w:id="2508" w:author="AbbVie  001" w:date="2025-05-16T10:05:00Z">
              <w:r w:rsidRPr="00E91C49">
                <w:rPr>
                  <w:szCs w:val="22"/>
                  <w:lang w:val="hr-HR"/>
                </w:rPr>
                <w:delText>Placebo/ MTX</w:delText>
              </w:r>
              <w:r w:rsidRPr="00E91C49">
                <w:rPr>
                  <w:szCs w:val="22"/>
                  <w:vertAlign w:val="superscript"/>
                  <w:lang w:val="hr-HR"/>
                </w:rPr>
                <w:delText>c</w:delText>
              </w:r>
            </w:del>
          </w:p>
          <w:p w14:paraId="3303CBE7" w14:textId="74C796F7" w:rsidR="00634219" w:rsidRPr="00E91C49" w:rsidRDefault="00793B2B">
            <w:pPr>
              <w:rPr>
                <w:del w:id="2509" w:author="AbbVie  001" w:date="2025-05-16T10:05:00Z"/>
                <w:szCs w:val="22"/>
                <w:lang w:val="hr-HR"/>
              </w:rPr>
              <w:pPrChange w:id="2510" w:author="AbbVie  001" w:date="2025-05-16T10:05:00Z">
                <w:pPr>
                  <w:pStyle w:val="In-texttable"/>
                  <w:spacing w:line="240" w:lineRule="auto"/>
                  <w:jc w:val="center"/>
                </w:pPr>
              </w:pPrChange>
            </w:pPr>
            <w:del w:id="2511" w:author="AbbVie  001" w:date="2025-05-16T10:05:00Z">
              <w:r w:rsidRPr="00E91C49">
                <w:rPr>
                  <w:szCs w:val="22"/>
                  <w:lang w:val="hr-HR"/>
                </w:rPr>
                <w:delText>n=200</w:delText>
              </w:r>
            </w:del>
          </w:p>
        </w:tc>
        <w:tc>
          <w:tcPr>
            <w:tcW w:w="1417" w:type="dxa"/>
            <w:tcBorders>
              <w:top w:val="single" w:sz="6" w:space="0" w:color="auto"/>
              <w:bottom w:val="single" w:sz="6" w:space="0" w:color="auto"/>
            </w:tcBorders>
          </w:tcPr>
          <w:p w14:paraId="33B229CC" w14:textId="16125778" w:rsidR="00634219" w:rsidRPr="00E91C49" w:rsidRDefault="00793B2B">
            <w:pPr>
              <w:rPr>
                <w:del w:id="2512" w:author="AbbVie  001" w:date="2025-05-16T10:05:00Z"/>
                <w:szCs w:val="22"/>
                <w:lang w:val="hr-HR"/>
              </w:rPr>
              <w:pPrChange w:id="2513" w:author="AbbVie  001" w:date="2025-05-16T10:05:00Z">
                <w:pPr>
                  <w:pStyle w:val="In-texttable"/>
                  <w:spacing w:line="240" w:lineRule="auto"/>
                  <w:jc w:val="center"/>
                </w:pPr>
              </w:pPrChange>
            </w:pPr>
            <w:del w:id="2514" w:author="AbbVie  001" w:date="2025-05-16T10:05:00Z">
              <w:r w:rsidRPr="00E91C49">
                <w:rPr>
                  <w:szCs w:val="22"/>
                  <w:lang w:val="hr-HR"/>
                </w:rPr>
                <w:delText>Humira</w:delText>
              </w:r>
              <w:r w:rsidRPr="00E91C49">
                <w:rPr>
                  <w:szCs w:val="22"/>
                  <w:vertAlign w:val="superscript"/>
                  <w:lang w:val="hr-HR"/>
                </w:rPr>
                <w:delText>b</w:delText>
              </w:r>
              <w:r w:rsidRPr="00E91C49">
                <w:rPr>
                  <w:szCs w:val="22"/>
                  <w:lang w:val="hr-HR"/>
                </w:rPr>
                <w:delText>/ MTX</w:delText>
              </w:r>
              <w:r w:rsidRPr="00E91C49">
                <w:rPr>
                  <w:szCs w:val="22"/>
                  <w:vertAlign w:val="superscript"/>
                  <w:lang w:val="hr-HR"/>
                </w:rPr>
                <w:delText>c</w:delText>
              </w:r>
            </w:del>
          </w:p>
          <w:p w14:paraId="54FA3885" w14:textId="4E8ABB46" w:rsidR="00634219" w:rsidRPr="00E91C49" w:rsidRDefault="00793B2B">
            <w:pPr>
              <w:rPr>
                <w:del w:id="2515" w:author="AbbVie  001" w:date="2025-05-16T10:05:00Z"/>
                <w:szCs w:val="22"/>
                <w:lang w:val="hr-HR"/>
              </w:rPr>
              <w:pPrChange w:id="2516" w:author="AbbVie  001" w:date="2025-05-16T10:05:00Z">
                <w:pPr>
                  <w:pStyle w:val="In-texttable"/>
                  <w:spacing w:line="240" w:lineRule="auto"/>
                  <w:jc w:val="center"/>
                </w:pPr>
              </w:pPrChange>
            </w:pPr>
            <w:del w:id="2517" w:author="AbbVie  001" w:date="2025-05-16T10:05:00Z">
              <w:r w:rsidRPr="00E91C49">
                <w:rPr>
                  <w:szCs w:val="22"/>
                  <w:lang w:val="hr-HR"/>
                </w:rPr>
                <w:delText>n=207</w:delText>
              </w:r>
            </w:del>
          </w:p>
        </w:tc>
      </w:tr>
      <w:tr w:rsidR="0066313C" w:rsidRPr="00BB2EEB" w14:paraId="74D397B6" w14:textId="03FA334A" w:rsidTr="00D0332C">
        <w:trPr>
          <w:cantSplit/>
          <w:del w:id="2518" w:author="AbbVie  001" w:date="2025-05-16T10:05:00Z"/>
        </w:trPr>
        <w:tc>
          <w:tcPr>
            <w:tcW w:w="1186" w:type="dxa"/>
            <w:tcBorders>
              <w:right w:val="single" w:sz="6" w:space="0" w:color="auto"/>
            </w:tcBorders>
          </w:tcPr>
          <w:p w14:paraId="12C3AA50" w14:textId="598753E6" w:rsidR="00634219" w:rsidRPr="00E91C49" w:rsidRDefault="00793B2B">
            <w:pPr>
              <w:rPr>
                <w:del w:id="2519" w:author="AbbVie  001" w:date="2025-05-16T10:05:00Z"/>
                <w:szCs w:val="22"/>
                <w:lang w:val="hr-HR"/>
              </w:rPr>
              <w:pPrChange w:id="2520" w:author="AbbVie  001" w:date="2025-05-16T10:05:00Z">
                <w:pPr>
                  <w:pStyle w:val="In-texttable"/>
                  <w:tabs>
                    <w:tab w:val="left" w:pos="144"/>
                  </w:tabs>
                  <w:spacing w:line="240" w:lineRule="auto"/>
                </w:pPr>
              </w:pPrChange>
            </w:pPr>
            <w:del w:id="2521" w:author="AbbVie  001" w:date="2025-05-16T10:05:00Z">
              <w:r w:rsidRPr="00E91C49">
                <w:rPr>
                  <w:szCs w:val="22"/>
                  <w:lang w:val="hr-HR"/>
                </w:rPr>
                <w:delText>ACR 20</w:delText>
              </w:r>
            </w:del>
          </w:p>
        </w:tc>
        <w:tc>
          <w:tcPr>
            <w:tcW w:w="1134" w:type="dxa"/>
            <w:tcBorders>
              <w:left w:val="single" w:sz="6" w:space="0" w:color="auto"/>
            </w:tcBorders>
          </w:tcPr>
          <w:p w14:paraId="7769863E" w14:textId="37AA849C" w:rsidR="00634219" w:rsidRPr="00E91C49" w:rsidRDefault="00634219">
            <w:pPr>
              <w:rPr>
                <w:del w:id="2522" w:author="AbbVie  001" w:date="2025-05-16T10:05:00Z"/>
                <w:szCs w:val="22"/>
                <w:lang w:val="hr-HR"/>
              </w:rPr>
              <w:pPrChange w:id="2523" w:author="AbbVie  001" w:date="2025-05-16T10:05:00Z">
                <w:pPr>
                  <w:pStyle w:val="In-texttable"/>
                  <w:spacing w:line="240" w:lineRule="auto"/>
                </w:pPr>
              </w:pPrChange>
            </w:pPr>
          </w:p>
        </w:tc>
        <w:tc>
          <w:tcPr>
            <w:tcW w:w="1550" w:type="dxa"/>
            <w:tcBorders>
              <w:right w:val="single" w:sz="6" w:space="0" w:color="auto"/>
            </w:tcBorders>
          </w:tcPr>
          <w:p w14:paraId="264FE7CB" w14:textId="23AE1749" w:rsidR="00634219" w:rsidRPr="00E91C49" w:rsidRDefault="00634219">
            <w:pPr>
              <w:rPr>
                <w:del w:id="2524" w:author="AbbVie  001" w:date="2025-05-16T10:05:00Z"/>
                <w:szCs w:val="22"/>
                <w:lang w:val="hr-HR"/>
              </w:rPr>
              <w:pPrChange w:id="2525" w:author="AbbVie  001" w:date="2025-05-16T10:05:00Z">
                <w:pPr>
                  <w:pStyle w:val="In-texttable"/>
                  <w:spacing w:line="240" w:lineRule="auto"/>
                </w:pPr>
              </w:pPrChange>
            </w:pPr>
          </w:p>
        </w:tc>
        <w:tc>
          <w:tcPr>
            <w:tcW w:w="1285" w:type="dxa"/>
            <w:tcBorders>
              <w:left w:val="single" w:sz="6" w:space="0" w:color="auto"/>
            </w:tcBorders>
          </w:tcPr>
          <w:p w14:paraId="627C268B" w14:textId="68C0115A" w:rsidR="00634219" w:rsidRPr="00E91C49" w:rsidRDefault="00634219">
            <w:pPr>
              <w:rPr>
                <w:del w:id="2526" w:author="AbbVie  001" w:date="2025-05-16T10:05:00Z"/>
                <w:szCs w:val="22"/>
                <w:lang w:val="hr-HR"/>
              </w:rPr>
              <w:pPrChange w:id="2527" w:author="AbbVie  001" w:date="2025-05-16T10:05:00Z">
                <w:pPr>
                  <w:pStyle w:val="In-texttable"/>
                  <w:spacing w:line="240" w:lineRule="auto"/>
                </w:pPr>
              </w:pPrChange>
            </w:pPr>
          </w:p>
        </w:tc>
        <w:tc>
          <w:tcPr>
            <w:tcW w:w="1276" w:type="dxa"/>
            <w:tcBorders>
              <w:right w:val="single" w:sz="6" w:space="0" w:color="auto"/>
            </w:tcBorders>
          </w:tcPr>
          <w:p w14:paraId="4FDF8D7E" w14:textId="2B668EA0" w:rsidR="00634219" w:rsidRPr="00E91C49" w:rsidRDefault="00634219">
            <w:pPr>
              <w:rPr>
                <w:del w:id="2528" w:author="AbbVie  001" w:date="2025-05-16T10:05:00Z"/>
                <w:szCs w:val="22"/>
                <w:lang w:val="hr-HR"/>
              </w:rPr>
              <w:pPrChange w:id="2529" w:author="AbbVie  001" w:date="2025-05-16T10:05:00Z">
                <w:pPr>
                  <w:pStyle w:val="In-texttable"/>
                  <w:spacing w:line="240" w:lineRule="auto"/>
                </w:pPr>
              </w:pPrChange>
            </w:pPr>
          </w:p>
        </w:tc>
        <w:tc>
          <w:tcPr>
            <w:tcW w:w="1276" w:type="dxa"/>
            <w:tcBorders>
              <w:top w:val="single" w:sz="6" w:space="0" w:color="auto"/>
              <w:left w:val="single" w:sz="6" w:space="0" w:color="auto"/>
            </w:tcBorders>
          </w:tcPr>
          <w:p w14:paraId="4E44034C" w14:textId="187A5D4E" w:rsidR="00634219" w:rsidRPr="00E91C49" w:rsidRDefault="00634219">
            <w:pPr>
              <w:rPr>
                <w:del w:id="2530" w:author="AbbVie  001" w:date="2025-05-16T10:05:00Z"/>
                <w:szCs w:val="22"/>
                <w:lang w:val="hr-HR"/>
              </w:rPr>
              <w:pPrChange w:id="2531" w:author="AbbVie  001" w:date="2025-05-16T10:05:00Z">
                <w:pPr>
                  <w:pStyle w:val="In-texttable"/>
                  <w:spacing w:line="240" w:lineRule="auto"/>
                </w:pPr>
              </w:pPrChange>
            </w:pPr>
          </w:p>
        </w:tc>
        <w:tc>
          <w:tcPr>
            <w:tcW w:w="1417" w:type="dxa"/>
            <w:tcBorders>
              <w:top w:val="single" w:sz="6" w:space="0" w:color="auto"/>
            </w:tcBorders>
          </w:tcPr>
          <w:p w14:paraId="223F635C" w14:textId="295A3043" w:rsidR="00634219" w:rsidRPr="00E91C49" w:rsidRDefault="00634219">
            <w:pPr>
              <w:rPr>
                <w:del w:id="2532" w:author="AbbVie  001" w:date="2025-05-16T10:05:00Z"/>
                <w:szCs w:val="22"/>
                <w:lang w:val="hr-HR"/>
              </w:rPr>
              <w:pPrChange w:id="2533" w:author="AbbVie  001" w:date="2025-05-16T10:05:00Z">
                <w:pPr>
                  <w:pStyle w:val="In-texttable"/>
                  <w:spacing w:line="240" w:lineRule="auto"/>
                </w:pPr>
              </w:pPrChange>
            </w:pPr>
          </w:p>
        </w:tc>
      </w:tr>
      <w:tr w:rsidR="0066313C" w:rsidRPr="00BB2EEB" w14:paraId="29E8783C" w14:textId="103BFC0F" w:rsidTr="00D0332C">
        <w:trPr>
          <w:cantSplit/>
          <w:del w:id="2534" w:author="AbbVie  001" w:date="2025-05-16T10:05:00Z"/>
        </w:trPr>
        <w:tc>
          <w:tcPr>
            <w:tcW w:w="1186" w:type="dxa"/>
            <w:tcBorders>
              <w:right w:val="single" w:sz="6" w:space="0" w:color="auto"/>
            </w:tcBorders>
          </w:tcPr>
          <w:p w14:paraId="74701268" w14:textId="5F1904FD" w:rsidR="00634219" w:rsidRPr="00E91C49" w:rsidRDefault="00793B2B">
            <w:pPr>
              <w:rPr>
                <w:del w:id="2535" w:author="AbbVie  001" w:date="2025-05-16T10:05:00Z"/>
                <w:szCs w:val="22"/>
                <w:lang w:val="hr-HR"/>
              </w:rPr>
              <w:pPrChange w:id="2536" w:author="AbbVie  001" w:date="2025-05-16T10:05:00Z">
                <w:pPr>
                  <w:pStyle w:val="In-texttable"/>
                  <w:tabs>
                    <w:tab w:val="left" w:pos="144"/>
                  </w:tabs>
                  <w:spacing w:line="240" w:lineRule="auto"/>
                </w:pPr>
              </w:pPrChange>
            </w:pPr>
            <w:del w:id="2537" w:author="AbbVie  001" w:date="2025-05-16T10:05:00Z">
              <w:r w:rsidRPr="00E91C49">
                <w:rPr>
                  <w:szCs w:val="22"/>
                  <w:lang w:val="hr-HR"/>
                </w:rPr>
                <w:tab/>
                <w:delText>6 mjeseci</w:delText>
              </w:r>
            </w:del>
          </w:p>
        </w:tc>
        <w:tc>
          <w:tcPr>
            <w:tcW w:w="1134" w:type="dxa"/>
            <w:tcBorders>
              <w:left w:val="single" w:sz="6" w:space="0" w:color="auto"/>
            </w:tcBorders>
          </w:tcPr>
          <w:p w14:paraId="0A7F1233" w14:textId="26803744" w:rsidR="00634219" w:rsidRPr="00E91C49" w:rsidRDefault="00793B2B">
            <w:pPr>
              <w:rPr>
                <w:del w:id="2538" w:author="AbbVie  001" w:date="2025-05-16T10:05:00Z"/>
                <w:szCs w:val="22"/>
                <w:lang w:val="hr-HR"/>
              </w:rPr>
              <w:pPrChange w:id="2539" w:author="AbbVie  001" w:date="2025-05-16T10:05:00Z">
                <w:pPr>
                  <w:pStyle w:val="In-texttable"/>
                  <w:spacing w:line="240" w:lineRule="auto"/>
                  <w:jc w:val="center"/>
                </w:pPr>
              </w:pPrChange>
            </w:pPr>
            <w:del w:id="2540" w:author="AbbVie  001" w:date="2025-05-16T10:05:00Z">
              <w:r w:rsidRPr="00E91C49">
                <w:rPr>
                  <w:szCs w:val="22"/>
                  <w:lang w:val="hr-HR"/>
                </w:rPr>
                <w:delText>13,3%</w:delText>
              </w:r>
            </w:del>
          </w:p>
        </w:tc>
        <w:tc>
          <w:tcPr>
            <w:tcW w:w="1550" w:type="dxa"/>
            <w:tcBorders>
              <w:right w:val="single" w:sz="6" w:space="0" w:color="auto"/>
            </w:tcBorders>
          </w:tcPr>
          <w:p w14:paraId="47E9F017" w14:textId="46FB1CEE" w:rsidR="00634219" w:rsidRPr="00E91C49" w:rsidRDefault="00793B2B">
            <w:pPr>
              <w:rPr>
                <w:del w:id="2541" w:author="AbbVie  001" w:date="2025-05-16T10:05:00Z"/>
                <w:szCs w:val="22"/>
                <w:lang w:val="hr-HR"/>
              </w:rPr>
              <w:pPrChange w:id="2542" w:author="AbbVie  001" w:date="2025-05-16T10:05:00Z">
                <w:pPr>
                  <w:pStyle w:val="In-texttable"/>
                  <w:spacing w:line="240" w:lineRule="auto"/>
                  <w:jc w:val="center"/>
                </w:pPr>
              </w:pPrChange>
            </w:pPr>
            <w:del w:id="2543" w:author="AbbVie  001" w:date="2025-05-16T10:05:00Z">
              <w:r w:rsidRPr="00E91C49">
                <w:rPr>
                  <w:szCs w:val="22"/>
                  <w:lang w:val="hr-HR"/>
                </w:rPr>
                <w:delText>65,1%</w:delText>
              </w:r>
            </w:del>
          </w:p>
        </w:tc>
        <w:tc>
          <w:tcPr>
            <w:tcW w:w="1285" w:type="dxa"/>
            <w:tcBorders>
              <w:left w:val="single" w:sz="6" w:space="0" w:color="auto"/>
            </w:tcBorders>
          </w:tcPr>
          <w:p w14:paraId="74AC79B8" w14:textId="3430741C" w:rsidR="00634219" w:rsidRPr="00E91C49" w:rsidRDefault="00793B2B">
            <w:pPr>
              <w:rPr>
                <w:del w:id="2544" w:author="AbbVie  001" w:date="2025-05-16T10:05:00Z"/>
                <w:szCs w:val="22"/>
                <w:lang w:val="hr-HR"/>
              </w:rPr>
              <w:pPrChange w:id="2545" w:author="AbbVie  001" w:date="2025-05-16T10:05:00Z">
                <w:pPr>
                  <w:pStyle w:val="In-texttable"/>
                  <w:spacing w:line="240" w:lineRule="auto"/>
                  <w:jc w:val="center"/>
                </w:pPr>
              </w:pPrChange>
            </w:pPr>
            <w:del w:id="2546" w:author="AbbVie  001" w:date="2025-05-16T10:05:00Z">
              <w:r w:rsidRPr="00E91C49">
                <w:rPr>
                  <w:szCs w:val="22"/>
                  <w:lang w:val="hr-HR"/>
                </w:rPr>
                <w:delText>19,1%</w:delText>
              </w:r>
            </w:del>
          </w:p>
        </w:tc>
        <w:tc>
          <w:tcPr>
            <w:tcW w:w="1276" w:type="dxa"/>
            <w:tcBorders>
              <w:right w:val="single" w:sz="6" w:space="0" w:color="auto"/>
            </w:tcBorders>
          </w:tcPr>
          <w:p w14:paraId="17C6801B" w14:textId="4079DA02" w:rsidR="00634219" w:rsidRPr="00E91C49" w:rsidRDefault="00793B2B">
            <w:pPr>
              <w:rPr>
                <w:del w:id="2547" w:author="AbbVie  001" w:date="2025-05-16T10:05:00Z"/>
                <w:szCs w:val="22"/>
                <w:lang w:val="hr-HR"/>
              </w:rPr>
              <w:pPrChange w:id="2548" w:author="AbbVie  001" w:date="2025-05-16T10:05:00Z">
                <w:pPr>
                  <w:pStyle w:val="In-texttable"/>
                  <w:spacing w:line="240" w:lineRule="auto"/>
                  <w:jc w:val="center"/>
                </w:pPr>
              </w:pPrChange>
            </w:pPr>
            <w:del w:id="2549" w:author="AbbVie  001" w:date="2025-05-16T10:05:00Z">
              <w:r w:rsidRPr="00E91C49">
                <w:rPr>
                  <w:szCs w:val="22"/>
                  <w:lang w:val="hr-HR"/>
                </w:rPr>
                <w:delText>46,0%</w:delText>
              </w:r>
            </w:del>
          </w:p>
        </w:tc>
        <w:tc>
          <w:tcPr>
            <w:tcW w:w="1276" w:type="dxa"/>
            <w:tcBorders>
              <w:left w:val="single" w:sz="6" w:space="0" w:color="auto"/>
            </w:tcBorders>
          </w:tcPr>
          <w:p w14:paraId="352D53D1" w14:textId="1DBE4944" w:rsidR="00634219" w:rsidRPr="00E91C49" w:rsidRDefault="00793B2B">
            <w:pPr>
              <w:rPr>
                <w:del w:id="2550" w:author="AbbVie  001" w:date="2025-05-16T10:05:00Z"/>
                <w:szCs w:val="22"/>
                <w:lang w:val="hr-HR"/>
              </w:rPr>
              <w:pPrChange w:id="2551" w:author="AbbVie  001" w:date="2025-05-16T10:05:00Z">
                <w:pPr>
                  <w:pStyle w:val="In-texttable"/>
                  <w:tabs>
                    <w:tab w:val="decimal" w:pos="567"/>
                  </w:tabs>
                  <w:spacing w:line="240" w:lineRule="auto"/>
                </w:pPr>
              </w:pPrChange>
            </w:pPr>
            <w:del w:id="2552" w:author="AbbVie  001" w:date="2025-05-16T10:05:00Z">
              <w:r w:rsidRPr="00E91C49">
                <w:rPr>
                  <w:szCs w:val="22"/>
                  <w:lang w:val="hr-HR"/>
                </w:rPr>
                <w:delText>29,5%</w:delText>
              </w:r>
            </w:del>
          </w:p>
        </w:tc>
        <w:tc>
          <w:tcPr>
            <w:tcW w:w="1417" w:type="dxa"/>
          </w:tcPr>
          <w:p w14:paraId="26F541C2" w14:textId="25F056BB" w:rsidR="00634219" w:rsidRPr="00E91C49" w:rsidRDefault="00793B2B">
            <w:pPr>
              <w:rPr>
                <w:del w:id="2553" w:author="AbbVie  001" w:date="2025-05-16T10:05:00Z"/>
                <w:szCs w:val="22"/>
                <w:lang w:val="hr-HR"/>
              </w:rPr>
              <w:pPrChange w:id="2554" w:author="AbbVie  001" w:date="2025-05-16T10:05:00Z">
                <w:pPr>
                  <w:pStyle w:val="In-texttable"/>
                  <w:tabs>
                    <w:tab w:val="decimal" w:pos="662"/>
                  </w:tabs>
                  <w:spacing w:line="240" w:lineRule="auto"/>
                </w:pPr>
              </w:pPrChange>
            </w:pPr>
            <w:del w:id="2555" w:author="AbbVie  001" w:date="2025-05-16T10:05:00Z">
              <w:r w:rsidRPr="00E91C49">
                <w:rPr>
                  <w:szCs w:val="22"/>
                  <w:lang w:val="hr-HR"/>
                </w:rPr>
                <w:delText>63,3%</w:delText>
              </w:r>
            </w:del>
          </w:p>
        </w:tc>
      </w:tr>
      <w:tr w:rsidR="0066313C" w:rsidRPr="00BB2EEB" w14:paraId="5691CE76" w14:textId="26780EEE" w:rsidTr="00D0332C">
        <w:trPr>
          <w:cantSplit/>
          <w:del w:id="2556" w:author="AbbVie  001" w:date="2025-05-16T10:05:00Z"/>
        </w:trPr>
        <w:tc>
          <w:tcPr>
            <w:tcW w:w="1186" w:type="dxa"/>
            <w:tcBorders>
              <w:right w:val="single" w:sz="6" w:space="0" w:color="auto"/>
            </w:tcBorders>
          </w:tcPr>
          <w:p w14:paraId="56595795" w14:textId="33F6F88A" w:rsidR="00634219" w:rsidRPr="00E91C49" w:rsidRDefault="00793B2B">
            <w:pPr>
              <w:rPr>
                <w:del w:id="2557" w:author="AbbVie  001" w:date="2025-05-16T10:05:00Z"/>
                <w:szCs w:val="22"/>
                <w:lang w:val="hr-HR"/>
              </w:rPr>
              <w:pPrChange w:id="2558" w:author="AbbVie  001" w:date="2025-05-16T10:05:00Z">
                <w:pPr>
                  <w:pStyle w:val="In-texttable"/>
                  <w:tabs>
                    <w:tab w:val="left" w:pos="144"/>
                  </w:tabs>
                  <w:spacing w:line="240" w:lineRule="auto"/>
                </w:pPr>
              </w:pPrChange>
            </w:pPr>
            <w:del w:id="2559" w:author="AbbVie  001" w:date="2025-05-16T10:05:00Z">
              <w:r w:rsidRPr="00E91C49">
                <w:rPr>
                  <w:szCs w:val="22"/>
                  <w:lang w:val="hr-HR"/>
                </w:rPr>
                <w:tab/>
                <w:delText>12 mjeseci</w:delText>
              </w:r>
            </w:del>
          </w:p>
        </w:tc>
        <w:tc>
          <w:tcPr>
            <w:tcW w:w="1134" w:type="dxa"/>
            <w:tcBorders>
              <w:left w:val="single" w:sz="6" w:space="0" w:color="auto"/>
            </w:tcBorders>
          </w:tcPr>
          <w:p w14:paraId="3C81DB67" w14:textId="49B35169" w:rsidR="00634219" w:rsidRPr="00E91C49" w:rsidRDefault="00793B2B">
            <w:pPr>
              <w:rPr>
                <w:del w:id="2560" w:author="AbbVie  001" w:date="2025-05-16T10:05:00Z"/>
                <w:szCs w:val="22"/>
                <w:lang w:val="hr-HR"/>
              </w:rPr>
              <w:pPrChange w:id="2561" w:author="AbbVie  001" w:date="2025-05-16T10:05:00Z">
                <w:pPr>
                  <w:pStyle w:val="In-texttable"/>
                  <w:spacing w:line="240" w:lineRule="auto"/>
                  <w:jc w:val="center"/>
                </w:pPr>
              </w:pPrChange>
            </w:pPr>
            <w:del w:id="2562" w:author="AbbVie  001" w:date="2025-05-16T10:05:00Z">
              <w:r w:rsidRPr="00E91C49">
                <w:rPr>
                  <w:szCs w:val="22"/>
                  <w:lang w:val="hr-HR"/>
                </w:rPr>
                <w:delText>N</w:delText>
              </w:r>
              <w:r w:rsidR="00E87F76" w:rsidRPr="00E91C49">
                <w:rPr>
                  <w:szCs w:val="22"/>
                  <w:lang w:val="hr-HR"/>
                </w:rPr>
                <w:delText>D</w:delText>
              </w:r>
            </w:del>
          </w:p>
        </w:tc>
        <w:tc>
          <w:tcPr>
            <w:tcW w:w="1550" w:type="dxa"/>
            <w:tcBorders>
              <w:right w:val="single" w:sz="6" w:space="0" w:color="auto"/>
            </w:tcBorders>
          </w:tcPr>
          <w:p w14:paraId="5CCAC3F3" w14:textId="5D829D13" w:rsidR="00634219" w:rsidRPr="00E91C49" w:rsidRDefault="00793B2B">
            <w:pPr>
              <w:rPr>
                <w:del w:id="2563" w:author="AbbVie  001" w:date="2025-05-16T10:05:00Z"/>
                <w:szCs w:val="22"/>
                <w:lang w:val="hr-HR"/>
              </w:rPr>
              <w:pPrChange w:id="2564" w:author="AbbVie  001" w:date="2025-05-16T10:05:00Z">
                <w:pPr>
                  <w:pStyle w:val="In-texttable"/>
                  <w:spacing w:line="240" w:lineRule="auto"/>
                  <w:jc w:val="center"/>
                </w:pPr>
              </w:pPrChange>
            </w:pPr>
            <w:del w:id="2565" w:author="AbbVie  001" w:date="2025-05-16T10:05:00Z">
              <w:r w:rsidRPr="00E91C49">
                <w:rPr>
                  <w:szCs w:val="22"/>
                  <w:lang w:val="hr-HR"/>
                </w:rPr>
                <w:delText>N</w:delText>
              </w:r>
              <w:r w:rsidR="00E87F76" w:rsidRPr="00E91C49">
                <w:rPr>
                  <w:szCs w:val="22"/>
                  <w:lang w:val="hr-HR"/>
                </w:rPr>
                <w:delText>D</w:delText>
              </w:r>
            </w:del>
          </w:p>
        </w:tc>
        <w:tc>
          <w:tcPr>
            <w:tcW w:w="1285" w:type="dxa"/>
            <w:tcBorders>
              <w:left w:val="single" w:sz="6" w:space="0" w:color="auto"/>
            </w:tcBorders>
          </w:tcPr>
          <w:p w14:paraId="69CC30B2" w14:textId="6D4FA2AD" w:rsidR="00634219" w:rsidRPr="00E91C49" w:rsidRDefault="00793B2B">
            <w:pPr>
              <w:rPr>
                <w:del w:id="2566" w:author="AbbVie  001" w:date="2025-05-16T10:05:00Z"/>
                <w:szCs w:val="22"/>
                <w:lang w:val="hr-HR"/>
              </w:rPr>
              <w:pPrChange w:id="2567" w:author="AbbVie  001" w:date="2025-05-16T10:05:00Z">
                <w:pPr>
                  <w:pStyle w:val="In-texttable"/>
                  <w:tabs>
                    <w:tab w:val="decimal" w:pos="151"/>
                  </w:tabs>
                  <w:spacing w:line="240" w:lineRule="auto"/>
                  <w:jc w:val="center"/>
                </w:pPr>
              </w:pPrChange>
            </w:pPr>
            <w:del w:id="2568" w:author="AbbVie  001" w:date="2025-05-16T10:05:00Z">
              <w:r w:rsidRPr="00E91C49">
                <w:rPr>
                  <w:szCs w:val="22"/>
                  <w:lang w:val="hr-HR"/>
                </w:rPr>
                <w:delText>N</w:delText>
              </w:r>
              <w:r w:rsidR="00E87F76" w:rsidRPr="00E91C49">
                <w:rPr>
                  <w:szCs w:val="22"/>
                  <w:lang w:val="hr-HR"/>
                </w:rPr>
                <w:delText>D</w:delText>
              </w:r>
            </w:del>
          </w:p>
        </w:tc>
        <w:tc>
          <w:tcPr>
            <w:tcW w:w="1276" w:type="dxa"/>
            <w:tcBorders>
              <w:right w:val="single" w:sz="6" w:space="0" w:color="auto"/>
            </w:tcBorders>
          </w:tcPr>
          <w:p w14:paraId="5974FA53" w14:textId="327B0796" w:rsidR="00634219" w:rsidRPr="00E91C49" w:rsidRDefault="00793B2B">
            <w:pPr>
              <w:rPr>
                <w:del w:id="2569" w:author="AbbVie  001" w:date="2025-05-16T10:05:00Z"/>
                <w:szCs w:val="22"/>
                <w:lang w:val="hr-HR"/>
              </w:rPr>
              <w:pPrChange w:id="2570" w:author="AbbVie  001" w:date="2025-05-16T10:05:00Z">
                <w:pPr>
                  <w:pStyle w:val="In-texttable"/>
                  <w:spacing w:line="240" w:lineRule="auto"/>
                  <w:jc w:val="center"/>
                </w:pPr>
              </w:pPrChange>
            </w:pPr>
            <w:del w:id="2571" w:author="AbbVie  001" w:date="2025-05-16T10:05:00Z">
              <w:r w:rsidRPr="00E91C49">
                <w:rPr>
                  <w:szCs w:val="22"/>
                  <w:lang w:val="hr-HR"/>
                </w:rPr>
                <w:delText>N</w:delText>
              </w:r>
              <w:r w:rsidR="00E87F76" w:rsidRPr="00E91C49">
                <w:rPr>
                  <w:szCs w:val="22"/>
                  <w:lang w:val="hr-HR"/>
                </w:rPr>
                <w:delText>D</w:delText>
              </w:r>
            </w:del>
          </w:p>
        </w:tc>
        <w:tc>
          <w:tcPr>
            <w:tcW w:w="1276" w:type="dxa"/>
            <w:tcBorders>
              <w:left w:val="single" w:sz="6" w:space="0" w:color="auto"/>
            </w:tcBorders>
          </w:tcPr>
          <w:p w14:paraId="77B41DF0" w14:textId="6502535C" w:rsidR="00634219" w:rsidRPr="00E91C49" w:rsidRDefault="00793B2B">
            <w:pPr>
              <w:rPr>
                <w:del w:id="2572" w:author="AbbVie  001" w:date="2025-05-16T10:05:00Z"/>
                <w:szCs w:val="22"/>
                <w:lang w:val="hr-HR"/>
              </w:rPr>
              <w:pPrChange w:id="2573" w:author="AbbVie  001" w:date="2025-05-16T10:05:00Z">
                <w:pPr>
                  <w:pStyle w:val="In-texttable"/>
                  <w:tabs>
                    <w:tab w:val="decimal" w:pos="567"/>
                  </w:tabs>
                  <w:spacing w:line="240" w:lineRule="auto"/>
                </w:pPr>
              </w:pPrChange>
            </w:pPr>
            <w:del w:id="2574" w:author="AbbVie  001" w:date="2025-05-16T10:05:00Z">
              <w:r w:rsidRPr="00E91C49">
                <w:rPr>
                  <w:szCs w:val="22"/>
                  <w:lang w:val="hr-HR"/>
                </w:rPr>
                <w:delText>24,0%</w:delText>
              </w:r>
            </w:del>
          </w:p>
        </w:tc>
        <w:tc>
          <w:tcPr>
            <w:tcW w:w="1417" w:type="dxa"/>
          </w:tcPr>
          <w:p w14:paraId="53ED6D95" w14:textId="5DE49D6C" w:rsidR="00634219" w:rsidRPr="00E91C49" w:rsidRDefault="00793B2B">
            <w:pPr>
              <w:rPr>
                <w:del w:id="2575" w:author="AbbVie  001" w:date="2025-05-16T10:05:00Z"/>
                <w:szCs w:val="22"/>
                <w:lang w:val="hr-HR"/>
              </w:rPr>
              <w:pPrChange w:id="2576" w:author="AbbVie  001" w:date="2025-05-16T10:05:00Z">
                <w:pPr>
                  <w:pStyle w:val="In-texttable"/>
                  <w:tabs>
                    <w:tab w:val="decimal" w:pos="662"/>
                  </w:tabs>
                  <w:spacing w:line="240" w:lineRule="auto"/>
                </w:pPr>
              </w:pPrChange>
            </w:pPr>
            <w:del w:id="2577" w:author="AbbVie  001" w:date="2025-05-16T10:05:00Z">
              <w:r w:rsidRPr="00E91C49">
                <w:rPr>
                  <w:szCs w:val="22"/>
                  <w:lang w:val="hr-HR"/>
                </w:rPr>
                <w:delText>58,9%</w:delText>
              </w:r>
            </w:del>
          </w:p>
        </w:tc>
      </w:tr>
      <w:tr w:rsidR="0066313C" w:rsidRPr="00BB2EEB" w14:paraId="181BEA2E" w14:textId="004869CE" w:rsidTr="00D0332C">
        <w:trPr>
          <w:cantSplit/>
          <w:del w:id="2578" w:author="AbbVie  001" w:date="2025-05-16T10:05:00Z"/>
        </w:trPr>
        <w:tc>
          <w:tcPr>
            <w:tcW w:w="1186" w:type="dxa"/>
            <w:tcBorders>
              <w:right w:val="single" w:sz="6" w:space="0" w:color="auto"/>
            </w:tcBorders>
          </w:tcPr>
          <w:p w14:paraId="32AA5CD6" w14:textId="73126562" w:rsidR="00634219" w:rsidRPr="00E91C49" w:rsidRDefault="00793B2B">
            <w:pPr>
              <w:rPr>
                <w:del w:id="2579" w:author="AbbVie  001" w:date="2025-05-16T10:05:00Z"/>
                <w:szCs w:val="22"/>
                <w:lang w:val="hr-HR"/>
              </w:rPr>
              <w:pPrChange w:id="2580" w:author="AbbVie  001" w:date="2025-05-16T10:05:00Z">
                <w:pPr>
                  <w:pStyle w:val="In-texttable"/>
                  <w:tabs>
                    <w:tab w:val="left" w:pos="144"/>
                  </w:tabs>
                  <w:spacing w:line="240" w:lineRule="auto"/>
                </w:pPr>
              </w:pPrChange>
            </w:pPr>
            <w:del w:id="2581" w:author="AbbVie  001" w:date="2025-05-16T10:05:00Z">
              <w:r w:rsidRPr="00E91C49">
                <w:rPr>
                  <w:szCs w:val="22"/>
                  <w:lang w:val="hr-HR"/>
                </w:rPr>
                <w:delText>ACR 50</w:delText>
              </w:r>
            </w:del>
          </w:p>
        </w:tc>
        <w:tc>
          <w:tcPr>
            <w:tcW w:w="1134" w:type="dxa"/>
            <w:tcBorders>
              <w:left w:val="single" w:sz="6" w:space="0" w:color="auto"/>
            </w:tcBorders>
          </w:tcPr>
          <w:p w14:paraId="4CB83AA9" w14:textId="23C84575" w:rsidR="00634219" w:rsidRPr="00E91C49" w:rsidRDefault="00634219">
            <w:pPr>
              <w:rPr>
                <w:del w:id="2582" w:author="AbbVie  001" w:date="2025-05-16T10:05:00Z"/>
                <w:szCs w:val="22"/>
                <w:lang w:val="hr-HR"/>
              </w:rPr>
              <w:pPrChange w:id="2583" w:author="AbbVie  001" w:date="2025-05-16T10:05:00Z">
                <w:pPr>
                  <w:pStyle w:val="In-texttable"/>
                  <w:spacing w:line="240" w:lineRule="auto"/>
                  <w:jc w:val="center"/>
                </w:pPr>
              </w:pPrChange>
            </w:pPr>
          </w:p>
        </w:tc>
        <w:tc>
          <w:tcPr>
            <w:tcW w:w="1550" w:type="dxa"/>
            <w:tcBorders>
              <w:right w:val="single" w:sz="6" w:space="0" w:color="auto"/>
            </w:tcBorders>
          </w:tcPr>
          <w:p w14:paraId="52AF32B8" w14:textId="551D5FDC" w:rsidR="00634219" w:rsidRPr="00E91C49" w:rsidRDefault="00634219">
            <w:pPr>
              <w:rPr>
                <w:del w:id="2584" w:author="AbbVie  001" w:date="2025-05-16T10:05:00Z"/>
                <w:szCs w:val="22"/>
                <w:lang w:val="hr-HR"/>
              </w:rPr>
              <w:pPrChange w:id="2585" w:author="AbbVie  001" w:date="2025-05-16T10:05:00Z">
                <w:pPr>
                  <w:pStyle w:val="In-texttable"/>
                  <w:spacing w:line="240" w:lineRule="auto"/>
                  <w:jc w:val="center"/>
                </w:pPr>
              </w:pPrChange>
            </w:pPr>
          </w:p>
        </w:tc>
        <w:tc>
          <w:tcPr>
            <w:tcW w:w="1285" w:type="dxa"/>
            <w:tcBorders>
              <w:left w:val="single" w:sz="6" w:space="0" w:color="auto"/>
            </w:tcBorders>
          </w:tcPr>
          <w:p w14:paraId="2639A811" w14:textId="62F36A43" w:rsidR="00634219" w:rsidRPr="00E91C49" w:rsidRDefault="00634219">
            <w:pPr>
              <w:rPr>
                <w:del w:id="2586" w:author="AbbVie  001" w:date="2025-05-16T10:05:00Z"/>
                <w:szCs w:val="22"/>
                <w:lang w:val="hr-HR"/>
              </w:rPr>
              <w:pPrChange w:id="2587" w:author="AbbVie  001" w:date="2025-05-16T10:05:00Z">
                <w:pPr>
                  <w:pStyle w:val="In-texttable"/>
                  <w:tabs>
                    <w:tab w:val="decimal" w:pos="151"/>
                  </w:tabs>
                  <w:spacing w:line="240" w:lineRule="auto"/>
                  <w:jc w:val="center"/>
                </w:pPr>
              </w:pPrChange>
            </w:pPr>
          </w:p>
        </w:tc>
        <w:tc>
          <w:tcPr>
            <w:tcW w:w="1276" w:type="dxa"/>
            <w:tcBorders>
              <w:right w:val="single" w:sz="6" w:space="0" w:color="auto"/>
            </w:tcBorders>
          </w:tcPr>
          <w:p w14:paraId="0CF16B3F" w14:textId="2F408966" w:rsidR="00634219" w:rsidRPr="00E91C49" w:rsidRDefault="00634219">
            <w:pPr>
              <w:rPr>
                <w:del w:id="2588" w:author="AbbVie  001" w:date="2025-05-16T10:05:00Z"/>
                <w:szCs w:val="22"/>
                <w:lang w:val="hr-HR"/>
              </w:rPr>
              <w:pPrChange w:id="2589" w:author="AbbVie  001" w:date="2025-05-16T10:05:00Z">
                <w:pPr>
                  <w:pStyle w:val="In-texttable"/>
                  <w:spacing w:line="240" w:lineRule="auto"/>
                  <w:jc w:val="center"/>
                </w:pPr>
              </w:pPrChange>
            </w:pPr>
          </w:p>
        </w:tc>
        <w:tc>
          <w:tcPr>
            <w:tcW w:w="1276" w:type="dxa"/>
            <w:tcBorders>
              <w:left w:val="single" w:sz="6" w:space="0" w:color="auto"/>
            </w:tcBorders>
          </w:tcPr>
          <w:p w14:paraId="24AC05E9" w14:textId="59E3C799" w:rsidR="00634219" w:rsidRPr="00E91C49" w:rsidRDefault="00634219">
            <w:pPr>
              <w:rPr>
                <w:del w:id="2590" w:author="AbbVie  001" w:date="2025-05-16T10:05:00Z"/>
                <w:szCs w:val="22"/>
                <w:lang w:val="hr-HR"/>
              </w:rPr>
              <w:pPrChange w:id="2591" w:author="AbbVie  001" w:date="2025-05-16T10:05:00Z">
                <w:pPr>
                  <w:pStyle w:val="In-texttable"/>
                  <w:tabs>
                    <w:tab w:val="decimal" w:pos="567"/>
                  </w:tabs>
                  <w:spacing w:line="240" w:lineRule="auto"/>
                </w:pPr>
              </w:pPrChange>
            </w:pPr>
          </w:p>
        </w:tc>
        <w:tc>
          <w:tcPr>
            <w:tcW w:w="1417" w:type="dxa"/>
          </w:tcPr>
          <w:p w14:paraId="766B940F" w14:textId="126D259B" w:rsidR="00634219" w:rsidRPr="00E91C49" w:rsidRDefault="00634219">
            <w:pPr>
              <w:rPr>
                <w:del w:id="2592" w:author="AbbVie  001" w:date="2025-05-16T10:05:00Z"/>
                <w:szCs w:val="22"/>
                <w:lang w:val="hr-HR"/>
              </w:rPr>
              <w:pPrChange w:id="2593" w:author="AbbVie  001" w:date="2025-05-16T10:05:00Z">
                <w:pPr>
                  <w:pStyle w:val="In-texttable"/>
                  <w:tabs>
                    <w:tab w:val="decimal" w:pos="662"/>
                  </w:tabs>
                  <w:spacing w:line="240" w:lineRule="auto"/>
                </w:pPr>
              </w:pPrChange>
            </w:pPr>
          </w:p>
        </w:tc>
      </w:tr>
      <w:tr w:rsidR="0066313C" w:rsidRPr="00BB2EEB" w14:paraId="1B5DB866" w14:textId="3FCB557F" w:rsidTr="00D0332C">
        <w:trPr>
          <w:cantSplit/>
          <w:del w:id="2594" w:author="AbbVie  001" w:date="2025-05-16T10:05:00Z"/>
        </w:trPr>
        <w:tc>
          <w:tcPr>
            <w:tcW w:w="1186" w:type="dxa"/>
            <w:tcBorders>
              <w:right w:val="single" w:sz="6" w:space="0" w:color="auto"/>
            </w:tcBorders>
          </w:tcPr>
          <w:p w14:paraId="01F39B64" w14:textId="74072B9E" w:rsidR="00634219" w:rsidRPr="00E91C49" w:rsidRDefault="00793B2B">
            <w:pPr>
              <w:rPr>
                <w:del w:id="2595" w:author="AbbVie  001" w:date="2025-05-16T10:05:00Z"/>
                <w:szCs w:val="22"/>
                <w:lang w:val="hr-HR"/>
              </w:rPr>
              <w:pPrChange w:id="2596" w:author="AbbVie  001" w:date="2025-05-16T10:05:00Z">
                <w:pPr>
                  <w:pStyle w:val="In-texttable"/>
                  <w:tabs>
                    <w:tab w:val="left" w:pos="144"/>
                  </w:tabs>
                  <w:spacing w:line="240" w:lineRule="auto"/>
                </w:pPr>
              </w:pPrChange>
            </w:pPr>
            <w:del w:id="2597" w:author="AbbVie  001" w:date="2025-05-16T10:05:00Z">
              <w:r w:rsidRPr="00E91C49">
                <w:rPr>
                  <w:szCs w:val="22"/>
                  <w:lang w:val="hr-HR"/>
                </w:rPr>
                <w:tab/>
                <w:delText>6 mjeseci</w:delText>
              </w:r>
            </w:del>
          </w:p>
        </w:tc>
        <w:tc>
          <w:tcPr>
            <w:tcW w:w="1134" w:type="dxa"/>
            <w:tcBorders>
              <w:left w:val="single" w:sz="6" w:space="0" w:color="auto"/>
            </w:tcBorders>
          </w:tcPr>
          <w:p w14:paraId="799CF309" w14:textId="5FB02248" w:rsidR="00634219" w:rsidRPr="00E91C49" w:rsidRDefault="00793B2B">
            <w:pPr>
              <w:rPr>
                <w:del w:id="2598" w:author="AbbVie  001" w:date="2025-05-16T10:05:00Z"/>
                <w:szCs w:val="22"/>
                <w:lang w:val="hr-HR"/>
              </w:rPr>
              <w:pPrChange w:id="2599" w:author="AbbVie  001" w:date="2025-05-16T10:05:00Z">
                <w:pPr>
                  <w:pStyle w:val="In-texttable"/>
                  <w:tabs>
                    <w:tab w:val="decimal" w:pos="117"/>
                  </w:tabs>
                  <w:spacing w:line="240" w:lineRule="auto"/>
                  <w:jc w:val="center"/>
                </w:pPr>
              </w:pPrChange>
            </w:pPr>
            <w:del w:id="2600" w:author="AbbVie  001" w:date="2025-05-16T10:05:00Z">
              <w:r w:rsidRPr="00E91C49">
                <w:rPr>
                  <w:szCs w:val="22"/>
                  <w:lang w:val="hr-HR"/>
                </w:rPr>
                <w:delText>6,7%</w:delText>
              </w:r>
            </w:del>
          </w:p>
        </w:tc>
        <w:tc>
          <w:tcPr>
            <w:tcW w:w="1550" w:type="dxa"/>
            <w:tcBorders>
              <w:right w:val="single" w:sz="6" w:space="0" w:color="auto"/>
            </w:tcBorders>
          </w:tcPr>
          <w:p w14:paraId="1524AAD1" w14:textId="7EC18166" w:rsidR="00634219" w:rsidRPr="00E91C49" w:rsidRDefault="00793B2B">
            <w:pPr>
              <w:rPr>
                <w:del w:id="2601" w:author="AbbVie  001" w:date="2025-05-16T10:05:00Z"/>
                <w:szCs w:val="22"/>
                <w:lang w:val="hr-HR"/>
              </w:rPr>
              <w:pPrChange w:id="2602" w:author="AbbVie  001" w:date="2025-05-16T10:05:00Z">
                <w:pPr>
                  <w:pStyle w:val="In-texttable"/>
                  <w:spacing w:line="240" w:lineRule="auto"/>
                  <w:jc w:val="center"/>
                </w:pPr>
              </w:pPrChange>
            </w:pPr>
            <w:del w:id="2603" w:author="AbbVie  001" w:date="2025-05-16T10:05:00Z">
              <w:r w:rsidRPr="00E91C49">
                <w:rPr>
                  <w:szCs w:val="22"/>
                  <w:lang w:val="hr-HR"/>
                </w:rPr>
                <w:delText>52,4%</w:delText>
              </w:r>
            </w:del>
          </w:p>
        </w:tc>
        <w:tc>
          <w:tcPr>
            <w:tcW w:w="1285" w:type="dxa"/>
            <w:tcBorders>
              <w:left w:val="single" w:sz="6" w:space="0" w:color="auto"/>
            </w:tcBorders>
          </w:tcPr>
          <w:p w14:paraId="3AB9D8C9" w14:textId="47140999" w:rsidR="00634219" w:rsidRPr="00E91C49" w:rsidRDefault="00793B2B">
            <w:pPr>
              <w:rPr>
                <w:del w:id="2604" w:author="AbbVie  001" w:date="2025-05-16T10:05:00Z"/>
                <w:szCs w:val="22"/>
                <w:lang w:val="hr-HR"/>
              </w:rPr>
              <w:pPrChange w:id="2605" w:author="AbbVie  001" w:date="2025-05-16T10:05:00Z">
                <w:pPr>
                  <w:pStyle w:val="In-texttable"/>
                  <w:tabs>
                    <w:tab w:val="decimal" w:pos="151"/>
                  </w:tabs>
                  <w:spacing w:line="240" w:lineRule="auto"/>
                  <w:jc w:val="center"/>
                </w:pPr>
              </w:pPrChange>
            </w:pPr>
            <w:del w:id="2606" w:author="AbbVie  001" w:date="2025-05-16T10:05:00Z">
              <w:r w:rsidRPr="00E91C49">
                <w:rPr>
                  <w:szCs w:val="22"/>
                  <w:lang w:val="hr-HR"/>
                </w:rPr>
                <w:delText>8,2%</w:delText>
              </w:r>
            </w:del>
          </w:p>
        </w:tc>
        <w:tc>
          <w:tcPr>
            <w:tcW w:w="1276" w:type="dxa"/>
            <w:tcBorders>
              <w:right w:val="single" w:sz="6" w:space="0" w:color="auto"/>
            </w:tcBorders>
          </w:tcPr>
          <w:p w14:paraId="06BE6E17" w14:textId="18ACE9E6" w:rsidR="00634219" w:rsidRPr="00E91C49" w:rsidRDefault="00793B2B">
            <w:pPr>
              <w:rPr>
                <w:del w:id="2607" w:author="AbbVie  001" w:date="2025-05-16T10:05:00Z"/>
                <w:szCs w:val="22"/>
                <w:lang w:val="hr-HR"/>
              </w:rPr>
              <w:pPrChange w:id="2608" w:author="AbbVie  001" w:date="2025-05-16T10:05:00Z">
                <w:pPr>
                  <w:pStyle w:val="In-texttable"/>
                  <w:spacing w:line="240" w:lineRule="auto"/>
                  <w:jc w:val="center"/>
                </w:pPr>
              </w:pPrChange>
            </w:pPr>
            <w:del w:id="2609" w:author="AbbVie  001" w:date="2025-05-16T10:05:00Z">
              <w:r w:rsidRPr="00E91C49">
                <w:rPr>
                  <w:szCs w:val="22"/>
                  <w:lang w:val="hr-HR"/>
                </w:rPr>
                <w:delText>22,1%</w:delText>
              </w:r>
            </w:del>
          </w:p>
        </w:tc>
        <w:tc>
          <w:tcPr>
            <w:tcW w:w="1276" w:type="dxa"/>
            <w:tcBorders>
              <w:left w:val="single" w:sz="6" w:space="0" w:color="auto"/>
            </w:tcBorders>
          </w:tcPr>
          <w:p w14:paraId="52921E61" w14:textId="5B7CE784" w:rsidR="00634219" w:rsidRPr="00E91C49" w:rsidRDefault="00793B2B">
            <w:pPr>
              <w:rPr>
                <w:del w:id="2610" w:author="AbbVie  001" w:date="2025-05-16T10:05:00Z"/>
                <w:szCs w:val="22"/>
                <w:lang w:val="hr-HR"/>
              </w:rPr>
              <w:pPrChange w:id="2611" w:author="AbbVie  001" w:date="2025-05-16T10:05:00Z">
                <w:pPr>
                  <w:pStyle w:val="In-texttable"/>
                  <w:tabs>
                    <w:tab w:val="decimal" w:pos="567"/>
                  </w:tabs>
                  <w:spacing w:line="240" w:lineRule="auto"/>
                </w:pPr>
              </w:pPrChange>
            </w:pPr>
            <w:del w:id="2612" w:author="AbbVie  001" w:date="2025-05-16T10:05:00Z">
              <w:r w:rsidRPr="00E91C49">
                <w:rPr>
                  <w:szCs w:val="22"/>
                  <w:lang w:val="hr-HR"/>
                </w:rPr>
                <w:delText>9,5%</w:delText>
              </w:r>
            </w:del>
          </w:p>
        </w:tc>
        <w:tc>
          <w:tcPr>
            <w:tcW w:w="1417" w:type="dxa"/>
          </w:tcPr>
          <w:p w14:paraId="4AA447A7" w14:textId="3354303D" w:rsidR="00634219" w:rsidRPr="00E91C49" w:rsidRDefault="00793B2B">
            <w:pPr>
              <w:rPr>
                <w:del w:id="2613" w:author="AbbVie  001" w:date="2025-05-16T10:05:00Z"/>
                <w:szCs w:val="22"/>
                <w:lang w:val="hr-HR"/>
              </w:rPr>
              <w:pPrChange w:id="2614" w:author="AbbVie  001" w:date="2025-05-16T10:05:00Z">
                <w:pPr>
                  <w:pStyle w:val="In-texttable"/>
                  <w:tabs>
                    <w:tab w:val="decimal" w:pos="662"/>
                  </w:tabs>
                  <w:spacing w:line="240" w:lineRule="auto"/>
                </w:pPr>
              </w:pPrChange>
            </w:pPr>
            <w:del w:id="2615" w:author="AbbVie  001" w:date="2025-05-16T10:05:00Z">
              <w:r w:rsidRPr="00E91C49">
                <w:rPr>
                  <w:szCs w:val="22"/>
                  <w:lang w:val="hr-HR"/>
                </w:rPr>
                <w:delText>39,1%</w:delText>
              </w:r>
            </w:del>
          </w:p>
        </w:tc>
      </w:tr>
      <w:tr w:rsidR="0066313C" w:rsidRPr="00BB2EEB" w14:paraId="1FF26335" w14:textId="06F5592E" w:rsidTr="00D0332C">
        <w:trPr>
          <w:cantSplit/>
          <w:del w:id="2616" w:author="AbbVie  001" w:date="2025-05-16T10:05:00Z"/>
        </w:trPr>
        <w:tc>
          <w:tcPr>
            <w:tcW w:w="1186" w:type="dxa"/>
            <w:tcBorders>
              <w:right w:val="single" w:sz="6" w:space="0" w:color="auto"/>
            </w:tcBorders>
          </w:tcPr>
          <w:p w14:paraId="7577D5A7" w14:textId="52D2A8A0" w:rsidR="00634219" w:rsidRPr="00E91C49" w:rsidRDefault="00793B2B">
            <w:pPr>
              <w:rPr>
                <w:del w:id="2617" w:author="AbbVie  001" w:date="2025-05-16T10:05:00Z"/>
                <w:szCs w:val="22"/>
                <w:lang w:val="hr-HR"/>
              </w:rPr>
              <w:pPrChange w:id="2618" w:author="AbbVie  001" w:date="2025-05-16T10:05:00Z">
                <w:pPr>
                  <w:pStyle w:val="In-texttable"/>
                  <w:tabs>
                    <w:tab w:val="left" w:pos="144"/>
                  </w:tabs>
                  <w:spacing w:line="240" w:lineRule="auto"/>
                </w:pPr>
              </w:pPrChange>
            </w:pPr>
            <w:del w:id="2619" w:author="AbbVie  001" w:date="2025-05-16T10:05:00Z">
              <w:r w:rsidRPr="00E91C49">
                <w:rPr>
                  <w:szCs w:val="22"/>
                  <w:lang w:val="hr-HR"/>
                </w:rPr>
                <w:tab/>
                <w:delText>12 mjeseci</w:delText>
              </w:r>
            </w:del>
          </w:p>
        </w:tc>
        <w:tc>
          <w:tcPr>
            <w:tcW w:w="1134" w:type="dxa"/>
            <w:tcBorders>
              <w:left w:val="single" w:sz="6" w:space="0" w:color="auto"/>
            </w:tcBorders>
          </w:tcPr>
          <w:p w14:paraId="114C5524" w14:textId="77662887" w:rsidR="00634219" w:rsidRPr="00E91C49" w:rsidRDefault="00793B2B">
            <w:pPr>
              <w:rPr>
                <w:del w:id="2620" w:author="AbbVie  001" w:date="2025-05-16T10:05:00Z"/>
                <w:szCs w:val="22"/>
                <w:lang w:val="hr-HR"/>
              </w:rPr>
              <w:pPrChange w:id="2621" w:author="AbbVie  001" w:date="2025-05-16T10:05:00Z">
                <w:pPr>
                  <w:pStyle w:val="In-texttable"/>
                  <w:tabs>
                    <w:tab w:val="decimal" w:pos="117"/>
                  </w:tabs>
                  <w:spacing w:line="240" w:lineRule="auto"/>
                  <w:jc w:val="center"/>
                </w:pPr>
              </w:pPrChange>
            </w:pPr>
            <w:del w:id="2622" w:author="AbbVie  001" w:date="2025-05-16T10:05:00Z">
              <w:r w:rsidRPr="00E91C49">
                <w:rPr>
                  <w:szCs w:val="22"/>
                  <w:lang w:val="hr-HR"/>
                </w:rPr>
                <w:delText>N</w:delText>
              </w:r>
              <w:r w:rsidR="00E87F76" w:rsidRPr="00E91C49">
                <w:rPr>
                  <w:szCs w:val="22"/>
                  <w:lang w:val="hr-HR"/>
                </w:rPr>
                <w:delText>D</w:delText>
              </w:r>
            </w:del>
          </w:p>
        </w:tc>
        <w:tc>
          <w:tcPr>
            <w:tcW w:w="1550" w:type="dxa"/>
            <w:tcBorders>
              <w:right w:val="single" w:sz="6" w:space="0" w:color="auto"/>
            </w:tcBorders>
          </w:tcPr>
          <w:p w14:paraId="386B0817" w14:textId="688C507E" w:rsidR="00634219" w:rsidRPr="00E91C49" w:rsidRDefault="00793B2B">
            <w:pPr>
              <w:rPr>
                <w:del w:id="2623" w:author="AbbVie  001" w:date="2025-05-16T10:05:00Z"/>
                <w:szCs w:val="22"/>
                <w:lang w:val="hr-HR"/>
              </w:rPr>
              <w:pPrChange w:id="2624" w:author="AbbVie  001" w:date="2025-05-16T10:05:00Z">
                <w:pPr>
                  <w:pStyle w:val="In-texttable"/>
                  <w:spacing w:line="240" w:lineRule="auto"/>
                  <w:jc w:val="center"/>
                </w:pPr>
              </w:pPrChange>
            </w:pPr>
            <w:del w:id="2625" w:author="AbbVie  001" w:date="2025-05-16T10:05:00Z">
              <w:r w:rsidRPr="00E91C49">
                <w:rPr>
                  <w:szCs w:val="22"/>
                  <w:lang w:val="hr-HR"/>
                </w:rPr>
                <w:delText>N</w:delText>
              </w:r>
              <w:r w:rsidR="00E87F76" w:rsidRPr="00E91C49">
                <w:rPr>
                  <w:szCs w:val="22"/>
                  <w:lang w:val="hr-HR"/>
                </w:rPr>
                <w:delText>D</w:delText>
              </w:r>
            </w:del>
          </w:p>
        </w:tc>
        <w:tc>
          <w:tcPr>
            <w:tcW w:w="1285" w:type="dxa"/>
            <w:tcBorders>
              <w:left w:val="single" w:sz="6" w:space="0" w:color="auto"/>
            </w:tcBorders>
          </w:tcPr>
          <w:p w14:paraId="7D22352A" w14:textId="2B4C1540" w:rsidR="00634219" w:rsidRPr="00E91C49" w:rsidRDefault="00793B2B">
            <w:pPr>
              <w:rPr>
                <w:del w:id="2626" w:author="AbbVie  001" w:date="2025-05-16T10:05:00Z"/>
                <w:szCs w:val="22"/>
                <w:lang w:val="hr-HR"/>
              </w:rPr>
              <w:pPrChange w:id="2627" w:author="AbbVie  001" w:date="2025-05-16T10:05:00Z">
                <w:pPr>
                  <w:pStyle w:val="In-texttable"/>
                  <w:tabs>
                    <w:tab w:val="decimal" w:pos="151"/>
                  </w:tabs>
                  <w:spacing w:line="240" w:lineRule="auto"/>
                  <w:jc w:val="center"/>
                </w:pPr>
              </w:pPrChange>
            </w:pPr>
            <w:del w:id="2628" w:author="AbbVie  001" w:date="2025-05-16T10:05:00Z">
              <w:r w:rsidRPr="00E91C49">
                <w:rPr>
                  <w:szCs w:val="22"/>
                  <w:lang w:val="hr-HR"/>
                </w:rPr>
                <w:delText>N</w:delText>
              </w:r>
              <w:r w:rsidR="00E87F76" w:rsidRPr="00E91C49">
                <w:rPr>
                  <w:szCs w:val="22"/>
                  <w:lang w:val="hr-HR"/>
                </w:rPr>
                <w:delText>D</w:delText>
              </w:r>
            </w:del>
          </w:p>
        </w:tc>
        <w:tc>
          <w:tcPr>
            <w:tcW w:w="1276" w:type="dxa"/>
            <w:tcBorders>
              <w:right w:val="single" w:sz="6" w:space="0" w:color="auto"/>
            </w:tcBorders>
          </w:tcPr>
          <w:p w14:paraId="245E9228" w14:textId="02320C57" w:rsidR="00634219" w:rsidRPr="00E91C49" w:rsidRDefault="00793B2B">
            <w:pPr>
              <w:rPr>
                <w:del w:id="2629" w:author="AbbVie  001" w:date="2025-05-16T10:05:00Z"/>
                <w:szCs w:val="22"/>
                <w:lang w:val="hr-HR"/>
              </w:rPr>
              <w:pPrChange w:id="2630" w:author="AbbVie  001" w:date="2025-05-16T10:05:00Z">
                <w:pPr>
                  <w:pStyle w:val="In-texttable"/>
                  <w:spacing w:line="240" w:lineRule="auto"/>
                  <w:jc w:val="center"/>
                </w:pPr>
              </w:pPrChange>
            </w:pPr>
            <w:del w:id="2631" w:author="AbbVie  001" w:date="2025-05-16T10:05:00Z">
              <w:r w:rsidRPr="00E91C49">
                <w:rPr>
                  <w:szCs w:val="22"/>
                  <w:lang w:val="hr-HR"/>
                </w:rPr>
                <w:delText>N</w:delText>
              </w:r>
              <w:r w:rsidR="00E87F76" w:rsidRPr="00E91C49">
                <w:rPr>
                  <w:szCs w:val="22"/>
                  <w:lang w:val="hr-HR"/>
                </w:rPr>
                <w:delText>D</w:delText>
              </w:r>
            </w:del>
          </w:p>
        </w:tc>
        <w:tc>
          <w:tcPr>
            <w:tcW w:w="1276" w:type="dxa"/>
            <w:tcBorders>
              <w:left w:val="single" w:sz="6" w:space="0" w:color="auto"/>
            </w:tcBorders>
          </w:tcPr>
          <w:p w14:paraId="5B19D2C9" w14:textId="66BE7F5E" w:rsidR="00634219" w:rsidRPr="00E91C49" w:rsidRDefault="00793B2B">
            <w:pPr>
              <w:rPr>
                <w:del w:id="2632" w:author="AbbVie  001" w:date="2025-05-16T10:05:00Z"/>
                <w:szCs w:val="22"/>
                <w:lang w:val="hr-HR"/>
              </w:rPr>
              <w:pPrChange w:id="2633" w:author="AbbVie  001" w:date="2025-05-16T10:05:00Z">
                <w:pPr>
                  <w:pStyle w:val="In-texttable"/>
                  <w:tabs>
                    <w:tab w:val="decimal" w:pos="567"/>
                  </w:tabs>
                  <w:spacing w:line="240" w:lineRule="auto"/>
                </w:pPr>
              </w:pPrChange>
            </w:pPr>
            <w:del w:id="2634" w:author="AbbVie  001" w:date="2025-05-16T10:05:00Z">
              <w:r w:rsidRPr="00E91C49">
                <w:rPr>
                  <w:szCs w:val="22"/>
                  <w:lang w:val="hr-HR"/>
                </w:rPr>
                <w:delText>9,5%</w:delText>
              </w:r>
            </w:del>
          </w:p>
        </w:tc>
        <w:tc>
          <w:tcPr>
            <w:tcW w:w="1417" w:type="dxa"/>
          </w:tcPr>
          <w:p w14:paraId="08B84316" w14:textId="08A6ED96" w:rsidR="00634219" w:rsidRPr="00E91C49" w:rsidRDefault="00793B2B">
            <w:pPr>
              <w:rPr>
                <w:del w:id="2635" w:author="AbbVie  001" w:date="2025-05-16T10:05:00Z"/>
                <w:szCs w:val="22"/>
                <w:lang w:val="hr-HR"/>
              </w:rPr>
              <w:pPrChange w:id="2636" w:author="AbbVie  001" w:date="2025-05-16T10:05:00Z">
                <w:pPr>
                  <w:pStyle w:val="In-texttable"/>
                  <w:tabs>
                    <w:tab w:val="decimal" w:pos="662"/>
                  </w:tabs>
                  <w:spacing w:line="240" w:lineRule="auto"/>
                </w:pPr>
              </w:pPrChange>
            </w:pPr>
            <w:del w:id="2637" w:author="AbbVie  001" w:date="2025-05-16T10:05:00Z">
              <w:r w:rsidRPr="00E91C49">
                <w:rPr>
                  <w:szCs w:val="22"/>
                  <w:lang w:val="hr-HR"/>
                </w:rPr>
                <w:delText>41,5%</w:delText>
              </w:r>
            </w:del>
          </w:p>
        </w:tc>
      </w:tr>
      <w:tr w:rsidR="0066313C" w:rsidRPr="00BB2EEB" w14:paraId="5112AE43" w14:textId="72808CD7" w:rsidTr="00D0332C">
        <w:trPr>
          <w:cantSplit/>
          <w:del w:id="2638" w:author="AbbVie  001" w:date="2025-05-16T10:05:00Z"/>
        </w:trPr>
        <w:tc>
          <w:tcPr>
            <w:tcW w:w="1186" w:type="dxa"/>
            <w:tcBorders>
              <w:right w:val="single" w:sz="6" w:space="0" w:color="auto"/>
            </w:tcBorders>
          </w:tcPr>
          <w:p w14:paraId="30D4B548" w14:textId="3E53332A" w:rsidR="00634219" w:rsidRPr="00E91C49" w:rsidRDefault="00793B2B">
            <w:pPr>
              <w:rPr>
                <w:del w:id="2639" w:author="AbbVie  001" w:date="2025-05-16T10:05:00Z"/>
                <w:szCs w:val="22"/>
                <w:lang w:val="hr-HR"/>
              </w:rPr>
              <w:pPrChange w:id="2640" w:author="AbbVie  001" w:date="2025-05-16T10:05:00Z">
                <w:pPr>
                  <w:pStyle w:val="In-texttable"/>
                  <w:tabs>
                    <w:tab w:val="left" w:pos="144"/>
                  </w:tabs>
                  <w:spacing w:line="240" w:lineRule="auto"/>
                </w:pPr>
              </w:pPrChange>
            </w:pPr>
            <w:del w:id="2641" w:author="AbbVie  001" w:date="2025-05-16T10:05:00Z">
              <w:r w:rsidRPr="002A3BAE">
                <w:rPr>
                  <w:noProof/>
                  <w:lang w:val="en-GB"/>
                </w:rPr>
                <mc:AlternateContent>
                  <mc:Choice Requires="wps">
                    <w:drawing>
                      <wp:anchor distT="0" distB="0" distL="114300" distR="114300" simplePos="0" relativeHeight="251658240" behindDoc="0" locked="0" layoutInCell="0" allowOverlap="1" wp14:anchorId="22B8D5D0" wp14:editId="27EF3E8B">
                        <wp:simplePos x="0" y="0"/>
                        <wp:positionH relativeFrom="column">
                          <wp:posOffset>-4972050</wp:posOffset>
                        </wp:positionH>
                        <wp:positionV relativeFrom="paragraph">
                          <wp:posOffset>38735</wp:posOffset>
                        </wp:positionV>
                        <wp:extent cx="3543300" cy="342900"/>
                        <wp:effectExtent l="0" t="0" r="0" b="0"/>
                        <wp:wrapNone/>
                        <wp:docPr id="15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6EFCAF" w14:textId="77777777" w:rsidR="002A3BAE" w:rsidRDefault="002A3BAE" w:rsidP="00634219">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2B8D5D0" id="Text Box 13" o:spid="_x0000_s1028" type="#_x0000_t202" style="position:absolute;margin-left:-391.5pt;margin-top:3.05pt;width:27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" o:allowincell="f" stroked="f">
                        <v:textbox>
                          <w:txbxContent>
                            <w:p w14:paraId="786EFCAF" w14:textId="77777777" w:rsidR="002A3BAE" w:rsidRDefault="002A3BAE" w:rsidP="00634219">
                              <w:pPr>
                                <w:rPr>
                                  <w:sz w:val="20"/>
                                </w:rPr>
                              </w:pPr>
                            </w:p>
                          </w:txbxContent>
                        </v:textbox>
                      </v:shape>
                    </w:pict>
                  </mc:Fallback>
                </mc:AlternateContent>
              </w:r>
              <w:r w:rsidR="00634219" w:rsidRPr="00E91C49">
                <w:rPr>
                  <w:szCs w:val="22"/>
                  <w:lang w:val="hr-HR"/>
                </w:rPr>
                <w:delText>ACR 70</w:delText>
              </w:r>
            </w:del>
          </w:p>
        </w:tc>
        <w:tc>
          <w:tcPr>
            <w:tcW w:w="1134" w:type="dxa"/>
            <w:tcBorders>
              <w:left w:val="single" w:sz="6" w:space="0" w:color="auto"/>
            </w:tcBorders>
          </w:tcPr>
          <w:p w14:paraId="6B3B5A81" w14:textId="18DEB4F1" w:rsidR="00634219" w:rsidRPr="00E91C49" w:rsidRDefault="00634219">
            <w:pPr>
              <w:rPr>
                <w:del w:id="2642" w:author="AbbVie  001" w:date="2025-05-16T10:05:00Z"/>
                <w:szCs w:val="22"/>
                <w:lang w:val="hr-HR"/>
              </w:rPr>
              <w:pPrChange w:id="2643" w:author="AbbVie  001" w:date="2025-05-16T10:05:00Z">
                <w:pPr>
                  <w:pStyle w:val="In-texttable"/>
                  <w:tabs>
                    <w:tab w:val="decimal" w:pos="117"/>
                  </w:tabs>
                  <w:spacing w:line="240" w:lineRule="auto"/>
                  <w:jc w:val="center"/>
                </w:pPr>
              </w:pPrChange>
            </w:pPr>
          </w:p>
        </w:tc>
        <w:tc>
          <w:tcPr>
            <w:tcW w:w="1550" w:type="dxa"/>
            <w:tcBorders>
              <w:right w:val="single" w:sz="6" w:space="0" w:color="auto"/>
            </w:tcBorders>
          </w:tcPr>
          <w:p w14:paraId="5F0BEE6A" w14:textId="32D03D7F" w:rsidR="00634219" w:rsidRPr="00E91C49" w:rsidRDefault="00634219">
            <w:pPr>
              <w:rPr>
                <w:del w:id="2644" w:author="AbbVie  001" w:date="2025-05-16T10:05:00Z"/>
                <w:szCs w:val="22"/>
                <w:lang w:val="hr-HR"/>
              </w:rPr>
              <w:pPrChange w:id="2645" w:author="AbbVie  001" w:date="2025-05-16T10:05:00Z">
                <w:pPr>
                  <w:pStyle w:val="In-texttable"/>
                  <w:spacing w:line="240" w:lineRule="auto"/>
                  <w:jc w:val="center"/>
                </w:pPr>
              </w:pPrChange>
            </w:pPr>
          </w:p>
        </w:tc>
        <w:tc>
          <w:tcPr>
            <w:tcW w:w="1285" w:type="dxa"/>
            <w:tcBorders>
              <w:left w:val="single" w:sz="6" w:space="0" w:color="auto"/>
            </w:tcBorders>
          </w:tcPr>
          <w:p w14:paraId="67C6338B" w14:textId="79D3F099" w:rsidR="00634219" w:rsidRPr="00E91C49" w:rsidRDefault="00634219">
            <w:pPr>
              <w:rPr>
                <w:del w:id="2646" w:author="AbbVie  001" w:date="2025-05-16T10:05:00Z"/>
                <w:szCs w:val="22"/>
                <w:lang w:val="hr-HR"/>
              </w:rPr>
              <w:pPrChange w:id="2647" w:author="AbbVie  001" w:date="2025-05-16T10:05:00Z">
                <w:pPr>
                  <w:pStyle w:val="In-texttable"/>
                  <w:tabs>
                    <w:tab w:val="decimal" w:pos="151"/>
                  </w:tabs>
                  <w:spacing w:line="240" w:lineRule="auto"/>
                  <w:jc w:val="center"/>
                </w:pPr>
              </w:pPrChange>
            </w:pPr>
          </w:p>
        </w:tc>
        <w:tc>
          <w:tcPr>
            <w:tcW w:w="1276" w:type="dxa"/>
            <w:tcBorders>
              <w:right w:val="single" w:sz="6" w:space="0" w:color="auto"/>
            </w:tcBorders>
          </w:tcPr>
          <w:p w14:paraId="39B44FEF" w14:textId="52C21804" w:rsidR="00634219" w:rsidRPr="00E91C49" w:rsidRDefault="00634219">
            <w:pPr>
              <w:rPr>
                <w:del w:id="2648" w:author="AbbVie  001" w:date="2025-05-16T10:05:00Z"/>
                <w:szCs w:val="22"/>
                <w:lang w:val="hr-HR"/>
              </w:rPr>
              <w:pPrChange w:id="2649" w:author="AbbVie  001" w:date="2025-05-16T10:05:00Z">
                <w:pPr>
                  <w:pStyle w:val="In-texttable"/>
                  <w:spacing w:line="240" w:lineRule="auto"/>
                  <w:jc w:val="center"/>
                </w:pPr>
              </w:pPrChange>
            </w:pPr>
          </w:p>
        </w:tc>
        <w:tc>
          <w:tcPr>
            <w:tcW w:w="1276" w:type="dxa"/>
            <w:tcBorders>
              <w:left w:val="single" w:sz="6" w:space="0" w:color="auto"/>
            </w:tcBorders>
          </w:tcPr>
          <w:p w14:paraId="556B6801" w14:textId="7B2023CC" w:rsidR="00634219" w:rsidRPr="00E91C49" w:rsidRDefault="00634219">
            <w:pPr>
              <w:rPr>
                <w:del w:id="2650" w:author="AbbVie  001" w:date="2025-05-16T10:05:00Z"/>
                <w:szCs w:val="22"/>
                <w:lang w:val="hr-HR"/>
              </w:rPr>
              <w:pPrChange w:id="2651" w:author="AbbVie  001" w:date="2025-05-16T10:05:00Z">
                <w:pPr>
                  <w:pStyle w:val="In-texttable"/>
                  <w:tabs>
                    <w:tab w:val="decimal" w:pos="567"/>
                  </w:tabs>
                  <w:spacing w:line="240" w:lineRule="auto"/>
                </w:pPr>
              </w:pPrChange>
            </w:pPr>
          </w:p>
        </w:tc>
        <w:tc>
          <w:tcPr>
            <w:tcW w:w="1417" w:type="dxa"/>
          </w:tcPr>
          <w:p w14:paraId="1481C296" w14:textId="1B0A3ADA" w:rsidR="00634219" w:rsidRPr="00E91C49" w:rsidRDefault="00634219">
            <w:pPr>
              <w:rPr>
                <w:del w:id="2652" w:author="AbbVie  001" w:date="2025-05-16T10:05:00Z"/>
                <w:szCs w:val="22"/>
                <w:lang w:val="hr-HR"/>
              </w:rPr>
              <w:pPrChange w:id="2653" w:author="AbbVie  001" w:date="2025-05-16T10:05:00Z">
                <w:pPr>
                  <w:pStyle w:val="In-texttable"/>
                  <w:tabs>
                    <w:tab w:val="decimal" w:pos="662"/>
                  </w:tabs>
                  <w:spacing w:line="240" w:lineRule="auto"/>
                </w:pPr>
              </w:pPrChange>
            </w:pPr>
          </w:p>
        </w:tc>
      </w:tr>
      <w:tr w:rsidR="0066313C" w:rsidRPr="00BB2EEB" w14:paraId="14332568" w14:textId="49F5B42F" w:rsidTr="00D0332C">
        <w:trPr>
          <w:cantSplit/>
          <w:del w:id="2654" w:author="AbbVie  001" w:date="2025-05-16T10:05:00Z"/>
        </w:trPr>
        <w:tc>
          <w:tcPr>
            <w:tcW w:w="1186" w:type="dxa"/>
            <w:tcBorders>
              <w:right w:val="single" w:sz="6" w:space="0" w:color="auto"/>
            </w:tcBorders>
          </w:tcPr>
          <w:p w14:paraId="54B41BE7" w14:textId="739B86F5" w:rsidR="00634219" w:rsidRPr="00E91C49" w:rsidRDefault="00793B2B">
            <w:pPr>
              <w:rPr>
                <w:del w:id="2655" w:author="AbbVie  001" w:date="2025-05-16T10:05:00Z"/>
                <w:szCs w:val="22"/>
                <w:lang w:val="hr-HR"/>
              </w:rPr>
              <w:pPrChange w:id="2656" w:author="AbbVie  001" w:date="2025-05-16T10:05:00Z">
                <w:pPr>
                  <w:pStyle w:val="In-texttable"/>
                  <w:tabs>
                    <w:tab w:val="left" w:pos="144"/>
                  </w:tabs>
                  <w:spacing w:line="240" w:lineRule="auto"/>
                </w:pPr>
              </w:pPrChange>
            </w:pPr>
            <w:del w:id="2657" w:author="AbbVie  001" w:date="2025-05-16T10:05:00Z">
              <w:r w:rsidRPr="00E91C49">
                <w:rPr>
                  <w:szCs w:val="22"/>
                  <w:lang w:val="hr-HR"/>
                </w:rPr>
                <w:tab/>
                <w:delText>6 mjeseci</w:delText>
              </w:r>
            </w:del>
          </w:p>
        </w:tc>
        <w:tc>
          <w:tcPr>
            <w:tcW w:w="1134" w:type="dxa"/>
            <w:tcBorders>
              <w:left w:val="single" w:sz="6" w:space="0" w:color="auto"/>
            </w:tcBorders>
          </w:tcPr>
          <w:p w14:paraId="1C9F4569" w14:textId="6CCEA5CA" w:rsidR="00634219" w:rsidRPr="00E91C49" w:rsidRDefault="00793B2B">
            <w:pPr>
              <w:rPr>
                <w:del w:id="2658" w:author="AbbVie  001" w:date="2025-05-16T10:05:00Z"/>
                <w:szCs w:val="22"/>
                <w:lang w:val="hr-HR"/>
              </w:rPr>
              <w:pPrChange w:id="2659" w:author="AbbVie  001" w:date="2025-05-16T10:05:00Z">
                <w:pPr>
                  <w:pStyle w:val="In-texttable"/>
                  <w:tabs>
                    <w:tab w:val="decimal" w:pos="117"/>
                  </w:tabs>
                  <w:spacing w:line="240" w:lineRule="auto"/>
                  <w:jc w:val="center"/>
                </w:pPr>
              </w:pPrChange>
            </w:pPr>
            <w:del w:id="2660" w:author="AbbVie  001" w:date="2025-05-16T10:05:00Z">
              <w:r w:rsidRPr="00E91C49">
                <w:rPr>
                  <w:szCs w:val="22"/>
                  <w:lang w:val="hr-HR"/>
                </w:rPr>
                <w:delText>3.3%</w:delText>
              </w:r>
            </w:del>
          </w:p>
        </w:tc>
        <w:tc>
          <w:tcPr>
            <w:tcW w:w="1550" w:type="dxa"/>
            <w:tcBorders>
              <w:right w:val="single" w:sz="6" w:space="0" w:color="auto"/>
            </w:tcBorders>
          </w:tcPr>
          <w:p w14:paraId="2536947A" w14:textId="7F8E85C9" w:rsidR="00634219" w:rsidRPr="00E91C49" w:rsidRDefault="00793B2B">
            <w:pPr>
              <w:rPr>
                <w:del w:id="2661" w:author="AbbVie  001" w:date="2025-05-16T10:05:00Z"/>
                <w:szCs w:val="22"/>
                <w:lang w:val="hr-HR"/>
              </w:rPr>
              <w:pPrChange w:id="2662" w:author="AbbVie  001" w:date="2025-05-16T10:05:00Z">
                <w:pPr>
                  <w:pStyle w:val="In-texttable"/>
                  <w:spacing w:line="240" w:lineRule="auto"/>
                  <w:jc w:val="center"/>
                </w:pPr>
              </w:pPrChange>
            </w:pPr>
            <w:del w:id="2663" w:author="AbbVie  001" w:date="2025-05-16T10:05:00Z">
              <w:r w:rsidRPr="00E91C49">
                <w:rPr>
                  <w:szCs w:val="22"/>
                  <w:lang w:val="hr-HR"/>
                </w:rPr>
                <w:delText>23,8%</w:delText>
              </w:r>
            </w:del>
          </w:p>
        </w:tc>
        <w:tc>
          <w:tcPr>
            <w:tcW w:w="1285" w:type="dxa"/>
            <w:tcBorders>
              <w:left w:val="single" w:sz="6" w:space="0" w:color="auto"/>
            </w:tcBorders>
          </w:tcPr>
          <w:p w14:paraId="39EAE32A" w14:textId="7818478E" w:rsidR="00634219" w:rsidRPr="00E91C49" w:rsidRDefault="00793B2B">
            <w:pPr>
              <w:rPr>
                <w:del w:id="2664" w:author="AbbVie  001" w:date="2025-05-16T10:05:00Z"/>
                <w:szCs w:val="22"/>
                <w:lang w:val="hr-HR"/>
              </w:rPr>
              <w:pPrChange w:id="2665" w:author="AbbVie  001" w:date="2025-05-16T10:05:00Z">
                <w:pPr>
                  <w:pStyle w:val="In-texttable"/>
                  <w:tabs>
                    <w:tab w:val="decimal" w:pos="151"/>
                  </w:tabs>
                  <w:spacing w:line="240" w:lineRule="auto"/>
                  <w:jc w:val="center"/>
                </w:pPr>
              </w:pPrChange>
            </w:pPr>
            <w:del w:id="2666" w:author="AbbVie  001" w:date="2025-05-16T10:05:00Z">
              <w:r w:rsidRPr="00E91C49">
                <w:rPr>
                  <w:szCs w:val="22"/>
                  <w:lang w:val="hr-HR"/>
                </w:rPr>
                <w:delText>1,8%</w:delText>
              </w:r>
            </w:del>
          </w:p>
        </w:tc>
        <w:tc>
          <w:tcPr>
            <w:tcW w:w="1276" w:type="dxa"/>
            <w:tcBorders>
              <w:right w:val="single" w:sz="6" w:space="0" w:color="auto"/>
            </w:tcBorders>
          </w:tcPr>
          <w:p w14:paraId="031989BE" w14:textId="3C814E44" w:rsidR="00634219" w:rsidRPr="00E91C49" w:rsidRDefault="00793B2B">
            <w:pPr>
              <w:rPr>
                <w:del w:id="2667" w:author="AbbVie  001" w:date="2025-05-16T10:05:00Z"/>
                <w:szCs w:val="22"/>
                <w:lang w:val="hr-HR"/>
              </w:rPr>
              <w:pPrChange w:id="2668" w:author="AbbVie  001" w:date="2025-05-16T10:05:00Z">
                <w:pPr>
                  <w:pStyle w:val="In-texttable"/>
                  <w:spacing w:line="240" w:lineRule="auto"/>
                  <w:jc w:val="center"/>
                </w:pPr>
              </w:pPrChange>
            </w:pPr>
            <w:del w:id="2669" w:author="AbbVie  001" w:date="2025-05-16T10:05:00Z">
              <w:r w:rsidRPr="00E91C49">
                <w:rPr>
                  <w:szCs w:val="22"/>
                  <w:lang w:val="hr-HR"/>
                </w:rPr>
                <w:delText>12,4%</w:delText>
              </w:r>
            </w:del>
          </w:p>
        </w:tc>
        <w:tc>
          <w:tcPr>
            <w:tcW w:w="1276" w:type="dxa"/>
            <w:tcBorders>
              <w:left w:val="single" w:sz="6" w:space="0" w:color="auto"/>
            </w:tcBorders>
          </w:tcPr>
          <w:p w14:paraId="05C5FC71" w14:textId="094098DA" w:rsidR="00634219" w:rsidRPr="00E91C49" w:rsidRDefault="00793B2B">
            <w:pPr>
              <w:rPr>
                <w:del w:id="2670" w:author="AbbVie  001" w:date="2025-05-16T10:05:00Z"/>
                <w:szCs w:val="22"/>
                <w:lang w:val="hr-HR"/>
              </w:rPr>
              <w:pPrChange w:id="2671" w:author="AbbVie  001" w:date="2025-05-16T10:05:00Z">
                <w:pPr>
                  <w:pStyle w:val="In-texttable"/>
                  <w:tabs>
                    <w:tab w:val="decimal" w:pos="567"/>
                  </w:tabs>
                  <w:spacing w:line="240" w:lineRule="auto"/>
                </w:pPr>
              </w:pPrChange>
            </w:pPr>
            <w:del w:id="2672" w:author="AbbVie  001" w:date="2025-05-16T10:05:00Z">
              <w:r w:rsidRPr="00E91C49">
                <w:rPr>
                  <w:szCs w:val="22"/>
                  <w:lang w:val="hr-HR"/>
                </w:rPr>
                <w:delText>2,5%</w:delText>
              </w:r>
            </w:del>
          </w:p>
        </w:tc>
        <w:tc>
          <w:tcPr>
            <w:tcW w:w="1417" w:type="dxa"/>
          </w:tcPr>
          <w:p w14:paraId="17723A4C" w14:textId="1214FB34" w:rsidR="00634219" w:rsidRPr="00E91C49" w:rsidRDefault="00793B2B">
            <w:pPr>
              <w:rPr>
                <w:del w:id="2673" w:author="AbbVie  001" w:date="2025-05-16T10:05:00Z"/>
                <w:szCs w:val="22"/>
                <w:lang w:val="hr-HR"/>
              </w:rPr>
              <w:pPrChange w:id="2674" w:author="AbbVie  001" w:date="2025-05-16T10:05:00Z">
                <w:pPr>
                  <w:pStyle w:val="In-texttable"/>
                  <w:tabs>
                    <w:tab w:val="decimal" w:pos="662"/>
                  </w:tabs>
                  <w:spacing w:line="240" w:lineRule="auto"/>
                </w:pPr>
              </w:pPrChange>
            </w:pPr>
            <w:del w:id="2675" w:author="AbbVie  001" w:date="2025-05-16T10:05:00Z">
              <w:r w:rsidRPr="00E91C49">
                <w:rPr>
                  <w:szCs w:val="22"/>
                  <w:lang w:val="hr-HR"/>
                </w:rPr>
                <w:delText>20,8%</w:delText>
              </w:r>
            </w:del>
          </w:p>
        </w:tc>
      </w:tr>
      <w:tr w:rsidR="0066313C" w:rsidRPr="00BB2EEB" w14:paraId="68C63360" w14:textId="6D874747" w:rsidTr="00D0332C">
        <w:trPr>
          <w:cantSplit/>
          <w:del w:id="2676" w:author="AbbVie  001" w:date="2025-05-16T10:05:00Z"/>
        </w:trPr>
        <w:tc>
          <w:tcPr>
            <w:tcW w:w="1186" w:type="dxa"/>
            <w:tcBorders>
              <w:bottom w:val="single" w:sz="6" w:space="0" w:color="auto"/>
              <w:right w:val="single" w:sz="6" w:space="0" w:color="auto"/>
            </w:tcBorders>
          </w:tcPr>
          <w:p w14:paraId="092ECD08" w14:textId="2AE1B5BB" w:rsidR="00634219" w:rsidRPr="00E91C49" w:rsidRDefault="00793B2B">
            <w:pPr>
              <w:rPr>
                <w:del w:id="2677" w:author="AbbVie  001" w:date="2025-05-16T10:05:00Z"/>
                <w:szCs w:val="22"/>
                <w:lang w:val="hr-HR"/>
              </w:rPr>
              <w:pPrChange w:id="2678" w:author="AbbVie  001" w:date="2025-05-16T10:05:00Z">
                <w:pPr>
                  <w:pStyle w:val="In-texttable"/>
                  <w:tabs>
                    <w:tab w:val="left" w:pos="144"/>
                  </w:tabs>
                  <w:spacing w:line="240" w:lineRule="auto"/>
                </w:pPr>
              </w:pPrChange>
            </w:pPr>
            <w:del w:id="2679" w:author="AbbVie  001" w:date="2025-05-16T10:05:00Z">
              <w:r w:rsidRPr="00E91C49">
                <w:rPr>
                  <w:szCs w:val="22"/>
                  <w:lang w:val="hr-HR"/>
                </w:rPr>
                <w:tab/>
                <w:delText>12 mjeseci</w:delText>
              </w:r>
            </w:del>
          </w:p>
        </w:tc>
        <w:tc>
          <w:tcPr>
            <w:tcW w:w="1134" w:type="dxa"/>
            <w:tcBorders>
              <w:left w:val="single" w:sz="6" w:space="0" w:color="auto"/>
              <w:bottom w:val="single" w:sz="6" w:space="0" w:color="auto"/>
            </w:tcBorders>
          </w:tcPr>
          <w:p w14:paraId="637C5740" w14:textId="315C4584" w:rsidR="00634219" w:rsidRPr="00E91C49" w:rsidRDefault="00793B2B">
            <w:pPr>
              <w:rPr>
                <w:del w:id="2680" w:author="AbbVie  001" w:date="2025-05-16T10:05:00Z"/>
                <w:szCs w:val="22"/>
                <w:lang w:val="hr-HR"/>
              </w:rPr>
              <w:pPrChange w:id="2681" w:author="AbbVie  001" w:date="2025-05-16T10:05:00Z">
                <w:pPr>
                  <w:pStyle w:val="In-texttable"/>
                  <w:spacing w:line="240" w:lineRule="auto"/>
                  <w:jc w:val="center"/>
                </w:pPr>
              </w:pPrChange>
            </w:pPr>
            <w:del w:id="2682" w:author="AbbVie  001" w:date="2025-05-16T10:05:00Z">
              <w:r w:rsidRPr="00E91C49">
                <w:rPr>
                  <w:szCs w:val="22"/>
                  <w:lang w:val="hr-HR"/>
                </w:rPr>
                <w:delText>N</w:delText>
              </w:r>
              <w:r w:rsidR="00E87F76" w:rsidRPr="00E91C49">
                <w:rPr>
                  <w:szCs w:val="22"/>
                  <w:lang w:val="hr-HR"/>
                </w:rPr>
                <w:delText>D</w:delText>
              </w:r>
            </w:del>
          </w:p>
        </w:tc>
        <w:tc>
          <w:tcPr>
            <w:tcW w:w="1550" w:type="dxa"/>
            <w:tcBorders>
              <w:bottom w:val="single" w:sz="6" w:space="0" w:color="auto"/>
              <w:right w:val="single" w:sz="6" w:space="0" w:color="auto"/>
            </w:tcBorders>
          </w:tcPr>
          <w:p w14:paraId="342C224E" w14:textId="0C87CC26" w:rsidR="00634219" w:rsidRPr="00E91C49" w:rsidRDefault="00793B2B">
            <w:pPr>
              <w:rPr>
                <w:del w:id="2683" w:author="AbbVie  001" w:date="2025-05-16T10:05:00Z"/>
                <w:szCs w:val="22"/>
                <w:lang w:val="hr-HR"/>
              </w:rPr>
              <w:pPrChange w:id="2684" w:author="AbbVie  001" w:date="2025-05-16T10:05:00Z">
                <w:pPr>
                  <w:pStyle w:val="In-texttable"/>
                  <w:spacing w:line="240" w:lineRule="auto"/>
                  <w:jc w:val="center"/>
                </w:pPr>
              </w:pPrChange>
            </w:pPr>
            <w:del w:id="2685" w:author="AbbVie  001" w:date="2025-05-16T10:05:00Z">
              <w:r w:rsidRPr="00E91C49">
                <w:rPr>
                  <w:szCs w:val="22"/>
                  <w:lang w:val="hr-HR"/>
                </w:rPr>
                <w:delText>N</w:delText>
              </w:r>
              <w:r w:rsidR="00E87F76" w:rsidRPr="00E91C49">
                <w:rPr>
                  <w:szCs w:val="22"/>
                  <w:lang w:val="hr-HR"/>
                </w:rPr>
                <w:delText>D</w:delText>
              </w:r>
            </w:del>
          </w:p>
        </w:tc>
        <w:tc>
          <w:tcPr>
            <w:tcW w:w="1285" w:type="dxa"/>
            <w:tcBorders>
              <w:left w:val="single" w:sz="6" w:space="0" w:color="auto"/>
              <w:bottom w:val="single" w:sz="6" w:space="0" w:color="auto"/>
            </w:tcBorders>
          </w:tcPr>
          <w:p w14:paraId="1C2CE9A6" w14:textId="1323A3D0" w:rsidR="00634219" w:rsidRPr="00E91C49" w:rsidRDefault="00793B2B">
            <w:pPr>
              <w:rPr>
                <w:del w:id="2686" w:author="AbbVie  001" w:date="2025-05-16T10:05:00Z"/>
                <w:szCs w:val="22"/>
                <w:lang w:val="hr-HR"/>
              </w:rPr>
              <w:pPrChange w:id="2687" w:author="AbbVie  001" w:date="2025-05-16T10:05:00Z">
                <w:pPr>
                  <w:pStyle w:val="In-texttable"/>
                  <w:spacing w:line="240" w:lineRule="auto"/>
                  <w:jc w:val="center"/>
                </w:pPr>
              </w:pPrChange>
            </w:pPr>
            <w:del w:id="2688" w:author="AbbVie  001" w:date="2025-05-16T10:05:00Z">
              <w:r w:rsidRPr="00E91C49">
                <w:rPr>
                  <w:szCs w:val="22"/>
                  <w:lang w:val="hr-HR"/>
                </w:rPr>
                <w:delText>N</w:delText>
              </w:r>
              <w:r w:rsidR="00E87F76" w:rsidRPr="00E91C49">
                <w:rPr>
                  <w:szCs w:val="22"/>
                  <w:lang w:val="hr-HR"/>
                </w:rPr>
                <w:delText>D</w:delText>
              </w:r>
            </w:del>
          </w:p>
        </w:tc>
        <w:tc>
          <w:tcPr>
            <w:tcW w:w="1276" w:type="dxa"/>
            <w:tcBorders>
              <w:bottom w:val="single" w:sz="6" w:space="0" w:color="auto"/>
              <w:right w:val="single" w:sz="6" w:space="0" w:color="auto"/>
            </w:tcBorders>
          </w:tcPr>
          <w:p w14:paraId="020C3A95" w14:textId="35A37499" w:rsidR="00634219" w:rsidRPr="00E91C49" w:rsidRDefault="00793B2B">
            <w:pPr>
              <w:rPr>
                <w:del w:id="2689" w:author="AbbVie  001" w:date="2025-05-16T10:05:00Z"/>
                <w:szCs w:val="22"/>
                <w:lang w:val="hr-HR"/>
              </w:rPr>
              <w:pPrChange w:id="2690" w:author="AbbVie  001" w:date="2025-05-16T10:05:00Z">
                <w:pPr>
                  <w:pStyle w:val="In-texttable"/>
                  <w:spacing w:line="240" w:lineRule="auto"/>
                  <w:jc w:val="center"/>
                </w:pPr>
              </w:pPrChange>
            </w:pPr>
            <w:del w:id="2691" w:author="AbbVie  001" w:date="2025-05-16T10:05:00Z">
              <w:r w:rsidRPr="00E91C49">
                <w:rPr>
                  <w:szCs w:val="22"/>
                  <w:lang w:val="hr-HR"/>
                </w:rPr>
                <w:delText>N</w:delText>
              </w:r>
              <w:r w:rsidR="00E87F76" w:rsidRPr="00E91C49">
                <w:rPr>
                  <w:szCs w:val="22"/>
                  <w:lang w:val="hr-HR"/>
                </w:rPr>
                <w:delText>D</w:delText>
              </w:r>
            </w:del>
          </w:p>
        </w:tc>
        <w:tc>
          <w:tcPr>
            <w:tcW w:w="1276" w:type="dxa"/>
            <w:tcBorders>
              <w:left w:val="single" w:sz="6" w:space="0" w:color="auto"/>
              <w:bottom w:val="single" w:sz="6" w:space="0" w:color="auto"/>
            </w:tcBorders>
          </w:tcPr>
          <w:p w14:paraId="2A301F3A" w14:textId="1C9AA02B" w:rsidR="00634219" w:rsidRPr="00E91C49" w:rsidRDefault="00793B2B">
            <w:pPr>
              <w:rPr>
                <w:del w:id="2692" w:author="AbbVie  001" w:date="2025-05-16T10:05:00Z"/>
                <w:szCs w:val="22"/>
                <w:lang w:val="hr-HR"/>
              </w:rPr>
              <w:pPrChange w:id="2693" w:author="AbbVie  001" w:date="2025-05-16T10:05:00Z">
                <w:pPr>
                  <w:pStyle w:val="In-texttable"/>
                  <w:tabs>
                    <w:tab w:val="decimal" w:pos="567"/>
                  </w:tabs>
                  <w:spacing w:line="240" w:lineRule="auto"/>
                </w:pPr>
              </w:pPrChange>
            </w:pPr>
            <w:del w:id="2694" w:author="AbbVie  001" w:date="2025-05-16T10:05:00Z">
              <w:r w:rsidRPr="00E91C49">
                <w:rPr>
                  <w:szCs w:val="22"/>
                  <w:lang w:val="hr-HR"/>
                </w:rPr>
                <w:delText>4,5%</w:delText>
              </w:r>
            </w:del>
          </w:p>
        </w:tc>
        <w:tc>
          <w:tcPr>
            <w:tcW w:w="1417" w:type="dxa"/>
            <w:tcBorders>
              <w:bottom w:val="single" w:sz="6" w:space="0" w:color="auto"/>
            </w:tcBorders>
          </w:tcPr>
          <w:p w14:paraId="132AB749" w14:textId="4735944E" w:rsidR="00634219" w:rsidRPr="00E91C49" w:rsidRDefault="00793B2B">
            <w:pPr>
              <w:rPr>
                <w:del w:id="2695" w:author="AbbVie  001" w:date="2025-05-16T10:05:00Z"/>
                <w:szCs w:val="22"/>
                <w:lang w:val="hr-HR"/>
              </w:rPr>
              <w:pPrChange w:id="2696" w:author="AbbVie  001" w:date="2025-05-16T10:05:00Z">
                <w:pPr>
                  <w:pStyle w:val="In-texttable"/>
                  <w:tabs>
                    <w:tab w:val="decimal" w:pos="662"/>
                  </w:tabs>
                  <w:spacing w:line="240" w:lineRule="auto"/>
                </w:pPr>
              </w:pPrChange>
            </w:pPr>
            <w:del w:id="2697" w:author="AbbVie  001" w:date="2025-05-16T10:05:00Z">
              <w:r w:rsidRPr="00E91C49">
                <w:rPr>
                  <w:szCs w:val="22"/>
                  <w:lang w:val="hr-HR"/>
                </w:rPr>
                <w:delText>23,2%</w:delText>
              </w:r>
            </w:del>
          </w:p>
        </w:tc>
      </w:tr>
      <w:tr w:rsidR="0066313C" w:rsidRPr="00BB2EEB" w14:paraId="188301A2" w14:textId="5B3B5B75" w:rsidTr="00D0332C">
        <w:trPr>
          <w:cantSplit/>
          <w:del w:id="2698" w:author="AbbVie  001" w:date="2025-05-16T10:05:00Z"/>
        </w:trPr>
        <w:tc>
          <w:tcPr>
            <w:tcW w:w="9124" w:type="dxa"/>
            <w:gridSpan w:val="7"/>
          </w:tcPr>
          <w:p w14:paraId="16ADCB23" w14:textId="17EB148B" w:rsidR="00A441C6" w:rsidRPr="00E91C49" w:rsidRDefault="00793B2B">
            <w:pPr>
              <w:rPr>
                <w:del w:id="2699" w:author="AbbVie  001" w:date="2025-05-16T10:05:00Z"/>
                <w:szCs w:val="22"/>
                <w:lang w:val="hr-HR"/>
              </w:rPr>
              <w:pPrChange w:id="2700" w:author="AbbVie  001" w:date="2025-05-16T10:05:00Z">
                <w:pPr>
                  <w:pStyle w:val="Default"/>
                </w:pPr>
              </w:pPrChange>
            </w:pPr>
            <w:del w:id="2701" w:author="AbbVie  001" w:date="2025-05-16T10:05:00Z">
              <w:r w:rsidRPr="00E91C49">
                <w:rPr>
                  <w:szCs w:val="22"/>
                  <w:vertAlign w:val="superscript"/>
                  <w:lang w:val="hr-HR"/>
                </w:rPr>
                <w:delText xml:space="preserve">a </w:delText>
              </w:r>
              <w:r w:rsidRPr="00E91C49">
                <w:rPr>
                  <w:szCs w:val="22"/>
                  <w:lang w:val="hr-HR"/>
                </w:rPr>
                <w:delText>Ispitivanje RA I nakon 24 tjedna, ispitivanje RA II nakon 26 tjedana, ispitivanje RA III nakon 24 tjedna i nakon 52 tjedna</w:delText>
              </w:r>
            </w:del>
          </w:p>
          <w:p w14:paraId="2456A85A" w14:textId="356B2890" w:rsidR="00A441C6" w:rsidRPr="00E91C49" w:rsidRDefault="00793B2B">
            <w:pPr>
              <w:rPr>
                <w:del w:id="2702" w:author="AbbVie  001" w:date="2025-05-16T10:05:00Z"/>
                <w:szCs w:val="22"/>
                <w:lang w:val="hr-HR"/>
              </w:rPr>
              <w:pPrChange w:id="2703" w:author="AbbVie  001" w:date="2025-05-16T10:05:00Z">
                <w:pPr>
                  <w:pStyle w:val="Default"/>
                  <w:ind w:left="567" w:hanging="567"/>
                  <w:jc w:val="both"/>
                </w:pPr>
              </w:pPrChange>
            </w:pPr>
            <w:del w:id="2704" w:author="AbbVie  001" w:date="2025-05-16T10:05:00Z">
              <w:r w:rsidRPr="00E91C49">
                <w:rPr>
                  <w:szCs w:val="22"/>
                  <w:vertAlign w:val="superscript"/>
                  <w:lang w:val="hr-HR"/>
                </w:rPr>
                <w:delText xml:space="preserve">b </w:delText>
              </w:r>
              <w:r w:rsidRPr="00E91C49">
                <w:rPr>
                  <w:szCs w:val="22"/>
                  <w:lang w:val="hr-HR"/>
                </w:rPr>
                <w:delText>40 mg lijeka Humira primijenjenog svaki drugi tjedan</w:delText>
              </w:r>
            </w:del>
          </w:p>
          <w:p w14:paraId="2B8545BC" w14:textId="0668C363" w:rsidR="00A441C6" w:rsidRPr="00E91C49" w:rsidRDefault="00793B2B">
            <w:pPr>
              <w:rPr>
                <w:del w:id="2705" w:author="AbbVie  001" w:date="2025-05-16T10:05:00Z"/>
                <w:szCs w:val="22"/>
                <w:lang w:val="hr-HR"/>
              </w:rPr>
              <w:pPrChange w:id="2706" w:author="AbbVie  001" w:date="2025-05-16T10:05:00Z">
                <w:pPr>
                  <w:pStyle w:val="Default"/>
                  <w:ind w:left="567" w:hanging="567"/>
                  <w:jc w:val="both"/>
                </w:pPr>
              </w:pPrChange>
            </w:pPr>
            <w:del w:id="2707" w:author="AbbVie  001" w:date="2025-05-16T10:05:00Z">
              <w:r w:rsidRPr="00E91C49">
                <w:rPr>
                  <w:szCs w:val="22"/>
                  <w:vertAlign w:val="superscript"/>
                  <w:lang w:val="hr-HR"/>
                </w:rPr>
                <w:delText xml:space="preserve">c </w:delText>
              </w:r>
              <w:r w:rsidRPr="00E91C49">
                <w:rPr>
                  <w:szCs w:val="22"/>
                  <w:lang w:val="hr-HR"/>
                </w:rPr>
                <w:delText>MTX = metotreksat</w:delText>
              </w:r>
            </w:del>
          </w:p>
          <w:p w14:paraId="32D10A40" w14:textId="64EC6068" w:rsidR="00634219" w:rsidRPr="00E91C49" w:rsidRDefault="00793B2B">
            <w:pPr>
              <w:rPr>
                <w:del w:id="2708" w:author="AbbVie  001" w:date="2025-05-16T10:05:00Z"/>
                <w:szCs w:val="22"/>
                <w:lang w:val="hr-HR"/>
              </w:rPr>
              <w:pPrChange w:id="2709" w:author="AbbVie  001" w:date="2025-05-16T10:05:00Z">
                <w:pPr>
                  <w:pStyle w:val="Default"/>
                  <w:ind w:left="567" w:hanging="567"/>
                  <w:jc w:val="both"/>
                </w:pPr>
              </w:pPrChange>
            </w:pPr>
            <w:del w:id="2710" w:author="AbbVie  001" w:date="2025-05-16T10:05:00Z">
              <w:r w:rsidRPr="00E91C49">
                <w:rPr>
                  <w:szCs w:val="22"/>
                  <w:lang w:val="hr-HR"/>
                </w:rPr>
                <w:delText>**p&lt;0,01, Humira u usporedbi s placebom</w:delText>
              </w:r>
            </w:del>
          </w:p>
        </w:tc>
      </w:tr>
    </w:tbl>
    <w:p w14:paraId="74E26928" w14:textId="0F308401" w:rsidR="00634219" w:rsidRPr="00E91C49" w:rsidRDefault="00634219">
      <w:pPr>
        <w:rPr>
          <w:del w:id="2711" w:author="AbbVie  001" w:date="2025-05-16T10:05:00Z"/>
          <w:szCs w:val="22"/>
          <w:lang w:val="hr-HR"/>
        </w:rPr>
        <w:pPrChange w:id="2712" w:author="AbbVie  001" w:date="2025-05-16T10:05:00Z">
          <w:pPr>
            <w:pStyle w:val="Default"/>
            <w:ind w:left="567" w:hanging="567"/>
            <w:jc w:val="center"/>
          </w:pPr>
        </w:pPrChange>
      </w:pPr>
    </w:p>
    <w:p w14:paraId="2CE92469" w14:textId="3B6E34CF" w:rsidR="00FC7BFF" w:rsidRPr="00E91C49" w:rsidRDefault="00793B2B">
      <w:pPr>
        <w:rPr>
          <w:del w:id="2713" w:author="AbbVie  001" w:date="2025-05-16T10:05:00Z"/>
          <w:szCs w:val="22"/>
          <w:lang w:val="hr-HR"/>
        </w:rPr>
        <w:pPrChange w:id="2714" w:author="AbbVie  001" w:date="2025-05-16T10:05:00Z">
          <w:pPr>
            <w:pStyle w:val="Default"/>
          </w:pPr>
        </w:pPrChange>
      </w:pPr>
      <w:del w:id="2715" w:author="AbbVie  001" w:date="2025-05-16T10:05:00Z">
        <w:r w:rsidRPr="00E91C49">
          <w:rPr>
            <w:szCs w:val="22"/>
            <w:lang w:val="hr-HR"/>
          </w:rPr>
          <w:delText>U ispitivanjima RA I – IV sve pojedinačne komponente kriterija ACR odgovora (broj bolnih i otečenih zglobova, liječnikova i bolesnikova ocjena aktivnosti bolesti i boli, indeks onesposobljenosti (HAQ) i razine CRP-a (mg/dl)) pokazale su poboljšanje nakon 24 ili 26 tjedana u odnosu na placebo. U ispitivanju RA III to se poboljšanje održalo 52 tjedna.</w:delText>
        </w:r>
        <w:r w:rsidR="002A40CC" w:rsidRPr="00E91C49">
          <w:rPr>
            <w:szCs w:val="22"/>
            <w:lang w:val="hr-HR"/>
          </w:rPr>
          <w:delText xml:space="preserve"> </w:delText>
        </w:r>
      </w:del>
    </w:p>
    <w:p w14:paraId="072693CF" w14:textId="0DECBA6D" w:rsidR="00FC7BFF" w:rsidRPr="00E91C49" w:rsidRDefault="00FC7BFF">
      <w:pPr>
        <w:rPr>
          <w:del w:id="2716" w:author="AbbVie  001" w:date="2025-05-16T10:05:00Z"/>
          <w:szCs w:val="22"/>
          <w:lang w:val="hr-HR"/>
        </w:rPr>
        <w:pPrChange w:id="2717" w:author="AbbVie  001" w:date="2025-05-16T10:05:00Z">
          <w:pPr>
            <w:pStyle w:val="Default"/>
          </w:pPr>
        </w:pPrChange>
      </w:pPr>
    </w:p>
    <w:p w14:paraId="6E01207F" w14:textId="3CF75FD0" w:rsidR="002A40CC" w:rsidRPr="00E91C49" w:rsidRDefault="00793B2B">
      <w:pPr>
        <w:rPr>
          <w:del w:id="2718" w:author="AbbVie  001" w:date="2025-05-16T10:05:00Z"/>
          <w:szCs w:val="22"/>
          <w:lang w:val="hr-HR"/>
        </w:rPr>
        <w:pPrChange w:id="2719" w:author="AbbVie  001" w:date="2025-05-16T10:05:00Z">
          <w:pPr>
            <w:pStyle w:val="Default"/>
          </w:pPr>
        </w:pPrChange>
      </w:pPr>
      <w:del w:id="2720" w:author="AbbVie  001" w:date="2025-05-16T10:05:00Z">
        <w:r w:rsidRPr="00E91C49">
          <w:rPr>
            <w:szCs w:val="22"/>
            <w:lang w:val="hr-HR"/>
          </w:rPr>
          <w:delText xml:space="preserve">U većine je bolesnika postignuti ACR odgovor održan u otvorenom produžetku ispitivanja RA III kada su praćeni do 10 godina. Kroz 5 godina, terapiju lijekom Humira 40 mg svaka dva tjedna nastavilo je 114 od 207 bolesnika koji su </w:delText>
        </w:r>
        <w:r w:rsidR="00C819C1" w:rsidRPr="00E91C49">
          <w:rPr>
            <w:szCs w:val="22"/>
            <w:lang w:val="hr-HR"/>
          </w:rPr>
          <w:delText xml:space="preserve">bili randomizirani </w:delText>
        </w:r>
        <w:r w:rsidR="00B87960" w:rsidRPr="00E91C49">
          <w:rPr>
            <w:szCs w:val="22"/>
            <w:lang w:val="hr-HR"/>
          </w:rPr>
          <w:delText>u skupinu koja je primala lijek</w:delText>
        </w:r>
        <w:r w:rsidR="00C819C1" w:rsidRPr="00E91C49">
          <w:rPr>
            <w:szCs w:val="22"/>
            <w:lang w:val="hr-HR"/>
          </w:rPr>
          <w:delText xml:space="preserve"> Humir</w:delText>
        </w:r>
        <w:r w:rsidR="00B87960" w:rsidRPr="00E91C49">
          <w:rPr>
            <w:szCs w:val="22"/>
            <w:lang w:val="hr-HR"/>
          </w:rPr>
          <w:delText>a</w:delText>
        </w:r>
        <w:r w:rsidR="00C819C1" w:rsidRPr="00E91C49">
          <w:rPr>
            <w:szCs w:val="22"/>
            <w:lang w:val="hr-HR"/>
          </w:rPr>
          <w:delText xml:space="preserve"> 40 mg svaki drugi tjedan</w:delText>
        </w:r>
        <w:r w:rsidRPr="00E91C49">
          <w:rPr>
            <w:szCs w:val="22"/>
            <w:lang w:val="hr-HR"/>
          </w:rPr>
          <w:delText xml:space="preserve">. </w:delText>
        </w:r>
        <w:r w:rsidR="00B87960" w:rsidRPr="00E91C49">
          <w:rPr>
            <w:szCs w:val="22"/>
            <w:lang w:val="hr-HR"/>
          </w:rPr>
          <w:delText>Među njima je njih 86 (75,4%), 72 (63,2%) odnosno 41 (36%) imalo odgovor ACR 20, ACR 50 odnosno ACR 70. Kroz 10 godina, terapiju lijekom Humira 40 mg svaka dva tjedna nastavio je 81 od 207 bolesnika. Među njima je njih 64 (79,0%), 56 (69,1%), odnosno 43 (53,1%) imalo odgovor ACR 20, ACR 50 odnosno ACR 70.</w:delText>
        </w:r>
      </w:del>
    </w:p>
    <w:p w14:paraId="3C48A019" w14:textId="79237152" w:rsidR="002A40CC" w:rsidRPr="00E91C49" w:rsidRDefault="002A40CC">
      <w:pPr>
        <w:rPr>
          <w:del w:id="2721" w:author="AbbVie  001" w:date="2025-05-16T10:05:00Z"/>
          <w:szCs w:val="22"/>
          <w:lang w:val="hr-HR"/>
        </w:rPr>
        <w:pPrChange w:id="2722" w:author="AbbVie  001" w:date="2025-05-16T10:05:00Z">
          <w:pPr>
            <w:pStyle w:val="Default"/>
          </w:pPr>
        </w:pPrChange>
      </w:pPr>
    </w:p>
    <w:p w14:paraId="4932B194" w14:textId="23AE7BC8" w:rsidR="00B87960" w:rsidRPr="00E91C49" w:rsidRDefault="00793B2B">
      <w:pPr>
        <w:rPr>
          <w:del w:id="2723" w:author="AbbVie  001" w:date="2025-05-16T10:05:00Z"/>
          <w:szCs w:val="22"/>
          <w:lang w:val="hr-HR"/>
        </w:rPr>
        <w:pPrChange w:id="2724" w:author="AbbVie  001" w:date="2025-05-16T10:05:00Z">
          <w:pPr>
            <w:pStyle w:val="Default"/>
          </w:pPr>
        </w:pPrChange>
      </w:pPr>
      <w:del w:id="2725" w:author="AbbVie  001" w:date="2025-05-16T10:05:00Z">
        <w:r w:rsidRPr="00E91C49">
          <w:rPr>
            <w:szCs w:val="22"/>
            <w:lang w:val="hr-HR"/>
          </w:rPr>
          <w:delText>U ispitivanju RA IV,</w:delText>
        </w:r>
        <w:r w:rsidR="005A2801">
          <w:rPr>
            <w:szCs w:val="22"/>
            <w:lang w:val="hr-HR"/>
          </w:rPr>
          <w:delText xml:space="preserve"> odgovor</w:delText>
        </w:r>
        <w:r w:rsidRPr="00E91C49">
          <w:rPr>
            <w:szCs w:val="22"/>
            <w:lang w:val="hr-HR"/>
          </w:rPr>
          <w:delText xml:space="preserve"> ACR 20 u bolesnika liječenih lijekom Humira uz standardnu skrb</w:delText>
        </w:r>
        <w:r w:rsidRPr="00E91C49">
          <w:rPr>
            <w:color w:val="FF0000"/>
            <w:szCs w:val="22"/>
            <w:lang w:val="hr-HR"/>
          </w:rPr>
          <w:delText xml:space="preserve"> </w:delText>
        </w:r>
        <w:r w:rsidRPr="00E91C49">
          <w:rPr>
            <w:szCs w:val="22"/>
            <w:lang w:val="hr-HR"/>
          </w:rPr>
          <w:delText>bio je statistički značajno bolji nego u bolesnika koji su primali placebo uz standardnu skrb (p&lt;0,001).</w:delText>
        </w:r>
      </w:del>
    </w:p>
    <w:p w14:paraId="38D35415" w14:textId="77CF6E63" w:rsidR="00B87960" w:rsidRPr="00E91C49" w:rsidRDefault="00B87960">
      <w:pPr>
        <w:rPr>
          <w:del w:id="2726" w:author="AbbVie  001" w:date="2025-05-16T10:05:00Z"/>
          <w:szCs w:val="22"/>
          <w:lang w:val="hr-HR"/>
        </w:rPr>
        <w:pPrChange w:id="2727" w:author="AbbVie  001" w:date="2025-05-16T10:05:00Z">
          <w:pPr>
            <w:pStyle w:val="Default"/>
          </w:pPr>
        </w:pPrChange>
      </w:pPr>
    </w:p>
    <w:p w14:paraId="1E4D70E3" w14:textId="5AF9828B" w:rsidR="00B87960" w:rsidRPr="00E91C49" w:rsidRDefault="00793B2B">
      <w:pPr>
        <w:rPr>
          <w:del w:id="2728" w:author="AbbVie  001" w:date="2025-05-16T10:05:00Z"/>
          <w:szCs w:val="22"/>
          <w:lang w:val="hr-HR"/>
        </w:rPr>
        <w:pPrChange w:id="2729" w:author="AbbVie  001" w:date="2025-05-16T10:05:00Z">
          <w:pPr>
            <w:pStyle w:val="Default"/>
          </w:pPr>
        </w:pPrChange>
      </w:pPr>
      <w:del w:id="2730" w:author="AbbVie  001" w:date="2025-05-16T10:05:00Z">
        <w:r w:rsidRPr="00E91C49">
          <w:rPr>
            <w:szCs w:val="22"/>
            <w:lang w:val="hr-HR"/>
          </w:rPr>
          <w:delText>U ispitivanjima RA I – IV, bolesnici liječeni lijekom Humira postigli su statistički značajno bolje odgovore ACR 20 i 50 u usporedbi s placebom već jedan do dva tjedna nakon početka liječenja.</w:delText>
        </w:r>
      </w:del>
    </w:p>
    <w:p w14:paraId="1BF08457" w14:textId="3111F752" w:rsidR="00B87960" w:rsidRPr="00E91C49" w:rsidRDefault="00B87960">
      <w:pPr>
        <w:rPr>
          <w:del w:id="2731" w:author="AbbVie  001" w:date="2025-05-16T10:05:00Z"/>
          <w:szCs w:val="22"/>
          <w:lang w:val="hr-HR"/>
        </w:rPr>
        <w:pPrChange w:id="2732" w:author="AbbVie  001" w:date="2025-05-16T10:05:00Z">
          <w:pPr>
            <w:pStyle w:val="Default"/>
          </w:pPr>
        </w:pPrChange>
      </w:pPr>
    </w:p>
    <w:p w14:paraId="7511C935" w14:textId="7C59DF14" w:rsidR="002A40CC" w:rsidRPr="00E91C49" w:rsidRDefault="00793B2B">
      <w:pPr>
        <w:rPr>
          <w:del w:id="2733" w:author="AbbVie  001" w:date="2025-05-16T10:05:00Z"/>
          <w:szCs w:val="22"/>
          <w:lang w:val="hr-HR"/>
        </w:rPr>
        <w:pPrChange w:id="2734" w:author="AbbVie  001" w:date="2025-05-16T10:05:00Z">
          <w:pPr>
            <w:pStyle w:val="Default"/>
          </w:pPr>
        </w:pPrChange>
      </w:pPr>
      <w:del w:id="2735" w:author="AbbVie  001" w:date="2025-05-16T10:05:00Z">
        <w:r w:rsidRPr="00E91C49">
          <w:rPr>
            <w:szCs w:val="22"/>
            <w:lang w:val="hr-HR"/>
          </w:rPr>
          <w:delText>U ispitivanju RA V, u kojem su obuhvaćeni bolesnici u ranoj fazi reumatoidnog artritisa koji do tada nisu bili liječeni metotreksatom, kombiniranom primjenom lijeka Humira i metotreksata tijekom 52 tjedna postignut je brži i statistički značajno bolji ACR odgovor nego uz monoterapiju metotreksatom, odnosno lijekom Humira. Postignuti ACR odgovor</w:delText>
        </w:r>
        <w:r w:rsidR="000837ED" w:rsidRPr="00E91C49">
          <w:rPr>
            <w:szCs w:val="22"/>
            <w:lang w:val="hr-HR"/>
          </w:rPr>
          <w:delText xml:space="preserve"> </w:delText>
        </w:r>
        <w:r w:rsidRPr="00E91C49">
          <w:rPr>
            <w:szCs w:val="22"/>
            <w:lang w:val="hr-HR"/>
          </w:rPr>
          <w:delText>održan je tijekom 104 tjedna liječenja (Tablica </w:delText>
        </w:r>
        <w:r w:rsidR="000419A3">
          <w:rPr>
            <w:szCs w:val="22"/>
            <w:lang w:val="hr-HR"/>
          </w:rPr>
          <w:delText>9</w:delText>
        </w:r>
        <w:r w:rsidRPr="00E91C49">
          <w:rPr>
            <w:szCs w:val="22"/>
            <w:lang w:val="hr-HR"/>
          </w:rPr>
          <w:delText>).</w:delText>
        </w:r>
      </w:del>
    </w:p>
    <w:p w14:paraId="4660DAA8" w14:textId="1ECFFA14" w:rsidR="00D0332C" w:rsidRPr="00E91C49" w:rsidRDefault="00D0332C">
      <w:pPr>
        <w:rPr>
          <w:del w:id="2736" w:author="AbbVie  001" w:date="2025-05-16T10:05:00Z"/>
          <w:b/>
          <w:bCs/>
          <w:szCs w:val="22"/>
          <w:lang w:val="hr-HR"/>
        </w:rPr>
        <w:pPrChange w:id="2737" w:author="AbbVie  001" w:date="2025-05-16T10:05:00Z">
          <w:pPr>
            <w:pStyle w:val="Default"/>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1490"/>
        <w:gridCol w:w="880"/>
        <w:gridCol w:w="990"/>
        <w:gridCol w:w="1650"/>
        <w:gridCol w:w="1430"/>
        <w:gridCol w:w="1430"/>
        <w:gridCol w:w="1547"/>
        <w:gridCol w:w="12"/>
      </w:tblGrid>
      <w:tr w:rsidR="0066313C" w:rsidRPr="00BB2EEB" w14:paraId="7EAE7951" w14:textId="2EF111D8" w:rsidTr="00D0332C">
        <w:trPr>
          <w:gridBefore w:val="1"/>
          <w:wBefore w:w="6" w:type="dxa"/>
          <w:cantSplit/>
          <w:jc w:val="center"/>
          <w:del w:id="2738" w:author="AbbVie  001" w:date="2025-05-16T10:05:00Z"/>
        </w:trPr>
        <w:tc>
          <w:tcPr>
            <w:tcW w:w="9429" w:type="dxa"/>
            <w:gridSpan w:val="8"/>
            <w:tcBorders>
              <w:top w:val="nil"/>
              <w:left w:val="nil"/>
              <w:bottom w:val="nil"/>
              <w:right w:val="nil"/>
            </w:tcBorders>
            <w:vAlign w:val="center"/>
          </w:tcPr>
          <w:p w14:paraId="0CB14829" w14:textId="07CEF793" w:rsidR="00D0332C" w:rsidRPr="00E91C49" w:rsidRDefault="00793B2B">
            <w:pPr>
              <w:rPr>
                <w:del w:id="2739" w:author="AbbVie  001" w:date="2025-05-16T10:05:00Z"/>
                <w:b/>
                <w:bCs/>
                <w:szCs w:val="22"/>
                <w:lang w:val="hr-HR"/>
              </w:rPr>
              <w:pPrChange w:id="2740" w:author="AbbVie  001" w:date="2025-05-16T10:05:00Z">
                <w:pPr>
                  <w:pStyle w:val="Default"/>
                  <w:keepNext/>
                  <w:widowControl/>
                  <w:ind w:left="567" w:hanging="567"/>
                  <w:jc w:val="center"/>
                </w:pPr>
              </w:pPrChange>
            </w:pPr>
            <w:del w:id="2741" w:author="AbbVie  001" w:date="2025-05-16T10:05:00Z">
              <w:r w:rsidRPr="00E91C49">
                <w:rPr>
                  <w:b/>
                  <w:bCs/>
                  <w:szCs w:val="22"/>
                  <w:lang w:val="hr-HR"/>
                </w:rPr>
                <w:delText xml:space="preserve">Tablica </w:delText>
              </w:r>
              <w:r w:rsidR="000419A3">
                <w:rPr>
                  <w:b/>
                  <w:bCs/>
                  <w:szCs w:val="22"/>
                  <w:lang w:val="hr-HR"/>
                </w:rPr>
                <w:delText>9</w:delText>
              </w:r>
              <w:r w:rsidRPr="00E91C49">
                <w:rPr>
                  <w:b/>
                  <w:bCs/>
                  <w:szCs w:val="22"/>
                  <w:lang w:val="hr-HR"/>
                </w:rPr>
                <w:delText xml:space="preserve"> ACR odgovori u </w:delText>
              </w:r>
              <w:r w:rsidR="00B87960" w:rsidRPr="00E91C49">
                <w:rPr>
                  <w:b/>
                  <w:bCs/>
                  <w:szCs w:val="22"/>
                  <w:lang w:val="hr-HR"/>
                </w:rPr>
                <w:delText xml:space="preserve">ispitivanju </w:delText>
              </w:r>
              <w:r w:rsidRPr="00E91C49">
                <w:rPr>
                  <w:b/>
                  <w:bCs/>
                  <w:szCs w:val="22"/>
                  <w:lang w:val="hr-HR"/>
                </w:rPr>
                <w:delText xml:space="preserve">RA V </w:delText>
              </w:r>
            </w:del>
          </w:p>
          <w:p w14:paraId="0829FA4E" w14:textId="5714B575" w:rsidR="00D0332C" w:rsidRPr="00E91C49" w:rsidRDefault="00793B2B">
            <w:pPr>
              <w:rPr>
                <w:del w:id="2742" w:author="AbbVie  001" w:date="2025-05-16T10:05:00Z"/>
                <w:bCs/>
                <w:caps/>
                <w:szCs w:val="22"/>
                <w:lang w:val="hr-HR"/>
              </w:rPr>
              <w:pPrChange w:id="2743" w:author="AbbVie  001" w:date="2025-05-16T10:05:00Z">
                <w:pPr>
                  <w:pStyle w:val="BodyText"/>
                  <w:keepNext/>
                  <w:tabs>
                    <w:tab w:val="left" w:pos="3600"/>
                    <w:tab w:val="center" w:pos="5760"/>
                  </w:tabs>
                  <w:jc w:val="center"/>
                </w:pPr>
              </w:pPrChange>
            </w:pPr>
            <w:del w:id="2744" w:author="AbbVie  001" w:date="2025-05-16T10:05:00Z">
              <w:r w:rsidRPr="00E91C49">
                <w:rPr>
                  <w:bCs/>
                  <w:szCs w:val="22"/>
                  <w:lang w:val="hr-HR"/>
                </w:rPr>
                <w:delText>(postotak bolesnika)</w:delText>
              </w:r>
            </w:del>
          </w:p>
          <w:p w14:paraId="4D7438A9" w14:textId="508239D2" w:rsidR="00D0332C" w:rsidRPr="00E91C49" w:rsidRDefault="00D0332C">
            <w:pPr>
              <w:rPr>
                <w:del w:id="2745" w:author="AbbVie  001" w:date="2025-05-16T10:05:00Z"/>
                <w:bCs/>
                <w:szCs w:val="22"/>
                <w:lang w:val="hr-HR"/>
              </w:rPr>
              <w:pPrChange w:id="2746" w:author="AbbVie  001" w:date="2025-05-16T10:05:00Z">
                <w:pPr>
                  <w:pStyle w:val="BodyText"/>
                  <w:keepNext/>
                  <w:tabs>
                    <w:tab w:val="left" w:pos="3600"/>
                    <w:tab w:val="center" w:pos="5760"/>
                  </w:tabs>
                  <w:jc w:val="center"/>
                </w:pPr>
              </w:pPrChange>
            </w:pPr>
          </w:p>
        </w:tc>
      </w:tr>
      <w:tr w:rsidR="0066313C" w:rsidRPr="00BB2EEB" w14:paraId="51195E59" w14:textId="674EF296" w:rsidTr="00D0332C">
        <w:trPr>
          <w:gridAfter w:val="1"/>
          <w:wAfter w:w="12" w:type="dxa"/>
          <w:cantSplit/>
          <w:jc w:val="center"/>
          <w:del w:id="2747" w:author="AbbVie  001" w:date="2025-05-16T10:05:00Z"/>
        </w:trPr>
        <w:tc>
          <w:tcPr>
            <w:tcW w:w="1496" w:type="dxa"/>
            <w:gridSpan w:val="2"/>
            <w:vAlign w:val="center"/>
          </w:tcPr>
          <w:p w14:paraId="06711509" w14:textId="334AA926" w:rsidR="00B87960" w:rsidRPr="00E91C49" w:rsidRDefault="00793B2B">
            <w:pPr>
              <w:rPr>
                <w:del w:id="2748" w:author="AbbVie  001" w:date="2025-05-16T10:05:00Z"/>
                <w:szCs w:val="22"/>
                <w:lang w:val="hr-HR"/>
              </w:rPr>
              <w:pPrChange w:id="2749" w:author="AbbVie  001" w:date="2025-05-16T10:05:00Z">
                <w:pPr>
                  <w:pStyle w:val="Default"/>
                  <w:keepNext/>
                  <w:widowControl/>
                  <w:ind w:left="567" w:hanging="567"/>
                </w:pPr>
              </w:pPrChange>
            </w:pPr>
            <w:del w:id="2750" w:author="AbbVie  001" w:date="2025-05-16T10:05:00Z">
              <w:r w:rsidRPr="00E91C49">
                <w:rPr>
                  <w:b/>
                  <w:bCs/>
                  <w:szCs w:val="22"/>
                  <w:lang w:val="hr-HR"/>
                </w:rPr>
                <w:delText xml:space="preserve">Odgovor </w:delText>
              </w:r>
            </w:del>
          </w:p>
        </w:tc>
        <w:tc>
          <w:tcPr>
            <w:tcW w:w="880" w:type="dxa"/>
            <w:tcBorders>
              <w:bottom w:val="single" w:sz="4" w:space="0" w:color="auto"/>
            </w:tcBorders>
            <w:vAlign w:val="center"/>
          </w:tcPr>
          <w:p w14:paraId="3B40B071" w14:textId="2D71B568" w:rsidR="00B87960" w:rsidRPr="00E91C49" w:rsidRDefault="00793B2B">
            <w:pPr>
              <w:rPr>
                <w:del w:id="2751" w:author="AbbVie  001" w:date="2025-05-16T10:05:00Z"/>
                <w:b/>
                <w:bCs/>
                <w:szCs w:val="22"/>
                <w:lang w:val="hr-HR"/>
              </w:rPr>
              <w:pPrChange w:id="2752" w:author="AbbVie  001" w:date="2025-05-16T10:05:00Z">
                <w:pPr>
                  <w:pStyle w:val="Default"/>
                  <w:keepNext/>
                  <w:widowControl/>
                  <w:ind w:left="567" w:hanging="567"/>
                  <w:jc w:val="center"/>
                </w:pPr>
              </w:pPrChange>
            </w:pPr>
            <w:del w:id="2753" w:author="AbbVie  001" w:date="2025-05-16T10:05:00Z">
              <w:r w:rsidRPr="00E91C49">
                <w:rPr>
                  <w:b/>
                  <w:bCs/>
                  <w:szCs w:val="22"/>
                  <w:lang w:val="hr-HR"/>
                </w:rPr>
                <w:delText>MTX</w:delText>
              </w:r>
            </w:del>
          </w:p>
          <w:p w14:paraId="3BBDC567" w14:textId="57E3E08E" w:rsidR="00B87960" w:rsidRPr="00E91C49" w:rsidRDefault="00793B2B">
            <w:pPr>
              <w:rPr>
                <w:del w:id="2754" w:author="AbbVie  001" w:date="2025-05-16T10:05:00Z"/>
                <w:szCs w:val="22"/>
                <w:lang w:val="hr-HR"/>
              </w:rPr>
              <w:pPrChange w:id="2755" w:author="AbbVie  001" w:date="2025-05-16T10:05:00Z">
                <w:pPr>
                  <w:pStyle w:val="Default"/>
                  <w:keepNext/>
                  <w:widowControl/>
                  <w:ind w:left="567" w:hanging="567"/>
                  <w:jc w:val="center"/>
                </w:pPr>
              </w:pPrChange>
            </w:pPr>
            <w:del w:id="2756" w:author="AbbVie  001" w:date="2025-05-16T10:05:00Z">
              <w:r w:rsidRPr="00E91C49">
                <w:rPr>
                  <w:b/>
                  <w:bCs/>
                  <w:szCs w:val="22"/>
                  <w:lang w:val="hr-HR"/>
                </w:rPr>
                <w:delText>n=257</w:delText>
              </w:r>
            </w:del>
          </w:p>
        </w:tc>
        <w:tc>
          <w:tcPr>
            <w:tcW w:w="990" w:type="dxa"/>
            <w:tcBorders>
              <w:bottom w:val="single" w:sz="4" w:space="0" w:color="auto"/>
            </w:tcBorders>
            <w:vAlign w:val="center"/>
          </w:tcPr>
          <w:p w14:paraId="7A4ADEE6" w14:textId="67017544" w:rsidR="00B87960" w:rsidRPr="00E91C49" w:rsidRDefault="00793B2B">
            <w:pPr>
              <w:rPr>
                <w:del w:id="2757" w:author="AbbVie  001" w:date="2025-05-16T10:05:00Z"/>
                <w:b/>
                <w:bCs/>
                <w:szCs w:val="22"/>
                <w:lang w:val="hr-HR"/>
              </w:rPr>
              <w:pPrChange w:id="2758" w:author="AbbVie  001" w:date="2025-05-16T10:05:00Z">
                <w:pPr>
                  <w:pStyle w:val="Default"/>
                  <w:keepNext/>
                  <w:widowControl/>
                  <w:ind w:left="567" w:hanging="567"/>
                  <w:jc w:val="center"/>
                </w:pPr>
              </w:pPrChange>
            </w:pPr>
            <w:del w:id="2759" w:author="AbbVie  001" w:date="2025-05-16T10:05:00Z">
              <w:r w:rsidRPr="00E91C49">
                <w:rPr>
                  <w:b/>
                  <w:bCs/>
                  <w:szCs w:val="22"/>
                  <w:lang w:val="hr-HR"/>
                </w:rPr>
                <w:delText>Humira</w:delText>
              </w:r>
            </w:del>
          </w:p>
          <w:p w14:paraId="25561FA2" w14:textId="1F8A4241" w:rsidR="00B87960" w:rsidRPr="00E91C49" w:rsidRDefault="00793B2B">
            <w:pPr>
              <w:rPr>
                <w:del w:id="2760" w:author="AbbVie  001" w:date="2025-05-16T10:05:00Z"/>
                <w:szCs w:val="22"/>
                <w:lang w:val="hr-HR"/>
              </w:rPr>
              <w:pPrChange w:id="2761" w:author="AbbVie  001" w:date="2025-05-16T10:05:00Z">
                <w:pPr>
                  <w:pStyle w:val="Default"/>
                  <w:keepNext/>
                  <w:widowControl/>
                  <w:ind w:left="567" w:hanging="567"/>
                  <w:jc w:val="center"/>
                </w:pPr>
              </w:pPrChange>
            </w:pPr>
            <w:del w:id="2762" w:author="AbbVie  001" w:date="2025-05-16T10:05:00Z">
              <w:r w:rsidRPr="00E91C49">
                <w:rPr>
                  <w:b/>
                  <w:bCs/>
                  <w:szCs w:val="22"/>
                  <w:lang w:val="hr-HR"/>
                </w:rPr>
                <w:delText>n=274</w:delText>
              </w:r>
            </w:del>
          </w:p>
        </w:tc>
        <w:tc>
          <w:tcPr>
            <w:tcW w:w="1650" w:type="dxa"/>
            <w:tcBorders>
              <w:bottom w:val="single" w:sz="4" w:space="0" w:color="auto"/>
            </w:tcBorders>
            <w:vAlign w:val="center"/>
          </w:tcPr>
          <w:p w14:paraId="740849EA" w14:textId="5B2E2410" w:rsidR="00B87960" w:rsidRPr="00E91C49" w:rsidRDefault="00793B2B">
            <w:pPr>
              <w:rPr>
                <w:del w:id="2763" w:author="AbbVie  001" w:date="2025-05-16T10:05:00Z"/>
                <w:b/>
                <w:bCs/>
                <w:szCs w:val="22"/>
                <w:lang w:val="hr-HR"/>
              </w:rPr>
              <w:pPrChange w:id="2764" w:author="AbbVie  001" w:date="2025-05-16T10:05:00Z">
                <w:pPr>
                  <w:pStyle w:val="Default"/>
                  <w:keepNext/>
                  <w:widowControl/>
                  <w:ind w:left="567" w:hanging="567"/>
                  <w:jc w:val="center"/>
                </w:pPr>
              </w:pPrChange>
            </w:pPr>
            <w:del w:id="2765" w:author="AbbVie  001" w:date="2025-05-16T10:05:00Z">
              <w:r w:rsidRPr="00E91C49">
                <w:rPr>
                  <w:b/>
                  <w:bCs/>
                  <w:szCs w:val="22"/>
                  <w:lang w:val="hr-HR"/>
                </w:rPr>
                <w:delText>Humira/MTX</w:delText>
              </w:r>
            </w:del>
          </w:p>
          <w:p w14:paraId="7D087B75" w14:textId="35F7C96E" w:rsidR="00B87960" w:rsidRPr="00E91C49" w:rsidRDefault="00793B2B">
            <w:pPr>
              <w:rPr>
                <w:del w:id="2766" w:author="AbbVie  001" w:date="2025-05-16T10:05:00Z"/>
                <w:szCs w:val="22"/>
                <w:lang w:val="hr-HR"/>
              </w:rPr>
              <w:pPrChange w:id="2767" w:author="AbbVie  001" w:date="2025-05-16T10:05:00Z">
                <w:pPr>
                  <w:pStyle w:val="Default"/>
                  <w:keepNext/>
                  <w:widowControl/>
                  <w:ind w:left="567" w:hanging="567"/>
                  <w:jc w:val="center"/>
                </w:pPr>
              </w:pPrChange>
            </w:pPr>
            <w:del w:id="2768" w:author="AbbVie  001" w:date="2025-05-16T10:05:00Z">
              <w:r w:rsidRPr="00E91C49">
                <w:rPr>
                  <w:b/>
                  <w:bCs/>
                  <w:szCs w:val="22"/>
                  <w:lang w:val="hr-HR"/>
                </w:rPr>
                <w:delText>n=268</w:delText>
              </w:r>
            </w:del>
          </w:p>
        </w:tc>
        <w:tc>
          <w:tcPr>
            <w:tcW w:w="1430" w:type="dxa"/>
            <w:tcBorders>
              <w:bottom w:val="single" w:sz="4" w:space="0" w:color="auto"/>
            </w:tcBorders>
            <w:vAlign w:val="center"/>
          </w:tcPr>
          <w:p w14:paraId="4975359C" w14:textId="09E92C69" w:rsidR="00B87960" w:rsidRPr="00E91C49" w:rsidRDefault="00793B2B">
            <w:pPr>
              <w:rPr>
                <w:del w:id="2769" w:author="AbbVie  001" w:date="2025-05-16T10:05:00Z"/>
                <w:b/>
                <w:bCs/>
                <w:szCs w:val="22"/>
                <w:lang w:val="hr-HR"/>
              </w:rPr>
              <w:pPrChange w:id="2770" w:author="AbbVie  001" w:date="2025-05-16T10:05:00Z">
                <w:pPr>
                  <w:pStyle w:val="Default"/>
                  <w:keepNext/>
                  <w:widowControl/>
                  <w:ind w:left="567" w:right="-108" w:hanging="567"/>
                  <w:jc w:val="center"/>
                </w:pPr>
              </w:pPrChange>
            </w:pPr>
            <w:del w:id="2771" w:author="AbbVie  001" w:date="2025-05-16T10:05:00Z">
              <w:r w:rsidRPr="00E91C49">
                <w:rPr>
                  <w:b/>
                  <w:bCs/>
                  <w:szCs w:val="22"/>
                  <w:lang w:val="hr-HR"/>
                </w:rPr>
                <w:delText>p-vrijednost</w:delText>
              </w:r>
              <w:r w:rsidRPr="00E91C49">
                <w:rPr>
                  <w:b/>
                  <w:bCs/>
                  <w:szCs w:val="22"/>
                  <w:vertAlign w:val="superscript"/>
                  <w:lang w:val="hr-HR"/>
                </w:rPr>
                <w:delText>a</w:delText>
              </w:r>
            </w:del>
          </w:p>
        </w:tc>
        <w:tc>
          <w:tcPr>
            <w:tcW w:w="1430" w:type="dxa"/>
            <w:tcBorders>
              <w:bottom w:val="single" w:sz="4" w:space="0" w:color="auto"/>
            </w:tcBorders>
            <w:vAlign w:val="center"/>
          </w:tcPr>
          <w:p w14:paraId="30967020" w14:textId="4B8B8382" w:rsidR="00B87960" w:rsidRPr="00E91C49" w:rsidRDefault="00793B2B">
            <w:pPr>
              <w:rPr>
                <w:del w:id="2772" w:author="AbbVie  001" w:date="2025-05-16T10:05:00Z"/>
                <w:b/>
                <w:bCs/>
                <w:szCs w:val="22"/>
                <w:lang w:val="hr-HR"/>
              </w:rPr>
              <w:pPrChange w:id="2773" w:author="AbbVie  001" w:date="2025-05-16T10:05:00Z">
                <w:pPr>
                  <w:pStyle w:val="Default"/>
                  <w:keepNext/>
                  <w:widowControl/>
                  <w:ind w:left="567" w:right="-134" w:hanging="567"/>
                  <w:jc w:val="center"/>
                </w:pPr>
              </w:pPrChange>
            </w:pPr>
            <w:del w:id="2774" w:author="AbbVie  001" w:date="2025-05-16T10:05:00Z">
              <w:r w:rsidRPr="00E91C49">
                <w:rPr>
                  <w:b/>
                  <w:bCs/>
                  <w:szCs w:val="22"/>
                  <w:lang w:val="hr-HR"/>
                </w:rPr>
                <w:delText>p-vrijednost</w:delText>
              </w:r>
              <w:r w:rsidRPr="00E91C49">
                <w:rPr>
                  <w:b/>
                  <w:bCs/>
                  <w:szCs w:val="22"/>
                  <w:vertAlign w:val="superscript"/>
                  <w:lang w:val="hr-HR"/>
                </w:rPr>
                <w:delText>b</w:delText>
              </w:r>
            </w:del>
          </w:p>
        </w:tc>
        <w:tc>
          <w:tcPr>
            <w:tcW w:w="1547" w:type="dxa"/>
            <w:vAlign w:val="center"/>
          </w:tcPr>
          <w:p w14:paraId="165835EC" w14:textId="60138129" w:rsidR="00B87960" w:rsidRPr="00E91C49" w:rsidRDefault="00793B2B">
            <w:pPr>
              <w:rPr>
                <w:del w:id="2775" w:author="AbbVie  001" w:date="2025-05-16T10:05:00Z"/>
                <w:b/>
                <w:bCs/>
                <w:szCs w:val="22"/>
                <w:lang w:val="hr-HR"/>
              </w:rPr>
              <w:pPrChange w:id="2776" w:author="AbbVie  001" w:date="2025-05-16T10:05:00Z">
                <w:pPr>
                  <w:pStyle w:val="Default"/>
                  <w:keepNext/>
                  <w:widowControl/>
                  <w:ind w:left="567" w:right="-85" w:hanging="567"/>
                  <w:jc w:val="center"/>
                </w:pPr>
              </w:pPrChange>
            </w:pPr>
            <w:del w:id="2777" w:author="AbbVie  001" w:date="2025-05-16T10:05:00Z">
              <w:r w:rsidRPr="00E91C49">
                <w:rPr>
                  <w:b/>
                  <w:bCs/>
                  <w:szCs w:val="22"/>
                  <w:lang w:val="hr-HR"/>
                </w:rPr>
                <w:delText>p-vrijednost</w:delText>
              </w:r>
              <w:r w:rsidRPr="00E91C49">
                <w:rPr>
                  <w:b/>
                  <w:bCs/>
                  <w:szCs w:val="22"/>
                  <w:vertAlign w:val="superscript"/>
                  <w:lang w:val="hr-HR"/>
                </w:rPr>
                <w:delText>c</w:delText>
              </w:r>
            </w:del>
          </w:p>
        </w:tc>
      </w:tr>
      <w:tr w:rsidR="0066313C" w:rsidRPr="00BB2EEB" w14:paraId="55E75381" w14:textId="450CBC58" w:rsidTr="00D0332C">
        <w:trPr>
          <w:gridAfter w:val="1"/>
          <w:wAfter w:w="12" w:type="dxa"/>
          <w:cantSplit/>
          <w:jc w:val="center"/>
          <w:del w:id="2778" w:author="AbbVie  001" w:date="2025-05-16T10:05:00Z"/>
        </w:trPr>
        <w:tc>
          <w:tcPr>
            <w:tcW w:w="1496" w:type="dxa"/>
            <w:gridSpan w:val="2"/>
            <w:tcBorders>
              <w:right w:val="single" w:sz="4" w:space="0" w:color="auto"/>
            </w:tcBorders>
          </w:tcPr>
          <w:p w14:paraId="55455E56" w14:textId="2A210823" w:rsidR="00D0332C" w:rsidRPr="00E91C49" w:rsidRDefault="00793B2B">
            <w:pPr>
              <w:rPr>
                <w:del w:id="2779" w:author="AbbVie  001" w:date="2025-05-16T10:05:00Z"/>
                <w:szCs w:val="22"/>
                <w:lang w:val="hr-HR"/>
              </w:rPr>
              <w:pPrChange w:id="2780" w:author="AbbVie  001" w:date="2025-05-16T10:05:00Z">
                <w:pPr>
                  <w:keepNext/>
                </w:pPr>
              </w:pPrChange>
            </w:pPr>
            <w:del w:id="2781" w:author="AbbVie  001" w:date="2025-05-16T10:05:00Z">
              <w:r w:rsidRPr="00E91C49">
                <w:rPr>
                  <w:szCs w:val="22"/>
                  <w:lang w:val="hr-HR"/>
                </w:rPr>
                <w:delText>ACR 20</w:delText>
              </w:r>
            </w:del>
          </w:p>
        </w:tc>
        <w:tc>
          <w:tcPr>
            <w:tcW w:w="880" w:type="dxa"/>
            <w:tcBorders>
              <w:left w:val="single" w:sz="4" w:space="0" w:color="auto"/>
              <w:right w:val="single" w:sz="4" w:space="0" w:color="auto"/>
            </w:tcBorders>
          </w:tcPr>
          <w:p w14:paraId="6140F98F" w14:textId="5041F41D" w:rsidR="00D0332C" w:rsidRPr="00E91C49" w:rsidRDefault="00D0332C">
            <w:pPr>
              <w:rPr>
                <w:del w:id="2782" w:author="AbbVie  001" w:date="2025-05-16T10:05:00Z"/>
                <w:szCs w:val="22"/>
                <w:lang w:val="hr-HR"/>
              </w:rPr>
              <w:pPrChange w:id="2783" w:author="AbbVie  001" w:date="2025-05-16T10:05:00Z">
                <w:pPr>
                  <w:keepNext/>
                  <w:jc w:val="center"/>
                </w:pPr>
              </w:pPrChange>
            </w:pPr>
          </w:p>
        </w:tc>
        <w:tc>
          <w:tcPr>
            <w:tcW w:w="990" w:type="dxa"/>
            <w:tcBorders>
              <w:left w:val="single" w:sz="4" w:space="0" w:color="auto"/>
              <w:right w:val="single" w:sz="4" w:space="0" w:color="auto"/>
            </w:tcBorders>
          </w:tcPr>
          <w:p w14:paraId="14B2C782" w14:textId="0D3EEEBB" w:rsidR="00D0332C" w:rsidRPr="00E91C49" w:rsidRDefault="00D0332C">
            <w:pPr>
              <w:rPr>
                <w:del w:id="2784" w:author="AbbVie  001" w:date="2025-05-16T10:05:00Z"/>
                <w:szCs w:val="22"/>
                <w:lang w:val="hr-HR"/>
              </w:rPr>
              <w:pPrChange w:id="2785" w:author="AbbVie  001" w:date="2025-05-16T10:05:00Z">
                <w:pPr>
                  <w:keepNext/>
                  <w:jc w:val="center"/>
                </w:pPr>
              </w:pPrChange>
            </w:pPr>
          </w:p>
        </w:tc>
        <w:tc>
          <w:tcPr>
            <w:tcW w:w="1650" w:type="dxa"/>
            <w:tcBorders>
              <w:left w:val="single" w:sz="4" w:space="0" w:color="auto"/>
              <w:right w:val="single" w:sz="4" w:space="0" w:color="auto"/>
            </w:tcBorders>
          </w:tcPr>
          <w:p w14:paraId="299C7090" w14:textId="42592884" w:rsidR="00D0332C" w:rsidRPr="00E91C49" w:rsidRDefault="00D0332C">
            <w:pPr>
              <w:rPr>
                <w:del w:id="2786" w:author="AbbVie  001" w:date="2025-05-16T10:05:00Z"/>
                <w:szCs w:val="22"/>
                <w:lang w:val="hr-HR"/>
              </w:rPr>
              <w:pPrChange w:id="2787" w:author="AbbVie  001" w:date="2025-05-16T10:05:00Z">
                <w:pPr>
                  <w:keepNext/>
                  <w:jc w:val="center"/>
                </w:pPr>
              </w:pPrChange>
            </w:pPr>
          </w:p>
        </w:tc>
        <w:tc>
          <w:tcPr>
            <w:tcW w:w="1430" w:type="dxa"/>
            <w:tcBorders>
              <w:left w:val="single" w:sz="4" w:space="0" w:color="auto"/>
              <w:right w:val="single" w:sz="4" w:space="0" w:color="auto"/>
            </w:tcBorders>
          </w:tcPr>
          <w:p w14:paraId="71970FD6" w14:textId="71742CB6" w:rsidR="00D0332C" w:rsidRPr="00E91C49" w:rsidRDefault="00D0332C">
            <w:pPr>
              <w:rPr>
                <w:del w:id="2788" w:author="AbbVie  001" w:date="2025-05-16T10:05:00Z"/>
                <w:szCs w:val="22"/>
                <w:lang w:val="hr-HR"/>
              </w:rPr>
              <w:pPrChange w:id="2789" w:author="AbbVie  001" w:date="2025-05-16T10:05:00Z">
                <w:pPr>
                  <w:keepNext/>
                  <w:jc w:val="center"/>
                </w:pPr>
              </w:pPrChange>
            </w:pPr>
          </w:p>
        </w:tc>
        <w:tc>
          <w:tcPr>
            <w:tcW w:w="1430" w:type="dxa"/>
            <w:tcBorders>
              <w:left w:val="single" w:sz="4" w:space="0" w:color="auto"/>
              <w:right w:val="single" w:sz="4" w:space="0" w:color="auto"/>
            </w:tcBorders>
          </w:tcPr>
          <w:p w14:paraId="4B47888A" w14:textId="10E43D61" w:rsidR="00D0332C" w:rsidRPr="00E91C49" w:rsidRDefault="00D0332C">
            <w:pPr>
              <w:rPr>
                <w:del w:id="2790" w:author="AbbVie  001" w:date="2025-05-16T10:05:00Z"/>
                <w:szCs w:val="22"/>
                <w:lang w:val="hr-HR"/>
              </w:rPr>
              <w:pPrChange w:id="2791" w:author="AbbVie  001" w:date="2025-05-16T10:05:00Z">
                <w:pPr>
                  <w:keepNext/>
                  <w:jc w:val="center"/>
                </w:pPr>
              </w:pPrChange>
            </w:pPr>
          </w:p>
        </w:tc>
        <w:tc>
          <w:tcPr>
            <w:tcW w:w="1547" w:type="dxa"/>
            <w:tcBorders>
              <w:left w:val="single" w:sz="4" w:space="0" w:color="auto"/>
            </w:tcBorders>
          </w:tcPr>
          <w:p w14:paraId="124E0375" w14:textId="1F135E13" w:rsidR="00D0332C" w:rsidRPr="00E91C49" w:rsidRDefault="00D0332C">
            <w:pPr>
              <w:rPr>
                <w:del w:id="2792" w:author="AbbVie  001" w:date="2025-05-16T10:05:00Z"/>
                <w:szCs w:val="22"/>
                <w:lang w:val="hr-HR"/>
              </w:rPr>
              <w:pPrChange w:id="2793" w:author="AbbVie  001" w:date="2025-05-16T10:05:00Z">
                <w:pPr>
                  <w:keepNext/>
                  <w:jc w:val="center"/>
                </w:pPr>
              </w:pPrChange>
            </w:pPr>
          </w:p>
        </w:tc>
      </w:tr>
      <w:tr w:rsidR="0066313C" w:rsidRPr="00BB2EEB" w14:paraId="11EFA546" w14:textId="6106AF43" w:rsidTr="00D0332C">
        <w:trPr>
          <w:gridAfter w:val="1"/>
          <w:wAfter w:w="12" w:type="dxa"/>
          <w:cantSplit/>
          <w:jc w:val="center"/>
          <w:del w:id="2794" w:author="AbbVie  001" w:date="2025-05-16T10:05:00Z"/>
        </w:trPr>
        <w:tc>
          <w:tcPr>
            <w:tcW w:w="1496" w:type="dxa"/>
            <w:gridSpan w:val="2"/>
            <w:tcBorders>
              <w:right w:val="single" w:sz="4" w:space="0" w:color="auto"/>
            </w:tcBorders>
          </w:tcPr>
          <w:p w14:paraId="267B57F4" w14:textId="32723B7E" w:rsidR="00D0332C" w:rsidRPr="00E91C49" w:rsidRDefault="00793B2B">
            <w:pPr>
              <w:rPr>
                <w:del w:id="2795" w:author="AbbVie  001" w:date="2025-05-16T10:05:00Z"/>
                <w:szCs w:val="22"/>
                <w:lang w:val="hr-HR"/>
              </w:rPr>
              <w:pPrChange w:id="2796" w:author="AbbVie  001" w:date="2025-05-16T10:05:00Z">
                <w:pPr>
                  <w:keepNext/>
                  <w:tabs>
                    <w:tab w:val="clear" w:pos="562"/>
                  </w:tabs>
                  <w:ind w:firstLine="288"/>
                </w:pPr>
              </w:pPrChange>
            </w:pPr>
            <w:del w:id="2797" w:author="AbbVie  001" w:date="2025-05-16T10:05:00Z">
              <w:r w:rsidRPr="00E91C49">
                <w:rPr>
                  <w:szCs w:val="22"/>
                  <w:lang w:val="hr-HR"/>
                </w:rPr>
                <w:delText>52 tjedna</w:delText>
              </w:r>
            </w:del>
          </w:p>
        </w:tc>
        <w:tc>
          <w:tcPr>
            <w:tcW w:w="880" w:type="dxa"/>
            <w:tcBorders>
              <w:left w:val="single" w:sz="4" w:space="0" w:color="auto"/>
              <w:right w:val="single" w:sz="4" w:space="0" w:color="auto"/>
            </w:tcBorders>
          </w:tcPr>
          <w:p w14:paraId="64E9E82E" w14:textId="21A6DAF8" w:rsidR="00D0332C" w:rsidRPr="00E91C49" w:rsidRDefault="00793B2B">
            <w:pPr>
              <w:rPr>
                <w:del w:id="2798" w:author="AbbVie  001" w:date="2025-05-16T10:05:00Z"/>
                <w:szCs w:val="22"/>
                <w:lang w:val="hr-HR"/>
              </w:rPr>
              <w:pPrChange w:id="2799" w:author="AbbVie  001" w:date="2025-05-16T10:05:00Z">
                <w:pPr>
                  <w:keepNext/>
                  <w:jc w:val="center"/>
                </w:pPr>
              </w:pPrChange>
            </w:pPr>
            <w:del w:id="2800" w:author="AbbVie  001" w:date="2025-05-16T10:05:00Z">
              <w:r w:rsidRPr="00E91C49">
                <w:rPr>
                  <w:szCs w:val="22"/>
                  <w:lang w:val="hr-HR"/>
                </w:rPr>
                <w:delText>62,6%</w:delText>
              </w:r>
            </w:del>
          </w:p>
        </w:tc>
        <w:tc>
          <w:tcPr>
            <w:tcW w:w="990" w:type="dxa"/>
            <w:tcBorders>
              <w:left w:val="single" w:sz="4" w:space="0" w:color="auto"/>
              <w:right w:val="single" w:sz="4" w:space="0" w:color="auto"/>
            </w:tcBorders>
          </w:tcPr>
          <w:p w14:paraId="7C7D23EB" w14:textId="252C1843" w:rsidR="00D0332C" w:rsidRPr="00E91C49" w:rsidRDefault="00793B2B">
            <w:pPr>
              <w:rPr>
                <w:del w:id="2801" w:author="AbbVie  001" w:date="2025-05-16T10:05:00Z"/>
                <w:szCs w:val="22"/>
                <w:lang w:val="hr-HR"/>
              </w:rPr>
              <w:pPrChange w:id="2802" w:author="AbbVie  001" w:date="2025-05-16T10:05:00Z">
                <w:pPr>
                  <w:keepNext/>
                  <w:jc w:val="center"/>
                </w:pPr>
              </w:pPrChange>
            </w:pPr>
            <w:del w:id="2803" w:author="AbbVie  001" w:date="2025-05-16T10:05:00Z">
              <w:r w:rsidRPr="00E91C49">
                <w:rPr>
                  <w:szCs w:val="22"/>
                  <w:lang w:val="hr-HR"/>
                </w:rPr>
                <w:delText>54,4%</w:delText>
              </w:r>
            </w:del>
          </w:p>
        </w:tc>
        <w:tc>
          <w:tcPr>
            <w:tcW w:w="1650" w:type="dxa"/>
            <w:tcBorders>
              <w:left w:val="single" w:sz="4" w:space="0" w:color="auto"/>
              <w:right w:val="single" w:sz="4" w:space="0" w:color="auto"/>
            </w:tcBorders>
          </w:tcPr>
          <w:p w14:paraId="67D7EE32" w14:textId="7C852E89" w:rsidR="00D0332C" w:rsidRPr="00E91C49" w:rsidRDefault="00793B2B">
            <w:pPr>
              <w:rPr>
                <w:del w:id="2804" w:author="AbbVie  001" w:date="2025-05-16T10:05:00Z"/>
                <w:szCs w:val="22"/>
                <w:lang w:val="hr-HR"/>
              </w:rPr>
              <w:pPrChange w:id="2805" w:author="AbbVie  001" w:date="2025-05-16T10:05:00Z">
                <w:pPr>
                  <w:keepNext/>
                  <w:jc w:val="center"/>
                </w:pPr>
              </w:pPrChange>
            </w:pPr>
            <w:del w:id="2806" w:author="AbbVie  001" w:date="2025-05-16T10:05:00Z">
              <w:r w:rsidRPr="00E91C49">
                <w:rPr>
                  <w:szCs w:val="22"/>
                  <w:lang w:val="hr-HR"/>
                </w:rPr>
                <w:delText>72,8%</w:delText>
              </w:r>
            </w:del>
          </w:p>
        </w:tc>
        <w:tc>
          <w:tcPr>
            <w:tcW w:w="1430" w:type="dxa"/>
            <w:tcBorders>
              <w:left w:val="single" w:sz="4" w:space="0" w:color="auto"/>
              <w:right w:val="single" w:sz="4" w:space="0" w:color="auto"/>
            </w:tcBorders>
          </w:tcPr>
          <w:p w14:paraId="61D9EFDE" w14:textId="5A6FC583" w:rsidR="00D0332C" w:rsidRPr="00E91C49" w:rsidRDefault="00793B2B">
            <w:pPr>
              <w:rPr>
                <w:del w:id="2807" w:author="AbbVie  001" w:date="2025-05-16T10:05:00Z"/>
                <w:szCs w:val="22"/>
                <w:lang w:val="hr-HR"/>
              </w:rPr>
              <w:pPrChange w:id="2808" w:author="AbbVie  001" w:date="2025-05-16T10:05:00Z">
                <w:pPr>
                  <w:keepNext/>
                  <w:jc w:val="center"/>
                </w:pPr>
              </w:pPrChange>
            </w:pPr>
            <w:del w:id="2809" w:author="AbbVie  001" w:date="2025-05-16T10:05:00Z">
              <w:r w:rsidRPr="00E91C49">
                <w:rPr>
                  <w:szCs w:val="22"/>
                  <w:lang w:val="hr-HR"/>
                </w:rPr>
                <w:delText>0,013</w:delText>
              </w:r>
            </w:del>
          </w:p>
        </w:tc>
        <w:tc>
          <w:tcPr>
            <w:tcW w:w="1430" w:type="dxa"/>
            <w:tcBorders>
              <w:left w:val="single" w:sz="4" w:space="0" w:color="auto"/>
              <w:right w:val="single" w:sz="4" w:space="0" w:color="auto"/>
            </w:tcBorders>
          </w:tcPr>
          <w:p w14:paraId="00D41396" w14:textId="4BEB2C47" w:rsidR="00D0332C" w:rsidRPr="00E91C49" w:rsidRDefault="00793B2B">
            <w:pPr>
              <w:rPr>
                <w:del w:id="2810" w:author="AbbVie  001" w:date="2025-05-16T10:05:00Z"/>
                <w:szCs w:val="22"/>
                <w:lang w:val="hr-HR"/>
              </w:rPr>
              <w:pPrChange w:id="2811" w:author="AbbVie  001" w:date="2025-05-16T10:05:00Z">
                <w:pPr>
                  <w:keepNext/>
                  <w:jc w:val="center"/>
                </w:pPr>
              </w:pPrChange>
            </w:pPr>
            <w:del w:id="2812" w:author="AbbVie  001" w:date="2025-05-16T10:05:00Z">
              <w:r w:rsidRPr="00E91C49">
                <w:rPr>
                  <w:szCs w:val="22"/>
                  <w:lang w:val="hr-HR"/>
                </w:rPr>
                <w:delText>&lt; 0,001</w:delText>
              </w:r>
            </w:del>
          </w:p>
        </w:tc>
        <w:tc>
          <w:tcPr>
            <w:tcW w:w="1547" w:type="dxa"/>
            <w:tcBorders>
              <w:left w:val="single" w:sz="4" w:space="0" w:color="auto"/>
            </w:tcBorders>
          </w:tcPr>
          <w:p w14:paraId="62FFFF3D" w14:textId="7C1587C6" w:rsidR="00D0332C" w:rsidRPr="00E91C49" w:rsidRDefault="00793B2B">
            <w:pPr>
              <w:rPr>
                <w:del w:id="2813" w:author="AbbVie  001" w:date="2025-05-16T10:05:00Z"/>
                <w:szCs w:val="22"/>
                <w:lang w:val="hr-HR"/>
              </w:rPr>
              <w:pPrChange w:id="2814" w:author="AbbVie  001" w:date="2025-05-16T10:05:00Z">
                <w:pPr>
                  <w:keepNext/>
                  <w:jc w:val="center"/>
                </w:pPr>
              </w:pPrChange>
            </w:pPr>
            <w:del w:id="2815" w:author="AbbVie  001" w:date="2025-05-16T10:05:00Z">
              <w:r w:rsidRPr="00E91C49">
                <w:rPr>
                  <w:szCs w:val="22"/>
                  <w:lang w:val="hr-HR"/>
                </w:rPr>
                <w:delText>0,043</w:delText>
              </w:r>
            </w:del>
          </w:p>
        </w:tc>
      </w:tr>
      <w:tr w:rsidR="0066313C" w:rsidRPr="00BB2EEB" w14:paraId="1C2E7734" w14:textId="38410152" w:rsidTr="00D0332C">
        <w:trPr>
          <w:gridAfter w:val="1"/>
          <w:wAfter w:w="12" w:type="dxa"/>
          <w:cantSplit/>
          <w:jc w:val="center"/>
          <w:del w:id="2816" w:author="AbbVie  001" w:date="2025-05-16T10:05:00Z"/>
        </w:trPr>
        <w:tc>
          <w:tcPr>
            <w:tcW w:w="1496" w:type="dxa"/>
            <w:gridSpan w:val="2"/>
            <w:tcBorders>
              <w:right w:val="single" w:sz="4" w:space="0" w:color="auto"/>
            </w:tcBorders>
          </w:tcPr>
          <w:p w14:paraId="31A432C4" w14:textId="0AD0C1CB" w:rsidR="00D0332C" w:rsidRPr="00E91C49" w:rsidRDefault="00793B2B">
            <w:pPr>
              <w:rPr>
                <w:del w:id="2817" w:author="AbbVie  001" w:date="2025-05-16T10:05:00Z"/>
                <w:szCs w:val="22"/>
                <w:lang w:val="hr-HR"/>
              </w:rPr>
              <w:pPrChange w:id="2818" w:author="AbbVie  001" w:date="2025-05-16T10:05:00Z">
                <w:pPr>
                  <w:keepNext/>
                  <w:tabs>
                    <w:tab w:val="clear" w:pos="562"/>
                  </w:tabs>
                  <w:ind w:firstLine="288"/>
                </w:pPr>
              </w:pPrChange>
            </w:pPr>
            <w:del w:id="2819" w:author="AbbVie  001" w:date="2025-05-16T10:05:00Z">
              <w:r w:rsidRPr="00E91C49">
                <w:rPr>
                  <w:szCs w:val="22"/>
                  <w:lang w:val="hr-HR"/>
                </w:rPr>
                <w:delText>104 tjedna</w:delText>
              </w:r>
            </w:del>
          </w:p>
        </w:tc>
        <w:tc>
          <w:tcPr>
            <w:tcW w:w="880" w:type="dxa"/>
            <w:tcBorders>
              <w:left w:val="single" w:sz="4" w:space="0" w:color="auto"/>
              <w:right w:val="single" w:sz="4" w:space="0" w:color="auto"/>
            </w:tcBorders>
          </w:tcPr>
          <w:p w14:paraId="033C55DC" w14:textId="7E5ECA1D" w:rsidR="00D0332C" w:rsidRPr="00E91C49" w:rsidRDefault="00793B2B">
            <w:pPr>
              <w:rPr>
                <w:del w:id="2820" w:author="AbbVie  001" w:date="2025-05-16T10:05:00Z"/>
                <w:szCs w:val="22"/>
                <w:lang w:val="hr-HR"/>
              </w:rPr>
              <w:pPrChange w:id="2821" w:author="AbbVie  001" w:date="2025-05-16T10:05:00Z">
                <w:pPr>
                  <w:keepNext/>
                  <w:jc w:val="center"/>
                </w:pPr>
              </w:pPrChange>
            </w:pPr>
            <w:del w:id="2822" w:author="AbbVie  001" w:date="2025-05-16T10:05:00Z">
              <w:r w:rsidRPr="00E91C49">
                <w:rPr>
                  <w:szCs w:val="22"/>
                  <w:lang w:val="hr-HR"/>
                </w:rPr>
                <w:delText>56,0%</w:delText>
              </w:r>
            </w:del>
          </w:p>
        </w:tc>
        <w:tc>
          <w:tcPr>
            <w:tcW w:w="990" w:type="dxa"/>
            <w:tcBorders>
              <w:left w:val="single" w:sz="4" w:space="0" w:color="auto"/>
              <w:right w:val="single" w:sz="4" w:space="0" w:color="auto"/>
            </w:tcBorders>
          </w:tcPr>
          <w:p w14:paraId="3CB6856E" w14:textId="6C3A403C" w:rsidR="00D0332C" w:rsidRPr="00E91C49" w:rsidRDefault="00793B2B">
            <w:pPr>
              <w:rPr>
                <w:del w:id="2823" w:author="AbbVie  001" w:date="2025-05-16T10:05:00Z"/>
                <w:szCs w:val="22"/>
                <w:lang w:val="hr-HR"/>
              </w:rPr>
              <w:pPrChange w:id="2824" w:author="AbbVie  001" w:date="2025-05-16T10:05:00Z">
                <w:pPr>
                  <w:keepNext/>
                  <w:jc w:val="center"/>
                </w:pPr>
              </w:pPrChange>
            </w:pPr>
            <w:del w:id="2825" w:author="AbbVie  001" w:date="2025-05-16T10:05:00Z">
              <w:r w:rsidRPr="00E91C49">
                <w:rPr>
                  <w:szCs w:val="22"/>
                  <w:lang w:val="hr-HR"/>
                </w:rPr>
                <w:delText>49,3%</w:delText>
              </w:r>
            </w:del>
          </w:p>
        </w:tc>
        <w:tc>
          <w:tcPr>
            <w:tcW w:w="1650" w:type="dxa"/>
            <w:tcBorders>
              <w:left w:val="single" w:sz="4" w:space="0" w:color="auto"/>
              <w:right w:val="single" w:sz="4" w:space="0" w:color="auto"/>
            </w:tcBorders>
          </w:tcPr>
          <w:p w14:paraId="4129A2C2" w14:textId="6CE623EB" w:rsidR="00D0332C" w:rsidRPr="00E91C49" w:rsidRDefault="00793B2B">
            <w:pPr>
              <w:rPr>
                <w:del w:id="2826" w:author="AbbVie  001" w:date="2025-05-16T10:05:00Z"/>
                <w:szCs w:val="22"/>
                <w:lang w:val="hr-HR"/>
              </w:rPr>
              <w:pPrChange w:id="2827" w:author="AbbVie  001" w:date="2025-05-16T10:05:00Z">
                <w:pPr>
                  <w:keepNext/>
                  <w:jc w:val="center"/>
                </w:pPr>
              </w:pPrChange>
            </w:pPr>
            <w:del w:id="2828" w:author="AbbVie  001" w:date="2025-05-16T10:05:00Z">
              <w:r w:rsidRPr="00E91C49">
                <w:rPr>
                  <w:szCs w:val="22"/>
                  <w:lang w:val="hr-HR"/>
                </w:rPr>
                <w:delText>69,4%</w:delText>
              </w:r>
            </w:del>
          </w:p>
        </w:tc>
        <w:tc>
          <w:tcPr>
            <w:tcW w:w="1430" w:type="dxa"/>
            <w:tcBorders>
              <w:left w:val="single" w:sz="4" w:space="0" w:color="auto"/>
              <w:right w:val="single" w:sz="4" w:space="0" w:color="auto"/>
            </w:tcBorders>
          </w:tcPr>
          <w:p w14:paraId="7555B621" w14:textId="293F7064" w:rsidR="00D0332C" w:rsidRPr="00E91C49" w:rsidRDefault="00793B2B">
            <w:pPr>
              <w:rPr>
                <w:del w:id="2829" w:author="AbbVie  001" w:date="2025-05-16T10:05:00Z"/>
                <w:szCs w:val="22"/>
                <w:lang w:val="hr-HR"/>
              </w:rPr>
              <w:pPrChange w:id="2830" w:author="AbbVie  001" w:date="2025-05-16T10:05:00Z">
                <w:pPr>
                  <w:keepNext/>
                  <w:jc w:val="center"/>
                </w:pPr>
              </w:pPrChange>
            </w:pPr>
            <w:del w:id="2831" w:author="AbbVie  001" w:date="2025-05-16T10:05:00Z">
              <w:r w:rsidRPr="00E91C49">
                <w:rPr>
                  <w:szCs w:val="22"/>
                  <w:lang w:val="hr-HR"/>
                </w:rPr>
                <w:delText>0,002</w:delText>
              </w:r>
            </w:del>
          </w:p>
        </w:tc>
        <w:tc>
          <w:tcPr>
            <w:tcW w:w="1430" w:type="dxa"/>
            <w:tcBorders>
              <w:left w:val="single" w:sz="4" w:space="0" w:color="auto"/>
              <w:right w:val="single" w:sz="4" w:space="0" w:color="auto"/>
            </w:tcBorders>
          </w:tcPr>
          <w:p w14:paraId="7438FF07" w14:textId="5A87BE6D" w:rsidR="00D0332C" w:rsidRPr="00E91C49" w:rsidRDefault="00793B2B">
            <w:pPr>
              <w:rPr>
                <w:del w:id="2832" w:author="AbbVie  001" w:date="2025-05-16T10:05:00Z"/>
                <w:szCs w:val="22"/>
                <w:lang w:val="hr-HR"/>
              </w:rPr>
              <w:pPrChange w:id="2833" w:author="AbbVie  001" w:date="2025-05-16T10:05:00Z">
                <w:pPr>
                  <w:keepNext/>
                  <w:jc w:val="center"/>
                </w:pPr>
              </w:pPrChange>
            </w:pPr>
            <w:del w:id="2834" w:author="AbbVie  001" w:date="2025-05-16T10:05:00Z">
              <w:r w:rsidRPr="00E91C49">
                <w:rPr>
                  <w:szCs w:val="22"/>
                  <w:lang w:val="hr-HR"/>
                </w:rPr>
                <w:delText>&lt; 0,001</w:delText>
              </w:r>
            </w:del>
          </w:p>
        </w:tc>
        <w:tc>
          <w:tcPr>
            <w:tcW w:w="1547" w:type="dxa"/>
            <w:tcBorders>
              <w:left w:val="single" w:sz="4" w:space="0" w:color="auto"/>
            </w:tcBorders>
          </w:tcPr>
          <w:p w14:paraId="499CB73D" w14:textId="5A4C32AD" w:rsidR="00D0332C" w:rsidRPr="00E91C49" w:rsidRDefault="00793B2B">
            <w:pPr>
              <w:rPr>
                <w:del w:id="2835" w:author="AbbVie  001" w:date="2025-05-16T10:05:00Z"/>
                <w:szCs w:val="22"/>
                <w:lang w:val="hr-HR"/>
              </w:rPr>
              <w:pPrChange w:id="2836" w:author="AbbVie  001" w:date="2025-05-16T10:05:00Z">
                <w:pPr>
                  <w:keepNext/>
                  <w:jc w:val="center"/>
                </w:pPr>
              </w:pPrChange>
            </w:pPr>
            <w:del w:id="2837" w:author="AbbVie  001" w:date="2025-05-16T10:05:00Z">
              <w:r w:rsidRPr="00E91C49">
                <w:rPr>
                  <w:szCs w:val="22"/>
                  <w:lang w:val="hr-HR"/>
                </w:rPr>
                <w:delText>0,140</w:delText>
              </w:r>
            </w:del>
          </w:p>
        </w:tc>
      </w:tr>
      <w:tr w:rsidR="0066313C" w:rsidRPr="00BB2EEB" w14:paraId="25A75248" w14:textId="58ED6BE5" w:rsidTr="00D0332C">
        <w:trPr>
          <w:gridAfter w:val="1"/>
          <w:wAfter w:w="12" w:type="dxa"/>
          <w:cantSplit/>
          <w:jc w:val="center"/>
          <w:del w:id="2838" w:author="AbbVie  001" w:date="2025-05-16T10:05:00Z"/>
        </w:trPr>
        <w:tc>
          <w:tcPr>
            <w:tcW w:w="1496" w:type="dxa"/>
            <w:gridSpan w:val="2"/>
            <w:tcBorders>
              <w:right w:val="single" w:sz="4" w:space="0" w:color="auto"/>
            </w:tcBorders>
          </w:tcPr>
          <w:p w14:paraId="3D9FC9C7" w14:textId="16E34ACB" w:rsidR="00D0332C" w:rsidRPr="00E91C49" w:rsidRDefault="00793B2B">
            <w:pPr>
              <w:rPr>
                <w:del w:id="2839" w:author="AbbVie  001" w:date="2025-05-16T10:05:00Z"/>
                <w:szCs w:val="22"/>
                <w:lang w:val="hr-HR"/>
              </w:rPr>
              <w:pPrChange w:id="2840" w:author="AbbVie  001" w:date="2025-05-16T10:05:00Z">
                <w:pPr>
                  <w:keepNext/>
                </w:pPr>
              </w:pPrChange>
            </w:pPr>
            <w:del w:id="2841" w:author="AbbVie  001" w:date="2025-05-16T10:05:00Z">
              <w:r w:rsidRPr="00E91C49">
                <w:rPr>
                  <w:szCs w:val="22"/>
                  <w:lang w:val="hr-HR"/>
                </w:rPr>
                <w:delText>ACR 50</w:delText>
              </w:r>
            </w:del>
          </w:p>
        </w:tc>
        <w:tc>
          <w:tcPr>
            <w:tcW w:w="880" w:type="dxa"/>
            <w:tcBorders>
              <w:left w:val="single" w:sz="4" w:space="0" w:color="auto"/>
              <w:right w:val="single" w:sz="4" w:space="0" w:color="auto"/>
            </w:tcBorders>
          </w:tcPr>
          <w:p w14:paraId="360CA080" w14:textId="28B8FC0E" w:rsidR="00D0332C" w:rsidRPr="00E91C49" w:rsidRDefault="00D0332C">
            <w:pPr>
              <w:rPr>
                <w:del w:id="2842" w:author="AbbVie  001" w:date="2025-05-16T10:05:00Z"/>
                <w:szCs w:val="22"/>
                <w:lang w:val="hr-HR"/>
              </w:rPr>
              <w:pPrChange w:id="2843" w:author="AbbVie  001" w:date="2025-05-16T10:05:00Z">
                <w:pPr>
                  <w:keepNext/>
                  <w:jc w:val="center"/>
                </w:pPr>
              </w:pPrChange>
            </w:pPr>
          </w:p>
        </w:tc>
        <w:tc>
          <w:tcPr>
            <w:tcW w:w="990" w:type="dxa"/>
            <w:tcBorders>
              <w:left w:val="single" w:sz="4" w:space="0" w:color="auto"/>
              <w:right w:val="single" w:sz="4" w:space="0" w:color="auto"/>
            </w:tcBorders>
          </w:tcPr>
          <w:p w14:paraId="1D7613BC" w14:textId="5BAA624D" w:rsidR="00D0332C" w:rsidRPr="00E91C49" w:rsidRDefault="00D0332C">
            <w:pPr>
              <w:rPr>
                <w:del w:id="2844" w:author="AbbVie  001" w:date="2025-05-16T10:05:00Z"/>
                <w:szCs w:val="22"/>
                <w:lang w:val="hr-HR"/>
              </w:rPr>
              <w:pPrChange w:id="2845" w:author="AbbVie  001" w:date="2025-05-16T10:05:00Z">
                <w:pPr>
                  <w:keepNext/>
                  <w:jc w:val="center"/>
                </w:pPr>
              </w:pPrChange>
            </w:pPr>
          </w:p>
        </w:tc>
        <w:tc>
          <w:tcPr>
            <w:tcW w:w="1650" w:type="dxa"/>
            <w:tcBorders>
              <w:left w:val="single" w:sz="4" w:space="0" w:color="auto"/>
              <w:right w:val="single" w:sz="4" w:space="0" w:color="auto"/>
            </w:tcBorders>
          </w:tcPr>
          <w:p w14:paraId="55DFE6D7" w14:textId="328A0D2C" w:rsidR="00D0332C" w:rsidRPr="00E91C49" w:rsidRDefault="00D0332C">
            <w:pPr>
              <w:rPr>
                <w:del w:id="2846" w:author="AbbVie  001" w:date="2025-05-16T10:05:00Z"/>
                <w:szCs w:val="22"/>
                <w:lang w:val="hr-HR"/>
              </w:rPr>
              <w:pPrChange w:id="2847" w:author="AbbVie  001" w:date="2025-05-16T10:05:00Z">
                <w:pPr>
                  <w:keepNext/>
                  <w:jc w:val="center"/>
                </w:pPr>
              </w:pPrChange>
            </w:pPr>
          </w:p>
        </w:tc>
        <w:tc>
          <w:tcPr>
            <w:tcW w:w="1430" w:type="dxa"/>
            <w:tcBorders>
              <w:left w:val="single" w:sz="4" w:space="0" w:color="auto"/>
              <w:right w:val="single" w:sz="4" w:space="0" w:color="auto"/>
            </w:tcBorders>
          </w:tcPr>
          <w:p w14:paraId="09A7B441" w14:textId="75282BB8" w:rsidR="00D0332C" w:rsidRPr="00E91C49" w:rsidRDefault="00D0332C">
            <w:pPr>
              <w:rPr>
                <w:del w:id="2848" w:author="AbbVie  001" w:date="2025-05-16T10:05:00Z"/>
                <w:szCs w:val="22"/>
                <w:lang w:val="hr-HR"/>
              </w:rPr>
              <w:pPrChange w:id="2849" w:author="AbbVie  001" w:date="2025-05-16T10:05:00Z">
                <w:pPr>
                  <w:keepNext/>
                  <w:jc w:val="center"/>
                </w:pPr>
              </w:pPrChange>
            </w:pPr>
          </w:p>
        </w:tc>
        <w:tc>
          <w:tcPr>
            <w:tcW w:w="1430" w:type="dxa"/>
            <w:tcBorders>
              <w:left w:val="single" w:sz="4" w:space="0" w:color="auto"/>
              <w:right w:val="single" w:sz="4" w:space="0" w:color="auto"/>
            </w:tcBorders>
          </w:tcPr>
          <w:p w14:paraId="01BAD58B" w14:textId="212230C6" w:rsidR="00D0332C" w:rsidRPr="00E91C49" w:rsidRDefault="00D0332C">
            <w:pPr>
              <w:rPr>
                <w:del w:id="2850" w:author="AbbVie  001" w:date="2025-05-16T10:05:00Z"/>
                <w:szCs w:val="22"/>
                <w:lang w:val="hr-HR"/>
              </w:rPr>
              <w:pPrChange w:id="2851" w:author="AbbVie  001" w:date="2025-05-16T10:05:00Z">
                <w:pPr>
                  <w:keepNext/>
                  <w:jc w:val="center"/>
                </w:pPr>
              </w:pPrChange>
            </w:pPr>
          </w:p>
        </w:tc>
        <w:tc>
          <w:tcPr>
            <w:tcW w:w="1547" w:type="dxa"/>
            <w:tcBorders>
              <w:left w:val="single" w:sz="4" w:space="0" w:color="auto"/>
            </w:tcBorders>
          </w:tcPr>
          <w:p w14:paraId="779EE440" w14:textId="37B5EA61" w:rsidR="00D0332C" w:rsidRPr="00E91C49" w:rsidRDefault="00D0332C">
            <w:pPr>
              <w:rPr>
                <w:del w:id="2852" w:author="AbbVie  001" w:date="2025-05-16T10:05:00Z"/>
                <w:szCs w:val="22"/>
                <w:lang w:val="hr-HR"/>
              </w:rPr>
              <w:pPrChange w:id="2853" w:author="AbbVie  001" w:date="2025-05-16T10:05:00Z">
                <w:pPr>
                  <w:keepNext/>
                  <w:jc w:val="center"/>
                </w:pPr>
              </w:pPrChange>
            </w:pPr>
          </w:p>
        </w:tc>
      </w:tr>
      <w:tr w:rsidR="0066313C" w:rsidRPr="00BB2EEB" w14:paraId="5031FBC6" w14:textId="553F48FA" w:rsidTr="00D0332C">
        <w:trPr>
          <w:gridAfter w:val="1"/>
          <w:wAfter w:w="12" w:type="dxa"/>
          <w:cantSplit/>
          <w:jc w:val="center"/>
          <w:del w:id="2854" w:author="AbbVie  001" w:date="2025-05-16T10:05:00Z"/>
        </w:trPr>
        <w:tc>
          <w:tcPr>
            <w:tcW w:w="1496" w:type="dxa"/>
            <w:gridSpan w:val="2"/>
          </w:tcPr>
          <w:p w14:paraId="1F0C5545" w14:textId="6CCC51A0" w:rsidR="00D0332C" w:rsidRPr="00E91C49" w:rsidRDefault="00793B2B">
            <w:pPr>
              <w:rPr>
                <w:del w:id="2855" w:author="AbbVie  001" w:date="2025-05-16T10:05:00Z"/>
                <w:szCs w:val="22"/>
                <w:lang w:val="hr-HR"/>
              </w:rPr>
              <w:pPrChange w:id="2856" w:author="AbbVie  001" w:date="2025-05-16T10:05:00Z">
                <w:pPr>
                  <w:keepNext/>
                  <w:tabs>
                    <w:tab w:val="clear" w:pos="562"/>
                  </w:tabs>
                  <w:ind w:firstLine="288"/>
                </w:pPr>
              </w:pPrChange>
            </w:pPr>
            <w:del w:id="2857" w:author="AbbVie  001" w:date="2025-05-16T10:05:00Z">
              <w:r w:rsidRPr="00E91C49">
                <w:rPr>
                  <w:szCs w:val="22"/>
                  <w:lang w:val="hr-HR"/>
                </w:rPr>
                <w:delText>52 tjedna</w:delText>
              </w:r>
            </w:del>
          </w:p>
        </w:tc>
        <w:tc>
          <w:tcPr>
            <w:tcW w:w="880" w:type="dxa"/>
          </w:tcPr>
          <w:p w14:paraId="37300BFD" w14:textId="257B6EAE" w:rsidR="00D0332C" w:rsidRPr="00E91C49" w:rsidRDefault="00793B2B">
            <w:pPr>
              <w:rPr>
                <w:del w:id="2858" w:author="AbbVie  001" w:date="2025-05-16T10:05:00Z"/>
                <w:szCs w:val="22"/>
                <w:lang w:val="hr-HR"/>
              </w:rPr>
              <w:pPrChange w:id="2859" w:author="AbbVie  001" w:date="2025-05-16T10:05:00Z">
                <w:pPr>
                  <w:keepNext/>
                  <w:jc w:val="center"/>
                </w:pPr>
              </w:pPrChange>
            </w:pPr>
            <w:del w:id="2860" w:author="AbbVie  001" w:date="2025-05-16T10:05:00Z">
              <w:r w:rsidRPr="00E91C49">
                <w:rPr>
                  <w:szCs w:val="22"/>
                  <w:lang w:val="hr-HR"/>
                </w:rPr>
                <w:delText>45,9%</w:delText>
              </w:r>
            </w:del>
          </w:p>
        </w:tc>
        <w:tc>
          <w:tcPr>
            <w:tcW w:w="990" w:type="dxa"/>
          </w:tcPr>
          <w:p w14:paraId="4948AD2B" w14:textId="5F2FBF04" w:rsidR="00D0332C" w:rsidRPr="00E91C49" w:rsidRDefault="00793B2B">
            <w:pPr>
              <w:rPr>
                <w:del w:id="2861" w:author="AbbVie  001" w:date="2025-05-16T10:05:00Z"/>
                <w:szCs w:val="22"/>
                <w:lang w:val="hr-HR"/>
              </w:rPr>
              <w:pPrChange w:id="2862" w:author="AbbVie  001" w:date="2025-05-16T10:05:00Z">
                <w:pPr>
                  <w:keepNext/>
                  <w:jc w:val="center"/>
                </w:pPr>
              </w:pPrChange>
            </w:pPr>
            <w:del w:id="2863" w:author="AbbVie  001" w:date="2025-05-16T10:05:00Z">
              <w:r w:rsidRPr="00E91C49">
                <w:rPr>
                  <w:szCs w:val="22"/>
                  <w:lang w:val="hr-HR"/>
                </w:rPr>
                <w:delText>41,2%</w:delText>
              </w:r>
            </w:del>
          </w:p>
        </w:tc>
        <w:tc>
          <w:tcPr>
            <w:tcW w:w="1650" w:type="dxa"/>
          </w:tcPr>
          <w:p w14:paraId="042836AC" w14:textId="6B870D2D" w:rsidR="00D0332C" w:rsidRPr="00E91C49" w:rsidRDefault="00793B2B">
            <w:pPr>
              <w:rPr>
                <w:del w:id="2864" w:author="AbbVie  001" w:date="2025-05-16T10:05:00Z"/>
                <w:szCs w:val="22"/>
                <w:lang w:val="hr-HR"/>
              </w:rPr>
              <w:pPrChange w:id="2865" w:author="AbbVie  001" w:date="2025-05-16T10:05:00Z">
                <w:pPr>
                  <w:keepNext/>
                  <w:jc w:val="center"/>
                </w:pPr>
              </w:pPrChange>
            </w:pPr>
            <w:del w:id="2866" w:author="AbbVie  001" w:date="2025-05-16T10:05:00Z">
              <w:r w:rsidRPr="00E91C49">
                <w:rPr>
                  <w:szCs w:val="22"/>
                  <w:lang w:val="hr-HR"/>
                </w:rPr>
                <w:delText>61,6%</w:delText>
              </w:r>
            </w:del>
          </w:p>
        </w:tc>
        <w:tc>
          <w:tcPr>
            <w:tcW w:w="1430" w:type="dxa"/>
          </w:tcPr>
          <w:p w14:paraId="15C6151E" w14:textId="2F8F62BC" w:rsidR="00D0332C" w:rsidRPr="00E91C49" w:rsidRDefault="00793B2B">
            <w:pPr>
              <w:rPr>
                <w:del w:id="2867" w:author="AbbVie  001" w:date="2025-05-16T10:05:00Z"/>
                <w:szCs w:val="22"/>
                <w:lang w:val="hr-HR"/>
              </w:rPr>
              <w:pPrChange w:id="2868" w:author="AbbVie  001" w:date="2025-05-16T10:05:00Z">
                <w:pPr>
                  <w:keepNext/>
                  <w:jc w:val="center"/>
                </w:pPr>
              </w:pPrChange>
            </w:pPr>
            <w:del w:id="2869" w:author="AbbVie  001" w:date="2025-05-16T10:05:00Z">
              <w:r w:rsidRPr="00E91C49">
                <w:rPr>
                  <w:szCs w:val="22"/>
                  <w:lang w:val="hr-HR"/>
                </w:rPr>
                <w:delText>&lt; 0,001</w:delText>
              </w:r>
            </w:del>
          </w:p>
        </w:tc>
        <w:tc>
          <w:tcPr>
            <w:tcW w:w="1430" w:type="dxa"/>
          </w:tcPr>
          <w:p w14:paraId="6B24CEF3" w14:textId="60C85084" w:rsidR="00D0332C" w:rsidRPr="00E91C49" w:rsidRDefault="00793B2B">
            <w:pPr>
              <w:rPr>
                <w:del w:id="2870" w:author="AbbVie  001" w:date="2025-05-16T10:05:00Z"/>
                <w:szCs w:val="22"/>
                <w:lang w:val="hr-HR"/>
              </w:rPr>
              <w:pPrChange w:id="2871" w:author="AbbVie  001" w:date="2025-05-16T10:05:00Z">
                <w:pPr>
                  <w:keepNext/>
                  <w:jc w:val="center"/>
                </w:pPr>
              </w:pPrChange>
            </w:pPr>
            <w:del w:id="2872" w:author="AbbVie  001" w:date="2025-05-16T10:05:00Z">
              <w:r w:rsidRPr="00E91C49">
                <w:rPr>
                  <w:szCs w:val="22"/>
                  <w:lang w:val="hr-HR"/>
                </w:rPr>
                <w:delText>&lt; 0,001</w:delText>
              </w:r>
            </w:del>
          </w:p>
        </w:tc>
        <w:tc>
          <w:tcPr>
            <w:tcW w:w="1547" w:type="dxa"/>
          </w:tcPr>
          <w:p w14:paraId="7E24432C" w14:textId="5ECF6414" w:rsidR="00D0332C" w:rsidRPr="00E91C49" w:rsidRDefault="00793B2B">
            <w:pPr>
              <w:rPr>
                <w:del w:id="2873" w:author="AbbVie  001" w:date="2025-05-16T10:05:00Z"/>
                <w:szCs w:val="22"/>
                <w:lang w:val="hr-HR"/>
              </w:rPr>
              <w:pPrChange w:id="2874" w:author="AbbVie  001" w:date="2025-05-16T10:05:00Z">
                <w:pPr>
                  <w:keepNext/>
                  <w:jc w:val="center"/>
                </w:pPr>
              </w:pPrChange>
            </w:pPr>
            <w:del w:id="2875" w:author="AbbVie  001" w:date="2025-05-16T10:05:00Z">
              <w:r w:rsidRPr="00E91C49">
                <w:rPr>
                  <w:szCs w:val="22"/>
                  <w:lang w:val="hr-HR"/>
                </w:rPr>
                <w:delText>0,317</w:delText>
              </w:r>
            </w:del>
          </w:p>
        </w:tc>
      </w:tr>
      <w:tr w:rsidR="0066313C" w:rsidRPr="00BB2EEB" w14:paraId="459A03F0" w14:textId="2A515758" w:rsidTr="00D0332C">
        <w:trPr>
          <w:gridAfter w:val="1"/>
          <w:wAfter w:w="12" w:type="dxa"/>
          <w:cantSplit/>
          <w:jc w:val="center"/>
          <w:del w:id="2876" w:author="AbbVie  001" w:date="2025-05-16T10:05:00Z"/>
        </w:trPr>
        <w:tc>
          <w:tcPr>
            <w:tcW w:w="1496" w:type="dxa"/>
            <w:gridSpan w:val="2"/>
          </w:tcPr>
          <w:p w14:paraId="2894C076" w14:textId="5532C566" w:rsidR="00D0332C" w:rsidRPr="00E91C49" w:rsidRDefault="00793B2B">
            <w:pPr>
              <w:rPr>
                <w:del w:id="2877" w:author="AbbVie  001" w:date="2025-05-16T10:05:00Z"/>
                <w:szCs w:val="22"/>
                <w:lang w:val="hr-HR"/>
              </w:rPr>
              <w:pPrChange w:id="2878" w:author="AbbVie  001" w:date="2025-05-16T10:05:00Z">
                <w:pPr>
                  <w:keepNext/>
                  <w:tabs>
                    <w:tab w:val="clear" w:pos="562"/>
                  </w:tabs>
                  <w:ind w:firstLine="288"/>
                </w:pPr>
              </w:pPrChange>
            </w:pPr>
            <w:del w:id="2879" w:author="AbbVie  001" w:date="2025-05-16T10:05:00Z">
              <w:r w:rsidRPr="00E91C49">
                <w:rPr>
                  <w:szCs w:val="22"/>
                  <w:lang w:val="hr-HR"/>
                </w:rPr>
                <w:delText>104 tjedna</w:delText>
              </w:r>
            </w:del>
          </w:p>
        </w:tc>
        <w:tc>
          <w:tcPr>
            <w:tcW w:w="880" w:type="dxa"/>
            <w:tcBorders>
              <w:bottom w:val="single" w:sz="4" w:space="0" w:color="auto"/>
            </w:tcBorders>
          </w:tcPr>
          <w:p w14:paraId="6DA82710" w14:textId="7EA9D3E0" w:rsidR="00D0332C" w:rsidRPr="00E91C49" w:rsidRDefault="00793B2B">
            <w:pPr>
              <w:rPr>
                <w:del w:id="2880" w:author="AbbVie  001" w:date="2025-05-16T10:05:00Z"/>
                <w:szCs w:val="22"/>
                <w:lang w:val="hr-HR"/>
              </w:rPr>
              <w:pPrChange w:id="2881" w:author="AbbVie  001" w:date="2025-05-16T10:05:00Z">
                <w:pPr>
                  <w:keepNext/>
                  <w:jc w:val="center"/>
                </w:pPr>
              </w:pPrChange>
            </w:pPr>
            <w:del w:id="2882" w:author="AbbVie  001" w:date="2025-05-16T10:05:00Z">
              <w:r w:rsidRPr="00E91C49">
                <w:rPr>
                  <w:szCs w:val="22"/>
                  <w:lang w:val="hr-HR"/>
                </w:rPr>
                <w:delText>42,8%</w:delText>
              </w:r>
            </w:del>
          </w:p>
        </w:tc>
        <w:tc>
          <w:tcPr>
            <w:tcW w:w="990" w:type="dxa"/>
            <w:tcBorders>
              <w:bottom w:val="single" w:sz="4" w:space="0" w:color="auto"/>
            </w:tcBorders>
          </w:tcPr>
          <w:p w14:paraId="66EF737E" w14:textId="241EE99F" w:rsidR="00D0332C" w:rsidRPr="00E91C49" w:rsidRDefault="00793B2B">
            <w:pPr>
              <w:rPr>
                <w:del w:id="2883" w:author="AbbVie  001" w:date="2025-05-16T10:05:00Z"/>
                <w:szCs w:val="22"/>
                <w:lang w:val="hr-HR"/>
              </w:rPr>
              <w:pPrChange w:id="2884" w:author="AbbVie  001" w:date="2025-05-16T10:05:00Z">
                <w:pPr>
                  <w:keepNext/>
                  <w:jc w:val="center"/>
                </w:pPr>
              </w:pPrChange>
            </w:pPr>
            <w:del w:id="2885" w:author="AbbVie  001" w:date="2025-05-16T10:05:00Z">
              <w:r w:rsidRPr="00E91C49">
                <w:rPr>
                  <w:szCs w:val="22"/>
                  <w:lang w:val="hr-HR"/>
                </w:rPr>
                <w:delText>36,9%</w:delText>
              </w:r>
            </w:del>
          </w:p>
        </w:tc>
        <w:tc>
          <w:tcPr>
            <w:tcW w:w="1650" w:type="dxa"/>
            <w:tcBorders>
              <w:bottom w:val="single" w:sz="4" w:space="0" w:color="auto"/>
            </w:tcBorders>
          </w:tcPr>
          <w:p w14:paraId="0B2E8B28" w14:textId="69E283FE" w:rsidR="00D0332C" w:rsidRPr="00E91C49" w:rsidRDefault="00793B2B">
            <w:pPr>
              <w:rPr>
                <w:del w:id="2886" w:author="AbbVie  001" w:date="2025-05-16T10:05:00Z"/>
                <w:szCs w:val="22"/>
                <w:lang w:val="hr-HR"/>
              </w:rPr>
              <w:pPrChange w:id="2887" w:author="AbbVie  001" w:date="2025-05-16T10:05:00Z">
                <w:pPr>
                  <w:keepNext/>
                  <w:jc w:val="center"/>
                </w:pPr>
              </w:pPrChange>
            </w:pPr>
            <w:del w:id="2888" w:author="AbbVie  001" w:date="2025-05-16T10:05:00Z">
              <w:r w:rsidRPr="00E91C49">
                <w:rPr>
                  <w:szCs w:val="22"/>
                  <w:lang w:val="hr-HR"/>
                </w:rPr>
                <w:delText>59,0%</w:delText>
              </w:r>
            </w:del>
          </w:p>
        </w:tc>
        <w:tc>
          <w:tcPr>
            <w:tcW w:w="1430" w:type="dxa"/>
            <w:tcBorders>
              <w:bottom w:val="single" w:sz="4" w:space="0" w:color="auto"/>
            </w:tcBorders>
          </w:tcPr>
          <w:p w14:paraId="139D43F8" w14:textId="28B3467D" w:rsidR="00D0332C" w:rsidRPr="00E91C49" w:rsidRDefault="00793B2B">
            <w:pPr>
              <w:rPr>
                <w:del w:id="2889" w:author="AbbVie  001" w:date="2025-05-16T10:05:00Z"/>
                <w:szCs w:val="22"/>
                <w:lang w:val="hr-HR"/>
              </w:rPr>
              <w:pPrChange w:id="2890" w:author="AbbVie  001" w:date="2025-05-16T10:05:00Z">
                <w:pPr>
                  <w:keepNext/>
                  <w:jc w:val="center"/>
                </w:pPr>
              </w:pPrChange>
            </w:pPr>
            <w:del w:id="2891" w:author="AbbVie  001" w:date="2025-05-16T10:05:00Z">
              <w:r w:rsidRPr="00E91C49">
                <w:rPr>
                  <w:szCs w:val="22"/>
                  <w:lang w:val="hr-HR"/>
                </w:rPr>
                <w:delText>&lt; 0,001</w:delText>
              </w:r>
            </w:del>
          </w:p>
        </w:tc>
        <w:tc>
          <w:tcPr>
            <w:tcW w:w="1430" w:type="dxa"/>
            <w:tcBorders>
              <w:bottom w:val="single" w:sz="4" w:space="0" w:color="auto"/>
            </w:tcBorders>
          </w:tcPr>
          <w:p w14:paraId="13452AAF" w14:textId="2E06AC78" w:rsidR="00D0332C" w:rsidRPr="00E91C49" w:rsidRDefault="00793B2B">
            <w:pPr>
              <w:rPr>
                <w:del w:id="2892" w:author="AbbVie  001" w:date="2025-05-16T10:05:00Z"/>
                <w:szCs w:val="22"/>
                <w:lang w:val="hr-HR"/>
              </w:rPr>
              <w:pPrChange w:id="2893" w:author="AbbVie  001" w:date="2025-05-16T10:05:00Z">
                <w:pPr>
                  <w:keepNext/>
                  <w:jc w:val="center"/>
                </w:pPr>
              </w:pPrChange>
            </w:pPr>
            <w:del w:id="2894" w:author="AbbVie  001" w:date="2025-05-16T10:05:00Z">
              <w:r w:rsidRPr="00E91C49">
                <w:rPr>
                  <w:szCs w:val="22"/>
                  <w:lang w:val="hr-HR"/>
                </w:rPr>
                <w:delText>&lt; 0,001</w:delText>
              </w:r>
            </w:del>
          </w:p>
        </w:tc>
        <w:tc>
          <w:tcPr>
            <w:tcW w:w="1547" w:type="dxa"/>
          </w:tcPr>
          <w:p w14:paraId="5F8327C8" w14:textId="69C0F3AE" w:rsidR="00D0332C" w:rsidRPr="00E91C49" w:rsidRDefault="00793B2B">
            <w:pPr>
              <w:rPr>
                <w:del w:id="2895" w:author="AbbVie  001" w:date="2025-05-16T10:05:00Z"/>
                <w:szCs w:val="22"/>
                <w:lang w:val="hr-HR"/>
              </w:rPr>
              <w:pPrChange w:id="2896" w:author="AbbVie  001" w:date="2025-05-16T10:05:00Z">
                <w:pPr>
                  <w:keepNext/>
                  <w:jc w:val="center"/>
                </w:pPr>
              </w:pPrChange>
            </w:pPr>
            <w:del w:id="2897" w:author="AbbVie  001" w:date="2025-05-16T10:05:00Z">
              <w:r w:rsidRPr="00E91C49">
                <w:rPr>
                  <w:szCs w:val="22"/>
                  <w:lang w:val="hr-HR"/>
                </w:rPr>
                <w:delText>0,162</w:delText>
              </w:r>
            </w:del>
          </w:p>
        </w:tc>
      </w:tr>
      <w:tr w:rsidR="0066313C" w:rsidRPr="00BB2EEB" w14:paraId="44B54601" w14:textId="7BC6EDD8" w:rsidTr="00D0332C">
        <w:trPr>
          <w:gridAfter w:val="1"/>
          <w:wAfter w:w="12" w:type="dxa"/>
          <w:cantSplit/>
          <w:jc w:val="center"/>
          <w:del w:id="2898" w:author="AbbVie  001" w:date="2025-05-16T10:05:00Z"/>
        </w:trPr>
        <w:tc>
          <w:tcPr>
            <w:tcW w:w="1496" w:type="dxa"/>
            <w:gridSpan w:val="2"/>
            <w:tcBorders>
              <w:right w:val="single" w:sz="4" w:space="0" w:color="auto"/>
            </w:tcBorders>
          </w:tcPr>
          <w:p w14:paraId="4095F7B0" w14:textId="7D43D694" w:rsidR="00D0332C" w:rsidRPr="00E91C49" w:rsidRDefault="00793B2B">
            <w:pPr>
              <w:rPr>
                <w:del w:id="2899" w:author="AbbVie  001" w:date="2025-05-16T10:05:00Z"/>
                <w:szCs w:val="22"/>
                <w:lang w:val="hr-HR"/>
              </w:rPr>
              <w:pPrChange w:id="2900" w:author="AbbVie  001" w:date="2025-05-16T10:05:00Z">
                <w:pPr>
                  <w:keepNext/>
                </w:pPr>
              </w:pPrChange>
            </w:pPr>
            <w:del w:id="2901" w:author="AbbVie  001" w:date="2025-05-16T10:05:00Z">
              <w:r w:rsidRPr="00E91C49">
                <w:rPr>
                  <w:szCs w:val="22"/>
                  <w:lang w:val="hr-HR"/>
                </w:rPr>
                <w:delText>ACR 70</w:delText>
              </w:r>
            </w:del>
          </w:p>
        </w:tc>
        <w:tc>
          <w:tcPr>
            <w:tcW w:w="880" w:type="dxa"/>
            <w:tcBorders>
              <w:left w:val="single" w:sz="4" w:space="0" w:color="auto"/>
              <w:right w:val="single" w:sz="4" w:space="0" w:color="auto"/>
            </w:tcBorders>
          </w:tcPr>
          <w:p w14:paraId="544BEB2F" w14:textId="2E8BF75C" w:rsidR="00D0332C" w:rsidRPr="00E91C49" w:rsidRDefault="00D0332C">
            <w:pPr>
              <w:rPr>
                <w:del w:id="2902" w:author="AbbVie  001" w:date="2025-05-16T10:05:00Z"/>
                <w:szCs w:val="22"/>
                <w:lang w:val="hr-HR"/>
              </w:rPr>
              <w:pPrChange w:id="2903" w:author="AbbVie  001" w:date="2025-05-16T10:05:00Z">
                <w:pPr>
                  <w:keepNext/>
                  <w:jc w:val="center"/>
                </w:pPr>
              </w:pPrChange>
            </w:pPr>
          </w:p>
        </w:tc>
        <w:tc>
          <w:tcPr>
            <w:tcW w:w="990" w:type="dxa"/>
            <w:tcBorders>
              <w:left w:val="single" w:sz="4" w:space="0" w:color="auto"/>
              <w:right w:val="single" w:sz="4" w:space="0" w:color="auto"/>
            </w:tcBorders>
          </w:tcPr>
          <w:p w14:paraId="7F8A5884" w14:textId="4A9D472F" w:rsidR="00D0332C" w:rsidRPr="00E91C49" w:rsidRDefault="00D0332C">
            <w:pPr>
              <w:rPr>
                <w:del w:id="2904" w:author="AbbVie  001" w:date="2025-05-16T10:05:00Z"/>
                <w:szCs w:val="22"/>
                <w:lang w:val="hr-HR"/>
              </w:rPr>
              <w:pPrChange w:id="2905" w:author="AbbVie  001" w:date="2025-05-16T10:05:00Z">
                <w:pPr>
                  <w:keepNext/>
                  <w:jc w:val="center"/>
                </w:pPr>
              </w:pPrChange>
            </w:pPr>
          </w:p>
        </w:tc>
        <w:tc>
          <w:tcPr>
            <w:tcW w:w="1650" w:type="dxa"/>
            <w:tcBorders>
              <w:left w:val="single" w:sz="4" w:space="0" w:color="auto"/>
              <w:right w:val="single" w:sz="4" w:space="0" w:color="auto"/>
            </w:tcBorders>
          </w:tcPr>
          <w:p w14:paraId="7972B61D" w14:textId="0EC0A9D9" w:rsidR="00D0332C" w:rsidRPr="00E91C49" w:rsidRDefault="00D0332C">
            <w:pPr>
              <w:rPr>
                <w:del w:id="2906" w:author="AbbVie  001" w:date="2025-05-16T10:05:00Z"/>
                <w:szCs w:val="22"/>
                <w:lang w:val="hr-HR"/>
              </w:rPr>
              <w:pPrChange w:id="2907" w:author="AbbVie  001" w:date="2025-05-16T10:05:00Z">
                <w:pPr>
                  <w:keepNext/>
                  <w:jc w:val="center"/>
                </w:pPr>
              </w:pPrChange>
            </w:pPr>
          </w:p>
        </w:tc>
        <w:tc>
          <w:tcPr>
            <w:tcW w:w="1430" w:type="dxa"/>
            <w:tcBorders>
              <w:left w:val="single" w:sz="4" w:space="0" w:color="auto"/>
              <w:right w:val="single" w:sz="4" w:space="0" w:color="auto"/>
            </w:tcBorders>
          </w:tcPr>
          <w:p w14:paraId="40C1619C" w14:textId="1040A029" w:rsidR="00D0332C" w:rsidRPr="00E91C49" w:rsidRDefault="00D0332C">
            <w:pPr>
              <w:rPr>
                <w:del w:id="2908" w:author="AbbVie  001" w:date="2025-05-16T10:05:00Z"/>
                <w:szCs w:val="22"/>
                <w:lang w:val="hr-HR"/>
              </w:rPr>
              <w:pPrChange w:id="2909" w:author="AbbVie  001" w:date="2025-05-16T10:05:00Z">
                <w:pPr>
                  <w:keepNext/>
                  <w:jc w:val="center"/>
                </w:pPr>
              </w:pPrChange>
            </w:pPr>
          </w:p>
        </w:tc>
        <w:tc>
          <w:tcPr>
            <w:tcW w:w="1430" w:type="dxa"/>
            <w:tcBorders>
              <w:left w:val="single" w:sz="4" w:space="0" w:color="auto"/>
              <w:right w:val="single" w:sz="4" w:space="0" w:color="auto"/>
            </w:tcBorders>
          </w:tcPr>
          <w:p w14:paraId="55CA66E0" w14:textId="1A4CEC76" w:rsidR="00D0332C" w:rsidRPr="00E91C49" w:rsidRDefault="00D0332C">
            <w:pPr>
              <w:rPr>
                <w:del w:id="2910" w:author="AbbVie  001" w:date="2025-05-16T10:05:00Z"/>
                <w:szCs w:val="22"/>
                <w:lang w:val="hr-HR"/>
              </w:rPr>
              <w:pPrChange w:id="2911" w:author="AbbVie  001" w:date="2025-05-16T10:05:00Z">
                <w:pPr>
                  <w:keepNext/>
                  <w:jc w:val="center"/>
                </w:pPr>
              </w:pPrChange>
            </w:pPr>
          </w:p>
        </w:tc>
        <w:tc>
          <w:tcPr>
            <w:tcW w:w="1547" w:type="dxa"/>
            <w:tcBorders>
              <w:left w:val="single" w:sz="4" w:space="0" w:color="auto"/>
            </w:tcBorders>
          </w:tcPr>
          <w:p w14:paraId="50D98AF9" w14:textId="14181AC0" w:rsidR="00D0332C" w:rsidRPr="00E91C49" w:rsidRDefault="00D0332C">
            <w:pPr>
              <w:rPr>
                <w:del w:id="2912" w:author="AbbVie  001" w:date="2025-05-16T10:05:00Z"/>
                <w:szCs w:val="22"/>
                <w:lang w:val="hr-HR"/>
              </w:rPr>
              <w:pPrChange w:id="2913" w:author="AbbVie  001" w:date="2025-05-16T10:05:00Z">
                <w:pPr>
                  <w:keepNext/>
                  <w:jc w:val="center"/>
                </w:pPr>
              </w:pPrChange>
            </w:pPr>
          </w:p>
        </w:tc>
      </w:tr>
      <w:tr w:rsidR="0066313C" w:rsidRPr="00BB2EEB" w14:paraId="20CC7BDB" w14:textId="5C6C777B" w:rsidTr="00D0332C">
        <w:trPr>
          <w:gridAfter w:val="1"/>
          <w:wAfter w:w="12" w:type="dxa"/>
          <w:cantSplit/>
          <w:trHeight w:val="70"/>
          <w:jc w:val="center"/>
          <w:del w:id="2914" w:author="AbbVie  001" w:date="2025-05-16T10:05:00Z"/>
        </w:trPr>
        <w:tc>
          <w:tcPr>
            <w:tcW w:w="1496" w:type="dxa"/>
            <w:gridSpan w:val="2"/>
          </w:tcPr>
          <w:p w14:paraId="794B5C24" w14:textId="169389AA" w:rsidR="00D0332C" w:rsidRPr="00E91C49" w:rsidRDefault="00793B2B">
            <w:pPr>
              <w:rPr>
                <w:del w:id="2915" w:author="AbbVie  001" w:date="2025-05-16T10:05:00Z"/>
                <w:szCs w:val="22"/>
                <w:lang w:val="hr-HR"/>
              </w:rPr>
              <w:pPrChange w:id="2916" w:author="AbbVie  001" w:date="2025-05-16T10:05:00Z">
                <w:pPr>
                  <w:keepNext/>
                  <w:tabs>
                    <w:tab w:val="clear" w:pos="562"/>
                  </w:tabs>
                  <w:ind w:firstLine="288"/>
                </w:pPr>
              </w:pPrChange>
            </w:pPr>
            <w:del w:id="2917" w:author="AbbVie  001" w:date="2025-05-16T10:05:00Z">
              <w:r w:rsidRPr="00E91C49">
                <w:rPr>
                  <w:szCs w:val="22"/>
                  <w:lang w:val="hr-HR"/>
                </w:rPr>
                <w:delText>52 tjedna</w:delText>
              </w:r>
            </w:del>
          </w:p>
        </w:tc>
        <w:tc>
          <w:tcPr>
            <w:tcW w:w="880" w:type="dxa"/>
          </w:tcPr>
          <w:p w14:paraId="5B1AD1BB" w14:textId="00E28ADC" w:rsidR="00D0332C" w:rsidRPr="00E91C49" w:rsidRDefault="00793B2B">
            <w:pPr>
              <w:rPr>
                <w:del w:id="2918" w:author="AbbVie  001" w:date="2025-05-16T10:05:00Z"/>
                <w:szCs w:val="22"/>
                <w:lang w:val="hr-HR"/>
              </w:rPr>
              <w:pPrChange w:id="2919" w:author="AbbVie  001" w:date="2025-05-16T10:05:00Z">
                <w:pPr>
                  <w:keepNext/>
                  <w:jc w:val="center"/>
                </w:pPr>
              </w:pPrChange>
            </w:pPr>
            <w:del w:id="2920" w:author="AbbVie  001" w:date="2025-05-16T10:05:00Z">
              <w:r w:rsidRPr="00E91C49">
                <w:rPr>
                  <w:szCs w:val="22"/>
                  <w:lang w:val="hr-HR"/>
                </w:rPr>
                <w:delText>27,2%</w:delText>
              </w:r>
            </w:del>
          </w:p>
        </w:tc>
        <w:tc>
          <w:tcPr>
            <w:tcW w:w="990" w:type="dxa"/>
          </w:tcPr>
          <w:p w14:paraId="2EECC821" w14:textId="28F83DB0" w:rsidR="00D0332C" w:rsidRPr="00E91C49" w:rsidRDefault="00793B2B">
            <w:pPr>
              <w:rPr>
                <w:del w:id="2921" w:author="AbbVie  001" w:date="2025-05-16T10:05:00Z"/>
                <w:szCs w:val="22"/>
                <w:lang w:val="hr-HR"/>
              </w:rPr>
              <w:pPrChange w:id="2922" w:author="AbbVie  001" w:date="2025-05-16T10:05:00Z">
                <w:pPr>
                  <w:keepNext/>
                  <w:jc w:val="center"/>
                </w:pPr>
              </w:pPrChange>
            </w:pPr>
            <w:del w:id="2923" w:author="AbbVie  001" w:date="2025-05-16T10:05:00Z">
              <w:r w:rsidRPr="00E91C49">
                <w:rPr>
                  <w:szCs w:val="22"/>
                  <w:lang w:val="hr-HR"/>
                </w:rPr>
                <w:delText>25,9%</w:delText>
              </w:r>
            </w:del>
          </w:p>
        </w:tc>
        <w:tc>
          <w:tcPr>
            <w:tcW w:w="1650" w:type="dxa"/>
          </w:tcPr>
          <w:p w14:paraId="4CC6619F" w14:textId="3B490B21" w:rsidR="00D0332C" w:rsidRPr="00E91C49" w:rsidRDefault="00793B2B">
            <w:pPr>
              <w:rPr>
                <w:del w:id="2924" w:author="AbbVie  001" w:date="2025-05-16T10:05:00Z"/>
                <w:szCs w:val="22"/>
                <w:lang w:val="hr-HR"/>
              </w:rPr>
              <w:pPrChange w:id="2925" w:author="AbbVie  001" w:date="2025-05-16T10:05:00Z">
                <w:pPr>
                  <w:keepNext/>
                  <w:jc w:val="center"/>
                </w:pPr>
              </w:pPrChange>
            </w:pPr>
            <w:del w:id="2926" w:author="AbbVie  001" w:date="2025-05-16T10:05:00Z">
              <w:r w:rsidRPr="00E91C49">
                <w:rPr>
                  <w:szCs w:val="22"/>
                  <w:lang w:val="hr-HR"/>
                </w:rPr>
                <w:delText>45,5%</w:delText>
              </w:r>
            </w:del>
          </w:p>
        </w:tc>
        <w:tc>
          <w:tcPr>
            <w:tcW w:w="1430" w:type="dxa"/>
          </w:tcPr>
          <w:p w14:paraId="719BDD1C" w14:textId="41976BB3" w:rsidR="00D0332C" w:rsidRPr="00E91C49" w:rsidRDefault="00793B2B">
            <w:pPr>
              <w:rPr>
                <w:del w:id="2927" w:author="AbbVie  001" w:date="2025-05-16T10:05:00Z"/>
                <w:szCs w:val="22"/>
                <w:lang w:val="hr-HR"/>
              </w:rPr>
              <w:pPrChange w:id="2928" w:author="AbbVie  001" w:date="2025-05-16T10:05:00Z">
                <w:pPr>
                  <w:keepNext/>
                  <w:jc w:val="center"/>
                </w:pPr>
              </w:pPrChange>
            </w:pPr>
            <w:del w:id="2929" w:author="AbbVie  001" w:date="2025-05-16T10:05:00Z">
              <w:r w:rsidRPr="00E91C49">
                <w:rPr>
                  <w:szCs w:val="22"/>
                  <w:lang w:val="hr-HR"/>
                </w:rPr>
                <w:delText>&lt; 0,001</w:delText>
              </w:r>
            </w:del>
          </w:p>
        </w:tc>
        <w:tc>
          <w:tcPr>
            <w:tcW w:w="1430" w:type="dxa"/>
          </w:tcPr>
          <w:p w14:paraId="037E7EE6" w14:textId="79BFA3CD" w:rsidR="00D0332C" w:rsidRPr="00E91C49" w:rsidRDefault="00793B2B">
            <w:pPr>
              <w:rPr>
                <w:del w:id="2930" w:author="AbbVie  001" w:date="2025-05-16T10:05:00Z"/>
                <w:szCs w:val="22"/>
                <w:lang w:val="hr-HR"/>
              </w:rPr>
              <w:pPrChange w:id="2931" w:author="AbbVie  001" w:date="2025-05-16T10:05:00Z">
                <w:pPr>
                  <w:keepNext/>
                  <w:jc w:val="center"/>
                </w:pPr>
              </w:pPrChange>
            </w:pPr>
            <w:del w:id="2932" w:author="AbbVie  001" w:date="2025-05-16T10:05:00Z">
              <w:r w:rsidRPr="00E91C49">
                <w:rPr>
                  <w:szCs w:val="22"/>
                  <w:lang w:val="hr-HR"/>
                </w:rPr>
                <w:delText>&lt; 0,001</w:delText>
              </w:r>
            </w:del>
          </w:p>
        </w:tc>
        <w:tc>
          <w:tcPr>
            <w:tcW w:w="1547" w:type="dxa"/>
          </w:tcPr>
          <w:p w14:paraId="26D6FD9F" w14:textId="2743504E" w:rsidR="00D0332C" w:rsidRPr="00E91C49" w:rsidRDefault="00793B2B">
            <w:pPr>
              <w:rPr>
                <w:del w:id="2933" w:author="AbbVie  001" w:date="2025-05-16T10:05:00Z"/>
                <w:szCs w:val="22"/>
                <w:lang w:val="hr-HR"/>
              </w:rPr>
              <w:pPrChange w:id="2934" w:author="AbbVie  001" w:date="2025-05-16T10:05:00Z">
                <w:pPr>
                  <w:keepNext/>
                  <w:jc w:val="center"/>
                </w:pPr>
              </w:pPrChange>
            </w:pPr>
            <w:del w:id="2935" w:author="AbbVie  001" w:date="2025-05-16T10:05:00Z">
              <w:r w:rsidRPr="00E91C49">
                <w:rPr>
                  <w:szCs w:val="22"/>
                  <w:lang w:val="hr-HR"/>
                </w:rPr>
                <w:delText>0,656</w:delText>
              </w:r>
            </w:del>
          </w:p>
        </w:tc>
      </w:tr>
      <w:tr w:rsidR="0066313C" w:rsidRPr="00BB2EEB" w14:paraId="35C4F587" w14:textId="30C838C2" w:rsidTr="00D0332C">
        <w:trPr>
          <w:gridAfter w:val="1"/>
          <w:wAfter w:w="12" w:type="dxa"/>
          <w:cantSplit/>
          <w:jc w:val="center"/>
          <w:del w:id="2936" w:author="AbbVie  001" w:date="2025-05-16T10:05:00Z"/>
        </w:trPr>
        <w:tc>
          <w:tcPr>
            <w:tcW w:w="1496" w:type="dxa"/>
            <w:gridSpan w:val="2"/>
          </w:tcPr>
          <w:p w14:paraId="5FB831C9" w14:textId="0C264FD5" w:rsidR="00D0332C" w:rsidRPr="00E91C49" w:rsidRDefault="00793B2B">
            <w:pPr>
              <w:rPr>
                <w:del w:id="2937" w:author="AbbVie  001" w:date="2025-05-16T10:05:00Z"/>
                <w:szCs w:val="22"/>
                <w:lang w:val="hr-HR"/>
              </w:rPr>
              <w:pPrChange w:id="2938" w:author="AbbVie  001" w:date="2025-05-16T10:05:00Z">
                <w:pPr>
                  <w:keepNext/>
                  <w:tabs>
                    <w:tab w:val="clear" w:pos="562"/>
                  </w:tabs>
                  <w:ind w:firstLine="288"/>
                </w:pPr>
              </w:pPrChange>
            </w:pPr>
            <w:del w:id="2939" w:author="AbbVie  001" w:date="2025-05-16T10:05:00Z">
              <w:r w:rsidRPr="00E91C49">
                <w:rPr>
                  <w:szCs w:val="22"/>
                  <w:lang w:val="hr-HR"/>
                </w:rPr>
                <w:delText>104 tjedna</w:delText>
              </w:r>
            </w:del>
          </w:p>
        </w:tc>
        <w:tc>
          <w:tcPr>
            <w:tcW w:w="880" w:type="dxa"/>
          </w:tcPr>
          <w:p w14:paraId="385AD2D2" w14:textId="5E40C497" w:rsidR="00D0332C" w:rsidRPr="00E91C49" w:rsidRDefault="00793B2B">
            <w:pPr>
              <w:rPr>
                <w:del w:id="2940" w:author="AbbVie  001" w:date="2025-05-16T10:05:00Z"/>
                <w:szCs w:val="22"/>
                <w:lang w:val="hr-HR"/>
              </w:rPr>
              <w:pPrChange w:id="2941" w:author="AbbVie  001" w:date="2025-05-16T10:05:00Z">
                <w:pPr>
                  <w:keepNext/>
                  <w:jc w:val="center"/>
                </w:pPr>
              </w:pPrChange>
            </w:pPr>
            <w:del w:id="2942" w:author="AbbVie  001" w:date="2025-05-16T10:05:00Z">
              <w:r w:rsidRPr="00E91C49">
                <w:rPr>
                  <w:szCs w:val="22"/>
                  <w:lang w:val="hr-HR"/>
                </w:rPr>
                <w:delText>28,4%</w:delText>
              </w:r>
            </w:del>
          </w:p>
        </w:tc>
        <w:tc>
          <w:tcPr>
            <w:tcW w:w="990" w:type="dxa"/>
          </w:tcPr>
          <w:p w14:paraId="0F56A439" w14:textId="4A8C1F20" w:rsidR="00D0332C" w:rsidRPr="00E91C49" w:rsidRDefault="00793B2B">
            <w:pPr>
              <w:rPr>
                <w:del w:id="2943" w:author="AbbVie  001" w:date="2025-05-16T10:05:00Z"/>
                <w:szCs w:val="22"/>
                <w:lang w:val="hr-HR"/>
              </w:rPr>
              <w:pPrChange w:id="2944" w:author="AbbVie  001" w:date="2025-05-16T10:05:00Z">
                <w:pPr>
                  <w:keepNext/>
                  <w:jc w:val="center"/>
                </w:pPr>
              </w:pPrChange>
            </w:pPr>
            <w:del w:id="2945" w:author="AbbVie  001" w:date="2025-05-16T10:05:00Z">
              <w:r w:rsidRPr="00E91C49">
                <w:rPr>
                  <w:szCs w:val="22"/>
                  <w:lang w:val="hr-HR"/>
                </w:rPr>
                <w:delText>28,1%</w:delText>
              </w:r>
            </w:del>
          </w:p>
        </w:tc>
        <w:tc>
          <w:tcPr>
            <w:tcW w:w="1650" w:type="dxa"/>
          </w:tcPr>
          <w:p w14:paraId="09E6E1B2" w14:textId="2D14D613" w:rsidR="00D0332C" w:rsidRPr="00E91C49" w:rsidRDefault="00793B2B">
            <w:pPr>
              <w:rPr>
                <w:del w:id="2946" w:author="AbbVie  001" w:date="2025-05-16T10:05:00Z"/>
                <w:szCs w:val="22"/>
                <w:lang w:val="hr-HR"/>
              </w:rPr>
              <w:pPrChange w:id="2947" w:author="AbbVie  001" w:date="2025-05-16T10:05:00Z">
                <w:pPr>
                  <w:keepNext/>
                  <w:jc w:val="center"/>
                </w:pPr>
              </w:pPrChange>
            </w:pPr>
            <w:del w:id="2948" w:author="AbbVie  001" w:date="2025-05-16T10:05:00Z">
              <w:r w:rsidRPr="00E91C49">
                <w:rPr>
                  <w:szCs w:val="22"/>
                  <w:lang w:val="hr-HR"/>
                </w:rPr>
                <w:delText>46,6%</w:delText>
              </w:r>
            </w:del>
          </w:p>
        </w:tc>
        <w:tc>
          <w:tcPr>
            <w:tcW w:w="1430" w:type="dxa"/>
          </w:tcPr>
          <w:p w14:paraId="796D2BF9" w14:textId="31FFA499" w:rsidR="00D0332C" w:rsidRPr="00E91C49" w:rsidRDefault="00793B2B">
            <w:pPr>
              <w:rPr>
                <w:del w:id="2949" w:author="AbbVie  001" w:date="2025-05-16T10:05:00Z"/>
                <w:szCs w:val="22"/>
                <w:lang w:val="hr-HR"/>
              </w:rPr>
              <w:pPrChange w:id="2950" w:author="AbbVie  001" w:date="2025-05-16T10:05:00Z">
                <w:pPr>
                  <w:keepNext/>
                  <w:jc w:val="center"/>
                </w:pPr>
              </w:pPrChange>
            </w:pPr>
            <w:del w:id="2951" w:author="AbbVie  001" w:date="2025-05-16T10:05:00Z">
              <w:r w:rsidRPr="00E91C49">
                <w:rPr>
                  <w:szCs w:val="22"/>
                  <w:lang w:val="hr-HR"/>
                </w:rPr>
                <w:delText>&lt; 0,001</w:delText>
              </w:r>
            </w:del>
          </w:p>
        </w:tc>
        <w:tc>
          <w:tcPr>
            <w:tcW w:w="1430" w:type="dxa"/>
          </w:tcPr>
          <w:p w14:paraId="6C3CE624" w14:textId="1F415D9E" w:rsidR="00D0332C" w:rsidRPr="00E91C49" w:rsidRDefault="00793B2B">
            <w:pPr>
              <w:rPr>
                <w:del w:id="2952" w:author="AbbVie  001" w:date="2025-05-16T10:05:00Z"/>
                <w:szCs w:val="22"/>
                <w:lang w:val="hr-HR"/>
              </w:rPr>
              <w:pPrChange w:id="2953" w:author="AbbVie  001" w:date="2025-05-16T10:05:00Z">
                <w:pPr>
                  <w:keepNext/>
                  <w:jc w:val="center"/>
                </w:pPr>
              </w:pPrChange>
            </w:pPr>
            <w:del w:id="2954" w:author="AbbVie  001" w:date="2025-05-16T10:05:00Z">
              <w:r w:rsidRPr="00E91C49">
                <w:rPr>
                  <w:szCs w:val="22"/>
                  <w:lang w:val="hr-HR"/>
                </w:rPr>
                <w:delText>&lt; 0,001</w:delText>
              </w:r>
            </w:del>
          </w:p>
        </w:tc>
        <w:tc>
          <w:tcPr>
            <w:tcW w:w="1547" w:type="dxa"/>
          </w:tcPr>
          <w:p w14:paraId="7755E87D" w14:textId="0EC82F38" w:rsidR="00D0332C" w:rsidRPr="00E91C49" w:rsidRDefault="00793B2B">
            <w:pPr>
              <w:rPr>
                <w:del w:id="2955" w:author="AbbVie  001" w:date="2025-05-16T10:05:00Z"/>
                <w:szCs w:val="22"/>
                <w:lang w:val="hr-HR"/>
              </w:rPr>
              <w:pPrChange w:id="2956" w:author="AbbVie  001" w:date="2025-05-16T10:05:00Z">
                <w:pPr>
                  <w:keepNext/>
                  <w:jc w:val="center"/>
                </w:pPr>
              </w:pPrChange>
            </w:pPr>
            <w:del w:id="2957" w:author="AbbVie  001" w:date="2025-05-16T10:05:00Z">
              <w:r w:rsidRPr="00E91C49">
                <w:rPr>
                  <w:szCs w:val="22"/>
                  <w:lang w:val="hr-HR"/>
                </w:rPr>
                <w:delText>0,864</w:delText>
              </w:r>
            </w:del>
          </w:p>
        </w:tc>
      </w:tr>
      <w:tr w:rsidR="0066313C" w:rsidRPr="00BB2EEB" w14:paraId="69EE93B4" w14:textId="3AE65594" w:rsidTr="00D0332C">
        <w:trPr>
          <w:gridBefore w:val="1"/>
          <w:wBefore w:w="6" w:type="dxa"/>
          <w:cantSplit/>
          <w:jc w:val="center"/>
          <w:del w:id="2958" w:author="AbbVie  001" w:date="2025-05-16T10:05:00Z"/>
        </w:trPr>
        <w:tc>
          <w:tcPr>
            <w:tcW w:w="9429" w:type="dxa"/>
            <w:gridSpan w:val="8"/>
          </w:tcPr>
          <w:p w14:paraId="600C0818" w14:textId="41163CC7" w:rsidR="00B87960" w:rsidRPr="00E91C49" w:rsidRDefault="00793B2B">
            <w:pPr>
              <w:rPr>
                <w:del w:id="2959" w:author="AbbVie  001" w:date="2025-05-16T10:05:00Z"/>
                <w:szCs w:val="22"/>
                <w:lang w:val="hr-HR"/>
              </w:rPr>
              <w:pPrChange w:id="2960" w:author="AbbVie  001" w:date="2025-05-16T10:05:00Z">
                <w:pPr>
                  <w:pStyle w:val="Default"/>
                </w:pPr>
              </w:pPrChange>
            </w:pPr>
            <w:del w:id="2961" w:author="AbbVie  001" w:date="2025-05-16T10:05:00Z">
              <w:r w:rsidRPr="00E91C49">
                <w:rPr>
                  <w:szCs w:val="22"/>
                  <w:vertAlign w:val="superscript"/>
                  <w:lang w:val="hr-HR"/>
                </w:rPr>
                <w:delText>a</w:delText>
              </w:r>
              <w:r w:rsidRPr="00E91C49">
                <w:rPr>
                  <w:szCs w:val="22"/>
                  <w:lang w:val="hr-HR"/>
                </w:rPr>
                <w:delText>p-vrijednost dobivena sparenom usporedbom monoterapije metotreksatom i kombinirane terapije lijekom Humira i metotreksatom uz primjenu Mann-Whitney U testa</w:delText>
              </w:r>
            </w:del>
          </w:p>
          <w:p w14:paraId="489F6892" w14:textId="33F62255" w:rsidR="00B87960" w:rsidRPr="00E91C49" w:rsidRDefault="00793B2B">
            <w:pPr>
              <w:rPr>
                <w:del w:id="2962" w:author="AbbVie  001" w:date="2025-05-16T10:05:00Z"/>
                <w:szCs w:val="22"/>
                <w:lang w:val="hr-HR"/>
              </w:rPr>
              <w:pPrChange w:id="2963" w:author="AbbVie  001" w:date="2025-05-16T10:05:00Z">
                <w:pPr>
                  <w:pStyle w:val="Default"/>
                </w:pPr>
              </w:pPrChange>
            </w:pPr>
            <w:del w:id="2964" w:author="AbbVie  001" w:date="2025-05-16T10:05:00Z">
              <w:r w:rsidRPr="00E91C49">
                <w:rPr>
                  <w:szCs w:val="22"/>
                  <w:vertAlign w:val="superscript"/>
                  <w:lang w:val="hr-HR"/>
                </w:rPr>
                <w:delText>b</w:delText>
              </w:r>
              <w:r w:rsidRPr="00E91C49">
                <w:rPr>
                  <w:szCs w:val="22"/>
                  <w:lang w:val="hr-HR"/>
                </w:rPr>
                <w:delText>p-vrijednost dobivena sparenom usporedbom monoterapije lijekom Humira i kombinirane terapije lijekom Humira i metotreksatom uz primjenu Mann-Whitney U testa</w:delText>
              </w:r>
            </w:del>
          </w:p>
          <w:p w14:paraId="267B7970" w14:textId="4FE90EB7" w:rsidR="00D0332C" w:rsidRPr="00E91C49" w:rsidRDefault="00793B2B">
            <w:pPr>
              <w:rPr>
                <w:del w:id="2965" w:author="AbbVie  001" w:date="2025-05-16T10:05:00Z"/>
                <w:szCs w:val="22"/>
                <w:lang w:val="hr-HR"/>
              </w:rPr>
              <w:pPrChange w:id="2966" w:author="AbbVie  001" w:date="2025-05-16T10:05:00Z">
                <w:pPr>
                  <w:pStyle w:val="BodyTextIndent"/>
                  <w:ind w:left="0" w:firstLine="0"/>
                </w:pPr>
              </w:pPrChange>
            </w:pPr>
            <w:del w:id="2967" w:author="AbbVie  001" w:date="2025-05-16T10:05:00Z">
              <w:r w:rsidRPr="00E91C49">
                <w:rPr>
                  <w:szCs w:val="22"/>
                  <w:vertAlign w:val="superscript"/>
                  <w:lang w:val="hr-HR"/>
                </w:rPr>
                <w:delText>c</w:delText>
              </w:r>
              <w:r w:rsidRPr="00E91C49">
                <w:rPr>
                  <w:szCs w:val="22"/>
                  <w:lang w:val="hr-HR"/>
                </w:rPr>
                <w:delText>p-vrijednost dobivena sparenom usporedbom monoterapije lijekom Humira i monoterapije metotreksatom uz primjenu Mann-Whitney U test</w:delText>
              </w:r>
              <w:r w:rsidR="004E6293">
                <w:rPr>
                  <w:szCs w:val="22"/>
                  <w:lang w:val="hr-HR"/>
                </w:rPr>
                <w:delText>a</w:delText>
              </w:r>
            </w:del>
          </w:p>
        </w:tc>
      </w:tr>
    </w:tbl>
    <w:p w14:paraId="00A54E51" w14:textId="316DD31A" w:rsidR="00D0332C" w:rsidRPr="00E91C49" w:rsidRDefault="00D0332C">
      <w:pPr>
        <w:rPr>
          <w:del w:id="2968" w:author="AbbVie  001" w:date="2025-05-16T10:05:00Z"/>
          <w:szCs w:val="22"/>
          <w:lang w:val="hr-HR"/>
        </w:rPr>
        <w:pPrChange w:id="2969" w:author="AbbVie  001" w:date="2025-05-16T10:05:00Z">
          <w:pPr>
            <w:pStyle w:val="Default"/>
            <w:ind w:left="567" w:hanging="567"/>
            <w:jc w:val="center"/>
          </w:pPr>
        </w:pPrChange>
      </w:pPr>
    </w:p>
    <w:p w14:paraId="60BA1872" w14:textId="6CFA0AA5" w:rsidR="004723FC" w:rsidRPr="00E91C49" w:rsidRDefault="00793B2B">
      <w:pPr>
        <w:rPr>
          <w:del w:id="2970" w:author="AbbVie  001" w:date="2025-05-16T10:05:00Z"/>
          <w:szCs w:val="22"/>
          <w:lang w:val="hr-HR"/>
        </w:rPr>
        <w:pPrChange w:id="2971" w:author="AbbVie  001" w:date="2025-05-16T10:05:00Z">
          <w:pPr>
            <w:pStyle w:val="Default"/>
          </w:pPr>
        </w:pPrChange>
      </w:pPr>
      <w:del w:id="2972" w:author="AbbVie  001" w:date="2025-05-16T10:05:00Z">
        <w:r w:rsidRPr="00E91C49">
          <w:rPr>
            <w:szCs w:val="22"/>
            <w:lang w:val="hr-HR"/>
          </w:rPr>
          <w:delText xml:space="preserve">U otvorenom produžetku ispitivanja RA V, stope ACR odgovora održale su se tijekom praćenja u trajanju do 10 godina. Od 542 bolesnika randomizirana za primanje lijeka Humira u dozi od 40 mg </w:delText>
        </w:r>
        <w:r w:rsidR="0007076A" w:rsidRPr="00E91C49">
          <w:rPr>
            <w:szCs w:val="22"/>
            <w:lang w:val="hr-HR"/>
          </w:rPr>
          <w:delText>svaka dva tjedna</w:delText>
        </w:r>
        <w:r w:rsidRPr="00E91C49">
          <w:rPr>
            <w:szCs w:val="22"/>
            <w:lang w:val="hr-HR"/>
          </w:rPr>
          <w:delText xml:space="preserve">, njih 170 nastavilo je liječenje lijekom Humira u dozi od 40 mg </w:delText>
        </w:r>
        <w:r w:rsidR="0007076A" w:rsidRPr="00E91C49">
          <w:rPr>
            <w:szCs w:val="22"/>
            <w:lang w:val="hr-HR"/>
          </w:rPr>
          <w:delText xml:space="preserve">svaka dva tjedna </w:delText>
        </w:r>
        <w:r w:rsidRPr="00E91C49">
          <w:rPr>
            <w:szCs w:val="22"/>
            <w:lang w:val="hr-HR"/>
          </w:rPr>
          <w:delText>tijekom 10 godina. Među njima su 154 bolesnika (90,6%) imala odgovor ACR 20,</w:delText>
        </w:r>
        <w:r w:rsidR="00DF0787" w:rsidRPr="00E91C49">
          <w:rPr>
            <w:szCs w:val="22"/>
            <w:lang w:val="hr-HR"/>
          </w:rPr>
          <w:delText xml:space="preserve"> 127 bolesnika (74,7%)</w:delText>
        </w:r>
        <w:r w:rsidRPr="00E91C49">
          <w:rPr>
            <w:szCs w:val="22"/>
            <w:lang w:val="hr-HR"/>
          </w:rPr>
          <w:delText xml:space="preserve"> odgovor ACR 50, </w:delText>
        </w:r>
        <w:r w:rsidR="0007076A" w:rsidRPr="00E91C49">
          <w:rPr>
            <w:szCs w:val="22"/>
            <w:lang w:val="hr-HR"/>
          </w:rPr>
          <w:delText>a</w:delText>
        </w:r>
        <w:r w:rsidRPr="00E91C49">
          <w:rPr>
            <w:szCs w:val="22"/>
            <w:lang w:val="hr-HR"/>
          </w:rPr>
          <w:delText xml:space="preserve"> 102 bolesnika (60,0%) odgovor ACR 70.</w:delText>
        </w:r>
      </w:del>
    </w:p>
    <w:p w14:paraId="5E48AEE5" w14:textId="4F7758B2" w:rsidR="004723FC" w:rsidRPr="00E91C49" w:rsidRDefault="004723FC">
      <w:pPr>
        <w:rPr>
          <w:del w:id="2973" w:author="AbbVie  001" w:date="2025-05-16T10:05:00Z"/>
          <w:szCs w:val="22"/>
          <w:lang w:val="hr-HR"/>
        </w:rPr>
        <w:pPrChange w:id="2974" w:author="AbbVie  001" w:date="2025-05-16T10:05:00Z">
          <w:pPr>
            <w:pStyle w:val="Default"/>
          </w:pPr>
        </w:pPrChange>
      </w:pPr>
    </w:p>
    <w:p w14:paraId="256A788F" w14:textId="7607EFF5" w:rsidR="002A40CC" w:rsidRPr="00E91C49" w:rsidRDefault="00793B2B">
      <w:pPr>
        <w:rPr>
          <w:del w:id="2975" w:author="AbbVie  001" w:date="2025-05-16T10:05:00Z"/>
          <w:szCs w:val="22"/>
          <w:lang w:val="hr-HR"/>
        </w:rPr>
        <w:pPrChange w:id="2976" w:author="AbbVie  001" w:date="2025-05-16T10:05:00Z">
          <w:pPr>
            <w:pStyle w:val="Default"/>
            <w:widowControl/>
          </w:pPr>
        </w:pPrChange>
      </w:pPr>
      <w:del w:id="2977" w:author="AbbVie  001" w:date="2025-05-16T10:05:00Z">
        <w:r w:rsidRPr="00E91C49">
          <w:rPr>
            <w:szCs w:val="22"/>
            <w:lang w:val="hr-HR"/>
          </w:rPr>
          <w:delText xml:space="preserve">Nakon 52 tjedna liječenja, klinička remisija </w:delText>
        </w:r>
        <w:r w:rsidR="003B6101" w:rsidRPr="00E91C49">
          <w:rPr>
            <w:szCs w:val="22"/>
            <w:lang w:val="hr-HR"/>
          </w:rPr>
          <w:delText xml:space="preserve">(DAS28 [CRP] &lt;2,6) </w:delText>
        </w:r>
        <w:r w:rsidRPr="00E91C49">
          <w:rPr>
            <w:szCs w:val="22"/>
            <w:lang w:val="hr-HR"/>
          </w:rPr>
          <w:delText xml:space="preserve">postignuta je u 42,9% bolesnika liječenih kombinacijom lijeka Humira i metotreksata u usporedbi s 20,6% bolesnika koji su dobivali monoterapiju metotreksatom, odnosno 23,4% bolesnika koji su dobivali monoterapiju lijekom Humira. Kombinirana primjena lijeka Humira i metotreksata pokazala se klinički i statistički </w:delText>
        </w:r>
        <w:r w:rsidR="0035696A" w:rsidRPr="00E91C49">
          <w:rPr>
            <w:szCs w:val="22"/>
            <w:lang w:val="hr-HR"/>
          </w:rPr>
          <w:delText>superio</w:delText>
        </w:r>
        <w:r w:rsidR="00B92CDD" w:rsidRPr="00E91C49">
          <w:rPr>
            <w:szCs w:val="22"/>
            <w:lang w:val="hr-HR"/>
          </w:rPr>
          <w:delText>rn</w:delText>
        </w:r>
        <w:r w:rsidR="0035696A" w:rsidRPr="00E91C49">
          <w:rPr>
            <w:szCs w:val="22"/>
            <w:lang w:val="hr-HR"/>
          </w:rPr>
          <w:delText xml:space="preserve">om </w:delText>
        </w:r>
        <w:r w:rsidRPr="00E91C49">
          <w:rPr>
            <w:szCs w:val="22"/>
            <w:lang w:val="hr-HR"/>
          </w:rPr>
          <w:delText>monoterapiji metotreksatom (p &lt;0,001) i lijekom Humira (p &lt;0,001) u postizanju niske aktivnosti bolesti u bolesnika s nedavno dijagnosticiranim umjerenim do teškim reumatoidnim artritisom. Odgovor bolesnika u dvjema skupinama liječenima monoterapijom bio je sličan (p=0,447).</w:delText>
        </w:r>
        <w:r w:rsidR="00E44ACC" w:rsidRPr="00E91C49">
          <w:rPr>
            <w:szCs w:val="22"/>
            <w:lang w:val="hr-HR"/>
          </w:rPr>
          <w:delText xml:space="preserve"> Od 342 ispitanika izvorno randomizirana za monoterapiju lijekom Humira ili liječenje kombinacijom lijeka Humira i metotreksata koji su ušli u otvoreni produžetak ispitivanja, 171 ispitanik završio je 10 godina liječenja lijekom Humira. </w:delText>
        </w:r>
        <w:r w:rsidR="006542D9" w:rsidRPr="00E91C49">
          <w:rPr>
            <w:szCs w:val="22"/>
            <w:lang w:val="hr-HR"/>
          </w:rPr>
          <w:delText>Z</w:delText>
        </w:r>
        <w:r w:rsidR="000D3568" w:rsidRPr="00E91C49">
          <w:rPr>
            <w:szCs w:val="22"/>
            <w:lang w:val="hr-HR"/>
          </w:rPr>
          <w:delText>a 109</w:delText>
        </w:r>
        <w:r w:rsidR="0007076A" w:rsidRPr="00E91C49">
          <w:rPr>
            <w:szCs w:val="22"/>
            <w:lang w:val="hr-HR"/>
          </w:rPr>
          <w:delText xml:space="preserve"> od</w:delText>
        </w:r>
        <w:r w:rsidR="000D3568" w:rsidRPr="00E91C49">
          <w:rPr>
            <w:szCs w:val="22"/>
            <w:lang w:val="hr-HR"/>
          </w:rPr>
          <w:delText> </w:delText>
        </w:r>
        <w:r w:rsidR="006542D9" w:rsidRPr="00E91C49">
          <w:rPr>
            <w:szCs w:val="22"/>
            <w:lang w:val="hr-HR"/>
          </w:rPr>
          <w:delText xml:space="preserve">tih </w:delText>
        </w:r>
        <w:r w:rsidR="000D3568" w:rsidRPr="00E91C49">
          <w:rPr>
            <w:szCs w:val="22"/>
            <w:lang w:val="hr-HR"/>
          </w:rPr>
          <w:delText xml:space="preserve">ispitanika (63,7%) prijavljeno </w:delText>
        </w:r>
        <w:r w:rsidR="006542D9" w:rsidRPr="00E91C49">
          <w:rPr>
            <w:szCs w:val="22"/>
            <w:lang w:val="hr-HR"/>
          </w:rPr>
          <w:delText xml:space="preserve">je </w:delText>
        </w:r>
        <w:r w:rsidR="000D3568" w:rsidRPr="00E91C49">
          <w:rPr>
            <w:szCs w:val="22"/>
            <w:lang w:val="hr-HR"/>
          </w:rPr>
          <w:delText xml:space="preserve">da su bili u remisiji nakon 10 godina. </w:delText>
        </w:r>
      </w:del>
    </w:p>
    <w:p w14:paraId="009FD8F9" w14:textId="298D7B26" w:rsidR="002A40CC" w:rsidRPr="00E91C49" w:rsidRDefault="002A40CC">
      <w:pPr>
        <w:rPr>
          <w:del w:id="2978" w:author="AbbVie  001" w:date="2025-05-16T10:05:00Z"/>
          <w:szCs w:val="22"/>
          <w:lang w:val="hr-HR"/>
        </w:rPr>
        <w:pPrChange w:id="2979" w:author="AbbVie  001" w:date="2025-05-16T10:05:00Z">
          <w:pPr>
            <w:pStyle w:val="Default"/>
          </w:pPr>
        </w:pPrChange>
      </w:pPr>
    </w:p>
    <w:p w14:paraId="0F5385D4" w14:textId="0646CD36" w:rsidR="002A40CC" w:rsidRPr="00E91C49" w:rsidRDefault="00793B2B">
      <w:pPr>
        <w:rPr>
          <w:del w:id="2980" w:author="AbbVie  001" w:date="2025-05-16T10:05:00Z"/>
          <w:i/>
          <w:szCs w:val="22"/>
          <w:u w:val="single"/>
          <w:lang w:val="hr-HR"/>
        </w:rPr>
        <w:pPrChange w:id="2981" w:author="AbbVie  001" w:date="2025-05-16T10:05:00Z">
          <w:pPr>
            <w:pStyle w:val="Default"/>
            <w:keepNext/>
          </w:pPr>
        </w:pPrChange>
      </w:pPr>
      <w:del w:id="2982" w:author="AbbVie  001" w:date="2025-05-16T10:05:00Z">
        <w:r w:rsidRPr="00E91C49">
          <w:rPr>
            <w:i/>
            <w:szCs w:val="22"/>
            <w:u w:val="single"/>
            <w:lang w:val="hr-HR"/>
          </w:rPr>
          <w:delText>Radiološki odgovor</w:delText>
        </w:r>
      </w:del>
    </w:p>
    <w:p w14:paraId="1241C06E" w14:textId="653B31A9" w:rsidR="002A40CC" w:rsidRPr="00E91C49" w:rsidRDefault="002A40CC">
      <w:pPr>
        <w:rPr>
          <w:del w:id="2983" w:author="AbbVie  001" w:date="2025-05-16T10:05:00Z"/>
          <w:szCs w:val="22"/>
          <w:lang w:val="hr-HR"/>
        </w:rPr>
        <w:pPrChange w:id="2984" w:author="AbbVie  001" w:date="2025-05-16T10:05:00Z">
          <w:pPr>
            <w:pStyle w:val="Default"/>
            <w:keepNext/>
          </w:pPr>
        </w:pPrChange>
      </w:pPr>
    </w:p>
    <w:p w14:paraId="7F7FF397" w14:textId="42409A91" w:rsidR="0070365B" w:rsidRPr="00E91C49" w:rsidRDefault="00793B2B">
      <w:pPr>
        <w:rPr>
          <w:del w:id="2985" w:author="AbbVie  001" w:date="2025-05-16T10:05:00Z"/>
          <w:szCs w:val="22"/>
          <w:lang w:val="hr-HR"/>
        </w:rPr>
        <w:pPrChange w:id="2986" w:author="AbbVie  001" w:date="2025-05-16T10:05:00Z">
          <w:pPr>
            <w:pStyle w:val="Default"/>
          </w:pPr>
        </w:pPrChange>
      </w:pPr>
      <w:del w:id="2987" w:author="AbbVie  001" w:date="2025-05-16T10:05:00Z">
        <w:r w:rsidRPr="00E91C49">
          <w:rPr>
            <w:szCs w:val="22"/>
            <w:lang w:val="hr-HR"/>
          </w:rPr>
          <w:delText xml:space="preserve">U ispitivanju RA III, u kojem je srednje trajanje reumatoidnog artritisa u bolesnika liječenih lijekom Humira bilo 11 godina, strukturno oštećenje zglobova procjenjivalo se radiološki, a izraženo je promjenom ukupnog zbroja bodova prema modificiranoj Sharpovoj ljestvici (engl. </w:delText>
        </w:r>
        <w:r w:rsidRPr="00E91C49">
          <w:rPr>
            <w:i/>
            <w:szCs w:val="22"/>
            <w:lang w:val="hr-HR"/>
          </w:rPr>
          <w:delText>Total Sharp Score</w:delText>
        </w:r>
        <w:r w:rsidRPr="00E91C49">
          <w:rPr>
            <w:szCs w:val="22"/>
            <w:lang w:val="hr-HR"/>
          </w:rPr>
          <w:delText>, TSS) i njezinih komponenti</w:delText>
        </w:r>
        <w:r w:rsidR="002A40CC" w:rsidRPr="00E91C49">
          <w:rPr>
            <w:szCs w:val="22"/>
            <w:lang w:val="hr-HR"/>
          </w:rPr>
          <w:delText xml:space="preserve">, </w:delText>
        </w:r>
        <w:r w:rsidRPr="00E91C49">
          <w:rPr>
            <w:szCs w:val="22"/>
            <w:lang w:val="hr-HR"/>
          </w:rPr>
          <w:delText>rezultat</w:delText>
        </w:r>
        <w:r w:rsidR="00016534">
          <w:rPr>
            <w:szCs w:val="22"/>
            <w:lang w:val="hr-HR"/>
          </w:rPr>
          <w:delText>a</w:delText>
        </w:r>
        <w:r w:rsidRPr="00E91C49">
          <w:rPr>
            <w:szCs w:val="22"/>
            <w:lang w:val="hr-HR"/>
          </w:rPr>
          <w:delText xml:space="preserve"> za </w:delText>
        </w:r>
        <w:r w:rsidR="00EE5531" w:rsidRPr="00E91C49">
          <w:rPr>
            <w:szCs w:val="22"/>
            <w:lang w:val="hr-HR"/>
          </w:rPr>
          <w:delText>erozij</w:delText>
        </w:r>
        <w:r w:rsidRPr="00E91C49">
          <w:rPr>
            <w:szCs w:val="22"/>
            <w:lang w:val="hr-HR"/>
          </w:rPr>
          <w:delText>u</w:delText>
        </w:r>
        <w:r w:rsidR="00EE5531" w:rsidRPr="00E91C49">
          <w:rPr>
            <w:szCs w:val="22"/>
            <w:lang w:val="hr-HR"/>
          </w:rPr>
          <w:delText xml:space="preserve"> </w:delText>
        </w:r>
        <w:r w:rsidR="002A40CC" w:rsidRPr="00E91C49">
          <w:rPr>
            <w:szCs w:val="22"/>
            <w:lang w:val="hr-HR"/>
          </w:rPr>
          <w:delText xml:space="preserve">i </w:delText>
        </w:r>
        <w:r w:rsidRPr="00E91C49">
          <w:rPr>
            <w:szCs w:val="22"/>
            <w:lang w:val="hr-HR"/>
          </w:rPr>
          <w:delText>rezultat</w:delText>
        </w:r>
        <w:r w:rsidR="00016534">
          <w:rPr>
            <w:szCs w:val="22"/>
            <w:lang w:val="hr-HR"/>
          </w:rPr>
          <w:delText>a</w:delText>
        </w:r>
        <w:r w:rsidRPr="00E91C49">
          <w:rPr>
            <w:szCs w:val="22"/>
            <w:lang w:val="hr-HR"/>
          </w:rPr>
          <w:delText xml:space="preserve"> za </w:delText>
        </w:r>
        <w:r w:rsidR="002A40CC" w:rsidRPr="00E91C49">
          <w:rPr>
            <w:szCs w:val="22"/>
            <w:lang w:val="hr-HR"/>
          </w:rPr>
          <w:delText>suženj</w:delText>
        </w:r>
        <w:r w:rsidRPr="00E91C49">
          <w:rPr>
            <w:szCs w:val="22"/>
            <w:lang w:val="hr-HR"/>
          </w:rPr>
          <w:delText>e</w:delText>
        </w:r>
        <w:r w:rsidR="002A40CC" w:rsidRPr="00E91C49">
          <w:rPr>
            <w:szCs w:val="22"/>
            <w:lang w:val="hr-HR"/>
          </w:rPr>
          <w:delText xml:space="preserve"> zglobnih prostora. </w:delText>
        </w:r>
        <w:r w:rsidRPr="00E91C49">
          <w:rPr>
            <w:szCs w:val="22"/>
            <w:lang w:val="hr-HR"/>
          </w:rPr>
          <w:delText xml:space="preserve">Radiološki nalazi u bolesnika liječenih kombinacijom lijeka Humira i metotreksata </w:delText>
        </w:r>
        <w:r w:rsidR="00016534">
          <w:rPr>
            <w:szCs w:val="22"/>
            <w:lang w:val="hr-HR"/>
          </w:rPr>
          <w:delText xml:space="preserve">su nakon 6 i 12 mjeseci </w:delText>
        </w:r>
        <w:r w:rsidRPr="00E91C49">
          <w:rPr>
            <w:szCs w:val="22"/>
            <w:lang w:val="hr-HR"/>
          </w:rPr>
          <w:delText xml:space="preserve">pokazali znatno </w:delText>
        </w:r>
        <w:r w:rsidR="00016534">
          <w:rPr>
            <w:szCs w:val="22"/>
            <w:lang w:val="hr-HR"/>
          </w:rPr>
          <w:delText>manju</w:delText>
        </w:r>
        <w:r w:rsidR="00016534" w:rsidRPr="00E91C49">
          <w:rPr>
            <w:szCs w:val="22"/>
            <w:lang w:val="hr-HR"/>
          </w:rPr>
          <w:delText xml:space="preserve"> </w:delText>
        </w:r>
        <w:r w:rsidRPr="00E91C49">
          <w:rPr>
            <w:szCs w:val="22"/>
            <w:lang w:val="hr-HR"/>
          </w:rPr>
          <w:delText>progresiju strukturnih oštećenja zglobova nego u bolesnika liječenih samo metotreksatom (vidjeti Tablicu</w:delText>
        </w:r>
        <w:r w:rsidR="002A40CC" w:rsidRPr="00E91C49">
          <w:rPr>
            <w:szCs w:val="22"/>
            <w:lang w:val="hr-HR"/>
          </w:rPr>
          <w:delText xml:space="preserve"> </w:delText>
        </w:r>
        <w:r w:rsidR="00962AE0" w:rsidRPr="00E91C49">
          <w:rPr>
            <w:szCs w:val="22"/>
            <w:lang w:val="hr-HR"/>
          </w:rPr>
          <w:delText>1</w:delText>
        </w:r>
        <w:r w:rsidR="000419A3">
          <w:rPr>
            <w:szCs w:val="22"/>
            <w:lang w:val="hr-HR"/>
          </w:rPr>
          <w:delText>0</w:delText>
        </w:r>
        <w:r w:rsidR="002A40CC" w:rsidRPr="00E91C49">
          <w:rPr>
            <w:szCs w:val="22"/>
            <w:lang w:val="hr-HR"/>
          </w:rPr>
          <w:delText xml:space="preserve">). </w:delText>
        </w:r>
      </w:del>
    </w:p>
    <w:p w14:paraId="6AB0F62E" w14:textId="43768923" w:rsidR="0070365B" w:rsidRPr="00E91C49" w:rsidRDefault="0070365B">
      <w:pPr>
        <w:rPr>
          <w:del w:id="2988" w:author="AbbVie  001" w:date="2025-05-16T10:05:00Z"/>
          <w:szCs w:val="22"/>
          <w:lang w:val="hr-HR"/>
        </w:rPr>
        <w:pPrChange w:id="2989" w:author="AbbVie  001" w:date="2025-05-16T10:05:00Z">
          <w:pPr>
            <w:pStyle w:val="Default"/>
          </w:pPr>
        </w:pPrChange>
      </w:pPr>
    </w:p>
    <w:p w14:paraId="21E130C8" w14:textId="000FCD14" w:rsidR="002A40CC" w:rsidRPr="00E91C49" w:rsidRDefault="00793B2B">
      <w:pPr>
        <w:rPr>
          <w:del w:id="2990" w:author="AbbVie  001" w:date="2025-05-16T10:05:00Z"/>
          <w:szCs w:val="22"/>
          <w:lang w:val="hr-HR"/>
        </w:rPr>
        <w:pPrChange w:id="2991" w:author="AbbVie  001" w:date="2025-05-16T10:05:00Z">
          <w:pPr>
            <w:pStyle w:val="Default"/>
          </w:pPr>
        </w:pPrChange>
      </w:pPr>
      <w:del w:id="2992" w:author="AbbVie  001" w:date="2025-05-16T10:05:00Z">
        <w:r w:rsidRPr="00E91C49">
          <w:rPr>
            <w:szCs w:val="22"/>
            <w:lang w:val="hr-HR"/>
          </w:rPr>
          <w:delText xml:space="preserve">Iz </w:delText>
        </w:r>
        <w:r w:rsidRPr="00E91C49">
          <w:rPr>
            <w:iCs/>
            <w:szCs w:val="22"/>
            <w:lang w:val="hr-HR"/>
          </w:rPr>
          <w:delText>otvorenog produže</w:delText>
        </w:r>
        <w:r w:rsidR="0078746A" w:rsidRPr="00E91C49">
          <w:rPr>
            <w:iCs/>
            <w:szCs w:val="22"/>
            <w:lang w:val="hr-HR"/>
          </w:rPr>
          <w:delText>tka ispitivanja</w:delText>
        </w:r>
        <w:r w:rsidRPr="00E91C49">
          <w:rPr>
            <w:iCs/>
            <w:szCs w:val="22"/>
            <w:lang w:val="hr-HR"/>
          </w:rPr>
          <w:delText xml:space="preserve"> </w:delText>
        </w:r>
        <w:r w:rsidRPr="00E91C49">
          <w:rPr>
            <w:szCs w:val="22"/>
            <w:lang w:val="hr-HR"/>
          </w:rPr>
          <w:delText xml:space="preserve">RA </w:delText>
        </w:r>
        <w:r w:rsidR="0078746A" w:rsidRPr="00E91C49">
          <w:rPr>
            <w:szCs w:val="22"/>
            <w:lang w:val="hr-HR"/>
          </w:rPr>
          <w:delText xml:space="preserve">III vidi se da je smanjenje stope progresije strukturnog oštećenja u određenog dijela bolesnika održano kroz 8 i 10 godina. U 81 od 207 bolesnika koji su </w:delText>
        </w:r>
        <w:r w:rsidR="00D24EF0">
          <w:rPr>
            <w:szCs w:val="22"/>
            <w:lang w:val="hr-HR"/>
          </w:rPr>
          <w:delText>prvotno bili liječeni</w:delText>
        </w:r>
        <w:r w:rsidR="0078746A" w:rsidRPr="00E91C49">
          <w:rPr>
            <w:szCs w:val="22"/>
            <w:lang w:val="hr-HR"/>
          </w:rPr>
          <w:delText xml:space="preserve"> lijek</w:delText>
        </w:r>
        <w:r w:rsidR="00D24EF0">
          <w:rPr>
            <w:szCs w:val="22"/>
            <w:lang w:val="hr-HR"/>
          </w:rPr>
          <w:delText>om</w:delText>
        </w:r>
        <w:r w:rsidR="0078746A" w:rsidRPr="00E91C49">
          <w:rPr>
            <w:szCs w:val="22"/>
            <w:lang w:val="hr-HR"/>
          </w:rPr>
          <w:delText xml:space="preserve"> Humira 40 mg svaki drugi tjedan učinjena je radio</w:delText>
        </w:r>
        <w:r w:rsidR="00D24EF0">
          <w:rPr>
            <w:szCs w:val="22"/>
            <w:lang w:val="hr-HR"/>
          </w:rPr>
          <w:delText>loška</w:delText>
        </w:r>
        <w:r w:rsidR="0078746A" w:rsidRPr="00E91C49">
          <w:rPr>
            <w:szCs w:val="22"/>
            <w:lang w:val="hr-HR"/>
          </w:rPr>
          <w:delText xml:space="preserve"> kontrola nakon 8 godina. Njih 48 nije imalo znakove progresije strukturnog oštećenja, definirane kao promjena početne vrijednosti mTSS za 0,5 ili manje. U 79 od 207 bolesnika koji su </w:delText>
        </w:r>
        <w:r w:rsidR="00D24EF0">
          <w:rPr>
            <w:szCs w:val="22"/>
            <w:lang w:val="hr-HR"/>
          </w:rPr>
          <w:delText>prvotno bili liječeni</w:delText>
        </w:r>
        <w:r w:rsidR="0078746A" w:rsidRPr="00E91C49">
          <w:rPr>
            <w:szCs w:val="22"/>
            <w:lang w:val="hr-HR"/>
          </w:rPr>
          <w:delText xml:space="preserve"> lijek</w:delText>
        </w:r>
        <w:r w:rsidR="00D24EF0">
          <w:rPr>
            <w:szCs w:val="22"/>
            <w:lang w:val="hr-HR"/>
          </w:rPr>
          <w:delText>om</w:delText>
        </w:r>
        <w:r w:rsidR="0078746A" w:rsidRPr="00E91C49">
          <w:rPr>
            <w:szCs w:val="22"/>
            <w:lang w:val="hr-HR"/>
          </w:rPr>
          <w:delText xml:space="preserve"> Humira 40 mg svaki drugi tjedan učinjena je radio</w:delText>
        </w:r>
        <w:r w:rsidR="00D24EF0">
          <w:rPr>
            <w:szCs w:val="22"/>
            <w:lang w:val="hr-HR"/>
          </w:rPr>
          <w:delText>loška</w:delText>
        </w:r>
        <w:r w:rsidR="0078746A" w:rsidRPr="00E91C49">
          <w:rPr>
            <w:szCs w:val="22"/>
            <w:lang w:val="hr-HR"/>
          </w:rPr>
          <w:delText xml:space="preserve"> kontrola nakon 10 godina. Njih 40 nije imalo znakove progresije strukturnog oštećenja, definirane kao promjena početne vrijednosti mTSS za 0,5 ili manje</w:delText>
        </w:r>
        <w:r w:rsidR="0004553E" w:rsidRPr="00E91C49">
          <w:rPr>
            <w:szCs w:val="22"/>
            <w:lang w:val="hr-HR"/>
          </w:rPr>
          <w:delText>.</w:delText>
        </w:r>
      </w:del>
    </w:p>
    <w:p w14:paraId="57193BFA" w14:textId="6FE7143A" w:rsidR="002A40CC" w:rsidRPr="00E91C49" w:rsidRDefault="00793B2B">
      <w:pPr>
        <w:rPr>
          <w:del w:id="2993" w:author="AbbVie  001" w:date="2025-05-16T10:05:00Z"/>
          <w:szCs w:val="22"/>
          <w:lang w:val="hr-HR"/>
        </w:rPr>
        <w:pPrChange w:id="2994" w:author="AbbVie  001" w:date="2025-05-16T10:05:00Z">
          <w:pPr>
            <w:pStyle w:val="Default"/>
            <w:ind w:left="567" w:hanging="567"/>
          </w:pPr>
        </w:pPrChange>
      </w:pPr>
      <w:del w:id="2995" w:author="AbbVie  001" w:date="2025-05-16T10:05:00Z">
        <w:r w:rsidRPr="00E91C49">
          <w:rPr>
            <w:szCs w:val="22"/>
            <w:lang w:val="hr-HR"/>
          </w:rPr>
          <w:delText xml:space="preserve"> </w:delText>
        </w:r>
      </w:del>
    </w:p>
    <w:p w14:paraId="7E1EBF0E" w14:textId="4F1DE980" w:rsidR="002A40CC" w:rsidRPr="00E91C49" w:rsidRDefault="00793B2B">
      <w:pPr>
        <w:rPr>
          <w:del w:id="2996" w:author="AbbVie  001" w:date="2025-05-16T10:05:00Z"/>
          <w:szCs w:val="22"/>
          <w:lang w:val="hr-HR"/>
        </w:rPr>
        <w:pPrChange w:id="2997" w:author="AbbVie  001" w:date="2025-05-16T10:05:00Z">
          <w:pPr>
            <w:pStyle w:val="Default"/>
            <w:keepNext/>
            <w:widowControl/>
            <w:jc w:val="center"/>
          </w:pPr>
        </w:pPrChange>
      </w:pPr>
      <w:del w:id="2998" w:author="AbbVie  001" w:date="2025-05-16T10:05:00Z">
        <w:r w:rsidRPr="00E91C49">
          <w:rPr>
            <w:b/>
            <w:bCs/>
            <w:szCs w:val="22"/>
            <w:lang w:val="hr-HR"/>
          </w:rPr>
          <w:delText xml:space="preserve">Tablica </w:delText>
        </w:r>
        <w:r w:rsidR="00962AE0" w:rsidRPr="00E91C49">
          <w:rPr>
            <w:b/>
            <w:bCs/>
            <w:szCs w:val="22"/>
            <w:lang w:val="hr-HR"/>
          </w:rPr>
          <w:delText>1</w:delText>
        </w:r>
        <w:r w:rsidR="000419A3">
          <w:rPr>
            <w:b/>
            <w:bCs/>
            <w:szCs w:val="22"/>
            <w:lang w:val="hr-HR"/>
          </w:rPr>
          <w:delText>0</w:delText>
        </w:r>
        <w:r w:rsidRPr="00E91C49">
          <w:rPr>
            <w:b/>
            <w:bCs/>
            <w:szCs w:val="22"/>
            <w:lang w:val="hr-HR"/>
          </w:rPr>
          <w:delText xml:space="preserve"> Srednje vrijednosti </w:delText>
        </w:r>
        <w:r w:rsidR="00C965C0" w:rsidRPr="00E91C49">
          <w:rPr>
            <w:b/>
            <w:bCs/>
            <w:szCs w:val="22"/>
            <w:lang w:val="hr-HR"/>
          </w:rPr>
          <w:delText xml:space="preserve">promjena </w:delText>
        </w:r>
        <w:r w:rsidRPr="00E91C49">
          <w:rPr>
            <w:b/>
            <w:bCs/>
            <w:szCs w:val="22"/>
            <w:lang w:val="hr-HR"/>
          </w:rPr>
          <w:delText xml:space="preserve">radioloških </w:delText>
        </w:r>
        <w:r w:rsidR="00C965C0" w:rsidRPr="00E91C49">
          <w:rPr>
            <w:b/>
            <w:bCs/>
            <w:szCs w:val="22"/>
            <w:lang w:val="hr-HR"/>
          </w:rPr>
          <w:delText xml:space="preserve">nalaza </w:delText>
        </w:r>
        <w:r w:rsidRPr="00E91C49">
          <w:rPr>
            <w:b/>
            <w:bCs/>
            <w:szCs w:val="22"/>
            <w:lang w:val="hr-HR"/>
          </w:rPr>
          <w:delText xml:space="preserve">tijekom 12 mjeseci u </w:delText>
        </w:r>
        <w:r w:rsidR="0078746A" w:rsidRPr="00E91C49">
          <w:rPr>
            <w:b/>
            <w:bCs/>
            <w:szCs w:val="22"/>
            <w:lang w:val="hr-HR"/>
          </w:rPr>
          <w:delText xml:space="preserve">ispitivanju </w:delText>
        </w:r>
        <w:r w:rsidRPr="00E91C49">
          <w:rPr>
            <w:b/>
            <w:bCs/>
            <w:szCs w:val="22"/>
            <w:lang w:val="hr-HR"/>
          </w:rPr>
          <w:delText>RA III</w:delText>
        </w:r>
      </w:del>
    </w:p>
    <w:p w14:paraId="7C948919" w14:textId="410BF8AD" w:rsidR="002A40CC" w:rsidRPr="00E91C49" w:rsidRDefault="00793B2B">
      <w:pPr>
        <w:rPr>
          <w:del w:id="2999" w:author="AbbVie  001" w:date="2025-05-16T10:05:00Z"/>
          <w:szCs w:val="22"/>
          <w:lang w:val="hr-HR"/>
        </w:rPr>
        <w:pPrChange w:id="3000" w:author="AbbVie  001" w:date="2025-05-16T10:05:00Z">
          <w:pPr>
            <w:pStyle w:val="Default"/>
            <w:keepNext/>
            <w:widowControl/>
            <w:ind w:left="567" w:hanging="567"/>
          </w:pPr>
        </w:pPrChange>
      </w:pPr>
      <w:del w:id="3001" w:author="AbbVie  001" w:date="2025-05-16T10:05:00Z">
        <w:r w:rsidRPr="00E91C49">
          <w:rPr>
            <w:szCs w:val="22"/>
            <w:lang w:val="hr-HR"/>
          </w:rPr>
          <w:delText xml:space="preserve"> </w:delText>
        </w:r>
      </w:del>
    </w:p>
    <w:tbl>
      <w:tblPr>
        <w:tblW w:w="9356" w:type="dxa"/>
        <w:tblInd w:w="250" w:type="dxa"/>
        <w:tblLayout w:type="fixed"/>
        <w:tblLook w:val="0000" w:firstRow="0" w:lastRow="0" w:firstColumn="0" w:lastColumn="0" w:noHBand="0" w:noVBand="0"/>
      </w:tblPr>
      <w:tblGrid>
        <w:gridCol w:w="2126"/>
        <w:gridCol w:w="1134"/>
        <w:gridCol w:w="1560"/>
        <w:gridCol w:w="3118"/>
        <w:gridCol w:w="1418"/>
      </w:tblGrid>
      <w:tr w:rsidR="0066313C" w:rsidRPr="00BB2EEB" w14:paraId="1349D844" w14:textId="62443A0B" w:rsidTr="00B37358">
        <w:trPr>
          <w:trHeight w:val="755"/>
          <w:del w:id="3002" w:author="AbbVie  001" w:date="2025-05-16T10:05:00Z"/>
        </w:trPr>
        <w:tc>
          <w:tcPr>
            <w:tcW w:w="2126" w:type="dxa"/>
            <w:tcBorders>
              <w:top w:val="single" w:sz="8" w:space="0" w:color="000000"/>
              <w:left w:val="single" w:sz="8" w:space="0" w:color="000000"/>
              <w:bottom w:val="single" w:sz="8" w:space="0" w:color="000000"/>
              <w:right w:val="single" w:sz="8" w:space="0" w:color="000000"/>
            </w:tcBorders>
          </w:tcPr>
          <w:p w14:paraId="695C7E96" w14:textId="034FD0E7" w:rsidR="0078746A" w:rsidRPr="00E91C49" w:rsidRDefault="0078746A">
            <w:pPr>
              <w:rPr>
                <w:del w:id="3003" w:author="AbbVie  001" w:date="2025-05-16T10:05:00Z"/>
                <w:szCs w:val="22"/>
                <w:lang w:val="hr-HR"/>
              </w:rPr>
              <w:pPrChange w:id="3004" w:author="AbbVie  001" w:date="2025-05-16T10:05:00Z">
                <w:pPr>
                  <w:pStyle w:val="Default"/>
                  <w:keepNext/>
                  <w:widowControl/>
                  <w:ind w:left="567" w:hanging="567"/>
                </w:pPr>
              </w:pPrChange>
            </w:pPr>
          </w:p>
        </w:tc>
        <w:tc>
          <w:tcPr>
            <w:tcW w:w="1134" w:type="dxa"/>
            <w:tcBorders>
              <w:top w:val="single" w:sz="8" w:space="0" w:color="000000"/>
              <w:left w:val="single" w:sz="8" w:space="0" w:color="000000"/>
              <w:bottom w:val="single" w:sz="8" w:space="0" w:color="000000"/>
              <w:right w:val="single" w:sz="8" w:space="0" w:color="000000"/>
            </w:tcBorders>
          </w:tcPr>
          <w:p w14:paraId="1C714019" w14:textId="38EC86BB" w:rsidR="0078746A" w:rsidRPr="00E91C49" w:rsidRDefault="00793B2B">
            <w:pPr>
              <w:rPr>
                <w:del w:id="3005" w:author="AbbVie  001" w:date="2025-05-16T10:05:00Z"/>
                <w:szCs w:val="22"/>
                <w:lang w:val="hr-HR"/>
              </w:rPr>
              <w:pPrChange w:id="3006" w:author="AbbVie  001" w:date="2025-05-16T10:05:00Z">
                <w:pPr>
                  <w:pStyle w:val="Default"/>
                  <w:keepNext/>
                  <w:widowControl/>
                </w:pPr>
              </w:pPrChange>
            </w:pPr>
            <w:del w:id="3007" w:author="AbbVie  001" w:date="2025-05-16T10:05:00Z">
              <w:r w:rsidRPr="00E91C49">
                <w:rPr>
                  <w:szCs w:val="22"/>
                  <w:lang w:val="hr-HR"/>
                </w:rPr>
                <w:delText>Placebo/MTX</w:delText>
              </w:r>
              <w:r w:rsidRPr="00E91C49">
                <w:rPr>
                  <w:szCs w:val="22"/>
                  <w:vertAlign w:val="superscript"/>
                  <w:lang w:val="hr-HR"/>
                </w:rPr>
                <w:delText>a</w:delText>
              </w:r>
            </w:del>
          </w:p>
        </w:tc>
        <w:tc>
          <w:tcPr>
            <w:tcW w:w="1560" w:type="dxa"/>
            <w:tcBorders>
              <w:top w:val="single" w:sz="8" w:space="0" w:color="000000"/>
              <w:left w:val="single" w:sz="8" w:space="0" w:color="000000"/>
              <w:bottom w:val="single" w:sz="8" w:space="0" w:color="000000"/>
              <w:right w:val="single" w:sz="8" w:space="0" w:color="000000"/>
            </w:tcBorders>
          </w:tcPr>
          <w:p w14:paraId="3FB4BF5F" w14:textId="56674397" w:rsidR="0078746A" w:rsidRPr="00E91C49" w:rsidRDefault="00793B2B">
            <w:pPr>
              <w:rPr>
                <w:del w:id="3008" w:author="AbbVie  001" w:date="2025-05-16T10:05:00Z"/>
                <w:szCs w:val="22"/>
                <w:lang w:val="hr-HR"/>
              </w:rPr>
              <w:pPrChange w:id="3009" w:author="AbbVie  001" w:date="2025-05-16T10:05:00Z">
                <w:pPr>
                  <w:pStyle w:val="Default"/>
                  <w:keepNext/>
                  <w:widowControl/>
                  <w:jc w:val="center"/>
                </w:pPr>
              </w:pPrChange>
            </w:pPr>
            <w:del w:id="3010" w:author="AbbVie  001" w:date="2025-05-16T10:05:00Z">
              <w:r w:rsidRPr="00E91C49">
                <w:rPr>
                  <w:szCs w:val="22"/>
                  <w:lang w:val="hr-HR"/>
                </w:rPr>
                <w:delText>Humira/MTX</w:delText>
              </w:r>
            </w:del>
          </w:p>
          <w:p w14:paraId="141E7382" w14:textId="4CD3BE46" w:rsidR="0078746A" w:rsidRPr="00E91C49" w:rsidRDefault="00793B2B">
            <w:pPr>
              <w:rPr>
                <w:del w:id="3011" w:author="AbbVie  001" w:date="2025-05-16T10:05:00Z"/>
                <w:szCs w:val="22"/>
                <w:lang w:val="hr-HR"/>
              </w:rPr>
              <w:pPrChange w:id="3012" w:author="AbbVie  001" w:date="2025-05-16T10:05:00Z">
                <w:pPr>
                  <w:pStyle w:val="Default"/>
                  <w:keepNext/>
                  <w:widowControl/>
                  <w:jc w:val="center"/>
                </w:pPr>
              </w:pPrChange>
            </w:pPr>
            <w:del w:id="3013" w:author="AbbVie  001" w:date="2025-05-16T10:05:00Z">
              <w:r w:rsidRPr="00E91C49">
                <w:rPr>
                  <w:szCs w:val="22"/>
                  <w:lang w:val="hr-HR"/>
                </w:rPr>
                <w:delText>40 mg svaka dva tjedna</w:delText>
              </w:r>
            </w:del>
          </w:p>
        </w:tc>
        <w:tc>
          <w:tcPr>
            <w:tcW w:w="3118" w:type="dxa"/>
            <w:tcBorders>
              <w:top w:val="single" w:sz="8" w:space="0" w:color="000000"/>
              <w:left w:val="single" w:sz="8" w:space="0" w:color="000000"/>
              <w:bottom w:val="single" w:sz="8" w:space="0" w:color="000000"/>
              <w:right w:val="single" w:sz="8" w:space="0" w:color="000000"/>
            </w:tcBorders>
          </w:tcPr>
          <w:p w14:paraId="6F420D74" w14:textId="51CE088E" w:rsidR="0078746A" w:rsidRPr="00E91C49" w:rsidRDefault="00793B2B">
            <w:pPr>
              <w:rPr>
                <w:del w:id="3014" w:author="AbbVie  001" w:date="2025-05-16T10:05:00Z"/>
                <w:szCs w:val="22"/>
                <w:lang w:val="hr-HR"/>
              </w:rPr>
              <w:pPrChange w:id="3015" w:author="AbbVie  001" w:date="2025-05-16T10:05:00Z">
                <w:pPr>
                  <w:pStyle w:val="Default"/>
                  <w:keepNext/>
                  <w:widowControl/>
                  <w:jc w:val="center"/>
                </w:pPr>
              </w:pPrChange>
            </w:pPr>
            <w:del w:id="3016" w:author="AbbVie  001" w:date="2025-05-16T10:05:00Z">
              <w:r w:rsidRPr="00E91C49">
                <w:rPr>
                  <w:szCs w:val="22"/>
                  <w:lang w:val="hr-HR"/>
                </w:rPr>
                <w:delText>Placebo/MTX - Humira/MTX</w:delText>
              </w:r>
            </w:del>
          </w:p>
          <w:p w14:paraId="540B0311" w14:textId="693E5651" w:rsidR="0078746A" w:rsidRPr="00E91C49" w:rsidRDefault="00793B2B">
            <w:pPr>
              <w:rPr>
                <w:del w:id="3017" w:author="AbbVie  001" w:date="2025-05-16T10:05:00Z"/>
                <w:szCs w:val="22"/>
                <w:lang w:val="hr-HR"/>
              </w:rPr>
              <w:pPrChange w:id="3018" w:author="AbbVie  001" w:date="2025-05-16T10:05:00Z">
                <w:pPr>
                  <w:pStyle w:val="Default"/>
                  <w:keepNext/>
                  <w:widowControl/>
                  <w:jc w:val="center"/>
                </w:pPr>
              </w:pPrChange>
            </w:pPr>
            <w:del w:id="3019" w:author="AbbVie  001" w:date="2025-05-16T10:05:00Z">
              <w:r w:rsidRPr="00E91C49">
                <w:rPr>
                  <w:szCs w:val="22"/>
                  <w:lang w:val="hr-HR"/>
                </w:rPr>
                <w:delText>(interval pouzdanosti</w:delText>
              </w:r>
              <w:r w:rsidR="00D24EF0">
                <w:rPr>
                  <w:szCs w:val="22"/>
                  <w:lang w:val="hr-HR"/>
                </w:rPr>
                <w:delText xml:space="preserve"> od 95%</w:delText>
              </w:r>
              <w:r w:rsidRPr="00E91C49">
                <w:rPr>
                  <w:szCs w:val="22"/>
                  <w:vertAlign w:val="superscript"/>
                  <w:lang w:val="hr-HR"/>
                </w:rPr>
                <w:delText>b</w:delText>
              </w:r>
              <w:r w:rsidRPr="00E91C49">
                <w:rPr>
                  <w:szCs w:val="22"/>
                  <w:lang w:val="hr-HR"/>
                </w:rPr>
                <w:delText>)</w:delText>
              </w:r>
            </w:del>
          </w:p>
        </w:tc>
        <w:tc>
          <w:tcPr>
            <w:tcW w:w="1418" w:type="dxa"/>
            <w:tcBorders>
              <w:top w:val="single" w:sz="8" w:space="0" w:color="000000"/>
              <w:left w:val="single" w:sz="8" w:space="0" w:color="000000"/>
              <w:bottom w:val="single" w:sz="8" w:space="0" w:color="000000"/>
              <w:right w:val="single" w:sz="8" w:space="0" w:color="000000"/>
            </w:tcBorders>
          </w:tcPr>
          <w:p w14:paraId="45817A9E" w14:textId="7E64209E" w:rsidR="0078746A" w:rsidRPr="00E91C49" w:rsidRDefault="00793B2B">
            <w:pPr>
              <w:rPr>
                <w:del w:id="3020" w:author="AbbVie  001" w:date="2025-05-16T10:05:00Z"/>
                <w:szCs w:val="22"/>
                <w:lang w:val="hr-HR"/>
              </w:rPr>
              <w:pPrChange w:id="3021" w:author="AbbVie  001" w:date="2025-05-16T10:05:00Z">
                <w:pPr>
                  <w:pStyle w:val="Default"/>
                  <w:keepNext/>
                  <w:widowControl/>
                  <w:jc w:val="center"/>
                </w:pPr>
              </w:pPrChange>
            </w:pPr>
            <w:del w:id="3022" w:author="AbbVie  001" w:date="2025-05-16T10:05:00Z">
              <w:r w:rsidRPr="00E91C49">
                <w:rPr>
                  <w:szCs w:val="22"/>
                  <w:lang w:val="hr-HR"/>
                </w:rPr>
                <w:delText>p-vrijednost</w:delText>
              </w:r>
            </w:del>
          </w:p>
        </w:tc>
      </w:tr>
      <w:tr w:rsidR="0066313C" w:rsidRPr="00BB2EEB" w14:paraId="472E0D32" w14:textId="63A3E4D2" w:rsidTr="00B37358">
        <w:trPr>
          <w:trHeight w:val="526"/>
          <w:del w:id="3023" w:author="AbbVie  001" w:date="2025-05-16T10:05:00Z"/>
        </w:trPr>
        <w:tc>
          <w:tcPr>
            <w:tcW w:w="2126" w:type="dxa"/>
            <w:tcBorders>
              <w:top w:val="single" w:sz="8" w:space="0" w:color="000000"/>
              <w:left w:val="single" w:sz="8" w:space="0" w:color="000000"/>
              <w:bottom w:val="single" w:sz="8" w:space="0" w:color="000000"/>
              <w:right w:val="single" w:sz="8" w:space="0" w:color="000000"/>
            </w:tcBorders>
            <w:vAlign w:val="center"/>
          </w:tcPr>
          <w:p w14:paraId="12FA6C84" w14:textId="64E1F710" w:rsidR="0078746A" w:rsidRPr="00E91C49" w:rsidRDefault="00793B2B">
            <w:pPr>
              <w:rPr>
                <w:del w:id="3024" w:author="AbbVie  001" w:date="2025-05-16T10:05:00Z"/>
                <w:szCs w:val="22"/>
                <w:lang w:val="hr-HR"/>
              </w:rPr>
              <w:pPrChange w:id="3025" w:author="AbbVie  001" w:date="2025-05-16T10:05:00Z">
                <w:pPr>
                  <w:pStyle w:val="Default"/>
                  <w:keepNext/>
                  <w:widowControl/>
                  <w:jc w:val="center"/>
                </w:pPr>
              </w:pPrChange>
            </w:pPr>
            <w:del w:id="3026" w:author="AbbVie  001" w:date="2025-05-16T10:05:00Z">
              <w:r w:rsidRPr="00E91C49">
                <w:rPr>
                  <w:szCs w:val="22"/>
                  <w:lang w:val="hr-HR"/>
                </w:rPr>
                <w:delText>ukupan zbroj bodova prema Sharpu</w:delText>
              </w:r>
            </w:del>
          </w:p>
        </w:tc>
        <w:tc>
          <w:tcPr>
            <w:tcW w:w="1134" w:type="dxa"/>
            <w:tcBorders>
              <w:top w:val="single" w:sz="8" w:space="0" w:color="000000"/>
              <w:left w:val="single" w:sz="8" w:space="0" w:color="000000"/>
              <w:bottom w:val="single" w:sz="8" w:space="0" w:color="000000"/>
              <w:right w:val="single" w:sz="8" w:space="0" w:color="000000"/>
            </w:tcBorders>
            <w:vAlign w:val="center"/>
          </w:tcPr>
          <w:p w14:paraId="2C21C631" w14:textId="0A336C44" w:rsidR="0078746A" w:rsidRPr="00E91C49" w:rsidRDefault="00793B2B">
            <w:pPr>
              <w:rPr>
                <w:del w:id="3027" w:author="AbbVie  001" w:date="2025-05-16T10:05:00Z"/>
                <w:szCs w:val="22"/>
                <w:lang w:val="hr-HR"/>
              </w:rPr>
              <w:pPrChange w:id="3028" w:author="AbbVie  001" w:date="2025-05-16T10:05:00Z">
                <w:pPr>
                  <w:pStyle w:val="Default"/>
                  <w:keepNext/>
                  <w:widowControl/>
                  <w:ind w:left="567" w:hanging="567"/>
                  <w:jc w:val="center"/>
                </w:pPr>
              </w:pPrChange>
            </w:pPr>
            <w:del w:id="3029" w:author="AbbVie  001" w:date="2025-05-16T10:05:00Z">
              <w:r w:rsidRPr="00E91C49">
                <w:rPr>
                  <w:szCs w:val="22"/>
                  <w:lang w:val="hr-HR"/>
                </w:rPr>
                <w:delText>2,7</w:delText>
              </w:r>
            </w:del>
          </w:p>
        </w:tc>
        <w:tc>
          <w:tcPr>
            <w:tcW w:w="1560" w:type="dxa"/>
            <w:tcBorders>
              <w:top w:val="single" w:sz="8" w:space="0" w:color="000000"/>
              <w:left w:val="single" w:sz="8" w:space="0" w:color="000000"/>
              <w:bottom w:val="single" w:sz="8" w:space="0" w:color="000000"/>
              <w:right w:val="single" w:sz="8" w:space="0" w:color="000000"/>
            </w:tcBorders>
            <w:vAlign w:val="center"/>
          </w:tcPr>
          <w:p w14:paraId="26BD0F28" w14:textId="67CAFA30" w:rsidR="0078746A" w:rsidRPr="00E91C49" w:rsidRDefault="00793B2B">
            <w:pPr>
              <w:rPr>
                <w:del w:id="3030" w:author="AbbVie  001" w:date="2025-05-16T10:05:00Z"/>
                <w:szCs w:val="22"/>
                <w:lang w:val="hr-HR"/>
              </w:rPr>
              <w:pPrChange w:id="3031" w:author="AbbVie  001" w:date="2025-05-16T10:05:00Z">
                <w:pPr>
                  <w:pStyle w:val="Default"/>
                  <w:keepNext/>
                  <w:widowControl/>
                  <w:ind w:left="567" w:hanging="567"/>
                  <w:jc w:val="center"/>
                </w:pPr>
              </w:pPrChange>
            </w:pPr>
            <w:del w:id="3032" w:author="AbbVie  001" w:date="2025-05-16T10:05:00Z">
              <w:r w:rsidRPr="00E91C49">
                <w:rPr>
                  <w:szCs w:val="22"/>
                  <w:lang w:val="hr-HR"/>
                </w:rPr>
                <w:delText>0,1</w:delText>
              </w:r>
            </w:del>
          </w:p>
        </w:tc>
        <w:tc>
          <w:tcPr>
            <w:tcW w:w="3118" w:type="dxa"/>
            <w:tcBorders>
              <w:top w:val="single" w:sz="8" w:space="0" w:color="000000"/>
              <w:left w:val="single" w:sz="8" w:space="0" w:color="000000"/>
              <w:bottom w:val="single" w:sz="8" w:space="0" w:color="000000"/>
              <w:right w:val="single" w:sz="8" w:space="0" w:color="000000"/>
            </w:tcBorders>
            <w:vAlign w:val="center"/>
          </w:tcPr>
          <w:p w14:paraId="3DFB44B4" w14:textId="4D3918B4" w:rsidR="0078746A" w:rsidRPr="00E91C49" w:rsidRDefault="00793B2B">
            <w:pPr>
              <w:rPr>
                <w:del w:id="3033" w:author="AbbVie  001" w:date="2025-05-16T10:05:00Z"/>
                <w:szCs w:val="22"/>
                <w:lang w:val="hr-HR"/>
              </w:rPr>
              <w:pPrChange w:id="3034" w:author="AbbVie  001" w:date="2025-05-16T10:05:00Z">
                <w:pPr>
                  <w:pStyle w:val="Default"/>
                  <w:keepNext/>
                  <w:widowControl/>
                  <w:ind w:left="567" w:hanging="567"/>
                  <w:jc w:val="center"/>
                </w:pPr>
              </w:pPrChange>
            </w:pPr>
            <w:del w:id="3035" w:author="AbbVie  001" w:date="2025-05-16T10:05:00Z">
              <w:r w:rsidRPr="00E91C49">
                <w:rPr>
                  <w:szCs w:val="22"/>
                  <w:lang w:val="hr-HR"/>
                </w:rPr>
                <w:delText>2,6 (1,4; 3,8)</w:delText>
              </w:r>
            </w:del>
          </w:p>
        </w:tc>
        <w:tc>
          <w:tcPr>
            <w:tcW w:w="1418" w:type="dxa"/>
            <w:tcBorders>
              <w:top w:val="single" w:sz="8" w:space="0" w:color="000000"/>
              <w:left w:val="single" w:sz="8" w:space="0" w:color="000000"/>
              <w:bottom w:val="single" w:sz="8" w:space="0" w:color="000000"/>
              <w:right w:val="single" w:sz="8" w:space="0" w:color="000000"/>
            </w:tcBorders>
            <w:vAlign w:val="center"/>
          </w:tcPr>
          <w:p w14:paraId="6B8778B1" w14:textId="7F1F0230" w:rsidR="0078746A" w:rsidRPr="00E91C49" w:rsidRDefault="00793B2B">
            <w:pPr>
              <w:rPr>
                <w:del w:id="3036" w:author="AbbVie  001" w:date="2025-05-16T10:05:00Z"/>
                <w:szCs w:val="22"/>
                <w:lang w:val="hr-HR"/>
              </w:rPr>
              <w:pPrChange w:id="3037" w:author="AbbVie  001" w:date="2025-05-16T10:05:00Z">
                <w:pPr>
                  <w:pStyle w:val="Default"/>
                  <w:keepNext/>
                  <w:widowControl/>
                  <w:ind w:left="567" w:hanging="567"/>
                  <w:jc w:val="center"/>
                </w:pPr>
              </w:pPrChange>
            </w:pPr>
            <w:del w:id="3038" w:author="AbbVie  001" w:date="2025-05-16T10:05:00Z">
              <w:r w:rsidRPr="00E91C49">
                <w:rPr>
                  <w:szCs w:val="22"/>
                  <w:lang w:val="hr-HR"/>
                </w:rPr>
                <w:delText>&lt;0,001</w:delText>
              </w:r>
              <w:r w:rsidRPr="00E91C49">
                <w:rPr>
                  <w:szCs w:val="22"/>
                  <w:vertAlign w:val="superscript"/>
                  <w:lang w:val="hr-HR"/>
                </w:rPr>
                <w:delText>c</w:delText>
              </w:r>
            </w:del>
          </w:p>
        </w:tc>
      </w:tr>
      <w:tr w:rsidR="0066313C" w:rsidRPr="00BB2EEB" w14:paraId="2D686F3D" w14:textId="02807664" w:rsidTr="00B37358">
        <w:trPr>
          <w:trHeight w:val="267"/>
          <w:del w:id="3039" w:author="AbbVie  001" w:date="2025-05-16T10:05:00Z"/>
        </w:trPr>
        <w:tc>
          <w:tcPr>
            <w:tcW w:w="2126" w:type="dxa"/>
            <w:tcBorders>
              <w:top w:val="single" w:sz="8" w:space="0" w:color="000000"/>
              <w:left w:val="single" w:sz="8" w:space="0" w:color="000000"/>
              <w:bottom w:val="single" w:sz="8" w:space="0" w:color="000000"/>
              <w:right w:val="single" w:sz="8" w:space="0" w:color="000000"/>
            </w:tcBorders>
            <w:vAlign w:val="center"/>
          </w:tcPr>
          <w:p w14:paraId="4CBD0A69" w14:textId="66D50096" w:rsidR="0078746A" w:rsidRPr="00E91C49" w:rsidRDefault="00793B2B">
            <w:pPr>
              <w:rPr>
                <w:del w:id="3040" w:author="AbbVie  001" w:date="2025-05-16T10:05:00Z"/>
                <w:szCs w:val="22"/>
                <w:lang w:val="hr-HR"/>
              </w:rPr>
              <w:pPrChange w:id="3041" w:author="AbbVie  001" w:date="2025-05-16T10:05:00Z">
                <w:pPr>
                  <w:pStyle w:val="Default"/>
                  <w:keepNext/>
                  <w:widowControl/>
                  <w:ind w:left="567" w:hanging="567"/>
                  <w:jc w:val="center"/>
                </w:pPr>
              </w:pPrChange>
            </w:pPr>
            <w:del w:id="3042" w:author="AbbVie  001" w:date="2025-05-16T10:05:00Z">
              <w:r w:rsidRPr="00E91C49">
                <w:rPr>
                  <w:szCs w:val="22"/>
                  <w:lang w:val="hr-HR"/>
                </w:rPr>
                <w:delText>rezultat za eroziju</w:delText>
              </w:r>
            </w:del>
          </w:p>
        </w:tc>
        <w:tc>
          <w:tcPr>
            <w:tcW w:w="1134" w:type="dxa"/>
            <w:tcBorders>
              <w:top w:val="single" w:sz="8" w:space="0" w:color="000000"/>
              <w:left w:val="single" w:sz="8" w:space="0" w:color="000000"/>
              <w:bottom w:val="single" w:sz="8" w:space="0" w:color="000000"/>
              <w:right w:val="single" w:sz="8" w:space="0" w:color="000000"/>
            </w:tcBorders>
            <w:vAlign w:val="center"/>
          </w:tcPr>
          <w:p w14:paraId="0B45306B" w14:textId="384A1D03" w:rsidR="0078746A" w:rsidRPr="00E91C49" w:rsidRDefault="00793B2B">
            <w:pPr>
              <w:rPr>
                <w:del w:id="3043" w:author="AbbVie  001" w:date="2025-05-16T10:05:00Z"/>
                <w:szCs w:val="22"/>
                <w:lang w:val="hr-HR"/>
              </w:rPr>
              <w:pPrChange w:id="3044" w:author="AbbVie  001" w:date="2025-05-16T10:05:00Z">
                <w:pPr>
                  <w:pStyle w:val="Default"/>
                  <w:keepNext/>
                  <w:widowControl/>
                  <w:ind w:left="567" w:hanging="567"/>
                  <w:jc w:val="center"/>
                </w:pPr>
              </w:pPrChange>
            </w:pPr>
            <w:del w:id="3045" w:author="AbbVie  001" w:date="2025-05-16T10:05:00Z">
              <w:r w:rsidRPr="00E91C49">
                <w:rPr>
                  <w:szCs w:val="22"/>
                  <w:lang w:val="hr-HR"/>
                </w:rPr>
                <w:delText>1,6</w:delText>
              </w:r>
            </w:del>
          </w:p>
        </w:tc>
        <w:tc>
          <w:tcPr>
            <w:tcW w:w="1560" w:type="dxa"/>
            <w:tcBorders>
              <w:top w:val="single" w:sz="8" w:space="0" w:color="000000"/>
              <w:left w:val="single" w:sz="8" w:space="0" w:color="000000"/>
              <w:bottom w:val="single" w:sz="8" w:space="0" w:color="000000"/>
              <w:right w:val="single" w:sz="8" w:space="0" w:color="000000"/>
            </w:tcBorders>
            <w:vAlign w:val="center"/>
          </w:tcPr>
          <w:p w14:paraId="785F3D47" w14:textId="721DFD34" w:rsidR="0078746A" w:rsidRPr="00E91C49" w:rsidRDefault="00793B2B">
            <w:pPr>
              <w:rPr>
                <w:del w:id="3046" w:author="AbbVie  001" w:date="2025-05-16T10:05:00Z"/>
                <w:szCs w:val="22"/>
                <w:lang w:val="hr-HR"/>
              </w:rPr>
              <w:pPrChange w:id="3047" w:author="AbbVie  001" w:date="2025-05-16T10:05:00Z">
                <w:pPr>
                  <w:pStyle w:val="Default"/>
                  <w:keepNext/>
                  <w:widowControl/>
                  <w:ind w:left="567" w:hanging="567"/>
                  <w:jc w:val="center"/>
                </w:pPr>
              </w:pPrChange>
            </w:pPr>
            <w:del w:id="3048" w:author="AbbVie  001" w:date="2025-05-16T10:05:00Z">
              <w:r w:rsidRPr="00E91C49">
                <w:rPr>
                  <w:szCs w:val="22"/>
                  <w:lang w:val="hr-HR"/>
                </w:rPr>
                <w:delText>0,0</w:delText>
              </w:r>
            </w:del>
          </w:p>
        </w:tc>
        <w:tc>
          <w:tcPr>
            <w:tcW w:w="3118" w:type="dxa"/>
            <w:tcBorders>
              <w:top w:val="single" w:sz="8" w:space="0" w:color="000000"/>
              <w:left w:val="single" w:sz="8" w:space="0" w:color="000000"/>
              <w:bottom w:val="single" w:sz="8" w:space="0" w:color="000000"/>
              <w:right w:val="single" w:sz="8" w:space="0" w:color="000000"/>
            </w:tcBorders>
            <w:vAlign w:val="center"/>
          </w:tcPr>
          <w:p w14:paraId="78BEC6C6" w14:textId="05F2A70B" w:rsidR="0078746A" w:rsidRPr="00E91C49" w:rsidRDefault="00793B2B">
            <w:pPr>
              <w:rPr>
                <w:del w:id="3049" w:author="AbbVie  001" w:date="2025-05-16T10:05:00Z"/>
                <w:szCs w:val="22"/>
                <w:lang w:val="hr-HR"/>
              </w:rPr>
              <w:pPrChange w:id="3050" w:author="AbbVie  001" w:date="2025-05-16T10:05:00Z">
                <w:pPr>
                  <w:pStyle w:val="Default"/>
                  <w:keepNext/>
                  <w:widowControl/>
                  <w:ind w:left="567" w:hanging="567"/>
                  <w:jc w:val="center"/>
                </w:pPr>
              </w:pPrChange>
            </w:pPr>
            <w:del w:id="3051" w:author="AbbVie  001" w:date="2025-05-16T10:05:00Z">
              <w:r w:rsidRPr="00E91C49">
                <w:rPr>
                  <w:szCs w:val="22"/>
                  <w:lang w:val="hr-HR"/>
                </w:rPr>
                <w:delText>1,6 (0,9; 2,2)</w:delText>
              </w:r>
            </w:del>
          </w:p>
        </w:tc>
        <w:tc>
          <w:tcPr>
            <w:tcW w:w="1418" w:type="dxa"/>
            <w:tcBorders>
              <w:top w:val="single" w:sz="8" w:space="0" w:color="000000"/>
              <w:left w:val="single" w:sz="8" w:space="0" w:color="000000"/>
              <w:bottom w:val="single" w:sz="8" w:space="0" w:color="000000"/>
              <w:right w:val="single" w:sz="8" w:space="0" w:color="000000"/>
            </w:tcBorders>
            <w:vAlign w:val="center"/>
          </w:tcPr>
          <w:p w14:paraId="49DC8F0B" w14:textId="77F1636E" w:rsidR="0078746A" w:rsidRPr="00E91C49" w:rsidRDefault="00793B2B">
            <w:pPr>
              <w:rPr>
                <w:del w:id="3052" w:author="AbbVie  001" w:date="2025-05-16T10:05:00Z"/>
                <w:szCs w:val="22"/>
                <w:lang w:val="hr-HR"/>
              </w:rPr>
              <w:pPrChange w:id="3053" w:author="AbbVie  001" w:date="2025-05-16T10:05:00Z">
                <w:pPr>
                  <w:pStyle w:val="Default"/>
                  <w:keepNext/>
                  <w:widowControl/>
                  <w:ind w:left="567" w:hanging="567"/>
                  <w:jc w:val="center"/>
                </w:pPr>
              </w:pPrChange>
            </w:pPr>
            <w:del w:id="3054" w:author="AbbVie  001" w:date="2025-05-16T10:05:00Z">
              <w:r w:rsidRPr="00E91C49">
                <w:rPr>
                  <w:szCs w:val="22"/>
                  <w:lang w:val="hr-HR"/>
                </w:rPr>
                <w:delText>&lt;0,001</w:delText>
              </w:r>
            </w:del>
          </w:p>
        </w:tc>
      </w:tr>
      <w:tr w:rsidR="0066313C" w:rsidRPr="00BB2EEB" w14:paraId="159E17BC" w14:textId="151E2967" w:rsidTr="00B37358">
        <w:trPr>
          <w:trHeight w:val="276"/>
          <w:del w:id="3055" w:author="AbbVie  001" w:date="2025-05-16T10:05:00Z"/>
        </w:trPr>
        <w:tc>
          <w:tcPr>
            <w:tcW w:w="2126" w:type="dxa"/>
            <w:tcBorders>
              <w:top w:val="single" w:sz="8" w:space="0" w:color="000000"/>
              <w:left w:val="single" w:sz="8" w:space="0" w:color="000000"/>
              <w:bottom w:val="single" w:sz="8" w:space="0" w:color="000000"/>
              <w:right w:val="single" w:sz="8" w:space="0" w:color="000000"/>
            </w:tcBorders>
            <w:vAlign w:val="center"/>
          </w:tcPr>
          <w:p w14:paraId="1A8053A0" w14:textId="6AD77F8E" w:rsidR="0078746A" w:rsidRPr="00E91C49" w:rsidRDefault="00793B2B">
            <w:pPr>
              <w:rPr>
                <w:del w:id="3056" w:author="AbbVie  001" w:date="2025-05-16T10:05:00Z"/>
                <w:szCs w:val="22"/>
                <w:lang w:val="hr-HR"/>
              </w:rPr>
              <w:pPrChange w:id="3057" w:author="AbbVie  001" w:date="2025-05-16T10:05:00Z">
                <w:pPr>
                  <w:pStyle w:val="Default"/>
                  <w:keepNext/>
                  <w:widowControl/>
                  <w:jc w:val="center"/>
                </w:pPr>
              </w:pPrChange>
            </w:pPr>
            <w:del w:id="3058" w:author="AbbVie  001" w:date="2025-05-16T10:05:00Z">
              <w:r w:rsidRPr="00E91C49">
                <w:rPr>
                  <w:szCs w:val="22"/>
                  <w:lang w:val="hr-HR"/>
                </w:rPr>
                <w:delText>JSN</w:delText>
              </w:r>
              <w:r w:rsidRPr="00E91C49">
                <w:rPr>
                  <w:szCs w:val="22"/>
                  <w:vertAlign w:val="superscript"/>
                  <w:lang w:val="hr-HR"/>
                </w:rPr>
                <w:delText xml:space="preserve">d </w:delText>
              </w:r>
              <w:r w:rsidRPr="00E91C49">
                <w:rPr>
                  <w:szCs w:val="22"/>
                  <w:lang w:val="hr-HR"/>
                </w:rPr>
                <w:delText>rezultat</w:delText>
              </w:r>
            </w:del>
          </w:p>
        </w:tc>
        <w:tc>
          <w:tcPr>
            <w:tcW w:w="1134" w:type="dxa"/>
            <w:tcBorders>
              <w:top w:val="single" w:sz="8" w:space="0" w:color="000000"/>
              <w:left w:val="single" w:sz="8" w:space="0" w:color="000000"/>
              <w:bottom w:val="single" w:sz="8" w:space="0" w:color="000000"/>
              <w:right w:val="single" w:sz="8" w:space="0" w:color="000000"/>
            </w:tcBorders>
            <w:vAlign w:val="center"/>
          </w:tcPr>
          <w:p w14:paraId="4814DA25" w14:textId="468F6233" w:rsidR="0078746A" w:rsidRPr="00E91C49" w:rsidRDefault="00793B2B">
            <w:pPr>
              <w:rPr>
                <w:del w:id="3059" w:author="AbbVie  001" w:date="2025-05-16T10:05:00Z"/>
                <w:szCs w:val="22"/>
                <w:lang w:val="hr-HR"/>
              </w:rPr>
              <w:pPrChange w:id="3060" w:author="AbbVie  001" w:date="2025-05-16T10:05:00Z">
                <w:pPr>
                  <w:pStyle w:val="Default"/>
                  <w:keepNext/>
                  <w:widowControl/>
                  <w:ind w:left="567" w:hanging="567"/>
                  <w:jc w:val="center"/>
                </w:pPr>
              </w:pPrChange>
            </w:pPr>
            <w:del w:id="3061" w:author="AbbVie  001" w:date="2025-05-16T10:05:00Z">
              <w:r w:rsidRPr="00E91C49">
                <w:rPr>
                  <w:szCs w:val="22"/>
                  <w:lang w:val="hr-HR"/>
                </w:rPr>
                <w:delText>1,0</w:delText>
              </w:r>
            </w:del>
          </w:p>
        </w:tc>
        <w:tc>
          <w:tcPr>
            <w:tcW w:w="1560" w:type="dxa"/>
            <w:tcBorders>
              <w:top w:val="single" w:sz="8" w:space="0" w:color="000000"/>
              <w:left w:val="single" w:sz="8" w:space="0" w:color="000000"/>
              <w:bottom w:val="single" w:sz="8" w:space="0" w:color="000000"/>
              <w:right w:val="single" w:sz="8" w:space="0" w:color="000000"/>
            </w:tcBorders>
            <w:vAlign w:val="center"/>
          </w:tcPr>
          <w:p w14:paraId="6301A00C" w14:textId="5E81A50C" w:rsidR="0078746A" w:rsidRPr="00E91C49" w:rsidRDefault="00793B2B">
            <w:pPr>
              <w:rPr>
                <w:del w:id="3062" w:author="AbbVie  001" w:date="2025-05-16T10:05:00Z"/>
                <w:szCs w:val="22"/>
                <w:lang w:val="hr-HR"/>
              </w:rPr>
              <w:pPrChange w:id="3063" w:author="AbbVie  001" w:date="2025-05-16T10:05:00Z">
                <w:pPr>
                  <w:pStyle w:val="Default"/>
                  <w:keepNext/>
                  <w:widowControl/>
                  <w:ind w:left="567" w:hanging="567"/>
                  <w:jc w:val="center"/>
                </w:pPr>
              </w:pPrChange>
            </w:pPr>
            <w:del w:id="3064" w:author="AbbVie  001" w:date="2025-05-16T10:05:00Z">
              <w:r w:rsidRPr="00E91C49">
                <w:rPr>
                  <w:szCs w:val="22"/>
                  <w:lang w:val="hr-HR"/>
                </w:rPr>
                <w:delText>0,1</w:delText>
              </w:r>
            </w:del>
          </w:p>
        </w:tc>
        <w:tc>
          <w:tcPr>
            <w:tcW w:w="3118" w:type="dxa"/>
            <w:tcBorders>
              <w:top w:val="single" w:sz="8" w:space="0" w:color="000000"/>
              <w:left w:val="single" w:sz="8" w:space="0" w:color="000000"/>
              <w:bottom w:val="single" w:sz="8" w:space="0" w:color="000000"/>
              <w:right w:val="single" w:sz="8" w:space="0" w:color="000000"/>
            </w:tcBorders>
            <w:vAlign w:val="center"/>
          </w:tcPr>
          <w:p w14:paraId="5065C7B2" w14:textId="25F8FF69" w:rsidR="0078746A" w:rsidRPr="00E91C49" w:rsidRDefault="00793B2B">
            <w:pPr>
              <w:rPr>
                <w:del w:id="3065" w:author="AbbVie  001" w:date="2025-05-16T10:05:00Z"/>
                <w:szCs w:val="22"/>
                <w:lang w:val="hr-HR"/>
              </w:rPr>
              <w:pPrChange w:id="3066" w:author="AbbVie  001" w:date="2025-05-16T10:05:00Z">
                <w:pPr>
                  <w:pStyle w:val="Default"/>
                  <w:keepNext/>
                  <w:widowControl/>
                  <w:ind w:left="567" w:hanging="567"/>
                  <w:jc w:val="center"/>
                </w:pPr>
              </w:pPrChange>
            </w:pPr>
            <w:del w:id="3067" w:author="AbbVie  001" w:date="2025-05-16T10:05:00Z">
              <w:r w:rsidRPr="00E91C49">
                <w:rPr>
                  <w:szCs w:val="22"/>
                  <w:lang w:val="hr-HR"/>
                </w:rPr>
                <w:delText>0,9 (0,3; 1,4)</w:delText>
              </w:r>
            </w:del>
          </w:p>
        </w:tc>
        <w:tc>
          <w:tcPr>
            <w:tcW w:w="1418" w:type="dxa"/>
            <w:tcBorders>
              <w:top w:val="single" w:sz="8" w:space="0" w:color="000000"/>
              <w:left w:val="single" w:sz="8" w:space="0" w:color="000000"/>
              <w:bottom w:val="single" w:sz="8" w:space="0" w:color="000000"/>
              <w:right w:val="single" w:sz="8" w:space="0" w:color="000000"/>
            </w:tcBorders>
            <w:vAlign w:val="center"/>
          </w:tcPr>
          <w:p w14:paraId="6BAAE19C" w14:textId="1656A5AA" w:rsidR="0078746A" w:rsidRPr="00E91C49" w:rsidRDefault="00793B2B">
            <w:pPr>
              <w:rPr>
                <w:del w:id="3068" w:author="AbbVie  001" w:date="2025-05-16T10:05:00Z"/>
                <w:szCs w:val="22"/>
                <w:lang w:val="hr-HR"/>
              </w:rPr>
              <w:pPrChange w:id="3069" w:author="AbbVie  001" w:date="2025-05-16T10:05:00Z">
                <w:pPr>
                  <w:pStyle w:val="Default"/>
                  <w:keepNext/>
                  <w:widowControl/>
                  <w:ind w:left="567" w:hanging="567"/>
                  <w:jc w:val="center"/>
                </w:pPr>
              </w:pPrChange>
            </w:pPr>
            <w:del w:id="3070" w:author="AbbVie  001" w:date="2025-05-16T10:05:00Z">
              <w:r w:rsidRPr="00E91C49">
                <w:rPr>
                  <w:szCs w:val="22"/>
                  <w:lang w:val="hr-HR"/>
                </w:rPr>
                <w:delText>0,002</w:delText>
              </w:r>
            </w:del>
          </w:p>
        </w:tc>
      </w:tr>
    </w:tbl>
    <w:p w14:paraId="6D0136B9" w14:textId="6E4160FB" w:rsidR="0078746A" w:rsidRPr="00E91C49" w:rsidRDefault="00793B2B">
      <w:pPr>
        <w:rPr>
          <w:del w:id="3071" w:author="AbbVie  001" w:date="2025-05-16T10:05:00Z"/>
          <w:szCs w:val="22"/>
          <w:lang w:val="hr-HR"/>
        </w:rPr>
        <w:pPrChange w:id="3072" w:author="AbbVie  001" w:date="2025-05-16T10:05:00Z">
          <w:pPr>
            <w:pStyle w:val="Default"/>
            <w:keepNext/>
            <w:widowControl/>
            <w:ind w:left="567" w:hanging="567"/>
            <w:jc w:val="both"/>
          </w:pPr>
        </w:pPrChange>
      </w:pPr>
      <w:del w:id="3073" w:author="AbbVie  001" w:date="2025-05-16T10:05:00Z">
        <w:r w:rsidRPr="00E91C49">
          <w:rPr>
            <w:szCs w:val="22"/>
            <w:vertAlign w:val="superscript"/>
            <w:lang w:val="hr-HR"/>
          </w:rPr>
          <w:delText>a</w:delText>
        </w:r>
        <w:r w:rsidRPr="00E91C49">
          <w:rPr>
            <w:szCs w:val="22"/>
            <w:lang w:val="hr-HR"/>
          </w:rPr>
          <w:delText>metotreksat</w:delText>
        </w:r>
      </w:del>
    </w:p>
    <w:p w14:paraId="629D5695" w14:textId="4BCC13C4" w:rsidR="0078746A" w:rsidRPr="00E91C49" w:rsidRDefault="00793B2B">
      <w:pPr>
        <w:rPr>
          <w:del w:id="3074" w:author="AbbVie  001" w:date="2025-05-16T10:05:00Z"/>
          <w:szCs w:val="22"/>
          <w:lang w:val="hr-HR"/>
        </w:rPr>
        <w:pPrChange w:id="3075" w:author="AbbVie  001" w:date="2025-05-16T10:05:00Z">
          <w:pPr>
            <w:pStyle w:val="Default"/>
            <w:keepNext/>
            <w:widowControl/>
          </w:pPr>
        </w:pPrChange>
      </w:pPr>
      <w:del w:id="3076" w:author="AbbVie  001" w:date="2025-05-16T10:05:00Z">
        <w:r w:rsidRPr="00E91C49">
          <w:rPr>
            <w:szCs w:val="22"/>
            <w:vertAlign w:val="superscript"/>
            <w:lang w:val="hr-HR"/>
          </w:rPr>
          <w:delText>b</w:delText>
        </w:r>
        <w:r w:rsidR="00D24EF0">
          <w:rPr>
            <w:szCs w:val="22"/>
            <w:lang w:val="hr-HR"/>
          </w:rPr>
          <w:delText>interval</w:delText>
        </w:r>
        <w:r w:rsidR="005A3D9F">
          <w:rPr>
            <w:szCs w:val="22"/>
            <w:lang w:val="hr-HR"/>
          </w:rPr>
          <w:delText>i</w:delText>
        </w:r>
        <w:r w:rsidR="00D24EF0">
          <w:rPr>
            <w:szCs w:val="22"/>
            <w:lang w:val="hr-HR"/>
          </w:rPr>
          <w:delText xml:space="preserve"> pouzdanosti od 95% za </w:delText>
        </w:r>
        <w:r w:rsidRPr="00E91C49">
          <w:rPr>
            <w:szCs w:val="22"/>
            <w:lang w:val="hr-HR"/>
          </w:rPr>
          <w:delText xml:space="preserve">razlike između metotreksata i lijeka Humira s obzirom na promjene </w:delText>
        </w:r>
        <w:r w:rsidR="005A3D9F">
          <w:rPr>
            <w:szCs w:val="22"/>
            <w:lang w:val="hr-HR"/>
          </w:rPr>
          <w:delText>rezultata</w:delText>
        </w:r>
      </w:del>
    </w:p>
    <w:p w14:paraId="490F8A3D" w14:textId="6023778A" w:rsidR="0078746A" w:rsidRPr="00E91C49" w:rsidRDefault="00793B2B">
      <w:pPr>
        <w:rPr>
          <w:del w:id="3077" w:author="AbbVie  001" w:date="2025-05-16T10:05:00Z"/>
          <w:szCs w:val="22"/>
          <w:lang w:val="hr-HR"/>
        </w:rPr>
        <w:pPrChange w:id="3078" w:author="AbbVie  001" w:date="2025-05-16T10:05:00Z">
          <w:pPr>
            <w:pStyle w:val="Default"/>
            <w:keepNext/>
            <w:widowControl/>
            <w:ind w:left="567" w:hanging="567"/>
            <w:jc w:val="both"/>
          </w:pPr>
        </w:pPrChange>
      </w:pPr>
      <w:del w:id="3079" w:author="AbbVie  001" w:date="2025-05-16T10:05:00Z">
        <w:r w:rsidRPr="00E91C49">
          <w:rPr>
            <w:szCs w:val="22"/>
            <w:vertAlign w:val="superscript"/>
            <w:lang w:val="hr-HR"/>
          </w:rPr>
          <w:delText>c</w:delText>
        </w:r>
        <w:r w:rsidRPr="00E91C49">
          <w:rPr>
            <w:szCs w:val="22"/>
            <w:lang w:val="hr-HR"/>
          </w:rPr>
          <w:delText>na osnovi analize ranga</w:delText>
        </w:r>
      </w:del>
    </w:p>
    <w:p w14:paraId="74372684" w14:textId="1B06C7E5" w:rsidR="00F27009" w:rsidRPr="00E91C49" w:rsidRDefault="00793B2B">
      <w:pPr>
        <w:rPr>
          <w:del w:id="3080" w:author="AbbVie  001" w:date="2025-05-16T10:05:00Z"/>
          <w:szCs w:val="22"/>
          <w:lang w:val="hr-HR"/>
        </w:rPr>
        <w:pPrChange w:id="3081" w:author="AbbVie  001" w:date="2025-05-16T10:05:00Z">
          <w:pPr>
            <w:pStyle w:val="Default"/>
            <w:ind w:left="567" w:hanging="567"/>
            <w:jc w:val="both"/>
          </w:pPr>
        </w:pPrChange>
      </w:pPr>
      <w:del w:id="3082" w:author="AbbVie  001" w:date="2025-05-16T10:05:00Z">
        <w:r w:rsidRPr="00E91C49">
          <w:rPr>
            <w:szCs w:val="22"/>
            <w:vertAlign w:val="superscript"/>
            <w:lang w:val="hr-HR"/>
          </w:rPr>
          <w:delText>d</w:delText>
        </w:r>
        <w:r w:rsidRPr="00E91C49">
          <w:rPr>
            <w:szCs w:val="22"/>
            <w:lang w:val="hr-HR"/>
          </w:rPr>
          <w:delText xml:space="preserve">suženje zglobnih prostora (eng. </w:delText>
        </w:r>
        <w:r w:rsidRPr="00E91C49">
          <w:rPr>
            <w:i/>
            <w:szCs w:val="22"/>
            <w:lang w:val="hr-HR"/>
          </w:rPr>
          <w:delText>Joint Space Narrowing</w:delText>
        </w:r>
        <w:r w:rsidRPr="00E91C49">
          <w:rPr>
            <w:szCs w:val="22"/>
            <w:lang w:val="hr-HR"/>
          </w:rPr>
          <w:delText>)</w:delText>
        </w:r>
      </w:del>
    </w:p>
    <w:p w14:paraId="02CD866D" w14:textId="6E2F6B8A" w:rsidR="002A40CC" w:rsidRPr="00E91C49" w:rsidRDefault="002A40CC">
      <w:pPr>
        <w:rPr>
          <w:del w:id="3083" w:author="AbbVie  001" w:date="2025-05-16T10:05:00Z"/>
          <w:szCs w:val="22"/>
          <w:lang w:val="hr-HR"/>
        </w:rPr>
        <w:pPrChange w:id="3084" w:author="AbbVie  001" w:date="2025-05-16T10:05:00Z">
          <w:pPr>
            <w:pStyle w:val="Default"/>
            <w:ind w:left="567" w:hanging="567"/>
            <w:jc w:val="both"/>
          </w:pPr>
        </w:pPrChange>
      </w:pPr>
    </w:p>
    <w:p w14:paraId="21AAA970" w14:textId="6A1623FD" w:rsidR="002A40CC" w:rsidRPr="00E91C49" w:rsidRDefault="00793B2B">
      <w:pPr>
        <w:rPr>
          <w:del w:id="3085" w:author="AbbVie  001" w:date="2025-05-16T10:05:00Z"/>
          <w:szCs w:val="22"/>
          <w:lang w:val="hr-HR"/>
        </w:rPr>
        <w:pPrChange w:id="3086" w:author="AbbVie  001" w:date="2025-05-16T10:05:00Z">
          <w:pPr>
            <w:pStyle w:val="Default"/>
          </w:pPr>
        </w:pPrChange>
      </w:pPr>
      <w:del w:id="3087" w:author="AbbVie  001" w:date="2025-05-16T10:05:00Z">
        <w:r w:rsidRPr="00E91C49">
          <w:rPr>
            <w:szCs w:val="22"/>
            <w:lang w:val="hr-HR"/>
          </w:rPr>
          <w:delText xml:space="preserve">U ispitivanju RA V, strukturno oštećenje zglobova procjenjivalo se radiološki, a izraženo je promjenom ukupnog zbroja bodova prema Sharpu (Tablica </w:delText>
        </w:r>
        <w:r w:rsidR="000419A3">
          <w:rPr>
            <w:szCs w:val="22"/>
            <w:lang w:val="hr-HR"/>
          </w:rPr>
          <w:delText>1</w:delText>
        </w:r>
        <w:r w:rsidR="00962AE0" w:rsidRPr="00E91C49">
          <w:rPr>
            <w:szCs w:val="22"/>
            <w:lang w:val="hr-HR"/>
          </w:rPr>
          <w:delText>1</w:delText>
        </w:r>
        <w:r w:rsidRPr="00E91C49">
          <w:rPr>
            <w:szCs w:val="22"/>
            <w:lang w:val="hr-HR"/>
          </w:rPr>
          <w:delText>).</w:delText>
        </w:r>
      </w:del>
    </w:p>
    <w:p w14:paraId="2B32FD1E" w14:textId="6E6F8815" w:rsidR="00F94E82" w:rsidRPr="00E91C49" w:rsidRDefault="00F94E82">
      <w:pPr>
        <w:rPr>
          <w:del w:id="3088" w:author="AbbVie  001" w:date="2025-05-16T10:05:00Z"/>
          <w:szCs w:val="22"/>
          <w:lang w:val="hr-HR"/>
        </w:rPr>
        <w:pPrChange w:id="3089" w:author="AbbVie  001" w:date="2025-05-16T10:05:00Z">
          <w:pPr>
            <w:pStyle w:val="Default"/>
            <w:ind w:left="567" w:hanging="567"/>
            <w:jc w:val="both"/>
          </w:pPr>
        </w:pPrChange>
      </w:pPr>
    </w:p>
    <w:p w14:paraId="5E2520B1" w14:textId="629FA07D" w:rsidR="002A40CC" w:rsidRPr="00E91C49" w:rsidRDefault="00793B2B">
      <w:pPr>
        <w:rPr>
          <w:del w:id="3090" w:author="AbbVie  001" w:date="2025-05-16T10:05:00Z"/>
          <w:szCs w:val="22"/>
          <w:lang w:val="hr-HR"/>
        </w:rPr>
        <w:pPrChange w:id="3091" w:author="AbbVie  001" w:date="2025-05-16T10:05:00Z">
          <w:pPr>
            <w:pStyle w:val="Default"/>
            <w:keepNext/>
            <w:widowControl/>
            <w:jc w:val="center"/>
          </w:pPr>
        </w:pPrChange>
      </w:pPr>
      <w:del w:id="3092" w:author="AbbVie  001" w:date="2025-05-16T10:05:00Z">
        <w:r w:rsidRPr="00E91C49">
          <w:rPr>
            <w:b/>
            <w:bCs/>
            <w:szCs w:val="22"/>
            <w:lang w:val="hr-HR"/>
          </w:rPr>
          <w:delText xml:space="preserve">Tablica </w:delText>
        </w:r>
        <w:r w:rsidR="000419A3">
          <w:rPr>
            <w:b/>
            <w:bCs/>
            <w:szCs w:val="22"/>
            <w:lang w:val="hr-HR"/>
          </w:rPr>
          <w:delText>1</w:delText>
        </w:r>
        <w:r w:rsidR="00962AE0" w:rsidRPr="00E91C49">
          <w:rPr>
            <w:b/>
            <w:bCs/>
            <w:szCs w:val="22"/>
            <w:lang w:val="hr-HR"/>
          </w:rPr>
          <w:delText>1</w:delText>
        </w:r>
        <w:r w:rsidRPr="00E91C49">
          <w:rPr>
            <w:b/>
            <w:bCs/>
            <w:szCs w:val="22"/>
            <w:lang w:val="hr-HR"/>
          </w:rPr>
          <w:delText xml:space="preserve"> </w:delText>
        </w:r>
        <w:r w:rsidR="0078746A" w:rsidRPr="00E91C49">
          <w:rPr>
            <w:b/>
            <w:bCs/>
            <w:szCs w:val="22"/>
            <w:lang w:val="hr-HR"/>
          </w:rPr>
          <w:delText>Srednje vrijednosti promjena radioloških nalaza nakon 52 tjedna u ispitivanju RA V</w:delText>
        </w:r>
      </w:del>
    </w:p>
    <w:p w14:paraId="51641A5D" w14:textId="20DCBB8C" w:rsidR="002A40CC" w:rsidRPr="00E91C49" w:rsidRDefault="002A40CC">
      <w:pPr>
        <w:rPr>
          <w:del w:id="3093" w:author="AbbVie  001" w:date="2025-05-16T10:05:00Z"/>
          <w:szCs w:val="22"/>
          <w:lang w:val="hr-HR"/>
        </w:rPr>
        <w:pPrChange w:id="3094" w:author="AbbVie  001" w:date="2025-05-16T10:05:00Z">
          <w:pPr>
            <w:pStyle w:val="Default"/>
            <w:keepNext/>
            <w:widowControl/>
            <w:ind w:left="567" w:hanging="567"/>
          </w:pPr>
        </w:pPrChange>
      </w:pPr>
    </w:p>
    <w:tbl>
      <w:tblPr>
        <w:tblW w:w="10026" w:type="dxa"/>
        <w:tblInd w:w="-112" w:type="dxa"/>
        <w:tblLook w:val="0000" w:firstRow="0" w:lastRow="0" w:firstColumn="0" w:lastColumn="0" w:noHBand="0" w:noVBand="0"/>
      </w:tblPr>
      <w:tblGrid>
        <w:gridCol w:w="1446"/>
        <w:gridCol w:w="1430"/>
        <w:gridCol w:w="1510"/>
        <w:gridCol w:w="1460"/>
        <w:gridCol w:w="1392"/>
        <w:gridCol w:w="1358"/>
        <w:gridCol w:w="1430"/>
      </w:tblGrid>
      <w:tr w:rsidR="0066313C" w:rsidRPr="00BB2EEB" w14:paraId="308304C9" w14:textId="686B2A61" w:rsidTr="00B37358">
        <w:trPr>
          <w:trHeight w:val="902"/>
          <w:del w:id="3095" w:author="AbbVie  001" w:date="2025-05-16T10:05:00Z"/>
        </w:trPr>
        <w:tc>
          <w:tcPr>
            <w:tcW w:w="1446" w:type="dxa"/>
            <w:tcBorders>
              <w:top w:val="single" w:sz="8" w:space="0" w:color="000000"/>
              <w:left w:val="single" w:sz="8" w:space="0" w:color="000000"/>
              <w:bottom w:val="single" w:sz="8" w:space="0" w:color="000000"/>
              <w:right w:val="single" w:sz="8" w:space="0" w:color="000000"/>
            </w:tcBorders>
          </w:tcPr>
          <w:p w14:paraId="0854497D" w14:textId="4F139F0F" w:rsidR="0078746A" w:rsidRPr="00E91C49" w:rsidRDefault="0078746A">
            <w:pPr>
              <w:rPr>
                <w:del w:id="3096" w:author="AbbVie  001" w:date="2025-05-16T10:05:00Z"/>
                <w:szCs w:val="22"/>
                <w:lang w:val="hr-HR"/>
              </w:rPr>
              <w:pPrChange w:id="3097" w:author="AbbVie  001" w:date="2025-05-16T10:05:00Z">
                <w:pPr>
                  <w:pStyle w:val="Default"/>
                  <w:keepNext/>
                  <w:widowControl/>
                  <w:ind w:left="567" w:hanging="567"/>
                </w:pPr>
              </w:pPrChange>
            </w:pPr>
          </w:p>
        </w:tc>
        <w:tc>
          <w:tcPr>
            <w:tcW w:w="1430" w:type="dxa"/>
            <w:tcBorders>
              <w:top w:val="single" w:sz="8" w:space="0" w:color="000000"/>
              <w:left w:val="single" w:sz="8" w:space="0" w:color="000000"/>
              <w:bottom w:val="single" w:sz="8" w:space="0" w:color="000000"/>
              <w:right w:val="single" w:sz="8" w:space="0" w:color="000000"/>
            </w:tcBorders>
          </w:tcPr>
          <w:p w14:paraId="249402E0" w14:textId="60E116E1" w:rsidR="0078746A" w:rsidRPr="00E91C49" w:rsidRDefault="00793B2B">
            <w:pPr>
              <w:rPr>
                <w:del w:id="3098" w:author="AbbVie  001" w:date="2025-05-16T10:05:00Z"/>
                <w:szCs w:val="22"/>
                <w:lang w:val="hr-HR"/>
              </w:rPr>
              <w:pPrChange w:id="3099" w:author="AbbVie  001" w:date="2025-05-16T10:05:00Z">
                <w:pPr>
                  <w:pStyle w:val="Default"/>
                  <w:keepNext/>
                  <w:widowControl/>
                  <w:jc w:val="center"/>
                </w:pPr>
              </w:pPrChange>
            </w:pPr>
            <w:del w:id="3100" w:author="AbbVie  001" w:date="2025-05-16T10:05:00Z">
              <w:r w:rsidRPr="00E91C49">
                <w:rPr>
                  <w:szCs w:val="22"/>
                  <w:lang w:val="hr-HR"/>
                </w:rPr>
                <w:delText xml:space="preserve">MTX </w:delText>
              </w:r>
            </w:del>
          </w:p>
          <w:p w14:paraId="5D3F0345" w14:textId="11D8B566" w:rsidR="0078746A" w:rsidRPr="00E91C49" w:rsidRDefault="00793B2B">
            <w:pPr>
              <w:rPr>
                <w:del w:id="3101" w:author="AbbVie  001" w:date="2025-05-16T10:05:00Z"/>
                <w:szCs w:val="22"/>
                <w:lang w:val="hr-HR"/>
              </w:rPr>
              <w:pPrChange w:id="3102" w:author="AbbVie  001" w:date="2025-05-16T10:05:00Z">
                <w:pPr>
                  <w:pStyle w:val="Default"/>
                  <w:keepNext/>
                  <w:widowControl/>
                  <w:jc w:val="center"/>
                </w:pPr>
              </w:pPrChange>
            </w:pPr>
            <w:del w:id="3103" w:author="AbbVie  001" w:date="2025-05-16T10:05:00Z">
              <w:r w:rsidRPr="00E91C49">
                <w:rPr>
                  <w:szCs w:val="22"/>
                  <w:lang w:val="hr-HR"/>
                </w:rPr>
                <w:delText xml:space="preserve">n=257 </w:delText>
              </w:r>
            </w:del>
          </w:p>
          <w:p w14:paraId="556D5B3C" w14:textId="035FECDD" w:rsidR="0078746A" w:rsidRPr="00E91C49" w:rsidRDefault="00793B2B">
            <w:pPr>
              <w:rPr>
                <w:del w:id="3104" w:author="AbbVie  001" w:date="2025-05-16T10:05:00Z"/>
                <w:szCs w:val="22"/>
                <w:lang w:val="hr-HR"/>
              </w:rPr>
              <w:pPrChange w:id="3105" w:author="AbbVie  001" w:date="2025-05-16T10:05:00Z">
                <w:pPr>
                  <w:pStyle w:val="Default"/>
                  <w:keepNext/>
                  <w:widowControl/>
                  <w:jc w:val="center"/>
                </w:pPr>
              </w:pPrChange>
            </w:pPr>
            <w:del w:id="3106" w:author="AbbVie  001" w:date="2025-05-16T10:05:00Z">
              <w:r w:rsidRPr="00E91C49">
                <w:rPr>
                  <w:szCs w:val="22"/>
                  <w:lang w:val="hr-HR"/>
                </w:rPr>
                <w:delText>(</w:delText>
              </w:r>
              <w:r w:rsidR="00F14428">
                <w:rPr>
                  <w:szCs w:val="22"/>
                  <w:lang w:val="hr-HR"/>
                </w:rPr>
                <w:delText>interval pouzdanosti od 95%</w:delText>
              </w:r>
              <w:r w:rsidRPr="00E91C49">
                <w:rPr>
                  <w:szCs w:val="22"/>
                  <w:lang w:val="hr-HR"/>
                </w:rPr>
                <w:delText xml:space="preserve">) </w:delText>
              </w:r>
            </w:del>
          </w:p>
        </w:tc>
        <w:tc>
          <w:tcPr>
            <w:tcW w:w="1510" w:type="dxa"/>
            <w:tcBorders>
              <w:top w:val="single" w:sz="8" w:space="0" w:color="000000"/>
              <w:left w:val="single" w:sz="8" w:space="0" w:color="000000"/>
              <w:bottom w:val="single" w:sz="8" w:space="0" w:color="000000"/>
              <w:right w:val="single" w:sz="8" w:space="0" w:color="000000"/>
            </w:tcBorders>
          </w:tcPr>
          <w:p w14:paraId="5F51FF96" w14:textId="54B47440" w:rsidR="0078746A" w:rsidRPr="00E91C49" w:rsidRDefault="00793B2B">
            <w:pPr>
              <w:rPr>
                <w:del w:id="3107" w:author="AbbVie  001" w:date="2025-05-16T10:05:00Z"/>
                <w:szCs w:val="22"/>
                <w:lang w:val="hr-HR"/>
              </w:rPr>
              <w:pPrChange w:id="3108" w:author="AbbVie  001" w:date="2025-05-16T10:05:00Z">
                <w:pPr>
                  <w:pStyle w:val="Default"/>
                  <w:keepNext/>
                  <w:widowControl/>
                  <w:jc w:val="center"/>
                </w:pPr>
              </w:pPrChange>
            </w:pPr>
            <w:del w:id="3109" w:author="AbbVie  001" w:date="2025-05-16T10:05:00Z">
              <w:r w:rsidRPr="00E91C49">
                <w:rPr>
                  <w:szCs w:val="22"/>
                  <w:lang w:val="hr-HR"/>
                </w:rPr>
                <w:delText xml:space="preserve">Humira </w:delText>
              </w:r>
            </w:del>
          </w:p>
          <w:p w14:paraId="67C701D2" w14:textId="101C5057" w:rsidR="0078746A" w:rsidRPr="00E91C49" w:rsidRDefault="00793B2B">
            <w:pPr>
              <w:rPr>
                <w:del w:id="3110" w:author="AbbVie  001" w:date="2025-05-16T10:05:00Z"/>
                <w:szCs w:val="22"/>
                <w:lang w:val="hr-HR"/>
              </w:rPr>
              <w:pPrChange w:id="3111" w:author="AbbVie  001" w:date="2025-05-16T10:05:00Z">
                <w:pPr>
                  <w:pStyle w:val="Default"/>
                  <w:keepNext/>
                  <w:widowControl/>
                  <w:jc w:val="center"/>
                </w:pPr>
              </w:pPrChange>
            </w:pPr>
            <w:del w:id="3112" w:author="AbbVie  001" w:date="2025-05-16T10:05:00Z">
              <w:r w:rsidRPr="00E91C49">
                <w:rPr>
                  <w:szCs w:val="22"/>
                  <w:lang w:val="hr-HR"/>
                </w:rPr>
                <w:delText xml:space="preserve">n=274 </w:delText>
              </w:r>
            </w:del>
          </w:p>
          <w:p w14:paraId="589DB772" w14:textId="089AB055" w:rsidR="0078746A" w:rsidRPr="00E91C49" w:rsidRDefault="00793B2B">
            <w:pPr>
              <w:rPr>
                <w:del w:id="3113" w:author="AbbVie  001" w:date="2025-05-16T10:05:00Z"/>
                <w:szCs w:val="22"/>
                <w:lang w:val="hr-HR"/>
              </w:rPr>
              <w:pPrChange w:id="3114" w:author="AbbVie  001" w:date="2025-05-16T10:05:00Z">
                <w:pPr>
                  <w:pStyle w:val="Default"/>
                  <w:keepNext/>
                  <w:widowControl/>
                  <w:jc w:val="center"/>
                </w:pPr>
              </w:pPrChange>
            </w:pPr>
            <w:del w:id="3115" w:author="AbbVie  001" w:date="2025-05-16T10:05:00Z">
              <w:r w:rsidRPr="00E91C49">
                <w:rPr>
                  <w:szCs w:val="22"/>
                  <w:lang w:val="hr-HR"/>
                </w:rPr>
                <w:delText>(</w:delText>
              </w:r>
              <w:r w:rsidR="00F14428">
                <w:rPr>
                  <w:szCs w:val="22"/>
                  <w:lang w:val="hr-HR"/>
                </w:rPr>
                <w:delText>interval pouzdanosti od 95%</w:delText>
              </w:r>
              <w:r w:rsidRPr="00E91C49">
                <w:rPr>
                  <w:szCs w:val="22"/>
                  <w:lang w:val="hr-HR"/>
                </w:rPr>
                <w:delText xml:space="preserve">) </w:delText>
              </w:r>
            </w:del>
          </w:p>
        </w:tc>
        <w:tc>
          <w:tcPr>
            <w:tcW w:w="1460" w:type="dxa"/>
            <w:tcBorders>
              <w:top w:val="single" w:sz="8" w:space="0" w:color="000000"/>
              <w:left w:val="single" w:sz="8" w:space="0" w:color="000000"/>
              <w:bottom w:val="single" w:sz="8" w:space="0" w:color="000000"/>
              <w:right w:val="single" w:sz="8" w:space="0" w:color="000000"/>
            </w:tcBorders>
          </w:tcPr>
          <w:p w14:paraId="3593684E" w14:textId="010FD124" w:rsidR="0078746A" w:rsidRPr="00E91C49" w:rsidRDefault="00793B2B">
            <w:pPr>
              <w:rPr>
                <w:del w:id="3116" w:author="AbbVie  001" w:date="2025-05-16T10:05:00Z"/>
                <w:szCs w:val="22"/>
                <w:lang w:val="hr-HR"/>
              </w:rPr>
              <w:pPrChange w:id="3117" w:author="AbbVie  001" w:date="2025-05-16T10:05:00Z">
                <w:pPr>
                  <w:pStyle w:val="Default"/>
                  <w:keepNext/>
                  <w:widowControl/>
                  <w:jc w:val="center"/>
                </w:pPr>
              </w:pPrChange>
            </w:pPr>
            <w:del w:id="3118" w:author="AbbVie  001" w:date="2025-05-16T10:05:00Z">
              <w:r w:rsidRPr="00E91C49">
                <w:rPr>
                  <w:szCs w:val="22"/>
                  <w:lang w:val="hr-HR"/>
                </w:rPr>
                <w:delText xml:space="preserve">Humira/MTX </w:delText>
              </w:r>
            </w:del>
          </w:p>
          <w:p w14:paraId="731554A5" w14:textId="1337AC1A" w:rsidR="0078746A" w:rsidRPr="00E91C49" w:rsidRDefault="00793B2B">
            <w:pPr>
              <w:rPr>
                <w:del w:id="3119" w:author="AbbVie  001" w:date="2025-05-16T10:05:00Z"/>
                <w:szCs w:val="22"/>
                <w:lang w:val="hr-HR"/>
              </w:rPr>
              <w:pPrChange w:id="3120" w:author="AbbVie  001" w:date="2025-05-16T10:05:00Z">
                <w:pPr>
                  <w:pStyle w:val="Default"/>
                  <w:keepNext/>
                  <w:widowControl/>
                  <w:jc w:val="center"/>
                </w:pPr>
              </w:pPrChange>
            </w:pPr>
            <w:del w:id="3121" w:author="AbbVie  001" w:date="2025-05-16T10:05:00Z">
              <w:r w:rsidRPr="00E91C49">
                <w:rPr>
                  <w:szCs w:val="22"/>
                  <w:lang w:val="hr-HR"/>
                </w:rPr>
                <w:delText xml:space="preserve">n=268 </w:delText>
              </w:r>
            </w:del>
          </w:p>
          <w:p w14:paraId="145D35C1" w14:textId="310416FF" w:rsidR="0078746A" w:rsidRPr="00E91C49" w:rsidRDefault="00793B2B">
            <w:pPr>
              <w:rPr>
                <w:del w:id="3122" w:author="AbbVie  001" w:date="2025-05-16T10:05:00Z"/>
                <w:szCs w:val="22"/>
                <w:lang w:val="hr-HR"/>
              </w:rPr>
              <w:pPrChange w:id="3123" w:author="AbbVie  001" w:date="2025-05-16T10:05:00Z">
                <w:pPr>
                  <w:pStyle w:val="Default"/>
                  <w:keepNext/>
                  <w:widowControl/>
                  <w:jc w:val="center"/>
                </w:pPr>
              </w:pPrChange>
            </w:pPr>
            <w:del w:id="3124" w:author="AbbVie  001" w:date="2025-05-16T10:05:00Z">
              <w:r w:rsidRPr="00E91C49">
                <w:rPr>
                  <w:szCs w:val="22"/>
                  <w:lang w:val="hr-HR"/>
                </w:rPr>
                <w:delText>(</w:delText>
              </w:r>
              <w:r w:rsidR="00F14428">
                <w:rPr>
                  <w:szCs w:val="22"/>
                  <w:lang w:val="hr-HR"/>
                </w:rPr>
                <w:delText>interval pouzdanosti od 95%</w:delText>
              </w:r>
              <w:r w:rsidRPr="00E91C49">
                <w:rPr>
                  <w:szCs w:val="22"/>
                  <w:lang w:val="hr-HR"/>
                </w:rPr>
                <w:delText xml:space="preserve">) </w:delText>
              </w:r>
            </w:del>
          </w:p>
        </w:tc>
        <w:tc>
          <w:tcPr>
            <w:tcW w:w="1392" w:type="dxa"/>
            <w:tcBorders>
              <w:top w:val="single" w:sz="8" w:space="0" w:color="000000"/>
              <w:left w:val="single" w:sz="8" w:space="0" w:color="000000"/>
              <w:bottom w:val="single" w:sz="8" w:space="0" w:color="000000"/>
              <w:right w:val="single" w:sz="8" w:space="0" w:color="000000"/>
            </w:tcBorders>
          </w:tcPr>
          <w:p w14:paraId="56E3F1AC" w14:textId="579935B4" w:rsidR="0078746A" w:rsidRPr="00E91C49" w:rsidRDefault="00793B2B">
            <w:pPr>
              <w:rPr>
                <w:del w:id="3125" w:author="AbbVie  001" w:date="2025-05-16T10:05:00Z"/>
                <w:szCs w:val="22"/>
                <w:lang w:val="hr-HR"/>
              </w:rPr>
              <w:pPrChange w:id="3126" w:author="AbbVie  001" w:date="2025-05-16T10:05:00Z">
                <w:pPr>
                  <w:pStyle w:val="Default"/>
                  <w:keepNext/>
                  <w:widowControl/>
                  <w:jc w:val="center"/>
                </w:pPr>
              </w:pPrChange>
            </w:pPr>
            <w:del w:id="3127" w:author="AbbVie  001" w:date="2025-05-16T10:05:00Z">
              <w:r w:rsidRPr="00E91C49">
                <w:rPr>
                  <w:bCs/>
                  <w:szCs w:val="22"/>
                  <w:lang w:val="hr-HR"/>
                </w:rPr>
                <w:delText>p-vrijednost</w:delText>
              </w:r>
              <w:r w:rsidRPr="00E91C49">
                <w:rPr>
                  <w:szCs w:val="22"/>
                  <w:vertAlign w:val="superscript"/>
                  <w:lang w:val="hr-HR"/>
                </w:rPr>
                <w:delText>a</w:delText>
              </w:r>
            </w:del>
          </w:p>
        </w:tc>
        <w:tc>
          <w:tcPr>
            <w:tcW w:w="1358" w:type="dxa"/>
            <w:tcBorders>
              <w:top w:val="single" w:sz="8" w:space="0" w:color="000000"/>
              <w:left w:val="single" w:sz="8" w:space="0" w:color="000000"/>
              <w:bottom w:val="single" w:sz="8" w:space="0" w:color="000000"/>
              <w:right w:val="single" w:sz="8" w:space="0" w:color="000000"/>
            </w:tcBorders>
          </w:tcPr>
          <w:p w14:paraId="01BB350C" w14:textId="31958E67" w:rsidR="0078746A" w:rsidRPr="00E91C49" w:rsidRDefault="00793B2B">
            <w:pPr>
              <w:rPr>
                <w:del w:id="3128" w:author="AbbVie  001" w:date="2025-05-16T10:05:00Z"/>
                <w:szCs w:val="22"/>
                <w:lang w:val="hr-HR"/>
              </w:rPr>
              <w:pPrChange w:id="3129" w:author="AbbVie  001" w:date="2025-05-16T10:05:00Z">
                <w:pPr>
                  <w:pStyle w:val="Default"/>
                  <w:keepNext/>
                  <w:widowControl/>
                  <w:jc w:val="center"/>
                </w:pPr>
              </w:pPrChange>
            </w:pPr>
            <w:del w:id="3130" w:author="AbbVie  001" w:date="2025-05-16T10:05:00Z">
              <w:r w:rsidRPr="00E91C49">
                <w:rPr>
                  <w:bCs/>
                  <w:szCs w:val="22"/>
                  <w:lang w:val="hr-HR"/>
                </w:rPr>
                <w:delText>p-vrijednost</w:delText>
              </w:r>
              <w:r w:rsidRPr="00E91C49">
                <w:rPr>
                  <w:szCs w:val="22"/>
                  <w:vertAlign w:val="superscript"/>
                  <w:lang w:val="hr-HR"/>
                </w:rPr>
                <w:delText>b</w:delText>
              </w:r>
            </w:del>
          </w:p>
        </w:tc>
        <w:tc>
          <w:tcPr>
            <w:tcW w:w="1430" w:type="dxa"/>
            <w:tcBorders>
              <w:top w:val="single" w:sz="8" w:space="0" w:color="000000"/>
              <w:left w:val="single" w:sz="8" w:space="0" w:color="000000"/>
              <w:bottom w:val="single" w:sz="8" w:space="0" w:color="000000"/>
              <w:right w:val="single" w:sz="8" w:space="0" w:color="000000"/>
            </w:tcBorders>
          </w:tcPr>
          <w:p w14:paraId="05EEAD82" w14:textId="50E12592" w:rsidR="0078746A" w:rsidRPr="00E91C49" w:rsidRDefault="00793B2B">
            <w:pPr>
              <w:rPr>
                <w:del w:id="3131" w:author="AbbVie  001" w:date="2025-05-16T10:05:00Z"/>
                <w:szCs w:val="22"/>
                <w:lang w:val="hr-HR"/>
              </w:rPr>
              <w:pPrChange w:id="3132" w:author="AbbVie  001" w:date="2025-05-16T10:05:00Z">
                <w:pPr>
                  <w:pStyle w:val="Default"/>
                  <w:keepNext/>
                  <w:widowControl/>
                  <w:jc w:val="center"/>
                </w:pPr>
              </w:pPrChange>
            </w:pPr>
            <w:del w:id="3133" w:author="AbbVie  001" w:date="2025-05-16T10:05:00Z">
              <w:r w:rsidRPr="00E91C49">
                <w:rPr>
                  <w:bCs/>
                  <w:szCs w:val="22"/>
                  <w:lang w:val="hr-HR"/>
                </w:rPr>
                <w:delText>p-vrijednost</w:delText>
              </w:r>
              <w:r w:rsidRPr="00E91C49">
                <w:rPr>
                  <w:szCs w:val="22"/>
                  <w:vertAlign w:val="superscript"/>
                  <w:lang w:val="hr-HR"/>
                </w:rPr>
                <w:delText>c</w:delText>
              </w:r>
            </w:del>
          </w:p>
        </w:tc>
      </w:tr>
      <w:tr w:rsidR="0066313C" w:rsidRPr="00BB2EEB" w14:paraId="1B35853B" w14:textId="7B2BCF1F" w:rsidTr="00B37358">
        <w:trPr>
          <w:trHeight w:val="957"/>
          <w:del w:id="3134" w:author="AbbVie  001" w:date="2025-05-16T10:05:00Z"/>
        </w:trPr>
        <w:tc>
          <w:tcPr>
            <w:tcW w:w="1446" w:type="dxa"/>
            <w:tcBorders>
              <w:top w:val="single" w:sz="8" w:space="0" w:color="000000"/>
              <w:left w:val="single" w:sz="8" w:space="0" w:color="000000"/>
              <w:bottom w:val="single" w:sz="8" w:space="0" w:color="000000"/>
              <w:right w:val="single" w:sz="8" w:space="0" w:color="000000"/>
            </w:tcBorders>
            <w:vAlign w:val="center"/>
          </w:tcPr>
          <w:p w14:paraId="2D5B521A" w14:textId="75BDD7B8" w:rsidR="0078746A" w:rsidRPr="00E91C49" w:rsidRDefault="00793B2B">
            <w:pPr>
              <w:rPr>
                <w:del w:id="3135" w:author="AbbVie  001" w:date="2025-05-16T10:05:00Z"/>
                <w:szCs w:val="22"/>
                <w:lang w:val="hr-HR"/>
              </w:rPr>
              <w:pPrChange w:id="3136" w:author="AbbVie  001" w:date="2025-05-16T10:05:00Z">
                <w:pPr>
                  <w:pStyle w:val="Default"/>
                  <w:keepNext/>
                  <w:widowControl/>
                  <w:ind w:left="34" w:hanging="34"/>
                  <w:jc w:val="center"/>
                </w:pPr>
              </w:pPrChange>
            </w:pPr>
            <w:del w:id="3137" w:author="AbbVie  001" w:date="2025-05-16T10:05:00Z">
              <w:r w:rsidRPr="00E91C49">
                <w:rPr>
                  <w:szCs w:val="22"/>
                  <w:lang w:val="hr-HR"/>
                </w:rPr>
                <w:delText>ukupan zbroj bodova prema Sharpu</w:delText>
              </w:r>
            </w:del>
          </w:p>
        </w:tc>
        <w:tc>
          <w:tcPr>
            <w:tcW w:w="1430" w:type="dxa"/>
            <w:tcBorders>
              <w:top w:val="single" w:sz="8" w:space="0" w:color="000000"/>
              <w:left w:val="single" w:sz="8" w:space="0" w:color="000000"/>
              <w:bottom w:val="single" w:sz="8" w:space="0" w:color="000000"/>
              <w:right w:val="single" w:sz="8" w:space="0" w:color="000000"/>
            </w:tcBorders>
            <w:vAlign w:val="center"/>
          </w:tcPr>
          <w:p w14:paraId="236977CA" w14:textId="7E8CB4F4" w:rsidR="0078746A" w:rsidRPr="00E91C49" w:rsidRDefault="00793B2B">
            <w:pPr>
              <w:rPr>
                <w:del w:id="3138" w:author="AbbVie  001" w:date="2025-05-16T10:05:00Z"/>
                <w:szCs w:val="22"/>
                <w:lang w:val="hr-HR"/>
              </w:rPr>
              <w:pPrChange w:id="3139" w:author="AbbVie  001" w:date="2025-05-16T10:05:00Z">
                <w:pPr>
                  <w:pStyle w:val="Default"/>
                  <w:keepNext/>
                  <w:widowControl/>
                  <w:ind w:left="34" w:hanging="34"/>
                  <w:jc w:val="center"/>
                </w:pPr>
              </w:pPrChange>
            </w:pPr>
            <w:del w:id="3140" w:author="AbbVie  001" w:date="2025-05-16T10:05:00Z">
              <w:r w:rsidRPr="00E91C49">
                <w:rPr>
                  <w:szCs w:val="22"/>
                  <w:lang w:val="hr-HR"/>
                </w:rPr>
                <w:delText xml:space="preserve">5,7 </w:delText>
              </w:r>
            </w:del>
          </w:p>
          <w:p w14:paraId="20255564" w14:textId="5DC9D839" w:rsidR="0078746A" w:rsidRPr="00E91C49" w:rsidRDefault="00793B2B">
            <w:pPr>
              <w:rPr>
                <w:del w:id="3141" w:author="AbbVie  001" w:date="2025-05-16T10:05:00Z"/>
                <w:szCs w:val="22"/>
                <w:lang w:val="hr-HR"/>
              </w:rPr>
              <w:pPrChange w:id="3142" w:author="AbbVie  001" w:date="2025-05-16T10:05:00Z">
                <w:pPr>
                  <w:pStyle w:val="Default"/>
                  <w:keepNext/>
                  <w:widowControl/>
                  <w:ind w:left="34" w:hanging="34"/>
                  <w:jc w:val="center"/>
                </w:pPr>
              </w:pPrChange>
            </w:pPr>
            <w:del w:id="3143" w:author="AbbVie  001" w:date="2025-05-16T10:05:00Z">
              <w:r w:rsidRPr="00E91C49">
                <w:rPr>
                  <w:szCs w:val="22"/>
                  <w:lang w:val="hr-HR"/>
                </w:rPr>
                <w:delText>(4,2 – 7,3)</w:delText>
              </w:r>
            </w:del>
          </w:p>
        </w:tc>
        <w:tc>
          <w:tcPr>
            <w:tcW w:w="1510" w:type="dxa"/>
            <w:tcBorders>
              <w:top w:val="single" w:sz="8" w:space="0" w:color="000000"/>
              <w:left w:val="single" w:sz="8" w:space="0" w:color="000000"/>
              <w:bottom w:val="single" w:sz="8" w:space="0" w:color="000000"/>
              <w:right w:val="single" w:sz="8" w:space="0" w:color="000000"/>
            </w:tcBorders>
            <w:vAlign w:val="center"/>
          </w:tcPr>
          <w:p w14:paraId="5349A6B8" w14:textId="6E783B1D" w:rsidR="0078746A" w:rsidRPr="00E91C49" w:rsidRDefault="00793B2B">
            <w:pPr>
              <w:rPr>
                <w:del w:id="3144" w:author="AbbVie  001" w:date="2025-05-16T10:05:00Z"/>
                <w:szCs w:val="22"/>
                <w:lang w:val="hr-HR"/>
              </w:rPr>
              <w:pPrChange w:id="3145" w:author="AbbVie  001" w:date="2025-05-16T10:05:00Z">
                <w:pPr>
                  <w:pStyle w:val="Default"/>
                  <w:keepNext/>
                  <w:widowControl/>
                  <w:ind w:left="34" w:hanging="34"/>
                  <w:jc w:val="center"/>
                </w:pPr>
              </w:pPrChange>
            </w:pPr>
            <w:del w:id="3146" w:author="AbbVie  001" w:date="2025-05-16T10:05:00Z">
              <w:r w:rsidRPr="00E91C49">
                <w:rPr>
                  <w:szCs w:val="22"/>
                  <w:lang w:val="hr-HR"/>
                </w:rPr>
                <w:delText>3,0 (1,7 – 4,3)</w:delText>
              </w:r>
            </w:del>
          </w:p>
        </w:tc>
        <w:tc>
          <w:tcPr>
            <w:tcW w:w="1460" w:type="dxa"/>
            <w:tcBorders>
              <w:top w:val="single" w:sz="8" w:space="0" w:color="000000"/>
              <w:left w:val="single" w:sz="8" w:space="0" w:color="000000"/>
              <w:bottom w:val="single" w:sz="8" w:space="0" w:color="000000"/>
              <w:right w:val="single" w:sz="8" w:space="0" w:color="000000"/>
            </w:tcBorders>
            <w:vAlign w:val="center"/>
          </w:tcPr>
          <w:p w14:paraId="4B8DCAAE" w14:textId="0944A65C" w:rsidR="0078746A" w:rsidRPr="00E91C49" w:rsidRDefault="00793B2B">
            <w:pPr>
              <w:rPr>
                <w:del w:id="3147" w:author="AbbVie  001" w:date="2025-05-16T10:05:00Z"/>
                <w:szCs w:val="22"/>
                <w:lang w:val="hr-HR"/>
              </w:rPr>
              <w:pPrChange w:id="3148" w:author="AbbVie  001" w:date="2025-05-16T10:05:00Z">
                <w:pPr>
                  <w:pStyle w:val="Default"/>
                  <w:keepNext/>
                  <w:widowControl/>
                  <w:ind w:left="34" w:hanging="34"/>
                  <w:jc w:val="center"/>
                </w:pPr>
              </w:pPrChange>
            </w:pPr>
            <w:del w:id="3149" w:author="AbbVie  001" w:date="2025-05-16T10:05:00Z">
              <w:r w:rsidRPr="00E91C49">
                <w:rPr>
                  <w:szCs w:val="22"/>
                  <w:lang w:val="hr-HR"/>
                </w:rPr>
                <w:delText xml:space="preserve">1,3 </w:delText>
              </w:r>
            </w:del>
          </w:p>
          <w:p w14:paraId="19A551AD" w14:textId="2FA82261" w:rsidR="0078746A" w:rsidRPr="00E91C49" w:rsidRDefault="00793B2B">
            <w:pPr>
              <w:rPr>
                <w:del w:id="3150" w:author="AbbVie  001" w:date="2025-05-16T10:05:00Z"/>
                <w:szCs w:val="22"/>
                <w:lang w:val="hr-HR"/>
              </w:rPr>
              <w:pPrChange w:id="3151" w:author="AbbVie  001" w:date="2025-05-16T10:05:00Z">
                <w:pPr>
                  <w:pStyle w:val="Default"/>
                  <w:keepNext/>
                  <w:widowControl/>
                  <w:ind w:left="34" w:hanging="34"/>
                  <w:jc w:val="center"/>
                </w:pPr>
              </w:pPrChange>
            </w:pPr>
            <w:del w:id="3152" w:author="AbbVie  001" w:date="2025-05-16T10:05:00Z">
              <w:r w:rsidRPr="00E91C49">
                <w:rPr>
                  <w:szCs w:val="22"/>
                  <w:lang w:val="hr-HR"/>
                </w:rPr>
                <w:delText>(0,5 – 2,1)</w:delText>
              </w:r>
            </w:del>
          </w:p>
        </w:tc>
        <w:tc>
          <w:tcPr>
            <w:tcW w:w="1392" w:type="dxa"/>
            <w:tcBorders>
              <w:top w:val="single" w:sz="8" w:space="0" w:color="000000"/>
              <w:left w:val="single" w:sz="8" w:space="0" w:color="000000"/>
              <w:bottom w:val="single" w:sz="8" w:space="0" w:color="000000"/>
              <w:right w:val="single" w:sz="8" w:space="0" w:color="000000"/>
            </w:tcBorders>
            <w:vAlign w:val="center"/>
          </w:tcPr>
          <w:p w14:paraId="763B12DD" w14:textId="6A50CDCB" w:rsidR="0078746A" w:rsidRPr="00E91C49" w:rsidRDefault="00793B2B">
            <w:pPr>
              <w:rPr>
                <w:del w:id="3153" w:author="AbbVie  001" w:date="2025-05-16T10:05:00Z"/>
                <w:szCs w:val="22"/>
                <w:lang w:val="hr-HR"/>
              </w:rPr>
              <w:pPrChange w:id="3154" w:author="AbbVie  001" w:date="2025-05-16T10:05:00Z">
                <w:pPr>
                  <w:pStyle w:val="Default"/>
                  <w:keepNext/>
                  <w:widowControl/>
                  <w:ind w:left="34" w:hanging="34"/>
                  <w:jc w:val="center"/>
                </w:pPr>
              </w:pPrChange>
            </w:pPr>
            <w:del w:id="3155" w:author="AbbVie  001" w:date="2025-05-16T10:05:00Z">
              <w:r w:rsidRPr="00E91C49">
                <w:rPr>
                  <w:szCs w:val="22"/>
                  <w:lang w:val="hr-HR"/>
                </w:rPr>
                <w:delText>&lt;0,001</w:delText>
              </w:r>
            </w:del>
          </w:p>
        </w:tc>
        <w:tc>
          <w:tcPr>
            <w:tcW w:w="1358" w:type="dxa"/>
            <w:tcBorders>
              <w:top w:val="single" w:sz="8" w:space="0" w:color="000000"/>
              <w:left w:val="single" w:sz="8" w:space="0" w:color="000000"/>
              <w:bottom w:val="single" w:sz="8" w:space="0" w:color="000000"/>
              <w:right w:val="single" w:sz="8" w:space="0" w:color="000000"/>
            </w:tcBorders>
            <w:vAlign w:val="center"/>
          </w:tcPr>
          <w:p w14:paraId="534FB141" w14:textId="0001EBB0" w:rsidR="0078746A" w:rsidRPr="00E91C49" w:rsidRDefault="00793B2B">
            <w:pPr>
              <w:rPr>
                <w:del w:id="3156" w:author="AbbVie  001" w:date="2025-05-16T10:05:00Z"/>
                <w:szCs w:val="22"/>
                <w:lang w:val="hr-HR"/>
              </w:rPr>
              <w:pPrChange w:id="3157" w:author="AbbVie  001" w:date="2025-05-16T10:05:00Z">
                <w:pPr>
                  <w:pStyle w:val="Default"/>
                  <w:keepNext/>
                  <w:widowControl/>
                  <w:ind w:left="34" w:hanging="34"/>
                  <w:jc w:val="center"/>
                </w:pPr>
              </w:pPrChange>
            </w:pPr>
            <w:del w:id="3158" w:author="AbbVie  001" w:date="2025-05-16T10:05:00Z">
              <w:r w:rsidRPr="00E91C49">
                <w:rPr>
                  <w:szCs w:val="22"/>
                  <w:lang w:val="hr-HR"/>
                </w:rPr>
                <w:delText>0,0020</w:delText>
              </w:r>
            </w:del>
          </w:p>
        </w:tc>
        <w:tc>
          <w:tcPr>
            <w:tcW w:w="1430" w:type="dxa"/>
            <w:tcBorders>
              <w:top w:val="single" w:sz="8" w:space="0" w:color="000000"/>
              <w:left w:val="single" w:sz="8" w:space="0" w:color="000000"/>
              <w:bottom w:val="single" w:sz="8" w:space="0" w:color="000000"/>
              <w:right w:val="single" w:sz="8" w:space="0" w:color="000000"/>
            </w:tcBorders>
            <w:vAlign w:val="center"/>
          </w:tcPr>
          <w:p w14:paraId="334FE5F4" w14:textId="02EDE30B" w:rsidR="0078746A" w:rsidRPr="00E91C49" w:rsidRDefault="00793B2B">
            <w:pPr>
              <w:rPr>
                <w:del w:id="3159" w:author="AbbVie  001" w:date="2025-05-16T10:05:00Z"/>
                <w:szCs w:val="22"/>
                <w:lang w:val="hr-HR"/>
              </w:rPr>
              <w:pPrChange w:id="3160" w:author="AbbVie  001" w:date="2025-05-16T10:05:00Z">
                <w:pPr>
                  <w:pStyle w:val="Default"/>
                  <w:keepNext/>
                  <w:widowControl/>
                  <w:ind w:left="-21" w:firstLine="21"/>
                  <w:jc w:val="center"/>
                </w:pPr>
              </w:pPrChange>
            </w:pPr>
            <w:del w:id="3161" w:author="AbbVie  001" w:date="2025-05-16T10:05:00Z">
              <w:r w:rsidRPr="00E91C49">
                <w:rPr>
                  <w:szCs w:val="22"/>
                  <w:lang w:val="hr-HR"/>
                </w:rPr>
                <w:delText>&lt;0,001</w:delText>
              </w:r>
            </w:del>
          </w:p>
        </w:tc>
      </w:tr>
      <w:tr w:rsidR="0066313C" w:rsidRPr="00BB2EEB" w14:paraId="324F45B4" w14:textId="5D1228BC" w:rsidTr="00B37358">
        <w:trPr>
          <w:trHeight w:val="278"/>
          <w:del w:id="3162" w:author="AbbVie  001" w:date="2025-05-16T10:05:00Z"/>
        </w:trPr>
        <w:tc>
          <w:tcPr>
            <w:tcW w:w="1446" w:type="dxa"/>
            <w:tcBorders>
              <w:top w:val="single" w:sz="8" w:space="0" w:color="000000"/>
              <w:left w:val="single" w:sz="8" w:space="0" w:color="000000"/>
              <w:bottom w:val="single" w:sz="8" w:space="0" w:color="000000"/>
              <w:right w:val="single" w:sz="8" w:space="0" w:color="000000"/>
            </w:tcBorders>
            <w:vAlign w:val="center"/>
          </w:tcPr>
          <w:p w14:paraId="6F44D5C3" w14:textId="0A7835ED" w:rsidR="0078746A" w:rsidRPr="00E91C49" w:rsidRDefault="00793B2B">
            <w:pPr>
              <w:rPr>
                <w:del w:id="3163" w:author="AbbVie  001" w:date="2025-05-16T10:05:00Z"/>
                <w:szCs w:val="22"/>
                <w:lang w:val="hr-HR"/>
              </w:rPr>
              <w:pPrChange w:id="3164" w:author="AbbVie  001" w:date="2025-05-16T10:05:00Z">
                <w:pPr>
                  <w:pStyle w:val="Default"/>
                  <w:keepNext/>
                  <w:widowControl/>
                  <w:ind w:left="34" w:hanging="34"/>
                  <w:jc w:val="center"/>
                </w:pPr>
              </w:pPrChange>
            </w:pPr>
            <w:del w:id="3165" w:author="AbbVie  001" w:date="2025-05-16T10:05:00Z">
              <w:r w:rsidRPr="00E91C49">
                <w:rPr>
                  <w:szCs w:val="22"/>
                  <w:lang w:val="hr-HR"/>
                </w:rPr>
                <w:delText>rezultat za eroziju</w:delText>
              </w:r>
            </w:del>
          </w:p>
        </w:tc>
        <w:tc>
          <w:tcPr>
            <w:tcW w:w="1430" w:type="dxa"/>
            <w:tcBorders>
              <w:top w:val="single" w:sz="8" w:space="0" w:color="000000"/>
              <w:left w:val="single" w:sz="8" w:space="0" w:color="000000"/>
              <w:bottom w:val="single" w:sz="8" w:space="0" w:color="000000"/>
              <w:right w:val="single" w:sz="8" w:space="0" w:color="000000"/>
            </w:tcBorders>
            <w:vAlign w:val="center"/>
          </w:tcPr>
          <w:p w14:paraId="3EC995EC" w14:textId="2902722B" w:rsidR="0078746A" w:rsidRPr="00E91C49" w:rsidRDefault="00793B2B">
            <w:pPr>
              <w:rPr>
                <w:del w:id="3166" w:author="AbbVie  001" w:date="2025-05-16T10:05:00Z"/>
                <w:szCs w:val="22"/>
                <w:lang w:val="hr-HR"/>
              </w:rPr>
              <w:pPrChange w:id="3167" w:author="AbbVie  001" w:date="2025-05-16T10:05:00Z">
                <w:pPr>
                  <w:pStyle w:val="Default"/>
                  <w:keepNext/>
                  <w:widowControl/>
                  <w:ind w:left="34" w:hanging="34"/>
                  <w:jc w:val="center"/>
                </w:pPr>
              </w:pPrChange>
            </w:pPr>
            <w:del w:id="3168" w:author="AbbVie  001" w:date="2025-05-16T10:05:00Z">
              <w:r w:rsidRPr="00E91C49">
                <w:rPr>
                  <w:szCs w:val="22"/>
                  <w:lang w:val="hr-HR"/>
                </w:rPr>
                <w:delText xml:space="preserve">3,7 </w:delText>
              </w:r>
            </w:del>
          </w:p>
          <w:p w14:paraId="568950C8" w14:textId="59674EEE" w:rsidR="0078746A" w:rsidRPr="00E91C49" w:rsidRDefault="00793B2B">
            <w:pPr>
              <w:rPr>
                <w:del w:id="3169" w:author="AbbVie  001" w:date="2025-05-16T10:05:00Z"/>
                <w:szCs w:val="22"/>
                <w:lang w:val="hr-HR"/>
              </w:rPr>
              <w:pPrChange w:id="3170" w:author="AbbVie  001" w:date="2025-05-16T10:05:00Z">
                <w:pPr>
                  <w:pStyle w:val="Default"/>
                  <w:keepNext/>
                  <w:widowControl/>
                  <w:ind w:left="34" w:hanging="34"/>
                  <w:jc w:val="center"/>
                </w:pPr>
              </w:pPrChange>
            </w:pPr>
            <w:del w:id="3171" w:author="AbbVie  001" w:date="2025-05-16T10:05:00Z">
              <w:r w:rsidRPr="00E91C49">
                <w:rPr>
                  <w:szCs w:val="22"/>
                  <w:lang w:val="hr-HR"/>
                </w:rPr>
                <w:delText>(2,7 – 4,7)</w:delText>
              </w:r>
            </w:del>
          </w:p>
        </w:tc>
        <w:tc>
          <w:tcPr>
            <w:tcW w:w="1510" w:type="dxa"/>
            <w:tcBorders>
              <w:top w:val="single" w:sz="8" w:space="0" w:color="000000"/>
              <w:left w:val="single" w:sz="8" w:space="0" w:color="000000"/>
              <w:bottom w:val="single" w:sz="8" w:space="0" w:color="000000"/>
              <w:right w:val="single" w:sz="8" w:space="0" w:color="000000"/>
            </w:tcBorders>
            <w:vAlign w:val="center"/>
          </w:tcPr>
          <w:p w14:paraId="6CECDE86" w14:textId="5BFEFFBC" w:rsidR="0078746A" w:rsidRPr="00E91C49" w:rsidRDefault="00793B2B">
            <w:pPr>
              <w:rPr>
                <w:del w:id="3172" w:author="AbbVie  001" w:date="2025-05-16T10:05:00Z"/>
                <w:szCs w:val="22"/>
                <w:lang w:val="hr-HR"/>
              </w:rPr>
              <w:pPrChange w:id="3173" w:author="AbbVie  001" w:date="2025-05-16T10:05:00Z">
                <w:pPr>
                  <w:pStyle w:val="Default"/>
                  <w:keepNext/>
                  <w:widowControl/>
                  <w:ind w:left="34" w:hanging="34"/>
                  <w:jc w:val="center"/>
                </w:pPr>
              </w:pPrChange>
            </w:pPr>
            <w:del w:id="3174" w:author="AbbVie  001" w:date="2025-05-16T10:05:00Z">
              <w:r w:rsidRPr="00E91C49">
                <w:rPr>
                  <w:szCs w:val="22"/>
                  <w:lang w:val="hr-HR"/>
                </w:rPr>
                <w:delText>1,7 (1,0 – 2,4)</w:delText>
              </w:r>
            </w:del>
          </w:p>
        </w:tc>
        <w:tc>
          <w:tcPr>
            <w:tcW w:w="1460" w:type="dxa"/>
            <w:tcBorders>
              <w:top w:val="single" w:sz="8" w:space="0" w:color="000000"/>
              <w:left w:val="single" w:sz="8" w:space="0" w:color="000000"/>
              <w:bottom w:val="single" w:sz="8" w:space="0" w:color="000000"/>
              <w:right w:val="single" w:sz="8" w:space="0" w:color="000000"/>
            </w:tcBorders>
            <w:vAlign w:val="center"/>
          </w:tcPr>
          <w:p w14:paraId="56219AA9" w14:textId="4D81BEF5" w:rsidR="0078746A" w:rsidRPr="00E91C49" w:rsidRDefault="00793B2B">
            <w:pPr>
              <w:rPr>
                <w:del w:id="3175" w:author="AbbVie  001" w:date="2025-05-16T10:05:00Z"/>
                <w:szCs w:val="22"/>
                <w:lang w:val="hr-HR"/>
              </w:rPr>
              <w:pPrChange w:id="3176" w:author="AbbVie  001" w:date="2025-05-16T10:05:00Z">
                <w:pPr>
                  <w:pStyle w:val="Default"/>
                  <w:keepNext/>
                  <w:widowControl/>
                  <w:ind w:left="34" w:hanging="34"/>
                  <w:jc w:val="center"/>
                </w:pPr>
              </w:pPrChange>
            </w:pPr>
            <w:del w:id="3177" w:author="AbbVie  001" w:date="2025-05-16T10:05:00Z">
              <w:r w:rsidRPr="00E91C49">
                <w:rPr>
                  <w:szCs w:val="22"/>
                  <w:lang w:val="hr-HR"/>
                </w:rPr>
                <w:delText xml:space="preserve">0,8 </w:delText>
              </w:r>
            </w:del>
          </w:p>
          <w:p w14:paraId="62373975" w14:textId="3D56B248" w:rsidR="0078746A" w:rsidRPr="00E91C49" w:rsidRDefault="00793B2B">
            <w:pPr>
              <w:rPr>
                <w:del w:id="3178" w:author="AbbVie  001" w:date="2025-05-16T10:05:00Z"/>
                <w:szCs w:val="22"/>
                <w:lang w:val="hr-HR"/>
              </w:rPr>
              <w:pPrChange w:id="3179" w:author="AbbVie  001" w:date="2025-05-16T10:05:00Z">
                <w:pPr>
                  <w:pStyle w:val="Default"/>
                  <w:keepNext/>
                  <w:widowControl/>
                  <w:ind w:left="34" w:hanging="34"/>
                  <w:jc w:val="center"/>
                </w:pPr>
              </w:pPrChange>
            </w:pPr>
            <w:del w:id="3180" w:author="AbbVie  001" w:date="2025-05-16T10:05:00Z">
              <w:r w:rsidRPr="00E91C49">
                <w:rPr>
                  <w:szCs w:val="22"/>
                  <w:lang w:val="hr-HR"/>
                </w:rPr>
                <w:delText>(0,4 – 1,2)</w:delText>
              </w:r>
            </w:del>
          </w:p>
        </w:tc>
        <w:tc>
          <w:tcPr>
            <w:tcW w:w="1392" w:type="dxa"/>
            <w:tcBorders>
              <w:top w:val="single" w:sz="8" w:space="0" w:color="000000"/>
              <w:left w:val="single" w:sz="8" w:space="0" w:color="000000"/>
              <w:bottom w:val="single" w:sz="8" w:space="0" w:color="000000"/>
              <w:right w:val="single" w:sz="8" w:space="0" w:color="000000"/>
            </w:tcBorders>
            <w:vAlign w:val="center"/>
          </w:tcPr>
          <w:p w14:paraId="7BA42534" w14:textId="6A29E754" w:rsidR="0078746A" w:rsidRPr="00E91C49" w:rsidRDefault="00793B2B">
            <w:pPr>
              <w:rPr>
                <w:del w:id="3181" w:author="AbbVie  001" w:date="2025-05-16T10:05:00Z"/>
                <w:szCs w:val="22"/>
                <w:lang w:val="hr-HR"/>
              </w:rPr>
              <w:pPrChange w:id="3182" w:author="AbbVie  001" w:date="2025-05-16T10:05:00Z">
                <w:pPr>
                  <w:pStyle w:val="Default"/>
                  <w:keepNext/>
                  <w:widowControl/>
                  <w:ind w:left="34" w:hanging="34"/>
                  <w:jc w:val="center"/>
                </w:pPr>
              </w:pPrChange>
            </w:pPr>
            <w:del w:id="3183" w:author="AbbVie  001" w:date="2025-05-16T10:05:00Z">
              <w:r w:rsidRPr="00E91C49">
                <w:rPr>
                  <w:szCs w:val="22"/>
                  <w:lang w:val="hr-HR"/>
                </w:rPr>
                <w:delText>&lt;0,001</w:delText>
              </w:r>
            </w:del>
          </w:p>
        </w:tc>
        <w:tc>
          <w:tcPr>
            <w:tcW w:w="1358" w:type="dxa"/>
            <w:tcBorders>
              <w:top w:val="single" w:sz="8" w:space="0" w:color="000000"/>
              <w:left w:val="single" w:sz="8" w:space="0" w:color="000000"/>
              <w:bottom w:val="single" w:sz="8" w:space="0" w:color="000000"/>
              <w:right w:val="single" w:sz="8" w:space="0" w:color="000000"/>
            </w:tcBorders>
            <w:vAlign w:val="center"/>
          </w:tcPr>
          <w:p w14:paraId="633424B7" w14:textId="60B0DDF7" w:rsidR="0078746A" w:rsidRPr="00E91C49" w:rsidRDefault="00793B2B">
            <w:pPr>
              <w:rPr>
                <w:del w:id="3184" w:author="AbbVie  001" w:date="2025-05-16T10:05:00Z"/>
                <w:szCs w:val="22"/>
                <w:lang w:val="hr-HR"/>
              </w:rPr>
              <w:pPrChange w:id="3185" w:author="AbbVie  001" w:date="2025-05-16T10:05:00Z">
                <w:pPr>
                  <w:pStyle w:val="Default"/>
                  <w:keepNext/>
                  <w:widowControl/>
                  <w:ind w:left="34" w:hanging="34"/>
                  <w:jc w:val="center"/>
                </w:pPr>
              </w:pPrChange>
            </w:pPr>
            <w:del w:id="3186" w:author="AbbVie  001" w:date="2025-05-16T10:05:00Z">
              <w:r w:rsidRPr="00E91C49">
                <w:rPr>
                  <w:szCs w:val="22"/>
                  <w:lang w:val="hr-HR"/>
                </w:rPr>
                <w:delText>0,0082</w:delText>
              </w:r>
            </w:del>
          </w:p>
        </w:tc>
        <w:tc>
          <w:tcPr>
            <w:tcW w:w="1430" w:type="dxa"/>
            <w:tcBorders>
              <w:top w:val="single" w:sz="8" w:space="0" w:color="000000"/>
              <w:left w:val="single" w:sz="8" w:space="0" w:color="000000"/>
              <w:bottom w:val="single" w:sz="8" w:space="0" w:color="000000"/>
              <w:right w:val="single" w:sz="8" w:space="0" w:color="000000"/>
            </w:tcBorders>
            <w:vAlign w:val="center"/>
          </w:tcPr>
          <w:p w14:paraId="62715ED0" w14:textId="47A69796" w:rsidR="0078746A" w:rsidRPr="00E91C49" w:rsidRDefault="00793B2B">
            <w:pPr>
              <w:rPr>
                <w:del w:id="3187" w:author="AbbVie  001" w:date="2025-05-16T10:05:00Z"/>
                <w:szCs w:val="22"/>
                <w:lang w:val="hr-HR"/>
              </w:rPr>
              <w:pPrChange w:id="3188" w:author="AbbVie  001" w:date="2025-05-16T10:05:00Z">
                <w:pPr>
                  <w:pStyle w:val="Default"/>
                  <w:keepNext/>
                  <w:widowControl/>
                  <w:ind w:left="34" w:hanging="34"/>
                  <w:jc w:val="center"/>
                </w:pPr>
              </w:pPrChange>
            </w:pPr>
            <w:del w:id="3189" w:author="AbbVie  001" w:date="2025-05-16T10:05:00Z">
              <w:r w:rsidRPr="00E91C49">
                <w:rPr>
                  <w:szCs w:val="22"/>
                  <w:lang w:val="hr-HR"/>
                </w:rPr>
                <w:delText>&lt;0,001</w:delText>
              </w:r>
            </w:del>
          </w:p>
        </w:tc>
      </w:tr>
      <w:tr w:rsidR="0066313C" w:rsidRPr="00BB2EEB" w14:paraId="3628C2EF" w14:textId="79FEFF13" w:rsidTr="00B37358">
        <w:trPr>
          <w:trHeight w:val="727"/>
          <w:del w:id="3190" w:author="AbbVie  001" w:date="2025-05-16T10:05:00Z"/>
        </w:trPr>
        <w:tc>
          <w:tcPr>
            <w:tcW w:w="1446" w:type="dxa"/>
            <w:tcBorders>
              <w:top w:val="single" w:sz="8" w:space="0" w:color="000000"/>
              <w:left w:val="single" w:sz="8" w:space="0" w:color="000000"/>
              <w:bottom w:val="single" w:sz="8" w:space="0" w:color="000000"/>
              <w:right w:val="single" w:sz="8" w:space="0" w:color="000000"/>
            </w:tcBorders>
            <w:vAlign w:val="center"/>
          </w:tcPr>
          <w:p w14:paraId="2631D2B3" w14:textId="6744113B" w:rsidR="0078746A" w:rsidRPr="00E91C49" w:rsidRDefault="00793B2B">
            <w:pPr>
              <w:rPr>
                <w:del w:id="3191" w:author="AbbVie  001" w:date="2025-05-16T10:05:00Z"/>
                <w:szCs w:val="22"/>
                <w:lang w:val="hr-HR"/>
              </w:rPr>
              <w:pPrChange w:id="3192" w:author="AbbVie  001" w:date="2025-05-16T10:05:00Z">
                <w:pPr>
                  <w:pStyle w:val="Default"/>
                  <w:keepNext/>
                  <w:widowControl/>
                  <w:ind w:left="34" w:hanging="34"/>
                  <w:jc w:val="center"/>
                </w:pPr>
              </w:pPrChange>
            </w:pPr>
            <w:del w:id="3193" w:author="AbbVie  001" w:date="2025-05-16T10:05:00Z">
              <w:r w:rsidRPr="00E91C49">
                <w:rPr>
                  <w:szCs w:val="22"/>
                  <w:lang w:val="hr-HR"/>
                </w:rPr>
                <w:delText>JSN rezultat</w:delText>
              </w:r>
            </w:del>
          </w:p>
        </w:tc>
        <w:tc>
          <w:tcPr>
            <w:tcW w:w="1430" w:type="dxa"/>
            <w:tcBorders>
              <w:top w:val="single" w:sz="8" w:space="0" w:color="000000"/>
              <w:left w:val="single" w:sz="8" w:space="0" w:color="000000"/>
              <w:bottom w:val="single" w:sz="8" w:space="0" w:color="000000"/>
              <w:right w:val="single" w:sz="8" w:space="0" w:color="000000"/>
            </w:tcBorders>
            <w:vAlign w:val="center"/>
          </w:tcPr>
          <w:p w14:paraId="606CDB5E" w14:textId="330E1D9F" w:rsidR="0078746A" w:rsidRPr="00E91C49" w:rsidRDefault="00793B2B">
            <w:pPr>
              <w:rPr>
                <w:del w:id="3194" w:author="AbbVie  001" w:date="2025-05-16T10:05:00Z"/>
                <w:szCs w:val="22"/>
                <w:lang w:val="hr-HR"/>
              </w:rPr>
              <w:pPrChange w:id="3195" w:author="AbbVie  001" w:date="2025-05-16T10:05:00Z">
                <w:pPr>
                  <w:pStyle w:val="Default"/>
                  <w:keepNext/>
                  <w:widowControl/>
                  <w:ind w:left="34" w:hanging="34"/>
                  <w:jc w:val="center"/>
                </w:pPr>
              </w:pPrChange>
            </w:pPr>
            <w:del w:id="3196" w:author="AbbVie  001" w:date="2025-05-16T10:05:00Z">
              <w:r w:rsidRPr="00E91C49">
                <w:rPr>
                  <w:szCs w:val="22"/>
                  <w:lang w:val="hr-HR"/>
                </w:rPr>
                <w:delText xml:space="preserve">2,0 </w:delText>
              </w:r>
            </w:del>
          </w:p>
          <w:p w14:paraId="4B2883C8" w14:textId="0D15A9F5" w:rsidR="0078746A" w:rsidRPr="00E91C49" w:rsidRDefault="00793B2B">
            <w:pPr>
              <w:rPr>
                <w:del w:id="3197" w:author="AbbVie  001" w:date="2025-05-16T10:05:00Z"/>
                <w:szCs w:val="22"/>
                <w:lang w:val="hr-HR"/>
              </w:rPr>
              <w:pPrChange w:id="3198" w:author="AbbVie  001" w:date="2025-05-16T10:05:00Z">
                <w:pPr>
                  <w:pStyle w:val="Default"/>
                  <w:keepNext/>
                  <w:widowControl/>
                  <w:ind w:left="34" w:hanging="34"/>
                  <w:jc w:val="center"/>
                </w:pPr>
              </w:pPrChange>
            </w:pPr>
            <w:del w:id="3199" w:author="AbbVie  001" w:date="2025-05-16T10:05:00Z">
              <w:r w:rsidRPr="00E91C49">
                <w:rPr>
                  <w:szCs w:val="22"/>
                  <w:lang w:val="hr-HR"/>
                </w:rPr>
                <w:delText>(1,2 – 2,8)</w:delText>
              </w:r>
            </w:del>
          </w:p>
        </w:tc>
        <w:tc>
          <w:tcPr>
            <w:tcW w:w="1510" w:type="dxa"/>
            <w:tcBorders>
              <w:top w:val="single" w:sz="8" w:space="0" w:color="000000"/>
              <w:left w:val="single" w:sz="8" w:space="0" w:color="000000"/>
              <w:bottom w:val="single" w:sz="8" w:space="0" w:color="000000"/>
              <w:right w:val="single" w:sz="8" w:space="0" w:color="000000"/>
            </w:tcBorders>
            <w:vAlign w:val="center"/>
          </w:tcPr>
          <w:p w14:paraId="6C54794E" w14:textId="2E0842AC" w:rsidR="0078746A" w:rsidRPr="00E91C49" w:rsidRDefault="00793B2B">
            <w:pPr>
              <w:rPr>
                <w:del w:id="3200" w:author="AbbVie  001" w:date="2025-05-16T10:05:00Z"/>
                <w:szCs w:val="22"/>
                <w:lang w:val="hr-HR"/>
              </w:rPr>
              <w:pPrChange w:id="3201" w:author="AbbVie  001" w:date="2025-05-16T10:05:00Z">
                <w:pPr>
                  <w:pStyle w:val="Default"/>
                  <w:keepNext/>
                  <w:widowControl/>
                  <w:ind w:left="34" w:hanging="34"/>
                  <w:jc w:val="center"/>
                </w:pPr>
              </w:pPrChange>
            </w:pPr>
            <w:del w:id="3202" w:author="AbbVie  001" w:date="2025-05-16T10:05:00Z">
              <w:r w:rsidRPr="00E91C49">
                <w:rPr>
                  <w:szCs w:val="22"/>
                  <w:lang w:val="hr-HR"/>
                </w:rPr>
                <w:delText>1,3 (0,5 – 2,1)</w:delText>
              </w:r>
            </w:del>
          </w:p>
        </w:tc>
        <w:tc>
          <w:tcPr>
            <w:tcW w:w="1460" w:type="dxa"/>
            <w:tcBorders>
              <w:top w:val="single" w:sz="8" w:space="0" w:color="000000"/>
              <w:left w:val="single" w:sz="8" w:space="0" w:color="000000"/>
              <w:bottom w:val="single" w:sz="8" w:space="0" w:color="000000"/>
              <w:right w:val="single" w:sz="8" w:space="0" w:color="000000"/>
            </w:tcBorders>
            <w:vAlign w:val="center"/>
          </w:tcPr>
          <w:p w14:paraId="7FBE8384" w14:textId="2FD7CB29" w:rsidR="0078746A" w:rsidRPr="00E91C49" w:rsidRDefault="00793B2B">
            <w:pPr>
              <w:rPr>
                <w:del w:id="3203" w:author="AbbVie  001" w:date="2025-05-16T10:05:00Z"/>
                <w:szCs w:val="22"/>
                <w:lang w:val="hr-HR"/>
              </w:rPr>
              <w:pPrChange w:id="3204" w:author="AbbVie  001" w:date="2025-05-16T10:05:00Z">
                <w:pPr>
                  <w:pStyle w:val="Default"/>
                  <w:keepNext/>
                  <w:widowControl/>
                  <w:ind w:left="34" w:hanging="34"/>
                  <w:jc w:val="center"/>
                </w:pPr>
              </w:pPrChange>
            </w:pPr>
            <w:del w:id="3205" w:author="AbbVie  001" w:date="2025-05-16T10:05:00Z">
              <w:r w:rsidRPr="00E91C49">
                <w:rPr>
                  <w:szCs w:val="22"/>
                  <w:lang w:val="hr-HR"/>
                </w:rPr>
                <w:delText>0,5 (0 – 1,0)</w:delText>
              </w:r>
            </w:del>
          </w:p>
        </w:tc>
        <w:tc>
          <w:tcPr>
            <w:tcW w:w="1392" w:type="dxa"/>
            <w:tcBorders>
              <w:top w:val="single" w:sz="8" w:space="0" w:color="000000"/>
              <w:left w:val="single" w:sz="8" w:space="0" w:color="000000"/>
              <w:bottom w:val="single" w:sz="8" w:space="0" w:color="000000"/>
              <w:right w:val="single" w:sz="8" w:space="0" w:color="000000"/>
            </w:tcBorders>
            <w:vAlign w:val="center"/>
          </w:tcPr>
          <w:p w14:paraId="4AC86B98" w14:textId="17DD14CF" w:rsidR="0078746A" w:rsidRPr="00E91C49" w:rsidRDefault="00793B2B">
            <w:pPr>
              <w:rPr>
                <w:del w:id="3206" w:author="AbbVie  001" w:date="2025-05-16T10:05:00Z"/>
                <w:szCs w:val="22"/>
                <w:lang w:val="hr-HR"/>
              </w:rPr>
              <w:pPrChange w:id="3207" w:author="AbbVie  001" w:date="2025-05-16T10:05:00Z">
                <w:pPr>
                  <w:pStyle w:val="Default"/>
                  <w:keepNext/>
                  <w:widowControl/>
                  <w:ind w:left="34" w:hanging="34"/>
                  <w:jc w:val="center"/>
                </w:pPr>
              </w:pPrChange>
            </w:pPr>
            <w:del w:id="3208" w:author="AbbVie  001" w:date="2025-05-16T10:05:00Z">
              <w:r w:rsidRPr="00E91C49">
                <w:rPr>
                  <w:szCs w:val="22"/>
                  <w:lang w:val="hr-HR"/>
                </w:rPr>
                <w:delText>&lt;0,001</w:delText>
              </w:r>
            </w:del>
          </w:p>
        </w:tc>
        <w:tc>
          <w:tcPr>
            <w:tcW w:w="1358" w:type="dxa"/>
            <w:tcBorders>
              <w:top w:val="single" w:sz="8" w:space="0" w:color="000000"/>
              <w:left w:val="single" w:sz="8" w:space="0" w:color="000000"/>
              <w:bottom w:val="single" w:sz="8" w:space="0" w:color="000000"/>
              <w:right w:val="single" w:sz="8" w:space="0" w:color="000000"/>
            </w:tcBorders>
            <w:vAlign w:val="center"/>
          </w:tcPr>
          <w:p w14:paraId="05D47DD0" w14:textId="5A774A93" w:rsidR="0078746A" w:rsidRPr="00E91C49" w:rsidRDefault="00793B2B">
            <w:pPr>
              <w:rPr>
                <w:del w:id="3209" w:author="AbbVie  001" w:date="2025-05-16T10:05:00Z"/>
                <w:szCs w:val="22"/>
                <w:lang w:val="hr-HR"/>
              </w:rPr>
              <w:pPrChange w:id="3210" w:author="AbbVie  001" w:date="2025-05-16T10:05:00Z">
                <w:pPr>
                  <w:pStyle w:val="Default"/>
                  <w:keepNext/>
                  <w:widowControl/>
                  <w:ind w:left="34" w:hanging="34"/>
                  <w:jc w:val="center"/>
                </w:pPr>
              </w:pPrChange>
            </w:pPr>
            <w:del w:id="3211" w:author="AbbVie  001" w:date="2025-05-16T10:05:00Z">
              <w:r w:rsidRPr="00E91C49">
                <w:rPr>
                  <w:szCs w:val="22"/>
                  <w:lang w:val="hr-HR"/>
                </w:rPr>
                <w:delText>0,0037</w:delText>
              </w:r>
            </w:del>
          </w:p>
        </w:tc>
        <w:tc>
          <w:tcPr>
            <w:tcW w:w="1430" w:type="dxa"/>
            <w:tcBorders>
              <w:top w:val="single" w:sz="8" w:space="0" w:color="000000"/>
              <w:left w:val="single" w:sz="8" w:space="0" w:color="000000"/>
              <w:bottom w:val="single" w:sz="8" w:space="0" w:color="000000"/>
              <w:right w:val="single" w:sz="8" w:space="0" w:color="000000"/>
            </w:tcBorders>
            <w:vAlign w:val="center"/>
          </w:tcPr>
          <w:p w14:paraId="43EB5500" w14:textId="7610B50F" w:rsidR="0078746A" w:rsidRPr="00E91C49" w:rsidRDefault="00793B2B">
            <w:pPr>
              <w:rPr>
                <w:del w:id="3212" w:author="AbbVie  001" w:date="2025-05-16T10:05:00Z"/>
                <w:szCs w:val="22"/>
                <w:lang w:val="hr-HR"/>
              </w:rPr>
              <w:pPrChange w:id="3213" w:author="AbbVie  001" w:date="2025-05-16T10:05:00Z">
                <w:pPr>
                  <w:pStyle w:val="Default"/>
                  <w:keepNext/>
                  <w:widowControl/>
                  <w:ind w:left="34" w:hanging="34"/>
                  <w:jc w:val="center"/>
                </w:pPr>
              </w:pPrChange>
            </w:pPr>
            <w:del w:id="3214" w:author="AbbVie  001" w:date="2025-05-16T10:05:00Z">
              <w:r w:rsidRPr="00E91C49">
                <w:rPr>
                  <w:szCs w:val="22"/>
                  <w:lang w:val="hr-HR"/>
                </w:rPr>
                <w:delText>0,151</w:delText>
              </w:r>
            </w:del>
          </w:p>
        </w:tc>
      </w:tr>
      <w:tr w:rsidR="0066313C" w:rsidRPr="00BB2EEB" w14:paraId="74FC3513" w14:textId="708B734F" w:rsidTr="00B37358">
        <w:trPr>
          <w:trHeight w:val="727"/>
          <w:del w:id="3215" w:author="AbbVie  001" w:date="2025-05-16T10:05:00Z"/>
        </w:trPr>
        <w:tc>
          <w:tcPr>
            <w:tcW w:w="10026" w:type="dxa"/>
            <w:gridSpan w:val="7"/>
            <w:tcBorders>
              <w:top w:val="single" w:sz="8" w:space="0" w:color="000000"/>
              <w:bottom w:val="single" w:sz="8" w:space="0" w:color="000000"/>
            </w:tcBorders>
          </w:tcPr>
          <w:p w14:paraId="54CB0DCF" w14:textId="4CD46796" w:rsidR="0078746A" w:rsidRPr="00E91C49" w:rsidRDefault="00793B2B">
            <w:pPr>
              <w:rPr>
                <w:del w:id="3216" w:author="AbbVie  001" w:date="2025-05-16T10:05:00Z"/>
                <w:szCs w:val="22"/>
                <w:lang w:val="hr-HR"/>
              </w:rPr>
              <w:pPrChange w:id="3217" w:author="AbbVie  001" w:date="2025-05-16T10:05:00Z">
                <w:pPr>
                  <w:pStyle w:val="Default"/>
                  <w:keepNext/>
                </w:pPr>
              </w:pPrChange>
            </w:pPr>
            <w:del w:id="3218" w:author="AbbVie  001" w:date="2025-05-16T10:05:00Z">
              <w:r w:rsidRPr="00E91C49">
                <w:rPr>
                  <w:szCs w:val="22"/>
                  <w:vertAlign w:val="superscript"/>
                  <w:lang w:val="hr-HR"/>
                </w:rPr>
                <w:delText>a</w:delText>
              </w:r>
              <w:r w:rsidRPr="00E91C49">
                <w:rPr>
                  <w:szCs w:val="22"/>
                  <w:lang w:val="hr-HR"/>
                </w:rPr>
                <w:delText>p-vrijednost dobivena sparenom usporedbom monoterapije metotreksatom i kombinirane terapije lijekom Humira i metotreksatom uz primjenu Mann-Whitney U testa</w:delText>
              </w:r>
            </w:del>
          </w:p>
          <w:p w14:paraId="0CDDA6E1" w14:textId="35D557F0" w:rsidR="0078746A" w:rsidRPr="00E91C49" w:rsidRDefault="00793B2B">
            <w:pPr>
              <w:rPr>
                <w:del w:id="3219" w:author="AbbVie  001" w:date="2025-05-16T10:05:00Z"/>
                <w:szCs w:val="22"/>
                <w:lang w:val="hr-HR"/>
              </w:rPr>
              <w:pPrChange w:id="3220" w:author="AbbVie  001" w:date="2025-05-16T10:05:00Z">
                <w:pPr>
                  <w:pStyle w:val="Default"/>
                  <w:keepNext/>
                </w:pPr>
              </w:pPrChange>
            </w:pPr>
            <w:del w:id="3221" w:author="AbbVie  001" w:date="2025-05-16T10:05:00Z">
              <w:r w:rsidRPr="00E91C49">
                <w:rPr>
                  <w:szCs w:val="22"/>
                  <w:vertAlign w:val="superscript"/>
                  <w:lang w:val="hr-HR"/>
                </w:rPr>
                <w:delText>b</w:delText>
              </w:r>
              <w:r w:rsidRPr="00E91C49">
                <w:rPr>
                  <w:szCs w:val="22"/>
                  <w:lang w:val="hr-HR"/>
                </w:rPr>
                <w:delText>p-vrijednost dobivena sparenom usporedbom monoterapije lijekom Humira i kombinirane terapije lijekom Humira i metotreksatom uz primjenu Mann-Whitney U testa</w:delText>
              </w:r>
            </w:del>
          </w:p>
          <w:p w14:paraId="2E57AFB3" w14:textId="60DF45F3" w:rsidR="0078746A" w:rsidRPr="00E91C49" w:rsidRDefault="00793B2B">
            <w:pPr>
              <w:rPr>
                <w:del w:id="3222" w:author="AbbVie  001" w:date="2025-05-16T10:05:00Z"/>
                <w:szCs w:val="22"/>
                <w:lang w:val="hr-HR"/>
              </w:rPr>
              <w:pPrChange w:id="3223" w:author="AbbVie  001" w:date="2025-05-16T10:05:00Z">
                <w:pPr>
                  <w:pStyle w:val="Default"/>
                  <w:keepNext/>
                </w:pPr>
              </w:pPrChange>
            </w:pPr>
            <w:del w:id="3224" w:author="AbbVie  001" w:date="2025-05-16T10:05:00Z">
              <w:r w:rsidRPr="00E91C49">
                <w:rPr>
                  <w:szCs w:val="22"/>
                  <w:vertAlign w:val="superscript"/>
                  <w:lang w:val="hr-HR"/>
                </w:rPr>
                <w:delText>c</w:delText>
              </w:r>
              <w:r w:rsidRPr="00E91C49">
                <w:rPr>
                  <w:szCs w:val="22"/>
                  <w:lang w:val="hr-HR"/>
                </w:rPr>
                <w:delText>p-vrijednost dobivena sparenom usporedbom monoterapije lijekom Humira i monoterapije metotreksatom uz primjenu Mann-Whitney U testa</w:delText>
              </w:r>
            </w:del>
          </w:p>
        </w:tc>
      </w:tr>
    </w:tbl>
    <w:p w14:paraId="0A8D0BF2" w14:textId="30D39D74" w:rsidR="002A40CC" w:rsidRPr="00E91C49" w:rsidRDefault="002A40CC">
      <w:pPr>
        <w:rPr>
          <w:del w:id="3225" w:author="AbbVie  001" w:date="2025-05-16T10:05:00Z"/>
          <w:szCs w:val="22"/>
          <w:lang w:val="hr-HR"/>
        </w:rPr>
        <w:pPrChange w:id="3226" w:author="AbbVie  001" w:date="2025-05-16T10:05:00Z">
          <w:pPr>
            <w:pStyle w:val="Default"/>
          </w:pPr>
        </w:pPrChange>
      </w:pPr>
    </w:p>
    <w:p w14:paraId="60100812" w14:textId="63BBA586" w:rsidR="002A40CC" w:rsidRPr="00E91C49" w:rsidRDefault="00793B2B">
      <w:pPr>
        <w:rPr>
          <w:del w:id="3227" w:author="AbbVie  001" w:date="2025-05-16T10:05:00Z"/>
          <w:szCs w:val="22"/>
          <w:lang w:val="hr-HR"/>
        </w:rPr>
        <w:pPrChange w:id="3228" w:author="AbbVie  001" w:date="2025-05-16T10:05:00Z">
          <w:pPr>
            <w:pStyle w:val="Default"/>
          </w:pPr>
        </w:pPrChange>
      </w:pPr>
      <w:del w:id="3229" w:author="AbbVie  001" w:date="2025-05-16T10:05:00Z">
        <w:r w:rsidRPr="00E91C49">
          <w:rPr>
            <w:szCs w:val="22"/>
            <w:lang w:val="hr-HR"/>
          </w:rPr>
          <w:delText xml:space="preserve">Nakon 52 i 104 tjedna liječenja, postotak bolesnika bez progresije bolesti (promjena </w:delText>
        </w:r>
        <w:r w:rsidR="00B32D17">
          <w:rPr>
            <w:szCs w:val="22"/>
            <w:lang w:val="hr-HR"/>
          </w:rPr>
          <w:delText xml:space="preserve">početnog </w:delText>
        </w:r>
        <w:r w:rsidRPr="00E91C49">
          <w:rPr>
            <w:szCs w:val="22"/>
            <w:lang w:val="hr-HR"/>
          </w:rPr>
          <w:delText>ukupnog zbroja bodova prema Sharpu ≤0,5) bio je značajno veći u skupini liječenoj kombinacijom lijeka Humira i metotreksata (63,8% odnosno 61,2%) u usporedbi sa skupinom koja je dobivala monoterapiju metotreksatom (37</w:delText>
        </w:r>
        <w:r w:rsidR="00B32D17">
          <w:rPr>
            <w:szCs w:val="22"/>
            <w:lang w:val="hr-HR"/>
          </w:rPr>
          <w:delText>,4</w:delText>
        </w:r>
        <w:r w:rsidRPr="00E91C49">
          <w:rPr>
            <w:szCs w:val="22"/>
            <w:lang w:val="hr-HR"/>
          </w:rPr>
          <w:delText>% odnosno 33,5%, p &lt; 0,001) i monoterapiju lijekom Humira (50,7%, p &lt; 0,002 odnosno 44,5%, p &lt; 0,001).</w:delText>
        </w:r>
      </w:del>
    </w:p>
    <w:p w14:paraId="62128D7A" w14:textId="30C9F0C1" w:rsidR="000D3568" w:rsidRPr="00E91C49" w:rsidRDefault="000D3568">
      <w:pPr>
        <w:rPr>
          <w:del w:id="3230" w:author="AbbVie  001" w:date="2025-05-16T10:05:00Z"/>
          <w:szCs w:val="22"/>
          <w:lang w:val="hr-HR"/>
        </w:rPr>
        <w:pPrChange w:id="3231" w:author="AbbVie  001" w:date="2025-05-16T10:05:00Z">
          <w:pPr>
            <w:pStyle w:val="Default"/>
          </w:pPr>
        </w:pPrChange>
      </w:pPr>
    </w:p>
    <w:p w14:paraId="7CCA7395" w14:textId="76F8FD54" w:rsidR="000D3568" w:rsidRPr="00E91C49" w:rsidRDefault="00793B2B">
      <w:pPr>
        <w:rPr>
          <w:del w:id="3232" w:author="AbbVie  001" w:date="2025-05-16T10:05:00Z"/>
          <w:szCs w:val="22"/>
          <w:lang w:val="hr-HR"/>
        </w:rPr>
        <w:pPrChange w:id="3233" w:author="AbbVie  001" w:date="2025-05-16T10:05:00Z">
          <w:pPr>
            <w:pStyle w:val="Default"/>
          </w:pPr>
        </w:pPrChange>
      </w:pPr>
      <w:del w:id="3234" w:author="AbbVie  001" w:date="2025-05-16T10:05:00Z">
        <w:r w:rsidRPr="00E91C49">
          <w:rPr>
            <w:szCs w:val="22"/>
            <w:lang w:val="hr-HR"/>
          </w:rPr>
          <w:delText xml:space="preserve">U otvorenom produžetku ispitivanja RA V, srednja vrijednost promjene </w:delText>
        </w:r>
        <w:r w:rsidR="000E0C08" w:rsidRPr="00E91C49">
          <w:rPr>
            <w:szCs w:val="22"/>
            <w:lang w:val="hr-HR"/>
          </w:rPr>
          <w:delText xml:space="preserve">ukupnog </w:delText>
        </w:r>
        <w:r w:rsidR="0007076A" w:rsidRPr="00E91C49">
          <w:rPr>
            <w:szCs w:val="22"/>
            <w:lang w:val="hr-HR"/>
          </w:rPr>
          <w:delText xml:space="preserve">zbroja bodova </w:delText>
        </w:r>
        <w:r w:rsidRPr="00E91C49">
          <w:rPr>
            <w:szCs w:val="22"/>
            <w:lang w:val="hr-HR"/>
          </w:rPr>
          <w:delText xml:space="preserve"> </w:delText>
        </w:r>
        <w:r w:rsidR="00A75525" w:rsidRPr="00E91C49">
          <w:rPr>
            <w:szCs w:val="22"/>
            <w:lang w:val="hr-HR"/>
          </w:rPr>
          <w:delText xml:space="preserve">prema modificiranoj Sharpovoj ljestvici od početka ispitivanja do 10. godine iznosila je 10,8 u bolesnika izvorno randomiziranih za monoterapiju metotreksatom, 9,2 u bolesnika izvorno randomiziranih za monoterapiju lijekom Humira te 3,9 u bolesnika izvorno randomiziranih za liječenje kombinacijom lijeka Humira i metotreksata. Odgovarajući </w:delText>
        </w:r>
        <w:r w:rsidR="00F12717" w:rsidRPr="00E91C49">
          <w:rPr>
            <w:szCs w:val="22"/>
            <w:lang w:val="hr-HR"/>
          </w:rPr>
          <w:delText>udio</w:delText>
        </w:r>
        <w:r w:rsidR="00A75525" w:rsidRPr="00E91C49">
          <w:rPr>
            <w:szCs w:val="22"/>
            <w:lang w:val="hr-HR"/>
          </w:rPr>
          <w:delText xml:space="preserve"> bolesnika bez radiološke progresije</w:delText>
        </w:r>
        <w:r w:rsidR="00F12717" w:rsidRPr="00E91C49">
          <w:rPr>
            <w:szCs w:val="22"/>
            <w:lang w:val="hr-HR"/>
          </w:rPr>
          <w:delText xml:space="preserve"> iznosio je 31,3%, 23,7% odnosno 36,7%.</w:delText>
        </w:r>
      </w:del>
    </w:p>
    <w:p w14:paraId="7DC11B67" w14:textId="491B71B5" w:rsidR="002A40CC" w:rsidRPr="00E91C49" w:rsidRDefault="002A40CC">
      <w:pPr>
        <w:rPr>
          <w:del w:id="3235" w:author="AbbVie  001" w:date="2025-05-16T10:05:00Z"/>
          <w:szCs w:val="22"/>
          <w:lang w:val="hr-HR"/>
        </w:rPr>
        <w:pPrChange w:id="3236" w:author="AbbVie  001" w:date="2025-05-16T10:05:00Z">
          <w:pPr>
            <w:pStyle w:val="Default"/>
          </w:pPr>
        </w:pPrChange>
      </w:pPr>
    </w:p>
    <w:p w14:paraId="74453D6B" w14:textId="1BAD49EB" w:rsidR="002A40CC" w:rsidRPr="00E91C49" w:rsidRDefault="00793B2B">
      <w:pPr>
        <w:rPr>
          <w:del w:id="3237" w:author="AbbVie  001" w:date="2025-05-16T10:05:00Z"/>
          <w:i/>
          <w:szCs w:val="22"/>
          <w:u w:val="single"/>
          <w:lang w:val="hr-HR"/>
        </w:rPr>
        <w:pPrChange w:id="3238" w:author="AbbVie  001" w:date="2025-05-16T10:05:00Z">
          <w:pPr>
            <w:pStyle w:val="Default"/>
            <w:keepNext/>
          </w:pPr>
        </w:pPrChange>
      </w:pPr>
      <w:del w:id="3239" w:author="AbbVie  001" w:date="2025-05-16T10:05:00Z">
        <w:r w:rsidRPr="00E91C49">
          <w:rPr>
            <w:i/>
            <w:szCs w:val="22"/>
            <w:u w:val="single"/>
            <w:lang w:val="hr-HR"/>
          </w:rPr>
          <w:delText xml:space="preserve">Kvaliteta života i </w:delText>
        </w:r>
        <w:r w:rsidR="002F13D7" w:rsidRPr="00E91C49">
          <w:rPr>
            <w:i/>
            <w:szCs w:val="22"/>
            <w:u w:val="single"/>
            <w:lang w:val="hr-HR"/>
          </w:rPr>
          <w:delText xml:space="preserve">fizička </w:delText>
        </w:r>
        <w:r w:rsidR="00BA5C6A" w:rsidRPr="00E91C49">
          <w:rPr>
            <w:i/>
            <w:szCs w:val="22"/>
            <w:u w:val="single"/>
            <w:lang w:val="hr-HR"/>
          </w:rPr>
          <w:delText>funkcija</w:delText>
        </w:r>
      </w:del>
    </w:p>
    <w:p w14:paraId="1F522D94" w14:textId="61F972D8" w:rsidR="002A40CC" w:rsidRPr="00E91C49" w:rsidRDefault="002A40CC">
      <w:pPr>
        <w:rPr>
          <w:del w:id="3240" w:author="AbbVie  001" w:date="2025-05-16T10:05:00Z"/>
          <w:szCs w:val="22"/>
          <w:lang w:val="hr-HR"/>
        </w:rPr>
        <w:pPrChange w:id="3241" w:author="AbbVie  001" w:date="2025-05-16T10:05:00Z">
          <w:pPr>
            <w:pStyle w:val="Default"/>
            <w:keepNext/>
          </w:pPr>
        </w:pPrChange>
      </w:pPr>
    </w:p>
    <w:p w14:paraId="2EAB5C69" w14:textId="1386C3B7" w:rsidR="002A40CC" w:rsidRPr="00E91C49" w:rsidRDefault="00793B2B">
      <w:pPr>
        <w:rPr>
          <w:del w:id="3242" w:author="AbbVie  001" w:date="2025-05-16T10:05:00Z"/>
          <w:szCs w:val="22"/>
          <w:lang w:val="hr-HR"/>
        </w:rPr>
        <w:pPrChange w:id="3243" w:author="AbbVie  001" w:date="2025-05-16T10:05:00Z">
          <w:pPr>
            <w:pStyle w:val="Default"/>
            <w:keepNext/>
          </w:pPr>
        </w:pPrChange>
      </w:pPr>
      <w:del w:id="3244" w:author="AbbVie  001" w:date="2025-05-16T10:05:00Z">
        <w:r w:rsidRPr="00E91C49">
          <w:rPr>
            <w:szCs w:val="22"/>
            <w:lang w:val="hr-HR"/>
          </w:rPr>
          <w:delText xml:space="preserve">Kvaliteta života vezana uz zdravlje i fizička funkcija ocjenjivale su se uz pomoć indeksa onesposobljenosti Upitnika za ocjenu zdravstvenog stanja (engl. </w:delText>
        </w:r>
        <w:r w:rsidRPr="00E91C49">
          <w:rPr>
            <w:i/>
            <w:szCs w:val="22"/>
            <w:lang w:val="hr-HR"/>
          </w:rPr>
          <w:delText>Health Assessment Questionnaire</w:delText>
        </w:r>
        <w:r w:rsidRPr="00E91C49">
          <w:rPr>
            <w:szCs w:val="22"/>
            <w:lang w:val="hr-HR"/>
          </w:rPr>
          <w:delText>, HAQ) u četiri originalna adekvatna i dobro kontrolirana klinička ispitivanja, a to je bi</w:delText>
        </w:r>
        <w:r w:rsidR="00B32D17">
          <w:rPr>
            <w:szCs w:val="22"/>
            <w:lang w:val="hr-HR"/>
          </w:rPr>
          <w:delText>la</w:delText>
        </w:r>
        <w:r w:rsidRPr="00E91C49">
          <w:rPr>
            <w:szCs w:val="22"/>
            <w:lang w:val="hr-HR"/>
          </w:rPr>
          <w:delText xml:space="preserve"> i unaprijed određen</w:delText>
        </w:r>
        <w:r w:rsidR="00B32D17">
          <w:rPr>
            <w:szCs w:val="22"/>
            <w:lang w:val="hr-HR"/>
          </w:rPr>
          <w:delText>a</w:delText>
        </w:r>
        <w:r w:rsidRPr="00E91C49">
          <w:rPr>
            <w:szCs w:val="22"/>
            <w:lang w:val="hr-HR"/>
          </w:rPr>
          <w:delText xml:space="preserve"> primarn</w:delText>
        </w:r>
        <w:r w:rsidR="00B32D17">
          <w:rPr>
            <w:szCs w:val="22"/>
            <w:lang w:val="hr-HR"/>
          </w:rPr>
          <w:delText>a mjera</w:delText>
        </w:r>
        <w:r w:rsidRPr="00E91C49">
          <w:rPr>
            <w:szCs w:val="22"/>
            <w:lang w:val="hr-HR"/>
          </w:rPr>
          <w:delText xml:space="preserve"> ishod</w:delText>
        </w:r>
        <w:r w:rsidR="00B32D17">
          <w:rPr>
            <w:szCs w:val="22"/>
            <w:lang w:val="hr-HR"/>
          </w:rPr>
          <w:delText>a</w:delText>
        </w:r>
        <w:r w:rsidRPr="00E91C49">
          <w:rPr>
            <w:szCs w:val="22"/>
            <w:lang w:val="hr-HR"/>
          </w:rPr>
          <w:delText xml:space="preserve"> nakon 52 tjedna liječenja u ispitivanju RA III. </w:delText>
        </w:r>
        <w:r w:rsidR="00B32D17" w:rsidRPr="00B32D17">
          <w:rPr>
            <w:szCs w:val="22"/>
            <w:lang w:val="hr-HR"/>
          </w:rPr>
          <w:delText xml:space="preserve">U sva je četiri ispitivanja pri svim dozama/režimima davanja lijeka Humira zabilježeno statistički značajno veće poboljšanje indeksa onesposobljenosti HAQ od početka ispitivanja do 6. mjeseca nego kod placeba, a u ispitivanju RA III isto je primijećeno i u 52. tjednu. </w:delText>
        </w:r>
        <w:r w:rsidRPr="00E91C49">
          <w:rPr>
            <w:szCs w:val="22"/>
            <w:lang w:val="hr-HR"/>
          </w:rPr>
          <w:delText xml:space="preserve"> Rezultati Kratke zdravstvene ankete (engl. </w:delText>
        </w:r>
        <w:r w:rsidRPr="00E91C49">
          <w:rPr>
            <w:i/>
            <w:szCs w:val="22"/>
            <w:lang w:val="hr-HR"/>
          </w:rPr>
          <w:delText>Short Form Health Survey</w:delText>
        </w:r>
        <w:r w:rsidRPr="00E91C49">
          <w:rPr>
            <w:szCs w:val="22"/>
            <w:lang w:val="hr-HR"/>
          </w:rPr>
          <w:delText xml:space="preserve">, SF 36) podupiru te nalaze za sve doze/režime davanja lijeka Humira u sva četiri ispitivanja, sa statistički značajnim rezultatom za cjelokupnu fizičku komponentu (engl. </w:delText>
        </w:r>
        <w:r w:rsidRPr="00E91C49">
          <w:rPr>
            <w:i/>
            <w:szCs w:val="22"/>
            <w:lang w:val="hr-HR"/>
          </w:rPr>
          <w:delText>Physical Component Summary</w:delText>
        </w:r>
        <w:r w:rsidRPr="00E91C49">
          <w:rPr>
            <w:szCs w:val="22"/>
            <w:lang w:val="hr-HR"/>
          </w:rPr>
          <w:delText xml:space="preserve">, PCS) te statistički značajno boljom ocjenom boli i vitalnosti pri dozi od 40 mg svaki drugi tjedan. Statistički značajno smanjenje umora prema rezultatu dobivenom funkcionalnom ocjenom terapije kroničnih bolesti (engl. </w:delText>
        </w:r>
        <w:r w:rsidRPr="00E91C49">
          <w:rPr>
            <w:i/>
            <w:szCs w:val="22"/>
            <w:lang w:val="hr-HR"/>
          </w:rPr>
          <w:delText>Functional Assessment Of Chronic Illness Therapy</w:delText>
        </w:r>
        <w:r w:rsidRPr="00E91C49">
          <w:rPr>
            <w:szCs w:val="22"/>
            <w:lang w:val="hr-HR"/>
          </w:rPr>
          <w:delText>, FACIT) zabilježeno je u sva tri ispitivanja u kojima je taj parametar ispitivan (ispitivanja RA I, III, IV).</w:delText>
        </w:r>
      </w:del>
    </w:p>
    <w:p w14:paraId="7F04F338" w14:textId="340EF755" w:rsidR="002A40CC" w:rsidRPr="00E91C49" w:rsidRDefault="002A40CC">
      <w:pPr>
        <w:rPr>
          <w:del w:id="3245" w:author="AbbVie  001" w:date="2025-05-16T10:05:00Z"/>
          <w:szCs w:val="22"/>
          <w:lang w:val="hr-HR"/>
        </w:rPr>
        <w:pPrChange w:id="3246" w:author="AbbVie  001" w:date="2025-05-16T10:05:00Z">
          <w:pPr>
            <w:pStyle w:val="Default"/>
          </w:pPr>
        </w:pPrChange>
      </w:pPr>
    </w:p>
    <w:p w14:paraId="7BF3ABB1" w14:textId="061AB03A" w:rsidR="002A40CC" w:rsidRPr="00E91C49" w:rsidRDefault="00793B2B">
      <w:pPr>
        <w:rPr>
          <w:del w:id="3247" w:author="AbbVie  001" w:date="2025-05-16T10:05:00Z"/>
          <w:szCs w:val="22"/>
          <w:lang w:val="hr-HR"/>
        </w:rPr>
        <w:pPrChange w:id="3248" w:author="AbbVie  001" w:date="2025-05-16T10:05:00Z">
          <w:pPr>
            <w:pStyle w:val="Default"/>
          </w:pPr>
        </w:pPrChange>
      </w:pPr>
      <w:del w:id="3249" w:author="AbbVie  001" w:date="2025-05-16T10:05:00Z">
        <w:r w:rsidRPr="00E91C49">
          <w:rPr>
            <w:szCs w:val="22"/>
            <w:lang w:val="hr-HR"/>
          </w:rPr>
          <w:delText xml:space="preserve">U ispitivanju RA III, kod većine </w:delText>
        </w:r>
        <w:r w:rsidR="00B32D17">
          <w:rPr>
            <w:szCs w:val="22"/>
            <w:lang w:val="hr-HR"/>
          </w:rPr>
          <w:delText xml:space="preserve">ispitanika </w:delText>
        </w:r>
        <w:r w:rsidRPr="00E91C49">
          <w:rPr>
            <w:szCs w:val="22"/>
            <w:lang w:val="hr-HR"/>
          </w:rPr>
          <w:delText>koji su postigli poboljšanje fizičke funkcije i nastavili liječenje održano je poboljšanje tijekom 520 tjedana (120 mjeseci) otvorenog liječenja. Poboljšanje kvalitete života mjereno je do 156. tjedna (36 mjeseci) i poboljšanje se održalo tijekom tog razdoblja.</w:delText>
        </w:r>
      </w:del>
    </w:p>
    <w:p w14:paraId="4E0EAB59" w14:textId="48E760D6" w:rsidR="002A40CC" w:rsidRPr="00E91C49" w:rsidRDefault="002A40CC">
      <w:pPr>
        <w:rPr>
          <w:del w:id="3250" w:author="AbbVie  001" w:date="2025-05-16T10:05:00Z"/>
          <w:szCs w:val="22"/>
          <w:lang w:val="hr-HR"/>
        </w:rPr>
        <w:pPrChange w:id="3251" w:author="AbbVie  001" w:date="2025-05-16T10:05:00Z">
          <w:pPr>
            <w:pStyle w:val="Default"/>
          </w:pPr>
        </w:pPrChange>
      </w:pPr>
    </w:p>
    <w:p w14:paraId="23D04D86" w14:textId="4F79CB5C" w:rsidR="00C95A6B" w:rsidRPr="00E91C49" w:rsidRDefault="00793B2B">
      <w:pPr>
        <w:rPr>
          <w:del w:id="3252" w:author="AbbVie  001" w:date="2025-05-16T10:05:00Z"/>
          <w:szCs w:val="22"/>
          <w:lang w:val="hr-HR"/>
        </w:rPr>
        <w:pPrChange w:id="3253" w:author="AbbVie  001" w:date="2025-05-16T10:05:00Z">
          <w:pPr>
            <w:pStyle w:val="Default"/>
          </w:pPr>
        </w:pPrChange>
      </w:pPr>
      <w:del w:id="3254" w:author="AbbVie  001" w:date="2025-05-16T10:05:00Z">
        <w:r w:rsidRPr="00E91C49">
          <w:rPr>
            <w:szCs w:val="22"/>
            <w:lang w:val="hr-HR"/>
          </w:rPr>
          <w:delText>U ispitivanju RA V, poboljšanje indeksa onesposobljenosti HAQ i fizičke komponente SF 36 nakon 52 tjedna bilo je veće u bolesnika liječenih kombinacijom lijeka Humira i metotreksata (p &lt; 0,001) u usporedbi s bolesnicima koji su dobivali monoterapiju metotreksatom, odnosno lijekom Humira, i to se poboljšanje održalo tijekom 104 tjedna liječenja.</w:delText>
        </w:r>
        <w:r w:rsidR="00F12717" w:rsidRPr="00E91C49">
          <w:rPr>
            <w:szCs w:val="22"/>
            <w:lang w:val="hr-HR"/>
          </w:rPr>
          <w:delText xml:space="preserve"> Među 250 ispitanika koji su </w:delText>
        </w:r>
        <w:r w:rsidR="00AB5845" w:rsidRPr="00E91C49">
          <w:rPr>
            <w:szCs w:val="22"/>
            <w:lang w:val="hr-HR"/>
          </w:rPr>
          <w:delText>dovršili otvoreni</w:delText>
        </w:r>
        <w:r w:rsidR="00F12717" w:rsidRPr="00E91C49">
          <w:rPr>
            <w:szCs w:val="22"/>
            <w:lang w:val="hr-HR"/>
          </w:rPr>
          <w:delText xml:space="preserve"> produžet</w:delText>
        </w:r>
        <w:r w:rsidR="00AB5845" w:rsidRPr="00E91C49">
          <w:rPr>
            <w:szCs w:val="22"/>
            <w:lang w:val="hr-HR"/>
          </w:rPr>
          <w:delText>a</w:delText>
        </w:r>
        <w:r w:rsidR="00F12717" w:rsidRPr="00E91C49">
          <w:rPr>
            <w:szCs w:val="22"/>
            <w:lang w:val="hr-HR"/>
          </w:rPr>
          <w:delText>k ispitivanja, poboljšanja fizičke funkcije održala su se tijekom</w:delText>
        </w:r>
        <w:r w:rsidR="00A619CA" w:rsidRPr="00E91C49">
          <w:rPr>
            <w:szCs w:val="22"/>
            <w:lang w:val="hr-HR"/>
          </w:rPr>
          <w:delText xml:space="preserve"> </w:delText>
        </w:r>
        <w:r w:rsidR="00F12717" w:rsidRPr="00E91C49">
          <w:rPr>
            <w:szCs w:val="22"/>
            <w:lang w:val="hr-HR"/>
          </w:rPr>
          <w:delText>10 godina liječenja.</w:delText>
        </w:r>
      </w:del>
    </w:p>
    <w:p w14:paraId="093ADF81" w14:textId="0E7B6590" w:rsidR="00C95A6B" w:rsidRPr="00E91C49" w:rsidRDefault="00C95A6B">
      <w:pPr>
        <w:rPr>
          <w:del w:id="3255" w:author="AbbVie  001" w:date="2025-05-16T10:05:00Z"/>
          <w:szCs w:val="22"/>
          <w:lang w:val="hr-HR"/>
        </w:rPr>
        <w:pPrChange w:id="3256" w:author="AbbVie  001" w:date="2025-05-16T10:05:00Z">
          <w:pPr>
            <w:pStyle w:val="Default"/>
          </w:pPr>
        </w:pPrChange>
      </w:pPr>
    </w:p>
    <w:p w14:paraId="329D18D4" w14:textId="5F575DAB" w:rsidR="00204180" w:rsidRPr="00E91C49" w:rsidRDefault="00793B2B">
      <w:pPr>
        <w:rPr>
          <w:del w:id="3257" w:author="AbbVie  001" w:date="2025-05-16T10:05:00Z"/>
          <w:i/>
          <w:szCs w:val="22"/>
          <w:lang w:val="hr-HR"/>
        </w:rPr>
        <w:pPrChange w:id="3258" w:author="AbbVie  001" w:date="2025-05-16T10:05:00Z">
          <w:pPr>
            <w:tabs>
              <w:tab w:val="num" w:pos="0"/>
            </w:tabs>
          </w:pPr>
        </w:pPrChange>
      </w:pPr>
      <w:del w:id="3259" w:author="AbbVie  001" w:date="2025-05-16T10:05:00Z">
        <w:r w:rsidRPr="00E91C49">
          <w:rPr>
            <w:i/>
            <w:szCs w:val="22"/>
            <w:lang w:val="hr-HR"/>
          </w:rPr>
          <w:delText>Plak psorijaza u odraslih</w:delText>
        </w:r>
      </w:del>
    </w:p>
    <w:p w14:paraId="4FCE42FF" w14:textId="35B147D5" w:rsidR="00204180" w:rsidRPr="00E91C49" w:rsidRDefault="00204180">
      <w:pPr>
        <w:rPr>
          <w:del w:id="3260" w:author="AbbVie  001" w:date="2025-05-16T10:05:00Z"/>
          <w:szCs w:val="22"/>
          <w:u w:val="single"/>
          <w:lang w:val="hr-HR"/>
        </w:rPr>
        <w:pPrChange w:id="3261" w:author="AbbVie  001" w:date="2025-05-16T10:05:00Z">
          <w:pPr>
            <w:tabs>
              <w:tab w:val="num" w:pos="0"/>
            </w:tabs>
          </w:pPr>
        </w:pPrChange>
      </w:pPr>
    </w:p>
    <w:p w14:paraId="36ED2381" w14:textId="4FC758CC" w:rsidR="00204180" w:rsidRPr="00E91C49" w:rsidRDefault="00793B2B">
      <w:pPr>
        <w:rPr>
          <w:del w:id="3262" w:author="AbbVie  001" w:date="2025-05-16T10:05:00Z"/>
          <w:szCs w:val="22"/>
          <w:lang w:val="hr-HR"/>
        </w:rPr>
        <w:pPrChange w:id="3263" w:author="AbbVie  001" w:date="2025-05-16T10:05:00Z">
          <w:pPr>
            <w:tabs>
              <w:tab w:val="clear" w:pos="562"/>
            </w:tabs>
            <w:suppressAutoHyphens w:val="0"/>
            <w:autoSpaceDE w:val="0"/>
            <w:autoSpaceDN w:val="0"/>
            <w:adjustRightInd w:val="0"/>
          </w:pPr>
        </w:pPrChange>
      </w:pPr>
      <w:del w:id="3264" w:author="AbbVie  001" w:date="2025-05-16T10:05:00Z">
        <w:r w:rsidRPr="00E91C49">
          <w:rPr>
            <w:szCs w:val="22"/>
            <w:lang w:val="hr-HR"/>
          </w:rPr>
          <w:delText>Sigurnost i djelotvornost lijeka Humira ispitival</w:delText>
        </w:r>
        <w:r w:rsidR="0058091C">
          <w:rPr>
            <w:szCs w:val="22"/>
            <w:lang w:val="hr-HR"/>
          </w:rPr>
          <w:delText>e</w:delText>
        </w:r>
        <w:r w:rsidRPr="00E91C49">
          <w:rPr>
            <w:szCs w:val="22"/>
            <w:lang w:val="hr-HR"/>
          </w:rPr>
          <w:delText xml:space="preserve"> </w:delText>
        </w:r>
        <w:r w:rsidR="0058091C">
          <w:rPr>
            <w:szCs w:val="22"/>
            <w:lang w:val="hr-HR"/>
          </w:rPr>
          <w:delText xml:space="preserve">su </w:delText>
        </w:r>
        <w:r w:rsidRPr="00E91C49">
          <w:rPr>
            <w:szCs w:val="22"/>
            <w:lang w:val="hr-HR"/>
          </w:rPr>
          <w:delText xml:space="preserve">se u odraslih bolesnika s kroničnom plak psorijazom (zahvaćeno ≥ 10% površine tijela i PASI </w:delText>
        </w:r>
        <w:r w:rsidR="000B7248" w:rsidRPr="00E91C49">
          <w:rPr>
            <w:szCs w:val="22"/>
            <w:lang w:val="hr-HR"/>
          </w:rPr>
          <w:delText xml:space="preserve">rezultat </w:delText>
        </w:r>
        <w:r w:rsidRPr="00E91C49">
          <w:rPr>
            <w:szCs w:val="22"/>
            <w:lang w:val="hr-HR"/>
          </w:rPr>
          <w:delText xml:space="preserve">od </w:delText>
        </w:r>
        <w:r w:rsidRPr="00E91C49">
          <w:rPr>
            <w:rFonts w:ascii="Symbol" w:hAnsi="Symbol"/>
            <w:szCs w:val="22"/>
            <w:lang w:val="hr-HR"/>
          </w:rPr>
          <w:sym w:font="Symbol" w:char="F0B3"/>
        </w:r>
        <w:r w:rsidRPr="00E91C49">
          <w:rPr>
            <w:szCs w:val="22"/>
            <w:lang w:val="hr-HR"/>
          </w:rPr>
          <w:delText xml:space="preserve"> 12 ili </w:delText>
        </w:r>
        <w:r w:rsidRPr="00E91C49">
          <w:rPr>
            <w:rFonts w:ascii="Symbol" w:hAnsi="Symbol"/>
            <w:szCs w:val="22"/>
            <w:lang w:val="hr-HR"/>
          </w:rPr>
          <w:sym w:font="Symbol" w:char="F0B3"/>
        </w:r>
        <w:r w:rsidRPr="00E91C49">
          <w:rPr>
            <w:szCs w:val="22"/>
            <w:lang w:val="hr-HR"/>
          </w:rPr>
          <w:delText xml:space="preserve"> 10) koji su bili kandidati za sistemsku terapiju ili fototerapiju u randomiziranim, dvostruko slijepim ispitivanjima. U ispitivanjima Psoriasis Study I i II 73% uključenih bolesnika prethodno je primalo sistemsku terapiju ili fototerapiju.</w:delText>
        </w:r>
        <w:r w:rsidR="001C641D" w:rsidRPr="00E91C49">
          <w:rPr>
            <w:szCs w:val="22"/>
            <w:lang w:val="hr-HR"/>
          </w:rPr>
          <w:delText xml:space="preserve"> Sigurnost i djelotvornost </w:delText>
        </w:r>
        <w:r w:rsidRPr="00E91C49">
          <w:rPr>
            <w:szCs w:val="22"/>
            <w:lang w:val="hr-HR"/>
          </w:rPr>
          <w:delText xml:space="preserve">lijeka </w:delText>
        </w:r>
        <w:r w:rsidR="001C641D" w:rsidRPr="00E91C49">
          <w:rPr>
            <w:szCs w:val="22"/>
            <w:lang w:val="hr-HR"/>
          </w:rPr>
          <w:delText>Humir</w:delText>
        </w:r>
        <w:r w:rsidRPr="00E91C49">
          <w:rPr>
            <w:szCs w:val="22"/>
            <w:lang w:val="hr-HR"/>
          </w:rPr>
          <w:delText>a</w:delText>
        </w:r>
        <w:r w:rsidR="001C641D" w:rsidRPr="00E91C49">
          <w:rPr>
            <w:szCs w:val="22"/>
            <w:lang w:val="hr-HR"/>
          </w:rPr>
          <w:delText xml:space="preserve"> također </w:delText>
        </w:r>
        <w:r w:rsidRPr="00E91C49">
          <w:rPr>
            <w:szCs w:val="22"/>
            <w:lang w:val="hr-HR"/>
          </w:rPr>
          <w:delText>s</w:delText>
        </w:r>
        <w:r w:rsidR="001C641D" w:rsidRPr="00E91C49">
          <w:rPr>
            <w:szCs w:val="22"/>
            <w:lang w:val="hr-HR"/>
          </w:rPr>
          <w:delText>e ispit</w:delText>
        </w:r>
        <w:r w:rsidRPr="00E91C49">
          <w:rPr>
            <w:szCs w:val="22"/>
            <w:lang w:val="hr-HR"/>
          </w:rPr>
          <w:delText>iv</w:delText>
        </w:r>
        <w:r w:rsidR="001C641D" w:rsidRPr="00E91C49">
          <w:rPr>
            <w:szCs w:val="22"/>
            <w:lang w:val="hr-HR"/>
          </w:rPr>
          <w:delText>a</w:delText>
        </w:r>
        <w:r w:rsidRPr="00E91C49">
          <w:rPr>
            <w:szCs w:val="22"/>
            <w:lang w:val="hr-HR"/>
          </w:rPr>
          <w:delText>l</w:delText>
        </w:r>
        <w:r w:rsidR="001C641D" w:rsidRPr="00E91C49">
          <w:rPr>
            <w:szCs w:val="22"/>
            <w:lang w:val="hr-HR"/>
          </w:rPr>
          <w:delText xml:space="preserve">a u odraslih bolesnika s umjerenom do teškom kroničnom plak psorijazom </w:delText>
        </w:r>
        <w:r w:rsidRPr="00E91C49">
          <w:rPr>
            <w:szCs w:val="22"/>
            <w:lang w:val="hr-HR"/>
          </w:rPr>
          <w:delText>i</w:delText>
        </w:r>
        <w:r w:rsidR="001C641D" w:rsidRPr="00E91C49">
          <w:rPr>
            <w:szCs w:val="22"/>
            <w:lang w:val="hr-HR"/>
          </w:rPr>
          <w:delText xml:space="preserve"> istodobnom psorijazom </w:delText>
        </w:r>
        <w:r w:rsidR="000B7248" w:rsidRPr="00E91C49">
          <w:rPr>
            <w:szCs w:val="22"/>
            <w:lang w:val="hr-HR"/>
          </w:rPr>
          <w:delText>šaka</w:delText>
        </w:r>
        <w:r w:rsidR="001C641D" w:rsidRPr="00E91C49">
          <w:rPr>
            <w:szCs w:val="22"/>
            <w:lang w:val="hr-HR"/>
          </w:rPr>
          <w:delText xml:space="preserve"> i/ili </w:delText>
        </w:r>
        <w:r w:rsidR="000B7248" w:rsidRPr="00E91C49">
          <w:rPr>
            <w:szCs w:val="22"/>
            <w:lang w:val="hr-HR"/>
          </w:rPr>
          <w:delText>stopala</w:delText>
        </w:r>
        <w:r w:rsidR="001C641D" w:rsidRPr="00E91C49">
          <w:rPr>
            <w:szCs w:val="22"/>
            <w:lang w:val="hr-HR"/>
          </w:rPr>
          <w:delText xml:space="preserve"> koji su bili kandidati za sistemsku terapiju u randomizirano</w:delText>
        </w:r>
        <w:r w:rsidRPr="00E91C49">
          <w:rPr>
            <w:szCs w:val="22"/>
            <w:lang w:val="hr-HR"/>
          </w:rPr>
          <w:delText>m</w:delText>
        </w:r>
        <w:r w:rsidR="001C641D" w:rsidRPr="00E91C49">
          <w:rPr>
            <w:szCs w:val="22"/>
            <w:lang w:val="hr-HR"/>
          </w:rPr>
          <w:delText>, dvostruko slijepo</w:delText>
        </w:r>
        <w:r w:rsidRPr="00E91C49">
          <w:rPr>
            <w:szCs w:val="22"/>
            <w:lang w:val="hr-HR"/>
          </w:rPr>
          <w:delText>m</w:delText>
        </w:r>
        <w:r w:rsidR="001C641D" w:rsidRPr="00E91C49">
          <w:rPr>
            <w:szCs w:val="22"/>
            <w:lang w:val="hr-HR"/>
          </w:rPr>
          <w:delText xml:space="preserve"> </w:delText>
        </w:r>
        <w:r w:rsidRPr="00E91C49">
          <w:rPr>
            <w:szCs w:val="22"/>
            <w:lang w:val="hr-HR"/>
          </w:rPr>
          <w:delText xml:space="preserve">ispitivanju </w:delText>
        </w:r>
        <w:r w:rsidR="001C641D" w:rsidRPr="00E91C49">
          <w:rPr>
            <w:szCs w:val="22"/>
            <w:lang w:val="hr-HR"/>
          </w:rPr>
          <w:delText>(Psoriasis Study III).</w:delText>
        </w:r>
      </w:del>
    </w:p>
    <w:p w14:paraId="4277D0CC" w14:textId="2DA6679F" w:rsidR="00204180" w:rsidRPr="00E91C49" w:rsidRDefault="00204180">
      <w:pPr>
        <w:rPr>
          <w:del w:id="3265" w:author="AbbVie  001" w:date="2025-05-16T10:05:00Z"/>
          <w:szCs w:val="22"/>
          <w:lang w:val="hr-HR"/>
        </w:rPr>
        <w:pPrChange w:id="3266" w:author="AbbVie  001" w:date="2025-05-16T10:05:00Z">
          <w:pPr>
            <w:pStyle w:val="EndnoteText"/>
            <w:tabs>
              <w:tab w:val="clear" w:pos="562"/>
              <w:tab w:val="num" w:pos="0"/>
            </w:tabs>
          </w:pPr>
        </w:pPrChange>
      </w:pPr>
    </w:p>
    <w:p w14:paraId="09920026" w14:textId="2965DD0F" w:rsidR="00204180" w:rsidRPr="00E91C49" w:rsidRDefault="00793B2B">
      <w:pPr>
        <w:rPr>
          <w:del w:id="3267" w:author="AbbVie  001" w:date="2025-05-16T10:05:00Z"/>
          <w:szCs w:val="22"/>
          <w:lang w:val="hr-HR"/>
        </w:rPr>
        <w:pPrChange w:id="3268" w:author="AbbVie  001" w:date="2025-05-16T10:05:00Z">
          <w:pPr>
            <w:tabs>
              <w:tab w:val="num" w:pos="0"/>
            </w:tabs>
          </w:pPr>
        </w:pPrChange>
      </w:pPr>
      <w:del w:id="3269" w:author="AbbVie  001" w:date="2025-05-16T10:05:00Z">
        <w:r w:rsidRPr="00E91C49">
          <w:rPr>
            <w:szCs w:val="22"/>
            <w:lang w:val="hr-HR"/>
          </w:rPr>
          <w:delText xml:space="preserve">U ispitivanju Psoriasis Study I (REVEAL) </w:delText>
        </w:r>
        <w:r w:rsidR="0058091C">
          <w:rPr>
            <w:szCs w:val="22"/>
            <w:lang w:val="hr-HR"/>
          </w:rPr>
          <w:delText>ocijenjeno</w:delText>
        </w:r>
        <w:r w:rsidR="0058091C" w:rsidRPr="00E91C49">
          <w:rPr>
            <w:szCs w:val="22"/>
            <w:lang w:val="hr-HR"/>
          </w:rPr>
          <w:delText xml:space="preserve"> </w:delText>
        </w:r>
        <w:r w:rsidRPr="00E91C49">
          <w:rPr>
            <w:szCs w:val="22"/>
            <w:lang w:val="hr-HR"/>
          </w:rPr>
          <w:delText xml:space="preserve">je 1212 bolesnika u tri razdoblja </w:delText>
        </w:r>
        <w:r w:rsidR="0058091C">
          <w:rPr>
            <w:szCs w:val="22"/>
            <w:lang w:val="hr-HR"/>
          </w:rPr>
          <w:delText>liječenja</w:delText>
        </w:r>
        <w:r w:rsidRPr="00E91C49">
          <w:rPr>
            <w:szCs w:val="22"/>
            <w:lang w:val="hr-HR"/>
          </w:rPr>
          <w:delText xml:space="preserve">. U razdoblju A bolesnici su primali placebo ili lijek Humira u početnoj dozi od 80 mg, </w:delText>
        </w:r>
        <w:r w:rsidR="0058091C">
          <w:rPr>
            <w:szCs w:val="22"/>
            <w:lang w:val="hr-HR"/>
          </w:rPr>
          <w:delText xml:space="preserve">a </w:delText>
        </w:r>
        <w:r w:rsidRPr="00E91C49">
          <w:rPr>
            <w:szCs w:val="22"/>
            <w:lang w:val="hr-HR"/>
          </w:rPr>
          <w:delText xml:space="preserve">potom po 40 mg svaka dva tjedna, počevši tjedan dana nakon početne doze. Nakon 16 tjedana terapije, bolesnici u kojih je postignut barem odgovor PASI 75 (poboljšanje PASI </w:delText>
        </w:r>
        <w:r w:rsidR="00D529AC" w:rsidRPr="00E91C49">
          <w:rPr>
            <w:szCs w:val="22"/>
            <w:lang w:val="hr-HR"/>
          </w:rPr>
          <w:delText>rezultata</w:delText>
        </w:r>
        <w:r w:rsidRPr="00E91C49">
          <w:rPr>
            <w:szCs w:val="22"/>
            <w:lang w:val="hr-HR"/>
          </w:rPr>
          <w:delText xml:space="preserve"> za barem 75% u odnosu na počet</w:delText>
        </w:r>
        <w:r w:rsidR="00B8041C" w:rsidRPr="00E91C49">
          <w:rPr>
            <w:szCs w:val="22"/>
            <w:lang w:val="hr-HR"/>
          </w:rPr>
          <w:delText>ak terapije</w:delText>
        </w:r>
        <w:r w:rsidRPr="00E91C49">
          <w:rPr>
            <w:szCs w:val="22"/>
            <w:lang w:val="hr-HR"/>
          </w:rPr>
          <w:delText xml:space="preserve">) ušli su u razdoblje B (otvoreni dio </w:delText>
        </w:r>
        <w:r w:rsidR="00B8041C" w:rsidRPr="00E91C49">
          <w:rPr>
            <w:szCs w:val="22"/>
            <w:lang w:val="hr-HR"/>
          </w:rPr>
          <w:delText>ispitivanja</w:delText>
        </w:r>
        <w:r w:rsidRPr="00E91C49">
          <w:rPr>
            <w:szCs w:val="22"/>
            <w:lang w:val="hr-HR"/>
          </w:rPr>
          <w:delText xml:space="preserve">) i primali po 40 mg </w:delText>
        </w:r>
        <w:r w:rsidR="00B8041C" w:rsidRPr="00E91C49">
          <w:rPr>
            <w:szCs w:val="22"/>
            <w:lang w:val="hr-HR"/>
          </w:rPr>
          <w:delText xml:space="preserve">lijeka </w:delText>
        </w:r>
        <w:r w:rsidRPr="00E91C49">
          <w:rPr>
            <w:szCs w:val="22"/>
            <w:lang w:val="hr-HR"/>
          </w:rPr>
          <w:delText>Humir</w:delText>
        </w:r>
        <w:r w:rsidR="00B8041C" w:rsidRPr="00E91C49">
          <w:rPr>
            <w:szCs w:val="22"/>
            <w:lang w:val="hr-HR"/>
          </w:rPr>
          <w:delText>a</w:delText>
        </w:r>
        <w:r w:rsidRPr="00E91C49">
          <w:rPr>
            <w:szCs w:val="22"/>
            <w:lang w:val="hr-HR"/>
          </w:rPr>
          <w:delText xml:space="preserve"> svaki drugi tjedan. Bolesnici u kojih se </w:delText>
        </w:r>
        <w:r w:rsidR="00B8041C" w:rsidRPr="00E91C49">
          <w:rPr>
            <w:szCs w:val="22"/>
            <w:lang w:val="hr-HR"/>
          </w:rPr>
          <w:delText>do</w:delText>
        </w:r>
        <w:r w:rsidRPr="00E91C49">
          <w:rPr>
            <w:szCs w:val="22"/>
            <w:lang w:val="hr-HR"/>
          </w:rPr>
          <w:delText xml:space="preserve"> 33.</w:delText>
        </w:r>
        <w:r w:rsidR="00B8041C" w:rsidRPr="00E91C49">
          <w:rPr>
            <w:szCs w:val="22"/>
            <w:lang w:val="hr-HR"/>
          </w:rPr>
          <w:delText> </w:delText>
        </w:r>
        <w:r w:rsidRPr="00E91C49">
          <w:rPr>
            <w:szCs w:val="22"/>
            <w:lang w:val="hr-HR"/>
          </w:rPr>
          <w:delText>tjedn</w:delText>
        </w:r>
        <w:r w:rsidR="00B8041C" w:rsidRPr="00E91C49">
          <w:rPr>
            <w:szCs w:val="22"/>
            <w:lang w:val="hr-HR"/>
          </w:rPr>
          <w:delText>a</w:delText>
        </w:r>
        <w:r w:rsidRPr="00E91C49">
          <w:rPr>
            <w:szCs w:val="22"/>
            <w:lang w:val="hr-HR"/>
          </w:rPr>
          <w:delText xml:space="preserve"> održao </w:delText>
        </w:r>
        <w:r w:rsidR="00B8041C" w:rsidRPr="00E91C49">
          <w:rPr>
            <w:szCs w:val="22"/>
            <w:lang w:val="hr-HR"/>
          </w:rPr>
          <w:delText xml:space="preserve">odgovor </w:delText>
        </w:r>
        <w:r w:rsidR="00D529AC" w:rsidRPr="00E91C49">
          <w:rPr>
            <w:rFonts w:ascii="Symbol" w:hAnsi="Symbol"/>
            <w:szCs w:val="22"/>
            <w:lang w:val="hr-HR"/>
          </w:rPr>
          <w:sym w:font="Symbol" w:char="F0B3"/>
        </w:r>
        <w:r w:rsidRPr="00E91C49">
          <w:rPr>
            <w:szCs w:val="22"/>
            <w:lang w:val="hr-HR"/>
          </w:rPr>
          <w:delText xml:space="preserve">PASI 75, a koji su u razdoblju A bili randomizirani </w:delText>
        </w:r>
        <w:r w:rsidR="00B8041C" w:rsidRPr="00E91C49">
          <w:rPr>
            <w:szCs w:val="22"/>
            <w:lang w:val="hr-HR"/>
          </w:rPr>
          <w:delText>z</w:delText>
        </w:r>
        <w:r w:rsidRPr="00E91C49">
          <w:rPr>
            <w:szCs w:val="22"/>
            <w:lang w:val="hr-HR"/>
          </w:rPr>
          <w:delText xml:space="preserve">a terapiju </w:delText>
        </w:r>
        <w:r w:rsidR="00B8041C" w:rsidRPr="00E91C49">
          <w:rPr>
            <w:szCs w:val="22"/>
            <w:lang w:val="hr-HR"/>
          </w:rPr>
          <w:delText xml:space="preserve">aktivnim </w:delText>
        </w:r>
        <w:r w:rsidRPr="00E91C49">
          <w:rPr>
            <w:szCs w:val="22"/>
            <w:lang w:val="hr-HR"/>
          </w:rPr>
          <w:delText xml:space="preserve">lijekom, ponovno su randomizirani u razdoblju C tako da su tijekom dodatnih 19 tjedana primali ili </w:delText>
        </w:r>
        <w:r w:rsidR="00B8041C" w:rsidRPr="00E91C49">
          <w:rPr>
            <w:szCs w:val="22"/>
            <w:lang w:val="hr-HR"/>
          </w:rPr>
          <w:delText xml:space="preserve">lijek </w:delText>
        </w:r>
        <w:r w:rsidRPr="00E91C49">
          <w:rPr>
            <w:szCs w:val="22"/>
            <w:lang w:val="hr-HR"/>
          </w:rPr>
          <w:delText>Humir</w:delText>
        </w:r>
        <w:r w:rsidR="00B8041C" w:rsidRPr="00E91C49">
          <w:rPr>
            <w:szCs w:val="22"/>
            <w:lang w:val="hr-HR"/>
          </w:rPr>
          <w:delText>a</w:delText>
        </w:r>
        <w:r w:rsidRPr="00E91C49">
          <w:rPr>
            <w:szCs w:val="22"/>
            <w:lang w:val="hr-HR"/>
          </w:rPr>
          <w:delText xml:space="preserve"> 40 mg svaki drugi tjedan ili placebo. Srednja </w:delText>
        </w:r>
        <w:r w:rsidR="00B8041C" w:rsidRPr="00E91C49">
          <w:rPr>
            <w:szCs w:val="22"/>
            <w:lang w:val="hr-HR"/>
          </w:rPr>
          <w:delText xml:space="preserve">početna </w:delText>
        </w:r>
        <w:r w:rsidRPr="00E91C49">
          <w:rPr>
            <w:szCs w:val="22"/>
            <w:lang w:val="hr-HR"/>
          </w:rPr>
          <w:delText>vrijednost</w:delText>
        </w:r>
        <w:r w:rsidR="00D529AC" w:rsidRPr="00E91C49">
          <w:rPr>
            <w:szCs w:val="22"/>
            <w:lang w:val="hr-HR"/>
          </w:rPr>
          <w:delText xml:space="preserve"> </w:delText>
        </w:r>
        <w:r w:rsidRPr="00E91C49">
          <w:rPr>
            <w:szCs w:val="22"/>
            <w:lang w:val="hr-HR"/>
          </w:rPr>
          <w:delText>PASI rezultata u svi</w:delText>
        </w:r>
        <w:r w:rsidR="0058091C">
          <w:rPr>
            <w:szCs w:val="22"/>
            <w:lang w:val="hr-HR"/>
          </w:rPr>
          <w:delText>m</w:delText>
        </w:r>
        <w:r w:rsidRPr="00E91C49">
          <w:rPr>
            <w:szCs w:val="22"/>
            <w:lang w:val="hr-HR"/>
          </w:rPr>
          <w:delText xml:space="preserve"> ispit</w:delText>
        </w:r>
        <w:r w:rsidR="00B8041C" w:rsidRPr="00E91C49">
          <w:rPr>
            <w:szCs w:val="22"/>
            <w:lang w:val="hr-HR"/>
          </w:rPr>
          <w:delText>iva</w:delText>
        </w:r>
        <w:r w:rsidRPr="00E91C49">
          <w:rPr>
            <w:szCs w:val="22"/>
            <w:lang w:val="hr-HR"/>
          </w:rPr>
          <w:delText>ni</w:delText>
        </w:r>
        <w:r w:rsidR="0058091C">
          <w:rPr>
            <w:szCs w:val="22"/>
            <w:lang w:val="hr-HR"/>
          </w:rPr>
          <w:delText>m</w:delText>
        </w:r>
        <w:r w:rsidRPr="00E91C49">
          <w:rPr>
            <w:szCs w:val="22"/>
            <w:lang w:val="hr-HR"/>
          </w:rPr>
          <w:delText xml:space="preserve"> skupina</w:delText>
        </w:r>
        <w:r w:rsidR="0058091C">
          <w:rPr>
            <w:szCs w:val="22"/>
            <w:lang w:val="hr-HR"/>
          </w:rPr>
          <w:delText>ma</w:delText>
        </w:r>
        <w:r w:rsidRPr="00E91C49">
          <w:rPr>
            <w:szCs w:val="22"/>
            <w:lang w:val="hr-HR"/>
          </w:rPr>
          <w:delText xml:space="preserve"> iznosila je 18,9, a rezultat prema </w:delText>
        </w:r>
        <w:r w:rsidR="00B8041C" w:rsidRPr="00E91C49">
          <w:rPr>
            <w:szCs w:val="22"/>
            <w:lang w:val="hr-HR"/>
          </w:rPr>
          <w:delText>općoj</w:delText>
        </w:r>
        <w:r w:rsidR="00D529AC" w:rsidRPr="00E91C49">
          <w:rPr>
            <w:szCs w:val="22"/>
            <w:lang w:val="hr-HR"/>
          </w:rPr>
          <w:delText xml:space="preserve"> procjen</w:delText>
        </w:r>
        <w:r w:rsidR="00B8041C" w:rsidRPr="00E91C49">
          <w:rPr>
            <w:szCs w:val="22"/>
            <w:lang w:val="hr-HR"/>
          </w:rPr>
          <w:delText>i</w:delText>
        </w:r>
        <w:r w:rsidR="00D529AC" w:rsidRPr="00E91C49">
          <w:rPr>
            <w:szCs w:val="22"/>
            <w:lang w:val="hr-HR"/>
          </w:rPr>
          <w:delText xml:space="preserve"> liječnika (</w:delText>
        </w:r>
        <w:r w:rsidRPr="00E91C49">
          <w:rPr>
            <w:szCs w:val="22"/>
            <w:lang w:val="hr-HR"/>
          </w:rPr>
          <w:delText>PGA) kreta</w:delText>
        </w:r>
        <w:r w:rsidR="00BD1EFF" w:rsidRPr="00E91C49">
          <w:rPr>
            <w:szCs w:val="22"/>
            <w:lang w:val="hr-HR"/>
          </w:rPr>
          <w:delText>o</w:delText>
        </w:r>
        <w:r w:rsidRPr="00E91C49">
          <w:rPr>
            <w:szCs w:val="22"/>
            <w:lang w:val="hr-HR"/>
          </w:rPr>
          <w:delText xml:space="preserve"> se u rasponu od „umjerenog“ (53% uključenih ispitanika) do „teškog“ (41%) i „vrlo teškog“ (6%).</w:delText>
        </w:r>
      </w:del>
    </w:p>
    <w:p w14:paraId="411C63B5" w14:textId="43DE4FA2" w:rsidR="00204180" w:rsidRPr="00E91C49" w:rsidRDefault="00204180">
      <w:pPr>
        <w:rPr>
          <w:del w:id="3270" w:author="AbbVie  001" w:date="2025-05-16T10:05:00Z"/>
          <w:szCs w:val="22"/>
          <w:lang w:val="hr-HR"/>
        </w:rPr>
        <w:pPrChange w:id="3271" w:author="AbbVie  001" w:date="2025-05-16T10:05:00Z">
          <w:pPr>
            <w:tabs>
              <w:tab w:val="num" w:pos="0"/>
            </w:tabs>
          </w:pPr>
        </w:pPrChange>
      </w:pPr>
    </w:p>
    <w:p w14:paraId="7929EF8A" w14:textId="34039099" w:rsidR="00204180" w:rsidRPr="00E91C49" w:rsidRDefault="00793B2B">
      <w:pPr>
        <w:rPr>
          <w:del w:id="3272" w:author="AbbVie  001" w:date="2025-05-16T10:05:00Z"/>
          <w:szCs w:val="22"/>
          <w:lang w:val="hr-HR"/>
        </w:rPr>
        <w:pPrChange w:id="3273" w:author="AbbVie  001" w:date="2025-05-16T10:05:00Z">
          <w:pPr>
            <w:tabs>
              <w:tab w:val="num" w:pos="0"/>
            </w:tabs>
            <w:autoSpaceDE w:val="0"/>
            <w:autoSpaceDN w:val="0"/>
            <w:adjustRightInd w:val="0"/>
          </w:pPr>
        </w:pPrChange>
      </w:pPr>
      <w:del w:id="3274" w:author="AbbVie  001" w:date="2025-05-16T10:05:00Z">
        <w:r w:rsidRPr="00E91C49">
          <w:rPr>
            <w:szCs w:val="22"/>
            <w:lang w:val="hr-HR"/>
          </w:rPr>
          <w:delText xml:space="preserve">U </w:delText>
        </w:r>
        <w:r w:rsidR="00BD1EFF" w:rsidRPr="00E91C49">
          <w:rPr>
            <w:szCs w:val="22"/>
            <w:lang w:val="hr-HR"/>
          </w:rPr>
          <w:delText xml:space="preserve">ispitivanju </w:delText>
        </w:r>
        <w:r w:rsidRPr="00E91C49">
          <w:rPr>
            <w:szCs w:val="22"/>
            <w:lang w:val="hr-HR"/>
          </w:rPr>
          <w:delText xml:space="preserve">Psoriasis Study II (CHAMPION) uspoređivale su se djelotvornost i sigurnost </w:delText>
        </w:r>
        <w:r w:rsidR="00BD1EFF" w:rsidRPr="00E91C49">
          <w:rPr>
            <w:szCs w:val="22"/>
            <w:lang w:val="hr-HR"/>
          </w:rPr>
          <w:delText xml:space="preserve">lijeka </w:delText>
        </w:r>
        <w:r w:rsidRPr="00E91C49">
          <w:rPr>
            <w:szCs w:val="22"/>
            <w:lang w:val="hr-HR"/>
          </w:rPr>
          <w:delText>Humir</w:delText>
        </w:r>
        <w:r w:rsidR="00BD1EFF" w:rsidRPr="00E91C49">
          <w:rPr>
            <w:szCs w:val="22"/>
            <w:lang w:val="hr-HR"/>
          </w:rPr>
          <w:delText>a</w:delText>
        </w:r>
        <w:r w:rsidRPr="00E91C49">
          <w:rPr>
            <w:szCs w:val="22"/>
            <w:lang w:val="hr-HR"/>
          </w:rPr>
          <w:delText xml:space="preserve"> u odnosu na metotreksat i placebo u 271 bolesnika. Bolesnici su primali placebo ili MTX u početnoj dozi od 7,5 mg, nakon čega se </w:delText>
        </w:r>
        <w:r w:rsidR="00BD1EFF" w:rsidRPr="00E91C49">
          <w:rPr>
            <w:szCs w:val="22"/>
            <w:lang w:val="hr-HR"/>
          </w:rPr>
          <w:delText xml:space="preserve">ona </w:delText>
        </w:r>
        <w:r w:rsidRPr="00E91C49">
          <w:rPr>
            <w:szCs w:val="22"/>
            <w:lang w:val="hr-HR"/>
          </w:rPr>
          <w:delText>povećavala do 12. tjedna do maksimalne doze od 25</w:delText>
        </w:r>
        <w:r w:rsidR="00BD1EFF" w:rsidRPr="00E91C49">
          <w:rPr>
            <w:szCs w:val="22"/>
            <w:lang w:val="hr-HR"/>
          </w:rPr>
          <w:delText> </w:delText>
        </w:r>
        <w:r w:rsidRPr="00E91C49">
          <w:rPr>
            <w:szCs w:val="22"/>
            <w:lang w:val="hr-HR"/>
          </w:rPr>
          <w:delText xml:space="preserve">mg, ili </w:delText>
        </w:r>
        <w:r w:rsidR="00BD1EFF" w:rsidRPr="00E91C49">
          <w:rPr>
            <w:szCs w:val="22"/>
            <w:lang w:val="hr-HR"/>
          </w:rPr>
          <w:delText xml:space="preserve">lijek </w:delText>
        </w:r>
        <w:r w:rsidRPr="00E91C49">
          <w:rPr>
            <w:szCs w:val="22"/>
            <w:lang w:val="hr-HR"/>
          </w:rPr>
          <w:delText>Humir</w:delText>
        </w:r>
        <w:r w:rsidR="00BD1EFF" w:rsidRPr="00E91C49">
          <w:rPr>
            <w:szCs w:val="22"/>
            <w:lang w:val="hr-HR"/>
          </w:rPr>
          <w:delText>a</w:delText>
        </w:r>
        <w:r w:rsidRPr="00E91C49">
          <w:rPr>
            <w:szCs w:val="22"/>
            <w:lang w:val="hr-HR"/>
          </w:rPr>
          <w:delText xml:space="preserve"> u početnoj dozi od 80 mg, a potom </w:delText>
        </w:r>
        <w:r w:rsidR="00BD1EFF" w:rsidRPr="00E91C49">
          <w:rPr>
            <w:szCs w:val="22"/>
            <w:lang w:val="hr-HR"/>
          </w:rPr>
          <w:delText>po</w:delText>
        </w:r>
        <w:r w:rsidRPr="00E91C49">
          <w:rPr>
            <w:szCs w:val="22"/>
            <w:lang w:val="hr-HR"/>
          </w:rPr>
          <w:delText xml:space="preserve"> 40 mg svaki drugi tjedan (počevši tjedan dana nakon početne doze) tijekom 16 tjedana. Nema dostupnih podataka o usporedbi </w:delText>
        </w:r>
        <w:r w:rsidR="00BD1EFF" w:rsidRPr="00E91C49">
          <w:rPr>
            <w:szCs w:val="22"/>
            <w:lang w:val="hr-HR"/>
          </w:rPr>
          <w:delText xml:space="preserve">lijeka </w:delText>
        </w:r>
        <w:r w:rsidRPr="00E91C49">
          <w:rPr>
            <w:szCs w:val="22"/>
            <w:lang w:val="hr-HR"/>
          </w:rPr>
          <w:delText>Humir</w:delText>
        </w:r>
        <w:r w:rsidR="00BD1EFF" w:rsidRPr="00E91C49">
          <w:rPr>
            <w:szCs w:val="22"/>
            <w:lang w:val="hr-HR"/>
          </w:rPr>
          <w:delText>a</w:delText>
        </w:r>
        <w:r w:rsidRPr="00E91C49">
          <w:rPr>
            <w:szCs w:val="22"/>
            <w:lang w:val="hr-HR"/>
          </w:rPr>
          <w:delText xml:space="preserve"> i MTX</w:delText>
        </w:r>
        <w:r w:rsidR="00BD1EFF" w:rsidRPr="00E91C49">
          <w:rPr>
            <w:szCs w:val="22"/>
            <w:lang w:val="hr-HR"/>
          </w:rPr>
          <w:noBreakHyphen/>
          <w:delText>a</w:delText>
        </w:r>
        <w:r w:rsidRPr="00E91C49">
          <w:rPr>
            <w:szCs w:val="22"/>
            <w:lang w:val="hr-HR"/>
          </w:rPr>
          <w:delText xml:space="preserve"> za razdoblje terapije duže od 16 tjedana. Bolesnicima koji su primali MTX i koji su u 8. i/ili 12. tjednu postigli </w:delText>
        </w:r>
        <w:r w:rsidR="00BD1EFF" w:rsidRPr="00E91C49">
          <w:rPr>
            <w:szCs w:val="22"/>
            <w:lang w:val="hr-HR"/>
          </w:rPr>
          <w:delText xml:space="preserve">odgovor </w:delText>
        </w:r>
        <w:r w:rsidR="005E7140" w:rsidRPr="00E91C49">
          <w:rPr>
            <w:rFonts w:ascii="Symbol" w:hAnsi="Symbol"/>
            <w:szCs w:val="22"/>
            <w:lang w:val="hr-HR"/>
          </w:rPr>
          <w:sym w:font="Symbol" w:char="F0B3"/>
        </w:r>
        <w:r w:rsidRPr="00E91C49">
          <w:rPr>
            <w:szCs w:val="22"/>
            <w:lang w:val="hr-HR"/>
          </w:rPr>
          <w:delText xml:space="preserve">PASI 50 doza se nije dalje povećavala. Srednja </w:delText>
        </w:r>
        <w:r w:rsidR="00BD1EFF" w:rsidRPr="00E91C49">
          <w:rPr>
            <w:szCs w:val="22"/>
            <w:lang w:val="hr-HR"/>
          </w:rPr>
          <w:delText xml:space="preserve">početna </w:delText>
        </w:r>
        <w:r w:rsidRPr="00E91C49">
          <w:rPr>
            <w:szCs w:val="22"/>
            <w:lang w:val="hr-HR"/>
          </w:rPr>
          <w:delText>vrijednost PASI rezultata u svi</w:delText>
        </w:r>
        <w:r w:rsidR="00D51CB2">
          <w:rPr>
            <w:szCs w:val="22"/>
            <w:lang w:val="hr-HR"/>
          </w:rPr>
          <w:delText>m</w:delText>
        </w:r>
        <w:r w:rsidRPr="00E91C49">
          <w:rPr>
            <w:szCs w:val="22"/>
            <w:lang w:val="hr-HR"/>
          </w:rPr>
          <w:delText xml:space="preserve"> ispitani</w:delText>
        </w:r>
        <w:r w:rsidR="00D51CB2">
          <w:rPr>
            <w:szCs w:val="22"/>
            <w:lang w:val="hr-HR"/>
          </w:rPr>
          <w:delText>m</w:delText>
        </w:r>
        <w:r w:rsidRPr="00E91C49">
          <w:rPr>
            <w:szCs w:val="22"/>
            <w:lang w:val="hr-HR"/>
          </w:rPr>
          <w:delText xml:space="preserve"> skupina</w:delText>
        </w:r>
        <w:r w:rsidR="00D51CB2">
          <w:rPr>
            <w:szCs w:val="22"/>
            <w:lang w:val="hr-HR"/>
          </w:rPr>
          <w:delText>ma</w:delText>
        </w:r>
        <w:r w:rsidRPr="00E91C49">
          <w:rPr>
            <w:szCs w:val="22"/>
            <w:lang w:val="hr-HR"/>
          </w:rPr>
          <w:delText xml:space="preserve"> iznosila je 19,7</w:delText>
        </w:r>
        <w:r w:rsidR="00BD1EFF" w:rsidRPr="00E91C49">
          <w:rPr>
            <w:szCs w:val="22"/>
            <w:lang w:val="hr-HR"/>
          </w:rPr>
          <w:delText>,</w:delText>
        </w:r>
        <w:r w:rsidRPr="00E91C49">
          <w:rPr>
            <w:szCs w:val="22"/>
            <w:lang w:val="hr-HR"/>
          </w:rPr>
          <w:delText xml:space="preserve"> a </w:delText>
        </w:r>
        <w:r w:rsidR="005E7140" w:rsidRPr="00E91C49">
          <w:rPr>
            <w:szCs w:val="22"/>
            <w:lang w:val="hr-HR"/>
          </w:rPr>
          <w:delText>početn</w:delText>
        </w:r>
        <w:r w:rsidR="00BD1EFF" w:rsidRPr="00E91C49">
          <w:rPr>
            <w:szCs w:val="22"/>
            <w:lang w:val="hr-HR"/>
          </w:rPr>
          <w:delText>i</w:delText>
        </w:r>
        <w:r w:rsidR="005E7140" w:rsidRPr="00E91C49">
          <w:rPr>
            <w:szCs w:val="22"/>
            <w:lang w:val="hr-HR"/>
          </w:rPr>
          <w:delText xml:space="preserve"> </w:delText>
        </w:r>
        <w:r w:rsidRPr="00E91C49">
          <w:rPr>
            <w:szCs w:val="22"/>
            <w:lang w:val="hr-HR"/>
          </w:rPr>
          <w:delText>PGA rezultat kreta</w:delText>
        </w:r>
        <w:r w:rsidR="00BD1EFF" w:rsidRPr="00E91C49">
          <w:rPr>
            <w:szCs w:val="22"/>
            <w:lang w:val="hr-HR"/>
          </w:rPr>
          <w:delText>o</w:delText>
        </w:r>
        <w:r w:rsidRPr="00E91C49">
          <w:rPr>
            <w:szCs w:val="22"/>
            <w:lang w:val="hr-HR"/>
          </w:rPr>
          <w:delText xml:space="preserve"> </w:delText>
        </w:r>
        <w:r w:rsidR="00BD1EFF" w:rsidRPr="00E91C49">
          <w:rPr>
            <w:szCs w:val="22"/>
            <w:lang w:val="hr-HR"/>
          </w:rPr>
          <w:delText xml:space="preserve">se </w:delText>
        </w:r>
        <w:r w:rsidRPr="00E91C49">
          <w:rPr>
            <w:szCs w:val="22"/>
            <w:lang w:val="hr-HR"/>
          </w:rPr>
          <w:delText>u rasponu od „blagog“ (&lt; 1%), preko „umjerenog“ (48%) do „teškog“ (46%) i „vrlo teškog“ (6%).</w:delText>
        </w:r>
      </w:del>
    </w:p>
    <w:p w14:paraId="58D78AB3" w14:textId="07CF19D3" w:rsidR="00204180" w:rsidRPr="00E91C49" w:rsidRDefault="00204180">
      <w:pPr>
        <w:rPr>
          <w:del w:id="3275" w:author="AbbVie  001" w:date="2025-05-16T10:05:00Z"/>
          <w:szCs w:val="22"/>
          <w:lang w:val="hr-HR"/>
        </w:rPr>
        <w:pPrChange w:id="3276" w:author="AbbVie  001" w:date="2025-05-16T10:05:00Z">
          <w:pPr>
            <w:tabs>
              <w:tab w:val="num" w:pos="0"/>
            </w:tabs>
            <w:autoSpaceDE w:val="0"/>
            <w:autoSpaceDN w:val="0"/>
            <w:adjustRightInd w:val="0"/>
          </w:pPr>
        </w:pPrChange>
      </w:pPr>
    </w:p>
    <w:p w14:paraId="5FF0E1BF" w14:textId="3A19E92C" w:rsidR="00204180" w:rsidRPr="00E91C49" w:rsidRDefault="00793B2B">
      <w:pPr>
        <w:rPr>
          <w:del w:id="3277" w:author="AbbVie  001" w:date="2025-05-16T10:05:00Z"/>
          <w:szCs w:val="22"/>
          <w:lang w:val="hr-HR"/>
        </w:rPr>
        <w:pPrChange w:id="3278" w:author="AbbVie  001" w:date="2025-05-16T10:05:00Z">
          <w:pPr>
            <w:autoSpaceDE w:val="0"/>
            <w:autoSpaceDN w:val="0"/>
            <w:adjustRightInd w:val="0"/>
          </w:pPr>
        </w:pPrChange>
      </w:pPr>
      <w:del w:id="3279" w:author="AbbVie  001" w:date="2025-05-16T10:05:00Z">
        <w:r w:rsidRPr="00E91C49">
          <w:rPr>
            <w:szCs w:val="22"/>
            <w:lang w:val="hr-HR"/>
          </w:rPr>
          <w:delText>Bolesnici koji su sudjelovali u svim ispitivanjima faze II i III kod psorijaze ispunili su kriterije za uključivanje u otvoreni produžetak ispitivanja, gdje se Humira primjenjivala još najmanje dodatnih 108 tjedana.</w:delText>
        </w:r>
      </w:del>
    </w:p>
    <w:p w14:paraId="37114BBB" w14:textId="0F131734" w:rsidR="00204180" w:rsidRPr="00E91C49" w:rsidRDefault="00204180">
      <w:pPr>
        <w:rPr>
          <w:del w:id="3280" w:author="AbbVie  001" w:date="2025-05-16T10:05:00Z"/>
          <w:szCs w:val="22"/>
          <w:lang w:val="hr-HR"/>
        </w:rPr>
        <w:pPrChange w:id="3281" w:author="AbbVie  001" w:date="2025-05-16T10:05:00Z">
          <w:pPr>
            <w:tabs>
              <w:tab w:val="num" w:pos="0"/>
            </w:tabs>
            <w:autoSpaceDE w:val="0"/>
            <w:autoSpaceDN w:val="0"/>
            <w:adjustRightInd w:val="0"/>
          </w:pPr>
        </w:pPrChange>
      </w:pPr>
    </w:p>
    <w:p w14:paraId="2D931BA1" w14:textId="3181F1F4" w:rsidR="00204180" w:rsidRPr="00E91C49" w:rsidRDefault="00793B2B">
      <w:pPr>
        <w:rPr>
          <w:del w:id="3282" w:author="AbbVie  001" w:date="2025-05-16T10:05:00Z"/>
          <w:szCs w:val="22"/>
          <w:lang w:val="hr-HR"/>
        </w:rPr>
        <w:pPrChange w:id="3283" w:author="AbbVie  001" w:date="2025-05-16T10:05:00Z">
          <w:pPr>
            <w:tabs>
              <w:tab w:val="num" w:pos="0"/>
            </w:tabs>
            <w:autoSpaceDE w:val="0"/>
            <w:autoSpaceDN w:val="0"/>
            <w:adjustRightInd w:val="0"/>
          </w:pPr>
        </w:pPrChange>
      </w:pPr>
      <w:del w:id="3284" w:author="AbbVie  001" w:date="2025-05-16T10:05:00Z">
        <w:r w:rsidRPr="00E91C49">
          <w:rPr>
            <w:szCs w:val="22"/>
            <w:lang w:val="hr-HR"/>
          </w:rPr>
          <w:delText>U ispitivanjima Psoriasis Study I i II primarn</w:delText>
        </w:r>
        <w:r w:rsidR="00D51CB2">
          <w:rPr>
            <w:szCs w:val="22"/>
            <w:lang w:val="hr-HR"/>
          </w:rPr>
          <w:delText>a</w:delText>
        </w:r>
        <w:r w:rsidRPr="00E91C49">
          <w:rPr>
            <w:szCs w:val="22"/>
            <w:lang w:val="hr-HR"/>
          </w:rPr>
          <w:delText xml:space="preserve"> </w:delText>
        </w:r>
        <w:r w:rsidR="00D51CB2">
          <w:rPr>
            <w:szCs w:val="22"/>
            <w:lang w:val="hr-HR"/>
          </w:rPr>
          <w:delText xml:space="preserve">mjera </w:delText>
        </w:r>
        <w:r w:rsidRPr="00E91C49">
          <w:rPr>
            <w:szCs w:val="22"/>
            <w:lang w:val="hr-HR"/>
          </w:rPr>
          <w:delText>ishod</w:delText>
        </w:r>
        <w:r w:rsidR="00D51CB2">
          <w:rPr>
            <w:szCs w:val="22"/>
            <w:lang w:val="hr-HR"/>
          </w:rPr>
          <w:delText>a</w:delText>
        </w:r>
        <w:r w:rsidRPr="00E91C49">
          <w:rPr>
            <w:szCs w:val="22"/>
            <w:lang w:val="hr-HR"/>
          </w:rPr>
          <w:delText xml:space="preserve"> bio je </w:delText>
        </w:r>
        <w:r w:rsidR="000002BC" w:rsidRPr="00E91C49">
          <w:rPr>
            <w:szCs w:val="22"/>
            <w:lang w:val="hr-HR"/>
          </w:rPr>
          <w:delText xml:space="preserve">udio </w:delText>
        </w:r>
        <w:r w:rsidRPr="00E91C49">
          <w:rPr>
            <w:szCs w:val="22"/>
            <w:lang w:val="hr-HR"/>
          </w:rPr>
          <w:delText xml:space="preserve">bolesnika u kojih je </w:delText>
        </w:r>
        <w:r w:rsidR="000002BC" w:rsidRPr="00E91C49">
          <w:rPr>
            <w:szCs w:val="22"/>
            <w:lang w:val="hr-HR"/>
          </w:rPr>
          <w:delText>od početka ispitivanja do</w:delText>
        </w:r>
        <w:r w:rsidRPr="00E91C49">
          <w:rPr>
            <w:szCs w:val="22"/>
            <w:lang w:val="hr-HR"/>
          </w:rPr>
          <w:delText xml:space="preserve"> 16</w:delText>
        </w:r>
        <w:r w:rsidR="005E7140" w:rsidRPr="00E91C49">
          <w:rPr>
            <w:szCs w:val="22"/>
            <w:lang w:val="hr-HR"/>
          </w:rPr>
          <w:delText>.</w:delText>
        </w:r>
        <w:r w:rsidRPr="00E91C49">
          <w:rPr>
            <w:szCs w:val="22"/>
            <w:lang w:val="hr-HR"/>
          </w:rPr>
          <w:delText xml:space="preserve"> tjedn</w:delText>
        </w:r>
        <w:r w:rsidR="000002BC" w:rsidRPr="00E91C49">
          <w:rPr>
            <w:szCs w:val="22"/>
            <w:lang w:val="hr-HR"/>
          </w:rPr>
          <w:delText>a</w:delText>
        </w:r>
        <w:r w:rsidRPr="00E91C49">
          <w:rPr>
            <w:szCs w:val="22"/>
            <w:lang w:val="hr-HR"/>
          </w:rPr>
          <w:delText xml:space="preserve"> postignut </w:delText>
        </w:r>
        <w:r w:rsidR="000002BC" w:rsidRPr="00E91C49">
          <w:rPr>
            <w:szCs w:val="22"/>
            <w:lang w:val="hr-HR"/>
          </w:rPr>
          <w:delText xml:space="preserve">odgovor </w:delText>
        </w:r>
        <w:r w:rsidRPr="00E91C49">
          <w:rPr>
            <w:szCs w:val="22"/>
            <w:lang w:val="hr-HR"/>
          </w:rPr>
          <w:delText xml:space="preserve">PASI 75 (vidjeti Tablice </w:delText>
        </w:r>
        <w:r w:rsidR="00962AE0" w:rsidRPr="00E91C49">
          <w:rPr>
            <w:szCs w:val="22"/>
            <w:lang w:val="hr-HR"/>
          </w:rPr>
          <w:delText>1</w:delText>
        </w:r>
        <w:r w:rsidR="000419A3">
          <w:rPr>
            <w:szCs w:val="22"/>
            <w:lang w:val="hr-HR"/>
          </w:rPr>
          <w:delText>2</w:delText>
        </w:r>
        <w:r w:rsidRPr="00E91C49">
          <w:rPr>
            <w:szCs w:val="22"/>
            <w:lang w:val="hr-HR"/>
          </w:rPr>
          <w:delText xml:space="preserve"> i </w:delText>
        </w:r>
        <w:r w:rsidR="00962AE0" w:rsidRPr="00E91C49">
          <w:rPr>
            <w:szCs w:val="22"/>
            <w:lang w:val="hr-HR"/>
          </w:rPr>
          <w:delText>1</w:delText>
        </w:r>
        <w:r w:rsidR="000419A3">
          <w:rPr>
            <w:szCs w:val="22"/>
            <w:lang w:val="hr-HR"/>
          </w:rPr>
          <w:delText>3</w:delText>
        </w:r>
        <w:r w:rsidRPr="00E91C49">
          <w:rPr>
            <w:szCs w:val="22"/>
            <w:lang w:val="hr-HR"/>
          </w:rPr>
          <w:delText>).</w:delText>
        </w:r>
      </w:del>
    </w:p>
    <w:p w14:paraId="7F97A908" w14:textId="612BEC77" w:rsidR="00204180" w:rsidRPr="00E91C49" w:rsidRDefault="00204180">
      <w:pPr>
        <w:rPr>
          <w:del w:id="3285" w:author="AbbVie  001" w:date="2025-05-16T10:05:00Z"/>
          <w:szCs w:val="22"/>
          <w:lang w:val="hr-HR"/>
        </w:rPr>
        <w:pPrChange w:id="3286" w:author="AbbVie  001" w:date="2025-05-16T10:05:00Z">
          <w:pPr>
            <w:pStyle w:val="DefaultText"/>
            <w:tabs>
              <w:tab w:val="num" w:pos="0"/>
            </w:tabs>
          </w:pPr>
        </w:pPrChange>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66313C" w:rsidRPr="00BB2EEB" w14:paraId="3C31A2CB" w14:textId="0927409F" w:rsidTr="00567CBD">
        <w:trPr>
          <w:cantSplit/>
          <w:jc w:val="center"/>
          <w:del w:id="3287" w:author="AbbVie  001" w:date="2025-05-16T10:05:00Z"/>
        </w:trPr>
        <w:tc>
          <w:tcPr>
            <w:tcW w:w="6949" w:type="dxa"/>
            <w:gridSpan w:val="3"/>
            <w:tcBorders>
              <w:top w:val="nil"/>
              <w:left w:val="nil"/>
              <w:bottom w:val="single" w:sz="4" w:space="0" w:color="auto"/>
              <w:right w:val="nil"/>
            </w:tcBorders>
          </w:tcPr>
          <w:p w14:paraId="783C84EC" w14:textId="0C55EB9E" w:rsidR="00204180" w:rsidRPr="00E91C49" w:rsidRDefault="00793B2B">
            <w:pPr>
              <w:rPr>
                <w:del w:id="3288" w:author="AbbVie  001" w:date="2025-05-16T10:05:00Z"/>
                <w:b/>
                <w:szCs w:val="22"/>
                <w:lang w:val="hr-HR"/>
              </w:rPr>
              <w:pPrChange w:id="3289" w:author="AbbVie  001" w:date="2025-05-16T10:05:00Z">
                <w:pPr>
                  <w:pStyle w:val="DefaultText"/>
                  <w:keepNext/>
                  <w:tabs>
                    <w:tab w:val="num" w:pos="0"/>
                  </w:tabs>
                  <w:jc w:val="center"/>
                </w:pPr>
              </w:pPrChange>
            </w:pPr>
            <w:del w:id="3290" w:author="AbbVie  001" w:date="2025-05-16T10:05:00Z">
              <w:r w:rsidRPr="00E91C49">
                <w:rPr>
                  <w:b/>
                  <w:szCs w:val="22"/>
                  <w:lang w:val="hr-HR"/>
                </w:rPr>
                <w:delText xml:space="preserve">Tablica </w:delText>
              </w:r>
              <w:r w:rsidR="00962AE0" w:rsidRPr="00E91C49">
                <w:rPr>
                  <w:b/>
                  <w:szCs w:val="22"/>
                  <w:lang w:val="hr-HR"/>
                </w:rPr>
                <w:delText>1</w:delText>
              </w:r>
              <w:r w:rsidR="000419A3">
                <w:rPr>
                  <w:b/>
                  <w:szCs w:val="22"/>
                  <w:lang w:val="hr-HR"/>
                </w:rPr>
                <w:delText>2</w:delText>
              </w:r>
            </w:del>
          </w:p>
          <w:p w14:paraId="44C45D07" w14:textId="09226FCA" w:rsidR="00204180" w:rsidRPr="00E91C49" w:rsidRDefault="00793B2B">
            <w:pPr>
              <w:rPr>
                <w:del w:id="3291" w:author="AbbVie  001" w:date="2025-05-16T10:05:00Z"/>
                <w:b/>
                <w:szCs w:val="22"/>
                <w:u w:val="single"/>
                <w:lang w:val="hr-HR"/>
              </w:rPr>
              <w:pPrChange w:id="3292" w:author="AbbVie  001" w:date="2025-05-16T10:05:00Z">
                <w:pPr>
                  <w:pStyle w:val="DefaultText"/>
                  <w:keepNext/>
                  <w:tabs>
                    <w:tab w:val="num" w:pos="0"/>
                  </w:tabs>
                  <w:jc w:val="center"/>
                </w:pPr>
              </w:pPrChange>
            </w:pPr>
            <w:del w:id="3293" w:author="AbbVie  001" w:date="2025-05-16T10:05:00Z">
              <w:r w:rsidRPr="00E91C49">
                <w:rPr>
                  <w:b/>
                  <w:szCs w:val="22"/>
                  <w:lang w:val="hr-HR"/>
                </w:rPr>
                <w:delText>Ispitivanje Ps I (REVEAL)</w:delText>
              </w:r>
              <w:r w:rsidR="00B94047">
                <w:rPr>
                  <w:b/>
                  <w:szCs w:val="22"/>
                  <w:lang w:val="hr-HR"/>
                </w:rPr>
                <w:delText xml:space="preserve"> - </w:delText>
              </w:r>
              <w:r w:rsidRPr="00E91C49">
                <w:rPr>
                  <w:b/>
                  <w:szCs w:val="22"/>
                  <w:lang w:val="hr-HR"/>
                </w:rPr>
                <w:delText xml:space="preserve">Rezultati djelotvornosti </w:delText>
              </w:r>
              <w:r w:rsidR="006B6A89" w:rsidRPr="00E91C49">
                <w:rPr>
                  <w:b/>
                  <w:szCs w:val="22"/>
                  <w:lang w:val="hr-HR"/>
                </w:rPr>
                <w:delText>u</w:delText>
              </w:r>
              <w:r w:rsidRPr="00E91C49">
                <w:rPr>
                  <w:b/>
                  <w:szCs w:val="22"/>
                  <w:lang w:val="hr-HR"/>
                </w:rPr>
                <w:delText xml:space="preserve"> 16</w:delText>
              </w:r>
              <w:r w:rsidR="006B6A89" w:rsidRPr="00E91C49">
                <w:rPr>
                  <w:b/>
                  <w:szCs w:val="22"/>
                  <w:lang w:val="hr-HR"/>
                </w:rPr>
                <w:delText>. tjednu</w:delText>
              </w:r>
              <w:r w:rsidRPr="00E91C49">
                <w:rPr>
                  <w:b/>
                  <w:szCs w:val="22"/>
                  <w:lang w:val="hr-HR"/>
                </w:rPr>
                <w:delText xml:space="preserve"> </w:delText>
              </w:r>
            </w:del>
          </w:p>
        </w:tc>
      </w:tr>
      <w:tr w:rsidR="0066313C" w:rsidRPr="00BB2EEB" w14:paraId="0F5FF306" w14:textId="2F68D310" w:rsidTr="00567CBD">
        <w:trPr>
          <w:cantSplit/>
          <w:jc w:val="center"/>
          <w:del w:id="3294" w:author="AbbVie  001" w:date="2025-05-16T10:05:00Z"/>
        </w:trPr>
        <w:tc>
          <w:tcPr>
            <w:tcW w:w="2977" w:type="dxa"/>
            <w:tcBorders>
              <w:top w:val="single" w:sz="4" w:space="0" w:color="auto"/>
              <w:left w:val="single" w:sz="4" w:space="0" w:color="auto"/>
              <w:bottom w:val="single" w:sz="4" w:space="0" w:color="auto"/>
              <w:right w:val="single" w:sz="4" w:space="0" w:color="auto"/>
            </w:tcBorders>
            <w:vAlign w:val="center"/>
          </w:tcPr>
          <w:p w14:paraId="573F2A00" w14:textId="41E6DBFE" w:rsidR="00204180" w:rsidRPr="00E91C49" w:rsidRDefault="00204180">
            <w:pPr>
              <w:rPr>
                <w:del w:id="3295" w:author="AbbVie  001" w:date="2025-05-16T10:05:00Z"/>
                <w:b/>
                <w:szCs w:val="22"/>
                <w:lang w:val="hr-HR"/>
              </w:rPr>
              <w:pPrChange w:id="3296" w:author="AbbVie  001" w:date="2025-05-16T10:05:00Z">
                <w:pPr>
                  <w:pStyle w:val="DefaultText"/>
                  <w:keepNext/>
                  <w:tabs>
                    <w:tab w:val="num" w:pos="567"/>
                  </w:tabs>
                  <w:ind w:left="567" w:hanging="567"/>
                </w:pPr>
              </w:pPrChange>
            </w:pPr>
          </w:p>
        </w:tc>
        <w:tc>
          <w:tcPr>
            <w:tcW w:w="1620" w:type="dxa"/>
            <w:tcBorders>
              <w:top w:val="single" w:sz="4" w:space="0" w:color="auto"/>
              <w:left w:val="single" w:sz="4" w:space="0" w:color="auto"/>
              <w:bottom w:val="single" w:sz="4" w:space="0" w:color="auto"/>
              <w:right w:val="single" w:sz="4" w:space="0" w:color="auto"/>
            </w:tcBorders>
            <w:vAlign w:val="center"/>
          </w:tcPr>
          <w:p w14:paraId="2D3B1D30" w14:textId="1ED2987C" w:rsidR="00204180" w:rsidRPr="00E91C49" w:rsidRDefault="00793B2B">
            <w:pPr>
              <w:rPr>
                <w:del w:id="3297" w:author="AbbVie  001" w:date="2025-05-16T10:05:00Z"/>
                <w:b/>
                <w:szCs w:val="22"/>
                <w:lang w:val="hr-HR"/>
              </w:rPr>
              <w:pPrChange w:id="3298" w:author="AbbVie  001" w:date="2025-05-16T10:05:00Z">
                <w:pPr>
                  <w:pStyle w:val="DefaultText"/>
                  <w:keepNext/>
                  <w:tabs>
                    <w:tab w:val="num" w:pos="567"/>
                  </w:tabs>
                  <w:ind w:left="567" w:hanging="567"/>
                  <w:jc w:val="center"/>
                </w:pPr>
              </w:pPrChange>
            </w:pPr>
            <w:del w:id="3299" w:author="AbbVie  001" w:date="2025-05-16T10:05:00Z">
              <w:r w:rsidRPr="00E91C49">
                <w:rPr>
                  <w:b/>
                  <w:szCs w:val="22"/>
                  <w:lang w:val="hr-HR"/>
                </w:rPr>
                <w:delText>Placebo</w:delText>
              </w:r>
            </w:del>
          </w:p>
          <w:p w14:paraId="4FDB9673" w14:textId="320F8BB6" w:rsidR="00204180" w:rsidRPr="00E91C49" w:rsidRDefault="00793B2B">
            <w:pPr>
              <w:rPr>
                <w:del w:id="3300" w:author="AbbVie  001" w:date="2025-05-16T10:05:00Z"/>
                <w:b/>
                <w:szCs w:val="22"/>
                <w:lang w:val="hr-HR"/>
              </w:rPr>
              <w:pPrChange w:id="3301" w:author="AbbVie  001" w:date="2025-05-16T10:05:00Z">
                <w:pPr>
                  <w:pStyle w:val="DefaultText"/>
                  <w:keepNext/>
                  <w:tabs>
                    <w:tab w:val="num" w:pos="567"/>
                  </w:tabs>
                  <w:ind w:left="567" w:hanging="567"/>
                  <w:jc w:val="center"/>
                </w:pPr>
              </w:pPrChange>
            </w:pPr>
            <w:del w:id="3302" w:author="AbbVie  001" w:date="2025-05-16T10:05:00Z">
              <w:r w:rsidRPr="00E91C49">
                <w:rPr>
                  <w:b/>
                  <w:szCs w:val="22"/>
                  <w:lang w:val="hr-HR"/>
                </w:rPr>
                <w:delText>N=398</w:delText>
              </w:r>
            </w:del>
          </w:p>
          <w:p w14:paraId="362795B7" w14:textId="6962F7FC" w:rsidR="00204180" w:rsidRPr="00E91C49" w:rsidRDefault="00793B2B">
            <w:pPr>
              <w:rPr>
                <w:del w:id="3303" w:author="AbbVie  001" w:date="2025-05-16T10:05:00Z"/>
                <w:b/>
                <w:szCs w:val="22"/>
                <w:lang w:val="hr-HR"/>
              </w:rPr>
              <w:pPrChange w:id="3304" w:author="AbbVie  001" w:date="2025-05-16T10:05:00Z">
                <w:pPr>
                  <w:pStyle w:val="DefaultText"/>
                  <w:keepNext/>
                  <w:tabs>
                    <w:tab w:val="num" w:pos="567"/>
                  </w:tabs>
                  <w:ind w:left="567" w:hanging="567"/>
                  <w:jc w:val="center"/>
                </w:pPr>
              </w:pPrChange>
            </w:pPr>
            <w:del w:id="3305" w:author="AbbVie  001" w:date="2025-05-16T10:05:00Z">
              <w:r w:rsidRPr="00E91C49">
                <w:rPr>
                  <w:b/>
                  <w:szCs w:val="22"/>
                  <w:lang w:val="hr-HR"/>
                </w:rPr>
                <w:delText>n (%)</w:delText>
              </w:r>
            </w:del>
          </w:p>
        </w:tc>
        <w:tc>
          <w:tcPr>
            <w:tcW w:w="2352" w:type="dxa"/>
            <w:tcBorders>
              <w:top w:val="single" w:sz="4" w:space="0" w:color="auto"/>
              <w:left w:val="single" w:sz="4" w:space="0" w:color="auto"/>
              <w:bottom w:val="single" w:sz="4" w:space="0" w:color="auto"/>
              <w:right w:val="single" w:sz="4" w:space="0" w:color="auto"/>
            </w:tcBorders>
            <w:vAlign w:val="center"/>
          </w:tcPr>
          <w:p w14:paraId="27A76273" w14:textId="1C032FCA" w:rsidR="005E7140" w:rsidRPr="00E91C49" w:rsidRDefault="00793B2B">
            <w:pPr>
              <w:rPr>
                <w:del w:id="3306" w:author="AbbVie  001" w:date="2025-05-16T10:05:00Z"/>
                <w:b/>
                <w:szCs w:val="22"/>
                <w:lang w:val="hr-HR"/>
              </w:rPr>
              <w:pPrChange w:id="3307" w:author="AbbVie  001" w:date="2025-05-16T10:05:00Z">
                <w:pPr>
                  <w:pStyle w:val="DefaultText"/>
                  <w:keepNext/>
                  <w:tabs>
                    <w:tab w:val="num" w:pos="0"/>
                  </w:tabs>
                  <w:jc w:val="center"/>
                </w:pPr>
              </w:pPrChange>
            </w:pPr>
            <w:del w:id="3308" w:author="AbbVie  001" w:date="2025-05-16T10:05:00Z">
              <w:r w:rsidRPr="00E91C49">
                <w:rPr>
                  <w:b/>
                  <w:szCs w:val="22"/>
                  <w:lang w:val="hr-HR"/>
                </w:rPr>
                <w:delText>Humira 40 mg svaki drugi tjedan</w:delText>
              </w:r>
            </w:del>
          </w:p>
          <w:p w14:paraId="5B78AEDE" w14:textId="4531388F" w:rsidR="00204180" w:rsidRPr="00E91C49" w:rsidRDefault="00793B2B">
            <w:pPr>
              <w:rPr>
                <w:del w:id="3309" w:author="AbbVie  001" w:date="2025-05-16T10:05:00Z"/>
                <w:b/>
                <w:szCs w:val="22"/>
                <w:lang w:val="hr-HR"/>
              </w:rPr>
              <w:pPrChange w:id="3310" w:author="AbbVie  001" w:date="2025-05-16T10:05:00Z">
                <w:pPr>
                  <w:pStyle w:val="DefaultText"/>
                  <w:keepNext/>
                  <w:tabs>
                    <w:tab w:val="num" w:pos="0"/>
                  </w:tabs>
                  <w:jc w:val="center"/>
                </w:pPr>
              </w:pPrChange>
            </w:pPr>
            <w:del w:id="3311" w:author="AbbVie  001" w:date="2025-05-16T10:05:00Z">
              <w:r w:rsidRPr="00E91C49">
                <w:rPr>
                  <w:b/>
                  <w:szCs w:val="22"/>
                  <w:lang w:val="hr-HR"/>
                </w:rPr>
                <w:delText>N=814</w:delText>
              </w:r>
            </w:del>
          </w:p>
          <w:p w14:paraId="3FD9535D" w14:textId="7D3D3009" w:rsidR="00204180" w:rsidRPr="00E91C49" w:rsidRDefault="00793B2B">
            <w:pPr>
              <w:rPr>
                <w:del w:id="3312" w:author="AbbVie  001" w:date="2025-05-16T10:05:00Z"/>
                <w:b/>
                <w:szCs w:val="22"/>
                <w:lang w:val="hr-HR"/>
              </w:rPr>
              <w:pPrChange w:id="3313" w:author="AbbVie  001" w:date="2025-05-16T10:05:00Z">
                <w:pPr>
                  <w:pStyle w:val="DefaultText"/>
                  <w:keepNext/>
                  <w:tabs>
                    <w:tab w:val="num" w:pos="0"/>
                  </w:tabs>
                  <w:jc w:val="center"/>
                </w:pPr>
              </w:pPrChange>
            </w:pPr>
            <w:del w:id="3314" w:author="AbbVie  001" w:date="2025-05-16T10:05:00Z">
              <w:r w:rsidRPr="00E91C49">
                <w:rPr>
                  <w:b/>
                  <w:szCs w:val="22"/>
                  <w:lang w:val="hr-HR"/>
                </w:rPr>
                <w:delText>n (%)</w:delText>
              </w:r>
            </w:del>
          </w:p>
        </w:tc>
      </w:tr>
      <w:tr w:rsidR="0066313C" w:rsidRPr="00BB2EEB" w14:paraId="7F95ECFF" w14:textId="761A5E74" w:rsidTr="00567CBD">
        <w:trPr>
          <w:cantSplit/>
          <w:jc w:val="center"/>
          <w:del w:id="3315" w:author="AbbVie  001" w:date="2025-05-16T10:05:00Z"/>
        </w:trPr>
        <w:tc>
          <w:tcPr>
            <w:tcW w:w="2977" w:type="dxa"/>
            <w:tcBorders>
              <w:top w:val="single" w:sz="4" w:space="0" w:color="auto"/>
              <w:left w:val="single" w:sz="4" w:space="0" w:color="auto"/>
              <w:bottom w:val="single" w:sz="4" w:space="0" w:color="auto"/>
              <w:right w:val="single" w:sz="4" w:space="0" w:color="auto"/>
            </w:tcBorders>
          </w:tcPr>
          <w:p w14:paraId="6EFAF7A8" w14:textId="1853A16C" w:rsidR="00204180" w:rsidRPr="00E91C49" w:rsidRDefault="00793B2B">
            <w:pPr>
              <w:rPr>
                <w:del w:id="3316" w:author="AbbVie  001" w:date="2025-05-16T10:05:00Z"/>
                <w:b/>
                <w:szCs w:val="22"/>
                <w:lang w:val="hr-HR"/>
              </w:rPr>
              <w:pPrChange w:id="3317" w:author="AbbVie  001" w:date="2025-05-16T10:05:00Z">
                <w:pPr>
                  <w:pStyle w:val="DefaultText"/>
                  <w:keepNext/>
                  <w:tabs>
                    <w:tab w:val="num" w:pos="567"/>
                  </w:tabs>
                  <w:ind w:left="567" w:hanging="567"/>
                </w:pPr>
              </w:pPrChange>
            </w:pPr>
            <w:del w:id="3318" w:author="AbbVie  001" w:date="2025-05-16T10:05:00Z">
              <w:r w:rsidRPr="00E91C49">
                <w:rPr>
                  <w:b/>
                  <w:szCs w:val="22"/>
                  <w:lang w:val="hr-HR"/>
                </w:rPr>
                <w:delText xml:space="preserve">    </w:delText>
              </w:r>
              <w:r w:rsidRPr="00E91C49">
                <w:rPr>
                  <w:rFonts w:ascii="Symbol" w:hAnsi="Symbol"/>
                  <w:b/>
                  <w:szCs w:val="22"/>
                  <w:lang w:val="hr-HR"/>
                </w:rPr>
                <w:sym w:font="Symbol" w:char="F0B3"/>
              </w:r>
              <w:r w:rsidRPr="00E91C49">
                <w:rPr>
                  <w:b/>
                  <w:szCs w:val="22"/>
                  <w:lang w:val="hr-HR"/>
                </w:rPr>
                <w:delText>PASI 75</w:delText>
              </w:r>
              <w:r w:rsidRPr="00E91C49">
                <w:rPr>
                  <w:b/>
                  <w:szCs w:val="22"/>
                  <w:vertAlign w:val="superscript"/>
                  <w:lang w:val="hr-HR"/>
                </w:rPr>
                <w:delText>a</w:delText>
              </w:r>
            </w:del>
          </w:p>
        </w:tc>
        <w:tc>
          <w:tcPr>
            <w:tcW w:w="1620" w:type="dxa"/>
            <w:tcBorders>
              <w:top w:val="single" w:sz="4" w:space="0" w:color="auto"/>
              <w:left w:val="single" w:sz="4" w:space="0" w:color="auto"/>
              <w:bottom w:val="single" w:sz="4" w:space="0" w:color="auto"/>
              <w:right w:val="single" w:sz="4" w:space="0" w:color="auto"/>
            </w:tcBorders>
          </w:tcPr>
          <w:p w14:paraId="2CFBD700" w14:textId="342041A5" w:rsidR="00204180" w:rsidRPr="00E91C49" w:rsidRDefault="00793B2B">
            <w:pPr>
              <w:rPr>
                <w:del w:id="3319" w:author="AbbVie  001" w:date="2025-05-16T10:05:00Z"/>
                <w:szCs w:val="22"/>
                <w:lang w:val="hr-HR"/>
              </w:rPr>
              <w:pPrChange w:id="3320" w:author="AbbVie  001" w:date="2025-05-16T10:05:00Z">
                <w:pPr>
                  <w:pStyle w:val="DefaultText"/>
                  <w:keepNext/>
                  <w:tabs>
                    <w:tab w:val="num" w:pos="567"/>
                  </w:tabs>
                  <w:ind w:left="567" w:hanging="567"/>
                  <w:jc w:val="center"/>
                </w:pPr>
              </w:pPrChange>
            </w:pPr>
            <w:del w:id="3321" w:author="AbbVie  001" w:date="2025-05-16T10:05:00Z">
              <w:r w:rsidRPr="00E91C49">
                <w:rPr>
                  <w:szCs w:val="22"/>
                  <w:lang w:val="hr-HR"/>
                </w:rPr>
                <w:delText>26 (6,5)</w:delText>
              </w:r>
            </w:del>
          </w:p>
        </w:tc>
        <w:tc>
          <w:tcPr>
            <w:tcW w:w="2352" w:type="dxa"/>
            <w:tcBorders>
              <w:top w:val="single" w:sz="4" w:space="0" w:color="auto"/>
              <w:left w:val="single" w:sz="4" w:space="0" w:color="auto"/>
              <w:bottom w:val="single" w:sz="4" w:space="0" w:color="auto"/>
              <w:right w:val="single" w:sz="4" w:space="0" w:color="auto"/>
            </w:tcBorders>
          </w:tcPr>
          <w:p w14:paraId="5473F54A" w14:textId="223C15BB" w:rsidR="00204180" w:rsidRPr="00E91C49" w:rsidRDefault="00793B2B">
            <w:pPr>
              <w:rPr>
                <w:del w:id="3322" w:author="AbbVie  001" w:date="2025-05-16T10:05:00Z"/>
                <w:szCs w:val="22"/>
                <w:lang w:val="hr-HR"/>
              </w:rPr>
              <w:pPrChange w:id="3323" w:author="AbbVie  001" w:date="2025-05-16T10:05:00Z">
                <w:pPr>
                  <w:pStyle w:val="DefaultText"/>
                  <w:keepNext/>
                  <w:tabs>
                    <w:tab w:val="num" w:pos="567"/>
                  </w:tabs>
                  <w:ind w:left="567" w:hanging="567"/>
                  <w:jc w:val="center"/>
                </w:pPr>
              </w:pPrChange>
            </w:pPr>
            <w:del w:id="3324" w:author="AbbVie  001" w:date="2025-05-16T10:05:00Z">
              <w:r w:rsidRPr="00E91C49">
                <w:rPr>
                  <w:szCs w:val="22"/>
                  <w:lang w:val="hr-HR"/>
                </w:rPr>
                <w:delText>578 (70,9)</w:delText>
              </w:r>
              <w:r w:rsidRPr="00E91C49">
                <w:rPr>
                  <w:szCs w:val="22"/>
                  <w:vertAlign w:val="superscript"/>
                  <w:lang w:val="hr-HR"/>
                </w:rPr>
                <w:delText>b</w:delText>
              </w:r>
            </w:del>
          </w:p>
        </w:tc>
      </w:tr>
      <w:tr w:rsidR="0066313C" w:rsidRPr="00BB2EEB" w14:paraId="56517F60" w14:textId="0265F474" w:rsidTr="00567CBD">
        <w:trPr>
          <w:cantSplit/>
          <w:trHeight w:val="70"/>
          <w:jc w:val="center"/>
          <w:del w:id="3325" w:author="AbbVie  001" w:date="2025-05-16T10:05:00Z"/>
        </w:trPr>
        <w:tc>
          <w:tcPr>
            <w:tcW w:w="2977" w:type="dxa"/>
            <w:tcBorders>
              <w:top w:val="single" w:sz="4" w:space="0" w:color="auto"/>
              <w:left w:val="single" w:sz="4" w:space="0" w:color="auto"/>
              <w:bottom w:val="single" w:sz="4" w:space="0" w:color="auto"/>
              <w:right w:val="single" w:sz="4" w:space="0" w:color="auto"/>
            </w:tcBorders>
          </w:tcPr>
          <w:p w14:paraId="35B20007" w14:textId="49766469" w:rsidR="00204180" w:rsidRPr="00E91C49" w:rsidRDefault="00793B2B">
            <w:pPr>
              <w:rPr>
                <w:del w:id="3326" w:author="AbbVie  001" w:date="2025-05-16T10:05:00Z"/>
                <w:b/>
                <w:szCs w:val="22"/>
                <w:lang w:val="hr-HR"/>
              </w:rPr>
              <w:pPrChange w:id="3327" w:author="AbbVie  001" w:date="2025-05-16T10:05:00Z">
                <w:pPr>
                  <w:pStyle w:val="DefaultText"/>
                  <w:keepNext/>
                  <w:tabs>
                    <w:tab w:val="num" w:pos="567"/>
                  </w:tabs>
                  <w:ind w:left="567" w:hanging="567"/>
                </w:pPr>
              </w:pPrChange>
            </w:pPr>
            <w:del w:id="3328" w:author="AbbVie  001" w:date="2025-05-16T10:05:00Z">
              <w:r w:rsidRPr="00E91C49">
                <w:rPr>
                  <w:b/>
                  <w:szCs w:val="22"/>
                  <w:lang w:val="hr-HR"/>
                </w:rPr>
                <w:delText xml:space="preserve">    PASI 100</w:delText>
              </w:r>
            </w:del>
          </w:p>
        </w:tc>
        <w:tc>
          <w:tcPr>
            <w:tcW w:w="1620" w:type="dxa"/>
            <w:tcBorders>
              <w:top w:val="single" w:sz="4" w:space="0" w:color="auto"/>
              <w:left w:val="single" w:sz="4" w:space="0" w:color="auto"/>
              <w:bottom w:val="single" w:sz="4" w:space="0" w:color="auto"/>
              <w:right w:val="single" w:sz="4" w:space="0" w:color="auto"/>
            </w:tcBorders>
          </w:tcPr>
          <w:p w14:paraId="08B7DD18" w14:textId="65C8AB37" w:rsidR="00204180" w:rsidRPr="00E91C49" w:rsidRDefault="00793B2B">
            <w:pPr>
              <w:rPr>
                <w:del w:id="3329" w:author="AbbVie  001" w:date="2025-05-16T10:05:00Z"/>
                <w:szCs w:val="22"/>
                <w:lang w:val="hr-HR"/>
              </w:rPr>
              <w:pPrChange w:id="3330" w:author="AbbVie  001" w:date="2025-05-16T10:05:00Z">
                <w:pPr>
                  <w:pStyle w:val="DefaultText"/>
                  <w:keepNext/>
                  <w:tabs>
                    <w:tab w:val="num" w:pos="567"/>
                  </w:tabs>
                  <w:ind w:left="567" w:hanging="567"/>
                  <w:jc w:val="center"/>
                </w:pPr>
              </w:pPrChange>
            </w:pPr>
            <w:del w:id="3331" w:author="AbbVie  001" w:date="2025-05-16T10:05:00Z">
              <w:r w:rsidRPr="00E91C49">
                <w:rPr>
                  <w:szCs w:val="22"/>
                  <w:lang w:val="hr-HR"/>
                </w:rPr>
                <w:delText>3 (0,8)</w:delText>
              </w:r>
            </w:del>
          </w:p>
        </w:tc>
        <w:tc>
          <w:tcPr>
            <w:tcW w:w="2352" w:type="dxa"/>
            <w:tcBorders>
              <w:top w:val="single" w:sz="4" w:space="0" w:color="auto"/>
              <w:left w:val="single" w:sz="4" w:space="0" w:color="auto"/>
              <w:bottom w:val="single" w:sz="4" w:space="0" w:color="auto"/>
              <w:right w:val="single" w:sz="4" w:space="0" w:color="auto"/>
            </w:tcBorders>
          </w:tcPr>
          <w:p w14:paraId="10A99F50" w14:textId="0D6F503D" w:rsidR="00204180" w:rsidRPr="00E91C49" w:rsidRDefault="00793B2B">
            <w:pPr>
              <w:rPr>
                <w:del w:id="3332" w:author="AbbVie  001" w:date="2025-05-16T10:05:00Z"/>
                <w:szCs w:val="22"/>
                <w:lang w:val="hr-HR"/>
              </w:rPr>
              <w:pPrChange w:id="3333" w:author="AbbVie  001" w:date="2025-05-16T10:05:00Z">
                <w:pPr>
                  <w:pStyle w:val="DefaultText"/>
                  <w:keepNext/>
                  <w:tabs>
                    <w:tab w:val="num" w:pos="567"/>
                  </w:tabs>
                  <w:ind w:left="567" w:hanging="567"/>
                  <w:jc w:val="center"/>
                </w:pPr>
              </w:pPrChange>
            </w:pPr>
            <w:del w:id="3334" w:author="AbbVie  001" w:date="2025-05-16T10:05:00Z">
              <w:r w:rsidRPr="00E91C49">
                <w:rPr>
                  <w:szCs w:val="22"/>
                  <w:lang w:val="hr-HR"/>
                </w:rPr>
                <w:delText>163 (20,0)</w:delText>
              </w:r>
              <w:r w:rsidRPr="00E91C49">
                <w:rPr>
                  <w:szCs w:val="22"/>
                  <w:vertAlign w:val="superscript"/>
                  <w:lang w:val="hr-HR"/>
                </w:rPr>
                <w:delText>b</w:delText>
              </w:r>
            </w:del>
          </w:p>
        </w:tc>
      </w:tr>
      <w:tr w:rsidR="0066313C" w:rsidRPr="00BB2EEB" w14:paraId="1BD514AA" w14:textId="48EDB5A4" w:rsidTr="00567CBD">
        <w:trPr>
          <w:cantSplit/>
          <w:jc w:val="center"/>
          <w:del w:id="3335" w:author="AbbVie  001" w:date="2025-05-16T10:05:00Z"/>
        </w:trPr>
        <w:tc>
          <w:tcPr>
            <w:tcW w:w="2977" w:type="dxa"/>
            <w:tcBorders>
              <w:top w:val="single" w:sz="4" w:space="0" w:color="auto"/>
              <w:left w:val="single" w:sz="4" w:space="0" w:color="auto"/>
              <w:bottom w:val="single" w:sz="4" w:space="0" w:color="auto"/>
              <w:right w:val="single" w:sz="4" w:space="0" w:color="auto"/>
            </w:tcBorders>
          </w:tcPr>
          <w:p w14:paraId="0F907260" w14:textId="1E807E2A" w:rsidR="00204180" w:rsidRPr="00E91C49" w:rsidRDefault="00793B2B">
            <w:pPr>
              <w:rPr>
                <w:del w:id="3336" w:author="AbbVie  001" w:date="2025-05-16T10:05:00Z"/>
                <w:b/>
                <w:szCs w:val="22"/>
                <w:lang w:val="hr-HR"/>
              </w:rPr>
              <w:pPrChange w:id="3337" w:author="AbbVie  001" w:date="2025-05-16T10:05:00Z">
                <w:pPr>
                  <w:pStyle w:val="DefaultText"/>
                  <w:keepNext/>
                  <w:tabs>
                    <w:tab w:val="num" w:pos="0"/>
                  </w:tabs>
                </w:pPr>
              </w:pPrChange>
            </w:pPr>
            <w:del w:id="3338" w:author="AbbVie  001" w:date="2025-05-16T10:05:00Z">
              <w:r w:rsidRPr="00E91C49">
                <w:rPr>
                  <w:b/>
                  <w:szCs w:val="22"/>
                  <w:lang w:val="hr-HR"/>
                </w:rPr>
                <w:delText xml:space="preserve">    PGA: bez bolesti/minimalno</w:delText>
              </w:r>
            </w:del>
          </w:p>
        </w:tc>
        <w:tc>
          <w:tcPr>
            <w:tcW w:w="1620" w:type="dxa"/>
            <w:tcBorders>
              <w:top w:val="single" w:sz="4" w:space="0" w:color="auto"/>
              <w:left w:val="single" w:sz="4" w:space="0" w:color="auto"/>
              <w:bottom w:val="single" w:sz="4" w:space="0" w:color="auto"/>
              <w:right w:val="single" w:sz="4" w:space="0" w:color="auto"/>
            </w:tcBorders>
          </w:tcPr>
          <w:p w14:paraId="338080F4" w14:textId="147B542C" w:rsidR="00204180" w:rsidRPr="00E91C49" w:rsidRDefault="00793B2B">
            <w:pPr>
              <w:rPr>
                <w:del w:id="3339" w:author="AbbVie  001" w:date="2025-05-16T10:05:00Z"/>
                <w:szCs w:val="22"/>
                <w:lang w:val="hr-HR"/>
              </w:rPr>
              <w:pPrChange w:id="3340" w:author="AbbVie  001" w:date="2025-05-16T10:05:00Z">
                <w:pPr>
                  <w:pStyle w:val="DefaultText"/>
                  <w:keepNext/>
                  <w:tabs>
                    <w:tab w:val="num" w:pos="567"/>
                  </w:tabs>
                  <w:ind w:left="567" w:hanging="567"/>
                  <w:jc w:val="center"/>
                </w:pPr>
              </w:pPrChange>
            </w:pPr>
            <w:del w:id="3341" w:author="AbbVie  001" w:date="2025-05-16T10:05:00Z">
              <w:r w:rsidRPr="00E91C49">
                <w:rPr>
                  <w:szCs w:val="22"/>
                  <w:lang w:val="hr-HR"/>
                </w:rPr>
                <w:delText>17 (4,3)</w:delText>
              </w:r>
            </w:del>
          </w:p>
        </w:tc>
        <w:tc>
          <w:tcPr>
            <w:tcW w:w="2352" w:type="dxa"/>
            <w:tcBorders>
              <w:top w:val="single" w:sz="4" w:space="0" w:color="auto"/>
              <w:left w:val="single" w:sz="4" w:space="0" w:color="auto"/>
              <w:bottom w:val="single" w:sz="4" w:space="0" w:color="auto"/>
              <w:right w:val="single" w:sz="4" w:space="0" w:color="auto"/>
            </w:tcBorders>
          </w:tcPr>
          <w:p w14:paraId="63DFCD55" w14:textId="01A242EA" w:rsidR="00204180" w:rsidRPr="00E91C49" w:rsidRDefault="00793B2B">
            <w:pPr>
              <w:rPr>
                <w:del w:id="3342" w:author="AbbVie  001" w:date="2025-05-16T10:05:00Z"/>
                <w:szCs w:val="22"/>
                <w:lang w:val="hr-HR"/>
              </w:rPr>
              <w:pPrChange w:id="3343" w:author="AbbVie  001" w:date="2025-05-16T10:05:00Z">
                <w:pPr>
                  <w:pStyle w:val="DefaultText"/>
                  <w:keepNext/>
                  <w:tabs>
                    <w:tab w:val="num" w:pos="567"/>
                  </w:tabs>
                  <w:ind w:left="567" w:hanging="567"/>
                  <w:jc w:val="center"/>
                </w:pPr>
              </w:pPrChange>
            </w:pPr>
            <w:del w:id="3344" w:author="AbbVie  001" w:date="2025-05-16T10:05:00Z">
              <w:r w:rsidRPr="00E91C49">
                <w:rPr>
                  <w:szCs w:val="22"/>
                  <w:lang w:val="hr-HR"/>
                </w:rPr>
                <w:delText>506 (62,2)</w:delText>
              </w:r>
              <w:r w:rsidRPr="00E91C49">
                <w:rPr>
                  <w:szCs w:val="22"/>
                  <w:vertAlign w:val="superscript"/>
                  <w:lang w:val="hr-HR"/>
                </w:rPr>
                <w:delText>b</w:delText>
              </w:r>
            </w:del>
          </w:p>
        </w:tc>
      </w:tr>
      <w:tr w:rsidR="0066313C" w:rsidRPr="00BB2EEB" w14:paraId="43F2F794" w14:textId="48972B84" w:rsidTr="00567CBD">
        <w:trPr>
          <w:cantSplit/>
          <w:jc w:val="center"/>
          <w:del w:id="3345" w:author="AbbVie  001" w:date="2025-05-16T10:05:00Z"/>
        </w:trPr>
        <w:tc>
          <w:tcPr>
            <w:tcW w:w="6949" w:type="dxa"/>
            <w:gridSpan w:val="3"/>
            <w:tcBorders>
              <w:top w:val="single" w:sz="4" w:space="0" w:color="auto"/>
              <w:left w:val="single" w:sz="4" w:space="0" w:color="auto"/>
              <w:bottom w:val="single" w:sz="4" w:space="0" w:color="auto"/>
              <w:right w:val="single" w:sz="4" w:space="0" w:color="auto"/>
            </w:tcBorders>
          </w:tcPr>
          <w:p w14:paraId="58868EFB" w14:textId="071975DE" w:rsidR="00204180" w:rsidRPr="00E91C49" w:rsidRDefault="00793B2B">
            <w:pPr>
              <w:rPr>
                <w:del w:id="3346" w:author="AbbVie  001" w:date="2025-05-16T10:05:00Z"/>
                <w:szCs w:val="22"/>
                <w:lang w:val="hr-HR"/>
              </w:rPr>
              <w:pPrChange w:id="3347" w:author="AbbVie  001" w:date="2025-05-16T10:05:00Z">
                <w:pPr>
                  <w:pStyle w:val="DefaultText"/>
                  <w:tabs>
                    <w:tab w:val="num" w:pos="-31"/>
                  </w:tabs>
                </w:pPr>
              </w:pPrChange>
            </w:pPr>
            <w:del w:id="3348" w:author="AbbVie  001" w:date="2025-05-16T10:05:00Z">
              <w:r w:rsidRPr="00E91C49">
                <w:rPr>
                  <w:szCs w:val="22"/>
                  <w:vertAlign w:val="superscript"/>
                  <w:lang w:val="hr-HR"/>
                </w:rPr>
                <w:delText>a</w:delText>
              </w:r>
              <w:r w:rsidRPr="00E91C49">
                <w:rPr>
                  <w:szCs w:val="22"/>
                  <w:lang w:val="hr-HR"/>
                </w:rPr>
                <w:delText xml:space="preserve"> Postotak bolesnika s </w:delText>
              </w:r>
              <w:r w:rsidR="000002BC" w:rsidRPr="00E91C49">
                <w:rPr>
                  <w:szCs w:val="22"/>
                  <w:lang w:val="hr-HR"/>
                </w:rPr>
                <w:delText xml:space="preserve">rezultatom </w:delText>
              </w:r>
              <w:r w:rsidRPr="00E91C49">
                <w:rPr>
                  <w:szCs w:val="22"/>
                  <w:lang w:val="hr-HR"/>
                </w:rPr>
                <w:delText>PASI 75 izražen kao stopa prilagođena istraživačkom centru</w:delText>
              </w:r>
            </w:del>
          </w:p>
          <w:p w14:paraId="3D280920" w14:textId="3F1CA29D" w:rsidR="00204180" w:rsidRPr="00E91C49" w:rsidRDefault="00793B2B">
            <w:pPr>
              <w:rPr>
                <w:del w:id="3349" w:author="AbbVie  001" w:date="2025-05-16T10:05:00Z"/>
                <w:szCs w:val="22"/>
                <w:lang w:val="hr-HR"/>
              </w:rPr>
              <w:pPrChange w:id="3350" w:author="AbbVie  001" w:date="2025-05-16T10:05:00Z">
                <w:pPr>
                  <w:pStyle w:val="DefaultText"/>
                  <w:tabs>
                    <w:tab w:val="num" w:pos="567"/>
                  </w:tabs>
                  <w:ind w:left="567" w:hanging="567"/>
                </w:pPr>
              </w:pPrChange>
            </w:pPr>
            <w:del w:id="3351" w:author="AbbVie  001" w:date="2025-05-16T10:05:00Z">
              <w:r w:rsidRPr="00E91C49">
                <w:rPr>
                  <w:szCs w:val="22"/>
                  <w:vertAlign w:val="superscript"/>
                  <w:lang w:val="hr-HR"/>
                </w:rPr>
                <w:delText>b</w:delText>
              </w:r>
              <w:r w:rsidRPr="00E91C49">
                <w:rPr>
                  <w:szCs w:val="22"/>
                  <w:lang w:val="hr-HR"/>
                </w:rPr>
                <w:delText xml:space="preserve"> p&lt;0,001, Humira </w:delText>
              </w:r>
              <w:r w:rsidR="005E7140" w:rsidRPr="00E91C49">
                <w:rPr>
                  <w:szCs w:val="22"/>
                  <w:lang w:val="hr-HR"/>
                </w:rPr>
                <w:delText>naspram</w:delText>
              </w:r>
              <w:r w:rsidRPr="00E91C49">
                <w:rPr>
                  <w:szCs w:val="22"/>
                  <w:lang w:val="hr-HR"/>
                </w:rPr>
                <w:delText xml:space="preserve"> placeb</w:delText>
              </w:r>
              <w:r w:rsidR="000002BC" w:rsidRPr="00E91C49">
                <w:rPr>
                  <w:szCs w:val="22"/>
                  <w:lang w:val="hr-HR"/>
                </w:rPr>
                <w:delText>a</w:delText>
              </w:r>
            </w:del>
          </w:p>
        </w:tc>
      </w:tr>
    </w:tbl>
    <w:p w14:paraId="5B10B245" w14:textId="6A6D2F8E" w:rsidR="00204180" w:rsidRPr="00E91C49" w:rsidRDefault="00204180" w:rsidP="00356BE9">
      <w:pPr>
        <w:rPr>
          <w:del w:id="3352" w:author="AbbVie  001" w:date="2025-05-16T10:05:00Z"/>
          <w:lang w:val="hr-HR"/>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7"/>
        <w:gridCol w:w="1393"/>
        <w:gridCol w:w="1296"/>
        <w:gridCol w:w="2250"/>
      </w:tblGrid>
      <w:tr w:rsidR="0066313C" w:rsidRPr="00BB2EEB" w14:paraId="104ED46D" w14:textId="12052C04" w:rsidTr="00567CBD">
        <w:trPr>
          <w:cantSplit/>
          <w:jc w:val="center"/>
          <w:del w:id="3353" w:author="AbbVie  001" w:date="2025-05-16T10:05:00Z"/>
        </w:trPr>
        <w:tc>
          <w:tcPr>
            <w:tcW w:w="7046" w:type="dxa"/>
            <w:gridSpan w:val="4"/>
            <w:tcBorders>
              <w:top w:val="nil"/>
              <w:left w:val="nil"/>
              <w:bottom w:val="single" w:sz="4" w:space="0" w:color="auto"/>
              <w:right w:val="nil"/>
            </w:tcBorders>
          </w:tcPr>
          <w:p w14:paraId="2A93E22D" w14:textId="0AF9426F" w:rsidR="00204180" w:rsidRPr="00E91C49" w:rsidRDefault="00793B2B">
            <w:pPr>
              <w:rPr>
                <w:del w:id="3354" w:author="AbbVie  001" w:date="2025-05-16T10:05:00Z"/>
                <w:b/>
                <w:szCs w:val="22"/>
                <w:lang w:val="hr-HR"/>
              </w:rPr>
              <w:pPrChange w:id="3355" w:author="AbbVie  001" w:date="2025-05-16T10:05:00Z">
                <w:pPr>
                  <w:pStyle w:val="DefaultText"/>
                  <w:keepNext/>
                  <w:tabs>
                    <w:tab w:val="num" w:pos="567"/>
                  </w:tabs>
                  <w:ind w:left="567" w:hanging="567"/>
                  <w:jc w:val="center"/>
                </w:pPr>
              </w:pPrChange>
            </w:pPr>
            <w:del w:id="3356" w:author="AbbVie  001" w:date="2025-05-16T10:05:00Z">
              <w:r w:rsidRPr="00E91C49">
                <w:rPr>
                  <w:b/>
                  <w:szCs w:val="22"/>
                  <w:lang w:val="hr-HR"/>
                </w:rPr>
                <w:delText xml:space="preserve">Tablica </w:delText>
              </w:r>
              <w:r w:rsidR="00962AE0" w:rsidRPr="00E91C49">
                <w:rPr>
                  <w:b/>
                  <w:szCs w:val="22"/>
                  <w:lang w:val="hr-HR"/>
                </w:rPr>
                <w:delText>1</w:delText>
              </w:r>
              <w:r w:rsidR="000419A3">
                <w:rPr>
                  <w:b/>
                  <w:szCs w:val="22"/>
                  <w:lang w:val="hr-HR"/>
                </w:rPr>
                <w:delText>3</w:delText>
              </w:r>
            </w:del>
          </w:p>
          <w:p w14:paraId="06589B6A" w14:textId="5063717A" w:rsidR="00204180" w:rsidRPr="00E91C49" w:rsidRDefault="00793B2B">
            <w:pPr>
              <w:rPr>
                <w:del w:id="3357" w:author="AbbVie  001" w:date="2025-05-16T10:05:00Z"/>
                <w:szCs w:val="22"/>
                <w:u w:val="single"/>
                <w:lang w:val="hr-HR"/>
              </w:rPr>
              <w:pPrChange w:id="3358" w:author="AbbVie  001" w:date="2025-05-16T10:05:00Z">
                <w:pPr>
                  <w:pStyle w:val="DefaultText"/>
                  <w:keepNext/>
                  <w:tabs>
                    <w:tab w:val="num" w:pos="567"/>
                  </w:tabs>
                  <w:ind w:left="567" w:hanging="567"/>
                  <w:jc w:val="center"/>
                </w:pPr>
              </w:pPrChange>
            </w:pPr>
            <w:del w:id="3359" w:author="AbbVie  001" w:date="2025-05-16T10:05:00Z">
              <w:r w:rsidRPr="00E91C49">
                <w:rPr>
                  <w:b/>
                  <w:szCs w:val="22"/>
                  <w:lang w:val="hr-HR"/>
                </w:rPr>
                <w:delText>Ispitivanje Ps II (CHAMPION)</w:delText>
              </w:r>
              <w:r w:rsidR="00B94047">
                <w:rPr>
                  <w:b/>
                  <w:szCs w:val="22"/>
                  <w:lang w:val="hr-HR"/>
                </w:rPr>
                <w:delText xml:space="preserve"> - </w:delText>
              </w:r>
              <w:r w:rsidRPr="00E91C49">
                <w:rPr>
                  <w:b/>
                  <w:szCs w:val="22"/>
                  <w:lang w:val="hr-HR"/>
                </w:rPr>
                <w:delText xml:space="preserve">Rezultati djelotvornosti </w:delText>
              </w:r>
              <w:r w:rsidR="006B6A89" w:rsidRPr="00E91C49">
                <w:rPr>
                  <w:b/>
                  <w:szCs w:val="22"/>
                  <w:lang w:val="hr-HR"/>
                </w:rPr>
                <w:delText>u</w:delText>
              </w:r>
              <w:r w:rsidRPr="00E91C49">
                <w:rPr>
                  <w:b/>
                  <w:szCs w:val="22"/>
                  <w:lang w:val="hr-HR"/>
                </w:rPr>
                <w:delText xml:space="preserve"> 16</w:delText>
              </w:r>
              <w:r w:rsidR="006B6A89" w:rsidRPr="00E91C49">
                <w:rPr>
                  <w:b/>
                  <w:szCs w:val="22"/>
                  <w:lang w:val="hr-HR"/>
                </w:rPr>
                <w:delText>. tjed</w:delText>
              </w:r>
              <w:r w:rsidRPr="00E91C49">
                <w:rPr>
                  <w:b/>
                  <w:szCs w:val="22"/>
                  <w:lang w:val="hr-HR"/>
                </w:rPr>
                <w:delText>n</w:delText>
              </w:r>
              <w:r w:rsidR="006B6A89" w:rsidRPr="00E91C49">
                <w:rPr>
                  <w:b/>
                  <w:szCs w:val="22"/>
                  <w:lang w:val="hr-HR"/>
                </w:rPr>
                <w:delText>u</w:delText>
              </w:r>
            </w:del>
          </w:p>
        </w:tc>
      </w:tr>
      <w:tr w:rsidR="0066313C" w:rsidRPr="00BB2EEB" w14:paraId="01A6D9BD" w14:textId="11177F5E" w:rsidTr="00567CBD">
        <w:trPr>
          <w:cantSplit/>
          <w:jc w:val="center"/>
          <w:del w:id="3360" w:author="AbbVie  001" w:date="2025-05-16T10:05:00Z"/>
        </w:trPr>
        <w:tc>
          <w:tcPr>
            <w:tcW w:w="2107" w:type="dxa"/>
            <w:tcBorders>
              <w:top w:val="single" w:sz="4" w:space="0" w:color="auto"/>
              <w:left w:val="single" w:sz="4" w:space="0" w:color="auto"/>
              <w:bottom w:val="single" w:sz="4" w:space="0" w:color="auto"/>
              <w:right w:val="single" w:sz="4" w:space="0" w:color="auto"/>
            </w:tcBorders>
          </w:tcPr>
          <w:p w14:paraId="3B3825CD" w14:textId="6B764EFF" w:rsidR="00204180" w:rsidRPr="00E91C49" w:rsidRDefault="00204180">
            <w:pPr>
              <w:rPr>
                <w:del w:id="3361" w:author="AbbVie  001" w:date="2025-05-16T10:05:00Z"/>
                <w:b/>
                <w:szCs w:val="22"/>
                <w:lang w:val="hr-HR"/>
              </w:rPr>
              <w:pPrChange w:id="3362" w:author="AbbVie  001" w:date="2025-05-16T10:05:00Z">
                <w:pPr>
                  <w:pStyle w:val="DefaultText"/>
                  <w:keepNext/>
                  <w:tabs>
                    <w:tab w:val="num" w:pos="567"/>
                  </w:tabs>
                  <w:ind w:left="567" w:hanging="567"/>
                  <w:jc w:val="center"/>
                </w:pPr>
              </w:pPrChange>
            </w:pPr>
          </w:p>
        </w:tc>
        <w:tc>
          <w:tcPr>
            <w:tcW w:w="1393" w:type="dxa"/>
            <w:tcBorders>
              <w:top w:val="single" w:sz="4" w:space="0" w:color="auto"/>
              <w:left w:val="single" w:sz="4" w:space="0" w:color="auto"/>
              <w:bottom w:val="single" w:sz="4" w:space="0" w:color="auto"/>
              <w:right w:val="single" w:sz="4" w:space="0" w:color="auto"/>
            </w:tcBorders>
            <w:vAlign w:val="center"/>
          </w:tcPr>
          <w:p w14:paraId="740EF8E5" w14:textId="7D6506F5" w:rsidR="00204180" w:rsidRPr="00E91C49" w:rsidRDefault="00793B2B">
            <w:pPr>
              <w:rPr>
                <w:del w:id="3363" w:author="AbbVie  001" w:date="2025-05-16T10:05:00Z"/>
                <w:b/>
                <w:szCs w:val="22"/>
                <w:lang w:val="hr-HR"/>
              </w:rPr>
              <w:pPrChange w:id="3364" w:author="AbbVie  001" w:date="2025-05-16T10:05:00Z">
                <w:pPr>
                  <w:pStyle w:val="DefaultText"/>
                  <w:keepNext/>
                  <w:tabs>
                    <w:tab w:val="num" w:pos="567"/>
                  </w:tabs>
                  <w:ind w:left="567" w:hanging="567"/>
                  <w:jc w:val="center"/>
                </w:pPr>
              </w:pPrChange>
            </w:pPr>
            <w:del w:id="3365" w:author="AbbVie  001" w:date="2025-05-16T10:05:00Z">
              <w:r w:rsidRPr="00E91C49">
                <w:rPr>
                  <w:b/>
                  <w:szCs w:val="22"/>
                  <w:lang w:val="hr-HR"/>
                </w:rPr>
                <w:delText>Placebo</w:delText>
              </w:r>
            </w:del>
          </w:p>
          <w:p w14:paraId="7D6F57B5" w14:textId="5F2829EE" w:rsidR="00204180" w:rsidRPr="00E91C49" w:rsidRDefault="00793B2B">
            <w:pPr>
              <w:rPr>
                <w:del w:id="3366" w:author="AbbVie  001" w:date="2025-05-16T10:05:00Z"/>
                <w:b/>
                <w:szCs w:val="22"/>
                <w:lang w:val="hr-HR"/>
              </w:rPr>
              <w:pPrChange w:id="3367" w:author="AbbVie  001" w:date="2025-05-16T10:05:00Z">
                <w:pPr>
                  <w:pStyle w:val="DefaultText"/>
                  <w:keepNext/>
                  <w:tabs>
                    <w:tab w:val="num" w:pos="567"/>
                  </w:tabs>
                  <w:ind w:left="567" w:hanging="567"/>
                  <w:jc w:val="center"/>
                </w:pPr>
              </w:pPrChange>
            </w:pPr>
            <w:del w:id="3368" w:author="AbbVie  001" w:date="2025-05-16T10:05:00Z">
              <w:r w:rsidRPr="00E91C49">
                <w:rPr>
                  <w:b/>
                  <w:szCs w:val="22"/>
                  <w:lang w:val="hr-HR"/>
                </w:rPr>
                <w:delText>N=53</w:delText>
              </w:r>
            </w:del>
          </w:p>
          <w:p w14:paraId="3384B7F6" w14:textId="2605FF27" w:rsidR="00204180" w:rsidRPr="00E91C49" w:rsidRDefault="00793B2B">
            <w:pPr>
              <w:rPr>
                <w:del w:id="3369" w:author="AbbVie  001" w:date="2025-05-16T10:05:00Z"/>
                <w:b/>
                <w:szCs w:val="22"/>
                <w:lang w:val="hr-HR"/>
              </w:rPr>
              <w:pPrChange w:id="3370" w:author="AbbVie  001" w:date="2025-05-16T10:05:00Z">
                <w:pPr>
                  <w:pStyle w:val="DefaultText"/>
                  <w:keepNext/>
                  <w:tabs>
                    <w:tab w:val="num" w:pos="567"/>
                  </w:tabs>
                  <w:ind w:left="567" w:hanging="567"/>
                  <w:jc w:val="center"/>
                </w:pPr>
              </w:pPrChange>
            </w:pPr>
            <w:del w:id="3371" w:author="AbbVie  001" w:date="2025-05-16T10:05:00Z">
              <w:r w:rsidRPr="00E91C49">
                <w:rPr>
                  <w:b/>
                  <w:szCs w:val="22"/>
                  <w:lang w:val="hr-HR"/>
                </w:rPr>
                <w:delText>n (%)</w:delText>
              </w:r>
            </w:del>
          </w:p>
        </w:tc>
        <w:tc>
          <w:tcPr>
            <w:tcW w:w="1296" w:type="dxa"/>
            <w:tcBorders>
              <w:top w:val="single" w:sz="4" w:space="0" w:color="auto"/>
              <w:left w:val="single" w:sz="4" w:space="0" w:color="auto"/>
              <w:bottom w:val="single" w:sz="4" w:space="0" w:color="auto"/>
              <w:right w:val="single" w:sz="4" w:space="0" w:color="auto"/>
            </w:tcBorders>
            <w:vAlign w:val="center"/>
          </w:tcPr>
          <w:p w14:paraId="05921FED" w14:textId="3B70969F" w:rsidR="00204180" w:rsidRPr="00E91C49" w:rsidRDefault="00793B2B">
            <w:pPr>
              <w:rPr>
                <w:del w:id="3372" w:author="AbbVie  001" w:date="2025-05-16T10:05:00Z"/>
                <w:b/>
                <w:szCs w:val="22"/>
                <w:lang w:val="hr-HR"/>
              </w:rPr>
              <w:pPrChange w:id="3373" w:author="AbbVie  001" w:date="2025-05-16T10:05:00Z">
                <w:pPr>
                  <w:pStyle w:val="DefaultText"/>
                  <w:keepNext/>
                  <w:tabs>
                    <w:tab w:val="num" w:pos="567"/>
                  </w:tabs>
                  <w:ind w:left="567" w:hanging="567"/>
                  <w:jc w:val="center"/>
                </w:pPr>
              </w:pPrChange>
            </w:pPr>
            <w:del w:id="3374" w:author="AbbVie  001" w:date="2025-05-16T10:05:00Z">
              <w:r w:rsidRPr="00E91C49">
                <w:rPr>
                  <w:b/>
                  <w:szCs w:val="22"/>
                  <w:lang w:val="hr-HR"/>
                </w:rPr>
                <w:delText>MTX</w:delText>
              </w:r>
            </w:del>
          </w:p>
          <w:p w14:paraId="51DF8C7B" w14:textId="1C76AE0F" w:rsidR="00204180" w:rsidRPr="00E91C49" w:rsidRDefault="00793B2B">
            <w:pPr>
              <w:rPr>
                <w:del w:id="3375" w:author="AbbVie  001" w:date="2025-05-16T10:05:00Z"/>
                <w:b/>
                <w:szCs w:val="22"/>
                <w:lang w:val="hr-HR"/>
              </w:rPr>
              <w:pPrChange w:id="3376" w:author="AbbVie  001" w:date="2025-05-16T10:05:00Z">
                <w:pPr>
                  <w:pStyle w:val="DefaultText"/>
                  <w:keepNext/>
                  <w:tabs>
                    <w:tab w:val="num" w:pos="567"/>
                  </w:tabs>
                  <w:ind w:left="567" w:hanging="567"/>
                  <w:jc w:val="center"/>
                </w:pPr>
              </w:pPrChange>
            </w:pPr>
            <w:del w:id="3377" w:author="AbbVie  001" w:date="2025-05-16T10:05:00Z">
              <w:r w:rsidRPr="00E91C49">
                <w:rPr>
                  <w:b/>
                  <w:szCs w:val="22"/>
                  <w:lang w:val="hr-HR"/>
                </w:rPr>
                <w:delText>N=110</w:delText>
              </w:r>
            </w:del>
          </w:p>
          <w:p w14:paraId="081D2C2B" w14:textId="75F486CE" w:rsidR="00204180" w:rsidRPr="00E91C49" w:rsidRDefault="00793B2B">
            <w:pPr>
              <w:rPr>
                <w:del w:id="3378" w:author="AbbVie  001" w:date="2025-05-16T10:05:00Z"/>
                <w:b/>
                <w:szCs w:val="22"/>
                <w:lang w:val="hr-HR"/>
              </w:rPr>
              <w:pPrChange w:id="3379" w:author="AbbVie  001" w:date="2025-05-16T10:05:00Z">
                <w:pPr>
                  <w:pStyle w:val="DefaultText"/>
                  <w:keepNext/>
                  <w:tabs>
                    <w:tab w:val="num" w:pos="567"/>
                  </w:tabs>
                  <w:ind w:left="567" w:hanging="567"/>
                  <w:jc w:val="center"/>
                </w:pPr>
              </w:pPrChange>
            </w:pPr>
            <w:del w:id="3380" w:author="AbbVie  001" w:date="2025-05-16T10:05:00Z">
              <w:r w:rsidRPr="00E91C49">
                <w:rPr>
                  <w:b/>
                  <w:szCs w:val="22"/>
                  <w:lang w:val="hr-HR"/>
                </w:rPr>
                <w:delText>n (%)</w:delText>
              </w:r>
            </w:del>
          </w:p>
        </w:tc>
        <w:tc>
          <w:tcPr>
            <w:tcW w:w="2250" w:type="dxa"/>
            <w:tcBorders>
              <w:top w:val="single" w:sz="4" w:space="0" w:color="auto"/>
              <w:left w:val="single" w:sz="4" w:space="0" w:color="auto"/>
              <w:bottom w:val="single" w:sz="4" w:space="0" w:color="auto"/>
              <w:right w:val="single" w:sz="4" w:space="0" w:color="auto"/>
            </w:tcBorders>
            <w:vAlign w:val="center"/>
          </w:tcPr>
          <w:p w14:paraId="62342D29" w14:textId="172F568F" w:rsidR="005E7140" w:rsidRPr="00E91C49" w:rsidRDefault="00793B2B">
            <w:pPr>
              <w:rPr>
                <w:del w:id="3381" w:author="AbbVie  001" w:date="2025-05-16T10:05:00Z"/>
                <w:b/>
                <w:szCs w:val="22"/>
                <w:lang w:val="hr-HR"/>
              </w:rPr>
              <w:pPrChange w:id="3382" w:author="AbbVie  001" w:date="2025-05-16T10:05:00Z">
                <w:pPr>
                  <w:pStyle w:val="DefaultText"/>
                  <w:keepNext/>
                  <w:tabs>
                    <w:tab w:val="num" w:pos="0"/>
                  </w:tabs>
                  <w:jc w:val="center"/>
                </w:pPr>
              </w:pPrChange>
            </w:pPr>
            <w:del w:id="3383" w:author="AbbVie  001" w:date="2025-05-16T10:05:00Z">
              <w:r w:rsidRPr="00E91C49">
                <w:rPr>
                  <w:b/>
                  <w:szCs w:val="22"/>
                  <w:lang w:val="hr-HR"/>
                </w:rPr>
                <w:delText>Humira 40 mg svaki drugi tjedan</w:delText>
              </w:r>
            </w:del>
          </w:p>
          <w:p w14:paraId="06B558F0" w14:textId="57F7CB6F" w:rsidR="00204180" w:rsidRPr="00E91C49" w:rsidRDefault="00793B2B">
            <w:pPr>
              <w:rPr>
                <w:del w:id="3384" w:author="AbbVie  001" w:date="2025-05-16T10:05:00Z"/>
                <w:b/>
                <w:szCs w:val="22"/>
                <w:lang w:val="hr-HR"/>
              </w:rPr>
              <w:pPrChange w:id="3385" w:author="AbbVie  001" w:date="2025-05-16T10:05:00Z">
                <w:pPr>
                  <w:pStyle w:val="DefaultText"/>
                  <w:keepNext/>
                  <w:tabs>
                    <w:tab w:val="num" w:pos="0"/>
                  </w:tabs>
                  <w:jc w:val="center"/>
                </w:pPr>
              </w:pPrChange>
            </w:pPr>
            <w:del w:id="3386" w:author="AbbVie  001" w:date="2025-05-16T10:05:00Z">
              <w:r w:rsidRPr="00E91C49">
                <w:rPr>
                  <w:b/>
                  <w:szCs w:val="22"/>
                  <w:lang w:val="hr-HR"/>
                </w:rPr>
                <w:delText>N=108</w:delText>
              </w:r>
            </w:del>
          </w:p>
          <w:p w14:paraId="762196E6" w14:textId="4C5C6EE7" w:rsidR="00204180" w:rsidRPr="00E91C49" w:rsidRDefault="00793B2B">
            <w:pPr>
              <w:rPr>
                <w:del w:id="3387" w:author="AbbVie  001" w:date="2025-05-16T10:05:00Z"/>
                <w:b/>
                <w:szCs w:val="22"/>
                <w:lang w:val="hr-HR"/>
              </w:rPr>
              <w:pPrChange w:id="3388" w:author="AbbVie  001" w:date="2025-05-16T10:05:00Z">
                <w:pPr>
                  <w:pStyle w:val="DefaultText"/>
                  <w:keepNext/>
                  <w:jc w:val="center"/>
                </w:pPr>
              </w:pPrChange>
            </w:pPr>
            <w:del w:id="3389" w:author="AbbVie  001" w:date="2025-05-16T10:05:00Z">
              <w:r w:rsidRPr="00E91C49">
                <w:rPr>
                  <w:b/>
                  <w:szCs w:val="22"/>
                  <w:lang w:val="hr-HR"/>
                </w:rPr>
                <w:delText>n (%)</w:delText>
              </w:r>
            </w:del>
          </w:p>
        </w:tc>
      </w:tr>
      <w:tr w:rsidR="0066313C" w:rsidRPr="00BB2EEB" w14:paraId="64DD9CFF" w14:textId="3210FEFC" w:rsidTr="00567CBD">
        <w:trPr>
          <w:cantSplit/>
          <w:jc w:val="center"/>
          <w:del w:id="3390" w:author="AbbVie  001" w:date="2025-05-16T10:05:00Z"/>
        </w:trPr>
        <w:tc>
          <w:tcPr>
            <w:tcW w:w="2107" w:type="dxa"/>
            <w:tcBorders>
              <w:top w:val="single" w:sz="4" w:space="0" w:color="auto"/>
              <w:left w:val="single" w:sz="4" w:space="0" w:color="auto"/>
              <w:bottom w:val="single" w:sz="4" w:space="0" w:color="auto"/>
              <w:right w:val="single" w:sz="4" w:space="0" w:color="auto"/>
            </w:tcBorders>
          </w:tcPr>
          <w:p w14:paraId="78FBD597" w14:textId="6083ABDE" w:rsidR="00204180" w:rsidRPr="00E91C49" w:rsidRDefault="00793B2B">
            <w:pPr>
              <w:rPr>
                <w:del w:id="3391" w:author="AbbVie  001" w:date="2025-05-16T10:05:00Z"/>
                <w:b/>
                <w:szCs w:val="22"/>
                <w:lang w:val="hr-HR"/>
              </w:rPr>
              <w:pPrChange w:id="3392" w:author="AbbVie  001" w:date="2025-05-16T10:05:00Z">
                <w:pPr>
                  <w:pStyle w:val="DefaultText"/>
                  <w:keepNext/>
                  <w:tabs>
                    <w:tab w:val="num" w:pos="567"/>
                  </w:tabs>
                  <w:ind w:left="567" w:hanging="567"/>
                </w:pPr>
              </w:pPrChange>
            </w:pPr>
            <w:del w:id="3393" w:author="AbbVie  001" w:date="2025-05-16T10:05:00Z">
              <w:r w:rsidRPr="00E91C49">
                <w:rPr>
                  <w:b/>
                  <w:szCs w:val="22"/>
                  <w:lang w:val="hr-HR"/>
                </w:rPr>
                <w:delText xml:space="preserve">    </w:delText>
              </w:r>
              <w:r w:rsidRPr="00E91C49">
                <w:rPr>
                  <w:rFonts w:ascii="Symbol" w:hAnsi="Symbol"/>
                  <w:b/>
                  <w:szCs w:val="22"/>
                  <w:lang w:val="hr-HR"/>
                </w:rPr>
                <w:sym w:font="Symbol" w:char="F0B3"/>
              </w:r>
              <w:r w:rsidRPr="00E91C49">
                <w:rPr>
                  <w:b/>
                  <w:szCs w:val="22"/>
                  <w:lang w:val="hr-HR"/>
                </w:rPr>
                <w:delText>PASI 75</w:delText>
              </w:r>
            </w:del>
          </w:p>
        </w:tc>
        <w:tc>
          <w:tcPr>
            <w:tcW w:w="1393" w:type="dxa"/>
            <w:tcBorders>
              <w:top w:val="single" w:sz="4" w:space="0" w:color="auto"/>
              <w:left w:val="single" w:sz="4" w:space="0" w:color="auto"/>
              <w:bottom w:val="single" w:sz="4" w:space="0" w:color="auto"/>
              <w:right w:val="single" w:sz="4" w:space="0" w:color="auto"/>
            </w:tcBorders>
          </w:tcPr>
          <w:p w14:paraId="703DE8F5" w14:textId="68672E60" w:rsidR="00204180" w:rsidRPr="00E91C49" w:rsidRDefault="00793B2B">
            <w:pPr>
              <w:rPr>
                <w:del w:id="3394" w:author="AbbVie  001" w:date="2025-05-16T10:05:00Z"/>
                <w:szCs w:val="22"/>
                <w:lang w:val="hr-HR"/>
              </w:rPr>
              <w:pPrChange w:id="3395" w:author="AbbVie  001" w:date="2025-05-16T10:05:00Z">
                <w:pPr>
                  <w:pStyle w:val="DefaultText"/>
                  <w:keepNext/>
                  <w:tabs>
                    <w:tab w:val="num" w:pos="567"/>
                  </w:tabs>
                  <w:ind w:left="567" w:hanging="567"/>
                  <w:jc w:val="center"/>
                </w:pPr>
              </w:pPrChange>
            </w:pPr>
            <w:del w:id="3396" w:author="AbbVie  001" w:date="2025-05-16T10:05:00Z">
              <w:r w:rsidRPr="00E91C49">
                <w:rPr>
                  <w:szCs w:val="22"/>
                  <w:lang w:val="hr-HR"/>
                </w:rPr>
                <w:delText>10 (18,9)</w:delText>
              </w:r>
            </w:del>
          </w:p>
        </w:tc>
        <w:tc>
          <w:tcPr>
            <w:tcW w:w="1296" w:type="dxa"/>
            <w:tcBorders>
              <w:top w:val="single" w:sz="4" w:space="0" w:color="auto"/>
              <w:left w:val="single" w:sz="4" w:space="0" w:color="auto"/>
              <w:bottom w:val="single" w:sz="4" w:space="0" w:color="auto"/>
              <w:right w:val="single" w:sz="4" w:space="0" w:color="auto"/>
            </w:tcBorders>
          </w:tcPr>
          <w:p w14:paraId="121EE1FD" w14:textId="7CBC454A" w:rsidR="00204180" w:rsidRPr="00E91C49" w:rsidRDefault="00793B2B">
            <w:pPr>
              <w:rPr>
                <w:del w:id="3397" w:author="AbbVie  001" w:date="2025-05-16T10:05:00Z"/>
                <w:szCs w:val="22"/>
                <w:lang w:val="hr-HR"/>
              </w:rPr>
              <w:pPrChange w:id="3398" w:author="AbbVie  001" w:date="2025-05-16T10:05:00Z">
                <w:pPr>
                  <w:pStyle w:val="DefaultText"/>
                  <w:keepNext/>
                  <w:tabs>
                    <w:tab w:val="num" w:pos="567"/>
                  </w:tabs>
                  <w:ind w:left="567" w:hanging="567"/>
                  <w:jc w:val="center"/>
                </w:pPr>
              </w:pPrChange>
            </w:pPr>
            <w:del w:id="3399" w:author="AbbVie  001" w:date="2025-05-16T10:05:00Z">
              <w:r w:rsidRPr="00E91C49">
                <w:rPr>
                  <w:szCs w:val="22"/>
                  <w:lang w:val="hr-HR"/>
                </w:rPr>
                <w:delText>39 (35,5)</w:delText>
              </w:r>
            </w:del>
          </w:p>
        </w:tc>
        <w:tc>
          <w:tcPr>
            <w:tcW w:w="2250" w:type="dxa"/>
            <w:tcBorders>
              <w:top w:val="single" w:sz="4" w:space="0" w:color="auto"/>
              <w:left w:val="single" w:sz="4" w:space="0" w:color="auto"/>
              <w:bottom w:val="single" w:sz="4" w:space="0" w:color="auto"/>
              <w:right w:val="single" w:sz="4" w:space="0" w:color="auto"/>
            </w:tcBorders>
          </w:tcPr>
          <w:p w14:paraId="45D05870" w14:textId="6584C89C" w:rsidR="00204180" w:rsidRPr="00E91C49" w:rsidRDefault="00793B2B">
            <w:pPr>
              <w:rPr>
                <w:del w:id="3400" w:author="AbbVie  001" w:date="2025-05-16T10:05:00Z"/>
                <w:szCs w:val="22"/>
                <w:lang w:val="hr-HR"/>
              </w:rPr>
              <w:pPrChange w:id="3401" w:author="AbbVie  001" w:date="2025-05-16T10:05:00Z">
                <w:pPr>
                  <w:pStyle w:val="DefaultText"/>
                  <w:keepNext/>
                  <w:tabs>
                    <w:tab w:val="num" w:pos="567"/>
                  </w:tabs>
                  <w:ind w:left="567" w:hanging="567"/>
                  <w:jc w:val="center"/>
                </w:pPr>
              </w:pPrChange>
            </w:pPr>
            <w:del w:id="3402" w:author="AbbVie  001" w:date="2025-05-16T10:05:00Z">
              <w:r w:rsidRPr="00E91C49">
                <w:rPr>
                  <w:szCs w:val="22"/>
                  <w:lang w:val="hr-HR"/>
                </w:rPr>
                <w:delText>86 (79,6)</w:delText>
              </w:r>
              <w:r w:rsidRPr="00E91C49">
                <w:rPr>
                  <w:szCs w:val="22"/>
                  <w:vertAlign w:val="superscript"/>
                  <w:lang w:val="hr-HR"/>
                </w:rPr>
                <w:delText xml:space="preserve"> a, b</w:delText>
              </w:r>
            </w:del>
          </w:p>
        </w:tc>
      </w:tr>
      <w:tr w:rsidR="0066313C" w:rsidRPr="00BB2EEB" w14:paraId="1FEFC7E6" w14:textId="4CD458A3" w:rsidTr="00567CBD">
        <w:trPr>
          <w:cantSplit/>
          <w:jc w:val="center"/>
          <w:del w:id="3403" w:author="AbbVie  001" w:date="2025-05-16T10:05:00Z"/>
        </w:trPr>
        <w:tc>
          <w:tcPr>
            <w:tcW w:w="2107" w:type="dxa"/>
            <w:tcBorders>
              <w:top w:val="single" w:sz="4" w:space="0" w:color="auto"/>
              <w:left w:val="single" w:sz="4" w:space="0" w:color="auto"/>
              <w:bottom w:val="single" w:sz="4" w:space="0" w:color="auto"/>
              <w:right w:val="single" w:sz="4" w:space="0" w:color="auto"/>
            </w:tcBorders>
          </w:tcPr>
          <w:p w14:paraId="24DCDA73" w14:textId="5B934B2E" w:rsidR="00204180" w:rsidRPr="00E91C49" w:rsidRDefault="00793B2B">
            <w:pPr>
              <w:rPr>
                <w:del w:id="3404" w:author="AbbVie  001" w:date="2025-05-16T10:05:00Z"/>
                <w:b/>
                <w:szCs w:val="22"/>
                <w:lang w:val="hr-HR"/>
              </w:rPr>
              <w:pPrChange w:id="3405" w:author="AbbVie  001" w:date="2025-05-16T10:05:00Z">
                <w:pPr>
                  <w:pStyle w:val="DefaultText"/>
                  <w:keepNext/>
                  <w:tabs>
                    <w:tab w:val="num" w:pos="567"/>
                  </w:tabs>
                  <w:ind w:left="567" w:hanging="567"/>
                </w:pPr>
              </w:pPrChange>
            </w:pPr>
            <w:del w:id="3406" w:author="AbbVie  001" w:date="2025-05-16T10:05:00Z">
              <w:r w:rsidRPr="00E91C49">
                <w:rPr>
                  <w:b/>
                  <w:szCs w:val="22"/>
                  <w:lang w:val="hr-HR"/>
                </w:rPr>
                <w:delText xml:space="preserve">    PASI 100</w:delText>
              </w:r>
            </w:del>
          </w:p>
        </w:tc>
        <w:tc>
          <w:tcPr>
            <w:tcW w:w="1393" w:type="dxa"/>
            <w:tcBorders>
              <w:top w:val="single" w:sz="4" w:space="0" w:color="auto"/>
              <w:left w:val="single" w:sz="4" w:space="0" w:color="auto"/>
              <w:bottom w:val="single" w:sz="4" w:space="0" w:color="auto"/>
              <w:right w:val="single" w:sz="4" w:space="0" w:color="auto"/>
            </w:tcBorders>
          </w:tcPr>
          <w:p w14:paraId="47B53243" w14:textId="7BDFA0DD" w:rsidR="00204180" w:rsidRPr="00E91C49" w:rsidRDefault="00793B2B">
            <w:pPr>
              <w:rPr>
                <w:del w:id="3407" w:author="AbbVie  001" w:date="2025-05-16T10:05:00Z"/>
                <w:szCs w:val="22"/>
                <w:lang w:val="hr-HR"/>
              </w:rPr>
              <w:pPrChange w:id="3408" w:author="AbbVie  001" w:date="2025-05-16T10:05:00Z">
                <w:pPr>
                  <w:pStyle w:val="DefaultText"/>
                  <w:keepNext/>
                  <w:tabs>
                    <w:tab w:val="num" w:pos="567"/>
                  </w:tabs>
                  <w:ind w:left="567" w:hanging="567"/>
                  <w:jc w:val="center"/>
                </w:pPr>
              </w:pPrChange>
            </w:pPr>
            <w:del w:id="3409" w:author="AbbVie  001" w:date="2025-05-16T10:05:00Z">
              <w:r w:rsidRPr="00E91C49">
                <w:rPr>
                  <w:szCs w:val="22"/>
                  <w:lang w:val="hr-HR"/>
                </w:rPr>
                <w:delText>1 (1,9)</w:delText>
              </w:r>
            </w:del>
          </w:p>
        </w:tc>
        <w:tc>
          <w:tcPr>
            <w:tcW w:w="1296" w:type="dxa"/>
            <w:tcBorders>
              <w:top w:val="single" w:sz="4" w:space="0" w:color="auto"/>
              <w:left w:val="single" w:sz="4" w:space="0" w:color="auto"/>
              <w:bottom w:val="single" w:sz="4" w:space="0" w:color="auto"/>
              <w:right w:val="single" w:sz="4" w:space="0" w:color="auto"/>
            </w:tcBorders>
          </w:tcPr>
          <w:p w14:paraId="0D560EEE" w14:textId="0C5FD1E3" w:rsidR="00204180" w:rsidRPr="00E91C49" w:rsidRDefault="00793B2B">
            <w:pPr>
              <w:rPr>
                <w:del w:id="3410" w:author="AbbVie  001" w:date="2025-05-16T10:05:00Z"/>
                <w:szCs w:val="22"/>
                <w:lang w:val="hr-HR"/>
              </w:rPr>
              <w:pPrChange w:id="3411" w:author="AbbVie  001" w:date="2025-05-16T10:05:00Z">
                <w:pPr>
                  <w:pStyle w:val="DefaultText"/>
                  <w:keepNext/>
                  <w:tabs>
                    <w:tab w:val="num" w:pos="567"/>
                  </w:tabs>
                  <w:ind w:left="567" w:hanging="567"/>
                  <w:jc w:val="center"/>
                </w:pPr>
              </w:pPrChange>
            </w:pPr>
            <w:del w:id="3412" w:author="AbbVie  001" w:date="2025-05-16T10:05:00Z">
              <w:r w:rsidRPr="00E91C49">
                <w:rPr>
                  <w:szCs w:val="22"/>
                  <w:lang w:val="hr-HR"/>
                </w:rPr>
                <w:delText>8 (7,3)</w:delText>
              </w:r>
            </w:del>
          </w:p>
        </w:tc>
        <w:tc>
          <w:tcPr>
            <w:tcW w:w="2250" w:type="dxa"/>
            <w:tcBorders>
              <w:top w:val="single" w:sz="4" w:space="0" w:color="auto"/>
              <w:left w:val="single" w:sz="4" w:space="0" w:color="auto"/>
              <w:bottom w:val="single" w:sz="4" w:space="0" w:color="auto"/>
              <w:right w:val="single" w:sz="4" w:space="0" w:color="auto"/>
            </w:tcBorders>
          </w:tcPr>
          <w:p w14:paraId="39878B17" w14:textId="3097DBB4" w:rsidR="00204180" w:rsidRPr="00E91C49" w:rsidRDefault="00793B2B">
            <w:pPr>
              <w:rPr>
                <w:del w:id="3413" w:author="AbbVie  001" w:date="2025-05-16T10:05:00Z"/>
                <w:szCs w:val="22"/>
                <w:lang w:val="hr-HR"/>
              </w:rPr>
              <w:pPrChange w:id="3414" w:author="AbbVie  001" w:date="2025-05-16T10:05:00Z">
                <w:pPr>
                  <w:pStyle w:val="DefaultText"/>
                  <w:keepNext/>
                  <w:tabs>
                    <w:tab w:val="num" w:pos="567"/>
                  </w:tabs>
                  <w:ind w:left="567" w:hanging="567"/>
                  <w:jc w:val="center"/>
                </w:pPr>
              </w:pPrChange>
            </w:pPr>
            <w:del w:id="3415" w:author="AbbVie  001" w:date="2025-05-16T10:05:00Z">
              <w:r w:rsidRPr="00E91C49">
                <w:rPr>
                  <w:szCs w:val="22"/>
                  <w:lang w:val="hr-HR"/>
                </w:rPr>
                <w:delText>18 (16,7)</w:delText>
              </w:r>
              <w:r w:rsidRPr="00E91C49">
                <w:rPr>
                  <w:szCs w:val="22"/>
                  <w:vertAlign w:val="superscript"/>
                  <w:lang w:val="hr-HR"/>
                </w:rPr>
                <w:delText xml:space="preserve"> c, d</w:delText>
              </w:r>
            </w:del>
          </w:p>
        </w:tc>
      </w:tr>
      <w:tr w:rsidR="0066313C" w:rsidRPr="00BB2EEB" w14:paraId="63FC4A69" w14:textId="1DCA11B0" w:rsidTr="00567CBD">
        <w:trPr>
          <w:cantSplit/>
          <w:jc w:val="center"/>
          <w:del w:id="3416" w:author="AbbVie  001" w:date="2025-05-16T10:05:00Z"/>
        </w:trPr>
        <w:tc>
          <w:tcPr>
            <w:tcW w:w="2107" w:type="dxa"/>
            <w:tcBorders>
              <w:top w:val="single" w:sz="4" w:space="0" w:color="auto"/>
              <w:left w:val="single" w:sz="4" w:space="0" w:color="auto"/>
              <w:bottom w:val="single" w:sz="4" w:space="0" w:color="auto"/>
              <w:right w:val="single" w:sz="4" w:space="0" w:color="auto"/>
            </w:tcBorders>
          </w:tcPr>
          <w:p w14:paraId="4CD49487" w14:textId="42EB4A31" w:rsidR="00204180" w:rsidRPr="00E91C49" w:rsidRDefault="00793B2B">
            <w:pPr>
              <w:rPr>
                <w:del w:id="3417" w:author="AbbVie  001" w:date="2025-05-16T10:05:00Z"/>
                <w:b/>
                <w:szCs w:val="22"/>
                <w:lang w:val="hr-HR"/>
              </w:rPr>
              <w:pPrChange w:id="3418" w:author="AbbVie  001" w:date="2025-05-16T10:05:00Z">
                <w:pPr>
                  <w:pStyle w:val="DefaultText"/>
                  <w:keepNext/>
                  <w:tabs>
                    <w:tab w:val="num" w:pos="0"/>
                  </w:tabs>
                </w:pPr>
              </w:pPrChange>
            </w:pPr>
            <w:del w:id="3419" w:author="AbbVie  001" w:date="2025-05-16T10:05:00Z">
              <w:r w:rsidRPr="00E91C49">
                <w:rPr>
                  <w:b/>
                  <w:szCs w:val="22"/>
                  <w:lang w:val="hr-HR"/>
                </w:rPr>
                <w:delText xml:space="preserve">    PGA: bez bolesti/minimalno</w:delText>
              </w:r>
            </w:del>
          </w:p>
        </w:tc>
        <w:tc>
          <w:tcPr>
            <w:tcW w:w="1393" w:type="dxa"/>
            <w:tcBorders>
              <w:top w:val="single" w:sz="4" w:space="0" w:color="auto"/>
              <w:left w:val="single" w:sz="4" w:space="0" w:color="auto"/>
              <w:bottom w:val="single" w:sz="4" w:space="0" w:color="auto"/>
              <w:right w:val="single" w:sz="4" w:space="0" w:color="auto"/>
            </w:tcBorders>
          </w:tcPr>
          <w:p w14:paraId="1252CDF2" w14:textId="69B28EA2" w:rsidR="00204180" w:rsidRPr="00E91C49" w:rsidRDefault="00793B2B">
            <w:pPr>
              <w:rPr>
                <w:del w:id="3420" w:author="AbbVie  001" w:date="2025-05-16T10:05:00Z"/>
                <w:szCs w:val="22"/>
                <w:lang w:val="hr-HR"/>
              </w:rPr>
              <w:pPrChange w:id="3421" w:author="AbbVie  001" w:date="2025-05-16T10:05:00Z">
                <w:pPr>
                  <w:pStyle w:val="DefaultText"/>
                  <w:keepNext/>
                  <w:tabs>
                    <w:tab w:val="num" w:pos="567"/>
                  </w:tabs>
                  <w:ind w:left="567" w:hanging="567"/>
                  <w:jc w:val="center"/>
                </w:pPr>
              </w:pPrChange>
            </w:pPr>
            <w:del w:id="3422" w:author="AbbVie  001" w:date="2025-05-16T10:05:00Z">
              <w:r w:rsidRPr="00E91C49">
                <w:rPr>
                  <w:szCs w:val="22"/>
                  <w:lang w:val="hr-HR"/>
                </w:rPr>
                <w:delText>6 (11,3)</w:delText>
              </w:r>
            </w:del>
          </w:p>
        </w:tc>
        <w:tc>
          <w:tcPr>
            <w:tcW w:w="1296" w:type="dxa"/>
            <w:tcBorders>
              <w:top w:val="single" w:sz="4" w:space="0" w:color="auto"/>
              <w:left w:val="single" w:sz="4" w:space="0" w:color="auto"/>
              <w:bottom w:val="single" w:sz="4" w:space="0" w:color="auto"/>
              <w:right w:val="single" w:sz="4" w:space="0" w:color="auto"/>
            </w:tcBorders>
          </w:tcPr>
          <w:p w14:paraId="0DB37AA9" w14:textId="3EA77C3D" w:rsidR="00204180" w:rsidRPr="00E91C49" w:rsidRDefault="00793B2B">
            <w:pPr>
              <w:rPr>
                <w:del w:id="3423" w:author="AbbVie  001" w:date="2025-05-16T10:05:00Z"/>
                <w:szCs w:val="22"/>
                <w:lang w:val="hr-HR"/>
              </w:rPr>
              <w:pPrChange w:id="3424" w:author="AbbVie  001" w:date="2025-05-16T10:05:00Z">
                <w:pPr>
                  <w:pStyle w:val="DefaultText"/>
                  <w:keepNext/>
                  <w:tabs>
                    <w:tab w:val="num" w:pos="567"/>
                  </w:tabs>
                  <w:ind w:left="567" w:hanging="567"/>
                  <w:jc w:val="center"/>
                </w:pPr>
              </w:pPrChange>
            </w:pPr>
            <w:del w:id="3425" w:author="AbbVie  001" w:date="2025-05-16T10:05:00Z">
              <w:r w:rsidRPr="00E91C49">
                <w:rPr>
                  <w:szCs w:val="22"/>
                  <w:lang w:val="hr-HR"/>
                </w:rPr>
                <w:delText>33 (30,0)</w:delText>
              </w:r>
            </w:del>
          </w:p>
        </w:tc>
        <w:tc>
          <w:tcPr>
            <w:tcW w:w="2250" w:type="dxa"/>
            <w:tcBorders>
              <w:top w:val="single" w:sz="4" w:space="0" w:color="auto"/>
              <w:left w:val="single" w:sz="4" w:space="0" w:color="auto"/>
              <w:bottom w:val="single" w:sz="4" w:space="0" w:color="auto"/>
              <w:right w:val="single" w:sz="4" w:space="0" w:color="auto"/>
            </w:tcBorders>
          </w:tcPr>
          <w:p w14:paraId="39754C48" w14:textId="697A8EED" w:rsidR="00204180" w:rsidRPr="00E91C49" w:rsidRDefault="00793B2B">
            <w:pPr>
              <w:rPr>
                <w:del w:id="3426" w:author="AbbVie  001" w:date="2025-05-16T10:05:00Z"/>
                <w:szCs w:val="22"/>
                <w:lang w:val="hr-HR"/>
              </w:rPr>
              <w:pPrChange w:id="3427" w:author="AbbVie  001" w:date="2025-05-16T10:05:00Z">
                <w:pPr>
                  <w:pStyle w:val="DefaultText"/>
                  <w:keepNext/>
                  <w:tabs>
                    <w:tab w:val="num" w:pos="567"/>
                  </w:tabs>
                  <w:ind w:left="567" w:hanging="567"/>
                  <w:jc w:val="center"/>
                </w:pPr>
              </w:pPrChange>
            </w:pPr>
            <w:del w:id="3428" w:author="AbbVie  001" w:date="2025-05-16T10:05:00Z">
              <w:r w:rsidRPr="00E91C49">
                <w:rPr>
                  <w:szCs w:val="22"/>
                  <w:lang w:val="hr-HR"/>
                </w:rPr>
                <w:delText>79 (73,1)</w:delText>
              </w:r>
              <w:r w:rsidRPr="00E91C49">
                <w:rPr>
                  <w:szCs w:val="22"/>
                  <w:vertAlign w:val="superscript"/>
                  <w:lang w:val="hr-HR"/>
                </w:rPr>
                <w:delText xml:space="preserve"> a, b</w:delText>
              </w:r>
            </w:del>
          </w:p>
        </w:tc>
      </w:tr>
      <w:tr w:rsidR="0066313C" w:rsidRPr="00BB2EEB" w14:paraId="3ABACC13" w14:textId="5C374C67" w:rsidTr="00567CBD">
        <w:trPr>
          <w:cantSplit/>
          <w:jc w:val="center"/>
          <w:del w:id="3429" w:author="AbbVie  001" w:date="2025-05-16T10:05:00Z"/>
        </w:trPr>
        <w:tc>
          <w:tcPr>
            <w:tcW w:w="7046" w:type="dxa"/>
            <w:gridSpan w:val="4"/>
            <w:tcBorders>
              <w:top w:val="single" w:sz="4" w:space="0" w:color="auto"/>
              <w:left w:val="single" w:sz="4" w:space="0" w:color="auto"/>
              <w:bottom w:val="single" w:sz="4" w:space="0" w:color="auto"/>
              <w:right w:val="single" w:sz="4" w:space="0" w:color="auto"/>
            </w:tcBorders>
          </w:tcPr>
          <w:p w14:paraId="60BF7955" w14:textId="0C35787D" w:rsidR="00204180" w:rsidRPr="00E91C49" w:rsidRDefault="00793B2B">
            <w:pPr>
              <w:rPr>
                <w:del w:id="3430" w:author="AbbVie  001" w:date="2025-05-16T10:05:00Z"/>
                <w:szCs w:val="22"/>
                <w:lang w:val="hr-HR"/>
              </w:rPr>
              <w:pPrChange w:id="3431" w:author="AbbVie  001" w:date="2025-05-16T10:05:00Z">
                <w:pPr>
                  <w:pStyle w:val="DefaultText"/>
                  <w:tabs>
                    <w:tab w:val="num" w:pos="567"/>
                  </w:tabs>
                  <w:ind w:left="567" w:hanging="567"/>
                </w:pPr>
              </w:pPrChange>
            </w:pPr>
            <w:del w:id="3432" w:author="AbbVie  001" w:date="2025-05-16T10:05:00Z">
              <w:r w:rsidRPr="00E91C49">
                <w:rPr>
                  <w:szCs w:val="22"/>
                  <w:vertAlign w:val="superscript"/>
                  <w:lang w:val="hr-HR"/>
                </w:rPr>
                <w:delText>a</w:delText>
              </w:r>
              <w:r w:rsidRPr="00E91C49">
                <w:rPr>
                  <w:szCs w:val="22"/>
                  <w:lang w:val="hr-HR"/>
                </w:rPr>
                <w:delText xml:space="preserve"> p&lt;0,001 Humira </w:delText>
              </w:r>
              <w:r w:rsidR="00FC64C3" w:rsidRPr="00E91C49">
                <w:rPr>
                  <w:szCs w:val="22"/>
                  <w:lang w:val="hr-HR"/>
                </w:rPr>
                <w:delText>naspram</w:delText>
              </w:r>
              <w:r w:rsidRPr="00E91C49">
                <w:rPr>
                  <w:szCs w:val="22"/>
                  <w:lang w:val="hr-HR"/>
                </w:rPr>
                <w:delText xml:space="preserve"> placeb</w:delText>
              </w:r>
              <w:r w:rsidR="000002BC" w:rsidRPr="00E91C49">
                <w:rPr>
                  <w:szCs w:val="22"/>
                  <w:lang w:val="hr-HR"/>
                </w:rPr>
                <w:delText>a</w:delText>
              </w:r>
            </w:del>
          </w:p>
          <w:p w14:paraId="2C9E8DE4" w14:textId="4D19857B" w:rsidR="00204180" w:rsidRPr="00E91C49" w:rsidRDefault="00793B2B">
            <w:pPr>
              <w:rPr>
                <w:del w:id="3433" w:author="AbbVie  001" w:date="2025-05-16T10:05:00Z"/>
                <w:szCs w:val="22"/>
                <w:lang w:val="hr-HR"/>
              </w:rPr>
              <w:pPrChange w:id="3434" w:author="AbbVie  001" w:date="2025-05-16T10:05:00Z">
                <w:pPr>
                  <w:pStyle w:val="DefaultText"/>
                  <w:tabs>
                    <w:tab w:val="num" w:pos="567"/>
                  </w:tabs>
                  <w:ind w:left="567" w:hanging="567"/>
                </w:pPr>
              </w:pPrChange>
            </w:pPr>
            <w:del w:id="3435" w:author="AbbVie  001" w:date="2025-05-16T10:05:00Z">
              <w:r w:rsidRPr="00E91C49">
                <w:rPr>
                  <w:szCs w:val="22"/>
                  <w:vertAlign w:val="superscript"/>
                  <w:lang w:val="hr-HR"/>
                </w:rPr>
                <w:delText>b</w:delText>
              </w:r>
              <w:r w:rsidRPr="00E91C49">
                <w:rPr>
                  <w:szCs w:val="22"/>
                  <w:lang w:val="hr-HR"/>
                </w:rPr>
                <w:delText xml:space="preserve"> p&lt;0,001 Humira </w:delText>
              </w:r>
              <w:r w:rsidR="00FC64C3" w:rsidRPr="00E91C49">
                <w:rPr>
                  <w:szCs w:val="22"/>
                  <w:lang w:val="hr-HR"/>
                </w:rPr>
                <w:delText>naspram</w:delText>
              </w:r>
              <w:r w:rsidRPr="00E91C49">
                <w:rPr>
                  <w:szCs w:val="22"/>
                  <w:lang w:val="hr-HR"/>
                </w:rPr>
                <w:delText xml:space="preserve"> metotreksat</w:delText>
              </w:r>
              <w:r w:rsidR="000002BC" w:rsidRPr="00E91C49">
                <w:rPr>
                  <w:szCs w:val="22"/>
                  <w:lang w:val="hr-HR"/>
                </w:rPr>
                <w:delText>a</w:delText>
              </w:r>
            </w:del>
          </w:p>
          <w:p w14:paraId="59B63FC4" w14:textId="402B6693" w:rsidR="00204180" w:rsidRPr="00E91C49" w:rsidRDefault="00793B2B">
            <w:pPr>
              <w:rPr>
                <w:del w:id="3436" w:author="AbbVie  001" w:date="2025-05-16T10:05:00Z"/>
                <w:szCs w:val="22"/>
                <w:lang w:val="hr-HR"/>
              </w:rPr>
              <w:pPrChange w:id="3437" w:author="AbbVie  001" w:date="2025-05-16T10:05:00Z">
                <w:pPr>
                  <w:pStyle w:val="DefaultText"/>
                  <w:tabs>
                    <w:tab w:val="num" w:pos="567"/>
                  </w:tabs>
                  <w:ind w:left="567" w:hanging="567"/>
                </w:pPr>
              </w:pPrChange>
            </w:pPr>
            <w:del w:id="3438" w:author="AbbVie  001" w:date="2025-05-16T10:05:00Z">
              <w:r w:rsidRPr="00E91C49">
                <w:rPr>
                  <w:szCs w:val="22"/>
                  <w:vertAlign w:val="superscript"/>
                  <w:lang w:val="hr-HR"/>
                </w:rPr>
                <w:delText>c</w:delText>
              </w:r>
              <w:r w:rsidRPr="00E91C49">
                <w:rPr>
                  <w:szCs w:val="22"/>
                  <w:lang w:val="hr-HR"/>
                </w:rPr>
                <w:delText xml:space="preserve"> p&lt;0,01 Humira </w:delText>
              </w:r>
              <w:r w:rsidR="00FC64C3" w:rsidRPr="00E91C49">
                <w:rPr>
                  <w:szCs w:val="22"/>
                  <w:lang w:val="hr-HR"/>
                </w:rPr>
                <w:delText>naspram</w:delText>
              </w:r>
              <w:r w:rsidRPr="00E91C49">
                <w:rPr>
                  <w:szCs w:val="22"/>
                  <w:lang w:val="hr-HR"/>
                </w:rPr>
                <w:delText xml:space="preserve"> placeb</w:delText>
              </w:r>
              <w:r w:rsidR="000002BC" w:rsidRPr="00E91C49">
                <w:rPr>
                  <w:szCs w:val="22"/>
                  <w:lang w:val="hr-HR"/>
                </w:rPr>
                <w:delText>a</w:delText>
              </w:r>
            </w:del>
          </w:p>
          <w:p w14:paraId="3FB9172C" w14:textId="77B0FF19" w:rsidR="00204180" w:rsidRPr="00E91C49" w:rsidRDefault="00793B2B">
            <w:pPr>
              <w:rPr>
                <w:del w:id="3439" w:author="AbbVie  001" w:date="2025-05-16T10:05:00Z"/>
                <w:szCs w:val="22"/>
                <w:lang w:val="hr-HR"/>
              </w:rPr>
              <w:pPrChange w:id="3440" w:author="AbbVie  001" w:date="2025-05-16T10:05:00Z">
                <w:pPr>
                  <w:pStyle w:val="DefaultText"/>
                  <w:tabs>
                    <w:tab w:val="num" w:pos="567"/>
                  </w:tabs>
                  <w:ind w:left="567" w:hanging="567"/>
                </w:pPr>
              </w:pPrChange>
            </w:pPr>
            <w:del w:id="3441" w:author="AbbVie  001" w:date="2025-05-16T10:05:00Z">
              <w:r w:rsidRPr="00E91C49">
                <w:rPr>
                  <w:szCs w:val="22"/>
                  <w:vertAlign w:val="superscript"/>
                  <w:lang w:val="hr-HR"/>
                </w:rPr>
                <w:delText>d</w:delText>
              </w:r>
              <w:r w:rsidRPr="00E91C49">
                <w:rPr>
                  <w:szCs w:val="22"/>
                  <w:lang w:val="hr-HR"/>
                </w:rPr>
                <w:delText xml:space="preserve"> p&lt;0,05 Humira </w:delText>
              </w:r>
              <w:r w:rsidR="00FC64C3" w:rsidRPr="00E91C49">
                <w:rPr>
                  <w:szCs w:val="22"/>
                  <w:lang w:val="hr-HR"/>
                </w:rPr>
                <w:delText>naspram</w:delText>
              </w:r>
              <w:r w:rsidRPr="00E91C49">
                <w:rPr>
                  <w:szCs w:val="22"/>
                  <w:lang w:val="hr-HR"/>
                </w:rPr>
                <w:delText xml:space="preserve"> metotreksat</w:delText>
              </w:r>
              <w:r w:rsidR="000002BC" w:rsidRPr="00E91C49">
                <w:rPr>
                  <w:szCs w:val="22"/>
                  <w:lang w:val="hr-HR"/>
                </w:rPr>
                <w:delText>a</w:delText>
              </w:r>
            </w:del>
          </w:p>
        </w:tc>
      </w:tr>
    </w:tbl>
    <w:p w14:paraId="2B33CD9E" w14:textId="507B0207" w:rsidR="00204180" w:rsidRPr="00E91C49" w:rsidRDefault="00204180">
      <w:pPr>
        <w:rPr>
          <w:del w:id="3442" w:author="AbbVie  001" w:date="2025-05-16T10:05:00Z"/>
          <w:b/>
          <w:bCs/>
          <w:szCs w:val="22"/>
          <w:lang w:val="hr-HR"/>
        </w:rPr>
        <w:pPrChange w:id="3443" w:author="AbbVie  001" w:date="2025-05-16T10:05:00Z">
          <w:pPr>
            <w:tabs>
              <w:tab w:val="clear" w:pos="562"/>
              <w:tab w:val="num" w:pos="567"/>
            </w:tabs>
            <w:ind w:left="567" w:hanging="567"/>
          </w:pPr>
        </w:pPrChange>
      </w:pPr>
    </w:p>
    <w:p w14:paraId="7D6402A2" w14:textId="7D7FAC75" w:rsidR="00204180" w:rsidRPr="00E91C49" w:rsidRDefault="00793B2B">
      <w:pPr>
        <w:rPr>
          <w:del w:id="3444" w:author="AbbVie  001" w:date="2025-05-16T10:05:00Z"/>
          <w:szCs w:val="22"/>
          <w:lang w:val="hr-HR"/>
        </w:rPr>
        <w:pPrChange w:id="3445" w:author="AbbVie  001" w:date="2025-05-16T10:05:00Z">
          <w:pPr>
            <w:tabs>
              <w:tab w:val="num" w:pos="0"/>
            </w:tabs>
          </w:pPr>
        </w:pPrChange>
      </w:pPr>
      <w:bookmarkStart w:id="3446" w:name="_Hlk20301561"/>
      <w:del w:id="3447" w:author="AbbVie  001" w:date="2025-05-16T10:05:00Z">
        <w:r w:rsidRPr="00E91C49">
          <w:rPr>
            <w:szCs w:val="22"/>
            <w:lang w:val="hr-HR"/>
          </w:rPr>
          <w:delText xml:space="preserve">U </w:delText>
        </w:r>
        <w:r w:rsidR="000002BC" w:rsidRPr="00E91C49">
          <w:rPr>
            <w:szCs w:val="22"/>
            <w:lang w:val="hr-HR"/>
          </w:rPr>
          <w:delText xml:space="preserve">ispitivanju </w:delText>
        </w:r>
        <w:r w:rsidRPr="00E91C49">
          <w:rPr>
            <w:szCs w:val="22"/>
            <w:lang w:val="hr-HR"/>
          </w:rPr>
          <w:delText>Psoriasis Study I</w:delText>
        </w:r>
        <w:r w:rsidR="000002BC" w:rsidRPr="00E91C49">
          <w:rPr>
            <w:szCs w:val="22"/>
            <w:lang w:val="hr-HR"/>
          </w:rPr>
          <w:delText>,</w:delText>
        </w:r>
        <w:r w:rsidRPr="00E91C49">
          <w:rPr>
            <w:szCs w:val="22"/>
            <w:lang w:val="hr-HR"/>
          </w:rPr>
          <w:delText xml:space="preserve"> </w:delText>
        </w:r>
        <w:r w:rsidR="00087E7D" w:rsidRPr="00E91C49">
          <w:rPr>
            <w:szCs w:val="22"/>
            <w:lang w:val="hr-HR"/>
          </w:rPr>
          <w:delText xml:space="preserve">u </w:delText>
        </w:r>
        <w:r w:rsidRPr="00E91C49">
          <w:rPr>
            <w:szCs w:val="22"/>
            <w:lang w:val="hr-HR"/>
          </w:rPr>
          <w:delText xml:space="preserve">28% bolesnika s </w:delText>
        </w:r>
        <w:r w:rsidR="000002BC" w:rsidRPr="00E91C49">
          <w:rPr>
            <w:szCs w:val="22"/>
            <w:lang w:val="hr-HR"/>
          </w:rPr>
          <w:delText xml:space="preserve">odgovorom </w:delText>
        </w:r>
        <w:r w:rsidRPr="00E91C49">
          <w:rPr>
            <w:szCs w:val="22"/>
            <w:lang w:val="hr-HR"/>
          </w:rPr>
          <w:delText>PASI 75 koji</w:delText>
        </w:r>
        <w:r w:rsidR="000002BC" w:rsidRPr="00E91C49">
          <w:rPr>
            <w:szCs w:val="22"/>
            <w:lang w:val="hr-HR"/>
          </w:rPr>
          <w:delText xml:space="preserve">ma je </w:delText>
        </w:r>
        <w:r w:rsidR="00817F71">
          <w:rPr>
            <w:szCs w:val="22"/>
            <w:lang w:val="hr-HR"/>
          </w:rPr>
          <w:delText>u</w:delText>
        </w:r>
        <w:r w:rsidR="00817F71" w:rsidRPr="00E91C49">
          <w:rPr>
            <w:szCs w:val="22"/>
            <w:lang w:val="hr-HR"/>
          </w:rPr>
          <w:delText xml:space="preserve"> </w:delText>
        </w:r>
        <w:r w:rsidRPr="00E91C49">
          <w:rPr>
            <w:szCs w:val="22"/>
            <w:lang w:val="hr-HR"/>
          </w:rPr>
          <w:delText>33.</w:delText>
        </w:r>
        <w:r w:rsidR="000002BC" w:rsidRPr="00E91C49">
          <w:rPr>
            <w:szCs w:val="22"/>
            <w:lang w:val="hr-HR"/>
          </w:rPr>
          <w:delText> </w:delText>
        </w:r>
        <w:r w:rsidRPr="00E91C49">
          <w:rPr>
            <w:szCs w:val="22"/>
            <w:lang w:val="hr-HR"/>
          </w:rPr>
          <w:delText>tjedn</w:delText>
        </w:r>
        <w:r w:rsidR="00817F71">
          <w:rPr>
            <w:szCs w:val="22"/>
            <w:lang w:val="hr-HR"/>
          </w:rPr>
          <w:delText>u</w:delText>
        </w:r>
        <w:r w:rsidRPr="00E91C49">
          <w:rPr>
            <w:szCs w:val="22"/>
            <w:lang w:val="hr-HR"/>
          </w:rPr>
          <w:delText xml:space="preserve"> pri ponovnoj randomizaciji </w:delText>
        </w:r>
        <w:r w:rsidR="000002BC" w:rsidRPr="00E91C49">
          <w:rPr>
            <w:szCs w:val="22"/>
            <w:lang w:val="hr-HR"/>
          </w:rPr>
          <w:delText xml:space="preserve">dodijeljen </w:delText>
        </w:r>
        <w:r w:rsidRPr="00E91C49">
          <w:rPr>
            <w:szCs w:val="22"/>
            <w:lang w:val="hr-HR"/>
          </w:rPr>
          <w:delText>placebo</w:delText>
        </w:r>
        <w:r w:rsidR="000002BC" w:rsidRPr="00E91C49">
          <w:rPr>
            <w:szCs w:val="22"/>
            <w:lang w:val="hr-HR"/>
          </w:rPr>
          <w:delText>,</w:delText>
        </w:r>
        <w:r w:rsidRPr="00E91C49">
          <w:rPr>
            <w:szCs w:val="22"/>
            <w:lang w:val="hr-HR"/>
          </w:rPr>
          <w:delText xml:space="preserve"> u usporedbi s 5% bolesnika koji su nastavili </w:delText>
        </w:r>
        <w:r w:rsidR="00817F71">
          <w:rPr>
            <w:szCs w:val="22"/>
            <w:lang w:val="hr-HR"/>
          </w:rPr>
          <w:delText>primjenjivati</w:delText>
        </w:r>
        <w:r w:rsidR="00817F71" w:rsidRPr="00E91C49">
          <w:rPr>
            <w:szCs w:val="22"/>
            <w:lang w:val="hr-HR"/>
          </w:rPr>
          <w:delText xml:space="preserve"> </w:delText>
        </w:r>
        <w:r w:rsidR="000002BC" w:rsidRPr="00E91C49">
          <w:rPr>
            <w:szCs w:val="22"/>
            <w:lang w:val="hr-HR"/>
          </w:rPr>
          <w:delText xml:space="preserve">lijek </w:delText>
        </w:r>
        <w:r w:rsidRPr="00E91C49">
          <w:rPr>
            <w:szCs w:val="22"/>
            <w:lang w:val="hr-HR"/>
          </w:rPr>
          <w:delText>Humir</w:delText>
        </w:r>
        <w:r w:rsidR="000002BC" w:rsidRPr="00E91C49">
          <w:rPr>
            <w:szCs w:val="22"/>
            <w:lang w:val="hr-HR"/>
          </w:rPr>
          <w:delText>a</w:delText>
        </w:r>
        <w:r w:rsidR="00B31F6C" w:rsidRPr="00E91C49">
          <w:rPr>
            <w:szCs w:val="22"/>
            <w:lang w:val="hr-HR"/>
          </w:rPr>
          <w:delText xml:space="preserve"> (</w:delText>
        </w:r>
        <w:r w:rsidRPr="00E91C49">
          <w:rPr>
            <w:szCs w:val="22"/>
            <w:lang w:val="hr-HR"/>
          </w:rPr>
          <w:delText>p&lt;0,001</w:delText>
        </w:r>
        <w:r w:rsidR="00B31F6C" w:rsidRPr="00E91C49">
          <w:rPr>
            <w:szCs w:val="22"/>
            <w:lang w:val="hr-HR"/>
          </w:rPr>
          <w:delText>)</w:delText>
        </w:r>
        <w:r w:rsidRPr="00E91C49">
          <w:rPr>
            <w:szCs w:val="22"/>
            <w:lang w:val="hr-HR"/>
          </w:rPr>
          <w:delText>, uočen je „gubitak primjerenog odgovor</w:delText>
        </w:r>
        <w:r w:rsidR="006B6A89" w:rsidRPr="00E91C49">
          <w:rPr>
            <w:szCs w:val="22"/>
            <w:lang w:val="hr-HR"/>
          </w:rPr>
          <w:delText>a“ (PASI rezultat nakon 33.</w:delText>
        </w:r>
        <w:r w:rsidR="00087E7D" w:rsidRPr="00E91C49">
          <w:rPr>
            <w:szCs w:val="22"/>
            <w:lang w:val="hr-HR"/>
          </w:rPr>
          <w:delText xml:space="preserve"> </w:delText>
        </w:r>
        <w:r w:rsidR="00817F71">
          <w:rPr>
            <w:szCs w:val="22"/>
            <w:lang w:val="hr-HR"/>
          </w:rPr>
          <w:delText>tjedna te</w:delText>
        </w:r>
        <w:r w:rsidR="006B6A89" w:rsidRPr="00E91C49">
          <w:rPr>
            <w:szCs w:val="22"/>
            <w:lang w:val="hr-HR"/>
          </w:rPr>
          <w:delText xml:space="preserve"> u</w:delText>
        </w:r>
        <w:r w:rsidR="00B31F6C" w:rsidRPr="00E91C49">
          <w:rPr>
            <w:szCs w:val="22"/>
            <w:lang w:val="hr-HR"/>
          </w:rPr>
          <w:delText xml:space="preserve"> </w:delText>
        </w:r>
        <w:r w:rsidRPr="00E91C49">
          <w:rPr>
            <w:szCs w:val="22"/>
            <w:lang w:val="hr-HR"/>
          </w:rPr>
          <w:delText>52. tjedn</w:delText>
        </w:r>
        <w:r w:rsidR="00817F71">
          <w:rPr>
            <w:szCs w:val="22"/>
            <w:lang w:val="hr-HR"/>
          </w:rPr>
          <w:delText>u ili prije njega</w:delText>
        </w:r>
        <w:r w:rsidRPr="00E91C49">
          <w:rPr>
            <w:szCs w:val="22"/>
            <w:lang w:val="hr-HR"/>
          </w:rPr>
          <w:delText xml:space="preserve"> koji je rezultirao </w:delText>
        </w:r>
        <w:r w:rsidR="00B31F6C" w:rsidRPr="00E91C49">
          <w:rPr>
            <w:szCs w:val="22"/>
            <w:lang w:val="hr-HR"/>
          </w:rPr>
          <w:delText xml:space="preserve">odgovorom </w:delText>
        </w:r>
        <w:r w:rsidRPr="00E91C49">
          <w:rPr>
            <w:szCs w:val="22"/>
            <w:lang w:val="hr-HR"/>
          </w:rPr>
          <w:delText xml:space="preserve">&lt; PASI 50 u odnosu na </w:delText>
        </w:r>
        <w:r w:rsidR="00087E7D" w:rsidRPr="00E91C49">
          <w:rPr>
            <w:szCs w:val="22"/>
            <w:lang w:val="hr-HR"/>
          </w:rPr>
          <w:delText>počet</w:delText>
        </w:r>
        <w:r w:rsidR="005D777B" w:rsidRPr="00E91C49">
          <w:rPr>
            <w:szCs w:val="22"/>
            <w:lang w:val="hr-HR"/>
          </w:rPr>
          <w:delText>ak terapije</w:delText>
        </w:r>
        <w:r w:rsidRPr="00E91C49">
          <w:rPr>
            <w:szCs w:val="22"/>
            <w:lang w:val="hr-HR"/>
          </w:rPr>
          <w:delText>, uz porast PASI rezultata za najmanje 6 bodova u odnosu na 33.</w:delText>
        </w:r>
        <w:r w:rsidR="00B31F6C" w:rsidRPr="00E91C49">
          <w:rPr>
            <w:szCs w:val="22"/>
            <w:lang w:val="hr-HR"/>
          </w:rPr>
          <w:delText> </w:delText>
        </w:r>
        <w:r w:rsidRPr="00E91C49">
          <w:rPr>
            <w:szCs w:val="22"/>
            <w:lang w:val="hr-HR"/>
          </w:rPr>
          <w:delText xml:space="preserve">tjedan). Među bolesnicima u kojih je nastupio gubitak primjerenog odgovora nakon ponovne randomizacije u skupinu koja je primala placebo, a koji su potom uključeni u otvoreni produžetak ispitivanja, </w:delText>
        </w:r>
        <w:r w:rsidR="00B31F6C" w:rsidRPr="00E91C49">
          <w:rPr>
            <w:szCs w:val="22"/>
            <w:lang w:val="hr-HR"/>
          </w:rPr>
          <w:delText xml:space="preserve">odgovor </w:delText>
        </w:r>
        <w:r w:rsidRPr="00E91C49">
          <w:rPr>
            <w:szCs w:val="22"/>
            <w:lang w:val="hr-HR"/>
          </w:rPr>
          <w:delText>PASI 75 ponovno je postignut u 38% (25/66) bolesnika nakon 12</w:delText>
        </w:r>
        <w:r w:rsidR="00B31F6C" w:rsidRPr="00E91C49">
          <w:rPr>
            <w:szCs w:val="22"/>
            <w:lang w:val="hr-HR"/>
          </w:rPr>
          <w:delText> </w:delText>
        </w:r>
        <w:r w:rsidRPr="00E91C49">
          <w:rPr>
            <w:szCs w:val="22"/>
            <w:lang w:val="hr-HR"/>
          </w:rPr>
          <w:delText>tjedana terapije, odnosno u 55% (36/66) bolesnika nakon 24 tjedna terapije.</w:delText>
        </w:r>
      </w:del>
    </w:p>
    <w:bookmarkEnd w:id="3446"/>
    <w:p w14:paraId="00C5F1B3" w14:textId="66D5DD6A" w:rsidR="00204180" w:rsidRPr="00E91C49" w:rsidRDefault="00204180">
      <w:pPr>
        <w:rPr>
          <w:del w:id="3448" w:author="AbbVie  001" w:date="2025-05-16T10:05:00Z"/>
          <w:szCs w:val="22"/>
          <w:lang w:val="hr-HR"/>
        </w:rPr>
        <w:pPrChange w:id="3449" w:author="AbbVie  001" w:date="2025-05-16T10:05:00Z">
          <w:pPr>
            <w:tabs>
              <w:tab w:val="num" w:pos="0"/>
            </w:tabs>
            <w:autoSpaceDE w:val="0"/>
            <w:autoSpaceDN w:val="0"/>
            <w:adjustRightInd w:val="0"/>
          </w:pPr>
        </w:pPrChange>
      </w:pPr>
    </w:p>
    <w:p w14:paraId="44D6026B" w14:textId="5FE5FEAE" w:rsidR="00204180" w:rsidRPr="00E91C49" w:rsidRDefault="00793B2B" w:rsidP="00356BE9">
      <w:pPr>
        <w:rPr>
          <w:del w:id="3450" w:author="AbbVie  001" w:date="2025-05-16T10:05:00Z"/>
          <w:szCs w:val="22"/>
          <w:lang w:val="hr-HR"/>
        </w:rPr>
      </w:pPr>
      <w:del w:id="3451" w:author="AbbVie  001" w:date="2025-05-16T10:05:00Z">
        <w:r w:rsidRPr="00E91C49">
          <w:rPr>
            <w:szCs w:val="22"/>
            <w:lang w:val="hr-HR"/>
          </w:rPr>
          <w:delText xml:space="preserve">Ukupno </w:delText>
        </w:r>
        <w:r w:rsidR="00B31F6C" w:rsidRPr="00E91C49">
          <w:rPr>
            <w:szCs w:val="22"/>
            <w:lang w:val="hr-HR"/>
          </w:rPr>
          <w:delText xml:space="preserve">su </w:delText>
        </w:r>
        <w:r w:rsidRPr="00E91C49">
          <w:rPr>
            <w:szCs w:val="22"/>
            <w:lang w:val="hr-HR"/>
          </w:rPr>
          <w:delText xml:space="preserve">233 bolesnika s </w:delText>
        </w:r>
        <w:r w:rsidR="00B31F6C" w:rsidRPr="00E91C49">
          <w:rPr>
            <w:szCs w:val="22"/>
            <w:lang w:val="hr-HR"/>
          </w:rPr>
          <w:delText xml:space="preserve">odgovorom </w:delText>
        </w:r>
        <w:r w:rsidRPr="00E91C49">
          <w:rPr>
            <w:szCs w:val="22"/>
            <w:lang w:val="hr-HR"/>
          </w:rPr>
          <w:delText>PASI 75 u 16. i 33. tjednu prim</w:delText>
        </w:r>
        <w:r w:rsidR="00B31F6C" w:rsidRPr="00E91C49">
          <w:rPr>
            <w:szCs w:val="22"/>
            <w:lang w:val="hr-HR"/>
          </w:rPr>
          <w:delText>a</w:delText>
        </w:r>
        <w:r w:rsidRPr="00E91C49">
          <w:rPr>
            <w:szCs w:val="22"/>
            <w:lang w:val="hr-HR"/>
          </w:rPr>
          <w:delText>l</w:delText>
        </w:r>
        <w:r w:rsidR="00B31F6C" w:rsidRPr="00E91C49">
          <w:rPr>
            <w:szCs w:val="22"/>
            <w:lang w:val="hr-HR"/>
          </w:rPr>
          <w:delText>a</w:delText>
        </w:r>
        <w:r w:rsidRPr="00E91C49">
          <w:rPr>
            <w:szCs w:val="22"/>
            <w:lang w:val="hr-HR"/>
          </w:rPr>
          <w:delText xml:space="preserve"> kontinuiranu terapiju </w:delText>
        </w:r>
        <w:r w:rsidR="00B31F6C" w:rsidRPr="00E91C49">
          <w:rPr>
            <w:szCs w:val="22"/>
            <w:lang w:val="hr-HR"/>
          </w:rPr>
          <w:delText xml:space="preserve">lijekom </w:delText>
        </w:r>
        <w:r w:rsidRPr="00E91C49">
          <w:rPr>
            <w:szCs w:val="22"/>
            <w:lang w:val="hr-HR"/>
          </w:rPr>
          <w:delText>Humir</w:delText>
        </w:r>
        <w:r w:rsidR="00B31F6C" w:rsidRPr="00E91C49">
          <w:rPr>
            <w:szCs w:val="22"/>
            <w:lang w:val="hr-HR"/>
          </w:rPr>
          <w:delText>a</w:delText>
        </w:r>
        <w:r w:rsidRPr="00E91C49">
          <w:rPr>
            <w:szCs w:val="22"/>
            <w:lang w:val="hr-HR"/>
          </w:rPr>
          <w:delText xml:space="preserve"> kroz 52 tjedna u ispitivanju Psoriasis Study I te </w:delText>
        </w:r>
        <w:r w:rsidR="00B31F6C" w:rsidRPr="00E91C49">
          <w:rPr>
            <w:szCs w:val="22"/>
            <w:lang w:val="hr-HR"/>
          </w:rPr>
          <w:delText xml:space="preserve">su </w:delText>
        </w:r>
        <w:r w:rsidRPr="00E91C49">
          <w:rPr>
            <w:szCs w:val="22"/>
            <w:lang w:val="hr-HR"/>
          </w:rPr>
          <w:delText>nastavil</w:delText>
        </w:r>
        <w:r w:rsidR="00B31F6C" w:rsidRPr="00E91C49">
          <w:rPr>
            <w:szCs w:val="22"/>
            <w:lang w:val="hr-HR"/>
          </w:rPr>
          <w:delText>a</w:delText>
        </w:r>
        <w:r w:rsidRPr="00E91C49">
          <w:rPr>
            <w:szCs w:val="22"/>
            <w:lang w:val="hr-HR"/>
          </w:rPr>
          <w:delText xml:space="preserve"> s </w:delText>
        </w:r>
        <w:r w:rsidR="00B31F6C" w:rsidRPr="00E91C49">
          <w:rPr>
            <w:szCs w:val="22"/>
            <w:lang w:val="hr-HR"/>
          </w:rPr>
          <w:delText>primanjem lijeka</w:delText>
        </w:r>
        <w:r w:rsidR="000837ED" w:rsidRPr="00E91C49">
          <w:rPr>
            <w:szCs w:val="22"/>
            <w:lang w:val="hr-HR"/>
          </w:rPr>
          <w:delText xml:space="preserve"> </w:delText>
        </w:r>
        <w:r w:rsidRPr="00E91C49">
          <w:rPr>
            <w:szCs w:val="22"/>
            <w:lang w:val="hr-HR"/>
          </w:rPr>
          <w:delText>Humir</w:delText>
        </w:r>
        <w:r w:rsidR="00B31F6C" w:rsidRPr="00E91C49">
          <w:rPr>
            <w:szCs w:val="22"/>
            <w:lang w:val="hr-HR"/>
          </w:rPr>
          <w:delText>a</w:delText>
        </w:r>
        <w:r w:rsidRPr="00E91C49">
          <w:rPr>
            <w:szCs w:val="22"/>
            <w:lang w:val="hr-HR"/>
          </w:rPr>
          <w:delText xml:space="preserve"> u otvorenom produžetku ispitivanja. </w:delText>
        </w:r>
        <w:r w:rsidR="00B31F6C" w:rsidRPr="00E91C49">
          <w:rPr>
            <w:szCs w:val="22"/>
            <w:lang w:val="hr-HR"/>
          </w:rPr>
          <w:delText xml:space="preserve">Stopa odgovora </w:delText>
        </w:r>
        <w:r w:rsidRPr="00E91C49">
          <w:rPr>
            <w:szCs w:val="22"/>
            <w:lang w:val="hr-HR"/>
          </w:rPr>
          <w:delText>PASI 75 i PGA</w:delText>
        </w:r>
        <w:r w:rsidR="00B31F6C" w:rsidRPr="00E91C49">
          <w:rPr>
            <w:szCs w:val="22"/>
            <w:lang w:val="hr-HR"/>
          </w:rPr>
          <w:delText xml:space="preserve"> rezultata </w:delText>
        </w:r>
        <w:r w:rsidRPr="00E91C49">
          <w:rPr>
            <w:szCs w:val="22"/>
            <w:lang w:val="hr-HR"/>
          </w:rPr>
          <w:delText>“bez bolesti” i “minimalno”</w:delText>
        </w:r>
        <w:r w:rsidR="00087E7D" w:rsidRPr="00E91C49">
          <w:rPr>
            <w:szCs w:val="22"/>
            <w:lang w:val="hr-HR"/>
          </w:rPr>
          <w:delText xml:space="preserve"> </w:delText>
        </w:r>
        <w:r w:rsidR="00F21B6B" w:rsidRPr="00E91C49">
          <w:rPr>
            <w:szCs w:val="22"/>
            <w:lang w:val="hr-HR"/>
          </w:rPr>
          <w:delText>je</w:delText>
        </w:r>
        <w:r w:rsidRPr="00E91C49">
          <w:rPr>
            <w:szCs w:val="22"/>
            <w:lang w:val="hr-HR"/>
          </w:rPr>
          <w:delText xml:space="preserve"> </w:delText>
        </w:r>
        <w:r w:rsidR="00F21B6B" w:rsidRPr="00E91C49">
          <w:rPr>
            <w:szCs w:val="22"/>
            <w:lang w:val="hr-HR"/>
          </w:rPr>
          <w:delText xml:space="preserve">u </w:delText>
        </w:r>
        <w:r w:rsidRPr="00E91C49">
          <w:rPr>
            <w:szCs w:val="22"/>
            <w:lang w:val="hr-HR"/>
          </w:rPr>
          <w:delText xml:space="preserve">tih bolesnika </w:delText>
        </w:r>
        <w:r w:rsidR="00F21B6B" w:rsidRPr="00E91C49">
          <w:rPr>
            <w:szCs w:val="22"/>
            <w:lang w:val="hr-HR"/>
          </w:rPr>
          <w:delText xml:space="preserve">iznosila </w:delText>
        </w:r>
        <w:r w:rsidRPr="00E91C49">
          <w:rPr>
            <w:szCs w:val="22"/>
            <w:lang w:val="hr-HR"/>
          </w:rPr>
          <w:delText xml:space="preserve">74,7%, odnosno 59,0% nakon dodatnih 108 tjedana otvorene terapije (ukupno 160 tjedana). </w:delText>
        </w:r>
        <w:r w:rsidR="006B6A89" w:rsidRPr="00E91C49">
          <w:rPr>
            <w:szCs w:val="22"/>
            <w:lang w:val="hr-HR"/>
          </w:rPr>
          <w:delText>U analiz</w:delText>
        </w:r>
        <w:r w:rsidR="00F21B6B" w:rsidRPr="00E91C49">
          <w:rPr>
            <w:szCs w:val="22"/>
            <w:lang w:val="hr-HR"/>
          </w:rPr>
          <w:delText xml:space="preserve">i u kojoj </w:delText>
        </w:r>
        <w:r w:rsidR="006B6A89" w:rsidRPr="00E91C49">
          <w:rPr>
            <w:szCs w:val="22"/>
            <w:lang w:val="hr-HR"/>
          </w:rPr>
          <w:delText>su</w:delText>
        </w:r>
        <w:r w:rsidR="00F21B6B" w:rsidRPr="00E91C49">
          <w:rPr>
            <w:szCs w:val="22"/>
            <w:lang w:val="hr-HR"/>
          </w:rPr>
          <w:delText xml:space="preserve"> se</w:delText>
        </w:r>
        <w:r w:rsidR="006B6A89" w:rsidRPr="00E91C49">
          <w:rPr>
            <w:szCs w:val="22"/>
            <w:lang w:val="hr-HR"/>
          </w:rPr>
          <w:delText xml:space="preserve"> s</w:delText>
        </w:r>
        <w:r w:rsidRPr="00E91C49">
          <w:rPr>
            <w:szCs w:val="22"/>
            <w:lang w:val="hr-HR"/>
          </w:rPr>
          <w:delText>vi bolesnici koji su izašli iz ispitivanja zbog štetnih događaja ili nedostatka djelotvornosti ili kojima je doza povećavana smatra</w:delText>
        </w:r>
        <w:r w:rsidR="00F21B6B" w:rsidRPr="00E91C49">
          <w:rPr>
            <w:szCs w:val="22"/>
            <w:lang w:val="hr-HR"/>
          </w:rPr>
          <w:delText>l</w:delText>
        </w:r>
        <w:r w:rsidRPr="00E91C49">
          <w:rPr>
            <w:szCs w:val="22"/>
            <w:lang w:val="hr-HR"/>
          </w:rPr>
          <w:delText xml:space="preserve">i bolesnicima </w:delText>
        </w:r>
        <w:r w:rsidR="00F21B6B" w:rsidRPr="00E91C49">
          <w:rPr>
            <w:szCs w:val="22"/>
            <w:lang w:val="hr-HR"/>
          </w:rPr>
          <w:delText>bez</w:delText>
        </w:r>
        <w:r w:rsidRPr="00E91C49">
          <w:rPr>
            <w:szCs w:val="22"/>
            <w:lang w:val="hr-HR"/>
          </w:rPr>
          <w:delText xml:space="preserve"> odgovora na terapiju</w:delText>
        </w:r>
        <w:r w:rsidR="00F21B6B" w:rsidRPr="00E91C49">
          <w:rPr>
            <w:szCs w:val="22"/>
            <w:lang w:val="hr-HR"/>
          </w:rPr>
          <w:delText>, stopa odgovora</w:delText>
        </w:r>
        <w:r w:rsidRPr="00E91C49">
          <w:rPr>
            <w:szCs w:val="22"/>
            <w:lang w:val="hr-HR"/>
          </w:rPr>
          <w:delText xml:space="preserve"> PASI 75 i PGA</w:delText>
        </w:r>
        <w:r w:rsidR="00F21B6B" w:rsidRPr="00E91C49">
          <w:rPr>
            <w:szCs w:val="22"/>
            <w:lang w:val="hr-HR"/>
          </w:rPr>
          <w:delText xml:space="preserve"> rezultata </w:delText>
        </w:r>
        <w:r w:rsidRPr="00E91C49">
          <w:rPr>
            <w:szCs w:val="22"/>
            <w:lang w:val="hr-HR"/>
          </w:rPr>
          <w:delText>“bez bolesti” ili “minimalno”</w:delText>
        </w:r>
        <w:r w:rsidR="00087E7D" w:rsidRPr="00E91C49">
          <w:rPr>
            <w:szCs w:val="22"/>
            <w:lang w:val="hr-HR"/>
          </w:rPr>
          <w:delText xml:space="preserve"> </w:delText>
        </w:r>
        <w:r w:rsidRPr="00E91C49">
          <w:rPr>
            <w:szCs w:val="22"/>
            <w:lang w:val="hr-HR"/>
          </w:rPr>
          <w:delText xml:space="preserve">nakon dodatnih 108 tjedana otvorene terapije (ukupno 160 tjedana) </w:delText>
        </w:r>
        <w:r w:rsidR="00F21B6B" w:rsidRPr="00E91C49">
          <w:rPr>
            <w:szCs w:val="22"/>
            <w:lang w:val="hr-HR"/>
          </w:rPr>
          <w:delText xml:space="preserve">iznosila je </w:delText>
        </w:r>
        <w:r w:rsidRPr="00E91C49">
          <w:rPr>
            <w:szCs w:val="22"/>
            <w:lang w:val="hr-HR"/>
          </w:rPr>
          <w:delText>69,6%, odnosno 55,7%.</w:delText>
        </w:r>
      </w:del>
    </w:p>
    <w:p w14:paraId="6127AB05" w14:textId="15684423" w:rsidR="00204180" w:rsidRPr="00E91C49" w:rsidRDefault="00204180" w:rsidP="00356BE9">
      <w:pPr>
        <w:rPr>
          <w:del w:id="3452" w:author="AbbVie  001" w:date="2025-05-16T10:05:00Z"/>
          <w:szCs w:val="22"/>
          <w:lang w:val="hr-HR"/>
        </w:rPr>
      </w:pPr>
    </w:p>
    <w:p w14:paraId="49D8D68D" w14:textId="011AF9B1" w:rsidR="00204180" w:rsidRPr="00E91C49" w:rsidRDefault="00793B2B" w:rsidP="00356BE9">
      <w:pPr>
        <w:rPr>
          <w:del w:id="3453" w:author="AbbVie  001" w:date="2025-05-16T10:05:00Z"/>
          <w:szCs w:val="22"/>
          <w:lang w:val="hr-HR"/>
        </w:rPr>
      </w:pPr>
      <w:del w:id="3454" w:author="AbbVie  001" w:date="2025-05-16T10:05:00Z">
        <w:r w:rsidRPr="00E91C49">
          <w:rPr>
            <w:szCs w:val="22"/>
            <w:lang w:val="hr-HR"/>
          </w:rPr>
          <w:delText>Ukupno je 347 bolesnika sa stabilnim odgovorom na terapiju sudjelovalo u procjeni ukidanja i ponovnog uvođenja terapije</w:delText>
        </w:r>
        <w:r w:rsidR="00F21B6B" w:rsidRPr="00E91C49">
          <w:rPr>
            <w:szCs w:val="22"/>
            <w:lang w:val="hr-HR"/>
          </w:rPr>
          <w:delText xml:space="preserve"> u otvorenom produžetku ispitivanja</w:delText>
        </w:r>
        <w:r w:rsidRPr="00E91C49">
          <w:rPr>
            <w:szCs w:val="22"/>
            <w:lang w:val="hr-HR"/>
          </w:rPr>
          <w:delText xml:space="preserve">. U </w:delText>
        </w:r>
        <w:r w:rsidR="00AE52B9">
          <w:rPr>
            <w:szCs w:val="22"/>
            <w:lang w:val="hr-HR"/>
          </w:rPr>
          <w:delText>razdoblju</w:delText>
        </w:r>
        <w:r w:rsidR="00AE52B9" w:rsidRPr="00E91C49">
          <w:rPr>
            <w:szCs w:val="22"/>
            <w:lang w:val="hr-HR"/>
          </w:rPr>
          <w:delText xml:space="preserve"> </w:delText>
        </w:r>
        <w:r w:rsidRPr="00E91C49">
          <w:rPr>
            <w:szCs w:val="22"/>
            <w:lang w:val="hr-HR"/>
          </w:rPr>
          <w:delText>kada je terapija bila ukinuta, simptomi psorijaze su se s vremenom vratili</w:delText>
        </w:r>
        <w:r w:rsidR="00D246A1">
          <w:rPr>
            <w:szCs w:val="22"/>
            <w:lang w:val="hr-HR"/>
          </w:rPr>
          <w:delText>,</w:delText>
        </w:r>
        <w:r w:rsidRPr="00E91C49">
          <w:rPr>
            <w:szCs w:val="22"/>
            <w:lang w:val="hr-HR"/>
          </w:rPr>
          <w:delText xml:space="preserve"> </w:delText>
        </w:r>
        <w:r w:rsidR="00521D2C" w:rsidRPr="00E91C49">
          <w:rPr>
            <w:szCs w:val="22"/>
            <w:lang w:val="hr-HR"/>
          </w:rPr>
          <w:delText xml:space="preserve">uz </w:delText>
        </w:r>
        <w:r w:rsidRPr="00E91C49">
          <w:rPr>
            <w:szCs w:val="22"/>
            <w:lang w:val="hr-HR"/>
          </w:rPr>
          <w:delText xml:space="preserve">medijan vremena </w:delText>
        </w:r>
        <w:r w:rsidR="00521D2C" w:rsidRPr="00E91C49">
          <w:rPr>
            <w:szCs w:val="22"/>
            <w:lang w:val="hr-HR"/>
          </w:rPr>
          <w:delText xml:space="preserve">do </w:delText>
        </w:r>
        <w:r w:rsidRPr="00E91C49">
          <w:rPr>
            <w:szCs w:val="22"/>
            <w:lang w:val="hr-HR"/>
          </w:rPr>
          <w:delText>relapsa od oko 5 mjeseci (</w:delText>
        </w:r>
        <w:r w:rsidR="00521D2C" w:rsidRPr="00E91C49">
          <w:rPr>
            <w:szCs w:val="22"/>
            <w:lang w:val="hr-HR"/>
          </w:rPr>
          <w:delText xml:space="preserve">pogoršanje </w:delText>
        </w:r>
        <w:r w:rsidRPr="00E91C49">
          <w:rPr>
            <w:szCs w:val="22"/>
            <w:lang w:val="hr-HR"/>
          </w:rPr>
          <w:delText xml:space="preserve">na PGA </w:delText>
        </w:r>
        <w:r w:rsidR="00521D2C" w:rsidRPr="00E91C49">
          <w:rPr>
            <w:szCs w:val="22"/>
            <w:lang w:val="hr-HR"/>
          </w:rPr>
          <w:delText xml:space="preserve">rezultat </w:delText>
        </w:r>
        <w:r w:rsidRPr="00E91C49">
          <w:rPr>
            <w:szCs w:val="22"/>
            <w:lang w:val="hr-HR"/>
          </w:rPr>
          <w:delText xml:space="preserve">“umjereno” ili </w:delText>
        </w:r>
        <w:r w:rsidR="00521D2C" w:rsidRPr="00E91C49">
          <w:rPr>
            <w:szCs w:val="22"/>
            <w:lang w:val="hr-HR"/>
          </w:rPr>
          <w:delText>gore</w:delText>
        </w:r>
        <w:r w:rsidRPr="00E91C49">
          <w:rPr>
            <w:szCs w:val="22"/>
            <w:lang w:val="hr-HR"/>
          </w:rPr>
          <w:delText>). Niti jedan od</w:delText>
        </w:r>
        <w:r w:rsidR="00521D2C" w:rsidRPr="00E91C49">
          <w:rPr>
            <w:szCs w:val="22"/>
            <w:lang w:val="hr-HR"/>
          </w:rPr>
          <w:delText xml:space="preserve"> tih</w:delText>
        </w:r>
        <w:r w:rsidRPr="00E91C49">
          <w:rPr>
            <w:szCs w:val="22"/>
            <w:lang w:val="hr-HR"/>
          </w:rPr>
          <w:delText xml:space="preserve"> bolesnika nije doživio povrat (</w:delText>
        </w:r>
        <w:r w:rsidRPr="00E91C49">
          <w:rPr>
            <w:i/>
            <w:szCs w:val="22"/>
            <w:lang w:val="hr-HR"/>
          </w:rPr>
          <w:delText>rebound</w:delText>
        </w:r>
        <w:r w:rsidRPr="00E91C49">
          <w:rPr>
            <w:szCs w:val="22"/>
            <w:lang w:val="hr-HR"/>
          </w:rPr>
          <w:delText xml:space="preserve">) bolesti u </w:delText>
        </w:r>
        <w:r w:rsidR="00521D2C" w:rsidRPr="00E91C49">
          <w:rPr>
            <w:szCs w:val="22"/>
            <w:lang w:val="hr-HR"/>
          </w:rPr>
          <w:delText xml:space="preserve">razdoblju </w:delText>
        </w:r>
        <w:r w:rsidRPr="00E91C49">
          <w:rPr>
            <w:szCs w:val="22"/>
            <w:lang w:val="hr-HR"/>
          </w:rPr>
          <w:delText xml:space="preserve">kada je terapija bila ukinuta. Ukupno je 76,5% (218/285) bolesnika kojima je liječenje ponovno uvedeno imalo PGA odgovor “bez bolesti” ili “minimalno” nakon 16 tjedana </w:delText>
        </w:r>
        <w:r w:rsidR="00AE52B9">
          <w:rPr>
            <w:szCs w:val="22"/>
            <w:lang w:val="hr-HR"/>
          </w:rPr>
          <w:delText xml:space="preserve">ponovnog </w:delText>
        </w:r>
        <w:r w:rsidRPr="00E91C49">
          <w:rPr>
            <w:szCs w:val="22"/>
            <w:lang w:val="hr-HR"/>
          </w:rPr>
          <w:delText xml:space="preserve">liječenja, bez obzira </w:delText>
        </w:r>
        <w:r w:rsidR="00AE52B9">
          <w:rPr>
            <w:szCs w:val="22"/>
            <w:lang w:val="hr-HR"/>
          </w:rPr>
          <w:delText xml:space="preserve">na to </w:delText>
        </w:r>
        <w:r w:rsidRPr="00E91C49">
          <w:rPr>
            <w:szCs w:val="22"/>
            <w:lang w:val="hr-HR"/>
          </w:rPr>
          <w:delText>je</w:delText>
        </w:r>
        <w:r w:rsidR="00521D2C" w:rsidRPr="00E91C49">
          <w:rPr>
            <w:szCs w:val="22"/>
            <w:lang w:val="hr-HR"/>
          </w:rPr>
          <w:delText>su</w:delText>
        </w:r>
        <w:r w:rsidRPr="00E91C49">
          <w:rPr>
            <w:szCs w:val="22"/>
            <w:lang w:val="hr-HR"/>
          </w:rPr>
          <w:delText xml:space="preserve"> li </w:delText>
        </w:r>
        <w:r w:rsidR="00521D2C" w:rsidRPr="00E91C49">
          <w:rPr>
            <w:szCs w:val="22"/>
            <w:lang w:val="hr-HR"/>
          </w:rPr>
          <w:delText>doživjeli</w:delText>
        </w:r>
        <w:r w:rsidRPr="00E91C49">
          <w:rPr>
            <w:szCs w:val="22"/>
            <w:lang w:val="hr-HR"/>
          </w:rPr>
          <w:delText xml:space="preserve"> relaps u </w:delText>
        </w:r>
        <w:r w:rsidR="00D94D29" w:rsidRPr="00E91C49">
          <w:rPr>
            <w:szCs w:val="22"/>
            <w:lang w:val="hr-HR"/>
          </w:rPr>
          <w:delText>razdoblju</w:delText>
        </w:r>
        <w:r w:rsidRPr="00E91C49">
          <w:rPr>
            <w:szCs w:val="22"/>
            <w:lang w:val="hr-HR"/>
          </w:rPr>
          <w:delText xml:space="preserve"> kada je liječenje bilo ukinuto (69,1%</w:delText>
        </w:r>
        <w:r w:rsidR="00D246A1">
          <w:rPr>
            <w:szCs w:val="22"/>
            <w:lang w:val="hr-HR"/>
          </w:rPr>
          <w:delText xml:space="preserve"> </w:delText>
        </w:r>
        <w:r w:rsidRPr="00E91C49">
          <w:rPr>
            <w:szCs w:val="22"/>
            <w:lang w:val="hr-HR"/>
          </w:rPr>
          <w:delText>[123/178] za bolesnike s relapsom odnosno 88,8% [95/107] za bolesnike bez relapsa</w:delText>
        </w:r>
        <w:r w:rsidR="00AE52B9">
          <w:rPr>
            <w:szCs w:val="22"/>
            <w:lang w:val="hr-HR"/>
          </w:rPr>
          <w:delText xml:space="preserve"> u razdoblju kada je liječenje bilo ukinuto</w:delText>
        </w:r>
        <w:r w:rsidR="00521D2C" w:rsidRPr="00E91C49">
          <w:rPr>
            <w:szCs w:val="22"/>
            <w:lang w:val="hr-HR"/>
          </w:rPr>
          <w:delText>).</w:delText>
        </w:r>
        <w:r w:rsidR="006D6235" w:rsidRPr="00E91C49">
          <w:rPr>
            <w:szCs w:val="22"/>
            <w:lang w:val="hr-HR"/>
          </w:rPr>
          <w:delText xml:space="preserve"> </w:delText>
        </w:r>
        <w:r w:rsidR="00521D2C" w:rsidRPr="00E91C49">
          <w:rPr>
            <w:szCs w:val="22"/>
            <w:lang w:val="hr-HR"/>
          </w:rPr>
          <w:delText>Tijekom ponovnog</w:delText>
        </w:r>
        <w:r w:rsidR="006D6235" w:rsidRPr="00E91C49">
          <w:rPr>
            <w:szCs w:val="22"/>
            <w:lang w:val="hr-HR"/>
          </w:rPr>
          <w:delText xml:space="preserve"> liječenj</w:delText>
        </w:r>
        <w:r w:rsidR="00521D2C" w:rsidRPr="00E91C49">
          <w:rPr>
            <w:szCs w:val="22"/>
            <w:lang w:val="hr-HR"/>
          </w:rPr>
          <w:delText xml:space="preserve">a uočen </w:delText>
        </w:r>
        <w:r w:rsidRPr="00E91C49">
          <w:rPr>
            <w:szCs w:val="22"/>
            <w:lang w:val="hr-HR"/>
          </w:rPr>
          <w:delText xml:space="preserve">je sličan profil sigurnosti </w:delText>
        </w:r>
        <w:r w:rsidR="006D6235" w:rsidRPr="00E91C49">
          <w:rPr>
            <w:szCs w:val="22"/>
            <w:lang w:val="hr-HR"/>
          </w:rPr>
          <w:delText>kao</w:delText>
        </w:r>
        <w:r w:rsidRPr="00E91C49">
          <w:rPr>
            <w:szCs w:val="22"/>
            <w:lang w:val="hr-HR"/>
          </w:rPr>
          <w:delText xml:space="preserve"> </w:delText>
        </w:r>
        <w:r w:rsidR="00521D2C" w:rsidRPr="00E91C49">
          <w:rPr>
            <w:szCs w:val="22"/>
            <w:lang w:val="hr-HR"/>
          </w:rPr>
          <w:delText xml:space="preserve">i </w:delText>
        </w:r>
        <w:r w:rsidRPr="00E91C49">
          <w:rPr>
            <w:szCs w:val="22"/>
            <w:lang w:val="hr-HR"/>
          </w:rPr>
          <w:delText>prije ukidanja</w:delText>
        </w:r>
        <w:r w:rsidR="006D6235" w:rsidRPr="00E91C49">
          <w:rPr>
            <w:szCs w:val="22"/>
            <w:lang w:val="hr-HR"/>
          </w:rPr>
          <w:delText xml:space="preserve"> liječenja</w:delText>
        </w:r>
        <w:r w:rsidRPr="00E91C49">
          <w:rPr>
            <w:szCs w:val="22"/>
            <w:lang w:val="hr-HR"/>
          </w:rPr>
          <w:delText xml:space="preserve">.  </w:delText>
        </w:r>
      </w:del>
    </w:p>
    <w:p w14:paraId="1EABC31B" w14:textId="02E9A9D6" w:rsidR="00204180" w:rsidRPr="00E91C49" w:rsidRDefault="00204180">
      <w:pPr>
        <w:rPr>
          <w:del w:id="3455" w:author="AbbVie  001" w:date="2025-05-16T10:05:00Z"/>
          <w:szCs w:val="22"/>
          <w:lang w:val="hr-HR"/>
        </w:rPr>
        <w:pPrChange w:id="3456" w:author="AbbVie  001" w:date="2025-05-16T10:05:00Z">
          <w:pPr>
            <w:autoSpaceDE w:val="0"/>
            <w:autoSpaceDN w:val="0"/>
            <w:adjustRightInd w:val="0"/>
          </w:pPr>
        </w:pPrChange>
      </w:pPr>
    </w:p>
    <w:p w14:paraId="3E689B28" w14:textId="271985E7" w:rsidR="00204180" w:rsidRPr="00E91C49" w:rsidRDefault="00793B2B" w:rsidP="00356BE9">
      <w:pPr>
        <w:rPr>
          <w:del w:id="3457" w:author="AbbVie  001" w:date="2025-05-16T10:05:00Z"/>
          <w:szCs w:val="22"/>
          <w:lang w:val="hr-HR"/>
        </w:rPr>
      </w:pPr>
      <w:del w:id="3458" w:author="AbbVie  001" w:date="2025-05-16T10:05:00Z">
        <w:r w:rsidRPr="00E91C49">
          <w:rPr>
            <w:szCs w:val="22"/>
            <w:lang w:val="hr-HR"/>
          </w:rPr>
          <w:delText>Nakon 16 tjedana terapije postignuto je značajno poboljšanje u odnosu na početak, mjereno indeksom kvalitete života kod dermatoloških bolesti (</w:delText>
        </w:r>
        <w:r w:rsidR="006D6235" w:rsidRPr="00E91C49">
          <w:rPr>
            <w:szCs w:val="22"/>
            <w:lang w:val="hr-HR"/>
          </w:rPr>
          <w:delText xml:space="preserve">engl. </w:delText>
        </w:r>
        <w:r w:rsidRPr="00E91C49">
          <w:rPr>
            <w:i/>
            <w:szCs w:val="22"/>
            <w:lang w:val="hr-HR"/>
          </w:rPr>
          <w:delText>Dermatology Life Quality Index</w:delText>
        </w:r>
        <w:r w:rsidRPr="00E91C49">
          <w:rPr>
            <w:szCs w:val="22"/>
            <w:lang w:val="hr-HR"/>
          </w:rPr>
          <w:delText>, DLQI) u usporedbi s placebom (ispitivanja I i II) i u usporedbi s MTX</w:delText>
        </w:r>
        <w:r w:rsidR="006D6235" w:rsidRPr="00E91C49">
          <w:rPr>
            <w:szCs w:val="22"/>
            <w:lang w:val="hr-HR"/>
          </w:rPr>
          <w:delText>-om</w:delText>
        </w:r>
        <w:r w:rsidRPr="00E91C49">
          <w:rPr>
            <w:szCs w:val="22"/>
            <w:lang w:val="hr-HR"/>
          </w:rPr>
          <w:delText xml:space="preserve"> (ispitivanje II). U ispitivanju I uočeno je i značajn</w:delText>
        </w:r>
        <w:r w:rsidR="005D777B" w:rsidRPr="00E91C49">
          <w:rPr>
            <w:szCs w:val="22"/>
            <w:lang w:val="hr-HR"/>
          </w:rPr>
          <w:delText>o</w:delText>
        </w:r>
        <w:r w:rsidRPr="00E91C49">
          <w:rPr>
            <w:szCs w:val="22"/>
            <w:lang w:val="hr-HR"/>
          </w:rPr>
          <w:delText xml:space="preserve"> poboljšanje rezultata za cjelokupnu fizičku i mentalnu komponentu </w:delText>
        </w:r>
        <w:r w:rsidR="0069601F" w:rsidRPr="00E91C49">
          <w:rPr>
            <w:szCs w:val="22"/>
            <w:lang w:val="hr-HR"/>
          </w:rPr>
          <w:delText>iz upitnika</w:delText>
        </w:r>
        <w:r w:rsidRPr="00E91C49">
          <w:rPr>
            <w:szCs w:val="22"/>
            <w:lang w:val="hr-HR"/>
          </w:rPr>
          <w:delText xml:space="preserve"> SF-36 u usporedbi s placebom.</w:delText>
        </w:r>
      </w:del>
    </w:p>
    <w:p w14:paraId="4E1517C9" w14:textId="1932B2A8" w:rsidR="00204180" w:rsidRPr="00E91C49" w:rsidRDefault="00204180">
      <w:pPr>
        <w:rPr>
          <w:del w:id="3459" w:author="AbbVie  001" w:date="2025-05-16T10:05:00Z"/>
          <w:szCs w:val="22"/>
          <w:lang w:val="hr-HR"/>
        </w:rPr>
        <w:pPrChange w:id="3460" w:author="AbbVie  001" w:date="2025-05-16T10:05:00Z">
          <w:pPr>
            <w:pStyle w:val="EMEANormal"/>
            <w:tabs>
              <w:tab w:val="clear" w:pos="562"/>
              <w:tab w:val="num" w:pos="0"/>
            </w:tabs>
          </w:pPr>
        </w:pPrChange>
      </w:pPr>
    </w:p>
    <w:p w14:paraId="1A3E5416" w14:textId="1F09F900" w:rsidR="00204180" w:rsidRPr="00E91C49" w:rsidRDefault="00793B2B">
      <w:pPr>
        <w:rPr>
          <w:del w:id="3461" w:author="AbbVie  001" w:date="2025-05-16T10:05:00Z"/>
          <w:szCs w:val="22"/>
          <w:lang w:val="hr-HR"/>
        </w:rPr>
        <w:pPrChange w:id="3462" w:author="AbbVie  001" w:date="2025-05-16T10:05:00Z">
          <w:pPr>
            <w:pStyle w:val="EMEANormal"/>
            <w:tabs>
              <w:tab w:val="clear" w:pos="562"/>
              <w:tab w:val="num" w:pos="0"/>
            </w:tabs>
          </w:pPr>
        </w:pPrChange>
      </w:pPr>
      <w:del w:id="3463" w:author="AbbVie  001" w:date="2025-05-16T10:05:00Z">
        <w:r w:rsidRPr="00E91C49">
          <w:rPr>
            <w:szCs w:val="22"/>
            <w:lang w:val="hr-HR"/>
          </w:rPr>
          <w:delText xml:space="preserve">U otvorenom produžetku ispitivanja, </w:delText>
        </w:r>
        <w:r w:rsidR="0069601F" w:rsidRPr="00E91C49">
          <w:rPr>
            <w:szCs w:val="22"/>
            <w:lang w:val="hr-HR"/>
          </w:rPr>
          <w:delText>među</w:delText>
        </w:r>
        <w:r w:rsidRPr="00E91C49">
          <w:rPr>
            <w:szCs w:val="22"/>
            <w:lang w:val="hr-HR"/>
          </w:rPr>
          <w:delText xml:space="preserve"> bolesni</w:delText>
        </w:r>
        <w:r w:rsidR="0069601F" w:rsidRPr="00E91C49">
          <w:rPr>
            <w:szCs w:val="22"/>
            <w:lang w:val="hr-HR"/>
          </w:rPr>
          <w:delText>cima</w:delText>
        </w:r>
        <w:r w:rsidRPr="00E91C49">
          <w:rPr>
            <w:szCs w:val="22"/>
            <w:lang w:val="hr-HR"/>
          </w:rPr>
          <w:delText xml:space="preserve"> čija je doza zbog PASI </w:delText>
        </w:r>
        <w:r w:rsidR="006D6235" w:rsidRPr="00E91C49">
          <w:rPr>
            <w:szCs w:val="22"/>
            <w:lang w:val="hr-HR"/>
          </w:rPr>
          <w:delText>odgovora</w:delText>
        </w:r>
        <w:r w:rsidRPr="00E91C49">
          <w:rPr>
            <w:szCs w:val="22"/>
            <w:lang w:val="hr-HR"/>
          </w:rPr>
          <w:delText xml:space="preserve"> manjeg od 50% povećana s 40 mg svaka dva tjedna na 40 mg svaki tjedan</w:delText>
        </w:r>
        <w:r w:rsidR="007A1CB7" w:rsidRPr="00E91C49">
          <w:rPr>
            <w:szCs w:val="22"/>
            <w:lang w:val="hr-HR"/>
          </w:rPr>
          <w:delText>, odgovor PASI 75 postignut je u 12. tjednu u 26,4% (92/349) bolesnika i u 24. tjednu u 37,8% (132/349) bolesnika</w:delText>
        </w:r>
        <w:r w:rsidRPr="00E91C49">
          <w:rPr>
            <w:szCs w:val="22"/>
            <w:lang w:val="hr-HR"/>
          </w:rPr>
          <w:delText>.</w:delText>
        </w:r>
      </w:del>
    </w:p>
    <w:p w14:paraId="642C9034" w14:textId="5CA23E81" w:rsidR="001C641D" w:rsidRPr="00E91C49" w:rsidRDefault="001C641D">
      <w:pPr>
        <w:rPr>
          <w:del w:id="3464" w:author="AbbVie  001" w:date="2025-05-16T10:05:00Z"/>
          <w:szCs w:val="22"/>
          <w:lang w:val="hr-HR"/>
        </w:rPr>
        <w:pPrChange w:id="3465" w:author="AbbVie  001" w:date="2025-05-16T10:05:00Z">
          <w:pPr>
            <w:pStyle w:val="EMEANormal"/>
            <w:tabs>
              <w:tab w:val="clear" w:pos="562"/>
              <w:tab w:val="num" w:pos="0"/>
            </w:tabs>
          </w:pPr>
        </w:pPrChange>
      </w:pPr>
    </w:p>
    <w:p w14:paraId="1CA50E48" w14:textId="262A8A61" w:rsidR="001C641D" w:rsidRPr="00E91C49" w:rsidRDefault="00793B2B">
      <w:pPr>
        <w:rPr>
          <w:del w:id="3466" w:author="AbbVie  001" w:date="2025-05-16T10:05:00Z"/>
          <w:lang w:val="hr-HR"/>
        </w:rPr>
        <w:pPrChange w:id="3467" w:author="AbbVie  001" w:date="2025-05-16T10:05:00Z">
          <w:pPr>
            <w:pStyle w:val="EMEANormal"/>
            <w:tabs>
              <w:tab w:val="clear" w:pos="562"/>
              <w:tab w:val="num" w:pos="0"/>
            </w:tabs>
          </w:pPr>
        </w:pPrChange>
      </w:pPr>
      <w:del w:id="3468" w:author="AbbVie  001" w:date="2025-05-16T10:05:00Z">
        <w:r w:rsidRPr="00E91C49">
          <w:rPr>
            <w:szCs w:val="22"/>
            <w:lang w:val="hr-HR"/>
          </w:rPr>
          <w:delText xml:space="preserve">U </w:delText>
        </w:r>
        <w:r w:rsidR="0069601F" w:rsidRPr="00E91C49">
          <w:rPr>
            <w:szCs w:val="22"/>
            <w:lang w:val="hr-HR"/>
          </w:rPr>
          <w:delText xml:space="preserve">ispitivanju </w:delText>
        </w:r>
        <w:r w:rsidRPr="00E91C49">
          <w:rPr>
            <w:szCs w:val="22"/>
            <w:lang w:val="hr-HR"/>
          </w:rPr>
          <w:delText xml:space="preserve">Psoriasis Study III (REACH) uspoređivale su se djelotvornost i sigurnost </w:delText>
        </w:r>
        <w:r w:rsidR="0069601F" w:rsidRPr="00E91C49">
          <w:rPr>
            <w:szCs w:val="22"/>
            <w:lang w:val="hr-HR"/>
          </w:rPr>
          <w:delText xml:space="preserve">lijeka </w:delText>
        </w:r>
        <w:r w:rsidRPr="00E91C49">
          <w:rPr>
            <w:szCs w:val="22"/>
            <w:lang w:val="hr-HR"/>
          </w:rPr>
          <w:delText>Humir</w:delText>
        </w:r>
        <w:r w:rsidR="0069601F" w:rsidRPr="00E91C49">
          <w:rPr>
            <w:szCs w:val="22"/>
            <w:lang w:val="hr-HR"/>
          </w:rPr>
          <w:delText>a</w:delText>
        </w:r>
        <w:r w:rsidRPr="00E91C49">
          <w:rPr>
            <w:szCs w:val="22"/>
            <w:lang w:val="hr-HR"/>
          </w:rPr>
          <w:delText xml:space="preserve"> u odnosu na placebo u </w:delText>
        </w:r>
        <w:r w:rsidR="00B502A9" w:rsidRPr="00E91C49">
          <w:rPr>
            <w:szCs w:val="22"/>
            <w:lang w:val="hr-HR"/>
          </w:rPr>
          <w:delText xml:space="preserve">72 </w:delText>
        </w:r>
        <w:r w:rsidRPr="00E91C49">
          <w:rPr>
            <w:szCs w:val="22"/>
            <w:lang w:val="hr-HR"/>
          </w:rPr>
          <w:delText xml:space="preserve">bolesnika s umjerenom do teškom kroničnom plak psorijazom i psorijazom </w:delText>
        </w:r>
        <w:r w:rsidR="006D6235" w:rsidRPr="00E91C49">
          <w:rPr>
            <w:szCs w:val="22"/>
            <w:lang w:val="hr-HR"/>
          </w:rPr>
          <w:delText>šaka</w:delText>
        </w:r>
        <w:r w:rsidRPr="00E91C49">
          <w:rPr>
            <w:szCs w:val="22"/>
            <w:lang w:val="hr-HR"/>
          </w:rPr>
          <w:delText xml:space="preserve"> i/ili </w:delText>
        </w:r>
        <w:r w:rsidR="006D6235" w:rsidRPr="00E91C49">
          <w:rPr>
            <w:szCs w:val="22"/>
            <w:lang w:val="hr-HR"/>
          </w:rPr>
          <w:delText>stopala</w:delText>
        </w:r>
        <w:r w:rsidRPr="00E91C49">
          <w:rPr>
            <w:szCs w:val="22"/>
            <w:lang w:val="hr-HR"/>
          </w:rPr>
          <w:delText xml:space="preserve">. Bolesnici su primili </w:delText>
        </w:r>
        <w:r w:rsidR="0069601F" w:rsidRPr="00E91C49">
          <w:rPr>
            <w:szCs w:val="22"/>
            <w:lang w:val="hr-HR"/>
          </w:rPr>
          <w:delText xml:space="preserve">lijek </w:delText>
        </w:r>
        <w:r w:rsidRPr="00E91C49">
          <w:rPr>
            <w:szCs w:val="22"/>
            <w:lang w:val="hr-HR"/>
          </w:rPr>
          <w:delText>Humir</w:delText>
        </w:r>
        <w:r w:rsidR="0069601F" w:rsidRPr="00E91C49">
          <w:rPr>
            <w:szCs w:val="22"/>
            <w:lang w:val="hr-HR"/>
          </w:rPr>
          <w:delText>a</w:delText>
        </w:r>
        <w:r w:rsidRPr="00E91C49">
          <w:rPr>
            <w:szCs w:val="22"/>
            <w:lang w:val="hr-HR"/>
          </w:rPr>
          <w:delText xml:space="preserve"> u početnoj dozi od 80 mg, a potom </w:delText>
        </w:r>
        <w:r w:rsidR="0069601F" w:rsidRPr="00E91C49">
          <w:rPr>
            <w:szCs w:val="22"/>
            <w:lang w:val="hr-HR"/>
          </w:rPr>
          <w:delText>po</w:delText>
        </w:r>
        <w:r w:rsidRPr="00E91C49">
          <w:rPr>
            <w:szCs w:val="22"/>
            <w:lang w:val="hr-HR"/>
          </w:rPr>
          <w:delText xml:space="preserve"> 40 mg svaki drugi tjedan (počevši tjedan dana nakon početne doze) ili placebo tijekom 16 tjedana. U 16. tjednu je statistički značajno veći udio bolesnika koji su primali </w:delText>
        </w:r>
        <w:r w:rsidR="0069601F" w:rsidRPr="00E91C49">
          <w:rPr>
            <w:szCs w:val="22"/>
            <w:lang w:val="hr-HR"/>
          </w:rPr>
          <w:delText xml:space="preserve">lijek </w:delText>
        </w:r>
        <w:r w:rsidRPr="00E91C49">
          <w:rPr>
            <w:szCs w:val="22"/>
            <w:lang w:val="hr-HR"/>
          </w:rPr>
          <w:delText>Humir</w:delText>
        </w:r>
        <w:r w:rsidR="0069601F" w:rsidRPr="00E91C49">
          <w:rPr>
            <w:szCs w:val="22"/>
            <w:lang w:val="hr-HR"/>
          </w:rPr>
          <w:delText>a</w:delText>
        </w:r>
        <w:r w:rsidRPr="00E91C49">
          <w:rPr>
            <w:szCs w:val="22"/>
            <w:lang w:val="hr-HR"/>
          </w:rPr>
          <w:delText xml:space="preserve"> postigao PGA</w:delText>
        </w:r>
        <w:r w:rsidR="0069601F" w:rsidRPr="00E91C49">
          <w:rPr>
            <w:szCs w:val="22"/>
            <w:lang w:val="hr-HR"/>
          </w:rPr>
          <w:delText xml:space="preserve"> rezultat</w:delText>
        </w:r>
        <w:r w:rsidRPr="00E91C49">
          <w:rPr>
            <w:szCs w:val="22"/>
            <w:lang w:val="hr-HR"/>
          </w:rPr>
          <w:delText xml:space="preserve"> „bez bolesti“ ili „gotovo bez bolesti“ za </w:delText>
        </w:r>
        <w:r w:rsidR="006D6235" w:rsidRPr="00E91C49">
          <w:rPr>
            <w:szCs w:val="22"/>
            <w:lang w:val="hr-HR"/>
          </w:rPr>
          <w:delText>šake</w:delText>
        </w:r>
        <w:r w:rsidRPr="00E91C49">
          <w:rPr>
            <w:szCs w:val="22"/>
            <w:lang w:val="hr-HR"/>
          </w:rPr>
          <w:delText xml:space="preserve"> i/ili </w:delText>
        </w:r>
        <w:r w:rsidR="006D6235" w:rsidRPr="00E91C49">
          <w:rPr>
            <w:szCs w:val="22"/>
            <w:lang w:val="hr-HR"/>
          </w:rPr>
          <w:delText>stopala</w:delText>
        </w:r>
        <w:r w:rsidRPr="00E91C49">
          <w:rPr>
            <w:szCs w:val="22"/>
            <w:lang w:val="hr-HR"/>
          </w:rPr>
          <w:delText xml:space="preserve"> u usporedbi s bolesnicima koji su primali placebo (30,6% u odnosu na 4,3% </w:delText>
        </w:r>
        <w:r w:rsidRPr="00E91C49">
          <w:rPr>
            <w:lang w:val="hr-HR"/>
          </w:rPr>
          <w:delText>[P = 0,014]).</w:delText>
        </w:r>
      </w:del>
    </w:p>
    <w:p w14:paraId="0321AF82" w14:textId="490B829B" w:rsidR="001B7964" w:rsidRPr="00E91C49" w:rsidRDefault="001B7964">
      <w:pPr>
        <w:rPr>
          <w:del w:id="3469" w:author="AbbVie  001" w:date="2025-05-16T10:05:00Z"/>
          <w:lang w:val="hr-HR"/>
        </w:rPr>
        <w:pPrChange w:id="3470" w:author="AbbVie  001" w:date="2025-05-16T10:05:00Z">
          <w:pPr>
            <w:pStyle w:val="EMEANormal"/>
            <w:tabs>
              <w:tab w:val="clear" w:pos="562"/>
              <w:tab w:val="num" w:pos="0"/>
            </w:tabs>
          </w:pPr>
        </w:pPrChange>
      </w:pPr>
    </w:p>
    <w:p w14:paraId="3E56CF6A" w14:textId="34A403FF" w:rsidR="001B7964" w:rsidRPr="00E91C49" w:rsidRDefault="00793B2B">
      <w:pPr>
        <w:rPr>
          <w:del w:id="3471" w:author="AbbVie  001" w:date="2025-05-16T10:05:00Z"/>
          <w:szCs w:val="22"/>
          <w:lang w:val="hr-HR"/>
        </w:rPr>
        <w:pPrChange w:id="3472" w:author="AbbVie  001" w:date="2025-05-16T10:05:00Z">
          <w:pPr>
            <w:tabs>
              <w:tab w:val="clear" w:pos="562"/>
            </w:tabs>
            <w:suppressAutoHyphens w:val="0"/>
          </w:pPr>
        </w:pPrChange>
      </w:pPr>
      <w:del w:id="3473" w:author="AbbVie  001" w:date="2025-05-16T10:05:00Z">
        <w:r w:rsidRPr="00E91C49">
          <w:rPr>
            <w:szCs w:val="22"/>
            <w:lang w:val="hr-HR"/>
          </w:rPr>
          <w:delText xml:space="preserve">U ispitivanju Psoriasis Study IV uspoređivale su se djelotvornost i sigurnost lijeka Humira u odnosu na placebo u 217 odraslih bolesnika s umjerenom do teškom psorijazom noktiju. </w:delText>
        </w:r>
        <w:r w:rsidR="009D69B2" w:rsidRPr="00E91C49">
          <w:rPr>
            <w:szCs w:val="22"/>
            <w:lang w:val="hr-HR"/>
          </w:rPr>
          <w:delText xml:space="preserve">Bolesnici su primili lijek Humira u početnoj dozi od 80 mg, a potom po 40 mg svaki drugi tjedan (počevši tjedan dana nakon početne doze) ili placebo tijekom 26 tjedana, nakon čega </w:delText>
        </w:r>
        <w:r w:rsidR="005E5B35" w:rsidRPr="00E91C49">
          <w:rPr>
            <w:szCs w:val="22"/>
            <w:lang w:val="hr-HR"/>
          </w:rPr>
          <w:delText>je slijedilo otvoreno liječenje lijekom</w:delText>
        </w:r>
        <w:r w:rsidR="009D69B2" w:rsidRPr="00E91C49">
          <w:rPr>
            <w:szCs w:val="22"/>
            <w:lang w:val="hr-HR"/>
          </w:rPr>
          <w:delText xml:space="preserve"> Humira tijekom dodatnih 26 tjedana. </w:delText>
        </w:r>
        <w:r w:rsidR="005E5B35" w:rsidRPr="00E91C49">
          <w:rPr>
            <w:szCs w:val="22"/>
            <w:lang w:val="hr-HR"/>
          </w:rPr>
          <w:delText>Ocjena</w:delText>
        </w:r>
        <w:r w:rsidR="009D69B2" w:rsidRPr="00E91C49">
          <w:rPr>
            <w:szCs w:val="22"/>
            <w:lang w:val="hr-HR"/>
          </w:rPr>
          <w:delText xml:space="preserve"> psorijaze noktiju uključivala </w:delText>
        </w:r>
        <w:r w:rsidR="005E5B35" w:rsidRPr="00E91C49">
          <w:rPr>
            <w:szCs w:val="22"/>
            <w:lang w:val="hr-HR"/>
          </w:rPr>
          <w:delText>je</w:delText>
        </w:r>
        <w:r w:rsidR="009D69B2" w:rsidRPr="00E91C49">
          <w:rPr>
            <w:szCs w:val="22"/>
            <w:lang w:val="hr-HR"/>
          </w:rPr>
          <w:delText xml:space="preserve"> </w:delText>
        </w:r>
        <w:r w:rsidR="000D1B1A" w:rsidRPr="00E91C49">
          <w:rPr>
            <w:szCs w:val="22"/>
            <w:lang w:val="hr-HR"/>
          </w:rPr>
          <w:delText>m</w:delText>
        </w:r>
        <w:r w:rsidR="009D69B2" w:rsidRPr="00E91C49">
          <w:rPr>
            <w:szCs w:val="22"/>
            <w:lang w:val="hr-HR"/>
          </w:rPr>
          <w:delText xml:space="preserve">odificirani indeks težine psorijaze noktiju (engl. </w:delText>
        </w:r>
        <w:r w:rsidR="009D69B2" w:rsidRPr="00E91C49">
          <w:rPr>
            <w:i/>
            <w:szCs w:val="22"/>
            <w:lang w:val="hr-HR"/>
          </w:rPr>
          <w:delText>Modified Nail Psoriasis Severity Index</w:delText>
        </w:r>
        <w:r w:rsidR="009D69B2" w:rsidRPr="00E91C49">
          <w:rPr>
            <w:szCs w:val="22"/>
            <w:lang w:val="hr-HR"/>
          </w:rPr>
          <w:delText xml:space="preserve">, mNAPSI), </w:delText>
        </w:r>
        <w:r w:rsidR="00E448DD" w:rsidRPr="00E91C49">
          <w:rPr>
            <w:szCs w:val="22"/>
            <w:lang w:val="hr-HR"/>
          </w:rPr>
          <w:delText>liječnik</w:delText>
        </w:r>
        <w:r w:rsidR="007050B0" w:rsidRPr="00E91C49">
          <w:rPr>
            <w:szCs w:val="22"/>
            <w:lang w:val="hr-HR"/>
          </w:rPr>
          <w:delText xml:space="preserve">ovu opću procjenu </w:delText>
        </w:r>
        <w:r w:rsidR="000D1B1A" w:rsidRPr="00E91C49">
          <w:rPr>
            <w:szCs w:val="22"/>
            <w:lang w:val="hr-HR"/>
          </w:rPr>
          <w:delText>psorijaz</w:delText>
        </w:r>
        <w:r w:rsidR="007050B0" w:rsidRPr="00E91C49">
          <w:rPr>
            <w:szCs w:val="22"/>
            <w:lang w:val="hr-HR"/>
          </w:rPr>
          <w:delText>e</w:delText>
        </w:r>
        <w:r w:rsidR="000D1B1A" w:rsidRPr="00E91C49">
          <w:rPr>
            <w:szCs w:val="22"/>
            <w:lang w:val="hr-HR"/>
          </w:rPr>
          <w:delText xml:space="preserve"> noktiju</w:delText>
        </w:r>
        <w:r w:rsidR="00E448DD" w:rsidRPr="00E91C49">
          <w:rPr>
            <w:szCs w:val="22"/>
            <w:lang w:val="hr-HR"/>
          </w:rPr>
          <w:delText xml:space="preserve"> na</w:delText>
        </w:r>
        <w:r w:rsidR="000D1B1A" w:rsidRPr="00E91C49">
          <w:rPr>
            <w:szCs w:val="22"/>
            <w:lang w:val="hr-HR"/>
          </w:rPr>
          <w:delText xml:space="preserve"> ruk</w:delText>
        </w:r>
        <w:r w:rsidR="00174FB2" w:rsidRPr="00E91C49">
          <w:rPr>
            <w:szCs w:val="22"/>
            <w:lang w:val="hr-HR"/>
          </w:rPr>
          <w:delText>ama</w:delText>
        </w:r>
        <w:r w:rsidR="000D1B1A" w:rsidRPr="00E91C49">
          <w:rPr>
            <w:szCs w:val="22"/>
            <w:lang w:val="hr-HR"/>
          </w:rPr>
          <w:delText xml:space="preserve"> (engl. </w:delText>
        </w:r>
        <w:r w:rsidR="000D1B1A" w:rsidRPr="00E91C49">
          <w:rPr>
            <w:i/>
            <w:szCs w:val="22"/>
            <w:lang w:val="hr-HR"/>
          </w:rPr>
          <w:delText>Physician</w:delText>
        </w:r>
        <w:r w:rsidR="005E5B35" w:rsidRPr="00E91C49">
          <w:rPr>
            <w:i/>
            <w:szCs w:val="22"/>
            <w:lang w:val="hr-HR"/>
          </w:rPr>
          <w:delText>'s</w:delText>
        </w:r>
        <w:r w:rsidR="000D1B1A" w:rsidRPr="00E91C49">
          <w:rPr>
            <w:i/>
            <w:szCs w:val="22"/>
            <w:lang w:val="hr-HR"/>
          </w:rPr>
          <w:delText xml:space="preserve"> Global Assessment of Fingernail Psoriasis</w:delText>
        </w:r>
        <w:r w:rsidR="000D1B1A" w:rsidRPr="00E91C49">
          <w:rPr>
            <w:szCs w:val="22"/>
            <w:lang w:val="hr-HR"/>
          </w:rPr>
          <w:delText>, PGA</w:delText>
        </w:r>
        <w:r w:rsidR="000D1B1A" w:rsidRPr="00E91C49">
          <w:rPr>
            <w:szCs w:val="22"/>
            <w:lang w:val="hr-HR"/>
          </w:rPr>
          <w:noBreakHyphen/>
          <w:delText xml:space="preserve">F) te indeks težine psorijaze noktiju (engl. </w:delText>
        </w:r>
        <w:r w:rsidR="000D1B1A" w:rsidRPr="00E91C49">
          <w:rPr>
            <w:i/>
            <w:szCs w:val="22"/>
            <w:lang w:val="hr-HR"/>
          </w:rPr>
          <w:delText>Nail Psoriasis Severity Index</w:delText>
        </w:r>
        <w:r w:rsidR="000D1B1A" w:rsidRPr="00E91C49">
          <w:rPr>
            <w:szCs w:val="22"/>
            <w:lang w:val="hr-HR"/>
          </w:rPr>
          <w:delText>, NAPSI) (vidjeti Tablicu </w:delText>
        </w:r>
        <w:r w:rsidR="00962AE0" w:rsidRPr="00E91C49">
          <w:rPr>
            <w:szCs w:val="22"/>
            <w:lang w:val="hr-HR"/>
          </w:rPr>
          <w:delText>1</w:delText>
        </w:r>
        <w:r w:rsidR="00685A3D">
          <w:rPr>
            <w:szCs w:val="22"/>
            <w:lang w:val="hr-HR"/>
          </w:rPr>
          <w:delText>4</w:delText>
        </w:r>
        <w:r w:rsidR="000D1B1A" w:rsidRPr="00E91C49">
          <w:rPr>
            <w:szCs w:val="22"/>
            <w:lang w:val="hr-HR"/>
          </w:rPr>
          <w:delText xml:space="preserve">). Humira je </w:delText>
        </w:r>
        <w:r w:rsidR="006C1011" w:rsidRPr="00E91C49">
          <w:rPr>
            <w:szCs w:val="22"/>
            <w:lang w:val="hr-HR"/>
          </w:rPr>
          <w:delText>ostvarila</w:delText>
        </w:r>
        <w:r w:rsidR="000D1B1A" w:rsidRPr="00E91C49">
          <w:rPr>
            <w:szCs w:val="22"/>
            <w:lang w:val="hr-HR"/>
          </w:rPr>
          <w:delText xml:space="preserve"> povoljan terapijski učinak u bolesnika s psorijazom noktiju </w:delText>
        </w:r>
        <w:r w:rsidR="006C1011" w:rsidRPr="00E91C49">
          <w:rPr>
            <w:szCs w:val="22"/>
            <w:lang w:val="hr-HR"/>
          </w:rPr>
          <w:delText>i različitim stupnjevima zahvaćenosti kože (≥ 10% tjelesne površine</w:delText>
        </w:r>
        <w:r w:rsidR="00BE2414" w:rsidRPr="00E91C49">
          <w:rPr>
            <w:szCs w:val="22"/>
            <w:lang w:val="hr-HR"/>
          </w:rPr>
          <w:delText xml:space="preserve"> [60% bolesnika]</w:delText>
        </w:r>
        <w:r w:rsidR="006C1011" w:rsidRPr="00E91C49">
          <w:rPr>
            <w:szCs w:val="22"/>
            <w:lang w:val="hr-HR"/>
          </w:rPr>
          <w:delText xml:space="preserve"> te &lt; 10% i ≥ 5% tjelesne površine</w:delText>
        </w:r>
        <w:r w:rsidR="00BE2414" w:rsidRPr="00E91C49">
          <w:rPr>
            <w:szCs w:val="22"/>
            <w:lang w:val="hr-HR"/>
          </w:rPr>
          <w:delText xml:space="preserve"> [40% bolesnika]</w:delText>
        </w:r>
        <w:r w:rsidR="006C1011" w:rsidRPr="00E91C49">
          <w:rPr>
            <w:szCs w:val="22"/>
            <w:lang w:val="hr-HR"/>
          </w:rPr>
          <w:delText>)</w:delText>
        </w:r>
        <w:r w:rsidRPr="00E91C49">
          <w:rPr>
            <w:szCs w:val="22"/>
            <w:lang w:val="hr-HR"/>
          </w:rPr>
          <w:delText>.</w:delText>
        </w:r>
      </w:del>
    </w:p>
    <w:p w14:paraId="235FF066" w14:textId="133A1F3D" w:rsidR="001B7964" w:rsidRPr="00E91C49" w:rsidRDefault="001B7964">
      <w:pPr>
        <w:rPr>
          <w:del w:id="3474" w:author="AbbVie  001" w:date="2025-05-16T10:05:00Z"/>
          <w:szCs w:val="22"/>
          <w:lang w:val="hr-HR"/>
        </w:rPr>
        <w:pPrChange w:id="3475" w:author="AbbVie  001" w:date="2025-05-16T10:05:00Z">
          <w:pPr>
            <w:tabs>
              <w:tab w:val="clear" w:pos="562"/>
            </w:tabs>
            <w:suppressAutoHyphens w:val="0"/>
          </w:pPr>
        </w:pPrChange>
      </w:pPr>
    </w:p>
    <w:p w14:paraId="32965033" w14:textId="122B5952" w:rsidR="001B7964" w:rsidRPr="00E91C49" w:rsidRDefault="00793B2B">
      <w:pPr>
        <w:rPr>
          <w:del w:id="3476" w:author="AbbVie  001" w:date="2025-05-16T10:05:00Z"/>
          <w:b/>
          <w:szCs w:val="22"/>
          <w:lang w:val="hr-HR"/>
        </w:rPr>
        <w:pPrChange w:id="3477" w:author="AbbVie  001" w:date="2025-05-16T10:05:00Z">
          <w:pPr>
            <w:keepNext/>
            <w:tabs>
              <w:tab w:val="clear" w:pos="562"/>
            </w:tabs>
            <w:suppressAutoHyphens w:val="0"/>
            <w:jc w:val="center"/>
          </w:pPr>
        </w:pPrChange>
      </w:pPr>
      <w:del w:id="3478" w:author="AbbVie  001" w:date="2025-05-16T10:05:00Z">
        <w:r w:rsidRPr="00E91C49">
          <w:rPr>
            <w:b/>
            <w:szCs w:val="22"/>
            <w:lang w:val="hr-HR"/>
          </w:rPr>
          <w:delText>Tabl</w:delText>
        </w:r>
        <w:r w:rsidR="000A0A1A" w:rsidRPr="00E91C49">
          <w:rPr>
            <w:b/>
            <w:szCs w:val="22"/>
            <w:lang w:val="hr-HR"/>
          </w:rPr>
          <w:delText>ica </w:delText>
        </w:r>
        <w:r w:rsidR="00962AE0" w:rsidRPr="00E91C49">
          <w:rPr>
            <w:b/>
            <w:szCs w:val="22"/>
            <w:lang w:val="hr-HR"/>
          </w:rPr>
          <w:delText>1</w:delText>
        </w:r>
        <w:r w:rsidR="000419A3">
          <w:rPr>
            <w:b/>
            <w:szCs w:val="22"/>
            <w:lang w:val="hr-HR"/>
          </w:rPr>
          <w:delText>4</w:delText>
        </w:r>
      </w:del>
    </w:p>
    <w:p w14:paraId="4B8F7185" w14:textId="4B3AD094" w:rsidR="001B7964" w:rsidRPr="0015380C" w:rsidRDefault="00793B2B">
      <w:pPr>
        <w:rPr>
          <w:del w:id="3479" w:author="AbbVie  001" w:date="2025-05-16T10:05:00Z"/>
          <w:b/>
          <w:szCs w:val="22"/>
          <w:lang w:val="hr-HR"/>
        </w:rPr>
        <w:pPrChange w:id="3480" w:author="AbbVie  001" w:date="2025-05-16T10:05:00Z">
          <w:pPr>
            <w:keepNext/>
            <w:tabs>
              <w:tab w:val="clear" w:pos="562"/>
            </w:tabs>
            <w:suppressAutoHyphens w:val="0"/>
            <w:jc w:val="center"/>
          </w:pPr>
        </w:pPrChange>
      </w:pPr>
      <w:del w:id="3481" w:author="AbbVie  001" w:date="2025-05-16T10:05:00Z">
        <w:r w:rsidRPr="00E91C49">
          <w:rPr>
            <w:b/>
            <w:szCs w:val="22"/>
            <w:lang w:val="hr-HR"/>
          </w:rPr>
          <w:delText>Rezultati djelotvornosti u 16., 26. i 52. tjednu</w:delText>
        </w:r>
        <w:r w:rsidR="00D246A1" w:rsidRPr="00D246A1">
          <w:rPr>
            <w:b/>
            <w:szCs w:val="22"/>
            <w:lang w:val="hr-HR"/>
          </w:rPr>
          <w:delText xml:space="preserve"> </w:delText>
        </w:r>
        <w:r w:rsidR="00D246A1">
          <w:rPr>
            <w:b/>
            <w:szCs w:val="22"/>
            <w:lang w:val="hr-HR"/>
          </w:rPr>
          <w:delText>i</w:delText>
        </w:r>
        <w:r w:rsidR="00D246A1" w:rsidRPr="00E91C49">
          <w:rPr>
            <w:b/>
            <w:szCs w:val="22"/>
            <w:lang w:val="hr-HR"/>
          </w:rPr>
          <w:delText>spitivanj</w:delText>
        </w:r>
        <w:r w:rsidR="00D246A1">
          <w:rPr>
            <w:b/>
            <w:szCs w:val="22"/>
            <w:lang w:val="hr-HR"/>
          </w:rPr>
          <w:delText>a</w:delText>
        </w:r>
        <w:r w:rsidR="00D246A1" w:rsidRPr="00E91C49">
          <w:rPr>
            <w:b/>
            <w:szCs w:val="22"/>
            <w:lang w:val="hr-HR"/>
          </w:rPr>
          <w:delText xml:space="preserve"> Ps IV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66313C" w:rsidRPr="00BB2EEB" w14:paraId="506B0574" w14:textId="751FD3AD" w:rsidTr="001B7964">
        <w:trPr>
          <w:del w:id="3482" w:author="AbbVie  001" w:date="2025-05-16T10:05:00Z"/>
        </w:trPr>
        <w:tc>
          <w:tcPr>
            <w:tcW w:w="2718" w:type="dxa"/>
            <w:vMerge w:val="restart"/>
            <w:shd w:val="clear" w:color="auto" w:fill="auto"/>
          </w:tcPr>
          <w:p w14:paraId="5902CF9C" w14:textId="55601598" w:rsidR="001B7964" w:rsidRPr="00E91C49" w:rsidRDefault="00793B2B">
            <w:pPr>
              <w:rPr>
                <w:del w:id="3483" w:author="AbbVie  001" w:date="2025-05-16T10:05:00Z"/>
                <w:szCs w:val="22"/>
                <w:lang w:val="hr-HR"/>
              </w:rPr>
              <w:pPrChange w:id="3484" w:author="AbbVie  001" w:date="2025-05-16T10:05:00Z">
                <w:pPr>
                  <w:keepNext/>
                  <w:tabs>
                    <w:tab w:val="clear" w:pos="562"/>
                  </w:tabs>
                  <w:suppressAutoHyphens w:val="0"/>
                </w:pPr>
              </w:pPrChange>
            </w:pPr>
            <w:del w:id="3485" w:author="AbbVie  001" w:date="2025-05-16T10:05:00Z">
              <w:r w:rsidRPr="00E91C49">
                <w:rPr>
                  <w:szCs w:val="22"/>
                  <w:lang w:val="hr-HR"/>
                </w:rPr>
                <w:delText>Mjera ishoda</w:delText>
              </w:r>
            </w:del>
          </w:p>
        </w:tc>
        <w:tc>
          <w:tcPr>
            <w:tcW w:w="2340" w:type="dxa"/>
            <w:gridSpan w:val="2"/>
            <w:shd w:val="clear" w:color="auto" w:fill="auto"/>
          </w:tcPr>
          <w:p w14:paraId="5BE37AC6" w14:textId="7210608B" w:rsidR="001B7964" w:rsidRPr="00E91C49" w:rsidRDefault="00793B2B">
            <w:pPr>
              <w:rPr>
                <w:del w:id="3486" w:author="AbbVie  001" w:date="2025-05-16T10:05:00Z"/>
                <w:szCs w:val="22"/>
                <w:lang w:val="hr-HR"/>
              </w:rPr>
              <w:pPrChange w:id="3487" w:author="AbbVie  001" w:date="2025-05-16T10:05:00Z">
                <w:pPr>
                  <w:keepNext/>
                  <w:tabs>
                    <w:tab w:val="clear" w:pos="562"/>
                  </w:tabs>
                  <w:suppressAutoHyphens w:val="0"/>
                  <w:jc w:val="center"/>
                </w:pPr>
              </w:pPrChange>
            </w:pPr>
            <w:del w:id="3488" w:author="AbbVie  001" w:date="2025-05-16T10:05:00Z">
              <w:r w:rsidRPr="00E91C49">
                <w:rPr>
                  <w:szCs w:val="22"/>
                  <w:lang w:val="hr-HR"/>
                </w:rPr>
                <w:delText>16</w:delText>
              </w:r>
              <w:r w:rsidR="000A0A1A" w:rsidRPr="00E91C49">
                <w:rPr>
                  <w:szCs w:val="22"/>
                  <w:lang w:val="hr-HR"/>
                </w:rPr>
                <w:delText>. tjedan</w:delText>
              </w:r>
            </w:del>
          </w:p>
          <w:p w14:paraId="40E9D55F" w14:textId="213CFDC2" w:rsidR="001B7964" w:rsidRPr="00E91C49" w:rsidRDefault="00793B2B">
            <w:pPr>
              <w:rPr>
                <w:del w:id="3489" w:author="AbbVie  001" w:date="2025-05-16T10:05:00Z"/>
                <w:szCs w:val="22"/>
                <w:lang w:val="hr-HR"/>
              </w:rPr>
              <w:pPrChange w:id="3490" w:author="AbbVie  001" w:date="2025-05-16T10:05:00Z">
                <w:pPr>
                  <w:keepNext/>
                  <w:tabs>
                    <w:tab w:val="clear" w:pos="562"/>
                  </w:tabs>
                  <w:suppressAutoHyphens w:val="0"/>
                  <w:jc w:val="center"/>
                </w:pPr>
              </w:pPrChange>
            </w:pPr>
            <w:del w:id="3491" w:author="AbbVie  001" w:date="2025-05-16T10:05:00Z">
              <w:r w:rsidRPr="00E91C49">
                <w:rPr>
                  <w:szCs w:val="22"/>
                  <w:lang w:val="hr-HR"/>
                </w:rPr>
                <w:delText>Placebo</w:delText>
              </w:r>
              <w:r w:rsidR="000A0A1A" w:rsidRPr="00E91C49">
                <w:rPr>
                  <w:szCs w:val="22"/>
                  <w:lang w:val="hr-HR"/>
                </w:rPr>
                <w:delText>m kontrolirano</w:delText>
              </w:r>
            </w:del>
          </w:p>
        </w:tc>
        <w:tc>
          <w:tcPr>
            <w:tcW w:w="2250" w:type="dxa"/>
            <w:gridSpan w:val="2"/>
            <w:shd w:val="clear" w:color="auto" w:fill="auto"/>
          </w:tcPr>
          <w:p w14:paraId="65AB7660" w14:textId="11C2DBBC" w:rsidR="001B7964" w:rsidRPr="00E91C49" w:rsidRDefault="00793B2B">
            <w:pPr>
              <w:rPr>
                <w:del w:id="3492" w:author="AbbVie  001" w:date="2025-05-16T10:05:00Z"/>
                <w:szCs w:val="22"/>
                <w:lang w:val="hr-HR"/>
              </w:rPr>
              <w:pPrChange w:id="3493" w:author="AbbVie  001" w:date="2025-05-16T10:05:00Z">
                <w:pPr>
                  <w:keepNext/>
                  <w:tabs>
                    <w:tab w:val="clear" w:pos="562"/>
                  </w:tabs>
                  <w:suppressAutoHyphens w:val="0"/>
                  <w:jc w:val="center"/>
                </w:pPr>
              </w:pPrChange>
            </w:pPr>
            <w:del w:id="3494" w:author="AbbVie  001" w:date="2025-05-16T10:05:00Z">
              <w:r w:rsidRPr="00E91C49">
                <w:rPr>
                  <w:szCs w:val="22"/>
                  <w:lang w:val="hr-HR"/>
                </w:rPr>
                <w:delText>26. tjedan</w:delText>
              </w:r>
            </w:del>
          </w:p>
          <w:p w14:paraId="7DE92B0C" w14:textId="3E37832D" w:rsidR="001B7964" w:rsidRPr="00E91C49" w:rsidRDefault="00793B2B">
            <w:pPr>
              <w:rPr>
                <w:del w:id="3495" w:author="AbbVie  001" w:date="2025-05-16T10:05:00Z"/>
                <w:szCs w:val="22"/>
                <w:lang w:val="hr-HR"/>
              </w:rPr>
              <w:pPrChange w:id="3496" w:author="AbbVie  001" w:date="2025-05-16T10:05:00Z">
                <w:pPr>
                  <w:keepNext/>
                  <w:tabs>
                    <w:tab w:val="clear" w:pos="562"/>
                  </w:tabs>
                  <w:suppressAutoHyphens w:val="0"/>
                  <w:jc w:val="center"/>
                </w:pPr>
              </w:pPrChange>
            </w:pPr>
            <w:del w:id="3497" w:author="AbbVie  001" w:date="2025-05-16T10:05:00Z">
              <w:r w:rsidRPr="00E91C49">
                <w:rPr>
                  <w:szCs w:val="22"/>
                  <w:lang w:val="hr-HR"/>
                </w:rPr>
                <w:delText>Placebom kontrolirano</w:delText>
              </w:r>
            </w:del>
          </w:p>
        </w:tc>
        <w:tc>
          <w:tcPr>
            <w:tcW w:w="2268" w:type="dxa"/>
            <w:shd w:val="clear" w:color="auto" w:fill="auto"/>
          </w:tcPr>
          <w:p w14:paraId="752553F5" w14:textId="46C5AA19" w:rsidR="001B7964" w:rsidRPr="00E91C49" w:rsidRDefault="00793B2B">
            <w:pPr>
              <w:rPr>
                <w:del w:id="3498" w:author="AbbVie  001" w:date="2025-05-16T10:05:00Z"/>
                <w:szCs w:val="22"/>
                <w:lang w:val="hr-HR"/>
              </w:rPr>
              <w:pPrChange w:id="3499" w:author="AbbVie  001" w:date="2025-05-16T10:05:00Z">
                <w:pPr>
                  <w:keepNext/>
                  <w:tabs>
                    <w:tab w:val="clear" w:pos="562"/>
                  </w:tabs>
                  <w:suppressAutoHyphens w:val="0"/>
                  <w:jc w:val="center"/>
                </w:pPr>
              </w:pPrChange>
            </w:pPr>
            <w:del w:id="3500" w:author="AbbVie  001" w:date="2025-05-16T10:05:00Z">
              <w:r w:rsidRPr="00E91C49">
                <w:rPr>
                  <w:szCs w:val="22"/>
                  <w:lang w:val="hr-HR"/>
                </w:rPr>
                <w:delText>52</w:delText>
              </w:r>
              <w:r w:rsidR="000A0A1A" w:rsidRPr="00E91C49">
                <w:rPr>
                  <w:szCs w:val="22"/>
                  <w:lang w:val="hr-HR"/>
                </w:rPr>
                <w:delText>. tjedan</w:delText>
              </w:r>
            </w:del>
          </w:p>
          <w:p w14:paraId="3412CDB9" w14:textId="3EFFC470" w:rsidR="001B7964" w:rsidRPr="00E91C49" w:rsidRDefault="00793B2B">
            <w:pPr>
              <w:rPr>
                <w:del w:id="3501" w:author="AbbVie  001" w:date="2025-05-16T10:05:00Z"/>
                <w:szCs w:val="22"/>
                <w:lang w:val="hr-HR"/>
              </w:rPr>
              <w:pPrChange w:id="3502" w:author="AbbVie  001" w:date="2025-05-16T10:05:00Z">
                <w:pPr>
                  <w:keepNext/>
                  <w:tabs>
                    <w:tab w:val="clear" w:pos="562"/>
                  </w:tabs>
                  <w:suppressAutoHyphens w:val="0"/>
                  <w:jc w:val="center"/>
                </w:pPr>
              </w:pPrChange>
            </w:pPr>
            <w:del w:id="3503" w:author="AbbVie  001" w:date="2025-05-16T10:05:00Z">
              <w:r w:rsidRPr="00E91C49">
                <w:rPr>
                  <w:szCs w:val="22"/>
                  <w:lang w:val="hr-HR"/>
                </w:rPr>
                <w:delText>Otvoreno</w:delText>
              </w:r>
            </w:del>
          </w:p>
        </w:tc>
      </w:tr>
      <w:tr w:rsidR="0066313C" w:rsidRPr="00BB2EEB" w14:paraId="39E67F84" w14:textId="2A9474A9" w:rsidTr="001B7964">
        <w:trPr>
          <w:del w:id="3504" w:author="AbbVie  001" w:date="2025-05-16T10:05:00Z"/>
        </w:trPr>
        <w:tc>
          <w:tcPr>
            <w:tcW w:w="2718" w:type="dxa"/>
            <w:vMerge/>
            <w:shd w:val="clear" w:color="auto" w:fill="auto"/>
          </w:tcPr>
          <w:p w14:paraId="34BD056A" w14:textId="61088FA1" w:rsidR="001B7964" w:rsidRPr="00E91C49" w:rsidRDefault="001B7964">
            <w:pPr>
              <w:rPr>
                <w:del w:id="3505" w:author="AbbVie  001" w:date="2025-05-16T10:05:00Z"/>
                <w:szCs w:val="22"/>
                <w:lang w:val="hr-HR"/>
              </w:rPr>
              <w:pPrChange w:id="3506" w:author="AbbVie  001" w:date="2025-05-16T10:05:00Z">
                <w:pPr>
                  <w:keepNext/>
                  <w:tabs>
                    <w:tab w:val="clear" w:pos="562"/>
                  </w:tabs>
                  <w:suppressAutoHyphens w:val="0"/>
                </w:pPr>
              </w:pPrChange>
            </w:pPr>
          </w:p>
        </w:tc>
        <w:tc>
          <w:tcPr>
            <w:tcW w:w="1080" w:type="dxa"/>
            <w:shd w:val="clear" w:color="auto" w:fill="auto"/>
          </w:tcPr>
          <w:p w14:paraId="528577EB" w14:textId="2756FC89" w:rsidR="001B7964" w:rsidRPr="00E91C49" w:rsidRDefault="00793B2B">
            <w:pPr>
              <w:rPr>
                <w:del w:id="3507" w:author="AbbVie  001" w:date="2025-05-16T10:05:00Z"/>
                <w:szCs w:val="22"/>
                <w:lang w:val="hr-HR"/>
              </w:rPr>
              <w:pPrChange w:id="3508" w:author="AbbVie  001" w:date="2025-05-16T10:05:00Z">
                <w:pPr>
                  <w:keepNext/>
                  <w:tabs>
                    <w:tab w:val="clear" w:pos="562"/>
                  </w:tabs>
                  <w:suppressAutoHyphens w:val="0"/>
                  <w:jc w:val="center"/>
                </w:pPr>
              </w:pPrChange>
            </w:pPr>
            <w:del w:id="3509" w:author="AbbVie  001" w:date="2025-05-16T10:05:00Z">
              <w:r w:rsidRPr="00E91C49">
                <w:rPr>
                  <w:szCs w:val="2"/>
                  <w:lang w:val="hr-HR"/>
                </w:rPr>
                <w:delText>Placebo</w:delText>
              </w:r>
              <w:r w:rsidRPr="00E91C49">
                <w:rPr>
                  <w:szCs w:val="2"/>
                  <w:lang w:val="hr-HR"/>
                </w:rPr>
                <w:br/>
                <w:delText>N=108</w:delText>
              </w:r>
            </w:del>
          </w:p>
        </w:tc>
        <w:tc>
          <w:tcPr>
            <w:tcW w:w="1260" w:type="dxa"/>
            <w:shd w:val="clear" w:color="auto" w:fill="auto"/>
          </w:tcPr>
          <w:p w14:paraId="655645FD" w14:textId="04F4C58B" w:rsidR="001B7964" w:rsidRPr="00E91C49" w:rsidRDefault="00793B2B">
            <w:pPr>
              <w:rPr>
                <w:del w:id="3510" w:author="AbbVie  001" w:date="2025-05-16T10:05:00Z"/>
                <w:lang w:val="hr-HR"/>
              </w:rPr>
              <w:pPrChange w:id="3511" w:author="AbbVie  001" w:date="2025-05-16T10:05:00Z">
                <w:pPr>
                  <w:keepNext/>
                  <w:tabs>
                    <w:tab w:val="clear" w:pos="562"/>
                  </w:tabs>
                  <w:overflowPunct w:val="0"/>
                  <w:autoSpaceDE w:val="0"/>
                  <w:autoSpaceDN w:val="0"/>
                  <w:adjustRightInd w:val="0"/>
                  <w:jc w:val="center"/>
                  <w:textAlignment w:val="baseline"/>
                </w:pPr>
              </w:pPrChange>
            </w:pPr>
            <w:del w:id="3512" w:author="AbbVie  001" w:date="2025-05-16T10:05:00Z">
              <w:r w:rsidRPr="00E91C49">
                <w:rPr>
                  <w:lang w:val="hr-HR"/>
                </w:rPr>
                <w:delText>Humira</w:delText>
              </w:r>
            </w:del>
          </w:p>
          <w:p w14:paraId="39C7F006" w14:textId="2EDD36FA" w:rsidR="001B7964" w:rsidRPr="00E91C49" w:rsidRDefault="00793B2B">
            <w:pPr>
              <w:rPr>
                <w:del w:id="3513" w:author="AbbVie  001" w:date="2025-05-16T10:05:00Z"/>
                <w:szCs w:val="22"/>
                <w:lang w:val="hr-HR"/>
              </w:rPr>
              <w:pPrChange w:id="3514" w:author="AbbVie  001" w:date="2025-05-16T10:05:00Z">
                <w:pPr>
                  <w:keepNext/>
                  <w:tabs>
                    <w:tab w:val="clear" w:pos="562"/>
                  </w:tabs>
                  <w:suppressAutoHyphens w:val="0"/>
                  <w:jc w:val="center"/>
                </w:pPr>
              </w:pPrChange>
            </w:pPr>
            <w:del w:id="3515" w:author="AbbVie  001" w:date="2025-05-16T10:05:00Z">
              <w:r w:rsidRPr="00E91C49">
                <w:rPr>
                  <w:szCs w:val="2"/>
                  <w:lang w:val="hr-HR"/>
                </w:rPr>
                <w:delText xml:space="preserve">40 mg </w:delText>
              </w:r>
              <w:r w:rsidR="000A0A1A" w:rsidRPr="00E91C49">
                <w:rPr>
                  <w:szCs w:val="2"/>
                  <w:lang w:val="hr-HR"/>
                </w:rPr>
                <w:delText>svaki drugi tjedan</w:delText>
              </w:r>
              <w:r w:rsidRPr="00E91C49">
                <w:rPr>
                  <w:szCs w:val="2"/>
                  <w:lang w:val="hr-HR"/>
                </w:rPr>
                <w:delText xml:space="preserve"> </w:delText>
              </w:r>
              <w:r w:rsidRPr="00E91C49">
                <w:rPr>
                  <w:szCs w:val="2"/>
                  <w:lang w:val="hr-HR"/>
                </w:rPr>
                <w:br/>
                <w:delText>N=109</w:delText>
              </w:r>
            </w:del>
          </w:p>
        </w:tc>
        <w:tc>
          <w:tcPr>
            <w:tcW w:w="990" w:type="dxa"/>
            <w:shd w:val="clear" w:color="auto" w:fill="auto"/>
          </w:tcPr>
          <w:p w14:paraId="464FEC59" w14:textId="576DE282" w:rsidR="001B7964" w:rsidRPr="00E91C49" w:rsidRDefault="00793B2B">
            <w:pPr>
              <w:rPr>
                <w:del w:id="3516" w:author="AbbVie  001" w:date="2025-05-16T10:05:00Z"/>
                <w:szCs w:val="22"/>
                <w:lang w:val="hr-HR"/>
              </w:rPr>
              <w:pPrChange w:id="3517" w:author="AbbVie  001" w:date="2025-05-16T10:05:00Z">
                <w:pPr>
                  <w:keepNext/>
                  <w:tabs>
                    <w:tab w:val="clear" w:pos="562"/>
                  </w:tabs>
                  <w:suppressAutoHyphens w:val="0"/>
                  <w:jc w:val="center"/>
                </w:pPr>
              </w:pPrChange>
            </w:pPr>
            <w:del w:id="3518" w:author="AbbVie  001" w:date="2025-05-16T10:05:00Z">
              <w:r w:rsidRPr="00E91C49">
                <w:rPr>
                  <w:szCs w:val="2"/>
                  <w:lang w:val="hr-HR"/>
                </w:rPr>
                <w:delText>Placebo</w:delText>
              </w:r>
              <w:r w:rsidRPr="00E91C49">
                <w:rPr>
                  <w:szCs w:val="2"/>
                  <w:lang w:val="hr-HR"/>
                </w:rPr>
                <w:br/>
                <w:delText>N=108</w:delText>
              </w:r>
            </w:del>
          </w:p>
        </w:tc>
        <w:tc>
          <w:tcPr>
            <w:tcW w:w="1260" w:type="dxa"/>
            <w:shd w:val="clear" w:color="auto" w:fill="auto"/>
          </w:tcPr>
          <w:p w14:paraId="032AE7D4" w14:textId="29E23EEE" w:rsidR="001B7964" w:rsidRPr="00E91C49" w:rsidRDefault="00793B2B">
            <w:pPr>
              <w:rPr>
                <w:del w:id="3519" w:author="AbbVie  001" w:date="2025-05-16T10:05:00Z"/>
                <w:lang w:val="hr-HR"/>
              </w:rPr>
              <w:pPrChange w:id="3520" w:author="AbbVie  001" w:date="2025-05-16T10:05:00Z">
                <w:pPr>
                  <w:keepNext/>
                  <w:tabs>
                    <w:tab w:val="clear" w:pos="562"/>
                  </w:tabs>
                  <w:overflowPunct w:val="0"/>
                  <w:autoSpaceDE w:val="0"/>
                  <w:autoSpaceDN w:val="0"/>
                  <w:adjustRightInd w:val="0"/>
                  <w:jc w:val="center"/>
                  <w:textAlignment w:val="baseline"/>
                </w:pPr>
              </w:pPrChange>
            </w:pPr>
            <w:del w:id="3521" w:author="AbbVie  001" w:date="2025-05-16T10:05:00Z">
              <w:r w:rsidRPr="00E91C49">
                <w:rPr>
                  <w:lang w:val="hr-HR"/>
                </w:rPr>
                <w:delText>Humira</w:delText>
              </w:r>
            </w:del>
          </w:p>
          <w:p w14:paraId="200C6D29" w14:textId="40DD25A1" w:rsidR="001B7964" w:rsidRPr="00E91C49" w:rsidRDefault="00793B2B">
            <w:pPr>
              <w:rPr>
                <w:del w:id="3522" w:author="AbbVie  001" w:date="2025-05-16T10:05:00Z"/>
                <w:szCs w:val="22"/>
                <w:lang w:val="hr-HR"/>
              </w:rPr>
              <w:pPrChange w:id="3523" w:author="AbbVie  001" w:date="2025-05-16T10:05:00Z">
                <w:pPr>
                  <w:keepNext/>
                  <w:tabs>
                    <w:tab w:val="clear" w:pos="562"/>
                  </w:tabs>
                  <w:suppressAutoHyphens w:val="0"/>
                  <w:jc w:val="center"/>
                </w:pPr>
              </w:pPrChange>
            </w:pPr>
            <w:del w:id="3524" w:author="AbbVie  001" w:date="2025-05-16T10:05:00Z">
              <w:r w:rsidRPr="00E91C49">
                <w:rPr>
                  <w:szCs w:val="2"/>
                  <w:lang w:val="hr-HR"/>
                </w:rPr>
                <w:delText xml:space="preserve">40 mg </w:delText>
              </w:r>
              <w:r w:rsidR="000A0A1A" w:rsidRPr="00E91C49">
                <w:rPr>
                  <w:szCs w:val="2"/>
                  <w:lang w:val="hr-HR"/>
                </w:rPr>
                <w:delText xml:space="preserve">svaki drugi tjedan </w:delText>
              </w:r>
              <w:r w:rsidRPr="00E91C49">
                <w:rPr>
                  <w:szCs w:val="2"/>
                  <w:lang w:val="hr-HR"/>
                </w:rPr>
                <w:br/>
                <w:delText>N=109</w:delText>
              </w:r>
            </w:del>
          </w:p>
        </w:tc>
        <w:tc>
          <w:tcPr>
            <w:tcW w:w="2268" w:type="dxa"/>
            <w:shd w:val="clear" w:color="auto" w:fill="auto"/>
          </w:tcPr>
          <w:p w14:paraId="17C479C4" w14:textId="41C5451E" w:rsidR="001B7964" w:rsidRPr="00E91C49" w:rsidRDefault="00793B2B">
            <w:pPr>
              <w:rPr>
                <w:del w:id="3525" w:author="AbbVie  001" w:date="2025-05-16T10:05:00Z"/>
                <w:lang w:val="hr-HR"/>
              </w:rPr>
              <w:pPrChange w:id="3526" w:author="AbbVie  001" w:date="2025-05-16T10:05:00Z">
                <w:pPr>
                  <w:keepNext/>
                  <w:tabs>
                    <w:tab w:val="clear" w:pos="562"/>
                  </w:tabs>
                  <w:overflowPunct w:val="0"/>
                  <w:autoSpaceDE w:val="0"/>
                  <w:autoSpaceDN w:val="0"/>
                  <w:adjustRightInd w:val="0"/>
                  <w:jc w:val="center"/>
                  <w:textAlignment w:val="baseline"/>
                </w:pPr>
              </w:pPrChange>
            </w:pPr>
            <w:del w:id="3527" w:author="AbbVie  001" w:date="2025-05-16T10:05:00Z">
              <w:r w:rsidRPr="00E91C49">
                <w:rPr>
                  <w:lang w:val="hr-HR"/>
                </w:rPr>
                <w:delText>Humira</w:delText>
              </w:r>
            </w:del>
          </w:p>
          <w:p w14:paraId="678023B3" w14:textId="692AD0AD" w:rsidR="001B7964" w:rsidRPr="00E91C49" w:rsidRDefault="00793B2B">
            <w:pPr>
              <w:rPr>
                <w:del w:id="3528" w:author="AbbVie  001" w:date="2025-05-16T10:05:00Z"/>
                <w:szCs w:val="22"/>
                <w:lang w:val="hr-HR"/>
              </w:rPr>
              <w:pPrChange w:id="3529" w:author="AbbVie  001" w:date="2025-05-16T10:05:00Z">
                <w:pPr>
                  <w:keepNext/>
                  <w:tabs>
                    <w:tab w:val="clear" w:pos="562"/>
                  </w:tabs>
                  <w:suppressAutoHyphens w:val="0"/>
                  <w:jc w:val="center"/>
                </w:pPr>
              </w:pPrChange>
            </w:pPr>
            <w:del w:id="3530" w:author="AbbVie  001" w:date="2025-05-16T10:05:00Z">
              <w:r w:rsidRPr="00E91C49">
                <w:rPr>
                  <w:szCs w:val="2"/>
                  <w:lang w:val="hr-HR"/>
                </w:rPr>
                <w:delText xml:space="preserve">40 mg </w:delText>
              </w:r>
              <w:r w:rsidR="000A0A1A" w:rsidRPr="00E91C49">
                <w:rPr>
                  <w:szCs w:val="2"/>
                  <w:lang w:val="hr-HR"/>
                </w:rPr>
                <w:delText>svaki drugi tjedan</w:delText>
              </w:r>
              <w:r w:rsidRPr="00E91C49">
                <w:rPr>
                  <w:szCs w:val="2"/>
                  <w:lang w:val="hr-HR"/>
                </w:rPr>
                <w:br/>
                <w:delText>N=80</w:delText>
              </w:r>
            </w:del>
          </w:p>
        </w:tc>
      </w:tr>
      <w:tr w:rsidR="0066313C" w:rsidRPr="00BB2EEB" w14:paraId="6140213D" w14:textId="331443F6" w:rsidTr="001B7964">
        <w:trPr>
          <w:del w:id="3531" w:author="AbbVie  001" w:date="2025-05-16T10:05:00Z"/>
        </w:trPr>
        <w:tc>
          <w:tcPr>
            <w:tcW w:w="2718" w:type="dxa"/>
            <w:shd w:val="clear" w:color="auto" w:fill="auto"/>
          </w:tcPr>
          <w:p w14:paraId="5AB6BD99" w14:textId="33A20154" w:rsidR="001B7964" w:rsidRPr="00E91C49" w:rsidRDefault="00793B2B">
            <w:pPr>
              <w:rPr>
                <w:del w:id="3532" w:author="AbbVie  001" w:date="2025-05-16T10:05:00Z"/>
                <w:szCs w:val="22"/>
                <w:lang w:val="hr-HR"/>
              </w:rPr>
              <w:pPrChange w:id="3533" w:author="AbbVie  001" w:date="2025-05-16T10:05:00Z">
                <w:pPr>
                  <w:keepNext/>
                  <w:tabs>
                    <w:tab w:val="clear" w:pos="562"/>
                  </w:tabs>
                  <w:suppressAutoHyphens w:val="0"/>
                </w:pPr>
              </w:pPrChange>
            </w:pPr>
            <w:del w:id="3534" w:author="AbbVie  001" w:date="2025-05-16T10:05:00Z">
              <w:r w:rsidRPr="00E91C49">
                <w:rPr>
                  <w:szCs w:val="2"/>
                  <w:lang w:val="hr-HR"/>
                </w:rPr>
                <w:delText>≥ mNAPSI 75 (%)</w:delText>
              </w:r>
            </w:del>
          </w:p>
        </w:tc>
        <w:tc>
          <w:tcPr>
            <w:tcW w:w="1080" w:type="dxa"/>
            <w:shd w:val="clear" w:color="auto" w:fill="auto"/>
          </w:tcPr>
          <w:p w14:paraId="2F947DD6" w14:textId="749ABD37" w:rsidR="001B7964" w:rsidRPr="00E91C49" w:rsidRDefault="00793B2B">
            <w:pPr>
              <w:rPr>
                <w:del w:id="3535" w:author="AbbVie  001" w:date="2025-05-16T10:05:00Z"/>
                <w:szCs w:val="22"/>
                <w:lang w:val="hr-HR"/>
              </w:rPr>
              <w:pPrChange w:id="3536" w:author="AbbVie  001" w:date="2025-05-16T10:05:00Z">
                <w:pPr>
                  <w:keepNext/>
                  <w:tabs>
                    <w:tab w:val="clear" w:pos="562"/>
                  </w:tabs>
                  <w:suppressAutoHyphens w:val="0"/>
                  <w:jc w:val="center"/>
                </w:pPr>
              </w:pPrChange>
            </w:pPr>
            <w:del w:id="3537" w:author="AbbVie  001" w:date="2025-05-16T10:05:00Z">
              <w:r w:rsidRPr="00E91C49">
                <w:rPr>
                  <w:szCs w:val="22"/>
                  <w:lang w:val="hr-HR"/>
                </w:rPr>
                <w:delText>2</w:delText>
              </w:r>
              <w:r w:rsidR="00C13AC5" w:rsidRPr="00E91C49">
                <w:rPr>
                  <w:szCs w:val="22"/>
                  <w:lang w:val="hr-HR"/>
                </w:rPr>
                <w:delText>,</w:delText>
              </w:r>
              <w:r w:rsidRPr="00E91C49">
                <w:rPr>
                  <w:szCs w:val="22"/>
                  <w:lang w:val="hr-HR"/>
                </w:rPr>
                <w:delText>9</w:delText>
              </w:r>
            </w:del>
          </w:p>
        </w:tc>
        <w:tc>
          <w:tcPr>
            <w:tcW w:w="1260" w:type="dxa"/>
            <w:shd w:val="clear" w:color="auto" w:fill="auto"/>
          </w:tcPr>
          <w:p w14:paraId="6EAC39C1" w14:textId="6F4DF09C" w:rsidR="001B7964" w:rsidRPr="00E91C49" w:rsidRDefault="00793B2B">
            <w:pPr>
              <w:rPr>
                <w:del w:id="3538" w:author="AbbVie  001" w:date="2025-05-16T10:05:00Z"/>
                <w:szCs w:val="22"/>
                <w:lang w:val="hr-HR"/>
              </w:rPr>
              <w:pPrChange w:id="3539" w:author="AbbVie  001" w:date="2025-05-16T10:05:00Z">
                <w:pPr>
                  <w:keepNext/>
                  <w:tabs>
                    <w:tab w:val="clear" w:pos="562"/>
                  </w:tabs>
                  <w:suppressAutoHyphens w:val="0"/>
                  <w:jc w:val="center"/>
                </w:pPr>
              </w:pPrChange>
            </w:pPr>
            <w:del w:id="3540" w:author="AbbVie  001" w:date="2025-05-16T10:05:00Z">
              <w:r w:rsidRPr="00E91C49">
                <w:rPr>
                  <w:szCs w:val="22"/>
                  <w:lang w:val="hr-HR"/>
                </w:rPr>
                <w:delText>26,0</w:delText>
              </w:r>
              <w:r w:rsidRPr="00E91C49">
                <w:rPr>
                  <w:szCs w:val="22"/>
                  <w:vertAlign w:val="superscript"/>
                  <w:lang w:val="hr-HR"/>
                </w:rPr>
                <w:delText>a</w:delText>
              </w:r>
            </w:del>
          </w:p>
        </w:tc>
        <w:tc>
          <w:tcPr>
            <w:tcW w:w="990" w:type="dxa"/>
            <w:shd w:val="clear" w:color="auto" w:fill="auto"/>
          </w:tcPr>
          <w:p w14:paraId="60309819" w14:textId="5CB60B28" w:rsidR="001B7964" w:rsidRPr="00E91C49" w:rsidRDefault="00793B2B">
            <w:pPr>
              <w:rPr>
                <w:del w:id="3541" w:author="AbbVie  001" w:date="2025-05-16T10:05:00Z"/>
                <w:szCs w:val="22"/>
                <w:lang w:val="hr-HR"/>
              </w:rPr>
              <w:pPrChange w:id="3542" w:author="AbbVie  001" w:date="2025-05-16T10:05:00Z">
                <w:pPr>
                  <w:keepNext/>
                  <w:jc w:val="center"/>
                </w:pPr>
              </w:pPrChange>
            </w:pPr>
            <w:del w:id="3543" w:author="AbbVie  001" w:date="2025-05-16T10:05:00Z">
              <w:r w:rsidRPr="00E91C49">
                <w:rPr>
                  <w:szCs w:val="22"/>
                  <w:lang w:val="hr-HR"/>
                </w:rPr>
                <w:delText>3,4</w:delText>
              </w:r>
            </w:del>
          </w:p>
        </w:tc>
        <w:tc>
          <w:tcPr>
            <w:tcW w:w="1260" w:type="dxa"/>
            <w:shd w:val="clear" w:color="auto" w:fill="auto"/>
          </w:tcPr>
          <w:p w14:paraId="4347E201" w14:textId="73BC0714" w:rsidR="001B7964" w:rsidRPr="00E91C49" w:rsidRDefault="00793B2B">
            <w:pPr>
              <w:rPr>
                <w:del w:id="3544" w:author="AbbVie  001" w:date="2025-05-16T10:05:00Z"/>
                <w:szCs w:val="22"/>
                <w:lang w:val="hr-HR"/>
              </w:rPr>
              <w:pPrChange w:id="3545" w:author="AbbVie  001" w:date="2025-05-16T10:05:00Z">
                <w:pPr>
                  <w:keepNext/>
                  <w:jc w:val="center"/>
                </w:pPr>
              </w:pPrChange>
            </w:pPr>
            <w:del w:id="3546" w:author="AbbVie  001" w:date="2025-05-16T10:05:00Z">
              <w:r w:rsidRPr="00E91C49">
                <w:rPr>
                  <w:szCs w:val="22"/>
                  <w:lang w:val="hr-HR"/>
                </w:rPr>
                <w:delText>46,6</w:delText>
              </w:r>
              <w:r w:rsidRPr="00E91C49">
                <w:rPr>
                  <w:szCs w:val="22"/>
                  <w:vertAlign w:val="superscript"/>
                  <w:lang w:val="hr-HR"/>
                </w:rPr>
                <w:delText>a</w:delText>
              </w:r>
            </w:del>
          </w:p>
        </w:tc>
        <w:tc>
          <w:tcPr>
            <w:tcW w:w="2268" w:type="dxa"/>
            <w:shd w:val="clear" w:color="auto" w:fill="auto"/>
          </w:tcPr>
          <w:p w14:paraId="37B621EC" w14:textId="37DCF79E" w:rsidR="001B7964" w:rsidRPr="00E91C49" w:rsidRDefault="00793B2B">
            <w:pPr>
              <w:rPr>
                <w:del w:id="3547" w:author="AbbVie  001" w:date="2025-05-16T10:05:00Z"/>
                <w:szCs w:val="22"/>
                <w:lang w:val="hr-HR"/>
              </w:rPr>
              <w:pPrChange w:id="3548" w:author="AbbVie  001" w:date="2025-05-16T10:05:00Z">
                <w:pPr>
                  <w:keepNext/>
                  <w:tabs>
                    <w:tab w:val="clear" w:pos="562"/>
                  </w:tabs>
                  <w:suppressAutoHyphens w:val="0"/>
                  <w:jc w:val="center"/>
                </w:pPr>
              </w:pPrChange>
            </w:pPr>
            <w:del w:id="3549" w:author="AbbVie  001" w:date="2025-05-16T10:05:00Z">
              <w:r w:rsidRPr="00E91C49">
                <w:rPr>
                  <w:szCs w:val="22"/>
                  <w:lang w:val="hr-HR"/>
                </w:rPr>
                <w:delText>65,0</w:delText>
              </w:r>
            </w:del>
          </w:p>
        </w:tc>
      </w:tr>
      <w:tr w:rsidR="0066313C" w:rsidRPr="00BB2EEB" w14:paraId="59C26BAC" w14:textId="5015B522" w:rsidTr="001B7964">
        <w:trPr>
          <w:del w:id="3550" w:author="AbbVie  001" w:date="2025-05-16T10:05:00Z"/>
        </w:trPr>
        <w:tc>
          <w:tcPr>
            <w:tcW w:w="2718" w:type="dxa"/>
            <w:shd w:val="clear" w:color="auto" w:fill="auto"/>
          </w:tcPr>
          <w:p w14:paraId="74481E70" w14:textId="7FAD1BBC" w:rsidR="001B7964" w:rsidRPr="00E91C49" w:rsidRDefault="00793B2B">
            <w:pPr>
              <w:rPr>
                <w:del w:id="3551" w:author="AbbVie  001" w:date="2025-05-16T10:05:00Z"/>
                <w:szCs w:val="22"/>
                <w:lang w:val="hr-HR"/>
              </w:rPr>
              <w:pPrChange w:id="3552" w:author="AbbVie  001" w:date="2025-05-16T10:05:00Z">
                <w:pPr>
                  <w:keepNext/>
                  <w:tabs>
                    <w:tab w:val="clear" w:pos="562"/>
                  </w:tabs>
                  <w:suppressAutoHyphens w:val="0"/>
                </w:pPr>
              </w:pPrChange>
            </w:pPr>
            <w:del w:id="3553" w:author="AbbVie  001" w:date="2025-05-16T10:05:00Z">
              <w:r w:rsidRPr="00E91C49">
                <w:rPr>
                  <w:szCs w:val="22"/>
                  <w:lang w:val="hr-HR"/>
                </w:rPr>
                <w:delText>PGA-F</w:delText>
              </w:r>
              <w:r w:rsidR="000A0A1A" w:rsidRPr="00E91C49">
                <w:rPr>
                  <w:szCs w:val="22"/>
                  <w:lang w:val="hr-HR"/>
                </w:rPr>
                <w:delText>: bez bolesti/minimalno</w:delText>
              </w:r>
              <w:r w:rsidRPr="00E91C49">
                <w:rPr>
                  <w:szCs w:val="22"/>
                  <w:lang w:val="hr-HR"/>
                </w:rPr>
                <w:delText xml:space="preserve"> </w:delText>
              </w:r>
              <w:r w:rsidR="00C13AC5" w:rsidRPr="00E91C49">
                <w:rPr>
                  <w:szCs w:val="22"/>
                  <w:lang w:val="hr-HR"/>
                </w:rPr>
                <w:delText>i poboljšanje za</w:delText>
              </w:r>
              <w:r w:rsidRPr="00E91C49">
                <w:rPr>
                  <w:szCs w:val="22"/>
                  <w:lang w:val="hr-HR"/>
                </w:rPr>
                <w:delText xml:space="preserve"> ≥</w:delText>
              </w:r>
              <w:r w:rsidR="00C13AC5" w:rsidRPr="00E91C49">
                <w:rPr>
                  <w:szCs w:val="22"/>
                  <w:lang w:val="hr-HR"/>
                </w:rPr>
                <w:delText> </w:delText>
              </w:r>
              <w:r w:rsidRPr="00E91C49">
                <w:rPr>
                  <w:szCs w:val="22"/>
                  <w:lang w:val="hr-HR"/>
                </w:rPr>
                <w:delText>2</w:delText>
              </w:r>
              <w:r w:rsidR="00C13AC5" w:rsidRPr="00E91C49">
                <w:rPr>
                  <w:szCs w:val="22"/>
                  <w:lang w:val="hr-HR"/>
                </w:rPr>
                <w:delText> stupnja</w:delText>
              </w:r>
              <w:r w:rsidRPr="00E91C49">
                <w:rPr>
                  <w:szCs w:val="22"/>
                  <w:lang w:val="hr-HR"/>
                </w:rPr>
                <w:delText xml:space="preserve"> (%)</w:delText>
              </w:r>
            </w:del>
          </w:p>
        </w:tc>
        <w:tc>
          <w:tcPr>
            <w:tcW w:w="1080" w:type="dxa"/>
            <w:shd w:val="clear" w:color="auto" w:fill="auto"/>
          </w:tcPr>
          <w:p w14:paraId="0DC4A381" w14:textId="470BA886" w:rsidR="001B7964" w:rsidRPr="00E91C49" w:rsidRDefault="00793B2B">
            <w:pPr>
              <w:rPr>
                <w:del w:id="3554" w:author="AbbVie  001" w:date="2025-05-16T10:05:00Z"/>
                <w:szCs w:val="22"/>
                <w:lang w:val="hr-HR"/>
              </w:rPr>
              <w:pPrChange w:id="3555" w:author="AbbVie  001" w:date="2025-05-16T10:05:00Z">
                <w:pPr>
                  <w:keepNext/>
                  <w:tabs>
                    <w:tab w:val="clear" w:pos="562"/>
                  </w:tabs>
                  <w:suppressAutoHyphens w:val="0"/>
                  <w:jc w:val="center"/>
                </w:pPr>
              </w:pPrChange>
            </w:pPr>
            <w:del w:id="3556" w:author="AbbVie  001" w:date="2025-05-16T10:05:00Z">
              <w:r w:rsidRPr="00E91C49">
                <w:rPr>
                  <w:szCs w:val="22"/>
                  <w:lang w:val="hr-HR"/>
                </w:rPr>
                <w:delText>2,9</w:delText>
              </w:r>
            </w:del>
          </w:p>
        </w:tc>
        <w:tc>
          <w:tcPr>
            <w:tcW w:w="1260" w:type="dxa"/>
            <w:shd w:val="clear" w:color="auto" w:fill="auto"/>
          </w:tcPr>
          <w:p w14:paraId="4BC1463B" w14:textId="36E73197" w:rsidR="001B7964" w:rsidRPr="00E91C49" w:rsidRDefault="00793B2B">
            <w:pPr>
              <w:rPr>
                <w:del w:id="3557" w:author="AbbVie  001" w:date="2025-05-16T10:05:00Z"/>
                <w:szCs w:val="22"/>
                <w:lang w:val="hr-HR"/>
              </w:rPr>
              <w:pPrChange w:id="3558" w:author="AbbVie  001" w:date="2025-05-16T10:05:00Z">
                <w:pPr>
                  <w:keepNext/>
                  <w:tabs>
                    <w:tab w:val="clear" w:pos="562"/>
                  </w:tabs>
                  <w:suppressAutoHyphens w:val="0"/>
                  <w:jc w:val="center"/>
                </w:pPr>
              </w:pPrChange>
            </w:pPr>
            <w:del w:id="3559" w:author="AbbVie  001" w:date="2025-05-16T10:05:00Z">
              <w:r w:rsidRPr="00E91C49">
                <w:rPr>
                  <w:szCs w:val="22"/>
                  <w:lang w:val="hr-HR"/>
                </w:rPr>
                <w:delText>29,7</w:delText>
              </w:r>
              <w:r w:rsidRPr="00E91C49">
                <w:rPr>
                  <w:szCs w:val="22"/>
                  <w:vertAlign w:val="superscript"/>
                  <w:lang w:val="hr-HR"/>
                </w:rPr>
                <w:delText>a</w:delText>
              </w:r>
            </w:del>
          </w:p>
        </w:tc>
        <w:tc>
          <w:tcPr>
            <w:tcW w:w="990" w:type="dxa"/>
            <w:shd w:val="clear" w:color="auto" w:fill="auto"/>
          </w:tcPr>
          <w:p w14:paraId="50B03261" w14:textId="12A5E2B0" w:rsidR="001B7964" w:rsidRPr="00E91C49" w:rsidRDefault="00793B2B">
            <w:pPr>
              <w:rPr>
                <w:del w:id="3560" w:author="AbbVie  001" w:date="2025-05-16T10:05:00Z"/>
                <w:szCs w:val="22"/>
                <w:lang w:val="hr-HR"/>
              </w:rPr>
              <w:pPrChange w:id="3561" w:author="AbbVie  001" w:date="2025-05-16T10:05:00Z">
                <w:pPr>
                  <w:keepNext/>
                  <w:jc w:val="center"/>
                </w:pPr>
              </w:pPrChange>
            </w:pPr>
            <w:del w:id="3562" w:author="AbbVie  001" w:date="2025-05-16T10:05:00Z">
              <w:r w:rsidRPr="00E91C49">
                <w:rPr>
                  <w:szCs w:val="22"/>
                  <w:lang w:val="hr-HR"/>
                </w:rPr>
                <w:delText>6,9</w:delText>
              </w:r>
            </w:del>
          </w:p>
        </w:tc>
        <w:tc>
          <w:tcPr>
            <w:tcW w:w="1260" w:type="dxa"/>
            <w:shd w:val="clear" w:color="auto" w:fill="auto"/>
          </w:tcPr>
          <w:p w14:paraId="12899120" w14:textId="44C890B2" w:rsidR="001B7964" w:rsidRPr="00E91C49" w:rsidRDefault="00793B2B">
            <w:pPr>
              <w:rPr>
                <w:del w:id="3563" w:author="AbbVie  001" w:date="2025-05-16T10:05:00Z"/>
                <w:szCs w:val="22"/>
                <w:lang w:val="hr-HR"/>
              </w:rPr>
              <w:pPrChange w:id="3564" w:author="AbbVie  001" w:date="2025-05-16T10:05:00Z">
                <w:pPr>
                  <w:keepNext/>
                  <w:jc w:val="center"/>
                </w:pPr>
              </w:pPrChange>
            </w:pPr>
            <w:del w:id="3565" w:author="AbbVie  001" w:date="2025-05-16T10:05:00Z">
              <w:r w:rsidRPr="00E91C49">
                <w:rPr>
                  <w:szCs w:val="22"/>
                  <w:lang w:val="hr-HR"/>
                </w:rPr>
                <w:delText>48,9</w:delText>
              </w:r>
              <w:r w:rsidRPr="00E91C49">
                <w:rPr>
                  <w:szCs w:val="22"/>
                  <w:vertAlign w:val="superscript"/>
                  <w:lang w:val="hr-HR"/>
                </w:rPr>
                <w:delText>a</w:delText>
              </w:r>
            </w:del>
          </w:p>
        </w:tc>
        <w:tc>
          <w:tcPr>
            <w:tcW w:w="2268" w:type="dxa"/>
            <w:shd w:val="clear" w:color="auto" w:fill="auto"/>
          </w:tcPr>
          <w:p w14:paraId="429142F4" w14:textId="5B65164F" w:rsidR="001B7964" w:rsidRPr="00E91C49" w:rsidRDefault="00793B2B">
            <w:pPr>
              <w:rPr>
                <w:del w:id="3566" w:author="AbbVie  001" w:date="2025-05-16T10:05:00Z"/>
                <w:szCs w:val="22"/>
                <w:lang w:val="hr-HR"/>
              </w:rPr>
              <w:pPrChange w:id="3567" w:author="AbbVie  001" w:date="2025-05-16T10:05:00Z">
                <w:pPr>
                  <w:keepNext/>
                  <w:tabs>
                    <w:tab w:val="clear" w:pos="562"/>
                  </w:tabs>
                  <w:suppressAutoHyphens w:val="0"/>
                  <w:jc w:val="center"/>
                </w:pPr>
              </w:pPrChange>
            </w:pPr>
            <w:del w:id="3568" w:author="AbbVie  001" w:date="2025-05-16T10:05:00Z">
              <w:r w:rsidRPr="00E91C49">
                <w:rPr>
                  <w:szCs w:val="22"/>
                  <w:lang w:val="hr-HR"/>
                </w:rPr>
                <w:delText>61,3</w:delText>
              </w:r>
            </w:del>
          </w:p>
        </w:tc>
      </w:tr>
      <w:tr w:rsidR="0066313C" w:rsidRPr="00BB2EEB" w14:paraId="4A4AF8DB" w14:textId="58321A6A" w:rsidTr="001B7964">
        <w:trPr>
          <w:del w:id="3569" w:author="AbbVie  001" w:date="2025-05-16T10:05:00Z"/>
        </w:trPr>
        <w:tc>
          <w:tcPr>
            <w:tcW w:w="2718" w:type="dxa"/>
            <w:shd w:val="clear" w:color="auto" w:fill="auto"/>
          </w:tcPr>
          <w:p w14:paraId="12A987F1" w14:textId="13E19185" w:rsidR="001B7964" w:rsidRPr="00E91C49" w:rsidRDefault="00793B2B">
            <w:pPr>
              <w:rPr>
                <w:del w:id="3570" w:author="AbbVie  001" w:date="2025-05-16T10:05:00Z"/>
                <w:szCs w:val="22"/>
                <w:lang w:val="hr-HR"/>
              </w:rPr>
              <w:pPrChange w:id="3571" w:author="AbbVie  001" w:date="2025-05-16T10:05:00Z">
                <w:pPr>
                  <w:keepNext/>
                  <w:tabs>
                    <w:tab w:val="clear" w:pos="562"/>
                  </w:tabs>
                  <w:suppressAutoHyphens w:val="0"/>
                </w:pPr>
              </w:pPrChange>
            </w:pPr>
            <w:del w:id="3572" w:author="AbbVie  001" w:date="2025-05-16T10:05:00Z">
              <w:r w:rsidRPr="00E91C49">
                <w:rPr>
                  <w:szCs w:val="22"/>
                  <w:lang w:val="hr-HR"/>
                </w:rPr>
                <w:delText xml:space="preserve">Postotna promjena ukupnog NAPSI rezultata za psorijazu noktiju </w:delText>
              </w:r>
              <w:r w:rsidR="00174FB2" w:rsidRPr="00E91C49">
                <w:rPr>
                  <w:szCs w:val="22"/>
                  <w:lang w:val="hr-HR"/>
                </w:rPr>
                <w:delText xml:space="preserve">na </w:delText>
              </w:r>
              <w:r w:rsidRPr="00E91C49">
                <w:rPr>
                  <w:szCs w:val="22"/>
                  <w:lang w:val="hr-HR"/>
                </w:rPr>
                <w:delText>ruk</w:delText>
              </w:r>
              <w:r w:rsidR="00174FB2" w:rsidRPr="00E91C49">
                <w:rPr>
                  <w:szCs w:val="22"/>
                  <w:lang w:val="hr-HR"/>
                </w:rPr>
                <w:delText>ama</w:delText>
              </w:r>
              <w:r w:rsidRPr="00E91C49">
                <w:rPr>
                  <w:szCs w:val="22"/>
                  <w:lang w:val="hr-HR"/>
                </w:rPr>
                <w:delText xml:space="preserve"> (%)</w:delText>
              </w:r>
            </w:del>
          </w:p>
        </w:tc>
        <w:tc>
          <w:tcPr>
            <w:tcW w:w="1080" w:type="dxa"/>
            <w:shd w:val="clear" w:color="auto" w:fill="auto"/>
          </w:tcPr>
          <w:p w14:paraId="0CD0F5F5" w14:textId="2346FA12" w:rsidR="001B7964" w:rsidRPr="00E91C49" w:rsidRDefault="00793B2B">
            <w:pPr>
              <w:rPr>
                <w:del w:id="3573" w:author="AbbVie  001" w:date="2025-05-16T10:05:00Z"/>
                <w:szCs w:val="22"/>
                <w:lang w:val="hr-HR"/>
              </w:rPr>
              <w:pPrChange w:id="3574" w:author="AbbVie  001" w:date="2025-05-16T10:05:00Z">
                <w:pPr>
                  <w:keepNext/>
                  <w:tabs>
                    <w:tab w:val="clear" w:pos="562"/>
                  </w:tabs>
                  <w:suppressAutoHyphens w:val="0"/>
                  <w:jc w:val="center"/>
                </w:pPr>
              </w:pPrChange>
            </w:pPr>
            <w:del w:id="3575" w:author="AbbVie  001" w:date="2025-05-16T10:05:00Z">
              <w:r w:rsidRPr="00E91C49">
                <w:rPr>
                  <w:szCs w:val="22"/>
                  <w:lang w:val="hr-HR"/>
                </w:rPr>
                <w:delText>-7,8</w:delText>
              </w:r>
            </w:del>
          </w:p>
        </w:tc>
        <w:tc>
          <w:tcPr>
            <w:tcW w:w="1260" w:type="dxa"/>
            <w:shd w:val="clear" w:color="auto" w:fill="auto"/>
          </w:tcPr>
          <w:p w14:paraId="47785D78" w14:textId="3D6533C0" w:rsidR="001B7964" w:rsidRPr="00E91C49" w:rsidRDefault="00793B2B">
            <w:pPr>
              <w:rPr>
                <w:del w:id="3576" w:author="AbbVie  001" w:date="2025-05-16T10:05:00Z"/>
                <w:szCs w:val="22"/>
                <w:lang w:val="hr-HR"/>
              </w:rPr>
              <w:pPrChange w:id="3577" w:author="AbbVie  001" w:date="2025-05-16T10:05:00Z">
                <w:pPr>
                  <w:keepNext/>
                  <w:tabs>
                    <w:tab w:val="clear" w:pos="562"/>
                  </w:tabs>
                  <w:suppressAutoHyphens w:val="0"/>
                  <w:jc w:val="center"/>
                </w:pPr>
              </w:pPrChange>
            </w:pPr>
            <w:del w:id="3578" w:author="AbbVie  001" w:date="2025-05-16T10:05:00Z">
              <w:r w:rsidRPr="00E91C49">
                <w:rPr>
                  <w:szCs w:val="22"/>
                  <w:lang w:val="hr-HR"/>
                </w:rPr>
                <w:delText>-44,2</w:delText>
              </w:r>
              <w:r w:rsidRPr="00E91C49">
                <w:rPr>
                  <w:szCs w:val="22"/>
                  <w:vertAlign w:val="superscript"/>
                  <w:lang w:val="hr-HR"/>
                </w:rPr>
                <w:delText xml:space="preserve"> a</w:delText>
              </w:r>
            </w:del>
          </w:p>
        </w:tc>
        <w:tc>
          <w:tcPr>
            <w:tcW w:w="990" w:type="dxa"/>
            <w:shd w:val="clear" w:color="auto" w:fill="auto"/>
          </w:tcPr>
          <w:p w14:paraId="6FA69789" w14:textId="20056A57" w:rsidR="001B7964" w:rsidRPr="00E91C49" w:rsidRDefault="00793B2B">
            <w:pPr>
              <w:rPr>
                <w:del w:id="3579" w:author="AbbVie  001" w:date="2025-05-16T10:05:00Z"/>
                <w:szCs w:val="22"/>
                <w:lang w:val="hr-HR"/>
              </w:rPr>
              <w:pPrChange w:id="3580" w:author="AbbVie  001" w:date="2025-05-16T10:05:00Z">
                <w:pPr>
                  <w:keepNext/>
                  <w:jc w:val="center"/>
                </w:pPr>
              </w:pPrChange>
            </w:pPr>
            <w:del w:id="3581" w:author="AbbVie  001" w:date="2025-05-16T10:05:00Z">
              <w:r w:rsidRPr="00E91C49">
                <w:rPr>
                  <w:szCs w:val="22"/>
                  <w:lang w:val="hr-HR"/>
                </w:rPr>
                <w:delText>-11</w:delText>
              </w:r>
              <w:r w:rsidR="00C13AC5" w:rsidRPr="00E91C49">
                <w:rPr>
                  <w:szCs w:val="22"/>
                  <w:lang w:val="hr-HR"/>
                </w:rPr>
                <w:delText>,</w:delText>
              </w:r>
              <w:r w:rsidRPr="00E91C49">
                <w:rPr>
                  <w:szCs w:val="22"/>
                  <w:lang w:val="hr-HR"/>
                </w:rPr>
                <w:delText>5</w:delText>
              </w:r>
            </w:del>
          </w:p>
        </w:tc>
        <w:tc>
          <w:tcPr>
            <w:tcW w:w="1260" w:type="dxa"/>
            <w:shd w:val="clear" w:color="auto" w:fill="auto"/>
          </w:tcPr>
          <w:p w14:paraId="651065E4" w14:textId="14D4B13F" w:rsidR="001B7964" w:rsidRPr="00E91C49" w:rsidRDefault="00793B2B">
            <w:pPr>
              <w:rPr>
                <w:del w:id="3582" w:author="AbbVie  001" w:date="2025-05-16T10:05:00Z"/>
                <w:szCs w:val="22"/>
                <w:lang w:val="hr-HR"/>
              </w:rPr>
              <w:pPrChange w:id="3583" w:author="AbbVie  001" w:date="2025-05-16T10:05:00Z">
                <w:pPr>
                  <w:keepNext/>
                  <w:jc w:val="center"/>
                </w:pPr>
              </w:pPrChange>
            </w:pPr>
            <w:del w:id="3584" w:author="AbbVie  001" w:date="2025-05-16T10:05:00Z">
              <w:r w:rsidRPr="00E91C49">
                <w:rPr>
                  <w:szCs w:val="22"/>
                  <w:lang w:val="hr-HR"/>
                </w:rPr>
                <w:delText>-56,2</w:delText>
              </w:r>
              <w:r w:rsidRPr="00E91C49">
                <w:rPr>
                  <w:szCs w:val="22"/>
                  <w:vertAlign w:val="superscript"/>
                  <w:lang w:val="hr-HR"/>
                </w:rPr>
                <w:delText>a</w:delText>
              </w:r>
            </w:del>
          </w:p>
        </w:tc>
        <w:tc>
          <w:tcPr>
            <w:tcW w:w="2268" w:type="dxa"/>
            <w:shd w:val="clear" w:color="auto" w:fill="auto"/>
          </w:tcPr>
          <w:p w14:paraId="4121D73C" w14:textId="2F01193E" w:rsidR="001B7964" w:rsidRPr="00E91C49" w:rsidRDefault="00793B2B">
            <w:pPr>
              <w:rPr>
                <w:del w:id="3585" w:author="AbbVie  001" w:date="2025-05-16T10:05:00Z"/>
                <w:szCs w:val="22"/>
                <w:lang w:val="hr-HR"/>
              </w:rPr>
              <w:pPrChange w:id="3586" w:author="AbbVie  001" w:date="2025-05-16T10:05:00Z">
                <w:pPr>
                  <w:keepNext/>
                  <w:tabs>
                    <w:tab w:val="clear" w:pos="562"/>
                  </w:tabs>
                  <w:suppressAutoHyphens w:val="0"/>
                  <w:jc w:val="center"/>
                </w:pPr>
              </w:pPrChange>
            </w:pPr>
            <w:del w:id="3587" w:author="AbbVie  001" w:date="2025-05-16T10:05:00Z">
              <w:r w:rsidRPr="00E91C49">
                <w:rPr>
                  <w:szCs w:val="22"/>
                  <w:lang w:val="hr-HR"/>
                </w:rPr>
                <w:delText>-72,2</w:delText>
              </w:r>
            </w:del>
          </w:p>
        </w:tc>
      </w:tr>
      <w:tr w:rsidR="0066313C" w:rsidRPr="00BB2EEB" w14:paraId="7740BAC7" w14:textId="77EC14F6" w:rsidTr="001B7964">
        <w:trPr>
          <w:del w:id="3588" w:author="AbbVie  001" w:date="2025-05-16T10:05:00Z"/>
        </w:trPr>
        <w:tc>
          <w:tcPr>
            <w:tcW w:w="9576" w:type="dxa"/>
            <w:gridSpan w:val="6"/>
            <w:shd w:val="clear" w:color="auto" w:fill="auto"/>
          </w:tcPr>
          <w:p w14:paraId="3939BE27" w14:textId="7057EB55" w:rsidR="001B7964" w:rsidRPr="00E91C49" w:rsidRDefault="00793B2B">
            <w:pPr>
              <w:rPr>
                <w:del w:id="3589" w:author="AbbVie  001" w:date="2025-05-16T10:05:00Z"/>
                <w:szCs w:val="22"/>
                <w:lang w:val="hr-HR"/>
              </w:rPr>
              <w:pPrChange w:id="3590" w:author="AbbVie  001" w:date="2025-05-16T10:05:00Z">
                <w:pPr>
                  <w:tabs>
                    <w:tab w:val="clear" w:pos="562"/>
                  </w:tabs>
                  <w:suppressAutoHyphens w:val="0"/>
                </w:pPr>
              </w:pPrChange>
            </w:pPr>
            <w:del w:id="3591" w:author="AbbVie  001" w:date="2025-05-16T10:05:00Z">
              <w:r w:rsidRPr="00E91C49">
                <w:rPr>
                  <w:szCs w:val="22"/>
                  <w:vertAlign w:val="superscript"/>
                  <w:lang w:val="hr-HR"/>
                </w:rPr>
                <w:delText>a</w:delText>
              </w:r>
              <w:r w:rsidRPr="00E91C49">
                <w:rPr>
                  <w:szCs w:val="22"/>
                  <w:lang w:val="hr-HR"/>
                </w:rPr>
                <w:delText xml:space="preserve"> p</w:delText>
              </w:r>
              <w:r w:rsidR="00C13AC5" w:rsidRPr="00E91C49">
                <w:rPr>
                  <w:szCs w:val="22"/>
                  <w:lang w:val="hr-HR"/>
                </w:rPr>
                <w:delText> </w:delText>
              </w:r>
              <w:r w:rsidRPr="00E91C49">
                <w:rPr>
                  <w:szCs w:val="22"/>
                  <w:lang w:val="hr-HR"/>
                </w:rPr>
                <w:delText>&lt;</w:delText>
              </w:r>
              <w:r w:rsidR="00C13AC5" w:rsidRPr="00E91C49">
                <w:rPr>
                  <w:szCs w:val="22"/>
                  <w:lang w:val="hr-HR"/>
                </w:rPr>
                <w:delText> </w:delText>
              </w:r>
              <w:r w:rsidRPr="00E91C49">
                <w:rPr>
                  <w:szCs w:val="22"/>
                  <w:lang w:val="hr-HR"/>
                </w:rPr>
                <w:delText>0</w:delText>
              </w:r>
              <w:r w:rsidR="00C13AC5" w:rsidRPr="00E91C49">
                <w:rPr>
                  <w:szCs w:val="22"/>
                  <w:lang w:val="hr-HR"/>
                </w:rPr>
                <w:delText>,</w:delText>
              </w:r>
              <w:r w:rsidRPr="00E91C49">
                <w:rPr>
                  <w:szCs w:val="22"/>
                  <w:lang w:val="hr-HR"/>
                </w:rPr>
                <w:delText>001, Humira</w:delText>
              </w:r>
              <w:r w:rsidR="00C13AC5" w:rsidRPr="00E91C49">
                <w:rPr>
                  <w:szCs w:val="22"/>
                  <w:lang w:val="hr-HR"/>
                </w:rPr>
                <w:delText xml:space="preserve"> naspram placeba</w:delText>
              </w:r>
            </w:del>
          </w:p>
        </w:tc>
      </w:tr>
    </w:tbl>
    <w:p w14:paraId="094A519E" w14:textId="36ED0F96" w:rsidR="001B7964" w:rsidRPr="00E91C49" w:rsidRDefault="001B7964">
      <w:pPr>
        <w:rPr>
          <w:del w:id="3592" w:author="AbbVie  001" w:date="2025-05-16T10:05:00Z"/>
          <w:szCs w:val="22"/>
          <w:lang w:val="hr-HR"/>
        </w:rPr>
        <w:pPrChange w:id="3593" w:author="AbbVie  001" w:date="2025-05-16T10:05:00Z">
          <w:pPr>
            <w:tabs>
              <w:tab w:val="clear" w:pos="562"/>
            </w:tabs>
            <w:suppressAutoHyphens w:val="0"/>
          </w:pPr>
        </w:pPrChange>
      </w:pPr>
    </w:p>
    <w:p w14:paraId="0329CE7A" w14:textId="5830DC89" w:rsidR="001B7964" w:rsidRPr="00E91C49" w:rsidRDefault="00793B2B">
      <w:pPr>
        <w:rPr>
          <w:del w:id="3594" w:author="AbbVie  001" w:date="2025-05-16T10:05:00Z"/>
          <w:lang w:val="hr-HR"/>
        </w:rPr>
        <w:pPrChange w:id="3595" w:author="AbbVie  001" w:date="2025-05-16T10:05:00Z">
          <w:pPr>
            <w:pStyle w:val="EMEANormal"/>
            <w:tabs>
              <w:tab w:val="clear" w:pos="562"/>
              <w:tab w:val="num" w:pos="0"/>
            </w:tabs>
          </w:pPr>
        </w:pPrChange>
      </w:pPr>
      <w:del w:id="3596" w:author="AbbVie  001" w:date="2025-05-16T10:05:00Z">
        <w:r w:rsidRPr="00E91C49">
          <w:rPr>
            <w:szCs w:val="22"/>
            <w:lang w:val="hr-HR"/>
          </w:rPr>
          <w:delText xml:space="preserve">Bolesnici liječeni lijekom Humira pokazali su statistički značajna poboljšanja </w:delText>
        </w:r>
        <w:r w:rsidR="00FA26FD" w:rsidRPr="00E91C49">
          <w:rPr>
            <w:szCs w:val="22"/>
            <w:lang w:val="hr-HR"/>
          </w:rPr>
          <w:delText>DLQI rezultata u 26. tjednu u odnosu na placebo.</w:delText>
        </w:r>
        <w:r w:rsidRPr="00E91C49">
          <w:rPr>
            <w:szCs w:val="22"/>
            <w:lang w:val="hr-HR"/>
          </w:rPr>
          <w:delText xml:space="preserve"> </w:delText>
        </w:r>
      </w:del>
    </w:p>
    <w:p w14:paraId="75E2DB02" w14:textId="65895EFD" w:rsidR="00FC12D5" w:rsidRPr="00E91C49" w:rsidRDefault="00FC12D5" w:rsidP="00356BE9">
      <w:pPr>
        <w:rPr>
          <w:del w:id="3597" w:author="AbbVie  001" w:date="2025-05-16T10:05:00Z"/>
          <w:iCs/>
          <w:szCs w:val="22"/>
          <w:lang w:val="hr-HR"/>
        </w:rPr>
      </w:pPr>
    </w:p>
    <w:p w14:paraId="1AF8E0E1" w14:textId="50229EFE" w:rsidR="00950A57" w:rsidRPr="00E91C49" w:rsidRDefault="00793B2B">
      <w:pPr>
        <w:rPr>
          <w:del w:id="3598" w:author="AbbVie  001" w:date="2025-05-16T10:05:00Z"/>
          <w:i/>
          <w:szCs w:val="22"/>
          <w:lang w:val="hr-HR"/>
        </w:rPr>
        <w:pPrChange w:id="3599" w:author="AbbVie  001" w:date="2025-05-16T10:05:00Z">
          <w:pPr>
            <w:keepNext/>
          </w:pPr>
        </w:pPrChange>
      </w:pPr>
      <w:del w:id="3600" w:author="AbbVie  001" w:date="2025-05-16T10:05:00Z">
        <w:r w:rsidRPr="00E91C49">
          <w:rPr>
            <w:i/>
            <w:szCs w:val="22"/>
            <w:lang w:val="hr-HR"/>
          </w:rPr>
          <w:delText>Gnojni hidradenitis u odraslih</w:delText>
        </w:r>
      </w:del>
    </w:p>
    <w:p w14:paraId="58D7D999" w14:textId="5B3A4EB0" w:rsidR="00950A57" w:rsidRPr="00E91C49" w:rsidRDefault="00950A57">
      <w:pPr>
        <w:rPr>
          <w:del w:id="3601" w:author="AbbVie  001" w:date="2025-05-16T10:05:00Z"/>
          <w:szCs w:val="22"/>
          <w:lang w:val="hr-HR"/>
        </w:rPr>
        <w:pPrChange w:id="3602" w:author="AbbVie  001" w:date="2025-05-16T10:05:00Z">
          <w:pPr>
            <w:keepNext/>
          </w:pPr>
        </w:pPrChange>
      </w:pPr>
    </w:p>
    <w:p w14:paraId="6BC3B5D2" w14:textId="0E232825" w:rsidR="00950A57" w:rsidRPr="00E91C49" w:rsidRDefault="00793B2B" w:rsidP="00356BE9">
      <w:pPr>
        <w:rPr>
          <w:del w:id="3603" w:author="AbbVie  001" w:date="2025-05-16T10:05:00Z"/>
          <w:szCs w:val="22"/>
          <w:lang w:val="hr-HR"/>
        </w:rPr>
      </w:pPr>
      <w:del w:id="3604" w:author="AbbVie  001" w:date="2025-05-16T10:05:00Z">
        <w:r w:rsidRPr="00E91C49">
          <w:rPr>
            <w:szCs w:val="22"/>
            <w:lang w:val="hr-HR"/>
          </w:rPr>
          <w:delText>Sigurnost i djelotvornost lijeka Humira ocjenjivale su se u randomiziranim, dvostruko slijepim, placebom kontroliranim ispitivanjima i jednom otvorenom produžetku ispitivanja u odraslih bolesnika s umjerenim do teškim gnojnim hidradenitisom (</w:delText>
        </w:r>
        <w:r w:rsidRPr="00E91C49">
          <w:rPr>
            <w:i/>
            <w:szCs w:val="22"/>
            <w:lang w:val="hr-HR"/>
          </w:rPr>
          <w:delText>Hidradenitis suppurativa</w:delText>
        </w:r>
        <w:r w:rsidRPr="00E91C49">
          <w:rPr>
            <w:szCs w:val="22"/>
            <w:lang w:val="hr-HR"/>
          </w:rPr>
          <w:delText>,</w:delText>
        </w:r>
        <w:r w:rsidRPr="00E91C49">
          <w:rPr>
            <w:i/>
            <w:szCs w:val="22"/>
            <w:lang w:val="hr-HR"/>
          </w:rPr>
          <w:delText xml:space="preserve"> </w:delText>
        </w:r>
        <w:r w:rsidRPr="00E91C49">
          <w:rPr>
            <w:szCs w:val="22"/>
            <w:lang w:val="hr-HR"/>
          </w:rPr>
          <w:delText>HS) koji nisu podnosili sistemske antibiotike, koji su imali kontraindikacije za njihovu primjenu ili nisu postigli zadovoljavajući odgovor na liječenje sistemskim antibioticima tijekom najmanje 3 mjeseca. Bolesnici u ispitivanjima HS</w:delText>
        </w:r>
        <w:r w:rsidRPr="00E91C49">
          <w:rPr>
            <w:szCs w:val="22"/>
            <w:lang w:val="hr-HR"/>
          </w:rPr>
          <w:noBreakHyphen/>
          <w:delText>I i HS</w:delText>
        </w:r>
        <w:r w:rsidRPr="00E91C49">
          <w:rPr>
            <w:szCs w:val="22"/>
            <w:lang w:val="hr-HR"/>
          </w:rPr>
          <w:noBreakHyphen/>
          <w:delText>II imali su bolest stadija II ili III prema Hurleyevoj klasifikaciji te najmanje 3 apscesa ili upalna nodula.</w:delText>
        </w:r>
      </w:del>
    </w:p>
    <w:p w14:paraId="4E232110" w14:textId="75C7DD3E" w:rsidR="00950A57" w:rsidRPr="00E91C49" w:rsidRDefault="00950A57" w:rsidP="00356BE9">
      <w:pPr>
        <w:rPr>
          <w:del w:id="3605" w:author="AbbVie  001" w:date="2025-05-16T10:05:00Z"/>
          <w:szCs w:val="22"/>
          <w:lang w:val="hr-HR"/>
        </w:rPr>
      </w:pPr>
    </w:p>
    <w:p w14:paraId="34B852AE" w14:textId="0502129E" w:rsidR="00950A57" w:rsidRPr="00E91C49" w:rsidRDefault="00793B2B" w:rsidP="00356BE9">
      <w:pPr>
        <w:rPr>
          <w:del w:id="3606" w:author="AbbVie  001" w:date="2025-05-16T10:05:00Z"/>
          <w:szCs w:val="22"/>
          <w:lang w:val="hr-HR"/>
        </w:rPr>
      </w:pPr>
      <w:del w:id="3607" w:author="AbbVie  001" w:date="2025-05-16T10:05:00Z">
        <w:r w:rsidRPr="00E91C49">
          <w:rPr>
            <w:szCs w:val="22"/>
            <w:lang w:val="hr-HR"/>
          </w:rPr>
          <w:delText>Ispitivanje HS</w:delText>
        </w:r>
        <w:r w:rsidRPr="00E91C49">
          <w:rPr>
            <w:szCs w:val="22"/>
            <w:lang w:val="hr-HR"/>
          </w:rPr>
          <w:noBreakHyphen/>
          <w:delText>I (PIONEER I) ocjenjivalo je 307 bolesnika tijekom 2 razdoblja liječenja. Tijekom razdoblja A bolesnici su primali placebo ili lijek Humira u početnoj dozi od 160 mg u nultom tjednu i 80 mg u 2. tjednu, a zatim u dozi od 40 mg svaki tjedan, počevši od 4. tjedna pa sve do 11. tjedna. Tijekom ispitivanja nije bila dopuštena istodobna primjena antibiotika. Nakon 12 tjedana terapije, bolesnici koji su tijekom razdoblja A primali lijek Humira ponovno su randomizirani u razdoblju B u jednu od 3 terapijske skupine (Humira u dozi od 40 mg svaki tjedan, Humira u dozi od 40 mg svaki drugi tjedan ili placebo od 12. do 35. tjedna). Bolesnicima koji su u razdoblju A bili randomizirani za primanje placeba je u razdoblju B dodijeljeno liječenje lijekom Humira u dozi od 40 mg svaki tjedan.</w:delText>
        </w:r>
      </w:del>
    </w:p>
    <w:p w14:paraId="1E48BE52" w14:textId="3B90F584" w:rsidR="00950A57" w:rsidRPr="00E91C49" w:rsidRDefault="00950A57" w:rsidP="00356BE9">
      <w:pPr>
        <w:rPr>
          <w:del w:id="3608" w:author="AbbVie  001" w:date="2025-05-16T10:05:00Z"/>
          <w:szCs w:val="22"/>
          <w:lang w:val="hr-HR"/>
        </w:rPr>
      </w:pPr>
    </w:p>
    <w:p w14:paraId="67BA12D9" w14:textId="095BA5F9" w:rsidR="00950A57" w:rsidRPr="00E91C49" w:rsidRDefault="00793B2B" w:rsidP="00356BE9">
      <w:pPr>
        <w:rPr>
          <w:del w:id="3609" w:author="AbbVie  001" w:date="2025-05-16T10:05:00Z"/>
          <w:szCs w:val="22"/>
          <w:lang w:val="hr-HR"/>
        </w:rPr>
      </w:pPr>
      <w:del w:id="3610" w:author="AbbVie  001" w:date="2025-05-16T10:05:00Z">
        <w:r w:rsidRPr="00E91C49">
          <w:rPr>
            <w:szCs w:val="22"/>
            <w:lang w:val="hr-HR"/>
          </w:rPr>
          <w:delText>Ispitivanje HS</w:delText>
        </w:r>
        <w:r w:rsidRPr="00E91C49">
          <w:rPr>
            <w:szCs w:val="22"/>
            <w:lang w:val="hr-HR"/>
          </w:rPr>
          <w:noBreakHyphen/>
          <w:delText>II (PIONEER II) ocjenjivalo je 326 bolesnika tijekom 2 razdoblja liječenja. Tijekom razdoblja A bolesnici su primali placebo ili lijek Humira u početnoj dozi od 160 mg u nultom tjednu i 80 mg u 2. tjednu, a zatim u dozi od 40 mg svaki tjedan, počevši od 4. tjedna pa sve do 11. tjedna. Tijekom ispitivanja, 19,3% bolesnika nastavilo je terapiju oralnim antibioticima koje su uzimali pri uključivanju u ispitivanje. Nakon 12 tjedana terapije, bolesnici koji su tijekom razdoblja A primali lijek Humira ponovno su randomizirani u razdoblju B u jednu od 3 terapijske skupine (Humira u dozi od 40 mg svaki tjedan, Humira u dozi od 40 mg svaki drugi tjedan ili placebo od 12. do 35. tjedna). Bolesnici koji su u razdoblju A bili randomizirani za primanje placeba nastavili su primati placebo i u razdoblju B.</w:delText>
        </w:r>
      </w:del>
    </w:p>
    <w:p w14:paraId="6871FE79" w14:textId="1BFB0319" w:rsidR="00950A57" w:rsidRPr="00E91C49" w:rsidRDefault="00950A57" w:rsidP="00356BE9">
      <w:pPr>
        <w:rPr>
          <w:del w:id="3611" w:author="AbbVie  001" w:date="2025-05-16T10:05:00Z"/>
          <w:szCs w:val="22"/>
          <w:lang w:val="hr-HR"/>
        </w:rPr>
      </w:pPr>
    </w:p>
    <w:p w14:paraId="783C5A85" w14:textId="60D400C7" w:rsidR="00950A57" w:rsidRPr="00E91C49" w:rsidRDefault="00793B2B" w:rsidP="00356BE9">
      <w:pPr>
        <w:rPr>
          <w:del w:id="3612" w:author="AbbVie  001" w:date="2025-05-16T10:05:00Z"/>
          <w:szCs w:val="22"/>
          <w:lang w:val="hr-HR"/>
        </w:rPr>
      </w:pPr>
      <w:del w:id="3613" w:author="AbbVie  001" w:date="2025-05-16T10:05:00Z">
        <w:r w:rsidRPr="00E91C49">
          <w:rPr>
            <w:szCs w:val="22"/>
            <w:lang w:val="hr-HR"/>
          </w:rPr>
          <w:delText>Bolesnici koji su sudjelovali u ispitivanjima HS</w:delText>
        </w:r>
        <w:r w:rsidRPr="00E91C49">
          <w:rPr>
            <w:szCs w:val="22"/>
            <w:lang w:val="hr-HR"/>
          </w:rPr>
          <w:noBreakHyphen/>
          <w:delText>I i HS</w:delText>
        </w:r>
        <w:r w:rsidRPr="00E91C49">
          <w:rPr>
            <w:szCs w:val="22"/>
            <w:lang w:val="hr-HR"/>
          </w:rPr>
          <w:noBreakHyphen/>
          <w:delText xml:space="preserve">II mogli su sudjelovati u otvorenom produžetku ispitivanja u kojem se Humira primjenjivala svaki tjedan u dozi od 40 mg. </w:delText>
        </w:r>
        <w:r w:rsidR="007C12E6" w:rsidRPr="00E91C49">
          <w:rPr>
            <w:szCs w:val="22"/>
            <w:lang w:val="hr-HR"/>
          </w:rPr>
          <w:delText xml:space="preserve">Srednja vrijednost izloženosti u cjelokupnoj populaciji liječenoj adalimumabom iznosila je 762 dana. </w:delText>
        </w:r>
        <w:r w:rsidRPr="00E91C49">
          <w:rPr>
            <w:szCs w:val="22"/>
            <w:lang w:val="hr-HR"/>
          </w:rPr>
          <w:delText xml:space="preserve">Tijekom sva 3 ispitivanja bolesnici su svakodnevno koristili topikalnu antiseptičku </w:delText>
        </w:r>
        <w:r w:rsidR="009F51CB" w:rsidRPr="00E91C49">
          <w:rPr>
            <w:szCs w:val="22"/>
            <w:lang w:val="hr-HR"/>
          </w:rPr>
          <w:delText>tekućinu</w:delText>
        </w:r>
        <w:r w:rsidRPr="00E91C49">
          <w:rPr>
            <w:szCs w:val="22"/>
            <w:lang w:val="hr-HR"/>
          </w:rPr>
          <w:delText>.</w:delText>
        </w:r>
      </w:del>
    </w:p>
    <w:p w14:paraId="3E69961B" w14:textId="402EB07A" w:rsidR="00950A57" w:rsidRPr="00E91C49" w:rsidRDefault="00950A57" w:rsidP="00356BE9">
      <w:pPr>
        <w:rPr>
          <w:del w:id="3614" w:author="AbbVie  001" w:date="2025-05-16T10:05:00Z"/>
          <w:szCs w:val="22"/>
          <w:lang w:val="hr-HR"/>
        </w:rPr>
      </w:pPr>
    </w:p>
    <w:p w14:paraId="73B051F6" w14:textId="42E0CB3A" w:rsidR="00950A57" w:rsidRPr="00E91C49" w:rsidRDefault="00793B2B">
      <w:pPr>
        <w:rPr>
          <w:del w:id="3615" w:author="AbbVie  001" w:date="2025-05-16T10:05:00Z"/>
          <w:szCs w:val="22"/>
          <w:u w:val="single"/>
          <w:lang w:val="hr-HR"/>
        </w:rPr>
        <w:pPrChange w:id="3616" w:author="AbbVie  001" w:date="2025-05-16T10:05:00Z">
          <w:pPr>
            <w:keepNext/>
          </w:pPr>
        </w:pPrChange>
      </w:pPr>
      <w:del w:id="3617" w:author="AbbVie  001" w:date="2025-05-16T10:05:00Z">
        <w:r w:rsidRPr="00E91C49">
          <w:rPr>
            <w:i/>
            <w:szCs w:val="22"/>
            <w:u w:val="single"/>
            <w:lang w:val="hr-HR"/>
          </w:rPr>
          <w:delText>Klinički odgovor</w:delText>
        </w:r>
      </w:del>
    </w:p>
    <w:p w14:paraId="4E45477F" w14:textId="44E15406" w:rsidR="00950A57" w:rsidRPr="00E91C49" w:rsidRDefault="00950A57">
      <w:pPr>
        <w:rPr>
          <w:del w:id="3618" w:author="AbbVie  001" w:date="2025-05-16T10:05:00Z"/>
          <w:szCs w:val="22"/>
          <w:lang w:val="hr-HR"/>
        </w:rPr>
        <w:pPrChange w:id="3619" w:author="AbbVie  001" w:date="2025-05-16T10:05:00Z">
          <w:pPr>
            <w:keepNext/>
          </w:pPr>
        </w:pPrChange>
      </w:pPr>
    </w:p>
    <w:p w14:paraId="52D4BA2A" w14:textId="096FF7BD" w:rsidR="00950A57" w:rsidRPr="00E91C49" w:rsidRDefault="00793B2B" w:rsidP="00356BE9">
      <w:pPr>
        <w:rPr>
          <w:del w:id="3620" w:author="AbbVie  001" w:date="2025-05-16T10:05:00Z"/>
          <w:szCs w:val="22"/>
          <w:lang w:val="hr-HR"/>
        </w:rPr>
      </w:pPr>
      <w:del w:id="3621" w:author="AbbVie  001" w:date="2025-05-16T10:05:00Z">
        <w:r w:rsidRPr="00E91C49">
          <w:rPr>
            <w:szCs w:val="22"/>
            <w:lang w:val="hr-HR"/>
          </w:rPr>
          <w:delText xml:space="preserve">Smanjenje upalnih lezija i prevencija pogoršanja apscesa i drenirajućih fistula ocjenjivali su se na temelju kliničkog odgovora gnojnog hidradenitisa (engl. </w:delText>
        </w:r>
        <w:r w:rsidRPr="00E91C49">
          <w:rPr>
            <w:i/>
            <w:szCs w:val="22"/>
            <w:lang w:val="hr-HR"/>
          </w:rPr>
          <w:delText>Hidradenitis Suppurativa Clinical Response</w:delText>
        </w:r>
        <w:r w:rsidRPr="00E91C49">
          <w:rPr>
            <w:szCs w:val="22"/>
            <w:lang w:val="hr-HR"/>
          </w:rPr>
          <w:delText xml:space="preserve"> [HiSCR]; smanjenje ukupnog broja apscesa i upalnih nodula za najmanje 50%, bez povećanja broja apscesa i bez povećanja broja drenirajućih fistula u odnosu na početnu vrijednost). Smanjenje kožne boli uzrokovane gnojnim hidradenitisom ocjenjivalo se uz pomoć brojčane ocjenske ljestvice u bolesnika koji su pri uključivanju u ispitivanje imali početni rezultat od 3 ili više na ljestvici od 11 bodova.</w:delText>
        </w:r>
      </w:del>
    </w:p>
    <w:p w14:paraId="45F6ADBB" w14:textId="277FC615" w:rsidR="00950A57" w:rsidRPr="00E91C49" w:rsidRDefault="00950A57" w:rsidP="00356BE9">
      <w:pPr>
        <w:rPr>
          <w:del w:id="3622" w:author="AbbVie  001" w:date="2025-05-16T10:05:00Z"/>
          <w:szCs w:val="22"/>
          <w:lang w:val="hr-HR"/>
        </w:rPr>
      </w:pPr>
    </w:p>
    <w:p w14:paraId="2373BBEC" w14:textId="31842E66" w:rsidR="00950A57" w:rsidRPr="00E91C49" w:rsidRDefault="00793B2B" w:rsidP="00356BE9">
      <w:pPr>
        <w:rPr>
          <w:del w:id="3623" w:author="AbbVie  001" w:date="2025-05-16T10:05:00Z"/>
          <w:szCs w:val="22"/>
          <w:lang w:val="hr-HR"/>
        </w:rPr>
      </w:pPr>
      <w:del w:id="3624" w:author="AbbVie  001" w:date="2025-05-16T10:05:00Z">
        <w:r w:rsidRPr="00E91C49">
          <w:rPr>
            <w:szCs w:val="22"/>
            <w:lang w:val="hr-HR"/>
          </w:rPr>
          <w:delText>U 12. tjednu HiSCR je postigao značajno veći udio bolesnika liječenih lijekom Humira naspram onih koji su primali placebo. U 12. je tjednu značajno veći udio bolesnika u ispitivanju HS</w:delText>
        </w:r>
        <w:r w:rsidRPr="00E91C49">
          <w:rPr>
            <w:szCs w:val="22"/>
            <w:lang w:val="hr-HR"/>
          </w:rPr>
          <w:noBreakHyphen/>
          <w:delText>II doživio klinički značajno smanjenje kožne boli uzrokovane gnojnim hi</w:delText>
        </w:r>
        <w:r w:rsidR="00E73E59" w:rsidRPr="00E91C49">
          <w:rPr>
            <w:szCs w:val="22"/>
            <w:lang w:val="hr-HR"/>
          </w:rPr>
          <w:delText>dradenitisom (vidjeti Tablicu </w:delText>
        </w:r>
        <w:r w:rsidR="00AD455E" w:rsidRPr="00E91C49">
          <w:rPr>
            <w:szCs w:val="22"/>
            <w:lang w:val="hr-HR"/>
          </w:rPr>
          <w:delText>1</w:delText>
        </w:r>
        <w:r w:rsidR="000419A3">
          <w:rPr>
            <w:szCs w:val="22"/>
            <w:lang w:val="hr-HR"/>
          </w:rPr>
          <w:delText>5</w:delText>
        </w:r>
        <w:r w:rsidRPr="00E91C49">
          <w:rPr>
            <w:szCs w:val="22"/>
            <w:lang w:val="hr-HR"/>
          </w:rPr>
          <w:delText xml:space="preserve">). U bolesnika liječenih lijekom Humira rizik od </w:delText>
        </w:r>
        <w:r w:rsidR="00261804">
          <w:rPr>
            <w:szCs w:val="22"/>
            <w:lang w:val="hr-HR"/>
          </w:rPr>
          <w:delText>razbuktavanja</w:delText>
        </w:r>
        <w:r w:rsidR="00261804" w:rsidRPr="00E91C49">
          <w:rPr>
            <w:szCs w:val="22"/>
            <w:lang w:val="hr-HR"/>
          </w:rPr>
          <w:delText xml:space="preserve"> </w:delText>
        </w:r>
        <w:r w:rsidRPr="00E91C49">
          <w:rPr>
            <w:szCs w:val="22"/>
            <w:lang w:val="hr-HR"/>
          </w:rPr>
          <w:delText>bolesti značajno se smanjio tijekom prvih 12 tjedana liječenja.</w:delText>
        </w:r>
      </w:del>
    </w:p>
    <w:p w14:paraId="29FD102C" w14:textId="36F4D42D" w:rsidR="00950A57" w:rsidRPr="00E91C49" w:rsidRDefault="00950A57" w:rsidP="00356BE9">
      <w:pPr>
        <w:rPr>
          <w:del w:id="3625" w:author="AbbVie  001" w:date="2025-05-16T10:05:00Z"/>
          <w:szCs w:val="22"/>
          <w:lang w:val="hr-HR"/>
        </w:rPr>
      </w:pPr>
    </w:p>
    <w:p w14:paraId="6C622DBD" w14:textId="0AE33BB1" w:rsidR="00950A57" w:rsidRPr="00E91C49" w:rsidRDefault="00793B2B">
      <w:pPr>
        <w:rPr>
          <w:del w:id="3626" w:author="AbbVie  001" w:date="2025-05-16T10:05:00Z"/>
          <w:rFonts w:eastAsia="MS Mincho"/>
          <w:b/>
          <w:bCs/>
          <w:iCs/>
          <w:szCs w:val="22"/>
          <w:lang w:val="hr-HR" w:eastAsia="ja-JP"/>
        </w:rPr>
        <w:pPrChange w:id="3627" w:author="AbbVie  001" w:date="2025-05-16T10:05:00Z">
          <w:pPr>
            <w:keepNext/>
            <w:keepLines/>
            <w:widowControl w:val="0"/>
            <w:tabs>
              <w:tab w:val="clear" w:pos="562"/>
            </w:tabs>
            <w:suppressAutoHyphens w:val="0"/>
            <w:spacing w:line="320" w:lineRule="exact"/>
            <w:ind w:left="357"/>
            <w:jc w:val="center"/>
          </w:pPr>
        </w:pPrChange>
      </w:pPr>
      <w:del w:id="3628" w:author="AbbVie  001" w:date="2025-05-16T10:05:00Z">
        <w:r w:rsidRPr="00E91C49">
          <w:rPr>
            <w:rFonts w:eastAsia="MS Mincho"/>
            <w:b/>
            <w:szCs w:val="22"/>
            <w:lang w:val="hr-HR" w:eastAsia="ja-JP"/>
          </w:rPr>
          <w:delText xml:space="preserve">Tablica </w:delText>
        </w:r>
        <w:r w:rsidR="00AD455E" w:rsidRPr="00E91C49">
          <w:rPr>
            <w:rFonts w:eastAsia="MS Mincho"/>
            <w:b/>
            <w:szCs w:val="22"/>
            <w:lang w:val="hr-HR" w:eastAsia="ja-JP"/>
          </w:rPr>
          <w:delText>1</w:delText>
        </w:r>
        <w:r w:rsidR="000419A3">
          <w:rPr>
            <w:rFonts w:eastAsia="MS Mincho"/>
            <w:b/>
            <w:szCs w:val="22"/>
            <w:lang w:val="hr-HR" w:eastAsia="ja-JP"/>
          </w:rPr>
          <w:delText>5</w:delText>
        </w:r>
        <w:r w:rsidRPr="00E91C49">
          <w:rPr>
            <w:rFonts w:eastAsia="MS Mincho"/>
            <w:b/>
            <w:szCs w:val="22"/>
            <w:lang w:val="hr-HR" w:eastAsia="ja-JP"/>
          </w:rPr>
          <w:delText xml:space="preserve">:  </w:delText>
        </w:r>
        <w:r w:rsidRPr="00E91C49">
          <w:rPr>
            <w:rFonts w:eastAsia="MS Mincho"/>
            <w:b/>
            <w:bCs/>
            <w:iCs/>
            <w:szCs w:val="22"/>
            <w:lang w:val="hr-HR" w:eastAsia="ja-JP"/>
          </w:rPr>
          <w:delText xml:space="preserve">Rezultati djelotvornosti </w:delText>
        </w:r>
        <w:r w:rsidR="001F3F45" w:rsidRPr="00E91C49">
          <w:rPr>
            <w:rFonts w:eastAsia="MS Mincho"/>
            <w:b/>
            <w:bCs/>
            <w:iCs/>
            <w:szCs w:val="22"/>
            <w:lang w:val="hr-HR" w:eastAsia="ja-JP"/>
          </w:rPr>
          <w:delText>u</w:delText>
        </w:r>
        <w:r w:rsidRPr="00E91C49">
          <w:rPr>
            <w:rFonts w:eastAsia="MS Mincho"/>
            <w:b/>
            <w:bCs/>
            <w:iCs/>
            <w:szCs w:val="22"/>
            <w:lang w:val="hr-HR" w:eastAsia="ja-JP"/>
          </w:rPr>
          <w:delText xml:space="preserve"> 12</w:delText>
        </w:r>
        <w:r w:rsidR="001F3F45" w:rsidRPr="00E91C49">
          <w:rPr>
            <w:rFonts w:eastAsia="MS Mincho"/>
            <w:b/>
            <w:bCs/>
            <w:iCs/>
            <w:szCs w:val="22"/>
            <w:lang w:val="hr-HR" w:eastAsia="ja-JP"/>
          </w:rPr>
          <w:delText>.</w:delText>
        </w:r>
        <w:r w:rsidRPr="00E91C49">
          <w:rPr>
            <w:rFonts w:eastAsia="MS Mincho"/>
            <w:b/>
            <w:bCs/>
            <w:iCs/>
            <w:szCs w:val="22"/>
            <w:lang w:val="hr-HR" w:eastAsia="ja-JP"/>
          </w:rPr>
          <w:delText xml:space="preserve"> tjedn</w:delText>
        </w:r>
        <w:r w:rsidR="001F3F45" w:rsidRPr="00E91C49">
          <w:rPr>
            <w:rFonts w:eastAsia="MS Mincho"/>
            <w:b/>
            <w:bCs/>
            <w:iCs/>
            <w:szCs w:val="22"/>
            <w:lang w:val="hr-HR" w:eastAsia="ja-JP"/>
          </w:rPr>
          <w:delText>u</w:delText>
        </w:r>
        <w:r w:rsidRPr="00E91C49">
          <w:rPr>
            <w:rFonts w:eastAsia="MS Mincho"/>
            <w:b/>
            <w:bCs/>
            <w:iCs/>
            <w:szCs w:val="22"/>
            <w:lang w:val="hr-HR" w:eastAsia="ja-JP"/>
          </w:rPr>
          <w:delText>, ispitivanja HS I i II</w:delText>
        </w:r>
      </w:del>
    </w:p>
    <w:p w14:paraId="0D81AFFD" w14:textId="4A759A18" w:rsidR="00950A57" w:rsidRPr="009F4041" w:rsidRDefault="00950A57">
      <w:pPr>
        <w:rPr>
          <w:del w:id="3629" w:author="AbbVie  001" w:date="2025-05-16T10:05:00Z"/>
          <w:rFonts w:eastAsia="MS Mincho"/>
          <w:bCs/>
          <w:szCs w:val="22"/>
          <w:highlight w:val="yellow"/>
          <w:lang w:val="hr-HR" w:eastAsia="ja-JP"/>
        </w:rPr>
        <w:pPrChange w:id="3630" w:author="AbbVie  001" w:date="2025-05-16T10:05:00Z">
          <w:pPr>
            <w:keepNext/>
            <w:keepLines/>
            <w:widowControl w:val="0"/>
            <w:tabs>
              <w:tab w:val="clear" w:pos="562"/>
            </w:tabs>
            <w:suppressAutoHyphens w:val="0"/>
            <w:ind w:left="357"/>
            <w:jc w:val="center"/>
          </w:pPr>
        </w:pPrChange>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66313C" w:rsidRPr="00BB2EEB" w14:paraId="689E6ED2" w14:textId="190B388F" w:rsidTr="00950A57">
        <w:trPr>
          <w:jc w:val="center"/>
          <w:del w:id="3631" w:author="AbbVie  001" w:date="2025-05-16T10:05:00Z"/>
        </w:trPr>
        <w:tc>
          <w:tcPr>
            <w:tcW w:w="2847" w:type="dxa"/>
            <w:vMerge w:val="restart"/>
            <w:tcMar>
              <w:top w:w="0" w:type="dxa"/>
              <w:left w:w="115" w:type="dxa"/>
              <w:bottom w:w="0" w:type="dxa"/>
              <w:right w:w="115" w:type="dxa"/>
            </w:tcMar>
            <w:vAlign w:val="bottom"/>
          </w:tcPr>
          <w:p w14:paraId="434927FE" w14:textId="1CA55C4F" w:rsidR="00950A57" w:rsidRPr="00E91C49" w:rsidRDefault="00950A57">
            <w:pPr>
              <w:rPr>
                <w:del w:id="3632" w:author="AbbVie  001" w:date="2025-05-16T10:05:00Z"/>
                <w:b/>
                <w:highlight w:val="yellow"/>
                <w:lang w:val="hr-HR"/>
              </w:rPr>
              <w:pPrChange w:id="3633" w:author="AbbVie  001" w:date="2025-05-16T10:05:00Z">
                <w:pPr>
                  <w:keepNext/>
                  <w:widowControl w:val="0"/>
                </w:pPr>
              </w:pPrChange>
            </w:pPr>
          </w:p>
        </w:tc>
        <w:tc>
          <w:tcPr>
            <w:tcW w:w="3186" w:type="dxa"/>
            <w:gridSpan w:val="2"/>
            <w:tcMar>
              <w:top w:w="0" w:type="dxa"/>
              <w:left w:w="115" w:type="dxa"/>
              <w:bottom w:w="0" w:type="dxa"/>
              <w:right w:w="115" w:type="dxa"/>
            </w:tcMar>
            <w:vAlign w:val="bottom"/>
          </w:tcPr>
          <w:p w14:paraId="6890261E" w14:textId="5093B2FD" w:rsidR="00950A57" w:rsidRPr="00E91C49" w:rsidRDefault="00793B2B">
            <w:pPr>
              <w:rPr>
                <w:del w:id="3634" w:author="AbbVie  001" w:date="2025-05-16T10:05:00Z"/>
                <w:b/>
                <w:bCs/>
                <w:lang w:val="hr-HR"/>
              </w:rPr>
              <w:pPrChange w:id="3635" w:author="AbbVie  001" w:date="2025-05-16T10:05:00Z">
                <w:pPr>
                  <w:keepNext/>
                  <w:widowControl w:val="0"/>
                  <w:jc w:val="center"/>
                </w:pPr>
              </w:pPrChange>
            </w:pPr>
            <w:del w:id="3636" w:author="AbbVie  001" w:date="2025-05-16T10:05:00Z">
              <w:r w:rsidRPr="00E91C49">
                <w:rPr>
                  <w:b/>
                  <w:bCs/>
                  <w:lang w:val="hr-HR"/>
                </w:rPr>
                <w:delText>Ispitivanje HS I</w:delText>
              </w:r>
            </w:del>
          </w:p>
        </w:tc>
        <w:tc>
          <w:tcPr>
            <w:tcW w:w="3260" w:type="dxa"/>
            <w:gridSpan w:val="2"/>
            <w:tcMar>
              <w:top w:w="0" w:type="dxa"/>
              <w:left w:w="115" w:type="dxa"/>
              <w:bottom w:w="0" w:type="dxa"/>
              <w:right w:w="115" w:type="dxa"/>
            </w:tcMar>
            <w:vAlign w:val="bottom"/>
          </w:tcPr>
          <w:p w14:paraId="7D134DD9" w14:textId="2503ACDC" w:rsidR="00950A57" w:rsidRPr="00E91C49" w:rsidRDefault="00793B2B">
            <w:pPr>
              <w:rPr>
                <w:del w:id="3637" w:author="AbbVie  001" w:date="2025-05-16T10:05:00Z"/>
                <w:b/>
                <w:bCs/>
                <w:lang w:val="hr-HR"/>
              </w:rPr>
              <w:pPrChange w:id="3638" w:author="AbbVie  001" w:date="2025-05-16T10:05:00Z">
                <w:pPr>
                  <w:keepNext/>
                  <w:widowControl w:val="0"/>
                  <w:jc w:val="center"/>
                </w:pPr>
              </w:pPrChange>
            </w:pPr>
            <w:del w:id="3639" w:author="AbbVie  001" w:date="2025-05-16T10:05:00Z">
              <w:r w:rsidRPr="00E91C49">
                <w:rPr>
                  <w:b/>
                  <w:bCs/>
                  <w:lang w:val="hr-HR"/>
                </w:rPr>
                <w:delText>Ispitivanje HS II</w:delText>
              </w:r>
            </w:del>
          </w:p>
        </w:tc>
      </w:tr>
      <w:tr w:rsidR="0066313C" w:rsidRPr="00BB2EEB" w14:paraId="36ED47C5" w14:textId="181AE428" w:rsidTr="00950A57">
        <w:trPr>
          <w:jc w:val="center"/>
          <w:del w:id="3640" w:author="AbbVie  001" w:date="2025-05-16T10:05:00Z"/>
        </w:trPr>
        <w:tc>
          <w:tcPr>
            <w:tcW w:w="2847" w:type="dxa"/>
            <w:vMerge/>
            <w:tcMar>
              <w:top w:w="0" w:type="dxa"/>
              <w:left w:w="115" w:type="dxa"/>
              <w:bottom w:w="0" w:type="dxa"/>
              <w:right w:w="115" w:type="dxa"/>
            </w:tcMar>
            <w:vAlign w:val="center"/>
            <w:hideMark/>
          </w:tcPr>
          <w:p w14:paraId="210E6B32" w14:textId="5E85881C" w:rsidR="00950A57" w:rsidRPr="00E91C49" w:rsidRDefault="00950A57">
            <w:pPr>
              <w:rPr>
                <w:del w:id="3641" w:author="AbbVie  001" w:date="2025-05-16T10:05:00Z"/>
                <w:highlight w:val="yellow"/>
                <w:lang w:val="hr-HR"/>
              </w:rPr>
              <w:pPrChange w:id="3642" w:author="AbbVie  001" w:date="2025-05-16T10:05:00Z">
                <w:pPr>
                  <w:keepNext/>
                  <w:widowControl w:val="0"/>
                </w:pPr>
              </w:pPrChange>
            </w:pPr>
          </w:p>
        </w:tc>
        <w:tc>
          <w:tcPr>
            <w:tcW w:w="1440" w:type="dxa"/>
            <w:tcMar>
              <w:top w:w="0" w:type="dxa"/>
              <w:left w:w="115" w:type="dxa"/>
              <w:bottom w:w="0" w:type="dxa"/>
              <w:right w:w="115" w:type="dxa"/>
            </w:tcMar>
            <w:vAlign w:val="bottom"/>
            <w:hideMark/>
          </w:tcPr>
          <w:p w14:paraId="41332F23" w14:textId="3E826F07" w:rsidR="00950A57" w:rsidRPr="00E91C49" w:rsidRDefault="00793B2B">
            <w:pPr>
              <w:rPr>
                <w:del w:id="3643" w:author="AbbVie  001" w:date="2025-05-16T10:05:00Z"/>
                <w:highlight w:val="yellow"/>
                <w:lang w:val="hr-HR"/>
              </w:rPr>
              <w:pPrChange w:id="3644" w:author="AbbVie  001" w:date="2025-05-16T10:05:00Z">
                <w:pPr>
                  <w:keepNext/>
                  <w:widowControl w:val="0"/>
                  <w:jc w:val="center"/>
                </w:pPr>
              </w:pPrChange>
            </w:pPr>
            <w:del w:id="3645" w:author="AbbVie  001" w:date="2025-05-16T10:05:00Z">
              <w:r w:rsidRPr="00E91C49">
                <w:rPr>
                  <w:b/>
                  <w:bCs/>
                  <w:lang w:val="hr-HR"/>
                </w:rPr>
                <w:delText>Placebo</w:delText>
              </w:r>
            </w:del>
          </w:p>
        </w:tc>
        <w:tc>
          <w:tcPr>
            <w:tcW w:w="1746" w:type="dxa"/>
            <w:tcMar>
              <w:top w:w="0" w:type="dxa"/>
              <w:left w:w="115" w:type="dxa"/>
              <w:bottom w:w="0" w:type="dxa"/>
              <w:right w:w="115" w:type="dxa"/>
            </w:tcMar>
            <w:vAlign w:val="bottom"/>
            <w:hideMark/>
          </w:tcPr>
          <w:p w14:paraId="63A4209D" w14:textId="2E6C3003" w:rsidR="00950A57" w:rsidRPr="00E91C49" w:rsidRDefault="00793B2B">
            <w:pPr>
              <w:rPr>
                <w:del w:id="3646" w:author="AbbVie  001" w:date="2025-05-16T10:05:00Z"/>
                <w:b/>
                <w:bCs/>
                <w:lang w:val="hr-HR"/>
              </w:rPr>
              <w:pPrChange w:id="3647" w:author="AbbVie  001" w:date="2025-05-16T10:05:00Z">
                <w:pPr>
                  <w:keepNext/>
                  <w:widowControl w:val="0"/>
                  <w:jc w:val="center"/>
                </w:pPr>
              </w:pPrChange>
            </w:pPr>
            <w:del w:id="3648" w:author="AbbVie  001" w:date="2025-05-16T10:05:00Z">
              <w:r w:rsidRPr="00E91C49">
                <w:rPr>
                  <w:b/>
                  <w:bCs/>
                  <w:lang w:val="hr-HR"/>
                </w:rPr>
                <w:delText>Humira 40 mg svaki tjedan</w:delText>
              </w:r>
            </w:del>
          </w:p>
        </w:tc>
        <w:tc>
          <w:tcPr>
            <w:tcW w:w="1404" w:type="dxa"/>
            <w:tcMar>
              <w:top w:w="0" w:type="dxa"/>
              <w:left w:w="115" w:type="dxa"/>
              <w:bottom w:w="0" w:type="dxa"/>
              <w:right w:w="115" w:type="dxa"/>
            </w:tcMar>
            <w:vAlign w:val="bottom"/>
            <w:hideMark/>
          </w:tcPr>
          <w:p w14:paraId="2A840B24" w14:textId="0708922B" w:rsidR="00950A57" w:rsidRPr="00E91C49" w:rsidRDefault="00793B2B">
            <w:pPr>
              <w:rPr>
                <w:del w:id="3649" w:author="AbbVie  001" w:date="2025-05-16T10:05:00Z"/>
                <w:b/>
                <w:bCs/>
                <w:lang w:val="hr-HR"/>
              </w:rPr>
              <w:pPrChange w:id="3650" w:author="AbbVie  001" w:date="2025-05-16T10:05:00Z">
                <w:pPr>
                  <w:keepNext/>
                  <w:widowControl w:val="0"/>
                  <w:jc w:val="center"/>
                </w:pPr>
              </w:pPrChange>
            </w:pPr>
            <w:del w:id="3651" w:author="AbbVie  001" w:date="2025-05-16T10:05:00Z">
              <w:r w:rsidRPr="00E91C49">
                <w:rPr>
                  <w:b/>
                  <w:bCs/>
                  <w:lang w:val="hr-HR"/>
                </w:rPr>
                <w:delText xml:space="preserve">Placebo </w:delText>
              </w:r>
            </w:del>
          </w:p>
        </w:tc>
        <w:tc>
          <w:tcPr>
            <w:tcW w:w="1856" w:type="dxa"/>
            <w:tcMar>
              <w:top w:w="0" w:type="dxa"/>
              <w:left w:w="115" w:type="dxa"/>
              <w:bottom w:w="0" w:type="dxa"/>
              <w:right w:w="115" w:type="dxa"/>
            </w:tcMar>
            <w:vAlign w:val="bottom"/>
            <w:hideMark/>
          </w:tcPr>
          <w:p w14:paraId="26AC3155" w14:textId="0F750A5A" w:rsidR="00950A57" w:rsidRPr="00E91C49" w:rsidRDefault="00793B2B">
            <w:pPr>
              <w:rPr>
                <w:del w:id="3652" w:author="AbbVie  001" w:date="2025-05-16T10:05:00Z"/>
                <w:b/>
                <w:bCs/>
                <w:lang w:val="hr-HR"/>
              </w:rPr>
              <w:pPrChange w:id="3653" w:author="AbbVie  001" w:date="2025-05-16T10:05:00Z">
                <w:pPr>
                  <w:keepNext/>
                  <w:widowControl w:val="0"/>
                  <w:jc w:val="center"/>
                </w:pPr>
              </w:pPrChange>
            </w:pPr>
            <w:del w:id="3654" w:author="AbbVie  001" w:date="2025-05-16T10:05:00Z">
              <w:r w:rsidRPr="00E91C49">
                <w:rPr>
                  <w:b/>
                  <w:bCs/>
                  <w:lang w:val="hr-HR"/>
                </w:rPr>
                <w:delText>Humira 40 mg svaki tjedan</w:delText>
              </w:r>
            </w:del>
          </w:p>
        </w:tc>
      </w:tr>
      <w:tr w:rsidR="0066313C" w:rsidRPr="00BB2EEB" w14:paraId="3EE45831" w14:textId="1D8C9D92" w:rsidTr="00950A57">
        <w:trPr>
          <w:trHeight w:val="755"/>
          <w:jc w:val="center"/>
          <w:del w:id="3655" w:author="AbbVie  001" w:date="2025-05-16T10:05:00Z"/>
        </w:trPr>
        <w:tc>
          <w:tcPr>
            <w:tcW w:w="2847" w:type="dxa"/>
            <w:tcMar>
              <w:top w:w="0" w:type="dxa"/>
              <w:left w:w="115" w:type="dxa"/>
              <w:bottom w:w="0" w:type="dxa"/>
              <w:right w:w="115" w:type="dxa"/>
            </w:tcMar>
            <w:vAlign w:val="center"/>
            <w:hideMark/>
          </w:tcPr>
          <w:p w14:paraId="47E72BC1" w14:textId="4B13812E" w:rsidR="00950A57" w:rsidRPr="00E91C49" w:rsidRDefault="00793B2B">
            <w:pPr>
              <w:rPr>
                <w:del w:id="3656" w:author="AbbVie  001" w:date="2025-05-16T10:05:00Z"/>
                <w:lang w:val="hr-HR"/>
              </w:rPr>
              <w:pPrChange w:id="3657" w:author="AbbVie  001" w:date="2025-05-16T10:05:00Z">
                <w:pPr>
                  <w:keepNext/>
                  <w:widowControl w:val="0"/>
                </w:pPr>
              </w:pPrChange>
            </w:pPr>
            <w:del w:id="3658" w:author="AbbVie  001" w:date="2025-05-16T10:05:00Z">
              <w:r w:rsidRPr="00E91C49">
                <w:rPr>
                  <w:lang w:val="hr-HR"/>
                </w:rPr>
                <w:delText>Klinički odgovor gnojnog hidradenitisa (HiSCR)</w:delText>
              </w:r>
              <w:r w:rsidRPr="00E91C49">
                <w:rPr>
                  <w:vertAlign w:val="superscript"/>
                  <w:lang w:val="hr-HR"/>
                </w:rPr>
                <w:delText>a</w:delText>
              </w:r>
              <w:r w:rsidRPr="00E91C49">
                <w:rPr>
                  <w:lang w:val="hr-HR"/>
                </w:rPr>
                <w:delText xml:space="preserve"> </w:delText>
              </w:r>
            </w:del>
          </w:p>
          <w:p w14:paraId="0A866721" w14:textId="464F9149" w:rsidR="00950A57" w:rsidRPr="00E91C49" w:rsidRDefault="00950A57">
            <w:pPr>
              <w:rPr>
                <w:del w:id="3659" w:author="AbbVie  001" w:date="2025-05-16T10:05:00Z"/>
                <w:lang w:val="hr-HR"/>
              </w:rPr>
              <w:pPrChange w:id="3660" w:author="AbbVie  001" w:date="2025-05-16T10:05:00Z">
                <w:pPr>
                  <w:keepNext/>
                  <w:widowControl w:val="0"/>
                </w:pPr>
              </w:pPrChange>
            </w:pPr>
          </w:p>
        </w:tc>
        <w:tc>
          <w:tcPr>
            <w:tcW w:w="1440" w:type="dxa"/>
            <w:tcMar>
              <w:top w:w="0" w:type="dxa"/>
              <w:left w:w="115" w:type="dxa"/>
              <w:bottom w:w="0" w:type="dxa"/>
              <w:right w:w="115" w:type="dxa"/>
            </w:tcMar>
            <w:hideMark/>
          </w:tcPr>
          <w:p w14:paraId="612F128F" w14:textId="74A18192" w:rsidR="00950A57" w:rsidRPr="00E91C49" w:rsidRDefault="00793B2B">
            <w:pPr>
              <w:rPr>
                <w:del w:id="3661" w:author="AbbVie  001" w:date="2025-05-16T10:05:00Z"/>
                <w:lang w:val="hr-HR"/>
              </w:rPr>
              <w:pPrChange w:id="3662" w:author="AbbVie  001" w:date="2025-05-16T10:05:00Z">
                <w:pPr>
                  <w:keepNext/>
                  <w:widowControl w:val="0"/>
                  <w:jc w:val="center"/>
                </w:pPr>
              </w:pPrChange>
            </w:pPr>
            <w:del w:id="3663" w:author="AbbVie  001" w:date="2025-05-16T10:05:00Z">
              <w:r w:rsidRPr="00E91C49">
                <w:rPr>
                  <w:lang w:val="hr-HR"/>
                </w:rPr>
                <w:delText>N = 154</w:delText>
              </w:r>
              <w:r w:rsidRPr="00E91C49">
                <w:rPr>
                  <w:lang w:val="hr-HR"/>
                </w:rPr>
                <w:br/>
                <w:delText>40 (26,0%)</w:delText>
              </w:r>
            </w:del>
          </w:p>
        </w:tc>
        <w:tc>
          <w:tcPr>
            <w:tcW w:w="1746" w:type="dxa"/>
            <w:tcMar>
              <w:top w:w="0" w:type="dxa"/>
              <w:left w:w="115" w:type="dxa"/>
              <w:bottom w:w="0" w:type="dxa"/>
              <w:right w:w="115" w:type="dxa"/>
            </w:tcMar>
            <w:hideMark/>
          </w:tcPr>
          <w:p w14:paraId="65E7F347" w14:textId="0627B3AD" w:rsidR="00950A57" w:rsidRPr="00E91C49" w:rsidRDefault="00793B2B">
            <w:pPr>
              <w:rPr>
                <w:del w:id="3664" w:author="AbbVie  001" w:date="2025-05-16T10:05:00Z"/>
                <w:lang w:val="hr-HR"/>
              </w:rPr>
              <w:pPrChange w:id="3665" w:author="AbbVie  001" w:date="2025-05-16T10:05:00Z">
                <w:pPr>
                  <w:keepNext/>
                  <w:widowControl w:val="0"/>
                  <w:jc w:val="center"/>
                </w:pPr>
              </w:pPrChange>
            </w:pPr>
            <w:del w:id="3666" w:author="AbbVie  001" w:date="2025-05-16T10:05:00Z">
              <w:r w:rsidRPr="00E91C49">
                <w:rPr>
                  <w:lang w:val="hr-HR"/>
                </w:rPr>
                <w:delText>N = 153</w:delText>
              </w:r>
              <w:r w:rsidRPr="00E91C49">
                <w:rPr>
                  <w:lang w:val="hr-HR"/>
                </w:rPr>
                <w:br/>
                <w:delText xml:space="preserve">64 (41,8%) </w:delText>
              </w:r>
              <w:r w:rsidRPr="00E91C49">
                <w:rPr>
                  <w:vertAlign w:val="superscript"/>
                  <w:lang w:val="hr-HR"/>
                </w:rPr>
                <w:delText>*</w:delText>
              </w:r>
            </w:del>
          </w:p>
        </w:tc>
        <w:tc>
          <w:tcPr>
            <w:tcW w:w="1404" w:type="dxa"/>
            <w:tcMar>
              <w:top w:w="0" w:type="dxa"/>
              <w:left w:w="115" w:type="dxa"/>
              <w:bottom w:w="0" w:type="dxa"/>
              <w:right w:w="115" w:type="dxa"/>
            </w:tcMar>
          </w:tcPr>
          <w:p w14:paraId="0E6CEA40" w14:textId="6387A018" w:rsidR="00950A57" w:rsidRPr="00E91C49" w:rsidRDefault="00793B2B">
            <w:pPr>
              <w:rPr>
                <w:del w:id="3667" w:author="AbbVie  001" w:date="2025-05-16T10:05:00Z"/>
                <w:lang w:val="hr-HR"/>
              </w:rPr>
              <w:pPrChange w:id="3668" w:author="AbbVie  001" w:date="2025-05-16T10:05:00Z">
                <w:pPr>
                  <w:keepNext/>
                  <w:widowControl w:val="0"/>
                  <w:jc w:val="center"/>
                </w:pPr>
              </w:pPrChange>
            </w:pPr>
            <w:del w:id="3669" w:author="AbbVie  001" w:date="2025-05-16T10:05:00Z">
              <w:r w:rsidRPr="00E91C49">
                <w:rPr>
                  <w:lang w:val="hr-HR"/>
                </w:rPr>
                <w:delText>N=163</w:delText>
              </w:r>
            </w:del>
          </w:p>
          <w:p w14:paraId="03634B9B" w14:textId="079BAA03" w:rsidR="00950A57" w:rsidRPr="00E91C49" w:rsidRDefault="00793B2B">
            <w:pPr>
              <w:rPr>
                <w:del w:id="3670" w:author="AbbVie  001" w:date="2025-05-16T10:05:00Z"/>
                <w:lang w:val="hr-HR"/>
              </w:rPr>
              <w:pPrChange w:id="3671" w:author="AbbVie  001" w:date="2025-05-16T10:05:00Z">
                <w:pPr>
                  <w:keepNext/>
                  <w:widowControl w:val="0"/>
                  <w:jc w:val="center"/>
                </w:pPr>
              </w:pPrChange>
            </w:pPr>
            <w:del w:id="3672" w:author="AbbVie  001" w:date="2025-05-16T10:05:00Z">
              <w:r w:rsidRPr="00E91C49">
                <w:rPr>
                  <w:lang w:val="hr-HR"/>
                </w:rPr>
                <w:delText>45 (27,6%)</w:delText>
              </w:r>
            </w:del>
          </w:p>
        </w:tc>
        <w:tc>
          <w:tcPr>
            <w:tcW w:w="1856" w:type="dxa"/>
            <w:tcMar>
              <w:top w:w="0" w:type="dxa"/>
              <w:left w:w="115" w:type="dxa"/>
              <w:bottom w:w="0" w:type="dxa"/>
              <w:right w:w="115" w:type="dxa"/>
            </w:tcMar>
          </w:tcPr>
          <w:p w14:paraId="13582F2F" w14:textId="2010DFC9" w:rsidR="00950A57" w:rsidRPr="00E91C49" w:rsidRDefault="00793B2B">
            <w:pPr>
              <w:rPr>
                <w:del w:id="3673" w:author="AbbVie  001" w:date="2025-05-16T10:05:00Z"/>
                <w:lang w:val="hr-HR"/>
              </w:rPr>
              <w:pPrChange w:id="3674" w:author="AbbVie  001" w:date="2025-05-16T10:05:00Z">
                <w:pPr>
                  <w:keepNext/>
                  <w:widowControl w:val="0"/>
                  <w:jc w:val="center"/>
                </w:pPr>
              </w:pPrChange>
            </w:pPr>
            <w:del w:id="3675" w:author="AbbVie  001" w:date="2025-05-16T10:05:00Z">
              <w:r w:rsidRPr="00E91C49">
                <w:rPr>
                  <w:lang w:val="hr-HR"/>
                </w:rPr>
                <w:delText>N=163</w:delText>
              </w:r>
            </w:del>
          </w:p>
          <w:p w14:paraId="3916E88E" w14:textId="2755B1A4" w:rsidR="00950A57" w:rsidRPr="00E91C49" w:rsidRDefault="00793B2B">
            <w:pPr>
              <w:rPr>
                <w:del w:id="3676" w:author="AbbVie  001" w:date="2025-05-16T10:05:00Z"/>
                <w:lang w:val="hr-HR"/>
              </w:rPr>
              <w:pPrChange w:id="3677" w:author="AbbVie  001" w:date="2025-05-16T10:05:00Z">
                <w:pPr>
                  <w:keepNext/>
                  <w:widowControl w:val="0"/>
                  <w:jc w:val="center"/>
                </w:pPr>
              </w:pPrChange>
            </w:pPr>
            <w:del w:id="3678" w:author="AbbVie  001" w:date="2025-05-16T10:05:00Z">
              <w:r w:rsidRPr="00E91C49">
                <w:rPr>
                  <w:lang w:val="hr-HR"/>
                </w:rPr>
                <w:delText xml:space="preserve">96 (58,9%) </w:delText>
              </w:r>
              <w:r w:rsidRPr="00E91C49">
                <w:rPr>
                  <w:vertAlign w:val="superscript"/>
                  <w:lang w:val="hr-HR"/>
                </w:rPr>
                <w:delText>***</w:delText>
              </w:r>
            </w:del>
          </w:p>
        </w:tc>
      </w:tr>
      <w:tr w:rsidR="0066313C" w:rsidRPr="00BB2EEB" w14:paraId="2B1394A0" w14:textId="1BA03BFF" w:rsidTr="00950A57">
        <w:trPr>
          <w:jc w:val="center"/>
          <w:del w:id="3679" w:author="AbbVie  001" w:date="2025-05-16T10:05:00Z"/>
        </w:trPr>
        <w:tc>
          <w:tcPr>
            <w:tcW w:w="2847" w:type="dxa"/>
            <w:tcMar>
              <w:top w:w="0" w:type="dxa"/>
              <w:left w:w="115" w:type="dxa"/>
              <w:bottom w:w="0" w:type="dxa"/>
              <w:right w:w="115" w:type="dxa"/>
            </w:tcMar>
            <w:vAlign w:val="center"/>
            <w:hideMark/>
          </w:tcPr>
          <w:p w14:paraId="59182A03" w14:textId="0FFCD9A1" w:rsidR="00950A57" w:rsidRPr="00E91C49" w:rsidRDefault="00793B2B">
            <w:pPr>
              <w:rPr>
                <w:del w:id="3680" w:author="AbbVie  001" w:date="2025-05-16T10:05:00Z"/>
                <w:lang w:val="hr-HR"/>
              </w:rPr>
              <w:pPrChange w:id="3681" w:author="AbbVie  001" w:date="2025-05-16T10:05:00Z">
                <w:pPr>
                  <w:keepNext/>
                  <w:widowControl w:val="0"/>
                </w:pPr>
              </w:pPrChange>
            </w:pPr>
            <w:del w:id="3682" w:author="AbbVie  001" w:date="2025-05-16T10:05:00Z">
              <w:r w:rsidRPr="00E91C49">
                <w:rPr>
                  <w:lang w:val="hr-HR"/>
                </w:rPr>
                <w:delText>Smanjenje kožne boli za ≥30%</w:delText>
              </w:r>
              <w:r w:rsidRPr="00E91C49">
                <w:rPr>
                  <w:vertAlign w:val="superscript"/>
                  <w:lang w:val="hr-HR"/>
                </w:rPr>
                <w:delText>b</w:delText>
              </w:r>
            </w:del>
          </w:p>
        </w:tc>
        <w:tc>
          <w:tcPr>
            <w:tcW w:w="1440" w:type="dxa"/>
            <w:tcMar>
              <w:top w:w="0" w:type="dxa"/>
              <w:left w:w="115" w:type="dxa"/>
              <w:bottom w:w="0" w:type="dxa"/>
              <w:right w:w="115" w:type="dxa"/>
            </w:tcMar>
            <w:hideMark/>
          </w:tcPr>
          <w:p w14:paraId="0F10A99B" w14:textId="0F7A7F16" w:rsidR="00950A57" w:rsidRPr="00E91C49" w:rsidRDefault="00793B2B">
            <w:pPr>
              <w:rPr>
                <w:del w:id="3683" w:author="AbbVie  001" w:date="2025-05-16T10:05:00Z"/>
                <w:lang w:val="hr-HR"/>
              </w:rPr>
              <w:pPrChange w:id="3684" w:author="AbbVie  001" w:date="2025-05-16T10:05:00Z">
                <w:pPr>
                  <w:keepNext/>
                  <w:widowControl w:val="0"/>
                  <w:jc w:val="center"/>
                </w:pPr>
              </w:pPrChange>
            </w:pPr>
            <w:del w:id="3685" w:author="AbbVie  001" w:date="2025-05-16T10:05:00Z">
              <w:r w:rsidRPr="00E91C49">
                <w:rPr>
                  <w:lang w:val="hr-HR"/>
                </w:rPr>
                <w:delText>N = 109</w:delText>
              </w:r>
              <w:r w:rsidRPr="00E91C49">
                <w:rPr>
                  <w:lang w:val="hr-HR"/>
                </w:rPr>
                <w:br/>
                <w:delText>27 (24,8%)</w:delText>
              </w:r>
            </w:del>
          </w:p>
        </w:tc>
        <w:tc>
          <w:tcPr>
            <w:tcW w:w="1746" w:type="dxa"/>
            <w:tcMar>
              <w:top w:w="0" w:type="dxa"/>
              <w:left w:w="115" w:type="dxa"/>
              <w:bottom w:w="0" w:type="dxa"/>
              <w:right w:w="115" w:type="dxa"/>
            </w:tcMar>
            <w:hideMark/>
          </w:tcPr>
          <w:p w14:paraId="0D476419" w14:textId="29F24DA9" w:rsidR="00950A57" w:rsidRPr="00E91C49" w:rsidRDefault="00793B2B">
            <w:pPr>
              <w:rPr>
                <w:del w:id="3686" w:author="AbbVie  001" w:date="2025-05-16T10:05:00Z"/>
                <w:lang w:val="hr-HR"/>
              </w:rPr>
              <w:pPrChange w:id="3687" w:author="AbbVie  001" w:date="2025-05-16T10:05:00Z">
                <w:pPr>
                  <w:keepNext/>
                  <w:widowControl w:val="0"/>
                  <w:jc w:val="center"/>
                </w:pPr>
              </w:pPrChange>
            </w:pPr>
            <w:del w:id="3688" w:author="AbbVie  001" w:date="2025-05-16T10:05:00Z">
              <w:r w:rsidRPr="00E91C49">
                <w:rPr>
                  <w:lang w:val="hr-HR"/>
                </w:rPr>
                <w:delText>N = 122</w:delText>
              </w:r>
              <w:r w:rsidRPr="00E91C49">
                <w:rPr>
                  <w:lang w:val="hr-HR"/>
                </w:rPr>
                <w:br/>
                <w:delText>34 (27,9%)</w:delText>
              </w:r>
            </w:del>
          </w:p>
        </w:tc>
        <w:tc>
          <w:tcPr>
            <w:tcW w:w="1404" w:type="dxa"/>
            <w:tcMar>
              <w:top w:w="0" w:type="dxa"/>
              <w:left w:w="115" w:type="dxa"/>
              <w:bottom w:w="0" w:type="dxa"/>
              <w:right w:w="115" w:type="dxa"/>
            </w:tcMar>
          </w:tcPr>
          <w:p w14:paraId="06D7BCD2" w14:textId="661BB017" w:rsidR="00950A57" w:rsidRPr="00E91C49" w:rsidRDefault="00793B2B">
            <w:pPr>
              <w:rPr>
                <w:del w:id="3689" w:author="AbbVie  001" w:date="2025-05-16T10:05:00Z"/>
                <w:lang w:val="hr-HR"/>
              </w:rPr>
              <w:pPrChange w:id="3690" w:author="AbbVie  001" w:date="2025-05-16T10:05:00Z">
                <w:pPr>
                  <w:keepNext/>
                  <w:widowControl w:val="0"/>
                  <w:jc w:val="center"/>
                </w:pPr>
              </w:pPrChange>
            </w:pPr>
            <w:del w:id="3691" w:author="AbbVie  001" w:date="2025-05-16T10:05:00Z">
              <w:r w:rsidRPr="00E91C49">
                <w:rPr>
                  <w:lang w:val="hr-HR"/>
                </w:rPr>
                <w:delText>N=111</w:delText>
              </w:r>
            </w:del>
          </w:p>
          <w:p w14:paraId="1D737E70" w14:textId="4A95BD93" w:rsidR="00950A57" w:rsidRPr="00E91C49" w:rsidRDefault="00793B2B">
            <w:pPr>
              <w:rPr>
                <w:del w:id="3692" w:author="AbbVie  001" w:date="2025-05-16T10:05:00Z"/>
                <w:lang w:val="hr-HR"/>
              </w:rPr>
              <w:pPrChange w:id="3693" w:author="AbbVie  001" w:date="2025-05-16T10:05:00Z">
                <w:pPr>
                  <w:keepNext/>
                  <w:widowControl w:val="0"/>
                  <w:jc w:val="center"/>
                </w:pPr>
              </w:pPrChange>
            </w:pPr>
            <w:del w:id="3694" w:author="AbbVie  001" w:date="2025-05-16T10:05:00Z">
              <w:r w:rsidRPr="00E91C49">
                <w:rPr>
                  <w:lang w:val="hr-HR"/>
                </w:rPr>
                <w:delText>23 (20,7%)</w:delText>
              </w:r>
            </w:del>
          </w:p>
        </w:tc>
        <w:tc>
          <w:tcPr>
            <w:tcW w:w="1856" w:type="dxa"/>
            <w:tcMar>
              <w:top w:w="0" w:type="dxa"/>
              <w:left w:w="115" w:type="dxa"/>
              <w:bottom w:w="0" w:type="dxa"/>
              <w:right w:w="115" w:type="dxa"/>
            </w:tcMar>
          </w:tcPr>
          <w:p w14:paraId="72C6405D" w14:textId="4267C806" w:rsidR="00950A57" w:rsidRPr="00E91C49" w:rsidRDefault="00793B2B">
            <w:pPr>
              <w:rPr>
                <w:del w:id="3695" w:author="AbbVie  001" w:date="2025-05-16T10:05:00Z"/>
                <w:lang w:val="hr-HR"/>
              </w:rPr>
              <w:pPrChange w:id="3696" w:author="AbbVie  001" w:date="2025-05-16T10:05:00Z">
                <w:pPr>
                  <w:keepNext/>
                  <w:widowControl w:val="0"/>
                  <w:jc w:val="center"/>
                </w:pPr>
              </w:pPrChange>
            </w:pPr>
            <w:del w:id="3697" w:author="AbbVie  001" w:date="2025-05-16T10:05:00Z">
              <w:r w:rsidRPr="00E91C49">
                <w:rPr>
                  <w:lang w:val="hr-HR"/>
                </w:rPr>
                <w:delText>N=105</w:delText>
              </w:r>
            </w:del>
          </w:p>
          <w:p w14:paraId="3AA01A09" w14:textId="4567010D" w:rsidR="00950A57" w:rsidRPr="00E91C49" w:rsidRDefault="00793B2B">
            <w:pPr>
              <w:rPr>
                <w:del w:id="3698" w:author="AbbVie  001" w:date="2025-05-16T10:05:00Z"/>
                <w:lang w:val="hr-HR"/>
              </w:rPr>
              <w:pPrChange w:id="3699" w:author="AbbVie  001" w:date="2025-05-16T10:05:00Z">
                <w:pPr>
                  <w:keepNext/>
                  <w:widowControl w:val="0"/>
                  <w:jc w:val="center"/>
                </w:pPr>
              </w:pPrChange>
            </w:pPr>
            <w:del w:id="3700" w:author="AbbVie  001" w:date="2025-05-16T10:05:00Z">
              <w:r w:rsidRPr="00E91C49">
                <w:rPr>
                  <w:lang w:val="hr-HR"/>
                </w:rPr>
                <w:delText xml:space="preserve">48 (45,7%) </w:delText>
              </w:r>
              <w:r w:rsidRPr="00E91C49">
                <w:rPr>
                  <w:vertAlign w:val="superscript"/>
                  <w:lang w:val="hr-HR"/>
                </w:rPr>
                <w:delText>***</w:delText>
              </w:r>
            </w:del>
          </w:p>
        </w:tc>
      </w:tr>
      <w:tr w:rsidR="0066313C" w:rsidRPr="00BB2EEB" w14:paraId="52134961" w14:textId="31E2396B" w:rsidTr="00950A57">
        <w:trPr>
          <w:jc w:val="center"/>
          <w:del w:id="3701" w:author="AbbVie  001" w:date="2025-05-16T10:05:00Z"/>
        </w:trPr>
        <w:tc>
          <w:tcPr>
            <w:tcW w:w="9293" w:type="dxa"/>
            <w:gridSpan w:val="5"/>
            <w:tcMar>
              <w:top w:w="0" w:type="dxa"/>
              <w:left w:w="115" w:type="dxa"/>
              <w:bottom w:w="0" w:type="dxa"/>
              <w:right w:w="115" w:type="dxa"/>
            </w:tcMar>
            <w:vAlign w:val="center"/>
          </w:tcPr>
          <w:p w14:paraId="2939914C" w14:textId="21490D96" w:rsidR="00950A57" w:rsidRPr="00E91C49" w:rsidRDefault="00793B2B">
            <w:pPr>
              <w:rPr>
                <w:del w:id="3702" w:author="AbbVie  001" w:date="2025-05-16T10:05:00Z"/>
                <w:lang w:val="hr-HR"/>
              </w:rPr>
              <w:pPrChange w:id="3703" w:author="AbbVie  001" w:date="2025-05-16T10:05:00Z">
                <w:pPr>
                  <w:keepNext/>
                  <w:widowControl w:val="0"/>
                  <w:ind w:left="360"/>
                </w:pPr>
              </w:pPrChange>
            </w:pPr>
            <w:del w:id="3704" w:author="AbbVie  001" w:date="2025-05-16T10:05:00Z">
              <w:r w:rsidRPr="00E91C49">
                <w:rPr>
                  <w:lang w:val="hr-HR"/>
                </w:rPr>
                <w:delText xml:space="preserve">* </w:delText>
              </w:r>
              <w:r w:rsidRPr="00E91C49">
                <w:rPr>
                  <w:i/>
                  <w:lang w:val="hr-HR"/>
                </w:rPr>
                <w:delText>P</w:delText>
              </w:r>
              <w:r w:rsidRPr="00E91C49">
                <w:rPr>
                  <w:lang w:val="hr-HR"/>
                </w:rPr>
                <w:delText xml:space="preserve"> &lt; 0,05, ***</w:delText>
              </w:r>
              <w:r w:rsidRPr="00E91C49">
                <w:rPr>
                  <w:i/>
                  <w:lang w:val="hr-HR"/>
                </w:rPr>
                <w:delText xml:space="preserve">P </w:delText>
              </w:r>
              <w:r w:rsidRPr="00E91C49">
                <w:rPr>
                  <w:lang w:val="hr-HR"/>
                </w:rPr>
                <w:delText xml:space="preserve">&lt; 0,001, Humira naspram placeba </w:delText>
              </w:r>
            </w:del>
          </w:p>
          <w:p w14:paraId="2087DBEA" w14:textId="3CC7AD4C" w:rsidR="00950A57" w:rsidRPr="00E91C49" w:rsidRDefault="00793B2B">
            <w:pPr>
              <w:rPr>
                <w:del w:id="3705" w:author="AbbVie  001" w:date="2025-05-16T10:05:00Z"/>
                <w:lang w:val="hr-HR"/>
              </w:rPr>
              <w:pPrChange w:id="3706" w:author="AbbVie  001" w:date="2025-05-16T10:05:00Z">
                <w:pPr>
                  <w:keepNext/>
                  <w:keepLines/>
                  <w:widowControl w:val="0"/>
                  <w:numPr>
                    <w:numId w:val="91"/>
                  </w:numPr>
                  <w:tabs>
                    <w:tab w:val="clear" w:pos="562"/>
                  </w:tabs>
                  <w:suppressAutoHyphens w:val="0"/>
                  <w:spacing w:before="40" w:line="240" w:lineRule="exact"/>
                  <w:ind w:left="360" w:hanging="360"/>
                </w:pPr>
              </w:pPrChange>
            </w:pPr>
            <w:del w:id="3707" w:author="AbbVie  001" w:date="2025-05-16T10:05:00Z">
              <w:r w:rsidRPr="00E91C49">
                <w:rPr>
                  <w:lang w:val="hr-HR"/>
                </w:rPr>
                <w:delText>Među svim randomiziranim bolesnicima.</w:delText>
              </w:r>
            </w:del>
          </w:p>
          <w:p w14:paraId="170C688B" w14:textId="41F011A8" w:rsidR="00950A57" w:rsidRPr="00E91C49" w:rsidRDefault="00793B2B">
            <w:pPr>
              <w:rPr>
                <w:del w:id="3708" w:author="AbbVie  001" w:date="2025-05-16T10:05:00Z"/>
                <w:lang w:val="hr-HR"/>
              </w:rPr>
              <w:pPrChange w:id="3709" w:author="AbbVie  001" w:date="2025-05-16T10:05:00Z">
                <w:pPr>
                  <w:keepNext/>
                  <w:keepLines/>
                  <w:widowControl w:val="0"/>
                  <w:numPr>
                    <w:numId w:val="91"/>
                  </w:numPr>
                  <w:tabs>
                    <w:tab w:val="clear" w:pos="562"/>
                  </w:tabs>
                  <w:suppressAutoHyphens w:val="0"/>
                  <w:spacing w:before="40" w:line="240" w:lineRule="exact"/>
                  <w:ind w:left="360" w:hanging="360"/>
                </w:pPr>
              </w:pPrChange>
            </w:pPr>
            <w:del w:id="3710" w:author="AbbVie  001" w:date="2025-05-16T10:05:00Z">
              <w:r w:rsidRPr="00E91C49">
                <w:rPr>
                  <w:lang w:val="hr-HR"/>
                </w:rPr>
                <w:delText>Među bolesnicima s procijenjenom početnom kožnom boli uzrokovanom gnojnim hidradenitisom ≥ 3 prema brojčanoj ocjenskoj ljestvici od 0 – 10; 0 = bez kožne boli, 10 = nezamislivo jaka kožna bol.</w:delText>
              </w:r>
            </w:del>
          </w:p>
        </w:tc>
      </w:tr>
    </w:tbl>
    <w:p w14:paraId="48F2E082" w14:textId="4EC17A1D" w:rsidR="00950A57" w:rsidRPr="00E91C49" w:rsidRDefault="00950A57" w:rsidP="00356BE9">
      <w:pPr>
        <w:rPr>
          <w:del w:id="3711" w:author="AbbVie  001" w:date="2025-05-16T10:05:00Z"/>
          <w:szCs w:val="22"/>
          <w:lang w:val="hr-HR"/>
        </w:rPr>
      </w:pPr>
    </w:p>
    <w:p w14:paraId="289BC600" w14:textId="1ABDA237" w:rsidR="00950A57" w:rsidRPr="00E91C49" w:rsidRDefault="00793B2B" w:rsidP="00356BE9">
      <w:pPr>
        <w:rPr>
          <w:del w:id="3712" w:author="AbbVie  001" w:date="2025-05-16T10:05:00Z"/>
          <w:szCs w:val="22"/>
          <w:lang w:val="hr-HR"/>
        </w:rPr>
      </w:pPr>
      <w:del w:id="3713" w:author="AbbVie  001" w:date="2025-05-16T10:05:00Z">
        <w:r w:rsidRPr="00E91C49">
          <w:rPr>
            <w:szCs w:val="22"/>
            <w:lang w:val="hr-HR"/>
          </w:rPr>
          <w:delText>Liječenje lijekom Humira u dozi od 40 mg svaki tjedan značajno je smanjilo rizik od pogoršanja apscesa i drenirajućih fistula. Približno dvostruko veći udio bolesnika u skupini koja je u prvih 12 tjedana ispitivanja HS-I i HS-II primala placebo, naspram onih koji su liječeni lijekom Humira, doživio je pogoršanje apscesa (23,0% naspram 11,4%) i drenirajućih fistula (30,0% naspram 13,9%).</w:delText>
        </w:r>
      </w:del>
    </w:p>
    <w:p w14:paraId="7B07C19E" w14:textId="7804D545" w:rsidR="00950A57" w:rsidRPr="00E91C49" w:rsidRDefault="00950A57" w:rsidP="00356BE9">
      <w:pPr>
        <w:rPr>
          <w:del w:id="3714" w:author="AbbVie  001" w:date="2025-05-16T10:05:00Z"/>
          <w:szCs w:val="22"/>
          <w:lang w:val="hr-HR"/>
        </w:rPr>
      </w:pPr>
    </w:p>
    <w:p w14:paraId="739BBF82" w14:textId="3EEE728D" w:rsidR="00950A57" w:rsidRPr="00E91C49" w:rsidRDefault="00793B2B" w:rsidP="00356BE9">
      <w:pPr>
        <w:rPr>
          <w:del w:id="3715" w:author="AbbVie  001" w:date="2025-05-16T10:05:00Z"/>
          <w:szCs w:val="22"/>
          <w:lang w:val="hr-HR"/>
        </w:rPr>
      </w:pPr>
      <w:del w:id="3716" w:author="AbbVie  001" w:date="2025-05-16T10:05:00Z">
        <w:r w:rsidRPr="00E91C49">
          <w:rPr>
            <w:szCs w:val="22"/>
            <w:lang w:val="hr-HR"/>
          </w:rPr>
          <w:delText xml:space="preserve">Veća poboljšanja od početka ispitivanja do 12. tjedna u odnosu na placebo zabilježena su za kvalitetu života vezanu uz zdravlje specifičnu za kožne bolesti, koja se određivala indeksom kvalitete života kod dermatoloških bolesti (engl. </w:delText>
        </w:r>
        <w:r w:rsidRPr="00E91C49">
          <w:rPr>
            <w:i/>
            <w:szCs w:val="22"/>
            <w:lang w:val="hr-HR"/>
          </w:rPr>
          <w:delText>Dermatology Life Quality Index</w:delText>
        </w:r>
        <w:r w:rsidRPr="00E91C49">
          <w:rPr>
            <w:szCs w:val="22"/>
            <w:lang w:val="hr-HR"/>
          </w:rPr>
          <w:delText xml:space="preserve"> [DLQI]; ispitivanja HS-I i HS-II), opće zadovoljstvo bolesnika farmakološkim liječenjem, koje se određivalo upitnikom za ocjenjivanje zadovoljstva farmakološkim liječenjem (engl. </w:delText>
        </w:r>
        <w:r w:rsidRPr="00E91C49">
          <w:rPr>
            <w:i/>
            <w:szCs w:val="22"/>
            <w:lang w:val="hr-HR"/>
          </w:rPr>
          <w:delText>Treatment Satisfaction Questionnaire - medication</w:delText>
        </w:r>
        <w:r w:rsidRPr="00E91C49">
          <w:rPr>
            <w:szCs w:val="22"/>
            <w:lang w:val="hr-HR"/>
          </w:rPr>
          <w:delText xml:space="preserve"> [TSQM]; ispitivanja HS-I i HS-II) i fizičko zdravlje, koje se određivalo na temelju rezultata za cjelokupnu fizičku komponentu upitnika SF</w:delText>
        </w:r>
        <w:r w:rsidRPr="00E91C49">
          <w:rPr>
            <w:szCs w:val="22"/>
            <w:lang w:val="hr-HR"/>
          </w:rPr>
          <w:noBreakHyphen/>
          <w:delText>36 (ispitivanje HS-I).</w:delText>
        </w:r>
      </w:del>
    </w:p>
    <w:p w14:paraId="390EDAD5" w14:textId="5CAD7026" w:rsidR="00950A57" w:rsidRPr="00E91C49" w:rsidRDefault="00950A57" w:rsidP="00356BE9">
      <w:pPr>
        <w:rPr>
          <w:del w:id="3717" w:author="AbbVie  001" w:date="2025-05-16T10:05:00Z"/>
          <w:szCs w:val="22"/>
          <w:lang w:val="hr-HR"/>
        </w:rPr>
      </w:pPr>
    </w:p>
    <w:p w14:paraId="09EDF9EB" w14:textId="042DFDAC" w:rsidR="00950A57" w:rsidRPr="00E91C49" w:rsidRDefault="00793B2B" w:rsidP="00356BE9">
      <w:pPr>
        <w:rPr>
          <w:del w:id="3718" w:author="AbbVie  001" w:date="2025-05-16T10:05:00Z"/>
          <w:szCs w:val="22"/>
          <w:lang w:val="hr-HR"/>
        </w:rPr>
      </w:pPr>
      <w:del w:id="3719" w:author="AbbVie  001" w:date="2025-05-16T10:05:00Z">
        <w:r w:rsidRPr="00E91C49">
          <w:rPr>
            <w:szCs w:val="22"/>
            <w:lang w:val="hr-HR"/>
          </w:rPr>
          <w:delText>Među bolesnicima koji su u 12. tjednu ostvarili barem djelomičan odgovor na liječenje lijekom Humira u dozi od 40 mg svaki tjedan, stopa HiSCR</w:delText>
        </w:r>
        <w:r w:rsidRPr="00E91C49">
          <w:rPr>
            <w:szCs w:val="22"/>
            <w:lang w:val="hr-HR"/>
          </w:rPr>
          <w:noBreakHyphen/>
          <w:delText>a zabilježena u 36. tjednu bila je veća u onih bolesnika koji su nastavili primati lijek Humira svaki tjedan nego u bolesnika kojima je učestalost doziranja smanjena na jednom svaki drugi tjedan ili onih kojima je liječ</w:delText>
        </w:r>
        <w:r w:rsidR="00E73E59" w:rsidRPr="00E91C49">
          <w:rPr>
            <w:szCs w:val="22"/>
            <w:lang w:val="hr-HR"/>
          </w:rPr>
          <w:delText>enje ukinuto (vidjeti Tablicu </w:delText>
        </w:r>
        <w:r w:rsidR="00674417" w:rsidRPr="00E91C49">
          <w:rPr>
            <w:szCs w:val="22"/>
            <w:lang w:val="hr-HR"/>
          </w:rPr>
          <w:delText>1</w:delText>
        </w:r>
        <w:r w:rsidR="000419A3">
          <w:rPr>
            <w:szCs w:val="22"/>
            <w:lang w:val="hr-HR"/>
          </w:rPr>
          <w:delText>6</w:delText>
        </w:r>
        <w:r w:rsidRPr="00E91C49">
          <w:rPr>
            <w:szCs w:val="22"/>
            <w:lang w:val="hr-HR"/>
          </w:rPr>
          <w:delText>).</w:delText>
        </w:r>
      </w:del>
    </w:p>
    <w:p w14:paraId="09996C5D" w14:textId="73696056" w:rsidR="00950A57" w:rsidRPr="00E91C49" w:rsidRDefault="00950A57" w:rsidP="00356BE9">
      <w:pPr>
        <w:rPr>
          <w:del w:id="3720" w:author="AbbVie  001" w:date="2025-05-16T10:05:00Z"/>
          <w:szCs w:val="22"/>
          <w:lang w:val="hr-HR"/>
        </w:rPr>
      </w:pPr>
    </w:p>
    <w:p w14:paraId="5DDEE3E8" w14:textId="1C8CAFED" w:rsidR="00950A57" w:rsidRDefault="00793B2B">
      <w:pPr>
        <w:rPr>
          <w:del w:id="3721" w:author="AbbVie  001" w:date="2025-05-16T10:05:00Z"/>
          <w:rFonts w:eastAsia="MS Mincho"/>
          <w:b/>
          <w:szCs w:val="22"/>
          <w:lang w:val="hr-HR" w:eastAsia="ja-JP"/>
        </w:rPr>
        <w:pPrChange w:id="3722" w:author="AbbVie  001" w:date="2025-05-16T10:05:00Z">
          <w:pPr>
            <w:keepNext/>
            <w:tabs>
              <w:tab w:val="clear" w:pos="562"/>
            </w:tabs>
            <w:suppressAutoHyphens w:val="0"/>
            <w:jc w:val="center"/>
          </w:pPr>
        </w:pPrChange>
      </w:pPr>
      <w:del w:id="3723" w:author="AbbVie  001" w:date="2025-05-16T10:05:00Z">
        <w:r w:rsidRPr="00E91C49">
          <w:rPr>
            <w:rFonts w:eastAsia="MS Mincho"/>
            <w:b/>
            <w:szCs w:val="22"/>
            <w:lang w:val="hr-HR" w:eastAsia="ja-JP"/>
          </w:rPr>
          <w:delText>Tablica </w:delText>
        </w:r>
        <w:r w:rsidR="00674417" w:rsidRPr="00E91C49">
          <w:rPr>
            <w:rFonts w:eastAsia="MS Mincho"/>
            <w:b/>
            <w:szCs w:val="22"/>
            <w:lang w:val="hr-HR" w:eastAsia="ja-JP"/>
          </w:rPr>
          <w:delText>1</w:delText>
        </w:r>
        <w:r w:rsidR="000419A3">
          <w:rPr>
            <w:rFonts w:eastAsia="MS Mincho"/>
            <w:b/>
            <w:szCs w:val="22"/>
            <w:lang w:val="hr-HR" w:eastAsia="ja-JP"/>
          </w:rPr>
          <w:delText>6</w:delText>
        </w:r>
        <w:r w:rsidRPr="00E91C49">
          <w:rPr>
            <w:rFonts w:eastAsia="MS Mincho"/>
            <w:b/>
            <w:szCs w:val="22"/>
            <w:lang w:val="hr-HR" w:eastAsia="ja-JP"/>
          </w:rPr>
          <w:delText>:</w:delText>
        </w:r>
        <w:r w:rsidRPr="00E91C49">
          <w:rPr>
            <w:rFonts w:eastAsia="MS Mincho"/>
            <w:b/>
            <w:szCs w:val="22"/>
            <w:lang w:val="hr-HR" w:eastAsia="ja-JP"/>
          </w:rPr>
          <w:tab/>
          <w:delText xml:space="preserve"> Udio bolesnika</w:delText>
        </w:r>
        <w:r w:rsidRPr="00E91C49">
          <w:rPr>
            <w:rFonts w:eastAsia="MS Mincho"/>
            <w:b/>
            <w:szCs w:val="22"/>
            <w:vertAlign w:val="superscript"/>
            <w:lang w:val="hr-HR" w:eastAsia="ja-JP"/>
          </w:rPr>
          <w:delText>a</w:delText>
        </w:r>
        <w:r w:rsidRPr="00E91C49">
          <w:rPr>
            <w:rFonts w:eastAsia="MS Mincho"/>
            <w:b/>
            <w:szCs w:val="22"/>
            <w:lang w:val="hr-HR" w:eastAsia="ja-JP"/>
          </w:rPr>
          <w:delText xml:space="preserve"> koji su postigli HiSCR</w:delText>
        </w:r>
        <w:r w:rsidRPr="00E91C49">
          <w:rPr>
            <w:rFonts w:eastAsia="MS Mincho"/>
            <w:b/>
            <w:szCs w:val="22"/>
            <w:vertAlign w:val="superscript"/>
            <w:lang w:val="hr-HR" w:eastAsia="ja-JP"/>
          </w:rPr>
          <w:delText xml:space="preserve">b </w:delText>
        </w:r>
        <w:r w:rsidRPr="00E91C49">
          <w:rPr>
            <w:rFonts w:eastAsia="MS Mincho"/>
            <w:b/>
            <w:szCs w:val="22"/>
            <w:lang w:val="hr-HR" w:eastAsia="ja-JP"/>
          </w:rPr>
          <w:delText xml:space="preserve">u 24. i 36. tjednu </w:delText>
        </w:r>
        <w:r w:rsidR="00711DA1" w:rsidRPr="00E91C49">
          <w:rPr>
            <w:rFonts w:eastAsia="MS Mincho"/>
            <w:b/>
            <w:szCs w:val="22"/>
            <w:lang w:val="hr-HR" w:eastAsia="ja-JP"/>
          </w:rPr>
          <w:delText>nakon</w:delText>
        </w:r>
        <w:r w:rsidRPr="00E91C49">
          <w:rPr>
            <w:rFonts w:eastAsia="MS Mincho"/>
            <w:b/>
            <w:szCs w:val="22"/>
            <w:lang w:val="hr-HR" w:eastAsia="ja-JP"/>
          </w:rPr>
          <w:delText xml:space="preserve"> preraspodjel</w:delText>
        </w:r>
        <w:r w:rsidR="00711DA1" w:rsidRPr="00E91C49">
          <w:rPr>
            <w:rFonts w:eastAsia="MS Mincho"/>
            <w:b/>
            <w:szCs w:val="22"/>
            <w:lang w:val="hr-HR" w:eastAsia="ja-JP"/>
          </w:rPr>
          <w:delText>e</w:delText>
        </w:r>
        <w:r w:rsidR="00560526">
          <w:rPr>
            <w:rFonts w:eastAsia="MS Mincho"/>
            <w:b/>
            <w:szCs w:val="22"/>
            <w:lang w:val="hr-HR" w:eastAsia="ja-JP"/>
          </w:rPr>
          <w:delText xml:space="preserve"> </w:delText>
        </w:r>
        <w:r w:rsidR="00711DA1" w:rsidRPr="00E91C49">
          <w:rPr>
            <w:rFonts w:eastAsia="MS Mincho"/>
            <w:b/>
            <w:szCs w:val="22"/>
            <w:lang w:val="hr-HR" w:eastAsia="ja-JP"/>
          </w:rPr>
          <w:delText>liječenja u 12. tjednu</w:delText>
        </w:r>
        <w:r w:rsidRPr="00E91C49">
          <w:rPr>
            <w:rFonts w:eastAsia="MS Mincho"/>
            <w:b/>
            <w:szCs w:val="22"/>
            <w:lang w:val="hr-HR" w:eastAsia="ja-JP"/>
          </w:rPr>
          <w:delText xml:space="preserve">, </w:delText>
        </w:r>
        <w:r w:rsidR="00711DA1" w:rsidRPr="00E91C49">
          <w:rPr>
            <w:rFonts w:eastAsia="MS Mincho"/>
            <w:b/>
            <w:szCs w:val="22"/>
            <w:lang w:val="hr-HR" w:eastAsia="ja-JP"/>
          </w:rPr>
          <w:delText>do kada su</w:delText>
        </w:r>
        <w:r w:rsidRPr="00E91C49">
          <w:rPr>
            <w:rFonts w:eastAsia="MS Mincho"/>
            <w:b/>
            <w:szCs w:val="22"/>
            <w:lang w:val="hr-HR" w:eastAsia="ja-JP"/>
          </w:rPr>
          <w:delText xml:space="preserve"> primali lijek Humira svaki tjedan</w:delText>
        </w:r>
      </w:del>
    </w:p>
    <w:p w14:paraId="4ADA16FE" w14:textId="5C45C746" w:rsidR="001367FC" w:rsidRPr="00E91C49" w:rsidRDefault="001367FC">
      <w:pPr>
        <w:rPr>
          <w:del w:id="3724" w:author="AbbVie  001" w:date="2025-05-16T10:05:00Z"/>
          <w:rFonts w:eastAsia="MS Mincho"/>
          <w:b/>
          <w:szCs w:val="22"/>
          <w:lang w:val="hr-HR" w:eastAsia="ja-JP"/>
        </w:rPr>
        <w:pPrChange w:id="3725" w:author="AbbVie  001" w:date="2025-05-16T10:05:00Z">
          <w:pPr>
            <w:keepNext/>
            <w:tabs>
              <w:tab w:val="clear" w:pos="562"/>
            </w:tabs>
            <w:suppressAutoHyphens w:val="0"/>
            <w:jc w:val="center"/>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66313C" w:rsidRPr="00BB2EEB" w14:paraId="1CD2CF5E" w14:textId="2B64F6AD" w:rsidTr="00950A57">
        <w:trPr>
          <w:tblHeader/>
          <w:jc w:val="center"/>
          <w:del w:id="3726" w:author="AbbVie  001" w:date="2025-05-16T10:05:00Z"/>
        </w:trPr>
        <w:tc>
          <w:tcPr>
            <w:tcW w:w="1437" w:type="dxa"/>
            <w:shd w:val="clear" w:color="auto" w:fill="auto"/>
            <w:vAlign w:val="bottom"/>
          </w:tcPr>
          <w:p w14:paraId="2BB0F4B4" w14:textId="7BFAC0C3" w:rsidR="00950A57" w:rsidRPr="00E91C49" w:rsidRDefault="00950A57">
            <w:pPr>
              <w:rPr>
                <w:del w:id="3727" w:author="AbbVie  001" w:date="2025-05-16T10:05:00Z"/>
                <w:rFonts w:eastAsia="Calibri"/>
                <w:b/>
                <w:szCs w:val="22"/>
                <w:lang w:val="hr-HR" w:eastAsia="ja-JP"/>
              </w:rPr>
              <w:pPrChange w:id="3728" w:author="AbbVie  001" w:date="2025-05-16T10:05:00Z">
                <w:pPr>
                  <w:keepNext/>
                  <w:tabs>
                    <w:tab w:val="clear" w:pos="562"/>
                  </w:tabs>
                  <w:suppressAutoHyphens w:val="0"/>
                  <w:spacing w:before="40" w:after="40" w:line="240" w:lineRule="exact"/>
                </w:pPr>
              </w:pPrChange>
            </w:pPr>
          </w:p>
        </w:tc>
        <w:tc>
          <w:tcPr>
            <w:tcW w:w="1980" w:type="dxa"/>
            <w:shd w:val="clear" w:color="auto" w:fill="auto"/>
            <w:vAlign w:val="bottom"/>
          </w:tcPr>
          <w:p w14:paraId="3EA85C7B" w14:textId="73D83F9F" w:rsidR="00950A57" w:rsidRPr="00E91C49" w:rsidRDefault="00793B2B">
            <w:pPr>
              <w:rPr>
                <w:del w:id="3729" w:author="AbbVie  001" w:date="2025-05-16T10:05:00Z"/>
                <w:rFonts w:eastAsia="Calibri"/>
                <w:b/>
                <w:szCs w:val="22"/>
                <w:lang w:val="hr-HR" w:eastAsia="ja-JP"/>
              </w:rPr>
              <w:pPrChange w:id="3730" w:author="AbbVie  001" w:date="2025-05-16T10:05:00Z">
                <w:pPr>
                  <w:keepNext/>
                  <w:tabs>
                    <w:tab w:val="clear" w:pos="562"/>
                  </w:tabs>
                  <w:suppressAutoHyphens w:val="0"/>
                  <w:spacing w:line="240" w:lineRule="exact"/>
                  <w:jc w:val="center"/>
                </w:pPr>
              </w:pPrChange>
            </w:pPr>
            <w:del w:id="3731" w:author="AbbVie  001" w:date="2025-05-16T10:05:00Z">
              <w:r w:rsidRPr="00E91C49">
                <w:rPr>
                  <w:rFonts w:eastAsia="Calibri"/>
                  <w:b/>
                  <w:szCs w:val="22"/>
                  <w:lang w:val="hr-HR" w:eastAsia="ja-JP"/>
                </w:rPr>
                <w:delText>Placebo</w:delText>
              </w:r>
              <w:r w:rsidRPr="00E91C49">
                <w:rPr>
                  <w:rFonts w:eastAsia="Calibri"/>
                  <w:b/>
                  <w:szCs w:val="22"/>
                  <w:lang w:val="hr-HR" w:eastAsia="ja-JP"/>
                </w:rPr>
                <w:br/>
                <w:delText>(ukidanje liječenja)</w:delText>
              </w:r>
              <w:r w:rsidRPr="00E91C49">
                <w:rPr>
                  <w:rFonts w:eastAsia="Calibri"/>
                  <w:b/>
                  <w:szCs w:val="22"/>
                  <w:lang w:val="hr-HR" w:eastAsia="ja-JP"/>
                </w:rPr>
                <w:br/>
                <w:delText>N = 73</w:delText>
              </w:r>
            </w:del>
          </w:p>
        </w:tc>
        <w:tc>
          <w:tcPr>
            <w:tcW w:w="1980" w:type="dxa"/>
            <w:shd w:val="clear" w:color="auto" w:fill="auto"/>
            <w:vAlign w:val="bottom"/>
          </w:tcPr>
          <w:p w14:paraId="5BF0B246" w14:textId="0A595D1B" w:rsidR="00950A57" w:rsidRPr="00E91C49" w:rsidRDefault="00793B2B">
            <w:pPr>
              <w:rPr>
                <w:del w:id="3732" w:author="AbbVie  001" w:date="2025-05-16T10:05:00Z"/>
                <w:rFonts w:eastAsia="Calibri"/>
                <w:b/>
                <w:szCs w:val="22"/>
                <w:lang w:val="hr-HR" w:eastAsia="ja-JP"/>
              </w:rPr>
              <w:pPrChange w:id="3733" w:author="AbbVie  001" w:date="2025-05-16T10:05:00Z">
                <w:pPr>
                  <w:keepNext/>
                  <w:tabs>
                    <w:tab w:val="clear" w:pos="562"/>
                  </w:tabs>
                  <w:suppressAutoHyphens w:val="0"/>
                  <w:spacing w:line="240" w:lineRule="exact"/>
                  <w:jc w:val="center"/>
                </w:pPr>
              </w:pPrChange>
            </w:pPr>
            <w:del w:id="3734" w:author="AbbVie  001" w:date="2025-05-16T10:05:00Z">
              <w:r w:rsidRPr="00E91C49">
                <w:rPr>
                  <w:rFonts w:eastAsia="Calibri"/>
                  <w:b/>
                  <w:szCs w:val="22"/>
                  <w:lang w:val="hr-HR" w:eastAsia="ja-JP"/>
                </w:rPr>
                <w:delText>Humira 40 mg</w:delText>
              </w:r>
              <w:r w:rsidRPr="00E91C49">
                <w:rPr>
                  <w:rFonts w:eastAsia="Calibri"/>
                  <w:b/>
                  <w:szCs w:val="22"/>
                  <w:lang w:val="hr-HR" w:eastAsia="ja-JP"/>
                </w:rPr>
                <w:br/>
                <w:delText>svaki drugi tjedan</w:delText>
              </w:r>
              <w:r w:rsidRPr="00E91C49">
                <w:rPr>
                  <w:rFonts w:eastAsia="Calibri"/>
                  <w:b/>
                  <w:szCs w:val="22"/>
                  <w:lang w:val="hr-HR" w:eastAsia="ja-JP"/>
                </w:rPr>
                <w:br/>
                <w:delText>N = 70</w:delText>
              </w:r>
            </w:del>
          </w:p>
        </w:tc>
        <w:tc>
          <w:tcPr>
            <w:tcW w:w="1855" w:type="dxa"/>
            <w:shd w:val="clear" w:color="auto" w:fill="auto"/>
            <w:vAlign w:val="bottom"/>
          </w:tcPr>
          <w:p w14:paraId="3BF40E3B" w14:textId="699C4737" w:rsidR="00950A57" w:rsidRPr="00E91C49" w:rsidRDefault="00793B2B">
            <w:pPr>
              <w:rPr>
                <w:del w:id="3735" w:author="AbbVie  001" w:date="2025-05-16T10:05:00Z"/>
                <w:rFonts w:eastAsia="Calibri"/>
                <w:b/>
                <w:szCs w:val="22"/>
                <w:lang w:val="hr-HR" w:eastAsia="ja-JP"/>
              </w:rPr>
              <w:pPrChange w:id="3736" w:author="AbbVie  001" w:date="2025-05-16T10:05:00Z">
                <w:pPr>
                  <w:keepNext/>
                  <w:tabs>
                    <w:tab w:val="clear" w:pos="562"/>
                  </w:tabs>
                  <w:suppressAutoHyphens w:val="0"/>
                  <w:spacing w:line="240" w:lineRule="exact"/>
                  <w:jc w:val="center"/>
                </w:pPr>
              </w:pPrChange>
            </w:pPr>
            <w:del w:id="3737" w:author="AbbVie  001" w:date="2025-05-16T10:05:00Z">
              <w:r w:rsidRPr="00E91C49">
                <w:rPr>
                  <w:rFonts w:eastAsia="Calibri"/>
                  <w:b/>
                  <w:szCs w:val="22"/>
                  <w:lang w:val="hr-HR" w:eastAsia="ja-JP"/>
                </w:rPr>
                <w:delText>Humira 40 mg</w:delText>
              </w:r>
              <w:r w:rsidRPr="00E91C49">
                <w:rPr>
                  <w:rFonts w:eastAsia="Calibri"/>
                  <w:b/>
                  <w:szCs w:val="22"/>
                  <w:lang w:val="hr-HR" w:eastAsia="ja-JP"/>
                </w:rPr>
                <w:br/>
                <w:delText>svaki tjedan</w:delText>
              </w:r>
              <w:r w:rsidRPr="00E91C49">
                <w:rPr>
                  <w:rFonts w:eastAsia="Calibri"/>
                  <w:b/>
                  <w:szCs w:val="22"/>
                  <w:lang w:val="hr-HR" w:eastAsia="ja-JP"/>
                </w:rPr>
                <w:br/>
                <w:delText>N = 70</w:delText>
              </w:r>
            </w:del>
          </w:p>
        </w:tc>
      </w:tr>
      <w:tr w:rsidR="0066313C" w:rsidRPr="00BB2EEB" w14:paraId="198E12C8" w14:textId="056C7F26" w:rsidTr="00950A57">
        <w:trPr>
          <w:jc w:val="center"/>
          <w:del w:id="3738" w:author="AbbVie  001" w:date="2025-05-16T10:05:00Z"/>
        </w:trPr>
        <w:tc>
          <w:tcPr>
            <w:tcW w:w="1437" w:type="dxa"/>
            <w:shd w:val="clear" w:color="auto" w:fill="auto"/>
          </w:tcPr>
          <w:p w14:paraId="5E6A0C22" w14:textId="5F114AC8" w:rsidR="00950A57" w:rsidRPr="00E91C49" w:rsidRDefault="00793B2B">
            <w:pPr>
              <w:rPr>
                <w:del w:id="3739" w:author="AbbVie  001" w:date="2025-05-16T10:05:00Z"/>
                <w:rFonts w:eastAsia="Calibri"/>
                <w:szCs w:val="22"/>
                <w:lang w:val="hr-HR" w:eastAsia="ja-JP"/>
              </w:rPr>
              <w:pPrChange w:id="3740" w:author="AbbVie  001" w:date="2025-05-16T10:05:00Z">
                <w:pPr>
                  <w:keepNext/>
                  <w:tabs>
                    <w:tab w:val="clear" w:pos="562"/>
                  </w:tabs>
                  <w:suppressAutoHyphens w:val="0"/>
                  <w:spacing w:line="240" w:lineRule="exact"/>
                </w:pPr>
              </w:pPrChange>
            </w:pPr>
            <w:del w:id="3741" w:author="AbbVie  001" w:date="2025-05-16T10:05:00Z">
              <w:r w:rsidRPr="00E91C49">
                <w:rPr>
                  <w:rFonts w:eastAsia="Calibri"/>
                  <w:szCs w:val="22"/>
                  <w:lang w:val="hr-HR" w:eastAsia="ja-JP"/>
                </w:rPr>
                <w:delText>24. tjedan</w:delText>
              </w:r>
            </w:del>
          </w:p>
        </w:tc>
        <w:tc>
          <w:tcPr>
            <w:tcW w:w="1980" w:type="dxa"/>
            <w:shd w:val="clear" w:color="auto" w:fill="auto"/>
          </w:tcPr>
          <w:p w14:paraId="25605D07" w14:textId="74B2EAED" w:rsidR="00950A57" w:rsidRPr="00E91C49" w:rsidRDefault="00793B2B">
            <w:pPr>
              <w:rPr>
                <w:del w:id="3742" w:author="AbbVie  001" w:date="2025-05-16T10:05:00Z"/>
                <w:rFonts w:eastAsia="Calibri"/>
                <w:szCs w:val="22"/>
                <w:lang w:val="hr-HR" w:eastAsia="ja-JP"/>
              </w:rPr>
              <w:pPrChange w:id="3743" w:author="AbbVie  001" w:date="2025-05-16T10:05:00Z">
                <w:pPr>
                  <w:keepNext/>
                  <w:tabs>
                    <w:tab w:val="clear" w:pos="562"/>
                  </w:tabs>
                  <w:suppressAutoHyphens w:val="0"/>
                  <w:spacing w:line="240" w:lineRule="exact"/>
                  <w:jc w:val="center"/>
                </w:pPr>
              </w:pPrChange>
            </w:pPr>
            <w:del w:id="3744" w:author="AbbVie  001" w:date="2025-05-16T10:05:00Z">
              <w:r w:rsidRPr="00E91C49">
                <w:rPr>
                  <w:rFonts w:eastAsia="Calibri"/>
                  <w:szCs w:val="22"/>
                  <w:lang w:val="hr-HR" w:eastAsia="ja-JP"/>
                </w:rPr>
                <w:delText>24 (32,9%)</w:delText>
              </w:r>
            </w:del>
          </w:p>
        </w:tc>
        <w:tc>
          <w:tcPr>
            <w:tcW w:w="1980" w:type="dxa"/>
            <w:shd w:val="clear" w:color="auto" w:fill="auto"/>
          </w:tcPr>
          <w:p w14:paraId="7CDDA5DD" w14:textId="788CB7C2" w:rsidR="00950A57" w:rsidRPr="00E91C49" w:rsidRDefault="00793B2B">
            <w:pPr>
              <w:rPr>
                <w:del w:id="3745" w:author="AbbVie  001" w:date="2025-05-16T10:05:00Z"/>
                <w:rFonts w:eastAsia="Calibri"/>
                <w:szCs w:val="22"/>
                <w:lang w:val="hr-HR" w:eastAsia="ja-JP"/>
              </w:rPr>
              <w:pPrChange w:id="3746" w:author="AbbVie  001" w:date="2025-05-16T10:05:00Z">
                <w:pPr>
                  <w:keepNext/>
                  <w:tabs>
                    <w:tab w:val="clear" w:pos="562"/>
                  </w:tabs>
                  <w:suppressAutoHyphens w:val="0"/>
                  <w:spacing w:line="240" w:lineRule="exact"/>
                  <w:jc w:val="center"/>
                </w:pPr>
              </w:pPrChange>
            </w:pPr>
            <w:del w:id="3747" w:author="AbbVie  001" w:date="2025-05-16T10:05:00Z">
              <w:r w:rsidRPr="00E91C49">
                <w:rPr>
                  <w:rFonts w:eastAsia="Calibri"/>
                  <w:szCs w:val="22"/>
                  <w:lang w:val="hr-HR" w:eastAsia="ja-JP"/>
                </w:rPr>
                <w:delText>36 (51,4%)</w:delText>
              </w:r>
            </w:del>
          </w:p>
        </w:tc>
        <w:tc>
          <w:tcPr>
            <w:tcW w:w="1855" w:type="dxa"/>
            <w:shd w:val="clear" w:color="auto" w:fill="auto"/>
          </w:tcPr>
          <w:p w14:paraId="5E3104B2" w14:textId="4750E4F6" w:rsidR="00950A57" w:rsidRPr="00E91C49" w:rsidRDefault="00793B2B">
            <w:pPr>
              <w:rPr>
                <w:del w:id="3748" w:author="AbbVie  001" w:date="2025-05-16T10:05:00Z"/>
                <w:rFonts w:eastAsia="Calibri"/>
                <w:szCs w:val="22"/>
                <w:lang w:val="hr-HR" w:eastAsia="ja-JP"/>
              </w:rPr>
              <w:pPrChange w:id="3749" w:author="AbbVie  001" w:date="2025-05-16T10:05:00Z">
                <w:pPr>
                  <w:keepNext/>
                  <w:tabs>
                    <w:tab w:val="clear" w:pos="562"/>
                  </w:tabs>
                  <w:suppressAutoHyphens w:val="0"/>
                  <w:spacing w:line="240" w:lineRule="exact"/>
                  <w:jc w:val="center"/>
                </w:pPr>
              </w:pPrChange>
            </w:pPr>
            <w:del w:id="3750" w:author="AbbVie  001" w:date="2025-05-16T10:05:00Z">
              <w:r w:rsidRPr="00E91C49">
                <w:rPr>
                  <w:rFonts w:eastAsia="Calibri"/>
                  <w:szCs w:val="22"/>
                  <w:lang w:val="hr-HR" w:eastAsia="ja-JP"/>
                </w:rPr>
                <w:delText>40 (57,1%)</w:delText>
              </w:r>
            </w:del>
          </w:p>
        </w:tc>
      </w:tr>
      <w:tr w:rsidR="0066313C" w:rsidRPr="00BB2EEB" w14:paraId="5E24B202" w14:textId="0178B897" w:rsidTr="00950A57">
        <w:trPr>
          <w:jc w:val="center"/>
          <w:del w:id="3751" w:author="AbbVie  001" w:date="2025-05-16T10:05:00Z"/>
        </w:trPr>
        <w:tc>
          <w:tcPr>
            <w:tcW w:w="1437" w:type="dxa"/>
            <w:shd w:val="clear" w:color="auto" w:fill="auto"/>
          </w:tcPr>
          <w:p w14:paraId="7A734EA1" w14:textId="46166217" w:rsidR="00950A57" w:rsidRPr="00E91C49" w:rsidRDefault="00793B2B">
            <w:pPr>
              <w:rPr>
                <w:del w:id="3752" w:author="AbbVie  001" w:date="2025-05-16T10:05:00Z"/>
                <w:rFonts w:eastAsia="Calibri"/>
                <w:szCs w:val="22"/>
                <w:lang w:val="hr-HR" w:eastAsia="ja-JP"/>
              </w:rPr>
              <w:pPrChange w:id="3753" w:author="AbbVie  001" w:date="2025-05-16T10:05:00Z">
                <w:pPr>
                  <w:keepNext/>
                  <w:tabs>
                    <w:tab w:val="clear" w:pos="562"/>
                  </w:tabs>
                  <w:suppressAutoHyphens w:val="0"/>
                  <w:spacing w:line="240" w:lineRule="exact"/>
                </w:pPr>
              </w:pPrChange>
            </w:pPr>
            <w:del w:id="3754" w:author="AbbVie  001" w:date="2025-05-16T10:05:00Z">
              <w:r w:rsidRPr="00E91C49">
                <w:rPr>
                  <w:rFonts w:eastAsia="Calibri"/>
                  <w:szCs w:val="22"/>
                  <w:lang w:val="hr-HR" w:eastAsia="ja-JP"/>
                </w:rPr>
                <w:delText>36. tjedan</w:delText>
              </w:r>
            </w:del>
          </w:p>
        </w:tc>
        <w:tc>
          <w:tcPr>
            <w:tcW w:w="1980" w:type="dxa"/>
            <w:shd w:val="clear" w:color="auto" w:fill="auto"/>
          </w:tcPr>
          <w:p w14:paraId="349C7DBC" w14:textId="07ECD590" w:rsidR="00950A57" w:rsidRPr="00E91C49" w:rsidRDefault="00793B2B">
            <w:pPr>
              <w:rPr>
                <w:del w:id="3755" w:author="AbbVie  001" w:date="2025-05-16T10:05:00Z"/>
                <w:rFonts w:eastAsia="Calibri"/>
                <w:szCs w:val="22"/>
                <w:lang w:val="hr-HR" w:eastAsia="ja-JP"/>
              </w:rPr>
              <w:pPrChange w:id="3756" w:author="AbbVie  001" w:date="2025-05-16T10:05:00Z">
                <w:pPr>
                  <w:keepNext/>
                  <w:tabs>
                    <w:tab w:val="clear" w:pos="562"/>
                  </w:tabs>
                  <w:suppressAutoHyphens w:val="0"/>
                  <w:spacing w:line="240" w:lineRule="exact"/>
                  <w:jc w:val="center"/>
                </w:pPr>
              </w:pPrChange>
            </w:pPr>
            <w:del w:id="3757" w:author="AbbVie  001" w:date="2025-05-16T10:05:00Z">
              <w:r w:rsidRPr="00E91C49">
                <w:rPr>
                  <w:rFonts w:eastAsia="Calibri"/>
                  <w:szCs w:val="22"/>
                  <w:lang w:val="hr-HR" w:eastAsia="ja-JP"/>
                </w:rPr>
                <w:delText>22 (30,1%)</w:delText>
              </w:r>
            </w:del>
          </w:p>
        </w:tc>
        <w:tc>
          <w:tcPr>
            <w:tcW w:w="1980" w:type="dxa"/>
            <w:shd w:val="clear" w:color="auto" w:fill="auto"/>
          </w:tcPr>
          <w:p w14:paraId="729069E3" w14:textId="0B03D78F" w:rsidR="00950A57" w:rsidRPr="00E91C49" w:rsidRDefault="00793B2B">
            <w:pPr>
              <w:rPr>
                <w:del w:id="3758" w:author="AbbVie  001" w:date="2025-05-16T10:05:00Z"/>
                <w:rFonts w:eastAsia="Calibri"/>
                <w:szCs w:val="22"/>
                <w:lang w:val="hr-HR" w:eastAsia="ja-JP"/>
              </w:rPr>
              <w:pPrChange w:id="3759" w:author="AbbVie  001" w:date="2025-05-16T10:05:00Z">
                <w:pPr>
                  <w:keepNext/>
                  <w:tabs>
                    <w:tab w:val="clear" w:pos="562"/>
                  </w:tabs>
                  <w:suppressAutoHyphens w:val="0"/>
                  <w:spacing w:line="240" w:lineRule="exact"/>
                  <w:jc w:val="center"/>
                </w:pPr>
              </w:pPrChange>
            </w:pPr>
            <w:del w:id="3760" w:author="AbbVie  001" w:date="2025-05-16T10:05:00Z">
              <w:r w:rsidRPr="00E91C49">
                <w:rPr>
                  <w:rFonts w:eastAsia="Calibri"/>
                  <w:szCs w:val="22"/>
                  <w:lang w:val="hr-HR" w:eastAsia="ja-JP"/>
                </w:rPr>
                <w:delText>28 (40,0%)</w:delText>
              </w:r>
            </w:del>
          </w:p>
        </w:tc>
        <w:tc>
          <w:tcPr>
            <w:tcW w:w="1855" w:type="dxa"/>
            <w:shd w:val="clear" w:color="auto" w:fill="auto"/>
          </w:tcPr>
          <w:p w14:paraId="293B2C71" w14:textId="69912D03" w:rsidR="00950A57" w:rsidRPr="00E91C49" w:rsidRDefault="00793B2B">
            <w:pPr>
              <w:rPr>
                <w:del w:id="3761" w:author="AbbVie  001" w:date="2025-05-16T10:05:00Z"/>
                <w:rFonts w:eastAsia="Calibri"/>
                <w:szCs w:val="22"/>
                <w:lang w:val="hr-HR" w:eastAsia="ja-JP"/>
              </w:rPr>
              <w:pPrChange w:id="3762" w:author="AbbVie  001" w:date="2025-05-16T10:05:00Z">
                <w:pPr>
                  <w:keepNext/>
                  <w:tabs>
                    <w:tab w:val="clear" w:pos="562"/>
                  </w:tabs>
                  <w:suppressAutoHyphens w:val="0"/>
                  <w:spacing w:line="240" w:lineRule="exact"/>
                  <w:jc w:val="center"/>
                </w:pPr>
              </w:pPrChange>
            </w:pPr>
            <w:del w:id="3763" w:author="AbbVie  001" w:date="2025-05-16T10:05:00Z">
              <w:r w:rsidRPr="00E91C49">
                <w:rPr>
                  <w:rFonts w:eastAsia="Calibri"/>
                  <w:szCs w:val="22"/>
                  <w:lang w:val="hr-HR" w:eastAsia="ja-JP"/>
                </w:rPr>
                <w:delText>39 (55,7%)</w:delText>
              </w:r>
            </w:del>
          </w:p>
        </w:tc>
      </w:tr>
      <w:tr w:rsidR="0066313C" w:rsidRPr="00BB2EEB" w14:paraId="1F8440F5" w14:textId="445265C2" w:rsidTr="00950A57">
        <w:trPr>
          <w:jc w:val="center"/>
          <w:del w:id="3764" w:author="AbbVie  001" w:date="2025-05-16T10:05:00Z"/>
        </w:trPr>
        <w:tc>
          <w:tcPr>
            <w:tcW w:w="7252" w:type="dxa"/>
            <w:gridSpan w:val="4"/>
            <w:shd w:val="clear" w:color="auto" w:fill="auto"/>
          </w:tcPr>
          <w:p w14:paraId="40CDD117" w14:textId="3F8E773D" w:rsidR="00950A57" w:rsidRPr="00E91C49" w:rsidRDefault="00793B2B">
            <w:pPr>
              <w:rPr>
                <w:del w:id="3765" w:author="AbbVie  001" w:date="2025-05-16T10:05:00Z"/>
                <w:rFonts w:eastAsia="MS Mincho"/>
                <w:szCs w:val="22"/>
                <w:lang w:val="hr-HR" w:eastAsia="ja-JP"/>
              </w:rPr>
              <w:pPrChange w:id="3766" w:author="AbbVie  001" w:date="2025-05-16T10:05:00Z">
                <w:pPr>
                  <w:keepLines/>
                  <w:numPr>
                    <w:numId w:val="40"/>
                  </w:numPr>
                  <w:tabs>
                    <w:tab w:val="clear" w:pos="562"/>
                  </w:tabs>
                  <w:suppressAutoHyphens w:val="0"/>
                  <w:spacing w:line="240" w:lineRule="exact"/>
                  <w:ind w:left="334" w:hanging="272"/>
                </w:pPr>
              </w:pPrChange>
            </w:pPr>
            <w:del w:id="3767" w:author="AbbVie  001" w:date="2025-05-16T10:05:00Z">
              <w:r w:rsidRPr="00E91C49">
                <w:rPr>
                  <w:szCs w:val="22"/>
                  <w:lang w:val="hr-HR"/>
                </w:rPr>
                <w:delText>Bolesnici koji su ostvarili barem djelomičan odgovor na liječenje lijekom Humira u dozi od 40 mg svaki tjedan nakon 12 tjedana liječenja</w:delText>
              </w:r>
              <w:r w:rsidRPr="00E91C49">
                <w:rPr>
                  <w:rFonts w:eastAsia="MS Mincho"/>
                  <w:szCs w:val="22"/>
                  <w:lang w:val="hr-HR" w:eastAsia="ja-JP"/>
                </w:rPr>
                <w:delText>.</w:delText>
              </w:r>
            </w:del>
          </w:p>
          <w:p w14:paraId="32DB3B72" w14:textId="6C34E56D" w:rsidR="00950A57" w:rsidRPr="00E91C49" w:rsidRDefault="00793B2B">
            <w:pPr>
              <w:rPr>
                <w:del w:id="3768" w:author="AbbVie  001" w:date="2025-05-16T10:05:00Z"/>
                <w:rFonts w:eastAsia="MS Mincho"/>
                <w:szCs w:val="22"/>
                <w:lang w:val="hr-HR" w:eastAsia="ja-JP"/>
              </w:rPr>
              <w:pPrChange w:id="3769" w:author="AbbVie  001" w:date="2025-05-16T10:05:00Z">
                <w:pPr>
                  <w:keepLines/>
                  <w:numPr>
                    <w:numId w:val="40"/>
                  </w:numPr>
                  <w:tabs>
                    <w:tab w:val="clear" w:pos="562"/>
                  </w:tabs>
                  <w:suppressAutoHyphens w:val="0"/>
                  <w:spacing w:line="240" w:lineRule="exact"/>
                  <w:ind w:left="334" w:hanging="272"/>
                </w:pPr>
              </w:pPrChange>
            </w:pPr>
            <w:del w:id="3770" w:author="AbbVie  001" w:date="2025-05-16T10:05:00Z">
              <w:r w:rsidRPr="00E91C49">
                <w:rPr>
                  <w:rFonts w:eastAsia="MS Mincho"/>
                  <w:szCs w:val="22"/>
                  <w:lang w:val="hr-HR" w:eastAsia="ja-JP"/>
                </w:rPr>
                <w:delText xml:space="preserve">Bolesnici koji su ispunjavali protokolom utvrđene kriterije za gubitak odgovora ili izostanak poboljšanja morali su prekinuti </w:delText>
              </w:r>
              <w:r w:rsidR="005C6F24">
                <w:rPr>
                  <w:rFonts w:eastAsia="MS Mincho"/>
                  <w:szCs w:val="22"/>
                  <w:lang w:val="hr-HR" w:eastAsia="ja-JP"/>
                </w:rPr>
                <w:delText xml:space="preserve">sudjelovanje u </w:delText>
              </w:r>
              <w:r w:rsidRPr="00E91C49">
                <w:rPr>
                  <w:rFonts w:eastAsia="MS Mincho"/>
                  <w:szCs w:val="22"/>
                  <w:lang w:val="hr-HR" w:eastAsia="ja-JP"/>
                </w:rPr>
                <w:delText>ispitivanj</w:delText>
              </w:r>
              <w:r w:rsidR="005C6F24">
                <w:rPr>
                  <w:rFonts w:eastAsia="MS Mincho"/>
                  <w:szCs w:val="22"/>
                  <w:lang w:val="hr-HR" w:eastAsia="ja-JP"/>
                </w:rPr>
                <w:delText>im</w:delText>
              </w:r>
              <w:r w:rsidRPr="00E91C49">
                <w:rPr>
                  <w:rFonts w:eastAsia="MS Mincho"/>
                  <w:szCs w:val="22"/>
                  <w:lang w:val="hr-HR" w:eastAsia="ja-JP"/>
                </w:rPr>
                <w:delText>a i vodili su se kao bolesnici bez odgovora</w:delText>
              </w:r>
            </w:del>
          </w:p>
        </w:tc>
      </w:tr>
    </w:tbl>
    <w:p w14:paraId="2FBCC7DA" w14:textId="28169154" w:rsidR="00950A57" w:rsidRPr="00E91C49" w:rsidRDefault="00950A57" w:rsidP="00356BE9">
      <w:pPr>
        <w:rPr>
          <w:del w:id="3771" w:author="AbbVie  001" w:date="2025-05-16T10:05:00Z"/>
          <w:szCs w:val="22"/>
          <w:lang w:val="hr-HR"/>
        </w:rPr>
      </w:pPr>
    </w:p>
    <w:p w14:paraId="784BCFA8" w14:textId="7F196CB6" w:rsidR="00950A57" w:rsidRPr="00E91C49" w:rsidRDefault="00793B2B">
      <w:pPr>
        <w:rPr>
          <w:del w:id="3772" w:author="AbbVie  001" w:date="2025-05-16T10:05:00Z"/>
          <w:szCs w:val="22"/>
          <w:lang w:val="hr-HR"/>
        </w:rPr>
        <w:pPrChange w:id="3773" w:author="AbbVie  001" w:date="2025-05-16T10:05:00Z">
          <w:pPr>
            <w:pStyle w:val="Default"/>
            <w:tabs>
              <w:tab w:val="num" w:pos="0"/>
            </w:tabs>
          </w:pPr>
        </w:pPrChange>
      </w:pPr>
      <w:del w:id="3774" w:author="AbbVie  001" w:date="2025-05-16T10:05:00Z">
        <w:r w:rsidRPr="00E91C49">
          <w:rPr>
            <w:szCs w:val="22"/>
            <w:lang w:val="hr-HR"/>
          </w:rPr>
          <w:delText xml:space="preserve">Među bolesnicima koji su u 12. tjednu ostvarili barem djelomičan odgovor i koji su nastavili terapiju lijekom Humira svaki tjedan, stopa HiSCR-a u 48. tjednu iznosila je </w:delText>
        </w:r>
        <w:r w:rsidR="007C12E6" w:rsidRPr="00E91C49">
          <w:rPr>
            <w:szCs w:val="22"/>
            <w:lang w:val="hr-HR"/>
          </w:rPr>
          <w:delText xml:space="preserve">68,3%, a u 96. tjednu 65,1%. Pri dugoročnijem liječenju lijekom Humira u dozi od 40 mg svaki tjedan tijekom 96 tjedana </w:delText>
        </w:r>
        <w:r w:rsidR="00C7431B" w:rsidRPr="00E91C49">
          <w:rPr>
            <w:szCs w:val="22"/>
            <w:lang w:val="hr-HR"/>
          </w:rPr>
          <w:delText>nisu otkriveni novi</w:delText>
        </w:r>
        <w:r w:rsidR="007C12E6" w:rsidRPr="00E91C49">
          <w:rPr>
            <w:szCs w:val="22"/>
            <w:lang w:val="hr-HR"/>
          </w:rPr>
          <w:delText xml:space="preserve"> nalaz</w:delText>
        </w:r>
        <w:r w:rsidR="00C7431B" w:rsidRPr="00E91C49">
          <w:rPr>
            <w:szCs w:val="22"/>
            <w:lang w:val="hr-HR"/>
          </w:rPr>
          <w:delText>i</w:delText>
        </w:r>
        <w:r w:rsidR="00DD69F6" w:rsidRPr="00E91C49">
          <w:rPr>
            <w:szCs w:val="22"/>
            <w:lang w:val="hr-HR"/>
          </w:rPr>
          <w:delText xml:space="preserve"> povezani sa sigurnošću</w:delText>
        </w:r>
        <w:r w:rsidRPr="00E91C49">
          <w:rPr>
            <w:szCs w:val="22"/>
            <w:lang w:val="hr-HR"/>
          </w:rPr>
          <w:delText>.</w:delText>
        </w:r>
      </w:del>
    </w:p>
    <w:p w14:paraId="0F6A5B97" w14:textId="0D6C712A" w:rsidR="00950A57" w:rsidRPr="00E91C49" w:rsidRDefault="00950A57">
      <w:pPr>
        <w:rPr>
          <w:del w:id="3775" w:author="AbbVie  001" w:date="2025-05-16T10:05:00Z"/>
          <w:szCs w:val="22"/>
          <w:lang w:val="hr-HR"/>
        </w:rPr>
        <w:pPrChange w:id="3776" w:author="AbbVie  001" w:date="2025-05-16T10:05:00Z">
          <w:pPr>
            <w:pStyle w:val="Default"/>
            <w:tabs>
              <w:tab w:val="num" w:pos="0"/>
            </w:tabs>
          </w:pPr>
        </w:pPrChange>
      </w:pPr>
    </w:p>
    <w:p w14:paraId="7E48778F" w14:textId="292504C6" w:rsidR="00950A57" w:rsidRPr="00E91C49" w:rsidRDefault="00793B2B">
      <w:pPr>
        <w:rPr>
          <w:del w:id="3777" w:author="AbbVie  001" w:date="2025-05-16T10:05:00Z"/>
          <w:szCs w:val="22"/>
          <w:lang w:val="hr-HR"/>
        </w:rPr>
        <w:pPrChange w:id="3778" w:author="AbbVie  001" w:date="2025-05-16T10:05:00Z">
          <w:pPr>
            <w:pStyle w:val="Default"/>
            <w:tabs>
              <w:tab w:val="num" w:pos="0"/>
            </w:tabs>
          </w:pPr>
        </w:pPrChange>
      </w:pPr>
      <w:del w:id="3779" w:author="AbbVie  001" w:date="2025-05-16T10:05:00Z">
        <w:r w:rsidRPr="00E91C49">
          <w:rPr>
            <w:szCs w:val="22"/>
            <w:lang w:val="hr-HR"/>
          </w:rPr>
          <w:delText xml:space="preserve">Među bolesnicima kojima je liječenje lijekom Humira ukinuto </w:delText>
        </w:r>
        <w:r w:rsidR="00803D4C" w:rsidRPr="00E91C49">
          <w:rPr>
            <w:szCs w:val="22"/>
            <w:lang w:val="hr-HR"/>
          </w:rPr>
          <w:delText>u</w:delText>
        </w:r>
        <w:r w:rsidRPr="00E91C49">
          <w:rPr>
            <w:szCs w:val="22"/>
            <w:lang w:val="hr-HR"/>
          </w:rPr>
          <w:delText xml:space="preserve"> 12. tjedn</w:delText>
        </w:r>
        <w:r w:rsidR="00803D4C" w:rsidRPr="00E91C49">
          <w:rPr>
            <w:szCs w:val="22"/>
            <w:lang w:val="hr-HR"/>
          </w:rPr>
          <w:delText>u</w:delText>
        </w:r>
        <w:r w:rsidRPr="00E91C49">
          <w:rPr>
            <w:szCs w:val="22"/>
            <w:lang w:val="hr-HR"/>
          </w:rPr>
          <w:delText xml:space="preserve"> u ispitivanjima HS-I i HS-II, stopa HiSCR-a zabilježena 12 tjedana nakon ponovnog uvođenja lijeka Humira u dozi od 40 mg svaki tjedan vratila se na razine slične onima prije prekida liječenja (56,0%).</w:delText>
        </w:r>
      </w:del>
    </w:p>
    <w:p w14:paraId="3D1FA2A2" w14:textId="0C34DCED" w:rsidR="00204180" w:rsidRPr="00E91C49" w:rsidRDefault="00204180">
      <w:pPr>
        <w:rPr>
          <w:del w:id="3780" w:author="AbbVie  001" w:date="2025-05-16T10:05:00Z"/>
          <w:szCs w:val="22"/>
          <w:lang w:val="hr-HR"/>
        </w:rPr>
        <w:pPrChange w:id="3781" w:author="AbbVie  001" w:date="2025-05-16T10:05:00Z">
          <w:pPr>
            <w:pStyle w:val="Default"/>
          </w:pPr>
        </w:pPrChange>
      </w:pPr>
    </w:p>
    <w:p w14:paraId="01AEFA18" w14:textId="62E8D9A4" w:rsidR="00A25D16" w:rsidRPr="00E91C49" w:rsidRDefault="00793B2B">
      <w:pPr>
        <w:rPr>
          <w:del w:id="3782" w:author="AbbVie  001" w:date="2025-05-16T10:05:00Z"/>
          <w:i/>
          <w:szCs w:val="22"/>
          <w:lang w:val="hr-HR"/>
        </w:rPr>
        <w:pPrChange w:id="3783" w:author="AbbVie  001" w:date="2025-05-16T10:05:00Z">
          <w:pPr>
            <w:pStyle w:val="EMEANormal"/>
          </w:pPr>
        </w:pPrChange>
      </w:pPr>
      <w:del w:id="3784" w:author="AbbVie  001" w:date="2025-05-16T10:05:00Z">
        <w:r w:rsidRPr="00E91C49">
          <w:rPr>
            <w:i/>
            <w:szCs w:val="22"/>
            <w:lang w:val="hr-HR"/>
          </w:rPr>
          <w:delText>Crohnova bolest u odraslih</w:delText>
        </w:r>
      </w:del>
    </w:p>
    <w:p w14:paraId="30BD2B02" w14:textId="19F26663" w:rsidR="00A25D16" w:rsidRPr="00E91C49" w:rsidRDefault="00A25D16">
      <w:pPr>
        <w:rPr>
          <w:del w:id="3785" w:author="AbbVie  001" w:date="2025-05-16T10:05:00Z"/>
          <w:szCs w:val="22"/>
          <w:lang w:val="hr-HR"/>
        </w:rPr>
        <w:pPrChange w:id="3786" w:author="AbbVie  001" w:date="2025-05-16T10:05:00Z">
          <w:pPr>
            <w:pStyle w:val="EMEANormal"/>
          </w:pPr>
        </w:pPrChange>
      </w:pPr>
    </w:p>
    <w:p w14:paraId="6427BFB9" w14:textId="4B035EB9" w:rsidR="008521B9" w:rsidRPr="00E91C49" w:rsidRDefault="00793B2B">
      <w:pPr>
        <w:rPr>
          <w:del w:id="3787" w:author="AbbVie  001" w:date="2025-05-16T10:05:00Z"/>
          <w:szCs w:val="22"/>
          <w:lang w:val="hr-HR"/>
        </w:rPr>
        <w:pPrChange w:id="3788" w:author="AbbVie  001" w:date="2025-05-16T10:05:00Z">
          <w:pPr>
            <w:pStyle w:val="Default"/>
            <w:tabs>
              <w:tab w:val="num" w:pos="0"/>
            </w:tabs>
          </w:pPr>
        </w:pPrChange>
      </w:pPr>
      <w:del w:id="3789" w:author="AbbVie  001" w:date="2025-05-16T10:05:00Z">
        <w:r>
          <w:rPr>
            <w:szCs w:val="22"/>
            <w:lang w:val="hr-HR"/>
          </w:rPr>
          <w:delText>Sigurnost i d</w:delText>
        </w:r>
        <w:r w:rsidRPr="00E91C49">
          <w:rPr>
            <w:szCs w:val="22"/>
            <w:lang w:val="hr-HR"/>
          </w:rPr>
          <w:delText xml:space="preserve">jelotvornost lijeka Humira ocjenjivale su se u randomiziranim, dvostruko slijepim, placebom kontroliranim ispitivanjima u više od 1500 bolesnika s umjerenom do teškom aktivnom Crohnovom bolešću (indeks aktivnosti Chronove bolesti [engl. </w:delText>
        </w:r>
        <w:r w:rsidRPr="00E91C49">
          <w:rPr>
            <w:i/>
            <w:szCs w:val="22"/>
            <w:lang w:val="hr-HR"/>
          </w:rPr>
          <w:delText>Crohn’s Disease Activity Index</w:delText>
        </w:r>
        <w:r w:rsidRPr="00E91C49">
          <w:rPr>
            <w:szCs w:val="22"/>
            <w:lang w:val="hr-HR"/>
          </w:rPr>
          <w:delText>, CDAI] ≥ 220 i ≤ 450). Istodobne stabilne doze aminosalicilata, kortikosteroida i/ili imunomodulator</w:delText>
        </w:r>
        <w:r w:rsidR="00DB435D" w:rsidRPr="00E91C49">
          <w:rPr>
            <w:szCs w:val="22"/>
            <w:lang w:val="hr-HR"/>
          </w:rPr>
          <w:delText>a</w:delText>
        </w:r>
        <w:r w:rsidRPr="00E91C49">
          <w:rPr>
            <w:szCs w:val="22"/>
            <w:lang w:val="hr-HR"/>
          </w:rPr>
          <w:delText xml:space="preserve"> bile su dozvoljene te je 80% bolesnika nastavilo uzimati barem jedan od ovih lijekova.</w:delText>
        </w:r>
      </w:del>
    </w:p>
    <w:p w14:paraId="63F2FE70" w14:textId="5B55CE53" w:rsidR="008521B9" w:rsidRPr="00E91C49" w:rsidRDefault="008521B9">
      <w:pPr>
        <w:rPr>
          <w:del w:id="3790" w:author="AbbVie  001" w:date="2025-05-16T10:05:00Z"/>
          <w:szCs w:val="22"/>
          <w:lang w:val="hr-HR"/>
        </w:rPr>
        <w:pPrChange w:id="3791" w:author="AbbVie  001" w:date="2025-05-16T10:05:00Z">
          <w:pPr>
            <w:pStyle w:val="Default"/>
            <w:tabs>
              <w:tab w:val="num" w:pos="0"/>
            </w:tabs>
          </w:pPr>
        </w:pPrChange>
      </w:pPr>
    </w:p>
    <w:p w14:paraId="7C17ED8B" w14:textId="23FF81A5" w:rsidR="00A25D16" w:rsidRPr="00E91C49" w:rsidRDefault="00793B2B">
      <w:pPr>
        <w:rPr>
          <w:del w:id="3792" w:author="AbbVie  001" w:date="2025-05-16T10:05:00Z"/>
          <w:szCs w:val="22"/>
          <w:lang w:val="hr-HR"/>
        </w:rPr>
        <w:pPrChange w:id="3793" w:author="AbbVie  001" w:date="2025-05-16T10:05:00Z">
          <w:pPr>
            <w:pStyle w:val="Default"/>
            <w:tabs>
              <w:tab w:val="num" w:pos="0"/>
            </w:tabs>
          </w:pPr>
        </w:pPrChange>
      </w:pPr>
      <w:del w:id="3794" w:author="AbbVie  001" w:date="2025-05-16T10:05:00Z">
        <w:r w:rsidRPr="00E91C49">
          <w:rPr>
            <w:szCs w:val="22"/>
            <w:lang w:val="hr-HR"/>
          </w:rPr>
          <w:delText xml:space="preserve">Indukcija kliničke remisije (definirana kao CDAI &lt; 150) ispitivala se u dva ispitivanja, CD I (CLASSIC I) i CD II (GAIN). U ispitivanju CD I, 299 bolesnika koji nikad nisu primali terapiju antagonistima TNF-a randomizirani su u jednu od 4 terapijske skupine: placebo u nultom tjednu i nakon 2 tjedna, Humira 160 mg u nultom tjednu i 80 mg nakon 2 tjedna, Humira 80 mg u nultom tjednu i 40 mg nakon 2 tjedna, Humira 40 mg u nultom tjednu i 20 mg nakon 2 tjedna. U ispitivanju CD II, 325 bolesnika koji </w:delText>
        </w:r>
        <w:r w:rsidRPr="00E91C49">
          <w:rPr>
            <w:iCs/>
            <w:szCs w:val="22"/>
            <w:lang w:val="hr-HR"/>
          </w:rPr>
          <w:delText>su izgubili odgovor</w:delText>
        </w:r>
        <w:r w:rsidRPr="00E91C49">
          <w:rPr>
            <w:szCs w:val="22"/>
            <w:lang w:val="hr-HR"/>
          </w:rPr>
          <w:delText xml:space="preserve"> </w:delText>
        </w:r>
        <w:r w:rsidRPr="00E91C49">
          <w:rPr>
            <w:iCs/>
            <w:szCs w:val="22"/>
            <w:lang w:val="hr-HR"/>
          </w:rPr>
          <w:delText>ili nisu podnosili</w:delText>
        </w:r>
        <w:r w:rsidRPr="00E91C49">
          <w:rPr>
            <w:szCs w:val="22"/>
            <w:lang w:val="hr-HR"/>
          </w:rPr>
          <w:delText xml:space="preserve"> terapiju infliksimabom randomizirani su u dvije skupine: jedna je primila 160 mg lijeka Humira u nultom tjednu i 80 mg lijeka Humira dva tjedna kasnije, a druga skupina je primila placebo </w:delText>
        </w:r>
        <w:r w:rsidRPr="00E91C49">
          <w:rPr>
            <w:iCs/>
            <w:szCs w:val="22"/>
            <w:lang w:val="hr-HR"/>
          </w:rPr>
          <w:delText>u nultom tjednu i 2. tjednu</w:delText>
        </w:r>
        <w:r w:rsidRPr="00E91C49">
          <w:rPr>
            <w:szCs w:val="22"/>
            <w:lang w:val="hr-HR"/>
          </w:rPr>
          <w:delText xml:space="preserve">. Bolesnici u kojih nije bilo odgovora nakon prve doze isključeni su iz daljnjeg tijeka </w:delText>
        </w:r>
        <w:r w:rsidR="008D5B6B">
          <w:rPr>
            <w:szCs w:val="22"/>
            <w:lang w:val="hr-HR"/>
          </w:rPr>
          <w:delText>ispitivanja</w:delText>
        </w:r>
        <w:r w:rsidR="008D5B6B" w:rsidRPr="00E91C49">
          <w:rPr>
            <w:szCs w:val="22"/>
            <w:lang w:val="hr-HR"/>
          </w:rPr>
          <w:delText xml:space="preserve"> </w:delText>
        </w:r>
        <w:r w:rsidRPr="00E91C49">
          <w:rPr>
            <w:szCs w:val="22"/>
            <w:lang w:val="hr-HR"/>
          </w:rPr>
          <w:delText>i stoga ti bolesnici nisu bili dalje procjenjivani.</w:delText>
        </w:r>
      </w:del>
    </w:p>
    <w:p w14:paraId="3D00EC0D" w14:textId="1C1D6E9C" w:rsidR="00A25D16" w:rsidRPr="00E91C49" w:rsidRDefault="00A25D16">
      <w:pPr>
        <w:rPr>
          <w:del w:id="3795" w:author="AbbVie  001" w:date="2025-05-16T10:05:00Z"/>
          <w:szCs w:val="22"/>
          <w:lang w:val="hr-HR"/>
        </w:rPr>
        <w:pPrChange w:id="3796" w:author="AbbVie  001" w:date="2025-05-16T10:05:00Z">
          <w:pPr>
            <w:pStyle w:val="Default"/>
            <w:tabs>
              <w:tab w:val="num" w:pos="0"/>
            </w:tabs>
          </w:pPr>
        </w:pPrChange>
      </w:pPr>
    </w:p>
    <w:p w14:paraId="676C809E" w14:textId="3FCAA9E0" w:rsidR="008521B9" w:rsidRPr="00E91C49" w:rsidRDefault="00793B2B">
      <w:pPr>
        <w:rPr>
          <w:del w:id="3797" w:author="AbbVie  001" w:date="2025-05-16T10:05:00Z"/>
          <w:szCs w:val="22"/>
          <w:lang w:val="hr-HR"/>
        </w:rPr>
        <w:pPrChange w:id="3798" w:author="AbbVie  001" w:date="2025-05-16T10:05:00Z">
          <w:pPr>
            <w:pStyle w:val="Default"/>
            <w:tabs>
              <w:tab w:val="num" w:pos="0"/>
            </w:tabs>
          </w:pPr>
        </w:pPrChange>
      </w:pPr>
      <w:del w:id="3799" w:author="AbbVie  001" w:date="2025-05-16T10:05:00Z">
        <w:r w:rsidRPr="00E91C49">
          <w:rPr>
            <w:szCs w:val="22"/>
            <w:lang w:val="hr-HR"/>
          </w:rPr>
          <w:delText xml:space="preserve">Održavanje kliničke remisije ispitivalo se u ispitivanju CD III (CHARM), u kojem su 854 bolesnika </w:delText>
        </w:r>
        <w:r w:rsidR="008D5B6B">
          <w:rPr>
            <w:szCs w:val="22"/>
            <w:lang w:val="hr-HR"/>
          </w:rPr>
          <w:delText xml:space="preserve">otvoreno </w:delText>
        </w:r>
        <w:r w:rsidRPr="00E91C49">
          <w:rPr>
            <w:szCs w:val="22"/>
            <w:lang w:val="hr-HR"/>
          </w:rPr>
          <w:delText>primila 80 mg lijeka Humira u nultom tjednu i 40 mg dva tjedna kasnije. U četvrtom tjednu bolesnici su randomizirani u skupine koje su primale 40 mg lijeka Humira svaki drugi tjedan, 40 mg lijeka Humira svaki tjedan ili placebo kroz ukupno razdoblje ispitivanja od 56 tjedana. Bolesnici s kliničkim odgovorom (smanjenje CDAI rezultata od ≥ 70) u 4. tjednu stratificirani su i analizirani odvojeno od bolesnika bez kliničkog odgovora u 4. tjednu. Postupno smanjenje doze kortikosteroida bilo je dopušteno nakon 8 tjedana.</w:delText>
        </w:r>
      </w:del>
    </w:p>
    <w:p w14:paraId="488F1BB1" w14:textId="5CE3C74C" w:rsidR="008521B9" w:rsidRPr="00E91C49" w:rsidRDefault="008521B9">
      <w:pPr>
        <w:rPr>
          <w:del w:id="3800" w:author="AbbVie  001" w:date="2025-05-16T10:05:00Z"/>
          <w:szCs w:val="22"/>
          <w:lang w:val="hr-HR"/>
        </w:rPr>
        <w:pPrChange w:id="3801" w:author="AbbVie  001" w:date="2025-05-16T10:05:00Z">
          <w:pPr>
            <w:pStyle w:val="Default"/>
            <w:tabs>
              <w:tab w:val="num" w:pos="0"/>
            </w:tabs>
          </w:pPr>
        </w:pPrChange>
      </w:pPr>
    </w:p>
    <w:p w14:paraId="35263D87" w14:textId="741A2711" w:rsidR="00A25D16" w:rsidRPr="00E91C49" w:rsidRDefault="00793B2B">
      <w:pPr>
        <w:rPr>
          <w:del w:id="3802" w:author="AbbVie  001" w:date="2025-05-16T10:05:00Z"/>
          <w:szCs w:val="22"/>
          <w:lang w:val="hr-HR"/>
        </w:rPr>
        <w:pPrChange w:id="3803" w:author="AbbVie  001" w:date="2025-05-16T10:05:00Z">
          <w:pPr>
            <w:pStyle w:val="EMEANormal"/>
          </w:pPr>
        </w:pPrChange>
      </w:pPr>
      <w:del w:id="3804" w:author="AbbVie  001" w:date="2025-05-16T10:05:00Z">
        <w:r>
          <w:rPr>
            <w:szCs w:val="22"/>
            <w:lang w:val="hr-HR"/>
          </w:rPr>
          <w:delText>Stope i</w:delText>
        </w:r>
        <w:r w:rsidR="008521B9" w:rsidRPr="00E91C49">
          <w:rPr>
            <w:szCs w:val="22"/>
            <w:lang w:val="hr-HR"/>
          </w:rPr>
          <w:delText>ndukcij</w:delText>
        </w:r>
        <w:r>
          <w:rPr>
            <w:szCs w:val="22"/>
            <w:lang w:val="hr-HR"/>
          </w:rPr>
          <w:delText>e</w:delText>
        </w:r>
        <w:r w:rsidR="008521B9" w:rsidRPr="00E91C49">
          <w:rPr>
            <w:szCs w:val="22"/>
            <w:lang w:val="hr-HR"/>
          </w:rPr>
          <w:delText xml:space="preserve"> remisije i stop</w:delText>
        </w:r>
        <w:r>
          <w:rPr>
            <w:szCs w:val="22"/>
            <w:lang w:val="hr-HR"/>
          </w:rPr>
          <w:delText>e</w:delText>
        </w:r>
        <w:r w:rsidR="008521B9" w:rsidRPr="00E91C49">
          <w:rPr>
            <w:szCs w:val="22"/>
            <w:lang w:val="hr-HR"/>
          </w:rPr>
          <w:delText xml:space="preserve"> odgovora u ispitivanjima CD I i II nalaze se u Tablici</w:delText>
        </w:r>
        <w:r w:rsidRPr="00E91C49">
          <w:rPr>
            <w:szCs w:val="22"/>
            <w:lang w:val="hr-HR"/>
          </w:rPr>
          <w:delText xml:space="preserve"> </w:delText>
        </w:r>
        <w:r w:rsidR="0096325E">
          <w:rPr>
            <w:szCs w:val="22"/>
            <w:lang w:val="hr-HR"/>
          </w:rPr>
          <w:delText>17</w:delText>
        </w:r>
        <w:r w:rsidRPr="00E91C49">
          <w:rPr>
            <w:szCs w:val="22"/>
            <w:lang w:val="hr-HR"/>
          </w:rPr>
          <w:delText>.</w:delText>
        </w:r>
      </w:del>
    </w:p>
    <w:p w14:paraId="171330EC" w14:textId="2A59B249" w:rsidR="00C95A6B" w:rsidRPr="00E91C49" w:rsidRDefault="00C95A6B">
      <w:pPr>
        <w:rPr>
          <w:del w:id="3805" w:author="AbbVie  001" w:date="2025-05-16T10:05:00Z"/>
          <w:szCs w:val="22"/>
          <w:lang w:val="hr-HR"/>
        </w:rPr>
        <w:pPrChange w:id="3806" w:author="AbbVie  001" w:date="2025-05-16T10:05:00Z">
          <w:pPr>
            <w:pStyle w:val="EMEANormal"/>
          </w:pPr>
        </w:pPrChange>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1"/>
        <w:gridCol w:w="1192"/>
        <w:gridCol w:w="1249"/>
        <w:gridCol w:w="1176"/>
        <w:gridCol w:w="1494"/>
        <w:gridCol w:w="1816"/>
      </w:tblGrid>
      <w:tr w:rsidR="0066313C" w:rsidRPr="00BB2EEB" w14:paraId="177E375F" w14:textId="6C217407" w:rsidTr="005E390D">
        <w:trPr>
          <w:cantSplit/>
          <w:del w:id="3807" w:author="AbbVie  001" w:date="2025-05-16T10:05:00Z"/>
        </w:trPr>
        <w:tc>
          <w:tcPr>
            <w:tcW w:w="9238" w:type="dxa"/>
            <w:gridSpan w:val="6"/>
            <w:tcBorders>
              <w:top w:val="nil"/>
              <w:left w:val="nil"/>
              <w:right w:val="nil"/>
            </w:tcBorders>
          </w:tcPr>
          <w:p w14:paraId="56488F25" w14:textId="057B078B" w:rsidR="00C95A6B" w:rsidRPr="00E91C49" w:rsidRDefault="00793B2B">
            <w:pPr>
              <w:rPr>
                <w:del w:id="3808" w:author="AbbVie  001" w:date="2025-05-16T10:05:00Z"/>
                <w:b/>
                <w:bCs/>
                <w:szCs w:val="22"/>
                <w:lang w:val="hr-HR"/>
              </w:rPr>
              <w:pPrChange w:id="3809" w:author="AbbVie  001" w:date="2025-05-16T10:05:00Z">
                <w:pPr>
                  <w:pStyle w:val="TableText"/>
                  <w:jc w:val="center"/>
                </w:pPr>
              </w:pPrChange>
            </w:pPr>
            <w:del w:id="3810" w:author="AbbVie  001" w:date="2025-05-16T10:05:00Z">
              <w:r w:rsidRPr="00E91C49">
                <w:rPr>
                  <w:b/>
                  <w:bCs/>
                  <w:szCs w:val="22"/>
                  <w:lang w:val="hr-HR"/>
                </w:rPr>
                <w:delText>Tabl</w:delText>
              </w:r>
              <w:r w:rsidR="002D1611" w:rsidRPr="00E91C49">
                <w:rPr>
                  <w:b/>
                  <w:bCs/>
                  <w:szCs w:val="22"/>
                  <w:lang w:val="hr-HR"/>
                </w:rPr>
                <w:delText>ica</w:delText>
              </w:r>
              <w:r w:rsidRPr="00E91C49">
                <w:rPr>
                  <w:b/>
                  <w:bCs/>
                  <w:szCs w:val="22"/>
                  <w:lang w:val="hr-HR"/>
                </w:rPr>
                <w:delText xml:space="preserve"> </w:delText>
              </w:r>
              <w:r w:rsidR="0096325E">
                <w:rPr>
                  <w:b/>
                  <w:bCs/>
                  <w:szCs w:val="22"/>
                  <w:lang w:val="hr-HR"/>
                </w:rPr>
                <w:delText>17</w:delText>
              </w:r>
            </w:del>
          </w:p>
          <w:p w14:paraId="38A86E3C" w14:textId="2EF03371" w:rsidR="00C95A6B" w:rsidRPr="00E91C49" w:rsidRDefault="00793B2B">
            <w:pPr>
              <w:rPr>
                <w:del w:id="3811" w:author="AbbVie  001" w:date="2025-05-16T10:05:00Z"/>
                <w:b/>
                <w:bCs/>
                <w:szCs w:val="22"/>
                <w:lang w:val="hr-HR"/>
              </w:rPr>
              <w:pPrChange w:id="3812" w:author="AbbVie  001" w:date="2025-05-16T10:05:00Z">
                <w:pPr>
                  <w:pStyle w:val="TableText"/>
                  <w:jc w:val="center"/>
                </w:pPr>
              </w:pPrChange>
            </w:pPr>
            <w:del w:id="3813" w:author="AbbVie  001" w:date="2025-05-16T10:05:00Z">
              <w:r w:rsidRPr="00E91C49">
                <w:rPr>
                  <w:b/>
                  <w:szCs w:val="22"/>
                  <w:lang w:val="hr-HR"/>
                </w:rPr>
                <w:delText>Indukcija kliničke remisije i kliničkog odgovora</w:delText>
              </w:r>
              <w:r w:rsidRPr="00E91C49">
                <w:rPr>
                  <w:b/>
                  <w:bCs/>
                  <w:szCs w:val="22"/>
                  <w:lang w:val="hr-HR"/>
                </w:rPr>
                <w:delText xml:space="preserve"> </w:delText>
              </w:r>
            </w:del>
          </w:p>
          <w:p w14:paraId="3099CDF0" w14:textId="1D0F3999" w:rsidR="00C95A6B" w:rsidRPr="00E91C49" w:rsidRDefault="00793B2B">
            <w:pPr>
              <w:rPr>
                <w:del w:id="3814" w:author="AbbVie  001" w:date="2025-05-16T10:05:00Z"/>
                <w:b/>
                <w:bCs/>
                <w:szCs w:val="22"/>
                <w:lang w:val="hr-HR"/>
              </w:rPr>
              <w:pPrChange w:id="3815" w:author="AbbVie  001" w:date="2025-05-16T10:05:00Z">
                <w:pPr>
                  <w:pStyle w:val="TableText"/>
                  <w:jc w:val="center"/>
                </w:pPr>
              </w:pPrChange>
            </w:pPr>
            <w:del w:id="3816" w:author="AbbVie  001" w:date="2025-05-16T10:05:00Z">
              <w:r w:rsidRPr="00E91C49">
                <w:rPr>
                  <w:b/>
                  <w:bCs/>
                  <w:szCs w:val="22"/>
                  <w:lang w:val="hr-HR"/>
                </w:rPr>
                <w:delText>(</w:delText>
              </w:r>
              <w:r w:rsidR="002D1611" w:rsidRPr="00E91C49">
                <w:rPr>
                  <w:b/>
                  <w:bCs/>
                  <w:szCs w:val="22"/>
                  <w:lang w:val="hr-HR"/>
                </w:rPr>
                <w:delText>postotak bolesnika</w:delText>
              </w:r>
              <w:r w:rsidRPr="00E91C49">
                <w:rPr>
                  <w:b/>
                  <w:bCs/>
                  <w:szCs w:val="22"/>
                  <w:lang w:val="hr-HR"/>
                </w:rPr>
                <w:delText>)</w:delText>
              </w:r>
            </w:del>
          </w:p>
        </w:tc>
      </w:tr>
      <w:tr w:rsidR="0066313C" w:rsidRPr="00BB2EEB" w14:paraId="18261489" w14:textId="4361E66B" w:rsidTr="005E390D">
        <w:trPr>
          <w:cantSplit/>
          <w:del w:id="3817" w:author="AbbVie  001" w:date="2025-05-16T10:05:00Z"/>
        </w:trPr>
        <w:tc>
          <w:tcPr>
            <w:tcW w:w="2416" w:type="dxa"/>
          </w:tcPr>
          <w:p w14:paraId="601F006A" w14:textId="5A6D1B64" w:rsidR="00C95A6B" w:rsidRPr="00E91C49" w:rsidRDefault="00C95A6B">
            <w:pPr>
              <w:rPr>
                <w:del w:id="3818" w:author="AbbVie  001" w:date="2025-05-16T10:05:00Z"/>
                <w:b/>
                <w:bCs/>
                <w:szCs w:val="22"/>
                <w:lang w:val="hr-HR"/>
              </w:rPr>
              <w:pPrChange w:id="3819" w:author="AbbVie  001" w:date="2025-05-16T10:05:00Z">
                <w:pPr>
                  <w:pStyle w:val="TableText"/>
                </w:pPr>
              </w:pPrChange>
            </w:pPr>
          </w:p>
        </w:tc>
        <w:tc>
          <w:tcPr>
            <w:tcW w:w="3412" w:type="dxa"/>
            <w:gridSpan w:val="3"/>
          </w:tcPr>
          <w:p w14:paraId="205FD899" w14:textId="58798C3B" w:rsidR="00C95A6B" w:rsidRPr="00E91C49" w:rsidRDefault="00793B2B">
            <w:pPr>
              <w:rPr>
                <w:del w:id="3820" w:author="AbbVie  001" w:date="2025-05-16T10:05:00Z"/>
                <w:b/>
                <w:bCs/>
                <w:szCs w:val="22"/>
                <w:lang w:val="hr-HR"/>
              </w:rPr>
              <w:pPrChange w:id="3821" w:author="AbbVie  001" w:date="2025-05-16T10:05:00Z">
                <w:pPr>
                  <w:pStyle w:val="TableText"/>
                </w:pPr>
              </w:pPrChange>
            </w:pPr>
            <w:del w:id="3822" w:author="AbbVie  001" w:date="2025-05-16T10:05:00Z">
              <w:r w:rsidRPr="00E91C49">
                <w:rPr>
                  <w:b/>
                  <w:bCs/>
                  <w:szCs w:val="22"/>
                  <w:lang w:val="hr-HR"/>
                </w:rPr>
                <w:delText>Ispitivanje CD</w:delText>
              </w:r>
              <w:r w:rsidR="002D1611" w:rsidRPr="00E91C49">
                <w:rPr>
                  <w:b/>
                  <w:bCs/>
                  <w:szCs w:val="22"/>
                  <w:lang w:val="hr-HR"/>
                </w:rPr>
                <w:delText xml:space="preserve"> </w:delText>
              </w:r>
              <w:r w:rsidRPr="00E91C49">
                <w:rPr>
                  <w:b/>
                  <w:bCs/>
                  <w:szCs w:val="22"/>
                  <w:lang w:val="hr-HR"/>
                </w:rPr>
                <w:delText xml:space="preserve">I: </w:delText>
              </w:r>
              <w:r w:rsidR="002D1611" w:rsidRPr="00E91C49">
                <w:rPr>
                  <w:b/>
                  <w:bCs/>
                  <w:szCs w:val="22"/>
                  <w:lang w:val="hr-HR"/>
                </w:rPr>
                <w:delText>bolesnici koji nisu prije uzimali infliksimab</w:delText>
              </w:r>
            </w:del>
          </w:p>
        </w:tc>
        <w:tc>
          <w:tcPr>
            <w:tcW w:w="3410" w:type="dxa"/>
            <w:gridSpan w:val="2"/>
          </w:tcPr>
          <w:p w14:paraId="18052340" w14:textId="36A71874" w:rsidR="00C95A6B" w:rsidRPr="00E91C49" w:rsidRDefault="00793B2B">
            <w:pPr>
              <w:rPr>
                <w:del w:id="3823" w:author="AbbVie  001" w:date="2025-05-16T10:05:00Z"/>
                <w:b/>
                <w:bCs/>
                <w:szCs w:val="22"/>
                <w:lang w:val="hr-HR"/>
              </w:rPr>
              <w:pPrChange w:id="3824" w:author="AbbVie  001" w:date="2025-05-16T10:05:00Z">
                <w:pPr>
                  <w:pStyle w:val="TableText"/>
                </w:pPr>
              </w:pPrChange>
            </w:pPr>
            <w:del w:id="3825" w:author="AbbVie  001" w:date="2025-05-16T10:05:00Z">
              <w:r w:rsidRPr="00E91C49">
                <w:rPr>
                  <w:b/>
                  <w:bCs/>
                  <w:szCs w:val="22"/>
                  <w:lang w:val="hr-HR"/>
                </w:rPr>
                <w:delText>Ispitivanje</w:delText>
              </w:r>
              <w:r w:rsidR="000837ED" w:rsidRPr="00E91C49">
                <w:rPr>
                  <w:b/>
                  <w:bCs/>
                  <w:szCs w:val="22"/>
                  <w:lang w:val="hr-HR"/>
                </w:rPr>
                <w:delText xml:space="preserve"> </w:delText>
              </w:r>
              <w:r w:rsidRPr="00E91C49">
                <w:rPr>
                  <w:b/>
                  <w:bCs/>
                  <w:szCs w:val="22"/>
                  <w:lang w:val="hr-HR"/>
                </w:rPr>
                <w:delText xml:space="preserve">CD II: </w:delText>
              </w:r>
              <w:r w:rsidR="002D1611" w:rsidRPr="00E91C49">
                <w:rPr>
                  <w:b/>
                  <w:bCs/>
                  <w:szCs w:val="22"/>
                  <w:lang w:val="hr-HR"/>
                </w:rPr>
                <w:delText>bolesnici koji su uzimali infliksimab</w:delText>
              </w:r>
            </w:del>
          </w:p>
        </w:tc>
      </w:tr>
      <w:tr w:rsidR="0066313C" w:rsidRPr="00BB2EEB" w14:paraId="48A46981" w14:textId="0B1D16B3" w:rsidTr="005E390D">
        <w:trPr>
          <w:cantSplit/>
          <w:del w:id="3826" w:author="AbbVie  001" w:date="2025-05-16T10:05:00Z"/>
        </w:trPr>
        <w:tc>
          <w:tcPr>
            <w:tcW w:w="2416" w:type="dxa"/>
          </w:tcPr>
          <w:p w14:paraId="07EE8DC9" w14:textId="1DD16D44" w:rsidR="00C95A6B" w:rsidRPr="00E91C49" w:rsidRDefault="00C95A6B">
            <w:pPr>
              <w:rPr>
                <w:del w:id="3827" w:author="AbbVie  001" w:date="2025-05-16T10:05:00Z"/>
                <w:b/>
                <w:bCs/>
                <w:szCs w:val="22"/>
                <w:lang w:val="hr-HR"/>
              </w:rPr>
              <w:pPrChange w:id="3828" w:author="AbbVie  001" w:date="2025-05-16T10:05:00Z">
                <w:pPr>
                  <w:pStyle w:val="TableText"/>
                  <w:jc w:val="center"/>
                </w:pPr>
              </w:pPrChange>
            </w:pPr>
          </w:p>
        </w:tc>
        <w:tc>
          <w:tcPr>
            <w:tcW w:w="1212" w:type="dxa"/>
          </w:tcPr>
          <w:p w14:paraId="65C20C78" w14:textId="349F62CE" w:rsidR="00C95A6B" w:rsidRPr="00E91C49" w:rsidRDefault="00793B2B">
            <w:pPr>
              <w:rPr>
                <w:del w:id="3829" w:author="AbbVie  001" w:date="2025-05-16T10:05:00Z"/>
                <w:b/>
                <w:bCs/>
                <w:szCs w:val="22"/>
                <w:lang w:val="hr-HR"/>
              </w:rPr>
              <w:pPrChange w:id="3830" w:author="AbbVie  001" w:date="2025-05-16T10:05:00Z">
                <w:pPr>
                  <w:pStyle w:val="TableText"/>
                  <w:jc w:val="center"/>
                </w:pPr>
              </w:pPrChange>
            </w:pPr>
            <w:del w:id="3831" w:author="AbbVie  001" w:date="2025-05-16T10:05:00Z">
              <w:r w:rsidRPr="00E91C49">
                <w:rPr>
                  <w:b/>
                  <w:bCs/>
                  <w:szCs w:val="22"/>
                  <w:lang w:val="hr-HR"/>
                </w:rPr>
                <w:delText>Placebo</w:delText>
              </w:r>
            </w:del>
          </w:p>
          <w:p w14:paraId="60653720" w14:textId="0D83DA50" w:rsidR="00C95A6B" w:rsidRPr="00E91C49" w:rsidRDefault="00793B2B">
            <w:pPr>
              <w:rPr>
                <w:del w:id="3832" w:author="AbbVie  001" w:date="2025-05-16T10:05:00Z"/>
                <w:b/>
                <w:bCs/>
                <w:szCs w:val="22"/>
                <w:lang w:val="hr-HR"/>
              </w:rPr>
              <w:pPrChange w:id="3833" w:author="AbbVie  001" w:date="2025-05-16T10:05:00Z">
                <w:pPr>
                  <w:pStyle w:val="TableText"/>
                  <w:jc w:val="center"/>
                </w:pPr>
              </w:pPrChange>
            </w:pPr>
            <w:del w:id="3834" w:author="AbbVie  001" w:date="2025-05-16T10:05:00Z">
              <w:r w:rsidRPr="00E91C49">
                <w:rPr>
                  <w:b/>
                  <w:bCs/>
                  <w:szCs w:val="22"/>
                  <w:lang w:val="hr-HR"/>
                </w:rPr>
                <w:delText>N=74</w:delText>
              </w:r>
            </w:del>
          </w:p>
        </w:tc>
        <w:tc>
          <w:tcPr>
            <w:tcW w:w="1264" w:type="dxa"/>
          </w:tcPr>
          <w:p w14:paraId="2600B72B" w14:textId="39AE62EA" w:rsidR="00C95A6B" w:rsidRPr="00E91C49" w:rsidRDefault="00793B2B">
            <w:pPr>
              <w:rPr>
                <w:del w:id="3835" w:author="AbbVie  001" w:date="2025-05-16T10:05:00Z"/>
                <w:b/>
                <w:bCs/>
                <w:szCs w:val="22"/>
                <w:lang w:val="hr-HR"/>
              </w:rPr>
              <w:pPrChange w:id="3836" w:author="AbbVie  001" w:date="2025-05-16T10:05:00Z">
                <w:pPr>
                  <w:pStyle w:val="TableText"/>
                  <w:jc w:val="center"/>
                </w:pPr>
              </w:pPrChange>
            </w:pPr>
            <w:del w:id="3837" w:author="AbbVie  001" w:date="2025-05-16T10:05:00Z">
              <w:r w:rsidRPr="00E91C49">
                <w:rPr>
                  <w:b/>
                  <w:bCs/>
                  <w:szCs w:val="22"/>
                  <w:lang w:val="hr-HR"/>
                </w:rPr>
                <w:delText>Humira</w:delText>
              </w:r>
            </w:del>
          </w:p>
          <w:p w14:paraId="047FBFB8" w14:textId="3E70EC2F" w:rsidR="00C95A6B" w:rsidRPr="00E91C49" w:rsidRDefault="00793B2B">
            <w:pPr>
              <w:rPr>
                <w:del w:id="3838" w:author="AbbVie  001" w:date="2025-05-16T10:05:00Z"/>
                <w:b/>
                <w:bCs/>
                <w:szCs w:val="22"/>
                <w:lang w:val="hr-HR"/>
              </w:rPr>
              <w:pPrChange w:id="3839" w:author="AbbVie  001" w:date="2025-05-16T10:05:00Z">
                <w:pPr>
                  <w:pStyle w:val="TableText"/>
                  <w:jc w:val="center"/>
                </w:pPr>
              </w:pPrChange>
            </w:pPr>
            <w:del w:id="3840" w:author="AbbVie  001" w:date="2025-05-16T10:05:00Z">
              <w:r w:rsidRPr="00E91C49">
                <w:rPr>
                  <w:b/>
                  <w:bCs/>
                  <w:szCs w:val="22"/>
                  <w:lang w:val="hr-HR"/>
                </w:rPr>
                <w:delText>80/40 mg</w:delText>
              </w:r>
            </w:del>
          </w:p>
          <w:p w14:paraId="33EABA2E" w14:textId="60602912" w:rsidR="00C95A6B" w:rsidRPr="00E91C49" w:rsidRDefault="00793B2B">
            <w:pPr>
              <w:rPr>
                <w:del w:id="3841" w:author="AbbVie  001" w:date="2025-05-16T10:05:00Z"/>
                <w:b/>
                <w:bCs/>
                <w:szCs w:val="22"/>
                <w:lang w:val="hr-HR"/>
              </w:rPr>
              <w:pPrChange w:id="3842" w:author="AbbVie  001" w:date="2025-05-16T10:05:00Z">
                <w:pPr>
                  <w:pStyle w:val="TableText"/>
                  <w:jc w:val="center"/>
                </w:pPr>
              </w:pPrChange>
            </w:pPr>
            <w:del w:id="3843" w:author="AbbVie  001" w:date="2025-05-16T10:05:00Z">
              <w:r w:rsidRPr="00E91C49">
                <w:rPr>
                  <w:b/>
                  <w:bCs/>
                  <w:szCs w:val="22"/>
                  <w:lang w:val="hr-HR"/>
                </w:rPr>
                <w:delText>N = 75</w:delText>
              </w:r>
            </w:del>
          </w:p>
        </w:tc>
        <w:tc>
          <w:tcPr>
            <w:tcW w:w="936" w:type="dxa"/>
          </w:tcPr>
          <w:p w14:paraId="4EF5435D" w14:textId="03703852" w:rsidR="00C95A6B" w:rsidRPr="00E91C49" w:rsidRDefault="00793B2B">
            <w:pPr>
              <w:rPr>
                <w:del w:id="3844" w:author="AbbVie  001" w:date="2025-05-16T10:05:00Z"/>
                <w:b/>
                <w:bCs/>
                <w:szCs w:val="22"/>
                <w:lang w:val="hr-HR"/>
              </w:rPr>
              <w:pPrChange w:id="3845" w:author="AbbVie  001" w:date="2025-05-16T10:05:00Z">
                <w:pPr>
                  <w:pStyle w:val="TableText"/>
                  <w:jc w:val="center"/>
                </w:pPr>
              </w:pPrChange>
            </w:pPr>
            <w:del w:id="3846" w:author="AbbVie  001" w:date="2025-05-16T10:05:00Z">
              <w:r w:rsidRPr="00E91C49">
                <w:rPr>
                  <w:b/>
                  <w:bCs/>
                  <w:szCs w:val="22"/>
                  <w:lang w:val="hr-HR"/>
                </w:rPr>
                <w:delText xml:space="preserve">Humira </w:delText>
              </w:r>
            </w:del>
          </w:p>
          <w:p w14:paraId="322619A8" w14:textId="7FCD851C" w:rsidR="00C95A6B" w:rsidRPr="00E91C49" w:rsidRDefault="00793B2B">
            <w:pPr>
              <w:rPr>
                <w:del w:id="3847" w:author="AbbVie  001" w:date="2025-05-16T10:05:00Z"/>
                <w:b/>
                <w:bCs/>
                <w:szCs w:val="22"/>
                <w:lang w:val="hr-HR"/>
              </w:rPr>
              <w:pPrChange w:id="3848" w:author="AbbVie  001" w:date="2025-05-16T10:05:00Z">
                <w:pPr>
                  <w:pStyle w:val="TableText"/>
                  <w:jc w:val="center"/>
                </w:pPr>
              </w:pPrChange>
            </w:pPr>
            <w:del w:id="3849" w:author="AbbVie  001" w:date="2025-05-16T10:05:00Z">
              <w:r w:rsidRPr="00E91C49">
                <w:rPr>
                  <w:b/>
                  <w:bCs/>
                  <w:szCs w:val="22"/>
                  <w:lang w:val="hr-HR"/>
                </w:rPr>
                <w:delText>160/80 mg N=76</w:delText>
              </w:r>
            </w:del>
          </w:p>
        </w:tc>
        <w:tc>
          <w:tcPr>
            <w:tcW w:w="1540" w:type="dxa"/>
          </w:tcPr>
          <w:p w14:paraId="7AB317D2" w14:textId="4B7A6C61" w:rsidR="00C95A6B" w:rsidRPr="00E91C49" w:rsidRDefault="00793B2B">
            <w:pPr>
              <w:rPr>
                <w:del w:id="3850" w:author="AbbVie  001" w:date="2025-05-16T10:05:00Z"/>
                <w:b/>
                <w:bCs/>
                <w:szCs w:val="22"/>
                <w:lang w:val="hr-HR"/>
              </w:rPr>
              <w:pPrChange w:id="3851" w:author="AbbVie  001" w:date="2025-05-16T10:05:00Z">
                <w:pPr>
                  <w:pStyle w:val="TableText"/>
                  <w:jc w:val="center"/>
                </w:pPr>
              </w:pPrChange>
            </w:pPr>
            <w:del w:id="3852" w:author="AbbVie  001" w:date="2025-05-16T10:05:00Z">
              <w:r w:rsidRPr="00E91C49">
                <w:rPr>
                  <w:b/>
                  <w:bCs/>
                  <w:szCs w:val="22"/>
                  <w:lang w:val="hr-HR"/>
                </w:rPr>
                <w:delText>Placebo</w:delText>
              </w:r>
            </w:del>
          </w:p>
          <w:p w14:paraId="43A5D2AB" w14:textId="3D13F980" w:rsidR="00C95A6B" w:rsidRPr="00E91C49" w:rsidRDefault="00793B2B">
            <w:pPr>
              <w:rPr>
                <w:del w:id="3853" w:author="AbbVie  001" w:date="2025-05-16T10:05:00Z"/>
                <w:b/>
                <w:bCs/>
                <w:szCs w:val="22"/>
                <w:lang w:val="hr-HR"/>
              </w:rPr>
              <w:pPrChange w:id="3854" w:author="AbbVie  001" w:date="2025-05-16T10:05:00Z">
                <w:pPr>
                  <w:pStyle w:val="TableText"/>
                  <w:jc w:val="center"/>
                </w:pPr>
              </w:pPrChange>
            </w:pPr>
            <w:del w:id="3855" w:author="AbbVie  001" w:date="2025-05-16T10:05:00Z">
              <w:r w:rsidRPr="00E91C49">
                <w:rPr>
                  <w:b/>
                  <w:bCs/>
                  <w:szCs w:val="22"/>
                  <w:lang w:val="hr-HR"/>
                </w:rPr>
                <w:delText>N=166</w:delText>
              </w:r>
            </w:del>
          </w:p>
        </w:tc>
        <w:tc>
          <w:tcPr>
            <w:tcW w:w="1870" w:type="dxa"/>
          </w:tcPr>
          <w:p w14:paraId="4B8FBBDE" w14:textId="2F2E7E46" w:rsidR="00C95A6B" w:rsidRPr="00E91C49" w:rsidRDefault="00793B2B">
            <w:pPr>
              <w:rPr>
                <w:del w:id="3856" w:author="AbbVie  001" w:date="2025-05-16T10:05:00Z"/>
                <w:b/>
                <w:bCs/>
                <w:szCs w:val="22"/>
                <w:lang w:val="hr-HR"/>
              </w:rPr>
              <w:pPrChange w:id="3857" w:author="AbbVie  001" w:date="2025-05-16T10:05:00Z">
                <w:pPr>
                  <w:pStyle w:val="TableText"/>
                  <w:jc w:val="center"/>
                </w:pPr>
              </w:pPrChange>
            </w:pPr>
            <w:del w:id="3858" w:author="AbbVie  001" w:date="2025-05-16T10:05:00Z">
              <w:r w:rsidRPr="00E91C49">
                <w:rPr>
                  <w:b/>
                  <w:bCs/>
                  <w:szCs w:val="22"/>
                  <w:lang w:val="hr-HR"/>
                </w:rPr>
                <w:delText xml:space="preserve">Humira </w:delText>
              </w:r>
            </w:del>
          </w:p>
          <w:p w14:paraId="64271401" w14:textId="4798AD8B" w:rsidR="00C95A6B" w:rsidRPr="00E91C49" w:rsidRDefault="00793B2B">
            <w:pPr>
              <w:rPr>
                <w:del w:id="3859" w:author="AbbVie  001" w:date="2025-05-16T10:05:00Z"/>
                <w:b/>
                <w:bCs/>
                <w:szCs w:val="22"/>
                <w:lang w:val="hr-HR"/>
              </w:rPr>
              <w:pPrChange w:id="3860" w:author="AbbVie  001" w:date="2025-05-16T10:05:00Z">
                <w:pPr>
                  <w:pStyle w:val="TableText"/>
                  <w:jc w:val="center"/>
                </w:pPr>
              </w:pPrChange>
            </w:pPr>
            <w:del w:id="3861" w:author="AbbVie  001" w:date="2025-05-16T10:05:00Z">
              <w:r w:rsidRPr="00E91C49">
                <w:rPr>
                  <w:b/>
                  <w:bCs/>
                  <w:szCs w:val="22"/>
                  <w:lang w:val="hr-HR"/>
                </w:rPr>
                <w:delText>160/80 mg</w:delText>
              </w:r>
            </w:del>
          </w:p>
          <w:p w14:paraId="4A375AD5" w14:textId="783E5A5A" w:rsidR="00C95A6B" w:rsidRPr="00E91C49" w:rsidRDefault="00793B2B">
            <w:pPr>
              <w:rPr>
                <w:del w:id="3862" w:author="AbbVie  001" w:date="2025-05-16T10:05:00Z"/>
                <w:b/>
                <w:bCs/>
                <w:szCs w:val="22"/>
                <w:lang w:val="hr-HR"/>
              </w:rPr>
              <w:pPrChange w:id="3863" w:author="AbbVie  001" w:date="2025-05-16T10:05:00Z">
                <w:pPr>
                  <w:pStyle w:val="TableText"/>
                  <w:jc w:val="center"/>
                </w:pPr>
              </w:pPrChange>
            </w:pPr>
            <w:del w:id="3864" w:author="AbbVie  001" w:date="2025-05-16T10:05:00Z">
              <w:r w:rsidRPr="00E91C49">
                <w:rPr>
                  <w:b/>
                  <w:bCs/>
                  <w:szCs w:val="22"/>
                  <w:lang w:val="hr-HR"/>
                </w:rPr>
                <w:delText>N=159</w:delText>
              </w:r>
            </w:del>
          </w:p>
        </w:tc>
      </w:tr>
      <w:tr w:rsidR="0066313C" w:rsidRPr="00BB2EEB" w14:paraId="6418E957" w14:textId="69B19356" w:rsidTr="005E390D">
        <w:trPr>
          <w:cantSplit/>
          <w:del w:id="3865" w:author="AbbVie  001" w:date="2025-05-16T10:05:00Z"/>
        </w:trPr>
        <w:tc>
          <w:tcPr>
            <w:tcW w:w="2416" w:type="dxa"/>
            <w:vAlign w:val="bottom"/>
          </w:tcPr>
          <w:p w14:paraId="667068AE" w14:textId="742092C6" w:rsidR="00C95A6B" w:rsidRPr="00E91C49" w:rsidRDefault="00793B2B">
            <w:pPr>
              <w:rPr>
                <w:del w:id="3866" w:author="AbbVie  001" w:date="2025-05-16T10:05:00Z"/>
                <w:szCs w:val="22"/>
                <w:lang w:val="hr-HR"/>
              </w:rPr>
              <w:pPrChange w:id="3867" w:author="AbbVie  001" w:date="2025-05-16T10:05:00Z">
                <w:pPr>
                  <w:pStyle w:val="TableText"/>
                </w:pPr>
              </w:pPrChange>
            </w:pPr>
            <w:del w:id="3868" w:author="AbbVie  001" w:date="2025-05-16T10:05:00Z">
              <w:r w:rsidRPr="00E91C49">
                <w:rPr>
                  <w:szCs w:val="22"/>
                  <w:lang w:val="hr-HR"/>
                </w:rPr>
                <w:delText>4. tjedan</w:delText>
              </w:r>
            </w:del>
          </w:p>
        </w:tc>
        <w:tc>
          <w:tcPr>
            <w:tcW w:w="1212" w:type="dxa"/>
            <w:vAlign w:val="bottom"/>
          </w:tcPr>
          <w:p w14:paraId="016CCDDB" w14:textId="20ABA4C0" w:rsidR="00C95A6B" w:rsidRPr="00E91C49" w:rsidRDefault="00C95A6B">
            <w:pPr>
              <w:rPr>
                <w:del w:id="3869" w:author="AbbVie  001" w:date="2025-05-16T10:05:00Z"/>
                <w:szCs w:val="22"/>
                <w:lang w:val="hr-HR"/>
              </w:rPr>
              <w:pPrChange w:id="3870" w:author="AbbVie  001" w:date="2025-05-16T10:05:00Z">
                <w:pPr>
                  <w:pStyle w:val="TableText"/>
                </w:pPr>
              </w:pPrChange>
            </w:pPr>
          </w:p>
        </w:tc>
        <w:tc>
          <w:tcPr>
            <w:tcW w:w="1264" w:type="dxa"/>
            <w:vAlign w:val="bottom"/>
          </w:tcPr>
          <w:p w14:paraId="4621FA96" w14:textId="73DC2619" w:rsidR="00C95A6B" w:rsidRPr="00E91C49" w:rsidRDefault="00C95A6B">
            <w:pPr>
              <w:rPr>
                <w:del w:id="3871" w:author="AbbVie  001" w:date="2025-05-16T10:05:00Z"/>
                <w:szCs w:val="22"/>
                <w:lang w:val="hr-HR"/>
              </w:rPr>
              <w:pPrChange w:id="3872" w:author="AbbVie  001" w:date="2025-05-16T10:05:00Z">
                <w:pPr>
                  <w:pStyle w:val="TableText"/>
                </w:pPr>
              </w:pPrChange>
            </w:pPr>
          </w:p>
        </w:tc>
        <w:tc>
          <w:tcPr>
            <w:tcW w:w="936" w:type="dxa"/>
            <w:vAlign w:val="bottom"/>
          </w:tcPr>
          <w:p w14:paraId="209736E5" w14:textId="5FAE90CE" w:rsidR="00C95A6B" w:rsidRPr="00E91C49" w:rsidRDefault="00C95A6B">
            <w:pPr>
              <w:rPr>
                <w:del w:id="3873" w:author="AbbVie  001" w:date="2025-05-16T10:05:00Z"/>
                <w:szCs w:val="22"/>
                <w:lang w:val="hr-HR"/>
              </w:rPr>
              <w:pPrChange w:id="3874" w:author="AbbVie  001" w:date="2025-05-16T10:05:00Z">
                <w:pPr>
                  <w:pStyle w:val="TableText"/>
                </w:pPr>
              </w:pPrChange>
            </w:pPr>
          </w:p>
        </w:tc>
        <w:tc>
          <w:tcPr>
            <w:tcW w:w="1540" w:type="dxa"/>
            <w:vAlign w:val="bottom"/>
          </w:tcPr>
          <w:p w14:paraId="6421AB6F" w14:textId="46F61543" w:rsidR="00C95A6B" w:rsidRPr="00E91C49" w:rsidRDefault="00C95A6B">
            <w:pPr>
              <w:rPr>
                <w:del w:id="3875" w:author="AbbVie  001" w:date="2025-05-16T10:05:00Z"/>
                <w:szCs w:val="22"/>
                <w:lang w:val="hr-HR"/>
              </w:rPr>
              <w:pPrChange w:id="3876" w:author="AbbVie  001" w:date="2025-05-16T10:05:00Z">
                <w:pPr>
                  <w:pStyle w:val="TableText"/>
                </w:pPr>
              </w:pPrChange>
            </w:pPr>
          </w:p>
        </w:tc>
        <w:tc>
          <w:tcPr>
            <w:tcW w:w="1870" w:type="dxa"/>
            <w:vAlign w:val="bottom"/>
          </w:tcPr>
          <w:p w14:paraId="7ABA9CA9" w14:textId="699A90CA" w:rsidR="00C95A6B" w:rsidRPr="00E91C49" w:rsidRDefault="00C95A6B">
            <w:pPr>
              <w:rPr>
                <w:del w:id="3877" w:author="AbbVie  001" w:date="2025-05-16T10:05:00Z"/>
                <w:szCs w:val="22"/>
                <w:lang w:val="hr-HR"/>
              </w:rPr>
              <w:pPrChange w:id="3878" w:author="AbbVie  001" w:date="2025-05-16T10:05:00Z">
                <w:pPr>
                  <w:pStyle w:val="TableText"/>
                </w:pPr>
              </w:pPrChange>
            </w:pPr>
          </w:p>
        </w:tc>
      </w:tr>
      <w:tr w:rsidR="0066313C" w:rsidRPr="00BB2EEB" w14:paraId="75573E1A" w14:textId="112AF0A4" w:rsidTr="005E390D">
        <w:trPr>
          <w:cantSplit/>
          <w:del w:id="3879" w:author="AbbVie  001" w:date="2025-05-16T10:05:00Z"/>
        </w:trPr>
        <w:tc>
          <w:tcPr>
            <w:tcW w:w="2416" w:type="dxa"/>
            <w:vAlign w:val="bottom"/>
          </w:tcPr>
          <w:p w14:paraId="2ABCA8D1" w14:textId="0A5C54EE" w:rsidR="00C95A6B" w:rsidRPr="00E91C49" w:rsidRDefault="00793B2B">
            <w:pPr>
              <w:rPr>
                <w:del w:id="3880" w:author="AbbVie  001" w:date="2025-05-16T10:05:00Z"/>
                <w:szCs w:val="22"/>
                <w:lang w:val="hr-HR"/>
              </w:rPr>
              <w:pPrChange w:id="3881" w:author="AbbVie  001" w:date="2025-05-16T10:05:00Z">
                <w:pPr>
                  <w:pStyle w:val="TableText"/>
                </w:pPr>
              </w:pPrChange>
            </w:pPr>
            <w:del w:id="3882" w:author="AbbVie  001" w:date="2025-05-16T10:05:00Z">
              <w:r w:rsidRPr="00E91C49">
                <w:rPr>
                  <w:szCs w:val="22"/>
                  <w:lang w:val="hr-HR"/>
                </w:rPr>
                <w:delText>Klinička remisija</w:delText>
              </w:r>
            </w:del>
          </w:p>
        </w:tc>
        <w:tc>
          <w:tcPr>
            <w:tcW w:w="1212" w:type="dxa"/>
            <w:vAlign w:val="bottom"/>
          </w:tcPr>
          <w:p w14:paraId="22A51738" w14:textId="24658B17" w:rsidR="00C95A6B" w:rsidRPr="00E91C49" w:rsidRDefault="00793B2B">
            <w:pPr>
              <w:rPr>
                <w:del w:id="3883" w:author="AbbVie  001" w:date="2025-05-16T10:05:00Z"/>
                <w:szCs w:val="22"/>
                <w:lang w:val="hr-HR"/>
              </w:rPr>
              <w:pPrChange w:id="3884" w:author="AbbVie  001" w:date="2025-05-16T10:05:00Z">
                <w:pPr>
                  <w:pStyle w:val="TableText"/>
                  <w:jc w:val="center"/>
                </w:pPr>
              </w:pPrChange>
            </w:pPr>
            <w:del w:id="3885" w:author="AbbVie  001" w:date="2025-05-16T10:05:00Z">
              <w:r w:rsidRPr="00E91C49">
                <w:rPr>
                  <w:szCs w:val="22"/>
                  <w:lang w:val="hr-HR"/>
                </w:rPr>
                <w:delText>12%</w:delText>
              </w:r>
            </w:del>
          </w:p>
        </w:tc>
        <w:tc>
          <w:tcPr>
            <w:tcW w:w="1264" w:type="dxa"/>
            <w:vAlign w:val="bottom"/>
          </w:tcPr>
          <w:p w14:paraId="32788926" w14:textId="1A33FF43" w:rsidR="00C95A6B" w:rsidRPr="00E91C49" w:rsidRDefault="00793B2B">
            <w:pPr>
              <w:rPr>
                <w:del w:id="3886" w:author="AbbVie  001" w:date="2025-05-16T10:05:00Z"/>
                <w:bCs/>
                <w:iCs/>
                <w:szCs w:val="22"/>
                <w:lang w:val="hr-HR"/>
              </w:rPr>
              <w:pPrChange w:id="3887" w:author="AbbVie  001" w:date="2025-05-16T10:05:00Z">
                <w:pPr>
                  <w:pStyle w:val="TableText"/>
                  <w:jc w:val="center"/>
                </w:pPr>
              </w:pPrChange>
            </w:pPr>
            <w:del w:id="3888" w:author="AbbVie  001" w:date="2025-05-16T10:05:00Z">
              <w:r w:rsidRPr="00E91C49">
                <w:rPr>
                  <w:bCs/>
                  <w:iCs/>
                  <w:szCs w:val="22"/>
                  <w:lang w:val="hr-HR"/>
                </w:rPr>
                <w:delText>24%</w:delText>
              </w:r>
            </w:del>
          </w:p>
        </w:tc>
        <w:tc>
          <w:tcPr>
            <w:tcW w:w="936" w:type="dxa"/>
            <w:vAlign w:val="bottom"/>
          </w:tcPr>
          <w:p w14:paraId="55324D6C" w14:textId="0AD578A9" w:rsidR="00C95A6B" w:rsidRPr="00E91C49" w:rsidRDefault="00793B2B">
            <w:pPr>
              <w:rPr>
                <w:del w:id="3889" w:author="AbbVie  001" w:date="2025-05-16T10:05:00Z"/>
                <w:bCs/>
                <w:iCs/>
                <w:szCs w:val="22"/>
                <w:lang w:val="hr-HR"/>
              </w:rPr>
              <w:pPrChange w:id="3890" w:author="AbbVie  001" w:date="2025-05-16T10:05:00Z">
                <w:pPr>
                  <w:pStyle w:val="TableText"/>
                  <w:jc w:val="center"/>
                </w:pPr>
              </w:pPrChange>
            </w:pPr>
            <w:del w:id="3891" w:author="AbbVie  001" w:date="2025-05-16T10:05:00Z">
              <w:r w:rsidRPr="00E91C49">
                <w:rPr>
                  <w:szCs w:val="22"/>
                  <w:lang w:val="hr-HR"/>
                </w:rPr>
                <w:delText>36%</w:delText>
              </w:r>
              <w:r w:rsidRPr="00E91C49">
                <w:rPr>
                  <w:szCs w:val="22"/>
                  <w:vertAlign w:val="superscript"/>
                  <w:lang w:val="hr-HR"/>
                </w:rPr>
                <w:delText>*</w:delText>
              </w:r>
            </w:del>
          </w:p>
        </w:tc>
        <w:tc>
          <w:tcPr>
            <w:tcW w:w="1540" w:type="dxa"/>
            <w:vAlign w:val="bottom"/>
          </w:tcPr>
          <w:p w14:paraId="05D1012E" w14:textId="3F3B2C83" w:rsidR="00C95A6B" w:rsidRPr="00E91C49" w:rsidRDefault="00793B2B">
            <w:pPr>
              <w:rPr>
                <w:del w:id="3892" w:author="AbbVie  001" w:date="2025-05-16T10:05:00Z"/>
                <w:szCs w:val="22"/>
                <w:lang w:val="hr-HR"/>
              </w:rPr>
              <w:pPrChange w:id="3893" w:author="AbbVie  001" w:date="2025-05-16T10:05:00Z">
                <w:pPr>
                  <w:pStyle w:val="TableText"/>
                  <w:jc w:val="center"/>
                </w:pPr>
              </w:pPrChange>
            </w:pPr>
            <w:del w:id="3894" w:author="AbbVie  001" w:date="2025-05-16T10:05:00Z">
              <w:r w:rsidRPr="00E91C49">
                <w:rPr>
                  <w:szCs w:val="22"/>
                  <w:lang w:val="hr-HR"/>
                </w:rPr>
                <w:delText>7%</w:delText>
              </w:r>
            </w:del>
          </w:p>
        </w:tc>
        <w:tc>
          <w:tcPr>
            <w:tcW w:w="1870" w:type="dxa"/>
            <w:vAlign w:val="bottom"/>
          </w:tcPr>
          <w:p w14:paraId="3E26E620" w14:textId="2E83CBB7" w:rsidR="00C95A6B" w:rsidRPr="00E91C49" w:rsidRDefault="00793B2B">
            <w:pPr>
              <w:rPr>
                <w:del w:id="3895" w:author="AbbVie  001" w:date="2025-05-16T10:05:00Z"/>
                <w:szCs w:val="22"/>
                <w:lang w:val="hr-HR"/>
              </w:rPr>
              <w:pPrChange w:id="3896" w:author="AbbVie  001" w:date="2025-05-16T10:05:00Z">
                <w:pPr>
                  <w:pStyle w:val="TableText"/>
                  <w:jc w:val="center"/>
                </w:pPr>
              </w:pPrChange>
            </w:pPr>
            <w:del w:id="3897" w:author="AbbVie  001" w:date="2025-05-16T10:05:00Z">
              <w:r w:rsidRPr="00E91C49">
                <w:rPr>
                  <w:szCs w:val="22"/>
                  <w:lang w:val="hr-HR"/>
                </w:rPr>
                <w:delText>21%</w:delText>
              </w:r>
              <w:r w:rsidRPr="00E91C49">
                <w:rPr>
                  <w:szCs w:val="22"/>
                  <w:vertAlign w:val="superscript"/>
                  <w:lang w:val="hr-HR"/>
                </w:rPr>
                <w:delText>*</w:delText>
              </w:r>
            </w:del>
          </w:p>
        </w:tc>
      </w:tr>
      <w:tr w:rsidR="0066313C" w:rsidRPr="00BB2EEB" w14:paraId="502B2140" w14:textId="7D1A9EE6" w:rsidTr="005E390D">
        <w:trPr>
          <w:cantSplit/>
          <w:del w:id="3898" w:author="AbbVie  001" w:date="2025-05-16T10:05:00Z"/>
        </w:trPr>
        <w:tc>
          <w:tcPr>
            <w:tcW w:w="2416" w:type="dxa"/>
            <w:tcBorders>
              <w:bottom w:val="single" w:sz="4" w:space="0" w:color="auto"/>
            </w:tcBorders>
          </w:tcPr>
          <w:p w14:paraId="2EF65B8A" w14:textId="516F72CD" w:rsidR="00C95A6B" w:rsidRPr="00E91C49" w:rsidRDefault="00793B2B">
            <w:pPr>
              <w:rPr>
                <w:del w:id="3899" w:author="AbbVie  001" w:date="2025-05-16T10:05:00Z"/>
                <w:szCs w:val="22"/>
                <w:lang w:val="hr-HR"/>
              </w:rPr>
              <w:pPrChange w:id="3900" w:author="AbbVie  001" w:date="2025-05-16T10:05:00Z">
                <w:pPr>
                  <w:pStyle w:val="TableText"/>
                </w:pPr>
              </w:pPrChange>
            </w:pPr>
            <w:del w:id="3901" w:author="AbbVie  001" w:date="2025-05-16T10:05:00Z">
              <w:r w:rsidRPr="00E91C49">
                <w:rPr>
                  <w:szCs w:val="22"/>
                  <w:lang w:val="hr-HR"/>
                </w:rPr>
                <w:delText>Klinički odgovor (CR</w:delText>
              </w:r>
              <w:r w:rsidR="008521B9" w:rsidRPr="00E91C49">
                <w:rPr>
                  <w:szCs w:val="22"/>
                  <w:lang w:val="hr-HR"/>
                </w:rPr>
                <w:noBreakHyphen/>
              </w:r>
              <w:r w:rsidRPr="00E91C49">
                <w:rPr>
                  <w:szCs w:val="22"/>
                  <w:lang w:val="hr-HR"/>
                </w:rPr>
                <w:delText>100)</w:delText>
              </w:r>
            </w:del>
          </w:p>
        </w:tc>
        <w:tc>
          <w:tcPr>
            <w:tcW w:w="1212" w:type="dxa"/>
            <w:tcBorders>
              <w:bottom w:val="single" w:sz="4" w:space="0" w:color="auto"/>
            </w:tcBorders>
          </w:tcPr>
          <w:p w14:paraId="3C228CC8" w14:textId="3696E27F" w:rsidR="00C95A6B" w:rsidRPr="00E91C49" w:rsidRDefault="00793B2B">
            <w:pPr>
              <w:rPr>
                <w:del w:id="3902" w:author="AbbVie  001" w:date="2025-05-16T10:05:00Z"/>
                <w:szCs w:val="22"/>
                <w:lang w:val="hr-HR"/>
              </w:rPr>
              <w:pPrChange w:id="3903" w:author="AbbVie  001" w:date="2025-05-16T10:05:00Z">
                <w:pPr>
                  <w:pStyle w:val="TableText"/>
                  <w:jc w:val="center"/>
                </w:pPr>
              </w:pPrChange>
            </w:pPr>
            <w:del w:id="3904" w:author="AbbVie  001" w:date="2025-05-16T10:05:00Z">
              <w:r w:rsidRPr="00E91C49">
                <w:rPr>
                  <w:szCs w:val="22"/>
                  <w:lang w:val="hr-HR"/>
                </w:rPr>
                <w:delText>24%</w:delText>
              </w:r>
            </w:del>
          </w:p>
        </w:tc>
        <w:tc>
          <w:tcPr>
            <w:tcW w:w="1264" w:type="dxa"/>
            <w:tcBorders>
              <w:bottom w:val="single" w:sz="4" w:space="0" w:color="auto"/>
            </w:tcBorders>
          </w:tcPr>
          <w:p w14:paraId="147FB1B8" w14:textId="0D3CDD00" w:rsidR="00C95A6B" w:rsidRPr="00E91C49" w:rsidRDefault="00793B2B">
            <w:pPr>
              <w:rPr>
                <w:del w:id="3905" w:author="AbbVie  001" w:date="2025-05-16T10:05:00Z"/>
                <w:szCs w:val="22"/>
                <w:lang w:val="hr-HR"/>
              </w:rPr>
              <w:pPrChange w:id="3906" w:author="AbbVie  001" w:date="2025-05-16T10:05:00Z">
                <w:pPr>
                  <w:pStyle w:val="TableText"/>
                  <w:jc w:val="center"/>
                </w:pPr>
              </w:pPrChange>
            </w:pPr>
            <w:del w:id="3907" w:author="AbbVie  001" w:date="2025-05-16T10:05:00Z">
              <w:r w:rsidRPr="00E91C49">
                <w:rPr>
                  <w:szCs w:val="22"/>
                  <w:lang w:val="hr-HR"/>
                </w:rPr>
                <w:delText>37%</w:delText>
              </w:r>
            </w:del>
          </w:p>
        </w:tc>
        <w:tc>
          <w:tcPr>
            <w:tcW w:w="936" w:type="dxa"/>
            <w:tcBorders>
              <w:bottom w:val="single" w:sz="4" w:space="0" w:color="auto"/>
            </w:tcBorders>
          </w:tcPr>
          <w:p w14:paraId="01D1AA40" w14:textId="36FAA2F1" w:rsidR="00C95A6B" w:rsidRPr="00E91C49" w:rsidRDefault="00793B2B">
            <w:pPr>
              <w:rPr>
                <w:del w:id="3908" w:author="AbbVie  001" w:date="2025-05-16T10:05:00Z"/>
                <w:szCs w:val="22"/>
                <w:lang w:val="hr-HR"/>
              </w:rPr>
              <w:pPrChange w:id="3909" w:author="AbbVie  001" w:date="2025-05-16T10:05:00Z">
                <w:pPr>
                  <w:pStyle w:val="TableText"/>
                  <w:jc w:val="center"/>
                </w:pPr>
              </w:pPrChange>
            </w:pPr>
            <w:del w:id="3910" w:author="AbbVie  001" w:date="2025-05-16T10:05:00Z">
              <w:r w:rsidRPr="00E91C49">
                <w:rPr>
                  <w:szCs w:val="22"/>
                  <w:lang w:val="hr-HR"/>
                </w:rPr>
                <w:delText>49%</w:delText>
              </w:r>
              <w:r w:rsidRPr="00E91C49">
                <w:rPr>
                  <w:szCs w:val="22"/>
                  <w:vertAlign w:val="superscript"/>
                  <w:lang w:val="hr-HR"/>
                </w:rPr>
                <w:delText>**</w:delText>
              </w:r>
            </w:del>
          </w:p>
        </w:tc>
        <w:tc>
          <w:tcPr>
            <w:tcW w:w="1540" w:type="dxa"/>
            <w:tcBorders>
              <w:bottom w:val="single" w:sz="4" w:space="0" w:color="auto"/>
            </w:tcBorders>
          </w:tcPr>
          <w:p w14:paraId="637D1AE3" w14:textId="5196EAA6" w:rsidR="00C95A6B" w:rsidRPr="00E91C49" w:rsidRDefault="00793B2B">
            <w:pPr>
              <w:rPr>
                <w:del w:id="3911" w:author="AbbVie  001" w:date="2025-05-16T10:05:00Z"/>
                <w:szCs w:val="22"/>
                <w:lang w:val="hr-HR"/>
              </w:rPr>
              <w:pPrChange w:id="3912" w:author="AbbVie  001" w:date="2025-05-16T10:05:00Z">
                <w:pPr>
                  <w:pStyle w:val="TableText"/>
                  <w:jc w:val="center"/>
                </w:pPr>
              </w:pPrChange>
            </w:pPr>
            <w:del w:id="3913" w:author="AbbVie  001" w:date="2025-05-16T10:05:00Z">
              <w:r w:rsidRPr="00E91C49">
                <w:rPr>
                  <w:szCs w:val="22"/>
                  <w:lang w:val="hr-HR"/>
                </w:rPr>
                <w:delText>25%</w:delText>
              </w:r>
            </w:del>
          </w:p>
        </w:tc>
        <w:tc>
          <w:tcPr>
            <w:tcW w:w="1870" w:type="dxa"/>
            <w:tcBorders>
              <w:bottom w:val="single" w:sz="4" w:space="0" w:color="auto"/>
            </w:tcBorders>
          </w:tcPr>
          <w:p w14:paraId="517D54CD" w14:textId="7451B1B0" w:rsidR="00C95A6B" w:rsidRPr="00E91C49" w:rsidRDefault="00793B2B">
            <w:pPr>
              <w:rPr>
                <w:del w:id="3914" w:author="AbbVie  001" w:date="2025-05-16T10:05:00Z"/>
                <w:szCs w:val="22"/>
                <w:lang w:val="hr-HR"/>
              </w:rPr>
              <w:pPrChange w:id="3915" w:author="AbbVie  001" w:date="2025-05-16T10:05:00Z">
                <w:pPr>
                  <w:pStyle w:val="TableText"/>
                  <w:jc w:val="center"/>
                </w:pPr>
              </w:pPrChange>
            </w:pPr>
            <w:del w:id="3916" w:author="AbbVie  001" w:date="2025-05-16T10:05:00Z">
              <w:r w:rsidRPr="00E91C49">
                <w:rPr>
                  <w:szCs w:val="22"/>
                  <w:lang w:val="hr-HR"/>
                </w:rPr>
                <w:delText>38%</w:delText>
              </w:r>
              <w:r w:rsidRPr="00E91C49">
                <w:rPr>
                  <w:szCs w:val="22"/>
                  <w:vertAlign w:val="superscript"/>
                  <w:lang w:val="hr-HR"/>
                </w:rPr>
                <w:delText>**</w:delText>
              </w:r>
            </w:del>
          </w:p>
        </w:tc>
      </w:tr>
      <w:tr w:rsidR="0066313C" w:rsidRPr="00BB2EEB" w14:paraId="233689E3" w14:textId="75E70C54" w:rsidTr="005E390D">
        <w:trPr>
          <w:cantSplit/>
          <w:del w:id="3917" w:author="AbbVie  001" w:date="2025-05-16T10:05:00Z"/>
        </w:trPr>
        <w:tc>
          <w:tcPr>
            <w:tcW w:w="9238" w:type="dxa"/>
            <w:gridSpan w:val="6"/>
            <w:tcBorders>
              <w:left w:val="nil"/>
              <w:bottom w:val="nil"/>
              <w:right w:val="nil"/>
            </w:tcBorders>
          </w:tcPr>
          <w:p w14:paraId="21A779DB" w14:textId="4B365ADC" w:rsidR="008521B9" w:rsidRPr="00E91C49" w:rsidRDefault="00793B2B">
            <w:pPr>
              <w:rPr>
                <w:del w:id="3918" w:author="AbbVie  001" w:date="2025-05-16T10:05:00Z"/>
                <w:szCs w:val="22"/>
                <w:lang w:val="hr-HR"/>
              </w:rPr>
              <w:pPrChange w:id="3919" w:author="AbbVie  001" w:date="2025-05-16T10:05:00Z">
                <w:pPr>
                  <w:pStyle w:val="TableText"/>
                  <w:keepNext w:val="0"/>
                </w:pPr>
              </w:pPrChange>
            </w:pPr>
            <w:del w:id="3920" w:author="AbbVie  001" w:date="2025-05-16T10:05:00Z">
              <w:r w:rsidRPr="00E91C49">
                <w:rPr>
                  <w:szCs w:val="22"/>
                  <w:lang w:val="hr-HR"/>
                </w:rPr>
                <w:delText>Sve p</w:delText>
              </w:r>
              <w:r w:rsidRPr="00E91C49">
                <w:rPr>
                  <w:szCs w:val="22"/>
                  <w:lang w:val="hr-HR"/>
                </w:rPr>
                <w:noBreakHyphen/>
                <w:delText>vrijednosti odnose se na sparene usporedbe udjela uz lijek Humira naspram placeba</w:delText>
              </w:r>
            </w:del>
          </w:p>
          <w:p w14:paraId="30FA85B9" w14:textId="686BFAE4" w:rsidR="008521B9" w:rsidRPr="00E91C49" w:rsidRDefault="00793B2B">
            <w:pPr>
              <w:rPr>
                <w:del w:id="3921" w:author="AbbVie  001" w:date="2025-05-16T10:05:00Z"/>
                <w:szCs w:val="22"/>
                <w:lang w:val="hr-HR"/>
              </w:rPr>
              <w:pPrChange w:id="3922" w:author="AbbVie  001" w:date="2025-05-16T10:05:00Z">
                <w:pPr>
                  <w:pStyle w:val="TableText"/>
                  <w:keepNext w:val="0"/>
                </w:pPr>
              </w:pPrChange>
            </w:pPr>
            <w:del w:id="3923" w:author="AbbVie  001" w:date="2025-05-16T10:05:00Z">
              <w:r w:rsidRPr="00E91C49">
                <w:rPr>
                  <w:szCs w:val="22"/>
                  <w:vertAlign w:val="superscript"/>
                  <w:lang w:val="hr-HR"/>
                </w:rPr>
                <w:delText>*</w:delText>
              </w:r>
              <w:r w:rsidRPr="00E91C49">
                <w:rPr>
                  <w:szCs w:val="22"/>
                  <w:lang w:val="hr-HR"/>
                </w:rPr>
                <w:tab/>
                <w:delText>p &lt; 0,001</w:delText>
              </w:r>
            </w:del>
          </w:p>
          <w:p w14:paraId="15E8E8C5" w14:textId="52BE9F03" w:rsidR="00C95A6B" w:rsidRPr="00E91C49" w:rsidRDefault="00793B2B">
            <w:pPr>
              <w:rPr>
                <w:del w:id="3924" w:author="AbbVie  001" w:date="2025-05-16T10:05:00Z"/>
                <w:szCs w:val="22"/>
                <w:lang w:val="hr-HR"/>
              </w:rPr>
              <w:pPrChange w:id="3925" w:author="AbbVie  001" w:date="2025-05-16T10:05:00Z">
                <w:pPr>
                  <w:pStyle w:val="TableText"/>
                  <w:keepNext w:val="0"/>
                </w:pPr>
              </w:pPrChange>
            </w:pPr>
            <w:del w:id="3926" w:author="AbbVie  001" w:date="2025-05-16T10:05:00Z">
              <w:r w:rsidRPr="00E91C49">
                <w:rPr>
                  <w:szCs w:val="22"/>
                  <w:vertAlign w:val="superscript"/>
                  <w:lang w:val="hr-HR"/>
                </w:rPr>
                <w:delText>**</w:delText>
              </w:r>
              <w:r w:rsidRPr="00E91C49">
                <w:rPr>
                  <w:szCs w:val="22"/>
                  <w:lang w:val="hr-HR"/>
                </w:rPr>
                <w:tab/>
                <w:delText>p &lt; 0,01</w:delText>
              </w:r>
            </w:del>
          </w:p>
        </w:tc>
      </w:tr>
    </w:tbl>
    <w:p w14:paraId="7E548567" w14:textId="3BD0F557" w:rsidR="00C95A6B" w:rsidRPr="00E91C49" w:rsidRDefault="00C95A6B">
      <w:pPr>
        <w:rPr>
          <w:del w:id="3927" w:author="AbbVie  001" w:date="2025-05-16T10:05:00Z"/>
          <w:szCs w:val="22"/>
          <w:lang w:val="hr-HR"/>
        </w:rPr>
        <w:pPrChange w:id="3928" w:author="AbbVie  001" w:date="2025-05-16T10:05:00Z">
          <w:pPr>
            <w:pStyle w:val="EMEANormal"/>
          </w:pPr>
        </w:pPrChange>
      </w:pPr>
    </w:p>
    <w:p w14:paraId="0B8ECC9D" w14:textId="6E096EE9" w:rsidR="007E5A3A" w:rsidRPr="00E91C49" w:rsidRDefault="00793B2B">
      <w:pPr>
        <w:rPr>
          <w:del w:id="3929" w:author="AbbVie  001" w:date="2025-05-16T10:05:00Z"/>
          <w:szCs w:val="22"/>
          <w:lang w:val="hr-HR"/>
        </w:rPr>
        <w:pPrChange w:id="3930" w:author="AbbVie  001" w:date="2025-05-16T10:05:00Z">
          <w:pPr>
            <w:pStyle w:val="Default"/>
            <w:tabs>
              <w:tab w:val="num" w:pos="0"/>
            </w:tabs>
          </w:pPr>
        </w:pPrChange>
      </w:pPr>
      <w:del w:id="3931" w:author="AbbVie  001" w:date="2025-05-16T10:05:00Z">
        <w:r w:rsidRPr="00E91C49">
          <w:rPr>
            <w:szCs w:val="22"/>
            <w:lang w:val="hr-HR"/>
          </w:rPr>
          <w:delText xml:space="preserve">U skupinama koje su primale indukcijske režime od 160/80 mg i 80/40 mg uočene su slične stope remisije do 8. tjedna, </w:delText>
        </w:r>
        <w:r w:rsidR="003C76DE">
          <w:rPr>
            <w:szCs w:val="22"/>
            <w:lang w:val="hr-HR"/>
          </w:rPr>
          <w:delText xml:space="preserve">dok su </w:delText>
        </w:r>
        <w:r w:rsidRPr="00E91C49">
          <w:rPr>
            <w:szCs w:val="22"/>
            <w:lang w:val="hr-HR"/>
          </w:rPr>
          <w:delText>štetni događaj</w:delText>
        </w:r>
        <w:r w:rsidR="003C76DE">
          <w:rPr>
            <w:szCs w:val="22"/>
            <w:lang w:val="hr-HR"/>
          </w:rPr>
          <w:delText>i</w:delText>
        </w:r>
        <w:r w:rsidRPr="00E91C49">
          <w:rPr>
            <w:szCs w:val="22"/>
            <w:lang w:val="hr-HR"/>
          </w:rPr>
          <w:delText xml:space="preserve"> </w:delText>
        </w:r>
        <w:r w:rsidR="003C76DE">
          <w:rPr>
            <w:szCs w:val="22"/>
            <w:lang w:val="hr-HR"/>
          </w:rPr>
          <w:delText>zabilježeni češće</w:delText>
        </w:r>
        <w:r w:rsidRPr="00E91C49">
          <w:rPr>
            <w:szCs w:val="22"/>
            <w:lang w:val="hr-HR"/>
          </w:rPr>
          <w:delText xml:space="preserve"> u skupini koja je primala lijek Humira 160/80 mg.</w:delText>
        </w:r>
      </w:del>
    </w:p>
    <w:p w14:paraId="004C50D2" w14:textId="7AF0D8C0" w:rsidR="007E5A3A" w:rsidRPr="00E91C49" w:rsidRDefault="007E5A3A">
      <w:pPr>
        <w:rPr>
          <w:del w:id="3932" w:author="AbbVie  001" w:date="2025-05-16T10:05:00Z"/>
          <w:szCs w:val="22"/>
          <w:lang w:val="hr-HR"/>
        </w:rPr>
        <w:pPrChange w:id="3933" w:author="AbbVie  001" w:date="2025-05-16T10:05:00Z">
          <w:pPr>
            <w:pStyle w:val="Default"/>
            <w:tabs>
              <w:tab w:val="num" w:pos="0"/>
            </w:tabs>
          </w:pPr>
        </w:pPrChange>
      </w:pPr>
    </w:p>
    <w:p w14:paraId="0AC53B18" w14:textId="603959C6" w:rsidR="007E5A3A" w:rsidRPr="00E91C49" w:rsidRDefault="00793B2B">
      <w:pPr>
        <w:rPr>
          <w:del w:id="3934" w:author="AbbVie  001" w:date="2025-05-16T10:05:00Z"/>
          <w:szCs w:val="22"/>
          <w:lang w:val="hr-HR"/>
        </w:rPr>
        <w:pPrChange w:id="3935" w:author="AbbVie  001" w:date="2025-05-16T10:05:00Z">
          <w:pPr>
            <w:pStyle w:val="Default"/>
            <w:tabs>
              <w:tab w:val="num" w:pos="0"/>
            </w:tabs>
          </w:pPr>
        </w:pPrChange>
      </w:pPr>
      <w:del w:id="3936" w:author="AbbVie  001" w:date="2025-05-16T10:05:00Z">
        <w:r w:rsidRPr="00E91C49">
          <w:rPr>
            <w:szCs w:val="22"/>
            <w:lang w:val="hr-HR"/>
          </w:rPr>
          <w:delText xml:space="preserve">U 4. tjednu ispitivanja CD III 58% bolesnika (499/854) imalo je klinički odgovor i bilo je uvršteno u primarnu analizu. 48% bolesnika koji su imali klinički odgovor u 4. tjednu već je prije koristilo neki drugi antagonist TNF-a. </w:delText>
        </w:r>
        <w:r w:rsidR="00A814B5">
          <w:rPr>
            <w:szCs w:val="22"/>
            <w:lang w:val="hr-HR"/>
          </w:rPr>
          <w:delText>Stope o</w:delText>
        </w:r>
        <w:r w:rsidRPr="00E91C49">
          <w:rPr>
            <w:szCs w:val="22"/>
            <w:lang w:val="hr-HR"/>
          </w:rPr>
          <w:delText>državanj</w:delText>
        </w:r>
        <w:r w:rsidR="00A814B5">
          <w:rPr>
            <w:szCs w:val="22"/>
            <w:lang w:val="hr-HR"/>
          </w:rPr>
          <w:delText>a</w:delText>
        </w:r>
        <w:r w:rsidRPr="00E91C49">
          <w:rPr>
            <w:szCs w:val="22"/>
            <w:lang w:val="hr-HR"/>
          </w:rPr>
          <w:delText xml:space="preserve"> remisije i stope odgovora nalaze se u Tablici </w:delText>
        </w:r>
        <w:r w:rsidR="0096325E">
          <w:rPr>
            <w:szCs w:val="22"/>
            <w:lang w:val="hr-HR"/>
          </w:rPr>
          <w:delText>18</w:delText>
        </w:r>
        <w:r w:rsidRPr="00E91C49">
          <w:rPr>
            <w:szCs w:val="22"/>
            <w:lang w:val="hr-HR"/>
          </w:rPr>
          <w:delText>. Rezultati kliničke remisije održali su se relativno stalnim bez obzira na prethodno liječenje antagonistima TNF-a.</w:delText>
        </w:r>
      </w:del>
    </w:p>
    <w:p w14:paraId="4B78C10A" w14:textId="1335EE8E" w:rsidR="007E5A3A" w:rsidRPr="00E91C49" w:rsidRDefault="007E5A3A">
      <w:pPr>
        <w:rPr>
          <w:del w:id="3937" w:author="AbbVie  001" w:date="2025-05-16T10:05:00Z"/>
          <w:szCs w:val="22"/>
          <w:lang w:val="hr-HR"/>
        </w:rPr>
        <w:pPrChange w:id="3938" w:author="AbbVie  001" w:date="2025-05-16T10:05:00Z">
          <w:pPr>
            <w:pStyle w:val="Default"/>
            <w:tabs>
              <w:tab w:val="num" w:pos="0"/>
            </w:tabs>
          </w:pPr>
        </w:pPrChange>
      </w:pPr>
    </w:p>
    <w:p w14:paraId="7292831F" w14:textId="7838F5AE" w:rsidR="007E5A3A" w:rsidRPr="00E91C49" w:rsidRDefault="00793B2B">
      <w:pPr>
        <w:rPr>
          <w:del w:id="3939" w:author="AbbVie  001" w:date="2025-05-16T10:05:00Z"/>
          <w:szCs w:val="22"/>
          <w:lang w:val="hr-HR"/>
        </w:rPr>
        <w:pPrChange w:id="3940" w:author="AbbVie  001" w:date="2025-05-16T10:05:00Z">
          <w:pPr>
            <w:pStyle w:val="Default"/>
            <w:tabs>
              <w:tab w:val="num" w:pos="0"/>
            </w:tabs>
          </w:pPr>
        </w:pPrChange>
      </w:pPr>
      <w:del w:id="3941" w:author="AbbVie  001" w:date="2025-05-16T10:05:00Z">
        <w:r w:rsidRPr="00E91C49">
          <w:rPr>
            <w:szCs w:val="22"/>
            <w:lang w:val="hr-HR"/>
          </w:rPr>
          <w:delText>U 56. tjednu, broj hospitalizacija i operacija povezanih s bolešću bio je statistički značajno smanjen u bolesnika koji su primali adalimumab u odnosu na skupinu bolesnika koja je primala placebo.</w:delText>
        </w:r>
      </w:del>
    </w:p>
    <w:p w14:paraId="79BD3FC2" w14:textId="3C361EFB" w:rsidR="00DF56F2" w:rsidRPr="00E91C49" w:rsidRDefault="00DF56F2" w:rsidP="00356BE9">
      <w:pPr>
        <w:rPr>
          <w:del w:id="3942" w:author="AbbVie  001" w:date="2025-05-16T10:05:00Z"/>
          <w:lang w:val="hr-H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0"/>
        <w:gridCol w:w="1742"/>
        <w:gridCol w:w="1918"/>
        <w:gridCol w:w="1693"/>
      </w:tblGrid>
      <w:tr w:rsidR="0066313C" w:rsidRPr="00BB2EEB" w14:paraId="2EC12B0D" w14:textId="0F8C46F8" w:rsidTr="00A147FC">
        <w:trPr>
          <w:cantSplit/>
          <w:del w:id="3943" w:author="AbbVie  001" w:date="2025-05-16T10:05:00Z"/>
        </w:trPr>
        <w:tc>
          <w:tcPr>
            <w:tcW w:w="9020" w:type="dxa"/>
            <w:gridSpan w:val="4"/>
            <w:tcBorders>
              <w:top w:val="nil"/>
              <w:left w:val="nil"/>
              <w:right w:val="nil"/>
            </w:tcBorders>
          </w:tcPr>
          <w:p w14:paraId="6C43ED49" w14:textId="5F949E43" w:rsidR="008521B9" w:rsidRPr="00E91C49" w:rsidRDefault="00793B2B">
            <w:pPr>
              <w:rPr>
                <w:del w:id="3944" w:author="AbbVie  001" w:date="2025-05-16T10:05:00Z"/>
                <w:b/>
                <w:bCs/>
                <w:szCs w:val="22"/>
                <w:lang w:val="hr-HR"/>
              </w:rPr>
              <w:pPrChange w:id="3945" w:author="AbbVie  001" w:date="2025-05-16T10:05:00Z">
                <w:pPr>
                  <w:pStyle w:val="TableText"/>
                  <w:jc w:val="center"/>
                </w:pPr>
              </w:pPrChange>
            </w:pPr>
            <w:del w:id="3946" w:author="AbbVie  001" w:date="2025-05-16T10:05:00Z">
              <w:r w:rsidRPr="00E91C49">
                <w:rPr>
                  <w:b/>
                  <w:bCs/>
                  <w:szCs w:val="22"/>
                  <w:lang w:val="hr-HR"/>
                </w:rPr>
                <w:delText xml:space="preserve">Tablica </w:delText>
              </w:r>
              <w:r w:rsidR="0096325E">
                <w:rPr>
                  <w:b/>
                  <w:bCs/>
                  <w:szCs w:val="22"/>
                  <w:lang w:val="hr-HR"/>
                </w:rPr>
                <w:delText>18</w:delText>
              </w:r>
            </w:del>
          </w:p>
          <w:p w14:paraId="04F2F472" w14:textId="19A1F8D0" w:rsidR="008521B9" w:rsidRPr="00E91C49" w:rsidRDefault="00793B2B">
            <w:pPr>
              <w:rPr>
                <w:del w:id="3947" w:author="AbbVie  001" w:date="2025-05-16T10:05:00Z"/>
                <w:b/>
                <w:bCs/>
                <w:szCs w:val="22"/>
                <w:lang w:val="hr-HR"/>
              </w:rPr>
              <w:pPrChange w:id="3948" w:author="AbbVie  001" w:date="2025-05-16T10:05:00Z">
                <w:pPr>
                  <w:pStyle w:val="TableText"/>
                  <w:jc w:val="center"/>
                </w:pPr>
              </w:pPrChange>
            </w:pPr>
            <w:del w:id="3949" w:author="AbbVie  001" w:date="2025-05-16T10:05:00Z">
              <w:r w:rsidRPr="00E91C49">
                <w:rPr>
                  <w:b/>
                  <w:bCs/>
                  <w:szCs w:val="22"/>
                  <w:lang w:val="hr-HR"/>
                </w:rPr>
                <w:delText xml:space="preserve">Održavanje </w:delText>
              </w:r>
              <w:r w:rsidRPr="00E91C49">
                <w:rPr>
                  <w:b/>
                  <w:szCs w:val="22"/>
                  <w:lang w:val="hr-HR"/>
                </w:rPr>
                <w:delText>kliničke remisije i kliničkog odgovora</w:delText>
              </w:r>
            </w:del>
          </w:p>
          <w:p w14:paraId="779874AE" w14:textId="3A2DF13B" w:rsidR="008521B9" w:rsidRPr="00E91C49" w:rsidRDefault="00793B2B">
            <w:pPr>
              <w:rPr>
                <w:del w:id="3950" w:author="AbbVie  001" w:date="2025-05-16T10:05:00Z"/>
                <w:b/>
                <w:bCs/>
                <w:szCs w:val="22"/>
                <w:lang w:val="hr-HR"/>
              </w:rPr>
              <w:pPrChange w:id="3951" w:author="AbbVie  001" w:date="2025-05-16T10:05:00Z">
                <w:pPr>
                  <w:pStyle w:val="TableText"/>
                  <w:jc w:val="center"/>
                </w:pPr>
              </w:pPrChange>
            </w:pPr>
            <w:del w:id="3952" w:author="AbbVie  001" w:date="2025-05-16T10:05:00Z">
              <w:r w:rsidRPr="00E91C49">
                <w:rPr>
                  <w:b/>
                  <w:bCs/>
                  <w:szCs w:val="22"/>
                  <w:lang w:val="hr-HR"/>
                </w:rPr>
                <w:delText>(postotak bolesnika)</w:delText>
              </w:r>
            </w:del>
          </w:p>
        </w:tc>
      </w:tr>
      <w:tr w:rsidR="0066313C" w:rsidRPr="00BB2EEB" w14:paraId="0252A951" w14:textId="5B3B1C09" w:rsidTr="00A147FC">
        <w:trPr>
          <w:del w:id="3953" w:author="AbbVie  001" w:date="2025-05-16T10:05:00Z"/>
        </w:trPr>
        <w:tc>
          <w:tcPr>
            <w:tcW w:w="3641" w:type="dxa"/>
          </w:tcPr>
          <w:p w14:paraId="439D64AB" w14:textId="138B461A" w:rsidR="008521B9" w:rsidRPr="00E91C49" w:rsidRDefault="008521B9">
            <w:pPr>
              <w:rPr>
                <w:del w:id="3954" w:author="AbbVie  001" w:date="2025-05-16T10:05:00Z"/>
                <w:b/>
                <w:bCs/>
                <w:szCs w:val="22"/>
                <w:lang w:val="hr-HR"/>
              </w:rPr>
              <w:pPrChange w:id="3955" w:author="AbbVie  001" w:date="2025-05-16T10:05:00Z">
                <w:pPr>
                  <w:pStyle w:val="TableText"/>
                </w:pPr>
              </w:pPrChange>
            </w:pPr>
          </w:p>
        </w:tc>
        <w:tc>
          <w:tcPr>
            <w:tcW w:w="1751" w:type="dxa"/>
          </w:tcPr>
          <w:p w14:paraId="082BD0E3" w14:textId="4ED77A7D" w:rsidR="008521B9" w:rsidRPr="00E91C49" w:rsidRDefault="00793B2B">
            <w:pPr>
              <w:rPr>
                <w:del w:id="3956" w:author="AbbVie  001" w:date="2025-05-16T10:05:00Z"/>
                <w:b/>
                <w:bCs/>
                <w:szCs w:val="22"/>
                <w:lang w:val="hr-HR"/>
              </w:rPr>
              <w:pPrChange w:id="3957" w:author="AbbVie  001" w:date="2025-05-16T10:05:00Z">
                <w:pPr>
                  <w:pStyle w:val="TableText"/>
                  <w:jc w:val="center"/>
                </w:pPr>
              </w:pPrChange>
            </w:pPr>
            <w:del w:id="3958" w:author="AbbVie  001" w:date="2025-05-16T10:05:00Z">
              <w:r w:rsidRPr="00E91C49">
                <w:rPr>
                  <w:b/>
                  <w:bCs/>
                  <w:szCs w:val="22"/>
                  <w:lang w:val="hr-HR"/>
                </w:rPr>
                <w:delText>Placebo</w:delText>
              </w:r>
            </w:del>
          </w:p>
        </w:tc>
        <w:tc>
          <w:tcPr>
            <w:tcW w:w="1928" w:type="dxa"/>
          </w:tcPr>
          <w:p w14:paraId="13F94300" w14:textId="34371EFF" w:rsidR="008521B9" w:rsidRPr="00E91C49" w:rsidRDefault="00793B2B">
            <w:pPr>
              <w:rPr>
                <w:del w:id="3959" w:author="AbbVie  001" w:date="2025-05-16T10:05:00Z"/>
                <w:b/>
                <w:bCs/>
                <w:szCs w:val="22"/>
                <w:lang w:val="hr-HR"/>
              </w:rPr>
              <w:pPrChange w:id="3960" w:author="AbbVie  001" w:date="2025-05-16T10:05:00Z">
                <w:pPr>
                  <w:pStyle w:val="TableText"/>
                  <w:jc w:val="center"/>
                </w:pPr>
              </w:pPrChange>
            </w:pPr>
            <w:del w:id="3961" w:author="AbbVie  001" w:date="2025-05-16T10:05:00Z">
              <w:r w:rsidRPr="00E91C49">
                <w:rPr>
                  <w:b/>
                  <w:bCs/>
                  <w:szCs w:val="22"/>
                  <w:lang w:val="hr-HR"/>
                </w:rPr>
                <w:delText>Humira</w:delText>
              </w:r>
              <w:r w:rsidR="00B479CB">
                <w:rPr>
                  <w:b/>
                  <w:bCs/>
                  <w:szCs w:val="22"/>
                  <w:lang w:val="hr-HR"/>
                </w:rPr>
                <w:delText xml:space="preserve"> </w:delText>
              </w:r>
              <w:r w:rsidR="00B479CB" w:rsidRPr="00E91C49">
                <w:rPr>
                  <w:b/>
                  <w:bCs/>
                  <w:szCs w:val="22"/>
                  <w:lang w:val="hr-HR"/>
                </w:rPr>
                <w:delText>40 mg</w:delText>
              </w:r>
              <w:r w:rsidRPr="00E91C49">
                <w:rPr>
                  <w:b/>
                  <w:bCs/>
                  <w:szCs w:val="22"/>
                  <w:lang w:val="hr-HR"/>
                </w:rPr>
                <w:br/>
                <w:delText>svaki drugi tjedan</w:delText>
              </w:r>
            </w:del>
          </w:p>
        </w:tc>
        <w:tc>
          <w:tcPr>
            <w:tcW w:w="1700" w:type="dxa"/>
          </w:tcPr>
          <w:p w14:paraId="5C8C02C2" w14:textId="7738DB1F" w:rsidR="008521B9" w:rsidRPr="00E91C49" w:rsidRDefault="00793B2B">
            <w:pPr>
              <w:rPr>
                <w:del w:id="3962" w:author="AbbVie  001" w:date="2025-05-16T10:05:00Z"/>
                <w:b/>
                <w:bCs/>
                <w:szCs w:val="22"/>
                <w:lang w:val="hr-HR"/>
              </w:rPr>
              <w:pPrChange w:id="3963" w:author="AbbVie  001" w:date="2025-05-16T10:05:00Z">
                <w:pPr>
                  <w:pStyle w:val="TableText"/>
                  <w:jc w:val="center"/>
                </w:pPr>
              </w:pPrChange>
            </w:pPr>
            <w:del w:id="3964" w:author="AbbVie  001" w:date="2025-05-16T10:05:00Z">
              <w:r w:rsidRPr="00E91C49">
                <w:rPr>
                  <w:b/>
                  <w:bCs/>
                  <w:szCs w:val="22"/>
                  <w:lang w:val="hr-HR"/>
                </w:rPr>
                <w:delText>Humira</w:delText>
              </w:r>
              <w:r w:rsidR="00B479CB">
                <w:rPr>
                  <w:b/>
                  <w:bCs/>
                  <w:szCs w:val="22"/>
                  <w:lang w:val="hr-HR"/>
                </w:rPr>
                <w:delText xml:space="preserve"> </w:delText>
              </w:r>
              <w:r w:rsidR="00B479CB" w:rsidRPr="00E91C49">
                <w:rPr>
                  <w:b/>
                  <w:bCs/>
                  <w:szCs w:val="22"/>
                  <w:lang w:val="hr-HR"/>
                </w:rPr>
                <w:delText>40 mg</w:delText>
              </w:r>
              <w:r w:rsidRPr="00E91C49">
                <w:rPr>
                  <w:b/>
                  <w:bCs/>
                  <w:szCs w:val="22"/>
                  <w:lang w:val="hr-HR"/>
                </w:rPr>
                <w:br/>
                <w:delText>svaki tjedan</w:delText>
              </w:r>
            </w:del>
          </w:p>
        </w:tc>
      </w:tr>
      <w:tr w:rsidR="0066313C" w:rsidRPr="00BB2EEB" w14:paraId="607CDAAF" w14:textId="7D0194D4" w:rsidTr="00A147FC">
        <w:trPr>
          <w:del w:id="3965" w:author="AbbVie  001" w:date="2025-05-16T10:05:00Z"/>
        </w:trPr>
        <w:tc>
          <w:tcPr>
            <w:tcW w:w="3641" w:type="dxa"/>
          </w:tcPr>
          <w:p w14:paraId="38363DED" w14:textId="372DA0D3" w:rsidR="008521B9" w:rsidRPr="00E91C49" w:rsidRDefault="00793B2B">
            <w:pPr>
              <w:rPr>
                <w:del w:id="3966" w:author="AbbVie  001" w:date="2025-05-16T10:05:00Z"/>
                <w:b/>
                <w:bCs/>
                <w:szCs w:val="22"/>
                <w:lang w:val="hr-HR"/>
              </w:rPr>
              <w:pPrChange w:id="3967" w:author="AbbVie  001" w:date="2025-05-16T10:05:00Z">
                <w:pPr>
                  <w:pStyle w:val="TableText"/>
                </w:pPr>
              </w:pPrChange>
            </w:pPr>
            <w:del w:id="3968" w:author="AbbVie  001" w:date="2025-05-16T10:05:00Z">
              <w:r w:rsidRPr="00E91C49">
                <w:rPr>
                  <w:b/>
                  <w:bCs/>
                  <w:szCs w:val="22"/>
                  <w:lang w:val="hr-HR"/>
                </w:rPr>
                <w:delText>26. tjedan</w:delText>
              </w:r>
            </w:del>
          </w:p>
        </w:tc>
        <w:tc>
          <w:tcPr>
            <w:tcW w:w="1751" w:type="dxa"/>
          </w:tcPr>
          <w:p w14:paraId="13F27B1A" w14:textId="72A012C2" w:rsidR="008521B9" w:rsidRPr="00E91C49" w:rsidRDefault="00793B2B">
            <w:pPr>
              <w:rPr>
                <w:del w:id="3969" w:author="AbbVie  001" w:date="2025-05-16T10:05:00Z"/>
                <w:b/>
                <w:bCs/>
                <w:szCs w:val="22"/>
                <w:lang w:val="hr-HR"/>
              </w:rPr>
              <w:pPrChange w:id="3970" w:author="AbbVie  001" w:date="2025-05-16T10:05:00Z">
                <w:pPr>
                  <w:pStyle w:val="TableText"/>
                  <w:jc w:val="center"/>
                </w:pPr>
              </w:pPrChange>
            </w:pPr>
            <w:del w:id="3971" w:author="AbbVie  001" w:date="2025-05-16T10:05:00Z">
              <w:r w:rsidRPr="00E91C49">
                <w:rPr>
                  <w:b/>
                  <w:bCs/>
                  <w:szCs w:val="22"/>
                  <w:lang w:val="hr-HR"/>
                </w:rPr>
                <w:delText>N=170</w:delText>
              </w:r>
            </w:del>
          </w:p>
        </w:tc>
        <w:tc>
          <w:tcPr>
            <w:tcW w:w="1928" w:type="dxa"/>
          </w:tcPr>
          <w:p w14:paraId="5869624B" w14:textId="510E283C" w:rsidR="008521B9" w:rsidRPr="00E91C49" w:rsidRDefault="00793B2B">
            <w:pPr>
              <w:rPr>
                <w:del w:id="3972" w:author="AbbVie  001" w:date="2025-05-16T10:05:00Z"/>
                <w:b/>
                <w:bCs/>
                <w:szCs w:val="22"/>
                <w:lang w:val="hr-HR"/>
              </w:rPr>
              <w:pPrChange w:id="3973" w:author="AbbVie  001" w:date="2025-05-16T10:05:00Z">
                <w:pPr>
                  <w:pStyle w:val="TableText"/>
                  <w:jc w:val="center"/>
                </w:pPr>
              </w:pPrChange>
            </w:pPr>
            <w:del w:id="3974" w:author="AbbVie  001" w:date="2025-05-16T10:05:00Z">
              <w:r w:rsidRPr="00E91C49">
                <w:rPr>
                  <w:b/>
                  <w:bCs/>
                  <w:szCs w:val="22"/>
                  <w:lang w:val="hr-HR"/>
                </w:rPr>
                <w:delText>N=172</w:delText>
              </w:r>
            </w:del>
          </w:p>
        </w:tc>
        <w:tc>
          <w:tcPr>
            <w:tcW w:w="1700" w:type="dxa"/>
          </w:tcPr>
          <w:p w14:paraId="5DECCCE2" w14:textId="228C5765" w:rsidR="008521B9" w:rsidRPr="00E91C49" w:rsidRDefault="00793B2B">
            <w:pPr>
              <w:rPr>
                <w:del w:id="3975" w:author="AbbVie  001" w:date="2025-05-16T10:05:00Z"/>
                <w:b/>
                <w:bCs/>
                <w:szCs w:val="22"/>
                <w:lang w:val="hr-HR"/>
              </w:rPr>
              <w:pPrChange w:id="3976" w:author="AbbVie  001" w:date="2025-05-16T10:05:00Z">
                <w:pPr>
                  <w:pStyle w:val="TableText"/>
                  <w:jc w:val="center"/>
                </w:pPr>
              </w:pPrChange>
            </w:pPr>
            <w:del w:id="3977" w:author="AbbVie  001" w:date="2025-05-16T10:05:00Z">
              <w:r w:rsidRPr="00E91C49">
                <w:rPr>
                  <w:b/>
                  <w:bCs/>
                  <w:szCs w:val="22"/>
                  <w:lang w:val="hr-HR"/>
                </w:rPr>
                <w:delText>N=157</w:delText>
              </w:r>
            </w:del>
          </w:p>
        </w:tc>
      </w:tr>
      <w:tr w:rsidR="0066313C" w:rsidRPr="00BB2EEB" w14:paraId="0F52ACB3" w14:textId="0361D0FF" w:rsidTr="00A147FC">
        <w:trPr>
          <w:del w:id="3978" w:author="AbbVie  001" w:date="2025-05-16T10:05:00Z"/>
        </w:trPr>
        <w:tc>
          <w:tcPr>
            <w:tcW w:w="3641" w:type="dxa"/>
          </w:tcPr>
          <w:p w14:paraId="30DE4A96" w14:textId="53F9E9B2" w:rsidR="008521B9" w:rsidRPr="00E91C49" w:rsidRDefault="00793B2B">
            <w:pPr>
              <w:rPr>
                <w:del w:id="3979" w:author="AbbVie  001" w:date="2025-05-16T10:05:00Z"/>
                <w:szCs w:val="22"/>
                <w:lang w:val="hr-HR"/>
              </w:rPr>
              <w:pPrChange w:id="3980" w:author="AbbVie  001" w:date="2025-05-16T10:05:00Z">
                <w:pPr>
                  <w:pStyle w:val="TableText"/>
                </w:pPr>
              </w:pPrChange>
            </w:pPr>
            <w:del w:id="3981" w:author="AbbVie  001" w:date="2025-05-16T10:05:00Z">
              <w:r w:rsidRPr="00E91C49">
                <w:rPr>
                  <w:szCs w:val="22"/>
                  <w:lang w:val="hr-HR"/>
                </w:rPr>
                <w:delText>Klinička remisija</w:delText>
              </w:r>
            </w:del>
          </w:p>
        </w:tc>
        <w:tc>
          <w:tcPr>
            <w:tcW w:w="1751" w:type="dxa"/>
          </w:tcPr>
          <w:p w14:paraId="5AE01C41" w14:textId="21C455B0" w:rsidR="008521B9" w:rsidRPr="00E91C49" w:rsidRDefault="00793B2B">
            <w:pPr>
              <w:rPr>
                <w:del w:id="3982" w:author="AbbVie  001" w:date="2025-05-16T10:05:00Z"/>
                <w:szCs w:val="22"/>
                <w:lang w:val="hr-HR"/>
              </w:rPr>
              <w:pPrChange w:id="3983" w:author="AbbVie  001" w:date="2025-05-16T10:05:00Z">
                <w:pPr>
                  <w:pStyle w:val="TableText"/>
                  <w:jc w:val="center"/>
                </w:pPr>
              </w:pPrChange>
            </w:pPr>
            <w:del w:id="3984" w:author="AbbVie  001" w:date="2025-05-16T10:05:00Z">
              <w:r w:rsidRPr="00E91C49">
                <w:rPr>
                  <w:szCs w:val="22"/>
                  <w:lang w:val="hr-HR"/>
                </w:rPr>
                <w:delText>17%</w:delText>
              </w:r>
            </w:del>
          </w:p>
        </w:tc>
        <w:tc>
          <w:tcPr>
            <w:tcW w:w="1928" w:type="dxa"/>
          </w:tcPr>
          <w:p w14:paraId="62A8D98E" w14:textId="276CC825" w:rsidR="008521B9" w:rsidRPr="00E91C49" w:rsidRDefault="00793B2B">
            <w:pPr>
              <w:rPr>
                <w:del w:id="3985" w:author="AbbVie  001" w:date="2025-05-16T10:05:00Z"/>
                <w:szCs w:val="22"/>
                <w:lang w:val="hr-HR"/>
              </w:rPr>
              <w:pPrChange w:id="3986" w:author="AbbVie  001" w:date="2025-05-16T10:05:00Z">
                <w:pPr>
                  <w:pStyle w:val="TableText"/>
                  <w:jc w:val="center"/>
                </w:pPr>
              </w:pPrChange>
            </w:pPr>
            <w:del w:id="3987" w:author="AbbVie  001" w:date="2025-05-16T10:05:00Z">
              <w:r w:rsidRPr="00E91C49">
                <w:rPr>
                  <w:szCs w:val="22"/>
                  <w:lang w:val="hr-HR"/>
                </w:rPr>
                <w:delText>40%*</w:delText>
              </w:r>
            </w:del>
          </w:p>
        </w:tc>
        <w:tc>
          <w:tcPr>
            <w:tcW w:w="1700" w:type="dxa"/>
          </w:tcPr>
          <w:p w14:paraId="02AF04AA" w14:textId="25ECAAD1" w:rsidR="008521B9" w:rsidRPr="00E91C49" w:rsidRDefault="00793B2B">
            <w:pPr>
              <w:rPr>
                <w:del w:id="3988" w:author="AbbVie  001" w:date="2025-05-16T10:05:00Z"/>
                <w:szCs w:val="22"/>
                <w:lang w:val="hr-HR"/>
              </w:rPr>
              <w:pPrChange w:id="3989" w:author="AbbVie  001" w:date="2025-05-16T10:05:00Z">
                <w:pPr>
                  <w:pStyle w:val="TableText"/>
                  <w:jc w:val="center"/>
                </w:pPr>
              </w:pPrChange>
            </w:pPr>
            <w:del w:id="3990" w:author="AbbVie  001" w:date="2025-05-16T10:05:00Z">
              <w:r w:rsidRPr="00E91C49">
                <w:rPr>
                  <w:szCs w:val="22"/>
                  <w:lang w:val="hr-HR"/>
                </w:rPr>
                <w:delText>47%*</w:delText>
              </w:r>
            </w:del>
          </w:p>
        </w:tc>
      </w:tr>
      <w:tr w:rsidR="0066313C" w:rsidRPr="00BB2EEB" w14:paraId="35F3DE61" w14:textId="5ED516D2" w:rsidTr="00A147FC">
        <w:trPr>
          <w:del w:id="3991" w:author="AbbVie  001" w:date="2025-05-16T10:05:00Z"/>
        </w:trPr>
        <w:tc>
          <w:tcPr>
            <w:tcW w:w="3641" w:type="dxa"/>
          </w:tcPr>
          <w:p w14:paraId="71B818AE" w14:textId="19DF19C1" w:rsidR="008521B9" w:rsidRPr="00E91C49" w:rsidRDefault="00793B2B">
            <w:pPr>
              <w:rPr>
                <w:del w:id="3992" w:author="AbbVie  001" w:date="2025-05-16T10:05:00Z"/>
                <w:szCs w:val="22"/>
                <w:lang w:val="hr-HR"/>
              </w:rPr>
              <w:pPrChange w:id="3993" w:author="AbbVie  001" w:date="2025-05-16T10:05:00Z">
                <w:pPr>
                  <w:pStyle w:val="TableText"/>
                </w:pPr>
              </w:pPrChange>
            </w:pPr>
            <w:del w:id="3994" w:author="AbbVie  001" w:date="2025-05-16T10:05:00Z">
              <w:r w:rsidRPr="00E91C49">
                <w:rPr>
                  <w:szCs w:val="22"/>
                  <w:lang w:val="hr-HR"/>
                </w:rPr>
                <w:delText>Klinički odgovor (CR-100)</w:delText>
              </w:r>
            </w:del>
          </w:p>
        </w:tc>
        <w:tc>
          <w:tcPr>
            <w:tcW w:w="1751" w:type="dxa"/>
          </w:tcPr>
          <w:p w14:paraId="3E97D142" w14:textId="532E3A05" w:rsidR="008521B9" w:rsidRPr="00E91C49" w:rsidRDefault="00793B2B">
            <w:pPr>
              <w:rPr>
                <w:del w:id="3995" w:author="AbbVie  001" w:date="2025-05-16T10:05:00Z"/>
                <w:szCs w:val="22"/>
                <w:lang w:val="hr-HR"/>
              </w:rPr>
              <w:pPrChange w:id="3996" w:author="AbbVie  001" w:date="2025-05-16T10:05:00Z">
                <w:pPr>
                  <w:pStyle w:val="TableText"/>
                  <w:jc w:val="center"/>
                </w:pPr>
              </w:pPrChange>
            </w:pPr>
            <w:del w:id="3997" w:author="AbbVie  001" w:date="2025-05-16T10:05:00Z">
              <w:r w:rsidRPr="00E91C49">
                <w:rPr>
                  <w:szCs w:val="22"/>
                  <w:lang w:val="hr-HR"/>
                </w:rPr>
                <w:delText>27%</w:delText>
              </w:r>
            </w:del>
          </w:p>
        </w:tc>
        <w:tc>
          <w:tcPr>
            <w:tcW w:w="1928" w:type="dxa"/>
          </w:tcPr>
          <w:p w14:paraId="6143A92A" w14:textId="29464514" w:rsidR="008521B9" w:rsidRPr="00E91C49" w:rsidRDefault="00793B2B">
            <w:pPr>
              <w:rPr>
                <w:del w:id="3998" w:author="AbbVie  001" w:date="2025-05-16T10:05:00Z"/>
                <w:szCs w:val="22"/>
                <w:lang w:val="hr-HR"/>
              </w:rPr>
              <w:pPrChange w:id="3999" w:author="AbbVie  001" w:date="2025-05-16T10:05:00Z">
                <w:pPr>
                  <w:pStyle w:val="TableText"/>
                  <w:jc w:val="center"/>
                </w:pPr>
              </w:pPrChange>
            </w:pPr>
            <w:del w:id="4000" w:author="AbbVie  001" w:date="2025-05-16T10:05:00Z">
              <w:r w:rsidRPr="00E91C49">
                <w:rPr>
                  <w:szCs w:val="22"/>
                  <w:lang w:val="hr-HR"/>
                </w:rPr>
                <w:delText>52%*</w:delText>
              </w:r>
            </w:del>
          </w:p>
        </w:tc>
        <w:tc>
          <w:tcPr>
            <w:tcW w:w="1700" w:type="dxa"/>
          </w:tcPr>
          <w:p w14:paraId="7BBDA871" w14:textId="0909FA54" w:rsidR="008521B9" w:rsidRPr="00E91C49" w:rsidRDefault="00793B2B">
            <w:pPr>
              <w:rPr>
                <w:del w:id="4001" w:author="AbbVie  001" w:date="2025-05-16T10:05:00Z"/>
                <w:szCs w:val="22"/>
                <w:lang w:val="hr-HR"/>
              </w:rPr>
              <w:pPrChange w:id="4002" w:author="AbbVie  001" w:date="2025-05-16T10:05:00Z">
                <w:pPr>
                  <w:pStyle w:val="TableText"/>
                  <w:jc w:val="center"/>
                </w:pPr>
              </w:pPrChange>
            </w:pPr>
            <w:del w:id="4003" w:author="AbbVie  001" w:date="2025-05-16T10:05:00Z">
              <w:r w:rsidRPr="00E91C49">
                <w:rPr>
                  <w:szCs w:val="22"/>
                  <w:lang w:val="hr-HR"/>
                </w:rPr>
                <w:delText>52%*</w:delText>
              </w:r>
            </w:del>
          </w:p>
        </w:tc>
      </w:tr>
      <w:tr w:rsidR="0066313C" w:rsidRPr="00BB2EEB" w14:paraId="2AFBAA9D" w14:textId="7B49965D" w:rsidTr="00A147FC">
        <w:trPr>
          <w:del w:id="4004" w:author="AbbVie  001" w:date="2025-05-16T10:05:00Z"/>
        </w:trPr>
        <w:tc>
          <w:tcPr>
            <w:tcW w:w="3641" w:type="dxa"/>
          </w:tcPr>
          <w:p w14:paraId="67A6F54B" w14:textId="2A495E9C" w:rsidR="008521B9" w:rsidRPr="00E91C49" w:rsidRDefault="00793B2B">
            <w:pPr>
              <w:rPr>
                <w:del w:id="4005" w:author="AbbVie  001" w:date="2025-05-16T10:05:00Z"/>
                <w:szCs w:val="22"/>
                <w:lang w:val="hr-HR"/>
              </w:rPr>
              <w:pPrChange w:id="4006" w:author="AbbVie  001" w:date="2025-05-16T10:05:00Z">
                <w:pPr>
                  <w:pStyle w:val="TableText"/>
                  <w:ind w:left="360"/>
                </w:pPr>
              </w:pPrChange>
            </w:pPr>
            <w:del w:id="4007" w:author="AbbVie  001" w:date="2025-05-16T10:05:00Z">
              <w:r w:rsidRPr="00E91C49">
                <w:rPr>
                  <w:szCs w:val="22"/>
                  <w:lang w:val="hr-HR"/>
                </w:rPr>
                <w:delText xml:space="preserve">Bolesnici u remisiji bez </w:delText>
              </w:r>
              <w:r w:rsidR="00556A88" w:rsidRPr="00E91C49">
                <w:rPr>
                  <w:szCs w:val="22"/>
                  <w:lang w:val="hr-HR"/>
                </w:rPr>
                <w:delText>primjen</w:delText>
              </w:r>
              <w:r w:rsidRPr="00E91C49">
                <w:rPr>
                  <w:szCs w:val="22"/>
                  <w:lang w:val="hr-HR"/>
                </w:rPr>
                <w:delText>e steroida &gt;= 90 dana</w:delText>
              </w:r>
              <w:r w:rsidRPr="00E91C49">
                <w:rPr>
                  <w:szCs w:val="22"/>
                  <w:vertAlign w:val="superscript"/>
                  <w:lang w:val="hr-HR"/>
                </w:rPr>
                <w:delText xml:space="preserve">a </w:delText>
              </w:r>
            </w:del>
          </w:p>
        </w:tc>
        <w:tc>
          <w:tcPr>
            <w:tcW w:w="1751" w:type="dxa"/>
          </w:tcPr>
          <w:p w14:paraId="0B1D3815" w14:textId="56D53F8C" w:rsidR="008521B9" w:rsidRPr="00E91C49" w:rsidRDefault="00793B2B">
            <w:pPr>
              <w:rPr>
                <w:del w:id="4008" w:author="AbbVie  001" w:date="2025-05-16T10:05:00Z"/>
                <w:szCs w:val="22"/>
                <w:lang w:val="hr-HR"/>
              </w:rPr>
              <w:pPrChange w:id="4009" w:author="AbbVie  001" w:date="2025-05-16T10:05:00Z">
                <w:pPr>
                  <w:pStyle w:val="TableText"/>
                  <w:jc w:val="center"/>
                </w:pPr>
              </w:pPrChange>
            </w:pPr>
            <w:del w:id="4010" w:author="AbbVie  001" w:date="2025-05-16T10:05:00Z">
              <w:r w:rsidRPr="00E91C49">
                <w:rPr>
                  <w:szCs w:val="22"/>
                  <w:lang w:val="hr-HR"/>
                </w:rPr>
                <w:delText>3% (2/66)</w:delText>
              </w:r>
            </w:del>
          </w:p>
        </w:tc>
        <w:tc>
          <w:tcPr>
            <w:tcW w:w="1928" w:type="dxa"/>
          </w:tcPr>
          <w:p w14:paraId="7AFD3E70" w14:textId="1AF7B2E6" w:rsidR="008521B9" w:rsidRPr="00E91C49" w:rsidRDefault="00793B2B">
            <w:pPr>
              <w:rPr>
                <w:del w:id="4011" w:author="AbbVie  001" w:date="2025-05-16T10:05:00Z"/>
                <w:szCs w:val="22"/>
                <w:lang w:val="hr-HR"/>
              </w:rPr>
              <w:pPrChange w:id="4012" w:author="AbbVie  001" w:date="2025-05-16T10:05:00Z">
                <w:pPr>
                  <w:pStyle w:val="TableText"/>
                  <w:jc w:val="center"/>
                </w:pPr>
              </w:pPrChange>
            </w:pPr>
            <w:del w:id="4013" w:author="AbbVie  001" w:date="2025-05-16T10:05:00Z">
              <w:r w:rsidRPr="00E91C49">
                <w:rPr>
                  <w:szCs w:val="22"/>
                  <w:lang w:val="hr-HR"/>
                </w:rPr>
                <w:delText>19% (11/58)**</w:delText>
              </w:r>
            </w:del>
          </w:p>
        </w:tc>
        <w:tc>
          <w:tcPr>
            <w:tcW w:w="1700" w:type="dxa"/>
          </w:tcPr>
          <w:p w14:paraId="60515375" w14:textId="567FAE2B" w:rsidR="008521B9" w:rsidRPr="00E91C49" w:rsidRDefault="00793B2B">
            <w:pPr>
              <w:rPr>
                <w:del w:id="4014" w:author="AbbVie  001" w:date="2025-05-16T10:05:00Z"/>
                <w:szCs w:val="22"/>
                <w:lang w:val="hr-HR"/>
              </w:rPr>
              <w:pPrChange w:id="4015" w:author="AbbVie  001" w:date="2025-05-16T10:05:00Z">
                <w:pPr>
                  <w:pStyle w:val="TableText"/>
                  <w:jc w:val="center"/>
                </w:pPr>
              </w:pPrChange>
            </w:pPr>
            <w:del w:id="4016" w:author="AbbVie  001" w:date="2025-05-16T10:05:00Z">
              <w:r w:rsidRPr="00E91C49">
                <w:rPr>
                  <w:szCs w:val="22"/>
                  <w:lang w:val="hr-HR"/>
                </w:rPr>
                <w:delText>15% (11/74)**</w:delText>
              </w:r>
            </w:del>
          </w:p>
        </w:tc>
      </w:tr>
      <w:tr w:rsidR="0066313C" w:rsidRPr="00BB2EEB" w14:paraId="2442C5EF" w14:textId="4D4A47C9" w:rsidTr="00A147FC">
        <w:trPr>
          <w:del w:id="4017" w:author="AbbVie  001" w:date="2025-05-16T10:05:00Z"/>
        </w:trPr>
        <w:tc>
          <w:tcPr>
            <w:tcW w:w="3641" w:type="dxa"/>
          </w:tcPr>
          <w:p w14:paraId="13CD0D39" w14:textId="7AE6B817" w:rsidR="008521B9" w:rsidRPr="00E91C49" w:rsidRDefault="00793B2B">
            <w:pPr>
              <w:rPr>
                <w:del w:id="4018" w:author="AbbVie  001" w:date="2025-05-16T10:05:00Z"/>
                <w:b/>
                <w:bCs/>
                <w:szCs w:val="22"/>
                <w:lang w:val="hr-HR"/>
              </w:rPr>
              <w:pPrChange w:id="4019" w:author="AbbVie  001" w:date="2025-05-16T10:05:00Z">
                <w:pPr>
                  <w:pStyle w:val="TableText"/>
                </w:pPr>
              </w:pPrChange>
            </w:pPr>
            <w:del w:id="4020" w:author="AbbVie  001" w:date="2025-05-16T10:05:00Z">
              <w:r w:rsidRPr="00E91C49">
                <w:rPr>
                  <w:b/>
                  <w:bCs/>
                  <w:szCs w:val="22"/>
                  <w:lang w:val="hr-HR"/>
                </w:rPr>
                <w:delText>56. tjedan</w:delText>
              </w:r>
            </w:del>
          </w:p>
        </w:tc>
        <w:tc>
          <w:tcPr>
            <w:tcW w:w="1751" w:type="dxa"/>
          </w:tcPr>
          <w:p w14:paraId="3C81026C" w14:textId="7BBE9BDF" w:rsidR="008521B9" w:rsidRPr="00E91C49" w:rsidRDefault="00793B2B">
            <w:pPr>
              <w:rPr>
                <w:del w:id="4021" w:author="AbbVie  001" w:date="2025-05-16T10:05:00Z"/>
                <w:b/>
                <w:bCs/>
                <w:szCs w:val="22"/>
                <w:lang w:val="hr-HR"/>
              </w:rPr>
              <w:pPrChange w:id="4022" w:author="AbbVie  001" w:date="2025-05-16T10:05:00Z">
                <w:pPr>
                  <w:pStyle w:val="TableText"/>
                  <w:jc w:val="center"/>
                </w:pPr>
              </w:pPrChange>
            </w:pPr>
            <w:del w:id="4023" w:author="AbbVie  001" w:date="2025-05-16T10:05:00Z">
              <w:r w:rsidRPr="00E91C49">
                <w:rPr>
                  <w:b/>
                  <w:bCs/>
                  <w:szCs w:val="22"/>
                  <w:lang w:val="hr-HR"/>
                </w:rPr>
                <w:delText>N=170</w:delText>
              </w:r>
            </w:del>
          </w:p>
        </w:tc>
        <w:tc>
          <w:tcPr>
            <w:tcW w:w="1928" w:type="dxa"/>
          </w:tcPr>
          <w:p w14:paraId="3C46C459" w14:textId="63BCDD9E" w:rsidR="008521B9" w:rsidRPr="00E91C49" w:rsidRDefault="00793B2B">
            <w:pPr>
              <w:rPr>
                <w:del w:id="4024" w:author="AbbVie  001" w:date="2025-05-16T10:05:00Z"/>
                <w:b/>
                <w:bCs/>
                <w:szCs w:val="22"/>
                <w:lang w:val="hr-HR"/>
              </w:rPr>
              <w:pPrChange w:id="4025" w:author="AbbVie  001" w:date="2025-05-16T10:05:00Z">
                <w:pPr>
                  <w:pStyle w:val="TableText"/>
                  <w:jc w:val="center"/>
                </w:pPr>
              </w:pPrChange>
            </w:pPr>
            <w:del w:id="4026" w:author="AbbVie  001" w:date="2025-05-16T10:05:00Z">
              <w:r w:rsidRPr="00E91C49">
                <w:rPr>
                  <w:b/>
                  <w:bCs/>
                  <w:szCs w:val="22"/>
                  <w:lang w:val="hr-HR"/>
                </w:rPr>
                <w:delText>N=172</w:delText>
              </w:r>
            </w:del>
          </w:p>
        </w:tc>
        <w:tc>
          <w:tcPr>
            <w:tcW w:w="1700" w:type="dxa"/>
          </w:tcPr>
          <w:p w14:paraId="01E75F61" w14:textId="05A95C65" w:rsidR="008521B9" w:rsidRPr="00E91C49" w:rsidRDefault="00793B2B">
            <w:pPr>
              <w:rPr>
                <w:del w:id="4027" w:author="AbbVie  001" w:date="2025-05-16T10:05:00Z"/>
                <w:b/>
                <w:bCs/>
                <w:szCs w:val="22"/>
                <w:lang w:val="hr-HR"/>
              </w:rPr>
              <w:pPrChange w:id="4028" w:author="AbbVie  001" w:date="2025-05-16T10:05:00Z">
                <w:pPr>
                  <w:pStyle w:val="TableText"/>
                  <w:jc w:val="center"/>
                </w:pPr>
              </w:pPrChange>
            </w:pPr>
            <w:del w:id="4029" w:author="AbbVie  001" w:date="2025-05-16T10:05:00Z">
              <w:r w:rsidRPr="00E91C49">
                <w:rPr>
                  <w:b/>
                  <w:bCs/>
                  <w:szCs w:val="22"/>
                  <w:lang w:val="hr-HR"/>
                </w:rPr>
                <w:delText>N=157</w:delText>
              </w:r>
            </w:del>
          </w:p>
        </w:tc>
      </w:tr>
      <w:tr w:rsidR="0066313C" w:rsidRPr="00BB2EEB" w14:paraId="270574A6" w14:textId="12746389" w:rsidTr="00A147FC">
        <w:trPr>
          <w:del w:id="4030" w:author="AbbVie  001" w:date="2025-05-16T10:05:00Z"/>
        </w:trPr>
        <w:tc>
          <w:tcPr>
            <w:tcW w:w="3641" w:type="dxa"/>
          </w:tcPr>
          <w:p w14:paraId="30B0366C" w14:textId="5BB2456F" w:rsidR="008521B9" w:rsidRPr="00E91C49" w:rsidRDefault="00793B2B">
            <w:pPr>
              <w:rPr>
                <w:del w:id="4031" w:author="AbbVie  001" w:date="2025-05-16T10:05:00Z"/>
                <w:szCs w:val="22"/>
                <w:lang w:val="hr-HR"/>
              </w:rPr>
              <w:pPrChange w:id="4032" w:author="AbbVie  001" w:date="2025-05-16T10:05:00Z">
                <w:pPr>
                  <w:pStyle w:val="TableText"/>
                </w:pPr>
              </w:pPrChange>
            </w:pPr>
            <w:del w:id="4033" w:author="AbbVie  001" w:date="2025-05-16T10:05:00Z">
              <w:r w:rsidRPr="00E91C49">
                <w:rPr>
                  <w:szCs w:val="22"/>
                  <w:lang w:val="hr-HR"/>
                </w:rPr>
                <w:delText>Klinička remisija</w:delText>
              </w:r>
            </w:del>
          </w:p>
        </w:tc>
        <w:tc>
          <w:tcPr>
            <w:tcW w:w="1751" w:type="dxa"/>
          </w:tcPr>
          <w:p w14:paraId="73249A7C" w14:textId="6E92B97A" w:rsidR="008521B9" w:rsidRPr="00E91C49" w:rsidRDefault="00793B2B">
            <w:pPr>
              <w:rPr>
                <w:del w:id="4034" w:author="AbbVie  001" w:date="2025-05-16T10:05:00Z"/>
                <w:szCs w:val="22"/>
                <w:lang w:val="hr-HR"/>
              </w:rPr>
              <w:pPrChange w:id="4035" w:author="AbbVie  001" w:date="2025-05-16T10:05:00Z">
                <w:pPr>
                  <w:pStyle w:val="TableText"/>
                  <w:jc w:val="center"/>
                </w:pPr>
              </w:pPrChange>
            </w:pPr>
            <w:del w:id="4036" w:author="AbbVie  001" w:date="2025-05-16T10:05:00Z">
              <w:r w:rsidRPr="00E91C49">
                <w:rPr>
                  <w:szCs w:val="22"/>
                  <w:lang w:val="hr-HR"/>
                </w:rPr>
                <w:delText>12%</w:delText>
              </w:r>
            </w:del>
          </w:p>
        </w:tc>
        <w:tc>
          <w:tcPr>
            <w:tcW w:w="1928" w:type="dxa"/>
          </w:tcPr>
          <w:p w14:paraId="5E476B4D" w14:textId="4141BA1B" w:rsidR="008521B9" w:rsidRPr="00E91C49" w:rsidRDefault="00793B2B">
            <w:pPr>
              <w:rPr>
                <w:del w:id="4037" w:author="AbbVie  001" w:date="2025-05-16T10:05:00Z"/>
                <w:szCs w:val="22"/>
                <w:lang w:val="hr-HR"/>
              </w:rPr>
              <w:pPrChange w:id="4038" w:author="AbbVie  001" w:date="2025-05-16T10:05:00Z">
                <w:pPr>
                  <w:pStyle w:val="TableText"/>
                  <w:jc w:val="center"/>
                </w:pPr>
              </w:pPrChange>
            </w:pPr>
            <w:del w:id="4039" w:author="AbbVie  001" w:date="2025-05-16T10:05:00Z">
              <w:r w:rsidRPr="00E91C49">
                <w:rPr>
                  <w:szCs w:val="22"/>
                  <w:lang w:val="hr-HR"/>
                </w:rPr>
                <w:delText>36%*</w:delText>
              </w:r>
            </w:del>
          </w:p>
        </w:tc>
        <w:tc>
          <w:tcPr>
            <w:tcW w:w="1700" w:type="dxa"/>
          </w:tcPr>
          <w:p w14:paraId="74EC444F" w14:textId="79036631" w:rsidR="008521B9" w:rsidRPr="00E91C49" w:rsidRDefault="00793B2B">
            <w:pPr>
              <w:rPr>
                <w:del w:id="4040" w:author="AbbVie  001" w:date="2025-05-16T10:05:00Z"/>
                <w:szCs w:val="22"/>
                <w:lang w:val="hr-HR"/>
              </w:rPr>
              <w:pPrChange w:id="4041" w:author="AbbVie  001" w:date="2025-05-16T10:05:00Z">
                <w:pPr>
                  <w:pStyle w:val="TableText"/>
                  <w:jc w:val="center"/>
                </w:pPr>
              </w:pPrChange>
            </w:pPr>
            <w:del w:id="4042" w:author="AbbVie  001" w:date="2025-05-16T10:05:00Z">
              <w:r w:rsidRPr="00E91C49">
                <w:rPr>
                  <w:szCs w:val="22"/>
                  <w:lang w:val="hr-HR"/>
                </w:rPr>
                <w:delText>41%*</w:delText>
              </w:r>
            </w:del>
          </w:p>
        </w:tc>
      </w:tr>
      <w:tr w:rsidR="0066313C" w:rsidRPr="00BB2EEB" w14:paraId="2E1F4063" w14:textId="7AB42B11" w:rsidTr="00A147FC">
        <w:trPr>
          <w:del w:id="4043" w:author="AbbVie  001" w:date="2025-05-16T10:05:00Z"/>
        </w:trPr>
        <w:tc>
          <w:tcPr>
            <w:tcW w:w="3641" w:type="dxa"/>
          </w:tcPr>
          <w:p w14:paraId="1758D827" w14:textId="2B387A03" w:rsidR="008521B9" w:rsidRPr="00E91C49" w:rsidRDefault="00793B2B">
            <w:pPr>
              <w:rPr>
                <w:del w:id="4044" w:author="AbbVie  001" w:date="2025-05-16T10:05:00Z"/>
                <w:szCs w:val="22"/>
                <w:lang w:val="hr-HR"/>
              </w:rPr>
              <w:pPrChange w:id="4045" w:author="AbbVie  001" w:date="2025-05-16T10:05:00Z">
                <w:pPr>
                  <w:pStyle w:val="TableText"/>
                </w:pPr>
              </w:pPrChange>
            </w:pPr>
            <w:del w:id="4046" w:author="AbbVie  001" w:date="2025-05-16T10:05:00Z">
              <w:r w:rsidRPr="00E91C49">
                <w:rPr>
                  <w:szCs w:val="22"/>
                  <w:lang w:val="hr-HR"/>
                </w:rPr>
                <w:delText>Klinički odgovor (CR-100)</w:delText>
              </w:r>
            </w:del>
          </w:p>
        </w:tc>
        <w:tc>
          <w:tcPr>
            <w:tcW w:w="1751" w:type="dxa"/>
          </w:tcPr>
          <w:p w14:paraId="46690D76" w14:textId="0AE2D9BF" w:rsidR="008521B9" w:rsidRPr="00E91C49" w:rsidRDefault="00793B2B">
            <w:pPr>
              <w:rPr>
                <w:del w:id="4047" w:author="AbbVie  001" w:date="2025-05-16T10:05:00Z"/>
                <w:szCs w:val="22"/>
                <w:lang w:val="hr-HR"/>
              </w:rPr>
              <w:pPrChange w:id="4048" w:author="AbbVie  001" w:date="2025-05-16T10:05:00Z">
                <w:pPr>
                  <w:pStyle w:val="TableText"/>
                  <w:jc w:val="center"/>
                </w:pPr>
              </w:pPrChange>
            </w:pPr>
            <w:del w:id="4049" w:author="AbbVie  001" w:date="2025-05-16T10:05:00Z">
              <w:r w:rsidRPr="00E91C49">
                <w:rPr>
                  <w:szCs w:val="22"/>
                  <w:lang w:val="hr-HR"/>
                </w:rPr>
                <w:delText>17%</w:delText>
              </w:r>
            </w:del>
          </w:p>
        </w:tc>
        <w:tc>
          <w:tcPr>
            <w:tcW w:w="1928" w:type="dxa"/>
          </w:tcPr>
          <w:p w14:paraId="473631AC" w14:textId="09B68F10" w:rsidR="008521B9" w:rsidRPr="00E91C49" w:rsidRDefault="00793B2B">
            <w:pPr>
              <w:rPr>
                <w:del w:id="4050" w:author="AbbVie  001" w:date="2025-05-16T10:05:00Z"/>
                <w:szCs w:val="22"/>
                <w:lang w:val="hr-HR"/>
              </w:rPr>
              <w:pPrChange w:id="4051" w:author="AbbVie  001" w:date="2025-05-16T10:05:00Z">
                <w:pPr>
                  <w:pStyle w:val="TableText"/>
                  <w:jc w:val="center"/>
                </w:pPr>
              </w:pPrChange>
            </w:pPr>
            <w:del w:id="4052" w:author="AbbVie  001" w:date="2025-05-16T10:05:00Z">
              <w:r w:rsidRPr="00E91C49">
                <w:rPr>
                  <w:szCs w:val="22"/>
                  <w:lang w:val="hr-HR"/>
                </w:rPr>
                <w:delText>41%*</w:delText>
              </w:r>
            </w:del>
          </w:p>
        </w:tc>
        <w:tc>
          <w:tcPr>
            <w:tcW w:w="1700" w:type="dxa"/>
          </w:tcPr>
          <w:p w14:paraId="051C6A1B" w14:textId="46CE7D92" w:rsidR="008521B9" w:rsidRPr="00E91C49" w:rsidRDefault="00793B2B">
            <w:pPr>
              <w:rPr>
                <w:del w:id="4053" w:author="AbbVie  001" w:date="2025-05-16T10:05:00Z"/>
                <w:szCs w:val="22"/>
                <w:lang w:val="hr-HR"/>
              </w:rPr>
              <w:pPrChange w:id="4054" w:author="AbbVie  001" w:date="2025-05-16T10:05:00Z">
                <w:pPr>
                  <w:pStyle w:val="TableText"/>
                  <w:jc w:val="center"/>
                </w:pPr>
              </w:pPrChange>
            </w:pPr>
            <w:del w:id="4055" w:author="AbbVie  001" w:date="2025-05-16T10:05:00Z">
              <w:r w:rsidRPr="00E91C49">
                <w:rPr>
                  <w:szCs w:val="22"/>
                  <w:lang w:val="hr-HR"/>
                </w:rPr>
                <w:delText>48%*</w:delText>
              </w:r>
            </w:del>
          </w:p>
        </w:tc>
      </w:tr>
      <w:tr w:rsidR="0066313C" w:rsidRPr="00BB2EEB" w14:paraId="76564899" w14:textId="65590158" w:rsidTr="00A147FC">
        <w:trPr>
          <w:del w:id="4056" w:author="AbbVie  001" w:date="2025-05-16T10:05:00Z"/>
        </w:trPr>
        <w:tc>
          <w:tcPr>
            <w:tcW w:w="3641" w:type="dxa"/>
          </w:tcPr>
          <w:p w14:paraId="7FF5E0BD" w14:textId="5FA0899E" w:rsidR="008521B9" w:rsidRPr="00E91C49" w:rsidRDefault="00793B2B">
            <w:pPr>
              <w:rPr>
                <w:del w:id="4057" w:author="AbbVie  001" w:date="2025-05-16T10:05:00Z"/>
                <w:szCs w:val="22"/>
                <w:lang w:val="hr-HR"/>
              </w:rPr>
              <w:pPrChange w:id="4058" w:author="AbbVie  001" w:date="2025-05-16T10:05:00Z">
                <w:pPr>
                  <w:pStyle w:val="TableText"/>
                  <w:ind w:left="360"/>
                </w:pPr>
              </w:pPrChange>
            </w:pPr>
            <w:del w:id="4059" w:author="AbbVie  001" w:date="2025-05-16T10:05:00Z">
              <w:r w:rsidRPr="00E91C49">
                <w:rPr>
                  <w:szCs w:val="22"/>
                  <w:lang w:val="hr-HR"/>
                </w:rPr>
                <w:delText xml:space="preserve">Bolesnici u remisiji bez </w:delText>
              </w:r>
              <w:r w:rsidR="00556A88" w:rsidRPr="00E91C49">
                <w:rPr>
                  <w:szCs w:val="22"/>
                  <w:lang w:val="hr-HR"/>
                </w:rPr>
                <w:delText>primjen</w:delText>
              </w:r>
              <w:r w:rsidRPr="00E91C49">
                <w:rPr>
                  <w:szCs w:val="22"/>
                  <w:lang w:val="hr-HR"/>
                </w:rPr>
                <w:delText>e steroida &gt;= 90 dana</w:delText>
              </w:r>
              <w:r w:rsidRPr="00E91C49">
                <w:rPr>
                  <w:szCs w:val="22"/>
                  <w:vertAlign w:val="superscript"/>
                  <w:lang w:val="hr-HR"/>
                </w:rPr>
                <w:delText>a</w:delText>
              </w:r>
            </w:del>
          </w:p>
        </w:tc>
        <w:tc>
          <w:tcPr>
            <w:tcW w:w="1751" w:type="dxa"/>
          </w:tcPr>
          <w:p w14:paraId="16BBBD81" w14:textId="3897C3AA" w:rsidR="008521B9" w:rsidRPr="00E91C49" w:rsidRDefault="00793B2B">
            <w:pPr>
              <w:rPr>
                <w:del w:id="4060" w:author="AbbVie  001" w:date="2025-05-16T10:05:00Z"/>
                <w:szCs w:val="22"/>
                <w:lang w:val="hr-HR"/>
              </w:rPr>
              <w:pPrChange w:id="4061" w:author="AbbVie  001" w:date="2025-05-16T10:05:00Z">
                <w:pPr>
                  <w:pStyle w:val="TableText"/>
                  <w:jc w:val="center"/>
                </w:pPr>
              </w:pPrChange>
            </w:pPr>
            <w:del w:id="4062" w:author="AbbVie  001" w:date="2025-05-16T10:05:00Z">
              <w:r w:rsidRPr="00E91C49">
                <w:rPr>
                  <w:szCs w:val="22"/>
                  <w:lang w:val="hr-HR"/>
                </w:rPr>
                <w:delText>5% (3/66)</w:delText>
              </w:r>
            </w:del>
          </w:p>
        </w:tc>
        <w:tc>
          <w:tcPr>
            <w:tcW w:w="1928" w:type="dxa"/>
          </w:tcPr>
          <w:p w14:paraId="3B61C7AB" w14:textId="1D6D392E" w:rsidR="008521B9" w:rsidRPr="00E91C49" w:rsidRDefault="00793B2B">
            <w:pPr>
              <w:rPr>
                <w:del w:id="4063" w:author="AbbVie  001" w:date="2025-05-16T10:05:00Z"/>
                <w:szCs w:val="22"/>
                <w:lang w:val="hr-HR"/>
              </w:rPr>
              <w:pPrChange w:id="4064" w:author="AbbVie  001" w:date="2025-05-16T10:05:00Z">
                <w:pPr>
                  <w:pStyle w:val="TableText"/>
                  <w:jc w:val="center"/>
                </w:pPr>
              </w:pPrChange>
            </w:pPr>
            <w:del w:id="4065" w:author="AbbVie  001" w:date="2025-05-16T10:05:00Z">
              <w:r w:rsidRPr="00E91C49">
                <w:rPr>
                  <w:szCs w:val="22"/>
                  <w:lang w:val="hr-HR"/>
                </w:rPr>
                <w:delText>29% (17/58)*</w:delText>
              </w:r>
            </w:del>
          </w:p>
        </w:tc>
        <w:tc>
          <w:tcPr>
            <w:tcW w:w="1700" w:type="dxa"/>
          </w:tcPr>
          <w:p w14:paraId="3135C1BD" w14:textId="238CA314" w:rsidR="008521B9" w:rsidRPr="00E91C49" w:rsidRDefault="00793B2B">
            <w:pPr>
              <w:rPr>
                <w:del w:id="4066" w:author="AbbVie  001" w:date="2025-05-16T10:05:00Z"/>
                <w:szCs w:val="22"/>
                <w:lang w:val="hr-HR"/>
              </w:rPr>
              <w:pPrChange w:id="4067" w:author="AbbVie  001" w:date="2025-05-16T10:05:00Z">
                <w:pPr>
                  <w:pStyle w:val="TableText"/>
                  <w:jc w:val="center"/>
                </w:pPr>
              </w:pPrChange>
            </w:pPr>
            <w:del w:id="4068" w:author="AbbVie  001" w:date="2025-05-16T10:05:00Z">
              <w:r w:rsidRPr="00E91C49">
                <w:rPr>
                  <w:szCs w:val="22"/>
                  <w:lang w:val="hr-HR"/>
                </w:rPr>
                <w:delText>20% (15/74)**</w:delText>
              </w:r>
            </w:del>
          </w:p>
        </w:tc>
      </w:tr>
      <w:tr w:rsidR="0066313C" w:rsidRPr="00BB2EEB" w14:paraId="715B8B8C" w14:textId="73DD33E0" w:rsidTr="00A147FC">
        <w:trPr>
          <w:cantSplit/>
          <w:del w:id="4069" w:author="AbbVie  001" w:date="2025-05-16T10:05:00Z"/>
        </w:trPr>
        <w:tc>
          <w:tcPr>
            <w:tcW w:w="9020" w:type="dxa"/>
            <w:gridSpan w:val="4"/>
            <w:tcBorders>
              <w:left w:val="nil"/>
              <w:right w:val="nil"/>
            </w:tcBorders>
          </w:tcPr>
          <w:p w14:paraId="672C06B9" w14:textId="5C0E1CE8" w:rsidR="008521B9" w:rsidRPr="00E91C49" w:rsidRDefault="00793B2B">
            <w:pPr>
              <w:rPr>
                <w:del w:id="4070" w:author="AbbVie  001" w:date="2025-05-16T10:05:00Z"/>
                <w:szCs w:val="22"/>
                <w:lang w:val="hr-HR"/>
              </w:rPr>
              <w:pPrChange w:id="4071" w:author="AbbVie  001" w:date="2025-05-16T10:05:00Z">
                <w:pPr>
                  <w:pStyle w:val="TableText"/>
                  <w:keepNext w:val="0"/>
                </w:pPr>
              </w:pPrChange>
            </w:pPr>
            <w:del w:id="4072" w:author="AbbVie  001" w:date="2025-05-16T10:05:00Z">
              <w:r w:rsidRPr="00E91C49">
                <w:rPr>
                  <w:szCs w:val="22"/>
                  <w:lang w:val="hr-HR"/>
                </w:rPr>
                <w:delText>*</w:delText>
              </w:r>
              <w:r w:rsidRPr="00E91C49">
                <w:rPr>
                  <w:szCs w:val="22"/>
                  <w:lang w:val="hr-HR"/>
                </w:rPr>
                <w:tab/>
                <w:delText>p &lt; 0,001 za lijek Humira naspram placeba, sparena usporedba udjela</w:delText>
              </w:r>
            </w:del>
          </w:p>
          <w:p w14:paraId="1F0ACBD7" w14:textId="2723C44D" w:rsidR="008521B9" w:rsidRPr="00E91C49" w:rsidRDefault="00793B2B">
            <w:pPr>
              <w:rPr>
                <w:del w:id="4073" w:author="AbbVie  001" w:date="2025-05-16T10:05:00Z"/>
                <w:szCs w:val="22"/>
                <w:lang w:val="hr-HR"/>
              </w:rPr>
              <w:pPrChange w:id="4074" w:author="AbbVie  001" w:date="2025-05-16T10:05:00Z">
                <w:pPr>
                  <w:pStyle w:val="TableText"/>
                  <w:keepNext w:val="0"/>
                </w:pPr>
              </w:pPrChange>
            </w:pPr>
            <w:del w:id="4075" w:author="AbbVie  001" w:date="2025-05-16T10:05:00Z">
              <w:r w:rsidRPr="00E91C49">
                <w:rPr>
                  <w:szCs w:val="22"/>
                  <w:lang w:val="hr-HR"/>
                </w:rPr>
                <w:delText>**</w:delText>
              </w:r>
              <w:r w:rsidRPr="00E91C49">
                <w:rPr>
                  <w:szCs w:val="22"/>
                  <w:lang w:val="hr-HR"/>
                </w:rPr>
                <w:tab/>
                <w:delText>p &lt; 0,02 za lijek Humira naspram placeba, sparena usporedba udjela</w:delText>
              </w:r>
            </w:del>
          </w:p>
          <w:p w14:paraId="7C3AA868" w14:textId="735736C6" w:rsidR="008521B9" w:rsidRPr="00E91C49" w:rsidRDefault="00793B2B">
            <w:pPr>
              <w:rPr>
                <w:del w:id="4076" w:author="AbbVie  001" w:date="2025-05-16T10:05:00Z"/>
                <w:szCs w:val="22"/>
                <w:lang w:val="hr-HR"/>
              </w:rPr>
              <w:pPrChange w:id="4077" w:author="AbbVie  001" w:date="2025-05-16T10:05:00Z">
                <w:pPr>
                  <w:pStyle w:val="TableText"/>
                  <w:keepNext w:val="0"/>
                </w:pPr>
              </w:pPrChange>
            </w:pPr>
            <w:del w:id="4078" w:author="AbbVie  001" w:date="2025-05-16T10:05:00Z">
              <w:r w:rsidRPr="00E91C49">
                <w:rPr>
                  <w:szCs w:val="22"/>
                  <w:vertAlign w:val="superscript"/>
                  <w:lang w:val="hr-HR"/>
                </w:rPr>
                <w:delText>a</w:delText>
              </w:r>
              <w:r w:rsidRPr="00E91C49">
                <w:rPr>
                  <w:szCs w:val="22"/>
                  <w:vertAlign w:val="superscript"/>
                  <w:lang w:val="hr-HR"/>
                </w:rPr>
                <w:tab/>
              </w:r>
              <w:r w:rsidRPr="00E91C49">
                <w:rPr>
                  <w:szCs w:val="22"/>
                  <w:lang w:val="hr-HR"/>
                </w:rPr>
                <w:delText>Onih koji su na početku uzimali kortikosteroide</w:delText>
              </w:r>
            </w:del>
          </w:p>
        </w:tc>
      </w:tr>
    </w:tbl>
    <w:p w14:paraId="60057E1B" w14:textId="081C1296" w:rsidR="00C95A6B" w:rsidRPr="00E91C49" w:rsidRDefault="00C95A6B">
      <w:pPr>
        <w:rPr>
          <w:del w:id="4079" w:author="AbbVie  001" w:date="2025-05-16T10:05:00Z"/>
          <w:szCs w:val="22"/>
          <w:lang w:val="hr-HR"/>
        </w:rPr>
        <w:pPrChange w:id="4080" w:author="AbbVie  001" w:date="2025-05-16T10:05:00Z">
          <w:pPr>
            <w:pStyle w:val="EMEANormal"/>
          </w:pPr>
        </w:pPrChange>
      </w:pPr>
    </w:p>
    <w:p w14:paraId="4DC3C293" w14:textId="61EEF699" w:rsidR="008521B9" w:rsidRPr="00E91C49" w:rsidRDefault="00793B2B">
      <w:pPr>
        <w:rPr>
          <w:del w:id="4081" w:author="AbbVie  001" w:date="2025-05-16T10:05:00Z"/>
          <w:szCs w:val="22"/>
          <w:lang w:val="hr-HR"/>
        </w:rPr>
        <w:pPrChange w:id="4082" w:author="AbbVie  001" w:date="2025-05-16T10:05:00Z">
          <w:pPr>
            <w:pStyle w:val="Default"/>
            <w:tabs>
              <w:tab w:val="num" w:pos="0"/>
            </w:tabs>
          </w:pPr>
        </w:pPrChange>
      </w:pPr>
      <w:del w:id="4083" w:author="AbbVie  001" w:date="2025-05-16T10:05:00Z">
        <w:r w:rsidRPr="00E91C49">
          <w:rPr>
            <w:szCs w:val="22"/>
            <w:lang w:val="hr-HR"/>
          </w:rPr>
          <w:delText xml:space="preserve">Među bolesnicima koji u 4. tjednu nisu imali odgovor, 43% bolesnika koji su primali dozu održavanja lijeka Humira imalo je klinički odgovor do 12. tjedna u odnosu na 30% u skupini bolesnika koji su uzimali placebo kao terapiju održavanja. To pokazuje da neki bolesnici koji u 4. tjednu nisu imali klinički odgovor mogu imati koristi ako se terapija nastavi do 12. tjedna. Produljenje terapije na dulje od 12 tjedana </w:delText>
        </w:r>
        <w:r w:rsidR="00AA1700">
          <w:rPr>
            <w:szCs w:val="22"/>
            <w:lang w:val="hr-HR"/>
          </w:rPr>
          <w:delText>nije dovelo do značajno</w:delText>
        </w:r>
        <w:r w:rsidRPr="00E91C49">
          <w:rPr>
            <w:szCs w:val="22"/>
            <w:lang w:val="hr-HR"/>
          </w:rPr>
          <w:delText xml:space="preserve"> već</w:delText>
        </w:r>
        <w:r w:rsidR="00AA1700">
          <w:rPr>
            <w:szCs w:val="22"/>
            <w:lang w:val="hr-HR"/>
          </w:rPr>
          <w:delText>eg</w:delText>
        </w:r>
        <w:r w:rsidRPr="00E91C49">
          <w:rPr>
            <w:szCs w:val="22"/>
            <w:lang w:val="hr-HR"/>
          </w:rPr>
          <w:delText xml:space="preserve"> postot</w:delText>
        </w:r>
        <w:r w:rsidR="00AA1700">
          <w:rPr>
            <w:szCs w:val="22"/>
            <w:lang w:val="hr-HR"/>
          </w:rPr>
          <w:delText>k</w:delText>
        </w:r>
        <w:r w:rsidRPr="00E91C49">
          <w:rPr>
            <w:szCs w:val="22"/>
            <w:lang w:val="hr-HR"/>
          </w:rPr>
          <w:delText>a odgovora (vidjeti dio 4.2).</w:delText>
        </w:r>
      </w:del>
    </w:p>
    <w:p w14:paraId="6A0C6967" w14:textId="277734B5" w:rsidR="008521B9" w:rsidRPr="00E91C49" w:rsidRDefault="008521B9">
      <w:pPr>
        <w:rPr>
          <w:del w:id="4084" w:author="AbbVie  001" w:date="2025-05-16T10:05:00Z"/>
          <w:szCs w:val="22"/>
          <w:lang w:val="hr-HR"/>
        </w:rPr>
        <w:pPrChange w:id="4085" w:author="AbbVie  001" w:date="2025-05-16T10:05:00Z">
          <w:pPr>
            <w:pStyle w:val="Default"/>
            <w:tabs>
              <w:tab w:val="num" w:pos="0"/>
            </w:tabs>
          </w:pPr>
        </w:pPrChange>
      </w:pPr>
    </w:p>
    <w:p w14:paraId="793472C0" w14:textId="1453EF26" w:rsidR="00176A9D" w:rsidRPr="00E91C49" w:rsidRDefault="00793B2B" w:rsidP="00356BE9">
      <w:pPr>
        <w:rPr>
          <w:del w:id="4086" w:author="AbbVie  001" w:date="2025-05-16T10:05:00Z"/>
          <w:szCs w:val="22"/>
          <w:lang w:val="hr-HR"/>
        </w:rPr>
      </w:pPr>
      <w:del w:id="4087" w:author="AbbVie  001" w:date="2025-05-16T10:05:00Z">
        <w:r w:rsidRPr="00E91C49">
          <w:rPr>
            <w:szCs w:val="22"/>
            <w:lang w:val="hr-HR"/>
          </w:rPr>
          <w:delText xml:space="preserve">117/276 bolesnika iz ispitivanja CD I i 272/777 bolesnika iz ispitivanja CD II i III praćeno je tijekom najmanje 3 godine otvorene terapije adalimumabom. 88 odnosno 189 bolesnika </w:delText>
        </w:r>
        <w:r w:rsidR="00900743">
          <w:rPr>
            <w:szCs w:val="22"/>
            <w:lang w:val="hr-HR"/>
          </w:rPr>
          <w:delText>i dalje je bilo</w:delText>
        </w:r>
        <w:r w:rsidRPr="00E91C49">
          <w:rPr>
            <w:szCs w:val="22"/>
            <w:lang w:val="hr-HR"/>
          </w:rPr>
          <w:delText xml:space="preserve"> u kliničkoj remisiji. Klinički odgovor (CR-100) se održao u 102 odnosno 233 bolesnika.</w:delText>
        </w:r>
      </w:del>
    </w:p>
    <w:p w14:paraId="6C2323E3" w14:textId="730A3AE6" w:rsidR="00C54358" w:rsidRPr="00E91C49" w:rsidRDefault="00C54358" w:rsidP="00356BE9">
      <w:pPr>
        <w:rPr>
          <w:del w:id="4088" w:author="AbbVie  001" w:date="2025-05-16T10:05:00Z"/>
          <w:szCs w:val="22"/>
          <w:lang w:val="hr-HR"/>
        </w:rPr>
      </w:pPr>
    </w:p>
    <w:p w14:paraId="1B24AA49" w14:textId="2DC05FA8" w:rsidR="00C54358" w:rsidRPr="00E91C49" w:rsidRDefault="00793B2B">
      <w:pPr>
        <w:rPr>
          <w:del w:id="4089" w:author="AbbVie  001" w:date="2025-05-16T10:05:00Z"/>
          <w:i/>
          <w:szCs w:val="22"/>
          <w:u w:val="single"/>
          <w:lang w:val="hr-HR"/>
        </w:rPr>
        <w:pPrChange w:id="4090" w:author="AbbVie  001" w:date="2025-05-16T10:05:00Z">
          <w:pPr>
            <w:pStyle w:val="Default"/>
            <w:tabs>
              <w:tab w:val="num" w:pos="0"/>
            </w:tabs>
          </w:pPr>
        </w:pPrChange>
      </w:pPr>
      <w:del w:id="4091" w:author="AbbVie  001" w:date="2025-05-16T10:05:00Z">
        <w:r w:rsidRPr="00E91C49">
          <w:rPr>
            <w:i/>
            <w:szCs w:val="22"/>
            <w:u w:val="single"/>
            <w:lang w:val="hr-HR"/>
          </w:rPr>
          <w:delText>Kvaliteta života</w:delText>
        </w:r>
      </w:del>
    </w:p>
    <w:p w14:paraId="68A57EDF" w14:textId="48226BF9" w:rsidR="00C54358" w:rsidRPr="00E91C49" w:rsidRDefault="00C54358">
      <w:pPr>
        <w:rPr>
          <w:del w:id="4092" w:author="AbbVie  001" w:date="2025-05-16T10:05:00Z"/>
          <w:szCs w:val="22"/>
          <w:lang w:val="hr-HR"/>
        </w:rPr>
        <w:pPrChange w:id="4093" w:author="AbbVie  001" w:date="2025-05-16T10:05:00Z">
          <w:pPr>
            <w:pStyle w:val="Default"/>
            <w:tabs>
              <w:tab w:val="num" w:pos="0"/>
            </w:tabs>
          </w:pPr>
        </w:pPrChange>
      </w:pPr>
    </w:p>
    <w:p w14:paraId="30010E60" w14:textId="28B5AA45" w:rsidR="00C54358" w:rsidRPr="00E91C49" w:rsidRDefault="00793B2B" w:rsidP="00356BE9">
      <w:pPr>
        <w:rPr>
          <w:del w:id="4094" w:author="AbbVie  001" w:date="2025-05-16T10:05:00Z"/>
          <w:szCs w:val="22"/>
          <w:lang w:val="hr-HR"/>
        </w:rPr>
      </w:pPr>
      <w:del w:id="4095" w:author="AbbVie  001" w:date="2025-05-16T10:05:00Z">
        <w:r w:rsidRPr="00E91C49">
          <w:rPr>
            <w:szCs w:val="22"/>
            <w:lang w:val="hr-HR"/>
          </w:rPr>
          <w:delText>U 4. tjednu ispitivanja CD I i CD II, u bolesnika koji su randomizirani za primanje lijeka Humira 80/40 mg i lijeka Humira 160/80 mg došlo je do statistički značajnog poboljšanja ukupnog rezultata prema upitniku o upalnoj bolesti crijeva (engl</w:delText>
        </w:r>
        <w:r w:rsidRPr="00E91C49">
          <w:rPr>
            <w:i/>
            <w:szCs w:val="22"/>
            <w:lang w:val="hr-HR"/>
          </w:rPr>
          <w:delText>. Inflammatory Bowel Disease Questionnaire;</w:delText>
        </w:r>
        <w:r w:rsidRPr="00E91C49">
          <w:rPr>
            <w:szCs w:val="22"/>
            <w:lang w:val="hr-HR"/>
          </w:rPr>
          <w:delText xml:space="preserve"> IBDQ) za specifičnu bolest u odnosu na skupinu bolesnika koji su uzimali placebo. Isto je zabilježeno u ispitivanju CD III u 26. i 52. tjednu, kao i u skupinama bolesnika koji su primali adalimumab u odnosu na skupinu koja je primala placebo.</w:delText>
        </w:r>
      </w:del>
    </w:p>
    <w:p w14:paraId="339138CA" w14:textId="5C51E890" w:rsidR="00C7431B" w:rsidRPr="00E91C49" w:rsidRDefault="00C7431B" w:rsidP="00356BE9">
      <w:pPr>
        <w:rPr>
          <w:del w:id="4096" w:author="AbbVie  001" w:date="2025-05-16T10:05:00Z"/>
          <w:szCs w:val="22"/>
          <w:lang w:val="hr-HR"/>
        </w:rPr>
      </w:pPr>
    </w:p>
    <w:p w14:paraId="653C74E6" w14:textId="23A4781F" w:rsidR="00C7431B" w:rsidRPr="00E91C49" w:rsidRDefault="00793B2B">
      <w:pPr>
        <w:rPr>
          <w:del w:id="4097" w:author="AbbVie  001" w:date="2025-05-16T10:05:00Z"/>
          <w:bCs/>
          <w:i/>
          <w:szCs w:val="22"/>
          <w:lang w:val="hr-HR"/>
        </w:rPr>
        <w:pPrChange w:id="4098" w:author="AbbVie  001" w:date="2025-05-16T10:05:00Z">
          <w:pPr>
            <w:keepNext/>
          </w:pPr>
        </w:pPrChange>
      </w:pPr>
      <w:del w:id="4099" w:author="AbbVie  001" w:date="2025-05-16T10:05:00Z">
        <w:r w:rsidRPr="00E91C49">
          <w:rPr>
            <w:bCs/>
            <w:i/>
            <w:szCs w:val="22"/>
            <w:lang w:val="hr-HR"/>
          </w:rPr>
          <w:delText>Uveitis u odraslih</w:delText>
        </w:r>
      </w:del>
    </w:p>
    <w:p w14:paraId="5B5D7B63" w14:textId="77A0FE26" w:rsidR="00C7431B" w:rsidRPr="00E91C49" w:rsidRDefault="00C7431B">
      <w:pPr>
        <w:rPr>
          <w:del w:id="4100" w:author="AbbVie  001" w:date="2025-05-16T10:05:00Z"/>
          <w:bCs/>
          <w:szCs w:val="22"/>
          <w:lang w:val="hr-HR"/>
        </w:rPr>
        <w:pPrChange w:id="4101" w:author="AbbVie  001" w:date="2025-05-16T10:05:00Z">
          <w:pPr>
            <w:keepNext/>
          </w:pPr>
        </w:pPrChange>
      </w:pPr>
    </w:p>
    <w:p w14:paraId="2C536B05" w14:textId="7E8B8B87" w:rsidR="00C7431B" w:rsidRPr="00E91C49" w:rsidRDefault="00793B2B" w:rsidP="00356BE9">
      <w:pPr>
        <w:rPr>
          <w:del w:id="4102" w:author="AbbVie  001" w:date="2025-05-16T10:05:00Z"/>
          <w:szCs w:val="22"/>
          <w:lang w:val="hr-HR"/>
        </w:rPr>
      </w:pPr>
      <w:del w:id="4103" w:author="AbbVie  001" w:date="2025-05-16T10:05:00Z">
        <w:r w:rsidRPr="00E91C49">
          <w:rPr>
            <w:szCs w:val="22"/>
            <w:lang w:val="hr-HR"/>
          </w:rPr>
          <w:delText>Sigurnost i djelotvornost lijeka Humira ocjenjivale su se u odraslih bolesnika s neinfektivnim intermedijarnim, posteriornim i panuveitisom, isključujući bolesnike s izoliranim anteriornim uveitisom, u dvama randomiziranim, dvostruko maskiranim, placebom kontroliranim ispitivanjima (UV I i II). Bolesnici su primali placebo ili lijek Humira u početnoj dozi od 80 mg, nakon koje je slijedila doza od 40 mg svaki drugi tjedan, počevši tjedan dana nakon početne doze. Bila je dopuštena istodobna primjena stabilnih doza jednog nebiološkog imunosupresiva.</w:delText>
        </w:r>
      </w:del>
    </w:p>
    <w:p w14:paraId="173D616E" w14:textId="4A74C4E3" w:rsidR="00C7431B" w:rsidRPr="00E91C49" w:rsidRDefault="00C7431B" w:rsidP="00356BE9">
      <w:pPr>
        <w:rPr>
          <w:del w:id="4104" w:author="AbbVie  001" w:date="2025-05-16T10:05:00Z"/>
          <w:szCs w:val="22"/>
          <w:lang w:val="hr-HR"/>
        </w:rPr>
      </w:pPr>
    </w:p>
    <w:p w14:paraId="28CF7ECC" w14:textId="540DE7AF" w:rsidR="00C7431B" w:rsidRPr="00E91C49" w:rsidRDefault="00793B2B" w:rsidP="00356BE9">
      <w:pPr>
        <w:rPr>
          <w:del w:id="4105" w:author="AbbVie  001" w:date="2025-05-16T10:05:00Z"/>
          <w:szCs w:val="22"/>
          <w:lang w:val="hr-HR"/>
        </w:rPr>
      </w:pPr>
      <w:del w:id="4106" w:author="AbbVie  001" w:date="2025-05-16T10:05:00Z">
        <w:r w:rsidRPr="00E91C49">
          <w:rPr>
            <w:szCs w:val="22"/>
            <w:lang w:val="hr-HR"/>
          </w:rPr>
          <w:delText>Ispitivanje UV I ocjenjivalo je 217 bolesnika s aktivnim uveitisom unatoč liječenju kortikosteroidima (oralni prednizon u dozi od 10 do 60 mg/dan). Svi su bolesnici pri uključivanju u ispitivanje 2 tjedna primali standardiziranu dozu prednizona od 60 mg/dan, nakon čega je uslijedilo obavezno postupno smanjivanje doze, uz potpuni prestanak primjene kortikosteroida do 15. tjedna.</w:delText>
        </w:r>
      </w:del>
    </w:p>
    <w:p w14:paraId="3B4016AD" w14:textId="347DFD84" w:rsidR="00C7431B" w:rsidRPr="00E91C49" w:rsidRDefault="00C7431B" w:rsidP="00356BE9">
      <w:pPr>
        <w:rPr>
          <w:del w:id="4107" w:author="AbbVie  001" w:date="2025-05-16T10:05:00Z"/>
          <w:szCs w:val="22"/>
          <w:lang w:val="hr-HR"/>
        </w:rPr>
      </w:pPr>
    </w:p>
    <w:p w14:paraId="24B2B807" w14:textId="495E996A" w:rsidR="00C7431B" w:rsidRPr="00E91C49" w:rsidRDefault="00793B2B" w:rsidP="00356BE9">
      <w:pPr>
        <w:rPr>
          <w:del w:id="4108" w:author="AbbVie  001" w:date="2025-05-16T10:05:00Z"/>
          <w:szCs w:val="22"/>
          <w:lang w:val="hr-HR"/>
        </w:rPr>
      </w:pPr>
      <w:del w:id="4109" w:author="AbbVie  001" w:date="2025-05-16T10:05:00Z">
        <w:r w:rsidRPr="00E91C49">
          <w:rPr>
            <w:szCs w:val="22"/>
            <w:lang w:val="hr-HR"/>
          </w:rPr>
          <w:delText>Ispitivanje UV II ocjenjivalo je 226 bolesnika s neaktivnim uveitisom kojima je na početku ispitivanja za kontrolu bolesti bilo potrebno kronično liječenje kortikosteroidima (oralni prednizon u dozi od 10 do 35 mg/dan). Nakon toga je uslijedilo obavezno postupno smanjivanje doze i potpuni prestanak primjene kortikosteroida do 19. tjedna.</w:delText>
        </w:r>
      </w:del>
    </w:p>
    <w:p w14:paraId="774A9B76" w14:textId="4D30413D" w:rsidR="00C7431B" w:rsidRPr="00E91C49" w:rsidRDefault="00C7431B" w:rsidP="00356BE9">
      <w:pPr>
        <w:rPr>
          <w:del w:id="4110" w:author="AbbVie  001" w:date="2025-05-16T10:05:00Z"/>
          <w:szCs w:val="22"/>
          <w:lang w:val="hr-HR"/>
        </w:rPr>
      </w:pPr>
    </w:p>
    <w:p w14:paraId="043B038B" w14:textId="5D9DDE3B" w:rsidR="00C7431B" w:rsidRPr="00E91C49" w:rsidRDefault="00793B2B" w:rsidP="00356BE9">
      <w:pPr>
        <w:rPr>
          <w:del w:id="4111" w:author="AbbVie  001" w:date="2025-05-16T10:05:00Z"/>
          <w:szCs w:val="22"/>
          <w:lang w:val="hr-HR"/>
        </w:rPr>
      </w:pPr>
      <w:del w:id="4112" w:author="AbbVie  001" w:date="2025-05-16T10:05:00Z">
        <w:r w:rsidRPr="00E91C49">
          <w:rPr>
            <w:szCs w:val="22"/>
            <w:lang w:val="hr-HR"/>
          </w:rPr>
          <w:delText xml:space="preserve">Primarna mjera ishoda za djelotvornost u oba ispitivanja bilo je 'vrijeme do neuspjeha liječenja'. Neuspjeh liječenja definirao se višekomponentnim ishodom koji se temeljio na upalnim korioretinalnim i/ili upalnim retinalnim vaskularnim lezijama, stupnju prema broju stanica u prednjoj očnoj komori (engl. </w:delText>
        </w:r>
        <w:r w:rsidRPr="00E91C49">
          <w:rPr>
            <w:i/>
            <w:szCs w:val="22"/>
            <w:lang w:val="hr-HR"/>
          </w:rPr>
          <w:delText>anterior chamber [AC] cell grade</w:delText>
        </w:r>
        <w:r w:rsidRPr="00E91C49">
          <w:rPr>
            <w:szCs w:val="22"/>
            <w:lang w:val="hr-HR"/>
          </w:rPr>
          <w:delText xml:space="preserve">), stupnju prema zamućenju staklovine (engl. </w:delText>
        </w:r>
        <w:r w:rsidRPr="00E91C49">
          <w:rPr>
            <w:i/>
            <w:szCs w:val="22"/>
            <w:lang w:val="hr-HR"/>
          </w:rPr>
          <w:delText>vitreous haze [VH] grade</w:delText>
        </w:r>
        <w:r w:rsidRPr="00E91C49">
          <w:rPr>
            <w:szCs w:val="22"/>
            <w:lang w:val="hr-HR"/>
          </w:rPr>
          <w:delText xml:space="preserve">) te najboljoj korigiranoj oštrini vida (engl. </w:delText>
        </w:r>
        <w:r w:rsidRPr="00E91C49">
          <w:rPr>
            <w:i/>
            <w:szCs w:val="22"/>
            <w:lang w:val="hr-HR"/>
          </w:rPr>
          <w:delText>best corrected visual acuity</w:delText>
        </w:r>
        <w:r w:rsidRPr="00E91C49">
          <w:rPr>
            <w:szCs w:val="22"/>
            <w:lang w:val="hr-HR"/>
          </w:rPr>
          <w:delText>, BCVA).</w:delText>
        </w:r>
      </w:del>
    </w:p>
    <w:p w14:paraId="6703A0C5" w14:textId="0C636DE8" w:rsidR="00C7431B" w:rsidRDefault="00C7431B" w:rsidP="00356BE9">
      <w:pPr>
        <w:rPr>
          <w:del w:id="4113" w:author="AbbVie  001" w:date="2025-05-16T10:05:00Z"/>
          <w:szCs w:val="22"/>
          <w:lang w:val="hr-HR"/>
        </w:rPr>
      </w:pPr>
    </w:p>
    <w:p w14:paraId="113B8507" w14:textId="5F0B3F51" w:rsidR="00121E33" w:rsidRDefault="00793B2B" w:rsidP="00356BE9">
      <w:pPr>
        <w:rPr>
          <w:del w:id="4114" w:author="AbbVie  001" w:date="2025-05-16T10:05:00Z"/>
          <w:lang w:val="hr-HR"/>
        </w:rPr>
      </w:pPr>
      <w:del w:id="4115" w:author="AbbVie  001" w:date="2025-05-16T10:05:00Z">
        <w:r>
          <w:rPr>
            <w:lang w:val="hr-HR"/>
          </w:rPr>
          <w:delText>Bolesnici koji su dovršili ispitivanj</w:delText>
        </w:r>
        <w:r w:rsidR="0003136F">
          <w:rPr>
            <w:lang w:val="hr-HR"/>
          </w:rPr>
          <w:delText>a</w:delText>
        </w:r>
        <w:r>
          <w:rPr>
            <w:lang w:val="hr-HR"/>
          </w:rPr>
          <w:delText xml:space="preserve"> UV I i UV II </w:delText>
        </w:r>
        <w:r w:rsidR="0003136F">
          <w:rPr>
            <w:lang w:val="hr-HR"/>
          </w:rPr>
          <w:delText>zadovoljavali su kriterije za uključivanje</w:delText>
        </w:r>
        <w:r>
          <w:rPr>
            <w:lang w:val="hr-HR"/>
          </w:rPr>
          <w:delText xml:space="preserve"> u nekontrolirani dugoročni produžetak ispitivanja čije je planirano vrijeme trajanja bilo 78 tjedana. Bolesnici su smjeli nastaviti liječenje ispitivanim lijekom nakon 78. tjedna </w:delText>
        </w:r>
        <w:r w:rsidR="00B5795E">
          <w:rPr>
            <w:lang w:val="hr-HR"/>
          </w:rPr>
          <w:delText xml:space="preserve">do trenutka kada </w:delText>
        </w:r>
        <w:r w:rsidR="00F6453F">
          <w:rPr>
            <w:lang w:val="hr-HR"/>
          </w:rPr>
          <w:delText>im je omogućen</w:delText>
        </w:r>
        <w:r>
          <w:rPr>
            <w:lang w:val="hr-HR"/>
          </w:rPr>
          <w:delText xml:space="preserve"> pristup lijeku Humira.</w:delText>
        </w:r>
      </w:del>
    </w:p>
    <w:p w14:paraId="336B20C1" w14:textId="4D88E895" w:rsidR="00121E33" w:rsidRPr="00E91C49" w:rsidRDefault="00121E33" w:rsidP="00356BE9">
      <w:pPr>
        <w:rPr>
          <w:del w:id="4116" w:author="AbbVie  001" w:date="2025-05-16T10:05:00Z"/>
          <w:szCs w:val="22"/>
          <w:lang w:val="hr-HR"/>
        </w:rPr>
      </w:pPr>
    </w:p>
    <w:p w14:paraId="2FD46355" w14:textId="3B22C021" w:rsidR="00C7431B" w:rsidRPr="00E91C49" w:rsidRDefault="00793B2B" w:rsidP="00356BE9">
      <w:pPr>
        <w:rPr>
          <w:del w:id="4117" w:author="AbbVie  001" w:date="2025-05-16T10:05:00Z"/>
          <w:i/>
          <w:szCs w:val="22"/>
          <w:u w:val="single"/>
          <w:lang w:val="hr-HR"/>
        </w:rPr>
      </w:pPr>
      <w:del w:id="4118" w:author="AbbVie  001" w:date="2025-05-16T10:05:00Z">
        <w:r w:rsidRPr="00E91C49">
          <w:rPr>
            <w:i/>
            <w:szCs w:val="22"/>
            <w:u w:val="single"/>
            <w:lang w:val="hr-HR"/>
          </w:rPr>
          <w:delText>Klinički odgovor</w:delText>
        </w:r>
      </w:del>
    </w:p>
    <w:p w14:paraId="01F377D8" w14:textId="3F318370" w:rsidR="00C7431B" w:rsidRPr="00E91C49" w:rsidRDefault="00C7431B" w:rsidP="00356BE9">
      <w:pPr>
        <w:rPr>
          <w:del w:id="4119" w:author="AbbVie  001" w:date="2025-05-16T10:05:00Z"/>
          <w:i/>
          <w:szCs w:val="22"/>
          <w:u w:val="single"/>
          <w:lang w:val="hr-HR"/>
        </w:rPr>
      </w:pPr>
    </w:p>
    <w:p w14:paraId="74494347" w14:textId="5555DEA6" w:rsidR="00C7431B" w:rsidRPr="00E91C49" w:rsidRDefault="00793B2B" w:rsidP="00356BE9">
      <w:pPr>
        <w:rPr>
          <w:del w:id="4120" w:author="AbbVie  001" w:date="2025-05-16T10:05:00Z"/>
          <w:szCs w:val="22"/>
          <w:lang w:val="hr-HR"/>
        </w:rPr>
      </w:pPr>
      <w:del w:id="4121" w:author="AbbVie  001" w:date="2025-05-16T10:05:00Z">
        <w:r w:rsidRPr="00E91C49">
          <w:rPr>
            <w:szCs w:val="22"/>
            <w:lang w:val="hr-HR"/>
          </w:rPr>
          <w:delText xml:space="preserve">Rezultati iz obaju ispitivanja pokazali su statistički značajno smanjenje rizika od neuspjeha liječenja u bolesnika liječenih lijekom Humira u odnosu na one koji su primali placebo (vidjeti Tablicu </w:delText>
        </w:r>
        <w:r w:rsidR="0096325E">
          <w:rPr>
            <w:szCs w:val="22"/>
            <w:lang w:val="hr-HR"/>
          </w:rPr>
          <w:delText>19</w:delText>
        </w:r>
        <w:r w:rsidRPr="00E91C49">
          <w:rPr>
            <w:szCs w:val="22"/>
            <w:lang w:val="hr-HR"/>
          </w:rPr>
          <w:delText xml:space="preserve">). Oba su ispitivanja pokazala rani i održan učinak lijeka Humira na stopu neuspjeha liječenja u odnosu na placebo (vidjeti Sliku </w:delText>
        </w:r>
        <w:r w:rsidR="0096325E">
          <w:rPr>
            <w:szCs w:val="22"/>
            <w:lang w:val="hr-HR"/>
          </w:rPr>
          <w:delText>1</w:delText>
        </w:r>
        <w:r w:rsidRPr="00E91C49">
          <w:rPr>
            <w:szCs w:val="22"/>
            <w:lang w:val="hr-HR"/>
          </w:rPr>
          <w:delText>).</w:delText>
        </w:r>
      </w:del>
    </w:p>
    <w:p w14:paraId="39A6E246" w14:textId="5A4B6A7C" w:rsidR="00C7431B" w:rsidRPr="00E91C49" w:rsidRDefault="00C7431B" w:rsidP="00356BE9">
      <w:pPr>
        <w:rPr>
          <w:del w:id="4122" w:author="AbbVie  001" w:date="2025-05-16T10:05:00Z"/>
          <w:szCs w:val="22"/>
          <w:lang w:val="hr-HR"/>
        </w:rPr>
      </w:pPr>
    </w:p>
    <w:p w14:paraId="52435BFD" w14:textId="4D60C8D3" w:rsidR="00C7431B" w:rsidRPr="00E91C49" w:rsidRDefault="00793B2B">
      <w:pPr>
        <w:rPr>
          <w:del w:id="4123" w:author="AbbVie  001" w:date="2025-05-16T10:05:00Z"/>
          <w:b/>
          <w:szCs w:val="22"/>
          <w:lang w:val="hr-HR"/>
        </w:rPr>
        <w:pPrChange w:id="4124" w:author="AbbVie  001" w:date="2025-05-16T10:05:00Z">
          <w:pPr>
            <w:jc w:val="center"/>
          </w:pPr>
        </w:pPrChange>
      </w:pPr>
      <w:del w:id="4125" w:author="AbbVie  001" w:date="2025-05-16T10:05:00Z">
        <w:r w:rsidRPr="00E91C49">
          <w:rPr>
            <w:b/>
            <w:szCs w:val="22"/>
            <w:lang w:val="hr-HR"/>
          </w:rPr>
          <w:delText xml:space="preserve">Tablica </w:delText>
        </w:r>
        <w:r w:rsidR="0096325E">
          <w:rPr>
            <w:b/>
            <w:szCs w:val="22"/>
            <w:lang w:val="hr-HR"/>
          </w:rPr>
          <w:delText>19</w:delText>
        </w:r>
        <w:r w:rsidRPr="00E91C49">
          <w:rPr>
            <w:b/>
            <w:szCs w:val="22"/>
            <w:lang w:val="hr-HR"/>
          </w:rPr>
          <w:delText xml:space="preserve"> </w:delText>
        </w:r>
      </w:del>
    </w:p>
    <w:p w14:paraId="7D2CDA77" w14:textId="03B6112E" w:rsidR="00C7431B" w:rsidRPr="00E91C49" w:rsidRDefault="00793B2B">
      <w:pPr>
        <w:rPr>
          <w:del w:id="4126" w:author="AbbVie  001" w:date="2025-05-16T10:05:00Z"/>
          <w:b/>
          <w:szCs w:val="22"/>
          <w:lang w:val="hr-HR"/>
        </w:rPr>
        <w:pPrChange w:id="4127" w:author="AbbVie  001" w:date="2025-05-16T10:05:00Z">
          <w:pPr>
            <w:jc w:val="center"/>
          </w:pPr>
        </w:pPrChange>
      </w:pPr>
      <w:del w:id="4128" w:author="AbbVie  001" w:date="2025-05-16T10:05:00Z">
        <w:r w:rsidRPr="00E91C49">
          <w:rPr>
            <w:b/>
            <w:szCs w:val="22"/>
            <w:lang w:val="hr-HR"/>
          </w:rPr>
          <w:delText>Vrijeme do neuspjeha liječenja u ispitivanjima UV I i UV II</w:delText>
        </w:r>
      </w:del>
    </w:p>
    <w:p w14:paraId="3CC5F41A" w14:textId="7ABDB2D3" w:rsidR="00C7431B" w:rsidRPr="00E91C49" w:rsidRDefault="00C7431B">
      <w:pPr>
        <w:rPr>
          <w:del w:id="4129" w:author="AbbVie  001" w:date="2025-05-16T10:05:00Z"/>
          <w:b/>
          <w:szCs w:val="22"/>
          <w:lang w:val="hr-HR"/>
        </w:rPr>
        <w:pPrChange w:id="4130" w:author="AbbVie  001" w:date="2025-05-16T10:05:00Z">
          <w:pPr>
            <w:jc w:val="center"/>
          </w:pPr>
        </w:pPrChange>
      </w:pPr>
    </w:p>
    <w:tbl>
      <w:tblPr>
        <w:tblW w:w="5152" w:type="pct"/>
        <w:tblBorders>
          <w:top w:val="single" w:sz="4" w:space="0" w:color="auto"/>
          <w:bottom w:val="single" w:sz="4" w:space="0" w:color="auto"/>
        </w:tblBorders>
        <w:tblLook w:val="04A0" w:firstRow="1" w:lastRow="0" w:firstColumn="1" w:lastColumn="0" w:noHBand="0" w:noVBand="1"/>
      </w:tblPr>
      <w:tblGrid>
        <w:gridCol w:w="2258"/>
        <w:gridCol w:w="718"/>
        <w:gridCol w:w="1165"/>
        <w:gridCol w:w="1641"/>
        <w:gridCol w:w="694"/>
        <w:gridCol w:w="1383"/>
        <w:gridCol w:w="1488"/>
      </w:tblGrid>
      <w:tr w:rsidR="0066313C" w:rsidRPr="00BB2EEB" w14:paraId="0017B105" w14:textId="0927106C" w:rsidTr="006939C8">
        <w:trPr>
          <w:del w:id="4131" w:author="AbbVie  001" w:date="2025-05-16T10:05:00Z"/>
        </w:trPr>
        <w:tc>
          <w:tcPr>
            <w:tcW w:w="1208" w:type="pct"/>
            <w:tcBorders>
              <w:top w:val="single" w:sz="4" w:space="0" w:color="auto"/>
              <w:bottom w:val="single" w:sz="4" w:space="0" w:color="auto"/>
            </w:tcBorders>
            <w:shd w:val="clear" w:color="auto" w:fill="auto"/>
          </w:tcPr>
          <w:p w14:paraId="11326071" w14:textId="54D5786C" w:rsidR="00C7431B" w:rsidRPr="00E91C49" w:rsidRDefault="00793B2B" w:rsidP="00356BE9">
            <w:pPr>
              <w:rPr>
                <w:del w:id="4132" w:author="AbbVie  001" w:date="2025-05-16T10:05:00Z"/>
                <w:b/>
                <w:szCs w:val="22"/>
                <w:lang w:val="hr-HR"/>
              </w:rPr>
            </w:pPr>
            <w:del w:id="4133" w:author="AbbVie  001" w:date="2025-05-16T10:05:00Z">
              <w:r w:rsidRPr="00E91C49">
                <w:rPr>
                  <w:b/>
                  <w:szCs w:val="22"/>
                  <w:lang w:val="hr-HR"/>
                </w:rPr>
                <w:delText>Analiza</w:delText>
              </w:r>
            </w:del>
          </w:p>
          <w:p w14:paraId="54AA7E1B" w14:textId="03F0E760" w:rsidR="00C7431B" w:rsidRPr="00E91C49" w:rsidRDefault="00793B2B" w:rsidP="00356BE9">
            <w:pPr>
              <w:rPr>
                <w:del w:id="4134" w:author="AbbVie  001" w:date="2025-05-16T10:05:00Z"/>
                <w:b/>
                <w:szCs w:val="22"/>
                <w:lang w:val="hr-HR"/>
              </w:rPr>
            </w:pPr>
            <w:del w:id="4135" w:author="AbbVie  001" w:date="2025-05-16T10:05:00Z">
              <w:r w:rsidRPr="00E91C49">
                <w:rPr>
                  <w:b/>
                  <w:szCs w:val="22"/>
                  <w:lang w:val="hr-HR"/>
                </w:rPr>
                <w:tab/>
                <w:delText>Liječenje</w:delText>
              </w:r>
            </w:del>
          </w:p>
        </w:tc>
        <w:tc>
          <w:tcPr>
            <w:tcW w:w="384" w:type="pct"/>
            <w:tcBorders>
              <w:top w:val="single" w:sz="4" w:space="0" w:color="auto"/>
              <w:bottom w:val="single" w:sz="4" w:space="0" w:color="auto"/>
            </w:tcBorders>
            <w:shd w:val="clear" w:color="auto" w:fill="auto"/>
          </w:tcPr>
          <w:p w14:paraId="2BB4AE59" w14:textId="46473B76" w:rsidR="00C7431B" w:rsidRPr="00E91C49" w:rsidRDefault="00793B2B" w:rsidP="00356BE9">
            <w:pPr>
              <w:rPr>
                <w:del w:id="4136" w:author="AbbVie  001" w:date="2025-05-16T10:05:00Z"/>
                <w:b/>
                <w:szCs w:val="22"/>
                <w:lang w:val="hr-HR"/>
              </w:rPr>
            </w:pPr>
            <w:del w:id="4137" w:author="AbbVie  001" w:date="2025-05-16T10:05:00Z">
              <w:r w:rsidRPr="00E91C49">
                <w:rPr>
                  <w:b/>
                  <w:szCs w:val="22"/>
                  <w:lang w:val="hr-HR"/>
                </w:rPr>
                <w:delText>N</w:delText>
              </w:r>
            </w:del>
          </w:p>
        </w:tc>
        <w:tc>
          <w:tcPr>
            <w:tcW w:w="623" w:type="pct"/>
            <w:tcBorders>
              <w:top w:val="single" w:sz="4" w:space="0" w:color="auto"/>
              <w:bottom w:val="single" w:sz="4" w:space="0" w:color="auto"/>
            </w:tcBorders>
            <w:shd w:val="clear" w:color="auto" w:fill="auto"/>
          </w:tcPr>
          <w:p w14:paraId="4D914C52" w14:textId="45A11B4C" w:rsidR="00C7431B" w:rsidRPr="00E91C49" w:rsidRDefault="00793B2B" w:rsidP="00356BE9">
            <w:pPr>
              <w:rPr>
                <w:del w:id="4138" w:author="AbbVie  001" w:date="2025-05-16T10:05:00Z"/>
                <w:b/>
                <w:szCs w:val="22"/>
                <w:lang w:val="hr-HR"/>
              </w:rPr>
            </w:pPr>
            <w:del w:id="4139" w:author="AbbVie  001" w:date="2025-05-16T10:05:00Z">
              <w:r w:rsidRPr="00E91C49">
                <w:rPr>
                  <w:b/>
                  <w:szCs w:val="22"/>
                  <w:lang w:val="hr-HR"/>
                </w:rPr>
                <w:delText>Neuspjeh</w:delText>
              </w:r>
              <w:r w:rsidRPr="00E91C49">
                <w:rPr>
                  <w:b/>
                  <w:szCs w:val="22"/>
                  <w:lang w:val="hr-HR"/>
                </w:rPr>
                <w:br/>
                <w:delText>N (%)</w:delText>
              </w:r>
            </w:del>
          </w:p>
        </w:tc>
        <w:tc>
          <w:tcPr>
            <w:tcW w:w="878" w:type="pct"/>
            <w:tcBorders>
              <w:top w:val="single" w:sz="4" w:space="0" w:color="auto"/>
              <w:bottom w:val="single" w:sz="4" w:space="0" w:color="auto"/>
            </w:tcBorders>
            <w:shd w:val="clear" w:color="auto" w:fill="auto"/>
          </w:tcPr>
          <w:p w14:paraId="5A29C446" w14:textId="4F5E72D1" w:rsidR="00C7431B" w:rsidRPr="00E91C49" w:rsidRDefault="00793B2B" w:rsidP="00356BE9">
            <w:pPr>
              <w:rPr>
                <w:del w:id="4140" w:author="AbbVie  001" w:date="2025-05-16T10:05:00Z"/>
                <w:b/>
                <w:szCs w:val="22"/>
                <w:lang w:val="hr-HR"/>
              </w:rPr>
            </w:pPr>
            <w:del w:id="4141" w:author="AbbVie  001" w:date="2025-05-16T10:05:00Z">
              <w:r w:rsidRPr="00E91C49">
                <w:rPr>
                  <w:b/>
                  <w:szCs w:val="22"/>
                  <w:lang w:val="hr-HR"/>
                </w:rPr>
                <w:delText>Medijan vremena do neuspjeha (mjeseci)</w:delText>
              </w:r>
            </w:del>
          </w:p>
        </w:tc>
        <w:tc>
          <w:tcPr>
            <w:tcW w:w="371" w:type="pct"/>
            <w:tcBorders>
              <w:top w:val="single" w:sz="4" w:space="0" w:color="auto"/>
              <w:bottom w:val="single" w:sz="4" w:space="0" w:color="auto"/>
            </w:tcBorders>
            <w:shd w:val="clear" w:color="auto" w:fill="auto"/>
          </w:tcPr>
          <w:p w14:paraId="0F5B8D25" w14:textId="57A4F73C" w:rsidR="00C7431B" w:rsidRPr="00E91C49" w:rsidRDefault="00793B2B" w:rsidP="00356BE9">
            <w:pPr>
              <w:rPr>
                <w:del w:id="4142" w:author="AbbVie  001" w:date="2025-05-16T10:05:00Z"/>
                <w:b/>
                <w:szCs w:val="22"/>
                <w:lang w:val="hr-HR"/>
              </w:rPr>
            </w:pPr>
            <w:del w:id="4143" w:author="AbbVie  001" w:date="2025-05-16T10:05:00Z">
              <w:r w:rsidRPr="00E91C49">
                <w:rPr>
                  <w:b/>
                  <w:szCs w:val="22"/>
                  <w:lang w:val="hr-HR"/>
                </w:rPr>
                <w:delText>HR</w:delText>
              </w:r>
              <w:r w:rsidRPr="00E91C49">
                <w:rPr>
                  <w:b/>
                  <w:szCs w:val="22"/>
                  <w:vertAlign w:val="superscript"/>
                  <w:lang w:val="hr-HR"/>
                </w:rPr>
                <w:delText>a</w:delText>
              </w:r>
            </w:del>
          </w:p>
        </w:tc>
        <w:tc>
          <w:tcPr>
            <w:tcW w:w="740" w:type="pct"/>
            <w:tcBorders>
              <w:top w:val="single" w:sz="4" w:space="0" w:color="auto"/>
              <w:bottom w:val="single" w:sz="4" w:space="0" w:color="auto"/>
            </w:tcBorders>
            <w:shd w:val="clear" w:color="auto" w:fill="auto"/>
          </w:tcPr>
          <w:p w14:paraId="46428481" w14:textId="218135AA" w:rsidR="00C7431B" w:rsidRPr="00E91C49" w:rsidRDefault="00793B2B" w:rsidP="00356BE9">
            <w:pPr>
              <w:rPr>
                <w:del w:id="4144" w:author="AbbVie  001" w:date="2025-05-16T10:05:00Z"/>
                <w:b/>
                <w:szCs w:val="22"/>
                <w:lang w:val="hr-HR"/>
              </w:rPr>
            </w:pPr>
            <w:del w:id="4145" w:author="AbbVie  001" w:date="2025-05-16T10:05:00Z">
              <w:r w:rsidRPr="00E91C49">
                <w:rPr>
                  <w:b/>
                  <w:szCs w:val="22"/>
                  <w:lang w:val="hr-HR"/>
                </w:rPr>
                <w:delText>95% CI za HR</w:delText>
              </w:r>
              <w:r w:rsidRPr="00E91C49">
                <w:rPr>
                  <w:b/>
                  <w:szCs w:val="22"/>
                  <w:vertAlign w:val="superscript"/>
                  <w:lang w:val="hr-HR"/>
                </w:rPr>
                <w:delText>a</w:delText>
              </w:r>
            </w:del>
          </w:p>
        </w:tc>
        <w:tc>
          <w:tcPr>
            <w:tcW w:w="796" w:type="pct"/>
            <w:tcBorders>
              <w:top w:val="single" w:sz="4" w:space="0" w:color="auto"/>
              <w:bottom w:val="single" w:sz="4" w:space="0" w:color="auto"/>
            </w:tcBorders>
            <w:shd w:val="clear" w:color="auto" w:fill="auto"/>
          </w:tcPr>
          <w:p w14:paraId="00E22E52" w14:textId="5106B3A8" w:rsidR="00C7431B" w:rsidRPr="00E91C49" w:rsidRDefault="00793B2B" w:rsidP="00356BE9">
            <w:pPr>
              <w:rPr>
                <w:del w:id="4146" w:author="AbbVie  001" w:date="2025-05-16T10:05:00Z"/>
                <w:b/>
                <w:szCs w:val="22"/>
                <w:lang w:val="hr-HR"/>
              </w:rPr>
            </w:pPr>
            <w:del w:id="4147" w:author="AbbVie  001" w:date="2025-05-16T10:05:00Z">
              <w:r w:rsidRPr="00E91C49">
                <w:rPr>
                  <w:b/>
                  <w:i/>
                  <w:szCs w:val="22"/>
                  <w:lang w:val="hr-HR"/>
                </w:rPr>
                <w:delText>P</w:delText>
              </w:r>
              <w:r w:rsidRPr="00E91C49">
                <w:rPr>
                  <w:b/>
                  <w:szCs w:val="22"/>
                  <w:lang w:val="hr-HR"/>
                </w:rPr>
                <w:delText>-vrijednost</w:delText>
              </w:r>
              <w:r w:rsidRPr="00E91C49">
                <w:rPr>
                  <w:szCs w:val="22"/>
                  <w:vertAlign w:val="superscript"/>
                  <w:lang w:val="hr-HR"/>
                </w:rPr>
                <w:delText xml:space="preserve"> b</w:delText>
              </w:r>
            </w:del>
          </w:p>
        </w:tc>
      </w:tr>
      <w:tr w:rsidR="0066313C" w:rsidRPr="00BB2EEB" w14:paraId="0F45240C" w14:textId="59B65FD9" w:rsidTr="006939C8">
        <w:trPr>
          <w:del w:id="4148" w:author="AbbVie  001" w:date="2025-05-16T10:05:00Z"/>
        </w:trPr>
        <w:tc>
          <w:tcPr>
            <w:tcW w:w="5000" w:type="pct"/>
            <w:gridSpan w:val="7"/>
            <w:tcBorders>
              <w:top w:val="single" w:sz="4" w:space="0" w:color="auto"/>
              <w:bottom w:val="nil"/>
            </w:tcBorders>
            <w:shd w:val="clear" w:color="auto" w:fill="auto"/>
          </w:tcPr>
          <w:p w14:paraId="27EECD42" w14:textId="3477243F" w:rsidR="00C7431B" w:rsidRPr="00E91C49" w:rsidRDefault="00793B2B" w:rsidP="00356BE9">
            <w:pPr>
              <w:rPr>
                <w:del w:id="4149" w:author="AbbVie  001" w:date="2025-05-16T10:05:00Z"/>
                <w:b/>
                <w:szCs w:val="22"/>
                <w:lang w:val="hr-HR"/>
              </w:rPr>
            </w:pPr>
            <w:del w:id="4150" w:author="AbbVie  001" w:date="2025-05-16T10:05:00Z">
              <w:r w:rsidRPr="00E91C49">
                <w:rPr>
                  <w:b/>
                  <w:szCs w:val="22"/>
                  <w:lang w:val="hr-HR"/>
                </w:rPr>
                <w:delText xml:space="preserve">Vrijeme do neuspjeha liječenja u 6. tjednu ili nakon njega u ispitivanju UV I  </w:delText>
              </w:r>
            </w:del>
          </w:p>
        </w:tc>
      </w:tr>
      <w:tr w:rsidR="0066313C" w:rsidRPr="00BB2EEB" w14:paraId="74D8415A" w14:textId="1BC4BE5F" w:rsidTr="006939C8">
        <w:trPr>
          <w:del w:id="4151" w:author="AbbVie  001" w:date="2025-05-16T10:05:00Z"/>
        </w:trPr>
        <w:tc>
          <w:tcPr>
            <w:tcW w:w="1592" w:type="pct"/>
            <w:gridSpan w:val="2"/>
            <w:tcBorders>
              <w:top w:val="nil"/>
              <w:bottom w:val="nil"/>
            </w:tcBorders>
            <w:shd w:val="clear" w:color="auto" w:fill="auto"/>
          </w:tcPr>
          <w:p w14:paraId="6A849D29" w14:textId="2EDA7346" w:rsidR="00C7431B" w:rsidRPr="00E91C49" w:rsidRDefault="00793B2B" w:rsidP="00356BE9">
            <w:pPr>
              <w:rPr>
                <w:del w:id="4152" w:author="AbbVie  001" w:date="2025-05-16T10:05:00Z"/>
                <w:szCs w:val="22"/>
                <w:lang w:val="hr-HR"/>
              </w:rPr>
            </w:pPr>
            <w:del w:id="4153" w:author="AbbVie  001" w:date="2025-05-16T10:05:00Z">
              <w:r w:rsidRPr="00E91C49">
                <w:rPr>
                  <w:szCs w:val="22"/>
                  <w:lang w:val="hr-HR"/>
                </w:rPr>
                <w:delText>Primarna analiza (ITT)</w:delText>
              </w:r>
            </w:del>
          </w:p>
        </w:tc>
        <w:tc>
          <w:tcPr>
            <w:tcW w:w="623" w:type="pct"/>
            <w:tcBorders>
              <w:top w:val="nil"/>
              <w:bottom w:val="nil"/>
            </w:tcBorders>
            <w:shd w:val="clear" w:color="auto" w:fill="auto"/>
          </w:tcPr>
          <w:p w14:paraId="7C8E2A4F" w14:textId="0D851847" w:rsidR="00C7431B" w:rsidRPr="00E91C49" w:rsidRDefault="00C7431B" w:rsidP="00356BE9">
            <w:pPr>
              <w:rPr>
                <w:del w:id="4154" w:author="AbbVie  001" w:date="2025-05-16T10:05:00Z"/>
                <w:szCs w:val="22"/>
                <w:lang w:val="hr-HR"/>
              </w:rPr>
            </w:pPr>
          </w:p>
        </w:tc>
        <w:tc>
          <w:tcPr>
            <w:tcW w:w="878" w:type="pct"/>
            <w:tcBorders>
              <w:top w:val="nil"/>
              <w:bottom w:val="nil"/>
            </w:tcBorders>
            <w:shd w:val="clear" w:color="auto" w:fill="auto"/>
          </w:tcPr>
          <w:p w14:paraId="74FA1D52" w14:textId="46011916" w:rsidR="00C7431B" w:rsidRPr="00E91C49" w:rsidRDefault="00C7431B" w:rsidP="00356BE9">
            <w:pPr>
              <w:rPr>
                <w:del w:id="4155" w:author="AbbVie  001" w:date="2025-05-16T10:05:00Z"/>
                <w:szCs w:val="22"/>
                <w:lang w:val="hr-HR"/>
              </w:rPr>
            </w:pPr>
          </w:p>
        </w:tc>
        <w:tc>
          <w:tcPr>
            <w:tcW w:w="371" w:type="pct"/>
            <w:tcBorders>
              <w:top w:val="nil"/>
              <w:bottom w:val="nil"/>
            </w:tcBorders>
            <w:shd w:val="clear" w:color="auto" w:fill="auto"/>
          </w:tcPr>
          <w:p w14:paraId="3A43C01C" w14:textId="332C2ACC" w:rsidR="00C7431B" w:rsidRPr="00E91C49" w:rsidRDefault="00C7431B" w:rsidP="00356BE9">
            <w:pPr>
              <w:rPr>
                <w:del w:id="4156" w:author="AbbVie  001" w:date="2025-05-16T10:05:00Z"/>
                <w:szCs w:val="22"/>
                <w:lang w:val="hr-HR"/>
              </w:rPr>
            </w:pPr>
          </w:p>
        </w:tc>
        <w:tc>
          <w:tcPr>
            <w:tcW w:w="740" w:type="pct"/>
            <w:tcBorders>
              <w:top w:val="nil"/>
              <w:bottom w:val="nil"/>
            </w:tcBorders>
            <w:shd w:val="clear" w:color="auto" w:fill="auto"/>
          </w:tcPr>
          <w:p w14:paraId="542DCC9C" w14:textId="4072AABA" w:rsidR="00C7431B" w:rsidRPr="00E91C49" w:rsidRDefault="00C7431B" w:rsidP="00356BE9">
            <w:pPr>
              <w:rPr>
                <w:del w:id="4157" w:author="AbbVie  001" w:date="2025-05-16T10:05:00Z"/>
                <w:szCs w:val="22"/>
                <w:lang w:val="hr-HR"/>
              </w:rPr>
            </w:pPr>
          </w:p>
        </w:tc>
        <w:tc>
          <w:tcPr>
            <w:tcW w:w="796" w:type="pct"/>
            <w:tcBorders>
              <w:top w:val="nil"/>
              <w:bottom w:val="nil"/>
            </w:tcBorders>
            <w:shd w:val="clear" w:color="auto" w:fill="auto"/>
          </w:tcPr>
          <w:p w14:paraId="7C0F5FB9" w14:textId="0A0C7A84" w:rsidR="00C7431B" w:rsidRPr="00E91C49" w:rsidRDefault="00C7431B" w:rsidP="00356BE9">
            <w:pPr>
              <w:rPr>
                <w:del w:id="4158" w:author="AbbVie  001" w:date="2025-05-16T10:05:00Z"/>
                <w:szCs w:val="22"/>
                <w:lang w:val="hr-HR"/>
              </w:rPr>
            </w:pPr>
          </w:p>
        </w:tc>
      </w:tr>
      <w:tr w:rsidR="0066313C" w:rsidRPr="00BB2EEB" w14:paraId="229A0632" w14:textId="7B622078" w:rsidTr="006939C8">
        <w:trPr>
          <w:del w:id="4159" w:author="AbbVie  001" w:date="2025-05-16T10:05:00Z"/>
        </w:trPr>
        <w:tc>
          <w:tcPr>
            <w:tcW w:w="1208" w:type="pct"/>
            <w:tcBorders>
              <w:top w:val="nil"/>
              <w:bottom w:val="nil"/>
            </w:tcBorders>
            <w:shd w:val="clear" w:color="auto" w:fill="auto"/>
          </w:tcPr>
          <w:p w14:paraId="2750115C" w14:textId="44CCEA38" w:rsidR="00C7431B" w:rsidRPr="00E91C49" w:rsidRDefault="00793B2B" w:rsidP="00356BE9">
            <w:pPr>
              <w:rPr>
                <w:del w:id="4160" w:author="AbbVie  001" w:date="2025-05-16T10:05:00Z"/>
                <w:szCs w:val="22"/>
                <w:lang w:val="hr-HR"/>
              </w:rPr>
            </w:pPr>
            <w:del w:id="4161" w:author="AbbVie  001" w:date="2025-05-16T10:05:00Z">
              <w:r w:rsidRPr="00E91C49">
                <w:rPr>
                  <w:szCs w:val="22"/>
                  <w:lang w:val="hr-HR"/>
                </w:rPr>
                <w:tab/>
                <w:delText>Placebo</w:delText>
              </w:r>
            </w:del>
          </w:p>
        </w:tc>
        <w:tc>
          <w:tcPr>
            <w:tcW w:w="384" w:type="pct"/>
            <w:tcBorders>
              <w:top w:val="nil"/>
              <w:bottom w:val="nil"/>
            </w:tcBorders>
            <w:shd w:val="clear" w:color="auto" w:fill="auto"/>
          </w:tcPr>
          <w:p w14:paraId="45B6AD0B" w14:textId="7B1E2E55" w:rsidR="00C7431B" w:rsidRPr="00E91C49" w:rsidRDefault="00793B2B" w:rsidP="00356BE9">
            <w:pPr>
              <w:rPr>
                <w:del w:id="4162" w:author="AbbVie  001" w:date="2025-05-16T10:05:00Z"/>
                <w:szCs w:val="22"/>
                <w:lang w:val="hr-HR"/>
              </w:rPr>
            </w:pPr>
            <w:del w:id="4163" w:author="AbbVie  001" w:date="2025-05-16T10:05:00Z">
              <w:r w:rsidRPr="00E91C49">
                <w:rPr>
                  <w:szCs w:val="22"/>
                  <w:lang w:val="hr-HR"/>
                </w:rPr>
                <w:delText>107</w:delText>
              </w:r>
            </w:del>
          </w:p>
        </w:tc>
        <w:tc>
          <w:tcPr>
            <w:tcW w:w="623" w:type="pct"/>
            <w:tcBorders>
              <w:top w:val="nil"/>
              <w:bottom w:val="nil"/>
            </w:tcBorders>
            <w:shd w:val="clear" w:color="auto" w:fill="auto"/>
          </w:tcPr>
          <w:p w14:paraId="0C1968CC" w14:textId="07CF9905" w:rsidR="00C7431B" w:rsidRPr="00E91C49" w:rsidRDefault="00793B2B" w:rsidP="00356BE9">
            <w:pPr>
              <w:rPr>
                <w:del w:id="4164" w:author="AbbVie  001" w:date="2025-05-16T10:05:00Z"/>
                <w:szCs w:val="22"/>
                <w:lang w:val="hr-HR"/>
              </w:rPr>
            </w:pPr>
            <w:del w:id="4165" w:author="AbbVie  001" w:date="2025-05-16T10:05:00Z">
              <w:r w:rsidRPr="00E91C49">
                <w:rPr>
                  <w:szCs w:val="22"/>
                  <w:lang w:val="hr-HR"/>
                </w:rPr>
                <w:delText>84 (78,5)</w:delText>
              </w:r>
            </w:del>
          </w:p>
        </w:tc>
        <w:tc>
          <w:tcPr>
            <w:tcW w:w="878" w:type="pct"/>
            <w:tcBorders>
              <w:top w:val="nil"/>
              <w:bottom w:val="nil"/>
            </w:tcBorders>
            <w:shd w:val="clear" w:color="auto" w:fill="auto"/>
          </w:tcPr>
          <w:p w14:paraId="45D61FDE" w14:textId="7CB8C321" w:rsidR="00C7431B" w:rsidRPr="00E91C49" w:rsidRDefault="00793B2B" w:rsidP="00356BE9">
            <w:pPr>
              <w:rPr>
                <w:del w:id="4166" w:author="AbbVie  001" w:date="2025-05-16T10:05:00Z"/>
                <w:szCs w:val="22"/>
                <w:lang w:val="hr-HR"/>
              </w:rPr>
            </w:pPr>
            <w:del w:id="4167" w:author="AbbVie  001" w:date="2025-05-16T10:05:00Z">
              <w:r w:rsidRPr="00E91C49">
                <w:rPr>
                  <w:szCs w:val="22"/>
                  <w:lang w:val="hr-HR"/>
                </w:rPr>
                <w:delText>3,0</w:delText>
              </w:r>
            </w:del>
          </w:p>
        </w:tc>
        <w:tc>
          <w:tcPr>
            <w:tcW w:w="371" w:type="pct"/>
            <w:tcBorders>
              <w:top w:val="nil"/>
              <w:bottom w:val="nil"/>
            </w:tcBorders>
            <w:shd w:val="clear" w:color="auto" w:fill="auto"/>
          </w:tcPr>
          <w:p w14:paraId="4291659C" w14:textId="69FAEC3C" w:rsidR="00C7431B" w:rsidRPr="00E91C49" w:rsidRDefault="00793B2B" w:rsidP="00356BE9">
            <w:pPr>
              <w:rPr>
                <w:del w:id="4168" w:author="AbbVie  001" w:date="2025-05-16T10:05:00Z"/>
                <w:szCs w:val="22"/>
                <w:lang w:val="hr-HR"/>
              </w:rPr>
            </w:pPr>
            <w:del w:id="4169" w:author="AbbVie  001" w:date="2025-05-16T10:05:00Z">
              <w:r w:rsidRPr="00E91C49">
                <w:rPr>
                  <w:szCs w:val="22"/>
                  <w:lang w:val="hr-HR"/>
                </w:rPr>
                <w:delText>--</w:delText>
              </w:r>
            </w:del>
          </w:p>
        </w:tc>
        <w:tc>
          <w:tcPr>
            <w:tcW w:w="740" w:type="pct"/>
            <w:tcBorders>
              <w:top w:val="nil"/>
              <w:bottom w:val="nil"/>
            </w:tcBorders>
            <w:shd w:val="clear" w:color="auto" w:fill="auto"/>
          </w:tcPr>
          <w:p w14:paraId="5EF3E2F8" w14:textId="3FB586E8" w:rsidR="00C7431B" w:rsidRPr="00E91C49" w:rsidRDefault="00793B2B" w:rsidP="00356BE9">
            <w:pPr>
              <w:rPr>
                <w:del w:id="4170" w:author="AbbVie  001" w:date="2025-05-16T10:05:00Z"/>
                <w:szCs w:val="22"/>
                <w:lang w:val="hr-HR"/>
              </w:rPr>
            </w:pPr>
            <w:del w:id="4171" w:author="AbbVie  001" w:date="2025-05-16T10:05:00Z">
              <w:r w:rsidRPr="00E91C49">
                <w:rPr>
                  <w:szCs w:val="22"/>
                  <w:lang w:val="hr-HR"/>
                </w:rPr>
                <w:delText>--</w:delText>
              </w:r>
            </w:del>
          </w:p>
        </w:tc>
        <w:tc>
          <w:tcPr>
            <w:tcW w:w="796" w:type="pct"/>
            <w:tcBorders>
              <w:top w:val="nil"/>
              <w:bottom w:val="nil"/>
            </w:tcBorders>
            <w:shd w:val="clear" w:color="auto" w:fill="auto"/>
          </w:tcPr>
          <w:p w14:paraId="4D572101" w14:textId="0E660889" w:rsidR="00C7431B" w:rsidRPr="00E91C49" w:rsidRDefault="00793B2B" w:rsidP="00356BE9">
            <w:pPr>
              <w:rPr>
                <w:del w:id="4172" w:author="AbbVie  001" w:date="2025-05-16T10:05:00Z"/>
                <w:szCs w:val="22"/>
                <w:lang w:val="hr-HR"/>
              </w:rPr>
            </w:pPr>
            <w:del w:id="4173" w:author="AbbVie  001" w:date="2025-05-16T10:05:00Z">
              <w:r w:rsidRPr="00E91C49">
                <w:rPr>
                  <w:szCs w:val="22"/>
                  <w:lang w:val="hr-HR"/>
                </w:rPr>
                <w:delText>--</w:delText>
              </w:r>
            </w:del>
          </w:p>
        </w:tc>
      </w:tr>
      <w:tr w:rsidR="0066313C" w:rsidRPr="00BB2EEB" w14:paraId="6072EA11" w14:textId="42E65149" w:rsidTr="006939C8">
        <w:trPr>
          <w:del w:id="4174" w:author="AbbVie  001" w:date="2025-05-16T10:05:00Z"/>
        </w:trPr>
        <w:tc>
          <w:tcPr>
            <w:tcW w:w="1208" w:type="pct"/>
            <w:tcBorders>
              <w:top w:val="nil"/>
              <w:bottom w:val="single" w:sz="4" w:space="0" w:color="auto"/>
            </w:tcBorders>
            <w:shd w:val="clear" w:color="auto" w:fill="auto"/>
          </w:tcPr>
          <w:p w14:paraId="09EC760C" w14:textId="40BB6E76" w:rsidR="00C7431B" w:rsidRPr="00E91C49" w:rsidRDefault="00793B2B" w:rsidP="00356BE9">
            <w:pPr>
              <w:rPr>
                <w:del w:id="4175" w:author="AbbVie  001" w:date="2025-05-16T10:05:00Z"/>
                <w:szCs w:val="22"/>
                <w:lang w:val="hr-HR"/>
              </w:rPr>
            </w:pPr>
            <w:del w:id="4176" w:author="AbbVie  001" w:date="2025-05-16T10:05:00Z">
              <w:r w:rsidRPr="00E91C49">
                <w:rPr>
                  <w:szCs w:val="22"/>
                  <w:lang w:val="hr-HR"/>
                </w:rPr>
                <w:tab/>
                <w:delText>Adalimumab</w:delText>
              </w:r>
            </w:del>
          </w:p>
        </w:tc>
        <w:tc>
          <w:tcPr>
            <w:tcW w:w="384" w:type="pct"/>
            <w:tcBorders>
              <w:top w:val="nil"/>
              <w:bottom w:val="single" w:sz="4" w:space="0" w:color="auto"/>
            </w:tcBorders>
            <w:shd w:val="clear" w:color="auto" w:fill="auto"/>
          </w:tcPr>
          <w:p w14:paraId="4F796195" w14:textId="400B973D" w:rsidR="00C7431B" w:rsidRPr="00E91C49" w:rsidRDefault="00793B2B" w:rsidP="00356BE9">
            <w:pPr>
              <w:rPr>
                <w:del w:id="4177" w:author="AbbVie  001" w:date="2025-05-16T10:05:00Z"/>
                <w:szCs w:val="22"/>
                <w:lang w:val="hr-HR"/>
              </w:rPr>
            </w:pPr>
            <w:del w:id="4178" w:author="AbbVie  001" w:date="2025-05-16T10:05:00Z">
              <w:r w:rsidRPr="00E91C49">
                <w:rPr>
                  <w:szCs w:val="22"/>
                  <w:lang w:val="hr-HR"/>
                </w:rPr>
                <w:delText>110</w:delText>
              </w:r>
            </w:del>
          </w:p>
        </w:tc>
        <w:tc>
          <w:tcPr>
            <w:tcW w:w="623" w:type="pct"/>
            <w:tcBorders>
              <w:top w:val="nil"/>
              <w:bottom w:val="single" w:sz="4" w:space="0" w:color="auto"/>
            </w:tcBorders>
            <w:shd w:val="clear" w:color="auto" w:fill="auto"/>
          </w:tcPr>
          <w:p w14:paraId="7EA165F2" w14:textId="38B40B41" w:rsidR="00C7431B" w:rsidRPr="00E91C49" w:rsidRDefault="00793B2B" w:rsidP="00356BE9">
            <w:pPr>
              <w:rPr>
                <w:del w:id="4179" w:author="AbbVie  001" w:date="2025-05-16T10:05:00Z"/>
                <w:szCs w:val="22"/>
                <w:lang w:val="hr-HR"/>
              </w:rPr>
            </w:pPr>
            <w:del w:id="4180" w:author="AbbVie  001" w:date="2025-05-16T10:05:00Z">
              <w:r w:rsidRPr="00E91C49">
                <w:rPr>
                  <w:szCs w:val="22"/>
                  <w:lang w:val="hr-HR"/>
                </w:rPr>
                <w:delText>60 (54,5)</w:delText>
              </w:r>
            </w:del>
          </w:p>
        </w:tc>
        <w:tc>
          <w:tcPr>
            <w:tcW w:w="878" w:type="pct"/>
            <w:tcBorders>
              <w:top w:val="nil"/>
              <w:bottom w:val="single" w:sz="4" w:space="0" w:color="auto"/>
            </w:tcBorders>
            <w:shd w:val="clear" w:color="auto" w:fill="auto"/>
          </w:tcPr>
          <w:p w14:paraId="10D0E66F" w14:textId="7474E395" w:rsidR="00C7431B" w:rsidRPr="00E91C49" w:rsidRDefault="00793B2B" w:rsidP="00356BE9">
            <w:pPr>
              <w:rPr>
                <w:del w:id="4181" w:author="AbbVie  001" w:date="2025-05-16T10:05:00Z"/>
                <w:szCs w:val="22"/>
                <w:lang w:val="hr-HR"/>
              </w:rPr>
            </w:pPr>
            <w:del w:id="4182" w:author="AbbVie  001" w:date="2025-05-16T10:05:00Z">
              <w:r w:rsidRPr="00E91C49">
                <w:rPr>
                  <w:szCs w:val="22"/>
                  <w:lang w:val="hr-HR"/>
                </w:rPr>
                <w:delText>5,6</w:delText>
              </w:r>
            </w:del>
          </w:p>
        </w:tc>
        <w:tc>
          <w:tcPr>
            <w:tcW w:w="371" w:type="pct"/>
            <w:tcBorders>
              <w:top w:val="nil"/>
              <w:bottom w:val="single" w:sz="4" w:space="0" w:color="auto"/>
            </w:tcBorders>
            <w:shd w:val="clear" w:color="auto" w:fill="auto"/>
          </w:tcPr>
          <w:p w14:paraId="3924EAFE" w14:textId="4EC1423F" w:rsidR="00C7431B" w:rsidRPr="00E91C49" w:rsidRDefault="00793B2B" w:rsidP="00356BE9">
            <w:pPr>
              <w:rPr>
                <w:del w:id="4183" w:author="AbbVie  001" w:date="2025-05-16T10:05:00Z"/>
                <w:szCs w:val="22"/>
                <w:lang w:val="hr-HR"/>
              </w:rPr>
            </w:pPr>
            <w:del w:id="4184" w:author="AbbVie  001" w:date="2025-05-16T10:05:00Z">
              <w:r w:rsidRPr="00E91C49">
                <w:rPr>
                  <w:szCs w:val="22"/>
                  <w:lang w:val="hr-HR"/>
                </w:rPr>
                <w:delText>0,50</w:delText>
              </w:r>
            </w:del>
          </w:p>
        </w:tc>
        <w:tc>
          <w:tcPr>
            <w:tcW w:w="740" w:type="pct"/>
            <w:tcBorders>
              <w:top w:val="nil"/>
              <w:bottom w:val="single" w:sz="4" w:space="0" w:color="auto"/>
            </w:tcBorders>
            <w:shd w:val="clear" w:color="auto" w:fill="auto"/>
          </w:tcPr>
          <w:p w14:paraId="5857F4BA" w14:textId="066775D6" w:rsidR="00C7431B" w:rsidRPr="00E91C49" w:rsidRDefault="00793B2B" w:rsidP="00356BE9">
            <w:pPr>
              <w:rPr>
                <w:del w:id="4185" w:author="AbbVie  001" w:date="2025-05-16T10:05:00Z"/>
                <w:szCs w:val="22"/>
                <w:lang w:val="hr-HR"/>
              </w:rPr>
            </w:pPr>
            <w:del w:id="4186" w:author="AbbVie  001" w:date="2025-05-16T10:05:00Z">
              <w:r w:rsidRPr="00E91C49">
                <w:rPr>
                  <w:szCs w:val="22"/>
                  <w:lang w:val="hr-HR"/>
                </w:rPr>
                <w:delText>0,36; 0,70</w:delText>
              </w:r>
              <w:r w:rsidRPr="00E91C49">
                <w:rPr>
                  <w:szCs w:val="22"/>
                  <w:vertAlign w:val="superscript"/>
                  <w:lang w:val="hr-HR"/>
                </w:rPr>
                <w:delText xml:space="preserve"> </w:delText>
              </w:r>
            </w:del>
          </w:p>
        </w:tc>
        <w:tc>
          <w:tcPr>
            <w:tcW w:w="796" w:type="pct"/>
            <w:tcBorders>
              <w:top w:val="nil"/>
              <w:bottom w:val="single" w:sz="4" w:space="0" w:color="auto"/>
            </w:tcBorders>
            <w:shd w:val="clear" w:color="auto" w:fill="auto"/>
          </w:tcPr>
          <w:p w14:paraId="41547756" w14:textId="549713FA" w:rsidR="00C7431B" w:rsidRPr="00E91C49" w:rsidRDefault="00793B2B" w:rsidP="00356BE9">
            <w:pPr>
              <w:rPr>
                <w:del w:id="4187" w:author="AbbVie  001" w:date="2025-05-16T10:05:00Z"/>
                <w:szCs w:val="22"/>
                <w:lang w:val="hr-HR"/>
              </w:rPr>
            </w:pPr>
            <w:del w:id="4188" w:author="AbbVie  001" w:date="2025-05-16T10:05:00Z">
              <w:r w:rsidRPr="00E91C49">
                <w:rPr>
                  <w:szCs w:val="22"/>
                  <w:lang w:val="hr-HR"/>
                </w:rPr>
                <w:delText>&lt; 0,001</w:delText>
              </w:r>
            </w:del>
          </w:p>
        </w:tc>
      </w:tr>
      <w:tr w:rsidR="0066313C" w:rsidRPr="00BB2EEB" w14:paraId="647C7CCE" w14:textId="34667F40" w:rsidTr="006939C8">
        <w:tblPrEx>
          <w:tblBorders>
            <w:left w:val="single" w:sz="4" w:space="0" w:color="auto"/>
            <w:right w:val="single" w:sz="4" w:space="0" w:color="auto"/>
            <w:insideH w:val="single" w:sz="4" w:space="0" w:color="auto"/>
            <w:insideV w:val="single" w:sz="4" w:space="0" w:color="auto"/>
          </w:tblBorders>
        </w:tblPrEx>
        <w:trPr>
          <w:del w:id="4189" w:author="AbbVie  001" w:date="2025-05-16T10:05:00Z"/>
        </w:trPr>
        <w:tc>
          <w:tcPr>
            <w:tcW w:w="5000" w:type="pct"/>
            <w:gridSpan w:val="7"/>
            <w:tcBorders>
              <w:left w:val="nil"/>
              <w:bottom w:val="nil"/>
              <w:right w:val="nil"/>
            </w:tcBorders>
            <w:shd w:val="clear" w:color="auto" w:fill="auto"/>
          </w:tcPr>
          <w:p w14:paraId="338A877C" w14:textId="79D67C2B" w:rsidR="00C7431B" w:rsidRPr="00E91C49" w:rsidRDefault="00793B2B" w:rsidP="00356BE9">
            <w:pPr>
              <w:rPr>
                <w:del w:id="4190" w:author="AbbVie  001" w:date="2025-05-16T10:05:00Z"/>
                <w:b/>
                <w:szCs w:val="22"/>
                <w:lang w:val="hr-HR"/>
              </w:rPr>
            </w:pPr>
            <w:del w:id="4191" w:author="AbbVie  001" w:date="2025-05-16T10:05:00Z">
              <w:r w:rsidRPr="00E91C49">
                <w:rPr>
                  <w:b/>
                  <w:szCs w:val="22"/>
                  <w:lang w:val="hr-HR"/>
                </w:rPr>
                <w:delText>Vrijeme do neuspjeha liječenja u 2. tjednu ili nakon njega u ispitivanju UV II</w:delText>
              </w:r>
            </w:del>
          </w:p>
        </w:tc>
      </w:tr>
      <w:tr w:rsidR="0066313C" w:rsidRPr="00BB2EEB" w14:paraId="3DA69207" w14:textId="0D095622" w:rsidTr="006939C8">
        <w:tblPrEx>
          <w:tblBorders>
            <w:left w:val="single" w:sz="4" w:space="0" w:color="auto"/>
            <w:right w:val="single" w:sz="4" w:space="0" w:color="auto"/>
            <w:insideH w:val="single" w:sz="4" w:space="0" w:color="auto"/>
            <w:insideV w:val="single" w:sz="4" w:space="0" w:color="auto"/>
          </w:tblBorders>
        </w:tblPrEx>
        <w:trPr>
          <w:del w:id="4192" w:author="AbbVie  001" w:date="2025-05-16T10:05:00Z"/>
        </w:trPr>
        <w:tc>
          <w:tcPr>
            <w:tcW w:w="1592" w:type="pct"/>
            <w:gridSpan w:val="2"/>
            <w:tcBorders>
              <w:top w:val="nil"/>
              <w:left w:val="nil"/>
              <w:bottom w:val="nil"/>
              <w:right w:val="nil"/>
            </w:tcBorders>
            <w:shd w:val="clear" w:color="auto" w:fill="auto"/>
          </w:tcPr>
          <w:p w14:paraId="16CCE619" w14:textId="53DEBA34" w:rsidR="00C7431B" w:rsidRPr="00E91C49" w:rsidRDefault="00793B2B" w:rsidP="00356BE9">
            <w:pPr>
              <w:rPr>
                <w:del w:id="4193" w:author="AbbVie  001" w:date="2025-05-16T10:05:00Z"/>
                <w:szCs w:val="22"/>
                <w:lang w:val="hr-HR"/>
              </w:rPr>
            </w:pPr>
            <w:del w:id="4194" w:author="AbbVie  001" w:date="2025-05-16T10:05:00Z">
              <w:r w:rsidRPr="00E91C49">
                <w:rPr>
                  <w:szCs w:val="22"/>
                  <w:lang w:val="hr-HR"/>
                </w:rPr>
                <w:delText>Primarna analiza (ITT)</w:delText>
              </w:r>
            </w:del>
          </w:p>
        </w:tc>
        <w:tc>
          <w:tcPr>
            <w:tcW w:w="623" w:type="pct"/>
            <w:tcBorders>
              <w:top w:val="nil"/>
              <w:left w:val="nil"/>
              <w:bottom w:val="nil"/>
              <w:right w:val="nil"/>
            </w:tcBorders>
            <w:shd w:val="clear" w:color="auto" w:fill="auto"/>
          </w:tcPr>
          <w:p w14:paraId="4DA3F8D7" w14:textId="229A505B" w:rsidR="00C7431B" w:rsidRPr="00E91C49" w:rsidRDefault="00C7431B" w:rsidP="00356BE9">
            <w:pPr>
              <w:rPr>
                <w:del w:id="4195" w:author="AbbVie  001" w:date="2025-05-16T10:05:00Z"/>
                <w:szCs w:val="22"/>
                <w:lang w:val="hr-HR"/>
              </w:rPr>
            </w:pPr>
          </w:p>
        </w:tc>
        <w:tc>
          <w:tcPr>
            <w:tcW w:w="878" w:type="pct"/>
            <w:tcBorders>
              <w:top w:val="nil"/>
              <w:left w:val="nil"/>
              <w:bottom w:val="nil"/>
              <w:right w:val="nil"/>
            </w:tcBorders>
            <w:shd w:val="clear" w:color="auto" w:fill="auto"/>
          </w:tcPr>
          <w:p w14:paraId="268E2CF2" w14:textId="15098961" w:rsidR="00C7431B" w:rsidRPr="00E91C49" w:rsidRDefault="00C7431B" w:rsidP="00356BE9">
            <w:pPr>
              <w:rPr>
                <w:del w:id="4196" w:author="AbbVie  001" w:date="2025-05-16T10:05:00Z"/>
                <w:szCs w:val="22"/>
                <w:lang w:val="hr-HR"/>
              </w:rPr>
            </w:pPr>
          </w:p>
        </w:tc>
        <w:tc>
          <w:tcPr>
            <w:tcW w:w="371" w:type="pct"/>
            <w:tcBorders>
              <w:top w:val="nil"/>
              <w:left w:val="nil"/>
              <w:bottom w:val="nil"/>
              <w:right w:val="nil"/>
            </w:tcBorders>
            <w:shd w:val="clear" w:color="auto" w:fill="auto"/>
          </w:tcPr>
          <w:p w14:paraId="375EF56A" w14:textId="29E80B4E" w:rsidR="00C7431B" w:rsidRPr="00E91C49" w:rsidRDefault="00C7431B" w:rsidP="00356BE9">
            <w:pPr>
              <w:rPr>
                <w:del w:id="4197" w:author="AbbVie  001" w:date="2025-05-16T10:05:00Z"/>
                <w:szCs w:val="22"/>
                <w:lang w:val="hr-HR"/>
              </w:rPr>
            </w:pPr>
          </w:p>
        </w:tc>
        <w:tc>
          <w:tcPr>
            <w:tcW w:w="740" w:type="pct"/>
            <w:tcBorders>
              <w:top w:val="nil"/>
              <w:left w:val="nil"/>
              <w:bottom w:val="nil"/>
              <w:right w:val="nil"/>
            </w:tcBorders>
            <w:shd w:val="clear" w:color="auto" w:fill="auto"/>
          </w:tcPr>
          <w:p w14:paraId="50F9B182" w14:textId="46068A99" w:rsidR="00C7431B" w:rsidRPr="00E91C49" w:rsidRDefault="00C7431B" w:rsidP="00356BE9">
            <w:pPr>
              <w:rPr>
                <w:del w:id="4198" w:author="AbbVie  001" w:date="2025-05-16T10:05:00Z"/>
                <w:szCs w:val="22"/>
                <w:lang w:val="hr-HR"/>
              </w:rPr>
            </w:pPr>
          </w:p>
        </w:tc>
        <w:tc>
          <w:tcPr>
            <w:tcW w:w="796" w:type="pct"/>
            <w:tcBorders>
              <w:top w:val="nil"/>
              <w:left w:val="nil"/>
              <w:bottom w:val="nil"/>
              <w:right w:val="nil"/>
            </w:tcBorders>
            <w:shd w:val="clear" w:color="auto" w:fill="auto"/>
          </w:tcPr>
          <w:p w14:paraId="161BA571" w14:textId="03FFF291" w:rsidR="00C7431B" w:rsidRPr="00E91C49" w:rsidRDefault="00C7431B" w:rsidP="00356BE9">
            <w:pPr>
              <w:rPr>
                <w:del w:id="4199" w:author="AbbVie  001" w:date="2025-05-16T10:05:00Z"/>
                <w:szCs w:val="22"/>
                <w:lang w:val="hr-HR"/>
              </w:rPr>
            </w:pPr>
          </w:p>
        </w:tc>
      </w:tr>
      <w:tr w:rsidR="0066313C" w:rsidRPr="00BB2EEB" w14:paraId="7BF4805E" w14:textId="3081484E" w:rsidTr="006939C8">
        <w:tblPrEx>
          <w:tblBorders>
            <w:left w:val="single" w:sz="4" w:space="0" w:color="auto"/>
            <w:right w:val="single" w:sz="4" w:space="0" w:color="auto"/>
            <w:insideH w:val="single" w:sz="4" w:space="0" w:color="auto"/>
            <w:insideV w:val="single" w:sz="4" w:space="0" w:color="auto"/>
          </w:tblBorders>
        </w:tblPrEx>
        <w:trPr>
          <w:del w:id="4200" w:author="AbbVie  001" w:date="2025-05-16T10:05:00Z"/>
        </w:trPr>
        <w:tc>
          <w:tcPr>
            <w:tcW w:w="1208" w:type="pct"/>
            <w:tcBorders>
              <w:top w:val="nil"/>
              <w:left w:val="nil"/>
              <w:bottom w:val="nil"/>
              <w:right w:val="nil"/>
            </w:tcBorders>
            <w:shd w:val="clear" w:color="auto" w:fill="auto"/>
          </w:tcPr>
          <w:p w14:paraId="3A3CF64D" w14:textId="5EEB6372" w:rsidR="00C7431B" w:rsidRPr="00E91C49" w:rsidRDefault="00793B2B" w:rsidP="00356BE9">
            <w:pPr>
              <w:rPr>
                <w:del w:id="4201" w:author="AbbVie  001" w:date="2025-05-16T10:05:00Z"/>
                <w:szCs w:val="22"/>
                <w:lang w:val="hr-HR"/>
              </w:rPr>
            </w:pPr>
            <w:del w:id="4202" w:author="AbbVie  001" w:date="2025-05-16T10:05:00Z">
              <w:r w:rsidRPr="00E91C49">
                <w:rPr>
                  <w:szCs w:val="22"/>
                  <w:lang w:val="hr-HR"/>
                </w:rPr>
                <w:tab/>
                <w:delText>Placebo</w:delText>
              </w:r>
            </w:del>
          </w:p>
        </w:tc>
        <w:tc>
          <w:tcPr>
            <w:tcW w:w="384" w:type="pct"/>
            <w:tcBorders>
              <w:top w:val="nil"/>
              <w:left w:val="nil"/>
              <w:bottom w:val="nil"/>
              <w:right w:val="nil"/>
            </w:tcBorders>
            <w:shd w:val="clear" w:color="auto" w:fill="auto"/>
          </w:tcPr>
          <w:p w14:paraId="4FC1C70E" w14:textId="14D64094" w:rsidR="00C7431B" w:rsidRPr="00E91C49" w:rsidRDefault="00793B2B" w:rsidP="00356BE9">
            <w:pPr>
              <w:rPr>
                <w:del w:id="4203" w:author="AbbVie  001" w:date="2025-05-16T10:05:00Z"/>
                <w:szCs w:val="22"/>
                <w:lang w:val="hr-HR"/>
              </w:rPr>
            </w:pPr>
            <w:del w:id="4204" w:author="AbbVie  001" w:date="2025-05-16T10:05:00Z">
              <w:r w:rsidRPr="00E91C49">
                <w:rPr>
                  <w:szCs w:val="22"/>
                  <w:lang w:val="hr-HR"/>
                </w:rPr>
                <w:delText>111</w:delText>
              </w:r>
            </w:del>
          </w:p>
        </w:tc>
        <w:tc>
          <w:tcPr>
            <w:tcW w:w="623" w:type="pct"/>
            <w:tcBorders>
              <w:top w:val="nil"/>
              <w:left w:val="nil"/>
              <w:bottom w:val="nil"/>
              <w:right w:val="nil"/>
            </w:tcBorders>
            <w:shd w:val="clear" w:color="auto" w:fill="auto"/>
          </w:tcPr>
          <w:p w14:paraId="57FE512E" w14:textId="6E6F0FE2" w:rsidR="00C7431B" w:rsidRPr="00E91C49" w:rsidRDefault="00793B2B" w:rsidP="00356BE9">
            <w:pPr>
              <w:rPr>
                <w:del w:id="4205" w:author="AbbVie  001" w:date="2025-05-16T10:05:00Z"/>
                <w:szCs w:val="22"/>
                <w:lang w:val="hr-HR"/>
              </w:rPr>
            </w:pPr>
            <w:del w:id="4206" w:author="AbbVie  001" w:date="2025-05-16T10:05:00Z">
              <w:r w:rsidRPr="00E91C49">
                <w:rPr>
                  <w:szCs w:val="22"/>
                  <w:lang w:val="hr-HR"/>
                </w:rPr>
                <w:delText>61 (55,0)</w:delText>
              </w:r>
            </w:del>
          </w:p>
        </w:tc>
        <w:tc>
          <w:tcPr>
            <w:tcW w:w="878" w:type="pct"/>
            <w:tcBorders>
              <w:top w:val="nil"/>
              <w:left w:val="nil"/>
              <w:bottom w:val="nil"/>
              <w:right w:val="nil"/>
            </w:tcBorders>
            <w:shd w:val="clear" w:color="auto" w:fill="auto"/>
          </w:tcPr>
          <w:p w14:paraId="527D3D88" w14:textId="5014A03A" w:rsidR="00C7431B" w:rsidRPr="00E91C49" w:rsidRDefault="00793B2B" w:rsidP="00356BE9">
            <w:pPr>
              <w:rPr>
                <w:del w:id="4207" w:author="AbbVie  001" w:date="2025-05-16T10:05:00Z"/>
                <w:szCs w:val="22"/>
                <w:lang w:val="hr-HR"/>
              </w:rPr>
            </w:pPr>
            <w:del w:id="4208" w:author="AbbVie  001" w:date="2025-05-16T10:05:00Z">
              <w:r w:rsidRPr="00E91C49">
                <w:rPr>
                  <w:szCs w:val="22"/>
                  <w:lang w:val="hr-HR"/>
                </w:rPr>
                <w:delText>8,3</w:delText>
              </w:r>
            </w:del>
          </w:p>
        </w:tc>
        <w:tc>
          <w:tcPr>
            <w:tcW w:w="371" w:type="pct"/>
            <w:tcBorders>
              <w:top w:val="nil"/>
              <w:left w:val="nil"/>
              <w:bottom w:val="nil"/>
              <w:right w:val="nil"/>
            </w:tcBorders>
            <w:shd w:val="clear" w:color="auto" w:fill="auto"/>
          </w:tcPr>
          <w:p w14:paraId="29AE72DC" w14:textId="1EC21EF7" w:rsidR="00C7431B" w:rsidRPr="00E91C49" w:rsidRDefault="00793B2B" w:rsidP="00356BE9">
            <w:pPr>
              <w:rPr>
                <w:del w:id="4209" w:author="AbbVie  001" w:date="2025-05-16T10:05:00Z"/>
                <w:szCs w:val="22"/>
                <w:lang w:val="hr-HR"/>
              </w:rPr>
            </w:pPr>
            <w:del w:id="4210" w:author="AbbVie  001" w:date="2025-05-16T10:05:00Z">
              <w:r w:rsidRPr="00E91C49">
                <w:rPr>
                  <w:szCs w:val="22"/>
                  <w:lang w:val="hr-HR"/>
                </w:rPr>
                <w:delText>--</w:delText>
              </w:r>
            </w:del>
          </w:p>
        </w:tc>
        <w:tc>
          <w:tcPr>
            <w:tcW w:w="740" w:type="pct"/>
            <w:tcBorders>
              <w:top w:val="nil"/>
              <w:left w:val="nil"/>
              <w:bottom w:val="nil"/>
              <w:right w:val="nil"/>
            </w:tcBorders>
            <w:shd w:val="clear" w:color="auto" w:fill="auto"/>
          </w:tcPr>
          <w:p w14:paraId="24791D58" w14:textId="38E30923" w:rsidR="00C7431B" w:rsidRPr="00E91C49" w:rsidRDefault="00793B2B" w:rsidP="00356BE9">
            <w:pPr>
              <w:rPr>
                <w:del w:id="4211" w:author="AbbVie  001" w:date="2025-05-16T10:05:00Z"/>
                <w:szCs w:val="22"/>
                <w:lang w:val="hr-HR"/>
              </w:rPr>
            </w:pPr>
            <w:del w:id="4212" w:author="AbbVie  001" w:date="2025-05-16T10:05:00Z">
              <w:r w:rsidRPr="00E91C49">
                <w:rPr>
                  <w:szCs w:val="22"/>
                  <w:lang w:val="hr-HR"/>
                </w:rPr>
                <w:delText>--</w:delText>
              </w:r>
            </w:del>
          </w:p>
        </w:tc>
        <w:tc>
          <w:tcPr>
            <w:tcW w:w="796" w:type="pct"/>
            <w:tcBorders>
              <w:top w:val="nil"/>
              <w:left w:val="nil"/>
              <w:bottom w:val="nil"/>
              <w:right w:val="nil"/>
            </w:tcBorders>
            <w:shd w:val="clear" w:color="auto" w:fill="auto"/>
          </w:tcPr>
          <w:p w14:paraId="55676E04" w14:textId="1FB2FC2F" w:rsidR="00C7431B" w:rsidRPr="00E91C49" w:rsidRDefault="00793B2B" w:rsidP="00356BE9">
            <w:pPr>
              <w:rPr>
                <w:del w:id="4213" w:author="AbbVie  001" w:date="2025-05-16T10:05:00Z"/>
                <w:szCs w:val="22"/>
                <w:lang w:val="hr-HR"/>
              </w:rPr>
            </w:pPr>
            <w:del w:id="4214" w:author="AbbVie  001" w:date="2025-05-16T10:05:00Z">
              <w:r w:rsidRPr="00E91C49">
                <w:rPr>
                  <w:szCs w:val="22"/>
                  <w:lang w:val="hr-HR"/>
                </w:rPr>
                <w:delText>--</w:delText>
              </w:r>
            </w:del>
          </w:p>
        </w:tc>
      </w:tr>
      <w:tr w:rsidR="0066313C" w:rsidRPr="00BB2EEB" w14:paraId="60982205" w14:textId="437C7751" w:rsidTr="006939C8">
        <w:tblPrEx>
          <w:tblBorders>
            <w:left w:val="single" w:sz="4" w:space="0" w:color="auto"/>
            <w:right w:val="single" w:sz="4" w:space="0" w:color="auto"/>
            <w:insideH w:val="single" w:sz="4" w:space="0" w:color="auto"/>
            <w:insideV w:val="single" w:sz="4" w:space="0" w:color="auto"/>
          </w:tblBorders>
        </w:tblPrEx>
        <w:trPr>
          <w:del w:id="4215" w:author="AbbVie  001" w:date="2025-05-16T10:05:00Z"/>
        </w:trPr>
        <w:tc>
          <w:tcPr>
            <w:tcW w:w="1208" w:type="pct"/>
            <w:tcBorders>
              <w:top w:val="nil"/>
              <w:left w:val="nil"/>
              <w:bottom w:val="single" w:sz="4" w:space="0" w:color="auto"/>
              <w:right w:val="nil"/>
            </w:tcBorders>
            <w:shd w:val="clear" w:color="auto" w:fill="auto"/>
          </w:tcPr>
          <w:p w14:paraId="6DED8C15" w14:textId="5354C5DC" w:rsidR="00C7431B" w:rsidRPr="00E91C49" w:rsidRDefault="00793B2B" w:rsidP="00356BE9">
            <w:pPr>
              <w:rPr>
                <w:del w:id="4216" w:author="AbbVie  001" w:date="2025-05-16T10:05:00Z"/>
                <w:szCs w:val="22"/>
                <w:lang w:val="hr-HR"/>
              </w:rPr>
            </w:pPr>
            <w:del w:id="4217" w:author="AbbVie  001" w:date="2025-05-16T10:05:00Z">
              <w:r w:rsidRPr="00E91C49">
                <w:rPr>
                  <w:szCs w:val="22"/>
                  <w:lang w:val="hr-HR"/>
                </w:rPr>
                <w:tab/>
                <w:delText>Adalimumab</w:delText>
              </w:r>
            </w:del>
          </w:p>
        </w:tc>
        <w:tc>
          <w:tcPr>
            <w:tcW w:w="384" w:type="pct"/>
            <w:tcBorders>
              <w:top w:val="nil"/>
              <w:left w:val="nil"/>
              <w:bottom w:val="single" w:sz="4" w:space="0" w:color="auto"/>
              <w:right w:val="nil"/>
            </w:tcBorders>
            <w:shd w:val="clear" w:color="auto" w:fill="auto"/>
          </w:tcPr>
          <w:p w14:paraId="4D23FE3C" w14:textId="4827A9BE" w:rsidR="00C7431B" w:rsidRPr="00E91C49" w:rsidRDefault="00793B2B" w:rsidP="00356BE9">
            <w:pPr>
              <w:rPr>
                <w:del w:id="4218" w:author="AbbVie  001" w:date="2025-05-16T10:05:00Z"/>
                <w:szCs w:val="22"/>
                <w:lang w:val="hr-HR"/>
              </w:rPr>
            </w:pPr>
            <w:del w:id="4219" w:author="AbbVie  001" w:date="2025-05-16T10:05:00Z">
              <w:r w:rsidRPr="00E91C49">
                <w:rPr>
                  <w:szCs w:val="22"/>
                  <w:lang w:val="hr-HR"/>
                </w:rPr>
                <w:delText>115</w:delText>
              </w:r>
            </w:del>
          </w:p>
        </w:tc>
        <w:tc>
          <w:tcPr>
            <w:tcW w:w="623" w:type="pct"/>
            <w:tcBorders>
              <w:top w:val="nil"/>
              <w:left w:val="nil"/>
              <w:bottom w:val="single" w:sz="4" w:space="0" w:color="auto"/>
              <w:right w:val="nil"/>
            </w:tcBorders>
            <w:shd w:val="clear" w:color="auto" w:fill="auto"/>
          </w:tcPr>
          <w:p w14:paraId="78DD2055" w14:textId="1FDB3B41" w:rsidR="00C7431B" w:rsidRPr="00E91C49" w:rsidRDefault="00793B2B" w:rsidP="00356BE9">
            <w:pPr>
              <w:rPr>
                <w:del w:id="4220" w:author="AbbVie  001" w:date="2025-05-16T10:05:00Z"/>
                <w:szCs w:val="22"/>
                <w:lang w:val="hr-HR"/>
              </w:rPr>
            </w:pPr>
            <w:del w:id="4221" w:author="AbbVie  001" w:date="2025-05-16T10:05:00Z">
              <w:r w:rsidRPr="00E91C49">
                <w:rPr>
                  <w:szCs w:val="22"/>
                  <w:lang w:val="hr-HR"/>
                </w:rPr>
                <w:delText>45 (39,1)</w:delText>
              </w:r>
            </w:del>
          </w:p>
        </w:tc>
        <w:tc>
          <w:tcPr>
            <w:tcW w:w="878" w:type="pct"/>
            <w:tcBorders>
              <w:top w:val="nil"/>
              <w:left w:val="nil"/>
              <w:bottom w:val="single" w:sz="4" w:space="0" w:color="auto"/>
              <w:right w:val="nil"/>
            </w:tcBorders>
            <w:shd w:val="clear" w:color="auto" w:fill="auto"/>
          </w:tcPr>
          <w:p w14:paraId="562E433B" w14:textId="773154A1" w:rsidR="00C7431B" w:rsidRPr="00E91C49" w:rsidRDefault="00793B2B" w:rsidP="00356BE9">
            <w:pPr>
              <w:rPr>
                <w:del w:id="4222" w:author="AbbVie  001" w:date="2025-05-16T10:05:00Z"/>
                <w:szCs w:val="22"/>
                <w:lang w:val="hr-HR"/>
              </w:rPr>
            </w:pPr>
            <w:del w:id="4223" w:author="AbbVie  001" w:date="2025-05-16T10:05:00Z">
              <w:r w:rsidRPr="00E91C49">
                <w:rPr>
                  <w:szCs w:val="22"/>
                  <w:lang w:val="hr-HR"/>
                </w:rPr>
                <w:delText>NP</w:delText>
              </w:r>
              <w:r w:rsidRPr="00E91C49">
                <w:rPr>
                  <w:szCs w:val="22"/>
                  <w:vertAlign w:val="superscript"/>
                  <w:lang w:val="hr-HR"/>
                </w:rPr>
                <w:delText>c</w:delText>
              </w:r>
            </w:del>
          </w:p>
        </w:tc>
        <w:tc>
          <w:tcPr>
            <w:tcW w:w="371" w:type="pct"/>
            <w:tcBorders>
              <w:top w:val="nil"/>
              <w:left w:val="nil"/>
              <w:bottom w:val="single" w:sz="4" w:space="0" w:color="auto"/>
              <w:right w:val="nil"/>
            </w:tcBorders>
            <w:shd w:val="clear" w:color="auto" w:fill="auto"/>
          </w:tcPr>
          <w:p w14:paraId="47D60D11" w14:textId="2331F95E" w:rsidR="00C7431B" w:rsidRPr="00E91C49" w:rsidRDefault="00793B2B" w:rsidP="00356BE9">
            <w:pPr>
              <w:rPr>
                <w:del w:id="4224" w:author="AbbVie  001" w:date="2025-05-16T10:05:00Z"/>
                <w:szCs w:val="22"/>
                <w:lang w:val="hr-HR"/>
              </w:rPr>
            </w:pPr>
            <w:del w:id="4225" w:author="AbbVie  001" w:date="2025-05-16T10:05:00Z">
              <w:r w:rsidRPr="00E91C49">
                <w:rPr>
                  <w:szCs w:val="22"/>
                  <w:lang w:val="hr-HR"/>
                </w:rPr>
                <w:delText>0,57</w:delText>
              </w:r>
            </w:del>
          </w:p>
        </w:tc>
        <w:tc>
          <w:tcPr>
            <w:tcW w:w="740" w:type="pct"/>
            <w:tcBorders>
              <w:top w:val="nil"/>
              <w:left w:val="nil"/>
              <w:bottom w:val="single" w:sz="4" w:space="0" w:color="auto"/>
              <w:right w:val="nil"/>
            </w:tcBorders>
            <w:shd w:val="clear" w:color="auto" w:fill="auto"/>
          </w:tcPr>
          <w:p w14:paraId="79C02ED2" w14:textId="3FC3C3E3" w:rsidR="00C7431B" w:rsidRPr="00E91C49" w:rsidRDefault="00793B2B" w:rsidP="00356BE9">
            <w:pPr>
              <w:rPr>
                <w:del w:id="4226" w:author="AbbVie  001" w:date="2025-05-16T10:05:00Z"/>
                <w:szCs w:val="22"/>
                <w:lang w:val="hr-HR"/>
              </w:rPr>
            </w:pPr>
            <w:del w:id="4227" w:author="AbbVie  001" w:date="2025-05-16T10:05:00Z">
              <w:r w:rsidRPr="00E91C49">
                <w:rPr>
                  <w:szCs w:val="22"/>
                  <w:lang w:val="hr-HR"/>
                </w:rPr>
                <w:delText>0,39; 0,84</w:delText>
              </w:r>
            </w:del>
          </w:p>
        </w:tc>
        <w:tc>
          <w:tcPr>
            <w:tcW w:w="796" w:type="pct"/>
            <w:tcBorders>
              <w:top w:val="nil"/>
              <w:left w:val="nil"/>
              <w:bottom w:val="single" w:sz="4" w:space="0" w:color="auto"/>
              <w:right w:val="nil"/>
            </w:tcBorders>
            <w:shd w:val="clear" w:color="auto" w:fill="auto"/>
          </w:tcPr>
          <w:p w14:paraId="5CD132D6" w14:textId="03E6ACB6" w:rsidR="00C7431B" w:rsidRPr="00E91C49" w:rsidRDefault="00793B2B" w:rsidP="00356BE9">
            <w:pPr>
              <w:rPr>
                <w:del w:id="4228" w:author="AbbVie  001" w:date="2025-05-16T10:05:00Z"/>
                <w:szCs w:val="22"/>
                <w:lang w:val="hr-HR"/>
              </w:rPr>
            </w:pPr>
            <w:del w:id="4229" w:author="AbbVie  001" w:date="2025-05-16T10:05:00Z">
              <w:r w:rsidRPr="00E91C49">
                <w:rPr>
                  <w:szCs w:val="22"/>
                  <w:lang w:val="hr-HR"/>
                </w:rPr>
                <w:delText>0,004</w:delText>
              </w:r>
            </w:del>
          </w:p>
        </w:tc>
      </w:tr>
    </w:tbl>
    <w:p w14:paraId="475DF155" w14:textId="3B9D7C3C" w:rsidR="00C7431B" w:rsidRPr="00E91C49" w:rsidRDefault="00793B2B" w:rsidP="00356BE9">
      <w:pPr>
        <w:rPr>
          <w:del w:id="4230" w:author="AbbVie  001" w:date="2025-05-16T10:05:00Z"/>
          <w:szCs w:val="22"/>
          <w:lang w:val="hr-HR"/>
        </w:rPr>
      </w:pPr>
      <w:del w:id="4231" w:author="AbbVie  001" w:date="2025-05-16T10:05:00Z">
        <w:r w:rsidRPr="00E91C49">
          <w:rPr>
            <w:szCs w:val="22"/>
            <w:lang w:val="hr-HR"/>
          </w:rPr>
          <w:delText>Napomena: Neuspjeh liječenja u 6. tjednu ili nakon njega (ispitivanje UV I) odnosno u 2. tjednu ili nakon njega (ispitivanje UV II) smatrao se događajem. Bolesnici koji su izašli iz ispitivanja zbog razloga koji nisu bili neuspjeh liječenja bili su cenzurirani u trenutku izlaska iz ispitivanja.</w:delText>
        </w:r>
      </w:del>
    </w:p>
    <w:p w14:paraId="7A0029B5" w14:textId="44707592" w:rsidR="00C7431B" w:rsidRPr="00E91C49" w:rsidRDefault="00793B2B">
      <w:pPr>
        <w:rPr>
          <w:del w:id="4232" w:author="AbbVie  001" w:date="2025-05-16T10:05:00Z"/>
          <w:szCs w:val="22"/>
          <w:lang w:val="hr-HR"/>
        </w:rPr>
        <w:pPrChange w:id="4233" w:author="AbbVie  001" w:date="2025-05-16T10:05:00Z">
          <w:pPr>
            <w:pStyle w:val="TableFootnoteLetter"/>
            <w:numPr>
              <w:numId w:val="85"/>
            </w:numPr>
            <w:ind w:left="426" w:hanging="426"/>
          </w:pPr>
        </w:pPrChange>
      </w:pPr>
      <w:del w:id="4234" w:author="AbbVie  001" w:date="2025-05-16T10:05:00Z">
        <w:r w:rsidRPr="00E91C49">
          <w:rPr>
            <w:szCs w:val="22"/>
            <w:lang w:val="hr-HR"/>
          </w:rPr>
          <w:delText>HR za adalimumab naspram placeba iz regresije proporcionalnih hazarda, uz liječenje kao faktor.</w:delText>
        </w:r>
      </w:del>
    </w:p>
    <w:p w14:paraId="734D112B" w14:textId="57FD5ED4" w:rsidR="00C7431B" w:rsidRPr="00E91C49" w:rsidRDefault="00793B2B">
      <w:pPr>
        <w:rPr>
          <w:del w:id="4235" w:author="AbbVie  001" w:date="2025-05-16T10:05:00Z"/>
          <w:szCs w:val="22"/>
          <w:lang w:val="hr-HR"/>
        </w:rPr>
        <w:pPrChange w:id="4236" w:author="AbbVie  001" w:date="2025-05-16T10:05:00Z">
          <w:pPr>
            <w:numPr>
              <w:numId w:val="85"/>
            </w:numPr>
            <w:tabs>
              <w:tab w:val="clear" w:pos="562"/>
            </w:tabs>
            <w:ind w:left="426" w:hanging="426"/>
          </w:pPr>
        </w:pPrChange>
      </w:pPr>
      <w:del w:id="4237" w:author="AbbVie  001" w:date="2025-05-16T10:05:00Z">
        <w:r w:rsidRPr="00E91C49">
          <w:rPr>
            <w:szCs w:val="22"/>
            <w:lang w:val="hr-HR"/>
          </w:rPr>
          <w:delText xml:space="preserve">Dvostrana </w:delText>
        </w:r>
        <w:r w:rsidRPr="00E91C49">
          <w:rPr>
            <w:i/>
            <w:szCs w:val="22"/>
            <w:lang w:val="hr-HR"/>
          </w:rPr>
          <w:delText>P</w:delText>
        </w:r>
        <w:r w:rsidRPr="00E91C49">
          <w:rPr>
            <w:szCs w:val="22"/>
            <w:lang w:val="hr-HR"/>
          </w:rPr>
          <w:delText>-vrijednost iz log rang testa.</w:delText>
        </w:r>
      </w:del>
    </w:p>
    <w:p w14:paraId="6E9887BE" w14:textId="6170A89D" w:rsidR="00C7431B" w:rsidRPr="00E91C49" w:rsidRDefault="00793B2B">
      <w:pPr>
        <w:rPr>
          <w:del w:id="4238" w:author="AbbVie  001" w:date="2025-05-16T10:05:00Z"/>
          <w:szCs w:val="22"/>
          <w:lang w:val="hr-HR"/>
        </w:rPr>
        <w:pPrChange w:id="4239" w:author="AbbVie  001" w:date="2025-05-16T10:05:00Z">
          <w:pPr>
            <w:numPr>
              <w:numId w:val="85"/>
            </w:numPr>
            <w:tabs>
              <w:tab w:val="clear" w:pos="562"/>
            </w:tabs>
            <w:ind w:left="426" w:hanging="426"/>
          </w:pPr>
        </w:pPrChange>
      </w:pPr>
      <w:del w:id="4240" w:author="AbbVie  001" w:date="2025-05-16T10:05:00Z">
        <w:r w:rsidRPr="00E91C49">
          <w:rPr>
            <w:szCs w:val="22"/>
            <w:lang w:val="hr-HR"/>
          </w:rPr>
          <w:delText xml:space="preserve">NP = ne može se procijeniti. Manje od polovice bolesnika pod rizikom imalo je događaj. </w:delText>
        </w:r>
      </w:del>
    </w:p>
    <w:p w14:paraId="6C9C7E3B" w14:textId="3A018978" w:rsidR="00C7431B" w:rsidRPr="00E91C49" w:rsidRDefault="00C7431B" w:rsidP="00356BE9">
      <w:pPr>
        <w:rPr>
          <w:del w:id="4241" w:author="AbbVie  001" w:date="2025-05-16T10:05:00Z"/>
          <w:szCs w:val="22"/>
          <w:lang w:val="hr-HR"/>
        </w:rPr>
      </w:pPr>
    </w:p>
    <w:p w14:paraId="4AA3812A" w14:textId="47B51C8D" w:rsidR="00C7431B" w:rsidRPr="00E91C49" w:rsidRDefault="00793B2B">
      <w:pPr>
        <w:rPr>
          <w:del w:id="4242" w:author="AbbVie  001" w:date="2025-05-16T10:05:00Z"/>
          <w:b/>
          <w:szCs w:val="22"/>
          <w:lang w:val="hr-HR"/>
        </w:rPr>
        <w:pPrChange w:id="4243" w:author="AbbVie  001" w:date="2025-05-16T10:05:00Z">
          <w:pPr>
            <w:keepNext/>
            <w:jc w:val="center"/>
          </w:pPr>
        </w:pPrChange>
      </w:pPr>
      <w:del w:id="4244" w:author="AbbVie  001" w:date="2025-05-16T10:05:00Z">
        <w:r w:rsidRPr="00E91C49">
          <w:rPr>
            <w:b/>
            <w:szCs w:val="22"/>
            <w:lang w:val="hr-HR"/>
          </w:rPr>
          <w:delText>Slika </w:delText>
        </w:r>
        <w:r w:rsidR="0096325E">
          <w:rPr>
            <w:b/>
            <w:szCs w:val="22"/>
            <w:lang w:val="hr-HR"/>
          </w:rPr>
          <w:delText>1</w:delText>
        </w:r>
        <w:r w:rsidRPr="00E91C49">
          <w:rPr>
            <w:b/>
            <w:szCs w:val="22"/>
            <w:lang w:val="hr-HR"/>
          </w:rPr>
          <w:delText>: Kaplan</w:delText>
        </w:r>
        <w:r w:rsidRPr="00E91C49">
          <w:rPr>
            <w:b/>
            <w:szCs w:val="22"/>
            <w:lang w:val="hr-HR"/>
          </w:rPr>
          <w:noBreakHyphen/>
          <w:delText xml:space="preserve">Meierove krivulje koje sažeto prikazuju vrijeme do neuspjeha liječenja u 6. tjednu ili nakon njega (ispitivanje UV I) odnosno u 2. tjednu ili nakon njega (ispitivanje UV II) </w:delText>
        </w:r>
      </w:del>
    </w:p>
    <w:p w14:paraId="7D9EF91A" w14:textId="0A153334" w:rsidR="00C7431B" w:rsidRPr="00E91C49" w:rsidRDefault="00C7431B">
      <w:pPr>
        <w:rPr>
          <w:del w:id="4245" w:author="AbbVie  001" w:date="2025-05-16T10:05:00Z"/>
          <w:b/>
          <w:szCs w:val="22"/>
          <w:highlight w:val="yellow"/>
          <w:lang w:val="hr-HR"/>
        </w:rPr>
        <w:pPrChange w:id="4246" w:author="AbbVie  001" w:date="2025-05-16T10:05:00Z">
          <w:pPr>
            <w:keepNext/>
            <w:jc w:val="center"/>
          </w:pPr>
        </w:pPrChange>
      </w:pPr>
    </w:p>
    <w:tbl>
      <w:tblPr>
        <w:tblW w:w="9623" w:type="dxa"/>
        <w:tblLayout w:type="fixed"/>
        <w:tblLook w:val="04A0" w:firstRow="1" w:lastRow="0" w:firstColumn="1" w:lastColumn="0" w:noHBand="0" w:noVBand="1"/>
      </w:tblPr>
      <w:tblGrid>
        <w:gridCol w:w="817"/>
        <w:gridCol w:w="3496"/>
        <w:gridCol w:w="1170"/>
        <w:gridCol w:w="1350"/>
        <w:gridCol w:w="900"/>
        <w:gridCol w:w="1890"/>
      </w:tblGrid>
      <w:tr w:rsidR="0066313C" w:rsidRPr="00BB2EEB" w14:paraId="5EC6F57F" w14:textId="0362D366" w:rsidTr="006939C8">
        <w:trPr>
          <w:cantSplit/>
          <w:trHeight w:val="4067"/>
          <w:del w:id="4247" w:author="AbbVie  001" w:date="2025-05-16T10:05:00Z"/>
        </w:trPr>
        <w:tc>
          <w:tcPr>
            <w:tcW w:w="817" w:type="dxa"/>
            <w:shd w:val="clear" w:color="auto" w:fill="auto"/>
            <w:textDirection w:val="btLr"/>
            <w:vAlign w:val="bottom"/>
          </w:tcPr>
          <w:p w14:paraId="56C75A46" w14:textId="1BC60ABA" w:rsidR="00C7431B" w:rsidRPr="00E91C49" w:rsidRDefault="00793B2B">
            <w:pPr>
              <w:rPr>
                <w:del w:id="4248" w:author="AbbVie  001" w:date="2025-05-16T10:05:00Z"/>
                <w:b/>
                <w:szCs w:val="22"/>
                <w:lang w:val="hr-HR"/>
              </w:rPr>
              <w:pPrChange w:id="4249" w:author="AbbVie  001" w:date="2025-05-16T10:05:00Z">
                <w:pPr>
                  <w:keepNext/>
                  <w:ind w:left="113" w:right="113"/>
                  <w:jc w:val="center"/>
                </w:pPr>
              </w:pPrChange>
            </w:pPr>
            <w:del w:id="4250" w:author="AbbVie  001" w:date="2025-05-16T10:05:00Z">
              <w:r w:rsidRPr="00E91C49">
                <w:rPr>
                  <w:b/>
                  <w:szCs w:val="22"/>
                  <w:lang w:val="hr-HR"/>
                </w:rPr>
                <w:delText>STOPA NEUSPJEHA LIJEČENJA (%)</w:delText>
              </w:r>
            </w:del>
          </w:p>
        </w:tc>
        <w:tc>
          <w:tcPr>
            <w:tcW w:w="8806" w:type="dxa"/>
            <w:gridSpan w:val="5"/>
            <w:shd w:val="clear" w:color="auto" w:fill="auto"/>
            <w:vAlign w:val="bottom"/>
          </w:tcPr>
          <w:p w14:paraId="38DF04C6" w14:textId="646B4C81" w:rsidR="00C7431B" w:rsidRPr="00E91C49" w:rsidRDefault="00793B2B">
            <w:pPr>
              <w:rPr>
                <w:del w:id="4251" w:author="AbbVie  001" w:date="2025-05-16T10:05:00Z"/>
                <w:b/>
                <w:szCs w:val="22"/>
                <w:lang w:val="hr-HR"/>
              </w:rPr>
              <w:pPrChange w:id="4252" w:author="AbbVie  001" w:date="2025-05-16T10:05:00Z">
                <w:pPr>
                  <w:keepNext/>
                </w:pPr>
              </w:pPrChange>
            </w:pPr>
            <w:del w:id="4253" w:author="AbbVie  001" w:date="2025-05-16T10:05:00Z">
              <w:r w:rsidRPr="002A3BAE">
                <w:rPr>
                  <w:b/>
                  <w:noProof/>
                  <w:lang w:val="en-GB"/>
                </w:rPr>
                <w:drawing>
                  <wp:inline distT="0" distB="0" distL="0" distR="0" wp14:anchorId="203F13E5" wp14:editId="2EEAF0EA">
                    <wp:extent cx="5486400" cy="2209800"/>
                    <wp:effectExtent l="0" t="0" r="0" b="0"/>
                    <wp:docPr id="16" name="Picture 16"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umira Uveitis Figure 5_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del>
          </w:p>
        </w:tc>
      </w:tr>
      <w:tr w:rsidR="0066313C" w:rsidRPr="00BB2EEB" w14:paraId="009328E5" w14:textId="34EBD9F5" w:rsidTr="006939C8">
        <w:trPr>
          <w:del w:id="4254" w:author="AbbVie  001" w:date="2025-05-16T10:05:00Z"/>
        </w:trPr>
        <w:tc>
          <w:tcPr>
            <w:tcW w:w="817" w:type="dxa"/>
            <w:shd w:val="clear" w:color="auto" w:fill="auto"/>
          </w:tcPr>
          <w:p w14:paraId="11C4F39D" w14:textId="01549E11" w:rsidR="00C7431B" w:rsidRPr="00E91C49" w:rsidRDefault="00C7431B" w:rsidP="00356BE9">
            <w:pPr>
              <w:rPr>
                <w:del w:id="4255" w:author="AbbVie  001" w:date="2025-05-16T10:05:00Z"/>
                <w:szCs w:val="22"/>
                <w:lang w:val="hr-HR"/>
              </w:rPr>
            </w:pPr>
          </w:p>
        </w:tc>
        <w:tc>
          <w:tcPr>
            <w:tcW w:w="8806" w:type="dxa"/>
            <w:gridSpan w:val="5"/>
            <w:shd w:val="clear" w:color="auto" w:fill="auto"/>
          </w:tcPr>
          <w:p w14:paraId="4BC285C8" w14:textId="166828A4" w:rsidR="00C7431B" w:rsidRPr="00E91C49" w:rsidRDefault="00793B2B">
            <w:pPr>
              <w:rPr>
                <w:del w:id="4256" w:author="AbbVie  001" w:date="2025-05-16T10:05:00Z"/>
                <w:szCs w:val="22"/>
                <w:lang w:val="hr-HR"/>
              </w:rPr>
              <w:pPrChange w:id="4257" w:author="AbbVie  001" w:date="2025-05-16T10:05:00Z">
                <w:pPr>
                  <w:jc w:val="center"/>
                </w:pPr>
              </w:pPrChange>
            </w:pPr>
            <w:del w:id="4258" w:author="AbbVie  001" w:date="2025-05-16T10:05:00Z">
              <w:r w:rsidRPr="00E91C49">
                <w:rPr>
                  <w:szCs w:val="22"/>
                  <w:lang w:val="hr-HR"/>
                </w:rPr>
                <w:delText>VRIJEME (MJESECI)</w:delText>
              </w:r>
            </w:del>
          </w:p>
        </w:tc>
      </w:tr>
      <w:tr w:rsidR="0066313C" w:rsidRPr="00BB2EEB" w14:paraId="1536B91C" w14:textId="5B2B9F84" w:rsidTr="006939C8">
        <w:trPr>
          <w:del w:id="4259" w:author="AbbVie  001" w:date="2025-05-16T10:05:00Z"/>
        </w:trPr>
        <w:tc>
          <w:tcPr>
            <w:tcW w:w="817" w:type="dxa"/>
            <w:shd w:val="clear" w:color="auto" w:fill="auto"/>
          </w:tcPr>
          <w:p w14:paraId="28948780" w14:textId="57155AF1" w:rsidR="00C7431B" w:rsidRPr="00E91C49" w:rsidRDefault="00C7431B" w:rsidP="00356BE9">
            <w:pPr>
              <w:rPr>
                <w:del w:id="4260" w:author="AbbVie  001" w:date="2025-05-16T10:05:00Z"/>
                <w:szCs w:val="22"/>
                <w:lang w:val="hr-HR"/>
              </w:rPr>
            </w:pPr>
          </w:p>
        </w:tc>
        <w:tc>
          <w:tcPr>
            <w:tcW w:w="3496" w:type="dxa"/>
            <w:shd w:val="clear" w:color="auto" w:fill="auto"/>
          </w:tcPr>
          <w:p w14:paraId="651EF6B7" w14:textId="3252D341" w:rsidR="00C7431B" w:rsidRPr="00E91C49" w:rsidRDefault="00793B2B" w:rsidP="00356BE9">
            <w:pPr>
              <w:rPr>
                <w:del w:id="4261" w:author="AbbVie  001" w:date="2025-05-16T10:05:00Z"/>
                <w:szCs w:val="22"/>
                <w:lang w:val="hr-HR"/>
              </w:rPr>
            </w:pPr>
            <w:del w:id="4262" w:author="AbbVie  001" w:date="2025-05-16T10:05:00Z">
              <w:r w:rsidRPr="00E91C49">
                <w:rPr>
                  <w:szCs w:val="22"/>
                  <w:lang w:val="hr-HR"/>
                </w:rPr>
                <w:delText>Ispitivanje UV I                  Liječenje</w:delText>
              </w:r>
            </w:del>
          </w:p>
        </w:tc>
        <w:tc>
          <w:tcPr>
            <w:tcW w:w="1170" w:type="dxa"/>
            <w:shd w:val="clear" w:color="auto" w:fill="auto"/>
          </w:tcPr>
          <w:p w14:paraId="6FEBBF2E" w14:textId="08D574F0" w:rsidR="00C7431B" w:rsidRPr="00E91C49" w:rsidRDefault="00793B2B">
            <w:pPr>
              <w:rPr>
                <w:del w:id="4263" w:author="AbbVie  001" w:date="2025-05-16T10:05:00Z"/>
                <w:szCs w:val="22"/>
                <w:lang w:val="hr-HR"/>
              </w:rPr>
              <w:pPrChange w:id="4264" w:author="AbbVie  001" w:date="2025-05-16T10:05:00Z">
                <w:pPr>
                  <w:jc w:val="right"/>
                </w:pPr>
              </w:pPrChange>
            </w:pPr>
            <w:del w:id="4265" w:author="AbbVie  001" w:date="2025-05-16T10:05:00Z">
              <w:r w:rsidRPr="002A3BAE">
                <w:rPr>
                  <w:noProof/>
                  <w:lang w:val="en-GB"/>
                </w:rPr>
                <w:drawing>
                  <wp:inline distT="0" distB="0" distL="0" distR="0" wp14:anchorId="062907BE" wp14:editId="6F1AC97B">
                    <wp:extent cx="400050" cy="180975"/>
                    <wp:effectExtent l="0" t="0" r="0" b="0"/>
                    <wp:docPr id="17" name="Picture 1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350" w:type="dxa"/>
            <w:shd w:val="clear" w:color="auto" w:fill="auto"/>
          </w:tcPr>
          <w:p w14:paraId="4212310F" w14:textId="4A377FCE" w:rsidR="00C7431B" w:rsidRPr="00E91C49" w:rsidRDefault="00793B2B" w:rsidP="00356BE9">
            <w:pPr>
              <w:rPr>
                <w:del w:id="4266" w:author="AbbVie  001" w:date="2025-05-16T10:05:00Z"/>
                <w:szCs w:val="22"/>
                <w:lang w:val="hr-HR"/>
              </w:rPr>
            </w:pPr>
            <w:del w:id="4267" w:author="AbbVie  001" w:date="2025-05-16T10:05:00Z">
              <w:r w:rsidRPr="00E91C49">
                <w:rPr>
                  <w:szCs w:val="22"/>
                  <w:lang w:val="hr-HR"/>
                </w:rPr>
                <w:delText>Placebo</w:delText>
              </w:r>
            </w:del>
          </w:p>
        </w:tc>
        <w:tc>
          <w:tcPr>
            <w:tcW w:w="900" w:type="dxa"/>
            <w:shd w:val="clear" w:color="auto" w:fill="auto"/>
          </w:tcPr>
          <w:p w14:paraId="4EF0F546" w14:textId="43A86149" w:rsidR="00C7431B" w:rsidRPr="00E91C49" w:rsidRDefault="00793B2B">
            <w:pPr>
              <w:rPr>
                <w:del w:id="4268" w:author="AbbVie  001" w:date="2025-05-16T10:05:00Z"/>
                <w:szCs w:val="22"/>
                <w:lang w:val="hr-HR"/>
              </w:rPr>
              <w:pPrChange w:id="4269" w:author="AbbVie  001" w:date="2025-05-16T10:05:00Z">
                <w:pPr>
                  <w:jc w:val="right"/>
                </w:pPr>
              </w:pPrChange>
            </w:pPr>
            <w:del w:id="4270" w:author="AbbVie  001" w:date="2025-05-16T10:05:00Z">
              <w:r w:rsidRPr="002A3BAE">
                <w:rPr>
                  <w:noProof/>
                  <w:lang w:val="en-GB"/>
                </w:rPr>
                <w:drawing>
                  <wp:inline distT="0" distB="0" distL="0" distR="0" wp14:anchorId="71B05C22" wp14:editId="15CB6649">
                    <wp:extent cx="561975" cy="180975"/>
                    <wp:effectExtent l="0" t="0" r="0" b="0"/>
                    <wp:docPr id="18" name="Picture 1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890" w:type="dxa"/>
            <w:shd w:val="clear" w:color="auto" w:fill="auto"/>
          </w:tcPr>
          <w:p w14:paraId="0CFE5CB1" w14:textId="4904E0A9" w:rsidR="00C7431B" w:rsidRPr="00E91C49" w:rsidRDefault="00793B2B" w:rsidP="00356BE9">
            <w:pPr>
              <w:rPr>
                <w:del w:id="4271" w:author="AbbVie  001" w:date="2025-05-16T10:05:00Z"/>
                <w:szCs w:val="22"/>
                <w:lang w:val="hr-HR"/>
              </w:rPr>
            </w:pPr>
            <w:del w:id="4272" w:author="AbbVie  001" w:date="2025-05-16T10:05:00Z">
              <w:r w:rsidRPr="00E91C49">
                <w:rPr>
                  <w:szCs w:val="22"/>
                  <w:lang w:val="hr-HR"/>
                </w:rPr>
                <w:delText>Adalimumab</w:delText>
              </w:r>
            </w:del>
          </w:p>
        </w:tc>
      </w:tr>
      <w:tr w:rsidR="0066313C" w:rsidRPr="00BB2EEB" w14:paraId="3BAFC4E0" w14:textId="2020C3B4" w:rsidTr="006939C8">
        <w:trPr>
          <w:trHeight w:val="4077"/>
          <w:del w:id="4273" w:author="AbbVie  001" w:date="2025-05-16T10:05:00Z"/>
        </w:trPr>
        <w:tc>
          <w:tcPr>
            <w:tcW w:w="817" w:type="dxa"/>
            <w:shd w:val="clear" w:color="auto" w:fill="auto"/>
            <w:textDirection w:val="btLr"/>
            <w:vAlign w:val="bottom"/>
          </w:tcPr>
          <w:p w14:paraId="6F683399" w14:textId="392CAA4E" w:rsidR="00C7431B" w:rsidRPr="00E91C49" w:rsidRDefault="00793B2B">
            <w:pPr>
              <w:rPr>
                <w:del w:id="4274" w:author="AbbVie  001" w:date="2025-05-16T10:05:00Z"/>
                <w:b/>
                <w:szCs w:val="22"/>
                <w:lang w:val="hr-HR"/>
              </w:rPr>
              <w:pPrChange w:id="4275" w:author="AbbVie  001" w:date="2025-05-16T10:05:00Z">
                <w:pPr>
                  <w:jc w:val="center"/>
                </w:pPr>
              </w:pPrChange>
            </w:pPr>
            <w:del w:id="4276" w:author="AbbVie  001" w:date="2025-05-16T10:05:00Z">
              <w:r w:rsidRPr="00E91C49">
                <w:rPr>
                  <w:b/>
                  <w:szCs w:val="22"/>
                  <w:lang w:val="hr-HR"/>
                </w:rPr>
                <w:delText>STOPA NEUSPJEHA LIJEČENJA (%)</w:delText>
              </w:r>
            </w:del>
          </w:p>
        </w:tc>
        <w:tc>
          <w:tcPr>
            <w:tcW w:w="8806" w:type="dxa"/>
            <w:gridSpan w:val="5"/>
            <w:shd w:val="clear" w:color="auto" w:fill="auto"/>
            <w:vAlign w:val="bottom"/>
          </w:tcPr>
          <w:p w14:paraId="0B9058EA" w14:textId="6B7C71A5" w:rsidR="00C7431B" w:rsidRPr="00E91C49" w:rsidRDefault="00793B2B" w:rsidP="00356BE9">
            <w:pPr>
              <w:rPr>
                <w:del w:id="4277" w:author="AbbVie  001" w:date="2025-05-16T10:05:00Z"/>
                <w:b/>
                <w:szCs w:val="22"/>
                <w:lang w:val="hr-HR"/>
              </w:rPr>
            </w:pPr>
            <w:del w:id="4278" w:author="AbbVie  001" w:date="2025-05-16T10:05:00Z">
              <w:r w:rsidRPr="002A3BAE">
                <w:rPr>
                  <w:b/>
                  <w:noProof/>
                  <w:lang w:val="en-GB"/>
                </w:rPr>
                <w:drawing>
                  <wp:inline distT="0" distB="0" distL="0" distR="0" wp14:anchorId="371FC195" wp14:editId="58523A68">
                    <wp:extent cx="5486400" cy="2181225"/>
                    <wp:effectExtent l="0" t="0" r="0" b="0"/>
                    <wp:docPr id="19" name="Picture 19"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umira Uveitis Figure 5_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del>
          </w:p>
        </w:tc>
      </w:tr>
      <w:tr w:rsidR="0066313C" w:rsidRPr="00BB2EEB" w14:paraId="6773E0BB" w14:textId="3DF4422E" w:rsidTr="006939C8">
        <w:trPr>
          <w:del w:id="4279" w:author="AbbVie  001" w:date="2025-05-16T10:05:00Z"/>
        </w:trPr>
        <w:tc>
          <w:tcPr>
            <w:tcW w:w="817" w:type="dxa"/>
            <w:shd w:val="clear" w:color="auto" w:fill="auto"/>
          </w:tcPr>
          <w:p w14:paraId="6120A43C" w14:textId="24008511" w:rsidR="00C7431B" w:rsidRPr="00E91C49" w:rsidRDefault="00C7431B" w:rsidP="00356BE9">
            <w:pPr>
              <w:rPr>
                <w:del w:id="4280" w:author="AbbVie  001" w:date="2025-05-16T10:05:00Z"/>
                <w:szCs w:val="22"/>
                <w:lang w:val="hr-HR"/>
              </w:rPr>
            </w:pPr>
          </w:p>
        </w:tc>
        <w:tc>
          <w:tcPr>
            <w:tcW w:w="8806" w:type="dxa"/>
            <w:gridSpan w:val="5"/>
            <w:shd w:val="clear" w:color="auto" w:fill="auto"/>
          </w:tcPr>
          <w:p w14:paraId="3C4969FD" w14:textId="189F9A6F" w:rsidR="00C7431B" w:rsidRPr="00E91C49" w:rsidRDefault="00793B2B">
            <w:pPr>
              <w:rPr>
                <w:del w:id="4281" w:author="AbbVie  001" w:date="2025-05-16T10:05:00Z"/>
                <w:szCs w:val="22"/>
                <w:lang w:val="hr-HR"/>
              </w:rPr>
              <w:pPrChange w:id="4282" w:author="AbbVie  001" w:date="2025-05-16T10:05:00Z">
                <w:pPr>
                  <w:jc w:val="center"/>
                </w:pPr>
              </w:pPrChange>
            </w:pPr>
            <w:del w:id="4283" w:author="AbbVie  001" w:date="2025-05-16T10:05:00Z">
              <w:r w:rsidRPr="00E91C49">
                <w:rPr>
                  <w:szCs w:val="22"/>
                  <w:lang w:val="hr-HR"/>
                </w:rPr>
                <w:delText>VRIJEME (MJESECI)</w:delText>
              </w:r>
            </w:del>
          </w:p>
        </w:tc>
      </w:tr>
      <w:tr w:rsidR="0066313C" w:rsidRPr="00BB2EEB" w14:paraId="5F048EA9" w14:textId="7767D70A" w:rsidTr="006939C8">
        <w:trPr>
          <w:trHeight w:val="369"/>
          <w:del w:id="4284" w:author="AbbVie  001" w:date="2025-05-16T10:05:00Z"/>
        </w:trPr>
        <w:tc>
          <w:tcPr>
            <w:tcW w:w="817" w:type="dxa"/>
            <w:shd w:val="clear" w:color="auto" w:fill="auto"/>
          </w:tcPr>
          <w:p w14:paraId="63814D42" w14:textId="5E9BBED8" w:rsidR="00C7431B" w:rsidRPr="00E91C49" w:rsidRDefault="00C7431B" w:rsidP="00356BE9">
            <w:pPr>
              <w:rPr>
                <w:del w:id="4285" w:author="AbbVie  001" w:date="2025-05-16T10:05:00Z"/>
                <w:szCs w:val="22"/>
                <w:lang w:val="hr-HR"/>
              </w:rPr>
            </w:pPr>
          </w:p>
        </w:tc>
        <w:tc>
          <w:tcPr>
            <w:tcW w:w="3496" w:type="dxa"/>
            <w:shd w:val="clear" w:color="auto" w:fill="auto"/>
          </w:tcPr>
          <w:p w14:paraId="727DC952" w14:textId="36A64B66" w:rsidR="00C7431B" w:rsidRPr="00E91C49" w:rsidRDefault="00793B2B" w:rsidP="00356BE9">
            <w:pPr>
              <w:rPr>
                <w:del w:id="4286" w:author="AbbVie  001" w:date="2025-05-16T10:05:00Z"/>
                <w:szCs w:val="22"/>
                <w:lang w:val="hr-HR"/>
              </w:rPr>
            </w:pPr>
            <w:del w:id="4287" w:author="AbbVie  001" w:date="2025-05-16T10:05:00Z">
              <w:r w:rsidRPr="00E91C49">
                <w:rPr>
                  <w:szCs w:val="22"/>
                  <w:lang w:val="hr-HR"/>
                </w:rPr>
                <w:delText>Ispitivanje UV II                 Liječenje</w:delText>
              </w:r>
            </w:del>
          </w:p>
        </w:tc>
        <w:tc>
          <w:tcPr>
            <w:tcW w:w="1170" w:type="dxa"/>
            <w:shd w:val="clear" w:color="auto" w:fill="auto"/>
          </w:tcPr>
          <w:p w14:paraId="5EA141A7" w14:textId="56A94175" w:rsidR="00C7431B" w:rsidRPr="00E91C49" w:rsidRDefault="00793B2B">
            <w:pPr>
              <w:rPr>
                <w:del w:id="4288" w:author="AbbVie  001" w:date="2025-05-16T10:05:00Z"/>
                <w:szCs w:val="22"/>
                <w:lang w:val="hr-HR"/>
              </w:rPr>
              <w:pPrChange w:id="4289" w:author="AbbVie  001" w:date="2025-05-16T10:05:00Z">
                <w:pPr>
                  <w:jc w:val="right"/>
                </w:pPr>
              </w:pPrChange>
            </w:pPr>
            <w:del w:id="4290" w:author="AbbVie  001" w:date="2025-05-16T10:05:00Z">
              <w:r w:rsidRPr="002A3BAE">
                <w:rPr>
                  <w:noProof/>
                  <w:lang w:val="en-GB"/>
                </w:rPr>
                <w:drawing>
                  <wp:inline distT="0" distB="0" distL="0" distR="0" wp14:anchorId="65979A58" wp14:editId="040917C3">
                    <wp:extent cx="400050" cy="180975"/>
                    <wp:effectExtent l="0" t="0" r="0" b="0"/>
                    <wp:docPr id="20" name="Picture 2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350" w:type="dxa"/>
            <w:shd w:val="clear" w:color="auto" w:fill="auto"/>
          </w:tcPr>
          <w:p w14:paraId="6B608F0A" w14:textId="77E3D561" w:rsidR="00C7431B" w:rsidRPr="00E91C49" w:rsidRDefault="00793B2B" w:rsidP="00356BE9">
            <w:pPr>
              <w:rPr>
                <w:del w:id="4291" w:author="AbbVie  001" w:date="2025-05-16T10:05:00Z"/>
                <w:szCs w:val="22"/>
                <w:lang w:val="hr-HR"/>
              </w:rPr>
            </w:pPr>
            <w:del w:id="4292" w:author="AbbVie  001" w:date="2025-05-16T10:05:00Z">
              <w:r w:rsidRPr="00E91C49">
                <w:rPr>
                  <w:szCs w:val="22"/>
                  <w:lang w:val="hr-HR"/>
                </w:rPr>
                <w:delText>Placebo</w:delText>
              </w:r>
            </w:del>
          </w:p>
        </w:tc>
        <w:tc>
          <w:tcPr>
            <w:tcW w:w="900" w:type="dxa"/>
            <w:shd w:val="clear" w:color="auto" w:fill="auto"/>
          </w:tcPr>
          <w:p w14:paraId="725C57A2" w14:textId="385B74F8" w:rsidR="00C7431B" w:rsidRPr="00E91C49" w:rsidRDefault="00793B2B">
            <w:pPr>
              <w:rPr>
                <w:del w:id="4293" w:author="AbbVie  001" w:date="2025-05-16T10:05:00Z"/>
                <w:szCs w:val="22"/>
                <w:lang w:val="hr-HR"/>
              </w:rPr>
              <w:pPrChange w:id="4294" w:author="AbbVie  001" w:date="2025-05-16T10:05:00Z">
                <w:pPr>
                  <w:jc w:val="right"/>
                </w:pPr>
              </w:pPrChange>
            </w:pPr>
            <w:del w:id="4295" w:author="AbbVie  001" w:date="2025-05-16T10:05:00Z">
              <w:r w:rsidRPr="002A3BAE">
                <w:rPr>
                  <w:noProof/>
                  <w:lang w:val="en-GB"/>
                </w:rPr>
                <w:drawing>
                  <wp:inline distT="0" distB="0" distL="0" distR="0" wp14:anchorId="6BE135A1" wp14:editId="39D35E9F">
                    <wp:extent cx="561975" cy="180975"/>
                    <wp:effectExtent l="0" t="0" r="0" b="0"/>
                    <wp:docPr id="21" name="Picture 2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890" w:type="dxa"/>
            <w:shd w:val="clear" w:color="auto" w:fill="auto"/>
          </w:tcPr>
          <w:p w14:paraId="5B9ADC5C" w14:textId="38FDB079" w:rsidR="00C7431B" w:rsidRPr="00E91C49" w:rsidRDefault="00793B2B" w:rsidP="00356BE9">
            <w:pPr>
              <w:rPr>
                <w:del w:id="4296" w:author="AbbVie  001" w:date="2025-05-16T10:05:00Z"/>
                <w:szCs w:val="22"/>
                <w:lang w:val="hr-HR"/>
              </w:rPr>
            </w:pPr>
            <w:del w:id="4297" w:author="AbbVie  001" w:date="2025-05-16T10:05:00Z">
              <w:r w:rsidRPr="00E91C49">
                <w:rPr>
                  <w:szCs w:val="22"/>
                  <w:lang w:val="hr-HR"/>
                </w:rPr>
                <w:delText>Adalimumab</w:delText>
              </w:r>
            </w:del>
          </w:p>
        </w:tc>
      </w:tr>
      <w:tr w:rsidR="0066313C" w:rsidRPr="00BB2EEB" w14:paraId="0DF7305B" w14:textId="2DC844ED" w:rsidTr="006939C8">
        <w:trPr>
          <w:trHeight w:val="629"/>
          <w:del w:id="4298" w:author="AbbVie  001" w:date="2025-05-16T10:05:00Z"/>
        </w:trPr>
        <w:tc>
          <w:tcPr>
            <w:tcW w:w="9623" w:type="dxa"/>
            <w:gridSpan w:val="6"/>
            <w:shd w:val="clear" w:color="auto" w:fill="auto"/>
            <w:vAlign w:val="center"/>
          </w:tcPr>
          <w:p w14:paraId="4CE1D00C" w14:textId="33004E4A" w:rsidR="00C7431B" w:rsidRPr="00E91C49" w:rsidRDefault="00793B2B" w:rsidP="00356BE9">
            <w:pPr>
              <w:rPr>
                <w:del w:id="4299" w:author="AbbVie  001" w:date="2025-05-16T10:05:00Z"/>
                <w:szCs w:val="22"/>
                <w:lang w:val="hr-HR"/>
              </w:rPr>
            </w:pPr>
            <w:del w:id="4300" w:author="AbbVie  001" w:date="2025-05-16T10:05:00Z">
              <w:r w:rsidRPr="00E91C49">
                <w:rPr>
                  <w:szCs w:val="22"/>
                  <w:lang w:val="hr-HR"/>
                </w:rPr>
                <w:delText>Napomena: P# = Placebo (broj događaja/broj bolesnika pod rizikom); A# = HUMIRA (broj događaja/broj bolesnika pod rizikom).</w:delText>
              </w:r>
            </w:del>
          </w:p>
        </w:tc>
      </w:tr>
    </w:tbl>
    <w:p w14:paraId="5F06DE49" w14:textId="7708FBFB" w:rsidR="00C7431B" w:rsidRPr="00E91C49" w:rsidRDefault="00C7431B" w:rsidP="00356BE9">
      <w:pPr>
        <w:rPr>
          <w:del w:id="4301" w:author="AbbVie  001" w:date="2025-05-16T10:05:00Z"/>
          <w:szCs w:val="20"/>
          <w:lang w:val="hr-HR"/>
        </w:rPr>
      </w:pPr>
    </w:p>
    <w:p w14:paraId="258A7E72" w14:textId="59AAA06C" w:rsidR="00C7431B" w:rsidRPr="00E91C49" w:rsidRDefault="00793B2B" w:rsidP="00356BE9">
      <w:pPr>
        <w:rPr>
          <w:del w:id="4302" w:author="AbbVie  001" w:date="2025-05-16T10:05:00Z"/>
          <w:szCs w:val="20"/>
          <w:lang w:val="hr-HR"/>
        </w:rPr>
      </w:pPr>
      <w:del w:id="4303" w:author="AbbVie  001" w:date="2025-05-16T10:05:00Z">
        <w:r w:rsidRPr="00E91C49">
          <w:rPr>
            <w:szCs w:val="20"/>
            <w:lang w:val="hr-HR"/>
          </w:rPr>
          <w:delText>U ispitivanju UV I primijećene su statistički značajne razlike u korist adalimumaba naspram placeba za svaku komponentu neuspjeha liječenja. U ispitivanju UV II, statistički značajne razlike primijećene su samo za oštrinu vida, ali su druge komponentne brojčano bile u korist adalimumaba.</w:delText>
        </w:r>
      </w:del>
    </w:p>
    <w:p w14:paraId="4D21B2C8" w14:textId="01D929C0" w:rsidR="00C7431B" w:rsidRPr="00E91C49" w:rsidRDefault="00C7431B" w:rsidP="00356BE9">
      <w:pPr>
        <w:rPr>
          <w:del w:id="4304" w:author="AbbVie  001" w:date="2025-05-16T10:05:00Z"/>
          <w:szCs w:val="20"/>
          <w:lang w:val="hr-HR"/>
        </w:rPr>
      </w:pPr>
    </w:p>
    <w:p w14:paraId="20D4748E" w14:textId="77E4084F" w:rsidR="00674417" w:rsidRPr="004D3A33" w:rsidRDefault="00793B2B" w:rsidP="00356BE9">
      <w:pPr>
        <w:rPr>
          <w:del w:id="4305" w:author="AbbVie  001" w:date="2025-05-16T10:05:00Z"/>
          <w:lang w:val="hr-HR"/>
        </w:rPr>
      </w:pPr>
      <w:bookmarkStart w:id="4306" w:name="_Hlk10191377"/>
      <w:bookmarkStart w:id="4307" w:name="_Hlk9586616"/>
      <w:del w:id="4308" w:author="AbbVie  001" w:date="2025-05-16T10:05:00Z">
        <w:r w:rsidRPr="00E91C49">
          <w:rPr>
            <w:szCs w:val="20"/>
            <w:lang w:val="hr-HR"/>
          </w:rPr>
          <w:delText xml:space="preserve">Od </w:delText>
        </w:r>
        <w:r w:rsidR="00121E33">
          <w:rPr>
            <w:szCs w:val="20"/>
            <w:lang w:val="hr-HR"/>
          </w:rPr>
          <w:delText>424</w:delText>
        </w:r>
        <w:r w:rsidRPr="00E91C49">
          <w:rPr>
            <w:szCs w:val="20"/>
            <w:lang w:val="hr-HR"/>
          </w:rPr>
          <w:delText> ispitanika uključen</w:delText>
        </w:r>
        <w:r w:rsidR="008166BB">
          <w:rPr>
            <w:szCs w:val="20"/>
            <w:lang w:val="hr-HR"/>
          </w:rPr>
          <w:delText>a</w:delText>
        </w:r>
        <w:r w:rsidRPr="00E91C49">
          <w:rPr>
            <w:szCs w:val="20"/>
            <w:lang w:val="hr-HR"/>
          </w:rPr>
          <w:delText xml:space="preserve"> u nekontrolirani dugoročni produžetak ispitivanja UV I i UV II, </w:delText>
        </w:r>
        <w:r w:rsidR="00121E33">
          <w:rPr>
            <w:szCs w:val="20"/>
            <w:lang w:val="hr-HR"/>
          </w:rPr>
          <w:delText>60</w:delText>
        </w:r>
        <w:r w:rsidR="00B57A12" w:rsidRPr="00E91C49">
          <w:rPr>
            <w:szCs w:val="20"/>
            <w:lang w:val="hr-HR"/>
          </w:rPr>
          <w:delText xml:space="preserve"> ispitanika nije </w:delText>
        </w:r>
        <w:r w:rsidR="00E655DE" w:rsidRPr="00E91C49">
          <w:rPr>
            <w:szCs w:val="20"/>
            <w:lang w:val="hr-HR"/>
          </w:rPr>
          <w:delText xml:space="preserve">zadovoljavalo kriterije </w:delText>
        </w:r>
        <w:r w:rsidR="00BB7788" w:rsidRPr="00E91C49">
          <w:rPr>
            <w:szCs w:val="20"/>
            <w:lang w:val="hr-HR"/>
          </w:rPr>
          <w:delText xml:space="preserve">(npr. </w:delText>
        </w:r>
        <w:r w:rsidR="00121E33">
          <w:rPr>
            <w:szCs w:val="20"/>
            <w:lang w:val="hr-HR"/>
          </w:rPr>
          <w:delText>zbog odstupanja ili zbog</w:delText>
        </w:r>
        <w:r w:rsidR="00BB7788" w:rsidRPr="00E91C49">
          <w:rPr>
            <w:szCs w:val="20"/>
            <w:lang w:val="hr-HR"/>
          </w:rPr>
          <w:delText xml:space="preserve"> komplikacij</w:delText>
        </w:r>
        <w:r w:rsidR="00121E33">
          <w:rPr>
            <w:szCs w:val="20"/>
            <w:lang w:val="hr-HR"/>
          </w:rPr>
          <w:delText>a koje su se razvile</w:delText>
        </w:r>
        <w:r w:rsidR="00BB7788" w:rsidRPr="00E91C49">
          <w:rPr>
            <w:szCs w:val="20"/>
            <w:lang w:val="hr-HR"/>
          </w:rPr>
          <w:delText xml:space="preserve"> kao posljedica dijabetičke retinopatije, zbog operacije katarakte ili vitrektomije) </w:delText>
        </w:r>
        <w:r w:rsidR="00E655DE" w:rsidRPr="00E91C49">
          <w:rPr>
            <w:szCs w:val="20"/>
            <w:lang w:val="hr-HR"/>
          </w:rPr>
          <w:delText>i stoga ni</w:delText>
        </w:r>
        <w:r w:rsidR="00BB7788" w:rsidRPr="00E91C49">
          <w:rPr>
            <w:szCs w:val="20"/>
            <w:lang w:val="hr-HR"/>
          </w:rPr>
          <w:delText>su bili uključeni</w:delText>
        </w:r>
        <w:r w:rsidR="00E655DE" w:rsidRPr="00E91C49">
          <w:rPr>
            <w:szCs w:val="20"/>
            <w:lang w:val="hr-HR"/>
          </w:rPr>
          <w:delText xml:space="preserve"> </w:delText>
        </w:r>
        <w:r w:rsidR="00B57A12" w:rsidRPr="00E91C49">
          <w:rPr>
            <w:szCs w:val="20"/>
            <w:lang w:val="hr-HR"/>
          </w:rPr>
          <w:delText>u primarnu analizu djelotvornosti</w:delText>
        </w:r>
        <w:r w:rsidR="00180328" w:rsidRPr="00E91C49">
          <w:rPr>
            <w:szCs w:val="20"/>
            <w:lang w:val="hr-HR"/>
          </w:rPr>
          <w:delText>. Od preostal</w:delText>
        </w:r>
        <w:r w:rsidR="00B5795E">
          <w:rPr>
            <w:szCs w:val="20"/>
            <w:lang w:val="hr-HR"/>
          </w:rPr>
          <w:delText>a</w:delText>
        </w:r>
        <w:r w:rsidR="00180328" w:rsidRPr="00E91C49">
          <w:rPr>
            <w:szCs w:val="20"/>
            <w:lang w:val="hr-HR"/>
          </w:rPr>
          <w:delText xml:space="preserve"> </w:delText>
        </w:r>
        <w:r w:rsidR="00121E33">
          <w:rPr>
            <w:szCs w:val="20"/>
            <w:lang w:val="hr-HR"/>
          </w:rPr>
          <w:delText>364</w:delText>
        </w:r>
        <w:r w:rsidR="00180328" w:rsidRPr="00E91C49">
          <w:rPr>
            <w:szCs w:val="20"/>
            <w:lang w:val="hr-HR"/>
          </w:rPr>
          <w:delText xml:space="preserve"> bolesnika, </w:delText>
        </w:r>
        <w:r w:rsidR="00121E33">
          <w:rPr>
            <w:szCs w:val="20"/>
            <w:lang w:val="hr-HR"/>
          </w:rPr>
          <w:delText>269</w:delText>
        </w:r>
        <w:r w:rsidR="00180328" w:rsidRPr="00E91C49">
          <w:rPr>
            <w:szCs w:val="20"/>
            <w:lang w:val="hr-HR"/>
          </w:rPr>
          <w:delText> ocjenjivih bolesnika</w:delText>
        </w:r>
        <w:r w:rsidR="00EE3523" w:rsidRPr="00E91C49">
          <w:rPr>
            <w:szCs w:val="20"/>
            <w:lang w:val="hr-HR"/>
          </w:rPr>
          <w:delText xml:space="preserve"> </w:delText>
        </w:r>
        <w:r w:rsidR="00121E33">
          <w:rPr>
            <w:szCs w:val="20"/>
            <w:lang w:val="hr-HR"/>
          </w:rPr>
          <w:delText xml:space="preserve">(74%) </w:delText>
        </w:r>
        <w:r w:rsidR="00EE3523" w:rsidRPr="00E91C49">
          <w:rPr>
            <w:szCs w:val="20"/>
            <w:lang w:val="hr-HR"/>
          </w:rPr>
          <w:delText>sudjeloval</w:delText>
        </w:r>
        <w:r w:rsidR="00140B62" w:rsidRPr="00E91C49">
          <w:rPr>
            <w:szCs w:val="20"/>
            <w:lang w:val="hr-HR"/>
          </w:rPr>
          <w:delText xml:space="preserve">o je u otvorenom liječenju adalimumabom </w:delText>
        </w:r>
        <w:r w:rsidR="00BB7788" w:rsidRPr="00E91C49">
          <w:rPr>
            <w:szCs w:val="20"/>
            <w:lang w:val="hr-HR"/>
          </w:rPr>
          <w:delText xml:space="preserve">tijekom </w:delText>
        </w:r>
        <w:r w:rsidR="00140B62" w:rsidRPr="00E91C49">
          <w:rPr>
            <w:szCs w:val="20"/>
            <w:lang w:val="hr-HR"/>
          </w:rPr>
          <w:delText xml:space="preserve">78 tjedana. </w:delText>
        </w:r>
        <w:r w:rsidR="002439C4" w:rsidRPr="00E91C49">
          <w:rPr>
            <w:szCs w:val="20"/>
            <w:lang w:val="hr-HR"/>
          </w:rPr>
          <w:delText xml:space="preserve">Prema pristupu </w:delText>
        </w:r>
        <w:r w:rsidR="00EE2AAD" w:rsidRPr="00E91C49">
          <w:rPr>
            <w:szCs w:val="20"/>
            <w:lang w:val="hr-HR"/>
          </w:rPr>
          <w:delText>u</w:delText>
        </w:r>
        <w:r w:rsidR="002439C4" w:rsidRPr="00E91C49">
          <w:rPr>
            <w:szCs w:val="20"/>
            <w:lang w:val="hr-HR"/>
          </w:rPr>
          <w:delText xml:space="preserve">temeljenom na opaženim podacima, u </w:delText>
        </w:r>
        <w:r w:rsidR="00121E33">
          <w:rPr>
            <w:szCs w:val="20"/>
            <w:lang w:val="hr-HR"/>
          </w:rPr>
          <w:delText>216</w:delText>
        </w:r>
        <w:r w:rsidR="002439C4" w:rsidRPr="00E91C49">
          <w:rPr>
            <w:szCs w:val="20"/>
            <w:lang w:val="hr-HR"/>
          </w:rPr>
          <w:delText> </w:delText>
        </w:r>
        <w:r w:rsidR="006A7123" w:rsidRPr="00E91C49">
          <w:rPr>
            <w:szCs w:val="20"/>
            <w:lang w:val="hr-HR"/>
          </w:rPr>
          <w:delText>(</w:delText>
        </w:r>
        <w:r w:rsidR="00BD6A0B">
          <w:rPr>
            <w:szCs w:val="20"/>
            <w:lang w:val="hr-HR"/>
          </w:rPr>
          <w:delText>80,3%</w:delText>
        </w:r>
        <w:r w:rsidR="006A7123" w:rsidRPr="00E91C49">
          <w:rPr>
            <w:szCs w:val="20"/>
            <w:lang w:val="hr-HR"/>
          </w:rPr>
          <w:delText>) </w:delText>
        </w:r>
        <w:r w:rsidR="002439C4" w:rsidRPr="00E91C49">
          <w:rPr>
            <w:szCs w:val="20"/>
            <w:lang w:val="hr-HR"/>
          </w:rPr>
          <w:delText xml:space="preserve">bolesnika bolest je bila u mirovanju (bez aktivnih upalnih lezija, </w:delText>
        </w:r>
        <w:r w:rsidR="002439C4" w:rsidRPr="00E91C49">
          <w:rPr>
            <w:szCs w:val="22"/>
            <w:lang w:val="hr-HR"/>
          </w:rPr>
          <w:delText>stup</w:delText>
        </w:r>
        <w:r w:rsidR="00F54E8A" w:rsidRPr="00E91C49">
          <w:rPr>
            <w:szCs w:val="22"/>
            <w:lang w:val="hr-HR"/>
          </w:rPr>
          <w:delText>a</w:delText>
        </w:r>
        <w:r w:rsidR="002439C4" w:rsidRPr="00E91C49">
          <w:rPr>
            <w:szCs w:val="22"/>
            <w:lang w:val="hr-HR"/>
          </w:rPr>
          <w:delText>nj prema broju stanica u prednjoj očnoj komori</w:delText>
        </w:r>
        <w:r w:rsidR="002439C4" w:rsidRPr="00E91C49">
          <w:rPr>
            <w:szCs w:val="20"/>
            <w:lang w:val="hr-HR"/>
          </w:rPr>
          <w:delText xml:space="preserve"> </w:delText>
        </w:r>
        <w:r w:rsidR="00B22EA1" w:rsidRPr="00E91C49">
          <w:rPr>
            <w:lang w:val="hr-HR"/>
          </w:rPr>
          <w:delText xml:space="preserve">≤ 0,5+, </w:delText>
        </w:r>
        <w:r w:rsidR="00B22EA1" w:rsidRPr="00E91C49">
          <w:rPr>
            <w:szCs w:val="22"/>
            <w:lang w:val="hr-HR"/>
          </w:rPr>
          <w:delText>stup</w:delText>
        </w:r>
        <w:r w:rsidR="00F54E8A" w:rsidRPr="00E91C49">
          <w:rPr>
            <w:szCs w:val="22"/>
            <w:lang w:val="hr-HR"/>
          </w:rPr>
          <w:delText>a</w:delText>
        </w:r>
        <w:r w:rsidR="00B22EA1" w:rsidRPr="00E91C49">
          <w:rPr>
            <w:szCs w:val="22"/>
            <w:lang w:val="hr-HR"/>
          </w:rPr>
          <w:delText xml:space="preserve">nj prema zamućenju staklovine </w:delText>
        </w:r>
        <w:r w:rsidR="00B22EA1" w:rsidRPr="00E91C49">
          <w:rPr>
            <w:lang w:val="hr-HR"/>
          </w:rPr>
          <w:delText>≤ 0,5+)</w:delText>
        </w:r>
        <w:r w:rsidR="00ED0518" w:rsidRPr="00E91C49">
          <w:rPr>
            <w:lang w:val="hr-HR"/>
          </w:rPr>
          <w:delText xml:space="preserve"> uz istodobnu primjenu steroida</w:delText>
        </w:r>
        <w:r w:rsidR="00F54E8A" w:rsidRPr="00E91C49">
          <w:rPr>
            <w:lang w:val="hr-HR"/>
          </w:rPr>
          <w:delText xml:space="preserve"> u dozi od</w:delText>
        </w:r>
        <w:r w:rsidR="00ED0518" w:rsidRPr="00E91C49">
          <w:rPr>
            <w:lang w:val="hr-HR"/>
          </w:rPr>
          <w:delText xml:space="preserve"> ≤ 7,5 mg na dan, dok je u njih </w:delText>
        </w:r>
        <w:r w:rsidR="00121E33">
          <w:rPr>
            <w:lang w:val="hr-HR"/>
          </w:rPr>
          <w:delText>178</w:delText>
        </w:r>
        <w:r w:rsidR="00ED0518" w:rsidRPr="00E91C49">
          <w:rPr>
            <w:lang w:val="hr-HR"/>
          </w:rPr>
          <w:delText xml:space="preserve"> (</w:delText>
        </w:r>
        <w:r w:rsidR="00121E33">
          <w:rPr>
            <w:lang w:val="hr-HR"/>
          </w:rPr>
          <w:delText>66,2%</w:delText>
        </w:r>
        <w:r w:rsidR="00ED0518" w:rsidRPr="00E91C49">
          <w:rPr>
            <w:lang w:val="hr-HR"/>
          </w:rPr>
          <w:delText>) bolest bila u mirovanju bez primjene steroida. U 78. tjednu BCVA se ili poboljšao ili održao na istoj razini (pogoršanje za &lt; 5 slova)</w:delText>
        </w:r>
        <w:r w:rsidR="00D31EE9" w:rsidRPr="00E91C49">
          <w:rPr>
            <w:lang w:val="hr-HR"/>
          </w:rPr>
          <w:delText xml:space="preserve"> u 88,</w:delText>
        </w:r>
        <w:r w:rsidR="00121E33">
          <w:rPr>
            <w:lang w:val="hr-HR"/>
          </w:rPr>
          <w:delText>6</w:delText>
        </w:r>
        <w:r w:rsidR="00D31EE9" w:rsidRPr="00E91C49">
          <w:rPr>
            <w:lang w:val="hr-HR"/>
          </w:rPr>
          <w:delText xml:space="preserve">% očiju. </w:delText>
        </w:r>
        <w:r w:rsidR="00121E33">
          <w:rPr>
            <w:lang w:val="hr-HR"/>
          </w:rPr>
          <w:delText>Podaci koji su dobiveni nakon 78. tjedna uglavnom su bili usklađeni s ovim rezultatima, ali se broj uključenih ispitanika smanjio nakon 78</w:delText>
        </w:r>
        <w:r w:rsidR="002D7FED">
          <w:rPr>
            <w:lang w:val="hr-HR"/>
          </w:rPr>
          <w:delText>.</w:delText>
        </w:r>
        <w:r w:rsidR="00121E33">
          <w:rPr>
            <w:lang w:val="hr-HR"/>
          </w:rPr>
          <w:delText xml:space="preserve"> tjedna.</w:delText>
        </w:r>
        <w:r w:rsidR="00121E33" w:rsidRPr="004D3A33">
          <w:rPr>
            <w:lang w:val="hr-HR"/>
          </w:rPr>
          <w:delText xml:space="preserve"> Sveukupno, </w:delText>
        </w:r>
        <w:r w:rsidR="00121E33">
          <w:rPr>
            <w:lang w:val="hr-HR"/>
          </w:rPr>
          <w:delText>m</w:delText>
        </w:r>
        <w:r w:rsidR="00FB6E97" w:rsidRPr="00E91C49">
          <w:rPr>
            <w:lang w:val="hr-HR"/>
          </w:rPr>
          <w:delText>eđu</w:delText>
        </w:r>
        <w:r w:rsidR="00D31EE9" w:rsidRPr="00E91C49">
          <w:rPr>
            <w:lang w:val="hr-HR"/>
          </w:rPr>
          <w:delText xml:space="preserve"> bolesni</w:delText>
        </w:r>
        <w:r w:rsidR="00FB6E97" w:rsidRPr="00E91C49">
          <w:rPr>
            <w:lang w:val="hr-HR"/>
          </w:rPr>
          <w:delText>cima</w:delText>
        </w:r>
        <w:r w:rsidR="00D31EE9" w:rsidRPr="00E91C49">
          <w:rPr>
            <w:lang w:val="hr-HR"/>
          </w:rPr>
          <w:delText xml:space="preserve"> koji su prekinuli </w:delText>
        </w:r>
        <w:r w:rsidR="004067DD" w:rsidRPr="00E91C49">
          <w:rPr>
            <w:lang w:val="hr-HR"/>
          </w:rPr>
          <w:delText>sudjelovanje u ispitivanju</w:delText>
        </w:r>
        <w:r w:rsidR="00D31EE9" w:rsidRPr="00E91C49">
          <w:rPr>
            <w:lang w:val="hr-HR"/>
          </w:rPr>
          <w:delText xml:space="preserve">, njih </w:delText>
        </w:r>
        <w:r w:rsidR="002D7FED">
          <w:rPr>
            <w:lang w:val="hr-HR"/>
          </w:rPr>
          <w:delText>18</w:delText>
        </w:r>
        <w:r w:rsidR="00D31EE9" w:rsidRPr="00E91C49">
          <w:rPr>
            <w:lang w:val="hr-HR"/>
          </w:rPr>
          <w:delText xml:space="preserve">% </w:delText>
        </w:r>
        <w:r w:rsidR="00520AF2" w:rsidRPr="00E91C49">
          <w:rPr>
            <w:lang w:val="hr-HR"/>
          </w:rPr>
          <w:delText xml:space="preserve">to je </w:delText>
        </w:r>
        <w:r w:rsidR="00FB6E97" w:rsidRPr="00E91C49">
          <w:rPr>
            <w:lang w:val="hr-HR"/>
          </w:rPr>
          <w:delText>učinilo</w:delText>
        </w:r>
        <w:r w:rsidR="00D31EE9" w:rsidRPr="00E91C49">
          <w:rPr>
            <w:lang w:val="hr-HR"/>
          </w:rPr>
          <w:delText xml:space="preserve"> zbog </w:delText>
        </w:r>
        <w:r w:rsidR="001A0E02">
          <w:rPr>
            <w:lang w:val="hr-HR"/>
          </w:rPr>
          <w:delText>štetnih događaja</w:delText>
        </w:r>
        <w:r w:rsidR="00D31EE9" w:rsidRPr="00E91C49">
          <w:rPr>
            <w:lang w:val="hr-HR"/>
          </w:rPr>
          <w:delText xml:space="preserve">, a njih </w:delText>
        </w:r>
        <w:r w:rsidR="002D7FED">
          <w:rPr>
            <w:lang w:val="hr-HR"/>
          </w:rPr>
          <w:delText>8</w:delText>
        </w:r>
        <w:r w:rsidR="00D31EE9" w:rsidRPr="00E91C49">
          <w:rPr>
            <w:lang w:val="hr-HR"/>
          </w:rPr>
          <w:delText xml:space="preserve">% zbog </w:delText>
        </w:r>
        <w:r w:rsidR="00FB6E97" w:rsidRPr="00E91C49">
          <w:rPr>
            <w:lang w:val="hr-HR"/>
          </w:rPr>
          <w:delText>nedovoljno dobrog</w:delText>
        </w:r>
        <w:r w:rsidR="00D31EE9" w:rsidRPr="00E91C49">
          <w:rPr>
            <w:lang w:val="hr-HR"/>
          </w:rPr>
          <w:delText xml:space="preserve"> odgovora na liječenje adalimumabom.</w:delText>
        </w:r>
        <w:bookmarkEnd w:id="4306"/>
      </w:del>
    </w:p>
    <w:bookmarkEnd w:id="4307"/>
    <w:p w14:paraId="11883385" w14:textId="4E424C4C" w:rsidR="00674417" w:rsidRPr="00E91C49" w:rsidRDefault="00674417" w:rsidP="00356BE9">
      <w:pPr>
        <w:rPr>
          <w:del w:id="4309" w:author="AbbVie  001" w:date="2025-05-16T10:05:00Z"/>
          <w:szCs w:val="20"/>
          <w:lang w:val="hr-HR"/>
        </w:rPr>
      </w:pPr>
    </w:p>
    <w:p w14:paraId="312D372E" w14:textId="26C48430" w:rsidR="00C7431B" w:rsidRPr="00E91C49" w:rsidRDefault="00793B2B" w:rsidP="00356BE9">
      <w:pPr>
        <w:rPr>
          <w:del w:id="4310" w:author="AbbVie  001" w:date="2025-05-16T10:05:00Z"/>
          <w:i/>
          <w:szCs w:val="22"/>
          <w:u w:val="single"/>
          <w:lang w:val="hr-HR"/>
        </w:rPr>
      </w:pPr>
      <w:del w:id="4311" w:author="AbbVie  001" w:date="2025-05-16T10:05:00Z">
        <w:r w:rsidRPr="00E91C49">
          <w:rPr>
            <w:i/>
            <w:szCs w:val="22"/>
            <w:u w:val="single"/>
            <w:lang w:val="hr-HR"/>
          </w:rPr>
          <w:delText>Kvaliteta života</w:delText>
        </w:r>
      </w:del>
    </w:p>
    <w:p w14:paraId="2EAAAC97" w14:textId="5C0FF995" w:rsidR="00C7431B" w:rsidRPr="00E91C49" w:rsidRDefault="00C7431B" w:rsidP="00356BE9">
      <w:pPr>
        <w:rPr>
          <w:del w:id="4312" w:author="AbbVie  001" w:date="2025-05-16T10:05:00Z"/>
          <w:i/>
          <w:szCs w:val="22"/>
          <w:u w:val="single"/>
          <w:lang w:val="hr-HR"/>
        </w:rPr>
      </w:pPr>
    </w:p>
    <w:p w14:paraId="64ABDE44" w14:textId="62C9E0A6" w:rsidR="00C7431B" w:rsidRPr="00E91C49" w:rsidRDefault="00793B2B" w:rsidP="00356BE9">
      <w:pPr>
        <w:rPr>
          <w:del w:id="4313" w:author="AbbVie  001" w:date="2025-05-16T10:05:00Z"/>
          <w:szCs w:val="22"/>
          <w:lang w:val="hr-HR"/>
        </w:rPr>
      </w:pPr>
      <w:del w:id="4314" w:author="AbbVie  001" w:date="2025-05-16T10:05:00Z">
        <w:r w:rsidRPr="00E91C49">
          <w:rPr>
            <w:lang w:val="hr-HR"/>
          </w:rPr>
          <w:delText>U oba su se klinička ispitivanja upitnikom NEI VFQ-25 određivali ishodi s obzirom na funkcioniranje povezano s vidom koje su prijavljivali bolesnici. Većina podrezultata brojčano je išla u prilog lijeku Humira, a srednje vrijednosti razlike bile su statistički značajne za opći vid, bol u oku, vid na blizinu, mentalno zdravlje i ukupan rezultat u ispitivanju UV I te za opći vid i mentalno zdravlje u ispitivanju UV II. Učinci povezani s vidom koji nisu brojčano išli u prilog lijeku Humira bili su učinci na vid u boji u ispitivanju UV I, odnosno učinci na vid u boji, periferni vid i vid na blizinu u ispitivanju UV II.</w:delText>
        </w:r>
      </w:del>
    </w:p>
    <w:p w14:paraId="307AC67F" w14:textId="75BC387D" w:rsidR="00C819C1" w:rsidRPr="00E91C49" w:rsidRDefault="00C819C1" w:rsidP="00356BE9">
      <w:pPr>
        <w:rPr>
          <w:del w:id="4315" w:author="AbbVie  001" w:date="2025-05-16T10:05:00Z"/>
          <w:szCs w:val="22"/>
          <w:lang w:val="hr-HR"/>
        </w:rPr>
      </w:pPr>
    </w:p>
    <w:p w14:paraId="711DD046" w14:textId="55D2EAB8" w:rsidR="008521B9" w:rsidRPr="00E91C49" w:rsidRDefault="00793B2B">
      <w:pPr>
        <w:rPr>
          <w:del w:id="4316" w:author="AbbVie  001" w:date="2025-05-16T10:05:00Z"/>
          <w:szCs w:val="22"/>
          <w:u w:val="single"/>
          <w:lang w:val="hr-HR"/>
        </w:rPr>
        <w:pPrChange w:id="4317" w:author="AbbVie  001" w:date="2025-05-16T10:05:00Z">
          <w:pPr>
            <w:pStyle w:val="Default"/>
            <w:keepNext/>
          </w:pPr>
        </w:pPrChange>
      </w:pPr>
      <w:del w:id="4318" w:author="AbbVie  001" w:date="2025-05-16T10:05:00Z">
        <w:r w:rsidRPr="00E91C49">
          <w:rPr>
            <w:szCs w:val="22"/>
            <w:u w:val="single"/>
            <w:lang w:val="hr-HR"/>
          </w:rPr>
          <w:delText>Imunogenost</w:delText>
        </w:r>
      </w:del>
    </w:p>
    <w:p w14:paraId="1FCBFAFA" w14:textId="17836851" w:rsidR="008521B9" w:rsidRPr="00E91C49" w:rsidRDefault="008521B9">
      <w:pPr>
        <w:rPr>
          <w:del w:id="4319" w:author="AbbVie  001" w:date="2025-05-16T10:05:00Z"/>
          <w:szCs w:val="22"/>
          <w:u w:val="single"/>
          <w:lang w:val="hr-HR"/>
        </w:rPr>
        <w:pPrChange w:id="4320" w:author="AbbVie  001" w:date="2025-05-16T10:05:00Z">
          <w:pPr>
            <w:pStyle w:val="Default"/>
            <w:keepNext/>
          </w:pPr>
        </w:pPrChange>
      </w:pPr>
    </w:p>
    <w:p w14:paraId="6F6811DF" w14:textId="589E3A35" w:rsidR="002A40CC" w:rsidRPr="00E91C49" w:rsidRDefault="00793B2B">
      <w:pPr>
        <w:rPr>
          <w:del w:id="4321" w:author="AbbVie  001" w:date="2025-05-16T10:05:00Z"/>
          <w:szCs w:val="22"/>
          <w:lang w:val="hr-HR"/>
        </w:rPr>
        <w:pPrChange w:id="4322" w:author="AbbVie  001" w:date="2025-05-16T10:05:00Z">
          <w:pPr>
            <w:pStyle w:val="Default"/>
            <w:keepNext/>
          </w:pPr>
        </w:pPrChange>
      </w:pPr>
      <w:del w:id="4323" w:author="AbbVie  001" w:date="2025-05-16T10:05:00Z">
        <w:r w:rsidRPr="00E91C49">
          <w:rPr>
            <w:szCs w:val="22"/>
            <w:lang w:val="hr-HR"/>
          </w:rPr>
          <w:delText xml:space="preserve">Stvaranje </w:delText>
        </w:r>
        <w:r w:rsidR="008D112A" w:rsidRPr="00E91C49">
          <w:rPr>
            <w:szCs w:val="22"/>
            <w:lang w:val="hr-HR"/>
          </w:rPr>
          <w:delText>protutijel</w:delText>
        </w:r>
        <w:r w:rsidRPr="00E91C49">
          <w:rPr>
            <w:szCs w:val="22"/>
            <w:lang w:val="hr-HR"/>
          </w:rPr>
          <w:delText xml:space="preserve">a na adalimumab povezano je s bržim klirensom i smanjenom djelotvornošću adalimumaba. Nema očite korelacije prisutnosti </w:delText>
        </w:r>
        <w:r w:rsidR="008D112A" w:rsidRPr="00E91C49">
          <w:rPr>
            <w:szCs w:val="22"/>
            <w:lang w:val="hr-HR"/>
          </w:rPr>
          <w:delText>protutijel</w:delText>
        </w:r>
        <w:r w:rsidRPr="00E91C49">
          <w:rPr>
            <w:szCs w:val="22"/>
            <w:lang w:val="hr-HR"/>
          </w:rPr>
          <w:delText>a na adalimumab s pojavom štetnih događaja.</w:delText>
        </w:r>
      </w:del>
    </w:p>
    <w:p w14:paraId="06829C0A" w14:textId="492BD84C" w:rsidR="002A40CC" w:rsidRPr="00E91C49" w:rsidRDefault="002A40CC">
      <w:pPr>
        <w:rPr>
          <w:del w:id="4324" w:author="AbbVie  001" w:date="2025-05-16T10:05:00Z"/>
          <w:szCs w:val="22"/>
          <w:lang w:val="hr-HR"/>
        </w:rPr>
        <w:pPrChange w:id="4325" w:author="AbbVie  001" w:date="2025-05-16T10:05:00Z">
          <w:pPr>
            <w:pStyle w:val="Default"/>
          </w:pPr>
        </w:pPrChange>
      </w:pPr>
    </w:p>
    <w:p w14:paraId="5BA8E135" w14:textId="68681775" w:rsidR="00BB18A9" w:rsidRPr="00E91C49" w:rsidRDefault="00793B2B">
      <w:pPr>
        <w:rPr>
          <w:del w:id="4326" w:author="AbbVie  001" w:date="2025-05-16T10:05:00Z"/>
          <w:szCs w:val="22"/>
          <w:lang w:val="hr-HR"/>
        </w:rPr>
        <w:pPrChange w:id="4327" w:author="AbbVie  001" w:date="2025-05-16T10:05:00Z">
          <w:pPr>
            <w:pStyle w:val="Default"/>
          </w:pPr>
        </w:pPrChange>
      </w:pPr>
      <w:del w:id="4328" w:author="AbbVie  001" w:date="2025-05-16T10:05:00Z">
        <w:r w:rsidRPr="00E91C49">
          <w:rPr>
            <w:szCs w:val="22"/>
            <w:lang w:val="hr-HR"/>
          </w:rPr>
          <w:delText xml:space="preserve">U bolesnika s poliartikularnim juvenilnim idiopatskim artritisom u dobi od 4 do 17 godina, </w:delText>
        </w:r>
        <w:r w:rsidR="008D112A" w:rsidRPr="00E91C49">
          <w:rPr>
            <w:szCs w:val="22"/>
            <w:lang w:val="hr-HR"/>
          </w:rPr>
          <w:delText>protutijel</w:delText>
        </w:r>
        <w:r w:rsidRPr="00E91C49">
          <w:rPr>
            <w:szCs w:val="22"/>
            <w:lang w:val="hr-HR"/>
          </w:rPr>
          <w:delText>a na adalimumab identificirana su u 15,8% (27/171) bolesnika liječenih adalimumabom. U bolesnika koji nisu istodobno prim</w:delText>
        </w:r>
        <w:r w:rsidR="00D1151E">
          <w:rPr>
            <w:szCs w:val="22"/>
            <w:lang w:val="hr-HR"/>
          </w:rPr>
          <w:delText>a</w:delText>
        </w:r>
        <w:r w:rsidRPr="00E91C49">
          <w:rPr>
            <w:szCs w:val="22"/>
            <w:lang w:val="hr-HR"/>
          </w:rPr>
          <w:delText>li metotreksat incidencija je bila 25,6% (22/86), u usporedbi s 5,9% (5/85) u bolesnika koji</w:delText>
        </w:r>
        <w:r w:rsidR="00D1151E">
          <w:rPr>
            <w:szCs w:val="22"/>
            <w:lang w:val="hr-HR"/>
          </w:rPr>
          <w:delText xml:space="preserve"> su primali</w:delText>
        </w:r>
        <w:r w:rsidRPr="00E91C49">
          <w:rPr>
            <w:szCs w:val="22"/>
            <w:lang w:val="hr-HR"/>
          </w:rPr>
          <w:delText xml:space="preserve"> adalimumab uz metotreksat.</w:delText>
        </w:r>
        <w:r w:rsidR="001429F0" w:rsidRPr="00E91C49">
          <w:rPr>
            <w:szCs w:val="22"/>
            <w:lang w:val="hr-HR"/>
          </w:rPr>
          <w:delText xml:space="preserve"> U bolesnika s poliartikularnim juvenilnim idiopatskim artritisom u dobi od 2 do &lt; 4 godine ili onih </w:delText>
        </w:r>
        <w:r w:rsidR="008B711C" w:rsidRPr="00E91C49">
          <w:rPr>
            <w:szCs w:val="22"/>
            <w:lang w:val="hr-HR"/>
          </w:rPr>
          <w:delText>u dobi</w:delText>
        </w:r>
        <w:r w:rsidR="001429F0" w:rsidRPr="00E91C49">
          <w:rPr>
            <w:szCs w:val="22"/>
            <w:lang w:val="hr-HR"/>
          </w:rPr>
          <w:delText xml:space="preserve"> od 4</w:delText>
        </w:r>
        <w:r w:rsidR="008B711C" w:rsidRPr="00E91C49">
          <w:rPr>
            <w:szCs w:val="22"/>
            <w:lang w:val="hr-HR"/>
          </w:rPr>
          <w:delText xml:space="preserve"> i više</w:delText>
        </w:r>
        <w:r w:rsidR="001429F0" w:rsidRPr="00E91C49">
          <w:rPr>
            <w:szCs w:val="22"/>
            <w:lang w:val="hr-HR"/>
          </w:rPr>
          <w:delText xml:space="preserve"> godin</w:delText>
        </w:r>
        <w:r w:rsidR="008B711C" w:rsidRPr="00E91C49">
          <w:rPr>
            <w:szCs w:val="22"/>
            <w:lang w:val="hr-HR"/>
          </w:rPr>
          <w:delText>a</w:delText>
        </w:r>
        <w:r w:rsidR="001429F0" w:rsidRPr="00E91C49">
          <w:rPr>
            <w:szCs w:val="22"/>
            <w:lang w:val="hr-HR"/>
          </w:rPr>
          <w:delText xml:space="preserve"> </w:delText>
        </w:r>
        <w:r w:rsidR="006E2DE5" w:rsidRPr="00E91C49">
          <w:rPr>
            <w:szCs w:val="22"/>
            <w:lang w:val="hr-HR"/>
          </w:rPr>
          <w:delText>i tjelesne</w:delText>
        </w:r>
        <w:r w:rsidR="001429F0" w:rsidRPr="00E91C49">
          <w:rPr>
            <w:szCs w:val="22"/>
            <w:lang w:val="hr-HR"/>
          </w:rPr>
          <w:delText xml:space="preserve"> težin</w:delText>
        </w:r>
        <w:r w:rsidR="006E2DE5" w:rsidRPr="00E91C49">
          <w:rPr>
            <w:szCs w:val="22"/>
            <w:lang w:val="hr-HR"/>
          </w:rPr>
          <w:delText>e</w:delText>
        </w:r>
        <w:r w:rsidR="008B711C" w:rsidRPr="00E91C49">
          <w:rPr>
            <w:szCs w:val="22"/>
            <w:lang w:val="hr-HR"/>
          </w:rPr>
          <w:delText xml:space="preserve"> </w:delText>
        </w:r>
        <w:r w:rsidR="001429F0" w:rsidRPr="00E91C49">
          <w:rPr>
            <w:szCs w:val="22"/>
            <w:lang w:val="hr-HR"/>
          </w:rPr>
          <w:delText xml:space="preserve">&lt; 15 kg, protutijela na adalimumab nađena su u 7% (1/15) bolesnika, a taj je jedan bolesnik istodobno primao metotreksat. </w:delText>
        </w:r>
      </w:del>
    </w:p>
    <w:p w14:paraId="78D48338" w14:textId="7C58D59E" w:rsidR="00BB18A9" w:rsidRPr="00E91C49" w:rsidRDefault="00BB18A9">
      <w:pPr>
        <w:rPr>
          <w:del w:id="4329" w:author="AbbVie  001" w:date="2025-05-16T10:05:00Z"/>
          <w:szCs w:val="22"/>
          <w:lang w:val="hr-HR"/>
        </w:rPr>
        <w:pPrChange w:id="4330" w:author="AbbVie  001" w:date="2025-05-16T10:05:00Z">
          <w:pPr>
            <w:pStyle w:val="Default"/>
          </w:pPr>
        </w:pPrChange>
      </w:pPr>
    </w:p>
    <w:p w14:paraId="0BBAFACD" w14:textId="534B9B6A" w:rsidR="00DB0195" w:rsidRPr="00E91C49" w:rsidRDefault="00793B2B">
      <w:pPr>
        <w:rPr>
          <w:del w:id="4331" w:author="AbbVie  001" w:date="2025-05-16T10:05:00Z"/>
          <w:szCs w:val="22"/>
          <w:lang w:val="hr-HR"/>
        </w:rPr>
        <w:pPrChange w:id="4332" w:author="AbbVie  001" w:date="2025-05-16T10:05:00Z">
          <w:pPr>
            <w:pStyle w:val="Default"/>
          </w:pPr>
        </w:pPrChange>
      </w:pPr>
      <w:del w:id="4333" w:author="AbbVie  001" w:date="2025-05-16T10:05:00Z">
        <w:r w:rsidRPr="00E91C49">
          <w:rPr>
            <w:szCs w:val="22"/>
            <w:lang w:val="hr-HR"/>
          </w:rPr>
          <w:delText xml:space="preserve">U bolesnika s artritisom povezanim s entezitisom, </w:delText>
        </w:r>
        <w:r w:rsidR="008D112A" w:rsidRPr="00E91C49">
          <w:rPr>
            <w:szCs w:val="22"/>
            <w:lang w:val="hr-HR"/>
          </w:rPr>
          <w:delText>protutijel</w:delText>
        </w:r>
        <w:r w:rsidRPr="00E91C49">
          <w:rPr>
            <w:szCs w:val="22"/>
            <w:lang w:val="hr-HR"/>
          </w:rPr>
          <w:delText>a na adalimumab identificirana su u 10,9% (5/46) bolesnika liječenih adalimumabom. U bolesnika koji nisu istodobno prim</w:delText>
        </w:r>
        <w:r w:rsidR="00D1151E">
          <w:rPr>
            <w:szCs w:val="22"/>
            <w:lang w:val="hr-HR"/>
          </w:rPr>
          <w:delText>a</w:delText>
        </w:r>
        <w:r w:rsidRPr="00E91C49">
          <w:rPr>
            <w:szCs w:val="22"/>
            <w:lang w:val="hr-HR"/>
          </w:rPr>
          <w:delText>li metotreksat incidencija je bila 13,6% (3/22), u usporedbi s 8,3% (2/24) u bolesnika koji</w:delText>
        </w:r>
        <w:r w:rsidR="00D1151E">
          <w:rPr>
            <w:szCs w:val="22"/>
            <w:lang w:val="hr-HR"/>
          </w:rPr>
          <w:delText xml:space="preserve"> su primali</w:delText>
        </w:r>
        <w:r w:rsidRPr="00E91C49">
          <w:rPr>
            <w:szCs w:val="22"/>
            <w:lang w:val="hr-HR"/>
          </w:rPr>
          <w:delText xml:space="preserve"> adalimumab uz metotreksat.</w:delText>
        </w:r>
      </w:del>
    </w:p>
    <w:p w14:paraId="1F343CE7" w14:textId="16962041" w:rsidR="00DB0195" w:rsidRPr="00E91C49" w:rsidRDefault="00DB0195">
      <w:pPr>
        <w:rPr>
          <w:del w:id="4334" w:author="AbbVie  001" w:date="2025-05-16T10:05:00Z"/>
          <w:szCs w:val="22"/>
          <w:lang w:val="hr-HR"/>
        </w:rPr>
        <w:pPrChange w:id="4335" w:author="AbbVie  001" w:date="2025-05-16T10:05:00Z">
          <w:pPr>
            <w:pStyle w:val="Default"/>
          </w:pPr>
        </w:pPrChange>
      </w:pPr>
    </w:p>
    <w:p w14:paraId="321126C3" w14:textId="21C16E0F" w:rsidR="002A40CC" w:rsidRPr="00E91C49" w:rsidRDefault="00793B2B">
      <w:pPr>
        <w:rPr>
          <w:del w:id="4336" w:author="AbbVie  001" w:date="2025-05-16T10:05:00Z"/>
          <w:szCs w:val="22"/>
          <w:lang w:val="hr-HR"/>
        </w:rPr>
        <w:pPrChange w:id="4337" w:author="AbbVie  001" w:date="2025-05-16T10:05:00Z">
          <w:pPr>
            <w:pStyle w:val="Default"/>
          </w:pPr>
        </w:pPrChange>
      </w:pPr>
      <w:del w:id="4338" w:author="AbbVie  001" w:date="2025-05-16T10:05:00Z">
        <w:r w:rsidRPr="00E91C49">
          <w:rPr>
            <w:szCs w:val="22"/>
            <w:lang w:val="hr-HR"/>
          </w:rPr>
          <w:delText xml:space="preserve">U bolesnika u ispitivanjima kod reumatoidnog artritisa I, II i III, između 6. i 12. mjeseca terapije u više vremenskih točaka vršene su pretrage kako bi se utvrdila prisutnost </w:delText>
        </w:r>
        <w:r w:rsidR="008D112A" w:rsidRPr="00E91C49">
          <w:rPr>
            <w:szCs w:val="22"/>
            <w:lang w:val="hr-HR"/>
          </w:rPr>
          <w:delText>protutijel</w:delText>
        </w:r>
        <w:r w:rsidRPr="00E91C49">
          <w:rPr>
            <w:szCs w:val="22"/>
            <w:lang w:val="hr-HR"/>
          </w:rPr>
          <w:delText xml:space="preserve">a na adalimumab. U pivotalnim ispitivanjima, </w:delText>
        </w:r>
        <w:r w:rsidR="008D112A" w:rsidRPr="00E91C49">
          <w:rPr>
            <w:szCs w:val="22"/>
            <w:lang w:val="hr-HR"/>
          </w:rPr>
          <w:delText>protutijel</w:delText>
        </w:r>
        <w:r w:rsidRPr="00E91C49">
          <w:rPr>
            <w:szCs w:val="22"/>
            <w:lang w:val="hr-HR"/>
          </w:rPr>
          <w:delText xml:space="preserve">a na adalimumab nađena su u 5,5% (58/1053) bolesnika koji su primali adalimumab u odnosu na 0,5% (2/370) bolesnika koji su primali placebo. U bolesnika koji </w:delText>
        </w:r>
        <w:r w:rsidR="00F038C6">
          <w:rPr>
            <w:szCs w:val="22"/>
            <w:lang w:val="hr-HR"/>
          </w:rPr>
          <w:delText xml:space="preserve">nisu </w:delText>
        </w:r>
        <w:r w:rsidRPr="00E91C49">
          <w:rPr>
            <w:szCs w:val="22"/>
            <w:lang w:val="hr-HR"/>
          </w:rPr>
          <w:delText>istodobno primali metotreksat incidencija je bila 12,4% u odnosu na 0,6% u bolesnika koji</w:delText>
        </w:r>
        <w:r w:rsidR="00F038C6">
          <w:rPr>
            <w:szCs w:val="22"/>
            <w:lang w:val="hr-HR"/>
          </w:rPr>
          <w:delText xml:space="preserve"> su primali</w:delText>
        </w:r>
        <w:r w:rsidRPr="00E91C49">
          <w:rPr>
            <w:szCs w:val="22"/>
            <w:lang w:val="hr-HR"/>
          </w:rPr>
          <w:delText xml:space="preserve"> adalimumab uz metotreksat.</w:delText>
        </w:r>
      </w:del>
    </w:p>
    <w:p w14:paraId="5708CD32" w14:textId="14A7F8BD" w:rsidR="004B35BE" w:rsidRPr="00E91C49" w:rsidRDefault="004B35BE">
      <w:pPr>
        <w:rPr>
          <w:del w:id="4339" w:author="AbbVie  001" w:date="2025-05-16T10:05:00Z"/>
          <w:szCs w:val="22"/>
          <w:lang w:val="hr-HR"/>
        </w:rPr>
        <w:pPrChange w:id="4340" w:author="AbbVie  001" w:date="2025-05-16T10:05:00Z">
          <w:pPr>
            <w:pStyle w:val="Default"/>
          </w:pPr>
        </w:pPrChange>
      </w:pPr>
    </w:p>
    <w:p w14:paraId="07B4E683" w14:textId="6EB4B7FA" w:rsidR="004B35BE" w:rsidRPr="00E91C49" w:rsidRDefault="00793B2B">
      <w:pPr>
        <w:rPr>
          <w:del w:id="4341" w:author="AbbVie  001" w:date="2025-05-16T10:05:00Z"/>
          <w:szCs w:val="22"/>
          <w:lang w:val="hr-HR"/>
        </w:rPr>
        <w:pPrChange w:id="4342" w:author="AbbVie  001" w:date="2025-05-16T10:05:00Z">
          <w:pPr>
            <w:pStyle w:val="Default"/>
          </w:pPr>
        </w:pPrChange>
      </w:pPr>
      <w:del w:id="4343" w:author="AbbVie  001" w:date="2025-05-16T10:05:00Z">
        <w:r w:rsidRPr="00E91C49">
          <w:rPr>
            <w:szCs w:val="22"/>
            <w:lang w:val="hr-HR"/>
          </w:rPr>
          <w:delText xml:space="preserve">U pedijatrijskih bolesnika s psorijazom, </w:delText>
        </w:r>
        <w:r w:rsidR="008D112A" w:rsidRPr="00E91C49">
          <w:rPr>
            <w:szCs w:val="22"/>
            <w:lang w:val="hr-HR"/>
          </w:rPr>
          <w:delText>protutijel</w:delText>
        </w:r>
        <w:r w:rsidR="00BB18A9" w:rsidRPr="00E91C49">
          <w:rPr>
            <w:szCs w:val="22"/>
            <w:lang w:val="hr-HR"/>
          </w:rPr>
          <w:delText xml:space="preserve">a na adalimumab </w:delText>
        </w:r>
        <w:r w:rsidRPr="00E91C49">
          <w:rPr>
            <w:szCs w:val="22"/>
            <w:lang w:val="hr-HR"/>
          </w:rPr>
          <w:delText>nađena su u 5/38 ispitanika (13%) liječenih monoterapijom a</w:delText>
        </w:r>
        <w:r w:rsidR="00151E38" w:rsidRPr="00E91C49">
          <w:rPr>
            <w:szCs w:val="22"/>
            <w:lang w:val="hr-HR"/>
          </w:rPr>
          <w:delText>dalimumabom u dozi od 0,8 mg/kg.</w:delText>
        </w:r>
      </w:del>
    </w:p>
    <w:p w14:paraId="41FBDFEB" w14:textId="2602F2A0" w:rsidR="00151E38" w:rsidRPr="00E91C49" w:rsidRDefault="00151E38">
      <w:pPr>
        <w:rPr>
          <w:del w:id="4344" w:author="AbbVie  001" w:date="2025-05-16T10:05:00Z"/>
          <w:szCs w:val="22"/>
          <w:lang w:val="hr-HR"/>
        </w:rPr>
        <w:pPrChange w:id="4345" w:author="AbbVie  001" w:date="2025-05-16T10:05:00Z">
          <w:pPr>
            <w:pStyle w:val="Default"/>
          </w:pPr>
        </w:pPrChange>
      </w:pPr>
    </w:p>
    <w:p w14:paraId="76CA1A47" w14:textId="3DA59E1D" w:rsidR="00151E38" w:rsidRPr="00E91C49" w:rsidRDefault="00793B2B">
      <w:pPr>
        <w:rPr>
          <w:del w:id="4346" w:author="AbbVie  001" w:date="2025-05-16T10:05:00Z"/>
          <w:szCs w:val="22"/>
          <w:lang w:val="hr-HR"/>
        </w:rPr>
        <w:pPrChange w:id="4347" w:author="AbbVie  001" w:date="2025-05-16T10:05:00Z">
          <w:pPr>
            <w:pStyle w:val="Default"/>
          </w:pPr>
        </w:pPrChange>
      </w:pPr>
      <w:del w:id="4348" w:author="AbbVie  001" w:date="2025-05-16T10:05:00Z">
        <w:r w:rsidRPr="00E91C49">
          <w:rPr>
            <w:szCs w:val="22"/>
            <w:lang w:val="hr-HR"/>
          </w:rPr>
          <w:delText>U odraslih bolesnika s</w:delText>
        </w:r>
        <w:r w:rsidR="008154FC" w:rsidRPr="00E91C49">
          <w:rPr>
            <w:szCs w:val="22"/>
            <w:lang w:val="hr-HR"/>
          </w:rPr>
          <w:delText>a</w:delText>
        </w:r>
        <w:r w:rsidRPr="00E91C49">
          <w:rPr>
            <w:szCs w:val="22"/>
            <w:lang w:val="hr-HR"/>
          </w:rPr>
          <w:delText xml:space="preserve"> psorijazom </w:delText>
        </w:r>
        <w:r w:rsidR="008D112A" w:rsidRPr="00E91C49">
          <w:rPr>
            <w:szCs w:val="22"/>
            <w:lang w:val="hr-HR"/>
          </w:rPr>
          <w:delText>protutijel</w:delText>
        </w:r>
        <w:r w:rsidR="00BB18A9" w:rsidRPr="00E91C49">
          <w:rPr>
            <w:szCs w:val="22"/>
            <w:lang w:val="hr-HR"/>
          </w:rPr>
          <w:delText xml:space="preserve">a na adalimumab </w:delText>
        </w:r>
        <w:r w:rsidRPr="00E91C49">
          <w:rPr>
            <w:szCs w:val="22"/>
            <w:lang w:val="hr-HR"/>
          </w:rPr>
          <w:delText xml:space="preserve">nađena su u 77/920 ispitanika (8,4%) liječenih </w:delText>
        </w:r>
        <w:r w:rsidR="008154FC" w:rsidRPr="00E91C49">
          <w:rPr>
            <w:szCs w:val="22"/>
            <w:lang w:val="hr-HR"/>
          </w:rPr>
          <w:delText xml:space="preserve">adalimumabom kao </w:delText>
        </w:r>
        <w:r w:rsidRPr="00E91C49">
          <w:rPr>
            <w:szCs w:val="22"/>
            <w:lang w:val="hr-HR"/>
          </w:rPr>
          <w:delText>monoterapijom.</w:delText>
        </w:r>
      </w:del>
    </w:p>
    <w:p w14:paraId="425F02D0" w14:textId="15AF95FB" w:rsidR="001429F0" w:rsidRPr="00E91C49" w:rsidRDefault="001429F0">
      <w:pPr>
        <w:rPr>
          <w:del w:id="4349" w:author="AbbVie  001" w:date="2025-05-16T10:05:00Z"/>
          <w:szCs w:val="22"/>
          <w:lang w:val="hr-HR"/>
        </w:rPr>
        <w:pPrChange w:id="4350" w:author="AbbVie  001" w:date="2025-05-16T10:05:00Z">
          <w:pPr>
            <w:pStyle w:val="Default"/>
          </w:pPr>
        </w:pPrChange>
      </w:pPr>
    </w:p>
    <w:p w14:paraId="51FBCA7D" w14:textId="35F938F7" w:rsidR="001429F0" w:rsidRPr="00E91C49" w:rsidRDefault="00793B2B">
      <w:pPr>
        <w:rPr>
          <w:del w:id="4351" w:author="AbbVie  001" w:date="2025-05-16T10:05:00Z"/>
          <w:szCs w:val="22"/>
          <w:lang w:val="hr-HR"/>
        </w:rPr>
        <w:pPrChange w:id="4352" w:author="AbbVie  001" w:date="2025-05-16T10:05:00Z">
          <w:pPr>
            <w:pStyle w:val="Default"/>
          </w:pPr>
        </w:pPrChange>
      </w:pPr>
      <w:del w:id="4353" w:author="AbbVie  001" w:date="2025-05-16T10:05:00Z">
        <w:r w:rsidRPr="00E91C49">
          <w:rPr>
            <w:szCs w:val="22"/>
            <w:lang w:val="hr-HR"/>
          </w:rPr>
          <w:delText>U odraslih bolesnika s plak psorijazom koji su dugoročno liječeni adalimumabom u monoterapiji</w:delText>
        </w:r>
        <w:r w:rsidR="00AD1252" w:rsidRPr="00E91C49">
          <w:rPr>
            <w:szCs w:val="22"/>
            <w:lang w:val="hr-HR"/>
          </w:rPr>
          <w:delText xml:space="preserve"> i</w:delText>
        </w:r>
        <w:r w:rsidRPr="00E91C49">
          <w:rPr>
            <w:szCs w:val="22"/>
            <w:lang w:val="hr-HR"/>
          </w:rPr>
          <w:delText xml:space="preserve"> koji su sudjelovali u ispitivanju ukidanja i ponovnog uvođenja terapije, stopa protutijela </w:delText>
        </w:r>
        <w:r w:rsidR="00AD1252" w:rsidRPr="00E91C49">
          <w:rPr>
            <w:szCs w:val="22"/>
            <w:lang w:val="hr-HR"/>
          </w:rPr>
          <w:delText xml:space="preserve">na adalimumab nakon ponovnog uvođenja terapije (11 od 482 </w:delText>
        </w:r>
        <w:r w:rsidR="0014737F" w:rsidRPr="00E91C49">
          <w:rPr>
            <w:szCs w:val="22"/>
            <w:lang w:val="hr-HR"/>
          </w:rPr>
          <w:delText>ispitanika</w:delText>
        </w:r>
        <w:r w:rsidR="00AD1252" w:rsidRPr="00E91C49">
          <w:rPr>
            <w:szCs w:val="22"/>
            <w:lang w:val="hr-HR"/>
          </w:rPr>
          <w:delText>, 2,3%) bila je slična stopi opaženoj prije ukidanja terapije (11 od 590 </w:delText>
        </w:r>
        <w:r w:rsidR="0014737F" w:rsidRPr="00E91C49">
          <w:rPr>
            <w:szCs w:val="22"/>
            <w:lang w:val="hr-HR"/>
          </w:rPr>
          <w:delText>ispitanika</w:delText>
        </w:r>
        <w:r w:rsidR="00AD1252" w:rsidRPr="00E91C49">
          <w:rPr>
            <w:szCs w:val="22"/>
            <w:lang w:val="hr-HR"/>
          </w:rPr>
          <w:delText>, 1,9%).</w:delText>
        </w:r>
        <w:r w:rsidRPr="00E91C49">
          <w:rPr>
            <w:szCs w:val="22"/>
            <w:lang w:val="hr-HR"/>
          </w:rPr>
          <w:delText xml:space="preserve"> </w:delText>
        </w:r>
      </w:del>
    </w:p>
    <w:p w14:paraId="439410F3" w14:textId="350B2ADB" w:rsidR="002A40CC" w:rsidRPr="00E91C49" w:rsidRDefault="002A40CC">
      <w:pPr>
        <w:rPr>
          <w:del w:id="4354" w:author="AbbVie  001" w:date="2025-05-16T10:05:00Z"/>
          <w:bCs/>
          <w:szCs w:val="22"/>
          <w:lang w:val="hr-HR"/>
        </w:rPr>
        <w:pPrChange w:id="4355" w:author="AbbVie  001" w:date="2025-05-16T10:05:00Z">
          <w:pPr>
            <w:pStyle w:val="Default"/>
          </w:pPr>
        </w:pPrChange>
      </w:pPr>
    </w:p>
    <w:p w14:paraId="225B1791" w14:textId="1ACD9C4E" w:rsidR="000901A2" w:rsidRPr="00E91C49" w:rsidRDefault="00793B2B">
      <w:pPr>
        <w:rPr>
          <w:del w:id="4356" w:author="AbbVie  001" w:date="2025-05-16T10:05:00Z"/>
          <w:szCs w:val="22"/>
          <w:lang w:val="hr-HR"/>
        </w:rPr>
        <w:pPrChange w:id="4357" w:author="AbbVie  001" w:date="2025-05-16T10:05:00Z">
          <w:pPr>
            <w:pStyle w:val="Default"/>
          </w:pPr>
        </w:pPrChange>
      </w:pPr>
      <w:del w:id="4358" w:author="AbbVie  001" w:date="2025-05-16T10:05:00Z">
        <w:r w:rsidRPr="00E91C49">
          <w:rPr>
            <w:bCs/>
            <w:szCs w:val="22"/>
            <w:lang w:val="hr-HR"/>
          </w:rPr>
          <w:delText xml:space="preserve">U bolesnika s umjerenim do teškim oblikom aktivne Crohnove bolesti, </w:delText>
        </w:r>
        <w:r w:rsidR="00706896" w:rsidRPr="00E91C49">
          <w:rPr>
            <w:bCs/>
            <w:szCs w:val="22"/>
            <w:lang w:val="hr-HR"/>
          </w:rPr>
          <w:delText>stopa</w:delText>
        </w:r>
        <w:r w:rsidRPr="00E91C49">
          <w:rPr>
            <w:bCs/>
            <w:szCs w:val="22"/>
            <w:lang w:val="hr-HR"/>
          </w:rPr>
          <w:delText xml:space="preserve"> stvaranja </w:delText>
        </w:r>
        <w:r w:rsidR="000B6FC1" w:rsidRPr="00E91C49">
          <w:rPr>
            <w:szCs w:val="22"/>
            <w:lang w:val="hr-HR"/>
          </w:rPr>
          <w:delText>protu</w:delText>
        </w:r>
        <w:r w:rsidRPr="00E91C49">
          <w:rPr>
            <w:szCs w:val="22"/>
            <w:lang w:val="hr-HR"/>
          </w:rPr>
          <w:delText>tijela na adalimumab u bolesnika koji</w:delText>
        </w:r>
        <w:r w:rsidR="00436FBC">
          <w:rPr>
            <w:szCs w:val="22"/>
            <w:lang w:val="hr-HR"/>
          </w:rPr>
          <w:delText xml:space="preserve"> su</w:delText>
        </w:r>
        <w:r w:rsidRPr="00E91C49">
          <w:rPr>
            <w:szCs w:val="22"/>
            <w:lang w:val="hr-HR"/>
          </w:rPr>
          <w:delText xml:space="preserve"> prima</w:delText>
        </w:r>
        <w:r w:rsidR="00436FBC">
          <w:rPr>
            <w:szCs w:val="22"/>
            <w:lang w:val="hr-HR"/>
          </w:rPr>
          <w:delText>li</w:delText>
        </w:r>
        <w:r w:rsidRPr="00E91C49">
          <w:rPr>
            <w:szCs w:val="22"/>
            <w:lang w:val="hr-HR"/>
          </w:rPr>
          <w:delText xml:space="preserve"> adalimumab bi</w:delText>
        </w:r>
        <w:r w:rsidR="00706896" w:rsidRPr="00E91C49">
          <w:rPr>
            <w:szCs w:val="22"/>
            <w:lang w:val="hr-HR"/>
          </w:rPr>
          <w:delText>la</w:delText>
        </w:r>
        <w:r w:rsidRPr="00E91C49">
          <w:rPr>
            <w:szCs w:val="22"/>
            <w:lang w:val="hr-HR"/>
          </w:rPr>
          <w:delText xml:space="preserve"> je 3,3%.</w:delText>
        </w:r>
      </w:del>
    </w:p>
    <w:p w14:paraId="1BA3CEA0" w14:textId="5CF22B89" w:rsidR="00AD1252" w:rsidRPr="00E91C49" w:rsidRDefault="00AD1252">
      <w:pPr>
        <w:rPr>
          <w:del w:id="4359" w:author="AbbVie  001" w:date="2025-05-16T10:05:00Z"/>
          <w:szCs w:val="22"/>
          <w:lang w:val="hr-HR"/>
        </w:rPr>
        <w:pPrChange w:id="4360" w:author="AbbVie  001" w:date="2025-05-16T10:05:00Z">
          <w:pPr>
            <w:pStyle w:val="Default"/>
          </w:pPr>
        </w:pPrChange>
      </w:pPr>
    </w:p>
    <w:p w14:paraId="763A8565" w14:textId="61549704" w:rsidR="00AD1252" w:rsidRPr="00E91C49" w:rsidRDefault="00793B2B">
      <w:pPr>
        <w:rPr>
          <w:del w:id="4361" w:author="AbbVie  001" w:date="2025-05-16T10:05:00Z"/>
          <w:szCs w:val="22"/>
          <w:lang w:val="hr-HR"/>
        </w:rPr>
        <w:pPrChange w:id="4362" w:author="AbbVie  001" w:date="2025-05-16T10:05:00Z">
          <w:pPr>
            <w:pStyle w:val="Default"/>
          </w:pPr>
        </w:pPrChange>
      </w:pPr>
      <w:del w:id="4363" w:author="AbbVie  001" w:date="2025-05-16T10:05:00Z">
        <w:r>
          <w:rPr>
            <w:szCs w:val="22"/>
            <w:lang w:val="hr-HR"/>
          </w:rPr>
          <w:delText>P</w:delText>
        </w:r>
        <w:r w:rsidRPr="00E91C49">
          <w:rPr>
            <w:szCs w:val="22"/>
            <w:lang w:val="hr-HR"/>
          </w:rPr>
          <w:delText>rotutijela na adalimumab nađena su u 7/269 </w:delText>
        </w:r>
        <w:r w:rsidR="003D6217" w:rsidRPr="00E91C49">
          <w:rPr>
            <w:szCs w:val="22"/>
            <w:lang w:val="hr-HR"/>
          </w:rPr>
          <w:delText>ispitanika</w:delText>
        </w:r>
        <w:r w:rsidRPr="00E91C49">
          <w:rPr>
            <w:szCs w:val="22"/>
            <w:lang w:val="hr-HR"/>
          </w:rPr>
          <w:delText xml:space="preserve"> (2,6%)</w:delText>
        </w:r>
        <w:r>
          <w:rPr>
            <w:szCs w:val="22"/>
            <w:lang w:val="hr-HR"/>
          </w:rPr>
          <w:delText xml:space="preserve"> s Crohnovom bolešću</w:delText>
        </w:r>
        <w:r w:rsidRPr="00E91C49">
          <w:rPr>
            <w:szCs w:val="22"/>
            <w:lang w:val="hr-HR"/>
          </w:rPr>
          <w:delText>.</w:delText>
        </w:r>
      </w:del>
    </w:p>
    <w:p w14:paraId="3E1C7984" w14:textId="05325770" w:rsidR="00AD1252" w:rsidRPr="00E91C49" w:rsidRDefault="00AD1252">
      <w:pPr>
        <w:rPr>
          <w:del w:id="4364" w:author="AbbVie  001" w:date="2025-05-16T10:05:00Z"/>
          <w:szCs w:val="22"/>
          <w:lang w:val="hr-HR"/>
        </w:rPr>
        <w:pPrChange w:id="4365" w:author="AbbVie  001" w:date="2025-05-16T10:05:00Z">
          <w:pPr>
            <w:pStyle w:val="Default"/>
          </w:pPr>
        </w:pPrChange>
      </w:pPr>
    </w:p>
    <w:p w14:paraId="656E8050" w14:textId="3B6FE9E4" w:rsidR="00AD1252" w:rsidRPr="00E91C49" w:rsidRDefault="00793B2B">
      <w:pPr>
        <w:rPr>
          <w:del w:id="4366" w:author="AbbVie  001" w:date="2025-05-16T10:05:00Z"/>
          <w:bCs/>
          <w:szCs w:val="22"/>
          <w:lang w:val="hr-HR"/>
        </w:rPr>
        <w:pPrChange w:id="4367" w:author="AbbVie  001" w:date="2025-05-16T10:05:00Z">
          <w:pPr>
            <w:pStyle w:val="Default"/>
          </w:pPr>
        </w:pPrChange>
      </w:pPr>
      <w:del w:id="4368" w:author="AbbVie  001" w:date="2025-05-16T10:05:00Z">
        <w:r w:rsidRPr="00E91C49">
          <w:rPr>
            <w:szCs w:val="22"/>
            <w:lang w:val="hr-HR"/>
          </w:rPr>
          <w:delText>U odraslih bolesnika s nezaraznim uveitis</w:delText>
        </w:r>
        <w:r w:rsidR="006F4B13" w:rsidRPr="00E91C49">
          <w:rPr>
            <w:szCs w:val="22"/>
            <w:lang w:val="hr-HR"/>
          </w:rPr>
          <w:delText>o</w:delText>
        </w:r>
        <w:r w:rsidRPr="00E91C49">
          <w:rPr>
            <w:szCs w:val="22"/>
            <w:lang w:val="hr-HR"/>
          </w:rPr>
          <w:delText>m, protutijela na adalimumab nađena su u 4,8% (12/249) bolesnika liječenih adalimumabom.</w:delText>
        </w:r>
      </w:del>
    </w:p>
    <w:p w14:paraId="5B3D6237" w14:textId="4F6CB0C9" w:rsidR="000901A2" w:rsidRDefault="000901A2">
      <w:pPr>
        <w:rPr>
          <w:del w:id="4369" w:author="AbbVie  001" w:date="2025-05-16T10:05:00Z"/>
          <w:bCs/>
          <w:szCs w:val="22"/>
          <w:lang w:val="hr-HR"/>
        </w:rPr>
        <w:pPrChange w:id="4370" w:author="AbbVie  001" w:date="2025-05-16T10:05:00Z">
          <w:pPr>
            <w:pStyle w:val="Default"/>
          </w:pPr>
        </w:pPrChange>
      </w:pPr>
    </w:p>
    <w:p w14:paraId="5CEDBA0F" w14:textId="5D1CE734" w:rsidR="0096325E" w:rsidRDefault="00793B2B">
      <w:pPr>
        <w:rPr>
          <w:del w:id="4371" w:author="AbbVie  001" w:date="2025-05-16T10:05:00Z"/>
          <w:bCs/>
          <w:szCs w:val="22"/>
          <w:lang w:val="hr-HR"/>
        </w:rPr>
        <w:pPrChange w:id="4372" w:author="AbbVie  001" w:date="2025-05-16T10:05:00Z">
          <w:pPr>
            <w:pStyle w:val="Default"/>
          </w:pPr>
        </w:pPrChange>
      </w:pPr>
      <w:del w:id="4373" w:author="AbbVie  001" w:date="2025-05-16T10:05:00Z">
        <w:r w:rsidRPr="00F31E38">
          <w:rPr>
            <w:bCs/>
            <w:szCs w:val="22"/>
            <w:lang w:val="hr-HR"/>
          </w:rPr>
          <w:delText>U pedijatrijskih bolesnika s umjerenim do teškim oblikom aktivnog ulceroznog kolitisa, stopa stvaranja protutijela na adalimumab u bolesnika koji su primali adalimumab bila je 3%.</w:delText>
        </w:r>
      </w:del>
    </w:p>
    <w:p w14:paraId="2707C8BD" w14:textId="38DE8C5C" w:rsidR="0096325E" w:rsidRPr="00E91C49" w:rsidRDefault="0096325E">
      <w:pPr>
        <w:rPr>
          <w:del w:id="4374" w:author="AbbVie  001" w:date="2025-05-16T10:05:00Z"/>
          <w:bCs/>
          <w:szCs w:val="22"/>
          <w:lang w:val="hr-HR"/>
        </w:rPr>
        <w:pPrChange w:id="4375" w:author="AbbVie  001" w:date="2025-05-16T10:05:00Z">
          <w:pPr>
            <w:pStyle w:val="Default"/>
          </w:pPr>
        </w:pPrChange>
      </w:pPr>
    </w:p>
    <w:p w14:paraId="70ACB4BA" w14:textId="1BDDFA4D" w:rsidR="002A40CC" w:rsidRPr="00E91C49" w:rsidRDefault="00793B2B">
      <w:pPr>
        <w:rPr>
          <w:del w:id="4376" w:author="AbbVie  001" w:date="2025-05-16T10:05:00Z"/>
          <w:szCs w:val="22"/>
          <w:lang w:val="hr-HR"/>
        </w:rPr>
        <w:pPrChange w:id="4377" w:author="AbbVie  001" w:date="2025-05-16T10:05:00Z">
          <w:pPr>
            <w:pStyle w:val="Default"/>
          </w:pPr>
        </w:pPrChange>
      </w:pPr>
      <w:del w:id="4378" w:author="AbbVie  001" w:date="2025-05-16T10:05:00Z">
        <w:r w:rsidRPr="00E91C49">
          <w:rPr>
            <w:szCs w:val="22"/>
            <w:lang w:val="hr-HR"/>
          </w:rPr>
          <w:delText xml:space="preserve">Zbog toga što je analiza imunogenosti specifična za svaki lijek, nije prikladno uspoređivati </w:delText>
        </w:r>
        <w:r w:rsidR="00436FBC">
          <w:rPr>
            <w:szCs w:val="22"/>
            <w:lang w:val="hr-HR"/>
          </w:rPr>
          <w:delText>stope</w:delText>
        </w:r>
        <w:r w:rsidR="00436FBC" w:rsidRPr="00E91C49">
          <w:rPr>
            <w:szCs w:val="22"/>
            <w:lang w:val="hr-HR"/>
          </w:rPr>
          <w:delText xml:space="preserve"> </w:delText>
        </w:r>
        <w:r w:rsidR="008D112A" w:rsidRPr="00E91C49">
          <w:rPr>
            <w:szCs w:val="22"/>
            <w:lang w:val="hr-HR"/>
          </w:rPr>
          <w:delText>protutijel</w:delText>
        </w:r>
        <w:r w:rsidRPr="00E91C49">
          <w:rPr>
            <w:szCs w:val="22"/>
            <w:lang w:val="hr-HR"/>
          </w:rPr>
          <w:delText>a kod različitih lijekova.</w:delText>
        </w:r>
      </w:del>
    </w:p>
    <w:p w14:paraId="2C9E3B02" w14:textId="2DD81AFD" w:rsidR="00E73E59" w:rsidRPr="00E91C49" w:rsidRDefault="00E73E59">
      <w:pPr>
        <w:rPr>
          <w:del w:id="4379" w:author="AbbVie  001" w:date="2025-05-16T10:05:00Z"/>
          <w:szCs w:val="22"/>
          <w:lang w:val="hr-HR"/>
        </w:rPr>
        <w:pPrChange w:id="4380" w:author="AbbVie  001" w:date="2025-05-16T10:05:00Z">
          <w:pPr>
            <w:pStyle w:val="Default"/>
          </w:pPr>
        </w:pPrChange>
      </w:pPr>
    </w:p>
    <w:p w14:paraId="4D4A83E2" w14:textId="74094853" w:rsidR="00E73E59" w:rsidRDefault="00793B2B">
      <w:pPr>
        <w:rPr>
          <w:del w:id="4381" w:author="AbbVie  001" w:date="2025-05-16T10:05:00Z"/>
          <w:szCs w:val="22"/>
          <w:u w:val="single"/>
          <w:lang w:val="hr-HR"/>
        </w:rPr>
        <w:pPrChange w:id="4382" w:author="AbbVie  001" w:date="2025-05-16T10:05:00Z">
          <w:pPr>
            <w:pStyle w:val="Default"/>
          </w:pPr>
        </w:pPrChange>
      </w:pPr>
      <w:del w:id="4383" w:author="AbbVie  001" w:date="2025-05-16T10:05:00Z">
        <w:r w:rsidRPr="00E91C49">
          <w:rPr>
            <w:szCs w:val="22"/>
            <w:u w:val="single"/>
            <w:lang w:val="hr-HR"/>
          </w:rPr>
          <w:delText>Pedijatrijska populacija</w:delText>
        </w:r>
      </w:del>
    </w:p>
    <w:p w14:paraId="3EB24BDE" w14:textId="2328A013" w:rsidR="002756A9" w:rsidRDefault="002756A9">
      <w:pPr>
        <w:rPr>
          <w:del w:id="4384" w:author="AbbVie  001" w:date="2025-05-16T10:05:00Z"/>
          <w:szCs w:val="22"/>
          <w:u w:val="single"/>
          <w:lang w:val="hr-HR"/>
        </w:rPr>
        <w:pPrChange w:id="4385" w:author="AbbVie  001" w:date="2025-05-16T10:05:00Z">
          <w:pPr>
            <w:pStyle w:val="Default"/>
          </w:pPr>
        </w:pPrChange>
      </w:pPr>
    </w:p>
    <w:p w14:paraId="59156A86" w14:textId="3A6EB5CE" w:rsidR="001E0AB0" w:rsidRPr="00E91C49" w:rsidRDefault="00793B2B">
      <w:pPr>
        <w:rPr>
          <w:del w:id="4386" w:author="AbbVie  001" w:date="2025-05-16T10:05:00Z"/>
          <w:i/>
          <w:szCs w:val="22"/>
          <w:lang w:val="hr-HR"/>
        </w:rPr>
        <w:pPrChange w:id="4387" w:author="AbbVie  001" w:date="2025-05-16T10:05:00Z">
          <w:pPr>
            <w:pStyle w:val="Default"/>
          </w:pPr>
        </w:pPrChange>
      </w:pPr>
      <w:del w:id="4388" w:author="AbbVie  001" w:date="2025-05-16T10:05:00Z">
        <w:r w:rsidRPr="00E91C49">
          <w:rPr>
            <w:i/>
            <w:szCs w:val="22"/>
            <w:lang w:val="hr-HR"/>
          </w:rPr>
          <w:delText>Juvenilni idiopatski artritis (JIA)</w:delText>
        </w:r>
      </w:del>
    </w:p>
    <w:p w14:paraId="25A47F95" w14:textId="4441660B" w:rsidR="001E0AB0" w:rsidRPr="00E91C49" w:rsidRDefault="001E0AB0">
      <w:pPr>
        <w:rPr>
          <w:del w:id="4389" w:author="AbbVie  001" w:date="2025-05-16T10:05:00Z"/>
          <w:szCs w:val="22"/>
          <w:u w:val="single"/>
          <w:lang w:val="hr-HR"/>
        </w:rPr>
        <w:pPrChange w:id="4390" w:author="AbbVie  001" w:date="2025-05-16T10:05:00Z">
          <w:pPr>
            <w:pStyle w:val="Default"/>
          </w:pPr>
        </w:pPrChange>
      </w:pPr>
    </w:p>
    <w:p w14:paraId="32BF35FF" w14:textId="5800AEDA" w:rsidR="001E0AB0" w:rsidRPr="00E91C49" w:rsidRDefault="00793B2B">
      <w:pPr>
        <w:rPr>
          <w:del w:id="4391" w:author="AbbVie  001" w:date="2025-05-16T10:05:00Z"/>
          <w:i/>
          <w:szCs w:val="22"/>
          <w:u w:val="single"/>
          <w:lang w:val="hr-HR"/>
        </w:rPr>
        <w:pPrChange w:id="4392" w:author="AbbVie  001" w:date="2025-05-16T10:05:00Z">
          <w:pPr>
            <w:pStyle w:val="Default"/>
          </w:pPr>
        </w:pPrChange>
      </w:pPr>
      <w:del w:id="4393" w:author="AbbVie  001" w:date="2025-05-16T10:05:00Z">
        <w:r w:rsidRPr="00E91C49">
          <w:rPr>
            <w:i/>
            <w:szCs w:val="22"/>
            <w:u w:val="single"/>
            <w:lang w:val="hr-HR"/>
          </w:rPr>
          <w:delText>Poliartikularni juvenilni idiopatski artritis (pJIA)</w:delText>
        </w:r>
      </w:del>
    </w:p>
    <w:p w14:paraId="6C873A52" w14:textId="2D40D543" w:rsidR="001E0AB0" w:rsidRPr="00E91C49" w:rsidRDefault="001E0AB0">
      <w:pPr>
        <w:rPr>
          <w:del w:id="4394" w:author="AbbVie  001" w:date="2025-05-16T10:05:00Z"/>
          <w:szCs w:val="22"/>
          <w:u w:val="single"/>
          <w:lang w:val="hr-HR"/>
        </w:rPr>
        <w:pPrChange w:id="4395" w:author="AbbVie  001" w:date="2025-05-16T10:05:00Z">
          <w:pPr>
            <w:pStyle w:val="Default"/>
          </w:pPr>
        </w:pPrChange>
      </w:pPr>
    </w:p>
    <w:p w14:paraId="1AD54EF5" w14:textId="6DB32A52" w:rsidR="001E0AB0" w:rsidRPr="00E91C49" w:rsidRDefault="00793B2B">
      <w:pPr>
        <w:rPr>
          <w:del w:id="4396" w:author="AbbVie  001" w:date="2025-05-16T10:05:00Z"/>
          <w:szCs w:val="22"/>
          <w:lang w:val="hr-HR"/>
        </w:rPr>
        <w:pPrChange w:id="4397" w:author="AbbVie  001" w:date="2025-05-16T10:05:00Z">
          <w:pPr>
            <w:pStyle w:val="Default"/>
          </w:pPr>
        </w:pPrChange>
      </w:pPr>
      <w:del w:id="4398" w:author="AbbVie  001" w:date="2025-05-16T10:05:00Z">
        <w:r w:rsidRPr="00E91C49">
          <w:rPr>
            <w:szCs w:val="22"/>
            <w:lang w:val="hr-HR"/>
          </w:rPr>
          <w:delText>Sigurnost i djelotvornost</w:delText>
        </w:r>
        <w:r>
          <w:rPr>
            <w:szCs w:val="22"/>
            <w:lang w:val="hr-HR"/>
          </w:rPr>
          <w:delText xml:space="preserve"> </w:delText>
        </w:r>
        <w:r w:rsidRPr="00E91C49">
          <w:rPr>
            <w:szCs w:val="22"/>
            <w:lang w:val="hr-HR"/>
          </w:rPr>
          <w:delText>lijeka Humira ocijenjen</w:delText>
        </w:r>
        <w:r>
          <w:rPr>
            <w:szCs w:val="22"/>
            <w:lang w:val="hr-HR"/>
          </w:rPr>
          <w:delText>e</w:delText>
        </w:r>
        <w:r w:rsidRPr="00E91C49">
          <w:rPr>
            <w:szCs w:val="22"/>
            <w:lang w:val="hr-HR"/>
          </w:rPr>
          <w:delText xml:space="preserve"> </w:delText>
        </w:r>
        <w:r>
          <w:rPr>
            <w:szCs w:val="22"/>
            <w:lang w:val="hr-HR"/>
          </w:rPr>
          <w:delText>su</w:delText>
        </w:r>
        <w:r w:rsidRPr="00E91C49">
          <w:rPr>
            <w:szCs w:val="22"/>
            <w:lang w:val="hr-HR"/>
          </w:rPr>
          <w:delText xml:space="preserve"> u dvama ispitivanjima (pJIA I i II) u djece s aktivnim poliartikularnim ili poliartikularnim tijekom juvenilnog idiopatskog artritisa i raznim vrstama početka JIA (najčešće negativni reumatoidni faktor ili pozitivni poliartritis i prošireni oligoartritis).</w:delText>
        </w:r>
      </w:del>
    </w:p>
    <w:p w14:paraId="0442C787" w14:textId="0D6B8E78" w:rsidR="001E0AB0" w:rsidRPr="00E91C49" w:rsidRDefault="001E0AB0">
      <w:pPr>
        <w:rPr>
          <w:del w:id="4399" w:author="AbbVie  001" w:date="2025-05-16T10:05:00Z"/>
          <w:szCs w:val="22"/>
          <w:lang w:val="hr-HR"/>
        </w:rPr>
        <w:pPrChange w:id="4400" w:author="AbbVie  001" w:date="2025-05-16T10:05:00Z">
          <w:pPr>
            <w:pStyle w:val="Default"/>
          </w:pPr>
        </w:pPrChange>
      </w:pPr>
    </w:p>
    <w:p w14:paraId="10ED3434" w14:textId="6535A3B2" w:rsidR="001E0AB0" w:rsidRPr="00E91C49" w:rsidRDefault="00793B2B">
      <w:pPr>
        <w:rPr>
          <w:del w:id="4401" w:author="AbbVie  001" w:date="2025-05-16T10:05:00Z"/>
          <w:szCs w:val="22"/>
          <w:lang w:val="hr-HR"/>
        </w:rPr>
        <w:pPrChange w:id="4402" w:author="AbbVie  001" w:date="2025-05-16T10:05:00Z">
          <w:pPr>
            <w:pStyle w:val="Default"/>
          </w:pPr>
        </w:pPrChange>
      </w:pPr>
      <w:del w:id="4403" w:author="AbbVie  001" w:date="2025-05-16T10:05:00Z">
        <w:r w:rsidRPr="00E91C49">
          <w:rPr>
            <w:szCs w:val="22"/>
            <w:lang w:val="hr-HR"/>
          </w:rPr>
          <w:delText xml:space="preserve">pJIA-I </w:delText>
        </w:r>
      </w:del>
    </w:p>
    <w:p w14:paraId="76F85E2B" w14:textId="55D5BE67" w:rsidR="001E0AB0" w:rsidRPr="00E91C49" w:rsidRDefault="001E0AB0">
      <w:pPr>
        <w:rPr>
          <w:del w:id="4404" w:author="AbbVie  001" w:date="2025-05-16T10:05:00Z"/>
          <w:szCs w:val="22"/>
          <w:lang w:val="hr-HR"/>
        </w:rPr>
        <w:pPrChange w:id="4405" w:author="AbbVie  001" w:date="2025-05-16T10:05:00Z">
          <w:pPr>
            <w:pStyle w:val="Default"/>
          </w:pPr>
        </w:pPrChange>
      </w:pPr>
    </w:p>
    <w:p w14:paraId="31418910" w14:textId="4D6D76F5" w:rsidR="001E0AB0" w:rsidRPr="00E91C49" w:rsidRDefault="00793B2B">
      <w:pPr>
        <w:rPr>
          <w:del w:id="4406" w:author="AbbVie  001" w:date="2025-05-16T10:05:00Z"/>
          <w:szCs w:val="22"/>
          <w:lang w:val="hr-HR"/>
        </w:rPr>
        <w:pPrChange w:id="4407" w:author="AbbVie  001" w:date="2025-05-16T10:05:00Z">
          <w:pPr>
            <w:pStyle w:val="Default"/>
          </w:pPr>
        </w:pPrChange>
      </w:pPr>
      <w:del w:id="4408" w:author="AbbVie  001" w:date="2025-05-16T10:05:00Z">
        <w:r w:rsidRPr="00E91C49">
          <w:rPr>
            <w:szCs w:val="22"/>
            <w:lang w:val="hr-HR"/>
          </w:rPr>
          <w:delText>Sigurnost i djelotvornost lijeka Humira ocijenjen</w:delText>
        </w:r>
        <w:r>
          <w:rPr>
            <w:szCs w:val="22"/>
            <w:lang w:val="hr-HR"/>
          </w:rPr>
          <w:delText>e</w:delText>
        </w:r>
        <w:r w:rsidRPr="00E91C49">
          <w:rPr>
            <w:szCs w:val="22"/>
            <w:lang w:val="hr-HR"/>
          </w:rPr>
          <w:delText xml:space="preserve"> </w:delText>
        </w:r>
        <w:r>
          <w:rPr>
            <w:szCs w:val="22"/>
            <w:lang w:val="hr-HR"/>
          </w:rPr>
          <w:delText>su</w:delText>
        </w:r>
        <w:r w:rsidRPr="00E91C49">
          <w:rPr>
            <w:szCs w:val="22"/>
            <w:lang w:val="hr-HR"/>
          </w:rPr>
          <w:delText xml:space="preserve"> u multicentričnom, randomiziranom, dvostruko</w:delText>
        </w:r>
        <w:r>
          <w:rPr>
            <w:szCs w:val="22"/>
            <w:lang w:val="hr-HR"/>
          </w:rPr>
          <w:delText xml:space="preserve"> </w:delText>
        </w:r>
        <w:r w:rsidRPr="00E91C49">
          <w:rPr>
            <w:szCs w:val="22"/>
            <w:lang w:val="hr-HR"/>
          </w:rPr>
          <w:delText>slijepom ispitivanju s paralelnim skupinama koje je uključivalo 171 dijete (u dobi od 4</w:delText>
        </w:r>
        <w:r>
          <w:rPr>
            <w:szCs w:val="22"/>
            <w:lang w:val="hr-HR"/>
          </w:rPr>
          <w:delText xml:space="preserve"> do </w:delText>
        </w:r>
        <w:r w:rsidRPr="00E91C49">
          <w:rPr>
            <w:szCs w:val="22"/>
            <w:lang w:val="hr-HR"/>
          </w:rPr>
          <w:delText>17 godina) s poliartikularnim JIA. U otvorenoj uvodnoj fazi ispitivanja bolesnici su podijeljeni u dvije skupine, jedn</w:delText>
        </w:r>
        <w:r>
          <w:rPr>
            <w:szCs w:val="22"/>
            <w:lang w:val="hr-HR"/>
          </w:rPr>
          <w:delText>u</w:delText>
        </w:r>
        <w:r w:rsidRPr="00E91C49">
          <w:rPr>
            <w:szCs w:val="22"/>
            <w:lang w:val="hr-HR"/>
          </w:rPr>
          <w:delText xml:space="preserve"> koja je uzimala metotreksat (označena s MTX) i on</w:delText>
        </w:r>
        <w:r>
          <w:rPr>
            <w:szCs w:val="22"/>
            <w:lang w:val="hr-HR"/>
          </w:rPr>
          <w:delText>u</w:delText>
        </w:r>
        <w:r w:rsidRPr="00E91C49">
          <w:rPr>
            <w:szCs w:val="22"/>
            <w:lang w:val="hr-HR"/>
          </w:rPr>
          <w:delText xml:space="preserve"> koja nije (označena s ne-MTX). Bolesnici u ne-MTX skupini ili nikad nisu uzimali metotreksat ili su ga prestali uzimati bar dva tjedna prije uzimanja ispitivanog lijeka. Bolesnici su i dalje uzimali stabilne doze </w:delText>
        </w:r>
        <w:r>
          <w:rPr>
            <w:szCs w:val="22"/>
            <w:lang w:val="hr-HR"/>
          </w:rPr>
          <w:delText>nesteroidnih protuupalnih lijekova (</w:delText>
        </w:r>
        <w:r w:rsidRPr="00E91C49">
          <w:rPr>
            <w:szCs w:val="22"/>
            <w:lang w:val="hr-HR"/>
          </w:rPr>
          <w:delText>NSAIL</w:delText>
        </w:r>
        <w:r>
          <w:rPr>
            <w:szCs w:val="22"/>
            <w:lang w:val="hr-HR"/>
          </w:rPr>
          <w:delText>-ova)</w:delText>
        </w:r>
        <w:r w:rsidRPr="00E91C49">
          <w:rPr>
            <w:szCs w:val="22"/>
            <w:lang w:val="hr-HR"/>
          </w:rPr>
          <w:delText xml:space="preserve"> i/ili prednizona (≤0,2 mg/kg/dan ili najviše 10 mg/dan). U ovoj otvorenoj uvodnoj fazi ispitivanja svi bolesnici su primali 24 mg/m</w:delText>
        </w:r>
        <w:r w:rsidRPr="00E91C49">
          <w:rPr>
            <w:szCs w:val="22"/>
            <w:vertAlign w:val="superscript"/>
            <w:lang w:val="hr-HR"/>
          </w:rPr>
          <w:delText>2</w:delText>
        </w:r>
        <w:r w:rsidRPr="00E91C49">
          <w:rPr>
            <w:szCs w:val="22"/>
            <w:lang w:val="hr-HR"/>
          </w:rPr>
          <w:delText xml:space="preserve"> lijeka Humira do maksimalne doze od 40 mg lijeka Humira, svaki drugi tjedan kroz 16 tjedana. </w:delText>
        </w:r>
        <w:r>
          <w:rPr>
            <w:szCs w:val="22"/>
            <w:lang w:val="hr-HR"/>
          </w:rPr>
          <w:delText>Raspodjela</w:delText>
        </w:r>
        <w:r w:rsidRPr="00E91C49">
          <w:rPr>
            <w:szCs w:val="22"/>
            <w:lang w:val="hr-HR"/>
          </w:rPr>
          <w:delText xml:space="preserve"> bolesnika prema dobi te minimalnoj i maksimalnoj dozi i medijanu doze tijekom ove faze prikazan je u Tablici </w:delText>
        </w:r>
        <w:r>
          <w:rPr>
            <w:szCs w:val="22"/>
            <w:lang w:val="hr-HR"/>
          </w:rPr>
          <w:delText>20</w:delText>
        </w:r>
        <w:r w:rsidRPr="00E91C49">
          <w:rPr>
            <w:szCs w:val="22"/>
            <w:lang w:val="hr-HR"/>
          </w:rPr>
          <w:delText>.</w:delText>
        </w:r>
      </w:del>
    </w:p>
    <w:p w14:paraId="3A3404F4" w14:textId="7B798445" w:rsidR="001E0AB0" w:rsidRPr="00E91C49" w:rsidRDefault="001E0AB0">
      <w:pPr>
        <w:rPr>
          <w:del w:id="4409" w:author="AbbVie  001" w:date="2025-05-16T10:05:00Z"/>
          <w:szCs w:val="22"/>
          <w:lang w:val="hr-HR"/>
        </w:rPr>
        <w:pPrChange w:id="4410" w:author="AbbVie  001" w:date="2025-05-16T10:05:00Z">
          <w:pPr>
            <w:pStyle w:val="Default"/>
            <w:ind w:left="567" w:hanging="567"/>
            <w:jc w:val="both"/>
          </w:pPr>
        </w:pPrChange>
      </w:pPr>
    </w:p>
    <w:p w14:paraId="78AECBD2" w14:textId="38C43072" w:rsidR="001E0AB0" w:rsidRPr="00E91C49" w:rsidRDefault="00793B2B">
      <w:pPr>
        <w:rPr>
          <w:del w:id="4411" w:author="AbbVie  001" w:date="2025-05-16T10:05:00Z"/>
          <w:b/>
          <w:szCs w:val="22"/>
          <w:lang w:val="hr-HR"/>
        </w:rPr>
        <w:pPrChange w:id="4412" w:author="AbbVie  001" w:date="2025-05-16T10:05:00Z">
          <w:pPr>
            <w:pStyle w:val="Default"/>
            <w:keepNext/>
            <w:widowControl/>
            <w:ind w:left="567" w:hanging="567"/>
            <w:jc w:val="center"/>
          </w:pPr>
        </w:pPrChange>
      </w:pPr>
      <w:del w:id="4413" w:author="AbbVie  001" w:date="2025-05-16T10:05:00Z">
        <w:r w:rsidRPr="00E91C49">
          <w:rPr>
            <w:b/>
            <w:szCs w:val="22"/>
            <w:lang w:val="hr-HR"/>
          </w:rPr>
          <w:delText xml:space="preserve">Tablica </w:delText>
        </w:r>
        <w:r>
          <w:rPr>
            <w:b/>
            <w:szCs w:val="22"/>
            <w:lang w:val="hr-HR"/>
          </w:rPr>
          <w:delText>20</w:delText>
        </w:r>
        <w:r w:rsidRPr="00E91C49">
          <w:rPr>
            <w:b/>
            <w:szCs w:val="22"/>
            <w:lang w:val="hr-HR"/>
          </w:rPr>
          <w:delText xml:space="preserve"> </w:delText>
        </w:r>
      </w:del>
    </w:p>
    <w:p w14:paraId="64CE268E" w14:textId="5A3EF480" w:rsidR="001E0AB0" w:rsidRPr="00E91C49" w:rsidRDefault="00793B2B">
      <w:pPr>
        <w:rPr>
          <w:del w:id="4414" w:author="AbbVie  001" w:date="2025-05-16T10:05:00Z"/>
          <w:b/>
          <w:szCs w:val="22"/>
          <w:lang w:val="hr-HR"/>
        </w:rPr>
        <w:pPrChange w:id="4415" w:author="AbbVie  001" w:date="2025-05-16T10:05:00Z">
          <w:pPr>
            <w:pStyle w:val="Default"/>
            <w:keepNext/>
            <w:widowControl/>
            <w:ind w:left="567" w:hanging="567"/>
            <w:jc w:val="center"/>
          </w:pPr>
        </w:pPrChange>
      </w:pPr>
      <w:del w:id="4416" w:author="AbbVie  001" w:date="2025-05-16T10:05:00Z">
        <w:r>
          <w:rPr>
            <w:b/>
            <w:szCs w:val="22"/>
            <w:lang w:val="hr-HR"/>
          </w:rPr>
          <w:delText>Raspodjela</w:delText>
        </w:r>
        <w:r w:rsidRPr="00E91C49">
          <w:rPr>
            <w:b/>
            <w:szCs w:val="22"/>
            <w:lang w:val="hr-HR"/>
          </w:rPr>
          <w:delText xml:space="preserve"> bolesnika prema dobi i dozi adalimumaba primljenoj u otvorenoj uvodnoj fazi ispitivanja</w:delText>
        </w:r>
      </w:del>
    </w:p>
    <w:p w14:paraId="53AA0BBF" w14:textId="3C36B75B" w:rsidR="001E0AB0" w:rsidRPr="00E91C49" w:rsidRDefault="001E0AB0">
      <w:pPr>
        <w:rPr>
          <w:del w:id="4417" w:author="AbbVie  001" w:date="2025-05-16T10:05:00Z"/>
          <w:b/>
          <w:szCs w:val="22"/>
          <w:lang w:val="hr-HR"/>
        </w:rPr>
        <w:pPrChange w:id="4418" w:author="AbbVie  001" w:date="2025-05-16T10:05:00Z">
          <w:pPr>
            <w:pStyle w:val="Default"/>
            <w:keepNext/>
            <w:widowControl/>
            <w:ind w:left="567" w:hanging="567"/>
            <w:jc w:val="center"/>
          </w:pPr>
        </w:pPrChange>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7"/>
        <w:gridCol w:w="3038"/>
        <w:gridCol w:w="3148"/>
      </w:tblGrid>
      <w:tr w:rsidR="0066313C" w:rsidRPr="00BB2EEB" w14:paraId="7303A32A" w14:textId="2DA3F440" w:rsidTr="00EE6A63">
        <w:trPr>
          <w:del w:id="4419" w:author="AbbVie  001" w:date="2025-05-16T10:05:00Z"/>
        </w:trPr>
        <w:tc>
          <w:tcPr>
            <w:tcW w:w="2595" w:type="dxa"/>
            <w:tcBorders>
              <w:top w:val="single" w:sz="4" w:space="0" w:color="auto"/>
              <w:left w:val="single" w:sz="4" w:space="0" w:color="auto"/>
              <w:bottom w:val="single" w:sz="4" w:space="0" w:color="auto"/>
              <w:right w:val="single" w:sz="4" w:space="0" w:color="auto"/>
            </w:tcBorders>
          </w:tcPr>
          <w:p w14:paraId="3D918963" w14:textId="1455E61D" w:rsidR="001E0AB0" w:rsidRPr="00E91C49" w:rsidRDefault="00793B2B">
            <w:pPr>
              <w:rPr>
                <w:del w:id="4420" w:author="AbbVie  001" w:date="2025-05-16T10:05:00Z"/>
                <w:b/>
                <w:bCs/>
                <w:szCs w:val="22"/>
                <w:lang w:val="hr-HR"/>
              </w:rPr>
              <w:pPrChange w:id="4421" w:author="AbbVie  001" w:date="2025-05-16T10:05:00Z">
                <w:pPr>
                  <w:pStyle w:val="Default"/>
                  <w:keepNext/>
                  <w:widowControl/>
                  <w:ind w:left="567" w:hanging="567"/>
                </w:pPr>
              </w:pPrChange>
            </w:pPr>
            <w:del w:id="4422" w:author="AbbVie  001" w:date="2025-05-16T10:05:00Z">
              <w:r w:rsidRPr="00E91C49">
                <w:rPr>
                  <w:b/>
                  <w:bCs/>
                  <w:szCs w:val="22"/>
                  <w:lang w:val="hr-HR"/>
                </w:rPr>
                <w:delText>Dobne skupine</w:delText>
              </w:r>
            </w:del>
          </w:p>
        </w:tc>
        <w:tc>
          <w:tcPr>
            <w:tcW w:w="3119" w:type="dxa"/>
            <w:tcBorders>
              <w:top w:val="single" w:sz="4" w:space="0" w:color="auto"/>
              <w:left w:val="single" w:sz="4" w:space="0" w:color="auto"/>
              <w:bottom w:val="single" w:sz="4" w:space="0" w:color="auto"/>
              <w:right w:val="single" w:sz="4" w:space="0" w:color="auto"/>
            </w:tcBorders>
          </w:tcPr>
          <w:p w14:paraId="13505D21" w14:textId="034DE387" w:rsidR="001E0AB0" w:rsidRPr="00E91C49" w:rsidRDefault="00793B2B">
            <w:pPr>
              <w:rPr>
                <w:del w:id="4423" w:author="AbbVie  001" w:date="2025-05-16T10:05:00Z"/>
                <w:b/>
                <w:bCs/>
                <w:szCs w:val="22"/>
                <w:lang w:val="hr-HR"/>
              </w:rPr>
              <w:pPrChange w:id="4424" w:author="AbbVie  001" w:date="2025-05-16T10:05:00Z">
                <w:pPr>
                  <w:pStyle w:val="Default"/>
                  <w:keepNext/>
                  <w:widowControl/>
                  <w:ind w:left="567" w:hanging="567"/>
                </w:pPr>
              </w:pPrChange>
            </w:pPr>
            <w:del w:id="4425" w:author="AbbVie  001" w:date="2025-05-16T10:05:00Z">
              <w:r w:rsidRPr="00E91C49">
                <w:rPr>
                  <w:b/>
                  <w:bCs/>
                  <w:szCs w:val="22"/>
                  <w:lang w:val="hr-HR"/>
                </w:rPr>
                <w:delText>Početni broj bolesnika</w:delText>
              </w:r>
              <w:r>
                <w:rPr>
                  <w:b/>
                  <w:bCs/>
                  <w:szCs w:val="22"/>
                  <w:lang w:val="hr-HR"/>
                </w:rPr>
                <w:delText>,</w:delText>
              </w:r>
              <w:r w:rsidRPr="00E91C49">
                <w:rPr>
                  <w:b/>
                  <w:bCs/>
                  <w:szCs w:val="22"/>
                  <w:lang w:val="hr-HR"/>
                </w:rPr>
                <w:delText xml:space="preserve"> n (%)</w:delText>
              </w:r>
            </w:del>
          </w:p>
        </w:tc>
        <w:tc>
          <w:tcPr>
            <w:tcW w:w="3225" w:type="dxa"/>
            <w:tcBorders>
              <w:top w:val="single" w:sz="4" w:space="0" w:color="auto"/>
              <w:left w:val="single" w:sz="4" w:space="0" w:color="auto"/>
              <w:bottom w:val="single" w:sz="4" w:space="0" w:color="auto"/>
              <w:right w:val="single" w:sz="4" w:space="0" w:color="auto"/>
            </w:tcBorders>
          </w:tcPr>
          <w:p w14:paraId="0D117D61" w14:textId="4CB3ED50" w:rsidR="001E0AB0" w:rsidRPr="00E91C49" w:rsidRDefault="00793B2B">
            <w:pPr>
              <w:rPr>
                <w:del w:id="4426" w:author="AbbVie  001" w:date="2025-05-16T10:05:00Z"/>
                <w:b/>
                <w:bCs/>
                <w:szCs w:val="22"/>
                <w:lang w:val="hr-HR"/>
              </w:rPr>
              <w:pPrChange w:id="4427" w:author="AbbVie  001" w:date="2025-05-16T10:05:00Z">
                <w:pPr>
                  <w:pStyle w:val="Default"/>
                  <w:keepNext/>
                  <w:widowControl/>
                </w:pPr>
              </w:pPrChange>
            </w:pPr>
            <w:del w:id="4428" w:author="AbbVie  001" w:date="2025-05-16T10:05:00Z">
              <w:r w:rsidRPr="00E91C49">
                <w:rPr>
                  <w:b/>
                  <w:bCs/>
                  <w:szCs w:val="22"/>
                  <w:lang w:val="hr-HR"/>
                </w:rPr>
                <w:delText xml:space="preserve">Minimalna doza, medijan doze i maksimalna doza </w:delText>
              </w:r>
            </w:del>
          </w:p>
        </w:tc>
      </w:tr>
      <w:tr w:rsidR="0066313C" w:rsidRPr="00BB2EEB" w14:paraId="57017F6D" w14:textId="237851E6" w:rsidTr="00EE6A63">
        <w:trPr>
          <w:del w:id="4429" w:author="AbbVie  001" w:date="2025-05-16T10:05:00Z"/>
        </w:trPr>
        <w:tc>
          <w:tcPr>
            <w:tcW w:w="2595" w:type="dxa"/>
            <w:tcBorders>
              <w:top w:val="single" w:sz="4" w:space="0" w:color="auto"/>
              <w:left w:val="single" w:sz="4" w:space="0" w:color="auto"/>
              <w:bottom w:val="single" w:sz="4" w:space="0" w:color="auto"/>
              <w:right w:val="single" w:sz="4" w:space="0" w:color="auto"/>
            </w:tcBorders>
          </w:tcPr>
          <w:p w14:paraId="6D97738C" w14:textId="2FF671E8" w:rsidR="001E0AB0" w:rsidRPr="00E91C49" w:rsidRDefault="00793B2B">
            <w:pPr>
              <w:rPr>
                <w:del w:id="4430" w:author="AbbVie  001" w:date="2025-05-16T10:05:00Z"/>
                <w:szCs w:val="22"/>
                <w:lang w:val="hr-HR"/>
              </w:rPr>
              <w:pPrChange w:id="4431" w:author="AbbVie  001" w:date="2025-05-16T10:05:00Z">
                <w:pPr>
                  <w:pStyle w:val="Default"/>
                  <w:keepNext/>
                  <w:widowControl/>
                  <w:ind w:left="567" w:hanging="567"/>
                </w:pPr>
              </w:pPrChange>
            </w:pPr>
            <w:del w:id="4432" w:author="AbbVie  001" w:date="2025-05-16T10:05:00Z">
              <w:r w:rsidRPr="00E91C49">
                <w:rPr>
                  <w:szCs w:val="22"/>
                  <w:lang w:val="hr-HR"/>
                </w:rPr>
                <w:delText>4 do 7 godina</w:delText>
              </w:r>
            </w:del>
          </w:p>
        </w:tc>
        <w:tc>
          <w:tcPr>
            <w:tcW w:w="3119" w:type="dxa"/>
            <w:tcBorders>
              <w:top w:val="single" w:sz="4" w:space="0" w:color="auto"/>
              <w:left w:val="single" w:sz="4" w:space="0" w:color="auto"/>
              <w:bottom w:val="single" w:sz="4" w:space="0" w:color="auto"/>
              <w:right w:val="single" w:sz="4" w:space="0" w:color="auto"/>
            </w:tcBorders>
          </w:tcPr>
          <w:p w14:paraId="6638B446" w14:textId="7181E6B0" w:rsidR="001E0AB0" w:rsidRPr="00E91C49" w:rsidRDefault="00793B2B">
            <w:pPr>
              <w:rPr>
                <w:del w:id="4433" w:author="AbbVie  001" w:date="2025-05-16T10:05:00Z"/>
                <w:szCs w:val="22"/>
                <w:lang w:val="hr-HR"/>
              </w:rPr>
              <w:pPrChange w:id="4434" w:author="AbbVie  001" w:date="2025-05-16T10:05:00Z">
                <w:pPr>
                  <w:pStyle w:val="Default"/>
                  <w:keepNext/>
                  <w:widowControl/>
                  <w:ind w:left="567" w:hanging="567"/>
                </w:pPr>
              </w:pPrChange>
            </w:pPr>
            <w:del w:id="4435" w:author="AbbVie  001" w:date="2025-05-16T10:05:00Z">
              <w:r w:rsidRPr="00E91C49">
                <w:rPr>
                  <w:szCs w:val="22"/>
                  <w:lang w:val="hr-HR"/>
                </w:rPr>
                <w:delText>31 (18,1)</w:delText>
              </w:r>
            </w:del>
          </w:p>
        </w:tc>
        <w:tc>
          <w:tcPr>
            <w:tcW w:w="3225" w:type="dxa"/>
            <w:tcBorders>
              <w:top w:val="single" w:sz="4" w:space="0" w:color="auto"/>
              <w:left w:val="single" w:sz="4" w:space="0" w:color="auto"/>
              <w:bottom w:val="single" w:sz="4" w:space="0" w:color="auto"/>
              <w:right w:val="single" w:sz="4" w:space="0" w:color="auto"/>
            </w:tcBorders>
          </w:tcPr>
          <w:p w14:paraId="2868C95B" w14:textId="6D77AEC3" w:rsidR="001E0AB0" w:rsidRPr="00E91C49" w:rsidRDefault="00793B2B">
            <w:pPr>
              <w:rPr>
                <w:del w:id="4436" w:author="AbbVie  001" w:date="2025-05-16T10:05:00Z"/>
                <w:szCs w:val="22"/>
                <w:lang w:val="hr-HR"/>
              </w:rPr>
              <w:pPrChange w:id="4437" w:author="AbbVie  001" w:date="2025-05-16T10:05:00Z">
                <w:pPr>
                  <w:pStyle w:val="Default"/>
                  <w:keepNext/>
                  <w:widowControl/>
                  <w:ind w:left="567" w:hanging="567"/>
                </w:pPr>
              </w:pPrChange>
            </w:pPr>
            <w:del w:id="4438" w:author="AbbVie  001" w:date="2025-05-16T10:05:00Z">
              <w:r w:rsidRPr="00E91C49">
                <w:rPr>
                  <w:szCs w:val="22"/>
                  <w:lang w:val="hr-HR"/>
                </w:rPr>
                <w:delText>10, 20 i 25 mg</w:delText>
              </w:r>
            </w:del>
          </w:p>
        </w:tc>
      </w:tr>
      <w:tr w:rsidR="0066313C" w:rsidRPr="00BB2EEB" w14:paraId="28D7225F" w14:textId="19B6E937" w:rsidTr="00EE6A63">
        <w:trPr>
          <w:del w:id="4439" w:author="AbbVie  001" w:date="2025-05-16T10:05:00Z"/>
        </w:trPr>
        <w:tc>
          <w:tcPr>
            <w:tcW w:w="2595" w:type="dxa"/>
            <w:tcBorders>
              <w:top w:val="single" w:sz="4" w:space="0" w:color="auto"/>
              <w:left w:val="single" w:sz="4" w:space="0" w:color="auto"/>
              <w:bottom w:val="single" w:sz="4" w:space="0" w:color="auto"/>
              <w:right w:val="single" w:sz="4" w:space="0" w:color="auto"/>
            </w:tcBorders>
          </w:tcPr>
          <w:p w14:paraId="6F824A7E" w14:textId="189AB3C9" w:rsidR="001E0AB0" w:rsidRPr="00E91C49" w:rsidRDefault="00793B2B">
            <w:pPr>
              <w:rPr>
                <w:del w:id="4440" w:author="AbbVie  001" w:date="2025-05-16T10:05:00Z"/>
                <w:szCs w:val="22"/>
                <w:lang w:val="hr-HR"/>
              </w:rPr>
              <w:pPrChange w:id="4441" w:author="AbbVie  001" w:date="2025-05-16T10:05:00Z">
                <w:pPr>
                  <w:pStyle w:val="Default"/>
                  <w:keepNext/>
                  <w:widowControl/>
                  <w:ind w:left="567" w:hanging="567"/>
                </w:pPr>
              </w:pPrChange>
            </w:pPr>
            <w:del w:id="4442" w:author="AbbVie  001" w:date="2025-05-16T10:05:00Z">
              <w:r w:rsidRPr="00E91C49">
                <w:rPr>
                  <w:szCs w:val="22"/>
                  <w:lang w:val="hr-HR"/>
                </w:rPr>
                <w:delText>8 do 12 godina</w:delText>
              </w:r>
            </w:del>
          </w:p>
        </w:tc>
        <w:tc>
          <w:tcPr>
            <w:tcW w:w="3119" w:type="dxa"/>
            <w:tcBorders>
              <w:top w:val="single" w:sz="4" w:space="0" w:color="auto"/>
              <w:left w:val="single" w:sz="4" w:space="0" w:color="auto"/>
              <w:bottom w:val="single" w:sz="4" w:space="0" w:color="auto"/>
              <w:right w:val="single" w:sz="4" w:space="0" w:color="auto"/>
            </w:tcBorders>
          </w:tcPr>
          <w:p w14:paraId="7470B211" w14:textId="6D65C18B" w:rsidR="001E0AB0" w:rsidRPr="00E91C49" w:rsidRDefault="00793B2B">
            <w:pPr>
              <w:rPr>
                <w:del w:id="4443" w:author="AbbVie  001" w:date="2025-05-16T10:05:00Z"/>
                <w:szCs w:val="22"/>
                <w:lang w:val="hr-HR"/>
              </w:rPr>
              <w:pPrChange w:id="4444" w:author="AbbVie  001" w:date="2025-05-16T10:05:00Z">
                <w:pPr>
                  <w:pStyle w:val="Default"/>
                  <w:keepNext/>
                  <w:widowControl/>
                  <w:ind w:left="567" w:hanging="567"/>
                </w:pPr>
              </w:pPrChange>
            </w:pPr>
            <w:del w:id="4445" w:author="AbbVie  001" w:date="2025-05-16T10:05:00Z">
              <w:r w:rsidRPr="00E91C49">
                <w:rPr>
                  <w:szCs w:val="22"/>
                  <w:lang w:val="hr-HR"/>
                </w:rPr>
                <w:delText>71 (41,5)</w:delText>
              </w:r>
            </w:del>
          </w:p>
        </w:tc>
        <w:tc>
          <w:tcPr>
            <w:tcW w:w="3225" w:type="dxa"/>
            <w:tcBorders>
              <w:top w:val="single" w:sz="4" w:space="0" w:color="auto"/>
              <w:left w:val="single" w:sz="4" w:space="0" w:color="auto"/>
              <w:bottom w:val="single" w:sz="4" w:space="0" w:color="auto"/>
              <w:right w:val="single" w:sz="4" w:space="0" w:color="auto"/>
            </w:tcBorders>
          </w:tcPr>
          <w:p w14:paraId="226C1E67" w14:textId="205FE3E7" w:rsidR="001E0AB0" w:rsidRPr="00E91C49" w:rsidRDefault="00793B2B">
            <w:pPr>
              <w:rPr>
                <w:del w:id="4446" w:author="AbbVie  001" w:date="2025-05-16T10:05:00Z"/>
                <w:szCs w:val="22"/>
                <w:lang w:val="hr-HR"/>
              </w:rPr>
              <w:pPrChange w:id="4447" w:author="AbbVie  001" w:date="2025-05-16T10:05:00Z">
                <w:pPr>
                  <w:pStyle w:val="Default"/>
                  <w:keepNext/>
                  <w:widowControl/>
                  <w:ind w:left="567" w:hanging="567"/>
                </w:pPr>
              </w:pPrChange>
            </w:pPr>
            <w:del w:id="4448" w:author="AbbVie  001" w:date="2025-05-16T10:05:00Z">
              <w:r w:rsidRPr="00E91C49">
                <w:rPr>
                  <w:szCs w:val="22"/>
                  <w:lang w:val="hr-HR"/>
                </w:rPr>
                <w:delText>20, 25 i 40 mg</w:delText>
              </w:r>
            </w:del>
          </w:p>
        </w:tc>
      </w:tr>
      <w:tr w:rsidR="0066313C" w:rsidRPr="00BB2EEB" w14:paraId="5134BE1D" w14:textId="2A17A503" w:rsidTr="00EE6A63">
        <w:trPr>
          <w:del w:id="4449" w:author="AbbVie  001" w:date="2025-05-16T10:05:00Z"/>
        </w:trPr>
        <w:tc>
          <w:tcPr>
            <w:tcW w:w="2595" w:type="dxa"/>
            <w:tcBorders>
              <w:top w:val="single" w:sz="4" w:space="0" w:color="auto"/>
              <w:left w:val="single" w:sz="4" w:space="0" w:color="auto"/>
              <w:bottom w:val="single" w:sz="4" w:space="0" w:color="auto"/>
              <w:right w:val="single" w:sz="4" w:space="0" w:color="auto"/>
            </w:tcBorders>
          </w:tcPr>
          <w:p w14:paraId="604E5EE4" w14:textId="211EA14A" w:rsidR="001E0AB0" w:rsidRPr="00E91C49" w:rsidRDefault="00793B2B">
            <w:pPr>
              <w:rPr>
                <w:del w:id="4450" w:author="AbbVie  001" w:date="2025-05-16T10:05:00Z"/>
                <w:szCs w:val="22"/>
                <w:lang w:val="hr-HR"/>
              </w:rPr>
              <w:pPrChange w:id="4451" w:author="AbbVie  001" w:date="2025-05-16T10:05:00Z">
                <w:pPr>
                  <w:pStyle w:val="Default"/>
                  <w:ind w:left="567" w:hanging="567"/>
                </w:pPr>
              </w:pPrChange>
            </w:pPr>
            <w:del w:id="4452" w:author="AbbVie  001" w:date="2025-05-16T10:05:00Z">
              <w:r w:rsidRPr="00E91C49">
                <w:rPr>
                  <w:szCs w:val="22"/>
                  <w:lang w:val="hr-HR"/>
                </w:rPr>
                <w:delText>13 do 17 godina</w:delText>
              </w:r>
            </w:del>
          </w:p>
        </w:tc>
        <w:tc>
          <w:tcPr>
            <w:tcW w:w="3119" w:type="dxa"/>
            <w:tcBorders>
              <w:top w:val="single" w:sz="4" w:space="0" w:color="auto"/>
              <w:left w:val="single" w:sz="4" w:space="0" w:color="auto"/>
              <w:bottom w:val="single" w:sz="4" w:space="0" w:color="auto"/>
              <w:right w:val="single" w:sz="4" w:space="0" w:color="auto"/>
            </w:tcBorders>
          </w:tcPr>
          <w:p w14:paraId="399B3C80" w14:textId="377F07C7" w:rsidR="001E0AB0" w:rsidRPr="00E91C49" w:rsidRDefault="00793B2B">
            <w:pPr>
              <w:rPr>
                <w:del w:id="4453" w:author="AbbVie  001" w:date="2025-05-16T10:05:00Z"/>
                <w:szCs w:val="22"/>
                <w:lang w:val="hr-HR"/>
              </w:rPr>
              <w:pPrChange w:id="4454" w:author="AbbVie  001" w:date="2025-05-16T10:05:00Z">
                <w:pPr>
                  <w:pStyle w:val="Default"/>
                  <w:ind w:left="567" w:hanging="567"/>
                </w:pPr>
              </w:pPrChange>
            </w:pPr>
            <w:del w:id="4455" w:author="AbbVie  001" w:date="2025-05-16T10:05:00Z">
              <w:r w:rsidRPr="00E91C49">
                <w:rPr>
                  <w:szCs w:val="22"/>
                  <w:lang w:val="hr-HR"/>
                </w:rPr>
                <w:delText>69 (40,4)</w:delText>
              </w:r>
            </w:del>
          </w:p>
        </w:tc>
        <w:tc>
          <w:tcPr>
            <w:tcW w:w="3225" w:type="dxa"/>
            <w:tcBorders>
              <w:top w:val="single" w:sz="4" w:space="0" w:color="auto"/>
              <w:left w:val="single" w:sz="4" w:space="0" w:color="auto"/>
              <w:bottom w:val="single" w:sz="4" w:space="0" w:color="auto"/>
              <w:right w:val="single" w:sz="4" w:space="0" w:color="auto"/>
            </w:tcBorders>
          </w:tcPr>
          <w:p w14:paraId="136CD504" w14:textId="5F786DC2" w:rsidR="001E0AB0" w:rsidRPr="00E91C49" w:rsidRDefault="00793B2B">
            <w:pPr>
              <w:rPr>
                <w:del w:id="4456" w:author="AbbVie  001" w:date="2025-05-16T10:05:00Z"/>
                <w:szCs w:val="22"/>
                <w:lang w:val="hr-HR"/>
              </w:rPr>
              <w:pPrChange w:id="4457" w:author="AbbVie  001" w:date="2025-05-16T10:05:00Z">
                <w:pPr>
                  <w:pStyle w:val="Default"/>
                  <w:ind w:left="567" w:hanging="567"/>
                </w:pPr>
              </w:pPrChange>
            </w:pPr>
            <w:del w:id="4458" w:author="AbbVie  001" w:date="2025-05-16T10:05:00Z">
              <w:r w:rsidRPr="00E91C49">
                <w:rPr>
                  <w:szCs w:val="22"/>
                  <w:lang w:val="hr-HR"/>
                </w:rPr>
                <w:delText>25, 40 i 40 mg</w:delText>
              </w:r>
            </w:del>
          </w:p>
        </w:tc>
      </w:tr>
    </w:tbl>
    <w:p w14:paraId="6F6E3932" w14:textId="68222F64" w:rsidR="001E0AB0" w:rsidRPr="00E91C49" w:rsidRDefault="001E0AB0">
      <w:pPr>
        <w:rPr>
          <w:del w:id="4459" w:author="AbbVie  001" w:date="2025-05-16T10:05:00Z"/>
          <w:szCs w:val="22"/>
          <w:lang w:val="hr-HR"/>
        </w:rPr>
        <w:pPrChange w:id="4460" w:author="AbbVie  001" w:date="2025-05-16T10:05:00Z">
          <w:pPr>
            <w:pStyle w:val="Default"/>
            <w:ind w:left="567" w:hanging="567"/>
          </w:pPr>
        </w:pPrChange>
      </w:pPr>
    </w:p>
    <w:p w14:paraId="72952B1F" w14:textId="52B8FC2D" w:rsidR="001E0AB0" w:rsidRPr="00E91C49" w:rsidRDefault="00793B2B">
      <w:pPr>
        <w:rPr>
          <w:del w:id="4461" w:author="AbbVie  001" w:date="2025-05-16T10:05:00Z"/>
          <w:szCs w:val="22"/>
          <w:lang w:val="hr-HR"/>
        </w:rPr>
        <w:pPrChange w:id="4462" w:author="AbbVie  001" w:date="2025-05-16T10:05:00Z">
          <w:pPr>
            <w:pStyle w:val="Default"/>
          </w:pPr>
        </w:pPrChange>
      </w:pPr>
      <w:del w:id="4463" w:author="AbbVie  001" w:date="2025-05-16T10:05:00Z">
        <w:r w:rsidRPr="00E91C49">
          <w:rPr>
            <w:szCs w:val="22"/>
            <w:lang w:val="hr-HR"/>
          </w:rPr>
          <w:delText>Bolesnici koji su u 16. tjednu pokazali pedijatrijski odgovor ACR 30</w:delText>
        </w:r>
        <w:r w:rsidRPr="00E91C49">
          <w:rPr>
            <w:i/>
            <w:szCs w:val="22"/>
            <w:lang w:val="hr-HR"/>
          </w:rPr>
          <w:delText xml:space="preserve"> </w:delText>
        </w:r>
        <w:r w:rsidRPr="00E91C49">
          <w:rPr>
            <w:szCs w:val="22"/>
            <w:lang w:val="hr-HR"/>
          </w:rPr>
          <w:delText>(</w:delText>
        </w:r>
        <w:r w:rsidRPr="00E91C49">
          <w:rPr>
            <w:i/>
            <w:szCs w:val="22"/>
            <w:lang w:val="hr-HR"/>
          </w:rPr>
          <w:delText>American College of Rheumatology 30</w:delText>
        </w:r>
        <w:r w:rsidRPr="00E91C49">
          <w:rPr>
            <w:szCs w:val="22"/>
            <w:lang w:val="hr-HR"/>
          </w:rPr>
          <w:delText>) mogli su biti randomizirani u dvostruko slijepu fazu ispitivanja i prim</w:delText>
        </w:r>
        <w:r>
          <w:rPr>
            <w:szCs w:val="22"/>
            <w:lang w:val="hr-HR"/>
          </w:rPr>
          <w:delText>a</w:delText>
        </w:r>
        <w:r w:rsidRPr="00E91C49">
          <w:rPr>
            <w:szCs w:val="22"/>
            <w:lang w:val="hr-HR"/>
          </w:rPr>
          <w:delText>ti ili 24 mg/m</w:delText>
        </w:r>
        <w:r w:rsidRPr="00E91C49">
          <w:rPr>
            <w:szCs w:val="22"/>
            <w:vertAlign w:val="superscript"/>
            <w:lang w:val="hr-HR"/>
          </w:rPr>
          <w:delText>2</w:delText>
        </w:r>
        <w:r w:rsidRPr="00E91C49">
          <w:rPr>
            <w:szCs w:val="22"/>
            <w:lang w:val="hr-HR"/>
          </w:rPr>
          <w:delText xml:space="preserve"> lijeka Humira, do maksimalne doze od 40 mg, ili placebo, svaki drugi tjedan kroz 32 tjedna ili do </w:delText>
        </w:r>
        <w:r>
          <w:rPr>
            <w:szCs w:val="22"/>
            <w:lang w:val="hr-HR"/>
          </w:rPr>
          <w:delText>razbuktavanja</w:delText>
        </w:r>
        <w:r w:rsidRPr="00E91C49">
          <w:rPr>
            <w:szCs w:val="22"/>
            <w:lang w:val="hr-HR"/>
          </w:rPr>
          <w:delText xml:space="preserve"> bolesti. </w:delText>
        </w:r>
        <w:r>
          <w:rPr>
            <w:szCs w:val="22"/>
            <w:lang w:val="hr-HR"/>
          </w:rPr>
          <w:delText>Razbuktavanje</w:delText>
        </w:r>
        <w:r w:rsidRPr="00E91C49">
          <w:rPr>
            <w:szCs w:val="22"/>
            <w:lang w:val="hr-HR"/>
          </w:rPr>
          <w:delText xml:space="preserve"> bolesti definira</w:delText>
        </w:r>
        <w:r>
          <w:rPr>
            <w:szCs w:val="22"/>
            <w:lang w:val="hr-HR"/>
          </w:rPr>
          <w:delText>lo</w:delText>
        </w:r>
        <w:r w:rsidRPr="00E91C49">
          <w:rPr>
            <w:szCs w:val="22"/>
            <w:lang w:val="hr-HR"/>
          </w:rPr>
          <w:delText xml:space="preserve"> </w:delText>
        </w:r>
        <w:r>
          <w:rPr>
            <w:szCs w:val="22"/>
            <w:lang w:val="hr-HR"/>
          </w:rPr>
          <w:delText>se kao</w:delText>
        </w:r>
        <w:r w:rsidRPr="00E91C49">
          <w:rPr>
            <w:szCs w:val="22"/>
            <w:lang w:val="hr-HR"/>
          </w:rPr>
          <w:delText xml:space="preserve"> pogoršanje </w:delText>
        </w:r>
        <w:r>
          <w:rPr>
            <w:szCs w:val="22"/>
            <w:lang w:val="hr-HR"/>
          </w:rPr>
          <w:delText>za</w:delText>
        </w:r>
        <w:r w:rsidRPr="00E91C49">
          <w:rPr>
            <w:szCs w:val="22"/>
            <w:lang w:val="hr-HR"/>
          </w:rPr>
          <w:delText xml:space="preserve"> ≥ 30% od početnog stanja u ≥ 3 od 6 ključnih kriterija za pedijatrijski</w:delText>
        </w:r>
        <w:r w:rsidRPr="00E91C49">
          <w:rPr>
            <w:i/>
            <w:szCs w:val="22"/>
            <w:lang w:val="hr-HR"/>
          </w:rPr>
          <w:delText xml:space="preserve"> </w:delText>
        </w:r>
        <w:r w:rsidRPr="00E91C49">
          <w:rPr>
            <w:szCs w:val="22"/>
            <w:lang w:val="hr-HR"/>
          </w:rPr>
          <w:delText xml:space="preserve">ACR, </w:delText>
        </w:r>
        <w:r>
          <w:rPr>
            <w:szCs w:val="22"/>
            <w:lang w:val="hr-HR"/>
          </w:rPr>
          <w:delText xml:space="preserve">prisutnošću </w:delText>
        </w:r>
        <w:r w:rsidRPr="00E91C49">
          <w:rPr>
            <w:szCs w:val="22"/>
            <w:lang w:val="hr-HR"/>
          </w:rPr>
          <w:delText>≥ 2 aktivna zgloba i poboljšanje</w:delText>
        </w:r>
        <w:r>
          <w:rPr>
            <w:szCs w:val="22"/>
            <w:lang w:val="hr-HR"/>
          </w:rPr>
          <w:delText>m</w:delText>
        </w:r>
        <w:r w:rsidRPr="00E91C49">
          <w:rPr>
            <w:szCs w:val="22"/>
            <w:lang w:val="hr-HR"/>
          </w:rPr>
          <w:delText xml:space="preserve"> </w:delText>
        </w:r>
        <w:r>
          <w:rPr>
            <w:szCs w:val="22"/>
            <w:lang w:val="hr-HR"/>
          </w:rPr>
          <w:delText>za</w:delText>
        </w:r>
        <w:r w:rsidRPr="00E91C49">
          <w:rPr>
            <w:szCs w:val="22"/>
            <w:lang w:val="hr-HR"/>
          </w:rPr>
          <w:delText xml:space="preserve"> </w:delText>
        </w:r>
        <w:r>
          <w:rPr>
            <w:szCs w:val="22"/>
            <w:lang w:val="hr-HR"/>
          </w:rPr>
          <w:delText>&gt; </w:delText>
        </w:r>
        <w:r w:rsidRPr="00E91C49">
          <w:rPr>
            <w:szCs w:val="22"/>
            <w:lang w:val="hr-HR"/>
          </w:rPr>
          <w:delText>30% u najviše 1 od 6 kriterija. Nakon 32 tjedna</w:delText>
        </w:r>
        <w:r>
          <w:rPr>
            <w:szCs w:val="22"/>
            <w:lang w:val="hr-HR"/>
          </w:rPr>
          <w:delText xml:space="preserve"> ili</w:delText>
        </w:r>
        <w:r w:rsidRPr="00E91C49">
          <w:rPr>
            <w:szCs w:val="22"/>
            <w:lang w:val="hr-HR"/>
          </w:rPr>
          <w:delText xml:space="preserve"> nakon </w:delText>
        </w:r>
        <w:r>
          <w:rPr>
            <w:szCs w:val="22"/>
            <w:lang w:val="hr-HR"/>
          </w:rPr>
          <w:delText>razbuktavanja</w:delText>
        </w:r>
        <w:r w:rsidRPr="00E91C49">
          <w:rPr>
            <w:szCs w:val="22"/>
            <w:lang w:val="hr-HR"/>
          </w:rPr>
          <w:delText xml:space="preserve"> bolesti bolesnici su mogli biti uključeni u otvoreni produžetak ispitivanja.</w:delText>
        </w:r>
      </w:del>
    </w:p>
    <w:p w14:paraId="5FA43D1F" w14:textId="1DAF2949" w:rsidR="001E0AB0" w:rsidRPr="00E91C49" w:rsidRDefault="001E0AB0">
      <w:pPr>
        <w:rPr>
          <w:del w:id="4464" w:author="AbbVie  001" w:date="2025-05-16T10:05:00Z"/>
          <w:szCs w:val="22"/>
          <w:lang w:val="hr-HR"/>
        </w:rPr>
        <w:pPrChange w:id="4465" w:author="AbbVie  001" w:date="2025-05-16T10:05:00Z">
          <w:pPr>
            <w:pStyle w:val="Default"/>
          </w:pPr>
        </w:pPrChange>
      </w:pPr>
    </w:p>
    <w:p w14:paraId="3AC9A7A7" w14:textId="32B3BE54" w:rsidR="001E0AB0" w:rsidRPr="00E91C49" w:rsidRDefault="00793B2B">
      <w:pPr>
        <w:rPr>
          <w:del w:id="4466" w:author="AbbVie  001" w:date="2025-05-16T10:05:00Z"/>
          <w:b/>
          <w:szCs w:val="22"/>
          <w:lang w:val="hr-HR"/>
        </w:rPr>
        <w:pPrChange w:id="4467" w:author="AbbVie  001" w:date="2025-05-16T10:05:00Z">
          <w:pPr>
            <w:pStyle w:val="Default"/>
            <w:keepNext/>
            <w:widowControl/>
            <w:ind w:left="567" w:hanging="567"/>
            <w:jc w:val="center"/>
          </w:pPr>
        </w:pPrChange>
      </w:pPr>
      <w:del w:id="4468" w:author="AbbVie  001" w:date="2025-05-16T10:05:00Z">
        <w:r w:rsidRPr="00E91C49">
          <w:rPr>
            <w:b/>
            <w:szCs w:val="22"/>
            <w:lang w:val="hr-HR"/>
          </w:rPr>
          <w:delText xml:space="preserve">Tablica </w:delText>
        </w:r>
        <w:r>
          <w:rPr>
            <w:b/>
            <w:szCs w:val="22"/>
            <w:lang w:val="hr-HR"/>
          </w:rPr>
          <w:delText>21</w:delText>
        </w:r>
      </w:del>
    </w:p>
    <w:p w14:paraId="65317FE4" w14:textId="7ADD7B14" w:rsidR="001E0AB0" w:rsidRPr="00E91C49" w:rsidRDefault="00793B2B">
      <w:pPr>
        <w:rPr>
          <w:del w:id="4469" w:author="AbbVie  001" w:date="2025-05-16T10:05:00Z"/>
          <w:b/>
          <w:szCs w:val="22"/>
          <w:lang w:val="hr-HR"/>
        </w:rPr>
        <w:pPrChange w:id="4470" w:author="AbbVie  001" w:date="2025-05-16T10:05:00Z">
          <w:pPr>
            <w:pStyle w:val="Default"/>
            <w:keepNext/>
            <w:widowControl/>
            <w:ind w:left="567" w:hanging="567"/>
            <w:jc w:val="center"/>
          </w:pPr>
        </w:pPrChange>
      </w:pPr>
      <w:del w:id="4471" w:author="AbbVie  001" w:date="2025-05-16T10:05:00Z">
        <w:r w:rsidRPr="00E91C49">
          <w:rPr>
            <w:b/>
            <w:szCs w:val="22"/>
            <w:lang w:val="hr-HR"/>
          </w:rPr>
          <w:delText xml:space="preserve">Pedijatrijski odgovori ACR 30 u ispitivanju kod JIA  </w:delText>
        </w:r>
      </w:del>
    </w:p>
    <w:p w14:paraId="37043FF2" w14:textId="1DC79B70" w:rsidR="001E0AB0" w:rsidRPr="00E91C49" w:rsidRDefault="001E0AB0">
      <w:pPr>
        <w:rPr>
          <w:del w:id="4472" w:author="AbbVie  001" w:date="2025-05-16T10:05:00Z"/>
          <w:b/>
          <w:szCs w:val="22"/>
          <w:lang w:val="hr-HR"/>
        </w:rPr>
        <w:pPrChange w:id="4473" w:author="AbbVie  001" w:date="2025-05-16T10:05:00Z">
          <w:pPr>
            <w:pStyle w:val="Default"/>
            <w:keepNext/>
            <w:widowControl/>
            <w:ind w:left="567" w:hanging="567"/>
            <w:jc w:val="center"/>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1623"/>
        <w:gridCol w:w="1635"/>
        <w:gridCol w:w="1674"/>
        <w:gridCol w:w="1703"/>
      </w:tblGrid>
      <w:tr w:rsidR="0066313C" w:rsidRPr="00BB2EEB" w14:paraId="6D1F11DB" w14:textId="6168D81E" w:rsidTr="00CB6D88">
        <w:trPr>
          <w:del w:id="4474" w:author="AbbVie  001" w:date="2025-05-16T10:05:00Z"/>
        </w:trPr>
        <w:tc>
          <w:tcPr>
            <w:tcW w:w="2426" w:type="dxa"/>
            <w:tcBorders>
              <w:top w:val="single" w:sz="4" w:space="0" w:color="auto"/>
              <w:left w:val="single" w:sz="4" w:space="0" w:color="auto"/>
              <w:bottom w:val="single" w:sz="4" w:space="0" w:color="auto"/>
              <w:right w:val="single" w:sz="4" w:space="0" w:color="auto"/>
            </w:tcBorders>
          </w:tcPr>
          <w:p w14:paraId="3915F2E4" w14:textId="3D18F0BC" w:rsidR="001E0AB0" w:rsidRPr="00E91C49" w:rsidRDefault="00793B2B">
            <w:pPr>
              <w:rPr>
                <w:del w:id="4475" w:author="AbbVie  001" w:date="2025-05-16T10:05:00Z"/>
                <w:b/>
                <w:szCs w:val="22"/>
                <w:lang w:val="hr-HR"/>
              </w:rPr>
              <w:pPrChange w:id="4476" w:author="AbbVie  001" w:date="2025-05-16T10:05:00Z">
                <w:pPr>
                  <w:pStyle w:val="Default"/>
                  <w:keepNext/>
                  <w:widowControl/>
                  <w:ind w:left="567" w:hanging="567"/>
                </w:pPr>
              </w:pPrChange>
            </w:pPr>
            <w:del w:id="4477" w:author="AbbVie  001" w:date="2025-05-16T10:05:00Z">
              <w:r w:rsidRPr="00E91C49">
                <w:rPr>
                  <w:b/>
                  <w:szCs w:val="22"/>
                  <w:lang w:val="hr-HR"/>
                </w:rPr>
                <w:delText>Skupina</w:delText>
              </w:r>
            </w:del>
          </w:p>
        </w:tc>
        <w:tc>
          <w:tcPr>
            <w:tcW w:w="3258" w:type="dxa"/>
            <w:gridSpan w:val="2"/>
            <w:tcBorders>
              <w:top w:val="single" w:sz="4" w:space="0" w:color="auto"/>
              <w:left w:val="single" w:sz="4" w:space="0" w:color="auto"/>
              <w:bottom w:val="single" w:sz="4" w:space="0" w:color="auto"/>
              <w:right w:val="single" w:sz="4" w:space="0" w:color="auto"/>
            </w:tcBorders>
          </w:tcPr>
          <w:p w14:paraId="1A13F5B7" w14:textId="0242A726" w:rsidR="001E0AB0" w:rsidRPr="00E91C49" w:rsidRDefault="00793B2B">
            <w:pPr>
              <w:rPr>
                <w:del w:id="4478" w:author="AbbVie  001" w:date="2025-05-16T10:05:00Z"/>
                <w:b/>
                <w:bCs/>
                <w:szCs w:val="22"/>
                <w:lang w:val="hr-HR"/>
              </w:rPr>
              <w:pPrChange w:id="4479" w:author="AbbVie  001" w:date="2025-05-16T10:05:00Z">
                <w:pPr>
                  <w:pStyle w:val="Default"/>
                  <w:keepNext/>
                  <w:widowControl/>
                  <w:ind w:left="567" w:hanging="567"/>
                  <w:jc w:val="center"/>
                </w:pPr>
              </w:pPrChange>
            </w:pPr>
            <w:del w:id="4480" w:author="AbbVie  001" w:date="2025-05-16T10:05:00Z">
              <w:r w:rsidRPr="00E91C49">
                <w:rPr>
                  <w:b/>
                  <w:bCs/>
                  <w:szCs w:val="22"/>
                  <w:lang w:val="hr-HR"/>
                </w:rPr>
                <w:delText>MTX</w:delText>
              </w:r>
            </w:del>
          </w:p>
        </w:tc>
        <w:tc>
          <w:tcPr>
            <w:tcW w:w="3377" w:type="dxa"/>
            <w:gridSpan w:val="2"/>
            <w:tcBorders>
              <w:top w:val="single" w:sz="4" w:space="0" w:color="auto"/>
              <w:left w:val="single" w:sz="4" w:space="0" w:color="auto"/>
              <w:bottom w:val="single" w:sz="4" w:space="0" w:color="auto"/>
              <w:right w:val="single" w:sz="4" w:space="0" w:color="auto"/>
            </w:tcBorders>
          </w:tcPr>
          <w:p w14:paraId="0AC61BA4" w14:textId="403C3923" w:rsidR="001E0AB0" w:rsidRPr="00E91C49" w:rsidRDefault="00793B2B">
            <w:pPr>
              <w:rPr>
                <w:del w:id="4481" w:author="AbbVie  001" w:date="2025-05-16T10:05:00Z"/>
                <w:b/>
                <w:bCs/>
                <w:szCs w:val="22"/>
                <w:lang w:val="hr-HR"/>
              </w:rPr>
              <w:pPrChange w:id="4482" w:author="AbbVie  001" w:date="2025-05-16T10:05:00Z">
                <w:pPr>
                  <w:pStyle w:val="Default"/>
                  <w:keepNext/>
                  <w:widowControl/>
                  <w:ind w:left="567" w:hanging="567"/>
                  <w:jc w:val="center"/>
                </w:pPr>
              </w:pPrChange>
            </w:pPr>
            <w:del w:id="4483" w:author="AbbVie  001" w:date="2025-05-16T10:05:00Z">
              <w:r w:rsidRPr="00E91C49">
                <w:rPr>
                  <w:b/>
                  <w:bCs/>
                  <w:szCs w:val="22"/>
                  <w:lang w:val="hr-HR"/>
                </w:rPr>
                <w:delText>Bez MTX</w:delText>
              </w:r>
              <w:r w:rsidRPr="00E91C49">
                <w:rPr>
                  <w:b/>
                  <w:bCs/>
                  <w:szCs w:val="22"/>
                  <w:lang w:val="hr-HR"/>
                </w:rPr>
                <w:noBreakHyphen/>
                <w:delText>a</w:delText>
              </w:r>
            </w:del>
          </w:p>
        </w:tc>
      </w:tr>
      <w:tr w:rsidR="0066313C" w:rsidRPr="00BB2EEB" w14:paraId="3AB2A93F" w14:textId="272D6347" w:rsidTr="00CB6D88">
        <w:trPr>
          <w:del w:id="4484" w:author="AbbVie  001" w:date="2025-05-16T10:05:00Z"/>
        </w:trPr>
        <w:tc>
          <w:tcPr>
            <w:tcW w:w="2426" w:type="dxa"/>
            <w:tcBorders>
              <w:top w:val="single" w:sz="4" w:space="0" w:color="auto"/>
              <w:left w:val="single" w:sz="4" w:space="0" w:color="auto"/>
              <w:bottom w:val="single" w:sz="4" w:space="0" w:color="auto"/>
              <w:right w:val="single" w:sz="4" w:space="0" w:color="auto"/>
            </w:tcBorders>
          </w:tcPr>
          <w:p w14:paraId="5BFCF000" w14:textId="109A19F4" w:rsidR="001E0AB0" w:rsidRPr="00E91C49" w:rsidRDefault="00793B2B">
            <w:pPr>
              <w:rPr>
                <w:del w:id="4485" w:author="AbbVie  001" w:date="2025-05-16T10:05:00Z"/>
                <w:b/>
                <w:bCs/>
                <w:szCs w:val="22"/>
                <w:lang w:val="hr-HR"/>
              </w:rPr>
              <w:pPrChange w:id="4486" w:author="AbbVie  001" w:date="2025-05-16T10:05:00Z">
                <w:pPr>
                  <w:pStyle w:val="Default"/>
                  <w:keepNext/>
                  <w:widowControl/>
                  <w:ind w:left="567" w:hanging="567"/>
                </w:pPr>
              </w:pPrChange>
            </w:pPr>
            <w:del w:id="4487" w:author="AbbVie  001" w:date="2025-05-16T10:05:00Z">
              <w:r w:rsidRPr="00E91C49">
                <w:rPr>
                  <w:b/>
                  <w:bCs/>
                  <w:szCs w:val="22"/>
                  <w:lang w:val="hr-HR"/>
                </w:rPr>
                <w:delText>Faza</w:delText>
              </w:r>
            </w:del>
          </w:p>
        </w:tc>
        <w:tc>
          <w:tcPr>
            <w:tcW w:w="3258" w:type="dxa"/>
            <w:gridSpan w:val="2"/>
            <w:tcBorders>
              <w:top w:val="single" w:sz="4" w:space="0" w:color="auto"/>
              <w:left w:val="single" w:sz="4" w:space="0" w:color="auto"/>
              <w:bottom w:val="single" w:sz="4" w:space="0" w:color="auto"/>
              <w:right w:val="single" w:sz="4" w:space="0" w:color="auto"/>
            </w:tcBorders>
          </w:tcPr>
          <w:p w14:paraId="11900A24" w14:textId="02E25BF8" w:rsidR="001E0AB0" w:rsidRPr="00E91C49" w:rsidRDefault="001E0AB0">
            <w:pPr>
              <w:rPr>
                <w:del w:id="4488" w:author="AbbVie  001" w:date="2025-05-16T10:05:00Z"/>
                <w:szCs w:val="22"/>
                <w:lang w:val="hr-HR"/>
              </w:rPr>
              <w:pPrChange w:id="4489" w:author="AbbVie  001" w:date="2025-05-16T10:05:00Z">
                <w:pPr>
                  <w:pStyle w:val="Default"/>
                  <w:keepNext/>
                  <w:widowControl/>
                  <w:ind w:left="567" w:hanging="567"/>
                </w:pPr>
              </w:pPrChange>
            </w:pPr>
          </w:p>
        </w:tc>
        <w:tc>
          <w:tcPr>
            <w:tcW w:w="3377" w:type="dxa"/>
            <w:gridSpan w:val="2"/>
            <w:tcBorders>
              <w:top w:val="single" w:sz="4" w:space="0" w:color="auto"/>
              <w:left w:val="single" w:sz="4" w:space="0" w:color="auto"/>
              <w:bottom w:val="single" w:sz="4" w:space="0" w:color="auto"/>
              <w:right w:val="single" w:sz="4" w:space="0" w:color="auto"/>
            </w:tcBorders>
          </w:tcPr>
          <w:p w14:paraId="5DE1CE42" w14:textId="40EEE0A8" w:rsidR="001E0AB0" w:rsidRPr="00E91C49" w:rsidRDefault="001E0AB0">
            <w:pPr>
              <w:rPr>
                <w:del w:id="4490" w:author="AbbVie  001" w:date="2025-05-16T10:05:00Z"/>
                <w:szCs w:val="22"/>
                <w:lang w:val="hr-HR"/>
              </w:rPr>
              <w:pPrChange w:id="4491" w:author="AbbVie  001" w:date="2025-05-16T10:05:00Z">
                <w:pPr>
                  <w:pStyle w:val="Default"/>
                  <w:keepNext/>
                  <w:widowControl/>
                  <w:ind w:left="567" w:hanging="567"/>
                </w:pPr>
              </w:pPrChange>
            </w:pPr>
          </w:p>
        </w:tc>
      </w:tr>
      <w:tr w:rsidR="0066313C" w:rsidRPr="00BB2EEB" w14:paraId="47EB8EBB" w14:textId="6437B060" w:rsidTr="00CB6D88">
        <w:trPr>
          <w:del w:id="4492" w:author="AbbVie  001" w:date="2025-05-16T10:05:00Z"/>
        </w:trPr>
        <w:tc>
          <w:tcPr>
            <w:tcW w:w="2426" w:type="dxa"/>
            <w:tcBorders>
              <w:top w:val="single" w:sz="4" w:space="0" w:color="auto"/>
              <w:left w:val="single" w:sz="4" w:space="0" w:color="auto"/>
              <w:bottom w:val="single" w:sz="4" w:space="0" w:color="auto"/>
              <w:right w:val="single" w:sz="4" w:space="0" w:color="auto"/>
            </w:tcBorders>
          </w:tcPr>
          <w:p w14:paraId="7313A59C" w14:textId="0F0C9283" w:rsidR="001E0AB0" w:rsidRPr="00E91C49" w:rsidRDefault="00793B2B">
            <w:pPr>
              <w:rPr>
                <w:del w:id="4493" w:author="AbbVie  001" w:date="2025-05-16T10:05:00Z"/>
                <w:szCs w:val="22"/>
                <w:lang w:val="hr-HR"/>
              </w:rPr>
              <w:pPrChange w:id="4494" w:author="AbbVie  001" w:date="2025-05-16T10:05:00Z">
                <w:pPr>
                  <w:pStyle w:val="Default"/>
                  <w:keepNext/>
                  <w:widowControl/>
                </w:pPr>
              </w:pPrChange>
            </w:pPr>
            <w:del w:id="4495" w:author="AbbVie  001" w:date="2025-05-16T10:05:00Z">
              <w:r w:rsidRPr="00E91C49">
                <w:rPr>
                  <w:szCs w:val="22"/>
                  <w:lang w:val="hr-HR"/>
                </w:rPr>
                <w:delText>Otvorena uvodna – 16 tjedana</w:delText>
              </w:r>
            </w:del>
          </w:p>
        </w:tc>
        <w:tc>
          <w:tcPr>
            <w:tcW w:w="3258" w:type="dxa"/>
            <w:gridSpan w:val="2"/>
            <w:tcBorders>
              <w:top w:val="single" w:sz="4" w:space="0" w:color="auto"/>
              <w:left w:val="single" w:sz="4" w:space="0" w:color="auto"/>
              <w:bottom w:val="single" w:sz="4" w:space="0" w:color="auto"/>
              <w:right w:val="single" w:sz="4" w:space="0" w:color="auto"/>
            </w:tcBorders>
          </w:tcPr>
          <w:p w14:paraId="53C535B3" w14:textId="705D68A7" w:rsidR="001E0AB0" w:rsidRPr="00E91C49" w:rsidRDefault="001E0AB0">
            <w:pPr>
              <w:rPr>
                <w:del w:id="4496" w:author="AbbVie  001" w:date="2025-05-16T10:05:00Z"/>
                <w:szCs w:val="22"/>
                <w:lang w:val="hr-HR"/>
              </w:rPr>
              <w:pPrChange w:id="4497" w:author="AbbVie  001" w:date="2025-05-16T10:05:00Z">
                <w:pPr>
                  <w:pStyle w:val="Default"/>
                  <w:keepNext/>
                  <w:widowControl/>
                  <w:ind w:left="567" w:hanging="567"/>
                </w:pPr>
              </w:pPrChange>
            </w:pPr>
          </w:p>
        </w:tc>
        <w:tc>
          <w:tcPr>
            <w:tcW w:w="3377" w:type="dxa"/>
            <w:gridSpan w:val="2"/>
            <w:tcBorders>
              <w:top w:val="single" w:sz="4" w:space="0" w:color="auto"/>
              <w:left w:val="single" w:sz="4" w:space="0" w:color="auto"/>
              <w:bottom w:val="single" w:sz="4" w:space="0" w:color="auto"/>
              <w:right w:val="single" w:sz="4" w:space="0" w:color="auto"/>
            </w:tcBorders>
          </w:tcPr>
          <w:p w14:paraId="4FAA00BF" w14:textId="4A84D04B" w:rsidR="001E0AB0" w:rsidRPr="00E91C49" w:rsidRDefault="001E0AB0">
            <w:pPr>
              <w:rPr>
                <w:del w:id="4498" w:author="AbbVie  001" w:date="2025-05-16T10:05:00Z"/>
                <w:szCs w:val="22"/>
                <w:lang w:val="hr-HR"/>
              </w:rPr>
              <w:pPrChange w:id="4499" w:author="AbbVie  001" w:date="2025-05-16T10:05:00Z">
                <w:pPr>
                  <w:pStyle w:val="Default"/>
                  <w:keepNext/>
                  <w:widowControl/>
                  <w:ind w:left="567" w:hanging="567"/>
                </w:pPr>
              </w:pPrChange>
            </w:pPr>
          </w:p>
        </w:tc>
      </w:tr>
      <w:tr w:rsidR="0066313C" w:rsidRPr="00BB2EEB" w14:paraId="37EA0FF4" w14:textId="2BA86EAD" w:rsidTr="00CB6D88">
        <w:trPr>
          <w:del w:id="4500" w:author="AbbVie  001" w:date="2025-05-16T10:05:00Z"/>
        </w:trPr>
        <w:tc>
          <w:tcPr>
            <w:tcW w:w="2426" w:type="dxa"/>
            <w:tcBorders>
              <w:top w:val="single" w:sz="4" w:space="0" w:color="auto"/>
              <w:left w:val="single" w:sz="4" w:space="0" w:color="auto"/>
              <w:bottom w:val="single" w:sz="4" w:space="0" w:color="auto"/>
              <w:right w:val="single" w:sz="4" w:space="0" w:color="auto"/>
            </w:tcBorders>
          </w:tcPr>
          <w:p w14:paraId="32CF72A0" w14:textId="1D674598" w:rsidR="001E0AB0" w:rsidRPr="00E91C49" w:rsidRDefault="00793B2B">
            <w:pPr>
              <w:rPr>
                <w:del w:id="4501" w:author="AbbVie  001" w:date="2025-05-16T10:05:00Z"/>
                <w:szCs w:val="22"/>
                <w:lang w:val="hr-HR"/>
              </w:rPr>
              <w:pPrChange w:id="4502" w:author="AbbVie  001" w:date="2025-05-16T10:05:00Z">
                <w:pPr>
                  <w:pStyle w:val="Default"/>
                  <w:keepNext/>
                  <w:widowControl/>
                  <w:ind w:left="330"/>
                </w:pPr>
              </w:pPrChange>
            </w:pPr>
            <w:del w:id="4503" w:author="AbbVie  001" w:date="2025-05-16T10:05:00Z">
              <w:r w:rsidRPr="00E91C49">
                <w:rPr>
                  <w:szCs w:val="22"/>
                  <w:lang w:val="hr-HR"/>
                </w:rPr>
                <w:delText>Pedijatrijski odgovor ACR 30 (n/N)</w:delText>
              </w:r>
            </w:del>
          </w:p>
        </w:tc>
        <w:tc>
          <w:tcPr>
            <w:tcW w:w="3258" w:type="dxa"/>
            <w:gridSpan w:val="2"/>
            <w:tcBorders>
              <w:top w:val="single" w:sz="4" w:space="0" w:color="auto"/>
              <w:left w:val="single" w:sz="4" w:space="0" w:color="auto"/>
              <w:bottom w:val="single" w:sz="4" w:space="0" w:color="auto"/>
              <w:right w:val="single" w:sz="4" w:space="0" w:color="auto"/>
            </w:tcBorders>
          </w:tcPr>
          <w:p w14:paraId="5B6D4408" w14:textId="09A5E36B" w:rsidR="001E0AB0" w:rsidRPr="00E91C49" w:rsidRDefault="00793B2B">
            <w:pPr>
              <w:rPr>
                <w:del w:id="4504" w:author="AbbVie  001" w:date="2025-05-16T10:05:00Z"/>
                <w:szCs w:val="22"/>
                <w:lang w:val="hr-HR"/>
              </w:rPr>
              <w:pPrChange w:id="4505" w:author="AbbVie  001" w:date="2025-05-16T10:05:00Z">
                <w:pPr>
                  <w:pStyle w:val="Default"/>
                  <w:keepNext/>
                  <w:widowControl/>
                  <w:ind w:left="567" w:hanging="567"/>
                  <w:jc w:val="center"/>
                </w:pPr>
              </w:pPrChange>
            </w:pPr>
            <w:del w:id="4506" w:author="AbbVie  001" w:date="2025-05-16T10:05:00Z">
              <w:r w:rsidRPr="00E91C49">
                <w:rPr>
                  <w:szCs w:val="22"/>
                  <w:lang w:val="hr-HR"/>
                </w:rPr>
                <w:delText>94,1% (80/85)</w:delText>
              </w:r>
            </w:del>
          </w:p>
        </w:tc>
        <w:tc>
          <w:tcPr>
            <w:tcW w:w="3377" w:type="dxa"/>
            <w:gridSpan w:val="2"/>
            <w:tcBorders>
              <w:top w:val="single" w:sz="4" w:space="0" w:color="auto"/>
              <w:left w:val="single" w:sz="4" w:space="0" w:color="auto"/>
              <w:bottom w:val="single" w:sz="4" w:space="0" w:color="auto"/>
              <w:right w:val="single" w:sz="4" w:space="0" w:color="auto"/>
            </w:tcBorders>
          </w:tcPr>
          <w:p w14:paraId="09D7D3EE" w14:textId="217F4C8D" w:rsidR="001E0AB0" w:rsidRPr="00E91C49" w:rsidRDefault="00793B2B">
            <w:pPr>
              <w:rPr>
                <w:del w:id="4507" w:author="AbbVie  001" w:date="2025-05-16T10:05:00Z"/>
                <w:szCs w:val="22"/>
                <w:lang w:val="hr-HR"/>
              </w:rPr>
              <w:pPrChange w:id="4508" w:author="AbbVie  001" w:date="2025-05-16T10:05:00Z">
                <w:pPr>
                  <w:pStyle w:val="Default"/>
                  <w:keepNext/>
                  <w:widowControl/>
                  <w:ind w:left="567" w:hanging="567"/>
                  <w:jc w:val="center"/>
                </w:pPr>
              </w:pPrChange>
            </w:pPr>
            <w:del w:id="4509" w:author="AbbVie  001" w:date="2025-05-16T10:05:00Z">
              <w:r w:rsidRPr="00E91C49">
                <w:rPr>
                  <w:szCs w:val="22"/>
                  <w:lang w:val="hr-HR"/>
                </w:rPr>
                <w:delText>74,4% (64/86)</w:delText>
              </w:r>
            </w:del>
          </w:p>
        </w:tc>
      </w:tr>
      <w:tr w:rsidR="0066313C" w:rsidRPr="00BB2EEB" w14:paraId="33B66B3D" w14:textId="75853FD9" w:rsidTr="00B038DE">
        <w:trPr>
          <w:cantSplit/>
          <w:del w:id="4510" w:author="AbbVie  001" w:date="2025-05-16T10:05:00Z"/>
        </w:trPr>
        <w:tc>
          <w:tcPr>
            <w:tcW w:w="9061" w:type="dxa"/>
            <w:gridSpan w:val="5"/>
            <w:tcBorders>
              <w:top w:val="single" w:sz="4" w:space="0" w:color="auto"/>
              <w:left w:val="single" w:sz="4" w:space="0" w:color="auto"/>
              <w:bottom w:val="single" w:sz="4" w:space="0" w:color="auto"/>
              <w:right w:val="single" w:sz="4" w:space="0" w:color="auto"/>
            </w:tcBorders>
          </w:tcPr>
          <w:p w14:paraId="2972C9DA" w14:textId="418063E6" w:rsidR="00CB6D88" w:rsidRPr="00E91C49" w:rsidRDefault="00793B2B">
            <w:pPr>
              <w:rPr>
                <w:del w:id="4511" w:author="AbbVie  001" w:date="2025-05-16T10:05:00Z"/>
                <w:szCs w:val="22"/>
                <w:lang w:val="hr-HR"/>
              </w:rPr>
              <w:pPrChange w:id="4512" w:author="AbbVie  001" w:date="2025-05-16T10:05:00Z">
                <w:pPr>
                  <w:pStyle w:val="Default"/>
                  <w:keepNext/>
                  <w:widowControl/>
                </w:pPr>
              </w:pPrChange>
            </w:pPr>
            <w:del w:id="4513" w:author="AbbVie  001" w:date="2025-05-16T10:05:00Z">
              <w:r w:rsidRPr="00E91C49">
                <w:rPr>
                  <w:szCs w:val="22"/>
                  <w:lang w:val="hr-HR"/>
                </w:rPr>
                <w:delText xml:space="preserve">                                            </w:delText>
              </w:r>
              <w:r>
                <w:rPr>
                  <w:szCs w:val="22"/>
                  <w:lang w:val="hr-HR"/>
                </w:rPr>
                <w:delText xml:space="preserve">     </w:delText>
              </w:r>
              <w:r w:rsidR="00097A65">
                <w:rPr>
                  <w:szCs w:val="22"/>
                  <w:lang w:val="hr-HR"/>
                </w:rPr>
                <w:delText xml:space="preserve">          </w:delText>
              </w:r>
              <w:r w:rsidRPr="00E91C49">
                <w:rPr>
                  <w:szCs w:val="22"/>
                  <w:lang w:val="hr-HR"/>
                </w:rPr>
                <w:delText>Ishodi za djelotvornost</w:delText>
              </w:r>
            </w:del>
          </w:p>
        </w:tc>
      </w:tr>
      <w:tr w:rsidR="0066313C" w:rsidRPr="00BB2EEB" w14:paraId="2AA04C23" w14:textId="3F7FB4FF" w:rsidTr="00CB6D88">
        <w:trPr>
          <w:cantSplit/>
          <w:del w:id="4514" w:author="AbbVie  001" w:date="2025-05-16T10:05:00Z"/>
        </w:trPr>
        <w:tc>
          <w:tcPr>
            <w:tcW w:w="2426" w:type="dxa"/>
            <w:tcBorders>
              <w:top w:val="single" w:sz="4" w:space="0" w:color="auto"/>
              <w:left w:val="single" w:sz="4" w:space="0" w:color="auto"/>
              <w:bottom w:val="single" w:sz="4" w:space="0" w:color="auto"/>
              <w:right w:val="single" w:sz="4" w:space="0" w:color="auto"/>
            </w:tcBorders>
          </w:tcPr>
          <w:p w14:paraId="783CE217" w14:textId="62ECCDA3" w:rsidR="001E0AB0" w:rsidRPr="00E91C49" w:rsidRDefault="00793B2B">
            <w:pPr>
              <w:rPr>
                <w:del w:id="4515" w:author="AbbVie  001" w:date="2025-05-16T10:05:00Z"/>
                <w:szCs w:val="22"/>
                <w:lang w:val="hr-HR"/>
              </w:rPr>
              <w:pPrChange w:id="4516" w:author="AbbVie  001" w:date="2025-05-16T10:05:00Z">
                <w:pPr>
                  <w:pStyle w:val="Default"/>
                  <w:keepNext/>
                  <w:widowControl/>
                </w:pPr>
              </w:pPrChange>
            </w:pPr>
            <w:del w:id="4517" w:author="AbbVie  001" w:date="2025-05-16T10:05:00Z">
              <w:r w:rsidRPr="00E91C49">
                <w:rPr>
                  <w:szCs w:val="22"/>
                  <w:lang w:val="hr-HR"/>
                </w:rPr>
                <w:delText>Dvostruko slijepa – 32 tjedna</w:delText>
              </w:r>
            </w:del>
          </w:p>
        </w:tc>
        <w:tc>
          <w:tcPr>
            <w:tcW w:w="1623" w:type="dxa"/>
            <w:tcBorders>
              <w:top w:val="single" w:sz="4" w:space="0" w:color="auto"/>
              <w:left w:val="single" w:sz="4" w:space="0" w:color="auto"/>
              <w:bottom w:val="single" w:sz="4" w:space="0" w:color="auto"/>
              <w:right w:val="single" w:sz="4" w:space="0" w:color="auto"/>
            </w:tcBorders>
          </w:tcPr>
          <w:p w14:paraId="52BA91E0" w14:textId="75C52416" w:rsidR="001E0AB0" w:rsidRPr="00E91C49" w:rsidRDefault="00793B2B">
            <w:pPr>
              <w:rPr>
                <w:del w:id="4518" w:author="AbbVie  001" w:date="2025-05-16T10:05:00Z"/>
                <w:szCs w:val="22"/>
                <w:lang w:val="hr-HR"/>
              </w:rPr>
              <w:pPrChange w:id="4519" w:author="AbbVie  001" w:date="2025-05-16T10:05:00Z">
                <w:pPr>
                  <w:pStyle w:val="Default"/>
                  <w:keepNext/>
                  <w:widowControl/>
                </w:pPr>
              </w:pPrChange>
            </w:pPr>
            <w:del w:id="4520" w:author="AbbVie  001" w:date="2025-05-16T10:05:00Z">
              <w:r w:rsidRPr="00E91C49">
                <w:rPr>
                  <w:szCs w:val="22"/>
                  <w:lang w:val="hr-HR"/>
                </w:rPr>
                <w:delText>Humira/MTX (N=38)</w:delText>
              </w:r>
            </w:del>
          </w:p>
        </w:tc>
        <w:tc>
          <w:tcPr>
            <w:tcW w:w="1635" w:type="dxa"/>
            <w:tcBorders>
              <w:top w:val="single" w:sz="4" w:space="0" w:color="auto"/>
              <w:left w:val="single" w:sz="4" w:space="0" w:color="auto"/>
              <w:bottom w:val="single" w:sz="4" w:space="0" w:color="auto"/>
              <w:right w:val="single" w:sz="4" w:space="0" w:color="auto"/>
            </w:tcBorders>
          </w:tcPr>
          <w:p w14:paraId="5A7B3296" w14:textId="39E49880" w:rsidR="001E0AB0" w:rsidRPr="00E91C49" w:rsidRDefault="00793B2B">
            <w:pPr>
              <w:rPr>
                <w:del w:id="4521" w:author="AbbVie  001" w:date="2025-05-16T10:05:00Z"/>
                <w:szCs w:val="22"/>
                <w:lang w:val="hr-HR"/>
              </w:rPr>
              <w:pPrChange w:id="4522" w:author="AbbVie  001" w:date="2025-05-16T10:05:00Z">
                <w:pPr>
                  <w:pStyle w:val="Default"/>
                  <w:keepNext/>
                  <w:widowControl/>
                </w:pPr>
              </w:pPrChange>
            </w:pPr>
            <w:del w:id="4523" w:author="AbbVie  001" w:date="2025-05-16T10:05:00Z">
              <w:r w:rsidRPr="00E91C49">
                <w:rPr>
                  <w:szCs w:val="22"/>
                  <w:lang w:val="hr-HR"/>
                </w:rPr>
                <w:delText>Placebo/MTX</w:delText>
              </w:r>
            </w:del>
          </w:p>
          <w:p w14:paraId="43509A21" w14:textId="58B12EFD" w:rsidR="001E0AB0" w:rsidRPr="00E91C49" w:rsidRDefault="00793B2B">
            <w:pPr>
              <w:rPr>
                <w:del w:id="4524" w:author="AbbVie  001" w:date="2025-05-16T10:05:00Z"/>
                <w:szCs w:val="22"/>
                <w:lang w:val="hr-HR"/>
              </w:rPr>
              <w:pPrChange w:id="4525" w:author="AbbVie  001" w:date="2025-05-16T10:05:00Z">
                <w:pPr>
                  <w:pStyle w:val="Default"/>
                  <w:keepNext/>
                  <w:widowControl/>
                </w:pPr>
              </w:pPrChange>
            </w:pPr>
            <w:del w:id="4526" w:author="AbbVie  001" w:date="2025-05-16T10:05:00Z">
              <w:r w:rsidRPr="00E91C49">
                <w:rPr>
                  <w:szCs w:val="22"/>
                  <w:lang w:val="hr-HR"/>
                </w:rPr>
                <w:delText>(N=37)</w:delText>
              </w:r>
            </w:del>
          </w:p>
        </w:tc>
        <w:tc>
          <w:tcPr>
            <w:tcW w:w="1674" w:type="dxa"/>
            <w:tcBorders>
              <w:top w:val="single" w:sz="4" w:space="0" w:color="auto"/>
              <w:left w:val="single" w:sz="4" w:space="0" w:color="auto"/>
              <w:bottom w:val="single" w:sz="4" w:space="0" w:color="auto"/>
              <w:right w:val="single" w:sz="4" w:space="0" w:color="auto"/>
            </w:tcBorders>
          </w:tcPr>
          <w:p w14:paraId="0635C493" w14:textId="4E203890" w:rsidR="001E0AB0" w:rsidRPr="00E91C49" w:rsidRDefault="00793B2B">
            <w:pPr>
              <w:rPr>
                <w:del w:id="4527" w:author="AbbVie  001" w:date="2025-05-16T10:05:00Z"/>
                <w:szCs w:val="22"/>
                <w:lang w:val="hr-HR"/>
              </w:rPr>
              <w:pPrChange w:id="4528" w:author="AbbVie  001" w:date="2025-05-16T10:05:00Z">
                <w:pPr>
                  <w:pStyle w:val="Default"/>
                  <w:keepNext/>
                  <w:widowControl/>
                  <w:ind w:left="567" w:hanging="567"/>
                </w:pPr>
              </w:pPrChange>
            </w:pPr>
            <w:del w:id="4529" w:author="AbbVie  001" w:date="2025-05-16T10:05:00Z">
              <w:r w:rsidRPr="00E91C49">
                <w:rPr>
                  <w:szCs w:val="22"/>
                  <w:lang w:val="hr-HR"/>
                </w:rPr>
                <w:delText>Humira</w:delText>
              </w:r>
            </w:del>
          </w:p>
          <w:p w14:paraId="57C2F40C" w14:textId="7B0B3DA8" w:rsidR="001E0AB0" w:rsidRPr="00E91C49" w:rsidRDefault="00793B2B">
            <w:pPr>
              <w:rPr>
                <w:del w:id="4530" w:author="AbbVie  001" w:date="2025-05-16T10:05:00Z"/>
                <w:szCs w:val="22"/>
                <w:lang w:val="hr-HR"/>
              </w:rPr>
              <w:pPrChange w:id="4531" w:author="AbbVie  001" w:date="2025-05-16T10:05:00Z">
                <w:pPr>
                  <w:pStyle w:val="Default"/>
                  <w:keepNext/>
                  <w:widowControl/>
                  <w:ind w:left="567" w:hanging="567"/>
                </w:pPr>
              </w:pPrChange>
            </w:pPr>
            <w:del w:id="4532" w:author="AbbVie  001" w:date="2025-05-16T10:05:00Z">
              <w:r w:rsidRPr="00E91C49">
                <w:rPr>
                  <w:szCs w:val="22"/>
                  <w:lang w:val="hr-HR"/>
                </w:rPr>
                <w:delText>(N=30)</w:delText>
              </w:r>
            </w:del>
          </w:p>
        </w:tc>
        <w:tc>
          <w:tcPr>
            <w:tcW w:w="1703" w:type="dxa"/>
            <w:tcBorders>
              <w:top w:val="single" w:sz="4" w:space="0" w:color="auto"/>
              <w:left w:val="single" w:sz="4" w:space="0" w:color="auto"/>
              <w:bottom w:val="single" w:sz="4" w:space="0" w:color="auto"/>
              <w:right w:val="single" w:sz="4" w:space="0" w:color="auto"/>
            </w:tcBorders>
          </w:tcPr>
          <w:p w14:paraId="6D19567C" w14:textId="0C78793E" w:rsidR="001E0AB0" w:rsidRPr="00E91C49" w:rsidRDefault="00793B2B">
            <w:pPr>
              <w:rPr>
                <w:del w:id="4533" w:author="AbbVie  001" w:date="2025-05-16T10:05:00Z"/>
                <w:szCs w:val="22"/>
                <w:lang w:val="hr-HR"/>
              </w:rPr>
              <w:pPrChange w:id="4534" w:author="AbbVie  001" w:date="2025-05-16T10:05:00Z">
                <w:pPr>
                  <w:pStyle w:val="Default"/>
                  <w:keepNext/>
                  <w:widowControl/>
                  <w:ind w:left="567" w:hanging="567"/>
                </w:pPr>
              </w:pPrChange>
            </w:pPr>
            <w:del w:id="4535" w:author="AbbVie  001" w:date="2025-05-16T10:05:00Z">
              <w:r w:rsidRPr="00E91C49">
                <w:rPr>
                  <w:szCs w:val="22"/>
                  <w:lang w:val="hr-HR"/>
                </w:rPr>
                <w:delText>Placebo</w:delText>
              </w:r>
            </w:del>
          </w:p>
          <w:p w14:paraId="0017C2FE" w14:textId="37512831" w:rsidR="001E0AB0" w:rsidRPr="00E91C49" w:rsidRDefault="00793B2B">
            <w:pPr>
              <w:rPr>
                <w:del w:id="4536" w:author="AbbVie  001" w:date="2025-05-16T10:05:00Z"/>
                <w:szCs w:val="22"/>
                <w:lang w:val="hr-HR"/>
              </w:rPr>
              <w:pPrChange w:id="4537" w:author="AbbVie  001" w:date="2025-05-16T10:05:00Z">
                <w:pPr>
                  <w:pStyle w:val="Default"/>
                  <w:keepNext/>
                  <w:widowControl/>
                  <w:ind w:left="567" w:hanging="567"/>
                </w:pPr>
              </w:pPrChange>
            </w:pPr>
            <w:del w:id="4538" w:author="AbbVie  001" w:date="2025-05-16T10:05:00Z">
              <w:r w:rsidRPr="00E91C49">
                <w:rPr>
                  <w:szCs w:val="22"/>
                  <w:lang w:val="hr-HR"/>
                </w:rPr>
                <w:delText>(N=28)</w:delText>
              </w:r>
            </w:del>
          </w:p>
        </w:tc>
      </w:tr>
      <w:tr w:rsidR="0066313C" w:rsidRPr="00BB2EEB" w14:paraId="224E4AD0" w14:textId="22768DD8" w:rsidTr="00CB6D88">
        <w:trPr>
          <w:cantSplit/>
          <w:del w:id="4539" w:author="AbbVie  001" w:date="2025-05-16T10:05:00Z"/>
        </w:trPr>
        <w:tc>
          <w:tcPr>
            <w:tcW w:w="2426" w:type="dxa"/>
            <w:tcBorders>
              <w:top w:val="single" w:sz="4" w:space="0" w:color="auto"/>
              <w:left w:val="single" w:sz="4" w:space="0" w:color="auto"/>
              <w:bottom w:val="single" w:sz="4" w:space="0" w:color="auto"/>
              <w:right w:val="single" w:sz="4" w:space="0" w:color="auto"/>
            </w:tcBorders>
          </w:tcPr>
          <w:p w14:paraId="6295A797" w14:textId="6880C308" w:rsidR="001E0AB0" w:rsidRPr="00E91C49" w:rsidRDefault="00793B2B">
            <w:pPr>
              <w:rPr>
                <w:del w:id="4540" w:author="AbbVie  001" w:date="2025-05-16T10:05:00Z"/>
                <w:szCs w:val="22"/>
                <w:lang w:val="hr-HR"/>
              </w:rPr>
              <w:pPrChange w:id="4541" w:author="AbbVie  001" w:date="2025-05-16T10:05:00Z">
                <w:pPr>
                  <w:pStyle w:val="Default"/>
                  <w:keepNext/>
                  <w:widowControl/>
                  <w:ind w:left="330"/>
                </w:pPr>
              </w:pPrChange>
            </w:pPr>
            <w:del w:id="4542" w:author="AbbVie  001" w:date="2025-05-16T10:05:00Z">
              <w:r>
                <w:rPr>
                  <w:szCs w:val="22"/>
                  <w:lang w:val="hr-HR"/>
                </w:rPr>
                <w:delText>Razbuktavanje</w:delText>
              </w:r>
              <w:r w:rsidRPr="00E91C49">
                <w:rPr>
                  <w:szCs w:val="22"/>
                  <w:lang w:val="hr-HR"/>
                </w:rPr>
                <w:delText xml:space="preserve"> bolesti </w:delText>
              </w:r>
              <w:r>
                <w:rPr>
                  <w:szCs w:val="22"/>
                  <w:lang w:val="hr-HR"/>
                </w:rPr>
                <w:delText>na</w:delText>
              </w:r>
              <w:r w:rsidRPr="00E91C49">
                <w:rPr>
                  <w:szCs w:val="22"/>
                  <w:lang w:val="hr-HR"/>
                </w:rPr>
                <w:delText xml:space="preserve"> kraju razdoblja od 32 tjedna</w:delText>
              </w:r>
              <w:r w:rsidRPr="00E91C49">
                <w:rPr>
                  <w:szCs w:val="22"/>
                  <w:vertAlign w:val="superscript"/>
                  <w:lang w:val="hr-HR"/>
                </w:rPr>
                <w:delText>a</w:delText>
              </w:r>
              <w:r w:rsidRPr="00E91C49">
                <w:rPr>
                  <w:szCs w:val="22"/>
                  <w:lang w:val="hr-HR"/>
                </w:rPr>
                <w:delText xml:space="preserve"> (n/N)</w:delText>
              </w:r>
            </w:del>
          </w:p>
        </w:tc>
        <w:tc>
          <w:tcPr>
            <w:tcW w:w="1623" w:type="dxa"/>
            <w:tcBorders>
              <w:top w:val="single" w:sz="4" w:space="0" w:color="auto"/>
              <w:left w:val="single" w:sz="4" w:space="0" w:color="auto"/>
              <w:bottom w:val="single" w:sz="4" w:space="0" w:color="auto"/>
              <w:right w:val="single" w:sz="4" w:space="0" w:color="auto"/>
            </w:tcBorders>
          </w:tcPr>
          <w:p w14:paraId="224B4145" w14:textId="20525A18" w:rsidR="001E0AB0" w:rsidRPr="00E91C49" w:rsidRDefault="00793B2B">
            <w:pPr>
              <w:rPr>
                <w:del w:id="4543" w:author="AbbVie  001" w:date="2025-05-16T10:05:00Z"/>
                <w:szCs w:val="22"/>
                <w:lang w:val="hr-HR"/>
              </w:rPr>
              <w:pPrChange w:id="4544" w:author="AbbVie  001" w:date="2025-05-16T10:05:00Z">
                <w:pPr>
                  <w:pStyle w:val="Default"/>
                  <w:keepNext/>
                  <w:widowControl/>
                </w:pPr>
              </w:pPrChange>
            </w:pPr>
            <w:del w:id="4545" w:author="AbbVie  001" w:date="2025-05-16T10:05:00Z">
              <w:r w:rsidRPr="00E91C49">
                <w:rPr>
                  <w:szCs w:val="22"/>
                  <w:lang w:val="hr-HR"/>
                </w:rPr>
                <w:delText>36,8% (14/38)</w:delText>
              </w:r>
            </w:del>
          </w:p>
        </w:tc>
        <w:tc>
          <w:tcPr>
            <w:tcW w:w="1635" w:type="dxa"/>
            <w:tcBorders>
              <w:top w:val="single" w:sz="4" w:space="0" w:color="auto"/>
              <w:left w:val="single" w:sz="4" w:space="0" w:color="auto"/>
              <w:bottom w:val="single" w:sz="4" w:space="0" w:color="auto"/>
              <w:right w:val="single" w:sz="4" w:space="0" w:color="auto"/>
            </w:tcBorders>
          </w:tcPr>
          <w:p w14:paraId="3C13BFBF" w14:textId="6190F27B" w:rsidR="001E0AB0" w:rsidRPr="00E91C49" w:rsidRDefault="00793B2B">
            <w:pPr>
              <w:rPr>
                <w:del w:id="4546" w:author="AbbVie  001" w:date="2025-05-16T10:05:00Z"/>
                <w:szCs w:val="22"/>
                <w:lang w:val="hr-HR"/>
              </w:rPr>
              <w:pPrChange w:id="4547" w:author="AbbVie  001" w:date="2025-05-16T10:05:00Z">
                <w:pPr>
                  <w:pStyle w:val="Default"/>
                  <w:keepNext/>
                  <w:widowControl/>
                </w:pPr>
              </w:pPrChange>
            </w:pPr>
            <w:del w:id="4548" w:author="AbbVie  001" w:date="2025-05-16T10:05:00Z">
              <w:r w:rsidRPr="00E91C49">
                <w:rPr>
                  <w:szCs w:val="22"/>
                  <w:lang w:val="hr-HR"/>
                </w:rPr>
                <w:delText>64,9% (24/37)</w:delText>
              </w:r>
              <w:r w:rsidRPr="00E91C49">
                <w:rPr>
                  <w:szCs w:val="22"/>
                  <w:vertAlign w:val="superscript"/>
                  <w:lang w:val="hr-HR"/>
                </w:rPr>
                <w:delText>b</w:delText>
              </w:r>
            </w:del>
          </w:p>
        </w:tc>
        <w:tc>
          <w:tcPr>
            <w:tcW w:w="1674" w:type="dxa"/>
            <w:tcBorders>
              <w:top w:val="single" w:sz="4" w:space="0" w:color="auto"/>
              <w:left w:val="single" w:sz="4" w:space="0" w:color="auto"/>
              <w:bottom w:val="single" w:sz="4" w:space="0" w:color="auto"/>
              <w:right w:val="single" w:sz="4" w:space="0" w:color="auto"/>
            </w:tcBorders>
          </w:tcPr>
          <w:p w14:paraId="5CAFC765" w14:textId="49468694" w:rsidR="001E0AB0" w:rsidRPr="00E91C49" w:rsidRDefault="00793B2B">
            <w:pPr>
              <w:rPr>
                <w:del w:id="4549" w:author="AbbVie  001" w:date="2025-05-16T10:05:00Z"/>
                <w:szCs w:val="22"/>
                <w:lang w:val="hr-HR"/>
              </w:rPr>
              <w:pPrChange w:id="4550" w:author="AbbVie  001" w:date="2025-05-16T10:05:00Z">
                <w:pPr>
                  <w:pStyle w:val="Default"/>
                  <w:keepNext/>
                  <w:widowControl/>
                  <w:ind w:left="567" w:hanging="567"/>
                </w:pPr>
              </w:pPrChange>
            </w:pPr>
            <w:del w:id="4551" w:author="AbbVie  001" w:date="2025-05-16T10:05:00Z">
              <w:r w:rsidRPr="00E91C49">
                <w:rPr>
                  <w:szCs w:val="22"/>
                  <w:lang w:val="hr-HR"/>
                </w:rPr>
                <w:delText>43,3% (13/30)</w:delText>
              </w:r>
            </w:del>
          </w:p>
        </w:tc>
        <w:tc>
          <w:tcPr>
            <w:tcW w:w="1703" w:type="dxa"/>
            <w:tcBorders>
              <w:top w:val="single" w:sz="4" w:space="0" w:color="auto"/>
              <w:left w:val="single" w:sz="4" w:space="0" w:color="auto"/>
              <w:bottom w:val="single" w:sz="4" w:space="0" w:color="auto"/>
              <w:right w:val="single" w:sz="4" w:space="0" w:color="auto"/>
            </w:tcBorders>
          </w:tcPr>
          <w:p w14:paraId="5E8152B1" w14:textId="5CA43448" w:rsidR="001E0AB0" w:rsidRPr="00E91C49" w:rsidRDefault="00793B2B">
            <w:pPr>
              <w:rPr>
                <w:del w:id="4552" w:author="AbbVie  001" w:date="2025-05-16T10:05:00Z"/>
                <w:szCs w:val="22"/>
                <w:lang w:val="hr-HR"/>
              </w:rPr>
              <w:pPrChange w:id="4553" w:author="AbbVie  001" w:date="2025-05-16T10:05:00Z">
                <w:pPr>
                  <w:pStyle w:val="Default"/>
                  <w:keepNext/>
                  <w:widowControl/>
                  <w:ind w:left="567" w:hanging="567"/>
                </w:pPr>
              </w:pPrChange>
            </w:pPr>
            <w:del w:id="4554" w:author="AbbVie  001" w:date="2025-05-16T10:05:00Z">
              <w:r w:rsidRPr="00E91C49">
                <w:rPr>
                  <w:szCs w:val="22"/>
                  <w:lang w:val="hr-HR"/>
                </w:rPr>
                <w:delText>71,4% (20/28)</w:delText>
              </w:r>
              <w:r w:rsidRPr="00E91C49">
                <w:rPr>
                  <w:szCs w:val="22"/>
                  <w:vertAlign w:val="superscript"/>
                  <w:lang w:val="hr-HR"/>
                </w:rPr>
                <w:delText>c</w:delText>
              </w:r>
            </w:del>
          </w:p>
        </w:tc>
      </w:tr>
      <w:tr w:rsidR="0066313C" w:rsidRPr="00BB2EEB" w14:paraId="3BBDA91B" w14:textId="6DA4D51A" w:rsidTr="00CB6D88">
        <w:trPr>
          <w:cantSplit/>
          <w:del w:id="4555" w:author="AbbVie  001" w:date="2025-05-16T10:05:00Z"/>
        </w:trPr>
        <w:tc>
          <w:tcPr>
            <w:tcW w:w="2426" w:type="dxa"/>
            <w:tcBorders>
              <w:top w:val="single" w:sz="4" w:space="0" w:color="auto"/>
              <w:left w:val="single" w:sz="4" w:space="0" w:color="auto"/>
              <w:bottom w:val="single" w:sz="4" w:space="0" w:color="auto"/>
              <w:right w:val="single" w:sz="4" w:space="0" w:color="auto"/>
            </w:tcBorders>
          </w:tcPr>
          <w:p w14:paraId="3098C05D" w14:textId="60328DD0" w:rsidR="001E0AB0" w:rsidRPr="00E91C49" w:rsidRDefault="00793B2B">
            <w:pPr>
              <w:rPr>
                <w:del w:id="4556" w:author="AbbVie  001" w:date="2025-05-16T10:05:00Z"/>
                <w:szCs w:val="22"/>
                <w:lang w:val="hr-HR"/>
              </w:rPr>
              <w:pPrChange w:id="4557" w:author="AbbVie  001" w:date="2025-05-16T10:05:00Z">
                <w:pPr>
                  <w:pStyle w:val="Default"/>
                  <w:keepNext/>
                  <w:widowControl/>
                  <w:ind w:left="330"/>
                </w:pPr>
              </w:pPrChange>
            </w:pPr>
            <w:del w:id="4558" w:author="AbbVie  001" w:date="2025-05-16T10:05:00Z">
              <w:r w:rsidRPr="00E91C49">
                <w:rPr>
                  <w:szCs w:val="22"/>
                  <w:lang w:val="hr-HR"/>
                </w:rPr>
                <w:delText xml:space="preserve">Medijan vremena do </w:delText>
              </w:r>
              <w:r>
                <w:rPr>
                  <w:szCs w:val="22"/>
                  <w:lang w:val="hr-HR"/>
                </w:rPr>
                <w:delText>razbuktavanja</w:delText>
              </w:r>
              <w:r w:rsidRPr="00E91C49">
                <w:rPr>
                  <w:szCs w:val="22"/>
                  <w:lang w:val="hr-HR"/>
                </w:rPr>
                <w:delText xml:space="preserve"> bolesti</w:delText>
              </w:r>
            </w:del>
          </w:p>
        </w:tc>
        <w:tc>
          <w:tcPr>
            <w:tcW w:w="1623" w:type="dxa"/>
            <w:tcBorders>
              <w:top w:val="single" w:sz="4" w:space="0" w:color="auto"/>
              <w:left w:val="single" w:sz="4" w:space="0" w:color="auto"/>
              <w:bottom w:val="single" w:sz="4" w:space="0" w:color="auto"/>
              <w:right w:val="single" w:sz="4" w:space="0" w:color="auto"/>
            </w:tcBorders>
          </w:tcPr>
          <w:p w14:paraId="6F188F77" w14:textId="103FDFFB" w:rsidR="001E0AB0" w:rsidRPr="00E91C49" w:rsidRDefault="00793B2B">
            <w:pPr>
              <w:rPr>
                <w:del w:id="4559" w:author="AbbVie  001" w:date="2025-05-16T10:05:00Z"/>
                <w:szCs w:val="22"/>
                <w:lang w:val="hr-HR"/>
              </w:rPr>
              <w:pPrChange w:id="4560" w:author="AbbVie  001" w:date="2025-05-16T10:05:00Z">
                <w:pPr>
                  <w:pStyle w:val="Default"/>
                  <w:keepNext/>
                  <w:widowControl/>
                </w:pPr>
              </w:pPrChange>
            </w:pPr>
            <w:del w:id="4561" w:author="AbbVie  001" w:date="2025-05-16T10:05:00Z">
              <w:r w:rsidRPr="00E91C49">
                <w:rPr>
                  <w:szCs w:val="22"/>
                  <w:lang w:val="hr-HR"/>
                </w:rPr>
                <w:delText>&gt;32 tjedna</w:delText>
              </w:r>
            </w:del>
          </w:p>
        </w:tc>
        <w:tc>
          <w:tcPr>
            <w:tcW w:w="1635" w:type="dxa"/>
            <w:tcBorders>
              <w:top w:val="single" w:sz="4" w:space="0" w:color="auto"/>
              <w:left w:val="single" w:sz="4" w:space="0" w:color="auto"/>
              <w:bottom w:val="single" w:sz="4" w:space="0" w:color="auto"/>
              <w:right w:val="single" w:sz="4" w:space="0" w:color="auto"/>
            </w:tcBorders>
          </w:tcPr>
          <w:p w14:paraId="1C44C6B6" w14:textId="3F8C26C4" w:rsidR="001E0AB0" w:rsidRPr="00E91C49" w:rsidRDefault="00793B2B">
            <w:pPr>
              <w:rPr>
                <w:del w:id="4562" w:author="AbbVie  001" w:date="2025-05-16T10:05:00Z"/>
                <w:szCs w:val="22"/>
                <w:lang w:val="hr-HR"/>
              </w:rPr>
              <w:pPrChange w:id="4563" w:author="AbbVie  001" w:date="2025-05-16T10:05:00Z">
                <w:pPr>
                  <w:pStyle w:val="Default"/>
                  <w:keepNext/>
                  <w:widowControl/>
                </w:pPr>
              </w:pPrChange>
            </w:pPr>
            <w:del w:id="4564" w:author="AbbVie  001" w:date="2025-05-16T10:05:00Z">
              <w:r w:rsidRPr="00E91C49">
                <w:rPr>
                  <w:szCs w:val="22"/>
                  <w:lang w:val="hr-HR"/>
                </w:rPr>
                <w:delText>20 tjedana</w:delText>
              </w:r>
            </w:del>
          </w:p>
        </w:tc>
        <w:tc>
          <w:tcPr>
            <w:tcW w:w="1674" w:type="dxa"/>
            <w:tcBorders>
              <w:top w:val="single" w:sz="4" w:space="0" w:color="auto"/>
              <w:left w:val="single" w:sz="4" w:space="0" w:color="auto"/>
              <w:bottom w:val="single" w:sz="4" w:space="0" w:color="auto"/>
              <w:right w:val="single" w:sz="4" w:space="0" w:color="auto"/>
            </w:tcBorders>
          </w:tcPr>
          <w:p w14:paraId="1587FEF9" w14:textId="72919E15" w:rsidR="001E0AB0" w:rsidRPr="00E91C49" w:rsidRDefault="00793B2B">
            <w:pPr>
              <w:rPr>
                <w:del w:id="4565" w:author="AbbVie  001" w:date="2025-05-16T10:05:00Z"/>
                <w:szCs w:val="22"/>
                <w:lang w:val="hr-HR"/>
              </w:rPr>
              <w:pPrChange w:id="4566" w:author="AbbVie  001" w:date="2025-05-16T10:05:00Z">
                <w:pPr>
                  <w:pStyle w:val="Default"/>
                  <w:keepNext/>
                  <w:widowControl/>
                  <w:ind w:left="567" w:hanging="567"/>
                </w:pPr>
              </w:pPrChange>
            </w:pPr>
            <w:del w:id="4567" w:author="AbbVie  001" w:date="2025-05-16T10:05:00Z">
              <w:r w:rsidRPr="00E91C49">
                <w:rPr>
                  <w:szCs w:val="22"/>
                  <w:lang w:val="hr-HR"/>
                </w:rPr>
                <w:delText>&gt;32 tjedna</w:delText>
              </w:r>
            </w:del>
          </w:p>
        </w:tc>
        <w:tc>
          <w:tcPr>
            <w:tcW w:w="1703" w:type="dxa"/>
            <w:tcBorders>
              <w:top w:val="single" w:sz="4" w:space="0" w:color="auto"/>
              <w:left w:val="single" w:sz="4" w:space="0" w:color="auto"/>
              <w:bottom w:val="single" w:sz="4" w:space="0" w:color="auto"/>
              <w:right w:val="single" w:sz="4" w:space="0" w:color="auto"/>
            </w:tcBorders>
          </w:tcPr>
          <w:p w14:paraId="1D4D5B8B" w14:textId="2C2A4BA5" w:rsidR="001E0AB0" w:rsidRPr="00E91C49" w:rsidRDefault="00793B2B">
            <w:pPr>
              <w:rPr>
                <w:del w:id="4568" w:author="AbbVie  001" w:date="2025-05-16T10:05:00Z"/>
                <w:szCs w:val="22"/>
                <w:lang w:val="hr-HR"/>
              </w:rPr>
              <w:pPrChange w:id="4569" w:author="AbbVie  001" w:date="2025-05-16T10:05:00Z">
                <w:pPr>
                  <w:pStyle w:val="Default"/>
                  <w:keepNext/>
                  <w:widowControl/>
                  <w:ind w:left="567" w:hanging="567"/>
                </w:pPr>
              </w:pPrChange>
            </w:pPr>
            <w:del w:id="4570" w:author="AbbVie  001" w:date="2025-05-16T10:05:00Z">
              <w:r w:rsidRPr="00E91C49">
                <w:rPr>
                  <w:szCs w:val="22"/>
                  <w:lang w:val="hr-HR"/>
                </w:rPr>
                <w:delText>14 tjedana</w:delText>
              </w:r>
            </w:del>
          </w:p>
        </w:tc>
      </w:tr>
    </w:tbl>
    <w:p w14:paraId="760D40D4" w14:textId="67903051" w:rsidR="001E0AB0" w:rsidRPr="00E91C49" w:rsidRDefault="001E0AB0">
      <w:pPr>
        <w:rPr>
          <w:del w:id="4571" w:author="AbbVie  001" w:date="2025-05-16T10:05:00Z"/>
          <w:szCs w:val="22"/>
          <w:vertAlign w:val="superscript"/>
          <w:lang w:val="hr-HR"/>
        </w:rPr>
        <w:pPrChange w:id="4572" w:author="AbbVie  001" w:date="2025-05-16T10:05:00Z">
          <w:pPr>
            <w:pStyle w:val="Default"/>
            <w:keepNext/>
            <w:widowControl/>
          </w:pPr>
        </w:pPrChange>
      </w:pPr>
    </w:p>
    <w:p w14:paraId="757D04EA" w14:textId="3D5C6277" w:rsidR="001E0AB0" w:rsidRPr="00E91C49" w:rsidRDefault="00793B2B">
      <w:pPr>
        <w:rPr>
          <w:del w:id="4573" w:author="AbbVie  001" w:date="2025-05-16T10:05:00Z"/>
          <w:szCs w:val="22"/>
          <w:lang w:val="hr-HR"/>
        </w:rPr>
        <w:pPrChange w:id="4574" w:author="AbbVie  001" w:date="2025-05-16T10:05:00Z">
          <w:pPr>
            <w:pStyle w:val="Default"/>
            <w:keepNext/>
            <w:widowControl/>
          </w:pPr>
        </w:pPrChange>
      </w:pPr>
      <w:del w:id="4575" w:author="AbbVie  001" w:date="2025-05-16T10:05:00Z">
        <w:r w:rsidRPr="00E91C49">
          <w:rPr>
            <w:szCs w:val="22"/>
            <w:vertAlign w:val="superscript"/>
            <w:lang w:val="hr-HR"/>
          </w:rPr>
          <w:delText>a</w:delText>
        </w:r>
        <w:r w:rsidRPr="00E91C49">
          <w:rPr>
            <w:szCs w:val="22"/>
            <w:lang w:val="hr-HR"/>
          </w:rPr>
          <w:delText>Pedijatrijski odgovori ACR 30/50/70 nakon 48 tjedana bili su značajno veći nego u skupini koja je uzimala placebo</w:delText>
        </w:r>
      </w:del>
    </w:p>
    <w:p w14:paraId="5832879B" w14:textId="6268A817" w:rsidR="001E0AB0" w:rsidRPr="00E91C49" w:rsidRDefault="00793B2B">
      <w:pPr>
        <w:rPr>
          <w:del w:id="4576" w:author="AbbVie  001" w:date="2025-05-16T10:05:00Z"/>
          <w:szCs w:val="22"/>
          <w:lang w:val="hr-HR"/>
        </w:rPr>
        <w:pPrChange w:id="4577" w:author="AbbVie  001" w:date="2025-05-16T10:05:00Z">
          <w:pPr>
            <w:pStyle w:val="Default"/>
            <w:keepNext/>
            <w:widowControl/>
            <w:ind w:left="567" w:hanging="567"/>
          </w:pPr>
        </w:pPrChange>
      </w:pPr>
      <w:del w:id="4578" w:author="AbbVie  001" w:date="2025-05-16T10:05:00Z">
        <w:r w:rsidRPr="00E91C49">
          <w:rPr>
            <w:szCs w:val="22"/>
            <w:vertAlign w:val="superscript"/>
            <w:lang w:val="hr-HR"/>
          </w:rPr>
          <w:delText>b</w:delText>
        </w:r>
        <w:r w:rsidRPr="00E91C49">
          <w:rPr>
            <w:szCs w:val="22"/>
            <w:lang w:val="hr-HR"/>
          </w:rPr>
          <w:delText>p=0,015</w:delText>
        </w:r>
      </w:del>
    </w:p>
    <w:p w14:paraId="2589363A" w14:textId="6A3DD3C7" w:rsidR="001E0AB0" w:rsidRPr="00E91C49" w:rsidRDefault="00793B2B">
      <w:pPr>
        <w:rPr>
          <w:del w:id="4579" w:author="AbbVie  001" w:date="2025-05-16T10:05:00Z"/>
          <w:szCs w:val="22"/>
          <w:lang w:val="hr-HR"/>
        </w:rPr>
        <w:pPrChange w:id="4580" w:author="AbbVie  001" w:date="2025-05-16T10:05:00Z">
          <w:pPr>
            <w:pStyle w:val="Default"/>
            <w:ind w:left="567" w:hanging="567"/>
          </w:pPr>
        </w:pPrChange>
      </w:pPr>
      <w:del w:id="4581" w:author="AbbVie  001" w:date="2025-05-16T10:05:00Z">
        <w:r w:rsidRPr="00E91C49">
          <w:rPr>
            <w:szCs w:val="22"/>
            <w:vertAlign w:val="superscript"/>
            <w:lang w:val="hr-HR"/>
          </w:rPr>
          <w:delText>c</w:delText>
        </w:r>
        <w:r w:rsidRPr="00E91C49">
          <w:rPr>
            <w:szCs w:val="22"/>
            <w:lang w:val="hr-HR"/>
          </w:rPr>
          <w:delText>p=0,031</w:delText>
        </w:r>
      </w:del>
    </w:p>
    <w:p w14:paraId="1BF21EA6" w14:textId="60F27513" w:rsidR="001E0AB0" w:rsidRPr="00E91C49" w:rsidRDefault="001E0AB0">
      <w:pPr>
        <w:rPr>
          <w:del w:id="4582" w:author="AbbVie  001" w:date="2025-05-16T10:05:00Z"/>
          <w:szCs w:val="22"/>
          <w:lang w:val="hr-HR"/>
        </w:rPr>
        <w:pPrChange w:id="4583" w:author="AbbVie  001" w:date="2025-05-16T10:05:00Z">
          <w:pPr>
            <w:pStyle w:val="Default"/>
            <w:ind w:left="567" w:hanging="567"/>
            <w:jc w:val="both"/>
          </w:pPr>
        </w:pPrChange>
      </w:pPr>
    </w:p>
    <w:p w14:paraId="328E7609" w14:textId="2E6F4D0A" w:rsidR="001E0AB0" w:rsidRPr="00E91C49" w:rsidRDefault="00793B2B">
      <w:pPr>
        <w:rPr>
          <w:del w:id="4584" w:author="AbbVie  001" w:date="2025-05-16T10:05:00Z"/>
          <w:szCs w:val="22"/>
          <w:lang w:val="hr-HR"/>
        </w:rPr>
        <w:pPrChange w:id="4585" w:author="AbbVie  001" w:date="2025-05-16T10:05:00Z">
          <w:pPr>
            <w:pStyle w:val="Default"/>
          </w:pPr>
        </w:pPrChange>
      </w:pPr>
      <w:del w:id="4586" w:author="AbbVie  001" w:date="2025-05-16T10:05:00Z">
        <w:r w:rsidRPr="00E91C49">
          <w:rPr>
            <w:szCs w:val="22"/>
            <w:lang w:val="hr-HR"/>
          </w:rPr>
          <w:delText>Među bolesnicima koji su imali odgovor u 16. tjednu (n=144), pedijatrijski odgovori ACR 30/50/70/90 održali su se i do šest godina u otvorenom produžetku ispitivanja u bolesnika koji su uzimali lijek Humira tijekom cijeloga ispitivanja. Ukupno je 19 ispitanika, od kojih 11 iz skupine koja je na početku ispitivanja bila u dobi od 4 do 12 godina i 8 iz skupine koja je na početku ispitivanja bila u dobi od 13 do 17 godina, liječeno 6 ili više godina.</w:delText>
        </w:r>
      </w:del>
    </w:p>
    <w:p w14:paraId="1E5305CC" w14:textId="7EEB571D" w:rsidR="001E0AB0" w:rsidRPr="00E91C49" w:rsidRDefault="001E0AB0">
      <w:pPr>
        <w:rPr>
          <w:del w:id="4587" w:author="AbbVie  001" w:date="2025-05-16T10:05:00Z"/>
          <w:szCs w:val="22"/>
          <w:lang w:val="hr-HR"/>
        </w:rPr>
        <w:pPrChange w:id="4588" w:author="AbbVie  001" w:date="2025-05-16T10:05:00Z">
          <w:pPr>
            <w:pStyle w:val="Default"/>
          </w:pPr>
        </w:pPrChange>
      </w:pPr>
    </w:p>
    <w:p w14:paraId="7212245F" w14:textId="4522EA4A" w:rsidR="001E0AB0" w:rsidRPr="00E91C49" w:rsidRDefault="00793B2B">
      <w:pPr>
        <w:rPr>
          <w:del w:id="4589" w:author="AbbVie  001" w:date="2025-05-16T10:05:00Z"/>
          <w:szCs w:val="22"/>
          <w:lang w:val="hr-HR"/>
        </w:rPr>
        <w:pPrChange w:id="4590" w:author="AbbVie  001" w:date="2025-05-16T10:05:00Z">
          <w:pPr>
            <w:pStyle w:val="Default"/>
          </w:pPr>
        </w:pPrChange>
      </w:pPr>
      <w:del w:id="4591" w:author="AbbVie  001" w:date="2025-05-16T10:05:00Z">
        <w:r w:rsidRPr="00E91C49">
          <w:rPr>
            <w:szCs w:val="22"/>
            <w:lang w:val="hr-HR"/>
          </w:rPr>
          <w:delText>Ukupni odgovor</w:delText>
        </w:r>
        <w:r>
          <w:rPr>
            <w:szCs w:val="22"/>
            <w:lang w:val="hr-HR"/>
          </w:rPr>
          <w:delText>i</w:delText>
        </w:r>
        <w:r w:rsidRPr="00E91C49">
          <w:rPr>
            <w:szCs w:val="22"/>
            <w:lang w:val="hr-HR"/>
          </w:rPr>
          <w:delText xml:space="preserve"> uglavnom </w:delText>
        </w:r>
        <w:r>
          <w:rPr>
            <w:szCs w:val="22"/>
            <w:lang w:val="hr-HR"/>
          </w:rPr>
          <w:delText xml:space="preserve">su bili </w:delText>
        </w:r>
        <w:r w:rsidRPr="00E91C49">
          <w:rPr>
            <w:szCs w:val="22"/>
            <w:lang w:val="hr-HR"/>
          </w:rPr>
          <w:delText xml:space="preserve">bolji i manje je bolesnika razvilo protutijela </w:delText>
        </w:r>
        <w:r>
          <w:rPr>
            <w:szCs w:val="22"/>
            <w:lang w:val="hr-HR"/>
          </w:rPr>
          <w:delText>uz</w:delText>
        </w:r>
        <w:r w:rsidRPr="00E91C49">
          <w:rPr>
            <w:szCs w:val="22"/>
            <w:lang w:val="hr-HR"/>
          </w:rPr>
          <w:delText xml:space="preserve"> kombiniranu terapiju lijekom Humira i metotreksatom </w:delText>
        </w:r>
        <w:r>
          <w:rPr>
            <w:szCs w:val="22"/>
            <w:lang w:val="hr-HR"/>
          </w:rPr>
          <w:delText>nego uz</w:delText>
        </w:r>
        <w:r w:rsidRPr="00E91C49">
          <w:rPr>
            <w:szCs w:val="22"/>
            <w:lang w:val="hr-HR"/>
          </w:rPr>
          <w:delText xml:space="preserve"> monoterapiju lijekom Humira. Uz</w:delText>
        </w:r>
        <w:r>
          <w:rPr>
            <w:szCs w:val="22"/>
            <w:lang w:val="hr-HR"/>
          </w:rPr>
          <w:delText>imajući</w:delText>
        </w:r>
        <w:r w:rsidRPr="00E91C49">
          <w:rPr>
            <w:szCs w:val="22"/>
            <w:lang w:val="hr-HR"/>
          </w:rPr>
          <w:delText xml:space="preserve"> to u obzir, preporučuje se da se Humira daje u kombinaciji s metotreksatom, a </w:delText>
        </w:r>
        <w:r>
          <w:rPr>
            <w:szCs w:val="22"/>
            <w:lang w:val="hr-HR"/>
          </w:rPr>
          <w:delText xml:space="preserve">u </w:delText>
        </w:r>
        <w:r w:rsidRPr="00E91C49">
          <w:rPr>
            <w:szCs w:val="22"/>
            <w:lang w:val="hr-HR"/>
          </w:rPr>
          <w:delText>monoterapij</w:delText>
        </w:r>
        <w:r>
          <w:rPr>
            <w:szCs w:val="22"/>
            <w:lang w:val="hr-HR"/>
          </w:rPr>
          <w:delText>i</w:delText>
        </w:r>
        <w:r w:rsidRPr="00E91C49">
          <w:rPr>
            <w:szCs w:val="22"/>
            <w:lang w:val="hr-HR"/>
          </w:rPr>
          <w:delText xml:space="preserve"> samo u onih bolesnika u kojih primjena metotreksata nije prikladna (vidjeti dio 4.2).</w:delText>
        </w:r>
      </w:del>
    </w:p>
    <w:p w14:paraId="3D0A325E" w14:textId="6782E60F" w:rsidR="001E0AB0" w:rsidRPr="00E91C49" w:rsidRDefault="001E0AB0">
      <w:pPr>
        <w:rPr>
          <w:del w:id="4592" w:author="AbbVie  001" w:date="2025-05-16T10:05:00Z"/>
          <w:szCs w:val="22"/>
          <w:lang w:val="hr-HR"/>
        </w:rPr>
        <w:pPrChange w:id="4593" w:author="AbbVie  001" w:date="2025-05-16T10:05:00Z">
          <w:pPr>
            <w:pStyle w:val="Default"/>
          </w:pPr>
        </w:pPrChange>
      </w:pPr>
    </w:p>
    <w:p w14:paraId="4B3B22AE" w14:textId="3162CD9B" w:rsidR="001E0AB0" w:rsidRPr="00E91C49" w:rsidRDefault="00793B2B">
      <w:pPr>
        <w:rPr>
          <w:del w:id="4594" w:author="AbbVie  001" w:date="2025-05-16T10:05:00Z"/>
          <w:szCs w:val="22"/>
          <w:lang w:val="hr-HR"/>
        </w:rPr>
        <w:pPrChange w:id="4595" w:author="AbbVie  001" w:date="2025-05-16T10:05:00Z">
          <w:pPr>
            <w:pStyle w:val="Default"/>
          </w:pPr>
        </w:pPrChange>
      </w:pPr>
      <w:del w:id="4596" w:author="AbbVie  001" w:date="2025-05-16T10:05:00Z">
        <w:r w:rsidRPr="00E91C49">
          <w:rPr>
            <w:szCs w:val="22"/>
            <w:lang w:val="hr-HR"/>
          </w:rPr>
          <w:delText>pJIA II</w:delText>
        </w:r>
      </w:del>
    </w:p>
    <w:p w14:paraId="36AE4195" w14:textId="36768EF2" w:rsidR="001E0AB0" w:rsidRPr="00E91C49" w:rsidRDefault="001E0AB0">
      <w:pPr>
        <w:rPr>
          <w:del w:id="4597" w:author="AbbVie  001" w:date="2025-05-16T10:05:00Z"/>
          <w:szCs w:val="22"/>
          <w:lang w:val="hr-HR"/>
        </w:rPr>
        <w:pPrChange w:id="4598" w:author="AbbVie  001" w:date="2025-05-16T10:05:00Z">
          <w:pPr>
            <w:pStyle w:val="Default"/>
          </w:pPr>
        </w:pPrChange>
      </w:pPr>
    </w:p>
    <w:p w14:paraId="5616B8D6" w14:textId="31925434" w:rsidR="001E0AB0" w:rsidRPr="00E91C49" w:rsidRDefault="00793B2B">
      <w:pPr>
        <w:rPr>
          <w:del w:id="4599" w:author="AbbVie  001" w:date="2025-05-16T10:05:00Z"/>
          <w:szCs w:val="22"/>
          <w:lang w:val="hr-HR"/>
        </w:rPr>
        <w:pPrChange w:id="4600" w:author="AbbVie  001" w:date="2025-05-16T10:05:00Z">
          <w:pPr>
            <w:pStyle w:val="Default"/>
          </w:pPr>
        </w:pPrChange>
      </w:pPr>
      <w:del w:id="4601" w:author="AbbVie  001" w:date="2025-05-16T10:05:00Z">
        <w:r w:rsidRPr="00E91C49">
          <w:rPr>
            <w:szCs w:val="22"/>
            <w:lang w:val="hr-HR"/>
          </w:rPr>
          <w:delText>Sigurnost i djelotvornost lijeka Humira ocijenjen</w:delText>
        </w:r>
        <w:r>
          <w:rPr>
            <w:szCs w:val="22"/>
            <w:lang w:val="hr-HR"/>
          </w:rPr>
          <w:delText>e</w:delText>
        </w:r>
        <w:r w:rsidRPr="00E91C49">
          <w:rPr>
            <w:szCs w:val="22"/>
            <w:lang w:val="hr-HR"/>
          </w:rPr>
          <w:delText xml:space="preserve"> </w:delText>
        </w:r>
        <w:r>
          <w:rPr>
            <w:szCs w:val="22"/>
            <w:lang w:val="hr-HR"/>
          </w:rPr>
          <w:delText>su</w:delText>
        </w:r>
        <w:r w:rsidRPr="00E91C49">
          <w:rPr>
            <w:szCs w:val="22"/>
            <w:lang w:val="hr-HR"/>
          </w:rPr>
          <w:delText xml:space="preserve"> u otvorenom, multicentričnom ispitivanju koje je uključivalo 32 djece (u dobi od 2 do manje od 4 godine ili u dobi od 4 godine i više i tjelesne težine manje od 15 kg) s umjerenim do teškim aktivnim poliartikularnim JIA. Bolesnici su primali 24 mg/m</w:delText>
        </w:r>
        <w:r w:rsidRPr="00E91C49">
          <w:rPr>
            <w:szCs w:val="22"/>
            <w:vertAlign w:val="superscript"/>
            <w:lang w:val="hr-HR"/>
          </w:rPr>
          <w:delText>2</w:delText>
        </w:r>
        <w:r w:rsidRPr="00E91C49">
          <w:rPr>
            <w:szCs w:val="22"/>
            <w:lang w:val="hr-HR"/>
          </w:rPr>
          <w:delText xml:space="preserve"> tjelesne površine lijeka Humira, do maksimalne doze od 20 mg, svaki drugi tjedan kao pojedinačnu dozu s.c. injekcijom kroz najmanje 24 tjedna. Tijekom ispitivanja, većina ispitanika je istodobno uzimala metotreksat, a </w:delText>
        </w:r>
        <w:r>
          <w:rPr>
            <w:szCs w:val="22"/>
            <w:lang w:val="hr-HR"/>
          </w:rPr>
          <w:delText>manje njih</w:delText>
        </w:r>
        <w:r w:rsidRPr="00E91C49">
          <w:rPr>
            <w:szCs w:val="22"/>
            <w:lang w:val="hr-HR"/>
          </w:rPr>
          <w:delText xml:space="preserve"> je prijavil</w:delText>
        </w:r>
        <w:r>
          <w:rPr>
            <w:szCs w:val="22"/>
            <w:lang w:val="hr-HR"/>
          </w:rPr>
          <w:delText>o</w:delText>
        </w:r>
        <w:r w:rsidRPr="00E91C49">
          <w:rPr>
            <w:szCs w:val="22"/>
            <w:lang w:val="hr-HR"/>
          </w:rPr>
          <w:delText xml:space="preserve"> primjenu kortikosteroida ili NSAIL-a.</w:delText>
        </w:r>
      </w:del>
    </w:p>
    <w:p w14:paraId="40BDBD10" w14:textId="55B50FB4" w:rsidR="001E0AB0" w:rsidRPr="00E91C49" w:rsidRDefault="001E0AB0">
      <w:pPr>
        <w:rPr>
          <w:del w:id="4602" w:author="AbbVie  001" w:date="2025-05-16T10:05:00Z"/>
          <w:szCs w:val="22"/>
          <w:lang w:val="hr-HR"/>
        </w:rPr>
        <w:pPrChange w:id="4603" w:author="AbbVie  001" w:date="2025-05-16T10:05:00Z">
          <w:pPr>
            <w:pStyle w:val="Default"/>
          </w:pPr>
        </w:pPrChange>
      </w:pPr>
    </w:p>
    <w:p w14:paraId="4A0AE80D" w14:textId="13197B88" w:rsidR="001E0AB0" w:rsidRPr="00E91C49" w:rsidRDefault="00793B2B">
      <w:pPr>
        <w:rPr>
          <w:del w:id="4604" w:author="AbbVie  001" w:date="2025-05-16T10:05:00Z"/>
          <w:lang w:val="hr-HR"/>
        </w:rPr>
        <w:pPrChange w:id="4605" w:author="AbbVie  001" w:date="2025-05-16T10:05:00Z">
          <w:pPr>
            <w:pStyle w:val="EMEANormal"/>
          </w:pPr>
        </w:pPrChange>
      </w:pPr>
      <w:del w:id="4606" w:author="AbbVie  001" w:date="2025-05-16T10:05:00Z">
        <w:r w:rsidRPr="00E91C49">
          <w:rPr>
            <w:szCs w:val="22"/>
            <w:lang w:val="hr-HR"/>
          </w:rPr>
          <w:delText xml:space="preserve">U 12. i 24. tjednu, pedijatrijski odgovor ACR30 bio je 93,5%, odnosno 90,0%, što je utvrđeno na temelju zabilježenih podataka. Udio ispitanika s pedijatrijskim odgovorom ACR50/70/90 u 12. i 24. tjednu bio je 90,3%/61,3%/38,7%, odnosno 83,3%/73,3%/36,7%. Među onima koji su odgovorili na terapiju (pedijatrijski odgovor ACR 30) u 24. tjednu (n=27 od 30 bolesnika), pedijatrijski odgovori ACR 30 održali su se do 60 tjedana u otvorenom produžetku ispitivanja u bolesnika koji su primali lijek Humira kroz ovo razdoblje. Ukupno, 20 ispitanika je liječeno 60 tjedana ili duže. </w:delText>
        </w:r>
      </w:del>
    </w:p>
    <w:p w14:paraId="1F752160" w14:textId="53A4CF1F" w:rsidR="001E0AB0" w:rsidRPr="00E91C49" w:rsidRDefault="001E0AB0">
      <w:pPr>
        <w:rPr>
          <w:del w:id="4607" w:author="AbbVie  001" w:date="2025-05-16T10:05:00Z"/>
          <w:szCs w:val="22"/>
          <w:lang w:val="hr-HR"/>
        </w:rPr>
        <w:pPrChange w:id="4608" w:author="AbbVie  001" w:date="2025-05-16T10:05:00Z">
          <w:pPr>
            <w:pStyle w:val="Default"/>
          </w:pPr>
        </w:pPrChange>
      </w:pPr>
    </w:p>
    <w:p w14:paraId="6B8E33DE" w14:textId="53B03EEB" w:rsidR="001E0AB0" w:rsidRPr="00E91C49" w:rsidRDefault="00793B2B">
      <w:pPr>
        <w:rPr>
          <w:del w:id="4609" w:author="AbbVie  001" w:date="2025-05-16T10:05:00Z"/>
          <w:i/>
          <w:szCs w:val="22"/>
          <w:u w:val="single"/>
          <w:lang w:val="hr-HR"/>
        </w:rPr>
        <w:pPrChange w:id="4610" w:author="AbbVie  001" w:date="2025-05-16T10:05:00Z">
          <w:pPr>
            <w:pStyle w:val="Default"/>
            <w:keepNext/>
            <w:widowControl/>
          </w:pPr>
        </w:pPrChange>
      </w:pPr>
      <w:del w:id="4611" w:author="AbbVie  001" w:date="2025-05-16T10:05:00Z">
        <w:r w:rsidRPr="00E91C49">
          <w:rPr>
            <w:i/>
            <w:szCs w:val="22"/>
            <w:u w:val="single"/>
            <w:lang w:val="hr-HR"/>
          </w:rPr>
          <w:delText>Artritis povezan s entezitisom</w:delText>
        </w:r>
      </w:del>
    </w:p>
    <w:p w14:paraId="4968BD3D" w14:textId="2B6A9D81" w:rsidR="001E0AB0" w:rsidRPr="00E91C49" w:rsidRDefault="001E0AB0">
      <w:pPr>
        <w:rPr>
          <w:del w:id="4612" w:author="AbbVie  001" w:date="2025-05-16T10:05:00Z"/>
          <w:szCs w:val="22"/>
          <w:lang w:val="hr-HR"/>
        </w:rPr>
        <w:pPrChange w:id="4613" w:author="AbbVie  001" w:date="2025-05-16T10:05:00Z">
          <w:pPr>
            <w:pStyle w:val="Default"/>
            <w:keepNext/>
            <w:widowControl/>
          </w:pPr>
        </w:pPrChange>
      </w:pPr>
    </w:p>
    <w:p w14:paraId="5230B516" w14:textId="292E886C" w:rsidR="001E0AB0" w:rsidRPr="00E91C49" w:rsidRDefault="00793B2B">
      <w:pPr>
        <w:rPr>
          <w:del w:id="4614" w:author="AbbVie  001" w:date="2025-05-16T10:05:00Z"/>
          <w:szCs w:val="22"/>
          <w:lang w:val="hr-HR"/>
        </w:rPr>
        <w:pPrChange w:id="4615" w:author="AbbVie  001" w:date="2025-05-16T10:05:00Z">
          <w:pPr>
            <w:pStyle w:val="Default"/>
          </w:pPr>
        </w:pPrChange>
      </w:pPr>
      <w:del w:id="4616" w:author="AbbVie  001" w:date="2025-05-16T10:05:00Z">
        <w:r w:rsidRPr="00E91C49">
          <w:rPr>
            <w:szCs w:val="22"/>
            <w:lang w:val="hr-HR"/>
          </w:rPr>
          <w:delText>Sigurnost i djelotvornost lijeka Humira ocijenjen</w:delText>
        </w:r>
        <w:r>
          <w:rPr>
            <w:szCs w:val="22"/>
            <w:lang w:val="hr-HR"/>
          </w:rPr>
          <w:delText>e</w:delText>
        </w:r>
        <w:r w:rsidRPr="00E91C49">
          <w:rPr>
            <w:szCs w:val="22"/>
            <w:lang w:val="hr-HR"/>
          </w:rPr>
          <w:delText xml:space="preserve"> </w:delText>
        </w:r>
        <w:r>
          <w:rPr>
            <w:szCs w:val="22"/>
            <w:lang w:val="hr-HR"/>
          </w:rPr>
          <w:delText>su</w:delText>
        </w:r>
        <w:r w:rsidRPr="00E91C49">
          <w:rPr>
            <w:szCs w:val="22"/>
            <w:lang w:val="hr-HR"/>
          </w:rPr>
          <w:delText xml:space="preserve"> u multicentričnom, randomiziranom, dvostruko slijepom ispitivanju koje je uključivalo 46 pedijatrijskih bolesnika (u dobi od 6 do 17 godina) s umjerenim artritisom povezanim s entezitisom. Bolesnici su bili randomizirani i primali su ili 24 mg/m</w:delText>
        </w:r>
        <w:r w:rsidRPr="00E91C49">
          <w:rPr>
            <w:szCs w:val="22"/>
            <w:vertAlign w:val="superscript"/>
            <w:lang w:val="hr-HR"/>
          </w:rPr>
          <w:delText>2</w:delText>
        </w:r>
        <w:r w:rsidRPr="00E91C49">
          <w:rPr>
            <w:szCs w:val="22"/>
            <w:lang w:val="hr-HR"/>
          </w:rPr>
          <w:delText xml:space="preserve"> tjelesne površine lijeka Humira do maksimalne doze od 40 mg ili placebo svaki drugi tjedan tijekom 12 tjedana. Nakon dvostruko slijepog razdoblja uslijedilo je otvoreno razdoblje tijekom kojeg su bolesnici primali 24 mg/m</w:delText>
        </w:r>
        <w:r w:rsidRPr="00E91C49">
          <w:rPr>
            <w:szCs w:val="22"/>
            <w:vertAlign w:val="superscript"/>
            <w:lang w:val="hr-HR"/>
          </w:rPr>
          <w:delText>2</w:delText>
        </w:r>
        <w:r w:rsidRPr="00E91C49">
          <w:rPr>
            <w:szCs w:val="22"/>
            <w:lang w:val="hr-HR"/>
          </w:rPr>
          <w:delText xml:space="preserve"> tjelesne površine lijeka Humira do maksimalne doze od 40 mg svaki drugi tjedan supkutano tijekom najviše 192 dodatna tjedna. Primarna mjera ishoda bi</w:delText>
        </w:r>
        <w:r>
          <w:rPr>
            <w:szCs w:val="22"/>
            <w:lang w:val="hr-HR"/>
          </w:rPr>
          <w:delText>la</w:delText>
        </w:r>
        <w:r w:rsidRPr="00E91C49">
          <w:rPr>
            <w:szCs w:val="22"/>
            <w:lang w:val="hr-HR"/>
          </w:rPr>
          <w:delText xml:space="preserve"> je postot</w:delText>
        </w:r>
        <w:r>
          <w:rPr>
            <w:szCs w:val="22"/>
            <w:lang w:val="hr-HR"/>
          </w:rPr>
          <w:delText>na</w:delText>
        </w:r>
        <w:r w:rsidRPr="00E91C49">
          <w:rPr>
            <w:szCs w:val="22"/>
            <w:lang w:val="hr-HR"/>
          </w:rPr>
          <w:delText xml:space="preserve"> promjen</w:delText>
        </w:r>
        <w:r>
          <w:rPr>
            <w:szCs w:val="22"/>
            <w:lang w:val="hr-HR"/>
          </w:rPr>
          <w:delText>a</w:delText>
        </w:r>
        <w:r w:rsidRPr="00E91C49">
          <w:rPr>
            <w:szCs w:val="22"/>
            <w:lang w:val="hr-HR"/>
          </w:rPr>
          <w:delText xml:space="preserve"> broj</w:delText>
        </w:r>
        <w:r>
          <w:rPr>
            <w:szCs w:val="22"/>
            <w:lang w:val="hr-HR"/>
          </w:rPr>
          <w:delText>a</w:delText>
        </w:r>
        <w:r w:rsidRPr="00E91C49">
          <w:rPr>
            <w:szCs w:val="22"/>
            <w:lang w:val="hr-HR"/>
          </w:rPr>
          <w:delText xml:space="preserve"> aktivnih zglobova </w:delText>
        </w:r>
        <w:r>
          <w:rPr>
            <w:szCs w:val="22"/>
            <w:lang w:val="hr-HR"/>
          </w:rPr>
          <w:delText>zahvaćenih</w:delText>
        </w:r>
        <w:r w:rsidRPr="00E91C49">
          <w:rPr>
            <w:szCs w:val="22"/>
            <w:lang w:val="hr-HR"/>
          </w:rPr>
          <w:delText xml:space="preserve"> artritisom (oticanje koje nije posljedica deformacije ili zglobovi s</w:delText>
        </w:r>
        <w:r>
          <w:rPr>
            <w:szCs w:val="22"/>
            <w:lang w:val="hr-HR"/>
          </w:rPr>
          <w:delText>manjene</w:delText>
        </w:r>
        <w:r w:rsidRPr="00E91C49">
          <w:rPr>
            <w:szCs w:val="22"/>
            <w:lang w:val="hr-HR"/>
          </w:rPr>
          <w:delText xml:space="preserve"> pokretljivosti uz bol i/ili osjetljivost)</w:delText>
        </w:r>
        <w:r>
          <w:rPr>
            <w:szCs w:val="22"/>
            <w:lang w:val="hr-HR"/>
          </w:rPr>
          <w:delText xml:space="preserve"> od početka ispitivanja do 12. tjedna</w:delText>
        </w:r>
        <w:r w:rsidRPr="00E91C49">
          <w:rPr>
            <w:szCs w:val="22"/>
            <w:lang w:val="hr-HR"/>
          </w:rPr>
          <w:delText>, koj</w:delText>
        </w:r>
        <w:r>
          <w:rPr>
            <w:szCs w:val="22"/>
            <w:lang w:val="hr-HR"/>
          </w:rPr>
          <w:delText>a</w:delText>
        </w:r>
        <w:r w:rsidRPr="00E91C49">
          <w:rPr>
            <w:szCs w:val="22"/>
            <w:lang w:val="hr-HR"/>
          </w:rPr>
          <w:delText xml:space="preserve"> je postignut</w:delText>
        </w:r>
        <w:r>
          <w:rPr>
            <w:szCs w:val="22"/>
            <w:lang w:val="hr-HR"/>
          </w:rPr>
          <w:delText>a</w:delText>
        </w:r>
        <w:r w:rsidRPr="00E91C49">
          <w:rPr>
            <w:szCs w:val="22"/>
            <w:lang w:val="hr-HR"/>
          </w:rPr>
          <w:delText xml:space="preserve"> uz srednji postotak smanjenja od -62,6% (medijan postotka promjene -88,9%) u bolesnika u skupini liječenoj lijekom Humira u usporedbi s -11,6% (medijan postotka promjene -50,0%) u bolesnika u skupini koja je primala placebo. Poboljšanje rezultata </w:delText>
        </w:r>
        <w:r>
          <w:rPr>
            <w:szCs w:val="22"/>
            <w:lang w:val="hr-HR"/>
          </w:rPr>
          <w:delText>za</w:delText>
        </w:r>
        <w:r w:rsidRPr="00E91C49">
          <w:rPr>
            <w:szCs w:val="22"/>
            <w:lang w:val="hr-HR"/>
          </w:rPr>
          <w:delText xml:space="preserve"> broj aktivnih zglobova </w:delText>
        </w:r>
        <w:r>
          <w:rPr>
            <w:szCs w:val="22"/>
            <w:lang w:val="hr-HR"/>
          </w:rPr>
          <w:delText>zahvaćenih</w:delText>
        </w:r>
        <w:r w:rsidRPr="00E91C49">
          <w:rPr>
            <w:szCs w:val="22"/>
            <w:lang w:val="hr-HR"/>
          </w:rPr>
          <w:delText xml:space="preserve"> artritisom održalo se tijekom otvorenog razdoblja kroz 156 tjedana ispitivanja za 26 od 31 (84%) bolesnika u skupini liječenoj lijekom Humira koji su ostali u ispitivanju. Iako nije statistički značajno, većina bolesnika pokazala je kliničko poboljšanje sekundarnih mjera ishoda kao što su broj mjesta </w:delText>
        </w:r>
        <w:r>
          <w:rPr>
            <w:szCs w:val="22"/>
            <w:lang w:val="hr-HR"/>
          </w:rPr>
          <w:delText>zahvaćenih</w:delText>
        </w:r>
        <w:r w:rsidRPr="00E91C49">
          <w:rPr>
            <w:szCs w:val="22"/>
            <w:lang w:val="hr-HR"/>
          </w:rPr>
          <w:delText xml:space="preserve"> entezitisom, broj osjetljivih zglobova, broj otečenih zglobova, pedijatrijski odgovor ACR 50 i pedijatrijski odgovor ACR 70.</w:delText>
        </w:r>
      </w:del>
    </w:p>
    <w:p w14:paraId="319FE45C" w14:textId="793463CF" w:rsidR="001E0AB0" w:rsidRPr="00E91C49" w:rsidRDefault="001E0AB0">
      <w:pPr>
        <w:rPr>
          <w:del w:id="4617" w:author="AbbVie  001" w:date="2025-05-16T10:05:00Z"/>
          <w:szCs w:val="22"/>
          <w:lang w:val="hr-HR"/>
        </w:rPr>
        <w:pPrChange w:id="4618" w:author="AbbVie  001" w:date="2025-05-16T10:05:00Z">
          <w:pPr>
            <w:pStyle w:val="Default"/>
          </w:pPr>
        </w:pPrChange>
      </w:pPr>
    </w:p>
    <w:p w14:paraId="5E086F51" w14:textId="386C9D71" w:rsidR="001E0AB0" w:rsidRPr="00E91C49" w:rsidRDefault="00793B2B" w:rsidP="00356BE9">
      <w:pPr>
        <w:rPr>
          <w:del w:id="4619" w:author="AbbVie  001" w:date="2025-05-16T10:05:00Z"/>
          <w:i/>
          <w:szCs w:val="22"/>
          <w:lang w:val="hr-HR"/>
        </w:rPr>
      </w:pPr>
      <w:del w:id="4620" w:author="AbbVie  001" w:date="2025-05-16T10:05:00Z">
        <w:r w:rsidRPr="00E91C49">
          <w:rPr>
            <w:i/>
            <w:szCs w:val="22"/>
            <w:lang w:val="hr-HR"/>
          </w:rPr>
          <w:delText>Plak psorijaza u djece</w:delText>
        </w:r>
      </w:del>
    </w:p>
    <w:p w14:paraId="04A364B9" w14:textId="39E0D184" w:rsidR="001E0AB0" w:rsidRPr="00E91C49" w:rsidRDefault="001E0AB0" w:rsidP="00356BE9">
      <w:pPr>
        <w:rPr>
          <w:del w:id="4621" w:author="AbbVie  001" w:date="2025-05-16T10:05:00Z"/>
          <w:szCs w:val="22"/>
          <w:lang w:val="hr-HR"/>
        </w:rPr>
      </w:pPr>
    </w:p>
    <w:p w14:paraId="0B5BCF13" w14:textId="6489A818" w:rsidR="001E0AB0" w:rsidRPr="00E91C49" w:rsidRDefault="00793B2B" w:rsidP="00356BE9">
      <w:pPr>
        <w:rPr>
          <w:del w:id="4622" w:author="AbbVie  001" w:date="2025-05-16T10:05:00Z"/>
          <w:szCs w:val="22"/>
          <w:lang w:val="hr-HR"/>
        </w:rPr>
      </w:pPr>
      <w:del w:id="4623" w:author="AbbVie  001" w:date="2025-05-16T10:05:00Z">
        <w:r w:rsidRPr="00E91C49">
          <w:rPr>
            <w:szCs w:val="22"/>
            <w:lang w:val="hr-HR"/>
          </w:rPr>
          <w:delText>Djelotvornost lijeka Humira ocjenjivala se u randomiziranom, dvostruko slijepom, kontroliranom ispitivanju provedenom u 114 pedijatrijskih bolesnika u dobi od 4 ili više godina s teškom kroničnom plak psorijazom (koja se definirala kao rezultat</w:delText>
        </w:r>
        <w:r w:rsidRPr="00E91C49">
          <w:rPr>
            <w:lang w:val="hr-HR"/>
          </w:rPr>
          <w:delText xml:space="preserve"> </w:delText>
        </w:r>
        <w:r w:rsidRPr="00E91C49">
          <w:rPr>
            <w:szCs w:val="22"/>
            <w:lang w:val="hr-HR"/>
          </w:rPr>
          <w:delText xml:space="preserve">prema općoj procjeni liječnika (engl. </w:delText>
        </w:r>
        <w:r w:rsidRPr="00E91C49">
          <w:rPr>
            <w:i/>
            <w:szCs w:val="22"/>
            <w:lang w:val="hr-HR"/>
          </w:rPr>
          <w:delText>Physician Global Assessment</w:delText>
        </w:r>
        <w:r w:rsidRPr="00E91C49">
          <w:rPr>
            <w:szCs w:val="22"/>
            <w:lang w:val="hr-HR"/>
          </w:rPr>
          <w:delText>, PGA) od ≥ 4 ili zahvaćenost površine tijela od &gt; 20% ili zahvaćenost površine tijela od &gt;</w:delText>
        </w:r>
        <w:r>
          <w:rPr>
            <w:szCs w:val="22"/>
            <w:lang w:val="hr-HR"/>
          </w:rPr>
          <w:delText> </w:delText>
        </w:r>
        <w:r w:rsidRPr="00E91C49">
          <w:rPr>
            <w:szCs w:val="22"/>
            <w:lang w:val="hr-HR"/>
          </w:rPr>
          <w:delText xml:space="preserve">10% </w:delText>
        </w:r>
        <w:r>
          <w:rPr>
            <w:szCs w:val="22"/>
            <w:lang w:val="hr-HR"/>
          </w:rPr>
          <w:delText>uz</w:delText>
        </w:r>
        <w:r w:rsidRPr="00E91C49">
          <w:rPr>
            <w:szCs w:val="22"/>
            <w:lang w:val="hr-HR"/>
          </w:rPr>
          <w:delText xml:space="preserve"> vrlo debel</w:delText>
        </w:r>
        <w:r>
          <w:rPr>
            <w:szCs w:val="22"/>
            <w:lang w:val="hr-HR"/>
          </w:rPr>
          <w:delText>e</w:delText>
        </w:r>
        <w:r w:rsidRPr="00E91C49">
          <w:rPr>
            <w:szCs w:val="22"/>
            <w:lang w:val="hr-HR"/>
          </w:rPr>
          <w:delText xml:space="preserve"> lezij</w:delText>
        </w:r>
        <w:r>
          <w:rPr>
            <w:szCs w:val="22"/>
            <w:lang w:val="hr-HR"/>
          </w:rPr>
          <w:delText>e</w:delText>
        </w:r>
        <w:r w:rsidRPr="00E91C49">
          <w:rPr>
            <w:szCs w:val="22"/>
            <w:lang w:val="hr-HR"/>
          </w:rPr>
          <w:delText xml:space="preserve"> ili rezultat prema ljestvici za ocjenjivanje zahvaćenosti kože i težine kliničke slike (engl. </w:delText>
        </w:r>
        <w:r w:rsidRPr="00E91C49">
          <w:rPr>
            <w:i/>
            <w:szCs w:val="22"/>
            <w:lang w:val="hr-HR"/>
          </w:rPr>
          <w:delText>Psoriasis Area and Severity Index</w:delText>
        </w:r>
        <w:r w:rsidRPr="00E91C49">
          <w:rPr>
            <w:szCs w:val="22"/>
            <w:lang w:val="hr-HR"/>
          </w:rPr>
          <w:delText>, PASI) od ≥ 20 ili ≥ 10 uz klinički značajnu zahvaćenost lica, genitalija ili šaka/stopala) u kojih bolest nije bila dovoljno dobro kontrolirana topikalnom terapijom i helioterapijom ili fototerapijom.</w:delText>
        </w:r>
      </w:del>
    </w:p>
    <w:p w14:paraId="5C23B26A" w14:textId="10028427" w:rsidR="001E0AB0" w:rsidRPr="00E91C49" w:rsidRDefault="001E0AB0" w:rsidP="00356BE9">
      <w:pPr>
        <w:rPr>
          <w:del w:id="4624" w:author="AbbVie  001" w:date="2025-05-16T10:05:00Z"/>
          <w:szCs w:val="22"/>
          <w:highlight w:val="yellow"/>
          <w:lang w:val="hr-HR"/>
        </w:rPr>
      </w:pPr>
    </w:p>
    <w:p w14:paraId="60807448" w14:textId="1B284C29" w:rsidR="001E0AB0" w:rsidRPr="00E91C49" w:rsidRDefault="00793B2B" w:rsidP="00356BE9">
      <w:pPr>
        <w:rPr>
          <w:del w:id="4625" w:author="AbbVie  001" w:date="2025-05-16T10:05:00Z"/>
          <w:szCs w:val="22"/>
          <w:lang w:val="hr-HR"/>
        </w:rPr>
      </w:pPr>
      <w:del w:id="4626" w:author="AbbVie  001" w:date="2025-05-16T10:05:00Z">
        <w:r w:rsidRPr="00E91C49">
          <w:rPr>
            <w:szCs w:val="22"/>
            <w:lang w:val="hr-HR"/>
          </w:rPr>
          <w:delText xml:space="preserve">Bolesnici su primali lijek Humira u dozi od 0,8 mg/kg svaki drugi tjedan (do najviše 40 mg), 0,4 mg/kg svaki drugi tjedan (do najviše 20 mg) ili metotreksat u dozi od 0,1 </w:delText>
        </w:r>
        <w:r w:rsidRPr="00E91C49">
          <w:rPr>
            <w:szCs w:val="22"/>
            <w:lang w:val="hr-HR"/>
          </w:rPr>
          <w:noBreakHyphen/>
          <w:delText xml:space="preserve"> 0,4 mg/kg jednom tjedno (do najviše 25 mg). U 16. tjednu, pozitivan odgovor s obzirom na djelotvornost (npr. PASI 75) postigao je veći broj bolesnika randomiziranih za liječenje lijekom Humira u dozi od 0,8 mg/kg nego onih randomiziranih za primanje doze od 0,4 mg/kg svaki drugi tjedan ili za liječenje MTX</w:delText>
        </w:r>
        <w:r w:rsidRPr="00E91C49">
          <w:rPr>
            <w:szCs w:val="22"/>
            <w:lang w:val="hr-HR"/>
          </w:rPr>
          <w:noBreakHyphen/>
          <w:delText>om.</w:delText>
        </w:r>
      </w:del>
    </w:p>
    <w:p w14:paraId="3AF9DDF3" w14:textId="73FE7258" w:rsidR="001E0AB0" w:rsidRPr="00E91C49" w:rsidRDefault="001E0AB0" w:rsidP="00356BE9">
      <w:pPr>
        <w:rPr>
          <w:del w:id="4627" w:author="AbbVie  001" w:date="2025-05-16T10:05:00Z"/>
          <w:szCs w:val="22"/>
          <w:highlight w:val="yellow"/>
          <w:lang w:val="hr-HR"/>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689"/>
        <w:gridCol w:w="1329"/>
        <w:gridCol w:w="3070"/>
      </w:tblGrid>
      <w:tr w:rsidR="0066313C" w:rsidRPr="00BB2EEB" w14:paraId="32D226FE" w14:textId="27F8102F" w:rsidTr="00EE6A63">
        <w:trPr>
          <w:cantSplit/>
          <w:jc w:val="center"/>
          <w:del w:id="4628" w:author="AbbVie  001" w:date="2025-05-16T10:05:00Z"/>
        </w:trPr>
        <w:tc>
          <w:tcPr>
            <w:tcW w:w="5000" w:type="pct"/>
            <w:gridSpan w:val="3"/>
            <w:tcBorders>
              <w:top w:val="nil"/>
              <w:left w:val="nil"/>
              <w:bottom w:val="nil"/>
              <w:right w:val="nil"/>
            </w:tcBorders>
            <w:vAlign w:val="center"/>
          </w:tcPr>
          <w:p w14:paraId="1EC48D6B" w14:textId="3578B6AF" w:rsidR="001E0AB0" w:rsidRPr="00E91C49" w:rsidRDefault="00793B2B">
            <w:pPr>
              <w:rPr>
                <w:del w:id="4629" w:author="AbbVie  001" w:date="2025-05-16T10:05:00Z"/>
                <w:b/>
                <w:bCs/>
                <w:szCs w:val="22"/>
                <w:lang w:val="hr-HR"/>
              </w:rPr>
              <w:pPrChange w:id="4630" w:author="AbbVie  001" w:date="2025-05-16T10:05:00Z">
                <w:pPr>
                  <w:keepNext/>
                  <w:autoSpaceDE w:val="0"/>
                  <w:autoSpaceDN w:val="0"/>
                  <w:adjustRightInd w:val="0"/>
                  <w:ind w:left="74" w:right="213"/>
                  <w:jc w:val="center"/>
                </w:pPr>
              </w:pPrChange>
            </w:pPr>
            <w:del w:id="4631" w:author="AbbVie  001" w:date="2025-05-16T10:05:00Z">
              <w:r w:rsidRPr="00E91C49">
                <w:rPr>
                  <w:rStyle w:val="gtcbold9"/>
                  <w:bCs w:val="0"/>
                  <w:szCs w:val="22"/>
                  <w:lang w:val="hr-HR"/>
                </w:rPr>
                <w:delText xml:space="preserve">Tablica </w:delText>
              </w:r>
              <w:r>
                <w:rPr>
                  <w:rStyle w:val="gtcbold9"/>
                  <w:bCs w:val="0"/>
                  <w:szCs w:val="22"/>
                  <w:lang w:val="hr-HR"/>
                </w:rPr>
                <w:delText>22</w:delText>
              </w:r>
              <w:r w:rsidRPr="00E91C49">
                <w:rPr>
                  <w:rStyle w:val="gtcbold9"/>
                  <w:bCs w:val="0"/>
                  <w:szCs w:val="22"/>
                  <w:lang w:val="hr-HR"/>
                </w:rPr>
                <w:delText xml:space="preserve">: </w:delText>
              </w:r>
              <w:r w:rsidRPr="00E91C49">
                <w:rPr>
                  <w:b/>
                  <w:bCs/>
                  <w:szCs w:val="22"/>
                  <w:lang w:val="hr-HR"/>
                </w:rPr>
                <w:delText>Rezultati djelotvornosti u pedijatrijskih bolesnika s plak psorijazom u 16. tjednu</w:delText>
              </w:r>
            </w:del>
          </w:p>
          <w:p w14:paraId="7572090D" w14:textId="730528B8" w:rsidR="001E0AB0" w:rsidRPr="00E91C49" w:rsidRDefault="001E0AB0">
            <w:pPr>
              <w:rPr>
                <w:del w:id="4632" w:author="AbbVie  001" w:date="2025-05-16T10:05:00Z"/>
                <w:b/>
                <w:szCs w:val="22"/>
                <w:lang w:val="hr-HR"/>
              </w:rPr>
              <w:pPrChange w:id="4633" w:author="AbbVie  001" w:date="2025-05-16T10:05:00Z">
                <w:pPr>
                  <w:keepNext/>
                  <w:jc w:val="center"/>
                </w:pPr>
              </w:pPrChange>
            </w:pPr>
          </w:p>
        </w:tc>
      </w:tr>
      <w:tr w:rsidR="0066313C" w:rsidRPr="00BB2EEB" w14:paraId="07E28113" w14:textId="1D5F9DF3" w:rsidTr="00EE6A63">
        <w:trPr>
          <w:cantSplit/>
          <w:jc w:val="center"/>
          <w:del w:id="4634" w:author="AbbVie  001" w:date="2025-05-16T10:05:00Z"/>
        </w:trPr>
        <w:tc>
          <w:tcPr>
            <w:tcW w:w="0" w:type="auto"/>
            <w:tcBorders>
              <w:top w:val="single" w:sz="6" w:space="0" w:color="000000"/>
              <w:left w:val="single" w:sz="6" w:space="0" w:color="000000"/>
              <w:bottom w:val="outset" w:sz="6" w:space="0" w:color="auto"/>
              <w:right w:val="outset" w:sz="6" w:space="0" w:color="auto"/>
            </w:tcBorders>
            <w:vAlign w:val="center"/>
          </w:tcPr>
          <w:p w14:paraId="432EAE12" w14:textId="72919FEE" w:rsidR="001E0AB0" w:rsidRPr="00E91C49" w:rsidRDefault="001E0AB0">
            <w:pPr>
              <w:rPr>
                <w:del w:id="4635" w:author="AbbVie  001" w:date="2025-05-16T10:05:00Z"/>
                <w:szCs w:val="22"/>
                <w:lang w:val="hr-HR"/>
              </w:rPr>
              <w:pPrChange w:id="4636" w:author="AbbVie  001" w:date="2025-05-16T10:05:00Z">
                <w:pPr>
                  <w:keepNext/>
                </w:pPr>
              </w:pPrChange>
            </w:pPr>
          </w:p>
        </w:tc>
        <w:tc>
          <w:tcPr>
            <w:tcW w:w="0" w:type="auto"/>
            <w:tcBorders>
              <w:top w:val="single" w:sz="6" w:space="0" w:color="000000"/>
              <w:left w:val="single" w:sz="6" w:space="0" w:color="000000"/>
              <w:bottom w:val="outset" w:sz="6" w:space="0" w:color="auto"/>
              <w:right w:val="outset" w:sz="6" w:space="0" w:color="auto"/>
            </w:tcBorders>
            <w:vAlign w:val="center"/>
          </w:tcPr>
          <w:p w14:paraId="70D8D389" w14:textId="67F46C33" w:rsidR="001E0AB0" w:rsidRPr="00E91C49" w:rsidRDefault="00793B2B">
            <w:pPr>
              <w:rPr>
                <w:del w:id="4637" w:author="AbbVie  001" w:date="2025-05-16T10:05:00Z"/>
                <w:szCs w:val="22"/>
                <w:lang w:val="hr-HR"/>
              </w:rPr>
              <w:pPrChange w:id="4638" w:author="AbbVie  001" w:date="2025-05-16T10:05:00Z">
                <w:pPr>
                  <w:keepNext/>
                  <w:jc w:val="center"/>
                </w:pPr>
              </w:pPrChange>
            </w:pPr>
            <w:del w:id="4639" w:author="AbbVie  001" w:date="2025-05-16T10:05:00Z">
              <w:r w:rsidRPr="00E91C49">
                <w:rPr>
                  <w:szCs w:val="22"/>
                  <w:lang w:val="hr-HR"/>
                </w:rPr>
                <w:delText>MTX</w:delText>
              </w:r>
              <w:r w:rsidRPr="00E91C49">
                <w:rPr>
                  <w:szCs w:val="22"/>
                  <w:vertAlign w:val="superscript"/>
                  <w:lang w:val="hr-HR"/>
                </w:rPr>
                <w:delText>a</w:delText>
              </w:r>
              <w:r w:rsidRPr="00E91C49">
                <w:rPr>
                  <w:szCs w:val="22"/>
                  <w:lang w:val="hr-HR"/>
                </w:rPr>
                <w:br/>
                <w:delText xml:space="preserve">N=37 </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4938174B" w14:textId="232D5697" w:rsidR="001E0AB0" w:rsidRPr="00E91C49" w:rsidRDefault="00793B2B">
            <w:pPr>
              <w:rPr>
                <w:del w:id="4640" w:author="AbbVie  001" w:date="2025-05-16T10:05:00Z"/>
                <w:szCs w:val="22"/>
                <w:lang w:val="hr-HR"/>
              </w:rPr>
              <w:pPrChange w:id="4641" w:author="AbbVie  001" w:date="2025-05-16T10:05:00Z">
                <w:pPr>
                  <w:keepNext/>
                  <w:jc w:val="center"/>
                </w:pPr>
              </w:pPrChange>
            </w:pPr>
            <w:del w:id="4642" w:author="AbbVie  001" w:date="2025-05-16T10:05:00Z">
              <w:r w:rsidRPr="00E91C49">
                <w:rPr>
                  <w:szCs w:val="22"/>
                  <w:lang w:val="hr-HR"/>
                </w:rPr>
                <w:delText>Humira 0,8 mg/kg svaki drugi tjedan</w:delText>
              </w:r>
              <w:r w:rsidRPr="00E91C49">
                <w:rPr>
                  <w:szCs w:val="22"/>
                  <w:lang w:val="hr-HR"/>
                </w:rPr>
                <w:br/>
                <w:delText xml:space="preserve">N=38 </w:delText>
              </w:r>
            </w:del>
          </w:p>
        </w:tc>
      </w:tr>
      <w:tr w:rsidR="0066313C" w:rsidRPr="00BB2EEB" w14:paraId="37828E75" w14:textId="74735E25" w:rsidTr="00EE6A63">
        <w:trPr>
          <w:cantSplit/>
          <w:jc w:val="center"/>
          <w:del w:id="4643" w:author="AbbVie  001" w:date="2025-05-16T10:05:00Z"/>
        </w:trPr>
        <w:tc>
          <w:tcPr>
            <w:tcW w:w="0" w:type="auto"/>
            <w:tcBorders>
              <w:top w:val="single" w:sz="6" w:space="0" w:color="000000"/>
              <w:left w:val="single" w:sz="6" w:space="0" w:color="000000"/>
              <w:bottom w:val="outset" w:sz="6" w:space="0" w:color="auto"/>
              <w:right w:val="outset" w:sz="6" w:space="0" w:color="auto"/>
            </w:tcBorders>
            <w:vAlign w:val="center"/>
          </w:tcPr>
          <w:p w14:paraId="177E6DCD" w14:textId="7FBD5F48" w:rsidR="001E0AB0" w:rsidRPr="00E91C49" w:rsidRDefault="00793B2B">
            <w:pPr>
              <w:rPr>
                <w:del w:id="4644" w:author="AbbVie  001" w:date="2025-05-16T10:05:00Z"/>
                <w:szCs w:val="22"/>
                <w:lang w:val="hr-HR"/>
              </w:rPr>
              <w:pPrChange w:id="4645" w:author="AbbVie  001" w:date="2025-05-16T10:05:00Z">
                <w:pPr>
                  <w:keepNext/>
                </w:pPr>
              </w:pPrChange>
            </w:pPr>
            <w:del w:id="4646" w:author="AbbVie  001" w:date="2025-05-16T10:05:00Z">
              <w:r w:rsidRPr="00E91C49">
                <w:rPr>
                  <w:szCs w:val="22"/>
                  <w:lang w:val="hr-HR"/>
                </w:rPr>
                <w:delText> </w:delText>
              </w:r>
              <w:r w:rsidRPr="00E91C49">
                <w:rPr>
                  <w:szCs w:val="22"/>
                  <w:lang w:val="hr-HR"/>
                </w:rPr>
                <w:delText>PASI 75</w:delText>
              </w:r>
              <w:r w:rsidRPr="00E91C49">
                <w:rPr>
                  <w:szCs w:val="22"/>
                  <w:vertAlign w:val="superscript"/>
                  <w:lang w:val="hr-HR"/>
                </w:rPr>
                <w:delText>b</w:delText>
              </w:r>
            </w:del>
          </w:p>
        </w:tc>
        <w:tc>
          <w:tcPr>
            <w:tcW w:w="0" w:type="auto"/>
            <w:tcBorders>
              <w:top w:val="single" w:sz="6" w:space="0" w:color="000000"/>
              <w:left w:val="single" w:sz="6" w:space="0" w:color="000000"/>
              <w:bottom w:val="outset" w:sz="6" w:space="0" w:color="auto"/>
              <w:right w:val="outset" w:sz="6" w:space="0" w:color="auto"/>
            </w:tcBorders>
            <w:vAlign w:val="center"/>
          </w:tcPr>
          <w:p w14:paraId="68471847" w14:textId="78C6BA8F" w:rsidR="001E0AB0" w:rsidRPr="00E91C49" w:rsidRDefault="00793B2B">
            <w:pPr>
              <w:rPr>
                <w:del w:id="4647" w:author="AbbVie  001" w:date="2025-05-16T10:05:00Z"/>
                <w:szCs w:val="22"/>
                <w:lang w:val="hr-HR"/>
              </w:rPr>
              <w:pPrChange w:id="4648" w:author="AbbVie  001" w:date="2025-05-16T10:05:00Z">
                <w:pPr>
                  <w:keepNext/>
                  <w:jc w:val="center"/>
                </w:pPr>
              </w:pPrChange>
            </w:pPr>
            <w:del w:id="4649" w:author="AbbVie  001" w:date="2025-05-16T10:05:00Z">
              <w:r w:rsidRPr="00E91C49">
                <w:rPr>
                  <w:szCs w:val="22"/>
                  <w:lang w:val="hr-HR"/>
                </w:rPr>
                <w:delText>12 (32,4%)</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0A7B4E96" w14:textId="63B0106F" w:rsidR="001E0AB0" w:rsidRPr="00E91C49" w:rsidRDefault="00793B2B">
            <w:pPr>
              <w:rPr>
                <w:del w:id="4650" w:author="AbbVie  001" w:date="2025-05-16T10:05:00Z"/>
                <w:szCs w:val="22"/>
                <w:lang w:val="hr-HR"/>
              </w:rPr>
              <w:pPrChange w:id="4651" w:author="AbbVie  001" w:date="2025-05-16T10:05:00Z">
                <w:pPr>
                  <w:keepNext/>
                  <w:jc w:val="center"/>
                </w:pPr>
              </w:pPrChange>
            </w:pPr>
            <w:del w:id="4652" w:author="AbbVie  001" w:date="2025-05-16T10:05:00Z">
              <w:r w:rsidRPr="00E91C49">
                <w:rPr>
                  <w:szCs w:val="22"/>
                  <w:lang w:val="hr-HR"/>
                </w:rPr>
                <w:delText>22 (57,9%)</w:delText>
              </w:r>
            </w:del>
          </w:p>
        </w:tc>
      </w:tr>
      <w:tr w:rsidR="0066313C" w:rsidRPr="00BB2EEB" w14:paraId="4FF09BD3" w14:textId="03ED06F2" w:rsidTr="00EE6A63">
        <w:trPr>
          <w:cantSplit/>
          <w:jc w:val="center"/>
          <w:del w:id="4653" w:author="AbbVie  001" w:date="2025-05-16T10:05:00Z"/>
        </w:trPr>
        <w:tc>
          <w:tcPr>
            <w:tcW w:w="0" w:type="auto"/>
            <w:tcBorders>
              <w:top w:val="single" w:sz="6" w:space="0" w:color="000000"/>
              <w:left w:val="single" w:sz="6" w:space="0" w:color="000000"/>
              <w:bottom w:val="single" w:sz="6" w:space="0" w:color="000000"/>
              <w:right w:val="outset" w:sz="6" w:space="0" w:color="auto"/>
            </w:tcBorders>
            <w:vAlign w:val="center"/>
          </w:tcPr>
          <w:p w14:paraId="26A000A9" w14:textId="33B11F7A" w:rsidR="001E0AB0" w:rsidRPr="00E91C49" w:rsidRDefault="00793B2B">
            <w:pPr>
              <w:rPr>
                <w:del w:id="4654" w:author="AbbVie  001" w:date="2025-05-16T10:05:00Z"/>
                <w:szCs w:val="22"/>
                <w:lang w:val="hr-HR"/>
              </w:rPr>
              <w:pPrChange w:id="4655" w:author="AbbVie  001" w:date="2025-05-16T10:05:00Z">
                <w:pPr>
                  <w:keepNext/>
                </w:pPr>
              </w:pPrChange>
            </w:pPr>
            <w:del w:id="4656" w:author="AbbVie  001" w:date="2025-05-16T10:05:00Z">
              <w:r w:rsidRPr="00E91C49">
                <w:rPr>
                  <w:szCs w:val="22"/>
                  <w:lang w:val="hr-HR"/>
                </w:rPr>
                <w:delText> </w:delText>
              </w:r>
              <w:r w:rsidRPr="00E91C49">
                <w:rPr>
                  <w:szCs w:val="22"/>
                  <w:lang w:val="hr-HR"/>
                </w:rPr>
                <w:delText>PGA: bez bolesti/minimalno</w:delText>
              </w:r>
              <w:r w:rsidRPr="00E91C49">
                <w:rPr>
                  <w:szCs w:val="22"/>
                  <w:vertAlign w:val="superscript"/>
                  <w:lang w:val="hr-HR"/>
                </w:rPr>
                <w:delText>c</w:delText>
              </w:r>
            </w:del>
          </w:p>
        </w:tc>
        <w:tc>
          <w:tcPr>
            <w:tcW w:w="0" w:type="auto"/>
            <w:tcBorders>
              <w:top w:val="single" w:sz="6" w:space="0" w:color="000000"/>
              <w:left w:val="single" w:sz="6" w:space="0" w:color="000000"/>
              <w:bottom w:val="single" w:sz="6" w:space="0" w:color="000000"/>
              <w:right w:val="outset" w:sz="6" w:space="0" w:color="auto"/>
            </w:tcBorders>
            <w:vAlign w:val="center"/>
          </w:tcPr>
          <w:p w14:paraId="63462B49" w14:textId="100C3FF0" w:rsidR="001E0AB0" w:rsidRPr="00E91C49" w:rsidRDefault="00793B2B">
            <w:pPr>
              <w:rPr>
                <w:del w:id="4657" w:author="AbbVie  001" w:date="2025-05-16T10:05:00Z"/>
                <w:szCs w:val="22"/>
                <w:lang w:val="hr-HR"/>
              </w:rPr>
              <w:pPrChange w:id="4658" w:author="AbbVie  001" w:date="2025-05-16T10:05:00Z">
                <w:pPr>
                  <w:keepNext/>
                  <w:jc w:val="center"/>
                </w:pPr>
              </w:pPrChange>
            </w:pPr>
            <w:del w:id="4659" w:author="AbbVie  001" w:date="2025-05-16T10:05:00Z">
              <w:r w:rsidRPr="00E91C49">
                <w:rPr>
                  <w:szCs w:val="22"/>
                  <w:lang w:val="hr-HR"/>
                </w:rPr>
                <w:delText>15 (40,5%)</w:delText>
              </w:r>
            </w:del>
          </w:p>
        </w:tc>
        <w:tc>
          <w:tcPr>
            <w:tcW w:w="1898" w:type="pct"/>
            <w:tcBorders>
              <w:top w:val="single" w:sz="6" w:space="0" w:color="000000"/>
              <w:left w:val="single" w:sz="6" w:space="0" w:color="000000"/>
              <w:bottom w:val="single" w:sz="6" w:space="0" w:color="000000"/>
              <w:right w:val="single" w:sz="6" w:space="0" w:color="000000"/>
            </w:tcBorders>
            <w:vAlign w:val="center"/>
          </w:tcPr>
          <w:p w14:paraId="15F76BD6" w14:textId="5DEDB95D" w:rsidR="001E0AB0" w:rsidRPr="00E91C49" w:rsidRDefault="00793B2B">
            <w:pPr>
              <w:rPr>
                <w:del w:id="4660" w:author="AbbVie  001" w:date="2025-05-16T10:05:00Z"/>
                <w:szCs w:val="22"/>
                <w:lang w:val="hr-HR"/>
              </w:rPr>
              <w:pPrChange w:id="4661" w:author="AbbVie  001" w:date="2025-05-16T10:05:00Z">
                <w:pPr>
                  <w:keepNext/>
                  <w:jc w:val="center"/>
                </w:pPr>
              </w:pPrChange>
            </w:pPr>
            <w:del w:id="4662" w:author="AbbVie  001" w:date="2025-05-16T10:05:00Z">
              <w:r w:rsidRPr="00E91C49">
                <w:rPr>
                  <w:szCs w:val="22"/>
                  <w:lang w:val="hr-HR"/>
                </w:rPr>
                <w:delText>23 (60,5%)</w:delText>
              </w:r>
            </w:del>
          </w:p>
        </w:tc>
      </w:tr>
      <w:tr w:rsidR="0066313C" w:rsidRPr="00BB2EEB" w14:paraId="327EAF17" w14:textId="7CCD3224" w:rsidTr="00EE6A63">
        <w:trPr>
          <w:cantSplit/>
          <w:jc w:val="center"/>
          <w:del w:id="4663" w:author="AbbVie  001" w:date="2025-05-16T10:05:00Z"/>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5C96D880" w14:textId="5CB1FB3B" w:rsidR="001E0AB0" w:rsidRPr="00E91C49" w:rsidRDefault="00793B2B" w:rsidP="00356BE9">
            <w:pPr>
              <w:rPr>
                <w:del w:id="4664" w:author="AbbVie  001" w:date="2025-05-16T10:05:00Z"/>
                <w:szCs w:val="22"/>
                <w:lang w:val="hr-HR"/>
              </w:rPr>
            </w:pPr>
            <w:del w:id="4665" w:author="AbbVie  001" w:date="2025-05-16T10:05:00Z">
              <w:r w:rsidRPr="00E91C49">
                <w:rPr>
                  <w:szCs w:val="22"/>
                  <w:vertAlign w:val="superscript"/>
                  <w:lang w:val="hr-HR"/>
                </w:rPr>
                <w:delText xml:space="preserve">a </w:delText>
              </w:r>
              <w:r w:rsidRPr="00E91C49">
                <w:rPr>
                  <w:szCs w:val="22"/>
                  <w:lang w:val="hr-HR"/>
                </w:rPr>
                <w:delText>MTX = metotreksat</w:delText>
              </w:r>
            </w:del>
          </w:p>
          <w:p w14:paraId="21FC8117" w14:textId="43F93704" w:rsidR="001E0AB0" w:rsidRPr="00E91C49" w:rsidRDefault="00793B2B" w:rsidP="00356BE9">
            <w:pPr>
              <w:rPr>
                <w:del w:id="4666" w:author="AbbVie  001" w:date="2025-05-16T10:05:00Z"/>
                <w:szCs w:val="22"/>
                <w:lang w:val="hr-HR"/>
              </w:rPr>
            </w:pPr>
            <w:del w:id="4667" w:author="AbbVie  001" w:date="2025-05-16T10:05:00Z">
              <w:r w:rsidRPr="00E91C49">
                <w:rPr>
                  <w:szCs w:val="22"/>
                  <w:vertAlign w:val="superscript"/>
                  <w:lang w:val="hr-HR"/>
                </w:rPr>
                <w:delText>b</w:delText>
              </w:r>
              <w:r w:rsidRPr="00E91C49">
                <w:rPr>
                  <w:szCs w:val="22"/>
                  <w:lang w:val="hr-HR"/>
                </w:rPr>
                <w:delText xml:space="preserve"> P=0,027, Humira 0,8 mg/kg naspram MTX-a</w:delText>
              </w:r>
            </w:del>
          </w:p>
          <w:p w14:paraId="6EF119FB" w14:textId="65335192" w:rsidR="001E0AB0" w:rsidRPr="00E91C49" w:rsidRDefault="00793B2B" w:rsidP="00356BE9">
            <w:pPr>
              <w:rPr>
                <w:del w:id="4668" w:author="AbbVie  001" w:date="2025-05-16T10:05:00Z"/>
                <w:szCs w:val="22"/>
                <w:lang w:val="hr-HR"/>
              </w:rPr>
            </w:pPr>
            <w:del w:id="4669" w:author="AbbVie  001" w:date="2025-05-16T10:05:00Z">
              <w:r w:rsidRPr="00E91C49">
                <w:rPr>
                  <w:szCs w:val="22"/>
                  <w:vertAlign w:val="superscript"/>
                  <w:lang w:val="hr-HR"/>
                </w:rPr>
                <w:delText>c</w:delText>
              </w:r>
              <w:r w:rsidRPr="00E91C49">
                <w:rPr>
                  <w:szCs w:val="22"/>
                  <w:lang w:val="hr-HR"/>
                </w:rPr>
                <w:delText xml:space="preserve"> P=0,083, Humira 0,8 mg/kg naspram MTX-a</w:delText>
              </w:r>
            </w:del>
          </w:p>
        </w:tc>
      </w:tr>
    </w:tbl>
    <w:p w14:paraId="410FD767" w14:textId="670982B1" w:rsidR="001E0AB0" w:rsidRPr="00E91C49" w:rsidRDefault="001E0AB0" w:rsidP="00356BE9">
      <w:pPr>
        <w:rPr>
          <w:del w:id="4670" w:author="AbbVie  001" w:date="2025-05-16T10:05:00Z"/>
          <w:szCs w:val="22"/>
          <w:highlight w:val="yellow"/>
          <w:lang w:val="hr-HR"/>
        </w:rPr>
      </w:pPr>
    </w:p>
    <w:p w14:paraId="17C7604A" w14:textId="0DD70FFC" w:rsidR="001E0AB0" w:rsidRPr="00E91C49" w:rsidRDefault="00793B2B" w:rsidP="00356BE9">
      <w:pPr>
        <w:rPr>
          <w:del w:id="4671" w:author="AbbVie  001" w:date="2025-05-16T10:05:00Z"/>
          <w:szCs w:val="22"/>
          <w:lang w:val="hr-HR"/>
        </w:rPr>
      </w:pPr>
      <w:del w:id="4672" w:author="AbbVie  001" w:date="2025-05-16T10:05:00Z">
        <w:r w:rsidRPr="00E91C49">
          <w:rPr>
            <w:szCs w:val="22"/>
            <w:lang w:val="hr-HR"/>
          </w:rPr>
          <w:delText>U bolesnika koji su postigli PASI 75 ili PGA rezultat 'bez bolesti' ili 'minimalno', liječenje je prekinuto tijekom razdoblja do najviše 36 tjedana te se pratio gubitak kontrole bolesti (tj. pogoršanje PGA rezultata za najmanje 2 stupnja). Bolesnici su zatim ponovno započeli liječenje adalimumabom u dozi od 0,8 mg/kg svaki drugi tjedan tijekom dodatnih 16 tjedana, a stope odgovora primijećene tijekom ponovnog liječenja bile su slične onima prethodno zabilježenima tijekom razdoblja dvostruko slijepog liječenja: odgovor PASI 75 postiglo je 78,9% (15 od 19 ispitanika), a PGA rezultat 'bez bolesti' ili 'minimalno' njih 52,6% (10 od 19 ispitanika).</w:delText>
        </w:r>
      </w:del>
    </w:p>
    <w:p w14:paraId="56C5B080" w14:textId="0E8CFA6F" w:rsidR="001E0AB0" w:rsidRPr="00E91C49" w:rsidRDefault="001E0AB0" w:rsidP="00356BE9">
      <w:pPr>
        <w:rPr>
          <w:del w:id="4673" w:author="AbbVie  001" w:date="2025-05-16T10:05:00Z"/>
          <w:szCs w:val="22"/>
          <w:highlight w:val="yellow"/>
          <w:lang w:val="hr-HR"/>
        </w:rPr>
      </w:pPr>
    </w:p>
    <w:p w14:paraId="7911127C" w14:textId="59F54FA4" w:rsidR="001E0AB0" w:rsidRPr="00E91C49" w:rsidRDefault="00793B2B" w:rsidP="00356BE9">
      <w:pPr>
        <w:rPr>
          <w:del w:id="4674" w:author="AbbVie  001" w:date="2025-05-16T10:05:00Z"/>
          <w:szCs w:val="22"/>
          <w:lang w:val="hr-HR"/>
        </w:rPr>
      </w:pPr>
      <w:del w:id="4675" w:author="AbbVie  001" w:date="2025-05-16T10:05:00Z">
        <w:r w:rsidRPr="00E91C49">
          <w:rPr>
            <w:szCs w:val="22"/>
            <w:lang w:val="hr-HR"/>
          </w:rPr>
          <w:delText>U otvorenom razdoblju ispitivanja, odgovor PASI 75 i PGA rezultat 'bez bolesti' ili 'minimalno' održali su se tijekom dodatna 52 tjedna, bez novih nalaza povezanih sa sigurnošću.</w:delText>
        </w:r>
      </w:del>
    </w:p>
    <w:p w14:paraId="1EFF2625" w14:textId="32FD1A20" w:rsidR="001E0AB0" w:rsidRPr="00E91C49" w:rsidRDefault="001E0AB0" w:rsidP="00356BE9">
      <w:pPr>
        <w:rPr>
          <w:del w:id="4676" w:author="AbbVie  001" w:date="2025-05-16T10:05:00Z"/>
          <w:szCs w:val="22"/>
          <w:lang w:val="hr-HR"/>
        </w:rPr>
      </w:pPr>
    </w:p>
    <w:p w14:paraId="3D672019" w14:textId="573C4112" w:rsidR="001E0AB0" w:rsidRPr="00E91C49" w:rsidRDefault="00793B2B">
      <w:pPr>
        <w:rPr>
          <w:del w:id="4677" w:author="AbbVie  001" w:date="2025-05-16T10:05:00Z"/>
          <w:i/>
          <w:szCs w:val="22"/>
          <w:lang w:val="hr-HR"/>
        </w:rPr>
        <w:pPrChange w:id="4678" w:author="AbbVie  001" w:date="2025-05-16T10:05:00Z">
          <w:pPr>
            <w:keepNext/>
          </w:pPr>
        </w:pPrChange>
      </w:pPr>
      <w:del w:id="4679" w:author="AbbVie  001" w:date="2025-05-16T10:05:00Z">
        <w:r w:rsidRPr="00E91C49">
          <w:rPr>
            <w:i/>
            <w:szCs w:val="22"/>
            <w:lang w:val="hr-HR"/>
          </w:rPr>
          <w:delText>Adolescentni gnojni hidradenitis</w:delText>
        </w:r>
      </w:del>
    </w:p>
    <w:p w14:paraId="384743F0" w14:textId="3D9924A8" w:rsidR="001E0AB0" w:rsidRPr="00E91C49" w:rsidRDefault="001E0AB0">
      <w:pPr>
        <w:rPr>
          <w:del w:id="4680" w:author="AbbVie  001" w:date="2025-05-16T10:05:00Z"/>
          <w:i/>
          <w:szCs w:val="22"/>
          <w:lang w:val="hr-HR"/>
        </w:rPr>
        <w:pPrChange w:id="4681" w:author="AbbVie  001" w:date="2025-05-16T10:05:00Z">
          <w:pPr>
            <w:keepNext/>
          </w:pPr>
        </w:pPrChange>
      </w:pPr>
    </w:p>
    <w:p w14:paraId="21061466" w14:textId="09AA15B9" w:rsidR="001E0AB0" w:rsidRPr="00E91C49" w:rsidRDefault="00793B2B" w:rsidP="00356BE9">
      <w:pPr>
        <w:rPr>
          <w:del w:id="4682" w:author="AbbVie  001" w:date="2025-05-16T10:05:00Z"/>
          <w:iCs/>
          <w:szCs w:val="22"/>
          <w:lang w:val="hr-HR"/>
        </w:rPr>
      </w:pPr>
      <w:del w:id="4683" w:author="AbbVie  001" w:date="2025-05-16T10:05:00Z">
        <w:r w:rsidRPr="00E91C49">
          <w:rPr>
            <w:iCs/>
            <w:szCs w:val="22"/>
            <w:lang w:val="hr-HR"/>
          </w:rPr>
          <w:delText>Nisu provedena klinička ispitivanja lijeka Humira u adolescentnih bolesnika s gnojnim hidradenitisom. Djelotvornost adalimumaba u liječenju adolescentnih bolesnika s gnojnim hidradenitisom predviđa se na temelju dokazane djelotvornosti i povezanosti izloženosti i odgovora u odraslih bolesnika s gnojnim hidradenitisom kao i vjerojatnosti da su tijek bolesti, patofiziologija i učinici lijeka u suštini slični kao u odraslih osoba pri istim razinama izloženosti. Sigurnost preporučene doze adalimumaba u adolescentnoj populaciji s gnojnim hidradenitisom temelji se na sigurnosnom profilu adalimumaba u drugim indikacijama i u odraslih i u pedijatrijskih bolesnika pri sličnoj ili većoj učestalosti doziranja (vidjeti dio 5.2).</w:delText>
        </w:r>
      </w:del>
    </w:p>
    <w:p w14:paraId="0149481A" w14:textId="5D101DA4" w:rsidR="001E0AB0" w:rsidRDefault="001E0AB0">
      <w:pPr>
        <w:rPr>
          <w:del w:id="4684" w:author="AbbVie  001" w:date="2025-05-16T10:05:00Z"/>
          <w:i/>
          <w:color w:val="000000"/>
          <w:lang w:val="hr-HR"/>
        </w:rPr>
        <w:pPrChange w:id="4685" w:author="AbbVie  001" w:date="2025-05-16T10:05:00Z">
          <w:pPr>
            <w:widowControl w:val="0"/>
            <w:autoSpaceDE w:val="0"/>
            <w:autoSpaceDN w:val="0"/>
            <w:adjustRightInd w:val="0"/>
          </w:pPr>
        </w:pPrChange>
      </w:pPr>
    </w:p>
    <w:p w14:paraId="735FC603" w14:textId="22B098FD" w:rsidR="001E0AB0" w:rsidRPr="00E91C49" w:rsidRDefault="00793B2B">
      <w:pPr>
        <w:rPr>
          <w:del w:id="4686" w:author="AbbVie  001" w:date="2025-05-16T10:05:00Z"/>
          <w:i/>
          <w:szCs w:val="22"/>
          <w:lang w:val="hr-HR"/>
        </w:rPr>
        <w:pPrChange w:id="4687" w:author="AbbVie  001" w:date="2025-05-16T10:05:00Z">
          <w:pPr>
            <w:pStyle w:val="Default"/>
          </w:pPr>
        </w:pPrChange>
      </w:pPr>
      <w:del w:id="4688" w:author="AbbVie  001" w:date="2025-05-16T10:05:00Z">
        <w:r w:rsidRPr="00E91C49">
          <w:rPr>
            <w:i/>
            <w:szCs w:val="22"/>
            <w:lang w:val="hr-HR"/>
          </w:rPr>
          <w:delText xml:space="preserve">Crohnova bolest u djece </w:delText>
        </w:r>
      </w:del>
    </w:p>
    <w:p w14:paraId="3C3C669D" w14:textId="6BE9F334" w:rsidR="001E0AB0" w:rsidRPr="00E91C49" w:rsidRDefault="001E0AB0">
      <w:pPr>
        <w:rPr>
          <w:del w:id="4689" w:author="AbbVie  001" w:date="2025-05-16T10:05:00Z"/>
          <w:szCs w:val="22"/>
          <w:lang w:val="hr-HR"/>
        </w:rPr>
        <w:pPrChange w:id="4690" w:author="AbbVie  001" w:date="2025-05-16T10:05:00Z">
          <w:pPr>
            <w:pStyle w:val="BodyText3"/>
            <w:jc w:val="left"/>
          </w:pPr>
        </w:pPrChange>
      </w:pPr>
    </w:p>
    <w:p w14:paraId="74396E46" w14:textId="3F0C2ED7" w:rsidR="001E0AB0" w:rsidRPr="00E91C49" w:rsidRDefault="00793B2B">
      <w:pPr>
        <w:rPr>
          <w:del w:id="4691" w:author="AbbVie  001" w:date="2025-05-16T10:05:00Z"/>
          <w:szCs w:val="22"/>
          <w:lang w:val="hr-HR"/>
        </w:rPr>
        <w:pPrChange w:id="4692" w:author="AbbVie  001" w:date="2025-05-16T10:05:00Z">
          <w:pPr>
            <w:keepLines/>
          </w:pPr>
        </w:pPrChange>
      </w:pPr>
      <w:del w:id="4693" w:author="AbbVie  001" w:date="2025-05-16T10:05:00Z">
        <w:r w:rsidRPr="00E91C49">
          <w:rPr>
            <w:szCs w:val="22"/>
            <w:lang w:val="hr-HR"/>
          </w:rPr>
          <w:delText xml:space="preserve">Djelotvornost i sigurnost lijeka Humira ispitivane su u multicentričnom, randomiziranom, dvostruko slijepom kliničkom ispitivanju indukcijske terapije i terapije održavanja dozama ovisnim o tjelesnoj težini (&lt; 40 kg ili ≥ 40 kg) u 192 pedijatrijska ispitanika u dobi između (i uključujući) 6 i 17 godina s umjerenom do teškom Crohnovom bolešću (engl. </w:delText>
        </w:r>
        <w:r w:rsidRPr="00E91C49">
          <w:rPr>
            <w:i/>
            <w:szCs w:val="22"/>
            <w:lang w:val="hr-HR"/>
          </w:rPr>
          <w:delText>Crohn's disease</w:delText>
        </w:r>
        <w:r w:rsidRPr="00E91C49">
          <w:rPr>
            <w:szCs w:val="22"/>
            <w:lang w:val="hr-HR"/>
          </w:rPr>
          <w:delText xml:space="preserve">, CD), definiranom rezultatom prema Indeksu aktivnosti Crohnove bolesti u djece (engl. </w:delText>
        </w:r>
        <w:r w:rsidRPr="00E91C49">
          <w:rPr>
            <w:i/>
            <w:szCs w:val="22"/>
            <w:lang w:val="hr-HR"/>
          </w:rPr>
          <w:delText>Paediatric Crohn’s Disease Activity Index</w:delText>
        </w:r>
        <w:r w:rsidRPr="00E91C49">
          <w:rPr>
            <w:szCs w:val="22"/>
            <w:lang w:val="hr-HR"/>
          </w:rPr>
          <w:delText xml:space="preserve">, PCDAI) &gt; 30. </w:delText>
        </w:r>
        <w:r>
          <w:rPr>
            <w:szCs w:val="22"/>
            <w:lang w:val="hr-HR"/>
          </w:rPr>
          <w:delText>Bolesnici</w:delText>
        </w:r>
        <w:r w:rsidRPr="00E91C49">
          <w:rPr>
            <w:szCs w:val="22"/>
            <w:lang w:val="hr-HR"/>
          </w:rPr>
          <w:delText xml:space="preserve"> su bili pogodni </w:delText>
        </w:r>
        <w:r>
          <w:rPr>
            <w:szCs w:val="22"/>
            <w:lang w:val="hr-HR"/>
          </w:rPr>
          <w:delText xml:space="preserve">za ispitivanje </w:delText>
        </w:r>
        <w:r w:rsidRPr="00E91C49">
          <w:rPr>
            <w:szCs w:val="22"/>
            <w:lang w:val="hr-HR"/>
          </w:rPr>
          <w:delText xml:space="preserve">ako je ranije konvencionalno liječenje Crohnove bolesti bilo neuspješno (uključujući kortikosteroid i/ili imunomodulator). </w:delText>
        </w:r>
        <w:r>
          <w:rPr>
            <w:szCs w:val="22"/>
            <w:lang w:val="hr-HR"/>
          </w:rPr>
          <w:delText>Sudjelovati</w:delText>
        </w:r>
        <w:r w:rsidRPr="00E91C49">
          <w:rPr>
            <w:szCs w:val="22"/>
            <w:lang w:val="hr-HR"/>
          </w:rPr>
          <w:delText xml:space="preserve"> su mogli </w:delText>
        </w:r>
        <w:r>
          <w:rPr>
            <w:szCs w:val="22"/>
            <w:lang w:val="hr-HR"/>
          </w:rPr>
          <w:delText>i bolesnici koji su izgubili</w:delText>
        </w:r>
        <w:r w:rsidRPr="00E91C49">
          <w:rPr>
            <w:szCs w:val="22"/>
            <w:lang w:val="hr-HR"/>
          </w:rPr>
          <w:delText xml:space="preserve"> odgovor na </w:delText>
        </w:r>
        <w:r>
          <w:rPr>
            <w:szCs w:val="22"/>
            <w:lang w:val="hr-HR"/>
          </w:rPr>
          <w:delText xml:space="preserve">prethodno liječenje </w:delText>
        </w:r>
        <w:r w:rsidRPr="00E91C49">
          <w:rPr>
            <w:szCs w:val="22"/>
            <w:lang w:val="hr-HR"/>
          </w:rPr>
          <w:delText>infliksimab</w:delText>
        </w:r>
        <w:r>
          <w:rPr>
            <w:szCs w:val="22"/>
            <w:lang w:val="hr-HR"/>
          </w:rPr>
          <w:delText>om</w:delText>
        </w:r>
        <w:r w:rsidRPr="00E91C49">
          <w:rPr>
            <w:szCs w:val="22"/>
            <w:lang w:val="hr-HR"/>
          </w:rPr>
          <w:delText xml:space="preserve"> ili </w:delText>
        </w:r>
        <w:r>
          <w:rPr>
            <w:szCs w:val="22"/>
            <w:lang w:val="hr-HR"/>
          </w:rPr>
          <w:delText xml:space="preserve">koji </w:delText>
        </w:r>
        <w:r w:rsidRPr="00E91C49">
          <w:rPr>
            <w:szCs w:val="22"/>
            <w:lang w:val="hr-HR"/>
          </w:rPr>
          <w:delText>ga n</w:delText>
        </w:r>
        <w:r>
          <w:rPr>
            <w:szCs w:val="22"/>
            <w:lang w:val="hr-HR"/>
          </w:rPr>
          <w:delText>isu</w:delText>
        </w:r>
        <w:r w:rsidRPr="00E91C49">
          <w:rPr>
            <w:szCs w:val="22"/>
            <w:lang w:val="hr-HR"/>
          </w:rPr>
          <w:delText xml:space="preserve"> podnosi</w:delText>
        </w:r>
        <w:r>
          <w:rPr>
            <w:szCs w:val="22"/>
            <w:lang w:val="hr-HR"/>
          </w:rPr>
          <w:delText>li</w:delText>
        </w:r>
        <w:r w:rsidRPr="00E91C49">
          <w:rPr>
            <w:szCs w:val="22"/>
            <w:lang w:val="hr-HR"/>
          </w:rPr>
          <w:delText xml:space="preserve">. </w:delText>
        </w:r>
      </w:del>
    </w:p>
    <w:p w14:paraId="5A485A15" w14:textId="516DCA0B" w:rsidR="001E0AB0" w:rsidRPr="00E91C49" w:rsidRDefault="001E0AB0">
      <w:pPr>
        <w:rPr>
          <w:del w:id="4694" w:author="AbbVie  001" w:date="2025-05-16T10:05:00Z"/>
          <w:szCs w:val="22"/>
          <w:lang w:val="hr-HR"/>
        </w:rPr>
        <w:pPrChange w:id="4695" w:author="AbbVie  001" w:date="2025-05-16T10:05:00Z">
          <w:pPr>
            <w:keepLines/>
          </w:pPr>
        </w:pPrChange>
      </w:pPr>
    </w:p>
    <w:p w14:paraId="24B4ABC6" w14:textId="48E5C8D2" w:rsidR="001E0AB0" w:rsidRPr="00E91C49" w:rsidRDefault="00793B2B">
      <w:pPr>
        <w:rPr>
          <w:del w:id="4696" w:author="AbbVie  001" w:date="2025-05-16T10:05:00Z"/>
          <w:szCs w:val="22"/>
          <w:lang w:val="hr-HR"/>
        </w:rPr>
        <w:pPrChange w:id="4697" w:author="AbbVie  001" w:date="2025-05-16T10:05:00Z">
          <w:pPr>
            <w:tabs>
              <w:tab w:val="left" w:pos="1294"/>
            </w:tabs>
            <w:autoSpaceDE w:val="0"/>
            <w:autoSpaceDN w:val="0"/>
            <w:adjustRightInd w:val="0"/>
          </w:pPr>
        </w:pPrChange>
      </w:pPr>
      <w:del w:id="4698" w:author="AbbVie  001" w:date="2025-05-16T10:05:00Z">
        <w:r w:rsidRPr="00E91C49">
          <w:rPr>
            <w:szCs w:val="22"/>
            <w:lang w:val="hr-HR"/>
          </w:rPr>
          <w:delText>Svi ispitanici su primali otvorenu indukcijsku terapiju u dozi određenoj prema njihovoj početnoj tjelesnoj težini: 160 mg u nultom tjednu i 80 mg u drugom tjednu za ispitanike tjelesne težine ≥ 40 kg, odnosno 80 mg i 40 mg za ispitanike tjelesne težine &lt; 40 kg.</w:delText>
        </w:r>
      </w:del>
    </w:p>
    <w:p w14:paraId="422EA418" w14:textId="3255F915" w:rsidR="001E0AB0" w:rsidRPr="00E91C49" w:rsidRDefault="001E0AB0">
      <w:pPr>
        <w:rPr>
          <w:del w:id="4699" w:author="AbbVie  001" w:date="2025-05-16T10:05:00Z"/>
          <w:szCs w:val="22"/>
          <w:lang w:val="hr-HR"/>
        </w:rPr>
        <w:pPrChange w:id="4700" w:author="AbbVie  001" w:date="2025-05-16T10:05:00Z">
          <w:pPr>
            <w:tabs>
              <w:tab w:val="left" w:pos="1294"/>
            </w:tabs>
            <w:autoSpaceDE w:val="0"/>
            <w:autoSpaceDN w:val="0"/>
            <w:adjustRightInd w:val="0"/>
          </w:pPr>
        </w:pPrChange>
      </w:pPr>
    </w:p>
    <w:p w14:paraId="125A0C68" w14:textId="087B18DE" w:rsidR="001E0AB0" w:rsidRPr="00E91C49" w:rsidRDefault="00793B2B">
      <w:pPr>
        <w:rPr>
          <w:del w:id="4701" w:author="AbbVie  001" w:date="2025-05-16T10:05:00Z"/>
          <w:szCs w:val="22"/>
          <w:lang w:val="hr-HR"/>
        </w:rPr>
        <w:pPrChange w:id="4702" w:author="AbbVie  001" w:date="2025-05-16T10:05:00Z">
          <w:pPr>
            <w:pStyle w:val="EMEANormal"/>
          </w:pPr>
        </w:pPrChange>
      </w:pPr>
      <w:del w:id="4703" w:author="AbbVie  001" w:date="2025-05-16T10:05:00Z">
        <w:r w:rsidRPr="00E91C49">
          <w:rPr>
            <w:szCs w:val="22"/>
            <w:lang w:val="hr-HR"/>
          </w:rPr>
          <w:delText>U četvrtom tjednu su ispitanici randomizirani u omjeru 1:1 na temelju njihove tjelesne težine u tom trenutku za liječenje niskom dozom ili standardnom dozom održavanja, kako je prikazano u Tablici </w:delText>
        </w:r>
        <w:r>
          <w:rPr>
            <w:szCs w:val="22"/>
            <w:lang w:val="hr-HR"/>
          </w:rPr>
          <w:delText>23</w:delText>
        </w:r>
        <w:r w:rsidRPr="00E91C49">
          <w:rPr>
            <w:szCs w:val="22"/>
            <w:lang w:val="hr-HR"/>
          </w:rPr>
          <w:delText>.</w:delText>
        </w:r>
      </w:del>
    </w:p>
    <w:p w14:paraId="239AA389" w14:textId="7575C34E" w:rsidR="001E0AB0" w:rsidRPr="00E91C49" w:rsidRDefault="001E0AB0">
      <w:pPr>
        <w:rPr>
          <w:del w:id="4704" w:author="AbbVie  001" w:date="2025-05-16T10:05:00Z"/>
          <w:szCs w:val="22"/>
          <w:lang w:val="hr-HR"/>
        </w:rPr>
        <w:pPrChange w:id="4705" w:author="AbbVie  001" w:date="2025-05-16T10:05:00Z">
          <w:pPr>
            <w:pStyle w:val="EMEANormal"/>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1622"/>
        <w:gridCol w:w="1870"/>
      </w:tblGrid>
      <w:tr w:rsidR="0066313C" w:rsidRPr="00BB2EEB" w14:paraId="5AD8D160" w14:textId="660D11A6" w:rsidTr="00EE6A63">
        <w:trPr>
          <w:trHeight w:val="263"/>
          <w:jc w:val="center"/>
          <w:del w:id="4706" w:author="AbbVie  001" w:date="2025-05-16T10:05:00Z"/>
        </w:trPr>
        <w:tc>
          <w:tcPr>
            <w:tcW w:w="5212" w:type="dxa"/>
            <w:gridSpan w:val="3"/>
            <w:tcBorders>
              <w:top w:val="nil"/>
              <w:left w:val="nil"/>
              <w:right w:val="nil"/>
            </w:tcBorders>
          </w:tcPr>
          <w:p w14:paraId="7E80899F" w14:textId="09C89FE1" w:rsidR="001E0AB0" w:rsidRPr="00E91C49" w:rsidRDefault="00793B2B">
            <w:pPr>
              <w:rPr>
                <w:del w:id="4707" w:author="AbbVie  001" w:date="2025-05-16T10:05:00Z"/>
                <w:b/>
                <w:szCs w:val="22"/>
                <w:lang w:val="hr-HR"/>
              </w:rPr>
              <w:pPrChange w:id="4708" w:author="AbbVie  001" w:date="2025-05-16T10:05:00Z">
                <w:pPr>
                  <w:pStyle w:val="EMEANormal"/>
                  <w:keepNext/>
                  <w:jc w:val="center"/>
                </w:pPr>
              </w:pPrChange>
            </w:pPr>
            <w:del w:id="4709" w:author="AbbVie  001" w:date="2025-05-16T10:05:00Z">
              <w:r w:rsidRPr="00E91C49">
                <w:rPr>
                  <w:b/>
                  <w:szCs w:val="22"/>
                  <w:lang w:val="hr-HR"/>
                </w:rPr>
                <w:delText xml:space="preserve">Tablica </w:delText>
              </w:r>
              <w:r>
                <w:rPr>
                  <w:b/>
                  <w:szCs w:val="22"/>
                  <w:lang w:val="hr-HR"/>
                </w:rPr>
                <w:delText>23</w:delText>
              </w:r>
            </w:del>
          </w:p>
          <w:p w14:paraId="242C8436" w14:textId="4B430B15" w:rsidR="001E0AB0" w:rsidRPr="00E91C49" w:rsidRDefault="00793B2B">
            <w:pPr>
              <w:rPr>
                <w:del w:id="4710" w:author="AbbVie  001" w:date="2025-05-16T10:05:00Z"/>
                <w:szCs w:val="22"/>
                <w:lang w:val="hr-HR"/>
              </w:rPr>
              <w:pPrChange w:id="4711" w:author="AbbVie  001" w:date="2025-05-16T10:05:00Z">
                <w:pPr>
                  <w:pStyle w:val="EMEANormal"/>
                  <w:keepNext/>
                  <w:jc w:val="center"/>
                </w:pPr>
              </w:pPrChange>
            </w:pPr>
            <w:del w:id="4712" w:author="AbbVie  001" w:date="2025-05-16T10:05:00Z">
              <w:r w:rsidRPr="00E91C49">
                <w:rPr>
                  <w:b/>
                  <w:szCs w:val="22"/>
                  <w:lang w:val="hr-HR"/>
                </w:rPr>
                <w:delText>Režim održavanja</w:delText>
              </w:r>
            </w:del>
          </w:p>
        </w:tc>
      </w:tr>
      <w:tr w:rsidR="0066313C" w:rsidRPr="00BB2EEB" w14:paraId="00783F55" w14:textId="3F350190" w:rsidTr="00EE6A63">
        <w:trPr>
          <w:jc w:val="center"/>
          <w:del w:id="4713" w:author="AbbVie  001" w:date="2025-05-16T10:05:00Z"/>
        </w:trPr>
        <w:tc>
          <w:tcPr>
            <w:tcW w:w="1720" w:type="dxa"/>
          </w:tcPr>
          <w:p w14:paraId="4AE52DD6" w14:textId="07D8D51B" w:rsidR="001E0AB0" w:rsidRPr="00E91C49" w:rsidRDefault="00793B2B">
            <w:pPr>
              <w:rPr>
                <w:del w:id="4714" w:author="AbbVie  001" w:date="2025-05-16T10:05:00Z"/>
                <w:b/>
                <w:szCs w:val="22"/>
                <w:lang w:val="hr-HR"/>
              </w:rPr>
              <w:pPrChange w:id="4715" w:author="AbbVie  001" w:date="2025-05-16T10:05:00Z">
                <w:pPr>
                  <w:pStyle w:val="EMEANormal"/>
                  <w:keepNext/>
                </w:pPr>
              </w:pPrChange>
            </w:pPr>
            <w:del w:id="4716" w:author="AbbVie  001" w:date="2025-05-16T10:05:00Z">
              <w:r w:rsidRPr="00E91C49">
                <w:rPr>
                  <w:b/>
                  <w:szCs w:val="22"/>
                  <w:lang w:val="hr-HR"/>
                </w:rPr>
                <w:delText>Tjelesna težina bolesnika</w:delText>
              </w:r>
            </w:del>
          </w:p>
        </w:tc>
        <w:tc>
          <w:tcPr>
            <w:tcW w:w="1622" w:type="dxa"/>
          </w:tcPr>
          <w:p w14:paraId="551C3C0A" w14:textId="1729B522" w:rsidR="001E0AB0" w:rsidRPr="00E91C49" w:rsidRDefault="00793B2B">
            <w:pPr>
              <w:rPr>
                <w:del w:id="4717" w:author="AbbVie  001" w:date="2025-05-16T10:05:00Z"/>
                <w:b/>
                <w:szCs w:val="22"/>
                <w:lang w:val="hr-HR"/>
              </w:rPr>
              <w:pPrChange w:id="4718" w:author="AbbVie  001" w:date="2025-05-16T10:05:00Z">
                <w:pPr>
                  <w:pStyle w:val="EMEANormal"/>
                  <w:keepNext/>
                </w:pPr>
              </w:pPrChange>
            </w:pPr>
            <w:del w:id="4719" w:author="AbbVie  001" w:date="2025-05-16T10:05:00Z">
              <w:r w:rsidRPr="00E91C49">
                <w:rPr>
                  <w:b/>
                  <w:szCs w:val="22"/>
                  <w:lang w:val="hr-HR"/>
                </w:rPr>
                <w:delText>Niska doza</w:delText>
              </w:r>
            </w:del>
          </w:p>
        </w:tc>
        <w:tc>
          <w:tcPr>
            <w:tcW w:w="1870" w:type="dxa"/>
          </w:tcPr>
          <w:p w14:paraId="3738288B" w14:textId="1AF18982" w:rsidR="001E0AB0" w:rsidRPr="00E91C49" w:rsidRDefault="00793B2B">
            <w:pPr>
              <w:rPr>
                <w:del w:id="4720" w:author="AbbVie  001" w:date="2025-05-16T10:05:00Z"/>
                <w:b/>
                <w:szCs w:val="22"/>
                <w:lang w:val="hr-HR"/>
              </w:rPr>
              <w:pPrChange w:id="4721" w:author="AbbVie  001" w:date="2025-05-16T10:05:00Z">
                <w:pPr>
                  <w:pStyle w:val="EMEANormal"/>
                  <w:keepNext/>
                </w:pPr>
              </w:pPrChange>
            </w:pPr>
            <w:del w:id="4722" w:author="AbbVie  001" w:date="2025-05-16T10:05:00Z">
              <w:r w:rsidRPr="00E91C49">
                <w:rPr>
                  <w:b/>
                  <w:szCs w:val="22"/>
                  <w:lang w:val="hr-HR"/>
                </w:rPr>
                <w:delText>Standardna doza</w:delText>
              </w:r>
            </w:del>
          </w:p>
        </w:tc>
      </w:tr>
      <w:tr w:rsidR="0066313C" w:rsidRPr="00BB2EEB" w14:paraId="0333754E" w14:textId="5A125CAF" w:rsidTr="00EE6A63">
        <w:trPr>
          <w:jc w:val="center"/>
          <w:del w:id="4723" w:author="AbbVie  001" w:date="2025-05-16T10:05:00Z"/>
        </w:trPr>
        <w:tc>
          <w:tcPr>
            <w:tcW w:w="1720" w:type="dxa"/>
          </w:tcPr>
          <w:p w14:paraId="20224366" w14:textId="16824EFA" w:rsidR="001E0AB0" w:rsidRPr="00E91C49" w:rsidRDefault="00793B2B">
            <w:pPr>
              <w:rPr>
                <w:del w:id="4724" w:author="AbbVie  001" w:date="2025-05-16T10:05:00Z"/>
                <w:szCs w:val="22"/>
                <w:lang w:val="hr-HR"/>
              </w:rPr>
              <w:pPrChange w:id="4725" w:author="AbbVie  001" w:date="2025-05-16T10:05:00Z">
                <w:pPr>
                  <w:pStyle w:val="EMEANormal"/>
                  <w:keepNext/>
                </w:pPr>
              </w:pPrChange>
            </w:pPr>
            <w:del w:id="4726" w:author="AbbVie  001" w:date="2025-05-16T10:05:00Z">
              <w:r w:rsidRPr="00E91C49">
                <w:rPr>
                  <w:szCs w:val="22"/>
                  <w:lang w:val="hr-HR"/>
                </w:rPr>
                <w:delText>&lt; 40 kg</w:delText>
              </w:r>
            </w:del>
          </w:p>
        </w:tc>
        <w:tc>
          <w:tcPr>
            <w:tcW w:w="1622" w:type="dxa"/>
          </w:tcPr>
          <w:p w14:paraId="5D805747" w14:textId="035E13A9" w:rsidR="001E0AB0" w:rsidRPr="00E91C49" w:rsidRDefault="00793B2B">
            <w:pPr>
              <w:rPr>
                <w:del w:id="4727" w:author="AbbVie  001" w:date="2025-05-16T10:05:00Z"/>
                <w:szCs w:val="22"/>
                <w:lang w:val="hr-HR"/>
              </w:rPr>
              <w:pPrChange w:id="4728" w:author="AbbVie  001" w:date="2025-05-16T10:05:00Z">
                <w:pPr>
                  <w:pStyle w:val="EMEANormal"/>
                  <w:keepNext/>
                </w:pPr>
              </w:pPrChange>
            </w:pPr>
            <w:del w:id="4729" w:author="AbbVie  001" w:date="2025-05-16T10:05:00Z">
              <w:r w:rsidRPr="00E91C49">
                <w:rPr>
                  <w:szCs w:val="22"/>
                  <w:lang w:val="hr-HR"/>
                </w:rPr>
                <w:delText>10 mg svaki drugi tjedan</w:delText>
              </w:r>
            </w:del>
          </w:p>
        </w:tc>
        <w:tc>
          <w:tcPr>
            <w:tcW w:w="1870" w:type="dxa"/>
          </w:tcPr>
          <w:p w14:paraId="1FA11F1E" w14:textId="631C91CD" w:rsidR="001E0AB0" w:rsidRPr="00E91C49" w:rsidRDefault="00793B2B">
            <w:pPr>
              <w:rPr>
                <w:del w:id="4730" w:author="AbbVie  001" w:date="2025-05-16T10:05:00Z"/>
                <w:szCs w:val="22"/>
                <w:lang w:val="hr-HR"/>
              </w:rPr>
              <w:pPrChange w:id="4731" w:author="AbbVie  001" w:date="2025-05-16T10:05:00Z">
                <w:pPr>
                  <w:pStyle w:val="EMEANormal"/>
                  <w:keepNext/>
                </w:pPr>
              </w:pPrChange>
            </w:pPr>
            <w:del w:id="4732" w:author="AbbVie  001" w:date="2025-05-16T10:05:00Z">
              <w:r w:rsidRPr="00E91C49">
                <w:rPr>
                  <w:szCs w:val="22"/>
                  <w:lang w:val="hr-HR"/>
                </w:rPr>
                <w:delText>20 mg svaki drugi tjedan</w:delText>
              </w:r>
            </w:del>
          </w:p>
        </w:tc>
      </w:tr>
      <w:tr w:rsidR="0066313C" w:rsidRPr="00BB2EEB" w14:paraId="4A626300" w14:textId="46F9D8D3" w:rsidTr="00EE6A63">
        <w:trPr>
          <w:jc w:val="center"/>
          <w:del w:id="4733" w:author="AbbVie  001" w:date="2025-05-16T10:05:00Z"/>
        </w:trPr>
        <w:tc>
          <w:tcPr>
            <w:tcW w:w="1720" w:type="dxa"/>
          </w:tcPr>
          <w:p w14:paraId="6827D5AD" w14:textId="2F6877D4" w:rsidR="001E0AB0" w:rsidRPr="00E91C49" w:rsidRDefault="00793B2B">
            <w:pPr>
              <w:rPr>
                <w:del w:id="4734" w:author="AbbVie  001" w:date="2025-05-16T10:05:00Z"/>
                <w:szCs w:val="22"/>
                <w:lang w:val="hr-HR"/>
              </w:rPr>
              <w:pPrChange w:id="4735" w:author="AbbVie  001" w:date="2025-05-16T10:05:00Z">
                <w:pPr>
                  <w:pStyle w:val="EMEANormal"/>
                </w:pPr>
              </w:pPrChange>
            </w:pPr>
            <w:del w:id="4736" w:author="AbbVie  001" w:date="2025-05-16T10:05:00Z">
              <w:r w:rsidRPr="00E91C49">
                <w:rPr>
                  <w:szCs w:val="22"/>
                  <w:lang w:val="hr-HR"/>
                </w:rPr>
                <w:delText>≥ 40 kg</w:delText>
              </w:r>
            </w:del>
          </w:p>
        </w:tc>
        <w:tc>
          <w:tcPr>
            <w:tcW w:w="1622" w:type="dxa"/>
          </w:tcPr>
          <w:p w14:paraId="5B3D2B5C" w14:textId="38FCF7A8" w:rsidR="001E0AB0" w:rsidRPr="00E91C49" w:rsidRDefault="00793B2B">
            <w:pPr>
              <w:rPr>
                <w:del w:id="4737" w:author="AbbVie  001" w:date="2025-05-16T10:05:00Z"/>
                <w:szCs w:val="22"/>
                <w:lang w:val="hr-HR"/>
              </w:rPr>
              <w:pPrChange w:id="4738" w:author="AbbVie  001" w:date="2025-05-16T10:05:00Z">
                <w:pPr>
                  <w:pStyle w:val="EMEANormal"/>
                </w:pPr>
              </w:pPrChange>
            </w:pPr>
            <w:del w:id="4739" w:author="AbbVie  001" w:date="2025-05-16T10:05:00Z">
              <w:r w:rsidRPr="00E91C49">
                <w:rPr>
                  <w:szCs w:val="22"/>
                  <w:lang w:val="hr-HR"/>
                </w:rPr>
                <w:delText>20 mg svaki drugi tjedan</w:delText>
              </w:r>
            </w:del>
          </w:p>
        </w:tc>
        <w:tc>
          <w:tcPr>
            <w:tcW w:w="1870" w:type="dxa"/>
          </w:tcPr>
          <w:p w14:paraId="54B54D46" w14:textId="6762739A" w:rsidR="001E0AB0" w:rsidRPr="00E91C49" w:rsidRDefault="00793B2B">
            <w:pPr>
              <w:rPr>
                <w:del w:id="4740" w:author="AbbVie  001" w:date="2025-05-16T10:05:00Z"/>
                <w:szCs w:val="22"/>
                <w:lang w:val="hr-HR"/>
              </w:rPr>
              <w:pPrChange w:id="4741" w:author="AbbVie  001" w:date="2025-05-16T10:05:00Z">
                <w:pPr>
                  <w:pStyle w:val="EMEANormal"/>
                </w:pPr>
              </w:pPrChange>
            </w:pPr>
            <w:del w:id="4742" w:author="AbbVie  001" w:date="2025-05-16T10:05:00Z">
              <w:r w:rsidRPr="00E91C49">
                <w:rPr>
                  <w:szCs w:val="22"/>
                  <w:lang w:val="hr-HR"/>
                </w:rPr>
                <w:delText>40 mg svaki drugi tjedan</w:delText>
              </w:r>
            </w:del>
          </w:p>
        </w:tc>
      </w:tr>
    </w:tbl>
    <w:p w14:paraId="3B7CD868" w14:textId="79FFF67B" w:rsidR="001E0AB0" w:rsidRPr="00E91C49" w:rsidRDefault="001E0AB0">
      <w:pPr>
        <w:rPr>
          <w:del w:id="4743" w:author="AbbVie  001" w:date="2025-05-16T10:05:00Z"/>
          <w:szCs w:val="22"/>
          <w:lang w:val="hr-HR"/>
        </w:rPr>
        <w:pPrChange w:id="4744" w:author="AbbVie  001" w:date="2025-05-16T10:05:00Z">
          <w:pPr>
            <w:pStyle w:val="EMEANormal"/>
          </w:pPr>
        </w:pPrChange>
      </w:pPr>
    </w:p>
    <w:p w14:paraId="3F86ECB7" w14:textId="6E587D34" w:rsidR="001E0AB0" w:rsidRPr="00E91C49" w:rsidRDefault="00793B2B">
      <w:pPr>
        <w:rPr>
          <w:del w:id="4745" w:author="AbbVie  001" w:date="2025-05-16T10:05:00Z"/>
          <w:i/>
          <w:szCs w:val="22"/>
          <w:u w:val="single"/>
          <w:lang w:val="hr-HR"/>
        </w:rPr>
        <w:pPrChange w:id="4746" w:author="AbbVie  001" w:date="2025-05-16T10:05:00Z">
          <w:pPr>
            <w:pStyle w:val="EMEANormal"/>
          </w:pPr>
        </w:pPrChange>
      </w:pPr>
      <w:del w:id="4747" w:author="AbbVie  001" w:date="2025-05-16T10:05:00Z">
        <w:r w:rsidRPr="00E91C49">
          <w:rPr>
            <w:i/>
            <w:szCs w:val="22"/>
            <w:u w:val="single"/>
            <w:lang w:val="hr-HR"/>
          </w:rPr>
          <w:delText>Rezultati djelotvornosti</w:delText>
        </w:r>
      </w:del>
    </w:p>
    <w:p w14:paraId="363407A4" w14:textId="53C82E19" w:rsidR="001E0AB0" w:rsidRPr="00E91C49" w:rsidRDefault="001E0AB0">
      <w:pPr>
        <w:rPr>
          <w:del w:id="4748" w:author="AbbVie  001" w:date="2025-05-16T10:05:00Z"/>
          <w:szCs w:val="22"/>
          <w:lang w:val="hr-HR"/>
        </w:rPr>
        <w:pPrChange w:id="4749" w:author="AbbVie  001" w:date="2025-05-16T10:05:00Z">
          <w:pPr>
            <w:pStyle w:val="EMEANormal"/>
          </w:pPr>
        </w:pPrChange>
      </w:pPr>
    </w:p>
    <w:p w14:paraId="0515EC48" w14:textId="3D47A49E" w:rsidR="001E0AB0" w:rsidRPr="00E91C49" w:rsidRDefault="00793B2B">
      <w:pPr>
        <w:rPr>
          <w:del w:id="4750" w:author="AbbVie  001" w:date="2025-05-16T10:05:00Z"/>
          <w:szCs w:val="22"/>
          <w:lang w:val="hr-HR"/>
        </w:rPr>
        <w:pPrChange w:id="4751" w:author="AbbVie  001" w:date="2025-05-16T10:05:00Z">
          <w:pPr>
            <w:tabs>
              <w:tab w:val="clear" w:pos="562"/>
            </w:tabs>
            <w:suppressAutoHyphens w:val="0"/>
            <w:autoSpaceDE w:val="0"/>
            <w:autoSpaceDN w:val="0"/>
            <w:adjustRightInd w:val="0"/>
          </w:pPr>
        </w:pPrChange>
      </w:pPr>
      <w:del w:id="4752" w:author="AbbVie  001" w:date="2025-05-16T10:05:00Z">
        <w:r w:rsidRPr="00E91C49">
          <w:rPr>
            <w:szCs w:val="22"/>
            <w:lang w:val="hr-HR"/>
          </w:rPr>
          <w:delText>Primarn</w:delText>
        </w:r>
        <w:r>
          <w:rPr>
            <w:szCs w:val="22"/>
            <w:lang w:val="hr-HR"/>
          </w:rPr>
          <w:delText>a mjera</w:delText>
        </w:r>
        <w:r w:rsidRPr="00E91C49">
          <w:rPr>
            <w:szCs w:val="22"/>
            <w:lang w:val="hr-HR"/>
          </w:rPr>
          <w:delText xml:space="preserve"> ishod</w:delText>
        </w:r>
        <w:r>
          <w:rPr>
            <w:szCs w:val="22"/>
            <w:lang w:val="hr-HR"/>
          </w:rPr>
          <w:delText>a</w:delText>
        </w:r>
        <w:r w:rsidRPr="00E91C49">
          <w:rPr>
            <w:szCs w:val="22"/>
            <w:lang w:val="hr-HR"/>
          </w:rPr>
          <w:delText xml:space="preserve"> ispitivanja bi</w:delText>
        </w:r>
        <w:r>
          <w:rPr>
            <w:szCs w:val="22"/>
            <w:lang w:val="hr-HR"/>
          </w:rPr>
          <w:delText>la</w:delText>
        </w:r>
        <w:r w:rsidRPr="00E91C49">
          <w:rPr>
            <w:szCs w:val="22"/>
            <w:lang w:val="hr-HR"/>
          </w:rPr>
          <w:delText xml:space="preserve"> je klinička remisija u 26. tjednu, definirana kao PCDAI rezultat ≤ 10.</w:delText>
        </w:r>
      </w:del>
    </w:p>
    <w:p w14:paraId="3516477F" w14:textId="0083042A" w:rsidR="001E0AB0" w:rsidRPr="00E91C49" w:rsidRDefault="001E0AB0">
      <w:pPr>
        <w:rPr>
          <w:del w:id="4753" w:author="AbbVie  001" w:date="2025-05-16T10:05:00Z"/>
          <w:szCs w:val="22"/>
          <w:lang w:val="hr-HR"/>
        </w:rPr>
        <w:pPrChange w:id="4754" w:author="AbbVie  001" w:date="2025-05-16T10:05:00Z">
          <w:pPr>
            <w:pStyle w:val="EMEANormal"/>
          </w:pPr>
        </w:pPrChange>
      </w:pPr>
    </w:p>
    <w:p w14:paraId="32C19599" w14:textId="651800A7" w:rsidR="001E0AB0" w:rsidRPr="00E91C49" w:rsidRDefault="00793B2B">
      <w:pPr>
        <w:rPr>
          <w:del w:id="4755" w:author="AbbVie  001" w:date="2025-05-16T10:05:00Z"/>
          <w:szCs w:val="22"/>
          <w:lang w:val="hr-HR"/>
        </w:rPr>
        <w:pPrChange w:id="4756" w:author="AbbVie  001" w:date="2025-05-16T10:05:00Z">
          <w:pPr>
            <w:tabs>
              <w:tab w:val="clear" w:pos="562"/>
            </w:tabs>
            <w:suppressAutoHyphens w:val="0"/>
            <w:autoSpaceDE w:val="0"/>
            <w:autoSpaceDN w:val="0"/>
            <w:adjustRightInd w:val="0"/>
          </w:pPr>
        </w:pPrChange>
      </w:pPr>
      <w:del w:id="4757" w:author="AbbVie  001" w:date="2025-05-16T10:05:00Z">
        <w:r w:rsidRPr="00E91C49">
          <w:rPr>
            <w:szCs w:val="22"/>
            <w:lang w:val="hr-HR"/>
          </w:rPr>
          <w:delText>Stope kliničke remisije i kliničkog odgovora (definirano kao smanjenje PCDAI rezultata za barem 15 bodova od početne vrijednosti) prikazane su u Tablici 2</w:delText>
        </w:r>
        <w:r>
          <w:rPr>
            <w:szCs w:val="22"/>
            <w:lang w:val="hr-HR"/>
          </w:rPr>
          <w:delText>4</w:delText>
        </w:r>
        <w:r w:rsidRPr="00E91C49">
          <w:rPr>
            <w:szCs w:val="22"/>
            <w:lang w:val="hr-HR"/>
          </w:rPr>
          <w:delText>. Stope prestanka uzimanja kortikosteroida ili imunomodulatora prikazane su u Tablici 2</w:delText>
        </w:r>
        <w:r>
          <w:rPr>
            <w:szCs w:val="22"/>
            <w:lang w:val="hr-HR"/>
          </w:rPr>
          <w:delText>5</w:delText>
        </w:r>
        <w:r w:rsidRPr="00E91C49">
          <w:rPr>
            <w:szCs w:val="22"/>
            <w:lang w:val="hr-HR"/>
          </w:rPr>
          <w:delText>.</w:delText>
        </w:r>
      </w:del>
    </w:p>
    <w:p w14:paraId="4794ECD7" w14:textId="64DDE7B3" w:rsidR="001E0AB0" w:rsidRPr="00E91C49" w:rsidRDefault="001E0AB0">
      <w:pPr>
        <w:rPr>
          <w:del w:id="4758" w:author="AbbVie  001" w:date="2025-05-16T10:05:00Z"/>
          <w:szCs w:val="22"/>
          <w:lang w:val="hr-HR"/>
        </w:rPr>
        <w:pPrChange w:id="4759" w:author="AbbVie  001" w:date="2025-05-16T10:05:00Z">
          <w:pPr>
            <w:tabs>
              <w:tab w:val="clear" w:pos="562"/>
            </w:tabs>
            <w:suppressAutoHyphens w:val="0"/>
            <w:autoSpaceDE w:val="0"/>
            <w:autoSpaceDN w:val="0"/>
            <w:adjustRightInd w:val="0"/>
          </w:pPr>
        </w:pPrChange>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66313C" w:rsidRPr="00BB2EEB" w14:paraId="64FB25A3" w14:textId="010DB2A6" w:rsidTr="00EE6A63">
        <w:trPr>
          <w:jc w:val="center"/>
          <w:del w:id="4760" w:author="AbbVie  001" w:date="2025-05-16T10:05:00Z"/>
        </w:trPr>
        <w:tc>
          <w:tcPr>
            <w:tcW w:w="6673" w:type="dxa"/>
            <w:gridSpan w:val="4"/>
            <w:tcBorders>
              <w:top w:val="single" w:sz="6" w:space="0" w:color="000000"/>
              <w:left w:val="single" w:sz="6" w:space="0" w:color="000000"/>
              <w:bottom w:val="single" w:sz="6" w:space="0" w:color="000000"/>
              <w:right w:val="single" w:sz="6" w:space="0" w:color="000000"/>
            </w:tcBorders>
          </w:tcPr>
          <w:p w14:paraId="374EE147" w14:textId="05AC419C" w:rsidR="001E0AB0" w:rsidRPr="00E91C49" w:rsidRDefault="00793B2B">
            <w:pPr>
              <w:rPr>
                <w:del w:id="4761" w:author="AbbVie  001" w:date="2025-05-16T10:05:00Z"/>
                <w:b/>
                <w:bCs/>
                <w:szCs w:val="22"/>
                <w:lang w:val="hr-HR"/>
              </w:rPr>
              <w:pPrChange w:id="4762" w:author="AbbVie  001" w:date="2025-05-16T10:05:00Z">
                <w:pPr>
                  <w:keepNext/>
                  <w:tabs>
                    <w:tab w:val="clear" w:pos="562"/>
                    <w:tab w:val="left" w:pos="-878"/>
                  </w:tabs>
                  <w:suppressAutoHyphens w:val="0"/>
                  <w:autoSpaceDE w:val="0"/>
                  <w:autoSpaceDN w:val="0"/>
                  <w:adjustRightInd w:val="0"/>
                  <w:ind w:left="15"/>
                  <w:jc w:val="center"/>
                </w:pPr>
              </w:pPrChange>
            </w:pPr>
            <w:del w:id="4763" w:author="AbbVie  001" w:date="2025-05-16T10:05:00Z">
              <w:r w:rsidRPr="00E91C49">
                <w:rPr>
                  <w:b/>
                  <w:bCs/>
                  <w:szCs w:val="22"/>
                  <w:lang w:val="hr-HR"/>
                </w:rPr>
                <w:delText>Tablica 2</w:delText>
              </w:r>
              <w:r>
                <w:rPr>
                  <w:b/>
                  <w:bCs/>
                  <w:szCs w:val="22"/>
                  <w:lang w:val="hr-HR"/>
                </w:rPr>
                <w:delText>4</w:delText>
              </w:r>
            </w:del>
          </w:p>
          <w:p w14:paraId="68252D38" w14:textId="70595C5F" w:rsidR="001E0AB0" w:rsidRPr="00E91C49" w:rsidRDefault="00793B2B">
            <w:pPr>
              <w:rPr>
                <w:del w:id="4764" w:author="AbbVie  001" w:date="2025-05-16T10:05:00Z"/>
                <w:b/>
                <w:bCs/>
                <w:szCs w:val="22"/>
                <w:lang w:val="hr-HR"/>
              </w:rPr>
              <w:pPrChange w:id="4765" w:author="AbbVie  001" w:date="2025-05-16T10:05:00Z">
                <w:pPr>
                  <w:keepNext/>
                  <w:tabs>
                    <w:tab w:val="clear" w:pos="562"/>
                    <w:tab w:val="left" w:pos="-878"/>
                  </w:tabs>
                  <w:suppressAutoHyphens w:val="0"/>
                  <w:autoSpaceDE w:val="0"/>
                  <w:autoSpaceDN w:val="0"/>
                  <w:adjustRightInd w:val="0"/>
                  <w:ind w:left="15"/>
                  <w:jc w:val="center"/>
                </w:pPr>
              </w:pPrChange>
            </w:pPr>
            <w:del w:id="4766" w:author="AbbVie  001" w:date="2025-05-16T10:05:00Z">
              <w:r w:rsidRPr="00E91C49">
                <w:rPr>
                  <w:b/>
                  <w:bCs/>
                  <w:szCs w:val="22"/>
                  <w:lang w:val="hr-HR"/>
                </w:rPr>
                <w:delText>Ispitivanje kod Crohnove bolesti u djece</w:delText>
              </w:r>
            </w:del>
          </w:p>
          <w:p w14:paraId="7544A1AB" w14:textId="514C8EC3" w:rsidR="001E0AB0" w:rsidRPr="00E91C49" w:rsidRDefault="00793B2B">
            <w:pPr>
              <w:rPr>
                <w:del w:id="4767" w:author="AbbVie  001" w:date="2025-05-16T10:05:00Z"/>
                <w:b/>
                <w:bCs/>
                <w:szCs w:val="22"/>
                <w:lang w:val="hr-HR"/>
              </w:rPr>
              <w:pPrChange w:id="4768" w:author="AbbVie  001" w:date="2025-05-16T10:05:00Z">
                <w:pPr>
                  <w:keepNext/>
                  <w:tabs>
                    <w:tab w:val="clear" w:pos="562"/>
                    <w:tab w:val="left" w:pos="-878"/>
                  </w:tabs>
                  <w:suppressAutoHyphens w:val="0"/>
                  <w:autoSpaceDE w:val="0"/>
                  <w:autoSpaceDN w:val="0"/>
                  <w:adjustRightInd w:val="0"/>
                  <w:ind w:left="15"/>
                  <w:jc w:val="center"/>
                </w:pPr>
              </w:pPrChange>
            </w:pPr>
            <w:del w:id="4769" w:author="AbbVie  001" w:date="2025-05-16T10:05:00Z">
              <w:r w:rsidRPr="00E91C49">
                <w:rPr>
                  <w:b/>
                  <w:bCs/>
                  <w:szCs w:val="22"/>
                  <w:lang w:val="hr-HR"/>
                </w:rPr>
                <w:delText>PCDAI klinička remisija i odgovor</w:delText>
              </w:r>
            </w:del>
          </w:p>
        </w:tc>
      </w:tr>
      <w:tr w:rsidR="0066313C" w:rsidRPr="00BB2EEB" w14:paraId="0EFD6293" w14:textId="4959DAB0" w:rsidTr="00EE6A63">
        <w:trPr>
          <w:jc w:val="center"/>
          <w:del w:id="4770" w:author="AbbVie  001" w:date="2025-05-16T10:05:00Z"/>
        </w:trPr>
        <w:tc>
          <w:tcPr>
            <w:tcW w:w="2321" w:type="dxa"/>
            <w:tcBorders>
              <w:top w:val="single" w:sz="6" w:space="0" w:color="000000"/>
              <w:left w:val="single" w:sz="6" w:space="0" w:color="000000"/>
              <w:bottom w:val="single" w:sz="6" w:space="0" w:color="000000"/>
              <w:right w:val="single" w:sz="6" w:space="0" w:color="000000"/>
            </w:tcBorders>
          </w:tcPr>
          <w:p w14:paraId="11DFDC9F" w14:textId="058B3BB0" w:rsidR="001E0AB0" w:rsidRPr="00E91C49" w:rsidRDefault="001E0AB0">
            <w:pPr>
              <w:rPr>
                <w:del w:id="4771" w:author="AbbVie  001" w:date="2025-05-16T10:05:00Z"/>
                <w:b/>
                <w:bCs/>
                <w:szCs w:val="22"/>
                <w:lang w:val="hr-HR"/>
              </w:rPr>
              <w:pPrChange w:id="4772" w:author="AbbVie  001" w:date="2025-05-16T10:05:00Z">
                <w:pPr>
                  <w:keepNext/>
                  <w:keepLines/>
                  <w:tabs>
                    <w:tab w:val="clear" w:pos="562"/>
                    <w:tab w:val="left" w:pos="-1080"/>
                  </w:tabs>
                  <w:suppressAutoHyphens w:val="0"/>
                  <w:autoSpaceDE w:val="0"/>
                  <w:autoSpaceDN w:val="0"/>
                  <w:adjustRightInd w:val="0"/>
                  <w:ind w:left="15"/>
                  <w:jc w:val="center"/>
                </w:pPr>
              </w:pPrChange>
            </w:pPr>
          </w:p>
        </w:tc>
        <w:tc>
          <w:tcPr>
            <w:tcW w:w="1614" w:type="dxa"/>
            <w:tcBorders>
              <w:top w:val="single" w:sz="6" w:space="0" w:color="000000"/>
              <w:left w:val="single" w:sz="6" w:space="0" w:color="000000"/>
              <w:bottom w:val="single" w:sz="6" w:space="0" w:color="000000"/>
              <w:right w:val="single" w:sz="6" w:space="0" w:color="000000"/>
            </w:tcBorders>
          </w:tcPr>
          <w:p w14:paraId="541F83A5" w14:textId="6D492D76" w:rsidR="001E0AB0" w:rsidRPr="00E91C49" w:rsidRDefault="00793B2B">
            <w:pPr>
              <w:rPr>
                <w:del w:id="4773" w:author="AbbVie  001" w:date="2025-05-16T10:05:00Z"/>
                <w:b/>
                <w:bCs/>
                <w:szCs w:val="22"/>
                <w:lang w:val="hr-HR"/>
              </w:rPr>
              <w:pPrChange w:id="4774" w:author="AbbVie  001" w:date="2025-05-16T10:05:00Z">
                <w:pPr>
                  <w:keepNext/>
                  <w:keepLines/>
                  <w:tabs>
                    <w:tab w:val="clear" w:pos="562"/>
                    <w:tab w:val="left" w:pos="-1080"/>
                  </w:tabs>
                  <w:suppressAutoHyphens w:val="0"/>
                  <w:autoSpaceDE w:val="0"/>
                  <w:autoSpaceDN w:val="0"/>
                  <w:adjustRightInd w:val="0"/>
                  <w:ind w:left="15"/>
                  <w:jc w:val="center"/>
                </w:pPr>
              </w:pPrChange>
            </w:pPr>
            <w:del w:id="4775" w:author="AbbVie  001" w:date="2025-05-16T10:05:00Z">
              <w:r w:rsidRPr="00E91C49">
                <w:rPr>
                  <w:b/>
                  <w:bCs/>
                  <w:szCs w:val="22"/>
                  <w:lang w:val="hr-HR"/>
                </w:rPr>
                <w:delText>Standardna doza</w:delText>
              </w:r>
            </w:del>
          </w:p>
          <w:p w14:paraId="580A4082" w14:textId="689AA65A" w:rsidR="001E0AB0" w:rsidRPr="00E91C49" w:rsidRDefault="00793B2B">
            <w:pPr>
              <w:rPr>
                <w:del w:id="4776" w:author="AbbVie  001" w:date="2025-05-16T10:05:00Z"/>
                <w:b/>
                <w:bCs/>
                <w:szCs w:val="22"/>
                <w:lang w:val="hr-HR"/>
              </w:rPr>
              <w:pPrChange w:id="4777" w:author="AbbVie  001" w:date="2025-05-16T10:05:00Z">
                <w:pPr>
                  <w:keepNext/>
                  <w:keepLines/>
                  <w:tabs>
                    <w:tab w:val="clear" w:pos="562"/>
                    <w:tab w:val="left" w:pos="-1080"/>
                  </w:tabs>
                  <w:suppressAutoHyphens w:val="0"/>
                  <w:autoSpaceDE w:val="0"/>
                  <w:autoSpaceDN w:val="0"/>
                  <w:adjustRightInd w:val="0"/>
                  <w:ind w:left="15"/>
                  <w:jc w:val="center"/>
                </w:pPr>
              </w:pPrChange>
            </w:pPr>
            <w:del w:id="4778" w:author="AbbVie  001" w:date="2025-05-16T10:05:00Z">
              <w:r w:rsidRPr="00E91C49">
                <w:rPr>
                  <w:b/>
                  <w:bCs/>
                  <w:szCs w:val="22"/>
                  <w:lang w:val="hr-HR"/>
                </w:rPr>
                <w:delText xml:space="preserve">40/20 mg svaki drugi tjedan </w:delText>
              </w:r>
            </w:del>
          </w:p>
          <w:p w14:paraId="1C59A6D3" w14:textId="09DD4EFB" w:rsidR="001E0AB0" w:rsidRPr="00E91C49" w:rsidRDefault="00793B2B">
            <w:pPr>
              <w:rPr>
                <w:del w:id="4779" w:author="AbbVie  001" w:date="2025-05-16T10:05:00Z"/>
                <w:b/>
                <w:bCs/>
                <w:szCs w:val="22"/>
                <w:lang w:val="hr-HR"/>
              </w:rPr>
              <w:pPrChange w:id="4780" w:author="AbbVie  001" w:date="2025-05-16T10:05:00Z">
                <w:pPr>
                  <w:keepNext/>
                  <w:keepLines/>
                  <w:tabs>
                    <w:tab w:val="clear" w:pos="562"/>
                    <w:tab w:val="left" w:pos="-1080"/>
                  </w:tabs>
                  <w:suppressAutoHyphens w:val="0"/>
                  <w:autoSpaceDE w:val="0"/>
                  <w:autoSpaceDN w:val="0"/>
                  <w:adjustRightInd w:val="0"/>
                  <w:ind w:left="15"/>
                  <w:jc w:val="center"/>
                </w:pPr>
              </w:pPrChange>
            </w:pPr>
            <w:del w:id="4781" w:author="AbbVie  001" w:date="2025-05-16T10:05:00Z">
              <w:r w:rsidRPr="00E91C49">
                <w:rPr>
                  <w:b/>
                  <w:bCs/>
                  <w:szCs w:val="22"/>
                  <w:lang w:val="hr-HR"/>
                </w:rPr>
                <w:delText>N = 93</w:delText>
              </w:r>
            </w:del>
          </w:p>
        </w:tc>
        <w:tc>
          <w:tcPr>
            <w:tcW w:w="1591" w:type="dxa"/>
            <w:tcBorders>
              <w:top w:val="single" w:sz="6" w:space="0" w:color="000000"/>
              <w:left w:val="single" w:sz="6" w:space="0" w:color="000000"/>
              <w:bottom w:val="single" w:sz="6" w:space="0" w:color="000000"/>
              <w:right w:val="single" w:sz="6" w:space="0" w:color="000000"/>
            </w:tcBorders>
          </w:tcPr>
          <w:p w14:paraId="3661C033" w14:textId="483DCC36" w:rsidR="001E0AB0" w:rsidRPr="00E91C49" w:rsidRDefault="00793B2B">
            <w:pPr>
              <w:rPr>
                <w:del w:id="4782" w:author="AbbVie  001" w:date="2025-05-16T10:05:00Z"/>
                <w:b/>
                <w:bCs/>
                <w:szCs w:val="22"/>
                <w:lang w:val="hr-HR"/>
              </w:rPr>
              <w:pPrChange w:id="4783" w:author="AbbVie  001" w:date="2025-05-16T10:05:00Z">
                <w:pPr>
                  <w:keepNext/>
                  <w:keepLines/>
                  <w:tabs>
                    <w:tab w:val="clear" w:pos="562"/>
                    <w:tab w:val="left" w:pos="-1080"/>
                  </w:tabs>
                  <w:suppressAutoHyphens w:val="0"/>
                  <w:autoSpaceDE w:val="0"/>
                  <w:autoSpaceDN w:val="0"/>
                  <w:adjustRightInd w:val="0"/>
                  <w:ind w:left="15"/>
                  <w:jc w:val="center"/>
                </w:pPr>
              </w:pPrChange>
            </w:pPr>
            <w:del w:id="4784" w:author="AbbVie  001" w:date="2025-05-16T10:05:00Z">
              <w:r w:rsidRPr="00E91C49">
                <w:rPr>
                  <w:b/>
                  <w:bCs/>
                  <w:szCs w:val="22"/>
                  <w:lang w:val="hr-HR"/>
                </w:rPr>
                <w:delText>Niska doza</w:delText>
              </w:r>
            </w:del>
          </w:p>
          <w:p w14:paraId="5F172C4F" w14:textId="1B531FA6" w:rsidR="001E0AB0" w:rsidRPr="00E91C49" w:rsidRDefault="00793B2B">
            <w:pPr>
              <w:rPr>
                <w:del w:id="4785" w:author="AbbVie  001" w:date="2025-05-16T10:05:00Z"/>
                <w:b/>
                <w:bCs/>
                <w:szCs w:val="22"/>
                <w:lang w:val="hr-HR"/>
              </w:rPr>
              <w:pPrChange w:id="4786" w:author="AbbVie  001" w:date="2025-05-16T10:05:00Z">
                <w:pPr>
                  <w:keepNext/>
                  <w:keepLines/>
                  <w:tabs>
                    <w:tab w:val="clear" w:pos="562"/>
                    <w:tab w:val="left" w:pos="-1080"/>
                  </w:tabs>
                  <w:suppressAutoHyphens w:val="0"/>
                  <w:autoSpaceDE w:val="0"/>
                  <w:autoSpaceDN w:val="0"/>
                  <w:adjustRightInd w:val="0"/>
                  <w:ind w:left="15"/>
                  <w:jc w:val="center"/>
                </w:pPr>
              </w:pPrChange>
            </w:pPr>
            <w:del w:id="4787" w:author="AbbVie  001" w:date="2025-05-16T10:05:00Z">
              <w:r w:rsidRPr="00E91C49">
                <w:rPr>
                  <w:b/>
                  <w:bCs/>
                  <w:szCs w:val="22"/>
                  <w:lang w:val="hr-HR"/>
                </w:rPr>
                <w:delText xml:space="preserve">20/10 mg svaki drugi tjedan </w:delText>
              </w:r>
            </w:del>
          </w:p>
          <w:p w14:paraId="170BACFE" w14:textId="03333582" w:rsidR="001E0AB0" w:rsidRPr="00E91C49" w:rsidRDefault="00793B2B">
            <w:pPr>
              <w:rPr>
                <w:del w:id="4788" w:author="AbbVie  001" w:date="2025-05-16T10:05:00Z"/>
                <w:b/>
                <w:bCs/>
                <w:szCs w:val="22"/>
                <w:lang w:val="hr-HR"/>
              </w:rPr>
              <w:pPrChange w:id="4789" w:author="AbbVie  001" w:date="2025-05-16T10:05:00Z">
                <w:pPr>
                  <w:keepNext/>
                  <w:keepLines/>
                  <w:tabs>
                    <w:tab w:val="clear" w:pos="562"/>
                    <w:tab w:val="left" w:pos="-1080"/>
                  </w:tabs>
                  <w:suppressAutoHyphens w:val="0"/>
                  <w:autoSpaceDE w:val="0"/>
                  <w:autoSpaceDN w:val="0"/>
                  <w:adjustRightInd w:val="0"/>
                  <w:ind w:left="15"/>
                  <w:jc w:val="center"/>
                </w:pPr>
              </w:pPrChange>
            </w:pPr>
            <w:del w:id="4790" w:author="AbbVie  001" w:date="2025-05-16T10:05:00Z">
              <w:r w:rsidRPr="00E91C49">
                <w:rPr>
                  <w:b/>
                  <w:bCs/>
                  <w:szCs w:val="22"/>
                  <w:lang w:val="hr-HR"/>
                </w:rPr>
                <w:delText>N = 95</w:delText>
              </w:r>
            </w:del>
          </w:p>
        </w:tc>
        <w:tc>
          <w:tcPr>
            <w:tcW w:w="1147" w:type="dxa"/>
            <w:tcBorders>
              <w:top w:val="single" w:sz="6" w:space="0" w:color="000000"/>
              <w:left w:val="single" w:sz="6" w:space="0" w:color="000000"/>
              <w:bottom w:val="single" w:sz="6" w:space="0" w:color="000000"/>
              <w:right w:val="single" w:sz="6" w:space="0" w:color="000000"/>
            </w:tcBorders>
          </w:tcPr>
          <w:p w14:paraId="35F83B08" w14:textId="1B19D700" w:rsidR="001E0AB0" w:rsidRPr="00E91C49" w:rsidRDefault="00793B2B">
            <w:pPr>
              <w:rPr>
                <w:del w:id="4791" w:author="AbbVie  001" w:date="2025-05-16T10:05:00Z"/>
                <w:szCs w:val="22"/>
                <w:lang w:val="hr-HR"/>
              </w:rPr>
              <w:pPrChange w:id="4792" w:author="AbbVie  001" w:date="2025-05-16T10:05:00Z">
                <w:pPr>
                  <w:keepNext/>
                  <w:keepLines/>
                  <w:tabs>
                    <w:tab w:val="clear" w:pos="562"/>
                    <w:tab w:val="left" w:pos="-1080"/>
                  </w:tabs>
                  <w:suppressAutoHyphens w:val="0"/>
                  <w:autoSpaceDE w:val="0"/>
                  <w:autoSpaceDN w:val="0"/>
                  <w:adjustRightInd w:val="0"/>
                  <w:ind w:left="15"/>
                  <w:jc w:val="center"/>
                </w:pPr>
              </w:pPrChange>
            </w:pPr>
            <w:del w:id="4793" w:author="AbbVie  001" w:date="2025-05-16T10:05:00Z">
              <w:r w:rsidRPr="00E91C49">
                <w:rPr>
                  <w:b/>
                  <w:bCs/>
                  <w:szCs w:val="22"/>
                  <w:lang w:val="hr-HR"/>
                </w:rPr>
                <w:delText>P vrijednost</w:delText>
              </w:r>
              <w:r w:rsidRPr="00E91C49">
                <w:rPr>
                  <w:szCs w:val="22"/>
                  <w:lang w:val="hr-HR"/>
                </w:rPr>
                <w:delText>*</w:delText>
              </w:r>
            </w:del>
          </w:p>
        </w:tc>
      </w:tr>
      <w:tr w:rsidR="0066313C" w:rsidRPr="00BB2EEB" w14:paraId="7981F843" w14:textId="28F96B14" w:rsidTr="00EE6A63">
        <w:trPr>
          <w:jc w:val="center"/>
          <w:del w:id="4794" w:author="AbbVie  001" w:date="2025-05-16T10:05:00Z"/>
        </w:trPr>
        <w:tc>
          <w:tcPr>
            <w:tcW w:w="2321" w:type="dxa"/>
            <w:tcBorders>
              <w:top w:val="single" w:sz="6" w:space="0" w:color="000000"/>
              <w:left w:val="single" w:sz="6" w:space="0" w:color="000000"/>
              <w:bottom w:val="single" w:sz="6" w:space="0" w:color="000000"/>
              <w:right w:val="single" w:sz="6" w:space="0" w:color="000000"/>
            </w:tcBorders>
            <w:vAlign w:val="bottom"/>
          </w:tcPr>
          <w:p w14:paraId="29BB4B84" w14:textId="60A328D7" w:rsidR="001E0AB0" w:rsidRPr="00E91C49" w:rsidRDefault="00793B2B">
            <w:pPr>
              <w:rPr>
                <w:del w:id="4795" w:author="AbbVie  001" w:date="2025-05-16T10:05:00Z"/>
                <w:b/>
                <w:bCs/>
                <w:szCs w:val="22"/>
                <w:lang w:val="hr-HR"/>
              </w:rPr>
              <w:pPrChange w:id="4796" w:author="AbbVie  001" w:date="2025-05-16T10:05:00Z">
                <w:pPr>
                  <w:keepNext/>
                  <w:keepLines/>
                  <w:tabs>
                    <w:tab w:val="clear" w:pos="562"/>
                    <w:tab w:val="left" w:pos="-1080"/>
                  </w:tabs>
                  <w:suppressAutoHyphens w:val="0"/>
                  <w:autoSpaceDE w:val="0"/>
                  <w:autoSpaceDN w:val="0"/>
                  <w:adjustRightInd w:val="0"/>
                  <w:ind w:left="15"/>
                </w:pPr>
              </w:pPrChange>
            </w:pPr>
            <w:del w:id="4797" w:author="AbbVie  001" w:date="2025-05-16T10:05:00Z">
              <w:r w:rsidRPr="00E91C49">
                <w:rPr>
                  <w:b/>
                  <w:bCs/>
                  <w:szCs w:val="22"/>
                  <w:lang w:val="hr-HR"/>
                </w:rPr>
                <w:delText>26. tjedan</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114CBD94" w14:textId="6E62A508" w:rsidR="001E0AB0" w:rsidRPr="00E91C49" w:rsidRDefault="001E0AB0">
            <w:pPr>
              <w:rPr>
                <w:del w:id="4798" w:author="AbbVie  001" w:date="2025-05-16T10:05:00Z"/>
                <w:b/>
                <w:bCs/>
                <w:szCs w:val="22"/>
                <w:lang w:val="hr-HR"/>
              </w:rPr>
              <w:pPrChange w:id="4799" w:author="AbbVie  001" w:date="2025-05-16T10:05:00Z">
                <w:pPr>
                  <w:keepNext/>
                  <w:keepLines/>
                  <w:tabs>
                    <w:tab w:val="clear" w:pos="562"/>
                    <w:tab w:val="left" w:pos="-1080"/>
                  </w:tabs>
                  <w:suppressAutoHyphens w:val="0"/>
                  <w:autoSpaceDE w:val="0"/>
                  <w:autoSpaceDN w:val="0"/>
                  <w:adjustRightInd w:val="0"/>
                  <w:ind w:left="15"/>
                  <w:jc w:val="center"/>
                </w:pPr>
              </w:pPrChange>
            </w:pPr>
          </w:p>
        </w:tc>
        <w:tc>
          <w:tcPr>
            <w:tcW w:w="1591" w:type="dxa"/>
            <w:tcBorders>
              <w:top w:val="single" w:sz="6" w:space="0" w:color="000000"/>
              <w:left w:val="single" w:sz="6" w:space="0" w:color="000000"/>
              <w:bottom w:val="single" w:sz="6" w:space="0" w:color="000000"/>
              <w:right w:val="single" w:sz="6" w:space="0" w:color="000000"/>
            </w:tcBorders>
            <w:vAlign w:val="bottom"/>
          </w:tcPr>
          <w:p w14:paraId="48119A33" w14:textId="59621772" w:rsidR="001E0AB0" w:rsidRPr="00E91C49" w:rsidRDefault="001E0AB0">
            <w:pPr>
              <w:rPr>
                <w:del w:id="4800" w:author="AbbVie  001" w:date="2025-05-16T10:05:00Z"/>
                <w:b/>
                <w:bCs/>
                <w:szCs w:val="22"/>
                <w:lang w:val="hr-HR"/>
              </w:rPr>
              <w:pPrChange w:id="4801" w:author="AbbVie  001" w:date="2025-05-16T10:05:00Z">
                <w:pPr>
                  <w:keepNext/>
                  <w:keepLines/>
                  <w:tabs>
                    <w:tab w:val="clear" w:pos="562"/>
                    <w:tab w:val="left" w:pos="-1080"/>
                  </w:tabs>
                  <w:suppressAutoHyphens w:val="0"/>
                  <w:autoSpaceDE w:val="0"/>
                  <w:autoSpaceDN w:val="0"/>
                  <w:adjustRightInd w:val="0"/>
                  <w:ind w:left="15"/>
                  <w:jc w:val="center"/>
                </w:pPr>
              </w:pPrChange>
            </w:pPr>
          </w:p>
        </w:tc>
        <w:tc>
          <w:tcPr>
            <w:tcW w:w="1147" w:type="dxa"/>
            <w:tcBorders>
              <w:top w:val="single" w:sz="6" w:space="0" w:color="000000"/>
              <w:left w:val="single" w:sz="6" w:space="0" w:color="000000"/>
              <w:bottom w:val="single" w:sz="6" w:space="0" w:color="000000"/>
              <w:right w:val="single" w:sz="6" w:space="0" w:color="000000"/>
            </w:tcBorders>
            <w:vAlign w:val="bottom"/>
          </w:tcPr>
          <w:p w14:paraId="665582A6" w14:textId="232A4DDA" w:rsidR="001E0AB0" w:rsidRPr="00E91C49" w:rsidRDefault="001E0AB0">
            <w:pPr>
              <w:rPr>
                <w:del w:id="4802" w:author="AbbVie  001" w:date="2025-05-16T10:05:00Z"/>
                <w:b/>
                <w:bCs/>
                <w:szCs w:val="22"/>
                <w:lang w:val="hr-HR"/>
              </w:rPr>
              <w:pPrChange w:id="4803" w:author="AbbVie  001" w:date="2025-05-16T10:05:00Z">
                <w:pPr>
                  <w:keepNext/>
                  <w:tabs>
                    <w:tab w:val="clear" w:pos="562"/>
                  </w:tabs>
                  <w:suppressAutoHyphens w:val="0"/>
                  <w:autoSpaceDE w:val="0"/>
                  <w:autoSpaceDN w:val="0"/>
                  <w:adjustRightInd w:val="0"/>
                  <w:ind w:left="15"/>
                </w:pPr>
              </w:pPrChange>
            </w:pPr>
          </w:p>
        </w:tc>
      </w:tr>
      <w:tr w:rsidR="0066313C" w:rsidRPr="00BB2EEB" w14:paraId="3160D751" w14:textId="0B5CCF98" w:rsidTr="00EE6A63">
        <w:trPr>
          <w:jc w:val="center"/>
          <w:del w:id="4804" w:author="AbbVie  001" w:date="2025-05-16T10:05:00Z"/>
        </w:trPr>
        <w:tc>
          <w:tcPr>
            <w:tcW w:w="2321" w:type="dxa"/>
            <w:tcBorders>
              <w:top w:val="single" w:sz="6" w:space="0" w:color="000000"/>
              <w:left w:val="single" w:sz="6" w:space="0" w:color="000000"/>
              <w:bottom w:val="single" w:sz="6" w:space="0" w:color="000000"/>
              <w:right w:val="single" w:sz="6" w:space="0" w:color="000000"/>
            </w:tcBorders>
            <w:vAlign w:val="bottom"/>
          </w:tcPr>
          <w:p w14:paraId="0A1E1A01" w14:textId="6DE5809A" w:rsidR="001E0AB0" w:rsidRPr="00E91C49" w:rsidRDefault="00793B2B">
            <w:pPr>
              <w:rPr>
                <w:del w:id="4805" w:author="AbbVie  001" w:date="2025-05-16T10:05:00Z"/>
                <w:szCs w:val="22"/>
                <w:lang w:val="hr-HR"/>
              </w:rPr>
              <w:pPrChange w:id="4806" w:author="AbbVie  001" w:date="2025-05-16T10:05:00Z">
                <w:pPr>
                  <w:keepNext/>
                  <w:keepLines/>
                  <w:tabs>
                    <w:tab w:val="clear" w:pos="562"/>
                    <w:tab w:val="left" w:pos="-1080"/>
                  </w:tabs>
                  <w:suppressAutoHyphens w:val="0"/>
                  <w:autoSpaceDE w:val="0"/>
                  <w:autoSpaceDN w:val="0"/>
                  <w:adjustRightInd w:val="0"/>
                  <w:ind w:left="15"/>
                </w:pPr>
              </w:pPrChange>
            </w:pPr>
            <w:del w:id="4807" w:author="AbbVie  001" w:date="2025-05-16T10:05:00Z">
              <w:r w:rsidRPr="00E91C49">
                <w:rPr>
                  <w:szCs w:val="22"/>
                  <w:lang w:val="hr-HR"/>
                </w:rPr>
                <w:delText xml:space="preserve">   Klinička remisija</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3FD84EFD" w14:textId="0664FAC5" w:rsidR="001E0AB0" w:rsidRPr="00E91C49" w:rsidRDefault="00793B2B">
            <w:pPr>
              <w:rPr>
                <w:del w:id="4808" w:author="AbbVie  001" w:date="2025-05-16T10:05:00Z"/>
                <w:szCs w:val="22"/>
                <w:lang w:val="hr-HR"/>
              </w:rPr>
              <w:pPrChange w:id="4809" w:author="AbbVie  001" w:date="2025-05-16T10:05:00Z">
                <w:pPr>
                  <w:keepNext/>
                  <w:keepLines/>
                  <w:tabs>
                    <w:tab w:val="clear" w:pos="562"/>
                    <w:tab w:val="left" w:pos="-1080"/>
                  </w:tabs>
                  <w:suppressAutoHyphens w:val="0"/>
                  <w:autoSpaceDE w:val="0"/>
                  <w:autoSpaceDN w:val="0"/>
                  <w:adjustRightInd w:val="0"/>
                  <w:ind w:left="15"/>
                  <w:jc w:val="center"/>
                </w:pPr>
              </w:pPrChange>
            </w:pPr>
            <w:del w:id="4810" w:author="AbbVie  001" w:date="2025-05-16T10:05:00Z">
              <w:r w:rsidRPr="00E91C49">
                <w:rPr>
                  <w:szCs w:val="22"/>
                  <w:lang w:val="hr-HR"/>
                </w:rPr>
                <w:delText>38,7%</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685B0358" w14:textId="540929F0" w:rsidR="001E0AB0" w:rsidRPr="00E91C49" w:rsidRDefault="00793B2B">
            <w:pPr>
              <w:rPr>
                <w:del w:id="4811" w:author="AbbVie  001" w:date="2025-05-16T10:05:00Z"/>
                <w:szCs w:val="22"/>
                <w:lang w:val="hr-HR"/>
              </w:rPr>
              <w:pPrChange w:id="4812" w:author="AbbVie  001" w:date="2025-05-16T10:05:00Z">
                <w:pPr>
                  <w:keepNext/>
                  <w:keepLines/>
                  <w:tabs>
                    <w:tab w:val="clear" w:pos="562"/>
                    <w:tab w:val="left" w:pos="-1080"/>
                  </w:tabs>
                  <w:suppressAutoHyphens w:val="0"/>
                  <w:autoSpaceDE w:val="0"/>
                  <w:autoSpaceDN w:val="0"/>
                  <w:adjustRightInd w:val="0"/>
                  <w:ind w:left="15"/>
                  <w:jc w:val="center"/>
                </w:pPr>
              </w:pPrChange>
            </w:pPr>
            <w:del w:id="4813" w:author="AbbVie  001" w:date="2025-05-16T10:05:00Z">
              <w:r w:rsidRPr="00E91C49">
                <w:rPr>
                  <w:szCs w:val="22"/>
                  <w:lang w:val="hr-HR"/>
                </w:rPr>
                <w:delText>28,4%</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069C3318" w14:textId="10403C7A" w:rsidR="001E0AB0" w:rsidRPr="00E91C49" w:rsidRDefault="00793B2B">
            <w:pPr>
              <w:rPr>
                <w:del w:id="4814" w:author="AbbVie  001" w:date="2025-05-16T10:05:00Z"/>
                <w:szCs w:val="22"/>
                <w:lang w:val="hr-HR"/>
              </w:rPr>
              <w:pPrChange w:id="4815" w:author="AbbVie  001" w:date="2025-05-16T10:05:00Z">
                <w:pPr>
                  <w:keepNext/>
                  <w:keepLines/>
                  <w:tabs>
                    <w:tab w:val="clear" w:pos="562"/>
                    <w:tab w:val="left" w:pos="-1080"/>
                  </w:tabs>
                  <w:suppressAutoHyphens w:val="0"/>
                  <w:autoSpaceDE w:val="0"/>
                  <w:autoSpaceDN w:val="0"/>
                  <w:adjustRightInd w:val="0"/>
                  <w:ind w:left="15"/>
                  <w:jc w:val="center"/>
                </w:pPr>
              </w:pPrChange>
            </w:pPr>
            <w:del w:id="4816" w:author="AbbVie  001" w:date="2025-05-16T10:05:00Z">
              <w:r w:rsidRPr="00E91C49">
                <w:rPr>
                  <w:szCs w:val="22"/>
                  <w:lang w:val="hr-HR"/>
                </w:rPr>
                <w:delText>0,075</w:delText>
              </w:r>
            </w:del>
          </w:p>
        </w:tc>
      </w:tr>
      <w:tr w:rsidR="0066313C" w:rsidRPr="00BB2EEB" w14:paraId="7B0C9225" w14:textId="130AA149" w:rsidTr="00EE6A63">
        <w:trPr>
          <w:jc w:val="center"/>
          <w:del w:id="4817" w:author="AbbVie  001" w:date="2025-05-16T10:05:00Z"/>
        </w:trPr>
        <w:tc>
          <w:tcPr>
            <w:tcW w:w="2321" w:type="dxa"/>
            <w:tcBorders>
              <w:top w:val="single" w:sz="6" w:space="0" w:color="000000"/>
              <w:left w:val="single" w:sz="6" w:space="0" w:color="000000"/>
              <w:bottom w:val="single" w:sz="6" w:space="0" w:color="000000"/>
              <w:right w:val="single" w:sz="6" w:space="0" w:color="000000"/>
            </w:tcBorders>
          </w:tcPr>
          <w:p w14:paraId="6B310FB8" w14:textId="1AFE0CAD" w:rsidR="001E0AB0" w:rsidRPr="00E91C49" w:rsidRDefault="00793B2B">
            <w:pPr>
              <w:rPr>
                <w:del w:id="4818" w:author="AbbVie  001" w:date="2025-05-16T10:05:00Z"/>
                <w:szCs w:val="22"/>
                <w:lang w:val="hr-HR"/>
              </w:rPr>
              <w:pPrChange w:id="4819" w:author="AbbVie  001" w:date="2025-05-16T10:05:00Z">
                <w:pPr>
                  <w:keepNext/>
                  <w:keepLines/>
                  <w:tabs>
                    <w:tab w:val="clear" w:pos="562"/>
                    <w:tab w:val="left" w:pos="-1080"/>
                  </w:tabs>
                  <w:suppressAutoHyphens w:val="0"/>
                  <w:autoSpaceDE w:val="0"/>
                  <w:autoSpaceDN w:val="0"/>
                  <w:adjustRightInd w:val="0"/>
                  <w:ind w:left="15"/>
                </w:pPr>
              </w:pPrChange>
            </w:pPr>
            <w:del w:id="4820" w:author="AbbVie  001" w:date="2025-05-16T10:05:00Z">
              <w:r w:rsidRPr="00E91C49">
                <w:rPr>
                  <w:szCs w:val="22"/>
                  <w:lang w:val="hr-HR"/>
                </w:rPr>
                <w:delText xml:space="preserve">   Klinički odgovor </w:delText>
              </w:r>
            </w:del>
          </w:p>
        </w:tc>
        <w:tc>
          <w:tcPr>
            <w:tcW w:w="1614" w:type="dxa"/>
            <w:tcBorders>
              <w:top w:val="single" w:sz="6" w:space="0" w:color="000000"/>
              <w:left w:val="single" w:sz="6" w:space="0" w:color="000000"/>
              <w:bottom w:val="single" w:sz="6" w:space="0" w:color="000000"/>
              <w:right w:val="single" w:sz="6" w:space="0" w:color="000000"/>
            </w:tcBorders>
          </w:tcPr>
          <w:p w14:paraId="5435091E" w14:textId="6C4E159F" w:rsidR="001E0AB0" w:rsidRPr="00E91C49" w:rsidRDefault="00793B2B">
            <w:pPr>
              <w:rPr>
                <w:del w:id="4821" w:author="AbbVie  001" w:date="2025-05-16T10:05:00Z"/>
                <w:szCs w:val="22"/>
                <w:lang w:val="hr-HR"/>
              </w:rPr>
              <w:pPrChange w:id="4822" w:author="AbbVie  001" w:date="2025-05-16T10:05:00Z">
                <w:pPr>
                  <w:keepNext/>
                  <w:keepLines/>
                  <w:tabs>
                    <w:tab w:val="clear" w:pos="562"/>
                    <w:tab w:val="left" w:pos="-1080"/>
                  </w:tabs>
                  <w:suppressAutoHyphens w:val="0"/>
                  <w:autoSpaceDE w:val="0"/>
                  <w:autoSpaceDN w:val="0"/>
                  <w:adjustRightInd w:val="0"/>
                  <w:ind w:left="15"/>
                  <w:jc w:val="center"/>
                </w:pPr>
              </w:pPrChange>
            </w:pPr>
            <w:del w:id="4823" w:author="AbbVie  001" w:date="2025-05-16T10:05:00Z">
              <w:r w:rsidRPr="00E91C49">
                <w:rPr>
                  <w:szCs w:val="22"/>
                  <w:lang w:val="hr-HR"/>
                </w:rPr>
                <w:delText>59,1%</w:delText>
              </w:r>
            </w:del>
          </w:p>
        </w:tc>
        <w:tc>
          <w:tcPr>
            <w:tcW w:w="1591" w:type="dxa"/>
            <w:tcBorders>
              <w:top w:val="single" w:sz="6" w:space="0" w:color="000000"/>
              <w:left w:val="single" w:sz="6" w:space="0" w:color="000000"/>
              <w:bottom w:val="single" w:sz="6" w:space="0" w:color="000000"/>
              <w:right w:val="single" w:sz="6" w:space="0" w:color="000000"/>
            </w:tcBorders>
          </w:tcPr>
          <w:p w14:paraId="11ABA6BB" w14:textId="461357BD" w:rsidR="001E0AB0" w:rsidRPr="00E91C49" w:rsidRDefault="00793B2B">
            <w:pPr>
              <w:rPr>
                <w:del w:id="4824" w:author="AbbVie  001" w:date="2025-05-16T10:05:00Z"/>
                <w:szCs w:val="22"/>
                <w:lang w:val="hr-HR"/>
              </w:rPr>
              <w:pPrChange w:id="4825" w:author="AbbVie  001" w:date="2025-05-16T10:05:00Z">
                <w:pPr>
                  <w:keepNext/>
                  <w:keepLines/>
                  <w:tabs>
                    <w:tab w:val="clear" w:pos="562"/>
                    <w:tab w:val="left" w:pos="-1080"/>
                  </w:tabs>
                  <w:suppressAutoHyphens w:val="0"/>
                  <w:autoSpaceDE w:val="0"/>
                  <w:autoSpaceDN w:val="0"/>
                  <w:adjustRightInd w:val="0"/>
                  <w:ind w:left="15"/>
                  <w:jc w:val="center"/>
                </w:pPr>
              </w:pPrChange>
            </w:pPr>
            <w:del w:id="4826" w:author="AbbVie  001" w:date="2025-05-16T10:05:00Z">
              <w:r w:rsidRPr="00E91C49">
                <w:rPr>
                  <w:szCs w:val="22"/>
                  <w:lang w:val="hr-HR"/>
                </w:rPr>
                <w:delText>48,4%</w:delText>
              </w:r>
            </w:del>
          </w:p>
        </w:tc>
        <w:tc>
          <w:tcPr>
            <w:tcW w:w="1147" w:type="dxa"/>
            <w:tcBorders>
              <w:top w:val="single" w:sz="6" w:space="0" w:color="000000"/>
              <w:left w:val="single" w:sz="6" w:space="0" w:color="000000"/>
              <w:bottom w:val="single" w:sz="6" w:space="0" w:color="000000"/>
              <w:right w:val="single" w:sz="6" w:space="0" w:color="000000"/>
            </w:tcBorders>
          </w:tcPr>
          <w:p w14:paraId="01281DD1" w14:textId="4CCA96DE" w:rsidR="001E0AB0" w:rsidRPr="00E91C49" w:rsidRDefault="00793B2B">
            <w:pPr>
              <w:rPr>
                <w:del w:id="4827" w:author="AbbVie  001" w:date="2025-05-16T10:05:00Z"/>
                <w:szCs w:val="22"/>
                <w:lang w:val="hr-HR"/>
              </w:rPr>
              <w:pPrChange w:id="4828" w:author="AbbVie  001" w:date="2025-05-16T10:05:00Z">
                <w:pPr>
                  <w:keepNext/>
                  <w:keepLines/>
                  <w:tabs>
                    <w:tab w:val="clear" w:pos="562"/>
                    <w:tab w:val="left" w:pos="-1080"/>
                  </w:tabs>
                  <w:suppressAutoHyphens w:val="0"/>
                  <w:autoSpaceDE w:val="0"/>
                  <w:autoSpaceDN w:val="0"/>
                  <w:adjustRightInd w:val="0"/>
                  <w:ind w:left="15"/>
                  <w:jc w:val="center"/>
                </w:pPr>
              </w:pPrChange>
            </w:pPr>
            <w:del w:id="4829" w:author="AbbVie  001" w:date="2025-05-16T10:05:00Z">
              <w:r w:rsidRPr="00E91C49">
                <w:rPr>
                  <w:szCs w:val="22"/>
                  <w:lang w:val="hr-HR"/>
                </w:rPr>
                <w:delText>0,073</w:delText>
              </w:r>
            </w:del>
          </w:p>
        </w:tc>
      </w:tr>
      <w:tr w:rsidR="0066313C" w:rsidRPr="00BB2EEB" w14:paraId="1172BEE9" w14:textId="5522EA56" w:rsidTr="00EE6A63">
        <w:trPr>
          <w:jc w:val="center"/>
          <w:del w:id="4830" w:author="AbbVie  001" w:date="2025-05-16T10:05:00Z"/>
        </w:trPr>
        <w:tc>
          <w:tcPr>
            <w:tcW w:w="2321" w:type="dxa"/>
            <w:tcBorders>
              <w:top w:val="single" w:sz="6" w:space="0" w:color="000000"/>
              <w:left w:val="single" w:sz="6" w:space="0" w:color="000000"/>
              <w:bottom w:val="single" w:sz="6" w:space="0" w:color="000000"/>
              <w:right w:val="single" w:sz="6" w:space="0" w:color="000000"/>
            </w:tcBorders>
            <w:vAlign w:val="bottom"/>
          </w:tcPr>
          <w:p w14:paraId="2C4F90A0" w14:textId="628F2D05" w:rsidR="001E0AB0" w:rsidRPr="00E91C49" w:rsidRDefault="00793B2B">
            <w:pPr>
              <w:rPr>
                <w:del w:id="4831" w:author="AbbVie  001" w:date="2025-05-16T10:05:00Z"/>
                <w:b/>
                <w:bCs/>
                <w:szCs w:val="22"/>
                <w:lang w:val="hr-HR"/>
              </w:rPr>
              <w:pPrChange w:id="4832" w:author="AbbVie  001" w:date="2025-05-16T10:05:00Z">
                <w:pPr>
                  <w:keepNext/>
                  <w:keepLines/>
                  <w:tabs>
                    <w:tab w:val="clear" w:pos="562"/>
                    <w:tab w:val="left" w:pos="-1080"/>
                  </w:tabs>
                  <w:suppressAutoHyphens w:val="0"/>
                  <w:autoSpaceDE w:val="0"/>
                  <w:autoSpaceDN w:val="0"/>
                  <w:adjustRightInd w:val="0"/>
                  <w:ind w:left="15"/>
                </w:pPr>
              </w:pPrChange>
            </w:pPr>
            <w:del w:id="4833" w:author="AbbVie  001" w:date="2025-05-16T10:05:00Z">
              <w:r w:rsidRPr="00E91C49">
                <w:rPr>
                  <w:b/>
                  <w:bCs/>
                  <w:szCs w:val="22"/>
                  <w:lang w:val="hr-HR"/>
                </w:rPr>
                <w:delText xml:space="preserve">52. tjedan </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036C20D2" w14:textId="29BEFF05" w:rsidR="001E0AB0" w:rsidRPr="00E91C49" w:rsidRDefault="001E0AB0">
            <w:pPr>
              <w:rPr>
                <w:del w:id="4834" w:author="AbbVie  001" w:date="2025-05-16T10:05:00Z"/>
                <w:b/>
                <w:bCs/>
                <w:szCs w:val="22"/>
                <w:lang w:val="hr-HR"/>
              </w:rPr>
              <w:pPrChange w:id="4835" w:author="AbbVie  001" w:date="2025-05-16T10:05:00Z">
                <w:pPr>
                  <w:keepNext/>
                  <w:keepLines/>
                  <w:tabs>
                    <w:tab w:val="clear" w:pos="562"/>
                    <w:tab w:val="left" w:pos="-1080"/>
                  </w:tabs>
                  <w:suppressAutoHyphens w:val="0"/>
                  <w:autoSpaceDE w:val="0"/>
                  <w:autoSpaceDN w:val="0"/>
                  <w:adjustRightInd w:val="0"/>
                  <w:ind w:left="15"/>
                  <w:jc w:val="center"/>
                </w:pPr>
              </w:pPrChange>
            </w:pPr>
          </w:p>
        </w:tc>
        <w:tc>
          <w:tcPr>
            <w:tcW w:w="1591" w:type="dxa"/>
            <w:tcBorders>
              <w:top w:val="single" w:sz="6" w:space="0" w:color="000000"/>
              <w:left w:val="single" w:sz="6" w:space="0" w:color="000000"/>
              <w:bottom w:val="single" w:sz="6" w:space="0" w:color="000000"/>
              <w:right w:val="single" w:sz="6" w:space="0" w:color="000000"/>
            </w:tcBorders>
            <w:vAlign w:val="bottom"/>
          </w:tcPr>
          <w:p w14:paraId="6633D1D5" w14:textId="1F4A335E" w:rsidR="001E0AB0" w:rsidRPr="00E91C49" w:rsidRDefault="001E0AB0">
            <w:pPr>
              <w:rPr>
                <w:del w:id="4836" w:author="AbbVie  001" w:date="2025-05-16T10:05:00Z"/>
                <w:b/>
                <w:bCs/>
                <w:szCs w:val="22"/>
                <w:lang w:val="hr-HR"/>
              </w:rPr>
              <w:pPrChange w:id="4837" w:author="AbbVie  001" w:date="2025-05-16T10:05:00Z">
                <w:pPr>
                  <w:keepNext/>
                  <w:keepLines/>
                  <w:tabs>
                    <w:tab w:val="clear" w:pos="562"/>
                    <w:tab w:val="left" w:pos="-1080"/>
                  </w:tabs>
                  <w:suppressAutoHyphens w:val="0"/>
                  <w:autoSpaceDE w:val="0"/>
                  <w:autoSpaceDN w:val="0"/>
                  <w:adjustRightInd w:val="0"/>
                  <w:ind w:left="15"/>
                  <w:jc w:val="center"/>
                </w:pPr>
              </w:pPrChange>
            </w:pPr>
          </w:p>
        </w:tc>
        <w:tc>
          <w:tcPr>
            <w:tcW w:w="1147" w:type="dxa"/>
            <w:tcBorders>
              <w:top w:val="single" w:sz="6" w:space="0" w:color="000000"/>
              <w:left w:val="single" w:sz="6" w:space="0" w:color="000000"/>
              <w:bottom w:val="single" w:sz="6" w:space="0" w:color="000000"/>
              <w:right w:val="single" w:sz="6" w:space="0" w:color="000000"/>
            </w:tcBorders>
            <w:vAlign w:val="bottom"/>
          </w:tcPr>
          <w:p w14:paraId="6D05C566" w14:textId="7CA15ABC" w:rsidR="001E0AB0" w:rsidRPr="00E91C49" w:rsidRDefault="001E0AB0">
            <w:pPr>
              <w:rPr>
                <w:del w:id="4838" w:author="AbbVie  001" w:date="2025-05-16T10:05:00Z"/>
                <w:b/>
                <w:bCs/>
                <w:szCs w:val="22"/>
                <w:lang w:val="hr-HR"/>
              </w:rPr>
              <w:pPrChange w:id="4839" w:author="AbbVie  001" w:date="2025-05-16T10:05:00Z">
                <w:pPr>
                  <w:keepNext/>
                  <w:tabs>
                    <w:tab w:val="clear" w:pos="562"/>
                  </w:tabs>
                  <w:suppressAutoHyphens w:val="0"/>
                  <w:autoSpaceDE w:val="0"/>
                  <w:autoSpaceDN w:val="0"/>
                  <w:adjustRightInd w:val="0"/>
                  <w:ind w:left="15"/>
                </w:pPr>
              </w:pPrChange>
            </w:pPr>
          </w:p>
        </w:tc>
      </w:tr>
      <w:tr w:rsidR="0066313C" w:rsidRPr="00BB2EEB" w14:paraId="27D599C7" w14:textId="662C54FE" w:rsidTr="00EE6A63">
        <w:trPr>
          <w:jc w:val="center"/>
          <w:del w:id="4840" w:author="AbbVie  001" w:date="2025-05-16T10:05:00Z"/>
        </w:trPr>
        <w:tc>
          <w:tcPr>
            <w:tcW w:w="2321" w:type="dxa"/>
            <w:tcBorders>
              <w:top w:val="single" w:sz="6" w:space="0" w:color="000000"/>
              <w:left w:val="single" w:sz="6" w:space="0" w:color="000000"/>
              <w:bottom w:val="single" w:sz="6" w:space="0" w:color="000000"/>
              <w:right w:val="single" w:sz="6" w:space="0" w:color="000000"/>
            </w:tcBorders>
            <w:vAlign w:val="bottom"/>
          </w:tcPr>
          <w:p w14:paraId="7A12B700" w14:textId="7D71F9F7" w:rsidR="001E0AB0" w:rsidRPr="00E91C49" w:rsidRDefault="00793B2B">
            <w:pPr>
              <w:rPr>
                <w:del w:id="4841" w:author="AbbVie  001" w:date="2025-05-16T10:05:00Z"/>
                <w:szCs w:val="22"/>
                <w:lang w:val="hr-HR"/>
              </w:rPr>
              <w:pPrChange w:id="4842" w:author="AbbVie  001" w:date="2025-05-16T10:05:00Z">
                <w:pPr>
                  <w:keepNext/>
                  <w:keepLines/>
                  <w:tabs>
                    <w:tab w:val="clear" w:pos="562"/>
                    <w:tab w:val="left" w:pos="-1080"/>
                  </w:tabs>
                  <w:suppressAutoHyphens w:val="0"/>
                  <w:autoSpaceDE w:val="0"/>
                  <w:autoSpaceDN w:val="0"/>
                  <w:adjustRightInd w:val="0"/>
                  <w:ind w:left="15"/>
                </w:pPr>
              </w:pPrChange>
            </w:pPr>
            <w:del w:id="4843" w:author="AbbVie  001" w:date="2025-05-16T10:05:00Z">
              <w:r w:rsidRPr="00E91C49">
                <w:rPr>
                  <w:szCs w:val="22"/>
                  <w:lang w:val="hr-HR"/>
                </w:rPr>
                <w:delText xml:space="preserve">   Klinička remisija</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3B036A58" w14:textId="53E2B1C7" w:rsidR="001E0AB0" w:rsidRPr="00E91C49" w:rsidRDefault="00793B2B">
            <w:pPr>
              <w:rPr>
                <w:del w:id="4844" w:author="AbbVie  001" w:date="2025-05-16T10:05:00Z"/>
                <w:szCs w:val="22"/>
                <w:lang w:val="hr-HR"/>
              </w:rPr>
              <w:pPrChange w:id="4845" w:author="AbbVie  001" w:date="2025-05-16T10:05:00Z">
                <w:pPr>
                  <w:keepNext/>
                  <w:keepLines/>
                  <w:tabs>
                    <w:tab w:val="clear" w:pos="562"/>
                    <w:tab w:val="left" w:pos="-1080"/>
                  </w:tabs>
                  <w:suppressAutoHyphens w:val="0"/>
                  <w:autoSpaceDE w:val="0"/>
                  <w:autoSpaceDN w:val="0"/>
                  <w:adjustRightInd w:val="0"/>
                  <w:ind w:left="15"/>
                  <w:jc w:val="center"/>
                </w:pPr>
              </w:pPrChange>
            </w:pPr>
            <w:del w:id="4846" w:author="AbbVie  001" w:date="2025-05-16T10:05:00Z">
              <w:r w:rsidRPr="00E91C49">
                <w:rPr>
                  <w:szCs w:val="22"/>
                  <w:lang w:val="hr-HR"/>
                </w:rPr>
                <w:delText>33,3%</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0D1388D0" w14:textId="16FE07F3" w:rsidR="001E0AB0" w:rsidRPr="00E91C49" w:rsidRDefault="00793B2B">
            <w:pPr>
              <w:rPr>
                <w:del w:id="4847" w:author="AbbVie  001" w:date="2025-05-16T10:05:00Z"/>
                <w:szCs w:val="22"/>
                <w:lang w:val="hr-HR"/>
              </w:rPr>
              <w:pPrChange w:id="4848" w:author="AbbVie  001" w:date="2025-05-16T10:05:00Z">
                <w:pPr>
                  <w:keepNext/>
                  <w:keepLines/>
                  <w:tabs>
                    <w:tab w:val="clear" w:pos="562"/>
                    <w:tab w:val="left" w:pos="-1080"/>
                  </w:tabs>
                  <w:suppressAutoHyphens w:val="0"/>
                  <w:autoSpaceDE w:val="0"/>
                  <w:autoSpaceDN w:val="0"/>
                  <w:adjustRightInd w:val="0"/>
                  <w:ind w:left="15"/>
                  <w:jc w:val="center"/>
                </w:pPr>
              </w:pPrChange>
            </w:pPr>
            <w:del w:id="4849" w:author="AbbVie  001" w:date="2025-05-16T10:05:00Z">
              <w:r w:rsidRPr="00E91C49">
                <w:rPr>
                  <w:szCs w:val="22"/>
                  <w:lang w:val="hr-HR"/>
                </w:rPr>
                <w:delText>23,2%</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41745B0B" w14:textId="1A3B0B47" w:rsidR="001E0AB0" w:rsidRPr="00E91C49" w:rsidRDefault="00793B2B">
            <w:pPr>
              <w:rPr>
                <w:del w:id="4850" w:author="AbbVie  001" w:date="2025-05-16T10:05:00Z"/>
                <w:szCs w:val="22"/>
                <w:lang w:val="hr-HR"/>
              </w:rPr>
              <w:pPrChange w:id="4851" w:author="AbbVie  001" w:date="2025-05-16T10:05:00Z">
                <w:pPr>
                  <w:keepNext/>
                  <w:keepLines/>
                  <w:tabs>
                    <w:tab w:val="clear" w:pos="562"/>
                    <w:tab w:val="left" w:pos="-1080"/>
                  </w:tabs>
                  <w:suppressAutoHyphens w:val="0"/>
                  <w:autoSpaceDE w:val="0"/>
                  <w:autoSpaceDN w:val="0"/>
                  <w:adjustRightInd w:val="0"/>
                  <w:ind w:left="15"/>
                  <w:jc w:val="center"/>
                </w:pPr>
              </w:pPrChange>
            </w:pPr>
            <w:del w:id="4852" w:author="AbbVie  001" w:date="2025-05-16T10:05:00Z">
              <w:r w:rsidRPr="00E91C49">
                <w:rPr>
                  <w:szCs w:val="22"/>
                  <w:lang w:val="hr-HR"/>
                </w:rPr>
                <w:delText>0,100</w:delText>
              </w:r>
            </w:del>
          </w:p>
        </w:tc>
      </w:tr>
      <w:tr w:rsidR="0066313C" w:rsidRPr="00BB2EEB" w14:paraId="48C24134" w14:textId="491BD849" w:rsidTr="00EE6A63">
        <w:trPr>
          <w:jc w:val="center"/>
          <w:del w:id="4853" w:author="AbbVie  001" w:date="2025-05-16T10:05:00Z"/>
        </w:trPr>
        <w:tc>
          <w:tcPr>
            <w:tcW w:w="2321" w:type="dxa"/>
            <w:tcBorders>
              <w:top w:val="single" w:sz="6" w:space="0" w:color="000000"/>
              <w:left w:val="single" w:sz="6" w:space="0" w:color="000000"/>
              <w:bottom w:val="single" w:sz="6" w:space="0" w:color="000000"/>
              <w:right w:val="single" w:sz="6" w:space="0" w:color="000000"/>
            </w:tcBorders>
          </w:tcPr>
          <w:p w14:paraId="48792688" w14:textId="2E2331E9" w:rsidR="001E0AB0" w:rsidRPr="00E91C49" w:rsidRDefault="00793B2B">
            <w:pPr>
              <w:rPr>
                <w:del w:id="4854" w:author="AbbVie  001" w:date="2025-05-16T10:05:00Z"/>
                <w:szCs w:val="22"/>
                <w:lang w:val="hr-HR"/>
              </w:rPr>
              <w:pPrChange w:id="4855" w:author="AbbVie  001" w:date="2025-05-16T10:05:00Z">
                <w:pPr>
                  <w:keepNext/>
                  <w:keepLines/>
                  <w:tabs>
                    <w:tab w:val="clear" w:pos="562"/>
                    <w:tab w:val="left" w:pos="-1080"/>
                  </w:tabs>
                  <w:suppressAutoHyphens w:val="0"/>
                  <w:autoSpaceDE w:val="0"/>
                  <w:autoSpaceDN w:val="0"/>
                  <w:adjustRightInd w:val="0"/>
                  <w:ind w:left="15"/>
                </w:pPr>
              </w:pPrChange>
            </w:pPr>
            <w:del w:id="4856" w:author="AbbVie  001" w:date="2025-05-16T10:05:00Z">
              <w:r w:rsidRPr="00E91C49">
                <w:rPr>
                  <w:szCs w:val="22"/>
                  <w:lang w:val="hr-HR"/>
                </w:rPr>
                <w:delText xml:space="preserve">   Klinički odgovor</w:delText>
              </w:r>
            </w:del>
          </w:p>
        </w:tc>
        <w:tc>
          <w:tcPr>
            <w:tcW w:w="1614" w:type="dxa"/>
            <w:tcBorders>
              <w:top w:val="single" w:sz="6" w:space="0" w:color="000000"/>
              <w:left w:val="single" w:sz="6" w:space="0" w:color="000000"/>
              <w:bottom w:val="single" w:sz="6" w:space="0" w:color="000000"/>
              <w:right w:val="single" w:sz="6" w:space="0" w:color="000000"/>
            </w:tcBorders>
          </w:tcPr>
          <w:p w14:paraId="6AC814EF" w14:textId="53AE32C2" w:rsidR="001E0AB0" w:rsidRPr="00E91C49" w:rsidRDefault="00793B2B">
            <w:pPr>
              <w:rPr>
                <w:del w:id="4857" w:author="AbbVie  001" w:date="2025-05-16T10:05:00Z"/>
                <w:szCs w:val="22"/>
                <w:lang w:val="hr-HR"/>
              </w:rPr>
              <w:pPrChange w:id="4858" w:author="AbbVie  001" w:date="2025-05-16T10:05:00Z">
                <w:pPr>
                  <w:keepNext/>
                  <w:keepLines/>
                  <w:tabs>
                    <w:tab w:val="clear" w:pos="562"/>
                    <w:tab w:val="left" w:pos="-1080"/>
                  </w:tabs>
                  <w:suppressAutoHyphens w:val="0"/>
                  <w:autoSpaceDE w:val="0"/>
                  <w:autoSpaceDN w:val="0"/>
                  <w:adjustRightInd w:val="0"/>
                  <w:ind w:left="15"/>
                  <w:jc w:val="center"/>
                </w:pPr>
              </w:pPrChange>
            </w:pPr>
            <w:del w:id="4859" w:author="AbbVie  001" w:date="2025-05-16T10:05:00Z">
              <w:r w:rsidRPr="00E91C49">
                <w:rPr>
                  <w:szCs w:val="22"/>
                  <w:lang w:val="hr-HR"/>
                </w:rPr>
                <w:delText>41,9%</w:delText>
              </w:r>
            </w:del>
          </w:p>
        </w:tc>
        <w:tc>
          <w:tcPr>
            <w:tcW w:w="1591" w:type="dxa"/>
            <w:tcBorders>
              <w:top w:val="single" w:sz="6" w:space="0" w:color="000000"/>
              <w:left w:val="single" w:sz="6" w:space="0" w:color="000000"/>
              <w:bottom w:val="single" w:sz="6" w:space="0" w:color="000000"/>
              <w:right w:val="single" w:sz="6" w:space="0" w:color="000000"/>
            </w:tcBorders>
          </w:tcPr>
          <w:p w14:paraId="18D7F363" w14:textId="4DB7C25C" w:rsidR="001E0AB0" w:rsidRPr="00E91C49" w:rsidRDefault="00793B2B">
            <w:pPr>
              <w:rPr>
                <w:del w:id="4860" w:author="AbbVie  001" w:date="2025-05-16T10:05:00Z"/>
                <w:szCs w:val="22"/>
                <w:lang w:val="hr-HR"/>
              </w:rPr>
              <w:pPrChange w:id="4861" w:author="AbbVie  001" w:date="2025-05-16T10:05:00Z">
                <w:pPr>
                  <w:keepNext/>
                  <w:keepLines/>
                  <w:tabs>
                    <w:tab w:val="clear" w:pos="562"/>
                    <w:tab w:val="left" w:pos="-1080"/>
                  </w:tabs>
                  <w:suppressAutoHyphens w:val="0"/>
                  <w:autoSpaceDE w:val="0"/>
                  <w:autoSpaceDN w:val="0"/>
                  <w:adjustRightInd w:val="0"/>
                  <w:ind w:left="15"/>
                  <w:jc w:val="center"/>
                </w:pPr>
              </w:pPrChange>
            </w:pPr>
            <w:del w:id="4862" w:author="AbbVie  001" w:date="2025-05-16T10:05:00Z">
              <w:r w:rsidRPr="00E91C49">
                <w:rPr>
                  <w:szCs w:val="22"/>
                  <w:lang w:val="hr-HR"/>
                </w:rPr>
                <w:delText>28,4%</w:delText>
              </w:r>
            </w:del>
          </w:p>
        </w:tc>
        <w:tc>
          <w:tcPr>
            <w:tcW w:w="1147" w:type="dxa"/>
            <w:tcBorders>
              <w:top w:val="single" w:sz="6" w:space="0" w:color="000000"/>
              <w:left w:val="single" w:sz="6" w:space="0" w:color="000000"/>
              <w:bottom w:val="single" w:sz="6" w:space="0" w:color="000000"/>
              <w:right w:val="single" w:sz="6" w:space="0" w:color="000000"/>
            </w:tcBorders>
          </w:tcPr>
          <w:p w14:paraId="2FA0D96F" w14:textId="5388FB41" w:rsidR="001E0AB0" w:rsidRPr="00E91C49" w:rsidRDefault="00793B2B">
            <w:pPr>
              <w:rPr>
                <w:del w:id="4863" w:author="AbbVie  001" w:date="2025-05-16T10:05:00Z"/>
                <w:szCs w:val="22"/>
                <w:lang w:val="hr-HR"/>
              </w:rPr>
              <w:pPrChange w:id="4864" w:author="AbbVie  001" w:date="2025-05-16T10:05:00Z">
                <w:pPr>
                  <w:keepNext/>
                  <w:keepLines/>
                  <w:tabs>
                    <w:tab w:val="clear" w:pos="562"/>
                    <w:tab w:val="left" w:pos="-1080"/>
                  </w:tabs>
                  <w:suppressAutoHyphens w:val="0"/>
                  <w:autoSpaceDE w:val="0"/>
                  <w:autoSpaceDN w:val="0"/>
                  <w:adjustRightInd w:val="0"/>
                  <w:ind w:left="15"/>
                  <w:jc w:val="center"/>
                </w:pPr>
              </w:pPrChange>
            </w:pPr>
            <w:del w:id="4865" w:author="AbbVie  001" w:date="2025-05-16T10:05:00Z">
              <w:r w:rsidRPr="00E91C49">
                <w:rPr>
                  <w:szCs w:val="22"/>
                  <w:lang w:val="hr-HR"/>
                </w:rPr>
                <w:delText>0,038</w:delText>
              </w:r>
            </w:del>
          </w:p>
        </w:tc>
      </w:tr>
      <w:tr w:rsidR="0066313C" w:rsidRPr="00BB2EEB" w14:paraId="0C122E25" w14:textId="0EE2393A" w:rsidTr="00EE6A63">
        <w:trPr>
          <w:jc w:val="center"/>
          <w:del w:id="4866" w:author="AbbVie  001" w:date="2025-05-16T10:05:00Z"/>
        </w:trPr>
        <w:tc>
          <w:tcPr>
            <w:tcW w:w="6673" w:type="dxa"/>
            <w:gridSpan w:val="4"/>
            <w:tcBorders>
              <w:top w:val="single" w:sz="6" w:space="0" w:color="000000"/>
              <w:left w:val="single" w:sz="6" w:space="0" w:color="000000"/>
              <w:bottom w:val="single" w:sz="6" w:space="0" w:color="000000"/>
              <w:right w:val="single" w:sz="6" w:space="0" w:color="000000"/>
            </w:tcBorders>
          </w:tcPr>
          <w:p w14:paraId="5F4C4579" w14:textId="09514C21" w:rsidR="001E0AB0" w:rsidRPr="00E91C49" w:rsidRDefault="00793B2B">
            <w:pPr>
              <w:rPr>
                <w:del w:id="4867" w:author="AbbVie  001" w:date="2025-05-16T10:05:00Z"/>
                <w:szCs w:val="22"/>
                <w:lang w:val="hr-HR"/>
              </w:rPr>
              <w:pPrChange w:id="4868" w:author="AbbVie  001" w:date="2025-05-16T10:05:00Z">
                <w:pPr>
                  <w:keepLines/>
                  <w:tabs>
                    <w:tab w:val="clear" w:pos="562"/>
                    <w:tab w:val="left" w:pos="-1080"/>
                  </w:tabs>
                  <w:suppressAutoHyphens w:val="0"/>
                  <w:autoSpaceDE w:val="0"/>
                  <w:autoSpaceDN w:val="0"/>
                  <w:adjustRightInd w:val="0"/>
                  <w:ind w:left="15"/>
                </w:pPr>
              </w:pPrChange>
            </w:pPr>
            <w:del w:id="4869" w:author="AbbVie  001" w:date="2025-05-16T10:05:00Z">
              <w:r w:rsidRPr="00E91C49">
                <w:rPr>
                  <w:szCs w:val="22"/>
                  <w:lang w:val="hr-HR"/>
                </w:rPr>
                <w:delText>* p vrijednost za standardnu dozu u usporedbi s niskom dozom.</w:delText>
              </w:r>
            </w:del>
          </w:p>
        </w:tc>
      </w:tr>
    </w:tbl>
    <w:p w14:paraId="3080E63C" w14:textId="17BA1222" w:rsidR="001E0AB0" w:rsidRPr="00E91C49" w:rsidRDefault="001E0AB0">
      <w:pPr>
        <w:rPr>
          <w:del w:id="4870" w:author="AbbVie  001" w:date="2025-05-16T10:05:00Z"/>
          <w:szCs w:val="22"/>
          <w:lang w:val="hr-HR"/>
        </w:rPr>
        <w:pPrChange w:id="4871" w:author="AbbVie  001" w:date="2025-05-16T10:05:00Z">
          <w:pPr>
            <w:tabs>
              <w:tab w:val="left" w:pos="1294"/>
            </w:tabs>
            <w:autoSpaceDE w:val="0"/>
            <w:autoSpaceDN w:val="0"/>
            <w:adjustRightInd w:val="0"/>
          </w:pPr>
        </w:pPrChange>
      </w:pPr>
    </w:p>
    <w:tbl>
      <w:tblPr>
        <w:tblW w:w="0" w:type="auto"/>
        <w:jc w:val="center"/>
        <w:tblCellMar>
          <w:left w:w="0" w:type="dxa"/>
          <w:right w:w="0" w:type="dxa"/>
        </w:tblCellMar>
        <w:tblLook w:val="00A0" w:firstRow="1" w:lastRow="0" w:firstColumn="1" w:lastColumn="0" w:noHBand="0" w:noVBand="0"/>
      </w:tblPr>
      <w:tblGrid>
        <w:gridCol w:w="3205"/>
        <w:gridCol w:w="1987"/>
        <w:gridCol w:w="1863"/>
        <w:gridCol w:w="1385"/>
      </w:tblGrid>
      <w:tr w:rsidR="0066313C" w:rsidRPr="00BB2EEB" w14:paraId="23E1EB3B" w14:textId="44225400" w:rsidTr="00EE6A63">
        <w:trPr>
          <w:jc w:val="center"/>
          <w:del w:id="4872" w:author="AbbVie  001" w:date="2025-05-16T10:05:00Z"/>
        </w:trPr>
        <w:tc>
          <w:tcPr>
            <w:tcW w:w="8440" w:type="dxa"/>
            <w:gridSpan w:val="4"/>
            <w:tcBorders>
              <w:top w:val="single" w:sz="6" w:space="0" w:color="000000"/>
              <w:left w:val="single" w:sz="6" w:space="0" w:color="000000"/>
              <w:bottom w:val="single" w:sz="6" w:space="0" w:color="000000"/>
              <w:right w:val="single" w:sz="6" w:space="0" w:color="000000"/>
            </w:tcBorders>
          </w:tcPr>
          <w:p w14:paraId="5C0D4664" w14:textId="08A61744" w:rsidR="001E0AB0" w:rsidRPr="00E91C49" w:rsidRDefault="00793B2B">
            <w:pPr>
              <w:rPr>
                <w:del w:id="4873" w:author="AbbVie  001" w:date="2025-05-16T10:05:00Z"/>
                <w:b/>
                <w:bCs/>
                <w:szCs w:val="22"/>
                <w:lang w:val="hr-HR"/>
              </w:rPr>
              <w:pPrChange w:id="4874" w:author="AbbVie  001" w:date="2025-05-16T10:05:00Z">
                <w:pPr>
                  <w:keepNext/>
                  <w:tabs>
                    <w:tab w:val="clear" w:pos="562"/>
                    <w:tab w:val="left" w:pos="-878"/>
                  </w:tabs>
                  <w:suppressAutoHyphens w:val="0"/>
                  <w:autoSpaceDE w:val="0"/>
                  <w:autoSpaceDN w:val="0"/>
                  <w:adjustRightInd w:val="0"/>
                  <w:jc w:val="center"/>
                </w:pPr>
              </w:pPrChange>
            </w:pPr>
            <w:del w:id="4875" w:author="AbbVie  001" w:date="2025-05-16T10:05:00Z">
              <w:r w:rsidRPr="00E91C49">
                <w:rPr>
                  <w:b/>
                  <w:bCs/>
                  <w:szCs w:val="22"/>
                  <w:lang w:val="hr-HR"/>
                </w:rPr>
                <w:delText>Tablica 2</w:delText>
              </w:r>
              <w:r>
                <w:rPr>
                  <w:b/>
                  <w:bCs/>
                  <w:szCs w:val="22"/>
                  <w:lang w:val="hr-HR"/>
                </w:rPr>
                <w:delText>5</w:delText>
              </w:r>
            </w:del>
          </w:p>
          <w:p w14:paraId="045245D2" w14:textId="6904A2DE" w:rsidR="001E0AB0" w:rsidRPr="00E91C49" w:rsidRDefault="00793B2B">
            <w:pPr>
              <w:rPr>
                <w:del w:id="4876" w:author="AbbVie  001" w:date="2025-05-16T10:05:00Z"/>
                <w:b/>
                <w:bCs/>
                <w:szCs w:val="22"/>
                <w:lang w:val="hr-HR"/>
              </w:rPr>
              <w:pPrChange w:id="4877" w:author="AbbVie  001" w:date="2025-05-16T10:05:00Z">
                <w:pPr>
                  <w:keepNext/>
                  <w:tabs>
                    <w:tab w:val="clear" w:pos="562"/>
                    <w:tab w:val="left" w:pos="-878"/>
                  </w:tabs>
                  <w:suppressAutoHyphens w:val="0"/>
                  <w:autoSpaceDE w:val="0"/>
                  <w:autoSpaceDN w:val="0"/>
                  <w:adjustRightInd w:val="0"/>
                  <w:ind w:left="15"/>
                  <w:jc w:val="center"/>
                </w:pPr>
              </w:pPrChange>
            </w:pPr>
            <w:del w:id="4878" w:author="AbbVie  001" w:date="2025-05-16T10:05:00Z">
              <w:r w:rsidRPr="00E91C49">
                <w:rPr>
                  <w:b/>
                  <w:bCs/>
                  <w:szCs w:val="22"/>
                  <w:lang w:val="hr-HR"/>
                </w:rPr>
                <w:delText>Ispitivanje kod Crohnove bolesti u djece</w:delText>
              </w:r>
            </w:del>
          </w:p>
          <w:p w14:paraId="634D3472" w14:textId="15ADB5C0" w:rsidR="001E0AB0" w:rsidRPr="00E91C49" w:rsidRDefault="00793B2B">
            <w:pPr>
              <w:rPr>
                <w:del w:id="4879" w:author="AbbVie  001" w:date="2025-05-16T10:05:00Z"/>
                <w:b/>
                <w:bCs/>
                <w:szCs w:val="22"/>
                <w:lang w:val="hr-HR"/>
              </w:rPr>
              <w:pPrChange w:id="4880" w:author="AbbVie  001" w:date="2025-05-16T10:05:00Z">
                <w:pPr>
                  <w:keepNext/>
                  <w:tabs>
                    <w:tab w:val="clear" w:pos="562"/>
                    <w:tab w:val="left" w:pos="-878"/>
                  </w:tabs>
                  <w:suppressAutoHyphens w:val="0"/>
                  <w:autoSpaceDE w:val="0"/>
                  <w:autoSpaceDN w:val="0"/>
                  <w:adjustRightInd w:val="0"/>
                  <w:jc w:val="center"/>
                </w:pPr>
              </w:pPrChange>
            </w:pPr>
            <w:del w:id="4881" w:author="AbbVie  001" w:date="2025-05-16T10:05:00Z">
              <w:r w:rsidRPr="00E91C49">
                <w:rPr>
                  <w:b/>
                  <w:bCs/>
                  <w:szCs w:val="22"/>
                  <w:lang w:val="hr-HR"/>
                </w:rPr>
                <w:delText>Prestanak uzimanja kortikosteroida ili imunomodulatora i remisija fistula</w:delText>
              </w:r>
            </w:del>
          </w:p>
        </w:tc>
      </w:tr>
      <w:tr w:rsidR="0066313C" w:rsidRPr="00BB2EEB" w14:paraId="58BFB821" w14:textId="3B1A7299" w:rsidTr="00EE6A63">
        <w:trPr>
          <w:jc w:val="center"/>
          <w:del w:id="4882" w:author="AbbVie  001" w:date="2025-05-16T10:05:00Z"/>
        </w:trPr>
        <w:tc>
          <w:tcPr>
            <w:tcW w:w="3205" w:type="dxa"/>
            <w:tcBorders>
              <w:top w:val="single" w:sz="6" w:space="0" w:color="000000"/>
              <w:left w:val="single" w:sz="6" w:space="0" w:color="000000"/>
              <w:bottom w:val="single" w:sz="6" w:space="0" w:color="000000"/>
              <w:right w:val="single" w:sz="6" w:space="0" w:color="000000"/>
            </w:tcBorders>
          </w:tcPr>
          <w:p w14:paraId="2D0A0CE7" w14:textId="73FD6840" w:rsidR="001E0AB0" w:rsidRPr="00E91C49" w:rsidRDefault="001E0AB0">
            <w:pPr>
              <w:rPr>
                <w:del w:id="4883" w:author="AbbVie  001" w:date="2025-05-16T10:05:00Z"/>
                <w:b/>
                <w:bCs/>
                <w:szCs w:val="22"/>
                <w:lang w:val="hr-HR"/>
              </w:rPr>
              <w:pPrChange w:id="4884" w:author="AbbVie  001" w:date="2025-05-16T10:05:00Z">
                <w:pPr>
                  <w:keepNext/>
                  <w:keepLines/>
                  <w:tabs>
                    <w:tab w:val="clear" w:pos="562"/>
                    <w:tab w:val="left" w:pos="-1080"/>
                  </w:tabs>
                  <w:suppressAutoHyphens w:val="0"/>
                  <w:autoSpaceDE w:val="0"/>
                  <w:autoSpaceDN w:val="0"/>
                  <w:adjustRightInd w:val="0"/>
                  <w:jc w:val="center"/>
                </w:pPr>
              </w:pPrChange>
            </w:pPr>
          </w:p>
        </w:tc>
        <w:tc>
          <w:tcPr>
            <w:tcW w:w="1987" w:type="dxa"/>
            <w:tcBorders>
              <w:top w:val="single" w:sz="6" w:space="0" w:color="000000"/>
              <w:left w:val="single" w:sz="6" w:space="0" w:color="000000"/>
              <w:bottom w:val="single" w:sz="6" w:space="0" w:color="000000"/>
              <w:right w:val="single" w:sz="6" w:space="0" w:color="000000"/>
            </w:tcBorders>
          </w:tcPr>
          <w:p w14:paraId="759DC4EB" w14:textId="0CAF7490" w:rsidR="001E0AB0" w:rsidRPr="00E91C49" w:rsidRDefault="00793B2B">
            <w:pPr>
              <w:rPr>
                <w:del w:id="4885" w:author="AbbVie  001" w:date="2025-05-16T10:05:00Z"/>
                <w:b/>
                <w:bCs/>
                <w:szCs w:val="22"/>
                <w:lang w:val="hr-HR"/>
              </w:rPr>
              <w:pPrChange w:id="4886" w:author="AbbVie  001" w:date="2025-05-16T10:05:00Z">
                <w:pPr>
                  <w:keepNext/>
                  <w:keepLines/>
                  <w:tabs>
                    <w:tab w:val="clear" w:pos="562"/>
                    <w:tab w:val="left" w:pos="-1080"/>
                  </w:tabs>
                  <w:suppressAutoHyphens w:val="0"/>
                  <w:autoSpaceDE w:val="0"/>
                  <w:autoSpaceDN w:val="0"/>
                  <w:adjustRightInd w:val="0"/>
                  <w:ind w:left="15"/>
                  <w:jc w:val="center"/>
                </w:pPr>
              </w:pPrChange>
            </w:pPr>
            <w:del w:id="4887" w:author="AbbVie  001" w:date="2025-05-16T10:05:00Z">
              <w:r w:rsidRPr="00E91C49">
                <w:rPr>
                  <w:b/>
                  <w:bCs/>
                  <w:szCs w:val="22"/>
                  <w:lang w:val="hr-HR"/>
                </w:rPr>
                <w:delText>Standardna doza</w:delText>
              </w:r>
            </w:del>
          </w:p>
          <w:p w14:paraId="409864C1" w14:textId="18EAC669" w:rsidR="001E0AB0" w:rsidRPr="00E91C49" w:rsidRDefault="00793B2B">
            <w:pPr>
              <w:rPr>
                <w:del w:id="4888" w:author="AbbVie  001" w:date="2025-05-16T10:05:00Z"/>
                <w:b/>
                <w:bCs/>
                <w:szCs w:val="22"/>
                <w:lang w:val="hr-HR"/>
              </w:rPr>
              <w:pPrChange w:id="4889" w:author="AbbVie  001" w:date="2025-05-16T10:05:00Z">
                <w:pPr>
                  <w:keepNext/>
                  <w:keepLines/>
                  <w:tabs>
                    <w:tab w:val="clear" w:pos="562"/>
                    <w:tab w:val="left" w:pos="-1080"/>
                  </w:tabs>
                  <w:suppressAutoHyphens w:val="0"/>
                  <w:autoSpaceDE w:val="0"/>
                  <w:autoSpaceDN w:val="0"/>
                  <w:adjustRightInd w:val="0"/>
                  <w:ind w:left="15"/>
                  <w:jc w:val="center"/>
                </w:pPr>
              </w:pPrChange>
            </w:pPr>
            <w:del w:id="4890" w:author="AbbVie  001" w:date="2025-05-16T10:05:00Z">
              <w:r w:rsidRPr="00E91C49">
                <w:rPr>
                  <w:b/>
                  <w:bCs/>
                  <w:szCs w:val="22"/>
                  <w:lang w:val="hr-HR"/>
                </w:rPr>
                <w:delText xml:space="preserve">40/20 mg svaki drugi tjedan </w:delText>
              </w:r>
            </w:del>
          </w:p>
        </w:tc>
        <w:tc>
          <w:tcPr>
            <w:tcW w:w="1863" w:type="dxa"/>
            <w:tcBorders>
              <w:top w:val="single" w:sz="6" w:space="0" w:color="000000"/>
              <w:left w:val="single" w:sz="6" w:space="0" w:color="000000"/>
              <w:bottom w:val="single" w:sz="6" w:space="0" w:color="000000"/>
              <w:right w:val="single" w:sz="6" w:space="0" w:color="000000"/>
            </w:tcBorders>
          </w:tcPr>
          <w:p w14:paraId="315E23D8" w14:textId="4B680F14" w:rsidR="001E0AB0" w:rsidRPr="00E91C49" w:rsidRDefault="00793B2B">
            <w:pPr>
              <w:rPr>
                <w:del w:id="4891" w:author="AbbVie  001" w:date="2025-05-16T10:05:00Z"/>
                <w:b/>
                <w:bCs/>
                <w:szCs w:val="22"/>
                <w:lang w:val="hr-HR"/>
              </w:rPr>
              <w:pPrChange w:id="4892" w:author="AbbVie  001" w:date="2025-05-16T10:05:00Z">
                <w:pPr>
                  <w:keepNext/>
                  <w:keepLines/>
                  <w:tabs>
                    <w:tab w:val="clear" w:pos="562"/>
                    <w:tab w:val="left" w:pos="-1080"/>
                  </w:tabs>
                  <w:suppressAutoHyphens w:val="0"/>
                  <w:autoSpaceDE w:val="0"/>
                  <w:autoSpaceDN w:val="0"/>
                  <w:adjustRightInd w:val="0"/>
                  <w:ind w:left="15"/>
                  <w:jc w:val="center"/>
                </w:pPr>
              </w:pPrChange>
            </w:pPr>
            <w:del w:id="4893" w:author="AbbVie  001" w:date="2025-05-16T10:05:00Z">
              <w:r w:rsidRPr="00E91C49">
                <w:rPr>
                  <w:b/>
                  <w:bCs/>
                  <w:szCs w:val="22"/>
                  <w:lang w:val="hr-HR"/>
                </w:rPr>
                <w:delText>Niska doza</w:delText>
              </w:r>
            </w:del>
          </w:p>
          <w:p w14:paraId="0391E63F" w14:textId="05D4CDB3" w:rsidR="001E0AB0" w:rsidRPr="00E91C49" w:rsidRDefault="00793B2B">
            <w:pPr>
              <w:rPr>
                <w:del w:id="4894" w:author="AbbVie  001" w:date="2025-05-16T10:05:00Z"/>
                <w:b/>
                <w:bCs/>
                <w:szCs w:val="22"/>
                <w:lang w:val="hr-HR"/>
              </w:rPr>
              <w:pPrChange w:id="4895" w:author="AbbVie  001" w:date="2025-05-16T10:05:00Z">
                <w:pPr>
                  <w:keepNext/>
                  <w:keepLines/>
                  <w:tabs>
                    <w:tab w:val="clear" w:pos="562"/>
                    <w:tab w:val="left" w:pos="-1080"/>
                  </w:tabs>
                  <w:suppressAutoHyphens w:val="0"/>
                  <w:autoSpaceDE w:val="0"/>
                  <w:autoSpaceDN w:val="0"/>
                  <w:adjustRightInd w:val="0"/>
                  <w:ind w:left="15"/>
                  <w:jc w:val="center"/>
                </w:pPr>
              </w:pPrChange>
            </w:pPr>
            <w:del w:id="4896" w:author="AbbVie  001" w:date="2025-05-16T10:05:00Z">
              <w:r w:rsidRPr="00E91C49">
                <w:rPr>
                  <w:b/>
                  <w:bCs/>
                  <w:szCs w:val="22"/>
                  <w:lang w:val="hr-HR"/>
                </w:rPr>
                <w:delText xml:space="preserve">20/10 mg svaki drugi tjedan </w:delText>
              </w:r>
            </w:del>
          </w:p>
        </w:tc>
        <w:tc>
          <w:tcPr>
            <w:tcW w:w="1385" w:type="dxa"/>
            <w:tcBorders>
              <w:top w:val="single" w:sz="6" w:space="0" w:color="000000"/>
              <w:left w:val="single" w:sz="6" w:space="0" w:color="000000"/>
              <w:bottom w:val="single" w:sz="6" w:space="0" w:color="000000"/>
              <w:right w:val="single" w:sz="6" w:space="0" w:color="000000"/>
            </w:tcBorders>
          </w:tcPr>
          <w:p w14:paraId="0F3AAB06" w14:textId="05EB9E09" w:rsidR="001E0AB0" w:rsidRPr="00E91C49" w:rsidRDefault="00793B2B">
            <w:pPr>
              <w:rPr>
                <w:del w:id="4897" w:author="AbbVie  001" w:date="2025-05-16T10:05:00Z"/>
                <w:b/>
                <w:bCs/>
                <w:szCs w:val="22"/>
                <w:lang w:val="hr-HR"/>
              </w:rPr>
              <w:pPrChange w:id="4898" w:author="AbbVie  001" w:date="2025-05-16T10:05:00Z">
                <w:pPr>
                  <w:keepNext/>
                  <w:keepLines/>
                  <w:tabs>
                    <w:tab w:val="clear" w:pos="562"/>
                    <w:tab w:val="left" w:pos="-1080"/>
                  </w:tabs>
                  <w:suppressAutoHyphens w:val="0"/>
                  <w:autoSpaceDE w:val="0"/>
                  <w:autoSpaceDN w:val="0"/>
                  <w:adjustRightInd w:val="0"/>
                  <w:ind w:left="15"/>
                  <w:jc w:val="center"/>
                </w:pPr>
              </w:pPrChange>
            </w:pPr>
            <w:del w:id="4899" w:author="AbbVie  001" w:date="2025-05-16T10:05:00Z">
              <w:r w:rsidRPr="00E91C49">
                <w:rPr>
                  <w:b/>
                  <w:bCs/>
                  <w:szCs w:val="22"/>
                  <w:lang w:val="hr-HR"/>
                </w:rPr>
                <w:delText>P vrijednost</w:delText>
              </w:r>
              <w:r w:rsidRPr="00E91C49">
                <w:rPr>
                  <w:b/>
                  <w:bCs/>
                  <w:szCs w:val="22"/>
                  <w:vertAlign w:val="superscript"/>
                  <w:lang w:val="hr-HR"/>
                </w:rPr>
                <w:delText>1</w:delText>
              </w:r>
            </w:del>
          </w:p>
        </w:tc>
      </w:tr>
      <w:tr w:rsidR="0066313C" w:rsidRPr="00BB2EEB" w14:paraId="01D97432" w14:textId="5F16DC8E" w:rsidTr="00EE6A63">
        <w:trPr>
          <w:jc w:val="center"/>
          <w:del w:id="4900" w:author="AbbVie  001" w:date="2025-05-16T10:05:00Z"/>
        </w:trPr>
        <w:tc>
          <w:tcPr>
            <w:tcW w:w="3205" w:type="dxa"/>
            <w:tcBorders>
              <w:top w:val="single" w:sz="6" w:space="0" w:color="000000"/>
              <w:left w:val="single" w:sz="6" w:space="0" w:color="000000"/>
              <w:bottom w:val="single" w:sz="6" w:space="0" w:color="000000"/>
              <w:right w:val="single" w:sz="6" w:space="0" w:color="000000"/>
            </w:tcBorders>
            <w:vAlign w:val="bottom"/>
          </w:tcPr>
          <w:p w14:paraId="4E07B79C" w14:textId="6ED9BA3A" w:rsidR="001E0AB0" w:rsidRPr="00E91C49" w:rsidRDefault="00793B2B">
            <w:pPr>
              <w:rPr>
                <w:del w:id="4901" w:author="AbbVie  001" w:date="2025-05-16T10:05:00Z"/>
                <w:b/>
                <w:szCs w:val="22"/>
                <w:lang w:val="hr-HR"/>
              </w:rPr>
              <w:pPrChange w:id="4902" w:author="AbbVie  001" w:date="2025-05-16T10:05:00Z">
                <w:pPr>
                  <w:keepNext/>
                  <w:keepLines/>
                  <w:tabs>
                    <w:tab w:val="clear" w:pos="562"/>
                    <w:tab w:val="left" w:pos="-1080"/>
                  </w:tabs>
                  <w:suppressAutoHyphens w:val="0"/>
                  <w:autoSpaceDE w:val="0"/>
                  <w:autoSpaceDN w:val="0"/>
                  <w:adjustRightInd w:val="0"/>
                </w:pPr>
              </w:pPrChange>
            </w:pPr>
            <w:del w:id="4903" w:author="AbbVie  001" w:date="2025-05-16T10:05:00Z">
              <w:r w:rsidRPr="00E91C49">
                <w:rPr>
                  <w:b/>
                  <w:szCs w:val="22"/>
                  <w:lang w:val="hr-HR"/>
                </w:rPr>
                <w:delText>Prekinut</w:delText>
              </w:r>
              <w:r>
                <w:rPr>
                  <w:b/>
                  <w:szCs w:val="22"/>
                  <w:lang w:val="hr-HR"/>
                </w:rPr>
                <w:delText>a primjena</w:delText>
              </w:r>
              <w:r w:rsidRPr="00E91C49">
                <w:rPr>
                  <w:b/>
                  <w:szCs w:val="22"/>
                  <w:lang w:val="hr-HR"/>
                </w:rPr>
                <w:delText xml:space="preserve"> kortikosteroid</w:delText>
              </w:r>
              <w:r>
                <w:rPr>
                  <w:b/>
                  <w:szCs w:val="22"/>
                  <w:lang w:val="hr-HR"/>
                </w:rPr>
                <w:delText>a</w:delText>
              </w:r>
            </w:del>
          </w:p>
        </w:tc>
        <w:tc>
          <w:tcPr>
            <w:tcW w:w="1987" w:type="dxa"/>
            <w:tcBorders>
              <w:top w:val="single" w:sz="6" w:space="0" w:color="000000"/>
              <w:left w:val="single" w:sz="6" w:space="0" w:color="000000"/>
              <w:bottom w:val="single" w:sz="6" w:space="0" w:color="000000"/>
              <w:right w:val="single" w:sz="6" w:space="0" w:color="000000"/>
            </w:tcBorders>
            <w:vAlign w:val="bottom"/>
          </w:tcPr>
          <w:p w14:paraId="191BAB8C" w14:textId="35811D40" w:rsidR="001E0AB0" w:rsidRPr="00E91C49" w:rsidRDefault="00793B2B">
            <w:pPr>
              <w:rPr>
                <w:del w:id="4904" w:author="AbbVie  001" w:date="2025-05-16T10:05:00Z"/>
                <w:b/>
                <w:szCs w:val="22"/>
                <w:lang w:val="hr-HR"/>
              </w:rPr>
              <w:pPrChange w:id="4905" w:author="AbbVie  001" w:date="2025-05-16T10:05:00Z">
                <w:pPr>
                  <w:keepNext/>
                  <w:keepLines/>
                  <w:tabs>
                    <w:tab w:val="clear" w:pos="562"/>
                    <w:tab w:val="left" w:pos="-1080"/>
                  </w:tabs>
                  <w:suppressAutoHyphens w:val="0"/>
                  <w:autoSpaceDE w:val="0"/>
                  <w:autoSpaceDN w:val="0"/>
                  <w:adjustRightInd w:val="0"/>
                  <w:ind w:left="15"/>
                  <w:jc w:val="center"/>
                </w:pPr>
              </w:pPrChange>
            </w:pPr>
            <w:del w:id="4906" w:author="AbbVie  001" w:date="2025-05-16T10:05:00Z">
              <w:r w:rsidRPr="00E91C49">
                <w:rPr>
                  <w:b/>
                  <w:szCs w:val="22"/>
                  <w:lang w:val="hr-HR"/>
                </w:rPr>
                <w:delText>N= 33</w:delText>
              </w:r>
            </w:del>
          </w:p>
        </w:tc>
        <w:tc>
          <w:tcPr>
            <w:tcW w:w="1863" w:type="dxa"/>
            <w:tcBorders>
              <w:top w:val="single" w:sz="6" w:space="0" w:color="000000"/>
              <w:left w:val="single" w:sz="6" w:space="0" w:color="000000"/>
              <w:bottom w:val="single" w:sz="6" w:space="0" w:color="000000"/>
              <w:right w:val="single" w:sz="6" w:space="0" w:color="000000"/>
            </w:tcBorders>
            <w:vAlign w:val="bottom"/>
          </w:tcPr>
          <w:p w14:paraId="5590E576" w14:textId="400527AC" w:rsidR="001E0AB0" w:rsidRPr="00E91C49" w:rsidRDefault="00793B2B">
            <w:pPr>
              <w:rPr>
                <w:del w:id="4907" w:author="AbbVie  001" w:date="2025-05-16T10:05:00Z"/>
                <w:b/>
                <w:szCs w:val="22"/>
                <w:lang w:val="hr-HR"/>
              </w:rPr>
              <w:pPrChange w:id="4908" w:author="AbbVie  001" w:date="2025-05-16T10:05:00Z">
                <w:pPr>
                  <w:keepNext/>
                  <w:keepLines/>
                  <w:tabs>
                    <w:tab w:val="clear" w:pos="562"/>
                    <w:tab w:val="left" w:pos="-1080"/>
                  </w:tabs>
                  <w:suppressAutoHyphens w:val="0"/>
                  <w:autoSpaceDE w:val="0"/>
                  <w:autoSpaceDN w:val="0"/>
                  <w:adjustRightInd w:val="0"/>
                  <w:ind w:left="15"/>
                  <w:jc w:val="center"/>
                </w:pPr>
              </w:pPrChange>
            </w:pPr>
            <w:del w:id="4909" w:author="AbbVie  001" w:date="2025-05-16T10:05:00Z">
              <w:r w:rsidRPr="00E91C49">
                <w:rPr>
                  <w:b/>
                  <w:szCs w:val="22"/>
                  <w:lang w:val="hr-HR"/>
                </w:rPr>
                <w:delText>N=38</w:delText>
              </w:r>
            </w:del>
          </w:p>
        </w:tc>
        <w:tc>
          <w:tcPr>
            <w:tcW w:w="1385" w:type="dxa"/>
            <w:tcBorders>
              <w:top w:val="single" w:sz="6" w:space="0" w:color="000000"/>
              <w:left w:val="single" w:sz="6" w:space="0" w:color="000000"/>
              <w:bottom w:val="single" w:sz="6" w:space="0" w:color="000000"/>
              <w:right w:val="single" w:sz="6" w:space="0" w:color="000000"/>
            </w:tcBorders>
            <w:vAlign w:val="bottom"/>
          </w:tcPr>
          <w:p w14:paraId="32BFC446" w14:textId="20CFCDCC" w:rsidR="001E0AB0" w:rsidRPr="00E91C49" w:rsidRDefault="001E0AB0">
            <w:pPr>
              <w:rPr>
                <w:del w:id="4910" w:author="AbbVie  001" w:date="2025-05-16T10:05:00Z"/>
                <w:b/>
                <w:szCs w:val="22"/>
                <w:lang w:val="hr-HR"/>
              </w:rPr>
              <w:pPrChange w:id="4911" w:author="AbbVie  001" w:date="2025-05-16T10:05:00Z">
                <w:pPr>
                  <w:keepNext/>
                  <w:tabs>
                    <w:tab w:val="clear" w:pos="562"/>
                  </w:tabs>
                  <w:suppressAutoHyphens w:val="0"/>
                  <w:autoSpaceDE w:val="0"/>
                  <w:autoSpaceDN w:val="0"/>
                  <w:adjustRightInd w:val="0"/>
                  <w:ind w:left="15"/>
                </w:pPr>
              </w:pPrChange>
            </w:pPr>
          </w:p>
        </w:tc>
      </w:tr>
      <w:tr w:rsidR="0066313C" w:rsidRPr="00BB2EEB" w14:paraId="2759ED02" w14:textId="325C927D" w:rsidTr="00EE6A63">
        <w:trPr>
          <w:jc w:val="center"/>
          <w:del w:id="4912" w:author="AbbVie  001" w:date="2025-05-16T10:05:00Z"/>
        </w:trPr>
        <w:tc>
          <w:tcPr>
            <w:tcW w:w="3205" w:type="dxa"/>
            <w:tcBorders>
              <w:top w:val="single" w:sz="6" w:space="0" w:color="000000"/>
              <w:left w:val="single" w:sz="6" w:space="0" w:color="000000"/>
              <w:bottom w:val="single" w:sz="6" w:space="0" w:color="000000"/>
              <w:right w:val="single" w:sz="6" w:space="0" w:color="000000"/>
            </w:tcBorders>
            <w:vAlign w:val="bottom"/>
          </w:tcPr>
          <w:p w14:paraId="0E4B4F93" w14:textId="375462EA" w:rsidR="001E0AB0" w:rsidRPr="00E91C49" w:rsidRDefault="00793B2B">
            <w:pPr>
              <w:rPr>
                <w:del w:id="4913" w:author="AbbVie  001" w:date="2025-05-16T10:05:00Z"/>
                <w:bCs/>
                <w:szCs w:val="22"/>
                <w:lang w:val="hr-HR"/>
              </w:rPr>
              <w:pPrChange w:id="4914" w:author="AbbVie  001" w:date="2025-05-16T10:05:00Z">
                <w:pPr>
                  <w:keepNext/>
                  <w:keepLines/>
                  <w:tabs>
                    <w:tab w:val="clear" w:pos="562"/>
                    <w:tab w:val="left" w:pos="-1080"/>
                  </w:tabs>
                  <w:suppressAutoHyphens w:val="0"/>
                  <w:autoSpaceDE w:val="0"/>
                  <w:autoSpaceDN w:val="0"/>
                  <w:adjustRightInd w:val="0"/>
                </w:pPr>
              </w:pPrChange>
            </w:pPr>
            <w:del w:id="4915" w:author="AbbVie  001" w:date="2025-05-16T10:05:00Z">
              <w:r w:rsidRPr="00E91C49">
                <w:rPr>
                  <w:bCs/>
                  <w:szCs w:val="22"/>
                  <w:lang w:val="hr-HR"/>
                </w:rPr>
                <w:delText>26. tjedan</w:delText>
              </w:r>
            </w:del>
          </w:p>
        </w:tc>
        <w:tc>
          <w:tcPr>
            <w:tcW w:w="1987" w:type="dxa"/>
            <w:tcBorders>
              <w:top w:val="single" w:sz="6" w:space="0" w:color="000000"/>
              <w:left w:val="single" w:sz="6" w:space="0" w:color="000000"/>
              <w:bottom w:val="single" w:sz="6" w:space="0" w:color="000000"/>
              <w:right w:val="single" w:sz="6" w:space="0" w:color="000000"/>
            </w:tcBorders>
            <w:vAlign w:val="bottom"/>
          </w:tcPr>
          <w:p w14:paraId="7A3870B9" w14:textId="71A4C4C1" w:rsidR="001E0AB0" w:rsidRPr="00E91C49" w:rsidRDefault="00793B2B">
            <w:pPr>
              <w:rPr>
                <w:del w:id="4916" w:author="AbbVie  001" w:date="2025-05-16T10:05:00Z"/>
                <w:szCs w:val="22"/>
                <w:lang w:val="hr-HR"/>
              </w:rPr>
              <w:pPrChange w:id="4917" w:author="AbbVie  001" w:date="2025-05-16T10:05:00Z">
                <w:pPr>
                  <w:keepNext/>
                  <w:keepLines/>
                  <w:tabs>
                    <w:tab w:val="clear" w:pos="562"/>
                    <w:tab w:val="left" w:pos="-1080"/>
                  </w:tabs>
                  <w:suppressAutoHyphens w:val="0"/>
                  <w:autoSpaceDE w:val="0"/>
                  <w:autoSpaceDN w:val="0"/>
                  <w:adjustRightInd w:val="0"/>
                  <w:ind w:left="15"/>
                  <w:jc w:val="center"/>
                </w:pPr>
              </w:pPrChange>
            </w:pPr>
            <w:del w:id="4918" w:author="AbbVie  001" w:date="2025-05-16T10:05:00Z">
              <w:r w:rsidRPr="00E91C49">
                <w:rPr>
                  <w:szCs w:val="22"/>
                  <w:lang w:val="hr-HR"/>
                </w:rPr>
                <w:delText>84,8%</w:delText>
              </w:r>
            </w:del>
          </w:p>
        </w:tc>
        <w:tc>
          <w:tcPr>
            <w:tcW w:w="1863" w:type="dxa"/>
            <w:tcBorders>
              <w:top w:val="single" w:sz="6" w:space="0" w:color="000000"/>
              <w:left w:val="single" w:sz="6" w:space="0" w:color="000000"/>
              <w:bottom w:val="single" w:sz="6" w:space="0" w:color="000000"/>
              <w:right w:val="single" w:sz="6" w:space="0" w:color="000000"/>
            </w:tcBorders>
            <w:vAlign w:val="bottom"/>
          </w:tcPr>
          <w:p w14:paraId="6249747F" w14:textId="4C3FC2D4" w:rsidR="001E0AB0" w:rsidRPr="00E91C49" w:rsidRDefault="00793B2B">
            <w:pPr>
              <w:rPr>
                <w:del w:id="4919" w:author="AbbVie  001" w:date="2025-05-16T10:05:00Z"/>
                <w:szCs w:val="22"/>
                <w:lang w:val="hr-HR"/>
              </w:rPr>
              <w:pPrChange w:id="4920" w:author="AbbVie  001" w:date="2025-05-16T10:05:00Z">
                <w:pPr>
                  <w:keepNext/>
                  <w:keepLines/>
                  <w:tabs>
                    <w:tab w:val="clear" w:pos="562"/>
                    <w:tab w:val="left" w:pos="-1080"/>
                  </w:tabs>
                  <w:suppressAutoHyphens w:val="0"/>
                  <w:autoSpaceDE w:val="0"/>
                  <w:autoSpaceDN w:val="0"/>
                  <w:adjustRightInd w:val="0"/>
                  <w:ind w:left="15"/>
                  <w:jc w:val="center"/>
                </w:pPr>
              </w:pPrChange>
            </w:pPr>
            <w:del w:id="4921" w:author="AbbVie  001" w:date="2025-05-16T10:05:00Z">
              <w:r w:rsidRPr="00E91C49">
                <w:rPr>
                  <w:szCs w:val="22"/>
                  <w:lang w:val="hr-HR"/>
                </w:rPr>
                <w:delText>65,8%</w:delText>
              </w:r>
            </w:del>
          </w:p>
        </w:tc>
        <w:tc>
          <w:tcPr>
            <w:tcW w:w="1385" w:type="dxa"/>
            <w:tcBorders>
              <w:top w:val="single" w:sz="6" w:space="0" w:color="000000"/>
              <w:left w:val="single" w:sz="6" w:space="0" w:color="000000"/>
              <w:bottom w:val="single" w:sz="6" w:space="0" w:color="000000"/>
              <w:right w:val="single" w:sz="6" w:space="0" w:color="000000"/>
            </w:tcBorders>
            <w:vAlign w:val="bottom"/>
          </w:tcPr>
          <w:p w14:paraId="37071FC0" w14:textId="460113AC" w:rsidR="001E0AB0" w:rsidRPr="00E91C49" w:rsidRDefault="00793B2B">
            <w:pPr>
              <w:rPr>
                <w:del w:id="4922" w:author="AbbVie  001" w:date="2025-05-16T10:05:00Z"/>
                <w:szCs w:val="22"/>
                <w:lang w:val="hr-HR"/>
              </w:rPr>
              <w:pPrChange w:id="4923" w:author="AbbVie  001" w:date="2025-05-16T10:05:00Z">
                <w:pPr>
                  <w:keepNext/>
                  <w:keepLines/>
                  <w:tabs>
                    <w:tab w:val="clear" w:pos="562"/>
                    <w:tab w:val="left" w:pos="-1080"/>
                  </w:tabs>
                  <w:suppressAutoHyphens w:val="0"/>
                  <w:autoSpaceDE w:val="0"/>
                  <w:autoSpaceDN w:val="0"/>
                  <w:adjustRightInd w:val="0"/>
                  <w:ind w:left="15"/>
                  <w:jc w:val="center"/>
                </w:pPr>
              </w:pPrChange>
            </w:pPr>
            <w:del w:id="4924" w:author="AbbVie  001" w:date="2025-05-16T10:05:00Z">
              <w:r w:rsidRPr="00E91C49">
                <w:rPr>
                  <w:szCs w:val="22"/>
                  <w:lang w:val="hr-HR"/>
                </w:rPr>
                <w:delText>0,066</w:delText>
              </w:r>
            </w:del>
          </w:p>
        </w:tc>
      </w:tr>
      <w:tr w:rsidR="0066313C" w:rsidRPr="00BB2EEB" w14:paraId="7724D2BC" w14:textId="2D6BCD51" w:rsidTr="00EE6A63">
        <w:trPr>
          <w:jc w:val="center"/>
          <w:del w:id="4925" w:author="AbbVie  001" w:date="2025-05-16T10:05:00Z"/>
        </w:trPr>
        <w:tc>
          <w:tcPr>
            <w:tcW w:w="3205" w:type="dxa"/>
            <w:tcBorders>
              <w:top w:val="single" w:sz="6" w:space="0" w:color="000000"/>
              <w:left w:val="single" w:sz="6" w:space="0" w:color="000000"/>
              <w:bottom w:val="single" w:sz="6" w:space="0" w:color="000000"/>
              <w:right w:val="single" w:sz="6" w:space="0" w:color="000000"/>
            </w:tcBorders>
            <w:vAlign w:val="bottom"/>
          </w:tcPr>
          <w:p w14:paraId="3FE61A8D" w14:textId="754BB5BF" w:rsidR="001E0AB0" w:rsidRPr="00E91C49" w:rsidRDefault="00793B2B">
            <w:pPr>
              <w:rPr>
                <w:del w:id="4926" w:author="AbbVie  001" w:date="2025-05-16T10:05:00Z"/>
                <w:bCs/>
                <w:szCs w:val="22"/>
                <w:lang w:val="hr-HR"/>
              </w:rPr>
              <w:pPrChange w:id="4927" w:author="AbbVie  001" w:date="2025-05-16T10:05:00Z">
                <w:pPr>
                  <w:keepNext/>
                  <w:keepLines/>
                  <w:tabs>
                    <w:tab w:val="clear" w:pos="562"/>
                    <w:tab w:val="left" w:pos="-1080"/>
                  </w:tabs>
                  <w:suppressAutoHyphens w:val="0"/>
                  <w:autoSpaceDE w:val="0"/>
                  <w:autoSpaceDN w:val="0"/>
                  <w:adjustRightInd w:val="0"/>
                </w:pPr>
              </w:pPrChange>
            </w:pPr>
            <w:del w:id="4928" w:author="AbbVie  001" w:date="2025-05-16T10:05:00Z">
              <w:r w:rsidRPr="00E91C49">
                <w:rPr>
                  <w:bCs/>
                  <w:szCs w:val="22"/>
                  <w:lang w:val="hr-HR"/>
                </w:rPr>
                <w:delText>52. tjedan</w:delText>
              </w:r>
            </w:del>
          </w:p>
        </w:tc>
        <w:tc>
          <w:tcPr>
            <w:tcW w:w="1987" w:type="dxa"/>
            <w:tcBorders>
              <w:top w:val="single" w:sz="6" w:space="0" w:color="000000"/>
              <w:left w:val="single" w:sz="6" w:space="0" w:color="000000"/>
              <w:bottom w:val="single" w:sz="6" w:space="0" w:color="000000"/>
              <w:right w:val="single" w:sz="6" w:space="0" w:color="000000"/>
            </w:tcBorders>
          </w:tcPr>
          <w:p w14:paraId="79956F3B" w14:textId="2FCE8884" w:rsidR="001E0AB0" w:rsidRPr="00E91C49" w:rsidRDefault="00793B2B">
            <w:pPr>
              <w:rPr>
                <w:del w:id="4929" w:author="AbbVie  001" w:date="2025-05-16T10:05:00Z"/>
                <w:szCs w:val="22"/>
                <w:lang w:val="hr-HR"/>
              </w:rPr>
              <w:pPrChange w:id="4930" w:author="AbbVie  001" w:date="2025-05-16T10:05:00Z">
                <w:pPr>
                  <w:keepNext/>
                  <w:keepLines/>
                  <w:tabs>
                    <w:tab w:val="clear" w:pos="562"/>
                    <w:tab w:val="left" w:pos="-1080"/>
                  </w:tabs>
                  <w:suppressAutoHyphens w:val="0"/>
                  <w:autoSpaceDE w:val="0"/>
                  <w:autoSpaceDN w:val="0"/>
                  <w:adjustRightInd w:val="0"/>
                  <w:ind w:left="15"/>
                  <w:jc w:val="center"/>
                </w:pPr>
              </w:pPrChange>
            </w:pPr>
            <w:del w:id="4931" w:author="AbbVie  001" w:date="2025-05-16T10:05:00Z">
              <w:r w:rsidRPr="00E91C49">
                <w:rPr>
                  <w:szCs w:val="22"/>
                  <w:lang w:val="hr-HR"/>
                </w:rPr>
                <w:delText>69,7%</w:delText>
              </w:r>
            </w:del>
          </w:p>
        </w:tc>
        <w:tc>
          <w:tcPr>
            <w:tcW w:w="1863" w:type="dxa"/>
            <w:tcBorders>
              <w:top w:val="single" w:sz="6" w:space="0" w:color="000000"/>
              <w:left w:val="single" w:sz="6" w:space="0" w:color="000000"/>
              <w:bottom w:val="single" w:sz="6" w:space="0" w:color="000000"/>
              <w:right w:val="single" w:sz="6" w:space="0" w:color="000000"/>
            </w:tcBorders>
          </w:tcPr>
          <w:p w14:paraId="74D92CBB" w14:textId="484BD020" w:rsidR="001E0AB0" w:rsidRPr="00E91C49" w:rsidRDefault="00793B2B">
            <w:pPr>
              <w:rPr>
                <w:del w:id="4932" w:author="AbbVie  001" w:date="2025-05-16T10:05:00Z"/>
                <w:szCs w:val="22"/>
                <w:lang w:val="hr-HR"/>
              </w:rPr>
              <w:pPrChange w:id="4933" w:author="AbbVie  001" w:date="2025-05-16T10:05:00Z">
                <w:pPr>
                  <w:keepNext/>
                  <w:keepLines/>
                  <w:tabs>
                    <w:tab w:val="clear" w:pos="562"/>
                    <w:tab w:val="left" w:pos="-1080"/>
                  </w:tabs>
                  <w:suppressAutoHyphens w:val="0"/>
                  <w:autoSpaceDE w:val="0"/>
                  <w:autoSpaceDN w:val="0"/>
                  <w:adjustRightInd w:val="0"/>
                  <w:ind w:left="15"/>
                  <w:jc w:val="center"/>
                </w:pPr>
              </w:pPrChange>
            </w:pPr>
            <w:del w:id="4934" w:author="AbbVie  001" w:date="2025-05-16T10:05:00Z">
              <w:r w:rsidRPr="00E91C49">
                <w:rPr>
                  <w:szCs w:val="22"/>
                  <w:lang w:val="hr-HR"/>
                </w:rPr>
                <w:delText>60,5%</w:delText>
              </w:r>
            </w:del>
          </w:p>
        </w:tc>
        <w:tc>
          <w:tcPr>
            <w:tcW w:w="1385" w:type="dxa"/>
            <w:tcBorders>
              <w:top w:val="single" w:sz="6" w:space="0" w:color="000000"/>
              <w:left w:val="single" w:sz="6" w:space="0" w:color="000000"/>
              <w:bottom w:val="single" w:sz="6" w:space="0" w:color="000000"/>
              <w:right w:val="single" w:sz="6" w:space="0" w:color="000000"/>
            </w:tcBorders>
            <w:vAlign w:val="bottom"/>
          </w:tcPr>
          <w:p w14:paraId="4A95FD57" w14:textId="7D43CF11" w:rsidR="001E0AB0" w:rsidRPr="00E91C49" w:rsidRDefault="00793B2B">
            <w:pPr>
              <w:rPr>
                <w:del w:id="4935" w:author="AbbVie  001" w:date="2025-05-16T10:05:00Z"/>
                <w:szCs w:val="22"/>
                <w:lang w:val="hr-HR"/>
              </w:rPr>
              <w:pPrChange w:id="4936" w:author="AbbVie  001" w:date="2025-05-16T10:05:00Z">
                <w:pPr>
                  <w:keepNext/>
                  <w:keepLines/>
                  <w:tabs>
                    <w:tab w:val="clear" w:pos="562"/>
                    <w:tab w:val="left" w:pos="-1080"/>
                  </w:tabs>
                  <w:suppressAutoHyphens w:val="0"/>
                  <w:autoSpaceDE w:val="0"/>
                  <w:autoSpaceDN w:val="0"/>
                  <w:adjustRightInd w:val="0"/>
                  <w:ind w:left="15"/>
                  <w:jc w:val="center"/>
                </w:pPr>
              </w:pPrChange>
            </w:pPr>
            <w:del w:id="4937" w:author="AbbVie  001" w:date="2025-05-16T10:05:00Z">
              <w:r w:rsidRPr="00E91C49">
                <w:rPr>
                  <w:szCs w:val="22"/>
                  <w:lang w:val="hr-HR"/>
                </w:rPr>
                <w:delText>0,420</w:delText>
              </w:r>
            </w:del>
          </w:p>
        </w:tc>
      </w:tr>
      <w:tr w:rsidR="0066313C" w:rsidRPr="00BB2EEB" w14:paraId="603946D4" w14:textId="4FF8F803" w:rsidTr="00EE6A63">
        <w:trPr>
          <w:jc w:val="center"/>
          <w:del w:id="4938" w:author="AbbVie  001" w:date="2025-05-16T10:05:00Z"/>
        </w:trPr>
        <w:tc>
          <w:tcPr>
            <w:tcW w:w="3205" w:type="dxa"/>
            <w:tcBorders>
              <w:top w:val="single" w:sz="6" w:space="0" w:color="000000"/>
              <w:left w:val="single" w:sz="6" w:space="0" w:color="000000"/>
              <w:bottom w:val="single" w:sz="6" w:space="0" w:color="000000"/>
              <w:right w:val="single" w:sz="6" w:space="0" w:color="000000"/>
            </w:tcBorders>
            <w:vAlign w:val="bottom"/>
          </w:tcPr>
          <w:p w14:paraId="5AB57839" w14:textId="15B6685B" w:rsidR="001E0AB0" w:rsidRPr="00E91C49" w:rsidRDefault="00793B2B">
            <w:pPr>
              <w:rPr>
                <w:del w:id="4939" w:author="AbbVie  001" w:date="2025-05-16T10:05:00Z"/>
                <w:b/>
                <w:szCs w:val="22"/>
                <w:lang w:val="hr-HR"/>
              </w:rPr>
              <w:pPrChange w:id="4940" w:author="AbbVie  001" w:date="2025-05-16T10:05:00Z">
                <w:pPr>
                  <w:keepNext/>
                  <w:keepLines/>
                  <w:tabs>
                    <w:tab w:val="clear" w:pos="562"/>
                    <w:tab w:val="left" w:pos="-1080"/>
                  </w:tabs>
                  <w:suppressAutoHyphens w:val="0"/>
                  <w:autoSpaceDE w:val="0"/>
                  <w:autoSpaceDN w:val="0"/>
                  <w:adjustRightInd w:val="0"/>
                </w:pPr>
              </w:pPrChange>
            </w:pPr>
            <w:del w:id="4941" w:author="AbbVie  001" w:date="2025-05-16T10:05:00Z">
              <w:r w:rsidRPr="00E91C49">
                <w:rPr>
                  <w:b/>
                  <w:szCs w:val="22"/>
                  <w:lang w:val="hr-HR"/>
                </w:rPr>
                <w:delText>Prekinut</w:delText>
              </w:r>
              <w:r>
                <w:rPr>
                  <w:b/>
                  <w:szCs w:val="22"/>
                  <w:lang w:val="hr-HR"/>
                </w:rPr>
                <w:delText>a primjena</w:delText>
              </w:r>
              <w:r w:rsidRPr="00E91C49">
                <w:rPr>
                  <w:b/>
                  <w:szCs w:val="22"/>
                  <w:lang w:val="hr-HR"/>
                </w:rPr>
                <w:delText xml:space="preserve"> imunomodulator</w:delText>
              </w:r>
              <w:r>
                <w:rPr>
                  <w:b/>
                  <w:szCs w:val="22"/>
                  <w:lang w:val="hr-HR"/>
                </w:rPr>
                <w:delText>a</w:delText>
              </w:r>
              <w:r w:rsidRPr="00E91C49">
                <w:rPr>
                  <w:b/>
                  <w:szCs w:val="22"/>
                  <w:vertAlign w:val="superscript"/>
                  <w:lang w:val="hr-HR"/>
                </w:rPr>
                <w:delText>2</w:delText>
              </w:r>
            </w:del>
          </w:p>
        </w:tc>
        <w:tc>
          <w:tcPr>
            <w:tcW w:w="1987" w:type="dxa"/>
            <w:tcBorders>
              <w:top w:val="single" w:sz="6" w:space="0" w:color="000000"/>
              <w:left w:val="single" w:sz="6" w:space="0" w:color="000000"/>
              <w:bottom w:val="single" w:sz="6" w:space="0" w:color="000000"/>
              <w:right w:val="single" w:sz="6" w:space="0" w:color="000000"/>
            </w:tcBorders>
            <w:vAlign w:val="bottom"/>
          </w:tcPr>
          <w:p w14:paraId="7ED1FB58" w14:textId="2E8F9BC0" w:rsidR="001E0AB0" w:rsidRPr="00E91C49" w:rsidRDefault="00793B2B">
            <w:pPr>
              <w:rPr>
                <w:del w:id="4942" w:author="AbbVie  001" w:date="2025-05-16T10:05:00Z"/>
                <w:b/>
                <w:szCs w:val="22"/>
                <w:lang w:val="hr-HR"/>
              </w:rPr>
              <w:pPrChange w:id="4943" w:author="AbbVie  001" w:date="2025-05-16T10:05:00Z">
                <w:pPr>
                  <w:keepNext/>
                  <w:keepLines/>
                  <w:tabs>
                    <w:tab w:val="clear" w:pos="562"/>
                    <w:tab w:val="left" w:pos="-1080"/>
                  </w:tabs>
                  <w:suppressAutoHyphens w:val="0"/>
                  <w:autoSpaceDE w:val="0"/>
                  <w:autoSpaceDN w:val="0"/>
                  <w:adjustRightInd w:val="0"/>
                  <w:ind w:left="15"/>
                  <w:jc w:val="center"/>
                </w:pPr>
              </w:pPrChange>
            </w:pPr>
            <w:del w:id="4944" w:author="AbbVie  001" w:date="2025-05-16T10:05:00Z">
              <w:r w:rsidRPr="00E91C49">
                <w:rPr>
                  <w:b/>
                  <w:szCs w:val="22"/>
                  <w:lang w:val="hr-HR"/>
                </w:rPr>
                <w:delText>N=60</w:delText>
              </w:r>
            </w:del>
          </w:p>
        </w:tc>
        <w:tc>
          <w:tcPr>
            <w:tcW w:w="1863" w:type="dxa"/>
            <w:tcBorders>
              <w:top w:val="single" w:sz="6" w:space="0" w:color="000000"/>
              <w:left w:val="single" w:sz="6" w:space="0" w:color="000000"/>
              <w:bottom w:val="single" w:sz="6" w:space="0" w:color="000000"/>
              <w:right w:val="single" w:sz="6" w:space="0" w:color="000000"/>
            </w:tcBorders>
            <w:vAlign w:val="bottom"/>
          </w:tcPr>
          <w:p w14:paraId="58A45A99" w14:textId="5C40543D" w:rsidR="001E0AB0" w:rsidRPr="00E91C49" w:rsidRDefault="00793B2B">
            <w:pPr>
              <w:rPr>
                <w:del w:id="4945" w:author="AbbVie  001" w:date="2025-05-16T10:05:00Z"/>
                <w:b/>
                <w:szCs w:val="22"/>
                <w:lang w:val="hr-HR"/>
              </w:rPr>
              <w:pPrChange w:id="4946" w:author="AbbVie  001" w:date="2025-05-16T10:05:00Z">
                <w:pPr>
                  <w:keepNext/>
                  <w:keepLines/>
                  <w:tabs>
                    <w:tab w:val="clear" w:pos="562"/>
                    <w:tab w:val="left" w:pos="-1080"/>
                  </w:tabs>
                  <w:suppressAutoHyphens w:val="0"/>
                  <w:autoSpaceDE w:val="0"/>
                  <w:autoSpaceDN w:val="0"/>
                  <w:adjustRightInd w:val="0"/>
                  <w:ind w:left="15"/>
                  <w:jc w:val="center"/>
                </w:pPr>
              </w:pPrChange>
            </w:pPr>
            <w:del w:id="4947" w:author="AbbVie  001" w:date="2025-05-16T10:05:00Z">
              <w:r w:rsidRPr="00E91C49">
                <w:rPr>
                  <w:b/>
                  <w:szCs w:val="22"/>
                  <w:lang w:val="hr-HR"/>
                </w:rPr>
                <w:delText>N=57</w:delText>
              </w:r>
            </w:del>
          </w:p>
        </w:tc>
        <w:tc>
          <w:tcPr>
            <w:tcW w:w="1385" w:type="dxa"/>
            <w:tcBorders>
              <w:top w:val="single" w:sz="6" w:space="0" w:color="000000"/>
              <w:left w:val="single" w:sz="6" w:space="0" w:color="000000"/>
              <w:bottom w:val="single" w:sz="6" w:space="0" w:color="000000"/>
              <w:right w:val="single" w:sz="6" w:space="0" w:color="000000"/>
            </w:tcBorders>
            <w:vAlign w:val="bottom"/>
          </w:tcPr>
          <w:p w14:paraId="343494B2" w14:textId="2AEC8D64" w:rsidR="001E0AB0" w:rsidRPr="00E91C49" w:rsidRDefault="001E0AB0">
            <w:pPr>
              <w:rPr>
                <w:del w:id="4948" w:author="AbbVie  001" w:date="2025-05-16T10:05:00Z"/>
                <w:b/>
                <w:szCs w:val="22"/>
                <w:lang w:val="hr-HR"/>
              </w:rPr>
              <w:pPrChange w:id="4949" w:author="AbbVie  001" w:date="2025-05-16T10:05:00Z">
                <w:pPr>
                  <w:keepNext/>
                  <w:tabs>
                    <w:tab w:val="clear" w:pos="562"/>
                  </w:tabs>
                  <w:suppressAutoHyphens w:val="0"/>
                  <w:autoSpaceDE w:val="0"/>
                  <w:autoSpaceDN w:val="0"/>
                  <w:adjustRightInd w:val="0"/>
                  <w:ind w:left="15"/>
                </w:pPr>
              </w:pPrChange>
            </w:pPr>
          </w:p>
        </w:tc>
      </w:tr>
      <w:tr w:rsidR="0066313C" w:rsidRPr="00BB2EEB" w14:paraId="0E37DC05" w14:textId="621163C2" w:rsidTr="00EE6A63">
        <w:trPr>
          <w:jc w:val="center"/>
          <w:del w:id="4950" w:author="AbbVie  001" w:date="2025-05-16T10:05:00Z"/>
        </w:trPr>
        <w:tc>
          <w:tcPr>
            <w:tcW w:w="3205" w:type="dxa"/>
            <w:tcBorders>
              <w:top w:val="single" w:sz="6" w:space="0" w:color="000000"/>
              <w:left w:val="single" w:sz="6" w:space="0" w:color="000000"/>
              <w:bottom w:val="single" w:sz="6" w:space="0" w:color="000000"/>
              <w:right w:val="single" w:sz="6" w:space="0" w:color="000000"/>
            </w:tcBorders>
          </w:tcPr>
          <w:p w14:paraId="105F2EE0" w14:textId="0DAB646D" w:rsidR="001E0AB0" w:rsidRPr="00E91C49" w:rsidRDefault="00793B2B">
            <w:pPr>
              <w:rPr>
                <w:del w:id="4951" w:author="AbbVie  001" w:date="2025-05-16T10:05:00Z"/>
                <w:bCs/>
                <w:szCs w:val="22"/>
                <w:lang w:val="hr-HR"/>
              </w:rPr>
              <w:pPrChange w:id="4952" w:author="AbbVie  001" w:date="2025-05-16T10:05:00Z">
                <w:pPr>
                  <w:keepNext/>
                  <w:keepLines/>
                  <w:tabs>
                    <w:tab w:val="clear" w:pos="562"/>
                    <w:tab w:val="left" w:pos="-1080"/>
                  </w:tabs>
                  <w:suppressAutoHyphens w:val="0"/>
                  <w:autoSpaceDE w:val="0"/>
                  <w:autoSpaceDN w:val="0"/>
                  <w:adjustRightInd w:val="0"/>
                </w:pPr>
              </w:pPrChange>
            </w:pPr>
            <w:del w:id="4953" w:author="AbbVie  001" w:date="2025-05-16T10:05:00Z">
              <w:r w:rsidRPr="00E91C49">
                <w:rPr>
                  <w:bCs/>
                  <w:szCs w:val="22"/>
                  <w:lang w:val="hr-HR"/>
                </w:rPr>
                <w:delText>52. tjedan</w:delText>
              </w:r>
            </w:del>
          </w:p>
        </w:tc>
        <w:tc>
          <w:tcPr>
            <w:tcW w:w="1987" w:type="dxa"/>
            <w:tcBorders>
              <w:top w:val="single" w:sz="6" w:space="0" w:color="000000"/>
              <w:left w:val="single" w:sz="6" w:space="0" w:color="000000"/>
              <w:bottom w:val="single" w:sz="6" w:space="0" w:color="000000"/>
              <w:right w:val="single" w:sz="6" w:space="0" w:color="000000"/>
            </w:tcBorders>
          </w:tcPr>
          <w:p w14:paraId="2E960485" w14:textId="228008C9" w:rsidR="001E0AB0" w:rsidRPr="00E91C49" w:rsidRDefault="00793B2B">
            <w:pPr>
              <w:rPr>
                <w:del w:id="4954" w:author="AbbVie  001" w:date="2025-05-16T10:05:00Z"/>
                <w:szCs w:val="22"/>
                <w:lang w:val="hr-HR"/>
              </w:rPr>
              <w:pPrChange w:id="4955" w:author="AbbVie  001" w:date="2025-05-16T10:05:00Z">
                <w:pPr>
                  <w:keepNext/>
                  <w:keepLines/>
                  <w:tabs>
                    <w:tab w:val="clear" w:pos="562"/>
                    <w:tab w:val="left" w:pos="-1080"/>
                  </w:tabs>
                  <w:suppressAutoHyphens w:val="0"/>
                  <w:autoSpaceDE w:val="0"/>
                  <w:autoSpaceDN w:val="0"/>
                  <w:adjustRightInd w:val="0"/>
                  <w:ind w:left="15"/>
                  <w:jc w:val="center"/>
                </w:pPr>
              </w:pPrChange>
            </w:pPr>
            <w:del w:id="4956" w:author="AbbVie  001" w:date="2025-05-16T10:05:00Z">
              <w:r w:rsidRPr="00E91C49">
                <w:rPr>
                  <w:szCs w:val="22"/>
                  <w:lang w:val="hr-HR"/>
                </w:rPr>
                <w:delText>30,0%</w:delText>
              </w:r>
            </w:del>
          </w:p>
        </w:tc>
        <w:tc>
          <w:tcPr>
            <w:tcW w:w="1863" w:type="dxa"/>
            <w:tcBorders>
              <w:top w:val="single" w:sz="6" w:space="0" w:color="000000"/>
              <w:left w:val="single" w:sz="6" w:space="0" w:color="000000"/>
              <w:bottom w:val="single" w:sz="6" w:space="0" w:color="000000"/>
              <w:right w:val="single" w:sz="6" w:space="0" w:color="000000"/>
            </w:tcBorders>
          </w:tcPr>
          <w:p w14:paraId="4C381E2F" w14:textId="6CC39AB8" w:rsidR="001E0AB0" w:rsidRPr="00E91C49" w:rsidRDefault="00793B2B">
            <w:pPr>
              <w:rPr>
                <w:del w:id="4957" w:author="AbbVie  001" w:date="2025-05-16T10:05:00Z"/>
                <w:szCs w:val="22"/>
                <w:lang w:val="hr-HR"/>
              </w:rPr>
              <w:pPrChange w:id="4958" w:author="AbbVie  001" w:date="2025-05-16T10:05:00Z">
                <w:pPr>
                  <w:keepNext/>
                  <w:keepLines/>
                  <w:tabs>
                    <w:tab w:val="clear" w:pos="562"/>
                    <w:tab w:val="left" w:pos="-1080"/>
                  </w:tabs>
                  <w:suppressAutoHyphens w:val="0"/>
                  <w:autoSpaceDE w:val="0"/>
                  <w:autoSpaceDN w:val="0"/>
                  <w:adjustRightInd w:val="0"/>
                  <w:ind w:left="15"/>
                  <w:jc w:val="center"/>
                </w:pPr>
              </w:pPrChange>
            </w:pPr>
            <w:del w:id="4959" w:author="AbbVie  001" w:date="2025-05-16T10:05:00Z">
              <w:r w:rsidRPr="00E91C49">
                <w:rPr>
                  <w:szCs w:val="22"/>
                  <w:lang w:val="hr-HR"/>
                </w:rPr>
                <w:delText>29,8%</w:delText>
              </w:r>
            </w:del>
          </w:p>
        </w:tc>
        <w:tc>
          <w:tcPr>
            <w:tcW w:w="1385" w:type="dxa"/>
            <w:tcBorders>
              <w:top w:val="single" w:sz="6" w:space="0" w:color="000000"/>
              <w:left w:val="single" w:sz="6" w:space="0" w:color="000000"/>
              <w:bottom w:val="single" w:sz="6" w:space="0" w:color="000000"/>
              <w:right w:val="single" w:sz="6" w:space="0" w:color="000000"/>
            </w:tcBorders>
          </w:tcPr>
          <w:p w14:paraId="1FEACFF0" w14:textId="2FBC3386" w:rsidR="001E0AB0" w:rsidRPr="00E91C49" w:rsidRDefault="00793B2B">
            <w:pPr>
              <w:rPr>
                <w:del w:id="4960" w:author="AbbVie  001" w:date="2025-05-16T10:05:00Z"/>
                <w:szCs w:val="22"/>
                <w:lang w:val="hr-HR"/>
              </w:rPr>
              <w:pPrChange w:id="4961" w:author="AbbVie  001" w:date="2025-05-16T10:05:00Z">
                <w:pPr>
                  <w:keepNext/>
                  <w:keepLines/>
                  <w:tabs>
                    <w:tab w:val="clear" w:pos="562"/>
                    <w:tab w:val="left" w:pos="-1080"/>
                  </w:tabs>
                  <w:suppressAutoHyphens w:val="0"/>
                  <w:autoSpaceDE w:val="0"/>
                  <w:autoSpaceDN w:val="0"/>
                  <w:adjustRightInd w:val="0"/>
                  <w:ind w:left="15"/>
                  <w:jc w:val="center"/>
                </w:pPr>
              </w:pPrChange>
            </w:pPr>
            <w:del w:id="4962" w:author="AbbVie  001" w:date="2025-05-16T10:05:00Z">
              <w:r w:rsidRPr="00E91C49">
                <w:rPr>
                  <w:szCs w:val="22"/>
                  <w:lang w:val="hr-HR"/>
                </w:rPr>
                <w:delText>0,983</w:delText>
              </w:r>
            </w:del>
          </w:p>
        </w:tc>
      </w:tr>
      <w:tr w:rsidR="0066313C" w:rsidRPr="00BB2EEB" w14:paraId="28A50330" w14:textId="19F460E3" w:rsidTr="00EE6A63">
        <w:trPr>
          <w:jc w:val="center"/>
          <w:del w:id="4963" w:author="AbbVie  001" w:date="2025-05-16T10:05:00Z"/>
        </w:trPr>
        <w:tc>
          <w:tcPr>
            <w:tcW w:w="3205" w:type="dxa"/>
            <w:tcBorders>
              <w:top w:val="single" w:sz="6" w:space="0" w:color="000000"/>
              <w:left w:val="single" w:sz="6" w:space="0" w:color="000000"/>
              <w:bottom w:val="single" w:sz="6" w:space="0" w:color="000000"/>
              <w:right w:val="single" w:sz="6" w:space="0" w:color="000000"/>
            </w:tcBorders>
          </w:tcPr>
          <w:p w14:paraId="10005747" w14:textId="6F4D2F24" w:rsidR="001E0AB0" w:rsidRPr="00E91C49" w:rsidRDefault="00793B2B">
            <w:pPr>
              <w:rPr>
                <w:del w:id="4964" w:author="AbbVie  001" w:date="2025-05-16T10:05:00Z"/>
                <w:b/>
                <w:bCs/>
                <w:szCs w:val="22"/>
                <w:lang w:val="hr-HR"/>
              </w:rPr>
              <w:pPrChange w:id="4965" w:author="AbbVie  001" w:date="2025-05-16T10:05:00Z">
                <w:pPr>
                  <w:keepNext/>
                  <w:keepLines/>
                  <w:tabs>
                    <w:tab w:val="clear" w:pos="562"/>
                    <w:tab w:val="left" w:pos="-1080"/>
                  </w:tabs>
                  <w:suppressAutoHyphens w:val="0"/>
                  <w:autoSpaceDE w:val="0"/>
                  <w:autoSpaceDN w:val="0"/>
                  <w:adjustRightInd w:val="0"/>
                </w:pPr>
              </w:pPrChange>
            </w:pPr>
            <w:del w:id="4966" w:author="AbbVie  001" w:date="2025-05-16T10:05:00Z">
              <w:r w:rsidRPr="00E91C49">
                <w:rPr>
                  <w:b/>
                  <w:szCs w:val="22"/>
                  <w:lang w:val="hr-HR"/>
                </w:rPr>
                <w:delText>Remisija fistula</w:delText>
              </w:r>
              <w:r w:rsidRPr="00E91C49">
                <w:rPr>
                  <w:b/>
                  <w:szCs w:val="22"/>
                  <w:vertAlign w:val="superscript"/>
                  <w:lang w:val="hr-HR"/>
                </w:rPr>
                <w:delText>3</w:delText>
              </w:r>
            </w:del>
          </w:p>
        </w:tc>
        <w:tc>
          <w:tcPr>
            <w:tcW w:w="1987" w:type="dxa"/>
            <w:tcBorders>
              <w:top w:val="single" w:sz="6" w:space="0" w:color="000000"/>
              <w:left w:val="single" w:sz="6" w:space="0" w:color="000000"/>
              <w:bottom w:val="single" w:sz="6" w:space="0" w:color="000000"/>
              <w:right w:val="single" w:sz="6" w:space="0" w:color="000000"/>
            </w:tcBorders>
          </w:tcPr>
          <w:p w14:paraId="7820FFC1" w14:textId="188D7C76" w:rsidR="001E0AB0" w:rsidRPr="00E91C49" w:rsidRDefault="00793B2B">
            <w:pPr>
              <w:rPr>
                <w:del w:id="4967" w:author="AbbVie  001" w:date="2025-05-16T10:05:00Z"/>
                <w:b/>
                <w:szCs w:val="22"/>
                <w:lang w:val="hr-HR"/>
              </w:rPr>
              <w:pPrChange w:id="4968" w:author="AbbVie  001" w:date="2025-05-16T10:05:00Z">
                <w:pPr>
                  <w:keepNext/>
                  <w:keepLines/>
                  <w:tabs>
                    <w:tab w:val="clear" w:pos="562"/>
                    <w:tab w:val="left" w:pos="-1080"/>
                  </w:tabs>
                  <w:suppressAutoHyphens w:val="0"/>
                  <w:autoSpaceDE w:val="0"/>
                  <w:autoSpaceDN w:val="0"/>
                  <w:adjustRightInd w:val="0"/>
                  <w:ind w:left="15"/>
                  <w:jc w:val="center"/>
                </w:pPr>
              </w:pPrChange>
            </w:pPr>
            <w:del w:id="4969" w:author="AbbVie  001" w:date="2025-05-16T10:05:00Z">
              <w:r w:rsidRPr="00E91C49">
                <w:rPr>
                  <w:b/>
                  <w:szCs w:val="22"/>
                  <w:lang w:val="hr-HR"/>
                </w:rPr>
                <w:delText>N=15</w:delText>
              </w:r>
            </w:del>
          </w:p>
        </w:tc>
        <w:tc>
          <w:tcPr>
            <w:tcW w:w="1863" w:type="dxa"/>
            <w:tcBorders>
              <w:top w:val="single" w:sz="6" w:space="0" w:color="000000"/>
              <w:left w:val="single" w:sz="6" w:space="0" w:color="000000"/>
              <w:bottom w:val="single" w:sz="6" w:space="0" w:color="000000"/>
              <w:right w:val="single" w:sz="6" w:space="0" w:color="000000"/>
            </w:tcBorders>
          </w:tcPr>
          <w:p w14:paraId="25007B76" w14:textId="372F7932" w:rsidR="001E0AB0" w:rsidRPr="00E91C49" w:rsidRDefault="00793B2B">
            <w:pPr>
              <w:rPr>
                <w:del w:id="4970" w:author="AbbVie  001" w:date="2025-05-16T10:05:00Z"/>
                <w:b/>
                <w:szCs w:val="22"/>
                <w:lang w:val="hr-HR"/>
              </w:rPr>
              <w:pPrChange w:id="4971" w:author="AbbVie  001" w:date="2025-05-16T10:05:00Z">
                <w:pPr>
                  <w:keepNext/>
                  <w:keepLines/>
                  <w:tabs>
                    <w:tab w:val="clear" w:pos="562"/>
                    <w:tab w:val="left" w:pos="-1080"/>
                  </w:tabs>
                  <w:suppressAutoHyphens w:val="0"/>
                  <w:autoSpaceDE w:val="0"/>
                  <w:autoSpaceDN w:val="0"/>
                  <w:adjustRightInd w:val="0"/>
                  <w:ind w:left="15"/>
                  <w:jc w:val="center"/>
                </w:pPr>
              </w:pPrChange>
            </w:pPr>
            <w:del w:id="4972" w:author="AbbVie  001" w:date="2025-05-16T10:05:00Z">
              <w:r w:rsidRPr="00E91C49">
                <w:rPr>
                  <w:b/>
                  <w:szCs w:val="22"/>
                  <w:lang w:val="hr-HR"/>
                </w:rPr>
                <w:delText>N=21</w:delText>
              </w:r>
            </w:del>
          </w:p>
        </w:tc>
        <w:tc>
          <w:tcPr>
            <w:tcW w:w="1385" w:type="dxa"/>
            <w:tcBorders>
              <w:top w:val="single" w:sz="6" w:space="0" w:color="000000"/>
              <w:left w:val="single" w:sz="6" w:space="0" w:color="000000"/>
              <w:bottom w:val="single" w:sz="6" w:space="0" w:color="000000"/>
              <w:right w:val="single" w:sz="6" w:space="0" w:color="000000"/>
            </w:tcBorders>
          </w:tcPr>
          <w:p w14:paraId="1E8D2A85" w14:textId="33493148" w:rsidR="001E0AB0" w:rsidRPr="00E91C49" w:rsidRDefault="001E0AB0">
            <w:pPr>
              <w:rPr>
                <w:del w:id="4973" w:author="AbbVie  001" w:date="2025-05-16T10:05:00Z"/>
                <w:szCs w:val="22"/>
                <w:lang w:val="hr-HR"/>
              </w:rPr>
              <w:pPrChange w:id="4974" w:author="AbbVie  001" w:date="2025-05-16T10:05:00Z">
                <w:pPr>
                  <w:keepNext/>
                  <w:keepLines/>
                  <w:tabs>
                    <w:tab w:val="clear" w:pos="562"/>
                    <w:tab w:val="left" w:pos="-1080"/>
                  </w:tabs>
                  <w:suppressAutoHyphens w:val="0"/>
                  <w:autoSpaceDE w:val="0"/>
                  <w:autoSpaceDN w:val="0"/>
                  <w:adjustRightInd w:val="0"/>
                  <w:ind w:left="15"/>
                  <w:jc w:val="center"/>
                </w:pPr>
              </w:pPrChange>
            </w:pPr>
          </w:p>
        </w:tc>
      </w:tr>
      <w:tr w:rsidR="0066313C" w:rsidRPr="00BB2EEB" w14:paraId="73A56DBC" w14:textId="412D2EF9" w:rsidTr="00EE6A63">
        <w:trPr>
          <w:jc w:val="center"/>
          <w:del w:id="4975" w:author="AbbVie  001" w:date="2025-05-16T10:05:00Z"/>
        </w:trPr>
        <w:tc>
          <w:tcPr>
            <w:tcW w:w="3205" w:type="dxa"/>
            <w:tcBorders>
              <w:top w:val="single" w:sz="6" w:space="0" w:color="000000"/>
              <w:left w:val="single" w:sz="6" w:space="0" w:color="000000"/>
              <w:bottom w:val="single" w:sz="6" w:space="0" w:color="000000"/>
              <w:right w:val="single" w:sz="6" w:space="0" w:color="000000"/>
            </w:tcBorders>
          </w:tcPr>
          <w:p w14:paraId="5D781E3B" w14:textId="5A4B9998" w:rsidR="001E0AB0" w:rsidRPr="00E91C49" w:rsidRDefault="00793B2B">
            <w:pPr>
              <w:rPr>
                <w:del w:id="4976" w:author="AbbVie  001" w:date="2025-05-16T10:05:00Z"/>
                <w:bCs/>
                <w:szCs w:val="22"/>
                <w:lang w:val="hr-HR"/>
              </w:rPr>
              <w:pPrChange w:id="4977" w:author="AbbVie  001" w:date="2025-05-16T10:05:00Z">
                <w:pPr>
                  <w:keepNext/>
                  <w:keepLines/>
                  <w:tabs>
                    <w:tab w:val="clear" w:pos="562"/>
                    <w:tab w:val="left" w:pos="-1080"/>
                  </w:tabs>
                  <w:suppressAutoHyphens w:val="0"/>
                  <w:autoSpaceDE w:val="0"/>
                  <w:autoSpaceDN w:val="0"/>
                  <w:adjustRightInd w:val="0"/>
                </w:pPr>
              </w:pPrChange>
            </w:pPr>
            <w:del w:id="4978" w:author="AbbVie  001" w:date="2025-05-16T10:05:00Z">
              <w:r w:rsidRPr="00E91C49">
                <w:rPr>
                  <w:bCs/>
                  <w:szCs w:val="22"/>
                  <w:lang w:val="hr-HR"/>
                </w:rPr>
                <w:delText>26. tjedan</w:delText>
              </w:r>
            </w:del>
          </w:p>
        </w:tc>
        <w:tc>
          <w:tcPr>
            <w:tcW w:w="1987" w:type="dxa"/>
            <w:tcBorders>
              <w:top w:val="single" w:sz="6" w:space="0" w:color="000000"/>
              <w:left w:val="single" w:sz="6" w:space="0" w:color="000000"/>
              <w:bottom w:val="single" w:sz="6" w:space="0" w:color="000000"/>
              <w:right w:val="single" w:sz="6" w:space="0" w:color="000000"/>
            </w:tcBorders>
          </w:tcPr>
          <w:p w14:paraId="642C9672" w14:textId="20A6478D" w:rsidR="001E0AB0" w:rsidRPr="00E91C49" w:rsidRDefault="00793B2B">
            <w:pPr>
              <w:rPr>
                <w:del w:id="4979" w:author="AbbVie  001" w:date="2025-05-16T10:05:00Z"/>
                <w:szCs w:val="22"/>
                <w:lang w:val="hr-HR"/>
              </w:rPr>
              <w:pPrChange w:id="4980" w:author="AbbVie  001" w:date="2025-05-16T10:05:00Z">
                <w:pPr>
                  <w:keepNext/>
                  <w:keepLines/>
                  <w:tabs>
                    <w:tab w:val="clear" w:pos="562"/>
                    <w:tab w:val="left" w:pos="-1080"/>
                  </w:tabs>
                  <w:suppressAutoHyphens w:val="0"/>
                  <w:autoSpaceDE w:val="0"/>
                  <w:autoSpaceDN w:val="0"/>
                  <w:adjustRightInd w:val="0"/>
                  <w:ind w:left="15"/>
                  <w:jc w:val="center"/>
                </w:pPr>
              </w:pPrChange>
            </w:pPr>
            <w:del w:id="4981" w:author="AbbVie  001" w:date="2025-05-16T10:05:00Z">
              <w:r w:rsidRPr="00E91C49">
                <w:rPr>
                  <w:szCs w:val="22"/>
                  <w:lang w:val="hr-HR"/>
                </w:rPr>
                <w:delText>46,7%</w:delText>
              </w:r>
            </w:del>
          </w:p>
        </w:tc>
        <w:tc>
          <w:tcPr>
            <w:tcW w:w="1863" w:type="dxa"/>
            <w:tcBorders>
              <w:top w:val="single" w:sz="6" w:space="0" w:color="000000"/>
              <w:left w:val="single" w:sz="6" w:space="0" w:color="000000"/>
              <w:bottom w:val="single" w:sz="6" w:space="0" w:color="000000"/>
              <w:right w:val="single" w:sz="6" w:space="0" w:color="000000"/>
            </w:tcBorders>
          </w:tcPr>
          <w:p w14:paraId="1D948B87" w14:textId="5A8EDFF0" w:rsidR="001E0AB0" w:rsidRPr="00E91C49" w:rsidRDefault="00793B2B">
            <w:pPr>
              <w:rPr>
                <w:del w:id="4982" w:author="AbbVie  001" w:date="2025-05-16T10:05:00Z"/>
                <w:szCs w:val="22"/>
                <w:lang w:val="hr-HR"/>
              </w:rPr>
              <w:pPrChange w:id="4983" w:author="AbbVie  001" w:date="2025-05-16T10:05:00Z">
                <w:pPr>
                  <w:keepNext/>
                  <w:keepLines/>
                  <w:tabs>
                    <w:tab w:val="clear" w:pos="562"/>
                    <w:tab w:val="left" w:pos="-1080"/>
                  </w:tabs>
                  <w:suppressAutoHyphens w:val="0"/>
                  <w:autoSpaceDE w:val="0"/>
                  <w:autoSpaceDN w:val="0"/>
                  <w:adjustRightInd w:val="0"/>
                  <w:ind w:left="15"/>
                  <w:jc w:val="center"/>
                </w:pPr>
              </w:pPrChange>
            </w:pPr>
            <w:del w:id="4984" w:author="AbbVie  001" w:date="2025-05-16T10:05:00Z">
              <w:r w:rsidRPr="00E91C49">
                <w:rPr>
                  <w:szCs w:val="22"/>
                  <w:lang w:val="hr-HR"/>
                </w:rPr>
                <w:delText>38,1%</w:delText>
              </w:r>
            </w:del>
          </w:p>
        </w:tc>
        <w:tc>
          <w:tcPr>
            <w:tcW w:w="1385" w:type="dxa"/>
            <w:tcBorders>
              <w:top w:val="single" w:sz="6" w:space="0" w:color="000000"/>
              <w:left w:val="single" w:sz="6" w:space="0" w:color="000000"/>
              <w:bottom w:val="single" w:sz="6" w:space="0" w:color="000000"/>
              <w:right w:val="single" w:sz="6" w:space="0" w:color="000000"/>
            </w:tcBorders>
          </w:tcPr>
          <w:p w14:paraId="66B97409" w14:textId="33BEFE43" w:rsidR="001E0AB0" w:rsidRPr="00E91C49" w:rsidRDefault="00793B2B">
            <w:pPr>
              <w:rPr>
                <w:del w:id="4985" w:author="AbbVie  001" w:date="2025-05-16T10:05:00Z"/>
                <w:szCs w:val="22"/>
                <w:lang w:val="hr-HR"/>
              </w:rPr>
              <w:pPrChange w:id="4986" w:author="AbbVie  001" w:date="2025-05-16T10:05:00Z">
                <w:pPr>
                  <w:keepNext/>
                  <w:keepLines/>
                  <w:tabs>
                    <w:tab w:val="clear" w:pos="562"/>
                    <w:tab w:val="left" w:pos="-1080"/>
                  </w:tabs>
                  <w:suppressAutoHyphens w:val="0"/>
                  <w:autoSpaceDE w:val="0"/>
                  <w:autoSpaceDN w:val="0"/>
                  <w:adjustRightInd w:val="0"/>
                  <w:ind w:left="15"/>
                  <w:jc w:val="center"/>
                </w:pPr>
              </w:pPrChange>
            </w:pPr>
            <w:del w:id="4987" w:author="AbbVie  001" w:date="2025-05-16T10:05:00Z">
              <w:r w:rsidRPr="00E91C49">
                <w:rPr>
                  <w:szCs w:val="22"/>
                  <w:lang w:val="hr-HR"/>
                </w:rPr>
                <w:delText>0,608</w:delText>
              </w:r>
            </w:del>
          </w:p>
        </w:tc>
      </w:tr>
      <w:tr w:rsidR="0066313C" w:rsidRPr="00BB2EEB" w14:paraId="131117AD" w14:textId="74B91BB7" w:rsidTr="00EE6A63">
        <w:trPr>
          <w:jc w:val="center"/>
          <w:del w:id="4988" w:author="AbbVie  001" w:date="2025-05-16T10:05:00Z"/>
        </w:trPr>
        <w:tc>
          <w:tcPr>
            <w:tcW w:w="3205" w:type="dxa"/>
            <w:tcBorders>
              <w:top w:val="single" w:sz="6" w:space="0" w:color="000000"/>
              <w:left w:val="single" w:sz="6" w:space="0" w:color="000000"/>
              <w:bottom w:val="single" w:sz="4" w:space="0" w:color="auto"/>
              <w:right w:val="single" w:sz="6" w:space="0" w:color="000000"/>
            </w:tcBorders>
          </w:tcPr>
          <w:p w14:paraId="2C6FB7CA" w14:textId="4A5B19FE" w:rsidR="001E0AB0" w:rsidRPr="00E91C49" w:rsidRDefault="00793B2B">
            <w:pPr>
              <w:rPr>
                <w:del w:id="4989" w:author="AbbVie  001" w:date="2025-05-16T10:05:00Z"/>
                <w:bCs/>
                <w:szCs w:val="22"/>
                <w:lang w:val="hr-HR"/>
              </w:rPr>
              <w:pPrChange w:id="4990" w:author="AbbVie  001" w:date="2025-05-16T10:05:00Z">
                <w:pPr>
                  <w:keepNext/>
                  <w:keepLines/>
                  <w:tabs>
                    <w:tab w:val="clear" w:pos="562"/>
                    <w:tab w:val="left" w:pos="-1080"/>
                  </w:tabs>
                  <w:suppressAutoHyphens w:val="0"/>
                  <w:autoSpaceDE w:val="0"/>
                  <w:autoSpaceDN w:val="0"/>
                  <w:adjustRightInd w:val="0"/>
                </w:pPr>
              </w:pPrChange>
            </w:pPr>
            <w:del w:id="4991" w:author="AbbVie  001" w:date="2025-05-16T10:05:00Z">
              <w:r w:rsidRPr="00E91C49">
                <w:rPr>
                  <w:szCs w:val="22"/>
                  <w:lang w:val="hr-HR"/>
                </w:rPr>
                <w:delText>52. tjedan</w:delText>
              </w:r>
            </w:del>
          </w:p>
        </w:tc>
        <w:tc>
          <w:tcPr>
            <w:tcW w:w="1987" w:type="dxa"/>
            <w:tcBorders>
              <w:top w:val="single" w:sz="6" w:space="0" w:color="000000"/>
              <w:left w:val="single" w:sz="6" w:space="0" w:color="000000"/>
              <w:bottom w:val="single" w:sz="4" w:space="0" w:color="auto"/>
              <w:right w:val="single" w:sz="6" w:space="0" w:color="000000"/>
            </w:tcBorders>
          </w:tcPr>
          <w:p w14:paraId="54EA88D6" w14:textId="5724F7BD" w:rsidR="001E0AB0" w:rsidRPr="00E91C49" w:rsidRDefault="00793B2B">
            <w:pPr>
              <w:rPr>
                <w:del w:id="4992" w:author="AbbVie  001" w:date="2025-05-16T10:05:00Z"/>
                <w:szCs w:val="22"/>
                <w:lang w:val="hr-HR"/>
              </w:rPr>
              <w:pPrChange w:id="4993" w:author="AbbVie  001" w:date="2025-05-16T10:05:00Z">
                <w:pPr>
                  <w:keepNext/>
                  <w:keepLines/>
                  <w:tabs>
                    <w:tab w:val="clear" w:pos="562"/>
                    <w:tab w:val="left" w:pos="-1080"/>
                  </w:tabs>
                  <w:suppressAutoHyphens w:val="0"/>
                  <w:autoSpaceDE w:val="0"/>
                  <w:autoSpaceDN w:val="0"/>
                  <w:adjustRightInd w:val="0"/>
                  <w:ind w:left="15"/>
                  <w:jc w:val="center"/>
                </w:pPr>
              </w:pPrChange>
            </w:pPr>
            <w:del w:id="4994" w:author="AbbVie  001" w:date="2025-05-16T10:05:00Z">
              <w:r w:rsidRPr="00E91C49">
                <w:rPr>
                  <w:szCs w:val="22"/>
                  <w:lang w:val="hr-HR"/>
                </w:rPr>
                <w:delText>40,0%</w:delText>
              </w:r>
            </w:del>
          </w:p>
        </w:tc>
        <w:tc>
          <w:tcPr>
            <w:tcW w:w="1863" w:type="dxa"/>
            <w:tcBorders>
              <w:top w:val="single" w:sz="6" w:space="0" w:color="000000"/>
              <w:left w:val="single" w:sz="6" w:space="0" w:color="000000"/>
              <w:bottom w:val="single" w:sz="4" w:space="0" w:color="auto"/>
              <w:right w:val="single" w:sz="6" w:space="0" w:color="000000"/>
            </w:tcBorders>
          </w:tcPr>
          <w:p w14:paraId="44906C62" w14:textId="15E3E0D4" w:rsidR="001E0AB0" w:rsidRPr="00E91C49" w:rsidRDefault="00793B2B">
            <w:pPr>
              <w:rPr>
                <w:del w:id="4995" w:author="AbbVie  001" w:date="2025-05-16T10:05:00Z"/>
                <w:szCs w:val="22"/>
                <w:lang w:val="hr-HR"/>
              </w:rPr>
              <w:pPrChange w:id="4996" w:author="AbbVie  001" w:date="2025-05-16T10:05:00Z">
                <w:pPr>
                  <w:keepNext/>
                  <w:keepLines/>
                  <w:tabs>
                    <w:tab w:val="clear" w:pos="562"/>
                    <w:tab w:val="left" w:pos="-1080"/>
                  </w:tabs>
                  <w:suppressAutoHyphens w:val="0"/>
                  <w:autoSpaceDE w:val="0"/>
                  <w:autoSpaceDN w:val="0"/>
                  <w:adjustRightInd w:val="0"/>
                  <w:ind w:left="15"/>
                  <w:jc w:val="center"/>
                </w:pPr>
              </w:pPrChange>
            </w:pPr>
            <w:del w:id="4997" w:author="AbbVie  001" w:date="2025-05-16T10:05:00Z">
              <w:r w:rsidRPr="00E91C49">
                <w:rPr>
                  <w:szCs w:val="22"/>
                  <w:lang w:val="hr-HR"/>
                </w:rPr>
                <w:delText>23,8%</w:delText>
              </w:r>
            </w:del>
          </w:p>
        </w:tc>
        <w:tc>
          <w:tcPr>
            <w:tcW w:w="1385" w:type="dxa"/>
            <w:tcBorders>
              <w:top w:val="single" w:sz="6" w:space="0" w:color="000000"/>
              <w:left w:val="single" w:sz="6" w:space="0" w:color="000000"/>
              <w:bottom w:val="single" w:sz="4" w:space="0" w:color="auto"/>
              <w:right w:val="single" w:sz="6" w:space="0" w:color="000000"/>
            </w:tcBorders>
          </w:tcPr>
          <w:p w14:paraId="739AC1FE" w14:textId="22A6D153" w:rsidR="001E0AB0" w:rsidRPr="00E91C49" w:rsidRDefault="00793B2B">
            <w:pPr>
              <w:rPr>
                <w:del w:id="4998" w:author="AbbVie  001" w:date="2025-05-16T10:05:00Z"/>
                <w:szCs w:val="22"/>
                <w:lang w:val="hr-HR"/>
              </w:rPr>
              <w:pPrChange w:id="4999" w:author="AbbVie  001" w:date="2025-05-16T10:05:00Z">
                <w:pPr>
                  <w:keepNext/>
                  <w:keepLines/>
                  <w:tabs>
                    <w:tab w:val="clear" w:pos="562"/>
                    <w:tab w:val="left" w:pos="-1080"/>
                  </w:tabs>
                  <w:suppressAutoHyphens w:val="0"/>
                  <w:autoSpaceDE w:val="0"/>
                  <w:autoSpaceDN w:val="0"/>
                  <w:adjustRightInd w:val="0"/>
                  <w:ind w:left="15"/>
                  <w:jc w:val="center"/>
                </w:pPr>
              </w:pPrChange>
            </w:pPr>
            <w:del w:id="5000" w:author="AbbVie  001" w:date="2025-05-16T10:05:00Z">
              <w:r w:rsidRPr="00E91C49">
                <w:rPr>
                  <w:szCs w:val="22"/>
                  <w:lang w:val="hr-HR"/>
                </w:rPr>
                <w:delText>0,303</w:delText>
              </w:r>
            </w:del>
          </w:p>
        </w:tc>
      </w:tr>
      <w:tr w:rsidR="0066313C" w:rsidRPr="00BB2EEB" w14:paraId="6E11B4FE" w14:textId="0364DD4E" w:rsidTr="00EE6A63">
        <w:trPr>
          <w:trHeight w:val="177"/>
          <w:jc w:val="center"/>
          <w:del w:id="5001" w:author="AbbVie  001" w:date="2025-05-16T10:05:00Z"/>
        </w:trPr>
        <w:tc>
          <w:tcPr>
            <w:tcW w:w="8440" w:type="dxa"/>
            <w:gridSpan w:val="4"/>
            <w:tcBorders>
              <w:top w:val="single" w:sz="4" w:space="0" w:color="auto"/>
            </w:tcBorders>
          </w:tcPr>
          <w:p w14:paraId="11C5F8A1" w14:textId="5B9F7492" w:rsidR="001E0AB0" w:rsidRPr="00E91C49" w:rsidRDefault="00793B2B">
            <w:pPr>
              <w:rPr>
                <w:del w:id="5002" w:author="AbbVie  001" w:date="2025-05-16T10:05:00Z"/>
                <w:szCs w:val="22"/>
                <w:lang w:val="hr-HR"/>
              </w:rPr>
              <w:pPrChange w:id="5003" w:author="AbbVie  001" w:date="2025-05-16T10:05:00Z">
                <w:pPr>
                  <w:keepLines/>
                  <w:tabs>
                    <w:tab w:val="clear" w:pos="562"/>
                    <w:tab w:val="left" w:pos="-1080"/>
                  </w:tabs>
                  <w:suppressAutoHyphens w:val="0"/>
                  <w:autoSpaceDE w:val="0"/>
                  <w:autoSpaceDN w:val="0"/>
                  <w:adjustRightInd w:val="0"/>
                </w:pPr>
              </w:pPrChange>
            </w:pPr>
            <w:del w:id="5004" w:author="AbbVie  001" w:date="2025-05-16T10:05:00Z">
              <w:r w:rsidRPr="00E91C49">
                <w:rPr>
                  <w:szCs w:val="22"/>
                  <w:vertAlign w:val="superscript"/>
                  <w:lang w:val="hr-HR"/>
                </w:rPr>
                <w:delText>1</w:delText>
              </w:r>
              <w:r w:rsidRPr="00E91C49">
                <w:rPr>
                  <w:szCs w:val="22"/>
                  <w:lang w:val="hr-HR"/>
                </w:rPr>
                <w:delText xml:space="preserve">  p vrijednost za standardnu dozu u usporedbi s niskom dozom.</w:delText>
              </w:r>
            </w:del>
          </w:p>
          <w:p w14:paraId="72DFF57A" w14:textId="179A8DC5" w:rsidR="001E0AB0" w:rsidRPr="00E91C49" w:rsidRDefault="00793B2B">
            <w:pPr>
              <w:rPr>
                <w:del w:id="5005" w:author="AbbVie  001" w:date="2025-05-16T10:05:00Z"/>
                <w:szCs w:val="22"/>
                <w:lang w:val="hr-HR"/>
              </w:rPr>
              <w:pPrChange w:id="5006" w:author="AbbVie  001" w:date="2025-05-16T10:05:00Z">
                <w:pPr>
                  <w:keepLines/>
                  <w:tabs>
                    <w:tab w:val="clear" w:pos="562"/>
                    <w:tab w:val="left" w:pos="-1080"/>
                  </w:tabs>
                  <w:suppressAutoHyphens w:val="0"/>
                  <w:autoSpaceDE w:val="0"/>
                  <w:autoSpaceDN w:val="0"/>
                  <w:adjustRightInd w:val="0"/>
                </w:pPr>
              </w:pPrChange>
            </w:pPr>
            <w:del w:id="5007" w:author="AbbVie  001" w:date="2025-05-16T10:05:00Z">
              <w:r w:rsidRPr="00E91C49">
                <w:rPr>
                  <w:szCs w:val="22"/>
                  <w:vertAlign w:val="superscript"/>
                  <w:lang w:val="hr-HR"/>
                </w:rPr>
                <w:delText xml:space="preserve"> 2</w:delText>
              </w:r>
              <w:r w:rsidRPr="00E91C49">
                <w:rPr>
                  <w:szCs w:val="22"/>
                  <w:lang w:val="hr-HR"/>
                </w:rPr>
                <w:delText xml:space="preserve"> Imunosupresivna terapija mogla se obustaviti samo u 26. tjednu ili kasnije, prema slobodnoj procjeni ispitivača ako je ispitanik ispunio kriterij kliničkog odgovora </w:delText>
              </w:r>
            </w:del>
          </w:p>
          <w:p w14:paraId="14D943FB" w14:textId="634C5BA6" w:rsidR="001E0AB0" w:rsidRPr="00E91C49" w:rsidRDefault="00793B2B">
            <w:pPr>
              <w:rPr>
                <w:del w:id="5008" w:author="AbbVie  001" w:date="2025-05-16T10:05:00Z"/>
                <w:szCs w:val="22"/>
                <w:lang w:val="hr-HR"/>
              </w:rPr>
              <w:pPrChange w:id="5009" w:author="AbbVie  001" w:date="2025-05-16T10:05:00Z">
                <w:pPr>
                  <w:keepLines/>
                  <w:tabs>
                    <w:tab w:val="clear" w:pos="562"/>
                    <w:tab w:val="left" w:pos="-1080"/>
                  </w:tabs>
                  <w:suppressAutoHyphens w:val="0"/>
                  <w:autoSpaceDE w:val="0"/>
                  <w:autoSpaceDN w:val="0"/>
                  <w:adjustRightInd w:val="0"/>
                </w:pPr>
              </w:pPrChange>
            </w:pPr>
            <w:del w:id="5010" w:author="AbbVie  001" w:date="2025-05-16T10:05:00Z">
              <w:r w:rsidRPr="00E91C49">
                <w:rPr>
                  <w:szCs w:val="22"/>
                  <w:vertAlign w:val="superscript"/>
                  <w:lang w:val="hr-HR"/>
                </w:rPr>
                <w:delText>3</w:delText>
              </w:r>
              <w:r w:rsidRPr="00E91C49">
                <w:rPr>
                  <w:szCs w:val="22"/>
                  <w:lang w:val="hr-HR"/>
                </w:rPr>
                <w:delText xml:space="preserve"> definirano kao zatvaranje svih fistula iz kojih se na početku cijedio sadržaj, održano kroz barem 2 uzastopna posjeta nakon početka liječenja</w:delText>
              </w:r>
            </w:del>
          </w:p>
        </w:tc>
      </w:tr>
    </w:tbl>
    <w:p w14:paraId="3859790C" w14:textId="4F8A9F53" w:rsidR="001E0AB0" w:rsidRPr="00E91C49" w:rsidRDefault="001E0AB0">
      <w:pPr>
        <w:rPr>
          <w:del w:id="5011" w:author="AbbVie  001" w:date="2025-05-16T10:05:00Z"/>
          <w:szCs w:val="22"/>
          <w:lang w:val="hr-HR"/>
        </w:rPr>
        <w:pPrChange w:id="5012" w:author="AbbVie  001" w:date="2025-05-16T10:05:00Z">
          <w:pPr>
            <w:pStyle w:val="EMEANormal"/>
          </w:pPr>
        </w:pPrChange>
      </w:pPr>
    </w:p>
    <w:p w14:paraId="5B85961A" w14:textId="20F957DF" w:rsidR="001E0AB0" w:rsidRPr="00E91C49" w:rsidRDefault="00793B2B">
      <w:pPr>
        <w:rPr>
          <w:del w:id="5013" w:author="AbbVie  001" w:date="2025-05-16T10:05:00Z"/>
          <w:szCs w:val="22"/>
          <w:lang w:val="hr-HR"/>
        </w:rPr>
        <w:pPrChange w:id="5014" w:author="AbbVie  001" w:date="2025-05-16T10:05:00Z">
          <w:pPr>
            <w:tabs>
              <w:tab w:val="clear" w:pos="562"/>
            </w:tabs>
            <w:suppressAutoHyphens w:val="0"/>
            <w:autoSpaceDE w:val="0"/>
            <w:autoSpaceDN w:val="0"/>
            <w:adjustRightInd w:val="0"/>
          </w:pPr>
        </w:pPrChange>
      </w:pPr>
      <w:del w:id="5015" w:author="AbbVie  001" w:date="2025-05-16T10:05:00Z">
        <w:r w:rsidRPr="00E91C49">
          <w:rPr>
            <w:szCs w:val="22"/>
            <w:lang w:val="hr-HR"/>
          </w:rPr>
          <w:delText>U obje skupine su zabilježena statistički značajna povećanja (poboljšanja) indeksa tjelesne mase i brzine rasta u 26. i 52. tjednu u odnosu na početne vrijednosti.</w:delText>
        </w:r>
      </w:del>
    </w:p>
    <w:p w14:paraId="2EDC4DFF" w14:textId="18ACB72B" w:rsidR="001E0AB0" w:rsidRPr="00E91C49" w:rsidRDefault="001E0AB0">
      <w:pPr>
        <w:rPr>
          <w:del w:id="5016" w:author="AbbVie  001" w:date="2025-05-16T10:05:00Z"/>
          <w:szCs w:val="22"/>
          <w:lang w:val="hr-HR"/>
        </w:rPr>
        <w:pPrChange w:id="5017" w:author="AbbVie  001" w:date="2025-05-16T10:05:00Z">
          <w:pPr>
            <w:tabs>
              <w:tab w:val="clear" w:pos="562"/>
            </w:tabs>
            <w:suppressAutoHyphens w:val="0"/>
            <w:autoSpaceDE w:val="0"/>
            <w:autoSpaceDN w:val="0"/>
            <w:adjustRightInd w:val="0"/>
          </w:pPr>
        </w:pPrChange>
      </w:pPr>
    </w:p>
    <w:p w14:paraId="54A8EE5A" w14:textId="1A3FCCC2" w:rsidR="001E0AB0" w:rsidRPr="00E91C49" w:rsidRDefault="00793B2B">
      <w:pPr>
        <w:rPr>
          <w:del w:id="5018" w:author="AbbVie  001" w:date="2025-05-16T10:05:00Z"/>
          <w:bCs/>
          <w:szCs w:val="22"/>
          <w:lang w:val="hr-HR"/>
        </w:rPr>
        <w:pPrChange w:id="5019" w:author="AbbVie  001" w:date="2025-05-16T10:05:00Z">
          <w:pPr>
            <w:pStyle w:val="EMEAHeadingUnderline"/>
            <w:spacing w:beforeLines="0" w:before="0" w:afterLines="0" w:after="0"/>
          </w:pPr>
        </w:pPrChange>
      </w:pPr>
      <w:del w:id="5020" w:author="AbbVie  001" w:date="2025-05-16T10:05:00Z">
        <w:r w:rsidRPr="00E91C49">
          <w:rPr>
            <w:bCs/>
            <w:szCs w:val="22"/>
            <w:lang w:val="hr-HR"/>
          </w:rPr>
          <w:delText>Također su u obje skupine u odnosu na početne vrijednosti zabilježena statistički i klinički značajna poboljšanja parametara kvalitete života (uključujući IMPACT III).</w:delText>
        </w:r>
      </w:del>
    </w:p>
    <w:p w14:paraId="6FCCCDCE" w14:textId="1C9EF450" w:rsidR="001E0AB0" w:rsidRPr="00E91C49" w:rsidRDefault="001E0AB0">
      <w:pPr>
        <w:rPr>
          <w:del w:id="5021" w:author="AbbVie  001" w:date="2025-05-16T10:05:00Z"/>
          <w:lang w:val="hr-HR"/>
        </w:rPr>
        <w:pPrChange w:id="5022" w:author="AbbVie  001" w:date="2025-05-16T10:05:00Z">
          <w:pPr>
            <w:pStyle w:val="EMEANormal"/>
          </w:pPr>
        </w:pPrChange>
      </w:pPr>
    </w:p>
    <w:p w14:paraId="1F00533F" w14:textId="39FF652B" w:rsidR="001E0AB0" w:rsidRPr="00E91C49" w:rsidRDefault="00793B2B">
      <w:pPr>
        <w:rPr>
          <w:del w:id="5023" w:author="AbbVie  001" w:date="2025-05-16T10:05:00Z"/>
          <w:lang w:val="hr-HR"/>
        </w:rPr>
        <w:pPrChange w:id="5024" w:author="AbbVie  001" w:date="2025-05-16T10:05:00Z">
          <w:pPr>
            <w:pStyle w:val="EMEANormal"/>
          </w:pPr>
        </w:pPrChange>
      </w:pPr>
      <w:del w:id="5025" w:author="AbbVie  001" w:date="2025-05-16T10:05:00Z">
        <w:r w:rsidRPr="00E91C49">
          <w:rPr>
            <w:lang w:val="hr-HR"/>
          </w:rPr>
          <w:delText xml:space="preserve">Stotinu bolesnika (n=100) iz ispitivanja pedijatrijskih bolesnika s Crohnovom bolešću (engl. </w:delText>
        </w:r>
        <w:r w:rsidRPr="00E91C49">
          <w:rPr>
            <w:i/>
            <w:lang w:val="hr-HR"/>
          </w:rPr>
          <w:delText>Paediatric CD Study</w:delText>
        </w:r>
        <w:r w:rsidRPr="00E91C49">
          <w:rPr>
            <w:lang w:val="hr-HR"/>
          </w:rPr>
          <w:delText xml:space="preserve">) nastavilo je </w:delText>
        </w:r>
        <w:r>
          <w:rPr>
            <w:lang w:val="hr-HR"/>
          </w:rPr>
          <w:delText xml:space="preserve">sudjelovanje u </w:delText>
        </w:r>
        <w:r w:rsidRPr="00E91C49">
          <w:rPr>
            <w:lang w:val="hr-HR"/>
          </w:rPr>
          <w:delText>otvoren</w:delText>
        </w:r>
        <w:r>
          <w:rPr>
            <w:lang w:val="hr-HR"/>
          </w:rPr>
          <w:delText>om</w:delText>
        </w:r>
        <w:r w:rsidRPr="00E91C49">
          <w:rPr>
            <w:lang w:val="hr-HR"/>
          </w:rPr>
          <w:delText xml:space="preserve"> dugotrajn</w:delText>
        </w:r>
        <w:r>
          <w:rPr>
            <w:lang w:val="hr-HR"/>
          </w:rPr>
          <w:delText>om</w:delText>
        </w:r>
        <w:r w:rsidRPr="00E91C49">
          <w:rPr>
            <w:lang w:val="hr-HR"/>
          </w:rPr>
          <w:delText xml:space="preserve"> produžetk</w:delText>
        </w:r>
        <w:r>
          <w:rPr>
            <w:lang w:val="hr-HR"/>
          </w:rPr>
          <w:delText>u</w:delText>
        </w:r>
        <w:r w:rsidRPr="00E91C49">
          <w:rPr>
            <w:lang w:val="hr-HR"/>
          </w:rPr>
          <w:delText xml:space="preserve"> ispitivanja. Nakon 5 godina terapije adalimumabom, 74,0% (37/50) od 50 bolesnika koji su ostali u ispitivanju i dalje </w:delText>
        </w:r>
        <w:r>
          <w:rPr>
            <w:lang w:val="hr-HR"/>
          </w:rPr>
          <w:delText>je</w:delText>
        </w:r>
        <w:r w:rsidRPr="00E91C49">
          <w:rPr>
            <w:lang w:val="hr-HR"/>
          </w:rPr>
          <w:delText xml:space="preserve"> bil</w:delText>
        </w:r>
        <w:r>
          <w:rPr>
            <w:lang w:val="hr-HR"/>
          </w:rPr>
          <w:delText>o</w:delText>
        </w:r>
        <w:r w:rsidRPr="00E91C49">
          <w:rPr>
            <w:lang w:val="hr-HR"/>
          </w:rPr>
          <w:delText xml:space="preserve"> u kliničkoj remisiji dok je 92,0% (46/50) bolesnika </w:delText>
        </w:r>
        <w:r>
          <w:rPr>
            <w:lang w:val="hr-HR"/>
          </w:rPr>
          <w:delText>i dalje</w:delText>
        </w:r>
        <w:r w:rsidRPr="00E91C49">
          <w:rPr>
            <w:lang w:val="hr-HR"/>
          </w:rPr>
          <w:delText xml:space="preserve"> ima</w:delText>
        </w:r>
        <w:r>
          <w:rPr>
            <w:lang w:val="hr-HR"/>
          </w:rPr>
          <w:delText>lo</w:delText>
        </w:r>
        <w:r w:rsidRPr="00E91C49">
          <w:rPr>
            <w:lang w:val="hr-HR"/>
          </w:rPr>
          <w:delText xml:space="preserve"> klinički odgovor prema PCDAI</w:delText>
        </w:r>
        <w:r>
          <w:rPr>
            <w:lang w:val="hr-HR"/>
          </w:rPr>
          <w:delText xml:space="preserve"> rezultatu</w:delText>
        </w:r>
        <w:r w:rsidRPr="00E91C49">
          <w:rPr>
            <w:lang w:val="hr-HR"/>
          </w:rPr>
          <w:delText>.</w:delText>
        </w:r>
      </w:del>
    </w:p>
    <w:p w14:paraId="6A8651A7" w14:textId="15D8FB1D" w:rsidR="001E0AB0" w:rsidRPr="00E91C49" w:rsidRDefault="001E0AB0">
      <w:pPr>
        <w:rPr>
          <w:del w:id="5026" w:author="AbbVie  001" w:date="2025-05-16T10:05:00Z"/>
          <w:lang w:val="hr-HR"/>
        </w:rPr>
        <w:pPrChange w:id="5027" w:author="AbbVie  001" w:date="2025-05-16T10:05:00Z">
          <w:pPr>
            <w:pStyle w:val="EMEANormal"/>
          </w:pPr>
        </w:pPrChange>
      </w:pPr>
    </w:p>
    <w:p w14:paraId="3DF77598" w14:textId="18AC717E" w:rsidR="005F080D" w:rsidRPr="00E91C49" w:rsidRDefault="00793B2B">
      <w:pPr>
        <w:rPr>
          <w:del w:id="5028" w:author="AbbVie  001" w:date="2025-05-16T10:05:00Z"/>
          <w:i/>
          <w:szCs w:val="22"/>
          <w:lang w:val="hr-HR"/>
        </w:rPr>
        <w:pPrChange w:id="5029" w:author="AbbVie  001" w:date="2025-05-16T10:05:00Z">
          <w:pPr>
            <w:pStyle w:val="Default"/>
          </w:pPr>
        </w:pPrChange>
      </w:pPr>
      <w:bookmarkStart w:id="5030" w:name="_Hlk52783509"/>
      <w:del w:id="5031" w:author="AbbVie  001" w:date="2025-05-16T10:05:00Z">
        <w:r w:rsidRPr="00E91C49">
          <w:rPr>
            <w:i/>
            <w:szCs w:val="22"/>
            <w:lang w:val="hr-HR"/>
          </w:rPr>
          <w:delText>Ulcerozni kolitis u djece</w:delText>
        </w:r>
      </w:del>
    </w:p>
    <w:p w14:paraId="596720B5" w14:textId="2A8AB642" w:rsidR="005F080D" w:rsidRDefault="005F080D" w:rsidP="00356BE9">
      <w:pPr>
        <w:rPr>
          <w:del w:id="5032" w:author="AbbVie  001" w:date="2025-05-16T10:05:00Z"/>
          <w:iCs/>
          <w:szCs w:val="22"/>
          <w:lang w:val="hr-HR"/>
        </w:rPr>
      </w:pPr>
    </w:p>
    <w:p w14:paraId="645EAD72" w14:textId="0AD83991" w:rsidR="005F080D" w:rsidRDefault="00793B2B" w:rsidP="00356BE9">
      <w:pPr>
        <w:rPr>
          <w:del w:id="5033" w:author="AbbVie  001" w:date="2025-05-16T10:05:00Z"/>
          <w:iCs/>
          <w:szCs w:val="22"/>
          <w:lang w:val="hr-HR"/>
        </w:rPr>
      </w:pPr>
      <w:del w:id="5034" w:author="AbbVie  001" w:date="2025-05-16T10:05:00Z">
        <w:r w:rsidRPr="00D711A0">
          <w:rPr>
            <w:iCs/>
            <w:szCs w:val="22"/>
            <w:lang w:val="hr-HR"/>
          </w:rPr>
          <w:delText>Sigurnost i djelotvornost lijeka Humira ocjenjivale su se u multicentričnom, randomiziranom, dvostruko slijepom ispitivanju provedenom u 93 pedijatrijska bolesnika u dobi od 5 do 17 godina s umjerenim do teškim oblikom ulceroznog kolitisa (Mayo rezultat od 6 do 12 uz endoskopski podrezultat od 2 do 3</w:delText>
        </w:r>
        <w:r w:rsidR="00F31E38">
          <w:rPr>
            <w:iCs/>
            <w:szCs w:val="22"/>
            <w:lang w:val="hr-HR"/>
          </w:rPr>
          <w:delText xml:space="preserve"> boda</w:delText>
        </w:r>
        <w:r w:rsidRPr="00D711A0">
          <w:rPr>
            <w:iCs/>
            <w:szCs w:val="22"/>
            <w:lang w:val="hr-HR"/>
          </w:rPr>
          <w:delText xml:space="preserve">, potvrđen </w:delText>
        </w:r>
        <w:r w:rsidR="00F31E38">
          <w:rPr>
            <w:iCs/>
            <w:szCs w:val="22"/>
            <w:lang w:val="hr-HR"/>
          </w:rPr>
          <w:delText xml:space="preserve">centralno očitanim </w:delText>
        </w:r>
        <w:r w:rsidRPr="00D711A0">
          <w:rPr>
            <w:iCs/>
            <w:szCs w:val="22"/>
            <w:lang w:val="hr-HR"/>
          </w:rPr>
          <w:delText xml:space="preserve">rezultatima endoskopije) koji nisu </w:delText>
        </w:r>
        <w:r w:rsidR="00F31E38">
          <w:rPr>
            <w:iCs/>
            <w:szCs w:val="22"/>
            <w:lang w:val="hr-HR"/>
          </w:rPr>
          <w:delText>postigli zadovoljavajući</w:delText>
        </w:r>
        <w:r w:rsidRPr="00D711A0">
          <w:rPr>
            <w:iCs/>
            <w:szCs w:val="22"/>
            <w:lang w:val="hr-HR"/>
          </w:rPr>
          <w:delText xml:space="preserve"> odgovor ili nisu podnosili konvencionalnu terapiju.</w:delText>
        </w:r>
        <w:r>
          <w:rPr>
            <w:iCs/>
            <w:szCs w:val="22"/>
            <w:lang w:val="hr-HR"/>
          </w:rPr>
          <w:delText xml:space="preserve"> </w:delText>
        </w:r>
        <w:r w:rsidRPr="00D711A0">
          <w:rPr>
            <w:iCs/>
            <w:szCs w:val="22"/>
            <w:lang w:val="hr-HR"/>
          </w:rPr>
          <w:delText>Oko 16</w:delText>
        </w:r>
        <w:r w:rsidR="00F31E38">
          <w:rPr>
            <w:iCs/>
            <w:szCs w:val="22"/>
            <w:lang w:val="hr-HR"/>
          </w:rPr>
          <w:delText>%</w:delText>
        </w:r>
        <w:r w:rsidRPr="00D711A0">
          <w:rPr>
            <w:iCs/>
            <w:szCs w:val="22"/>
            <w:lang w:val="hr-HR"/>
          </w:rPr>
          <w:delText xml:space="preserve"> bolesnika u ispitivanju nije imalo uspjeha s prethodnim liječenjem antagonistom TNF-a.</w:delText>
        </w:r>
        <w:r>
          <w:rPr>
            <w:iCs/>
            <w:szCs w:val="22"/>
            <w:lang w:val="hr-HR"/>
          </w:rPr>
          <w:delText xml:space="preserve"> </w:delText>
        </w:r>
        <w:r w:rsidRPr="00D711A0">
          <w:rPr>
            <w:iCs/>
            <w:szCs w:val="22"/>
            <w:lang w:val="hr-HR"/>
          </w:rPr>
          <w:delText>Bolesnicima koji su primali kortikosteroide pri uključivanju bilo je dopušteno postupno smanjenje doze kortikosteroida nakon 4. tjedna.</w:delText>
        </w:r>
      </w:del>
    </w:p>
    <w:p w14:paraId="1F30EB9F" w14:textId="242531D7" w:rsidR="00D711A0" w:rsidRDefault="00D711A0" w:rsidP="00356BE9">
      <w:pPr>
        <w:rPr>
          <w:del w:id="5035" w:author="AbbVie  001" w:date="2025-05-16T10:05:00Z"/>
          <w:iCs/>
          <w:szCs w:val="22"/>
          <w:lang w:val="hr-HR"/>
        </w:rPr>
      </w:pPr>
    </w:p>
    <w:p w14:paraId="32CBFA3F" w14:textId="08A561E4" w:rsidR="00D711A0" w:rsidRDefault="00793B2B" w:rsidP="00356BE9">
      <w:pPr>
        <w:rPr>
          <w:del w:id="5036" w:author="AbbVie  001" w:date="2025-05-16T10:05:00Z"/>
          <w:iCs/>
          <w:szCs w:val="22"/>
          <w:lang w:val="hr-HR"/>
        </w:rPr>
      </w:pPr>
      <w:del w:id="5037" w:author="AbbVie  001" w:date="2025-05-16T10:05:00Z">
        <w:r w:rsidRPr="00D711A0">
          <w:rPr>
            <w:iCs/>
            <w:szCs w:val="22"/>
            <w:lang w:val="hr-HR"/>
          </w:rPr>
          <w:delText xml:space="preserve">U indukcijskom razdoblju ispitivanja 77 bolesnika bilo je randomizirano u omjeru 3:2 za primanje dvostruko slijepog liječenja lijekom Humira </w:delText>
        </w:r>
        <w:r w:rsidR="00F31E38">
          <w:rPr>
            <w:iCs/>
            <w:szCs w:val="22"/>
            <w:lang w:val="hr-HR"/>
          </w:rPr>
          <w:delText>u</w:delText>
        </w:r>
        <w:r w:rsidRPr="00D711A0">
          <w:rPr>
            <w:iCs/>
            <w:szCs w:val="22"/>
            <w:lang w:val="hr-HR"/>
          </w:rPr>
          <w:delText xml:space="preserve"> indukcijskoj dozi od 2,4 mg/kg (maksimalno 160 mg) u </w:delText>
        </w:r>
        <w:r w:rsidR="007A0C1A">
          <w:rPr>
            <w:iCs/>
            <w:szCs w:val="22"/>
            <w:lang w:val="hr-HR"/>
          </w:rPr>
          <w:delText>nultom tjednu</w:delText>
        </w:r>
        <w:r w:rsidRPr="00D711A0">
          <w:rPr>
            <w:iCs/>
            <w:szCs w:val="22"/>
            <w:lang w:val="hr-HR"/>
          </w:rPr>
          <w:delText xml:space="preserve"> i 1. tjednu te 1,2 mg/kg (maksimalno 80 mg) u 2. tjednu ili </w:delText>
        </w:r>
        <w:r w:rsidR="00F31E38">
          <w:rPr>
            <w:iCs/>
            <w:szCs w:val="22"/>
            <w:lang w:val="hr-HR"/>
          </w:rPr>
          <w:delText>u</w:delText>
        </w:r>
        <w:r w:rsidRPr="00D711A0">
          <w:rPr>
            <w:iCs/>
            <w:szCs w:val="22"/>
            <w:lang w:val="hr-HR"/>
          </w:rPr>
          <w:delText xml:space="preserve"> indukcijskoj dozi od 2,4 mg/kg (maksimalno 160 mg) u </w:delText>
        </w:r>
        <w:r w:rsidR="007A0C1A">
          <w:rPr>
            <w:iCs/>
            <w:szCs w:val="22"/>
            <w:lang w:val="hr-HR"/>
          </w:rPr>
          <w:delText>nultom</w:delText>
        </w:r>
        <w:r w:rsidRPr="00D711A0">
          <w:rPr>
            <w:iCs/>
            <w:szCs w:val="22"/>
            <w:lang w:val="hr-HR"/>
          </w:rPr>
          <w:delText xml:space="preserve"> tjednu te placeb</w:delText>
        </w:r>
        <w:r w:rsidR="00F31E38">
          <w:rPr>
            <w:iCs/>
            <w:szCs w:val="22"/>
            <w:lang w:val="hr-HR"/>
          </w:rPr>
          <w:delText>a</w:delText>
        </w:r>
        <w:r w:rsidRPr="00D711A0">
          <w:rPr>
            <w:iCs/>
            <w:szCs w:val="22"/>
            <w:lang w:val="hr-HR"/>
          </w:rPr>
          <w:delText xml:space="preserve"> u 1. tjednu i 1,2 mg/kg (maksimalno 80 mg) u 2. tjednu.</w:delText>
        </w:r>
        <w:r w:rsidR="00EB5F93" w:rsidRPr="004D3A33">
          <w:rPr>
            <w:lang w:val="hr-HR"/>
          </w:rPr>
          <w:delText xml:space="preserve"> </w:delText>
        </w:r>
        <w:r w:rsidR="00EB5F93" w:rsidRPr="00EB5F93">
          <w:rPr>
            <w:iCs/>
            <w:szCs w:val="22"/>
            <w:lang w:val="hr-HR"/>
          </w:rPr>
          <w:delText>Obje su skupine primile 0,6 mg/kg (maksimalno 40 mg) u 4. tjednu i u 6. tjednu.</w:delText>
        </w:r>
        <w:r w:rsidR="00EB5F93">
          <w:rPr>
            <w:iCs/>
            <w:szCs w:val="22"/>
            <w:lang w:val="hr-HR"/>
          </w:rPr>
          <w:delText xml:space="preserve"> </w:delText>
        </w:r>
        <w:r w:rsidR="00EB5F93" w:rsidRPr="00EB5F93">
          <w:rPr>
            <w:iCs/>
            <w:szCs w:val="22"/>
            <w:lang w:val="hr-HR"/>
          </w:rPr>
          <w:delText>Nakon izmjene i dopune plana ispitivanja, preostalih 16 bolesnika koji su se uključili u indukcijsko razdoblje primilo je otvoreno liječenje lijekom Humira </w:delText>
        </w:r>
        <w:r w:rsidR="00F31E38">
          <w:rPr>
            <w:iCs/>
            <w:szCs w:val="22"/>
            <w:lang w:val="hr-HR"/>
          </w:rPr>
          <w:delText>u</w:delText>
        </w:r>
        <w:r w:rsidR="00EB5F93" w:rsidRPr="00EB5F93">
          <w:rPr>
            <w:iCs/>
            <w:szCs w:val="22"/>
            <w:lang w:val="hr-HR"/>
          </w:rPr>
          <w:delText xml:space="preserve"> indukcijskoj dozi od 2,4 mg/kg (maksimalno 160 mg) u </w:delText>
        </w:r>
        <w:r w:rsidR="007A0C1A">
          <w:rPr>
            <w:iCs/>
            <w:szCs w:val="22"/>
            <w:lang w:val="hr-HR"/>
          </w:rPr>
          <w:delText>nultom</w:delText>
        </w:r>
        <w:r w:rsidR="00EB5F93" w:rsidRPr="00EB5F93">
          <w:rPr>
            <w:iCs/>
            <w:szCs w:val="22"/>
            <w:lang w:val="hr-HR"/>
          </w:rPr>
          <w:delText xml:space="preserve"> tjednu i 1. tjednu te 1,2 mg/kg (maksimalno 80 mg) u 2. tjednu.</w:delText>
        </w:r>
      </w:del>
    </w:p>
    <w:p w14:paraId="564C014D" w14:textId="4BA92F4F" w:rsidR="00EB5F93" w:rsidRDefault="00EB5F93" w:rsidP="00356BE9">
      <w:pPr>
        <w:rPr>
          <w:del w:id="5038" w:author="AbbVie  001" w:date="2025-05-16T10:05:00Z"/>
          <w:iCs/>
          <w:szCs w:val="22"/>
          <w:lang w:val="hr-HR"/>
        </w:rPr>
      </w:pPr>
    </w:p>
    <w:p w14:paraId="3CDACC93" w14:textId="221DE0E8" w:rsidR="00EB5F93" w:rsidRDefault="00793B2B" w:rsidP="00356BE9">
      <w:pPr>
        <w:rPr>
          <w:del w:id="5039" w:author="AbbVie  001" w:date="2025-05-16T10:05:00Z"/>
          <w:iCs/>
          <w:szCs w:val="22"/>
          <w:lang w:val="hr-HR"/>
        </w:rPr>
      </w:pPr>
      <w:del w:id="5040" w:author="AbbVie  001" w:date="2025-05-16T10:05:00Z">
        <w:r w:rsidRPr="00EB5F93">
          <w:rPr>
            <w:iCs/>
            <w:szCs w:val="22"/>
            <w:lang w:val="hr-HR"/>
          </w:rPr>
          <w:delText>U 8. tjednu 62 bolesnika koja su pokazala klinički odgovor prema djelomično</w:delText>
        </w:r>
        <w:r w:rsidR="00F31E38">
          <w:rPr>
            <w:iCs/>
            <w:szCs w:val="22"/>
            <w:lang w:val="hr-HR"/>
          </w:rPr>
          <w:delText>m</w:delText>
        </w:r>
        <w:r w:rsidRPr="00EB5F93">
          <w:rPr>
            <w:iCs/>
            <w:szCs w:val="22"/>
            <w:lang w:val="hr-HR"/>
          </w:rPr>
          <w:delText xml:space="preserve"> Mayo </w:delText>
        </w:r>
        <w:r w:rsidR="00D458B8">
          <w:rPr>
            <w:iCs/>
            <w:szCs w:val="22"/>
            <w:lang w:val="hr-HR"/>
          </w:rPr>
          <w:delText xml:space="preserve">rezultatu </w:delText>
        </w:r>
        <w:r w:rsidRPr="00EB5F93">
          <w:rPr>
            <w:iCs/>
            <w:szCs w:val="22"/>
            <w:lang w:val="hr-HR"/>
          </w:rPr>
          <w:delText>(</w:delText>
        </w:r>
        <w:r w:rsidR="00D458B8">
          <w:rPr>
            <w:iCs/>
            <w:szCs w:val="22"/>
            <w:lang w:val="hr-HR"/>
          </w:rPr>
          <w:delText xml:space="preserve">engl. </w:delText>
        </w:r>
        <w:r w:rsidR="00D458B8" w:rsidRPr="00032C2C">
          <w:rPr>
            <w:i/>
            <w:szCs w:val="22"/>
            <w:lang w:val="hr-HR"/>
          </w:rPr>
          <w:delText>Partial Mayo Score</w:delText>
        </w:r>
        <w:r w:rsidR="00D458B8">
          <w:rPr>
            <w:iCs/>
            <w:szCs w:val="22"/>
            <w:lang w:val="hr-HR"/>
          </w:rPr>
          <w:delText xml:space="preserve">, </w:delText>
        </w:r>
        <w:r w:rsidRPr="00EB5F93">
          <w:rPr>
            <w:iCs/>
            <w:szCs w:val="22"/>
            <w:lang w:val="hr-HR"/>
          </w:rPr>
          <w:delText xml:space="preserve">PMS; definiran kao </w:delText>
        </w:r>
        <w:r w:rsidR="00D458B8">
          <w:rPr>
            <w:iCs/>
            <w:szCs w:val="22"/>
            <w:lang w:val="hr-HR"/>
          </w:rPr>
          <w:delText>smanjenje PMS-a</w:delText>
        </w:r>
        <w:r w:rsidRPr="00EB5F93">
          <w:rPr>
            <w:iCs/>
            <w:szCs w:val="22"/>
            <w:lang w:val="hr-HR"/>
          </w:rPr>
          <w:delText xml:space="preserve"> ≥ 2 boda i ≥ 30</w:delText>
        </w:r>
        <w:r w:rsidR="005C3AE3">
          <w:rPr>
            <w:iCs/>
            <w:szCs w:val="22"/>
            <w:lang w:val="hr-HR"/>
          </w:rPr>
          <w:delText>%</w:delText>
        </w:r>
        <w:r w:rsidRPr="00EB5F93">
          <w:rPr>
            <w:iCs/>
            <w:szCs w:val="22"/>
            <w:lang w:val="hr-HR"/>
          </w:rPr>
          <w:delText xml:space="preserve"> u odnosu na početne vrijednosti) ravnomjerno su randomizirana za primanje dvostruko slijepog liječenja održavanja lijekom Humira u dozi od 0,6 mg/kg (maksimalno 40 mg) svaki tjedan ili doze održavanja od 0,6 mg/kg (maksimalno 40 mg) svaki drugi tjedan.</w:delText>
        </w:r>
        <w:r>
          <w:rPr>
            <w:iCs/>
            <w:szCs w:val="22"/>
            <w:lang w:val="hr-HR"/>
          </w:rPr>
          <w:delText xml:space="preserve"> </w:delText>
        </w:r>
        <w:r w:rsidRPr="00EB5F93">
          <w:rPr>
            <w:iCs/>
            <w:szCs w:val="22"/>
            <w:lang w:val="hr-HR"/>
          </w:rPr>
          <w:delText xml:space="preserve">Prije izmjene i dopune plana ispitivanja 12 dodatnih bolesnika koji su pokazali klinički odgovor </w:delText>
        </w:r>
        <w:r w:rsidR="00D458B8">
          <w:rPr>
            <w:iCs/>
            <w:szCs w:val="22"/>
            <w:lang w:val="hr-HR"/>
          </w:rPr>
          <w:delText>prema</w:delText>
        </w:r>
        <w:r w:rsidRPr="00EB5F93">
          <w:rPr>
            <w:iCs/>
            <w:szCs w:val="22"/>
            <w:lang w:val="hr-HR"/>
          </w:rPr>
          <w:delText xml:space="preserve"> PMS</w:delText>
        </w:r>
        <w:r w:rsidR="00D458B8">
          <w:rPr>
            <w:iCs/>
            <w:szCs w:val="22"/>
            <w:lang w:val="hr-HR"/>
          </w:rPr>
          <w:delText>-u</w:delText>
        </w:r>
        <w:r w:rsidRPr="00EB5F93">
          <w:rPr>
            <w:iCs/>
            <w:szCs w:val="22"/>
            <w:lang w:val="hr-HR"/>
          </w:rPr>
          <w:delText xml:space="preserve"> randomizirano je za primanje placeba, no nije uključeno u potvrdnu analizu djelotvornosti.</w:delText>
        </w:r>
      </w:del>
    </w:p>
    <w:p w14:paraId="30E708EE" w14:textId="6F49FAE5" w:rsidR="00EB5F93" w:rsidRDefault="00EB5F93" w:rsidP="00356BE9">
      <w:pPr>
        <w:rPr>
          <w:del w:id="5041" w:author="AbbVie  001" w:date="2025-05-16T10:05:00Z"/>
          <w:iCs/>
          <w:szCs w:val="22"/>
          <w:lang w:val="hr-HR"/>
        </w:rPr>
      </w:pPr>
    </w:p>
    <w:p w14:paraId="2A4E7106" w14:textId="4C58E516" w:rsidR="00EB5F93" w:rsidRDefault="00793B2B" w:rsidP="00356BE9">
      <w:pPr>
        <w:rPr>
          <w:del w:id="5042" w:author="AbbVie  001" w:date="2025-05-16T10:05:00Z"/>
          <w:iCs/>
          <w:szCs w:val="22"/>
          <w:lang w:val="hr-HR"/>
        </w:rPr>
      </w:pPr>
      <w:del w:id="5043" w:author="AbbVie  001" w:date="2025-05-16T10:05:00Z">
        <w:r w:rsidRPr="00EB5F93">
          <w:rPr>
            <w:iCs/>
            <w:szCs w:val="22"/>
            <w:lang w:val="hr-HR"/>
          </w:rPr>
          <w:delText xml:space="preserve">Razbuktavanje bolesti definirano je kao povećanje </w:delText>
        </w:r>
        <w:r w:rsidR="00D458B8">
          <w:rPr>
            <w:iCs/>
            <w:szCs w:val="22"/>
            <w:lang w:val="hr-HR"/>
          </w:rPr>
          <w:delText xml:space="preserve">PMS-a </w:delText>
        </w:r>
        <w:r w:rsidRPr="00EB5F93">
          <w:rPr>
            <w:iCs/>
            <w:szCs w:val="22"/>
            <w:lang w:val="hr-HR"/>
          </w:rPr>
          <w:delText xml:space="preserve">od barem 3 boda (za bolesnike </w:delText>
        </w:r>
        <w:r w:rsidR="00D458B8">
          <w:rPr>
            <w:iCs/>
            <w:szCs w:val="22"/>
            <w:lang w:val="hr-HR"/>
          </w:rPr>
          <w:delText>s PMS-om</w:delText>
        </w:r>
        <w:r w:rsidRPr="00EB5F93">
          <w:rPr>
            <w:iCs/>
            <w:szCs w:val="22"/>
            <w:lang w:val="hr-HR"/>
          </w:rPr>
          <w:delText xml:space="preserve"> od 0 do 2 u 8. tjednu), barem 2 boda (za bolesnike s PMS-</w:delText>
        </w:r>
        <w:r w:rsidR="00D458B8">
          <w:rPr>
            <w:iCs/>
            <w:szCs w:val="22"/>
            <w:lang w:val="hr-HR"/>
          </w:rPr>
          <w:delText>om</w:delText>
        </w:r>
        <w:r w:rsidRPr="00EB5F93">
          <w:rPr>
            <w:iCs/>
            <w:szCs w:val="22"/>
            <w:lang w:val="hr-HR"/>
          </w:rPr>
          <w:delText xml:space="preserve"> od 3 do 4 u 8. tjednu) ili barem 1 bod (za bolesnike s PMS-</w:delText>
        </w:r>
        <w:r w:rsidR="00D458B8">
          <w:rPr>
            <w:iCs/>
            <w:szCs w:val="22"/>
            <w:lang w:val="hr-HR"/>
          </w:rPr>
          <w:delText>om</w:delText>
        </w:r>
        <w:r w:rsidRPr="00EB5F93">
          <w:rPr>
            <w:iCs/>
            <w:szCs w:val="22"/>
            <w:lang w:val="hr-HR"/>
          </w:rPr>
          <w:delText xml:space="preserve"> od 5 do 6 u 8. tjednu).</w:delText>
        </w:r>
      </w:del>
    </w:p>
    <w:p w14:paraId="1E52AF80" w14:textId="09594EAB" w:rsidR="00EB5F93" w:rsidRDefault="00EB5F93" w:rsidP="00356BE9">
      <w:pPr>
        <w:rPr>
          <w:del w:id="5044" w:author="AbbVie  001" w:date="2025-05-16T10:05:00Z"/>
          <w:iCs/>
          <w:szCs w:val="22"/>
          <w:lang w:val="hr-HR"/>
        </w:rPr>
      </w:pPr>
    </w:p>
    <w:p w14:paraId="65237D71" w14:textId="1CF281F4" w:rsidR="00EB5F93" w:rsidRDefault="00793B2B" w:rsidP="00356BE9">
      <w:pPr>
        <w:rPr>
          <w:del w:id="5045" w:author="AbbVie  001" w:date="2025-05-16T10:05:00Z"/>
          <w:iCs/>
          <w:szCs w:val="22"/>
          <w:lang w:val="hr-HR"/>
        </w:rPr>
      </w:pPr>
      <w:del w:id="5046" w:author="AbbVie  001" w:date="2025-05-16T10:05:00Z">
        <w:r w:rsidRPr="00CF0D65">
          <w:rPr>
            <w:iCs/>
            <w:szCs w:val="22"/>
            <w:lang w:val="hr-HR"/>
          </w:rPr>
          <w:delText xml:space="preserve">Bolesnici koji su ispunili kriterije za razbuktavanje bolesti u 12. tjednu ili </w:delText>
        </w:r>
        <w:r w:rsidR="00D458B8">
          <w:rPr>
            <w:iCs/>
            <w:szCs w:val="22"/>
            <w:lang w:val="hr-HR"/>
          </w:rPr>
          <w:delText>kasnije</w:delText>
        </w:r>
        <w:r w:rsidR="00A04C99">
          <w:rPr>
            <w:iCs/>
            <w:szCs w:val="22"/>
            <w:lang w:val="hr-HR"/>
          </w:rPr>
          <w:delText>,</w:delText>
        </w:r>
        <w:r w:rsidR="00D458B8">
          <w:rPr>
            <w:iCs/>
            <w:szCs w:val="22"/>
            <w:lang w:val="hr-HR"/>
          </w:rPr>
          <w:delText xml:space="preserve"> </w:delText>
        </w:r>
        <w:r w:rsidRPr="00CF0D65">
          <w:rPr>
            <w:iCs/>
            <w:szCs w:val="22"/>
            <w:lang w:val="hr-HR"/>
          </w:rPr>
          <w:delText>randomizirani su za primanje ponovne indukcijske doze od 2,4 mg/kg (maksimalno 160 mg) ili doze od 0,6 mg/kg (maksimalno 40 mg) i nakon toga su nastavili primati svoje doze prema režimu održavanja.</w:delText>
        </w:r>
      </w:del>
    </w:p>
    <w:p w14:paraId="1D903DE1" w14:textId="1E703B0B" w:rsidR="00CF0D65" w:rsidRDefault="00CF0D65" w:rsidP="00356BE9">
      <w:pPr>
        <w:rPr>
          <w:del w:id="5047" w:author="AbbVie  001" w:date="2025-05-16T10:05:00Z"/>
          <w:iCs/>
          <w:szCs w:val="22"/>
          <w:lang w:val="hr-HR"/>
        </w:rPr>
      </w:pPr>
    </w:p>
    <w:p w14:paraId="41A2B4CF" w14:textId="5ADED199" w:rsidR="00CF0D65" w:rsidRPr="00032C2C" w:rsidRDefault="00793B2B">
      <w:pPr>
        <w:rPr>
          <w:del w:id="5048" w:author="AbbVie  001" w:date="2025-05-16T10:05:00Z"/>
          <w:i/>
          <w:szCs w:val="22"/>
          <w:lang w:val="hr-HR"/>
        </w:rPr>
        <w:pPrChange w:id="5049" w:author="AbbVie  001" w:date="2025-05-16T10:05:00Z">
          <w:pPr>
            <w:pStyle w:val="EMEANormal"/>
          </w:pPr>
        </w:pPrChange>
      </w:pPr>
      <w:del w:id="5050" w:author="AbbVie  001" w:date="2025-05-16T10:05:00Z">
        <w:r w:rsidRPr="00032C2C">
          <w:rPr>
            <w:i/>
            <w:szCs w:val="22"/>
            <w:lang w:val="hr-HR"/>
          </w:rPr>
          <w:delText>Rezultati djelotvornosti</w:delText>
        </w:r>
      </w:del>
    </w:p>
    <w:p w14:paraId="19FF3B66" w14:textId="311BB758" w:rsidR="00EB5F93" w:rsidRDefault="00EB5F93" w:rsidP="00356BE9">
      <w:pPr>
        <w:rPr>
          <w:del w:id="5051" w:author="AbbVie  001" w:date="2025-05-16T10:05:00Z"/>
          <w:iCs/>
          <w:szCs w:val="22"/>
          <w:lang w:val="hr-HR"/>
        </w:rPr>
      </w:pPr>
    </w:p>
    <w:p w14:paraId="6F96757E" w14:textId="1A355E60" w:rsidR="00EB5F93" w:rsidRDefault="00793B2B" w:rsidP="00356BE9">
      <w:pPr>
        <w:rPr>
          <w:del w:id="5052" w:author="AbbVie  001" w:date="2025-05-16T10:05:00Z"/>
          <w:iCs/>
          <w:szCs w:val="22"/>
          <w:lang w:val="hr-HR"/>
        </w:rPr>
      </w:pPr>
      <w:del w:id="5053" w:author="AbbVie  001" w:date="2025-05-16T10:05:00Z">
        <w:r w:rsidRPr="00CF0D65">
          <w:rPr>
            <w:iCs/>
            <w:szCs w:val="22"/>
            <w:lang w:val="hr-HR"/>
          </w:rPr>
          <w:delText>Koprimarne mjere ishoda ispitivanja bile su klinička remisija prema PMS-u (definirana kao PMS ≤ 2 bez pojedinač</w:delText>
        </w:r>
        <w:r w:rsidR="00BC7B40">
          <w:rPr>
            <w:iCs/>
            <w:szCs w:val="22"/>
            <w:lang w:val="hr-HR"/>
          </w:rPr>
          <w:delText>n</w:delText>
        </w:r>
        <w:r w:rsidRPr="00CF0D65">
          <w:rPr>
            <w:iCs/>
            <w:szCs w:val="22"/>
            <w:lang w:val="hr-HR"/>
          </w:rPr>
          <w:delText xml:space="preserve">og podrezultata &gt; 1) u 8. tjednu i klinička remisija prema </w:delText>
        </w:r>
        <w:r w:rsidR="00D458B8">
          <w:rPr>
            <w:iCs/>
            <w:szCs w:val="22"/>
            <w:lang w:val="hr-HR"/>
          </w:rPr>
          <w:delText xml:space="preserve">ukupnom Mayo rezultatu (engl., </w:delText>
        </w:r>
        <w:r w:rsidR="00D458B8" w:rsidRPr="00032C2C">
          <w:rPr>
            <w:i/>
            <w:szCs w:val="22"/>
            <w:lang w:val="hr-HR"/>
          </w:rPr>
          <w:delText>Full Mayo Score</w:delText>
        </w:r>
        <w:r w:rsidR="00D458B8">
          <w:rPr>
            <w:iCs/>
            <w:szCs w:val="22"/>
            <w:lang w:val="hr-HR"/>
          </w:rPr>
          <w:delText xml:space="preserve">, </w:delText>
        </w:r>
        <w:r w:rsidRPr="00CF0D65">
          <w:rPr>
            <w:iCs/>
            <w:szCs w:val="22"/>
            <w:lang w:val="hr-HR"/>
          </w:rPr>
          <w:delText>FMS) (definirana kao rezultat Mayo ≤ 2 bez pojedinač</w:delText>
        </w:r>
        <w:r w:rsidR="00BC7B40">
          <w:rPr>
            <w:iCs/>
            <w:szCs w:val="22"/>
            <w:lang w:val="hr-HR"/>
          </w:rPr>
          <w:delText>n</w:delText>
        </w:r>
        <w:r w:rsidRPr="00CF0D65">
          <w:rPr>
            <w:iCs/>
            <w:szCs w:val="22"/>
            <w:lang w:val="hr-HR"/>
          </w:rPr>
          <w:delText>og podrezultata &gt; 1) u 52. tjednu u bolesnika koji su postigli klinički odgovor prema PMS-u u 8. tjednu.</w:delText>
        </w:r>
      </w:del>
    </w:p>
    <w:p w14:paraId="7A2660E0" w14:textId="0C724E56" w:rsidR="00666147" w:rsidRDefault="00666147" w:rsidP="00356BE9">
      <w:pPr>
        <w:rPr>
          <w:del w:id="5054" w:author="AbbVie  001" w:date="2025-05-16T10:05:00Z"/>
          <w:iCs/>
          <w:szCs w:val="22"/>
          <w:lang w:val="hr-HR"/>
        </w:rPr>
      </w:pPr>
    </w:p>
    <w:p w14:paraId="2D5F6631" w14:textId="1928EEB9" w:rsidR="00CF0D65" w:rsidRPr="00E91C49" w:rsidRDefault="00793B2B" w:rsidP="00356BE9">
      <w:pPr>
        <w:rPr>
          <w:del w:id="5055" w:author="AbbVie  001" w:date="2025-05-16T10:05:00Z"/>
          <w:iCs/>
          <w:szCs w:val="22"/>
          <w:lang w:val="hr-HR"/>
        </w:rPr>
      </w:pPr>
      <w:del w:id="5056" w:author="AbbVie  001" w:date="2025-05-16T10:05:00Z">
        <w:r w:rsidRPr="00CF0D65">
          <w:rPr>
            <w:iCs/>
            <w:szCs w:val="22"/>
            <w:lang w:val="hr-HR"/>
          </w:rPr>
          <w:delText xml:space="preserve">Stope kliničke remisije prema PMS-u u 8. tjednu za </w:delText>
        </w:r>
        <w:r w:rsidR="000F6B57">
          <w:rPr>
            <w:iCs/>
            <w:szCs w:val="22"/>
            <w:lang w:val="hr-HR"/>
          </w:rPr>
          <w:delText xml:space="preserve">pojedine dvostruko slijepe indukcijske skupine bolesnika </w:delText>
        </w:r>
        <w:r w:rsidRPr="00CF0D65">
          <w:rPr>
            <w:iCs/>
            <w:szCs w:val="22"/>
            <w:lang w:val="hr-HR"/>
          </w:rPr>
          <w:delText>koje su primale lijek Humira</w:delText>
        </w:r>
        <w:r w:rsidR="000F6B57">
          <w:rPr>
            <w:iCs/>
            <w:szCs w:val="22"/>
            <w:lang w:val="hr-HR"/>
          </w:rPr>
          <w:delText xml:space="preserve"> prikazane su u </w:delText>
        </w:r>
        <w:r w:rsidR="007A0C1A">
          <w:rPr>
            <w:iCs/>
            <w:szCs w:val="22"/>
            <w:lang w:val="hr-HR"/>
          </w:rPr>
          <w:delText>T</w:delText>
        </w:r>
        <w:r w:rsidRPr="00CF0D65">
          <w:rPr>
            <w:iCs/>
            <w:szCs w:val="22"/>
            <w:lang w:val="hr-HR"/>
          </w:rPr>
          <w:delText>abli</w:delText>
        </w:r>
        <w:r w:rsidR="000F6B57">
          <w:rPr>
            <w:iCs/>
            <w:szCs w:val="22"/>
            <w:lang w:val="hr-HR"/>
          </w:rPr>
          <w:delText>ci</w:delText>
        </w:r>
        <w:r w:rsidRPr="00CF0D65">
          <w:rPr>
            <w:iCs/>
            <w:szCs w:val="22"/>
            <w:lang w:val="hr-HR"/>
          </w:rPr>
          <w:delText xml:space="preserve"> 26.</w:delText>
        </w:r>
      </w:del>
    </w:p>
    <w:p w14:paraId="3FE0202C" w14:textId="525AEB39" w:rsidR="002756A9" w:rsidRPr="00E91C49" w:rsidRDefault="002756A9" w:rsidP="00356BE9">
      <w:pPr>
        <w:rPr>
          <w:del w:id="5057" w:author="AbbVie  001" w:date="2025-05-16T10:05:00Z"/>
          <w:lang w:val="hr-HR"/>
        </w:rPr>
      </w:pPr>
    </w:p>
    <w:bookmarkEnd w:id="5030"/>
    <w:p w14:paraId="143EFE92" w14:textId="6D195CDF" w:rsidR="00CF0D65" w:rsidRPr="004D3A33" w:rsidRDefault="00793B2B">
      <w:pPr>
        <w:rPr>
          <w:del w:id="5058" w:author="AbbVie  001" w:date="2025-05-16T10:05:00Z"/>
          <w:szCs w:val="22"/>
          <w:lang w:val="es-ES"/>
        </w:rPr>
        <w:pPrChange w:id="5059" w:author="AbbVie  001" w:date="2025-05-16T10:05:00Z">
          <w:pPr>
            <w:pStyle w:val="gtcbodytext"/>
            <w:jc w:val="center"/>
          </w:pPr>
        </w:pPrChange>
      </w:pPr>
      <w:del w:id="5060" w:author="AbbVie  001" w:date="2025-05-16T10:05:00Z">
        <w:r w:rsidRPr="004D3A33">
          <w:rPr>
            <w:b/>
            <w:szCs w:val="22"/>
            <w:lang w:val="es-ES"/>
          </w:rPr>
          <w:delText xml:space="preserve">Tablica 26: </w:delText>
        </w:r>
        <w:r w:rsidR="00B3112F" w:rsidRPr="004D3A33">
          <w:rPr>
            <w:b/>
            <w:szCs w:val="22"/>
            <w:lang w:val="es-ES"/>
          </w:rPr>
          <w:delText>Klinička remisija prema PMS-u 8</w:delText>
        </w:r>
        <w:r w:rsidR="000F6B57">
          <w:rPr>
            <w:b/>
            <w:szCs w:val="22"/>
            <w:lang w:val="es-ES"/>
          </w:rPr>
          <w:delText>.</w:delText>
        </w:r>
        <w:r w:rsidR="00B3112F" w:rsidRPr="004D3A33">
          <w:rPr>
            <w:b/>
            <w:szCs w:val="22"/>
            <w:lang w:val="es-ES"/>
          </w:rPr>
          <w:delText xml:space="preserve"> tjedan</w:delText>
        </w:r>
        <w:r w:rsidR="000F6B57">
          <w:rPr>
            <w:b/>
            <w:szCs w:val="22"/>
            <w:lang w:val="es-ES"/>
          </w:rPr>
          <w:delText>u</w:delText>
        </w:r>
      </w:del>
    </w:p>
    <w:tbl>
      <w:tblPr>
        <w:tblW w:w="4246" w:type="pct"/>
        <w:jc w:val="center"/>
        <w:tblLook w:val="04A0" w:firstRow="1" w:lastRow="0" w:firstColumn="1" w:lastColumn="0" w:noHBand="0" w:noVBand="1"/>
      </w:tblPr>
      <w:tblGrid>
        <w:gridCol w:w="1904"/>
        <w:gridCol w:w="2867"/>
        <w:gridCol w:w="2919"/>
      </w:tblGrid>
      <w:tr w:rsidR="0066313C" w:rsidRPr="00BB2EEB" w14:paraId="1F5E5E34" w14:textId="5BFE43DF" w:rsidTr="00CF0D65">
        <w:trPr>
          <w:jc w:val="center"/>
          <w:del w:id="5061" w:author="AbbVie  001" w:date="2025-05-16T10:05: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FB8DE8F" w14:textId="010CC4F0" w:rsidR="00CF0D65" w:rsidRPr="004D3A33" w:rsidRDefault="00CF0D65">
            <w:pPr>
              <w:rPr>
                <w:del w:id="5062" w:author="AbbVie  001" w:date="2025-05-16T10:05:00Z"/>
                <w:szCs w:val="20"/>
                <w:lang w:val="es-ES"/>
              </w:rPr>
              <w:pPrChange w:id="5063" w:author="AbbVie  001" w:date="2025-05-16T10:05:00Z">
                <w:pPr>
                  <w:tabs>
                    <w:tab w:val="clear" w:pos="562"/>
                  </w:tabs>
                  <w:suppressAutoHyphens w:val="0"/>
                </w:pPr>
              </w:pPrChange>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23F04A5" w14:textId="047DF9FC" w:rsidR="00CF0D65" w:rsidRPr="004D3A33" w:rsidRDefault="00793B2B">
            <w:pPr>
              <w:rPr>
                <w:del w:id="5064" w:author="AbbVie  001" w:date="2025-05-16T10:05:00Z"/>
                <w:rFonts w:ascii="Segoe UI" w:hAnsi="Segoe UI" w:cs="Segoe UI"/>
                <w:szCs w:val="22"/>
                <w:lang w:val="es-ES"/>
              </w:rPr>
              <w:pPrChange w:id="5065" w:author="AbbVie  001" w:date="2025-05-16T10:05:00Z">
                <w:pPr>
                  <w:pStyle w:val="paragraph"/>
                  <w:spacing w:before="0" w:beforeAutospacing="0" w:after="0" w:afterAutospacing="0" w:line="276" w:lineRule="auto"/>
                  <w:jc w:val="center"/>
                  <w:textAlignment w:val="baseline"/>
                </w:pPr>
              </w:pPrChange>
            </w:pPr>
            <w:del w:id="5066" w:author="AbbVie  001" w:date="2025-05-16T10:05:00Z">
              <w:r w:rsidRPr="004D3A33">
                <w:rPr>
                  <w:rStyle w:val="spellingerror"/>
                  <w:rFonts w:cs="Calibri"/>
                  <w:b/>
                  <w:bCs/>
                  <w:szCs w:val="22"/>
                  <w:lang w:val="es-ES"/>
                </w:rPr>
                <w:delText>Humira</w:delText>
              </w:r>
              <w:r w:rsidRPr="004D3A33">
                <w:rPr>
                  <w:rStyle w:val="spellingerror"/>
                  <w:rFonts w:cs="Calibri"/>
                  <w:b/>
                  <w:szCs w:val="22"/>
                  <w:vertAlign w:val="superscript"/>
                  <w:lang w:val="es-ES"/>
                </w:rPr>
                <w:delText>a</w:delText>
              </w:r>
              <w:r w:rsidRPr="004D3A33">
                <w:rPr>
                  <w:rStyle w:val="eop"/>
                  <w:rFonts w:cs="Calibri"/>
                  <w:szCs w:val="22"/>
                  <w:lang w:val="es-ES"/>
                </w:rPr>
                <w:delText> </w:delText>
              </w:r>
            </w:del>
          </w:p>
          <w:p w14:paraId="46A1E89C" w14:textId="6375EBF2" w:rsidR="00CF0D65" w:rsidRPr="004D3A33" w:rsidRDefault="00793B2B">
            <w:pPr>
              <w:rPr>
                <w:del w:id="5067" w:author="AbbVie  001" w:date="2025-05-16T10:05:00Z"/>
                <w:rStyle w:val="eop"/>
                <w:rFonts w:cs="Calibri"/>
                <w:lang w:val="es-ES"/>
              </w:rPr>
              <w:pPrChange w:id="5068" w:author="AbbVie  001" w:date="2025-05-16T10:05:00Z">
                <w:pPr>
                  <w:spacing w:line="276" w:lineRule="auto"/>
                  <w:jc w:val="center"/>
                </w:pPr>
              </w:pPrChange>
            </w:pPr>
            <w:del w:id="5069" w:author="AbbVie  001" w:date="2025-05-16T10:05:00Z">
              <w:r w:rsidRPr="004D3A33">
                <w:rPr>
                  <w:rStyle w:val="normaltextrun"/>
                  <w:rFonts w:cs="Calibri"/>
                  <w:b/>
                  <w:bCs/>
                  <w:szCs w:val="22"/>
                  <w:lang w:val="es-ES"/>
                </w:rPr>
                <w:delText>Ma</w:delText>
              </w:r>
              <w:r w:rsidR="00B3112F" w:rsidRPr="004D3A33">
                <w:rPr>
                  <w:rStyle w:val="normaltextrun"/>
                  <w:rFonts w:cs="Calibri"/>
                  <w:b/>
                  <w:bCs/>
                  <w:szCs w:val="22"/>
                  <w:lang w:val="es-ES"/>
                </w:rPr>
                <w:delText>k</w:delText>
              </w:r>
              <w:r w:rsidR="00B3112F" w:rsidRPr="004D3A33">
                <w:rPr>
                  <w:rStyle w:val="normaltextrun"/>
                  <w:rFonts w:cs="Calibri"/>
                  <w:b/>
                  <w:bCs/>
                  <w:lang w:val="es-ES"/>
                </w:rPr>
                <w:delText xml:space="preserve">simalno </w:delText>
              </w:r>
              <w:r w:rsidRPr="004D3A33">
                <w:rPr>
                  <w:rStyle w:val="normaltextrun"/>
                  <w:rFonts w:cs="Calibri"/>
                  <w:b/>
                  <w:bCs/>
                  <w:szCs w:val="22"/>
                  <w:lang w:val="es-ES"/>
                </w:rPr>
                <w:delText>160 mg </w:delText>
              </w:r>
              <w:r w:rsidR="00B3112F" w:rsidRPr="004D3A33">
                <w:rPr>
                  <w:rStyle w:val="normaltextrun"/>
                  <w:rFonts w:cs="Calibri"/>
                  <w:b/>
                  <w:bCs/>
                  <w:szCs w:val="22"/>
                  <w:lang w:val="es-ES"/>
                </w:rPr>
                <w:delText>u</w:delText>
              </w:r>
              <w:r w:rsidR="00B3112F" w:rsidRPr="004D3A33">
                <w:rPr>
                  <w:rStyle w:val="normaltextrun"/>
                  <w:rFonts w:cs="Calibri"/>
                  <w:b/>
                  <w:bCs/>
                  <w:lang w:val="es-ES"/>
                </w:rPr>
                <w:delText xml:space="preserve"> </w:delText>
              </w:r>
              <w:r w:rsidR="007A0C1A">
                <w:rPr>
                  <w:rStyle w:val="normaltextrun"/>
                  <w:rFonts w:cs="Calibri"/>
                  <w:b/>
                  <w:bCs/>
                  <w:szCs w:val="22"/>
                  <w:lang w:val="es-ES"/>
                </w:rPr>
                <w:delText>n</w:delText>
              </w:r>
              <w:r w:rsidR="007A0C1A">
                <w:rPr>
                  <w:rStyle w:val="normaltextrun"/>
                  <w:rFonts w:cs="Calibri"/>
                  <w:b/>
                  <w:bCs/>
                  <w:lang w:val="es-ES"/>
                </w:rPr>
                <w:delText>ultom</w:delText>
              </w:r>
              <w:r w:rsidR="00B3112F" w:rsidRPr="004D3A33">
                <w:rPr>
                  <w:rStyle w:val="normaltextrun"/>
                  <w:rFonts w:cs="Calibri"/>
                  <w:b/>
                  <w:bCs/>
                  <w:lang w:val="es-ES"/>
                </w:rPr>
                <w:delText xml:space="preserve"> tjednu</w:delText>
              </w:r>
              <w:r w:rsidRPr="004D3A33">
                <w:rPr>
                  <w:rStyle w:val="normaltextrun"/>
                  <w:rFonts w:cs="Calibri"/>
                  <w:b/>
                  <w:bCs/>
                  <w:szCs w:val="22"/>
                  <w:lang w:val="es-ES"/>
                </w:rPr>
                <w:delText> / </w:delText>
              </w:r>
              <w:r w:rsidR="00B3112F" w:rsidRPr="004D3A33">
                <w:rPr>
                  <w:rStyle w:val="normaltextrun"/>
                  <w:rFonts w:cs="Calibri"/>
                  <w:b/>
                  <w:bCs/>
                  <w:szCs w:val="22"/>
                  <w:lang w:val="es-ES"/>
                </w:rPr>
                <w:delText>p</w:delText>
              </w:r>
              <w:r w:rsidRPr="004D3A33">
                <w:rPr>
                  <w:rStyle w:val="normaltextrun"/>
                  <w:rFonts w:cs="Calibri"/>
                  <w:b/>
                  <w:bCs/>
                  <w:szCs w:val="22"/>
                  <w:lang w:val="es-ES"/>
                </w:rPr>
                <w:delText>lacebo </w:delText>
              </w:r>
              <w:r w:rsidR="00B3112F" w:rsidRPr="004D3A33">
                <w:rPr>
                  <w:rStyle w:val="normaltextrun"/>
                  <w:rFonts w:cs="Calibri"/>
                  <w:b/>
                  <w:bCs/>
                  <w:szCs w:val="22"/>
                  <w:lang w:val="es-ES"/>
                </w:rPr>
                <w:delText>u</w:delText>
              </w:r>
              <w:r w:rsidR="00B3112F" w:rsidRPr="004D3A33">
                <w:rPr>
                  <w:rStyle w:val="normaltextrun"/>
                  <w:rFonts w:cs="Calibri"/>
                  <w:b/>
                  <w:bCs/>
                  <w:lang w:val="es-ES"/>
                </w:rPr>
                <w:delText xml:space="preserve"> </w:delText>
              </w:r>
              <w:r w:rsidRPr="004D3A33">
                <w:rPr>
                  <w:rStyle w:val="normaltextrun"/>
                  <w:rFonts w:cs="Calibri"/>
                  <w:b/>
                  <w:bCs/>
                  <w:szCs w:val="22"/>
                  <w:lang w:val="es-ES"/>
                </w:rPr>
                <w:delText>1</w:delText>
              </w:r>
              <w:r w:rsidR="00B3112F" w:rsidRPr="004D3A33">
                <w:rPr>
                  <w:rStyle w:val="normaltextrun"/>
                  <w:rFonts w:cs="Calibri"/>
                  <w:b/>
                  <w:bCs/>
                  <w:szCs w:val="22"/>
                  <w:lang w:val="es-ES"/>
                </w:rPr>
                <w:delText>.</w:delText>
              </w:r>
              <w:r w:rsidR="00B3112F" w:rsidRPr="004D3A33">
                <w:rPr>
                  <w:rStyle w:val="normaltextrun"/>
                  <w:rFonts w:cs="Calibri"/>
                  <w:b/>
                  <w:bCs/>
                  <w:lang w:val="es-ES"/>
                </w:rPr>
                <w:delText xml:space="preserve"> tjednu</w:delText>
              </w:r>
              <w:r w:rsidRPr="004D3A33">
                <w:rPr>
                  <w:rStyle w:val="eop"/>
                  <w:rFonts w:cs="Calibri"/>
                  <w:szCs w:val="22"/>
                  <w:lang w:val="es-ES"/>
                </w:rPr>
                <w:delText> </w:delText>
              </w:r>
            </w:del>
          </w:p>
          <w:p w14:paraId="4C658B21" w14:textId="03AC3A25" w:rsidR="00CF0D65" w:rsidRPr="00F5157F" w:rsidRDefault="00793B2B">
            <w:pPr>
              <w:rPr>
                <w:del w:id="5070" w:author="AbbVie  001" w:date="2025-05-16T10:05:00Z"/>
                <w:lang w:val="hr-HR"/>
                <w:rPrChange w:id="5071" w:author="AbbVie19" w:date="2025-07-01T18:07:00Z">
                  <w:rPr>
                    <w:del w:id="5072" w:author="AbbVie  001" w:date="2025-05-16T10:05:00Z"/>
                  </w:rPr>
                </w:rPrChange>
              </w:rPr>
              <w:pPrChange w:id="5073" w:author="AbbVie  001" w:date="2025-05-16T10:05:00Z">
                <w:pPr>
                  <w:spacing w:line="276" w:lineRule="auto"/>
                  <w:jc w:val="center"/>
                </w:pPr>
              </w:pPrChange>
            </w:pPr>
            <w:del w:id="5074" w:author="AbbVie  001" w:date="2025-05-16T10:05:00Z">
              <w:r w:rsidRPr="00F5157F">
                <w:rPr>
                  <w:rStyle w:val="eop"/>
                  <w:rFonts w:cs="Calibri"/>
                  <w:lang w:val="hr-HR"/>
                  <w:rPrChange w:id="5075" w:author="AbbVie19" w:date="2025-07-01T18:07:00Z">
                    <w:rPr>
                      <w:rStyle w:val="eop"/>
                      <w:rFonts w:cs="Calibri"/>
                    </w:rPr>
                  </w:rPrChange>
                </w:rPr>
                <w:delText>N</w:delText>
              </w:r>
              <w:r w:rsidR="00B3112F" w:rsidRPr="00F5157F">
                <w:rPr>
                  <w:rStyle w:val="eop"/>
                  <w:rFonts w:cs="Calibri"/>
                  <w:lang w:val="hr-HR"/>
                  <w:rPrChange w:id="5076" w:author="AbbVie19" w:date="2025-07-01T18:07:00Z">
                    <w:rPr>
                      <w:rStyle w:val="eop"/>
                      <w:rFonts w:cs="Calibri"/>
                    </w:rPr>
                  </w:rPrChange>
                </w:rPr>
                <w:delText xml:space="preserve"> </w:delText>
              </w:r>
              <w:r w:rsidRPr="00F5157F">
                <w:rPr>
                  <w:rStyle w:val="eop"/>
                  <w:rFonts w:cs="Calibri"/>
                  <w:lang w:val="hr-HR"/>
                  <w:rPrChange w:id="5077" w:author="AbbVie19" w:date="2025-07-01T18:07:00Z">
                    <w:rPr>
                      <w:rStyle w:val="eop"/>
                      <w:rFonts w:cs="Calibri"/>
                    </w:rPr>
                  </w:rPrChange>
                </w:rPr>
                <w:delText>=</w:delText>
              </w:r>
              <w:r w:rsidR="00B3112F" w:rsidRPr="00F5157F">
                <w:rPr>
                  <w:rStyle w:val="eop"/>
                  <w:rFonts w:cs="Calibri"/>
                  <w:lang w:val="hr-HR"/>
                  <w:rPrChange w:id="5078" w:author="AbbVie19" w:date="2025-07-01T18:07:00Z">
                    <w:rPr>
                      <w:rStyle w:val="eop"/>
                      <w:rFonts w:cs="Calibri"/>
                    </w:rPr>
                  </w:rPrChange>
                </w:rPr>
                <w:delText xml:space="preserve"> </w:delText>
              </w:r>
              <w:r w:rsidRPr="00F5157F">
                <w:rPr>
                  <w:rStyle w:val="eop"/>
                  <w:rFonts w:cs="Calibri"/>
                  <w:lang w:val="hr-HR"/>
                  <w:rPrChange w:id="5079" w:author="AbbVie19" w:date="2025-07-01T18:07:00Z">
                    <w:rPr>
                      <w:rStyle w:val="eop"/>
                      <w:rFonts w:cs="Calibri"/>
                    </w:rPr>
                  </w:rPrChange>
                </w:rPr>
                <w:delText>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E975564" w14:textId="6B3693AD" w:rsidR="00CF0D65" w:rsidRPr="00F5157F" w:rsidRDefault="00793B2B">
            <w:pPr>
              <w:rPr>
                <w:del w:id="5080" w:author="AbbVie  001" w:date="2025-05-16T10:05:00Z"/>
                <w:rFonts w:ascii="Segoe UI" w:hAnsi="Segoe UI" w:cs="Segoe UI"/>
                <w:szCs w:val="22"/>
                <w:lang w:val="hr-HR"/>
                <w:rPrChange w:id="5081" w:author="AbbVie19" w:date="2025-07-01T18:07:00Z">
                  <w:rPr>
                    <w:del w:id="5082" w:author="AbbVie  001" w:date="2025-05-16T10:05:00Z"/>
                    <w:rFonts w:ascii="Segoe UI" w:hAnsi="Segoe UI" w:cs="Segoe UI"/>
                    <w:szCs w:val="22"/>
                  </w:rPr>
                </w:rPrChange>
              </w:rPr>
              <w:pPrChange w:id="5083" w:author="AbbVie  001" w:date="2025-05-16T10:05:00Z">
                <w:pPr>
                  <w:pStyle w:val="paragraph"/>
                  <w:spacing w:before="0" w:beforeAutospacing="0" w:after="0" w:afterAutospacing="0" w:line="276" w:lineRule="auto"/>
                  <w:jc w:val="center"/>
                  <w:textAlignment w:val="baseline"/>
                </w:pPr>
              </w:pPrChange>
            </w:pPr>
            <w:del w:id="5084" w:author="AbbVie  001" w:date="2025-05-16T10:05:00Z">
              <w:r w:rsidRPr="00F5157F">
                <w:rPr>
                  <w:rStyle w:val="spellingerror"/>
                  <w:rFonts w:cs="Calibri"/>
                  <w:b/>
                  <w:bCs/>
                  <w:szCs w:val="22"/>
                  <w:lang w:val="hr-HR"/>
                  <w:rPrChange w:id="5085" w:author="AbbVie19" w:date="2025-07-01T18:07:00Z">
                    <w:rPr>
                      <w:rStyle w:val="spellingerror"/>
                      <w:rFonts w:cs="Calibri"/>
                      <w:b/>
                      <w:bCs/>
                      <w:szCs w:val="22"/>
                    </w:rPr>
                  </w:rPrChange>
                </w:rPr>
                <w:delText>Humira</w:delText>
              </w:r>
              <w:r w:rsidRPr="00F5157F">
                <w:rPr>
                  <w:rStyle w:val="spellingerror"/>
                  <w:rFonts w:cs="Calibri"/>
                  <w:b/>
                  <w:szCs w:val="22"/>
                  <w:vertAlign w:val="superscript"/>
                  <w:lang w:val="hr-HR"/>
                  <w:rPrChange w:id="5086" w:author="AbbVie19" w:date="2025-07-01T18:07:00Z">
                    <w:rPr>
                      <w:rStyle w:val="spellingerror"/>
                      <w:rFonts w:cs="Calibri"/>
                      <w:b/>
                      <w:szCs w:val="22"/>
                      <w:vertAlign w:val="superscript"/>
                    </w:rPr>
                  </w:rPrChange>
                </w:rPr>
                <w:delText>b</w:delText>
              </w:r>
              <w:r w:rsidRPr="00F5157F">
                <w:rPr>
                  <w:rStyle w:val="normaltextrun"/>
                  <w:rFonts w:cs="Calibri"/>
                  <w:b/>
                  <w:szCs w:val="22"/>
                  <w:vertAlign w:val="superscript"/>
                  <w:lang w:val="hr-HR"/>
                  <w:rPrChange w:id="5087" w:author="AbbVie19" w:date="2025-07-01T18:07:00Z">
                    <w:rPr>
                      <w:rStyle w:val="normaltextrun"/>
                      <w:rFonts w:cs="Calibri"/>
                      <w:b/>
                      <w:szCs w:val="22"/>
                      <w:vertAlign w:val="superscript"/>
                    </w:rPr>
                  </w:rPrChange>
                </w:rPr>
                <w:delText>, c</w:delText>
              </w:r>
              <w:r w:rsidRPr="00F5157F">
                <w:rPr>
                  <w:rStyle w:val="eop"/>
                  <w:rFonts w:cs="Calibri"/>
                  <w:szCs w:val="22"/>
                  <w:lang w:val="hr-HR"/>
                  <w:rPrChange w:id="5088" w:author="AbbVie19" w:date="2025-07-01T18:07:00Z">
                    <w:rPr>
                      <w:rStyle w:val="eop"/>
                      <w:rFonts w:cs="Calibri"/>
                      <w:szCs w:val="22"/>
                    </w:rPr>
                  </w:rPrChange>
                </w:rPr>
                <w:delText> </w:delText>
              </w:r>
            </w:del>
          </w:p>
          <w:p w14:paraId="3EB3C674" w14:textId="070C722E" w:rsidR="00B3112F" w:rsidRPr="00F5157F" w:rsidRDefault="00793B2B">
            <w:pPr>
              <w:rPr>
                <w:del w:id="5089" w:author="AbbVie  001" w:date="2025-05-16T10:05:00Z"/>
                <w:rStyle w:val="eop"/>
                <w:rFonts w:cs="Calibri"/>
                <w:lang w:val="hr-HR"/>
                <w:rPrChange w:id="5090" w:author="AbbVie19" w:date="2025-07-01T18:07:00Z">
                  <w:rPr>
                    <w:del w:id="5091" w:author="AbbVie  001" w:date="2025-05-16T10:05:00Z"/>
                    <w:rStyle w:val="eop"/>
                    <w:rFonts w:cs="Calibri"/>
                  </w:rPr>
                </w:rPrChange>
              </w:rPr>
              <w:pPrChange w:id="5092" w:author="AbbVie  001" w:date="2025-05-16T10:05:00Z">
                <w:pPr>
                  <w:spacing w:line="276" w:lineRule="auto"/>
                  <w:jc w:val="center"/>
                </w:pPr>
              </w:pPrChange>
            </w:pPr>
            <w:del w:id="5093" w:author="AbbVie  001" w:date="2025-05-16T10:05:00Z">
              <w:r w:rsidRPr="00F5157F">
                <w:rPr>
                  <w:rStyle w:val="normaltextrun"/>
                  <w:rFonts w:cs="Calibri"/>
                  <w:b/>
                  <w:bCs/>
                  <w:szCs w:val="22"/>
                  <w:lang w:val="hr-HR"/>
                  <w:rPrChange w:id="5094" w:author="AbbVie19" w:date="2025-07-01T18:07:00Z">
                    <w:rPr>
                      <w:rStyle w:val="normaltextrun"/>
                      <w:rFonts w:cs="Calibri"/>
                      <w:b/>
                      <w:bCs/>
                      <w:szCs w:val="22"/>
                    </w:rPr>
                  </w:rPrChange>
                </w:rPr>
                <w:delText>Mak</w:delText>
              </w:r>
              <w:r w:rsidRPr="00F5157F">
                <w:rPr>
                  <w:rStyle w:val="normaltextrun"/>
                  <w:rFonts w:cs="Calibri"/>
                  <w:b/>
                  <w:bCs/>
                  <w:lang w:val="hr-HR"/>
                  <w:rPrChange w:id="5095" w:author="AbbVie19" w:date="2025-07-01T18:07:00Z">
                    <w:rPr>
                      <w:rStyle w:val="normaltextrun"/>
                      <w:rFonts w:cs="Calibri"/>
                      <w:b/>
                      <w:bCs/>
                    </w:rPr>
                  </w:rPrChange>
                </w:rPr>
                <w:delText xml:space="preserve">simalno </w:delText>
              </w:r>
              <w:r w:rsidRPr="00F5157F">
                <w:rPr>
                  <w:rStyle w:val="normaltextrun"/>
                  <w:rFonts w:cs="Calibri"/>
                  <w:b/>
                  <w:bCs/>
                  <w:szCs w:val="22"/>
                  <w:lang w:val="hr-HR"/>
                  <w:rPrChange w:id="5096" w:author="AbbVie19" w:date="2025-07-01T18:07:00Z">
                    <w:rPr>
                      <w:rStyle w:val="normaltextrun"/>
                      <w:rFonts w:cs="Calibri"/>
                      <w:b/>
                      <w:bCs/>
                      <w:szCs w:val="22"/>
                    </w:rPr>
                  </w:rPrChange>
                </w:rPr>
                <w:delText>160 mg u</w:delText>
              </w:r>
              <w:r w:rsidRPr="00F5157F">
                <w:rPr>
                  <w:rStyle w:val="normaltextrun"/>
                  <w:rFonts w:cs="Calibri"/>
                  <w:b/>
                  <w:bCs/>
                  <w:lang w:val="hr-HR"/>
                  <w:rPrChange w:id="5097" w:author="AbbVie19" w:date="2025-07-01T18:07:00Z">
                    <w:rPr>
                      <w:rStyle w:val="normaltextrun"/>
                      <w:rFonts w:cs="Calibri"/>
                      <w:b/>
                      <w:bCs/>
                    </w:rPr>
                  </w:rPrChange>
                </w:rPr>
                <w:delText xml:space="preserve"> </w:delText>
              </w:r>
              <w:r w:rsidR="007A0C1A" w:rsidRPr="00F5157F">
                <w:rPr>
                  <w:rStyle w:val="normaltextrun"/>
                  <w:rFonts w:cs="Calibri"/>
                  <w:b/>
                  <w:bCs/>
                  <w:szCs w:val="22"/>
                  <w:lang w:val="hr-HR"/>
                  <w:rPrChange w:id="5098" w:author="AbbVie19" w:date="2025-07-01T18:07:00Z">
                    <w:rPr>
                      <w:rStyle w:val="normaltextrun"/>
                      <w:rFonts w:cs="Calibri"/>
                      <w:b/>
                      <w:bCs/>
                      <w:szCs w:val="22"/>
                    </w:rPr>
                  </w:rPrChange>
                </w:rPr>
                <w:delText>n</w:delText>
              </w:r>
              <w:r w:rsidR="007A0C1A" w:rsidRPr="00F5157F">
                <w:rPr>
                  <w:rStyle w:val="normaltextrun"/>
                  <w:rFonts w:cs="Calibri"/>
                  <w:b/>
                  <w:bCs/>
                  <w:lang w:val="hr-HR"/>
                  <w:rPrChange w:id="5099" w:author="AbbVie19" w:date="2025-07-01T18:07:00Z">
                    <w:rPr>
                      <w:rStyle w:val="normaltextrun"/>
                      <w:rFonts w:cs="Calibri"/>
                      <w:b/>
                      <w:bCs/>
                    </w:rPr>
                  </w:rPrChange>
                </w:rPr>
                <w:delText>ultom tjednu</w:delText>
              </w:r>
              <w:r w:rsidRPr="00F5157F">
                <w:rPr>
                  <w:rStyle w:val="normaltextrun"/>
                  <w:rFonts w:cs="Calibri"/>
                  <w:b/>
                  <w:bCs/>
                  <w:lang w:val="hr-HR"/>
                  <w:rPrChange w:id="5100" w:author="AbbVie19" w:date="2025-07-01T18:07:00Z">
                    <w:rPr>
                      <w:rStyle w:val="normaltextrun"/>
                      <w:rFonts w:cs="Calibri"/>
                      <w:b/>
                      <w:bCs/>
                    </w:rPr>
                  </w:rPrChange>
                </w:rPr>
                <w:delText xml:space="preserve"> i </w:delText>
              </w:r>
              <w:r w:rsidRPr="00F5157F">
                <w:rPr>
                  <w:rStyle w:val="normaltextrun"/>
                  <w:rFonts w:cs="Calibri"/>
                  <w:b/>
                  <w:bCs/>
                  <w:szCs w:val="22"/>
                  <w:lang w:val="hr-HR"/>
                  <w:rPrChange w:id="5101" w:author="AbbVie19" w:date="2025-07-01T18:07:00Z">
                    <w:rPr>
                      <w:rStyle w:val="normaltextrun"/>
                      <w:rFonts w:cs="Calibri"/>
                      <w:b/>
                      <w:bCs/>
                      <w:szCs w:val="22"/>
                    </w:rPr>
                  </w:rPrChange>
                </w:rPr>
                <w:delText>1.</w:delText>
              </w:r>
              <w:r w:rsidRPr="00F5157F">
                <w:rPr>
                  <w:rStyle w:val="normaltextrun"/>
                  <w:rFonts w:cs="Calibri"/>
                  <w:b/>
                  <w:bCs/>
                  <w:lang w:val="hr-HR"/>
                  <w:rPrChange w:id="5102" w:author="AbbVie19" w:date="2025-07-01T18:07:00Z">
                    <w:rPr>
                      <w:rStyle w:val="normaltextrun"/>
                      <w:rFonts w:cs="Calibri"/>
                      <w:b/>
                      <w:bCs/>
                    </w:rPr>
                  </w:rPrChange>
                </w:rPr>
                <w:delText xml:space="preserve"> </w:delText>
              </w:r>
              <w:r w:rsidR="003601FA" w:rsidRPr="00F5157F">
                <w:rPr>
                  <w:rStyle w:val="normaltextrun"/>
                  <w:rFonts w:cs="Calibri"/>
                  <w:b/>
                  <w:bCs/>
                  <w:lang w:val="hr-HR"/>
                  <w:rPrChange w:id="5103" w:author="AbbVie19" w:date="2025-07-01T18:07:00Z">
                    <w:rPr>
                      <w:rStyle w:val="normaltextrun"/>
                      <w:rFonts w:cs="Calibri"/>
                      <w:b/>
                      <w:bCs/>
                    </w:rPr>
                  </w:rPrChange>
                </w:rPr>
                <w:delText>tjednu</w:delText>
              </w:r>
              <w:r w:rsidRPr="00F5157F">
                <w:rPr>
                  <w:rStyle w:val="eop"/>
                  <w:rFonts w:cs="Calibri"/>
                  <w:szCs w:val="22"/>
                  <w:lang w:val="hr-HR"/>
                  <w:rPrChange w:id="5104" w:author="AbbVie19" w:date="2025-07-01T18:07:00Z">
                    <w:rPr>
                      <w:rStyle w:val="eop"/>
                      <w:rFonts w:cs="Calibri"/>
                      <w:szCs w:val="22"/>
                    </w:rPr>
                  </w:rPrChange>
                </w:rPr>
                <w:delText> </w:delText>
              </w:r>
            </w:del>
          </w:p>
          <w:p w14:paraId="11D123FD" w14:textId="5998F510" w:rsidR="00CF0D65" w:rsidRPr="004D3A33" w:rsidRDefault="00793B2B">
            <w:pPr>
              <w:rPr>
                <w:del w:id="5105" w:author="AbbVie  001" w:date="2025-05-16T10:05:00Z"/>
                <w:lang w:val="pt-PT"/>
              </w:rPr>
              <w:pPrChange w:id="5106" w:author="AbbVie  001" w:date="2025-05-16T10:05:00Z">
                <w:pPr>
                  <w:spacing w:line="276" w:lineRule="auto"/>
                  <w:jc w:val="center"/>
                </w:pPr>
              </w:pPrChange>
            </w:pPr>
            <w:del w:id="5107" w:author="AbbVie  001" w:date="2025-05-16T10:05:00Z">
              <w:r w:rsidRPr="004D3A33">
                <w:rPr>
                  <w:rStyle w:val="eop"/>
                  <w:rFonts w:cs="Calibri"/>
                  <w:lang w:val="pt-PT"/>
                </w:rPr>
                <w:delText>N</w:delText>
              </w:r>
              <w:r w:rsidR="00B3112F" w:rsidRPr="004D3A33">
                <w:rPr>
                  <w:rStyle w:val="eop"/>
                  <w:rFonts w:cs="Calibri"/>
                  <w:lang w:val="pt-PT"/>
                </w:rPr>
                <w:delText xml:space="preserve"> </w:delText>
              </w:r>
              <w:r w:rsidRPr="004D3A33">
                <w:rPr>
                  <w:rStyle w:val="eop"/>
                  <w:rFonts w:cs="Calibri"/>
                  <w:lang w:val="pt-PT"/>
                </w:rPr>
                <w:delText>=</w:delText>
              </w:r>
              <w:r w:rsidR="00B3112F" w:rsidRPr="004D3A33">
                <w:rPr>
                  <w:rStyle w:val="eop"/>
                  <w:rFonts w:cs="Calibri"/>
                  <w:lang w:val="pt-PT"/>
                </w:rPr>
                <w:delText xml:space="preserve"> </w:delText>
              </w:r>
              <w:r w:rsidRPr="004D3A33">
                <w:rPr>
                  <w:rStyle w:val="eop"/>
                  <w:rFonts w:cs="Calibri"/>
                  <w:lang w:val="pt-PT"/>
                </w:rPr>
                <w:delText>47</w:delText>
              </w:r>
            </w:del>
          </w:p>
        </w:tc>
      </w:tr>
      <w:tr w:rsidR="0066313C" w:rsidRPr="00BB2EEB" w14:paraId="1A7954DE" w14:textId="5DD4AD46" w:rsidTr="00CF0D65">
        <w:trPr>
          <w:jc w:val="center"/>
          <w:del w:id="5108" w:author="AbbVie  001" w:date="2025-05-16T10:05: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250BAB3" w14:textId="4B9D644B" w:rsidR="00CF0D65" w:rsidRPr="00F5157F" w:rsidRDefault="00793B2B">
            <w:pPr>
              <w:rPr>
                <w:del w:id="5109" w:author="AbbVie  001" w:date="2025-05-16T10:05:00Z"/>
                <w:szCs w:val="22"/>
                <w:lang w:val="hr-HR"/>
                <w:rPrChange w:id="5110" w:author="AbbVie19" w:date="2025-07-01T18:07:00Z">
                  <w:rPr>
                    <w:del w:id="5111" w:author="AbbVie  001" w:date="2025-05-16T10:05:00Z"/>
                    <w:szCs w:val="22"/>
                  </w:rPr>
                </w:rPrChange>
              </w:rPr>
              <w:pPrChange w:id="5112" w:author="AbbVie  001" w:date="2025-05-16T10:05:00Z">
                <w:pPr>
                  <w:spacing w:line="276" w:lineRule="auto"/>
                </w:pPr>
              </w:pPrChange>
            </w:pPr>
            <w:del w:id="5113" w:author="AbbVie  001" w:date="2025-05-16T10:05:00Z">
              <w:r w:rsidRPr="00F5157F">
                <w:rPr>
                  <w:szCs w:val="22"/>
                  <w:lang w:val="hr-HR"/>
                  <w:rPrChange w:id="5114" w:author="AbbVie19" w:date="2025-07-01T18:07:00Z">
                    <w:rPr>
                      <w:szCs w:val="22"/>
                    </w:rPr>
                  </w:rPrChange>
                </w:rPr>
                <w:delText>Klinička remisija</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E171547" w14:textId="20C08F2B" w:rsidR="00CF0D65" w:rsidRPr="00F5157F" w:rsidRDefault="00793B2B">
            <w:pPr>
              <w:rPr>
                <w:del w:id="5115" w:author="AbbVie  001" w:date="2025-05-16T10:05:00Z"/>
                <w:szCs w:val="22"/>
                <w:lang w:val="hr-HR"/>
                <w:rPrChange w:id="5116" w:author="AbbVie19" w:date="2025-07-01T18:07:00Z">
                  <w:rPr>
                    <w:del w:id="5117" w:author="AbbVie  001" w:date="2025-05-16T10:05:00Z"/>
                    <w:szCs w:val="22"/>
                  </w:rPr>
                </w:rPrChange>
              </w:rPr>
              <w:pPrChange w:id="5118" w:author="AbbVie  001" w:date="2025-05-16T10:05:00Z">
                <w:pPr>
                  <w:spacing w:line="276" w:lineRule="auto"/>
                  <w:jc w:val="center"/>
                </w:pPr>
              </w:pPrChange>
            </w:pPr>
            <w:del w:id="5119" w:author="AbbVie  001" w:date="2025-05-16T10:05:00Z">
              <w:r w:rsidRPr="00F5157F">
                <w:rPr>
                  <w:szCs w:val="22"/>
                  <w:lang w:val="hr-HR"/>
                  <w:rPrChange w:id="5120" w:author="AbbVie19" w:date="2025-07-01T18:07:00Z">
                    <w:rPr>
                      <w:szCs w:val="22"/>
                    </w:rPr>
                  </w:rPrChange>
                </w:rPr>
                <w:delText>13/30 (43</w:delText>
              </w:r>
              <w:r w:rsidR="00B3112F" w:rsidRPr="00F5157F">
                <w:rPr>
                  <w:szCs w:val="22"/>
                  <w:lang w:val="hr-HR"/>
                  <w:rPrChange w:id="5121" w:author="AbbVie19" w:date="2025-07-01T18:07:00Z">
                    <w:rPr>
                      <w:szCs w:val="22"/>
                    </w:rPr>
                  </w:rPrChange>
                </w:rPr>
                <w:delText>,</w:delText>
              </w:r>
              <w:r w:rsidRPr="00F5157F">
                <w:rPr>
                  <w:szCs w:val="22"/>
                  <w:lang w:val="hr-HR"/>
                  <w:rPrChange w:id="5122" w:author="AbbVie19" w:date="2025-07-01T18:07:00Z">
                    <w:rPr>
                      <w:szCs w:val="22"/>
                    </w:rPr>
                  </w:rPrChange>
                </w:rPr>
                <w:delText>3</w:delText>
              </w:r>
              <w:r w:rsidR="005C3AE3" w:rsidRPr="00F5157F">
                <w:rPr>
                  <w:szCs w:val="22"/>
                  <w:lang w:val="hr-HR"/>
                  <w:rPrChange w:id="5123" w:author="AbbVie19" w:date="2025-07-01T18:07:00Z">
                    <w:rPr>
                      <w:szCs w:val="22"/>
                    </w:rPr>
                  </w:rPrChange>
                </w:rPr>
                <w:delText>%</w:delText>
              </w:r>
              <w:r w:rsidRPr="00F5157F">
                <w:rPr>
                  <w:szCs w:val="22"/>
                  <w:lang w:val="hr-HR"/>
                  <w:rPrChange w:id="5124" w:author="AbbVie19" w:date="2025-07-01T18:07:00Z">
                    <w:rPr>
                      <w:szCs w:val="22"/>
                    </w:rPr>
                  </w:rPrChange>
                </w:rPr>
                <w:delText>)</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698441A" w14:textId="50EE3784" w:rsidR="00CF0D65" w:rsidRPr="00F5157F" w:rsidRDefault="00793B2B">
            <w:pPr>
              <w:rPr>
                <w:del w:id="5125" w:author="AbbVie  001" w:date="2025-05-16T10:05:00Z"/>
                <w:szCs w:val="22"/>
                <w:vertAlign w:val="superscript"/>
                <w:lang w:val="hr-HR"/>
                <w:rPrChange w:id="5126" w:author="AbbVie19" w:date="2025-07-01T18:07:00Z">
                  <w:rPr>
                    <w:del w:id="5127" w:author="AbbVie  001" w:date="2025-05-16T10:05:00Z"/>
                    <w:szCs w:val="22"/>
                    <w:vertAlign w:val="superscript"/>
                  </w:rPr>
                </w:rPrChange>
              </w:rPr>
              <w:pPrChange w:id="5128" w:author="AbbVie  001" w:date="2025-05-16T10:05:00Z">
                <w:pPr>
                  <w:spacing w:line="276" w:lineRule="auto"/>
                  <w:jc w:val="center"/>
                </w:pPr>
              </w:pPrChange>
            </w:pPr>
            <w:del w:id="5129" w:author="AbbVie  001" w:date="2025-05-16T10:05:00Z">
              <w:r w:rsidRPr="00F5157F">
                <w:rPr>
                  <w:szCs w:val="22"/>
                  <w:lang w:val="hr-HR"/>
                  <w:rPrChange w:id="5130" w:author="AbbVie19" w:date="2025-07-01T18:07:00Z">
                    <w:rPr>
                      <w:szCs w:val="22"/>
                    </w:rPr>
                  </w:rPrChange>
                </w:rPr>
                <w:delText>28/47 (59</w:delText>
              </w:r>
              <w:r w:rsidR="00B3112F" w:rsidRPr="00F5157F">
                <w:rPr>
                  <w:szCs w:val="22"/>
                  <w:lang w:val="hr-HR"/>
                  <w:rPrChange w:id="5131" w:author="AbbVie19" w:date="2025-07-01T18:07:00Z">
                    <w:rPr>
                      <w:szCs w:val="22"/>
                    </w:rPr>
                  </w:rPrChange>
                </w:rPr>
                <w:delText>,</w:delText>
              </w:r>
              <w:r w:rsidRPr="00F5157F">
                <w:rPr>
                  <w:szCs w:val="22"/>
                  <w:lang w:val="hr-HR"/>
                  <w:rPrChange w:id="5132" w:author="AbbVie19" w:date="2025-07-01T18:07:00Z">
                    <w:rPr>
                      <w:szCs w:val="22"/>
                    </w:rPr>
                  </w:rPrChange>
                </w:rPr>
                <w:delText>6</w:delText>
              </w:r>
              <w:r w:rsidR="005C3AE3" w:rsidRPr="00F5157F">
                <w:rPr>
                  <w:szCs w:val="22"/>
                  <w:lang w:val="hr-HR"/>
                  <w:rPrChange w:id="5133" w:author="AbbVie19" w:date="2025-07-01T18:07:00Z">
                    <w:rPr>
                      <w:szCs w:val="22"/>
                    </w:rPr>
                  </w:rPrChange>
                </w:rPr>
                <w:delText>%</w:delText>
              </w:r>
              <w:r w:rsidRPr="00F5157F">
                <w:rPr>
                  <w:szCs w:val="22"/>
                  <w:lang w:val="hr-HR"/>
                  <w:rPrChange w:id="5134" w:author="AbbVie19" w:date="2025-07-01T18:07:00Z">
                    <w:rPr>
                      <w:szCs w:val="22"/>
                    </w:rPr>
                  </w:rPrChange>
                </w:rPr>
                <w:delText>)</w:delText>
              </w:r>
            </w:del>
          </w:p>
        </w:tc>
      </w:tr>
      <w:tr w:rsidR="0066313C" w:rsidRPr="00BB2EEB" w14:paraId="4D61BB9C" w14:textId="7D66AFE7" w:rsidTr="00CF0D65">
        <w:trPr>
          <w:trHeight w:val="2517"/>
          <w:jc w:val="center"/>
          <w:del w:id="5135" w:author="AbbVie  001" w:date="2025-05-16T10:05: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BB97DB3" w14:textId="3361FFFD" w:rsidR="00CF0D65" w:rsidRPr="00F5157F" w:rsidRDefault="00793B2B">
            <w:pPr>
              <w:rPr>
                <w:del w:id="5136" w:author="AbbVie  001" w:date="2025-05-16T10:05:00Z"/>
                <w:rFonts w:ascii="Segoe UI" w:hAnsi="Segoe UI" w:cs="Segoe UI"/>
                <w:szCs w:val="22"/>
                <w:lang w:val="hr-HR"/>
                <w:rPrChange w:id="5137" w:author="AbbVie19" w:date="2025-07-01T18:07:00Z">
                  <w:rPr>
                    <w:del w:id="5138" w:author="AbbVie  001" w:date="2025-05-16T10:05:00Z"/>
                    <w:rFonts w:ascii="Segoe UI" w:hAnsi="Segoe UI" w:cs="Segoe UI"/>
                    <w:szCs w:val="22"/>
                  </w:rPr>
                </w:rPrChange>
              </w:rPr>
              <w:pPrChange w:id="5139" w:author="AbbVie  001" w:date="2025-05-16T10:05:00Z">
                <w:pPr>
                  <w:pStyle w:val="paragraph"/>
                  <w:spacing w:before="0" w:beforeAutospacing="0" w:after="0" w:afterAutospacing="0" w:line="276" w:lineRule="auto"/>
                  <w:textAlignment w:val="baseline"/>
                </w:pPr>
              </w:pPrChange>
            </w:pPr>
            <w:del w:id="5140" w:author="AbbVie  001" w:date="2025-05-16T10:05:00Z">
              <w:r w:rsidRPr="00F5157F">
                <w:rPr>
                  <w:rStyle w:val="normaltextrun"/>
                  <w:szCs w:val="22"/>
                  <w:vertAlign w:val="superscript"/>
                  <w:lang w:val="hr-HR"/>
                  <w:rPrChange w:id="5141" w:author="AbbVie19" w:date="2025-07-01T18:07:00Z">
                    <w:rPr>
                      <w:rStyle w:val="normaltextrun"/>
                      <w:szCs w:val="22"/>
                      <w:vertAlign w:val="superscript"/>
                    </w:rPr>
                  </w:rPrChange>
                </w:rPr>
                <w:delText>a </w:delText>
              </w:r>
              <w:r w:rsidRPr="00F5157F">
                <w:rPr>
                  <w:rStyle w:val="normaltextrun"/>
                  <w:szCs w:val="22"/>
                  <w:lang w:val="hr-HR"/>
                  <w:rPrChange w:id="5142" w:author="AbbVie19" w:date="2025-07-01T18:07:00Z">
                    <w:rPr>
                      <w:rStyle w:val="normaltextrun"/>
                      <w:szCs w:val="22"/>
                    </w:rPr>
                  </w:rPrChange>
                </w:rPr>
                <w:delText>Humira 2</w:delText>
              </w:r>
              <w:r w:rsidR="00B3112F" w:rsidRPr="00F5157F">
                <w:rPr>
                  <w:rStyle w:val="normaltextrun"/>
                  <w:szCs w:val="22"/>
                  <w:lang w:val="hr-HR"/>
                  <w:rPrChange w:id="5143" w:author="AbbVie19" w:date="2025-07-01T18:07:00Z">
                    <w:rPr>
                      <w:rStyle w:val="normaltextrun"/>
                      <w:szCs w:val="22"/>
                    </w:rPr>
                  </w:rPrChange>
                </w:rPr>
                <w:delText>,</w:delText>
              </w:r>
              <w:r w:rsidRPr="00F5157F">
                <w:rPr>
                  <w:rStyle w:val="normaltextrun"/>
                  <w:szCs w:val="22"/>
                  <w:lang w:val="hr-HR"/>
                  <w:rPrChange w:id="5144" w:author="AbbVie19" w:date="2025-07-01T18:07:00Z">
                    <w:rPr>
                      <w:rStyle w:val="normaltextrun"/>
                      <w:szCs w:val="22"/>
                    </w:rPr>
                  </w:rPrChange>
                </w:rPr>
                <w:delText>4 mg/kg (</w:delText>
              </w:r>
              <w:r w:rsidR="00B3112F" w:rsidRPr="00F5157F">
                <w:rPr>
                  <w:rStyle w:val="normaltextrun"/>
                  <w:szCs w:val="22"/>
                  <w:lang w:val="hr-HR"/>
                  <w:rPrChange w:id="5145" w:author="AbbVie19" w:date="2025-07-01T18:07:00Z">
                    <w:rPr>
                      <w:rStyle w:val="normaltextrun"/>
                      <w:szCs w:val="22"/>
                    </w:rPr>
                  </w:rPrChange>
                </w:rPr>
                <w:delText>maksimalno</w:delText>
              </w:r>
              <w:r w:rsidRPr="00F5157F">
                <w:rPr>
                  <w:rStyle w:val="normaltextrun"/>
                  <w:szCs w:val="22"/>
                  <w:lang w:val="hr-HR"/>
                  <w:rPrChange w:id="5146" w:author="AbbVie19" w:date="2025-07-01T18:07:00Z">
                    <w:rPr>
                      <w:rStyle w:val="normaltextrun"/>
                      <w:szCs w:val="22"/>
                    </w:rPr>
                  </w:rPrChange>
                </w:rPr>
                <w:delText xml:space="preserve"> 160 mg) </w:delText>
              </w:r>
              <w:r w:rsidR="00B3112F" w:rsidRPr="00F5157F">
                <w:rPr>
                  <w:rStyle w:val="normaltextrun"/>
                  <w:szCs w:val="22"/>
                  <w:lang w:val="hr-HR"/>
                  <w:rPrChange w:id="5147" w:author="AbbVie19" w:date="2025-07-01T18:07:00Z">
                    <w:rPr>
                      <w:rStyle w:val="normaltextrun"/>
                      <w:szCs w:val="22"/>
                    </w:rPr>
                  </w:rPrChange>
                </w:rPr>
                <w:delText xml:space="preserve">u </w:delText>
              </w:r>
              <w:r w:rsidR="007A0C1A" w:rsidRPr="00F5157F">
                <w:rPr>
                  <w:rStyle w:val="normaltextrun"/>
                  <w:szCs w:val="22"/>
                  <w:lang w:val="hr-HR"/>
                  <w:rPrChange w:id="5148" w:author="AbbVie19" w:date="2025-07-01T18:07:00Z">
                    <w:rPr>
                      <w:rStyle w:val="normaltextrun"/>
                      <w:szCs w:val="22"/>
                    </w:rPr>
                  </w:rPrChange>
                </w:rPr>
                <w:delText>n</w:delText>
              </w:r>
              <w:r w:rsidR="007A0C1A" w:rsidRPr="00F5157F">
                <w:rPr>
                  <w:rStyle w:val="normaltextrun"/>
                  <w:lang w:val="hr-HR"/>
                  <w:rPrChange w:id="5149" w:author="AbbVie19" w:date="2025-07-01T18:07:00Z">
                    <w:rPr>
                      <w:rStyle w:val="normaltextrun"/>
                    </w:rPr>
                  </w:rPrChange>
                </w:rPr>
                <w:delText>ultom</w:delText>
              </w:r>
              <w:r w:rsidR="00B3112F" w:rsidRPr="00F5157F">
                <w:rPr>
                  <w:rStyle w:val="normaltextrun"/>
                  <w:szCs w:val="22"/>
                  <w:lang w:val="hr-HR"/>
                  <w:rPrChange w:id="5150" w:author="AbbVie19" w:date="2025-07-01T18:07:00Z">
                    <w:rPr>
                      <w:rStyle w:val="normaltextrun"/>
                      <w:szCs w:val="22"/>
                    </w:rPr>
                  </w:rPrChange>
                </w:rPr>
                <w:delText xml:space="preserve"> tjednu</w:delText>
              </w:r>
              <w:r w:rsidRPr="00F5157F">
                <w:rPr>
                  <w:rStyle w:val="normaltextrun"/>
                  <w:szCs w:val="22"/>
                  <w:lang w:val="hr-HR"/>
                  <w:rPrChange w:id="5151" w:author="AbbVie19" w:date="2025-07-01T18:07:00Z">
                    <w:rPr>
                      <w:rStyle w:val="normaltextrun"/>
                      <w:szCs w:val="22"/>
                    </w:rPr>
                  </w:rPrChange>
                </w:rPr>
                <w:delText xml:space="preserve">, placebo </w:delText>
              </w:r>
              <w:r w:rsidR="00B3112F" w:rsidRPr="00F5157F">
                <w:rPr>
                  <w:rStyle w:val="normaltextrun"/>
                  <w:szCs w:val="22"/>
                  <w:lang w:val="hr-HR"/>
                  <w:rPrChange w:id="5152" w:author="AbbVie19" w:date="2025-07-01T18:07:00Z">
                    <w:rPr>
                      <w:rStyle w:val="normaltextrun"/>
                      <w:szCs w:val="22"/>
                    </w:rPr>
                  </w:rPrChange>
                </w:rPr>
                <w:delText xml:space="preserve">u </w:delText>
              </w:r>
              <w:r w:rsidRPr="00F5157F">
                <w:rPr>
                  <w:rStyle w:val="normaltextrun"/>
                  <w:szCs w:val="22"/>
                  <w:lang w:val="hr-HR"/>
                  <w:rPrChange w:id="5153" w:author="AbbVie19" w:date="2025-07-01T18:07:00Z">
                    <w:rPr>
                      <w:rStyle w:val="normaltextrun"/>
                      <w:szCs w:val="22"/>
                    </w:rPr>
                  </w:rPrChange>
                </w:rPr>
                <w:delText>1</w:delText>
              </w:r>
              <w:r w:rsidR="00B3112F" w:rsidRPr="00F5157F">
                <w:rPr>
                  <w:rStyle w:val="normaltextrun"/>
                  <w:szCs w:val="22"/>
                  <w:lang w:val="hr-HR"/>
                  <w:rPrChange w:id="5154" w:author="AbbVie19" w:date="2025-07-01T18:07:00Z">
                    <w:rPr>
                      <w:rStyle w:val="normaltextrun"/>
                      <w:szCs w:val="22"/>
                    </w:rPr>
                  </w:rPrChange>
                </w:rPr>
                <w:delText xml:space="preserve">. </w:delText>
              </w:r>
              <w:r w:rsidR="007A0C1A" w:rsidRPr="00F5157F">
                <w:rPr>
                  <w:rStyle w:val="normaltextrun"/>
                  <w:szCs w:val="22"/>
                  <w:lang w:val="hr-HR"/>
                  <w:rPrChange w:id="5155" w:author="AbbVie19" w:date="2025-07-01T18:07:00Z">
                    <w:rPr>
                      <w:rStyle w:val="normaltextrun"/>
                      <w:szCs w:val="22"/>
                    </w:rPr>
                  </w:rPrChange>
                </w:rPr>
                <w:delText>tjednu</w:delText>
              </w:r>
              <w:r w:rsidR="00B3112F" w:rsidRPr="00F5157F">
                <w:rPr>
                  <w:rStyle w:val="normaltextrun"/>
                  <w:szCs w:val="22"/>
                  <w:lang w:val="hr-HR"/>
                  <w:rPrChange w:id="5156" w:author="AbbVie19" w:date="2025-07-01T18:07:00Z">
                    <w:rPr>
                      <w:rStyle w:val="normaltextrun"/>
                      <w:szCs w:val="22"/>
                    </w:rPr>
                  </w:rPrChange>
                </w:rPr>
                <w:delText xml:space="preserve"> te </w:delText>
              </w:r>
              <w:r w:rsidRPr="00F5157F">
                <w:rPr>
                  <w:rStyle w:val="normaltextrun"/>
                  <w:szCs w:val="22"/>
                  <w:lang w:val="hr-HR"/>
                  <w:rPrChange w:id="5157" w:author="AbbVie19" w:date="2025-07-01T18:07:00Z">
                    <w:rPr>
                      <w:rStyle w:val="normaltextrun"/>
                      <w:szCs w:val="22"/>
                    </w:rPr>
                  </w:rPrChange>
                </w:rPr>
                <w:delText>1</w:delText>
              </w:r>
              <w:r w:rsidR="00B3112F" w:rsidRPr="00F5157F">
                <w:rPr>
                  <w:rStyle w:val="normaltextrun"/>
                  <w:szCs w:val="22"/>
                  <w:lang w:val="hr-HR"/>
                  <w:rPrChange w:id="5158" w:author="AbbVie19" w:date="2025-07-01T18:07:00Z">
                    <w:rPr>
                      <w:rStyle w:val="normaltextrun"/>
                      <w:szCs w:val="22"/>
                    </w:rPr>
                  </w:rPrChange>
                </w:rPr>
                <w:delText>,</w:delText>
              </w:r>
              <w:r w:rsidRPr="00F5157F">
                <w:rPr>
                  <w:rStyle w:val="normaltextrun"/>
                  <w:szCs w:val="22"/>
                  <w:lang w:val="hr-HR"/>
                  <w:rPrChange w:id="5159" w:author="AbbVie19" w:date="2025-07-01T18:07:00Z">
                    <w:rPr>
                      <w:rStyle w:val="normaltextrun"/>
                      <w:szCs w:val="22"/>
                    </w:rPr>
                  </w:rPrChange>
                </w:rPr>
                <w:delText>2 mg/kg (</w:delText>
              </w:r>
              <w:r w:rsidR="00B3112F" w:rsidRPr="00F5157F">
                <w:rPr>
                  <w:rStyle w:val="normaltextrun"/>
                  <w:szCs w:val="22"/>
                  <w:lang w:val="hr-HR"/>
                  <w:rPrChange w:id="5160" w:author="AbbVie19" w:date="2025-07-01T18:07:00Z">
                    <w:rPr>
                      <w:rStyle w:val="normaltextrun"/>
                      <w:szCs w:val="22"/>
                    </w:rPr>
                  </w:rPrChange>
                </w:rPr>
                <w:delText xml:space="preserve">maksimalno </w:delText>
              </w:r>
              <w:r w:rsidRPr="00F5157F">
                <w:rPr>
                  <w:rStyle w:val="normaltextrun"/>
                  <w:szCs w:val="22"/>
                  <w:lang w:val="hr-HR"/>
                  <w:rPrChange w:id="5161" w:author="AbbVie19" w:date="2025-07-01T18:07:00Z">
                    <w:rPr>
                      <w:rStyle w:val="normaltextrun"/>
                      <w:szCs w:val="22"/>
                    </w:rPr>
                  </w:rPrChange>
                </w:rPr>
                <w:delText>80 mg) </w:delText>
              </w:r>
              <w:r w:rsidR="00B3112F" w:rsidRPr="00F5157F">
                <w:rPr>
                  <w:rStyle w:val="normaltextrun"/>
                  <w:szCs w:val="22"/>
                  <w:lang w:val="hr-HR"/>
                  <w:rPrChange w:id="5162" w:author="AbbVie19" w:date="2025-07-01T18:07:00Z">
                    <w:rPr>
                      <w:rStyle w:val="normaltextrun"/>
                      <w:szCs w:val="22"/>
                    </w:rPr>
                  </w:rPrChange>
                </w:rPr>
                <w:delText xml:space="preserve">u </w:delText>
              </w:r>
              <w:r w:rsidRPr="00F5157F">
                <w:rPr>
                  <w:rStyle w:val="normaltextrun"/>
                  <w:szCs w:val="22"/>
                  <w:lang w:val="hr-HR"/>
                  <w:rPrChange w:id="5163" w:author="AbbVie19" w:date="2025-07-01T18:07:00Z">
                    <w:rPr>
                      <w:rStyle w:val="normaltextrun"/>
                      <w:szCs w:val="22"/>
                    </w:rPr>
                  </w:rPrChange>
                </w:rPr>
                <w:delText>2</w:delText>
              </w:r>
              <w:r w:rsidR="00B3112F" w:rsidRPr="00F5157F">
                <w:rPr>
                  <w:rStyle w:val="normaltextrun"/>
                  <w:szCs w:val="22"/>
                  <w:lang w:val="hr-HR"/>
                  <w:rPrChange w:id="5164" w:author="AbbVie19" w:date="2025-07-01T18:07:00Z">
                    <w:rPr>
                      <w:rStyle w:val="normaltextrun"/>
                      <w:szCs w:val="22"/>
                    </w:rPr>
                  </w:rPrChange>
                </w:rPr>
                <w:delText xml:space="preserve">. </w:delText>
              </w:r>
              <w:r w:rsidR="007A0C1A" w:rsidRPr="00F5157F">
                <w:rPr>
                  <w:rStyle w:val="normaltextrun"/>
                  <w:szCs w:val="22"/>
                  <w:lang w:val="hr-HR"/>
                  <w:rPrChange w:id="5165" w:author="AbbVie19" w:date="2025-07-01T18:07:00Z">
                    <w:rPr>
                      <w:rStyle w:val="normaltextrun"/>
                      <w:szCs w:val="22"/>
                    </w:rPr>
                  </w:rPrChange>
                </w:rPr>
                <w:delText>tjednu</w:delText>
              </w:r>
              <w:r w:rsidRPr="00F5157F">
                <w:rPr>
                  <w:rStyle w:val="eop"/>
                  <w:szCs w:val="22"/>
                  <w:lang w:val="hr-HR"/>
                  <w:rPrChange w:id="5166" w:author="AbbVie19" w:date="2025-07-01T18:07:00Z">
                    <w:rPr>
                      <w:rStyle w:val="eop"/>
                      <w:szCs w:val="22"/>
                    </w:rPr>
                  </w:rPrChange>
                </w:rPr>
                <w:delText> </w:delText>
              </w:r>
            </w:del>
          </w:p>
          <w:p w14:paraId="56180694" w14:textId="0B37D0F6" w:rsidR="00CF0D65" w:rsidRPr="00F5157F" w:rsidRDefault="00793B2B">
            <w:pPr>
              <w:rPr>
                <w:del w:id="5167" w:author="AbbVie  001" w:date="2025-05-16T10:05:00Z"/>
                <w:rFonts w:ascii="Segoe UI" w:hAnsi="Segoe UI" w:cs="Segoe UI"/>
                <w:szCs w:val="22"/>
                <w:lang w:val="hr-HR"/>
                <w:rPrChange w:id="5168" w:author="AbbVie19" w:date="2025-07-01T18:07:00Z">
                  <w:rPr>
                    <w:del w:id="5169" w:author="AbbVie  001" w:date="2025-05-16T10:05:00Z"/>
                    <w:rFonts w:ascii="Segoe UI" w:hAnsi="Segoe UI" w:cs="Segoe UI"/>
                    <w:szCs w:val="22"/>
                  </w:rPr>
                </w:rPrChange>
              </w:rPr>
              <w:pPrChange w:id="5170" w:author="AbbVie  001" w:date="2025-05-16T10:05:00Z">
                <w:pPr>
                  <w:pStyle w:val="paragraph"/>
                  <w:spacing w:before="0" w:beforeAutospacing="0" w:after="0" w:afterAutospacing="0" w:line="276" w:lineRule="auto"/>
                  <w:textAlignment w:val="baseline"/>
                </w:pPr>
              </w:pPrChange>
            </w:pPr>
            <w:del w:id="5171" w:author="AbbVie  001" w:date="2025-05-16T10:05:00Z">
              <w:r w:rsidRPr="00F5157F">
                <w:rPr>
                  <w:rStyle w:val="normaltextrun"/>
                  <w:szCs w:val="22"/>
                  <w:vertAlign w:val="superscript"/>
                  <w:lang w:val="hr-HR"/>
                  <w:rPrChange w:id="5172" w:author="AbbVie19" w:date="2025-07-01T18:07:00Z">
                    <w:rPr>
                      <w:rStyle w:val="normaltextrun"/>
                      <w:szCs w:val="22"/>
                      <w:vertAlign w:val="superscript"/>
                    </w:rPr>
                  </w:rPrChange>
                </w:rPr>
                <w:delText>b </w:delText>
              </w:r>
              <w:r w:rsidR="004A5DA9" w:rsidRPr="00F5157F">
                <w:rPr>
                  <w:rStyle w:val="normaltextrun"/>
                  <w:szCs w:val="22"/>
                  <w:lang w:val="hr-HR"/>
                  <w:rPrChange w:id="5173" w:author="AbbVie19" w:date="2025-07-01T18:07:00Z">
                    <w:rPr>
                      <w:rStyle w:val="normaltextrun"/>
                      <w:szCs w:val="22"/>
                    </w:rPr>
                  </w:rPrChange>
                </w:rPr>
                <w:delText xml:space="preserve">Humira 2,4 mg/kg (maksimalno 160 mg) u </w:delText>
              </w:r>
              <w:r w:rsidR="007A0C1A" w:rsidRPr="00F5157F">
                <w:rPr>
                  <w:rStyle w:val="normaltextrun"/>
                  <w:szCs w:val="22"/>
                  <w:lang w:val="hr-HR"/>
                  <w:rPrChange w:id="5174" w:author="AbbVie19" w:date="2025-07-01T18:07:00Z">
                    <w:rPr>
                      <w:rStyle w:val="normaltextrun"/>
                      <w:szCs w:val="22"/>
                    </w:rPr>
                  </w:rPrChange>
                </w:rPr>
                <w:delText>n</w:delText>
              </w:r>
              <w:r w:rsidR="007A0C1A" w:rsidRPr="00F5157F">
                <w:rPr>
                  <w:rStyle w:val="normaltextrun"/>
                  <w:lang w:val="hr-HR"/>
                  <w:rPrChange w:id="5175" w:author="AbbVie19" w:date="2025-07-01T18:07:00Z">
                    <w:rPr>
                      <w:rStyle w:val="normaltextrun"/>
                    </w:rPr>
                  </w:rPrChange>
                </w:rPr>
                <w:delText>ultom tjednu</w:delText>
              </w:r>
              <w:r w:rsidR="004A5DA9" w:rsidRPr="00F5157F">
                <w:rPr>
                  <w:rStyle w:val="normaltextrun"/>
                  <w:szCs w:val="22"/>
                  <w:lang w:val="hr-HR"/>
                  <w:rPrChange w:id="5176" w:author="AbbVie19" w:date="2025-07-01T18:07:00Z">
                    <w:rPr>
                      <w:rStyle w:val="normaltextrun"/>
                      <w:szCs w:val="22"/>
                    </w:rPr>
                  </w:rPrChange>
                </w:rPr>
                <w:delText xml:space="preserve"> i 1. tjednu te 1,2 mg/kg (maksimalno 80 mg) u 2. tjednu</w:delText>
              </w:r>
            </w:del>
          </w:p>
          <w:p w14:paraId="72C151B3" w14:textId="13A9DFD0" w:rsidR="00CE719B" w:rsidRPr="00F5157F" w:rsidRDefault="00793B2B">
            <w:pPr>
              <w:rPr>
                <w:del w:id="5177" w:author="AbbVie  001" w:date="2025-05-16T10:05:00Z"/>
                <w:rStyle w:val="normaltextrun"/>
                <w:rFonts w:cs="Calibri"/>
                <w:sz w:val="24"/>
                <w:szCs w:val="22"/>
                <w:lang w:val="hr-HR"/>
                <w:rPrChange w:id="5178" w:author="AbbVie19" w:date="2025-07-01T18:07:00Z">
                  <w:rPr>
                    <w:del w:id="5179" w:author="AbbVie  001" w:date="2025-05-16T10:05:00Z"/>
                    <w:rStyle w:val="normaltextrun"/>
                    <w:rFonts w:cs="Calibri"/>
                    <w:sz w:val="22"/>
                    <w:szCs w:val="22"/>
                  </w:rPr>
                </w:rPrChange>
              </w:rPr>
              <w:pPrChange w:id="5180" w:author="AbbVie  001" w:date="2025-05-16T10:05:00Z">
                <w:pPr>
                  <w:pStyle w:val="paragraph"/>
                  <w:spacing w:before="0" w:beforeAutospacing="0" w:after="0" w:afterAutospacing="0" w:line="276" w:lineRule="auto"/>
                  <w:textAlignment w:val="baseline"/>
                </w:pPr>
              </w:pPrChange>
            </w:pPr>
            <w:del w:id="5181" w:author="AbbVie  001" w:date="2025-05-16T10:05:00Z">
              <w:r w:rsidRPr="00F5157F">
                <w:rPr>
                  <w:rStyle w:val="normaltextrun"/>
                  <w:rFonts w:cs="Calibri"/>
                  <w:szCs w:val="22"/>
                  <w:vertAlign w:val="superscript"/>
                  <w:lang w:val="hr-HR"/>
                  <w:rPrChange w:id="5182" w:author="AbbVie19" w:date="2025-07-01T18:07:00Z">
                    <w:rPr>
                      <w:rStyle w:val="normaltextrun"/>
                      <w:rFonts w:cs="Calibri"/>
                      <w:szCs w:val="22"/>
                      <w:vertAlign w:val="superscript"/>
                    </w:rPr>
                  </w:rPrChange>
                </w:rPr>
                <w:delText>c</w:delText>
              </w:r>
              <w:r w:rsidRPr="00F5157F">
                <w:rPr>
                  <w:rStyle w:val="normaltextrun"/>
                  <w:rFonts w:cs="Calibri"/>
                  <w:szCs w:val="22"/>
                  <w:lang w:val="hr-HR"/>
                  <w:rPrChange w:id="5183" w:author="AbbVie19" w:date="2025-07-01T18:07:00Z">
                    <w:rPr>
                      <w:rStyle w:val="normaltextrun"/>
                      <w:rFonts w:cs="Calibri"/>
                      <w:szCs w:val="22"/>
                    </w:rPr>
                  </w:rPrChange>
                </w:rPr>
                <w:delText xml:space="preserve"> Ne uključujući otvorenu indukcijsku dozu lijeka Humira od 2,4 mg/kg (maksimalno 160 mg) u </w:delText>
              </w:r>
              <w:r w:rsidR="007A0C1A" w:rsidRPr="00F5157F">
                <w:rPr>
                  <w:rStyle w:val="normaltextrun"/>
                  <w:rFonts w:cs="Calibri"/>
                  <w:szCs w:val="22"/>
                  <w:lang w:val="hr-HR"/>
                  <w:rPrChange w:id="5184" w:author="AbbVie19" w:date="2025-07-01T18:07:00Z">
                    <w:rPr>
                      <w:rStyle w:val="normaltextrun"/>
                      <w:rFonts w:cs="Calibri"/>
                      <w:szCs w:val="22"/>
                    </w:rPr>
                  </w:rPrChange>
                </w:rPr>
                <w:delText>n</w:delText>
              </w:r>
              <w:r w:rsidR="007A0C1A" w:rsidRPr="00F5157F">
                <w:rPr>
                  <w:rStyle w:val="normaltextrun"/>
                  <w:rFonts w:cs="Calibri"/>
                  <w:lang w:val="hr-HR"/>
                  <w:rPrChange w:id="5185" w:author="AbbVie19" w:date="2025-07-01T18:07:00Z">
                    <w:rPr>
                      <w:rStyle w:val="normaltextrun"/>
                      <w:rFonts w:cs="Calibri"/>
                    </w:rPr>
                  </w:rPrChange>
                </w:rPr>
                <w:delText>ultom</w:delText>
              </w:r>
              <w:r w:rsidRPr="00F5157F">
                <w:rPr>
                  <w:rStyle w:val="normaltextrun"/>
                  <w:rFonts w:cs="Calibri"/>
                  <w:szCs w:val="22"/>
                  <w:lang w:val="hr-HR"/>
                  <w:rPrChange w:id="5186" w:author="AbbVie19" w:date="2025-07-01T18:07:00Z">
                    <w:rPr>
                      <w:rStyle w:val="normaltextrun"/>
                      <w:rFonts w:cs="Calibri"/>
                      <w:szCs w:val="22"/>
                    </w:rPr>
                  </w:rPrChange>
                </w:rPr>
                <w:delText xml:space="preserve"> tjednu i 1. tjednu te 1,2 mg/kg (maksimalno 80 mg) u 2. </w:delText>
              </w:r>
              <w:r w:rsidR="002262D7" w:rsidRPr="00F5157F">
                <w:rPr>
                  <w:rStyle w:val="normaltextrun"/>
                  <w:rFonts w:cs="Calibri"/>
                  <w:szCs w:val="22"/>
                  <w:lang w:val="hr-HR"/>
                  <w:rPrChange w:id="5187" w:author="AbbVie19" w:date="2025-07-01T18:07:00Z">
                    <w:rPr>
                      <w:rStyle w:val="normaltextrun"/>
                      <w:rFonts w:cs="Calibri"/>
                      <w:szCs w:val="22"/>
                    </w:rPr>
                  </w:rPrChange>
                </w:rPr>
                <w:delText>t</w:delText>
              </w:r>
              <w:r w:rsidRPr="00F5157F">
                <w:rPr>
                  <w:rStyle w:val="normaltextrun"/>
                  <w:rFonts w:cs="Calibri"/>
                  <w:szCs w:val="22"/>
                  <w:lang w:val="hr-HR"/>
                  <w:rPrChange w:id="5188" w:author="AbbVie19" w:date="2025-07-01T18:07:00Z">
                    <w:rPr>
                      <w:rStyle w:val="normaltextrun"/>
                      <w:rFonts w:cs="Calibri"/>
                      <w:szCs w:val="22"/>
                    </w:rPr>
                  </w:rPrChange>
                </w:rPr>
                <w:delText>jednu</w:delText>
              </w:r>
            </w:del>
          </w:p>
          <w:p w14:paraId="7D683C7B" w14:textId="1AF552B8" w:rsidR="00CF0D65" w:rsidRPr="00F5157F" w:rsidRDefault="00793B2B">
            <w:pPr>
              <w:rPr>
                <w:del w:id="5189" w:author="AbbVie  001" w:date="2025-05-16T10:05:00Z"/>
                <w:rFonts w:ascii="Segoe UI" w:hAnsi="Segoe UI" w:cs="Segoe UI"/>
                <w:szCs w:val="22"/>
                <w:lang w:val="hr-HR"/>
                <w:rPrChange w:id="5190" w:author="AbbVie19" w:date="2025-07-01T18:07:00Z">
                  <w:rPr>
                    <w:del w:id="5191" w:author="AbbVie  001" w:date="2025-05-16T10:05:00Z"/>
                    <w:rFonts w:ascii="Segoe UI" w:hAnsi="Segoe UI" w:cs="Segoe UI"/>
                    <w:szCs w:val="22"/>
                  </w:rPr>
                </w:rPrChange>
              </w:rPr>
              <w:pPrChange w:id="5192" w:author="AbbVie  001" w:date="2025-05-16T10:05:00Z">
                <w:pPr>
                  <w:pStyle w:val="paragraph"/>
                  <w:spacing w:before="0" w:beforeAutospacing="0" w:after="0" w:afterAutospacing="0" w:line="276" w:lineRule="auto"/>
                  <w:textAlignment w:val="baseline"/>
                </w:pPr>
              </w:pPrChange>
            </w:pPr>
            <w:del w:id="5193" w:author="AbbVie  001" w:date="2025-05-16T10:05:00Z">
              <w:r w:rsidRPr="00F5157F">
                <w:rPr>
                  <w:rStyle w:val="normaltextrun"/>
                  <w:rFonts w:cs="Calibri"/>
                  <w:szCs w:val="22"/>
                  <w:lang w:val="hr-HR"/>
                  <w:rPrChange w:id="5194" w:author="AbbVie19" w:date="2025-07-01T18:07:00Z">
                    <w:rPr>
                      <w:rStyle w:val="normaltextrun"/>
                      <w:rFonts w:cs="Calibri"/>
                      <w:szCs w:val="22"/>
                    </w:rPr>
                  </w:rPrChange>
                </w:rPr>
                <w:delText>Napomena 1: obje su indukcijske skupine primile 0,6 mg/kg (maksimalno 40 mg) u 4. tjednu i u 6. tjednu</w:delText>
              </w:r>
            </w:del>
          </w:p>
          <w:p w14:paraId="22E52FA6" w14:textId="6EC10195" w:rsidR="00CF0D65" w:rsidRPr="00F5157F" w:rsidRDefault="00793B2B">
            <w:pPr>
              <w:rPr>
                <w:del w:id="5195" w:author="AbbVie  001" w:date="2025-05-16T10:05:00Z"/>
                <w:szCs w:val="22"/>
                <w:lang w:val="hr-HR"/>
                <w:rPrChange w:id="5196" w:author="AbbVie19" w:date="2025-07-01T18:07:00Z">
                  <w:rPr>
                    <w:del w:id="5197" w:author="AbbVie  001" w:date="2025-05-16T10:05:00Z"/>
                    <w:szCs w:val="22"/>
                  </w:rPr>
                </w:rPrChange>
              </w:rPr>
              <w:pPrChange w:id="5198" w:author="AbbVie  001" w:date="2025-05-16T10:05:00Z">
                <w:pPr>
                  <w:pStyle w:val="paragraph"/>
                  <w:spacing w:before="0" w:beforeAutospacing="0" w:after="0" w:afterAutospacing="0" w:line="276" w:lineRule="auto"/>
                  <w:textAlignment w:val="baseline"/>
                </w:pPr>
              </w:pPrChange>
            </w:pPr>
            <w:del w:id="5199" w:author="AbbVie  001" w:date="2025-05-16T10:05:00Z">
              <w:r w:rsidRPr="00F5157F">
                <w:rPr>
                  <w:rStyle w:val="normaltextrun"/>
                  <w:rFonts w:cs="Calibri"/>
                  <w:szCs w:val="22"/>
                  <w:lang w:val="hr-HR"/>
                  <w:rPrChange w:id="5200" w:author="AbbVie19" w:date="2025-07-01T18:07:00Z">
                    <w:rPr>
                      <w:rStyle w:val="normaltextrun"/>
                      <w:rFonts w:cs="Calibri"/>
                      <w:szCs w:val="22"/>
                    </w:rPr>
                  </w:rPrChange>
                </w:rPr>
                <w:delText xml:space="preserve">Napomena 2: za bolesnike čije </w:delText>
              </w:r>
              <w:r w:rsidR="000F6B57" w:rsidRPr="00F5157F">
                <w:rPr>
                  <w:rStyle w:val="normaltextrun"/>
                  <w:rFonts w:cs="Calibri"/>
                  <w:szCs w:val="22"/>
                  <w:lang w:val="hr-HR"/>
                  <w:rPrChange w:id="5201" w:author="AbbVie19" w:date="2025-07-01T18:07:00Z">
                    <w:rPr>
                      <w:rStyle w:val="normaltextrun"/>
                      <w:rFonts w:cs="Calibri"/>
                      <w:szCs w:val="22"/>
                    </w:rPr>
                  </w:rPrChange>
                </w:rPr>
                <w:delText>s</w:delText>
              </w:r>
              <w:r w:rsidR="000F6B57" w:rsidRPr="00F5157F">
                <w:rPr>
                  <w:rStyle w:val="normaltextrun"/>
                  <w:rFonts w:cs="Calibri"/>
                  <w:lang w:val="hr-HR"/>
                  <w:rPrChange w:id="5202" w:author="AbbVie19" w:date="2025-07-01T18:07:00Z">
                    <w:rPr>
                      <w:rStyle w:val="normaltextrun"/>
                      <w:rFonts w:cs="Calibri"/>
                    </w:rPr>
                  </w:rPrChange>
                </w:rPr>
                <w:delText xml:space="preserve">u </w:delText>
              </w:r>
              <w:r w:rsidRPr="00F5157F">
                <w:rPr>
                  <w:rStyle w:val="normaltextrun"/>
                  <w:rFonts w:cs="Calibri"/>
                  <w:szCs w:val="22"/>
                  <w:lang w:val="hr-HR"/>
                  <w:rPrChange w:id="5203" w:author="AbbVie19" w:date="2025-07-01T18:07:00Z">
                    <w:rPr>
                      <w:rStyle w:val="normaltextrun"/>
                      <w:rFonts w:cs="Calibri"/>
                      <w:szCs w:val="22"/>
                    </w:rPr>
                  </w:rPrChange>
                </w:rPr>
                <w:delText xml:space="preserve">vrijednosti </w:delText>
              </w:r>
              <w:r w:rsidR="000F6B57" w:rsidRPr="00F5157F">
                <w:rPr>
                  <w:rStyle w:val="normaltextrun"/>
                  <w:rFonts w:cs="Calibri"/>
                  <w:szCs w:val="22"/>
                  <w:lang w:val="hr-HR"/>
                  <w:rPrChange w:id="5204" w:author="AbbVie19" w:date="2025-07-01T18:07:00Z">
                    <w:rPr>
                      <w:rStyle w:val="normaltextrun"/>
                      <w:rFonts w:cs="Calibri"/>
                      <w:szCs w:val="22"/>
                    </w:rPr>
                  </w:rPrChange>
                </w:rPr>
                <w:delText>n</w:delText>
              </w:r>
              <w:r w:rsidR="000F6B57" w:rsidRPr="00F5157F">
                <w:rPr>
                  <w:rStyle w:val="normaltextrun"/>
                  <w:rFonts w:cs="Calibri"/>
                  <w:lang w:val="hr-HR"/>
                  <w:rPrChange w:id="5205" w:author="AbbVie19" w:date="2025-07-01T18:07:00Z">
                    <w:rPr>
                      <w:rStyle w:val="normaltextrun"/>
                      <w:rFonts w:cs="Calibri"/>
                    </w:rPr>
                  </w:rPrChange>
                </w:rPr>
                <w:delText>edostajale</w:delText>
              </w:r>
              <w:r w:rsidRPr="00F5157F">
                <w:rPr>
                  <w:rStyle w:val="normaltextrun"/>
                  <w:rFonts w:cs="Calibri"/>
                  <w:szCs w:val="22"/>
                  <w:lang w:val="hr-HR"/>
                  <w:rPrChange w:id="5206" w:author="AbbVie19" w:date="2025-07-01T18:07:00Z">
                    <w:rPr>
                      <w:rStyle w:val="normaltextrun"/>
                      <w:rFonts w:cs="Calibri"/>
                      <w:szCs w:val="22"/>
                    </w:rPr>
                  </w:rPrChange>
                </w:rPr>
                <w:delText xml:space="preserve"> u 8. tjednu smatralo se da nisu ispunili mjeru ishoda</w:delText>
              </w:r>
            </w:del>
          </w:p>
        </w:tc>
      </w:tr>
    </w:tbl>
    <w:p w14:paraId="39673460" w14:textId="67773E02" w:rsidR="002756A9" w:rsidRPr="00E91C49" w:rsidRDefault="002756A9">
      <w:pPr>
        <w:rPr>
          <w:del w:id="5207" w:author="AbbVie  001" w:date="2025-05-16T10:05:00Z"/>
          <w:szCs w:val="22"/>
          <w:u w:val="single"/>
          <w:lang w:val="hr-HR"/>
        </w:rPr>
        <w:pPrChange w:id="5208" w:author="AbbVie  001" w:date="2025-05-16T10:05:00Z">
          <w:pPr>
            <w:pStyle w:val="Default"/>
          </w:pPr>
        </w:pPrChange>
      </w:pPr>
    </w:p>
    <w:p w14:paraId="47512582" w14:textId="69193DE6" w:rsidR="00D42BAC" w:rsidRPr="004D3A33" w:rsidRDefault="00793B2B">
      <w:pPr>
        <w:rPr>
          <w:del w:id="5209" w:author="AbbVie  001" w:date="2025-05-16T10:05:00Z"/>
          <w:lang w:val="hr-HR" w:eastAsia="en-GB"/>
        </w:rPr>
        <w:pPrChange w:id="5210" w:author="AbbVie  001" w:date="2025-05-16T10:05:00Z">
          <w:pPr>
            <w:pStyle w:val="Default"/>
          </w:pPr>
        </w:pPrChange>
      </w:pPr>
      <w:del w:id="5211" w:author="AbbVie  001" w:date="2025-05-16T10:05:00Z">
        <w:r w:rsidRPr="004D3A33">
          <w:rPr>
            <w:rStyle w:val="normaltextrun"/>
            <w:szCs w:val="22"/>
            <w:shd w:val="clear" w:color="auto" w:fill="FFFFFF"/>
            <w:lang w:val="hr-HR"/>
          </w:rPr>
          <w:delText xml:space="preserve">U 52. tjednu klinička remisija prema FMS-u u bolesnika s odgovorom u 8. tjednu, klinički odgovor prema FMS-u (definiran kao </w:delText>
        </w:r>
        <w:r w:rsidR="000F6B57">
          <w:rPr>
            <w:rStyle w:val="normaltextrun"/>
            <w:szCs w:val="22"/>
            <w:shd w:val="clear" w:color="auto" w:fill="FFFFFF"/>
            <w:lang w:val="hr-HR"/>
          </w:rPr>
          <w:delText>smanjenje</w:delText>
        </w:r>
        <w:r w:rsidRPr="004D3A33">
          <w:rPr>
            <w:rStyle w:val="normaltextrun"/>
            <w:szCs w:val="22"/>
            <w:shd w:val="clear" w:color="auto" w:fill="FFFFFF"/>
            <w:lang w:val="hr-HR"/>
          </w:rPr>
          <w:delText xml:space="preserve"> rezultata Mayo ≥ 3 boda i ≥ 30</w:delText>
        </w:r>
        <w:r w:rsidR="005C3AE3">
          <w:rPr>
            <w:rStyle w:val="normaltextrun"/>
            <w:szCs w:val="22"/>
            <w:shd w:val="clear" w:color="auto" w:fill="FFFFFF"/>
            <w:lang w:val="hr-HR"/>
          </w:rPr>
          <w:delText>%</w:delText>
        </w:r>
        <w:r w:rsidRPr="004D3A33">
          <w:rPr>
            <w:rStyle w:val="normaltextrun"/>
            <w:szCs w:val="22"/>
            <w:shd w:val="clear" w:color="auto" w:fill="FFFFFF"/>
            <w:lang w:val="hr-HR"/>
          </w:rPr>
          <w:delText xml:space="preserve"> u odnosu na početne vrijednosti) u bolesnika s odgovorom u 8. tjednu, </w:delText>
        </w:r>
        <w:r w:rsidR="000F6B57">
          <w:rPr>
            <w:rStyle w:val="normaltextrun"/>
            <w:szCs w:val="22"/>
            <w:shd w:val="clear" w:color="auto" w:fill="FFFFFF"/>
            <w:lang w:val="hr-HR"/>
          </w:rPr>
          <w:delText>cijeljenje</w:delText>
        </w:r>
        <w:r w:rsidRPr="004D3A33">
          <w:rPr>
            <w:rStyle w:val="normaltextrun"/>
            <w:szCs w:val="22"/>
            <w:shd w:val="clear" w:color="auto" w:fill="FFFFFF"/>
            <w:lang w:val="hr-HR"/>
          </w:rPr>
          <w:delText xml:space="preserve"> sluznice (definirano </w:delText>
        </w:r>
        <w:r w:rsidR="000F6B57">
          <w:rPr>
            <w:rStyle w:val="normaltextrun"/>
            <w:szCs w:val="22"/>
            <w:shd w:val="clear" w:color="auto" w:fill="FFFFFF"/>
            <w:lang w:val="hr-HR"/>
          </w:rPr>
          <w:delText>kao M</w:delText>
        </w:r>
        <w:r w:rsidR="00FA4E25">
          <w:rPr>
            <w:rStyle w:val="normaltextrun"/>
            <w:szCs w:val="22"/>
            <w:shd w:val="clear" w:color="auto" w:fill="FFFFFF"/>
            <w:lang w:val="hr-HR"/>
          </w:rPr>
          <w:delText>a</w:delText>
        </w:r>
        <w:r w:rsidR="000F6B57">
          <w:rPr>
            <w:rStyle w:val="normaltextrun"/>
            <w:szCs w:val="22"/>
            <w:shd w:val="clear" w:color="auto" w:fill="FFFFFF"/>
            <w:lang w:val="hr-HR"/>
          </w:rPr>
          <w:delText>yo</w:delText>
        </w:r>
        <w:r w:rsidR="00FA4E25">
          <w:rPr>
            <w:rStyle w:val="normaltextrun"/>
            <w:szCs w:val="22"/>
            <w:shd w:val="clear" w:color="auto" w:fill="FFFFFF"/>
            <w:lang w:val="hr-HR"/>
          </w:rPr>
          <w:delText xml:space="preserve"> endoskopski </w:delText>
        </w:r>
        <w:r w:rsidR="006B4DA5">
          <w:rPr>
            <w:rStyle w:val="normaltextrun"/>
            <w:szCs w:val="22"/>
            <w:shd w:val="clear" w:color="auto" w:fill="FFFFFF"/>
            <w:lang w:val="hr-HR"/>
          </w:rPr>
          <w:delText>pod</w:delText>
        </w:r>
        <w:r w:rsidR="00FA4E25">
          <w:rPr>
            <w:rStyle w:val="normaltextrun"/>
            <w:szCs w:val="22"/>
            <w:shd w:val="clear" w:color="auto" w:fill="FFFFFF"/>
            <w:lang w:val="hr-HR"/>
          </w:rPr>
          <w:delText>rezultat</w:delText>
        </w:r>
        <w:r w:rsidRPr="004D3A33">
          <w:rPr>
            <w:rStyle w:val="normaltextrun"/>
            <w:szCs w:val="22"/>
            <w:shd w:val="clear" w:color="auto" w:fill="FFFFFF"/>
            <w:lang w:val="hr-HR"/>
          </w:rPr>
          <w:delText xml:space="preserve"> ≤ 1) u bolesnika s odgovorom u 8. tjednu, klinička remisija prema FMS-u u bolesnika </w:delText>
        </w:r>
        <w:r w:rsidR="00FA4E25">
          <w:rPr>
            <w:rStyle w:val="normaltextrun"/>
            <w:szCs w:val="22"/>
            <w:shd w:val="clear" w:color="auto" w:fill="FFFFFF"/>
            <w:lang w:val="hr-HR"/>
          </w:rPr>
          <w:delText>u remisiji</w:delText>
        </w:r>
        <w:r w:rsidRPr="004D3A33">
          <w:rPr>
            <w:rStyle w:val="normaltextrun"/>
            <w:szCs w:val="22"/>
            <w:shd w:val="clear" w:color="auto" w:fill="FFFFFF"/>
            <w:lang w:val="hr-HR"/>
          </w:rPr>
          <w:delText xml:space="preserve"> u 8. tjednu i udio ispitanika s remisijom bez kortikosteroida prema FMS-u u bolesnika s odgovorom u 8. tjednu procijenjeni su za bolesnike koji su primali lijek Humira u dvostruko slijepim dozama održavanja od </w:delText>
        </w:r>
        <w:r w:rsidR="0062096C">
          <w:rPr>
            <w:rStyle w:val="normaltextrun"/>
            <w:szCs w:val="22"/>
            <w:shd w:val="clear" w:color="auto" w:fill="FFFFFF"/>
            <w:lang w:val="hr-HR"/>
          </w:rPr>
          <w:delText xml:space="preserve">maksimalno </w:delText>
        </w:r>
        <w:r w:rsidRPr="004D3A33">
          <w:rPr>
            <w:rStyle w:val="normaltextrun"/>
            <w:szCs w:val="22"/>
            <w:shd w:val="clear" w:color="auto" w:fill="FFFFFF"/>
            <w:lang w:val="hr-HR"/>
          </w:rPr>
          <w:delText>40 mg svaki drugi tjedan (0,6 mg/kg) i 40 mg svaki tjedan (0</w:delText>
        </w:r>
        <w:r w:rsidR="008843AD" w:rsidRPr="004D3A33">
          <w:rPr>
            <w:rStyle w:val="normaltextrun"/>
            <w:szCs w:val="22"/>
            <w:shd w:val="clear" w:color="auto" w:fill="FFFFFF"/>
            <w:lang w:val="hr-HR"/>
          </w:rPr>
          <w:delText>,</w:delText>
        </w:r>
        <w:r w:rsidRPr="004D3A33">
          <w:rPr>
            <w:rStyle w:val="normaltextrun"/>
            <w:szCs w:val="22"/>
            <w:shd w:val="clear" w:color="auto" w:fill="FFFFFF"/>
            <w:lang w:val="hr-HR"/>
          </w:rPr>
          <w:delText>6 mg/kg) (Tablica 27).</w:delText>
        </w:r>
      </w:del>
    </w:p>
    <w:p w14:paraId="0F18D5E1" w14:textId="08689645" w:rsidR="00D42BAC" w:rsidRPr="004D3A33" w:rsidRDefault="00D42BAC">
      <w:pPr>
        <w:rPr>
          <w:del w:id="5212" w:author="AbbVie  001" w:date="2025-05-16T10:05:00Z"/>
          <w:b/>
          <w:szCs w:val="22"/>
          <w:lang w:val="hr-HR" w:eastAsia="en-GB"/>
        </w:rPr>
        <w:pPrChange w:id="5213" w:author="AbbVie  001" w:date="2025-05-16T10:05:00Z">
          <w:pPr>
            <w:tabs>
              <w:tab w:val="clear" w:pos="562"/>
            </w:tabs>
            <w:suppressAutoHyphens w:val="0"/>
            <w:jc w:val="center"/>
            <w:textAlignment w:val="baseline"/>
          </w:pPr>
        </w:pPrChange>
      </w:pPr>
    </w:p>
    <w:p w14:paraId="46D1D08F" w14:textId="1910F160" w:rsidR="00D42BAC" w:rsidRPr="00F5157F" w:rsidRDefault="00793B2B">
      <w:pPr>
        <w:rPr>
          <w:del w:id="5214" w:author="AbbVie  001" w:date="2025-05-16T10:05:00Z"/>
          <w:szCs w:val="22"/>
          <w:lang w:val="hr-HR" w:eastAsia="en-GB"/>
          <w:rPrChange w:id="5215" w:author="AbbVie19" w:date="2025-07-01T18:07:00Z">
            <w:rPr>
              <w:del w:id="5216" w:author="AbbVie  001" w:date="2025-05-16T10:05:00Z"/>
              <w:szCs w:val="22"/>
              <w:lang w:eastAsia="en-GB"/>
            </w:rPr>
          </w:rPrChange>
        </w:rPr>
        <w:pPrChange w:id="5217" w:author="AbbVie  001" w:date="2025-05-16T10:05:00Z">
          <w:pPr>
            <w:tabs>
              <w:tab w:val="clear" w:pos="562"/>
            </w:tabs>
            <w:suppressAutoHyphens w:val="0"/>
            <w:jc w:val="center"/>
            <w:textAlignment w:val="baseline"/>
          </w:pPr>
        </w:pPrChange>
      </w:pPr>
      <w:del w:id="5218" w:author="AbbVie  001" w:date="2025-05-16T10:05:00Z">
        <w:r w:rsidRPr="00F5157F">
          <w:rPr>
            <w:b/>
            <w:szCs w:val="22"/>
            <w:lang w:val="hr-HR" w:eastAsia="en-GB"/>
            <w:rPrChange w:id="5219" w:author="AbbVie19" w:date="2025-07-01T18:07:00Z">
              <w:rPr>
                <w:b/>
                <w:szCs w:val="22"/>
                <w:lang w:eastAsia="en-GB"/>
              </w:rPr>
            </w:rPrChange>
          </w:rPr>
          <w:delText xml:space="preserve">Tablica 27: Rezultati djelotvornosti </w:delText>
        </w:r>
        <w:r w:rsidR="00B558B5" w:rsidRPr="00F5157F">
          <w:rPr>
            <w:b/>
            <w:szCs w:val="22"/>
            <w:lang w:val="hr-HR" w:eastAsia="en-GB"/>
            <w:rPrChange w:id="5220" w:author="AbbVie19" w:date="2025-07-01T18:07:00Z">
              <w:rPr>
                <w:b/>
                <w:szCs w:val="22"/>
                <w:lang w:eastAsia="en-GB"/>
              </w:rPr>
            </w:rPrChange>
          </w:rPr>
          <w:delText>u</w:delText>
        </w:r>
        <w:r w:rsidRPr="00F5157F">
          <w:rPr>
            <w:b/>
            <w:szCs w:val="22"/>
            <w:lang w:val="hr-HR" w:eastAsia="en-GB"/>
            <w:rPrChange w:id="5221" w:author="AbbVie19" w:date="2025-07-01T18:07:00Z">
              <w:rPr>
                <w:b/>
                <w:szCs w:val="22"/>
                <w:lang w:eastAsia="en-GB"/>
              </w:rPr>
            </w:rPrChange>
          </w:rPr>
          <w:delText xml:space="preserve"> 52</w:delText>
        </w:r>
        <w:r w:rsidR="00B558B5" w:rsidRPr="00F5157F">
          <w:rPr>
            <w:b/>
            <w:szCs w:val="22"/>
            <w:lang w:val="hr-HR" w:eastAsia="en-GB"/>
            <w:rPrChange w:id="5222" w:author="AbbVie19" w:date="2025-07-01T18:07:00Z">
              <w:rPr>
                <w:b/>
                <w:szCs w:val="22"/>
                <w:lang w:eastAsia="en-GB"/>
              </w:rPr>
            </w:rPrChange>
          </w:rPr>
          <w:delText>.</w:delText>
        </w:r>
        <w:r w:rsidRPr="00F5157F">
          <w:rPr>
            <w:b/>
            <w:szCs w:val="22"/>
            <w:lang w:val="hr-HR" w:eastAsia="en-GB"/>
            <w:rPrChange w:id="5223" w:author="AbbVie19" w:date="2025-07-01T18:07:00Z">
              <w:rPr>
                <w:b/>
                <w:szCs w:val="22"/>
                <w:lang w:eastAsia="en-GB"/>
              </w:rPr>
            </w:rPrChange>
          </w:rPr>
          <w:delText xml:space="preserve"> tjedn</w:delText>
        </w:r>
        <w:r w:rsidR="00B558B5" w:rsidRPr="00F5157F">
          <w:rPr>
            <w:b/>
            <w:szCs w:val="22"/>
            <w:lang w:val="hr-HR" w:eastAsia="en-GB"/>
            <w:rPrChange w:id="5224" w:author="AbbVie19" w:date="2025-07-01T18:07:00Z">
              <w:rPr>
                <w:b/>
                <w:szCs w:val="22"/>
                <w:lang w:eastAsia="en-GB"/>
              </w:rPr>
            </w:rPrChange>
          </w:rPr>
          <w:delText>u</w:delText>
        </w:r>
      </w:del>
    </w:p>
    <w:p w14:paraId="7A3AE426" w14:textId="3A08A573" w:rsidR="00D42BAC" w:rsidRPr="00F5157F" w:rsidRDefault="00D42BAC">
      <w:pPr>
        <w:rPr>
          <w:del w:id="5225" w:author="AbbVie  001" w:date="2025-05-16T10:05:00Z"/>
          <w:szCs w:val="22"/>
          <w:lang w:val="hr-HR" w:eastAsia="en-GB"/>
          <w:rPrChange w:id="5226" w:author="AbbVie19" w:date="2025-07-01T18:07:00Z">
            <w:rPr>
              <w:del w:id="5227" w:author="AbbVie  001" w:date="2025-05-16T10:05:00Z"/>
              <w:szCs w:val="22"/>
              <w:lang w:eastAsia="en-GB"/>
            </w:rPr>
          </w:rPrChange>
        </w:rPr>
        <w:pPrChange w:id="5228" w:author="AbbVie  001" w:date="2025-05-16T10:05:00Z">
          <w:pPr>
            <w:tabs>
              <w:tab w:val="clear" w:pos="562"/>
            </w:tabs>
            <w:suppressAutoHyphens w:val="0"/>
            <w:jc w:val="center"/>
            <w:textAlignment w:val="baseline"/>
          </w:pPr>
        </w:pPrChange>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66313C" w:rsidRPr="00BB2EEB" w14:paraId="1D4DC743" w14:textId="1BA9447E" w:rsidTr="00A832D3">
        <w:trPr>
          <w:trHeight w:val="912"/>
          <w:jc w:val="center"/>
          <w:del w:id="5229" w:author="AbbVie  001" w:date="2025-05-16T10:05:00Z"/>
        </w:trPr>
        <w:tc>
          <w:tcPr>
            <w:tcW w:w="2526" w:type="dxa"/>
            <w:tcBorders>
              <w:top w:val="single" w:sz="6" w:space="0" w:color="auto"/>
              <w:left w:val="single" w:sz="6" w:space="0" w:color="auto"/>
              <w:bottom w:val="single" w:sz="6" w:space="0" w:color="auto"/>
              <w:right w:val="single" w:sz="6" w:space="0" w:color="auto"/>
            </w:tcBorders>
            <w:shd w:val="clear" w:color="auto" w:fill="auto"/>
            <w:hideMark/>
          </w:tcPr>
          <w:p w14:paraId="404F7CB7" w14:textId="78C001BE" w:rsidR="00D42BAC" w:rsidRPr="00F5157F" w:rsidRDefault="00D42BAC">
            <w:pPr>
              <w:rPr>
                <w:del w:id="5230" w:author="AbbVie  001" w:date="2025-05-16T10:05:00Z"/>
                <w:szCs w:val="22"/>
                <w:lang w:val="hr-HR" w:eastAsia="en-GB"/>
                <w:rPrChange w:id="5231" w:author="AbbVie19" w:date="2025-07-01T18:07:00Z">
                  <w:rPr>
                    <w:del w:id="5232" w:author="AbbVie  001" w:date="2025-05-16T10:05:00Z"/>
                    <w:szCs w:val="22"/>
                    <w:lang w:eastAsia="en-GB"/>
                  </w:rPr>
                </w:rPrChange>
              </w:rPr>
              <w:pPrChange w:id="5233" w:author="AbbVie  001" w:date="2025-05-16T10:05:00Z">
                <w:pPr>
                  <w:tabs>
                    <w:tab w:val="clear" w:pos="562"/>
                  </w:tabs>
                  <w:suppressAutoHyphens w:val="0"/>
                  <w:jc w:val="center"/>
                  <w:textAlignment w:val="baseline"/>
                </w:pPr>
              </w:pPrChange>
            </w:pPr>
          </w:p>
        </w:tc>
        <w:tc>
          <w:tcPr>
            <w:tcW w:w="2409" w:type="dxa"/>
            <w:tcBorders>
              <w:top w:val="single" w:sz="6" w:space="0" w:color="auto"/>
              <w:left w:val="nil"/>
              <w:bottom w:val="single" w:sz="6" w:space="0" w:color="auto"/>
              <w:right w:val="single" w:sz="6" w:space="0" w:color="auto"/>
            </w:tcBorders>
            <w:shd w:val="clear" w:color="auto" w:fill="auto"/>
            <w:vAlign w:val="center"/>
            <w:hideMark/>
          </w:tcPr>
          <w:p w14:paraId="44705C83" w14:textId="5900BA53" w:rsidR="00D42BAC" w:rsidRPr="00F5157F" w:rsidRDefault="00793B2B">
            <w:pPr>
              <w:rPr>
                <w:del w:id="5234" w:author="AbbVie  001" w:date="2025-05-16T10:05:00Z"/>
                <w:szCs w:val="22"/>
                <w:lang w:val="hr-HR" w:eastAsia="en-GB"/>
                <w:rPrChange w:id="5235" w:author="AbbVie19" w:date="2025-07-01T18:07:00Z">
                  <w:rPr>
                    <w:del w:id="5236" w:author="AbbVie  001" w:date="2025-05-16T10:05:00Z"/>
                    <w:szCs w:val="22"/>
                    <w:lang w:eastAsia="en-GB"/>
                  </w:rPr>
                </w:rPrChange>
              </w:rPr>
              <w:pPrChange w:id="5237" w:author="AbbVie  001" w:date="2025-05-16T10:05:00Z">
                <w:pPr>
                  <w:tabs>
                    <w:tab w:val="clear" w:pos="562"/>
                  </w:tabs>
                  <w:suppressAutoHyphens w:val="0"/>
                  <w:jc w:val="center"/>
                  <w:textAlignment w:val="baseline"/>
                </w:pPr>
              </w:pPrChange>
            </w:pPr>
            <w:del w:id="5238" w:author="AbbVie  001" w:date="2025-05-16T10:05:00Z">
              <w:r w:rsidRPr="00F5157F">
                <w:rPr>
                  <w:b/>
                  <w:bCs/>
                  <w:szCs w:val="22"/>
                  <w:lang w:val="hr-HR" w:eastAsia="en-GB"/>
                  <w:rPrChange w:id="5239" w:author="AbbVie19" w:date="2025-07-01T18:07:00Z">
                    <w:rPr>
                      <w:b/>
                      <w:bCs/>
                      <w:szCs w:val="22"/>
                      <w:lang w:eastAsia="en-GB"/>
                    </w:rPr>
                  </w:rPrChange>
                </w:rPr>
                <w:delText>Humira</w:delText>
              </w:r>
              <w:r w:rsidRPr="00F5157F">
                <w:rPr>
                  <w:b/>
                  <w:szCs w:val="22"/>
                  <w:vertAlign w:val="superscript"/>
                  <w:lang w:val="hr-HR" w:eastAsia="en-GB"/>
                  <w:rPrChange w:id="5240" w:author="AbbVie19" w:date="2025-07-01T18:07:00Z">
                    <w:rPr>
                      <w:b/>
                      <w:szCs w:val="22"/>
                      <w:vertAlign w:val="superscript"/>
                      <w:lang w:eastAsia="en-GB"/>
                    </w:rPr>
                  </w:rPrChange>
                </w:rPr>
                <w:delText>a</w:delText>
              </w:r>
              <w:r w:rsidRPr="00F5157F">
                <w:rPr>
                  <w:b/>
                  <w:bCs/>
                  <w:szCs w:val="22"/>
                  <w:lang w:val="hr-HR" w:eastAsia="en-GB"/>
                  <w:rPrChange w:id="5241" w:author="AbbVie19" w:date="2025-07-01T18:07:00Z">
                    <w:rPr>
                      <w:b/>
                      <w:bCs/>
                      <w:szCs w:val="22"/>
                      <w:lang w:eastAsia="en-GB"/>
                    </w:rPr>
                  </w:rPrChange>
                </w:rPr>
                <w:delText> </w:delText>
              </w:r>
              <w:r w:rsidRPr="00F5157F">
                <w:rPr>
                  <w:szCs w:val="22"/>
                  <w:lang w:val="hr-HR" w:eastAsia="en-GB"/>
                  <w:rPrChange w:id="5242" w:author="AbbVie19" w:date="2025-07-01T18:07:00Z">
                    <w:rPr>
                      <w:szCs w:val="22"/>
                      <w:lang w:eastAsia="en-GB"/>
                    </w:rPr>
                  </w:rPrChange>
                </w:rPr>
                <w:delText> </w:delText>
              </w:r>
            </w:del>
          </w:p>
          <w:p w14:paraId="2599D3E0" w14:textId="34321BC3" w:rsidR="00D42BAC" w:rsidRPr="00F5157F" w:rsidRDefault="00793B2B">
            <w:pPr>
              <w:rPr>
                <w:del w:id="5243" w:author="AbbVie  001" w:date="2025-05-16T10:05:00Z"/>
                <w:szCs w:val="22"/>
                <w:lang w:val="hr-HR" w:eastAsia="en-GB"/>
                <w:rPrChange w:id="5244" w:author="AbbVie19" w:date="2025-07-01T18:07:00Z">
                  <w:rPr>
                    <w:del w:id="5245" w:author="AbbVie  001" w:date="2025-05-16T10:05:00Z"/>
                    <w:szCs w:val="22"/>
                    <w:lang w:eastAsia="en-GB"/>
                  </w:rPr>
                </w:rPrChange>
              </w:rPr>
              <w:pPrChange w:id="5246" w:author="AbbVie  001" w:date="2025-05-16T10:05:00Z">
                <w:pPr>
                  <w:tabs>
                    <w:tab w:val="clear" w:pos="562"/>
                  </w:tabs>
                  <w:suppressAutoHyphens w:val="0"/>
                  <w:jc w:val="center"/>
                  <w:textAlignment w:val="baseline"/>
                </w:pPr>
              </w:pPrChange>
            </w:pPr>
            <w:del w:id="5247" w:author="AbbVie  001" w:date="2025-05-16T10:05:00Z">
              <w:r w:rsidRPr="00F5157F">
                <w:rPr>
                  <w:b/>
                  <w:bCs/>
                  <w:szCs w:val="22"/>
                  <w:lang w:val="hr-HR" w:eastAsia="en-GB"/>
                  <w:rPrChange w:id="5248" w:author="AbbVie19" w:date="2025-07-01T18:07:00Z">
                    <w:rPr>
                      <w:b/>
                      <w:bCs/>
                      <w:szCs w:val="22"/>
                      <w:lang w:eastAsia="en-GB"/>
                    </w:rPr>
                  </w:rPrChange>
                </w:rPr>
                <w:delText>Maksimalno 40 mg</w:delText>
              </w:r>
              <w:r w:rsidR="00560526" w:rsidRPr="00F5157F">
                <w:rPr>
                  <w:b/>
                  <w:bCs/>
                  <w:szCs w:val="22"/>
                  <w:lang w:val="hr-HR" w:eastAsia="en-GB"/>
                  <w:rPrChange w:id="5249" w:author="AbbVie19" w:date="2025-07-01T18:07:00Z">
                    <w:rPr>
                      <w:b/>
                      <w:bCs/>
                      <w:szCs w:val="22"/>
                      <w:lang w:eastAsia="en-GB"/>
                    </w:rPr>
                  </w:rPrChange>
                </w:rPr>
                <w:delText xml:space="preserve"> </w:delText>
              </w:r>
              <w:r w:rsidR="00B558B5" w:rsidRPr="00F5157F">
                <w:rPr>
                  <w:b/>
                  <w:bCs/>
                  <w:szCs w:val="22"/>
                  <w:lang w:val="hr-HR" w:eastAsia="en-GB"/>
                  <w:rPrChange w:id="5250" w:author="AbbVie19" w:date="2025-07-01T18:07:00Z">
                    <w:rPr>
                      <w:b/>
                      <w:bCs/>
                      <w:szCs w:val="22"/>
                      <w:lang w:eastAsia="en-GB"/>
                    </w:rPr>
                  </w:rPrChange>
                </w:rPr>
                <w:delText>s</w:delText>
              </w:r>
              <w:r w:rsidR="00B558B5" w:rsidRPr="00F5157F">
                <w:rPr>
                  <w:b/>
                  <w:bCs/>
                  <w:lang w:val="hr-HR" w:eastAsia="en-GB"/>
                  <w:rPrChange w:id="5251" w:author="AbbVie19" w:date="2025-07-01T18:07:00Z">
                    <w:rPr>
                      <w:b/>
                      <w:bCs/>
                      <w:lang w:eastAsia="en-GB"/>
                    </w:rPr>
                  </w:rPrChange>
                </w:rPr>
                <w:delText>vaki drugi tjedan</w:delText>
              </w:r>
              <w:r w:rsidRPr="00F5157F">
                <w:rPr>
                  <w:szCs w:val="22"/>
                  <w:lang w:val="hr-HR" w:eastAsia="en-GB"/>
                  <w:rPrChange w:id="5252" w:author="AbbVie19" w:date="2025-07-01T18:07:00Z">
                    <w:rPr>
                      <w:szCs w:val="22"/>
                      <w:lang w:eastAsia="en-GB"/>
                    </w:rPr>
                  </w:rPrChange>
                </w:rPr>
                <w:delText> </w:delText>
              </w:r>
            </w:del>
          </w:p>
          <w:p w14:paraId="1961FA64" w14:textId="68E42EF5" w:rsidR="00D42BAC" w:rsidRPr="004D3A33" w:rsidRDefault="00793B2B">
            <w:pPr>
              <w:rPr>
                <w:del w:id="5253" w:author="AbbVie  001" w:date="2025-05-16T10:05:00Z"/>
                <w:szCs w:val="22"/>
                <w:lang w:val="pt-PT" w:eastAsia="en-GB"/>
              </w:rPr>
              <w:pPrChange w:id="5254" w:author="AbbVie  001" w:date="2025-05-16T10:05:00Z">
                <w:pPr>
                  <w:tabs>
                    <w:tab w:val="clear" w:pos="562"/>
                  </w:tabs>
                  <w:suppressAutoHyphens w:val="0"/>
                  <w:jc w:val="center"/>
                  <w:textAlignment w:val="baseline"/>
                </w:pPr>
              </w:pPrChange>
            </w:pPr>
            <w:del w:id="5255" w:author="AbbVie  001" w:date="2025-05-16T10:05:00Z">
              <w:r w:rsidRPr="004D3A33">
                <w:rPr>
                  <w:szCs w:val="22"/>
                  <w:lang w:val="pt-PT" w:eastAsia="en-GB"/>
                </w:rPr>
                <w:delText>N</w:delText>
              </w:r>
              <w:r w:rsidR="002262D7" w:rsidRPr="004D3A33">
                <w:rPr>
                  <w:szCs w:val="22"/>
                  <w:lang w:val="pt-PT" w:eastAsia="en-GB"/>
                </w:rPr>
                <w:delText xml:space="preserve"> </w:delText>
              </w:r>
              <w:r w:rsidRPr="004D3A33">
                <w:rPr>
                  <w:szCs w:val="22"/>
                  <w:lang w:val="pt-PT" w:eastAsia="en-GB"/>
                </w:rPr>
                <w:delText>=</w:delText>
              </w:r>
              <w:r w:rsidR="002262D7" w:rsidRPr="004D3A33">
                <w:rPr>
                  <w:szCs w:val="22"/>
                  <w:lang w:val="pt-PT" w:eastAsia="en-GB"/>
                </w:rPr>
                <w:delText xml:space="preserve"> </w:delText>
              </w:r>
              <w:r w:rsidRPr="004D3A33">
                <w:rPr>
                  <w:szCs w:val="22"/>
                  <w:lang w:val="pt-PT" w:eastAsia="en-GB"/>
                </w:rPr>
                <w:delText>31</w:delText>
              </w:r>
            </w:del>
          </w:p>
        </w:tc>
        <w:tc>
          <w:tcPr>
            <w:tcW w:w="2633" w:type="dxa"/>
            <w:tcBorders>
              <w:top w:val="single" w:sz="6" w:space="0" w:color="auto"/>
              <w:left w:val="nil"/>
              <w:bottom w:val="single" w:sz="6" w:space="0" w:color="auto"/>
              <w:right w:val="single" w:sz="6" w:space="0" w:color="auto"/>
            </w:tcBorders>
            <w:shd w:val="clear" w:color="auto" w:fill="auto"/>
            <w:vAlign w:val="center"/>
            <w:hideMark/>
          </w:tcPr>
          <w:p w14:paraId="5ECF82C7" w14:textId="4A93217B" w:rsidR="00D42BAC" w:rsidRPr="00F5157F" w:rsidRDefault="00793B2B">
            <w:pPr>
              <w:rPr>
                <w:del w:id="5256" w:author="AbbVie  001" w:date="2025-05-16T10:05:00Z"/>
                <w:szCs w:val="22"/>
                <w:lang w:val="hr-HR" w:eastAsia="en-GB"/>
                <w:rPrChange w:id="5257" w:author="AbbVie19" w:date="2025-07-01T18:07:00Z">
                  <w:rPr>
                    <w:del w:id="5258" w:author="AbbVie  001" w:date="2025-05-16T10:05:00Z"/>
                    <w:szCs w:val="22"/>
                    <w:lang w:eastAsia="en-GB"/>
                  </w:rPr>
                </w:rPrChange>
              </w:rPr>
              <w:pPrChange w:id="5259" w:author="AbbVie  001" w:date="2025-05-16T10:05:00Z">
                <w:pPr>
                  <w:tabs>
                    <w:tab w:val="clear" w:pos="562"/>
                  </w:tabs>
                  <w:suppressAutoHyphens w:val="0"/>
                  <w:jc w:val="center"/>
                  <w:textAlignment w:val="baseline"/>
                </w:pPr>
              </w:pPrChange>
            </w:pPr>
            <w:del w:id="5260" w:author="AbbVie  001" w:date="2025-05-16T10:05:00Z">
              <w:r w:rsidRPr="00F5157F">
                <w:rPr>
                  <w:b/>
                  <w:bCs/>
                  <w:szCs w:val="22"/>
                  <w:lang w:val="hr-HR" w:eastAsia="en-GB"/>
                  <w:rPrChange w:id="5261" w:author="AbbVie19" w:date="2025-07-01T18:07:00Z">
                    <w:rPr>
                      <w:b/>
                      <w:bCs/>
                      <w:szCs w:val="22"/>
                      <w:lang w:eastAsia="en-GB"/>
                    </w:rPr>
                  </w:rPrChange>
                </w:rPr>
                <w:delText>Humira</w:delText>
              </w:r>
              <w:r w:rsidRPr="00F5157F">
                <w:rPr>
                  <w:b/>
                  <w:szCs w:val="22"/>
                  <w:vertAlign w:val="superscript"/>
                  <w:lang w:val="hr-HR" w:eastAsia="en-GB"/>
                  <w:rPrChange w:id="5262" w:author="AbbVie19" w:date="2025-07-01T18:07:00Z">
                    <w:rPr>
                      <w:b/>
                      <w:szCs w:val="22"/>
                      <w:vertAlign w:val="superscript"/>
                      <w:lang w:eastAsia="en-GB"/>
                    </w:rPr>
                  </w:rPrChange>
                </w:rPr>
                <w:delText>b</w:delText>
              </w:r>
              <w:r w:rsidRPr="00F5157F">
                <w:rPr>
                  <w:b/>
                  <w:bCs/>
                  <w:szCs w:val="22"/>
                  <w:lang w:val="hr-HR" w:eastAsia="en-GB"/>
                  <w:rPrChange w:id="5263" w:author="AbbVie19" w:date="2025-07-01T18:07:00Z">
                    <w:rPr>
                      <w:b/>
                      <w:bCs/>
                      <w:szCs w:val="22"/>
                      <w:lang w:eastAsia="en-GB"/>
                    </w:rPr>
                  </w:rPrChange>
                </w:rPr>
                <w:delText> </w:delText>
              </w:r>
              <w:r w:rsidRPr="00F5157F">
                <w:rPr>
                  <w:szCs w:val="22"/>
                  <w:lang w:val="hr-HR" w:eastAsia="en-GB"/>
                  <w:rPrChange w:id="5264" w:author="AbbVie19" w:date="2025-07-01T18:07:00Z">
                    <w:rPr>
                      <w:szCs w:val="22"/>
                      <w:lang w:eastAsia="en-GB"/>
                    </w:rPr>
                  </w:rPrChange>
                </w:rPr>
                <w:delText> </w:delText>
              </w:r>
            </w:del>
          </w:p>
          <w:p w14:paraId="59D8EBD3" w14:textId="29C33828" w:rsidR="00D42BAC" w:rsidRPr="00F5157F" w:rsidRDefault="00793B2B">
            <w:pPr>
              <w:rPr>
                <w:del w:id="5265" w:author="AbbVie  001" w:date="2025-05-16T10:05:00Z"/>
                <w:szCs w:val="22"/>
                <w:lang w:val="hr-HR" w:eastAsia="en-GB"/>
                <w:rPrChange w:id="5266" w:author="AbbVie19" w:date="2025-07-01T18:07:00Z">
                  <w:rPr>
                    <w:del w:id="5267" w:author="AbbVie  001" w:date="2025-05-16T10:05:00Z"/>
                    <w:szCs w:val="22"/>
                    <w:lang w:eastAsia="en-GB"/>
                  </w:rPr>
                </w:rPrChange>
              </w:rPr>
              <w:pPrChange w:id="5268" w:author="AbbVie  001" w:date="2025-05-16T10:05:00Z">
                <w:pPr>
                  <w:tabs>
                    <w:tab w:val="clear" w:pos="562"/>
                  </w:tabs>
                  <w:suppressAutoHyphens w:val="0"/>
                  <w:jc w:val="center"/>
                  <w:textAlignment w:val="baseline"/>
                </w:pPr>
              </w:pPrChange>
            </w:pPr>
            <w:del w:id="5269" w:author="AbbVie  001" w:date="2025-05-16T10:05:00Z">
              <w:r w:rsidRPr="00F5157F">
                <w:rPr>
                  <w:b/>
                  <w:bCs/>
                  <w:szCs w:val="22"/>
                  <w:lang w:val="hr-HR" w:eastAsia="en-GB"/>
                  <w:rPrChange w:id="5270" w:author="AbbVie19" w:date="2025-07-01T18:07:00Z">
                    <w:rPr>
                      <w:b/>
                      <w:bCs/>
                      <w:szCs w:val="22"/>
                      <w:lang w:eastAsia="en-GB"/>
                    </w:rPr>
                  </w:rPrChange>
                </w:rPr>
                <w:delText xml:space="preserve">Maksimalno 40 mg </w:delText>
              </w:r>
              <w:r w:rsidR="00D92753" w:rsidRPr="00F5157F">
                <w:rPr>
                  <w:b/>
                  <w:bCs/>
                  <w:szCs w:val="22"/>
                  <w:lang w:val="hr-HR" w:eastAsia="en-GB"/>
                  <w:rPrChange w:id="5271" w:author="AbbVie19" w:date="2025-07-01T18:07:00Z">
                    <w:rPr>
                      <w:b/>
                      <w:bCs/>
                      <w:szCs w:val="22"/>
                      <w:lang w:eastAsia="en-GB"/>
                    </w:rPr>
                  </w:rPrChange>
                </w:rPr>
                <w:delText>s</w:delText>
              </w:r>
              <w:r w:rsidR="00D92753" w:rsidRPr="00F5157F">
                <w:rPr>
                  <w:b/>
                  <w:bCs/>
                  <w:lang w:val="hr-HR" w:eastAsia="en-GB"/>
                  <w:rPrChange w:id="5272" w:author="AbbVie19" w:date="2025-07-01T18:07:00Z">
                    <w:rPr>
                      <w:b/>
                      <w:bCs/>
                      <w:lang w:eastAsia="en-GB"/>
                    </w:rPr>
                  </w:rPrChange>
                </w:rPr>
                <w:delText>vaki tjedan</w:delText>
              </w:r>
              <w:r w:rsidRPr="00F5157F">
                <w:rPr>
                  <w:szCs w:val="22"/>
                  <w:lang w:val="hr-HR" w:eastAsia="en-GB"/>
                  <w:rPrChange w:id="5273" w:author="AbbVie19" w:date="2025-07-01T18:07:00Z">
                    <w:rPr>
                      <w:szCs w:val="22"/>
                      <w:lang w:eastAsia="en-GB"/>
                    </w:rPr>
                  </w:rPrChange>
                </w:rPr>
                <w:delText> </w:delText>
              </w:r>
            </w:del>
          </w:p>
          <w:p w14:paraId="71DBEE31" w14:textId="7FA297DF" w:rsidR="00D42BAC" w:rsidRPr="00F5157F" w:rsidRDefault="00793B2B">
            <w:pPr>
              <w:rPr>
                <w:del w:id="5274" w:author="AbbVie  001" w:date="2025-05-16T10:05:00Z"/>
                <w:szCs w:val="22"/>
                <w:lang w:val="hr-HR" w:eastAsia="en-GB"/>
                <w:rPrChange w:id="5275" w:author="AbbVie19" w:date="2025-07-01T18:07:00Z">
                  <w:rPr>
                    <w:del w:id="5276" w:author="AbbVie  001" w:date="2025-05-16T10:05:00Z"/>
                    <w:szCs w:val="22"/>
                    <w:lang w:eastAsia="en-GB"/>
                  </w:rPr>
                </w:rPrChange>
              </w:rPr>
              <w:pPrChange w:id="5277" w:author="AbbVie  001" w:date="2025-05-16T10:05:00Z">
                <w:pPr>
                  <w:tabs>
                    <w:tab w:val="clear" w:pos="562"/>
                  </w:tabs>
                  <w:suppressAutoHyphens w:val="0"/>
                  <w:jc w:val="center"/>
                  <w:textAlignment w:val="baseline"/>
                </w:pPr>
              </w:pPrChange>
            </w:pPr>
            <w:del w:id="5278" w:author="AbbVie  001" w:date="2025-05-16T10:05:00Z">
              <w:r w:rsidRPr="00F5157F">
                <w:rPr>
                  <w:szCs w:val="22"/>
                  <w:lang w:val="hr-HR" w:eastAsia="en-GB"/>
                  <w:rPrChange w:id="5279" w:author="AbbVie19" w:date="2025-07-01T18:07:00Z">
                    <w:rPr>
                      <w:szCs w:val="22"/>
                      <w:lang w:eastAsia="en-GB"/>
                    </w:rPr>
                  </w:rPrChange>
                </w:rPr>
                <w:delText>N</w:delText>
              </w:r>
              <w:r w:rsidR="002262D7" w:rsidRPr="00F5157F">
                <w:rPr>
                  <w:szCs w:val="22"/>
                  <w:lang w:val="hr-HR" w:eastAsia="en-GB"/>
                  <w:rPrChange w:id="5280" w:author="AbbVie19" w:date="2025-07-01T18:07:00Z">
                    <w:rPr>
                      <w:szCs w:val="22"/>
                      <w:lang w:eastAsia="en-GB"/>
                    </w:rPr>
                  </w:rPrChange>
                </w:rPr>
                <w:delText xml:space="preserve"> </w:delText>
              </w:r>
              <w:r w:rsidRPr="00F5157F">
                <w:rPr>
                  <w:szCs w:val="22"/>
                  <w:lang w:val="hr-HR" w:eastAsia="en-GB"/>
                  <w:rPrChange w:id="5281" w:author="AbbVie19" w:date="2025-07-01T18:07:00Z">
                    <w:rPr>
                      <w:szCs w:val="22"/>
                      <w:lang w:eastAsia="en-GB"/>
                    </w:rPr>
                  </w:rPrChange>
                </w:rPr>
                <w:delText>=</w:delText>
              </w:r>
              <w:r w:rsidR="002262D7" w:rsidRPr="00F5157F">
                <w:rPr>
                  <w:szCs w:val="22"/>
                  <w:lang w:val="hr-HR" w:eastAsia="en-GB"/>
                  <w:rPrChange w:id="5282" w:author="AbbVie19" w:date="2025-07-01T18:07:00Z">
                    <w:rPr>
                      <w:szCs w:val="22"/>
                      <w:lang w:eastAsia="en-GB"/>
                    </w:rPr>
                  </w:rPrChange>
                </w:rPr>
                <w:delText xml:space="preserve"> </w:delText>
              </w:r>
              <w:r w:rsidRPr="00F5157F">
                <w:rPr>
                  <w:szCs w:val="22"/>
                  <w:lang w:val="hr-HR" w:eastAsia="en-GB"/>
                  <w:rPrChange w:id="5283" w:author="AbbVie19" w:date="2025-07-01T18:07:00Z">
                    <w:rPr>
                      <w:szCs w:val="22"/>
                      <w:lang w:eastAsia="en-GB"/>
                    </w:rPr>
                  </w:rPrChange>
                </w:rPr>
                <w:delText>31</w:delText>
              </w:r>
            </w:del>
          </w:p>
        </w:tc>
      </w:tr>
      <w:tr w:rsidR="0066313C" w:rsidRPr="00BB2EEB" w14:paraId="621C7D81" w14:textId="47C99C77" w:rsidTr="00A832D3">
        <w:trPr>
          <w:trHeight w:val="570"/>
          <w:jc w:val="center"/>
          <w:del w:id="5284" w:author="AbbVie  001" w:date="2025-05-16T10:05: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4BE219C0" w14:textId="07955FD7" w:rsidR="00D42BAC" w:rsidRPr="00F5157F" w:rsidRDefault="00793B2B">
            <w:pPr>
              <w:rPr>
                <w:del w:id="5285" w:author="AbbVie  001" w:date="2025-05-16T10:05:00Z"/>
                <w:szCs w:val="22"/>
                <w:lang w:val="hr-HR" w:eastAsia="en-GB"/>
                <w:rPrChange w:id="5286" w:author="AbbVie19" w:date="2025-07-01T18:07:00Z">
                  <w:rPr>
                    <w:del w:id="5287" w:author="AbbVie  001" w:date="2025-05-16T10:05:00Z"/>
                    <w:szCs w:val="22"/>
                    <w:lang w:eastAsia="en-GB"/>
                  </w:rPr>
                </w:rPrChange>
              </w:rPr>
              <w:pPrChange w:id="5288" w:author="AbbVie  001" w:date="2025-05-16T10:05:00Z">
                <w:pPr>
                  <w:tabs>
                    <w:tab w:val="clear" w:pos="562"/>
                  </w:tabs>
                  <w:suppressAutoHyphens w:val="0"/>
                  <w:textAlignment w:val="baseline"/>
                </w:pPr>
              </w:pPrChange>
            </w:pPr>
            <w:del w:id="5289" w:author="AbbVie  001" w:date="2025-05-16T10:05:00Z">
              <w:r w:rsidRPr="00F5157F">
                <w:rPr>
                  <w:szCs w:val="22"/>
                  <w:lang w:val="hr-HR" w:eastAsia="en-GB"/>
                  <w:rPrChange w:id="5290" w:author="AbbVie19" w:date="2025-07-01T18:07:00Z">
                    <w:rPr>
                      <w:szCs w:val="22"/>
                      <w:lang w:eastAsia="en-GB"/>
                    </w:rPr>
                  </w:rPrChange>
                </w:rPr>
                <w:delText xml:space="preserve">Klinička remisija u bolesnika s odgovorom prema PMS-u </w:delText>
              </w:r>
              <w:r w:rsidR="00D92753" w:rsidRPr="00F5157F">
                <w:rPr>
                  <w:szCs w:val="22"/>
                  <w:lang w:val="hr-HR" w:eastAsia="en-GB"/>
                  <w:rPrChange w:id="5291" w:author="AbbVie19" w:date="2025-07-01T18:07:00Z">
                    <w:rPr>
                      <w:szCs w:val="22"/>
                      <w:lang w:eastAsia="en-GB"/>
                    </w:rPr>
                  </w:rPrChange>
                </w:rPr>
                <w:delText>u</w:delText>
              </w:r>
              <w:r w:rsidRPr="00F5157F">
                <w:rPr>
                  <w:szCs w:val="22"/>
                  <w:lang w:val="hr-HR" w:eastAsia="en-GB"/>
                  <w:rPrChange w:id="5292" w:author="AbbVie19" w:date="2025-07-01T18:07:00Z">
                    <w:rPr>
                      <w:szCs w:val="22"/>
                      <w:lang w:eastAsia="en-GB"/>
                    </w:rPr>
                  </w:rPrChange>
                </w:rPr>
                <w:delText xml:space="preserve"> 8</w:delText>
              </w:r>
              <w:r w:rsidR="00D92753" w:rsidRPr="00F5157F">
                <w:rPr>
                  <w:szCs w:val="22"/>
                  <w:lang w:val="hr-HR" w:eastAsia="en-GB"/>
                  <w:rPrChange w:id="5293" w:author="AbbVie19" w:date="2025-07-01T18:07:00Z">
                    <w:rPr>
                      <w:szCs w:val="22"/>
                      <w:lang w:eastAsia="en-GB"/>
                    </w:rPr>
                  </w:rPrChange>
                </w:rPr>
                <w:delText>.</w:delText>
              </w:r>
              <w:r w:rsidRPr="00F5157F">
                <w:rPr>
                  <w:szCs w:val="22"/>
                  <w:lang w:val="hr-HR" w:eastAsia="en-GB"/>
                  <w:rPrChange w:id="5294" w:author="AbbVie19" w:date="2025-07-01T18:07:00Z">
                    <w:rPr>
                      <w:szCs w:val="22"/>
                      <w:lang w:eastAsia="en-GB"/>
                    </w:rPr>
                  </w:rPrChange>
                </w:rPr>
                <w:delText xml:space="preserve"> tjedn</w:delText>
              </w:r>
              <w:r w:rsidR="00D92753" w:rsidRPr="00F5157F">
                <w:rPr>
                  <w:szCs w:val="22"/>
                  <w:lang w:val="hr-HR" w:eastAsia="en-GB"/>
                  <w:rPrChange w:id="5295" w:author="AbbVie19" w:date="2025-07-01T18:07:00Z">
                    <w:rPr>
                      <w:szCs w:val="22"/>
                      <w:lang w:eastAsia="en-GB"/>
                    </w:rPr>
                  </w:rPrChange>
                </w:rPr>
                <w:delText>u</w:delText>
              </w:r>
            </w:del>
          </w:p>
        </w:tc>
        <w:tc>
          <w:tcPr>
            <w:tcW w:w="2409" w:type="dxa"/>
            <w:tcBorders>
              <w:top w:val="nil"/>
              <w:left w:val="nil"/>
              <w:bottom w:val="single" w:sz="6" w:space="0" w:color="auto"/>
              <w:right w:val="single" w:sz="6" w:space="0" w:color="auto"/>
            </w:tcBorders>
            <w:shd w:val="clear" w:color="auto" w:fill="auto"/>
            <w:vAlign w:val="center"/>
            <w:hideMark/>
          </w:tcPr>
          <w:p w14:paraId="3C02AE5F" w14:textId="0964A112" w:rsidR="00D42BAC" w:rsidRPr="00F5157F" w:rsidRDefault="00793B2B">
            <w:pPr>
              <w:rPr>
                <w:del w:id="5296" w:author="AbbVie  001" w:date="2025-05-16T10:05:00Z"/>
                <w:szCs w:val="22"/>
                <w:lang w:val="hr-HR" w:eastAsia="en-GB"/>
                <w:rPrChange w:id="5297" w:author="AbbVie19" w:date="2025-07-01T18:07:00Z">
                  <w:rPr>
                    <w:del w:id="5298" w:author="AbbVie  001" w:date="2025-05-16T10:05:00Z"/>
                    <w:szCs w:val="22"/>
                    <w:lang w:eastAsia="en-GB"/>
                  </w:rPr>
                </w:rPrChange>
              </w:rPr>
              <w:pPrChange w:id="5299" w:author="AbbVie  001" w:date="2025-05-16T10:05:00Z">
                <w:pPr>
                  <w:tabs>
                    <w:tab w:val="clear" w:pos="562"/>
                  </w:tabs>
                  <w:suppressAutoHyphens w:val="0"/>
                  <w:jc w:val="center"/>
                  <w:textAlignment w:val="baseline"/>
                </w:pPr>
              </w:pPrChange>
            </w:pPr>
            <w:del w:id="5300" w:author="AbbVie  001" w:date="2025-05-16T10:05:00Z">
              <w:r w:rsidRPr="00F5157F">
                <w:rPr>
                  <w:szCs w:val="22"/>
                  <w:lang w:val="hr-HR" w:eastAsia="en-GB"/>
                  <w:rPrChange w:id="5301" w:author="AbbVie19" w:date="2025-07-01T18:07:00Z">
                    <w:rPr>
                      <w:szCs w:val="22"/>
                      <w:lang w:eastAsia="en-GB"/>
                    </w:rPr>
                  </w:rPrChange>
                </w:rPr>
                <w:delText>9/31 (29,0</w:delText>
              </w:r>
              <w:r w:rsidR="005C3AE3" w:rsidRPr="00F5157F">
                <w:rPr>
                  <w:szCs w:val="22"/>
                  <w:lang w:val="hr-HR" w:eastAsia="en-GB"/>
                  <w:rPrChange w:id="5302" w:author="AbbVie19" w:date="2025-07-01T18:07:00Z">
                    <w:rPr>
                      <w:szCs w:val="22"/>
                      <w:lang w:eastAsia="en-GB"/>
                    </w:rPr>
                  </w:rPrChange>
                </w:rPr>
                <w:delText>%</w:delText>
              </w:r>
              <w:r w:rsidRPr="00F5157F">
                <w:rPr>
                  <w:szCs w:val="22"/>
                  <w:lang w:val="hr-HR" w:eastAsia="en-GB"/>
                  <w:rPrChange w:id="5303" w:author="AbbVie19" w:date="2025-07-01T18:07:00Z">
                    <w:rPr>
                      <w:szCs w:val="22"/>
                      <w:lang w:eastAsia="en-GB"/>
                    </w:rPr>
                  </w:rPrChange>
                </w:rPr>
                <w:delText>) </w:delText>
              </w:r>
            </w:del>
          </w:p>
        </w:tc>
        <w:tc>
          <w:tcPr>
            <w:tcW w:w="2633" w:type="dxa"/>
            <w:tcBorders>
              <w:top w:val="nil"/>
              <w:left w:val="nil"/>
              <w:bottom w:val="single" w:sz="6" w:space="0" w:color="auto"/>
              <w:right w:val="single" w:sz="6" w:space="0" w:color="auto"/>
            </w:tcBorders>
            <w:shd w:val="clear" w:color="auto" w:fill="auto"/>
            <w:vAlign w:val="center"/>
            <w:hideMark/>
          </w:tcPr>
          <w:p w14:paraId="4DE84143" w14:textId="16D01530" w:rsidR="00D42BAC" w:rsidRPr="00F5157F" w:rsidRDefault="00793B2B">
            <w:pPr>
              <w:rPr>
                <w:del w:id="5304" w:author="AbbVie  001" w:date="2025-05-16T10:05:00Z"/>
                <w:szCs w:val="22"/>
                <w:lang w:val="hr-HR" w:eastAsia="en-GB"/>
                <w:rPrChange w:id="5305" w:author="AbbVie19" w:date="2025-07-01T18:07:00Z">
                  <w:rPr>
                    <w:del w:id="5306" w:author="AbbVie  001" w:date="2025-05-16T10:05:00Z"/>
                    <w:szCs w:val="22"/>
                    <w:lang w:eastAsia="en-GB"/>
                  </w:rPr>
                </w:rPrChange>
              </w:rPr>
              <w:pPrChange w:id="5307" w:author="AbbVie  001" w:date="2025-05-16T10:05:00Z">
                <w:pPr>
                  <w:tabs>
                    <w:tab w:val="clear" w:pos="562"/>
                  </w:tabs>
                  <w:suppressAutoHyphens w:val="0"/>
                  <w:jc w:val="center"/>
                  <w:textAlignment w:val="baseline"/>
                </w:pPr>
              </w:pPrChange>
            </w:pPr>
            <w:del w:id="5308" w:author="AbbVie  001" w:date="2025-05-16T10:05:00Z">
              <w:r w:rsidRPr="00F5157F">
                <w:rPr>
                  <w:szCs w:val="22"/>
                  <w:lang w:val="hr-HR" w:eastAsia="en-GB"/>
                  <w:rPrChange w:id="5309" w:author="AbbVie19" w:date="2025-07-01T18:07:00Z">
                    <w:rPr>
                      <w:szCs w:val="22"/>
                      <w:lang w:eastAsia="en-GB"/>
                    </w:rPr>
                  </w:rPrChange>
                </w:rPr>
                <w:delText>14/31 (45,2</w:delText>
              </w:r>
              <w:r w:rsidR="005C3AE3" w:rsidRPr="00F5157F">
                <w:rPr>
                  <w:szCs w:val="22"/>
                  <w:lang w:val="hr-HR" w:eastAsia="en-GB"/>
                  <w:rPrChange w:id="5310" w:author="AbbVie19" w:date="2025-07-01T18:07:00Z">
                    <w:rPr>
                      <w:szCs w:val="22"/>
                      <w:lang w:eastAsia="en-GB"/>
                    </w:rPr>
                  </w:rPrChange>
                </w:rPr>
                <w:delText>%</w:delText>
              </w:r>
              <w:r w:rsidRPr="00F5157F">
                <w:rPr>
                  <w:szCs w:val="22"/>
                  <w:lang w:val="hr-HR" w:eastAsia="en-GB"/>
                  <w:rPrChange w:id="5311" w:author="AbbVie19" w:date="2025-07-01T18:07:00Z">
                    <w:rPr>
                      <w:szCs w:val="22"/>
                      <w:lang w:eastAsia="en-GB"/>
                    </w:rPr>
                  </w:rPrChange>
                </w:rPr>
                <w:delText>)</w:delText>
              </w:r>
            </w:del>
          </w:p>
        </w:tc>
      </w:tr>
      <w:tr w:rsidR="0066313C" w:rsidRPr="00BB2EEB" w14:paraId="798A0E2B" w14:textId="14F9CA68" w:rsidTr="00A832D3">
        <w:trPr>
          <w:trHeight w:val="555"/>
          <w:jc w:val="center"/>
          <w:del w:id="5312" w:author="AbbVie  001" w:date="2025-05-16T10:05: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7A07B9B7" w14:textId="26599DBD" w:rsidR="00D42BAC" w:rsidRPr="00F5157F" w:rsidRDefault="00793B2B">
            <w:pPr>
              <w:rPr>
                <w:del w:id="5313" w:author="AbbVie  001" w:date="2025-05-16T10:05:00Z"/>
                <w:szCs w:val="22"/>
                <w:lang w:val="hr-HR" w:eastAsia="en-GB"/>
                <w:rPrChange w:id="5314" w:author="AbbVie19" w:date="2025-07-01T18:07:00Z">
                  <w:rPr>
                    <w:del w:id="5315" w:author="AbbVie  001" w:date="2025-05-16T10:05:00Z"/>
                    <w:szCs w:val="22"/>
                    <w:lang w:eastAsia="en-GB"/>
                  </w:rPr>
                </w:rPrChange>
              </w:rPr>
              <w:pPrChange w:id="5316" w:author="AbbVie  001" w:date="2025-05-16T10:05:00Z">
                <w:pPr>
                  <w:tabs>
                    <w:tab w:val="clear" w:pos="562"/>
                  </w:tabs>
                  <w:suppressAutoHyphens w:val="0"/>
                  <w:textAlignment w:val="baseline"/>
                </w:pPr>
              </w:pPrChange>
            </w:pPr>
            <w:del w:id="5317" w:author="AbbVie  001" w:date="2025-05-16T10:05:00Z">
              <w:r w:rsidRPr="00F5157F">
                <w:rPr>
                  <w:szCs w:val="22"/>
                  <w:lang w:val="hr-HR" w:eastAsia="en-GB"/>
                  <w:rPrChange w:id="5318" w:author="AbbVie19" w:date="2025-07-01T18:07:00Z">
                    <w:rPr>
                      <w:szCs w:val="22"/>
                      <w:lang w:eastAsia="en-GB"/>
                    </w:rPr>
                  </w:rPrChange>
                </w:rPr>
                <w:delText xml:space="preserve">Klinički odgovor u bolesnika s odgovorom prema PMS-u </w:delText>
              </w:r>
              <w:r w:rsidR="00D92753" w:rsidRPr="00F5157F">
                <w:rPr>
                  <w:szCs w:val="22"/>
                  <w:lang w:val="hr-HR" w:eastAsia="en-GB"/>
                  <w:rPrChange w:id="5319" w:author="AbbVie19" w:date="2025-07-01T18:07:00Z">
                    <w:rPr>
                      <w:szCs w:val="22"/>
                      <w:lang w:eastAsia="en-GB"/>
                    </w:rPr>
                  </w:rPrChange>
                </w:rPr>
                <w:delText>u</w:delText>
              </w:r>
              <w:r w:rsidR="00D92753" w:rsidRPr="00F5157F">
                <w:rPr>
                  <w:lang w:val="hr-HR" w:eastAsia="en-GB"/>
                  <w:rPrChange w:id="5320" w:author="AbbVie19" w:date="2025-07-01T18:07:00Z">
                    <w:rPr>
                      <w:lang w:eastAsia="en-GB"/>
                    </w:rPr>
                  </w:rPrChange>
                </w:rPr>
                <w:delText xml:space="preserve"> </w:delText>
              </w:r>
              <w:r w:rsidRPr="00F5157F">
                <w:rPr>
                  <w:szCs w:val="22"/>
                  <w:lang w:val="hr-HR" w:eastAsia="en-GB"/>
                  <w:rPrChange w:id="5321" w:author="AbbVie19" w:date="2025-07-01T18:07:00Z">
                    <w:rPr>
                      <w:szCs w:val="22"/>
                      <w:lang w:eastAsia="en-GB"/>
                    </w:rPr>
                  </w:rPrChange>
                </w:rPr>
                <w:delText>8</w:delText>
              </w:r>
              <w:r w:rsidR="00D92753" w:rsidRPr="00F5157F">
                <w:rPr>
                  <w:szCs w:val="22"/>
                  <w:lang w:val="hr-HR" w:eastAsia="en-GB"/>
                  <w:rPrChange w:id="5322" w:author="AbbVie19" w:date="2025-07-01T18:07:00Z">
                    <w:rPr>
                      <w:szCs w:val="22"/>
                      <w:lang w:eastAsia="en-GB"/>
                    </w:rPr>
                  </w:rPrChange>
                </w:rPr>
                <w:delText>.</w:delText>
              </w:r>
              <w:r w:rsidRPr="00F5157F">
                <w:rPr>
                  <w:szCs w:val="22"/>
                  <w:lang w:val="hr-HR" w:eastAsia="en-GB"/>
                  <w:rPrChange w:id="5323" w:author="AbbVie19" w:date="2025-07-01T18:07:00Z">
                    <w:rPr>
                      <w:szCs w:val="22"/>
                      <w:lang w:eastAsia="en-GB"/>
                    </w:rPr>
                  </w:rPrChange>
                </w:rPr>
                <w:delText xml:space="preserve"> tjedn</w:delText>
              </w:r>
              <w:r w:rsidR="00D92753" w:rsidRPr="00F5157F">
                <w:rPr>
                  <w:szCs w:val="22"/>
                  <w:lang w:val="hr-HR" w:eastAsia="en-GB"/>
                  <w:rPrChange w:id="5324" w:author="AbbVie19" w:date="2025-07-01T18:07:00Z">
                    <w:rPr>
                      <w:szCs w:val="22"/>
                      <w:lang w:eastAsia="en-GB"/>
                    </w:rPr>
                  </w:rPrChange>
                </w:rPr>
                <w:delText>u</w:delText>
              </w:r>
            </w:del>
          </w:p>
        </w:tc>
        <w:tc>
          <w:tcPr>
            <w:tcW w:w="2409" w:type="dxa"/>
            <w:tcBorders>
              <w:top w:val="nil"/>
              <w:left w:val="nil"/>
              <w:bottom w:val="single" w:sz="6" w:space="0" w:color="auto"/>
              <w:right w:val="single" w:sz="6" w:space="0" w:color="auto"/>
            </w:tcBorders>
            <w:shd w:val="clear" w:color="auto" w:fill="auto"/>
            <w:vAlign w:val="center"/>
            <w:hideMark/>
          </w:tcPr>
          <w:p w14:paraId="156CAB5A" w14:textId="73FEAD6E" w:rsidR="00D42BAC" w:rsidRPr="00F5157F" w:rsidRDefault="00793B2B">
            <w:pPr>
              <w:rPr>
                <w:del w:id="5325" w:author="AbbVie  001" w:date="2025-05-16T10:05:00Z"/>
                <w:szCs w:val="22"/>
                <w:lang w:val="hr-HR" w:eastAsia="en-GB"/>
                <w:rPrChange w:id="5326" w:author="AbbVie19" w:date="2025-07-01T18:07:00Z">
                  <w:rPr>
                    <w:del w:id="5327" w:author="AbbVie  001" w:date="2025-05-16T10:05:00Z"/>
                    <w:szCs w:val="22"/>
                    <w:lang w:eastAsia="en-GB"/>
                  </w:rPr>
                </w:rPrChange>
              </w:rPr>
              <w:pPrChange w:id="5328" w:author="AbbVie  001" w:date="2025-05-16T10:05:00Z">
                <w:pPr>
                  <w:tabs>
                    <w:tab w:val="clear" w:pos="562"/>
                  </w:tabs>
                  <w:suppressAutoHyphens w:val="0"/>
                  <w:jc w:val="center"/>
                  <w:textAlignment w:val="baseline"/>
                </w:pPr>
              </w:pPrChange>
            </w:pPr>
            <w:del w:id="5329" w:author="AbbVie  001" w:date="2025-05-16T10:05:00Z">
              <w:r w:rsidRPr="00F5157F">
                <w:rPr>
                  <w:szCs w:val="22"/>
                  <w:lang w:val="hr-HR" w:eastAsia="en-GB"/>
                  <w:rPrChange w:id="5330" w:author="AbbVie19" w:date="2025-07-01T18:07:00Z">
                    <w:rPr>
                      <w:szCs w:val="22"/>
                      <w:lang w:eastAsia="en-GB"/>
                    </w:rPr>
                  </w:rPrChange>
                </w:rPr>
                <w:delText>19/31 (61,3</w:delText>
              </w:r>
              <w:r w:rsidR="005C3AE3" w:rsidRPr="00F5157F">
                <w:rPr>
                  <w:szCs w:val="22"/>
                  <w:lang w:val="hr-HR" w:eastAsia="en-GB"/>
                  <w:rPrChange w:id="5331" w:author="AbbVie19" w:date="2025-07-01T18:07:00Z">
                    <w:rPr>
                      <w:szCs w:val="22"/>
                      <w:lang w:eastAsia="en-GB"/>
                    </w:rPr>
                  </w:rPrChange>
                </w:rPr>
                <w:delText>%</w:delText>
              </w:r>
              <w:r w:rsidRPr="00F5157F">
                <w:rPr>
                  <w:szCs w:val="22"/>
                  <w:lang w:val="hr-HR" w:eastAsia="en-GB"/>
                  <w:rPrChange w:id="5332" w:author="AbbVie19" w:date="2025-07-01T18:07:00Z">
                    <w:rPr>
                      <w:szCs w:val="22"/>
                      <w:lang w:eastAsia="en-GB"/>
                    </w:rPr>
                  </w:rPrChange>
                </w:rPr>
                <w:delText>) </w:delText>
              </w:r>
            </w:del>
          </w:p>
        </w:tc>
        <w:tc>
          <w:tcPr>
            <w:tcW w:w="2633" w:type="dxa"/>
            <w:tcBorders>
              <w:top w:val="nil"/>
              <w:left w:val="nil"/>
              <w:bottom w:val="single" w:sz="6" w:space="0" w:color="auto"/>
              <w:right w:val="single" w:sz="6" w:space="0" w:color="auto"/>
            </w:tcBorders>
            <w:shd w:val="clear" w:color="auto" w:fill="auto"/>
            <w:vAlign w:val="center"/>
            <w:hideMark/>
          </w:tcPr>
          <w:p w14:paraId="04F65791" w14:textId="79E65939" w:rsidR="00D42BAC" w:rsidRPr="00F5157F" w:rsidRDefault="00793B2B">
            <w:pPr>
              <w:rPr>
                <w:del w:id="5333" w:author="AbbVie  001" w:date="2025-05-16T10:05:00Z"/>
                <w:szCs w:val="22"/>
                <w:lang w:val="hr-HR" w:eastAsia="en-GB"/>
                <w:rPrChange w:id="5334" w:author="AbbVie19" w:date="2025-07-01T18:07:00Z">
                  <w:rPr>
                    <w:del w:id="5335" w:author="AbbVie  001" w:date="2025-05-16T10:05:00Z"/>
                    <w:szCs w:val="22"/>
                    <w:lang w:eastAsia="en-GB"/>
                  </w:rPr>
                </w:rPrChange>
              </w:rPr>
              <w:pPrChange w:id="5336" w:author="AbbVie  001" w:date="2025-05-16T10:05:00Z">
                <w:pPr>
                  <w:tabs>
                    <w:tab w:val="clear" w:pos="562"/>
                  </w:tabs>
                  <w:suppressAutoHyphens w:val="0"/>
                  <w:jc w:val="center"/>
                  <w:textAlignment w:val="baseline"/>
                </w:pPr>
              </w:pPrChange>
            </w:pPr>
            <w:del w:id="5337" w:author="AbbVie  001" w:date="2025-05-16T10:05:00Z">
              <w:r w:rsidRPr="00F5157F">
                <w:rPr>
                  <w:szCs w:val="22"/>
                  <w:lang w:val="hr-HR" w:eastAsia="en-GB"/>
                  <w:rPrChange w:id="5338" w:author="AbbVie19" w:date="2025-07-01T18:07:00Z">
                    <w:rPr>
                      <w:szCs w:val="22"/>
                      <w:lang w:eastAsia="en-GB"/>
                    </w:rPr>
                  </w:rPrChange>
                </w:rPr>
                <w:delText>21/31 (67,7</w:delText>
              </w:r>
              <w:r w:rsidR="005C3AE3" w:rsidRPr="00F5157F">
                <w:rPr>
                  <w:szCs w:val="22"/>
                  <w:lang w:val="hr-HR" w:eastAsia="en-GB"/>
                  <w:rPrChange w:id="5339" w:author="AbbVie19" w:date="2025-07-01T18:07:00Z">
                    <w:rPr>
                      <w:szCs w:val="22"/>
                      <w:lang w:eastAsia="en-GB"/>
                    </w:rPr>
                  </w:rPrChange>
                </w:rPr>
                <w:delText>%</w:delText>
              </w:r>
              <w:r w:rsidRPr="00F5157F">
                <w:rPr>
                  <w:szCs w:val="22"/>
                  <w:lang w:val="hr-HR" w:eastAsia="en-GB"/>
                  <w:rPrChange w:id="5340" w:author="AbbVie19" w:date="2025-07-01T18:07:00Z">
                    <w:rPr>
                      <w:szCs w:val="22"/>
                      <w:lang w:eastAsia="en-GB"/>
                    </w:rPr>
                  </w:rPrChange>
                </w:rPr>
                <w:delText>) </w:delText>
              </w:r>
            </w:del>
          </w:p>
        </w:tc>
      </w:tr>
      <w:tr w:rsidR="0066313C" w:rsidRPr="00BB2EEB" w14:paraId="6E734026" w14:textId="1904EDDE" w:rsidTr="00A832D3">
        <w:trPr>
          <w:jc w:val="center"/>
          <w:del w:id="5341" w:author="AbbVie  001" w:date="2025-05-16T10:05: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404E862D" w14:textId="60F898C8" w:rsidR="00D42BAC" w:rsidRPr="00F5157F" w:rsidRDefault="00793B2B">
            <w:pPr>
              <w:rPr>
                <w:del w:id="5342" w:author="AbbVie  001" w:date="2025-05-16T10:05:00Z"/>
                <w:szCs w:val="22"/>
                <w:lang w:val="hr-HR" w:eastAsia="en-GB"/>
                <w:rPrChange w:id="5343" w:author="AbbVie19" w:date="2025-07-01T18:07:00Z">
                  <w:rPr>
                    <w:del w:id="5344" w:author="AbbVie  001" w:date="2025-05-16T10:05:00Z"/>
                    <w:szCs w:val="22"/>
                    <w:lang w:eastAsia="en-GB"/>
                  </w:rPr>
                </w:rPrChange>
              </w:rPr>
              <w:pPrChange w:id="5345" w:author="AbbVie  001" w:date="2025-05-16T10:05:00Z">
                <w:pPr>
                  <w:tabs>
                    <w:tab w:val="clear" w:pos="562"/>
                  </w:tabs>
                  <w:suppressAutoHyphens w:val="0"/>
                  <w:textAlignment w:val="baseline"/>
                </w:pPr>
              </w:pPrChange>
            </w:pPr>
            <w:del w:id="5346" w:author="AbbVie  001" w:date="2025-05-16T10:05:00Z">
              <w:r w:rsidRPr="00F5157F">
                <w:rPr>
                  <w:szCs w:val="22"/>
                  <w:lang w:val="hr-HR" w:eastAsia="en-GB"/>
                  <w:rPrChange w:id="5347" w:author="AbbVie19" w:date="2025-07-01T18:07:00Z">
                    <w:rPr>
                      <w:szCs w:val="22"/>
                      <w:lang w:eastAsia="en-GB"/>
                    </w:rPr>
                  </w:rPrChange>
                </w:rPr>
                <w:delText>C</w:delText>
              </w:r>
              <w:r w:rsidRPr="00F5157F">
                <w:rPr>
                  <w:lang w:val="hr-HR" w:eastAsia="en-GB"/>
                  <w:rPrChange w:id="5348" w:author="AbbVie19" w:date="2025-07-01T18:07:00Z">
                    <w:rPr>
                      <w:lang w:eastAsia="en-GB"/>
                    </w:rPr>
                  </w:rPrChange>
                </w:rPr>
                <w:delText>ijeljenje</w:delText>
              </w:r>
              <w:r w:rsidRPr="00F5157F">
                <w:rPr>
                  <w:szCs w:val="22"/>
                  <w:lang w:val="hr-HR" w:eastAsia="en-GB"/>
                  <w:rPrChange w:id="5349" w:author="AbbVie19" w:date="2025-07-01T18:07:00Z">
                    <w:rPr>
                      <w:szCs w:val="22"/>
                      <w:lang w:eastAsia="en-GB"/>
                    </w:rPr>
                  </w:rPrChange>
                </w:rPr>
                <w:delText xml:space="preserve"> sluznice u bolesnika s odgovorom prema PMS-u u 8. tjednu</w:delText>
              </w:r>
            </w:del>
          </w:p>
        </w:tc>
        <w:tc>
          <w:tcPr>
            <w:tcW w:w="2409" w:type="dxa"/>
            <w:tcBorders>
              <w:top w:val="nil"/>
              <w:left w:val="nil"/>
              <w:bottom w:val="single" w:sz="6" w:space="0" w:color="auto"/>
              <w:right w:val="single" w:sz="6" w:space="0" w:color="auto"/>
            </w:tcBorders>
            <w:shd w:val="clear" w:color="auto" w:fill="auto"/>
            <w:vAlign w:val="center"/>
            <w:hideMark/>
          </w:tcPr>
          <w:p w14:paraId="1F7E3E3F" w14:textId="0072E376" w:rsidR="00D42BAC" w:rsidRPr="00F5157F" w:rsidRDefault="00793B2B">
            <w:pPr>
              <w:rPr>
                <w:del w:id="5350" w:author="AbbVie  001" w:date="2025-05-16T10:05:00Z"/>
                <w:szCs w:val="22"/>
                <w:lang w:val="hr-HR" w:eastAsia="en-GB"/>
                <w:rPrChange w:id="5351" w:author="AbbVie19" w:date="2025-07-01T18:07:00Z">
                  <w:rPr>
                    <w:del w:id="5352" w:author="AbbVie  001" w:date="2025-05-16T10:05:00Z"/>
                    <w:szCs w:val="22"/>
                    <w:lang w:eastAsia="en-GB"/>
                  </w:rPr>
                </w:rPrChange>
              </w:rPr>
              <w:pPrChange w:id="5353" w:author="AbbVie  001" w:date="2025-05-16T10:05:00Z">
                <w:pPr>
                  <w:tabs>
                    <w:tab w:val="clear" w:pos="562"/>
                  </w:tabs>
                  <w:suppressAutoHyphens w:val="0"/>
                  <w:jc w:val="center"/>
                  <w:textAlignment w:val="baseline"/>
                </w:pPr>
              </w:pPrChange>
            </w:pPr>
            <w:del w:id="5354" w:author="AbbVie  001" w:date="2025-05-16T10:05:00Z">
              <w:r w:rsidRPr="00F5157F">
                <w:rPr>
                  <w:szCs w:val="22"/>
                  <w:lang w:val="hr-HR" w:eastAsia="en-GB"/>
                  <w:rPrChange w:id="5355" w:author="AbbVie19" w:date="2025-07-01T18:07:00Z">
                    <w:rPr>
                      <w:szCs w:val="22"/>
                      <w:lang w:eastAsia="en-GB"/>
                    </w:rPr>
                  </w:rPrChange>
                </w:rPr>
                <w:delText>12/31 (38,7</w:delText>
              </w:r>
              <w:r w:rsidR="005C3AE3" w:rsidRPr="00F5157F">
                <w:rPr>
                  <w:szCs w:val="22"/>
                  <w:lang w:val="hr-HR" w:eastAsia="en-GB"/>
                  <w:rPrChange w:id="5356" w:author="AbbVie19" w:date="2025-07-01T18:07:00Z">
                    <w:rPr>
                      <w:szCs w:val="22"/>
                      <w:lang w:eastAsia="en-GB"/>
                    </w:rPr>
                  </w:rPrChange>
                </w:rPr>
                <w:delText>%</w:delText>
              </w:r>
              <w:r w:rsidRPr="00F5157F">
                <w:rPr>
                  <w:szCs w:val="22"/>
                  <w:lang w:val="hr-HR" w:eastAsia="en-GB"/>
                  <w:rPrChange w:id="5357" w:author="AbbVie19" w:date="2025-07-01T18:07:00Z">
                    <w:rPr>
                      <w:szCs w:val="22"/>
                      <w:lang w:eastAsia="en-GB"/>
                    </w:rPr>
                  </w:rPrChange>
                </w:rPr>
                <w:delText>) </w:delText>
              </w:r>
            </w:del>
          </w:p>
        </w:tc>
        <w:tc>
          <w:tcPr>
            <w:tcW w:w="2633" w:type="dxa"/>
            <w:tcBorders>
              <w:top w:val="nil"/>
              <w:left w:val="nil"/>
              <w:bottom w:val="single" w:sz="6" w:space="0" w:color="auto"/>
              <w:right w:val="single" w:sz="6" w:space="0" w:color="auto"/>
            </w:tcBorders>
            <w:shd w:val="clear" w:color="auto" w:fill="auto"/>
            <w:vAlign w:val="center"/>
            <w:hideMark/>
          </w:tcPr>
          <w:p w14:paraId="4926BED1" w14:textId="563A636B" w:rsidR="00D42BAC" w:rsidRPr="00F5157F" w:rsidRDefault="00793B2B">
            <w:pPr>
              <w:rPr>
                <w:del w:id="5358" w:author="AbbVie  001" w:date="2025-05-16T10:05:00Z"/>
                <w:szCs w:val="22"/>
                <w:lang w:val="hr-HR" w:eastAsia="en-GB"/>
                <w:rPrChange w:id="5359" w:author="AbbVie19" w:date="2025-07-01T18:07:00Z">
                  <w:rPr>
                    <w:del w:id="5360" w:author="AbbVie  001" w:date="2025-05-16T10:05:00Z"/>
                    <w:szCs w:val="22"/>
                    <w:lang w:eastAsia="en-GB"/>
                  </w:rPr>
                </w:rPrChange>
              </w:rPr>
              <w:pPrChange w:id="5361" w:author="AbbVie  001" w:date="2025-05-16T10:05:00Z">
                <w:pPr>
                  <w:tabs>
                    <w:tab w:val="clear" w:pos="562"/>
                  </w:tabs>
                  <w:suppressAutoHyphens w:val="0"/>
                  <w:jc w:val="center"/>
                  <w:textAlignment w:val="baseline"/>
                </w:pPr>
              </w:pPrChange>
            </w:pPr>
            <w:del w:id="5362" w:author="AbbVie  001" w:date="2025-05-16T10:05:00Z">
              <w:r w:rsidRPr="00F5157F">
                <w:rPr>
                  <w:szCs w:val="22"/>
                  <w:lang w:val="hr-HR" w:eastAsia="en-GB"/>
                  <w:rPrChange w:id="5363" w:author="AbbVie19" w:date="2025-07-01T18:07:00Z">
                    <w:rPr>
                      <w:szCs w:val="22"/>
                      <w:lang w:eastAsia="en-GB"/>
                    </w:rPr>
                  </w:rPrChange>
                </w:rPr>
                <w:delText>16/31 (51,6</w:delText>
              </w:r>
              <w:r w:rsidR="005C3AE3" w:rsidRPr="00F5157F">
                <w:rPr>
                  <w:szCs w:val="22"/>
                  <w:lang w:val="hr-HR" w:eastAsia="en-GB"/>
                  <w:rPrChange w:id="5364" w:author="AbbVie19" w:date="2025-07-01T18:07:00Z">
                    <w:rPr>
                      <w:szCs w:val="22"/>
                      <w:lang w:eastAsia="en-GB"/>
                    </w:rPr>
                  </w:rPrChange>
                </w:rPr>
                <w:delText>%</w:delText>
              </w:r>
              <w:r w:rsidRPr="00F5157F">
                <w:rPr>
                  <w:szCs w:val="22"/>
                  <w:lang w:val="hr-HR" w:eastAsia="en-GB"/>
                  <w:rPrChange w:id="5365" w:author="AbbVie19" w:date="2025-07-01T18:07:00Z">
                    <w:rPr>
                      <w:szCs w:val="22"/>
                      <w:lang w:eastAsia="en-GB"/>
                    </w:rPr>
                  </w:rPrChange>
                </w:rPr>
                <w:delText>) </w:delText>
              </w:r>
            </w:del>
          </w:p>
        </w:tc>
      </w:tr>
      <w:tr w:rsidR="0066313C" w:rsidRPr="00BB2EEB" w14:paraId="75142657" w14:textId="4C8F30AD" w:rsidTr="00A832D3">
        <w:trPr>
          <w:jc w:val="center"/>
          <w:del w:id="5366" w:author="AbbVie  001" w:date="2025-05-16T10:05: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5670E50B" w14:textId="17BE8AD4" w:rsidR="00D42BAC" w:rsidRPr="004520C9" w:rsidRDefault="00793B2B">
            <w:pPr>
              <w:rPr>
                <w:del w:id="5367" w:author="AbbVie  001" w:date="2025-05-16T10:05:00Z"/>
                <w:szCs w:val="22"/>
                <w:lang w:val="es-ES" w:eastAsia="en-GB"/>
              </w:rPr>
              <w:pPrChange w:id="5368" w:author="AbbVie  001" w:date="2025-05-16T10:05:00Z">
                <w:pPr>
                  <w:tabs>
                    <w:tab w:val="clear" w:pos="562"/>
                  </w:tabs>
                  <w:suppressAutoHyphens w:val="0"/>
                  <w:textAlignment w:val="baseline"/>
                </w:pPr>
              </w:pPrChange>
            </w:pPr>
            <w:del w:id="5369" w:author="AbbVie  001" w:date="2025-05-16T10:05:00Z">
              <w:r w:rsidRPr="004520C9">
                <w:rPr>
                  <w:szCs w:val="22"/>
                  <w:lang w:val="es-ES" w:eastAsia="en-GB"/>
                </w:rPr>
                <w:delText xml:space="preserve">Klinička remisija u bolesnika </w:delText>
              </w:r>
              <w:r w:rsidR="00D92753" w:rsidRPr="004520C9">
                <w:rPr>
                  <w:szCs w:val="22"/>
                  <w:lang w:val="es-ES" w:eastAsia="en-GB"/>
                </w:rPr>
                <w:delText>u</w:delText>
              </w:r>
              <w:r w:rsidRPr="004520C9">
                <w:rPr>
                  <w:szCs w:val="22"/>
                  <w:lang w:val="es-ES" w:eastAsia="en-GB"/>
                </w:rPr>
                <w:delText xml:space="preserve"> </w:delText>
              </w:r>
              <w:r w:rsidR="00D92753" w:rsidRPr="004520C9">
                <w:rPr>
                  <w:szCs w:val="22"/>
                  <w:lang w:val="es-ES" w:eastAsia="en-GB"/>
                </w:rPr>
                <w:delText>r</w:delText>
              </w:r>
              <w:r w:rsidR="00D92753" w:rsidRPr="004520C9">
                <w:rPr>
                  <w:lang w:val="es-ES" w:eastAsia="en-GB"/>
                </w:rPr>
                <w:delText>emisiji</w:delText>
              </w:r>
              <w:r w:rsidRPr="004520C9">
                <w:rPr>
                  <w:szCs w:val="22"/>
                  <w:lang w:val="es-ES" w:eastAsia="en-GB"/>
                </w:rPr>
                <w:delText xml:space="preserve"> prema PMS-u </w:delText>
              </w:r>
              <w:r w:rsidR="00D92753" w:rsidRPr="004520C9">
                <w:rPr>
                  <w:szCs w:val="22"/>
                  <w:lang w:val="es-ES" w:eastAsia="en-GB"/>
                </w:rPr>
                <w:delText>u</w:delText>
              </w:r>
              <w:r w:rsidR="00D92753" w:rsidRPr="004520C9">
                <w:rPr>
                  <w:lang w:val="es-ES" w:eastAsia="en-GB"/>
                </w:rPr>
                <w:delText xml:space="preserve"> </w:delText>
              </w:r>
              <w:r w:rsidRPr="004520C9">
                <w:rPr>
                  <w:szCs w:val="22"/>
                  <w:lang w:val="es-ES" w:eastAsia="en-GB"/>
                </w:rPr>
                <w:delText>8</w:delText>
              </w:r>
              <w:r w:rsidR="00D92753" w:rsidRPr="004520C9">
                <w:rPr>
                  <w:szCs w:val="22"/>
                  <w:lang w:val="es-ES" w:eastAsia="en-GB"/>
                </w:rPr>
                <w:delText>.</w:delText>
              </w:r>
              <w:r w:rsidRPr="004520C9">
                <w:rPr>
                  <w:szCs w:val="22"/>
                  <w:lang w:val="es-ES" w:eastAsia="en-GB"/>
                </w:rPr>
                <w:delText xml:space="preserve"> tjedn</w:delText>
              </w:r>
              <w:r w:rsidR="00D92753" w:rsidRPr="004520C9">
                <w:rPr>
                  <w:szCs w:val="22"/>
                  <w:lang w:val="es-ES" w:eastAsia="en-GB"/>
                </w:rPr>
                <w:delText>u</w:delText>
              </w:r>
            </w:del>
          </w:p>
        </w:tc>
        <w:tc>
          <w:tcPr>
            <w:tcW w:w="2409" w:type="dxa"/>
            <w:tcBorders>
              <w:top w:val="nil"/>
              <w:left w:val="nil"/>
              <w:bottom w:val="single" w:sz="6" w:space="0" w:color="auto"/>
              <w:right w:val="single" w:sz="6" w:space="0" w:color="auto"/>
            </w:tcBorders>
            <w:shd w:val="clear" w:color="auto" w:fill="auto"/>
            <w:vAlign w:val="center"/>
            <w:hideMark/>
          </w:tcPr>
          <w:p w14:paraId="440FBEEC" w14:textId="5496FDD7" w:rsidR="00D42BAC" w:rsidRPr="00F5157F" w:rsidRDefault="00793B2B">
            <w:pPr>
              <w:rPr>
                <w:del w:id="5370" w:author="AbbVie  001" w:date="2025-05-16T10:05:00Z"/>
                <w:szCs w:val="22"/>
                <w:lang w:val="hr-HR" w:eastAsia="en-GB"/>
                <w:rPrChange w:id="5371" w:author="AbbVie19" w:date="2025-07-01T18:07:00Z">
                  <w:rPr>
                    <w:del w:id="5372" w:author="AbbVie  001" w:date="2025-05-16T10:05:00Z"/>
                    <w:szCs w:val="22"/>
                    <w:lang w:eastAsia="en-GB"/>
                  </w:rPr>
                </w:rPrChange>
              </w:rPr>
              <w:pPrChange w:id="5373" w:author="AbbVie  001" w:date="2025-05-16T10:05:00Z">
                <w:pPr>
                  <w:tabs>
                    <w:tab w:val="clear" w:pos="562"/>
                  </w:tabs>
                  <w:suppressAutoHyphens w:val="0"/>
                  <w:jc w:val="center"/>
                  <w:textAlignment w:val="baseline"/>
                </w:pPr>
              </w:pPrChange>
            </w:pPr>
            <w:del w:id="5374" w:author="AbbVie  001" w:date="2025-05-16T10:05:00Z">
              <w:r w:rsidRPr="00F5157F">
                <w:rPr>
                  <w:szCs w:val="22"/>
                  <w:lang w:val="hr-HR" w:eastAsia="en-GB"/>
                  <w:rPrChange w:id="5375" w:author="AbbVie19" w:date="2025-07-01T18:07:00Z">
                    <w:rPr>
                      <w:szCs w:val="22"/>
                      <w:lang w:eastAsia="en-GB"/>
                    </w:rPr>
                  </w:rPrChange>
                </w:rPr>
                <w:delText>9/21 (42,9</w:delText>
              </w:r>
              <w:r w:rsidR="005C3AE3" w:rsidRPr="00F5157F">
                <w:rPr>
                  <w:szCs w:val="22"/>
                  <w:lang w:val="hr-HR" w:eastAsia="en-GB"/>
                  <w:rPrChange w:id="5376" w:author="AbbVie19" w:date="2025-07-01T18:07:00Z">
                    <w:rPr>
                      <w:szCs w:val="22"/>
                      <w:lang w:eastAsia="en-GB"/>
                    </w:rPr>
                  </w:rPrChange>
                </w:rPr>
                <w:delText>%</w:delText>
              </w:r>
              <w:r w:rsidRPr="00F5157F">
                <w:rPr>
                  <w:szCs w:val="22"/>
                  <w:lang w:val="hr-HR" w:eastAsia="en-GB"/>
                  <w:rPrChange w:id="5377" w:author="AbbVie19" w:date="2025-07-01T18:07:00Z">
                    <w:rPr>
                      <w:szCs w:val="22"/>
                      <w:lang w:eastAsia="en-GB"/>
                    </w:rPr>
                  </w:rPrChange>
                </w:rPr>
                <w:delText>) </w:delText>
              </w:r>
            </w:del>
          </w:p>
        </w:tc>
        <w:tc>
          <w:tcPr>
            <w:tcW w:w="2633" w:type="dxa"/>
            <w:tcBorders>
              <w:top w:val="nil"/>
              <w:left w:val="nil"/>
              <w:bottom w:val="single" w:sz="6" w:space="0" w:color="auto"/>
              <w:right w:val="single" w:sz="6" w:space="0" w:color="auto"/>
            </w:tcBorders>
            <w:shd w:val="clear" w:color="auto" w:fill="auto"/>
            <w:vAlign w:val="center"/>
            <w:hideMark/>
          </w:tcPr>
          <w:p w14:paraId="2B1C3B1A" w14:textId="16A17EEE" w:rsidR="00D42BAC" w:rsidRPr="00F5157F" w:rsidRDefault="00793B2B">
            <w:pPr>
              <w:rPr>
                <w:del w:id="5378" w:author="AbbVie  001" w:date="2025-05-16T10:05:00Z"/>
                <w:szCs w:val="22"/>
                <w:lang w:val="hr-HR" w:eastAsia="en-GB"/>
                <w:rPrChange w:id="5379" w:author="AbbVie19" w:date="2025-07-01T18:07:00Z">
                  <w:rPr>
                    <w:del w:id="5380" w:author="AbbVie  001" w:date="2025-05-16T10:05:00Z"/>
                    <w:szCs w:val="22"/>
                    <w:lang w:eastAsia="en-GB"/>
                  </w:rPr>
                </w:rPrChange>
              </w:rPr>
              <w:pPrChange w:id="5381" w:author="AbbVie  001" w:date="2025-05-16T10:05:00Z">
                <w:pPr>
                  <w:tabs>
                    <w:tab w:val="clear" w:pos="562"/>
                  </w:tabs>
                  <w:suppressAutoHyphens w:val="0"/>
                  <w:jc w:val="center"/>
                  <w:textAlignment w:val="baseline"/>
                </w:pPr>
              </w:pPrChange>
            </w:pPr>
            <w:del w:id="5382" w:author="AbbVie  001" w:date="2025-05-16T10:05:00Z">
              <w:r w:rsidRPr="00F5157F">
                <w:rPr>
                  <w:szCs w:val="22"/>
                  <w:lang w:val="hr-HR" w:eastAsia="en-GB"/>
                  <w:rPrChange w:id="5383" w:author="AbbVie19" w:date="2025-07-01T18:07:00Z">
                    <w:rPr>
                      <w:szCs w:val="22"/>
                      <w:lang w:eastAsia="en-GB"/>
                    </w:rPr>
                  </w:rPrChange>
                </w:rPr>
                <w:delText>10/22 (45,5</w:delText>
              </w:r>
              <w:r w:rsidR="005C3AE3" w:rsidRPr="00F5157F">
                <w:rPr>
                  <w:szCs w:val="22"/>
                  <w:lang w:val="hr-HR" w:eastAsia="en-GB"/>
                  <w:rPrChange w:id="5384" w:author="AbbVie19" w:date="2025-07-01T18:07:00Z">
                    <w:rPr>
                      <w:szCs w:val="22"/>
                      <w:lang w:eastAsia="en-GB"/>
                    </w:rPr>
                  </w:rPrChange>
                </w:rPr>
                <w:delText>%</w:delText>
              </w:r>
              <w:r w:rsidRPr="00F5157F">
                <w:rPr>
                  <w:szCs w:val="22"/>
                  <w:lang w:val="hr-HR" w:eastAsia="en-GB"/>
                  <w:rPrChange w:id="5385" w:author="AbbVie19" w:date="2025-07-01T18:07:00Z">
                    <w:rPr>
                      <w:szCs w:val="22"/>
                      <w:lang w:eastAsia="en-GB"/>
                    </w:rPr>
                  </w:rPrChange>
                </w:rPr>
                <w:delText>) </w:delText>
              </w:r>
            </w:del>
          </w:p>
        </w:tc>
      </w:tr>
      <w:tr w:rsidR="0066313C" w:rsidRPr="00BB2EEB" w14:paraId="5B744A55" w14:textId="615A4F35" w:rsidTr="00A832D3">
        <w:trPr>
          <w:jc w:val="center"/>
          <w:del w:id="5386" w:author="AbbVie  001" w:date="2025-05-16T10:05: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210FC5E7" w14:textId="4C9F29AF" w:rsidR="00D42BAC" w:rsidRPr="00F5157F" w:rsidRDefault="00793B2B">
            <w:pPr>
              <w:rPr>
                <w:del w:id="5387" w:author="AbbVie  001" w:date="2025-05-16T10:05:00Z"/>
                <w:szCs w:val="22"/>
                <w:lang w:val="hr-HR" w:eastAsia="en-GB"/>
                <w:rPrChange w:id="5388" w:author="AbbVie19" w:date="2025-07-01T18:07:00Z">
                  <w:rPr>
                    <w:del w:id="5389" w:author="AbbVie  001" w:date="2025-05-16T10:05:00Z"/>
                    <w:szCs w:val="22"/>
                    <w:lang w:eastAsia="en-GB"/>
                  </w:rPr>
                </w:rPrChange>
              </w:rPr>
              <w:pPrChange w:id="5390" w:author="AbbVie  001" w:date="2025-05-16T10:05:00Z">
                <w:pPr>
                  <w:tabs>
                    <w:tab w:val="clear" w:pos="562"/>
                  </w:tabs>
                  <w:suppressAutoHyphens w:val="0"/>
                  <w:textAlignment w:val="baseline"/>
                </w:pPr>
              </w:pPrChange>
            </w:pPr>
            <w:del w:id="5391" w:author="AbbVie  001" w:date="2025-05-16T10:05:00Z">
              <w:r w:rsidRPr="00F5157F">
                <w:rPr>
                  <w:szCs w:val="22"/>
                  <w:lang w:val="hr-HR" w:eastAsia="en-GB"/>
                  <w:rPrChange w:id="5392" w:author="AbbVie19" w:date="2025-07-01T18:07:00Z">
                    <w:rPr>
                      <w:szCs w:val="22"/>
                      <w:lang w:eastAsia="en-GB"/>
                    </w:rPr>
                  </w:rPrChange>
                </w:rPr>
                <w:delText xml:space="preserve">Remisija bez kortikosteroida u bolesnika s odgovorom prema PMS-u </w:delText>
              </w:r>
              <w:r w:rsidR="00D92753" w:rsidRPr="00F5157F">
                <w:rPr>
                  <w:szCs w:val="22"/>
                  <w:lang w:val="hr-HR" w:eastAsia="en-GB"/>
                  <w:rPrChange w:id="5393" w:author="AbbVie19" w:date="2025-07-01T18:07:00Z">
                    <w:rPr>
                      <w:szCs w:val="22"/>
                      <w:lang w:eastAsia="en-GB"/>
                    </w:rPr>
                  </w:rPrChange>
                </w:rPr>
                <w:delText>u</w:delText>
              </w:r>
              <w:r w:rsidRPr="00F5157F">
                <w:rPr>
                  <w:szCs w:val="22"/>
                  <w:lang w:val="hr-HR" w:eastAsia="en-GB"/>
                  <w:rPrChange w:id="5394" w:author="AbbVie19" w:date="2025-07-01T18:07:00Z">
                    <w:rPr>
                      <w:szCs w:val="22"/>
                      <w:lang w:eastAsia="en-GB"/>
                    </w:rPr>
                  </w:rPrChange>
                </w:rPr>
                <w:delText xml:space="preserve"> 8</w:delText>
              </w:r>
              <w:r w:rsidR="00D92753" w:rsidRPr="00F5157F">
                <w:rPr>
                  <w:szCs w:val="22"/>
                  <w:lang w:val="hr-HR" w:eastAsia="en-GB"/>
                  <w:rPrChange w:id="5395" w:author="AbbVie19" w:date="2025-07-01T18:07:00Z">
                    <w:rPr>
                      <w:szCs w:val="22"/>
                      <w:lang w:eastAsia="en-GB"/>
                    </w:rPr>
                  </w:rPrChange>
                </w:rPr>
                <w:delText>.</w:delText>
              </w:r>
              <w:r w:rsidRPr="00F5157F">
                <w:rPr>
                  <w:szCs w:val="22"/>
                  <w:lang w:val="hr-HR" w:eastAsia="en-GB"/>
                  <w:rPrChange w:id="5396" w:author="AbbVie19" w:date="2025-07-01T18:07:00Z">
                    <w:rPr>
                      <w:szCs w:val="22"/>
                      <w:lang w:eastAsia="en-GB"/>
                    </w:rPr>
                  </w:rPrChange>
                </w:rPr>
                <w:delText xml:space="preserve"> tjedn</w:delText>
              </w:r>
              <w:r w:rsidR="00D92753" w:rsidRPr="00F5157F">
                <w:rPr>
                  <w:szCs w:val="22"/>
                  <w:lang w:val="hr-HR" w:eastAsia="en-GB"/>
                  <w:rPrChange w:id="5397" w:author="AbbVie19" w:date="2025-07-01T18:07:00Z">
                    <w:rPr>
                      <w:szCs w:val="22"/>
                      <w:lang w:eastAsia="en-GB"/>
                    </w:rPr>
                  </w:rPrChange>
                </w:rPr>
                <w:delText>u</w:delText>
              </w:r>
              <w:r w:rsidRPr="00F5157F">
                <w:rPr>
                  <w:szCs w:val="22"/>
                  <w:vertAlign w:val="superscript"/>
                  <w:lang w:val="hr-HR" w:eastAsia="en-GB"/>
                  <w:rPrChange w:id="5398" w:author="AbbVie19" w:date="2025-07-01T18:07:00Z">
                    <w:rPr>
                      <w:szCs w:val="22"/>
                      <w:vertAlign w:val="superscript"/>
                      <w:lang w:eastAsia="en-GB"/>
                    </w:rPr>
                  </w:rPrChange>
                </w:rPr>
                <w:delText>c</w:delText>
              </w:r>
              <w:r w:rsidRPr="00F5157F">
                <w:rPr>
                  <w:szCs w:val="22"/>
                  <w:lang w:val="hr-HR" w:eastAsia="en-GB"/>
                  <w:rPrChange w:id="5399" w:author="AbbVie19" w:date="2025-07-01T18:07:00Z">
                    <w:rPr>
                      <w:szCs w:val="22"/>
                      <w:lang w:eastAsia="en-GB"/>
                    </w:rPr>
                  </w:rPrChange>
                </w:rPr>
                <w:delText> </w:delText>
              </w:r>
            </w:del>
          </w:p>
        </w:tc>
        <w:tc>
          <w:tcPr>
            <w:tcW w:w="2409" w:type="dxa"/>
            <w:tcBorders>
              <w:top w:val="nil"/>
              <w:left w:val="nil"/>
              <w:bottom w:val="single" w:sz="6" w:space="0" w:color="auto"/>
              <w:right w:val="single" w:sz="6" w:space="0" w:color="auto"/>
            </w:tcBorders>
            <w:shd w:val="clear" w:color="auto" w:fill="auto"/>
            <w:vAlign w:val="center"/>
            <w:hideMark/>
          </w:tcPr>
          <w:p w14:paraId="7527F0C7" w14:textId="2D880180" w:rsidR="00D42BAC" w:rsidRPr="00F5157F" w:rsidRDefault="00793B2B">
            <w:pPr>
              <w:rPr>
                <w:del w:id="5400" w:author="AbbVie  001" w:date="2025-05-16T10:05:00Z"/>
                <w:szCs w:val="22"/>
                <w:lang w:val="hr-HR" w:eastAsia="en-GB"/>
                <w:rPrChange w:id="5401" w:author="AbbVie19" w:date="2025-07-01T18:07:00Z">
                  <w:rPr>
                    <w:del w:id="5402" w:author="AbbVie  001" w:date="2025-05-16T10:05:00Z"/>
                    <w:szCs w:val="22"/>
                    <w:lang w:eastAsia="en-GB"/>
                  </w:rPr>
                </w:rPrChange>
              </w:rPr>
              <w:pPrChange w:id="5403" w:author="AbbVie  001" w:date="2025-05-16T10:05:00Z">
                <w:pPr>
                  <w:tabs>
                    <w:tab w:val="clear" w:pos="562"/>
                  </w:tabs>
                  <w:suppressAutoHyphens w:val="0"/>
                  <w:jc w:val="center"/>
                  <w:textAlignment w:val="baseline"/>
                </w:pPr>
              </w:pPrChange>
            </w:pPr>
            <w:del w:id="5404" w:author="AbbVie  001" w:date="2025-05-16T10:05:00Z">
              <w:r w:rsidRPr="00F5157F">
                <w:rPr>
                  <w:szCs w:val="22"/>
                  <w:lang w:val="hr-HR" w:eastAsia="en-GB"/>
                  <w:rPrChange w:id="5405" w:author="AbbVie19" w:date="2025-07-01T18:07:00Z">
                    <w:rPr>
                      <w:szCs w:val="22"/>
                      <w:lang w:eastAsia="en-GB"/>
                    </w:rPr>
                  </w:rPrChange>
                </w:rPr>
                <w:delText>4/13 (30,8</w:delText>
              </w:r>
              <w:r w:rsidR="005C3AE3" w:rsidRPr="00F5157F">
                <w:rPr>
                  <w:szCs w:val="22"/>
                  <w:lang w:val="hr-HR" w:eastAsia="en-GB"/>
                  <w:rPrChange w:id="5406" w:author="AbbVie19" w:date="2025-07-01T18:07:00Z">
                    <w:rPr>
                      <w:szCs w:val="22"/>
                      <w:lang w:eastAsia="en-GB"/>
                    </w:rPr>
                  </w:rPrChange>
                </w:rPr>
                <w:delText>%</w:delText>
              </w:r>
              <w:r w:rsidRPr="00F5157F">
                <w:rPr>
                  <w:szCs w:val="22"/>
                  <w:lang w:val="hr-HR" w:eastAsia="en-GB"/>
                  <w:rPrChange w:id="5407" w:author="AbbVie19" w:date="2025-07-01T18:07:00Z">
                    <w:rPr>
                      <w:szCs w:val="22"/>
                      <w:lang w:eastAsia="en-GB"/>
                    </w:rPr>
                  </w:rPrChange>
                </w:rPr>
                <w:delText>) </w:delText>
              </w:r>
            </w:del>
          </w:p>
        </w:tc>
        <w:tc>
          <w:tcPr>
            <w:tcW w:w="2633" w:type="dxa"/>
            <w:tcBorders>
              <w:top w:val="nil"/>
              <w:left w:val="nil"/>
              <w:bottom w:val="single" w:sz="6" w:space="0" w:color="auto"/>
              <w:right w:val="single" w:sz="6" w:space="0" w:color="auto"/>
            </w:tcBorders>
            <w:shd w:val="clear" w:color="auto" w:fill="auto"/>
            <w:vAlign w:val="center"/>
            <w:hideMark/>
          </w:tcPr>
          <w:p w14:paraId="184CF589" w14:textId="6149A560" w:rsidR="00D42BAC" w:rsidRPr="00F5157F" w:rsidRDefault="00793B2B">
            <w:pPr>
              <w:rPr>
                <w:del w:id="5408" w:author="AbbVie  001" w:date="2025-05-16T10:05:00Z"/>
                <w:szCs w:val="22"/>
                <w:lang w:val="hr-HR" w:eastAsia="en-GB"/>
                <w:rPrChange w:id="5409" w:author="AbbVie19" w:date="2025-07-01T18:07:00Z">
                  <w:rPr>
                    <w:del w:id="5410" w:author="AbbVie  001" w:date="2025-05-16T10:05:00Z"/>
                    <w:szCs w:val="22"/>
                    <w:lang w:eastAsia="en-GB"/>
                  </w:rPr>
                </w:rPrChange>
              </w:rPr>
              <w:pPrChange w:id="5411" w:author="AbbVie  001" w:date="2025-05-16T10:05:00Z">
                <w:pPr>
                  <w:tabs>
                    <w:tab w:val="clear" w:pos="562"/>
                  </w:tabs>
                  <w:suppressAutoHyphens w:val="0"/>
                  <w:jc w:val="center"/>
                  <w:textAlignment w:val="baseline"/>
                </w:pPr>
              </w:pPrChange>
            </w:pPr>
            <w:del w:id="5412" w:author="AbbVie  001" w:date="2025-05-16T10:05:00Z">
              <w:r w:rsidRPr="00F5157F">
                <w:rPr>
                  <w:szCs w:val="22"/>
                  <w:lang w:val="hr-HR" w:eastAsia="en-GB"/>
                  <w:rPrChange w:id="5413" w:author="AbbVie19" w:date="2025-07-01T18:07:00Z">
                    <w:rPr>
                      <w:szCs w:val="22"/>
                      <w:lang w:eastAsia="en-GB"/>
                    </w:rPr>
                  </w:rPrChange>
                </w:rPr>
                <w:delText>5/16 (31,3</w:delText>
              </w:r>
              <w:r w:rsidR="005C3AE3" w:rsidRPr="00F5157F">
                <w:rPr>
                  <w:szCs w:val="22"/>
                  <w:lang w:val="hr-HR" w:eastAsia="en-GB"/>
                  <w:rPrChange w:id="5414" w:author="AbbVie19" w:date="2025-07-01T18:07:00Z">
                    <w:rPr>
                      <w:szCs w:val="22"/>
                      <w:lang w:eastAsia="en-GB"/>
                    </w:rPr>
                  </w:rPrChange>
                </w:rPr>
                <w:delText>%</w:delText>
              </w:r>
              <w:r w:rsidRPr="00F5157F">
                <w:rPr>
                  <w:szCs w:val="22"/>
                  <w:lang w:val="hr-HR" w:eastAsia="en-GB"/>
                  <w:rPrChange w:id="5415" w:author="AbbVie19" w:date="2025-07-01T18:07:00Z">
                    <w:rPr>
                      <w:szCs w:val="22"/>
                      <w:lang w:eastAsia="en-GB"/>
                    </w:rPr>
                  </w:rPrChange>
                </w:rPr>
                <w:delText>) </w:delText>
              </w:r>
            </w:del>
          </w:p>
        </w:tc>
      </w:tr>
      <w:tr w:rsidR="0066313C" w:rsidRPr="00BB2EEB" w14:paraId="012121D2" w14:textId="24134D20" w:rsidTr="00A832D3">
        <w:trPr>
          <w:jc w:val="center"/>
          <w:del w:id="5416" w:author="AbbVie  001" w:date="2025-05-16T10:05:00Z"/>
        </w:trPr>
        <w:tc>
          <w:tcPr>
            <w:tcW w:w="7568" w:type="dxa"/>
            <w:gridSpan w:val="3"/>
            <w:tcBorders>
              <w:top w:val="nil"/>
              <w:left w:val="single" w:sz="6" w:space="0" w:color="auto"/>
              <w:bottom w:val="single" w:sz="6" w:space="0" w:color="auto"/>
              <w:right w:val="single" w:sz="6" w:space="0" w:color="auto"/>
            </w:tcBorders>
            <w:shd w:val="clear" w:color="auto" w:fill="auto"/>
            <w:hideMark/>
          </w:tcPr>
          <w:p w14:paraId="17547640" w14:textId="34BC22D0" w:rsidR="00D42BAC" w:rsidRPr="00F5157F" w:rsidRDefault="00793B2B">
            <w:pPr>
              <w:rPr>
                <w:del w:id="5417" w:author="AbbVie  001" w:date="2025-05-16T10:05:00Z"/>
                <w:szCs w:val="22"/>
                <w:lang w:val="hr-HR" w:eastAsia="en-GB"/>
                <w:rPrChange w:id="5418" w:author="AbbVie19" w:date="2025-07-01T18:07:00Z">
                  <w:rPr>
                    <w:del w:id="5419" w:author="AbbVie  001" w:date="2025-05-16T10:05:00Z"/>
                    <w:szCs w:val="22"/>
                    <w:lang w:eastAsia="en-GB"/>
                  </w:rPr>
                </w:rPrChange>
              </w:rPr>
              <w:pPrChange w:id="5420" w:author="AbbVie  001" w:date="2025-05-16T10:05:00Z">
                <w:pPr>
                  <w:tabs>
                    <w:tab w:val="clear" w:pos="562"/>
                  </w:tabs>
                  <w:suppressAutoHyphens w:val="0"/>
                  <w:textAlignment w:val="baseline"/>
                </w:pPr>
              </w:pPrChange>
            </w:pPr>
            <w:del w:id="5421" w:author="AbbVie  001" w:date="2025-05-16T10:05:00Z">
              <w:r w:rsidRPr="00F5157F">
                <w:rPr>
                  <w:szCs w:val="22"/>
                  <w:vertAlign w:val="superscript"/>
                  <w:lang w:val="hr-HR" w:eastAsia="en-GB"/>
                  <w:rPrChange w:id="5422" w:author="AbbVie19" w:date="2025-07-01T18:07:00Z">
                    <w:rPr>
                      <w:szCs w:val="22"/>
                      <w:vertAlign w:val="superscript"/>
                      <w:lang w:eastAsia="en-GB"/>
                    </w:rPr>
                  </w:rPrChange>
                </w:rPr>
                <w:delText>a </w:delText>
              </w:r>
              <w:r w:rsidRPr="00F5157F">
                <w:rPr>
                  <w:szCs w:val="22"/>
                  <w:lang w:val="hr-HR" w:eastAsia="en-GB"/>
                  <w:rPrChange w:id="5423" w:author="AbbVie19" w:date="2025-07-01T18:07:00Z">
                    <w:rPr>
                      <w:szCs w:val="22"/>
                      <w:lang w:eastAsia="en-GB"/>
                    </w:rPr>
                  </w:rPrChange>
                </w:rPr>
                <w:delText>Humira 0,6 mg/kg (maksimalno 40 mg) svaki drugi tjedan</w:delText>
              </w:r>
            </w:del>
          </w:p>
          <w:p w14:paraId="1E4920C9" w14:textId="7014B428" w:rsidR="00D42BAC" w:rsidRPr="00F5157F" w:rsidRDefault="00793B2B">
            <w:pPr>
              <w:rPr>
                <w:del w:id="5424" w:author="AbbVie  001" w:date="2025-05-16T10:05:00Z"/>
                <w:szCs w:val="22"/>
                <w:lang w:val="hr-HR" w:eastAsia="en-GB"/>
                <w:rPrChange w:id="5425" w:author="AbbVie19" w:date="2025-07-01T18:07:00Z">
                  <w:rPr>
                    <w:del w:id="5426" w:author="AbbVie  001" w:date="2025-05-16T10:05:00Z"/>
                    <w:szCs w:val="22"/>
                    <w:lang w:eastAsia="en-GB"/>
                  </w:rPr>
                </w:rPrChange>
              </w:rPr>
              <w:pPrChange w:id="5427" w:author="AbbVie  001" w:date="2025-05-16T10:05:00Z">
                <w:pPr>
                  <w:tabs>
                    <w:tab w:val="clear" w:pos="562"/>
                  </w:tabs>
                  <w:suppressAutoHyphens w:val="0"/>
                  <w:textAlignment w:val="baseline"/>
                </w:pPr>
              </w:pPrChange>
            </w:pPr>
            <w:del w:id="5428" w:author="AbbVie  001" w:date="2025-05-16T10:05:00Z">
              <w:r w:rsidRPr="00F5157F">
                <w:rPr>
                  <w:szCs w:val="22"/>
                  <w:vertAlign w:val="superscript"/>
                  <w:lang w:val="hr-HR" w:eastAsia="en-GB"/>
                  <w:rPrChange w:id="5429" w:author="AbbVie19" w:date="2025-07-01T18:07:00Z">
                    <w:rPr>
                      <w:szCs w:val="22"/>
                      <w:vertAlign w:val="superscript"/>
                      <w:lang w:eastAsia="en-GB"/>
                    </w:rPr>
                  </w:rPrChange>
                </w:rPr>
                <w:delText>b </w:delText>
              </w:r>
              <w:r w:rsidRPr="00F5157F">
                <w:rPr>
                  <w:szCs w:val="22"/>
                  <w:lang w:val="hr-HR" w:eastAsia="en-GB"/>
                  <w:rPrChange w:id="5430" w:author="AbbVie19" w:date="2025-07-01T18:07:00Z">
                    <w:rPr>
                      <w:szCs w:val="22"/>
                      <w:lang w:eastAsia="en-GB"/>
                    </w:rPr>
                  </w:rPrChange>
                </w:rPr>
                <w:delText>Humira 0,6 mg/kg (maksimalno 40 mg) svaki tjedan</w:delText>
              </w:r>
            </w:del>
          </w:p>
          <w:p w14:paraId="767B86F3" w14:textId="4452977E" w:rsidR="00D42BAC" w:rsidRPr="00F5157F" w:rsidRDefault="00793B2B">
            <w:pPr>
              <w:rPr>
                <w:del w:id="5431" w:author="AbbVie  001" w:date="2025-05-16T10:05:00Z"/>
                <w:szCs w:val="22"/>
                <w:lang w:val="hr-HR" w:eastAsia="en-GB"/>
                <w:rPrChange w:id="5432" w:author="AbbVie19" w:date="2025-07-01T18:07:00Z">
                  <w:rPr>
                    <w:del w:id="5433" w:author="AbbVie  001" w:date="2025-05-16T10:05:00Z"/>
                    <w:szCs w:val="22"/>
                    <w:lang w:eastAsia="en-GB"/>
                  </w:rPr>
                </w:rPrChange>
              </w:rPr>
              <w:pPrChange w:id="5434" w:author="AbbVie  001" w:date="2025-05-16T10:05:00Z">
                <w:pPr>
                  <w:tabs>
                    <w:tab w:val="clear" w:pos="562"/>
                  </w:tabs>
                  <w:suppressAutoHyphens w:val="0"/>
                  <w:textAlignment w:val="baseline"/>
                </w:pPr>
              </w:pPrChange>
            </w:pPr>
            <w:del w:id="5435" w:author="AbbVie  001" w:date="2025-05-16T10:05:00Z">
              <w:r w:rsidRPr="00F5157F">
                <w:rPr>
                  <w:szCs w:val="22"/>
                  <w:vertAlign w:val="superscript"/>
                  <w:lang w:val="hr-HR" w:eastAsia="en-GB"/>
                  <w:rPrChange w:id="5436" w:author="AbbVie19" w:date="2025-07-01T18:07:00Z">
                    <w:rPr>
                      <w:szCs w:val="22"/>
                      <w:vertAlign w:val="superscript"/>
                      <w:lang w:eastAsia="en-GB"/>
                    </w:rPr>
                  </w:rPrChange>
                </w:rPr>
                <w:delText>c</w:delText>
              </w:r>
              <w:r w:rsidRPr="00F5157F">
                <w:rPr>
                  <w:szCs w:val="22"/>
                  <w:lang w:val="hr-HR" w:eastAsia="en-GB"/>
                  <w:rPrChange w:id="5437" w:author="AbbVie19" w:date="2025-07-01T18:07:00Z">
                    <w:rPr>
                      <w:szCs w:val="22"/>
                      <w:lang w:eastAsia="en-GB"/>
                    </w:rPr>
                  </w:rPrChange>
                </w:rPr>
                <w:delText> </w:delText>
              </w:r>
              <w:r w:rsidR="00D92753" w:rsidRPr="00F5157F">
                <w:rPr>
                  <w:szCs w:val="22"/>
                  <w:lang w:val="hr-HR" w:eastAsia="en-GB"/>
                  <w:rPrChange w:id="5438" w:author="AbbVie19" w:date="2025-07-01T18:07:00Z">
                    <w:rPr>
                      <w:szCs w:val="22"/>
                      <w:lang w:eastAsia="en-GB"/>
                    </w:rPr>
                  </w:rPrChange>
                </w:rPr>
                <w:delText>U</w:delText>
              </w:r>
              <w:r w:rsidR="00D92753" w:rsidRPr="00F5157F">
                <w:rPr>
                  <w:lang w:val="hr-HR" w:eastAsia="en-GB"/>
                  <w:rPrChange w:id="5439" w:author="AbbVie19" w:date="2025-07-01T18:07:00Z">
                    <w:rPr>
                      <w:lang w:eastAsia="en-GB"/>
                    </w:rPr>
                  </w:rPrChange>
                </w:rPr>
                <w:delText xml:space="preserve"> bolesnika koji su na početku </w:delText>
              </w:r>
              <w:r w:rsidR="00A04C99" w:rsidRPr="00F5157F">
                <w:rPr>
                  <w:lang w:val="hr-HR" w:eastAsia="en-GB"/>
                  <w:rPrChange w:id="5440" w:author="AbbVie19" w:date="2025-07-01T18:07:00Z">
                    <w:rPr>
                      <w:lang w:eastAsia="en-GB"/>
                    </w:rPr>
                  </w:rPrChange>
                </w:rPr>
                <w:delText xml:space="preserve">ispitivanja </w:delText>
              </w:r>
              <w:r w:rsidR="00D92753" w:rsidRPr="00F5157F">
                <w:rPr>
                  <w:lang w:val="hr-HR" w:eastAsia="en-GB"/>
                  <w:rPrChange w:id="5441" w:author="AbbVie19" w:date="2025-07-01T18:07:00Z">
                    <w:rPr>
                      <w:lang w:eastAsia="en-GB"/>
                    </w:rPr>
                  </w:rPrChange>
                </w:rPr>
                <w:delText>primali istodobnu terapiju kortikosteroidima</w:delText>
              </w:r>
            </w:del>
          </w:p>
          <w:p w14:paraId="7BF50080" w14:textId="72398795" w:rsidR="00D42BAC" w:rsidRPr="00F5157F" w:rsidRDefault="00793B2B">
            <w:pPr>
              <w:rPr>
                <w:del w:id="5442" w:author="AbbVie  001" w:date="2025-05-16T10:05:00Z"/>
                <w:szCs w:val="22"/>
                <w:lang w:val="hr-HR" w:eastAsia="en-GB"/>
                <w:rPrChange w:id="5443" w:author="AbbVie19" w:date="2025-07-01T18:07:00Z">
                  <w:rPr>
                    <w:del w:id="5444" w:author="AbbVie  001" w:date="2025-05-16T10:05:00Z"/>
                    <w:szCs w:val="22"/>
                    <w:lang w:eastAsia="en-GB"/>
                  </w:rPr>
                </w:rPrChange>
              </w:rPr>
              <w:pPrChange w:id="5445" w:author="AbbVie  001" w:date="2025-05-16T10:05:00Z">
                <w:pPr>
                  <w:tabs>
                    <w:tab w:val="clear" w:pos="562"/>
                  </w:tabs>
                  <w:suppressAutoHyphens w:val="0"/>
                  <w:textAlignment w:val="baseline"/>
                </w:pPr>
              </w:pPrChange>
            </w:pPr>
            <w:del w:id="5446" w:author="AbbVie  001" w:date="2025-05-16T10:05:00Z">
              <w:r w:rsidRPr="00F5157F">
                <w:rPr>
                  <w:szCs w:val="22"/>
                  <w:lang w:val="hr-HR" w:eastAsia="en-GB"/>
                  <w:rPrChange w:id="5447" w:author="AbbVie19" w:date="2025-07-01T18:07:00Z">
                    <w:rPr>
                      <w:szCs w:val="22"/>
                      <w:lang w:eastAsia="en-GB"/>
                    </w:rPr>
                  </w:rPrChange>
                </w:rPr>
                <w:delText xml:space="preserve">Napomena: za bolesnike čije </w:delText>
              </w:r>
              <w:r w:rsidR="00D92753" w:rsidRPr="00F5157F">
                <w:rPr>
                  <w:szCs w:val="22"/>
                  <w:lang w:val="hr-HR" w:eastAsia="en-GB"/>
                  <w:rPrChange w:id="5448" w:author="AbbVie19" w:date="2025-07-01T18:07:00Z">
                    <w:rPr>
                      <w:szCs w:val="22"/>
                      <w:lang w:eastAsia="en-GB"/>
                    </w:rPr>
                  </w:rPrChange>
                </w:rPr>
                <w:delText xml:space="preserve">su </w:delText>
              </w:r>
              <w:r w:rsidRPr="00F5157F">
                <w:rPr>
                  <w:szCs w:val="22"/>
                  <w:lang w:val="hr-HR" w:eastAsia="en-GB"/>
                  <w:rPrChange w:id="5449" w:author="AbbVie19" w:date="2025-07-01T18:07:00Z">
                    <w:rPr>
                      <w:szCs w:val="22"/>
                      <w:lang w:eastAsia="en-GB"/>
                    </w:rPr>
                  </w:rPrChange>
                </w:rPr>
                <w:delText xml:space="preserve">vrijednosti </w:delText>
              </w:r>
              <w:r w:rsidR="00D92753" w:rsidRPr="00F5157F">
                <w:rPr>
                  <w:szCs w:val="22"/>
                  <w:lang w:val="hr-HR" w:eastAsia="en-GB"/>
                  <w:rPrChange w:id="5450" w:author="AbbVie19" w:date="2025-07-01T18:07:00Z">
                    <w:rPr>
                      <w:szCs w:val="22"/>
                      <w:lang w:eastAsia="en-GB"/>
                    </w:rPr>
                  </w:rPrChange>
                </w:rPr>
                <w:delText xml:space="preserve">nedostajale </w:delText>
              </w:r>
              <w:r w:rsidRPr="00F5157F">
                <w:rPr>
                  <w:szCs w:val="22"/>
                  <w:lang w:val="hr-HR" w:eastAsia="en-GB"/>
                  <w:rPrChange w:id="5451" w:author="AbbVie19" w:date="2025-07-01T18:07:00Z">
                    <w:rPr>
                      <w:szCs w:val="22"/>
                      <w:lang w:eastAsia="en-GB"/>
                    </w:rPr>
                  </w:rPrChange>
                </w:rPr>
                <w:delText xml:space="preserve">u 52. </w:delText>
              </w:r>
              <w:r w:rsidR="002262D7" w:rsidRPr="00F5157F">
                <w:rPr>
                  <w:szCs w:val="22"/>
                  <w:lang w:val="hr-HR" w:eastAsia="en-GB"/>
                  <w:rPrChange w:id="5452" w:author="AbbVie19" w:date="2025-07-01T18:07:00Z">
                    <w:rPr>
                      <w:szCs w:val="22"/>
                      <w:lang w:eastAsia="en-GB"/>
                    </w:rPr>
                  </w:rPrChange>
                </w:rPr>
                <w:delText xml:space="preserve">tjednu </w:delText>
              </w:r>
              <w:r w:rsidRPr="00F5157F">
                <w:rPr>
                  <w:szCs w:val="22"/>
                  <w:lang w:val="hr-HR" w:eastAsia="en-GB"/>
                  <w:rPrChange w:id="5453" w:author="AbbVie19" w:date="2025-07-01T18:07:00Z">
                    <w:rPr>
                      <w:szCs w:val="22"/>
                      <w:lang w:eastAsia="en-GB"/>
                    </w:rPr>
                  </w:rPrChange>
                </w:rPr>
                <w:delText>ili koji su randomizirani za ponovno indukcij</w:delText>
              </w:r>
              <w:r w:rsidR="002262D7" w:rsidRPr="00F5157F">
                <w:rPr>
                  <w:szCs w:val="22"/>
                  <w:lang w:val="hr-HR" w:eastAsia="en-GB"/>
                  <w:rPrChange w:id="5454" w:author="AbbVie19" w:date="2025-07-01T18:07:00Z">
                    <w:rPr>
                      <w:szCs w:val="22"/>
                      <w:lang w:eastAsia="en-GB"/>
                    </w:rPr>
                  </w:rPrChange>
                </w:rPr>
                <w:delText>sk</w:delText>
              </w:r>
              <w:r w:rsidRPr="00F5157F">
                <w:rPr>
                  <w:szCs w:val="22"/>
                  <w:lang w:val="hr-HR" w:eastAsia="en-GB"/>
                  <w:rPrChange w:id="5455" w:author="AbbVie19" w:date="2025-07-01T18:07:00Z">
                    <w:rPr>
                      <w:szCs w:val="22"/>
                      <w:lang w:eastAsia="en-GB"/>
                    </w:rPr>
                  </w:rPrChange>
                </w:rPr>
                <w:delText>o liječenje ili liječenje održavanja smatralo se da nemaju odgovora za mjere ishoda u 52. tjednu</w:delText>
              </w:r>
            </w:del>
          </w:p>
        </w:tc>
      </w:tr>
    </w:tbl>
    <w:p w14:paraId="6F1B1761" w14:textId="138290FB" w:rsidR="00D42BAC" w:rsidRPr="00F5157F" w:rsidRDefault="00D42BAC" w:rsidP="00356BE9">
      <w:pPr>
        <w:rPr>
          <w:del w:id="5456" w:author="AbbVie  001" w:date="2025-05-16T10:05:00Z"/>
          <w:szCs w:val="22"/>
          <w:lang w:val="hr-HR"/>
          <w:rPrChange w:id="5457" w:author="AbbVie19" w:date="2025-07-01T18:07:00Z">
            <w:rPr>
              <w:del w:id="5458" w:author="AbbVie  001" w:date="2025-05-16T10:05:00Z"/>
              <w:szCs w:val="22"/>
            </w:rPr>
          </w:rPrChange>
        </w:rPr>
      </w:pPr>
    </w:p>
    <w:p w14:paraId="7D5CD6E0" w14:textId="712EA989" w:rsidR="00D42BAC" w:rsidRPr="00F5157F" w:rsidRDefault="00793B2B" w:rsidP="00356BE9">
      <w:pPr>
        <w:rPr>
          <w:del w:id="5459" w:author="AbbVie  001" w:date="2025-05-16T10:05:00Z"/>
          <w:szCs w:val="22"/>
          <w:lang w:val="hr-HR"/>
          <w:rPrChange w:id="5460" w:author="AbbVie19" w:date="2025-07-01T18:07:00Z">
            <w:rPr>
              <w:del w:id="5461" w:author="AbbVie  001" w:date="2025-05-16T10:05:00Z"/>
              <w:szCs w:val="22"/>
            </w:rPr>
          </w:rPrChange>
        </w:rPr>
      </w:pPr>
      <w:del w:id="5462" w:author="AbbVie  001" w:date="2025-05-16T10:05:00Z">
        <w:r w:rsidRPr="00F5157F">
          <w:rPr>
            <w:szCs w:val="22"/>
            <w:lang w:val="hr-HR"/>
            <w:rPrChange w:id="5463" w:author="AbbVie19" w:date="2025-07-01T18:07:00Z">
              <w:rPr>
                <w:szCs w:val="22"/>
              </w:rPr>
            </w:rPrChange>
          </w:rPr>
          <w:delText xml:space="preserve">Dodatne istraživačke mjere ishoda </w:delText>
        </w:r>
        <w:r w:rsidR="00D92753" w:rsidRPr="00F5157F">
          <w:rPr>
            <w:szCs w:val="22"/>
            <w:lang w:val="hr-HR"/>
            <w:rPrChange w:id="5464" w:author="AbbVie19" w:date="2025-07-01T18:07:00Z">
              <w:rPr>
                <w:szCs w:val="22"/>
              </w:rPr>
            </w:rPrChange>
          </w:rPr>
          <w:delText xml:space="preserve">djelotvornosti </w:delText>
        </w:r>
        <w:r w:rsidRPr="00F5157F">
          <w:rPr>
            <w:szCs w:val="22"/>
            <w:lang w:val="hr-HR"/>
            <w:rPrChange w:id="5465" w:author="AbbVie19" w:date="2025-07-01T18:07:00Z">
              <w:rPr>
                <w:szCs w:val="22"/>
              </w:rPr>
            </w:rPrChange>
          </w:rPr>
          <w:delText xml:space="preserve">uključivale su klinički odgovor prema </w:delText>
        </w:r>
        <w:r w:rsidR="00D92753" w:rsidRPr="00F5157F">
          <w:rPr>
            <w:lang w:val="hr-HR"/>
            <w:rPrChange w:id="5466" w:author="AbbVie19" w:date="2025-07-01T18:07:00Z">
              <w:rPr/>
            </w:rPrChange>
          </w:rPr>
          <w:delText xml:space="preserve">indeksu aktivnosti ulceroznog kolitisa u pedijatrijskih bolesnika (engl. </w:delText>
        </w:r>
        <w:r w:rsidR="00D92753" w:rsidRPr="00F5157F">
          <w:rPr>
            <w:i/>
            <w:iCs/>
            <w:lang w:val="hr-HR"/>
            <w:rPrChange w:id="5467" w:author="AbbVie19" w:date="2025-07-01T18:07:00Z">
              <w:rPr>
                <w:i/>
                <w:iCs/>
              </w:rPr>
            </w:rPrChange>
          </w:rPr>
          <w:delText>Paediatric Ulcerative Colitis Activity Index</w:delText>
        </w:r>
        <w:r w:rsidR="00D92753" w:rsidRPr="00F5157F">
          <w:rPr>
            <w:lang w:val="hr-HR"/>
            <w:rPrChange w:id="5468" w:author="AbbVie19" w:date="2025-07-01T18:07:00Z">
              <w:rPr/>
            </w:rPrChange>
          </w:rPr>
          <w:delText>, PUCAI)</w:delText>
        </w:r>
        <w:r w:rsidRPr="00F5157F">
          <w:rPr>
            <w:szCs w:val="22"/>
            <w:lang w:val="hr-HR"/>
            <w:rPrChange w:id="5469" w:author="AbbVie19" w:date="2025-07-01T18:07:00Z">
              <w:rPr>
                <w:szCs w:val="22"/>
              </w:rPr>
            </w:rPrChange>
          </w:rPr>
          <w:delText xml:space="preserve"> (definiran kao smanjenje </w:delText>
        </w:r>
        <w:r w:rsidR="00D92753" w:rsidRPr="00F5157F">
          <w:rPr>
            <w:szCs w:val="22"/>
            <w:lang w:val="hr-HR"/>
            <w:rPrChange w:id="5470" w:author="AbbVie19" w:date="2025-07-01T18:07:00Z">
              <w:rPr>
                <w:szCs w:val="22"/>
              </w:rPr>
            </w:rPrChange>
          </w:rPr>
          <w:delText>rezultata</w:delText>
        </w:r>
        <w:r w:rsidRPr="00F5157F">
          <w:rPr>
            <w:szCs w:val="22"/>
            <w:lang w:val="hr-HR"/>
            <w:rPrChange w:id="5471" w:author="AbbVie19" w:date="2025-07-01T18:07:00Z">
              <w:rPr>
                <w:szCs w:val="22"/>
              </w:rPr>
            </w:rPrChange>
          </w:rPr>
          <w:delText xml:space="preserve"> PUCAI ≥ 20 bodova u odnosu na početne vrijednosti) i kliničku remisiju prema PUCAI-u (definirana kao PUCAI &lt; 10) u 8. i 52. tjednu (Tablica 28).</w:delText>
        </w:r>
      </w:del>
    </w:p>
    <w:p w14:paraId="6DAC57AB" w14:textId="262AF272" w:rsidR="00D42BAC" w:rsidRPr="008A0A5A" w:rsidRDefault="00D42BAC" w:rsidP="00356BE9">
      <w:pPr>
        <w:rPr>
          <w:del w:id="5472" w:author="AbbVie  001" w:date="2025-05-16T10:05:00Z"/>
          <w:szCs w:val="22"/>
          <w:lang w:val="hr-HR"/>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66313C" w:rsidRPr="00BB2EEB" w14:paraId="7202D836" w14:textId="0C244345" w:rsidTr="00A832D3">
        <w:trPr>
          <w:trHeight w:val="60"/>
          <w:jc w:val="center"/>
          <w:del w:id="5473" w:author="AbbVie  001" w:date="2025-05-16T10:05:00Z"/>
        </w:trPr>
        <w:tc>
          <w:tcPr>
            <w:tcW w:w="8262" w:type="dxa"/>
            <w:gridSpan w:val="3"/>
            <w:tcMar>
              <w:top w:w="0" w:type="dxa"/>
              <w:left w:w="108" w:type="dxa"/>
              <w:bottom w:w="0" w:type="dxa"/>
              <w:right w:w="108" w:type="dxa"/>
            </w:tcMar>
            <w:hideMark/>
          </w:tcPr>
          <w:p w14:paraId="07AC248D" w14:textId="1B57A366" w:rsidR="00D42BAC" w:rsidRPr="008A0A5A" w:rsidRDefault="00793B2B">
            <w:pPr>
              <w:rPr>
                <w:del w:id="5474" w:author="AbbVie  001" w:date="2025-05-16T10:05:00Z"/>
                <w:b/>
                <w:bCs/>
                <w:lang w:val="hr-HR"/>
              </w:rPr>
              <w:pPrChange w:id="5475" w:author="AbbVie  001" w:date="2025-05-16T10:05:00Z">
                <w:pPr>
                  <w:spacing w:line="276" w:lineRule="auto"/>
                  <w:jc w:val="center"/>
                </w:pPr>
              </w:pPrChange>
            </w:pPr>
            <w:bookmarkStart w:id="5476" w:name="_Hlk55811258"/>
            <w:del w:id="5477" w:author="AbbVie  001" w:date="2025-05-16T10:05:00Z">
              <w:r w:rsidRPr="008A0A5A">
                <w:rPr>
                  <w:b/>
                  <w:bCs/>
                  <w:lang w:val="hr-HR"/>
                </w:rPr>
                <w:delText>Tablica 28: Rezultati istraživačkih mjera ishoda prema PUCAI-u</w:delText>
              </w:r>
            </w:del>
          </w:p>
        </w:tc>
      </w:tr>
      <w:tr w:rsidR="0066313C" w:rsidRPr="00BB2EEB" w14:paraId="3001724E" w14:textId="7F8EC437" w:rsidTr="00A832D3">
        <w:trPr>
          <w:trHeight w:val="265"/>
          <w:jc w:val="center"/>
          <w:del w:id="5478" w:author="AbbVie  001" w:date="2025-05-16T10:05:00Z"/>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722D8926" w14:textId="66355EEB" w:rsidR="00D42BAC" w:rsidRPr="008A0A5A" w:rsidRDefault="00D42BAC">
            <w:pPr>
              <w:rPr>
                <w:del w:id="5479" w:author="AbbVie  001" w:date="2025-05-16T10:05:00Z"/>
                <w:lang w:val="hr-HR"/>
              </w:rPr>
              <w:pPrChange w:id="5480" w:author="AbbVie  001" w:date="2025-05-16T10:05:00Z">
                <w:pPr>
                  <w:spacing w:line="276" w:lineRule="auto"/>
                </w:pPr>
              </w:pPrChange>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F3689F" w14:textId="68D647D6" w:rsidR="00D42BAC" w:rsidRPr="008A0A5A" w:rsidRDefault="00793B2B">
            <w:pPr>
              <w:rPr>
                <w:del w:id="5481" w:author="AbbVie  001" w:date="2025-05-16T10:05:00Z"/>
                <w:b/>
                <w:bCs/>
                <w:lang w:val="hr-HR"/>
              </w:rPr>
              <w:pPrChange w:id="5482" w:author="AbbVie  001" w:date="2025-05-16T10:05:00Z">
                <w:pPr>
                  <w:spacing w:line="276" w:lineRule="auto"/>
                  <w:jc w:val="center"/>
                </w:pPr>
              </w:pPrChange>
            </w:pPr>
            <w:del w:id="5483" w:author="AbbVie  001" w:date="2025-05-16T10:05:00Z">
              <w:r w:rsidRPr="008A0A5A">
                <w:rPr>
                  <w:b/>
                  <w:bCs/>
                  <w:lang w:val="hr-HR"/>
                </w:rPr>
                <w:delText>8. tjedan</w:delText>
              </w:r>
            </w:del>
          </w:p>
        </w:tc>
      </w:tr>
      <w:tr w:rsidR="0066313C" w:rsidRPr="00BB2EEB" w14:paraId="3BEE0A77" w14:textId="5517DD9A" w:rsidTr="00A832D3">
        <w:trPr>
          <w:trHeight w:val="1042"/>
          <w:jc w:val="center"/>
          <w:del w:id="5484" w:author="AbbVie  001" w:date="2025-05-16T10:05:00Z"/>
        </w:trPr>
        <w:tc>
          <w:tcPr>
            <w:tcW w:w="0" w:type="auto"/>
            <w:vMerge/>
            <w:tcBorders>
              <w:top w:val="single" w:sz="4" w:space="0" w:color="auto"/>
              <w:left w:val="single" w:sz="8" w:space="0" w:color="auto"/>
              <w:bottom w:val="single" w:sz="8" w:space="0" w:color="auto"/>
              <w:right w:val="single" w:sz="4" w:space="0" w:color="auto"/>
            </w:tcBorders>
            <w:vAlign w:val="center"/>
            <w:hideMark/>
          </w:tcPr>
          <w:p w14:paraId="428AEC4F" w14:textId="230A6C44" w:rsidR="00D42BAC" w:rsidRPr="008A0A5A" w:rsidRDefault="00D42BAC">
            <w:pPr>
              <w:rPr>
                <w:del w:id="5485" w:author="AbbVie  001" w:date="2025-05-16T10:05:00Z"/>
                <w:lang w:val="hr-HR"/>
              </w:rPr>
              <w:pPrChange w:id="5486" w:author="AbbVie  001" w:date="2025-05-16T10:05:00Z">
                <w:pPr>
                  <w:tabs>
                    <w:tab w:val="clear" w:pos="562"/>
                  </w:tabs>
                  <w:suppressAutoHyphens w:val="0"/>
                  <w:spacing w:line="276" w:lineRule="auto"/>
                </w:pPr>
              </w:pPrChange>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986199" w14:textId="7AC66E7F" w:rsidR="00D42BAC" w:rsidRPr="008A0A5A" w:rsidRDefault="00793B2B">
            <w:pPr>
              <w:rPr>
                <w:del w:id="5487" w:author="AbbVie  001" w:date="2025-05-16T10:05:00Z"/>
                <w:b/>
                <w:bCs/>
                <w:vertAlign w:val="superscript"/>
                <w:lang w:val="hr-HR"/>
              </w:rPr>
              <w:pPrChange w:id="5488" w:author="AbbVie  001" w:date="2025-05-16T10:05:00Z">
                <w:pPr>
                  <w:spacing w:line="276" w:lineRule="auto"/>
                  <w:jc w:val="center"/>
                </w:pPr>
              </w:pPrChange>
            </w:pPr>
            <w:del w:id="5489" w:author="AbbVie  001" w:date="2025-05-16T10:05:00Z">
              <w:r w:rsidRPr="008A0A5A">
                <w:rPr>
                  <w:b/>
                  <w:bCs/>
                  <w:lang w:val="hr-HR"/>
                </w:rPr>
                <w:delText>Humira</w:delText>
              </w:r>
              <w:r w:rsidRPr="008A0A5A">
                <w:rPr>
                  <w:b/>
                  <w:bCs/>
                  <w:vertAlign w:val="superscript"/>
                  <w:lang w:val="hr-HR"/>
                </w:rPr>
                <w:delText>a</w:delText>
              </w:r>
            </w:del>
          </w:p>
          <w:p w14:paraId="7EE50EAF" w14:textId="26A051F5" w:rsidR="00D42BAC" w:rsidRPr="008A0A5A" w:rsidRDefault="00793B2B">
            <w:pPr>
              <w:rPr>
                <w:del w:id="5490" w:author="AbbVie  001" w:date="2025-05-16T10:05:00Z"/>
                <w:lang w:val="hr-HR"/>
              </w:rPr>
              <w:pPrChange w:id="5491" w:author="AbbVie  001" w:date="2025-05-16T10:05:00Z">
                <w:pPr>
                  <w:spacing w:line="276" w:lineRule="auto"/>
                  <w:jc w:val="center"/>
                </w:pPr>
              </w:pPrChange>
            </w:pPr>
            <w:del w:id="5492" w:author="AbbVie  001" w:date="2025-05-16T10:05:00Z">
              <w:r w:rsidRPr="008A0A5A">
                <w:rPr>
                  <w:b/>
                  <w:bCs/>
                  <w:lang w:val="hr-HR"/>
                </w:rPr>
                <w:delText xml:space="preserve">Maksimalno 160 mg u </w:delText>
              </w:r>
              <w:r w:rsidR="007A0C1A">
                <w:rPr>
                  <w:b/>
                  <w:bCs/>
                  <w:lang w:val="hr-HR"/>
                </w:rPr>
                <w:delText>nultom</w:delText>
              </w:r>
              <w:r w:rsidRPr="008A0A5A">
                <w:rPr>
                  <w:b/>
                  <w:bCs/>
                  <w:lang w:val="hr-HR"/>
                </w:rPr>
                <w:delText xml:space="preserve"> tjednu / placebo u 1. tjednu </w:delText>
              </w:r>
              <w:r w:rsidRPr="008A0A5A">
                <w:rPr>
                  <w:lang w:val="hr-HR"/>
                </w:rPr>
                <w:delText>N = 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714331" w14:textId="25A2093B" w:rsidR="00D42BAC" w:rsidRPr="008A0A5A" w:rsidRDefault="00793B2B">
            <w:pPr>
              <w:rPr>
                <w:del w:id="5493" w:author="AbbVie  001" w:date="2025-05-16T10:05:00Z"/>
                <w:b/>
                <w:bCs/>
                <w:vertAlign w:val="superscript"/>
                <w:lang w:val="hr-HR"/>
              </w:rPr>
              <w:pPrChange w:id="5494" w:author="AbbVie  001" w:date="2025-05-16T10:05:00Z">
                <w:pPr>
                  <w:spacing w:line="276" w:lineRule="auto"/>
                  <w:jc w:val="center"/>
                </w:pPr>
              </w:pPrChange>
            </w:pPr>
            <w:del w:id="5495" w:author="AbbVie  001" w:date="2025-05-16T10:05:00Z">
              <w:r w:rsidRPr="008A0A5A">
                <w:rPr>
                  <w:b/>
                  <w:bCs/>
                  <w:lang w:val="hr-HR"/>
                </w:rPr>
                <w:delText>Humira</w:delText>
              </w:r>
              <w:r w:rsidRPr="008A0A5A">
                <w:rPr>
                  <w:b/>
                  <w:bCs/>
                  <w:vertAlign w:val="superscript"/>
                  <w:lang w:val="hr-HR"/>
                </w:rPr>
                <w:delText>b,c</w:delText>
              </w:r>
            </w:del>
          </w:p>
          <w:p w14:paraId="782B6CC3" w14:textId="4A631C26" w:rsidR="00D42BAC" w:rsidRPr="008A0A5A" w:rsidRDefault="00793B2B">
            <w:pPr>
              <w:rPr>
                <w:del w:id="5496" w:author="AbbVie  001" w:date="2025-05-16T10:05:00Z"/>
                <w:b/>
                <w:bCs/>
                <w:lang w:val="hr-HR"/>
              </w:rPr>
              <w:pPrChange w:id="5497" w:author="AbbVie  001" w:date="2025-05-16T10:05:00Z">
                <w:pPr>
                  <w:spacing w:line="276" w:lineRule="auto"/>
                  <w:jc w:val="center"/>
                </w:pPr>
              </w:pPrChange>
            </w:pPr>
            <w:del w:id="5498" w:author="AbbVie  001" w:date="2025-05-16T10:05:00Z">
              <w:r w:rsidRPr="008A0A5A">
                <w:rPr>
                  <w:b/>
                  <w:bCs/>
                  <w:lang w:val="hr-HR"/>
                </w:rPr>
                <w:delText xml:space="preserve">Maksimalno 160 mg u </w:delText>
              </w:r>
              <w:r w:rsidR="007A0C1A">
                <w:rPr>
                  <w:b/>
                  <w:bCs/>
                  <w:lang w:val="hr-HR"/>
                </w:rPr>
                <w:delText>nultom tjednu</w:delText>
              </w:r>
              <w:r w:rsidRPr="008A0A5A">
                <w:rPr>
                  <w:b/>
                  <w:bCs/>
                  <w:lang w:val="hr-HR"/>
                </w:rPr>
                <w:delText xml:space="preserve"> i 1. tjednu</w:delText>
              </w:r>
            </w:del>
          </w:p>
          <w:p w14:paraId="34F87D5C" w14:textId="269FA208" w:rsidR="00D42BAC" w:rsidRPr="008A0A5A" w:rsidRDefault="00793B2B">
            <w:pPr>
              <w:rPr>
                <w:del w:id="5499" w:author="AbbVie  001" w:date="2025-05-16T10:05:00Z"/>
                <w:lang w:val="hr-HR"/>
              </w:rPr>
              <w:pPrChange w:id="5500" w:author="AbbVie  001" w:date="2025-05-16T10:05:00Z">
                <w:pPr>
                  <w:spacing w:line="276" w:lineRule="auto"/>
                  <w:jc w:val="center"/>
                </w:pPr>
              </w:pPrChange>
            </w:pPr>
            <w:del w:id="5501" w:author="AbbVie  001" w:date="2025-05-16T10:05:00Z">
              <w:r w:rsidRPr="008A0A5A">
                <w:rPr>
                  <w:lang w:val="hr-HR"/>
                </w:rPr>
                <w:delText>N = 47</w:delText>
              </w:r>
            </w:del>
          </w:p>
        </w:tc>
      </w:tr>
      <w:tr w:rsidR="0066313C" w:rsidRPr="00BB2EEB" w14:paraId="2767158B" w14:textId="5CDA293F" w:rsidTr="00A832D3">
        <w:trPr>
          <w:trHeight w:val="202"/>
          <w:jc w:val="center"/>
          <w:del w:id="5502" w:author="AbbVie  001" w:date="2025-05-16T10:05:00Z"/>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143B1E" w14:textId="20E6452E" w:rsidR="00D42BAC" w:rsidRPr="008A0A5A" w:rsidRDefault="00793B2B">
            <w:pPr>
              <w:rPr>
                <w:del w:id="5503" w:author="AbbVie  001" w:date="2025-05-16T10:05:00Z"/>
                <w:lang w:val="hr-HR"/>
              </w:rPr>
              <w:pPrChange w:id="5504" w:author="AbbVie  001" w:date="2025-05-16T10:05:00Z">
                <w:pPr>
                  <w:spacing w:line="276" w:lineRule="auto"/>
                </w:pPr>
              </w:pPrChange>
            </w:pPr>
            <w:del w:id="5505" w:author="AbbVie  001" w:date="2025-05-16T10:05:00Z">
              <w:r w:rsidRPr="008A0A5A">
                <w:rPr>
                  <w:lang w:val="hr-HR"/>
                </w:rPr>
                <w:delText>Klinička remisija prema PUCAI-u</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412CB71B" w14:textId="53FB2E0E" w:rsidR="00D42BAC" w:rsidRPr="008A0A5A" w:rsidRDefault="00793B2B">
            <w:pPr>
              <w:rPr>
                <w:del w:id="5506" w:author="AbbVie  001" w:date="2025-05-16T10:05:00Z"/>
                <w:lang w:val="hr-HR"/>
              </w:rPr>
              <w:pPrChange w:id="5507" w:author="AbbVie  001" w:date="2025-05-16T10:05:00Z">
                <w:pPr>
                  <w:spacing w:line="276" w:lineRule="auto"/>
                  <w:jc w:val="center"/>
                </w:pPr>
              </w:pPrChange>
            </w:pPr>
            <w:del w:id="5508" w:author="AbbVie  001" w:date="2025-05-16T10:05:00Z">
              <w:r w:rsidRPr="008A0A5A">
                <w:rPr>
                  <w:lang w:val="hr-HR"/>
                </w:rPr>
                <w:delText>10/30 (33,3</w:delText>
              </w:r>
              <w:r w:rsidR="005C3AE3">
                <w:rPr>
                  <w:lang w:val="hr-HR"/>
                </w:rPr>
                <w:delText>%</w:delText>
              </w:r>
              <w:r w:rsidRPr="008A0A5A">
                <w:rPr>
                  <w:lang w:val="hr-HR"/>
                </w:rPr>
                <w:delText>)</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6B794C0A" w14:textId="4F67D16D" w:rsidR="00D42BAC" w:rsidRPr="008A0A5A" w:rsidRDefault="00793B2B">
            <w:pPr>
              <w:rPr>
                <w:del w:id="5509" w:author="AbbVie  001" w:date="2025-05-16T10:05:00Z"/>
                <w:lang w:val="hr-HR"/>
              </w:rPr>
              <w:pPrChange w:id="5510" w:author="AbbVie  001" w:date="2025-05-16T10:05:00Z">
                <w:pPr>
                  <w:spacing w:line="276" w:lineRule="auto"/>
                  <w:jc w:val="center"/>
                </w:pPr>
              </w:pPrChange>
            </w:pPr>
            <w:del w:id="5511" w:author="AbbVie  001" w:date="2025-05-16T10:05:00Z">
              <w:r w:rsidRPr="008A0A5A">
                <w:rPr>
                  <w:lang w:val="hr-HR"/>
                </w:rPr>
                <w:delText>22/47 (46,8</w:delText>
              </w:r>
              <w:r w:rsidR="005C3AE3">
                <w:rPr>
                  <w:lang w:val="hr-HR"/>
                </w:rPr>
                <w:delText>%</w:delText>
              </w:r>
              <w:r w:rsidRPr="008A0A5A">
                <w:rPr>
                  <w:lang w:val="hr-HR"/>
                </w:rPr>
                <w:delText>)</w:delText>
              </w:r>
            </w:del>
          </w:p>
        </w:tc>
      </w:tr>
      <w:tr w:rsidR="0066313C" w:rsidRPr="00BB2EEB" w14:paraId="13FAC79E" w14:textId="5D5FD119" w:rsidTr="00A832D3">
        <w:trPr>
          <w:trHeight w:val="238"/>
          <w:jc w:val="center"/>
          <w:del w:id="5512" w:author="AbbVie  001" w:date="2025-05-16T10:05: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8B23D5A" w14:textId="54AC4C1D" w:rsidR="00D42BAC" w:rsidRPr="008A0A5A" w:rsidRDefault="00793B2B">
            <w:pPr>
              <w:rPr>
                <w:del w:id="5513" w:author="AbbVie  001" w:date="2025-05-16T10:05:00Z"/>
                <w:lang w:val="hr-HR"/>
              </w:rPr>
              <w:pPrChange w:id="5514" w:author="AbbVie  001" w:date="2025-05-16T10:05:00Z">
                <w:pPr>
                  <w:spacing w:line="276" w:lineRule="auto"/>
                </w:pPr>
              </w:pPrChange>
            </w:pPr>
            <w:del w:id="5515" w:author="AbbVie  001" w:date="2025-05-16T10:05:00Z">
              <w:r w:rsidRPr="008A0A5A">
                <w:rPr>
                  <w:lang w:val="hr-HR"/>
                </w:rPr>
                <w:delText>Klinički odgovor prema PUCAI-u</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28E886F4" w14:textId="314CE956" w:rsidR="00D42BAC" w:rsidRPr="008A0A5A" w:rsidRDefault="00793B2B">
            <w:pPr>
              <w:rPr>
                <w:del w:id="5516" w:author="AbbVie  001" w:date="2025-05-16T10:05:00Z"/>
                <w:lang w:val="hr-HR"/>
              </w:rPr>
              <w:pPrChange w:id="5517" w:author="AbbVie  001" w:date="2025-05-16T10:05:00Z">
                <w:pPr>
                  <w:spacing w:line="276" w:lineRule="auto"/>
                  <w:jc w:val="center"/>
                </w:pPr>
              </w:pPrChange>
            </w:pPr>
            <w:del w:id="5518" w:author="AbbVie  001" w:date="2025-05-16T10:05:00Z">
              <w:r w:rsidRPr="008A0A5A">
                <w:rPr>
                  <w:lang w:val="hr-HR"/>
                </w:rPr>
                <w:delText>15/30 (50,0</w:delText>
              </w:r>
              <w:r w:rsidR="005C3AE3">
                <w:rPr>
                  <w:lang w:val="hr-HR"/>
                </w:rPr>
                <w:delText>%</w:delText>
              </w:r>
              <w:r w:rsidRPr="008A0A5A">
                <w:rPr>
                  <w:lang w:val="hr-HR"/>
                </w:rPr>
                <w:delText>)</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7B8E0FA3" w14:textId="2DB03EA3" w:rsidR="00D42BAC" w:rsidRPr="008A0A5A" w:rsidRDefault="00793B2B">
            <w:pPr>
              <w:rPr>
                <w:del w:id="5519" w:author="AbbVie  001" w:date="2025-05-16T10:05:00Z"/>
                <w:lang w:val="hr-HR"/>
              </w:rPr>
              <w:pPrChange w:id="5520" w:author="AbbVie  001" w:date="2025-05-16T10:05:00Z">
                <w:pPr>
                  <w:spacing w:line="276" w:lineRule="auto"/>
                  <w:jc w:val="center"/>
                </w:pPr>
              </w:pPrChange>
            </w:pPr>
            <w:del w:id="5521" w:author="AbbVie  001" w:date="2025-05-16T10:05:00Z">
              <w:r w:rsidRPr="008A0A5A">
                <w:rPr>
                  <w:lang w:val="hr-HR"/>
                </w:rPr>
                <w:delText>32/47 (68,1</w:delText>
              </w:r>
              <w:r w:rsidR="005C3AE3">
                <w:rPr>
                  <w:lang w:val="hr-HR"/>
                </w:rPr>
                <w:delText>%</w:delText>
              </w:r>
              <w:r w:rsidRPr="008A0A5A">
                <w:rPr>
                  <w:lang w:val="hr-HR"/>
                </w:rPr>
                <w:delText>)</w:delText>
              </w:r>
            </w:del>
          </w:p>
        </w:tc>
      </w:tr>
      <w:tr w:rsidR="0066313C" w:rsidRPr="00BB2EEB" w14:paraId="71EC8292" w14:textId="45B8C70E" w:rsidTr="00A832D3">
        <w:trPr>
          <w:trHeight w:val="238"/>
          <w:jc w:val="center"/>
          <w:del w:id="5522" w:author="AbbVie  001" w:date="2025-05-16T10:05:00Z"/>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16C8C55A" w14:textId="3FE59CC6" w:rsidR="00D42BAC" w:rsidRPr="008A0A5A" w:rsidRDefault="00D42BAC">
            <w:pPr>
              <w:rPr>
                <w:del w:id="5523" w:author="AbbVie  001" w:date="2025-05-16T10:05:00Z"/>
                <w:lang w:val="hr-HR"/>
              </w:rPr>
              <w:pPrChange w:id="5524" w:author="AbbVie  001" w:date="2025-05-16T10:05:00Z">
                <w:pPr>
                  <w:spacing w:line="276" w:lineRule="auto"/>
                </w:pPr>
              </w:pPrChange>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2F47D614" w14:textId="5DE217D2" w:rsidR="00D42BAC" w:rsidRPr="008A0A5A" w:rsidRDefault="00793B2B">
            <w:pPr>
              <w:rPr>
                <w:del w:id="5525" w:author="AbbVie  001" w:date="2025-05-16T10:05:00Z"/>
                <w:b/>
                <w:bCs/>
                <w:lang w:val="hr-HR"/>
              </w:rPr>
              <w:pPrChange w:id="5526" w:author="AbbVie  001" w:date="2025-05-16T10:05:00Z">
                <w:pPr>
                  <w:spacing w:line="276" w:lineRule="auto"/>
                  <w:jc w:val="center"/>
                </w:pPr>
              </w:pPrChange>
            </w:pPr>
            <w:del w:id="5527" w:author="AbbVie  001" w:date="2025-05-16T10:05:00Z">
              <w:r w:rsidRPr="008A0A5A">
                <w:rPr>
                  <w:b/>
                  <w:bCs/>
                  <w:lang w:val="hr-HR"/>
                </w:rPr>
                <w:delText>52. tjedan</w:delText>
              </w:r>
            </w:del>
          </w:p>
        </w:tc>
      </w:tr>
      <w:tr w:rsidR="0066313C" w:rsidRPr="00BB2EEB" w14:paraId="6D499FCC" w14:textId="076A6540" w:rsidTr="00A832D3">
        <w:trPr>
          <w:trHeight w:val="238"/>
          <w:jc w:val="center"/>
          <w:del w:id="5528" w:author="AbbVie  001" w:date="2025-05-16T10:05:00Z"/>
        </w:trPr>
        <w:tc>
          <w:tcPr>
            <w:tcW w:w="0" w:type="auto"/>
            <w:vMerge/>
            <w:tcBorders>
              <w:top w:val="nil"/>
              <w:left w:val="single" w:sz="8" w:space="0" w:color="auto"/>
              <w:bottom w:val="single" w:sz="4" w:space="0" w:color="auto"/>
              <w:right w:val="single" w:sz="8" w:space="0" w:color="auto"/>
            </w:tcBorders>
            <w:vAlign w:val="center"/>
            <w:hideMark/>
          </w:tcPr>
          <w:p w14:paraId="195A1BEB" w14:textId="5CB92FE9" w:rsidR="00D42BAC" w:rsidRPr="008A0A5A" w:rsidRDefault="00D42BAC">
            <w:pPr>
              <w:rPr>
                <w:del w:id="5529" w:author="AbbVie  001" w:date="2025-05-16T10:05:00Z"/>
                <w:lang w:val="hr-HR"/>
              </w:rPr>
              <w:pPrChange w:id="5530" w:author="AbbVie  001" w:date="2025-05-16T10:05:00Z">
                <w:pPr>
                  <w:tabs>
                    <w:tab w:val="clear" w:pos="562"/>
                  </w:tabs>
                  <w:suppressAutoHyphens w:val="0"/>
                  <w:spacing w:line="276" w:lineRule="auto"/>
                </w:pPr>
              </w:pPrChange>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30EDCA08" w14:textId="1BC50350" w:rsidR="00D42BAC" w:rsidRPr="008A0A5A" w:rsidRDefault="00793B2B">
            <w:pPr>
              <w:rPr>
                <w:del w:id="5531" w:author="AbbVie  001" w:date="2025-05-16T10:05:00Z"/>
                <w:b/>
                <w:bCs/>
                <w:vertAlign w:val="superscript"/>
                <w:lang w:val="hr-HR"/>
              </w:rPr>
              <w:pPrChange w:id="5532" w:author="AbbVie  001" w:date="2025-05-16T10:05:00Z">
                <w:pPr>
                  <w:spacing w:line="276" w:lineRule="auto"/>
                  <w:jc w:val="center"/>
                </w:pPr>
              </w:pPrChange>
            </w:pPr>
            <w:del w:id="5533" w:author="AbbVie  001" w:date="2025-05-16T10:05:00Z">
              <w:r w:rsidRPr="008A0A5A">
                <w:rPr>
                  <w:b/>
                  <w:bCs/>
                  <w:lang w:val="hr-HR"/>
                </w:rPr>
                <w:delText>Humira</w:delText>
              </w:r>
              <w:r w:rsidRPr="008A0A5A">
                <w:rPr>
                  <w:b/>
                  <w:bCs/>
                  <w:vertAlign w:val="superscript"/>
                  <w:lang w:val="hr-HR"/>
                </w:rPr>
                <w:delText>d</w:delText>
              </w:r>
            </w:del>
          </w:p>
          <w:p w14:paraId="2D6C6F92" w14:textId="5C334795" w:rsidR="00D42BAC" w:rsidRPr="008A0A5A" w:rsidRDefault="00793B2B">
            <w:pPr>
              <w:rPr>
                <w:del w:id="5534" w:author="AbbVie  001" w:date="2025-05-16T10:05:00Z"/>
                <w:b/>
                <w:bCs/>
                <w:lang w:val="hr-HR"/>
              </w:rPr>
              <w:pPrChange w:id="5535" w:author="AbbVie  001" w:date="2025-05-16T10:05:00Z">
                <w:pPr>
                  <w:spacing w:line="276" w:lineRule="auto"/>
                  <w:jc w:val="center"/>
                </w:pPr>
              </w:pPrChange>
            </w:pPr>
            <w:del w:id="5536" w:author="AbbVie  001" w:date="2025-05-16T10:05:00Z">
              <w:r w:rsidRPr="008A0A5A">
                <w:rPr>
                  <w:b/>
                  <w:bCs/>
                  <w:lang w:val="hr-HR"/>
                </w:rPr>
                <w:delText xml:space="preserve">Maksimalno 40 mg </w:delText>
              </w:r>
              <w:r w:rsidR="00D92753">
                <w:rPr>
                  <w:b/>
                  <w:bCs/>
                  <w:lang w:val="hr-HR"/>
                </w:rPr>
                <w:delText>svaki drugi tjedan</w:delText>
              </w:r>
            </w:del>
          </w:p>
          <w:p w14:paraId="340105A3" w14:textId="679A3C2B" w:rsidR="00D42BAC" w:rsidRPr="008A0A5A" w:rsidRDefault="00793B2B">
            <w:pPr>
              <w:rPr>
                <w:del w:id="5537" w:author="AbbVie  001" w:date="2025-05-16T10:05:00Z"/>
                <w:lang w:val="hr-HR"/>
              </w:rPr>
              <w:pPrChange w:id="5538" w:author="AbbVie  001" w:date="2025-05-16T10:05:00Z">
                <w:pPr>
                  <w:spacing w:line="276" w:lineRule="auto"/>
                  <w:jc w:val="center"/>
                </w:pPr>
              </w:pPrChange>
            </w:pPr>
            <w:del w:id="5539" w:author="AbbVie  001" w:date="2025-05-16T10:05:00Z">
              <w:r w:rsidRPr="008A0A5A">
                <w:rPr>
                  <w:lang w:val="hr-HR"/>
                </w:rPr>
                <w:delText>N = 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264210A3" w14:textId="0151AA30" w:rsidR="00D42BAC" w:rsidRPr="008A0A5A" w:rsidRDefault="00793B2B">
            <w:pPr>
              <w:rPr>
                <w:del w:id="5540" w:author="AbbVie  001" w:date="2025-05-16T10:05:00Z"/>
                <w:b/>
                <w:bCs/>
                <w:vertAlign w:val="superscript"/>
                <w:lang w:val="hr-HR"/>
              </w:rPr>
              <w:pPrChange w:id="5541" w:author="AbbVie  001" w:date="2025-05-16T10:05:00Z">
                <w:pPr>
                  <w:spacing w:line="276" w:lineRule="auto"/>
                  <w:jc w:val="center"/>
                </w:pPr>
              </w:pPrChange>
            </w:pPr>
            <w:del w:id="5542" w:author="AbbVie  001" w:date="2025-05-16T10:05:00Z">
              <w:r w:rsidRPr="008A0A5A">
                <w:rPr>
                  <w:b/>
                  <w:bCs/>
                  <w:lang w:val="hr-HR"/>
                </w:rPr>
                <w:delText>Humira</w:delText>
              </w:r>
              <w:r w:rsidRPr="008A0A5A">
                <w:rPr>
                  <w:b/>
                  <w:bCs/>
                  <w:vertAlign w:val="superscript"/>
                  <w:lang w:val="hr-HR"/>
                </w:rPr>
                <w:delText>e</w:delText>
              </w:r>
            </w:del>
          </w:p>
          <w:p w14:paraId="4F850F8F" w14:textId="032F4541" w:rsidR="00D42BAC" w:rsidRPr="008A0A5A" w:rsidRDefault="00793B2B">
            <w:pPr>
              <w:rPr>
                <w:del w:id="5543" w:author="AbbVie  001" w:date="2025-05-16T10:05:00Z"/>
                <w:b/>
                <w:bCs/>
                <w:lang w:val="hr-HR"/>
              </w:rPr>
              <w:pPrChange w:id="5544" w:author="AbbVie  001" w:date="2025-05-16T10:05:00Z">
                <w:pPr>
                  <w:spacing w:line="276" w:lineRule="auto"/>
                  <w:jc w:val="center"/>
                </w:pPr>
              </w:pPrChange>
            </w:pPr>
            <w:del w:id="5545" w:author="AbbVie  001" w:date="2025-05-16T10:05:00Z">
              <w:r w:rsidRPr="008A0A5A">
                <w:rPr>
                  <w:b/>
                  <w:bCs/>
                  <w:lang w:val="hr-HR"/>
                </w:rPr>
                <w:delText xml:space="preserve">Maksimalno 40 mg </w:delText>
              </w:r>
              <w:r w:rsidR="00D92753">
                <w:rPr>
                  <w:b/>
                  <w:bCs/>
                  <w:lang w:val="hr-HR"/>
                </w:rPr>
                <w:delText>svaki tjedan</w:delText>
              </w:r>
            </w:del>
          </w:p>
          <w:p w14:paraId="3EB2D2B1" w14:textId="2715B917" w:rsidR="00D42BAC" w:rsidRPr="008A0A5A" w:rsidRDefault="00793B2B">
            <w:pPr>
              <w:rPr>
                <w:del w:id="5546" w:author="AbbVie  001" w:date="2025-05-16T10:05:00Z"/>
                <w:lang w:val="hr-HR"/>
              </w:rPr>
              <w:pPrChange w:id="5547" w:author="AbbVie  001" w:date="2025-05-16T10:05:00Z">
                <w:pPr>
                  <w:spacing w:line="276" w:lineRule="auto"/>
                  <w:jc w:val="center"/>
                </w:pPr>
              </w:pPrChange>
            </w:pPr>
            <w:del w:id="5548" w:author="AbbVie  001" w:date="2025-05-16T10:05:00Z">
              <w:r w:rsidRPr="008A0A5A">
                <w:rPr>
                  <w:lang w:val="hr-HR"/>
                </w:rPr>
                <w:delText>N = 31</w:delText>
              </w:r>
            </w:del>
          </w:p>
        </w:tc>
      </w:tr>
      <w:tr w:rsidR="0066313C" w:rsidRPr="00BB2EEB" w14:paraId="20B8992B" w14:textId="4AC4DBCC" w:rsidTr="00A832D3">
        <w:trPr>
          <w:trHeight w:val="238"/>
          <w:jc w:val="center"/>
          <w:del w:id="5549" w:author="AbbVie  001" w:date="2025-05-16T10:05: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C844A99" w14:textId="184F2EBC" w:rsidR="00D42BAC" w:rsidRPr="008A0A5A" w:rsidRDefault="00793B2B">
            <w:pPr>
              <w:rPr>
                <w:del w:id="5550" w:author="AbbVie  001" w:date="2025-05-16T10:05:00Z"/>
                <w:lang w:val="hr-HR"/>
              </w:rPr>
              <w:pPrChange w:id="5551" w:author="AbbVie  001" w:date="2025-05-16T10:05:00Z">
                <w:pPr>
                  <w:spacing w:line="276" w:lineRule="auto"/>
                </w:pPr>
              </w:pPrChange>
            </w:pPr>
            <w:del w:id="5552" w:author="AbbVie  001" w:date="2025-05-16T10:05:00Z">
              <w:r w:rsidRPr="008A0A5A">
                <w:rPr>
                  <w:lang w:val="hr-HR"/>
                </w:rPr>
                <w:delText xml:space="preserve">Klinička remisija </w:delText>
              </w:r>
              <w:r w:rsidR="0029092D">
                <w:rPr>
                  <w:lang w:val="hr-HR"/>
                </w:rPr>
                <w:delText xml:space="preserve">prema PUCAI-u </w:delText>
              </w:r>
              <w:r w:rsidRPr="008A0A5A">
                <w:rPr>
                  <w:lang w:val="hr-HR"/>
                </w:rPr>
                <w:delText>u bolesnika s odgovorom prema P</w:delText>
              </w:r>
              <w:r w:rsidR="0029092D">
                <w:rPr>
                  <w:lang w:val="hr-HR"/>
                </w:rPr>
                <w:delText>MS</w:delText>
              </w:r>
              <w:r w:rsidRPr="008A0A5A">
                <w:rPr>
                  <w:lang w:val="hr-HR"/>
                </w:rPr>
                <w:delText xml:space="preserve">-u </w:delText>
              </w:r>
              <w:r w:rsidR="00D92753">
                <w:rPr>
                  <w:lang w:val="hr-HR"/>
                </w:rPr>
                <w:delText>u</w:delText>
              </w:r>
              <w:r w:rsidRPr="008A0A5A">
                <w:rPr>
                  <w:lang w:val="hr-HR"/>
                </w:rPr>
                <w:delText xml:space="preserve"> 8</w:delText>
              </w:r>
              <w:r w:rsidR="00D92753">
                <w:rPr>
                  <w:lang w:val="hr-HR"/>
                </w:rPr>
                <w:delText>.</w:delText>
              </w:r>
              <w:r w:rsidRPr="008A0A5A">
                <w:rPr>
                  <w:lang w:val="hr-HR"/>
                </w:rPr>
                <w:delText xml:space="preserve"> tjedn</w:delText>
              </w:r>
              <w:r w:rsidR="00D92753">
                <w:rPr>
                  <w:lang w:val="hr-HR"/>
                </w:rPr>
                <w:delText>u</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3A2EA23B" w14:textId="6002C6A9" w:rsidR="00D42BAC" w:rsidRPr="008A0A5A" w:rsidRDefault="00793B2B">
            <w:pPr>
              <w:rPr>
                <w:del w:id="5553" w:author="AbbVie  001" w:date="2025-05-16T10:05:00Z"/>
                <w:lang w:val="hr-HR"/>
              </w:rPr>
              <w:pPrChange w:id="5554" w:author="AbbVie  001" w:date="2025-05-16T10:05:00Z">
                <w:pPr>
                  <w:spacing w:line="276" w:lineRule="auto"/>
                  <w:jc w:val="center"/>
                </w:pPr>
              </w:pPrChange>
            </w:pPr>
            <w:del w:id="5555" w:author="AbbVie  001" w:date="2025-05-16T10:05:00Z">
              <w:r w:rsidRPr="008A0A5A">
                <w:rPr>
                  <w:lang w:val="hr-HR"/>
                </w:rPr>
                <w:delText>14/31 (45,2</w:delText>
              </w:r>
              <w:r w:rsidR="005C3AE3">
                <w:rPr>
                  <w:lang w:val="hr-HR"/>
                </w:rPr>
                <w:delText>%</w:delText>
              </w:r>
              <w:r w:rsidRPr="008A0A5A">
                <w:rPr>
                  <w:lang w:val="hr-HR"/>
                </w:rPr>
                <w:delText>)</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2A127253" w14:textId="673DD943" w:rsidR="00D42BAC" w:rsidRPr="008A0A5A" w:rsidRDefault="00793B2B">
            <w:pPr>
              <w:rPr>
                <w:del w:id="5556" w:author="AbbVie  001" w:date="2025-05-16T10:05:00Z"/>
                <w:lang w:val="hr-HR"/>
              </w:rPr>
              <w:pPrChange w:id="5557" w:author="AbbVie  001" w:date="2025-05-16T10:05:00Z">
                <w:pPr>
                  <w:spacing w:line="276" w:lineRule="auto"/>
                  <w:jc w:val="center"/>
                </w:pPr>
              </w:pPrChange>
            </w:pPr>
            <w:del w:id="5558" w:author="AbbVie  001" w:date="2025-05-16T10:05:00Z">
              <w:r w:rsidRPr="008A0A5A">
                <w:rPr>
                  <w:lang w:val="hr-HR"/>
                </w:rPr>
                <w:delText>18/31 (58,1</w:delText>
              </w:r>
              <w:r w:rsidR="005C3AE3">
                <w:rPr>
                  <w:lang w:val="hr-HR"/>
                </w:rPr>
                <w:delText>%</w:delText>
              </w:r>
              <w:r w:rsidRPr="008A0A5A">
                <w:rPr>
                  <w:lang w:val="hr-HR"/>
                </w:rPr>
                <w:delText>)</w:delText>
              </w:r>
            </w:del>
          </w:p>
        </w:tc>
      </w:tr>
      <w:tr w:rsidR="0066313C" w:rsidRPr="00BB2EEB" w14:paraId="315D451E" w14:textId="442DF269" w:rsidTr="00A832D3">
        <w:trPr>
          <w:trHeight w:val="238"/>
          <w:jc w:val="center"/>
          <w:del w:id="5559" w:author="AbbVie  001" w:date="2025-05-16T10:05: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4D8D73E" w14:textId="624A4760" w:rsidR="00D42BAC" w:rsidRPr="008A0A5A" w:rsidRDefault="00793B2B">
            <w:pPr>
              <w:rPr>
                <w:del w:id="5560" w:author="AbbVie  001" w:date="2025-05-16T10:05:00Z"/>
                <w:lang w:val="hr-HR"/>
              </w:rPr>
              <w:pPrChange w:id="5561" w:author="AbbVie  001" w:date="2025-05-16T10:05:00Z">
                <w:pPr>
                  <w:spacing w:line="276" w:lineRule="auto"/>
                </w:pPr>
              </w:pPrChange>
            </w:pPr>
            <w:del w:id="5562" w:author="AbbVie  001" w:date="2025-05-16T10:05:00Z">
              <w:r w:rsidRPr="008A0A5A">
                <w:rPr>
                  <w:lang w:val="hr-HR"/>
                </w:rPr>
                <w:delText xml:space="preserve">Klinički odgovor </w:delText>
              </w:r>
              <w:r w:rsidR="0029092D">
                <w:rPr>
                  <w:lang w:val="hr-HR"/>
                </w:rPr>
                <w:delText xml:space="preserve">prema PUCAI-u </w:delText>
              </w:r>
              <w:r w:rsidRPr="008A0A5A">
                <w:rPr>
                  <w:lang w:val="hr-HR"/>
                </w:rPr>
                <w:delText>u bolesnika s odgovorom prema P</w:delText>
              </w:r>
              <w:r w:rsidR="0029092D">
                <w:rPr>
                  <w:lang w:val="hr-HR"/>
                </w:rPr>
                <w:delText>MS</w:delText>
              </w:r>
              <w:r w:rsidRPr="008A0A5A">
                <w:rPr>
                  <w:lang w:val="hr-HR"/>
                </w:rPr>
                <w:delText xml:space="preserve">-u </w:delText>
              </w:r>
              <w:r w:rsidR="00D92753">
                <w:rPr>
                  <w:lang w:val="hr-HR"/>
                </w:rPr>
                <w:delText>u</w:delText>
              </w:r>
              <w:r w:rsidRPr="008A0A5A">
                <w:rPr>
                  <w:lang w:val="hr-HR"/>
                </w:rPr>
                <w:delText xml:space="preserve"> 8</w:delText>
              </w:r>
              <w:r w:rsidR="00D92753">
                <w:rPr>
                  <w:lang w:val="hr-HR"/>
                </w:rPr>
                <w:delText>.</w:delText>
              </w:r>
              <w:r w:rsidRPr="008A0A5A">
                <w:rPr>
                  <w:lang w:val="hr-HR"/>
                </w:rPr>
                <w:delText xml:space="preserve"> tjedn</w:delText>
              </w:r>
              <w:r w:rsidR="00D92753">
                <w:rPr>
                  <w:lang w:val="hr-HR"/>
                </w:rPr>
                <w:delText>u</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6DC65072" w14:textId="277F885A" w:rsidR="00D42BAC" w:rsidRPr="008A0A5A" w:rsidRDefault="00793B2B">
            <w:pPr>
              <w:rPr>
                <w:del w:id="5563" w:author="AbbVie  001" w:date="2025-05-16T10:05:00Z"/>
                <w:lang w:val="hr-HR"/>
              </w:rPr>
              <w:pPrChange w:id="5564" w:author="AbbVie  001" w:date="2025-05-16T10:05:00Z">
                <w:pPr>
                  <w:spacing w:line="276" w:lineRule="auto"/>
                  <w:jc w:val="center"/>
                </w:pPr>
              </w:pPrChange>
            </w:pPr>
            <w:del w:id="5565" w:author="AbbVie  001" w:date="2025-05-16T10:05:00Z">
              <w:r w:rsidRPr="008A0A5A">
                <w:rPr>
                  <w:lang w:val="hr-HR"/>
                </w:rPr>
                <w:delText>18/31 (58,1</w:delText>
              </w:r>
              <w:r w:rsidR="005C3AE3">
                <w:rPr>
                  <w:lang w:val="hr-HR"/>
                </w:rPr>
                <w:delText>%</w:delText>
              </w:r>
              <w:r w:rsidRPr="008A0A5A">
                <w:rPr>
                  <w:lang w:val="hr-HR"/>
                </w:rPr>
                <w:delText>)</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6C0906F8" w14:textId="2D7A341C" w:rsidR="00D42BAC" w:rsidRPr="008A0A5A" w:rsidRDefault="00793B2B">
            <w:pPr>
              <w:rPr>
                <w:del w:id="5566" w:author="AbbVie  001" w:date="2025-05-16T10:05:00Z"/>
                <w:lang w:val="hr-HR"/>
              </w:rPr>
              <w:pPrChange w:id="5567" w:author="AbbVie  001" w:date="2025-05-16T10:05:00Z">
                <w:pPr>
                  <w:spacing w:line="276" w:lineRule="auto"/>
                  <w:jc w:val="center"/>
                </w:pPr>
              </w:pPrChange>
            </w:pPr>
            <w:del w:id="5568" w:author="AbbVie  001" w:date="2025-05-16T10:05:00Z">
              <w:r w:rsidRPr="008A0A5A">
                <w:rPr>
                  <w:lang w:val="hr-HR"/>
                </w:rPr>
                <w:delText>16/31 (51,6</w:delText>
              </w:r>
              <w:r w:rsidR="005C3AE3">
                <w:rPr>
                  <w:lang w:val="hr-HR"/>
                </w:rPr>
                <w:delText>%</w:delText>
              </w:r>
              <w:r w:rsidRPr="008A0A5A">
                <w:rPr>
                  <w:lang w:val="hr-HR"/>
                </w:rPr>
                <w:delText>)</w:delText>
              </w:r>
            </w:del>
          </w:p>
        </w:tc>
      </w:tr>
      <w:tr w:rsidR="0066313C" w:rsidRPr="00BB2EEB" w14:paraId="61F6DDD2" w14:textId="44D3C81C" w:rsidTr="00A832D3">
        <w:trPr>
          <w:trHeight w:val="533"/>
          <w:jc w:val="center"/>
          <w:del w:id="5569" w:author="AbbVie  001" w:date="2025-05-16T10:05: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2314E76" w14:textId="6B81D214" w:rsidR="00D42BAC" w:rsidRPr="008A0A5A" w:rsidRDefault="00793B2B">
            <w:pPr>
              <w:rPr>
                <w:del w:id="5570" w:author="AbbVie  001" w:date="2025-05-16T10:05:00Z"/>
                <w:rStyle w:val="eop"/>
                <w:lang w:val="hr-HR"/>
              </w:rPr>
              <w:pPrChange w:id="5571" w:author="AbbVie  001" w:date="2025-05-16T10:05:00Z">
                <w:pPr>
                  <w:spacing w:line="276" w:lineRule="auto"/>
                </w:pPr>
              </w:pPrChange>
            </w:pPr>
            <w:del w:id="5572" w:author="AbbVie  001" w:date="2025-05-16T10:05:00Z">
              <w:r w:rsidRPr="008A0A5A">
                <w:rPr>
                  <w:vertAlign w:val="superscript"/>
                  <w:lang w:val="hr-HR"/>
                </w:rPr>
                <w:delText>a</w:delText>
              </w:r>
              <w:r w:rsidRPr="008A0A5A">
                <w:rPr>
                  <w:lang w:val="hr-HR"/>
                </w:rPr>
                <w:delText xml:space="preserve"> </w:delText>
              </w:r>
              <w:r w:rsidR="008A0A5A" w:rsidRPr="008A0A5A">
                <w:rPr>
                  <w:rStyle w:val="normaltextrun"/>
                  <w:lang w:val="hr-HR"/>
                </w:rPr>
                <w:delText xml:space="preserve">Humira 2,4 mg/kg (maksimalno 160 mg) u </w:delText>
              </w:r>
              <w:r w:rsidR="007A0C1A">
                <w:rPr>
                  <w:rStyle w:val="normaltextrun"/>
                  <w:lang w:val="hr-HR"/>
                </w:rPr>
                <w:delText>n</w:delText>
              </w:r>
              <w:r w:rsidR="007A0C1A" w:rsidRPr="00F5157F">
                <w:rPr>
                  <w:rStyle w:val="normaltextrun"/>
                  <w:lang w:val="hr-HR"/>
                  <w:rPrChange w:id="5573" w:author="AbbVie19" w:date="2025-07-01T18:07:00Z">
                    <w:rPr>
                      <w:rStyle w:val="normaltextrun"/>
                    </w:rPr>
                  </w:rPrChange>
                </w:rPr>
                <w:delText>ultom</w:delText>
              </w:r>
              <w:r w:rsidR="008A0A5A" w:rsidRPr="008A0A5A">
                <w:rPr>
                  <w:rStyle w:val="normaltextrun"/>
                  <w:lang w:val="hr-HR"/>
                </w:rPr>
                <w:delText xml:space="preserve"> tjednu, placebo u 1. tjednu te 1,2 mg/kg (maksimalno 80 mg) u 2. tjednu</w:delText>
              </w:r>
            </w:del>
          </w:p>
          <w:p w14:paraId="189BF869" w14:textId="6ED74965" w:rsidR="00D42BAC" w:rsidRPr="008A0A5A" w:rsidRDefault="00793B2B">
            <w:pPr>
              <w:rPr>
                <w:del w:id="5574" w:author="AbbVie  001" w:date="2025-05-16T10:05:00Z"/>
                <w:rStyle w:val="eop"/>
                <w:szCs w:val="22"/>
                <w:lang w:val="hr-HR"/>
              </w:rPr>
              <w:pPrChange w:id="5575" w:author="AbbVie  001" w:date="2025-05-16T10:05:00Z">
                <w:pPr>
                  <w:pStyle w:val="paragraph"/>
                  <w:spacing w:before="0" w:beforeAutospacing="0" w:after="0" w:afterAutospacing="0" w:line="276" w:lineRule="auto"/>
                  <w:textAlignment w:val="baseline"/>
                </w:pPr>
              </w:pPrChange>
            </w:pPr>
            <w:del w:id="5576" w:author="AbbVie  001" w:date="2025-05-16T10:05:00Z">
              <w:r w:rsidRPr="008A0A5A">
                <w:rPr>
                  <w:szCs w:val="22"/>
                  <w:vertAlign w:val="superscript"/>
                  <w:lang w:val="hr-HR"/>
                </w:rPr>
                <w:delText>b</w:delText>
              </w:r>
              <w:r w:rsidR="00560526">
                <w:rPr>
                  <w:szCs w:val="22"/>
                  <w:vertAlign w:val="superscript"/>
                  <w:lang w:val="hr-HR"/>
                </w:rPr>
                <w:delText xml:space="preserve"> </w:delText>
              </w:r>
              <w:r w:rsidR="008A0A5A" w:rsidRPr="008A0A5A">
                <w:rPr>
                  <w:rStyle w:val="normaltextrun"/>
                  <w:szCs w:val="22"/>
                  <w:lang w:val="hr-HR"/>
                </w:rPr>
                <w:delText xml:space="preserve">Humira 2,4 mg/kg (maksimalno 160 mg) u </w:delText>
              </w:r>
              <w:r w:rsidR="007A0C1A">
                <w:rPr>
                  <w:rStyle w:val="normaltextrun"/>
                  <w:szCs w:val="22"/>
                  <w:lang w:val="hr-HR"/>
                </w:rPr>
                <w:delText>n</w:delText>
              </w:r>
              <w:r w:rsidR="007A0C1A" w:rsidRPr="004520C9">
                <w:rPr>
                  <w:rStyle w:val="normaltextrun"/>
                  <w:lang w:val="hr-HR"/>
                </w:rPr>
                <w:delText>ultom tjednu</w:delText>
              </w:r>
              <w:r w:rsidR="008A0A5A" w:rsidRPr="008A0A5A">
                <w:rPr>
                  <w:rStyle w:val="normaltextrun"/>
                  <w:szCs w:val="22"/>
                  <w:lang w:val="hr-HR"/>
                </w:rPr>
                <w:delText xml:space="preserve"> i 1. tjednu te 1,2 mg/kg (maksimalno 80 mg) u 2. tjednu</w:delText>
              </w:r>
            </w:del>
          </w:p>
          <w:p w14:paraId="32958B11" w14:textId="246DC439" w:rsidR="00D42BAC" w:rsidRPr="008A0A5A" w:rsidRDefault="00793B2B">
            <w:pPr>
              <w:rPr>
                <w:del w:id="5577" w:author="AbbVie  001" w:date="2025-05-16T10:05:00Z"/>
                <w:rStyle w:val="normaltextrun"/>
                <w:lang w:val="hr-HR"/>
              </w:rPr>
              <w:pPrChange w:id="5578" w:author="AbbVie  001" w:date="2025-05-16T10:05:00Z">
                <w:pPr>
                  <w:pStyle w:val="paragraph"/>
                  <w:spacing w:before="0" w:beforeAutospacing="0" w:after="0" w:afterAutospacing="0" w:line="276" w:lineRule="auto"/>
                  <w:textAlignment w:val="baseline"/>
                </w:pPr>
              </w:pPrChange>
            </w:pPr>
            <w:del w:id="5579" w:author="AbbVie  001" w:date="2025-05-16T10:05:00Z">
              <w:r w:rsidRPr="008A0A5A">
                <w:rPr>
                  <w:rStyle w:val="normaltextrun"/>
                  <w:rFonts w:cs="Calibri"/>
                  <w:szCs w:val="22"/>
                  <w:vertAlign w:val="superscript"/>
                  <w:lang w:val="hr-HR"/>
                </w:rPr>
                <w:delText>c</w:delText>
              </w:r>
              <w:r w:rsidRPr="008A0A5A">
                <w:rPr>
                  <w:rStyle w:val="normaltextrun"/>
                  <w:rFonts w:cs="Calibri"/>
                  <w:szCs w:val="22"/>
                  <w:lang w:val="hr-HR"/>
                </w:rPr>
                <w:delText> </w:delText>
              </w:r>
              <w:r w:rsidR="008A0A5A" w:rsidRPr="008A0A5A">
                <w:rPr>
                  <w:rStyle w:val="normaltextrun"/>
                  <w:rFonts w:cs="Calibri"/>
                  <w:szCs w:val="22"/>
                  <w:lang w:val="hr-HR"/>
                </w:rPr>
                <w:delText xml:space="preserve">Ne uključujući otvorenu indukcijsku dozu lijeka Humira od 2,4 mg/kg (maksimalno 160 mg) u </w:delText>
              </w:r>
              <w:r w:rsidR="007A0C1A">
                <w:rPr>
                  <w:rStyle w:val="normaltextrun"/>
                  <w:rFonts w:cs="Calibri"/>
                  <w:szCs w:val="22"/>
                  <w:lang w:val="hr-HR"/>
                </w:rPr>
                <w:delText>n</w:delText>
              </w:r>
              <w:r w:rsidR="007A0C1A" w:rsidRPr="004520C9">
                <w:rPr>
                  <w:rStyle w:val="normaltextrun"/>
                  <w:rFonts w:cs="Calibri"/>
                  <w:lang w:val="hr-HR"/>
                </w:rPr>
                <w:delText>ultom</w:delText>
              </w:r>
              <w:r w:rsidR="008A0A5A" w:rsidRPr="008A0A5A">
                <w:rPr>
                  <w:rStyle w:val="normaltextrun"/>
                  <w:rFonts w:cs="Calibri"/>
                  <w:szCs w:val="22"/>
                  <w:lang w:val="hr-HR"/>
                </w:rPr>
                <w:delText xml:space="preserve"> tjednu i 1. tjednu te 1,2 mg/kg (maksimalno 80 mg) u 2. tjednu</w:delText>
              </w:r>
            </w:del>
          </w:p>
          <w:p w14:paraId="2E04EA7C" w14:textId="238169E4" w:rsidR="00D42BAC" w:rsidRPr="008A0A5A" w:rsidRDefault="00793B2B">
            <w:pPr>
              <w:rPr>
                <w:del w:id="5580" w:author="AbbVie  001" w:date="2025-05-16T10:05:00Z"/>
                <w:lang w:val="hr-HR" w:eastAsia="en-GB"/>
              </w:rPr>
              <w:pPrChange w:id="5581" w:author="AbbVie  001" w:date="2025-05-16T10:05:00Z">
                <w:pPr>
                  <w:pStyle w:val="paragraph"/>
                  <w:spacing w:before="0" w:beforeAutospacing="0" w:after="0" w:afterAutospacing="0" w:line="276" w:lineRule="auto"/>
                  <w:textAlignment w:val="baseline"/>
                </w:pPr>
              </w:pPrChange>
            </w:pPr>
            <w:del w:id="5582" w:author="AbbVie  001" w:date="2025-05-16T10:05:00Z">
              <w:r w:rsidRPr="008A0A5A">
                <w:rPr>
                  <w:rStyle w:val="normaltextrun"/>
                  <w:szCs w:val="22"/>
                  <w:vertAlign w:val="superscript"/>
                  <w:lang w:val="hr-HR"/>
                </w:rPr>
                <w:delText>d</w:delText>
              </w:r>
              <w:r w:rsidRPr="008A0A5A">
                <w:rPr>
                  <w:lang w:val="hr-HR" w:eastAsia="en-GB"/>
                </w:rPr>
                <w:delText xml:space="preserve"> </w:delText>
              </w:r>
              <w:r w:rsidRPr="004D3A33">
                <w:rPr>
                  <w:szCs w:val="22"/>
                  <w:lang w:val="hr-HR" w:eastAsia="en-GB"/>
                </w:rPr>
                <w:delText>Humira 0</w:delText>
              </w:r>
              <w:r w:rsidR="008A0A5A" w:rsidRPr="004D3A33">
                <w:rPr>
                  <w:szCs w:val="22"/>
                  <w:lang w:val="hr-HR" w:eastAsia="en-GB"/>
                </w:rPr>
                <w:delText>,</w:delText>
              </w:r>
              <w:r w:rsidRPr="004D3A33">
                <w:rPr>
                  <w:szCs w:val="22"/>
                  <w:lang w:val="hr-HR" w:eastAsia="en-GB"/>
                </w:rPr>
                <w:delText>6 mg/kg (</w:delText>
              </w:r>
              <w:r w:rsidR="008A0A5A" w:rsidRPr="004D3A33">
                <w:rPr>
                  <w:szCs w:val="22"/>
                  <w:lang w:val="hr-HR" w:eastAsia="en-GB"/>
                </w:rPr>
                <w:delText xml:space="preserve">maksimalno </w:delText>
              </w:r>
              <w:r w:rsidRPr="004D3A33">
                <w:rPr>
                  <w:szCs w:val="22"/>
                  <w:lang w:val="hr-HR" w:eastAsia="en-GB"/>
                </w:rPr>
                <w:delText>40 mg) </w:delText>
              </w:r>
              <w:r w:rsidR="008A0A5A" w:rsidRPr="004D3A33">
                <w:rPr>
                  <w:szCs w:val="22"/>
                  <w:lang w:val="hr-HR" w:eastAsia="en-GB"/>
                </w:rPr>
                <w:delText>svaki drugi tjedan</w:delText>
              </w:r>
            </w:del>
          </w:p>
          <w:p w14:paraId="0DA472B0" w14:textId="6FCFA0B1" w:rsidR="00D42BAC" w:rsidRPr="008A0A5A" w:rsidRDefault="00793B2B">
            <w:pPr>
              <w:rPr>
                <w:del w:id="5583" w:author="AbbVie  001" w:date="2025-05-16T10:05:00Z"/>
                <w:lang w:val="hr-HR" w:eastAsia="en-GB"/>
              </w:rPr>
              <w:pPrChange w:id="5584" w:author="AbbVie  001" w:date="2025-05-16T10:05:00Z">
                <w:pPr>
                  <w:spacing w:line="276" w:lineRule="auto"/>
                </w:pPr>
              </w:pPrChange>
            </w:pPr>
            <w:del w:id="5585" w:author="AbbVie  001" w:date="2025-05-16T10:05:00Z">
              <w:r w:rsidRPr="008A0A5A">
                <w:rPr>
                  <w:vertAlign w:val="superscript"/>
                  <w:lang w:val="hr-HR" w:eastAsia="en-GB"/>
                </w:rPr>
                <w:delText>e</w:delText>
              </w:r>
              <w:r w:rsidRPr="008A0A5A">
                <w:rPr>
                  <w:lang w:val="hr-HR" w:eastAsia="en-GB"/>
                </w:rPr>
                <w:delText xml:space="preserve"> Humira </w:delText>
              </w:r>
              <w:r w:rsidR="008A0A5A" w:rsidRPr="008A0A5A">
                <w:rPr>
                  <w:lang w:val="hr-HR" w:eastAsia="en-GB"/>
                </w:rPr>
                <w:delText>0,6 mg/kg (maksimalno 40 mg) svaki tjedan</w:delText>
              </w:r>
            </w:del>
          </w:p>
          <w:p w14:paraId="78D08308" w14:textId="4A19EDE3" w:rsidR="00D42BAC" w:rsidRPr="008A0A5A" w:rsidRDefault="00793B2B">
            <w:pPr>
              <w:rPr>
                <w:del w:id="5586" w:author="AbbVie  001" w:date="2025-05-16T10:05:00Z"/>
                <w:rFonts w:ascii="Segoe UI" w:hAnsi="Segoe UI" w:cs="Segoe UI"/>
                <w:szCs w:val="22"/>
                <w:lang w:val="hr-HR"/>
              </w:rPr>
              <w:pPrChange w:id="5587" w:author="AbbVie  001" w:date="2025-05-16T10:05:00Z">
                <w:pPr>
                  <w:pStyle w:val="paragraph"/>
                  <w:spacing w:before="0" w:beforeAutospacing="0" w:after="0" w:afterAutospacing="0" w:line="276" w:lineRule="auto"/>
                  <w:textAlignment w:val="baseline"/>
                </w:pPr>
              </w:pPrChange>
            </w:pPr>
            <w:del w:id="5588" w:author="AbbVie  001" w:date="2025-05-16T10:05:00Z">
              <w:r w:rsidRPr="008A0A5A">
                <w:rPr>
                  <w:rStyle w:val="normaltextrun"/>
                  <w:rFonts w:cs="Calibri"/>
                  <w:szCs w:val="22"/>
                  <w:lang w:val="hr-HR"/>
                </w:rPr>
                <w:delText>Napomena 1: obje su indukcijske skupine primile 0,6 mg/kg (maksimalno 40 mg) u 4. tjednu i u 6. tjednu</w:delText>
              </w:r>
            </w:del>
          </w:p>
          <w:p w14:paraId="723FB37A" w14:textId="18F78769" w:rsidR="00D42BAC" w:rsidRPr="008A0A5A" w:rsidRDefault="00793B2B">
            <w:pPr>
              <w:rPr>
                <w:del w:id="5589" w:author="AbbVie  001" w:date="2025-05-16T10:05:00Z"/>
                <w:rStyle w:val="eop"/>
                <w:rFonts w:cs="Calibri"/>
                <w:lang w:val="hr-HR"/>
              </w:rPr>
              <w:pPrChange w:id="5590" w:author="AbbVie  001" w:date="2025-05-16T10:05:00Z">
                <w:pPr>
                  <w:pStyle w:val="paragraph"/>
                  <w:spacing w:before="0" w:beforeAutospacing="0" w:after="0" w:afterAutospacing="0" w:line="276" w:lineRule="auto"/>
                  <w:textAlignment w:val="baseline"/>
                </w:pPr>
              </w:pPrChange>
            </w:pPr>
            <w:del w:id="5591" w:author="AbbVie  001" w:date="2025-05-16T10:05:00Z">
              <w:r w:rsidRPr="008A0A5A">
                <w:rPr>
                  <w:rStyle w:val="normaltextrun"/>
                  <w:rFonts w:cs="Calibri"/>
                  <w:szCs w:val="22"/>
                  <w:lang w:val="hr-HR"/>
                </w:rPr>
                <w:delText>N</w:delText>
              </w:r>
              <w:r w:rsidR="00D4597F">
                <w:rPr>
                  <w:rStyle w:val="normaltextrun"/>
                  <w:rFonts w:cs="Calibri"/>
                  <w:szCs w:val="22"/>
                  <w:lang w:val="hr-HR"/>
                </w:rPr>
                <w:delText>a</w:delText>
              </w:r>
              <w:r w:rsidR="00D4597F" w:rsidRPr="004D3A33">
                <w:rPr>
                  <w:rStyle w:val="normaltextrun"/>
                  <w:rFonts w:cs="Calibri"/>
                  <w:lang w:val="hr-HR"/>
                </w:rPr>
                <w:delText>pomena</w:delText>
              </w:r>
              <w:r w:rsidRPr="008A0A5A">
                <w:rPr>
                  <w:rStyle w:val="normaltextrun"/>
                  <w:rFonts w:cs="Calibri"/>
                  <w:szCs w:val="22"/>
                  <w:lang w:val="hr-HR"/>
                </w:rPr>
                <w:delText xml:space="preserve"> 2: </w:delText>
              </w:r>
              <w:r w:rsidR="008A0A5A" w:rsidRPr="008A0A5A">
                <w:rPr>
                  <w:rStyle w:val="normaltextrun"/>
                  <w:rFonts w:cs="Calibri"/>
                  <w:szCs w:val="22"/>
                  <w:lang w:val="hr-HR"/>
                </w:rPr>
                <w:delText xml:space="preserve">za bolesnike čije </w:delText>
              </w:r>
              <w:r w:rsidR="00D92753">
                <w:rPr>
                  <w:rStyle w:val="normaltextrun"/>
                  <w:rFonts w:cs="Calibri"/>
                  <w:szCs w:val="22"/>
                  <w:lang w:val="hr-HR"/>
                </w:rPr>
                <w:delText xml:space="preserve">su </w:delText>
              </w:r>
              <w:r w:rsidR="008A0A5A" w:rsidRPr="008A0A5A">
                <w:rPr>
                  <w:rStyle w:val="normaltextrun"/>
                  <w:rFonts w:cs="Calibri"/>
                  <w:szCs w:val="22"/>
                  <w:lang w:val="hr-HR"/>
                </w:rPr>
                <w:delText xml:space="preserve">vrijednosti </w:delText>
              </w:r>
              <w:r w:rsidR="00D92753">
                <w:rPr>
                  <w:rStyle w:val="normaltextrun"/>
                  <w:rFonts w:cs="Calibri"/>
                  <w:szCs w:val="22"/>
                  <w:lang w:val="hr-HR"/>
                </w:rPr>
                <w:delText>nedostajale</w:delText>
              </w:r>
              <w:r w:rsidR="008A0A5A" w:rsidRPr="008A0A5A">
                <w:rPr>
                  <w:rStyle w:val="normaltextrun"/>
                  <w:rFonts w:cs="Calibri"/>
                  <w:szCs w:val="22"/>
                  <w:lang w:val="hr-HR"/>
                </w:rPr>
                <w:delText xml:space="preserve"> u 8. tjednu smatralo se da nisu ispunili mjere ishoda</w:delText>
              </w:r>
            </w:del>
          </w:p>
          <w:p w14:paraId="10D54CFA" w14:textId="5C04F264" w:rsidR="00D42BAC" w:rsidRPr="008A0A5A" w:rsidRDefault="00793B2B">
            <w:pPr>
              <w:rPr>
                <w:del w:id="5592" w:author="AbbVie  001" w:date="2025-05-16T10:05:00Z"/>
                <w:lang w:val="hr-HR"/>
              </w:rPr>
              <w:pPrChange w:id="5593" w:author="AbbVie  001" w:date="2025-05-16T10:05:00Z">
                <w:pPr>
                  <w:pStyle w:val="paragraph"/>
                  <w:spacing w:before="0" w:beforeAutospacing="0" w:after="0" w:afterAutospacing="0" w:line="276" w:lineRule="auto"/>
                  <w:textAlignment w:val="baseline"/>
                </w:pPr>
              </w:pPrChange>
            </w:pPr>
            <w:del w:id="5594" w:author="AbbVie  001" w:date="2025-05-16T10:05:00Z">
              <w:r w:rsidRPr="008A0A5A">
                <w:rPr>
                  <w:rStyle w:val="eop"/>
                  <w:rFonts w:cs="Calibri"/>
                  <w:szCs w:val="22"/>
                  <w:lang w:val="hr-HR"/>
                </w:rPr>
                <w:delText>N</w:delText>
              </w:r>
              <w:r w:rsidR="00D4597F">
                <w:rPr>
                  <w:rStyle w:val="eop"/>
                  <w:rFonts w:cs="Calibri"/>
                  <w:szCs w:val="22"/>
                  <w:lang w:val="hr-HR"/>
                </w:rPr>
                <w:delText>a</w:delText>
              </w:r>
              <w:r w:rsidR="00D4597F" w:rsidRPr="004D3A33">
                <w:rPr>
                  <w:rStyle w:val="eop"/>
                  <w:rFonts w:cs="Calibri"/>
                  <w:lang w:val="hr-HR"/>
                </w:rPr>
                <w:delText>pomena</w:delText>
              </w:r>
              <w:r w:rsidRPr="008A0A5A">
                <w:rPr>
                  <w:rStyle w:val="eop"/>
                  <w:rFonts w:cs="Calibri"/>
                  <w:szCs w:val="22"/>
                  <w:lang w:val="hr-HR"/>
                </w:rPr>
                <w:delText xml:space="preserve"> 3: </w:delText>
              </w:r>
              <w:r w:rsidR="00D4597F" w:rsidRPr="00D4597F">
                <w:rPr>
                  <w:rStyle w:val="eop"/>
                  <w:rFonts w:cs="Calibri"/>
                  <w:szCs w:val="22"/>
                  <w:lang w:val="hr-HR"/>
                </w:rPr>
                <w:delText xml:space="preserve">za bolesnike čije </w:delText>
              </w:r>
              <w:r w:rsidR="00D92753">
                <w:rPr>
                  <w:rStyle w:val="eop"/>
                  <w:rFonts w:cs="Calibri"/>
                  <w:szCs w:val="22"/>
                  <w:lang w:val="hr-HR"/>
                </w:rPr>
                <w:delText xml:space="preserve">su </w:delText>
              </w:r>
              <w:r w:rsidR="00D4597F" w:rsidRPr="00D4597F">
                <w:rPr>
                  <w:rStyle w:val="eop"/>
                  <w:rFonts w:cs="Calibri"/>
                  <w:szCs w:val="22"/>
                  <w:lang w:val="hr-HR"/>
                </w:rPr>
                <w:delText xml:space="preserve">vrijednosti </w:delText>
              </w:r>
              <w:r w:rsidR="00D92753">
                <w:rPr>
                  <w:rStyle w:val="eop"/>
                  <w:rFonts w:cs="Calibri"/>
                  <w:szCs w:val="22"/>
                  <w:lang w:val="hr-HR"/>
                </w:rPr>
                <w:delText>nedostajale</w:delText>
              </w:r>
              <w:r w:rsidR="00D4597F" w:rsidRPr="00D4597F">
                <w:rPr>
                  <w:rStyle w:val="eop"/>
                  <w:rFonts w:cs="Calibri"/>
                  <w:szCs w:val="22"/>
                  <w:lang w:val="hr-HR"/>
                </w:rPr>
                <w:delText xml:space="preserve"> u 52.</w:delText>
              </w:r>
              <w:r w:rsidR="00D4597F">
                <w:rPr>
                  <w:rStyle w:val="eop"/>
                  <w:rFonts w:cs="Calibri"/>
                  <w:szCs w:val="22"/>
                  <w:lang w:val="hr-HR"/>
                </w:rPr>
                <w:delText xml:space="preserve"> </w:delText>
              </w:r>
              <w:r w:rsidR="00D4597F" w:rsidRPr="00D4597F">
                <w:rPr>
                  <w:rStyle w:val="eop"/>
                  <w:rFonts w:cs="Calibri"/>
                  <w:szCs w:val="22"/>
                  <w:lang w:val="hr-HR"/>
                </w:rPr>
                <w:delText>tjednu ili koji su randomizirani za ponovno indukcijsko liječenje ili liječenje održavanja smatralo se da nemaju odgovora za mjere ishoda u 52. tjednu</w:delText>
              </w:r>
            </w:del>
          </w:p>
        </w:tc>
      </w:tr>
      <w:bookmarkEnd w:id="5476"/>
    </w:tbl>
    <w:p w14:paraId="56A8BAAC" w14:textId="01924CD2" w:rsidR="00D42BAC" w:rsidRPr="008A0A5A" w:rsidRDefault="00D42BAC" w:rsidP="00356BE9">
      <w:pPr>
        <w:rPr>
          <w:del w:id="5595" w:author="AbbVie  001" w:date="2025-05-16T10:05:00Z"/>
          <w:szCs w:val="22"/>
          <w:lang w:val="hr-HR"/>
        </w:rPr>
      </w:pPr>
    </w:p>
    <w:p w14:paraId="220E3C37" w14:textId="2346255D" w:rsidR="008A0A5A" w:rsidRPr="008A0A5A" w:rsidRDefault="00793B2B" w:rsidP="00356BE9">
      <w:pPr>
        <w:rPr>
          <w:del w:id="5596" w:author="AbbVie  001" w:date="2025-05-16T10:05:00Z"/>
          <w:szCs w:val="22"/>
          <w:lang w:val="hr-HR"/>
        </w:rPr>
      </w:pPr>
      <w:del w:id="5597" w:author="AbbVie  001" w:date="2025-05-16T10:05:00Z">
        <w:r w:rsidRPr="008A0A5A">
          <w:rPr>
            <w:szCs w:val="22"/>
            <w:lang w:val="hr-HR"/>
          </w:rPr>
          <w:delText xml:space="preserve">Među bolesnicima koji su liječeni lijekom Humira </w:delText>
        </w:r>
        <w:r w:rsidR="00D92753">
          <w:rPr>
            <w:szCs w:val="22"/>
            <w:lang w:val="hr-HR"/>
          </w:rPr>
          <w:delText xml:space="preserve">i </w:delText>
        </w:r>
        <w:r w:rsidRPr="008A0A5A">
          <w:rPr>
            <w:szCs w:val="22"/>
            <w:lang w:val="hr-HR"/>
          </w:rPr>
          <w:delText>koji su primili ponovno indukcijsko liječenje tijekom razdoblja održavanja, 2/6 (33</w:delText>
        </w:r>
        <w:r w:rsidR="005C3AE3">
          <w:rPr>
            <w:szCs w:val="22"/>
            <w:lang w:val="hr-HR"/>
          </w:rPr>
          <w:delText>%</w:delText>
        </w:r>
        <w:r w:rsidRPr="008A0A5A">
          <w:rPr>
            <w:szCs w:val="22"/>
            <w:lang w:val="hr-HR"/>
          </w:rPr>
          <w:delText>) postiglo je klinički odgovor prema FMS-u u 52. tjednu.</w:delText>
        </w:r>
      </w:del>
    </w:p>
    <w:p w14:paraId="1728DAC2" w14:textId="55142292" w:rsidR="008A0A5A" w:rsidRPr="008A0A5A" w:rsidRDefault="008A0A5A" w:rsidP="00356BE9">
      <w:pPr>
        <w:rPr>
          <w:del w:id="5598" w:author="AbbVie  001" w:date="2025-05-16T10:05:00Z"/>
          <w:szCs w:val="22"/>
          <w:lang w:val="hr-HR"/>
        </w:rPr>
      </w:pPr>
    </w:p>
    <w:p w14:paraId="155CF09D" w14:textId="2913ED99" w:rsidR="008A0A5A" w:rsidRPr="008A0A5A" w:rsidRDefault="00793B2B">
      <w:pPr>
        <w:rPr>
          <w:del w:id="5599" w:author="AbbVie  001" w:date="2025-05-16T10:05:00Z"/>
          <w:bCs/>
          <w:i/>
          <w:szCs w:val="22"/>
          <w:u w:val="single"/>
          <w:lang w:val="hr-HR"/>
        </w:rPr>
        <w:pPrChange w:id="5600" w:author="AbbVie  001" w:date="2025-05-16T10:05:00Z">
          <w:pPr>
            <w:keepNext/>
          </w:pPr>
        </w:pPrChange>
      </w:pPr>
      <w:del w:id="5601" w:author="AbbVie  001" w:date="2025-05-16T10:05:00Z">
        <w:r w:rsidRPr="008A0A5A">
          <w:rPr>
            <w:bCs/>
            <w:i/>
            <w:szCs w:val="22"/>
            <w:u w:val="single"/>
            <w:lang w:val="hr-HR"/>
          </w:rPr>
          <w:delText>Kvaliteta života</w:delText>
        </w:r>
      </w:del>
    </w:p>
    <w:p w14:paraId="298769FD" w14:textId="7C8ECFA3" w:rsidR="008A0A5A" w:rsidRPr="008A0A5A" w:rsidRDefault="008A0A5A">
      <w:pPr>
        <w:rPr>
          <w:del w:id="5602" w:author="AbbVie  001" w:date="2025-05-16T10:05:00Z"/>
          <w:bCs/>
          <w:i/>
          <w:szCs w:val="22"/>
          <w:u w:val="single"/>
          <w:lang w:val="hr-HR"/>
        </w:rPr>
        <w:pPrChange w:id="5603" w:author="AbbVie  001" w:date="2025-05-16T10:05:00Z">
          <w:pPr>
            <w:keepNext/>
          </w:pPr>
        </w:pPrChange>
      </w:pPr>
    </w:p>
    <w:p w14:paraId="4AF9D62B" w14:textId="093BD7D7" w:rsidR="008A0A5A" w:rsidRDefault="00793B2B">
      <w:pPr>
        <w:rPr>
          <w:del w:id="5604" w:author="AbbVie  001" w:date="2025-05-16T10:05:00Z"/>
          <w:szCs w:val="22"/>
          <w:lang w:val="hr-HR"/>
        </w:rPr>
        <w:pPrChange w:id="5605" w:author="AbbVie  001" w:date="2025-05-16T10:05:00Z">
          <w:pPr>
            <w:keepNext/>
          </w:pPr>
        </w:pPrChange>
      </w:pPr>
      <w:del w:id="5606" w:author="AbbVie  001" w:date="2025-05-16T10:05:00Z">
        <w:r w:rsidRPr="004520C9">
          <w:rPr>
            <w:lang w:val="hr-HR"/>
          </w:rPr>
          <w:delText xml:space="preserve">U skupinama liječenim lijekom Humira zabilježena su klinički značajna poboljšanja </w:delText>
        </w:r>
        <w:r w:rsidR="00AA05D4" w:rsidRPr="004520C9">
          <w:rPr>
            <w:lang w:val="hr-HR"/>
          </w:rPr>
          <w:delText>u odnosu na početne vrijednosti</w:delText>
        </w:r>
        <w:r w:rsidRPr="004520C9">
          <w:rPr>
            <w:lang w:val="hr-HR"/>
          </w:rPr>
          <w:delText xml:space="preserve"> u </w:delText>
        </w:r>
        <w:r w:rsidR="00AA05D4" w:rsidRPr="004520C9">
          <w:rPr>
            <w:lang w:val="hr-HR"/>
          </w:rPr>
          <w:delText>rezultatima</w:delText>
        </w:r>
        <w:r w:rsidRPr="004520C9">
          <w:rPr>
            <w:lang w:val="hr-HR"/>
          </w:rPr>
          <w:delText xml:space="preserve"> IMPACT III</w:delText>
        </w:r>
        <w:r w:rsidR="00AA05D4" w:rsidRPr="004520C9">
          <w:rPr>
            <w:lang w:val="hr-HR"/>
          </w:rPr>
          <w:delText xml:space="preserve"> upitnika</w:delText>
        </w:r>
        <w:r w:rsidRPr="004520C9">
          <w:rPr>
            <w:lang w:val="hr-HR"/>
          </w:rPr>
          <w:delText xml:space="preserve"> i u rezultatima upitnika o radnoj učinkovitosti i smetnjama u radu (engl. </w:delText>
        </w:r>
        <w:r w:rsidRPr="00F5157F">
          <w:rPr>
            <w:i/>
            <w:iCs/>
            <w:lang w:val="hr-HR"/>
            <w:rPrChange w:id="5607" w:author="AbbVie19" w:date="2025-07-01T18:07:00Z">
              <w:rPr>
                <w:i/>
                <w:iCs/>
              </w:rPr>
            </w:rPrChange>
          </w:rPr>
          <w:delText>Work Productivity and Activity Impairment</w:delText>
        </w:r>
        <w:r w:rsidRPr="00F5157F">
          <w:rPr>
            <w:lang w:val="hr-HR"/>
            <w:rPrChange w:id="5608" w:author="AbbVie19" w:date="2025-07-01T18:07:00Z">
              <w:rPr/>
            </w:rPrChange>
          </w:rPr>
          <w:delText>, WPAI) kojeg su popunjavali njegovatelji.</w:delText>
        </w:r>
      </w:del>
    </w:p>
    <w:p w14:paraId="6D99FF7E" w14:textId="57D3FBF1" w:rsidR="008A0A5A" w:rsidRDefault="008A0A5A">
      <w:pPr>
        <w:rPr>
          <w:del w:id="5609" w:author="AbbVie  001" w:date="2025-05-16T10:05:00Z"/>
          <w:szCs w:val="22"/>
          <w:lang w:val="hr-HR"/>
        </w:rPr>
        <w:pPrChange w:id="5610" w:author="AbbVie  001" w:date="2025-05-16T10:05:00Z">
          <w:pPr>
            <w:keepNext/>
          </w:pPr>
        </w:pPrChange>
      </w:pPr>
    </w:p>
    <w:p w14:paraId="47EB76BD" w14:textId="2CE8754C" w:rsidR="008A0A5A" w:rsidRPr="004D3A33" w:rsidRDefault="00793B2B" w:rsidP="00356BE9">
      <w:pPr>
        <w:rPr>
          <w:del w:id="5611" w:author="AbbVie  001" w:date="2025-05-16T10:05:00Z"/>
          <w:szCs w:val="22"/>
          <w:lang w:val="hr-HR"/>
        </w:rPr>
      </w:pPr>
      <w:del w:id="5612" w:author="AbbVie  001" w:date="2025-05-16T10:05:00Z">
        <w:r w:rsidRPr="008A0A5A">
          <w:rPr>
            <w:szCs w:val="22"/>
            <w:lang w:val="hr-HR"/>
          </w:rPr>
          <w:delText xml:space="preserve">Klinički značajno povećanje (poboljšanje) </w:delText>
        </w:r>
        <w:r w:rsidR="00AA05D4">
          <w:rPr>
            <w:szCs w:val="22"/>
            <w:lang w:val="hr-HR"/>
          </w:rPr>
          <w:delText xml:space="preserve">brzine rasta </w:delText>
        </w:r>
        <w:r>
          <w:rPr>
            <w:szCs w:val="22"/>
            <w:lang w:val="hr-HR"/>
          </w:rPr>
          <w:delText>u odnosu na</w:delText>
        </w:r>
        <w:r w:rsidRPr="008A0A5A">
          <w:rPr>
            <w:szCs w:val="22"/>
            <w:lang w:val="hr-HR"/>
          </w:rPr>
          <w:delText xml:space="preserve"> početne vrijednosti</w:delText>
        </w:r>
        <w:r>
          <w:rPr>
            <w:szCs w:val="22"/>
            <w:lang w:val="hr-HR"/>
          </w:rPr>
          <w:delText xml:space="preserve"> </w:delText>
        </w:r>
        <w:r w:rsidRPr="008A0A5A">
          <w:rPr>
            <w:szCs w:val="22"/>
            <w:lang w:val="hr-HR"/>
          </w:rPr>
          <w:delText xml:space="preserve">primijećeno je za skupine liječene adalimumabom, a klinički značajno povećanje (poboljšanje) </w:delText>
        </w:r>
        <w:r w:rsidR="00AA05D4">
          <w:rPr>
            <w:szCs w:val="22"/>
            <w:lang w:val="hr-HR"/>
          </w:rPr>
          <w:delText xml:space="preserve">indeksa tjelesne mase u odnosu na početne vrijednosti </w:delText>
        </w:r>
        <w:r>
          <w:rPr>
            <w:szCs w:val="22"/>
            <w:lang w:val="hr-HR"/>
          </w:rPr>
          <w:delText xml:space="preserve">zabilježeno je u </w:delText>
        </w:r>
        <w:r w:rsidRPr="008A0A5A">
          <w:rPr>
            <w:szCs w:val="22"/>
            <w:lang w:val="hr-HR"/>
          </w:rPr>
          <w:delText xml:space="preserve">ispitanika </w:delText>
        </w:r>
        <w:r>
          <w:rPr>
            <w:szCs w:val="22"/>
            <w:lang w:val="hr-HR"/>
          </w:rPr>
          <w:delText xml:space="preserve">koji su primali </w:delText>
        </w:r>
        <w:r w:rsidRPr="008A0A5A">
          <w:rPr>
            <w:szCs w:val="22"/>
            <w:lang w:val="hr-HR"/>
          </w:rPr>
          <w:delText>visok</w:delText>
        </w:r>
        <w:r>
          <w:rPr>
            <w:szCs w:val="22"/>
            <w:lang w:val="hr-HR"/>
          </w:rPr>
          <w:delText>u</w:delText>
        </w:r>
        <w:r w:rsidRPr="008A0A5A">
          <w:rPr>
            <w:szCs w:val="22"/>
            <w:lang w:val="hr-HR"/>
          </w:rPr>
          <w:delText xml:space="preserve"> doz</w:delText>
        </w:r>
        <w:r>
          <w:rPr>
            <w:szCs w:val="22"/>
            <w:lang w:val="hr-HR"/>
          </w:rPr>
          <w:delText>u</w:delText>
        </w:r>
        <w:r w:rsidRPr="008A0A5A">
          <w:rPr>
            <w:szCs w:val="22"/>
            <w:lang w:val="hr-HR"/>
          </w:rPr>
          <w:delText xml:space="preserve"> održavanja od maksimalno 40 mg (0,6 mg/kg) </w:delText>
        </w:r>
        <w:r>
          <w:rPr>
            <w:szCs w:val="22"/>
            <w:lang w:val="hr-HR"/>
          </w:rPr>
          <w:delText>svaki tjedan.</w:delText>
        </w:r>
      </w:del>
    </w:p>
    <w:p w14:paraId="2F371524" w14:textId="6CE8AD96" w:rsidR="00D42BAC" w:rsidRDefault="00D42BAC">
      <w:pPr>
        <w:rPr>
          <w:del w:id="5613" w:author="AbbVie  001" w:date="2025-05-16T10:05:00Z"/>
          <w:szCs w:val="22"/>
          <w:u w:val="single"/>
          <w:lang w:val="hr-HR"/>
        </w:rPr>
        <w:pPrChange w:id="5614" w:author="AbbVie  001" w:date="2025-05-16T10:05:00Z">
          <w:pPr>
            <w:pStyle w:val="Default"/>
          </w:pPr>
        </w:pPrChange>
      </w:pPr>
    </w:p>
    <w:p w14:paraId="6F32CFCE" w14:textId="1816EAD8" w:rsidR="001E0AB0" w:rsidRPr="00E91C49" w:rsidRDefault="00793B2B">
      <w:pPr>
        <w:rPr>
          <w:del w:id="5615" w:author="AbbVie  001" w:date="2025-05-16T10:05:00Z"/>
          <w:i/>
          <w:szCs w:val="20"/>
          <w:lang w:val="hr-HR"/>
        </w:rPr>
        <w:pPrChange w:id="5616" w:author="AbbVie  001" w:date="2025-05-16T10:05:00Z">
          <w:pPr>
            <w:keepNext/>
            <w:ind w:left="360" w:hanging="360"/>
            <w:outlineLvl w:val="0"/>
          </w:pPr>
        </w:pPrChange>
      </w:pPr>
      <w:del w:id="5617" w:author="AbbVie  001" w:date="2025-05-16T10:05:00Z">
        <w:r w:rsidRPr="00E91C49">
          <w:rPr>
            <w:i/>
            <w:szCs w:val="20"/>
            <w:lang w:val="hr-HR"/>
          </w:rPr>
          <w:delText>Uveitis u djece</w:delText>
        </w:r>
      </w:del>
    </w:p>
    <w:p w14:paraId="0B5B07DA" w14:textId="423C2E18" w:rsidR="001E0AB0" w:rsidRPr="00E91C49" w:rsidRDefault="001E0AB0">
      <w:pPr>
        <w:rPr>
          <w:del w:id="5618" w:author="AbbVie  001" w:date="2025-05-16T10:05:00Z"/>
          <w:bCs/>
          <w:szCs w:val="20"/>
          <w:lang w:val="hr-HR"/>
        </w:rPr>
        <w:pPrChange w:id="5619" w:author="AbbVie  001" w:date="2025-05-16T10:05:00Z">
          <w:pPr>
            <w:tabs>
              <w:tab w:val="clear" w:pos="562"/>
            </w:tabs>
            <w:suppressAutoHyphens w:val="0"/>
          </w:pPr>
        </w:pPrChange>
      </w:pPr>
    </w:p>
    <w:p w14:paraId="3E48ECF8" w14:textId="586E0617" w:rsidR="001E0AB0" w:rsidRPr="00E91C49" w:rsidRDefault="00793B2B">
      <w:pPr>
        <w:rPr>
          <w:del w:id="5620" w:author="AbbVie  001" w:date="2025-05-16T10:05:00Z"/>
          <w:bCs/>
          <w:szCs w:val="20"/>
          <w:lang w:val="hr-HR"/>
        </w:rPr>
        <w:pPrChange w:id="5621" w:author="AbbVie  001" w:date="2025-05-16T10:05:00Z">
          <w:pPr>
            <w:tabs>
              <w:tab w:val="clear" w:pos="562"/>
            </w:tabs>
            <w:suppressAutoHyphens w:val="0"/>
          </w:pPr>
        </w:pPrChange>
      </w:pPr>
      <w:del w:id="5622" w:author="AbbVie  001" w:date="2025-05-16T10:05:00Z">
        <w:r w:rsidRPr="00E91C49">
          <w:rPr>
            <w:bCs/>
            <w:szCs w:val="20"/>
            <w:lang w:val="hr-HR"/>
          </w:rPr>
          <w:delText>Sigurnost i djelotvornost lijeka Humira ocjenjivale su se u randomiziranom, dvostruko maskiranom, kontroliranom ispitivanju provedenom u 90 pedijatrijskih bolesnika u dobi od 2 do &lt; 18 godina koji su imali aktivan neinfektivni anteriorni uveitis povezan s JIA i koji su bili refraktorni na najmanje 12 tjedana liječenja metotreksatom. Bolesnici su primali ili placebo ili 20 mg adalimumaba (ako su bili tjelesne težine &lt; 30 kg) odnosno 40 mg adalimumaba (ako su bili tjelesne težine ≥ 30 kg) svaki drugi tjedan u kombinaciji s metotreksatom u dozi koju su primali na početku ispitivanja.</w:delText>
        </w:r>
      </w:del>
    </w:p>
    <w:p w14:paraId="0EB7B778" w14:textId="0FEC910D" w:rsidR="001E0AB0" w:rsidRPr="00E91C49" w:rsidRDefault="001E0AB0">
      <w:pPr>
        <w:rPr>
          <w:del w:id="5623" w:author="AbbVie  001" w:date="2025-05-16T10:05:00Z"/>
          <w:bCs/>
          <w:szCs w:val="20"/>
          <w:lang w:val="hr-HR"/>
        </w:rPr>
        <w:pPrChange w:id="5624" w:author="AbbVie  001" w:date="2025-05-16T10:05:00Z">
          <w:pPr>
            <w:tabs>
              <w:tab w:val="clear" w:pos="562"/>
            </w:tabs>
            <w:suppressAutoHyphens w:val="0"/>
          </w:pPr>
        </w:pPrChange>
      </w:pPr>
    </w:p>
    <w:p w14:paraId="3906341C" w14:textId="73E990C8" w:rsidR="001E0AB0" w:rsidRPr="00E91C49" w:rsidRDefault="00793B2B">
      <w:pPr>
        <w:rPr>
          <w:del w:id="5625" w:author="AbbVie  001" w:date="2025-05-16T10:05:00Z"/>
          <w:bCs/>
          <w:szCs w:val="20"/>
          <w:lang w:val="hr-HR"/>
        </w:rPr>
        <w:pPrChange w:id="5626" w:author="AbbVie  001" w:date="2025-05-16T10:05:00Z">
          <w:pPr>
            <w:tabs>
              <w:tab w:val="clear" w:pos="562"/>
            </w:tabs>
            <w:suppressAutoHyphens w:val="0"/>
          </w:pPr>
        </w:pPrChange>
      </w:pPr>
      <w:del w:id="5627" w:author="AbbVie  001" w:date="2025-05-16T10:05:00Z">
        <w:r w:rsidRPr="00E91C49">
          <w:rPr>
            <w:bCs/>
            <w:szCs w:val="20"/>
            <w:lang w:val="hr-HR"/>
          </w:rPr>
          <w:delText>Primarna mjera ishoda bilo je 'vrijeme do neuspjeha liječenja'. Kriteriji koji su određivali neuspjeh liječenja bili su pogoršanje ili dugotrajan izostanak poboljšanja upale oka, djelomično poboljšanje uz razvoj dugotrajnih popratnih očnih bolesti ili pogoršanje popratnih očnih bolesti, nedopuštena istodobna primjena drugih lijekova te prekid liječenja na dulje razdoblje.</w:delText>
        </w:r>
      </w:del>
    </w:p>
    <w:p w14:paraId="3E09F4E2" w14:textId="62643C6B" w:rsidR="001E0AB0" w:rsidRPr="00E91C49" w:rsidRDefault="001E0AB0">
      <w:pPr>
        <w:rPr>
          <w:del w:id="5628" w:author="AbbVie  001" w:date="2025-05-16T10:05:00Z"/>
          <w:bCs/>
          <w:szCs w:val="20"/>
          <w:lang w:val="hr-HR"/>
        </w:rPr>
        <w:pPrChange w:id="5629" w:author="AbbVie  001" w:date="2025-05-16T10:05:00Z">
          <w:pPr>
            <w:tabs>
              <w:tab w:val="clear" w:pos="562"/>
            </w:tabs>
            <w:suppressAutoHyphens w:val="0"/>
          </w:pPr>
        </w:pPrChange>
      </w:pPr>
    </w:p>
    <w:p w14:paraId="1F044C5C" w14:textId="48950FB6" w:rsidR="001E0AB0" w:rsidRPr="00E91C49" w:rsidRDefault="00793B2B" w:rsidP="00356BE9">
      <w:pPr>
        <w:rPr>
          <w:del w:id="5630" w:author="AbbVie  001" w:date="2025-05-16T10:05:00Z"/>
          <w:i/>
          <w:szCs w:val="20"/>
          <w:u w:val="single"/>
          <w:lang w:val="hr-HR"/>
        </w:rPr>
      </w:pPr>
      <w:del w:id="5631" w:author="AbbVie  001" w:date="2025-05-16T10:05:00Z">
        <w:r w:rsidRPr="00E91C49">
          <w:rPr>
            <w:i/>
            <w:szCs w:val="20"/>
            <w:u w:val="single"/>
            <w:lang w:val="hr-HR"/>
          </w:rPr>
          <w:delText>Klinički odgovor</w:delText>
        </w:r>
      </w:del>
    </w:p>
    <w:p w14:paraId="02F21920" w14:textId="1988A34B" w:rsidR="001E0AB0" w:rsidRPr="00E91C49" w:rsidRDefault="001E0AB0">
      <w:pPr>
        <w:rPr>
          <w:del w:id="5632" w:author="AbbVie  001" w:date="2025-05-16T10:05:00Z"/>
          <w:i/>
          <w:sz w:val="24"/>
          <w:u w:val="single"/>
          <w:lang w:val="hr-HR"/>
        </w:rPr>
        <w:pPrChange w:id="5633" w:author="AbbVie  001" w:date="2025-05-16T10:05:00Z">
          <w:pPr>
            <w:tabs>
              <w:tab w:val="clear" w:pos="562"/>
            </w:tabs>
            <w:suppressAutoHyphens w:val="0"/>
          </w:pPr>
        </w:pPrChange>
      </w:pPr>
    </w:p>
    <w:p w14:paraId="1CBAA0D7" w14:textId="620C4228" w:rsidR="001E0AB0" w:rsidRPr="00E91C49" w:rsidRDefault="00793B2B">
      <w:pPr>
        <w:rPr>
          <w:del w:id="5634" w:author="AbbVie  001" w:date="2025-05-16T10:05:00Z"/>
          <w:bCs/>
          <w:szCs w:val="20"/>
          <w:lang w:val="hr-HR"/>
        </w:rPr>
        <w:pPrChange w:id="5635" w:author="AbbVie  001" w:date="2025-05-16T10:05:00Z">
          <w:pPr>
            <w:tabs>
              <w:tab w:val="clear" w:pos="562"/>
            </w:tabs>
            <w:suppressAutoHyphens w:val="0"/>
          </w:pPr>
        </w:pPrChange>
      </w:pPr>
      <w:del w:id="5636" w:author="AbbVie  001" w:date="2025-05-16T10:05:00Z">
        <w:r w:rsidRPr="00E91C49">
          <w:rPr>
            <w:bCs/>
            <w:szCs w:val="20"/>
            <w:lang w:val="hr-HR"/>
          </w:rPr>
          <w:delText>Adalimumab je značajno odgodio vrijeme do neuspjeha liječenja u odnosu na placebo (vidjeti Sliku </w:delText>
        </w:r>
        <w:r w:rsidR="00AA05D4">
          <w:rPr>
            <w:bCs/>
            <w:szCs w:val="20"/>
            <w:lang w:val="hr-HR"/>
          </w:rPr>
          <w:delText>2</w:delText>
        </w:r>
        <w:r w:rsidRPr="00E91C49">
          <w:rPr>
            <w:bCs/>
            <w:szCs w:val="20"/>
            <w:lang w:val="hr-HR"/>
          </w:rPr>
          <w:delText>, P &lt; 0,0001 iz log</w:delText>
        </w:r>
        <w:r w:rsidRPr="00E91C49">
          <w:rPr>
            <w:bCs/>
            <w:szCs w:val="20"/>
            <w:lang w:val="hr-HR"/>
          </w:rPr>
          <w:noBreakHyphen/>
          <w:delText>rang testa). Medijan vremena do neuspjeha liječenja iznosio je 24,1 tjedan u ispitanika koji su primali placebo, dok se u ispitanika liječenih adalimumabom medijan vremena do neuspjeha liječenja nije mogao procijeniti jer je do neuspjeha liječenja došlo u manje od polovice tih ispitanika. Adalimumab je značajno smanjio rizik od neuspjeha liječenja za 75% u odnosu na placebo, što pokazuje omjer hazarda (HR = 0,25 [95% CI: 0,12; 0,49]).</w:delText>
        </w:r>
      </w:del>
    </w:p>
    <w:p w14:paraId="3EB92522" w14:textId="0B52E781" w:rsidR="001E0AB0" w:rsidRPr="00E91C49" w:rsidRDefault="001E0AB0">
      <w:pPr>
        <w:rPr>
          <w:del w:id="5637" w:author="AbbVie  001" w:date="2025-05-16T10:05:00Z"/>
          <w:bCs/>
          <w:szCs w:val="20"/>
          <w:lang w:val="hr-HR"/>
        </w:rPr>
        <w:pPrChange w:id="5638" w:author="AbbVie  001" w:date="2025-05-16T10:05:00Z">
          <w:pPr>
            <w:tabs>
              <w:tab w:val="clear" w:pos="562"/>
            </w:tabs>
            <w:suppressAutoHyphens w:val="0"/>
          </w:pPr>
        </w:pPrChange>
      </w:pPr>
    </w:p>
    <w:p w14:paraId="5FD26FB4" w14:textId="62238550" w:rsidR="001E0AB0" w:rsidRPr="00E91C49" w:rsidRDefault="00793B2B">
      <w:pPr>
        <w:rPr>
          <w:del w:id="5639" w:author="AbbVie  001" w:date="2025-05-16T10:05:00Z"/>
          <w:b/>
          <w:szCs w:val="22"/>
          <w:lang w:val="hr-HR"/>
        </w:rPr>
        <w:pPrChange w:id="5640" w:author="AbbVie  001" w:date="2025-05-16T10:05:00Z">
          <w:pPr>
            <w:keepNext/>
            <w:tabs>
              <w:tab w:val="clear" w:pos="562"/>
            </w:tabs>
            <w:suppressAutoHyphens w:val="0"/>
            <w:jc w:val="center"/>
          </w:pPr>
        </w:pPrChange>
      </w:pPr>
      <w:del w:id="5641" w:author="AbbVie  001" w:date="2025-05-16T10:05:00Z">
        <w:r w:rsidRPr="00E91C49">
          <w:rPr>
            <w:b/>
            <w:szCs w:val="22"/>
            <w:lang w:val="hr-HR"/>
          </w:rPr>
          <w:delText>Slika </w:delText>
        </w:r>
        <w:r>
          <w:rPr>
            <w:b/>
            <w:szCs w:val="22"/>
            <w:lang w:val="hr-HR"/>
          </w:rPr>
          <w:delText>2</w:delText>
        </w:r>
        <w:r w:rsidRPr="00E91C49">
          <w:rPr>
            <w:b/>
            <w:szCs w:val="22"/>
            <w:lang w:val="hr-HR"/>
          </w:rPr>
          <w:delText>: Kaplan</w:delText>
        </w:r>
        <w:r w:rsidRPr="00E91C49">
          <w:rPr>
            <w:b/>
            <w:szCs w:val="22"/>
            <w:lang w:val="hr-HR"/>
          </w:rPr>
          <w:noBreakHyphen/>
          <w:delText>Meierove krivulje koje sažeto prikazuju vrijeme do neuspjeha liječenja u ispitivanju liječenja uveitisa u djece</w:delText>
        </w:r>
      </w:del>
    </w:p>
    <w:p w14:paraId="27142AE1" w14:textId="07BE2E93" w:rsidR="001E0AB0" w:rsidRPr="00E91C49" w:rsidRDefault="001E0AB0">
      <w:pPr>
        <w:rPr>
          <w:del w:id="5642" w:author="AbbVie  001" w:date="2025-05-16T10:05:00Z"/>
          <w:b/>
          <w:szCs w:val="22"/>
          <w:lang w:val="hr-HR"/>
        </w:rPr>
        <w:pPrChange w:id="5643" w:author="AbbVie  001" w:date="2025-05-16T10:05:00Z">
          <w:pPr>
            <w:keepNext/>
            <w:tabs>
              <w:tab w:val="clear" w:pos="562"/>
            </w:tabs>
            <w:suppressAutoHyphens w:val="0"/>
            <w:jc w:val="center"/>
          </w:pPr>
        </w:pPrChange>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66313C" w:rsidRPr="00BB2EEB" w14:paraId="6A8C7F52" w14:textId="54257310" w:rsidTr="00EE6A63">
        <w:trPr>
          <w:cantSplit/>
          <w:trHeight w:val="3806"/>
          <w:del w:id="5644" w:author="AbbVie  001" w:date="2025-05-16T10:05:00Z"/>
        </w:trPr>
        <w:tc>
          <w:tcPr>
            <w:tcW w:w="468" w:type="dxa"/>
            <w:shd w:val="clear" w:color="auto" w:fill="auto"/>
            <w:textDirection w:val="btLr"/>
            <w:vAlign w:val="bottom"/>
          </w:tcPr>
          <w:p w14:paraId="4BBDAF16" w14:textId="6C6B3C83" w:rsidR="001E0AB0" w:rsidRPr="00E91C49" w:rsidRDefault="00793B2B">
            <w:pPr>
              <w:rPr>
                <w:del w:id="5645" w:author="AbbVie  001" w:date="2025-05-16T10:05:00Z"/>
                <w:b/>
                <w:szCs w:val="22"/>
                <w:lang w:val="hr-HR"/>
              </w:rPr>
              <w:pPrChange w:id="5646" w:author="AbbVie  001" w:date="2025-05-16T10:05:00Z">
                <w:pPr>
                  <w:keepNext/>
                  <w:ind w:left="113" w:right="113"/>
                  <w:jc w:val="center"/>
                </w:pPr>
              </w:pPrChange>
            </w:pPr>
            <w:del w:id="5647" w:author="AbbVie  001" w:date="2025-05-16T10:05:00Z">
              <w:r w:rsidRPr="00E91C49">
                <w:rPr>
                  <w:b/>
                  <w:szCs w:val="22"/>
                  <w:lang w:val="hr-HR"/>
                </w:rPr>
                <w:delText>VJEROJATNOST NEUSPJEHA LIJEČENJA</w:delText>
              </w:r>
            </w:del>
          </w:p>
        </w:tc>
        <w:tc>
          <w:tcPr>
            <w:tcW w:w="8820" w:type="dxa"/>
            <w:gridSpan w:val="5"/>
            <w:shd w:val="clear" w:color="auto" w:fill="auto"/>
            <w:vAlign w:val="bottom"/>
          </w:tcPr>
          <w:p w14:paraId="46F2C56B" w14:textId="30AC116E" w:rsidR="001E0AB0" w:rsidRPr="00E91C49" w:rsidRDefault="00793B2B">
            <w:pPr>
              <w:rPr>
                <w:del w:id="5648" w:author="AbbVie  001" w:date="2025-05-16T10:05:00Z"/>
                <w:szCs w:val="22"/>
                <w:lang w:val="hr-HR"/>
              </w:rPr>
              <w:pPrChange w:id="5649" w:author="AbbVie  001" w:date="2025-05-16T10:05:00Z">
                <w:pPr>
                  <w:keepNext/>
                </w:pPr>
              </w:pPrChange>
            </w:pPr>
            <w:del w:id="5650" w:author="AbbVie  001" w:date="2025-05-16T10:05:00Z">
              <w:r w:rsidRPr="002A3BAE">
                <w:rPr>
                  <w:noProof/>
                  <w:lang w:val="en-GB"/>
                </w:rPr>
                <w:drawing>
                  <wp:inline distT="0" distB="0" distL="0" distR="0" wp14:anchorId="7CE1BA6C" wp14:editId="7AB9B811">
                    <wp:extent cx="5486400" cy="4533900"/>
                    <wp:effectExtent l="0" t="0" r="0" b="0"/>
                    <wp:docPr id="158" name="Picture 1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3" descr="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86400" cy="4533900"/>
                            </a:xfrm>
                            <a:prstGeom prst="rect">
                              <a:avLst/>
                            </a:prstGeom>
                            <a:noFill/>
                            <a:ln>
                              <a:noFill/>
                            </a:ln>
                          </pic:spPr>
                        </pic:pic>
                      </a:graphicData>
                    </a:graphic>
                  </wp:inline>
                </w:drawing>
              </w:r>
            </w:del>
          </w:p>
        </w:tc>
      </w:tr>
      <w:tr w:rsidR="0066313C" w:rsidRPr="00BB2EEB" w14:paraId="0B883D96" w14:textId="72C3E792" w:rsidTr="00EE6A63">
        <w:trPr>
          <w:del w:id="5651" w:author="AbbVie  001" w:date="2025-05-16T10:05:00Z"/>
        </w:trPr>
        <w:tc>
          <w:tcPr>
            <w:tcW w:w="468" w:type="dxa"/>
            <w:shd w:val="clear" w:color="auto" w:fill="auto"/>
          </w:tcPr>
          <w:p w14:paraId="2AFD6ABF" w14:textId="3BBC1F4E" w:rsidR="001E0AB0" w:rsidRPr="00E91C49" w:rsidRDefault="001E0AB0">
            <w:pPr>
              <w:rPr>
                <w:del w:id="5652" w:author="AbbVie  001" w:date="2025-05-16T10:05:00Z"/>
                <w:szCs w:val="22"/>
                <w:lang w:val="hr-HR"/>
              </w:rPr>
              <w:pPrChange w:id="5653" w:author="AbbVie  001" w:date="2025-05-16T10:05:00Z">
                <w:pPr>
                  <w:keepNext/>
                </w:pPr>
              </w:pPrChange>
            </w:pPr>
          </w:p>
        </w:tc>
        <w:tc>
          <w:tcPr>
            <w:tcW w:w="8820" w:type="dxa"/>
            <w:gridSpan w:val="5"/>
            <w:shd w:val="clear" w:color="auto" w:fill="auto"/>
          </w:tcPr>
          <w:p w14:paraId="56F4E1D3" w14:textId="7F762705" w:rsidR="001E0AB0" w:rsidRPr="00E91C49" w:rsidRDefault="00793B2B">
            <w:pPr>
              <w:rPr>
                <w:del w:id="5654" w:author="AbbVie  001" w:date="2025-05-16T10:05:00Z"/>
                <w:b/>
                <w:szCs w:val="22"/>
                <w:lang w:val="hr-HR"/>
              </w:rPr>
              <w:pPrChange w:id="5655" w:author="AbbVie  001" w:date="2025-05-16T10:05:00Z">
                <w:pPr>
                  <w:keepNext/>
                  <w:jc w:val="center"/>
                </w:pPr>
              </w:pPrChange>
            </w:pPr>
            <w:del w:id="5656" w:author="AbbVie  001" w:date="2025-05-16T10:05:00Z">
              <w:r w:rsidRPr="00E91C49">
                <w:rPr>
                  <w:b/>
                  <w:szCs w:val="22"/>
                  <w:lang w:val="hr-HR"/>
                </w:rPr>
                <w:delText>VRIJEME (TJEDNI)</w:delText>
              </w:r>
            </w:del>
          </w:p>
        </w:tc>
      </w:tr>
      <w:tr w:rsidR="0066313C" w:rsidRPr="00BB2EEB" w14:paraId="6C3B6682" w14:textId="0C43E5E8" w:rsidTr="00EE6A63">
        <w:trPr>
          <w:del w:id="5657" w:author="AbbVie  001" w:date="2025-05-16T10:05:00Z"/>
        </w:trPr>
        <w:tc>
          <w:tcPr>
            <w:tcW w:w="468" w:type="dxa"/>
            <w:shd w:val="clear" w:color="auto" w:fill="auto"/>
          </w:tcPr>
          <w:p w14:paraId="04AF667B" w14:textId="6097B683" w:rsidR="001E0AB0" w:rsidRPr="00E91C49" w:rsidRDefault="001E0AB0">
            <w:pPr>
              <w:rPr>
                <w:del w:id="5658" w:author="AbbVie  001" w:date="2025-05-16T10:05:00Z"/>
                <w:szCs w:val="22"/>
                <w:lang w:val="hr-HR"/>
              </w:rPr>
              <w:pPrChange w:id="5659" w:author="AbbVie  001" w:date="2025-05-16T10:05:00Z">
                <w:pPr>
                  <w:keepNext/>
                </w:pPr>
              </w:pPrChange>
            </w:pPr>
          </w:p>
        </w:tc>
        <w:tc>
          <w:tcPr>
            <w:tcW w:w="3510" w:type="dxa"/>
            <w:shd w:val="clear" w:color="auto" w:fill="auto"/>
          </w:tcPr>
          <w:p w14:paraId="57FB3EFE" w14:textId="6B4E9B21" w:rsidR="001E0AB0" w:rsidRPr="00E91C49" w:rsidRDefault="00793B2B">
            <w:pPr>
              <w:rPr>
                <w:del w:id="5660" w:author="AbbVie  001" w:date="2025-05-16T10:05:00Z"/>
                <w:szCs w:val="22"/>
                <w:lang w:val="hr-HR"/>
              </w:rPr>
              <w:pPrChange w:id="5661" w:author="AbbVie  001" w:date="2025-05-16T10:05:00Z">
                <w:pPr>
                  <w:keepNext/>
                </w:pPr>
              </w:pPrChange>
            </w:pPr>
            <w:del w:id="5662" w:author="AbbVie  001" w:date="2025-05-16T10:05:00Z">
              <w:r w:rsidRPr="00E91C49">
                <w:rPr>
                  <w:szCs w:val="22"/>
                  <w:lang w:val="hr-HR"/>
                </w:rPr>
                <w:delText>Liječenje</w:delText>
              </w:r>
            </w:del>
          </w:p>
        </w:tc>
        <w:tc>
          <w:tcPr>
            <w:tcW w:w="1170" w:type="dxa"/>
            <w:shd w:val="clear" w:color="auto" w:fill="auto"/>
            <w:vAlign w:val="bottom"/>
          </w:tcPr>
          <w:p w14:paraId="5CAC8CF5" w14:textId="7E7165C8" w:rsidR="001E0AB0" w:rsidRPr="00E91C49" w:rsidRDefault="00793B2B">
            <w:pPr>
              <w:rPr>
                <w:del w:id="5663" w:author="AbbVie  001" w:date="2025-05-16T10:05:00Z"/>
                <w:szCs w:val="22"/>
                <w:lang w:val="hr-HR"/>
              </w:rPr>
              <w:pPrChange w:id="5664" w:author="AbbVie  001" w:date="2025-05-16T10:05:00Z">
                <w:pPr>
                  <w:keepNext/>
                  <w:jc w:val="center"/>
                </w:pPr>
              </w:pPrChange>
            </w:pPr>
            <w:del w:id="5665" w:author="AbbVie  001" w:date="2025-05-16T10:05:00Z">
              <w:r w:rsidRPr="002A3BAE">
                <w:rPr>
                  <w:noProof/>
                  <w:lang w:val="en-GB"/>
                </w:rPr>
                <w:drawing>
                  <wp:inline distT="0" distB="0" distL="0" distR="0" wp14:anchorId="41D767AD" wp14:editId="7FB1294B">
                    <wp:extent cx="457200" cy="123825"/>
                    <wp:effectExtent l="0" t="0" r="0" b="0"/>
                    <wp:docPr id="159" name="Picture 159"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4" descr="Humira PED UV KM Curv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del>
          </w:p>
        </w:tc>
        <w:tc>
          <w:tcPr>
            <w:tcW w:w="1350" w:type="dxa"/>
            <w:shd w:val="clear" w:color="auto" w:fill="auto"/>
          </w:tcPr>
          <w:p w14:paraId="62A8886A" w14:textId="33363A0D" w:rsidR="001E0AB0" w:rsidRPr="00E91C49" w:rsidRDefault="00793B2B">
            <w:pPr>
              <w:rPr>
                <w:del w:id="5666" w:author="AbbVie  001" w:date="2025-05-16T10:05:00Z"/>
                <w:szCs w:val="22"/>
                <w:lang w:val="hr-HR"/>
              </w:rPr>
              <w:pPrChange w:id="5667" w:author="AbbVie  001" w:date="2025-05-16T10:05:00Z">
                <w:pPr>
                  <w:keepNext/>
                </w:pPr>
              </w:pPrChange>
            </w:pPr>
            <w:del w:id="5668" w:author="AbbVie  001" w:date="2025-05-16T10:05:00Z">
              <w:r w:rsidRPr="00E91C49">
                <w:rPr>
                  <w:szCs w:val="22"/>
                  <w:lang w:val="hr-HR"/>
                </w:rPr>
                <w:delText>Placebo</w:delText>
              </w:r>
            </w:del>
          </w:p>
        </w:tc>
        <w:tc>
          <w:tcPr>
            <w:tcW w:w="900" w:type="dxa"/>
            <w:shd w:val="clear" w:color="auto" w:fill="auto"/>
            <w:vAlign w:val="center"/>
          </w:tcPr>
          <w:p w14:paraId="76863C8C" w14:textId="70445063" w:rsidR="001E0AB0" w:rsidRPr="00E91C49" w:rsidRDefault="00793B2B">
            <w:pPr>
              <w:rPr>
                <w:del w:id="5669" w:author="AbbVie  001" w:date="2025-05-16T10:05:00Z"/>
                <w:szCs w:val="22"/>
                <w:lang w:val="hr-HR"/>
              </w:rPr>
              <w:pPrChange w:id="5670" w:author="AbbVie  001" w:date="2025-05-16T10:05:00Z">
                <w:pPr>
                  <w:keepNext/>
                </w:pPr>
              </w:pPrChange>
            </w:pPr>
            <w:del w:id="5671" w:author="AbbVie  001" w:date="2025-05-16T10:05:00Z">
              <w:r w:rsidRPr="002A3BAE">
                <w:rPr>
                  <w:noProof/>
                  <w:lang w:val="en-GB"/>
                </w:rPr>
                <w:drawing>
                  <wp:inline distT="0" distB="0" distL="0" distR="0" wp14:anchorId="4A8A0D18" wp14:editId="2D252C75">
                    <wp:extent cx="457200" cy="85725"/>
                    <wp:effectExtent l="0" t="0" r="0" b="0"/>
                    <wp:docPr id="160" name="Picture 160"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5" descr="Humira PED UV KM Curv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del>
          </w:p>
        </w:tc>
        <w:tc>
          <w:tcPr>
            <w:tcW w:w="1890" w:type="dxa"/>
            <w:shd w:val="clear" w:color="auto" w:fill="auto"/>
          </w:tcPr>
          <w:p w14:paraId="16CDB23C" w14:textId="5787B552" w:rsidR="001E0AB0" w:rsidRPr="00E91C49" w:rsidRDefault="00793B2B">
            <w:pPr>
              <w:rPr>
                <w:del w:id="5672" w:author="AbbVie  001" w:date="2025-05-16T10:05:00Z"/>
                <w:szCs w:val="22"/>
                <w:lang w:val="hr-HR"/>
              </w:rPr>
              <w:pPrChange w:id="5673" w:author="AbbVie  001" w:date="2025-05-16T10:05:00Z">
                <w:pPr>
                  <w:keepNext/>
                </w:pPr>
              </w:pPrChange>
            </w:pPr>
            <w:del w:id="5674" w:author="AbbVie  001" w:date="2025-05-16T10:05:00Z">
              <w:r w:rsidRPr="00E91C49">
                <w:rPr>
                  <w:szCs w:val="22"/>
                  <w:lang w:val="hr-HR"/>
                </w:rPr>
                <w:delText>Adalimumab</w:delText>
              </w:r>
            </w:del>
          </w:p>
        </w:tc>
      </w:tr>
      <w:tr w:rsidR="0066313C" w:rsidRPr="00BB2EEB" w14:paraId="440DB262" w14:textId="620D0A69" w:rsidTr="00EE6A63">
        <w:trPr>
          <w:del w:id="5675" w:author="AbbVie  001" w:date="2025-05-16T10:05:00Z"/>
        </w:trPr>
        <w:tc>
          <w:tcPr>
            <w:tcW w:w="468" w:type="dxa"/>
            <w:shd w:val="clear" w:color="auto" w:fill="auto"/>
          </w:tcPr>
          <w:p w14:paraId="3DD88AB4" w14:textId="23D7A3F7" w:rsidR="001E0AB0" w:rsidRPr="00E91C49" w:rsidRDefault="001E0AB0" w:rsidP="00356BE9">
            <w:pPr>
              <w:rPr>
                <w:del w:id="5676" w:author="AbbVie  001" w:date="2025-05-16T10:05:00Z"/>
                <w:szCs w:val="22"/>
                <w:lang w:val="hr-HR"/>
              </w:rPr>
            </w:pPr>
          </w:p>
        </w:tc>
        <w:tc>
          <w:tcPr>
            <w:tcW w:w="8820" w:type="dxa"/>
            <w:gridSpan w:val="5"/>
            <w:shd w:val="clear" w:color="auto" w:fill="auto"/>
          </w:tcPr>
          <w:p w14:paraId="374DF06F" w14:textId="52E2CE31" w:rsidR="001E0AB0" w:rsidRPr="00E91C49" w:rsidRDefault="00793B2B" w:rsidP="00356BE9">
            <w:pPr>
              <w:rPr>
                <w:del w:id="5677" w:author="AbbVie  001" w:date="2025-05-16T10:05:00Z"/>
                <w:szCs w:val="22"/>
                <w:lang w:val="hr-HR"/>
              </w:rPr>
            </w:pPr>
            <w:del w:id="5678" w:author="AbbVie  001" w:date="2025-05-16T10:05:00Z">
              <w:r w:rsidRPr="00E91C49">
                <w:rPr>
                  <w:szCs w:val="22"/>
                  <w:lang w:val="hr-HR"/>
                </w:rPr>
                <w:delText>Napomena: P = Placebo (broj bolesnika pod rizikom); H = HUMIRA (broj bolesnika pod rizikom).</w:delText>
              </w:r>
            </w:del>
          </w:p>
        </w:tc>
      </w:tr>
    </w:tbl>
    <w:p w14:paraId="5C812E32" w14:textId="29554B77" w:rsidR="002A40CC" w:rsidRPr="00E91C49" w:rsidRDefault="002A40CC">
      <w:pPr>
        <w:rPr>
          <w:del w:id="5679" w:author="AbbVie  001" w:date="2025-05-16T10:05:00Z"/>
          <w:b/>
          <w:bCs/>
          <w:szCs w:val="22"/>
          <w:lang w:val="hr-HR"/>
        </w:rPr>
        <w:pPrChange w:id="5680" w:author="AbbVie  001" w:date="2025-05-16T10:05:00Z">
          <w:pPr>
            <w:pStyle w:val="Default"/>
            <w:ind w:left="567" w:hanging="567"/>
          </w:pPr>
        </w:pPrChange>
      </w:pPr>
    </w:p>
    <w:p w14:paraId="62D610C6" w14:textId="06C9A83F" w:rsidR="002A40CC" w:rsidRPr="00E91C49" w:rsidRDefault="00793B2B">
      <w:pPr>
        <w:rPr>
          <w:del w:id="5681" w:author="AbbVie  001" w:date="2025-05-16T10:05:00Z"/>
          <w:szCs w:val="22"/>
          <w:lang w:val="hr-HR"/>
        </w:rPr>
        <w:pPrChange w:id="5682" w:author="AbbVie  001" w:date="2025-05-16T10:05:00Z">
          <w:pPr>
            <w:pStyle w:val="Default"/>
            <w:ind w:left="567" w:hanging="567"/>
          </w:pPr>
        </w:pPrChange>
      </w:pPr>
      <w:del w:id="5683" w:author="AbbVie  001" w:date="2025-05-16T10:05:00Z">
        <w:r w:rsidRPr="00E91C49">
          <w:rPr>
            <w:b/>
            <w:bCs/>
            <w:szCs w:val="22"/>
            <w:lang w:val="hr-HR"/>
          </w:rPr>
          <w:delText>5.2</w:delText>
        </w:r>
        <w:r w:rsidRPr="00E91C49">
          <w:rPr>
            <w:b/>
            <w:bCs/>
            <w:szCs w:val="22"/>
            <w:lang w:val="hr-HR"/>
          </w:rPr>
          <w:tab/>
          <w:delText>Farmakokinetička svojstva</w:delText>
        </w:r>
      </w:del>
    </w:p>
    <w:p w14:paraId="494E6940" w14:textId="01482360" w:rsidR="002A40CC" w:rsidRPr="00E91C49" w:rsidRDefault="002A40CC">
      <w:pPr>
        <w:rPr>
          <w:del w:id="5684" w:author="AbbVie  001" w:date="2025-05-16T10:05:00Z"/>
          <w:szCs w:val="22"/>
          <w:lang w:val="hr-HR"/>
        </w:rPr>
        <w:pPrChange w:id="5685" w:author="AbbVie  001" w:date="2025-05-16T10:05:00Z">
          <w:pPr>
            <w:pStyle w:val="Default"/>
            <w:ind w:left="567" w:hanging="567"/>
          </w:pPr>
        </w:pPrChange>
      </w:pPr>
    </w:p>
    <w:p w14:paraId="6028969D" w14:textId="59A16804" w:rsidR="00582869" w:rsidRPr="00E91C49" w:rsidRDefault="00793B2B">
      <w:pPr>
        <w:rPr>
          <w:del w:id="5686" w:author="AbbVie  001" w:date="2025-05-16T10:05:00Z"/>
          <w:szCs w:val="22"/>
          <w:u w:val="single"/>
          <w:lang w:val="hr-HR"/>
        </w:rPr>
        <w:pPrChange w:id="5687" w:author="AbbVie  001" w:date="2025-05-16T10:05:00Z">
          <w:pPr>
            <w:pStyle w:val="EMEANormal"/>
            <w:tabs>
              <w:tab w:val="clear" w:pos="562"/>
            </w:tabs>
          </w:pPr>
        </w:pPrChange>
      </w:pPr>
      <w:del w:id="5688" w:author="AbbVie  001" w:date="2025-05-16T10:05:00Z">
        <w:r w:rsidRPr="00E91C49">
          <w:rPr>
            <w:szCs w:val="22"/>
            <w:u w:val="single"/>
            <w:lang w:val="hr-HR"/>
          </w:rPr>
          <w:delText>Apsorpcija i distribucija</w:delText>
        </w:r>
      </w:del>
    </w:p>
    <w:p w14:paraId="1026E120" w14:textId="2020348D" w:rsidR="00582869" w:rsidRPr="00E91C49" w:rsidRDefault="00582869">
      <w:pPr>
        <w:rPr>
          <w:del w:id="5689" w:author="AbbVie  001" w:date="2025-05-16T10:05:00Z"/>
          <w:szCs w:val="22"/>
          <w:u w:val="single"/>
          <w:lang w:val="hr-HR"/>
        </w:rPr>
        <w:pPrChange w:id="5690" w:author="AbbVie  001" w:date="2025-05-16T10:05:00Z">
          <w:pPr>
            <w:pStyle w:val="EMEANormal"/>
            <w:tabs>
              <w:tab w:val="clear" w:pos="562"/>
            </w:tabs>
          </w:pPr>
        </w:pPrChange>
      </w:pPr>
    </w:p>
    <w:p w14:paraId="3E97452B" w14:textId="4FCB903F" w:rsidR="002A40CC" w:rsidRPr="00E91C49" w:rsidRDefault="00793B2B">
      <w:pPr>
        <w:rPr>
          <w:del w:id="5691" w:author="AbbVie  001" w:date="2025-05-16T10:05:00Z"/>
          <w:szCs w:val="22"/>
          <w:lang w:val="hr-HR"/>
        </w:rPr>
        <w:pPrChange w:id="5692" w:author="AbbVie  001" w:date="2025-05-16T10:05:00Z">
          <w:pPr>
            <w:pStyle w:val="EMEANormal"/>
            <w:tabs>
              <w:tab w:val="clear" w:pos="562"/>
            </w:tabs>
          </w:pPr>
        </w:pPrChange>
      </w:pPr>
      <w:del w:id="5693" w:author="AbbVie  001" w:date="2025-05-16T10:05:00Z">
        <w:r w:rsidRPr="00E91C49">
          <w:rPr>
            <w:szCs w:val="22"/>
            <w:lang w:val="hr-HR"/>
          </w:rPr>
          <w:delText>Nakon primjene 24 mg/m</w:delText>
        </w:r>
        <w:r w:rsidRPr="00E91C49">
          <w:rPr>
            <w:szCs w:val="22"/>
            <w:vertAlign w:val="superscript"/>
            <w:lang w:val="hr-HR"/>
          </w:rPr>
          <w:delText>2</w:delText>
        </w:r>
        <w:r w:rsidRPr="00E91C49">
          <w:rPr>
            <w:szCs w:val="22"/>
            <w:lang w:val="hr-HR"/>
          </w:rPr>
          <w:delText xml:space="preserve"> (maksimalno 40 mg) supkutano svaki drugi tjedan </w:delText>
        </w:r>
        <w:r w:rsidR="009B3014" w:rsidRPr="00E91C49">
          <w:rPr>
            <w:szCs w:val="22"/>
            <w:lang w:val="hr-HR"/>
          </w:rPr>
          <w:delText xml:space="preserve">u </w:delText>
        </w:r>
        <w:r w:rsidRPr="00E91C49">
          <w:rPr>
            <w:szCs w:val="22"/>
            <w:lang w:val="hr-HR"/>
          </w:rPr>
          <w:delText>bolesnika s poliartikularnim juvenilnim idiopatskim artritisom (JIA)</w:delText>
        </w:r>
        <w:r w:rsidR="002921AB" w:rsidRPr="00E91C49">
          <w:rPr>
            <w:szCs w:val="22"/>
            <w:lang w:val="hr-HR"/>
          </w:rPr>
          <w:delText xml:space="preserve"> u dobi od 4 do 17 godina</w:delText>
        </w:r>
        <w:r w:rsidRPr="00E91C49">
          <w:rPr>
            <w:szCs w:val="22"/>
            <w:lang w:val="hr-HR"/>
          </w:rPr>
          <w:delText>, srednja vrijednost najniže koncentracije adalimumaba u serumu u stanju dinamičke ravnoteže (vrijednosti mjerene od 20. do 48. tjedna) bila je 5,6 ± 5,6 µg/ml (102%</w:delText>
        </w:r>
        <w:r w:rsidR="009B3014" w:rsidRPr="00E91C49">
          <w:rPr>
            <w:szCs w:val="22"/>
            <w:lang w:val="hr-HR"/>
          </w:rPr>
          <w:delText xml:space="preserve"> </w:delText>
        </w:r>
        <w:r w:rsidRPr="00E91C49">
          <w:rPr>
            <w:szCs w:val="22"/>
            <w:lang w:val="hr-HR"/>
          </w:rPr>
          <w:delText xml:space="preserve">CV) </w:delText>
        </w:r>
        <w:r w:rsidR="00EC1028" w:rsidRPr="00E91C49">
          <w:rPr>
            <w:szCs w:val="22"/>
            <w:lang w:val="hr-HR"/>
          </w:rPr>
          <w:delText>za adalimumab bez istodobne primjene metotreksata</w:delText>
        </w:r>
        <w:r w:rsidRPr="00E91C49">
          <w:rPr>
            <w:szCs w:val="22"/>
            <w:lang w:val="hr-HR"/>
          </w:rPr>
          <w:delText xml:space="preserve"> i 10,9 ± 5,2 µg/ml (47,7% CV) </w:delText>
        </w:r>
        <w:r w:rsidR="009B3014" w:rsidRPr="00E91C49">
          <w:rPr>
            <w:szCs w:val="22"/>
            <w:lang w:val="hr-HR"/>
          </w:rPr>
          <w:delText xml:space="preserve">uz </w:delText>
        </w:r>
        <w:r w:rsidRPr="00E91C49">
          <w:rPr>
            <w:szCs w:val="22"/>
            <w:lang w:val="hr-HR"/>
          </w:rPr>
          <w:delText>istodobn</w:delText>
        </w:r>
        <w:r w:rsidR="009B3014" w:rsidRPr="00E91C49">
          <w:rPr>
            <w:szCs w:val="22"/>
            <w:lang w:val="hr-HR"/>
          </w:rPr>
          <w:delText>u</w:delText>
        </w:r>
        <w:r w:rsidRPr="00E91C49">
          <w:rPr>
            <w:szCs w:val="22"/>
            <w:lang w:val="hr-HR"/>
          </w:rPr>
          <w:delText xml:space="preserve"> primjen</w:delText>
        </w:r>
        <w:r w:rsidR="009B3014" w:rsidRPr="00E91C49">
          <w:rPr>
            <w:szCs w:val="22"/>
            <w:lang w:val="hr-HR"/>
          </w:rPr>
          <w:delText>u</w:delText>
        </w:r>
        <w:r w:rsidRPr="00E91C49">
          <w:rPr>
            <w:szCs w:val="22"/>
            <w:lang w:val="hr-HR"/>
          </w:rPr>
          <w:delText xml:space="preserve"> metotreksata. </w:delText>
        </w:r>
      </w:del>
    </w:p>
    <w:p w14:paraId="4C455378" w14:textId="4F699974" w:rsidR="002921AB" w:rsidRPr="00E91C49" w:rsidRDefault="002921AB">
      <w:pPr>
        <w:rPr>
          <w:del w:id="5694" w:author="AbbVie  001" w:date="2025-05-16T10:05:00Z"/>
          <w:szCs w:val="22"/>
          <w:lang w:val="hr-HR"/>
        </w:rPr>
        <w:pPrChange w:id="5695" w:author="AbbVie  001" w:date="2025-05-16T10:05:00Z">
          <w:pPr>
            <w:pStyle w:val="EMEANormal"/>
            <w:tabs>
              <w:tab w:val="clear" w:pos="562"/>
            </w:tabs>
          </w:pPr>
        </w:pPrChange>
      </w:pPr>
    </w:p>
    <w:p w14:paraId="1A9FFC10" w14:textId="265E2947" w:rsidR="002921AB" w:rsidRPr="00E91C49" w:rsidRDefault="00793B2B">
      <w:pPr>
        <w:rPr>
          <w:del w:id="5696" w:author="AbbVie  001" w:date="2025-05-16T10:05:00Z"/>
          <w:szCs w:val="22"/>
          <w:lang w:val="hr-HR"/>
        </w:rPr>
        <w:pPrChange w:id="5697" w:author="AbbVie  001" w:date="2025-05-16T10:05:00Z">
          <w:pPr>
            <w:pStyle w:val="EMEANormal"/>
            <w:tabs>
              <w:tab w:val="clear" w:pos="562"/>
            </w:tabs>
          </w:pPr>
        </w:pPrChange>
      </w:pPr>
      <w:del w:id="5698" w:author="AbbVie  001" w:date="2025-05-16T10:05:00Z">
        <w:r w:rsidRPr="00E91C49">
          <w:rPr>
            <w:szCs w:val="22"/>
            <w:lang w:val="hr-HR"/>
          </w:rPr>
          <w:delText>U bolesnika s poliartikularnim JIA u dobi od 2 do manje od 4 godine ili u dobi od 4 godine i starijih i tjelesne težine manje od 15 kg, nakon primjene 24 mg/m</w:delText>
        </w:r>
        <w:r w:rsidRPr="00E91C49">
          <w:rPr>
            <w:szCs w:val="22"/>
            <w:vertAlign w:val="superscript"/>
            <w:lang w:val="hr-HR"/>
          </w:rPr>
          <w:delText>2</w:delText>
        </w:r>
        <w:r w:rsidRPr="00E91C49">
          <w:rPr>
            <w:szCs w:val="22"/>
            <w:lang w:val="hr-HR"/>
          </w:rPr>
          <w:delText xml:space="preserve"> adalimumaba srednja vrijednost najniže koncentracije adalimumaba u serumu u stanju dinamičke ravnoteže bila je 6,0 ± 6,1 µg/ml (101% CV) za adalimumab bez istodobne primjene metotreksata i 7,9 ± 5,6 µg/ml (71,2% CV) uz istodobnu primjenu metotreksata.</w:delText>
        </w:r>
      </w:del>
    </w:p>
    <w:p w14:paraId="0695A0A6" w14:textId="056259F2" w:rsidR="000249BC" w:rsidRPr="00E91C49" w:rsidRDefault="000249BC">
      <w:pPr>
        <w:rPr>
          <w:del w:id="5699" w:author="AbbVie  001" w:date="2025-05-16T10:05:00Z"/>
          <w:szCs w:val="22"/>
          <w:lang w:val="hr-HR"/>
        </w:rPr>
        <w:pPrChange w:id="5700" w:author="AbbVie  001" w:date="2025-05-16T10:05:00Z">
          <w:pPr>
            <w:pStyle w:val="EMEANormal"/>
            <w:tabs>
              <w:tab w:val="clear" w:pos="562"/>
            </w:tabs>
          </w:pPr>
        </w:pPrChange>
      </w:pPr>
    </w:p>
    <w:p w14:paraId="3540A193" w14:textId="6FB46C26" w:rsidR="000249BC" w:rsidRPr="00E91C49" w:rsidRDefault="00793B2B">
      <w:pPr>
        <w:rPr>
          <w:del w:id="5701" w:author="AbbVie  001" w:date="2025-05-16T10:05:00Z"/>
          <w:szCs w:val="22"/>
          <w:lang w:val="hr-HR"/>
        </w:rPr>
        <w:pPrChange w:id="5702" w:author="AbbVie  001" w:date="2025-05-16T10:05:00Z">
          <w:pPr>
            <w:pStyle w:val="EMEANormal"/>
            <w:tabs>
              <w:tab w:val="clear" w:pos="562"/>
            </w:tabs>
          </w:pPr>
        </w:pPrChange>
      </w:pPr>
      <w:del w:id="5703" w:author="AbbVie  001" w:date="2025-05-16T10:05:00Z">
        <w:r w:rsidRPr="00E91C49">
          <w:rPr>
            <w:szCs w:val="22"/>
            <w:lang w:val="hr-HR"/>
          </w:rPr>
          <w:delText>Nakon primjene 24 mg/m</w:delText>
        </w:r>
        <w:r w:rsidRPr="00E91C49">
          <w:rPr>
            <w:szCs w:val="22"/>
            <w:vertAlign w:val="superscript"/>
            <w:lang w:val="hr-HR"/>
          </w:rPr>
          <w:delText>2</w:delText>
        </w:r>
        <w:r w:rsidRPr="00E91C49">
          <w:rPr>
            <w:szCs w:val="22"/>
            <w:lang w:val="hr-HR"/>
          </w:rPr>
          <w:delText xml:space="preserve"> (maksimalno 40 mg) supkutano svaki drugi tjedan u bolesnika s artritisom povezanim s entezitisom u dobi od 6 do 17 godina, srednja vrijednost najniže koncentracije adalimumaba u serumu u stanju dinamičke ravnoteže (vrijednosti mjerene u 24. tjednu) bila je 8,8 ± 6,6 µg/ml za adalimumab bez istodobne primjene metotreksata i 11,8 ± 4,3 µg/ml uz istodobnu primjenu metotreksata.</w:delText>
        </w:r>
      </w:del>
    </w:p>
    <w:p w14:paraId="0B8350C2" w14:textId="77A5EBD5" w:rsidR="005279E3" w:rsidRPr="00E91C49" w:rsidRDefault="005279E3">
      <w:pPr>
        <w:rPr>
          <w:del w:id="5704" w:author="AbbVie  001" w:date="2025-05-16T10:05:00Z"/>
          <w:szCs w:val="22"/>
          <w:lang w:val="hr-HR"/>
        </w:rPr>
        <w:pPrChange w:id="5705" w:author="AbbVie  001" w:date="2025-05-16T10:05:00Z">
          <w:pPr>
            <w:pStyle w:val="EMEANormal"/>
            <w:tabs>
              <w:tab w:val="clear" w:pos="562"/>
            </w:tabs>
          </w:pPr>
        </w:pPrChange>
      </w:pPr>
    </w:p>
    <w:p w14:paraId="47BDD979" w14:textId="675DA76E" w:rsidR="00185F77" w:rsidRPr="00E91C49" w:rsidRDefault="00793B2B">
      <w:pPr>
        <w:rPr>
          <w:del w:id="5706" w:author="AbbVie  001" w:date="2025-05-16T10:05:00Z"/>
          <w:szCs w:val="22"/>
          <w:lang w:val="hr-HR"/>
        </w:rPr>
        <w:pPrChange w:id="5707" w:author="AbbVie  001" w:date="2025-05-16T10:05:00Z">
          <w:pPr>
            <w:pStyle w:val="EMEANormal"/>
            <w:tabs>
              <w:tab w:val="clear" w:pos="562"/>
            </w:tabs>
          </w:pPr>
        </w:pPrChange>
      </w:pPr>
      <w:del w:id="5708" w:author="AbbVie  001" w:date="2025-05-16T10:05:00Z">
        <w:r w:rsidRPr="00E91C49">
          <w:rPr>
            <w:szCs w:val="22"/>
            <w:lang w:val="hr-HR"/>
          </w:rPr>
          <w:delText>Nakon supkutano primijenjene doze od 0,8 mg/kg (maksimalno 40 mg) svaki drugi tjedan u pedijatrijskih bolesnika s kroničnom plak psorijazom, srednja vrijednost ± SD najniže koncentracije adalimumaba u stanju dinamičke ravnoteže iznosila je približno 7,4 ± 5,8 µg/ml (79% CV).</w:delText>
        </w:r>
      </w:del>
    </w:p>
    <w:p w14:paraId="594CDD3C" w14:textId="0EED0F6A" w:rsidR="00185F77" w:rsidRPr="00E91C49" w:rsidRDefault="00185F77">
      <w:pPr>
        <w:rPr>
          <w:del w:id="5709" w:author="AbbVie  001" w:date="2025-05-16T10:05:00Z"/>
          <w:szCs w:val="22"/>
          <w:lang w:val="hr-HR"/>
        </w:rPr>
        <w:pPrChange w:id="5710" w:author="AbbVie  001" w:date="2025-05-16T10:05:00Z">
          <w:pPr>
            <w:pStyle w:val="EMEANormal"/>
            <w:tabs>
              <w:tab w:val="clear" w:pos="562"/>
            </w:tabs>
          </w:pPr>
        </w:pPrChange>
      </w:pPr>
    </w:p>
    <w:p w14:paraId="74D01E4F" w14:textId="1F14192D" w:rsidR="00185F77" w:rsidRPr="00E91C49" w:rsidRDefault="00793B2B">
      <w:pPr>
        <w:rPr>
          <w:del w:id="5711" w:author="AbbVie  001" w:date="2025-05-16T10:05:00Z"/>
          <w:szCs w:val="22"/>
          <w:lang w:val="hr-HR"/>
        </w:rPr>
        <w:pPrChange w:id="5712" w:author="AbbVie  001" w:date="2025-05-16T10:05:00Z">
          <w:pPr>
            <w:pStyle w:val="EMEANormal"/>
            <w:tabs>
              <w:tab w:val="clear" w:pos="562"/>
            </w:tabs>
          </w:pPr>
        </w:pPrChange>
      </w:pPr>
      <w:del w:id="5713" w:author="AbbVie  001" w:date="2025-05-16T10:05:00Z">
        <w:r w:rsidRPr="00E91C49">
          <w:rPr>
            <w:szCs w:val="22"/>
            <w:lang w:val="hr-HR"/>
          </w:rPr>
          <w:delText xml:space="preserve">Izloženost adalimumabu u adolescentnih bolesnika s gnojnim hidradenitisom predviđena je uz pomoć </w:delText>
        </w:r>
        <w:r w:rsidR="0014737F" w:rsidRPr="00E91C49">
          <w:rPr>
            <w:szCs w:val="22"/>
            <w:lang w:val="hr-HR"/>
          </w:rPr>
          <w:delText xml:space="preserve">populacijskog </w:delText>
        </w:r>
        <w:r w:rsidRPr="00E91C49">
          <w:rPr>
            <w:iCs/>
            <w:szCs w:val="22"/>
            <w:lang w:val="hr-HR"/>
          </w:rPr>
          <w:delText>farmakokinetičkog modeliranja</w:delText>
        </w:r>
        <w:r w:rsidRPr="00E91C49">
          <w:rPr>
            <w:szCs w:val="22"/>
            <w:lang w:val="hr-HR"/>
          </w:rPr>
          <w:delText xml:space="preserve"> i simulacije na temelju farmakokinetike u ostalim indikacijama u drugih pedijatrijskih bolesnika (psorijaza u djece, juvenilni idiopatski artritis, Crohnova bolest u djece i artritis povezan s entezitisom). Preporučeni režim doziranja za adolescente s gnojnim hidradenitisom je 40 mg svaki drugi tjedan. Budući da veličina tijela može utjecati na izloženost adalimumabu, </w:delText>
        </w:r>
        <w:r w:rsidRPr="00E91C49">
          <w:rPr>
            <w:lang w:val="hr-HR"/>
          </w:rPr>
          <w:delText xml:space="preserve">adolescenti s većom tjelesnom težinom u kojih nije postignut zadovoljavajući odgovor mogli bi imati koristi od primjene </w:delText>
        </w:r>
        <w:r w:rsidRPr="00E91C49">
          <w:rPr>
            <w:szCs w:val="22"/>
            <w:lang w:val="hr-HR"/>
          </w:rPr>
          <w:delText>preporučene doze za odrasle od 40 mg svaki tjedan.</w:delText>
        </w:r>
      </w:del>
    </w:p>
    <w:p w14:paraId="6F27C2E5" w14:textId="611691B0" w:rsidR="00185F77" w:rsidRPr="00E91C49" w:rsidRDefault="00185F77">
      <w:pPr>
        <w:rPr>
          <w:del w:id="5714" w:author="AbbVie  001" w:date="2025-05-16T10:05:00Z"/>
          <w:szCs w:val="22"/>
          <w:lang w:val="hr-HR"/>
        </w:rPr>
        <w:pPrChange w:id="5715" w:author="AbbVie  001" w:date="2025-05-16T10:05:00Z">
          <w:pPr>
            <w:pStyle w:val="EMEANormal"/>
            <w:tabs>
              <w:tab w:val="clear" w:pos="562"/>
            </w:tabs>
          </w:pPr>
        </w:pPrChange>
      </w:pPr>
    </w:p>
    <w:p w14:paraId="636CB151" w14:textId="09BDBC02" w:rsidR="005279E3" w:rsidRPr="00E91C49" w:rsidRDefault="00793B2B">
      <w:pPr>
        <w:rPr>
          <w:del w:id="5716" w:author="AbbVie  001" w:date="2025-05-16T10:05:00Z"/>
          <w:szCs w:val="22"/>
          <w:lang w:val="hr-HR"/>
        </w:rPr>
        <w:pPrChange w:id="5717" w:author="AbbVie  001" w:date="2025-05-16T10:05:00Z">
          <w:pPr>
            <w:pStyle w:val="EMEANormal"/>
            <w:tabs>
              <w:tab w:val="clear" w:pos="562"/>
            </w:tabs>
          </w:pPr>
        </w:pPrChange>
      </w:pPr>
      <w:del w:id="5718" w:author="AbbVie  001" w:date="2025-05-16T10:05:00Z">
        <w:r w:rsidRPr="00E91C49">
          <w:rPr>
            <w:szCs w:val="22"/>
            <w:lang w:val="hr-HR"/>
          </w:rPr>
          <w:delText xml:space="preserve">U pedijatrijskih bolesnika s umjerenom do teškom Crohnovom bolešću, otvorena indukcijska doza adalimumaba bila je 160/80 mg ili 80/40 mg u nultom, odnosno drugom tjednu, ovisno o graničnoj vrijednosti za tjelesnu težinu od 40 kg. U četvrtom su tjednu bolesnici na temelju tjelesne težine randomizirani u omjeru 1:1 u skupinu koja je dobivala standardnu dozu (40/20 mg svaki drugi tjedan) ili nisku dozu (20/10 mg svaki drugi tjedan) kao terapiju održavanja. Srednje vrijednosti </w:delText>
        </w:r>
        <w:r w:rsidRPr="00E91C49">
          <w:rPr>
            <w:szCs w:val="22"/>
            <w:lang w:val="hr-HR" w:eastAsia="en-GB"/>
          </w:rPr>
          <w:delText>(</w:delText>
        </w:r>
        <w:r w:rsidRPr="00E91C49">
          <w:rPr>
            <w:rFonts w:eastAsia="Arial Unicode MS"/>
            <w:szCs w:val="22"/>
            <w:lang w:val="hr-HR"/>
          </w:rPr>
          <w:delText xml:space="preserve">±SD) </w:delText>
        </w:r>
        <w:r w:rsidRPr="00E91C49">
          <w:rPr>
            <w:szCs w:val="22"/>
            <w:lang w:val="hr-HR"/>
          </w:rPr>
          <w:delText>najnižih</w:delText>
        </w:r>
        <w:r w:rsidRPr="00E91C49">
          <w:rPr>
            <w:rFonts w:eastAsia="Arial Unicode MS"/>
            <w:szCs w:val="22"/>
            <w:lang w:val="hr-HR"/>
          </w:rPr>
          <w:delText xml:space="preserve"> k</w:delText>
        </w:r>
        <w:r w:rsidRPr="00E91C49">
          <w:rPr>
            <w:szCs w:val="22"/>
            <w:lang w:val="hr-HR"/>
          </w:rPr>
          <w:delText xml:space="preserve">oncentracija adalimumaba u serumu u 4. tjednu bile su </w:delText>
        </w:r>
        <w:r w:rsidRPr="00E91C49">
          <w:rPr>
            <w:szCs w:val="22"/>
            <w:lang w:val="hr-HR" w:eastAsia="en-GB"/>
          </w:rPr>
          <w:delText xml:space="preserve">15,7 </w:delText>
        </w:r>
        <w:r w:rsidRPr="00E91C49">
          <w:rPr>
            <w:rFonts w:eastAsia="Arial Unicode MS"/>
            <w:szCs w:val="22"/>
            <w:lang w:val="hr-HR"/>
          </w:rPr>
          <w:delText xml:space="preserve">± 6,6 </w:delText>
        </w:r>
        <w:r w:rsidRPr="00E91C49">
          <w:rPr>
            <w:rFonts w:ascii="Symbol" w:hAnsi="Symbol"/>
            <w:szCs w:val="22"/>
            <w:lang w:val="hr-HR"/>
          </w:rPr>
          <w:sym w:font="Symbol" w:char="F06D"/>
        </w:r>
        <w:r w:rsidRPr="00E91C49">
          <w:rPr>
            <w:szCs w:val="22"/>
            <w:lang w:val="hr-HR"/>
          </w:rPr>
          <w:delText xml:space="preserve">g/ml u bolesnika tjelesne težine ≥ 40 kg (160/80 mg) i </w:delText>
        </w:r>
        <w:r w:rsidRPr="00E91C49">
          <w:rPr>
            <w:szCs w:val="22"/>
            <w:lang w:val="hr-HR" w:eastAsia="en-GB"/>
          </w:rPr>
          <w:delText xml:space="preserve">10,6 </w:delText>
        </w:r>
        <w:r w:rsidRPr="00E91C49">
          <w:rPr>
            <w:rFonts w:eastAsia="Arial Unicode MS"/>
            <w:szCs w:val="22"/>
            <w:lang w:val="hr-HR"/>
          </w:rPr>
          <w:delText xml:space="preserve">± 6,1 </w:delText>
        </w:r>
        <w:r w:rsidRPr="00E91C49">
          <w:rPr>
            <w:rFonts w:ascii="Symbol" w:hAnsi="Symbol"/>
            <w:szCs w:val="22"/>
            <w:lang w:val="hr-HR"/>
          </w:rPr>
          <w:sym w:font="Symbol" w:char="F06D"/>
        </w:r>
        <w:r w:rsidRPr="00E91C49">
          <w:rPr>
            <w:szCs w:val="22"/>
            <w:lang w:val="hr-HR"/>
          </w:rPr>
          <w:delText>g/ml u bolesnika tjelesne težine &lt; 40 kg (80/40 mg).</w:delText>
        </w:r>
      </w:del>
    </w:p>
    <w:p w14:paraId="5BDB6071" w14:textId="4EE25678" w:rsidR="005279E3" w:rsidRPr="00E91C49" w:rsidRDefault="005279E3">
      <w:pPr>
        <w:rPr>
          <w:del w:id="5719" w:author="AbbVie  001" w:date="2025-05-16T10:05:00Z"/>
          <w:szCs w:val="22"/>
          <w:lang w:val="hr-HR"/>
        </w:rPr>
        <w:pPrChange w:id="5720" w:author="AbbVie  001" w:date="2025-05-16T10:05:00Z">
          <w:pPr>
            <w:pStyle w:val="EMEANormal"/>
            <w:tabs>
              <w:tab w:val="clear" w:pos="562"/>
            </w:tabs>
          </w:pPr>
        </w:pPrChange>
      </w:pPr>
    </w:p>
    <w:p w14:paraId="0A0FBE19" w14:textId="4C59C5E6" w:rsidR="000D168E" w:rsidRPr="00E91C49" w:rsidRDefault="00793B2B">
      <w:pPr>
        <w:rPr>
          <w:del w:id="5721" w:author="AbbVie  001" w:date="2025-05-16T10:05:00Z"/>
          <w:szCs w:val="22"/>
          <w:lang w:val="hr-HR"/>
        </w:rPr>
        <w:pPrChange w:id="5722" w:author="AbbVie  001" w:date="2025-05-16T10:05:00Z">
          <w:pPr>
            <w:pStyle w:val="EMEANormal"/>
            <w:tabs>
              <w:tab w:val="clear" w:pos="562"/>
            </w:tabs>
          </w:pPr>
        </w:pPrChange>
      </w:pPr>
      <w:del w:id="5723" w:author="AbbVie  001" w:date="2025-05-16T10:05:00Z">
        <w:r w:rsidRPr="00E91C49">
          <w:rPr>
            <w:szCs w:val="22"/>
            <w:lang w:val="hr-HR"/>
          </w:rPr>
          <w:delText xml:space="preserve">U bolesnika koji su nastavili terapiju na koju su randomizirani, srednje vrijednosti </w:delText>
        </w:r>
        <w:r w:rsidRPr="00E91C49">
          <w:rPr>
            <w:szCs w:val="22"/>
            <w:lang w:val="hr-HR" w:eastAsia="en-GB"/>
          </w:rPr>
          <w:delText>(</w:delText>
        </w:r>
        <w:r w:rsidRPr="00E91C49">
          <w:rPr>
            <w:rFonts w:eastAsia="Arial Unicode MS"/>
            <w:szCs w:val="22"/>
            <w:lang w:val="hr-HR"/>
          </w:rPr>
          <w:delText xml:space="preserve">±SD) </w:delText>
        </w:r>
        <w:r w:rsidRPr="00E91C49">
          <w:rPr>
            <w:szCs w:val="22"/>
            <w:lang w:val="hr-HR"/>
          </w:rPr>
          <w:delText>najnižih</w:delText>
        </w:r>
        <w:r w:rsidRPr="00E91C49">
          <w:rPr>
            <w:rFonts w:eastAsia="Arial Unicode MS"/>
            <w:szCs w:val="22"/>
            <w:lang w:val="hr-HR"/>
          </w:rPr>
          <w:delText xml:space="preserve"> k</w:delText>
        </w:r>
        <w:r w:rsidRPr="00E91C49">
          <w:rPr>
            <w:szCs w:val="22"/>
            <w:lang w:val="hr-HR"/>
          </w:rPr>
          <w:delText xml:space="preserve">oncentracija adalimumaba u 52. tjednu bile su </w:delText>
        </w:r>
        <w:r w:rsidRPr="00E91C49">
          <w:rPr>
            <w:rFonts w:eastAsia="Arial Unicode MS"/>
            <w:szCs w:val="22"/>
            <w:lang w:val="hr-HR"/>
          </w:rPr>
          <w:delText>9,5 ± 5,6</w:delText>
        </w:r>
        <w:r w:rsidRPr="00E91C49">
          <w:rPr>
            <w:szCs w:val="22"/>
            <w:lang w:val="hr-HR"/>
          </w:rPr>
          <w:delText> </w:delText>
        </w:r>
        <w:r w:rsidRPr="00E91C49">
          <w:rPr>
            <w:rFonts w:ascii="Symbol" w:hAnsi="Symbol"/>
            <w:szCs w:val="22"/>
            <w:lang w:val="hr-HR"/>
          </w:rPr>
          <w:sym w:font="Symbol" w:char="F06D"/>
        </w:r>
        <w:r w:rsidRPr="00E91C49">
          <w:rPr>
            <w:szCs w:val="22"/>
            <w:lang w:val="hr-HR"/>
          </w:rPr>
          <w:delText xml:space="preserve">g/ml za skupinu koja je primala standardnu dozu i </w:delText>
        </w:r>
        <w:r w:rsidRPr="00E91C49">
          <w:rPr>
            <w:rFonts w:eastAsia="Arial Unicode MS"/>
            <w:szCs w:val="22"/>
            <w:lang w:val="hr-HR"/>
          </w:rPr>
          <w:delText>3,5 ± 2,2</w:delText>
        </w:r>
        <w:r w:rsidRPr="00E91C49">
          <w:rPr>
            <w:szCs w:val="22"/>
            <w:lang w:val="hr-HR"/>
          </w:rPr>
          <w:delText> </w:delText>
        </w:r>
        <w:r w:rsidRPr="00E91C49">
          <w:rPr>
            <w:rFonts w:ascii="Symbol" w:hAnsi="Symbol"/>
            <w:szCs w:val="22"/>
            <w:lang w:val="hr-HR"/>
          </w:rPr>
          <w:sym w:font="Symbol" w:char="F06D"/>
        </w:r>
        <w:r w:rsidRPr="00E91C49">
          <w:rPr>
            <w:szCs w:val="22"/>
            <w:lang w:val="hr-HR"/>
          </w:rPr>
          <w:delText xml:space="preserve">g/ml za skupinu koja je primala nisku dozu. Srednje vrijednosti najniže koncentracije održale su se u bolesnika koji su nastavili primati adalimumab svaki drugi tjedan kroz 52 tjedna. U bolesnika čija je učestalost doziranja povišena sa svaka dva tjedna na svaki tjedan, srednje vrijednosti </w:delText>
        </w:r>
        <w:r w:rsidRPr="00E91C49">
          <w:rPr>
            <w:szCs w:val="22"/>
            <w:lang w:val="hr-HR" w:eastAsia="en-GB"/>
          </w:rPr>
          <w:delText>(</w:delText>
        </w:r>
        <w:r w:rsidRPr="00E91C49">
          <w:rPr>
            <w:rFonts w:eastAsia="Arial Unicode MS"/>
            <w:szCs w:val="22"/>
            <w:lang w:val="hr-HR"/>
          </w:rPr>
          <w:delText>±SD) k</w:delText>
        </w:r>
        <w:r w:rsidRPr="00E91C49">
          <w:rPr>
            <w:szCs w:val="22"/>
            <w:lang w:val="hr-HR"/>
          </w:rPr>
          <w:delText xml:space="preserve">oncentracija adalimumaba u serumu u 52. tjednu bile su 15,3 </w:delText>
        </w:r>
        <w:r w:rsidRPr="00E91C49">
          <w:rPr>
            <w:rFonts w:eastAsia="Arial Unicode MS"/>
            <w:szCs w:val="22"/>
            <w:lang w:val="hr-HR"/>
          </w:rPr>
          <w:delText>± 11,4</w:delText>
        </w:r>
        <w:r w:rsidRPr="00E91C49">
          <w:rPr>
            <w:szCs w:val="22"/>
            <w:lang w:val="hr-HR"/>
          </w:rPr>
          <w:delText xml:space="preserve"> μg/ml (40/20 mg, tjedno) i 6,7 </w:delText>
        </w:r>
        <w:r w:rsidRPr="00E91C49">
          <w:rPr>
            <w:rFonts w:eastAsia="Arial Unicode MS"/>
            <w:szCs w:val="22"/>
            <w:lang w:val="hr-HR"/>
          </w:rPr>
          <w:delText xml:space="preserve">± 3,5 </w:delText>
        </w:r>
        <w:r w:rsidRPr="00E91C49">
          <w:rPr>
            <w:szCs w:val="22"/>
            <w:lang w:val="hr-HR"/>
          </w:rPr>
          <w:delText>μg/ml (20/10 mg, tjedno).</w:delText>
        </w:r>
      </w:del>
    </w:p>
    <w:p w14:paraId="18FC7FE7" w14:textId="2B09D49C" w:rsidR="00C7431B" w:rsidRPr="00E91C49" w:rsidRDefault="00C7431B">
      <w:pPr>
        <w:rPr>
          <w:del w:id="5724" w:author="AbbVie  001" w:date="2025-05-16T10:05:00Z"/>
          <w:szCs w:val="22"/>
          <w:lang w:val="hr-HR"/>
        </w:rPr>
        <w:pPrChange w:id="5725" w:author="AbbVie  001" w:date="2025-05-16T10:05:00Z">
          <w:pPr>
            <w:pStyle w:val="EMEANormal"/>
            <w:tabs>
              <w:tab w:val="clear" w:pos="562"/>
            </w:tabs>
          </w:pPr>
        </w:pPrChange>
      </w:pPr>
    </w:p>
    <w:p w14:paraId="29C38AF3" w14:textId="527B21A5" w:rsidR="00C7431B" w:rsidRPr="00E91C49" w:rsidRDefault="00793B2B">
      <w:pPr>
        <w:rPr>
          <w:del w:id="5726" w:author="AbbVie  001" w:date="2025-05-16T10:05:00Z"/>
          <w:szCs w:val="22"/>
          <w:lang w:val="hr-HR"/>
        </w:rPr>
        <w:pPrChange w:id="5727" w:author="AbbVie  001" w:date="2025-05-16T10:05:00Z">
          <w:pPr>
            <w:pStyle w:val="EMEANormal"/>
            <w:tabs>
              <w:tab w:val="clear" w:pos="562"/>
            </w:tabs>
          </w:pPr>
        </w:pPrChange>
      </w:pPr>
      <w:del w:id="5728" w:author="AbbVie  001" w:date="2025-05-16T10:05:00Z">
        <w:r w:rsidRPr="00E91C49">
          <w:rPr>
            <w:szCs w:val="22"/>
            <w:lang w:val="hr-HR"/>
          </w:rPr>
          <w:delText xml:space="preserve">Izloženost adalimumabu u pedijatrijskih bolesnika s uveitisom predviđena je uz pomoć populacijskog </w:delText>
        </w:r>
        <w:r w:rsidRPr="00E91C49">
          <w:rPr>
            <w:iCs/>
            <w:szCs w:val="22"/>
            <w:lang w:val="hr-HR"/>
          </w:rPr>
          <w:delText>farmakokinetičkog modeliranja</w:delText>
        </w:r>
        <w:r w:rsidRPr="00E91C49">
          <w:rPr>
            <w:szCs w:val="22"/>
            <w:lang w:val="hr-HR"/>
          </w:rPr>
          <w:delText xml:space="preserve"> i simulacije na temelju farmakokinetike u ostalim indikacijama u drugih pedijatrijskih bolesnika (psorijaza u djece, juvenilni idiopatski artritis, Crohnova bolest u djece i artritis povezan s entezitisom). Nema dostupnih kliničkih podataka o izloženosti kod primjene </w:delText>
        </w:r>
        <w:r w:rsidR="00770CA6" w:rsidRPr="00E91C49">
          <w:rPr>
            <w:szCs w:val="22"/>
            <w:lang w:val="hr-HR"/>
          </w:rPr>
          <w:delText xml:space="preserve">udarne </w:delText>
        </w:r>
        <w:r w:rsidRPr="00E91C49">
          <w:rPr>
            <w:szCs w:val="22"/>
            <w:lang w:val="hr-HR"/>
          </w:rPr>
          <w:delText xml:space="preserve">doze u djece </w:delText>
        </w:r>
        <w:r w:rsidR="00770CA6" w:rsidRPr="00E91C49">
          <w:rPr>
            <w:szCs w:val="22"/>
            <w:lang w:val="hr-HR"/>
          </w:rPr>
          <w:delText xml:space="preserve">u dobi </w:delText>
        </w:r>
        <w:r w:rsidRPr="00E91C49">
          <w:rPr>
            <w:szCs w:val="22"/>
            <w:lang w:val="hr-HR"/>
          </w:rPr>
          <w:delText xml:space="preserve">od </w:delText>
        </w:r>
        <w:r w:rsidR="00770CA6" w:rsidRPr="00E91C49">
          <w:rPr>
            <w:szCs w:val="22"/>
            <w:lang w:val="hr-HR"/>
          </w:rPr>
          <w:delText>&lt;</w:delText>
        </w:r>
        <w:r w:rsidR="007254B3">
          <w:rPr>
            <w:szCs w:val="22"/>
            <w:lang w:val="hr-HR"/>
          </w:rPr>
          <w:delText> </w:delText>
        </w:r>
        <w:r w:rsidRPr="00E91C49">
          <w:rPr>
            <w:szCs w:val="22"/>
            <w:lang w:val="hr-HR"/>
          </w:rPr>
          <w:delText>6 godina. Predviđene razine izloženosti ukazuju na to da u odsutnost</w:delText>
        </w:r>
        <w:r w:rsidR="008A7E12" w:rsidRPr="00E91C49">
          <w:rPr>
            <w:szCs w:val="22"/>
            <w:lang w:val="hr-HR"/>
          </w:rPr>
          <w:delText>i</w:delText>
        </w:r>
        <w:r w:rsidRPr="00E91C49">
          <w:rPr>
            <w:szCs w:val="22"/>
            <w:lang w:val="hr-HR"/>
          </w:rPr>
          <w:delText xml:space="preserve"> metotreksata </w:delText>
        </w:r>
        <w:r w:rsidR="00770CA6" w:rsidRPr="00E91C49">
          <w:rPr>
            <w:szCs w:val="22"/>
            <w:lang w:val="hr-HR"/>
          </w:rPr>
          <w:delText xml:space="preserve">udarna </w:delText>
        </w:r>
        <w:r w:rsidRPr="00E91C49">
          <w:rPr>
            <w:szCs w:val="22"/>
            <w:lang w:val="hr-HR"/>
          </w:rPr>
          <w:delText>doza može dovesti do početnog povećanja sistemske izloženosti.</w:delText>
        </w:r>
      </w:del>
    </w:p>
    <w:p w14:paraId="4DB65170" w14:textId="58C6A2C3" w:rsidR="002A40CC" w:rsidRPr="00E91C49" w:rsidRDefault="002A40CC">
      <w:pPr>
        <w:rPr>
          <w:del w:id="5729" w:author="AbbVie  001" w:date="2025-05-16T10:05:00Z"/>
          <w:szCs w:val="22"/>
          <w:lang w:val="hr-HR"/>
        </w:rPr>
        <w:pPrChange w:id="5730" w:author="AbbVie  001" w:date="2025-05-16T10:05:00Z">
          <w:pPr>
            <w:pStyle w:val="EMEANormal"/>
            <w:tabs>
              <w:tab w:val="clear" w:pos="562"/>
            </w:tabs>
          </w:pPr>
        </w:pPrChange>
      </w:pPr>
    </w:p>
    <w:p w14:paraId="665F0243" w14:textId="71DB27A9" w:rsidR="004A77F9" w:rsidRPr="00E91C49" w:rsidRDefault="00793B2B">
      <w:pPr>
        <w:rPr>
          <w:del w:id="5731" w:author="AbbVie  001" w:date="2025-05-16T10:05:00Z"/>
          <w:szCs w:val="22"/>
          <w:u w:val="single"/>
          <w:lang w:val="hr-HR"/>
        </w:rPr>
        <w:pPrChange w:id="5732" w:author="AbbVie  001" w:date="2025-05-16T10:05:00Z">
          <w:pPr>
            <w:pStyle w:val="Default"/>
          </w:pPr>
        </w:pPrChange>
      </w:pPr>
      <w:del w:id="5733" w:author="AbbVie  001" w:date="2025-05-16T10:05:00Z">
        <w:r w:rsidRPr="00E91C49">
          <w:rPr>
            <w:szCs w:val="22"/>
            <w:u w:val="single"/>
            <w:lang w:val="hr-HR"/>
          </w:rPr>
          <w:delText>Veza između izloženosti i odgovora na liječenje u pedijatrijskoj populaciji</w:delText>
        </w:r>
      </w:del>
    </w:p>
    <w:p w14:paraId="65E6B69A" w14:textId="6F5197C7" w:rsidR="004A77F9" w:rsidRPr="00E91C49" w:rsidRDefault="00793B2B">
      <w:pPr>
        <w:rPr>
          <w:del w:id="5734" w:author="AbbVie  001" w:date="2025-05-16T10:05:00Z"/>
          <w:szCs w:val="22"/>
          <w:lang w:val="hr-HR"/>
        </w:rPr>
        <w:pPrChange w:id="5735" w:author="AbbVie  001" w:date="2025-05-16T10:05:00Z">
          <w:pPr>
            <w:pStyle w:val="Default"/>
          </w:pPr>
        </w:pPrChange>
      </w:pPr>
      <w:del w:id="5736" w:author="AbbVie  001" w:date="2025-05-16T10:05:00Z">
        <w:r w:rsidRPr="00E91C49">
          <w:rPr>
            <w:szCs w:val="22"/>
            <w:lang w:val="hr-HR"/>
          </w:rPr>
          <w:delText>Na temelju podataka iz kliničkih ispitivanja u bolesnika s juvenilnim idiopatskim artritisom (poliartikularnim juvenilnim idiopatskim artritisom i artritisom povezanim s entezitisom), utvrđena je veza između plazmatskih koncentracija i odgovora PedACR 50. Prividna plazmatska koncentracija adalimumaba uz koju se postiže polovica maksimalne vjerojatnosti za odgovor PedACR 50 (EC50) bila je 3 μg/ml (95% CI: 1</w:delText>
        </w:r>
        <w:r w:rsidRPr="00E91C49">
          <w:rPr>
            <w:szCs w:val="22"/>
            <w:lang w:val="hr-HR"/>
          </w:rPr>
          <w:noBreakHyphen/>
          <w:delText>6 μg/ml).</w:delText>
        </w:r>
      </w:del>
    </w:p>
    <w:p w14:paraId="5EF83239" w14:textId="2838B0CB" w:rsidR="004A77F9" w:rsidRPr="00E91C49" w:rsidRDefault="004A77F9">
      <w:pPr>
        <w:rPr>
          <w:del w:id="5737" w:author="AbbVie  001" w:date="2025-05-16T10:05:00Z"/>
          <w:szCs w:val="22"/>
          <w:lang w:val="hr-HR"/>
        </w:rPr>
        <w:pPrChange w:id="5738" w:author="AbbVie  001" w:date="2025-05-16T10:05:00Z">
          <w:pPr>
            <w:pStyle w:val="Default"/>
          </w:pPr>
        </w:pPrChange>
      </w:pPr>
    </w:p>
    <w:p w14:paraId="72AB8D58" w14:textId="23499BA7" w:rsidR="004A77F9" w:rsidRPr="00E91C49" w:rsidRDefault="00793B2B">
      <w:pPr>
        <w:rPr>
          <w:del w:id="5739" w:author="AbbVie  001" w:date="2025-05-16T10:05:00Z"/>
          <w:szCs w:val="22"/>
          <w:lang w:val="hr-HR"/>
        </w:rPr>
        <w:pPrChange w:id="5740" w:author="AbbVie  001" w:date="2025-05-16T10:05:00Z">
          <w:pPr>
            <w:pStyle w:val="EMEANormal"/>
            <w:tabs>
              <w:tab w:val="clear" w:pos="562"/>
            </w:tabs>
          </w:pPr>
        </w:pPrChange>
      </w:pPr>
      <w:del w:id="5741" w:author="AbbVie  001" w:date="2025-05-16T10:05:00Z">
        <w:r w:rsidRPr="00E91C49">
          <w:rPr>
            <w:szCs w:val="22"/>
            <w:lang w:val="hr-HR"/>
          </w:rPr>
          <w:delText>Veza između izloženosti i odgovora na liječenje, odnosno između koncentracije adalimumaba i njegove djelotvornosti u pedijatrijskih bolesnika s teškom kroničnom plak psorijazom utvrđena je za odgovor PASI 75 i PGA rezultat 'bez bolesti' ili 'minimalno'. S povećanjem koncentracija adalimumaba povećavale su se i stope odgovora PASI 75 i PGA rezultata 'bez bolesti' ili 'minimalno', u oba slučaja uz sličan prividan EC50 od približno 4,5 μg/ml (95% CI: 0,4-47,6 odnosno 1,9-10,5).</w:delText>
        </w:r>
      </w:del>
    </w:p>
    <w:p w14:paraId="3A5A649A" w14:textId="59E509E4" w:rsidR="004A77F9" w:rsidRPr="00E91C49" w:rsidRDefault="004A77F9">
      <w:pPr>
        <w:rPr>
          <w:del w:id="5742" w:author="AbbVie  001" w:date="2025-05-16T10:05:00Z"/>
          <w:szCs w:val="22"/>
          <w:lang w:val="hr-HR"/>
        </w:rPr>
        <w:pPrChange w:id="5743" w:author="AbbVie  001" w:date="2025-05-16T10:05:00Z">
          <w:pPr>
            <w:pStyle w:val="EMEANormal"/>
            <w:tabs>
              <w:tab w:val="clear" w:pos="562"/>
            </w:tabs>
          </w:pPr>
        </w:pPrChange>
      </w:pPr>
    </w:p>
    <w:p w14:paraId="38D236B2" w14:textId="5CC42ED4" w:rsidR="002A40CC" w:rsidRPr="00E91C49" w:rsidRDefault="00793B2B">
      <w:pPr>
        <w:rPr>
          <w:del w:id="5744" w:author="AbbVie  001" w:date="2025-05-16T10:05:00Z"/>
          <w:szCs w:val="22"/>
          <w:u w:val="single"/>
          <w:lang w:val="hr-HR"/>
        </w:rPr>
        <w:pPrChange w:id="5745" w:author="AbbVie  001" w:date="2025-05-16T10:05:00Z">
          <w:pPr>
            <w:pStyle w:val="Default"/>
            <w:keepNext/>
          </w:pPr>
        </w:pPrChange>
      </w:pPr>
      <w:del w:id="5746" w:author="AbbVie  001" w:date="2025-05-16T10:05:00Z">
        <w:r w:rsidRPr="00E91C49">
          <w:rPr>
            <w:szCs w:val="22"/>
            <w:u w:val="single"/>
            <w:lang w:val="hr-HR"/>
          </w:rPr>
          <w:delText>Odrasli</w:delText>
        </w:r>
      </w:del>
    </w:p>
    <w:p w14:paraId="738920D4" w14:textId="6D457359" w:rsidR="00C93470" w:rsidRPr="00E91C49" w:rsidRDefault="00C93470">
      <w:pPr>
        <w:rPr>
          <w:del w:id="5747" w:author="AbbVie  001" w:date="2025-05-16T10:05:00Z"/>
          <w:szCs w:val="22"/>
          <w:u w:val="single"/>
          <w:lang w:val="hr-HR"/>
        </w:rPr>
        <w:pPrChange w:id="5748" w:author="AbbVie  001" w:date="2025-05-16T10:05:00Z">
          <w:pPr>
            <w:pStyle w:val="Default"/>
            <w:keepNext/>
          </w:pPr>
        </w:pPrChange>
      </w:pPr>
    </w:p>
    <w:p w14:paraId="6EBD60DF" w14:textId="62270206" w:rsidR="002A40CC" w:rsidRPr="00E91C49" w:rsidRDefault="00793B2B">
      <w:pPr>
        <w:rPr>
          <w:del w:id="5749" w:author="AbbVie  001" w:date="2025-05-16T10:05:00Z"/>
          <w:szCs w:val="22"/>
          <w:lang w:val="hr-HR"/>
        </w:rPr>
        <w:pPrChange w:id="5750" w:author="AbbVie  001" w:date="2025-05-16T10:05:00Z">
          <w:pPr>
            <w:pStyle w:val="Default"/>
          </w:pPr>
        </w:pPrChange>
      </w:pPr>
      <w:del w:id="5751" w:author="AbbVie  001" w:date="2025-05-16T10:05:00Z">
        <w:r w:rsidRPr="00E91C49">
          <w:rPr>
            <w:szCs w:val="22"/>
            <w:lang w:val="hr-HR"/>
          </w:rPr>
          <w:delText xml:space="preserve">Nakon supkutane primjene jednokratne doze od 40 mg, adalimumab se sporo apsorbira i raspodjeljuje, a vršne koncentracije u serumu postižu se približno 5 dana nakon primjene. Prosječna apsolutna bioraspoloživost adalimumaba procijenjena nakon primjene jednokratne supkutane doze od 40 mg </w:delText>
        </w:r>
        <w:r w:rsidR="00436FBC">
          <w:rPr>
            <w:szCs w:val="22"/>
            <w:lang w:val="hr-HR"/>
          </w:rPr>
          <w:delText xml:space="preserve">u tri ispitivanja </w:delText>
        </w:r>
        <w:r w:rsidRPr="00E91C49">
          <w:rPr>
            <w:szCs w:val="22"/>
            <w:lang w:val="hr-HR"/>
          </w:rPr>
          <w:delText>bila je 64%. Nakon pojedinačnih intravenskih doza koje su se kretale od 0,25 do 10 mg/kg, koncentracije su bile proporcionalne dozi. Nakon primjene doza od 0,5 mg/kg (~40 mg) klirens je bio u rasponu od 11 do 15 ml/sat, a volumen raspodjele (V</w:delText>
        </w:r>
        <w:r w:rsidRPr="00E91C49">
          <w:rPr>
            <w:szCs w:val="22"/>
            <w:vertAlign w:val="subscript"/>
            <w:lang w:val="hr-HR"/>
          </w:rPr>
          <w:delText>ss</w:delText>
        </w:r>
        <w:r w:rsidRPr="00E91C49">
          <w:rPr>
            <w:szCs w:val="22"/>
            <w:lang w:val="hr-HR"/>
          </w:rPr>
          <w:delText>) je iznosio od 5 do 6 litara. Srednji poluvijek u terminalnoj fazi iznosi približno dva tjedna. Koncentracije adalimumaba u sinovijalnoj</w:delText>
        </w:r>
        <w:r w:rsidRPr="00E91C49">
          <w:rPr>
            <w:color w:val="FF0000"/>
            <w:szCs w:val="22"/>
            <w:lang w:val="hr-HR"/>
          </w:rPr>
          <w:delText xml:space="preserve"> </w:delText>
        </w:r>
        <w:r w:rsidRPr="00E91C49">
          <w:rPr>
            <w:szCs w:val="22"/>
            <w:lang w:val="hr-HR"/>
          </w:rPr>
          <w:delText>tekućini nekolicine bolesnika s reumatoidnim artritisom iznosile su 31</w:delText>
        </w:r>
        <w:r w:rsidRPr="00E91C49">
          <w:rPr>
            <w:szCs w:val="22"/>
            <w:lang w:val="hr-HR"/>
          </w:rPr>
          <w:noBreakHyphen/>
          <w:delText>96% koncentracija u serumu.</w:delText>
        </w:r>
      </w:del>
    </w:p>
    <w:p w14:paraId="723A2E97" w14:textId="0D858E07" w:rsidR="002A40CC" w:rsidRPr="00E91C49" w:rsidRDefault="002A40CC">
      <w:pPr>
        <w:rPr>
          <w:del w:id="5752" w:author="AbbVie  001" w:date="2025-05-16T10:05:00Z"/>
          <w:szCs w:val="22"/>
          <w:lang w:val="hr-HR"/>
        </w:rPr>
        <w:pPrChange w:id="5753" w:author="AbbVie  001" w:date="2025-05-16T10:05:00Z">
          <w:pPr>
            <w:pStyle w:val="Default"/>
            <w:ind w:left="567" w:hanging="567"/>
          </w:pPr>
        </w:pPrChange>
      </w:pPr>
    </w:p>
    <w:p w14:paraId="3D1A4021" w14:textId="03458F4E" w:rsidR="002A40CC" w:rsidRPr="00E91C49" w:rsidRDefault="00793B2B">
      <w:pPr>
        <w:rPr>
          <w:del w:id="5754" w:author="AbbVie  001" w:date="2025-05-16T10:05:00Z"/>
          <w:szCs w:val="22"/>
          <w:lang w:val="hr-HR"/>
        </w:rPr>
        <w:pPrChange w:id="5755" w:author="AbbVie  001" w:date="2025-05-16T10:05:00Z">
          <w:pPr>
            <w:pStyle w:val="Default"/>
          </w:pPr>
        </w:pPrChange>
      </w:pPr>
      <w:del w:id="5756" w:author="AbbVie  001" w:date="2025-05-16T10:05:00Z">
        <w:r w:rsidRPr="00E91C49">
          <w:rPr>
            <w:szCs w:val="22"/>
            <w:lang w:val="hr-HR"/>
          </w:rPr>
          <w:delText>Nakon supkutane primjene adalimumaba u dozi od 40 mg svaka dva tjedna u odraslih bolesnika s reumatoidnim artritisom srednje vrijednosti najniže koncentracije lijeka u stanju dinamičke ravnoteže bile su približno 5</w:delText>
        </w:r>
        <w:r w:rsidR="00436FBC">
          <w:rPr>
            <w:szCs w:val="22"/>
            <w:lang w:val="hr-HR"/>
          </w:rPr>
          <w:delText> </w:delText>
        </w:r>
        <w:r w:rsidRPr="00E91C49">
          <w:rPr>
            <w:szCs w:val="22"/>
            <w:lang w:val="hr-HR"/>
          </w:rPr>
          <w:delText>μg/ml (bez istodobne primjene metotreksata), odnosno 8 do 9 μg/ml (uz metotreksat). Najniže koncentracije adalimumaba u serumu u stanju dinamičke ravnoteže povećavale su se uglavnom razmjerno dozi nakon supkutane primjene 20, 40 i 80 mg svaka dva tjedna, odnosno svakog tjedna.</w:delText>
        </w:r>
      </w:del>
    </w:p>
    <w:p w14:paraId="331B13C5" w14:textId="1E975FA8" w:rsidR="00052303" w:rsidRPr="00E91C49" w:rsidRDefault="00052303">
      <w:pPr>
        <w:rPr>
          <w:del w:id="5757" w:author="AbbVie  001" w:date="2025-05-16T10:05:00Z"/>
          <w:szCs w:val="22"/>
          <w:lang w:val="hr-HR"/>
        </w:rPr>
        <w:pPrChange w:id="5758" w:author="AbbVie  001" w:date="2025-05-16T10:05:00Z">
          <w:pPr>
            <w:pStyle w:val="Default"/>
          </w:pPr>
        </w:pPrChange>
      </w:pPr>
    </w:p>
    <w:p w14:paraId="30D247FB" w14:textId="1B691DEE" w:rsidR="00052303" w:rsidRPr="00E91C49" w:rsidRDefault="00793B2B">
      <w:pPr>
        <w:rPr>
          <w:del w:id="5759" w:author="AbbVie  001" w:date="2025-05-16T10:05:00Z"/>
          <w:szCs w:val="22"/>
          <w:lang w:val="hr-HR"/>
        </w:rPr>
        <w:pPrChange w:id="5760" w:author="AbbVie  001" w:date="2025-05-16T10:05:00Z">
          <w:pPr>
            <w:pStyle w:val="Default"/>
          </w:pPr>
        </w:pPrChange>
      </w:pPr>
      <w:del w:id="5761" w:author="AbbVie  001" w:date="2025-05-16T10:05:00Z">
        <w:r w:rsidRPr="00E91C49">
          <w:rPr>
            <w:szCs w:val="22"/>
            <w:lang w:val="hr-HR"/>
          </w:rPr>
          <w:delText>U odraslih bolesnika s</w:delText>
        </w:r>
        <w:r w:rsidR="008154FC" w:rsidRPr="00E91C49">
          <w:rPr>
            <w:szCs w:val="22"/>
            <w:lang w:val="hr-HR"/>
          </w:rPr>
          <w:delText>a</w:delText>
        </w:r>
        <w:r w:rsidRPr="00E91C49">
          <w:rPr>
            <w:szCs w:val="22"/>
            <w:lang w:val="hr-HR"/>
          </w:rPr>
          <w:delText xml:space="preserve"> psorijazom, srednja </w:delText>
        </w:r>
        <w:r w:rsidR="009A16A4" w:rsidRPr="00E91C49">
          <w:rPr>
            <w:szCs w:val="22"/>
            <w:lang w:val="hr-HR"/>
          </w:rPr>
          <w:delText xml:space="preserve">vrijednost </w:delText>
        </w:r>
        <w:r w:rsidRPr="00E91C49">
          <w:rPr>
            <w:szCs w:val="22"/>
            <w:lang w:val="hr-HR"/>
          </w:rPr>
          <w:delText>najniž</w:delText>
        </w:r>
        <w:r w:rsidR="009A16A4" w:rsidRPr="00E91C49">
          <w:rPr>
            <w:szCs w:val="22"/>
            <w:lang w:val="hr-HR"/>
          </w:rPr>
          <w:delText>e</w:delText>
        </w:r>
        <w:r w:rsidRPr="00E91C49">
          <w:rPr>
            <w:szCs w:val="22"/>
            <w:lang w:val="hr-HR"/>
          </w:rPr>
          <w:delText xml:space="preserve"> koncentracij</w:delText>
        </w:r>
        <w:r w:rsidR="009A16A4" w:rsidRPr="00E91C49">
          <w:rPr>
            <w:szCs w:val="22"/>
            <w:lang w:val="hr-HR"/>
          </w:rPr>
          <w:delText>e</w:delText>
        </w:r>
        <w:r w:rsidRPr="00E91C49">
          <w:rPr>
            <w:szCs w:val="22"/>
            <w:lang w:val="hr-HR"/>
          </w:rPr>
          <w:delText xml:space="preserve"> u stanju dinamičke ravnoteže </w:delText>
        </w:r>
        <w:r w:rsidR="00A147FC" w:rsidRPr="00E91C49">
          <w:rPr>
            <w:szCs w:val="22"/>
            <w:lang w:val="hr-HR"/>
          </w:rPr>
          <w:delText xml:space="preserve">bila je 5 µg/ml </w:delText>
        </w:r>
        <w:r w:rsidRPr="00E91C49">
          <w:rPr>
            <w:szCs w:val="22"/>
            <w:lang w:val="hr-HR"/>
          </w:rPr>
          <w:delText xml:space="preserve">tijekom </w:delText>
        </w:r>
        <w:r w:rsidR="00A147FC" w:rsidRPr="00E91C49">
          <w:rPr>
            <w:szCs w:val="22"/>
            <w:lang w:val="hr-HR"/>
          </w:rPr>
          <w:delText xml:space="preserve">primjene </w:delText>
        </w:r>
        <w:r w:rsidRPr="00E91C49">
          <w:rPr>
            <w:szCs w:val="22"/>
            <w:lang w:val="hr-HR"/>
          </w:rPr>
          <w:delText xml:space="preserve">monoterapije </w:delText>
        </w:r>
        <w:r w:rsidR="00A147FC" w:rsidRPr="00E91C49">
          <w:rPr>
            <w:szCs w:val="22"/>
            <w:lang w:val="hr-HR"/>
          </w:rPr>
          <w:delText xml:space="preserve">dozom </w:delText>
        </w:r>
        <w:r w:rsidRPr="00E91C49">
          <w:rPr>
            <w:szCs w:val="22"/>
            <w:lang w:val="hr-HR"/>
          </w:rPr>
          <w:delText>adalimumab</w:delText>
        </w:r>
        <w:r w:rsidR="00A147FC" w:rsidRPr="00E91C49">
          <w:rPr>
            <w:szCs w:val="22"/>
            <w:lang w:val="hr-HR"/>
          </w:rPr>
          <w:delText>a</w:delText>
        </w:r>
        <w:r w:rsidRPr="00E91C49">
          <w:rPr>
            <w:szCs w:val="22"/>
            <w:lang w:val="hr-HR"/>
          </w:rPr>
          <w:delText xml:space="preserve"> od 40 mg svaki drugi tjedan.</w:delText>
        </w:r>
      </w:del>
    </w:p>
    <w:p w14:paraId="0E2032BE" w14:textId="2AADEF55" w:rsidR="00684567" w:rsidRPr="00E91C49" w:rsidRDefault="00684567" w:rsidP="00356BE9">
      <w:pPr>
        <w:rPr>
          <w:del w:id="5762" w:author="AbbVie  001" w:date="2025-05-16T10:05:00Z"/>
          <w:szCs w:val="22"/>
          <w:lang w:val="hr-HR"/>
        </w:rPr>
      </w:pPr>
    </w:p>
    <w:p w14:paraId="04474C3D" w14:textId="11315513" w:rsidR="00684567" w:rsidRPr="00E91C49" w:rsidRDefault="00793B2B" w:rsidP="00356BE9">
      <w:pPr>
        <w:rPr>
          <w:del w:id="5763" w:author="AbbVie  001" w:date="2025-05-16T10:05:00Z"/>
          <w:szCs w:val="22"/>
          <w:lang w:val="hr-HR"/>
        </w:rPr>
      </w:pPr>
      <w:del w:id="5764" w:author="AbbVie  001" w:date="2025-05-16T10:05:00Z">
        <w:r w:rsidRPr="00E91C49">
          <w:rPr>
            <w:szCs w:val="22"/>
            <w:lang w:val="hr-HR"/>
          </w:rPr>
          <w:delText>Nakon primjene lijeka Humira u dozi od 160 mg u nultom tjednu i 80 mg u 2. tjednu u odraslih bolesnika s gnojnim hidradenitisom, najniže koncentracije adalimumaba u serumu u 2. i 4. tjednu iznosile su približno 7 do 8 µg/ml. Kada se adalimumab primjenjivao u dozi od 40 mg svaki tjedan, srednja vrijednost najniže koncentracije u stanju dinamičke ravnoteže od 12. do 36. tjedna iznosila je približno 8 do 10 µg/ml.</w:delText>
        </w:r>
      </w:del>
    </w:p>
    <w:p w14:paraId="3E446FE4" w14:textId="2C9981E9" w:rsidR="00684567" w:rsidRPr="00E91C49" w:rsidRDefault="00684567" w:rsidP="00356BE9">
      <w:pPr>
        <w:rPr>
          <w:del w:id="5765" w:author="AbbVie  001" w:date="2025-05-16T10:05:00Z"/>
          <w:lang w:val="hr-HR"/>
        </w:rPr>
      </w:pPr>
    </w:p>
    <w:p w14:paraId="62854C5A" w14:textId="0A5FF1F0" w:rsidR="00684567" w:rsidRPr="00E91C49" w:rsidRDefault="00793B2B" w:rsidP="00356BE9">
      <w:pPr>
        <w:rPr>
          <w:del w:id="5766" w:author="AbbVie  001" w:date="2025-05-16T10:05:00Z"/>
          <w:szCs w:val="22"/>
          <w:lang w:val="hr-HR"/>
        </w:rPr>
      </w:pPr>
      <w:del w:id="5767" w:author="AbbVie  001" w:date="2025-05-16T10:05:00Z">
        <w:r w:rsidRPr="00E91C49">
          <w:rPr>
            <w:szCs w:val="22"/>
            <w:lang w:val="hr-HR"/>
          </w:rPr>
          <w:delText xml:space="preserve">Tijekom razdoblja indukcije u bolesnika s Crohnovom bolešću, nakon udarne doze od 80 mg lijeka Humira u nultom tjednu i zatim 40 mg u </w:delText>
        </w:r>
        <w:r w:rsidR="00314CF3" w:rsidRPr="00E91C49">
          <w:rPr>
            <w:szCs w:val="22"/>
            <w:lang w:val="hr-HR"/>
          </w:rPr>
          <w:delText>2.</w:delText>
        </w:r>
        <w:r w:rsidRPr="00E91C49">
          <w:rPr>
            <w:szCs w:val="22"/>
            <w:lang w:val="hr-HR"/>
          </w:rPr>
          <w:delText xml:space="preserve"> tjednu postignute su najniže serumske koncentracije adalimumaba od </w:delText>
        </w:r>
        <w:r w:rsidR="00613D0A" w:rsidRPr="00E91C49">
          <w:rPr>
            <w:szCs w:val="22"/>
            <w:lang w:val="hr-HR"/>
          </w:rPr>
          <w:delText>približno</w:delText>
        </w:r>
        <w:r w:rsidRPr="00E91C49">
          <w:rPr>
            <w:szCs w:val="22"/>
            <w:lang w:val="hr-HR"/>
          </w:rPr>
          <w:delText xml:space="preserve"> 5,5 μg/ml</w:delText>
        </w:r>
        <w:r w:rsidR="00314CF3" w:rsidRPr="00E91C49">
          <w:rPr>
            <w:szCs w:val="22"/>
            <w:lang w:val="hr-HR"/>
          </w:rPr>
          <w:delText>. Primjenom udarne doze od 160 mg lijeka Humira u nultom tjednu i zatim 80 mg u 2. tjednu postižu se najniže serumske koncentracije adalimumaba od približno</w:delText>
        </w:r>
        <w:r w:rsidRPr="00E91C49">
          <w:rPr>
            <w:szCs w:val="22"/>
            <w:lang w:val="hr-HR"/>
          </w:rPr>
          <w:delText xml:space="preserve"> 12 μg/ml</w:delText>
        </w:r>
        <w:r w:rsidR="00314CF3" w:rsidRPr="00E91C49">
          <w:rPr>
            <w:szCs w:val="22"/>
            <w:lang w:val="hr-HR"/>
          </w:rPr>
          <w:delText xml:space="preserve"> tijekom razdoblja indukcije</w:delText>
        </w:r>
        <w:r w:rsidRPr="00E91C49">
          <w:rPr>
            <w:szCs w:val="22"/>
            <w:lang w:val="hr-HR"/>
          </w:rPr>
          <w:delText xml:space="preserve">. </w:delText>
        </w:r>
        <w:bookmarkStart w:id="5768" w:name="_Hlk20385012"/>
        <w:r w:rsidRPr="00E91C49">
          <w:rPr>
            <w:szCs w:val="22"/>
            <w:lang w:val="hr-HR"/>
          </w:rPr>
          <w:delText xml:space="preserve">U bolesnika s Crohnovom bolešću koji </w:delText>
        </w:r>
        <w:r w:rsidR="00613D0A" w:rsidRPr="00E91C49">
          <w:rPr>
            <w:szCs w:val="22"/>
            <w:lang w:val="hr-HR"/>
          </w:rPr>
          <w:delText>su primali</w:delText>
        </w:r>
        <w:r w:rsidRPr="00E91C49">
          <w:rPr>
            <w:szCs w:val="22"/>
            <w:lang w:val="hr-HR"/>
          </w:rPr>
          <w:delText xml:space="preserve"> </w:delText>
        </w:r>
        <w:r w:rsidR="00613D0A" w:rsidRPr="00E91C49">
          <w:rPr>
            <w:szCs w:val="22"/>
            <w:lang w:val="hr-HR"/>
          </w:rPr>
          <w:delText>dozu održavanja</w:delText>
        </w:r>
        <w:r w:rsidRPr="00E91C49">
          <w:rPr>
            <w:szCs w:val="22"/>
            <w:lang w:val="hr-HR"/>
          </w:rPr>
          <w:delText xml:space="preserve"> od 40 mg </w:delText>
        </w:r>
        <w:r w:rsidR="00613D0A" w:rsidRPr="00E91C49">
          <w:rPr>
            <w:szCs w:val="22"/>
            <w:lang w:val="hr-HR"/>
          </w:rPr>
          <w:delText xml:space="preserve">lijeka Humira </w:delText>
        </w:r>
        <w:r w:rsidRPr="00E91C49">
          <w:rPr>
            <w:szCs w:val="22"/>
            <w:lang w:val="hr-HR"/>
          </w:rPr>
          <w:delText xml:space="preserve">svaki drugi tjedan, </w:delText>
        </w:r>
        <w:r w:rsidR="00613D0A" w:rsidRPr="00E91C49">
          <w:rPr>
            <w:szCs w:val="22"/>
            <w:lang w:val="hr-HR"/>
          </w:rPr>
          <w:delText>srednja vrijednost</w:delText>
        </w:r>
        <w:r w:rsidRPr="00E91C49">
          <w:rPr>
            <w:szCs w:val="22"/>
            <w:lang w:val="hr-HR"/>
          </w:rPr>
          <w:delText xml:space="preserve"> najniž</w:delText>
        </w:r>
        <w:r w:rsidR="00524ADE">
          <w:rPr>
            <w:szCs w:val="22"/>
            <w:lang w:val="hr-HR"/>
          </w:rPr>
          <w:delText>ih</w:delText>
        </w:r>
        <w:r w:rsidRPr="00E91C49">
          <w:rPr>
            <w:szCs w:val="22"/>
            <w:lang w:val="hr-HR"/>
          </w:rPr>
          <w:delText xml:space="preserve"> koncentracij</w:delText>
        </w:r>
        <w:r w:rsidR="00524ADE">
          <w:rPr>
            <w:szCs w:val="22"/>
            <w:lang w:val="hr-HR"/>
          </w:rPr>
          <w:delText>a</w:delText>
        </w:r>
        <w:r w:rsidRPr="00E91C49">
          <w:rPr>
            <w:szCs w:val="22"/>
            <w:lang w:val="hr-HR"/>
          </w:rPr>
          <w:delText xml:space="preserve"> u stanju dinamičke ravnoteže </w:delText>
        </w:r>
        <w:r w:rsidR="00613D0A" w:rsidRPr="00E91C49">
          <w:rPr>
            <w:szCs w:val="22"/>
            <w:lang w:val="hr-HR"/>
          </w:rPr>
          <w:delText xml:space="preserve">iznosila je približno </w:delText>
        </w:r>
        <w:r w:rsidRPr="00E91C49">
          <w:rPr>
            <w:szCs w:val="22"/>
            <w:lang w:val="hr-HR"/>
          </w:rPr>
          <w:delText>7 μg/ml.</w:delText>
        </w:r>
        <w:bookmarkEnd w:id="5768"/>
      </w:del>
    </w:p>
    <w:p w14:paraId="2ECF0053" w14:textId="1DD12D1A" w:rsidR="00684567" w:rsidRPr="00E91C49" w:rsidRDefault="00684567" w:rsidP="00356BE9">
      <w:pPr>
        <w:rPr>
          <w:del w:id="5769" w:author="AbbVie  001" w:date="2025-05-16T10:05:00Z"/>
          <w:lang w:val="hr-HR"/>
        </w:rPr>
      </w:pPr>
    </w:p>
    <w:p w14:paraId="564C2BA5" w14:textId="2B5FC212" w:rsidR="00DF0F9C" w:rsidRDefault="00793B2B" w:rsidP="00356BE9">
      <w:pPr>
        <w:rPr>
          <w:del w:id="5770" w:author="AbbVie  001" w:date="2025-05-16T10:05:00Z"/>
          <w:lang w:val="hr-HR"/>
        </w:rPr>
      </w:pPr>
      <w:del w:id="5771" w:author="AbbVie  001" w:date="2025-05-16T10:05:00Z">
        <w:r w:rsidRPr="00A832D3">
          <w:rPr>
            <w:lang w:val="hr-HR"/>
          </w:rPr>
          <w:delText xml:space="preserve">Nakon </w:delText>
        </w:r>
        <w:r w:rsidR="00AA05D4">
          <w:rPr>
            <w:lang w:val="hr-HR"/>
          </w:rPr>
          <w:delText>supkutane</w:delText>
        </w:r>
        <w:r w:rsidRPr="00A832D3">
          <w:rPr>
            <w:lang w:val="hr-HR"/>
          </w:rPr>
          <w:delText xml:space="preserve"> primjene doze određene na temelju tjelesne težine od 0,6 mg/kg (maksimalno 40 mg) svaki drug</w:delText>
        </w:r>
        <w:r w:rsidR="00CD6ED9">
          <w:rPr>
            <w:lang w:val="hr-HR"/>
          </w:rPr>
          <w:delText>i</w:delText>
        </w:r>
        <w:r w:rsidRPr="00A832D3">
          <w:rPr>
            <w:lang w:val="hr-HR"/>
          </w:rPr>
          <w:delText xml:space="preserve"> tjedan u pedijatrijskih bolesnika s ulceroznim kolitisom, srednja vrijednost najniže koncentracije adalimumaba u serumu u stanju dinamičke ravnoteže bila je 5,01 ± 3,28 µg/ml u 52. tjednu. Za bolesnike koji su primali 0,6 mg/kg (maksimalno 40 mg) svaki tjedan, srednja vrijednost (± SD) najniže koncentracije adalimumaba u serumu u stanju dinamičke ravnoteže bila je 15,7 ± 5,60 μg/ml u 52. tjednu.</w:delText>
        </w:r>
      </w:del>
    </w:p>
    <w:p w14:paraId="43333B53" w14:textId="13A4F632" w:rsidR="00DF0F9C" w:rsidRDefault="00DF0F9C" w:rsidP="00356BE9">
      <w:pPr>
        <w:rPr>
          <w:del w:id="5772" w:author="AbbVie  001" w:date="2025-05-16T10:05:00Z"/>
          <w:szCs w:val="22"/>
          <w:lang w:val="hr-HR"/>
        </w:rPr>
      </w:pPr>
    </w:p>
    <w:p w14:paraId="1F77A596" w14:textId="42FBFA9F" w:rsidR="00684567" w:rsidRPr="00E91C49" w:rsidRDefault="00793B2B" w:rsidP="00356BE9">
      <w:pPr>
        <w:rPr>
          <w:del w:id="5773" w:author="AbbVie  001" w:date="2025-05-16T10:05:00Z"/>
          <w:lang w:val="hr-HR"/>
        </w:rPr>
      </w:pPr>
      <w:del w:id="5774" w:author="AbbVie  001" w:date="2025-05-16T10:05:00Z">
        <w:r w:rsidRPr="00E91C49">
          <w:rPr>
            <w:szCs w:val="22"/>
            <w:lang w:val="hr-HR"/>
          </w:rPr>
          <w:delText xml:space="preserve">U </w:delText>
        </w:r>
        <w:r w:rsidR="00613D0A" w:rsidRPr="00E91C49">
          <w:rPr>
            <w:szCs w:val="22"/>
            <w:lang w:val="hr-HR"/>
          </w:rPr>
          <w:delText>odraslih bolesnika s uveitisom</w:delText>
        </w:r>
        <w:r w:rsidRPr="00E91C49">
          <w:rPr>
            <w:szCs w:val="22"/>
            <w:lang w:val="hr-HR"/>
          </w:rPr>
          <w:delText xml:space="preserve"> </w:delText>
        </w:r>
        <w:r w:rsidR="00613D0A" w:rsidRPr="00E91C49">
          <w:rPr>
            <w:szCs w:val="22"/>
            <w:lang w:val="hr-HR"/>
          </w:rPr>
          <w:delText xml:space="preserve">primjena </w:delText>
        </w:r>
        <w:r w:rsidRPr="00E91C49">
          <w:rPr>
            <w:szCs w:val="22"/>
            <w:lang w:val="hr-HR"/>
          </w:rPr>
          <w:delText>udarn</w:delText>
        </w:r>
        <w:r w:rsidR="00613D0A" w:rsidRPr="00E91C49">
          <w:rPr>
            <w:szCs w:val="22"/>
            <w:lang w:val="hr-HR"/>
          </w:rPr>
          <w:delText>e</w:delText>
        </w:r>
        <w:r w:rsidRPr="00E91C49">
          <w:rPr>
            <w:szCs w:val="22"/>
            <w:lang w:val="hr-HR"/>
          </w:rPr>
          <w:delText xml:space="preserve"> doz</w:delText>
        </w:r>
        <w:r w:rsidR="00150CAB" w:rsidRPr="00E91C49">
          <w:rPr>
            <w:szCs w:val="22"/>
            <w:lang w:val="hr-HR"/>
          </w:rPr>
          <w:delText>e</w:delText>
        </w:r>
        <w:r w:rsidRPr="00E91C49">
          <w:rPr>
            <w:szCs w:val="22"/>
            <w:lang w:val="hr-HR"/>
          </w:rPr>
          <w:delText xml:space="preserve"> adalimumaba od 80 mg u nultom tjednu</w:delText>
        </w:r>
        <w:r w:rsidR="00613D0A" w:rsidRPr="00E91C49">
          <w:rPr>
            <w:szCs w:val="22"/>
            <w:lang w:val="hr-HR"/>
          </w:rPr>
          <w:delText>, a zatim</w:delText>
        </w:r>
        <w:r w:rsidRPr="00E91C49">
          <w:rPr>
            <w:szCs w:val="22"/>
            <w:lang w:val="hr-HR"/>
          </w:rPr>
          <w:delText xml:space="preserve"> 40 mg svaki drugi tjedan, počevši od 1. tjedna, dovela je do srednje vrijednosti koncentracija u stanju dinamičke ravnoteže od približno 8 – 10 µg/ml.</w:delText>
        </w:r>
      </w:del>
    </w:p>
    <w:p w14:paraId="4C183B71" w14:textId="57CA8957" w:rsidR="004D7A51" w:rsidRPr="00E91C49" w:rsidRDefault="004D7A51">
      <w:pPr>
        <w:rPr>
          <w:del w:id="5775" w:author="AbbVie  001" w:date="2025-05-16T10:05:00Z"/>
          <w:szCs w:val="22"/>
          <w:lang w:val="hr-HR"/>
        </w:rPr>
        <w:pPrChange w:id="5776" w:author="AbbVie  001" w:date="2025-05-16T10:05:00Z">
          <w:pPr>
            <w:pStyle w:val="Default"/>
          </w:pPr>
        </w:pPrChange>
      </w:pPr>
    </w:p>
    <w:p w14:paraId="58AD309F" w14:textId="313F7B66" w:rsidR="009B5946" w:rsidRPr="00E91C49" w:rsidRDefault="00793B2B">
      <w:pPr>
        <w:rPr>
          <w:del w:id="5777" w:author="AbbVie  001" w:date="2025-05-16T10:05:00Z"/>
          <w:szCs w:val="22"/>
          <w:lang w:val="hr-HR"/>
        </w:rPr>
        <w:pPrChange w:id="5778" w:author="AbbVie  001" w:date="2025-05-16T10:05:00Z">
          <w:pPr>
            <w:pStyle w:val="Default"/>
          </w:pPr>
        </w:pPrChange>
      </w:pPr>
      <w:del w:id="5779" w:author="AbbVie  001" w:date="2025-05-16T10:05:00Z">
        <w:r w:rsidRPr="00E91C49">
          <w:rPr>
            <w:szCs w:val="22"/>
            <w:lang w:val="hr-HR"/>
          </w:rPr>
          <w:delText xml:space="preserve">Populacijskim farmakokinetičkim i farmakokinetičkim/farmakodinamičkim modeliranjem i simulacijom predviđena </w:delText>
        </w:r>
        <w:r w:rsidR="00B45474" w:rsidRPr="00E91C49">
          <w:rPr>
            <w:szCs w:val="22"/>
            <w:lang w:val="hr-HR"/>
          </w:rPr>
          <w:delText xml:space="preserve">je </w:delText>
        </w:r>
        <w:r w:rsidR="00173583" w:rsidRPr="00E91C49">
          <w:rPr>
            <w:szCs w:val="22"/>
            <w:lang w:val="hr-HR"/>
          </w:rPr>
          <w:delText>usporediva</w:delText>
        </w:r>
        <w:r w:rsidRPr="00E91C49">
          <w:rPr>
            <w:szCs w:val="22"/>
            <w:lang w:val="hr-HR"/>
          </w:rPr>
          <w:delText xml:space="preserve"> izloženost adalimumabu i </w:delText>
        </w:r>
        <w:r w:rsidR="00B6251F" w:rsidRPr="00E91C49">
          <w:rPr>
            <w:szCs w:val="22"/>
            <w:lang w:val="hr-HR"/>
          </w:rPr>
          <w:delText xml:space="preserve">djelotvornost </w:delText>
        </w:r>
        <w:r w:rsidR="00173583" w:rsidRPr="00E91C49">
          <w:rPr>
            <w:szCs w:val="22"/>
            <w:lang w:val="hr-HR"/>
          </w:rPr>
          <w:delText xml:space="preserve">adalimumaba </w:delText>
        </w:r>
        <w:r w:rsidRPr="00E91C49">
          <w:rPr>
            <w:szCs w:val="22"/>
            <w:lang w:val="hr-HR"/>
          </w:rPr>
          <w:delText>u bolesnika liječeni</w:delText>
        </w:r>
        <w:r w:rsidR="00173583" w:rsidRPr="00E91C49">
          <w:rPr>
            <w:szCs w:val="22"/>
            <w:lang w:val="hr-HR"/>
          </w:rPr>
          <w:delText>h</w:delText>
        </w:r>
        <w:r w:rsidRPr="00E91C49">
          <w:rPr>
            <w:szCs w:val="22"/>
            <w:lang w:val="hr-HR"/>
          </w:rPr>
          <w:delText xml:space="preserve"> </w:delText>
        </w:r>
        <w:r w:rsidR="007254B3">
          <w:rPr>
            <w:szCs w:val="22"/>
            <w:lang w:val="hr-HR"/>
          </w:rPr>
          <w:delText>dozom od</w:delText>
        </w:r>
        <w:r w:rsidRPr="00E91C49">
          <w:rPr>
            <w:szCs w:val="22"/>
            <w:lang w:val="hr-HR"/>
          </w:rPr>
          <w:delText xml:space="preserve"> 80 mg svaki drugi tjedan </w:delText>
        </w:r>
        <w:r w:rsidR="00173583" w:rsidRPr="00E91C49">
          <w:rPr>
            <w:szCs w:val="22"/>
            <w:lang w:val="hr-HR"/>
          </w:rPr>
          <w:delText xml:space="preserve">i </w:delText>
        </w:r>
        <w:r w:rsidR="00DB7A99" w:rsidRPr="00E91C49">
          <w:rPr>
            <w:szCs w:val="22"/>
            <w:lang w:val="hr-HR"/>
          </w:rPr>
          <w:delText xml:space="preserve">u </w:delText>
        </w:r>
        <w:r w:rsidR="00173583" w:rsidRPr="00E91C49">
          <w:rPr>
            <w:szCs w:val="22"/>
            <w:lang w:val="hr-HR"/>
          </w:rPr>
          <w:delText>onih liječenih</w:delText>
        </w:r>
        <w:r w:rsidRPr="00E91C49">
          <w:rPr>
            <w:szCs w:val="22"/>
            <w:lang w:val="hr-HR"/>
          </w:rPr>
          <w:delText xml:space="preserve"> </w:delText>
        </w:r>
        <w:r w:rsidR="007254B3">
          <w:rPr>
            <w:szCs w:val="22"/>
            <w:lang w:val="hr-HR"/>
          </w:rPr>
          <w:delText>dozom od</w:delText>
        </w:r>
        <w:r w:rsidR="00B6251F" w:rsidRPr="00E91C49">
          <w:rPr>
            <w:szCs w:val="22"/>
            <w:lang w:val="hr-HR"/>
          </w:rPr>
          <w:delText xml:space="preserve"> </w:delText>
        </w:r>
        <w:r w:rsidRPr="00E91C49">
          <w:rPr>
            <w:szCs w:val="22"/>
            <w:lang w:val="hr-HR"/>
          </w:rPr>
          <w:delText xml:space="preserve">40 mg svaki tjedan (uključujući odrasle bolesnike s reumatoidnim artritisom, gnojnim hidradenitisom, ulceroznim kolitisom, Crohnovom bolešću ili psorijazom, bolesnike s adolescentnim gnojnim hidradenitisom i pedijatrijske bolesnike </w:delText>
        </w:r>
        <w:r w:rsidR="007254B3">
          <w:rPr>
            <w:szCs w:val="22"/>
            <w:lang w:val="hr-HR"/>
          </w:rPr>
          <w:delText xml:space="preserve">tjelesne težine </w:delText>
        </w:r>
        <w:r w:rsidRPr="00E91C49">
          <w:rPr>
            <w:szCs w:val="22"/>
            <w:lang w:val="hr-HR"/>
          </w:rPr>
          <w:delText>≥ 40 kg s Crohnovom bolešću</w:delText>
        </w:r>
        <w:r w:rsidR="00DF0F9C">
          <w:rPr>
            <w:szCs w:val="22"/>
            <w:lang w:val="hr-HR"/>
          </w:rPr>
          <w:delText xml:space="preserve"> i ulceroznim kolitisom</w:delText>
        </w:r>
        <w:r w:rsidRPr="00E91C49">
          <w:rPr>
            <w:szCs w:val="22"/>
            <w:lang w:val="hr-HR"/>
          </w:rPr>
          <w:delText>).</w:delText>
        </w:r>
      </w:del>
    </w:p>
    <w:p w14:paraId="072F240C" w14:textId="6B6DBC3D" w:rsidR="009B5946" w:rsidRPr="00E91C49" w:rsidRDefault="009B5946">
      <w:pPr>
        <w:rPr>
          <w:del w:id="5780" w:author="AbbVie  001" w:date="2025-05-16T10:05:00Z"/>
          <w:szCs w:val="22"/>
          <w:lang w:val="hr-HR"/>
        </w:rPr>
        <w:pPrChange w:id="5781" w:author="AbbVie  001" w:date="2025-05-16T10:05:00Z">
          <w:pPr>
            <w:pStyle w:val="Default"/>
          </w:pPr>
        </w:pPrChange>
      </w:pPr>
    </w:p>
    <w:p w14:paraId="3686A37F" w14:textId="5861E059" w:rsidR="004D7A51" w:rsidRPr="00E91C49" w:rsidRDefault="00793B2B">
      <w:pPr>
        <w:rPr>
          <w:del w:id="5782" w:author="AbbVie  001" w:date="2025-05-16T10:05:00Z"/>
          <w:szCs w:val="22"/>
          <w:u w:val="single"/>
          <w:lang w:val="hr-HR"/>
        </w:rPr>
        <w:pPrChange w:id="5783" w:author="AbbVie  001" w:date="2025-05-16T10:05:00Z">
          <w:pPr>
            <w:pStyle w:val="Default"/>
          </w:pPr>
        </w:pPrChange>
      </w:pPr>
      <w:del w:id="5784" w:author="AbbVie  001" w:date="2025-05-16T10:05:00Z">
        <w:r w:rsidRPr="00E91C49">
          <w:rPr>
            <w:szCs w:val="22"/>
            <w:u w:val="single"/>
            <w:lang w:val="hr-HR"/>
          </w:rPr>
          <w:delText>Eliminacija</w:delText>
        </w:r>
      </w:del>
    </w:p>
    <w:p w14:paraId="663B0F62" w14:textId="3DE8926B" w:rsidR="002A40CC" w:rsidRPr="00E91C49" w:rsidRDefault="002A40CC">
      <w:pPr>
        <w:rPr>
          <w:del w:id="5785" w:author="AbbVie  001" w:date="2025-05-16T10:05:00Z"/>
          <w:szCs w:val="22"/>
          <w:lang w:val="hr-HR"/>
        </w:rPr>
        <w:pPrChange w:id="5786" w:author="AbbVie  001" w:date="2025-05-16T10:05:00Z">
          <w:pPr>
            <w:pStyle w:val="Default"/>
          </w:pPr>
        </w:pPrChange>
      </w:pPr>
    </w:p>
    <w:p w14:paraId="02CA110D" w14:textId="07779A7C" w:rsidR="002A40CC" w:rsidRPr="00E91C49" w:rsidRDefault="00793B2B">
      <w:pPr>
        <w:rPr>
          <w:del w:id="5787" w:author="AbbVie  001" w:date="2025-05-16T10:05:00Z"/>
          <w:szCs w:val="22"/>
          <w:lang w:val="hr-HR"/>
        </w:rPr>
        <w:pPrChange w:id="5788" w:author="AbbVie  001" w:date="2025-05-16T10:05:00Z">
          <w:pPr>
            <w:pStyle w:val="Default"/>
          </w:pPr>
        </w:pPrChange>
      </w:pPr>
      <w:del w:id="5789" w:author="AbbVie  001" w:date="2025-05-16T10:05:00Z">
        <w:r w:rsidRPr="00E91C49">
          <w:rPr>
            <w:szCs w:val="22"/>
            <w:lang w:val="hr-HR"/>
          </w:rPr>
          <w:delText xml:space="preserve">Populacijske farmakokinetičke analize na temelju podataka dobivenih u više od 1300 bolesnika s reumatoidnim artritisom pokazale su tendenciju da se prividni klirens adalimumaba povećava s bolesnikovom tjelesnom težinom. Nakon prilagodbe </w:delText>
        </w:r>
        <w:r w:rsidR="009C336B">
          <w:rPr>
            <w:szCs w:val="22"/>
            <w:lang w:val="hr-HR"/>
          </w:rPr>
          <w:delText>za razlike u</w:delText>
        </w:r>
        <w:r w:rsidRPr="00E91C49">
          <w:rPr>
            <w:szCs w:val="22"/>
            <w:lang w:val="hr-HR"/>
          </w:rPr>
          <w:delText xml:space="preserve"> tjelesnoj težini, čini</w:delText>
        </w:r>
        <w:r w:rsidR="009C336B">
          <w:rPr>
            <w:szCs w:val="22"/>
            <w:lang w:val="hr-HR"/>
          </w:rPr>
          <w:delText>lo</w:delText>
        </w:r>
        <w:r w:rsidRPr="00E91C49">
          <w:rPr>
            <w:szCs w:val="22"/>
            <w:lang w:val="hr-HR"/>
          </w:rPr>
          <w:delText xml:space="preserve"> se da spol i dob imaju minimal</w:delText>
        </w:r>
        <w:r w:rsidR="009C336B">
          <w:rPr>
            <w:szCs w:val="22"/>
            <w:lang w:val="hr-HR"/>
          </w:rPr>
          <w:delText>nog</w:delText>
        </w:r>
        <w:r w:rsidRPr="00E91C49">
          <w:rPr>
            <w:szCs w:val="22"/>
            <w:lang w:val="hr-HR"/>
          </w:rPr>
          <w:delText xml:space="preserve"> učink</w:delText>
        </w:r>
        <w:r w:rsidR="009C336B">
          <w:rPr>
            <w:szCs w:val="22"/>
            <w:lang w:val="hr-HR"/>
          </w:rPr>
          <w:delText>a</w:delText>
        </w:r>
        <w:r w:rsidRPr="00E91C49">
          <w:rPr>
            <w:szCs w:val="22"/>
            <w:lang w:val="hr-HR"/>
          </w:rPr>
          <w:delText xml:space="preserve"> na klirens adalimumaba. Primijećeno je da su razine slobodnog adalimumaba u serumu (onoga koji nije vezan za </w:delText>
        </w:r>
        <w:r w:rsidR="008D112A" w:rsidRPr="00E91C49">
          <w:rPr>
            <w:szCs w:val="22"/>
            <w:lang w:val="hr-HR"/>
          </w:rPr>
          <w:delText>protutijel</w:delText>
        </w:r>
        <w:r w:rsidRPr="00E91C49">
          <w:rPr>
            <w:szCs w:val="22"/>
            <w:lang w:val="hr-HR"/>
          </w:rPr>
          <w:delText xml:space="preserve">a na adalimumab) niže u bolesnika s mjerljivim razinama </w:delText>
        </w:r>
        <w:r w:rsidR="008D112A" w:rsidRPr="00E91C49">
          <w:rPr>
            <w:szCs w:val="22"/>
            <w:lang w:val="hr-HR"/>
          </w:rPr>
          <w:delText>protutijel</w:delText>
        </w:r>
        <w:r w:rsidRPr="00E91C49">
          <w:rPr>
            <w:szCs w:val="22"/>
            <w:lang w:val="hr-HR"/>
          </w:rPr>
          <w:delText>a na adalimumab.</w:delText>
        </w:r>
      </w:del>
    </w:p>
    <w:p w14:paraId="1CFCC929" w14:textId="126E308F" w:rsidR="00EE0B93" w:rsidRPr="00E91C49" w:rsidRDefault="00EE0B93">
      <w:pPr>
        <w:rPr>
          <w:del w:id="5790" w:author="AbbVie  001" w:date="2025-05-16T10:05:00Z"/>
          <w:szCs w:val="22"/>
          <w:lang w:val="hr-HR"/>
        </w:rPr>
        <w:pPrChange w:id="5791" w:author="AbbVie  001" w:date="2025-05-16T10:05:00Z">
          <w:pPr>
            <w:pStyle w:val="Default"/>
          </w:pPr>
        </w:pPrChange>
      </w:pPr>
    </w:p>
    <w:p w14:paraId="28BDEE88" w14:textId="380E1C05" w:rsidR="00EE0B93" w:rsidRPr="00E91C49" w:rsidRDefault="00793B2B">
      <w:pPr>
        <w:rPr>
          <w:del w:id="5792" w:author="AbbVie  001" w:date="2025-05-16T10:05:00Z"/>
          <w:szCs w:val="22"/>
          <w:lang w:val="hr-HR"/>
        </w:rPr>
        <w:pPrChange w:id="5793" w:author="AbbVie  001" w:date="2025-05-16T10:05:00Z">
          <w:pPr>
            <w:pStyle w:val="Default"/>
            <w:keepNext/>
            <w:ind w:left="567" w:hanging="567"/>
          </w:pPr>
        </w:pPrChange>
      </w:pPr>
      <w:del w:id="5794" w:author="AbbVie  001" w:date="2025-05-16T10:05:00Z">
        <w:r w:rsidRPr="00E91C49">
          <w:rPr>
            <w:szCs w:val="22"/>
            <w:u w:val="single"/>
            <w:lang w:val="hr-HR"/>
          </w:rPr>
          <w:delText xml:space="preserve">Oštećenje funkcije </w:delText>
        </w:r>
        <w:r w:rsidR="00220BF4" w:rsidRPr="00E91C49">
          <w:rPr>
            <w:szCs w:val="22"/>
            <w:u w:val="single"/>
            <w:lang w:val="hr-HR"/>
          </w:rPr>
          <w:delText xml:space="preserve">jetre ili </w:delText>
        </w:r>
        <w:r w:rsidRPr="00E91C49">
          <w:rPr>
            <w:szCs w:val="22"/>
            <w:u w:val="single"/>
            <w:lang w:val="hr-HR"/>
          </w:rPr>
          <w:delText>bubrega</w:delText>
        </w:r>
      </w:del>
    </w:p>
    <w:p w14:paraId="1974B093" w14:textId="1055C882" w:rsidR="00EE0B93" w:rsidRPr="00E91C49" w:rsidRDefault="00EE0B93">
      <w:pPr>
        <w:rPr>
          <w:del w:id="5795" w:author="AbbVie  001" w:date="2025-05-16T10:05:00Z"/>
          <w:szCs w:val="22"/>
          <w:lang w:val="hr-HR"/>
        </w:rPr>
        <w:pPrChange w:id="5796" w:author="AbbVie  001" w:date="2025-05-16T10:05:00Z">
          <w:pPr>
            <w:pStyle w:val="Default"/>
            <w:keepNext/>
            <w:ind w:left="567" w:hanging="567"/>
          </w:pPr>
        </w:pPrChange>
      </w:pPr>
    </w:p>
    <w:p w14:paraId="2CA6B0B9" w14:textId="4A2B3B64" w:rsidR="00EE0B93" w:rsidRPr="00E91C49" w:rsidRDefault="00793B2B">
      <w:pPr>
        <w:rPr>
          <w:del w:id="5797" w:author="AbbVie  001" w:date="2025-05-16T10:05:00Z"/>
          <w:szCs w:val="22"/>
          <w:lang w:val="hr-HR"/>
        </w:rPr>
        <w:pPrChange w:id="5798" w:author="AbbVie  001" w:date="2025-05-16T10:05:00Z">
          <w:pPr>
            <w:pStyle w:val="Default"/>
            <w:keepNext/>
            <w:ind w:left="567" w:hanging="567"/>
          </w:pPr>
        </w:pPrChange>
      </w:pPr>
      <w:del w:id="5799" w:author="AbbVie  001" w:date="2025-05-16T10:05:00Z">
        <w:r w:rsidRPr="00E91C49">
          <w:rPr>
            <w:szCs w:val="22"/>
            <w:lang w:val="hr-HR"/>
          </w:rPr>
          <w:delText xml:space="preserve">Humira nije ispitivana u bolesnika s oštećenom funkcijom </w:delText>
        </w:r>
        <w:r w:rsidR="00220BF4" w:rsidRPr="00E91C49">
          <w:rPr>
            <w:szCs w:val="22"/>
            <w:lang w:val="hr-HR"/>
          </w:rPr>
          <w:delText xml:space="preserve">jetre </w:delText>
        </w:r>
        <w:r w:rsidRPr="00E91C49">
          <w:rPr>
            <w:szCs w:val="22"/>
            <w:lang w:val="hr-HR"/>
          </w:rPr>
          <w:delText>ili</w:delText>
        </w:r>
        <w:r w:rsidR="00220BF4" w:rsidRPr="00E91C49">
          <w:rPr>
            <w:szCs w:val="22"/>
            <w:lang w:val="hr-HR"/>
          </w:rPr>
          <w:delText xml:space="preserve"> bubrega</w:delText>
        </w:r>
        <w:r w:rsidRPr="00E91C49">
          <w:rPr>
            <w:szCs w:val="22"/>
            <w:lang w:val="hr-HR"/>
          </w:rPr>
          <w:delText xml:space="preserve">. </w:delText>
        </w:r>
      </w:del>
    </w:p>
    <w:p w14:paraId="11D68153" w14:textId="77925127" w:rsidR="00EE0B93" w:rsidRPr="00E91C49" w:rsidRDefault="00EE0B93">
      <w:pPr>
        <w:rPr>
          <w:del w:id="5800" w:author="AbbVie  001" w:date="2025-05-16T10:05:00Z"/>
          <w:szCs w:val="22"/>
          <w:lang w:val="hr-HR"/>
        </w:rPr>
        <w:pPrChange w:id="5801" w:author="AbbVie  001" w:date="2025-05-16T10:05:00Z">
          <w:pPr>
            <w:pStyle w:val="Default"/>
            <w:ind w:left="567" w:hanging="567"/>
          </w:pPr>
        </w:pPrChange>
      </w:pPr>
    </w:p>
    <w:p w14:paraId="6D2C1801" w14:textId="12D4C94B" w:rsidR="002A40CC" w:rsidRPr="00E91C49" w:rsidRDefault="00793B2B">
      <w:pPr>
        <w:rPr>
          <w:del w:id="5802" w:author="AbbVie  001" w:date="2025-05-16T10:05:00Z"/>
          <w:szCs w:val="22"/>
          <w:lang w:val="hr-HR"/>
        </w:rPr>
        <w:pPrChange w:id="5803" w:author="AbbVie  001" w:date="2025-05-16T10:05:00Z">
          <w:pPr>
            <w:pStyle w:val="Default"/>
          </w:pPr>
        </w:pPrChange>
      </w:pPr>
      <w:del w:id="5804" w:author="AbbVie  001" w:date="2025-05-16T10:05:00Z">
        <w:r w:rsidRPr="00E91C49">
          <w:rPr>
            <w:b/>
            <w:bCs/>
            <w:szCs w:val="22"/>
            <w:lang w:val="hr-HR"/>
          </w:rPr>
          <w:delText>5.3</w:delText>
        </w:r>
        <w:r w:rsidRPr="00E91C49">
          <w:rPr>
            <w:b/>
            <w:bCs/>
            <w:szCs w:val="22"/>
            <w:lang w:val="hr-HR"/>
          </w:rPr>
          <w:tab/>
          <w:delText>Neklinički podaci o sigurnosti primjene</w:delText>
        </w:r>
      </w:del>
    </w:p>
    <w:p w14:paraId="4FA1C9CF" w14:textId="083B0DA1" w:rsidR="002A40CC" w:rsidRPr="00E91C49" w:rsidRDefault="002A40CC">
      <w:pPr>
        <w:rPr>
          <w:del w:id="5805" w:author="AbbVie  001" w:date="2025-05-16T10:05:00Z"/>
          <w:szCs w:val="22"/>
          <w:lang w:val="hr-HR"/>
        </w:rPr>
        <w:pPrChange w:id="5806" w:author="AbbVie  001" w:date="2025-05-16T10:05:00Z">
          <w:pPr>
            <w:pStyle w:val="Default"/>
            <w:ind w:left="567" w:hanging="567"/>
          </w:pPr>
        </w:pPrChange>
      </w:pPr>
    </w:p>
    <w:p w14:paraId="0CC7F653" w14:textId="7C90AC6D" w:rsidR="002A40CC" w:rsidRPr="00E91C49" w:rsidRDefault="00793B2B">
      <w:pPr>
        <w:rPr>
          <w:del w:id="5807" w:author="AbbVie  001" w:date="2025-05-16T10:05:00Z"/>
          <w:szCs w:val="22"/>
          <w:lang w:val="hr-HR"/>
        </w:rPr>
        <w:pPrChange w:id="5808" w:author="AbbVie  001" w:date="2025-05-16T10:05:00Z">
          <w:pPr>
            <w:pStyle w:val="Default"/>
          </w:pPr>
        </w:pPrChange>
      </w:pPr>
      <w:del w:id="5809" w:author="AbbVie  001" w:date="2025-05-16T10:05:00Z">
        <w:r w:rsidRPr="00E91C49">
          <w:rPr>
            <w:szCs w:val="22"/>
            <w:lang w:val="hr-HR"/>
          </w:rPr>
          <w:delText xml:space="preserve">Neklinički podaci ne </w:delText>
        </w:r>
        <w:r w:rsidR="00E6026C" w:rsidRPr="00E91C49">
          <w:rPr>
            <w:szCs w:val="22"/>
            <w:lang w:val="hr-HR"/>
          </w:rPr>
          <w:delText xml:space="preserve">upućuju </w:delText>
        </w:r>
        <w:r w:rsidRPr="00E91C49">
          <w:rPr>
            <w:szCs w:val="22"/>
            <w:lang w:val="hr-HR"/>
          </w:rPr>
          <w:delText>na poseban rizik za ljude na temelju ispitivanja toksičnosti pojedinačne doze, toksičnosti ponovljenih doza i genotoksičnosti.</w:delText>
        </w:r>
      </w:del>
    </w:p>
    <w:p w14:paraId="6E4185BF" w14:textId="5533C895" w:rsidR="002A40CC" w:rsidRPr="00E91C49" w:rsidRDefault="002A40CC">
      <w:pPr>
        <w:rPr>
          <w:del w:id="5810" w:author="AbbVie  001" w:date="2025-05-16T10:05:00Z"/>
          <w:szCs w:val="22"/>
          <w:lang w:val="hr-HR"/>
        </w:rPr>
        <w:pPrChange w:id="5811" w:author="AbbVie  001" w:date="2025-05-16T10:05:00Z">
          <w:pPr>
            <w:pStyle w:val="Default"/>
          </w:pPr>
        </w:pPrChange>
      </w:pPr>
    </w:p>
    <w:p w14:paraId="62B4E80C" w14:textId="4E5C6824" w:rsidR="002A40CC" w:rsidRPr="00E91C49" w:rsidRDefault="00793B2B">
      <w:pPr>
        <w:rPr>
          <w:del w:id="5812" w:author="AbbVie  001" w:date="2025-05-16T10:05:00Z"/>
          <w:szCs w:val="22"/>
          <w:lang w:val="hr-HR"/>
        </w:rPr>
        <w:pPrChange w:id="5813" w:author="AbbVie  001" w:date="2025-05-16T10:05:00Z">
          <w:pPr>
            <w:pStyle w:val="Default"/>
          </w:pPr>
        </w:pPrChange>
      </w:pPr>
      <w:del w:id="5814" w:author="AbbVie  001" w:date="2025-05-16T10:05:00Z">
        <w:r w:rsidRPr="00E91C49">
          <w:rPr>
            <w:szCs w:val="22"/>
            <w:lang w:val="hr-HR"/>
          </w:rPr>
          <w:delText>Ispitivanj</w:delText>
        </w:r>
        <w:r w:rsidR="009C336B">
          <w:rPr>
            <w:szCs w:val="22"/>
            <w:lang w:val="hr-HR"/>
          </w:rPr>
          <w:delText>e</w:delText>
        </w:r>
        <w:r w:rsidRPr="00E91C49">
          <w:rPr>
            <w:szCs w:val="22"/>
            <w:lang w:val="hr-HR"/>
          </w:rPr>
          <w:delText xml:space="preserve"> embriofetalne i perinatalne razvojne toksičnosti proveden</w:delText>
        </w:r>
        <w:r w:rsidR="009C336B">
          <w:rPr>
            <w:szCs w:val="22"/>
            <w:lang w:val="hr-HR"/>
          </w:rPr>
          <w:delText>o</w:delText>
        </w:r>
        <w:r w:rsidRPr="00E91C49">
          <w:rPr>
            <w:szCs w:val="22"/>
            <w:lang w:val="hr-HR"/>
          </w:rPr>
          <w:delText xml:space="preserve"> na makaki majmunima </w:delText>
        </w:r>
        <w:r w:rsidR="009C336B">
          <w:rPr>
            <w:szCs w:val="22"/>
            <w:lang w:val="hr-HR"/>
          </w:rPr>
          <w:delText>pri</w:delText>
        </w:r>
        <w:r w:rsidRPr="00E91C49">
          <w:rPr>
            <w:szCs w:val="22"/>
            <w:lang w:val="hr-HR"/>
          </w:rPr>
          <w:delText xml:space="preserve"> dozama od 0, 30 i 100 mg/kg (9</w:delText>
        </w:r>
        <w:r w:rsidRPr="00E91C49">
          <w:rPr>
            <w:szCs w:val="22"/>
            <w:lang w:val="hr-HR"/>
          </w:rPr>
          <w:noBreakHyphen/>
          <w:delText xml:space="preserve">17 majmuna </w:delText>
        </w:r>
        <w:r w:rsidR="009C336B">
          <w:rPr>
            <w:szCs w:val="22"/>
            <w:lang w:val="hr-HR"/>
          </w:rPr>
          <w:delText>po</w:delText>
        </w:r>
        <w:r w:rsidRPr="00E91C49">
          <w:rPr>
            <w:szCs w:val="22"/>
            <w:lang w:val="hr-HR"/>
          </w:rPr>
          <w:delText xml:space="preserve"> skupini) ni</w:delText>
        </w:r>
        <w:r w:rsidR="009C336B">
          <w:rPr>
            <w:szCs w:val="22"/>
            <w:lang w:val="hr-HR"/>
          </w:rPr>
          <w:delText>je</w:delText>
        </w:r>
        <w:r w:rsidRPr="00E91C49">
          <w:rPr>
            <w:szCs w:val="22"/>
            <w:lang w:val="hr-HR"/>
          </w:rPr>
          <w:delText xml:space="preserve"> pokazal</w:delText>
        </w:r>
        <w:r w:rsidR="009C336B">
          <w:rPr>
            <w:szCs w:val="22"/>
            <w:lang w:val="hr-HR"/>
          </w:rPr>
          <w:delText>o</w:delText>
        </w:r>
        <w:r w:rsidRPr="00E91C49">
          <w:rPr>
            <w:szCs w:val="22"/>
            <w:lang w:val="hr-HR"/>
          </w:rPr>
          <w:delText xml:space="preserve"> znakove oštećenja fetusa uslijed primjene adalimumaba. Nisu provedena ispitivanja kancerogeno</w:delText>
        </w:r>
        <w:r w:rsidR="0052237B" w:rsidRPr="00E91C49">
          <w:rPr>
            <w:szCs w:val="22"/>
            <w:lang w:val="hr-HR"/>
          </w:rPr>
          <w:delText>g potencijala</w:delText>
        </w:r>
        <w:r w:rsidRPr="00E91C49">
          <w:rPr>
            <w:szCs w:val="22"/>
            <w:lang w:val="hr-HR"/>
          </w:rPr>
          <w:delText xml:space="preserve"> ni standardna procjena toksičnosti za plodnost i postnatalne toksičnosti adalimumaba zbog nepostojanja odgovarajućih modela za </w:delText>
        </w:r>
        <w:r w:rsidR="008D112A" w:rsidRPr="00E91C49">
          <w:rPr>
            <w:szCs w:val="22"/>
            <w:lang w:val="hr-HR"/>
          </w:rPr>
          <w:delText>protutijel</w:delText>
        </w:r>
        <w:r w:rsidRPr="00E91C49">
          <w:rPr>
            <w:szCs w:val="22"/>
            <w:lang w:val="hr-HR"/>
          </w:rPr>
          <w:delText>o s ograničenom križnom reaktivnošću s TNF-om glodavaca</w:delText>
        </w:r>
        <w:r w:rsidR="009C336B">
          <w:rPr>
            <w:szCs w:val="22"/>
            <w:lang w:val="hr-HR"/>
          </w:rPr>
          <w:delText xml:space="preserve"> i</w:delText>
        </w:r>
        <w:r w:rsidRPr="00E91C49">
          <w:rPr>
            <w:szCs w:val="22"/>
            <w:lang w:val="hr-HR"/>
          </w:rPr>
          <w:delText xml:space="preserve"> stvaranj</w:delText>
        </w:r>
        <w:r w:rsidR="009C336B">
          <w:rPr>
            <w:szCs w:val="22"/>
            <w:lang w:val="hr-HR"/>
          </w:rPr>
          <w:delText>a</w:delText>
        </w:r>
        <w:r w:rsidRPr="00E91C49">
          <w:rPr>
            <w:szCs w:val="22"/>
            <w:lang w:val="hr-HR"/>
          </w:rPr>
          <w:delText xml:space="preserve"> neutralizirajućih </w:delText>
        </w:r>
        <w:r w:rsidR="008D112A" w:rsidRPr="00E91C49">
          <w:rPr>
            <w:szCs w:val="22"/>
            <w:lang w:val="hr-HR"/>
          </w:rPr>
          <w:delText>protutijel</w:delText>
        </w:r>
        <w:r w:rsidRPr="00E91C49">
          <w:rPr>
            <w:szCs w:val="22"/>
            <w:lang w:val="hr-HR"/>
          </w:rPr>
          <w:delText>a u glodavaca.</w:delText>
        </w:r>
      </w:del>
    </w:p>
    <w:p w14:paraId="5136F158" w14:textId="4A13FCBA" w:rsidR="002A40CC" w:rsidRPr="00E91C49" w:rsidRDefault="002A40CC">
      <w:pPr>
        <w:rPr>
          <w:del w:id="5815" w:author="AbbVie  001" w:date="2025-05-16T10:05:00Z"/>
          <w:szCs w:val="22"/>
          <w:lang w:val="hr-HR"/>
        </w:rPr>
        <w:pPrChange w:id="5816" w:author="AbbVie  001" w:date="2025-05-16T10:05:00Z">
          <w:pPr>
            <w:pStyle w:val="Default"/>
            <w:ind w:left="567" w:hanging="567"/>
          </w:pPr>
        </w:pPrChange>
      </w:pPr>
    </w:p>
    <w:p w14:paraId="43D5A6C5" w14:textId="7BD348A1" w:rsidR="002A40CC" w:rsidRPr="00E91C49" w:rsidRDefault="002A40CC">
      <w:pPr>
        <w:rPr>
          <w:del w:id="5817" w:author="AbbVie  001" w:date="2025-05-16T10:05:00Z"/>
          <w:szCs w:val="22"/>
          <w:lang w:val="hr-HR"/>
        </w:rPr>
        <w:pPrChange w:id="5818" w:author="AbbVie  001" w:date="2025-05-16T10:05:00Z">
          <w:pPr>
            <w:pStyle w:val="Default"/>
            <w:keepNext/>
            <w:ind w:left="567" w:hanging="567"/>
          </w:pPr>
        </w:pPrChange>
      </w:pPr>
    </w:p>
    <w:p w14:paraId="766B9952" w14:textId="651F5AB0" w:rsidR="002A40CC" w:rsidRPr="00E91C49" w:rsidRDefault="00793B2B">
      <w:pPr>
        <w:rPr>
          <w:del w:id="5819" w:author="AbbVie  001" w:date="2025-05-16T10:05:00Z"/>
          <w:b/>
          <w:bCs/>
          <w:szCs w:val="22"/>
          <w:lang w:val="hr-HR"/>
        </w:rPr>
        <w:pPrChange w:id="5820" w:author="AbbVie  001" w:date="2025-05-16T10:05:00Z">
          <w:pPr>
            <w:pStyle w:val="Default"/>
            <w:keepNext/>
            <w:tabs>
              <w:tab w:val="left" w:pos="567"/>
            </w:tabs>
          </w:pPr>
        </w:pPrChange>
      </w:pPr>
      <w:del w:id="5821" w:author="AbbVie  001" w:date="2025-05-16T10:05:00Z">
        <w:r w:rsidRPr="00E91C49">
          <w:rPr>
            <w:b/>
            <w:bCs/>
            <w:szCs w:val="22"/>
            <w:lang w:val="hr-HR"/>
          </w:rPr>
          <w:delText>6.</w:delText>
        </w:r>
        <w:r w:rsidRPr="00E91C49">
          <w:rPr>
            <w:b/>
            <w:bCs/>
            <w:szCs w:val="22"/>
            <w:lang w:val="hr-HR"/>
          </w:rPr>
          <w:tab/>
          <w:delText>FARMACEUTSKI PODACI</w:delText>
        </w:r>
      </w:del>
    </w:p>
    <w:p w14:paraId="18E5E31D" w14:textId="7EE6F750" w:rsidR="002A40CC" w:rsidRPr="00E91C49" w:rsidRDefault="002A40CC">
      <w:pPr>
        <w:rPr>
          <w:del w:id="5822" w:author="AbbVie  001" w:date="2025-05-16T10:05:00Z"/>
          <w:szCs w:val="22"/>
          <w:lang w:val="hr-HR"/>
        </w:rPr>
        <w:pPrChange w:id="5823" w:author="AbbVie  001" w:date="2025-05-16T10:05:00Z">
          <w:pPr>
            <w:pStyle w:val="Default"/>
            <w:keepNext/>
            <w:ind w:left="567" w:hanging="567"/>
          </w:pPr>
        </w:pPrChange>
      </w:pPr>
    </w:p>
    <w:p w14:paraId="4646A0FB" w14:textId="180A4A49" w:rsidR="002A40CC" w:rsidRPr="00E91C49" w:rsidRDefault="00793B2B">
      <w:pPr>
        <w:rPr>
          <w:del w:id="5824" w:author="AbbVie  001" w:date="2025-05-16T10:05:00Z"/>
          <w:b/>
          <w:bCs/>
          <w:szCs w:val="22"/>
          <w:lang w:val="hr-HR"/>
        </w:rPr>
        <w:pPrChange w:id="5825" w:author="AbbVie  001" w:date="2025-05-16T10:05:00Z">
          <w:pPr>
            <w:pStyle w:val="Default"/>
            <w:keepNext/>
            <w:ind w:left="567" w:hanging="567"/>
          </w:pPr>
        </w:pPrChange>
      </w:pPr>
      <w:del w:id="5826" w:author="AbbVie  001" w:date="2025-05-16T10:05:00Z">
        <w:r w:rsidRPr="00E91C49">
          <w:rPr>
            <w:b/>
            <w:bCs/>
            <w:szCs w:val="22"/>
            <w:lang w:val="hr-HR"/>
          </w:rPr>
          <w:delText>6.1</w:delText>
        </w:r>
        <w:r w:rsidRPr="00E91C49">
          <w:rPr>
            <w:b/>
            <w:bCs/>
            <w:szCs w:val="22"/>
            <w:lang w:val="hr-HR"/>
          </w:rPr>
          <w:tab/>
          <w:delText>Popis pomoćnih tvari</w:delText>
        </w:r>
      </w:del>
    </w:p>
    <w:p w14:paraId="1E9AA809" w14:textId="5DD08DC9" w:rsidR="002A40CC" w:rsidRPr="00E91C49" w:rsidRDefault="002A40CC">
      <w:pPr>
        <w:rPr>
          <w:del w:id="5827" w:author="AbbVie  001" w:date="2025-05-16T10:05:00Z"/>
          <w:szCs w:val="22"/>
          <w:lang w:val="hr-HR"/>
        </w:rPr>
        <w:pPrChange w:id="5828" w:author="AbbVie  001" w:date="2025-05-16T10:05:00Z">
          <w:pPr>
            <w:pStyle w:val="Default"/>
            <w:keepNext/>
            <w:ind w:left="567" w:hanging="567"/>
          </w:pPr>
        </w:pPrChange>
      </w:pPr>
    </w:p>
    <w:p w14:paraId="2E2D157F" w14:textId="325709B8" w:rsidR="002A40CC" w:rsidRPr="00E91C49" w:rsidRDefault="00793B2B">
      <w:pPr>
        <w:rPr>
          <w:del w:id="5829" w:author="AbbVie  001" w:date="2025-05-16T10:05:00Z"/>
          <w:szCs w:val="22"/>
          <w:lang w:val="hr-HR"/>
        </w:rPr>
        <w:pPrChange w:id="5830" w:author="AbbVie  001" w:date="2025-05-16T10:05:00Z">
          <w:pPr>
            <w:pStyle w:val="Default"/>
            <w:keepNext/>
            <w:ind w:left="567" w:hanging="567"/>
            <w:jc w:val="both"/>
          </w:pPr>
        </w:pPrChange>
      </w:pPr>
      <w:del w:id="5831" w:author="AbbVie  001" w:date="2025-05-16T10:05:00Z">
        <w:r w:rsidRPr="00E91C49">
          <w:rPr>
            <w:szCs w:val="22"/>
            <w:lang w:val="hr-HR"/>
          </w:rPr>
          <w:delText>manitol</w:delText>
        </w:r>
      </w:del>
    </w:p>
    <w:p w14:paraId="129E73C5" w14:textId="7632CB41" w:rsidR="002A40CC" w:rsidRPr="00E91C49" w:rsidRDefault="00793B2B">
      <w:pPr>
        <w:rPr>
          <w:del w:id="5832" w:author="AbbVie  001" w:date="2025-05-16T10:05:00Z"/>
          <w:szCs w:val="22"/>
          <w:lang w:val="hr-HR"/>
        </w:rPr>
        <w:pPrChange w:id="5833" w:author="AbbVie  001" w:date="2025-05-16T10:05:00Z">
          <w:pPr>
            <w:pStyle w:val="Default"/>
            <w:keepNext/>
            <w:ind w:left="567" w:hanging="567"/>
            <w:jc w:val="both"/>
          </w:pPr>
        </w:pPrChange>
      </w:pPr>
      <w:del w:id="5834" w:author="AbbVie  001" w:date="2025-05-16T10:05:00Z">
        <w:r w:rsidRPr="00E91C49">
          <w:rPr>
            <w:szCs w:val="22"/>
            <w:lang w:val="hr-HR"/>
          </w:rPr>
          <w:delText>citratna kiselina hidrat</w:delText>
        </w:r>
      </w:del>
    </w:p>
    <w:p w14:paraId="63CBFCBE" w14:textId="13F85E5D" w:rsidR="002A40CC" w:rsidRPr="00E91C49" w:rsidRDefault="00793B2B">
      <w:pPr>
        <w:rPr>
          <w:del w:id="5835" w:author="AbbVie  001" w:date="2025-05-16T10:05:00Z"/>
          <w:szCs w:val="22"/>
          <w:lang w:val="hr-HR"/>
        </w:rPr>
        <w:pPrChange w:id="5836" w:author="AbbVie  001" w:date="2025-05-16T10:05:00Z">
          <w:pPr>
            <w:pStyle w:val="Default"/>
            <w:ind w:left="567" w:hanging="567"/>
            <w:jc w:val="both"/>
          </w:pPr>
        </w:pPrChange>
      </w:pPr>
      <w:del w:id="5837" w:author="AbbVie  001" w:date="2025-05-16T10:05:00Z">
        <w:r w:rsidRPr="00E91C49">
          <w:rPr>
            <w:szCs w:val="22"/>
            <w:lang w:val="hr-HR"/>
          </w:rPr>
          <w:delText>natrijev citrat</w:delText>
        </w:r>
      </w:del>
    </w:p>
    <w:p w14:paraId="23ABFD5C" w14:textId="182F608E" w:rsidR="002A40CC" w:rsidRPr="00E91C49" w:rsidRDefault="00793B2B">
      <w:pPr>
        <w:rPr>
          <w:del w:id="5838" w:author="AbbVie  001" w:date="2025-05-16T10:05:00Z"/>
          <w:szCs w:val="22"/>
          <w:lang w:val="hr-HR"/>
        </w:rPr>
        <w:pPrChange w:id="5839" w:author="AbbVie  001" w:date="2025-05-16T10:05:00Z">
          <w:pPr>
            <w:pStyle w:val="Default"/>
            <w:ind w:left="567" w:hanging="567"/>
            <w:jc w:val="both"/>
          </w:pPr>
        </w:pPrChange>
      </w:pPr>
      <w:del w:id="5840" w:author="AbbVie  001" w:date="2025-05-16T10:05:00Z">
        <w:r w:rsidRPr="00E91C49">
          <w:rPr>
            <w:szCs w:val="22"/>
            <w:lang w:val="hr-HR"/>
          </w:rPr>
          <w:delText>natrijev dihidrogenfosfat dihidrat</w:delText>
        </w:r>
      </w:del>
    </w:p>
    <w:p w14:paraId="18238153" w14:textId="18E124CE" w:rsidR="002A40CC" w:rsidRPr="00E91C49" w:rsidRDefault="00793B2B">
      <w:pPr>
        <w:rPr>
          <w:del w:id="5841" w:author="AbbVie  001" w:date="2025-05-16T10:05:00Z"/>
          <w:szCs w:val="22"/>
          <w:lang w:val="hr-HR"/>
        </w:rPr>
        <w:pPrChange w:id="5842" w:author="AbbVie  001" w:date="2025-05-16T10:05:00Z">
          <w:pPr>
            <w:pStyle w:val="Default"/>
            <w:ind w:left="567" w:hanging="567"/>
            <w:jc w:val="both"/>
          </w:pPr>
        </w:pPrChange>
      </w:pPr>
      <w:del w:id="5843" w:author="AbbVie  001" w:date="2025-05-16T10:05:00Z">
        <w:r w:rsidRPr="00E91C49">
          <w:rPr>
            <w:szCs w:val="22"/>
            <w:lang w:val="hr-HR"/>
          </w:rPr>
          <w:delText>natrijev hidrogenfosfat dihidrat</w:delText>
        </w:r>
      </w:del>
    </w:p>
    <w:p w14:paraId="25250AE5" w14:textId="115BF56C" w:rsidR="002A40CC" w:rsidRPr="00E91C49" w:rsidRDefault="00793B2B">
      <w:pPr>
        <w:rPr>
          <w:del w:id="5844" w:author="AbbVie  001" w:date="2025-05-16T10:05:00Z"/>
          <w:szCs w:val="22"/>
          <w:lang w:val="hr-HR"/>
        </w:rPr>
        <w:pPrChange w:id="5845" w:author="AbbVie  001" w:date="2025-05-16T10:05:00Z">
          <w:pPr>
            <w:pStyle w:val="Default"/>
            <w:ind w:left="567" w:hanging="567"/>
            <w:jc w:val="both"/>
          </w:pPr>
        </w:pPrChange>
      </w:pPr>
      <w:del w:id="5846" w:author="AbbVie  001" w:date="2025-05-16T10:05:00Z">
        <w:r w:rsidRPr="00E91C49">
          <w:rPr>
            <w:szCs w:val="22"/>
            <w:lang w:val="hr-HR"/>
          </w:rPr>
          <w:delText>natrijev klorid</w:delText>
        </w:r>
      </w:del>
    </w:p>
    <w:p w14:paraId="191FC072" w14:textId="102F38CF" w:rsidR="002A40CC" w:rsidRPr="00E91C49" w:rsidRDefault="00793B2B">
      <w:pPr>
        <w:rPr>
          <w:del w:id="5847" w:author="AbbVie  001" w:date="2025-05-16T10:05:00Z"/>
          <w:szCs w:val="22"/>
          <w:lang w:val="hr-HR"/>
        </w:rPr>
        <w:pPrChange w:id="5848" w:author="AbbVie  001" w:date="2025-05-16T10:05:00Z">
          <w:pPr>
            <w:pStyle w:val="Default"/>
            <w:ind w:left="567" w:hanging="567"/>
            <w:jc w:val="both"/>
          </w:pPr>
        </w:pPrChange>
      </w:pPr>
      <w:del w:id="5849" w:author="AbbVie  001" w:date="2025-05-16T10:05:00Z">
        <w:r w:rsidRPr="00E91C49">
          <w:rPr>
            <w:szCs w:val="22"/>
            <w:lang w:val="hr-HR"/>
          </w:rPr>
          <w:delText>polisorbat 80</w:delText>
        </w:r>
      </w:del>
    </w:p>
    <w:p w14:paraId="7226934D" w14:textId="4F3120A0" w:rsidR="002A40CC" w:rsidRPr="00E91C49" w:rsidRDefault="00793B2B">
      <w:pPr>
        <w:rPr>
          <w:del w:id="5850" w:author="AbbVie  001" w:date="2025-05-16T10:05:00Z"/>
          <w:szCs w:val="22"/>
          <w:lang w:val="hr-HR"/>
        </w:rPr>
        <w:pPrChange w:id="5851" w:author="AbbVie  001" w:date="2025-05-16T10:05:00Z">
          <w:pPr>
            <w:pStyle w:val="Default"/>
            <w:ind w:left="567" w:hanging="567"/>
            <w:jc w:val="both"/>
          </w:pPr>
        </w:pPrChange>
      </w:pPr>
      <w:del w:id="5852" w:author="AbbVie  001" w:date="2025-05-16T10:05:00Z">
        <w:r w:rsidRPr="00E91C49">
          <w:rPr>
            <w:szCs w:val="22"/>
            <w:lang w:val="hr-HR"/>
          </w:rPr>
          <w:delText>natrijev hidroksid</w:delText>
        </w:r>
      </w:del>
    </w:p>
    <w:p w14:paraId="4CEDF286" w14:textId="41449A55" w:rsidR="002A40CC" w:rsidRPr="00E91C49" w:rsidRDefault="00793B2B">
      <w:pPr>
        <w:rPr>
          <w:del w:id="5853" w:author="AbbVie  001" w:date="2025-05-16T10:05:00Z"/>
          <w:szCs w:val="22"/>
          <w:lang w:val="hr-HR"/>
        </w:rPr>
        <w:pPrChange w:id="5854" w:author="AbbVie  001" w:date="2025-05-16T10:05:00Z">
          <w:pPr>
            <w:pStyle w:val="Default"/>
            <w:ind w:left="567" w:hanging="567"/>
            <w:jc w:val="both"/>
          </w:pPr>
        </w:pPrChange>
      </w:pPr>
      <w:del w:id="5855" w:author="AbbVie  001" w:date="2025-05-16T10:05:00Z">
        <w:r w:rsidRPr="00E91C49">
          <w:rPr>
            <w:szCs w:val="22"/>
            <w:lang w:val="hr-HR"/>
          </w:rPr>
          <w:delText>voda za injekcije</w:delText>
        </w:r>
      </w:del>
    </w:p>
    <w:p w14:paraId="5F7DDAC4" w14:textId="7FE1930E" w:rsidR="002A40CC" w:rsidRPr="00E91C49" w:rsidRDefault="002A40CC">
      <w:pPr>
        <w:rPr>
          <w:del w:id="5856" w:author="AbbVie  001" w:date="2025-05-16T10:05:00Z"/>
          <w:szCs w:val="22"/>
          <w:lang w:val="hr-HR"/>
        </w:rPr>
        <w:pPrChange w:id="5857" w:author="AbbVie  001" w:date="2025-05-16T10:05:00Z">
          <w:pPr>
            <w:pStyle w:val="Default"/>
            <w:ind w:left="567" w:hanging="567"/>
          </w:pPr>
        </w:pPrChange>
      </w:pPr>
    </w:p>
    <w:p w14:paraId="7A3E741B" w14:textId="4B15D241" w:rsidR="002A40CC" w:rsidRPr="00E91C49" w:rsidRDefault="00793B2B">
      <w:pPr>
        <w:rPr>
          <w:del w:id="5858" w:author="AbbVie  001" w:date="2025-05-16T10:05:00Z"/>
          <w:b/>
          <w:bCs/>
          <w:szCs w:val="22"/>
          <w:lang w:val="hr-HR"/>
        </w:rPr>
        <w:pPrChange w:id="5859" w:author="AbbVie  001" w:date="2025-05-16T10:05:00Z">
          <w:pPr>
            <w:pStyle w:val="Default"/>
            <w:keepNext/>
            <w:widowControl/>
          </w:pPr>
        </w:pPrChange>
      </w:pPr>
      <w:del w:id="5860" w:author="AbbVie  001" w:date="2025-05-16T10:05:00Z">
        <w:r w:rsidRPr="00E91C49">
          <w:rPr>
            <w:b/>
            <w:bCs/>
            <w:szCs w:val="22"/>
            <w:lang w:val="hr-HR"/>
          </w:rPr>
          <w:delText>6.2</w:delText>
        </w:r>
        <w:r w:rsidRPr="00E91C49">
          <w:rPr>
            <w:b/>
            <w:bCs/>
            <w:szCs w:val="22"/>
            <w:lang w:val="hr-HR"/>
          </w:rPr>
          <w:tab/>
          <w:delText>Inkompatibilnosti</w:delText>
        </w:r>
      </w:del>
    </w:p>
    <w:p w14:paraId="48F92705" w14:textId="1F2FE32E" w:rsidR="002A40CC" w:rsidRPr="00E91C49" w:rsidRDefault="002A40CC">
      <w:pPr>
        <w:rPr>
          <w:del w:id="5861" w:author="AbbVie  001" w:date="2025-05-16T10:05:00Z"/>
          <w:szCs w:val="22"/>
          <w:lang w:val="hr-HR"/>
        </w:rPr>
        <w:pPrChange w:id="5862" w:author="AbbVie  001" w:date="2025-05-16T10:05:00Z">
          <w:pPr>
            <w:pStyle w:val="Default"/>
            <w:keepNext/>
            <w:widowControl/>
            <w:ind w:left="567" w:hanging="567"/>
          </w:pPr>
        </w:pPrChange>
      </w:pPr>
    </w:p>
    <w:p w14:paraId="195AC45C" w14:textId="0DBEB871" w:rsidR="002A40CC" w:rsidRPr="00E91C49" w:rsidRDefault="00793B2B">
      <w:pPr>
        <w:rPr>
          <w:del w:id="5863" w:author="AbbVie  001" w:date="2025-05-16T10:05:00Z"/>
          <w:szCs w:val="22"/>
          <w:lang w:val="hr-HR"/>
        </w:rPr>
        <w:pPrChange w:id="5864" w:author="AbbVie  001" w:date="2025-05-16T10:05:00Z">
          <w:pPr>
            <w:pStyle w:val="Default"/>
            <w:ind w:left="567" w:hanging="567"/>
            <w:jc w:val="both"/>
          </w:pPr>
        </w:pPrChange>
      </w:pPr>
      <w:del w:id="5865" w:author="AbbVie  001" w:date="2025-05-16T10:05:00Z">
        <w:r w:rsidRPr="00E91C49">
          <w:rPr>
            <w:szCs w:val="22"/>
            <w:lang w:val="hr-HR"/>
          </w:rPr>
          <w:delText xml:space="preserve">Zbog nedostatka ispitivanja kompatibilnosti ovaj lijek se ne smije miješati s drugim lijekovima. </w:delText>
        </w:r>
      </w:del>
    </w:p>
    <w:p w14:paraId="4A2BB338" w14:textId="68B67787" w:rsidR="002A40CC" w:rsidRPr="00E91C49" w:rsidRDefault="002A40CC">
      <w:pPr>
        <w:rPr>
          <w:del w:id="5866" w:author="AbbVie  001" w:date="2025-05-16T10:05:00Z"/>
          <w:szCs w:val="22"/>
          <w:lang w:val="hr-HR"/>
        </w:rPr>
        <w:pPrChange w:id="5867" w:author="AbbVie  001" w:date="2025-05-16T10:05:00Z">
          <w:pPr>
            <w:pStyle w:val="Default"/>
            <w:ind w:left="567" w:hanging="567"/>
          </w:pPr>
        </w:pPrChange>
      </w:pPr>
    </w:p>
    <w:p w14:paraId="09875539" w14:textId="1848E03F" w:rsidR="002A40CC" w:rsidRPr="00E91C49" w:rsidRDefault="00793B2B">
      <w:pPr>
        <w:rPr>
          <w:del w:id="5868" w:author="AbbVie  001" w:date="2025-05-16T10:05:00Z"/>
          <w:szCs w:val="22"/>
          <w:lang w:val="hr-HR"/>
        </w:rPr>
        <w:pPrChange w:id="5869" w:author="AbbVie  001" w:date="2025-05-16T10:05:00Z">
          <w:pPr>
            <w:pStyle w:val="Default"/>
            <w:ind w:left="567" w:hanging="567"/>
          </w:pPr>
        </w:pPrChange>
      </w:pPr>
      <w:del w:id="5870" w:author="AbbVie  001" w:date="2025-05-16T10:05:00Z">
        <w:r w:rsidRPr="00E91C49">
          <w:rPr>
            <w:b/>
            <w:bCs/>
            <w:szCs w:val="22"/>
            <w:lang w:val="hr-HR"/>
          </w:rPr>
          <w:delText>6.3</w:delText>
        </w:r>
        <w:r w:rsidRPr="00E91C49">
          <w:rPr>
            <w:b/>
            <w:bCs/>
            <w:szCs w:val="22"/>
            <w:lang w:val="hr-HR"/>
          </w:rPr>
          <w:tab/>
          <w:delText>Rok valjanosti</w:delText>
        </w:r>
      </w:del>
    </w:p>
    <w:p w14:paraId="27DD1212" w14:textId="3ECF9020" w:rsidR="002A40CC" w:rsidRPr="00E91C49" w:rsidRDefault="002A40CC">
      <w:pPr>
        <w:rPr>
          <w:del w:id="5871" w:author="AbbVie  001" w:date="2025-05-16T10:05:00Z"/>
          <w:szCs w:val="22"/>
          <w:lang w:val="hr-HR"/>
        </w:rPr>
        <w:pPrChange w:id="5872" w:author="AbbVie  001" w:date="2025-05-16T10:05:00Z">
          <w:pPr>
            <w:pStyle w:val="Default"/>
            <w:ind w:left="567" w:hanging="567"/>
          </w:pPr>
        </w:pPrChange>
      </w:pPr>
    </w:p>
    <w:p w14:paraId="670B1660" w14:textId="0F0E13BB" w:rsidR="002A40CC" w:rsidRPr="00E91C49" w:rsidRDefault="00793B2B">
      <w:pPr>
        <w:rPr>
          <w:del w:id="5873" w:author="AbbVie  001" w:date="2025-05-16T10:05:00Z"/>
          <w:szCs w:val="22"/>
          <w:lang w:val="hr-HR"/>
        </w:rPr>
        <w:pPrChange w:id="5874" w:author="AbbVie  001" w:date="2025-05-16T10:05:00Z">
          <w:pPr>
            <w:pStyle w:val="Default"/>
            <w:ind w:left="567" w:hanging="567"/>
          </w:pPr>
        </w:pPrChange>
      </w:pPr>
      <w:del w:id="5875" w:author="AbbVie  001" w:date="2025-05-16T10:05:00Z">
        <w:r w:rsidRPr="00E91C49">
          <w:rPr>
            <w:szCs w:val="22"/>
            <w:lang w:val="hr-HR"/>
          </w:rPr>
          <w:delText>2 godine</w:delText>
        </w:r>
      </w:del>
    </w:p>
    <w:p w14:paraId="2F6658E9" w14:textId="2A17A941" w:rsidR="00E6026C" w:rsidRPr="00E91C49" w:rsidRDefault="00E6026C">
      <w:pPr>
        <w:rPr>
          <w:del w:id="5876" w:author="AbbVie  001" w:date="2025-05-16T10:05:00Z"/>
          <w:szCs w:val="22"/>
          <w:lang w:val="hr-HR"/>
        </w:rPr>
        <w:pPrChange w:id="5877" w:author="AbbVie  001" w:date="2025-05-16T10:05:00Z">
          <w:pPr>
            <w:pStyle w:val="Default"/>
            <w:ind w:left="567" w:hanging="567"/>
          </w:pPr>
        </w:pPrChange>
      </w:pPr>
    </w:p>
    <w:p w14:paraId="046DBC0A" w14:textId="639AD369" w:rsidR="002A40CC" w:rsidRPr="00E91C49" w:rsidRDefault="00793B2B">
      <w:pPr>
        <w:rPr>
          <w:del w:id="5878" w:author="AbbVie  001" w:date="2025-05-16T10:05:00Z"/>
          <w:b/>
          <w:bCs/>
          <w:szCs w:val="22"/>
          <w:lang w:val="hr-HR"/>
        </w:rPr>
        <w:pPrChange w:id="5879" w:author="AbbVie  001" w:date="2025-05-16T10:05:00Z">
          <w:pPr>
            <w:pStyle w:val="Default"/>
          </w:pPr>
        </w:pPrChange>
      </w:pPr>
      <w:del w:id="5880" w:author="AbbVie  001" w:date="2025-05-16T10:05:00Z">
        <w:r w:rsidRPr="00E91C49">
          <w:rPr>
            <w:b/>
            <w:bCs/>
            <w:szCs w:val="22"/>
            <w:lang w:val="hr-HR"/>
          </w:rPr>
          <w:delText>6.4</w:delText>
        </w:r>
        <w:r w:rsidRPr="00E91C49">
          <w:rPr>
            <w:b/>
            <w:bCs/>
            <w:szCs w:val="22"/>
            <w:lang w:val="hr-HR"/>
          </w:rPr>
          <w:tab/>
          <w:delText>Posebne mjere pri čuvanju lijeka</w:delText>
        </w:r>
      </w:del>
    </w:p>
    <w:p w14:paraId="00D37380" w14:textId="45AD5D94" w:rsidR="002A40CC" w:rsidRPr="00E91C49" w:rsidRDefault="002A40CC">
      <w:pPr>
        <w:rPr>
          <w:del w:id="5881" w:author="AbbVie  001" w:date="2025-05-16T10:05:00Z"/>
          <w:szCs w:val="22"/>
          <w:lang w:val="hr-HR"/>
        </w:rPr>
        <w:pPrChange w:id="5882" w:author="AbbVie  001" w:date="2025-05-16T10:05:00Z">
          <w:pPr>
            <w:pStyle w:val="Default"/>
            <w:ind w:left="567" w:hanging="567"/>
          </w:pPr>
        </w:pPrChange>
      </w:pPr>
    </w:p>
    <w:p w14:paraId="4B029AE4" w14:textId="577A7F9C" w:rsidR="002A40CC" w:rsidRPr="00E91C49" w:rsidRDefault="00793B2B">
      <w:pPr>
        <w:rPr>
          <w:del w:id="5883" w:author="AbbVie  001" w:date="2025-05-16T10:05:00Z"/>
          <w:szCs w:val="22"/>
          <w:lang w:val="hr-HR"/>
        </w:rPr>
        <w:pPrChange w:id="5884" w:author="AbbVie  001" w:date="2025-05-16T10:05:00Z">
          <w:pPr>
            <w:pStyle w:val="Default"/>
          </w:pPr>
        </w:pPrChange>
      </w:pPr>
      <w:del w:id="5885" w:author="AbbVie  001" w:date="2025-05-16T10:05:00Z">
        <w:r w:rsidRPr="00E91C49">
          <w:rPr>
            <w:szCs w:val="22"/>
            <w:lang w:val="hr-HR"/>
          </w:rPr>
          <w:delText xml:space="preserve">Čuvati u hladnjaku (2°C – 8°C). Ne zamrzavati. </w:delText>
        </w:r>
        <w:r w:rsidR="00D958DC" w:rsidRPr="00E91C49">
          <w:rPr>
            <w:szCs w:val="22"/>
            <w:lang w:val="hr-HR"/>
          </w:rPr>
          <w:delText>Bočicu č</w:delText>
        </w:r>
        <w:r w:rsidRPr="00E91C49">
          <w:rPr>
            <w:szCs w:val="22"/>
            <w:lang w:val="hr-HR"/>
          </w:rPr>
          <w:delText xml:space="preserve">uvati u </w:delText>
        </w:r>
        <w:r w:rsidR="00F01290" w:rsidRPr="00E91C49">
          <w:rPr>
            <w:szCs w:val="22"/>
            <w:lang w:val="hr-HR"/>
          </w:rPr>
          <w:delText xml:space="preserve">vanjskom </w:delText>
        </w:r>
        <w:r w:rsidRPr="00E91C49">
          <w:rPr>
            <w:szCs w:val="22"/>
            <w:lang w:val="hr-HR"/>
          </w:rPr>
          <w:delText>pak</w:delText>
        </w:r>
        <w:r w:rsidR="00C93470" w:rsidRPr="00E91C49">
          <w:rPr>
            <w:szCs w:val="22"/>
            <w:lang w:val="hr-HR"/>
          </w:rPr>
          <w:delText>ir</w:delText>
        </w:r>
        <w:r w:rsidRPr="00E91C49">
          <w:rPr>
            <w:szCs w:val="22"/>
            <w:lang w:val="hr-HR"/>
          </w:rPr>
          <w:delText>anju</w:delText>
        </w:r>
        <w:r w:rsidR="005671E7" w:rsidRPr="00E91C49">
          <w:rPr>
            <w:szCs w:val="22"/>
            <w:lang w:val="hr-HR"/>
          </w:rPr>
          <w:delText xml:space="preserve"> radi zaštite od svjetlosti</w:delText>
        </w:r>
        <w:r w:rsidRPr="00E91C49">
          <w:rPr>
            <w:szCs w:val="22"/>
            <w:lang w:val="hr-HR"/>
          </w:rPr>
          <w:delText>.</w:delText>
        </w:r>
      </w:del>
    </w:p>
    <w:p w14:paraId="3DFCE8CF" w14:textId="117E58B8" w:rsidR="002A40CC" w:rsidRPr="00E91C49" w:rsidRDefault="002A40CC">
      <w:pPr>
        <w:rPr>
          <w:del w:id="5886" w:author="AbbVie  001" w:date="2025-05-16T10:05:00Z"/>
          <w:szCs w:val="22"/>
          <w:lang w:val="hr-HR"/>
        </w:rPr>
        <w:pPrChange w:id="5887" w:author="AbbVie  001" w:date="2025-05-16T10:05:00Z">
          <w:pPr>
            <w:pStyle w:val="Default"/>
            <w:ind w:left="567" w:hanging="567"/>
          </w:pPr>
        </w:pPrChange>
      </w:pPr>
    </w:p>
    <w:p w14:paraId="2A7C132F" w14:textId="1F3836BB" w:rsidR="002A40CC" w:rsidRPr="00E91C49" w:rsidRDefault="00793B2B">
      <w:pPr>
        <w:rPr>
          <w:del w:id="5888" w:author="AbbVie  001" w:date="2025-05-16T10:05:00Z"/>
          <w:b/>
          <w:bCs/>
          <w:szCs w:val="22"/>
          <w:lang w:val="hr-HR"/>
        </w:rPr>
        <w:pPrChange w:id="5889" w:author="AbbVie  001" w:date="2025-05-16T10:05:00Z">
          <w:pPr>
            <w:pStyle w:val="Default"/>
            <w:tabs>
              <w:tab w:val="left" w:pos="567"/>
            </w:tabs>
          </w:pPr>
        </w:pPrChange>
      </w:pPr>
      <w:del w:id="5890" w:author="AbbVie  001" w:date="2025-05-16T10:05:00Z">
        <w:r w:rsidRPr="00E91C49">
          <w:rPr>
            <w:b/>
            <w:bCs/>
            <w:szCs w:val="22"/>
            <w:lang w:val="hr-HR"/>
          </w:rPr>
          <w:delText>6.5</w:delText>
        </w:r>
        <w:r w:rsidRPr="00E91C49">
          <w:rPr>
            <w:b/>
            <w:bCs/>
            <w:szCs w:val="22"/>
            <w:lang w:val="hr-HR"/>
          </w:rPr>
          <w:tab/>
          <w:delText>Vrsta i sadržaj spremnika</w:delText>
        </w:r>
      </w:del>
    </w:p>
    <w:p w14:paraId="74F8BE93" w14:textId="4A985A2E" w:rsidR="002A40CC" w:rsidRPr="00E91C49" w:rsidRDefault="002A40CC">
      <w:pPr>
        <w:rPr>
          <w:del w:id="5891" w:author="AbbVie  001" w:date="2025-05-16T10:05:00Z"/>
          <w:szCs w:val="22"/>
          <w:lang w:val="hr-HR"/>
        </w:rPr>
        <w:pPrChange w:id="5892" w:author="AbbVie  001" w:date="2025-05-16T10:05:00Z">
          <w:pPr>
            <w:pStyle w:val="Default"/>
            <w:ind w:left="567" w:hanging="567"/>
          </w:pPr>
        </w:pPrChange>
      </w:pPr>
    </w:p>
    <w:p w14:paraId="05B3F8B4" w14:textId="6EEBD856" w:rsidR="002A40CC" w:rsidRPr="00E91C49" w:rsidRDefault="00793B2B">
      <w:pPr>
        <w:rPr>
          <w:del w:id="5893" w:author="AbbVie  001" w:date="2025-05-16T10:05:00Z"/>
          <w:szCs w:val="22"/>
          <w:lang w:val="hr-HR"/>
        </w:rPr>
        <w:pPrChange w:id="5894" w:author="AbbVie  001" w:date="2025-05-16T10:05:00Z">
          <w:pPr>
            <w:pStyle w:val="Default"/>
          </w:pPr>
        </w:pPrChange>
      </w:pPr>
      <w:del w:id="5895" w:author="AbbVie  001" w:date="2025-05-16T10:05:00Z">
        <w:r w:rsidRPr="00E91C49">
          <w:rPr>
            <w:szCs w:val="22"/>
            <w:lang w:val="hr-HR"/>
          </w:rPr>
          <w:delText>Humira 40 mg</w:delText>
        </w:r>
        <w:r w:rsidR="00E6026C" w:rsidRPr="00E91C49">
          <w:rPr>
            <w:szCs w:val="22"/>
            <w:lang w:val="hr-HR"/>
          </w:rPr>
          <w:delText xml:space="preserve"> </w:delText>
        </w:r>
        <w:r w:rsidRPr="00E91C49">
          <w:rPr>
            <w:szCs w:val="22"/>
            <w:lang w:val="hr-HR"/>
          </w:rPr>
          <w:delText xml:space="preserve">otopina za injekciju </w:delText>
        </w:r>
        <w:r w:rsidR="00E6026C" w:rsidRPr="00E91C49">
          <w:rPr>
            <w:szCs w:val="22"/>
            <w:lang w:val="hr-HR"/>
          </w:rPr>
          <w:delText xml:space="preserve">u </w:delText>
        </w:r>
        <w:r w:rsidRPr="00E91C49">
          <w:rPr>
            <w:szCs w:val="22"/>
            <w:lang w:val="hr-HR"/>
          </w:rPr>
          <w:delText xml:space="preserve">bočici za jednokratnu primjenu (staklo tipa I), s gumenim </w:delText>
        </w:r>
        <w:r w:rsidR="000344B5" w:rsidRPr="00E91C49">
          <w:rPr>
            <w:szCs w:val="22"/>
            <w:lang w:val="hr-HR"/>
          </w:rPr>
          <w:delText xml:space="preserve">čepom, </w:delText>
        </w:r>
        <w:r w:rsidRPr="00E91C49">
          <w:rPr>
            <w:szCs w:val="22"/>
            <w:lang w:val="hr-HR"/>
          </w:rPr>
          <w:delText>aluminij</w:delText>
        </w:r>
        <w:r w:rsidR="000344B5" w:rsidRPr="00E91C49">
          <w:rPr>
            <w:szCs w:val="22"/>
            <w:lang w:val="hr-HR"/>
          </w:rPr>
          <w:delText xml:space="preserve">skim prstenom i </w:delText>
        </w:r>
        <w:r w:rsidR="00D958DC" w:rsidRPr="00E91C49">
          <w:rPr>
            <w:szCs w:val="22"/>
            <w:lang w:val="hr-HR"/>
          </w:rPr>
          <w:delText xml:space="preserve">„flip-off“ </w:delText>
        </w:r>
        <w:r w:rsidR="00B023FC" w:rsidRPr="00E91C49">
          <w:rPr>
            <w:szCs w:val="22"/>
            <w:lang w:val="hr-HR"/>
          </w:rPr>
          <w:delText>zatvaračem</w:delText>
        </w:r>
        <w:r w:rsidRPr="00E91C49">
          <w:rPr>
            <w:szCs w:val="22"/>
            <w:lang w:val="hr-HR"/>
          </w:rPr>
          <w:delText>.</w:delText>
        </w:r>
      </w:del>
    </w:p>
    <w:p w14:paraId="6458C90F" w14:textId="68D754B3" w:rsidR="002A40CC" w:rsidRPr="00E91C49" w:rsidRDefault="002A40CC">
      <w:pPr>
        <w:rPr>
          <w:del w:id="5896" w:author="AbbVie  001" w:date="2025-05-16T10:05:00Z"/>
          <w:szCs w:val="22"/>
          <w:lang w:val="hr-HR"/>
        </w:rPr>
        <w:pPrChange w:id="5897" w:author="AbbVie  001" w:date="2025-05-16T10:05:00Z">
          <w:pPr>
            <w:pStyle w:val="Default"/>
          </w:pPr>
        </w:pPrChange>
      </w:pPr>
    </w:p>
    <w:p w14:paraId="3D264314" w14:textId="63F16DC2" w:rsidR="002A40CC" w:rsidRPr="00E91C49" w:rsidRDefault="00793B2B">
      <w:pPr>
        <w:rPr>
          <w:del w:id="5898" w:author="AbbVie  001" w:date="2025-05-16T10:05:00Z"/>
          <w:szCs w:val="22"/>
          <w:lang w:val="hr-HR"/>
        </w:rPr>
        <w:pPrChange w:id="5899" w:author="AbbVie  001" w:date="2025-05-16T10:05:00Z">
          <w:pPr>
            <w:pStyle w:val="Default"/>
            <w:jc w:val="both"/>
          </w:pPr>
        </w:pPrChange>
      </w:pPr>
      <w:del w:id="5900" w:author="AbbVie  001" w:date="2025-05-16T10:05:00Z">
        <w:r w:rsidRPr="00E91C49">
          <w:rPr>
            <w:szCs w:val="22"/>
            <w:lang w:val="hr-HR"/>
          </w:rPr>
          <w:delText>1 pak</w:delText>
        </w:r>
        <w:r w:rsidR="00C93470" w:rsidRPr="00E91C49">
          <w:rPr>
            <w:szCs w:val="22"/>
            <w:lang w:val="hr-HR"/>
          </w:rPr>
          <w:delText>ir</w:delText>
        </w:r>
        <w:r w:rsidRPr="00E91C49">
          <w:rPr>
            <w:szCs w:val="22"/>
            <w:lang w:val="hr-HR"/>
          </w:rPr>
          <w:delText>anje od 2 kutije od kojih svaka sadrži:</w:delText>
        </w:r>
      </w:del>
    </w:p>
    <w:p w14:paraId="7FE82F0D" w14:textId="6E494441" w:rsidR="002A40CC" w:rsidRPr="00E91C49" w:rsidRDefault="00793B2B">
      <w:pPr>
        <w:rPr>
          <w:del w:id="5901" w:author="AbbVie  001" w:date="2025-05-16T10:05:00Z"/>
          <w:szCs w:val="22"/>
          <w:lang w:val="hr-HR"/>
        </w:rPr>
        <w:pPrChange w:id="5902" w:author="AbbVie  001" w:date="2025-05-16T10:05:00Z">
          <w:pPr>
            <w:pStyle w:val="Default"/>
            <w:jc w:val="both"/>
          </w:pPr>
        </w:pPrChange>
      </w:pPr>
      <w:del w:id="5903" w:author="AbbVie  001" w:date="2025-05-16T10:05:00Z">
        <w:r w:rsidRPr="00E91C49">
          <w:rPr>
            <w:szCs w:val="22"/>
            <w:lang w:val="hr-HR"/>
          </w:rPr>
          <w:delText xml:space="preserve">1 bočicu (0,8 ml sterilne otopine), 1 praznu sterilnu štrcaljku za injekciju, 1 iglu, 1 </w:delText>
        </w:r>
        <w:r w:rsidR="00D958DC" w:rsidRPr="00E91C49">
          <w:rPr>
            <w:szCs w:val="22"/>
            <w:lang w:val="hr-HR"/>
          </w:rPr>
          <w:delText xml:space="preserve">nastavak </w:delText>
        </w:r>
        <w:r w:rsidRPr="00E91C49">
          <w:rPr>
            <w:szCs w:val="22"/>
            <w:lang w:val="hr-HR"/>
          </w:rPr>
          <w:delText xml:space="preserve">za bočicu i 2 </w:delText>
        </w:r>
        <w:r w:rsidR="0058181D" w:rsidRPr="00E91C49">
          <w:rPr>
            <w:szCs w:val="22"/>
            <w:lang w:val="hr-HR"/>
          </w:rPr>
          <w:delText>jastučića natopljena alkoholom</w:delText>
        </w:r>
        <w:r w:rsidR="00AE26CC" w:rsidRPr="00E91C49">
          <w:rPr>
            <w:szCs w:val="22"/>
            <w:lang w:val="hr-HR"/>
          </w:rPr>
          <w:delText>.</w:delText>
        </w:r>
      </w:del>
    </w:p>
    <w:p w14:paraId="09620F4B" w14:textId="0BCC7710" w:rsidR="002A40CC" w:rsidRPr="00E91C49" w:rsidRDefault="002A40CC">
      <w:pPr>
        <w:rPr>
          <w:del w:id="5904" w:author="AbbVie  001" w:date="2025-05-16T10:05:00Z"/>
          <w:szCs w:val="22"/>
          <w:lang w:val="hr-HR"/>
        </w:rPr>
        <w:pPrChange w:id="5905" w:author="AbbVie  001" w:date="2025-05-16T10:05:00Z">
          <w:pPr>
            <w:pStyle w:val="Default"/>
            <w:ind w:left="567" w:hanging="567"/>
            <w:jc w:val="both"/>
          </w:pPr>
        </w:pPrChange>
      </w:pPr>
    </w:p>
    <w:p w14:paraId="11F1769B" w14:textId="2CDBF250" w:rsidR="002A40CC" w:rsidRPr="00E91C49" w:rsidRDefault="00793B2B">
      <w:pPr>
        <w:rPr>
          <w:del w:id="5906" w:author="AbbVie  001" w:date="2025-05-16T10:05:00Z"/>
          <w:bCs/>
          <w:szCs w:val="22"/>
          <w:lang w:val="hr-HR"/>
        </w:rPr>
        <w:pPrChange w:id="5907" w:author="AbbVie  001" w:date="2025-05-16T10:05:00Z">
          <w:pPr>
            <w:pStyle w:val="BodyTextIndent2"/>
            <w:keepNext/>
            <w:tabs>
              <w:tab w:val="clear" w:pos="562"/>
            </w:tabs>
            <w:outlineLvl w:val="0"/>
          </w:pPr>
        </w:pPrChange>
      </w:pPr>
      <w:del w:id="5908" w:author="AbbVie  001" w:date="2025-05-16T10:05:00Z">
        <w:r w:rsidRPr="00E91C49">
          <w:rPr>
            <w:bCs/>
            <w:szCs w:val="22"/>
            <w:lang w:val="hr-HR"/>
          </w:rPr>
          <w:delText>6.6</w:delText>
        </w:r>
        <w:r w:rsidRPr="00E91C49">
          <w:rPr>
            <w:bCs/>
            <w:szCs w:val="22"/>
            <w:lang w:val="hr-HR"/>
          </w:rPr>
          <w:tab/>
        </w:r>
        <w:r w:rsidR="000D186E" w:rsidRPr="00E91C49">
          <w:rPr>
            <w:bCs/>
            <w:szCs w:val="22"/>
            <w:lang w:val="hr-HR"/>
          </w:rPr>
          <w:delText>P</w:delText>
        </w:r>
        <w:r w:rsidRPr="00E91C49">
          <w:rPr>
            <w:bCs/>
            <w:szCs w:val="22"/>
            <w:lang w:val="hr-HR"/>
          </w:rPr>
          <w:delText xml:space="preserve">osebne mjere za </w:delText>
        </w:r>
        <w:r w:rsidR="000D186E" w:rsidRPr="00E91C49">
          <w:rPr>
            <w:bCs/>
            <w:szCs w:val="22"/>
            <w:lang w:val="hr-HR"/>
          </w:rPr>
          <w:delText xml:space="preserve">zbrinjavanje </w:delText>
        </w:r>
      </w:del>
    </w:p>
    <w:p w14:paraId="775FE149" w14:textId="0CEBC361" w:rsidR="002A40CC" w:rsidRPr="00E91C49" w:rsidRDefault="002A40CC">
      <w:pPr>
        <w:rPr>
          <w:del w:id="5909" w:author="AbbVie  001" w:date="2025-05-16T10:05:00Z"/>
          <w:szCs w:val="22"/>
          <w:lang w:val="hr-HR"/>
        </w:rPr>
        <w:pPrChange w:id="5910" w:author="AbbVie  001" w:date="2025-05-16T10:05:00Z">
          <w:pPr>
            <w:keepNext/>
            <w:ind w:left="567" w:hanging="567"/>
            <w:jc w:val="both"/>
          </w:pPr>
        </w:pPrChange>
      </w:pPr>
    </w:p>
    <w:p w14:paraId="3452AA93" w14:textId="254453E7" w:rsidR="00D958DC" w:rsidRPr="00E91C49" w:rsidRDefault="00793B2B">
      <w:pPr>
        <w:rPr>
          <w:del w:id="5911" w:author="AbbVie  001" w:date="2025-05-16T10:05:00Z"/>
          <w:szCs w:val="22"/>
          <w:lang w:val="hr-HR"/>
        </w:rPr>
        <w:pPrChange w:id="5912" w:author="AbbVie  001" w:date="2025-05-16T10:05:00Z">
          <w:pPr>
            <w:keepNext/>
            <w:tabs>
              <w:tab w:val="clear" w:pos="562"/>
            </w:tabs>
          </w:pPr>
        </w:pPrChange>
      </w:pPr>
      <w:del w:id="5913" w:author="AbbVie  001" w:date="2025-05-16T10:05:00Z">
        <w:r w:rsidRPr="00E91C49">
          <w:rPr>
            <w:szCs w:val="22"/>
            <w:lang w:val="hr-HR"/>
          </w:rPr>
          <w:delText xml:space="preserve">Neiskorišteni lijek ili otpadni materijal </w:delText>
        </w:r>
        <w:r w:rsidR="000D44ED" w:rsidRPr="00E91C49">
          <w:rPr>
            <w:szCs w:val="22"/>
            <w:lang w:val="hr-HR"/>
          </w:rPr>
          <w:delText xml:space="preserve">potrebno je </w:delText>
        </w:r>
        <w:r w:rsidRPr="00E91C49">
          <w:rPr>
            <w:szCs w:val="22"/>
            <w:lang w:val="hr-HR"/>
          </w:rPr>
          <w:delText xml:space="preserve">zbrinuti sukladno </w:delText>
        </w:r>
        <w:r w:rsidR="000D44ED" w:rsidRPr="00E91C49">
          <w:rPr>
            <w:szCs w:val="22"/>
            <w:lang w:val="hr-HR"/>
          </w:rPr>
          <w:delText xml:space="preserve">nacionalnim </w:delText>
        </w:r>
        <w:r w:rsidRPr="00E91C49">
          <w:rPr>
            <w:szCs w:val="22"/>
            <w:lang w:val="hr-HR"/>
          </w:rPr>
          <w:delText>propisima.</w:delText>
        </w:r>
      </w:del>
    </w:p>
    <w:p w14:paraId="6266A962" w14:textId="495393D1" w:rsidR="002A40CC" w:rsidRPr="00E91C49" w:rsidRDefault="002A40CC">
      <w:pPr>
        <w:rPr>
          <w:del w:id="5914" w:author="AbbVie  001" w:date="2025-05-16T10:05:00Z"/>
          <w:szCs w:val="22"/>
          <w:lang w:val="hr-HR"/>
        </w:rPr>
        <w:pPrChange w:id="5915" w:author="AbbVie  001" w:date="2025-05-16T10:05:00Z">
          <w:pPr>
            <w:pStyle w:val="Default"/>
            <w:ind w:left="567" w:hanging="567"/>
          </w:pPr>
        </w:pPrChange>
      </w:pPr>
    </w:p>
    <w:p w14:paraId="177D0898" w14:textId="265A9D08" w:rsidR="002A40CC" w:rsidRPr="00E91C49" w:rsidRDefault="002A40CC">
      <w:pPr>
        <w:rPr>
          <w:del w:id="5916" w:author="AbbVie  001" w:date="2025-05-16T10:05:00Z"/>
          <w:szCs w:val="22"/>
          <w:lang w:val="hr-HR"/>
        </w:rPr>
        <w:pPrChange w:id="5917" w:author="AbbVie  001" w:date="2025-05-16T10:05:00Z">
          <w:pPr>
            <w:pStyle w:val="Default"/>
            <w:ind w:left="567" w:hanging="567"/>
          </w:pPr>
        </w:pPrChange>
      </w:pPr>
    </w:p>
    <w:p w14:paraId="32BF6997" w14:textId="293727C9" w:rsidR="002A40CC" w:rsidRPr="00E91C49" w:rsidRDefault="00793B2B">
      <w:pPr>
        <w:rPr>
          <w:del w:id="5918" w:author="AbbVie  001" w:date="2025-05-16T10:05:00Z"/>
          <w:szCs w:val="22"/>
          <w:lang w:val="hr-HR"/>
        </w:rPr>
        <w:pPrChange w:id="5919" w:author="AbbVie  001" w:date="2025-05-16T10:05:00Z">
          <w:pPr>
            <w:pStyle w:val="Default"/>
            <w:ind w:left="567" w:hanging="567"/>
          </w:pPr>
        </w:pPrChange>
      </w:pPr>
      <w:del w:id="5920" w:author="AbbVie  001" w:date="2025-05-16T10:05:00Z">
        <w:r w:rsidRPr="00E91C49">
          <w:rPr>
            <w:b/>
            <w:bCs/>
            <w:szCs w:val="22"/>
            <w:lang w:val="hr-HR"/>
          </w:rPr>
          <w:delText>7.</w:delText>
        </w:r>
        <w:r w:rsidRPr="00E91C49">
          <w:rPr>
            <w:b/>
            <w:bCs/>
            <w:szCs w:val="22"/>
            <w:lang w:val="hr-HR"/>
          </w:rPr>
          <w:tab/>
          <w:delText>NOSITELJ ODOBRENJA ZA STAVLJANJE LIJEKA U PROMET</w:delText>
        </w:r>
      </w:del>
    </w:p>
    <w:p w14:paraId="74428C6F" w14:textId="43FE255B" w:rsidR="002A40CC" w:rsidRPr="00E91C49" w:rsidRDefault="002A40CC">
      <w:pPr>
        <w:rPr>
          <w:del w:id="5921" w:author="AbbVie  001" w:date="2025-05-16T10:05:00Z"/>
          <w:szCs w:val="22"/>
          <w:lang w:val="hr-HR"/>
        </w:rPr>
        <w:pPrChange w:id="5922" w:author="AbbVie  001" w:date="2025-05-16T10:05:00Z">
          <w:pPr>
            <w:pStyle w:val="Default"/>
            <w:ind w:left="567" w:hanging="567"/>
          </w:pPr>
        </w:pPrChange>
      </w:pPr>
    </w:p>
    <w:p w14:paraId="38128293" w14:textId="037C666D" w:rsidR="004A11E4" w:rsidRPr="00E91C49" w:rsidRDefault="00793B2B">
      <w:pPr>
        <w:rPr>
          <w:del w:id="5923" w:author="AbbVie  001" w:date="2025-05-16T10:05:00Z"/>
          <w:szCs w:val="22"/>
          <w:lang w:val="hr-HR" w:eastAsia="en-GB"/>
        </w:rPr>
        <w:pPrChange w:id="5924" w:author="AbbVie  001" w:date="2025-05-16T10:05:00Z">
          <w:pPr>
            <w:keepNext/>
            <w:tabs>
              <w:tab w:val="clear" w:pos="562"/>
            </w:tabs>
            <w:suppressAutoHyphens w:val="0"/>
            <w:autoSpaceDE w:val="0"/>
            <w:autoSpaceDN w:val="0"/>
            <w:adjustRightInd w:val="0"/>
            <w:spacing w:line="240" w:lineRule="atLeast"/>
          </w:pPr>
        </w:pPrChange>
      </w:pPr>
      <w:del w:id="5925" w:author="AbbVie  001" w:date="2025-05-16T10:05:00Z">
        <w:r w:rsidRPr="00E91C49">
          <w:rPr>
            <w:szCs w:val="22"/>
            <w:lang w:val="hr-HR" w:eastAsia="en-GB"/>
          </w:rPr>
          <w:delText>AbbVie Deutschland GmbH &amp; Co. KG</w:delText>
        </w:r>
      </w:del>
    </w:p>
    <w:p w14:paraId="39280BCF" w14:textId="714DECAF" w:rsidR="004A11E4" w:rsidRPr="00E91C49" w:rsidRDefault="00793B2B">
      <w:pPr>
        <w:rPr>
          <w:del w:id="5926" w:author="AbbVie  001" w:date="2025-05-16T10:05:00Z"/>
          <w:szCs w:val="22"/>
          <w:lang w:val="hr-HR" w:eastAsia="en-GB"/>
        </w:rPr>
        <w:pPrChange w:id="5927" w:author="AbbVie  001" w:date="2025-05-16T10:05:00Z">
          <w:pPr>
            <w:keepNext/>
            <w:tabs>
              <w:tab w:val="clear" w:pos="562"/>
            </w:tabs>
            <w:suppressAutoHyphens w:val="0"/>
            <w:autoSpaceDE w:val="0"/>
            <w:autoSpaceDN w:val="0"/>
            <w:adjustRightInd w:val="0"/>
            <w:spacing w:line="240" w:lineRule="atLeast"/>
          </w:pPr>
        </w:pPrChange>
      </w:pPr>
      <w:del w:id="5928" w:author="AbbVie  001" w:date="2025-05-16T10:05:00Z">
        <w:r w:rsidRPr="00E91C49">
          <w:rPr>
            <w:szCs w:val="22"/>
            <w:lang w:val="hr-HR" w:eastAsia="en-GB"/>
          </w:rPr>
          <w:delText>Knollstrasse</w:delText>
        </w:r>
      </w:del>
    </w:p>
    <w:p w14:paraId="5059C5D6" w14:textId="621944A8" w:rsidR="004A11E4" w:rsidRPr="00E91C49" w:rsidRDefault="00793B2B">
      <w:pPr>
        <w:rPr>
          <w:del w:id="5929" w:author="AbbVie  001" w:date="2025-05-16T10:05:00Z"/>
          <w:szCs w:val="22"/>
          <w:lang w:val="hr-HR" w:eastAsia="en-GB"/>
        </w:rPr>
        <w:pPrChange w:id="5930" w:author="AbbVie  001" w:date="2025-05-16T10:05:00Z">
          <w:pPr>
            <w:keepNext/>
            <w:tabs>
              <w:tab w:val="clear" w:pos="562"/>
            </w:tabs>
            <w:suppressAutoHyphens w:val="0"/>
            <w:autoSpaceDE w:val="0"/>
            <w:autoSpaceDN w:val="0"/>
            <w:adjustRightInd w:val="0"/>
            <w:spacing w:line="240" w:lineRule="atLeast"/>
          </w:pPr>
        </w:pPrChange>
      </w:pPr>
      <w:del w:id="5931" w:author="AbbVie  001" w:date="2025-05-16T10:05:00Z">
        <w:r w:rsidRPr="00E91C49">
          <w:rPr>
            <w:szCs w:val="22"/>
            <w:lang w:val="hr-HR" w:eastAsia="en-GB"/>
          </w:rPr>
          <w:delText>67061 Ludwigshafe</w:delText>
        </w:r>
        <w:r w:rsidR="00E83FA2">
          <w:rPr>
            <w:szCs w:val="22"/>
            <w:lang w:val="hr-HR" w:eastAsia="en-GB"/>
          </w:rPr>
          <w:delText>n</w:delText>
        </w:r>
      </w:del>
    </w:p>
    <w:p w14:paraId="1F078114" w14:textId="05B91104" w:rsidR="002A40CC" w:rsidRPr="00E91C49" w:rsidRDefault="00793B2B" w:rsidP="00356BE9">
      <w:pPr>
        <w:rPr>
          <w:del w:id="5932" w:author="AbbVie  001" w:date="2025-05-16T10:05:00Z"/>
          <w:szCs w:val="22"/>
          <w:lang w:val="hr-HR"/>
        </w:rPr>
      </w:pPr>
      <w:del w:id="5933" w:author="AbbVie  001" w:date="2025-05-16T10:05:00Z">
        <w:r w:rsidRPr="00E91C49">
          <w:rPr>
            <w:szCs w:val="22"/>
            <w:lang w:val="hr-HR" w:eastAsia="en-GB"/>
          </w:rPr>
          <w:delText>Njemačka</w:delText>
        </w:r>
      </w:del>
    </w:p>
    <w:p w14:paraId="7DEFAA0A" w14:textId="27CE76EF" w:rsidR="002A40CC" w:rsidRPr="00E91C49" w:rsidRDefault="002A40CC">
      <w:pPr>
        <w:rPr>
          <w:del w:id="5934" w:author="AbbVie  001" w:date="2025-05-16T10:05:00Z"/>
          <w:szCs w:val="22"/>
          <w:lang w:val="hr-HR"/>
        </w:rPr>
        <w:pPrChange w:id="5935" w:author="AbbVie  001" w:date="2025-05-16T10:05:00Z">
          <w:pPr>
            <w:pStyle w:val="Default"/>
            <w:ind w:left="567" w:hanging="567"/>
            <w:jc w:val="both"/>
          </w:pPr>
        </w:pPrChange>
      </w:pPr>
    </w:p>
    <w:p w14:paraId="6E5B304D" w14:textId="36B5764F" w:rsidR="002A40CC" w:rsidRPr="00E91C49" w:rsidRDefault="002A40CC">
      <w:pPr>
        <w:rPr>
          <w:del w:id="5936" w:author="AbbVie  001" w:date="2025-05-16T10:05:00Z"/>
          <w:szCs w:val="22"/>
          <w:lang w:val="hr-HR"/>
        </w:rPr>
        <w:pPrChange w:id="5937" w:author="AbbVie  001" w:date="2025-05-16T10:05:00Z">
          <w:pPr>
            <w:pStyle w:val="Default"/>
            <w:ind w:left="567" w:hanging="567"/>
            <w:jc w:val="both"/>
          </w:pPr>
        </w:pPrChange>
      </w:pPr>
    </w:p>
    <w:p w14:paraId="3B58DEC0" w14:textId="56D72A15" w:rsidR="002A40CC" w:rsidRPr="00E91C49" w:rsidRDefault="00793B2B">
      <w:pPr>
        <w:rPr>
          <w:del w:id="5938" w:author="AbbVie  001" w:date="2025-05-16T10:05:00Z"/>
          <w:b/>
          <w:bCs/>
          <w:szCs w:val="22"/>
          <w:lang w:val="hr-HR"/>
        </w:rPr>
        <w:pPrChange w:id="5939" w:author="AbbVie  001" w:date="2025-05-16T10:05:00Z">
          <w:pPr>
            <w:pStyle w:val="Default"/>
            <w:keepNext/>
            <w:ind w:left="567" w:hanging="567"/>
          </w:pPr>
        </w:pPrChange>
      </w:pPr>
      <w:del w:id="5940" w:author="AbbVie  001" w:date="2025-05-16T10:05:00Z">
        <w:r w:rsidRPr="00E91C49">
          <w:rPr>
            <w:b/>
            <w:bCs/>
            <w:szCs w:val="22"/>
            <w:lang w:val="hr-HR"/>
          </w:rPr>
          <w:delText>8.</w:delText>
        </w:r>
        <w:r w:rsidRPr="00E91C49">
          <w:rPr>
            <w:b/>
            <w:bCs/>
            <w:szCs w:val="22"/>
            <w:lang w:val="hr-HR"/>
          </w:rPr>
          <w:tab/>
        </w:r>
        <w:r w:rsidR="00A814A9" w:rsidRPr="00E91C49">
          <w:rPr>
            <w:b/>
            <w:bCs/>
            <w:szCs w:val="22"/>
            <w:lang w:val="hr-HR"/>
          </w:rPr>
          <w:delText>BROJ ODOBRENJA Z</w:delText>
        </w:r>
        <w:r w:rsidRPr="00E91C49">
          <w:rPr>
            <w:b/>
            <w:bCs/>
            <w:szCs w:val="22"/>
            <w:lang w:val="hr-HR"/>
          </w:rPr>
          <w:delText xml:space="preserve">A STAVLJANJE LIJEKA U PROMET </w:delText>
        </w:r>
      </w:del>
    </w:p>
    <w:p w14:paraId="5B66516D" w14:textId="17764A50" w:rsidR="002A40CC" w:rsidRPr="00E91C49" w:rsidRDefault="002A40CC">
      <w:pPr>
        <w:rPr>
          <w:del w:id="5941" w:author="AbbVie  001" w:date="2025-05-16T10:05:00Z"/>
          <w:szCs w:val="22"/>
          <w:lang w:val="hr-HR"/>
        </w:rPr>
        <w:pPrChange w:id="5942" w:author="AbbVie  001" w:date="2025-05-16T10:05:00Z">
          <w:pPr>
            <w:pStyle w:val="Default"/>
            <w:keepNext/>
            <w:ind w:left="567" w:hanging="567"/>
          </w:pPr>
        </w:pPrChange>
      </w:pPr>
    </w:p>
    <w:p w14:paraId="7F4EAF17" w14:textId="15005B32" w:rsidR="002A40CC" w:rsidRPr="00E91C49" w:rsidRDefault="00793B2B">
      <w:pPr>
        <w:rPr>
          <w:del w:id="5943" w:author="AbbVie  001" w:date="2025-05-16T10:05:00Z"/>
          <w:szCs w:val="22"/>
          <w:lang w:val="hr-HR"/>
        </w:rPr>
        <w:pPrChange w:id="5944" w:author="AbbVie  001" w:date="2025-05-16T10:05:00Z">
          <w:pPr>
            <w:pStyle w:val="Default"/>
            <w:keepNext/>
            <w:ind w:left="567" w:hanging="567"/>
          </w:pPr>
        </w:pPrChange>
      </w:pPr>
      <w:del w:id="5945" w:author="AbbVie  001" w:date="2025-05-16T10:05:00Z">
        <w:r w:rsidRPr="00E91C49">
          <w:rPr>
            <w:szCs w:val="22"/>
            <w:lang w:val="hr-HR"/>
          </w:rPr>
          <w:delText>EU/1/03/256/001</w:delText>
        </w:r>
      </w:del>
    </w:p>
    <w:p w14:paraId="08A00629" w14:textId="49B73ADF" w:rsidR="002A40CC" w:rsidRPr="00E91C49" w:rsidRDefault="002A40CC">
      <w:pPr>
        <w:rPr>
          <w:del w:id="5946" w:author="AbbVie  001" w:date="2025-05-16T10:05:00Z"/>
          <w:szCs w:val="22"/>
          <w:lang w:val="hr-HR"/>
        </w:rPr>
        <w:pPrChange w:id="5947" w:author="AbbVie  001" w:date="2025-05-16T10:05:00Z">
          <w:pPr>
            <w:pStyle w:val="Default"/>
            <w:ind w:left="567" w:hanging="567"/>
          </w:pPr>
        </w:pPrChange>
      </w:pPr>
    </w:p>
    <w:p w14:paraId="7E190FA8" w14:textId="155A4F36" w:rsidR="00ED329E" w:rsidRPr="00E91C49" w:rsidRDefault="00ED329E">
      <w:pPr>
        <w:rPr>
          <w:del w:id="5948" w:author="AbbVie  001" w:date="2025-05-16T10:05:00Z"/>
          <w:szCs w:val="22"/>
          <w:lang w:val="hr-HR"/>
        </w:rPr>
        <w:pPrChange w:id="5949" w:author="AbbVie  001" w:date="2025-05-16T10:05:00Z">
          <w:pPr>
            <w:pStyle w:val="Default"/>
            <w:ind w:left="567" w:hanging="567"/>
          </w:pPr>
        </w:pPrChange>
      </w:pPr>
    </w:p>
    <w:p w14:paraId="227AAC26" w14:textId="77E9DB39" w:rsidR="002A40CC" w:rsidRPr="00E91C49" w:rsidRDefault="00793B2B">
      <w:pPr>
        <w:rPr>
          <w:del w:id="5950" w:author="AbbVie  001" w:date="2025-05-16T10:05:00Z"/>
          <w:b/>
          <w:bCs/>
          <w:szCs w:val="22"/>
          <w:lang w:val="hr-HR"/>
        </w:rPr>
        <w:pPrChange w:id="5951" w:author="AbbVie  001" w:date="2025-05-16T10:05:00Z">
          <w:pPr>
            <w:pStyle w:val="Default"/>
            <w:keepNext/>
            <w:ind w:left="567" w:hanging="567"/>
          </w:pPr>
        </w:pPrChange>
      </w:pPr>
      <w:del w:id="5952" w:author="AbbVie  001" w:date="2025-05-16T10:05:00Z">
        <w:r w:rsidRPr="00E91C49">
          <w:rPr>
            <w:b/>
            <w:bCs/>
            <w:szCs w:val="22"/>
            <w:lang w:val="hr-HR"/>
          </w:rPr>
          <w:delText>9.</w:delText>
        </w:r>
        <w:r w:rsidRPr="00E91C49">
          <w:rPr>
            <w:b/>
            <w:bCs/>
            <w:szCs w:val="22"/>
            <w:lang w:val="hr-HR"/>
          </w:rPr>
          <w:tab/>
        </w:r>
        <w:r w:rsidR="00C269EC" w:rsidRPr="00E91C49">
          <w:rPr>
            <w:b/>
            <w:bCs/>
            <w:szCs w:val="22"/>
            <w:lang w:val="hr-HR"/>
          </w:rPr>
          <w:delText>DATUM PRVOG ODOBRENJA</w:delText>
        </w:r>
        <w:r w:rsidR="000D44ED" w:rsidRPr="00E91C49">
          <w:rPr>
            <w:b/>
            <w:bCs/>
            <w:szCs w:val="22"/>
            <w:lang w:val="hr-HR"/>
          </w:rPr>
          <w:delText xml:space="preserve"> </w:delText>
        </w:r>
        <w:r w:rsidR="00C269EC" w:rsidRPr="00E91C49">
          <w:rPr>
            <w:b/>
            <w:bCs/>
            <w:szCs w:val="22"/>
            <w:lang w:val="hr-HR"/>
          </w:rPr>
          <w:delText>/</w:delText>
        </w:r>
        <w:r w:rsidR="000D44ED" w:rsidRPr="00E91C49">
          <w:rPr>
            <w:b/>
            <w:bCs/>
            <w:szCs w:val="22"/>
            <w:lang w:val="hr-HR"/>
          </w:rPr>
          <w:delText xml:space="preserve"> </w:delText>
        </w:r>
        <w:r w:rsidR="00C269EC" w:rsidRPr="00E91C49">
          <w:rPr>
            <w:b/>
            <w:bCs/>
            <w:szCs w:val="22"/>
            <w:lang w:val="hr-HR"/>
          </w:rPr>
          <w:delText xml:space="preserve">DATUM OBNOVE ODOBRENJA </w:delText>
        </w:r>
      </w:del>
    </w:p>
    <w:p w14:paraId="572AFB0E" w14:textId="618C0CCC" w:rsidR="002A40CC" w:rsidRPr="00E91C49" w:rsidRDefault="002A40CC">
      <w:pPr>
        <w:rPr>
          <w:del w:id="5953" w:author="AbbVie  001" w:date="2025-05-16T10:05:00Z"/>
          <w:b/>
          <w:bCs/>
          <w:szCs w:val="22"/>
          <w:lang w:val="hr-HR"/>
        </w:rPr>
        <w:pPrChange w:id="5954" w:author="AbbVie  001" w:date="2025-05-16T10:05:00Z">
          <w:pPr>
            <w:pStyle w:val="Default"/>
            <w:keepNext/>
            <w:ind w:left="567" w:hanging="567"/>
          </w:pPr>
        </w:pPrChange>
      </w:pPr>
    </w:p>
    <w:p w14:paraId="26EE2C58" w14:textId="5BAA86F3" w:rsidR="006D164C" w:rsidRPr="00E91C49" w:rsidRDefault="00793B2B">
      <w:pPr>
        <w:rPr>
          <w:del w:id="5955" w:author="AbbVie  001" w:date="2025-05-16T10:05:00Z"/>
          <w:noProof/>
          <w:szCs w:val="22"/>
          <w:lang w:val="hr-HR"/>
        </w:rPr>
        <w:pPrChange w:id="5956" w:author="AbbVie  001" w:date="2025-05-16T10:05:00Z">
          <w:pPr>
            <w:keepNext/>
            <w:tabs>
              <w:tab w:val="clear" w:pos="562"/>
            </w:tabs>
          </w:pPr>
        </w:pPrChange>
      </w:pPr>
      <w:del w:id="5957" w:author="AbbVie  001" w:date="2025-05-16T10:05:00Z">
        <w:r w:rsidRPr="00E91C49">
          <w:rPr>
            <w:noProof/>
            <w:szCs w:val="22"/>
            <w:lang w:val="hr-HR"/>
          </w:rPr>
          <w:delText>Datum prvog odobrenja: 8. rujna 2003.</w:delText>
        </w:r>
      </w:del>
    </w:p>
    <w:p w14:paraId="1A27E0CC" w14:textId="066C84F9" w:rsidR="002A40CC" w:rsidRPr="00E91C49" w:rsidRDefault="00793B2B">
      <w:pPr>
        <w:rPr>
          <w:del w:id="5958" w:author="AbbVie  001" w:date="2025-05-16T10:05:00Z"/>
          <w:bCs/>
          <w:szCs w:val="22"/>
          <w:lang w:val="hr-HR"/>
        </w:rPr>
        <w:pPrChange w:id="5959" w:author="AbbVie  001" w:date="2025-05-16T10:05:00Z">
          <w:pPr>
            <w:pStyle w:val="Default"/>
            <w:keepNext/>
            <w:ind w:left="567" w:hanging="567"/>
          </w:pPr>
        </w:pPrChange>
      </w:pPr>
      <w:del w:id="5960" w:author="AbbVie  001" w:date="2025-05-16T10:05:00Z">
        <w:r w:rsidRPr="00E91C49">
          <w:rPr>
            <w:noProof/>
            <w:szCs w:val="22"/>
            <w:lang w:val="hr-HR"/>
          </w:rPr>
          <w:delText>Datum posljednje obnove</w:delText>
        </w:r>
        <w:r w:rsidR="000D44ED" w:rsidRPr="00E91C49">
          <w:rPr>
            <w:noProof/>
            <w:szCs w:val="22"/>
            <w:lang w:val="hr-HR"/>
          </w:rPr>
          <w:delText xml:space="preserve"> odobrenja</w:delText>
        </w:r>
        <w:r w:rsidRPr="00E91C49">
          <w:rPr>
            <w:noProof/>
            <w:szCs w:val="22"/>
            <w:lang w:val="hr-HR"/>
          </w:rPr>
          <w:delText>: 8. rujna 2008.</w:delText>
        </w:r>
      </w:del>
    </w:p>
    <w:p w14:paraId="06E7A7C3" w14:textId="0C35FEFB" w:rsidR="002A40CC" w:rsidRPr="00E91C49" w:rsidRDefault="002A40CC">
      <w:pPr>
        <w:rPr>
          <w:del w:id="5961" w:author="AbbVie  001" w:date="2025-05-16T10:05:00Z"/>
          <w:bCs/>
          <w:szCs w:val="22"/>
          <w:lang w:val="hr-HR"/>
        </w:rPr>
        <w:pPrChange w:id="5962" w:author="AbbVie  001" w:date="2025-05-16T10:05:00Z">
          <w:pPr>
            <w:pStyle w:val="Default"/>
            <w:ind w:left="567" w:hanging="567"/>
          </w:pPr>
        </w:pPrChange>
      </w:pPr>
    </w:p>
    <w:p w14:paraId="001B996B" w14:textId="0E839158" w:rsidR="006D164C" w:rsidRPr="00E91C49" w:rsidRDefault="006D164C">
      <w:pPr>
        <w:rPr>
          <w:del w:id="5963" w:author="AbbVie  001" w:date="2025-05-16T10:05:00Z"/>
          <w:bCs/>
          <w:szCs w:val="22"/>
          <w:lang w:val="hr-HR"/>
        </w:rPr>
        <w:pPrChange w:id="5964" w:author="AbbVie  001" w:date="2025-05-16T10:05:00Z">
          <w:pPr>
            <w:pStyle w:val="Default"/>
            <w:ind w:left="567" w:hanging="567"/>
          </w:pPr>
        </w:pPrChange>
      </w:pPr>
    </w:p>
    <w:p w14:paraId="3DD94C7A" w14:textId="1B93F682" w:rsidR="002A40CC" w:rsidRPr="00E91C49" w:rsidRDefault="00793B2B">
      <w:pPr>
        <w:rPr>
          <w:del w:id="5965" w:author="AbbVie  001" w:date="2025-05-16T10:05:00Z"/>
          <w:b/>
          <w:bCs/>
          <w:szCs w:val="22"/>
          <w:lang w:val="hr-HR"/>
        </w:rPr>
        <w:pPrChange w:id="5966" w:author="AbbVie  001" w:date="2025-05-16T10:05:00Z">
          <w:pPr>
            <w:pStyle w:val="Default"/>
            <w:ind w:left="567" w:hanging="567"/>
          </w:pPr>
        </w:pPrChange>
      </w:pPr>
      <w:del w:id="5967" w:author="AbbVie  001" w:date="2025-05-16T10:05:00Z">
        <w:r w:rsidRPr="00E91C49">
          <w:rPr>
            <w:b/>
            <w:bCs/>
            <w:szCs w:val="22"/>
            <w:lang w:val="hr-HR"/>
          </w:rPr>
          <w:delText>10.</w:delText>
        </w:r>
        <w:r w:rsidRPr="00E91C49">
          <w:rPr>
            <w:b/>
            <w:bCs/>
            <w:szCs w:val="22"/>
            <w:lang w:val="hr-HR"/>
          </w:rPr>
          <w:tab/>
          <w:delText xml:space="preserve">DATUM REVIZIJE </w:delText>
        </w:r>
        <w:r w:rsidR="006D164C" w:rsidRPr="00E91C49">
          <w:rPr>
            <w:b/>
            <w:bCs/>
            <w:szCs w:val="22"/>
            <w:lang w:val="hr-HR"/>
          </w:rPr>
          <w:delText>TEKSTA</w:delText>
        </w:r>
      </w:del>
    </w:p>
    <w:p w14:paraId="5457BD69" w14:textId="1664927A" w:rsidR="00432C6F" w:rsidRPr="00E91C49" w:rsidRDefault="00432C6F">
      <w:pPr>
        <w:rPr>
          <w:del w:id="5968" w:author="AbbVie  001" w:date="2025-05-16T10:05:00Z"/>
          <w:noProof/>
          <w:szCs w:val="22"/>
          <w:lang w:val="hr-HR"/>
        </w:rPr>
        <w:pPrChange w:id="5969" w:author="AbbVie  001" w:date="2025-05-16T10:05:00Z">
          <w:pPr>
            <w:pStyle w:val="Default"/>
            <w:ind w:left="567" w:hanging="567"/>
          </w:pPr>
        </w:pPrChange>
      </w:pPr>
    </w:p>
    <w:p w14:paraId="450A4C3F" w14:textId="752C55BE" w:rsidR="002A40CC" w:rsidRPr="00E91C49" w:rsidRDefault="00793B2B">
      <w:pPr>
        <w:rPr>
          <w:del w:id="5970" w:author="AbbVie  001" w:date="2025-05-16T10:05:00Z"/>
          <w:szCs w:val="22"/>
          <w:lang w:val="hr-HR"/>
        </w:rPr>
        <w:pPrChange w:id="5971" w:author="AbbVie  001" w:date="2025-05-16T10:05:00Z">
          <w:pPr>
            <w:pStyle w:val="Default"/>
          </w:pPr>
        </w:pPrChange>
      </w:pPr>
      <w:del w:id="5972" w:author="AbbVie  001" w:date="2025-05-16T10:05:00Z">
        <w:r w:rsidRPr="00E91C49">
          <w:rPr>
            <w:noProof/>
            <w:szCs w:val="22"/>
            <w:lang w:val="hr-HR"/>
          </w:rPr>
          <w:delText xml:space="preserve">Detaljnije informacije o ovom lijeku dostupne su na </w:delText>
        </w:r>
        <w:r w:rsidR="00274275" w:rsidRPr="00E91C49">
          <w:rPr>
            <w:noProof/>
            <w:szCs w:val="22"/>
            <w:lang w:val="hr-HR"/>
          </w:rPr>
          <w:delText xml:space="preserve">internetskoj </w:delText>
        </w:r>
        <w:r w:rsidRPr="00E91C49">
          <w:rPr>
            <w:noProof/>
            <w:szCs w:val="22"/>
            <w:lang w:val="hr-HR"/>
          </w:rPr>
          <w:delText>stranici Europske agencije za lijekove</w:delText>
        </w:r>
        <w:r w:rsidRPr="00E91C49">
          <w:rPr>
            <w:noProof/>
            <w:color w:val="0000FF"/>
            <w:szCs w:val="22"/>
            <w:lang w:val="hr-HR"/>
          </w:rPr>
          <w:delText xml:space="preserve"> </w:delText>
        </w:r>
        <w:r w:rsidR="0080729B">
          <w:fldChar w:fldCharType="begin"/>
        </w:r>
        <w:r w:rsidR="0080729B" w:rsidRPr="00F5157F">
          <w:rPr>
            <w:lang w:val="hr-HR"/>
            <w:rPrChange w:id="5973" w:author="AbbVie19" w:date="2025-07-01T18:07:00Z">
              <w:rPr/>
            </w:rPrChange>
          </w:rPr>
          <w:delInstrText>HYPERLINK "http://www.ema.europa.eu/"</w:delInstrText>
        </w:r>
        <w:r w:rsidR="0080729B">
          <w:fldChar w:fldCharType="separate"/>
        </w:r>
        <w:r w:rsidR="0080729B" w:rsidRPr="00E91C49">
          <w:rPr>
            <w:rStyle w:val="Hyperlink"/>
            <w:noProof/>
            <w:szCs w:val="22"/>
            <w:lang w:val="hr-HR" w:bidi="hr-HR"/>
          </w:rPr>
          <w:delText>http://www.ema.europa.eu</w:delText>
        </w:r>
        <w:r w:rsidR="0080729B">
          <w:fldChar w:fldCharType="end"/>
        </w:r>
        <w:r w:rsidRPr="00E91C49">
          <w:rPr>
            <w:noProof/>
            <w:color w:val="0000FF"/>
            <w:szCs w:val="22"/>
            <w:lang w:val="hr-HR"/>
          </w:rPr>
          <w:delText>.</w:delText>
        </w:r>
      </w:del>
    </w:p>
    <w:p w14:paraId="371BE454" w14:textId="40E2538F" w:rsidR="002A40CC" w:rsidRPr="00E91C49" w:rsidRDefault="002A40CC">
      <w:pPr>
        <w:rPr>
          <w:del w:id="5974" w:author="AbbVie  001" w:date="2025-05-16T10:05:00Z"/>
          <w:szCs w:val="22"/>
          <w:lang w:val="hr-HR"/>
        </w:rPr>
        <w:pPrChange w:id="5975" w:author="AbbVie  001" w:date="2025-05-16T10:05:00Z">
          <w:pPr>
            <w:pStyle w:val="EMEANormal"/>
          </w:pPr>
        </w:pPrChange>
      </w:pPr>
    </w:p>
    <w:p w14:paraId="44134361" w14:textId="45AC6067" w:rsidR="00B36C96" w:rsidRPr="00E91C49" w:rsidRDefault="00B36C96">
      <w:pPr>
        <w:rPr>
          <w:del w:id="5976" w:author="AbbVie  001" w:date="2025-05-16T10:05:00Z"/>
          <w:szCs w:val="22"/>
          <w:lang w:val="hr-HR"/>
        </w:rPr>
        <w:pPrChange w:id="5977" w:author="AbbVie  001" w:date="2025-05-16T10:05:00Z">
          <w:pPr>
            <w:pStyle w:val="EMEANormal"/>
          </w:pPr>
        </w:pPrChange>
      </w:pPr>
    </w:p>
    <w:p w14:paraId="320CCA6A" w14:textId="184C8C3B" w:rsidR="006D164C" w:rsidRPr="00E91C49" w:rsidRDefault="00793B2B">
      <w:pPr>
        <w:rPr>
          <w:del w:id="5978" w:author="AbbVie  001" w:date="2025-05-16T10:05:00Z"/>
          <w:b/>
          <w:bCs/>
          <w:szCs w:val="22"/>
          <w:lang w:val="hr-HR"/>
        </w:rPr>
        <w:pPrChange w:id="5979" w:author="AbbVie  001" w:date="2025-05-16T10:05:00Z">
          <w:pPr>
            <w:pStyle w:val="Default"/>
          </w:pPr>
        </w:pPrChange>
      </w:pPr>
      <w:del w:id="5980" w:author="AbbVie  001" w:date="2025-05-16T10:05:00Z">
        <w:r w:rsidRPr="00E91C49">
          <w:rPr>
            <w:szCs w:val="22"/>
            <w:lang w:val="hr-HR"/>
          </w:rPr>
          <w:br w:type="page"/>
        </w:r>
        <w:r w:rsidR="007D601A" w:rsidRPr="00E91C49">
          <w:rPr>
            <w:b/>
            <w:szCs w:val="22"/>
            <w:lang w:val="hr-HR"/>
          </w:rPr>
          <w:delText>1.</w:delText>
        </w:r>
        <w:r w:rsidR="007D601A" w:rsidRPr="00E91C49">
          <w:rPr>
            <w:b/>
            <w:szCs w:val="22"/>
            <w:lang w:val="hr-HR"/>
          </w:rPr>
          <w:tab/>
        </w:r>
        <w:r w:rsidRPr="00E91C49">
          <w:rPr>
            <w:b/>
            <w:bCs/>
            <w:szCs w:val="22"/>
            <w:lang w:val="hr-HR"/>
          </w:rPr>
          <w:delText xml:space="preserve">NAZIV LIJEKA </w:delText>
        </w:r>
      </w:del>
    </w:p>
    <w:p w14:paraId="2FBE06BF" w14:textId="4BAC7C30" w:rsidR="006D164C" w:rsidRPr="00E91C49" w:rsidRDefault="006D164C">
      <w:pPr>
        <w:rPr>
          <w:del w:id="5981" w:author="AbbVie  001" w:date="2025-05-16T10:05:00Z"/>
          <w:szCs w:val="22"/>
          <w:lang w:val="hr-HR"/>
        </w:rPr>
        <w:pPrChange w:id="5982" w:author="AbbVie  001" w:date="2025-05-16T10:05:00Z">
          <w:pPr>
            <w:pStyle w:val="Default"/>
          </w:pPr>
        </w:pPrChange>
      </w:pPr>
    </w:p>
    <w:p w14:paraId="281596BE" w14:textId="331FD7C4" w:rsidR="006D164C" w:rsidRPr="00E91C49" w:rsidRDefault="00793B2B">
      <w:pPr>
        <w:rPr>
          <w:del w:id="5983" w:author="AbbVie  001" w:date="2025-05-16T10:05:00Z"/>
          <w:szCs w:val="22"/>
          <w:lang w:val="hr-HR"/>
        </w:rPr>
        <w:pPrChange w:id="5984" w:author="AbbVie  001" w:date="2025-05-16T10:05:00Z">
          <w:pPr>
            <w:pStyle w:val="Default"/>
          </w:pPr>
        </w:pPrChange>
      </w:pPr>
      <w:del w:id="5985" w:author="AbbVie  001" w:date="2025-05-16T10:05:00Z">
        <w:r w:rsidRPr="00E91C49">
          <w:rPr>
            <w:szCs w:val="22"/>
            <w:lang w:val="hr-HR"/>
          </w:rPr>
          <w:delText xml:space="preserve">Humira 40 mg otopina za injekciju u napunjenoj štrcaljki </w:delText>
        </w:r>
      </w:del>
    </w:p>
    <w:p w14:paraId="5F44CA31" w14:textId="498AFEB7" w:rsidR="00FA26FD" w:rsidRPr="00E91C49" w:rsidRDefault="00793B2B">
      <w:pPr>
        <w:rPr>
          <w:del w:id="5986" w:author="AbbVie  001" w:date="2025-05-16T10:05:00Z"/>
          <w:szCs w:val="22"/>
          <w:lang w:val="hr-HR"/>
        </w:rPr>
        <w:pPrChange w:id="5987" w:author="AbbVie  001" w:date="2025-05-16T10:05:00Z">
          <w:pPr>
            <w:pStyle w:val="Default"/>
          </w:pPr>
        </w:pPrChange>
      </w:pPr>
      <w:del w:id="5988" w:author="AbbVie  001" w:date="2025-05-16T10:05:00Z">
        <w:r w:rsidRPr="00E91C49">
          <w:rPr>
            <w:szCs w:val="22"/>
            <w:lang w:val="hr-HR"/>
          </w:rPr>
          <w:delText xml:space="preserve">Humira 40 mg otopina za injekciju u napunjenoj brizgalici </w:delText>
        </w:r>
      </w:del>
    </w:p>
    <w:p w14:paraId="6D0DAB77" w14:textId="745A9023" w:rsidR="006D164C" w:rsidRPr="00E91C49" w:rsidRDefault="006D164C">
      <w:pPr>
        <w:rPr>
          <w:del w:id="5989" w:author="AbbVie  001" w:date="2025-05-16T10:05:00Z"/>
          <w:szCs w:val="22"/>
          <w:lang w:val="hr-HR"/>
        </w:rPr>
        <w:pPrChange w:id="5990" w:author="AbbVie  001" w:date="2025-05-16T10:05:00Z">
          <w:pPr>
            <w:pStyle w:val="Default"/>
          </w:pPr>
        </w:pPrChange>
      </w:pPr>
    </w:p>
    <w:p w14:paraId="4077E320" w14:textId="515890DD" w:rsidR="006D164C" w:rsidRPr="00E91C49" w:rsidRDefault="006D164C">
      <w:pPr>
        <w:rPr>
          <w:del w:id="5991" w:author="AbbVie  001" w:date="2025-05-16T10:05:00Z"/>
          <w:szCs w:val="22"/>
          <w:lang w:val="hr-HR"/>
        </w:rPr>
        <w:pPrChange w:id="5992" w:author="AbbVie  001" w:date="2025-05-16T10:05:00Z">
          <w:pPr>
            <w:pStyle w:val="Default"/>
          </w:pPr>
        </w:pPrChange>
      </w:pPr>
    </w:p>
    <w:p w14:paraId="525115DF" w14:textId="015EE36B" w:rsidR="006D164C" w:rsidRPr="00E91C49" w:rsidRDefault="00793B2B">
      <w:pPr>
        <w:rPr>
          <w:del w:id="5993" w:author="AbbVie  001" w:date="2025-05-16T10:05:00Z"/>
          <w:b/>
          <w:bCs/>
          <w:szCs w:val="22"/>
          <w:lang w:val="hr-HR"/>
        </w:rPr>
        <w:pPrChange w:id="5994" w:author="AbbVie  001" w:date="2025-05-16T10:05:00Z">
          <w:pPr>
            <w:pStyle w:val="Default"/>
            <w:tabs>
              <w:tab w:val="left" w:pos="567"/>
            </w:tabs>
          </w:pPr>
        </w:pPrChange>
      </w:pPr>
      <w:del w:id="5995" w:author="AbbVie  001" w:date="2025-05-16T10:05:00Z">
        <w:r w:rsidRPr="00E91C49">
          <w:rPr>
            <w:b/>
            <w:bCs/>
            <w:szCs w:val="22"/>
            <w:lang w:val="hr-HR"/>
          </w:rPr>
          <w:delText>2.</w:delText>
        </w:r>
        <w:r w:rsidRPr="00E91C49">
          <w:rPr>
            <w:b/>
            <w:bCs/>
            <w:szCs w:val="22"/>
            <w:lang w:val="hr-HR"/>
          </w:rPr>
          <w:tab/>
          <w:delText xml:space="preserve">KVALITATIVNI I KVANTITATIVNI SASTAV </w:delText>
        </w:r>
      </w:del>
    </w:p>
    <w:p w14:paraId="0BC0DE49" w14:textId="30472D5B" w:rsidR="006D164C" w:rsidRPr="00E91C49" w:rsidRDefault="006D164C">
      <w:pPr>
        <w:rPr>
          <w:del w:id="5996" w:author="AbbVie  001" w:date="2025-05-16T10:05:00Z"/>
          <w:szCs w:val="22"/>
          <w:lang w:val="hr-HR"/>
        </w:rPr>
        <w:pPrChange w:id="5997" w:author="AbbVie  001" w:date="2025-05-16T10:05:00Z">
          <w:pPr>
            <w:pStyle w:val="Default"/>
          </w:pPr>
        </w:pPrChange>
      </w:pPr>
    </w:p>
    <w:p w14:paraId="011C5AEF" w14:textId="650A8700" w:rsidR="001F45A2" w:rsidRPr="00E91C49" w:rsidRDefault="00793B2B">
      <w:pPr>
        <w:rPr>
          <w:del w:id="5998" w:author="AbbVie  001" w:date="2025-05-16T10:05:00Z"/>
          <w:szCs w:val="22"/>
          <w:u w:val="single"/>
          <w:lang w:val="hr-HR"/>
        </w:rPr>
        <w:pPrChange w:id="5999" w:author="AbbVie  001" w:date="2025-05-16T10:05:00Z">
          <w:pPr>
            <w:pStyle w:val="Default"/>
          </w:pPr>
        </w:pPrChange>
      </w:pPr>
      <w:del w:id="6000" w:author="AbbVie  001" w:date="2025-05-16T10:05:00Z">
        <w:r w:rsidRPr="00E91C49">
          <w:rPr>
            <w:szCs w:val="22"/>
            <w:u w:val="single"/>
            <w:lang w:val="hr-HR"/>
          </w:rPr>
          <w:delText xml:space="preserve">Humira 40 mg otopina za injekciju u napunjenoj štrcaljki </w:delText>
        </w:r>
      </w:del>
    </w:p>
    <w:p w14:paraId="37D93015" w14:textId="1A579AD3" w:rsidR="006D164C" w:rsidRPr="00E91C49" w:rsidRDefault="00793B2B">
      <w:pPr>
        <w:rPr>
          <w:del w:id="6001" w:author="AbbVie  001" w:date="2025-05-16T10:05:00Z"/>
          <w:szCs w:val="22"/>
          <w:lang w:val="hr-HR"/>
        </w:rPr>
        <w:pPrChange w:id="6002" w:author="AbbVie  001" w:date="2025-05-16T10:05:00Z">
          <w:pPr>
            <w:pStyle w:val="Default"/>
            <w:jc w:val="both"/>
          </w:pPr>
        </w:pPrChange>
      </w:pPr>
      <w:del w:id="6003" w:author="AbbVie  001" w:date="2025-05-16T10:05:00Z">
        <w:r w:rsidRPr="00E91C49">
          <w:rPr>
            <w:szCs w:val="22"/>
            <w:lang w:val="hr-HR"/>
          </w:rPr>
          <w:delText xml:space="preserve">Jedna </w:delText>
        </w:r>
        <w:r w:rsidR="005E5B35" w:rsidRPr="00E91C49">
          <w:rPr>
            <w:szCs w:val="22"/>
            <w:lang w:val="hr-HR"/>
          </w:rPr>
          <w:delText xml:space="preserve">napunjena </w:delText>
        </w:r>
        <w:r w:rsidRPr="00E91C49">
          <w:rPr>
            <w:szCs w:val="22"/>
            <w:lang w:val="hr-HR"/>
          </w:rPr>
          <w:delText xml:space="preserve">štrcaljka s jednokratnom dozom od 0,8 ml sadrži 40 mg adalimumaba. </w:delText>
        </w:r>
      </w:del>
    </w:p>
    <w:p w14:paraId="22166462" w14:textId="2DDB5AAF" w:rsidR="006D164C" w:rsidRPr="00E91C49" w:rsidRDefault="006D164C">
      <w:pPr>
        <w:rPr>
          <w:del w:id="6004" w:author="AbbVie  001" w:date="2025-05-16T10:05:00Z"/>
          <w:szCs w:val="22"/>
          <w:lang w:val="hr-HR"/>
        </w:rPr>
        <w:pPrChange w:id="6005" w:author="AbbVie  001" w:date="2025-05-16T10:05:00Z">
          <w:pPr>
            <w:pStyle w:val="Default"/>
          </w:pPr>
        </w:pPrChange>
      </w:pPr>
    </w:p>
    <w:p w14:paraId="5015BEDF" w14:textId="5AB2E8DF" w:rsidR="001F45A2" w:rsidRPr="00E91C49" w:rsidRDefault="00793B2B">
      <w:pPr>
        <w:rPr>
          <w:del w:id="6006" w:author="AbbVie  001" w:date="2025-05-16T10:05:00Z"/>
          <w:szCs w:val="22"/>
          <w:u w:val="single"/>
          <w:lang w:val="hr-HR"/>
        </w:rPr>
        <w:pPrChange w:id="6007" w:author="AbbVie  001" w:date="2025-05-16T10:05:00Z">
          <w:pPr>
            <w:pStyle w:val="Default"/>
          </w:pPr>
        </w:pPrChange>
      </w:pPr>
      <w:del w:id="6008" w:author="AbbVie  001" w:date="2025-05-16T10:05:00Z">
        <w:r w:rsidRPr="00E91C49">
          <w:rPr>
            <w:szCs w:val="22"/>
            <w:u w:val="single"/>
            <w:lang w:val="hr-HR"/>
          </w:rPr>
          <w:delText xml:space="preserve">Humira 40 mg otopina za injekciju u napunjenoj brizgalici </w:delText>
        </w:r>
      </w:del>
    </w:p>
    <w:p w14:paraId="6D483E7C" w14:textId="36226DF6" w:rsidR="001F45A2" w:rsidRPr="00E91C49" w:rsidRDefault="00793B2B">
      <w:pPr>
        <w:rPr>
          <w:del w:id="6009" w:author="AbbVie  001" w:date="2025-05-16T10:05:00Z"/>
          <w:szCs w:val="22"/>
          <w:lang w:val="hr-HR"/>
        </w:rPr>
        <w:pPrChange w:id="6010" w:author="AbbVie  001" w:date="2025-05-16T10:05:00Z">
          <w:pPr>
            <w:pStyle w:val="Default"/>
          </w:pPr>
        </w:pPrChange>
      </w:pPr>
      <w:del w:id="6011" w:author="AbbVie  001" w:date="2025-05-16T10:05:00Z">
        <w:r w:rsidRPr="00E91C49">
          <w:rPr>
            <w:szCs w:val="22"/>
            <w:lang w:val="hr-HR"/>
          </w:rPr>
          <w:delText xml:space="preserve">Jedna </w:delText>
        </w:r>
        <w:r w:rsidR="005E5B35" w:rsidRPr="00E91C49">
          <w:rPr>
            <w:szCs w:val="22"/>
            <w:lang w:val="hr-HR"/>
          </w:rPr>
          <w:delText xml:space="preserve">napunjena </w:delText>
        </w:r>
        <w:r w:rsidRPr="00E91C49">
          <w:rPr>
            <w:szCs w:val="22"/>
            <w:lang w:val="hr-HR"/>
          </w:rPr>
          <w:delText xml:space="preserve">brizgalica s jednokratnom dozom od 0,8 ml sadrži 40 mg adalimumaba. </w:delText>
        </w:r>
      </w:del>
    </w:p>
    <w:p w14:paraId="07921436" w14:textId="61E144F7" w:rsidR="001F45A2" w:rsidRPr="00E91C49" w:rsidRDefault="001F45A2">
      <w:pPr>
        <w:rPr>
          <w:del w:id="6012" w:author="AbbVie  001" w:date="2025-05-16T10:05:00Z"/>
          <w:szCs w:val="22"/>
          <w:lang w:val="hr-HR"/>
        </w:rPr>
        <w:pPrChange w:id="6013" w:author="AbbVie  001" w:date="2025-05-16T10:05:00Z">
          <w:pPr>
            <w:pStyle w:val="Default"/>
            <w:jc w:val="both"/>
          </w:pPr>
        </w:pPrChange>
      </w:pPr>
    </w:p>
    <w:p w14:paraId="0A1E0428" w14:textId="55AA1DAA" w:rsidR="006D164C" w:rsidRPr="00E91C49" w:rsidRDefault="00793B2B">
      <w:pPr>
        <w:rPr>
          <w:del w:id="6014" w:author="AbbVie  001" w:date="2025-05-16T10:05:00Z"/>
          <w:szCs w:val="22"/>
          <w:lang w:val="hr-HR"/>
        </w:rPr>
        <w:pPrChange w:id="6015" w:author="AbbVie  001" w:date="2025-05-16T10:05:00Z">
          <w:pPr>
            <w:pStyle w:val="Default"/>
            <w:jc w:val="both"/>
          </w:pPr>
        </w:pPrChange>
      </w:pPr>
      <w:del w:id="6016" w:author="AbbVie  001" w:date="2025-05-16T10:05:00Z">
        <w:r w:rsidRPr="00E91C49">
          <w:rPr>
            <w:szCs w:val="22"/>
            <w:lang w:val="hr-HR"/>
          </w:rPr>
          <w:delText xml:space="preserve">Adalimumab je rekombinantno </w:delText>
        </w:r>
        <w:r w:rsidR="00776B23" w:rsidRPr="00E91C49">
          <w:rPr>
            <w:szCs w:val="22"/>
            <w:lang w:val="hr-HR"/>
          </w:rPr>
          <w:delText xml:space="preserve">humano </w:delText>
        </w:r>
        <w:r w:rsidRPr="00E91C49">
          <w:rPr>
            <w:szCs w:val="22"/>
            <w:lang w:val="hr-HR"/>
          </w:rPr>
          <w:delText xml:space="preserve">monoklonsko </w:delText>
        </w:r>
        <w:r w:rsidR="00776B23" w:rsidRPr="00E91C49">
          <w:rPr>
            <w:szCs w:val="22"/>
            <w:lang w:val="hr-HR"/>
          </w:rPr>
          <w:delText>protu</w:delText>
        </w:r>
        <w:r w:rsidRPr="00E91C49">
          <w:rPr>
            <w:szCs w:val="22"/>
            <w:lang w:val="hr-HR"/>
          </w:rPr>
          <w:delText>tijelo</w:delText>
        </w:r>
        <w:r w:rsidR="00F365D4" w:rsidRPr="00E91C49">
          <w:rPr>
            <w:szCs w:val="22"/>
            <w:lang w:val="hr-HR"/>
          </w:rPr>
          <w:delText xml:space="preserve"> koje se proizvodi</w:delText>
        </w:r>
        <w:r w:rsidRPr="00E91C49">
          <w:rPr>
            <w:szCs w:val="22"/>
            <w:lang w:val="hr-HR"/>
          </w:rPr>
          <w:delText xml:space="preserve"> </w:delText>
        </w:r>
        <w:r w:rsidR="00456278" w:rsidRPr="00E91C49">
          <w:rPr>
            <w:szCs w:val="22"/>
            <w:lang w:val="hr-HR"/>
          </w:rPr>
          <w:delText>u</w:delText>
        </w:r>
        <w:r w:rsidRPr="00E91C49">
          <w:rPr>
            <w:szCs w:val="22"/>
            <w:lang w:val="hr-HR"/>
          </w:rPr>
          <w:delText xml:space="preserve"> stanica</w:delText>
        </w:r>
        <w:r w:rsidR="00456278" w:rsidRPr="00E91C49">
          <w:rPr>
            <w:szCs w:val="22"/>
            <w:lang w:val="hr-HR"/>
          </w:rPr>
          <w:delText>ma</w:delText>
        </w:r>
        <w:r w:rsidRPr="00E91C49">
          <w:rPr>
            <w:szCs w:val="22"/>
            <w:lang w:val="hr-HR"/>
          </w:rPr>
          <w:delText xml:space="preserve"> jajnika kineskog hrčka. </w:delText>
        </w:r>
      </w:del>
    </w:p>
    <w:p w14:paraId="3C923046" w14:textId="7A40DE18" w:rsidR="006D164C" w:rsidRPr="00E91C49" w:rsidRDefault="006D164C">
      <w:pPr>
        <w:rPr>
          <w:del w:id="6017" w:author="AbbVie  001" w:date="2025-05-16T10:05:00Z"/>
          <w:szCs w:val="22"/>
          <w:lang w:val="hr-HR"/>
        </w:rPr>
        <w:pPrChange w:id="6018" w:author="AbbVie  001" w:date="2025-05-16T10:05:00Z">
          <w:pPr>
            <w:pStyle w:val="Default"/>
          </w:pPr>
        </w:pPrChange>
      </w:pPr>
    </w:p>
    <w:p w14:paraId="4F52BAAE" w14:textId="6645FBF7" w:rsidR="006D164C" w:rsidRPr="00E91C49" w:rsidRDefault="00793B2B">
      <w:pPr>
        <w:rPr>
          <w:del w:id="6019" w:author="AbbVie  001" w:date="2025-05-16T10:05:00Z"/>
          <w:szCs w:val="22"/>
          <w:lang w:val="hr-HR"/>
        </w:rPr>
        <w:pPrChange w:id="6020" w:author="AbbVie  001" w:date="2025-05-16T10:05:00Z">
          <w:pPr>
            <w:pStyle w:val="Default"/>
          </w:pPr>
        </w:pPrChange>
      </w:pPr>
      <w:del w:id="6021" w:author="AbbVie  001" w:date="2025-05-16T10:05:00Z">
        <w:r w:rsidRPr="00E91C49">
          <w:rPr>
            <w:szCs w:val="22"/>
            <w:lang w:val="hr-HR"/>
          </w:rPr>
          <w:delText xml:space="preserve">Za cjeloviti popis pomoćnih tvari vidjeti dio 6.1. </w:delText>
        </w:r>
      </w:del>
    </w:p>
    <w:p w14:paraId="33D08977" w14:textId="25E01663" w:rsidR="006D164C" w:rsidRPr="00E91C49" w:rsidRDefault="006D164C">
      <w:pPr>
        <w:rPr>
          <w:del w:id="6022" w:author="AbbVie  001" w:date="2025-05-16T10:05:00Z"/>
          <w:szCs w:val="22"/>
          <w:lang w:val="hr-HR"/>
        </w:rPr>
        <w:pPrChange w:id="6023" w:author="AbbVie  001" w:date="2025-05-16T10:05:00Z">
          <w:pPr>
            <w:pStyle w:val="Default"/>
          </w:pPr>
        </w:pPrChange>
      </w:pPr>
    </w:p>
    <w:p w14:paraId="6236756B" w14:textId="20C79DC5" w:rsidR="006D164C" w:rsidRPr="00E91C49" w:rsidRDefault="006D164C">
      <w:pPr>
        <w:rPr>
          <w:del w:id="6024" w:author="AbbVie  001" w:date="2025-05-16T10:05:00Z"/>
          <w:szCs w:val="22"/>
          <w:lang w:val="hr-HR"/>
        </w:rPr>
        <w:pPrChange w:id="6025" w:author="AbbVie  001" w:date="2025-05-16T10:05:00Z">
          <w:pPr>
            <w:pStyle w:val="Default"/>
          </w:pPr>
        </w:pPrChange>
      </w:pPr>
    </w:p>
    <w:p w14:paraId="5E4365E2" w14:textId="01C29505" w:rsidR="006D164C" w:rsidRPr="00E91C49" w:rsidRDefault="00793B2B">
      <w:pPr>
        <w:rPr>
          <w:del w:id="6026" w:author="AbbVie  001" w:date="2025-05-16T10:05:00Z"/>
          <w:b/>
          <w:bCs/>
          <w:szCs w:val="22"/>
          <w:lang w:val="hr-HR"/>
        </w:rPr>
        <w:pPrChange w:id="6027" w:author="AbbVie  001" w:date="2025-05-16T10:05:00Z">
          <w:pPr>
            <w:pStyle w:val="Default"/>
            <w:tabs>
              <w:tab w:val="left" w:pos="567"/>
            </w:tabs>
          </w:pPr>
        </w:pPrChange>
      </w:pPr>
      <w:del w:id="6028" w:author="AbbVie  001" w:date="2025-05-16T10:05:00Z">
        <w:r w:rsidRPr="00E91C49">
          <w:rPr>
            <w:b/>
            <w:bCs/>
            <w:szCs w:val="22"/>
            <w:lang w:val="hr-HR"/>
          </w:rPr>
          <w:delText>3.</w:delText>
        </w:r>
        <w:r w:rsidRPr="00E91C49">
          <w:rPr>
            <w:b/>
            <w:bCs/>
            <w:szCs w:val="22"/>
            <w:lang w:val="hr-HR"/>
          </w:rPr>
          <w:tab/>
          <w:delText xml:space="preserve">FARMACEUTSKI OBLIK </w:delText>
        </w:r>
      </w:del>
    </w:p>
    <w:p w14:paraId="5AA86B0A" w14:textId="20DB853C" w:rsidR="006D164C" w:rsidRPr="00E91C49" w:rsidRDefault="006D164C">
      <w:pPr>
        <w:rPr>
          <w:del w:id="6029" w:author="AbbVie  001" w:date="2025-05-16T10:05:00Z"/>
          <w:szCs w:val="22"/>
          <w:lang w:val="hr-HR"/>
        </w:rPr>
        <w:pPrChange w:id="6030" w:author="AbbVie  001" w:date="2025-05-16T10:05:00Z">
          <w:pPr>
            <w:pStyle w:val="Default"/>
          </w:pPr>
        </w:pPrChange>
      </w:pPr>
    </w:p>
    <w:p w14:paraId="0A1F339B" w14:textId="30AA389B" w:rsidR="00D172E7" w:rsidRPr="00E91C49" w:rsidRDefault="00793B2B">
      <w:pPr>
        <w:rPr>
          <w:del w:id="6031" w:author="AbbVie  001" w:date="2025-05-16T10:05:00Z"/>
          <w:szCs w:val="22"/>
          <w:lang w:val="hr-HR"/>
        </w:rPr>
        <w:pPrChange w:id="6032" w:author="AbbVie  001" w:date="2025-05-16T10:05:00Z">
          <w:pPr>
            <w:pStyle w:val="Default"/>
            <w:jc w:val="both"/>
          </w:pPr>
        </w:pPrChange>
      </w:pPr>
      <w:del w:id="6033" w:author="AbbVie  001" w:date="2025-05-16T10:05:00Z">
        <w:r w:rsidRPr="00E91C49">
          <w:rPr>
            <w:szCs w:val="22"/>
            <w:lang w:val="hr-HR"/>
          </w:rPr>
          <w:delText>Otopina za injekciju</w:delText>
        </w:r>
        <w:r w:rsidR="00F365D4" w:rsidRPr="00E91C49">
          <w:rPr>
            <w:szCs w:val="22"/>
            <w:lang w:val="hr-HR"/>
          </w:rPr>
          <w:delText>. (injekcija)</w:delText>
        </w:r>
      </w:del>
    </w:p>
    <w:p w14:paraId="6A0B7408" w14:textId="0D4A7032" w:rsidR="00D172E7" w:rsidRPr="00E91C49" w:rsidRDefault="00D172E7">
      <w:pPr>
        <w:rPr>
          <w:del w:id="6034" w:author="AbbVie  001" w:date="2025-05-16T10:05:00Z"/>
          <w:szCs w:val="22"/>
          <w:lang w:val="hr-HR"/>
        </w:rPr>
        <w:pPrChange w:id="6035" w:author="AbbVie  001" w:date="2025-05-16T10:05:00Z">
          <w:pPr>
            <w:pStyle w:val="Default"/>
            <w:jc w:val="both"/>
          </w:pPr>
        </w:pPrChange>
      </w:pPr>
    </w:p>
    <w:p w14:paraId="546F55FC" w14:textId="794A3184" w:rsidR="006D164C" w:rsidRPr="00E91C49" w:rsidRDefault="00793B2B">
      <w:pPr>
        <w:rPr>
          <w:del w:id="6036" w:author="AbbVie  001" w:date="2025-05-16T10:05:00Z"/>
          <w:szCs w:val="22"/>
          <w:lang w:val="hr-HR"/>
        </w:rPr>
        <w:pPrChange w:id="6037" w:author="AbbVie  001" w:date="2025-05-16T10:05:00Z">
          <w:pPr>
            <w:pStyle w:val="Default"/>
            <w:jc w:val="both"/>
          </w:pPr>
        </w:pPrChange>
      </w:pPr>
      <w:del w:id="6038" w:author="AbbVie  001" w:date="2025-05-16T10:05:00Z">
        <w:r w:rsidRPr="00E91C49">
          <w:rPr>
            <w:szCs w:val="22"/>
            <w:lang w:val="hr-HR"/>
          </w:rPr>
          <w:delText>Bistra</w:delText>
        </w:r>
        <w:r w:rsidR="00D172E7" w:rsidRPr="00E91C49">
          <w:rPr>
            <w:szCs w:val="22"/>
            <w:lang w:val="hr-HR"/>
          </w:rPr>
          <w:delText>, bezbojna</w:delText>
        </w:r>
        <w:r w:rsidRPr="00E91C49">
          <w:rPr>
            <w:szCs w:val="22"/>
            <w:lang w:val="hr-HR"/>
          </w:rPr>
          <w:delText xml:space="preserve"> otopina.</w:delText>
        </w:r>
      </w:del>
    </w:p>
    <w:p w14:paraId="4E4280C8" w14:textId="2E5A8306" w:rsidR="006D164C" w:rsidRPr="00E91C49" w:rsidRDefault="006D164C">
      <w:pPr>
        <w:rPr>
          <w:del w:id="6039" w:author="AbbVie  001" w:date="2025-05-16T10:05:00Z"/>
          <w:szCs w:val="22"/>
          <w:lang w:val="hr-HR"/>
        </w:rPr>
        <w:pPrChange w:id="6040" w:author="AbbVie  001" w:date="2025-05-16T10:05:00Z">
          <w:pPr>
            <w:pStyle w:val="Default"/>
            <w:jc w:val="both"/>
          </w:pPr>
        </w:pPrChange>
      </w:pPr>
    </w:p>
    <w:p w14:paraId="6853697F" w14:textId="61615093" w:rsidR="006D164C" w:rsidRPr="00E91C49" w:rsidRDefault="006D164C">
      <w:pPr>
        <w:rPr>
          <w:del w:id="6041" w:author="AbbVie  001" w:date="2025-05-16T10:05:00Z"/>
          <w:szCs w:val="22"/>
          <w:lang w:val="hr-HR"/>
        </w:rPr>
        <w:pPrChange w:id="6042" w:author="AbbVie  001" w:date="2025-05-16T10:05:00Z">
          <w:pPr>
            <w:pStyle w:val="Default"/>
          </w:pPr>
        </w:pPrChange>
      </w:pPr>
    </w:p>
    <w:p w14:paraId="63031C1B" w14:textId="2293FE34" w:rsidR="006D164C" w:rsidRPr="00E91C49" w:rsidRDefault="00793B2B">
      <w:pPr>
        <w:rPr>
          <w:del w:id="6043" w:author="AbbVie  001" w:date="2025-05-16T10:05:00Z"/>
          <w:b/>
          <w:bCs/>
          <w:szCs w:val="22"/>
          <w:lang w:val="hr-HR"/>
        </w:rPr>
        <w:pPrChange w:id="6044" w:author="AbbVie  001" w:date="2025-05-16T10:05:00Z">
          <w:pPr>
            <w:pStyle w:val="Default"/>
          </w:pPr>
        </w:pPrChange>
      </w:pPr>
      <w:del w:id="6045" w:author="AbbVie  001" w:date="2025-05-16T10:05:00Z">
        <w:r w:rsidRPr="00E91C49">
          <w:rPr>
            <w:b/>
            <w:bCs/>
            <w:szCs w:val="22"/>
            <w:lang w:val="hr-HR"/>
          </w:rPr>
          <w:delText>4.</w:delText>
        </w:r>
        <w:r w:rsidRPr="00E91C49">
          <w:rPr>
            <w:b/>
            <w:bCs/>
            <w:szCs w:val="22"/>
            <w:lang w:val="hr-HR"/>
          </w:rPr>
          <w:tab/>
          <w:delText>KLINIČKI PODACI</w:delText>
        </w:r>
      </w:del>
    </w:p>
    <w:p w14:paraId="095A1207" w14:textId="228BE556" w:rsidR="006D164C" w:rsidRPr="00E91C49" w:rsidRDefault="006D164C">
      <w:pPr>
        <w:rPr>
          <w:del w:id="6046" w:author="AbbVie  001" w:date="2025-05-16T10:05:00Z"/>
          <w:szCs w:val="22"/>
          <w:lang w:val="hr-HR"/>
        </w:rPr>
        <w:pPrChange w:id="6047" w:author="AbbVie  001" w:date="2025-05-16T10:05:00Z">
          <w:pPr>
            <w:pStyle w:val="Default"/>
          </w:pPr>
        </w:pPrChange>
      </w:pPr>
    </w:p>
    <w:p w14:paraId="5F723E54" w14:textId="06B32093" w:rsidR="006D164C" w:rsidRPr="00E91C49" w:rsidRDefault="00793B2B">
      <w:pPr>
        <w:rPr>
          <w:del w:id="6048" w:author="AbbVie  001" w:date="2025-05-16T10:05:00Z"/>
          <w:szCs w:val="22"/>
          <w:lang w:val="hr-HR"/>
        </w:rPr>
        <w:pPrChange w:id="6049" w:author="AbbVie  001" w:date="2025-05-16T10:05:00Z">
          <w:pPr>
            <w:pStyle w:val="Default"/>
          </w:pPr>
        </w:pPrChange>
      </w:pPr>
      <w:del w:id="6050" w:author="AbbVie  001" w:date="2025-05-16T10:05:00Z">
        <w:r w:rsidRPr="00E91C49">
          <w:rPr>
            <w:b/>
            <w:bCs/>
            <w:szCs w:val="22"/>
            <w:lang w:val="hr-HR"/>
          </w:rPr>
          <w:delText>4.1</w:delText>
        </w:r>
        <w:r w:rsidRPr="00E91C49">
          <w:rPr>
            <w:b/>
            <w:bCs/>
            <w:szCs w:val="22"/>
            <w:lang w:val="hr-HR"/>
          </w:rPr>
          <w:tab/>
          <w:delText>Terapijske indikacije</w:delText>
        </w:r>
      </w:del>
    </w:p>
    <w:p w14:paraId="3CCE07AA" w14:textId="20F55ABB" w:rsidR="006D164C" w:rsidRPr="00E91C49" w:rsidRDefault="006D164C">
      <w:pPr>
        <w:rPr>
          <w:del w:id="6051" w:author="AbbVie  001" w:date="2025-05-16T10:05:00Z"/>
          <w:szCs w:val="22"/>
          <w:lang w:val="hr-HR"/>
        </w:rPr>
        <w:pPrChange w:id="6052" w:author="AbbVie  001" w:date="2025-05-16T10:05:00Z">
          <w:pPr>
            <w:pStyle w:val="Default"/>
          </w:pPr>
        </w:pPrChange>
      </w:pPr>
    </w:p>
    <w:p w14:paraId="4708D4DB" w14:textId="30E330C1" w:rsidR="00DF211A" w:rsidRPr="00E91C49" w:rsidRDefault="00793B2B">
      <w:pPr>
        <w:rPr>
          <w:del w:id="6053" w:author="AbbVie  001" w:date="2025-05-16T10:05:00Z"/>
          <w:szCs w:val="22"/>
          <w:u w:val="single"/>
          <w:lang w:val="hr-HR"/>
        </w:rPr>
        <w:pPrChange w:id="6054" w:author="AbbVie  001" w:date="2025-05-16T10:05:00Z">
          <w:pPr>
            <w:pStyle w:val="Default"/>
            <w:tabs>
              <w:tab w:val="num" w:pos="567"/>
            </w:tabs>
            <w:ind w:left="567" w:hanging="567"/>
            <w:jc w:val="both"/>
          </w:pPr>
        </w:pPrChange>
      </w:pPr>
      <w:del w:id="6055" w:author="AbbVie  001" w:date="2025-05-16T10:05:00Z">
        <w:r w:rsidRPr="00E91C49">
          <w:rPr>
            <w:szCs w:val="22"/>
            <w:u w:val="single"/>
            <w:lang w:val="hr-HR"/>
          </w:rPr>
          <w:delText>Reumatoidni artritis</w:delText>
        </w:r>
      </w:del>
    </w:p>
    <w:p w14:paraId="38DAB611" w14:textId="16D229AB" w:rsidR="00DF211A" w:rsidRPr="00E91C49" w:rsidRDefault="00DF211A">
      <w:pPr>
        <w:rPr>
          <w:del w:id="6056" w:author="AbbVie  001" w:date="2025-05-16T10:05:00Z"/>
          <w:szCs w:val="22"/>
          <w:lang w:val="hr-HR"/>
        </w:rPr>
        <w:pPrChange w:id="6057" w:author="AbbVie  001" w:date="2025-05-16T10:05:00Z">
          <w:pPr>
            <w:pStyle w:val="Default"/>
            <w:tabs>
              <w:tab w:val="num" w:pos="567"/>
            </w:tabs>
            <w:ind w:left="567" w:hanging="567"/>
            <w:jc w:val="both"/>
          </w:pPr>
        </w:pPrChange>
      </w:pPr>
    </w:p>
    <w:p w14:paraId="39878238" w14:textId="52A63762" w:rsidR="00DF211A" w:rsidRPr="00E91C49" w:rsidRDefault="00793B2B">
      <w:pPr>
        <w:rPr>
          <w:del w:id="6058" w:author="AbbVie  001" w:date="2025-05-16T10:05:00Z"/>
          <w:szCs w:val="22"/>
          <w:lang w:val="hr-HR"/>
        </w:rPr>
        <w:pPrChange w:id="6059" w:author="AbbVie  001" w:date="2025-05-16T10:05:00Z">
          <w:pPr>
            <w:tabs>
              <w:tab w:val="clear" w:pos="562"/>
            </w:tabs>
          </w:pPr>
        </w:pPrChange>
      </w:pPr>
      <w:del w:id="6060" w:author="AbbVie  001" w:date="2025-05-16T10:05:00Z">
        <w:r w:rsidRPr="00E91C49">
          <w:rPr>
            <w:szCs w:val="22"/>
            <w:lang w:val="hr-HR"/>
          </w:rPr>
          <w:delText>U kombinaciji s metotreksatom, Humira je indicirana za:</w:delText>
        </w:r>
      </w:del>
    </w:p>
    <w:p w14:paraId="1E9B623B" w14:textId="4DA7881D" w:rsidR="00DF211A" w:rsidRPr="00E91C49" w:rsidRDefault="00DF211A">
      <w:pPr>
        <w:rPr>
          <w:del w:id="6061" w:author="AbbVie  001" w:date="2025-05-16T10:05:00Z"/>
          <w:szCs w:val="22"/>
          <w:lang w:val="hr-HR"/>
        </w:rPr>
        <w:pPrChange w:id="6062" w:author="AbbVie  001" w:date="2025-05-16T10:05:00Z">
          <w:pPr>
            <w:tabs>
              <w:tab w:val="clear" w:pos="562"/>
            </w:tabs>
          </w:pPr>
        </w:pPrChange>
      </w:pPr>
    </w:p>
    <w:p w14:paraId="4A143AA3" w14:textId="50A973BE" w:rsidR="00DF211A" w:rsidRPr="00E91C49" w:rsidRDefault="00793B2B">
      <w:pPr>
        <w:rPr>
          <w:del w:id="6063" w:author="AbbVie  001" w:date="2025-05-16T10:05:00Z"/>
          <w:szCs w:val="22"/>
          <w:lang w:val="hr-HR"/>
        </w:rPr>
        <w:pPrChange w:id="6064" w:author="AbbVie  001" w:date="2025-05-16T10:05:00Z">
          <w:pPr>
            <w:numPr>
              <w:numId w:val="5"/>
            </w:numPr>
            <w:tabs>
              <w:tab w:val="clear" w:pos="562"/>
              <w:tab w:val="num" w:pos="550"/>
              <w:tab w:val="num" w:pos="720"/>
            </w:tabs>
            <w:ind w:left="550" w:hanging="550"/>
          </w:pPr>
        </w:pPrChange>
      </w:pPr>
      <w:del w:id="6065" w:author="AbbVie  001" w:date="2025-05-16T10:05:00Z">
        <w:r w:rsidRPr="00E91C49">
          <w:rPr>
            <w:szCs w:val="22"/>
            <w:lang w:val="hr-HR"/>
          </w:rPr>
          <w:delText>liječenje umjereno teškog do teškog oblika reumatoidnog artritisa u aktivnoj fazi u odraslih bolesnika u kojih prethodnim liječenjem antireumaticima koji modificiraju tijek bolesti, uključujući metotreksat, nije postignut zadovoljavajući odgovor.</w:delText>
        </w:r>
      </w:del>
    </w:p>
    <w:p w14:paraId="051A6AD1" w14:textId="58155C08" w:rsidR="00DF211A" w:rsidRPr="00E91C49" w:rsidRDefault="00793B2B">
      <w:pPr>
        <w:rPr>
          <w:del w:id="6066" w:author="AbbVie  001" w:date="2025-05-16T10:05:00Z"/>
          <w:szCs w:val="22"/>
          <w:lang w:val="hr-HR"/>
        </w:rPr>
        <w:pPrChange w:id="6067" w:author="AbbVie  001" w:date="2025-05-16T10:05:00Z">
          <w:pPr>
            <w:numPr>
              <w:numId w:val="5"/>
            </w:numPr>
            <w:tabs>
              <w:tab w:val="clear" w:pos="562"/>
              <w:tab w:val="num" w:pos="550"/>
              <w:tab w:val="num" w:pos="720"/>
            </w:tabs>
            <w:ind w:left="550" w:hanging="550"/>
          </w:pPr>
        </w:pPrChange>
      </w:pPr>
      <w:del w:id="6068" w:author="AbbVie  001" w:date="2025-05-16T10:05:00Z">
        <w:r w:rsidRPr="00E91C49">
          <w:rPr>
            <w:szCs w:val="22"/>
            <w:lang w:val="hr-HR"/>
          </w:rPr>
          <w:delText>liječenje teškog oblika aktivnog i progresivnog reumatoidnog artritisa u odraslih bolesnika koji nisu bili prethodno liječeni metotreksatom.</w:delText>
        </w:r>
      </w:del>
    </w:p>
    <w:p w14:paraId="6180811B" w14:textId="46788ED9" w:rsidR="00DF211A" w:rsidRPr="00E91C49" w:rsidRDefault="00DF211A">
      <w:pPr>
        <w:rPr>
          <w:del w:id="6069" w:author="AbbVie  001" w:date="2025-05-16T10:05:00Z"/>
          <w:szCs w:val="22"/>
          <w:lang w:val="hr-HR"/>
        </w:rPr>
        <w:pPrChange w:id="6070" w:author="AbbVie  001" w:date="2025-05-16T10:05:00Z">
          <w:pPr>
            <w:pStyle w:val="Default"/>
            <w:tabs>
              <w:tab w:val="num" w:pos="567"/>
            </w:tabs>
            <w:ind w:left="567" w:hanging="567"/>
            <w:jc w:val="both"/>
          </w:pPr>
        </w:pPrChange>
      </w:pPr>
    </w:p>
    <w:p w14:paraId="19E5D6F5" w14:textId="35FE57A2" w:rsidR="00DF211A" w:rsidRPr="00E91C49" w:rsidRDefault="00793B2B">
      <w:pPr>
        <w:rPr>
          <w:del w:id="6071" w:author="AbbVie  001" w:date="2025-05-16T10:05:00Z"/>
          <w:szCs w:val="22"/>
          <w:lang w:val="hr-HR"/>
        </w:rPr>
        <w:pPrChange w:id="6072" w:author="AbbVie  001" w:date="2025-05-16T10:05:00Z">
          <w:pPr>
            <w:pStyle w:val="Default"/>
            <w:tabs>
              <w:tab w:val="num" w:pos="0"/>
            </w:tabs>
          </w:pPr>
        </w:pPrChange>
      </w:pPr>
      <w:del w:id="6073" w:author="AbbVie  001" w:date="2025-05-16T10:05:00Z">
        <w:r w:rsidRPr="00E91C49">
          <w:rPr>
            <w:szCs w:val="22"/>
            <w:lang w:val="hr-HR"/>
          </w:rPr>
          <w:delText xml:space="preserve">Humira se može davati i kao monoterapija ako bolesnik ne podnosi metotreksat ili kada </w:delText>
        </w:r>
        <w:r w:rsidR="006C45EB">
          <w:rPr>
            <w:szCs w:val="22"/>
            <w:lang w:val="hr-HR"/>
          </w:rPr>
          <w:delText>nastavak terapije metotreksatom</w:delText>
        </w:r>
        <w:r w:rsidRPr="00E91C49">
          <w:rPr>
            <w:szCs w:val="22"/>
            <w:lang w:val="hr-HR"/>
          </w:rPr>
          <w:delText xml:space="preserve"> nije priklada</w:delText>
        </w:r>
        <w:r w:rsidR="005E1583">
          <w:rPr>
            <w:szCs w:val="22"/>
            <w:lang w:val="hr-HR"/>
          </w:rPr>
          <w:delText>n</w:delText>
        </w:r>
        <w:r w:rsidRPr="00E91C49">
          <w:rPr>
            <w:szCs w:val="22"/>
            <w:lang w:val="hr-HR"/>
          </w:rPr>
          <w:delText>.</w:delText>
        </w:r>
      </w:del>
    </w:p>
    <w:p w14:paraId="217428EE" w14:textId="7974B565" w:rsidR="00DF211A" w:rsidRPr="00E91C49" w:rsidRDefault="00DF211A">
      <w:pPr>
        <w:rPr>
          <w:del w:id="6074" w:author="AbbVie  001" w:date="2025-05-16T10:05:00Z"/>
          <w:szCs w:val="22"/>
          <w:lang w:val="hr-HR"/>
        </w:rPr>
        <w:pPrChange w:id="6075" w:author="AbbVie  001" w:date="2025-05-16T10:05:00Z">
          <w:pPr>
            <w:pStyle w:val="Default"/>
            <w:tabs>
              <w:tab w:val="num" w:pos="0"/>
            </w:tabs>
            <w:jc w:val="both"/>
          </w:pPr>
        </w:pPrChange>
      </w:pPr>
    </w:p>
    <w:p w14:paraId="00530795" w14:textId="568BE9FD" w:rsidR="002B3C17" w:rsidRPr="00E91C49" w:rsidRDefault="00793B2B">
      <w:pPr>
        <w:rPr>
          <w:del w:id="6076" w:author="AbbVie  001" w:date="2025-05-16T10:05:00Z"/>
          <w:szCs w:val="22"/>
          <w:lang w:val="hr-HR"/>
        </w:rPr>
        <w:pPrChange w:id="6077" w:author="AbbVie  001" w:date="2025-05-16T10:05:00Z">
          <w:pPr>
            <w:pStyle w:val="Default"/>
            <w:tabs>
              <w:tab w:val="num" w:pos="0"/>
            </w:tabs>
            <w:jc w:val="both"/>
          </w:pPr>
        </w:pPrChange>
      </w:pPr>
      <w:del w:id="6078" w:author="AbbVie  001" w:date="2025-05-16T10:05:00Z">
        <w:r w:rsidRPr="00E91C49">
          <w:rPr>
            <w:szCs w:val="22"/>
            <w:lang w:val="hr-HR"/>
          </w:rPr>
          <w:delText xml:space="preserve">Radiološke su pretrage pokazale da Humira usporava brzinu progresije oštećenja zglobova i poboljšava fizičku funkciju kada se </w:delText>
        </w:r>
        <w:r w:rsidR="008E5579">
          <w:rPr>
            <w:szCs w:val="22"/>
            <w:lang w:val="hr-HR"/>
          </w:rPr>
          <w:delText>daje</w:delText>
        </w:r>
        <w:r w:rsidRPr="00E91C49">
          <w:rPr>
            <w:szCs w:val="22"/>
            <w:lang w:val="hr-HR"/>
          </w:rPr>
          <w:delText xml:space="preserve"> u kombinaciji s metotreksatom.</w:delText>
        </w:r>
      </w:del>
    </w:p>
    <w:p w14:paraId="0C569FCC" w14:textId="509C6022" w:rsidR="002B3C17" w:rsidRPr="00E91C49" w:rsidRDefault="002B3C17">
      <w:pPr>
        <w:rPr>
          <w:del w:id="6079" w:author="AbbVie  001" w:date="2025-05-16T10:05:00Z"/>
          <w:szCs w:val="22"/>
          <w:u w:val="single"/>
          <w:lang w:val="hr-HR"/>
        </w:rPr>
        <w:pPrChange w:id="6080" w:author="AbbVie  001" w:date="2025-05-16T10:05:00Z">
          <w:pPr>
            <w:pStyle w:val="Default"/>
            <w:jc w:val="both"/>
          </w:pPr>
        </w:pPrChange>
      </w:pPr>
    </w:p>
    <w:p w14:paraId="723CFF38" w14:textId="7796FA32" w:rsidR="00DF211A" w:rsidRPr="00E91C49" w:rsidRDefault="00793B2B">
      <w:pPr>
        <w:rPr>
          <w:del w:id="6081" w:author="AbbVie  001" w:date="2025-05-16T10:05:00Z"/>
          <w:szCs w:val="22"/>
          <w:u w:val="single"/>
          <w:lang w:val="hr-HR"/>
        </w:rPr>
        <w:pPrChange w:id="6082" w:author="AbbVie  001" w:date="2025-05-16T10:05:00Z">
          <w:pPr>
            <w:pStyle w:val="Default"/>
            <w:jc w:val="both"/>
          </w:pPr>
        </w:pPrChange>
      </w:pPr>
      <w:del w:id="6083" w:author="AbbVie  001" w:date="2025-05-16T10:05:00Z">
        <w:r w:rsidRPr="00E91C49">
          <w:rPr>
            <w:szCs w:val="22"/>
            <w:u w:val="single"/>
            <w:lang w:val="hr-HR"/>
          </w:rPr>
          <w:delText>Juvenilni idiopatski artritis</w:delText>
        </w:r>
      </w:del>
    </w:p>
    <w:p w14:paraId="2917F2B5" w14:textId="76094007" w:rsidR="00DF211A" w:rsidRPr="00E91C49" w:rsidRDefault="00DF211A">
      <w:pPr>
        <w:rPr>
          <w:del w:id="6084" w:author="AbbVie  001" w:date="2025-05-16T10:05:00Z"/>
          <w:szCs w:val="22"/>
          <w:u w:val="single"/>
          <w:lang w:val="hr-HR"/>
        </w:rPr>
        <w:pPrChange w:id="6085" w:author="AbbVie  001" w:date="2025-05-16T10:05:00Z">
          <w:pPr>
            <w:pStyle w:val="Default"/>
            <w:jc w:val="both"/>
          </w:pPr>
        </w:pPrChange>
      </w:pPr>
    </w:p>
    <w:p w14:paraId="16C6DF8D" w14:textId="47A8C076" w:rsidR="00DF211A" w:rsidRPr="00E91C49" w:rsidRDefault="00793B2B">
      <w:pPr>
        <w:rPr>
          <w:del w:id="6086" w:author="AbbVie  001" w:date="2025-05-16T10:05:00Z"/>
          <w:i/>
          <w:szCs w:val="22"/>
          <w:lang w:val="hr-HR"/>
        </w:rPr>
        <w:pPrChange w:id="6087" w:author="AbbVie  001" w:date="2025-05-16T10:05:00Z">
          <w:pPr>
            <w:pStyle w:val="Default"/>
            <w:jc w:val="both"/>
          </w:pPr>
        </w:pPrChange>
      </w:pPr>
      <w:del w:id="6088" w:author="AbbVie  001" w:date="2025-05-16T10:05:00Z">
        <w:r w:rsidRPr="00E91C49">
          <w:rPr>
            <w:i/>
            <w:szCs w:val="22"/>
            <w:lang w:val="hr-HR"/>
          </w:rPr>
          <w:delText>Poliartikularni juvenilni idiopatski artritis</w:delText>
        </w:r>
      </w:del>
    </w:p>
    <w:p w14:paraId="667AD6DF" w14:textId="2FEC3AFF" w:rsidR="00DF211A" w:rsidRPr="00E91C49" w:rsidRDefault="00DF211A">
      <w:pPr>
        <w:rPr>
          <w:del w:id="6089" w:author="AbbVie  001" w:date="2025-05-16T10:05:00Z"/>
          <w:szCs w:val="22"/>
          <w:lang w:val="hr-HR"/>
        </w:rPr>
        <w:pPrChange w:id="6090" w:author="AbbVie  001" w:date="2025-05-16T10:05:00Z">
          <w:pPr>
            <w:pStyle w:val="Default"/>
          </w:pPr>
        </w:pPrChange>
      </w:pPr>
    </w:p>
    <w:p w14:paraId="11922120" w14:textId="4358D65B" w:rsidR="00DF211A" w:rsidRPr="00E91C49" w:rsidRDefault="00793B2B">
      <w:pPr>
        <w:rPr>
          <w:del w:id="6091" w:author="AbbVie  001" w:date="2025-05-16T10:05:00Z"/>
          <w:iCs/>
          <w:szCs w:val="22"/>
          <w:lang w:val="hr-HR"/>
        </w:rPr>
        <w:pPrChange w:id="6092" w:author="AbbVie  001" w:date="2025-05-16T10:05:00Z">
          <w:pPr>
            <w:pStyle w:val="Default"/>
            <w:widowControl/>
          </w:pPr>
        </w:pPrChange>
      </w:pPr>
      <w:del w:id="6093" w:author="AbbVie  001" w:date="2025-05-16T10:05:00Z">
        <w:r w:rsidRPr="00E91C49">
          <w:rPr>
            <w:szCs w:val="22"/>
            <w:lang w:val="hr-HR"/>
          </w:rPr>
          <w:delText xml:space="preserve">Humira je, u kombinaciji s metotreksatom, indicirana za liječenje aktivnog poliartikularnog juvenilnog idiopatskog artritisa u bolesnika u dobi od 2 godine i starijih u kojih prethodnim liječenjem </w:delText>
        </w:r>
        <w:r w:rsidRPr="00E91C49">
          <w:rPr>
            <w:iCs/>
            <w:szCs w:val="22"/>
            <w:lang w:val="hr-HR"/>
          </w:rPr>
          <w:delText>jednim ili više antireumatika</w:delText>
        </w:r>
        <w:r w:rsidRPr="00E91C49">
          <w:rPr>
            <w:szCs w:val="22"/>
            <w:lang w:val="hr-HR"/>
          </w:rPr>
          <w:delText xml:space="preserve"> koji modificiraju tijek bolesti (engl. </w:delText>
        </w:r>
        <w:r w:rsidRPr="00E91C49">
          <w:rPr>
            <w:i/>
            <w:szCs w:val="22"/>
            <w:lang w:val="hr-HR"/>
          </w:rPr>
          <w:delText>disease</w:delText>
        </w:r>
        <w:r w:rsidRPr="00E91C49">
          <w:rPr>
            <w:i/>
            <w:szCs w:val="22"/>
            <w:lang w:val="hr-HR"/>
          </w:rPr>
          <w:noBreakHyphen/>
          <w:delText>modifying anti</w:delText>
        </w:r>
        <w:r w:rsidRPr="00E91C49">
          <w:rPr>
            <w:i/>
            <w:szCs w:val="22"/>
            <w:lang w:val="hr-HR"/>
          </w:rPr>
          <w:noBreakHyphen/>
          <w:delText>rheumatic drug</w:delText>
        </w:r>
        <w:r w:rsidRPr="00E91C49">
          <w:rPr>
            <w:szCs w:val="22"/>
            <w:lang w:val="hr-HR"/>
          </w:rPr>
          <w:delText xml:space="preserve">, DMARD) nije postignut zadovoljavajući odgovor. </w:delText>
        </w:r>
        <w:r w:rsidRPr="00E91C49">
          <w:rPr>
            <w:iCs/>
            <w:szCs w:val="22"/>
            <w:lang w:val="hr-HR"/>
          </w:rPr>
          <w:delText xml:space="preserve">Humira se može davati </w:delText>
        </w:r>
        <w:r w:rsidR="001160F1">
          <w:rPr>
            <w:iCs/>
            <w:szCs w:val="22"/>
            <w:lang w:val="hr-HR"/>
          </w:rPr>
          <w:delText xml:space="preserve">i </w:delText>
        </w:r>
        <w:r w:rsidRPr="00E91C49">
          <w:rPr>
            <w:iCs/>
            <w:szCs w:val="22"/>
            <w:lang w:val="hr-HR"/>
          </w:rPr>
          <w:delText xml:space="preserve">kao monoterapija </w:delText>
        </w:r>
        <w:r w:rsidR="001160F1">
          <w:rPr>
            <w:iCs/>
            <w:szCs w:val="22"/>
            <w:lang w:val="hr-HR"/>
          </w:rPr>
          <w:delText>ako bolesnik ne podnosi metotreksat</w:delText>
        </w:r>
        <w:r w:rsidRPr="00E91C49">
          <w:rPr>
            <w:iCs/>
            <w:szCs w:val="22"/>
            <w:lang w:val="hr-HR"/>
          </w:rPr>
          <w:delText xml:space="preserve"> ili kada nastavak terapije metotreksatom nije prikladan (za djelotvornost monoterapije vidjeti dio 5.1). Humira nije ispitivana u bolesnika mlađih od 2 godine. </w:delText>
        </w:r>
      </w:del>
    </w:p>
    <w:p w14:paraId="2E0D829F" w14:textId="42244B88" w:rsidR="00DF211A" w:rsidRPr="00E91C49" w:rsidRDefault="00DF211A">
      <w:pPr>
        <w:rPr>
          <w:del w:id="6094" w:author="AbbVie  001" w:date="2025-05-16T10:05:00Z"/>
          <w:iCs/>
          <w:szCs w:val="22"/>
          <w:lang w:val="hr-HR"/>
        </w:rPr>
        <w:pPrChange w:id="6095" w:author="AbbVie  001" w:date="2025-05-16T10:05:00Z">
          <w:pPr>
            <w:pStyle w:val="Default"/>
          </w:pPr>
        </w:pPrChange>
      </w:pPr>
    </w:p>
    <w:p w14:paraId="5758D7DD" w14:textId="146C6D31" w:rsidR="00DF211A" w:rsidRPr="00E91C49" w:rsidRDefault="00793B2B">
      <w:pPr>
        <w:rPr>
          <w:del w:id="6096" w:author="AbbVie  001" w:date="2025-05-16T10:05:00Z"/>
          <w:i/>
          <w:iCs/>
          <w:szCs w:val="22"/>
          <w:lang w:val="hr-HR"/>
        </w:rPr>
        <w:pPrChange w:id="6097" w:author="AbbVie  001" w:date="2025-05-16T10:05:00Z">
          <w:pPr>
            <w:pStyle w:val="Default"/>
            <w:keepNext/>
          </w:pPr>
        </w:pPrChange>
      </w:pPr>
      <w:del w:id="6098" w:author="AbbVie  001" w:date="2025-05-16T10:05:00Z">
        <w:r w:rsidRPr="00E91C49">
          <w:rPr>
            <w:i/>
            <w:iCs/>
            <w:szCs w:val="22"/>
            <w:lang w:val="hr-HR"/>
          </w:rPr>
          <w:delText>Artritis povezan s entezitisom</w:delText>
        </w:r>
      </w:del>
    </w:p>
    <w:p w14:paraId="065E2BC8" w14:textId="1EA59F1C" w:rsidR="00DF211A" w:rsidRPr="00E91C49" w:rsidRDefault="00DF211A">
      <w:pPr>
        <w:rPr>
          <w:del w:id="6099" w:author="AbbVie  001" w:date="2025-05-16T10:05:00Z"/>
          <w:iCs/>
          <w:szCs w:val="22"/>
          <w:lang w:val="hr-HR"/>
        </w:rPr>
        <w:pPrChange w:id="6100" w:author="AbbVie  001" w:date="2025-05-16T10:05:00Z">
          <w:pPr>
            <w:pStyle w:val="Default"/>
            <w:keepNext/>
          </w:pPr>
        </w:pPrChange>
      </w:pPr>
    </w:p>
    <w:p w14:paraId="65C239BF" w14:textId="45CB44BD" w:rsidR="009212C8" w:rsidRPr="00E91C49" w:rsidRDefault="00793B2B">
      <w:pPr>
        <w:rPr>
          <w:del w:id="6101" w:author="AbbVie  001" w:date="2025-05-16T10:05:00Z"/>
          <w:iCs/>
          <w:szCs w:val="22"/>
          <w:lang w:val="hr-HR"/>
        </w:rPr>
        <w:pPrChange w:id="6102" w:author="AbbVie  001" w:date="2025-05-16T10:05:00Z">
          <w:pPr>
            <w:pStyle w:val="Default"/>
            <w:keepNext/>
          </w:pPr>
        </w:pPrChange>
      </w:pPr>
      <w:del w:id="6103" w:author="AbbVie  001" w:date="2025-05-16T10:05:00Z">
        <w:r w:rsidRPr="00E91C49">
          <w:rPr>
            <w:iCs/>
            <w:szCs w:val="22"/>
            <w:lang w:val="hr-HR"/>
          </w:rPr>
          <w:delText xml:space="preserve">Humira je indicirana za liječenje aktivnog artritisa povezanog s entezitisom u bolesnika u dobi od 6 godina i starijih u kojih </w:delText>
        </w:r>
        <w:r w:rsidRPr="00E91C49">
          <w:rPr>
            <w:szCs w:val="22"/>
            <w:lang w:val="hr-HR"/>
          </w:rPr>
          <w:delText xml:space="preserve">nije postignut zadovoljavajući odgovor </w:delText>
        </w:r>
        <w:r w:rsidR="009C6BE2">
          <w:rPr>
            <w:szCs w:val="22"/>
            <w:lang w:val="hr-HR"/>
          </w:rPr>
          <w:delText>na</w:delText>
        </w:r>
        <w:r w:rsidRPr="00E91C49">
          <w:rPr>
            <w:szCs w:val="22"/>
            <w:lang w:val="hr-HR" w:eastAsia="hr-HR"/>
          </w:rPr>
          <w:delText xml:space="preserve"> konvencionalnu terapiju </w:delText>
        </w:r>
        <w:r w:rsidR="009C6BE2">
          <w:rPr>
            <w:szCs w:val="22"/>
            <w:lang w:val="hr-HR" w:eastAsia="hr-HR"/>
          </w:rPr>
          <w:delText xml:space="preserve">ili koji ne podnose takvu terapiju </w:delText>
        </w:r>
        <w:r w:rsidRPr="00E91C49">
          <w:rPr>
            <w:szCs w:val="22"/>
            <w:lang w:val="hr-HR" w:eastAsia="hr-HR"/>
          </w:rPr>
          <w:delText>(vidjeti dio 5.1).</w:delText>
        </w:r>
      </w:del>
    </w:p>
    <w:p w14:paraId="672E4706" w14:textId="2218E466" w:rsidR="009212C8" w:rsidRPr="00E91C49" w:rsidRDefault="009212C8">
      <w:pPr>
        <w:rPr>
          <w:del w:id="6104" w:author="AbbVie  001" w:date="2025-05-16T10:05:00Z"/>
          <w:iCs/>
          <w:szCs w:val="22"/>
          <w:lang w:val="hr-HR"/>
        </w:rPr>
        <w:pPrChange w:id="6105" w:author="AbbVie  001" w:date="2025-05-16T10:05:00Z">
          <w:pPr>
            <w:pStyle w:val="Default"/>
          </w:pPr>
        </w:pPrChange>
      </w:pPr>
    </w:p>
    <w:p w14:paraId="7567ADEF" w14:textId="5EE8D3B0" w:rsidR="00DF211A" w:rsidRPr="00E91C49" w:rsidRDefault="00793B2B">
      <w:pPr>
        <w:rPr>
          <w:del w:id="6106" w:author="AbbVie  001" w:date="2025-05-16T10:05:00Z"/>
          <w:szCs w:val="22"/>
          <w:u w:val="single"/>
          <w:lang w:val="hr-HR"/>
        </w:rPr>
        <w:pPrChange w:id="6107" w:author="AbbVie  001" w:date="2025-05-16T10:05:00Z">
          <w:pPr>
            <w:pStyle w:val="Default"/>
            <w:tabs>
              <w:tab w:val="num" w:pos="567"/>
            </w:tabs>
            <w:ind w:left="567" w:hanging="567"/>
            <w:jc w:val="both"/>
          </w:pPr>
        </w:pPrChange>
      </w:pPr>
      <w:del w:id="6108" w:author="AbbVie  001" w:date="2025-05-16T10:05:00Z">
        <w:r w:rsidRPr="00E91C49">
          <w:rPr>
            <w:szCs w:val="22"/>
            <w:u w:val="single"/>
            <w:lang w:val="hr-HR"/>
          </w:rPr>
          <w:delText>Aksijalni spondiloartritis</w:delText>
        </w:r>
      </w:del>
    </w:p>
    <w:p w14:paraId="25889439" w14:textId="250DE8A5" w:rsidR="00DF211A" w:rsidRPr="00E91C49" w:rsidRDefault="00DF211A">
      <w:pPr>
        <w:rPr>
          <w:del w:id="6109" w:author="AbbVie  001" w:date="2025-05-16T10:05:00Z"/>
          <w:szCs w:val="22"/>
          <w:u w:val="single"/>
          <w:lang w:val="hr-HR"/>
        </w:rPr>
        <w:pPrChange w:id="6110" w:author="AbbVie  001" w:date="2025-05-16T10:05:00Z">
          <w:pPr>
            <w:pStyle w:val="Default"/>
            <w:tabs>
              <w:tab w:val="num" w:pos="567"/>
            </w:tabs>
            <w:ind w:left="567" w:hanging="567"/>
            <w:jc w:val="both"/>
          </w:pPr>
        </w:pPrChange>
      </w:pPr>
    </w:p>
    <w:p w14:paraId="03AB25DA" w14:textId="7F0762A3" w:rsidR="00DF211A" w:rsidRPr="00E91C49" w:rsidRDefault="00793B2B">
      <w:pPr>
        <w:rPr>
          <w:del w:id="6111" w:author="AbbVie  001" w:date="2025-05-16T10:05:00Z"/>
          <w:i/>
          <w:szCs w:val="22"/>
          <w:lang w:val="hr-HR"/>
        </w:rPr>
        <w:pPrChange w:id="6112" w:author="AbbVie  001" w:date="2025-05-16T10:05:00Z">
          <w:pPr>
            <w:pStyle w:val="Default"/>
            <w:tabs>
              <w:tab w:val="num" w:pos="567"/>
            </w:tabs>
            <w:ind w:left="567" w:hanging="567"/>
            <w:jc w:val="both"/>
          </w:pPr>
        </w:pPrChange>
      </w:pPr>
      <w:del w:id="6113" w:author="AbbVie  001" w:date="2025-05-16T10:05:00Z">
        <w:r w:rsidRPr="00E91C49">
          <w:rPr>
            <w:i/>
            <w:szCs w:val="22"/>
            <w:lang w:val="hr-HR"/>
          </w:rPr>
          <w:delText>Ankilozantni spondilitis (AS)</w:delText>
        </w:r>
      </w:del>
    </w:p>
    <w:p w14:paraId="57D7D930" w14:textId="595FFCC7" w:rsidR="00DF211A" w:rsidRPr="00E91C49" w:rsidRDefault="00DF211A">
      <w:pPr>
        <w:rPr>
          <w:del w:id="6114" w:author="AbbVie  001" w:date="2025-05-16T10:05:00Z"/>
          <w:szCs w:val="22"/>
          <w:lang w:val="hr-HR"/>
        </w:rPr>
        <w:pPrChange w:id="6115" w:author="AbbVie  001" w:date="2025-05-16T10:05:00Z">
          <w:pPr>
            <w:pStyle w:val="Default"/>
            <w:tabs>
              <w:tab w:val="num" w:pos="0"/>
            </w:tabs>
            <w:jc w:val="both"/>
          </w:pPr>
        </w:pPrChange>
      </w:pPr>
    </w:p>
    <w:p w14:paraId="0EB3DABC" w14:textId="55FBE5C9" w:rsidR="00DF211A" w:rsidRPr="00E91C49" w:rsidRDefault="00793B2B">
      <w:pPr>
        <w:rPr>
          <w:del w:id="6116" w:author="AbbVie  001" w:date="2025-05-16T10:05:00Z"/>
          <w:szCs w:val="22"/>
          <w:lang w:val="hr-HR"/>
        </w:rPr>
        <w:pPrChange w:id="6117" w:author="AbbVie  001" w:date="2025-05-16T10:05:00Z">
          <w:pPr>
            <w:pStyle w:val="Default"/>
          </w:pPr>
        </w:pPrChange>
      </w:pPr>
      <w:del w:id="6118" w:author="AbbVie  001" w:date="2025-05-16T10:05:00Z">
        <w:r w:rsidRPr="00E91C49">
          <w:rPr>
            <w:szCs w:val="22"/>
            <w:lang w:val="hr-HR"/>
          </w:rPr>
          <w:delText>Humira je indicirana za liječenje teškog oblika aktivnog ankilozantnog spondilitisa u odraslih osoba u kojih nije postignut zadovoljavajući odgovor na konvencionalno liječenje.</w:delText>
        </w:r>
      </w:del>
    </w:p>
    <w:p w14:paraId="24DB1F09" w14:textId="3BAB43DC" w:rsidR="00DF211A" w:rsidRPr="00E91C49" w:rsidRDefault="00DF211A">
      <w:pPr>
        <w:rPr>
          <w:del w:id="6119" w:author="AbbVie  001" w:date="2025-05-16T10:05:00Z"/>
          <w:szCs w:val="22"/>
          <w:lang w:val="hr-HR"/>
        </w:rPr>
        <w:pPrChange w:id="6120" w:author="AbbVie  001" w:date="2025-05-16T10:05:00Z">
          <w:pPr>
            <w:pStyle w:val="Default"/>
          </w:pPr>
        </w:pPrChange>
      </w:pPr>
    </w:p>
    <w:p w14:paraId="054273B7" w14:textId="0DB55EAC" w:rsidR="00DF211A" w:rsidRPr="00E91C49" w:rsidRDefault="00793B2B">
      <w:pPr>
        <w:rPr>
          <w:del w:id="6121" w:author="AbbVie  001" w:date="2025-05-16T10:05:00Z"/>
          <w:i/>
          <w:szCs w:val="22"/>
          <w:lang w:val="hr-HR"/>
        </w:rPr>
        <w:pPrChange w:id="6122" w:author="AbbVie  001" w:date="2025-05-16T10:05:00Z">
          <w:pPr>
            <w:pStyle w:val="EMEANormal"/>
          </w:pPr>
        </w:pPrChange>
      </w:pPr>
      <w:del w:id="6123" w:author="AbbVie  001" w:date="2025-05-16T10:05:00Z">
        <w:r w:rsidRPr="00E91C49">
          <w:rPr>
            <w:i/>
            <w:szCs w:val="22"/>
            <w:lang w:val="hr-HR"/>
          </w:rPr>
          <w:delText>Aksijalni spondiloartritis bez radiološkog dokaza AS-a</w:delText>
        </w:r>
      </w:del>
    </w:p>
    <w:p w14:paraId="615DE5FB" w14:textId="01FDA343" w:rsidR="00DF211A" w:rsidRPr="00E91C49" w:rsidRDefault="00DF211A">
      <w:pPr>
        <w:rPr>
          <w:del w:id="6124" w:author="AbbVie  001" w:date="2025-05-16T10:05:00Z"/>
          <w:szCs w:val="22"/>
          <w:lang w:val="hr-HR"/>
        </w:rPr>
        <w:pPrChange w:id="6125" w:author="AbbVie  001" w:date="2025-05-16T10:05:00Z">
          <w:pPr>
            <w:pStyle w:val="EMEANormal"/>
          </w:pPr>
        </w:pPrChange>
      </w:pPr>
    </w:p>
    <w:p w14:paraId="6A4CB85B" w14:textId="189D7195" w:rsidR="00DF211A" w:rsidRPr="00E91C49" w:rsidRDefault="00793B2B">
      <w:pPr>
        <w:rPr>
          <w:del w:id="6126" w:author="AbbVie  001" w:date="2025-05-16T10:05:00Z"/>
          <w:szCs w:val="22"/>
          <w:lang w:val="hr-HR"/>
        </w:rPr>
        <w:pPrChange w:id="6127" w:author="AbbVie  001" w:date="2025-05-16T10:05:00Z">
          <w:pPr>
            <w:pStyle w:val="EMEANormal"/>
          </w:pPr>
        </w:pPrChange>
      </w:pPr>
      <w:del w:id="6128" w:author="AbbVie  001" w:date="2025-05-16T10:05:00Z">
        <w:r w:rsidRPr="00E91C49">
          <w:rPr>
            <w:szCs w:val="22"/>
            <w:lang w:val="hr-HR"/>
          </w:rPr>
          <w:delText xml:space="preserve">Humira je indicirana za liječenje teškog oblika aksijalnog spondiloartritisa </w:delText>
        </w:r>
        <w:r w:rsidR="009C6BE2">
          <w:rPr>
            <w:szCs w:val="22"/>
            <w:lang w:val="hr-HR"/>
          </w:rPr>
          <w:delText xml:space="preserve">kod odraslih </w:delText>
        </w:r>
        <w:r w:rsidRPr="00E91C49">
          <w:rPr>
            <w:szCs w:val="22"/>
            <w:lang w:val="hr-HR"/>
          </w:rPr>
          <w:delText>bez radiološkog dokaza AS-a, ali s objektivnim znakovima upale u obliku povišenog C</w:delText>
        </w:r>
        <w:r w:rsidRPr="00E91C49">
          <w:rPr>
            <w:szCs w:val="22"/>
            <w:lang w:val="hr-HR"/>
          </w:rPr>
          <w:noBreakHyphen/>
          <w:delText>reaktivnog proteina (CRP) i/ili nalaza magnet</w:delText>
        </w:r>
        <w:r w:rsidR="009C6BE2">
          <w:rPr>
            <w:szCs w:val="22"/>
            <w:lang w:val="hr-HR"/>
          </w:rPr>
          <w:delText>ske</w:delText>
        </w:r>
        <w:r w:rsidRPr="00E91C49">
          <w:rPr>
            <w:szCs w:val="22"/>
            <w:lang w:val="hr-HR"/>
          </w:rPr>
          <w:delText xml:space="preserve"> rezonanc</w:delText>
        </w:r>
        <w:r w:rsidR="009C6BE2">
          <w:rPr>
            <w:szCs w:val="22"/>
            <w:lang w:val="hr-HR"/>
          </w:rPr>
          <w:delText>ij</w:delText>
        </w:r>
        <w:r w:rsidRPr="00E91C49">
          <w:rPr>
            <w:szCs w:val="22"/>
            <w:lang w:val="hr-HR"/>
          </w:rPr>
          <w:delText>e (MR), u kojih nije postignut zadovoljavajući odgovor na nesteroidne protuupalne lijekove (NSAIL</w:delText>
        </w:r>
        <w:r w:rsidR="001D1990">
          <w:rPr>
            <w:szCs w:val="22"/>
            <w:lang w:val="hr-HR"/>
          </w:rPr>
          <w:delText>-ove</w:delText>
        </w:r>
        <w:r w:rsidRPr="00E91C49">
          <w:rPr>
            <w:szCs w:val="22"/>
            <w:lang w:val="hr-HR"/>
          </w:rPr>
          <w:delText>) ili koji ih ne podnose.</w:delText>
        </w:r>
      </w:del>
    </w:p>
    <w:p w14:paraId="1C4963A9" w14:textId="6B1B2503" w:rsidR="00DF211A" w:rsidRPr="00E91C49" w:rsidRDefault="00DF211A">
      <w:pPr>
        <w:rPr>
          <w:del w:id="6129" w:author="AbbVie  001" w:date="2025-05-16T10:05:00Z"/>
          <w:szCs w:val="22"/>
          <w:lang w:val="hr-HR"/>
        </w:rPr>
        <w:pPrChange w:id="6130" w:author="AbbVie  001" w:date="2025-05-16T10:05:00Z">
          <w:pPr>
            <w:pStyle w:val="Default"/>
            <w:tabs>
              <w:tab w:val="num" w:pos="567"/>
            </w:tabs>
            <w:ind w:left="567" w:hanging="567"/>
          </w:pPr>
        </w:pPrChange>
      </w:pPr>
    </w:p>
    <w:p w14:paraId="468113C0" w14:textId="292FBFB4" w:rsidR="00DF211A" w:rsidRPr="00E91C49" w:rsidRDefault="00793B2B">
      <w:pPr>
        <w:rPr>
          <w:del w:id="6131" w:author="AbbVie  001" w:date="2025-05-16T10:05:00Z"/>
          <w:szCs w:val="22"/>
          <w:lang w:val="hr-HR"/>
        </w:rPr>
        <w:pPrChange w:id="6132" w:author="AbbVie  001" w:date="2025-05-16T10:05:00Z">
          <w:pPr>
            <w:pStyle w:val="Default"/>
            <w:tabs>
              <w:tab w:val="num" w:pos="567"/>
            </w:tabs>
            <w:ind w:left="567" w:hanging="567"/>
          </w:pPr>
        </w:pPrChange>
      </w:pPr>
      <w:del w:id="6133" w:author="AbbVie  001" w:date="2025-05-16T10:05:00Z">
        <w:r w:rsidRPr="00E91C49">
          <w:rPr>
            <w:szCs w:val="22"/>
            <w:u w:val="single"/>
            <w:lang w:val="hr-HR"/>
          </w:rPr>
          <w:delText>Psorijatični artritis</w:delText>
        </w:r>
      </w:del>
    </w:p>
    <w:p w14:paraId="60DF7FEB" w14:textId="27DA36E8" w:rsidR="00DF211A" w:rsidRPr="00E91C49" w:rsidRDefault="00DF211A">
      <w:pPr>
        <w:rPr>
          <w:del w:id="6134" w:author="AbbVie  001" w:date="2025-05-16T10:05:00Z"/>
          <w:szCs w:val="22"/>
          <w:lang w:val="hr-HR"/>
        </w:rPr>
        <w:pPrChange w:id="6135" w:author="AbbVie  001" w:date="2025-05-16T10:05:00Z">
          <w:pPr>
            <w:pStyle w:val="Default"/>
            <w:tabs>
              <w:tab w:val="num" w:pos="0"/>
            </w:tabs>
          </w:pPr>
        </w:pPrChange>
      </w:pPr>
    </w:p>
    <w:p w14:paraId="793B4C09" w14:textId="079C4187" w:rsidR="00C40166" w:rsidRPr="00E91C49" w:rsidRDefault="00793B2B">
      <w:pPr>
        <w:rPr>
          <w:del w:id="6136" w:author="AbbVie  001" w:date="2025-05-16T10:05:00Z"/>
          <w:szCs w:val="22"/>
          <w:lang w:val="hr-HR"/>
        </w:rPr>
        <w:pPrChange w:id="6137" w:author="AbbVie  001" w:date="2025-05-16T10:05:00Z">
          <w:pPr>
            <w:pStyle w:val="Default"/>
            <w:tabs>
              <w:tab w:val="num" w:pos="0"/>
            </w:tabs>
          </w:pPr>
        </w:pPrChange>
      </w:pPr>
      <w:del w:id="6138" w:author="AbbVie  001" w:date="2025-05-16T10:05:00Z">
        <w:r w:rsidRPr="00E91C49">
          <w:rPr>
            <w:szCs w:val="22"/>
            <w:lang w:val="hr-HR"/>
          </w:rPr>
          <w:delText xml:space="preserve">Humira je indicirana za liječenje aktivnog i progresivnog psorijatičnog artritisa u odraslih bolesnika u kojih prethodnim liječenjem antireumaticima koji modificiraju tijek bolesti nije postignut zadovoljavajući odgovor. </w:delText>
        </w:r>
        <w:r w:rsidR="009C6BE2">
          <w:rPr>
            <w:szCs w:val="22"/>
            <w:lang w:val="hr-HR"/>
          </w:rPr>
          <w:delText>Radiološke su pretrage poka</w:delText>
        </w:r>
        <w:r w:rsidR="00C8219B">
          <w:rPr>
            <w:szCs w:val="22"/>
            <w:lang w:val="hr-HR"/>
          </w:rPr>
          <w:delText>zale</w:delText>
        </w:r>
        <w:r w:rsidRPr="00E91C49">
          <w:rPr>
            <w:szCs w:val="22"/>
            <w:lang w:val="hr-HR"/>
          </w:rPr>
          <w:delText xml:space="preserve"> da Humira smanjuje brzinu progresije oštećenja perifernih zglobova u bolesnika s poliartikularnim simetričnim podtipovima bolesti (vidjeti dio 5.1) te da </w:delText>
        </w:r>
        <w:r w:rsidR="00C8219B">
          <w:rPr>
            <w:szCs w:val="22"/>
            <w:lang w:val="hr-HR"/>
          </w:rPr>
          <w:delText>poboljšava fizičku</w:delText>
        </w:r>
        <w:r w:rsidR="00C8219B" w:rsidRPr="00E91C49">
          <w:rPr>
            <w:szCs w:val="22"/>
            <w:lang w:val="hr-HR"/>
          </w:rPr>
          <w:delText xml:space="preserve"> </w:delText>
        </w:r>
        <w:r w:rsidRPr="00E91C49">
          <w:rPr>
            <w:szCs w:val="22"/>
            <w:lang w:val="hr-HR"/>
          </w:rPr>
          <w:delText>funkciju.</w:delText>
        </w:r>
      </w:del>
    </w:p>
    <w:p w14:paraId="72E0E429" w14:textId="2D9304F0" w:rsidR="00C40166" w:rsidRPr="00E91C49" w:rsidRDefault="00793B2B">
      <w:pPr>
        <w:rPr>
          <w:del w:id="6139" w:author="AbbVie  001" w:date="2025-05-16T10:05:00Z"/>
          <w:szCs w:val="22"/>
          <w:lang w:val="hr-HR"/>
        </w:rPr>
        <w:pPrChange w:id="6140" w:author="AbbVie  001" w:date="2025-05-16T10:05:00Z">
          <w:pPr>
            <w:pStyle w:val="Default"/>
            <w:tabs>
              <w:tab w:val="num" w:pos="567"/>
            </w:tabs>
            <w:ind w:left="567" w:hanging="567"/>
          </w:pPr>
        </w:pPrChange>
      </w:pPr>
      <w:del w:id="6141" w:author="AbbVie  001" w:date="2025-05-16T10:05:00Z">
        <w:r w:rsidRPr="00E91C49">
          <w:rPr>
            <w:szCs w:val="22"/>
            <w:lang w:val="hr-HR"/>
          </w:rPr>
          <w:delText xml:space="preserve"> </w:delText>
        </w:r>
      </w:del>
    </w:p>
    <w:p w14:paraId="389DF281" w14:textId="08CA73E0" w:rsidR="00DF211A" w:rsidRPr="00E91C49" w:rsidRDefault="00793B2B">
      <w:pPr>
        <w:rPr>
          <w:del w:id="6142" w:author="AbbVie  001" w:date="2025-05-16T10:05:00Z"/>
          <w:szCs w:val="22"/>
          <w:u w:val="single"/>
          <w:lang w:val="hr-HR"/>
        </w:rPr>
        <w:pPrChange w:id="6143" w:author="AbbVie  001" w:date="2025-05-16T10:05:00Z">
          <w:pPr>
            <w:pStyle w:val="DefaultText"/>
            <w:tabs>
              <w:tab w:val="num" w:pos="567"/>
            </w:tabs>
            <w:ind w:left="567" w:hanging="567"/>
            <w:jc w:val="both"/>
          </w:pPr>
        </w:pPrChange>
      </w:pPr>
      <w:del w:id="6144" w:author="AbbVie  001" w:date="2025-05-16T10:05:00Z">
        <w:r w:rsidRPr="00E91C49">
          <w:rPr>
            <w:szCs w:val="22"/>
            <w:u w:val="single"/>
            <w:lang w:val="hr-HR"/>
          </w:rPr>
          <w:delText>Psorijaza</w:delText>
        </w:r>
      </w:del>
    </w:p>
    <w:p w14:paraId="1E6D1136" w14:textId="59CC0674" w:rsidR="00DF211A" w:rsidRPr="00E91C49" w:rsidRDefault="00DF211A">
      <w:pPr>
        <w:rPr>
          <w:del w:id="6145" w:author="AbbVie  001" w:date="2025-05-16T10:05:00Z"/>
          <w:szCs w:val="22"/>
          <w:lang w:val="hr-HR"/>
        </w:rPr>
        <w:pPrChange w:id="6146" w:author="AbbVie  001" w:date="2025-05-16T10:05:00Z">
          <w:pPr>
            <w:pStyle w:val="DefaultText"/>
            <w:tabs>
              <w:tab w:val="num" w:pos="0"/>
            </w:tabs>
          </w:pPr>
        </w:pPrChange>
      </w:pPr>
    </w:p>
    <w:p w14:paraId="593A0FFE" w14:textId="3B3E41D9" w:rsidR="00DF211A" w:rsidRPr="00E91C49" w:rsidRDefault="00793B2B">
      <w:pPr>
        <w:rPr>
          <w:del w:id="6147" w:author="AbbVie  001" w:date="2025-05-16T10:05:00Z"/>
          <w:szCs w:val="22"/>
          <w:lang w:val="hr-HR"/>
        </w:rPr>
        <w:pPrChange w:id="6148" w:author="AbbVie  001" w:date="2025-05-16T10:05:00Z">
          <w:pPr>
            <w:pStyle w:val="DefaultText"/>
            <w:tabs>
              <w:tab w:val="num" w:pos="0"/>
            </w:tabs>
          </w:pPr>
        </w:pPrChange>
      </w:pPr>
      <w:del w:id="6149" w:author="AbbVie  001" w:date="2025-05-16T10:05:00Z">
        <w:r w:rsidRPr="00E91C49">
          <w:rPr>
            <w:szCs w:val="22"/>
            <w:lang w:val="hr-HR"/>
          </w:rPr>
          <w:delText xml:space="preserve">Humira je indicirana za liječenje umjerene do teške kronične plak psorijaze u odraslih bolesnika koji </w:delText>
        </w:r>
        <w:r w:rsidR="00773DE9" w:rsidRPr="00E91C49">
          <w:rPr>
            <w:szCs w:val="22"/>
            <w:lang w:val="hr-HR"/>
          </w:rPr>
          <w:delText>su kandidati za sistemsko liječenje</w:delText>
        </w:r>
        <w:r w:rsidRPr="00E91C49">
          <w:rPr>
            <w:szCs w:val="22"/>
            <w:lang w:val="hr-HR"/>
          </w:rPr>
          <w:delText>.</w:delText>
        </w:r>
      </w:del>
    </w:p>
    <w:p w14:paraId="23847923" w14:textId="5E70F813" w:rsidR="00DF211A" w:rsidRPr="00E91C49" w:rsidRDefault="00DF211A">
      <w:pPr>
        <w:rPr>
          <w:del w:id="6150" w:author="AbbVie  001" w:date="2025-05-16T10:05:00Z"/>
          <w:szCs w:val="22"/>
          <w:lang w:val="hr-HR"/>
        </w:rPr>
        <w:pPrChange w:id="6151" w:author="AbbVie  001" w:date="2025-05-16T10:05:00Z">
          <w:pPr>
            <w:pStyle w:val="DefaultText"/>
            <w:tabs>
              <w:tab w:val="num" w:pos="0"/>
            </w:tabs>
          </w:pPr>
        </w:pPrChange>
      </w:pPr>
    </w:p>
    <w:p w14:paraId="2C2802D7" w14:textId="5A78482B" w:rsidR="00DF211A" w:rsidRPr="00E91C49" w:rsidRDefault="00793B2B">
      <w:pPr>
        <w:rPr>
          <w:del w:id="6152" w:author="AbbVie  001" w:date="2025-05-16T10:05:00Z"/>
          <w:szCs w:val="22"/>
          <w:lang w:val="hr-HR" w:eastAsia="hr-HR"/>
        </w:rPr>
        <w:pPrChange w:id="6153" w:author="AbbVie  001" w:date="2025-05-16T10:05:00Z">
          <w:pPr>
            <w:tabs>
              <w:tab w:val="clear" w:pos="562"/>
            </w:tabs>
            <w:suppressAutoHyphens w:val="0"/>
            <w:autoSpaceDE w:val="0"/>
            <w:autoSpaceDN w:val="0"/>
            <w:adjustRightInd w:val="0"/>
          </w:pPr>
        </w:pPrChange>
      </w:pPr>
      <w:del w:id="6154" w:author="AbbVie  001" w:date="2025-05-16T10:05:00Z">
        <w:r w:rsidRPr="00E91C49">
          <w:rPr>
            <w:szCs w:val="22"/>
            <w:u w:val="single"/>
            <w:lang w:val="hr-HR" w:eastAsia="hr-HR"/>
          </w:rPr>
          <w:delText>Plak psorijaza u djece</w:delText>
        </w:r>
      </w:del>
    </w:p>
    <w:p w14:paraId="1601C4C1" w14:textId="53757C3A" w:rsidR="00DF211A" w:rsidRPr="00E91C49" w:rsidRDefault="00DF211A">
      <w:pPr>
        <w:rPr>
          <w:del w:id="6155" w:author="AbbVie  001" w:date="2025-05-16T10:05:00Z"/>
          <w:szCs w:val="22"/>
          <w:lang w:val="hr-HR" w:eastAsia="hr-HR"/>
        </w:rPr>
        <w:pPrChange w:id="6156" w:author="AbbVie  001" w:date="2025-05-16T10:05:00Z">
          <w:pPr>
            <w:tabs>
              <w:tab w:val="clear" w:pos="562"/>
            </w:tabs>
            <w:suppressAutoHyphens w:val="0"/>
            <w:autoSpaceDE w:val="0"/>
            <w:autoSpaceDN w:val="0"/>
            <w:adjustRightInd w:val="0"/>
          </w:pPr>
        </w:pPrChange>
      </w:pPr>
    </w:p>
    <w:p w14:paraId="5CE5E100" w14:textId="45EE7A48" w:rsidR="00DA43D6" w:rsidRPr="00E91C49" w:rsidRDefault="00793B2B">
      <w:pPr>
        <w:rPr>
          <w:del w:id="6157" w:author="AbbVie  001" w:date="2025-05-16T10:05:00Z"/>
          <w:szCs w:val="22"/>
          <w:lang w:val="hr-HR"/>
        </w:rPr>
        <w:pPrChange w:id="6158" w:author="AbbVie  001" w:date="2025-05-16T10:05:00Z">
          <w:pPr>
            <w:pStyle w:val="DefaultText"/>
            <w:tabs>
              <w:tab w:val="num" w:pos="0"/>
            </w:tabs>
          </w:pPr>
        </w:pPrChange>
      </w:pPr>
      <w:del w:id="6159" w:author="AbbVie  001" w:date="2025-05-16T10:05:00Z">
        <w:r w:rsidRPr="00E91C49">
          <w:rPr>
            <w:szCs w:val="22"/>
            <w:lang w:val="hr-HR"/>
          </w:rPr>
          <w:delText>Humira je indicirana za liječenje teške kronične plak psorijaze u djece i adolescenata u dobi od 4 godin</w:delText>
        </w:r>
        <w:r w:rsidR="00C8219B">
          <w:rPr>
            <w:szCs w:val="22"/>
            <w:lang w:val="hr-HR"/>
          </w:rPr>
          <w:delText>e i starijih</w:delText>
        </w:r>
        <w:r w:rsidRPr="00E91C49">
          <w:rPr>
            <w:szCs w:val="22"/>
            <w:lang w:val="hr-HR"/>
          </w:rPr>
          <w:delText xml:space="preserve"> u kojih nije postignut zadovoljavajući odgovor ili koji nisu prikladni kandidati za topikalnu terapiju i fototerapije.</w:delText>
        </w:r>
      </w:del>
    </w:p>
    <w:p w14:paraId="79F5A260" w14:textId="68D5F53E" w:rsidR="006B5635" w:rsidRPr="00E91C49" w:rsidRDefault="006B5635">
      <w:pPr>
        <w:rPr>
          <w:del w:id="6160" w:author="AbbVie  001" w:date="2025-05-16T10:05:00Z"/>
          <w:szCs w:val="22"/>
          <w:lang w:val="hr-HR"/>
        </w:rPr>
        <w:pPrChange w:id="6161" w:author="AbbVie  001" w:date="2025-05-16T10:05:00Z">
          <w:pPr>
            <w:pStyle w:val="DefaultText"/>
            <w:tabs>
              <w:tab w:val="num" w:pos="0"/>
            </w:tabs>
          </w:pPr>
        </w:pPrChange>
      </w:pPr>
    </w:p>
    <w:p w14:paraId="5F6333DC" w14:textId="18B1C2E8" w:rsidR="00071ECF" w:rsidRPr="00E91C49" w:rsidRDefault="00793B2B">
      <w:pPr>
        <w:rPr>
          <w:del w:id="6162" w:author="AbbVie  001" w:date="2025-05-16T10:05:00Z"/>
          <w:szCs w:val="22"/>
          <w:lang w:val="hr-HR"/>
        </w:rPr>
        <w:pPrChange w:id="6163" w:author="AbbVie  001" w:date="2025-05-16T10:05:00Z">
          <w:pPr>
            <w:pStyle w:val="DefaultText"/>
            <w:keepNext/>
            <w:tabs>
              <w:tab w:val="num" w:pos="0"/>
            </w:tabs>
          </w:pPr>
        </w:pPrChange>
      </w:pPr>
      <w:del w:id="6164" w:author="AbbVie  001" w:date="2025-05-16T10:05:00Z">
        <w:r w:rsidRPr="00E91C49">
          <w:rPr>
            <w:szCs w:val="22"/>
            <w:u w:val="single"/>
            <w:lang w:val="hr-HR"/>
          </w:rPr>
          <w:delText>Gnojni hidradenitis</w:delText>
        </w:r>
        <w:r w:rsidR="00A56AD0" w:rsidRPr="00E91C49">
          <w:rPr>
            <w:szCs w:val="22"/>
            <w:u w:val="single"/>
            <w:lang w:val="hr-HR"/>
          </w:rPr>
          <w:delText xml:space="preserve"> (</w:delText>
        </w:r>
        <w:r w:rsidR="00A56AD0" w:rsidRPr="00E91C49">
          <w:rPr>
            <w:i/>
            <w:szCs w:val="22"/>
            <w:u w:val="single"/>
            <w:lang w:val="hr-HR"/>
          </w:rPr>
          <w:delText>Hidradenitis suppurativa</w:delText>
        </w:r>
        <w:r w:rsidR="00A56AD0" w:rsidRPr="00E91C49">
          <w:rPr>
            <w:szCs w:val="22"/>
            <w:u w:val="single"/>
            <w:lang w:val="hr-HR"/>
          </w:rPr>
          <w:delText>)</w:delText>
        </w:r>
      </w:del>
    </w:p>
    <w:p w14:paraId="7BC969D7" w14:textId="768F0CCE" w:rsidR="00071ECF" w:rsidRPr="00E91C49" w:rsidRDefault="00071ECF">
      <w:pPr>
        <w:rPr>
          <w:del w:id="6165" w:author="AbbVie  001" w:date="2025-05-16T10:05:00Z"/>
          <w:szCs w:val="22"/>
          <w:lang w:val="hr-HR"/>
        </w:rPr>
        <w:pPrChange w:id="6166" w:author="AbbVie  001" w:date="2025-05-16T10:05:00Z">
          <w:pPr>
            <w:pStyle w:val="DefaultText"/>
            <w:keepNext/>
            <w:tabs>
              <w:tab w:val="num" w:pos="0"/>
            </w:tabs>
          </w:pPr>
        </w:pPrChange>
      </w:pPr>
    </w:p>
    <w:p w14:paraId="78EE6506" w14:textId="7A734C99" w:rsidR="006B5635" w:rsidRPr="00E91C49" w:rsidRDefault="00793B2B">
      <w:pPr>
        <w:rPr>
          <w:del w:id="6167" w:author="AbbVie  001" w:date="2025-05-16T10:05:00Z"/>
          <w:szCs w:val="22"/>
          <w:lang w:val="hr-HR"/>
        </w:rPr>
        <w:pPrChange w:id="6168" w:author="AbbVie  001" w:date="2025-05-16T10:05:00Z">
          <w:pPr>
            <w:pStyle w:val="DefaultText"/>
            <w:tabs>
              <w:tab w:val="num" w:pos="0"/>
            </w:tabs>
          </w:pPr>
        </w:pPrChange>
      </w:pPr>
      <w:del w:id="6169" w:author="AbbVie  001" w:date="2025-05-16T10:05:00Z">
        <w:r w:rsidRPr="00E91C49">
          <w:rPr>
            <w:szCs w:val="22"/>
            <w:lang w:val="hr-HR"/>
          </w:rPr>
          <w:delText>Humira je indicirana za liječenje umjerenog do teškog oblika aktivnog gnojnog hidradenitisa (</w:delText>
        </w:r>
        <w:r w:rsidR="00A56AD0" w:rsidRPr="00E91C49">
          <w:rPr>
            <w:i/>
            <w:szCs w:val="22"/>
            <w:lang w:val="hr-HR"/>
          </w:rPr>
          <w:delText>acne inversa</w:delText>
        </w:r>
        <w:r w:rsidRPr="00E91C49">
          <w:rPr>
            <w:szCs w:val="22"/>
            <w:lang w:val="hr-HR"/>
          </w:rPr>
          <w:delText xml:space="preserve">) u odraslih </w:delText>
        </w:r>
        <w:r w:rsidR="00FB5E15" w:rsidRPr="00E91C49">
          <w:rPr>
            <w:szCs w:val="22"/>
            <w:lang w:val="hr-HR"/>
          </w:rPr>
          <w:delText xml:space="preserve">i adolescenata u dobi od 12 godina i starijih </w:delText>
        </w:r>
        <w:r w:rsidRPr="00E91C49">
          <w:rPr>
            <w:szCs w:val="22"/>
            <w:lang w:val="hr-HR"/>
          </w:rPr>
          <w:delText>u kojih nije postignut zadovoljavajući odgovor na konvencionalno sistemsko liječenje gnojnog hidradenitisa</w:delText>
        </w:r>
        <w:r w:rsidR="00FB5E15" w:rsidRPr="00E91C49">
          <w:rPr>
            <w:szCs w:val="22"/>
            <w:lang w:val="hr-HR"/>
          </w:rPr>
          <w:delText xml:space="preserve"> (vidjeti dijelove 5.1 i 5.2)</w:delText>
        </w:r>
        <w:r w:rsidRPr="00E91C49">
          <w:rPr>
            <w:szCs w:val="22"/>
            <w:lang w:val="hr-HR"/>
          </w:rPr>
          <w:delText>.</w:delText>
        </w:r>
      </w:del>
    </w:p>
    <w:p w14:paraId="6CA68433" w14:textId="344E94F3" w:rsidR="00C40166" w:rsidRPr="00E91C49" w:rsidRDefault="00C40166">
      <w:pPr>
        <w:rPr>
          <w:del w:id="6170" w:author="AbbVie  001" w:date="2025-05-16T10:05:00Z"/>
          <w:szCs w:val="22"/>
          <w:u w:val="single"/>
          <w:lang w:val="hr-HR"/>
        </w:rPr>
        <w:pPrChange w:id="6171" w:author="AbbVie  001" w:date="2025-05-16T10:05:00Z">
          <w:pPr>
            <w:pStyle w:val="Default"/>
            <w:tabs>
              <w:tab w:val="num" w:pos="567"/>
            </w:tabs>
            <w:ind w:left="567" w:hanging="567"/>
            <w:jc w:val="both"/>
          </w:pPr>
        </w:pPrChange>
      </w:pPr>
    </w:p>
    <w:p w14:paraId="4B2A7D75" w14:textId="4C2AC266" w:rsidR="00C40166" w:rsidRPr="00E91C49" w:rsidRDefault="00793B2B">
      <w:pPr>
        <w:rPr>
          <w:del w:id="6172" w:author="AbbVie  001" w:date="2025-05-16T10:05:00Z"/>
          <w:szCs w:val="22"/>
          <w:u w:val="single"/>
          <w:lang w:val="hr-HR"/>
        </w:rPr>
        <w:pPrChange w:id="6173" w:author="AbbVie  001" w:date="2025-05-16T10:05:00Z">
          <w:pPr>
            <w:pStyle w:val="Default"/>
            <w:tabs>
              <w:tab w:val="num" w:pos="567"/>
            </w:tabs>
            <w:ind w:left="567" w:hanging="567"/>
            <w:jc w:val="both"/>
          </w:pPr>
        </w:pPrChange>
      </w:pPr>
      <w:del w:id="6174" w:author="AbbVie  001" w:date="2025-05-16T10:05:00Z">
        <w:r w:rsidRPr="00E91C49">
          <w:rPr>
            <w:szCs w:val="22"/>
            <w:u w:val="single"/>
            <w:lang w:val="hr-HR"/>
          </w:rPr>
          <w:delText>Crohnova bolest</w:delText>
        </w:r>
      </w:del>
    </w:p>
    <w:p w14:paraId="381BBEC1" w14:textId="1F70A2BE" w:rsidR="00C40166" w:rsidRPr="00E91C49" w:rsidRDefault="00C40166">
      <w:pPr>
        <w:rPr>
          <w:del w:id="6175" w:author="AbbVie  001" w:date="2025-05-16T10:05:00Z"/>
          <w:szCs w:val="22"/>
          <w:lang w:val="hr-HR"/>
        </w:rPr>
        <w:pPrChange w:id="6176" w:author="AbbVie  001" w:date="2025-05-16T10:05:00Z">
          <w:pPr>
            <w:pStyle w:val="Default"/>
            <w:tabs>
              <w:tab w:val="num" w:pos="0"/>
            </w:tabs>
            <w:jc w:val="both"/>
          </w:pPr>
        </w:pPrChange>
      </w:pPr>
    </w:p>
    <w:p w14:paraId="1B71D65F" w14:textId="5E878CE3" w:rsidR="00C40166" w:rsidRPr="00E91C49" w:rsidRDefault="00793B2B">
      <w:pPr>
        <w:rPr>
          <w:del w:id="6177" w:author="AbbVie  001" w:date="2025-05-16T10:05:00Z"/>
          <w:iCs/>
          <w:szCs w:val="22"/>
          <w:lang w:val="hr-HR"/>
        </w:rPr>
        <w:pPrChange w:id="6178" w:author="AbbVie  001" w:date="2025-05-16T10:05:00Z">
          <w:pPr>
            <w:pStyle w:val="Default"/>
          </w:pPr>
        </w:pPrChange>
      </w:pPr>
      <w:del w:id="6179" w:author="AbbVie  001" w:date="2025-05-16T10:05:00Z">
        <w:r w:rsidRPr="00E91C49">
          <w:rPr>
            <w:szCs w:val="22"/>
            <w:lang w:val="hr-HR"/>
          </w:rPr>
          <w:delText>Humira je indicirana za liječenje umjerenog do teškog oblika aktivne Crohnove bolesti u odraslih bolesnika u kojih unatoč prethodnom potpunom i odgovarajućem tijeku liječenja kortikosteroidima i/ili imunosupresivima nije postignut odgovor</w:delText>
        </w:r>
        <w:r w:rsidR="001E1879">
          <w:rPr>
            <w:szCs w:val="22"/>
            <w:lang w:val="hr-HR"/>
          </w:rPr>
          <w:delText>,</w:delText>
        </w:r>
        <w:r w:rsidRPr="00E91C49">
          <w:rPr>
            <w:szCs w:val="22"/>
            <w:lang w:val="hr-HR"/>
          </w:rPr>
          <w:delText xml:space="preserve"> ili </w:delText>
        </w:r>
        <w:r w:rsidR="001E1879">
          <w:rPr>
            <w:szCs w:val="22"/>
            <w:lang w:val="hr-HR"/>
          </w:rPr>
          <w:delText>u</w:delText>
        </w:r>
        <w:r w:rsidRPr="00E91C49">
          <w:rPr>
            <w:szCs w:val="22"/>
            <w:lang w:val="hr-HR"/>
          </w:rPr>
          <w:delText xml:space="preserve"> bolesnika koji ne podnose takv</w:delText>
        </w:r>
        <w:r w:rsidR="001E1879">
          <w:rPr>
            <w:szCs w:val="22"/>
            <w:lang w:val="hr-HR"/>
          </w:rPr>
          <w:delText>e</w:delText>
        </w:r>
        <w:r w:rsidRPr="00E91C49">
          <w:rPr>
            <w:szCs w:val="22"/>
            <w:lang w:val="hr-HR"/>
          </w:rPr>
          <w:delText xml:space="preserve"> terapij</w:delText>
        </w:r>
        <w:r w:rsidR="001E1879">
          <w:rPr>
            <w:szCs w:val="22"/>
            <w:lang w:val="hr-HR"/>
          </w:rPr>
          <w:delText>e ili su im one</w:delText>
        </w:r>
        <w:r w:rsidRPr="00E91C49">
          <w:rPr>
            <w:szCs w:val="22"/>
            <w:lang w:val="hr-HR"/>
          </w:rPr>
          <w:delText xml:space="preserve"> kontraindiciran</w:delText>
        </w:r>
        <w:r w:rsidR="001E1879">
          <w:rPr>
            <w:szCs w:val="22"/>
            <w:lang w:val="hr-HR"/>
          </w:rPr>
          <w:delText>e</w:delText>
        </w:r>
        <w:r w:rsidRPr="00E91C49">
          <w:rPr>
            <w:szCs w:val="22"/>
            <w:lang w:val="hr-HR"/>
          </w:rPr>
          <w:delText>.</w:delText>
        </w:r>
      </w:del>
    </w:p>
    <w:p w14:paraId="7939AF55" w14:textId="1134B909" w:rsidR="006D164C" w:rsidRPr="00E91C49" w:rsidRDefault="006D164C">
      <w:pPr>
        <w:rPr>
          <w:del w:id="6180" w:author="AbbVie  001" w:date="2025-05-16T10:05:00Z"/>
          <w:iCs/>
          <w:szCs w:val="22"/>
          <w:lang w:val="hr-HR"/>
        </w:rPr>
        <w:pPrChange w:id="6181" w:author="AbbVie  001" w:date="2025-05-16T10:05:00Z">
          <w:pPr>
            <w:pStyle w:val="Default"/>
          </w:pPr>
        </w:pPrChange>
      </w:pPr>
    </w:p>
    <w:p w14:paraId="35085241" w14:textId="794B61F9" w:rsidR="006D164C" w:rsidRPr="00E91C49" w:rsidRDefault="00793B2B">
      <w:pPr>
        <w:rPr>
          <w:del w:id="6182" w:author="AbbVie  001" w:date="2025-05-16T10:05:00Z"/>
          <w:iCs/>
          <w:szCs w:val="22"/>
          <w:u w:val="single"/>
          <w:lang w:val="hr-HR"/>
        </w:rPr>
        <w:pPrChange w:id="6183" w:author="AbbVie  001" w:date="2025-05-16T10:05:00Z">
          <w:pPr>
            <w:pStyle w:val="Default"/>
            <w:keepNext/>
            <w:widowControl/>
          </w:pPr>
        </w:pPrChange>
      </w:pPr>
      <w:del w:id="6184" w:author="AbbVie  001" w:date="2025-05-16T10:05:00Z">
        <w:r w:rsidRPr="00E91C49">
          <w:rPr>
            <w:iCs/>
            <w:szCs w:val="22"/>
            <w:u w:val="single"/>
            <w:lang w:val="hr-HR"/>
          </w:rPr>
          <w:delText>Crohnova bolest u djece</w:delText>
        </w:r>
      </w:del>
    </w:p>
    <w:p w14:paraId="1B48638E" w14:textId="5BFA7BAD" w:rsidR="006D164C" w:rsidRPr="00E91C49" w:rsidRDefault="006D164C">
      <w:pPr>
        <w:rPr>
          <w:del w:id="6185" w:author="AbbVie  001" w:date="2025-05-16T10:05:00Z"/>
          <w:iCs/>
          <w:szCs w:val="22"/>
          <w:u w:val="single"/>
          <w:lang w:val="hr-HR"/>
        </w:rPr>
        <w:pPrChange w:id="6186" w:author="AbbVie  001" w:date="2025-05-16T10:05:00Z">
          <w:pPr>
            <w:pStyle w:val="Default"/>
          </w:pPr>
        </w:pPrChange>
      </w:pPr>
    </w:p>
    <w:p w14:paraId="431FED31" w14:textId="5EBCA983" w:rsidR="002769C8" w:rsidRPr="00E91C49" w:rsidRDefault="00793B2B">
      <w:pPr>
        <w:rPr>
          <w:del w:id="6187" w:author="AbbVie  001" w:date="2025-05-16T10:05:00Z"/>
          <w:szCs w:val="22"/>
          <w:lang w:val="hr-HR" w:eastAsia="hr-HR"/>
        </w:rPr>
        <w:pPrChange w:id="6188" w:author="AbbVie  001" w:date="2025-05-16T10:05:00Z">
          <w:pPr>
            <w:tabs>
              <w:tab w:val="clear" w:pos="562"/>
            </w:tabs>
            <w:suppressAutoHyphens w:val="0"/>
            <w:autoSpaceDE w:val="0"/>
            <w:autoSpaceDN w:val="0"/>
            <w:adjustRightInd w:val="0"/>
          </w:pPr>
        </w:pPrChange>
      </w:pPr>
      <w:del w:id="6189" w:author="AbbVie  001" w:date="2025-05-16T10:05:00Z">
        <w:r w:rsidRPr="00E91C49">
          <w:rPr>
            <w:szCs w:val="22"/>
            <w:lang w:val="hr-HR" w:eastAsia="hr-HR"/>
          </w:rPr>
          <w:delText xml:space="preserve">Humira je indicirana za liječenje </w:delText>
        </w:r>
        <w:r w:rsidR="00706896" w:rsidRPr="00E91C49">
          <w:rPr>
            <w:szCs w:val="22"/>
            <w:lang w:val="hr-HR" w:eastAsia="hr-HR"/>
          </w:rPr>
          <w:delText xml:space="preserve">umjerenog do </w:delText>
        </w:r>
        <w:r w:rsidRPr="00E91C49">
          <w:rPr>
            <w:szCs w:val="22"/>
            <w:lang w:val="hr-HR" w:eastAsia="hr-HR"/>
          </w:rPr>
          <w:delText>teškog oblika aktivne Crohnove bolesti u pedijatrijskih bolesnika (u dobi od 6 godina i starijih) u kojih nije postignut zadovoljavajući odgovor na konvencionalnu terapiju, uključujući primarnu nutritivnu terapiju</w:delText>
        </w:r>
        <w:r w:rsidR="00706896" w:rsidRPr="00E91C49">
          <w:rPr>
            <w:szCs w:val="22"/>
            <w:lang w:val="hr-HR" w:eastAsia="hr-HR"/>
          </w:rPr>
          <w:delText xml:space="preserve"> i</w:delText>
        </w:r>
        <w:r w:rsidRPr="00E91C49">
          <w:rPr>
            <w:szCs w:val="22"/>
            <w:lang w:val="hr-HR" w:eastAsia="hr-HR"/>
          </w:rPr>
          <w:delText xml:space="preserve"> liječenje kortikosteroidom i</w:delText>
        </w:r>
        <w:r w:rsidR="00706896" w:rsidRPr="00E91C49">
          <w:rPr>
            <w:szCs w:val="22"/>
            <w:lang w:val="hr-HR" w:eastAsia="hr-HR"/>
          </w:rPr>
          <w:delText>/ili</w:delText>
        </w:r>
        <w:r w:rsidRPr="00E91C49">
          <w:rPr>
            <w:szCs w:val="22"/>
            <w:lang w:val="hr-HR" w:eastAsia="hr-HR"/>
          </w:rPr>
          <w:delText xml:space="preserve"> imunomodulatorom</w:delText>
        </w:r>
        <w:r w:rsidR="001E1879">
          <w:rPr>
            <w:szCs w:val="22"/>
            <w:lang w:val="hr-HR" w:eastAsia="hr-HR"/>
          </w:rPr>
          <w:delText>,</w:delText>
        </w:r>
        <w:r w:rsidRPr="00E91C49">
          <w:rPr>
            <w:szCs w:val="22"/>
            <w:lang w:val="hr-HR" w:eastAsia="hr-HR"/>
          </w:rPr>
          <w:delText xml:space="preserve"> ili u onih koji ne podnose takve vrste terapija </w:delText>
        </w:r>
        <w:r w:rsidR="001E1879">
          <w:rPr>
            <w:szCs w:val="22"/>
            <w:lang w:val="hr-HR" w:eastAsia="hr-HR"/>
          </w:rPr>
          <w:delText xml:space="preserve">ili su im one </w:delText>
        </w:r>
        <w:r w:rsidRPr="00E91C49">
          <w:rPr>
            <w:szCs w:val="22"/>
            <w:lang w:val="hr-HR" w:eastAsia="hr-HR"/>
          </w:rPr>
          <w:delText>kontraindicirane.</w:delText>
        </w:r>
      </w:del>
    </w:p>
    <w:p w14:paraId="3ADB49E4" w14:textId="06C000CD" w:rsidR="002769C8" w:rsidRPr="00E91C49" w:rsidRDefault="002769C8">
      <w:pPr>
        <w:rPr>
          <w:del w:id="6190" w:author="AbbVie  001" w:date="2025-05-16T10:05:00Z"/>
          <w:szCs w:val="22"/>
          <w:lang w:val="hr-HR" w:eastAsia="hr-HR"/>
        </w:rPr>
        <w:pPrChange w:id="6191" w:author="AbbVie  001" w:date="2025-05-16T10:05:00Z">
          <w:pPr>
            <w:tabs>
              <w:tab w:val="clear" w:pos="562"/>
            </w:tabs>
            <w:suppressAutoHyphens w:val="0"/>
            <w:autoSpaceDE w:val="0"/>
            <w:autoSpaceDN w:val="0"/>
            <w:adjustRightInd w:val="0"/>
          </w:pPr>
        </w:pPrChange>
      </w:pPr>
    </w:p>
    <w:p w14:paraId="09AE888C" w14:textId="7A11AA01" w:rsidR="002769C8" w:rsidRPr="00E91C49" w:rsidRDefault="00793B2B">
      <w:pPr>
        <w:rPr>
          <w:del w:id="6192" w:author="AbbVie  001" w:date="2025-05-16T10:05:00Z"/>
          <w:szCs w:val="22"/>
          <w:lang w:val="hr-HR"/>
        </w:rPr>
        <w:pPrChange w:id="6193" w:author="AbbVie  001" w:date="2025-05-16T10:05:00Z">
          <w:pPr>
            <w:pStyle w:val="Default"/>
            <w:tabs>
              <w:tab w:val="num" w:pos="0"/>
            </w:tabs>
            <w:jc w:val="both"/>
          </w:pPr>
        </w:pPrChange>
      </w:pPr>
      <w:del w:id="6194" w:author="AbbVie  001" w:date="2025-05-16T10:05:00Z">
        <w:r w:rsidRPr="00E91C49">
          <w:rPr>
            <w:szCs w:val="22"/>
            <w:u w:val="single"/>
            <w:lang w:val="hr-HR"/>
          </w:rPr>
          <w:delText>Ulcerozni kolitis</w:delText>
        </w:r>
      </w:del>
    </w:p>
    <w:p w14:paraId="07B918BD" w14:textId="12B3E559" w:rsidR="002769C8" w:rsidRPr="00E91C49" w:rsidRDefault="002769C8">
      <w:pPr>
        <w:rPr>
          <w:del w:id="6195" w:author="AbbVie  001" w:date="2025-05-16T10:05:00Z"/>
          <w:szCs w:val="22"/>
          <w:lang w:val="hr-HR"/>
        </w:rPr>
        <w:pPrChange w:id="6196" w:author="AbbVie  001" w:date="2025-05-16T10:05:00Z">
          <w:pPr>
            <w:pStyle w:val="Default"/>
            <w:tabs>
              <w:tab w:val="num" w:pos="0"/>
            </w:tabs>
            <w:jc w:val="both"/>
          </w:pPr>
        </w:pPrChange>
      </w:pPr>
    </w:p>
    <w:p w14:paraId="62F6AEC6" w14:textId="5F3347C3" w:rsidR="00012BE9" w:rsidRPr="00E91C49" w:rsidRDefault="00793B2B">
      <w:pPr>
        <w:rPr>
          <w:del w:id="6197" w:author="AbbVie  001" w:date="2025-05-16T10:05:00Z"/>
          <w:szCs w:val="22"/>
          <w:lang w:val="hr-HR"/>
        </w:rPr>
        <w:pPrChange w:id="6198" w:author="AbbVie  001" w:date="2025-05-16T10:05:00Z">
          <w:pPr>
            <w:tabs>
              <w:tab w:val="clear" w:pos="562"/>
            </w:tabs>
            <w:suppressAutoHyphens w:val="0"/>
            <w:autoSpaceDE w:val="0"/>
            <w:autoSpaceDN w:val="0"/>
            <w:adjustRightInd w:val="0"/>
          </w:pPr>
        </w:pPrChange>
      </w:pPr>
      <w:del w:id="6199" w:author="AbbVie  001" w:date="2025-05-16T10:05:00Z">
        <w:r w:rsidRPr="00E91C49">
          <w:rPr>
            <w:szCs w:val="22"/>
            <w:lang w:val="hr-HR"/>
          </w:rPr>
          <w:delText xml:space="preserve">Humira je indicirana za liječenje umjerenog do teškog oblika aktivnog ulceroznog kolitisa u odraslih bolesnika u kojih nije postignut zadovoljavajući odgovor na konvencionalno liječenje, uključujući kortikosteroide i 6-merkaptopurin (6-MP) ili azatioprin (AZA), ili </w:delText>
        </w:r>
        <w:r w:rsidR="00C949DE">
          <w:rPr>
            <w:szCs w:val="22"/>
            <w:lang w:val="hr-HR"/>
          </w:rPr>
          <w:delText xml:space="preserve">u onih </w:delText>
        </w:r>
        <w:r w:rsidRPr="00E91C49">
          <w:rPr>
            <w:szCs w:val="22"/>
            <w:lang w:val="hr-HR"/>
          </w:rPr>
          <w:delText xml:space="preserve">koji ne podnose ili </w:delText>
        </w:r>
        <w:r w:rsidR="00C949DE">
          <w:rPr>
            <w:szCs w:val="22"/>
            <w:lang w:val="hr-HR"/>
          </w:rPr>
          <w:delText>imaju</w:delText>
        </w:r>
        <w:r w:rsidRPr="00E91C49">
          <w:rPr>
            <w:szCs w:val="22"/>
            <w:lang w:val="hr-HR"/>
          </w:rPr>
          <w:delText xml:space="preserve"> medicinske kontraindikacije za takve terapije.</w:delText>
        </w:r>
      </w:del>
    </w:p>
    <w:p w14:paraId="2C9BD0E6" w14:textId="4D54F49B" w:rsidR="00E52342" w:rsidRPr="00E91C49" w:rsidRDefault="00E52342">
      <w:pPr>
        <w:rPr>
          <w:del w:id="6200" w:author="AbbVie  001" w:date="2025-05-16T10:05:00Z"/>
          <w:szCs w:val="22"/>
          <w:lang w:val="hr-HR"/>
        </w:rPr>
        <w:pPrChange w:id="6201" w:author="AbbVie  001" w:date="2025-05-16T10:05:00Z">
          <w:pPr>
            <w:tabs>
              <w:tab w:val="clear" w:pos="562"/>
            </w:tabs>
            <w:suppressAutoHyphens w:val="0"/>
            <w:autoSpaceDE w:val="0"/>
            <w:autoSpaceDN w:val="0"/>
            <w:adjustRightInd w:val="0"/>
          </w:pPr>
        </w:pPrChange>
      </w:pPr>
    </w:p>
    <w:p w14:paraId="70A9E1C4" w14:textId="501CA309" w:rsidR="00EC2A80" w:rsidRPr="00032C2C" w:rsidRDefault="00793B2B">
      <w:pPr>
        <w:rPr>
          <w:del w:id="6202" w:author="AbbVie  001" w:date="2025-05-16T10:05:00Z"/>
          <w:szCs w:val="22"/>
          <w:u w:val="single"/>
          <w:lang w:val="hr-HR"/>
        </w:rPr>
        <w:pPrChange w:id="6203" w:author="AbbVie  001" w:date="2025-05-16T10:05:00Z">
          <w:pPr>
            <w:keepNext/>
            <w:tabs>
              <w:tab w:val="clear" w:pos="562"/>
            </w:tabs>
            <w:suppressAutoHyphens w:val="0"/>
            <w:autoSpaceDE w:val="0"/>
            <w:autoSpaceDN w:val="0"/>
            <w:adjustRightInd w:val="0"/>
          </w:pPr>
        </w:pPrChange>
      </w:pPr>
      <w:del w:id="6204" w:author="AbbVie  001" w:date="2025-05-16T10:05:00Z">
        <w:r w:rsidRPr="00032C2C">
          <w:rPr>
            <w:szCs w:val="22"/>
            <w:u w:val="single"/>
            <w:lang w:val="hr-HR"/>
          </w:rPr>
          <w:delText>Ulcerozni kolitis u djece</w:delText>
        </w:r>
      </w:del>
    </w:p>
    <w:p w14:paraId="404710B8" w14:textId="75A75E0B" w:rsidR="00EC2A80" w:rsidRDefault="00EC2A80">
      <w:pPr>
        <w:rPr>
          <w:del w:id="6205" w:author="AbbVie  001" w:date="2025-05-16T10:05:00Z"/>
          <w:szCs w:val="22"/>
          <w:u w:val="single"/>
          <w:lang w:val="hr-HR"/>
        </w:rPr>
        <w:pPrChange w:id="6206" w:author="AbbVie  001" w:date="2025-05-16T10:05:00Z">
          <w:pPr>
            <w:keepNext/>
            <w:tabs>
              <w:tab w:val="clear" w:pos="562"/>
            </w:tabs>
            <w:suppressAutoHyphens w:val="0"/>
            <w:autoSpaceDE w:val="0"/>
            <w:autoSpaceDN w:val="0"/>
            <w:adjustRightInd w:val="0"/>
          </w:pPr>
        </w:pPrChange>
      </w:pPr>
    </w:p>
    <w:p w14:paraId="015927B5" w14:textId="418CC224" w:rsidR="00EC2A80" w:rsidRPr="002C3F8F" w:rsidRDefault="00793B2B">
      <w:pPr>
        <w:rPr>
          <w:del w:id="6207" w:author="AbbVie  001" w:date="2025-05-16T10:05:00Z"/>
          <w:szCs w:val="22"/>
          <w:lang w:val="hr-HR"/>
        </w:rPr>
        <w:pPrChange w:id="6208" w:author="AbbVie  001" w:date="2025-05-16T10:05:00Z">
          <w:pPr>
            <w:keepNext/>
            <w:tabs>
              <w:tab w:val="clear" w:pos="562"/>
            </w:tabs>
            <w:suppressAutoHyphens w:val="0"/>
            <w:autoSpaceDE w:val="0"/>
            <w:autoSpaceDN w:val="0"/>
            <w:adjustRightInd w:val="0"/>
          </w:pPr>
        </w:pPrChange>
      </w:pPr>
      <w:del w:id="6209" w:author="AbbVie  001" w:date="2025-05-16T10:05:00Z">
        <w:r w:rsidRPr="00351675">
          <w:rPr>
            <w:szCs w:val="22"/>
            <w:lang w:val="hr-HR" w:eastAsia="hr-HR"/>
          </w:rPr>
          <w:delText xml:space="preserve">Humira je indicirana za liječenje umjerenog do teškog oblika aktivnog ulceroznog kolitisa u </w:delText>
        </w:r>
        <w:r>
          <w:rPr>
            <w:szCs w:val="22"/>
            <w:lang w:val="hr-HR" w:eastAsia="hr-HR"/>
          </w:rPr>
          <w:delText xml:space="preserve">pedijatrijskih bolesnika </w:delText>
        </w:r>
        <w:r w:rsidRPr="00351675">
          <w:rPr>
            <w:szCs w:val="22"/>
            <w:lang w:val="hr-HR" w:eastAsia="hr-HR"/>
          </w:rPr>
          <w:delText>(</w:delText>
        </w:r>
        <w:r>
          <w:rPr>
            <w:szCs w:val="22"/>
            <w:lang w:val="hr-HR" w:eastAsia="hr-HR"/>
          </w:rPr>
          <w:delText>u dobi od 6 godina i starijih</w:delText>
        </w:r>
        <w:r w:rsidRPr="00351675">
          <w:rPr>
            <w:szCs w:val="22"/>
            <w:lang w:val="hr-HR" w:eastAsia="hr-HR"/>
          </w:rPr>
          <w:delText>) u</w:delText>
        </w:r>
        <w:r>
          <w:rPr>
            <w:szCs w:val="22"/>
            <w:lang w:val="hr-HR" w:eastAsia="hr-HR"/>
          </w:rPr>
          <w:delText xml:space="preserve"> kojih </w:delText>
        </w:r>
        <w:r w:rsidRPr="00351675">
          <w:rPr>
            <w:szCs w:val="22"/>
            <w:lang w:val="hr-HR" w:eastAsia="hr-HR"/>
          </w:rPr>
          <w:delText>nije postignut zadovoljavajući odgovor na konvencionaln</w:delText>
        </w:r>
        <w:r>
          <w:rPr>
            <w:szCs w:val="22"/>
            <w:lang w:val="hr-HR" w:eastAsia="hr-HR"/>
          </w:rPr>
          <w:delText>u</w:delText>
        </w:r>
        <w:r w:rsidRPr="00351675">
          <w:rPr>
            <w:szCs w:val="22"/>
            <w:lang w:val="hr-HR" w:eastAsia="hr-HR"/>
          </w:rPr>
          <w:delText xml:space="preserve"> </w:delText>
        </w:r>
        <w:r>
          <w:rPr>
            <w:szCs w:val="22"/>
            <w:lang w:val="hr-HR" w:eastAsia="hr-HR"/>
          </w:rPr>
          <w:delText>terapiju</w:delText>
        </w:r>
        <w:r w:rsidRPr="00351675">
          <w:rPr>
            <w:szCs w:val="22"/>
            <w:lang w:val="hr-HR" w:eastAsia="hr-HR"/>
          </w:rPr>
          <w:delText xml:space="preserve">, uključujući </w:delText>
        </w:r>
        <w:r>
          <w:rPr>
            <w:szCs w:val="22"/>
            <w:lang w:val="hr-HR" w:eastAsia="hr-HR"/>
          </w:rPr>
          <w:delText xml:space="preserve">liječenje </w:delText>
        </w:r>
        <w:r w:rsidRPr="00351675">
          <w:rPr>
            <w:szCs w:val="22"/>
            <w:lang w:val="hr-HR" w:eastAsia="hr-HR"/>
          </w:rPr>
          <w:delText>kortikosteroid</w:delText>
        </w:r>
        <w:r>
          <w:rPr>
            <w:szCs w:val="22"/>
            <w:lang w:val="hr-HR" w:eastAsia="hr-HR"/>
          </w:rPr>
          <w:delText>ima</w:delText>
        </w:r>
        <w:r w:rsidRPr="00351675">
          <w:rPr>
            <w:szCs w:val="22"/>
            <w:lang w:val="hr-HR" w:eastAsia="hr-HR"/>
          </w:rPr>
          <w:delText xml:space="preserve"> i/ili 6-merkaptopurin</w:delText>
        </w:r>
        <w:r>
          <w:rPr>
            <w:szCs w:val="22"/>
            <w:lang w:val="hr-HR" w:eastAsia="hr-HR"/>
          </w:rPr>
          <w:delText>om</w:delText>
        </w:r>
        <w:r w:rsidRPr="00351675">
          <w:rPr>
            <w:szCs w:val="22"/>
            <w:lang w:val="hr-HR" w:eastAsia="hr-HR"/>
          </w:rPr>
          <w:delText xml:space="preserve"> (6-MP) ili azatioprin</w:delText>
        </w:r>
        <w:r>
          <w:rPr>
            <w:szCs w:val="22"/>
            <w:lang w:val="hr-HR" w:eastAsia="hr-HR"/>
          </w:rPr>
          <w:delText>om</w:delText>
        </w:r>
        <w:r w:rsidRPr="00351675">
          <w:rPr>
            <w:szCs w:val="22"/>
            <w:lang w:val="hr-HR" w:eastAsia="hr-HR"/>
          </w:rPr>
          <w:delText xml:space="preserve"> (AZA), ili u </w:delText>
        </w:r>
        <w:r>
          <w:rPr>
            <w:szCs w:val="22"/>
            <w:lang w:val="hr-HR" w:eastAsia="hr-HR"/>
          </w:rPr>
          <w:delText>onih koji</w:delText>
        </w:r>
        <w:r w:rsidRPr="00351675">
          <w:rPr>
            <w:szCs w:val="22"/>
            <w:lang w:val="hr-HR" w:eastAsia="hr-HR"/>
          </w:rPr>
          <w:delText xml:space="preserve"> ne podnose ili </w:delText>
        </w:r>
        <w:r>
          <w:rPr>
            <w:szCs w:val="22"/>
            <w:lang w:val="hr-HR" w:eastAsia="hr-HR"/>
          </w:rPr>
          <w:delText>imaju medicinske kontraindikacije za takve terapije</w:delText>
        </w:r>
        <w:r w:rsidRPr="00351675">
          <w:rPr>
            <w:szCs w:val="22"/>
            <w:lang w:val="hr-HR" w:eastAsia="hr-HR"/>
          </w:rPr>
          <w:delText>.</w:delText>
        </w:r>
      </w:del>
    </w:p>
    <w:p w14:paraId="5454FB75" w14:textId="5000BB3D" w:rsidR="00EC2A80" w:rsidRDefault="00EC2A80">
      <w:pPr>
        <w:rPr>
          <w:del w:id="6210" w:author="AbbVie  001" w:date="2025-05-16T10:05:00Z"/>
          <w:szCs w:val="22"/>
          <w:u w:val="single"/>
          <w:lang w:val="hr-HR"/>
        </w:rPr>
        <w:pPrChange w:id="6211" w:author="AbbVie  001" w:date="2025-05-16T10:05:00Z">
          <w:pPr>
            <w:keepNext/>
            <w:tabs>
              <w:tab w:val="clear" w:pos="562"/>
            </w:tabs>
            <w:suppressAutoHyphens w:val="0"/>
            <w:autoSpaceDE w:val="0"/>
            <w:autoSpaceDN w:val="0"/>
            <w:adjustRightInd w:val="0"/>
          </w:pPr>
        </w:pPrChange>
      </w:pPr>
    </w:p>
    <w:p w14:paraId="5B3F93E4" w14:textId="17C70F00" w:rsidR="00E52342" w:rsidRPr="00E91C49" w:rsidRDefault="00793B2B">
      <w:pPr>
        <w:rPr>
          <w:del w:id="6212" w:author="AbbVie  001" w:date="2025-05-16T10:05:00Z"/>
          <w:szCs w:val="22"/>
          <w:lang w:val="hr-HR"/>
        </w:rPr>
        <w:pPrChange w:id="6213" w:author="AbbVie  001" w:date="2025-05-16T10:05:00Z">
          <w:pPr>
            <w:keepNext/>
            <w:tabs>
              <w:tab w:val="clear" w:pos="562"/>
            </w:tabs>
            <w:suppressAutoHyphens w:val="0"/>
            <w:autoSpaceDE w:val="0"/>
            <w:autoSpaceDN w:val="0"/>
            <w:adjustRightInd w:val="0"/>
          </w:pPr>
        </w:pPrChange>
      </w:pPr>
      <w:del w:id="6214" w:author="AbbVie  001" w:date="2025-05-16T10:05:00Z">
        <w:r w:rsidRPr="00E91C49">
          <w:rPr>
            <w:szCs w:val="22"/>
            <w:u w:val="single"/>
            <w:lang w:val="hr-HR"/>
          </w:rPr>
          <w:delText>Uveitis</w:delText>
        </w:r>
      </w:del>
    </w:p>
    <w:p w14:paraId="311975B5" w14:textId="4A97267A" w:rsidR="00E52342" w:rsidRPr="00E91C49" w:rsidRDefault="00E52342">
      <w:pPr>
        <w:rPr>
          <w:del w:id="6215" w:author="AbbVie  001" w:date="2025-05-16T10:05:00Z"/>
          <w:szCs w:val="22"/>
          <w:lang w:val="hr-HR"/>
        </w:rPr>
        <w:pPrChange w:id="6216" w:author="AbbVie  001" w:date="2025-05-16T10:05:00Z">
          <w:pPr>
            <w:keepNext/>
            <w:tabs>
              <w:tab w:val="clear" w:pos="562"/>
            </w:tabs>
            <w:suppressAutoHyphens w:val="0"/>
            <w:autoSpaceDE w:val="0"/>
            <w:autoSpaceDN w:val="0"/>
            <w:adjustRightInd w:val="0"/>
          </w:pPr>
        </w:pPrChange>
      </w:pPr>
    </w:p>
    <w:p w14:paraId="38C57F77" w14:textId="08976E81" w:rsidR="00E52342" w:rsidRPr="00E91C49" w:rsidRDefault="00793B2B">
      <w:pPr>
        <w:rPr>
          <w:del w:id="6217" w:author="AbbVie  001" w:date="2025-05-16T10:05:00Z"/>
          <w:szCs w:val="22"/>
          <w:lang w:val="hr-HR"/>
        </w:rPr>
        <w:pPrChange w:id="6218" w:author="AbbVie  001" w:date="2025-05-16T10:05:00Z">
          <w:pPr>
            <w:tabs>
              <w:tab w:val="clear" w:pos="562"/>
            </w:tabs>
            <w:suppressAutoHyphens w:val="0"/>
            <w:autoSpaceDE w:val="0"/>
            <w:autoSpaceDN w:val="0"/>
            <w:adjustRightInd w:val="0"/>
          </w:pPr>
        </w:pPrChange>
      </w:pPr>
      <w:del w:id="6219" w:author="AbbVie  001" w:date="2025-05-16T10:05:00Z">
        <w:r w:rsidRPr="00E91C49">
          <w:rPr>
            <w:szCs w:val="22"/>
            <w:lang w:val="hr-HR"/>
          </w:rPr>
          <w:delText xml:space="preserve">Humira </w:delText>
        </w:r>
        <w:r w:rsidRPr="00E91C49">
          <w:rPr>
            <w:szCs w:val="22"/>
            <w:lang w:val="hr-HR" w:eastAsia="hr-HR"/>
          </w:rPr>
          <w:delText xml:space="preserve">je indicirana za liječenje neinfektivnog intermedijarnog, posteriornog i panuveitisa u odraslih bolesnika </w:delText>
        </w:r>
        <w:r w:rsidR="00892431" w:rsidRPr="00E91C49">
          <w:rPr>
            <w:szCs w:val="22"/>
            <w:lang w:val="hr-HR"/>
          </w:rPr>
          <w:delText xml:space="preserve">u kojih nije postignut zadovoljavajući odgovor na kortikosteroide, kojima </w:delText>
        </w:r>
        <w:r w:rsidR="009E57CA" w:rsidRPr="00E91C49">
          <w:rPr>
            <w:szCs w:val="22"/>
            <w:lang w:val="hr-HR"/>
          </w:rPr>
          <w:delText>je</w:delText>
        </w:r>
        <w:r w:rsidR="00892431" w:rsidRPr="00E91C49">
          <w:rPr>
            <w:szCs w:val="22"/>
            <w:lang w:val="hr-HR"/>
          </w:rPr>
          <w:delText xml:space="preserve"> potrebn</w:delText>
        </w:r>
        <w:r w:rsidR="00C249E1" w:rsidRPr="00E91C49">
          <w:rPr>
            <w:szCs w:val="22"/>
            <w:lang w:val="hr-HR"/>
          </w:rPr>
          <w:delText>a p</w:delText>
        </w:r>
        <w:r w:rsidR="009E57CA" w:rsidRPr="00E91C49">
          <w:rPr>
            <w:szCs w:val="22"/>
            <w:lang w:val="hr-HR"/>
          </w:rPr>
          <w:delText>o</w:delText>
        </w:r>
        <w:r w:rsidR="00C249E1" w:rsidRPr="00E91C49">
          <w:rPr>
            <w:szCs w:val="22"/>
            <w:lang w:val="hr-HR"/>
          </w:rPr>
          <w:delText>štedna primjena</w:delText>
        </w:r>
        <w:r w:rsidR="00892431" w:rsidRPr="00E91C49">
          <w:rPr>
            <w:szCs w:val="22"/>
            <w:lang w:val="hr-HR"/>
          </w:rPr>
          <w:delText xml:space="preserve"> kortikosteroid</w:delText>
        </w:r>
        <w:r w:rsidR="00C249E1" w:rsidRPr="00E91C49">
          <w:rPr>
            <w:szCs w:val="22"/>
            <w:lang w:val="hr-HR"/>
          </w:rPr>
          <w:delText>a</w:delText>
        </w:r>
        <w:r w:rsidR="00222329" w:rsidRPr="00E91C49">
          <w:rPr>
            <w:szCs w:val="22"/>
            <w:lang w:val="hr-HR"/>
          </w:rPr>
          <w:delText xml:space="preserve"> ili </w:delText>
        </w:r>
        <w:r w:rsidR="00322D21" w:rsidRPr="00E91C49">
          <w:rPr>
            <w:szCs w:val="22"/>
            <w:lang w:val="hr-HR"/>
          </w:rPr>
          <w:delText>u</w:delText>
        </w:r>
        <w:r w:rsidR="00222329" w:rsidRPr="00E91C49">
          <w:rPr>
            <w:szCs w:val="22"/>
            <w:lang w:val="hr-HR"/>
          </w:rPr>
          <w:delText xml:space="preserve"> koj</w:delText>
        </w:r>
        <w:r w:rsidR="00322D21" w:rsidRPr="00E91C49">
          <w:rPr>
            <w:szCs w:val="22"/>
            <w:lang w:val="hr-HR"/>
          </w:rPr>
          <w:delText>ih</w:delText>
        </w:r>
        <w:r w:rsidR="00222329" w:rsidRPr="00E91C49">
          <w:rPr>
            <w:szCs w:val="22"/>
            <w:lang w:val="hr-HR"/>
          </w:rPr>
          <w:delText xml:space="preserve"> liječenje kortikosteroidima nije prikladno.</w:delText>
        </w:r>
      </w:del>
    </w:p>
    <w:p w14:paraId="0BB7C27D" w14:textId="3476FCEB" w:rsidR="00C7431B" w:rsidRPr="00E91C49" w:rsidRDefault="00C7431B">
      <w:pPr>
        <w:rPr>
          <w:del w:id="6220" w:author="AbbVie  001" w:date="2025-05-16T10:05:00Z"/>
          <w:szCs w:val="22"/>
          <w:lang w:val="hr-HR"/>
        </w:rPr>
        <w:pPrChange w:id="6221" w:author="AbbVie  001" w:date="2025-05-16T10:05:00Z">
          <w:pPr>
            <w:tabs>
              <w:tab w:val="clear" w:pos="562"/>
            </w:tabs>
            <w:suppressAutoHyphens w:val="0"/>
            <w:autoSpaceDE w:val="0"/>
            <w:autoSpaceDN w:val="0"/>
            <w:adjustRightInd w:val="0"/>
          </w:pPr>
        </w:pPrChange>
      </w:pPr>
    </w:p>
    <w:p w14:paraId="23ACE91D" w14:textId="27B79E43" w:rsidR="00C7431B" w:rsidRPr="00E91C49" w:rsidRDefault="00793B2B">
      <w:pPr>
        <w:rPr>
          <w:del w:id="6222" w:author="AbbVie  001" w:date="2025-05-16T10:05:00Z"/>
          <w:szCs w:val="22"/>
          <w:lang w:val="hr-HR"/>
        </w:rPr>
        <w:pPrChange w:id="6223" w:author="AbbVie  001" w:date="2025-05-16T10:05:00Z">
          <w:pPr>
            <w:keepNext/>
            <w:tabs>
              <w:tab w:val="clear" w:pos="562"/>
            </w:tabs>
            <w:suppressAutoHyphens w:val="0"/>
            <w:autoSpaceDE w:val="0"/>
            <w:autoSpaceDN w:val="0"/>
            <w:adjustRightInd w:val="0"/>
          </w:pPr>
        </w:pPrChange>
      </w:pPr>
      <w:del w:id="6224" w:author="AbbVie  001" w:date="2025-05-16T10:05:00Z">
        <w:r w:rsidRPr="00E91C49">
          <w:rPr>
            <w:szCs w:val="22"/>
            <w:u w:val="single"/>
            <w:lang w:val="hr-HR" w:eastAsia="hr-HR"/>
          </w:rPr>
          <w:delText>Uveitis u djece</w:delText>
        </w:r>
      </w:del>
    </w:p>
    <w:p w14:paraId="3B77BDC0" w14:textId="4A3F3772" w:rsidR="00C7431B" w:rsidRPr="00E91C49" w:rsidRDefault="00C7431B">
      <w:pPr>
        <w:rPr>
          <w:del w:id="6225" w:author="AbbVie  001" w:date="2025-05-16T10:05:00Z"/>
          <w:szCs w:val="22"/>
          <w:lang w:val="hr-HR"/>
        </w:rPr>
        <w:pPrChange w:id="6226" w:author="AbbVie  001" w:date="2025-05-16T10:05:00Z">
          <w:pPr>
            <w:pStyle w:val="DefaultText"/>
            <w:keepNext/>
            <w:tabs>
              <w:tab w:val="num" w:pos="0"/>
            </w:tabs>
          </w:pPr>
        </w:pPrChange>
      </w:pPr>
    </w:p>
    <w:p w14:paraId="7BB73BC6" w14:textId="6888EDDF" w:rsidR="00C7431B" w:rsidRPr="00E91C49" w:rsidRDefault="00793B2B">
      <w:pPr>
        <w:rPr>
          <w:del w:id="6227" w:author="AbbVie  001" w:date="2025-05-16T10:05:00Z"/>
          <w:szCs w:val="22"/>
          <w:lang w:val="hr-HR"/>
        </w:rPr>
        <w:pPrChange w:id="6228" w:author="AbbVie  001" w:date="2025-05-16T10:05:00Z">
          <w:pPr>
            <w:tabs>
              <w:tab w:val="clear" w:pos="562"/>
            </w:tabs>
            <w:suppressAutoHyphens w:val="0"/>
            <w:autoSpaceDE w:val="0"/>
            <w:autoSpaceDN w:val="0"/>
            <w:adjustRightInd w:val="0"/>
          </w:pPr>
        </w:pPrChange>
      </w:pPr>
      <w:del w:id="6229" w:author="AbbVie  001" w:date="2025-05-16T10:05:00Z">
        <w:r w:rsidRPr="00E91C49">
          <w:rPr>
            <w:szCs w:val="22"/>
            <w:lang w:val="hr-HR"/>
          </w:rPr>
          <w:delText xml:space="preserve">Humira je indicirana za liječenje kroničnog neinfektivnog anteriornog uveitisa u djece u dobi od 2 godine i starije u koje nije postignut zadovoljavajući odgovor na konvencionalno liječenje, koji ne podnose konvencionalno liječenje ili u kojih </w:delText>
        </w:r>
        <w:r w:rsidR="00465C4C" w:rsidRPr="00E91C49">
          <w:rPr>
            <w:szCs w:val="22"/>
            <w:lang w:val="hr-HR"/>
          </w:rPr>
          <w:delText xml:space="preserve">konvencionalno liječenje </w:delText>
        </w:r>
        <w:r w:rsidRPr="00E91C49">
          <w:rPr>
            <w:szCs w:val="22"/>
            <w:lang w:val="hr-HR"/>
          </w:rPr>
          <w:delText>nije prikladno.</w:delText>
        </w:r>
      </w:del>
    </w:p>
    <w:p w14:paraId="3F7D10A4" w14:textId="681A7CDE" w:rsidR="006D164C" w:rsidRPr="00E91C49" w:rsidRDefault="006D164C">
      <w:pPr>
        <w:rPr>
          <w:del w:id="6230" w:author="AbbVie  001" w:date="2025-05-16T10:05:00Z"/>
          <w:szCs w:val="22"/>
          <w:lang w:val="hr-HR"/>
        </w:rPr>
        <w:pPrChange w:id="6231" w:author="AbbVie  001" w:date="2025-05-16T10:05:00Z">
          <w:pPr>
            <w:pStyle w:val="Default"/>
            <w:ind w:left="567" w:hanging="567"/>
          </w:pPr>
        </w:pPrChange>
      </w:pPr>
    </w:p>
    <w:p w14:paraId="3BF44B34" w14:textId="27576DC6" w:rsidR="006D164C" w:rsidRPr="00E91C49" w:rsidRDefault="00793B2B">
      <w:pPr>
        <w:rPr>
          <w:del w:id="6232" w:author="AbbVie  001" w:date="2025-05-16T10:05:00Z"/>
          <w:b/>
          <w:bCs/>
          <w:szCs w:val="22"/>
          <w:lang w:val="hr-HR"/>
        </w:rPr>
        <w:pPrChange w:id="6233" w:author="AbbVie  001" w:date="2025-05-16T10:05:00Z">
          <w:pPr>
            <w:pStyle w:val="Default"/>
          </w:pPr>
        </w:pPrChange>
      </w:pPr>
      <w:del w:id="6234" w:author="AbbVie  001" w:date="2025-05-16T10:05:00Z">
        <w:r w:rsidRPr="00E91C49">
          <w:rPr>
            <w:b/>
            <w:bCs/>
            <w:szCs w:val="22"/>
            <w:lang w:val="hr-HR"/>
          </w:rPr>
          <w:delText>4.2</w:delText>
        </w:r>
        <w:r w:rsidRPr="00E91C49">
          <w:rPr>
            <w:b/>
            <w:bCs/>
            <w:szCs w:val="22"/>
            <w:lang w:val="hr-HR"/>
          </w:rPr>
          <w:tab/>
          <w:delText>Doziranje i način primjene</w:delText>
        </w:r>
      </w:del>
    </w:p>
    <w:p w14:paraId="25F5EBC0" w14:textId="601B14CD" w:rsidR="006D164C" w:rsidRPr="00E91C49" w:rsidRDefault="006D164C">
      <w:pPr>
        <w:rPr>
          <w:del w:id="6235" w:author="AbbVie  001" w:date="2025-05-16T10:05:00Z"/>
          <w:szCs w:val="22"/>
          <w:lang w:val="hr-HR"/>
        </w:rPr>
        <w:pPrChange w:id="6236" w:author="AbbVie  001" w:date="2025-05-16T10:05:00Z">
          <w:pPr>
            <w:pStyle w:val="Default"/>
            <w:ind w:left="567" w:hanging="567"/>
          </w:pPr>
        </w:pPrChange>
      </w:pPr>
    </w:p>
    <w:p w14:paraId="6661E0C4" w14:textId="4042AAD2" w:rsidR="002769C8" w:rsidRPr="00E91C49" w:rsidRDefault="00793B2B">
      <w:pPr>
        <w:rPr>
          <w:del w:id="6237" w:author="AbbVie  001" w:date="2025-05-16T10:05:00Z"/>
          <w:szCs w:val="22"/>
          <w:lang w:val="hr-HR"/>
        </w:rPr>
        <w:pPrChange w:id="6238" w:author="AbbVie  001" w:date="2025-05-16T10:05:00Z">
          <w:pPr>
            <w:pStyle w:val="Default"/>
          </w:pPr>
        </w:pPrChange>
      </w:pPr>
      <w:del w:id="6239" w:author="AbbVie  001" w:date="2025-05-16T10:05:00Z">
        <w:r w:rsidRPr="00E91C49">
          <w:rPr>
            <w:szCs w:val="22"/>
            <w:lang w:val="hr-HR"/>
          </w:rPr>
          <w:delText xml:space="preserve">Liječenje lijekom Humira moraju započeti i nadzirati liječnici specijalisti s iskustvom u dijagnosticiranju i liječenju stanja za koja je Humira indicirana. </w:delText>
        </w:r>
        <w:r w:rsidR="00222329" w:rsidRPr="00E91C49">
          <w:rPr>
            <w:szCs w:val="22"/>
            <w:lang w:val="hr-HR"/>
          </w:rPr>
          <w:delText xml:space="preserve">Oftalmolozima se </w:delText>
        </w:r>
        <w:r w:rsidR="002F6482" w:rsidRPr="00E91C49">
          <w:rPr>
            <w:szCs w:val="22"/>
            <w:lang w:val="hr-HR"/>
          </w:rPr>
          <w:delText>preporučuje</w:delText>
        </w:r>
        <w:r w:rsidR="00222329" w:rsidRPr="00E91C49">
          <w:rPr>
            <w:szCs w:val="22"/>
            <w:lang w:val="hr-HR"/>
          </w:rPr>
          <w:delText xml:space="preserve"> da se </w:delText>
        </w:r>
        <w:r w:rsidR="002F6482" w:rsidRPr="00E91C49">
          <w:rPr>
            <w:szCs w:val="22"/>
            <w:lang w:val="hr-HR"/>
          </w:rPr>
          <w:delText>posavjetuju</w:delText>
        </w:r>
        <w:r w:rsidR="00222329" w:rsidRPr="00E91C49">
          <w:rPr>
            <w:szCs w:val="22"/>
            <w:lang w:val="hr-HR"/>
          </w:rPr>
          <w:delText xml:space="preserve"> s odgovarajućim specijalistom prije nego što započnu liječenje lijekom Humira (vidjeti dio 4.4). </w:delText>
        </w:r>
        <w:r w:rsidRPr="00E91C49">
          <w:rPr>
            <w:szCs w:val="22"/>
            <w:lang w:val="hr-HR"/>
          </w:rPr>
          <w:delText xml:space="preserve">Bolesnicima koji se liječe lijekom Humira treba dati Karticu s </w:delText>
        </w:r>
        <w:r w:rsidR="00BF0E12">
          <w:rPr>
            <w:szCs w:val="22"/>
            <w:lang w:val="hr-HR"/>
          </w:rPr>
          <w:delText>podsjetnikom</w:delText>
        </w:r>
        <w:r w:rsidRPr="00E91C49">
          <w:rPr>
            <w:szCs w:val="22"/>
            <w:lang w:val="hr-HR"/>
          </w:rPr>
          <w:delText xml:space="preserve"> za bolesnika.</w:delText>
        </w:r>
      </w:del>
    </w:p>
    <w:p w14:paraId="53F8AC00" w14:textId="58A015A0" w:rsidR="002769C8" w:rsidRPr="00E91C49" w:rsidRDefault="002769C8">
      <w:pPr>
        <w:rPr>
          <w:del w:id="6240" w:author="AbbVie  001" w:date="2025-05-16T10:05:00Z"/>
          <w:szCs w:val="22"/>
          <w:lang w:val="hr-HR"/>
        </w:rPr>
        <w:pPrChange w:id="6241" w:author="AbbVie  001" w:date="2025-05-16T10:05:00Z">
          <w:pPr>
            <w:pStyle w:val="Default"/>
          </w:pPr>
        </w:pPrChange>
      </w:pPr>
    </w:p>
    <w:p w14:paraId="05EB4BF4" w14:textId="4293D28F" w:rsidR="002769C8" w:rsidRPr="00E91C49" w:rsidRDefault="00793B2B">
      <w:pPr>
        <w:rPr>
          <w:del w:id="6242" w:author="AbbVie  001" w:date="2025-05-16T10:05:00Z"/>
          <w:szCs w:val="22"/>
          <w:lang w:val="hr-HR"/>
        </w:rPr>
        <w:pPrChange w:id="6243" w:author="AbbVie  001" w:date="2025-05-16T10:05:00Z">
          <w:pPr>
            <w:pStyle w:val="Default"/>
          </w:pPr>
        </w:pPrChange>
      </w:pPr>
      <w:del w:id="6244" w:author="AbbVie  001" w:date="2025-05-16T10:05:00Z">
        <w:r w:rsidRPr="00E91C49">
          <w:rPr>
            <w:szCs w:val="22"/>
            <w:lang w:val="hr-HR"/>
          </w:rPr>
          <w:delText xml:space="preserve">Nakon odgovarajuće poduke o tehnici </w:delText>
        </w:r>
        <w:r w:rsidR="00C949DE">
          <w:rPr>
            <w:szCs w:val="22"/>
            <w:lang w:val="hr-HR"/>
          </w:rPr>
          <w:delText>injiciranja</w:delText>
        </w:r>
        <w:r w:rsidRPr="00E91C49">
          <w:rPr>
            <w:szCs w:val="22"/>
            <w:lang w:val="hr-HR"/>
          </w:rPr>
          <w:delText xml:space="preserve">, bolesnici mogu sami sebi davati injekcije lijeka Humira ako njihov liječnik procijeni da je to </w:delText>
        </w:r>
        <w:r w:rsidR="00C949DE">
          <w:rPr>
            <w:szCs w:val="22"/>
            <w:lang w:val="hr-HR"/>
          </w:rPr>
          <w:delText>prikladno</w:delText>
        </w:r>
        <w:r w:rsidRPr="00E91C49">
          <w:rPr>
            <w:szCs w:val="22"/>
            <w:lang w:val="hr-HR"/>
          </w:rPr>
          <w:delText>, uz medicinsko praćenje po potrebi.</w:delText>
        </w:r>
      </w:del>
    </w:p>
    <w:p w14:paraId="2ECD7BDA" w14:textId="3C018593" w:rsidR="002769C8" w:rsidRPr="00E91C49" w:rsidRDefault="002769C8">
      <w:pPr>
        <w:rPr>
          <w:del w:id="6245" w:author="AbbVie  001" w:date="2025-05-16T10:05:00Z"/>
          <w:szCs w:val="22"/>
          <w:lang w:val="hr-HR"/>
        </w:rPr>
        <w:pPrChange w:id="6246" w:author="AbbVie  001" w:date="2025-05-16T10:05:00Z">
          <w:pPr>
            <w:pStyle w:val="Default"/>
          </w:pPr>
        </w:pPrChange>
      </w:pPr>
    </w:p>
    <w:p w14:paraId="1C15141E" w14:textId="1F6B3036" w:rsidR="00E169A2" w:rsidRPr="00E91C49" w:rsidRDefault="00793B2B">
      <w:pPr>
        <w:rPr>
          <w:del w:id="6247" w:author="AbbVie  001" w:date="2025-05-16T10:05:00Z"/>
          <w:szCs w:val="22"/>
          <w:lang w:val="hr-HR"/>
        </w:rPr>
        <w:pPrChange w:id="6248" w:author="AbbVie  001" w:date="2025-05-16T10:05:00Z">
          <w:pPr>
            <w:pStyle w:val="Default"/>
            <w:tabs>
              <w:tab w:val="num" w:pos="0"/>
            </w:tabs>
          </w:pPr>
        </w:pPrChange>
      </w:pPr>
      <w:del w:id="6249" w:author="AbbVie  001" w:date="2025-05-16T10:05:00Z">
        <w:r w:rsidRPr="00E91C49">
          <w:rPr>
            <w:szCs w:val="22"/>
            <w:lang w:val="hr-HR"/>
          </w:rPr>
          <w:delText xml:space="preserve">Tijekom liječenja lijekom Humira potrebno je </w:delText>
        </w:r>
        <w:r w:rsidR="00C949DE">
          <w:rPr>
            <w:szCs w:val="22"/>
            <w:lang w:val="hr-HR"/>
          </w:rPr>
          <w:delText>optimizirati</w:delText>
        </w:r>
        <w:r w:rsidR="00C949DE" w:rsidRPr="00E91C49">
          <w:rPr>
            <w:szCs w:val="22"/>
            <w:lang w:val="hr-HR"/>
          </w:rPr>
          <w:delText xml:space="preserve"> </w:delText>
        </w:r>
        <w:r w:rsidR="00C949DE">
          <w:rPr>
            <w:szCs w:val="22"/>
            <w:lang w:val="hr-HR"/>
          </w:rPr>
          <w:delText>druge</w:delText>
        </w:r>
        <w:r w:rsidR="00C949DE" w:rsidRPr="00E91C49">
          <w:rPr>
            <w:szCs w:val="22"/>
            <w:lang w:val="hr-HR"/>
          </w:rPr>
          <w:delText xml:space="preserve"> </w:delText>
        </w:r>
        <w:r w:rsidRPr="00E91C49">
          <w:rPr>
            <w:szCs w:val="22"/>
            <w:lang w:val="hr-HR"/>
          </w:rPr>
          <w:delText>istodobno primijenjen</w:delText>
        </w:r>
        <w:r w:rsidR="00C949DE">
          <w:rPr>
            <w:szCs w:val="22"/>
            <w:lang w:val="hr-HR"/>
          </w:rPr>
          <w:delText>e</w:delText>
        </w:r>
        <w:r w:rsidRPr="00E91C49">
          <w:rPr>
            <w:szCs w:val="22"/>
            <w:lang w:val="hr-HR"/>
          </w:rPr>
          <w:delText xml:space="preserve"> terapij</w:delText>
        </w:r>
        <w:r w:rsidR="00C949DE">
          <w:rPr>
            <w:szCs w:val="22"/>
            <w:lang w:val="hr-HR"/>
          </w:rPr>
          <w:delText>e</w:delText>
        </w:r>
        <w:r w:rsidRPr="00E91C49">
          <w:rPr>
            <w:szCs w:val="22"/>
            <w:lang w:val="hr-HR"/>
          </w:rPr>
          <w:delText xml:space="preserve"> (npr. kortikosteroide i/ili imunomodul</w:delText>
        </w:r>
        <w:r w:rsidR="00DB435D" w:rsidRPr="00E91C49">
          <w:rPr>
            <w:szCs w:val="22"/>
            <w:lang w:val="hr-HR"/>
          </w:rPr>
          <w:delText>atore</w:delText>
        </w:r>
        <w:r w:rsidRPr="00E91C49">
          <w:rPr>
            <w:szCs w:val="22"/>
            <w:lang w:val="hr-HR"/>
          </w:rPr>
          <w:delText>).</w:delText>
        </w:r>
      </w:del>
    </w:p>
    <w:p w14:paraId="6FB18608" w14:textId="6E2538FE" w:rsidR="001D7B53" w:rsidRPr="00E91C49" w:rsidRDefault="001D7B53">
      <w:pPr>
        <w:rPr>
          <w:del w:id="6250" w:author="AbbVie  001" w:date="2025-05-16T10:05:00Z"/>
          <w:szCs w:val="22"/>
          <w:lang w:val="hr-HR"/>
        </w:rPr>
        <w:pPrChange w:id="6251" w:author="AbbVie  001" w:date="2025-05-16T10:05:00Z">
          <w:pPr>
            <w:pStyle w:val="Default"/>
            <w:tabs>
              <w:tab w:val="num" w:pos="0"/>
            </w:tabs>
          </w:pPr>
        </w:pPrChange>
      </w:pPr>
    </w:p>
    <w:p w14:paraId="086FD785" w14:textId="4CE515EE" w:rsidR="00D172E7" w:rsidRPr="00E91C49" w:rsidRDefault="00793B2B">
      <w:pPr>
        <w:rPr>
          <w:del w:id="6252" w:author="AbbVie  001" w:date="2025-05-16T10:05:00Z"/>
          <w:szCs w:val="22"/>
          <w:u w:val="single"/>
          <w:lang w:val="hr-HR"/>
        </w:rPr>
        <w:pPrChange w:id="6253" w:author="AbbVie  001" w:date="2025-05-16T10:05:00Z">
          <w:pPr>
            <w:pStyle w:val="Default"/>
          </w:pPr>
        </w:pPrChange>
      </w:pPr>
      <w:del w:id="6254" w:author="AbbVie  001" w:date="2025-05-16T10:05:00Z">
        <w:r w:rsidRPr="00E91C49">
          <w:rPr>
            <w:szCs w:val="22"/>
            <w:u w:val="single"/>
            <w:lang w:val="hr-HR"/>
          </w:rPr>
          <w:delText>Doziranje</w:delText>
        </w:r>
      </w:del>
    </w:p>
    <w:p w14:paraId="45ABD179" w14:textId="0B871D23" w:rsidR="00D172E7" w:rsidRPr="00E91C49" w:rsidRDefault="00D172E7">
      <w:pPr>
        <w:rPr>
          <w:del w:id="6255" w:author="AbbVie  001" w:date="2025-05-16T10:05:00Z"/>
          <w:szCs w:val="22"/>
          <w:lang w:val="hr-HR"/>
        </w:rPr>
        <w:pPrChange w:id="6256" w:author="AbbVie  001" w:date="2025-05-16T10:05:00Z">
          <w:pPr>
            <w:pStyle w:val="Default"/>
          </w:pPr>
        </w:pPrChange>
      </w:pPr>
    </w:p>
    <w:p w14:paraId="6B8FE5B9" w14:textId="0AF29941" w:rsidR="00E169A2" w:rsidRPr="00E91C49" w:rsidRDefault="00793B2B">
      <w:pPr>
        <w:rPr>
          <w:del w:id="6257" w:author="AbbVie  001" w:date="2025-05-16T10:05:00Z"/>
          <w:i/>
          <w:szCs w:val="22"/>
          <w:lang w:val="hr-HR"/>
        </w:rPr>
        <w:pPrChange w:id="6258" w:author="AbbVie  001" w:date="2025-05-16T10:05:00Z">
          <w:pPr>
            <w:pStyle w:val="Default"/>
            <w:tabs>
              <w:tab w:val="num" w:pos="567"/>
            </w:tabs>
            <w:ind w:left="567" w:hanging="567"/>
          </w:pPr>
        </w:pPrChange>
      </w:pPr>
      <w:del w:id="6259" w:author="AbbVie  001" w:date="2025-05-16T10:05:00Z">
        <w:r w:rsidRPr="00E91C49">
          <w:rPr>
            <w:i/>
            <w:szCs w:val="22"/>
            <w:lang w:val="hr-HR"/>
          </w:rPr>
          <w:delText>Reumatoidni artritis</w:delText>
        </w:r>
      </w:del>
    </w:p>
    <w:p w14:paraId="0A6CD116" w14:textId="17EDF801" w:rsidR="00E169A2" w:rsidRPr="00E91C49" w:rsidRDefault="00E169A2">
      <w:pPr>
        <w:rPr>
          <w:del w:id="6260" w:author="AbbVie  001" w:date="2025-05-16T10:05:00Z"/>
          <w:szCs w:val="22"/>
          <w:lang w:val="hr-HR"/>
        </w:rPr>
        <w:pPrChange w:id="6261" w:author="AbbVie  001" w:date="2025-05-16T10:05:00Z">
          <w:pPr>
            <w:pStyle w:val="Default"/>
            <w:tabs>
              <w:tab w:val="num" w:pos="567"/>
            </w:tabs>
            <w:ind w:left="567" w:hanging="567"/>
          </w:pPr>
        </w:pPrChange>
      </w:pPr>
    </w:p>
    <w:p w14:paraId="0B9DFB9B" w14:textId="6F7F6BED" w:rsidR="002769C8" w:rsidRPr="00E91C49" w:rsidRDefault="00793B2B">
      <w:pPr>
        <w:rPr>
          <w:del w:id="6262" w:author="AbbVie  001" w:date="2025-05-16T10:05:00Z"/>
          <w:szCs w:val="22"/>
          <w:lang w:val="hr-HR"/>
        </w:rPr>
        <w:pPrChange w:id="6263" w:author="AbbVie  001" w:date="2025-05-16T10:05:00Z">
          <w:pPr>
            <w:pStyle w:val="Default"/>
            <w:tabs>
              <w:tab w:val="num" w:pos="0"/>
            </w:tabs>
          </w:pPr>
        </w:pPrChange>
      </w:pPr>
      <w:del w:id="6264" w:author="AbbVie  001" w:date="2025-05-16T10:05:00Z">
        <w:r w:rsidRPr="00E91C49">
          <w:rPr>
            <w:szCs w:val="22"/>
            <w:lang w:val="hr-HR"/>
          </w:rPr>
          <w:delText>U odraslih bolesnika s reumatoidnim artritisom preporučena doza adalimumaba iznosi 40 mg, a daje se kao jednokratna doza svaka dva tjedna supkutanom injekcijom. Za vrijeme liječenja lijekom Humira treba nastaviti primjenu metotreksata.</w:delText>
        </w:r>
      </w:del>
    </w:p>
    <w:p w14:paraId="46CA2F24" w14:textId="065C5F1C" w:rsidR="002769C8" w:rsidRPr="00E91C49" w:rsidRDefault="002769C8">
      <w:pPr>
        <w:rPr>
          <w:del w:id="6265" w:author="AbbVie  001" w:date="2025-05-16T10:05:00Z"/>
          <w:szCs w:val="22"/>
          <w:lang w:val="hr-HR"/>
        </w:rPr>
        <w:pPrChange w:id="6266" w:author="AbbVie  001" w:date="2025-05-16T10:05:00Z">
          <w:pPr>
            <w:pStyle w:val="Default"/>
            <w:tabs>
              <w:tab w:val="num" w:pos="0"/>
            </w:tabs>
          </w:pPr>
        </w:pPrChange>
      </w:pPr>
    </w:p>
    <w:p w14:paraId="557F5D01" w14:textId="5568BAE6" w:rsidR="002769C8" w:rsidRPr="00E91C49" w:rsidRDefault="00793B2B">
      <w:pPr>
        <w:rPr>
          <w:del w:id="6267" w:author="AbbVie  001" w:date="2025-05-16T10:05:00Z"/>
          <w:szCs w:val="22"/>
          <w:lang w:val="hr-HR"/>
        </w:rPr>
        <w:pPrChange w:id="6268" w:author="AbbVie  001" w:date="2025-05-16T10:05:00Z">
          <w:pPr>
            <w:pStyle w:val="Default"/>
            <w:tabs>
              <w:tab w:val="num" w:pos="0"/>
            </w:tabs>
          </w:pPr>
        </w:pPrChange>
      </w:pPr>
      <w:del w:id="6269" w:author="AbbVie  001" w:date="2025-05-16T10:05:00Z">
        <w:r w:rsidRPr="00E91C49">
          <w:rPr>
            <w:szCs w:val="22"/>
            <w:lang w:val="hr-HR"/>
          </w:rPr>
          <w:delText xml:space="preserve">Za vrijeme liječenja lijekom Humira može se nastaviti s </w:delText>
        </w:r>
        <w:r w:rsidR="00E239FC">
          <w:rPr>
            <w:szCs w:val="22"/>
            <w:lang w:val="hr-HR"/>
          </w:rPr>
          <w:delText>primjenom</w:delText>
        </w:r>
        <w:r w:rsidR="00E239FC" w:rsidRPr="00E91C49">
          <w:rPr>
            <w:szCs w:val="22"/>
            <w:lang w:val="hr-HR"/>
          </w:rPr>
          <w:delText xml:space="preserve"> </w:delText>
        </w:r>
        <w:r w:rsidRPr="00E91C49">
          <w:rPr>
            <w:szCs w:val="22"/>
            <w:lang w:val="hr-HR"/>
          </w:rPr>
          <w:delText>glukokortikoida, salicilata, nesteroidnih protuupalnih lijekova ili analgetika. Za informacije o istodobnoj primjeni s antireumatskim lijekovima koji modificiraju tijek bolesti, a nisu metotreksat, vidjeti dijelove 4.4 i 5.1.</w:delText>
        </w:r>
      </w:del>
    </w:p>
    <w:p w14:paraId="121FE2E8" w14:textId="2DD6FD52" w:rsidR="002769C8" w:rsidRPr="00E91C49" w:rsidRDefault="002769C8">
      <w:pPr>
        <w:rPr>
          <w:del w:id="6270" w:author="AbbVie  001" w:date="2025-05-16T10:05:00Z"/>
          <w:szCs w:val="22"/>
          <w:lang w:val="hr-HR"/>
        </w:rPr>
        <w:pPrChange w:id="6271" w:author="AbbVie  001" w:date="2025-05-16T10:05:00Z">
          <w:pPr>
            <w:pStyle w:val="Default"/>
            <w:tabs>
              <w:tab w:val="num" w:pos="0"/>
            </w:tabs>
          </w:pPr>
        </w:pPrChange>
      </w:pPr>
    </w:p>
    <w:p w14:paraId="6C509534" w14:textId="089DAFC6" w:rsidR="00E169A2" w:rsidRPr="00E91C49" w:rsidRDefault="00793B2B">
      <w:pPr>
        <w:rPr>
          <w:del w:id="6272" w:author="AbbVie  001" w:date="2025-05-16T10:05:00Z"/>
          <w:szCs w:val="22"/>
          <w:lang w:val="hr-HR"/>
        </w:rPr>
        <w:pPrChange w:id="6273" w:author="AbbVie  001" w:date="2025-05-16T10:05:00Z">
          <w:pPr>
            <w:pStyle w:val="Default"/>
            <w:tabs>
              <w:tab w:val="num" w:pos="0"/>
            </w:tabs>
          </w:pPr>
        </w:pPrChange>
      </w:pPr>
      <w:del w:id="6274" w:author="AbbVie  001" w:date="2025-05-16T10:05:00Z">
        <w:r w:rsidRPr="00E91C49">
          <w:rPr>
            <w:szCs w:val="22"/>
            <w:lang w:val="hr-HR"/>
          </w:rPr>
          <w:delText xml:space="preserve">U slučaju monoterapije, u nekih bolesnika u kojih je došlo do slabljenja odgovora na liječenje </w:delText>
        </w:r>
        <w:r w:rsidR="00E239FC">
          <w:rPr>
            <w:szCs w:val="22"/>
            <w:lang w:val="hr-HR"/>
          </w:rPr>
          <w:delText xml:space="preserve">lijekom </w:delText>
        </w:r>
        <w:r w:rsidR="000812BB" w:rsidRPr="00E91C49">
          <w:rPr>
            <w:szCs w:val="22"/>
            <w:lang w:val="hr-HR"/>
          </w:rPr>
          <w:delText>Humir</w:delText>
        </w:r>
        <w:r w:rsidR="00E239FC">
          <w:rPr>
            <w:szCs w:val="22"/>
            <w:lang w:val="hr-HR"/>
          </w:rPr>
          <w:delText>a</w:delText>
        </w:r>
        <w:r w:rsidR="000812BB" w:rsidRPr="00E91C49">
          <w:rPr>
            <w:szCs w:val="22"/>
            <w:lang w:val="hr-HR"/>
          </w:rPr>
          <w:delText xml:space="preserve"> </w:delText>
        </w:r>
        <w:r w:rsidR="0029177C" w:rsidRPr="00E91C49">
          <w:rPr>
            <w:szCs w:val="22"/>
            <w:lang w:val="hr-HR"/>
          </w:rPr>
          <w:delText xml:space="preserve">u dozi od </w:delText>
        </w:r>
        <w:r w:rsidR="000812BB" w:rsidRPr="00E91C49">
          <w:rPr>
            <w:szCs w:val="22"/>
            <w:lang w:val="hr-HR"/>
          </w:rPr>
          <w:delText>40</w:delText>
        </w:r>
        <w:r w:rsidR="00B6251F" w:rsidRPr="00E91C49">
          <w:rPr>
            <w:szCs w:val="22"/>
            <w:lang w:val="hr-HR"/>
          </w:rPr>
          <w:delText> </w:delText>
        </w:r>
        <w:r w:rsidR="000812BB" w:rsidRPr="00E91C49">
          <w:rPr>
            <w:szCs w:val="22"/>
            <w:lang w:val="hr-HR"/>
          </w:rPr>
          <w:delText xml:space="preserve">mg svaki drugi tjedan </w:delText>
        </w:r>
        <w:r w:rsidRPr="00E91C49">
          <w:rPr>
            <w:szCs w:val="22"/>
            <w:lang w:val="hr-HR"/>
          </w:rPr>
          <w:delText>možda će biti korisno povećati doz</w:delText>
        </w:r>
        <w:r w:rsidR="006758BC" w:rsidRPr="00E91C49">
          <w:rPr>
            <w:szCs w:val="22"/>
            <w:lang w:val="hr-HR"/>
          </w:rPr>
          <w:delText>iranje</w:delText>
        </w:r>
        <w:r w:rsidRPr="00E91C49">
          <w:rPr>
            <w:szCs w:val="22"/>
            <w:lang w:val="hr-HR"/>
          </w:rPr>
          <w:delText xml:space="preserve"> adalimumaba na 40 mg svaki tjedan</w:delText>
        </w:r>
        <w:r w:rsidR="000812BB" w:rsidRPr="00E91C49">
          <w:rPr>
            <w:szCs w:val="22"/>
            <w:lang w:val="hr-HR"/>
          </w:rPr>
          <w:delText xml:space="preserve"> ili 80 mg svaki drugi tjedan</w:delText>
        </w:r>
        <w:r w:rsidRPr="00E91C49">
          <w:rPr>
            <w:szCs w:val="22"/>
            <w:lang w:val="hr-HR"/>
          </w:rPr>
          <w:delText>.</w:delText>
        </w:r>
      </w:del>
    </w:p>
    <w:p w14:paraId="6A78CB32" w14:textId="246CED89" w:rsidR="003C359E" w:rsidRPr="00E91C49" w:rsidRDefault="003C359E">
      <w:pPr>
        <w:rPr>
          <w:del w:id="6275" w:author="AbbVie  001" w:date="2025-05-16T10:05:00Z"/>
          <w:szCs w:val="22"/>
          <w:lang w:val="hr-HR"/>
        </w:rPr>
        <w:pPrChange w:id="6276" w:author="AbbVie  001" w:date="2025-05-16T10:05:00Z">
          <w:pPr>
            <w:pStyle w:val="Default"/>
            <w:tabs>
              <w:tab w:val="num" w:pos="0"/>
            </w:tabs>
          </w:pPr>
        </w:pPrChange>
      </w:pPr>
    </w:p>
    <w:p w14:paraId="37183F2A" w14:textId="420CC5A3" w:rsidR="003C359E" w:rsidRPr="00E91C49" w:rsidRDefault="00793B2B">
      <w:pPr>
        <w:rPr>
          <w:del w:id="6277" w:author="AbbVie  001" w:date="2025-05-16T10:05:00Z"/>
          <w:szCs w:val="22"/>
          <w:lang w:val="hr-HR"/>
        </w:rPr>
        <w:pPrChange w:id="6278" w:author="AbbVie  001" w:date="2025-05-16T10:05:00Z">
          <w:pPr>
            <w:pStyle w:val="Default"/>
            <w:tabs>
              <w:tab w:val="num" w:pos="0"/>
            </w:tabs>
          </w:pPr>
        </w:pPrChange>
      </w:pPr>
      <w:del w:id="6279" w:author="AbbVie  001" w:date="2025-05-16T10:05:00Z">
        <w:r w:rsidRPr="00E91C49">
          <w:rPr>
            <w:szCs w:val="22"/>
            <w:lang w:val="hr-HR"/>
          </w:rPr>
          <w:delText>Dostupni podaci pokazuju da se klinički odgovor obično postiže unutar 12 tjedana liječenja. Ako se unutar tog razdoblja ne postigne terapijski odgovor, valja razmotriti nastavak liječenja takvog bolesnika.</w:delText>
        </w:r>
      </w:del>
    </w:p>
    <w:p w14:paraId="383C0DB8" w14:textId="7F06DA73" w:rsidR="00E169A2" w:rsidRPr="00E91C49" w:rsidRDefault="00E169A2">
      <w:pPr>
        <w:rPr>
          <w:del w:id="6280" w:author="AbbVie  001" w:date="2025-05-16T10:05:00Z"/>
          <w:szCs w:val="22"/>
          <w:lang w:val="hr-HR"/>
        </w:rPr>
        <w:pPrChange w:id="6281" w:author="AbbVie  001" w:date="2025-05-16T10:05:00Z">
          <w:pPr>
            <w:pStyle w:val="Default"/>
            <w:tabs>
              <w:tab w:val="num" w:pos="567"/>
            </w:tabs>
            <w:ind w:left="567" w:hanging="567"/>
          </w:pPr>
        </w:pPrChange>
      </w:pPr>
    </w:p>
    <w:p w14:paraId="72E70F0D" w14:textId="0DA246AB" w:rsidR="000812BB" w:rsidRPr="00E91C49" w:rsidRDefault="00793B2B">
      <w:pPr>
        <w:rPr>
          <w:del w:id="6282" w:author="AbbVie  001" w:date="2025-05-16T10:05:00Z"/>
          <w:szCs w:val="22"/>
          <w:lang w:val="hr-HR"/>
        </w:rPr>
        <w:pPrChange w:id="6283" w:author="AbbVie  001" w:date="2025-05-16T10:05:00Z">
          <w:pPr>
            <w:pStyle w:val="Default"/>
          </w:pPr>
        </w:pPrChange>
      </w:pPr>
      <w:del w:id="6284" w:author="AbbVie  001" w:date="2025-05-16T10:05:00Z">
        <w:r w:rsidRPr="00E91C49">
          <w:rPr>
            <w:szCs w:val="22"/>
            <w:lang w:val="hr-HR"/>
          </w:rPr>
          <w:delText>Humira može biti dostupna i u drugim jačinama i/ili oblicima pakiranja, ovisno o terapijskim potrebama pojedinog bolesnika.</w:delText>
        </w:r>
      </w:del>
    </w:p>
    <w:p w14:paraId="2539634E" w14:textId="257DD814" w:rsidR="000812BB" w:rsidRPr="00E91C49" w:rsidRDefault="000812BB">
      <w:pPr>
        <w:rPr>
          <w:del w:id="6285" w:author="AbbVie  001" w:date="2025-05-16T10:05:00Z"/>
          <w:szCs w:val="22"/>
          <w:lang w:val="hr-HR"/>
        </w:rPr>
        <w:pPrChange w:id="6286" w:author="AbbVie  001" w:date="2025-05-16T10:05:00Z">
          <w:pPr>
            <w:pStyle w:val="Default"/>
            <w:tabs>
              <w:tab w:val="num" w:pos="567"/>
            </w:tabs>
            <w:ind w:left="567" w:hanging="567"/>
          </w:pPr>
        </w:pPrChange>
      </w:pPr>
    </w:p>
    <w:p w14:paraId="25A36B4C" w14:textId="71004E4E" w:rsidR="00E169A2" w:rsidRPr="00E91C49" w:rsidRDefault="00793B2B">
      <w:pPr>
        <w:rPr>
          <w:del w:id="6287" w:author="AbbVie  001" w:date="2025-05-16T10:05:00Z"/>
          <w:i/>
          <w:szCs w:val="22"/>
          <w:u w:val="single"/>
          <w:lang w:val="hr-HR"/>
        </w:rPr>
        <w:pPrChange w:id="6288" w:author="AbbVie  001" w:date="2025-05-16T10:05:00Z">
          <w:pPr>
            <w:pStyle w:val="Default"/>
            <w:keepNext/>
            <w:tabs>
              <w:tab w:val="num" w:pos="567"/>
            </w:tabs>
            <w:ind w:left="567" w:hanging="567"/>
          </w:pPr>
        </w:pPrChange>
      </w:pPr>
      <w:del w:id="6289" w:author="AbbVie  001" w:date="2025-05-16T10:05:00Z">
        <w:r w:rsidRPr="00E91C49">
          <w:rPr>
            <w:i/>
            <w:szCs w:val="22"/>
            <w:u w:val="single"/>
            <w:lang w:val="hr-HR"/>
          </w:rPr>
          <w:delText>P</w:delText>
        </w:r>
        <w:r w:rsidR="00E239FC">
          <w:rPr>
            <w:i/>
            <w:szCs w:val="22"/>
            <w:u w:val="single"/>
            <w:lang w:val="hr-HR"/>
          </w:rPr>
          <w:delText>rivremeni p</w:delText>
        </w:r>
        <w:r w:rsidRPr="00E91C49">
          <w:rPr>
            <w:i/>
            <w:szCs w:val="22"/>
            <w:u w:val="single"/>
            <w:lang w:val="hr-HR"/>
          </w:rPr>
          <w:delText>rekid terapije</w:delText>
        </w:r>
      </w:del>
    </w:p>
    <w:p w14:paraId="095812C9" w14:textId="33C8F3A8" w:rsidR="00E169A2" w:rsidRPr="00E91C49" w:rsidRDefault="00E169A2">
      <w:pPr>
        <w:rPr>
          <w:del w:id="6290" w:author="AbbVie  001" w:date="2025-05-16T10:05:00Z"/>
          <w:i/>
          <w:szCs w:val="22"/>
          <w:lang w:val="hr-HR"/>
        </w:rPr>
        <w:pPrChange w:id="6291" w:author="AbbVie  001" w:date="2025-05-16T10:05:00Z">
          <w:pPr>
            <w:pStyle w:val="Default"/>
            <w:keepNext/>
            <w:tabs>
              <w:tab w:val="num" w:pos="567"/>
            </w:tabs>
            <w:ind w:left="567" w:hanging="567"/>
          </w:pPr>
        </w:pPrChange>
      </w:pPr>
    </w:p>
    <w:p w14:paraId="12D56A23" w14:textId="4C4C7AA7" w:rsidR="002769C8" w:rsidRPr="00E91C49" w:rsidRDefault="00793B2B">
      <w:pPr>
        <w:rPr>
          <w:del w:id="6292" w:author="AbbVie  001" w:date="2025-05-16T10:05:00Z"/>
          <w:szCs w:val="22"/>
          <w:lang w:val="hr-HR"/>
        </w:rPr>
        <w:pPrChange w:id="6293" w:author="AbbVie  001" w:date="2025-05-16T10:05:00Z">
          <w:pPr>
            <w:pStyle w:val="Default"/>
            <w:keepNext/>
            <w:tabs>
              <w:tab w:val="num" w:pos="0"/>
            </w:tabs>
          </w:pPr>
        </w:pPrChange>
      </w:pPr>
      <w:del w:id="6294" w:author="AbbVie  001" w:date="2025-05-16T10:05:00Z">
        <w:r w:rsidRPr="00E91C49">
          <w:rPr>
            <w:szCs w:val="22"/>
            <w:lang w:val="hr-HR"/>
          </w:rPr>
          <w:delText xml:space="preserve">Možda će biti potrebno </w:delText>
        </w:r>
        <w:r w:rsidR="00E239FC">
          <w:rPr>
            <w:szCs w:val="22"/>
            <w:lang w:val="hr-HR"/>
          </w:rPr>
          <w:delText xml:space="preserve">privremeno </w:delText>
        </w:r>
        <w:r w:rsidRPr="00E91C49">
          <w:rPr>
            <w:szCs w:val="22"/>
            <w:lang w:val="hr-HR"/>
          </w:rPr>
          <w:delText>prekinuti terapiju, primjerice prije kirurškog zahvata ili u slučaju ozbiljne infekcije.</w:delText>
        </w:r>
      </w:del>
    </w:p>
    <w:p w14:paraId="20556E46" w14:textId="2D0A35A8" w:rsidR="002769C8" w:rsidRPr="00E91C49" w:rsidRDefault="002769C8">
      <w:pPr>
        <w:rPr>
          <w:del w:id="6295" w:author="AbbVie  001" w:date="2025-05-16T10:05:00Z"/>
          <w:szCs w:val="22"/>
          <w:lang w:val="hr-HR"/>
        </w:rPr>
        <w:pPrChange w:id="6296" w:author="AbbVie  001" w:date="2025-05-16T10:05:00Z">
          <w:pPr>
            <w:pStyle w:val="Default"/>
            <w:tabs>
              <w:tab w:val="num" w:pos="0"/>
            </w:tabs>
          </w:pPr>
        </w:pPrChange>
      </w:pPr>
    </w:p>
    <w:p w14:paraId="087437B1" w14:textId="0AAB8E5B" w:rsidR="00E169A2" w:rsidRPr="00E91C49" w:rsidRDefault="00793B2B">
      <w:pPr>
        <w:rPr>
          <w:del w:id="6297" w:author="AbbVie  001" w:date="2025-05-16T10:05:00Z"/>
          <w:szCs w:val="22"/>
          <w:lang w:val="hr-HR"/>
        </w:rPr>
        <w:pPrChange w:id="6298" w:author="AbbVie  001" w:date="2025-05-16T10:05:00Z">
          <w:pPr>
            <w:pStyle w:val="Default"/>
            <w:tabs>
              <w:tab w:val="num" w:pos="0"/>
            </w:tabs>
          </w:pPr>
        </w:pPrChange>
      </w:pPr>
      <w:del w:id="6299" w:author="AbbVie  001" w:date="2025-05-16T10:05:00Z">
        <w:r w:rsidRPr="00E91C49">
          <w:rPr>
            <w:szCs w:val="22"/>
            <w:lang w:val="hr-HR"/>
          </w:rPr>
          <w:delText>Dostupni podaci upućuju na to da je ponovno uvođenje lijeka Humira nakon prekida od 70 dana ili duže rezultiralo jednako jakim kliničkim odgovorom i sličnim sigurnosnim profilom kao i primjena prije prekida terapije.</w:delText>
        </w:r>
      </w:del>
    </w:p>
    <w:p w14:paraId="6D8946FB" w14:textId="7280F0BA" w:rsidR="00E169A2" w:rsidRPr="00E91C49" w:rsidRDefault="00E169A2">
      <w:pPr>
        <w:rPr>
          <w:del w:id="6300" w:author="AbbVie  001" w:date="2025-05-16T10:05:00Z"/>
          <w:szCs w:val="22"/>
          <w:lang w:val="hr-HR"/>
        </w:rPr>
        <w:pPrChange w:id="6301" w:author="AbbVie  001" w:date="2025-05-16T10:05:00Z">
          <w:pPr>
            <w:pStyle w:val="Default"/>
            <w:tabs>
              <w:tab w:val="num" w:pos="0"/>
            </w:tabs>
          </w:pPr>
        </w:pPrChange>
      </w:pPr>
    </w:p>
    <w:p w14:paraId="4675088A" w14:textId="324D9378" w:rsidR="00E169A2" w:rsidRPr="00E91C49" w:rsidRDefault="00793B2B">
      <w:pPr>
        <w:rPr>
          <w:del w:id="6302" w:author="AbbVie  001" w:date="2025-05-16T10:05:00Z"/>
          <w:i/>
          <w:szCs w:val="22"/>
          <w:lang w:val="hr-HR"/>
        </w:rPr>
        <w:pPrChange w:id="6303" w:author="AbbVie  001" w:date="2025-05-16T10:05:00Z">
          <w:pPr>
            <w:pStyle w:val="Default"/>
            <w:tabs>
              <w:tab w:val="num" w:pos="0"/>
            </w:tabs>
          </w:pPr>
        </w:pPrChange>
      </w:pPr>
      <w:del w:id="6304" w:author="AbbVie  001" w:date="2025-05-16T10:05:00Z">
        <w:r w:rsidRPr="00E91C49">
          <w:rPr>
            <w:i/>
            <w:szCs w:val="22"/>
            <w:lang w:val="hr-HR"/>
          </w:rPr>
          <w:delText>Ankilozantni spondilitis, aksijalni spondiloartritis bez radiološkog dokaza AS-a te psorijatični artritis</w:delText>
        </w:r>
      </w:del>
    </w:p>
    <w:p w14:paraId="12D56BA1" w14:textId="651F2D5F" w:rsidR="00E169A2" w:rsidRPr="00E91C49" w:rsidRDefault="00E169A2">
      <w:pPr>
        <w:rPr>
          <w:del w:id="6305" w:author="AbbVie  001" w:date="2025-05-16T10:05:00Z"/>
          <w:szCs w:val="22"/>
          <w:lang w:val="hr-HR"/>
        </w:rPr>
        <w:pPrChange w:id="6306" w:author="AbbVie  001" w:date="2025-05-16T10:05:00Z">
          <w:pPr>
            <w:pStyle w:val="Default"/>
            <w:tabs>
              <w:tab w:val="num" w:pos="0"/>
            </w:tabs>
          </w:pPr>
        </w:pPrChange>
      </w:pPr>
    </w:p>
    <w:p w14:paraId="208EBCA2" w14:textId="23922904" w:rsidR="002769C8" w:rsidRPr="00E91C49" w:rsidRDefault="00793B2B">
      <w:pPr>
        <w:rPr>
          <w:del w:id="6307" w:author="AbbVie  001" w:date="2025-05-16T10:05:00Z"/>
          <w:szCs w:val="22"/>
          <w:lang w:val="hr-HR"/>
        </w:rPr>
        <w:pPrChange w:id="6308" w:author="AbbVie  001" w:date="2025-05-16T10:05:00Z">
          <w:pPr>
            <w:pStyle w:val="Default"/>
            <w:tabs>
              <w:tab w:val="num" w:pos="0"/>
            </w:tabs>
          </w:pPr>
        </w:pPrChange>
      </w:pPr>
      <w:del w:id="6309" w:author="AbbVie  001" w:date="2025-05-16T10:05:00Z">
        <w:r w:rsidRPr="00E91C49">
          <w:rPr>
            <w:szCs w:val="22"/>
            <w:lang w:val="hr-HR"/>
          </w:rPr>
          <w:delText>U bolesnika s ankilozantnim spondilitisom, aksijalnim spondiloartritisom bez radiološkog dokaza AS-a te u bolesnika sa psorijatičnim artritisom preporučena doza adalimumaba iznosi 40 mg, a daje se kao jednokratna doza svaka dva tjedna supkutanom injekcijom.</w:delText>
        </w:r>
      </w:del>
    </w:p>
    <w:p w14:paraId="1EE74EB9" w14:textId="393C353A" w:rsidR="002769C8" w:rsidRPr="00E91C49" w:rsidRDefault="002769C8">
      <w:pPr>
        <w:rPr>
          <w:del w:id="6310" w:author="AbbVie  001" w:date="2025-05-16T10:05:00Z"/>
          <w:szCs w:val="22"/>
          <w:lang w:val="hr-HR"/>
        </w:rPr>
        <w:pPrChange w:id="6311" w:author="AbbVie  001" w:date="2025-05-16T10:05:00Z">
          <w:pPr>
            <w:pStyle w:val="Default"/>
            <w:tabs>
              <w:tab w:val="num" w:pos="0"/>
            </w:tabs>
          </w:pPr>
        </w:pPrChange>
      </w:pPr>
    </w:p>
    <w:p w14:paraId="2AC3C7B4" w14:textId="11A0A9EF" w:rsidR="00E169A2" w:rsidRPr="00E91C49" w:rsidRDefault="00793B2B">
      <w:pPr>
        <w:rPr>
          <w:del w:id="6312" w:author="AbbVie  001" w:date="2025-05-16T10:05:00Z"/>
          <w:szCs w:val="22"/>
          <w:lang w:val="hr-HR"/>
        </w:rPr>
        <w:pPrChange w:id="6313" w:author="AbbVie  001" w:date="2025-05-16T10:05:00Z">
          <w:pPr>
            <w:pStyle w:val="Default"/>
            <w:tabs>
              <w:tab w:val="num" w:pos="0"/>
            </w:tabs>
          </w:pPr>
        </w:pPrChange>
      </w:pPr>
      <w:del w:id="6314" w:author="AbbVie  001" w:date="2025-05-16T10:05:00Z">
        <w:r w:rsidRPr="00E91C49">
          <w:rPr>
            <w:szCs w:val="22"/>
            <w:lang w:val="hr-HR"/>
          </w:rPr>
          <w:delText>Dostupni podaci pokazuju da se klinički odgovor obično postiže unutar 12 tjedana liječenja. Ako se unutar tog razdoblja ne postigne terapijski odgovor, valja razmotriti nastavak liječenja takvog bolesnika.</w:delText>
        </w:r>
      </w:del>
    </w:p>
    <w:p w14:paraId="33D11C95" w14:textId="5BA3EE2B" w:rsidR="00E169A2" w:rsidRPr="00E91C49" w:rsidRDefault="00E169A2">
      <w:pPr>
        <w:rPr>
          <w:del w:id="6315" w:author="AbbVie  001" w:date="2025-05-16T10:05:00Z"/>
          <w:szCs w:val="22"/>
          <w:lang w:val="hr-HR"/>
        </w:rPr>
        <w:pPrChange w:id="6316" w:author="AbbVie  001" w:date="2025-05-16T10:05:00Z">
          <w:pPr>
            <w:pStyle w:val="Default"/>
            <w:tabs>
              <w:tab w:val="num" w:pos="0"/>
            </w:tabs>
          </w:pPr>
        </w:pPrChange>
      </w:pPr>
    </w:p>
    <w:p w14:paraId="784251F3" w14:textId="5E187639" w:rsidR="00E169A2" w:rsidRPr="00E91C49" w:rsidRDefault="00793B2B">
      <w:pPr>
        <w:rPr>
          <w:del w:id="6317" w:author="AbbVie  001" w:date="2025-05-16T10:05:00Z"/>
          <w:i/>
          <w:szCs w:val="22"/>
          <w:lang w:val="hr-HR"/>
        </w:rPr>
        <w:pPrChange w:id="6318" w:author="AbbVie  001" w:date="2025-05-16T10:05:00Z">
          <w:pPr>
            <w:pStyle w:val="DefaultText"/>
            <w:keepNext/>
            <w:tabs>
              <w:tab w:val="num" w:pos="0"/>
            </w:tabs>
          </w:pPr>
        </w:pPrChange>
      </w:pPr>
      <w:del w:id="6319" w:author="AbbVie  001" w:date="2025-05-16T10:05:00Z">
        <w:r w:rsidRPr="00E91C49">
          <w:rPr>
            <w:i/>
            <w:szCs w:val="22"/>
            <w:lang w:val="hr-HR"/>
          </w:rPr>
          <w:delText>Psorijaza</w:delText>
        </w:r>
      </w:del>
    </w:p>
    <w:p w14:paraId="234EBE9B" w14:textId="6B7C4F48" w:rsidR="00E169A2" w:rsidRPr="00E91C49" w:rsidRDefault="00E169A2">
      <w:pPr>
        <w:rPr>
          <w:del w:id="6320" w:author="AbbVie  001" w:date="2025-05-16T10:05:00Z"/>
          <w:szCs w:val="22"/>
          <w:u w:val="single"/>
          <w:lang w:val="hr-HR"/>
        </w:rPr>
        <w:pPrChange w:id="6321" w:author="AbbVie  001" w:date="2025-05-16T10:05:00Z">
          <w:pPr>
            <w:pStyle w:val="DefaultText"/>
            <w:keepNext/>
            <w:tabs>
              <w:tab w:val="num" w:pos="0"/>
            </w:tabs>
          </w:pPr>
        </w:pPrChange>
      </w:pPr>
    </w:p>
    <w:p w14:paraId="1EF3065E" w14:textId="14BC7A36" w:rsidR="002769C8" w:rsidRPr="00E91C49" w:rsidRDefault="00793B2B">
      <w:pPr>
        <w:rPr>
          <w:del w:id="6322" w:author="AbbVie  001" w:date="2025-05-16T10:05:00Z"/>
          <w:szCs w:val="22"/>
          <w:lang w:val="hr-HR"/>
        </w:rPr>
        <w:pPrChange w:id="6323" w:author="AbbVie  001" w:date="2025-05-16T10:05:00Z">
          <w:pPr>
            <w:pStyle w:val="DefaultText"/>
            <w:tabs>
              <w:tab w:val="num" w:pos="0"/>
            </w:tabs>
          </w:pPr>
        </w:pPrChange>
      </w:pPr>
      <w:del w:id="6324" w:author="AbbVie  001" w:date="2025-05-16T10:05:00Z">
        <w:r w:rsidRPr="00E91C49">
          <w:rPr>
            <w:szCs w:val="22"/>
            <w:lang w:val="hr-HR"/>
          </w:rPr>
          <w:delText>U odraslih bolesnika preporučena početna doza lijeka Humira je 80 mg supkutano, nakon čega slijedi 40 mg supkutano svaka dva tjedna, počevši jedan tjedan nakon početne doze.</w:delText>
        </w:r>
      </w:del>
    </w:p>
    <w:p w14:paraId="6C48179E" w14:textId="1DA92ACF" w:rsidR="002769C8" w:rsidRPr="00E91C49" w:rsidRDefault="002769C8">
      <w:pPr>
        <w:rPr>
          <w:del w:id="6325" w:author="AbbVie  001" w:date="2025-05-16T10:05:00Z"/>
          <w:szCs w:val="22"/>
          <w:lang w:val="hr-HR"/>
        </w:rPr>
        <w:pPrChange w:id="6326" w:author="AbbVie  001" w:date="2025-05-16T10:05:00Z">
          <w:pPr>
            <w:pStyle w:val="DefaultText"/>
            <w:tabs>
              <w:tab w:val="num" w:pos="0"/>
            </w:tabs>
          </w:pPr>
        </w:pPrChange>
      </w:pPr>
    </w:p>
    <w:p w14:paraId="24BEEF94" w14:textId="7B54CEB5" w:rsidR="00E169A2" w:rsidRPr="00E91C49" w:rsidRDefault="00793B2B">
      <w:pPr>
        <w:rPr>
          <w:del w:id="6327" w:author="AbbVie  001" w:date="2025-05-16T10:05:00Z"/>
          <w:szCs w:val="22"/>
          <w:lang w:val="hr-HR"/>
        </w:rPr>
        <w:pPrChange w:id="6328" w:author="AbbVie  001" w:date="2025-05-16T10:05:00Z">
          <w:pPr>
            <w:pStyle w:val="Default"/>
            <w:tabs>
              <w:tab w:val="num" w:pos="0"/>
            </w:tabs>
          </w:pPr>
        </w:pPrChange>
      </w:pPr>
      <w:del w:id="6329" w:author="AbbVie  001" w:date="2025-05-16T10:05:00Z">
        <w:r w:rsidRPr="00E91C49">
          <w:rPr>
            <w:szCs w:val="22"/>
            <w:lang w:val="hr-HR"/>
          </w:rPr>
          <w:delText>U slučaju da ni nakon 16 tjedana nema odgovora na liječenje, potrebno je pomno razmotriti nastavak liječenja takvog bolesnika.</w:delText>
        </w:r>
      </w:del>
    </w:p>
    <w:p w14:paraId="4BF9B8E3" w14:textId="7F8AE22C" w:rsidR="002B7464" w:rsidRPr="00E91C49" w:rsidRDefault="002B7464">
      <w:pPr>
        <w:rPr>
          <w:del w:id="6330" w:author="AbbVie  001" w:date="2025-05-16T10:05:00Z"/>
          <w:szCs w:val="22"/>
          <w:lang w:val="hr-HR"/>
        </w:rPr>
        <w:pPrChange w:id="6331" w:author="AbbVie  001" w:date="2025-05-16T10:05:00Z">
          <w:pPr>
            <w:pStyle w:val="Default"/>
            <w:tabs>
              <w:tab w:val="num" w:pos="0"/>
            </w:tabs>
          </w:pPr>
        </w:pPrChange>
      </w:pPr>
    </w:p>
    <w:p w14:paraId="4636B82D" w14:textId="138727A6" w:rsidR="00643A08" w:rsidRPr="00E91C49" w:rsidRDefault="00793B2B">
      <w:pPr>
        <w:rPr>
          <w:del w:id="6332" w:author="AbbVie  001" w:date="2025-05-16T10:05:00Z"/>
          <w:i/>
          <w:szCs w:val="22"/>
          <w:lang w:val="hr-HR"/>
        </w:rPr>
        <w:pPrChange w:id="6333" w:author="AbbVie  001" w:date="2025-05-16T10:05:00Z">
          <w:pPr>
            <w:pStyle w:val="Default"/>
            <w:keepNext/>
            <w:widowControl/>
            <w:tabs>
              <w:tab w:val="num" w:pos="0"/>
            </w:tabs>
          </w:pPr>
        </w:pPrChange>
      </w:pPr>
      <w:del w:id="6334" w:author="AbbVie  001" w:date="2025-05-16T10:05:00Z">
        <w:r w:rsidRPr="00E91C49">
          <w:rPr>
            <w:szCs w:val="22"/>
            <w:lang w:val="hr-HR"/>
          </w:rPr>
          <w:delText>U bolesnika u kojih nije postignut zadovoljavajući odgovor</w:delText>
        </w:r>
        <w:r w:rsidR="000812BB" w:rsidRPr="00E91C49">
          <w:rPr>
            <w:szCs w:val="22"/>
            <w:lang w:val="hr-HR"/>
          </w:rPr>
          <w:delText xml:space="preserve"> na </w:delText>
        </w:r>
        <w:r w:rsidR="00E239FC">
          <w:rPr>
            <w:szCs w:val="22"/>
            <w:lang w:val="hr-HR"/>
          </w:rPr>
          <w:delText xml:space="preserve">lijek </w:delText>
        </w:r>
        <w:r w:rsidR="0077651F" w:rsidRPr="00E91C49">
          <w:rPr>
            <w:szCs w:val="22"/>
            <w:lang w:val="hr-HR"/>
          </w:rPr>
          <w:delText>Humir</w:delText>
        </w:r>
        <w:r w:rsidR="00E239FC">
          <w:rPr>
            <w:szCs w:val="22"/>
            <w:lang w:val="hr-HR"/>
          </w:rPr>
          <w:delText>a</w:delText>
        </w:r>
        <w:r w:rsidR="000812BB" w:rsidRPr="00E91C49">
          <w:rPr>
            <w:szCs w:val="22"/>
            <w:lang w:val="hr-HR"/>
          </w:rPr>
          <w:delText xml:space="preserve"> </w:delText>
        </w:r>
        <w:r w:rsidR="007973E3" w:rsidRPr="00E91C49">
          <w:rPr>
            <w:szCs w:val="22"/>
            <w:lang w:val="hr-HR"/>
          </w:rPr>
          <w:delText xml:space="preserve">u dozi od </w:delText>
        </w:r>
        <w:r w:rsidR="000812BB" w:rsidRPr="00E91C49">
          <w:rPr>
            <w:szCs w:val="22"/>
            <w:lang w:val="hr-HR"/>
          </w:rPr>
          <w:delText>40</w:delText>
        </w:r>
        <w:r w:rsidR="009B5946" w:rsidRPr="00E91C49">
          <w:rPr>
            <w:szCs w:val="22"/>
            <w:lang w:val="hr-HR"/>
          </w:rPr>
          <w:delText> </w:delText>
        </w:r>
        <w:r w:rsidR="000812BB" w:rsidRPr="00E91C49">
          <w:rPr>
            <w:szCs w:val="22"/>
            <w:lang w:val="hr-HR"/>
          </w:rPr>
          <w:delText>mg svaki drugi tjedan</w:delText>
        </w:r>
        <w:r w:rsidRPr="00E91C49">
          <w:rPr>
            <w:szCs w:val="22"/>
            <w:lang w:val="hr-HR"/>
          </w:rPr>
          <w:delText xml:space="preserve"> nakon 16 tjedana, možda će biti korisno povećati doziranj</w:delText>
        </w:r>
        <w:r w:rsidR="00B34B8F" w:rsidRPr="00E91C49">
          <w:rPr>
            <w:szCs w:val="22"/>
            <w:lang w:val="hr-HR"/>
          </w:rPr>
          <w:delText>e</w:delText>
        </w:r>
        <w:r w:rsidRPr="00E91C49">
          <w:rPr>
            <w:szCs w:val="22"/>
            <w:lang w:val="hr-HR"/>
          </w:rPr>
          <w:delText xml:space="preserve"> na 40 mg lijeka svaki tjedan</w:delText>
        </w:r>
        <w:r w:rsidR="000812BB" w:rsidRPr="00E91C49">
          <w:rPr>
            <w:szCs w:val="22"/>
            <w:lang w:val="hr-HR"/>
          </w:rPr>
          <w:delText xml:space="preserve"> ili 80 mg svaki drugi tjedan</w:delText>
        </w:r>
        <w:r w:rsidRPr="00E91C49">
          <w:rPr>
            <w:szCs w:val="22"/>
            <w:lang w:val="hr-HR"/>
          </w:rPr>
          <w:delText xml:space="preserve">. Potrebno je pažljivo </w:delText>
        </w:r>
        <w:r w:rsidR="00E239FC">
          <w:rPr>
            <w:szCs w:val="22"/>
            <w:lang w:val="hr-HR"/>
          </w:rPr>
          <w:delText>ponovno razmotriti</w:delText>
        </w:r>
        <w:r w:rsidR="00E239FC" w:rsidRPr="00E91C49">
          <w:rPr>
            <w:szCs w:val="22"/>
            <w:lang w:val="hr-HR"/>
          </w:rPr>
          <w:delText xml:space="preserve"> </w:delText>
        </w:r>
        <w:r w:rsidRPr="00E91C49">
          <w:rPr>
            <w:szCs w:val="22"/>
            <w:lang w:val="hr-HR"/>
          </w:rPr>
          <w:delText xml:space="preserve">koristi i rizike </w:delText>
        </w:r>
        <w:r w:rsidR="00E239FC">
          <w:rPr>
            <w:szCs w:val="22"/>
            <w:lang w:val="hr-HR"/>
          </w:rPr>
          <w:delText>nastavka</w:delText>
        </w:r>
        <w:r w:rsidR="00E239FC" w:rsidRPr="00E91C49">
          <w:rPr>
            <w:szCs w:val="22"/>
            <w:lang w:val="hr-HR"/>
          </w:rPr>
          <w:delText xml:space="preserve"> </w:delText>
        </w:r>
        <w:r w:rsidRPr="00E91C49">
          <w:rPr>
            <w:szCs w:val="22"/>
            <w:lang w:val="hr-HR"/>
          </w:rPr>
          <w:delText xml:space="preserve">liječenja lijekom </w:delText>
        </w:r>
        <w:r w:rsidR="009074E2" w:rsidRPr="00E91C49">
          <w:rPr>
            <w:szCs w:val="22"/>
            <w:lang w:val="hr-HR"/>
          </w:rPr>
          <w:delText xml:space="preserve">u dozi od 40 mg </w:delText>
        </w:r>
        <w:r w:rsidRPr="00E91C49">
          <w:rPr>
            <w:szCs w:val="22"/>
            <w:lang w:val="hr-HR"/>
          </w:rPr>
          <w:delText>jednom tjedno</w:delText>
        </w:r>
        <w:r w:rsidR="009074E2" w:rsidRPr="00E91C49">
          <w:rPr>
            <w:szCs w:val="22"/>
            <w:lang w:val="hr-HR"/>
          </w:rPr>
          <w:delText xml:space="preserve"> ili 80 mg svaki drugi tjedan</w:delText>
        </w:r>
        <w:r w:rsidRPr="00E91C49">
          <w:rPr>
            <w:szCs w:val="22"/>
            <w:lang w:val="hr-HR"/>
          </w:rPr>
          <w:delText xml:space="preserve"> u bolesnika u kojih nije postignut zadovoljavajući odgovor nakon povećanja doziranja (vidjeti dio 5.1). Ako se </w:delText>
        </w:r>
        <w:r w:rsidR="009074E2" w:rsidRPr="00E91C49">
          <w:rPr>
            <w:szCs w:val="22"/>
            <w:lang w:val="hr-HR"/>
          </w:rPr>
          <w:delText>dozom od 40 mg svaki tjedan ili 80 mg svaki drugi tjedan</w:delText>
        </w:r>
        <w:r w:rsidRPr="00E91C49">
          <w:rPr>
            <w:szCs w:val="22"/>
            <w:lang w:val="hr-HR"/>
          </w:rPr>
          <w:delText xml:space="preserve"> postigne zadovoljavajući odgovor, doz</w:delText>
        </w:r>
        <w:r w:rsidR="007C014E" w:rsidRPr="00E91C49">
          <w:rPr>
            <w:szCs w:val="22"/>
            <w:lang w:val="hr-HR"/>
          </w:rPr>
          <w:delText>iranje</w:delText>
        </w:r>
        <w:r w:rsidRPr="00E91C49">
          <w:rPr>
            <w:szCs w:val="22"/>
            <w:lang w:val="hr-HR"/>
          </w:rPr>
          <w:delText xml:space="preserve"> se potom može smanjiti na 40 mg svak</w:delText>
        </w:r>
        <w:r w:rsidR="00B6251F" w:rsidRPr="00E91C49">
          <w:rPr>
            <w:szCs w:val="22"/>
            <w:lang w:val="hr-HR"/>
          </w:rPr>
          <w:delText>i</w:delText>
        </w:r>
        <w:r w:rsidRPr="00E91C49">
          <w:rPr>
            <w:szCs w:val="22"/>
            <w:lang w:val="hr-HR"/>
          </w:rPr>
          <w:delText xml:space="preserve"> </w:delText>
        </w:r>
        <w:r w:rsidR="00B6251F" w:rsidRPr="00E91C49">
          <w:rPr>
            <w:szCs w:val="22"/>
            <w:lang w:val="hr-HR"/>
          </w:rPr>
          <w:delText xml:space="preserve">drugi </w:delText>
        </w:r>
        <w:r w:rsidRPr="00E91C49">
          <w:rPr>
            <w:szCs w:val="22"/>
            <w:lang w:val="hr-HR"/>
          </w:rPr>
          <w:delText>tjed</w:delText>
        </w:r>
        <w:r w:rsidR="00B6251F" w:rsidRPr="00E91C49">
          <w:rPr>
            <w:szCs w:val="22"/>
            <w:lang w:val="hr-HR"/>
          </w:rPr>
          <w:delText>a</w:delText>
        </w:r>
        <w:r w:rsidRPr="00E91C49">
          <w:rPr>
            <w:szCs w:val="22"/>
            <w:lang w:val="hr-HR"/>
          </w:rPr>
          <w:delText>n.</w:delText>
        </w:r>
      </w:del>
    </w:p>
    <w:p w14:paraId="3C447CC6" w14:textId="4308C526" w:rsidR="00643A08" w:rsidRPr="00E91C49" w:rsidRDefault="00643A08">
      <w:pPr>
        <w:rPr>
          <w:del w:id="6335" w:author="AbbVie  001" w:date="2025-05-16T10:05:00Z"/>
          <w:i/>
          <w:szCs w:val="22"/>
          <w:lang w:val="hr-HR"/>
        </w:rPr>
        <w:pPrChange w:id="6336" w:author="AbbVie  001" w:date="2025-05-16T10:05:00Z">
          <w:pPr>
            <w:pStyle w:val="Default"/>
            <w:keepNext/>
            <w:widowControl/>
            <w:tabs>
              <w:tab w:val="num" w:pos="0"/>
            </w:tabs>
          </w:pPr>
        </w:pPrChange>
      </w:pPr>
    </w:p>
    <w:p w14:paraId="2A739D62" w14:textId="4925289C" w:rsidR="00940ED6" w:rsidRPr="00E91C49" w:rsidRDefault="00793B2B">
      <w:pPr>
        <w:rPr>
          <w:del w:id="6337" w:author="AbbVie  001" w:date="2025-05-16T10:05:00Z"/>
          <w:szCs w:val="22"/>
          <w:lang w:val="hr-HR"/>
        </w:rPr>
        <w:pPrChange w:id="6338" w:author="AbbVie  001" w:date="2025-05-16T10:05:00Z">
          <w:pPr>
            <w:pStyle w:val="Default"/>
          </w:pPr>
        </w:pPrChange>
      </w:pPr>
      <w:del w:id="6339" w:author="AbbVie  001" w:date="2025-05-16T10:05:00Z">
        <w:r w:rsidRPr="00E91C49">
          <w:rPr>
            <w:szCs w:val="22"/>
            <w:lang w:val="hr-HR"/>
          </w:rPr>
          <w:delText>Humira može biti dostupna i u drugim jačinama i/ili oblicima pakiranja, ovisno o terapijskim potrebama pojedinog bolesnika.</w:delText>
        </w:r>
      </w:del>
    </w:p>
    <w:p w14:paraId="30699032" w14:textId="3193D6BE" w:rsidR="00940ED6" w:rsidRPr="00E91C49" w:rsidRDefault="00940ED6">
      <w:pPr>
        <w:rPr>
          <w:del w:id="6340" w:author="AbbVie  001" w:date="2025-05-16T10:05:00Z"/>
          <w:i/>
          <w:szCs w:val="22"/>
          <w:lang w:val="hr-HR"/>
        </w:rPr>
        <w:pPrChange w:id="6341" w:author="AbbVie  001" w:date="2025-05-16T10:05:00Z">
          <w:pPr>
            <w:pStyle w:val="Default"/>
            <w:keepNext/>
            <w:widowControl/>
            <w:tabs>
              <w:tab w:val="num" w:pos="0"/>
            </w:tabs>
          </w:pPr>
        </w:pPrChange>
      </w:pPr>
    </w:p>
    <w:p w14:paraId="5CCD8E9A" w14:textId="2E7BF6E8" w:rsidR="002B7464" w:rsidRPr="00E91C49" w:rsidRDefault="00793B2B">
      <w:pPr>
        <w:rPr>
          <w:del w:id="6342" w:author="AbbVie  001" w:date="2025-05-16T10:05:00Z"/>
          <w:i/>
          <w:szCs w:val="22"/>
          <w:lang w:val="hr-HR"/>
        </w:rPr>
        <w:pPrChange w:id="6343" w:author="AbbVie  001" w:date="2025-05-16T10:05:00Z">
          <w:pPr>
            <w:pStyle w:val="Default"/>
            <w:keepNext/>
            <w:widowControl/>
            <w:tabs>
              <w:tab w:val="num" w:pos="0"/>
            </w:tabs>
          </w:pPr>
        </w:pPrChange>
      </w:pPr>
      <w:del w:id="6344" w:author="AbbVie  001" w:date="2025-05-16T10:05:00Z">
        <w:r w:rsidRPr="00E91C49">
          <w:rPr>
            <w:i/>
            <w:szCs w:val="22"/>
            <w:lang w:val="hr-HR"/>
          </w:rPr>
          <w:delText>Gnojni hidradenitis</w:delText>
        </w:r>
        <w:r w:rsidR="00693CD8" w:rsidRPr="00E91C49">
          <w:rPr>
            <w:i/>
            <w:szCs w:val="22"/>
            <w:lang w:val="hr-HR"/>
          </w:rPr>
          <w:delText xml:space="preserve"> (Hidradenitis suppurativa)</w:delText>
        </w:r>
      </w:del>
    </w:p>
    <w:p w14:paraId="54E48BE0" w14:textId="64BBF646" w:rsidR="002B7464" w:rsidRPr="00E91C49" w:rsidRDefault="002B7464">
      <w:pPr>
        <w:rPr>
          <w:del w:id="6345" w:author="AbbVie  001" w:date="2025-05-16T10:05:00Z"/>
          <w:szCs w:val="22"/>
          <w:lang w:val="hr-HR"/>
        </w:rPr>
        <w:pPrChange w:id="6346" w:author="AbbVie  001" w:date="2025-05-16T10:05:00Z">
          <w:pPr>
            <w:pStyle w:val="Default"/>
            <w:keepNext/>
            <w:widowControl/>
            <w:tabs>
              <w:tab w:val="num" w:pos="0"/>
            </w:tabs>
          </w:pPr>
        </w:pPrChange>
      </w:pPr>
    </w:p>
    <w:p w14:paraId="5ED6F9B9" w14:textId="09F74AB5" w:rsidR="00071ECF" w:rsidRPr="00E91C49" w:rsidRDefault="00793B2B">
      <w:pPr>
        <w:rPr>
          <w:del w:id="6347" w:author="AbbVie  001" w:date="2025-05-16T10:05:00Z"/>
          <w:szCs w:val="22"/>
          <w:lang w:val="hr-HR"/>
        </w:rPr>
        <w:pPrChange w:id="6348" w:author="AbbVie  001" w:date="2025-05-16T10:05:00Z">
          <w:pPr>
            <w:pStyle w:val="Default"/>
            <w:tabs>
              <w:tab w:val="num" w:pos="0"/>
            </w:tabs>
          </w:pPr>
        </w:pPrChange>
      </w:pPr>
      <w:del w:id="6349" w:author="AbbVie  001" w:date="2025-05-16T10:05:00Z">
        <w:r w:rsidRPr="00E91C49">
          <w:rPr>
            <w:szCs w:val="22"/>
            <w:lang w:val="hr-HR"/>
          </w:rPr>
          <w:delText>Preporučen režim doziranja lijeka Humira za odrasle bolesnike s gnojnim hidradenitisom je početna doza od 160 mg prvoga dana (primijenjena u obliku četiri injekcije od 40 mg u jednom danu ili dvije injekcije od 40 mg na dan tijekom dva uzastopna dana), nakon koje slijedi doza od 80 mg dva tjedna kasnije, 15. dana (</w:delText>
        </w:r>
        <w:r w:rsidR="00901AA5" w:rsidRPr="00E91C49">
          <w:rPr>
            <w:szCs w:val="22"/>
            <w:lang w:val="hr-HR"/>
          </w:rPr>
          <w:delText xml:space="preserve">primijenjena </w:delText>
        </w:r>
        <w:r w:rsidRPr="00E91C49">
          <w:rPr>
            <w:szCs w:val="22"/>
            <w:lang w:val="hr-HR"/>
          </w:rPr>
          <w:delText>u obliku dvije injekcije od 40 mg u jednom danu). Dva tjedna kasnije (29. dan) liječenje se nastavlja dozom od 40 mg svaki tjedan</w:delText>
        </w:r>
        <w:r w:rsidR="009074E2" w:rsidRPr="00E91C49">
          <w:rPr>
            <w:szCs w:val="22"/>
            <w:lang w:val="hr-HR"/>
          </w:rPr>
          <w:delText xml:space="preserve"> ili 80 mg svaki drugi tjedan (</w:delText>
        </w:r>
        <w:r w:rsidR="0077651F" w:rsidRPr="00E91C49">
          <w:rPr>
            <w:szCs w:val="22"/>
            <w:lang w:val="hr-HR"/>
          </w:rPr>
          <w:delText>primijenjen</w:delText>
        </w:r>
        <w:r w:rsidR="004A7C96">
          <w:rPr>
            <w:szCs w:val="22"/>
            <w:lang w:val="hr-HR"/>
          </w:rPr>
          <w:delText>om</w:delText>
        </w:r>
        <w:r w:rsidR="0077651F" w:rsidRPr="00E91C49">
          <w:rPr>
            <w:szCs w:val="22"/>
            <w:lang w:val="hr-HR"/>
          </w:rPr>
          <w:delText xml:space="preserve"> u obliku dvije</w:delText>
        </w:r>
        <w:r w:rsidR="009B5946" w:rsidRPr="00E91C49">
          <w:rPr>
            <w:szCs w:val="22"/>
            <w:lang w:val="hr-HR"/>
          </w:rPr>
          <w:delText xml:space="preserve"> </w:delText>
        </w:r>
        <w:r w:rsidR="0077651F" w:rsidRPr="00E91C49">
          <w:rPr>
            <w:szCs w:val="22"/>
            <w:lang w:val="hr-HR"/>
          </w:rPr>
          <w:delText>injekcije od 40 mg u jednom danu</w:delText>
        </w:r>
        <w:r w:rsidR="009074E2" w:rsidRPr="00E91C49">
          <w:rPr>
            <w:szCs w:val="22"/>
            <w:lang w:val="hr-HR"/>
          </w:rPr>
          <w:delText>)</w:delText>
        </w:r>
        <w:r w:rsidRPr="00E91C49">
          <w:rPr>
            <w:szCs w:val="22"/>
            <w:lang w:val="hr-HR"/>
          </w:rPr>
          <w:delText>. Ako je potrebno, primjena antibiotika može se nastaviti i tijekom liječenja lijekom Humira. Preporučuje se da bolesnik tijekom liječenja lijekom Humira svakodnevno koristi topikalnu a</w:delText>
        </w:r>
        <w:r w:rsidR="00693CD8" w:rsidRPr="00E91C49">
          <w:rPr>
            <w:szCs w:val="22"/>
            <w:lang w:val="hr-HR"/>
          </w:rPr>
          <w:delText>nti</w:delText>
        </w:r>
        <w:r w:rsidRPr="00E91C49">
          <w:rPr>
            <w:szCs w:val="22"/>
            <w:lang w:val="hr-HR"/>
          </w:rPr>
          <w:delText>septič</w:delText>
        </w:r>
        <w:r w:rsidR="00693CD8" w:rsidRPr="00E91C49">
          <w:rPr>
            <w:szCs w:val="22"/>
            <w:lang w:val="hr-HR"/>
          </w:rPr>
          <w:delText>k</w:delText>
        </w:r>
        <w:r w:rsidRPr="00E91C49">
          <w:rPr>
            <w:szCs w:val="22"/>
            <w:lang w:val="hr-HR"/>
          </w:rPr>
          <w:delText>u tekućinu za ispiranje lezija uzrokovanih gnojnim hidradenitisom.</w:delText>
        </w:r>
      </w:del>
    </w:p>
    <w:p w14:paraId="783716E1" w14:textId="6EF9C603" w:rsidR="00071ECF" w:rsidRPr="00E91C49" w:rsidRDefault="00071ECF">
      <w:pPr>
        <w:rPr>
          <w:del w:id="6350" w:author="AbbVie  001" w:date="2025-05-16T10:05:00Z"/>
          <w:szCs w:val="22"/>
          <w:lang w:val="hr-HR"/>
        </w:rPr>
        <w:pPrChange w:id="6351" w:author="AbbVie  001" w:date="2025-05-16T10:05:00Z">
          <w:pPr>
            <w:pStyle w:val="Default"/>
            <w:tabs>
              <w:tab w:val="num" w:pos="0"/>
            </w:tabs>
          </w:pPr>
        </w:pPrChange>
      </w:pPr>
    </w:p>
    <w:p w14:paraId="7475AC6C" w14:textId="2E520EDC" w:rsidR="00071ECF" w:rsidRPr="00E91C49" w:rsidRDefault="00793B2B">
      <w:pPr>
        <w:rPr>
          <w:del w:id="6352" w:author="AbbVie  001" w:date="2025-05-16T10:05:00Z"/>
          <w:szCs w:val="22"/>
          <w:lang w:val="hr-HR"/>
        </w:rPr>
        <w:pPrChange w:id="6353" w:author="AbbVie  001" w:date="2025-05-16T10:05:00Z">
          <w:pPr>
            <w:pStyle w:val="Default"/>
            <w:tabs>
              <w:tab w:val="num" w:pos="0"/>
            </w:tabs>
          </w:pPr>
        </w:pPrChange>
      </w:pPr>
      <w:del w:id="6354" w:author="AbbVie  001" w:date="2025-05-16T10:05:00Z">
        <w:r w:rsidRPr="00E91C49">
          <w:rPr>
            <w:szCs w:val="22"/>
            <w:lang w:val="hr-HR"/>
          </w:rPr>
          <w:delText>U slučaju da ni nakon 12 tjedana nema poboljšanja, potrebno je pomno razmotriti nastavak liječenja takvog bolesnika.</w:delText>
        </w:r>
      </w:del>
    </w:p>
    <w:p w14:paraId="6164A0A5" w14:textId="1D10CAFE" w:rsidR="00071ECF" w:rsidRPr="00E91C49" w:rsidRDefault="00071ECF">
      <w:pPr>
        <w:rPr>
          <w:del w:id="6355" w:author="AbbVie  001" w:date="2025-05-16T10:05:00Z"/>
          <w:szCs w:val="22"/>
          <w:lang w:val="hr-HR"/>
        </w:rPr>
        <w:pPrChange w:id="6356" w:author="AbbVie  001" w:date="2025-05-16T10:05:00Z">
          <w:pPr>
            <w:pStyle w:val="Default"/>
            <w:tabs>
              <w:tab w:val="num" w:pos="0"/>
            </w:tabs>
          </w:pPr>
        </w:pPrChange>
      </w:pPr>
    </w:p>
    <w:p w14:paraId="6C73CC0E" w14:textId="205B5C76" w:rsidR="00071ECF" w:rsidRPr="00E91C49" w:rsidRDefault="00793B2B">
      <w:pPr>
        <w:rPr>
          <w:del w:id="6357" w:author="AbbVie  001" w:date="2025-05-16T10:05:00Z"/>
          <w:szCs w:val="22"/>
          <w:lang w:val="hr-HR"/>
        </w:rPr>
        <w:pPrChange w:id="6358" w:author="AbbVie  001" w:date="2025-05-16T10:05:00Z">
          <w:pPr>
            <w:pStyle w:val="Default"/>
            <w:tabs>
              <w:tab w:val="num" w:pos="0"/>
            </w:tabs>
          </w:pPr>
        </w:pPrChange>
      </w:pPr>
      <w:del w:id="6359" w:author="AbbVie  001" w:date="2025-05-16T10:05:00Z">
        <w:r w:rsidRPr="00E91C49">
          <w:rPr>
            <w:szCs w:val="22"/>
            <w:lang w:val="hr-HR"/>
          </w:rPr>
          <w:delText>Ako liječenje treba privremeno prekinuti, Humira se kasnije može ponovno uvesti u dozi od 40 mg svaki tjedan</w:delText>
        </w:r>
        <w:r w:rsidR="00A8607E" w:rsidRPr="00E91C49">
          <w:rPr>
            <w:szCs w:val="22"/>
            <w:lang w:val="hr-HR"/>
          </w:rPr>
          <w:delText xml:space="preserve"> ili 80 </w:delText>
        </w:r>
        <w:r w:rsidR="0077651F" w:rsidRPr="00E91C49">
          <w:rPr>
            <w:szCs w:val="22"/>
            <w:lang w:val="hr-HR"/>
          </w:rPr>
          <w:delText>mg svaki drugi tjedan</w:delText>
        </w:r>
        <w:r w:rsidRPr="00E91C49">
          <w:rPr>
            <w:szCs w:val="22"/>
            <w:lang w:val="hr-HR"/>
          </w:rPr>
          <w:delText xml:space="preserve"> (vidjeti dio 5.1).</w:delText>
        </w:r>
      </w:del>
    </w:p>
    <w:p w14:paraId="3168276E" w14:textId="6BF6DEFA" w:rsidR="00071ECF" w:rsidRPr="00E91C49" w:rsidRDefault="00071ECF">
      <w:pPr>
        <w:rPr>
          <w:del w:id="6360" w:author="AbbVie  001" w:date="2025-05-16T10:05:00Z"/>
          <w:szCs w:val="22"/>
          <w:lang w:val="hr-HR"/>
        </w:rPr>
        <w:pPrChange w:id="6361" w:author="AbbVie  001" w:date="2025-05-16T10:05:00Z">
          <w:pPr>
            <w:pStyle w:val="Default"/>
            <w:tabs>
              <w:tab w:val="num" w:pos="0"/>
            </w:tabs>
          </w:pPr>
        </w:pPrChange>
      </w:pPr>
    </w:p>
    <w:p w14:paraId="03BD61A2" w14:textId="0855D055" w:rsidR="00E169A2" w:rsidRPr="00E91C49" w:rsidRDefault="00793B2B">
      <w:pPr>
        <w:rPr>
          <w:del w:id="6362" w:author="AbbVie  001" w:date="2025-05-16T10:05:00Z"/>
          <w:szCs w:val="22"/>
          <w:lang w:val="hr-HR"/>
        </w:rPr>
        <w:pPrChange w:id="6363" w:author="AbbVie  001" w:date="2025-05-16T10:05:00Z">
          <w:pPr>
            <w:pStyle w:val="Default"/>
            <w:tabs>
              <w:tab w:val="num" w:pos="0"/>
            </w:tabs>
          </w:pPr>
        </w:pPrChange>
      </w:pPr>
      <w:del w:id="6364" w:author="AbbVie  001" w:date="2025-05-16T10:05:00Z">
        <w:r w:rsidRPr="00E91C49">
          <w:rPr>
            <w:szCs w:val="22"/>
            <w:lang w:val="hr-HR"/>
          </w:rPr>
          <w:delText xml:space="preserve">Potrebno je periodički ocjenjivati koristi i rizike </w:delText>
        </w:r>
        <w:r w:rsidR="00693CD8" w:rsidRPr="00E91C49">
          <w:rPr>
            <w:szCs w:val="22"/>
            <w:lang w:val="hr-HR"/>
          </w:rPr>
          <w:delText xml:space="preserve">kontinuiranog </w:delText>
        </w:r>
        <w:r w:rsidRPr="00E91C49">
          <w:rPr>
            <w:szCs w:val="22"/>
            <w:lang w:val="hr-HR"/>
          </w:rPr>
          <w:delText>dugotrajnog liječenja (vidjeti dio 5.1).</w:delText>
        </w:r>
      </w:del>
    </w:p>
    <w:p w14:paraId="13573FF2" w14:textId="5F260B98" w:rsidR="00B971AA" w:rsidRPr="00E91C49" w:rsidRDefault="00B971AA">
      <w:pPr>
        <w:rPr>
          <w:del w:id="6365" w:author="AbbVie  001" w:date="2025-05-16T10:05:00Z"/>
          <w:i/>
          <w:szCs w:val="22"/>
          <w:lang w:val="hr-HR"/>
        </w:rPr>
        <w:pPrChange w:id="6366" w:author="AbbVie  001" w:date="2025-05-16T10:05:00Z">
          <w:pPr>
            <w:pStyle w:val="Default"/>
            <w:keepNext/>
            <w:widowControl/>
            <w:tabs>
              <w:tab w:val="num" w:pos="0"/>
            </w:tabs>
          </w:pPr>
        </w:pPrChange>
      </w:pPr>
    </w:p>
    <w:p w14:paraId="153CF451" w14:textId="41150EEC" w:rsidR="0077651F" w:rsidRPr="00E91C49" w:rsidRDefault="00793B2B">
      <w:pPr>
        <w:rPr>
          <w:del w:id="6367" w:author="AbbVie  001" w:date="2025-05-16T10:05:00Z"/>
          <w:szCs w:val="22"/>
          <w:lang w:val="hr-HR"/>
        </w:rPr>
        <w:pPrChange w:id="6368" w:author="AbbVie  001" w:date="2025-05-16T10:05:00Z">
          <w:pPr>
            <w:pStyle w:val="Default"/>
          </w:pPr>
        </w:pPrChange>
      </w:pPr>
      <w:del w:id="6369" w:author="AbbVie  001" w:date="2025-05-16T10:05:00Z">
        <w:r w:rsidRPr="00E91C49">
          <w:rPr>
            <w:szCs w:val="22"/>
            <w:lang w:val="hr-HR"/>
          </w:rPr>
          <w:delText>Humira može biti dostupna i u drugim jačinama i/ili oblicima pakiranja, ovisno o terapijskim potrebama pojedinog bolesnika.</w:delText>
        </w:r>
      </w:del>
    </w:p>
    <w:p w14:paraId="5E759340" w14:textId="5FEA53CA" w:rsidR="0077651F" w:rsidRPr="00E91C49" w:rsidRDefault="0077651F">
      <w:pPr>
        <w:rPr>
          <w:del w:id="6370" w:author="AbbVie  001" w:date="2025-05-16T10:05:00Z"/>
          <w:i/>
          <w:szCs w:val="22"/>
          <w:lang w:val="hr-HR"/>
        </w:rPr>
        <w:pPrChange w:id="6371" w:author="AbbVie  001" w:date="2025-05-16T10:05:00Z">
          <w:pPr>
            <w:pStyle w:val="Default"/>
            <w:keepNext/>
            <w:widowControl/>
            <w:tabs>
              <w:tab w:val="num" w:pos="0"/>
            </w:tabs>
          </w:pPr>
        </w:pPrChange>
      </w:pPr>
    </w:p>
    <w:p w14:paraId="5F9EF78F" w14:textId="20925138" w:rsidR="00E169A2" w:rsidRPr="00E91C49" w:rsidRDefault="00793B2B">
      <w:pPr>
        <w:rPr>
          <w:del w:id="6372" w:author="AbbVie  001" w:date="2025-05-16T10:05:00Z"/>
          <w:i/>
          <w:szCs w:val="22"/>
          <w:lang w:val="hr-HR"/>
        </w:rPr>
        <w:pPrChange w:id="6373" w:author="AbbVie  001" w:date="2025-05-16T10:05:00Z">
          <w:pPr>
            <w:pStyle w:val="Default"/>
            <w:keepNext/>
            <w:widowControl/>
            <w:tabs>
              <w:tab w:val="num" w:pos="0"/>
            </w:tabs>
          </w:pPr>
        </w:pPrChange>
      </w:pPr>
      <w:del w:id="6374" w:author="AbbVie  001" w:date="2025-05-16T10:05:00Z">
        <w:r w:rsidRPr="00E91C49">
          <w:rPr>
            <w:i/>
            <w:szCs w:val="22"/>
            <w:lang w:val="hr-HR"/>
          </w:rPr>
          <w:delText>Crohnova bolest</w:delText>
        </w:r>
      </w:del>
    </w:p>
    <w:p w14:paraId="708C05B5" w14:textId="2842984D" w:rsidR="00E169A2" w:rsidRPr="00E91C49" w:rsidRDefault="00E169A2">
      <w:pPr>
        <w:rPr>
          <w:del w:id="6375" w:author="AbbVie  001" w:date="2025-05-16T10:05:00Z"/>
          <w:szCs w:val="22"/>
          <w:u w:val="single"/>
          <w:lang w:val="hr-HR"/>
        </w:rPr>
        <w:pPrChange w:id="6376" w:author="AbbVie  001" w:date="2025-05-16T10:05:00Z">
          <w:pPr>
            <w:pStyle w:val="Default"/>
            <w:keepNext/>
            <w:widowControl/>
            <w:tabs>
              <w:tab w:val="num" w:pos="0"/>
            </w:tabs>
          </w:pPr>
        </w:pPrChange>
      </w:pPr>
    </w:p>
    <w:p w14:paraId="46C3EC03" w14:textId="75A800FA" w:rsidR="002769C8" w:rsidRPr="00E91C49" w:rsidRDefault="00793B2B">
      <w:pPr>
        <w:rPr>
          <w:del w:id="6377" w:author="AbbVie  001" w:date="2025-05-16T10:05:00Z"/>
          <w:szCs w:val="22"/>
          <w:lang w:val="hr-HR"/>
        </w:rPr>
        <w:pPrChange w:id="6378" w:author="AbbVie  001" w:date="2025-05-16T10:05:00Z">
          <w:pPr>
            <w:pStyle w:val="Default"/>
            <w:tabs>
              <w:tab w:val="num" w:pos="0"/>
            </w:tabs>
          </w:pPr>
        </w:pPrChange>
      </w:pPr>
      <w:del w:id="6379" w:author="AbbVie  001" w:date="2025-05-16T10:05:00Z">
        <w:r w:rsidRPr="00E91C49">
          <w:rPr>
            <w:szCs w:val="22"/>
            <w:lang w:val="hr-HR"/>
          </w:rPr>
          <w:delText xml:space="preserve">Preporučena indukcijska doza lijeka Humira u odraslih bolesnika s umjerenom do teškom aktivnom Crohnovom bolešću je 80 mg u nultom tjednu, </w:delText>
        </w:r>
        <w:r w:rsidR="004A7C96">
          <w:rPr>
            <w:szCs w:val="22"/>
            <w:lang w:val="hr-HR"/>
          </w:rPr>
          <w:delText>a zatim</w:delText>
        </w:r>
        <w:r w:rsidRPr="00E91C49">
          <w:rPr>
            <w:szCs w:val="22"/>
            <w:lang w:val="hr-HR"/>
          </w:rPr>
          <w:delText xml:space="preserve"> 40 mg u drugom tjednu. U slučaju da postoji potreba za bržim odgovorom na terapiju, terapija se može započeti dozom od 160 mg u nultom tjednu (</w:delText>
        </w:r>
        <w:r w:rsidR="0077651F" w:rsidRPr="00E91C49">
          <w:rPr>
            <w:szCs w:val="22"/>
            <w:lang w:val="hr-HR"/>
          </w:rPr>
          <w:delText>primi</w:delText>
        </w:r>
        <w:r w:rsidR="00A23D9C" w:rsidRPr="00E91C49">
          <w:rPr>
            <w:szCs w:val="22"/>
            <w:lang w:val="hr-HR"/>
          </w:rPr>
          <w:delText>jenjenom</w:delText>
        </w:r>
        <w:r w:rsidR="0077651F" w:rsidRPr="00E91C49">
          <w:rPr>
            <w:szCs w:val="22"/>
            <w:lang w:val="hr-HR"/>
          </w:rPr>
          <w:delText xml:space="preserve"> u obliku </w:delText>
        </w:r>
        <w:r w:rsidRPr="00E91C49">
          <w:rPr>
            <w:szCs w:val="22"/>
            <w:lang w:val="hr-HR"/>
          </w:rPr>
          <w:delText xml:space="preserve">četiri injekcije </w:delText>
        </w:r>
        <w:r w:rsidR="0077651F" w:rsidRPr="00E91C49">
          <w:rPr>
            <w:szCs w:val="22"/>
            <w:lang w:val="hr-HR"/>
          </w:rPr>
          <w:delText xml:space="preserve">od 40 mg </w:delText>
        </w:r>
        <w:r w:rsidRPr="00E91C49">
          <w:rPr>
            <w:szCs w:val="22"/>
            <w:lang w:val="hr-HR"/>
          </w:rPr>
          <w:delText xml:space="preserve">u jednom danu ili dvije injekcije </w:delText>
        </w:r>
        <w:r w:rsidR="001A6E15" w:rsidRPr="00E91C49">
          <w:rPr>
            <w:szCs w:val="22"/>
            <w:lang w:val="hr-HR"/>
          </w:rPr>
          <w:delText xml:space="preserve">od 40 mg </w:delText>
        </w:r>
        <w:r w:rsidRPr="00E91C49">
          <w:rPr>
            <w:szCs w:val="22"/>
            <w:lang w:val="hr-HR"/>
          </w:rPr>
          <w:delText>na dan kroz dva uzastopna dana)</w:delText>
        </w:r>
        <w:r w:rsidR="00D12DCC">
          <w:rPr>
            <w:szCs w:val="22"/>
            <w:lang w:val="hr-HR"/>
          </w:rPr>
          <w:delText>, a zatim</w:delText>
        </w:r>
        <w:r w:rsidRPr="00E91C49">
          <w:rPr>
            <w:szCs w:val="22"/>
            <w:lang w:val="hr-HR"/>
          </w:rPr>
          <w:delText xml:space="preserve"> 80 mg u drugom tjednu</w:delText>
        </w:r>
        <w:r w:rsidR="00D234E7" w:rsidRPr="00E91C49">
          <w:rPr>
            <w:szCs w:val="22"/>
            <w:lang w:val="hr-HR"/>
          </w:rPr>
          <w:delText xml:space="preserve"> (primijenjenom</w:delText>
        </w:r>
        <w:r w:rsidR="0077651F" w:rsidRPr="00E91C49">
          <w:rPr>
            <w:szCs w:val="22"/>
            <w:lang w:val="hr-HR"/>
          </w:rPr>
          <w:delText xml:space="preserve"> u obliku dvije</w:delText>
        </w:r>
        <w:r w:rsidR="00006E39" w:rsidRPr="00E91C49">
          <w:rPr>
            <w:szCs w:val="22"/>
            <w:lang w:val="hr-HR"/>
          </w:rPr>
          <w:delText xml:space="preserve"> </w:delText>
        </w:r>
        <w:r w:rsidR="0077651F" w:rsidRPr="00E91C49">
          <w:rPr>
            <w:szCs w:val="22"/>
            <w:lang w:val="hr-HR"/>
          </w:rPr>
          <w:delText>injekcije od 40 mg u jednom danu</w:delText>
        </w:r>
        <w:r w:rsidR="00006E39" w:rsidRPr="00E91C49">
          <w:rPr>
            <w:szCs w:val="22"/>
            <w:lang w:val="hr-HR"/>
          </w:rPr>
          <w:delText>)</w:delText>
        </w:r>
        <w:r w:rsidRPr="00E91C49">
          <w:rPr>
            <w:szCs w:val="22"/>
            <w:lang w:val="hr-HR"/>
          </w:rPr>
          <w:delText>, uz napomenu da je rizik od razvoja nuspojava veći prilikom indukcije.</w:delText>
        </w:r>
      </w:del>
    </w:p>
    <w:p w14:paraId="65420149" w14:textId="493A71A1" w:rsidR="002769C8" w:rsidRPr="00E91C49" w:rsidRDefault="002769C8">
      <w:pPr>
        <w:rPr>
          <w:del w:id="6380" w:author="AbbVie  001" w:date="2025-05-16T10:05:00Z"/>
          <w:szCs w:val="22"/>
          <w:lang w:val="hr-HR"/>
        </w:rPr>
        <w:pPrChange w:id="6381" w:author="AbbVie  001" w:date="2025-05-16T10:05:00Z">
          <w:pPr>
            <w:pStyle w:val="Default"/>
            <w:tabs>
              <w:tab w:val="num" w:pos="0"/>
            </w:tabs>
          </w:pPr>
        </w:pPrChange>
      </w:pPr>
    </w:p>
    <w:p w14:paraId="30383153" w14:textId="664A8653" w:rsidR="002769C8" w:rsidRPr="00E91C49" w:rsidRDefault="00793B2B">
      <w:pPr>
        <w:rPr>
          <w:del w:id="6382" w:author="AbbVie  001" w:date="2025-05-16T10:05:00Z"/>
          <w:szCs w:val="22"/>
          <w:lang w:val="hr-HR"/>
        </w:rPr>
        <w:pPrChange w:id="6383" w:author="AbbVie  001" w:date="2025-05-16T10:05:00Z">
          <w:pPr>
            <w:pStyle w:val="Default"/>
            <w:tabs>
              <w:tab w:val="num" w:pos="0"/>
            </w:tabs>
          </w:pPr>
        </w:pPrChange>
      </w:pPr>
      <w:del w:id="6384" w:author="AbbVie  001" w:date="2025-05-16T10:05:00Z">
        <w:r w:rsidRPr="00E91C49">
          <w:rPr>
            <w:szCs w:val="22"/>
            <w:lang w:val="hr-HR"/>
          </w:rPr>
          <w:delText>Nakon indukcije, preporučena doza je 40 mg svaki drugi tjedan supkutanom injekcijom. Alternativno, ako je bolesnik prestao uzimati lijek Humira, a znakovi i simptomi bolesti su se opet pojavili, Humira se može ponovno primijeniti. Postoji malo podataka o ponovnoj primjeni lijeka Humira kad je prekid terapije trajao duže od 8 tjedana.</w:delText>
        </w:r>
      </w:del>
    </w:p>
    <w:p w14:paraId="76C914E4" w14:textId="54101A02" w:rsidR="002769C8" w:rsidRPr="00E91C49" w:rsidRDefault="002769C8">
      <w:pPr>
        <w:rPr>
          <w:del w:id="6385" w:author="AbbVie  001" w:date="2025-05-16T10:05:00Z"/>
          <w:szCs w:val="22"/>
          <w:lang w:val="hr-HR"/>
        </w:rPr>
        <w:pPrChange w:id="6386" w:author="AbbVie  001" w:date="2025-05-16T10:05:00Z">
          <w:pPr>
            <w:pStyle w:val="Default"/>
            <w:tabs>
              <w:tab w:val="num" w:pos="0"/>
            </w:tabs>
          </w:pPr>
        </w:pPrChange>
      </w:pPr>
    </w:p>
    <w:p w14:paraId="1B336392" w14:textId="2DD693AB" w:rsidR="002769C8" w:rsidRPr="00E91C49" w:rsidRDefault="00793B2B">
      <w:pPr>
        <w:rPr>
          <w:del w:id="6387" w:author="AbbVie  001" w:date="2025-05-16T10:05:00Z"/>
          <w:szCs w:val="22"/>
          <w:lang w:val="hr-HR"/>
        </w:rPr>
        <w:pPrChange w:id="6388" w:author="AbbVie  001" w:date="2025-05-16T10:05:00Z">
          <w:pPr>
            <w:pStyle w:val="Default"/>
            <w:tabs>
              <w:tab w:val="num" w:pos="0"/>
            </w:tabs>
          </w:pPr>
        </w:pPrChange>
      </w:pPr>
      <w:del w:id="6389" w:author="AbbVie  001" w:date="2025-05-16T10:05:00Z">
        <w:r w:rsidRPr="00E91C49">
          <w:rPr>
            <w:szCs w:val="22"/>
            <w:lang w:val="hr-HR"/>
          </w:rPr>
          <w:delText>Tijekom terapije održavanja, doza kortikosteroida može se postupno smanjivati u skladu s kliničkim smjernicama.</w:delText>
        </w:r>
      </w:del>
    </w:p>
    <w:p w14:paraId="1D7F8B84" w14:textId="1BEBBF9F" w:rsidR="002769C8" w:rsidRPr="00E91C49" w:rsidRDefault="002769C8">
      <w:pPr>
        <w:rPr>
          <w:del w:id="6390" w:author="AbbVie  001" w:date="2025-05-16T10:05:00Z"/>
          <w:szCs w:val="22"/>
          <w:lang w:val="hr-HR"/>
        </w:rPr>
        <w:pPrChange w:id="6391" w:author="AbbVie  001" w:date="2025-05-16T10:05:00Z">
          <w:pPr>
            <w:pStyle w:val="Default"/>
            <w:tabs>
              <w:tab w:val="num" w:pos="0"/>
            </w:tabs>
          </w:pPr>
        </w:pPrChange>
      </w:pPr>
    </w:p>
    <w:p w14:paraId="411818A0" w14:textId="1FD5714E" w:rsidR="002769C8" w:rsidRPr="00E91C49" w:rsidRDefault="00793B2B">
      <w:pPr>
        <w:rPr>
          <w:del w:id="6392" w:author="AbbVie  001" w:date="2025-05-16T10:05:00Z"/>
          <w:szCs w:val="22"/>
          <w:lang w:val="hr-HR"/>
        </w:rPr>
        <w:pPrChange w:id="6393" w:author="AbbVie  001" w:date="2025-05-16T10:05:00Z">
          <w:pPr>
            <w:pStyle w:val="Default"/>
            <w:tabs>
              <w:tab w:val="num" w:pos="0"/>
            </w:tabs>
          </w:pPr>
        </w:pPrChange>
      </w:pPr>
      <w:del w:id="6394" w:author="AbbVie  001" w:date="2025-05-16T10:05:00Z">
        <w:r w:rsidRPr="00E91C49">
          <w:rPr>
            <w:szCs w:val="22"/>
            <w:lang w:val="hr-HR"/>
          </w:rPr>
          <w:delText>U nekih bolesnika u kojih dođe do slabljenja odgovora na terapiju</w:delText>
        </w:r>
        <w:r w:rsidR="00006E39" w:rsidRPr="00E91C49">
          <w:rPr>
            <w:szCs w:val="22"/>
            <w:lang w:val="hr-HR"/>
          </w:rPr>
          <w:delText xml:space="preserve"> </w:delText>
        </w:r>
        <w:r w:rsidR="004A7C96">
          <w:rPr>
            <w:szCs w:val="22"/>
            <w:lang w:val="hr-HR"/>
          </w:rPr>
          <w:delText xml:space="preserve">lijekom </w:delText>
        </w:r>
        <w:r w:rsidR="00006E39" w:rsidRPr="00E91C49">
          <w:rPr>
            <w:szCs w:val="22"/>
            <w:lang w:val="hr-HR"/>
          </w:rPr>
          <w:delText>Humir</w:delText>
        </w:r>
        <w:r w:rsidR="004A7C96">
          <w:rPr>
            <w:szCs w:val="22"/>
            <w:lang w:val="hr-HR"/>
          </w:rPr>
          <w:delText>a</w:delText>
        </w:r>
        <w:r w:rsidR="00006E39" w:rsidRPr="00E91C49">
          <w:rPr>
            <w:szCs w:val="22"/>
            <w:lang w:val="hr-HR"/>
          </w:rPr>
          <w:delText xml:space="preserve"> </w:delText>
        </w:r>
        <w:r w:rsidR="0029177C" w:rsidRPr="00E91C49">
          <w:rPr>
            <w:szCs w:val="22"/>
            <w:lang w:val="hr-HR"/>
          </w:rPr>
          <w:delText xml:space="preserve">u dozi od </w:delText>
        </w:r>
        <w:r w:rsidR="00006E39" w:rsidRPr="00E91C49">
          <w:rPr>
            <w:szCs w:val="22"/>
            <w:lang w:val="hr-HR"/>
          </w:rPr>
          <w:delText>40 mg svaki drugi tjedan</w:delText>
        </w:r>
        <w:r w:rsidRPr="00E91C49">
          <w:rPr>
            <w:szCs w:val="22"/>
            <w:lang w:val="hr-HR"/>
          </w:rPr>
          <w:delText xml:space="preserve"> možda će biti korisno povećati doziranj</w:delText>
        </w:r>
        <w:r w:rsidR="001A6E15" w:rsidRPr="00E91C49">
          <w:rPr>
            <w:szCs w:val="22"/>
            <w:lang w:val="hr-HR"/>
          </w:rPr>
          <w:delText>e</w:delText>
        </w:r>
        <w:r w:rsidRPr="00E91C49">
          <w:rPr>
            <w:szCs w:val="22"/>
            <w:lang w:val="hr-HR"/>
          </w:rPr>
          <w:delText xml:space="preserve"> na 40 mg lijeka Humira svaki tjedan</w:delText>
        </w:r>
        <w:r w:rsidR="00006E39" w:rsidRPr="00E91C49">
          <w:rPr>
            <w:szCs w:val="22"/>
            <w:lang w:val="hr-HR"/>
          </w:rPr>
          <w:delText xml:space="preserve"> ili 80 mg svaki drugi tjedan</w:delText>
        </w:r>
        <w:r w:rsidRPr="00E91C49">
          <w:rPr>
            <w:szCs w:val="22"/>
            <w:lang w:val="hr-HR"/>
          </w:rPr>
          <w:delText>.</w:delText>
        </w:r>
      </w:del>
    </w:p>
    <w:p w14:paraId="54758B83" w14:textId="5A68851E" w:rsidR="002769C8" w:rsidRPr="00E91C49" w:rsidRDefault="002769C8">
      <w:pPr>
        <w:rPr>
          <w:del w:id="6395" w:author="AbbVie  001" w:date="2025-05-16T10:05:00Z"/>
          <w:szCs w:val="22"/>
          <w:lang w:val="hr-HR"/>
        </w:rPr>
        <w:pPrChange w:id="6396" w:author="AbbVie  001" w:date="2025-05-16T10:05:00Z">
          <w:pPr>
            <w:pStyle w:val="Default"/>
            <w:tabs>
              <w:tab w:val="num" w:pos="0"/>
            </w:tabs>
          </w:pPr>
        </w:pPrChange>
      </w:pPr>
    </w:p>
    <w:p w14:paraId="3C76152E" w14:textId="64D8C88E" w:rsidR="00E169A2" w:rsidRPr="00E91C49" w:rsidRDefault="00793B2B">
      <w:pPr>
        <w:rPr>
          <w:del w:id="6397" w:author="AbbVie  001" w:date="2025-05-16T10:05:00Z"/>
          <w:szCs w:val="22"/>
          <w:lang w:val="hr-HR"/>
        </w:rPr>
        <w:pPrChange w:id="6398" w:author="AbbVie  001" w:date="2025-05-16T10:05:00Z">
          <w:pPr>
            <w:pStyle w:val="Default"/>
            <w:tabs>
              <w:tab w:val="num" w:pos="0"/>
            </w:tabs>
          </w:pPr>
        </w:pPrChange>
      </w:pPr>
      <w:del w:id="6399" w:author="AbbVie  001" w:date="2025-05-16T10:05:00Z">
        <w:r w:rsidRPr="00E91C49">
          <w:rPr>
            <w:szCs w:val="22"/>
            <w:lang w:val="hr-HR"/>
          </w:rPr>
          <w:delText>Nekim bolesnicima koji ne odgovore na terapiju do 4. tjedna mogao bi koristiti nastavak terapije održavanja do 12. tjedna. U slučaju da ni u tom vremenskom razdoblju nema odgovora na liječenje, potrebno je pomno razmotriti nastavak liječenja takvog bolesnika.</w:delText>
        </w:r>
      </w:del>
    </w:p>
    <w:p w14:paraId="19175177" w14:textId="6B92D69C" w:rsidR="00E169A2" w:rsidRPr="00E91C49" w:rsidRDefault="00E169A2">
      <w:pPr>
        <w:rPr>
          <w:del w:id="6400" w:author="AbbVie  001" w:date="2025-05-16T10:05:00Z"/>
          <w:szCs w:val="22"/>
          <w:lang w:val="hr-HR"/>
        </w:rPr>
        <w:pPrChange w:id="6401" w:author="AbbVie  001" w:date="2025-05-16T10:05:00Z">
          <w:pPr>
            <w:pStyle w:val="Default"/>
            <w:tabs>
              <w:tab w:val="num" w:pos="0"/>
            </w:tabs>
          </w:pPr>
        </w:pPrChange>
      </w:pPr>
    </w:p>
    <w:p w14:paraId="2E9D0E36" w14:textId="6485F95C" w:rsidR="00006E39" w:rsidRPr="00E91C49" w:rsidRDefault="00793B2B">
      <w:pPr>
        <w:rPr>
          <w:del w:id="6402" w:author="AbbVie  001" w:date="2025-05-16T10:05:00Z"/>
          <w:szCs w:val="22"/>
          <w:lang w:val="hr-HR"/>
        </w:rPr>
        <w:pPrChange w:id="6403" w:author="AbbVie  001" w:date="2025-05-16T10:05:00Z">
          <w:pPr>
            <w:pStyle w:val="Default"/>
          </w:pPr>
        </w:pPrChange>
      </w:pPr>
      <w:del w:id="6404" w:author="AbbVie  001" w:date="2025-05-16T10:05:00Z">
        <w:r w:rsidRPr="00E91C49">
          <w:rPr>
            <w:szCs w:val="22"/>
            <w:lang w:val="hr-HR"/>
          </w:rPr>
          <w:delText>Humira može biti dostupna i u drugim jačinama i/ili oblicima pakiranja, ovisno o terapijskim potrebama pojedinog bolesnika.</w:delText>
        </w:r>
      </w:del>
    </w:p>
    <w:p w14:paraId="5A36E823" w14:textId="02BC363C" w:rsidR="00006E39" w:rsidRPr="00E91C49" w:rsidRDefault="00006E39">
      <w:pPr>
        <w:rPr>
          <w:del w:id="6405" w:author="AbbVie  001" w:date="2025-05-16T10:05:00Z"/>
          <w:szCs w:val="22"/>
          <w:lang w:val="hr-HR"/>
        </w:rPr>
        <w:pPrChange w:id="6406" w:author="AbbVie  001" w:date="2025-05-16T10:05:00Z">
          <w:pPr>
            <w:pStyle w:val="Default"/>
            <w:tabs>
              <w:tab w:val="num" w:pos="0"/>
            </w:tabs>
          </w:pPr>
        </w:pPrChange>
      </w:pPr>
    </w:p>
    <w:p w14:paraId="07745B3D" w14:textId="106F84C0" w:rsidR="00E169A2" w:rsidRPr="00E91C49" w:rsidRDefault="00793B2B">
      <w:pPr>
        <w:rPr>
          <w:del w:id="6407" w:author="AbbVie  001" w:date="2025-05-16T10:05:00Z"/>
          <w:i/>
          <w:szCs w:val="22"/>
          <w:lang w:val="hr-HR"/>
        </w:rPr>
        <w:pPrChange w:id="6408" w:author="AbbVie  001" w:date="2025-05-16T10:05:00Z">
          <w:pPr>
            <w:pStyle w:val="Default"/>
            <w:tabs>
              <w:tab w:val="num" w:pos="0"/>
            </w:tabs>
          </w:pPr>
        </w:pPrChange>
      </w:pPr>
      <w:del w:id="6409" w:author="AbbVie  001" w:date="2025-05-16T10:05:00Z">
        <w:r w:rsidRPr="00E91C49">
          <w:rPr>
            <w:i/>
            <w:szCs w:val="22"/>
            <w:lang w:val="hr-HR"/>
          </w:rPr>
          <w:delText>Ulcerozni kolitis</w:delText>
        </w:r>
      </w:del>
    </w:p>
    <w:p w14:paraId="15DCE271" w14:textId="21447503" w:rsidR="00E169A2" w:rsidRPr="00E91C49" w:rsidRDefault="00E169A2">
      <w:pPr>
        <w:rPr>
          <w:del w:id="6410" w:author="AbbVie  001" w:date="2025-05-16T10:05:00Z"/>
          <w:szCs w:val="22"/>
          <w:lang w:val="hr-HR"/>
        </w:rPr>
        <w:pPrChange w:id="6411" w:author="AbbVie  001" w:date="2025-05-16T10:05:00Z">
          <w:pPr>
            <w:pStyle w:val="Default"/>
            <w:tabs>
              <w:tab w:val="num" w:pos="0"/>
            </w:tabs>
          </w:pPr>
        </w:pPrChange>
      </w:pPr>
    </w:p>
    <w:p w14:paraId="55E7D421" w14:textId="611999CA" w:rsidR="002769C8" w:rsidRPr="00E91C49" w:rsidRDefault="00793B2B">
      <w:pPr>
        <w:rPr>
          <w:del w:id="6412" w:author="AbbVie  001" w:date="2025-05-16T10:05:00Z"/>
          <w:szCs w:val="22"/>
          <w:lang w:val="hr-HR"/>
        </w:rPr>
        <w:pPrChange w:id="6413" w:author="AbbVie  001" w:date="2025-05-16T10:05:00Z">
          <w:pPr>
            <w:pStyle w:val="Default"/>
            <w:tabs>
              <w:tab w:val="num" w:pos="0"/>
            </w:tabs>
          </w:pPr>
        </w:pPrChange>
      </w:pPr>
      <w:del w:id="6414" w:author="AbbVie  001" w:date="2025-05-16T10:05:00Z">
        <w:r w:rsidRPr="00E91C49">
          <w:rPr>
            <w:szCs w:val="22"/>
            <w:lang w:val="hr-HR"/>
          </w:rPr>
          <w:delText>Preporučena indukcijska doza lijeka Humira u odraslih bolesnika s umjerenim do teškim ulceroznim kolitisom je 160 mg u nultom tjednu (</w:delText>
        </w:r>
        <w:r w:rsidR="00006E39" w:rsidRPr="00E91C49">
          <w:rPr>
            <w:szCs w:val="22"/>
            <w:lang w:val="hr-HR"/>
          </w:rPr>
          <w:delText xml:space="preserve">primijenjena u obliku </w:delText>
        </w:r>
        <w:r w:rsidRPr="00E91C49">
          <w:rPr>
            <w:szCs w:val="22"/>
            <w:lang w:val="hr-HR"/>
          </w:rPr>
          <w:delText xml:space="preserve">četiri injekcije </w:delText>
        </w:r>
        <w:r w:rsidR="00006E39" w:rsidRPr="00E91C49">
          <w:rPr>
            <w:szCs w:val="22"/>
            <w:lang w:val="hr-HR"/>
          </w:rPr>
          <w:delText xml:space="preserve">od 40 mg </w:delText>
        </w:r>
        <w:r w:rsidRPr="00E91C49">
          <w:rPr>
            <w:szCs w:val="22"/>
            <w:lang w:val="hr-HR"/>
          </w:rPr>
          <w:delText>u jednom danu ili kao dvije injekcije</w:delText>
        </w:r>
        <w:r w:rsidR="001A6E15" w:rsidRPr="00E91C49">
          <w:rPr>
            <w:szCs w:val="22"/>
            <w:lang w:val="hr-HR"/>
          </w:rPr>
          <w:delText xml:space="preserve"> </w:delText>
        </w:r>
        <w:r w:rsidR="00A8607E" w:rsidRPr="00E91C49">
          <w:rPr>
            <w:szCs w:val="22"/>
            <w:lang w:val="hr-HR"/>
          </w:rPr>
          <w:delText>od 40 mg</w:delText>
        </w:r>
        <w:r w:rsidRPr="00E91C49">
          <w:rPr>
            <w:szCs w:val="22"/>
            <w:lang w:val="hr-HR"/>
          </w:rPr>
          <w:delText xml:space="preserve"> na dan kroz dva uzastopna dana) i 80 mg u drugom tjednu</w:delText>
        </w:r>
        <w:r w:rsidR="00006E39" w:rsidRPr="00E91C49">
          <w:rPr>
            <w:szCs w:val="22"/>
            <w:lang w:val="hr-HR"/>
          </w:rPr>
          <w:delText xml:space="preserve"> (primijenjena u obliku dvije injekcije od 40 mg u jednom danu)</w:delText>
        </w:r>
        <w:r w:rsidRPr="00E91C49">
          <w:rPr>
            <w:szCs w:val="22"/>
            <w:lang w:val="hr-HR"/>
          </w:rPr>
          <w:delText>. Nakon indukcije, preporučena doza je 40 mg svaki drugi tjedan supkutanom injekcijom.</w:delText>
        </w:r>
      </w:del>
    </w:p>
    <w:p w14:paraId="39C1CFFA" w14:textId="2E2DCD19" w:rsidR="002769C8" w:rsidRPr="00E91C49" w:rsidRDefault="002769C8">
      <w:pPr>
        <w:rPr>
          <w:del w:id="6415" w:author="AbbVie  001" w:date="2025-05-16T10:05:00Z"/>
          <w:szCs w:val="22"/>
          <w:lang w:val="hr-HR"/>
        </w:rPr>
        <w:pPrChange w:id="6416" w:author="AbbVie  001" w:date="2025-05-16T10:05:00Z">
          <w:pPr>
            <w:pStyle w:val="Default"/>
            <w:tabs>
              <w:tab w:val="num" w:pos="0"/>
            </w:tabs>
          </w:pPr>
        </w:pPrChange>
      </w:pPr>
    </w:p>
    <w:p w14:paraId="5B54896D" w14:textId="6C9D7653" w:rsidR="002769C8" w:rsidRPr="00E91C49" w:rsidRDefault="00793B2B">
      <w:pPr>
        <w:rPr>
          <w:del w:id="6417" w:author="AbbVie  001" w:date="2025-05-16T10:05:00Z"/>
          <w:szCs w:val="22"/>
          <w:lang w:val="hr-HR"/>
        </w:rPr>
        <w:pPrChange w:id="6418" w:author="AbbVie  001" w:date="2025-05-16T10:05:00Z">
          <w:pPr>
            <w:pStyle w:val="Default"/>
            <w:tabs>
              <w:tab w:val="num" w:pos="0"/>
            </w:tabs>
          </w:pPr>
        </w:pPrChange>
      </w:pPr>
      <w:del w:id="6419" w:author="AbbVie  001" w:date="2025-05-16T10:05:00Z">
        <w:r w:rsidRPr="00E91C49">
          <w:rPr>
            <w:szCs w:val="22"/>
            <w:lang w:val="hr-HR"/>
          </w:rPr>
          <w:delText>Tijekom terapije održavanja, doza kortikosteroida može se postupno smanjivati u skladu s kliničkim smjernicama.</w:delText>
        </w:r>
      </w:del>
    </w:p>
    <w:p w14:paraId="5529121B" w14:textId="6FD14C07" w:rsidR="002769C8" w:rsidRPr="00E91C49" w:rsidRDefault="002769C8">
      <w:pPr>
        <w:rPr>
          <w:del w:id="6420" w:author="AbbVie  001" w:date="2025-05-16T10:05:00Z"/>
          <w:szCs w:val="22"/>
          <w:lang w:val="hr-HR"/>
        </w:rPr>
        <w:pPrChange w:id="6421" w:author="AbbVie  001" w:date="2025-05-16T10:05:00Z">
          <w:pPr>
            <w:pStyle w:val="Default"/>
            <w:tabs>
              <w:tab w:val="num" w:pos="0"/>
            </w:tabs>
          </w:pPr>
        </w:pPrChange>
      </w:pPr>
    </w:p>
    <w:p w14:paraId="23A88B26" w14:textId="7064CA94" w:rsidR="002769C8" w:rsidRPr="00E91C49" w:rsidRDefault="00793B2B">
      <w:pPr>
        <w:rPr>
          <w:del w:id="6422" w:author="AbbVie  001" w:date="2025-05-16T10:05:00Z"/>
          <w:szCs w:val="22"/>
          <w:lang w:val="hr-HR"/>
        </w:rPr>
        <w:pPrChange w:id="6423" w:author="AbbVie  001" w:date="2025-05-16T10:05:00Z">
          <w:pPr>
            <w:pStyle w:val="Default"/>
            <w:tabs>
              <w:tab w:val="num" w:pos="0"/>
            </w:tabs>
          </w:pPr>
        </w:pPrChange>
      </w:pPr>
      <w:del w:id="6424" w:author="AbbVie  001" w:date="2025-05-16T10:05:00Z">
        <w:r w:rsidRPr="00E91C49">
          <w:rPr>
            <w:szCs w:val="22"/>
            <w:lang w:val="hr-HR"/>
          </w:rPr>
          <w:delText xml:space="preserve">U nekih bolesnika u kojih dođe do slabljenja odgovora na terapiju </w:delText>
        </w:r>
        <w:r w:rsidR="004A7C96">
          <w:rPr>
            <w:szCs w:val="22"/>
            <w:lang w:val="hr-HR"/>
          </w:rPr>
          <w:delText xml:space="preserve">lijekom </w:delText>
        </w:r>
        <w:r w:rsidR="00006E39" w:rsidRPr="00E91C49">
          <w:rPr>
            <w:szCs w:val="22"/>
            <w:lang w:val="hr-HR"/>
          </w:rPr>
          <w:delText>Humir</w:delText>
        </w:r>
        <w:r w:rsidR="004A7C96">
          <w:rPr>
            <w:szCs w:val="22"/>
            <w:lang w:val="hr-HR"/>
          </w:rPr>
          <w:delText>a</w:delText>
        </w:r>
        <w:r w:rsidR="0029177C" w:rsidRPr="00E91C49">
          <w:rPr>
            <w:szCs w:val="22"/>
            <w:lang w:val="hr-HR"/>
          </w:rPr>
          <w:delText xml:space="preserve"> u dozi od</w:delText>
        </w:r>
        <w:r w:rsidR="00006E39" w:rsidRPr="00E91C49">
          <w:rPr>
            <w:szCs w:val="22"/>
            <w:lang w:val="hr-HR"/>
          </w:rPr>
          <w:delText xml:space="preserve"> 40 mg svaki drugi tjedan </w:delText>
        </w:r>
        <w:r w:rsidRPr="00E91C49">
          <w:rPr>
            <w:szCs w:val="22"/>
            <w:lang w:val="hr-HR"/>
          </w:rPr>
          <w:delText>možda će biti korisno povećati doziranj</w:delText>
        </w:r>
        <w:r w:rsidR="001A6E15" w:rsidRPr="00E91C49">
          <w:rPr>
            <w:szCs w:val="22"/>
            <w:lang w:val="hr-HR"/>
          </w:rPr>
          <w:delText>e</w:delText>
        </w:r>
        <w:r w:rsidRPr="00E91C49">
          <w:rPr>
            <w:szCs w:val="22"/>
            <w:lang w:val="hr-HR"/>
          </w:rPr>
          <w:delText xml:space="preserve"> na 40 mg lijeka Humira svaki tjedan</w:delText>
        </w:r>
        <w:r w:rsidR="00006E39" w:rsidRPr="00E91C49">
          <w:rPr>
            <w:szCs w:val="22"/>
            <w:lang w:val="hr-HR"/>
          </w:rPr>
          <w:delText xml:space="preserve"> ili 80 mg svaki drugi tjedan</w:delText>
        </w:r>
        <w:r w:rsidRPr="00E91C49">
          <w:rPr>
            <w:szCs w:val="22"/>
            <w:lang w:val="hr-HR"/>
          </w:rPr>
          <w:delText>.</w:delText>
        </w:r>
      </w:del>
    </w:p>
    <w:p w14:paraId="13EEF584" w14:textId="65BC7BBC" w:rsidR="002769C8" w:rsidRPr="00E91C49" w:rsidRDefault="002769C8">
      <w:pPr>
        <w:rPr>
          <w:del w:id="6425" w:author="AbbVie  001" w:date="2025-05-16T10:05:00Z"/>
          <w:szCs w:val="22"/>
          <w:lang w:val="hr-HR"/>
        </w:rPr>
        <w:pPrChange w:id="6426" w:author="AbbVie  001" w:date="2025-05-16T10:05:00Z">
          <w:pPr>
            <w:pStyle w:val="Default"/>
            <w:tabs>
              <w:tab w:val="num" w:pos="0"/>
            </w:tabs>
          </w:pPr>
        </w:pPrChange>
      </w:pPr>
    </w:p>
    <w:p w14:paraId="514D9215" w14:textId="60879E96" w:rsidR="00E169A2" w:rsidRPr="00E91C49" w:rsidRDefault="00793B2B">
      <w:pPr>
        <w:rPr>
          <w:del w:id="6427" w:author="AbbVie  001" w:date="2025-05-16T10:05:00Z"/>
          <w:szCs w:val="22"/>
          <w:lang w:val="hr-HR"/>
        </w:rPr>
        <w:pPrChange w:id="6428" w:author="AbbVie  001" w:date="2025-05-16T10:05:00Z">
          <w:pPr>
            <w:pStyle w:val="Default"/>
            <w:tabs>
              <w:tab w:val="num" w:pos="0"/>
            </w:tabs>
          </w:pPr>
        </w:pPrChange>
      </w:pPr>
      <w:del w:id="6429" w:author="AbbVie  001" w:date="2025-05-16T10:05:00Z">
        <w:r w:rsidRPr="00E91C49">
          <w:rPr>
            <w:szCs w:val="22"/>
            <w:lang w:val="hr-HR"/>
          </w:rPr>
          <w:delText>Dostupni podaci upućuju na to da se klinički odgovor obično postiže unutar 2-8 tjedana liječenja. U bolesnika u kojih u ovom razdoblju ne bude odgovora, liječenje lijekom Humira ne treba nastaviti.</w:delText>
        </w:r>
      </w:del>
    </w:p>
    <w:p w14:paraId="27EA1442" w14:textId="4DDBCABD" w:rsidR="00E169A2" w:rsidRPr="00E91C49" w:rsidRDefault="00E169A2">
      <w:pPr>
        <w:rPr>
          <w:del w:id="6430" w:author="AbbVie  001" w:date="2025-05-16T10:05:00Z"/>
          <w:b/>
          <w:szCs w:val="22"/>
          <w:u w:val="single"/>
          <w:lang w:val="hr-HR"/>
        </w:rPr>
        <w:pPrChange w:id="6431" w:author="AbbVie  001" w:date="2025-05-16T10:05:00Z">
          <w:pPr>
            <w:pStyle w:val="DefaultText"/>
            <w:tabs>
              <w:tab w:val="num" w:pos="0"/>
            </w:tabs>
          </w:pPr>
        </w:pPrChange>
      </w:pPr>
    </w:p>
    <w:p w14:paraId="5A17FFA4" w14:textId="349230AB" w:rsidR="00006E39" w:rsidRPr="00E91C49" w:rsidRDefault="00793B2B">
      <w:pPr>
        <w:rPr>
          <w:del w:id="6432" w:author="AbbVie  001" w:date="2025-05-16T10:05:00Z"/>
          <w:szCs w:val="22"/>
          <w:lang w:val="hr-HR"/>
        </w:rPr>
        <w:pPrChange w:id="6433" w:author="AbbVie  001" w:date="2025-05-16T10:05:00Z">
          <w:pPr>
            <w:pStyle w:val="Default"/>
          </w:pPr>
        </w:pPrChange>
      </w:pPr>
      <w:del w:id="6434" w:author="AbbVie  001" w:date="2025-05-16T10:05:00Z">
        <w:r w:rsidRPr="00E91C49">
          <w:rPr>
            <w:szCs w:val="22"/>
            <w:lang w:val="hr-HR"/>
          </w:rPr>
          <w:delText>Humira može biti dostupna i u drugim jačinama i/ili oblicima pakiranja, ovisno o terapijskim potrebama pojedinog bolesnika.</w:delText>
        </w:r>
      </w:del>
    </w:p>
    <w:p w14:paraId="65B72459" w14:textId="6761E3AA" w:rsidR="00006E39" w:rsidRPr="00E91C49" w:rsidRDefault="00006E39">
      <w:pPr>
        <w:rPr>
          <w:del w:id="6435" w:author="AbbVie  001" w:date="2025-05-16T10:05:00Z"/>
          <w:b/>
          <w:szCs w:val="22"/>
          <w:u w:val="single"/>
          <w:lang w:val="hr-HR"/>
        </w:rPr>
        <w:pPrChange w:id="6436" w:author="AbbVie  001" w:date="2025-05-16T10:05:00Z">
          <w:pPr>
            <w:pStyle w:val="DefaultText"/>
            <w:tabs>
              <w:tab w:val="num" w:pos="0"/>
            </w:tabs>
          </w:pPr>
        </w:pPrChange>
      </w:pPr>
    </w:p>
    <w:p w14:paraId="3DFA4825" w14:textId="78DF1E34" w:rsidR="00222329" w:rsidRPr="00E91C49" w:rsidRDefault="00793B2B">
      <w:pPr>
        <w:rPr>
          <w:del w:id="6437" w:author="AbbVie  001" w:date="2025-05-16T10:05:00Z"/>
          <w:szCs w:val="22"/>
          <w:lang w:val="hr-HR"/>
        </w:rPr>
        <w:pPrChange w:id="6438" w:author="AbbVie  001" w:date="2025-05-16T10:05:00Z">
          <w:pPr>
            <w:pStyle w:val="Default"/>
            <w:keepNext/>
            <w:widowControl/>
            <w:tabs>
              <w:tab w:val="num" w:pos="0"/>
            </w:tabs>
          </w:pPr>
        </w:pPrChange>
      </w:pPr>
      <w:del w:id="6439" w:author="AbbVie  001" w:date="2025-05-16T10:05:00Z">
        <w:r w:rsidRPr="00E91C49">
          <w:rPr>
            <w:i/>
            <w:szCs w:val="22"/>
            <w:lang w:val="hr-HR"/>
          </w:rPr>
          <w:delText>Uveitis</w:delText>
        </w:r>
      </w:del>
    </w:p>
    <w:p w14:paraId="45AE76CD" w14:textId="2296AC60" w:rsidR="00222329" w:rsidRPr="00E91C49" w:rsidRDefault="00222329">
      <w:pPr>
        <w:rPr>
          <w:del w:id="6440" w:author="AbbVie  001" w:date="2025-05-16T10:05:00Z"/>
          <w:szCs w:val="22"/>
          <w:lang w:val="hr-HR"/>
        </w:rPr>
        <w:pPrChange w:id="6441" w:author="AbbVie  001" w:date="2025-05-16T10:05:00Z">
          <w:pPr>
            <w:pStyle w:val="Default"/>
            <w:keepNext/>
            <w:widowControl/>
            <w:tabs>
              <w:tab w:val="num" w:pos="0"/>
            </w:tabs>
          </w:pPr>
        </w:pPrChange>
      </w:pPr>
    </w:p>
    <w:p w14:paraId="51107BA0" w14:textId="5AA83D38" w:rsidR="00DA7C4C" w:rsidRPr="00E91C49" w:rsidRDefault="00793B2B">
      <w:pPr>
        <w:rPr>
          <w:del w:id="6442" w:author="AbbVie  001" w:date="2025-05-16T10:05:00Z"/>
          <w:szCs w:val="22"/>
          <w:lang w:val="hr-HR"/>
        </w:rPr>
        <w:pPrChange w:id="6443" w:author="AbbVie  001" w:date="2025-05-16T10:05:00Z">
          <w:pPr>
            <w:pStyle w:val="Default"/>
            <w:tabs>
              <w:tab w:val="num" w:pos="0"/>
            </w:tabs>
          </w:pPr>
        </w:pPrChange>
      </w:pPr>
      <w:del w:id="6444" w:author="AbbVie  001" w:date="2025-05-16T10:05:00Z">
        <w:r w:rsidRPr="00E91C49">
          <w:rPr>
            <w:szCs w:val="22"/>
            <w:lang w:val="hr-HR"/>
          </w:rPr>
          <w:delText xml:space="preserve">Preporučena doza lijeka Humira </w:delText>
        </w:r>
        <w:r w:rsidR="003000D4" w:rsidRPr="00E91C49">
          <w:rPr>
            <w:szCs w:val="22"/>
            <w:lang w:val="hr-HR"/>
          </w:rPr>
          <w:delText>u</w:delText>
        </w:r>
        <w:r w:rsidRPr="00E91C49">
          <w:rPr>
            <w:szCs w:val="22"/>
            <w:lang w:val="hr-HR"/>
          </w:rPr>
          <w:delText xml:space="preserve"> odrasl</w:delText>
        </w:r>
        <w:r w:rsidR="003000D4" w:rsidRPr="00E91C49">
          <w:rPr>
            <w:szCs w:val="22"/>
            <w:lang w:val="hr-HR"/>
          </w:rPr>
          <w:delText>ih bolesnika</w:delText>
        </w:r>
        <w:r w:rsidRPr="00E91C49">
          <w:rPr>
            <w:szCs w:val="22"/>
            <w:lang w:val="hr-HR"/>
          </w:rPr>
          <w:delText xml:space="preserve"> s uveitisom je početna doza od</w:delText>
        </w:r>
        <w:r w:rsidR="0069599C" w:rsidRPr="00E91C49">
          <w:rPr>
            <w:szCs w:val="22"/>
            <w:lang w:val="hr-HR"/>
          </w:rPr>
          <w:delText xml:space="preserve"> 80 </w:delText>
        </w:r>
        <w:r w:rsidRPr="00E91C49">
          <w:rPr>
            <w:szCs w:val="22"/>
            <w:lang w:val="hr-HR"/>
          </w:rPr>
          <w:delText xml:space="preserve">mg, nakon koje </w:delText>
        </w:r>
        <w:r w:rsidR="00976359" w:rsidRPr="00E91C49">
          <w:rPr>
            <w:szCs w:val="22"/>
            <w:lang w:val="hr-HR"/>
          </w:rPr>
          <w:delText>slijedi</w:delText>
        </w:r>
        <w:r w:rsidRPr="00E91C49">
          <w:rPr>
            <w:szCs w:val="22"/>
            <w:lang w:val="hr-HR"/>
          </w:rPr>
          <w:delText xml:space="preserve"> doza od 40 mg svaki drugi tjedan, počevši tjedan dana nakon početne doze. </w:delText>
        </w:r>
        <w:r w:rsidR="00976359" w:rsidRPr="00E91C49">
          <w:rPr>
            <w:szCs w:val="22"/>
            <w:lang w:val="hr-HR"/>
          </w:rPr>
          <w:delText xml:space="preserve">Iskustvo </w:delText>
        </w:r>
        <w:r w:rsidR="00EC3D05" w:rsidRPr="00E91C49">
          <w:rPr>
            <w:szCs w:val="22"/>
            <w:lang w:val="hr-HR"/>
          </w:rPr>
          <w:delText>s</w:delText>
        </w:r>
        <w:r w:rsidR="00976359" w:rsidRPr="00E91C49">
          <w:rPr>
            <w:szCs w:val="22"/>
            <w:lang w:val="hr-HR"/>
          </w:rPr>
          <w:delText>a</w:delText>
        </w:r>
        <w:r w:rsidR="00EC3D05" w:rsidRPr="00E91C49">
          <w:rPr>
            <w:szCs w:val="22"/>
            <w:lang w:val="hr-HR"/>
          </w:rPr>
          <w:delText xml:space="preserve"> </w:delText>
        </w:r>
        <w:r w:rsidR="00976359" w:rsidRPr="00E91C49">
          <w:rPr>
            <w:szCs w:val="22"/>
            <w:lang w:val="hr-HR"/>
          </w:rPr>
          <w:delText>započinjanjem</w:delText>
        </w:r>
        <w:r w:rsidRPr="00E91C49">
          <w:rPr>
            <w:szCs w:val="22"/>
            <w:lang w:val="hr-HR"/>
          </w:rPr>
          <w:delText xml:space="preserve"> liječenja samo lijekom Humira</w:delText>
        </w:r>
        <w:r w:rsidR="00976359" w:rsidRPr="00E91C49">
          <w:rPr>
            <w:szCs w:val="22"/>
            <w:lang w:val="hr-HR"/>
          </w:rPr>
          <w:delText xml:space="preserve"> je ograničeno</w:delText>
        </w:r>
        <w:r w:rsidRPr="00E91C49">
          <w:rPr>
            <w:szCs w:val="22"/>
            <w:lang w:val="hr-HR"/>
          </w:rPr>
          <w:delText xml:space="preserve">. Liječenje lijekom Humira može </w:delText>
        </w:r>
        <w:r w:rsidR="00976359" w:rsidRPr="00E91C49">
          <w:rPr>
            <w:szCs w:val="22"/>
            <w:lang w:val="hr-HR"/>
          </w:rPr>
          <w:delText xml:space="preserve">se </w:delText>
        </w:r>
        <w:r w:rsidRPr="00E91C49">
          <w:rPr>
            <w:szCs w:val="22"/>
            <w:lang w:val="hr-HR"/>
          </w:rPr>
          <w:delText>započeti u kombinaciji s kortikosteroidima i/ili drugim nebiološkim imunomodula</w:delText>
        </w:r>
        <w:r w:rsidR="00DB435D" w:rsidRPr="00E91C49">
          <w:rPr>
            <w:szCs w:val="22"/>
            <w:lang w:val="hr-HR"/>
          </w:rPr>
          <w:delText>torima</w:delText>
        </w:r>
        <w:r w:rsidRPr="00E91C49">
          <w:rPr>
            <w:szCs w:val="22"/>
            <w:lang w:val="hr-HR"/>
          </w:rPr>
          <w:delText xml:space="preserve">. </w:delText>
        </w:r>
        <w:r w:rsidR="00976359" w:rsidRPr="00E91C49">
          <w:rPr>
            <w:szCs w:val="22"/>
            <w:lang w:val="hr-HR"/>
          </w:rPr>
          <w:delText>Doza i</w:delText>
        </w:r>
        <w:r w:rsidR="00397D38" w:rsidRPr="00E91C49">
          <w:rPr>
            <w:szCs w:val="22"/>
            <w:lang w:val="hr-HR"/>
          </w:rPr>
          <w:delText>stodobn</w:delText>
        </w:r>
        <w:r w:rsidR="00976359" w:rsidRPr="00E91C49">
          <w:rPr>
            <w:szCs w:val="22"/>
            <w:lang w:val="hr-HR"/>
          </w:rPr>
          <w:delText>o</w:delText>
        </w:r>
        <w:r w:rsidR="00397D38" w:rsidRPr="00E91C49">
          <w:rPr>
            <w:szCs w:val="22"/>
            <w:lang w:val="hr-HR"/>
          </w:rPr>
          <w:delText xml:space="preserve"> prim</w:delText>
        </w:r>
        <w:r w:rsidR="00976359" w:rsidRPr="00E91C49">
          <w:rPr>
            <w:szCs w:val="22"/>
            <w:lang w:val="hr-HR"/>
          </w:rPr>
          <w:delText>i</w:delText>
        </w:r>
        <w:r w:rsidR="00397D38" w:rsidRPr="00E91C49">
          <w:rPr>
            <w:szCs w:val="22"/>
            <w:lang w:val="hr-HR"/>
          </w:rPr>
          <w:delText>jen</w:delText>
        </w:r>
        <w:r w:rsidR="00976359" w:rsidRPr="00E91C49">
          <w:rPr>
            <w:szCs w:val="22"/>
            <w:lang w:val="hr-HR"/>
          </w:rPr>
          <w:delText>jenih</w:delText>
        </w:r>
        <w:r w:rsidR="00397D38" w:rsidRPr="00E91C49">
          <w:rPr>
            <w:szCs w:val="22"/>
            <w:lang w:val="hr-HR"/>
          </w:rPr>
          <w:delText xml:space="preserve"> kortikosteroida </w:delText>
        </w:r>
        <w:r w:rsidR="00EC3D05" w:rsidRPr="00E91C49">
          <w:rPr>
            <w:szCs w:val="22"/>
            <w:lang w:val="hr-HR"/>
          </w:rPr>
          <w:delText>može se</w:delText>
        </w:r>
        <w:r w:rsidR="00397D38" w:rsidRPr="00E91C49">
          <w:rPr>
            <w:szCs w:val="22"/>
            <w:lang w:val="hr-HR"/>
          </w:rPr>
          <w:delText xml:space="preserve"> </w:delText>
        </w:r>
        <w:r w:rsidR="00976359" w:rsidRPr="00E91C49">
          <w:rPr>
            <w:szCs w:val="22"/>
            <w:lang w:val="hr-HR"/>
          </w:rPr>
          <w:delText>postupno</w:delText>
        </w:r>
        <w:r w:rsidR="00EC3D05" w:rsidRPr="00E91C49">
          <w:rPr>
            <w:szCs w:val="22"/>
            <w:lang w:val="hr-HR"/>
          </w:rPr>
          <w:delText xml:space="preserve"> smanjiva</w:delText>
        </w:r>
        <w:r w:rsidR="00976359" w:rsidRPr="00E91C49">
          <w:rPr>
            <w:szCs w:val="22"/>
            <w:lang w:val="hr-HR"/>
          </w:rPr>
          <w:delText xml:space="preserve">ti </w:delText>
        </w:r>
        <w:r w:rsidR="00397D38" w:rsidRPr="00E91C49">
          <w:rPr>
            <w:szCs w:val="22"/>
            <w:lang w:val="hr-HR"/>
          </w:rPr>
          <w:delText>u skladu s kliničkom praksom, počevši dva tjedna nakon</w:delText>
        </w:r>
        <w:r w:rsidR="00976359" w:rsidRPr="00E91C49">
          <w:rPr>
            <w:szCs w:val="22"/>
            <w:lang w:val="hr-HR"/>
          </w:rPr>
          <w:delText xml:space="preserve"> započinjanja</w:delText>
        </w:r>
        <w:r w:rsidR="00397D38" w:rsidRPr="00E91C49">
          <w:rPr>
            <w:szCs w:val="22"/>
            <w:lang w:val="hr-HR"/>
          </w:rPr>
          <w:delText xml:space="preserve"> liječenja lijekom Humira. </w:delText>
        </w:r>
      </w:del>
    </w:p>
    <w:p w14:paraId="00638B36" w14:textId="03416E9B" w:rsidR="00397D38" w:rsidRPr="00E91C49" w:rsidRDefault="00397D38">
      <w:pPr>
        <w:rPr>
          <w:del w:id="6445" w:author="AbbVie  001" w:date="2025-05-16T10:05:00Z"/>
          <w:szCs w:val="22"/>
          <w:lang w:val="hr-HR"/>
        </w:rPr>
        <w:pPrChange w:id="6446" w:author="AbbVie  001" w:date="2025-05-16T10:05:00Z">
          <w:pPr>
            <w:pStyle w:val="Default"/>
            <w:tabs>
              <w:tab w:val="num" w:pos="0"/>
            </w:tabs>
          </w:pPr>
        </w:pPrChange>
      </w:pPr>
    </w:p>
    <w:p w14:paraId="05E0412E" w14:textId="2F6E59F8" w:rsidR="00397D38" w:rsidRPr="00E91C49" w:rsidRDefault="00793B2B">
      <w:pPr>
        <w:rPr>
          <w:del w:id="6447" w:author="AbbVie  001" w:date="2025-05-16T10:05:00Z"/>
          <w:szCs w:val="22"/>
          <w:lang w:val="hr-HR"/>
        </w:rPr>
        <w:pPrChange w:id="6448" w:author="AbbVie  001" w:date="2025-05-16T10:05:00Z">
          <w:pPr>
            <w:pStyle w:val="Default"/>
            <w:tabs>
              <w:tab w:val="num" w:pos="0"/>
            </w:tabs>
          </w:pPr>
        </w:pPrChange>
      </w:pPr>
      <w:del w:id="6449" w:author="AbbVie  001" w:date="2025-05-16T10:05:00Z">
        <w:r w:rsidRPr="00E91C49">
          <w:rPr>
            <w:szCs w:val="22"/>
            <w:lang w:val="hr-HR"/>
          </w:rPr>
          <w:delText>Preporučuje se svake godine ocijeniti omjer koristi i rizika kontinuiranog dugo</w:delText>
        </w:r>
        <w:r w:rsidR="00D020C4" w:rsidRPr="00E91C49">
          <w:rPr>
            <w:szCs w:val="22"/>
            <w:lang w:val="hr-HR"/>
          </w:rPr>
          <w:delText>trajnog</w:delText>
        </w:r>
        <w:r w:rsidRPr="00E91C49">
          <w:rPr>
            <w:szCs w:val="22"/>
            <w:lang w:val="hr-HR"/>
          </w:rPr>
          <w:delText xml:space="preserve"> liječenja (vidjeti dio 5.1).</w:delText>
        </w:r>
      </w:del>
    </w:p>
    <w:p w14:paraId="07313BC9" w14:textId="377E3F15" w:rsidR="00222329" w:rsidRPr="00E91C49" w:rsidRDefault="00222329">
      <w:pPr>
        <w:rPr>
          <w:del w:id="6450" w:author="AbbVie  001" w:date="2025-05-16T10:05:00Z"/>
          <w:szCs w:val="22"/>
          <w:u w:val="single"/>
          <w:lang w:val="hr-HR"/>
        </w:rPr>
        <w:pPrChange w:id="6451" w:author="AbbVie  001" w:date="2025-05-16T10:05:00Z">
          <w:pPr>
            <w:pStyle w:val="Default"/>
            <w:tabs>
              <w:tab w:val="num" w:pos="0"/>
            </w:tabs>
          </w:pPr>
        </w:pPrChange>
      </w:pPr>
    </w:p>
    <w:p w14:paraId="06CF471B" w14:textId="181D1F40" w:rsidR="00006E39" w:rsidRPr="00E91C49" w:rsidRDefault="00793B2B">
      <w:pPr>
        <w:rPr>
          <w:del w:id="6452" w:author="AbbVie  001" w:date="2025-05-16T10:05:00Z"/>
          <w:szCs w:val="22"/>
          <w:lang w:val="hr-HR"/>
        </w:rPr>
        <w:pPrChange w:id="6453" w:author="AbbVie  001" w:date="2025-05-16T10:05:00Z">
          <w:pPr>
            <w:pStyle w:val="Default"/>
          </w:pPr>
        </w:pPrChange>
      </w:pPr>
      <w:del w:id="6454" w:author="AbbVie  001" w:date="2025-05-16T10:05:00Z">
        <w:r w:rsidRPr="00E91C49">
          <w:rPr>
            <w:szCs w:val="22"/>
            <w:lang w:val="hr-HR"/>
          </w:rPr>
          <w:delText>Humira može biti dostupna i u drugim jačinama i/ili oblicima pakiranja, ovisno o terapijskim potrebama pojedinog bolesnika.</w:delText>
        </w:r>
      </w:del>
    </w:p>
    <w:p w14:paraId="58E78321" w14:textId="30449A51" w:rsidR="00006E39" w:rsidRPr="00E91C49" w:rsidRDefault="00006E39">
      <w:pPr>
        <w:rPr>
          <w:del w:id="6455" w:author="AbbVie  001" w:date="2025-05-16T10:05:00Z"/>
          <w:szCs w:val="22"/>
          <w:u w:val="single"/>
          <w:lang w:val="hr-HR"/>
        </w:rPr>
        <w:pPrChange w:id="6456" w:author="AbbVie  001" w:date="2025-05-16T10:05:00Z">
          <w:pPr>
            <w:pStyle w:val="Default"/>
            <w:tabs>
              <w:tab w:val="num" w:pos="0"/>
            </w:tabs>
          </w:pPr>
        </w:pPrChange>
      </w:pPr>
    </w:p>
    <w:p w14:paraId="449E608B" w14:textId="17FEDFB2" w:rsidR="003956D2" w:rsidRPr="00E91C49" w:rsidRDefault="00793B2B">
      <w:pPr>
        <w:rPr>
          <w:del w:id="6457" w:author="AbbVie  001" w:date="2025-05-16T10:05:00Z"/>
          <w:szCs w:val="22"/>
          <w:u w:val="single"/>
          <w:lang w:val="hr-HR"/>
        </w:rPr>
        <w:pPrChange w:id="6458" w:author="AbbVie  001" w:date="2025-05-16T10:05:00Z">
          <w:pPr>
            <w:pStyle w:val="Default"/>
            <w:keepNext/>
            <w:widowControl/>
            <w:tabs>
              <w:tab w:val="num" w:pos="0"/>
            </w:tabs>
          </w:pPr>
        </w:pPrChange>
      </w:pPr>
      <w:del w:id="6459" w:author="AbbVie  001" w:date="2025-05-16T10:05:00Z">
        <w:r w:rsidRPr="00E91C49">
          <w:rPr>
            <w:szCs w:val="22"/>
            <w:u w:val="single"/>
            <w:lang w:val="hr-HR"/>
          </w:rPr>
          <w:delText>Posebne populacije</w:delText>
        </w:r>
      </w:del>
    </w:p>
    <w:p w14:paraId="0AEA84AC" w14:textId="27D8708E" w:rsidR="003956D2" w:rsidRPr="00E91C49" w:rsidRDefault="003956D2">
      <w:pPr>
        <w:rPr>
          <w:del w:id="6460" w:author="AbbVie  001" w:date="2025-05-16T10:05:00Z"/>
          <w:szCs w:val="22"/>
          <w:lang w:val="hr-HR"/>
        </w:rPr>
        <w:pPrChange w:id="6461" w:author="AbbVie  001" w:date="2025-05-16T10:05:00Z">
          <w:pPr>
            <w:pStyle w:val="Default"/>
            <w:keepNext/>
            <w:widowControl/>
            <w:tabs>
              <w:tab w:val="num" w:pos="0"/>
            </w:tabs>
          </w:pPr>
        </w:pPrChange>
      </w:pPr>
    </w:p>
    <w:p w14:paraId="61F07B98" w14:textId="5FE35F99" w:rsidR="002769C8" w:rsidRPr="00E91C49" w:rsidRDefault="00793B2B">
      <w:pPr>
        <w:rPr>
          <w:del w:id="6462" w:author="AbbVie  001" w:date="2025-05-16T10:05:00Z"/>
          <w:szCs w:val="22"/>
          <w:lang w:val="hr-HR"/>
        </w:rPr>
        <w:pPrChange w:id="6463" w:author="AbbVie  001" w:date="2025-05-16T10:05:00Z">
          <w:pPr>
            <w:pStyle w:val="Default"/>
            <w:keepNext/>
            <w:widowControl/>
            <w:tabs>
              <w:tab w:val="num" w:pos="0"/>
            </w:tabs>
          </w:pPr>
        </w:pPrChange>
      </w:pPr>
      <w:del w:id="6464" w:author="AbbVie  001" w:date="2025-05-16T10:05:00Z">
        <w:r w:rsidRPr="00E91C49">
          <w:rPr>
            <w:szCs w:val="22"/>
            <w:lang w:val="hr-HR"/>
          </w:rPr>
          <w:delText>Starij</w:delText>
        </w:r>
        <w:r w:rsidR="007759B5" w:rsidRPr="00E91C49">
          <w:rPr>
            <w:szCs w:val="22"/>
            <w:lang w:val="hr-HR"/>
          </w:rPr>
          <w:delText>e osobe</w:delText>
        </w:r>
      </w:del>
    </w:p>
    <w:p w14:paraId="61C27080" w14:textId="30D75224" w:rsidR="00E169A2" w:rsidRPr="00E91C49" w:rsidRDefault="00E169A2">
      <w:pPr>
        <w:rPr>
          <w:del w:id="6465" w:author="AbbVie  001" w:date="2025-05-16T10:05:00Z"/>
          <w:szCs w:val="22"/>
          <w:lang w:val="hr-HR"/>
        </w:rPr>
        <w:pPrChange w:id="6466" w:author="AbbVie  001" w:date="2025-05-16T10:05:00Z">
          <w:pPr>
            <w:pStyle w:val="Default"/>
            <w:keepNext/>
            <w:widowControl/>
            <w:tabs>
              <w:tab w:val="num" w:pos="0"/>
            </w:tabs>
          </w:pPr>
        </w:pPrChange>
      </w:pPr>
    </w:p>
    <w:p w14:paraId="7B62C91F" w14:textId="21B85269" w:rsidR="00E169A2" w:rsidRPr="00E91C49" w:rsidRDefault="00793B2B">
      <w:pPr>
        <w:rPr>
          <w:del w:id="6467" w:author="AbbVie  001" w:date="2025-05-16T10:05:00Z"/>
          <w:szCs w:val="22"/>
          <w:lang w:val="hr-HR"/>
        </w:rPr>
        <w:pPrChange w:id="6468" w:author="AbbVie  001" w:date="2025-05-16T10:05:00Z">
          <w:pPr>
            <w:pStyle w:val="Default"/>
          </w:pPr>
        </w:pPrChange>
      </w:pPr>
      <w:del w:id="6469" w:author="AbbVie  001" w:date="2025-05-16T10:05:00Z">
        <w:r w:rsidRPr="00E91C49">
          <w:rPr>
            <w:szCs w:val="22"/>
            <w:lang w:val="hr-HR"/>
          </w:rPr>
          <w:delText>Nije potrebno prilagođavati dozu.</w:delText>
        </w:r>
      </w:del>
    </w:p>
    <w:p w14:paraId="17CA9650" w14:textId="373E5498" w:rsidR="000751EF" w:rsidRPr="00E91C49" w:rsidRDefault="000751EF">
      <w:pPr>
        <w:rPr>
          <w:del w:id="6470" w:author="AbbVie  001" w:date="2025-05-16T10:05:00Z"/>
          <w:szCs w:val="22"/>
          <w:lang w:val="hr-HR"/>
        </w:rPr>
        <w:pPrChange w:id="6471" w:author="AbbVie  001" w:date="2025-05-16T10:05:00Z">
          <w:pPr>
            <w:pStyle w:val="Default"/>
          </w:pPr>
        </w:pPrChange>
      </w:pPr>
    </w:p>
    <w:p w14:paraId="51F52BD7" w14:textId="5BCD6094" w:rsidR="000751EF" w:rsidRPr="00E91C49" w:rsidRDefault="00793B2B">
      <w:pPr>
        <w:rPr>
          <w:del w:id="6472" w:author="AbbVie  001" w:date="2025-05-16T10:05:00Z"/>
          <w:szCs w:val="22"/>
          <w:u w:val="single"/>
          <w:lang w:val="hr-HR"/>
        </w:rPr>
        <w:pPrChange w:id="6473" w:author="AbbVie  001" w:date="2025-05-16T10:05:00Z">
          <w:pPr>
            <w:pStyle w:val="Default"/>
            <w:keepNext/>
            <w:ind w:left="567" w:hanging="567"/>
          </w:pPr>
        </w:pPrChange>
      </w:pPr>
      <w:del w:id="6474" w:author="AbbVie  001" w:date="2025-05-16T10:05:00Z">
        <w:r w:rsidRPr="00E91C49">
          <w:rPr>
            <w:szCs w:val="22"/>
            <w:u w:val="single"/>
            <w:lang w:val="hr-HR"/>
          </w:rPr>
          <w:delText>Oštećenje bubrega</w:delText>
        </w:r>
        <w:r w:rsidR="00EB5841" w:rsidRPr="00E91C49">
          <w:rPr>
            <w:szCs w:val="22"/>
            <w:u w:val="single"/>
            <w:lang w:val="hr-HR"/>
          </w:rPr>
          <w:delText xml:space="preserve"> i</w:delText>
        </w:r>
        <w:r w:rsidRPr="00E91C49">
          <w:rPr>
            <w:szCs w:val="22"/>
            <w:u w:val="single"/>
            <w:lang w:val="hr-HR"/>
          </w:rPr>
          <w:delText>/</w:delText>
        </w:r>
        <w:r w:rsidR="00EB5841" w:rsidRPr="00E91C49">
          <w:rPr>
            <w:szCs w:val="22"/>
            <w:u w:val="single"/>
            <w:lang w:val="hr-HR"/>
          </w:rPr>
          <w:delText xml:space="preserve">ili </w:delText>
        </w:r>
        <w:r w:rsidRPr="00E91C49">
          <w:rPr>
            <w:szCs w:val="22"/>
            <w:u w:val="single"/>
            <w:lang w:val="hr-HR"/>
          </w:rPr>
          <w:delText>jetre</w:delText>
        </w:r>
      </w:del>
    </w:p>
    <w:p w14:paraId="459FBA76" w14:textId="70FF07AC" w:rsidR="000751EF" w:rsidRPr="00E91C49" w:rsidRDefault="000751EF">
      <w:pPr>
        <w:rPr>
          <w:del w:id="6475" w:author="AbbVie  001" w:date="2025-05-16T10:05:00Z"/>
          <w:szCs w:val="22"/>
          <w:lang w:val="hr-HR"/>
        </w:rPr>
        <w:pPrChange w:id="6476" w:author="AbbVie  001" w:date="2025-05-16T10:05:00Z">
          <w:pPr>
            <w:pStyle w:val="Default"/>
            <w:keepNext/>
            <w:ind w:left="567" w:hanging="567"/>
          </w:pPr>
        </w:pPrChange>
      </w:pPr>
    </w:p>
    <w:p w14:paraId="1BC1152A" w14:textId="7053DDED" w:rsidR="000751EF" w:rsidRPr="00E91C49" w:rsidRDefault="00793B2B">
      <w:pPr>
        <w:rPr>
          <w:del w:id="6477" w:author="AbbVie  001" w:date="2025-05-16T10:05:00Z"/>
          <w:szCs w:val="22"/>
          <w:lang w:val="hr-HR"/>
        </w:rPr>
        <w:pPrChange w:id="6478" w:author="AbbVie  001" w:date="2025-05-16T10:05:00Z">
          <w:pPr>
            <w:pStyle w:val="Default"/>
            <w:keepNext/>
          </w:pPr>
        </w:pPrChange>
      </w:pPr>
      <w:del w:id="6479" w:author="AbbVie  001" w:date="2025-05-16T10:05:00Z">
        <w:r w:rsidRPr="00E91C49">
          <w:rPr>
            <w:szCs w:val="22"/>
            <w:lang w:val="hr-HR"/>
          </w:rPr>
          <w:delText>Nije ispitivano djelovanje lijeka Humira u toj populaciji bolesnika te se ne mogu dati preporuke za doziranje.</w:delText>
        </w:r>
      </w:del>
    </w:p>
    <w:p w14:paraId="5955ACFF" w14:textId="5C75B027" w:rsidR="006D164C" w:rsidRPr="00E91C49" w:rsidRDefault="006D164C">
      <w:pPr>
        <w:rPr>
          <w:del w:id="6480" w:author="AbbVie  001" w:date="2025-05-16T10:05:00Z"/>
          <w:szCs w:val="22"/>
          <w:lang w:val="hr-HR"/>
        </w:rPr>
        <w:pPrChange w:id="6481" w:author="AbbVie  001" w:date="2025-05-16T10:05:00Z">
          <w:pPr>
            <w:pStyle w:val="Default"/>
            <w:keepNext/>
          </w:pPr>
        </w:pPrChange>
      </w:pPr>
    </w:p>
    <w:p w14:paraId="46DA8A14" w14:textId="06CE0809" w:rsidR="006D164C" w:rsidRPr="00E91C49" w:rsidRDefault="00793B2B">
      <w:pPr>
        <w:rPr>
          <w:del w:id="6482" w:author="AbbVie  001" w:date="2025-05-16T10:05:00Z"/>
          <w:szCs w:val="22"/>
          <w:lang w:val="hr-HR"/>
        </w:rPr>
        <w:pPrChange w:id="6483" w:author="AbbVie  001" w:date="2025-05-16T10:05:00Z">
          <w:pPr>
            <w:pStyle w:val="Default"/>
            <w:keepNext/>
          </w:pPr>
        </w:pPrChange>
      </w:pPr>
      <w:del w:id="6484" w:author="AbbVie  001" w:date="2025-05-16T10:05:00Z">
        <w:r w:rsidRPr="00E91C49">
          <w:rPr>
            <w:szCs w:val="22"/>
            <w:lang w:val="hr-HR"/>
          </w:rPr>
          <w:delText>Pedijatrijska populacija</w:delText>
        </w:r>
      </w:del>
    </w:p>
    <w:p w14:paraId="48EFFA21" w14:textId="2916ED8E" w:rsidR="006D164C" w:rsidRPr="00E91C49" w:rsidRDefault="006D164C">
      <w:pPr>
        <w:rPr>
          <w:del w:id="6485" w:author="AbbVie  001" w:date="2025-05-16T10:05:00Z"/>
          <w:szCs w:val="22"/>
          <w:u w:val="single"/>
          <w:lang w:val="hr-HR"/>
        </w:rPr>
        <w:pPrChange w:id="6486" w:author="AbbVie  001" w:date="2025-05-16T10:05:00Z">
          <w:pPr>
            <w:pStyle w:val="Default"/>
            <w:keepNext/>
          </w:pPr>
        </w:pPrChange>
      </w:pPr>
    </w:p>
    <w:p w14:paraId="395BAE2A" w14:textId="06A50457" w:rsidR="006D164C" w:rsidRPr="00E91C49" w:rsidRDefault="00793B2B">
      <w:pPr>
        <w:rPr>
          <w:del w:id="6487" w:author="AbbVie  001" w:date="2025-05-16T10:05:00Z"/>
          <w:i/>
          <w:szCs w:val="22"/>
          <w:lang w:val="hr-HR"/>
        </w:rPr>
        <w:pPrChange w:id="6488" w:author="AbbVie  001" w:date="2025-05-16T10:05:00Z">
          <w:pPr>
            <w:pStyle w:val="Default"/>
            <w:keepNext/>
          </w:pPr>
        </w:pPrChange>
      </w:pPr>
      <w:del w:id="6489" w:author="AbbVie  001" w:date="2025-05-16T10:05:00Z">
        <w:r w:rsidRPr="00E91C49">
          <w:rPr>
            <w:i/>
            <w:szCs w:val="22"/>
            <w:lang w:val="hr-HR"/>
          </w:rPr>
          <w:delText>Juvenilni idiopatski artritis</w:delText>
        </w:r>
      </w:del>
    </w:p>
    <w:p w14:paraId="0D35437F" w14:textId="03A427F2" w:rsidR="006D164C" w:rsidRPr="00E91C49" w:rsidRDefault="006D164C">
      <w:pPr>
        <w:rPr>
          <w:del w:id="6490" w:author="AbbVie  001" w:date="2025-05-16T10:05:00Z"/>
          <w:szCs w:val="22"/>
          <w:u w:val="single"/>
          <w:lang w:val="hr-HR"/>
        </w:rPr>
        <w:pPrChange w:id="6491" w:author="AbbVie  001" w:date="2025-05-16T10:05:00Z">
          <w:pPr>
            <w:pStyle w:val="Default"/>
            <w:keepNext/>
          </w:pPr>
        </w:pPrChange>
      </w:pPr>
    </w:p>
    <w:p w14:paraId="4F6B287E" w14:textId="0363A934" w:rsidR="006D164C" w:rsidRPr="00E91C49" w:rsidRDefault="00793B2B">
      <w:pPr>
        <w:rPr>
          <w:del w:id="6492" w:author="AbbVie  001" w:date="2025-05-16T10:05:00Z"/>
          <w:i/>
          <w:szCs w:val="22"/>
          <w:u w:val="single"/>
          <w:lang w:val="hr-HR"/>
        </w:rPr>
        <w:pPrChange w:id="6493" w:author="AbbVie  001" w:date="2025-05-16T10:05:00Z">
          <w:pPr>
            <w:pStyle w:val="Default"/>
            <w:keepNext/>
          </w:pPr>
        </w:pPrChange>
      </w:pPr>
      <w:del w:id="6494" w:author="AbbVie  001" w:date="2025-05-16T10:05:00Z">
        <w:r w:rsidRPr="00E91C49">
          <w:rPr>
            <w:i/>
            <w:szCs w:val="22"/>
            <w:u w:val="single"/>
            <w:lang w:val="hr-HR"/>
          </w:rPr>
          <w:delText xml:space="preserve">Poliartikularni juvenilni idiopatski artritis </w:delText>
        </w:r>
        <w:r w:rsidR="00A83F8D" w:rsidRPr="00E91C49">
          <w:rPr>
            <w:i/>
            <w:szCs w:val="22"/>
            <w:u w:val="single"/>
            <w:lang w:val="hr-HR"/>
          </w:rPr>
          <w:delText xml:space="preserve">u </w:delText>
        </w:r>
        <w:r w:rsidR="004B05B1">
          <w:rPr>
            <w:i/>
            <w:szCs w:val="22"/>
            <w:u w:val="single"/>
            <w:lang w:val="hr-HR"/>
          </w:rPr>
          <w:delText xml:space="preserve">bolesnika u </w:delText>
        </w:r>
        <w:r w:rsidR="00A83F8D" w:rsidRPr="00E91C49">
          <w:rPr>
            <w:i/>
            <w:szCs w:val="22"/>
            <w:u w:val="single"/>
            <w:lang w:val="hr-HR"/>
          </w:rPr>
          <w:delText xml:space="preserve">dobi </w:delText>
        </w:r>
        <w:r w:rsidR="0013409E" w:rsidRPr="00E91C49">
          <w:rPr>
            <w:i/>
            <w:szCs w:val="22"/>
            <w:u w:val="single"/>
            <w:lang w:val="hr-HR"/>
          </w:rPr>
          <w:delText>od</w:delText>
        </w:r>
        <w:r w:rsidRPr="00E91C49">
          <w:rPr>
            <w:i/>
            <w:szCs w:val="22"/>
            <w:u w:val="single"/>
            <w:lang w:val="hr-HR"/>
          </w:rPr>
          <w:delText xml:space="preserve"> </w:delText>
        </w:r>
        <w:r w:rsidR="000751EF" w:rsidRPr="00E91C49">
          <w:rPr>
            <w:i/>
            <w:szCs w:val="22"/>
            <w:u w:val="single"/>
            <w:lang w:val="hr-HR"/>
          </w:rPr>
          <w:delText>2</w:delText>
        </w:r>
        <w:r w:rsidRPr="00E91C49">
          <w:rPr>
            <w:i/>
            <w:szCs w:val="22"/>
            <w:u w:val="single"/>
            <w:lang w:val="hr-HR"/>
          </w:rPr>
          <w:delText xml:space="preserve"> </w:delText>
        </w:r>
        <w:r w:rsidR="00CB075A" w:rsidRPr="00E91C49">
          <w:rPr>
            <w:i/>
            <w:szCs w:val="22"/>
            <w:u w:val="single"/>
            <w:lang w:val="hr-HR"/>
          </w:rPr>
          <w:delText xml:space="preserve">i više </w:delText>
        </w:r>
        <w:r w:rsidR="00F365D4" w:rsidRPr="00E91C49">
          <w:rPr>
            <w:i/>
            <w:szCs w:val="22"/>
            <w:u w:val="single"/>
            <w:lang w:val="hr-HR"/>
          </w:rPr>
          <w:delText>godin</w:delText>
        </w:r>
        <w:r w:rsidR="00CB075A" w:rsidRPr="00E91C49">
          <w:rPr>
            <w:i/>
            <w:szCs w:val="22"/>
            <w:u w:val="single"/>
            <w:lang w:val="hr-HR"/>
          </w:rPr>
          <w:delText>a</w:delText>
        </w:r>
      </w:del>
    </w:p>
    <w:p w14:paraId="5CFD3CF1" w14:textId="215EDC07" w:rsidR="006D164C" w:rsidRPr="00E91C49" w:rsidRDefault="006D164C">
      <w:pPr>
        <w:rPr>
          <w:del w:id="6495" w:author="AbbVie  001" w:date="2025-05-16T10:05:00Z"/>
          <w:szCs w:val="22"/>
          <w:lang w:val="hr-HR"/>
        </w:rPr>
        <w:pPrChange w:id="6496" w:author="AbbVie  001" w:date="2025-05-16T10:05:00Z">
          <w:pPr>
            <w:pStyle w:val="Default"/>
            <w:keepNext/>
          </w:pPr>
        </w:pPrChange>
      </w:pPr>
    </w:p>
    <w:p w14:paraId="7A17DB37" w14:textId="6B34A4B0" w:rsidR="000751EF" w:rsidRPr="00E91C49" w:rsidRDefault="00793B2B">
      <w:pPr>
        <w:rPr>
          <w:del w:id="6497" w:author="AbbVie  001" w:date="2025-05-16T10:05:00Z"/>
          <w:szCs w:val="22"/>
          <w:lang w:val="hr-HR"/>
        </w:rPr>
        <w:pPrChange w:id="6498" w:author="AbbVie  001" w:date="2025-05-16T10:05:00Z">
          <w:pPr>
            <w:keepNext/>
          </w:pPr>
        </w:pPrChange>
      </w:pPr>
      <w:del w:id="6499" w:author="AbbVie  001" w:date="2025-05-16T10:05:00Z">
        <w:r w:rsidRPr="00E91C49">
          <w:rPr>
            <w:szCs w:val="22"/>
            <w:lang w:val="hr-HR"/>
          </w:rPr>
          <w:delText xml:space="preserve">Preporučena doza lijeka Humira za bolesnike s poliartikularnim juvenilnim idiopatskim artritisom u dobi </w:delText>
        </w:r>
        <w:r w:rsidR="00383667" w:rsidRPr="00E91C49">
          <w:rPr>
            <w:szCs w:val="22"/>
            <w:lang w:val="hr-HR"/>
          </w:rPr>
          <w:delText xml:space="preserve">od </w:delText>
        </w:r>
        <w:r w:rsidRPr="00E91C49">
          <w:rPr>
            <w:szCs w:val="22"/>
            <w:lang w:val="hr-HR"/>
          </w:rPr>
          <w:delText>2</w:delText>
        </w:r>
        <w:r w:rsidR="00383667" w:rsidRPr="00E91C49">
          <w:rPr>
            <w:szCs w:val="22"/>
            <w:lang w:val="hr-HR"/>
          </w:rPr>
          <w:delText xml:space="preserve"> </w:delText>
        </w:r>
        <w:r w:rsidR="00CB075A" w:rsidRPr="00E91C49">
          <w:rPr>
            <w:szCs w:val="22"/>
            <w:lang w:val="hr-HR"/>
          </w:rPr>
          <w:delText xml:space="preserve">i više </w:delText>
        </w:r>
        <w:r w:rsidR="00383667" w:rsidRPr="00E91C49">
          <w:rPr>
            <w:szCs w:val="22"/>
            <w:lang w:val="hr-HR"/>
          </w:rPr>
          <w:delText>godin</w:delText>
        </w:r>
        <w:r w:rsidR="00CB075A" w:rsidRPr="00E91C49">
          <w:rPr>
            <w:szCs w:val="22"/>
            <w:lang w:val="hr-HR"/>
          </w:rPr>
          <w:delText>a</w:delText>
        </w:r>
        <w:r w:rsidR="00383667" w:rsidRPr="00E91C49">
          <w:rPr>
            <w:szCs w:val="22"/>
            <w:lang w:val="hr-HR"/>
          </w:rPr>
          <w:delText xml:space="preserve"> određuje se na temelju tjelesne težine (Tablica 1).</w:delText>
        </w:r>
        <w:r w:rsidRPr="00E91C49">
          <w:rPr>
            <w:szCs w:val="22"/>
            <w:lang w:val="hr-HR"/>
          </w:rPr>
          <w:delText xml:space="preserve"> </w:delText>
        </w:r>
        <w:r w:rsidR="00383667" w:rsidRPr="00E91C49">
          <w:rPr>
            <w:szCs w:val="22"/>
            <w:lang w:val="hr-HR"/>
          </w:rPr>
          <w:delText>Humira se primjenjuje</w:delText>
        </w:r>
        <w:r w:rsidRPr="00E91C49">
          <w:rPr>
            <w:szCs w:val="22"/>
            <w:lang w:val="hr-HR"/>
          </w:rPr>
          <w:delText xml:space="preserve"> svaki drugi tjedan supkutanom injekcijom.</w:delText>
        </w:r>
        <w:r w:rsidR="00383667" w:rsidRPr="00E91C49">
          <w:rPr>
            <w:szCs w:val="22"/>
            <w:lang w:val="hr-HR"/>
          </w:rPr>
          <w:delText xml:space="preserve"> </w:delText>
        </w:r>
      </w:del>
    </w:p>
    <w:p w14:paraId="0041BBE1" w14:textId="5D9ED9FD" w:rsidR="006D164C" w:rsidRPr="00E91C49" w:rsidRDefault="006D164C">
      <w:pPr>
        <w:rPr>
          <w:del w:id="6500" w:author="AbbVie  001" w:date="2025-05-16T10:05:00Z"/>
          <w:szCs w:val="22"/>
          <w:lang w:val="hr-HR"/>
        </w:rPr>
        <w:pPrChange w:id="6501" w:author="AbbVie  001" w:date="2025-05-16T10:05:00Z">
          <w:pPr>
            <w:ind w:left="567" w:hanging="567"/>
          </w:pPr>
        </w:pPrChange>
      </w:pPr>
    </w:p>
    <w:p w14:paraId="74D1539E" w14:textId="36C4350A" w:rsidR="00383667" w:rsidRPr="00E91C49" w:rsidRDefault="00793B2B">
      <w:pPr>
        <w:rPr>
          <w:del w:id="6502" w:author="AbbVie  001" w:date="2025-05-16T10:05:00Z"/>
          <w:b/>
          <w:szCs w:val="22"/>
          <w:lang w:val="hr-HR"/>
        </w:rPr>
        <w:pPrChange w:id="6503" w:author="AbbVie  001" w:date="2025-05-16T10:05:00Z">
          <w:pPr>
            <w:keepNext/>
            <w:jc w:val="center"/>
          </w:pPr>
        </w:pPrChange>
      </w:pPr>
      <w:del w:id="6504" w:author="AbbVie  001" w:date="2025-05-16T10:05:00Z">
        <w:r w:rsidRPr="00E91C49">
          <w:rPr>
            <w:b/>
            <w:szCs w:val="22"/>
            <w:lang w:val="hr-HR"/>
          </w:rPr>
          <w:delText xml:space="preserve">Tablica 1. Doza lijeka Humira za bolesnike s poliartikularnim juvenilnim idiopatskim artritisom </w:delText>
        </w:r>
      </w:del>
    </w:p>
    <w:p w14:paraId="1D81CD09" w14:textId="20339D52" w:rsidR="00383667" w:rsidRPr="00E91C49" w:rsidRDefault="00383667">
      <w:pPr>
        <w:rPr>
          <w:del w:id="6505" w:author="AbbVie  001" w:date="2025-05-16T10:05:00Z"/>
          <w:szCs w:val="22"/>
          <w:lang w:val="hr-HR"/>
        </w:rPr>
        <w:pPrChange w:id="6506" w:author="AbbVie  001" w:date="2025-05-16T10:05:00Z">
          <w:pPr>
            <w:keepNext/>
          </w:pPr>
        </w:pPrChange>
      </w:pPr>
    </w:p>
    <w:tbl>
      <w:tblPr>
        <w:tblW w:w="6795" w:type="dxa"/>
        <w:jc w:val="center"/>
        <w:tblLayout w:type="fixed"/>
        <w:tblLook w:val="0000" w:firstRow="0" w:lastRow="0" w:firstColumn="0" w:lastColumn="0" w:noHBand="0" w:noVBand="0"/>
      </w:tblPr>
      <w:tblGrid>
        <w:gridCol w:w="3401"/>
        <w:gridCol w:w="3394"/>
      </w:tblGrid>
      <w:tr w:rsidR="0066313C" w:rsidRPr="00BB2EEB" w14:paraId="32707923" w14:textId="77452B5B" w:rsidTr="007421FC">
        <w:trPr>
          <w:tblHeader/>
          <w:jc w:val="center"/>
          <w:del w:id="6507" w:author="AbbVie  001" w:date="2025-05-16T10:05:00Z"/>
        </w:trPr>
        <w:tc>
          <w:tcPr>
            <w:tcW w:w="3401" w:type="dxa"/>
            <w:tcBorders>
              <w:top w:val="single" w:sz="4" w:space="0" w:color="auto"/>
              <w:bottom w:val="single" w:sz="4" w:space="0" w:color="auto"/>
            </w:tcBorders>
            <w:shd w:val="clear" w:color="auto" w:fill="auto"/>
          </w:tcPr>
          <w:p w14:paraId="17A3A511" w14:textId="331EE2B9" w:rsidR="00383667" w:rsidRPr="00E91C49" w:rsidRDefault="00793B2B">
            <w:pPr>
              <w:rPr>
                <w:del w:id="6508" w:author="AbbVie  001" w:date="2025-05-16T10:05:00Z"/>
                <w:b/>
                <w:szCs w:val="22"/>
                <w:lang w:val="hr-HR"/>
              </w:rPr>
              <w:pPrChange w:id="6509" w:author="AbbVie  001" w:date="2025-05-16T10:05:00Z">
                <w:pPr>
                  <w:pStyle w:val="TableLeft"/>
                  <w:jc w:val="center"/>
                </w:pPr>
              </w:pPrChange>
            </w:pPr>
            <w:del w:id="6510" w:author="AbbVie  001" w:date="2025-05-16T10:05:00Z">
              <w:r w:rsidRPr="00E91C49">
                <w:rPr>
                  <w:b/>
                  <w:szCs w:val="22"/>
                  <w:lang w:val="hr-HR"/>
                </w:rPr>
                <w:delText>Tjelesna težina bolesnika</w:delText>
              </w:r>
            </w:del>
          </w:p>
        </w:tc>
        <w:tc>
          <w:tcPr>
            <w:tcW w:w="3394" w:type="dxa"/>
            <w:tcBorders>
              <w:top w:val="single" w:sz="4" w:space="0" w:color="auto"/>
              <w:bottom w:val="single" w:sz="4" w:space="0" w:color="auto"/>
            </w:tcBorders>
            <w:shd w:val="clear" w:color="auto" w:fill="auto"/>
          </w:tcPr>
          <w:p w14:paraId="7C004BFF" w14:textId="0D1EF261" w:rsidR="00383667" w:rsidRPr="00E91C49" w:rsidRDefault="00793B2B">
            <w:pPr>
              <w:rPr>
                <w:del w:id="6511" w:author="AbbVie  001" w:date="2025-05-16T10:05:00Z"/>
                <w:b/>
                <w:szCs w:val="22"/>
                <w:lang w:val="hr-HR"/>
              </w:rPr>
              <w:pPrChange w:id="6512" w:author="AbbVie  001" w:date="2025-05-16T10:05:00Z">
                <w:pPr>
                  <w:pStyle w:val="TableLeft"/>
                  <w:jc w:val="center"/>
                </w:pPr>
              </w:pPrChange>
            </w:pPr>
            <w:del w:id="6513" w:author="AbbVie  001" w:date="2025-05-16T10:05:00Z">
              <w:r w:rsidRPr="00E91C49">
                <w:rPr>
                  <w:b/>
                  <w:szCs w:val="22"/>
                  <w:lang w:val="hr-HR"/>
                </w:rPr>
                <w:delText>Režim doziranja</w:delText>
              </w:r>
            </w:del>
          </w:p>
        </w:tc>
      </w:tr>
      <w:tr w:rsidR="0066313C" w:rsidRPr="00BB2EEB" w14:paraId="6208B39C" w14:textId="60F564B2" w:rsidTr="007421FC">
        <w:trPr>
          <w:tblHeader/>
          <w:jc w:val="center"/>
          <w:del w:id="6514" w:author="AbbVie  001" w:date="2025-05-16T10:05:00Z"/>
        </w:trPr>
        <w:tc>
          <w:tcPr>
            <w:tcW w:w="3401" w:type="dxa"/>
            <w:tcBorders>
              <w:top w:val="single" w:sz="4" w:space="0" w:color="auto"/>
              <w:bottom w:val="single" w:sz="4" w:space="0" w:color="auto"/>
            </w:tcBorders>
            <w:shd w:val="clear" w:color="auto" w:fill="auto"/>
          </w:tcPr>
          <w:p w14:paraId="1FE4052A" w14:textId="334BB2C8" w:rsidR="00383667" w:rsidRPr="00E91C49" w:rsidRDefault="00793B2B">
            <w:pPr>
              <w:rPr>
                <w:del w:id="6515" w:author="AbbVie  001" w:date="2025-05-16T10:05:00Z"/>
                <w:b/>
                <w:szCs w:val="22"/>
                <w:lang w:val="hr-HR"/>
              </w:rPr>
              <w:pPrChange w:id="6516" w:author="AbbVie  001" w:date="2025-05-16T10:05:00Z">
                <w:pPr>
                  <w:pStyle w:val="TableLeft"/>
                  <w:jc w:val="center"/>
                </w:pPr>
              </w:pPrChange>
            </w:pPr>
            <w:del w:id="6517" w:author="AbbVie  001" w:date="2025-05-16T10:05:00Z">
              <w:r w:rsidRPr="00E91C49">
                <w:rPr>
                  <w:szCs w:val="22"/>
                  <w:lang w:val="hr-HR"/>
                </w:rPr>
                <w:delText>10 kg do &lt; 30 kg</w:delText>
              </w:r>
            </w:del>
          </w:p>
        </w:tc>
        <w:tc>
          <w:tcPr>
            <w:tcW w:w="3394" w:type="dxa"/>
            <w:tcBorders>
              <w:top w:val="single" w:sz="4" w:space="0" w:color="auto"/>
              <w:bottom w:val="single" w:sz="4" w:space="0" w:color="auto"/>
            </w:tcBorders>
            <w:shd w:val="clear" w:color="auto" w:fill="auto"/>
          </w:tcPr>
          <w:p w14:paraId="09A6E0BF" w14:textId="47B0B3FA" w:rsidR="00383667" w:rsidRPr="00E91C49" w:rsidRDefault="00793B2B">
            <w:pPr>
              <w:rPr>
                <w:del w:id="6518" w:author="AbbVie  001" w:date="2025-05-16T10:05:00Z"/>
                <w:b/>
                <w:szCs w:val="22"/>
                <w:lang w:val="hr-HR"/>
              </w:rPr>
              <w:pPrChange w:id="6519" w:author="AbbVie  001" w:date="2025-05-16T10:05:00Z">
                <w:pPr>
                  <w:pStyle w:val="TableLeft"/>
                  <w:jc w:val="center"/>
                </w:pPr>
              </w:pPrChange>
            </w:pPr>
            <w:del w:id="6520" w:author="AbbVie  001" w:date="2025-05-16T10:05:00Z">
              <w:r w:rsidRPr="00E91C49">
                <w:rPr>
                  <w:szCs w:val="22"/>
                  <w:lang w:val="hr-HR"/>
                </w:rPr>
                <w:delText>20 mg svaki drugi tjedan</w:delText>
              </w:r>
            </w:del>
          </w:p>
        </w:tc>
      </w:tr>
      <w:tr w:rsidR="0066313C" w:rsidRPr="00BB2EEB" w14:paraId="753783F2" w14:textId="003DB230" w:rsidTr="007421FC">
        <w:trPr>
          <w:tblHeader/>
          <w:jc w:val="center"/>
          <w:del w:id="6521" w:author="AbbVie  001" w:date="2025-05-16T10:05:00Z"/>
        </w:trPr>
        <w:tc>
          <w:tcPr>
            <w:tcW w:w="3401" w:type="dxa"/>
            <w:tcBorders>
              <w:top w:val="single" w:sz="4" w:space="0" w:color="auto"/>
              <w:bottom w:val="single" w:sz="4" w:space="0" w:color="auto"/>
            </w:tcBorders>
            <w:shd w:val="clear" w:color="auto" w:fill="auto"/>
          </w:tcPr>
          <w:p w14:paraId="02DF58AB" w14:textId="40211E8A" w:rsidR="00383667" w:rsidRPr="00E91C49" w:rsidRDefault="00793B2B">
            <w:pPr>
              <w:rPr>
                <w:del w:id="6522" w:author="AbbVie  001" w:date="2025-05-16T10:05:00Z"/>
                <w:b/>
                <w:szCs w:val="22"/>
                <w:lang w:val="hr-HR"/>
              </w:rPr>
              <w:pPrChange w:id="6523" w:author="AbbVie  001" w:date="2025-05-16T10:05:00Z">
                <w:pPr>
                  <w:pStyle w:val="TableLeft"/>
                  <w:jc w:val="center"/>
                </w:pPr>
              </w:pPrChange>
            </w:pPr>
            <w:del w:id="6524" w:author="AbbVie  001" w:date="2025-05-16T10:05:00Z">
              <w:r w:rsidRPr="00E91C49">
                <w:rPr>
                  <w:szCs w:val="22"/>
                  <w:lang w:val="hr-HR"/>
                </w:rPr>
                <w:delText>≥ 30 kg</w:delText>
              </w:r>
            </w:del>
          </w:p>
        </w:tc>
        <w:tc>
          <w:tcPr>
            <w:tcW w:w="3394" w:type="dxa"/>
            <w:tcBorders>
              <w:top w:val="single" w:sz="4" w:space="0" w:color="auto"/>
              <w:bottom w:val="single" w:sz="4" w:space="0" w:color="auto"/>
            </w:tcBorders>
            <w:shd w:val="clear" w:color="auto" w:fill="auto"/>
          </w:tcPr>
          <w:p w14:paraId="4D59484D" w14:textId="21D840E1" w:rsidR="00383667" w:rsidRPr="00E91C49" w:rsidRDefault="00793B2B">
            <w:pPr>
              <w:rPr>
                <w:del w:id="6525" w:author="AbbVie  001" w:date="2025-05-16T10:05:00Z"/>
                <w:b/>
                <w:szCs w:val="22"/>
                <w:lang w:val="hr-HR"/>
              </w:rPr>
              <w:pPrChange w:id="6526" w:author="AbbVie  001" w:date="2025-05-16T10:05:00Z">
                <w:pPr>
                  <w:pStyle w:val="TableLeft"/>
                  <w:jc w:val="center"/>
                </w:pPr>
              </w:pPrChange>
            </w:pPr>
            <w:del w:id="6527" w:author="AbbVie  001" w:date="2025-05-16T10:05:00Z">
              <w:r w:rsidRPr="00E91C49">
                <w:rPr>
                  <w:szCs w:val="22"/>
                  <w:lang w:val="hr-HR"/>
                </w:rPr>
                <w:delText>40 mg svaki drugi tjedan</w:delText>
              </w:r>
            </w:del>
          </w:p>
        </w:tc>
      </w:tr>
    </w:tbl>
    <w:p w14:paraId="6DCDC0D0" w14:textId="59E982A0" w:rsidR="002769C8" w:rsidRPr="00E91C49" w:rsidRDefault="002769C8">
      <w:pPr>
        <w:rPr>
          <w:del w:id="6528" w:author="AbbVie  001" w:date="2025-05-16T10:05:00Z"/>
          <w:szCs w:val="22"/>
          <w:lang w:val="hr-HR"/>
        </w:rPr>
        <w:pPrChange w:id="6529" w:author="AbbVie  001" w:date="2025-05-16T10:05:00Z">
          <w:pPr>
            <w:pStyle w:val="Default"/>
            <w:jc w:val="both"/>
          </w:pPr>
        </w:pPrChange>
      </w:pPr>
    </w:p>
    <w:p w14:paraId="096AECF8" w14:textId="37865C29" w:rsidR="002769C8" w:rsidRPr="00E91C49" w:rsidRDefault="00793B2B">
      <w:pPr>
        <w:rPr>
          <w:del w:id="6530" w:author="AbbVie  001" w:date="2025-05-16T10:05:00Z"/>
          <w:szCs w:val="22"/>
          <w:lang w:val="hr-HR"/>
        </w:rPr>
        <w:pPrChange w:id="6531" w:author="AbbVie  001" w:date="2025-05-16T10:05:00Z">
          <w:pPr>
            <w:pStyle w:val="Default"/>
          </w:pPr>
        </w:pPrChange>
      </w:pPr>
      <w:del w:id="6532" w:author="AbbVie  001" w:date="2025-05-16T10:05:00Z">
        <w:r w:rsidRPr="00E91C49">
          <w:rPr>
            <w:szCs w:val="22"/>
            <w:lang w:val="hr-HR"/>
          </w:rPr>
          <w:delText>Dostupni podaci pokazuju da se klinički odgovor obično postiže unutar 12 tjedana liječenja. Ako se unutar tog razdoblja ne postigne terapijski odgovor, potrebno je pomno razmotriti nastavak liječenja takvog bolesnika.</w:delText>
        </w:r>
      </w:del>
    </w:p>
    <w:p w14:paraId="66118DE1" w14:textId="388A741A" w:rsidR="002769C8" w:rsidRPr="00E91C49" w:rsidRDefault="002769C8">
      <w:pPr>
        <w:rPr>
          <w:del w:id="6533" w:author="AbbVie  001" w:date="2025-05-16T10:05:00Z"/>
          <w:szCs w:val="22"/>
          <w:lang w:val="hr-HR"/>
        </w:rPr>
        <w:pPrChange w:id="6534" w:author="AbbVie  001" w:date="2025-05-16T10:05:00Z">
          <w:pPr>
            <w:pStyle w:val="Default"/>
          </w:pPr>
        </w:pPrChange>
      </w:pPr>
    </w:p>
    <w:p w14:paraId="4A7CDBE3" w14:textId="0BE47922" w:rsidR="009C63FF" w:rsidRPr="00E91C49" w:rsidRDefault="00793B2B">
      <w:pPr>
        <w:rPr>
          <w:del w:id="6535" w:author="AbbVie  001" w:date="2025-05-16T10:05:00Z"/>
          <w:szCs w:val="22"/>
          <w:lang w:val="hr-HR"/>
        </w:rPr>
        <w:pPrChange w:id="6536" w:author="AbbVie  001" w:date="2025-05-16T10:05:00Z">
          <w:pPr>
            <w:pStyle w:val="Default"/>
          </w:pPr>
        </w:pPrChange>
      </w:pPr>
      <w:del w:id="6537" w:author="AbbVie  001" w:date="2025-05-16T10:05:00Z">
        <w:r w:rsidRPr="00E91C49">
          <w:rPr>
            <w:szCs w:val="22"/>
            <w:lang w:val="hr-HR"/>
          </w:rPr>
          <w:delText xml:space="preserve">Nema relevantne primjene lijeka Humira u bolesnika mlađih od 2 godine </w:delText>
        </w:r>
        <w:r w:rsidR="004B05B1">
          <w:rPr>
            <w:szCs w:val="22"/>
            <w:lang w:val="hr-HR"/>
          </w:rPr>
          <w:delText>za</w:delText>
        </w:r>
        <w:r w:rsidRPr="00E91C49">
          <w:rPr>
            <w:szCs w:val="22"/>
            <w:lang w:val="hr-HR"/>
          </w:rPr>
          <w:delText xml:space="preserve"> ov</w:delText>
        </w:r>
        <w:r w:rsidR="004B05B1">
          <w:rPr>
            <w:szCs w:val="22"/>
            <w:lang w:val="hr-HR"/>
          </w:rPr>
          <w:delText>u</w:delText>
        </w:r>
        <w:r w:rsidRPr="00E91C49">
          <w:rPr>
            <w:szCs w:val="22"/>
            <w:lang w:val="hr-HR"/>
          </w:rPr>
          <w:delText xml:space="preserve"> indikacij</w:delText>
        </w:r>
        <w:r w:rsidR="004B05B1">
          <w:rPr>
            <w:szCs w:val="22"/>
            <w:lang w:val="hr-HR"/>
          </w:rPr>
          <w:delText>u</w:delText>
        </w:r>
        <w:r w:rsidRPr="00E91C49">
          <w:rPr>
            <w:szCs w:val="22"/>
            <w:lang w:val="hr-HR"/>
          </w:rPr>
          <w:delText>.</w:delText>
        </w:r>
      </w:del>
    </w:p>
    <w:p w14:paraId="330C6390" w14:textId="5707BDAE" w:rsidR="009C63FF" w:rsidRPr="00E91C49" w:rsidRDefault="009C63FF">
      <w:pPr>
        <w:rPr>
          <w:del w:id="6538" w:author="AbbVie  001" w:date="2025-05-16T10:05:00Z"/>
          <w:szCs w:val="22"/>
          <w:lang w:val="hr-HR"/>
        </w:rPr>
        <w:pPrChange w:id="6539" w:author="AbbVie  001" w:date="2025-05-16T10:05:00Z">
          <w:pPr>
            <w:pStyle w:val="Default"/>
          </w:pPr>
        </w:pPrChange>
      </w:pPr>
    </w:p>
    <w:p w14:paraId="7D546BD1" w14:textId="6C307739" w:rsidR="00A8607E" w:rsidRPr="00E91C49" w:rsidRDefault="00793B2B">
      <w:pPr>
        <w:rPr>
          <w:del w:id="6540" w:author="AbbVie  001" w:date="2025-05-16T10:05:00Z"/>
          <w:szCs w:val="22"/>
          <w:lang w:val="hr-HR"/>
        </w:rPr>
        <w:pPrChange w:id="6541" w:author="AbbVie  001" w:date="2025-05-16T10:05:00Z">
          <w:pPr>
            <w:pStyle w:val="Default"/>
          </w:pPr>
        </w:pPrChange>
      </w:pPr>
      <w:del w:id="6542" w:author="AbbVie  001" w:date="2025-05-16T10:05:00Z">
        <w:r w:rsidRPr="00E91C49">
          <w:rPr>
            <w:szCs w:val="22"/>
            <w:lang w:val="hr-HR"/>
          </w:rPr>
          <w:delText>Humira može biti dostupna i u drugim jačinama i/ili oblicima pakiranja, ovisno o terapijskim potrebama pojedinog bolesnika.</w:delText>
        </w:r>
      </w:del>
    </w:p>
    <w:p w14:paraId="2AB92F55" w14:textId="1A5AB248" w:rsidR="00A8607E" w:rsidRPr="00E91C49" w:rsidRDefault="00A8607E">
      <w:pPr>
        <w:rPr>
          <w:del w:id="6543" w:author="AbbVie  001" w:date="2025-05-16T10:05:00Z"/>
          <w:szCs w:val="22"/>
          <w:lang w:val="hr-HR"/>
        </w:rPr>
        <w:pPrChange w:id="6544" w:author="AbbVie  001" w:date="2025-05-16T10:05:00Z">
          <w:pPr>
            <w:pStyle w:val="Default"/>
          </w:pPr>
        </w:pPrChange>
      </w:pPr>
    </w:p>
    <w:p w14:paraId="1D5993D7" w14:textId="65007655" w:rsidR="003E5536" w:rsidRPr="00E91C49" w:rsidRDefault="00793B2B">
      <w:pPr>
        <w:rPr>
          <w:del w:id="6545" w:author="AbbVie  001" w:date="2025-05-16T10:05:00Z"/>
          <w:i/>
          <w:szCs w:val="22"/>
          <w:u w:val="single"/>
          <w:lang w:val="hr-HR"/>
        </w:rPr>
        <w:pPrChange w:id="6546" w:author="AbbVie  001" w:date="2025-05-16T10:05:00Z">
          <w:pPr>
            <w:pStyle w:val="Default"/>
            <w:keepNext/>
          </w:pPr>
        </w:pPrChange>
      </w:pPr>
      <w:del w:id="6547" w:author="AbbVie  001" w:date="2025-05-16T10:05:00Z">
        <w:r w:rsidRPr="00E91C49">
          <w:rPr>
            <w:i/>
            <w:szCs w:val="22"/>
            <w:u w:val="single"/>
            <w:lang w:val="hr-HR"/>
          </w:rPr>
          <w:delText>Artritis povezan s entezitisom</w:delText>
        </w:r>
      </w:del>
    </w:p>
    <w:p w14:paraId="10896F48" w14:textId="5DC875EA" w:rsidR="003E5536" w:rsidRPr="00E91C49" w:rsidRDefault="003E5536">
      <w:pPr>
        <w:rPr>
          <w:del w:id="6548" w:author="AbbVie  001" w:date="2025-05-16T10:05:00Z"/>
          <w:szCs w:val="22"/>
          <w:lang w:val="hr-HR"/>
        </w:rPr>
        <w:pPrChange w:id="6549" w:author="AbbVie  001" w:date="2025-05-16T10:05:00Z">
          <w:pPr>
            <w:pStyle w:val="Default"/>
          </w:pPr>
        </w:pPrChange>
      </w:pPr>
    </w:p>
    <w:p w14:paraId="037EDE46" w14:textId="240A75B5" w:rsidR="003E5536" w:rsidRPr="00E91C49" w:rsidRDefault="00793B2B">
      <w:pPr>
        <w:rPr>
          <w:del w:id="6550" w:author="AbbVie  001" w:date="2025-05-16T10:05:00Z"/>
          <w:szCs w:val="22"/>
          <w:lang w:val="hr-HR"/>
        </w:rPr>
        <w:pPrChange w:id="6551" w:author="AbbVie  001" w:date="2025-05-16T10:05:00Z">
          <w:pPr>
            <w:pStyle w:val="Default"/>
          </w:pPr>
        </w:pPrChange>
      </w:pPr>
      <w:del w:id="6552" w:author="AbbVie  001" w:date="2025-05-16T10:05:00Z">
        <w:r w:rsidRPr="00E91C49">
          <w:rPr>
            <w:szCs w:val="22"/>
            <w:lang w:val="hr-HR"/>
          </w:rPr>
          <w:delText xml:space="preserve">Preporučena doza lijeka Humira za bolesnike s artritisom povezanim s entezitisom u dobi od 6 </w:delText>
        </w:r>
        <w:r w:rsidR="00CB075A" w:rsidRPr="00E91C49">
          <w:rPr>
            <w:szCs w:val="22"/>
            <w:lang w:val="hr-HR"/>
          </w:rPr>
          <w:delText xml:space="preserve">i više </w:delText>
        </w:r>
        <w:r w:rsidRPr="00E91C49">
          <w:rPr>
            <w:szCs w:val="22"/>
            <w:lang w:val="hr-HR"/>
          </w:rPr>
          <w:delText xml:space="preserve">godina </w:delText>
        </w:r>
        <w:r w:rsidR="00365FF8" w:rsidRPr="00E91C49">
          <w:rPr>
            <w:szCs w:val="22"/>
            <w:lang w:val="hr-HR"/>
          </w:rPr>
          <w:delText>određuje se na temelju tjelesne težine (Tablica 2).</w:delText>
        </w:r>
        <w:r w:rsidRPr="00E91C49">
          <w:rPr>
            <w:szCs w:val="22"/>
            <w:lang w:val="hr-HR"/>
          </w:rPr>
          <w:delText xml:space="preserve"> </w:delText>
        </w:r>
        <w:r w:rsidR="00365FF8" w:rsidRPr="00E91C49">
          <w:rPr>
            <w:szCs w:val="22"/>
            <w:lang w:val="hr-HR"/>
          </w:rPr>
          <w:delText xml:space="preserve">Humira se primjenjuje </w:delText>
        </w:r>
        <w:r w:rsidRPr="00E91C49">
          <w:rPr>
            <w:szCs w:val="22"/>
            <w:lang w:val="hr-HR"/>
          </w:rPr>
          <w:delText xml:space="preserve">svaki drugi tjedan supkutanom injekcijom. </w:delText>
        </w:r>
      </w:del>
    </w:p>
    <w:p w14:paraId="3521D0FD" w14:textId="40526A8F" w:rsidR="001C5551" w:rsidRPr="00E91C49" w:rsidRDefault="001C5551">
      <w:pPr>
        <w:rPr>
          <w:del w:id="6553" w:author="AbbVie  001" w:date="2025-05-16T10:05:00Z"/>
          <w:szCs w:val="22"/>
          <w:lang w:val="hr-HR"/>
        </w:rPr>
        <w:pPrChange w:id="6554" w:author="AbbVie  001" w:date="2025-05-16T10:05:00Z">
          <w:pPr>
            <w:pStyle w:val="Default"/>
          </w:pPr>
        </w:pPrChange>
      </w:pPr>
    </w:p>
    <w:p w14:paraId="6D5B3E2B" w14:textId="7BA4819D" w:rsidR="001C5551" w:rsidRPr="00E91C49" w:rsidRDefault="00793B2B">
      <w:pPr>
        <w:rPr>
          <w:del w:id="6555" w:author="AbbVie  001" w:date="2025-05-16T10:05:00Z"/>
          <w:b/>
          <w:szCs w:val="22"/>
          <w:lang w:val="hr-HR"/>
        </w:rPr>
        <w:pPrChange w:id="6556" w:author="AbbVie  001" w:date="2025-05-16T10:05:00Z">
          <w:pPr>
            <w:keepNext/>
            <w:jc w:val="center"/>
          </w:pPr>
        </w:pPrChange>
      </w:pPr>
      <w:del w:id="6557" w:author="AbbVie  001" w:date="2025-05-16T10:05:00Z">
        <w:r w:rsidRPr="00E91C49">
          <w:rPr>
            <w:b/>
            <w:szCs w:val="22"/>
            <w:lang w:val="hr-HR"/>
          </w:rPr>
          <w:delText xml:space="preserve">Tablica 2. Doza lijeka Humira za bolesnike s artritisom povezanim s entezitisom </w:delText>
        </w:r>
      </w:del>
    </w:p>
    <w:p w14:paraId="606CE3AB" w14:textId="710D552D" w:rsidR="001C5551" w:rsidRPr="00E91C49" w:rsidRDefault="001C5551">
      <w:pPr>
        <w:rPr>
          <w:del w:id="6558" w:author="AbbVie  001" w:date="2025-05-16T10:05:00Z"/>
          <w:szCs w:val="22"/>
          <w:lang w:val="hr-HR"/>
        </w:rPr>
        <w:pPrChange w:id="6559" w:author="AbbVie  001" w:date="2025-05-16T10:05:00Z">
          <w:pPr>
            <w:keepNext/>
          </w:pPr>
        </w:pPrChange>
      </w:pPr>
    </w:p>
    <w:tbl>
      <w:tblPr>
        <w:tblW w:w="6795" w:type="dxa"/>
        <w:jc w:val="center"/>
        <w:tblLayout w:type="fixed"/>
        <w:tblLook w:val="0000" w:firstRow="0" w:lastRow="0" w:firstColumn="0" w:lastColumn="0" w:noHBand="0" w:noVBand="0"/>
      </w:tblPr>
      <w:tblGrid>
        <w:gridCol w:w="3401"/>
        <w:gridCol w:w="3394"/>
      </w:tblGrid>
      <w:tr w:rsidR="0066313C" w:rsidRPr="00BB2EEB" w14:paraId="663077F5" w14:textId="33180439" w:rsidTr="007421FC">
        <w:trPr>
          <w:tblHeader/>
          <w:jc w:val="center"/>
          <w:del w:id="6560" w:author="AbbVie  001" w:date="2025-05-16T10:05:00Z"/>
        </w:trPr>
        <w:tc>
          <w:tcPr>
            <w:tcW w:w="3401" w:type="dxa"/>
            <w:tcBorders>
              <w:top w:val="single" w:sz="4" w:space="0" w:color="auto"/>
              <w:bottom w:val="single" w:sz="4" w:space="0" w:color="auto"/>
            </w:tcBorders>
            <w:shd w:val="clear" w:color="auto" w:fill="auto"/>
          </w:tcPr>
          <w:p w14:paraId="4C66EE43" w14:textId="6198E58F" w:rsidR="001C5551" w:rsidRPr="00E91C49" w:rsidRDefault="00793B2B">
            <w:pPr>
              <w:rPr>
                <w:del w:id="6561" w:author="AbbVie  001" w:date="2025-05-16T10:05:00Z"/>
                <w:b/>
                <w:szCs w:val="22"/>
                <w:lang w:val="hr-HR"/>
              </w:rPr>
              <w:pPrChange w:id="6562" w:author="AbbVie  001" w:date="2025-05-16T10:05:00Z">
                <w:pPr>
                  <w:pStyle w:val="TableLeft"/>
                  <w:jc w:val="center"/>
                </w:pPr>
              </w:pPrChange>
            </w:pPr>
            <w:del w:id="6563" w:author="AbbVie  001" w:date="2025-05-16T10:05:00Z">
              <w:r w:rsidRPr="00E91C49">
                <w:rPr>
                  <w:b/>
                  <w:szCs w:val="22"/>
                  <w:lang w:val="hr-HR"/>
                </w:rPr>
                <w:delText>Tjelesna težina bolesnika</w:delText>
              </w:r>
            </w:del>
          </w:p>
        </w:tc>
        <w:tc>
          <w:tcPr>
            <w:tcW w:w="3394" w:type="dxa"/>
            <w:tcBorders>
              <w:top w:val="single" w:sz="4" w:space="0" w:color="auto"/>
              <w:bottom w:val="single" w:sz="4" w:space="0" w:color="auto"/>
            </w:tcBorders>
            <w:shd w:val="clear" w:color="auto" w:fill="auto"/>
          </w:tcPr>
          <w:p w14:paraId="23CF63B2" w14:textId="6E4DA0A0" w:rsidR="001C5551" w:rsidRPr="00E91C49" w:rsidRDefault="00793B2B">
            <w:pPr>
              <w:rPr>
                <w:del w:id="6564" w:author="AbbVie  001" w:date="2025-05-16T10:05:00Z"/>
                <w:b/>
                <w:szCs w:val="22"/>
                <w:lang w:val="hr-HR"/>
              </w:rPr>
              <w:pPrChange w:id="6565" w:author="AbbVie  001" w:date="2025-05-16T10:05:00Z">
                <w:pPr>
                  <w:pStyle w:val="TableLeft"/>
                  <w:jc w:val="center"/>
                </w:pPr>
              </w:pPrChange>
            </w:pPr>
            <w:del w:id="6566" w:author="AbbVie  001" w:date="2025-05-16T10:05:00Z">
              <w:r w:rsidRPr="00E91C49">
                <w:rPr>
                  <w:b/>
                  <w:szCs w:val="22"/>
                  <w:lang w:val="hr-HR"/>
                </w:rPr>
                <w:delText>Režim doziranja</w:delText>
              </w:r>
            </w:del>
          </w:p>
        </w:tc>
      </w:tr>
      <w:tr w:rsidR="0066313C" w:rsidRPr="00BB2EEB" w14:paraId="40704831" w14:textId="2945CB3E" w:rsidTr="007421FC">
        <w:trPr>
          <w:tblHeader/>
          <w:jc w:val="center"/>
          <w:del w:id="6567" w:author="AbbVie  001" w:date="2025-05-16T10:05:00Z"/>
        </w:trPr>
        <w:tc>
          <w:tcPr>
            <w:tcW w:w="3401" w:type="dxa"/>
            <w:tcBorders>
              <w:top w:val="single" w:sz="4" w:space="0" w:color="auto"/>
              <w:bottom w:val="single" w:sz="4" w:space="0" w:color="auto"/>
            </w:tcBorders>
            <w:shd w:val="clear" w:color="auto" w:fill="auto"/>
          </w:tcPr>
          <w:p w14:paraId="6C76D91A" w14:textId="74B93714" w:rsidR="001C5551" w:rsidRPr="00E91C49" w:rsidRDefault="00793B2B">
            <w:pPr>
              <w:rPr>
                <w:del w:id="6568" w:author="AbbVie  001" w:date="2025-05-16T10:05:00Z"/>
                <w:b/>
                <w:szCs w:val="22"/>
                <w:lang w:val="hr-HR"/>
              </w:rPr>
              <w:pPrChange w:id="6569" w:author="AbbVie  001" w:date="2025-05-16T10:05:00Z">
                <w:pPr>
                  <w:pStyle w:val="TableLeft"/>
                  <w:jc w:val="center"/>
                </w:pPr>
              </w:pPrChange>
            </w:pPr>
            <w:del w:id="6570" w:author="AbbVie  001" w:date="2025-05-16T10:05:00Z">
              <w:r w:rsidRPr="00E91C49">
                <w:rPr>
                  <w:szCs w:val="22"/>
                  <w:lang w:val="hr-HR"/>
                </w:rPr>
                <w:delText>15 kg do &lt; 30 kg</w:delText>
              </w:r>
            </w:del>
          </w:p>
        </w:tc>
        <w:tc>
          <w:tcPr>
            <w:tcW w:w="3394" w:type="dxa"/>
            <w:tcBorders>
              <w:top w:val="single" w:sz="4" w:space="0" w:color="auto"/>
              <w:bottom w:val="single" w:sz="4" w:space="0" w:color="auto"/>
            </w:tcBorders>
            <w:shd w:val="clear" w:color="auto" w:fill="auto"/>
          </w:tcPr>
          <w:p w14:paraId="2673B840" w14:textId="3AC16B7F" w:rsidR="001C5551" w:rsidRPr="00E91C49" w:rsidRDefault="00793B2B">
            <w:pPr>
              <w:rPr>
                <w:del w:id="6571" w:author="AbbVie  001" w:date="2025-05-16T10:05:00Z"/>
                <w:b/>
                <w:szCs w:val="22"/>
                <w:lang w:val="hr-HR"/>
              </w:rPr>
              <w:pPrChange w:id="6572" w:author="AbbVie  001" w:date="2025-05-16T10:05:00Z">
                <w:pPr>
                  <w:pStyle w:val="TableLeft"/>
                  <w:jc w:val="center"/>
                </w:pPr>
              </w:pPrChange>
            </w:pPr>
            <w:del w:id="6573" w:author="AbbVie  001" w:date="2025-05-16T10:05:00Z">
              <w:r w:rsidRPr="00E91C49">
                <w:rPr>
                  <w:szCs w:val="22"/>
                  <w:lang w:val="hr-HR"/>
                </w:rPr>
                <w:delText>20 mg svaki drugi tjedan</w:delText>
              </w:r>
            </w:del>
          </w:p>
        </w:tc>
      </w:tr>
      <w:tr w:rsidR="0066313C" w:rsidRPr="00BB2EEB" w14:paraId="7BD9DE9D" w14:textId="00D522CA" w:rsidTr="007421FC">
        <w:trPr>
          <w:tblHeader/>
          <w:jc w:val="center"/>
          <w:del w:id="6574" w:author="AbbVie  001" w:date="2025-05-16T10:05:00Z"/>
        </w:trPr>
        <w:tc>
          <w:tcPr>
            <w:tcW w:w="3401" w:type="dxa"/>
            <w:tcBorders>
              <w:top w:val="single" w:sz="4" w:space="0" w:color="auto"/>
              <w:bottom w:val="single" w:sz="4" w:space="0" w:color="auto"/>
            </w:tcBorders>
            <w:shd w:val="clear" w:color="auto" w:fill="auto"/>
          </w:tcPr>
          <w:p w14:paraId="2E8E4A95" w14:textId="1EFE1A66" w:rsidR="001C5551" w:rsidRPr="00E91C49" w:rsidRDefault="00793B2B">
            <w:pPr>
              <w:rPr>
                <w:del w:id="6575" w:author="AbbVie  001" w:date="2025-05-16T10:05:00Z"/>
                <w:b/>
                <w:szCs w:val="22"/>
                <w:lang w:val="hr-HR"/>
              </w:rPr>
              <w:pPrChange w:id="6576" w:author="AbbVie  001" w:date="2025-05-16T10:05:00Z">
                <w:pPr>
                  <w:pStyle w:val="TableLeft"/>
                  <w:jc w:val="center"/>
                </w:pPr>
              </w:pPrChange>
            </w:pPr>
            <w:del w:id="6577" w:author="AbbVie  001" w:date="2025-05-16T10:05:00Z">
              <w:r w:rsidRPr="00E91C49">
                <w:rPr>
                  <w:szCs w:val="22"/>
                  <w:lang w:val="hr-HR"/>
                </w:rPr>
                <w:delText>≥ 30 kg</w:delText>
              </w:r>
            </w:del>
          </w:p>
        </w:tc>
        <w:tc>
          <w:tcPr>
            <w:tcW w:w="3394" w:type="dxa"/>
            <w:tcBorders>
              <w:top w:val="single" w:sz="4" w:space="0" w:color="auto"/>
              <w:bottom w:val="single" w:sz="4" w:space="0" w:color="auto"/>
            </w:tcBorders>
            <w:shd w:val="clear" w:color="auto" w:fill="auto"/>
          </w:tcPr>
          <w:p w14:paraId="23CFF43F" w14:textId="13B423FB" w:rsidR="001C5551" w:rsidRPr="00E91C49" w:rsidRDefault="00793B2B">
            <w:pPr>
              <w:rPr>
                <w:del w:id="6578" w:author="AbbVie  001" w:date="2025-05-16T10:05:00Z"/>
                <w:b/>
                <w:szCs w:val="22"/>
                <w:lang w:val="hr-HR"/>
              </w:rPr>
              <w:pPrChange w:id="6579" w:author="AbbVie  001" w:date="2025-05-16T10:05:00Z">
                <w:pPr>
                  <w:pStyle w:val="TableLeft"/>
                  <w:jc w:val="center"/>
                </w:pPr>
              </w:pPrChange>
            </w:pPr>
            <w:del w:id="6580" w:author="AbbVie  001" w:date="2025-05-16T10:05:00Z">
              <w:r w:rsidRPr="00E91C49">
                <w:rPr>
                  <w:szCs w:val="22"/>
                  <w:lang w:val="hr-HR"/>
                </w:rPr>
                <w:delText>40 mg svaki drugi tjedan</w:delText>
              </w:r>
            </w:del>
          </w:p>
        </w:tc>
      </w:tr>
    </w:tbl>
    <w:p w14:paraId="703E230B" w14:textId="0BA44141" w:rsidR="003E5536" w:rsidRPr="00E91C49" w:rsidRDefault="003E5536">
      <w:pPr>
        <w:rPr>
          <w:del w:id="6581" w:author="AbbVie  001" w:date="2025-05-16T10:05:00Z"/>
          <w:szCs w:val="22"/>
          <w:lang w:val="hr-HR"/>
        </w:rPr>
        <w:pPrChange w:id="6582" w:author="AbbVie  001" w:date="2025-05-16T10:05:00Z">
          <w:pPr>
            <w:pStyle w:val="Default"/>
          </w:pPr>
        </w:pPrChange>
      </w:pPr>
    </w:p>
    <w:p w14:paraId="1AD3607F" w14:textId="2E86DECE" w:rsidR="002769C8" w:rsidRPr="00E91C49" w:rsidRDefault="00793B2B">
      <w:pPr>
        <w:rPr>
          <w:del w:id="6583" w:author="AbbVie  001" w:date="2025-05-16T10:05:00Z"/>
          <w:szCs w:val="22"/>
          <w:u w:val="single"/>
          <w:lang w:val="hr-HR"/>
        </w:rPr>
        <w:pPrChange w:id="6584" w:author="AbbVie  001" w:date="2025-05-16T10:05:00Z">
          <w:pPr>
            <w:pStyle w:val="Default"/>
          </w:pPr>
        </w:pPrChange>
      </w:pPr>
      <w:del w:id="6585" w:author="AbbVie  001" w:date="2025-05-16T10:05:00Z">
        <w:r w:rsidRPr="00E91C49">
          <w:rPr>
            <w:szCs w:val="22"/>
            <w:lang w:val="hr-HR"/>
          </w:rPr>
          <w:delText>Humira nije ispitivana u bolesnika s artritisom povezanim s entezitisom mlađih od 6 godina.</w:delText>
        </w:r>
      </w:del>
    </w:p>
    <w:p w14:paraId="3A29B996" w14:textId="071E565D" w:rsidR="003E5536" w:rsidRPr="00E91C49" w:rsidRDefault="003E5536">
      <w:pPr>
        <w:rPr>
          <w:del w:id="6586" w:author="AbbVie  001" w:date="2025-05-16T10:05:00Z"/>
          <w:szCs w:val="22"/>
          <w:u w:val="single"/>
          <w:lang w:val="hr-HR"/>
        </w:rPr>
        <w:pPrChange w:id="6587" w:author="AbbVie  001" w:date="2025-05-16T10:05:00Z">
          <w:pPr>
            <w:pStyle w:val="Default"/>
          </w:pPr>
        </w:pPrChange>
      </w:pPr>
    </w:p>
    <w:p w14:paraId="6DC173F9" w14:textId="0C1DB1D9" w:rsidR="00A8607E" w:rsidRPr="00E91C49" w:rsidRDefault="00793B2B">
      <w:pPr>
        <w:rPr>
          <w:del w:id="6588" w:author="AbbVie  001" w:date="2025-05-16T10:05:00Z"/>
          <w:szCs w:val="22"/>
          <w:lang w:val="hr-HR"/>
        </w:rPr>
        <w:pPrChange w:id="6589" w:author="AbbVie  001" w:date="2025-05-16T10:05:00Z">
          <w:pPr>
            <w:pStyle w:val="Default"/>
          </w:pPr>
        </w:pPrChange>
      </w:pPr>
      <w:del w:id="6590" w:author="AbbVie  001" w:date="2025-05-16T10:05:00Z">
        <w:r w:rsidRPr="00E91C49">
          <w:rPr>
            <w:szCs w:val="22"/>
            <w:lang w:val="hr-HR"/>
          </w:rPr>
          <w:delText>Humira može biti dostupna i u drugim jačinama i/ili oblicima pakiranja, ovisno o terapijskim potrebama pojedinog bolesnika.</w:delText>
        </w:r>
      </w:del>
    </w:p>
    <w:p w14:paraId="318B1869" w14:textId="6A3C7678" w:rsidR="00A8607E" w:rsidRPr="00E91C49" w:rsidRDefault="00A8607E">
      <w:pPr>
        <w:rPr>
          <w:del w:id="6591" w:author="AbbVie  001" w:date="2025-05-16T10:05:00Z"/>
          <w:szCs w:val="22"/>
          <w:u w:val="single"/>
          <w:lang w:val="hr-HR"/>
        </w:rPr>
        <w:pPrChange w:id="6592" w:author="AbbVie  001" w:date="2025-05-16T10:05:00Z">
          <w:pPr>
            <w:pStyle w:val="Default"/>
          </w:pPr>
        </w:pPrChange>
      </w:pPr>
    </w:p>
    <w:p w14:paraId="40343ED9" w14:textId="243FA48D" w:rsidR="004D27A7" w:rsidRPr="00E91C49" w:rsidRDefault="00793B2B">
      <w:pPr>
        <w:rPr>
          <w:del w:id="6593" w:author="AbbVie  001" w:date="2025-05-16T10:05:00Z"/>
          <w:i/>
          <w:szCs w:val="22"/>
          <w:lang w:val="hr-HR"/>
        </w:rPr>
        <w:pPrChange w:id="6594" w:author="AbbVie  001" w:date="2025-05-16T10:05:00Z">
          <w:pPr>
            <w:pStyle w:val="Default"/>
            <w:keepNext/>
            <w:widowControl/>
          </w:pPr>
        </w:pPrChange>
      </w:pPr>
      <w:del w:id="6595" w:author="AbbVie  001" w:date="2025-05-16T10:05:00Z">
        <w:r w:rsidRPr="00E91C49">
          <w:rPr>
            <w:i/>
            <w:szCs w:val="22"/>
            <w:lang w:val="hr-HR"/>
          </w:rPr>
          <w:delText>Psorijatični artritis i aksijalni spondiloartritis, uključujući ankilozantni spondilitis</w:delText>
        </w:r>
      </w:del>
    </w:p>
    <w:p w14:paraId="2F5BE858" w14:textId="389885FF" w:rsidR="004D27A7" w:rsidRPr="00E91C49" w:rsidRDefault="004D27A7">
      <w:pPr>
        <w:rPr>
          <w:del w:id="6596" w:author="AbbVie  001" w:date="2025-05-16T10:05:00Z"/>
          <w:szCs w:val="22"/>
          <w:lang w:val="hr-HR"/>
        </w:rPr>
        <w:pPrChange w:id="6597" w:author="AbbVie  001" w:date="2025-05-16T10:05:00Z">
          <w:pPr>
            <w:pStyle w:val="Default"/>
            <w:keepNext/>
            <w:widowControl/>
          </w:pPr>
        </w:pPrChange>
      </w:pPr>
    </w:p>
    <w:p w14:paraId="73ED45D1" w14:textId="55A009D7" w:rsidR="004D27A7" w:rsidRPr="00E91C49" w:rsidRDefault="00793B2B">
      <w:pPr>
        <w:rPr>
          <w:del w:id="6598" w:author="AbbVie  001" w:date="2025-05-16T10:05:00Z"/>
          <w:szCs w:val="22"/>
          <w:lang w:val="hr-HR"/>
        </w:rPr>
        <w:pPrChange w:id="6599" w:author="AbbVie  001" w:date="2025-05-16T10:05:00Z">
          <w:pPr>
            <w:pStyle w:val="Default"/>
          </w:pPr>
        </w:pPrChange>
      </w:pPr>
      <w:del w:id="6600" w:author="AbbVie  001" w:date="2025-05-16T10:05:00Z">
        <w:r w:rsidRPr="00E91C49">
          <w:rPr>
            <w:szCs w:val="22"/>
            <w:lang w:val="hr-HR"/>
          </w:rPr>
          <w:delText xml:space="preserve">Nema relevantne primjene lijeka Humira u </w:delText>
        </w:r>
        <w:r>
          <w:rPr>
            <w:szCs w:val="22"/>
            <w:lang w:val="hr-HR"/>
          </w:rPr>
          <w:delText>pedijatrijskoj populaciji</w:delText>
        </w:r>
        <w:r w:rsidRPr="00E91C49">
          <w:rPr>
            <w:szCs w:val="22"/>
            <w:lang w:val="hr-HR"/>
          </w:rPr>
          <w:delText xml:space="preserve"> </w:delText>
        </w:r>
        <w:r>
          <w:rPr>
            <w:szCs w:val="22"/>
            <w:lang w:val="hr-HR"/>
          </w:rPr>
          <w:delText>za</w:delText>
        </w:r>
        <w:r w:rsidRPr="00E91C49">
          <w:rPr>
            <w:szCs w:val="22"/>
            <w:lang w:val="hr-HR"/>
          </w:rPr>
          <w:delText xml:space="preserve"> indikacij</w:delText>
        </w:r>
        <w:r>
          <w:rPr>
            <w:szCs w:val="22"/>
            <w:lang w:val="hr-HR"/>
          </w:rPr>
          <w:delText>e</w:delText>
        </w:r>
        <w:r w:rsidRPr="00E91C49">
          <w:rPr>
            <w:szCs w:val="22"/>
            <w:lang w:val="hr-HR"/>
          </w:rPr>
          <w:delText xml:space="preserve"> ankilozantnog spondilitisa i psorijatičnog artritisa.</w:delText>
        </w:r>
      </w:del>
    </w:p>
    <w:p w14:paraId="709C5890" w14:textId="77A65A2A" w:rsidR="004D27A7" w:rsidRPr="00E91C49" w:rsidRDefault="004D27A7">
      <w:pPr>
        <w:rPr>
          <w:del w:id="6601" w:author="AbbVie  001" w:date="2025-05-16T10:05:00Z"/>
          <w:szCs w:val="22"/>
          <w:lang w:val="hr-HR"/>
        </w:rPr>
        <w:pPrChange w:id="6602" w:author="AbbVie  001" w:date="2025-05-16T10:05:00Z">
          <w:pPr>
            <w:pStyle w:val="Default"/>
          </w:pPr>
        </w:pPrChange>
      </w:pPr>
    </w:p>
    <w:p w14:paraId="38FE6D0C" w14:textId="4EA73F06" w:rsidR="009C63FF" w:rsidRPr="00E91C49" w:rsidRDefault="00793B2B">
      <w:pPr>
        <w:rPr>
          <w:del w:id="6603" w:author="AbbVie  001" w:date="2025-05-16T10:05:00Z"/>
          <w:i/>
          <w:szCs w:val="22"/>
          <w:lang w:val="hr-HR"/>
        </w:rPr>
        <w:pPrChange w:id="6604" w:author="AbbVie  001" w:date="2025-05-16T10:05:00Z">
          <w:pPr>
            <w:pStyle w:val="Default"/>
            <w:keepNext/>
          </w:pPr>
        </w:pPrChange>
      </w:pPr>
      <w:del w:id="6605" w:author="AbbVie  001" w:date="2025-05-16T10:05:00Z">
        <w:r w:rsidRPr="00E91C49">
          <w:rPr>
            <w:i/>
            <w:szCs w:val="22"/>
            <w:lang w:val="hr-HR"/>
          </w:rPr>
          <w:delText>P</w:delText>
        </w:r>
        <w:r w:rsidR="00DA43D6" w:rsidRPr="00E91C49">
          <w:rPr>
            <w:i/>
            <w:szCs w:val="22"/>
            <w:lang w:val="hr-HR"/>
          </w:rPr>
          <w:delText>lak p</w:delText>
        </w:r>
        <w:r w:rsidRPr="00E91C49">
          <w:rPr>
            <w:i/>
            <w:szCs w:val="22"/>
            <w:lang w:val="hr-HR"/>
          </w:rPr>
          <w:delText>sorijaza u djece</w:delText>
        </w:r>
      </w:del>
    </w:p>
    <w:p w14:paraId="13AA2C05" w14:textId="0129B83A" w:rsidR="009C63FF" w:rsidRPr="00E91C49" w:rsidRDefault="009C63FF">
      <w:pPr>
        <w:rPr>
          <w:del w:id="6606" w:author="AbbVie  001" w:date="2025-05-16T10:05:00Z"/>
          <w:szCs w:val="22"/>
          <w:lang w:val="hr-HR"/>
        </w:rPr>
        <w:pPrChange w:id="6607" w:author="AbbVie  001" w:date="2025-05-16T10:05:00Z">
          <w:pPr>
            <w:pStyle w:val="Default"/>
            <w:keepNext/>
          </w:pPr>
        </w:pPrChange>
      </w:pPr>
    </w:p>
    <w:p w14:paraId="02677A50" w14:textId="1E724BDC" w:rsidR="007C4D97" w:rsidRPr="00E91C49" w:rsidRDefault="00793B2B">
      <w:pPr>
        <w:rPr>
          <w:del w:id="6608" w:author="AbbVie  001" w:date="2025-05-16T10:05:00Z"/>
          <w:szCs w:val="22"/>
          <w:lang w:val="hr-HR"/>
        </w:rPr>
        <w:pPrChange w:id="6609" w:author="AbbVie  001" w:date="2025-05-16T10:05:00Z">
          <w:pPr>
            <w:pStyle w:val="Default"/>
            <w:keepNext/>
          </w:pPr>
        </w:pPrChange>
      </w:pPr>
      <w:del w:id="6610" w:author="AbbVie  001" w:date="2025-05-16T10:05:00Z">
        <w:r w:rsidRPr="00E91C49">
          <w:rPr>
            <w:szCs w:val="22"/>
            <w:lang w:val="hr-HR"/>
          </w:rPr>
          <w:delText xml:space="preserve">Preporučena doza lijeka Humira za bolesnike s plak psorijazom u dobi od 4 do 17 godina određuje se na temelju tjelesne težine (Tablica 3). Humira se primjenjuje supkutanom injekcijom. </w:delText>
        </w:r>
      </w:del>
    </w:p>
    <w:p w14:paraId="56CBEEE8" w14:textId="21D5078C" w:rsidR="00A855AC" w:rsidRPr="00E91C49" w:rsidRDefault="00A855AC">
      <w:pPr>
        <w:rPr>
          <w:del w:id="6611" w:author="AbbVie  001" w:date="2025-05-16T10:05:00Z"/>
          <w:szCs w:val="22"/>
          <w:lang w:val="hr-HR"/>
        </w:rPr>
        <w:pPrChange w:id="6612" w:author="AbbVie  001" w:date="2025-05-16T10:05:00Z">
          <w:pPr>
            <w:pStyle w:val="Default"/>
            <w:keepNext/>
          </w:pPr>
        </w:pPrChange>
      </w:pPr>
    </w:p>
    <w:p w14:paraId="68991BB0" w14:textId="0826CC6E" w:rsidR="00A855AC" w:rsidRPr="00E91C49" w:rsidRDefault="00793B2B">
      <w:pPr>
        <w:rPr>
          <w:del w:id="6613" w:author="AbbVie  001" w:date="2025-05-16T10:05:00Z"/>
          <w:b/>
          <w:szCs w:val="22"/>
          <w:lang w:val="hr-HR"/>
        </w:rPr>
        <w:pPrChange w:id="6614" w:author="AbbVie  001" w:date="2025-05-16T10:05:00Z">
          <w:pPr>
            <w:keepNext/>
            <w:jc w:val="center"/>
          </w:pPr>
        </w:pPrChange>
      </w:pPr>
      <w:del w:id="6615" w:author="AbbVie  001" w:date="2025-05-16T10:05:00Z">
        <w:r w:rsidRPr="00E91C49">
          <w:rPr>
            <w:b/>
            <w:szCs w:val="22"/>
            <w:lang w:val="hr-HR"/>
          </w:rPr>
          <w:delText>Tablica 3. Doza lijeka Humira za pedijatrijske bolesnike s plak psorijazom</w:delText>
        </w:r>
      </w:del>
    </w:p>
    <w:p w14:paraId="54C824E0" w14:textId="537D5E78" w:rsidR="00A855AC" w:rsidRPr="00E91C49" w:rsidRDefault="00A855AC">
      <w:pPr>
        <w:rPr>
          <w:del w:id="6616" w:author="AbbVie  001" w:date="2025-05-16T10:05:00Z"/>
          <w:szCs w:val="22"/>
          <w:lang w:val="hr-HR"/>
        </w:rPr>
        <w:pPrChange w:id="6617" w:author="AbbVie  001" w:date="2025-05-16T10:05:00Z">
          <w:pPr>
            <w:keepNext/>
          </w:pPr>
        </w:pPrChange>
      </w:pPr>
    </w:p>
    <w:tbl>
      <w:tblPr>
        <w:tblW w:w="6795" w:type="dxa"/>
        <w:jc w:val="center"/>
        <w:tblLayout w:type="fixed"/>
        <w:tblLook w:val="0000" w:firstRow="0" w:lastRow="0" w:firstColumn="0" w:lastColumn="0" w:noHBand="0" w:noVBand="0"/>
      </w:tblPr>
      <w:tblGrid>
        <w:gridCol w:w="3401"/>
        <w:gridCol w:w="3394"/>
      </w:tblGrid>
      <w:tr w:rsidR="0066313C" w:rsidRPr="00BB2EEB" w14:paraId="29BF5B87" w14:textId="37576DEE" w:rsidTr="007421FC">
        <w:trPr>
          <w:tblHeader/>
          <w:jc w:val="center"/>
          <w:del w:id="6618" w:author="AbbVie  001" w:date="2025-05-16T10:05:00Z"/>
        </w:trPr>
        <w:tc>
          <w:tcPr>
            <w:tcW w:w="3401" w:type="dxa"/>
            <w:tcBorders>
              <w:top w:val="single" w:sz="4" w:space="0" w:color="auto"/>
              <w:bottom w:val="single" w:sz="4" w:space="0" w:color="auto"/>
            </w:tcBorders>
            <w:shd w:val="clear" w:color="auto" w:fill="auto"/>
          </w:tcPr>
          <w:p w14:paraId="1D3B7B78" w14:textId="4653880A" w:rsidR="00A855AC" w:rsidRPr="00E91C49" w:rsidRDefault="00793B2B">
            <w:pPr>
              <w:rPr>
                <w:del w:id="6619" w:author="AbbVie  001" w:date="2025-05-16T10:05:00Z"/>
                <w:b/>
                <w:szCs w:val="22"/>
                <w:lang w:val="hr-HR"/>
              </w:rPr>
              <w:pPrChange w:id="6620" w:author="AbbVie  001" w:date="2025-05-16T10:05:00Z">
                <w:pPr>
                  <w:pStyle w:val="TableLeft"/>
                  <w:jc w:val="center"/>
                </w:pPr>
              </w:pPrChange>
            </w:pPr>
            <w:del w:id="6621" w:author="AbbVie  001" w:date="2025-05-16T10:05:00Z">
              <w:r w:rsidRPr="00E91C49">
                <w:rPr>
                  <w:b/>
                  <w:szCs w:val="22"/>
                  <w:lang w:val="hr-HR"/>
                </w:rPr>
                <w:delText>Tjelesna težina bolesnika</w:delText>
              </w:r>
            </w:del>
          </w:p>
        </w:tc>
        <w:tc>
          <w:tcPr>
            <w:tcW w:w="3394" w:type="dxa"/>
            <w:tcBorders>
              <w:top w:val="single" w:sz="4" w:space="0" w:color="auto"/>
              <w:bottom w:val="single" w:sz="4" w:space="0" w:color="auto"/>
            </w:tcBorders>
            <w:shd w:val="clear" w:color="auto" w:fill="auto"/>
          </w:tcPr>
          <w:p w14:paraId="0DFC791F" w14:textId="6C8EA4DC" w:rsidR="00A855AC" w:rsidRPr="00E91C49" w:rsidRDefault="00793B2B">
            <w:pPr>
              <w:rPr>
                <w:del w:id="6622" w:author="AbbVie  001" w:date="2025-05-16T10:05:00Z"/>
                <w:b/>
                <w:szCs w:val="22"/>
                <w:lang w:val="hr-HR"/>
              </w:rPr>
              <w:pPrChange w:id="6623" w:author="AbbVie  001" w:date="2025-05-16T10:05:00Z">
                <w:pPr>
                  <w:pStyle w:val="TableLeft"/>
                  <w:jc w:val="center"/>
                </w:pPr>
              </w:pPrChange>
            </w:pPr>
            <w:del w:id="6624" w:author="AbbVie  001" w:date="2025-05-16T10:05:00Z">
              <w:r w:rsidRPr="00E91C49">
                <w:rPr>
                  <w:b/>
                  <w:szCs w:val="22"/>
                  <w:lang w:val="hr-HR"/>
                </w:rPr>
                <w:delText>Režim doziranja</w:delText>
              </w:r>
            </w:del>
          </w:p>
        </w:tc>
      </w:tr>
      <w:tr w:rsidR="0066313C" w:rsidRPr="00BB2EEB" w14:paraId="69460D99" w14:textId="4917BB34" w:rsidTr="007421FC">
        <w:trPr>
          <w:tblHeader/>
          <w:jc w:val="center"/>
          <w:del w:id="6625" w:author="AbbVie  001" w:date="2025-05-16T10:05:00Z"/>
        </w:trPr>
        <w:tc>
          <w:tcPr>
            <w:tcW w:w="3401" w:type="dxa"/>
            <w:tcBorders>
              <w:top w:val="single" w:sz="4" w:space="0" w:color="auto"/>
              <w:bottom w:val="single" w:sz="4" w:space="0" w:color="auto"/>
            </w:tcBorders>
            <w:shd w:val="clear" w:color="auto" w:fill="auto"/>
          </w:tcPr>
          <w:p w14:paraId="2D27058A" w14:textId="7F0C800F" w:rsidR="00A855AC" w:rsidRPr="00E91C49" w:rsidRDefault="00793B2B">
            <w:pPr>
              <w:rPr>
                <w:del w:id="6626" w:author="AbbVie  001" w:date="2025-05-16T10:05:00Z"/>
                <w:b/>
                <w:szCs w:val="22"/>
                <w:lang w:val="hr-HR"/>
              </w:rPr>
              <w:pPrChange w:id="6627" w:author="AbbVie  001" w:date="2025-05-16T10:05:00Z">
                <w:pPr>
                  <w:pStyle w:val="TableLeft"/>
                  <w:jc w:val="center"/>
                </w:pPr>
              </w:pPrChange>
            </w:pPr>
            <w:del w:id="6628" w:author="AbbVie  001" w:date="2025-05-16T10:05:00Z">
              <w:r w:rsidRPr="00E91C49">
                <w:rPr>
                  <w:szCs w:val="22"/>
                  <w:lang w:val="hr-HR"/>
                </w:rPr>
                <w:delText>15 kg do &lt; 30 kg</w:delText>
              </w:r>
            </w:del>
          </w:p>
        </w:tc>
        <w:tc>
          <w:tcPr>
            <w:tcW w:w="3394" w:type="dxa"/>
            <w:tcBorders>
              <w:top w:val="single" w:sz="4" w:space="0" w:color="auto"/>
              <w:bottom w:val="single" w:sz="4" w:space="0" w:color="auto"/>
            </w:tcBorders>
            <w:shd w:val="clear" w:color="auto" w:fill="auto"/>
          </w:tcPr>
          <w:p w14:paraId="4D0C3B26" w14:textId="2CFB8B32" w:rsidR="00A855AC" w:rsidRPr="00E91C49" w:rsidRDefault="00793B2B">
            <w:pPr>
              <w:rPr>
                <w:del w:id="6629" w:author="AbbVie  001" w:date="2025-05-16T10:05:00Z"/>
                <w:b/>
                <w:szCs w:val="22"/>
                <w:lang w:val="hr-HR"/>
              </w:rPr>
              <w:pPrChange w:id="6630" w:author="AbbVie  001" w:date="2025-05-16T10:05:00Z">
                <w:pPr>
                  <w:pStyle w:val="TableLeft"/>
                  <w:jc w:val="center"/>
                </w:pPr>
              </w:pPrChange>
            </w:pPr>
            <w:del w:id="6631" w:author="AbbVie  001" w:date="2025-05-16T10:05:00Z">
              <w:r w:rsidRPr="00E91C49">
                <w:rPr>
                  <w:szCs w:val="22"/>
                  <w:lang w:val="hr-HR"/>
                </w:rPr>
                <w:delText>Početna doza od 20 mg, a zatim 20 mg svaki drugi tjedan, počevši tjedan dana nakon početne doze</w:delText>
              </w:r>
            </w:del>
          </w:p>
        </w:tc>
      </w:tr>
      <w:tr w:rsidR="0066313C" w:rsidRPr="00BB2EEB" w14:paraId="24C64C20" w14:textId="3C90C7EE" w:rsidTr="007421FC">
        <w:trPr>
          <w:tblHeader/>
          <w:jc w:val="center"/>
          <w:del w:id="6632" w:author="AbbVie  001" w:date="2025-05-16T10:05:00Z"/>
        </w:trPr>
        <w:tc>
          <w:tcPr>
            <w:tcW w:w="3401" w:type="dxa"/>
            <w:tcBorders>
              <w:top w:val="single" w:sz="4" w:space="0" w:color="auto"/>
              <w:bottom w:val="single" w:sz="4" w:space="0" w:color="auto"/>
            </w:tcBorders>
            <w:shd w:val="clear" w:color="auto" w:fill="auto"/>
          </w:tcPr>
          <w:p w14:paraId="3F849CE5" w14:textId="71FBA438" w:rsidR="00A855AC" w:rsidRPr="00E91C49" w:rsidRDefault="00793B2B">
            <w:pPr>
              <w:rPr>
                <w:del w:id="6633" w:author="AbbVie  001" w:date="2025-05-16T10:05:00Z"/>
                <w:b/>
                <w:szCs w:val="22"/>
                <w:lang w:val="hr-HR"/>
              </w:rPr>
              <w:pPrChange w:id="6634" w:author="AbbVie  001" w:date="2025-05-16T10:05:00Z">
                <w:pPr>
                  <w:pStyle w:val="TableLeft"/>
                  <w:jc w:val="center"/>
                </w:pPr>
              </w:pPrChange>
            </w:pPr>
            <w:del w:id="6635" w:author="AbbVie  001" w:date="2025-05-16T10:05:00Z">
              <w:r w:rsidRPr="00E91C49">
                <w:rPr>
                  <w:szCs w:val="22"/>
                  <w:lang w:val="hr-HR"/>
                </w:rPr>
                <w:delText>≥ 30 kg</w:delText>
              </w:r>
            </w:del>
          </w:p>
        </w:tc>
        <w:tc>
          <w:tcPr>
            <w:tcW w:w="3394" w:type="dxa"/>
            <w:tcBorders>
              <w:top w:val="single" w:sz="4" w:space="0" w:color="auto"/>
              <w:bottom w:val="single" w:sz="4" w:space="0" w:color="auto"/>
            </w:tcBorders>
            <w:shd w:val="clear" w:color="auto" w:fill="auto"/>
          </w:tcPr>
          <w:p w14:paraId="5D83CFC3" w14:textId="01D0A684" w:rsidR="00A855AC" w:rsidRPr="00E91C49" w:rsidRDefault="00793B2B">
            <w:pPr>
              <w:rPr>
                <w:del w:id="6636" w:author="AbbVie  001" w:date="2025-05-16T10:05:00Z"/>
                <w:b/>
                <w:szCs w:val="22"/>
                <w:lang w:val="hr-HR"/>
              </w:rPr>
              <w:pPrChange w:id="6637" w:author="AbbVie  001" w:date="2025-05-16T10:05:00Z">
                <w:pPr>
                  <w:pStyle w:val="CommentText"/>
                  <w:keepNext/>
                  <w:jc w:val="center"/>
                </w:pPr>
              </w:pPrChange>
            </w:pPr>
            <w:del w:id="6638" w:author="AbbVie  001" w:date="2025-05-16T10:05:00Z">
              <w:r w:rsidRPr="00E91C49">
                <w:rPr>
                  <w:szCs w:val="22"/>
                  <w:lang w:val="hr-HR"/>
                </w:rPr>
                <w:delText>Početna doza od 40 mg, a zatim 40 mg svaki drugi tjedan, počevši tjedan dana nakon početne doze</w:delText>
              </w:r>
            </w:del>
          </w:p>
        </w:tc>
      </w:tr>
    </w:tbl>
    <w:p w14:paraId="66632AC2" w14:textId="1952D539" w:rsidR="007C4D97" w:rsidRPr="00E91C49" w:rsidRDefault="007C4D97">
      <w:pPr>
        <w:rPr>
          <w:del w:id="6639" w:author="AbbVie  001" w:date="2025-05-16T10:05:00Z"/>
          <w:szCs w:val="22"/>
          <w:lang w:val="hr-HR"/>
        </w:rPr>
        <w:pPrChange w:id="6640" w:author="AbbVie  001" w:date="2025-05-16T10:05:00Z">
          <w:pPr>
            <w:pStyle w:val="Default"/>
            <w:keepNext/>
          </w:pPr>
        </w:pPrChange>
      </w:pPr>
    </w:p>
    <w:p w14:paraId="056C4B18" w14:textId="11854EFE" w:rsidR="002769C8" w:rsidRPr="00E91C49" w:rsidRDefault="00793B2B">
      <w:pPr>
        <w:rPr>
          <w:del w:id="6641" w:author="AbbVie  001" w:date="2025-05-16T10:05:00Z"/>
          <w:szCs w:val="22"/>
          <w:lang w:val="hr-HR"/>
        </w:rPr>
        <w:pPrChange w:id="6642" w:author="AbbVie  001" w:date="2025-05-16T10:05:00Z">
          <w:pPr>
            <w:pStyle w:val="Default"/>
            <w:keepNext/>
          </w:pPr>
        </w:pPrChange>
      </w:pPr>
      <w:del w:id="6643" w:author="AbbVie  001" w:date="2025-05-16T10:05:00Z">
        <w:r w:rsidRPr="00E91C49">
          <w:rPr>
            <w:szCs w:val="22"/>
            <w:lang w:val="hr-HR"/>
          </w:rPr>
          <w:delText>Ako bolesnik ne postigne terapijski odgovor unutar 16 tjedana, nastavak liječenja nakon tog razdoblja potrebno je pomno razmotriti.</w:delText>
        </w:r>
      </w:del>
    </w:p>
    <w:p w14:paraId="26897970" w14:textId="42342C8E" w:rsidR="002769C8" w:rsidRPr="00E91C49" w:rsidRDefault="002769C8">
      <w:pPr>
        <w:rPr>
          <w:del w:id="6644" w:author="AbbVie  001" w:date="2025-05-16T10:05:00Z"/>
          <w:szCs w:val="22"/>
          <w:highlight w:val="yellow"/>
          <w:lang w:val="hr-HR"/>
        </w:rPr>
        <w:pPrChange w:id="6645" w:author="AbbVie  001" w:date="2025-05-16T10:05:00Z">
          <w:pPr>
            <w:pStyle w:val="Default"/>
          </w:pPr>
        </w:pPrChange>
      </w:pPr>
    </w:p>
    <w:p w14:paraId="03048D7D" w14:textId="4A625F3F" w:rsidR="002769C8" w:rsidRPr="00E91C49" w:rsidRDefault="00793B2B">
      <w:pPr>
        <w:rPr>
          <w:del w:id="6646" w:author="AbbVie  001" w:date="2025-05-16T10:05:00Z"/>
          <w:szCs w:val="22"/>
          <w:lang w:val="hr-HR"/>
        </w:rPr>
        <w:pPrChange w:id="6647" w:author="AbbVie  001" w:date="2025-05-16T10:05:00Z">
          <w:pPr>
            <w:pStyle w:val="Default"/>
          </w:pPr>
        </w:pPrChange>
      </w:pPr>
      <w:del w:id="6648" w:author="AbbVie  001" w:date="2025-05-16T10:05:00Z">
        <w:r w:rsidRPr="00E91C49">
          <w:rPr>
            <w:szCs w:val="22"/>
            <w:lang w:val="hr-HR"/>
          </w:rPr>
          <w:delText>Ako je indicirano ponovno liječenje lijekom Humira, potrebno je pridržavati se gore navedenih smjernica za doziranje i trajanje liječenja.</w:delText>
        </w:r>
      </w:del>
    </w:p>
    <w:p w14:paraId="60B4B90B" w14:textId="3AECBE11" w:rsidR="002769C8" w:rsidRPr="00E91C49" w:rsidRDefault="002769C8">
      <w:pPr>
        <w:rPr>
          <w:del w:id="6649" w:author="AbbVie  001" w:date="2025-05-16T10:05:00Z"/>
          <w:szCs w:val="22"/>
          <w:lang w:val="hr-HR"/>
        </w:rPr>
        <w:pPrChange w:id="6650" w:author="AbbVie  001" w:date="2025-05-16T10:05:00Z">
          <w:pPr>
            <w:pStyle w:val="Default"/>
          </w:pPr>
        </w:pPrChange>
      </w:pPr>
    </w:p>
    <w:p w14:paraId="102BC387" w14:textId="05EDF2C5" w:rsidR="002769C8" w:rsidRPr="00E91C49" w:rsidRDefault="00793B2B">
      <w:pPr>
        <w:rPr>
          <w:del w:id="6651" w:author="AbbVie  001" w:date="2025-05-16T10:05:00Z"/>
          <w:szCs w:val="22"/>
          <w:lang w:val="hr-HR"/>
        </w:rPr>
        <w:pPrChange w:id="6652" w:author="AbbVie  001" w:date="2025-05-16T10:05:00Z">
          <w:pPr>
            <w:pStyle w:val="Default"/>
          </w:pPr>
        </w:pPrChange>
      </w:pPr>
      <w:del w:id="6653" w:author="AbbVie  001" w:date="2025-05-16T10:05:00Z">
        <w:r w:rsidRPr="00E91C49">
          <w:rPr>
            <w:szCs w:val="22"/>
            <w:lang w:val="hr-HR"/>
          </w:rPr>
          <w:delText>Sigurnost lijeka Humira u pedijatrijskih bolesnika s plak psorijazom ocjenjivala se tijekom srednjeg razdoblja od 13 mjeseci.</w:delText>
        </w:r>
      </w:del>
    </w:p>
    <w:p w14:paraId="79F8C511" w14:textId="148715DC" w:rsidR="002769C8" w:rsidRPr="00E91C49" w:rsidRDefault="002769C8">
      <w:pPr>
        <w:rPr>
          <w:del w:id="6654" w:author="AbbVie  001" w:date="2025-05-16T10:05:00Z"/>
          <w:szCs w:val="22"/>
          <w:highlight w:val="yellow"/>
          <w:lang w:val="hr-HR"/>
        </w:rPr>
        <w:pPrChange w:id="6655" w:author="AbbVie  001" w:date="2025-05-16T10:05:00Z">
          <w:pPr>
            <w:pStyle w:val="Default"/>
          </w:pPr>
        </w:pPrChange>
      </w:pPr>
    </w:p>
    <w:p w14:paraId="57AD11C3" w14:textId="23E029DF" w:rsidR="00C027B9" w:rsidRPr="00E91C49" w:rsidRDefault="00793B2B">
      <w:pPr>
        <w:rPr>
          <w:del w:id="6656" w:author="AbbVie  001" w:date="2025-05-16T10:05:00Z"/>
          <w:szCs w:val="22"/>
          <w:lang w:val="hr-HR"/>
        </w:rPr>
        <w:pPrChange w:id="6657" w:author="AbbVie  001" w:date="2025-05-16T10:05:00Z">
          <w:pPr>
            <w:pStyle w:val="Default"/>
          </w:pPr>
        </w:pPrChange>
      </w:pPr>
      <w:del w:id="6658" w:author="AbbVie  001" w:date="2025-05-16T10:05:00Z">
        <w:r w:rsidRPr="00E91C49">
          <w:rPr>
            <w:szCs w:val="22"/>
            <w:lang w:val="hr-HR"/>
          </w:rPr>
          <w:delText xml:space="preserve">Nema relevantne primjene lijeka Humira u djece mlađe od 4 godine </w:delText>
        </w:r>
        <w:r w:rsidR="007755B9">
          <w:rPr>
            <w:szCs w:val="22"/>
            <w:lang w:val="hr-HR"/>
          </w:rPr>
          <w:delText>za</w:delText>
        </w:r>
        <w:r w:rsidRPr="00E91C49">
          <w:rPr>
            <w:szCs w:val="22"/>
            <w:lang w:val="hr-HR"/>
          </w:rPr>
          <w:delText xml:space="preserve"> ov</w:delText>
        </w:r>
        <w:r w:rsidR="007755B9">
          <w:rPr>
            <w:szCs w:val="22"/>
            <w:lang w:val="hr-HR"/>
          </w:rPr>
          <w:delText>u</w:delText>
        </w:r>
        <w:r w:rsidRPr="00E91C49">
          <w:rPr>
            <w:szCs w:val="22"/>
            <w:lang w:val="hr-HR"/>
          </w:rPr>
          <w:delText xml:space="preserve"> indikacij</w:delText>
        </w:r>
        <w:r w:rsidR="007755B9">
          <w:rPr>
            <w:szCs w:val="22"/>
            <w:lang w:val="hr-HR"/>
          </w:rPr>
          <w:delText>u</w:delText>
        </w:r>
        <w:r w:rsidRPr="00E91C49">
          <w:rPr>
            <w:szCs w:val="22"/>
            <w:lang w:val="hr-HR"/>
          </w:rPr>
          <w:delText>.</w:delText>
        </w:r>
      </w:del>
    </w:p>
    <w:p w14:paraId="258F57F5" w14:textId="69B31086" w:rsidR="00C027B9" w:rsidRPr="00E91C49" w:rsidRDefault="00C027B9">
      <w:pPr>
        <w:rPr>
          <w:del w:id="6659" w:author="AbbVie  001" w:date="2025-05-16T10:05:00Z"/>
          <w:szCs w:val="22"/>
          <w:lang w:val="hr-HR"/>
        </w:rPr>
        <w:pPrChange w:id="6660" w:author="AbbVie  001" w:date="2025-05-16T10:05:00Z">
          <w:pPr>
            <w:pStyle w:val="Default"/>
          </w:pPr>
        </w:pPrChange>
      </w:pPr>
    </w:p>
    <w:p w14:paraId="072E1DFC" w14:textId="7C148BFE" w:rsidR="005B6DAC" w:rsidRPr="00E91C49" w:rsidRDefault="00793B2B">
      <w:pPr>
        <w:rPr>
          <w:del w:id="6661" w:author="AbbVie  001" w:date="2025-05-16T10:05:00Z"/>
          <w:szCs w:val="22"/>
          <w:lang w:val="hr-HR"/>
        </w:rPr>
        <w:pPrChange w:id="6662" w:author="AbbVie  001" w:date="2025-05-16T10:05:00Z">
          <w:pPr>
            <w:pStyle w:val="Default"/>
          </w:pPr>
        </w:pPrChange>
      </w:pPr>
      <w:del w:id="6663" w:author="AbbVie  001" w:date="2025-05-16T10:05:00Z">
        <w:r w:rsidRPr="00E91C49">
          <w:rPr>
            <w:szCs w:val="22"/>
            <w:lang w:val="hr-HR"/>
          </w:rPr>
          <w:delText>Humira može biti dostupna i u drugim jačinama i/ili oblicima pakiranja, ovisno o terapijskim potrebama pojedinog bolesnika.</w:delText>
        </w:r>
      </w:del>
    </w:p>
    <w:p w14:paraId="0F410712" w14:textId="3B4B7853" w:rsidR="005B6DAC" w:rsidRPr="00E91C49" w:rsidRDefault="005B6DAC">
      <w:pPr>
        <w:rPr>
          <w:del w:id="6664" w:author="AbbVie  001" w:date="2025-05-16T10:05:00Z"/>
          <w:szCs w:val="22"/>
          <w:lang w:val="hr-HR"/>
        </w:rPr>
        <w:pPrChange w:id="6665" w:author="AbbVie  001" w:date="2025-05-16T10:05:00Z">
          <w:pPr>
            <w:pStyle w:val="Default"/>
          </w:pPr>
        </w:pPrChange>
      </w:pPr>
    </w:p>
    <w:p w14:paraId="4CB8EBB2" w14:textId="00233532" w:rsidR="00FB5E15" w:rsidRPr="00E91C49" w:rsidRDefault="00793B2B">
      <w:pPr>
        <w:rPr>
          <w:del w:id="6666" w:author="AbbVie  001" w:date="2025-05-16T10:05:00Z"/>
          <w:i/>
          <w:iCs/>
          <w:lang w:val="hr-HR"/>
        </w:rPr>
        <w:pPrChange w:id="6667" w:author="AbbVie  001" w:date="2025-05-16T10:05:00Z">
          <w:pPr>
            <w:widowControl w:val="0"/>
            <w:autoSpaceDE w:val="0"/>
            <w:autoSpaceDN w:val="0"/>
            <w:adjustRightInd w:val="0"/>
          </w:pPr>
        </w:pPrChange>
      </w:pPr>
      <w:del w:id="6668" w:author="AbbVie  001" w:date="2025-05-16T10:05:00Z">
        <w:r w:rsidRPr="00E91C49">
          <w:rPr>
            <w:i/>
            <w:iCs/>
            <w:lang w:val="hr-HR"/>
          </w:rPr>
          <w:delText>Adolescentni gnojni hidradenitis (u dobi od 12 i više godina, tjelesne težine najmanje 30 kg)</w:delText>
        </w:r>
      </w:del>
    </w:p>
    <w:p w14:paraId="6D36E14E" w14:textId="61BC5E1C" w:rsidR="00FB5E15" w:rsidRPr="00E91C49" w:rsidRDefault="00FB5E15">
      <w:pPr>
        <w:rPr>
          <w:del w:id="6669" w:author="AbbVie  001" w:date="2025-05-16T10:05:00Z"/>
          <w:i/>
          <w:iCs/>
          <w:lang w:val="hr-HR"/>
        </w:rPr>
        <w:pPrChange w:id="6670" w:author="AbbVie  001" w:date="2025-05-16T10:05:00Z">
          <w:pPr>
            <w:widowControl w:val="0"/>
            <w:autoSpaceDE w:val="0"/>
            <w:autoSpaceDN w:val="0"/>
            <w:adjustRightInd w:val="0"/>
          </w:pPr>
        </w:pPrChange>
      </w:pPr>
    </w:p>
    <w:p w14:paraId="6D6E5EC6" w14:textId="11B149F8" w:rsidR="00FB5E15" w:rsidRPr="00E91C49" w:rsidRDefault="00793B2B">
      <w:pPr>
        <w:rPr>
          <w:del w:id="6671" w:author="AbbVie  001" w:date="2025-05-16T10:05:00Z"/>
          <w:iCs/>
          <w:lang w:val="hr-HR"/>
        </w:rPr>
        <w:pPrChange w:id="6672" w:author="AbbVie  001" w:date="2025-05-16T10:05:00Z">
          <w:pPr>
            <w:widowControl w:val="0"/>
            <w:autoSpaceDE w:val="0"/>
            <w:autoSpaceDN w:val="0"/>
            <w:adjustRightInd w:val="0"/>
          </w:pPr>
        </w:pPrChange>
      </w:pPr>
      <w:del w:id="6673" w:author="AbbVie  001" w:date="2025-05-16T10:05:00Z">
        <w:r w:rsidRPr="00E91C49">
          <w:rPr>
            <w:iCs/>
            <w:lang w:val="hr-HR"/>
          </w:rPr>
          <w:delText>Nisu provedena klinička ispitivanja lijeka Humira u adolescentnih bolesnika s gnojnim hidradenitisom. Doziranje lijeka Humira u tih bolesnika utvrđeno je na temelju</w:delText>
        </w:r>
        <w:r w:rsidR="00AF1FC3" w:rsidRPr="00E91C49">
          <w:rPr>
            <w:iCs/>
            <w:szCs w:val="22"/>
            <w:lang w:val="hr-HR"/>
          </w:rPr>
          <w:delText xml:space="preserve"> farmakokinetičkog modeliranja </w:delText>
        </w:r>
        <w:r w:rsidRPr="00E91C49">
          <w:rPr>
            <w:iCs/>
            <w:lang w:val="hr-HR"/>
          </w:rPr>
          <w:delText>i simulacij</w:delText>
        </w:r>
        <w:r w:rsidR="00E122C3" w:rsidRPr="00E91C49">
          <w:rPr>
            <w:iCs/>
            <w:lang w:val="hr-HR"/>
          </w:rPr>
          <w:delText>e</w:delText>
        </w:r>
        <w:r w:rsidRPr="00E91C49">
          <w:rPr>
            <w:iCs/>
            <w:lang w:val="hr-HR"/>
          </w:rPr>
          <w:delText xml:space="preserve"> (vidjeti dio 5.2).</w:delText>
        </w:r>
      </w:del>
    </w:p>
    <w:p w14:paraId="3E36D26F" w14:textId="596F669D" w:rsidR="00FB5E15" w:rsidRPr="00E91C49" w:rsidRDefault="00FB5E15">
      <w:pPr>
        <w:rPr>
          <w:del w:id="6674" w:author="AbbVie  001" w:date="2025-05-16T10:05:00Z"/>
          <w:iCs/>
          <w:lang w:val="hr-HR"/>
        </w:rPr>
        <w:pPrChange w:id="6675" w:author="AbbVie  001" w:date="2025-05-16T10:05:00Z">
          <w:pPr>
            <w:widowControl w:val="0"/>
            <w:autoSpaceDE w:val="0"/>
            <w:autoSpaceDN w:val="0"/>
            <w:adjustRightInd w:val="0"/>
          </w:pPr>
        </w:pPrChange>
      </w:pPr>
    </w:p>
    <w:p w14:paraId="5833B394" w14:textId="4CB14ADB" w:rsidR="00FB5E15" w:rsidRPr="00E91C49" w:rsidRDefault="00793B2B">
      <w:pPr>
        <w:rPr>
          <w:del w:id="6676" w:author="AbbVie  001" w:date="2025-05-16T10:05:00Z"/>
          <w:color w:val="000000"/>
          <w:lang w:val="hr-HR"/>
        </w:rPr>
        <w:pPrChange w:id="6677" w:author="AbbVie  001" w:date="2025-05-16T10:05:00Z">
          <w:pPr>
            <w:widowControl w:val="0"/>
            <w:tabs>
              <w:tab w:val="num" w:pos="0"/>
            </w:tabs>
            <w:autoSpaceDE w:val="0"/>
            <w:autoSpaceDN w:val="0"/>
            <w:adjustRightInd w:val="0"/>
          </w:pPr>
        </w:pPrChange>
      </w:pPr>
      <w:del w:id="6678" w:author="AbbVie  001" w:date="2025-05-16T10:05:00Z">
        <w:r w:rsidRPr="00E91C49">
          <w:rPr>
            <w:color w:val="000000"/>
            <w:lang w:val="hr-HR"/>
          </w:rPr>
          <w:delText xml:space="preserve">Preporučena doza lijeka Humira je 80 mg u nultom tjednu, nakon koje se primjenjuje doza od 40 mg svaki drugi tjedan, počevši od </w:delText>
        </w:r>
        <w:r w:rsidR="00E122C3" w:rsidRPr="00E91C49">
          <w:rPr>
            <w:color w:val="000000"/>
            <w:lang w:val="hr-HR"/>
          </w:rPr>
          <w:delText>prvog</w:delText>
        </w:r>
        <w:r w:rsidRPr="00E91C49">
          <w:rPr>
            <w:color w:val="000000"/>
            <w:lang w:val="hr-HR"/>
          </w:rPr>
          <w:delText> tjedna, supkutanom injekcijom.</w:delText>
        </w:r>
        <w:r w:rsidR="004D0419" w:rsidRPr="00E91C49">
          <w:rPr>
            <w:color w:val="000000"/>
            <w:lang w:val="hr-HR"/>
          </w:rPr>
          <w:delText xml:space="preserve"> </w:delText>
        </w:r>
      </w:del>
    </w:p>
    <w:p w14:paraId="527D2B00" w14:textId="4891A4A0" w:rsidR="00FB5E15" w:rsidRPr="00E91C49" w:rsidRDefault="00FB5E15">
      <w:pPr>
        <w:rPr>
          <w:del w:id="6679" w:author="AbbVie  001" w:date="2025-05-16T10:05:00Z"/>
          <w:color w:val="000000"/>
          <w:lang w:val="hr-HR"/>
        </w:rPr>
        <w:pPrChange w:id="6680" w:author="AbbVie  001" w:date="2025-05-16T10:05:00Z">
          <w:pPr>
            <w:widowControl w:val="0"/>
            <w:tabs>
              <w:tab w:val="num" w:pos="0"/>
            </w:tabs>
            <w:autoSpaceDE w:val="0"/>
            <w:autoSpaceDN w:val="0"/>
            <w:adjustRightInd w:val="0"/>
          </w:pPr>
        </w:pPrChange>
      </w:pPr>
    </w:p>
    <w:p w14:paraId="26E790F8" w14:textId="4E0B6716" w:rsidR="00FB5E15" w:rsidRPr="00E91C49" w:rsidRDefault="00793B2B">
      <w:pPr>
        <w:rPr>
          <w:del w:id="6681" w:author="AbbVie  001" w:date="2025-05-16T10:05:00Z"/>
          <w:color w:val="000000"/>
          <w:lang w:val="hr-HR"/>
        </w:rPr>
        <w:pPrChange w:id="6682" w:author="AbbVie  001" w:date="2025-05-16T10:05:00Z">
          <w:pPr>
            <w:widowControl w:val="0"/>
            <w:tabs>
              <w:tab w:val="num" w:pos="0"/>
            </w:tabs>
            <w:autoSpaceDE w:val="0"/>
            <w:autoSpaceDN w:val="0"/>
            <w:adjustRightInd w:val="0"/>
          </w:pPr>
        </w:pPrChange>
      </w:pPr>
      <w:del w:id="6683" w:author="AbbVie  001" w:date="2025-05-16T10:05:00Z">
        <w:r w:rsidRPr="00E91C49">
          <w:rPr>
            <w:color w:val="000000"/>
            <w:lang w:val="hr-HR"/>
          </w:rPr>
          <w:delText xml:space="preserve">U adolescentnih bolesnika u kojih nije postignut zadovoljavajući odgovor na lijek Humira u dozi od 40 mg svaki drugi tjedan može se razmotriti povećanje </w:delText>
        </w:r>
        <w:r w:rsidR="00AF1FC3" w:rsidRPr="00E91C49">
          <w:rPr>
            <w:color w:val="000000"/>
            <w:lang w:val="hr-HR"/>
          </w:rPr>
          <w:delText>doziranja</w:delText>
        </w:r>
        <w:r w:rsidRPr="00E91C49">
          <w:rPr>
            <w:color w:val="000000"/>
            <w:lang w:val="hr-HR"/>
          </w:rPr>
          <w:delText xml:space="preserve"> na 40 mg svaki tjedan</w:delText>
        </w:r>
        <w:r w:rsidR="005B6DAC" w:rsidRPr="00E91C49">
          <w:rPr>
            <w:color w:val="000000"/>
            <w:lang w:val="hr-HR"/>
          </w:rPr>
          <w:delText xml:space="preserve"> ili 80 mg svaki drugi tjedan</w:delText>
        </w:r>
        <w:r w:rsidRPr="00E91C49">
          <w:rPr>
            <w:color w:val="000000"/>
            <w:lang w:val="hr-HR"/>
          </w:rPr>
          <w:delText>.</w:delText>
        </w:r>
      </w:del>
    </w:p>
    <w:p w14:paraId="1CB13823" w14:textId="267EA6F0" w:rsidR="00FB5E15" w:rsidRPr="00E91C49" w:rsidRDefault="00FB5E15">
      <w:pPr>
        <w:rPr>
          <w:del w:id="6684" w:author="AbbVie  001" w:date="2025-05-16T10:05:00Z"/>
          <w:color w:val="000000"/>
          <w:lang w:val="hr-HR"/>
        </w:rPr>
        <w:pPrChange w:id="6685" w:author="AbbVie  001" w:date="2025-05-16T10:05:00Z">
          <w:pPr>
            <w:widowControl w:val="0"/>
            <w:tabs>
              <w:tab w:val="num" w:pos="0"/>
            </w:tabs>
            <w:autoSpaceDE w:val="0"/>
            <w:autoSpaceDN w:val="0"/>
            <w:adjustRightInd w:val="0"/>
          </w:pPr>
        </w:pPrChange>
      </w:pPr>
    </w:p>
    <w:p w14:paraId="55C3597A" w14:textId="4B308ADB" w:rsidR="00FB5E15" w:rsidRPr="00E91C49" w:rsidRDefault="00793B2B">
      <w:pPr>
        <w:rPr>
          <w:del w:id="6686" w:author="AbbVie  001" w:date="2025-05-16T10:05:00Z"/>
          <w:color w:val="000000"/>
          <w:lang w:val="hr-HR"/>
        </w:rPr>
        <w:pPrChange w:id="6687" w:author="AbbVie  001" w:date="2025-05-16T10:05:00Z">
          <w:pPr>
            <w:widowControl w:val="0"/>
            <w:tabs>
              <w:tab w:val="num" w:pos="0"/>
            </w:tabs>
            <w:autoSpaceDE w:val="0"/>
            <w:autoSpaceDN w:val="0"/>
            <w:adjustRightInd w:val="0"/>
          </w:pPr>
        </w:pPrChange>
      </w:pPr>
      <w:del w:id="6688" w:author="AbbVie  001" w:date="2025-05-16T10:05:00Z">
        <w:r w:rsidRPr="00E91C49">
          <w:rPr>
            <w:color w:val="000000"/>
            <w:lang w:val="hr-HR"/>
          </w:rPr>
          <w:delText>Ako je potrebno, primjena antibiotika može se nastaviti i tijekom liječenja lijekom Humira. Preporučuje se da bolesnik tijekom liječenja lijekom Humira svakodnevno koristi topikalnu antiseptičku tekućinu za ispiranje lezija uzrokovanih gnojnim hidradenitisom.</w:delText>
        </w:r>
      </w:del>
    </w:p>
    <w:p w14:paraId="424C7117" w14:textId="204BE394" w:rsidR="00FB5E15" w:rsidRPr="00E91C49" w:rsidRDefault="00FB5E15">
      <w:pPr>
        <w:rPr>
          <w:del w:id="6689" w:author="AbbVie  001" w:date="2025-05-16T10:05:00Z"/>
          <w:color w:val="000000"/>
          <w:lang w:val="hr-HR"/>
        </w:rPr>
        <w:pPrChange w:id="6690" w:author="AbbVie  001" w:date="2025-05-16T10:05:00Z">
          <w:pPr>
            <w:widowControl w:val="0"/>
            <w:tabs>
              <w:tab w:val="num" w:pos="0"/>
            </w:tabs>
            <w:autoSpaceDE w:val="0"/>
            <w:autoSpaceDN w:val="0"/>
            <w:adjustRightInd w:val="0"/>
          </w:pPr>
        </w:pPrChange>
      </w:pPr>
    </w:p>
    <w:p w14:paraId="099B5C0C" w14:textId="66818F98" w:rsidR="00FB5E15" w:rsidRPr="00E91C49" w:rsidRDefault="00793B2B">
      <w:pPr>
        <w:rPr>
          <w:del w:id="6691" w:author="AbbVie  001" w:date="2025-05-16T10:05:00Z"/>
          <w:color w:val="000000"/>
          <w:lang w:val="hr-HR"/>
        </w:rPr>
        <w:pPrChange w:id="6692" w:author="AbbVie  001" w:date="2025-05-16T10:05:00Z">
          <w:pPr>
            <w:widowControl w:val="0"/>
            <w:tabs>
              <w:tab w:val="num" w:pos="0"/>
            </w:tabs>
            <w:autoSpaceDE w:val="0"/>
            <w:autoSpaceDN w:val="0"/>
            <w:adjustRightInd w:val="0"/>
          </w:pPr>
        </w:pPrChange>
      </w:pPr>
      <w:del w:id="6693" w:author="AbbVie  001" w:date="2025-05-16T10:05:00Z">
        <w:r w:rsidRPr="00E91C49">
          <w:rPr>
            <w:color w:val="000000"/>
            <w:lang w:val="hr-HR"/>
          </w:rPr>
          <w:delText>U slučaju da ni nakon 12 tjedana nema poboljšanja, potrebno je pomno razmotriti nastavak liječenja takvog bolesnika.</w:delText>
        </w:r>
      </w:del>
    </w:p>
    <w:p w14:paraId="2826DFEC" w14:textId="136EAA9D" w:rsidR="00FB5E15" w:rsidRPr="00E91C49" w:rsidRDefault="00FB5E15">
      <w:pPr>
        <w:rPr>
          <w:del w:id="6694" w:author="AbbVie  001" w:date="2025-05-16T10:05:00Z"/>
          <w:color w:val="000000"/>
          <w:lang w:val="hr-HR"/>
        </w:rPr>
        <w:pPrChange w:id="6695" w:author="AbbVie  001" w:date="2025-05-16T10:05:00Z">
          <w:pPr>
            <w:widowControl w:val="0"/>
            <w:tabs>
              <w:tab w:val="num" w:pos="0"/>
            </w:tabs>
            <w:autoSpaceDE w:val="0"/>
            <w:autoSpaceDN w:val="0"/>
            <w:adjustRightInd w:val="0"/>
          </w:pPr>
        </w:pPrChange>
      </w:pPr>
    </w:p>
    <w:p w14:paraId="766936F9" w14:textId="25F160BE" w:rsidR="00FB5E15" w:rsidRPr="00E91C49" w:rsidRDefault="00793B2B">
      <w:pPr>
        <w:rPr>
          <w:del w:id="6696" w:author="AbbVie  001" w:date="2025-05-16T10:05:00Z"/>
          <w:color w:val="000000"/>
          <w:lang w:val="hr-HR"/>
        </w:rPr>
        <w:pPrChange w:id="6697" w:author="AbbVie  001" w:date="2025-05-16T10:05:00Z">
          <w:pPr>
            <w:widowControl w:val="0"/>
            <w:tabs>
              <w:tab w:val="num" w:pos="0"/>
            </w:tabs>
            <w:autoSpaceDE w:val="0"/>
            <w:autoSpaceDN w:val="0"/>
            <w:adjustRightInd w:val="0"/>
          </w:pPr>
        </w:pPrChange>
      </w:pPr>
      <w:del w:id="6698" w:author="AbbVie  001" w:date="2025-05-16T10:05:00Z">
        <w:r w:rsidRPr="00E91C49">
          <w:rPr>
            <w:color w:val="000000"/>
            <w:lang w:val="hr-HR"/>
          </w:rPr>
          <w:delText>Ako liječenje treba privremeno prekinuti, Humira se kasnije po potrebi može ponovno uvesti.</w:delText>
        </w:r>
      </w:del>
    </w:p>
    <w:p w14:paraId="3D6EF148" w14:textId="381924ED" w:rsidR="00FB5E15" w:rsidRPr="00E91C49" w:rsidRDefault="00FB5E15">
      <w:pPr>
        <w:rPr>
          <w:del w:id="6699" w:author="AbbVie  001" w:date="2025-05-16T10:05:00Z"/>
          <w:color w:val="000000"/>
          <w:lang w:val="hr-HR"/>
        </w:rPr>
        <w:pPrChange w:id="6700" w:author="AbbVie  001" w:date="2025-05-16T10:05:00Z">
          <w:pPr>
            <w:widowControl w:val="0"/>
            <w:tabs>
              <w:tab w:val="num" w:pos="0"/>
            </w:tabs>
            <w:autoSpaceDE w:val="0"/>
            <w:autoSpaceDN w:val="0"/>
            <w:adjustRightInd w:val="0"/>
          </w:pPr>
        </w:pPrChange>
      </w:pPr>
    </w:p>
    <w:p w14:paraId="642B36B0" w14:textId="20E4B5BB" w:rsidR="00FB5E15" w:rsidRPr="00E91C49" w:rsidRDefault="00793B2B">
      <w:pPr>
        <w:rPr>
          <w:del w:id="6701" w:author="AbbVie  001" w:date="2025-05-16T10:05:00Z"/>
          <w:color w:val="000000"/>
          <w:lang w:val="hr-HR"/>
        </w:rPr>
        <w:pPrChange w:id="6702" w:author="AbbVie  001" w:date="2025-05-16T10:05:00Z">
          <w:pPr>
            <w:widowControl w:val="0"/>
            <w:tabs>
              <w:tab w:val="num" w:pos="0"/>
            </w:tabs>
            <w:autoSpaceDE w:val="0"/>
            <w:autoSpaceDN w:val="0"/>
            <w:adjustRightInd w:val="0"/>
          </w:pPr>
        </w:pPrChange>
      </w:pPr>
      <w:del w:id="6703" w:author="AbbVie  001" w:date="2025-05-16T10:05:00Z">
        <w:r w:rsidRPr="00E91C49">
          <w:rPr>
            <w:color w:val="000000"/>
            <w:lang w:val="hr-HR"/>
          </w:rPr>
          <w:delText>Potrebno je periodički ocjenjivati koristi i rizike kontinuiranog dugotrajnog liječenja (vidjeti podatke za odrasle u dijelu 5.1).</w:delText>
        </w:r>
      </w:del>
    </w:p>
    <w:p w14:paraId="68DDEE7A" w14:textId="011C9C35" w:rsidR="00FB5E15" w:rsidRPr="00E91C49" w:rsidRDefault="00FB5E15">
      <w:pPr>
        <w:rPr>
          <w:del w:id="6704" w:author="AbbVie  001" w:date="2025-05-16T10:05:00Z"/>
          <w:color w:val="000000"/>
          <w:lang w:val="hr-HR"/>
        </w:rPr>
        <w:pPrChange w:id="6705" w:author="AbbVie  001" w:date="2025-05-16T10:05:00Z">
          <w:pPr>
            <w:widowControl w:val="0"/>
            <w:tabs>
              <w:tab w:val="num" w:pos="0"/>
            </w:tabs>
            <w:autoSpaceDE w:val="0"/>
            <w:autoSpaceDN w:val="0"/>
            <w:adjustRightInd w:val="0"/>
          </w:pPr>
        </w:pPrChange>
      </w:pPr>
    </w:p>
    <w:p w14:paraId="2512B7C8" w14:textId="7DC7C12E" w:rsidR="00FB5E15" w:rsidRPr="00E91C49" w:rsidRDefault="00793B2B">
      <w:pPr>
        <w:rPr>
          <w:del w:id="6706" w:author="AbbVie  001" w:date="2025-05-16T10:05:00Z"/>
          <w:color w:val="000000"/>
          <w:lang w:val="hr-HR"/>
        </w:rPr>
        <w:pPrChange w:id="6707" w:author="AbbVie  001" w:date="2025-05-16T10:05:00Z">
          <w:pPr>
            <w:widowControl w:val="0"/>
            <w:autoSpaceDE w:val="0"/>
            <w:autoSpaceDN w:val="0"/>
            <w:adjustRightInd w:val="0"/>
          </w:pPr>
        </w:pPrChange>
      </w:pPr>
      <w:del w:id="6708" w:author="AbbVie  001" w:date="2025-05-16T10:05:00Z">
        <w:r w:rsidRPr="00E91C49">
          <w:rPr>
            <w:color w:val="000000"/>
            <w:lang w:val="hr-HR"/>
          </w:rPr>
          <w:delText xml:space="preserve">Nema relevantne primjene lijeka Humira u djece mlađe od 12 godina </w:delText>
        </w:r>
        <w:r w:rsidR="00A757DB" w:rsidRPr="00E91C49">
          <w:rPr>
            <w:color w:val="000000"/>
            <w:lang w:val="hr-HR"/>
          </w:rPr>
          <w:delText>za</w:delText>
        </w:r>
        <w:r w:rsidRPr="00E91C49">
          <w:rPr>
            <w:color w:val="000000"/>
            <w:lang w:val="hr-HR"/>
          </w:rPr>
          <w:delText xml:space="preserve"> ov</w:delText>
        </w:r>
        <w:r w:rsidR="00A757DB" w:rsidRPr="00E91C49">
          <w:rPr>
            <w:color w:val="000000"/>
            <w:lang w:val="hr-HR"/>
          </w:rPr>
          <w:delText>u indikaciju</w:delText>
        </w:r>
        <w:r w:rsidRPr="00E91C49">
          <w:rPr>
            <w:color w:val="000000"/>
            <w:lang w:val="hr-HR"/>
          </w:rPr>
          <w:delText>.</w:delText>
        </w:r>
      </w:del>
    </w:p>
    <w:p w14:paraId="5A2137FD" w14:textId="734AFACB" w:rsidR="00FB5E15" w:rsidRPr="00E91C49" w:rsidRDefault="00FB5E15">
      <w:pPr>
        <w:rPr>
          <w:del w:id="6709" w:author="AbbVie  001" w:date="2025-05-16T10:05:00Z"/>
          <w:iCs/>
          <w:szCs w:val="22"/>
          <w:u w:val="single"/>
          <w:lang w:val="hr-HR"/>
        </w:rPr>
        <w:pPrChange w:id="6710" w:author="AbbVie  001" w:date="2025-05-16T10:05:00Z">
          <w:pPr>
            <w:pStyle w:val="Default"/>
          </w:pPr>
        </w:pPrChange>
      </w:pPr>
    </w:p>
    <w:p w14:paraId="476DD7ED" w14:textId="4F978410" w:rsidR="005B6DAC" w:rsidRPr="00E91C49" w:rsidRDefault="00793B2B">
      <w:pPr>
        <w:rPr>
          <w:del w:id="6711" w:author="AbbVie  001" w:date="2025-05-16T10:05:00Z"/>
          <w:iCs/>
          <w:szCs w:val="22"/>
          <w:lang w:val="hr-HR"/>
        </w:rPr>
        <w:pPrChange w:id="6712" w:author="AbbVie  001" w:date="2025-05-16T10:05:00Z">
          <w:pPr>
            <w:pStyle w:val="Default"/>
          </w:pPr>
        </w:pPrChange>
      </w:pPr>
      <w:del w:id="6713" w:author="AbbVie  001" w:date="2025-05-16T10:05:00Z">
        <w:r w:rsidRPr="00E91C49">
          <w:rPr>
            <w:iCs/>
            <w:szCs w:val="22"/>
            <w:lang w:val="hr-HR"/>
          </w:rPr>
          <w:delText>Humira može biti dostupna i u drugim jačinama i/ili oblicima pakiranja, ovisno o terapijskim potrebama pojedinog bolesnika.</w:delText>
        </w:r>
      </w:del>
    </w:p>
    <w:p w14:paraId="5C0171F8" w14:textId="02B231C8" w:rsidR="005B6DAC" w:rsidRPr="00E91C49" w:rsidRDefault="005B6DAC">
      <w:pPr>
        <w:rPr>
          <w:del w:id="6714" w:author="AbbVie  001" w:date="2025-05-16T10:05:00Z"/>
          <w:iCs/>
          <w:szCs w:val="22"/>
          <w:u w:val="single"/>
          <w:lang w:val="hr-HR"/>
        </w:rPr>
        <w:pPrChange w:id="6715" w:author="AbbVie  001" w:date="2025-05-16T10:05:00Z">
          <w:pPr>
            <w:pStyle w:val="Default"/>
          </w:pPr>
        </w:pPrChange>
      </w:pPr>
    </w:p>
    <w:p w14:paraId="3E7E0CE3" w14:textId="0B9A0EBC" w:rsidR="006D164C" w:rsidRPr="00E91C49" w:rsidRDefault="00793B2B">
      <w:pPr>
        <w:rPr>
          <w:del w:id="6716" w:author="AbbVie  001" w:date="2025-05-16T10:05:00Z"/>
          <w:i/>
          <w:iCs/>
          <w:szCs w:val="22"/>
          <w:lang w:val="hr-HR"/>
        </w:rPr>
        <w:pPrChange w:id="6717" w:author="AbbVie  001" w:date="2025-05-16T10:05:00Z">
          <w:pPr>
            <w:pStyle w:val="Default"/>
            <w:keepNext/>
          </w:pPr>
        </w:pPrChange>
      </w:pPr>
      <w:del w:id="6718" w:author="AbbVie  001" w:date="2025-05-16T10:05:00Z">
        <w:r w:rsidRPr="00E91C49">
          <w:rPr>
            <w:i/>
            <w:iCs/>
            <w:szCs w:val="22"/>
            <w:lang w:val="hr-HR"/>
          </w:rPr>
          <w:delText>Crohnova bolest u djece</w:delText>
        </w:r>
      </w:del>
    </w:p>
    <w:p w14:paraId="04C1397C" w14:textId="3033F7CA" w:rsidR="006D164C" w:rsidRPr="00E91C49" w:rsidRDefault="006D164C">
      <w:pPr>
        <w:rPr>
          <w:del w:id="6719" w:author="AbbVie  001" w:date="2025-05-16T10:05:00Z"/>
          <w:szCs w:val="22"/>
          <w:lang w:val="hr-HR"/>
        </w:rPr>
        <w:pPrChange w:id="6720" w:author="AbbVie  001" w:date="2025-05-16T10:05:00Z">
          <w:pPr>
            <w:pStyle w:val="Default"/>
            <w:keepNext/>
          </w:pPr>
        </w:pPrChange>
      </w:pPr>
    </w:p>
    <w:p w14:paraId="03C6F56F" w14:textId="5B721128" w:rsidR="00F1426B" w:rsidRPr="00E91C49" w:rsidRDefault="00793B2B">
      <w:pPr>
        <w:rPr>
          <w:del w:id="6721" w:author="AbbVie  001" w:date="2025-05-16T10:05:00Z"/>
          <w:szCs w:val="22"/>
          <w:lang w:val="hr-HR"/>
        </w:rPr>
        <w:pPrChange w:id="6722" w:author="AbbVie  001" w:date="2025-05-16T10:05:00Z">
          <w:pPr>
            <w:pStyle w:val="Default"/>
            <w:keepNext/>
          </w:pPr>
        </w:pPrChange>
      </w:pPr>
      <w:del w:id="6723" w:author="AbbVie  001" w:date="2025-05-16T10:05:00Z">
        <w:r w:rsidRPr="00E91C49">
          <w:rPr>
            <w:szCs w:val="22"/>
            <w:lang w:val="hr-HR"/>
          </w:rPr>
          <w:delText xml:space="preserve">Preporučena doza lijeka Humira za bolesnike s Crohnovom bolešću u dobi od 6 do 17 godina određuje se na temelju tjelesne težine (Tablica 4). Humira se primjenjuje supkutanom injekcijom. </w:delText>
        </w:r>
      </w:del>
    </w:p>
    <w:p w14:paraId="02C25D53" w14:textId="4208FFE7" w:rsidR="004D0419" w:rsidRPr="00E91C49" w:rsidRDefault="004D0419">
      <w:pPr>
        <w:rPr>
          <w:del w:id="6724" w:author="AbbVie  001" w:date="2025-05-16T10:05:00Z"/>
          <w:szCs w:val="22"/>
          <w:lang w:val="hr-HR"/>
        </w:rPr>
        <w:pPrChange w:id="6725" w:author="AbbVie  001" w:date="2025-05-16T10:05:00Z">
          <w:pPr>
            <w:pStyle w:val="Default"/>
          </w:pPr>
        </w:pPrChange>
      </w:pPr>
    </w:p>
    <w:p w14:paraId="7582DCE4" w14:textId="1D16AFA8" w:rsidR="004D0419" w:rsidRPr="00E91C49" w:rsidRDefault="00793B2B">
      <w:pPr>
        <w:rPr>
          <w:del w:id="6726" w:author="AbbVie  001" w:date="2025-05-16T10:05:00Z"/>
          <w:b/>
          <w:szCs w:val="22"/>
          <w:lang w:val="hr-HR"/>
        </w:rPr>
        <w:pPrChange w:id="6727" w:author="AbbVie  001" w:date="2025-05-16T10:05:00Z">
          <w:pPr>
            <w:keepNext/>
            <w:jc w:val="center"/>
          </w:pPr>
        </w:pPrChange>
      </w:pPr>
      <w:del w:id="6728" w:author="AbbVie  001" w:date="2025-05-16T10:05:00Z">
        <w:r w:rsidRPr="00E91C49">
          <w:rPr>
            <w:b/>
            <w:szCs w:val="22"/>
            <w:lang w:val="hr-HR"/>
          </w:rPr>
          <w:delText>Tablica 4. Doza lijeka Humira za pedijatrijske bolesnike s Crohnovom bolešću</w:delText>
        </w:r>
      </w:del>
    </w:p>
    <w:p w14:paraId="38610952" w14:textId="0A5D8053" w:rsidR="004D0419" w:rsidRPr="00E91C49" w:rsidRDefault="004D0419">
      <w:pPr>
        <w:rPr>
          <w:del w:id="6729" w:author="AbbVie  001" w:date="2025-05-16T10:05:00Z"/>
          <w:lang w:val="hr-HR"/>
        </w:rPr>
        <w:pPrChange w:id="6730" w:author="AbbVie  001" w:date="2025-05-16T10:05:00Z">
          <w:pPr>
            <w:keepNext/>
          </w:pPr>
        </w:pPrChange>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84"/>
        <w:gridCol w:w="5813"/>
        <w:gridCol w:w="1858"/>
      </w:tblGrid>
      <w:tr w:rsidR="0066313C" w:rsidRPr="00BB2EEB" w14:paraId="17B89DE6" w14:textId="40BB26DE" w:rsidTr="007421FC">
        <w:trPr>
          <w:tblHeader/>
          <w:del w:id="6731" w:author="AbbVie  001" w:date="2025-05-16T10:05:00Z"/>
        </w:trPr>
        <w:tc>
          <w:tcPr>
            <w:tcW w:w="0" w:type="auto"/>
            <w:tcBorders>
              <w:top w:val="single" w:sz="6" w:space="0" w:color="000000"/>
              <w:left w:val="single" w:sz="6" w:space="0" w:color="000000"/>
              <w:bottom w:val="single" w:sz="6" w:space="0" w:color="000000"/>
              <w:right w:val="single" w:sz="6" w:space="0" w:color="000000"/>
            </w:tcBorders>
            <w:hideMark/>
          </w:tcPr>
          <w:p w14:paraId="7DAF6E52" w14:textId="5881F33F" w:rsidR="004D0419" w:rsidRPr="00E91C49" w:rsidRDefault="00793B2B">
            <w:pPr>
              <w:rPr>
                <w:del w:id="6732" w:author="AbbVie  001" w:date="2025-05-16T10:05:00Z"/>
                <w:lang w:val="hr-HR"/>
              </w:rPr>
              <w:pPrChange w:id="6733" w:author="AbbVie  001" w:date="2025-05-16T10:05:00Z">
                <w:pPr>
                  <w:keepNext/>
                  <w:jc w:val="center"/>
                </w:pPr>
              </w:pPrChange>
            </w:pPr>
            <w:del w:id="6734" w:author="AbbVie  001" w:date="2025-05-16T10:05:00Z">
              <w:r w:rsidRPr="00E91C49">
                <w:rPr>
                  <w:b/>
                  <w:lang w:val="hr-HR"/>
                </w:rPr>
                <w:delText>Tjelesna težina bolesnika</w:delText>
              </w:r>
            </w:del>
          </w:p>
        </w:tc>
        <w:tc>
          <w:tcPr>
            <w:tcW w:w="0" w:type="auto"/>
            <w:tcBorders>
              <w:top w:val="single" w:sz="6" w:space="0" w:color="000000"/>
              <w:left w:val="single" w:sz="6" w:space="0" w:color="000000"/>
              <w:bottom w:val="single" w:sz="6" w:space="0" w:color="000000"/>
              <w:right w:val="single" w:sz="6" w:space="0" w:color="000000"/>
            </w:tcBorders>
            <w:hideMark/>
          </w:tcPr>
          <w:p w14:paraId="4E283055" w14:textId="7EC8C5ED" w:rsidR="004D0419" w:rsidRPr="00E91C49" w:rsidRDefault="00793B2B">
            <w:pPr>
              <w:rPr>
                <w:del w:id="6735" w:author="AbbVie  001" w:date="2025-05-16T10:05:00Z"/>
                <w:lang w:val="hr-HR"/>
              </w:rPr>
              <w:pPrChange w:id="6736" w:author="AbbVie  001" w:date="2025-05-16T10:05:00Z">
                <w:pPr>
                  <w:keepNext/>
                  <w:jc w:val="center"/>
                </w:pPr>
              </w:pPrChange>
            </w:pPr>
            <w:del w:id="6737" w:author="AbbVie  001" w:date="2025-05-16T10:05:00Z">
              <w:r w:rsidRPr="00E91C49">
                <w:rPr>
                  <w:b/>
                  <w:lang w:val="hr-HR"/>
                </w:rPr>
                <w:delText>Indukcijska doza</w:delText>
              </w:r>
            </w:del>
          </w:p>
        </w:tc>
        <w:tc>
          <w:tcPr>
            <w:tcW w:w="0" w:type="auto"/>
            <w:tcBorders>
              <w:top w:val="single" w:sz="6" w:space="0" w:color="000000"/>
              <w:left w:val="single" w:sz="6" w:space="0" w:color="000000"/>
              <w:bottom w:val="single" w:sz="6" w:space="0" w:color="000000"/>
              <w:right w:val="single" w:sz="6" w:space="0" w:color="000000"/>
            </w:tcBorders>
            <w:hideMark/>
          </w:tcPr>
          <w:p w14:paraId="76D3001F" w14:textId="6E334A6D" w:rsidR="004D0419" w:rsidRPr="00E91C49" w:rsidRDefault="00793B2B">
            <w:pPr>
              <w:rPr>
                <w:del w:id="6738" w:author="AbbVie  001" w:date="2025-05-16T10:05:00Z"/>
                <w:lang w:val="hr-HR"/>
              </w:rPr>
              <w:pPrChange w:id="6739" w:author="AbbVie  001" w:date="2025-05-16T10:05:00Z">
                <w:pPr>
                  <w:jc w:val="center"/>
                </w:pPr>
              </w:pPrChange>
            </w:pPr>
            <w:del w:id="6740" w:author="AbbVie  001" w:date="2025-05-16T10:05:00Z">
              <w:r w:rsidRPr="00E91C49">
                <w:rPr>
                  <w:b/>
                  <w:lang w:val="hr-HR"/>
                </w:rPr>
                <w:delText>Doza održavanja počevši od 4. tjedna</w:delText>
              </w:r>
            </w:del>
          </w:p>
        </w:tc>
      </w:tr>
      <w:tr w:rsidR="0066313C" w:rsidRPr="00BB2EEB" w14:paraId="6A9FC03E" w14:textId="1EAB93ED" w:rsidTr="007421FC">
        <w:trPr>
          <w:del w:id="6741" w:author="AbbVie  001" w:date="2025-05-16T10:05:00Z"/>
        </w:trPr>
        <w:tc>
          <w:tcPr>
            <w:tcW w:w="0" w:type="auto"/>
            <w:tcBorders>
              <w:top w:val="single" w:sz="6" w:space="0" w:color="000000"/>
              <w:left w:val="single" w:sz="6" w:space="0" w:color="000000"/>
              <w:bottom w:val="single" w:sz="6" w:space="0" w:color="000000"/>
              <w:right w:val="single" w:sz="6" w:space="0" w:color="000000"/>
            </w:tcBorders>
            <w:hideMark/>
          </w:tcPr>
          <w:p w14:paraId="208E451E" w14:textId="29D21A6A" w:rsidR="004D0419" w:rsidRPr="00E91C49" w:rsidRDefault="00793B2B">
            <w:pPr>
              <w:rPr>
                <w:del w:id="6742" w:author="AbbVie  001" w:date="2025-05-16T10:05:00Z"/>
                <w:lang w:val="hr-HR"/>
              </w:rPr>
              <w:pPrChange w:id="6743" w:author="AbbVie  001" w:date="2025-05-16T10:05:00Z">
                <w:pPr>
                  <w:keepNext/>
                  <w:jc w:val="center"/>
                </w:pPr>
              </w:pPrChange>
            </w:pPr>
            <w:del w:id="6744" w:author="AbbVie  001" w:date="2025-05-16T10:05:00Z">
              <w:r w:rsidRPr="00E91C49">
                <w:rPr>
                  <w:lang w:val="hr-HR"/>
                </w:rPr>
                <w:delText>&lt; 40 kg</w:delText>
              </w:r>
            </w:del>
          </w:p>
        </w:tc>
        <w:tc>
          <w:tcPr>
            <w:tcW w:w="0" w:type="auto"/>
            <w:tcBorders>
              <w:top w:val="single" w:sz="6" w:space="0" w:color="000000"/>
              <w:left w:val="single" w:sz="6" w:space="0" w:color="000000"/>
              <w:bottom w:val="single" w:sz="6" w:space="0" w:color="000000"/>
              <w:right w:val="single" w:sz="6" w:space="0" w:color="000000"/>
            </w:tcBorders>
            <w:hideMark/>
          </w:tcPr>
          <w:p w14:paraId="0CFE4B18" w14:textId="0E0E86E0" w:rsidR="004D0419" w:rsidRPr="00E91C49" w:rsidRDefault="00793B2B">
            <w:pPr>
              <w:rPr>
                <w:del w:id="6745" w:author="AbbVie  001" w:date="2025-05-16T10:05:00Z"/>
                <w:szCs w:val="22"/>
                <w:lang w:val="hr-HR"/>
              </w:rPr>
              <w:pPrChange w:id="6746" w:author="AbbVie  001" w:date="2025-05-16T10:05:00Z">
                <w:pPr>
                  <w:keepNext/>
                  <w:numPr>
                    <w:numId w:val="80"/>
                  </w:numPr>
                  <w:tabs>
                    <w:tab w:val="clear" w:pos="562"/>
                  </w:tabs>
                  <w:suppressAutoHyphens w:val="0"/>
                  <w:ind w:left="307" w:hanging="180"/>
                </w:pPr>
              </w:pPrChange>
            </w:pPr>
            <w:del w:id="6747" w:author="AbbVie  001" w:date="2025-05-16T10:05:00Z">
              <w:r w:rsidRPr="00E91C49">
                <w:rPr>
                  <w:szCs w:val="22"/>
                  <w:lang w:val="hr-HR"/>
                </w:rPr>
                <w:delText>40 mg u nultom tjednu i 20 mg u drugom tjednu</w:delText>
              </w:r>
            </w:del>
          </w:p>
          <w:p w14:paraId="12939E3B" w14:textId="5E58F074" w:rsidR="004D0419" w:rsidRPr="00E91C49" w:rsidRDefault="004D0419">
            <w:pPr>
              <w:rPr>
                <w:del w:id="6748" w:author="AbbVie  001" w:date="2025-05-16T10:05:00Z"/>
                <w:szCs w:val="22"/>
                <w:lang w:val="hr-HR"/>
              </w:rPr>
              <w:pPrChange w:id="6749" w:author="AbbVie  001" w:date="2025-05-16T10:05:00Z">
                <w:pPr>
                  <w:keepNext/>
                  <w:tabs>
                    <w:tab w:val="clear" w:pos="562"/>
                  </w:tabs>
                  <w:suppressAutoHyphens w:val="0"/>
                  <w:ind w:left="337"/>
                </w:pPr>
              </w:pPrChange>
            </w:pPr>
          </w:p>
          <w:p w14:paraId="4429EDFD" w14:textId="657083D1" w:rsidR="004D0419" w:rsidRPr="00E91C49" w:rsidRDefault="00793B2B">
            <w:pPr>
              <w:rPr>
                <w:del w:id="6750" w:author="AbbVie  001" w:date="2025-05-16T10:05:00Z"/>
                <w:szCs w:val="22"/>
                <w:lang w:val="hr-HR"/>
              </w:rPr>
              <w:pPrChange w:id="6751" w:author="AbbVie  001" w:date="2025-05-16T10:05:00Z">
                <w:pPr>
                  <w:keepNext/>
                  <w:tabs>
                    <w:tab w:val="clear" w:pos="562"/>
                  </w:tabs>
                  <w:suppressAutoHyphens w:val="0"/>
                  <w:ind w:left="150"/>
                </w:pPr>
              </w:pPrChange>
            </w:pPr>
            <w:del w:id="6752" w:author="AbbVie  001" w:date="2025-05-16T10:05:00Z">
              <w:r w:rsidRPr="00E91C49">
                <w:rPr>
                  <w:szCs w:val="22"/>
                  <w:lang w:val="hr-HR"/>
                </w:rPr>
                <w:delText>U slučaju kada je potreban brži odgovor na liječenje, imajući na umu da rizik od nuspojava može biti veći kod primjene više indukcijske doze</w:delText>
              </w:r>
              <w:r w:rsidR="00BE47FC" w:rsidRPr="00E91C49">
                <w:rPr>
                  <w:szCs w:val="22"/>
                  <w:lang w:val="hr-HR"/>
                </w:rPr>
                <w:delText>, može se primijeniti sljedeća doza</w:delText>
              </w:r>
              <w:r w:rsidRPr="00E91C49">
                <w:rPr>
                  <w:iCs/>
                  <w:szCs w:val="22"/>
                  <w:lang w:val="hr-HR"/>
                </w:rPr>
                <w:delText>:</w:delText>
              </w:r>
            </w:del>
          </w:p>
          <w:p w14:paraId="179BD15D" w14:textId="7F37C1BF" w:rsidR="004D0419" w:rsidRPr="00E91C49" w:rsidRDefault="00793B2B">
            <w:pPr>
              <w:rPr>
                <w:del w:id="6753" w:author="AbbVie  001" w:date="2025-05-16T10:05:00Z"/>
                <w:iCs/>
                <w:szCs w:val="22"/>
                <w:lang w:val="hr-HR"/>
              </w:rPr>
              <w:pPrChange w:id="6754" w:author="AbbVie  001" w:date="2025-05-16T10:05:00Z">
                <w:pPr>
                  <w:keepNext/>
                  <w:numPr>
                    <w:numId w:val="82"/>
                  </w:numPr>
                  <w:tabs>
                    <w:tab w:val="clear" w:pos="562"/>
                  </w:tabs>
                  <w:suppressAutoHyphens w:val="0"/>
                  <w:ind w:left="307" w:hanging="180"/>
                </w:pPr>
              </w:pPrChange>
            </w:pPr>
            <w:del w:id="6755" w:author="AbbVie  001" w:date="2025-05-16T10:05:00Z">
              <w:r w:rsidRPr="00E91C49">
                <w:rPr>
                  <w:szCs w:val="22"/>
                  <w:lang w:val="hr-HR"/>
                </w:rPr>
                <w:delText>80 mg u nultom tjednu i 40 mg u drugom tjednu</w:delText>
              </w:r>
            </w:del>
          </w:p>
        </w:tc>
        <w:tc>
          <w:tcPr>
            <w:tcW w:w="0" w:type="auto"/>
            <w:tcBorders>
              <w:top w:val="single" w:sz="6" w:space="0" w:color="000000"/>
              <w:left w:val="single" w:sz="6" w:space="0" w:color="000000"/>
              <w:bottom w:val="single" w:sz="6" w:space="0" w:color="000000"/>
              <w:right w:val="single" w:sz="6" w:space="0" w:color="000000"/>
            </w:tcBorders>
            <w:hideMark/>
          </w:tcPr>
          <w:p w14:paraId="4FBB9714" w14:textId="3122C9FC" w:rsidR="004D0419" w:rsidRPr="00E91C49" w:rsidRDefault="00793B2B">
            <w:pPr>
              <w:rPr>
                <w:del w:id="6756" w:author="AbbVie  001" w:date="2025-05-16T10:05:00Z"/>
                <w:lang w:val="hr-HR"/>
              </w:rPr>
              <w:pPrChange w:id="6757" w:author="AbbVie  001" w:date="2025-05-16T10:05:00Z">
                <w:pPr>
                  <w:tabs>
                    <w:tab w:val="clear" w:pos="562"/>
                  </w:tabs>
                  <w:suppressAutoHyphens w:val="0"/>
                  <w:ind w:left="16"/>
                  <w:jc w:val="center"/>
                </w:pPr>
              </w:pPrChange>
            </w:pPr>
            <w:del w:id="6758" w:author="AbbVie  001" w:date="2025-05-16T10:05:00Z">
              <w:r w:rsidRPr="00E91C49">
                <w:rPr>
                  <w:lang w:val="hr-HR"/>
                </w:rPr>
                <w:delText>20 mg svaki drugi tjedan</w:delText>
              </w:r>
            </w:del>
          </w:p>
        </w:tc>
      </w:tr>
      <w:tr w:rsidR="0066313C" w:rsidRPr="00BB2EEB" w14:paraId="3050200E" w14:textId="03517D89" w:rsidTr="007421FC">
        <w:trPr>
          <w:del w:id="6759" w:author="AbbVie  001" w:date="2025-05-16T10:05:00Z"/>
        </w:trPr>
        <w:tc>
          <w:tcPr>
            <w:tcW w:w="0" w:type="auto"/>
            <w:tcBorders>
              <w:top w:val="single" w:sz="6" w:space="0" w:color="000000"/>
              <w:left w:val="single" w:sz="6" w:space="0" w:color="000000"/>
              <w:bottom w:val="single" w:sz="6" w:space="0" w:color="000000"/>
              <w:right w:val="single" w:sz="6" w:space="0" w:color="000000"/>
            </w:tcBorders>
            <w:hideMark/>
          </w:tcPr>
          <w:p w14:paraId="0D9EEC88" w14:textId="15414EB6" w:rsidR="004D0419" w:rsidRPr="00E91C49" w:rsidRDefault="00793B2B">
            <w:pPr>
              <w:rPr>
                <w:del w:id="6760" w:author="AbbVie  001" w:date="2025-05-16T10:05:00Z"/>
                <w:lang w:val="hr-HR"/>
              </w:rPr>
              <w:pPrChange w:id="6761" w:author="AbbVie  001" w:date="2025-05-16T10:05:00Z">
                <w:pPr>
                  <w:keepNext/>
                  <w:jc w:val="center"/>
                </w:pPr>
              </w:pPrChange>
            </w:pPr>
            <w:del w:id="6762" w:author="AbbVie  001" w:date="2025-05-16T10:05:00Z">
              <w:r w:rsidRPr="00E91C49">
                <w:rPr>
                  <w:lang w:val="hr-HR"/>
                </w:rPr>
                <w:delText>≥ 40 kg</w:delText>
              </w:r>
            </w:del>
          </w:p>
        </w:tc>
        <w:tc>
          <w:tcPr>
            <w:tcW w:w="0" w:type="auto"/>
            <w:tcBorders>
              <w:top w:val="single" w:sz="6" w:space="0" w:color="000000"/>
              <w:left w:val="single" w:sz="6" w:space="0" w:color="000000"/>
              <w:bottom w:val="single" w:sz="6" w:space="0" w:color="000000"/>
              <w:right w:val="single" w:sz="6" w:space="0" w:color="000000"/>
            </w:tcBorders>
            <w:hideMark/>
          </w:tcPr>
          <w:p w14:paraId="24E4E75D" w14:textId="7F67584D" w:rsidR="004D0419" w:rsidRPr="00E91C49" w:rsidRDefault="00793B2B">
            <w:pPr>
              <w:rPr>
                <w:del w:id="6763" w:author="AbbVie  001" w:date="2025-05-16T10:05:00Z"/>
                <w:szCs w:val="22"/>
                <w:lang w:val="hr-HR"/>
              </w:rPr>
              <w:pPrChange w:id="6764" w:author="AbbVie  001" w:date="2025-05-16T10:05:00Z">
                <w:pPr>
                  <w:keepNext/>
                  <w:numPr>
                    <w:numId w:val="83"/>
                  </w:numPr>
                  <w:tabs>
                    <w:tab w:val="clear" w:pos="562"/>
                  </w:tabs>
                  <w:suppressAutoHyphens w:val="0"/>
                  <w:ind w:left="307" w:hanging="175"/>
                </w:pPr>
              </w:pPrChange>
            </w:pPr>
            <w:del w:id="6765" w:author="AbbVie  001" w:date="2025-05-16T10:05:00Z">
              <w:r w:rsidRPr="00E91C49">
                <w:rPr>
                  <w:szCs w:val="22"/>
                  <w:lang w:val="hr-HR"/>
                </w:rPr>
                <w:delText>80 mg u nultom tjednu i 40 mg u drugom tjednu</w:delText>
              </w:r>
            </w:del>
          </w:p>
          <w:p w14:paraId="7C8C98F9" w14:textId="3AB38DB7" w:rsidR="004D0419" w:rsidRPr="00E91C49" w:rsidRDefault="004D0419">
            <w:pPr>
              <w:rPr>
                <w:del w:id="6766" w:author="AbbVie  001" w:date="2025-05-16T10:05:00Z"/>
                <w:szCs w:val="22"/>
                <w:lang w:val="hr-HR"/>
              </w:rPr>
              <w:pPrChange w:id="6767" w:author="AbbVie  001" w:date="2025-05-16T10:05:00Z">
                <w:pPr>
                  <w:keepNext/>
                  <w:tabs>
                    <w:tab w:val="clear" w:pos="562"/>
                  </w:tabs>
                  <w:suppressAutoHyphens w:val="0"/>
                </w:pPr>
              </w:pPrChange>
            </w:pPr>
          </w:p>
          <w:p w14:paraId="38D57F85" w14:textId="04DF9BA1" w:rsidR="004D0419" w:rsidRPr="00E91C49" w:rsidRDefault="00793B2B">
            <w:pPr>
              <w:rPr>
                <w:del w:id="6768" w:author="AbbVie  001" w:date="2025-05-16T10:05:00Z"/>
                <w:iCs/>
                <w:szCs w:val="22"/>
                <w:lang w:val="hr-HR"/>
              </w:rPr>
              <w:pPrChange w:id="6769" w:author="AbbVie  001" w:date="2025-05-16T10:05:00Z">
                <w:pPr>
                  <w:keepNext/>
                  <w:tabs>
                    <w:tab w:val="clear" w:pos="562"/>
                  </w:tabs>
                  <w:suppressAutoHyphens w:val="0"/>
                  <w:ind w:left="150"/>
                </w:pPr>
              </w:pPrChange>
            </w:pPr>
            <w:del w:id="6770" w:author="AbbVie  001" w:date="2025-05-16T10:05:00Z">
              <w:r w:rsidRPr="00E91C49">
                <w:rPr>
                  <w:szCs w:val="22"/>
                  <w:lang w:val="hr-HR"/>
                </w:rPr>
                <w:delText>U slučaju kada je potreban brži odgovor na liječenje, imajući na umu da rizik od nuspojava može biti veći kod primjene više indukcijske doze</w:delText>
              </w:r>
              <w:r w:rsidR="00BE47FC" w:rsidRPr="00E91C49">
                <w:rPr>
                  <w:szCs w:val="22"/>
                  <w:lang w:val="hr-HR"/>
                </w:rPr>
                <w:delText>, može se primijeniti sljedeća doza</w:delText>
              </w:r>
              <w:r w:rsidRPr="00E91C49">
                <w:rPr>
                  <w:iCs/>
                  <w:szCs w:val="22"/>
                  <w:lang w:val="hr-HR"/>
                </w:rPr>
                <w:delText>:</w:delText>
              </w:r>
            </w:del>
          </w:p>
          <w:p w14:paraId="7189DCEB" w14:textId="7DD88468" w:rsidR="004D0419" w:rsidRPr="00E91C49" w:rsidRDefault="00793B2B">
            <w:pPr>
              <w:rPr>
                <w:del w:id="6771" w:author="AbbVie  001" w:date="2025-05-16T10:05:00Z"/>
                <w:szCs w:val="22"/>
                <w:lang w:val="hr-HR"/>
              </w:rPr>
              <w:pPrChange w:id="6772" w:author="AbbVie  001" w:date="2025-05-16T10:05:00Z">
                <w:pPr>
                  <w:keepNext/>
                  <w:numPr>
                    <w:numId w:val="81"/>
                  </w:numPr>
                  <w:tabs>
                    <w:tab w:val="clear" w:pos="562"/>
                  </w:tabs>
                  <w:suppressAutoHyphens w:val="0"/>
                  <w:ind w:left="314" w:hanging="187"/>
                </w:pPr>
              </w:pPrChange>
            </w:pPr>
            <w:del w:id="6773" w:author="AbbVie  001" w:date="2025-05-16T10:05:00Z">
              <w:r w:rsidRPr="00E91C49">
                <w:rPr>
                  <w:szCs w:val="22"/>
                  <w:lang w:val="hr-HR"/>
                </w:rPr>
                <w:delText>160 mg u nultom tjednu i 80 mg u drugom tjednu</w:delText>
              </w:r>
            </w:del>
          </w:p>
        </w:tc>
        <w:tc>
          <w:tcPr>
            <w:tcW w:w="0" w:type="auto"/>
            <w:tcBorders>
              <w:top w:val="single" w:sz="6" w:space="0" w:color="000000"/>
              <w:left w:val="single" w:sz="6" w:space="0" w:color="000000"/>
              <w:bottom w:val="single" w:sz="6" w:space="0" w:color="000000"/>
              <w:right w:val="single" w:sz="6" w:space="0" w:color="000000"/>
            </w:tcBorders>
            <w:hideMark/>
          </w:tcPr>
          <w:p w14:paraId="50ED07C6" w14:textId="565483CF" w:rsidR="004D0419" w:rsidRPr="00E91C49" w:rsidRDefault="00793B2B">
            <w:pPr>
              <w:rPr>
                <w:del w:id="6774" w:author="AbbVie  001" w:date="2025-05-16T10:05:00Z"/>
                <w:lang w:val="hr-HR"/>
              </w:rPr>
              <w:pPrChange w:id="6775" w:author="AbbVie  001" w:date="2025-05-16T10:05:00Z">
                <w:pPr>
                  <w:tabs>
                    <w:tab w:val="clear" w:pos="562"/>
                  </w:tabs>
                  <w:suppressAutoHyphens w:val="0"/>
                  <w:ind w:left="16"/>
                  <w:jc w:val="center"/>
                </w:pPr>
              </w:pPrChange>
            </w:pPr>
            <w:del w:id="6776" w:author="AbbVie  001" w:date="2025-05-16T10:05:00Z">
              <w:r w:rsidRPr="00E91C49">
                <w:rPr>
                  <w:lang w:val="hr-HR"/>
                </w:rPr>
                <w:delText>40 mg svaki drugi tjedan</w:delText>
              </w:r>
            </w:del>
          </w:p>
        </w:tc>
      </w:tr>
    </w:tbl>
    <w:p w14:paraId="0CEA8CDC" w14:textId="6849A25F" w:rsidR="004D0419" w:rsidRPr="00E91C49" w:rsidRDefault="004D0419">
      <w:pPr>
        <w:rPr>
          <w:del w:id="6777" w:author="AbbVie  001" w:date="2025-05-16T10:05:00Z"/>
          <w:lang w:val="hr-HR"/>
        </w:rPr>
        <w:pPrChange w:id="6778" w:author="AbbVie  001" w:date="2025-05-16T10:05:00Z">
          <w:pPr>
            <w:keepNext/>
          </w:pPr>
        </w:pPrChange>
      </w:pPr>
    </w:p>
    <w:p w14:paraId="1D2A8A3F" w14:textId="6CDA4C22" w:rsidR="004D0419" w:rsidRPr="00E91C49" w:rsidRDefault="00793B2B">
      <w:pPr>
        <w:rPr>
          <w:del w:id="6779" w:author="AbbVie  001" w:date="2025-05-16T10:05:00Z"/>
          <w:lang w:val="hr-HR"/>
        </w:rPr>
        <w:pPrChange w:id="6780" w:author="AbbVie  001" w:date="2025-05-16T10:05:00Z">
          <w:pPr>
            <w:keepNext/>
          </w:pPr>
        </w:pPrChange>
      </w:pPr>
      <w:del w:id="6781" w:author="AbbVie  001" w:date="2025-05-16T10:05:00Z">
        <w:r w:rsidRPr="00E91C49">
          <w:rPr>
            <w:lang w:val="hr-HR"/>
          </w:rPr>
          <w:delText>Bolesnici u kojih se ne postigne zadovoljavajući odgovor mogli bi imati koristi od povećanja doziranja:</w:delText>
        </w:r>
      </w:del>
    </w:p>
    <w:p w14:paraId="040660D1" w14:textId="70C756F4" w:rsidR="004D0419" w:rsidRPr="00E91C49" w:rsidRDefault="00793B2B">
      <w:pPr>
        <w:tabs>
          <w:tab w:val="clear" w:pos="562"/>
          <w:tab w:val="left" w:pos="540"/>
        </w:tabs>
        <w:rPr>
          <w:del w:id="6782" w:author="AbbVie  001" w:date="2025-05-16T10:05:00Z"/>
          <w:lang w:val="hr-HR"/>
        </w:rPr>
        <w:pPrChange w:id="6783" w:author="AbbVie  001" w:date="2025-05-16T10:05:00Z">
          <w:pPr>
            <w:keepNext/>
            <w:numPr>
              <w:numId w:val="81"/>
            </w:numPr>
            <w:tabs>
              <w:tab w:val="clear" w:pos="562"/>
              <w:tab w:val="left" w:pos="540"/>
            </w:tabs>
            <w:ind w:left="540" w:hanging="540"/>
          </w:pPr>
        </w:pPrChange>
      </w:pPr>
      <w:del w:id="6784" w:author="AbbVie  001" w:date="2025-05-16T10:05:00Z">
        <w:r w:rsidRPr="00E91C49">
          <w:rPr>
            <w:lang w:val="hr-HR"/>
          </w:rPr>
          <w:delText>&lt; 40 kg: 20 mg svaki tjedan</w:delText>
        </w:r>
      </w:del>
    </w:p>
    <w:p w14:paraId="03BCE1CF" w14:textId="69ABD992" w:rsidR="004D0419" w:rsidRPr="00E91C49" w:rsidRDefault="00793B2B">
      <w:pPr>
        <w:tabs>
          <w:tab w:val="clear" w:pos="562"/>
          <w:tab w:val="left" w:pos="540"/>
        </w:tabs>
        <w:rPr>
          <w:del w:id="6785" w:author="AbbVie  001" w:date="2025-05-16T10:05:00Z"/>
          <w:szCs w:val="22"/>
          <w:lang w:val="hr-HR"/>
        </w:rPr>
        <w:pPrChange w:id="6786" w:author="AbbVie  001" w:date="2025-05-16T10:05:00Z">
          <w:pPr>
            <w:keepNext/>
            <w:numPr>
              <w:numId w:val="81"/>
            </w:numPr>
            <w:tabs>
              <w:tab w:val="clear" w:pos="562"/>
              <w:tab w:val="left" w:pos="540"/>
            </w:tabs>
            <w:ind w:left="540" w:hanging="540"/>
          </w:pPr>
        </w:pPrChange>
      </w:pPr>
      <w:del w:id="6787" w:author="AbbVie  001" w:date="2025-05-16T10:05:00Z">
        <w:r w:rsidRPr="00E91C49">
          <w:rPr>
            <w:lang w:val="hr-HR"/>
          </w:rPr>
          <w:delText>≥ 40 kg: 40 mg svaki tjedan</w:delText>
        </w:r>
        <w:r w:rsidR="005B6DAC" w:rsidRPr="00E91C49">
          <w:rPr>
            <w:lang w:val="hr-HR"/>
          </w:rPr>
          <w:delText xml:space="preserve"> ili 80 mg svaki drugi tjedan</w:delText>
        </w:r>
      </w:del>
    </w:p>
    <w:p w14:paraId="002F784D" w14:textId="00C6999F" w:rsidR="00F1426B" w:rsidRPr="00E91C49" w:rsidRDefault="00F1426B">
      <w:pPr>
        <w:rPr>
          <w:del w:id="6788" w:author="AbbVie  001" w:date="2025-05-16T10:05:00Z"/>
          <w:szCs w:val="22"/>
          <w:lang w:val="hr-HR"/>
        </w:rPr>
        <w:pPrChange w:id="6789" w:author="AbbVie  001" w:date="2025-05-16T10:05:00Z">
          <w:pPr>
            <w:pStyle w:val="Default"/>
          </w:pPr>
        </w:pPrChange>
      </w:pPr>
    </w:p>
    <w:p w14:paraId="3826DAFE" w14:textId="49A998D1" w:rsidR="00F1426B" w:rsidRPr="00E91C49" w:rsidRDefault="00793B2B">
      <w:pPr>
        <w:rPr>
          <w:del w:id="6790" w:author="AbbVie  001" w:date="2025-05-16T10:05:00Z"/>
          <w:szCs w:val="22"/>
          <w:lang w:val="hr-HR"/>
        </w:rPr>
        <w:pPrChange w:id="6791" w:author="AbbVie  001" w:date="2025-05-16T10:05:00Z">
          <w:pPr>
            <w:pStyle w:val="Default"/>
          </w:pPr>
        </w:pPrChange>
      </w:pPr>
      <w:del w:id="6792" w:author="AbbVie  001" w:date="2025-05-16T10:05:00Z">
        <w:r w:rsidRPr="00E91C49">
          <w:rPr>
            <w:szCs w:val="22"/>
            <w:lang w:val="hr-HR"/>
          </w:rPr>
          <w:delText>U slučaju da nema odgovora na liječenje do 12. tjedna, potrebno je pomno razmotriti nastavak liječenja takvog bolesnika.</w:delText>
        </w:r>
      </w:del>
    </w:p>
    <w:p w14:paraId="45AC24E1" w14:textId="0A587693" w:rsidR="00F1426B" w:rsidRPr="00E91C49" w:rsidRDefault="00F1426B">
      <w:pPr>
        <w:rPr>
          <w:del w:id="6793" w:author="AbbVie  001" w:date="2025-05-16T10:05:00Z"/>
          <w:szCs w:val="22"/>
          <w:lang w:val="hr-HR"/>
        </w:rPr>
        <w:pPrChange w:id="6794" w:author="AbbVie  001" w:date="2025-05-16T10:05:00Z">
          <w:pPr>
            <w:pStyle w:val="Default"/>
          </w:pPr>
        </w:pPrChange>
      </w:pPr>
    </w:p>
    <w:p w14:paraId="780FB576" w14:textId="520831F2" w:rsidR="00BA2C0D" w:rsidRPr="00E91C49" w:rsidRDefault="00793B2B">
      <w:pPr>
        <w:rPr>
          <w:del w:id="6795" w:author="AbbVie  001" w:date="2025-05-16T10:05:00Z"/>
          <w:szCs w:val="22"/>
          <w:lang w:val="hr-HR"/>
        </w:rPr>
        <w:pPrChange w:id="6796" w:author="AbbVie  001" w:date="2025-05-16T10:05:00Z">
          <w:pPr>
            <w:pStyle w:val="Default"/>
          </w:pPr>
        </w:pPrChange>
      </w:pPr>
      <w:del w:id="6797" w:author="AbbVie  001" w:date="2025-05-16T10:05:00Z">
        <w:r w:rsidRPr="00E91C49">
          <w:rPr>
            <w:szCs w:val="22"/>
            <w:lang w:val="hr-HR"/>
          </w:rPr>
          <w:delText xml:space="preserve">Nema relevantne primjene lijeka Humira u djece mlađe od 6 godina </w:delText>
        </w:r>
        <w:r w:rsidR="007755B9">
          <w:rPr>
            <w:szCs w:val="22"/>
            <w:lang w:val="hr-HR"/>
          </w:rPr>
          <w:delText>za</w:delText>
        </w:r>
        <w:r w:rsidRPr="00E91C49">
          <w:rPr>
            <w:szCs w:val="22"/>
            <w:lang w:val="hr-HR"/>
          </w:rPr>
          <w:delText xml:space="preserve"> ov</w:delText>
        </w:r>
        <w:r w:rsidR="007755B9">
          <w:rPr>
            <w:szCs w:val="22"/>
            <w:lang w:val="hr-HR"/>
          </w:rPr>
          <w:delText>u</w:delText>
        </w:r>
        <w:r w:rsidRPr="00E91C49">
          <w:rPr>
            <w:szCs w:val="22"/>
            <w:lang w:val="hr-HR"/>
          </w:rPr>
          <w:delText xml:space="preserve"> indikacij</w:delText>
        </w:r>
        <w:r w:rsidR="007755B9">
          <w:rPr>
            <w:szCs w:val="22"/>
            <w:lang w:val="hr-HR"/>
          </w:rPr>
          <w:delText>u</w:delText>
        </w:r>
        <w:r w:rsidRPr="00E91C49">
          <w:rPr>
            <w:szCs w:val="22"/>
            <w:lang w:val="hr-HR"/>
          </w:rPr>
          <w:delText>.</w:delText>
        </w:r>
      </w:del>
    </w:p>
    <w:p w14:paraId="0DB15506" w14:textId="1F70E6B6" w:rsidR="00BF1C38" w:rsidRPr="00E91C49" w:rsidRDefault="00BF1C38">
      <w:pPr>
        <w:rPr>
          <w:del w:id="6798" w:author="AbbVie  001" w:date="2025-05-16T10:05:00Z"/>
          <w:szCs w:val="22"/>
          <w:lang w:val="hr-HR"/>
        </w:rPr>
        <w:pPrChange w:id="6799" w:author="AbbVie  001" w:date="2025-05-16T10:05:00Z">
          <w:pPr>
            <w:pStyle w:val="Default"/>
          </w:pPr>
        </w:pPrChange>
      </w:pPr>
    </w:p>
    <w:p w14:paraId="6717830C" w14:textId="0AF20551" w:rsidR="005B6DAC" w:rsidRDefault="00793B2B">
      <w:pPr>
        <w:rPr>
          <w:del w:id="6800" w:author="AbbVie  001" w:date="2025-05-16T10:05:00Z"/>
          <w:szCs w:val="22"/>
          <w:lang w:val="hr-HR"/>
        </w:rPr>
        <w:pPrChange w:id="6801" w:author="AbbVie  001" w:date="2025-05-16T10:05:00Z">
          <w:pPr>
            <w:pStyle w:val="Default"/>
          </w:pPr>
        </w:pPrChange>
      </w:pPr>
      <w:del w:id="6802" w:author="AbbVie  001" w:date="2025-05-16T10:05:00Z">
        <w:r w:rsidRPr="00E91C49">
          <w:rPr>
            <w:szCs w:val="22"/>
            <w:lang w:val="hr-HR"/>
          </w:rPr>
          <w:delText>Humira može biti dostupna i u drugim jačinama i/ili oblicima pakiranja, ovisno o terapijskim potrebama pojedinog bolesnika.</w:delText>
        </w:r>
      </w:del>
    </w:p>
    <w:p w14:paraId="0C0B4239" w14:textId="01C2AE6D" w:rsidR="00415F8D" w:rsidRDefault="00415F8D">
      <w:pPr>
        <w:rPr>
          <w:del w:id="6803" w:author="AbbVie  001" w:date="2025-05-16T10:05:00Z"/>
          <w:szCs w:val="22"/>
          <w:lang w:val="hr-HR"/>
        </w:rPr>
        <w:pPrChange w:id="6804" w:author="AbbVie  001" w:date="2025-05-16T10:05:00Z">
          <w:pPr>
            <w:pStyle w:val="Default"/>
          </w:pPr>
        </w:pPrChange>
      </w:pPr>
    </w:p>
    <w:p w14:paraId="26F83689" w14:textId="2FE6E8BC" w:rsidR="00415F8D" w:rsidRPr="00032C2C" w:rsidRDefault="00793B2B">
      <w:pPr>
        <w:rPr>
          <w:del w:id="6805" w:author="AbbVie  001" w:date="2025-05-16T10:05:00Z"/>
          <w:i/>
          <w:iCs/>
          <w:szCs w:val="22"/>
          <w:lang w:val="hr-HR" w:eastAsia="hr-HR"/>
        </w:rPr>
        <w:pPrChange w:id="6806" w:author="AbbVie  001" w:date="2025-05-16T10:05:00Z">
          <w:pPr>
            <w:keepNext/>
            <w:tabs>
              <w:tab w:val="clear" w:pos="562"/>
            </w:tabs>
            <w:suppressAutoHyphens w:val="0"/>
            <w:autoSpaceDE w:val="0"/>
            <w:autoSpaceDN w:val="0"/>
            <w:adjustRightInd w:val="0"/>
          </w:pPr>
        </w:pPrChange>
      </w:pPr>
      <w:del w:id="6807" w:author="AbbVie  001" w:date="2025-05-16T10:05:00Z">
        <w:r w:rsidRPr="00032C2C">
          <w:rPr>
            <w:i/>
            <w:iCs/>
            <w:szCs w:val="22"/>
            <w:lang w:val="hr-HR" w:eastAsia="hr-HR"/>
          </w:rPr>
          <w:delText>Ulcerozni kolitis u djece</w:delText>
        </w:r>
      </w:del>
    </w:p>
    <w:p w14:paraId="1B50F798" w14:textId="487B53C1" w:rsidR="00415F8D" w:rsidRDefault="00415F8D">
      <w:pPr>
        <w:rPr>
          <w:del w:id="6808" w:author="AbbVie  001" w:date="2025-05-16T10:05:00Z"/>
          <w:i/>
          <w:iCs/>
          <w:szCs w:val="22"/>
          <w:u w:val="single"/>
          <w:lang w:val="hr-HR" w:eastAsia="hr-HR"/>
        </w:rPr>
        <w:pPrChange w:id="6809" w:author="AbbVie  001" w:date="2025-05-16T10:05:00Z">
          <w:pPr>
            <w:keepNext/>
            <w:tabs>
              <w:tab w:val="clear" w:pos="562"/>
            </w:tabs>
            <w:suppressAutoHyphens w:val="0"/>
            <w:autoSpaceDE w:val="0"/>
            <w:autoSpaceDN w:val="0"/>
            <w:adjustRightInd w:val="0"/>
          </w:pPr>
        </w:pPrChange>
      </w:pPr>
    </w:p>
    <w:p w14:paraId="0C37432F" w14:textId="7A9D6552" w:rsidR="00415F8D" w:rsidRPr="00BF216D" w:rsidRDefault="00793B2B">
      <w:pPr>
        <w:rPr>
          <w:del w:id="6810" w:author="AbbVie  001" w:date="2025-05-16T10:05:00Z"/>
          <w:szCs w:val="22"/>
          <w:lang w:val="hr-HR"/>
        </w:rPr>
        <w:pPrChange w:id="6811" w:author="AbbVie  001" w:date="2025-05-16T10:05:00Z">
          <w:pPr>
            <w:keepNext/>
            <w:tabs>
              <w:tab w:val="clear" w:pos="562"/>
            </w:tabs>
            <w:suppressAutoHyphens w:val="0"/>
            <w:autoSpaceDE w:val="0"/>
            <w:autoSpaceDN w:val="0"/>
            <w:adjustRightInd w:val="0"/>
          </w:pPr>
        </w:pPrChange>
      </w:pPr>
      <w:del w:id="6812" w:author="AbbVie  001" w:date="2025-05-16T10:05:00Z">
        <w:r w:rsidRPr="00E91C49">
          <w:rPr>
            <w:szCs w:val="22"/>
            <w:lang w:val="hr-HR"/>
          </w:rPr>
          <w:delText>Preporučena doza lijeka Humira za</w:delText>
        </w:r>
        <w:r>
          <w:rPr>
            <w:szCs w:val="22"/>
            <w:lang w:val="hr-HR"/>
          </w:rPr>
          <w:delText xml:space="preserve"> bolesnike s ulceroznim kolitisom </w:delText>
        </w:r>
        <w:r w:rsidR="00CD6ED9">
          <w:rPr>
            <w:szCs w:val="22"/>
            <w:lang w:val="hr-HR"/>
          </w:rPr>
          <w:delText xml:space="preserve">u </w:delText>
        </w:r>
        <w:r>
          <w:rPr>
            <w:szCs w:val="22"/>
            <w:lang w:val="hr-HR"/>
          </w:rPr>
          <w:delText xml:space="preserve">dobi od 6 do 17 godina određuje se na </w:delText>
        </w:r>
        <w:r w:rsidRPr="00BF216D">
          <w:rPr>
            <w:szCs w:val="22"/>
            <w:lang w:val="hr-HR"/>
          </w:rPr>
          <w:delText>temelju tjelesne težine (Tablica 5). Humira se primjenjuje supkutanom injekcijom.</w:delText>
        </w:r>
      </w:del>
    </w:p>
    <w:p w14:paraId="3F19280F" w14:textId="0344EC62" w:rsidR="00415F8D" w:rsidRPr="00BF216D" w:rsidRDefault="00415F8D">
      <w:pPr>
        <w:rPr>
          <w:del w:id="6813" w:author="AbbVie  001" w:date="2025-05-16T10:05:00Z"/>
          <w:szCs w:val="22"/>
          <w:lang w:val="hr-HR"/>
        </w:rPr>
        <w:pPrChange w:id="6814" w:author="AbbVie  001" w:date="2025-05-16T10:05:00Z">
          <w:pPr>
            <w:keepNext/>
            <w:tabs>
              <w:tab w:val="clear" w:pos="562"/>
            </w:tabs>
            <w:suppressAutoHyphens w:val="0"/>
            <w:autoSpaceDE w:val="0"/>
            <w:autoSpaceDN w:val="0"/>
            <w:adjustRightInd w:val="0"/>
          </w:pPr>
        </w:pPrChange>
      </w:pPr>
    </w:p>
    <w:p w14:paraId="432293F3" w14:textId="745F01B0" w:rsidR="00415F8D" w:rsidRPr="00C03DC6" w:rsidRDefault="00793B2B">
      <w:pPr>
        <w:rPr>
          <w:del w:id="6815" w:author="AbbVie  001" w:date="2025-05-16T10:05:00Z"/>
          <w:szCs w:val="22"/>
          <w:lang w:val="hr-HR"/>
        </w:rPr>
        <w:pPrChange w:id="6816" w:author="AbbVie  001" w:date="2025-05-16T10:05:00Z">
          <w:pPr>
            <w:keepNext/>
            <w:jc w:val="center"/>
          </w:pPr>
        </w:pPrChange>
      </w:pPr>
      <w:del w:id="6817" w:author="AbbVie  001" w:date="2025-05-16T10:05:00Z">
        <w:r w:rsidRPr="00C03DC6">
          <w:rPr>
            <w:b/>
            <w:szCs w:val="22"/>
            <w:lang w:val="hr-HR"/>
          </w:rPr>
          <w:delText>Tabl</w:delText>
        </w:r>
        <w:r>
          <w:rPr>
            <w:b/>
            <w:szCs w:val="22"/>
            <w:lang w:val="hr-HR"/>
          </w:rPr>
          <w:delText>ica</w:delText>
        </w:r>
        <w:r w:rsidRPr="00C03DC6">
          <w:rPr>
            <w:b/>
            <w:szCs w:val="22"/>
            <w:lang w:val="hr-HR"/>
          </w:rPr>
          <w:delText xml:space="preserve"> 5</w:delText>
        </w:r>
        <w:r>
          <w:rPr>
            <w:b/>
            <w:szCs w:val="22"/>
            <w:lang w:val="hr-HR"/>
          </w:rPr>
          <w:delText>.</w:delText>
        </w:r>
        <w:r w:rsidRPr="00C03DC6">
          <w:rPr>
            <w:b/>
            <w:szCs w:val="22"/>
            <w:lang w:val="hr-HR"/>
          </w:rPr>
          <w:delText xml:space="preserve"> </w:delText>
        </w:r>
        <w:r w:rsidRPr="00E91C49">
          <w:rPr>
            <w:b/>
            <w:szCs w:val="22"/>
            <w:lang w:val="hr-HR"/>
          </w:rPr>
          <w:delText xml:space="preserve">Doza lijeka Humira za pedijatrijske bolesnike s </w:delText>
        </w:r>
        <w:r>
          <w:rPr>
            <w:b/>
            <w:szCs w:val="22"/>
            <w:lang w:val="hr-HR"/>
          </w:rPr>
          <w:delText>ulceroznim kolitisom</w:delText>
        </w:r>
        <w:r w:rsidRPr="00C03DC6">
          <w:rPr>
            <w:b/>
            <w:szCs w:val="22"/>
            <w:lang w:val="hr-HR"/>
          </w:rPr>
          <w:delText xml:space="preserve"> </w:delText>
        </w:r>
      </w:del>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4"/>
        <w:gridCol w:w="3322"/>
        <w:gridCol w:w="3158"/>
      </w:tblGrid>
      <w:tr w:rsidR="0066313C" w:rsidRPr="00BB2EEB" w14:paraId="060F192B" w14:textId="5255A7D2" w:rsidTr="00193C83">
        <w:trPr>
          <w:jc w:val="center"/>
          <w:del w:id="6818" w:author="AbbVie  001" w:date="2025-05-16T10:05:00Z"/>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092BC94" w14:textId="129E7846" w:rsidR="00415F8D" w:rsidRPr="00C03DC6" w:rsidRDefault="00793B2B">
            <w:pPr>
              <w:rPr>
                <w:del w:id="6819" w:author="AbbVie  001" w:date="2025-05-16T10:05:00Z"/>
                <w:b/>
                <w:szCs w:val="22"/>
                <w:lang w:val="hr-HR"/>
              </w:rPr>
              <w:pPrChange w:id="6820" w:author="AbbVie  001" w:date="2025-05-16T10:05:00Z">
                <w:pPr>
                  <w:jc w:val="center"/>
                </w:pPr>
              </w:pPrChange>
            </w:pPr>
            <w:del w:id="6821" w:author="AbbVie  001" w:date="2025-05-16T10:05:00Z">
              <w:r w:rsidRPr="00E91C49">
                <w:rPr>
                  <w:b/>
                  <w:lang w:val="hr-HR"/>
                </w:rPr>
                <w:delText>Tjelesna težina bolesnika</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38593170" w14:textId="08D73CEC" w:rsidR="00415F8D" w:rsidRPr="00C03DC6" w:rsidRDefault="00793B2B">
            <w:pPr>
              <w:rPr>
                <w:del w:id="6822" w:author="AbbVie  001" w:date="2025-05-16T10:05:00Z"/>
                <w:b/>
                <w:szCs w:val="22"/>
                <w:lang w:val="hr-HR"/>
              </w:rPr>
              <w:pPrChange w:id="6823" w:author="AbbVie  001" w:date="2025-05-16T10:05:00Z">
                <w:pPr>
                  <w:jc w:val="center"/>
                </w:pPr>
              </w:pPrChange>
            </w:pPr>
            <w:del w:id="6824" w:author="AbbVie  001" w:date="2025-05-16T10:05:00Z">
              <w:r w:rsidRPr="00E91C49">
                <w:rPr>
                  <w:b/>
                  <w:lang w:val="hr-HR"/>
                </w:rPr>
                <w:delText>Indukcijska doza</w:delText>
              </w:r>
            </w:del>
          </w:p>
        </w:tc>
        <w:tc>
          <w:tcPr>
            <w:tcW w:w="1906" w:type="pct"/>
            <w:tcBorders>
              <w:top w:val="single" w:sz="6" w:space="0" w:color="000000"/>
              <w:left w:val="single" w:sz="6" w:space="0" w:color="000000"/>
              <w:bottom w:val="single" w:sz="6" w:space="0" w:color="000000"/>
              <w:right w:val="single" w:sz="6" w:space="0" w:color="000000"/>
            </w:tcBorders>
            <w:hideMark/>
          </w:tcPr>
          <w:p w14:paraId="50CA6DF4" w14:textId="3B18E9C1" w:rsidR="00D12DCC" w:rsidRDefault="00793B2B">
            <w:pPr>
              <w:rPr>
                <w:del w:id="6825" w:author="AbbVie  001" w:date="2025-05-16T10:05:00Z"/>
                <w:b/>
                <w:lang w:val="hr-HR"/>
              </w:rPr>
              <w:pPrChange w:id="6826" w:author="AbbVie  001" w:date="2025-05-16T10:05:00Z">
                <w:pPr>
                  <w:jc w:val="center"/>
                </w:pPr>
              </w:pPrChange>
            </w:pPr>
            <w:del w:id="6827" w:author="AbbVie  001" w:date="2025-05-16T10:05:00Z">
              <w:r w:rsidRPr="00E91C49">
                <w:rPr>
                  <w:b/>
                  <w:lang w:val="hr-HR"/>
                </w:rPr>
                <w:delText xml:space="preserve">Doza održavanja </w:delText>
              </w:r>
            </w:del>
          </w:p>
          <w:p w14:paraId="00E9026F" w14:textId="38092823" w:rsidR="00415F8D" w:rsidRPr="00C03DC6" w:rsidRDefault="00793B2B">
            <w:pPr>
              <w:rPr>
                <w:del w:id="6828" w:author="AbbVie  001" w:date="2025-05-16T10:05:00Z"/>
                <w:b/>
                <w:szCs w:val="22"/>
                <w:lang w:val="hr-HR"/>
              </w:rPr>
              <w:pPrChange w:id="6829" w:author="AbbVie  001" w:date="2025-05-16T10:05:00Z">
                <w:pPr>
                  <w:jc w:val="center"/>
                </w:pPr>
              </w:pPrChange>
            </w:pPr>
            <w:del w:id="6830" w:author="AbbVie  001" w:date="2025-05-16T10:05:00Z">
              <w:r w:rsidRPr="00E91C49">
                <w:rPr>
                  <w:b/>
                  <w:lang w:val="hr-HR"/>
                </w:rPr>
                <w:delText>počevši od 4. tjedna</w:delText>
              </w:r>
              <w:r>
                <w:rPr>
                  <w:b/>
                  <w:lang w:val="hr-HR"/>
                </w:rPr>
                <w:delText>*</w:delText>
              </w:r>
            </w:del>
          </w:p>
        </w:tc>
      </w:tr>
      <w:tr w:rsidR="0066313C" w:rsidRPr="00BB2EEB" w14:paraId="061F3DDF" w14:textId="02E4A162" w:rsidTr="00193C83">
        <w:trPr>
          <w:jc w:val="center"/>
          <w:del w:id="6831" w:author="AbbVie  001" w:date="2025-05-16T10:05:00Z"/>
        </w:trPr>
        <w:tc>
          <w:tcPr>
            <w:tcW w:w="0" w:type="auto"/>
            <w:tcBorders>
              <w:top w:val="single" w:sz="6" w:space="0" w:color="000000"/>
              <w:left w:val="single" w:sz="6" w:space="0" w:color="000000"/>
              <w:bottom w:val="single" w:sz="6" w:space="0" w:color="000000"/>
              <w:right w:val="single" w:sz="6" w:space="0" w:color="000000"/>
            </w:tcBorders>
            <w:hideMark/>
          </w:tcPr>
          <w:p w14:paraId="0C454CFC" w14:textId="0B3891C4" w:rsidR="00415F8D" w:rsidRPr="00C03DC6" w:rsidRDefault="00793B2B">
            <w:pPr>
              <w:rPr>
                <w:del w:id="6832" w:author="AbbVie  001" w:date="2025-05-16T10:05:00Z"/>
                <w:szCs w:val="22"/>
                <w:lang w:val="hr-HR"/>
              </w:rPr>
              <w:pPrChange w:id="6833" w:author="AbbVie  001" w:date="2025-05-16T10:05:00Z">
                <w:pPr>
                  <w:jc w:val="center"/>
                </w:pPr>
              </w:pPrChange>
            </w:pPr>
            <w:del w:id="6834" w:author="AbbVie  001" w:date="2025-05-16T10:05:00Z">
              <w:r w:rsidRPr="00C03DC6">
                <w:rPr>
                  <w:szCs w:val="22"/>
                  <w:lang w:val="hr-HR"/>
                </w:rPr>
                <w:delText>&lt; 40 kg</w:delText>
              </w:r>
            </w:del>
          </w:p>
        </w:tc>
        <w:tc>
          <w:tcPr>
            <w:tcW w:w="2005" w:type="pct"/>
            <w:tcBorders>
              <w:top w:val="single" w:sz="6" w:space="0" w:color="000000"/>
              <w:left w:val="single" w:sz="6" w:space="0" w:color="000000"/>
              <w:bottom w:val="single" w:sz="6" w:space="0" w:color="000000"/>
              <w:right w:val="single" w:sz="6" w:space="0" w:color="000000"/>
            </w:tcBorders>
            <w:hideMark/>
          </w:tcPr>
          <w:p w14:paraId="59A70DA9" w14:textId="6BF09D48" w:rsidR="00415F8D" w:rsidRPr="00C03DC6" w:rsidRDefault="00793B2B">
            <w:pPr>
              <w:rPr>
                <w:del w:id="6835" w:author="AbbVie  001" w:date="2025-05-16T10:05:00Z"/>
                <w:szCs w:val="22"/>
                <w:lang w:val="hr-HR"/>
              </w:rPr>
              <w:pPrChange w:id="6836" w:author="AbbVie  001" w:date="2025-05-16T10:05:00Z">
                <w:pPr>
                  <w:numPr>
                    <w:numId w:val="120"/>
                  </w:numPr>
                  <w:tabs>
                    <w:tab w:val="clear" w:pos="562"/>
                  </w:tabs>
                  <w:suppressAutoHyphens w:val="0"/>
                  <w:ind w:left="360" w:hanging="210"/>
                </w:pPr>
              </w:pPrChange>
            </w:pPr>
            <w:del w:id="6837" w:author="AbbVie  001" w:date="2025-05-16T10:05:00Z">
              <w:r w:rsidRPr="00C03DC6">
                <w:rPr>
                  <w:szCs w:val="22"/>
                  <w:lang w:val="hr-HR"/>
                </w:rPr>
                <w:delText xml:space="preserve">80 mg </w:delText>
              </w:r>
              <w:r>
                <w:rPr>
                  <w:szCs w:val="22"/>
                  <w:lang w:val="hr-HR"/>
                </w:rPr>
                <w:delText>u nultom tjednu</w:delText>
              </w:r>
              <w:r w:rsidRPr="00C03DC6">
                <w:rPr>
                  <w:lang w:val="hr-HR"/>
                </w:rPr>
                <w:delText xml:space="preserve"> (</w:delText>
              </w:r>
              <w:r w:rsidRPr="00E91C49">
                <w:rPr>
                  <w:szCs w:val="22"/>
                  <w:lang w:val="hr-HR"/>
                </w:rPr>
                <w:delText>primijenjen</w:delText>
              </w:r>
              <w:r>
                <w:rPr>
                  <w:szCs w:val="22"/>
                  <w:lang w:val="hr-HR"/>
                </w:rPr>
                <w:delText>o</w:delText>
              </w:r>
              <w:r w:rsidRPr="00E91C49">
                <w:rPr>
                  <w:szCs w:val="22"/>
                  <w:lang w:val="hr-HR"/>
                </w:rPr>
                <w:delText xml:space="preserve"> u obliku dvije injekcije od 40 mg u jednom danu</w:delText>
              </w:r>
              <w:r w:rsidRPr="00C03DC6">
                <w:rPr>
                  <w:lang w:val="hr-HR"/>
                </w:rPr>
                <w:delText>)</w:delText>
              </w:r>
              <w:r w:rsidRPr="00C03DC6">
                <w:rPr>
                  <w:szCs w:val="22"/>
                  <w:lang w:val="hr-HR"/>
                </w:rPr>
                <w:delText xml:space="preserve"> </w:delText>
              </w:r>
              <w:r>
                <w:rPr>
                  <w:szCs w:val="22"/>
                  <w:lang w:val="hr-HR"/>
                </w:rPr>
                <w:delText>i</w:delText>
              </w:r>
            </w:del>
          </w:p>
          <w:p w14:paraId="78C3EA1C" w14:textId="34F1EB8B" w:rsidR="00415F8D" w:rsidRPr="00C03DC6" w:rsidRDefault="00793B2B">
            <w:pPr>
              <w:rPr>
                <w:del w:id="6838" w:author="AbbVie  001" w:date="2025-05-16T10:05:00Z"/>
                <w:szCs w:val="22"/>
                <w:lang w:val="hr-HR"/>
              </w:rPr>
              <w:pPrChange w:id="6839" w:author="AbbVie  001" w:date="2025-05-16T10:05:00Z">
                <w:pPr>
                  <w:numPr>
                    <w:numId w:val="120"/>
                  </w:numPr>
                  <w:tabs>
                    <w:tab w:val="clear" w:pos="562"/>
                  </w:tabs>
                  <w:suppressAutoHyphens w:val="0"/>
                  <w:ind w:left="360" w:hanging="210"/>
                </w:pPr>
              </w:pPrChange>
            </w:pPr>
            <w:del w:id="6840" w:author="AbbVie  001" w:date="2025-05-16T10:05:00Z">
              <w:r w:rsidRPr="00C03DC6">
                <w:rPr>
                  <w:szCs w:val="22"/>
                  <w:lang w:val="hr-HR"/>
                </w:rPr>
                <w:delText xml:space="preserve">40 mg </w:delText>
              </w:r>
              <w:r>
                <w:rPr>
                  <w:szCs w:val="22"/>
                  <w:lang w:val="hr-HR"/>
                </w:rPr>
                <w:delText>u drugom tjednu</w:delText>
              </w:r>
              <w:r w:rsidRPr="00C03DC6">
                <w:rPr>
                  <w:lang w:val="hr-HR"/>
                </w:rPr>
                <w:delText xml:space="preserve"> (</w:delText>
              </w:r>
              <w:r>
                <w:rPr>
                  <w:lang w:val="hr-HR"/>
                </w:rPr>
                <w:delText xml:space="preserve">primijenjeno kao jedna injekcija od </w:delText>
              </w:r>
              <w:r w:rsidRPr="00C03DC6">
                <w:rPr>
                  <w:lang w:val="hr-HR"/>
                </w:rPr>
                <w:delText>40 mg)</w:delText>
              </w:r>
            </w:del>
          </w:p>
        </w:tc>
        <w:tc>
          <w:tcPr>
            <w:tcW w:w="1906" w:type="pct"/>
            <w:tcBorders>
              <w:top w:val="single" w:sz="6" w:space="0" w:color="000000"/>
              <w:left w:val="single" w:sz="6" w:space="0" w:color="000000"/>
              <w:bottom w:val="single" w:sz="6" w:space="0" w:color="000000"/>
              <w:right w:val="single" w:sz="6" w:space="0" w:color="000000"/>
            </w:tcBorders>
            <w:hideMark/>
          </w:tcPr>
          <w:p w14:paraId="0EF91ECC" w14:textId="68DD0A65" w:rsidR="00415F8D" w:rsidRPr="00C03DC6" w:rsidRDefault="00793B2B">
            <w:pPr>
              <w:rPr>
                <w:del w:id="6841" w:author="AbbVie  001" w:date="2025-05-16T10:05:00Z"/>
                <w:szCs w:val="22"/>
                <w:lang w:val="hr-HR"/>
              </w:rPr>
              <w:pPrChange w:id="6842" w:author="AbbVie  001" w:date="2025-05-16T10:05:00Z">
                <w:pPr>
                  <w:numPr>
                    <w:numId w:val="120"/>
                  </w:numPr>
                  <w:tabs>
                    <w:tab w:val="clear" w:pos="562"/>
                  </w:tabs>
                  <w:suppressAutoHyphens w:val="0"/>
                  <w:ind w:left="360" w:hanging="210"/>
                </w:pPr>
              </w:pPrChange>
            </w:pPr>
            <w:del w:id="6843" w:author="AbbVie  001" w:date="2025-05-16T10:05:00Z">
              <w:r w:rsidRPr="00C03DC6">
                <w:rPr>
                  <w:szCs w:val="22"/>
                  <w:lang w:val="hr-HR"/>
                </w:rPr>
                <w:delText xml:space="preserve">40 mg </w:delText>
              </w:r>
              <w:r>
                <w:rPr>
                  <w:szCs w:val="22"/>
                  <w:lang w:val="hr-HR"/>
                </w:rPr>
                <w:delText>svaki drugi tjedan</w:delText>
              </w:r>
            </w:del>
          </w:p>
        </w:tc>
      </w:tr>
      <w:tr w:rsidR="0066313C" w:rsidRPr="00BB2EEB" w14:paraId="11EBA5F0" w14:textId="6C2DA876" w:rsidTr="00193C83">
        <w:trPr>
          <w:jc w:val="center"/>
          <w:del w:id="6844" w:author="AbbVie  001" w:date="2025-05-16T10:05:00Z"/>
        </w:trPr>
        <w:tc>
          <w:tcPr>
            <w:tcW w:w="0" w:type="auto"/>
            <w:tcBorders>
              <w:top w:val="single" w:sz="6" w:space="0" w:color="000000"/>
              <w:left w:val="single" w:sz="6" w:space="0" w:color="000000"/>
              <w:bottom w:val="single" w:sz="4" w:space="0" w:color="auto"/>
              <w:right w:val="single" w:sz="6" w:space="0" w:color="000000"/>
            </w:tcBorders>
            <w:hideMark/>
          </w:tcPr>
          <w:p w14:paraId="77954B9B" w14:textId="324B2581" w:rsidR="00415F8D" w:rsidRPr="00C03DC6" w:rsidRDefault="00793B2B">
            <w:pPr>
              <w:rPr>
                <w:del w:id="6845" w:author="AbbVie  001" w:date="2025-05-16T10:05:00Z"/>
                <w:szCs w:val="22"/>
                <w:lang w:val="hr-HR"/>
              </w:rPr>
              <w:pPrChange w:id="6846" w:author="AbbVie  001" w:date="2025-05-16T10:05:00Z">
                <w:pPr>
                  <w:jc w:val="center"/>
                </w:pPr>
              </w:pPrChange>
            </w:pPr>
            <w:del w:id="6847" w:author="AbbVie  001" w:date="2025-05-16T10:05:00Z">
              <w:r w:rsidRPr="00C03DC6">
                <w:rPr>
                  <w:szCs w:val="22"/>
                  <w:lang w:val="hr-HR"/>
                </w:rPr>
                <w:delText>≥ 40 kg</w:delText>
              </w:r>
            </w:del>
          </w:p>
        </w:tc>
        <w:tc>
          <w:tcPr>
            <w:tcW w:w="2005" w:type="pct"/>
            <w:tcBorders>
              <w:top w:val="single" w:sz="6" w:space="0" w:color="000000"/>
              <w:left w:val="single" w:sz="6" w:space="0" w:color="000000"/>
              <w:bottom w:val="single" w:sz="4" w:space="0" w:color="auto"/>
              <w:right w:val="single" w:sz="6" w:space="0" w:color="000000"/>
            </w:tcBorders>
            <w:hideMark/>
          </w:tcPr>
          <w:p w14:paraId="358270F8" w14:textId="21F8CBDE" w:rsidR="00415F8D" w:rsidRPr="00C03DC6" w:rsidRDefault="00793B2B">
            <w:pPr>
              <w:rPr>
                <w:del w:id="6848" w:author="AbbVie  001" w:date="2025-05-16T10:05:00Z"/>
                <w:szCs w:val="22"/>
                <w:lang w:val="hr-HR"/>
              </w:rPr>
              <w:pPrChange w:id="6849" w:author="AbbVie  001" w:date="2025-05-16T10:05:00Z">
                <w:pPr>
                  <w:numPr>
                    <w:numId w:val="121"/>
                  </w:numPr>
                  <w:tabs>
                    <w:tab w:val="clear" w:pos="562"/>
                  </w:tabs>
                  <w:suppressAutoHyphens w:val="0"/>
                  <w:ind w:left="360" w:hanging="210"/>
                </w:pPr>
              </w:pPrChange>
            </w:pPr>
            <w:del w:id="6850" w:author="AbbVie  001" w:date="2025-05-16T10:05:00Z">
              <w:r w:rsidRPr="00C03DC6">
                <w:rPr>
                  <w:szCs w:val="22"/>
                  <w:lang w:val="hr-HR"/>
                </w:rPr>
                <w:delText xml:space="preserve">160 mg </w:delText>
              </w:r>
              <w:r>
                <w:rPr>
                  <w:szCs w:val="22"/>
                  <w:lang w:val="hr-HR"/>
                </w:rPr>
                <w:delText>u nultom tjednu</w:delText>
              </w:r>
              <w:r w:rsidRPr="00C03DC6">
                <w:rPr>
                  <w:lang w:val="hr-HR"/>
                </w:rPr>
                <w:delText xml:space="preserve"> (</w:delText>
              </w:r>
              <w:r w:rsidRPr="00E91C49">
                <w:rPr>
                  <w:szCs w:val="22"/>
                  <w:lang w:val="hr-HR"/>
                </w:rPr>
                <w:delText>primijenjen</w:delText>
              </w:r>
              <w:r>
                <w:rPr>
                  <w:szCs w:val="22"/>
                  <w:lang w:val="hr-HR"/>
                </w:rPr>
                <w:delText>o</w:delText>
              </w:r>
              <w:r w:rsidRPr="00E91C49">
                <w:rPr>
                  <w:szCs w:val="22"/>
                  <w:lang w:val="hr-HR"/>
                </w:rPr>
                <w:delText xml:space="preserve"> u obliku </w:delText>
              </w:r>
              <w:r>
                <w:rPr>
                  <w:szCs w:val="22"/>
                  <w:lang w:val="hr-HR"/>
                </w:rPr>
                <w:delText xml:space="preserve">četiri injekcije od </w:delText>
              </w:r>
              <w:r w:rsidRPr="00C03DC6">
                <w:rPr>
                  <w:lang w:val="hr-HR"/>
                </w:rPr>
                <w:delText xml:space="preserve">40 mg </w:delText>
              </w:r>
              <w:r>
                <w:rPr>
                  <w:lang w:val="hr-HR"/>
                </w:rPr>
                <w:delText xml:space="preserve">u jednom danu ili dvije injekcije od </w:delText>
              </w:r>
              <w:r w:rsidRPr="00C03DC6">
                <w:rPr>
                  <w:lang w:val="hr-HR"/>
                </w:rPr>
                <w:delText xml:space="preserve">40 mg </w:delText>
              </w:r>
              <w:r w:rsidRPr="00E91C49">
                <w:rPr>
                  <w:szCs w:val="22"/>
                  <w:lang w:val="hr-HR"/>
                </w:rPr>
                <w:delText>na dan tijekom dva uzastopna dana</w:delText>
              </w:r>
              <w:r w:rsidRPr="00C03DC6">
                <w:rPr>
                  <w:lang w:val="hr-HR"/>
                </w:rPr>
                <w:delText>)</w:delText>
              </w:r>
              <w:r w:rsidRPr="00C03DC6">
                <w:rPr>
                  <w:szCs w:val="22"/>
                  <w:lang w:val="hr-HR"/>
                </w:rPr>
                <w:delText xml:space="preserve"> </w:delText>
              </w:r>
              <w:r>
                <w:rPr>
                  <w:szCs w:val="22"/>
                  <w:lang w:val="hr-HR"/>
                </w:rPr>
                <w:delText>i</w:delText>
              </w:r>
            </w:del>
          </w:p>
          <w:p w14:paraId="6834B714" w14:textId="61023D0B" w:rsidR="00415F8D" w:rsidRPr="00C03DC6" w:rsidRDefault="00793B2B">
            <w:pPr>
              <w:rPr>
                <w:del w:id="6851" w:author="AbbVie  001" w:date="2025-05-16T10:05:00Z"/>
                <w:szCs w:val="22"/>
                <w:lang w:val="hr-HR"/>
              </w:rPr>
              <w:pPrChange w:id="6852" w:author="AbbVie  001" w:date="2025-05-16T10:05:00Z">
                <w:pPr>
                  <w:numPr>
                    <w:numId w:val="121"/>
                  </w:numPr>
                  <w:tabs>
                    <w:tab w:val="clear" w:pos="562"/>
                  </w:tabs>
                  <w:suppressAutoHyphens w:val="0"/>
                  <w:ind w:left="360" w:hanging="210"/>
                </w:pPr>
              </w:pPrChange>
            </w:pPr>
            <w:del w:id="6853" w:author="AbbVie  001" w:date="2025-05-16T10:05:00Z">
              <w:r w:rsidRPr="00C03DC6">
                <w:rPr>
                  <w:szCs w:val="22"/>
                  <w:lang w:val="hr-HR"/>
                </w:rPr>
                <w:delText xml:space="preserve">80 mg </w:delText>
              </w:r>
              <w:r w:rsidRPr="0036134C">
                <w:rPr>
                  <w:szCs w:val="22"/>
                  <w:lang w:val="hr-HR"/>
                </w:rPr>
                <w:delText>u drugom tjednu (primijenjeno u obliku dvije injekcije od 40 mg u jednom danu)</w:delText>
              </w:r>
            </w:del>
          </w:p>
        </w:tc>
        <w:tc>
          <w:tcPr>
            <w:tcW w:w="1906" w:type="pct"/>
            <w:tcBorders>
              <w:top w:val="single" w:sz="6" w:space="0" w:color="000000"/>
              <w:left w:val="single" w:sz="6" w:space="0" w:color="000000"/>
              <w:bottom w:val="single" w:sz="4" w:space="0" w:color="auto"/>
              <w:right w:val="single" w:sz="6" w:space="0" w:color="000000"/>
            </w:tcBorders>
            <w:hideMark/>
          </w:tcPr>
          <w:p w14:paraId="49606410" w14:textId="2CB30E05" w:rsidR="00415F8D" w:rsidRPr="00C03DC6" w:rsidRDefault="00793B2B">
            <w:pPr>
              <w:rPr>
                <w:del w:id="6854" w:author="AbbVie  001" w:date="2025-05-16T10:05:00Z"/>
                <w:szCs w:val="22"/>
                <w:lang w:val="hr-HR"/>
              </w:rPr>
              <w:pPrChange w:id="6855" w:author="AbbVie  001" w:date="2025-05-16T10:05:00Z">
                <w:pPr>
                  <w:numPr>
                    <w:numId w:val="120"/>
                  </w:numPr>
                  <w:tabs>
                    <w:tab w:val="clear" w:pos="562"/>
                  </w:tabs>
                  <w:suppressAutoHyphens w:val="0"/>
                  <w:ind w:left="360" w:hanging="210"/>
                </w:pPr>
              </w:pPrChange>
            </w:pPr>
            <w:del w:id="6856" w:author="AbbVie  001" w:date="2025-05-16T10:05:00Z">
              <w:r w:rsidRPr="00C03DC6">
                <w:rPr>
                  <w:szCs w:val="22"/>
                  <w:lang w:val="hr-HR"/>
                </w:rPr>
                <w:delText xml:space="preserve">80 mg </w:delText>
              </w:r>
              <w:r>
                <w:rPr>
                  <w:szCs w:val="22"/>
                  <w:lang w:val="hr-HR"/>
                </w:rPr>
                <w:delText>svaki drugi tjedan</w:delText>
              </w:r>
            </w:del>
          </w:p>
        </w:tc>
      </w:tr>
      <w:tr w:rsidR="0066313C" w:rsidRPr="00BB2EEB" w14:paraId="5B83B351" w14:textId="73CB18A5" w:rsidTr="00193C83">
        <w:trPr>
          <w:jc w:val="center"/>
          <w:del w:id="6857" w:author="AbbVie  001" w:date="2025-05-16T10:05:00Z"/>
        </w:trPr>
        <w:tc>
          <w:tcPr>
            <w:tcW w:w="5000" w:type="pct"/>
            <w:gridSpan w:val="3"/>
            <w:tcBorders>
              <w:top w:val="single" w:sz="4" w:space="0" w:color="auto"/>
              <w:left w:val="nil"/>
              <w:bottom w:val="nil"/>
              <w:right w:val="nil"/>
            </w:tcBorders>
          </w:tcPr>
          <w:p w14:paraId="18499FC9" w14:textId="75B6759E" w:rsidR="00415F8D" w:rsidRPr="00C03DC6" w:rsidRDefault="00793B2B" w:rsidP="00356BE9">
            <w:pPr>
              <w:rPr>
                <w:del w:id="6858" w:author="AbbVie  001" w:date="2025-05-16T10:05:00Z"/>
                <w:szCs w:val="22"/>
                <w:lang w:val="hr-HR"/>
              </w:rPr>
            </w:pPr>
            <w:del w:id="6859" w:author="AbbVie  001" w:date="2025-05-16T10:05:00Z">
              <w:r w:rsidRPr="00C03DC6">
                <w:rPr>
                  <w:szCs w:val="22"/>
                  <w:vertAlign w:val="superscript"/>
                  <w:lang w:val="hr-HR"/>
                </w:rPr>
                <w:delText xml:space="preserve">* </w:delText>
              </w:r>
              <w:r w:rsidRPr="00C03DC6">
                <w:rPr>
                  <w:szCs w:val="22"/>
                  <w:lang w:val="hr-HR"/>
                </w:rPr>
                <w:delText>Pedi</w:delText>
              </w:r>
              <w:r>
                <w:rPr>
                  <w:szCs w:val="22"/>
                  <w:lang w:val="hr-HR"/>
                </w:rPr>
                <w:delText xml:space="preserve">jatrijski bolesnici koji navrše </w:delText>
              </w:r>
              <w:r w:rsidRPr="00C03DC6">
                <w:rPr>
                  <w:szCs w:val="22"/>
                  <w:lang w:val="hr-HR"/>
                </w:rPr>
                <w:delText xml:space="preserve">18 </w:delText>
              </w:r>
              <w:r>
                <w:rPr>
                  <w:szCs w:val="22"/>
                  <w:lang w:val="hr-HR"/>
                </w:rPr>
                <w:delText xml:space="preserve">godina dok uzimaju lijek </w:delText>
              </w:r>
              <w:r w:rsidRPr="00C03DC6">
                <w:rPr>
                  <w:szCs w:val="22"/>
                  <w:lang w:val="hr-HR"/>
                </w:rPr>
                <w:delText xml:space="preserve">Humira </w:delText>
              </w:r>
              <w:r>
                <w:rPr>
                  <w:szCs w:val="22"/>
                  <w:lang w:val="hr-HR"/>
                </w:rPr>
                <w:delText>trebali bi nastaviti primati propisanu dozu održavanja</w:delText>
              </w:r>
              <w:r w:rsidRPr="00C03DC6">
                <w:rPr>
                  <w:szCs w:val="22"/>
                  <w:lang w:val="hr-HR"/>
                </w:rPr>
                <w:delText>.</w:delText>
              </w:r>
            </w:del>
          </w:p>
        </w:tc>
      </w:tr>
    </w:tbl>
    <w:p w14:paraId="66830756" w14:textId="517D61A9" w:rsidR="00415F8D" w:rsidRPr="00C03DC6" w:rsidRDefault="00415F8D">
      <w:pPr>
        <w:rPr>
          <w:del w:id="6860" w:author="AbbVie  001" w:date="2025-05-16T10:05:00Z"/>
          <w:szCs w:val="22"/>
          <w:u w:val="single"/>
          <w:lang w:val="hr-HR" w:eastAsia="hr-HR"/>
        </w:rPr>
        <w:pPrChange w:id="6861" w:author="AbbVie  001" w:date="2025-05-16T10:05:00Z">
          <w:pPr>
            <w:keepNext/>
            <w:tabs>
              <w:tab w:val="clear" w:pos="562"/>
            </w:tabs>
            <w:suppressAutoHyphens w:val="0"/>
            <w:autoSpaceDE w:val="0"/>
            <w:autoSpaceDN w:val="0"/>
            <w:adjustRightInd w:val="0"/>
          </w:pPr>
        </w:pPrChange>
      </w:pPr>
    </w:p>
    <w:p w14:paraId="4BBD5112" w14:textId="40DE9CEE" w:rsidR="00D12DCC" w:rsidRPr="004D3A33" w:rsidRDefault="00793B2B" w:rsidP="00356BE9">
      <w:pPr>
        <w:rPr>
          <w:del w:id="6862" w:author="AbbVie  001" w:date="2025-05-16T10:05:00Z"/>
          <w:szCs w:val="22"/>
          <w:lang w:val="hr-HR"/>
        </w:rPr>
      </w:pPr>
      <w:del w:id="6863" w:author="AbbVie  001" w:date="2025-05-16T10:05:00Z">
        <w:r>
          <w:rPr>
            <w:szCs w:val="22"/>
            <w:lang w:val="hr-HR" w:eastAsia="hr-HR"/>
          </w:rPr>
          <w:delText>Ako bolesnik ne pokazuje znakove terapijskog odgovora unutar 8 tjedana, nastavak liječenja nakon tog razdoblja potrebno je pažljivo razmotriti</w:delText>
        </w:r>
        <w:r>
          <w:rPr>
            <w:szCs w:val="22"/>
            <w:lang w:val="hr-HR"/>
          </w:rPr>
          <w:delText>.</w:delText>
        </w:r>
      </w:del>
    </w:p>
    <w:p w14:paraId="38DC0FC8" w14:textId="37372536" w:rsidR="00415F8D" w:rsidRPr="004D3A33" w:rsidRDefault="00415F8D" w:rsidP="00356BE9">
      <w:pPr>
        <w:rPr>
          <w:del w:id="6864" w:author="AbbVie  001" w:date="2025-05-16T10:05:00Z"/>
          <w:szCs w:val="22"/>
          <w:lang w:val="hr-HR"/>
        </w:rPr>
      </w:pPr>
    </w:p>
    <w:p w14:paraId="6D56493D" w14:textId="38901A83" w:rsidR="00415F8D" w:rsidRPr="004D3A33" w:rsidRDefault="00793B2B" w:rsidP="00356BE9">
      <w:pPr>
        <w:rPr>
          <w:del w:id="6865" w:author="AbbVie  001" w:date="2025-05-16T10:05:00Z"/>
          <w:szCs w:val="22"/>
          <w:lang w:val="hr-HR"/>
        </w:rPr>
      </w:pPr>
      <w:del w:id="6866" w:author="AbbVie  001" w:date="2025-05-16T10:05:00Z">
        <w:r w:rsidRPr="004D3A33">
          <w:rPr>
            <w:szCs w:val="22"/>
            <w:lang w:val="hr-HR"/>
          </w:rPr>
          <w:delText>Nema relevantne primjene lijeka Humira u djece mlađe od 6 godina za ovu indikaciju.</w:delText>
        </w:r>
      </w:del>
    </w:p>
    <w:p w14:paraId="2244A458" w14:textId="0B55F719" w:rsidR="00415F8D" w:rsidRPr="004D3A33" w:rsidRDefault="00415F8D" w:rsidP="00356BE9">
      <w:pPr>
        <w:rPr>
          <w:del w:id="6867" w:author="AbbVie  001" w:date="2025-05-16T10:05:00Z"/>
          <w:szCs w:val="22"/>
          <w:lang w:val="hr-HR"/>
        </w:rPr>
      </w:pPr>
    </w:p>
    <w:p w14:paraId="3E618F1F" w14:textId="7FD4ADD7" w:rsidR="00415F8D" w:rsidRDefault="00793B2B">
      <w:pPr>
        <w:rPr>
          <w:del w:id="6868" w:author="AbbVie  001" w:date="2025-05-16T10:05:00Z"/>
          <w:szCs w:val="22"/>
          <w:lang w:val="hr-HR"/>
        </w:rPr>
        <w:pPrChange w:id="6869" w:author="AbbVie  001" w:date="2025-05-16T10:05:00Z">
          <w:pPr>
            <w:pStyle w:val="Default"/>
          </w:pPr>
        </w:pPrChange>
      </w:pPr>
      <w:del w:id="6870" w:author="AbbVie  001" w:date="2025-05-16T10:05:00Z">
        <w:r w:rsidRPr="004D3A33">
          <w:rPr>
            <w:szCs w:val="22"/>
            <w:lang w:val="hr-HR"/>
          </w:rPr>
          <w:delText xml:space="preserve">Humira može biti dostupna u </w:delText>
        </w:r>
        <w:r w:rsidR="00D12DCC">
          <w:rPr>
            <w:szCs w:val="22"/>
            <w:lang w:val="hr-HR"/>
          </w:rPr>
          <w:delText>različitim</w:delText>
        </w:r>
        <w:r w:rsidRPr="004D3A33">
          <w:rPr>
            <w:szCs w:val="22"/>
            <w:lang w:val="hr-HR"/>
          </w:rPr>
          <w:delText xml:space="preserve"> jačinama i/ili oblicima pakiranja, ovisno o terapijskim potrebama pojedinog bolesnika.</w:delText>
        </w:r>
      </w:del>
    </w:p>
    <w:p w14:paraId="3FBC7938" w14:textId="1D1E168E" w:rsidR="00415F8D" w:rsidRPr="00E91C49" w:rsidRDefault="00415F8D">
      <w:pPr>
        <w:rPr>
          <w:del w:id="6871" w:author="AbbVie  001" w:date="2025-05-16T10:05:00Z"/>
          <w:szCs w:val="22"/>
          <w:lang w:val="hr-HR"/>
        </w:rPr>
        <w:pPrChange w:id="6872" w:author="AbbVie  001" w:date="2025-05-16T10:05:00Z">
          <w:pPr>
            <w:pStyle w:val="Default"/>
          </w:pPr>
        </w:pPrChange>
      </w:pPr>
    </w:p>
    <w:p w14:paraId="3C8334D5" w14:textId="016C4B1F" w:rsidR="00BF1C38" w:rsidRPr="00E91C49" w:rsidRDefault="00793B2B">
      <w:pPr>
        <w:rPr>
          <w:del w:id="6873" w:author="AbbVie  001" w:date="2025-05-16T10:05:00Z"/>
          <w:i/>
          <w:lang w:val="hr-HR"/>
        </w:rPr>
        <w:pPrChange w:id="6874" w:author="AbbVie  001" w:date="2025-05-16T10:05:00Z">
          <w:pPr>
            <w:keepNext/>
            <w:outlineLvl w:val="1"/>
          </w:pPr>
        </w:pPrChange>
      </w:pPr>
      <w:del w:id="6875" w:author="AbbVie  001" w:date="2025-05-16T10:05:00Z">
        <w:r w:rsidRPr="00E91C49">
          <w:rPr>
            <w:i/>
            <w:lang w:val="hr-HR"/>
          </w:rPr>
          <w:delText>Uveitis u djece</w:delText>
        </w:r>
      </w:del>
    </w:p>
    <w:p w14:paraId="108EA0E7" w14:textId="328AA23B" w:rsidR="00BF1C38" w:rsidRPr="00E91C49" w:rsidRDefault="00BF1C38" w:rsidP="00356BE9">
      <w:pPr>
        <w:rPr>
          <w:del w:id="6876" w:author="AbbVie  001" w:date="2025-05-16T10:05:00Z"/>
          <w:szCs w:val="20"/>
          <w:lang w:val="hr-HR"/>
        </w:rPr>
      </w:pPr>
    </w:p>
    <w:p w14:paraId="4ABF895F" w14:textId="72860927" w:rsidR="002F7167" w:rsidRPr="00E91C49" w:rsidRDefault="00793B2B" w:rsidP="00356BE9">
      <w:pPr>
        <w:rPr>
          <w:del w:id="6877" w:author="AbbVie  001" w:date="2025-05-16T10:05:00Z"/>
          <w:szCs w:val="20"/>
          <w:lang w:val="hr-HR"/>
        </w:rPr>
      </w:pPr>
      <w:del w:id="6878" w:author="AbbVie  001" w:date="2025-05-16T10:05:00Z">
        <w:r w:rsidRPr="00E91C49">
          <w:rPr>
            <w:szCs w:val="22"/>
            <w:lang w:val="hr-HR"/>
          </w:rPr>
          <w:delText xml:space="preserve">Preporučena doza lijeka Humira za pedijatrijske bolesnike s uveitisom </w:delText>
        </w:r>
        <w:r w:rsidR="00330FF8" w:rsidRPr="00E91C49">
          <w:rPr>
            <w:szCs w:val="22"/>
            <w:lang w:val="hr-HR"/>
          </w:rPr>
          <w:delText xml:space="preserve">u dobi </w:delText>
        </w:r>
        <w:r w:rsidRPr="00E91C49">
          <w:rPr>
            <w:szCs w:val="22"/>
            <w:lang w:val="hr-HR"/>
          </w:rPr>
          <w:delText xml:space="preserve">od 2 </w:delText>
        </w:r>
        <w:r w:rsidR="00CB075A" w:rsidRPr="00E91C49">
          <w:rPr>
            <w:szCs w:val="22"/>
            <w:lang w:val="hr-HR"/>
          </w:rPr>
          <w:delText xml:space="preserve">i više </w:delText>
        </w:r>
        <w:r w:rsidRPr="00E91C49">
          <w:rPr>
            <w:szCs w:val="22"/>
            <w:lang w:val="hr-HR"/>
          </w:rPr>
          <w:delText>godin</w:delText>
        </w:r>
        <w:r w:rsidR="00CB075A" w:rsidRPr="00E91C49">
          <w:rPr>
            <w:szCs w:val="22"/>
            <w:lang w:val="hr-HR"/>
          </w:rPr>
          <w:delText>a</w:delText>
        </w:r>
        <w:r w:rsidRPr="00E91C49">
          <w:rPr>
            <w:szCs w:val="22"/>
            <w:lang w:val="hr-HR"/>
          </w:rPr>
          <w:delText xml:space="preserve"> određuje se na temelju tjelesne težine (Tablica </w:delText>
        </w:r>
        <w:r w:rsidR="00415F8D">
          <w:rPr>
            <w:szCs w:val="22"/>
            <w:lang w:val="hr-HR"/>
          </w:rPr>
          <w:delText>6</w:delText>
        </w:r>
        <w:r w:rsidRPr="00E91C49">
          <w:rPr>
            <w:szCs w:val="22"/>
            <w:lang w:val="hr-HR"/>
          </w:rPr>
          <w:delText xml:space="preserve">). Humira se primjenjuje supkutanom injekcijom. </w:delText>
        </w:r>
      </w:del>
    </w:p>
    <w:p w14:paraId="3105D7FB" w14:textId="1B1A126F" w:rsidR="002F7167" w:rsidRPr="00E91C49" w:rsidRDefault="002F7167" w:rsidP="00356BE9">
      <w:pPr>
        <w:rPr>
          <w:del w:id="6879" w:author="AbbVie  001" w:date="2025-05-16T10:05:00Z"/>
          <w:szCs w:val="20"/>
          <w:lang w:val="hr-HR"/>
        </w:rPr>
      </w:pPr>
    </w:p>
    <w:p w14:paraId="483B8330" w14:textId="4168FE96" w:rsidR="00BF1C38" w:rsidRPr="00E91C49" w:rsidRDefault="00793B2B" w:rsidP="00356BE9">
      <w:pPr>
        <w:rPr>
          <w:del w:id="6880" w:author="AbbVie  001" w:date="2025-05-16T10:05:00Z"/>
          <w:szCs w:val="20"/>
          <w:lang w:val="hr-HR"/>
        </w:rPr>
      </w:pPr>
      <w:del w:id="6881" w:author="AbbVie  001" w:date="2025-05-16T10:05:00Z">
        <w:r w:rsidRPr="00E91C49">
          <w:rPr>
            <w:szCs w:val="20"/>
            <w:lang w:val="hr-HR"/>
          </w:rPr>
          <w:delText>Kod uveitisa u djece</w:delText>
        </w:r>
        <w:r w:rsidR="0067042E" w:rsidRPr="00E91C49">
          <w:rPr>
            <w:szCs w:val="20"/>
            <w:lang w:val="hr-HR"/>
          </w:rPr>
          <w:delText>,</w:delText>
        </w:r>
        <w:r w:rsidRPr="00E91C49">
          <w:rPr>
            <w:szCs w:val="20"/>
            <w:lang w:val="hr-HR"/>
          </w:rPr>
          <w:delText xml:space="preserve"> nema iskustva s liječenjem lijekom Humira bez istodobnog liječenja metotreksatom.</w:delText>
        </w:r>
      </w:del>
    </w:p>
    <w:p w14:paraId="2E249B76" w14:textId="73FB9921" w:rsidR="00330FF8" w:rsidRPr="00E91C49" w:rsidRDefault="00330FF8" w:rsidP="00356BE9">
      <w:pPr>
        <w:rPr>
          <w:del w:id="6882" w:author="AbbVie  001" w:date="2025-05-16T10:05:00Z"/>
          <w:szCs w:val="20"/>
          <w:lang w:val="hr-HR"/>
        </w:rPr>
      </w:pPr>
    </w:p>
    <w:p w14:paraId="4D6CBB3C" w14:textId="6B74DEF8" w:rsidR="00330FF8" w:rsidRPr="00E91C49" w:rsidRDefault="00793B2B">
      <w:pPr>
        <w:rPr>
          <w:del w:id="6883" w:author="AbbVie  001" w:date="2025-05-16T10:05:00Z"/>
          <w:b/>
          <w:szCs w:val="22"/>
          <w:lang w:val="hr-HR"/>
        </w:rPr>
        <w:pPrChange w:id="6884" w:author="AbbVie  001" w:date="2025-05-16T10:05:00Z">
          <w:pPr>
            <w:keepNext/>
            <w:jc w:val="center"/>
          </w:pPr>
        </w:pPrChange>
      </w:pPr>
      <w:del w:id="6885" w:author="AbbVie  001" w:date="2025-05-16T10:05:00Z">
        <w:r w:rsidRPr="00E91C49">
          <w:rPr>
            <w:b/>
            <w:szCs w:val="22"/>
            <w:lang w:val="hr-HR"/>
          </w:rPr>
          <w:delText xml:space="preserve">Tablica </w:delText>
        </w:r>
        <w:r w:rsidR="00415F8D">
          <w:rPr>
            <w:b/>
            <w:szCs w:val="22"/>
            <w:lang w:val="hr-HR"/>
          </w:rPr>
          <w:delText>6</w:delText>
        </w:r>
        <w:r w:rsidRPr="00E91C49">
          <w:rPr>
            <w:b/>
            <w:szCs w:val="22"/>
            <w:lang w:val="hr-HR"/>
          </w:rPr>
          <w:delText>. Doza lijeka Humira za pedijatrijske bolesnike s uveitisom</w:delText>
        </w:r>
      </w:del>
    </w:p>
    <w:p w14:paraId="5F57BD91" w14:textId="7D9AB398" w:rsidR="00330FF8" w:rsidRPr="00E91C49" w:rsidRDefault="00330FF8">
      <w:pPr>
        <w:rPr>
          <w:del w:id="6886" w:author="AbbVie  001" w:date="2025-05-16T10:05:00Z"/>
          <w:lang w:val="hr-HR"/>
        </w:rPr>
        <w:pPrChange w:id="6887" w:author="AbbVie  001" w:date="2025-05-16T10:05:00Z">
          <w:pPr>
            <w:keepNext/>
            <w:jc w:val="center"/>
          </w:pPr>
        </w:pPrChange>
      </w:pPr>
    </w:p>
    <w:tbl>
      <w:tblPr>
        <w:tblW w:w="6795" w:type="dxa"/>
        <w:jc w:val="center"/>
        <w:tblLayout w:type="fixed"/>
        <w:tblLook w:val="0000" w:firstRow="0" w:lastRow="0" w:firstColumn="0" w:lastColumn="0" w:noHBand="0" w:noVBand="0"/>
      </w:tblPr>
      <w:tblGrid>
        <w:gridCol w:w="3401"/>
        <w:gridCol w:w="3394"/>
      </w:tblGrid>
      <w:tr w:rsidR="0066313C" w:rsidRPr="00BB2EEB" w14:paraId="135A8C41" w14:textId="63407BE1" w:rsidTr="007421FC">
        <w:trPr>
          <w:tblHeader/>
          <w:jc w:val="center"/>
          <w:del w:id="6888" w:author="AbbVie  001" w:date="2025-05-16T10:05:00Z"/>
        </w:trPr>
        <w:tc>
          <w:tcPr>
            <w:tcW w:w="3401" w:type="dxa"/>
            <w:tcBorders>
              <w:top w:val="single" w:sz="4" w:space="0" w:color="auto"/>
              <w:bottom w:val="single" w:sz="4" w:space="0" w:color="auto"/>
            </w:tcBorders>
            <w:shd w:val="clear" w:color="auto" w:fill="auto"/>
          </w:tcPr>
          <w:p w14:paraId="44105C89" w14:textId="2985C880" w:rsidR="00330FF8" w:rsidRPr="00E91C49" w:rsidRDefault="00793B2B">
            <w:pPr>
              <w:rPr>
                <w:del w:id="6889" w:author="AbbVie  001" w:date="2025-05-16T10:05:00Z"/>
                <w:b/>
                <w:szCs w:val="22"/>
                <w:lang w:val="hr-HR"/>
              </w:rPr>
              <w:pPrChange w:id="6890" w:author="AbbVie  001" w:date="2025-05-16T10:05:00Z">
                <w:pPr>
                  <w:pStyle w:val="TableLeft"/>
                  <w:jc w:val="center"/>
                </w:pPr>
              </w:pPrChange>
            </w:pPr>
            <w:del w:id="6891" w:author="AbbVie  001" w:date="2025-05-16T10:05:00Z">
              <w:r w:rsidRPr="00E91C49">
                <w:rPr>
                  <w:b/>
                  <w:szCs w:val="22"/>
                  <w:lang w:val="hr-HR"/>
                </w:rPr>
                <w:delText>Tjelesna težina bolesnika</w:delText>
              </w:r>
            </w:del>
          </w:p>
        </w:tc>
        <w:tc>
          <w:tcPr>
            <w:tcW w:w="3394" w:type="dxa"/>
            <w:tcBorders>
              <w:top w:val="single" w:sz="4" w:space="0" w:color="auto"/>
              <w:bottom w:val="single" w:sz="4" w:space="0" w:color="auto"/>
            </w:tcBorders>
            <w:shd w:val="clear" w:color="auto" w:fill="auto"/>
          </w:tcPr>
          <w:p w14:paraId="42BACD16" w14:textId="689CD266" w:rsidR="00330FF8" w:rsidRPr="00E91C49" w:rsidRDefault="00793B2B">
            <w:pPr>
              <w:rPr>
                <w:del w:id="6892" w:author="AbbVie  001" w:date="2025-05-16T10:05:00Z"/>
                <w:b/>
                <w:szCs w:val="22"/>
                <w:lang w:val="hr-HR"/>
              </w:rPr>
              <w:pPrChange w:id="6893" w:author="AbbVie  001" w:date="2025-05-16T10:05:00Z">
                <w:pPr>
                  <w:pStyle w:val="TableLeft"/>
                  <w:jc w:val="center"/>
                </w:pPr>
              </w:pPrChange>
            </w:pPr>
            <w:del w:id="6894" w:author="AbbVie  001" w:date="2025-05-16T10:05:00Z">
              <w:r w:rsidRPr="00E91C49">
                <w:rPr>
                  <w:b/>
                  <w:szCs w:val="22"/>
                  <w:lang w:val="hr-HR"/>
                </w:rPr>
                <w:delText>Režim doziranja</w:delText>
              </w:r>
            </w:del>
          </w:p>
        </w:tc>
      </w:tr>
      <w:tr w:rsidR="0066313C" w:rsidRPr="00BB2EEB" w14:paraId="36AA0B7A" w14:textId="4883364C" w:rsidTr="007421FC">
        <w:trPr>
          <w:tblHeader/>
          <w:jc w:val="center"/>
          <w:del w:id="6895" w:author="AbbVie  001" w:date="2025-05-16T10:05:00Z"/>
        </w:trPr>
        <w:tc>
          <w:tcPr>
            <w:tcW w:w="3401" w:type="dxa"/>
            <w:tcBorders>
              <w:top w:val="single" w:sz="4" w:space="0" w:color="auto"/>
              <w:bottom w:val="single" w:sz="4" w:space="0" w:color="auto"/>
            </w:tcBorders>
            <w:shd w:val="clear" w:color="auto" w:fill="auto"/>
          </w:tcPr>
          <w:p w14:paraId="13C34320" w14:textId="32ACD7CF" w:rsidR="00330FF8" w:rsidRPr="00E91C49" w:rsidRDefault="00793B2B">
            <w:pPr>
              <w:rPr>
                <w:del w:id="6896" w:author="AbbVie  001" w:date="2025-05-16T10:05:00Z"/>
                <w:b/>
                <w:szCs w:val="22"/>
                <w:lang w:val="hr-HR"/>
              </w:rPr>
              <w:pPrChange w:id="6897" w:author="AbbVie  001" w:date="2025-05-16T10:05:00Z">
                <w:pPr>
                  <w:pStyle w:val="TableLeft"/>
                  <w:jc w:val="center"/>
                </w:pPr>
              </w:pPrChange>
            </w:pPr>
            <w:del w:id="6898" w:author="AbbVie  001" w:date="2025-05-16T10:05:00Z">
              <w:r w:rsidRPr="00E91C49">
                <w:rPr>
                  <w:szCs w:val="22"/>
                  <w:lang w:val="hr-HR"/>
                </w:rPr>
                <w:delText>&lt; 30 kg</w:delText>
              </w:r>
            </w:del>
          </w:p>
        </w:tc>
        <w:tc>
          <w:tcPr>
            <w:tcW w:w="3394" w:type="dxa"/>
            <w:tcBorders>
              <w:top w:val="single" w:sz="4" w:space="0" w:color="auto"/>
              <w:bottom w:val="single" w:sz="4" w:space="0" w:color="auto"/>
            </w:tcBorders>
            <w:shd w:val="clear" w:color="auto" w:fill="auto"/>
          </w:tcPr>
          <w:p w14:paraId="44F2EE3A" w14:textId="48859A74" w:rsidR="00330FF8" w:rsidRPr="00E91C49" w:rsidRDefault="00793B2B">
            <w:pPr>
              <w:rPr>
                <w:del w:id="6899" w:author="AbbVie  001" w:date="2025-05-16T10:05:00Z"/>
                <w:b/>
                <w:szCs w:val="22"/>
                <w:lang w:val="hr-HR"/>
              </w:rPr>
              <w:pPrChange w:id="6900" w:author="AbbVie  001" w:date="2025-05-16T10:05:00Z">
                <w:pPr>
                  <w:pStyle w:val="TableLeft"/>
                  <w:jc w:val="center"/>
                </w:pPr>
              </w:pPrChange>
            </w:pPr>
            <w:del w:id="6901" w:author="AbbVie  001" w:date="2025-05-16T10:05:00Z">
              <w:r w:rsidRPr="00E91C49">
                <w:rPr>
                  <w:szCs w:val="22"/>
                  <w:lang w:val="hr-HR"/>
                </w:rPr>
                <w:delText>20 mg svaki drugi tjedan u kombinaciji s metotreksatom</w:delText>
              </w:r>
            </w:del>
          </w:p>
        </w:tc>
      </w:tr>
      <w:tr w:rsidR="0066313C" w:rsidRPr="00BB2EEB" w14:paraId="354874BE" w14:textId="3482DCFE" w:rsidTr="007421FC">
        <w:trPr>
          <w:tblHeader/>
          <w:jc w:val="center"/>
          <w:del w:id="6902" w:author="AbbVie  001" w:date="2025-05-16T10:05:00Z"/>
        </w:trPr>
        <w:tc>
          <w:tcPr>
            <w:tcW w:w="3401" w:type="dxa"/>
            <w:tcBorders>
              <w:top w:val="single" w:sz="4" w:space="0" w:color="auto"/>
              <w:bottom w:val="single" w:sz="4" w:space="0" w:color="auto"/>
            </w:tcBorders>
            <w:shd w:val="clear" w:color="auto" w:fill="auto"/>
          </w:tcPr>
          <w:p w14:paraId="34870A15" w14:textId="2392DFD0" w:rsidR="00330FF8" w:rsidRPr="00E91C49" w:rsidRDefault="00793B2B">
            <w:pPr>
              <w:rPr>
                <w:del w:id="6903" w:author="AbbVie  001" w:date="2025-05-16T10:05:00Z"/>
                <w:b/>
                <w:szCs w:val="22"/>
                <w:lang w:val="hr-HR"/>
              </w:rPr>
              <w:pPrChange w:id="6904" w:author="AbbVie  001" w:date="2025-05-16T10:05:00Z">
                <w:pPr>
                  <w:pStyle w:val="TableLeft"/>
                  <w:jc w:val="center"/>
                </w:pPr>
              </w:pPrChange>
            </w:pPr>
            <w:del w:id="6905" w:author="AbbVie  001" w:date="2025-05-16T10:05:00Z">
              <w:r w:rsidRPr="00E91C49">
                <w:rPr>
                  <w:szCs w:val="22"/>
                  <w:lang w:val="hr-HR"/>
                </w:rPr>
                <w:delText>≥ 30 kg</w:delText>
              </w:r>
            </w:del>
          </w:p>
        </w:tc>
        <w:tc>
          <w:tcPr>
            <w:tcW w:w="3394" w:type="dxa"/>
            <w:tcBorders>
              <w:top w:val="single" w:sz="4" w:space="0" w:color="auto"/>
              <w:bottom w:val="single" w:sz="4" w:space="0" w:color="auto"/>
            </w:tcBorders>
            <w:shd w:val="clear" w:color="auto" w:fill="auto"/>
          </w:tcPr>
          <w:p w14:paraId="3B9A9B66" w14:textId="3F8A3793" w:rsidR="00330FF8" w:rsidRPr="00E91C49" w:rsidRDefault="00793B2B">
            <w:pPr>
              <w:rPr>
                <w:del w:id="6906" w:author="AbbVie  001" w:date="2025-05-16T10:05:00Z"/>
                <w:b/>
                <w:szCs w:val="22"/>
                <w:lang w:val="hr-HR"/>
              </w:rPr>
              <w:pPrChange w:id="6907" w:author="AbbVie  001" w:date="2025-05-16T10:05:00Z">
                <w:pPr>
                  <w:pStyle w:val="TableLeft"/>
                  <w:jc w:val="center"/>
                </w:pPr>
              </w:pPrChange>
            </w:pPr>
            <w:del w:id="6908" w:author="AbbVie  001" w:date="2025-05-16T10:05:00Z">
              <w:r w:rsidRPr="00E91C49">
                <w:rPr>
                  <w:szCs w:val="22"/>
                  <w:lang w:val="hr-HR"/>
                </w:rPr>
                <w:delText>40 mg svaki drugi tjedan u kombinaciji s metotreksatom</w:delText>
              </w:r>
            </w:del>
          </w:p>
        </w:tc>
      </w:tr>
    </w:tbl>
    <w:p w14:paraId="37B36AF3" w14:textId="1B64C6E8" w:rsidR="00BF1C38" w:rsidRPr="00E91C49" w:rsidRDefault="00BF1C38" w:rsidP="00356BE9">
      <w:pPr>
        <w:rPr>
          <w:del w:id="6909" w:author="AbbVie  001" w:date="2025-05-16T10:05:00Z"/>
          <w:lang w:val="hr-HR"/>
        </w:rPr>
      </w:pPr>
    </w:p>
    <w:p w14:paraId="791AC284" w14:textId="3F54D46E" w:rsidR="00BF1C38" w:rsidRPr="00E91C49" w:rsidRDefault="00793B2B" w:rsidP="00356BE9">
      <w:pPr>
        <w:rPr>
          <w:del w:id="6910" w:author="AbbVie  001" w:date="2025-05-16T10:05:00Z"/>
          <w:lang w:val="hr-HR"/>
        </w:rPr>
      </w:pPr>
      <w:del w:id="6911" w:author="AbbVie  001" w:date="2025-05-16T10:05:00Z">
        <w:r w:rsidRPr="00E91C49">
          <w:rPr>
            <w:lang w:val="hr-HR"/>
          </w:rPr>
          <w:delText xml:space="preserve">Kad se uvodi liječenje lijekom Humira može se primijeniti </w:delText>
        </w:r>
        <w:r w:rsidR="002D1994" w:rsidRPr="00E91C49">
          <w:rPr>
            <w:lang w:val="hr-HR"/>
          </w:rPr>
          <w:delText>udarna</w:delText>
        </w:r>
        <w:r w:rsidRPr="00E91C49">
          <w:rPr>
            <w:lang w:val="hr-HR"/>
          </w:rPr>
          <w:delText xml:space="preserve"> doza od 40 mg </w:delText>
        </w:r>
        <w:r w:rsidR="003B50CC" w:rsidRPr="00E91C49">
          <w:rPr>
            <w:lang w:val="hr-HR"/>
          </w:rPr>
          <w:delText xml:space="preserve">za bolesnike tjelesne težine &lt; 30 kg ili 80 mg za bolesnike tjelesne težine ≥ 30 kg </w:delText>
        </w:r>
        <w:r w:rsidRPr="00E91C49">
          <w:rPr>
            <w:lang w:val="hr-HR"/>
          </w:rPr>
          <w:delText xml:space="preserve">tjedan dana prije početka terapije održavanja. Nisu dostupni klinički podaci o primjeni </w:delText>
        </w:r>
        <w:r w:rsidR="002D1994" w:rsidRPr="00E91C49">
          <w:rPr>
            <w:lang w:val="hr-HR"/>
          </w:rPr>
          <w:delText>udarne</w:delText>
        </w:r>
        <w:r w:rsidRPr="00E91C49">
          <w:rPr>
            <w:lang w:val="hr-HR"/>
          </w:rPr>
          <w:delText xml:space="preserve"> doze lijeka Humira u djece </w:delText>
        </w:r>
        <w:r w:rsidR="002D1994" w:rsidRPr="00E91C49">
          <w:rPr>
            <w:lang w:val="hr-HR"/>
          </w:rPr>
          <w:delText>u dobi</w:delText>
        </w:r>
        <w:r w:rsidRPr="00E91C49">
          <w:rPr>
            <w:lang w:val="hr-HR"/>
          </w:rPr>
          <w:delText xml:space="preserve"> od </w:delText>
        </w:r>
        <w:r w:rsidR="002D1994" w:rsidRPr="00E91C49">
          <w:rPr>
            <w:lang w:val="hr-HR"/>
          </w:rPr>
          <w:delText xml:space="preserve">&lt; </w:delText>
        </w:r>
        <w:r w:rsidRPr="00E91C49">
          <w:rPr>
            <w:lang w:val="hr-HR"/>
          </w:rPr>
          <w:delText>6 godina (vidjeti dio 5.2).</w:delText>
        </w:r>
      </w:del>
    </w:p>
    <w:p w14:paraId="12A544C8" w14:textId="34665C33" w:rsidR="00BF1C38" w:rsidRPr="00E91C49" w:rsidRDefault="00BF1C38" w:rsidP="00356BE9">
      <w:pPr>
        <w:rPr>
          <w:del w:id="6912" w:author="AbbVie  001" w:date="2025-05-16T10:05:00Z"/>
          <w:lang w:val="hr-HR"/>
        </w:rPr>
      </w:pPr>
    </w:p>
    <w:p w14:paraId="694C65D3" w14:textId="550FEFE1" w:rsidR="00BF1C38" w:rsidRPr="00E91C49" w:rsidRDefault="00793B2B" w:rsidP="00356BE9">
      <w:pPr>
        <w:rPr>
          <w:del w:id="6913" w:author="AbbVie  001" w:date="2025-05-16T10:05:00Z"/>
          <w:lang w:val="hr-HR"/>
        </w:rPr>
      </w:pPr>
      <w:del w:id="6914" w:author="AbbVie  001" w:date="2025-05-16T10:05:00Z">
        <w:r w:rsidRPr="00E91C49">
          <w:rPr>
            <w:lang w:val="hr-HR"/>
          </w:rPr>
          <w:delText xml:space="preserve">Nema relevantne primjene lijeka Humira u djece mlađe od 2 godine </w:delText>
        </w:r>
        <w:r w:rsidR="00DA7CC0">
          <w:rPr>
            <w:lang w:val="hr-HR"/>
          </w:rPr>
          <w:delText>za</w:delText>
        </w:r>
        <w:r w:rsidRPr="00E91C49">
          <w:rPr>
            <w:lang w:val="hr-HR"/>
          </w:rPr>
          <w:delText xml:space="preserve"> ov</w:delText>
        </w:r>
        <w:r w:rsidR="00AE7323">
          <w:rPr>
            <w:lang w:val="hr-HR"/>
          </w:rPr>
          <w:delText>u</w:delText>
        </w:r>
        <w:r w:rsidRPr="00E91C49">
          <w:rPr>
            <w:lang w:val="hr-HR"/>
          </w:rPr>
          <w:delText xml:space="preserve"> indikacij</w:delText>
        </w:r>
        <w:r w:rsidR="00AE7323">
          <w:rPr>
            <w:lang w:val="hr-HR"/>
          </w:rPr>
          <w:delText>u</w:delText>
        </w:r>
        <w:r w:rsidRPr="00E91C49">
          <w:rPr>
            <w:lang w:val="hr-HR"/>
          </w:rPr>
          <w:delText>.</w:delText>
        </w:r>
      </w:del>
    </w:p>
    <w:p w14:paraId="32EB4032" w14:textId="5F7274FC" w:rsidR="00BF1C38" w:rsidRPr="00E91C49" w:rsidRDefault="00BF1C38" w:rsidP="00356BE9">
      <w:pPr>
        <w:rPr>
          <w:del w:id="6915" w:author="AbbVie  001" w:date="2025-05-16T10:05:00Z"/>
          <w:szCs w:val="20"/>
          <w:lang w:val="hr-HR"/>
        </w:rPr>
      </w:pPr>
    </w:p>
    <w:p w14:paraId="060A9143" w14:textId="7F8F5F21" w:rsidR="00BF1C38" w:rsidRPr="00E91C49" w:rsidRDefault="00793B2B">
      <w:pPr>
        <w:rPr>
          <w:del w:id="6916" w:author="AbbVie  001" w:date="2025-05-16T10:05:00Z"/>
          <w:szCs w:val="22"/>
          <w:lang w:val="hr-HR"/>
        </w:rPr>
        <w:pPrChange w:id="6917" w:author="AbbVie  001" w:date="2025-05-16T10:05:00Z">
          <w:pPr>
            <w:pStyle w:val="Default"/>
          </w:pPr>
        </w:pPrChange>
      </w:pPr>
      <w:del w:id="6918" w:author="AbbVie  001" w:date="2025-05-16T10:05:00Z">
        <w:r w:rsidRPr="00E91C49">
          <w:rPr>
            <w:szCs w:val="22"/>
            <w:lang w:val="hr-HR"/>
          </w:rPr>
          <w:delText>Preporučuje se svake godine ocijeniti omjer koristi i rizika kontinuiranog dugotrajnog liječenja (vidjeti dio 5.1).</w:delText>
        </w:r>
      </w:del>
    </w:p>
    <w:p w14:paraId="5E737BAC" w14:textId="3A416EE6" w:rsidR="00675EC8" w:rsidRPr="00E91C49" w:rsidRDefault="00675EC8">
      <w:pPr>
        <w:rPr>
          <w:del w:id="6919" w:author="AbbVie  001" w:date="2025-05-16T10:05:00Z"/>
          <w:szCs w:val="22"/>
          <w:u w:val="single"/>
          <w:lang w:val="hr-HR"/>
        </w:rPr>
        <w:pPrChange w:id="6920" w:author="AbbVie  001" w:date="2025-05-16T10:05:00Z">
          <w:pPr>
            <w:pStyle w:val="Default"/>
          </w:pPr>
        </w:pPrChange>
      </w:pPr>
    </w:p>
    <w:p w14:paraId="0F5C6881" w14:textId="1C35DE67" w:rsidR="005B6DAC" w:rsidRPr="00E91C49" w:rsidRDefault="00793B2B">
      <w:pPr>
        <w:rPr>
          <w:del w:id="6921" w:author="AbbVie  001" w:date="2025-05-16T10:05:00Z"/>
          <w:szCs w:val="22"/>
          <w:lang w:val="hr-HR"/>
        </w:rPr>
        <w:pPrChange w:id="6922" w:author="AbbVie  001" w:date="2025-05-16T10:05:00Z">
          <w:pPr>
            <w:pStyle w:val="Default"/>
          </w:pPr>
        </w:pPrChange>
      </w:pPr>
      <w:del w:id="6923" w:author="AbbVie  001" w:date="2025-05-16T10:05:00Z">
        <w:r w:rsidRPr="00E91C49">
          <w:rPr>
            <w:szCs w:val="22"/>
            <w:lang w:val="hr-HR"/>
          </w:rPr>
          <w:delText>Humira može biti dostupna i u drugim jačinama i/ili oblicima pakiranja, ovisno o terapijskim potrebama pojedinog bolesnika.</w:delText>
        </w:r>
      </w:del>
    </w:p>
    <w:p w14:paraId="6721C95E" w14:textId="59A1E690" w:rsidR="005B6DAC" w:rsidRPr="00E91C49" w:rsidRDefault="005B6DAC">
      <w:pPr>
        <w:rPr>
          <w:del w:id="6924" w:author="AbbVie  001" w:date="2025-05-16T10:05:00Z"/>
          <w:szCs w:val="22"/>
          <w:u w:val="single"/>
          <w:lang w:val="hr-HR"/>
        </w:rPr>
        <w:pPrChange w:id="6925" w:author="AbbVie  001" w:date="2025-05-16T10:05:00Z">
          <w:pPr>
            <w:pStyle w:val="Default"/>
          </w:pPr>
        </w:pPrChange>
      </w:pPr>
    </w:p>
    <w:p w14:paraId="1637174F" w14:textId="17F32661" w:rsidR="00F1426B" w:rsidRPr="00E91C49" w:rsidRDefault="00793B2B">
      <w:pPr>
        <w:rPr>
          <w:del w:id="6926" w:author="AbbVie  001" w:date="2025-05-16T10:05:00Z"/>
          <w:szCs w:val="22"/>
          <w:u w:val="single"/>
          <w:lang w:val="hr-HR"/>
        </w:rPr>
        <w:pPrChange w:id="6927" w:author="AbbVie  001" w:date="2025-05-16T10:05:00Z">
          <w:pPr>
            <w:pStyle w:val="Default"/>
            <w:keepNext/>
            <w:widowControl/>
          </w:pPr>
        </w:pPrChange>
      </w:pPr>
      <w:del w:id="6928" w:author="AbbVie  001" w:date="2025-05-16T10:05:00Z">
        <w:r w:rsidRPr="00E91C49">
          <w:rPr>
            <w:szCs w:val="22"/>
            <w:u w:val="single"/>
            <w:lang w:val="hr-HR"/>
          </w:rPr>
          <w:delText>Način primjene</w:delText>
        </w:r>
      </w:del>
    </w:p>
    <w:p w14:paraId="5A85E459" w14:textId="6614205E" w:rsidR="00F1426B" w:rsidRPr="00E91C49" w:rsidRDefault="00F1426B">
      <w:pPr>
        <w:rPr>
          <w:del w:id="6929" w:author="AbbVie  001" w:date="2025-05-16T10:05:00Z"/>
          <w:szCs w:val="22"/>
          <w:u w:val="single"/>
          <w:lang w:val="hr-HR"/>
        </w:rPr>
        <w:pPrChange w:id="6930" w:author="AbbVie  001" w:date="2025-05-16T10:05:00Z">
          <w:pPr>
            <w:pStyle w:val="Default"/>
            <w:keepNext/>
            <w:widowControl/>
          </w:pPr>
        </w:pPrChange>
      </w:pPr>
    </w:p>
    <w:p w14:paraId="5D962271" w14:textId="56809BF5" w:rsidR="00F1426B" w:rsidRPr="00E91C49" w:rsidRDefault="00793B2B">
      <w:pPr>
        <w:rPr>
          <w:del w:id="6931" w:author="AbbVie  001" w:date="2025-05-16T10:05:00Z"/>
          <w:szCs w:val="22"/>
          <w:lang w:val="hr-HR"/>
        </w:rPr>
        <w:pPrChange w:id="6932" w:author="AbbVie  001" w:date="2025-05-16T10:05:00Z">
          <w:pPr>
            <w:pStyle w:val="Default"/>
            <w:ind w:left="567" w:hanging="567"/>
          </w:pPr>
        </w:pPrChange>
      </w:pPr>
      <w:del w:id="6933" w:author="AbbVie  001" w:date="2025-05-16T10:05:00Z">
        <w:r w:rsidRPr="00E91C49">
          <w:rPr>
            <w:szCs w:val="22"/>
            <w:lang w:val="hr-HR"/>
          </w:rPr>
          <w:delText>Humira se primjenjuje supkutanom injekcijom. Cjelovite upute za uporabu nalaze se u uputi o lijeku.</w:delText>
        </w:r>
      </w:del>
    </w:p>
    <w:p w14:paraId="63B42968" w14:textId="1EEBF3C7" w:rsidR="00F1426B" w:rsidRPr="00E91C49" w:rsidRDefault="00F1426B">
      <w:pPr>
        <w:rPr>
          <w:del w:id="6934" w:author="AbbVie  001" w:date="2025-05-16T10:05:00Z"/>
          <w:szCs w:val="22"/>
          <w:lang w:val="hr-HR"/>
        </w:rPr>
        <w:pPrChange w:id="6935" w:author="AbbVie  001" w:date="2025-05-16T10:05:00Z">
          <w:pPr>
            <w:pStyle w:val="Default"/>
          </w:pPr>
        </w:pPrChange>
      </w:pPr>
    </w:p>
    <w:p w14:paraId="11A56B40" w14:textId="5015BE32" w:rsidR="008055BA" w:rsidRPr="00E91C49" w:rsidRDefault="00793B2B">
      <w:pPr>
        <w:rPr>
          <w:del w:id="6936" w:author="AbbVie  001" w:date="2025-05-16T10:05:00Z"/>
          <w:szCs w:val="22"/>
          <w:lang w:val="hr-HR"/>
        </w:rPr>
        <w:pPrChange w:id="6937" w:author="AbbVie  001" w:date="2025-05-16T10:05:00Z">
          <w:pPr>
            <w:pStyle w:val="Default"/>
          </w:pPr>
        </w:pPrChange>
      </w:pPr>
      <w:del w:id="6938" w:author="AbbVie  001" w:date="2025-05-16T10:05:00Z">
        <w:r w:rsidRPr="00E91C49">
          <w:rPr>
            <w:szCs w:val="22"/>
            <w:lang w:val="hr-HR"/>
          </w:rPr>
          <w:delText>Humira je dostupna i u drugim jačinama i oblicima</w:delText>
        </w:r>
        <w:r w:rsidR="00893DA9" w:rsidRPr="00E91C49">
          <w:rPr>
            <w:szCs w:val="22"/>
            <w:lang w:val="hr-HR"/>
          </w:rPr>
          <w:delText xml:space="preserve"> pakiranja</w:delText>
        </w:r>
        <w:r w:rsidRPr="00E91C49">
          <w:rPr>
            <w:szCs w:val="22"/>
            <w:lang w:val="hr-HR"/>
          </w:rPr>
          <w:delText>.</w:delText>
        </w:r>
      </w:del>
    </w:p>
    <w:p w14:paraId="12104261" w14:textId="6D2E5516" w:rsidR="006D164C" w:rsidRPr="00E91C49" w:rsidRDefault="006D164C">
      <w:pPr>
        <w:rPr>
          <w:del w:id="6939" w:author="AbbVie  001" w:date="2025-05-16T10:05:00Z"/>
          <w:szCs w:val="22"/>
          <w:lang w:val="hr-HR"/>
        </w:rPr>
        <w:pPrChange w:id="6940" w:author="AbbVie  001" w:date="2025-05-16T10:05:00Z">
          <w:pPr>
            <w:pStyle w:val="Default"/>
            <w:ind w:left="567" w:hanging="567"/>
          </w:pPr>
        </w:pPrChange>
      </w:pPr>
    </w:p>
    <w:p w14:paraId="14CF4BB2" w14:textId="2FA6DFBF" w:rsidR="006D164C" w:rsidRPr="00E91C49" w:rsidRDefault="00793B2B">
      <w:pPr>
        <w:rPr>
          <w:del w:id="6941" w:author="AbbVie  001" w:date="2025-05-16T10:05:00Z"/>
          <w:szCs w:val="22"/>
          <w:lang w:val="hr-HR"/>
        </w:rPr>
        <w:pPrChange w:id="6942" w:author="AbbVie  001" w:date="2025-05-16T10:05:00Z">
          <w:pPr>
            <w:pStyle w:val="Default"/>
            <w:keepNext/>
            <w:ind w:left="567" w:hanging="567"/>
          </w:pPr>
        </w:pPrChange>
      </w:pPr>
      <w:del w:id="6943" w:author="AbbVie  001" w:date="2025-05-16T10:05:00Z">
        <w:r w:rsidRPr="00E91C49">
          <w:rPr>
            <w:b/>
            <w:bCs/>
            <w:szCs w:val="22"/>
            <w:lang w:val="hr-HR"/>
          </w:rPr>
          <w:delText>4.3</w:delText>
        </w:r>
        <w:r w:rsidRPr="00E91C49">
          <w:rPr>
            <w:b/>
            <w:bCs/>
            <w:szCs w:val="22"/>
            <w:lang w:val="hr-HR"/>
          </w:rPr>
          <w:tab/>
          <w:delText>Kontraindikacije</w:delText>
        </w:r>
      </w:del>
    </w:p>
    <w:p w14:paraId="6F97B7F0" w14:textId="2FE2715D" w:rsidR="006D164C" w:rsidRPr="00E91C49" w:rsidRDefault="006D164C">
      <w:pPr>
        <w:rPr>
          <w:del w:id="6944" w:author="AbbVie  001" w:date="2025-05-16T10:05:00Z"/>
          <w:szCs w:val="22"/>
          <w:lang w:val="hr-HR"/>
        </w:rPr>
        <w:pPrChange w:id="6945" w:author="AbbVie  001" w:date="2025-05-16T10:05:00Z">
          <w:pPr>
            <w:pStyle w:val="Default"/>
            <w:keepNext/>
            <w:ind w:left="567" w:hanging="567"/>
          </w:pPr>
        </w:pPrChange>
      </w:pPr>
    </w:p>
    <w:p w14:paraId="2A786EF2" w14:textId="7FC2EE43" w:rsidR="006D164C" w:rsidRPr="00E91C49" w:rsidRDefault="00793B2B">
      <w:pPr>
        <w:rPr>
          <w:del w:id="6946" w:author="AbbVie  001" w:date="2025-05-16T10:05:00Z"/>
          <w:szCs w:val="22"/>
          <w:lang w:val="hr-HR"/>
        </w:rPr>
        <w:pPrChange w:id="6947" w:author="AbbVie  001" w:date="2025-05-16T10:05:00Z">
          <w:pPr>
            <w:pStyle w:val="Default"/>
            <w:keepNext/>
            <w:ind w:left="567" w:hanging="567"/>
          </w:pPr>
        </w:pPrChange>
      </w:pPr>
      <w:del w:id="6948" w:author="AbbVie  001" w:date="2025-05-16T10:05:00Z">
        <w:r w:rsidRPr="00E91C49">
          <w:rPr>
            <w:szCs w:val="22"/>
            <w:lang w:val="hr-HR"/>
          </w:rPr>
          <w:delText>Preosjetljivost na djelatnu tvar ili neku od pomoćnih tvari navedenih u dijelu 6.1.</w:delText>
        </w:r>
      </w:del>
    </w:p>
    <w:p w14:paraId="6944FE06" w14:textId="743B8B54" w:rsidR="006D164C" w:rsidRPr="00E91C49" w:rsidRDefault="006D164C">
      <w:pPr>
        <w:rPr>
          <w:del w:id="6949" w:author="AbbVie  001" w:date="2025-05-16T10:05:00Z"/>
          <w:szCs w:val="22"/>
          <w:lang w:val="hr-HR"/>
        </w:rPr>
        <w:pPrChange w:id="6950" w:author="AbbVie  001" w:date="2025-05-16T10:05:00Z">
          <w:pPr>
            <w:pStyle w:val="Default"/>
            <w:ind w:left="567" w:hanging="567"/>
          </w:pPr>
        </w:pPrChange>
      </w:pPr>
    </w:p>
    <w:p w14:paraId="16D20A4B" w14:textId="2CC68937" w:rsidR="006D164C" w:rsidRPr="00E91C49" w:rsidRDefault="00793B2B">
      <w:pPr>
        <w:rPr>
          <w:del w:id="6951" w:author="AbbVie  001" w:date="2025-05-16T10:05:00Z"/>
          <w:szCs w:val="22"/>
          <w:lang w:val="hr-HR"/>
        </w:rPr>
        <w:pPrChange w:id="6952" w:author="AbbVie  001" w:date="2025-05-16T10:05:00Z">
          <w:pPr>
            <w:pStyle w:val="Default"/>
            <w:ind w:left="567" w:hanging="567"/>
          </w:pPr>
        </w:pPrChange>
      </w:pPr>
      <w:del w:id="6953" w:author="AbbVie  001" w:date="2025-05-16T10:05:00Z">
        <w:r w:rsidRPr="00E91C49">
          <w:rPr>
            <w:szCs w:val="22"/>
            <w:lang w:val="hr-HR"/>
          </w:rPr>
          <w:delText>Aktivna tuberkuloza ili druge teške infekcije, poput sepse, i oportunističke infekcije (vidjeti dio 4.4).</w:delText>
        </w:r>
      </w:del>
    </w:p>
    <w:p w14:paraId="12E1981F" w14:textId="578ABD46" w:rsidR="006D164C" w:rsidRPr="00E91C49" w:rsidRDefault="006D164C">
      <w:pPr>
        <w:rPr>
          <w:del w:id="6954" w:author="AbbVie  001" w:date="2025-05-16T10:05:00Z"/>
          <w:szCs w:val="22"/>
          <w:lang w:val="hr-HR"/>
        </w:rPr>
        <w:pPrChange w:id="6955" w:author="AbbVie  001" w:date="2025-05-16T10:05:00Z">
          <w:pPr>
            <w:pStyle w:val="Default"/>
            <w:ind w:left="567" w:hanging="567"/>
          </w:pPr>
        </w:pPrChange>
      </w:pPr>
    </w:p>
    <w:p w14:paraId="73958B91" w14:textId="17C4D3CA" w:rsidR="006D164C" w:rsidRPr="00E91C49" w:rsidRDefault="00793B2B">
      <w:pPr>
        <w:rPr>
          <w:del w:id="6956" w:author="AbbVie  001" w:date="2025-05-16T10:05:00Z"/>
          <w:szCs w:val="22"/>
          <w:lang w:val="hr-HR"/>
        </w:rPr>
        <w:pPrChange w:id="6957" w:author="AbbVie  001" w:date="2025-05-16T10:05:00Z">
          <w:pPr>
            <w:pStyle w:val="Default"/>
            <w:ind w:left="567" w:hanging="567"/>
          </w:pPr>
        </w:pPrChange>
      </w:pPr>
      <w:del w:id="6958" w:author="AbbVie  001" w:date="2025-05-16T10:05:00Z">
        <w:r w:rsidRPr="00E91C49">
          <w:rPr>
            <w:szCs w:val="22"/>
            <w:lang w:val="hr-HR"/>
          </w:rPr>
          <w:delText>Umjereno do teško zatajenje srca (NYHA razred III/IV) (vidjeti dio 4.4).</w:delText>
        </w:r>
      </w:del>
    </w:p>
    <w:p w14:paraId="4B181D41" w14:textId="74FDB656" w:rsidR="006D164C" w:rsidRPr="00E91C49" w:rsidRDefault="006D164C">
      <w:pPr>
        <w:rPr>
          <w:del w:id="6959" w:author="AbbVie  001" w:date="2025-05-16T10:05:00Z"/>
          <w:szCs w:val="22"/>
          <w:lang w:val="hr-HR"/>
        </w:rPr>
        <w:pPrChange w:id="6960" w:author="AbbVie  001" w:date="2025-05-16T10:05:00Z">
          <w:pPr>
            <w:pStyle w:val="Default"/>
            <w:ind w:left="567" w:hanging="567"/>
          </w:pPr>
        </w:pPrChange>
      </w:pPr>
    </w:p>
    <w:p w14:paraId="77272FE2" w14:textId="3D5DCFFE" w:rsidR="006D164C" w:rsidRPr="00E91C49" w:rsidRDefault="00793B2B">
      <w:pPr>
        <w:rPr>
          <w:del w:id="6961" w:author="AbbVie  001" w:date="2025-05-16T10:05:00Z"/>
          <w:b/>
          <w:bCs/>
          <w:szCs w:val="22"/>
          <w:lang w:val="hr-HR"/>
        </w:rPr>
        <w:pPrChange w:id="6962" w:author="AbbVie  001" w:date="2025-05-16T10:05:00Z">
          <w:pPr>
            <w:pStyle w:val="Default"/>
          </w:pPr>
        </w:pPrChange>
      </w:pPr>
      <w:del w:id="6963" w:author="AbbVie  001" w:date="2025-05-16T10:05:00Z">
        <w:r w:rsidRPr="00E91C49">
          <w:rPr>
            <w:b/>
            <w:bCs/>
            <w:szCs w:val="22"/>
            <w:lang w:val="hr-HR"/>
          </w:rPr>
          <w:delText>4.4</w:delText>
        </w:r>
        <w:r w:rsidRPr="00E91C49">
          <w:rPr>
            <w:b/>
            <w:bCs/>
            <w:szCs w:val="22"/>
            <w:lang w:val="hr-HR"/>
          </w:rPr>
          <w:tab/>
          <w:delText>Posebna upozorenja i mjere opreza pri uporabi</w:delText>
        </w:r>
      </w:del>
    </w:p>
    <w:p w14:paraId="3564F92C" w14:textId="530125E1" w:rsidR="006D164C" w:rsidRPr="00E91C49" w:rsidRDefault="006D164C">
      <w:pPr>
        <w:rPr>
          <w:del w:id="6964" w:author="AbbVie  001" w:date="2025-05-16T10:05:00Z"/>
          <w:szCs w:val="22"/>
          <w:lang w:val="hr-HR"/>
        </w:rPr>
        <w:pPrChange w:id="6965" w:author="AbbVie  001" w:date="2025-05-16T10:05:00Z">
          <w:pPr>
            <w:pStyle w:val="Default"/>
            <w:ind w:left="567" w:hanging="567"/>
          </w:pPr>
        </w:pPrChange>
      </w:pPr>
    </w:p>
    <w:p w14:paraId="7DB7E16D" w14:textId="040436DB" w:rsidR="00775A35" w:rsidRPr="00E91C49" w:rsidRDefault="00793B2B">
      <w:pPr>
        <w:rPr>
          <w:del w:id="6966" w:author="AbbVie  001" w:date="2025-05-16T10:05:00Z"/>
          <w:szCs w:val="22"/>
          <w:u w:val="single"/>
          <w:lang w:val="hr-HR"/>
        </w:rPr>
        <w:pPrChange w:id="6967" w:author="AbbVie  001" w:date="2025-05-16T10:05:00Z">
          <w:pPr>
            <w:pStyle w:val="Default"/>
          </w:pPr>
        </w:pPrChange>
      </w:pPr>
      <w:del w:id="6968" w:author="AbbVie  001" w:date="2025-05-16T10:05:00Z">
        <w:r w:rsidRPr="00E91C49">
          <w:rPr>
            <w:szCs w:val="22"/>
            <w:u w:val="single"/>
            <w:lang w:val="hr-HR"/>
          </w:rPr>
          <w:delText>Sljedivost</w:delText>
        </w:r>
      </w:del>
    </w:p>
    <w:p w14:paraId="125007A4" w14:textId="30B91D0B" w:rsidR="00775A35" w:rsidRPr="00E91C49" w:rsidRDefault="00775A35">
      <w:pPr>
        <w:rPr>
          <w:del w:id="6969" w:author="AbbVie  001" w:date="2025-05-16T10:05:00Z"/>
          <w:szCs w:val="22"/>
          <w:lang w:val="hr-HR"/>
        </w:rPr>
        <w:pPrChange w:id="6970" w:author="AbbVie  001" w:date="2025-05-16T10:05:00Z">
          <w:pPr>
            <w:pStyle w:val="Default"/>
          </w:pPr>
        </w:pPrChange>
      </w:pPr>
    </w:p>
    <w:p w14:paraId="2341C791" w14:textId="2F8C0CA8" w:rsidR="00F1426B" w:rsidRPr="00E91C49" w:rsidRDefault="00793B2B">
      <w:pPr>
        <w:rPr>
          <w:del w:id="6971" w:author="AbbVie  001" w:date="2025-05-16T10:05:00Z"/>
          <w:szCs w:val="22"/>
          <w:u w:val="single"/>
          <w:lang w:val="hr-HR"/>
        </w:rPr>
        <w:pPrChange w:id="6972" w:author="AbbVie  001" w:date="2025-05-16T10:05:00Z">
          <w:pPr>
            <w:pStyle w:val="Default"/>
          </w:pPr>
        </w:pPrChange>
      </w:pPr>
      <w:del w:id="6973" w:author="AbbVie  001" w:date="2025-05-16T10:05:00Z">
        <w:r w:rsidRPr="00E91C49">
          <w:rPr>
            <w:szCs w:val="22"/>
            <w:lang w:val="hr-HR"/>
          </w:rPr>
          <w:delText xml:space="preserve">Kako bi se </w:delText>
        </w:r>
        <w:r w:rsidR="00BE47FC" w:rsidRPr="00E91C49">
          <w:rPr>
            <w:szCs w:val="22"/>
            <w:lang w:val="hr-HR"/>
          </w:rPr>
          <w:delText xml:space="preserve">poboljšala </w:delText>
        </w:r>
        <w:r w:rsidRPr="00E91C49">
          <w:rPr>
            <w:szCs w:val="22"/>
            <w:lang w:val="hr-HR"/>
          </w:rPr>
          <w:delText xml:space="preserve">sljedivost bioloških lijekova, </w:delText>
        </w:r>
        <w:r w:rsidR="00775A35" w:rsidRPr="00E91C49">
          <w:rPr>
            <w:szCs w:val="22"/>
            <w:lang w:val="hr-HR"/>
          </w:rPr>
          <w:delText xml:space="preserve">naziv </w:delText>
        </w:r>
        <w:r w:rsidRPr="00E91C49">
          <w:rPr>
            <w:szCs w:val="22"/>
            <w:lang w:val="hr-HR"/>
          </w:rPr>
          <w:delText>i broj serije primijenjenog lijeka</w:delText>
        </w:r>
        <w:r w:rsidRPr="00E91C49">
          <w:rPr>
            <w:noProof/>
            <w:szCs w:val="20"/>
            <w:lang w:val="hr-HR" w:eastAsia="hr-HR"/>
          </w:rPr>
          <w:delText xml:space="preserve"> </w:delText>
        </w:r>
        <w:r w:rsidR="00BE47FC" w:rsidRPr="00E91C49">
          <w:rPr>
            <w:szCs w:val="22"/>
            <w:lang w:val="hr-HR"/>
          </w:rPr>
          <w:delText xml:space="preserve">potrebno je </w:delText>
        </w:r>
        <w:r w:rsidRPr="00E91C49">
          <w:rPr>
            <w:szCs w:val="22"/>
            <w:lang w:val="hr-HR"/>
          </w:rPr>
          <w:delText xml:space="preserve">jasno navesti u </w:delText>
        </w:r>
        <w:r w:rsidR="00BE47FC" w:rsidRPr="00E91C49">
          <w:rPr>
            <w:szCs w:val="22"/>
            <w:lang w:val="hr-HR"/>
          </w:rPr>
          <w:delText xml:space="preserve">zdravstvenom </w:delText>
        </w:r>
        <w:r w:rsidRPr="00E91C49">
          <w:rPr>
            <w:szCs w:val="22"/>
            <w:lang w:val="hr-HR"/>
          </w:rPr>
          <w:delText>kartonu</w:delText>
        </w:r>
        <w:r w:rsidR="00BE47FC" w:rsidRPr="00E91C49">
          <w:rPr>
            <w:szCs w:val="22"/>
            <w:lang w:val="hr-HR"/>
          </w:rPr>
          <w:delText xml:space="preserve"> bolesnika</w:delText>
        </w:r>
        <w:r w:rsidRPr="00E91C49">
          <w:rPr>
            <w:szCs w:val="22"/>
            <w:lang w:val="hr-HR"/>
          </w:rPr>
          <w:delText>.</w:delText>
        </w:r>
      </w:del>
    </w:p>
    <w:p w14:paraId="2D91C6DD" w14:textId="2ACE6006" w:rsidR="006C28DF" w:rsidRPr="00E91C49" w:rsidRDefault="006C28DF">
      <w:pPr>
        <w:rPr>
          <w:del w:id="6974" w:author="AbbVie  001" w:date="2025-05-16T10:05:00Z"/>
          <w:szCs w:val="22"/>
          <w:u w:val="single"/>
          <w:lang w:val="hr-HR"/>
        </w:rPr>
        <w:pPrChange w:id="6975" w:author="AbbVie  001" w:date="2025-05-16T10:05:00Z">
          <w:pPr>
            <w:pStyle w:val="Default"/>
          </w:pPr>
        </w:pPrChange>
      </w:pPr>
    </w:p>
    <w:p w14:paraId="4C86E72C" w14:textId="11CC191F" w:rsidR="00F1426B" w:rsidRPr="00E91C49" w:rsidRDefault="00793B2B">
      <w:pPr>
        <w:rPr>
          <w:del w:id="6976" w:author="AbbVie  001" w:date="2025-05-16T10:05:00Z"/>
          <w:szCs w:val="22"/>
          <w:u w:val="single"/>
          <w:lang w:val="hr-HR"/>
        </w:rPr>
        <w:pPrChange w:id="6977" w:author="AbbVie  001" w:date="2025-05-16T10:05:00Z">
          <w:pPr>
            <w:pStyle w:val="Default"/>
          </w:pPr>
        </w:pPrChange>
      </w:pPr>
      <w:del w:id="6978" w:author="AbbVie  001" w:date="2025-05-16T10:05:00Z">
        <w:r w:rsidRPr="00E91C49">
          <w:rPr>
            <w:szCs w:val="22"/>
            <w:u w:val="single"/>
            <w:lang w:val="hr-HR"/>
          </w:rPr>
          <w:delText>Infekcije</w:delText>
        </w:r>
      </w:del>
    </w:p>
    <w:p w14:paraId="6E5F697C" w14:textId="5DEC7A40" w:rsidR="00F1426B" w:rsidRPr="00E91C49" w:rsidRDefault="00F1426B">
      <w:pPr>
        <w:rPr>
          <w:del w:id="6979" w:author="AbbVie  001" w:date="2025-05-16T10:05:00Z"/>
          <w:szCs w:val="22"/>
          <w:u w:val="single"/>
          <w:lang w:val="hr-HR"/>
        </w:rPr>
        <w:pPrChange w:id="6980" w:author="AbbVie  001" w:date="2025-05-16T10:05:00Z">
          <w:pPr>
            <w:pStyle w:val="Default"/>
          </w:pPr>
        </w:pPrChange>
      </w:pPr>
    </w:p>
    <w:p w14:paraId="5D5EA677" w14:textId="226D5303" w:rsidR="00F1426B" w:rsidRPr="00E91C49" w:rsidRDefault="00793B2B">
      <w:pPr>
        <w:rPr>
          <w:del w:id="6981" w:author="AbbVie  001" w:date="2025-05-16T10:05:00Z"/>
          <w:szCs w:val="22"/>
          <w:lang w:val="hr-HR"/>
        </w:rPr>
        <w:pPrChange w:id="6982" w:author="AbbVie  001" w:date="2025-05-16T10:05:00Z">
          <w:pPr>
            <w:pStyle w:val="Default"/>
          </w:pPr>
        </w:pPrChange>
      </w:pPr>
      <w:del w:id="6983" w:author="AbbVie  001" w:date="2025-05-16T10:05:00Z">
        <w:r w:rsidRPr="00E91C49">
          <w:rPr>
            <w:szCs w:val="22"/>
            <w:lang w:val="hr-HR"/>
          </w:rPr>
          <w:delText>Za vrijeme terapije antagonistima TNF-a bolesnici su podložniji ozbiljnim infekcijama. Oštećena funkcija pluća može povisiti rizik od nastanka infekcija. Bolesnike se stoga mora pomno pratiti prije, za vrijeme i nakon završetka liječenja lijekom Humira zbog moguće pojave infekcija, uključujući tuberkulozu. Budući da eliminacija adalimumaba može trajati i do četiri mjeseca, praćenje je potrebno nastaviti za vrijeme cijelog tog razdoblja.</w:delText>
        </w:r>
      </w:del>
    </w:p>
    <w:p w14:paraId="13251D24" w14:textId="57165A27" w:rsidR="00F1426B" w:rsidRPr="00E91C49" w:rsidRDefault="00F1426B">
      <w:pPr>
        <w:rPr>
          <w:del w:id="6984" w:author="AbbVie  001" w:date="2025-05-16T10:05:00Z"/>
          <w:szCs w:val="22"/>
          <w:lang w:val="hr-HR"/>
        </w:rPr>
        <w:pPrChange w:id="6985" w:author="AbbVie  001" w:date="2025-05-16T10:05:00Z">
          <w:pPr>
            <w:pStyle w:val="Default"/>
          </w:pPr>
        </w:pPrChange>
      </w:pPr>
    </w:p>
    <w:p w14:paraId="11DBB5DD" w14:textId="247DC462" w:rsidR="00F1426B" w:rsidRPr="00E91C49" w:rsidRDefault="00793B2B">
      <w:pPr>
        <w:rPr>
          <w:del w:id="6986" w:author="AbbVie  001" w:date="2025-05-16T10:05:00Z"/>
          <w:szCs w:val="22"/>
          <w:lang w:val="hr-HR"/>
        </w:rPr>
        <w:pPrChange w:id="6987" w:author="AbbVie  001" w:date="2025-05-16T10:05:00Z">
          <w:pPr>
            <w:pStyle w:val="Default"/>
          </w:pPr>
        </w:pPrChange>
      </w:pPr>
      <w:del w:id="6988" w:author="AbbVie  001" w:date="2025-05-16T10:05:00Z">
        <w:r w:rsidRPr="00E91C49">
          <w:rPr>
            <w:szCs w:val="22"/>
            <w:lang w:val="hr-HR"/>
          </w:rPr>
          <w:delText xml:space="preserve">Liječenje lijekom Humira ne smije se započeti u bolesnika s aktivnim infekcijama, uključujući kronične ili lokalizirane infekcije, sve dok se te infekcije ne stave pod kontrolu. U bolesnika koji su bili izloženi tuberkulozi ili bolesnika koji su putovali u područja visokog rizika od tuberkuloze ili endemskih mikoza, kao što su histoplazmoza, kokcidioidomikoza ili blastomikoza, prije započinjanja liječenja treba razmotriti rizike i </w:delText>
        </w:r>
        <w:r w:rsidR="006F7327">
          <w:rPr>
            <w:szCs w:val="22"/>
            <w:lang w:val="hr-HR"/>
          </w:rPr>
          <w:delText>koristi</w:delText>
        </w:r>
        <w:r w:rsidR="006F7327" w:rsidRPr="00E91C49">
          <w:rPr>
            <w:szCs w:val="22"/>
            <w:lang w:val="hr-HR"/>
          </w:rPr>
          <w:delText xml:space="preserve"> </w:delText>
        </w:r>
        <w:r w:rsidRPr="00E91C49">
          <w:rPr>
            <w:szCs w:val="22"/>
            <w:lang w:val="hr-HR"/>
          </w:rPr>
          <w:delText xml:space="preserve">liječenja lijekom Humira (vidjeti </w:delText>
        </w:r>
        <w:r w:rsidRPr="00E91C49">
          <w:rPr>
            <w:i/>
            <w:szCs w:val="22"/>
            <w:lang w:val="hr-HR"/>
          </w:rPr>
          <w:delText>Druge oportunističke infekcije</w:delText>
        </w:r>
        <w:r w:rsidRPr="00E91C49">
          <w:rPr>
            <w:szCs w:val="22"/>
            <w:lang w:val="hr-HR"/>
          </w:rPr>
          <w:delText>).</w:delText>
        </w:r>
      </w:del>
    </w:p>
    <w:p w14:paraId="34DC9336" w14:textId="07E3B2A8" w:rsidR="00F1426B" w:rsidRPr="00E91C49" w:rsidRDefault="00F1426B">
      <w:pPr>
        <w:rPr>
          <w:del w:id="6989" w:author="AbbVie  001" w:date="2025-05-16T10:05:00Z"/>
          <w:szCs w:val="22"/>
          <w:lang w:val="hr-HR"/>
        </w:rPr>
        <w:pPrChange w:id="6990" w:author="AbbVie  001" w:date="2025-05-16T10:05:00Z">
          <w:pPr>
            <w:pStyle w:val="Default"/>
          </w:pPr>
        </w:pPrChange>
      </w:pPr>
    </w:p>
    <w:p w14:paraId="0D0853BD" w14:textId="2499B02B" w:rsidR="00F1426B" w:rsidRPr="00E91C49" w:rsidRDefault="00793B2B">
      <w:pPr>
        <w:rPr>
          <w:del w:id="6991" w:author="AbbVie  001" w:date="2025-05-16T10:05:00Z"/>
          <w:szCs w:val="22"/>
          <w:lang w:val="hr-HR"/>
        </w:rPr>
        <w:pPrChange w:id="6992" w:author="AbbVie  001" w:date="2025-05-16T10:05:00Z">
          <w:pPr>
            <w:pStyle w:val="Default"/>
          </w:pPr>
        </w:pPrChange>
      </w:pPr>
      <w:del w:id="6993" w:author="AbbVie  001" w:date="2025-05-16T10:05:00Z">
        <w:r w:rsidRPr="00E91C49">
          <w:rPr>
            <w:szCs w:val="22"/>
            <w:lang w:val="hr-HR"/>
          </w:rPr>
          <w:delText xml:space="preserve">Bolesnike u kojih se za vrijeme liječenja lijekom Humira razviju nove infekcije potrebno je pozorno pratiti i podvrgnuti kompletnoj dijagnostičkoj procjeni. Primjena lijeka Humira mora se obustaviti ako bolesnik razvije novu ozbiljnu infekciju ili sepsu te je potrebno započeti odgovarajuću antimikrobnu ili antifungalnu terapiju sve dok se infekcija ne stavi pod kontrolu. Liječnici trebaju oprezno razmotriti liječenje lijekom Humira u bolesnika s ponavljajućim infekcijama u anamnezi ili podležećim stanjima koja pogoduju razvoju infekcija u bolesnika, uključujući istodobnu </w:delText>
        </w:r>
        <w:r w:rsidR="00556A88" w:rsidRPr="00E91C49">
          <w:rPr>
            <w:szCs w:val="22"/>
            <w:lang w:val="hr-HR"/>
          </w:rPr>
          <w:delText>primjen</w:delText>
        </w:r>
        <w:r w:rsidRPr="00E91C49">
          <w:rPr>
            <w:szCs w:val="22"/>
            <w:lang w:val="hr-HR"/>
          </w:rPr>
          <w:delText xml:space="preserve">u imunosupresivnih lijekova. </w:delText>
        </w:r>
      </w:del>
    </w:p>
    <w:p w14:paraId="13813A54" w14:textId="370821FC" w:rsidR="00F1426B" w:rsidRPr="00E91C49" w:rsidRDefault="00F1426B">
      <w:pPr>
        <w:rPr>
          <w:del w:id="6994" w:author="AbbVie  001" w:date="2025-05-16T10:05:00Z"/>
          <w:szCs w:val="22"/>
          <w:lang w:val="hr-HR"/>
        </w:rPr>
        <w:pPrChange w:id="6995" w:author="AbbVie  001" w:date="2025-05-16T10:05:00Z">
          <w:pPr>
            <w:pStyle w:val="Default"/>
          </w:pPr>
        </w:pPrChange>
      </w:pPr>
    </w:p>
    <w:p w14:paraId="5FA752A0" w14:textId="54B6B7B2" w:rsidR="00F1426B" w:rsidRPr="00E91C49" w:rsidRDefault="00793B2B">
      <w:pPr>
        <w:rPr>
          <w:del w:id="6996" w:author="AbbVie  001" w:date="2025-05-16T10:05:00Z"/>
          <w:i/>
          <w:iCs/>
          <w:szCs w:val="22"/>
          <w:lang w:val="hr-HR"/>
        </w:rPr>
        <w:pPrChange w:id="6997" w:author="AbbVie  001" w:date="2025-05-16T10:05:00Z">
          <w:pPr>
            <w:pStyle w:val="Default"/>
          </w:pPr>
        </w:pPrChange>
      </w:pPr>
      <w:del w:id="6998" w:author="AbbVie  001" w:date="2025-05-16T10:05:00Z">
        <w:r w:rsidRPr="00E91C49">
          <w:rPr>
            <w:i/>
            <w:iCs/>
            <w:szCs w:val="22"/>
            <w:lang w:val="hr-HR"/>
          </w:rPr>
          <w:delText>Ozbiljne infekcije</w:delText>
        </w:r>
      </w:del>
    </w:p>
    <w:p w14:paraId="3119A11D" w14:textId="00B20FF8" w:rsidR="00F1426B" w:rsidRPr="00E91C49" w:rsidRDefault="00F1426B">
      <w:pPr>
        <w:rPr>
          <w:del w:id="6999" w:author="AbbVie  001" w:date="2025-05-16T10:05:00Z"/>
          <w:i/>
          <w:iCs/>
          <w:szCs w:val="22"/>
          <w:u w:val="single"/>
          <w:lang w:val="hr-HR"/>
        </w:rPr>
        <w:pPrChange w:id="7000" w:author="AbbVie  001" w:date="2025-05-16T10:05:00Z">
          <w:pPr>
            <w:pStyle w:val="Default"/>
          </w:pPr>
        </w:pPrChange>
      </w:pPr>
    </w:p>
    <w:p w14:paraId="3F4698F9" w14:textId="1408CD10" w:rsidR="00F1426B" w:rsidRPr="00E91C49" w:rsidRDefault="00793B2B">
      <w:pPr>
        <w:rPr>
          <w:del w:id="7001" w:author="AbbVie  001" w:date="2025-05-16T10:05:00Z"/>
          <w:szCs w:val="22"/>
          <w:lang w:val="hr-HR"/>
        </w:rPr>
        <w:pPrChange w:id="7002" w:author="AbbVie  001" w:date="2025-05-16T10:05:00Z">
          <w:pPr>
            <w:pStyle w:val="Default"/>
          </w:pPr>
        </w:pPrChange>
      </w:pPr>
      <w:del w:id="7003" w:author="AbbVie  001" w:date="2025-05-16T10:05:00Z">
        <w:r w:rsidRPr="00E91C49">
          <w:rPr>
            <w:szCs w:val="22"/>
            <w:lang w:val="hr-HR"/>
          </w:rPr>
          <w:delText>U bolesnika koji su primali lijek Humira zabilježene su ozbiljne infekcije, uključujući sepsu, uzrokovane bakterijama, mikobakterijama, invazivnim gljivicama, parazitima, virusima, ili druge oportunističke infekcije poput listerioze, legioneloze i pneumocistisa.</w:delText>
        </w:r>
      </w:del>
    </w:p>
    <w:p w14:paraId="12674E38" w14:textId="30AF8DB8" w:rsidR="00F1426B" w:rsidRPr="00E91C49" w:rsidRDefault="00F1426B">
      <w:pPr>
        <w:rPr>
          <w:del w:id="7004" w:author="AbbVie  001" w:date="2025-05-16T10:05:00Z"/>
          <w:szCs w:val="22"/>
          <w:lang w:val="hr-HR"/>
        </w:rPr>
        <w:pPrChange w:id="7005" w:author="AbbVie  001" w:date="2025-05-16T10:05:00Z">
          <w:pPr>
            <w:pStyle w:val="Default"/>
          </w:pPr>
        </w:pPrChange>
      </w:pPr>
    </w:p>
    <w:p w14:paraId="203071F1" w14:textId="7F1DCFA4" w:rsidR="00F1426B" w:rsidRPr="00E91C49" w:rsidRDefault="00793B2B">
      <w:pPr>
        <w:rPr>
          <w:del w:id="7006" w:author="AbbVie  001" w:date="2025-05-16T10:05:00Z"/>
          <w:szCs w:val="22"/>
          <w:lang w:val="hr-HR"/>
        </w:rPr>
        <w:pPrChange w:id="7007" w:author="AbbVie  001" w:date="2025-05-16T10:05:00Z">
          <w:pPr>
            <w:pStyle w:val="Default"/>
          </w:pPr>
        </w:pPrChange>
      </w:pPr>
      <w:del w:id="7008" w:author="AbbVie  001" w:date="2025-05-16T10:05:00Z">
        <w:r w:rsidRPr="00E91C49">
          <w:rPr>
            <w:szCs w:val="22"/>
            <w:lang w:val="hr-HR"/>
          </w:rPr>
          <w:delText xml:space="preserve">Ostale ozbiljne infekcije primijećene u kliničkim ispitivanjima uključuju pneumoniju, pijelonefritis, septički artritis i septikemiju. Prijavljene su hospitalizacije ili smrtni ishodi povezani s infekcijama. </w:delText>
        </w:r>
      </w:del>
    </w:p>
    <w:p w14:paraId="7D8FFBD8" w14:textId="35B3CAAD" w:rsidR="00F1426B" w:rsidRPr="00E91C49" w:rsidRDefault="00F1426B">
      <w:pPr>
        <w:rPr>
          <w:del w:id="7009" w:author="AbbVie  001" w:date="2025-05-16T10:05:00Z"/>
          <w:szCs w:val="22"/>
          <w:u w:val="single"/>
          <w:lang w:val="hr-HR"/>
        </w:rPr>
        <w:pPrChange w:id="7010" w:author="AbbVie  001" w:date="2025-05-16T10:05:00Z">
          <w:pPr>
            <w:pStyle w:val="Default"/>
          </w:pPr>
        </w:pPrChange>
      </w:pPr>
    </w:p>
    <w:p w14:paraId="17BD90BF" w14:textId="5745AA17" w:rsidR="00F1426B" w:rsidRPr="00E91C49" w:rsidRDefault="00793B2B">
      <w:pPr>
        <w:rPr>
          <w:del w:id="7011" w:author="AbbVie  001" w:date="2025-05-16T10:05:00Z"/>
          <w:i/>
          <w:iCs/>
          <w:szCs w:val="22"/>
          <w:lang w:val="hr-HR"/>
        </w:rPr>
        <w:pPrChange w:id="7012" w:author="AbbVie  001" w:date="2025-05-16T10:05:00Z">
          <w:pPr>
            <w:pStyle w:val="Default"/>
            <w:keepNext/>
            <w:widowControl/>
          </w:pPr>
        </w:pPrChange>
      </w:pPr>
      <w:del w:id="7013" w:author="AbbVie  001" w:date="2025-05-16T10:05:00Z">
        <w:r w:rsidRPr="00E91C49">
          <w:rPr>
            <w:i/>
            <w:iCs/>
            <w:szCs w:val="22"/>
            <w:lang w:val="hr-HR"/>
          </w:rPr>
          <w:delText>Tuberkuloza</w:delText>
        </w:r>
      </w:del>
    </w:p>
    <w:p w14:paraId="5E66ABDA" w14:textId="269B11F1" w:rsidR="00F1426B" w:rsidRPr="00E91C49" w:rsidRDefault="00F1426B">
      <w:pPr>
        <w:rPr>
          <w:del w:id="7014" w:author="AbbVie  001" w:date="2025-05-16T10:05:00Z"/>
          <w:i/>
          <w:iCs/>
          <w:szCs w:val="22"/>
          <w:u w:val="single"/>
          <w:lang w:val="hr-HR"/>
        </w:rPr>
        <w:pPrChange w:id="7015" w:author="AbbVie  001" w:date="2025-05-16T10:05:00Z">
          <w:pPr>
            <w:pStyle w:val="Default"/>
          </w:pPr>
        </w:pPrChange>
      </w:pPr>
    </w:p>
    <w:p w14:paraId="23DBBA71" w14:textId="6A693CB6" w:rsidR="00F1426B" w:rsidRPr="00E91C49" w:rsidRDefault="00793B2B">
      <w:pPr>
        <w:rPr>
          <w:del w:id="7016" w:author="AbbVie  001" w:date="2025-05-16T10:05:00Z"/>
          <w:szCs w:val="22"/>
          <w:lang w:val="hr-HR"/>
        </w:rPr>
        <w:pPrChange w:id="7017" w:author="AbbVie  001" w:date="2025-05-16T10:05:00Z">
          <w:pPr>
            <w:pStyle w:val="Default"/>
          </w:pPr>
        </w:pPrChange>
      </w:pPr>
      <w:del w:id="7018" w:author="AbbVie  001" w:date="2025-05-16T10:05:00Z">
        <w:r w:rsidRPr="00E91C49">
          <w:rPr>
            <w:szCs w:val="22"/>
            <w:lang w:val="hr-HR"/>
          </w:rPr>
          <w:delText>U bolesnika liječenih lijekom Humira prijavljeni su slučajevi tuberkuloze, uključujući reaktivaciju i razvoj tuberkuloze. Prijave su obuhvaćale slučajeve pulmonalne i ekstrapulmonalne (tj. diseminirane) tuberkuloze.</w:delText>
        </w:r>
      </w:del>
    </w:p>
    <w:p w14:paraId="3F8C3846" w14:textId="624B13F7" w:rsidR="00F1426B" w:rsidRPr="00E91C49" w:rsidRDefault="00F1426B">
      <w:pPr>
        <w:rPr>
          <w:del w:id="7019" w:author="AbbVie  001" w:date="2025-05-16T10:05:00Z"/>
          <w:szCs w:val="22"/>
          <w:lang w:val="hr-HR"/>
        </w:rPr>
        <w:pPrChange w:id="7020" w:author="AbbVie  001" w:date="2025-05-16T10:05:00Z">
          <w:pPr>
            <w:pStyle w:val="Default"/>
          </w:pPr>
        </w:pPrChange>
      </w:pPr>
    </w:p>
    <w:p w14:paraId="0157AA41" w14:textId="6B1C4CC0" w:rsidR="00F1426B" w:rsidRPr="00E91C49" w:rsidRDefault="00793B2B">
      <w:pPr>
        <w:rPr>
          <w:del w:id="7021" w:author="AbbVie  001" w:date="2025-05-16T10:05:00Z"/>
          <w:szCs w:val="22"/>
          <w:lang w:val="hr-HR"/>
        </w:rPr>
        <w:pPrChange w:id="7022" w:author="AbbVie  001" w:date="2025-05-16T10:05:00Z">
          <w:pPr>
            <w:pStyle w:val="Default"/>
          </w:pPr>
        </w:pPrChange>
      </w:pPr>
      <w:del w:id="7023" w:author="AbbVie  001" w:date="2025-05-16T10:05:00Z">
        <w:r w:rsidRPr="00E91C49">
          <w:rPr>
            <w:szCs w:val="22"/>
            <w:lang w:val="hr-HR"/>
          </w:rPr>
          <w:delText xml:space="preserve">Prije početka liječenja lijekom Humira sve bolesnike se mora podvrgnuti pretragama za otkrivanje i aktivnog i neaktivnog (“latentnog“) oblika tuberkuloze. Te pretrage moraju obuhvaćati detaljnu ocjenu bolesnikove anamneze s obzirom na tuberkulozu ili eventualne ranije izloženosti osobama s aktivnom tuberkulozom te prijašnje i/ili sadašnje liječenje imunosupresivnim lijekovima. U svih bolesnika treba provesti odgovarajuće probirne testove (tj. tuberkulinski kožni test i rendgen pluća, uz pridržavanje lokalnih preporuka). Preporučuje se provođenje i rezultate tih pretraga upisati u Karticu s </w:delText>
        </w:r>
        <w:r w:rsidR="00BF0E12">
          <w:rPr>
            <w:szCs w:val="22"/>
            <w:lang w:val="hr-HR"/>
          </w:rPr>
          <w:delText>podsjetnikom</w:delText>
        </w:r>
        <w:r w:rsidRPr="00E91C49">
          <w:rPr>
            <w:szCs w:val="22"/>
            <w:lang w:val="hr-HR"/>
          </w:rPr>
          <w:delText xml:space="preserve"> za bolesnika. Pritom liječnici koji propisuju lijek trebaju imati na umu da tuberkulinski kožni test može dati lažno negativne rezultate, pogotovo u teško bolesnih ili imunokompromitiranih bolesnika.</w:delText>
        </w:r>
      </w:del>
    </w:p>
    <w:p w14:paraId="1B2B2468" w14:textId="37B945DB" w:rsidR="00F1426B" w:rsidRPr="00E91C49" w:rsidRDefault="00F1426B">
      <w:pPr>
        <w:rPr>
          <w:del w:id="7024" w:author="AbbVie  001" w:date="2025-05-16T10:05:00Z"/>
          <w:szCs w:val="22"/>
          <w:lang w:val="hr-HR"/>
        </w:rPr>
        <w:pPrChange w:id="7025" w:author="AbbVie  001" w:date="2025-05-16T10:05:00Z">
          <w:pPr>
            <w:pStyle w:val="Default"/>
            <w:ind w:left="567" w:hanging="567"/>
          </w:pPr>
        </w:pPrChange>
      </w:pPr>
    </w:p>
    <w:p w14:paraId="61206460" w14:textId="17FAF788" w:rsidR="00F1426B" w:rsidRPr="00E91C49" w:rsidRDefault="00793B2B">
      <w:pPr>
        <w:rPr>
          <w:del w:id="7026" w:author="AbbVie  001" w:date="2025-05-16T10:05:00Z"/>
          <w:szCs w:val="22"/>
          <w:lang w:val="hr-HR"/>
        </w:rPr>
        <w:pPrChange w:id="7027" w:author="AbbVie  001" w:date="2025-05-16T10:05:00Z">
          <w:pPr>
            <w:pStyle w:val="Default"/>
          </w:pPr>
        </w:pPrChange>
      </w:pPr>
      <w:del w:id="7028" w:author="AbbVie  001" w:date="2025-05-16T10:05:00Z">
        <w:r w:rsidRPr="00E91C49">
          <w:rPr>
            <w:szCs w:val="22"/>
            <w:lang w:val="hr-HR"/>
          </w:rPr>
          <w:delText>Ako se dijagnosticira aktivna tuberkuloza, ne smije se započeti liječenje lijekom Humira (vidjeti dio</w:delText>
        </w:r>
        <w:r w:rsidR="000907E1" w:rsidRPr="00E91C49">
          <w:rPr>
            <w:szCs w:val="22"/>
            <w:lang w:val="hr-HR"/>
          </w:rPr>
          <w:delText> </w:delText>
        </w:r>
        <w:r w:rsidRPr="00E91C49">
          <w:rPr>
            <w:szCs w:val="22"/>
            <w:lang w:val="hr-HR"/>
          </w:rPr>
          <w:delText>4.3).</w:delText>
        </w:r>
      </w:del>
    </w:p>
    <w:p w14:paraId="32B79DDD" w14:textId="11F6D1FC" w:rsidR="00F1426B" w:rsidRPr="00E91C49" w:rsidRDefault="00F1426B">
      <w:pPr>
        <w:rPr>
          <w:del w:id="7029" w:author="AbbVie  001" w:date="2025-05-16T10:05:00Z"/>
          <w:szCs w:val="22"/>
          <w:lang w:val="hr-HR"/>
        </w:rPr>
        <w:pPrChange w:id="7030" w:author="AbbVie  001" w:date="2025-05-16T10:05:00Z">
          <w:pPr>
            <w:pStyle w:val="Default"/>
            <w:ind w:left="567" w:hanging="567"/>
          </w:pPr>
        </w:pPrChange>
      </w:pPr>
    </w:p>
    <w:p w14:paraId="4930077E" w14:textId="584FB29C" w:rsidR="00F1426B" w:rsidRPr="00E91C49" w:rsidRDefault="00793B2B">
      <w:pPr>
        <w:rPr>
          <w:del w:id="7031" w:author="AbbVie  001" w:date="2025-05-16T10:05:00Z"/>
          <w:szCs w:val="22"/>
          <w:lang w:val="hr-HR"/>
        </w:rPr>
        <w:pPrChange w:id="7032" w:author="AbbVie  001" w:date="2025-05-16T10:05:00Z">
          <w:pPr>
            <w:pStyle w:val="Default"/>
          </w:pPr>
        </w:pPrChange>
      </w:pPr>
      <w:del w:id="7033" w:author="AbbVie  001" w:date="2025-05-16T10:05:00Z">
        <w:r w:rsidRPr="00E91C49">
          <w:rPr>
            <w:szCs w:val="22"/>
            <w:lang w:val="hr-HR"/>
          </w:rPr>
          <w:delText xml:space="preserve">U svim niže opisanim situacijama potrebno je vrlo pažljivo </w:delText>
        </w:r>
        <w:r w:rsidR="006F7327">
          <w:rPr>
            <w:szCs w:val="22"/>
            <w:lang w:val="hr-HR"/>
          </w:rPr>
          <w:delText>razmotriti</w:delText>
        </w:r>
        <w:r w:rsidR="006F7327" w:rsidRPr="00E91C49">
          <w:rPr>
            <w:szCs w:val="22"/>
            <w:lang w:val="hr-HR"/>
          </w:rPr>
          <w:delText xml:space="preserve"> </w:delText>
        </w:r>
        <w:r w:rsidRPr="00E91C49">
          <w:rPr>
            <w:szCs w:val="22"/>
            <w:lang w:val="hr-HR"/>
          </w:rPr>
          <w:delText>omjer koristi i rizika liječenja.</w:delText>
        </w:r>
      </w:del>
    </w:p>
    <w:p w14:paraId="529C4F4E" w14:textId="0483F9CB" w:rsidR="00F1426B" w:rsidRPr="00E91C49" w:rsidRDefault="00F1426B">
      <w:pPr>
        <w:rPr>
          <w:del w:id="7034" w:author="AbbVie  001" w:date="2025-05-16T10:05:00Z"/>
          <w:szCs w:val="22"/>
          <w:lang w:val="hr-HR"/>
        </w:rPr>
        <w:pPrChange w:id="7035" w:author="AbbVie  001" w:date="2025-05-16T10:05:00Z">
          <w:pPr>
            <w:pStyle w:val="Default"/>
            <w:ind w:left="567" w:hanging="567"/>
          </w:pPr>
        </w:pPrChange>
      </w:pPr>
    </w:p>
    <w:p w14:paraId="519B37B4" w14:textId="23F227AE" w:rsidR="00F1426B" w:rsidRPr="00E91C49" w:rsidRDefault="00793B2B" w:rsidP="00356BE9">
      <w:pPr>
        <w:rPr>
          <w:del w:id="7036" w:author="AbbVie  001" w:date="2025-05-16T10:05:00Z"/>
          <w:szCs w:val="22"/>
          <w:lang w:val="hr-HR"/>
        </w:rPr>
      </w:pPr>
      <w:del w:id="7037" w:author="AbbVie  001" w:date="2025-05-16T10:05:00Z">
        <w:r w:rsidRPr="00E91C49">
          <w:rPr>
            <w:szCs w:val="22"/>
            <w:lang w:val="hr-HR"/>
          </w:rPr>
          <w:delText>Ako se sumnja na latentnu tuberkulozu, potrebno je konzultirati liječnika s iskustvom u liječenju tuberkuloze.</w:delText>
        </w:r>
      </w:del>
    </w:p>
    <w:p w14:paraId="4AB4E276" w14:textId="1BE903BF" w:rsidR="00F1426B" w:rsidRPr="00E91C49" w:rsidRDefault="00F1426B">
      <w:pPr>
        <w:rPr>
          <w:del w:id="7038" w:author="AbbVie  001" w:date="2025-05-16T10:05:00Z"/>
          <w:szCs w:val="22"/>
          <w:lang w:val="hr-HR"/>
        </w:rPr>
        <w:pPrChange w:id="7039" w:author="AbbVie  001" w:date="2025-05-16T10:05:00Z">
          <w:pPr>
            <w:pStyle w:val="Default"/>
          </w:pPr>
        </w:pPrChange>
      </w:pPr>
    </w:p>
    <w:p w14:paraId="18609C31" w14:textId="4CC2EFB6" w:rsidR="00F1426B" w:rsidRPr="00E91C49" w:rsidRDefault="00793B2B">
      <w:pPr>
        <w:rPr>
          <w:del w:id="7040" w:author="AbbVie  001" w:date="2025-05-16T10:05:00Z"/>
          <w:szCs w:val="22"/>
          <w:lang w:val="hr-HR"/>
        </w:rPr>
        <w:pPrChange w:id="7041" w:author="AbbVie  001" w:date="2025-05-16T10:05:00Z">
          <w:pPr>
            <w:pStyle w:val="Default"/>
          </w:pPr>
        </w:pPrChange>
      </w:pPr>
      <w:del w:id="7042" w:author="AbbVie  001" w:date="2025-05-16T10:05:00Z">
        <w:r w:rsidRPr="00E91C49">
          <w:rPr>
            <w:szCs w:val="22"/>
            <w:lang w:val="hr-HR"/>
          </w:rPr>
          <w:delText xml:space="preserve">Ako se dijagnosticira latentna tuberkuloza, prije početka liječenja lijekom Humira mora se započeti odgovarajuća profilaksa tuberkuloze, u skladu s lokalnim preporukama. </w:delText>
        </w:r>
      </w:del>
    </w:p>
    <w:p w14:paraId="4D54B6AD" w14:textId="6D72F4E7" w:rsidR="00F1426B" w:rsidRPr="00E91C49" w:rsidRDefault="00F1426B">
      <w:pPr>
        <w:rPr>
          <w:del w:id="7043" w:author="AbbVie  001" w:date="2025-05-16T10:05:00Z"/>
          <w:szCs w:val="22"/>
          <w:lang w:val="hr-HR"/>
        </w:rPr>
        <w:pPrChange w:id="7044" w:author="AbbVie  001" w:date="2025-05-16T10:05:00Z">
          <w:pPr>
            <w:pStyle w:val="Default"/>
          </w:pPr>
        </w:pPrChange>
      </w:pPr>
    </w:p>
    <w:p w14:paraId="45F0F180" w14:textId="6365F164" w:rsidR="00F1426B" w:rsidRPr="00E91C49" w:rsidRDefault="00793B2B">
      <w:pPr>
        <w:rPr>
          <w:del w:id="7045" w:author="AbbVie  001" w:date="2025-05-16T10:05:00Z"/>
          <w:szCs w:val="22"/>
          <w:lang w:val="hr-HR"/>
        </w:rPr>
        <w:pPrChange w:id="7046" w:author="AbbVie  001" w:date="2025-05-16T10:05:00Z">
          <w:pPr>
            <w:pStyle w:val="Default"/>
          </w:pPr>
        </w:pPrChange>
      </w:pPr>
      <w:del w:id="7047" w:author="AbbVie  001" w:date="2025-05-16T10:05:00Z">
        <w:r w:rsidRPr="00E91C49">
          <w:rPr>
            <w:szCs w:val="22"/>
            <w:lang w:val="hr-HR"/>
          </w:rPr>
          <w:delText xml:space="preserve">Primjenu profilakse tuberkuloze također treba razmotriti prije početka liječenja lijekom Humira u bolesnika s nekoliko faktora rizika ili sa značajnim faktorima rizika od tuberkuloze unatoč negativnom nalazu na tuberkulozu i u bolesnika s latentnom ili aktivnom tuberkulozom u anamnezi u kojih se ne može utvrditi adekvatan tijek liječenja. </w:delText>
        </w:r>
      </w:del>
    </w:p>
    <w:p w14:paraId="476D8F7F" w14:textId="58EA87BB" w:rsidR="00F1426B" w:rsidRPr="00E91C49" w:rsidRDefault="00F1426B">
      <w:pPr>
        <w:rPr>
          <w:del w:id="7048" w:author="AbbVie  001" w:date="2025-05-16T10:05:00Z"/>
          <w:szCs w:val="22"/>
          <w:lang w:val="hr-HR"/>
        </w:rPr>
        <w:pPrChange w:id="7049" w:author="AbbVie  001" w:date="2025-05-16T10:05:00Z">
          <w:pPr>
            <w:pStyle w:val="Default"/>
          </w:pPr>
        </w:pPrChange>
      </w:pPr>
    </w:p>
    <w:p w14:paraId="5126C65D" w14:textId="3A24A664" w:rsidR="00F1426B" w:rsidRPr="00E91C49" w:rsidRDefault="00793B2B">
      <w:pPr>
        <w:rPr>
          <w:del w:id="7050" w:author="AbbVie  001" w:date="2025-05-16T10:05:00Z"/>
          <w:szCs w:val="22"/>
          <w:lang w:val="hr-HR"/>
        </w:rPr>
        <w:pPrChange w:id="7051" w:author="AbbVie  001" w:date="2025-05-16T10:05:00Z">
          <w:pPr>
            <w:pStyle w:val="Default"/>
          </w:pPr>
        </w:pPrChange>
      </w:pPr>
      <w:del w:id="7052" w:author="AbbVie  001" w:date="2025-05-16T10:05:00Z">
        <w:r w:rsidRPr="00E91C49">
          <w:rPr>
            <w:szCs w:val="22"/>
            <w:lang w:val="hr-HR"/>
          </w:rPr>
          <w:delText>Unatoč profilaksi tuberkuloze, zabilježeni su slučajevi reaktivacije tuberkuloze u bolesnika liječenih lijekom Humira. U nekih bolesnika koji su bili uspješno liječeni zbog aktivne tuberkuloze, za vrijeme liječenja lijekom Humira ponovno se razvila tuberkuloza.</w:delText>
        </w:r>
      </w:del>
    </w:p>
    <w:p w14:paraId="5794C5B6" w14:textId="2B101DE0" w:rsidR="00F1426B" w:rsidRPr="00E91C49" w:rsidRDefault="00F1426B">
      <w:pPr>
        <w:rPr>
          <w:del w:id="7053" w:author="AbbVie  001" w:date="2025-05-16T10:05:00Z"/>
          <w:szCs w:val="22"/>
          <w:lang w:val="hr-HR"/>
        </w:rPr>
        <w:pPrChange w:id="7054" w:author="AbbVie  001" w:date="2025-05-16T10:05:00Z">
          <w:pPr>
            <w:pStyle w:val="Default"/>
          </w:pPr>
        </w:pPrChange>
      </w:pPr>
    </w:p>
    <w:p w14:paraId="0171AE7D" w14:textId="342EF2D2" w:rsidR="00F1426B" w:rsidRPr="00E91C49" w:rsidRDefault="00793B2B">
      <w:pPr>
        <w:rPr>
          <w:del w:id="7055" w:author="AbbVie  001" w:date="2025-05-16T10:05:00Z"/>
          <w:szCs w:val="22"/>
          <w:lang w:val="hr-HR"/>
        </w:rPr>
        <w:pPrChange w:id="7056" w:author="AbbVie  001" w:date="2025-05-16T10:05:00Z">
          <w:pPr>
            <w:pStyle w:val="Default"/>
          </w:pPr>
        </w:pPrChange>
      </w:pPr>
      <w:del w:id="7057" w:author="AbbVie  001" w:date="2025-05-16T10:05:00Z">
        <w:r w:rsidRPr="00E91C49">
          <w:rPr>
            <w:szCs w:val="22"/>
            <w:lang w:val="hr-HR"/>
          </w:rPr>
          <w:delText>Bolesnike se mora upozoriti da se obrate liječniku ako se za vrijeme ili nakon liječenja lijekom Humira pojave znakovi/simptomi koji upućuju na tuberkuloznu infekciju (npr. perzistirajući kašalj, progresivno propadanje/gubljenje težine, blago povišena tjelesna temperatura, bezvoljnost).</w:delText>
        </w:r>
      </w:del>
    </w:p>
    <w:p w14:paraId="013F9CF3" w14:textId="08263769" w:rsidR="00F1426B" w:rsidRPr="00E91C49" w:rsidRDefault="00F1426B">
      <w:pPr>
        <w:rPr>
          <w:del w:id="7058" w:author="AbbVie  001" w:date="2025-05-16T10:05:00Z"/>
          <w:szCs w:val="22"/>
          <w:lang w:val="hr-HR"/>
        </w:rPr>
        <w:pPrChange w:id="7059" w:author="AbbVie  001" w:date="2025-05-16T10:05:00Z">
          <w:pPr>
            <w:pStyle w:val="Default"/>
            <w:ind w:left="567" w:hanging="567"/>
          </w:pPr>
        </w:pPrChange>
      </w:pPr>
    </w:p>
    <w:p w14:paraId="0074B7DA" w14:textId="548910AC" w:rsidR="00F1426B" w:rsidRPr="00E91C49" w:rsidRDefault="00793B2B">
      <w:pPr>
        <w:rPr>
          <w:del w:id="7060" w:author="AbbVie  001" w:date="2025-05-16T10:05:00Z"/>
          <w:i/>
          <w:iCs/>
          <w:szCs w:val="22"/>
          <w:lang w:val="hr-HR"/>
        </w:rPr>
        <w:pPrChange w:id="7061" w:author="AbbVie  001" w:date="2025-05-16T10:05:00Z">
          <w:pPr>
            <w:pStyle w:val="Default"/>
            <w:keepNext/>
          </w:pPr>
        </w:pPrChange>
      </w:pPr>
      <w:del w:id="7062" w:author="AbbVie  001" w:date="2025-05-16T10:05:00Z">
        <w:r w:rsidRPr="00E91C49">
          <w:rPr>
            <w:i/>
            <w:iCs/>
            <w:szCs w:val="22"/>
            <w:lang w:val="hr-HR"/>
          </w:rPr>
          <w:delText>Druge oportunističke infekcije</w:delText>
        </w:r>
      </w:del>
    </w:p>
    <w:p w14:paraId="18BDCD32" w14:textId="29517379" w:rsidR="00F1426B" w:rsidRPr="00E91C49" w:rsidRDefault="00F1426B">
      <w:pPr>
        <w:rPr>
          <w:del w:id="7063" w:author="AbbVie  001" w:date="2025-05-16T10:05:00Z"/>
          <w:i/>
          <w:iCs/>
          <w:szCs w:val="22"/>
          <w:lang w:val="hr-HR"/>
        </w:rPr>
        <w:pPrChange w:id="7064" w:author="AbbVie  001" w:date="2025-05-16T10:05:00Z">
          <w:pPr>
            <w:pStyle w:val="Default"/>
            <w:keepNext/>
          </w:pPr>
        </w:pPrChange>
      </w:pPr>
    </w:p>
    <w:p w14:paraId="4475BBB2" w14:textId="6B2D6473" w:rsidR="00F1426B" w:rsidRPr="00E91C49" w:rsidRDefault="00793B2B">
      <w:pPr>
        <w:rPr>
          <w:del w:id="7065" w:author="AbbVie  001" w:date="2025-05-16T10:05:00Z"/>
          <w:szCs w:val="22"/>
          <w:lang w:val="hr-HR"/>
        </w:rPr>
        <w:pPrChange w:id="7066" w:author="AbbVie  001" w:date="2025-05-16T10:05:00Z">
          <w:pPr>
            <w:pStyle w:val="Default"/>
            <w:keepNext/>
          </w:pPr>
        </w:pPrChange>
      </w:pPr>
      <w:del w:id="7067" w:author="AbbVie  001" w:date="2025-05-16T10:05:00Z">
        <w:r w:rsidRPr="00E91C49">
          <w:rPr>
            <w:szCs w:val="22"/>
            <w:lang w:val="hr-HR"/>
          </w:rPr>
          <w:delText>U bolesnika koji primaju lijek Humira zabilježene su oportunističke infekcije, uključujući invazivne gljivične infekcije. Ove infekcije nisu uvijek bile prepoznate u bolesnika koji su primali antagoniste TNF-a, što je rezultiralo kašnjenjem s primjerenim liječenjem i ponekad dovelo do smrtnog ishoda.</w:delText>
        </w:r>
      </w:del>
    </w:p>
    <w:p w14:paraId="73AE6A51" w14:textId="47736DBD" w:rsidR="00F1426B" w:rsidRPr="00E91C49" w:rsidRDefault="00F1426B">
      <w:pPr>
        <w:rPr>
          <w:del w:id="7068" w:author="AbbVie  001" w:date="2025-05-16T10:05:00Z"/>
          <w:szCs w:val="22"/>
          <w:lang w:val="hr-HR"/>
        </w:rPr>
        <w:pPrChange w:id="7069" w:author="AbbVie  001" w:date="2025-05-16T10:05:00Z">
          <w:pPr>
            <w:pStyle w:val="Default"/>
          </w:pPr>
        </w:pPrChange>
      </w:pPr>
    </w:p>
    <w:p w14:paraId="0531A2DC" w14:textId="354086FC" w:rsidR="00F1426B" w:rsidRPr="00E91C49" w:rsidRDefault="00793B2B">
      <w:pPr>
        <w:rPr>
          <w:del w:id="7070" w:author="AbbVie  001" w:date="2025-05-16T10:05:00Z"/>
          <w:szCs w:val="22"/>
          <w:lang w:val="hr-HR"/>
        </w:rPr>
        <w:pPrChange w:id="7071" w:author="AbbVie  001" w:date="2025-05-16T10:05:00Z">
          <w:pPr>
            <w:pStyle w:val="Default"/>
          </w:pPr>
        </w:pPrChange>
      </w:pPr>
      <w:del w:id="7072" w:author="AbbVie  001" w:date="2025-05-16T10:05:00Z">
        <w:r w:rsidRPr="00E91C49">
          <w:rPr>
            <w:szCs w:val="22"/>
            <w:lang w:val="hr-HR"/>
          </w:rPr>
          <w:delText>Ako se u bolesnika pojave znakovi i simptomi kao što s</w:delText>
        </w:r>
        <w:r w:rsidR="00607CEE" w:rsidRPr="00E91C49">
          <w:rPr>
            <w:szCs w:val="22"/>
            <w:lang w:val="hr-HR"/>
          </w:rPr>
          <w:delText>u vrućica, malaksalost, gubitak</w:delText>
        </w:r>
        <w:r w:rsidRPr="00E91C49">
          <w:rPr>
            <w:szCs w:val="22"/>
            <w:lang w:val="hr-HR"/>
          </w:rPr>
          <w:delText xml:space="preserve"> težine, znojenje, kašalj, dispneja i/ili plućni infiltrati ili druge ozbiljne sistemske bolesti </w:delText>
        </w:r>
        <w:r w:rsidR="006F7327">
          <w:rPr>
            <w:szCs w:val="22"/>
            <w:lang w:val="hr-HR"/>
          </w:rPr>
          <w:delText>praćene</w:delText>
        </w:r>
        <w:r w:rsidRPr="00E91C49">
          <w:rPr>
            <w:szCs w:val="22"/>
            <w:lang w:val="hr-HR"/>
          </w:rPr>
          <w:delText xml:space="preserve"> istodobnim šokom ili bez njega, treba posumnjati na invazivnu gljivičnu infekciju te odmah prekinuti primjenu lijeka Humira. U ovih bolesnika dijagnozu i primjenu empirijske antifungalne terapije potrebno je provesti uz savjetovanje s liječnikom koji ima iskustva u liječenju bolesnika s invazivnim gljivičnim infekcijama. </w:delText>
        </w:r>
      </w:del>
    </w:p>
    <w:p w14:paraId="5C418818" w14:textId="07874073" w:rsidR="00F1426B" w:rsidRPr="00E91C49" w:rsidRDefault="00F1426B">
      <w:pPr>
        <w:rPr>
          <w:del w:id="7073" w:author="AbbVie  001" w:date="2025-05-16T10:05:00Z"/>
          <w:szCs w:val="22"/>
          <w:lang w:val="hr-HR"/>
        </w:rPr>
        <w:pPrChange w:id="7074" w:author="AbbVie  001" w:date="2025-05-16T10:05:00Z">
          <w:pPr>
            <w:pStyle w:val="Default"/>
          </w:pPr>
        </w:pPrChange>
      </w:pPr>
    </w:p>
    <w:p w14:paraId="590EE712" w14:textId="6B6B7091" w:rsidR="00F1426B" w:rsidRPr="00E91C49" w:rsidRDefault="00793B2B">
      <w:pPr>
        <w:rPr>
          <w:del w:id="7075" w:author="AbbVie  001" w:date="2025-05-16T10:05:00Z"/>
          <w:szCs w:val="22"/>
          <w:u w:val="single"/>
          <w:lang w:val="hr-HR"/>
        </w:rPr>
        <w:pPrChange w:id="7076" w:author="AbbVie  001" w:date="2025-05-16T10:05:00Z">
          <w:pPr>
            <w:pStyle w:val="Default"/>
            <w:keepNext/>
          </w:pPr>
        </w:pPrChange>
      </w:pPr>
      <w:del w:id="7077" w:author="AbbVie  001" w:date="2025-05-16T10:05:00Z">
        <w:r w:rsidRPr="00E91C49">
          <w:rPr>
            <w:szCs w:val="22"/>
            <w:u w:val="single"/>
            <w:lang w:val="hr-HR"/>
          </w:rPr>
          <w:delText>Reaktivacija hepatitisa B</w:delText>
        </w:r>
      </w:del>
    </w:p>
    <w:p w14:paraId="2BC37C06" w14:textId="13CA4EEF" w:rsidR="00F1426B" w:rsidRPr="00E91C49" w:rsidRDefault="00F1426B">
      <w:pPr>
        <w:rPr>
          <w:del w:id="7078" w:author="AbbVie  001" w:date="2025-05-16T10:05:00Z"/>
          <w:szCs w:val="22"/>
          <w:u w:val="single"/>
          <w:lang w:val="hr-HR"/>
        </w:rPr>
        <w:pPrChange w:id="7079" w:author="AbbVie  001" w:date="2025-05-16T10:05:00Z">
          <w:pPr>
            <w:pStyle w:val="Default"/>
            <w:keepNext/>
          </w:pPr>
        </w:pPrChange>
      </w:pPr>
    </w:p>
    <w:p w14:paraId="0579CDE5" w14:textId="1FE3D47F" w:rsidR="00F1426B" w:rsidRPr="00E91C49" w:rsidRDefault="00793B2B">
      <w:pPr>
        <w:rPr>
          <w:del w:id="7080" w:author="AbbVie  001" w:date="2025-05-16T10:05:00Z"/>
          <w:szCs w:val="22"/>
          <w:lang w:val="hr-HR" w:eastAsia="hr-HR"/>
        </w:rPr>
        <w:pPrChange w:id="7081" w:author="AbbVie  001" w:date="2025-05-16T10:05:00Z">
          <w:pPr>
            <w:pStyle w:val="Default"/>
            <w:keepNext/>
          </w:pPr>
        </w:pPrChange>
      </w:pPr>
      <w:del w:id="7082" w:author="AbbVie  001" w:date="2025-05-16T10:05:00Z">
        <w:r w:rsidRPr="00E91C49">
          <w:rPr>
            <w:szCs w:val="22"/>
            <w:lang w:val="hr-HR"/>
          </w:rPr>
          <w:delText xml:space="preserve">Zabilježena je reaktivacija hepatitisa B u bolesnika koji su </w:delText>
        </w:r>
        <w:r w:rsidR="00463A99">
          <w:rPr>
            <w:szCs w:val="22"/>
            <w:lang w:val="hr-HR"/>
          </w:rPr>
          <w:delText>primali</w:delText>
        </w:r>
        <w:r w:rsidR="00463A99" w:rsidRPr="00E91C49">
          <w:rPr>
            <w:szCs w:val="22"/>
            <w:lang w:val="hr-HR"/>
          </w:rPr>
          <w:delText xml:space="preserve"> </w:delText>
        </w:r>
        <w:r w:rsidRPr="00E91C49">
          <w:rPr>
            <w:szCs w:val="22"/>
            <w:lang w:val="hr-HR"/>
          </w:rPr>
          <w:delText xml:space="preserve">antagoniste TNF-a, uključujući lijek Humira, i koji su bili su kronični nositelji tog virusa (tj. pozitivni na površinski antigen), a bilo je i slučajeva sa smrtnim ishodom. Bolesnike je potrebno prije početka terapije lijekom Humira testirati na HBV infekciju. </w:delText>
        </w:r>
        <w:r w:rsidRPr="00E91C49">
          <w:rPr>
            <w:szCs w:val="22"/>
            <w:lang w:val="hr-HR" w:eastAsia="hr-HR"/>
          </w:rPr>
          <w:delText>U bolesnika koji su pozitivni na infekciju virusom hepatitisa B, preporučuje se potražiti savjet liječnika s iskustvom u liječenju hepatitisa B.</w:delText>
        </w:r>
      </w:del>
    </w:p>
    <w:p w14:paraId="2CDC8A42" w14:textId="025BCCBB" w:rsidR="00F1426B" w:rsidRPr="00E91C49" w:rsidRDefault="00F1426B">
      <w:pPr>
        <w:rPr>
          <w:del w:id="7083" w:author="AbbVie  001" w:date="2025-05-16T10:05:00Z"/>
          <w:szCs w:val="22"/>
          <w:lang w:val="hr-HR" w:eastAsia="hr-HR"/>
        </w:rPr>
        <w:pPrChange w:id="7084" w:author="AbbVie  001" w:date="2025-05-16T10:05:00Z">
          <w:pPr>
            <w:pStyle w:val="Default"/>
          </w:pPr>
        </w:pPrChange>
      </w:pPr>
    </w:p>
    <w:p w14:paraId="23B0C511" w14:textId="11B1D41D" w:rsidR="00F1426B" w:rsidRPr="00E91C49" w:rsidRDefault="00793B2B">
      <w:pPr>
        <w:rPr>
          <w:del w:id="7085" w:author="AbbVie  001" w:date="2025-05-16T10:05:00Z"/>
          <w:szCs w:val="22"/>
          <w:lang w:val="hr-HR"/>
        </w:rPr>
        <w:pPrChange w:id="7086" w:author="AbbVie  001" w:date="2025-05-16T10:05:00Z">
          <w:pPr>
            <w:pStyle w:val="Default"/>
          </w:pPr>
        </w:pPrChange>
      </w:pPr>
      <w:del w:id="7087" w:author="AbbVie  001" w:date="2025-05-16T10:05:00Z">
        <w:r w:rsidRPr="00E91C49">
          <w:rPr>
            <w:szCs w:val="22"/>
            <w:lang w:val="hr-HR"/>
          </w:rPr>
          <w:delText>Nositelje HBV-a u kojih je nužna primjena lijeka Humira mora se pomno pratiti zbog moguće pojave znakova i simptoma aktivne HBV infekcije tijekom cijelog trajanja terapije te nekoliko mjeseci nakon njezina prekida. Nisu dostupni odgovarajući podaci o kombiniranom liječenju antivirusnom terapijom i antagonistom TNF-a u svrhu prevencije reaktivacije HBV-a u bolesnika koji su nositelji HBV-a. U bolesnika u kojih se javi reaktivacija HBV infekcije mora se prekinuti terapija lijekom Humira i započeti učinkovita antivirusna terapija uz odgovarajuće potporn</w:delText>
        </w:r>
        <w:r w:rsidR="00463A99">
          <w:rPr>
            <w:szCs w:val="22"/>
            <w:lang w:val="hr-HR"/>
          </w:rPr>
          <w:delText>o</w:delText>
        </w:r>
        <w:r w:rsidRPr="00E91C49">
          <w:rPr>
            <w:szCs w:val="22"/>
            <w:lang w:val="hr-HR"/>
          </w:rPr>
          <w:delText xml:space="preserve"> </w:delText>
        </w:r>
        <w:r w:rsidR="00463A99">
          <w:rPr>
            <w:szCs w:val="22"/>
            <w:lang w:val="hr-HR"/>
          </w:rPr>
          <w:delText>liječenje</w:delText>
        </w:r>
        <w:r w:rsidRPr="00E91C49">
          <w:rPr>
            <w:szCs w:val="22"/>
            <w:lang w:val="hr-HR"/>
          </w:rPr>
          <w:delText>.</w:delText>
        </w:r>
      </w:del>
    </w:p>
    <w:p w14:paraId="4F84F4C4" w14:textId="6E23110F" w:rsidR="00F1426B" w:rsidRPr="00E91C49" w:rsidRDefault="00F1426B">
      <w:pPr>
        <w:rPr>
          <w:del w:id="7088" w:author="AbbVie  001" w:date="2025-05-16T10:05:00Z"/>
          <w:szCs w:val="22"/>
          <w:lang w:val="hr-HR"/>
        </w:rPr>
        <w:pPrChange w:id="7089" w:author="AbbVie  001" w:date="2025-05-16T10:05:00Z">
          <w:pPr>
            <w:pStyle w:val="Default"/>
          </w:pPr>
        </w:pPrChange>
      </w:pPr>
    </w:p>
    <w:p w14:paraId="3AAEEA01" w14:textId="3B4520B3" w:rsidR="00F1426B" w:rsidRPr="00E91C49" w:rsidRDefault="00793B2B">
      <w:pPr>
        <w:rPr>
          <w:del w:id="7090" w:author="AbbVie  001" w:date="2025-05-16T10:05:00Z"/>
          <w:szCs w:val="22"/>
          <w:u w:val="single"/>
          <w:lang w:val="hr-HR"/>
        </w:rPr>
        <w:pPrChange w:id="7091" w:author="AbbVie  001" w:date="2025-05-16T10:05:00Z">
          <w:pPr>
            <w:pStyle w:val="Default"/>
          </w:pPr>
        </w:pPrChange>
      </w:pPr>
      <w:del w:id="7092" w:author="AbbVie  001" w:date="2025-05-16T10:05:00Z">
        <w:r w:rsidRPr="00E91C49">
          <w:rPr>
            <w:szCs w:val="22"/>
            <w:u w:val="single"/>
            <w:lang w:val="hr-HR"/>
          </w:rPr>
          <w:delText>Neurološki događaji</w:delText>
        </w:r>
      </w:del>
    </w:p>
    <w:p w14:paraId="63540A4B" w14:textId="6604467F" w:rsidR="00F1426B" w:rsidRPr="00E91C49" w:rsidRDefault="00F1426B">
      <w:pPr>
        <w:rPr>
          <w:del w:id="7093" w:author="AbbVie  001" w:date="2025-05-16T10:05:00Z"/>
          <w:szCs w:val="22"/>
          <w:lang w:val="hr-HR"/>
        </w:rPr>
        <w:pPrChange w:id="7094" w:author="AbbVie  001" w:date="2025-05-16T10:05:00Z">
          <w:pPr>
            <w:pStyle w:val="Default"/>
          </w:pPr>
        </w:pPrChange>
      </w:pPr>
    </w:p>
    <w:p w14:paraId="2A1BC899" w14:textId="27844518" w:rsidR="00F1426B" w:rsidRPr="00E91C49" w:rsidRDefault="00793B2B">
      <w:pPr>
        <w:rPr>
          <w:del w:id="7095" w:author="AbbVie  001" w:date="2025-05-16T10:05:00Z"/>
          <w:szCs w:val="22"/>
          <w:lang w:val="hr-HR"/>
        </w:rPr>
        <w:pPrChange w:id="7096" w:author="AbbVie  001" w:date="2025-05-16T10:05:00Z">
          <w:pPr>
            <w:pStyle w:val="Default"/>
          </w:pPr>
        </w:pPrChange>
      </w:pPr>
      <w:del w:id="7097" w:author="AbbVie  001" w:date="2025-05-16T10:05:00Z">
        <w:r w:rsidRPr="00E91C49">
          <w:rPr>
            <w:szCs w:val="22"/>
            <w:lang w:val="hr-HR"/>
          </w:rPr>
          <w:delText>U rijetkim su slučajevima antagonisti TNF-a, uključujući lijek Humira, bili povezani s pojavom novih ili pogoršanjem postojećih kliničkih simptoma i/ili radio</w:delText>
        </w:r>
        <w:r w:rsidR="00463A99">
          <w:rPr>
            <w:szCs w:val="22"/>
            <w:lang w:val="hr-HR"/>
          </w:rPr>
          <w:delText>loških</w:delText>
        </w:r>
        <w:r w:rsidRPr="00E91C49">
          <w:rPr>
            <w:szCs w:val="22"/>
            <w:lang w:val="hr-HR"/>
          </w:rPr>
          <w:delText xml:space="preserve"> dokaza demijelinizirajuće</w:delText>
        </w:r>
        <w:r w:rsidRPr="00E91C49">
          <w:rPr>
            <w:color w:val="FF0000"/>
            <w:szCs w:val="22"/>
            <w:lang w:val="hr-HR"/>
          </w:rPr>
          <w:delText xml:space="preserve"> </w:delText>
        </w:r>
        <w:r w:rsidRPr="00E91C49">
          <w:rPr>
            <w:szCs w:val="22"/>
            <w:lang w:val="hr-HR"/>
          </w:rPr>
          <w:delText>bolesti središnjeg živčanog sustava, uključujući multiplu sklerozu i optički neuritis, i periferne demijelinizirajuće bolesti, uključujući Guillain-</w:delText>
        </w:r>
        <w:r w:rsidRPr="00E91C49">
          <w:rPr>
            <w:szCs w:val="22"/>
            <w:lang w:val="hr-HR" w:eastAsia="hr-HR"/>
          </w:rPr>
          <w:delText>Barréov sindrom</w:delText>
        </w:r>
        <w:r w:rsidRPr="00E91C49">
          <w:rPr>
            <w:szCs w:val="22"/>
            <w:lang w:val="hr-HR"/>
          </w:rPr>
          <w:delText>. Propisivači moraju biti oprezni prilikom razmatranja liječenja lijekom Humira u bolesnika s otprije postojećim ili nedavno nastalim demijelinizirajućim poremećajima središnjeg ili perifernog živčanog sustava</w:delText>
        </w:r>
        <w:r w:rsidR="00182B8A" w:rsidRPr="00E91C49">
          <w:rPr>
            <w:szCs w:val="22"/>
            <w:lang w:val="hr-HR"/>
          </w:rPr>
          <w:delText xml:space="preserve">; </w:delText>
        </w:r>
        <w:r w:rsidR="00383DC0" w:rsidRPr="00E91C49">
          <w:rPr>
            <w:szCs w:val="22"/>
            <w:lang w:val="hr-HR"/>
          </w:rPr>
          <w:delText xml:space="preserve">ako se razvije bilo koji od tih poremećaja, treba razmotriti prekid liječenja lijekom Humira. Poznato je da postoji povezanost između intermedijarnog uveitisa i demijelinizirajućih poremećaja središnjeg živčanog sustava. U bolesnika s neinfektivnim intermedijarnim uveitisom treba provesti neurološku </w:delText>
        </w:r>
        <w:r w:rsidR="00976359" w:rsidRPr="00E91C49">
          <w:rPr>
            <w:szCs w:val="22"/>
            <w:lang w:val="hr-HR"/>
          </w:rPr>
          <w:delText>pr</w:delText>
        </w:r>
        <w:r w:rsidR="00383DC0" w:rsidRPr="00E91C49">
          <w:rPr>
            <w:szCs w:val="22"/>
            <w:lang w:val="hr-HR"/>
          </w:rPr>
          <w:delText>ocjenu prije početka liječenja lijekom Humira i redovito tijekom liječenja kako bi se utvrdili otprije postojeći ili novorazvijeni demijelinizirajući poremećaji središnjeg živčanog sustava</w:delText>
        </w:r>
        <w:r w:rsidRPr="00E91C49">
          <w:rPr>
            <w:szCs w:val="22"/>
            <w:lang w:val="hr-HR"/>
          </w:rPr>
          <w:delText>.</w:delText>
        </w:r>
      </w:del>
    </w:p>
    <w:p w14:paraId="06EB57E6" w14:textId="185B6643" w:rsidR="00F1426B" w:rsidRPr="00E91C49" w:rsidRDefault="00F1426B">
      <w:pPr>
        <w:rPr>
          <w:del w:id="7098" w:author="AbbVie  001" w:date="2025-05-16T10:05:00Z"/>
          <w:szCs w:val="22"/>
          <w:lang w:val="hr-HR"/>
        </w:rPr>
        <w:pPrChange w:id="7099" w:author="AbbVie  001" w:date="2025-05-16T10:05:00Z">
          <w:pPr>
            <w:pStyle w:val="Default"/>
          </w:pPr>
        </w:pPrChange>
      </w:pPr>
    </w:p>
    <w:p w14:paraId="0D97BC85" w14:textId="0AF4AFE8" w:rsidR="00F1426B" w:rsidRPr="00E91C49" w:rsidRDefault="00793B2B">
      <w:pPr>
        <w:rPr>
          <w:del w:id="7100" w:author="AbbVie  001" w:date="2025-05-16T10:05:00Z"/>
          <w:szCs w:val="22"/>
          <w:u w:val="single"/>
          <w:lang w:val="hr-HR"/>
        </w:rPr>
        <w:pPrChange w:id="7101" w:author="AbbVie  001" w:date="2025-05-16T10:05:00Z">
          <w:pPr>
            <w:pStyle w:val="Default"/>
            <w:keepNext/>
          </w:pPr>
        </w:pPrChange>
      </w:pPr>
      <w:del w:id="7102" w:author="AbbVie  001" w:date="2025-05-16T10:05:00Z">
        <w:r w:rsidRPr="00E91C49">
          <w:rPr>
            <w:szCs w:val="22"/>
            <w:u w:val="single"/>
            <w:lang w:val="hr-HR"/>
          </w:rPr>
          <w:delText>Alergijske reakcije</w:delText>
        </w:r>
      </w:del>
    </w:p>
    <w:p w14:paraId="1127E301" w14:textId="680D061C" w:rsidR="00F1426B" w:rsidRPr="00E91C49" w:rsidRDefault="00F1426B">
      <w:pPr>
        <w:rPr>
          <w:del w:id="7103" w:author="AbbVie  001" w:date="2025-05-16T10:05:00Z"/>
          <w:szCs w:val="22"/>
          <w:lang w:val="hr-HR"/>
        </w:rPr>
        <w:pPrChange w:id="7104" w:author="AbbVie  001" w:date="2025-05-16T10:05:00Z">
          <w:pPr>
            <w:pStyle w:val="Default"/>
            <w:keepNext/>
          </w:pPr>
        </w:pPrChange>
      </w:pPr>
    </w:p>
    <w:p w14:paraId="423C690B" w14:textId="2099FC35" w:rsidR="00F1426B" w:rsidRPr="00E91C49" w:rsidRDefault="00793B2B">
      <w:pPr>
        <w:rPr>
          <w:del w:id="7105" w:author="AbbVie  001" w:date="2025-05-16T10:05:00Z"/>
          <w:szCs w:val="22"/>
          <w:lang w:val="hr-HR"/>
        </w:rPr>
        <w:pPrChange w:id="7106" w:author="AbbVie  001" w:date="2025-05-16T10:05:00Z">
          <w:pPr>
            <w:pStyle w:val="Default"/>
            <w:keepNext/>
          </w:pPr>
        </w:pPrChange>
      </w:pPr>
      <w:del w:id="7107" w:author="AbbVie  001" w:date="2025-05-16T10:05:00Z">
        <w:r w:rsidRPr="00E91C49">
          <w:rPr>
            <w:szCs w:val="22"/>
            <w:lang w:val="hr-HR"/>
          </w:rPr>
          <w:delText>Tijekom kliničkih ispitivanja rijetko su prijavljivane ozbiljne alergijske reakcije povezane s primjenom lijeka Humira. Manje često su u kliničkim ispitivanjima zabilježene alergijske reakcije povezane s lijekom Humira koje nisu bile ozbiljne. Ozbiljne alergijske reakcije, uključujući anafilaks</w:delText>
        </w:r>
        <w:r w:rsidR="00463A99">
          <w:rPr>
            <w:szCs w:val="22"/>
            <w:lang w:val="hr-HR"/>
          </w:rPr>
          <w:delText>ij</w:delText>
        </w:r>
        <w:r w:rsidRPr="00E91C49">
          <w:rPr>
            <w:szCs w:val="22"/>
            <w:lang w:val="hr-HR"/>
          </w:rPr>
          <w:delText>u, prijavljivane su nakon primjene lijeka Humira. Ako se pojavi anafilaktička reakcija ili kakva druga ozbiljna alergijska reakcija, primjenu lijeka Humira treba odmah obustaviti i započeti odgovarajuću terapiju.</w:delText>
        </w:r>
      </w:del>
    </w:p>
    <w:p w14:paraId="22969002" w14:textId="4E6D2E68" w:rsidR="00F1426B" w:rsidRPr="00E91C49" w:rsidRDefault="00F1426B">
      <w:pPr>
        <w:rPr>
          <w:del w:id="7108" w:author="AbbVie  001" w:date="2025-05-16T10:05:00Z"/>
          <w:szCs w:val="22"/>
          <w:lang w:val="hr-HR"/>
        </w:rPr>
        <w:pPrChange w:id="7109" w:author="AbbVie  001" w:date="2025-05-16T10:05:00Z">
          <w:pPr>
            <w:pStyle w:val="Default"/>
          </w:pPr>
        </w:pPrChange>
      </w:pPr>
    </w:p>
    <w:p w14:paraId="051F5B5F" w14:textId="2E880C17" w:rsidR="00F1426B" w:rsidRPr="00E91C49" w:rsidRDefault="00793B2B">
      <w:pPr>
        <w:rPr>
          <w:del w:id="7110" w:author="AbbVie  001" w:date="2025-05-16T10:05:00Z"/>
          <w:szCs w:val="22"/>
          <w:u w:val="single"/>
          <w:lang w:val="hr-HR"/>
        </w:rPr>
        <w:pPrChange w:id="7111" w:author="AbbVie  001" w:date="2025-05-16T10:05:00Z">
          <w:pPr>
            <w:pStyle w:val="Default"/>
          </w:pPr>
        </w:pPrChange>
      </w:pPr>
      <w:del w:id="7112" w:author="AbbVie  001" w:date="2025-05-16T10:05:00Z">
        <w:r w:rsidRPr="00E91C49">
          <w:rPr>
            <w:szCs w:val="22"/>
            <w:u w:val="single"/>
            <w:lang w:val="hr-HR"/>
          </w:rPr>
          <w:delText>Imunosupresija</w:delText>
        </w:r>
      </w:del>
    </w:p>
    <w:p w14:paraId="1F00F94C" w14:textId="344490F8" w:rsidR="00F1426B" w:rsidRPr="00E91C49" w:rsidRDefault="00F1426B">
      <w:pPr>
        <w:rPr>
          <w:del w:id="7113" w:author="AbbVie  001" w:date="2025-05-16T10:05:00Z"/>
          <w:szCs w:val="22"/>
          <w:lang w:val="hr-HR"/>
        </w:rPr>
        <w:pPrChange w:id="7114" w:author="AbbVie  001" w:date="2025-05-16T10:05:00Z">
          <w:pPr>
            <w:pStyle w:val="Default"/>
          </w:pPr>
        </w:pPrChange>
      </w:pPr>
    </w:p>
    <w:p w14:paraId="03688B6A" w14:textId="049D1E1E" w:rsidR="00F1426B" w:rsidRPr="00E91C49" w:rsidRDefault="00793B2B">
      <w:pPr>
        <w:rPr>
          <w:del w:id="7115" w:author="AbbVie  001" w:date="2025-05-16T10:05:00Z"/>
          <w:szCs w:val="22"/>
          <w:lang w:val="hr-HR"/>
        </w:rPr>
        <w:pPrChange w:id="7116" w:author="AbbVie  001" w:date="2025-05-16T10:05:00Z">
          <w:pPr>
            <w:pStyle w:val="Default"/>
          </w:pPr>
        </w:pPrChange>
      </w:pPr>
      <w:del w:id="7117" w:author="AbbVie  001" w:date="2025-05-16T10:05:00Z">
        <w:r w:rsidRPr="00E91C49">
          <w:rPr>
            <w:szCs w:val="22"/>
            <w:lang w:val="hr-HR"/>
          </w:rPr>
          <w:delText>U ispitivanju 64 bolesnika s reumatoidnim artritisom liječena lijekom Humira nije zabilježeno smanjenje odgođene preosjetljivosti, sniženje razina imunoglobulina</w:delText>
        </w:r>
        <w:r w:rsidR="003F6C97" w:rsidRPr="00E91C49">
          <w:rPr>
            <w:szCs w:val="22"/>
            <w:lang w:val="hr-HR"/>
          </w:rPr>
          <w:delText xml:space="preserve"> </w:delText>
        </w:r>
        <w:r w:rsidRPr="00E91C49">
          <w:rPr>
            <w:szCs w:val="22"/>
            <w:lang w:val="hr-HR"/>
          </w:rPr>
          <w:delText>niti promjene broja efektorskih T i B stanica, NK stanica, monocita/makrofaga i neutrofila.</w:delText>
        </w:r>
      </w:del>
    </w:p>
    <w:p w14:paraId="5CB91AD4" w14:textId="1A9918E7" w:rsidR="00F1426B" w:rsidRPr="00E91C49" w:rsidRDefault="00F1426B">
      <w:pPr>
        <w:rPr>
          <w:del w:id="7118" w:author="AbbVie  001" w:date="2025-05-16T10:05:00Z"/>
          <w:szCs w:val="22"/>
          <w:lang w:val="hr-HR"/>
        </w:rPr>
        <w:pPrChange w:id="7119" w:author="AbbVie  001" w:date="2025-05-16T10:05:00Z">
          <w:pPr>
            <w:pStyle w:val="Default"/>
          </w:pPr>
        </w:pPrChange>
      </w:pPr>
    </w:p>
    <w:p w14:paraId="44470F22" w14:textId="5294757C" w:rsidR="00F1426B" w:rsidRPr="00E91C49" w:rsidRDefault="00793B2B">
      <w:pPr>
        <w:rPr>
          <w:del w:id="7120" w:author="AbbVie  001" w:date="2025-05-16T10:05:00Z"/>
          <w:szCs w:val="22"/>
          <w:u w:val="single"/>
          <w:lang w:val="hr-HR"/>
        </w:rPr>
        <w:pPrChange w:id="7121" w:author="AbbVie  001" w:date="2025-05-16T10:05:00Z">
          <w:pPr>
            <w:pStyle w:val="Default"/>
            <w:keepNext/>
            <w:widowControl/>
          </w:pPr>
        </w:pPrChange>
      </w:pPr>
      <w:del w:id="7122" w:author="AbbVie  001" w:date="2025-05-16T10:05:00Z">
        <w:r w:rsidRPr="00E91C49">
          <w:rPr>
            <w:szCs w:val="22"/>
            <w:u w:val="single"/>
            <w:lang w:val="hr-HR"/>
          </w:rPr>
          <w:delText>Zloćudne bolesti i limfoproliferativni poremećaji</w:delText>
        </w:r>
      </w:del>
    </w:p>
    <w:p w14:paraId="751C5634" w14:textId="246BE6E6" w:rsidR="00F1426B" w:rsidRPr="00E91C49" w:rsidRDefault="00F1426B">
      <w:pPr>
        <w:rPr>
          <w:del w:id="7123" w:author="AbbVie  001" w:date="2025-05-16T10:05:00Z"/>
          <w:szCs w:val="22"/>
          <w:lang w:val="hr-HR"/>
        </w:rPr>
        <w:pPrChange w:id="7124" w:author="AbbVie  001" w:date="2025-05-16T10:05:00Z">
          <w:pPr>
            <w:pStyle w:val="Default"/>
            <w:keepNext/>
            <w:widowControl/>
          </w:pPr>
        </w:pPrChange>
      </w:pPr>
    </w:p>
    <w:p w14:paraId="5B23F456" w14:textId="3005AAB4" w:rsidR="00F1426B" w:rsidRPr="00E91C49" w:rsidRDefault="00793B2B">
      <w:pPr>
        <w:rPr>
          <w:del w:id="7125" w:author="AbbVie  001" w:date="2025-05-16T10:05:00Z"/>
          <w:szCs w:val="22"/>
          <w:lang w:val="hr-HR"/>
        </w:rPr>
        <w:pPrChange w:id="7126" w:author="AbbVie  001" w:date="2025-05-16T10:05:00Z">
          <w:pPr>
            <w:pStyle w:val="Default"/>
          </w:pPr>
        </w:pPrChange>
      </w:pPr>
      <w:del w:id="7127" w:author="AbbVie  001" w:date="2025-05-16T10:05:00Z">
        <w:r w:rsidRPr="00E91C49">
          <w:rPr>
            <w:szCs w:val="22"/>
            <w:lang w:val="hr-HR"/>
          </w:rPr>
          <w:delText>U kontroliranim dijelovima kliničkih ispitivanja antagonista TNF-a zabilježeno je više slučajeva zloćudnih bolesti, uključujući i limfome, u bolesnika liječenih antagonistima TNF-a nego u kontrolnoj skupini. Međutim, učestalost je bila rijetka. Nakon stavljanja lijeka u promet prijavljeni su slučajevi leukemije u bolesnika liječenih antagonistima TNF-a. Procjenu rizika otežava i inače povećani rizik od razvoja limfoma i leukemije u bolesnika s reumatoidnim artritisom s dugotrajnom, izrazito aktivnom upalnom bolešću. Prema postojećim saznanjima, mogući rizik od razvoja limfoma, leukemija i ostalih zloćudnih bolesti u bolesnika liječenih antagonistima TNF-a ne može se isključiti.</w:delText>
        </w:r>
      </w:del>
    </w:p>
    <w:p w14:paraId="0D61735E" w14:textId="647287BE" w:rsidR="00F1426B" w:rsidRPr="00E91C49" w:rsidRDefault="00F1426B">
      <w:pPr>
        <w:rPr>
          <w:del w:id="7128" w:author="AbbVie  001" w:date="2025-05-16T10:05:00Z"/>
          <w:szCs w:val="22"/>
          <w:lang w:val="hr-HR"/>
        </w:rPr>
        <w:pPrChange w:id="7129" w:author="AbbVie  001" w:date="2025-05-16T10:05:00Z">
          <w:pPr>
            <w:pStyle w:val="Default"/>
            <w:ind w:left="567" w:hanging="567"/>
          </w:pPr>
        </w:pPrChange>
      </w:pPr>
    </w:p>
    <w:p w14:paraId="6E9394BE" w14:textId="42F8D941" w:rsidR="00F1426B" w:rsidRPr="00E91C49" w:rsidRDefault="00793B2B">
      <w:pPr>
        <w:rPr>
          <w:del w:id="7130" w:author="AbbVie  001" w:date="2025-05-16T10:05:00Z"/>
          <w:szCs w:val="22"/>
          <w:lang w:val="hr-HR"/>
        </w:rPr>
        <w:pPrChange w:id="7131" w:author="AbbVie  001" w:date="2025-05-16T10:05:00Z">
          <w:pPr>
            <w:pStyle w:val="Default"/>
          </w:pPr>
        </w:pPrChange>
      </w:pPr>
      <w:del w:id="7132" w:author="AbbVie  001" w:date="2025-05-16T10:05:00Z">
        <w:r w:rsidRPr="00E91C49">
          <w:rPr>
            <w:szCs w:val="22"/>
            <w:lang w:val="hr-HR"/>
          </w:rPr>
          <w:delText>Nakon stavljanja lijeka u promet zabilježene su zloćudne bolesti, neke sa smrtnim ishodom, u djece, adolescenata i mlađih odraslih osoba (u dobi do 22 godine) liječenih antagonistima TNF-a (početak terapije u 18. godini života ili ranije), uključujući adalimumab. Otprilike polovica slučajeva su bili limfomi. Ostali slučajevi predstavljali su mnoštvo različitih zloćudnih bolesti, uključujući i rijetke zloćudne bolesti obično povezane s imunosupresijom. Rizik od pojave zloćudnih bolesti u djece i adolescenata liječenih antagonistima TNF-a ne može se isključiti.</w:delText>
        </w:r>
      </w:del>
    </w:p>
    <w:p w14:paraId="2EBE34AF" w14:textId="5FB37272" w:rsidR="00F1426B" w:rsidRPr="00E91C49" w:rsidRDefault="00F1426B">
      <w:pPr>
        <w:rPr>
          <w:del w:id="7133" w:author="AbbVie  001" w:date="2025-05-16T10:05:00Z"/>
          <w:szCs w:val="22"/>
          <w:lang w:val="hr-HR"/>
        </w:rPr>
        <w:pPrChange w:id="7134" w:author="AbbVie  001" w:date="2025-05-16T10:05:00Z">
          <w:pPr>
            <w:pStyle w:val="Default"/>
          </w:pPr>
        </w:pPrChange>
      </w:pPr>
    </w:p>
    <w:p w14:paraId="51F7FA8F" w14:textId="3CDE0A17" w:rsidR="00F1426B" w:rsidRPr="00E91C49" w:rsidRDefault="00793B2B">
      <w:pPr>
        <w:rPr>
          <w:del w:id="7135" w:author="AbbVie  001" w:date="2025-05-16T10:05:00Z"/>
          <w:szCs w:val="22"/>
          <w:lang w:val="hr-HR"/>
        </w:rPr>
        <w:pPrChange w:id="7136" w:author="AbbVie  001" w:date="2025-05-16T10:05:00Z">
          <w:pPr>
            <w:pStyle w:val="Default"/>
          </w:pPr>
        </w:pPrChange>
      </w:pPr>
      <w:del w:id="7137" w:author="AbbVie  001" w:date="2025-05-16T10:05:00Z">
        <w:r w:rsidRPr="00E91C49">
          <w:rPr>
            <w:szCs w:val="22"/>
            <w:lang w:val="hr-HR"/>
          </w:rPr>
          <w:delText>U bolesnika liječenih adalimumabom prijavljeni su rijetki slučajevi hepatospleničnog T-staničnog limfoma nakon stavljanja lijeka u promet. Ovaj rijedak oblik T-staničnog limfoma ima izrazito agresivan tijek i uglavnom je smrtonosan. Neki od tih hepatospleničnih T-staničnih limfoma povezanih s primjenom lijeka Humira javili su se u mladih odraslih bolesnika koji su istodobno bili liječeni azatioprinom ili 6</w:delText>
        </w:r>
        <w:r w:rsidRPr="00E91C49">
          <w:rPr>
            <w:szCs w:val="22"/>
            <w:lang w:val="hr-HR"/>
          </w:rPr>
          <w:noBreakHyphen/>
          <w:delText>merkaptopurinom zbog upalne bolesti crijeva. Potrebno je pažljivo razmotriti mogući rizik kod primjene kombinacije azatioprina ili 6-merkaptopurina i lijeka Humira. Rizik od pojave hepatospleničnog T</w:delText>
        </w:r>
        <w:r w:rsidRPr="00E91C49">
          <w:rPr>
            <w:szCs w:val="22"/>
            <w:lang w:val="hr-HR"/>
          </w:rPr>
          <w:noBreakHyphen/>
          <w:delText>staničnog limfoma u bolesnika liječenih lijekom Humira ne može se isključiti (vidjeti dio 4.8).</w:delText>
        </w:r>
      </w:del>
    </w:p>
    <w:p w14:paraId="315429C0" w14:textId="2D35E9ED" w:rsidR="00F1426B" w:rsidRPr="00E91C49" w:rsidRDefault="00F1426B">
      <w:pPr>
        <w:rPr>
          <w:del w:id="7138" w:author="AbbVie  001" w:date="2025-05-16T10:05:00Z"/>
          <w:szCs w:val="22"/>
          <w:lang w:val="hr-HR"/>
        </w:rPr>
        <w:pPrChange w:id="7139" w:author="AbbVie  001" w:date="2025-05-16T10:05:00Z">
          <w:pPr>
            <w:pStyle w:val="Default"/>
          </w:pPr>
        </w:pPrChange>
      </w:pPr>
    </w:p>
    <w:p w14:paraId="04D27083" w14:textId="49A7E85D" w:rsidR="00F1426B" w:rsidRPr="00E91C49" w:rsidRDefault="00793B2B">
      <w:pPr>
        <w:rPr>
          <w:del w:id="7140" w:author="AbbVie  001" w:date="2025-05-16T10:05:00Z"/>
          <w:szCs w:val="22"/>
          <w:lang w:val="hr-HR"/>
        </w:rPr>
        <w:pPrChange w:id="7141" w:author="AbbVie  001" w:date="2025-05-16T10:05:00Z">
          <w:pPr>
            <w:pStyle w:val="Default"/>
          </w:pPr>
        </w:pPrChange>
      </w:pPr>
      <w:del w:id="7142" w:author="AbbVie  001" w:date="2025-05-16T10:05:00Z">
        <w:r w:rsidRPr="00E91C49">
          <w:rPr>
            <w:szCs w:val="22"/>
            <w:lang w:val="hr-HR"/>
          </w:rPr>
          <w:delText>Nisu provedena ispitivanja u bolesnika sa zloćudnim bolestima u anamnezi ili u bolesnika koji su nastavili liječenje lijekom Humira nakon obolijevanja od zloćudne bolesti. Zbog toga je potreban dodatan oprez prilikom razmatranja liječenja lijekom Humira u takvih bolesnika (vidjeti dio 4.8).</w:delText>
        </w:r>
      </w:del>
    </w:p>
    <w:p w14:paraId="18330930" w14:textId="498A1705" w:rsidR="00F1426B" w:rsidRPr="00E91C49" w:rsidRDefault="00F1426B">
      <w:pPr>
        <w:rPr>
          <w:del w:id="7143" w:author="AbbVie  001" w:date="2025-05-16T10:05:00Z"/>
          <w:szCs w:val="22"/>
          <w:lang w:val="hr-HR"/>
        </w:rPr>
        <w:pPrChange w:id="7144" w:author="AbbVie  001" w:date="2025-05-16T10:05:00Z">
          <w:pPr>
            <w:pStyle w:val="Default"/>
          </w:pPr>
        </w:pPrChange>
      </w:pPr>
    </w:p>
    <w:p w14:paraId="78F447BB" w14:textId="077F7B7F" w:rsidR="00F1426B" w:rsidRPr="00E91C49" w:rsidRDefault="00793B2B">
      <w:pPr>
        <w:rPr>
          <w:del w:id="7145" w:author="AbbVie  001" w:date="2025-05-16T10:05:00Z"/>
          <w:szCs w:val="22"/>
          <w:lang w:val="hr-HR"/>
        </w:rPr>
        <w:pPrChange w:id="7146" w:author="AbbVie  001" w:date="2025-05-16T10:05:00Z">
          <w:pPr>
            <w:pStyle w:val="Default"/>
          </w:pPr>
        </w:pPrChange>
      </w:pPr>
      <w:del w:id="7147" w:author="AbbVie  001" w:date="2025-05-16T10:05:00Z">
        <w:r w:rsidRPr="00E91C49">
          <w:rPr>
            <w:szCs w:val="22"/>
            <w:lang w:val="hr-HR"/>
          </w:rPr>
          <w:delText xml:space="preserve">Sve bolesnike, a posebno one koji u anamnezi imaju </w:delText>
        </w:r>
        <w:r w:rsidR="00D22A1F">
          <w:rPr>
            <w:szCs w:val="22"/>
            <w:lang w:val="hr-HR"/>
          </w:rPr>
          <w:delText>opsežnu</w:delText>
        </w:r>
        <w:r w:rsidRPr="00E91C49">
          <w:rPr>
            <w:szCs w:val="22"/>
            <w:lang w:val="hr-HR"/>
          </w:rPr>
          <w:delText xml:space="preserve"> imunosupresivn</w:delText>
        </w:r>
        <w:r w:rsidR="00D22A1F">
          <w:rPr>
            <w:szCs w:val="22"/>
            <w:lang w:val="hr-HR"/>
          </w:rPr>
          <w:delText>u</w:delText>
        </w:r>
        <w:r w:rsidRPr="00E91C49">
          <w:rPr>
            <w:szCs w:val="22"/>
            <w:lang w:val="hr-HR"/>
          </w:rPr>
          <w:delText xml:space="preserve"> terapij</w:delText>
        </w:r>
        <w:r w:rsidR="00D22A1F">
          <w:rPr>
            <w:szCs w:val="22"/>
            <w:lang w:val="hr-HR"/>
          </w:rPr>
          <w:delText>u</w:delText>
        </w:r>
        <w:r w:rsidRPr="00E91C49">
          <w:rPr>
            <w:szCs w:val="22"/>
            <w:lang w:val="hr-HR"/>
          </w:rPr>
          <w:delText xml:space="preserve"> ili bolesnike s psorijazom i PUVA liječenjem u anamnezi, potrebno je prije i za vrijeme liječenja lijekom Humira pregledavati u svrhu otkrivanja nemelanomskog karcinoma kože. Melanom i karcinom Merkelovih stanica su također prijavljeni u bolesnika liječenih antagonistima TNF-a, uključujući adalimumab (vidjeti dio 4.8).</w:delText>
        </w:r>
      </w:del>
    </w:p>
    <w:p w14:paraId="4E70D435" w14:textId="40B17208" w:rsidR="00F1426B" w:rsidRPr="00E91C49" w:rsidRDefault="00F1426B">
      <w:pPr>
        <w:rPr>
          <w:del w:id="7148" w:author="AbbVie  001" w:date="2025-05-16T10:05:00Z"/>
          <w:szCs w:val="22"/>
          <w:lang w:val="hr-HR"/>
        </w:rPr>
        <w:pPrChange w:id="7149" w:author="AbbVie  001" w:date="2025-05-16T10:05:00Z">
          <w:pPr>
            <w:pStyle w:val="Default"/>
          </w:pPr>
        </w:pPrChange>
      </w:pPr>
    </w:p>
    <w:p w14:paraId="5989D815" w14:textId="36D8FCBE" w:rsidR="00F1426B" w:rsidRPr="00E91C49" w:rsidRDefault="00793B2B">
      <w:pPr>
        <w:rPr>
          <w:del w:id="7150" w:author="AbbVie  001" w:date="2025-05-16T10:05:00Z"/>
          <w:szCs w:val="22"/>
          <w:lang w:val="hr-HR"/>
        </w:rPr>
        <w:pPrChange w:id="7151" w:author="AbbVie  001" w:date="2025-05-16T10:05:00Z">
          <w:pPr>
            <w:pStyle w:val="Default"/>
          </w:pPr>
        </w:pPrChange>
      </w:pPr>
      <w:del w:id="7152" w:author="AbbVie  001" w:date="2025-05-16T10:05:00Z">
        <w:r w:rsidRPr="00E91C49">
          <w:rPr>
            <w:szCs w:val="22"/>
            <w:lang w:val="hr-HR"/>
          </w:rPr>
          <w:delText>U eksploracijskom kliničkom ispitivanju primjene drugog antagonista TNF-a, infliksimaba, u bolesnika s umjerenom do teškom kroničnom opstruktivnom plućnom bolešću (KOPB), prijavljen je veći broj zloćudnih bolesti, uglavnom na plućima ili glavi i vratu, u bolesnika liječenih infliksimabom nego u bolesnika u kontrolnoj skupini. Svi bolesnici bili su teški pušači. Zbog toga je potreban oprez kod primjene antagonista TNF-a u bolesnika s KOPB-om, kao i u bolesnika koji imaju povećan rizik od razvoja zloćudnih bolesti zbog teškog pušenja.</w:delText>
        </w:r>
      </w:del>
    </w:p>
    <w:p w14:paraId="18338DE0" w14:textId="3D64CD68" w:rsidR="00F1426B" w:rsidRPr="00E91C49" w:rsidRDefault="00F1426B">
      <w:pPr>
        <w:rPr>
          <w:del w:id="7153" w:author="AbbVie  001" w:date="2025-05-16T10:05:00Z"/>
          <w:szCs w:val="22"/>
          <w:lang w:val="hr-HR"/>
        </w:rPr>
        <w:pPrChange w:id="7154" w:author="AbbVie  001" w:date="2025-05-16T10:05:00Z">
          <w:pPr>
            <w:pStyle w:val="Default"/>
          </w:pPr>
        </w:pPrChange>
      </w:pPr>
    </w:p>
    <w:p w14:paraId="0CD6819A" w14:textId="62F43EAC" w:rsidR="00F1426B" w:rsidRPr="00E91C49" w:rsidRDefault="00793B2B">
      <w:pPr>
        <w:rPr>
          <w:del w:id="7155" w:author="AbbVie  001" w:date="2025-05-16T10:05:00Z"/>
          <w:szCs w:val="22"/>
          <w:lang w:val="hr-HR"/>
        </w:rPr>
        <w:pPrChange w:id="7156" w:author="AbbVie  001" w:date="2025-05-16T10:05:00Z">
          <w:pPr>
            <w:autoSpaceDE w:val="0"/>
            <w:autoSpaceDN w:val="0"/>
            <w:adjustRightInd w:val="0"/>
          </w:pPr>
        </w:pPrChange>
      </w:pPr>
      <w:del w:id="7157" w:author="AbbVie  001" w:date="2025-05-16T10:05:00Z">
        <w:r w:rsidRPr="00E91C49">
          <w:rPr>
            <w:iCs/>
            <w:szCs w:val="22"/>
            <w:lang w:val="hr-HR"/>
          </w:rPr>
          <w:delText xml:space="preserve">Prema trenutnim podacima nije poznato utječe li liječenje adalimumabom na rizik od pojave displazije ili raka debelog crijeva. Sve bolesnike s ulceroznim kolitisom u kojih je povećan rizik od displazije ili karcinoma debelog crijeva (na primjer, bolesnici s dugotrajnim ulceroznim kolitisom ili primarnim sklerozirajućim kolangitisom) </w:delText>
        </w:r>
        <w:r w:rsidRPr="00E91C49">
          <w:rPr>
            <w:szCs w:val="22"/>
            <w:lang w:val="hr-HR" w:eastAsia="hr-HR"/>
          </w:rPr>
          <w:delText>ili bolesnike koji su imali displaziju ili karcinom debelog crijeva treba kontrolirati zbog mogućeg razvoja displazije u redovitim intervalima prije početka liječenja i tijekom čitavog trajanja bolesti. Ti bi pregledi trebali uključivati kolonoskopiju i biopsije u skladu s lokalnim preporukama.</w:delText>
        </w:r>
      </w:del>
    </w:p>
    <w:p w14:paraId="1C369F67" w14:textId="4F152726" w:rsidR="00F1426B" w:rsidRPr="00E91C49" w:rsidRDefault="00F1426B">
      <w:pPr>
        <w:rPr>
          <w:del w:id="7158" w:author="AbbVie  001" w:date="2025-05-16T10:05:00Z"/>
          <w:szCs w:val="22"/>
          <w:lang w:val="hr-HR"/>
        </w:rPr>
        <w:pPrChange w:id="7159" w:author="AbbVie  001" w:date="2025-05-16T10:05:00Z">
          <w:pPr>
            <w:pStyle w:val="Default"/>
          </w:pPr>
        </w:pPrChange>
      </w:pPr>
    </w:p>
    <w:p w14:paraId="768DFD91" w14:textId="7EAE77D6" w:rsidR="00F1426B" w:rsidRPr="00E91C49" w:rsidRDefault="00793B2B">
      <w:pPr>
        <w:rPr>
          <w:del w:id="7160" w:author="AbbVie  001" w:date="2025-05-16T10:05:00Z"/>
          <w:szCs w:val="22"/>
          <w:u w:val="single"/>
          <w:lang w:val="hr-HR"/>
        </w:rPr>
        <w:pPrChange w:id="7161" w:author="AbbVie  001" w:date="2025-05-16T10:05:00Z">
          <w:pPr>
            <w:pStyle w:val="Default"/>
          </w:pPr>
        </w:pPrChange>
      </w:pPr>
      <w:del w:id="7162" w:author="AbbVie  001" w:date="2025-05-16T10:05:00Z">
        <w:r w:rsidRPr="00E91C49">
          <w:rPr>
            <w:szCs w:val="22"/>
            <w:u w:val="single"/>
            <w:lang w:val="hr-HR"/>
          </w:rPr>
          <w:delText>Hematološke reakcije</w:delText>
        </w:r>
      </w:del>
    </w:p>
    <w:p w14:paraId="4045AAFF" w14:textId="06384575" w:rsidR="00F1426B" w:rsidRPr="00E91C49" w:rsidRDefault="00F1426B">
      <w:pPr>
        <w:rPr>
          <w:del w:id="7163" w:author="AbbVie  001" w:date="2025-05-16T10:05:00Z"/>
          <w:szCs w:val="22"/>
          <w:lang w:val="hr-HR"/>
        </w:rPr>
        <w:pPrChange w:id="7164" w:author="AbbVie  001" w:date="2025-05-16T10:05:00Z">
          <w:pPr>
            <w:pStyle w:val="Default"/>
          </w:pPr>
        </w:pPrChange>
      </w:pPr>
    </w:p>
    <w:p w14:paraId="4BBDD446" w14:textId="5950E1F1" w:rsidR="00F1426B" w:rsidRPr="00E91C49" w:rsidRDefault="00793B2B">
      <w:pPr>
        <w:rPr>
          <w:del w:id="7165" w:author="AbbVie  001" w:date="2025-05-16T10:05:00Z"/>
          <w:szCs w:val="22"/>
          <w:lang w:val="hr-HR"/>
        </w:rPr>
        <w:pPrChange w:id="7166" w:author="AbbVie  001" w:date="2025-05-16T10:05:00Z">
          <w:pPr>
            <w:pStyle w:val="Default"/>
          </w:pPr>
        </w:pPrChange>
      </w:pPr>
      <w:del w:id="7167" w:author="AbbVie  001" w:date="2025-05-16T10:05:00Z">
        <w:r w:rsidRPr="00E91C49">
          <w:rPr>
            <w:szCs w:val="22"/>
            <w:lang w:val="hr-HR"/>
          </w:rPr>
          <w:delText>U rijetkim je slučajevima za vrijeme liječenja antagonistima TNF-a zabilježena pojava pancitopenije, uključujući i aplastičnu anemiju. U bolesnika liječenih lijekom Humira prijavljeni su štetni događaji u hematološkom sustavu, uključujući medicinski značajne citopenije (npr. trombocitopenija, leukopenija). Bolesnike treba upozoriti da se odmah obrate liječniku ako se za vrijeme liječenja lijekom Humira pojave znakovi i simptomi koji upućuju na krvne diskrazije (npr. stalna vrućica, nastanak modrica, krvarenje, bljedilo). Ako se dokažu značajne hematološke abnormalnosti, potrebno je razmisliti o prekidu liječenja lijekom Humira u takvih bolesnika.</w:delText>
        </w:r>
      </w:del>
    </w:p>
    <w:p w14:paraId="4C8560E3" w14:textId="0EF8AD93" w:rsidR="00F1426B" w:rsidRPr="00E91C49" w:rsidRDefault="00F1426B">
      <w:pPr>
        <w:rPr>
          <w:del w:id="7168" w:author="AbbVie  001" w:date="2025-05-16T10:05:00Z"/>
          <w:szCs w:val="22"/>
          <w:lang w:val="hr-HR"/>
        </w:rPr>
        <w:pPrChange w:id="7169" w:author="AbbVie  001" w:date="2025-05-16T10:05:00Z">
          <w:pPr>
            <w:pStyle w:val="Default"/>
            <w:ind w:left="567" w:hanging="567"/>
          </w:pPr>
        </w:pPrChange>
      </w:pPr>
    </w:p>
    <w:p w14:paraId="33E2CE0A" w14:textId="0BDC5F58" w:rsidR="00F1426B" w:rsidRPr="00E91C49" w:rsidRDefault="00793B2B">
      <w:pPr>
        <w:rPr>
          <w:del w:id="7170" w:author="AbbVie  001" w:date="2025-05-16T10:05:00Z"/>
          <w:szCs w:val="22"/>
          <w:lang w:val="hr-HR"/>
        </w:rPr>
        <w:pPrChange w:id="7171" w:author="AbbVie  001" w:date="2025-05-16T10:05:00Z">
          <w:pPr>
            <w:pStyle w:val="Default"/>
          </w:pPr>
        </w:pPrChange>
      </w:pPr>
      <w:del w:id="7172" w:author="AbbVie  001" w:date="2025-05-16T10:05:00Z">
        <w:r w:rsidRPr="00E91C49">
          <w:rPr>
            <w:iCs/>
            <w:szCs w:val="22"/>
            <w:u w:val="single"/>
            <w:lang w:val="hr-HR"/>
          </w:rPr>
          <w:delText>Cijepljenje</w:delText>
        </w:r>
      </w:del>
    </w:p>
    <w:p w14:paraId="1F072CDA" w14:textId="20425F41" w:rsidR="00F1426B" w:rsidRPr="00E91C49" w:rsidRDefault="00F1426B">
      <w:pPr>
        <w:rPr>
          <w:del w:id="7173" w:author="AbbVie  001" w:date="2025-05-16T10:05:00Z"/>
          <w:iCs/>
          <w:szCs w:val="22"/>
          <w:lang w:val="hr-HR"/>
        </w:rPr>
        <w:pPrChange w:id="7174" w:author="AbbVie  001" w:date="2025-05-16T10:05:00Z">
          <w:pPr>
            <w:pStyle w:val="Default"/>
          </w:pPr>
        </w:pPrChange>
      </w:pPr>
    </w:p>
    <w:p w14:paraId="71506B27" w14:textId="2EFD9A8D" w:rsidR="00F1426B" w:rsidRPr="00E91C49" w:rsidRDefault="00793B2B">
      <w:pPr>
        <w:rPr>
          <w:del w:id="7175" w:author="AbbVie  001" w:date="2025-05-16T10:05:00Z"/>
          <w:szCs w:val="22"/>
          <w:lang w:val="hr-HR"/>
        </w:rPr>
        <w:pPrChange w:id="7176" w:author="AbbVie  001" w:date="2025-05-16T10:05:00Z">
          <w:pPr>
            <w:pStyle w:val="Default"/>
          </w:pPr>
        </w:pPrChange>
      </w:pPr>
      <w:del w:id="7177" w:author="AbbVie  001" w:date="2025-05-16T10:05:00Z">
        <w:r w:rsidRPr="00E91C49">
          <w:rPr>
            <w:iCs/>
            <w:szCs w:val="22"/>
            <w:lang w:val="hr-HR"/>
          </w:rPr>
          <w:delText xml:space="preserve">Sličan </w:delText>
        </w:r>
        <w:r w:rsidRPr="00E91C49">
          <w:rPr>
            <w:szCs w:val="22"/>
            <w:lang w:val="hr-HR"/>
          </w:rPr>
          <w:delText xml:space="preserve">odgovor </w:delText>
        </w:r>
        <w:r w:rsidR="008D112A" w:rsidRPr="00E91C49">
          <w:rPr>
            <w:szCs w:val="22"/>
            <w:lang w:val="hr-HR"/>
          </w:rPr>
          <w:delText>protutijel</w:delText>
        </w:r>
        <w:r w:rsidRPr="00E91C49">
          <w:rPr>
            <w:szCs w:val="22"/>
            <w:lang w:val="hr-HR"/>
          </w:rPr>
          <w:delText>a na standardno 23-valentno pneumokokno cjepivo i trovalentno cjepivo protiv gripe zamijećen je u ispitivanju 226 odraslih ispitanika s reumatoidnim artritisom koji su primali adalimumab ili placebo. Nema dostupnih podataka o sekundarnom prijenosu infekcije živim cjepivima u bolesnika liječenih lijekom Humira.</w:delText>
        </w:r>
      </w:del>
    </w:p>
    <w:p w14:paraId="352BADB5" w14:textId="521EEA37" w:rsidR="00F1426B" w:rsidRPr="00E91C49" w:rsidRDefault="00F1426B">
      <w:pPr>
        <w:rPr>
          <w:del w:id="7178" w:author="AbbVie  001" w:date="2025-05-16T10:05:00Z"/>
          <w:szCs w:val="22"/>
          <w:lang w:val="hr-HR"/>
        </w:rPr>
        <w:pPrChange w:id="7179" w:author="AbbVie  001" w:date="2025-05-16T10:05:00Z">
          <w:pPr>
            <w:pStyle w:val="Default"/>
          </w:pPr>
        </w:pPrChange>
      </w:pPr>
    </w:p>
    <w:p w14:paraId="67B3BA04" w14:textId="759DC697" w:rsidR="00F1426B" w:rsidRPr="00E91C49" w:rsidRDefault="00793B2B">
      <w:pPr>
        <w:rPr>
          <w:del w:id="7180" w:author="AbbVie  001" w:date="2025-05-16T10:05:00Z"/>
          <w:szCs w:val="22"/>
          <w:lang w:val="hr-HR"/>
        </w:rPr>
        <w:pPrChange w:id="7181" w:author="AbbVie  001" w:date="2025-05-16T10:05:00Z">
          <w:pPr>
            <w:pStyle w:val="Default"/>
          </w:pPr>
        </w:pPrChange>
      </w:pPr>
      <w:del w:id="7182" w:author="AbbVie  001" w:date="2025-05-16T10:05:00Z">
        <w:r w:rsidRPr="00E91C49">
          <w:rPr>
            <w:szCs w:val="22"/>
            <w:lang w:val="hr-HR"/>
          </w:rPr>
          <w:delText>Preporučuje se da se pedijatrijske bolesnike, ako je moguće, cijepi u skladu sa svim važećim smjernicama za cijepljenje prije započinjanja liječenja lijekom Humira.</w:delText>
        </w:r>
      </w:del>
    </w:p>
    <w:p w14:paraId="74F40D4E" w14:textId="40D87535" w:rsidR="00F1426B" w:rsidRPr="00E91C49" w:rsidRDefault="00F1426B">
      <w:pPr>
        <w:rPr>
          <w:del w:id="7183" w:author="AbbVie  001" w:date="2025-05-16T10:05:00Z"/>
          <w:szCs w:val="22"/>
          <w:lang w:val="hr-HR"/>
        </w:rPr>
        <w:pPrChange w:id="7184" w:author="AbbVie  001" w:date="2025-05-16T10:05:00Z">
          <w:pPr>
            <w:pStyle w:val="Default"/>
          </w:pPr>
        </w:pPrChange>
      </w:pPr>
    </w:p>
    <w:p w14:paraId="51AF7214" w14:textId="6DD5C13C" w:rsidR="00F1426B" w:rsidRPr="00E91C49" w:rsidRDefault="00793B2B">
      <w:pPr>
        <w:rPr>
          <w:del w:id="7185" w:author="AbbVie  001" w:date="2025-05-16T10:05:00Z"/>
          <w:szCs w:val="22"/>
          <w:lang w:val="hr-HR"/>
        </w:rPr>
        <w:pPrChange w:id="7186" w:author="AbbVie  001" w:date="2025-05-16T10:05:00Z">
          <w:pPr>
            <w:pStyle w:val="Default"/>
          </w:pPr>
        </w:pPrChange>
      </w:pPr>
      <w:del w:id="7187" w:author="AbbVie  001" w:date="2025-05-16T10:05:00Z">
        <w:r w:rsidRPr="00E91C49">
          <w:rPr>
            <w:szCs w:val="22"/>
            <w:lang w:val="hr-HR"/>
          </w:rPr>
          <w:delText xml:space="preserve">Bolesnici koji primaju lijek Humira mogu istodobno primiti cjepiva, ali ne živa cjepiva. </w:delText>
        </w:r>
        <w:r w:rsidRPr="00E91C49">
          <w:rPr>
            <w:szCs w:val="22"/>
            <w:lang w:val="hr-HR" w:eastAsia="en-GB"/>
          </w:rPr>
          <w:delText xml:space="preserve">Djeci koja su u maternici bila izložena adalimumabu ne preporučuje se davati živa cjepiva </w:delText>
        </w:r>
        <w:r w:rsidR="00DB2EF3" w:rsidRPr="00DB2EF3">
          <w:rPr>
            <w:szCs w:val="22"/>
            <w:lang w:val="hr-HR" w:eastAsia="en-GB"/>
          </w:rPr>
          <w:delText>(npr. cjepivo BCG)</w:delText>
        </w:r>
        <w:r w:rsidR="00DB2EF3">
          <w:rPr>
            <w:szCs w:val="22"/>
            <w:lang w:val="hr-HR" w:eastAsia="en-GB"/>
          </w:rPr>
          <w:delText xml:space="preserve"> </w:delText>
        </w:r>
        <w:r w:rsidRPr="00E91C49">
          <w:rPr>
            <w:szCs w:val="22"/>
            <w:lang w:val="hr-HR" w:eastAsia="en-GB"/>
          </w:rPr>
          <w:delText>najmanje 5 mjeseci otkad je majka u trudnoći primila zadnju injekciju adalimumaba.</w:delText>
        </w:r>
      </w:del>
    </w:p>
    <w:p w14:paraId="52B85623" w14:textId="3C6300A0" w:rsidR="00F1426B" w:rsidRPr="00E91C49" w:rsidRDefault="00F1426B">
      <w:pPr>
        <w:rPr>
          <w:del w:id="7188" w:author="AbbVie  001" w:date="2025-05-16T10:05:00Z"/>
          <w:szCs w:val="22"/>
          <w:lang w:val="hr-HR"/>
        </w:rPr>
        <w:pPrChange w:id="7189" w:author="AbbVie  001" w:date="2025-05-16T10:05:00Z">
          <w:pPr>
            <w:pStyle w:val="Default"/>
          </w:pPr>
        </w:pPrChange>
      </w:pPr>
    </w:p>
    <w:p w14:paraId="04CD53A3" w14:textId="6EC5063B" w:rsidR="00F1426B" w:rsidRPr="00E91C49" w:rsidRDefault="00793B2B">
      <w:pPr>
        <w:rPr>
          <w:del w:id="7190" w:author="AbbVie  001" w:date="2025-05-16T10:05:00Z"/>
          <w:szCs w:val="22"/>
          <w:u w:val="single"/>
          <w:lang w:val="hr-HR"/>
        </w:rPr>
        <w:pPrChange w:id="7191" w:author="AbbVie  001" w:date="2025-05-16T10:05:00Z">
          <w:pPr>
            <w:pStyle w:val="Default"/>
          </w:pPr>
        </w:pPrChange>
      </w:pPr>
      <w:del w:id="7192" w:author="AbbVie  001" w:date="2025-05-16T10:05:00Z">
        <w:r w:rsidRPr="00E91C49">
          <w:rPr>
            <w:szCs w:val="22"/>
            <w:u w:val="single"/>
            <w:lang w:val="hr-HR"/>
          </w:rPr>
          <w:delText>Kongestivno zatajenje srca</w:delText>
        </w:r>
      </w:del>
    </w:p>
    <w:p w14:paraId="540E3C4D" w14:textId="178CE51F" w:rsidR="00F1426B" w:rsidRPr="00E91C49" w:rsidRDefault="00F1426B">
      <w:pPr>
        <w:rPr>
          <w:del w:id="7193" w:author="AbbVie  001" w:date="2025-05-16T10:05:00Z"/>
          <w:szCs w:val="22"/>
          <w:lang w:val="hr-HR"/>
        </w:rPr>
        <w:pPrChange w:id="7194" w:author="AbbVie  001" w:date="2025-05-16T10:05:00Z">
          <w:pPr>
            <w:pStyle w:val="Default"/>
          </w:pPr>
        </w:pPrChange>
      </w:pPr>
    </w:p>
    <w:p w14:paraId="412C36A1" w14:textId="7E148508" w:rsidR="00F1426B" w:rsidRPr="00E91C49" w:rsidRDefault="00793B2B">
      <w:pPr>
        <w:rPr>
          <w:del w:id="7195" w:author="AbbVie  001" w:date="2025-05-16T10:05:00Z"/>
          <w:szCs w:val="22"/>
          <w:lang w:val="hr-HR"/>
        </w:rPr>
        <w:pPrChange w:id="7196" w:author="AbbVie  001" w:date="2025-05-16T10:05:00Z">
          <w:pPr>
            <w:pStyle w:val="Default"/>
          </w:pPr>
        </w:pPrChange>
      </w:pPr>
      <w:del w:id="7197" w:author="AbbVie  001" w:date="2025-05-16T10:05:00Z">
        <w:r w:rsidRPr="00E91C49">
          <w:rPr>
            <w:szCs w:val="22"/>
            <w:lang w:val="hr-HR"/>
          </w:rPr>
          <w:delText xml:space="preserve">U kliničkom ispitivanju jednog drugog antagonista TNF-a zabilježeno je pogoršanje kongestivnog zatajenja srca i povećana smrtnost zbog kongestivnog zatajenja srca. Slučajevi pogoršanja kongestivnog zatajenja srca također su prijavljeni i u bolesnika liječenih lijekom Humira. </w:delText>
        </w:r>
        <w:r w:rsidR="006A0845">
          <w:rPr>
            <w:szCs w:val="22"/>
            <w:lang w:val="hr-HR"/>
          </w:rPr>
          <w:delText>B</w:delText>
        </w:r>
        <w:r w:rsidRPr="00E91C49">
          <w:rPr>
            <w:szCs w:val="22"/>
            <w:lang w:val="hr-HR"/>
          </w:rPr>
          <w:delText xml:space="preserve">olesnicima s blagim zatajenjem srca (NYHA razred I/II) Humira </w:delText>
        </w:r>
        <w:r w:rsidR="006A0845">
          <w:rPr>
            <w:szCs w:val="22"/>
            <w:lang w:val="hr-HR"/>
          </w:rPr>
          <w:delText xml:space="preserve">se </w:delText>
        </w:r>
        <w:r w:rsidRPr="00E91C49">
          <w:rPr>
            <w:szCs w:val="22"/>
            <w:lang w:val="hr-HR"/>
          </w:rPr>
          <w:delText>mora davati oprezno. Primjena lijeka Humira je kontraindicirana u bolesnika s umjerenim do teškim zatajenjem srca (vidjeti dio 4.3). Ako se pojave novi ili pogoršaju postojeći simptomi kongestivnog zatajenja srca, mora se obustaviti liječenje lijekom Humira.</w:delText>
        </w:r>
      </w:del>
    </w:p>
    <w:p w14:paraId="5838A477" w14:textId="7440884D" w:rsidR="00F1426B" w:rsidRPr="00E91C49" w:rsidRDefault="00F1426B">
      <w:pPr>
        <w:rPr>
          <w:del w:id="7198" w:author="AbbVie  001" w:date="2025-05-16T10:05:00Z"/>
          <w:szCs w:val="22"/>
          <w:lang w:val="hr-HR"/>
        </w:rPr>
        <w:pPrChange w:id="7199" w:author="AbbVie  001" w:date="2025-05-16T10:05:00Z">
          <w:pPr>
            <w:pStyle w:val="Default"/>
          </w:pPr>
        </w:pPrChange>
      </w:pPr>
    </w:p>
    <w:p w14:paraId="100A4B3D" w14:textId="7A52FCAD" w:rsidR="00F1426B" w:rsidRPr="00E91C49" w:rsidRDefault="00793B2B">
      <w:pPr>
        <w:rPr>
          <w:del w:id="7200" w:author="AbbVie  001" w:date="2025-05-16T10:05:00Z"/>
          <w:szCs w:val="22"/>
          <w:u w:val="single"/>
          <w:lang w:val="hr-HR"/>
        </w:rPr>
        <w:pPrChange w:id="7201" w:author="AbbVie  001" w:date="2025-05-16T10:05:00Z">
          <w:pPr>
            <w:pStyle w:val="Default"/>
          </w:pPr>
        </w:pPrChange>
      </w:pPr>
      <w:del w:id="7202" w:author="AbbVie  001" w:date="2025-05-16T10:05:00Z">
        <w:r w:rsidRPr="00E91C49">
          <w:rPr>
            <w:szCs w:val="22"/>
            <w:u w:val="single"/>
            <w:lang w:val="hr-HR"/>
          </w:rPr>
          <w:delText>Autoimuni procesi</w:delText>
        </w:r>
      </w:del>
    </w:p>
    <w:p w14:paraId="75F52D1D" w14:textId="5CB48543" w:rsidR="00F1426B" w:rsidRPr="00E91C49" w:rsidRDefault="00F1426B">
      <w:pPr>
        <w:rPr>
          <w:del w:id="7203" w:author="AbbVie  001" w:date="2025-05-16T10:05:00Z"/>
          <w:szCs w:val="22"/>
          <w:lang w:val="hr-HR"/>
        </w:rPr>
        <w:pPrChange w:id="7204" w:author="AbbVie  001" w:date="2025-05-16T10:05:00Z">
          <w:pPr>
            <w:pStyle w:val="Default"/>
          </w:pPr>
        </w:pPrChange>
      </w:pPr>
    </w:p>
    <w:p w14:paraId="59D09616" w14:textId="0AC31D8B" w:rsidR="00F1426B" w:rsidRPr="00E91C49" w:rsidRDefault="00793B2B">
      <w:pPr>
        <w:rPr>
          <w:del w:id="7205" w:author="AbbVie  001" w:date="2025-05-16T10:05:00Z"/>
          <w:szCs w:val="22"/>
          <w:lang w:val="hr-HR"/>
        </w:rPr>
        <w:pPrChange w:id="7206" w:author="AbbVie  001" w:date="2025-05-16T10:05:00Z">
          <w:pPr>
            <w:pStyle w:val="Default"/>
          </w:pPr>
        </w:pPrChange>
      </w:pPr>
      <w:del w:id="7207" w:author="AbbVie  001" w:date="2025-05-16T10:05:00Z">
        <w:r>
          <w:rPr>
            <w:szCs w:val="22"/>
            <w:lang w:val="hr-HR"/>
          </w:rPr>
          <w:delText>Liječenje</w:delText>
        </w:r>
        <w:r w:rsidRPr="00E91C49">
          <w:rPr>
            <w:szCs w:val="22"/>
            <w:lang w:val="hr-HR"/>
          </w:rPr>
          <w:delText xml:space="preserve"> lijek</w:delText>
        </w:r>
        <w:r>
          <w:rPr>
            <w:szCs w:val="22"/>
            <w:lang w:val="hr-HR"/>
          </w:rPr>
          <w:delText>om</w:delText>
        </w:r>
        <w:r w:rsidRPr="00E91C49">
          <w:rPr>
            <w:szCs w:val="22"/>
            <w:lang w:val="hr-HR"/>
          </w:rPr>
          <w:delText xml:space="preserve"> Humira </w:delText>
        </w:r>
        <w:r>
          <w:rPr>
            <w:szCs w:val="22"/>
            <w:lang w:val="hr-HR"/>
          </w:rPr>
          <w:delText>može dovesti do</w:delText>
        </w:r>
        <w:r w:rsidRPr="00E91C49">
          <w:rPr>
            <w:szCs w:val="22"/>
            <w:lang w:val="hr-HR"/>
          </w:rPr>
          <w:delText xml:space="preserve"> razv</w:delText>
        </w:r>
        <w:r>
          <w:rPr>
            <w:szCs w:val="22"/>
            <w:lang w:val="hr-HR"/>
          </w:rPr>
          <w:delText>oja</w:delText>
        </w:r>
        <w:r w:rsidRPr="00E91C49">
          <w:rPr>
            <w:szCs w:val="22"/>
            <w:lang w:val="hr-HR"/>
          </w:rPr>
          <w:delText xml:space="preserve"> autoimun</w:delText>
        </w:r>
        <w:r>
          <w:rPr>
            <w:szCs w:val="22"/>
            <w:lang w:val="hr-HR"/>
          </w:rPr>
          <w:delText>ih</w:delText>
        </w:r>
        <w:r w:rsidRPr="00E91C49">
          <w:rPr>
            <w:szCs w:val="22"/>
            <w:lang w:val="hr-HR"/>
          </w:rPr>
          <w:delText xml:space="preserve"> </w:delText>
        </w:r>
        <w:r w:rsidR="008D112A" w:rsidRPr="00E91C49">
          <w:rPr>
            <w:szCs w:val="22"/>
            <w:lang w:val="hr-HR"/>
          </w:rPr>
          <w:delText>protutijel</w:delText>
        </w:r>
        <w:r w:rsidRPr="00E91C49">
          <w:rPr>
            <w:szCs w:val="22"/>
            <w:lang w:val="hr-HR"/>
          </w:rPr>
          <w:delText xml:space="preserve">a. Utjecaj dugotrajnog liječenja lijekom Humira na razvoj autoimunih bolesti nije poznat. Ako bolesnik nakon primjene lijeka Humira razvije simptome koji upućuju na sindrom nalik lupusu i pozitivan je na </w:delText>
        </w:r>
        <w:r w:rsidR="008D112A" w:rsidRPr="00E91C49">
          <w:rPr>
            <w:szCs w:val="22"/>
            <w:lang w:val="hr-HR"/>
          </w:rPr>
          <w:delText>protutijel</w:delText>
        </w:r>
        <w:r w:rsidRPr="00E91C49">
          <w:rPr>
            <w:szCs w:val="22"/>
            <w:lang w:val="hr-HR"/>
          </w:rPr>
          <w:delText>a usmjerena protiv dvolančane DNK, terapija lijekom Humira ne smije se nastaviti (vidjeti dio 4.8).</w:delText>
        </w:r>
      </w:del>
    </w:p>
    <w:p w14:paraId="321AC134" w14:textId="7A51171D" w:rsidR="00F1426B" w:rsidRPr="00E91C49" w:rsidRDefault="00F1426B">
      <w:pPr>
        <w:rPr>
          <w:del w:id="7208" w:author="AbbVie  001" w:date="2025-05-16T10:05:00Z"/>
          <w:szCs w:val="22"/>
          <w:lang w:val="hr-HR"/>
        </w:rPr>
        <w:pPrChange w:id="7209" w:author="AbbVie  001" w:date="2025-05-16T10:05:00Z">
          <w:pPr>
            <w:pStyle w:val="Default"/>
          </w:pPr>
        </w:pPrChange>
      </w:pPr>
    </w:p>
    <w:p w14:paraId="4772C15B" w14:textId="2D7C553E" w:rsidR="00F1426B" w:rsidRPr="00E91C49" w:rsidRDefault="00793B2B">
      <w:pPr>
        <w:rPr>
          <w:del w:id="7210" w:author="AbbVie  001" w:date="2025-05-16T10:05:00Z"/>
          <w:szCs w:val="22"/>
          <w:u w:val="single"/>
          <w:lang w:val="hr-HR"/>
        </w:rPr>
        <w:pPrChange w:id="7211" w:author="AbbVie  001" w:date="2025-05-16T10:05:00Z">
          <w:pPr>
            <w:pStyle w:val="Default"/>
            <w:keepNext/>
            <w:widowControl/>
          </w:pPr>
        </w:pPrChange>
      </w:pPr>
      <w:del w:id="7212" w:author="AbbVie  001" w:date="2025-05-16T10:05:00Z">
        <w:r w:rsidRPr="00E91C49">
          <w:rPr>
            <w:szCs w:val="22"/>
            <w:u w:val="single"/>
            <w:lang w:val="hr-HR"/>
          </w:rPr>
          <w:delText>Istodobna primjena bioloških antireumatika koji modificiraju tijek bolesti ili antagonista TNF-a</w:delText>
        </w:r>
      </w:del>
    </w:p>
    <w:p w14:paraId="18709541" w14:textId="15DEF5DB" w:rsidR="00F1426B" w:rsidRPr="00E91C49" w:rsidRDefault="00F1426B">
      <w:pPr>
        <w:rPr>
          <w:del w:id="7213" w:author="AbbVie  001" w:date="2025-05-16T10:05:00Z"/>
          <w:szCs w:val="22"/>
          <w:lang w:val="hr-HR"/>
        </w:rPr>
        <w:pPrChange w:id="7214" w:author="AbbVie  001" w:date="2025-05-16T10:05:00Z">
          <w:pPr>
            <w:pStyle w:val="Default"/>
          </w:pPr>
        </w:pPrChange>
      </w:pPr>
    </w:p>
    <w:p w14:paraId="321AA63F" w14:textId="1CAB2472" w:rsidR="00F1426B" w:rsidRPr="00E91C49" w:rsidRDefault="00793B2B">
      <w:pPr>
        <w:rPr>
          <w:del w:id="7215" w:author="AbbVie  001" w:date="2025-05-16T10:05:00Z"/>
          <w:szCs w:val="22"/>
          <w:lang w:val="hr-HR"/>
        </w:rPr>
        <w:pPrChange w:id="7216" w:author="AbbVie  001" w:date="2025-05-16T10:05:00Z">
          <w:pPr>
            <w:pStyle w:val="Default"/>
          </w:pPr>
        </w:pPrChange>
      </w:pPr>
      <w:del w:id="7217" w:author="AbbVie  001" w:date="2025-05-16T10:05:00Z">
        <w:r w:rsidRPr="00E91C49">
          <w:rPr>
            <w:szCs w:val="22"/>
            <w:lang w:val="hr-HR"/>
          </w:rPr>
          <w:delText>U kliničkim ispitivanjima istodobne primjene anakinre i drugog antagonista TNF-a, etanercepta, zabilježene su ozbiljne infekcije, a pritom nije bilo dodatne kliničke koristi u odnosu na monoterapiju etanerceptom. S obzirom na prirodu štetnih događaja primijećenih pri istodobnoj primjeni anakinre i etanercepta, slične toksičnosti se također mogu pojaviti i za vrijeme liječenja anakinrom u kombinaciji s drugim antagonistima TNF-a. Stoga se istodobna primjena adalimumaba i anakinre ne preporučuje (vidjeti dio 4.5).</w:delText>
        </w:r>
      </w:del>
    </w:p>
    <w:p w14:paraId="43688B3D" w14:textId="6CA1F53D" w:rsidR="00F1426B" w:rsidRPr="00E91C49" w:rsidRDefault="00F1426B">
      <w:pPr>
        <w:rPr>
          <w:del w:id="7218" w:author="AbbVie  001" w:date="2025-05-16T10:05:00Z"/>
          <w:szCs w:val="22"/>
          <w:lang w:val="hr-HR"/>
        </w:rPr>
        <w:pPrChange w:id="7219" w:author="AbbVie  001" w:date="2025-05-16T10:05:00Z">
          <w:pPr>
            <w:pStyle w:val="Default"/>
          </w:pPr>
        </w:pPrChange>
      </w:pPr>
    </w:p>
    <w:p w14:paraId="1CB28086" w14:textId="375135A7" w:rsidR="00F1426B" w:rsidRPr="00E91C49" w:rsidRDefault="00793B2B">
      <w:pPr>
        <w:rPr>
          <w:del w:id="7220" w:author="AbbVie  001" w:date="2025-05-16T10:05:00Z"/>
          <w:szCs w:val="22"/>
          <w:lang w:val="hr-HR"/>
        </w:rPr>
        <w:pPrChange w:id="7221" w:author="AbbVie  001" w:date="2025-05-16T10:05:00Z">
          <w:pPr>
            <w:pStyle w:val="Default"/>
          </w:pPr>
        </w:pPrChange>
      </w:pPr>
      <w:del w:id="7222" w:author="AbbVie  001" w:date="2025-05-16T10:05:00Z">
        <w:r w:rsidRPr="00E91C49">
          <w:rPr>
            <w:szCs w:val="22"/>
            <w:lang w:val="hr-HR"/>
          </w:rPr>
          <w:delText>Istodobna primjena adalimumaba i drugih bioloških antireumatika koji modificiraju tijek bolesti (npr. anakinra i abatacept) ili drugih antagonista TNF-a se ne preporučuje zbog mogućeg povećanog rizika od razvoja infekcija, uključujući ozbiljne infekcije, i drugih potencijalnih farmakoloških interakcija (vidjeti dio 4.5).</w:delText>
        </w:r>
      </w:del>
    </w:p>
    <w:p w14:paraId="06F95499" w14:textId="418424E1" w:rsidR="00F1426B" w:rsidRPr="00E91C49" w:rsidRDefault="00F1426B">
      <w:pPr>
        <w:rPr>
          <w:del w:id="7223" w:author="AbbVie  001" w:date="2025-05-16T10:05:00Z"/>
          <w:szCs w:val="22"/>
          <w:lang w:val="hr-HR"/>
        </w:rPr>
        <w:pPrChange w:id="7224" w:author="AbbVie  001" w:date="2025-05-16T10:05:00Z">
          <w:pPr>
            <w:pStyle w:val="Default"/>
            <w:ind w:left="567" w:hanging="567"/>
          </w:pPr>
        </w:pPrChange>
      </w:pPr>
    </w:p>
    <w:p w14:paraId="262F22BD" w14:textId="3FAE7306" w:rsidR="00F1426B" w:rsidRPr="00E91C49" w:rsidRDefault="00793B2B">
      <w:pPr>
        <w:rPr>
          <w:del w:id="7225" w:author="AbbVie  001" w:date="2025-05-16T10:05:00Z"/>
          <w:szCs w:val="22"/>
          <w:u w:val="single"/>
          <w:lang w:val="hr-HR"/>
        </w:rPr>
        <w:pPrChange w:id="7226" w:author="AbbVie  001" w:date="2025-05-16T10:05:00Z">
          <w:pPr>
            <w:pStyle w:val="Default"/>
          </w:pPr>
        </w:pPrChange>
      </w:pPr>
      <w:del w:id="7227" w:author="AbbVie  001" w:date="2025-05-16T10:05:00Z">
        <w:r w:rsidRPr="00E91C49">
          <w:rPr>
            <w:szCs w:val="22"/>
            <w:u w:val="single"/>
            <w:lang w:val="hr-HR"/>
          </w:rPr>
          <w:delText>Kirurški zahvati</w:delText>
        </w:r>
      </w:del>
    </w:p>
    <w:p w14:paraId="79546621" w14:textId="227F8C44" w:rsidR="00F1426B" w:rsidRPr="00E91C49" w:rsidRDefault="00F1426B">
      <w:pPr>
        <w:rPr>
          <w:del w:id="7228" w:author="AbbVie  001" w:date="2025-05-16T10:05:00Z"/>
          <w:szCs w:val="22"/>
          <w:lang w:val="hr-HR"/>
        </w:rPr>
        <w:pPrChange w:id="7229" w:author="AbbVie  001" w:date="2025-05-16T10:05:00Z">
          <w:pPr>
            <w:pStyle w:val="Default"/>
          </w:pPr>
        </w:pPrChange>
      </w:pPr>
    </w:p>
    <w:p w14:paraId="35DEE60B" w14:textId="44DF709C" w:rsidR="00F1426B" w:rsidRPr="00E91C49" w:rsidRDefault="00793B2B">
      <w:pPr>
        <w:rPr>
          <w:del w:id="7230" w:author="AbbVie  001" w:date="2025-05-16T10:05:00Z"/>
          <w:szCs w:val="22"/>
          <w:lang w:val="hr-HR"/>
        </w:rPr>
        <w:pPrChange w:id="7231" w:author="AbbVie  001" w:date="2025-05-16T10:05:00Z">
          <w:pPr>
            <w:pStyle w:val="Default"/>
            <w:widowControl/>
          </w:pPr>
        </w:pPrChange>
      </w:pPr>
      <w:del w:id="7232" w:author="AbbVie  001" w:date="2025-05-16T10:05:00Z">
        <w:r w:rsidRPr="00E91C49">
          <w:rPr>
            <w:szCs w:val="22"/>
            <w:lang w:val="hr-HR"/>
          </w:rPr>
          <w:delText xml:space="preserve">Raspoloživi podaci o sigurnosti kirurških zahvata u bolesnika liječenih lijekom Humira su ograničeni. Pri planiranju operacija treba voditi računa o dugom </w:delText>
        </w:r>
        <w:r w:rsidRPr="00E91C49">
          <w:rPr>
            <w:iCs/>
            <w:szCs w:val="22"/>
            <w:lang w:val="hr-HR"/>
          </w:rPr>
          <w:delText>poluvijeku</w:delText>
        </w:r>
        <w:r w:rsidRPr="00E91C49">
          <w:rPr>
            <w:szCs w:val="22"/>
            <w:lang w:val="hr-HR"/>
          </w:rPr>
          <w:delText xml:space="preserve"> adalimumaba. Bolesnike kojima je za vrijeme liječenja lijekom Humira potreban operativni zahvat potrebno je pomno pratiti zbog moguće pojave infekcija i poduzeti odgovarajuće mjere. Raspoloživi podaci o sigurnosti provedbe artroplastike u bolesnika liječenih lijekom Humira su ograničeni.</w:delText>
        </w:r>
      </w:del>
    </w:p>
    <w:p w14:paraId="432BF6C2" w14:textId="4AEFEC16" w:rsidR="00F1426B" w:rsidRPr="00E91C49" w:rsidRDefault="00F1426B">
      <w:pPr>
        <w:rPr>
          <w:del w:id="7233" w:author="AbbVie  001" w:date="2025-05-16T10:05:00Z"/>
          <w:szCs w:val="22"/>
          <w:lang w:val="hr-HR"/>
        </w:rPr>
        <w:pPrChange w:id="7234" w:author="AbbVie  001" w:date="2025-05-16T10:05:00Z">
          <w:pPr>
            <w:pStyle w:val="Default"/>
          </w:pPr>
        </w:pPrChange>
      </w:pPr>
    </w:p>
    <w:p w14:paraId="08A64440" w14:textId="5EDA146F" w:rsidR="00F1426B" w:rsidRPr="00E91C49" w:rsidRDefault="00793B2B">
      <w:pPr>
        <w:rPr>
          <w:del w:id="7235" w:author="AbbVie  001" w:date="2025-05-16T10:05:00Z"/>
          <w:szCs w:val="22"/>
          <w:u w:val="single"/>
          <w:lang w:val="hr-HR"/>
        </w:rPr>
        <w:pPrChange w:id="7236" w:author="AbbVie  001" w:date="2025-05-16T10:05:00Z">
          <w:pPr>
            <w:pStyle w:val="Default"/>
            <w:keepNext/>
          </w:pPr>
        </w:pPrChange>
      </w:pPr>
      <w:del w:id="7237" w:author="AbbVie  001" w:date="2025-05-16T10:05:00Z">
        <w:r w:rsidRPr="00E91C49">
          <w:rPr>
            <w:szCs w:val="22"/>
            <w:u w:val="single"/>
            <w:lang w:val="hr-HR"/>
          </w:rPr>
          <w:delText>Opstrukcija tankog crijeva</w:delText>
        </w:r>
      </w:del>
    </w:p>
    <w:p w14:paraId="6D950192" w14:textId="6F4EBC90" w:rsidR="00F1426B" w:rsidRPr="00E91C49" w:rsidRDefault="00F1426B">
      <w:pPr>
        <w:rPr>
          <w:del w:id="7238" w:author="AbbVie  001" w:date="2025-05-16T10:05:00Z"/>
          <w:szCs w:val="22"/>
          <w:u w:val="single"/>
          <w:lang w:val="hr-HR"/>
        </w:rPr>
        <w:pPrChange w:id="7239" w:author="AbbVie  001" w:date="2025-05-16T10:05:00Z">
          <w:pPr>
            <w:pStyle w:val="Default"/>
            <w:keepNext/>
          </w:pPr>
        </w:pPrChange>
      </w:pPr>
    </w:p>
    <w:p w14:paraId="086A3255" w14:textId="452C826E" w:rsidR="00F1426B" w:rsidRPr="00E91C49" w:rsidRDefault="00793B2B">
      <w:pPr>
        <w:rPr>
          <w:del w:id="7240" w:author="AbbVie  001" w:date="2025-05-16T10:05:00Z"/>
          <w:szCs w:val="22"/>
          <w:lang w:val="hr-HR"/>
        </w:rPr>
        <w:pPrChange w:id="7241" w:author="AbbVie  001" w:date="2025-05-16T10:05:00Z">
          <w:pPr>
            <w:pStyle w:val="Default"/>
            <w:keepNext/>
          </w:pPr>
        </w:pPrChange>
      </w:pPr>
      <w:del w:id="7242" w:author="AbbVie  001" w:date="2025-05-16T10:05:00Z">
        <w:r w:rsidRPr="00E91C49">
          <w:rPr>
            <w:szCs w:val="22"/>
            <w:lang w:val="hr-HR"/>
          </w:rPr>
          <w:delText>Neuspješan odgovor na terapiju za Crohnovu bolest može biti znak fiksne fibrozne strikture koju je možda potrebno kirurški liječiti. Dostupni podaci pokazuju da Humira ne uzrokuje i ne pogoršava strikture.</w:delText>
        </w:r>
      </w:del>
    </w:p>
    <w:p w14:paraId="6D1996C1" w14:textId="5794890E" w:rsidR="00F1426B" w:rsidRPr="00E91C49" w:rsidRDefault="00F1426B">
      <w:pPr>
        <w:rPr>
          <w:del w:id="7243" w:author="AbbVie  001" w:date="2025-05-16T10:05:00Z"/>
          <w:szCs w:val="22"/>
          <w:lang w:val="hr-HR"/>
        </w:rPr>
        <w:pPrChange w:id="7244" w:author="AbbVie  001" w:date="2025-05-16T10:05:00Z">
          <w:pPr>
            <w:pStyle w:val="Default"/>
            <w:ind w:left="567" w:hanging="567"/>
          </w:pPr>
        </w:pPrChange>
      </w:pPr>
    </w:p>
    <w:p w14:paraId="09B96CF1" w14:textId="158F006F" w:rsidR="00F1426B" w:rsidRPr="00E91C49" w:rsidRDefault="00793B2B">
      <w:pPr>
        <w:rPr>
          <w:del w:id="7245" w:author="AbbVie  001" w:date="2025-05-16T10:05:00Z"/>
          <w:szCs w:val="22"/>
          <w:u w:val="single"/>
          <w:lang w:val="hr-HR"/>
        </w:rPr>
        <w:pPrChange w:id="7246" w:author="AbbVie  001" w:date="2025-05-16T10:05:00Z">
          <w:pPr>
            <w:pStyle w:val="Default"/>
            <w:ind w:left="567" w:hanging="567"/>
          </w:pPr>
        </w:pPrChange>
      </w:pPr>
      <w:del w:id="7247" w:author="AbbVie  001" w:date="2025-05-16T10:05:00Z">
        <w:r w:rsidRPr="00E91C49">
          <w:rPr>
            <w:szCs w:val="22"/>
            <w:u w:val="single"/>
            <w:lang w:val="hr-HR"/>
          </w:rPr>
          <w:delText>Starij</w:delText>
        </w:r>
        <w:r w:rsidR="007750A5" w:rsidRPr="00E91C49">
          <w:rPr>
            <w:szCs w:val="22"/>
            <w:u w:val="single"/>
            <w:lang w:val="hr-HR"/>
          </w:rPr>
          <w:delText>e osobe</w:delText>
        </w:r>
      </w:del>
    </w:p>
    <w:p w14:paraId="299512B9" w14:textId="2A1058B9" w:rsidR="00F1426B" w:rsidRPr="00E91C49" w:rsidRDefault="00F1426B">
      <w:pPr>
        <w:rPr>
          <w:del w:id="7248" w:author="AbbVie  001" w:date="2025-05-16T10:05:00Z"/>
          <w:szCs w:val="22"/>
          <w:u w:val="single"/>
          <w:lang w:val="hr-HR"/>
        </w:rPr>
        <w:pPrChange w:id="7249" w:author="AbbVie  001" w:date="2025-05-16T10:05:00Z">
          <w:pPr>
            <w:pStyle w:val="Default"/>
            <w:ind w:left="567" w:hanging="567"/>
          </w:pPr>
        </w:pPrChange>
      </w:pPr>
    </w:p>
    <w:p w14:paraId="56FC0D63" w14:textId="44D92454" w:rsidR="00F1426B" w:rsidRPr="00E91C49" w:rsidRDefault="00793B2B">
      <w:pPr>
        <w:rPr>
          <w:del w:id="7250" w:author="AbbVie  001" w:date="2025-05-16T10:05:00Z"/>
          <w:szCs w:val="22"/>
          <w:lang w:val="hr-HR"/>
        </w:rPr>
        <w:pPrChange w:id="7251" w:author="AbbVie  001" w:date="2025-05-16T10:05:00Z">
          <w:pPr>
            <w:pStyle w:val="Default"/>
          </w:pPr>
        </w:pPrChange>
      </w:pPr>
      <w:del w:id="7252" w:author="AbbVie  001" w:date="2025-05-16T10:05:00Z">
        <w:r w:rsidRPr="00E91C49">
          <w:rPr>
            <w:szCs w:val="22"/>
            <w:lang w:val="hr-HR"/>
          </w:rPr>
          <w:delText xml:space="preserve">Učestalost ozbiljnih infekcija među bolesnicima liječenima lijekom Humira </w:delText>
        </w:r>
        <w:r w:rsidR="002A6836">
          <w:rPr>
            <w:szCs w:val="22"/>
            <w:lang w:val="hr-HR"/>
          </w:rPr>
          <w:delText xml:space="preserve">bila je </w:delText>
        </w:r>
        <w:r w:rsidRPr="00E91C49">
          <w:rPr>
            <w:szCs w:val="22"/>
            <w:lang w:val="hr-HR"/>
          </w:rPr>
          <w:delText>veća u osoba starijih od 65 godina (</w:delText>
        </w:r>
        <w:r w:rsidR="00260D49" w:rsidRPr="00E91C49">
          <w:rPr>
            <w:szCs w:val="22"/>
            <w:lang w:val="hr-HR"/>
          </w:rPr>
          <w:delText>3,7</w:delText>
        </w:r>
        <w:r w:rsidRPr="00E91C49">
          <w:rPr>
            <w:szCs w:val="22"/>
            <w:lang w:val="hr-HR"/>
          </w:rPr>
          <w:delText>%) nego u osoba mlađih od 65 godina (</w:delText>
        </w:r>
        <w:r w:rsidR="00260D49" w:rsidRPr="00E91C49">
          <w:rPr>
            <w:szCs w:val="22"/>
            <w:lang w:val="hr-HR"/>
          </w:rPr>
          <w:delText>1,5</w:delText>
        </w:r>
        <w:r w:rsidRPr="00E91C49">
          <w:rPr>
            <w:szCs w:val="22"/>
            <w:lang w:val="hr-HR"/>
          </w:rPr>
          <w:delText xml:space="preserve">%). Neke od tih infekcija imale su smrtni ishod. </w:delText>
        </w:r>
        <w:r w:rsidR="002A6836">
          <w:rPr>
            <w:szCs w:val="22"/>
            <w:lang w:val="hr-HR"/>
          </w:rPr>
          <w:delText>T</w:delText>
        </w:r>
        <w:r w:rsidRPr="00E91C49">
          <w:rPr>
            <w:szCs w:val="22"/>
            <w:lang w:val="hr-HR"/>
          </w:rPr>
          <w:delText xml:space="preserve">ijekom liječenja starijih osoba mora </w:delText>
        </w:r>
        <w:r w:rsidR="002A6836">
          <w:rPr>
            <w:szCs w:val="22"/>
            <w:lang w:val="hr-HR"/>
          </w:rPr>
          <w:delText xml:space="preserve">se </w:delText>
        </w:r>
        <w:r w:rsidRPr="00E91C49">
          <w:rPr>
            <w:szCs w:val="22"/>
            <w:lang w:val="hr-HR"/>
          </w:rPr>
          <w:delText>obratiti posebna pažnja na mogući rizik od infekcije.</w:delText>
        </w:r>
      </w:del>
    </w:p>
    <w:p w14:paraId="1E9A6210" w14:textId="595373A5" w:rsidR="00F1426B" w:rsidRPr="00E91C49" w:rsidRDefault="00F1426B">
      <w:pPr>
        <w:rPr>
          <w:del w:id="7253" w:author="AbbVie  001" w:date="2025-05-16T10:05:00Z"/>
          <w:szCs w:val="22"/>
          <w:lang w:val="hr-HR"/>
        </w:rPr>
        <w:pPrChange w:id="7254" w:author="AbbVie  001" w:date="2025-05-16T10:05:00Z">
          <w:pPr>
            <w:pStyle w:val="Default"/>
          </w:pPr>
        </w:pPrChange>
      </w:pPr>
    </w:p>
    <w:p w14:paraId="23B0C426" w14:textId="18AD69B5" w:rsidR="00F1426B" w:rsidRPr="00E91C49" w:rsidRDefault="00793B2B">
      <w:pPr>
        <w:rPr>
          <w:del w:id="7255" w:author="AbbVie  001" w:date="2025-05-16T10:05:00Z"/>
          <w:szCs w:val="22"/>
          <w:lang w:val="hr-HR"/>
        </w:rPr>
        <w:pPrChange w:id="7256" w:author="AbbVie  001" w:date="2025-05-16T10:05:00Z">
          <w:pPr>
            <w:pStyle w:val="Default"/>
            <w:keepNext/>
          </w:pPr>
        </w:pPrChange>
      </w:pPr>
      <w:del w:id="7257" w:author="AbbVie  001" w:date="2025-05-16T10:05:00Z">
        <w:r w:rsidRPr="00E91C49">
          <w:rPr>
            <w:szCs w:val="22"/>
            <w:u w:val="single"/>
            <w:lang w:val="hr-HR"/>
          </w:rPr>
          <w:delText>Pedijatrijska populacija</w:delText>
        </w:r>
      </w:del>
    </w:p>
    <w:p w14:paraId="4F61B275" w14:textId="4FBD0C4F" w:rsidR="00F1426B" w:rsidRPr="00E91C49" w:rsidRDefault="00F1426B">
      <w:pPr>
        <w:rPr>
          <w:del w:id="7258" w:author="AbbVie  001" w:date="2025-05-16T10:05:00Z"/>
          <w:szCs w:val="22"/>
          <w:lang w:val="hr-HR"/>
        </w:rPr>
        <w:pPrChange w:id="7259" w:author="AbbVie  001" w:date="2025-05-16T10:05:00Z">
          <w:pPr>
            <w:pStyle w:val="Default"/>
            <w:keepNext/>
          </w:pPr>
        </w:pPrChange>
      </w:pPr>
    </w:p>
    <w:p w14:paraId="7208055F" w14:textId="4132DCE5" w:rsidR="00C404C1" w:rsidRPr="00E91C49" w:rsidRDefault="00793B2B">
      <w:pPr>
        <w:rPr>
          <w:del w:id="7260" w:author="AbbVie  001" w:date="2025-05-16T10:05:00Z"/>
          <w:szCs w:val="22"/>
          <w:lang w:val="hr-HR"/>
        </w:rPr>
        <w:pPrChange w:id="7261" w:author="AbbVie  001" w:date="2025-05-16T10:05:00Z">
          <w:pPr>
            <w:pStyle w:val="Default"/>
            <w:keepNext/>
          </w:pPr>
        </w:pPrChange>
      </w:pPr>
      <w:del w:id="7262" w:author="AbbVie  001" w:date="2025-05-16T10:05:00Z">
        <w:r w:rsidRPr="00E91C49">
          <w:rPr>
            <w:szCs w:val="22"/>
            <w:lang w:val="hr-HR"/>
          </w:rPr>
          <w:delText>Vidjeti iznad dio 'Cijepljenje'.</w:delText>
        </w:r>
      </w:del>
    </w:p>
    <w:p w14:paraId="38C309AB" w14:textId="57512318" w:rsidR="00162214" w:rsidRPr="00E91C49" w:rsidRDefault="00162214">
      <w:pPr>
        <w:rPr>
          <w:del w:id="7263" w:author="AbbVie  001" w:date="2025-05-16T10:05:00Z"/>
          <w:szCs w:val="22"/>
          <w:lang w:val="hr-HR"/>
        </w:rPr>
        <w:pPrChange w:id="7264" w:author="AbbVie  001" w:date="2025-05-16T10:05:00Z">
          <w:pPr>
            <w:pStyle w:val="Default"/>
            <w:keepNext/>
          </w:pPr>
        </w:pPrChange>
      </w:pPr>
    </w:p>
    <w:p w14:paraId="2D56BE36" w14:textId="53575F67" w:rsidR="00162214" w:rsidRPr="00E91C49" w:rsidRDefault="00793B2B">
      <w:pPr>
        <w:rPr>
          <w:del w:id="7265" w:author="AbbVie  001" w:date="2025-05-16T10:05:00Z"/>
          <w:szCs w:val="22"/>
          <w:u w:val="single"/>
          <w:lang w:val="hr-HR"/>
        </w:rPr>
        <w:pPrChange w:id="7266" w:author="AbbVie  001" w:date="2025-05-16T10:05:00Z">
          <w:pPr>
            <w:pStyle w:val="Default"/>
            <w:keepNext/>
            <w:widowControl/>
          </w:pPr>
        </w:pPrChange>
      </w:pPr>
      <w:del w:id="7267" w:author="AbbVie  001" w:date="2025-05-16T10:05:00Z">
        <w:r w:rsidRPr="00E91C49">
          <w:rPr>
            <w:szCs w:val="22"/>
            <w:u w:val="single"/>
            <w:lang w:val="hr-HR"/>
          </w:rPr>
          <w:delText>Pomoćne tvari</w:delText>
        </w:r>
        <w:r w:rsidR="003956D2" w:rsidRPr="00E91C49">
          <w:rPr>
            <w:szCs w:val="22"/>
            <w:u w:val="single"/>
            <w:lang w:val="hr-HR"/>
          </w:rPr>
          <w:delText xml:space="preserve"> s poznatim učinkom</w:delText>
        </w:r>
      </w:del>
    </w:p>
    <w:p w14:paraId="73CBF654" w14:textId="59F3C6B6" w:rsidR="00162214" w:rsidRPr="00E91C49" w:rsidRDefault="00162214">
      <w:pPr>
        <w:rPr>
          <w:del w:id="7268" w:author="AbbVie  001" w:date="2025-05-16T10:05:00Z"/>
          <w:szCs w:val="22"/>
          <w:lang w:val="hr-HR"/>
        </w:rPr>
        <w:pPrChange w:id="7269" w:author="AbbVie  001" w:date="2025-05-16T10:05:00Z">
          <w:pPr>
            <w:pStyle w:val="Default"/>
            <w:keepNext/>
            <w:widowControl/>
            <w:ind w:left="567" w:hanging="567"/>
          </w:pPr>
        </w:pPrChange>
      </w:pPr>
    </w:p>
    <w:p w14:paraId="72B5F71D" w14:textId="16513D26" w:rsidR="00162214" w:rsidRPr="00E91C49" w:rsidRDefault="00793B2B">
      <w:pPr>
        <w:rPr>
          <w:del w:id="7270" w:author="AbbVie  001" w:date="2025-05-16T10:05:00Z"/>
          <w:szCs w:val="22"/>
          <w:lang w:val="hr-HR"/>
        </w:rPr>
        <w:pPrChange w:id="7271" w:author="AbbVie  001" w:date="2025-05-16T10:05:00Z">
          <w:pPr>
            <w:pStyle w:val="Default"/>
            <w:keepNext/>
          </w:pPr>
        </w:pPrChange>
      </w:pPr>
      <w:del w:id="7272" w:author="AbbVie  001" w:date="2025-05-16T10:05:00Z">
        <w:r w:rsidRPr="00E91C49">
          <w:rPr>
            <w:szCs w:val="22"/>
            <w:lang w:val="hr-HR"/>
          </w:rPr>
          <w:delText xml:space="preserve">Ovaj lijek sadrži manje od 1 mmol natrija (23 mg) po dozi od 0,8 ml, </w:delText>
        </w:r>
        <w:r w:rsidR="0034290A" w:rsidRPr="00E91C49">
          <w:rPr>
            <w:szCs w:val="22"/>
            <w:lang w:val="hr-HR"/>
          </w:rPr>
          <w:delText>odnosno zanemarive</w:delText>
        </w:r>
        <w:r w:rsidRPr="00E91C49">
          <w:rPr>
            <w:szCs w:val="22"/>
            <w:lang w:val="hr-HR"/>
          </w:rPr>
          <w:delText xml:space="preserve"> količine natrija.</w:delText>
        </w:r>
      </w:del>
    </w:p>
    <w:p w14:paraId="49D60474" w14:textId="45A398EC" w:rsidR="006D164C" w:rsidRPr="00E91C49" w:rsidRDefault="006D164C">
      <w:pPr>
        <w:rPr>
          <w:del w:id="7273" w:author="AbbVie  001" w:date="2025-05-16T10:05:00Z"/>
          <w:szCs w:val="22"/>
          <w:lang w:val="hr-HR"/>
        </w:rPr>
        <w:pPrChange w:id="7274" w:author="AbbVie  001" w:date="2025-05-16T10:05:00Z">
          <w:pPr>
            <w:pStyle w:val="Default"/>
            <w:ind w:left="567" w:hanging="567"/>
          </w:pPr>
        </w:pPrChange>
      </w:pPr>
    </w:p>
    <w:p w14:paraId="3275A5CA" w14:textId="7E1127E0" w:rsidR="006D164C" w:rsidRPr="00E91C49" w:rsidRDefault="00793B2B">
      <w:pPr>
        <w:rPr>
          <w:del w:id="7275" w:author="AbbVie  001" w:date="2025-05-16T10:05:00Z"/>
          <w:b/>
          <w:bCs/>
          <w:szCs w:val="22"/>
          <w:lang w:val="hr-HR"/>
        </w:rPr>
        <w:pPrChange w:id="7276" w:author="AbbVie  001" w:date="2025-05-16T10:05:00Z">
          <w:pPr>
            <w:pStyle w:val="Default"/>
          </w:pPr>
        </w:pPrChange>
      </w:pPr>
      <w:del w:id="7277" w:author="AbbVie  001" w:date="2025-05-16T10:05:00Z">
        <w:r w:rsidRPr="00E91C49">
          <w:rPr>
            <w:b/>
            <w:bCs/>
            <w:szCs w:val="22"/>
            <w:lang w:val="hr-HR"/>
          </w:rPr>
          <w:delText>4.5</w:delText>
        </w:r>
        <w:r w:rsidRPr="00E91C49">
          <w:rPr>
            <w:b/>
            <w:bCs/>
            <w:szCs w:val="22"/>
            <w:lang w:val="hr-HR"/>
          </w:rPr>
          <w:tab/>
          <w:delText>Interakcije s drugim lijekovima i drugi oblici interakcija</w:delText>
        </w:r>
      </w:del>
    </w:p>
    <w:p w14:paraId="66661371" w14:textId="7333BFCC" w:rsidR="006D164C" w:rsidRPr="00E91C49" w:rsidRDefault="006D164C">
      <w:pPr>
        <w:rPr>
          <w:del w:id="7278" w:author="AbbVie  001" w:date="2025-05-16T10:05:00Z"/>
          <w:szCs w:val="22"/>
          <w:lang w:val="hr-HR"/>
        </w:rPr>
        <w:pPrChange w:id="7279" w:author="AbbVie  001" w:date="2025-05-16T10:05:00Z">
          <w:pPr>
            <w:pStyle w:val="Default"/>
            <w:ind w:left="567" w:hanging="567"/>
          </w:pPr>
        </w:pPrChange>
      </w:pPr>
    </w:p>
    <w:p w14:paraId="7504C6D1" w14:textId="75BCE1C1" w:rsidR="00953629" w:rsidRPr="00E91C49" w:rsidRDefault="00793B2B">
      <w:pPr>
        <w:rPr>
          <w:del w:id="7280" w:author="AbbVie  001" w:date="2025-05-16T10:05:00Z"/>
          <w:szCs w:val="22"/>
          <w:lang w:val="hr-HR"/>
        </w:rPr>
        <w:pPrChange w:id="7281" w:author="AbbVie  001" w:date="2025-05-16T10:05:00Z">
          <w:pPr>
            <w:pStyle w:val="Default"/>
          </w:pPr>
        </w:pPrChange>
      </w:pPr>
      <w:del w:id="7282" w:author="AbbVie  001" w:date="2025-05-16T10:05:00Z">
        <w:r w:rsidRPr="00E91C49">
          <w:rPr>
            <w:szCs w:val="22"/>
            <w:lang w:val="hr-HR"/>
          </w:rPr>
          <w:delText xml:space="preserve">Djelovanje lijeka Humira ispitivano je u bolesnika s reumatoidnim artritisom, poliartikularnim juvenilnim idiopatskim artritisom i psorijatičnim artritisom koji su dobivali lijek Humira kao monoterapiju i u onih koji su istodobno uzimali i metotreksat. </w:delText>
        </w:r>
        <w:r w:rsidRPr="00E91C49">
          <w:rPr>
            <w:iCs/>
            <w:szCs w:val="22"/>
            <w:lang w:val="hr-HR"/>
          </w:rPr>
          <w:delText>Stvaranje</w:delText>
        </w:r>
        <w:r w:rsidRPr="00E91C49">
          <w:rPr>
            <w:szCs w:val="22"/>
            <w:lang w:val="hr-HR"/>
          </w:rPr>
          <w:delText xml:space="preserve"> </w:delText>
        </w:r>
        <w:r w:rsidR="008D112A" w:rsidRPr="00E91C49">
          <w:rPr>
            <w:szCs w:val="22"/>
            <w:lang w:val="hr-HR"/>
          </w:rPr>
          <w:delText>protutijel</w:delText>
        </w:r>
        <w:r w:rsidRPr="00E91C49">
          <w:rPr>
            <w:szCs w:val="22"/>
            <w:lang w:val="hr-HR"/>
          </w:rPr>
          <w:delText xml:space="preserve">a bilo je manje kada se Humira davala zajedno s metotreksatom nego kada se primjenjivala kao monoterapija. Primjena lijeka Humira bez metotreksata rezultirala je povećanim </w:delText>
        </w:r>
        <w:r w:rsidRPr="00E91C49">
          <w:rPr>
            <w:iCs/>
            <w:szCs w:val="22"/>
            <w:lang w:val="hr-HR"/>
          </w:rPr>
          <w:delText>stvaranjem</w:delText>
        </w:r>
        <w:r w:rsidRPr="00E91C49">
          <w:rPr>
            <w:i/>
            <w:iCs/>
            <w:szCs w:val="22"/>
            <w:lang w:val="hr-HR"/>
          </w:rPr>
          <w:delText xml:space="preserve"> </w:delText>
        </w:r>
        <w:r w:rsidR="008D112A" w:rsidRPr="00E91C49">
          <w:rPr>
            <w:szCs w:val="22"/>
            <w:lang w:val="hr-HR"/>
          </w:rPr>
          <w:delText>protutijel</w:delText>
        </w:r>
        <w:r w:rsidRPr="00E91C49">
          <w:rPr>
            <w:szCs w:val="22"/>
            <w:lang w:val="hr-HR"/>
          </w:rPr>
          <w:delText>a, povećanim klirensom i smanjenom djelotvornošću adalimumaba (vidjeti dio 5.1).</w:delText>
        </w:r>
      </w:del>
    </w:p>
    <w:p w14:paraId="534C27ED" w14:textId="6A2D8F3D" w:rsidR="00953629" w:rsidRPr="00E91C49" w:rsidRDefault="00953629">
      <w:pPr>
        <w:rPr>
          <w:del w:id="7283" w:author="AbbVie  001" w:date="2025-05-16T10:05:00Z"/>
          <w:szCs w:val="22"/>
          <w:lang w:val="hr-HR"/>
        </w:rPr>
        <w:pPrChange w:id="7284" w:author="AbbVie  001" w:date="2025-05-16T10:05:00Z">
          <w:pPr>
            <w:pStyle w:val="Default"/>
          </w:pPr>
        </w:pPrChange>
      </w:pPr>
    </w:p>
    <w:p w14:paraId="2BA48D6F" w14:textId="1A086C5D" w:rsidR="00953629" w:rsidRPr="00E91C49" w:rsidRDefault="00793B2B">
      <w:pPr>
        <w:rPr>
          <w:del w:id="7285" w:author="AbbVie  001" w:date="2025-05-16T10:05:00Z"/>
          <w:szCs w:val="22"/>
          <w:lang w:val="hr-HR"/>
        </w:rPr>
        <w:pPrChange w:id="7286" w:author="AbbVie  001" w:date="2025-05-16T10:05:00Z">
          <w:pPr>
            <w:pStyle w:val="Default"/>
          </w:pPr>
        </w:pPrChange>
      </w:pPr>
      <w:del w:id="7287" w:author="AbbVie  001" w:date="2025-05-16T10:05:00Z">
        <w:r w:rsidRPr="00E91C49">
          <w:rPr>
            <w:szCs w:val="22"/>
            <w:lang w:val="hr-HR"/>
          </w:rPr>
          <w:delText>Kombinirana terapija lijekom Humira i anakinrom se ne preporučuje (vidjeti dio 4.4 “Istodobna primjena bioloških antireumatika koji modificiraju tijek bolesti ili antagonista TNF-a“).</w:delText>
        </w:r>
      </w:del>
    </w:p>
    <w:p w14:paraId="62D2A919" w14:textId="5031E8B4" w:rsidR="00953629" w:rsidRPr="00E91C49" w:rsidRDefault="00953629">
      <w:pPr>
        <w:rPr>
          <w:del w:id="7288" w:author="AbbVie  001" w:date="2025-05-16T10:05:00Z"/>
          <w:szCs w:val="22"/>
          <w:lang w:val="hr-HR"/>
        </w:rPr>
        <w:pPrChange w:id="7289" w:author="AbbVie  001" w:date="2025-05-16T10:05:00Z">
          <w:pPr>
            <w:pStyle w:val="Default"/>
          </w:pPr>
        </w:pPrChange>
      </w:pPr>
    </w:p>
    <w:p w14:paraId="46AE12C0" w14:textId="3EE989E4" w:rsidR="006D164C" w:rsidRPr="00E91C49" w:rsidRDefault="00793B2B">
      <w:pPr>
        <w:rPr>
          <w:del w:id="7290" w:author="AbbVie  001" w:date="2025-05-16T10:05:00Z"/>
          <w:szCs w:val="22"/>
          <w:lang w:val="hr-HR"/>
        </w:rPr>
        <w:pPrChange w:id="7291" w:author="AbbVie  001" w:date="2025-05-16T10:05:00Z">
          <w:pPr>
            <w:pStyle w:val="Default"/>
          </w:pPr>
        </w:pPrChange>
      </w:pPr>
      <w:del w:id="7292" w:author="AbbVie  001" w:date="2025-05-16T10:05:00Z">
        <w:r w:rsidRPr="00E91C49">
          <w:rPr>
            <w:szCs w:val="22"/>
            <w:lang w:val="hr-HR"/>
          </w:rPr>
          <w:delText>Kombinirana terapija lijekom Humira i abataceptom se ne preporučuje (vidjeti dio 4.4 “Istodobna primjena bioloških antireumatika koji modificiraju tijek bolesti ili antagonista TNF-a“).</w:delText>
        </w:r>
      </w:del>
    </w:p>
    <w:p w14:paraId="1F123475" w14:textId="205BC83F" w:rsidR="00953629" w:rsidRPr="00E91C49" w:rsidRDefault="00953629">
      <w:pPr>
        <w:rPr>
          <w:del w:id="7293" w:author="AbbVie  001" w:date="2025-05-16T10:05:00Z"/>
          <w:szCs w:val="22"/>
          <w:lang w:val="hr-HR"/>
        </w:rPr>
        <w:pPrChange w:id="7294" w:author="AbbVie  001" w:date="2025-05-16T10:05:00Z">
          <w:pPr>
            <w:pStyle w:val="Default"/>
            <w:ind w:left="567" w:hanging="567"/>
          </w:pPr>
        </w:pPrChange>
      </w:pPr>
    </w:p>
    <w:p w14:paraId="187324C7" w14:textId="2ACCD03D" w:rsidR="006D164C" w:rsidRPr="00E91C49" w:rsidRDefault="00793B2B">
      <w:pPr>
        <w:rPr>
          <w:del w:id="7295" w:author="AbbVie  001" w:date="2025-05-16T10:05:00Z"/>
          <w:b/>
          <w:noProof/>
          <w:szCs w:val="22"/>
          <w:lang w:val="hr-HR"/>
        </w:rPr>
        <w:pPrChange w:id="7296" w:author="AbbVie  001" w:date="2025-05-16T10:05:00Z">
          <w:pPr>
            <w:keepNext/>
            <w:ind w:left="567" w:hanging="567"/>
            <w:outlineLvl w:val="0"/>
          </w:pPr>
        </w:pPrChange>
      </w:pPr>
      <w:del w:id="7297" w:author="AbbVie  001" w:date="2025-05-16T10:05:00Z">
        <w:r w:rsidRPr="00E91C49">
          <w:rPr>
            <w:b/>
            <w:bCs/>
            <w:szCs w:val="22"/>
            <w:lang w:val="hr-HR"/>
          </w:rPr>
          <w:delText>4.6</w:delText>
        </w:r>
        <w:r w:rsidRPr="00E91C49">
          <w:rPr>
            <w:b/>
            <w:bCs/>
            <w:szCs w:val="22"/>
            <w:lang w:val="hr-HR"/>
          </w:rPr>
          <w:tab/>
          <w:delText>Plodnost, t</w:delText>
        </w:r>
        <w:r w:rsidRPr="00E91C49">
          <w:rPr>
            <w:b/>
            <w:noProof/>
            <w:szCs w:val="22"/>
            <w:lang w:val="hr-HR"/>
          </w:rPr>
          <w:delText xml:space="preserve">rudnoća i dojenje </w:delText>
        </w:r>
      </w:del>
    </w:p>
    <w:p w14:paraId="1456A995" w14:textId="0E5D8409" w:rsidR="006D164C" w:rsidRPr="00E91C49" w:rsidRDefault="006D164C">
      <w:pPr>
        <w:rPr>
          <w:del w:id="7298" w:author="AbbVie  001" w:date="2025-05-16T10:05:00Z"/>
          <w:b/>
          <w:bCs/>
          <w:szCs w:val="22"/>
          <w:lang w:val="hr-HR"/>
        </w:rPr>
        <w:pPrChange w:id="7299" w:author="AbbVie  001" w:date="2025-05-16T10:05:00Z">
          <w:pPr>
            <w:pStyle w:val="Default"/>
            <w:keepNext/>
            <w:widowControl/>
            <w:ind w:left="567" w:hanging="567"/>
          </w:pPr>
        </w:pPrChange>
      </w:pPr>
    </w:p>
    <w:p w14:paraId="5BB470F3" w14:textId="568A076A" w:rsidR="00DB2EF3" w:rsidRPr="00E91C49" w:rsidRDefault="00793B2B">
      <w:pPr>
        <w:rPr>
          <w:del w:id="7300" w:author="AbbVie  001" w:date="2025-05-16T10:05:00Z"/>
          <w:color w:val="000000"/>
          <w:u w:val="single"/>
          <w:lang w:val="hr-HR"/>
        </w:rPr>
        <w:pPrChange w:id="7301" w:author="AbbVie  001" w:date="2025-05-16T10:05:00Z">
          <w:pPr>
            <w:widowControl w:val="0"/>
            <w:autoSpaceDE w:val="0"/>
            <w:autoSpaceDN w:val="0"/>
            <w:adjustRightInd w:val="0"/>
          </w:pPr>
        </w:pPrChange>
      </w:pPr>
      <w:del w:id="7302" w:author="AbbVie  001" w:date="2025-05-16T10:05:00Z">
        <w:r w:rsidRPr="00E91C49">
          <w:rPr>
            <w:color w:val="000000"/>
            <w:u w:val="single"/>
            <w:lang w:val="hr-HR"/>
          </w:rPr>
          <w:delText>Žene reproduktivne dobi</w:delText>
        </w:r>
      </w:del>
    </w:p>
    <w:p w14:paraId="345E007B" w14:textId="084B56A3" w:rsidR="00DB2EF3" w:rsidRPr="00E91C49" w:rsidRDefault="00DB2EF3">
      <w:pPr>
        <w:rPr>
          <w:del w:id="7303" w:author="AbbVie  001" w:date="2025-05-16T10:05:00Z"/>
          <w:color w:val="000000"/>
          <w:lang w:val="hr-HR"/>
        </w:rPr>
        <w:pPrChange w:id="7304" w:author="AbbVie  001" w:date="2025-05-16T10:05:00Z">
          <w:pPr>
            <w:widowControl w:val="0"/>
            <w:autoSpaceDE w:val="0"/>
            <w:autoSpaceDN w:val="0"/>
            <w:adjustRightInd w:val="0"/>
          </w:pPr>
        </w:pPrChange>
      </w:pPr>
    </w:p>
    <w:p w14:paraId="15453F3C" w14:textId="25D2EDD0" w:rsidR="00DB2EF3" w:rsidRPr="00E91C49" w:rsidRDefault="00793B2B">
      <w:pPr>
        <w:rPr>
          <w:del w:id="7305" w:author="AbbVie  001" w:date="2025-05-16T10:05:00Z"/>
          <w:color w:val="000000"/>
          <w:lang w:val="hr-HR"/>
        </w:rPr>
        <w:pPrChange w:id="7306" w:author="AbbVie  001" w:date="2025-05-16T10:05:00Z">
          <w:pPr>
            <w:widowControl w:val="0"/>
            <w:autoSpaceDE w:val="0"/>
            <w:autoSpaceDN w:val="0"/>
            <w:adjustRightInd w:val="0"/>
          </w:pPr>
        </w:pPrChange>
      </w:pPr>
      <w:del w:id="7307" w:author="AbbVie  001" w:date="2025-05-16T10:05:00Z">
        <w:r w:rsidRPr="00E91C49">
          <w:rPr>
            <w:color w:val="000000"/>
            <w:lang w:val="hr-HR"/>
          </w:rPr>
          <w:delText>Žen</w:delText>
        </w:r>
        <w:r>
          <w:rPr>
            <w:color w:val="000000"/>
            <w:lang w:val="hr-HR"/>
          </w:rPr>
          <w:delText>e</w:delText>
        </w:r>
        <w:r w:rsidRPr="00E91C49">
          <w:rPr>
            <w:color w:val="000000"/>
            <w:lang w:val="hr-HR"/>
          </w:rPr>
          <w:delText xml:space="preserve"> reproduktivne dobi </w:delText>
        </w:r>
        <w:r>
          <w:rPr>
            <w:color w:val="000000"/>
            <w:lang w:val="hr-HR"/>
          </w:rPr>
          <w:delText>treba</w:delText>
        </w:r>
        <w:r w:rsidR="00CF0347">
          <w:rPr>
            <w:color w:val="000000"/>
            <w:lang w:val="hr-HR"/>
          </w:rPr>
          <w:delText>ju</w:delText>
        </w:r>
        <w:r>
          <w:rPr>
            <w:color w:val="000000"/>
            <w:lang w:val="hr-HR"/>
          </w:rPr>
          <w:delText xml:space="preserve"> razmotriti </w:delText>
        </w:r>
        <w:r w:rsidRPr="00E91C49">
          <w:rPr>
            <w:color w:val="000000"/>
            <w:lang w:val="hr-HR"/>
          </w:rPr>
          <w:delText>kori</w:delText>
        </w:r>
        <w:r>
          <w:rPr>
            <w:color w:val="000000"/>
            <w:lang w:val="hr-HR"/>
          </w:rPr>
          <w:delText>š</w:delText>
        </w:r>
        <w:r w:rsidRPr="00E91C49">
          <w:rPr>
            <w:color w:val="000000"/>
            <w:lang w:val="hr-HR"/>
          </w:rPr>
          <w:delText>te</w:delText>
        </w:r>
        <w:r>
          <w:rPr>
            <w:color w:val="000000"/>
            <w:lang w:val="hr-HR"/>
          </w:rPr>
          <w:delText>nje</w:delText>
        </w:r>
        <w:r w:rsidRPr="00E91C49">
          <w:rPr>
            <w:color w:val="000000"/>
            <w:lang w:val="hr-HR"/>
          </w:rPr>
          <w:delText xml:space="preserve"> odgovarajuć</w:delText>
        </w:r>
        <w:r>
          <w:rPr>
            <w:color w:val="000000"/>
            <w:lang w:val="hr-HR"/>
          </w:rPr>
          <w:delText>e</w:delText>
        </w:r>
        <w:r w:rsidRPr="00E91C49">
          <w:rPr>
            <w:color w:val="000000"/>
            <w:lang w:val="hr-HR"/>
          </w:rPr>
          <w:delText xml:space="preserve"> kontracepcij</w:delText>
        </w:r>
        <w:r>
          <w:rPr>
            <w:color w:val="000000"/>
            <w:lang w:val="hr-HR"/>
          </w:rPr>
          <w:delText>e</w:delText>
        </w:r>
        <w:r w:rsidRPr="00E91C49">
          <w:rPr>
            <w:color w:val="000000"/>
            <w:lang w:val="hr-HR"/>
          </w:rPr>
          <w:delText xml:space="preserve"> kako bi spriječile trudnoću </w:delText>
        </w:r>
        <w:r>
          <w:rPr>
            <w:color w:val="000000"/>
            <w:lang w:val="hr-HR"/>
          </w:rPr>
          <w:delText>i trebale bi je</w:delText>
        </w:r>
        <w:r w:rsidRPr="00E91C49">
          <w:rPr>
            <w:color w:val="000000"/>
            <w:lang w:val="hr-HR"/>
          </w:rPr>
          <w:delText xml:space="preserve"> nastav</w:delText>
        </w:r>
        <w:r>
          <w:rPr>
            <w:color w:val="000000"/>
            <w:lang w:val="hr-HR"/>
          </w:rPr>
          <w:delText>iti</w:delText>
        </w:r>
        <w:r w:rsidRPr="00E91C49">
          <w:rPr>
            <w:color w:val="000000"/>
            <w:lang w:val="hr-HR"/>
          </w:rPr>
          <w:delText xml:space="preserve"> koristiti još najmanje pet mjeseci nakon posljednje doze lijeka Humira.</w:delText>
        </w:r>
      </w:del>
    </w:p>
    <w:p w14:paraId="1C979E64" w14:textId="27FA0B99" w:rsidR="00DB2EF3" w:rsidRPr="00E91C49" w:rsidRDefault="00DB2EF3">
      <w:pPr>
        <w:rPr>
          <w:del w:id="7308" w:author="AbbVie  001" w:date="2025-05-16T10:05:00Z"/>
          <w:color w:val="000000"/>
          <w:u w:val="single"/>
          <w:lang w:val="hr-HR"/>
        </w:rPr>
        <w:pPrChange w:id="7309" w:author="AbbVie  001" w:date="2025-05-16T10:05:00Z">
          <w:pPr>
            <w:widowControl w:val="0"/>
            <w:autoSpaceDE w:val="0"/>
            <w:autoSpaceDN w:val="0"/>
            <w:adjustRightInd w:val="0"/>
          </w:pPr>
        </w:pPrChange>
      </w:pPr>
    </w:p>
    <w:p w14:paraId="7FA421A4" w14:textId="2CE2A8B8" w:rsidR="00DB2EF3" w:rsidRPr="00E91C49" w:rsidRDefault="00793B2B">
      <w:pPr>
        <w:rPr>
          <w:del w:id="7310" w:author="AbbVie  001" w:date="2025-05-16T10:05:00Z"/>
          <w:color w:val="000000"/>
          <w:lang w:val="hr-HR"/>
        </w:rPr>
        <w:pPrChange w:id="7311" w:author="AbbVie  001" w:date="2025-05-16T10:05:00Z">
          <w:pPr>
            <w:widowControl w:val="0"/>
            <w:autoSpaceDE w:val="0"/>
            <w:autoSpaceDN w:val="0"/>
            <w:adjustRightInd w:val="0"/>
          </w:pPr>
        </w:pPrChange>
      </w:pPr>
      <w:del w:id="7312" w:author="AbbVie  001" w:date="2025-05-16T10:05:00Z">
        <w:r w:rsidRPr="00E91C49">
          <w:rPr>
            <w:color w:val="000000"/>
            <w:u w:val="single"/>
            <w:lang w:val="hr-HR"/>
          </w:rPr>
          <w:delText>Trudnoća</w:delText>
        </w:r>
        <w:r w:rsidRPr="00E91C49">
          <w:rPr>
            <w:color w:val="000000"/>
            <w:lang w:val="hr-HR"/>
          </w:rPr>
          <w:delText xml:space="preserve"> </w:delText>
        </w:r>
      </w:del>
    </w:p>
    <w:p w14:paraId="56AB7D13" w14:textId="0E6F683F" w:rsidR="00DB2EF3" w:rsidRPr="00E91C49" w:rsidRDefault="00DB2EF3">
      <w:pPr>
        <w:rPr>
          <w:del w:id="7313" w:author="AbbVie  001" w:date="2025-05-16T10:05:00Z"/>
          <w:color w:val="000000"/>
          <w:lang w:val="hr-HR"/>
        </w:rPr>
        <w:pPrChange w:id="7314" w:author="AbbVie  001" w:date="2025-05-16T10:05:00Z">
          <w:pPr>
            <w:widowControl w:val="0"/>
            <w:autoSpaceDE w:val="0"/>
            <w:autoSpaceDN w:val="0"/>
            <w:adjustRightInd w:val="0"/>
          </w:pPr>
        </w:pPrChange>
      </w:pPr>
    </w:p>
    <w:p w14:paraId="0BEA1C58" w14:textId="4A595377" w:rsidR="00DB2EF3" w:rsidRDefault="00793B2B">
      <w:pPr>
        <w:rPr>
          <w:del w:id="7315" w:author="AbbVie  001" w:date="2025-05-16T10:05:00Z"/>
          <w:color w:val="000000"/>
          <w:lang w:val="hr-HR"/>
        </w:rPr>
        <w:pPrChange w:id="7316" w:author="AbbVie  001" w:date="2025-05-16T10:05:00Z">
          <w:pPr>
            <w:widowControl w:val="0"/>
            <w:autoSpaceDE w:val="0"/>
            <w:autoSpaceDN w:val="0"/>
            <w:adjustRightInd w:val="0"/>
          </w:pPr>
        </w:pPrChange>
      </w:pPr>
      <w:del w:id="7317" w:author="AbbVie  001" w:date="2025-05-16T10:05:00Z">
        <w:r>
          <w:rPr>
            <w:color w:val="000000"/>
            <w:lang w:val="hr-HR"/>
          </w:rPr>
          <w:delText xml:space="preserve">Prospektivno prikupljeni podaci o velikom broju trudnoća izloženih adalimumabu (približno 2100) koje su završile živorođenjem s poznatim ishodom, uključujući </w:delText>
        </w:r>
        <w:r w:rsidR="00CF0347">
          <w:rPr>
            <w:color w:val="000000"/>
            <w:lang w:val="hr-HR"/>
          </w:rPr>
          <w:delText xml:space="preserve">više od </w:delText>
        </w:r>
        <w:r>
          <w:rPr>
            <w:color w:val="000000"/>
            <w:lang w:val="hr-HR"/>
          </w:rPr>
          <w:delText xml:space="preserve">1500 trudnoća izloženih tijekom prvog tromjesečja, ne ukazuju na povećanu stopu malformacija u novorođenčeta. </w:delText>
        </w:r>
      </w:del>
    </w:p>
    <w:p w14:paraId="2F4E18A9" w14:textId="5FE3DC5D" w:rsidR="00DB2EF3" w:rsidRDefault="00DB2EF3">
      <w:pPr>
        <w:rPr>
          <w:del w:id="7318" w:author="AbbVie  001" w:date="2025-05-16T10:05:00Z"/>
          <w:color w:val="000000"/>
          <w:lang w:val="hr-HR"/>
        </w:rPr>
        <w:pPrChange w:id="7319" w:author="AbbVie  001" w:date="2025-05-16T10:05:00Z">
          <w:pPr>
            <w:widowControl w:val="0"/>
            <w:autoSpaceDE w:val="0"/>
            <w:autoSpaceDN w:val="0"/>
            <w:adjustRightInd w:val="0"/>
          </w:pPr>
        </w:pPrChange>
      </w:pPr>
    </w:p>
    <w:p w14:paraId="6214EA2D" w14:textId="7787D411" w:rsidR="00DB2EF3" w:rsidRPr="00E91C49" w:rsidRDefault="00793B2B">
      <w:pPr>
        <w:rPr>
          <w:del w:id="7320" w:author="AbbVie  001" w:date="2025-05-16T10:05:00Z"/>
          <w:color w:val="000000"/>
          <w:lang w:val="hr-HR"/>
        </w:rPr>
        <w:pPrChange w:id="7321" w:author="AbbVie  001" w:date="2025-05-16T10:05:00Z">
          <w:pPr>
            <w:widowControl w:val="0"/>
            <w:autoSpaceDE w:val="0"/>
            <w:autoSpaceDN w:val="0"/>
            <w:adjustRightInd w:val="0"/>
          </w:pPr>
        </w:pPrChange>
      </w:pPr>
      <w:del w:id="7322" w:author="AbbVie  001" w:date="2025-05-16T10:05:00Z">
        <w:r>
          <w:rPr>
            <w:color w:val="000000"/>
            <w:lang w:val="hr-HR"/>
          </w:rPr>
          <w:delText xml:space="preserve">U prospektivan kohortni registar uključeno je 257 žena s reumatoidnim artritisom ili Crohnovom bolešću koje su se liječile adalimumabom najmanje tijekom prvog tromjesečja te 120 žena s </w:delText>
        </w:r>
        <w:r w:rsidR="00CF0347">
          <w:rPr>
            <w:color w:val="000000"/>
            <w:lang w:val="hr-HR"/>
          </w:rPr>
          <w:delText>reumatoidnim artritisom ili Crohnovom bolešću</w:delText>
        </w:r>
        <w:r>
          <w:rPr>
            <w:color w:val="000000"/>
            <w:lang w:val="hr-HR"/>
          </w:rPr>
          <w:delText xml:space="preserve"> koje se nisu liječile adalimumabom. Primarna mjera ishoda bila je prevalencija </w:delText>
        </w:r>
        <w:r w:rsidR="002A6836">
          <w:rPr>
            <w:color w:val="000000"/>
            <w:lang w:val="hr-HR"/>
          </w:rPr>
          <w:delText>značajn</w:delText>
        </w:r>
        <w:r w:rsidR="008E5A81">
          <w:rPr>
            <w:color w:val="000000"/>
            <w:lang w:val="hr-HR"/>
          </w:rPr>
          <w:delText>ih</w:delText>
        </w:r>
        <w:r>
          <w:rPr>
            <w:color w:val="000000"/>
            <w:lang w:val="hr-HR"/>
          </w:rPr>
          <w:delText xml:space="preserve"> </w:delText>
        </w:r>
        <w:r w:rsidR="009A6EDA">
          <w:rPr>
            <w:color w:val="000000"/>
            <w:lang w:val="hr-HR"/>
          </w:rPr>
          <w:delText>u</w:delText>
        </w:r>
        <w:r w:rsidR="00852688">
          <w:rPr>
            <w:color w:val="000000"/>
            <w:lang w:val="hr-HR"/>
          </w:rPr>
          <w:delText>rođ</w:delText>
        </w:r>
        <w:r>
          <w:rPr>
            <w:color w:val="000000"/>
            <w:lang w:val="hr-HR"/>
          </w:rPr>
          <w:delText xml:space="preserve">enih mana pri </w:delText>
        </w:r>
        <w:r w:rsidR="00852688">
          <w:rPr>
            <w:color w:val="000000"/>
            <w:lang w:val="hr-HR"/>
          </w:rPr>
          <w:delText>porođaj</w:delText>
        </w:r>
        <w:r>
          <w:rPr>
            <w:color w:val="000000"/>
            <w:lang w:val="hr-HR"/>
          </w:rPr>
          <w:delText xml:space="preserve">u. Stopa trudnoća koje su završile najmanje jednim živorođenim djetetom s </w:delText>
        </w:r>
        <w:r w:rsidR="009A6EDA">
          <w:rPr>
            <w:color w:val="000000"/>
            <w:lang w:val="hr-HR"/>
          </w:rPr>
          <w:delText>velikom</w:delText>
        </w:r>
        <w:r>
          <w:rPr>
            <w:color w:val="000000"/>
            <w:lang w:val="hr-HR"/>
          </w:rPr>
          <w:delText xml:space="preserve"> </w:delText>
        </w:r>
        <w:r w:rsidR="009A6EDA">
          <w:rPr>
            <w:color w:val="000000"/>
            <w:lang w:val="hr-HR"/>
          </w:rPr>
          <w:delText>u</w:delText>
        </w:r>
        <w:r w:rsidR="00852688">
          <w:rPr>
            <w:color w:val="000000"/>
            <w:lang w:val="hr-HR"/>
          </w:rPr>
          <w:delText>rođ</w:delText>
        </w:r>
        <w:r>
          <w:rPr>
            <w:color w:val="000000"/>
            <w:lang w:val="hr-HR"/>
          </w:rPr>
          <w:delText>enom manom iznosila je 6/69 (8,7%) među ženama liječenima adalimumabom koje su imale reumatoidni artritis i 5/74 (6,8%) među ženama s reumatoidnim artritisom koje nisu primale liječenje (neprilagođen OR: 1,31; 95% CI: 0,38 </w:delText>
        </w:r>
        <w:r>
          <w:rPr>
            <w:color w:val="000000"/>
            <w:lang w:val="hr-HR"/>
          </w:rPr>
          <w:noBreakHyphen/>
          <w:delText> 4,52) te 16/152 (10,5%) među ženama liječenima adalimumabom koje su imale Crohnovu bolest i 3/32 (9,4%) među ženama s Crohnovom bolešću koje nisu primale liječenje (neprilagođen OR: 1,14; 95% CI: 0,31 </w:delText>
        </w:r>
        <w:r>
          <w:rPr>
            <w:color w:val="000000"/>
            <w:lang w:val="hr-HR"/>
          </w:rPr>
          <w:noBreakHyphen/>
          <w:delText> 4,16). Prilagođen OR (kod kojega su uzete u obzir početne razlike) iznosio je 1,10 (95% CI: 0,45 </w:delText>
        </w:r>
        <w:r>
          <w:rPr>
            <w:color w:val="000000"/>
            <w:lang w:val="hr-HR"/>
          </w:rPr>
          <w:noBreakHyphen/>
          <w:delText xml:space="preserve"> 2,73) za reumatoidni artritis i Crohnovu bolest zajedno. Nije bilo velikih razlika između žena liječenih adalimumabom i onih koje ga nisu primale s obzirom na sekundarne mjere ishoda – spontane pobačaje, </w:delText>
        </w:r>
        <w:r w:rsidR="002A6836">
          <w:rPr>
            <w:color w:val="000000"/>
            <w:lang w:val="hr-HR"/>
          </w:rPr>
          <w:delText>manje</w:delText>
        </w:r>
        <w:r w:rsidR="009A6EDA">
          <w:rPr>
            <w:color w:val="000000"/>
            <w:lang w:val="hr-HR"/>
          </w:rPr>
          <w:delText xml:space="preserve"> u</w:delText>
        </w:r>
        <w:r w:rsidR="00852688">
          <w:rPr>
            <w:color w:val="000000"/>
            <w:lang w:val="hr-HR"/>
          </w:rPr>
          <w:delText>rođ</w:delText>
        </w:r>
        <w:r>
          <w:rPr>
            <w:color w:val="000000"/>
            <w:lang w:val="hr-HR"/>
          </w:rPr>
          <w:delText xml:space="preserve">ene mane, prijevremeni </w:delText>
        </w:r>
        <w:r w:rsidR="00852688">
          <w:rPr>
            <w:color w:val="000000"/>
            <w:lang w:val="hr-HR"/>
          </w:rPr>
          <w:delText>porođaj</w:delText>
        </w:r>
        <w:r>
          <w:rPr>
            <w:color w:val="000000"/>
            <w:lang w:val="hr-HR"/>
          </w:rPr>
          <w:delText>, porođajnu veličinu i ozbiljne ili oportunističke infekcije, a nije prijavljeno nijedno mrtvorođenje ni zloćudna bolest. Na interpretaciju podataka mogu utjecati metodološka ograničenja ispitivanja, uključujući malu veličinu uzorka i dizajn koji nije uključivao randomizaciju.</w:delText>
        </w:r>
      </w:del>
    </w:p>
    <w:p w14:paraId="5768B7EF" w14:textId="30DF8A03" w:rsidR="00DB2EF3" w:rsidRPr="00E91C49" w:rsidRDefault="00DB2EF3">
      <w:pPr>
        <w:rPr>
          <w:del w:id="7323" w:author="AbbVie  001" w:date="2025-05-16T10:05:00Z"/>
          <w:color w:val="000000"/>
          <w:lang w:val="hr-HR"/>
        </w:rPr>
        <w:pPrChange w:id="7324" w:author="AbbVie  001" w:date="2025-05-16T10:05:00Z">
          <w:pPr>
            <w:widowControl w:val="0"/>
            <w:autoSpaceDE w:val="0"/>
            <w:autoSpaceDN w:val="0"/>
            <w:adjustRightInd w:val="0"/>
          </w:pPr>
        </w:pPrChange>
      </w:pPr>
    </w:p>
    <w:p w14:paraId="676521C4" w14:textId="1D4A0A36" w:rsidR="00DB2EF3" w:rsidRPr="00E91C49" w:rsidRDefault="00793B2B">
      <w:pPr>
        <w:rPr>
          <w:del w:id="7325" w:author="AbbVie  001" w:date="2025-05-16T10:05:00Z"/>
          <w:color w:val="000000"/>
          <w:lang w:val="hr-HR"/>
        </w:rPr>
        <w:pPrChange w:id="7326" w:author="AbbVie  001" w:date="2025-05-16T10:05:00Z">
          <w:pPr>
            <w:widowControl w:val="0"/>
            <w:autoSpaceDE w:val="0"/>
            <w:autoSpaceDN w:val="0"/>
            <w:adjustRightInd w:val="0"/>
          </w:pPr>
        </w:pPrChange>
      </w:pPr>
      <w:del w:id="7327" w:author="AbbVie  001" w:date="2025-05-16T10:05:00Z">
        <w:r>
          <w:rPr>
            <w:color w:val="000000"/>
            <w:lang w:val="hr-HR"/>
          </w:rPr>
          <w:delText>U ispitivanju r</w:delText>
        </w:r>
        <w:r w:rsidRPr="00E91C49">
          <w:rPr>
            <w:color w:val="000000"/>
            <w:lang w:val="hr-HR"/>
          </w:rPr>
          <w:delText>azvojn</w:delText>
        </w:r>
        <w:r>
          <w:rPr>
            <w:color w:val="000000"/>
            <w:lang w:val="hr-HR"/>
          </w:rPr>
          <w:delText>e</w:delText>
        </w:r>
        <w:r w:rsidRPr="00E91C49">
          <w:rPr>
            <w:color w:val="000000"/>
            <w:lang w:val="hr-HR"/>
          </w:rPr>
          <w:delText xml:space="preserve"> toksičnost</w:delText>
        </w:r>
        <w:r>
          <w:rPr>
            <w:color w:val="000000"/>
            <w:lang w:val="hr-HR"/>
          </w:rPr>
          <w:delText>i</w:delText>
        </w:r>
        <w:r w:rsidRPr="00E91C49">
          <w:rPr>
            <w:color w:val="000000"/>
            <w:lang w:val="hr-HR"/>
          </w:rPr>
          <w:delText xml:space="preserve"> kod majmuna nisu zabilježeni znakovi toksičnosti za majku, embriotoksičnosti ni teratogenosti. Nisu dostupni pretklinički podaci o postnatalnoj toksičnosti adalimumaba (vidjeti dio 5.3).</w:delText>
        </w:r>
      </w:del>
    </w:p>
    <w:p w14:paraId="2DCD4328" w14:textId="3C767676" w:rsidR="00DB2EF3" w:rsidRPr="00E91C49" w:rsidRDefault="00DB2EF3">
      <w:pPr>
        <w:rPr>
          <w:del w:id="7328" w:author="AbbVie  001" w:date="2025-05-16T10:05:00Z"/>
          <w:color w:val="000000"/>
          <w:lang w:val="hr-HR"/>
        </w:rPr>
        <w:pPrChange w:id="7329" w:author="AbbVie  001" w:date="2025-05-16T10:05:00Z">
          <w:pPr>
            <w:widowControl w:val="0"/>
            <w:autoSpaceDE w:val="0"/>
            <w:autoSpaceDN w:val="0"/>
            <w:adjustRightInd w:val="0"/>
          </w:pPr>
        </w:pPrChange>
      </w:pPr>
    </w:p>
    <w:p w14:paraId="36961F09" w14:textId="202B079B" w:rsidR="00DB2EF3" w:rsidRPr="00E91C49" w:rsidRDefault="00793B2B">
      <w:pPr>
        <w:rPr>
          <w:del w:id="7330" w:author="AbbVie  001" w:date="2025-05-16T10:05:00Z"/>
          <w:color w:val="000000"/>
          <w:lang w:val="hr-HR"/>
        </w:rPr>
        <w:pPrChange w:id="7331" w:author="AbbVie  001" w:date="2025-05-16T10:05:00Z">
          <w:pPr>
            <w:widowControl w:val="0"/>
            <w:autoSpaceDE w:val="0"/>
            <w:autoSpaceDN w:val="0"/>
            <w:adjustRightInd w:val="0"/>
          </w:pPr>
        </w:pPrChange>
      </w:pPr>
      <w:del w:id="7332" w:author="AbbVie  001" w:date="2025-05-16T10:05:00Z">
        <w:r w:rsidRPr="00E91C49">
          <w:rPr>
            <w:color w:val="000000"/>
            <w:lang w:val="hr-HR"/>
          </w:rPr>
          <w:delText>Zbog inhibicije faktora tumorske nekroze α (TNFα), adalimumab primijenjen u trudnoći mogao bi utjecati na normalne imun</w:delText>
        </w:r>
        <w:r w:rsidR="00A24AEE">
          <w:rPr>
            <w:color w:val="000000"/>
            <w:lang w:val="hr-HR"/>
          </w:rPr>
          <w:delText>ološk</w:delText>
        </w:r>
        <w:r w:rsidRPr="00E91C49">
          <w:rPr>
            <w:color w:val="000000"/>
            <w:lang w:val="hr-HR"/>
          </w:rPr>
          <w:delText xml:space="preserve">e odgovore </w:delText>
        </w:r>
        <w:r w:rsidR="00A24AEE">
          <w:rPr>
            <w:color w:val="000000"/>
            <w:lang w:val="hr-HR"/>
          </w:rPr>
          <w:delText xml:space="preserve">u </w:delText>
        </w:r>
        <w:r w:rsidRPr="00E91C49">
          <w:rPr>
            <w:color w:val="000000"/>
            <w:lang w:val="hr-HR"/>
          </w:rPr>
          <w:delText>novorođenčeta.</w:delText>
        </w:r>
        <w:r>
          <w:rPr>
            <w:color w:val="000000"/>
            <w:lang w:val="hr-HR"/>
          </w:rPr>
          <w:delText xml:space="preserve"> Adalimumab se </w:delText>
        </w:r>
        <w:r w:rsidR="00CF0347">
          <w:rPr>
            <w:color w:val="000000"/>
            <w:lang w:val="hr-HR"/>
          </w:rPr>
          <w:delText>tijekom trudnoće</w:delText>
        </w:r>
        <w:r>
          <w:rPr>
            <w:color w:val="000000"/>
            <w:lang w:val="hr-HR"/>
          </w:rPr>
          <w:delText xml:space="preserve"> smije primjenjivati samo ako je to posve neophodno.</w:delText>
        </w:r>
        <w:r w:rsidRPr="00E91C49">
          <w:rPr>
            <w:color w:val="000000"/>
            <w:lang w:val="hr-HR"/>
          </w:rPr>
          <w:delText xml:space="preserve"> </w:delText>
        </w:r>
      </w:del>
    </w:p>
    <w:p w14:paraId="38317D61" w14:textId="2DCF8167" w:rsidR="00DB2EF3" w:rsidRPr="00E91C49" w:rsidRDefault="00DB2EF3">
      <w:pPr>
        <w:rPr>
          <w:del w:id="7333" w:author="AbbVie  001" w:date="2025-05-16T10:05:00Z"/>
          <w:color w:val="000000"/>
          <w:lang w:val="hr-HR"/>
        </w:rPr>
        <w:pPrChange w:id="7334" w:author="AbbVie  001" w:date="2025-05-16T10:05:00Z">
          <w:pPr>
            <w:widowControl w:val="0"/>
            <w:autoSpaceDE w:val="0"/>
            <w:autoSpaceDN w:val="0"/>
            <w:adjustRightInd w:val="0"/>
          </w:pPr>
        </w:pPrChange>
      </w:pPr>
    </w:p>
    <w:p w14:paraId="5DA3B54C" w14:textId="4AB07154" w:rsidR="00DB2EF3" w:rsidRPr="00E91C49" w:rsidRDefault="00793B2B">
      <w:pPr>
        <w:rPr>
          <w:del w:id="7335" w:author="AbbVie  001" w:date="2025-05-16T10:05:00Z"/>
          <w:color w:val="000000"/>
          <w:lang w:val="hr-HR" w:eastAsia="en-GB"/>
        </w:rPr>
        <w:pPrChange w:id="7336" w:author="AbbVie  001" w:date="2025-05-16T10:05:00Z">
          <w:pPr>
            <w:widowControl w:val="0"/>
            <w:autoSpaceDE w:val="0"/>
            <w:autoSpaceDN w:val="0"/>
            <w:adjustRightInd w:val="0"/>
          </w:pPr>
        </w:pPrChange>
      </w:pPr>
      <w:del w:id="7337" w:author="AbbVie  001" w:date="2025-05-16T10:05:00Z">
        <w:r w:rsidRPr="00E91C49">
          <w:rPr>
            <w:bCs/>
            <w:color w:val="000000"/>
            <w:lang w:val="hr-HR"/>
          </w:rPr>
          <w:delText>A</w:delText>
        </w:r>
        <w:r w:rsidRPr="00E91C49">
          <w:rPr>
            <w:color w:val="000000"/>
            <w:lang w:val="hr-HR" w:eastAsia="en-GB"/>
          </w:rPr>
          <w:delText xml:space="preserve">dalimumab može prijeći preko posteljice u serum djece čije su majke tijekom trudnoće liječene adalimumabom. Zbog toga ta djeca mogu imati povećan rizik od infekcija. Djeci koja su u maternici bila izložena adalimumabu ne preporučuje se davati živa cjepiva </w:delText>
        </w:r>
        <w:r>
          <w:rPr>
            <w:color w:val="000000"/>
            <w:lang w:val="hr-HR" w:eastAsia="en-GB"/>
          </w:rPr>
          <w:delText xml:space="preserve">(npr. cjepivo BCG) </w:delText>
        </w:r>
        <w:r w:rsidRPr="00E91C49">
          <w:rPr>
            <w:color w:val="000000"/>
            <w:lang w:val="hr-HR" w:eastAsia="en-GB"/>
          </w:rPr>
          <w:delText>najmanje 5 mjeseci otkad je majka u trudnoći primila zadnju injekciju adalimumaba.</w:delText>
        </w:r>
      </w:del>
    </w:p>
    <w:p w14:paraId="6C6F1440" w14:textId="6DF875A2" w:rsidR="00DB2EF3" w:rsidRPr="00E91C49" w:rsidRDefault="00DB2EF3">
      <w:pPr>
        <w:rPr>
          <w:del w:id="7338" w:author="AbbVie  001" w:date="2025-05-16T10:05:00Z"/>
          <w:color w:val="000000"/>
          <w:lang w:val="hr-HR" w:eastAsia="en-GB"/>
        </w:rPr>
        <w:pPrChange w:id="7339" w:author="AbbVie  001" w:date="2025-05-16T10:05:00Z">
          <w:pPr>
            <w:widowControl w:val="0"/>
            <w:autoSpaceDE w:val="0"/>
            <w:autoSpaceDN w:val="0"/>
            <w:adjustRightInd w:val="0"/>
          </w:pPr>
        </w:pPrChange>
      </w:pPr>
    </w:p>
    <w:p w14:paraId="7C68CDD0" w14:textId="120B8DAA" w:rsidR="00DB2EF3" w:rsidRPr="00E91C49" w:rsidRDefault="00793B2B">
      <w:pPr>
        <w:rPr>
          <w:del w:id="7340" w:author="AbbVie  001" w:date="2025-05-16T10:05:00Z"/>
          <w:color w:val="000000"/>
          <w:u w:val="single"/>
          <w:lang w:val="hr-HR" w:eastAsia="en-GB"/>
        </w:rPr>
        <w:pPrChange w:id="7341" w:author="AbbVie  001" w:date="2025-05-16T10:05:00Z">
          <w:pPr>
            <w:keepNext/>
            <w:autoSpaceDE w:val="0"/>
            <w:autoSpaceDN w:val="0"/>
            <w:adjustRightInd w:val="0"/>
          </w:pPr>
        </w:pPrChange>
      </w:pPr>
      <w:del w:id="7342" w:author="AbbVie  001" w:date="2025-05-16T10:05:00Z">
        <w:r w:rsidRPr="00E91C49">
          <w:rPr>
            <w:color w:val="000000"/>
            <w:u w:val="single"/>
            <w:lang w:val="hr-HR" w:eastAsia="en-GB"/>
          </w:rPr>
          <w:delText>Dojenje</w:delText>
        </w:r>
      </w:del>
    </w:p>
    <w:p w14:paraId="5BAC9A6C" w14:textId="60466170" w:rsidR="00DB2EF3" w:rsidRPr="00E91C49" w:rsidRDefault="00DB2EF3">
      <w:pPr>
        <w:rPr>
          <w:del w:id="7343" w:author="AbbVie  001" w:date="2025-05-16T10:05:00Z"/>
          <w:color w:val="000000"/>
          <w:lang w:val="hr-HR" w:eastAsia="en-GB"/>
        </w:rPr>
        <w:pPrChange w:id="7344" w:author="AbbVie  001" w:date="2025-05-16T10:05:00Z">
          <w:pPr>
            <w:keepNext/>
            <w:autoSpaceDE w:val="0"/>
            <w:autoSpaceDN w:val="0"/>
            <w:adjustRightInd w:val="0"/>
          </w:pPr>
        </w:pPrChange>
      </w:pPr>
    </w:p>
    <w:p w14:paraId="07AD16CD" w14:textId="6DC29A16" w:rsidR="00DB2EF3" w:rsidRPr="00E91C49" w:rsidRDefault="00793B2B">
      <w:pPr>
        <w:rPr>
          <w:del w:id="7345" w:author="AbbVie  001" w:date="2025-05-16T10:05:00Z"/>
          <w:color w:val="000000"/>
          <w:lang w:val="hr-HR"/>
        </w:rPr>
        <w:pPrChange w:id="7346" w:author="AbbVie  001" w:date="2025-05-16T10:05:00Z">
          <w:pPr>
            <w:widowControl w:val="0"/>
            <w:autoSpaceDE w:val="0"/>
            <w:autoSpaceDN w:val="0"/>
            <w:adjustRightInd w:val="0"/>
          </w:pPr>
        </w:pPrChange>
      </w:pPr>
      <w:del w:id="7347" w:author="AbbVie  001" w:date="2025-05-16T10:05:00Z">
        <w:r>
          <w:rPr>
            <w:color w:val="000000"/>
            <w:lang w:val="hr-HR"/>
          </w:rPr>
          <w:delText xml:space="preserve">Ograničeni podaci iz objavljene literature ukazuju na to da se adalimumab izlučuje u majčino mlijeko u vrlo </w:delText>
        </w:r>
        <w:r w:rsidR="00CF0347">
          <w:rPr>
            <w:color w:val="000000"/>
            <w:lang w:val="hr-HR"/>
          </w:rPr>
          <w:delText>maloj koncentraciji</w:delText>
        </w:r>
        <w:r>
          <w:rPr>
            <w:color w:val="000000"/>
            <w:lang w:val="hr-HR"/>
          </w:rPr>
          <w:delText xml:space="preserve"> te da koncentracije adalimumaba u majčinom mlijeku iznose 0,1% do 1% razine u serumu majke. Kada se primjenjuju peroralno, imunoglobulin G </w:delText>
        </w:r>
        <w:r w:rsidR="009A6EDA">
          <w:rPr>
            <w:color w:val="000000"/>
            <w:lang w:val="hr-HR"/>
          </w:rPr>
          <w:delText xml:space="preserve">proteini </w:delText>
        </w:r>
        <w:r>
          <w:rPr>
            <w:color w:val="000000"/>
            <w:lang w:val="hr-HR"/>
          </w:rPr>
          <w:delText>prolaze proteolizu u crijevima te imaju malu bioraspoloživost. Ne očekuju se učinci na dojenu novorođenčad/dojenčad. Stoga se Humira može primjenjivati tijekom dojenja.</w:delText>
        </w:r>
      </w:del>
    </w:p>
    <w:p w14:paraId="165069BA" w14:textId="5D9E4323" w:rsidR="00DB2EF3" w:rsidRPr="00E91C49" w:rsidRDefault="00DB2EF3">
      <w:pPr>
        <w:rPr>
          <w:del w:id="7348" w:author="AbbVie  001" w:date="2025-05-16T10:05:00Z"/>
          <w:color w:val="000000"/>
          <w:lang w:val="hr-HR"/>
        </w:rPr>
        <w:pPrChange w:id="7349" w:author="AbbVie  001" w:date="2025-05-16T10:05:00Z">
          <w:pPr>
            <w:widowControl w:val="0"/>
            <w:autoSpaceDE w:val="0"/>
            <w:autoSpaceDN w:val="0"/>
            <w:adjustRightInd w:val="0"/>
          </w:pPr>
        </w:pPrChange>
      </w:pPr>
    </w:p>
    <w:p w14:paraId="25F4C157" w14:textId="7A7678C8" w:rsidR="00953629" w:rsidRPr="00E91C49" w:rsidRDefault="00793B2B">
      <w:pPr>
        <w:rPr>
          <w:del w:id="7350" w:author="AbbVie  001" w:date="2025-05-16T10:05:00Z"/>
          <w:szCs w:val="22"/>
          <w:lang w:val="hr-HR"/>
        </w:rPr>
        <w:pPrChange w:id="7351" w:author="AbbVie  001" w:date="2025-05-16T10:05:00Z">
          <w:pPr>
            <w:pStyle w:val="Default"/>
          </w:pPr>
        </w:pPrChange>
      </w:pPr>
      <w:del w:id="7352" w:author="AbbVie  001" w:date="2025-05-16T10:05:00Z">
        <w:r w:rsidRPr="00E91C49">
          <w:rPr>
            <w:szCs w:val="22"/>
            <w:u w:val="single"/>
            <w:lang w:val="hr-HR"/>
          </w:rPr>
          <w:delText>Plodnost</w:delText>
        </w:r>
      </w:del>
    </w:p>
    <w:p w14:paraId="39A9E5FF" w14:textId="2E0499DA" w:rsidR="00953629" w:rsidRPr="00E91C49" w:rsidRDefault="00953629">
      <w:pPr>
        <w:rPr>
          <w:del w:id="7353" w:author="AbbVie  001" w:date="2025-05-16T10:05:00Z"/>
          <w:szCs w:val="22"/>
          <w:lang w:val="hr-HR"/>
        </w:rPr>
        <w:pPrChange w:id="7354" w:author="AbbVie  001" w:date="2025-05-16T10:05:00Z">
          <w:pPr>
            <w:pStyle w:val="Default"/>
          </w:pPr>
        </w:pPrChange>
      </w:pPr>
    </w:p>
    <w:p w14:paraId="45E934BD" w14:textId="6785385B" w:rsidR="00740196" w:rsidRPr="00E91C49" w:rsidRDefault="00793B2B">
      <w:pPr>
        <w:rPr>
          <w:del w:id="7355" w:author="AbbVie  001" w:date="2025-05-16T10:05:00Z"/>
          <w:szCs w:val="22"/>
          <w:lang w:val="hr-HR"/>
        </w:rPr>
        <w:pPrChange w:id="7356" w:author="AbbVie  001" w:date="2025-05-16T10:05:00Z">
          <w:pPr>
            <w:pStyle w:val="Default"/>
          </w:pPr>
        </w:pPrChange>
      </w:pPr>
      <w:del w:id="7357" w:author="AbbVie  001" w:date="2025-05-16T10:05:00Z">
        <w:r w:rsidRPr="00E91C49">
          <w:rPr>
            <w:szCs w:val="22"/>
            <w:lang w:val="hr-HR"/>
          </w:rPr>
          <w:delText>Nisu dostupni pretklinički podaci o utjecaju adalimumaba na plodnost.</w:delText>
        </w:r>
      </w:del>
    </w:p>
    <w:p w14:paraId="1E990CFB" w14:textId="7CCFF21E" w:rsidR="0013409E" w:rsidRPr="00E91C49" w:rsidRDefault="0013409E">
      <w:pPr>
        <w:rPr>
          <w:del w:id="7358" w:author="AbbVie  001" w:date="2025-05-16T10:05:00Z"/>
          <w:szCs w:val="22"/>
          <w:lang w:val="hr-HR"/>
        </w:rPr>
        <w:pPrChange w:id="7359" w:author="AbbVie  001" w:date="2025-05-16T10:05:00Z">
          <w:pPr>
            <w:pStyle w:val="Default"/>
          </w:pPr>
        </w:pPrChange>
      </w:pPr>
    </w:p>
    <w:p w14:paraId="7093B63F" w14:textId="44541B4B" w:rsidR="006D164C" w:rsidRPr="00E91C49" w:rsidRDefault="00793B2B">
      <w:pPr>
        <w:rPr>
          <w:del w:id="7360" w:author="AbbVie  001" w:date="2025-05-16T10:05:00Z"/>
          <w:b/>
          <w:bCs/>
          <w:szCs w:val="22"/>
          <w:lang w:val="hr-HR"/>
        </w:rPr>
        <w:pPrChange w:id="7361" w:author="AbbVie  001" w:date="2025-05-16T10:05:00Z">
          <w:pPr>
            <w:pStyle w:val="Default"/>
            <w:keepNext/>
          </w:pPr>
        </w:pPrChange>
      </w:pPr>
      <w:del w:id="7362" w:author="AbbVie  001" w:date="2025-05-16T10:05:00Z">
        <w:r w:rsidRPr="00E91C49">
          <w:rPr>
            <w:b/>
            <w:bCs/>
            <w:szCs w:val="22"/>
            <w:lang w:val="hr-HR"/>
          </w:rPr>
          <w:delText>4.7</w:delText>
        </w:r>
        <w:r w:rsidRPr="00E91C49">
          <w:rPr>
            <w:b/>
            <w:bCs/>
            <w:szCs w:val="22"/>
            <w:lang w:val="hr-HR"/>
          </w:rPr>
          <w:tab/>
          <w:delText xml:space="preserve">Utjecaj na sposobnost upravljanja vozilima i rada </w:delText>
        </w:r>
        <w:r w:rsidR="00884E29" w:rsidRPr="00E91C49">
          <w:rPr>
            <w:b/>
            <w:bCs/>
            <w:szCs w:val="22"/>
            <w:lang w:val="hr-HR"/>
          </w:rPr>
          <w:delText>s</w:delText>
        </w:r>
        <w:r w:rsidRPr="00E91C49">
          <w:rPr>
            <w:b/>
            <w:bCs/>
            <w:szCs w:val="22"/>
            <w:lang w:val="hr-HR"/>
          </w:rPr>
          <w:delText>a strojevima</w:delText>
        </w:r>
      </w:del>
    </w:p>
    <w:p w14:paraId="6DC39083" w14:textId="69A7EB1A" w:rsidR="006D164C" w:rsidRPr="00E91C49" w:rsidRDefault="006D164C">
      <w:pPr>
        <w:rPr>
          <w:del w:id="7363" w:author="AbbVie  001" w:date="2025-05-16T10:05:00Z"/>
          <w:szCs w:val="22"/>
          <w:lang w:val="hr-HR"/>
        </w:rPr>
        <w:pPrChange w:id="7364" w:author="AbbVie  001" w:date="2025-05-16T10:05:00Z">
          <w:pPr>
            <w:pStyle w:val="Default"/>
            <w:keepNext/>
            <w:ind w:left="567" w:hanging="567"/>
          </w:pPr>
        </w:pPrChange>
      </w:pPr>
    </w:p>
    <w:p w14:paraId="028BD4B9" w14:textId="3006AABE" w:rsidR="006D164C" w:rsidRPr="00E91C49" w:rsidRDefault="00793B2B">
      <w:pPr>
        <w:rPr>
          <w:del w:id="7365" w:author="AbbVie  001" w:date="2025-05-16T10:05:00Z"/>
          <w:szCs w:val="22"/>
          <w:lang w:val="hr-HR"/>
        </w:rPr>
        <w:pPrChange w:id="7366" w:author="AbbVie  001" w:date="2025-05-16T10:05:00Z">
          <w:pPr>
            <w:pStyle w:val="Default"/>
            <w:keepNext/>
          </w:pPr>
        </w:pPrChange>
      </w:pPr>
      <w:del w:id="7367" w:author="AbbVie  001" w:date="2025-05-16T10:05:00Z">
        <w:r w:rsidRPr="00E91C49">
          <w:rPr>
            <w:szCs w:val="22"/>
            <w:lang w:val="hr-HR"/>
          </w:rPr>
          <w:delText>Humira može mal</w:delText>
        </w:r>
        <w:r w:rsidR="00A24AEE">
          <w:rPr>
            <w:szCs w:val="22"/>
            <w:lang w:val="hr-HR"/>
          </w:rPr>
          <w:delText>o</w:delText>
        </w:r>
        <w:r w:rsidRPr="00E91C49">
          <w:rPr>
            <w:szCs w:val="22"/>
            <w:lang w:val="hr-HR"/>
          </w:rPr>
          <w:delText xml:space="preserve"> utjeca</w:delText>
        </w:r>
        <w:r w:rsidR="00A24AEE">
          <w:rPr>
            <w:szCs w:val="22"/>
            <w:lang w:val="hr-HR"/>
          </w:rPr>
          <w:delText>ti</w:delText>
        </w:r>
        <w:r w:rsidRPr="00E91C49">
          <w:rPr>
            <w:szCs w:val="22"/>
            <w:lang w:val="hr-HR"/>
          </w:rPr>
          <w:delText xml:space="preserve"> na sposobnost upravljanja vozilima i rada sa strojevima. Nakon primjene lijeka Humira mogu se pojaviti vrtoglavica i poremećaji vida (vidjeti dio 4.8).</w:delText>
        </w:r>
      </w:del>
    </w:p>
    <w:p w14:paraId="496C7CAC" w14:textId="0AD11910" w:rsidR="006D164C" w:rsidRPr="00E91C49" w:rsidRDefault="006D164C">
      <w:pPr>
        <w:rPr>
          <w:del w:id="7368" w:author="AbbVie  001" w:date="2025-05-16T10:05:00Z"/>
          <w:szCs w:val="22"/>
          <w:lang w:val="hr-HR"/>
        </w:rPr>
        <w:pPrChange w:id="7369" w:author="AbbVie  001" w:date="2025-05-16T10:05:00Z">
          <w:pPr>
            <w:pStyle w:val="Default"/>
            <w:ind w:left="567" w:hanging="567"/>
          </w:pPr>
        </w:pPrChange>
      </w:pPr>
    </w:p>
    <w:p w14:paraId="61F7A68E" w14:textId="31AF4146" w:rsidR="006D164C" w:rsidRPr="00E91C49" w:rsidRDefault="00793B2B">
      <w:pPr>
        <w:rPr>
          <w:del w:id="7370" w:author="AbbVie  001" w:date="2025-05-16T10:05:00Z"/>
          <w:szCs w:val="22"/>
          <w:lang w:val="hr-HR"/>
        </w:rPr>
        <w:pPrChange w:id="7371" w:author="AbbVie  001" w:date="2025-05-16T10:05:00Z">
          <w:pPr>
            <w:pStyle w:val="Default"/>
            <w:keepNext/>
            <w:ind w:left="567" w:hanging="567"/>
          </w:pPr>
        </w:pPrChange>
      </w:pPr>
      <w:del w:id="7372" w:author="AbbVie  001" w:date="2025-05-16T10:05:00Z">
        <w:r w:rsidRPr="00E91C49">
          <w:rPr>
            <w:b/>
            <w:bCs/>
            <w:szCs w:val="22"/>
            <w:lang w:val="hr-HR"/>
          </w:rPr>
          <w:delText>4.8</w:delText>
        </w:r>
        <w:r w:rsidRPr="00E91C49">
          <w:rPr>
            <w:b/>
            <w:bCs/>
            <w:szCs w:val="22"/>
            <w:lang w:val="hr-HR"/>
          </w:rPr>
          <w:tab/>
          <w:delText>Nuspojave</w:delText>
        </w:r>
      </w:del>
    </w:p>
    <w:p w14:paraId="74BD7EC8" w14:textId="2B67D746" w:rsidR="006D164C" w:rsidRPr="00E91C49" w:rsidRDefault="006D164C">
      <w:pPr>
        <w:rPr>
          <w:del w:id="7373" w:author="AbbVie  001" w:date="2025-05-16T10:05:00Z"/>
          <w:szCs w:val="22"/>
          <w:lang w:val="hr-HR"/>
        </w:rPr>
        <w:pPrChange w:id="7374" w:author="AbbVie  001" w:date="2025-05-16T10:05:00Z">
          <w:pPr>
            <w:pStyle w:val="Default"/>
            <w:keepNext/>
            <w:ind w:left="567" w:hanging="567"/>
          </w:pPr>
        </w:pPrChange>
      </w:pPr>
    </w:p>
    <w:p w14:paraId="24B5BFC2" w14:textId="0DD3345E" w:rsidR="00907EB1" w:rsidRPr="00E91C49" w:rsidRDefault="00793B2B">
      <w:pPr>
        <w:rPr>
          <w:del w:id="7375" w:author="AbbVie  001" w:date="2025-05-16T10:05:00Z"/>
          <w:szCs w:val="22"/>
          <w:u w:val="single"/>
          <w:lang w:val="hr-HR"/>
        </w:rPr>
        <w:pPrChange w:id="7376" w:author="AbbVie  001" w:date="2025-05-16T10:05:00Z">
          <w:pPr>
            <w:keepNext/>
            <w:autoSpaceDE w:val="0"/>
            <w:autoSpaceDN w:val="0"/>
            <w:adjustRightInd w:val="0"/>
          </w:pPr>
        </w:pPrChange>
      </w:pPr>
      <w:del w:id="7377" w:author="AbbVie  001" w:date="2025-05-16T10:05:00Z">
        <w:r w:rsidRPr="00E91C49">
          <w:rPr>
            <w:szCs w:val="22"/>
            <w:u w:val="single"/>
            <w:lang w:val="hr-HR"/>
          </w:rPr>
          <w:delText>Sažetak sigurnosnog profila</w:delText>
        </w:r>
      </w:del>
    </w:p>
    <w:p w14:paraId="6B8A4E1D" w14:textId="7A8CAA79" w:rsidR="00907EB1" w:rsidRPr="00E91C49" w:rsidRDefault="00907EB1">
      <w:pPr>
        <w:rPr>
          <w:del w:id="7378" w:author="AbbVie  001" w:date="2025-05-16T10:05:00Z"/>
          <w:szCs w:val="22"/>
          <w:lang w:val="hr-HR"/>
        </w:rPr>
        <w:pPrChange w:id="7379" w:author="AbbVie  001" w:date="2025-05-16T10:05:00Z">
          <w:pPr>
            <w:keepNext/>
            <w:autoSpaceDE w:val="0"/>
            <w:autoSpaceDN w:val="0"/>
            <w:adjustRightInd w:val="0"/>
          </w:pPr>
        </w:pPrChange>
      </w:pPr>
    </w:p>
    <w:p w14:paraId="33E3AA2B" w14:textId="7ED4236F" w:rsidR="00953629" w:rsidRPr="00E91C49" w:rsidRDefault="00793B2B">
      <w:pPr>
        <w:rPr>
          <w:del w:id="7380" w:author="AbbVie  001" w:date="2025-05-16T10:05:00Z"/>
          <w:szCs w:val="22"/>
          <w:lang w:val="hr-HR"/>
        </w:rPr>
        <w:pPrChange w:id="7381" w:author="AbbVie  001" w:date="2025-05-16T10:05:00Z">
          <w:pPr>
            <w:pStyle w:val="Default"/>
          </w:pPr>
        </w:pPrChange>
      </w:pPr>
      <w:del w:id="7382" w:author="AbbVie  001" w:date="2025-05-16T10:05:00Z">
        <w:r w:rsidRPr="00E91C49">
          <w:rPr>
            <w:szCs w:val="22"/>
            <w:lang w:val="hr-HR"/>
          </w:rPr>
          <w:delText xml:space="preserve">Humira je ispitivana u </w:delText>
        </w:r>
        <w:r w:rsidR="00260D49" w:rsidRPr="00E91C49">
          <w:rPr>
            <w:szCs w:val="22"/>
            <w:lang w:val="hr-HR"/>
          </w:rPr>
          <w:delText xml:space="preserve">9506 </w:delText>
        </w:r>
        <w:r w:rsidRPr="00E91C49">
          <w:rPr>
            <w:szCs w:val="22"/>
            <w:lang w:val="hr-HR"/>
          </w:rPr>
          <w:delText>bolesnika u pivotalnim kontroliranim i otvorenim ispitivanjima tijekom razdoblja do 60 mjeseci ili dulje. Ispitivanjima su obuhvaćeni bolesnici s nedavnom pojavom reumatoidnog artritisa i oni s dugotrajnom bolešću te bolesnici s juvenilnim idiopatskim artritisom (poliartikularnim juvenilnim idiopatskim artritisom i artritisom povezanim s entezitisom), kao i oni s aksijalnim spondiloartritisom (ankilozantnim spondilitisom i aksijalnim spondiloartritisom bez radiološkog dokaza AS-a), psorijatičnim artritisom, Crohnovom bolešću, ulceroznim kolitisom, psorijazom</w:delText>
        </w:r>
        <w:r w:rsidR="00260D49" w:rsidRPr="00E91C49">
          <w:rPr>
            <w:szCs w:val="22"/>
            <w:lang w:val="hr-HR"/>
          </w:rPr>
          <w:delText>,</w:delText>
        </w:r>
        <w:r w:rsidRPr="00E91C49">
          <w:rPr>
            <w:szCs w:val="22"/>
            <w:lang w:val="hr-HR"/>
          </w:rPr>
          <w:delText xml:space="preserve"> gnojnim hidradenitisom</w:delText>
        </w:r>
        <w:r w:rsidR="00260D49" w:rsidRPr="00E91C49">
          <w:rPr>
            <w:szCs w:val="22"/>
            <w:lang w:val="hr-HR"/>
          </w:rPr>
          <w:delText xml:space="preserve"> i uveitisom</w:delText>
        </w:r>
        <w:r w:rsidRPr="00E91C49">
          <w:rPr>
            <w:szCs w:val="22"/>
            <w:lang w:val="hr-HR"/>
          </w:rPr>
          <w:delText xml:space="preserve">. Pivotalna kontrolirana ispitivanja uključivala su </w:delText>
        </w:r>
        <w:r w:rsidR="00260D49" w:rsidRPr="00E91C49">
          <w:rPr>
            <w:szCs w:val="22"/>
            <w:lang w:val="hr-HR"/>
          </w:rPr>
          <w:delText xml:space="preserve">6089 </w:delText>
        </w:r>
        <w:r w:rsidRPr="00E91C49">
          <w:rPr>
            <w:szCs w:val="22"/>
            <w:lang w:val="hr-HR"/>
          </w:rPr>
          <w:delText xml:space="preserve">bolesnika liječenih lijekom Humira i </w:delText>
        </w:r>
        <w:r w:rsidR="00260D49" w:rsidRPr="00E91C49">
          <w:rPr>
            <w:szCs w:val="22"/>
            <w:lang w:val="hr-HR"/>
          </w:rPr>
          <w:delText xml:space="preserve">3801 </w:delText>
        </w:r>
        <w:r w:rsidR="00624CB2" w:rsidRPr="00E91C49">
          <w:rPr>
            <w:szCs w:val="22"/>
            <w:lang w:val="hr-HR"/>
          </w:rPr>
          <w:delText>bolesnika koji je primao placebo</w:delText>
        </w:r>
        <w:r w:rsidRPr="00E91C49">
          <w:rPr>
            <w:szCs w:val="22"/>
            <w:lang w:val="hr-HR"/>
          </w:rPr>
          <w:delText xml:space="preserve"> ili neki aktivni usporedni lijek tijekom kontroliranog razdoblja.</w:delText>
        </w:r>
      </w:del>
    </w:p>
    <w:p w14:paraId="4004025F" w14:textId="2B60540F" w:rsidR="00953629" w:rsidRPr="00E91C49" w:rsidRDefault="00953629">
      <w:pPr>
        <w:rPr>
          <w:del w:id="7383" w:author="AbbVie  001" w:date="2025-05-16T10:05:00Z"/>
          <w:szCs w:val="22"/>
          <w:lang w:val="hr-HR"/>
        </w:rPr>
        <w:pPrChange w:id="7384" w:author="AbbVie  001" w:date="2025-05-16T10:05:00Z">
          <w:pPr>
            <w:pStyle w:val="Default"/>
          </w:pPr>
        </w:pPrChange>
      </w:pPr>
    </w:p>
    <w:p w14:paraId="74DBCCAD" w14:textId="0D1DED63" w:rsidR="00953629" w:rsidRPr="00E91C49" w:rsidRDefault="00793B2B">
      <w:pPr>
        <w:rPr>
          <w:del w:id="7385" w:author="AbbVie  001" w:date="2025-05-16T10:05:00Z"/>
          <w:szCs w:val="22"/>
          <w:lang w:val="hr-HR"/>
        </w:rPr>
        <w:pPrChange w:id="7386" w:author="AbbVie  001" w:date="2025-05-16T10:05:00Z">
          <w:pPr>
            <w:pStyle w:val="Default"/>
          </w:pPr>
        </w:pPrChange>
      </w:pPr>
      <w:del w:id="7387" w:author="AbbVie  001" w:date="2025-05-16T10:05:00Z">
        <w:r w:rsidRPr="00E91C49">
          <w:rPr>
            <w:szCs w:val="22"/>
            <w:lang w:val="hr-HR"/>
          </w:rPr>
          <w:delText xml:space="preserve">U dvostruko slijepim, kontroliranim dijelovima pivotalnih ispitivanja, liječenje je zbog štetnih događaja prekinuto u </w:delText>
        </w:r>
        <w:r w:rsidR="00260D49" w:rsidRPr="00E91C49">
          <w:rPr>
            <w:szCs w:val="22"/>
            <w:lang w:val="hr-HR"/>
          </w:rPr>
          <w:delText>5,9</w:delText>
        </w:r>
        <w:r w:rsidRPr="00E91C49">
          <w:rPr>
            <w:szCs w:val="22"/>
            <w:lang w:val="hr-HR"/>
          </w:rPr>
          <w:delText>% bolesnika koji su dobivali lijek Humira, odnosno 5,4% bolesnika iz kontrolne skupine.</w:delText>
        </w:r>
      </w:del>
    </w:p>
    <w:p w14:paraId="2F4804B5" w14:textId="5028ACA1" w:rsidR="00953629" w:rsidRPr="00E91C49" w:rsidRDefault="00953629">
      <w:pPr>
        <w:rPr>
          <w:del w:id="7388" w:author="AbbVie  001" w:date="2025-05-16T10:05:00Z"/>
          <w:szCs w:val="22"/>
          <w:lang w:val="hr-HR"/>
        </w:rPr>
        <w:pPrChange w:id="7389" w:author="AbbVie  001" w:date="2025-05-16T10:05:00Z">
          <w:pPr>
            <w:pStyle w:val="Default"/>
          </w:pPr>
        </w:pPrChange>
      </w:pPr>
    </w:p>
    <w:p w14:paraId="78E950F8" w14:textId="0EEECE23" w:rsidR="00953629" w:rsidRPr="00E91C49" w:rsidRDefault="00793B2B">
      <w:pPr>
        <w:rPr>
          <w:del w:id="7390" w:author="AbbVie  001" w:date="2025-05-16T10:05:00Z"/>
          <w:szCs w:val="22"/>
          <w:lang w:val="hr-HR"/>
        </w:rPr>
        <w:pPrChange w:id="7391" w:author="AbbVie  001" w:date="2025-05-16T10:05:00Z">
          <w:pPr>
            <w:keepNext/>
            <w:autoSpaceDE w:val="0"/>
            <w:autoSpaceDN w:val="0"/>
            <w:adjustRightInd w:val="0"/>
          </w:pPr>
        </w:pPrChange>
      </w:pPr>
      <w:del w:id="7392" w:author="AbbVie  001" w:date="2025-05-16T10:05:00Z">
        <w:r w:rsidRPr="00E91C49">
          <w:rPr>
            <w:szCs w:val="22"/>
            <w:lang w:val="hr-HR"/>
          </w:rPr>
          <w:delText xml:space="preserve">Najčešće prijavljene nuspojave su infekcije (kao </w:delText>
        </w:r>
        <w:r w:rsidR="00A24AEE">
          <w:rPr>
            <w:szCs w:val="22"/>
            <w:lang w:val="hr-HR"/>
          </w:rPr>
          <w:delText xml:space="preserve">što su </w:delText>
        </w:r>
        <w:r w:rsidRPr="00E91C49">
          <w:rPr>
            <w:szCs w:val="22"/>
            <w:lang w:val="hr-HR"/>
          </w:rPr>
          <w:delText xml:space="preserve">nazofaringitis, infekcija gornjih dišnih putova i sinusitis), reakcije na mjestu primjene (eritem, svrbež, krvarenje, bol ili oticanje), glavobolja i bol u mišićno-koštanom sustavu. </w:delText>
        </w:r>
      </w:del>
    </w:p>
    <w:p w14:paraId="29D4234B" w14:textId="7A66DEE4" w:rsidR="00953629" w:rsidRPr="00E91C49" w:rsidRDefault="00953629">
      <w:pPr>
        <w:rPr>
          <w:del w:id="7393" w:author="AbbVie  001" w:date="2025-05-16T10:05:00Z"/>
          <w:szCs w:val="22"/>
          <w:lang w:val="hr-HR"/>
        </w:rPr>
        <w:pPrChange w:id="7394" w:author="AbbVie  001" w:date="2025-05-16T10:05:00Z">
          <w:pPr>
            <w:autoSpaceDE w:val="0"/>
            <w:autoSpaceDN w:val="0"/>
            <w:adjustRightInd w:val="0"/>
          </w:pPr>
        </w:pPrChange>
      </w:pPr>
    </w:p>
    <w:p w14:paraId="4A5ACEFC" w14:textId="293A3D4B" w:rsidR="00953629" w:rsidRPr="00E91C49" w:rsidRDefault="00793B2B">
      <w:pPr>
        <w:rPr>
          <w:del w:id="7395" w:author="AbbVie  001" w:date="2025-05-16T10:05:00Z"/>
          <w:szCs w:val="22"/>
          <w:lang w:val="hr-HR"/>
        </w:rPr>
        <w:pPrChange w:id="7396" w:author="AbbVie  001" w:date="2025-05-16T10:05:00Z">
          <w:pPr>
            <w:autoSpaceDE w:val="0"/>
            <w:autoSpaceDN w:val="0"/>
            <w:adjustRightInd w:val="0"/>
          </w:pPr>
        </w:pPrChange>
      </w:pPr>
      <w:del w:id="7397" w:author="AbbVie  001" w:date="2025-05-16T10:05:00Z">
        <w:r w:rsidRPr="00E91C49">
          <w:rPr>
            <w:szCs w:val="22"/>
            <w:lang w:val="hr-HR"/>
          </w:rPr>
          <w:delText xml:space="preserve">Uz lijek Humira prijavljene su ozbiljne nuspojave. Antagonisti TNF-a, kao što je Humira, djeluju na imunološki sustav te njihova primjena može utjecati na obranu tijela od infekcija i raka.  </w:delText>
        </w:r>
      </w:del>
    </w:p>
    <w:p w14:paraId="18C3721D" w14:textId="660EC865" w:rsidR="00953629" w:rsidRPr="00E91C49" w:rsidRDefault="00793B2B">
      <w:pPr>
        <w:rPr>
          <w:del w:id="7398" w:author="AbbVie  001" w:date="2025-05-16T10:05:00Z"/>
          <w:szCs w:val="22"/>
          <w:lang w:val="hr-HR"/>
        </w:rPr>
        <w:pPrChange w:id="7399" w:author="AbbVie  001" w:date="2025-05-16T10:05:00Z">
          <w:pPr>
            <w:autoSpaceDE w:val="0"/>
            <w:autoSpaceDN w:val="0"/>
            <w:adjustRightInd w:val="0"/>
          </w:pPr>
        </w:pPrChange>
      </w:pPr>
      <w:del w:id="7400" w:author="AbbVie  001" w:date="2025-05-16T10:05:00Z">
        <w:r w:rsidRPr="00E91C49">
          <w:rPr>
            <w:szCs w:val="22"/>
            <w:lang w:val="hr-HR"/>
          </w:rPr>
          <w:delText>Kod primjene lijeka Humira također su prijavljene infekcije sa smrtnim ishodom i po život opasne infekcije (uključujući sepsu, oportunističke infekcije i tuberkulozu), reaktivacija HBV-a i razne zloćudne bolesti (uključujući leukemiju, limfom i hepatosplenični T-stanični limfom).</w:delText>
        </w:r>
        <w:r w:rsidRPr="00E91C49">
          <w:rPr>
            <w:szCs w:val="22"/>
            <w:lang w:val="hr-HR"/>
          </w:rPr>
          <w:br/>
        </w:r>
      </w:del>
    </w:p>
    <w:p w14:paraId="1CFD90D6" w14:textId="6429AB33" w:rsidR="00953629" w:rsidRPr="00E91C49" w:rsidRDefault="00793B2B">
      <w:pPr>
        <w:rPr>
          <w:del w:id="7401" w:author="AbbVie  001" w:date="2025-05-16T10:05:00Z"/>
          <w:szCs w:val="22"/>
          <w:lang w:val="hr-HR"/>
        </w:rPr>
        <w:pPrChange w:id="7402" w:author="AbbVie  001" w:date="2025-05-16T10:05:00Z">
          <w:pPr>
            <w:pStyle w:val="Default"/>
          </w:pPr>
        </w:pPrChange>
      </w:pPr>
      <w:del w:id="7403" w:author="AbbVie  001" w:date="2025-05-16T10:05:00Z">
        <w:r w:rsidRPr="00E91C49">
          <w:rPr>
            <w:szCs w:val="22"/>
            <w:lang w:val="hr-HR"/>
          </w:rPr>
          <w:delText>Također su prijavljene ozbiljne hematološke, neurološke i autoimune reakcije. One uključuju rijetke prijave pancitopenije, aplastične anemije, demijelinizirajućih događaja u središnjem i perifernom živčanom sustavu te prijave lupusa, stanja povezanih s lupusom i Stevens-Johnsonova sindroma.</w:delText>
        </w:r>
      </w:del>
    </w:p>
    <w:p w14:paraId="46AA3477" w14:textId="2D99A709" w:rsidR="00953629" w:rsidRPr="00E91C49" w:rsidRDefault="00953629">
      <w:pPr>
        <w:rPr>
          <w:del w:id="7404" w:author="AbbVie  001" w:date="2025-05-16T10:05:00Z"/>
          <w:szCs w:val="22"/>
          <w:lang w:val="hr-HR"/>
        </w:rPr>
        <w:pPrChange w:id="7405" w:author="AbbVie  001" w:date="2025-05-16T10:05:00Z">
          <w:pPr>
            <w:pStyle w:val="Default"/>
          </w:pPr>
        </w:pPrChange>
      </w:pPr>
    </w:p>
    <w:p w14:paraId="0AAB8117" w14:textId="5D3CDD93" w:rsidR="00953629" w:rsidRPr="00E91C49" w:rsidRDefault="00793B2B">
      <w:pPr>
        <w:rPr>
          <w:del w:id="7406" w:author="AbbVie  001" w:date="2025-05-16T10:05:00Z"/>
          <w:szCs w:val="22"/>
          <w:u w:val="single"/>
          <w:lang w:val="hr-HR"/>
        </w:rPr>
        <w:pPrChange w:id="7407" w:author="AbbVie  001" w:date="2025-05-16T10:05:00Z">
          <w:pPr>
            <w:pStyle w:val="Default"/>
          </w:pPr>
        </w:pPrChange>
      </w:pPr>
      <w:del w:id="7408" w:author="AbbVie  001" w:date="2025-05-16T10:05:00Z">
        <w:r w:rsidRPr="00E91C49">
          <w:rPr>
            <w:szCs w:val="22"/>
            <w:u w:val="single"/>
            <w:lang w:val="hr-HR"/>
          </w:rPr>
          <w:delText>Pedijatrijska populacija</w:delText>
        </w:r>
      </w:del>
    </w:p>
    <w:p w14:paraId="70840A3F" w14:textId="030D28BF" w:rsidR="00953629" w:rsidRPr="00E91C49" w:rsidRDefault="00953629">
      <w:pPr>
        <w:rPr>
          <w:del w:id="7409" w:author="AbbVie  001" w:date="2025-05-16T10:05:00Z"/>
          <w:szCs w:val="22"/>
          <w:lang w:val="hr-HR"/>
        </w:rPr>
        <w:pPrChange w:id="7410" w:author="AbbVie  001" w:date="2025-05-16T10:05:00Z">
          <w:pPr>
            <w:pStyle w:val="Default"/>
          </w:pPr>
        </w:pPrChange>
      </w:pPr>
    </w:p>
    <w:p w14:paraId="148A0A40" w14:textId="101C37BF" w:rsidR="006D164C" w:rsidRPr="00E91C49" w:rsidRDefault="00793B2B">
      <w:pPr>
        <w:rPr>
          <w:del w:id="7411" w:author="AbbVie  001" w:date="2025-05-16T10:05:00Z"/>
          <w:szCs w:val="22"/>
          <w:lang w:val="hr-HR"/>
        </w:rPr>
        <w:pPrChange w:id="7412" w:author="AbbVie  001" w:date="2025-05-16T10:05:00Z">
          <w:pPr>
            <w:pStyle w:val="Default"/>
          </w:pPr>
        </w:pPrChange>
      </w:pPr>
      <w:del w:id="7413" w:author="AbbVie  001" w:date="2025-05-16T10:05:00Z">
        <w:r w:rsidRPr="00E91C49">
          <w:rPr>
            <w:szCs w:val="22"/>
            <w:lang w:val="hr-HR"/>
          </w:rPr>
          <w:delText>Općenito su štetni događaji u pedijatrijskih bolesnika prema učestalosti i tipu bili slični onima u odraslih bolesnika.</w:delText>
        </w:r>
      </w:del>
    </w:p>
    <w:p w14:paraId="0EB7FA5E" w14:textId="259351C3" w:rsidR="006D164C" w:rsidRPr="00E91C49" w:rsidRDefault="006D164C">
      <w:pPr>
        <w:rPr>
          <w:del w:id="7414" w:author="AbbVie  001" w:date="2025-05-16T10:05:00Z"/>
          <w:szCs w:val="22"/>
          <w:lang w:val="hr-HR"/>
        </w:rPr>
        <w:pPrChange w:id="7415" w:author="AbbVie  001" w:date="2025-05-16T10:05:00Z">
          <w:pPr>
            <w:pStyle w:val="Default"/>
          </w:pPr>
        </w:pPrChange>
      </w:pPr>
    </w:p>
    <w:p w14:paraId="430C95B4" w14:textId="66295AB5" w:rsidR="00AE1898" w:rsidRPr="00E91C49" w:rsidRDefault="00793B2B">
      <w:pPr>
        <w:rPr>
          <w:del w:id="7416" w:author="AbbVie  001" w:date="2025-05-16T10:05:00Z"/>
          <w:szCs w:val="22"/>
          <w:u w:val="single"/>
          <w:lang w:val="hr-HR"/>
        </w:rPr>
        <w:pPrChange w:id="7417" w:author="AbbVie  001" w:date="2025-05-16T10:05:00Z">
          <w:pPr>
            <w:pStyle w:val="Default"/>
          </w:pPr>
        </w:pPrChange>
      </w:pPr>
      <w:del w:id="7418" w:author="AbbVie  001" w:date="2025-05-16T10:05:00Z">
        <w:r w:rsidRPr="00E91C49">
          <w:rPr>
            <w:szCs w:val="22"/>
            <w:u w:val="single"/>
            <w:lang w:val="hr-HR"/>
          </w:rPr>
          <w:delText>Tablični popis nuspojava</w:delText>
        </w:r>
      </w:del>
    </w:p>
    <w:p w14:paraId="54D80503" w14:textId="5B89B376" w:rsidR="00AE1898" w:rsidRPr="00E91C49" w:rsidRDefault="00AE1898">
      <w:pPr>
        <w:rPr>
          <w:del w:id="7419" w:author="AbbVie  001" w:date="2025-05-16T10:05:00Z"/>
          <w:szCs w:val="22"/>
          <w:lang w:val="hr-HR"/>
        </w:rPr>
        <w:pPrChange w:id="7420" w:author="AbbVie  001" w:date="2025-05-16T10:05:00Z">
          <w:pPr>
            <w:pStyle w:val="Default"/>
          </w:pPr>
        </w:pPrChange>
      </w:pPr>
    </w:p>
    <w:p w14:paraId="7E453022" w14:textId="40348C04" w:rsidR="006D164C" w:rsidRPr="00E91C49" w:rsidRDefault="00793B2B">
      <w:pPr>
        <w:rPr>
          <w:del w:id="7421" w:author="AbbVie  001" w:date="2025-05-16T10:05:00Z"/>
          <w:szCs w:val="22"/>
          <w:lang w:val="hr-HR"/>
        </w:rPr>
        <w:pPrChange w:id="7422" w:author="AbbVie  001" w:date="2025-05-16T10:05:00Z">
          <w:pPr>
            <w:pStyle w:val="Default"/>
          </w:pPr>
        </w:pPrChange>
      </w:pPr>
      <w:del w:id="7423" w:author="AbbVie  001" w:date="2025-05-16T10:05:00Z">
        <w:r w:rsidRPr="00E91C49">
          <w:rPr>
            <w:szCs w:val="22"/>
            <w:lang w:val="hr-HR"/>
          </w:rPr>
          <w:delText xml:space="preserve">Sljedeći popis nuspojava temelji se na iskustvu iz kliničkih ispitivanja i nakon stavljanja lijeka u promet, a prikazane su dolje u Tablici </w:delText>
        </w:r>
        <w:r w:rsidR="00415F8D">
          <w:rPr>
            <w:szCs w:val="22"/>
            <w:lang w:val="hr-HR"/>
          </w:rPr>
          <w:delText>7</w:delText>
        </w:r>
        <w:r w:rsidRPr="00E91C49">
          <w:rPr>
            <w:szCs w:val="22"/>
            <w:lang w:val="hr-HR"/>
          </w:rPr>
          <w:delText xml:space="preserve"> prema organskom sustavu i učestalosti: vrlo često (≥ 1/10); često (≥1/100 i &lt;1/10); manje često (≥1/1000 i &lt;1/100); rijetko (≥1/10 000 i &lt;1/1000) i nepoznato (ne može se procijeniti iz dostupnih podataka). Unutar svake skupine učestalosti nuspojave su prikazane u padajućem nizu prema ozbiljnosti. </w:delText>
        </w:r>
        <w:r w:rsidR="00E80D4D" w:rsidRPr="00E80D4D">
          <w:rPr>
            <w:szCs w:val="22"/>
            <w:lang w:val="hr-HR"/>
          </w:rPr>
          <w:delText>Navedena je najviša prim</w:delText>
        </w:r>
        <w:r w:rsidR="008F15D1">
          <w:rPr>
            <w:szCs w:val="22"/>
            <w:lang w:val="hr-HR"/>
          </w:rPr>
          <w:delText>i</w:delText>
        </w:r>
        <w:r w:rsidR="00E80D4D" w:rsidRPr="00E80D4D">
          <w:rPr>
            <w:szCs w:val="22"/>
            <w:lang w:val="hr-HR"/>
          </w:rPr>
          <w:delText>jećena kategorija učestalosti neovisno o indikaciji</w:delText>
        </w:r>
        <w:r w:rsidR="00D22A1F" w:rsidRPr="00D22A1F">
          <w:rPr>
            <w:szCs w:val="22"/>
            <w:lang w:val="hr-HR"/>
          </w:rPr>
          <w:delText>.</w:delText>
        </w:r>
        <w:r w:rsidRPr="00E91C49">
          <w:rPr>
            <w:szCs w:val="22"/>
            <w:lang w:val="hr-HR"/>
          </w:rPr>
          <w:delText xml:space="preserve"> Zvjezdica (*) u stupcu 'Organski sustav' znači da se detaljnije informacije mogu pronaći u dijelovima 4.3, 4.4 i 4.8.</w:delText>
        </w:r>
      </w:del>
    </w:p>
    <w:p w14:paraId="3F5485B5" w14:textId="3AEC4D32" w:rsidR="009D095B" w:rsidRPr="00E91C49" w:rsidRDefault="009D095B">
      <w:pPr>
        <w:rPr>
          <w:del w:id="7424" w:author="AbbVie  001" w:date="2025-05-16T10:05:00Z"/>
          <w:b/>
          <w:bCs/>
          <w:szCs w:val="22"/>
          <w:lang w:val="hr-HR"/>
        </w:rPr>
        <w:pPrChange w:id="7425" w:author="AbbVie  001" w:date="2025-05-16T10:05:00Z">
          <w:pPr>
            <w:pStyle w:val="Default"/>
          </w:pPr>
        </w:pPrChange>
      </w:pPr>
    </w:p>
    <w:p w14:paraId="289A4640" w14:textId="1D359A64" w:rsidR="006D164C" w:rsidRPr="00E91C49" w:rsidRDefault="00793B2B">
      <w:pPr>
        <w:rPr>
          <w:del w:id="7426" w:author="AbbVie  001" w:date="2025-05-16T10:05:00Z"/>
          <w:b/>
          <w:bCs/>
          <w:szCs w:val="22"/>
          <w:lang w:val="hr-HR"/>
        </w:rPr>
        <w:pPrChange w:id="7427" w:author="AbbVie  001" w:date="2025-05-16T10:05:00Z">
          <w:pPr>
            <w:pStyle w:val="Default"/>
            <w:keepNext/>
            <w:widowControl/>
            <w:jc w:val="center"/>
          </w:pPr>
        </w:pPrChange>
      </w:pPr>
      <w:del w:id="7428" w:author="AbbVie  001" w:date="2025-05-16T10:05:00Z">
        <w:r w:rsidRPr="00E91C49">
          <w:rPr>
            <w:b/>
            <w:bCs/>
            <w:szCs w:val="22"/>
            <w:lang w:val="hr-HR"/>
          </w:rPr>
          <w:delText xml:space="preserve">Tablica </w:delText>
        </w:r>
        <w:r w:rsidR="00415F8D">
          <w:rPr>
            <w:b/>
            <w:bCs/>
            <w:szCs w:val="22"/>
            <w:lang w:val="hr-HR"/>
          </w:rPr>
          <w:delText>7</w:delText>
        </w:r>
      </w:del>
    </w:p>
    <w:p w14:paraId="4185C264" w14:textId="7927200E" w:rsidR="006D164C" w:rsidRPr="00E91C49" w:rsidRDefault="00793B2B">
      <w:pPr>
        <w:rPr>
          <w:del w:id="7429" w:author="AbbVie  001" w:date="2025-05-16T10:05:00Z"/>
          <w:szCs w:val="22"/>
          <w:lang w:val="hr-HR"/>
        </w:rPr>
        <w:pPrChange w:id="7430" w:author="AbbVie  001" w:date="2025-05-16T10:05:00Z">
          <w:pPr>
            <w:pStyle w:val="Default"/>
            <w:keepNext/>
            <w:widowControl/>
            <w:ind w:left="567" w:hanging="567"/>
            <w:jc w:val="center"/>
          </w:pPr>
        </w:pPrChange>
      </w:pPr>
      <w:del w:id="7431" w:author="AbbVie  001" w:date="2025-05-16T10:05:00Z">
        <w:r w:rsidRPr="00E91C49">
          <w:rPr>
            <w:b/>
            <w:bCs/>
            <w:szCs w:val="22"/>
            <w:lang w:val="hr-HR"/>
          </w:rPr>
          <w:delText xml:space="preserve">Nuspojave </w:delText>
        </w:r>
      </w:del>
    </w:p>
    <w:p w14:paraId="437F588F" w14:textId="0E93E9CA" w:rsidR="006D164C" w:rsidRPr="00E91C49" w:rsidRDefault="00793B2B">
      <w:pPr>
        <w:rPr>
          <w:del w:id="7432" w:author="AbbVie  001" w:date="2025-05-16T10:05:00Z"/>
          <w:szCs w:val="22"/>
          <w:lang w:val="hr-HR"/>
        </w:rPr>
        <w:pPrChange w:id="7433" w:author="AbbVie  001" w:date="2025-05-16T10:05:00Z">
          <w:pPr>
            <w:pStyle w:val="Default"/>
            <w:keepNext/>
            <w:widowControl/>
            <w:ind w:left="567" w:hanging="567"/>
          </w:pPr>
        </w:pPrChange>
      </w:pPr>
      <w:del w:id="7434" w:author="AbbVie  001" w:date="2025-05-16T10:05:00Z">
        <w:r w:rsidRPr="00E91C49">
          <w:rPr>
            <w:szCs w:val="22"/>
            <w:lang w:val="hr-HR"/>
          </w:rPr>
          <w:delText xml:space="preserve"> </w:delText>
        </w:r>
      </w:del>
    </w:p>
    <w:tbl>
      <w:tblPr>
        <w:tblW w:w="0" w:type="auto"/>
        <w:tblInd w:w="108" w:type="dxa"/>
        <w:tblLook w:val="0000" w:firstRow="0" w:lastRow="0" w:firstColumn="0" w:lastColumn="0" w:noHBand="0" w:noVBand="0"/>
      </w:tblPr>
      <w:tblGrid>
        <w:gridCol w:w="2521"/>
        <w:gridCol w:w="1394"/>
        <w:gridCol w:w="5028"/>
      </w:tblGrid>
      <w:tr w:rsidR="0066313C" w:rsidRPr="00BB2EEB" w14:paraId="7DC44821" w14:textId="07BCC80C" w:rsidTr="002A3BAE">
        <w:trPr>
          <w:trHeight w:val="305"/>
          <w:tblHeader/>
          <w:del w:id="7435" w:author="AbbVie  001" w:date="2025-05-16T10:05:00Z"/>
        </w:trPr>
        <w:tc>
          <w:tcPr>
            <w:tcW w:w="2521" w:type="dxa"/>
            <w:tcBorders>
              <w:top w:val="single" w:sz="8" w:space="0" w:color="000000"/>
              <w:left w:val="single" w:sz="8" w:space="0" w:color="000000"/>
              <w:bottom w:val="single" w:sz="8" w:space="0" w:color="000000"/>
              <w:right w:val="single" w:sz="8" w:space="0" w:color="000000"/>
            </w:tcBorders>
          </w:tcPr>
          <w:p w14:paraId="077544D0" w14:textId="584D80BF" w:rsidR="00953629" w:rsidRPr="00E91C49" w:rsidRDefault="00793B2B">
            <w:pPr>
              <w:rPr>
                <w:del w:id="7436" w:author="AbbVie  001" w:date="2025-05-16T10:05:00Z"/>
                <w:szCs w:val="22"/>
                <w:lang w:val="hr-HR"/>
              </w:rPr>
              <w:pPrChange w:id="7437" w:author="AbbVie  001" w:date="2025-05-16T10:05:00Z">
                <w:pPr>
                  <w:pStyle w:val="Default"/>
                  <w:keepNext/>
                  <w:widowControl/>
                  <w:ind w:left="567" w:hanging="567"/>
                </w:pPr>
              </w:pPrChange>
            </w:pPr>
            <w:del w:id="7438" w:author="AbbVie  001" w:date="2025-05-16T10:05:00Z">
              <w:r w:rsidRPr="00E91C49">
                <w:rPr>
                  <w:b/>
                  <w:bCs/>
                  <w:szCs w:val="22"/>
                  <w:lang w:val="hr-HR"/>
                </w:rPr>
                <w:delText xml:space="preserve">Organski sustav </w:delText>
              </w:r>
            </w:del>
          </w:p>
        </w:tc>
        <w:tc>
          <w:tcPr>
            <w:tcW w:w="1394" w:type="dxa"/>
            <w:tcBorders>
              <w:top w:val="single" w:sz="8" w:space="0" w:color="000000"/>
              <w:left w:val="single" w:sz="8" w:space="0" w:color="000000"/>
              <w:bottom w:val="single" w:sz="8" w:space="0" w:color="000000"/>
              <w:right w:val="single" w:sz="8" w:space="0" w:color="000000"/>
            </w:tcBorders>
          </w:tcPr>
          <w:p w14:paraId="38DD9164" w14:textId="2E676CE1" w:rsidR="00953629" w:rsidRPr="00E91C49" w:rsidRDefault="00793B2B">
            <w:pPr>
              <w:rPr>
                <w:del w:id="7439" w:author="AbbVie  001" w:date="2025-05-16T10:05:00Z"/>
                <w:szCs w:val="22"/>
                <w:lang w:val="hr-HR"/>
              </w:rPr>
              <w:pPrChange w:id="7440" w:author="AbbVie  001" w:date="2025-05-16T10:05:00Z">
                <w:pPr>
                  <w:pStyle w:val="Default"/>
                  <w:keepNext/>
                  <w:widowControl/>
                  <w:ind w:left="567" w:hanging="567"/>
                </w:pPr>
              </w:pPrChange>
            </w:pPr>
            <w:del w:id="7441" w:author="AbbVie  001" w:date="2025-05-16T10:05:00Z">
              <w:r w:rsidRPr="00E91C49">
                <w:rPr>
                  <w:b/>
                  <w:bCs/>
                  <w:szCs w:val="22"/>
                  <w:lang w:val="hr-HR"/>
                </w:rPr>
                <w:delText xml:space="preserve">Učestalost </w:delText>
              </w:r>
            </w:del>
          </w:p>
        </w:tc>
        <w:tc>
          <w:tcPr>
            <w:tcW w:w="5028" w:type="dxa"/>
            <w:tcBorders>
              <w:top w:val="single" w:sz="8" w:space="0" w:color="000000"/>
              <w:left w:val="single" w:sz="8" w:space="0" w:color="000000"/>
              <w:bottom w:val="single" w:sz="8" w:space="0" w:color="000000"/>
              <w:right w:val="single" w:sz="8" w:space="0" w:color="000000"/>
            </w:tcBorders>
          </w:tcPr>
          <w:p w14:paraId="271F7B27" w14:textId="424FBAC4" w:rsidR="00953629" w:rsidRPr="00E91C49" w:rsidRDefault="00793B2B">
            <w:pPr>
              <w:rPr>
                <w:del w:id="7442" w:author="AbbVie  001" w:date="2025-05-16T10:05:00Z"/>
                <w:szCs w:val="22"/>
                <w:lang w:val="hr-HR"/>
              </w:rPr>
              <w:pPrChange w:id="7443" w:author="AbbVie  001" w:date="2025-05-16T10:05:00Z">
                <w:pPr>
                  <w:pStyle w:val="Default"/>
                  <w:keepNext/>
                  <w:widowControl/>
                  <w:ind w:left="567" w:hanging="567"/>
                </w:pPr>
              </w:pPrChange>
            </w:pPr>
            <w:del w:id="7444" w:author="AbbVie  001" w:date="2025-05-16T10:05:00Z">
              <w:r w:rsidRPr="00E91C49">
                <w:rPr>
                  <w:b/>
                  <w:bCs/>
                  <w:szCs w:val="22"/>
                  <w:lang w:val="hr-HR"/>
                </w:rPr>
                <w:delText xml:space="preserve">Nuspojava </w:delText>
              </w:r>
            </w:del>
          </w:p>
        </w:tc>
      </w:tr>
      <w:tr w:rsidR="0066313C" w:rsidRPr="00BB2EEB" w14:paraId="48A79560" w14:textId="18FBDD5C" w:rsidTr="002A3BAE">
        <w:trPr>
          <w:trHeight w:val="1421"/>
          <w:del w:id="7445" w:author="AbbVie  001" w:date="2025-05-16T10:05:00Z"/>
        </w:trPr>
        <w:tc>
          <w:tcPr>
            <w:tcW w:w="2521" w:type="dxa"/>
            <w:vMerge w:val="restart"/>
            <w:tcBorders>
              <w:top w:val="single" w:sz="8" w:space="0" w:color="000000"/>
              <w:left w:val="single" w:sz="8" w:space="0" w:color="000000"/>
              <w:right w:val="single" w:sz="8" w:space="0" w:color="000000"/>
            </w:tcBorders>
          </w:tcPr>
          <w:p w14:paraId="6E100655" w14:textId="442B8BE2" w:rsidR="004806EF" w:rsidRPr="00E91C49" w:rsidRDefault="00793B2B">
            <w:pPr>
              <w:rPr>
                <w:del w:id="7446" w:author="AbbVie  001" w:date="2025-05-16T10:05:00Z"/>
                <w:szCs w:val="22"/>
                <w:lang w:val="hr-HR"/>
              </w:rPr>
              <w:pPrChange w:id="7447" w:author="AbbVie  001" w:date="2025-05-16T10:05:00Z">
                <w:pPr>
                  <w:pStyle w:val="Default"/>
                  <w:ind w:left="567" w:right="-20" w:hanging="567"/>
                </w:pPr>
              </w:pPrChange>
            </w:pPr>
            <w:del w:id="7448" w:author="AbbVie  001" w:date="2025-05-16T10:05:00Z">
              <w:r w:rsidRPr="00E91C49">
                <w:rPr>
                  <w:szCs w:val="22"/>
                  <w:lang w:val="hr-HR"/>
                </w:rPr>
                <w:delText>Infekcije i infestacije*</w:delText>
              </w:r>
            </w:del>
          </w:p>
        </w:tc>
        <w:tc>
          <w:tcPr>
            <w:tcW w:w="1394" w:type="dxa"/>
            <w:tcBorders>
              <w:top w:val="single" w:sz="8" w:space="0" w:color="000000"/>
              <w:left w:val="single" w:sz="8" w:space="0" w:color="000000"/>
              <w:right w:val="single" w:sz="8" w:space="0" w:color="000000"/>
            </w:tcBorders>
          </w:tcPr>
          <w:p w14:paraId="77CFDDE4" w14:textId="4CE8B8CA" w:rsidR="004806EF" w:rsidRPr="00E91C49" w:rsidRDefault="00793B2B">
            <w:pPr>
              <w:rPr>
                <w:del w:id="7449" w:author="AbbVie  001" w:date="2025-05-16T10:05:00Z"/>
                <w:szCs w:val="22"/>
                <w:lang w:val="hr-HR"/>
              </w:rPr>
              <w:pPrChange w:id="7450" w:author="AbbVie  001" w:date="2025-05-16T10:05:00Z">
                <w:pPr>
                  <w:pStyle w:val="Default"/>
                  <w:ind w:left="567" w:hanging="567"/>
                </w:pPr>
              </w:pPrChange>
            </w:pPr>
            <w:del w:id="7451" w:author="AbbVie  001" w:date="2025-05-16T10:05:00Z">
              <w:r w:rsidRPr="00E91C49">
                <w:rPr>
                  <w:szCs w:val="22"/>
                  <w:lang w:val="hr-HR"/>
                </w:rPr>
                <w:delText>vrlo često</w:delText>
              </w:r>
            </w:del>
          </w:p>
          <w:p w14:paraId="7C806D22" w14:textId="5B011658" w:rsidR="004806EF" w:rsidRPr="00E91C49" w:rsidRDefault="00793B2B">
            <w:pPr>
              <w:rPr>
                <w:del w:id="7452" w:author="AbbVie  001" w:date="2025-05-16T10:05:00Z"/>
                <w:szCs w:val="22"/>
                <w:lang w:val="hr-HR"/>
              </w:rPr>
              <w:pPrChange w:id="7453" w:author="AbbVie  001" w:date="2025-05-16T10:05:00Z">
                <w:pPr>
                  <w:pStyle w:val="Default"/>
                  <w:ind w:left="567" w:hanging="567"/>
                </w:pPr>
              </w:pPrChange>
            </w:pPr>
            <w:del w:id="7454" w:author="AbbVie  001" w:date="2025-05-16T10:05:00Z">
              <w:r w:rsidRPr="00E91C49">
                <w:rPr>
                  <w:szCs w:val="22"/>
                  <w:lang w:val="hr-HR"/>
                </w:rPr>
                <w:delText xml:space="preserve"> </w:delText>
              </w:r>
            </w:del>
          </w:p>
          <w:p w14:paraId="65E7B48D" w14:textId="53C30CC1" w:rsidR="004806EF" w:rsidRPr="00E91C49" w:rsidRDefault="004806EF">
            <w:pPr>
              <w:rPr>
                <w:del w:id="7455" w:author="AbbVie  001" w:date="2025-05-16T10:05:00Z"/>
                <w:szCs w:val="22"/>
                <w:lang w:val="hr-HR"/>
              </w:rPr>
              <w:pPrChange w:id="7456"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shd w:val="clear" w:color="auto" w:fill="auto"/>
          </w:tcPr>
          <w:p w14:paraId="0506612A" w14:textId="545FC81A" w:rsidR="004806EF" w:rsidRPr="00E91C49" w:rsidRDefault="00793B2B">
            <w:pPr>
              <w:rPr>
                <w:del w:id="7457" w:author="AbbVie  001" w:date="2025-05-16T10:05:00Z"/>
                <w:szCs w:val="22"/>
                <w:lang w:val="hr-HR"/>
              </w:rPr>
              <w:pPrChange w:id="7458" w:author="AbbVie  001" w:date="2025-05-16T10:05:00Z">
                <w:pPr>
                  <w:pStyle w:val="Default"/>
                  <w:tabs>
                    <w:tab w:val="num" w:pos="-102"/>
                  </w:tabs>
                  <w:ind w:left="40"/>
                </w:pPr>
              </w:pPrChange>
            </w:pPr>
            <w:del w:id="7459" w:author="AbbVie  001" w:date="2025-05-16T10:05:00Z">
              <w:r w:rsidRPr="00E91C49">
                <w:rPr>
                  <w:szCs w:val="22"/>
                  <w:lang w:val="hr-HR"/>
                </w:rPr>
                <w:delText>infekcije dišnih putova (uključujući infekcije donjih i gornjih dišnih putova, pneumoniju, sinusitis, faringitis, nazofaringitis i pneumoniju uzrokovanu virusom herpesa)</w:delText>
              </w:r>
            </w:del>
          </w:p>
          <w:p w14:paraId="60CA36DD" w14:textId="798C5DEA" w:rsidR="004806EF" w:rsidRPr="00E91C49" w:rsidRDefault="004806EF">
            <w:pPr>
              <w:rPr>
                <w:del w:id="7460" w:author="AbbVie  001" w:date="2025-05-16T10:05:00Z"/>
                <w:szCs w:val="22"/>
                <w:lang w:val="hr-HR"/>
              </w:rPr>
              <w:pPrChange w:id="7461" w:author="AbbVie  001" w:date="2025-05-16T10:05:00Z">
                <w:pPr>
                  <w:pStyle w:val="Default"/>
                  <w:tabs>
                    <w:tab w:val="num" w:pos="-102"/>
                  </w:tabs>
                  <w:ind w:left="40"/>
                </w:pPr>
              </w:pPrChange>
            </w:pPr>
          </w:p>
        </w:tc>
      </w:tr>
      <w:tr w:rsidR="0066313C" w:rsidRPr="00BB2EEB" w14:paraId="0CD487E6" w14:textId="77528EC8" w:rsidTr="002A3BAE">
        <w:trPr>
          <w:trHeight w:val="2720"/>
          <w:del w:id="7462" w:author="AbbVie  001" w:date="2025-05-16T10:05:00Z"/>
        </w:trPr>
        <w:tc>
          <w:tcPr>
            <w:tcW w:w="2521" w:type="dxa"/>
            <w:vMerge/>
            <w:tcBorders>
              <w:left w:val="single" w:sz="8" w:space="0" w:color="000000"/>
              <w:bottom w:val="single" w:sz="4" w:space="0" w:color="auto"/>
              <w:right w:val="single" w:sz="8" w:space="0" w:color="000000"/>
            </w:tcBorders>
          </w:tcPr>
          <w:p w14:paraId="601A5C97" w14:textId="1167D5EF" w:rsidR="004806EF" w:rsidRPr="00E91C49" w:rsidRDefault="004806EF">
            <w:pPr>
              <w:rPr>
                <w:del w:id="7463" w:author="AbbVie  001" w:date="2025-05-16T10:05:00Z"/>
                <w:szCs w:val="22"/>
                <w:lang w:val="hr-HR"/>
              </w:rPr>
              <w:pPrChange w:id="7464" w:author="AbbVie  001" w:date="2025-05-16T10:05:00Z">
                <w:pPr>
                  <w:pStyle w:val="Default"/>
                  <w:ind w:left="567" w:right="-20" w:hanging="567"/>
                </w:pPr>
              </w:pPrChange>
            </w:pPr>
          </w:p>
        </w:tc>
        <w:tc>
          <w:tcPr>
            <w:tcW w:w="1394" w:type="dxa"/>
            <w:tcBorders>
              <w:top w:val="single" w:sz="8" w:space="0" w:color="000000"/>
              <w:left w:val="single" w:sz="8" w:space="0" w:color="000000"/>
              <w:bottom w:val="single" w:sz="4" w:space="0" w:color="auto"/>
              <w:right w:val="single" w:sz="8" w:space="0" w:color="000000"/>
            </w:tcBorders>
          </w:tcPr>
          <w:p w14:paraId="6E5EE917" w14:textId="70E0410F" w:rsidR="004806EF" w:rsidRPr="00E91C49" w:rsidRDefault="00793B2B">
            <w:pPr>
              <w:rPr>
                <w:del w:id="7465" w:author="AbbVie  001" w:date="2025-05-16T10:05:00Z"/>
                <w:szCs w:val="22"/>
                <w:lang w:val="hr-HR"/>
              </w:rPr>
              <w:pPrChange w:id="7466" w:author="AbbVie  001" w:date="2025-05-16T10:05:00Z">
                <w:pPr>
                  <w:pStyle w:val="Default"/>
                  <w:ind w:left="567" w:hanging="567"/>
                </w:pPr>
              </w:pPrChange>
            </w:pPr>
            <w:del w:id="7467" w:author="AbbVie  001" w:date="2025-05-16T10:05:00Z">
              <w:r w:rsidRPr="00E91C49">
                <w:rPr>
                  <w:szCs w:val="22"/>
                  <w:lang w:val="hr-HR"/>
                </w:rPr>
                <w:delText>često</w:delText>
              </w:r>
            </w:del>
          </w:p>
          <w:p w14:paraId="4A210832" w14:textId="662CD47B" w:rsidR="004806EF" w:rsidRPr="00E91C49" w:rsidRDefault="004806EF">
            <w:pPr>
              <w:rPr>
                <w:del w:id="7468" w:author="AbbVie  001" w:date="2025-05-16T10:05:00Z"/>
                <w:szCs w:val="22"/>
                <w:lang w:val="hr-HR"/>
              </w:rPr>
              <w:pPrChange w:id="7469" w:author="AbbVie  001" w:date="2025-05-16T10:05:00Z">
                <w:pPr>
                  <w:pStyle w:val="Default"/>
                  <w:ind w:left="567" w:hanging="567"/>
                </w:pPr>
              </w:pPrChange>
            </w:pPr>
          </w:p>
        </w:tc>
        <w:tc>
          <w:tcPr>
            <w:tcW w:w="5028" w:type="dxa"/>
            <w:tcBorders>
              <w:top w:val="single" w:sz="8" w:space="0" w:color="000000"/>
              <w:left w:val="single" w:sz="8" w:space="0" w:color="000000"/>
              <w:bottom w:val="single" w:sz="4" w:space="0" w:color="auto"/>
              <w:right w:val="single" w:sz="8" w:space="0" w:color="000000"/>
            </w:tcBorders>
            <w:shd w:val="clear" w:color="auto" w:fill="auto"/>
          </w:tcPr>
          <w:p w14:paraId="70445548" w14:textId="1D98C0A8" w:rsidR="004806EF" w:rsidRPr="00E91C49" w:rsidRDefault="00793B2B">
            <w:pPr>
              <w:rPr>
                <w:del w:id="7470" w:author="AbbVie  001" w:date="2025-05-16T10:05:00Z"/>
                <w:szCs w:val="22"/>
                <w:lang w:val="hr-HR"/>
              </w:rPr>
              <w:pPrChange w:id="7471" w:author="AbbVie  001" w:date="2025-05-16T10:05:00Z">
                <w:pPr>
                  <w:pStyle w:val="Default"/>
                  <w:tabs>
                    <w:tab w:val="num" w:pos="-102"/>
                  </w:tabs>
                  <w:ind w:left="40"/>
                </w:pPr>
              </w:pPrChange>
            </w:pPr>
            <w:del w:id="7472" w:author="AbbVie  001" w:date="2025-05-16T10:05:00Z">
              <w:r w:rsidRPr="00E91C49">
                <w:rPr>
                  <w:szCs w:val="22"/>
                  <w:lang w:val="hr-HR"/>
                </w:rPr>
                <w:delText xml:space="preserve">sistemske infekcije (uključujući sepsu, kandidijazu i gripu), </w:delText>
              </w:r>
            </w:del>
          </w:p>
          <w:p w14:paraId="0888934F" w14:textId="5C389139" w:rsidR="004806EF" w:rsidRPr="00E91C49" w:rsidRDefault="00793B2B">
            <w:pPr>
              <w:rPr>
                <w:del w:id="7473" w:author="AbbVie  001" w:date="2025-05-16T10:05:00Z"/>
                <w:szCs w:val="22"/>
                <w:lang w:val="hr-HR"/>
              </w:rPr>
              <w:pPrChange w:id="7474" w:author="AbbVie  001" w:date="2025-05-16T10:05:00Z">
                <w:pPr>
                  <w:pStyle w:val="Default"/>
                  <w:tabs>
                    <w:tab w:val="num" w:pos="-102"/>
                  </w:tabs>
                  <w:ind w:left="40"/>
                </w:pPr>
              </w:pPrChange>
            </w:pPr>
            <w:del w:id="7475" w:author="AbbVie  001" w:date="2025-05-16T10:05:00Z">
              <w:r w:rsidRPr="00E91C49">
                <w:rPr>
                  <w:szCs w:val="22"/>
                  <w:lang w:val="hr-HR"/>
                </w:rPr>
                <w:delText xml:space="preserve">intestinalne infekcije (uključujući virusni gastroenteritis), </w:delText>
              </w:r>
            </w:del>
          </w:p>
          <w:p w14:paraId="7A8803C1" w14:textId="7935F987" w:rsidR="004806EF" w:rsidRPr="00E91C49" w:rsidRDefault="00793B2B">
            <w:pPr>
              <w:rPr>
                <w:del w:id="7476" w:author="AbbVie  001" w:date="2025-05-16T10:05:00Z"/>
                <w:szCs w:val="22"/>
                <w:lang w:val="hr-HR"/>
              </w:rPr>
              <w:pPrChange w:id="7477" w:author="AbbVie  001" w:date="2025-05-16T10:05:00Z">
                <w:pPr>
                  <w:pStyle w:val="Default"/>
                  <w:tabs>
                    <w:tab w:val="num" w:pos="-102"/>
                  </w:tabs>
                  <w:ind w:left="40"/>
                </w:pPr>
              </w:pPrChange>
            </w:pPr>
            <w:del w:id="7478" w:author="AbbVie  001" w:date="2025-05-16T10:05:00Z">
              <w:r w:rsidRPr="00E91C49">
                <w:rPr>
                  <w:szCs w:val="22"/>
                  <w:lang w:val="hr-HR"/>
                </w:rPr>
                <w:delText xml:space="preserve">infekcije kože i mekog tkiva (uključujući paronihiju, celulitis, impetigo, nekrotizirajući fasciitis i herpes zoster), </w:delText>
              </w:r>
            </w:del>
          </w:p>
          <w:p w14:paraId="4F04FCF2" w14:textId="300EFEF3" w:rsidR="004806EF" w:rsidRPr="00E91C49" w:rsidRDefault="00793B2B">
            <w:pPr>
              <w:rPr>
                <w:del w:id="7479" w:author="AbbVie  001" w:date="2025-05-16T10:05:00Z"/>
                <w:szCs w:val="22"/>
                <w:lang w:val="hr-HR"/>
              </w:rPr>
              <w:pPrChange w:id="7480" w:author="AbbVie  001" w:date="2025-05-16T10:05:00Z">
                <w:pPr>
                  <w:pStyle w:val="Default"/>
                  <w:tabs>
                    <w:tab w:val="num" w:pos="-102"/>
                  </w:tabs>
                  <w:ind w:left="40"/>
                </w:pPr>
              </w:pPrChange>
            </w:pPr>
            <w:del w:id="7481" w:author="AbbVie  001" w:date="2025-05-16T10:05:00Z">
              <w:r w:rsidRPr="00E91C49">
                <w:rPr>
                  <w:szCs w:val="22"/>
                  <w:lang w:val="hr-HR"/>
                </w:rPr>
                <w:delText xml:space="preserve">infekcije uha, </w:delText>
              </w:r>
            </w:del>
          </w:p>
          <w:p w14:paraId="0D68B73E" w14:textId="1A2120AB" w:rsidR="004806EF" w:rsidRPr="00E91C49" w:rsidRDefault="00793B2B">
            <w:pPr>
              <w:rPr>
                <w:del w:id="7482" w:author="AbbVie  001" w:date="2025-05-16T10:05:00Z"/>
                <w:szCs w:val="22"/>
                <w:lang w:val="hr-HR"/>
              </w:rPr>
              <w:pPrChange w:id="7483" w:author="AbbVie  001" w:date="2025-05-16T10:05:00Z">
                <w:pPr>
                  <w:pStyle w:val="Default"/>
                  <w:tabs>
                    <w:tab w:val="num" w:pos="-102"/>
                  </w:tabs>
                  <w:ind w:left="40"/>
                </w:pPr>
              </w:pPrChange>
            </w:pPr>
            <w:del w:id="7484" w:author="AbbVie  001" w:date="2025-05-16T10:05:00Z">
              <w:r w:rsidRPr="00E91C49">
                <w:rPr>
                  <w:szCs w:val="22"/>
                  <w:lang w:val="hr-HR"/>
                </w:rPr>
                <w:delText>infekcije usne šupljine (uključujući herpes simpleks, herpes usne šupljine i infekcije zuba),</w:delText>
              </w:r>
            </w:del>
          </w:p>
          <w:p w14:paraId="054A8B83" w14:textId="05063817" w:rsidR="004806EF" w:rsidRPr="00E91C49" w:rsidRDefault="00793B2B">
            <w:pPr>
              <w:rPr>
                <w:del w:id="7485" w:author="AbbVie  001" w:date="2025-05-16T10:05:00Z"/>
                <w:szCs w:val="22"/>
                <w:lang w:val="hr-HR"/>
              </w:rPr>
              <w:pPrChange w:id="7486" w:author="AbbVie  001" w:date="2025-05-16T10:05:00Z">
                <w:pPr>
                  <w:pStyle w:val="Default"/>
                  <w:tabs>
                    <w:tab w:val="num" w:pos="-102"/>
                  </w:tabs>
                  <w:ind w:left="40"/>
                </w:pPr>
              </w:pPrChange>
            </w:pPr>
            <w:del w:id="7487" w:author="AbbVie  001" w:date="2025-05-16T10:05:00Z">
              <w:r w:rsidRPr="00E91C49">
                <w:rPr>
                  <w:szCs w:val="22"/>
                  <w:lang w:val="hr-HR"/>
                </w:rPr>
                <w:delText xml:space="preserve">infekcije reproduktivnog sustava (uključujući vulvovaginalne mikoze), </w:delText>
              </w:r>
            </w:del>
          </w:p>
          <w:p w14:paraId="17D6C6BB" w14:textId="24AE5DFA" w:rsidR="004806EF" w:rsidRPr="00E91C49" w:rsidRDefault="00793B2B">
            <w:pPr>
              <w:rPr>
                <w:del w:id="7488" w:author="AbbVie  001" w:date="2025-05-16T10:05:00Z"/>
                <w:szCs w:val="22"/>
                <w:lang w:val="hr-HR"/>
              </w:rPr>
              <w:pPrChange w:id="7489" w:author="AbbVie  001" w:date="2025-05-16T10:05:00Z">
                <w:pPr>
                  <w:pStyle w:val="Default"/>
                  <w:tabs>
                    <w:tab w:val="num" w:pos="-102"/>
                  </w:tabs>
                  <w:ind w:left="40"/>
                </w:pPr>
              </w:pPrChange>
            </w:pPr>
            <w:del w:id="7490" w:author="AbbVie  001" w:date="2025-05-16T10:05:00Z">
              <w:r w:rsidRPr="00E91C49">
                <w:rPr>
                  <w:szCs w:val="22"/>
                  <w:lang w:val="hr-HR"/>
                </w:rPr>
                <w:delText xml:space="preserve">infekcije mokraćnog sustava (uključujući pijelonefritis), </w:delText>
              </w:r>
            </w:del>
          </w:p>
          <w:p w14:paraId="2592B8DF" w14:textId="52821954" w:rsidR="004806EF" w:rsidRPr="00E91C49" w:rsidRDefault="00793B2B">
            <w:pPr>
              <w:rPr>
                <w:del w:id="7491" w:author="AbbVie  001" w:date="2025-05-16T10:05:00Z"/>
                <w:szCs w:val="22"/>
                <w:lang w:val="hr-HR"/>
              </w:rPr>
              <w:pPrChange w:id="7492" w:author="AbbVie  001" w:date="2025-05-16T10:05:00Z">
                <w:pPr>
                  <w:pStyle w:val="Default"/>
                  <w:tabs>
                    <w:tab w:val="num" w:pos="-102"/>
                  </w:tabs>
                  <w:ind w:left="40"/>
                </w:pPr>
              </w:pPrChange>
            </w:pPr>
            <w:del w:id="7493" w:author="AbbVie  001" w:date="2025-05-16T10:05:00Z">
              <w:r w:rsidRPr="00E91C49">
                <w:rPr>
                  <w:szCs w:val="22"/>
                  <w:lang w:val="hr-HR"/>
                </w:rPr>
                <w:delText>gljivične infekcije</w:delText>
              </w:r>
              <w:r w:rsidR="00A24AEE">
                <w:rPr>
                  <w:szCs w:val="22"/>
                  <w:lang w:val="hr-HR"/>
                </w:rPr>
                <w:delText>,</w:delText>
              </w:r>
            </w:del>
          </w:p>
          <w:p w14:paraId="08CAFAB0" w14:textId="35988579" w:rsidR="004806EF" w:rsidRPr="00E91C49" w:rsidRDefault="00793B2B">
            <w:pPr>
              <w:rPr>
                <w:del w:id="7494" w:author="AbbVie  001" w:date="2025-05-16T10:05:00Z"/>
                <w:szCs w:val="22"/>
                <w:lang w:val="hr-HR"/>
              </w:rPr>
              <w:pPrChange w:id="7495" w:author="AbbVie  001" w:date="2025-05-16T10:05:00Z">
                <w:pPr>
                  <w:pStyle w:val="Default"/>
                  <w:tabs>
                    <w:tab w:val="num" w:pos="-102"/>
                  </w:tabs>
                  <w:ind w:left="40"/>
                </w:pPr>
              </w:pPrChange>
            </w:pPr>
            <w:del w:id="7496" w:author="AbbVie  001" w:date="2025-05-16T10:05:00Z">
              <w:r w:rsidRPr="00E91C49">
                <w:rPr>
                  <w:szCs w:val="22"/>
                  <w:lang w:val="hr-HR"/>
                </w:rPr>
                <w:delText>infekcije zglobova</w:delText>
              </w:r>
            </w:del>
          </w:p>
          <w:p w14:paraId="6DFFE3D6" w14:textId="3745441B" w:rsidR="004806EF" w:rsidRPr="00E91C49" w:rsidRDefault="004806EF">
            <w:pPr>
              <w:rPr>
                <w:del w:id="7497" w:author="AbbVie  001" w:date="2025-05-16T10:05:00Z"/>
                <w:szCs w:val="22"/>
                <w:lang w:val="hr-HR"/>
              </w:rPr>
              <w:pPrChange w:id="7498" w:author="AbbVie  001" w:date="2025-05-16T10:05:00Z">
                <w:pPr>
                  <w:pStyle w:val="Default"/>
                  <w:tabs>
                    <w:tab w:val="num" w:pos="-102"/>
                  </w:tabs>
                  <w:ind w:left="40"/>
                </w:pPr>
              </w:pPrChange>
            </w:pPr>
          </w:p>
        </w:tc>
      </w:tr>
      <w:tr w:rsidR="0066313C" w:rsidRPr="00BB2EEB" w14:paraId="2A8A1A7C" w14:textId="255B1018" w:rsidTr="002A3BAE">
        <w:trPr>
          <w:trHeight w:val="2274"/>
          <w:del w:id="7499" w:author="AbbVie  001" w:date="2025-05-16T10:05:00Z"/>
        </w:trPr>
        <w:tc>
          <w:tcPr>
            <w:tcW w:w="2521" w:type="dxa"/>
            <w:vMerge/>
            <w:tcBorders>
              <w:top w:val="single" w:sz="4" w:space="0" w:color="auto"/>
              <w:left w:val="single" w:sz="8" w:space="0" w:color="000000"/>
              <w:bottom w:val="single" w:sz="8" w:space="0" w:color="000000"/>
              <w:right w:val="single" w:sz="8" w:space="0" w:color="000000"/>
            </w:tcBorders>
          </w:tcPr>
          <w:p w14:paraId="506E3F79" w14:textId="353C79BB" w:rsidR="004806EF" w:rsidRPr="00E91C49" w:rsidRDefault="004806EF">
            <w:pPr>
              <w:rPr>
                <w:del w:id="7500" w:author="AbbVie  001" w:date="2025-05-16T10:05:00Z"/>
                <w:szCs w:val="22"/>
                <w:lang w:val="hr-HR"/>
              </w:rPr>
              <w:pPrChange w:id="7501" w:author="AbbVie  001" w:date="2025-05-16T10:05:00Z">
                <w:pPr>
                  <w:pStyle w:val="Default"/>
                  <w:ind w:left="567" w:right="-20" w:hanging="567"/>
                </w:pPr>
              </w:pPrChange>
            </w:pPr>
          </w:p>
        </w:tc>
        <w:tc>
          <w:tcPr>
            <w:tcW w:w="1394" w:type="dxa"/>
            <w:tcBorders>
              <w:top w:val="single" w:sz="4" w:space="0" w:color="auto"/>
              <w:left w:val="single" w:sz="8" w:space="0" w:color="000000"/>
              <w:right w:val="single" w:sz="8" w:space="0" w:color="000000"/>
            </w:tcBorders>
          </w:tcPr>
          <w:p w14:paraId="3085D249" w14:textId="406F5E50" w:rsidR="004806EF" w:rsidRPr="00E91C49" w:rsidRDefault="00793B2B">
            <w:pPr>
              <w:rPr>
                <w:del w:id="7502" w:author="AbbVie  001" w:date="2025-05-16T10:05:00Z"/>
                <w:szCs w:val="22"/>
                <w:lang w:val="hr-HR"/>
              </w:rPr>
              <w:pPrChange w:id="7503" w:author="AbbVie  001" w:date="2025-05-16T10:05:00Z">
                <w:pPr>
                  <w:pStyle w:val="Default"/>
                  <w:ind w:left="567" w:hanging="567"/>
                </w:pPr>
              </w:pPrChange>
            </w:pPr>
            <w:del w:id="7504" w:author="AbbVie  001" w:date="2025-05-16T10:05:00Z">
              <w:r w:rsidRPr="00E91C49">
                <w:rPr>
                  <w:szCs w:val="22"/>
                  <w:lang w:val="hr-HR"/>
                </w:rPr>
                <w:delText>manje često</w:delText>
              </w:r>
            </w:del>
          </w:p>
          <w:p w14:paraId="18E0FF62" w14:textId="0B81F69C" w:rsidR="004806EF" w:rsidRPr="00E91C49" w:rsidRDefault="004806EF">
            <w:pPr>
              <w:rPr>
                <w:del w:id="7505" w:author="AbbVie  001" w:date="2025-05-16T10:05:00Z"/>
                <w:szCs w:val="22"/>
                <w:lang w:val="hr-HR"/>
              </w:rPr>
              <w:pPrChange w:id="7506" w:author="AbbVie  001" w:date="2025-05-16T10:05:00Z">
                <w:pPr>
                  <w:pStyle w:val="Default"/>
                  <w:ind w:left="567" w:hanging="567"/>
                </w:pPr>
              </w:pPrChange>
            </w:pPr>
          </w:p>
        </w:tc>
        <w:tc>
          <w:tcPr>
            <w:tcW w:w="5028" w:type="dxa"/>
            <w:tcBorders>
              <w:top w:val="single" w:sz="4" w:space="0" w:color="auto"/>
              <w:left w:val="single" w:sz="8" w:space="0" w:color="000000"/>
              <w:right w:val="single" w:sz="8" w:space="0" w:color="000000"/>
            </w:tcBorders>
            <w:shd w:val="clear" w:color="auto" w:fill="auto"/>
          </w:tcPr>
          <w:p w14:paraId="0AB2034F" w14:textId="5AD8EA6E" w:rsidR="004806EF" w:rsidRPr="00E91C49" w:rsidRDefault="00793B2B">
            <w:pPr>
              <w:rPr>
                <w:del w:id="7507" w:author="AbbVie  001" w:date="2025-05-16T10:05:00Z"/>
                <w:szCs w:val="22"/>
                <w:lang w:val="hr-HR"/>
              </w:rPr>
              <w:pPrChange w:id="7508" w:author="AbbVie  001" w:date="2025-05-16T10:05:00Z">
                <w:pPr>
                  <w:pStyle w:val="Default"/>
                  <w:tabs>
                    <w:tab w:val="num" w:pos="-102"/>
                  </w:tabs>
                  <w:ind w:left="40"/>
                </w:pPr>
              </w:pPrChange>
            </w:pPr>
            <w:del w:id="7509" w:author="AbbVie  001" w:date="2025-05-16T10:05:00Z">
              <w:r w:rsidRPr="00E91C49">
                <w:rPr>
                  <w:szCs w:val="22"/>
                  <w:lang w:val="hr-HR"/>
                </w:rPr>
                <w:delText>neurološke infekcije (uključujući virusni meningitis),</w:delText>
              </w:r>
            </w:del>
          </w:p>
          <w:p w14:paraId="6A35A3B8" w14:textId="7E345DD4" w:rsidR="004806EF" w:rsidRPr="00E91C49" w:rsidRDefault="00793B2B">
            <w:pPr>
              <w:rPr>
                <w:del w:id="7510" w:author="AbbVie  001" w:date="2025-05-16T10:05:00Z"/>
                <w:szCs w:val="22"/>
                <w:lang w:val="hr-HR"/>
              </w:rPr>
              <w:pPrChange w:id="7511" w:author="AbbVie  001" w:date="2025-05-16T10:05:00Z">
                <w:pPr>
                  <w:pStyle w:val="Default"/>
                  <w:tabs>
                    <w:tab w:val="num" w:pos="-102"/>
                  </w:tabs>
                  <w:ind w:left="40"/>
                </w:pPr>
              </w:pPrChange>
            </w:pPr>
            <w:del w:id="7512" w:author="AbbVie  001" w:date="2025-05-16T10:05:00Z">
              <w:r w:rsidRPr="00E91C49">
                <w:rPr>
                  <w:szCs w:val="22"/>
                  <w:lang w:val="hr-HR"/>
                </w:rPr>
                <w:delText xml:space="preserve">oportunističke infekcije i tuberkuloza (uključujući kokcidioidomikozu, histoplazmozu i infekciju kompleksom </w:delText>
              </w:r>
              <w:r w:rsidRPr="00E91C49">
                <w:rPr>
                  <w:i/>
                  <w:szCs w:val="22"/>
                  <w:lang w:val="hr-HR"/>
                </w:rPr>
                <w:delText>mycobacterium avium</w:delText>
              </w:r>
              <w:r w:rsidRPr="00E91C49">
                <w:rPr>
                  <w:szCs w:val="22"/>
                  <w:lang w:val="hr-HR"/>
                </w:rPr>
                <w:delText xml:space="preserve">), </w:delText>
              </w:r>
            </w:del>
          </w:p>
          <w:p w14:paraId="26D6C8A0" w14:textId="3F0152AF" w:rsidR="004806EF" w:rsidRPr="00E91C49" w:rsidRDefault="00793B2B">
            <w:pPr>
              <w:rPr>
                <w:del w:id="7513" w:author="AbbVie  001" w:date="2025-05-16T10:05:00Z"/>
                <w:szCs w:val="22"/>
                <w:lang w:val="hr-HR"/>
              </w:rPr>
              <w:pPrChange w:id="7514" w:author="AbbVie  001" w:date="2025-05-16T10:05:00Z">
                <w:pPr>
                  <w:pStyle w:val="Default"/>
                  <w:tabs>
                    <w:tab w:val="num" w:pos="-102"/>
                  </w:tabs>
                  <w:ind w:left="40"/>
                </w:pPr>
              </w:pPrChange>
            </w:pPr>
            <w:del w:id="7515" w:author="AbbVie  001" w:date="2025-05-16T10:05:00Z">
              <w:r w:rsidRPr="00E91C49">
                <w:rPr>
                  <w:szCs w:val="22"/>
                  <w:lang w:val="hr-HR"/>
                </w:rPr>
                <w:delText>bakterijske infekcije,</w:delText>
              </w:r>
            </w:del>
          </w:p>
          <w:p w14:paraId="18DB627E" w14:textId="65521611" w:rsidR="004806EF" w:rsidRPr="00E91C49" w:rsidRDefault="00793B2B">
            <w:pPr>
              <w:rPr>
                <w:del w:id="7516" w:author="AbbVie  001" w:date="2025-05-16T10:05:00Z"/>
                <w:szCs w:val="22"/>
                <w:lang w:val="hr-HR"/>
              </w:rPr>
              <w:pPrChange w:id="7517" w:author="AbbVie  001" w:date="2025-05-16T10:05:00Z">
                <w:pPr>
                  <w:pStyle w:val="Default"/>
                  <w:tabs>
                    <w:tab w:val="num" w:pos="-102"/>
                  </w:tabs>
                  <w:ind w:left="40"/>
                </w:pPr>
              </w:pPrChange>
            </w:pPr>
            <w:del w:id="7518" w:author="AbbVie  001" w:date="2025-05-16T10:05:00Z">
              <w:r w:rsidRPr="00E91C49">
                <w:rPr>
                  <w:szCs w:val="22"/>
                  <w:lang w:val="hr-HR"/>
                </w:rPr>
                <w:delText xml:space="preserve">infekcije oka, </w:delText>
              </w:r>
            </w:del>
          </w:p>
          <w:p w14:paraId="335E3060" w14:textId="0B49FD89" w:rsidR="004806EF" w:rsidRPr="00E91C49" w:rsidRDefault="00793B2B">
            <w:pPr>
              <w:rPr>
                <w:del w:id="7519" w:author="AbbVie  001" w:date="2025-05-16T10:05:00Z"/>
                <w:szCs w:val="22"/>
                <w:vertAlign w:val="superscript"/>
                <w:lang w:val="hr-HR"/>
              </w:rPr>
              <w:pPrChange w:id="7520" w:author="AbbVie  001" w:date="2025-05-16T10:05:00Z">
                <w:pPr>
                  <w:pStyle w:val="Default"/>
                  <w:tabs>
                    <w:tab w:val="num" w:pos="-102"/>
                  </w:tabs>
                  <w:ind w:left="40"/>
                </w:pPr>
              </w:pPrChange>
            </w:pPr>
            <w:del w:id="7521" w:author="AbbVie  001" w:date="2025-05-16T10:05:00Z">
              <w:r w:rsidRPr="00E91C49">
                <w:rPr>
                  <w:szCs w:val="22"/>
                  <w:lang w:val="hr-HR"/>
                </w:rPr>
                <w:delText>divertikulitis</w:delText>
              </w:r>
              <w:r w:rsidRPr="00E91C49">
                <w:rPr>
                  <w:szCs w:val="22"/>
                  <w:vertAlign w:val="superscript"/>
                  <w:lang w:val="hr-HR"/>
                </w:rPr>
                <w:delText>1)</w:delText>
              </w:r>
            </w:del>
          </w:p>
          <w:p w14:paraId="3F7299FB" w14:textId="309027FE" w:rsidR="004806EF" w:rsidRPr="00E91C49" w:rsidRDefault="004806EF">
            <w:pPr>
              <w:rPr>
                <w:del w:id="7522" w:author="AbbVie  001" w:date="2025-05-16T10:05:00Z"/>
                <w:szCs w:val="22"/>
                <w:lang w:val="hr-HR"/>
              </w:rPr>
              <w:pPrChange w:id="7523" w:author="AbbVie  001" w:date="2025-05-16T10:05:00Z">
                <w:pPr>
                  <w:pStyle w:val="Default"/>
                  <w:tabs>
                    <w:tab w:val="num" w:pos="-102"/>
                  </w:tabs>
                  <w:ind w:left="40"/>
                </w:pPr>
              </w:pPrChange>
            </w:pPr>
          </w:p>
        </w:tc>
      </w:tr>
      <w:tr w:rsidR="0066313C" w:rsidRPr="00BB2EEB" w14:paraId="5D670D11" w14:textId="5A649CFD" w:rsidTr="002A3BAE">
        <w:trPr>
          <w:trHeight w:val="1089"/>
          <w:del w:id="7524" w:author="AbbVie  001" w:date="2025-05-16T10:05:00Z"/>
        </w:trPr>
        <w:tc>
          <w:tcPr>
            <w:tcW w:w="2521" w:type="dxa"/>
            <w:vMerge w:val="restart"/>
            <w:tcBorders>
              <w:top w:val="single" w:sz="8" w:space="0" w:color="000000"/>
              <w:left w:val="single" w:sz="8" w:space="0" w:color="000000"/>
              <w:bottom w:val="single" w:sz="8" w:space="0" w:color="000000"/>
              <w:right w:val="single" w:sz="8" w:space="0" w:color="000000"/>
            </w:tcBorders>
          </w:tcPr>
          <w:p w14:paraId="0F26DAE5" w14:textId="5E23D2F8" w:rsidR="004806EF" w:rsidRPr="00E91C49" w:rsidRDefault="00793B2B">
            <w:pPr>
              <w:rPr>
                <w:del w:id="7525" w:author="AbbVie  001" w:date="2025-05-16T10:05:00Z"/>
                <w:szCs w:val="22"/>
                <w:lang w:val="hr-HR"/>
              </w:rPr>
              <w:pPrChange w:id="7526" w:author="AbbVie  001" w:date="2025-05-16T10:05:00Z">
                <w:pPr>
                  <w:pStyle w:val="Default"/>
                  <w:ind w:right="-20"/>
                </w:pPr>
              </w:pPrChange>
            </w:pPr>
            <w:del w:id="7527" w:author="AbbVie  001" w:date="2025-05-16T10:05:00Z">
              <w:r w:rsidRPr="00E91C49">
                <w:rPr>
                  <w:szCs w:val="22"/>
                  <w:lang w:val="hr-HR"/>
                </w:rPr>
                <w:delText xml:space="preserve">Dobroćudne, zloćudne i nespecificirane novotvorine (uključujući ciste i polipe)* </w:delText>
              </w:r>
            </w:del>
          </w:p>
        </w:tc>
        <w:tc>
          <w:tcPr>
            <w:tcW w:w="1394" w:type="dxa"/>
            <w:tcBorders>
              <w:top w:val="single" w:sz="8" w:space="0" w:color="000000"/>
              <w:left w:val="single" w:sz="8" w:space="0" w:color="000000"/>
              <w:bottom w:val="single" w:sz="8" w:space="0" w:color="000000"/>
              <w:right w:val="single" w:sz="8" w:space="0" w:color="000000"/>
            </w:tcBorders>
          </w:tcPr>
          <w:p w14:paraId="60A8407B" w14:textId="7336D8A6" w:rsidR="004806EF" w:rsidRPr="00E91C49" w:rsidRDefault="00793B2B">
            <w:pPr>
              <w:rPr>
                <w:del w:id="7528" w:author="AbbVie  001" w:date="2025-05-16T10:05:00Z"/>
                <w:szCs w:val="22"/>
                <w:lang w:val="hr-HR"/>
              </w:rPr>
              <w:pPrChange w:id="7529" w:author="AbbVie  001" w:date="2025-05-16T10:05:00Z">
                <w:pPr>
                  <w:pStyle w:val="Default"/>
                  <w:ind w:left="567" w:hanging="567"/>
                </w:pPr>
              </w:pPrChange>
            </w:pPr>
            <w:del w:id="7530" w:author="AbbVie  001" w:date="2025-05-16T10:05:00Z">
              <w:r w:rsidRPr="00E91C49">
                <w:rPr>
                  <w:szCs w:val="22"/>
                  <w:lang w:val="hr-HR"/>
                </w:rPr>
                <w:delText>često</w:delText>
              </w:r>
            </w:del>
          </w:p>
          <w:p w14:paraId="31BE9EDA" w14:textId="1A224A20" w:rsidR="004806EF" w:rsidRPr="00E91C49" w:rsidRDefault="004806EF">
            <w:pPr>
              <w:rPr>
                <w:del w:id="7531" w:author="AbbVie  001" w:date="2025-05-16T10:05:00Z"/>
                <w:szCs w:val="22"/>
                <w:lang w:val="hr-HR"/>
              </w:rPr>
              <w:pPrChange w:id="7532" w:author="AbbVie  001" w:date="2025-05-16T10:05:00Z">
                <w:pPr>
                  <w:pStyle w:val="Default"/>
                  <w:ind w:left="567" w:hanging="567"/>
                </w:pPr>
              </w:pPrChange>
            </w:pPr>
          </w:p>
          <w:p w14:paraId="78E0E7CF" w14:textId="30825DCE" w:rsidR="004806EF" w:rsidRPr="00E91C49" w:rsidRDefault="004806EF">
            <w:pPr>
              <w:rPr>
                <w:del w:id="7533" w:author="AbbVie  001" w:date="2025-05-16T10:05:00Z"/>
                <w:szCs w:val="22"/>
                <w:lang w:val="hr-HR"/>
              </w:rPr>
              <w:pPrChange w:id="7534"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6729EF80" w14:textId="2E2EC91A" w:rsidR="004806EF" w:rsidRPr="00E91C49" w:rsidRDefault="00793B2B">
            <w:pPr>
              <w:rPr>
                <w:del w:id="7535" w:author="AbbVie  001" w:date="2025-05-16T10:05:00Z"/>
                <w:szCs w:val="22"/>
                <w:lang w:val="hr-HR"/>
              </w:rPr>
              <w:pPrChange w:id="7536" w:author="AbbVie  001" w:date="2025-05-16T10:05:00Z">
                <w:pPr>
                  <w:pStyle w:val="Default"/>
                  <w:ind w:left="40"/>
                </w:pPr>
              </w:pPrChange>
            </w:pPr>
            <w:del w:id="7537" w:author="AbbVie  001" w:date="2025-05-16T10:05:00Z">
              <w:r w:rsidRPr="00E91C49">
                <w:rPr>
                  <w:szCs w:val="22"/>
                  <w:lang w:val="hr-HR"/>
                </w:rPr>
                <w:delText xml:space="preserve">rak kože, isključujući melanom (uključujući bazocelularni karcinom i karcinom skvamoznih stanica), </w:delText>
              </w:r>
            </w:del>
          </w:p>
          <w:p w14:paraId="4ED5F2B7" w14:textId="2C7206B1" w:rsidR="004806EF" w:rsidRPr="00E91C49" w:rsidRDefault="00793B2B">
            <w:pPr>
              <w:rPr>
                <w:del w:id="7538" w:author="AbbVie  001" w:date="2025-05-16T10:05:00Z"/>
                <w:szCs w:val="22"/>
                <w:lang w:val="hr-HR"/>
              </w:rPr>
              <w:pPrChange w:id="7539" w:author="AbbVie  001" w:date="2025-05-16T10:05:00Z">
                <w:pPr>
                  <w:pStyle w:val="Default"/>
                  <w:ind w:left="40"/>
                </w:pPr>
              </w:pPrChange>
            </w:pPr>
            <w:del w:id="7540" w:author="AbbVie  001" w:date="2025-05-16T10:05:00Z">
              <w:r w:rsidRPr="00E91C49">
                <w:rPr>
                  <w:szCs w:val="22"/>
                  <w:lang w:val="hr-HR"/>
                </w:rPr>
                <w:delText xml:space="preserve">benigne neoplazme </w:delText>
              </w:r>
            </w:del>
          </w:p>
          <w:p w14:paraId="00CD41EF" w14:textId="2D777231" w:rsidR="004806EF" w:rsidRPr="00E91C49" w:rsidRDefault="004806EF">
            <w:pPr>
              <w:rPr>
                <w:del w:id="7541" w:author="AbbVie  001" w:date="2025-05-16T10:05:00Z"/>
                <w:szCs w:val="22"/>
                <w:vertAlign w:val="superscript"/>
                <w:lang w:val="hr-HR"/>
              </w:rPr>
              <w:pPrChange w:id="7542" w:author="AbbVie  001" w:date="2025-05-16T10:05:00Z">
                <w:pPr>
                  <w:pStyle w:val="Default"/>
                  <w:ind w:left="40"/>
                </w:pPr>
              </w:pPrChange>
            </w:pPr>
          </w:p>
        </w:tc>
      </w:tr>
      <w:tr w:rsidR="0066313C" w:rsidRPr="00BB2EEB" w14:paraId="74312811" w14:textId="3EE0AA73" w:rsidTr="002A3BAE">
        <w:trPr>
          <w:trHeight w:val="405"/>
          <w:del w:id="7543" w:author="AbbVie  001" w:date="2025-05-16T10:05:00Z"/>
        </w:trPr>
        <w:tc>
          <w:tcPr>
            <w:tcW w:w="2521" w:type="dxa"/>
            <w:vMerge/>
            <w:tcBorders>
              <w:left w:val="single" w:sz="8" w:space="0" w:color="000000"/>
              <w:bottom w:val="single" w:sz="8" w:space="0" w:color="000000"/>
              <w:right w:val="single" w:sz="8" w:space="0" w:color="000000"/>
            </w:tcBorders>
          </w:tcPr>
          <w:p w14:paraId="556D3B90" w14:textId="60E771EC" w:rsidR="004806EF" w:rsidRPr="00E91C49" w:rsidRDefault="004806EF">
            <w:pPr>
              <w:rPr>
                <w:del w:id="7544" w:author="AbbVie  001" w:date="2025-05-16T10:05:00Z"/>
                <w:szCs w:val="22"/>
                <w:lang w:val="hr-HR"/>
              </w:rPr>
              <w:pPrChange w:id="7545" w:author="AbbVie  001" w:date="2025-05-16T10:05:00Z">
                <w:pPr>
                  <w:pStyle w:val="Default"/>
                  <w:ind w:right="-20"/>
                </w:pPr>
              </w:pPrChange>
            </w:pPr>
          </w:p>
        </w:tc>
        <w:tc>
          <w:tcPr>
            <w:tcW w:w="1394" w:type="dxa"/>
            <w:tcBorders>
              <w:top w:val="single" w:sz="8" w:space="0" w:color="000000"/>
              <w:left w:val="single" w:sz="8" w:space="0" w:color="000000"/>
              <w:bottom w:val="single" w:sz="8" w:space="0" w:color="000000"/>
              <w:right w:val="single" w:sz="8" w:space="0" w:color="000000"/>
            </w:tcBorders>
          </w:tcPr>
          <w:p w14:paraId="5A92E851" w14:textId="67460973" w:rsidR="004806EF" w:rsidRPr="00E91C49" w:rsidRDefault="00793B2B">
            <w:pPr>
              <w:rPr>
                <w:del w:id="7546" w:author="AbbVie  001" w:date="2025-05-16T10:05:00Z"/>
                <w:szCs w:val="22"/>
                <w:lang w:val="hr-HR"/>
              </w:rPr>
              <w:pPrChange w:id="7547" w:author="AbbVie  001" w:date="2025-05-16T10:05:00Z">
                <w:pPr>
                  <w:pStyle w:val="Default"/>
                  <w:ind w:left="567" w:hanging="567"/>
                </w:pPr>
              </w:pPrChange>
            </w:pPr>
            <w:del w:id="7548" w:author="AbbVie  001" w:date="2025-05-16T10:05:00Z">
              <w:r w:rsidRPr="00E91C49">
                <w:rPr>
                  <w:szCs w:val="22"/>
                  <w:lang w:val="hr-HR"/>
                </w:rPr>
                <w:delText>manje često</w:delText>
              </w:r>
            </w:del>
          </w:p>
          <w:p w14:paraId="50E73F92" w14:textId="04E5803C" w:rsidR="004806EF" w:rsidRPr="00E91C49" w:rsidRDefault="004806EF">
            <w:pPr>
              <w:rPr>
                <w:del w:id="7549" w:author="AbbVie  001" w:date="2025-05-16T10:05:00Z"/>
                <w:szCs w:val="22"/>
                <w:lang w:val="hr-HR"/>
              </w:rPr>
              <w:pPrChange w:id="7550"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527E9D34" w14:textId="71C4FE0A" w:rsidR="004806EF" w:rsidRPr="00E91C49" w:rsidRDefault="00793B2B">
            <w:pPr>
              <w:rPr>
                <w:del w:id="7551" w:author="AbbVie  001" w:date="2025-05-16T10:05:00Z"/>
                <w:szCs w:val="22"/>
                <w:lang w:val="hr-HR"/>
              </w:rPr>
              <w:pPrChange w:id="7552" w:author="AbbVie  001" w:date="2025-05-16T10:05:00Z">
                <w:pPr>
                  <w:pStyle w:val="Default"/>
                  <w:ind w:left="40"/>
                </w:pPr>
              </w:pPrChange>
            </w:pPr>
            <w:del w:id="7553" w:author="AbbVie  001" w:date="2025-05-16T10:05:00Z">
              <w:r w:rsidRPr="00E91C49">
                <w:rPr>
                  <w:szCs w:val="22"/>
                  <w:lang w:val="hr-HR"/>
                </w:rPr>
                <w:delText xml:space="preserve">limfom**, </w:delText>
              </w:r>
            </w:del>
          </w:p>
          <w:p w14:paraId="5E61B393" w14:textId="59320EDF" w:rsidR="004806EF" w:rsidRPr="00E91C49" w:rsidRDefault="00793B2B">
            <w:pPr>
              <w:rPr>
                <w:del w:id="7554" w:author="AbbVie  001" w:date="2025-05-16T10:05:00Z"/>
                <w:szCs w:val="22"/>
                <w:lang w:val="hr-HR"/>
              </w:rPr>
              <w:pPrChange w:id="7555" w:author="AbbVie  001" w:date="2025-05-16T10:05:00Z">
                <w:pPr>
                  <w:pStyle w:val="Default"/>
                  <w:ind w:left="40"/>
                </w:pPr>
              </w:pPrChange>
            </w:pPr>
            <w:del w:id="7556" w:author="AbbVie  001" w:date="2025-05-16T10:05:00Z">
              <w:r w:rsidRPr="00E91C49">
                <w:rPr>
                  <w:szCs w:val="22"/>
                  <w:lang w:val="hr-HR"/>
                </w:rPr>
                <w:delText xml:space="preserve">novotvorine na solidnim organima (uključujući rak dojke, novotvorine na plućima i štitnjači), </w:delText>
              </w:r>
            </w:del>
          </w:p>
          <w:p w14:paraId="6532E684" w14:textId="4832C94E" w:rsidR="004806EF" w:rsidRPr="00E91C49" w:rsidRDefault="00793B2B">
            <w:pPr>
              <w:rPr>
                <w:del w:id="7557" w:author="AbbVie  001" w:date="2025-05-16T10:05:00Z"/>
                <w:szCs w:val="22"/>
                <w:lang w:val="hr-HR"/>
              </w:rPr>
              <w:pPrChange w:id="7558" w:author="AbbVie  001" w:date="2025-05-16T10:05:00Z">
                <w:pPr>
                  <w:pStyle w:val="Default"/>
                  <w:ind w:left="40"/>
                </w:pPr>
              </w:pPrChange>
            </w:pPr>
            <w:del w:id="7559" w:author="AbbVie  001" w:date="2025-05-16T10:05:00Z">
              <w:r w:rsidRPr="00E91C49">
                <w:rPr>
                  <w:szCs w:val="22"/>
                  <w:lang w:val="hr-HR"/>
                </w:rPr>
                <w:delText>melanom**</w:delText>
              </w:r>
            </w:del>
          </w:p>
          <w:p w14:paraId="6CC2472B" w14:textId="5F619D69" w:rsidR="004806EF" w:rsidRPr="00E91C49" w:rsidRDefault="004806EF">
            <w:pPr>
              <w:rPr>
                <w:del w:id="7560" w:author="AbbVie  001" w:date="2025-05-16T10:05:00Z"/>
                <w:szCs w:val="22"/>
                <w:lang w:val="hr-HR"/>
              </w:rPr>
              <w:pPrChange w:id="7561" w:author="AbbVie  001" w:date="2025-05-16T10:05:00Z">
                <w:pPr>
                  <w:pStyle w:val="Default"/>
                </w:pPr>
              </w:pPrChange>
            </w:pPr>
          </w:p>
        </w:tc>
      </w:tr>
      <w:tr w:rsidR="0066313C" w:rsidRPr="00BB2EEB" w14:paraId="2DA5DB40" w14:textId="24C90D5E" w:rsidTr="002A3BAE">
        <w:trPr>
          <w:trHeight w:val="717"/>
          <w:del w:id="7562" w:author="AbbVie  001" w:date="2025-05-16T10:05:00Z"/>
        </w:trPr>
        <w:tc>
          <w:tcPr>
            <w:tcW w:w="2521" w:type="dxa"/>
            <w:vMerge/>
            <w:tcBorders>
              <w:left w:val="single" w:sz="8" w:space="0" w:color="000000"/>
              <w:bottom w:val="single" w:sz="8" w:space="0" w:color="000000"/>
              <w:right w:val="single" w:sz="8" w:space="0" w:color="000000"/>
            </w:tcBorders>
          </w:tcPr>
          <w:p w14:paraId="1CDB004D" w14:textId="4BF7C76E" w:rsidR="004806EF" w:rsidRPr="00E91C49" w:rsidRDefault="004806EF">
            <w:pPr>
              <w:rPr>
                <w:del w:id="7563" w:author="AbbVie  001" w:date="2025-05-16T10:05:00Z"/>
                <w:szCs w:val="22"/>
                <w:lang w:val="hr-HR"/>
              </w:rPr>
              <w:pPrChange w:id="7564" w:author="AbbVie  001" w:date="2025-05-16T10:05:00Z">
                <w:pPr>
                  <w:pStyle w:val="Default"/>
                  <w:ind w:right="-20"/>
                </w:pPr>
              </w:pPrChange>
            </w:pPr>
          </w:p>
        </w:tc>
        <w:tc>
          <w:tcPr>
            <w:tcW w:w="1394" w:type="dxa"/>
            <w:tcBorders>
              <w:top w:val="single" w:sz="8" w:space="0" w:color="000000"/>
              <w:left w:val="single" w:sz="8" w:space="0" w:color="000000"/>
              <w:bottom w:val="single" w:sz="8" w:space="0" w:color="000000"/>
              <w:right w:val="single" w:sz="8" w:space="0" w:color="000000"/>
            </w:tcBorders>
          </w:tcPr>
          <w:p w14:paraId="18A741A6" w14:textId="5F15258B" w:rsidR="004806EF" w:rsidRPr="00E91C49" w:rsidRDefault="00793B2B">
            <w:pPr>
              <w:rPr>
                <w:del w:id="7565" w:author="AbbVie  001" w:date="2025-05-16T10:05:00Z"/>
                <w:szCs w:val="22"/>
                <w:lang w:val="hr-HR"/>
              </w:rPr>
              <w:pPrChange w:id="7566" w:author="AbbVie  001" w:date="2025-05-16T10:05:00Z">
                <w:pPr>
                  <w:pStyle w:val="Default"/>
                  <w:ind w:left="567" w:hanging="567"/>
                </w:pPr>
              </w:pPrChange>
            </w:pPr>
            <w:del w:id="7567" w:author="AbbVie  001" w:date="2025-05-16T10:05:00Z">
              <w:r w:rsidRPr="00E91C49">
                <w:rPr>
                  <w:szCs w:val="22"/>
                  <w:lang w:val="hr-HR"/>
                </w:rPr>
                <w:delText>rijetko</w:delText>
              </w:r>
            </w:del>
          </w:p>
          <w:p w14:paraId="638E2F35" w14:textId="494E35F7" w:rsidR="004806EF" w:rsidRPr="00E91C49" w:rsidRDefault="004806EF">
            <w:pPr>
              <w:rPr>
                <w:del w:id="7568" w:author="AbbVie  001" w:date="2025-05-16T10:05:00Z"/>
                <w:szCs w:val="22"/>
                <w:lang w:val="hr-HR"/>
              </w:rPr>
              <w:pPrChange w:id="7569"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60B5DD0B" w14:textId="0D17A585" w:rsidR="004806EF" w:rsidRPr="00E91C49" w:rsidRDefault="00793B2B">
            <w:pPr>
              <w:rPr>
                <w:del w:id="7570" w:author="AbbVie  001" w:date="2025-05-16T10:05:00Z"/>
                <w:szCs w:val="22"/>
                <w:lang w:val="hr-HR"/>
              </w:rPr>
              <w:pPrChange w:id="7571" w:author="AbbVie  001" w:date="2025-05-16T10:05:00Z">
                <w:pPr>
                  <w:pStyle w:val="Default"/>
                  <w:ind w:left="40"/>
                </w:pPr>
              </w:pPrChange>
            </w:pPr>
            <w:del w:id="7572" w:author="AbbVie  001" w:date="2025-05-16T10:05:00Z">
              <w:r w:rsidRPr="00E91C49">
                <w:rPr>
                  <w:szCs w:val="22"/>
                  <w:lang w:val="hr-HR"/>
                </w:rPr>
                <w:delText>leukemija</w:delText>
              </w:r>
              <w:r w:rsidRPr="00E91C49">
                <w:rPr>
                  <w:szCs w:val="22"/>
                  <w:vertAlign w:val="superscript"/>
                  <w:lang w:val="hr-HR"/>
                </w:rPr>
                <w:delText>1)</w:delText>
              </w:r>
            </w:del>
          </w:p>
          <w:p w14:paraId="3BEDD234" w14:textId="5F358F58" w:rsidR="004806EF" w:rsidRPr="00E91C49" w:rsidRDefault="004806EF">
            <w:pPr>
              <w:rPr>
                <w:del w:id="7573" w:author="AbbVie  001" w:date="2025-05-16T10:05:00Z"/>
                <w:szCs w:val="22"/>
                <w:lang w:val="hr-HR"/>
              </w:rPr>
              <w:pPrChange w:id="7574" w:author="AbbVie  001" w:date="2025-05-16T10:05:00Z">
                <w:pPr>
                  <w:pStyle w:val="Default"/>
                  <w:ind w:left="40"/>
                </w:pPr>
              </w:pPrChange>
            </w:pPr>
          </w:p>
        </w:tc>
      </w:tr>
      <w:tr w:rsidR="0066313C" w:rsidRPr="00BB2EEB" w14:paraId="7D132058" w14:textId="0BB7756F" w:rsidTr="002A3BAE">
        <w:trPr>
          <w:trHeight w:val="1087"/>
          <w:del w:id="7575" w:author="AbbVie  001" w:date="2025-05-16T10:05:00Z"/>
        </w:trPr>
        <w:tc>
          <w:tcPr>
            <w:tcW w:w="2521" w:type="dxa"/>
            <w:vMerge/>
            <w:tcBorders>
              <w:left w:val="single" w:sz="8" w:space="0" w:color="000000"/>
              <w:bottom w:val="single" w:sz="8" w:space="0" w:color="000000"/>
              <w:right w:val="single" w:sz="8" w:space="0" w:color="000000"/>
            </w:tcBorders>
          </w:tcPr>
          <w:p w14:paraId="4ED8EF3B" w14:textId="5012A64A" w:rsidR="004806EF" w:rsidRPr="00E91C49" w:rsidRDefault="004806EF">
            <w:pPr>
              <w:rPr>
                <w:del w:id="7576" w:author="AbbVie  001" w:date="2025-05-16T10:05:00Z"/>
                <w:szCs w:val="22"/>
                <w:lang w:val="hr-HR"/>
              </w:rPr>
              <w:pPrChange w:id="7577" w:author="AbbVie  001" w:date="2025-05-16T10:05:00Z">
                <w:pPr>
                  <w:pStyle w:val="Default"/>
                  <w:ind w:right="-20"/>
                </w:pPr>
              </w:pPrChange>
            </w:pPr>
          </w:p>
        </w:tc>
        <w:tc>
          <w:tcPr>
            <w:tcW w:w="1394" w:type="dxa"/>
            <w:tcBorders>
              <w:top w:val="single" w:sz="8" w:space="0" w:color="000000"/>
              <w:left w:val="single" w:sz="8" w:space="0" w:color="000000"/>
              <w:bottom w:val="single" w:sz="8" w:space="0" w:color="000000"/>
              <w:right w:val="single" w:sz="8" w:space="0" w:color="000000"/>
            </w:tcBorders>
          </w:tcPr>
          <w:p w14:paraId="735E811F" w14:textId="7F1A2073" w:rsidR="004806EF" w:rsidRPr="00E91C49" w:rsidRDefault="00793B2B">
            <w:pPr>
              <w:rPr>
                <w:del w:id="7578" w:author="AbbVie  001" w:date="2025-05-16T10:05:00Z"/>
                <w:szCs w:val="22"/>
                <w:lang w:val="hr-HR"/>
              </w:rPr>
              <w:pPrChange w:id="7579" w:author="AbbVie  001" w:date="2025-05-16T10:05:00Z">
                <w:pPr>
                  <w:pStyle w:val="Default"/>
                  <w:ind w:left="567" w:hanging="567"/>
                </w:pPr>
              </w:pPrChange>
            </w:pPr>
            <w:del w:id="7580" w:author="AbbVie  001" w:date="2025-05-16T10:05:00Z">
              <w:r w:rsidRPr="00E91C49">
                <w:rPr>
                  <w:szCs w:val="22"/>
                  <w:lang w:val="hr-HR"/>
                </w:rPr>
                <w:delText>nepoznato</w:delText>
              </w:r>
            </w:del>
          </w:p>
        </w:tc>
        <w:tc>
          <w:tcPr>
            <w:tcW w:w="5028" w:type="dxa"/>
            <w:tcBorders>
              <w:top w:val="single" w:sz="8" w:space="0" w:color="000000"/>
              <w:left w:val="single" w:sz="8" w:space="0" w:color="000000"/>
              <w:bottom w:val="single" w:sz="8" w:space="0" w:color="000000"/>
              <w:right w:val="single" w:sz="8" w:space="0" w:color="000000"/>
            </w:tcBorders>
          </w:tcPr>
          <w:p w14:paraId="0B8C8889" w14:textId="310BCD7D" w:rsidR="004806EF" w:rsidRPr="00E91C49" w:rsidRDefault="00793B2B">
            <w:pPr>
              <w:rPr>
                <w:del w:id="7581" w:author="AbbVie  001" w:date="2025-05-16T10:05:00Z"/>
                <w:szCs w:val="22"/>
                <w:vertAlign w:val="superscript"/>
                <w:lang w:val="hr-HR"/>
              </w:rPr>
              <w:pPrChange w:id="7582" w:author="AbbVie  001" w:date="2025-05-16T10:05:00Z">
                <w:pPr>
                  <w:pStyle w:val="Default"/>
                  <w:ind w:left="40"/>
                </w:pPr>
              </w:pPrChange>
            </w:pPr>
            <w:del w:id="7583" w:author="AbbVie  001" w:date="2025-05-16T10:05:00Z">
              <w:r w:rsidRPr="00E91C49">
                <w:rPr>
                  <w:szCs w:val="22"/>
                  <w:lang w:val="hr-HR"/>
                </w:rPr>
                <w:delText>hepatosplenični T-stanični limfom</w:delText>
              </w:r>
              <w:r w:rsidRPr="00E91C49">
                <w:rPr>
                  <w:szCs w:val="22"/>
                  <w:vertAlign w:val="superscript"/>
                  <w:lang w:val="hr-HR"/>
                </w:rPr>
                <w:delText>1)</w:delText>
              </w:r>
              <w:r w:rsidR="00E83FA2" w:rsidRPr="009F4041">
                <w:rPr>
                  <w:szCs w:val="22"/>
                  <w:lang w:val="hr-HR"/>
                </w:rPr>
                <w:delText>,</w:delText>
              </w:r>
            </w:del>
          </w:p>
          <w:p w14:paraId="295EB66E" w14:textId="5ED6AA76" w:rsidR="004806EF" w:rsidRPr="005A3FC5" w:rsidRDefault="00793B2B">
            <w:pPr>
              <w:rPr>
                <w:del w:id="7584" w:author="AbbVie  001" w:date="2025-05-16T10:05:00Z"/>
                <w:szCs w:val="22"/>
                <w:lang w:val="hr-HR"/>
              </w:rPr>
              <w:pPrChange w:id="7585" w:author="AbbVie  001" w:date="2025-05-16T10:05:00Z">
                <w:pPr>
                  <w:pStyle w:val="Default"/>
                  <w:ind w:left="40"/>
                </w:pPr>
              </w:pPrChange>
            </w:pPr>
            <w:del w:id="7586" w:author="AbbVie  001" w:date="2025-05-16T10:05:00Z">
              <w:r w:rsidRPr="00E91C49">
                <w:rPr>
                  <w:szCs w:val="22"/>
                  <w:lang w:val="hr-HR"/>
                </w:rPr>
                <w:delText>karcinom Merkelovih stanica (neuroendokrini karcinom kože)</w:delText>
              </w:r>
              <w:r w:rsidRPr="00E91C49">
                <w:rPr>
                  <w:szCs w:val="22"/>
                  <w:vertAlign w:val="superscript"/>
                  <w:lang w:val="hr-HR"/>
                </w:rPr>
                <w:delText>1)</w:delText>
              </w:r>
              <w:r w:rsidR="00312F91">
                <w:rPr>
                  <w:szCs w:val="22"/>
                  <w:lang w:val="hr-HR"/>
                </w:rPr>
                <w:delText>,</w:delText>
              </w:r>
            </w:del>
          </w:p>
          <w:p w14:paraId="31895874" w14:textId="47CFD8A8" w:rsidR="004806EF" w:rsidRPr="00E91C49" w:rsidRDefault="00793B2B">
            <w:pPr>
              <w:rPr>
                <w:del w:id="7587" w:author="AbbVie  001" w:date="2025-05-16T10:05:00Z"/>
                <w:szCs w:val="22"/>
                <w:lang w:val="hr-HR"/>
              </w:rPr>
              <w:pPrChange w:id="7588" w:author="AbbVie  001" w:date="2025-05-16T10:05:00Z">
                <w:pPr>
                  <w:pStyle w:val="Default"/>
                  <w:ind w:left="40"/>
                </w:pPr>
              </w:pPrChange>
            </w:pPr>
            <w:del w:id="7589" w:author="AbbVie  001" w:date="2025-05-16T10:05:00Z">
              <w:r>
                <w:rPr>
                  <w:szCs w:val="22"/>
                  <w:lang w:val="hr-HR"/>
                </w:rPr>
                <w:delText>Kaposijev sarkom</w:delText>
              </w:r>
            </w:del>
          </w:p>
        </w:tc>
      </w:tr>
      <w:tr w:rsidR="0066313C" w:rsidRPr="00BB2EEB" w14:paraId="6802EC24" w14:textId="3A15E116" w:rsidTr="002A3BAE">
        <w:trPr>
          <w:trHeight w:val="681"/>
          <w:del w:id="7590" w:author="AbbVie  001" w:date="2025-05-16T10:05:00Z"/>
        </w:trPr>
        <w:tc>
          <w:tcPr>
            <w:tcW w:w="2521" w:type="dxa"/>
            <w:vMerge w:val="restart"/>
            <w:tcBorders>
              <w:top w:val="single" w:sz="8" w:space="0" w:color="000000"/>
              <w:left w:val="single" w:sz="8" w:space="0" w:color="000000"/>
              <w:right w:val="single" w:sz="8" w:space="0" w:color="000000"/>
            </w:tcBorders>
          </w:tcPr>
          <w:p w14:paraId="61CCD7BD" w14:textId="3E4AAEBE" w:rsidR="004806EF" w:rsidRPr="00E91C49" w:rsidRDefault="00793B2B">
            <w:pPr>
              <w:rPr>
                <w:del w:id="7591" w:author="AbbVie  001" w:date="2025-05-16T10:05:00Z"/>
                <w:szCs w:val="22"/>
                <w:lang w:val="hr-HR"/>
              </w:rPr>
              <w:pPrChange w:id="7592" w:author="AbbVie  001" w:date="2025-05-16T10:05:00Z">
                <w:pPr>
                  <w:pStyle w:val="Default"/>
                  <w:ind w:right="-20"/>
                </w:pPr>
              </w:pPrChange>
            </w:pPr>
            <w:del w:id="7593" w:author="AbbVie  001" w:date="2025-05-16T10:05:00Z">
              <w:r w:rsidRPr="00E91C49">
                <w:rPr>
                  <w:szCs w:val="22"/>
                  <w:lang w:val="hr-HR"/>
                </w:rPr>
                <w:delText xml:space="preserve">Poremećaj krvi i limfnog sustava* </w:delText>
              </w:r>
            </w:del>
          </w:p>
        </w:tc>
        <w:tc>
          <w:tcPr>
            <w:tcW w:w="1394" w:type="dxa"/>
            <w:tcBorders>
              <w:top w:val="single" w:sz="8" w:space="0" w:color="000000"/>
              <w:left w:val="single" w:sz="8" w:space="0" w:color="000000"/>
              <w:bottom w:val="single" w:sz="8" w:space="0" w:color="000000"/>
              <w:right w:val="single" w:sz="8" w:space="0" w:color="000000"/>
            </w:tcBorders>
          </w:tcPr>
          <w:p w14:paraId="0A7D4C99" w14:textId="75649B43" w:rsidR="004806EF" w:rsidRPr="00E91C49" w:rsidRDefault="00793B2B">
            <w:pPr>
              <w:rPr>
                <w:del w:id="7594" w:author="AbbVie  001" w:date="2025-05-16T10:05:00Z"/>
                <w:szCs w:val="22"/>
                <w:lang w:val="hr-HR"/>
              </w:rPr>
              <w:pPrChange w:id="7595" w:author="AbbVie  001" w:date="2025-05-16T10:05:00Z">
                <w:pPr>
                  <w:pStyle w:val="Default"/>
                  <w:ind w:left="567" w:hanging="567"/>
                </w:pPr>
              </w:pPrChange>
            </w:pPr>
            <w:del w:id="7596" w:author="AbbVie  001" w:date="2025-05-16T10:05:00Z">
              <w:r w:rsidRPr="00E91C49">
                <w:rPr>
                  <w:szCs w:val="22"/>
                  <w:lang w:val="hr-HR"/>
                </w:rPr>
                <w:delText>vrlo često</w:delText>
              </w:r>
            </w:del>
          </w:p>
          <w:p w14:paraId="03F04262" w14:textId="2FA53F3E" w:rsidR="004806EF" w:rsidRPr="00E91C49" w:rsidRDefault="004806EF">
            <w:pPr>
              <w:rPr>
                <w:del w:id="7597" w:author="AbbVie  001" w:date="2025-05-16T10:05:00Z"/>
                <w:szCs w:val="22"/>
                <w:lang w:val="hr-HR"/>
              </w:rPr>
              <w:pPrChange w:id="7598"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332F50F1" w14:textId="24ED4A64" w:rsidR="004806EF" w:rsidRPr="00E91C49" w:rsidRDefault="00793B2B">
            <w:pPr>
              <w:rPr>
                <w:del w:id="7599" w:author="AbbVie  001" w:date="2025-05-16T10:05:00Z"/>
                <w:szCs w:val="22"/>
                <w:lang w:val="hr-HR"/>
              </w:rPr>
              <w:pPrChange w:id="7600" w:author="AbbVie  001" w:date="2025-05-16T10:05:00Z">
                <w:pPr>
                  <w:pStyle w:val="Default"/>
                  <w:tabs>
                    <w:tab w:val="num" w:pos="-102"/>
                  </w:tabs>
                  <w:ind w:left="40"/>
                </w:pPr>
              </w:pPrChange>
            </w:pPr>
            <w:del w:id="7601" w:author="AbbVie  001" w:date="2025-05-16T10:05:00Z">
              <w:r w:rsidRPr="00E91C49">
                <w:rPr>
                  <w:szCs w:val="22"/>
                  <w:lang w:val="hr-HR"/>
                </w:rPr>
                <w:delText xml:space="preserve">leukopenija (uključujući neutropeniju i agranulocitozu), </w:delText>
              </w:r>
            </w:del>
          </w:p>
          <w:p w14:paraId="3940EEE4" w14:textId="75B7CB66" w:rsidR="004806EF" w:rsidRPr="00E91C49" w:rsidRDefault="00793B2B">
            <w:pPr>
              <w:rPr>
                <w:del w:id="7602" w:author="AbbVie  001" w:date="2025-05-16T10:05:00Z"/>
                <w:szCs w:val="22"/>
                <w:lang w:val="hr-HR"/>
              </w:rPr>
              <w:pPrChange w:id="7603" w:author="AbbVie  001" w:date="2025-05-16T10:05:00Z">
                <w:pPr>
                  <w:pStyle w:val="Default"/>
                  <w:tabs>
                    <w:tab w:val="num" w:pos="-102"/>
                  </w:tabs>
                  <w:ind w:left="40"/>
                </w:pPr>
              </w:pPrChange>
            </w:pPr>
            <w:del w:id="7604" w:author="AbbVie  001" w:date="2025-05-16T10:05:00Z">
              <w:r w:rsidRPr="00E91C49">
                <w:rPr>
                  <w:szCs w:val="22"/>
                  <w:lang w:val="hr-HR"/>
                </w:rPr>
                <w:delText>anemija</w:delText>
              </w:r>
            </w:del>
          </w:p>
          <w:p w14:paraId="0B19634B" w14:textId="27030650" w:rsidR="004806EF" w:rsidRPr="00E91C49" w:rsidRDefault="004806EF">
            <w:pPr>
              <w:rPr>
                <w:del w:id="7605" w:author="AbbVie  001" w:date="2025-05-16T10:05:00Z"/>
                <w:szCs w:val="22"/>
                <w:lang w:val="hr-HR"/>
              </w:rPr>
              <w:pPrChange w:id="7606" w:author="AbbVie  001" w:date="2025-05-16T10:05:00Z">
                <w:pPr>
                  <w:pStyle w:val="Default"/>
                  <w:tabs>
                    <w:tab w:val="num" w:pos="-102"/>
                  </w:tabs>
                  <w:ind w:left="40"/>
                </w:pPr>
              </w:pPrChange>
            </w:pPr>
          </w:p>
        </w:tc>
      </w:tr>
      <w:tr w:rsidR="0066313C" w:rsidRPr="00BB2EEB" w14:paraId="11CC210C" w14:textId="34BECEBA" w:rsidTr="002A3BAE">
        <w:trPr>
          <w:trHeight w:val="678"/>
          <w:del w:id="7607" w:author="AbbVie  001" w:date="2025-05-16T10:05:00Z"/>
        </w:trPr>
        <w:tc>
          <w:tcPr>
            <w:tcW w:w="2521" w:type="dxa"/>
            <w:vMerge/>
            <w:tcBorders>
              <w:left w:val="single" w:sz="8" w:space="0" w:color="000000"/>
              <w:right w:val="single" w:sz="8" w:space="0" w:color="000000"/>
            </w:tcBorders>
          </w:tcPr>
          <w:p w14:paraId="532A0E3F" w14:textId="7468E168" w:rsidR="004806EF" w:rsidRPr="00E91C49" w:rsidRDefault="004806EF">
            <w:pPr>
              <w:rPr>
                <w:del w:id="7608" w:author="AbbVie  001" w:date="2025-05-16T10:05:00Z"/>
                <w:szCs w:val="22"/>
                <w:lang w:val="hr-HR"/>
              </w:rPr>
              <w:pPrChange w:id="7609" w:author="AbbVie  001" w:date="2025-05-16T10:05:00Z">
                <w:pPr>
                  <w:pStyle w:val="Default"/>
                  <w:ind w:right="-20"/>
                </w:pPr>
              </w:pPrChange>
            </w:pPr>
          </w:p>
        </w:tc>
        <w:tc>
          <w:tcPr>
            <w:tcW w:w="1394" w:type="dxa"/>
            <w:tcBorders>
              <w:top w:val="single" w:sz="8" w:space="0" w:color="000000"/>
              <w:left w:val="single" w:sz="8" w:space="0" w:color="000000"/>
              <w:bottom w:val="single" w:sz="8" w:space="0" w:color="000000"/>
              <w:right w:val="single" w:sz="8" w:space="0" w:color="000000"/>
            </w:tcBorders>
          </w:tcPr>
          <w:p w14:paraId="0F7179AE" w14:textId="62570B43" w:rsidR="004806EF" w:rsidRPr="00E91C49" w:rsidRDefault="00793B2B">
            <w:pPr>
              <w:rPr>
                <w:del w:id="7610" w:author="AbbVie  001" w:date="2025-05-16T10:05:00Z"/>
                <w:szCs w:val="22"/>
                <w:lang w:val="hr-HR"/>
              </w:rPr>
              <w:pPrChange w:id="7611" w:author="AbbVie  001" w:date="2025-05-16T10:05:00Z">
                <w:pPr>
                  <w:pStyle w:val="Default"/>
                  <w:ind w:left="567" w:hanging="567"/>
                </w:pPr>
              </w:pPrChange>
            </w:pPr>
            <w:del w:id="7612" w:author="AbbVie  001" w:date="2025-05-16T10:05:00Z">
              <w:r w:rsidRPr="00E91C49">
                <w:rPr>
                  <w:szCs w:val="22"/>
                  <w:lang w:val="hr-HR"/>
                </w:rPr>
                <w:delText>često</w:delText>
              </w:r>
            </w:del>
          </w:p>
          <w:p w14:paraId="0F55C62E" w14:textId="4057FDDB" w:rsidR="004806EF" w:rsidRPr="00E91C49" w:rsidRDefault="004806EF">
            <w:pPr>
              <w:rPr>
                <w:del w:id="7613" w:author="AbbVie  001" w:date="2025-05-16T10:05:00Z"/>
                <w:szCs w:val="22"/>
                <w:lang w:val="hr-HR"/>
              </w:rPr>
              <w:pPrChange w:id="7614"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68A08E80" w14:textId="7CCC2310" w:rsidR="004806EF" w:rsidRPr="00E91C49" w:rsidRDefault="00793B2B">
            <w:pPr>
              <w:rPr>
                <w:del w:id="7615" w:author="AbbVie  001" w:date="2025-05-16T10:05:00Z"/>
                <w:szCs w:val="22"/>
                <w:lang w:val="hr-HR"/>
              </w:rPr>
              <w:pPrChange w:id="7616" w:author="AbbVie  001" w:date="2025-05-16T10:05:00Z">
                <w:pPr>
                  <w:pStyle w:val="Default"/>
                  <w:tabs>
                    <w:tab w:val="num" w:pos="-102"/>
                  </w:tabs>
                  <w:ind w:left="40"/>
                </w:pPr>
              </w:pPrChange>
            </w:pPr>
            <w:del w:id="7617" w:author="AbbVie  001" w:date="2025-05-16T10:05:00Z">
              <w:r w:rsidRPr="00E91C49">
                <w:rPr>
                  <w:szCs w:val="22"/>
                  <w:lang w:val="hr-HR"/>
                </w:rPr>
                <w:delText>leukocitoza,</w:delText>
              </w:r>
            </w:del>
          </w:p>
          <w:p w14:paraId="7287C2C0" w14:textId="08E7C89E" w:rsidR="004806EF" w:rsidRPr="00E91C49" w:rsidRDefault="00793B2B">
            <w:pPr>
              <w:rPr>
                <w:del w:id="7618" w:author="AbbVie  001" w:date="2025-05-16T10:05:00Z"/>
                <w:szCs w:val="22"/>
                <w:lang w:val="hr-HR"/>
              </w:rPr>
              <w:pPrChange w:id="7619" w:author="AbbVie  001" w:date="2025-05-16T10:05:00Z">
                <w:pPr>
                  <w:pStyle w:val="Default"/>
                  <w:tabs>
                    <w:tab w:val="num" w:pos="-102"/>
                  </w:tabs>
                  <w:ind w:left="40"/>
                </w:pPr>
              </w:pPrChange>
            </w:pPr>
            <w:del w:id="7620" w:author="AbbVie  001" w:date="2025-05-16T10:05:00Z">
              <w:r w:rsidRPr="00E91C49">
                <w:rPr>
                  <w:szCs w:val="22"/>
                  <w:lang w:val="hr-HR"/>
                </w:rPr>
                <w:delText xml:space="preserve">trombocitopenija </w:delText>
              </w:r>
            </w:del>
          </w:p>
          <w:p w14:paraId="5D47426C" w14:textId="3F081949" w:rsidR="004806EF" w:rsidRPr="00E91C49" w:rsidRDefault="004806EF">
            <w:pPr>
              <w:rPr>
                <w:del w:id="7621" w:author="AbbVie  001" w:date="2025-05-16T10:05:00Z"/>
                <w:szCs w:val="22"/>
                <w:lang w:val="hr-HR"/>
              </w:rPr>
              <w:pPrChange w:id="7622" w:author="AbbVie  001" w:date="2025-05-16T10:05:00Z">
                <w:pPr>
                  <w:pStyle w:val="Default"/>
                  <w:tabs>
                    <w:tab w:val="num" w:pos="-102"/>
                  </w:tabs>
                  <w:ind w:left="40"/>
                </w:pPr>
              </w:pPrChange>
            </w:pPr>
          </w:p>
        </w:tc>
      </w:tr>
      <w:tr w:rsidR="0066313C" w:rsidRPr="00BB2EEB" w14:paraId="388A02E2" w14:textId="3AC618B0" w:rsidTr="002A3BAE">
        <w:trPr>
          <w:trHeight w:val="678"/>
          <w:del w:id="7623" w:author="AbbVie  001" w:date="2025-05-16T10:05:00Z"/>
        </w:trPr>
        <w:tc>
          <w:tcPr>
            <w:tcW w:w="2521" w:type="dxa"/>
            <w:vMerge/>
            <w:tcBorders>
              <w:left w:val="single" w:sz="8" w:space="0" w:color="000000"/>
              <w:right w:val="single" w:sz="8" w:space="0" w:color="000000"/>
            </w:tcBorders>
          </w:tcPr>
          <w:p w14:paraId="5F1C8DD8" w14:textId="170D7ACF" w:rsidR="004806EF" w:rsidRPr="00E91C49" w:rsidRDefault="004806EF">
            <w:pPr>
              <w:rPr>
                <w:del w:id="7624" w:author="AbbVie  001" w:date="2025-05-16T10:05:00Z"/>
                <w:szCs w:val="22"/>
                <w:lang w:val="hr-HR"/>
              </w:rPr>
              <w:pPrChange w:id="7625" w:author="AbbVie  001" w:date="2025-05-16T10:05:00Z">
                <w:pPr>
                  <w:pStyle w:val="Default"/>
                  <w:ind w:right="-20"/>
                </w:pPr>
              </w:pPrChange>
            </w:pPr>
          </w:p>
        </w:tc>
        <w:tc>
          <w:tcPr>
            <w:tcW w:w="1394" w:type="dxa"/>
            <w:tcBorders>
              <w:top w:val="single" w:sz="8" w:space="0" w:color="000000"/>
              <w:left w:val="single" w:sz="8" w:space="0" w:color="000000"/>
              <w:bottom w:val="single" w:sz="8" w:space="0" w:color="000000"/>
              <w:right w:val="single" w:sz="8" w:space="0" w:color="000000"/>
            </w:tcBorders>
          </w:tcPr>
          <w:p w14:paraId="657A720E" w14:textId="090DEB63" w:rsidR="004806EF" w:rsidRPr="00E91C49" w:rsidRDefault="00793B2B">
            <w:pPr>
              <w:rPr>
                <w:del w:id="7626" w:author="AbbVie  001" w:date="2025-05-16T10:05:00Z"/>
                <w:szCs w:val="22"/>
                <w:lang w:val="hr-HR"/>
              </w:rPr>
              <w:pPrChange w:id="7627" w:author="AbbVie  001" w:date="2025-05-16T10:05:00Z">
                <w:pPr>
                  <w:pStyle w:val="Default"/>
                  <w:ind w:left="567" w:hanging="567"/>
                </w:pPr>
              </w:pPrChange>
            </w:pPr>
            <w:del w:id="7628" w:author="AbbVie  001" w:date="2025-05-16T10:05:00Z">
              <w:r w:rsidRPr="00E91C49">
                <w:rPr>
                  <w:szCs w:val="22"/>
                  <w:lang w:val="hr-HR"/>
                </w:rPr>
                <w:delText>manje često</w:delText>
              </w:r>
            </w:del>
          </w:p>
          <w:p w14:paraId="25767414" w14:textId="760BE909" w:rsidR="004806EF" w:rsidRPr="00E91C49" w:rsidRDefault="004806EF">
            <w:pPr>
              <w:rPr>
                <w:del w:id="7629" w:author="AbbVie  001" w:date="2025-05-16T10:05:00Z"/>
                <w:szCs w:val="22"/>
                <w:lang w:val="hr-HR"/>
              </w:rPr>
              <w:pPrChange w:id="7630"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4C4FF9CF" w14:textId="634BC9DF" w:rsidR="004806EF" w:rsidRPr="00E91C49" w:rsidRDefault="00793B2B">
            <w:pPr>
              <w:rPr>
                <w:del w:id="7631" w:author="AbbVie  001" w:date="2025-05-16T10:05:00Z"/>
                <w:szCs w:val="22"/>
                <w:lang w:val="hr-HR"/>
              </w:rPr>
              <w:pPrChange w:id="7632" w:author="AbbVie  001" w:date="2025-05-16T10:05:00Z">
                <w:pPr>
                  <w:pStyle w:val="Default"/>
                  <w:tabs>
                    <w:tab w:val="num" w:pos="-102"/>
                  </w:tabs>
                  <w:ind w:left="40"/>
                </w:pPr>
              </w:pPrChange>
            </w:pPr>
            <w:del w:id="7633" w:author="AbbVie  001" w:date="2025-05-16T10:05:00Z">
              <w:r w:rsidRPr="00E91C49">
                <w:rPr>
                  <w:szCs w:val="22"/>
                  <w:lang w:val="hr-HR"/>
                </w:rPr>
                <w:delText xml:space="preserve">idiopatska trombocitopenična purpura </w:delText>
              </w:r>
            </w:del>
          </w:p>
          <w:p w14:paraId="332F4C2C" w14:textId="6D8C4F2B" w:rsidR="004806EF" w:rsidRPr="00E91C49" w:rsidRDefault="004806EF">
            <w:pPr>
              <w:rPr>
                <w:del w:id="7634" w:author="AbbVie  001" w:date="2025-05-16T10:05:00Z"/>
                <w:szCs w:val="22"/>
                <w:lang w:val="hr-HR"/>
              </w:rPr>
              <w:pPrChange w:id="7635" w:author="AbbVie  001" w:date="2025-05-16T10:05:00Z">
                <w:pPr>
                  <w:pStyle w:val="Default"/>
                  <w:tabs>
                    <w:tab w:val="num" w:pos="-102"/>
                  </w:tabs>
                  <w:ind w:left="40"/>
                </w:pPr>
              </w:pPrChange>
            </w:pPr>
          </w:p>
        </w:tc>
      </w:tr>
      <w:tr w:rsidR="0066313C" w:rsidRPr="00BB2EEB" w14:paraId="45698D01" w14:textId="013A8233" w:rsidTr="002A3BAE">
        <w:trPr>
          <w:trHeight w:val="678"/>
          <w:del w:id="7636" w:author="AbbVie  001" w:date="2025-05-16T10:05:00Z"/>
        </w:trPr>
        <w:tc>
          <w:tcPr>
            <w:tcW w:w="2521" w:type="dxa"/>
            <w:vMerge/>
            <w:tcBorders>
              <w:left w:val="single" w:sz="8" w:space="0" w:color="000000"/>
              <w:bottom w:val="single" w:sz="8" w:space="0" w:color="000000"/>
              <w:right w:val="single" w:sz="8" w:space="0" w:color="000000"/>
            </w:tcBorders>
          </w:tcPr>
          <w:p w14:paraId="219D7C35" w14:textId="5CADD959" w:rsidR="004806EF" w:rsidRPr="00E91C49" w:rsidRDefault="004806EF">
            <w:pPr>
              <w:rPr>
                <w:del w:id="7637" w:author="AbbVie  001" w:date="2025-05-16T10:05:00Z"/>
                <w:szCs w:val="22"/>
                <w:lang w:val="hr-HR"/>
              </w:rPr>
              <w:pPrChange w:id="7638" w:author="AbbVie  001" w:date="2025-05-16T10:05:00Z">
                <w:pPr>
                  <w:pStyle w:val="Default"/>
                  <w:ind w:right="-20"/>
                </w:pPr>
              </w:pPrChange>
            </w:pPr>
          </w:p>
        </w:tc>
        <w:tc>
          <w:tcPr>
            <w:tcW w:w="1394" w:type="dxa"/>
            <w:tcBorders>
              <w:top w:val="single" w:sz="8" w:space="0" w:color="000000"/>
              <w:left w:val="single" w:sz="8" w:space="0" w:color="000000"/>
              <w:bottom w:val="single" w:sz="8" w:space="0" w:color="000000"/>
              <w:right w:val="single" w:sz="8" w:space="0" w:color="000000"/>
            </w:tcBorders>
          </w:tcPr>
          <w:p w14:paraId="31B2CA82" w14:textId="5EB574C3" w:rsidR="004806EF" w:rsidRPr="00E91C49" w:rsidRDefault="00793B2B">
            <w:pPr>
              <w:rPr>
                <w:del w:id="7639" w:author="AbbVie  001" w:date="2025-05-16T10:05:00Z"/>
                <w:szCs w:val="22"/>
                <w:lang w:val="hr-HR"/>
              </w:rPr>
              <w:pPrChange w:id="7640" w:author="AbbVie  001" w:date="2025-05-16T10:05:00Z">
                <w:pPr>
                  <w:pStyle w:val="Default"/>
                  <w:ind w:left="567" w:hanging="567"/>
                </w:pPr>
              </w:pPrChange>
            </w:pPr>
            <w:del w:id="7641" w:author="AbbVie  001" w:date="2025-05-16T10:05:00Z">
              <w:r w:rsidRPr="00E91C49">
                <w:rPr>
                  <w:szCs w:val="22"/>
                  <w:lang w:val="hr-HR"/>
                </w:rPr>
                <w:delText>rijetko</w:delText>
              </w:r>
            </w:del>
          </w:p>
        </w:tc>
        <w:tc>
          <w:tcPr>
            <w:tcW w:w="5028" w:type="dxa"/>
            <w:tcBorders>
              <w:top w:val="single" w:sz="8" w:space="0" w:color="000000"/>
              <w:left w:val="single" w:sz="8" w:space="0" w:color="000000"/>
              <w:bottom w:val="single" w:sz="8" w:space="0" w:color="000000"/>
              <w:right w:val="single" w:sz="8" w:space="0" w:color="000000"/>
            </w:tcBorders>
          </w:tcPr>
          <w:p w14:paraId="330F9B1E" w14:textId="1A2B80DF" w:rsidR="004806EF" w:rsidRPr="00E91C49" w:rsidRDefault="00793B2B">
            <w:pPr>
              <w:rPr>
                <w:del w:id="7642" w:author="AbbVie  001" w:date="2025-05-16T10:05:00Z"/>
                <w:szCs w:val="22"/>
                <w:lang w:val="hr-HR"/>
              </w:rPr>
              <w:pPrChange w:id="7643" w:author="AbbVie  001" w:date="2025-05-16T10:05:00Z">
                <w:pPr>
                  <w:pStyle w:val="Default"/>
                  <w:tabs>
                    <w:tab w:val="num" w:pos="-102"/>
                  </w:tabs>
                  <w:ind w:left="40"/>
                </w:pPr>
              </w:pPrChange>
            </w:pPr>
            <w:del w:id="7644" w:author="AbbVie  001" w:date="2025-05-16T10:05:00Z">
              <w:r w:rsidRPr="00E91C49">
                <w:rPr>
                  <w:szCs w:val="22"/>
                  <w:lang w:val="hr-HR"/>
                </w:rPr>
                <w:delText>pancitopenija</w:delText>
              </w:r>
            </w:del>
          </w:p>
          <w:p w14:paraId="78BEA915" w14:textId="11FBBAD0" w:rsidR="004806EF" w:rsidRPr="00E91C49" w:rsidRDefault="004806EF">
            <w:pPr>
              <w:rPr>
                <w:del w:id="7645" w:author="AbbVie  001" w:date="2025-05-16T10:05:00Z"/>
                <w:szCs w:val="22"/>
                <w:lang w:val="hr-HR"/>
              </w:rPr>
              <w:pPrChange w:id="7646" w:author="AbbVie  001" w:date="2025-05-16T10:05:00Z">
                <w:pPr>
                  <w:pStyle w:val="Default"/>
                  <w:tabs>
                    <w:tab w:val="num" w:pos="-102"/>
                  </w:tabs>
                  <w:ind w:left="40"/>
                </w:pPr>
              </w:pPrChange>
            </w:pPr>
          </w:p>
        </w:tc>
      </w:tr>
      <w:tr w:rsidR="0066313C" w:rsidRPr="00BB2EEB" w14:paraId="248B4B7B" w14:textId="198D73E4" w:rsidTr="002A3BAE">
        <w:trPr>
          <w:trHeight w:val="725"/>
          <w:del w:id="7647" w:author="AbbVie  001" w:date="2025-05-16T10:05:00Z"/>
        </w:trPr>
        <w:tc>
          <w:tcPr>
            <w:tcW w:w="2521" w:type="dxa"/>
            <w:vMerge w:val="restart"/>
            <w:tcBorders>
              <w:top w:val="single" w:sz="8" w:space="0" w:color="000000"/>
              <w:left w:val="single" w:sz="8" w:space="0" w:color="000000"/>
              <w:right w:val="single" w:sz="8" w:space="0" w:color="000000"/>
            </w:tcBorders>
          </w:tcPr>
          <w:p w14:paraId="7D533B4C" w14:textId="1F9E68B1" w:rsidR="004806EF" w:rsidRPr="00E91C49" w:rsidRDefault="00793B2B">
            <w:pPr>
              <w:rPr>
                <w:del w:id="7648" w:author="AbbVie  001" w:date="2025-05-16T10:05:00Z"/>
                <w:szCs w:val="22"/>
                <w:lang w:val="hr-HR"/>
              </w:rPr>
              <w:pPrChange w:id="7649" w:author="AbbVie  001" w:date="2025-05-16T10:05:00Z">
                <w:pPr>
                  <w:pStyle w:val="Default"/>
                </w:pPr>
              </w:pPrChange>
            </w:pPr>
            <w:del w:id="7650" w:author="AbbVie  001" w:date="2025-05-16T10:05:00Z">
              <w:r w:rsidRPr="00E91C49">
                <w:rPr>
                  <w:szCs w:val="22"/>
                  <w:lang w:val="hr-HR"/>
                </w:rPr>
                <w:delText xml:space="preserve">Poremećaji imunološkog sustava* </w:delText>
              </w:r>
            </w:del>
          </w:p>
        </w:tc>
        <w:tc>
          <w:tcPr>
            <w:tcW w:w="1394" w:type="dxa"/>
            <w:tcBorders>
              <w:top w:val="single" w:sz="8" w:space="0" w:color="000000"/>
              <w:left w:val="single" w:sz="8" w:space="0" w:color="000000"/>
              <w:bottom w:val="single" w:sz="8" w:space="0" w:color="000000"/>
              <w:right w:val="single" w:sz="8" w:space="0" w:color="000000"/>
            </w:tcBorders>
          </w:tcPr>
          <w:p w14:paraId="7D16CDF0" w14:textId="2A5E1194" w:rsidR="004806EF" w:rsidRPr="00E91C49" w:rsidRDefault="00793B2B">
            <w:pPr>
              <w:rPr>
                <w:del w:id="7651" w:author="AbbVie  001" w:date="2025-05-16T10:05:00Z"/>
                <w:szCs w:val="22"/>
                <w:lang w:val="hr-HR"/>
              </w:rPr>
              <w:pPrChange w:id="7652" w:author="AbbVie  001" w:date="2025-05-16T10:05:00Z">
                <w:pPr>
                  <w:pStyle w:val="Default"/>
                  <w:ind w:left="567" w:hanging="567"/>
                </w:pPr>
              </w:pPrChange>
            </w:pPr>
            <w:del w:id="7653" w:author="AbbVie  001" w:date="2025-05-16T10:05:00Z">
              <w:r w:rsidRPr="00E91C49">
                <w:rPr>
                  <w:szCs w:val="22"/>
                  <w:lang w:val="hr-HR"/>
                </w:rPr>
                <w:delText>često</w:delText>
              </w:r>
            </w:del>
          </w:p>
          <w:p w14:paraId="6EE76FCA" w14:textId="75D5161B" w:rsidR="004806EF" w:rsidRPr="00E91C49" w:rsidRDefault="004806EF">
            <w:pPr>
              <w:rPr>
                <w:del w:id="7654" w:author="AbbVie  001" w:date="2025-05-16T10:05:00Z"/>
                <w:szCs w:val="22"/>
                <w:lang w:val="hr-HR"/>
              </w:rPr>
              <w:pPrChange w:id="7655"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3FB87F1C" w14:textId="36C3F026" w:rsidR="004806EF" w:rsidRPr="00E91C49" w:rsidRDefault="00793B2B">
            <w:pPr>
              <w:rPr>
                <w:del w:id="7656" w:author="AbbVie  001" w:date="2025-05-16T10:05:00Z"/>
                <w:szCs w:val="22"/>
                <w:lang w:val="hr-HR"/>
              </w:rPr>
              <w:pPrChange w:id="7657" w:author="AbbVie  001" w:date="2025-05-16T10:05:00Z">
                <w:pPr>
                  <w:pStyle w:val="Default"/>
                  <w:ind w:left="40"/>
                </w:pPr>
              </w:pPrChange>
            </w:pPr>
            <w:del w:id="7658" w:author="AbbVie  001" w:date="2025-05-16T10:05:00Z">
              <w:r w:rsidRPr="00E91C49">
                <w:rPr>
                  <w:szCs w:val="22"/>
                  <w:lang w:val="hr-HR"/>
                </w:rPr>
                <w:delText xml:space="preserve">preosjetljivost, </w:delText>
              </w:r>
            </w:del>
          </w:p>
          <w:p w14:paraId="23F13036" w14:textId="68FEA0F3" w:rsidR="004806EF" w:rsidRPr="00E91C49" w:rsidRDefault="00793B2B">
            <w:pPr>
              <w:rPr>
                <w:del w:id="7659" w:author="AbbVie  001" w:date="2025-05-16T10:05:00Z"/>
                <w:szCs w:val="22"/>
                <w:lang w:val="hr-HR"/>
              </w:rPr>
              <w:pPrChange w:id="7660" w:author="AbbVie  001" w:date="2025-05-16T10:05:00Z">
                <w:pPr>
                  <w:pStyle w:val="Default"/>
                  <w:ind w:left="40"/>
                </w:pPr>
              </w:pPrChange>
            </w:pPr>
            <w:del w:id="7661" w:author="AbbVie  001" w:date="2025-05-16T10:05:00Z">
              <w:r w:rsidRPr="00E91C49">
                <w:rPr>
                  <w:szCs w:val="22"/>
                  <w:lang w:val="hr-HR"/>
                </w:rPr>
                <w:delText>alergije (uključujući sezonske alergije)</w:delText>
              </w:r>
            </w:del>
          </w:p>
          <w:p w14:paraId="76D355B0" w14:textId="0B716DC9" w:rsidR="004806EF" w:rsidRPr="00E91C49" w:rsidRDefault="004806EF">
            <w:pPr>
              <w:rPr>
                <w:del w:id="7662" w:author="AbbVie  001" w:date="2025-05-16T10:05:00Z"/>
                <w:szCs w:val="22"/>
                <w:lang w:val="hr-HR"/>
              </w:rPr>
              <w:pPrChange w:id="7663" w:author="AbbVie  001" w:date="2025-05-16T10:05:00Z">
                <w:pPr>
                  <w:pStyle w:val="Default"/>
                  <w:ind w:left="40"/>
                </w:pPr>
              </w:pPrChange>
            </w:pPr>
          </w:p>
        </w:tc>
      </w:tr>
      <w:tr w:rsidR="0066313C" w:rsidRPr="00BB2EEB" w14:paraId="768B6CD4" w14:textId="7E4AA9E1" w:rsidTr="002A3BAE">
        <w:trPr>
          <w:trHeight w:val="725"/>
          <w:del w:id="7664" w:author="AbbVie  001" w:date="2025-05-16T10:05:00Z"/>
        </w:trPr>
        <w:tc>
          <w:tcPr>
            <w:tcW w:w="2521" w:type="dxa"/>
            <w:vMerge/>
            <w:tcBorders>
              <w:left w:val="single" w:sz="8" w:space="0" w:color="000000"/>
              <w:bottom w:val="single" w:sz="4" w:space="0" w:color="auto"/>
              <w:right w:val="single" w:sz="8" w:space="0" w:color="000000"/>
            </w:tcBorders>
          </w:tcPr>
          <w:p w14:paraId="0EDB81FB" w14:textId="62A3AA53" w:rsidR="004806EF" w:rsidRPr="00E91C49" w:rsidRDefault="004806EF">
            <w:pPr>
              <w:rPr>
                <w:del w:id="7665" w:author="AbbVie  001" w:date="2025-05-16T10:05:00Z"/>
                <w:szCs w:val="22"/>
                <w:lang w:val="hr-HR"/>
              </w:rPr>
              <w:pPrChange w:id="7666" w:author="AbbVie  001" w:date="2025-05-16T10:05:00Z">
                <w:pPr>
                  <w:pStyle w:val="Default"/>
                </w:pPr>
              </w:pPrChange>
            </w:pPr>
          </w:p>
        </w:tc>
        <w:tc>
          <w:tcPr>
            <w:tcW w:w="1394" w:type="dxa"/>
            <w:tcBorders>
              <w:top w:val="single" w:sz="8" w:space="0" w:color="000000"/>
              <w:left w:val="single" w:sz="8" w:space="0" w:color="000000"/>
              <w:bottom w:val="single" w:sz="4" w:space="0" w:color="auto"/>
              <w:right w:val="single" w:sz="8" w:space="0" w:color="000000"/>
            </w:tcBorders>
          </w:tcPr>
          <w:p w14:paraId="16163AED" w14:textId="50FBA3CA" w:rsidR="004806EF" w:rsidRPr="00E91C49" w:rsidRDefault="00793B2B">
            <w:pPr>
              <w:rPr>
                <w:del w:id="7667" w:author="AbbVie  001" w:date="2025-05-16T10:05:00Z"/>
                <w:szCs w:val="22"/>
                <w:lang w:val="hr-HR"/>
              </w:rPr>
              <w:pPrChange w:id="7668" w:author="AbbVie  001" w:date="2025-05-16T10:05:00Z">
                <w:pPr>
                  <w:pStyle w:val="Default"/>
                  <w:ind w:left="567" w:hanging="567"/>
                </w:pPr>
              </w:pPrChange>
            </w:pPr>
            <w:del w:id="7669" w:author="AbbVie  001" w:date="2025-05-16T10:05:00Z">
              <w:r w:rsidRPr="00E91C49">
                <w:rPr>
                  <w:szCs w:val="22"/>
                  <w:lang w:val="hr-HR"/>
                </w:rPr>
                <w:delText>manje često</w:delText>
              </w:r>
            </w:del>
          </w:p>
          <w:p w14:paraId="6DDF472C" w14:textId="60C763B5" w:rsidR="004806EF" w:rsidRPr="00E91C49" w:rsidRDefault="004806EF">
            <w:pPr>
              <w:rPr>
                <w:del w:id="7670" w:author="AbbVie  001" w:date="2025-05-16T10:05:00Z"/>
                <w:szCs w:val="22"/>
                <w:lang w:val="hr-HR"/>
              </w:rPr>
              <w:pPrChange w:id="7671"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29BA6237" w14:textId="3B7A10A7" w:rsidR="004806EF" w:rsidRPr="00E91C49" w:rsidRDefault="00793B2B">
            <w:pPr>
              <w:rPr>
                <w:del w:id="7672" w:author="AbbVie  001" w:date="2025-05-16T10:05:00Z"/>
                <w:szCs w:val="22"/>
                <w:lang w:val="hr-HR"/>
              </w:rPr>
              <w:pPrChange w:id="7673" w:author="AbbVie  001" w:date="2025-05-16T10:05:00Z">
                <w:pPr>
                  <w:pStyle w:val="Default"/>
                  <w:ind w:left="40"/>
                </w:pPr>
              </w:pPrChange>
            </w:pPr>
            <w:del w:id="7674" w:author="AbbVie  001" w:date="2025-05-16T10:05:00Z">
              <w:r w:rsidRPr="00E91C49">
                <w:rPr>
                  <w:szCs w:val="22"/>
                  <w:lang w:val="hr-HR"/>
                </w:rPr>
                <w:delText>sarkoidoza</w:delText>
              </w:r>
              <w:r w:rsidRPr="00E91C49">
                <w:rPr>
                  <w:szCs w:val="22"/>
                  <w:vertAlign w:val="superscript"/>
                  <w:lang w:val="hr-HR"/>
                </w:rPr>
                <w:delText>1)</w:delText>
              </w:r>
              <w:r w:rsidRPr="00E91C49">
                <w:rPr>
                  <w:szCs w:val="22"/>
                  <w:lang w:val="hr-HR"/>
                </w:rPr>
                <w:delText>,</w:delText>
              </w:r>
            </w:del>
          </w:p>
          <w:p w14:paraId="6E569BF0" w14:textId="578CDF9D" w:rsidR="004806EF" w:rsidRPr="00E91C49" w:rsidRDefault="00793B2B">
            <w:pPr>
              <w:rPr>
                <w:del w:id="7675" w:author="AbbVie  001" w:date="2025-05-16T10:05:00Z"/>
                <w:szCs w:val="22"/>
                <w:lang w:val="hr-HR"/>
              </w:rPr>
              <w:pPrChange w:id="7676" w:author="AbbVie  001" w:date="2025-05-16T10:05:00Z">
                <w:pPr>
                  <w:pStyle w:val="Default"/>
                  <w:ind w:left="40"/>
                </w:pPr>
              </w:pPrChange>
            </w:pPr>
            <w:del w:id="7677" w:author="AbbVie  001" w:date="2025-05-16T10:05:00Z">
              <w:r w:rsidRPr="00E91C49">
                <w:rPr>
                  <w:szCs w:val="22"/>
                  <w:lang w:val="hr-HR"/>
                </w:rPr>
                <w:delText>vaskulitis</w:delText>
              </w:r>
            </w:del>
          </w:p>
          <w:p w14:paraId="0BA93CBA" w14:textId="526B6D3D" w:rsidR="004806EF" w:rsidRPr="00E91C49" w:rsidRDefault="004806EF">
            <w:pPr>
              <w:rPr>
                <w:del w:id="7678" w:author="AbbVie  001" w:date="2025-05-16T10:05:00Z"/>
                <w:szCs w:val="22"/>
                <w:lang w:val="hr-HR"/>
              </w:rPr>
              <w:pPrChange w:id="7679" w:author="AbbVie  001" w:date="2025-05-16T10:05:00Z">
                <w:pPr>
                  <w:pStyle w:val="Default"/>
                  <w:ind w:left="40"/>
                </w:pPr>
              </w:pPrChange>
            </w:pPr>
          </w:p>
        </w:tc>
      </w:tr>
      <w:tr w:rsidR="0066313C" w:rsidRPr="00BB2EEB" w14:paraId="2C707A4E" w14:textId="650A3268" w:rsidTr="002A3BAE">
        <w:trPr>
          <w:trHeight w:val="725"/>
          <w:del w:id="7680" w:author="AbbVie  001" w:date="2025-05-16T10:05:00Z"/>
        </w:trPr>
        <w:tc>
          <w:tcPr>
            <w:tcW w:w="2521" w:type="dxa"/>
            <w:vMerge/>
            <w:tcBorders>
              <w:top w:val="single" w:sz="4" w:space="0" w:color="auto"/>
              <w:left w:val="single" w:sz="8" w:space="0" w:color="000000"/>
              <w:bottom w:val="single" w:sz="8" w:space="0" w:color="000000"/>
              <w:right w:val="single" w:sz="8" w:space="0" w:color="000000"/>
            </w:tcBorders>
          </w:tcPr>
          <w:p w14:paraId="5DDB093C" w14:textId="11640C16" w:rsidR="004806EF" w:rsidRPr="00E91C49" w:rsidRDefault="004806EF">
            <w:pPr>
              <w:rPr>
                <w:del w:id="7681" w:author="AbbVie  001" w:date="2025-05-16T10:05:00Z"/>
                <w:szCs w:val="22"/>
                <w:lang w:val="hr-HR"/>
              </w:rPr>
              <w:pPrChange w:id="7682" w:author="AbbVie  001" w:date="2025-05-16T10:05:00Z">
                <w:pPr>
                  <w:pStyle w:val="Default"/>
                </w:pPr>
              </w:pPrChange>
            </w:pPr>
          </w:p>
        </w:tc>
        <w:tc>
          <w:tcPr>
            <w:tcW w:w="1394" w:type="dxa"/>
            <w:tcBorders>
              <w:top w:val="single" w:sz="4" w:space="0" w:color="auto"/>
              <w:left w:val="single" w:sz="8" w:space="0" w:color="000000"/>
              <w:bottom w:val="single" w:sz="8" w:space="0" w:color="000000"/>
              <w:right w:val="single" w:sz="8" w:space="0" w:color="000000"/>
            </w:tcBorders>
          </w:tcPr>
          <w:p w14:paraId="36FE2554" w14:textId="47BEE170" w:rsidR="004806EF" w:rsidRPr="00E91C49" w:rsidRDefault="00793B2B">
            <w:pPr>
              <w:rPr>
                <w:del w:id="7683" w:author="AbbVie  001" w:date="2025-05-16T10:05:00Z"/>
                <w:szCs w:val="22"/>
                <w:lang w:val="hr-HR"/>
              </w:rPr>
              <w:pPrChange w:id="7684" w:author="AbbVie  001" w:date="2025-05-16T10:05:00Z">
                <w:pPr>
                  <w:pStyle w:val="Default"/>
                  <w:ind w:left="567" w:hanging="567"/>
                </w:pPr>
              </w:pPrChange>
            </w:pPr>
            <w:del w:id="7685" w:author="AbbVie  001" w:date="2025-05-16T10:05:00Z">
              <w:r w:rsidRPr="00E91C49">
                <w:rPr>
                  <w:szCs w:val="22"/>
                  <w:lang w:val="hr-HR"/>
                </w:rPr>
                <w:delText>rijetko</w:delText>
              </w:r>
            </w:del>
          </w:p>
        </w:tc>
        <w:tc>
          <w:tcPr>
            <w:tcW w:w="5028" w:type="dxa"/>
            <w:tcBorders>
              <w:top w:val="single" w:sz="8" w:space="0" w:color="000000"/>
              <w:left w:val="single" w:sz="8" w:space="0" w:color="000000"/>
              <w:bottom w:val="single" w:sz="8" w:space="0" w:color="000000"/>
              <w:right w:val="single" w:sz="8" w:space="0" w:color="000000"/>
            </w:tcBorders>
          </w:tcPr>
          <w:p w14:paraId="4EEADBE2" w14:textId="3CB4FCBE" w:rsidR="004806EF" w:rsidRPr="00E91C49" w:rsidRDefault="00793B2B">
            <w:pPr>
              <w:rPr>
                <w:del w:id="7686" w:author="AbbVie  001" w:date="2025-05-16T10:05:00Z"/>
                <w:szCs w:val="22"/>
                <w:vertAlign w:val="superscript"/>
                <w:lang w:val="hr-HR"/>
              </w:rPr>
              <w:pPrChange w:id="7687" w:author="AbbVie  001" w:date="2025-05-16T10:05:00Z">
                <w:pPr>
                  <w:pStyle w:val="Default"/>
                  <w:ind w:left="40"/>
                </w:pPr>
              </w:pPrChange>
            </w:pPr>
            <w:del w:id="7688" w:author="AbbVie  001" w:date="2025-05-16T10:05:00Z">
              <w:r w:rsidRPr="00E91C49">
                <w:rPr>
                  <w:szCs w:val="22"/>
                  <w:lang w:val="hr-HR"/>
                </w:rPr>
                <w:delText>anafilaks</w:delText>
              </w:r>
              <w:r w:rsidR="00A24AEE">
                <w:rPr>
                  <w:szCs w:val="22"/>
                  <w:lang w:val="hr-HR"/>
                </w:rPr>
                <w:delText>ij</w:delText>
              </w:r>
              <w:r w:rsidRPr="00E91C49">
                <w:rPr>
                  <w:szCs w:val="22"/>
                  <w:lang w:val="hr-HR"/>
                </w:rPr>
                <w:delText>a</w:delText>
              </w:r>
              <w:r w:rsidRPr="00E91C49">
                <w:rPr>
                  <w:szCs w:val="22"/>
                  <w:vertAlign w:val="superscript"/>
                  <w:lang w:val="hr-HR"/>
                </w:rPr>
                <w:delText>1)</w:delText>
              </w:r>
            </w:del>
          </w:p>
          <w:p w14:paraId="23025B2C" w14:textId="0650CE62" w:rsidR="004806EF" w:rsidRPr="00E91C49" w:rsidRDefault="004806EF">
            <w:pPr>
              <w:rPr>
                <w:del w:id="7689" w:author="AbbVie  001" w:date="2025-05-16T10:05:00Z"/>
                <w:szCs w:val="22"/>
                <w:lang w:val="hr-HR"/>
              </w:rPr>
              <w:pPrChange w:id="7690" w:author="AbbVie  001" w:date="2025-05-16T10:05:00Z">
                <w:pPr>
                  <w:pStyle w:val="Default"/>
                  <w:ind w:left="40"/>
                </w:pPr>
              </w:pPrChange>
            </w:pPr>
          </w:p>
        </w:tc>
      </w:tr>
      <w:tr w:rsidR="0066313C" w:rsidRPr="00BB2EEB" w14:paraId="2FA55FD2" w14:textId="58BE4D68" w:rsidTr="002A3BAE">
        <w:trPr>
          <w:trHeight w:val="753"/>
          <w:del w:id="7691" w:author="AbbVie  001" w:date="2025-05-16T10:05:00Z"/>
        </w:trPr>
        <w:tc>
          <w:tcPr>
            <w:tcW w:w="2521" w:type="dxa"/>
            <w:vMerge w:val="restart"/>
            <w:tcBorders>
              <w:top w:val="single" w:sz="8" w:space="0" w:color="000000"/>
              <w:left w:val="single" w:sz="8" w:space="0" w:color="000000"/>
              <w:right w:val="single" w:sz="8" w:space="0" w:color="000000"/>
            </w:tcBorders>
          </w:tcPr>
          <w:p w14:paraId="7210DB93" w14:textId="5A70514F" w:rsidR="005476A0" w:rsidRPr="00E91C49" w:rsidRDefault="00793B2B">
            <w:pPr>
              <w:rPr>
                <w:del w:id="7692" w:author="AbbVie  001" w:date="2025-05-16T10:05:00Z"/>
                <w:szCs w:val="22"/>
                <w:lang w:val="hr-HR"/>
              </w:rPr>
              <w:pPrChange w:id="7693" w:author="AbbVie  001" w:date="2025-05-16T10:05:00Z">
                <w:pPr>
                  <w:pStyle w:val="Default"/>
                </w:pPr>
              </w:pPrChange>
            </w:pPr>
            <w:del w:id="7694" w:author="AbbVie  001" w:date="2025-05-16T10:05:00Z">
              <w:r w:rsidRPr="00E91C49">
                <w:rPr>
                  <w:szCs w:val="22"/>
                  <w:lang w:val="hr-HR"/>
                </w:rPr>
                <w:delText xml:space="preserve">Poremećaji metabolizma i prehrane </w:delText>
              </w:r>
            </w:del>
          </w:p>
        </w:tc>
        <w:tc>
          <w:tcPr>
            <w:tcW w:w="1394" w:type="dxa"/>
            <w:tcBorders>
              <w:top w:val="single" w:sz="8" w:space="0" w:color="000000"/>
              <w:left w:val="single" w:sz="8" w:space="0" w:color="000000"/>
              <w:bottom w:val="single" w:sz="8" w:space="0" w:color="000000"/>
              <w:right w:val="single" w:sz="8" w:space="0" w:color="000000"/>
            </w:tcBorders>
          </w:tcPr>
          <w:p w14:paraId="0BC47D0F" w14:textId="7939142F" w:rsidR="005476A0" w:rsidRPr="00E91C49" w:rsidRDefault="00793B2B">
            <w:pPr>
              <w:rPr>
                <w:del w:id="7695" w:author="AbbVie  001" w:date="2025-05-16T10:05:00Z"/>
                <w:szCs w:val="22"/>
                <w:lang w:val="hr-HR"/>
              </w:rPr>
              <w:pPrChange w:id="7696" w:author="AbbVie  001" w:date="2025-05-16T10:05:00Z">
                <w:pPr>
                  <w:pStyle w:val="Default"/>
                  <w:ind w:left="567" w:hanging="567"/>
                </w:pPr>
              </w:pPrChange>
            </w:pPr>
            <w:del w:id="7697" w:author="AbbVie  001" w:date="2025-05-16T10:05:00Z">
              <w:r w:rsidRPr="00E91C49">
                <w:rPr>
                  <w:szCs w:val="22"/>
                  <w:lang w:val="hr-HR"/>
                </w:rPr>
                <w:delText>vrlo često</w:delText>
              </w:r>
            </w:del>
          </w:p>
          <w:p w14:paraId="0BFE563C" w14:textId="1DC839D9" w:rsidR="005476A0" w:rsidRPr="00E91C49" w:rsidRDefault="005476A0">
            <w:pPr>
              <w:rPr>
                <w:del w:id="7698" w:author="AbbVie  001" w:date="2025-05-16T10:05:00Z"/>
                <w:szCs w:val="22"/>
                <w:lang w:val="hr-HR"/>
              </w:rPr>
              <w:pPrChange w:id="7699"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373EEE99" w14:textId="70F3C9C2" w:rsidR="005476A0" w:rsidRPr="00E91C49" w:rsidRDefault="00793B2B">
            <w:pPr>
              <w:rPr>
                <w:del w:id="7700" w:author="AbbVie  001" w:date="2025-05-16T10:05:00Z"/>
                <w:szCs w:val="22"/>
                <w:lang w:val="hr-HR"/>
              </w:rPr>
              <w:pPrChange w:id="7701" w:author="AbbVie  001" w:date="2025-05-16T10:05:00Z">
                <w:pPr>
                  <w:pStyle w:val="Default"/>
                  <w:ind w:left="40"/>
                </w:pPr>
              </w:pPrChange>
            </w:pPr>
            <w:del w:id="7702" w:author="AbbVie  001" w:date="2025-05-16T10:05:00Z">
              <w:r w:rsidRPr="00E91C49">
                <w:rPr>
                  <w:szCs w:val="22"/>
                  <w:lang w:val="hr-HR"/>
                </w:rPr>
                <w:delText>povišena razina lipida</w:delText>
              </w:r>
            </w:del>
          </w:p>
          <w:p w14:paraId="04544345" w14:textId="53900FE3" w:rsidR="005476A0" w:rsidRPr="00E91C49" w:rsidRDefault="005476A0">
            <w:pPr>
              <w:rPr>
                <w:del w:id="7703" w:author="AbbVie  001" w:date="2025-05-16T10:05:00Z"/>
                <w:szCs w:val="22"/>
                <w:lang w:val="hr-HR"/>
              </w:rPr>
              <w:pPrChange w:id="7704" w:author="AbbVie  001" w:date="2025-05-16T10:05:00Z">
                <w:pPr>
                  <w:pStyle w:val="Default"/>
                  <w:ind w:left="40"/>
                </w:pPr>
              </w:pPrChange>
            </w:pPr>
          </w:p>
        </w:tc>
      </w:tr>
      <w:tr w:rsidR="0066313C" w:rsidRPr="00BB2EEB" w14:paraId="480F5B98" w14:textId="3BA96674" w:rsidTr="002A3BAE">
        <w:trPr>
          <w:trHeight w:val="1357"/>
          <w:del w:id="7705" w:author="AbbVie  001" w:date="2025-05-16T10:05:00Z"/>
        </w:trPr>
        <w:tc>
          <w:tcPr>
            <w:tcW w:w="2521" w:type="dxa"/>
            <w:vMerge/>
            <w:tcBorders>
              <w:left w:val="single" w:sz="8" w:space="0" w:color="000000"/>
              <w:bottom w:val="single" w:sz="8" w:space="0" w:color="000000"/>
              <w:right w:val="single" w:sz="8" w:space="0" w:color="000000"/>
            </w:tcBorders>
          </w:tcPr>
          <w:p w14:paraId="7659C624" w14:textId="17AC75BC" w:rsidR="005476A0" w:rsidRPr="00E91C49" w:rsidRDefault="005476A0">
            <w:pPr>
              <w:rPr>
                <w:del w:id="7706" w:author="AbbVie  001" w:date="2025-05-16T10:05:00Z"/>
                <w:szCs w:val="22"/>
                <w:lang w:val="hr-HR"/>
              </w:rPr>
              <w:pPrChange w:id="7707"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6D133E86" w14:textId="41337794" w:rsidR="005476A0" w:rsidRPr="00E91C49" w:rsidRDefault="00793B2B">
            <w:pPr>
              <w:rPr>
                <w:del w:id="7708" w:author="AbbVie  001" w:date="2025-05-16T10:05:00Z"/>
                <w:szCs w:val="22"/>
                <w:lang w:val="hr-HR"/>
              </w:rPr>
              <w:pPrChange w:id="7709" w:author="AbbVie  001" w:date="2025-05-16T10:05:00Z">
                <w:pPr>
                  <w:pStyle w:val="Default"/>
                  <w:ind w:left="567" w:hanging="567"/>
                </w:pPr>
              </w:pPrChange>
            </w:pPr>
            <w:del w:id="7710" w:author="AbbVie  001" w:date="2025-05-16T10:05:00Z">
              <w:r w:rsidRPr="00E91C49">
                <w:rPr>
                  <w:szCs w:val="22"/>
                  <w:lang w:val="hr-HR"/>
                </w:rPr>
                <w:delText>često</w:delText>
              </w:r>
            </w:del>
          </w:p>
          <w:p w14:paraId="165286CE" w14:textId="6E7F5230" w:rsidR="005476A0" w:rsidRPr="00E91C49" w:rsidRDefault="005476A0">
            <w:pPr>
              <w:rPr>
                <w:del w:id="7711" w:author="AbbVie  001" w:date="2025-05-16T10:05:00Z"/>
                <w:szCs w:val="22"/>
                <w:lang w:val="hr-HR"/>
              </w:rPr>
              <w:pPrChange w:id="7712"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770A4481" w14:textId="5DC750FB" w:rsidR="005476A0" w:rsidRPr="00E91C49" w:rsidRDefault="00793B2B">
            <w:pPr>
              <w:rPr>
                <w:del w:id="7713" w:author="AbbVie  001" w:date="2025-05-16T10:05:00Z"/>
                <w:szCs w:val="22"/>
                <w:lang w:val="hr-HR"/>
              </w:rPr>
              <w:pPrChange w:id="7714" w:author="AbbVie  001" w:date="2025-05-16T10:05:00Z">
                <w:pPr>
                  <w:pStyle w:val="Default"/>
                  <w:ind w:left="40"/>
                </w:pPr>
              </w:pPrChange>
            </w:pPr>
            <w:del w:id="7715" w:author="AbbVie  001" w:date="2025-05-16T10:05:00Z">
              <w:r w:rsidRPr="00E91C49">
                <w:rPr>
                  <w:szCs w:val="22"/>
                  <w:lang w:val="hr-HR"/>
                </w:rPr>
                <w:delText xml:space="preserve">hipokalijemija, </w:delText>
              </w:r>
            </w:del>
          </w:p>
          <w:p w14:paraId="5FF3077E" w14:textId="7221DCC5" w:rsidR="005476A0" w:rsidRPr="00E91C49" w:rsidRDefault="00793B2B">
            <w:pPr>
              <w:rPr>
                <w:del w:id="7716" w:author="AbbVie  001" w:date="2025-05-16T10:05:00Z"/>
                <w:szCs w:val="22"/>
                <w:lang w:val="hr-HR"/>
              </w:rPr>
              <w:pPrChange w:id="7717" w:author="AbbVie  001" w:date="2025-05-16T10:05:00Z">
                <w:pPr>
                  <w:pStyle w:val="Default"/>
                  <w:ind w:left="40"/>
                </w:pPr>
              </w:pPrChange>
            </w:pPr>
            <w:del w:id="7718" w:author="AbbVie  001" w:date="2025-05-16T10:05:00Z">
              <w:r w:rsidRPr="00E91C49">
                <w:rPr>
                  <w:szCs w:val="22"/>
                  <w:lang w:val="hr-HR"/>
                </w:rPr>
                <w:delText xml:space="preserve">povišene razine mokraćne kiseline, </w:delText>
              </w:r>
            </w:del>
          </w:p>
          <w:p w14:paraId="097345B8" w14:textId="3E6C5F17" w:rsidR="005476A0" w:rsidRPr="00E91C49" w:rsidRDefault="00793B2B">
            <w:pPr>
              <w:rPr>
                <w:del w:id="7719" w:author="AbbVie  001" w:date="2025-05-16T10:05:00Z"/>
                <w:szCs w:val="22"/>
                <w:lang w:val="hr-HR"/>
              </w:rPr>
              <w:pPrChange w:id="7720" w:author="AbbVie  001" w:date="2025-05-16T10:05:00Z">
                <w:pPr>
                  <w:pStyle w:val="Default"/>
                  <w:ind w:left="40"/>
                </w:pPr>
              </w:pPrChange>
            </w:pPr>
            <w:del w:id="7721" w:author="AbbVie  001" w:date="2025-05-16T10:05:00Z">
              <w:r>
                <w:rPr>
                  <w:szCs w:val="22"/>
                  <w:lang w:val="hr-HR"/>
                </w:rPr>
                <w:delText>odstupanja u</w:delText>
              </w:r>
              <w:r w:rsidRPr="00E91C49">
                <w:rPr>
                  <w:szCs w:val="22"/>
                  <w:lang w:val="hr-HR"/>
                </w:rPr>
                <w:delText xml:space="preserve"> razina</w:delText>
              </w:r>
              <w:r>
                <w:rPr>
                  <w:szCs w:val="22"/>
                  <w:lang w:val="hr-HR"/>
                </w:rPr>
                <w:delText>ma</w:delText>
              </w:r>
              <w:r w:rsidRPr="00E91C49">
                <w:rPr>
                  <w:szCs w:val="22"/>
                  <w:lang w:val="hr-HR"/>
                </w:rPr>
                <w:delText xml:space="preserve"> natrija u krvi, </w:delText>
              </w:r>
            </w:del>
          </w:p>
          <w:p w14:paraId="26464843" w14:textId="432AEFB2" w:rsidR="005476A0" w:rsidRPr="00E91C49" w:rsidRDefault="00793B2B">
            <w:pPr>
              <w:rPr>
                <w:del w:id="7722" w:author="AbbVie  001" w:date="2025-05-16T10:05:00Z"/>
                <w:szCs w:val="22"/>
                <w:lang w:val="hr-HR"/>
              </w:rPr>
              <w:pPrChange w:id="7723" w:author="AbbVie  001" w:date="2025-05-16T10:05:00Z">
                <w:pPr>
                  <w:pStyle w:val="Default"/>
                  <w:ind w:left="40"/>
                </w:pPr>
              </w:pPrChange>
            </w:pPr>
            <w:del w:id="7724" w:author="AbbVie  001" w:date="2025-05-16T10:05:00Z">
              <w:r w:rsidRPr="00E91C49">
                <w:rPr>
                  <w:szCs w:val="22"/>
                  <w:lang w:val="hr-HR"/>
                </w:rPr>
                <w:delText xml:space="preserve">hipokalcijemija, </w:delText>
              </w:r>
            </w:del>
          </w:p>
          <w:p w14:paraId="714EF074" w14:textId="170CB597" w:rsidR="005476A0" w:rsidRPr="00E91C49" w:rsidRDefault="00793B2B">
            <w:pPr>
              <w:rPr>
                <w:del w:id="7725" w:author="AbbVie  001" w:date="2025-05-16T10:05:00Z"/>
                <w:szCs w:val="22"/>
                <w:lang w:val="hr-HR"/>
              </w:rPr>
              <w:pPrChange w:id="7726" w:author="AbbVie  001" w:date="2025-05-16T10:05:00Z">
                <w:pPr>
                  <w:pStyle w:val="Default"/>
                  <w:ind w:left="40"/>
                </w:pPr>
              </w:pPrChange>
            </w:pPr>
            <w:del w:id="7727" w:author="AbbVie  001" w:date="2025-05-16T10:05:00Z">
              <w:r w:rsidRPr="00E91C49">
                <w:rPr>
                  <w:szCs w:val="22"/>
                  <w:lang w:val="hr-HR"/>
                </w:rPr>
                <w:delText xml:space="preserve">hiperglikemija, </w:delText>
              </w:r>
            </w:del>
          </w:p>
          <w:p w14:paraId="7C6B823B" w14:textId="3B472C73" w:rsidR="005476A0" w:rsidRPr="00E91C49" w:rsidRDefault="00793B2B">
            <w:pPr>
              <w:rPr>
                <w:del w:id="7728" w:author="AbbVie  001" w:date="2025-05-16T10:05:00Z"/>
                <w:szCs w:val="22"/>
                <w:lang w:val="hr-HR"/>
              </w:rPr>
              <w:pPrChange w:id="7729" w:author="AbbVie  001" w:date="2025-05-16T10:05:00Z">
                <w:pPr>
                  <w:pStyle w:val="Default"/>
                  <w:ind w:left="40"/>
                </w:pPr>
              </w:pPrChange>
            </w:pPr>
            <w:del w:id="7730" w:author="AbbVie  001" w:date="2025-05-16T10:05:00Z">
              <w:r w:rsidRPr="00E91C49">
                <w:rPr>
                  <w:szCs w:val="22"/>
                  <w:lang w:val="hr-HR"/>
                </w:rPr>
                <w:delText xml:space="preserve">hipofosfatemija, </w:delText>
              </w:r>
            </w:del>
          </w:p>
          <w:p w14:paraId="43700772" w14:textId="53299320" w:rsidR="005476A0" w:rsidRPr="00E91C49" w:rsidRDefault="00793B2B">
            <w:pPr>
              <w:rPr>
                <w:del w:id="7731" w:author="AbbVie  001" w:date="2025-05-16T10:05:00Z"/>
                <w:szCs w:val="22"/>
                <w:lang w:val="hr-HR"/>
              </w:rPr>
              <w:pPrChange w:id="7732" w:author="AbbVie  001" w:date="2025-05-16T10:05:00Z">
                <w:pPr>
                  <w:pStyle w:val="Default"/>
                  <w:ind w:left="40"/>
                </w:pPr>
              </w:pPrChange>
            </w:pPr>
            <w:del w:id="7733" w:author="AbbVie  001" w:date="2025-05-16T10:05:00Z">
              <w:r w:rsidRPr="00E91C49">
                <w:rPr>
                  <w:szCs w:val="22"/>
                  <w:lang w:val="hr-HR"/>
                </w:rPr>
                <w:delText>dehidracija</w:delText>
              </w:r>
            </w:del>
          </w:p>
          <w:p w14:paraId="3BDA7D8D" w14:textId="7CFE1CF2" w:rsidR="005476A0" w:rsidRPr="00E91C49" w:rsidRDefault="005476A0">
            <w:pPr>
              <w:rPr>
                <w:del w:id="7734" w:author="AbbVie  001" w:date="2025-05-16T10:05:00Z"/>
                <w:szCs w:val="22"/>
                <w:lang w:val="hr-HR"/>
              </w:rPr>
              <w:pPrChange w:id="7735" w:author="AbbVie  001" w:date="2025-05-16T10:05:00Z">
                <w:pPr>
                  <w:pStyle w:val="Default"/>
                  <w:ind w:left="40"/>
                </w:pPr>
              </w:pPrChange>
            </w:pPr>
          </w:p>
        </w:tc>
      </w:tr>
      <w:tr w:rsidR="0066313C" w:rsidRPr="00BB2EEB" w14:paraId="1EC7FC5B" w14:textId="466A9A73" w:rsidTr="002A3BAE">
        <w:trPr>
          <w:trHeight w:val="701"/>
          <w:del w:id="7736" w:author="AbbVie  001" w:date="2025-05-16T10:05:00Z"/>
        </w:trPr>
        <w:tc>
          <w:tcPr>
            <w:tcW w:w="2521" w:type="dxa"/>
            <w:tcBorders>
              <w:top w:val="single" w:sz="8" w:space="0" w:color="000000"/>
              <w:left w:val="single" w:sz="8" w:space="0" w:color="000000"/>
              <w:bottom w:val="single" w:sz="8" w:space="0" w:color="000000"/>
              <w:right w:val="single" w:sz="8" w:space="0" w:color="000000"/>
            </w:tcBorders>
          </w:tcPr>
          <w:p w14:paraId="1039BA1A" w14:textId="70901E46" w:rsidR="00953629" w:rsidRPr="00E91C49" w:rsidRDefault="00793B2B">
            <w:pPr>
              <w:rPr>
                <w:del w:id="7737" w:author="AbbVie  001" w:date="2025-05-16T10:05:00Z"/>
                <w:szCs w:val="22"/>
                <w:lang w:val="hr-HR"/>
              </w:rPr>
              <w:pPrChange w:id="7738" w:author="AbbVie  001" w:date="2025-05-16T10:05:00Z">
                <w:pPr>
                  <w:pStyle w:val="Default"/>
                </w:pPr>
              </w:pPrChange>
            </w:pPr>
            <w:del w:id="7739" w:author="AbbVie  001" w:date="2025-05-16T10:05:00Z">
              <w:r w:rsidRPr="00E91C49">
                <w:rPr>
                  <w:szCs w:val="22"/>
                  <w:lang w:val="hr-HR"/>
                </w:rPr>
                <w:delText xml:space="preserve">Psihijatrijski poremećaji </w:delText>
              </w:r>
            </w:del>
          </w:p>
        </w:tc>
        <w:tc>
          <w:tcPr>
            <w:tcW w:w="1394" w:type="dxa"/>
            <w:tcBorders>
              <w:top w:val="single" w:sz="8" w:space="0" w:color="000000"/>
              <w:left w:val="single" w:sz="8" w:space="0" w:color="000000"/>
              <w:bottom w:val="single" w:sz="8" w:space="0" w:color="000000"/>
              <w:right w:val="single" w:sz="8" w:space="0" w:color="000000"/>
            </w:tcBorders>
          </w:tcPr>
          <w:p w14:paraId="11A52FCB" w14:textId="1416C2D0" w:rsidR="00953629" w:rsidRPr="00E91C49" w:rsidRDefault="00793B2B">
            <w:pPr>
              <w:rPr>
                <w:del w:id="7740" w:author="AbbVie  001" w:date="2025-05-16T10:05:00Z"/>
                <w:szCs w:val="22"/>
                <w:lang w:val="hr-HR"/>
              </w:rPr>
              <w:pPrChange w:id="7741" w:author="AbbVie  001" w:date="2025-05-16T10:05:00Z">
                <w:pPr>
                  <w:pStyle w:val="Default"/>
                  <w:ind w:left="567" w:hanging="567"/>
                </w:pPr>
              </w:pPrChange>
            </w:pPr>
            <w:del w:id="7742" w:author="AbbVie  001" w:date="2025-05-16T10:05:00Z">
              <w:r w:rsidRPr="00E91C49">
                <w:rPr>
                  <w:szCs w:val="22"/>
                  <w:lang w:val="hr-HR"/>
                </w:rPr>
                <w:delText>često</w:delText>
              </w:r>
            </w:del>
          </w:p>
        </w:tc>
        <w:tc>
          <w:tcPr>
            <w:tcW w:w="5028" w:type="dxa"/>
            <w:tcBorders>
              <w:top w:val="single" w:sz="8" w:space="0" w:color="000000"/>
              <w:left w:val="single" w:sz="8" w:space="0" w:color="000000"/>
              <w:bottom w:val="single" w:sz="8" w:space="0" w:color="000000"/>
              <w:right w:val="single" w:sz="8" w:space="0" w:color="000000"/>
            </w:tcBorders>
          </w:tcPr>
          <w:p w14:paraId="09274901" w14:textId="5244175C" w:rsidR="00953629" w:rsidRPr="00E91C49" w:rsidRDefault="00793B2B">
            <w:pPr>
              <w:rPr>
                <w:del w:id="7743" w:author="AbbVie  001" w:date="2025-05-16T10:05:00Z"/>
                <w:szCs w:val="22"/>
                <w:lang w:val="hr-HR"/>
              </w:rPr>
              <w:pPrChange w:id="7744" w:author="AbbVie  001" w:date="2025-05-16T10:05:00Z">
                <w:pPr>
                  <w:pStyle w:val="Default"/>
                  <w:ind w:left="40"/>
                </w:pPr>
              </w:pPrChange>
            </w:pPr>
            <w:del w:id="7745" w:author="AbbVie  001" w:date="2025-05-16T10:05:00Z">
              <w:r w:rsidRPr="00E91C49">
                <w:rPr>
                  <w:szCs w:val="22"/>
                  <w:lang w:val="hr-HR"/>
                </w:rPr>
                <w:delText xml:space="preserve">promjene raspoloženja (uključujući depresiju), anksioznost, </w:delText>
              </w:r>
            </w:del>
          </w:p>
          <w:p w14:paraId="43285F10" w14:textId="6D5E8266" w:rsidR="00953629" w:rsidRPr="00E91C49" w:rsidRDefault="00793B2B">
            <w:pPr>
              <w:rPr>
                <w:del w:id="7746" w:author="AbbVie  001" w:date="2025-05-16T10:05:00Z"/>
                <w:szCs w:val="22"/>
                <w:lang w:val="hr-HR"/>
              </w:rPr>
              <w:pPrChange w:id="7747" w:author="AbbVie  001" w:date="2025-05-16T10:05:00Z">
                <w:pPr>
                  <w:pStyle w:val="Default"/>
                  <w:ind w:left="40"/>
                </w:pPr>
              </w:pPrChange>
            </w:pPr>
            <w:del w:id="7748" w:author="AbbVie  001" w:date="2025-05-16T10:05:00Z">
              <w:r w:rsidRPr="00E91C49">
                <w:rPr>
                  <w:szCs w:val="22"/>
                  <w:lang w:val="hr-HR"/>
                </w:rPr>
                <w:delText>nesanica</w:delText>
              </w:r>
            </w:del>
          </w:p>
          <w:p w14:paraId="7ED3CF63" w14:textId="5DBD68CE" w:rsidR="00953629" w:rsidRPr="00E91C49" w:rsidRDefault="00953629">
            <w:pPr>
              <w:rPr>
                <w:del w:id="7749" w:author="AbbVie  001" w:date="2025-05-16T10:05:00Z"/>
                <w:szCs w:val="22"/>
                <w:lang w:val="hr-HR"/>
              </w:rPr>
              <w:pPrChange w:id="7750" w:author="AbbVie  001" w:date="2025-05-16T10:05:00Z">
                <w:pPr>
                  <w:pStyle w:val="Default"/>
                  <w:ind w:left="40"/>
                </w:pPr>
              </w:pPrChange>
            </w:pPr>
          </w:p>
        </w:tc>
      </w:tr>
      <w:tr w:rsidR="0066313C" w:rsidRPr="00BB2EEB" w14:paraId="0BE22371" w14:textId="096C272A" w:rsidTr="002A3BAE">
        <w:trPr>
          <w:trHeight w:val="513"/>
          <w:del w:id="7751" w:author="AbbVie  001" w:date="2025-05-16T10:05:00Z"/>
        </w:trPr>
        <w:tc>
          <w:tcPr>
            <w:tcW w:w="2521" w:type="dxa"/>
            <w:vMerge w:val="restart"/>
            <w:tcBorders>
              <w:top w:val="single" w:sz="8" w:space="0" w:color="000000"/>
              <w:left w:val="single" w:sz="8" w:space="0" w:color="000000"/>
              <w:bottom w:val="single" w:sz="8" w:space="0" w:color="000000"/>
              <w:right w:val="single" w:sz="8" w:space="0" w:color="000000"/>
            </w:tcBorders>
          </w:tcPr>
          <w:p w14:paraId="7928FE68" w14:textId="51249818" w:rsidR="005476A0" w:rsidRPr="00E91C49" w:rsidRDefault="00793B2B">
            <w:pPr>
              <w:rPr>
                <w:del w:id="7752" w:author="AbbVie  001" w:date="2025-05-16T10:05:00Z"/>
                <w:szCs w:val="22"/>
                <w:lang w:val="hr-HR"/>
              </w:rPr>
              <w:pPrChange w:id="7753" w:author="AbbVie  001" w:date="2025-05-16T10:05:00Z">
                <w:pPr>
                  <w:pStyle w:val="Default"/>
                </w:pPr>
              </w:pPrChange>
            </w:pPr>
            <w:del w:id="7754" w:author="AbbVie  001" w:date="2025-05-16T10:05:00Z">
              <w:r w:rsidRPr="00E91C49">
                <w:rPr>
                  <w:szCs w:val="22"/>
                  <w:lang w:val="hr-HR"/>
                </w:rPr>
                <w:delText>Poremećaji živčanog sustava*</w:delText>
              </w:r>
            </w:del>
          </w:p>
        </w:tc>
        <w:tc>
          <w:tcPr>
            <w:tcW w:w="1394" w:type="dxa"/>
            <w:tcBorders>
              <w:top w:val="single" w:sz="8" w:space="0" w:color="000000"/>
              <w:left w:val="single" w:sz="8" w:space="0" w:color="000000"/>
              <w:bottom w:val="single" w:sz="8" w:space="0" w:color="000000"/>
              <w:right w:val="single" w:sz="8" w:space="0" w:color="000000"/>
            </w:tcBorders>
          </w:tcPr>
          <w:p w14:paraId="34B4C355" w14:textId="034E74E1" w:rsidR="005476A0" w:rsidRPr="00E91C49" w:rsidRDefault="00793B2B">
            <w:pPr>
              <w:rPr>
                <w:del w:id="7755" w:author="AbbVie  001" w:date="2025-05-16T10:05:00Z"/>
                <w:szCs w:val="22"/>
                <w:lang w:val="hr-HR"/>
              </w:rPr>
              <w:pPrChange w:id="7756" w:author="AbbVie  001" w:date="2025-05-16T10:05:00Z">
                <w:pPr>
                  <w:pStyle w:val="Default"/>
                  <w:ind w:left="567" w:hanging="567"/>
                </w:pPr>
              </w:pPrChange>
            </w:pPr>
            <w:del w:id="7757" w:author="AbbVie  001" w:date="2025-05-16T10:05:00Z">
              <w:r w:rsidRPr="00E91C49">
                <w:rPr>
                  <w:szCs w:val="22"/>
                  <w:lang w:val="hr-HR"/>
                </w:rPr>
                <w:delText>vrlo često</w:delText>
              </w:r>
            </w:del>
          </w:p>
          <w:p w14:paraId="15B66EEB" w14:textId="73E68146" w:rsidR="005476A0" w:rsidRPr="00E91C49" w:rsidRDefault="005476A0">
            <w:pPr>
              <w:rPr>
                <w:del w:id="7758" w:author="AbbVie  001" w:date="2025-05-16T10:05:00Z"/>
                <w:szCs w:val="22"/>
                <w:lang w:val="hr-HR"/>
              </w:rPr>
              <w:pPrChange w:id="7759"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12C9FB73" w14:textId="5B76C178" w:rsidR="005476A0" w:rsidRPr="00E91C49" w:rsidRDefault="00793B2B">
            <w:pPr>
              <w:rPr>
                <w:del w:id="7760" w:author="AbbVie  001" w:date="2025-05-16T10:05:00Z"/>
                <w:szCs w:val="22"/>
                <w:lang w:val="hr-HR"/>
              </w:rPr>
              <w:pPrChange w:id="7761" w:author="AbbVie  001" w:date="2025-05-16T10:05:00Z">
                <w:pPr>
                  <w:pStyle w:val="Default"/>
                  <w:ind w:left="40"/>
                </w:pPr>
              </w:pPrChange>
            </w:pPr>
            <w:del w:id="7762" w:author="AbbVie  001" w:date="2025-05-16T10:05:00Z">
              <w:r w:rsidRPr="00E91C49">
                <w:rPr>
                  <w:szCs w:val="22"/>
                  <w:lang w:val="hr-HR"/>
                </w:rPr>
                <w:delText>glavobolja</w:delText>
              </w:r>
            </w:del>
          </w:p>
          <w:p w14:paraId="69C02897" w14:textId="75E91233" w:rsidR="005476A0" w:rsidRPr="00E91C49" w:rsidRDefault="005476A0">
            <w:pPr>
              <w:rPr>
                <w:del w:id="7763" w:author="AbbVie  001" w:date="2025-05-16T10:05:00Z"/>
                <w:szCs w:val="22"/>
                <w:lang w:val="hr-HR"/>
              </w:rPr>
              <w:pPrChange w:id="7764" w:author="AbbVie  001" w:date="2025-05-16T10:05:00Z">
                <w:pPr>
                  <w:pStyle w:val="Default"/>
                  <w:ind w:left="40"/>
                </w:pPr>
              </w:pPrChange>
            </w:pPr>
          </w:p>
        </w:tc>
      </w:tr>
      <w:tr w:rsidR="0066313C" w:rsidRPr="00BB2EEB" w14:paraId="2CFDDBBA" w14:textId="20C33C04" w:rsidTr="002A3BAE">
        <w:trPr>
          <w:trHeight w:val="952"/>
          <w:del w:id="7765" w:author="AbbVie  001" w:date="2025-05-16T10:05:00Z"/>
        </w:trPr>
        <w:tc>
          <w:tcPr>
            <w:tcW w:w="2521" w:type="dxa"/>
            <w:vMerge/>
            <w:tcBorders>
              <w:left w:val="single" w:sz="8" w:space="0" w:color="000000"/>
              <w:bottom w:val="single" w:sz="8" w:space="0" w:color="000000"/>
              <w:right w:val="single" w:sz="8" w:space="0" w:color="000000"/>
            </w:tcBorders>
          </w:tcPr>
          <w:p w14:paraId="7D765FD1" w14:textId="15273AD2" w:rsidR="005476A0" w:rsidRPr="00E91C49" w:rsidRDefault="005476A0">
            <w:pPr>
              <w:rPr>
                <w:del w:id="7766" w:author="AbbVie  001" w:date="2025-05-16T10:05:00Z"/>
                <w:szCs w:val="22"/>
                <w:lang w:val="hr-HR"/>
              </w:rPr>
              <w:pPrChange w:id="7767"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4146D6DA" w14:textId="615E6C8D" w:rsidR="005476A0" w:rsidRPr="00E91C49" w:rsidRDefault="00793B2B">
            <w:pPr>
              <w:rPr>
                <w:del w:id="7768" w:author="AbbVie  001" w:date="2025-05-16T10:05:00Z"/>
                <w:szCs w:val="22"/>
                <w:lang w:val="hr-HR"/>
              </w:rPr>
              <w:pPrChange w:id="7769" w:author="AbbVie  001" w:date="2025-05-16T10:05:00Z">
                <w:pPr>
                  <w:pStyle w:val="Default"/>
                  <w:ind w:left="567" w:hanging="567"/>
                </w:pPr>
              </w:pPrChange>
            </w:pPr>
            <w:del w:id="7770" w:author="AbbVie  001" w:date="2025-05-16T10:05:00Z">
              <w:r w:rsidRPr="00E91C49">
                <w:rPr>
                  <w:szCs w:val="22"/>
                  <w:lang w:val="hr-HR"/>
                </w:rPr>
                <w:delText>često</w:delText>
              </w:r>
            </w:del>
          </w:p>
          <w:p w14:paraId="55AD41D6" w14:textId="7E775A80" w:rsidR="005476A0" w:rsidRPr="00E91C49" w:rsidRDefault="005476A0">
            <w:pPr>
              <w:rPr>
                <w:del w:id="7771" w:author="AbbVie  001" w:date="2025-05-16T10:05:00Z"/>
                <w:szCs w:val="22"/>
                <w:lang w:val="hr-HR"/>
              </w:rPr>
              <w:pPrChange w:id="7772"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72C38402" w14:textId="4A1F3ECB" w:rsidR="005476A0" w:rsidRPr="00E91C49" w:rsidRDefault="00793B2B">
            <w:pPr>
              <w:rPr>
                <w:del w:id="7773" w:author="AbbVie  001" w:date="2025-05-16T10:05:00Z"/>
                <w:szCs w:val="22"/>
                <w:lang w:val="hr-HR"/>
              </w:rPr>
              <w:pPrChange w:id="7774" w:author="AbbVie  001" w:date="2025-05-16T10:05:00Z">
                <w:pPr>
                  <w:pStyle w:val="Default"/>
                  <w:ind w:left="40"/>
                </w:pPr>
              </w:pPrChange>
            </w:pPr>
            <w:del w:id="7775" w:author="AbbVie  001" w:date="2025-05-16T10:05:00Z">
              <w:r w:rsidRPr="00E91C49">
                <w:rPr>
                  <w:szCs w:val="22"/>
                  <w:lang w:val="hr-HR"/>
                </w:rPr>
                <w:delText xml:space="preserve">parestezije (uključujući hipoesteziju), </w:delText>
              </w:r>
            </w:del>
          </w:p>
          <w:p w14:paraId="51AC35B0" w14:textId="6E440A2F" w:rsidR="005476A0" w:rsidRPr="00E91C49" w:rsidRDefault="00793B2B">
            <w:pPr>
              <w:rPr>
                <w:del w:id="7776" w:author="AbbVie  001" w:date="2025-05-16T10:05:00Z"/>
                <w:szCs w:val="22"/>
                <w:lang w:val="hr-HR"/>
              </w:rPr>
              <w:pPrChange w:id="7777" w:author="AbbVie  001" w:date="2025-05-16T10:05:00Z">
                <w:pPr>
                  <w:pStyle w:val="Default"/>
                  <w:ind w:left="40"/>
                </w:pPr>
              </w:pPrChange>
            </w:pPr>
            <w:del w:id="7778" w:author="AbbVie  001" w:date="2025-05-16T10:05:00Z">
              <w:r w:rsidRPr="00E91C49">
                <w:rPr>
                  <w:szCs w:val="22"/>
                  <w:lang w:val="hr-HR"/>
                </w:rPr>
                <w:delText xml:space="preserve">migrena, </w:delText>
              </w:r>
            </w:del>
          </w:p>
          <w:p w14:paraId="56948F9B" w14:textId="2D7C493D" w:rsidR="005476A0" w:rsidRPr="00E91C49" w:rsidRDefault="00793B2B">
            <w:pPr>
              <w:rPr>
                <w:del w:id="7779" w:author="AbbVie  001" w:date="2025-05-16T10:05:00Z"/>
                <w:szCs w:val="22"/>
                <w:lang w:val="hr-HR"/>
              </w:rPr>
              <w:pPrChange w:id="7780" w:author="AbbVie  001" w:date="2025-05-16T10:05:00Z">
                <w:pPr>
                  <w:pStyle w:val="Default"/>
                  <w:ind w:left="40"/>
                </w:pPr>
              </w:pPrChange>
            </w:pPr>
            <w:del w:id="7781" w:author="AbbVie  001" w:date="2025-05-16T10:05:00Z">
              <w:r w:rsidRPr="00E91C49">
                <w:rPr>
                  <w:szCs w:val="22"/>
                  <w:lang w:val="hr-HR"/>
                </w:rPr>
                <w:delText>kompresija korijena živca</w:delText>
              </w:r>
            </w:del>
          </w:p>
          <w:p w14:paraId="1C561204" w14:textId="14126541" w:rsidR="005476A0" w:rsidRPr="00E91C49" w:rsidRDefault="005476A0">
            <w:pPr>
              <w:rPr>
                <w:del w:id="7782" w:author="AbbVie  001" w:date="2025-05-16T10:05:00Z"/>
                <w:szCs w:val="22"/>
                <w:lang w:val="hr-HR"/>
              </w:rPr>
              <w:pPrChange w:id="7783" w:author="AbbVie  001" w:date="2025-05-16T10:05:00Z">
                <w:pPr>
                  <w:pStyle w:val="Default"/>
                  <w:ind w:left="40"/>
                </w:pPr>
              </w:pPrChange>
            </w:pPr>
          </w:p>
        </w:tc>
      </w:tr>
      <w:tr w:rsidR="0066313C" w:rsidRPr="00BB2EEB" w14:paraId="08FF332B" w14:textId="4553C24C" w:rsidTr="002A3BAE">
        <w:trPr>
          <w:trHeight w:val="952"/>
          <w:del w:id="7784" w:author="AbbVie  001" w:date="2025-05-16T10:05:00Z"/>
        </w:trPr>
        <w:tc>
          <w:tcPr>
            <w:tcW w:w="2521" w:type="dxa"/>
            <w:vMerge/>
            <w:tcBorders>
              <w:left w:val="single" w:sz="8" w:space="0" w:color="000000"/>
              <w:bottom w:val="single" w:sz="8" w:space="0" w:color="000000"/>
              <w:right w:val="single" w:sz="8" w:space="0" w:color="000000"/>
            </w:tcBorders>
          </w:tcPr>
          <w:p w14:paraId="21E331DC" w14:textId="7CE23147" w:rsidR="005476A0" w:rsidRPr="00E91C49" w:rsidRDefault="005476A0">
            <w:pPr>
              <w:rPr>
                <w:del w:id="7785" w:author="AbbVie  001" w:date="2025-05-16T10:05:00Z"/>
                <w:szCs w:val="22"/>
                <w:lang w:val="hr-HR"/>
              </w:rPr>
              <w:pPrChange w:id="7786"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23FC7CBF" w14:textId="0EB84449" w:rsidR="005476A0" w:rsidRPr="00E91C49" w:rsidRDefault="00793B2B">
            <w:pPr>
              <w:rPr>
                <w:del w:id="7787" w:author="AbbVie  001" w:date="2025-05-16T10:05:00Z"/>
                <w:szCs w:val="22"/>
                <w:lang w:val="hr-HR"/>
              </w:rPr>
              <w:pPrChange w:id="7788" w:author="AbbVie  001" w:date="2025-05-16T10:05:00Z">
                <w:pPr>
                  <w:pStyle w:val="Default"/>
                  <w:ind w:left="567" w:hanging="567"/>
                </w:pPr>
              </w:pPrChange>
            </w:pPr>
            <w:del w:id="7789" w:author="AbbVie  001" w:date="2025-05-16T10:05:00Z">
              <w:r w:rsidRPr="00E91C49">
                <w:rPr>
                  <w:szCs w:val="22"/>
                  <w:lang w:val="hr-HR"/>
                </w:rPr>
                <w:delText>manje često</w:delText>
              </w:r>
            </w:del>
          </w:p>
          <w:p w14:paraId="284A6B3A" w14:textId="4E205A05" w:rsidR="005476A0" w:rsidRPr="00E91C49" w:rsidRDefault="005476A0">
            <w:pPr>
              <w:rPr>
                <w:del w:id="7790" w:author="AbbVie  001" w:date="2025-05-16T10:05:00Z"/>
                <w:szCs w:val="22"/>
                <w:lang w:val="hr-HR"/>
              </w:rPr>
              <w:pPrChange w:id="7791"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4A00609E" w14:textId="067A75D9" w:rsidR="005476A0" w:rsidRPr="00E91C49" w:rsidRDefault="00793B2B">
            <w:pPr>
              <w:rPr>
                <w:del w:id="7792" w:author="AbbVie  001" w:date="2025-05-16T10:05:00Z"/>
                <w:szCs w:val="22"/>
                <w:lang w:val="hr-HR"/>
              </w:rPr>
              <w:pPrChange w:id="7793" w:author="AbbVie  001" w:date="2025-05-16T10:05:00Z">
                <w:pPr>
                  <w:pStyle w:val="Default"/>
                  <w:ind w:left="40"/>
                </w:pPr>
              </w:pPrChange>
            </w:pPr>
            <w:del w:id="7794" w:author="AbbVie  001" w:date="2025-05-16T10:05:00Z">
              <w:r w:rsidRPr="00E91C49">
                <w:rPr>
                  <w:szCs w:val="22"/>
                  <w:lang w:val="hr-HR"/>
                </w:rPr>
                <w:delText>cerebrovaskularni događaj</w:delText>
              </w:r>
              <w:r w:rsidRPr="00E91C49">
                <w:rPr>
                  <w:szCs w:val="22"/>
                  <w:vertAlign w:val="superscript"/>
                  <w:lang w:val="hr-HR"/>
                </w:rPr>
                <w:delText>1)</w:delText>
              </w:r>
              <w:r w:rsidRPr="00E91C49">
                <w:rPr>
                  <w:szCs w:val="22"/>
                  <w:lang w:val="hr-HR"/>
                </w:rPr>
                <w:delText>,</w:delText>
              </w:r>
            </w:del>
          </w:p>
          <w:p w14:paraId="0B87715B" w14:textId="7B2BD40E" w:rsidR="005476A0" w:rsidRPr="00E91C49" w:rsidRDefault="00793B2B">
            <w:pPr>
              <w:rPr>
                <w:del w:id="7795" w:author="AbbVie  001" w:date="2025-05-16T10:05:00Z"/>
                <w:szCs w:val="22"/>
                <w:lang w:val="hr-HR"/>
              </w:rPr>
              <w:pPrChange w:id="7796" w:author="AbbVie  001" w:date="2025-05-16T10:05:00Z">
                <w:pPr>
                  <w:pStyle w:val="Default"/>
                  <w:ind w:left="40"/>
                </w:pPr>
              </w:pPrChange>
            </w:pPr>
            <w:del w:id="7797" w:author="AbbVie  001" w:date="2025-05-16T10:05:00Z">
              <w:r w:rsidRPr="00E91C49">
                <w:rPr>
                  <w:szCs w:val="22"/>
                  <w:lang w:val="hr-HR"/>
                </w:rPr>
                <w:delText>tremor,</w:delText>
              </w:r>
            </w:del>
          </w:p>
          <w:p w14:paraId="66146F5F" w14:textId="6BAD20D1" w:rsidR="005476A0" w:rsidRPr="00E91C49" w:rsidRDefault="00793B2B">
            <w:pPr>
              <w:rPr>
                <w:del w:id="7798" w:author="AbbVie  001" w:date="2025-05-16T10:05:00Z"/>
                <w:szCs w:val="22"/>
                <w:lang w:val="hr-HR"/>
              </w:rPr>
              <w:pPrChange w:id="7799" w:author="AbbVie  001" w:date="2025-05-16T10:05:00Z">
                <w:pPr>
                  <w:pStyle w:val="Default"/>
                  <w:ind w:left="40"/>
                </w:pPr>
              </w:pPrChange>
            </w:pPr>
            <w:del w:id="7800" w:author="AbbVie  001" w:date="2025-05-16T10:05:00Z">
              <w:r w:rsidRPr="00E91C49">
                <w:rPr>
                  <w:szCs w:val="22"/>
                  <w:lang w:val="hr-HR"/>
                </w:rPr>
                <w:delText xml:space="preserve">neuropatija </w:delText>
              </w:r>
            </w:del>
          </w:p>
          <w:p w14:paraId="39017C02" w14:textId="6BD0D3A1" w:rsidR="005476A0" w:rsidRPr="00E91C49" w:rsidRDefault="005476A0">
            <w:pPr>
              <w:rPr>
                <w:del w:id="7801" w:author="AbbVie  001" w:date="2025-05-16T10:05:00Z"/>
                <w:szCs w:val="22"/>
                <w:lang w:val="hr-HR"/>
              </w:rPr>
              <w:pPrChange w:id="7802" w:author="AbbVie  001" w:date="2025-05-16T10:05:00Z">
                <w:pPr>
                  <w:pStyle w:val="Default"/>
                  <w:ind w:left="40"/>
                </w:pPr>
              </w:pPrChange>
            </w:pPr>
          </w:p>
        </w:tc>
      </w:tr>
      <w:tr w:rsidR="0066313C" w:rsidRPr="00BB2EEB" w14:paraId="0FD2A984" w14:textId="6B408490" w:rsidTr="002A3BAE">
        <w:trPr>
          <w:trHeight w:val="952"/>
          <w:del w:id="7803" w:author="AbbVie  001" w:date="2025-05-16T10:05:00Z"/>
        </w:trPr>
        <w:tc>
          <w:tcPr>
            <w:tcW w:w="2521" w:type="dxa"/>
            <w:vMerge/>
            <w:tcBorders>
              <w:left w:val="single" w:sz="8" w:space="0" w:color="000000"/>
              <w:bottom w:val="single" w:sz="8" w:space="0" w:color="000000"/>
              <w:right w:val="single" w:sz="8" w:space="0" w:color="000000"/>
            </w:tcBorders>
          </w:tcPr>
          <w:p w14:paraId="415AB550" w14:textId="3951AC5C" w:rsidR="005476A0" w:rsidRPr="00E91C49" w:rsidRDefault="005476A0">
            <w:pPr>
              <w:rPr>
                <w:del w:id="7804" w:author="AbbVie  001" w:date="2025-05-16T10:05:00Z"/>
                <w:szCs w:val="22"/>
                <w:lang w:val="hr-HR"/>
              </w:rPr>
              <w:pPrChange w:id="7805"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4FEA9CD9" w14:textId="0885455A" w:rsidR="005476A0" w:rsidRPr="00E91C49" w:rsidRDefault="00793B2B">
            <w:pPr>
              <w:rPr>
                <w:del w:id="7806" w:author="AbbVie  001" w:date="2025-05-16T10:05:00Z"/>
                <w:szCs w:val="22"/>
                <w:lang w:val="hr-HR"/>
              </w:rPr>
              <w:pPrChange w:id="7807" w:author="AbbVie  001" w:date="2025-05-16T10:05:00Z">
                <w:pPr>
                  <w:pStyle w:val="Default"/>
                  <w:ind w:left="567" w:hanging="567"/>
                </w:pPr>
              </w:pPrChange>
            </w:pPr>
            <w:del w:id="7808" w:author="AbbVie  001" w:date="2025-05-16T10:05:00Z">
              <w:r w:rsidRPr="00E91C49">
                <w:rPr>
                  <w:szCs w:val="22"/>
                  <w:lang w:val="hr-HR"/>
                </w:rPr>
                <w:delText>rijetko</w:delText>
              </w:r>
            </w:del>
          </w:p>
        </w:tc>
        <w:tc>
          <w:tcPr>
            <w:tcW w:w="5028" w:type="dxa"/>
            <w:tcBorders>
              <w:top w:val="single" w:sz="8" w:space="0" w:color="000000"/>
              <w:left w:val="single" w:sz="8" w:space="0" w:color="000000"/>
              <w:bottom w:val="single" w:sz="8" w:space="0" w:color="000000"/>
              <w:right w:val="single" w:sz="8" w:space="0" w:color="000000"/>
            </w:tcBorders>
          </w:tcPr>
          <w:p w14:paraId="7690020D" w14:textId="67BDD5F9" w:rsidR="005476A0" w:rsidRPr="00E91C49" w:rsidRDefault="00793B2B">
            <w:pPr>
              <w:rPr>
                <w:del w:id="7809" w:author="AbbVie  001" w:date="2025-05-16T10:05:00Z"/>
                <w:szCs w:val="22"/>
                <w:lang w:val="hr-HR"/>
              </w:rPr>
              <w:pPrChange w:id="7810" w:author="AbbVie  001" w:date="2025-05-16T10:05:00Z">
                <w:pPr>
                  <w:pStyle w:val="Default"/>
                  <w:ind w:left="40"/>
                </w:pPr>
              </w:pPrChange>
            </w:pPr>
            <w:del w:id="7811" w:author="AbbVie  001" w:date="2025-05-16T10:05:00Z">
              <w:r w:rsidRPr="00E91C49">
                <w:rPr>
                  <w:szCs w:val="22"/>
                  <w:lang w:val="hr-HR"/>
                </w:rPr>
                <w:delText>multipla skleroza,</w:delText>
              </w:r>
            </w:del>
          </w:p>
          <w:p w14:paraId="0DABA908" w14:textId="72F72842" w:rsidR="005476A0" w:rsidRPr="00E91C49" w:rsidRDefault="00793B2B">
            <w:pPr>
              <w:rPr>
                <w:del w:id="7812" w:author="AbbVie  001" w:date="2025-05-16T10:05:00Z"/>
                <w:szCs w:val="22"/>
                <w:vertAlign w:val="superscript"/>
                <w:lang w:val="hr-HR"/>
              </w:rPr>
              <w:pPrChange w:id="7813" w:author="AbbVie  001" w:date="2025-05-16T10:05:00Z">
                <w:pPr>
                  <w:pStyle w:val="Default"/>
                  <w:ind w:left="40"/>
                </w:pPr>
              </w:pPrChange>
            </w:pPr>
            <w:del w:id="7814" w:author="AbbVie  001" w:date="2025-05-16T10:05:00Z">
              <w:r w:rsidRPr="00E91C49">
                <w:rPr>
                  <w:szCs w:val="22"/>
                  <w:lang w:val="hr-HR"/>
                </w:rPr>
                <w:delText>demijelinizirajući poremećaji (npr. optički neuritis, Guillain-Barréov sindrom)</w:delText>
              </w:r>
              <w:r w:rsidRPr="00E91C49">
                <w:rPr>
                  <w:szCs w:val="22"/>
                  <w:vertAlign w:val="superscript"/>
                  <w:lang w:val="hr-HR"/>
                </w:rPr>
                <w:delText xml:space="preserve"> 1)</w:delText>
              </w:r>
            </w:del>
          </w:p>
          <w:p w14:paraId="0D805893" w14:textId="0ED061B1" w:rsidR="005476A0" w:rsidRPr="00E91C49" w:rsidRDefault="005476A0">
            <w:pPr>
              <w:rPr>
                <w:del w:id="7815" w:author="AbbVie  001" w:date="2025-05-16T10:05:00Z"/>
                <w:szCs w:val="22"/>
                <w:lang w:val="hr-HR"/>
              </w:rPr>
              <w:pPrChange w:id="7816" w:author="AbbVie  001" w:date="2025-05-16T10:05:00Z">
                <w:pPr>
                  <w:pStyle w:val="Default"/>
                  <w:ind w:left="40"/>
                </w:pPr>
              </w:pPrChange>
            </w:pPr>
          </w:p>
        </w:tc>
      </w:tr>
      <w:tr w:rsidR="0066313C" w:rsidRPr="00BB2EEB" w14:paraId="7499BD63" w14:textId="6E8BD08F" w:rsidTr="002A3BAE">
        <w:trPr>
          <w:trHeight w:val="953"/>
          <w:del w:id="7817" w:author="AbbVie  001" w:date="2025-05-16T10:05:00Z"/>
        </w:trPr>
        <w:tc>
          <w:tcPr>
            <w:tcW w:w="2521" w:type="dxa"/>
            <w:vMerge w:val="restart"/>
            <w:tcBorders>
              <w:top w:val="single" w:sz="8" w:space="0" w:color="000000"/>
              <w:left w:val="single" w:sz="8" w:space="0" w:color="000000"/>
              <w:right w:val="single" w:sz="8" w:space="0" w:color="000000"/>
            </w:tcBorders>
          </w:tcPr>
          <w:p w14:paraId="1FBDE394" w14:textId="6737D626" w:rsidR="000E6A35" w:rsidRPr="00E91C49" w:rsidRDefault="00793B2B">
            <w:pPr>
              <w:rPr>
                <w:del w:id="7818" w:author="AbbVie  001" w:date="2025-05-16T10:05:00Z"/>
                <w:szCs w:val="22"/>
                <w:lang w:val="hr-HR"/>
              </w:rPr>
              <w:pPrChange w:id="7819" w:author="AbbVie  001" w:date="2025-05-16T10:05:00Z">
                <w:pPr>
                  <w:pStyle w:val="Default"/>
                </w:pPr>
              </w:pPrChange>
            </w:pPr>
            <w:del w:id="7820" w:author="AbbVie  001" w:date="2025-05-16T10:05:00Z">
              <w:r w:rsidRPr="00E91C49">
                <w:rPr>
                  <w:szCs w:val="22"/>
                  <w:lang w:val="hr-HR"/>
                </w:rPr>
                <w:delText>Poremećaji oka</w:delText>
              </w:r>
            </w:del>
          </w:p>
        </w:tc>
        <w:tc>
          <w:tcPr>
            <w:tcW w:w="1394" w:type="dxa"/>
            <w:tcBorders>
              <w:top w:val="single" w:sz="8" w:space="0" w:color="000000"/>
              <w:left w:val="single" w:sz="8" w:space="0" w:color="000000"/>
              <w:bottom w:val="single" w:sz="8" w:space="0" w:color="000000"/>
              <w:right w:val="single" w:sz="8" w:space="0" w:color="000000"/>
            </w:tcBorders>
          </w:tcPr>
          <w:p w14:paraId="52D06833" w14:textId="2446F7D7" w:rsidR="000E6A35" w:rsidRPr="00E91C49" w:rsidRDefault="00793B2B">
            <w:pPr>
              <w:rPr>
                <w:del w:id="7821" w:author="AbbVie  001" w:date="2025-05-16T10:05:00Z"/>
                <w:szCs w:val="22"/>
                <w:lang w:val="hr-HR"/>
              </w:rPr>
              <w:pPrChange w:id="7822" w:author="AbbVie  001" w:date="2025-05-16T10:05:00Z">
                <w:pPr>
                  <w:pStyle w:val="Default"/>
                  <w:ind w:left="567" w:hanging="567"/>
                </w:pPr>
              </w:pPrChange>
            </w:pPr>
            <w:del w:id="7823" w:author="AbbVie  001" w:date="2025-05-16T10:05:00Z">
              <w:r w:rsidRPr="00E91C49">
                <w:rPr>
                  <w:szCs w:val="22"/>
                  <w:lang w:val="hr-HR"/>
                </w:rPr>
                <w:delText>često</w:delText>
              </w:r>
            </w:del>
          </w:p>
          <w:p w14:paraId="203A58A7" w14:textId="519EC66D" w:rsidR="000E6A35" w:rsidRPr="00E91C49" w:rsidRDefault="000E6A35">
            <w:pPr>
              <w:rPr>
                <w:del w:id="7824" w:author="AbbVie  001" w:date="2025-05-16T10:05:00Z"/>
                <w:szCs w:val="22"/>
                <w:lang w:val="hr-HR"/>
              </w:rPr>
              <w:pPrChange w:id="7825"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7967B643" w14:textId="51722465" w:rsidR="000E6A35" w:rsidRPr="00E91C49" w:rsidRDefault="00793B2B">
            <w:pPr>
              <w:rPr>
                <w:del w:id="7826" w:author="AbbVie  001" w:date="2025-05-16T10:05:00Z"/>
                <w:szCs w:val="22"/>
                <w:lang w:val="hr-HR"/>
              </w:rPr>
              <w:pPrChange w:id="7827" w:author="AbbVie  001" w:date="2025-05-16T10:05:00Z">
                <w:pPr>
                  <w:pStyle w:val="Default"/>
                  <w:ind w:left="40"/>
                </w:pPr>
              </w:pPrChange>
            </w:pPr>
            <w:del w:id="7828" w:author="AbbVie  001" w:date="2025-05-16T10:05:00Z">
              <w:r w:rsidRPr="00E91C49">
                <w:rPr>
                  <w:szCs w:val="22"/>
                  <w:lang w:val="hr-HR"/>
                </w:rPr>
                <w:delText xml:space="preserve">oštećenje vida, </w:delText>
              </w:r>
            </w:del>
          </w:p>
          <w:p w14:paraId="1AC82001" w14:textId="2E05CD2B" w:rsidR="000E6A35" w:rsidRPr="00E91C49" w:rsidRDefault="00793B2B">
            <w:pPr>
              <w:rPr>
                <w:del w:id="7829" w:author="AbbVie  001" w:date="2025-05-16T10:05:00Z"/>
                <w:szCs w:val="22"/>
                <w:lang w:val="hr-HR"/>
              </w:rPr>
              <w:pPrChange w:id="7830" w:author="AbbVie  001" w:date="2025-05-16T10:05:00Z">
                <w:pPr>
                  <w:pStyle w:val="Default"/>
                  <w:ind w:left="40"/>
                </w:pPr>
              </w:pPrChange>
            </w:pPr>
            <w:del w:id="7831" w:author="AbbVie  001" w:date="2025-05-16T10:05:00Z">
              <w:r w:rsidRPr="00E91C49">
                <w:rPr>
                  <w:szCs w:val="22"/>
                  <w:lang w:val="hr-HR"/>
                </w:rPr>
                <w:delText>konjunktivitis,</w:delText>
              </w:r>
            </w:del>
          </w:p>
          <w:p w14:paraId="0A807CFD" w14:textId="28865E71" w:rsidR="000E6A35" w:rsidRPr="00E91C49" w:rsidRDefault="00793B2B">
            <w:pPr>
              <w:rPr>
                <w:del w:id="7832" w:author="AbbVie  001" w:date="2025-05-16T10:05:00Z"/>
                <w:szCs w:val="22"/>
                <w:lang w:val="hr-HR"/>
              </w:rPr>
              <w:pPrChange w:id="7833" w:author="AbbVie  001" w:date="2025-05-16T10:05:00Z">
                <w:pPr>
                  <w:pStyle w:val="Default"/>
                  <w:ind w:left="40"/>
                </w:pPr>
              </w:pPrChange>
            </w:pPr>
            <w:del w:id="7834" w:author="AbbVie  001" w:date="2025-05-16T10:05:00Z">
              <w:r w:rsidRPr="00E91C49">
                <w:rPr>
                  <w:szCs w:val="22"/>
                  <w:lang w:val="hr-HR"/>
                </w:rPr>
                <w:delText xml:space="preserve">blefaritis, </w:delText>
              </w:r>
            </w:del>
          </w:p>
          <w:p w14:paraId="7E47B958" w14:textId="0665C036" w:rsidR="000E6A35" w:rsidRPr="00E91C49" w:rsidRDefault="00793B2B">
            <w:pPr>
              <w:rPr>
                <w:del w:id="7835" w:author="AbbVie  001" w:date="2025-05-16T10:05:00Z"/>
                <w:szCs w:val="22"/>
                <w:lang w:val="hr-HR"/>
              </w:rPr>
              <w:pPrChange w:id="7836" w:author="AbbVie  001" w:date="2025-05-16T10:05:00Z">
                <w:pPr>
                  <w:pStyle w:val="Default"/>
                  <w:ind w:left="40"/>
                </w:pPr>
              </w:pPrChange>
            </w:pPr>
            <w:del w:id="7837" w:author="AbbVie  001" w:date="2025-05-16T10:05:00Z">
              <w:r w:rsidRPr="00E91C49">
                <w:rPr>
                  <w:szCs w:val="22"/>
                  <w:lang w:val="hr-HR"/>
                </w:rPr>
                <w:delText>oticanje očiju</w:delText>
              </w:r>
            </w:del>
          </w:p>
          <w:p w14:paraId="209E5118" w14:textId="088B997C" w:rsidR="000E6A35" w:rsidRPr="00E91C49" w:rsidRDefault="000E6A35">
            <w:pPr>
              <w:rPr>
                <w:del w:id="7838" w:author="AbbVie  001" w:date="2025-05-16T10:05:00Z"/>
                <w:szCs w:val="22"/>
                <w:lang w:val="hr-HR"/>
              </w:rPr>
              <w:pPrChange w:id="7839" w:author="AbbVie  001" w:date="2025-05-16T10:05:00Z">
                <w:pPr>
                  <w:pStyle w:val="Default"/>
                  <w:ind w:left="40"/>
                </w:pPr>
              </w:pPrChange>
            </w:pPr>
          </w:p>
        </w:tc>
      </w:tr>
      <w:tr w:rsidR="0066313C" w:rsidRPr="00BB2EEB" w14:paraId="22A06389" w14:textId="5C941A9B" w:rsidTr="002A3BAE">
        <w:trPr>
          <w:trHeight w:val="584"/>
          <w:del w:id="7840" w:author="AbbVie  001" w:date="2025-05-16T10:05:00Z"/>
        </w:trPr>
        <w:tc>
          <w:tcPr>
            <w:tcW w:w="2521" w:type="dxa"/>
            <w:vMerge/>
            <w:tcBorders>
              <w:left w:val="single" w:sz="8" w:space="0" w:color="000000"/>
              <w:bottom w:val="single" w:sz="8" w:space="0" w:color="000000"/>
              <w:right w:val="single" w:sz="8" w:space="0" w:color="000000"/>
            </w:tcBorders>
          </w:tcPr>
          <w:p w14:paraId="49037D98" w14:textId="04CCE5BB" w:rsidR="000E6A35" w:rsidRPr="00E91C49" w:rsidRDefault="000E6A35">
            <w:pPr>
              <w:rPr>
                <w:del w:id="7841" w:author="AbbVie  001" w:date="2025-05-16T10:05:00Z"/>
                <w:szCs w:val="22"/>
                <w:lang w:val="hr-HR"/>
              </w:rPr>
              <w:pPrChange w:id="7842"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25F60929" w14:textId="66DBEC02" w:rsidR="000E6A35" w:rsidRPr="00E91C49" w:rsidRDefault="00793B2B">
            <w:pPr>
              <w:rPr>
                <w:del w:id="7843" w:author="AbbVie  001" w:date="2025-05-16T10:05:00Z"/>
                <w:szCs w:val="22"/>
                <w:lang w:val="hr-HR"/>
              </w:rPr>
              <w:pPrChange w:id="7844" w:author="AbbVie  001" w:date="2025-05-16T10:05:00Z">
                <w:pPr>
                  <w:pStyle w:val="Default"/>
                  <w:ind w:left="567" w:hanging="567"/>
                </w:pPr>
              </w:pPrChange>
            </w:pPr>
            <w:del w:id="7845" w:author="AbbVie  001" w:date="2025-05-16T10:05:00Z">
              <w:r w:rsidRPr="00E91C49">
                <w:rPr>
                  <w:szCs w:val="22"/>
                  <w:lang w:val="hr-HR"/>
                </w:rPr>
                <w:delText>manje često</w:delText>
              </w:r>
            </w:del>
          </w:p>
        </w:tc>
        <w:tc>
          <w:tcPr>
            <w:tcW w:w="5028" w:type="dxa"/>
            <w:tcBorders>
              <w:top w:val="single" w:sz="8" w:space="0" w:color="000000"/>
              <w:left w:val="single" w:sz="8" w:space="0" w:color="000000"/>
              <w:bottom w:val="single" w:sz="8" w:space="0" w:color="000000"/>
              <w:right w:val="single" w:sz="8" w:space="0" w:color="000000"/>
            </w:tcBorders>
          </w:tcPr>
          <w:p w14:paraId="6ACA34AC" w14:textId="18CB8B73" w:rsidR="000E6A35" w:rsidRPr="00E91C49" w:rsidRDefault="00793B2B">
            <w:pPr>
              <w:rPr>
                <w:del w:id="7846" w:author="AbbVie  001" w:date="2025-05-16T10:05:00Z"/>
                <w:szCs w:val="22"/>
                <w:lang w:val="hr-HR"/>
              </w:rPr>
              <w:pPrChange w:id="7847" w:author="AbbVie  001" w:date="2025-05-16T10:05:00Z">
                <w:pPr>
                  <w:pStyle w:val="Default"/>
                  <w:ind w:left="40"/>
                </w:pPr>
              </w:pPrChange>
            </w:pPr>
            <w:del w:id="7848" w:author="AbbVie  001" w:date="2025-05-16T10:05:00Z">
              <w:r w:rsidRPr="00E91C49">
                <w:rPr>
                  <w:szCs w:val="22"/>
                  <w:lang w:val="hr-HR"/>
                </w:rPr>
                <w:delText>diplopija</w:delText>
              </w:r>
            </w:del>
          </w:p>
          <w:p w14:paraId="6A538EF6" w14:textId="53B186FB" w:rsidR="000E6A35" w:rsidRPr="00E91C49" w:rsidRDefault="000E6A35">
            <w:pPr>
              <w:rPr>
                <w:del w:id="7849" w:author="AbbVie  001" w:date="2025-05-16T10:05:00Z"/>
                <w:szCs w:val="22"/>
                <w:lang w:val="hr-HR"/>
              </w:rPr>
              <w:pPrChange w:id="7850" w:author="AbbVie  001" w:date="2025-05-16T10:05:00Z">
                <w:pPr>
                  <w:pStyle w:val="Default"/>
                  <w:ind w:left="40"/>
                </w:pPr>
              </w:pPrChange>
            </w:pPr>
          </w:p>
        </w:tc>
      </w:tr>
      <w:tr w:rsidR="0066313C" w:rsidRPr="00BB2EEB" w14:paraId="5CF6CD7D" w14:textId="5331581E" w:rsidTr="002A3BAE">
        <w:trPr>
          <w:trHeight w:val="683"/>
          <w:del w:id="7851" w:author="AbbVie  001" w:date="2025-05-16T10:05:00Z"/>
        </w:trPr>
        <w:tc>
          <w:tcPr>
            <w:tcW w:w="2521" w:type="dxa"/>
            <w:vMerge w:val="restart"/>
            <w:tcBorders>
              <w:top w:val="single" w:sz="8" w:space="0" w:color="000000"/>
              <w:left w:val="single" w:sz="8" w:space="0" w:color="000000"/>
              <w:right w:val="single" w:sz="8" w:space="0" w:color="000000"/>
            </w:tcBorders>
          </w:tcPr>
          <w:p w14:paraId="7E175562" w14:textId="42B98DC8" w:rsidR="000E6A35" w:rsidRPr="00E91C49" w:rsidRDefault="00793B2B">
            <w:pPr>
              <w:rPr>
                <w:del w:id="7852" w:author="AbbVie  001" w:date="2025-05-16T10:05:00Z"/>
                <w:szCs w:val="22"/>
                <w:lang w:val="hr-HR"/>
              </w:rPr>
              <w:pPrChange w:id="7853" w:author="AbbVie  001" w:date="2025-05-16T10:05:00Z">
                <w:pPr>
                  <w:pStyle w:val="Default"/>
                  <w:ind w:left="567" w:hanging="567"/>
                </w:pPr>
              </w:pPrChange>
            </w:pPr>
            <w:del w:id="7854" w:author="AbbVie  001" w:date="2025-05-16T10:05:00Z">
              <w:r w:rsidRPr="00E91C49">
                <w:rPr>
                  <w:szCs w:val="22"/>
                  <w:lang w:val="hr-HR"/>
                </w:rPr>
                <w:delText xml:space="preserve">Poremećaji uha i labirinta </w:delText>
              </w:r>
            </w:del>
          </w:p>
        </w:tc>
        <w:tc>
          <w:tcPr>
            <w:tcW w:w="1394" w:type="dxa"/>
            <w:tcBorders>
              <w:top w:val="single" w:sz="8" w:space="0" w:color="000000"/>
              <w:left w:val="single" w:sz="8" w:space="0" w:color="000000"/>
              <w:bottom w:val="single" w:sz="8" w:space="0" w:color="000000"/>
              <w:right w:val="single" w:sz="8" w:space="0" w:color="000000"/>
            </w:tcBorders>
          </w:tcPr>
          <w:p w14:paraId="60338FE7" w14:textId="6A97024E" w:rsidR="000E6A35" w:rsidRPr="00E91C49" w:rsidRDefault="00793B2B">
            <w:pPr>
              <w:rPr>
                <w:del w:id="7855" w:author="AbbVie  001" w:date="2025-05-16T10:05:00Z"/>
                <w:szCs w:val="22"/>
                <w:lang w:val="hr-HR"/>
              </w:rPr>
              <w:pPrChange w:id="7856" w:author="AbbVie  001" w:date="2025-05-16T10:05:00Z">
                <w:pPr>
                  <w:pStyle w:val="Default"/>
                  <w:ind w:left="567" w:hanging="567"/>
                </w:pPr>
              </w:pPrChange>
            </w:pPr>
            <w:del w:id="7857" w:author="AbbVie  001" w:date="2025-05-16T10:05:00Z">
              <w:r w:rsidRPr="00E91C49">
                <w:rPr>
                  <w:szCs w:val="22"/>
                  <w:lang w:val="hr-HR"/>
                </w:rPr>
                <w:delText>često</w:delText>
              </w:r>
            </w:del>
          </w:p>
          <w:p w14:paraId="35248223" w14:textId="3E404F91" w:rsidR="000E6A35" w:rsidRPr="00E91C49" w:rsidRDefault="000E6A35">
            <w:pPr>
              <w:rPr>
                <w:del w:id="7858" w:author="AbbVie  001" w:date="2025-05-16T10:05:00Z"/>
                <w:szCs w:val="22"/>
                <w:lang w:val="hr-HR"/>
              </w:rPr>
              <w:pPrChange w:id="7859" w:author="AbbVie  001" w:date="2025-05-16T10:05:00Z">
                <w:pPr>
                  <w:pStyle w:val="Default"/>
                  <w:ind w:left="567" w:hanging="567"/>
                </w:pPr>
              </w:pPrChange>
            </w:pPr>
          </w:p>
          <w:p w14:paraId="54A13DCC" w14:textId="4439305D" w:rsidR="000E6A35" w:rsidRPr="00E91C49" w:rsidRDefault="000E6A35">
            <w:pPr>
              <w:rPr>
                <w:del w:id="7860" w:author="AbbVie  001" w:date="2025-05-16T10:05:00Z"/>
                <w:szCs w:val="22"/>
                <w:lang w:val="hr-HR"/>
              </w:rPr>
              <w:pPrChange w:id="7861"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48CCA715" w14:textId="0518574E" w:rsidR="000E6A35" w:rsidRPr="00E91C49" w:rsidRDefault="00793B2B">
            <w:pPr>
              <w:rPr>
                <w:del w:id="7862" w:author="AbbVie  001" w:date="2025-05-16T10:05:00Z"/>
                <w:szCs w:val="22"/>
                <w:lang w:val="hr-HR"/>
              </w:rPr>
              <w:pPrChange w:id="7863" w:author="AbbVie  001" w:date="2025-05-16T10:05:00Z">
                <w:pPr>
                  <w:pStyle w:val="Default"/>
                  <w:ind w:left="40"/>
                </w:pPr>
              </w:pPrChange>
            </w:pPr>
            <w:del w:id="7864" w:author="AbbVie  001" w:date="2025-05-16T10:05:00Z">
              <w:r w:rsidRPr="00E91C49">
                <w:rPr>
                  <w:szCs w:val="22"/>
                  <w:lang w:val="hr-HR"/>
                </w:rPr>
                <w:delText>vertigo</w:delText>
              </w:r>
            </w:del>
          </w:p>
          <w:p w14:paraId="6E32A0A6" w14:textId="11D9F287" w:rsidR="000E6A35" w:rsidRPr="00E91C49" w:rsidRDefault="000E6A35">
            <w:pPr>
              <w:rPr>
                <w:del w:id="7865" w:author="AbbVie  001" w:date="2025-05-16T10:05:00Z"/>
                <w:szCs w:val="22"/>
                <w:lang w:val="hr-HR"/>
              </w:rPr>
              <w:pPrChange w:id="7866" w:author="AbbVie  001" w:date="2025-05-16T10:05:00Z">
                <w:pPr>
                  <w:pStyle w:val="Default"/>
                  <w:ind w:left="40"/>
                </w:pPr>
              </w:pPrChange>
            </w:pPr>
          </w:p>
          <w:p w14:paraId="274A0036" w14:textId="7139D871" w:rsidR="000E6A35" w:rsidRPr="00E91C49" w:rsidRDefault="000E6A35">
            <w:pPr>
              <w:rPr>
                <w:del w:id="7867" w:author="AbbVie  001" w:date="2025-05-16T10:05:00Z"/>
                <w:szCs w:val="22"/>
                <w:lang w:val="hr-HR"/>
              </w:rPr>
              <w:pPrChange w:id="7868" w:author="AbbVie  001" w:date="2025-05-16T10:05:00Z">
                <w:pPr>
                  <w:pStyle w:val="Default"/>
                  <w:ind w:left="40"/>
                </w:pPr>
              </w:pPrChange>
            </w:pPr>
          </w:p>
        </w:tc>
      </w:tr>
      <w:tr w:rsidR="0066313C" w:rsidRPr="00BB2EEB" w14:paraId="09715EF8" w14:textId="116B2817" w:rsidTr="002A3BAE">
        <w:trPr>
          <w:trHeight w:val="682"/>
          <w:del w:id="7869" w:author="AbbVie  001" w:date="2025-05-16T10:05:00Z"/>
        </w:trPr>
        <w:tc>
          <w:tcPr>
            <w:tcW w:w="2521" w:type="dxa"/>
            <w:vMerge/>
            <w:tcBorders>
              <w:left w:val="single" w:sz="8" w:space="0" w:color="000000"/>
              <w:bottom w:val="single" w:sz="8" w:space="0" w:color="000000"/>
              <w:right w:val="single" w:sz="8" w:space="0" w:color="000000"/>
            </w:tcBorders>
          </w:tcPr>
          <w:p w14:paraId="03362542" w14:textId="270E547C" w:rsidR="000E6A35" w:rsidRPr="00E91C49" w:rsidRDefault="000E6A35">
            <w:pPr>
              <w:rPr>
                <w:del w:id="7870" w:author="AbbVie  001" w:date="2025-05-16T10:05:00Z"/>
                <w:szCs w:val="22"/>
                <w:lang w:val="hr-HR"/>
              </w:rPr>
              <w:pPrChange w:id="7871" w:author="AbbVie  001" w:date="2025-05-16T10:05:00Z">
                <w:pPr>
                  <w:pStyle w:val="Default"/>
                  <w:ind w:left="567" w:hanging="567"/>
                </w:pPr>
              </w:pPrChange>
            </w:pPr>
          </w:p>
        </w:tc>
        <w:tc>
          <w:tcPr>
            <w:tcW w:w="1394" w:type="dxa"/>
            <w:tcBorders>
              <w:top w:val="single" w:sz="8" w:space="0" w:color="000000"/>
              <w:left w:val="single" w:sz="8" w:space="0" w:color="000000"/>
              <w:bottom w:val="single" w:sz="8" w:space="0" w:color="000000"/>
              <w:right w:val="single" w:sz="8" w:space="0" w:color="000000"/>
            </w:tcBorders>
          </w:tcPr>
          <w:p w14:paraId="4F3FF738" w14:textId="097128CE" w:rsidR="000E6A35" w:rsidRPr="00E91C49" w:rsidRDefault="00793B2B">
            <w:pPr>
              <w:rPr>
                <w:del w:id="7872" w:author="AbbVie  001" w:date="2025-05-16T10:05:00Z"/>
                <w:szCs w:val="22"/>
                <w:lang w:val="hr-HR"/>
              </w:rPr>
              <w:pPrChange w:id="7873" w:author="AbbVie  001" w:date="2025-05-16T10:05:00Z">
                <w:pPr>
                  <w:pStyle w:val="Default"/>
                  <w:ind w:left="567" w:hanging="567"/>
                </w:pPr>
              </w:pPrChange>
            </w:pPr>
            <w:del w:id="7874" w:author="AbbVie  001" w:date="2025-05-16T10:05:00Z">
              <w:r w:rsidRPr="00E91C49">
                <w:rPr>
                  <w:szCs w:val="22"/>
                  <w:lang w:val="hr-HR"/>
                </w:rPr>
                <w:delText>manje često</w:delText>
              </w:r>
            </w:del>
          </w:p>
        </w:tc>
        <w:tc>
          <w:tcPr>
            <w:tcW w:w="5028" w:type="dxa"/>
            <w:tcBorders>
              <w:top w:val="single" w:sz="8" w:space="0" w:color="000000"/>
              <w:left w:val="single" w:sz="8" w:space="0" w:color="000000"/>
              <w:bottom w:val="single" w:sz="8" w:space="0" w:color="000000"/>
              <w:right w:val="single" w:sz="8" w:space="0" w:color="000000"/>
            </w:tcBorders>
          </w:tcPr>
          <w:p w14:paraId="63FBF98F" w14:textId="3F0D3452" w:rsidR="000E6A35" w:rsidRPr="00E91C49" w:rsidRDefault="00793B2B">
            <w:pPr>
              <w:rPr>
                <w:del w:id="7875" w:author="AbbVie  001" w:date="2025-05-16T10:05:00Z"/>
                <w:szCs w:val="22"/>
                <w:lang w:val="hr-HR"/>
              </w:rPr>
              <w:pPrChange w:id="7876" w:author="AbbVie  001" w:date="2025-05-16T10:05:00Z">
                <w:pPr>
                  <w:pStyle w:val="Default"/>
                  <w:ind w:left="40"/>
                </w:pPr>
              </w:pPrChange>
            </w:pPr>
            <w:del w:id="7877" w:author="AbbVie  001" w:date="2025-05-16T10:05:00Z">
              <w:r w:rsidRPr="00E91C49">
                <w:rPr>
                  <w:szCs w:val="22"/>
                  <w:lang w:val="hr-HR"/>
                </w:rPr>
                <w:delText xml:space="preserve">gluhoća, </w:delText>
              </w:r>
            </w:del>
          </w:p>
          <w:p w14:paraId="54A1C81A" w14:textId="395D52A1" w:rsidR="000E6A35" w:rsidRPr="00E91C49" w:rsidRDefault="00793B2B">
            <w:pPr>
              <w:rPr>
                <w:del w:id="7878" w:author="AbbVie  001" w:date="2025-05-16T10:05:00Z"/>
                <w:szCs w:val="22"/>
                <w:lang w:val="hr-HR"/>
              </w:rPr>
              <w:pPrChange w:id="7879" w:author="AbbVie  001" w:date="2025-05-16T10:05:00Z">
                <w:pPr>
                  <w:pStyle w:val="Default"/>
                  <w:ind w:left="40"/>
                </w:pPr>
              </w:pPrChange>
            </w:pPr>
            <w:del w:id="7880" w:author="AbbVie  001" w:date="2025-05-16T10:05:00Z">
              <w:r w:rsidRPr="00E91C49">
                <w:rPr>
                  <w:szCs w:val="22"/>
                  <w:lang w:val="hr-HR"/>
                </w:rPr>
                <w:delText>tinitus</w:delText>
              </w:r>
            </w:del>
          </w:p>
          <w:p w14:paraId="5D866F86" w14:textId="4C37BD6F" w:rsidR="000E6A35" w:rsidRPr="00E91C49" w:rsidRDefault="000E6A35">
            <w:pPr>
              <w:rPr>
                <w:del w:id="7881" w:author="AbbVie  001" w:date="2025-05-16T10:05:00Z"/>
                <w:szCs w:val="22"/>
                <w:lang w:val="hr-HR"/>
              </w:rPr>
              <w:pPrChange w:id="7882" w:author="AbbVie  001" w:date="2025-05-16T10:05:00Z">
                <w:pPr>
                  <w:pStyle w:val="Default"/>
                  <w:ind w:left="40"/>
                </w:pPr>
              </w:pPrChange>
            </w:pPr>
          </w:p>
        </w:tc>
      </w:tr>
      <w:tr w:rsidR="0066313C" w:rsidRPr="00BB2EEB" w14:paraId="16127B03" w14:textId="6551AB00" w:rsidTr="002A3BAE">
        <w:trPr>
          <w:trHeight w:val="725"/>
          <w:del w:id="7883" w:author="AbbVie  001" w:date="2025-05-16T10:05:00Z"/>
        </w:trPr>
        <w:tc>
          <w:tcPr>
            <w:tcW w:w="2521" w:type="dxa"/>
            <w:vMerge w:val="restart"/>
            <w:tcBorders>
              <w:top w:val="single" w:sz="8" w:space="0" w:color="000000"/>
              <w:left w:val="single" w:sz="8" w:space="0" w:color="000000"/>
              <w:right w:val="single" w:sz="8" w:space="0" w:color="000000"/>
            </w:tcBorders>
          </w:tcPr>
          <w:p w14:paraId="5D550A29" w14:textId="7674DE95" w:rsidR="000E6A35" w:rsidRPr="00E91C49" w:rsidRDefault="00793B2B">
            <w:pPr>
              <w:rPr>
                <w:del w:id="7884" w:author="AbbVie  001" w:date="2025-05-16T10:05:00Z"/>
                <w:szCs w:val="22"/>
                <w:lang w:val="hr-HR"/>
              </w:rPr>
              <w:pPrChange w:id="7885" w:author="AbbVie  001" w:date="2025-05-16T10:05:00Z">
                <w:pPr>
                  <w:pStyle w:val="Default"/>
                  <w:ind w:left="567" w:hanging="567"/>
                </w:pPr>
              </w:pPrChange>
            </w:pPr>
            <w:del w:id="7886" w:author="AbbVie  001" w:date="2025-05-16T10:05:00Z">
              <w:r w:rsidRPr="00E91C49">
                <w:rPr>
                  <w:szCs w:val="22"/>
                  <w:lang w:val="hr-HR"/>
                </w:rPr>
                <w:delText xml:space="preserve">Srčani poremećaji* </w:delText>
              </w:r>
            </w:del>
          </w:p>
        </w:tc>
        <w:tc>
          <w:tcPr>
            <w:tcW w:w="1394" w:type="dxa"/>
            <w:tcBorders>
              <w:top w:val="single" w:sz="8" w:space="0" w:color="000000"/>
              <w:left w:val="single" w:sz="8" w:space="0" w:color="000000"/>
              <w:bottom w:val="single" w:sz="8" w:space="0" w:color="000000"/>
              <w:right w:val="single" w:sz="8" w:space="0" w:color="000000"/>
            </w:tcBorders>
          </w:tcPr>
          <w:p w14:paraId="2273BE55" w14:textId="21825B74" w:rsidR="000E6A35" w:rsidRPr="00E91C49" w:rsidRDefault="00793B2B">
            <w:pPr>
              <w:rPr>
                <w:del w:id="7887" w:author="AbbVie  001" w:date="2025-05-16T10:05:00Z"/>
                <w:szCs w:val="22"/>
                <w:lang w:val="hr-HR"/>
              </w:rPr>
              <w:pPrChange w:id="7888" w:author="AbbVie  001" w:date="2025-05-16T10:05:00Z">
                <w:pPr>
                  <w:pStyle w:val="Default"/>
                  <w:ind w:left="567" w:hanging="567"/>
                </w:pPr>
              </w:pPrChange>
            </w:pPr>
            <w:del w:id="7889" w:author="AbbVie  001" w:date="2025-05-16T10:05:00Z">
              <w:r w:rsidRPr="00E91C49">
                <w:rPr>
                  <w:szCs w:val="22"/>
                  <w:lang w:val="hr-HR"/>
                </w:rPr>
                <w:delText>često</w:delText>
              </w:r>
            </w:del>
          </w:p>
          <w:p w14:paraId="4D598AE2" w14:textId="20FB4630" w:rsidR="000E6A35" w:rsidRPr="00E91C49" w:rsidRDefault="000E6A35">
            <w:pPr>
              <w:rPr>
                <w:del w:id="7890" w:author="AbbVie  001" w:date="2025-05-16T10:05:00Z"/>
                <w:szCs w:val="22"/>
                <w:lang w:val="hr-HR"/>
              </w:rPr>
              <w:pPrChange w:id="7891"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7F31EF4B" w14:textId="082841F3" w:rsidR="000E6A35" w:rsidRPr="00E91C49" w:rsidRDefault="00793B2B">
            <w:pPr>
              <w:rPr>
                <w:del w:id="7892" w:author="AbbVie  001" w:date="2025-05-16T10:05:00Z"/>
                <w:szCs w:val="22"/>
                <w:lang w:val="hr-HR"/>
              </w:rPr>
              <w:pPrChange w:id="7893" w:author="AbbVie  001" w:date="2025-05-16T10:05:00Z">
                <w:pPr>
                  <w:pStyle w:val="Default"/>
                  <w:ind w:left="40"/>
                </w:pPr>
              </w:pPrChange>
            </w:pPr>
            <w:del w:id="7894" w:author="AbbVie  001" w:date="2025-05-16T10:05:00Z">
              <w:r w:rsidRPr="00E91C49">
                <w:rPr>
                  <w:szCs w:val="22"/>
                  <w:lang w:val="hr-HR"/>
                </w:rPr>
                <w:delText>tahikardija</w:delText>
              </w:r>
            </w:del>
          </w:p>
          <w:p w14:paraId="39B5FF5E" w14:textId="0B76BD87" w:rsidR="000E6A35" w:rsidRPr="00E91C49" w:rsidRDefault="000E6A35">
            <w:pPr>
              <w:rPr>
                <w:del w:id="7895" w:author="AbbVie  001" w:date="2025-05-16T10:05:00Z"/>
                <w:szCs w:val="22"/>
                <w:lang w:val="hr-HR"/>
              </w:rPr>
              <w:pPrChange w:id="7896" w:author="AbbVie  001" w:date="2025-05-16T10:05:00Z">
                <w:pPr>
                  <w:pStyle w:val="Default"/>
                  <w:ind w:left="40"/>
                </w:pPr>
              </w:pPrChange>
            </w:pPr>
          </w:p>
        </w:tc>
      </w:tr>
      <w:tr w:rsidR="0066313C" w:rsidRPr="00BB2EEB" w14:paraId="21214204" w14:textId="7D63443F" w:rsidTr="002A3BAE">
        <w:trPr>
          <w:trHeight w:val="725"/>
          <w:del w:id="7897" w:author="AbbVie  001" w:date="2025-05-16T10:05:00Z"/>
        </w:trPr>
        <w:tc>
          <w:tcPr>
            <w:tcW w:w="2521" w:type="dxa"/>
            <w:vMerge/>
            <w:tcBorders>
              <w:left w:val="single" w:sz="8" w:space="0" w:color="000000"/>
              <w:right w:val="single" w:sz="8" w:space="0" w:color="000000"/>
            </w:tcBorders>
          </w:tcPr>
          <w:p w14:paraId="5E05EEF7" w14:textId="0919F95E" w:rsidR="000E6A35" w:rsidRPr="00E91C49" w:rsidRDefault="000E6A35">
            <w:pPr>
              <w:rPr>
                <w:del w:id="7898" w:author="AbbVie  001" w:date="2025-05-16T10:05:00Z"/>
                <w:szCs w:val="22"/>
                <w:lang w:val="hr-HR"/>
              </w:rPr>
              <w:pPrChange w:id="7899" w:author="AbbVie  001" w:date="2025-05-16T10:05:00Z">
                <w:pPr>
                  <w:pStyle w:val="Default"/>
                  <w:ind w:left="567" w:hanging="567"/>
                </w:pPr>
              </w:pPrChange>
            </w:pPr>
          </w:p>
        </w:tc>
        <w:tc>
          <w:tcPr>
            <w:tcW w:w="1394" w:type="dxa"/>
            <w:tcBorders>
              <w:top w:val="single" w:sz="8" w:space="0" w:color="000000"/>
              <w:left w:val="single" w:sz="8" w:space="0" w:color="000000"/>
              <w:bottom w:val="single" w:sz="8" w:space="0" w:color="000000"/>
              <w:right w:val="single" w:sz="8" w:space="0" w:color="000000"/>
            </w:tcBorders>
          </w:tcPr>
          <w:p w14:paraId="24AD6182" w14:textId="07458DEC" w:rsidR="000E6A35" w:rsidRPr="00E91C49" w:rsidRDefault="00793B2B">
            <w:pPr>
              <w:rPr>
                <w:del w:id="7900" w:author="AbbVie  001" w:date="2025-05-16T10:05:00Z"/>
                <w:szCs w:val="22"/>
                <w:lang w:val="hr-HR"/>
              </w:rPr>
              <w:pPrChange w:id="7901" w:author="AbbVie  001" w:date="2025-05-16T10:05:00Z">
                <w:pPr>
                  <w:pStyle w:val="Default"/>
                  <w:ind w:left="567" w:hanging="567"/>
                </w:pPr>
              </w:pPrChange>
            </w:pPr>
            <w:del w:id="7902" w:author="AbbVie  001" w:date="2025-05-16T10:05:00Z">
              <w:r w:rsidRPr="00E91C49">
                <w:rPr>
                  <w:szCs w:val="22"/>
                  <w:lang w:val="hr-HR"/>
                </w:rPr>
                <w:delText>manje često</w:delText>
              </w:r>
            </w:del>
          </w:p>
          <w:p w14:paraId="2A8281A8" w14:textId="12624139" w:rsidR="000E6A35" w:rsidRPr="00E91C49" w:rsidRDefault="000E6A35">
            <w:pPr>
              <w:rPr>
                <w:del w:id="7903" w:author="AbbVie  001" w:date="2025-05-16T10:05:00Z"/>
                <w:szCs w:val="22"/>
                <w:lang w:val="hr-HR"/>
              </w:rPr>
              <w:pPrChange w:id="7904"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6BB4E42B" w14:textId="04C9AA82" w:rsidR="000E6A35" w:rsidRPr="00E91C49" w:rsidRDefault="00793B2B">
            <w:pPr>
              <w:rPr>
                <w:del w:id="7905" w:author="AbbVie  001" w:date="2025-05-16T10:05:00Z"/>
                <w:szCs w:val="22"/>
                <w:lang w:val="hr-HR"/>
              </w:rPr>
              <w:pPrChange w:id="7906" w:author="AbbVie  001" w:date="2025-05-16T10:05:00Z">
                <w:pPr>
                  <w:pStyle w:val="Default"/>
                  <w:ind w:left="40"/>
                </w:pPr>
              </w:pPrChange>
            </w:pPr>
            <w:del w:id="7907" w:author="AbbVie  001" w:date="2025-05-16T10:05:00Z">
              <w:r w:rsidRPr="00E91C49">
                <w:rPr>
                  <w:szCs w:val="22"/>
                  <w:lang w:val="hr-HR"/>
                </w:rPr>
                <w:delText>infarkt miokarda</w:delText>
              </w:r>
              <w:r w:rsidRPr="00E91C49">
                <w:rPr>
                  <w:szCs w:val="22"/>
                  <w:vertAlign w:val="superscript"/>
                  <w:lang w:val="hr-HR"/>
                </w:rPr>
                <w:delText>1)</w:delText>
              </w:r>
              <w:r w:rsidRPr="00E91C49">
                <w:rPr>
                  <w:szCs w:val="22"/>
                  <w:lang w:val="hr-HR"/>
                </w:rPr>
                <w:delText>,</w:delText>
              </w:r>
            </w:del>
          </w:p>
          <w:p w14:paraId="15A2332B" w14:textId="380C14FC" w:rsidR="000E6A35" w:rsidRPr="00E91C49" w:rsidRDefault="00793B2B">
            <w:pPr>
              <w:rPr>
                <w:del w:id="7908" w:author="AbbVie  001" w:date="2025-05-16T10:05:00Z"/>
                <w:szCs w:val="22"/>
                <w:lang w:val="hr-HR"/>
              </w:rPr>
              <w:pPrChange w:id="7909" w:author="AbbVie  001" w:date="2025-05-16T10:05:00Z">
                <w:pPr>
                  <w:pStyle w:val="Default"/>
                  <w:ind w:left="40"/>
                </w:pPr>
              </w:pPrChange>
            </w:pPr>
            <w:del w:id="7910" w:author="AbbVie  001" w:date="2025-05-16T10:05:00Z">
              <w:r w:rsidRPr="00E91C49">
                <w:rPr>
                  <w:szCs w:val="22"/>
                  <w:lang w:val="hr-HR"/>
                </w:rPr>
                <w:delText xml:space="preserve">aritmija, </w:delText>
              </w:r>
            </w:del>
          </w:p>
          <w:p w14:paraId="0A91C1AE" w14:textId="57B348A5" w:rsidR="000E6A35" w:rsidRPr="00E91C49" w:rsidRDefault="00793B2B">
            <w:pPr>
              <w:rPr>
                <w:del w:id="7911" w:author="AbbVie  001" w:date="2025-05-16T10:05:00Z"/>
                <w:szCs w:val="22"/>
                <w:lang w:val="hr-HR"/>
              </w:rPr>
              <w:pPrChange w:id="7912" w:author="AbbVie  001" w:date="2025-05-16T10:05:00Z">
                <w:pPr>
                  <w:pStyle w:val="Default"/>
                  <w:ind w:left="40"/>
                </w:pPr>
              </w:pPrChange>
            </w:pPr>
            <w:del w:id="7913" w:author="AbbVie  001" w:date="2025-05-16T10:05:00Z">
              <w:r w:rsidRPr="00E91C49">
                <w:rPr>
                  <w:szCs w:val="22"/>
                  <w:lang w:val="hr-HR"/>
                </w:rPr>
                <w:delText>kongestivno zatajenje srca</w:delText>
              </w:r>
            </w:del>
          </w:p>
          <w:p w14:paraId="14BFE783" w14:textId="13F6C7FF" w:rsidR="000E6A35" w:rsidRPr="00E91C49" w:rsidRDefault="000E6A35">
            <w:pPr>
              <w:rPr>
                <w:del w:id="7914" w:author="AbbVie  001" w:date="2025-05-16T10:05:00Z"/>
                <w:szCs w:val="22"/>
                <w:lang w:val="hr-HR"/>
              </w:rPr>
              <w:pPrChange w:id="7915" w:author="AbbVie  001" w:date="2025-05-16T10:05:00Z">
                <w:pPr>
                  <w:pStyle w:val="Default"/>
                  <w:ind w:left="40"/>
                </w:pPr>
              </w:pPrChange>
            </w:pPr>
          </w:p>
        </w:tc>
      </w:tr>
      <w:tr w:rsidR="0066313C" w:rsidRPr="00BB2EEB" w14:paraId="2B218C50" w14:textId="2E55EE41" w:rsidTr="002A3BAE">
        <w:trPr>
          <w:trHeight w:val="725"/>
          <w:del w:id="7916" w:author="AbbVie  001" w:date="2025-05-16T10:05:00Z"/>
        </w:trPr>
        <w:tc>
          <w:tcPr>
            <w:tcW w:w="2521" w:type="dxa"/>
            <w:vMerge/>
            <w:tcBorders>
              <w:left w:val="single" w:sz="8" w:space="0" w:color="000000"/>
              <w:bottom w:val="single" w:sz="8" w:space="0" w:color="000000"/>
              <w:right w:val="single" w:sz="8" w:space="0" w:color="000000"/>
            </w:tcBorders>
          </w:tcPr>
          <w:p w14:paraId="13EE5A7D" w14:textId="643E1115" w:rsidR="000E6A35" w:rsidRPr="00E91C49" w:rsidRDefault="000E6A35">
            <w:pPr>
              <w:rPr>
                <w:del w:id="7917" w:author="AbbVie  001" w:date="2025-05-16T10:05:00Z"/>
                <w:szCs w:val="22"/>
                <w:lang w:val="hr-HR"/>
              </w:rPr>
              <w:pPrChange w:id="7918" w:author="AbbVie  001" w:date="2025-05-16T10:05:00Z">
                <w:pPr>
                  <w:pStyle w:val="Default"/>
                  <w:ind w:left="567" w:hanging="567"/>
                </w:pPr>
              </w:pPrChange>
            </w:pPr>
          </w:p>
        </w:tc>
        <w:tc>
          <w:tcPr>
            <w:tcW w:w="1394" w:type="dxa"/>
            <w:tcBorders>
              <w:top w:val="single" w:sz="8" w:space="0" w:color="000000"/>
              <w:left w:val="single" w:sz="8" w:space="0" w:color="000000"/>
              <w:bottom w:val="single" w:sz="8" w:space="0" w:color="000000"/>
              <w:right w:val="single" w:sz="8" w:space="0" w:color="000000"/>
            </w:tcBorders>
          </w:tcPr>
          <w:p w14:paraId="3A122861" w14:textId="07BA3621" w:rsidR="000E6A35" w:rsidRPr="00E91C49" w:rsidRDefault="00793B2B">
            <w:pPr>
              <w:rPr>
                <w:del w:id="7919" w:author="AbbVie  001" w:date="2025-05-16T10:05:00Z"/>
                <w:szCs w:val="22"/>
                <w:lang w:val="hr-HR"/>
              </w:rPr>
              <w:pPrChange w:id="7920" w:author="AbbVie  001" w:date="2025-05-16T10:05:00Z">
                <w:pPr>
                  <w:pStyle w:val="Default"/>
                  <w:ind w:left="567" w:hanging="567"/>
                </w:pPr>
              </w:pPrChange>
            </w:pPr>
            <w:del w:id="7921" w:author="AbbVie  001" w:date="2025-05-16T10:05:00Z">
              <w:r w:rsidRPr="00E91C49">
                <w:rPr>
                  <w:szCs w:val="22"/>
                  <w:lang w:val="hr-HR"/>
                </w:rPr>
                <w:delText>rijetko</w:delText>
              </w:r>
            </w:del>
          </w:p>
        </w:tc>
        <w:tc>
          <w:tcPr>
            <w:tcW w:w="5028" w:type="dxa"/>
            <w:tcBorders>
              <w:top w:val="single" w:sz="8" w:space="0" w:color="000000"/>
              <w:left w:val="single" w:sz="8" w:space="0" w:color="000000"/>
              <w:bottom w:val="single" w:sz="8" w:space="0" w:color="000000"/>
              <w:right w:val="single" w:sz="8" w:space="0" w:color="000000"/>
            </w:tcBorders>
          </w:tcPr>
          <w:p w14:paraId="65A3E934" w14:textId="649C37F4" w:rsidR="000E6A35" w:rsidRPr="00E91C49" w:rsidRDefault="00793B2B">
            <w:pPr>
              <w:rPr>
                <w:del w:id="7922" w:author="AbbVie  001" w:date="2025-05-16T10:05:00Z"/>
                <w:szCs w:val="22"/>
                <w:lang w:val="hr-HR"/>
              </w:rPr>
              <w:pPrChange w:id="7923" w:author="AbbVie  001" w:date="2025-05-16T10:05:00Z">
                <w:pPr>
                  <w:pStyle w:val="Default"/>
                  <w:ind w:left="40"/>
                </w:pPr>
              </w:pPrChange>
            </w:pPr>
            <w:del w:id="7924" w:author="AbbVie  001" w:date="2025-05-16T10:05:00Z">
              <w:r w:rsidRPr="00E91C49">
                <w:rPr>
                  <w:szCs w:val="22"/>
                  <w:lang w:val="hr-HR"/>
                </w:rPr>
                <w:delText>zastoj srca</w:delText>
              </w:r>
            </w:del>
          </w:p>
          <w:p w14:paraId="5C36532B" w14:textId="581B6747" w:rsidR="000E6A35" w:rsidRPr="00E91C49" w:rsidRDefault="000E6A35">
            <w:pPr>
              <w:rPr>
                <w:del w:id="7925" w:author="AbbVie  001" w:date="2025-05-16T10:05:00Z"/>
                <w:szCs w:val="22"/>
                <w:lang w:val="hr-HR"/>
              </w:rPr>
              <w:pPrChange w:id="7926" w:author="AbbVie  001" w:date="2025-05-16T10:05:00Z">
                <w:pPr>
                  <w:pStyle w:val="Default"/>
                  <w:ind w:left="40"/>
                </w:pPr>
              </w:pPrChange>
            </w:pPr>
          </w:p>
        </w:tc>
      </w:tr>
      <w:tr w:rsidR="0066313C" w:rsidRPr="00BB2EEB" w14:paraId="30DF00F6" w14:textId="40AEB5D0" w:rsidTr="002A3BAE">
        <w:trPr>
          <w:trHeight w:val="1088"/>
          <w:del w:id="7927" w:author="AbbVie  001" w:date="2025-05-16T10:05:00Z"/>
        </w:trPr>
        <w:tc>
          <w:tcPr>
            <w:tcW w:w="2521" w:type="dxa"/>
            <w:vMerge w:val="restart"/>
            <w:tcBorders>
              <w:top w:val="single" w:sz="8" w:space="0" w:color="000000"/>
              <w:left w:val="single" w:sz="8" w:space="0" w:color="000000"/>
              <w:right w:val="single" w:sz="8" w:space="0" w:color="000000"/>
            </w:tcBorders>
          </w:tcPr>
          <w:p w14:paraId="41109DEC" w14:textId="2D86D3DF" w:rsidR="000E6A35" w:rsidRPr="00E91C49" w:rsidRDefault="00793B2B">
            <w:pPr>
              <w:rPr>
                <w:del w:id="7928" w:author="AbbVie  001" w:date="2025-05-16T10:05:00Z"/>
                <w:szCs w:val="22"/>
                <w:lang w:val="hr-HR"/>
              </w:rPr>
              <w:pPrChange w:id="7929" w:author="AbbVie  001" w:date="2025-05-16T10:05:00Z">
                <w:pPr>
                  <w:pStyle w:val="Default"/>
                  <w:ind w:left="567" w:hanging="567"/>
                </w:pPr>
              </w:pPrChange>
            </w:pPr>
            <w:del w:id="7930" w:author="AbbVie  001" w:date="2025-05-16T10:05:00Z">
              <w:r w:rsidRPr="00E91C49">
                <w:rPr>
                  <w:szCs w:val="22"/>
                  <w:lang w:val="hr-HR"/>
                </w:rPr>
                <w:delText xml:space="preserve">Krvožilni poremećaji </w:delText>
              </w:r>
            </w:del>
          </w:p>
        </w:tc>
        <w:tc>
          <w:tcPr>
            <w:tcW w:w="1394" w:type="dxa"/>
            <w:tcBorders>
              <w:top w:val="single" w:sz="8" w:space="0" w:color="000000"/>
              <w:left w:val="single" w:sz="8" w:space="0" w:color="000000"/>
              <w:bottom w:val="single" w:sz="8" w:space="0" w:color="000000"/>
              <w:right w:val="single" w:sz="8" w:space="0" w:color="000000"/>
            </w:tcBorders>
          </w:tcPr>
          <w:p w14:paraId="35873DCD" w14:textId="0B6F81A2" w:rsidR="000E6A35" w:rsidRPr="00E91C49" w:rsidRDefault="00793B2B">
            <w:pPr>
              <w:rPr>
                <w:del w:id="7931" w:author="AbbVie  001" w:date="2025-05-16T10:05:00Z"/>
                <w:szCs w:val="22"/>
                <w:lang w:val="hr-HR"/>
              </w:rPr>
              <w:pPrChange w:id="7932" w:author="AbbVie  001" w:date="2025-05-16T10:05:00Z">
                <w:pPr>
                  <w:pStyle w:val="Default"/>
                  <w:ind w:left="567" w:hanging="567"/>
                </w:pPr>
              </w:pPrChange>
            </w:pPr>
            <w:del w:id="7933" w:author="AbbVie  001" w:date="2025-05-16T10:05:00Z">
              <w:r w:rsidRPr="00E91C49">
                <w:rPr>
                  <w:szCs w:val="22"/>
                  <w:lang w:val="hr-HR"/>
                </w:rPr>
                <w:delText>često</w:delText>
              </w:r>
            </w:del>
          </w:p>
          <w:p w14:paraId="205ABDDD" w14:textId="4FCCE4F7" w:rsidR="000E6A35" w:rsidRPr="00E91C49" w:rsidRDefault="000E6A35">
            <w:pPr>
              <w:rPr>
                <w:del w:id="7934" w:author="AbbVie  001" w:date="2025-05-16T10:05:00Z"/>
                <w:szCs w:val="22"/>
                <w:lang w:val="hr-HR"/>
              </w:rPr>
              <w:pPrChange w:id="7935"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54327956" w14:textId="6A5DE9ED" w:rsidR="000E6A35" w:rsidRPr="00E91C49" w:rsidRDefault="00793B2B">
            <w:pPr>
              <w:rPr>
                <w:del w:id="7936" w:author="AbbVie  001" w:date="2025-05-16T10:05:00Z"/>
                <w:szCs w:val="22"/>
                <w:lang w:val="hr-HR"/>
              </w:rPr>
              <w:pPrChange w:id="7937" w:author="AbbVie  001" w:date="2025-05-16T10:05:00Z">
                <w:pPr>
                  <w:pStyle w:val="Default"/>
                  <w:ind w:left="40"/>
                </w:pPr>
              </w:pPrChange>
            </w:pPr>
            <w:del w:id="7938" w:author="AbbVie  001" w:date="2025-05-16T10:05:00Z">
              <w:r w:rsidRPr="00E91C49">
                <w:rPr>
                  <w:szCs w:val="22"/>
                  <w:lang w:val="hr-HR"/>
                </w:rPr>
                <w:delText xml:space="preserve">hipertenzija, </w:delText>
              </w:r>
            </w:del>
          </w:p>
          <w:p w14:paraId="2F65BEF8" w14:textId="5C0C1A6F" w:rsidR="000E6A35" w:rsidRPr="00E91C49" w:rsidRDefault="00793B2B">
            <w:pPr>
              <w:rPr>
                <w:del w:id="7939" w:author="AbbVie  001" w:date="2025-05-16T10:05:00Z"/>
                <w:szCs w:val="22"/>
                <w:lang w:val="hr-HR"/>
              </w:rPr>
              <w:pPrChange w:id="7940" w:author="AbbVie  001" w:date="2025-05-16T10:05:00Z">
                <w:pPr>
                  <w:pStyle w:val="Default"/>
                  <w:ind w:left="40"/>
                </w:pPr>
              </w:pPrChange>
            </w:pPr>
            <w:del w:id="7941" w:author="AbbVie  001" w:date="2025-05-16T10:05:00Z">
              <w:r w:rsidRPr="00E91C49">
                <w:rPr>
                  <w:szCs w:val="22"/>
                  <w:lang w:val="hr-HR"/>
                </w:rPr>
                <w:delText xml:space="preserve">navale crvenila, </w:delText>
              </w:r>
            </w:del>
          </w:p>
          <w:p w14:paraId="6D5C0B0E" w14:textId="739DE7FE" w:rsidR="000E6A35" w:rsidRPr="00E91C49" w:rsidRDefault="00793B2B">
            <w:pPr>
              <w:rPr>
                <w:del w:id="7942" w:author="AbbVie  001" w:date="2025-05-16T10:05:00Z"/>
                <w:szCs w:val="22"/>
                <w:lang w:val="hr-HR"/>
              </w:rPr>
              <w:pPrChange w:id="7943" w:author="AbbVie  001" w:date="2025-05-16T10:05:00Z">
                <w:pPr>
                  <w:pStyle w:val="Default"/>
                  <w:ind w:left="40"/>
                </w:pPr>
              </w:pPrChange>
            </w:pPr>
            <w:del w:id="7944" w:author="AbbVie  001" w:date="2025-05-16T10:05:00Z">
              <w:r w:rsidRPr="00E91C49">
                <w:rPr>
                  <w:szCs w:val="22"/>
                  <w:lang w:val="hr-HR"/>
                </w:rPr>
                <w:delText xml:space="preserve">hematomi </w:delText>
              </w:r>
            </w:del>
          </w:p>
          <w:p w14:paraId="7F21058D" w14:textId="0BD9E18E" w:rsidR="000E6A35" w:rsidRPr="00E91C49" w:rsidRDefault="000E6A35">
            <w:pPr>
              <w:rPr>
                <w:del w:id="7945" w:author="AbbVie  001" w:date="2025-05-16T10:05:00Z"/>
                <w:szCs w:val="22"/>
                <w:lang w:val="hr-HR"/>
              </w:rPr>
              <w:pPrChange w:id="7946" w:author="AbbVie  001" w:date="2025-05-16T10:05:00Z">
                <w:pPr>
                  <w:pStyle w:val="Default"/>
                  <w:ind w:left="40"/>
                </w:pPr>
              </w:pPrChange>
            </w:pPr>
          </w:p>
        </w:tc>
      </w:tr>
      <w:tr w:rsidR="0066313C" w:rsidRPr="00BB2EEB" w14:paraId="31825E75" w14:textId="5E0C9625" w:rsidTr="002A3BAE">
        <w:trPr>
          <w:trHeight w:val="1087"/>
          <w:del w:id="7947" w:author="AbbVie  001" w:date="2025-05-16T10:05:00Z"/>
        </w:trPr>
        <w:tc>
          <w:tcPr>
            <w:tcW w:w="2521" w:type="dxa"/>
            <w:vMerge/>
            <w:tcBorders>
              <w:left w:val="single" w:sz="8" w:space="0" w:color="000000"/>
              <w:bottom w:val="single" w:sz="8" w:space="0" w:color="000000"/>
              <w:right w:val="single" w:sz="8" w:space="0" w:color="000000"/>
            </w:tcBorders>
          </w:tcPr>
          <w:p w14:paraId="7634B841" w14:textId="0981D35E" w:rsidR="000E6A35" w:rsidRPr="00E91C49" w:rsidRDefault="000E6A35">
            <w:pPr>
              <w:rPr>
                <w:del w:id="7948" w:author="AbbVie  001" w:date="2025-05-16T10:05:00Z"/>
                <w:szCs w:val="22"/>
                <w:lang w:val="hr-HR"/>
              </w:rPr>
              <w:pPrChange w:id="7949" w:author="AbbVie  001" w:date="2025-05-16T10:05:00Z">
                <w:pPr>
                  <w:pStyle w:val="Default"/>
                  <w:ind w:left="567" w:hanging="567"/>
                </w:pPr>
              </w:pPrChange>
            </w:pPr>
          </w:p>
        </w:tc>
        <w:tc>
          <w:tcPr>
            <w:tcW w:w="1394" w:type="dxa"/>
            <w:tcBorders>
              <w:top w:val="single" w:sz="8" w:space="0" w:color="000000"/>
              <w:left w:val="single" w:sz="8" w:space="0" w:color="000000"/>
              <w:bottom w:val="single" w:sz="8" w:space="0" w:color="000000"/>
              <w:right w:val="single" w:sz="8" w:space="0" w:color="000000"/>
            </w:tcBorders>
          </w:tcPr>
          <w:p w14:paraId="5F8D7C1D" w14:textId="2BA1EDD5" w:rsidR="000E6A35" w:rsidRPr="00E91C49" w:rsidRDefault="00793B2B">
            <w:pPr>
              <w:rPr>
                <w:del w:id="7950" w:author="AbbVie  001" w:date="2025-05-16T10:05:00Z"/>
                <w:szCs w:val="22"/>
                <w:lang w:val="hr-HR"/>
              </w:rPr>
              <w:pPrChange w:id="7951" w:author="AbbVie  001" w:date="2025-05-16T10:05:00Z">
                <w:pPr>
                  <w:pStyle w:val="Default"/>
                  <w:ind w:left="567" w:hanging="567"/>
                </w:pPr>
              </w:pPrChange>
            </w:pPr>
            <w:del w:id="7952" w:author="AbbVie  001" w:date="2025-05-16T10:05:00Z">
              <w:r w:rsidRPr="00E91C49">
                <w:rPr>
                  <w:szCs w:val="22"/>
                  <w:lang w:val="hr-HR"/>
                </w:rPr>
                <w:delText>manje često</w:delText>
              </w:r>
            </w:del>
          </w:p>
        </w:tc>
        <w:tc>
          <w:tcPr>
            <w:tcW w:w="5028" w:type="dxa"/>
            <w:tcBorders>
              <w:top w:val="single" w:sz="8" w:space="0" w:color="000000"/>
              <w:left w:val="single" w:sz="8" w:space="0" w:color="000000"/>
              <w:bottom w:val="single" w:sz="8" w:space="0" w:color="000000"/>
              <w:right w:val="single" w:sz="8" w:space="0" w:color="000000"/>
            </w:tcBorders>
          </w:tcPr>
          <w:p w14:paraId="51DF50F5" w14:textId="3D2C44A0" w:rsidR="000E6A35" w:rsidRPr="00E91C49" w:rsidRDefault="00793B2B">
            <w:pPr>
              <w:rPr>
                <w:del w:id="7953" w:author="AbbVie  001" w:date="2025-05-16T10:05:00Z"/>
                <w:szCs w:val="22"/>
                <w:lang w:val="hr-HR"/>
              </w:rPr>
              <w:pPrChange w:id="7954" w:author="AbbVie  001" w:date="2025-05-16T10:05:00Z">
                <w:pPr>
                  <w:pStyle w:val="Default"/>
                  <w:ind w:left="40"/>
                </w:pPr>
              </w:pPrChange>
            </w:pPr>
            <w:del w:id="7955" w:author="AbbVie  001" w:date="2025-05-16T10:05:00Z">
              <w:r w:rsidRPr="00E91C49">
                <w:rPr>
                  <w:szCs w:val="22"/>
                  <w:lang w:val="hr-HR"/>
                </w:rPr>
                <w:delText xml:space="preserve">aneurizma aorte, </w:delText>
              </w:r>
            </w:del>
          </w:p>
          <w:p w14:paraId="7F319A78" w14:textId="5F3BF306" w:rsidR="000E6A35" w:rsidRPr="00E91C49" w:rsidRDefault="00793B2B">
            <w:pPr>
              <w:rPr>
                <w:del w:id="7956" w:author="AbbVie  001" w:date="2025-05-16T10:05:00Z"/>
                <w:szCs w:val="22"/>
                <w:lang w:val="hr-HR"/>
              </w:rPr>
              <w:pPrChange w:id="7957" w:author="AbbVie  001" w:date="2025-05-16T10:05:00Z">
                <w:pPr>
                  <w:pStyle w:val="Default"/>
                  <w:ind w:left="40"/>
                </w:pPr>
              </w:pPrChange>
            </w:pPr>
            <w:del w:id="7958" w:author="AbbVie  001" w:date="2025-05-16T10:05:00Z">
              <w:r w:rsidRPr="00E91C49">
                <w:rPr>
                  <w:szCs w:val="22"/>
                  <w:lang w:val="hr-HR"/>
                </w:rPr>
                <w:delText xml:space="preserve">okluzije arterijskih žila, </w:delText>
              </w:r>
            </w:del>
          </w:p>
          <w:p w14:paraId="2CFFFB23" w14:textId="51A5BE3A" w:rsidR="000E6A35" w:rsidRPr="00E91C49" w:rsidRDefault="00793B2B">
            <w:pPr>
              <w:rPr>
                <w:del w:id="7959" w:author="AbbVie  001" w:date="2025-05-16T10:05:00Z"/>
                <w:szCs w:val="22"/>
                <w:lang w:val="hr-HR"/>
              </w:rPr>
              <w:pPrChange w:id="7960" w:author="AbbVie  001" w:date="2025-05-16T10:05:00Z">
                <w:pPr>
                  <w:pStyle w:val="Default"/>
                  <w:ind w:left="40"/>
                </w:pPr>
              </w:pPrChange>
            </w:pPr>
            <w:del w:id="7961" w:author="AbbVie  001" w:date="2025-05-16T10:05:00Z">
              <w:r w:rsidRPr="00E91C49">
                <w:rPr>
                  <w:szCs w:val="22"/>
                  <w:lang w:val="hr-HR"/>
                </w:rPr>
                <w:delText>tromboflebitis</w:delText>
              </w:r>
            </w:del>
          </w:p>
          <w:p w14:paraId="735225D5" w14:textId="5E7F8B37" w:rsidR="000E6A35" w:rsidRPr="00E91C49" w:rsidRDefault="000E6A35">
            <w:pPr>
              <w:rPr>
                <w:del w:id="7962" w:author="AbbVie  001" w:date="2025-05-16T10:05:00Z"/>
                <w:szCs w:val="22"/>
                <w:lang w:val="hr-HR"/>
              </w:rPr>
              <w:pPrChange w:id="7963" w:author="AbbVie  001" w:date="2025-05-16T10:05:00Z">
                <w:pPr>
                  <w:pStyle w:val="Default"/>
                  <w:ind w:left="40"/>
                </w:pPr>
              </w:pPrChange>
            </w:pPr>
          </w:p>
        </w:tc>
      </w:tr>
      <w:tr w:rsidR="0066313C" w:rsidRPr="00BB2EEB" w14:paraId="2A1716C8" w14:textId="34753029" w:rsidTr="002A3BAE">
        <w:trPr>
          <w:trHeight w:val="1090"/>
          <w:del w:id="7964" w:author="AbbVie  001" w:date="2025-05-16T10:05:00Z"/>
        </w:trPr>
        <w:tc>
          <w:tcPr>
            <w:tcW w:w="2521" w:type="dxa"/>
            <w:vMerge w:val="restart"/>
            <w:tcBorders>
              <w:top w:val="single" w:sz="8" w:space="0" w:color="000000"/>
              <w:left w:val="single" w:sz="8" w:space="0" w:color="000000"/>
              <w:bottom w:val="single" w:sz="8" w:space="0" w:color="000000"/>
              <w:right w:val="single" w:sz="8" w:space="0" w:color="000000"/>
            </w:tcBorders>
          </w:tcPr>
          <w:p w14:paraId="716E6E91" w14:textId="394448BE" w:rsidR="000E6A35" w:rsidRPr="00E91C49" w:rsidRDefault="00793B2B">
            <w:pPr>
              <w:rPr>
                <w:del w:id="7965" w:author="AbbVie  001" w:date="2025-05-16T10:05:00Z"/>
                <w:szCs w:val="22"/>
                <w:lang w:val="hr-HR"/>
              </w:rPr>
              <w:pPrChange w:id="7966" w:author="AbbVie  001" w:date="2025-05-16T10:05:00Z">
                <w:pPr>
                  <w:pStyle w:val="Default"/>
                  <w:ind w:right="-20"/>
                </w:pPr>
              </w:pPrChange>
            </w:pPr>
            <w:del w:id="7967" w:author="AbbVie  001" w:date="2025-05-16T10:05:00Z">
              <w:r w:rsidRPr="00E91C49">
                <w:rPr>
                  <w:szCs w:val="22"/>
                  <w:lang w:val="hr-HR"/>
                </w:rPr>
                <w:delText>Poremećaji dišnog sustava, prsišta i sredoprsja*</w:delText>
              </w:r>
            </w:del>
          </w:p>
        </w:tc>
        <w:tc>
          <w:tcPr>
            <w:tcW w:w="1394" w:type="dxa"/>
            <w:tcBorders>
              <w:top w:val="single" w:sz="8" w:space="0" w:color="000000"/>
              <w:left w:val="single" w:sz="8" w:space="0" w:color="000000"/>
              <w:bottom w:val="single" w:sz="8" w:space="0" w:color="000000"/>
              <w:right w:val="single" w:sz="8" w:space="0" w:color="000000"/>
            </w:tcBorders>
          </w:tcPr>
          <w:p w14:paraId="34949621" w14:textId="30E25BD3" w:rsidR="000E6A35" w:rsidRPr="00E91C49" w:rsidRDefault="00793B2B">
            <w:pPr>
              <w:rPr>
                <w:del w:id="7968" w:author="AbbVie  001" w:date="2025-05-16T10:05:00Z"/>
                <w:szCs w:val="22"/>
                <w:lang w:val="hr-HR"/>
              </w:rPr>
              <w:pPrChange w:id="7969" w:author="AbbVie  001" w:date="2025-05-16T10:05:00Z">
                <w:pPr>
                  <w:pStyle w:val="Default"/>
                  <w:ind w:left="567" w:hanging="567"/>
                </w:pPr>
              </w:pPrChange>
            </w:pPr>
            <w:del w:id="7970" w:author="AbbVie  001" w:date="2025-05-16T10:05:00Z">
              <w:r w:rsidRPr="00E91C49">
                <w:rPr>
                  <w:szCs w:val="22"/>
                  <w:lang w:val="hr-HR"/>
                </w:rPr>
                <w:delText>često</w:delText>
              </w:r>
            </w:del>
          </w:p>
          <w:p w14:paraId="435047BB" w14:textId="76E97342" w:rsidR="000E6A35" w:rsidRPr="00E91C49" w:rsidRDefault="000E6A35">
            <w:pPr>
              <w:rPr>
                <w:del w:id="7971" w:author="AbbVie  001" w:date="2025-05-16T10:05:00Z"/>
                <w:szCs w:val="22"/>
                <w:lang w:val="hr-HR"/>
              </w:rPr>
              <w:pPrChange w:id="7972"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79DC9F4E" w14:textId="5AF64653" w:rsidR="000E6A35" w:rsidRPr="00E91C49" w:rsidRDefault="00793B2B">
            <w:pPr>
              <w:rPr>
                <w:del w:id="7973" w:author="AbbVie  001" w:date="2025-05-16T10:05:00Z"/>
                <w:szCs w:val="22"/>
                <w:lang w:val="hr-HR"/>
              </w:rPr>
              <w:pPrChange w:id="7974" w:author="AbbVie  001" w:date="2025-05-16T10:05:00Z">
                <w:pPr>
                  <w:pStyle w:val="Default"/>
                  <w:ind w:left="40"/>
                </w:pPr>
              </w:pPrChange>
            </w:pPr>
            <w:del w:id="7975" w:author="AbbVie  001" w:date="2025-05-16T10:05:00Z">
              <w:r w:rsidRPr="00E91C49">
                <w:rPr>
                  <w:szCs w:val="22"/>
                  <w:lang w:val="hr-HR"/>
                </w:rPr>
                <w:delText xml:space="preserve">astma, </w:delText>
              </w:r>
            </w:del>
          </w:p>
          <w:p w14:paraId="1FD87364" w14:textId="2B9F58CF" w:rsidR="000E6A35" w:rsidRPr="00E91C49" w:rsidRDefault="00793B2B">
            <w:pPr>
              <w:rPr>
                <w:del w:id="7976" w:author="AbbVie  001" w:date="2025-05-16T10:05:00Z"/>
                <w:szCs w:val="22"/>
                <w:lang w:val="hr-HR"/>
              </w:rPr>
              <w:pPrChange w:id="7977" w:author="AbbVie  001" w:date="2025-05-16T10:05:00Z">
                <w:pPr>
                  <w:pStyle w:val="Default"/>
                  <w:ind w:left="40"/>
                </w:pPr>
              </w:pPrChange>
            </w:pPr>
            <w:del w:id="7978" w:author="AbbVie  001" w:date="2025-05-16T10:05:00Z">
              <w:r w:rsidRPr="00E91C49">
                <w:rPr>
                  <w:szCs w:val="22"/>
                  <w:lang w:val="hr-HR"/>
                </w:rPr>
                <w:delText>dispneja,</w:delText>
              </w:r>
            </w:del>
          </w:p>
          <w:p w14:paraId="4DCF8723" w14:textId="06974A0E" w:rsidR="000E6A35" w:rsidRPr="00E91C49" w:rsidRDefault="00793B2B">
            <w:pPr>
              <w:rPr>
                <w:del w:id="7979" w:author="AbbVie  001" w:date="2025-05-16T10:05:00Z"/>
                <w:szCs w:val="22"/>
                <w:lang w:val="hr-HR"/>
              </w:rPr>
              <w:pPrChange w:id="7980" w:author="AbbVie  001" w:date="2025-05-16T10:05:00Z">
                <w:pPr>
                  <w:pStyle w:val="Default"/>
                  <w:ind w:left="40"/>
                </w:pPr>
              </w:pPrChange>
            </w:pPr>
            <w:del w:id="7981" w:author="AbbVie  001" w:date="2025-05-16T10:05:00Z">
              <w:r w:rsidRPr="00E91C49">
                <w:rPr>
                  <w:szCs w:val="22"/>
                  <w:lang w:val="hr-HR"/>
                </w:rPr>
                <w:delText>kašalj</w:delText>
              </w:r>
            </w:del>
          </w:p>
          <w:p w14:paraId="2D803251" w14:textId="7500A2DF" w:rsidR="000E6A35" w:rsidRPr="00E91C49" w:rsidRDefault="000E6A35">
            <w:pPr>
              <w:rPr>
                <w:del w:id="7982" w:author="AbbVie  001" w:date="2025-05-16T10:05:00Z"/>
                <w:szCs w:val="22"/>
                <w:lang w:val="hr-HR"/>
              </w:rPr>
              <w:pPrChange w:id="7983" w:author="AbbVie  001" w:date="2025-05-16T10:05:00Z">
                <w:pPr>
                  <w:pStyle w:val="Default"/>
                  <w:ind w:left="40"/>
                </w:pPr>
              </w:pPrChange>
            </w:pPr>
          </w:p>
        </w:tc>
      </w:tr>
      <w:tr w:rsidR="0066313C" w:rsidRPr="00BB2EEB" w14:paraId="1F0DB749" w14:textId="4AA6B939" w:rsidTr="002A3BAE">
        <w:trPr>
          <w:trHeight w:val="508"/>
          <w:del w:id="7984" w:author="AbbVie  001" w:date="2025-05-16T10:05:00Z"/>
        </w:trPr>
        <w:tc>
          <w:tcPr>
            <w:tcW w:w="2521" w:type="dxa"/>
            <w:vMerge/>
            <w:tcBorders>
              <w:left w:val="single" w:sz="8" w:space="0" w:color="000000"/>
              <w:bottom w:val="single" w:sz="8" w:space="0" w:color="000000"/>
              <w:right w:val="single" w:sz="8" w:space="0" w:color="000000"/>
            </w:tcBorders>
          </w:tcPr>
          <w:p w14:paraId="52D1C9D3" w14:textId="0EC56525" w:rsidR="000E6A35" w:rsidRPr="00E91C49" w:rsidRDefault="000E6A35">
            <w:pPr>
              <w:rPr>
                <w:del w:id="7985" w:author="AbbVie  001" w:date="2025-05-16T10:05:00Z"/>
                <w:szCs w:val="22"/>
                <w:lang w:val="hr-HR"/>
              </w:rPr>
              <w:pPrChange w:id="7986" w:author="AbbVie  001" w:date="2025-05-16T10:05:00Z">
                <w:pPr>
                  <w:pStyle w:val="Default"/>
                  <w:ind w:right="-20"/>
                </w:pPr>
              </w:pPrChange>
            </w:pPr>
          </w:p>
        </w:tc>
        <w:tc>
          <w:tcPr>
            <w:tcW w:w="1394" w:type="dxa"/>
            <w:tcBorders>
              <w:top w:val="single" w:sz="8" w:space="0" w:color="000000"/>
              <w:left w:val="single" w:sz="8" w:space="0" w:color="000000"/>
              <w:bottom w:val="single" w:sz="8" w:space="0" w:color="000000"/>
              <w:right w:val="single" w:sz="8" w:space="0" w:color="000000"/>
            </w:tcBorders>
          </w:tcPr>
          <w:p w14:paraId="55389551" w14:textId="58A8587A" w:rsidR="000E6A35" w:rsidRPr="00E91C49" w:rsidRDefault="00793B2B">
            <w:pPr>
              <w:rPr>
                <w:del w:id="7987" w:author="AbbVie  001" w:date="2025-05-16T10:05:00Z"/>
                <w:szCs w:val="22"/>
                <w:lang w:val="hr-HR"/>
              </w:rPr>
              <w:pPrChange w:id="7988" w:author="AbbVie  001" w:date="2025-05-16T10:05:00Z">
                <w:pPr>
                  <w:pStyle w:val="Default"/>
                  <w:ind w:left="567" w:hanging="567"/>
                </w:pPr>
              </w:pPrChange>
            </w:pPr>
            <w:del w:id="7989" w:author="AbbVie  001" w:date="2025-05-16T10:05:00Z">
              <w:r w:rsidRPr="00E91C49">
                <w:rPr>
                  <w:szCs w:val="22"/>
                  <w:lang w:val="hr-HR"/>
                </w:rPr>
                <w:delText>manje često</w:delText>
              </w:r>
            </w:del>
          </w:p>
          <w:p w14:paraId="76C53351" w14:textId="4D572B51" w:rsidR="000E6A35" w:rsidRPr="00E91C49" w:rsidRDefault="000E6A35">
            <w:pPr>
              <w:rPr>
                <w:del w:id="7990" w:author="AbbVie  001" w:date="2025-05-16T10:05:00Z"/>
                <w:szCs w:val="22"/>
                <w:lang w:val="hr-HR"/>
              </w:rPr>
              <w:pPrChange w:id="7991"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064EA40A" w14:textId="6F77D0AB" w:rsidR="000E6A35" w:rsidRPr="00E91C49" w:rsidRDefault="00793B2B">
            <w:pPr>
              <w:rPr>
                <w:del w:id="7992" w:author="AbbVie  001" w:date="2025-05-16T10:05:00Z"/>
                <w:szCs w:val="22"/>
                <w:lang w:val="hr-HR"/>
              </w:rPr>
              <w:pPrChange w:id="7993" w:author="AbbVie  001" w:date="2025-05-16T10:05:00Z">
                <w:pPr>
                  <w:pStyle w:val="Default"/>
                  <w:ind w:left="40"/>
                </w:pPr>
              </w:pPrChange>
            </w:pPr>
            <w:del w:id="7994" w:author="AbbVie  001" w:date="2025-05-16T10:05:00Z">
              <w:r w:rsidRPr="00E91C49">
                <w:rPr>
                  <w:szCs w:val="22"/>
                  <w:lang w:val="hr-HR"/>
                </w:rPr>
                <w:delText>plućna embolija</w:delText>
              </w:r>
              <w:r w:rsidRPr="00E91C49">
                <w:rPr>
                  <w:szCs w:val="22"/>
                  <w:vertAlign w:val="superscript"/>
                  <w:lang w:val="hr-HR"/>
                </w:rPr>
                <w:delText>1)</w:delText>
              </w:r>
              <w:r w:rsidRPr="00E91C49">
                <w:rPr>
                  <w:szCs w:val="22"/>
                  <w:lang w:val="hr-HR"/>
                </w:rPr>
                <w:delText xml:space="preserve">, </w:delText>
              </w:r>
            </w:del>
          </w:p>
          <w:p w14:paraId="11F7BF9E" w14:textId="5B72C9B2" w:rsidR="000E6A35" w:rsidRPr="00E91C49" w:rsidRDefault="00793B2B">
            <w:pPr>
              <w:rPr>
                <w:del w:id="7995" w:author="AbbVie  001" w:date="2025-05-16T10:05:00Z"/>
                <w:szCs w:val="22"/>
                <w:lang w:val="hr-HR"/>
              </w:rPr>
              <w:pPrChange w:id="7996" w:author="AbbVie  001" w:date="2025-05-16T10:05:00Z">
                <w:pPr>
                  <w:pStyle w:val="Default"/>
                  <w:ind w:left="40"/>
                </w:pPr>
              </w:pPrChange>
            </w:pPr>
            <w:del w:id="7997" w:author="AbbVie  001" w:date="2025-05-16T10:05:00Z">
              <w:r w:rsidRPr="00E91C49">
                <w:rPr>
                  <w:szCs w:val="22"/>
                  <w:lang w:val="hr-HR"/>
                </w:rPr>
                <w:delText xml:space="preserve">intersticijska plućna bolest, </w:delText>
              </w:r>
            </w:del>
          </w:p>
          <w:p w14:paraId="687EDBC6" w14:textId="5885C9CD" w:rsidR="000E6A35" w:rsidRPr="00E91C49" w:rsidRDefault="00793B2B">
            <w:pPr>
              <w:rPr>
                <w:del w:id="7998" w:author="AbbVie  001" w:date="2025-05-16T10:05:00Z"/>
                <w:szCs w:val="22"/>
                <w:lang w:val="hr-HR"/>
              </w:rPr>
              <w:pPrChange w:id="7999" w:author="AbbVie  001" w:date="2025-05-16T10:05:00Z">
                <w:pPr>
                  <w:pStyle w:val="Default"/>
                  <w:ind w:left="40"/>
                </w:pPr>
              </w:pPrChange>
            </w:pPr>
            <w:del w:id="8000" w:author="AbbVie  001" w:date="2025-05-16T10:05:00Z">
              <w:r w:rsidRPr="00E91C49">
                <w:rPr>
                  <w:szCs w:val="22"/>
                  <w:lang w:val="hr-HR"/>
                </w:rPr>
                <w:delText>kronična opstruktivna plućna bolest,</w:delText>
              </w:r>
            </w:del>
          </w:p>
          <w:p w14:paraId="65C230CA" w14:textId="3219666E" w:rsidR="000E6A35" w:rsidRPr="00E91C49" w:rsidRDefault="00793B2B">
            <w:pPr>
              <w:rPr>
                <w:del w:id="8001" w:author="AbbVie  001" w:date="2025-05-16T10:05:00Z"/>
                <w:szCs w:val="22"/>
                <w:lang w:val="hr-HR"/>
              </w:rPr>
              <w:pPrChange w:id="8002" w:author="AbbVie  001" w:date="2025-05-16T10:05:00Z">
                <w:pPr>
                  <w:pStyle w:val="Default"/>
                  <w:ind w:left="40"/>
                </w:pPr>
              </w:pPrChange>
            </w:pPr>
            <w:del w:id="8003" w:author="AbbVie  001" w:date="2025-05-16T10:05:00Z">
              <w:r w:rsidRPr="00E91C49">
                <w:rPr>
                  <w:szCs w:val="22"/>
                  <w:lang w:val="hr-HR"/>
                </w:rPr>
                <w:delText>pneumonitis</w:delText>
              </w:r>
            </w:del>
          </w:p>
          <w:p w14:paraId="65D6AADE" w14:textId="2BC1B2BF" w:rsidR="000E6A35" w:rsidRPr="00E91C49" w:rsidRDefault="00793B2B">
            <w:pPr>
              <w:rPr>
                <w:del w:id="8004" w:author="AbbVie  001" w:date="2025-05-16T10:05:00Z"/>
                <w:szCs w:val="22"/>
                <w:vertAlign w:val="superscript"/>
                <w:lang w:val="hr-HR"/>
              </w:rPr>
              <w:pPrChange w:id="8005" w:author="AbbVie  001" w:date="2025-05-16T10:05:00Z">
                <w:pPr>
                  <w:pStyle w:val="Default"/>
                  <w:ind w:left="40"/>
                </w:pPr>
              </w:pPrChange>
            </w:pPr>
            <w:del w:id="8006" w:author="AbbVie  001" w:date="2025-05-16T10:05:00Z">
              <w:r w:rsidRPr="00E91C49">
                <w:rPr>
                  <w:szCs w:val="22"/>
                  <w:lang w:val="hr-HR"/>
                </w:rPr>
                <w:delText>pleuralna efuzija</w:delText>
              </w:r>
              <w:r w:rsidRPr="00E91C49">
                <w:rPr>
                  <w:szCs w:val="22"/>
                  <w:vertAlign w:val="superscript"/>
                  <w:lang w:val="hr-HR"/>
                </w:rPr>
                <w:delText>1)</w:delText>
              </w:r>
            </w:del>
          </w:p>
          <w:p w14:paraId="7765FFA8" w14:textId="40F32387" w:rsidR="000E6A35" w:rsidRPr="00E91C49" w:rsidRDefault="000E6A35">
            <w:pPr>
              <w:rPr>
                <w:del w:id="8007" w:author="AbbVie  001" w:date="2025-05-16T10:05:00Z"/>
                <w:szCs w:val="22"/>
                <w:lang w:val="hr-HR"/>
              </w:rPr>
              <w:pPrChange w:id="8008" w:author="AbbVie  001" w:date="2025-05-16T10:05:00Z">
                <w:pPr>
                  <w:pStyle w:val="Default"/>
                </w:pPr>
              </w:pPrChange>
            </w:pPr>
          </w:p>
        </w:tc>
      </w:tr>
      <w:tr w:rsidR="0066313C" w:rsidRPr="00BB2EEB" w14:paraId="43A352B1" w14:textId="2A2E355D" w:rsidTr="002A3BAE">
        <w:trPr>
          <w:trHeight w:val="697"/>
          <w:del w:id="8009" w:author="AbbVie  001" w:date="2025-05-16T10:05:00Z"/>
        </w:trPr>
        <w:tc>
          <w:tcPr>
            <w:tcW w:w="2521" w:type="dxa"/>
            <w:vMerge/>
            <w:tcBorders>
              <w:left w:val="single" w:sz="8" w:space="0" w:color="000000"/>
              <w:bottom w:val="single" w:sz="8" w:space="0" w:color="000000"/>
              <w:right w:val="single" w:sz="8" w:space="0" w:color="000000"/>
            </w:tcBorders>
          </w:tcPr>
          <w:p w14:paraId="6C3D2AAF" w14:textId="791CAEF9" w:rsidR="000E6A35" w:rsidRPr="00E91C49" w:rsidRDefault="000E6A35">
            <w:pPr>
              <w:rPr>
                <w:del w:id="8010" w:author="AbbVie  001" w:date="2025-05-16T10:05:00Z"/>
                <w:szCs w:val="22"/>
                <w:lang w:val="hr-HR"/>
              </w:rPr>
              <w:pPrChange w:id="8011" w:author="AbbVie  001" w:date="2025-05-16T10:05:00Z">
                <w:pPr>
                  <w:pStyle w:val="Default"/>
                  <w:ind w:right="-20"/>
                </w:pPr>
              </w:pPrChange>
            </w:pPr>
          </w:p>
        </w:tc>
        <w:tc>
          <w:tcPr>
            <w:tcW w:w="1394" w:type="dxa"/>
            <w:tcBorders>
              <w:top w:val="single" w:sz="8" w:space="0" w:color="000000"/>
              <w:left w:val="single" w:sz="8" w:space="0" w:color="000000"/>
              <w:bottom w:val="single" w:sz="8" w:space="0" w:color="000000"/>
              <w:right w:val="single" w:sz="8" w:space="0" w:color="000000"/>
            </w:tcBorders>
          </w:tcPr>
          <w:p w14:paraId="019B5A23" w14:textId="08C3C487" w:rsidR="000E6A35" w:rsidRPr="00E91C49" w:rsidRDefault="00793B2B">
            <w:pPr>
              <w:rPr>
                <w:del w:id="8012" w:author="AbbVie  001" w:date="2025-05-16T10:05:00Z"/>
                <w:szCs w:val="22"/>
                <w:lang w:val="hr-HR"/>
              </w:rPr>
              <w:pPrChange w:id="8013" w:author="AbbVie  001" w:date="2025-05-16T10:05:00Z">
                <w:pPr>
                  <w:pStyle w:val="Default"/>
                  <w:ind w:left="567" w:hanging="567"/>
                </w:pPr>
              </w:pPrChange>
            </w:pPr>
            <w:del w:id="8014" w:author="AbbVie  001" w:date="2025-05-16T10:05:00Z">
              <w:r w:rsidRPr="00E91C49">
                <w:rPr>
                  <w:szCs w:val="22"/>
                  <w:lang w:val="hr-HR"/>
                </w:rPr>
                <w:delText>rijetko</w:delText>
              </w:r>
            </w:del>
          </w:p>
        </w:tc>
        <w:tc>
          <w:tcPr>
            <w:tcW w:w="5028" w:type="dxa"/>
            <w:tcBorders>
              <w:top w:val="single" w:sz="8" w:space="0" w:color="000000"/>
              <w:left w:val="single" w:sz="8" w:space="0" w:color="000000"/>
              <w:bottom w:val="single" w:sz="8" w:space="0" w:color="000000"/>
              <w:right w:val="single" w:sz="8" w:space="0" w:color="000000"/>
            </w:tcBorders>
          </w:tcPr>
          <w:p w14:paraId="3FDDAD2F" w14:textId="48FFAADB" w:rsidR="000E6A35" w:rsidRPr="00E91C49" w:rsidRDefault="00793B2B">
            <w:pPr>
              <w:rPr>
                <w:del w:id="8015" w:author="AbbVie  001" w:date="2025-05-16T10:05:00Z"/>
                <w:szCs w:val="22"/>
                <w:vertAlign w:val="superscript"/>
                <w:lang w:val="hr-HR"/>
              </w:rPr>
              <w:pPrChange w:id="8016" w:author="AbbVie  001" w:date="2025-05-16T10:05:00Z">
                <w:pPr>
                  <w:pStyle w:val="Default"/>
                  <w:ind w:left="40"/>
                </w:pPr>
              </w:pPrChange>
            </w:pPr>
            <w:del w:id="8017" w:author="AbbVie  001" w:date="2025-05-16T10:05:00Z">
              <w:r w:rsidRPr="00E91C49">
                <w:rPr>
                  <w:szCs w:val="22"/>
                  <w:lang w:val="hr-HR"/>
                </w:rPr>
                <w:delText>plućna fibroza</w:delText>
              </w:r>
              <w:r w:rsidRPr="00E91C49">
                <w:rPr>
                  <w:szCs w:val="22"/>
                  <w:vertAlign w:val="superscript"/>
                  <w:lang w:val="hr-HR"/>
                </w:rPr>
                <w:delText>1)</w:delText>
              </w:r>
            </w:del>
          </w:p>
          <w:p w14:paraId="3649ADF5" w14:textId="134A7319" w:rsidR="000E6A35" w:rsidRPr="00E91C49" w:rsidRDefault="000E6A35">
            <w:pPr>
              <w:rPr>
                <w:del w:id="8018" w:author="AbbVie  001" w:date="2025-05-16T10:05:00Z"/>
                <w:szCs w:val="22"/>
                <w:lang w:val="hr-HR"/>
              </w:rPr>
              <w:pPrChange w:id="8019" w:author="AbbVie  001" w:date="2025-05-16T10:05:00Z">
                <w:pPr>
                  <w:pStyle w:val="Default"/>
                  <w:ind w:left="40"/>
                </w:pPr>
              </w:pPrChange>
            </w:pPr>
          </w:p>
        </w:tc>
      </w:tr>
      <w:tr w:rsidR="0066313C" w:rsidRPr="00BB2EEB" w14:paraId="535B9FA1" w14:textId="3A56B00C" w:rsidTr="002A3BAE">
        <w:trPr>
          <w:trHeight w:val="954"/>
          <w:del w:id="8020" w:author="AbbVie  001" w:date="2025-05-16T10:05:00Z"/>
        </w:trPr>
        <w:tc>
          <w:tcPr>
            <w:tcW w:w="2521" w:type="dxa"/>
            <w:vMerge w:val="restart"/>
            <w:tcBorders>
              <w:top w:val="single" w:sz="8" w:space="0" w:color="000000"/>
              <w:left w:val="single" w:sz="8" w:space="0" w:color="000000"/>
              <w:bottom w:val="single" w:sz="8" w:space="0" w:color="000000"/>
              <w:right w:val="single" w:sz="8" w:space="0" w:color="000000"/>
            </w:tcBorders>
          </w:tcPr>
          <w:p w14:paraId="6BA81D1A" w14:textId="31E82746" w:rsidR="000E6A35" w:rsidRPr="00E91C49" w:rsidRDefault="00793B2B">
            <w:pPr>
              <w:rPr>
                <w:del w:id="8021" w:author="AbbVie  001" w:date="2025-05-16T10:05:00Z"/>
                <w:szCs w:val="22"/>
                <w:lang w:val="hr-HR"/>
              </w:rPr>
              <w:pPrChange w:id="8022" w:author="AbbVie  001" w:date="2025-05-16T10:05:00Z">
                <w:pPr>
                  <w:pStyle w:val="Default"/>
                </w:pPr>
              </w:pPrChange>
            </w:pPr>
            <w:del w:id="8023" w:author="AbbVie  001" w:date="2025-05-16T10:05:00Z">
              <w:r w:rsidRPr="00E91C49">
                <w:rPr>
                  <w:szCs w:val="22"/>
                  <w:lang w:val="hr-HR"/>
                </w:rPr>
                <w:delText>Poremećaji probavnog sustava</w:delText>
              </w:r>
            </w:del>
          </w:p>
        </w:tc>
        <w:tc>
          <w:tcPr>
            <w:tcW w:w="1394" w:type="dxa"/>
            <w:tcBorders>
              <w:top w:val="single" w:sz="8" w:space="0" w:color="000000"/>
              <w:left w:val="single" w:sz="8" w:space="0" w:color="000000"/>
              <w:bottom w:val="single" w:sz="8" w:space="0" w:color="000000"/>
              <w:right w:val="single" w:sz="8" w:space="0" w:color="000000"/>
            </w:tcBorders>
          </w:tcPr>
          <w:p w14:paraId="2B714F41" w14:textId="176AB8C8" w:rsidR="000E6A35" w:rsidRPr="00E91C49" w:rsidRDefault="00793B2B">
            <w:pPr>
              <w:rPr>
                <w:del w:id="8024" w:author="AbbVie  001" w:date="2025-05-16T10:05:00Z"/>
                <w:szCs w:val="22"/>
                <w:lang w:val="hr-HR"/>
              </w:rPr>
              <w:pPrChange w:id="8025" w:author="AbbVie  001" w:date="2025-05-16T10:05:00Z">
                <w:pPr>
                  <w:pStyle w:val="Default"/>
                  <w:ind w:left="567" w:hanging="567"/>
                </w:pPr>
              </w:pPrChange>
            </w:pPr>
            <w:del w:id="8026" w:author="AbbVie  001" w:date="2025-05-16T10:05:00Z">
              <w:r w:rsidRPr="00E91C49">
                <w:rPr>
                  <w:szCs w:val="22"/>
                  <w:lang w:val="hr-HR"/>
                </w:rPr>
                <w:delText>vrlo često</w:delText>
              </w:r>
            </w:del>
          </w:p>
          <w:p w14:paraId="34FA3E2A" w14:textId="47DBCE90" w:rsidR="000E6A35" w:rsidRPr="00E91C49" w:rsidRDefault="00793B2B">
            <w:pPr>
              <w:rPr>
                <w:del w:id="8027" w:author="AbbVie  001" w:date="2025-05-16T10:05:00Z"/>
                <w:szCs w:val="22"/>
                <w:lang w:val="hr-HR"/>
              </w:rPr>
              <w:pPrChange w:id="8028" w:author="AbbVie  001" w:date="2025-05-16T10:05:00Z">
                <w:pPr>
                  <w:pStyle w:val="Default"/>
                  <w:ind w:left="567" w:hanging="567"/>
                </w:pPr>
              </w:pPrChange>
            </w:pPr>
            <w:del w:id="8029" w:author="AbbVie  001" w:date="2025-05-16T10:05:00Z">
              <w:r w:rsidRPr="00E91C49">
                <w:rPr>
                  <w:szCs w:val="22"/>
                  <w:lang w:val="hr-HR"/>
                </w:rPr>
                <w:delText xml:space="preserve"> </w:delText>
              </w:r>
            </w:del>
          </w:p>
          <w:p w14:paraId="7F2FAB05" w14:textId="56903384" w:rsidR="000E6A35" w:rsidRPr="00E91C49" w:rsidRDefault="000E6A35">
            <w:pPr>
              <w:rPr>
                <w:del w:id="8030" w:author="AbbVie  001" w:date="2025-05-16T10:05:00Z"/>
                <w:szCs w:val="22"/>
                <w:lang w:val="hr-HR"/>
              </w:rPr>
              <w:pPrChange w:id="8031"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62C0CFE2" w14:textId="4A7406C4" w:rsidR="000E6A35" w:rsidRPr="00E91C49" w:rsidRDefault="00793B2B">
            <w:pPr>
              <w:rPr>
                <w:del w:id="8032" w:author="AbbVie  001" w:date="2025-05-16T10:05:00Z"/>
                <w:szCs w:val="22"/>
                <w:lang w:val="hr-HR"/>
              </w:rPr>
              <w:pPrChange w:id="8033" w:author="AbbVie  001" w:date="2025-05-16T10:05:00Z">
                <w:pPr>
                  <w:pStyle w:val="Default"/>
                  <w:ind w:left="40"/>
                </w:pPr>
              </w:pPrChange>
            </w:pPr>
            <w:del w:id="8034" w:author="AbbVie  001" w:date="2025-05-16T10:05:00Z">
              <w:r w:rsidRPr="00E91C49">
                <w:rPr>
                  <w:szCs w:val="22"/>
                  <w:lang w:val="hr-HR"/>
                </w:rPr>
                <w:delText xml:space="preserve">bol u abdomenu, </w:delText>
              </w:r>
            </w:del>
          </w:p>
          <w:p w14:paraId="19F3EEB1" w14:textId="521215C5" w:rsidR="000E6A35" w:rsidRPr="00E91C49" w:rsidRDefault="00793B2B">
            <w:pPr>
              <w:rPr>
                <w:del w:id="8035" w:author="AbbVie  001" w:date="2025-05-16T10:05:00Z"/>
                <w:szCs w:val="22"/>
                <w:lang w:val="hr-HR"/>
              </w:rPr>
              <w:pPrChange w:id="8036" w:author="AbbVie  001" w:date="2025-05-16T10:05:00Z">
                <w:pPr>
                  <w:pStyle w:val="Default"/>
                  <w:ind w:left="40"/>
                </w:pPr>
              </w:pPrChange>
            </w:pPr>
            <w:del w:id="8037" w:author="AbbVie  001" w:date="2025-05-16T10:05:00Z">
              <w:r w:rsidRPr="00E91C49">
                <w:rPr>
                  <w:szCs w:val="22"/>
                  <w:lang w:val="hr-HR"/>
                </w:rPr>
                <w:delText>mučnina i povraćanje</w:delText>
              </w:r>
            </w:del>
          </w:p>
          <w:p w14:paraId="3E18AAC2" w14:textId="1ADA0DF8" w:rsidR="000E6A35" w:rsidRPr="00E91C49" w:rsidRDefault="000E6A35">
            <w:pPr>
              <w:rPr>
                <w:del w:id="8038" w:author="AbbVie  001" w:date="2025-05-16T10:05:00Z"/>
                <w:szCs w:val="22"/>
                <w:lang w:val="hr-HR"/>
              </w:rPr>
              <w:pPrChange w:id="8039" w:author="AbbVie  001" w:date="2025-05-16T10:05:00Z">
                <w:pPr>
                  <w:pStyle w:val="Default"/>
                  <w:ind w:left="40"/>
                </w:pPr>
              </w:pPrChange>
            </w:pPr>
          </w:p>
        </w:tc>
      </w:tr>
      <w:tr w:rsidR="0066313C" w:rsidRPr="00BB2EEB" w14:paraId="1B69BD34" w14:textId="20B66F1B" w:rsidTr="002A3BAE">
        <w:trPr>
          <w:trHeight w:val="952"/>
          <w:del w:id="8040" w:author="AbbVie  001" w:date="2025-05-16T10:05:00Z"/>
        </w:trPr>
        <w:tc>
          <w:tcPr>
            <w:tcW w:w="2521" w:type="dxa"/>
            <w:vMerge/>
            <w:tcBorders>
              <w:left w:val="single" w:sz="8" w:space="0" w:color="000000"/>
              <w:bottom w:val="single" w:sz="8" w:space="0" w:color="000000"/>
              <w:right w:val="single" w:sz="8" w:space="0" w:color="000000"/>
            </w:tcBorders>
          </w:tcPr>
          <w:p w14:paraId="7D07C471" w14:textId="2AAC84BE" w:rsidR="000E6A35" w:rsidRPr="00E91C49" w:rsidRDefault="000E6A35">
            <w:pPr>
              <w:rPr>
                <w:del w:id="8041" w:author="AbbVie  001" w:date="2025-05-16T10:05:00Z"/>
                <w:szCs w:val="22"/>
                <w:lang w:val="hr-HR"/>
              </w:rPr>
              <w:pPrChange w:id="8042"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2E0824E7" w14:textId="7330C164" w:rsidR="000E6A35" w:rsidRPr="00E91C49" w:rsidRDefault="00793B2B">
            <w:pPr>
              <w:rPr>
                <w:del w:id="8043" w:author="AbbVie  001" w:date="2025-05-16T10:05:00Z"/>
                <w:szCs w:val="22"/>
                <w:lang w:val="hr-HR"/>
              </w:rPr>
              <w:pPrChange w:id="8044" w:author="AbbVie  001" w:date="2025-05-16T10:05:00Z">
                <w:pPr>
                  <w:pStyle w:val="Default"/>
                  <w:ind w:left="567" w:hanging="567"/>
                </w:pPr>
              </w:pPrChange>
            </w:pPr>
            <w:del w:id="8045" w:author="AbbVie  001" w:date="2025-05-16T10:05:00Z">
              <w:r w:rsidRPr="00E91C49">
                <w:rPr>
                  <w:szCs w:val="22"/>
                  <w:lang w:val="hr-HR"/>
                </w:rPr>
                <w:delText>često</w:delText>
              </w:r>
            </w:del>
          </w:p>
          <w:p w14:paraId="097C8385" w14:textId="3078035A" w:rsidR="000E6A35" w:rsidRPr="00E91C49" w:rsidRDefault="000E6A35">
            <w:pPr>
              <w:rPr>
                <w:del w:id="8046" w:author="AbbVie  001" w:date="2025-05-16T10:05:00Z"/>
                <w:szCs w:val="22"/>
                <w:lang w:val="hr-HR"/>
              </w:rPr>
              <w:pPrChange w:id="8047"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08CE3161" w14:textId="420A70E4" w:rsidR="000E6A35" w:rsidRPr="00E91C49" w:rsidRDefault="00793B2B">
            <w:pPr>
              <w:rPr>
                <w:del w:id="8048" w:author="AbbVie  001" w:date="2025-05-16T10:05:00Z"/>
                <w:szCs w:val="22"/>
                <w:lang w:val="hr-HR"/>
              </w:rPr>
              <w:pPrChange w:id="8049" w:author="AbbVie  001" w:date="2025-05-16T10:05:00Z">
                <w:pPr>
                  <w:pStyle w:val="Default"/>
                  <w:ind w:left="40"/>
                </w:pPr>
              </w:pPrChange>
            </w:pPr>
            <w:del w:id="8050" w:author="AbbVie  001" w:date="2025-05-16T10:05:00Z">
              <w:r w:rsidRPr="00E91C49">
                <w:rPr>
                  <w:szCs w:val="22"/>
                  <w:lang w:val="hr-HR"/>
                </w:rPr>
                <w:delText xml:space="preserve">krvarenje u probavnom sustavu, </w:delText>
              </w:r>
            </w:del>
          </w:p>
          <w:p w14:paraId="69490238" w14:textId="12FA29B6" w:rsidR="000E6A35" w:rsidRPr="00E91C49" w:rsidRDefault="00793B2B">
            <w:pPr>
              <w:rPr>
                <w:del w:id="8051" w:author="AbbVie  001" w:date="2025-05-16T10:05:00Z"/>
                <w:szCs w:val="22"/>
                <w:lang w:val="hr-HR"/>
              </w:rPr>
              <w:pPrChange w:id="8052" w:author="AbbVie  001" w:date="2025-05-16T10:05:00Z">
                <w:pPr>
                  <w:pStyle w:val="Default"/>
                  <w:ind w:left="40"/>
                </w:pPr>
              </w:pPrChange>
            </w:pPr>
            <w:del w:id="8053" w:author="AbbVie  001" w:date="2025-05-16T10:05:00Z">
              <w:r w:rsidRPr="00E91C49">
                <w:rPr>
                  <w:szCs w:val="22"/>
                  <w:lang w:val="hr-HR"/>
                </w:rPr>
                <w:delText xml:space="preserve">dispepsija, </w:delText>
              </w:r>
            </w:del>
          </w:p>
          <w:p w14:paraId="30E71016" w14:textId="185C1BB7" w:rsidR="000E6A35" w:rsidRPr="00E91C49" w:rsidRDefault="00793B2B">
            <w:pPr>
              <w:rPr>
                <w:del w:id="8054" w:author="AbbVie  001" w:date="2025-05-16T10:05:00Z"/>
                <w:szCs w:val="22"/>
                <w:lang w:val="hr-HR"/>
              </w:rPr>
              <w:pPrChange w:id="8055" w:author="AbbVie  001" w:date="2025-05-16T10:05:00Z">
                <w:pPr>
                  <w:pStyle w:val="Default"/>
                  <w:ind w:left="40"/>
                </w:pPr>
              </w:pPrChange>
            </w:pPr>
            <w:del w:id="8056" w:author="AbbVie  001" w:date="2025-05-16T10:05:00Z">
              <w:r w:rsidRPr="00E91C49">
                <w:rPr>
                  <w:szCs w:val="22"/>
                  <w:lang w:val="hr-HR"/>
                </w:rPr>
                <w:delText xml:space="preserve">gastroezofagusna refluksna bolest, </w:delText>
              </w:r>
            </w:del>
          </w:p>
          <w:p w14:paraId="2B60EB7E" w14:textId="50FC0528" w:rsidR="000E6A35" w:rsidRPr="00E91C49" w:rsidRDefault="00793B2B">
            <w:pPr>
              <w:rPr>
                <w:del w:id="8057" w:author="AbbVie  001" w:date="2025-05-16T10:05:00Z"/>
                <w:szCs w:val="22"/>
                <w:lang w:val="hr-HR"/>
              </w:rPr>
              <w:pPrChange w:id="8058" w:author="AbbVie  001" w:date="2025-05-16T10:05:00Z">
                <w:pPr>
                  <w:pStyle w:val="Default"/>
                  <w:ind w:left="40"/>
                </w:pPr>
              </w:pPrChange>
            </w:pPr>
            <w:del w:id="8059" w:author="AbbVie  001" w:date="2025-05-16T10:05:00Z">
              <w:r w:rsidRPr="00E91C49">
                <w:rPr>
                  <w:i/>
                  <w:szCs w:val="22"/>
                  <w:lang w:val="hr-HR"/>
                </w:rPr>
                <w:delText>sicca</w:delText>
              </w:r>
              <w:r w:rsidRPr="00E91C49">
                <w:rPr>
                  <w:szCs w:val="22"/>
                  <w:lang w:val="hr-HR"/>
                </w:rPr>
                <w:delText xml:space="preserve"> sindrom</w:delText>
              </w:r>
            </w:del>
          </w:p>
          <w:p w14:paraId="40370FE6" w14:textId="6F5EBE46" w:rsidR="000E6A35" w:rsidRPr="00E91C49" w:rsidRDefault="000E6A35">
            <w:pPr>
              <w:rPr>
                <w:del w:id="8060" w:author="AbbVie  001" w:date="2025-05-16T10:05:00Z"/>
                <w:szCs w:val="22"/>
                <w:lang w:val="hr-HR"/>
              </w:rPr>
              <w:pPrChange w:id="8061" w:author="AbbVie  001" w:date="2025-05-16T10:05:00Z">
                <w:pPr>
                  <w:pStyle w:val="Default"/>
                  <w:ind w:left="40"/>
                </w:pPr>
              </w:pPrChange>
            </w:pPr>
          </w:p>
        </w:tc>
      </w:tr>
      <w:tr w:rsidR="0066313C" w:rsidRPr="00BB2EEB" w14:paraId="488B535A" w14:textId="73530012" w:rsidTr="002A3BAE">
        <w:trPr>
          <w:trHeight w:val="952"/>
          <w:del w:id="8062" w:author="AbbVie  001" w:date="2025-05-16T10:05:00Z"/>
        </w:trPr>
        <w:tc>
          <w:tcPr>
            <w:tcW w:w="2521" w:type="dxa"/>
            <w:vMerge/>
            <w:tcBorders>
              <w:left w:val="single" w:sz="8" w:space="0" w:color="000000"/>
              <w:bottom w:val="single" w:sz="8" w:space="0" w:color="000000"/>
              <w:right w:val="single" w:sz="8" w:space="0" w:color="000000"/>
            </w:tcBorders>
          </w:tcPr>
          <w:p w14:paraId="428C34C7" w14:textId="11D11309" w:rsidR="000E6A35" w:rsidRPr="00E91C49" w:rsidRDefault="000E6A35">
            <w:pPr>
              <w:rPr>
                <w:del w:id="8063" w:author="AbbVie  001" w:date="2025-05-16T10:05:00Z"/>
                <w:szCs w:val="22"/>
                <w:lang w:val="hr-HR"/>
              </w:rPr>
              <w:pPrChange w:id="8064"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17D19BAC" w14:textId="0DB2F01A" w:rsidR="000E6A35" w:rsidRPr="00E91C49" w:rsidRDefault="00793B2B">
            <w:pPr>
              <w:rPr>
                <w:del w:id="8065" w:author="AbbVie  001" w:date="2025-05-16T10:05:00Z"/>
                <w:szCs w:val="22"/>
                <w:lang w:val="hr-HR"/>
              </w:rPr>
              <w:pPrChange w:id="8066" w:author="AbbVie  001" w:date="2025-05-16T10:05:00Z">
                <w:pPr>
                  <w:pStyle w:val="Default"/>
                  <w:ind w:left="567" w:hanging="567"/>
                </w:pPr>
              </w:pPrChange>
            </w:pPr>
            <w:del w:id="8067" w:author="AbbVie  001" w:date="2025-05-16T10:05:00Z">
              <w:r w:rsidRPr="00E91C49">
                <w:rPr>
                  <w:szCs w:val="22"/>
                  <w:lang w:val="hr-HR"/>
                </w:rPr>
                <w:delText>manje često</w:delText>
              </w:r>
            </w:del>
          </w:p>
          <w:p w14:paraId="5F4DE61B" w14:textId="24B1C10E" w:rsidR="000E6A35" w:rsidRPr="00E91C49" w:rsidRDefault="000E6A35">
            <w:pPr>
              <w:rPr>
                <w:del w:id="8068" w:author="AbbVie  001" w:date="2025-05-16T10:05:00Z"/>
                <w:szCs w:val="22"/>
                <w:lang w:val="hr-HR"/>
              </w:rPr>
              <w:pPrChange w:id="8069"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4A8184BB" w14:textId="2FF41BA7" w:rsidR="000E6A35" w:rsidRPr="00E91C49" w:rsidRDefault="00793B2B">
            <w:pPr>
              <w:rPr>
                <w:del w:id="8070" w:author="AbbVie  001" w:date="2025-05-16T10:05:00Z"/>
                <w:szCs w:val="22"/>
                <w:lang w:val="hr-HR"/>
              </w:rPr>
              <w:pPrChange w:id="8071" w:author="AbbVie  001" w:date="2025-05-16T10:05:00Z">
                <w:pPr>
                  <w:pStyle w:val="Default"/>
                  <w:ind w:left="40"/>
                </w:pPr>
              </w:pPrChange>
            </w:pPr>
            <w:del w:id="8072" w:author="AbbVie  001" w:date="2025-05-16T10:05:00Z">
              <w:r w:rsidRPr="00E91C49">
                <w:rPr>
                  <w:szCs w:val="22"/>
                  <w:lang w:val="hr-HR"/>
                </w:rPr>
                <w:delText>pankreatitis,</w:delText>
              </w:r>
            </w:del>
          </w:p>
          <w:p w14:paraId="65CDDB7D" w14:textId="18D7F5A1" w:rsidR="000E6A35" w:rsidRPr="00E91C49" w:rsidRDefault="00793B2B">
            <w:pPr>
              <w:rPr>
                <w:del w:id="8073" w:author="AbbVie  001" w:date="2025-05-16T10:05:00Z"/>
                <w:szCs w:val="22"/>
                <w:lang w:val="hr-HR"/>
              </w:rPr>
              <w:pPrChange w:id="8074" w:author="AbbVie  001" w:date="2025-05-16T10:05:00Z">
                <w:pPr>
                  <w:pStyle w:val="Default"/>
                  <w:ind w:left="40"/>
                </w:pPr>
              </w:pPrChange>
            </w:pPr>
            <w:del w:id="8075" w:author="AbbVie  001" w:date="2025-05-16T10:05:00Z">
              <w:r w:rsidRPr="00E91C49">
                <w:rPr>
                  <w:szCs w:val="22"/>
                  <w:lang w:val="hr-HR"/>
                </w:rPr>
                <w:delText xml:space="preserve">disfagija, </w:delText>
              </w:r>
            </w:del>
          </w:p>
          <w:p w14:paraId="256A3748" w14:textId="2B889713" w:rsidR="000E6A35" w:rsidRPr="00E91C49" w:rsidRDefault="00793B2B">
            <w:pPr>
              <w:rPr>
                <w:del w:id="8076" w:author="AbbVie  001" w:date="2025-05-16T10:05:00Z"/>
                <w:szCs w:val="22"/>
                <w:lang w:val="hr-HR"/>
              </w:rPr>
              <w:pPrChange w:id="8077" w:author="AbbVie  001" w:date="2025-05-16T10:05:00Z">
                <w:pPr>
                  <w:pStyle w:val="Default"/>
                  <w:ind w:left="40"/>
                </w:pPr>
              </w:pPrChange>
            </w:pPr>
            <w:del w:id="8078" w:author="AbbVie  001" w:date="2025-05-16T10:05:00Z">
              <w:r w:rsidRPr="00E91C49">
                <w:rPr>
                  <w:szCs w:val="22"/>
                  <w:lang w:val="hr-HR"/>
                </w:rPr>
                <w:delText>edem lica</w:delText>
              </w:r>
            </w:del>
          </w:p>
          <w:p w14:paraId="76D79C12" w14:textId="32188FD7" w:rsidR="000E6A35" w:rsidRPr="00E91C49" w:rsidRDefault="000E6A35">
            <w:pPr>
              <w:rPr>
                <w:del w:id="8079" w:author="AbbVie  001" w:date="2025-05-16T10:05:00Z"/>
                <w:szCs w:val="22"/>
                <w:lang w:val="hr-HR"/>
              </w:rPr>
              <w:pPrChange w:id="8080" w:author="AbbVie  001" w:date="2025-05-16T10:05:00Z">
                <w:pPr>
                  <w:pStyle w:val="Default"/>
                  <w:ind w:left="40"/>
                </w:pPr>
              </w:pPrChange>
            </w:pPr>
          </w:p>
        </w:tc>
      </w:tr>
      <w:tr w:rsidR="0066313C" w:rsidRPr="00BB2EEB" w14:paraId="0D03507F" w14:textId="530D77EA" w:rsidTr="002A3BAE">
        <w:trPr>
          <w:trHeight w:val="584"/>
          <w:del w:id="8081" w:author="AbbVie  001" w:date="2025-05-16T10:05:00Z"/>
        </w:trPr>
        <w:tc>
          <w:tcPr>
            <w:tcW w:w="2521" w:type="dxa"/>
            <w:vMerge/>
            <w:tcBorders>
              <w:left w:val="single" w:sz="8" w:space="0" w:color="000000"/>
              <w:bottom w:val="single" w:sz="8" w:space="0" w:color="000000"/>
              <w:right w:val="single" w:sz="8" w:space="0" w:color="000000"/>
            </w:tcBorders>
          </w:tcPr>
          <w:p w14:paraId="2409846E" w14:textId="5236B1FE" w:rsidR="000E6A35" w:rsidRPr="00E91C49" w:rsidRDefault="000E6A35">
            <w:pPr>
              <w:rPr>
                <w:del w:id="8082" w:author="AbbVie  001" w:date="2025-05-16T10:05:00Z"/>
                <w:szCs w:val="22"/>
                <w:lang w:val="hr-HR"/>
              </w:rPr>
              <w:pPrChange w:id="8083"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1C2A368C" w14:textId="07C1E705" w:rsidR="000E6A35" w:rsidRPr="00E91C49" w:rsidRDefault="00793B2B">
            <w:pPr>
              <w:rPr>
                <w:del w:id="8084" w:author="AbbVie  001" w:date="2025-05-16T10:05:00Z"/>
                <w:szCs w:val="22"/>
                <w:lang w:val="hr-HR"/>
              </w:rPr>
              <w:pPrChange w:id="8085" w:author="AbbVie  001" w:date="2025-05-16T10:05:00Z">
                <w:pPr>
                  <w:pStyle w:val="Default"/>
                  <w:ind w:left="567" w:hanging="567"/>
                </w:pPr>
              </w:pPrChange>
            </w:pPr>
            <w:del w:id="8086" w:author="AbbVie  001" w:date="2025-05-16T10:05:00Z">
              <w:r w:rsidRPr="00E91C49">
                <w:rPr>
                  <w:szCs w:val="22"/>
                  <w:lang w:val="hr-HR"/>
                </w:rPr>
                <w:delText>rijetko</w:delText>
              </w:r>
            </w:del>
          </w:p>
        </w:tc>
        <w:tc>
          <w:tcPr>
            <w:tcW w:w="5028" w:type="dxa"/>
            <w:tcBorders>
              <w:top w:val="single" w:sz="8" w:space="0" w:color="000000"/>
              <w:left w:val="single" w:sz="8" w:space="0" w:color="000000"/>
              <w:bottom w:val="single" w:sz="8" w:space="0" w:color="000000"/>
              <w:right w:val="single" w:sz="8" w:space="0" w:color="000000"/>
            </w:tcBorders>
          </w:tcPr>
          <w:p w14:paraId="1A7B5062" w14:textId="13093136" w:rsidR="000E6A35" w:rsidRPr="00E91C49" w:rsidRDefault="00793B2B">
            <w:pPr>
              <w:rPr>
                <w:del w:id="8087" w:author="AbbVie  001" w:date="2025-05-16T10:05:00Z"/>
                <w:szCs w:val="22"/>
                <w:vertAlign w:val="superscript"/>
                <w:lang w:val="hr-HR"/>
              </w:rPr>
              <w:pPrChange w:id="8088" w:author="AbbVie  001" w:date="2025-05-16T10:05:00Z">
                <w:pPr>
                  <w:pStyle w:val="Default"/>
                  <w:ind w:left="40"/>
                </w:pPr>
              </w:pPrChange>
            </w:pPr>
            <w:del w:id="8089" w:author="AbbVie  001" w:date="2025-05-16T10:05:00Z">
              <w:r w:rsidRPr="00E91C49">
                <w:rPr>
                  <w:szCs w:val="22"/>
                  <w:lang w:val="hr-HR"/>
                </w:rPr>
                <w:delText>intestinalna perforacija</w:delText>
              </w:r>
              <w:r w:rsidRPr="00E91C49">
                <w:rPr>
                  <w:szCs w:val="22"/>
                  <w:vertAlign w:val="superscript"/>
                  <w:lang w:val="hr-HR"/>
                </w:rPr>
                <w:delText>1)</w:delText>
              </w:r>
            </w:del>
          </w:p>
          <w:p w14:paraId="07C789EF" w14:textId="62B19E29" w:rsidR="000E6A35" w:rsidRPr="00E91C49" w:rsidRDefault="000E6A35">
            <w:pPr>
              <w:rPr>
                <w:del w:id="8090" w:author="AbbVie  001" w:date="2025-05-16T10:05:00Z"/>
                <w:szCs w:val="22"/>
                <w:lang w:val="hr-HR"/>
              </w:rPr>
              <w:pPrChange w:id="8091" w:author="AbbVie  001" w:date="2025-05-16T10:05:00Z">
                <w:pPr>
                  <w:pStyle w:val="Default"/>
                  <w:ind w:left="40"/>
                </w:pPr>
              </w:pPrChange>
            </w:pPr>
          </w:p>
        </w:tc>
      </w:tr>
      <w:tr w:rsidR="0066313C" w:rsidRPr="00BB2EEB" w14:paraId="357FAF77" w14:textId="5BBD10F5" w:rsidTr="002A3BAE">
        <w:trPr>
          <w:trHeight w:val="819"/>
          <w:del w:id="8092" w:author="AbbVie  001" w:date="2025-05-16T10:05:00Z"/>
        </w:trPr>
        <w:tc>
          <w:tcPr>
            <w:tcW w:w="2521" w:type="dxa"/>
            <w:vMerge w:val="restart"/>
            <w:tcBorders>
              <w:top w:val="single" w:sz="8" w:space="0" w:color="000000"/>
              <w:left w:val="single" w:sz="8" w:space="0" w:color="000000"/>
              <w:right w:val="single" w:sz="8" w:space="0" w:color="000000"/>
            </w:tcBorders>
          </w:tcPr>
          <w:p w14:paraId="5333D43A" w14:textId="0965547F" w:rsidR="000E6A35" w:rsidRPr="00E91C49" w:rsidRDefault="00793B2B">
            <w:pPr>
              <w:rPr>
                <w:del w:id="8093" w:author="AbbVie  001" w:date="2025-05-16T10:05:00Z"/>
                <w:szCs w:val="22"/>
                <w:lang w:val="hr-HR"/>
              </w:rPr>
              <w:pPrChange w:id="8094" w:author="AbbVie  001" w:date="2025-05-16T10:05:00Z">
                <w:pPr>
                  <w:pStyle w:val="Default"/>
                  <w:ind w:left="567" w:hanging="567"/>
                </w:pPr>
              </w:pPrChange>
            </w:pPr>
            <w:del w:id="8095" w:author="AbbVie  001" w:date="2025-05-16T10:05:00Z">
              <w:r w:rsidRPr="00E91C49">
                <w:rPr>
                  <w:szCs w:val="22"/>
                  <w:lang w:val="hr-HR"/>
                </w:rPr>
                <w:delText>Poremećaji jetre i žuči*</w:delText>
              </w:r>
            </w:del>
          </w:p>
        </w:tc>
        <w:tc>
          <w:tcPr>
            <w:tcW w:w="1394" w:type="dxa"/>
            <w:tcBorders>
              <w:top w:val="single" w:sz="8" w:space="0" w:color="000000"/>
              <w:left w:val="single" w:sz="8" w:space="0" w:color="000000"/>
              <w:bottom w:val="single" w:sz="8" w:space="0" w:color="000000"/>
              <w:right w:val="single" w:sz="8" w:space="0" w:color="000000"/>
            </w:tcBorders>
          </w:tcPr>
          <w:p w14:paraId="0661A8D7" w14:textId="08228EA6" w:rsidR="000E6A35" w:rsidRPr="00E91C49" w:rsidRDefault="00793B2B">
            <w:pPr>
              <w:rPr>
                <w:del w:id="8096" w:author="AbbVie  001" w:date="2025-05-16T10:05:00Z"/>
                <w:szCs w:val="22"/>
                <w:lang w:val="hr-HR"/>
              </w:rPr>
              <w:pPrChange w:id="8097" w:author="AbbVie  001" w:date="2025-05-16T10:05:00Z">
                <w:pPr>
                  <w:pStyle w:val="Default"/>
                  <w:ind w:left="567" w:hanging="567"/>
                </w:pPr>
              </w:pPrChange>
            </w:pPr>
            <w:del w:id="8098" w:author="AbbVie  001" w:date="2025-05-16T10:05:00Z">
              <w:r w:rsidRPr="00E91C49">
                <w:rPr>
                  <w:szCs w:val="22"/>
                  <w:lang w:val="hr-HR"/>
                </w:rPr>
                <w:delText>vrlo često</w:delText>
              </w:r>
            </w:del>
          </w:p>
          <w:p w14:paraId="6B96E591" w14:textId="30C72F1A" w:rsidR="000E6A35" w:rsidRPr="00E91C49" w:rsidRDefault="000E6A35">
            <w:pPr>
              <w:rPr>
                <w:del w:id="8099" w:author="AbbVie  001" w:date="2025-05-16T10:05:00Z"/>
                <w:szCs w:val="22"/>
                <w:lang w:val="hr-HR"/>
              </w:rPr>
              <w:pPrChange w:id="8100"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16F1E4FD" w14:textId="0D84485B" w:rsidR="000E6A35" w:rsidRPr="00E91C49" w:rsidRDefault="00793B2B">
            <w:pPr>
              <w:rPr>
                <w:del w:id="8101" w:author="AbbVie  001" w:date="2025-05-16T10:05:00Z"/>
                <w:szCs w:val="22"/>
                <w:lang w:val="hr-HR"/>
              </w:rPr>
              <w:pPrChange w:id="8102" w:author="AbbVie  001" w:date="2025-05-16T10:05:00Z">
                <w:pPr>
                  <w:pStyle w:val="Default"/>
                  <w:ind w:left="40"/>
                </w:pPr>
              </w:pPrChange>
            </w:pPr>
            <w:del w:id="8103" w:author="AbbVie  001" w:date="2025-05-16T10:05:00Z">
              <w:r w:rsidRPr="00E91C49">
                <w:rPr>
                  <w:szCs w:val="22"/>
                  <w:lang w:val="hr-HR"/>
                </w:rPr>
                <w:delText>povišen</w:delText>
              </w:r>
              <w:r w:rsidR="009D0040">
                <w:rPr>
                  <w:szCs w:val="22"/>
                  <w:lang w:val="hr-HR"/>
                </w:rPr>
                <w:delText>a razina</w:delText>
              </w:r>
              <w:r w:rsidRPr="00E91C49">
                <w:rPr>
                  <w:szCs w:val="22"/>
                  <w:lang w:val="hr-HR"/>
                </w:rPr>
                <w:delText xml:space="preserve"> jetreni</w:delText>
              </w:r>
              <w:r w:rsidR="009D0040">
                <w:rPr>
                  <w:szCs w:val="22"/>
                  <w:lang w:val="hr-HR"/>
                </w:rPr>
                <w:delText>h</w:delText>
              </w:r>
              <w:r w:rsidRPr="00E91C49">
                <w:rPr>
                  <w:szCs w:val="22"/>
                  <w:lang w:val="hr-HR"/>
                </w:rPr>
                <w:delText xml:space="preserve"> enzim</w:delText>
              </w:r>
              <w:r w:rsidR="009D0040">
                <w:rPr>
                  <w:szCs w:val="22"/>
                  <w:lang w:val="hr-HR"/>
                </w:rPr>
                <w:delText>a</w:delText>
              </w:r>
            </w:del>
          </w:p>
          <w:p w14:paraId="58EA7462" w14:textId="26D886EE" w:rsidR="000E6A35" w:rsidRPr="00E91C49" w:rsidRDefault="000E6A35">
            <w:pPr>
              <w:rPr>
                <w:del w:id="8104" w:author="AbbVie  001" w:date="2025-05-16T10:05:00Z"/>
                <w:szCs w:val="22"/>
                <w:lang w:val="hr-HR"/>
              </w:rPr>
              <w:pPrChange w:id="8105" w:author="AbbVie  001" w:date="2025-05-16T10:05:00Z">
                <w:pPr>
                  <w:pStyle w:val="Default"/>
                  <w:ind w:left="40"/>
                </w:pPr>
              </w:pPrChange>
            </w:pPr>
          </w:p>
        </w:tc>
      </w:tr>
      <w:tr w:rsidR="0066313C" w:rsidRPr="00BB2EEB" w14:paraId="5AC36D08" w14:textId="5C066C8C" w:rsidTr="002A3BAE">
        <w:trPr>
          <w:trHeight w:val="817"/>
          <w:del w:id="8106" w:author="AbbVie  001" w:date="2025-05-16T10:05:00Z"/>
        </w:trPr>
        <w:tc>
          <w:tcPr>
            <w:tcW w:w="2521" w:type="dxa"/>
            <w:vMerge/>
            <w:tcBorders>
              <w:left w:val="single" w:sz="8" w:space="0" w:color="000000"/>
              <w:right w:val="single" w:sz="8" w:space="0" w:color="000000"/>
            </w:tcBorders>
          </w:tcPr>
          <w:p w14:paraId="7E7B363A" w14:textId="7F405F31" w:rsidR="000E6A35" w:rsidRPr="00E91C49" w:rsidRDefault="000E6A35">
            <w:pPr>
              <w:rPr>
                <w:del w:id="8107" w:author="AbbVie  001" w:date="2025-05-16T10:05:00Z"/>
                <w:szCs w:val="22"/>
                <w:lang w:val="hr-HR"/>
              </w:rPr>
              <w:pPrChange w:id="8108" w:author="AbbVie  001" w:date="2025-05-16T10:05:00Z">
                <w:pPr>
                  <w:pStyle w:val="Default"/>
                  <w:ind w:left="567" w:hanging="567"/>
                </w:pPr>
              </w:pPrChange>
            </w:pPr>
          </w:p>
        </w:tc>
        <w:tc>
          <w:tcPr>
            <w:tcW w:w="1394" w:type="dxa"/>
            <w:tcBorders>
              <w:top w:val="single" w:sz="8" w:space="0" w:color="000000"/>
              <w:left w:val="single" w:sz="8" w:space="0" w:color="000000"/>
              <w:bottom w:val="single" w:sz="8" w:space="0" w:color="000000"/>
              <w:right w:val="single" w:sz="8" w:space="0" w:color="000000"/>
            </w:tcBorders>
          </w:tcPr>
          <w:p w14:paraId="57DC52A5" w14:textId="45FAF4DF" w:rsidR="000E6A35" w:rsidRPr="00E91C49" w:rsidRDefault="00793B2B">
            <w:pPr>
              <w:rPr>
                <w:del w:id="8109" w:author="AbbVie  001" w:date="2025-05-16T10:05:00Z"/>
                <w:szCs w:val="22"/>
                <w:lang w:val="hr-HR"/>
              </w:rPr>
              <w:pPrChange w:id="8110" w:author="AbbVie  001" w:date="2025-05-16T10:05:00Z">
                <w:pPr>
                  <w:pStyle w:val="Default"/>
                  <w:ind w:left="567" w:hanging="567"/>
                </w:pPr>
              </w:pPrChange>
            </w:pPr>
            <w:del w:id="8111" w:author="AbbVie  001" w:date="2025-05-16T10:05:00Z">
              <w:r w:rsidRPr="00E91C49">
                <w:rPr>
                  <w:szCs w:val="22"/>
                  <w:lang w:val="hr-HR"/>
                </w:rPr>
                <w:delText>manje često</w:delText>
              </w:r>
            </w:del>
          </w:p>
          <w:p w14:paraId="3A5B5C48" w14:textId="4790FB5C" w:rsidR="000E6A35" w:rsidRPr="00E91C49" w:rsidRDefault="000E6A35">
            <w:pPr>
              <w:rPr>
                <w:del w:id="8112" w:author="AbbVie  001" w:date="2025-05-16T10:05:00Z"/>
                <w:szCs w:val="22"/>
                <w:lang w:val="hr-HR"/>
              </w:rPr>
              <w:pPrChange w:id="8113"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5DF015EA" w14:textId="651A7D08" w:rsidR="000E6A35" w:rsidRPr="00E91C49" w:rsidRDefault="00793B2B">
            <w:pPr>
              <w:rPr>
                <w:del w:id="8114" w:author="AbbVie  001" w:date="2025-05-16T10:05:00Z"/>
                <w:szCs w:val="22"/>
                <w:lang w:val="hr-HR"/>
              </w:rPr>
              <w:pPrChange w:id="8115" w:author="AbbVie  001" w:date="2025-05-16T10:05:00Z">
                <w:pPr>
                  <w:pStyle w:val="Default"/>
                  <w:ind w:left="40"/>
                </w:pPr>
              </w:pPrChange>
            </w:pPr>
            <w:del w:id="8116" w:author="AbbVie  001" w:date="2025-05-16T10:05:00Z">
              <w:r w:rsidRPr="00E91C49">
                <w:rPr>
                  <w:szCs w:val="22"/>
                  <w:lang w:val="hr-HR"/>
                </w:rPr>
                <w:delText xml:space="preserve">kolecistitis i kolelitijaza, </w:delText>
              </w:r>
            </w:del>
          </w:p>
          <w:p w14:paraId="5E859117" w14:textId="38C1EAD1" w:rsidR="000E6A35" w:rsidRPr="00E91C49" w:rsidRDefault="00793B2B">
            <w:pPr>
              <w:rPr>
                <w:del w:id="8117" w:author="AbbVie  001" w:date="2025-05-16T10:05:00Z"/>
                <w:szCs w:val="22"/>
                <w:lang w:val="hr-HR"/>
              </w:rPr>
              <w:pPrChange w:id="8118" w:author="AbbVie  001" w:date="2025-05-16T10:05:00Z">
                <w:pPr>
                  <w:pStyle w:val="Default"/>
                  <w:ind w:left="40"/>
                </w:pPr>
              </w:pPrChange>
            </w:pPr>
            <w:del w:id="8119" w:author="AbbVie  001" w:date="2025-05-16T10:05:00Z">
              <w:r w:rsidRPr="00E91C49">
                <w:rPr>
                  <w:szCs w:val="22"/>
                  <w:lang w:val="hr-HR"/>
                </w:rPr>
                <w:delText>steatoza jetre,</w:delText>
              </w:r>
            </w:del>
          </w:p>
          <w:p w14:paraId="451C0C73" w14:textId="758438D7" w:rsidR="000E6A35" w:rsidRPr="00E91C49" w:rsidRDefault="00793B2B">
            <w:pPr>
              <w:rPr>
                <w:del w:id="8120" w:author="AbbVie  001" w:date="2025-05-16T10:05:00Z"/>
                <w:szCs w:val="22"/>
                <w:lang w:val="hr-HR"/>
              </w:rPr>
              <w:pPrChange w:id="8121" w:author="AbbVie  001" w:date="2025-05-16T10:05:00Z">
                <w:pPr>
                  <w:pStyle w:val="Default"/>
                  <w:ind w:left="40"/>
                </w:pPr>
              </w:pPrChange>
            </w:pPr>
            <w:del w:id="8122" w:author="AbbVie  001" w:date="2025-05-16T10:05:00Z">
              <w:r w:rsidRPr="00E91C49">
                <w:rPr>
                  <w:szCs w:val="22"/>
                  <w:lang w:val="hr-HR"/>
                </w:rPr>
                <w:delText>povišen</w:delText>
              </w:r>
              <w:r w:rsidR="009D0040">
                <w:rPr>
                  <w:szCs w:val="22"/>
                  <w:lang w:val="hr-HR"/>
                </w:rPr>
                <w:delText>a razina</w:delText>
              </w:r>
              <w:r w:rsidRPr="00E91C49">
                <w:rPr>
                  <w:szCs w:val="22"/>
                  <w:lang w:val="hr-HR"/>
                </w:rPr>
                <w:delText xml:space="preserve"> bilirubin</w:delText>
              </w:r>
              <w:r w:rsidR="009D0040">
                <w:rPr>
                  <w:szCs w:val="22"/>
                  <w:lang w:val="hr-HR"/>
                </w:rPr>
                <w:delText>a</w:delText>
              </w:r>
            </w:del>
          </w:p>
          <w:p w14:paraId="60168399" w14:textId="6C859733" w:rsidR="000E6A35" w:rsidRPr="00E91C49" w:rsidRDefault="000E6A35">
            <w:pPr>
              <w:rPr>
                <w:del w:id="8123" w:author="AbbVie  001" w:date="2025-05-16T10:05:00Z"/>
                <w:szCs w:val="22"/>
                <w:lang w:val="hr-HR"/>
              </w:rPr>
              <w:pPrChange w:id="8124" w:author="AbbVie  001" w:date="2025-05-16T10:05:00Z">
                <w:pPr>
                  <w:pStyle w:val="Default"/>
                  <w:ind w:left="40"/>
                </w:pPr>
              </w:pPrChange>
            </w:pPr>
          </w:p>
        </w:tc>
      </w:tr>
      <w:tr w:rsidR="0066313C" w:rsidRPr="00BB2EEB" w14:paraId="50E350EC" w14:textId="1C5421C7" w:rsidTr="002A3BAE">
        <w:trPr>
          <w:trHeight w:val="817"/>
          <w:del w:id="8125" w:author="AbbVie  001" w:date="2025-05-16T10:05:00Z"/>
        </w:trPr>
        <w:tc>
          <w:tcPr>
            <w:tcW w:w="2521" w:type="dxa"/>
            <w:vMerge/>
            <w:tcBorders>
              <w:left w:val="single" w:sz="8" w:space="0" w:color="000000"/>
              <w:right w:val="single" w:sz="8" w:space="0" w:color="000000"/>
            </w:tcBorders>
          </w:tcPr>
          <w:p w14:paraId="163AADB1" w14:textId="7D7F1BC9" w:rsidR="000E6A35" w:rsidRPr="00E91C49" w:rsidRDefault="000E6A35">
            <w:pPr>
              <w:rPr>
                <w:del w:id="8126" w:author="AbbVie  001" w:date="2025-05-16T10:05:00Z"/>
                <w:szCs w:val="22"/>
                <w:lang w:val="hr-HR"/>
              </w:rPr>
              <w:pPrChange w:id="8127" w:author="AbbVie  001" w:date="2025-05-16T10:05:00Z">
                <w:pPr>
                  <w:pStyle w:val="Default"/>
                  <w:ind w:left="567" w:hanging="567"/>
                </w:pPr>
              </w:pPrChange>
            </w:pPr>
          </w:p>
        </w:tc>
        <w:tc>
          <w:tcPr>
            <w:tcW w:w="1394" w:type="dxa"/>
            <w:tcBorders>
              <w:top w:val="single" w:sz="8" w:space="0" w:color="000000"/>
              <w:left w:val="single" w:sz="8" w:space="0" w:color="000000"/>
              <w:bottom w:val="single" w:sz="8" w:space="0" w:color="000000"/>
              <w:right w:val="single" w:sz="8" w:space="0" w:color="000000"/>
            </w:tcBorders>
          </w:tcPr>
          <w:p w14:paraId="64261459" w14:textId="632F0862" w:rsidR="000E6A35" w:rsidRPr="00E91C49" w:rsidRDefault="00793B2B">
            <w:pPr>
              <w:rPr>
                <w:del w:id="8128" w:author="AbbVie  001" w:date="2025-05-16T10:05:00Z"/>
                <w:szCs w:val="22"/>
                <w:lang w:val="hr-HR"/>
              </w:rPr>
              <w:pPrChange w:id="8129" w:author="AbbVie  001" w:date="2025-05-16T10:05:00Z">
                <w:pPr>
                  <w:pStyle w:val="Default"/>
                  <w:ind w:left="567" w:hanging="567"/>
                </w:pPr>
              </w:pPrChange>
            </w:pPr>
            <w:del w:id="8130" w:author="AbbVie  001" w:date="2025-05-16T10:05:00Z">
              <w:r w:rsidRPr="00E91C49">
                <w:rPr>
                  <w:szCs w:val="22"/>
                  <w:lang w:val="hr-HR"/>
                </w:rPr>
                <w:delText>rijetko</w:delText>
              </w:r>
            </w:del>
          </w:p>
          <w:p w14:paraId="23E78B40" w14:textId="1E6184D9" w:rsidR="000E6A35" w:rsidRPr="00E91C49" w:rsidRDefault="000E6A35">
            <w:pPr>
              <w:rPr>
                <w:del w:id="8131" w:author="AbbVie  001" w:date="2025-05-16T10:05:00Z"/>
                <w:szCs w:val="22"/>
                <w:lang w:val="hr-HR"/>
              </w:rPr>
              <w:pPrChange w:id="8132"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04D5E5D4" w14:textId="0AA32D48" w:rsidR="000E6A35" w:rsidRPr="00E91C49" w:rsidRDefault="00793B2B">
            <w:pPr>
              <w:rPr>
                <w:del w:id="8133" w:author="AbbVie  001" w:date="2025-05-16T10:05:00Z"/>
                <w:szCs w:val="22"/>
                <w:lang w:val="hr-HR"/>
              </w:rPr>
              <w:pPrChange w:id="8134" w:author="AbbVie  001" w:date="2025-05-16T10:05:00Z">
                <w:pPr>
                  <w:pStyle w:val="Default"/>
                  <w:ind w:left="40"/>
                </w:pPr>
              </w:pPrChange>
            </w:pPr>
            <w:del w:id="8135" w:author="AbbVie  001" w:date="2025-05-16T10:05:00Z">
              <w:r w:rsidRPr="00E91C49">
                <w:rPr>
                  <w:szCs w:val="22"/>
                  <w:lang w:val="hr-HR"/>
                </w:rPr>
                <w:delText>hepatitis</w:delText>
              </w:r>
            </w:del>
          </w:p>
          <w:p w14:paraId="1CDEA5BF" w14:textId="1824A764" w:rsidR="000E6A35" w:rsidRPr="00E91C49" w:rsidRDefault="00793B2B">
            <w:pPr>
              <w:rPr>
                <w:del w:id="8136" w:author="AbbVie  001" w:date="2025-05-16T10:05:00Z"/>
                <w:szCs w:val="22"/>
                <w:vertAlign w:val="superscript"/>
                <w:lang w:val="hr-HR"/>
              </w:rPr>
              <w:pPrChange w:id="8137" w:author="AbbVie  001" w:date="2025-05-16T10:05:00Z">
                <w:pPr>
                  <w:pStyle w:val="Default"/>
                  <w:ind w:left="40"/>
                </w:pPr>
              </w:pPrChange>
            </w:pPr>
            <w:del w:id="8138" w:author="AbbVie  001" w:date="2025-05-16T10:05:00Z">
              <w:r w:rsidRPr="00E91C49">
                <w:rPr>
                  <w:szCs w:val="22"/>
                  <w:lang w:val="hr-HR"/>
                </w:rPr>
                <w:delText>reaktivacija hepatitisa B</w:delText>
              </w:r>
              <w:r w:rsidRPr="00E91C49">
                <w:rPr>
                  <w:szCs w:val="22"/>
                  <w:vertAlign w:val="superscript"/>
                  <w:lang w:val="hr-HR"/>
                </w:rPr>
                <w:delText>1)</w:delText>
              </w:r>
            </w:del>
          </w:p>
          <w:p w14:paraId="24895EEA" w14:textId="064FF222" w:rsidR="000E6A35" w:rsidRPr="00E91C49" w:rsidRDefault="00793B2B">
            <w:pPr>
              <w:rPr>
                <w:del w:id="8139" w:author="AbbVie  001" w:date="2025-05-16T10:05:00Z"/>
                <w:szCs w:val="22"/>
                <w:vertAlign w:val="superscript"/>
                <w:lang w:val="hr-HR"/>
              </w:rPr>
              <w:pPrChange w:id="8140" w:author="AbbVie  001" w:date="2025-05-16T10:05:00Z">
                <w:pPr>
                  <w:pStyle w:val="Default"/>
                  <w:tabs>
                    <w:tab w:val="num" w:pos="0"/>
                  </w:tabs>
                </w:pPr>
              </w:pPrChange>
            </w:pPr>
            <w:del w:id="8141" w:author="AbbVie  001" w:date="2025-05-16T10:05:00Z">
              <w:r w:rsidRPr="00E91C49">
                <w:rPr>
                  <w:szCs w:val="22"/>
                  <w:lang w:val="hr-HR"/>
                </w:rPr>
                <w:delText>autoimuni hepatitis</w:delText>
              </w:r>
              <w:r w:rsidRPr="00E91C49">
                <w:rPr>
                  <w:szCs w:val="22"/>
                  <w:vertAlign w:val="superscript"/>
                  <w:lang w:val="hr-HR"/>
                </w:rPr>
                <w:delText>1)</w:delText>
              </w:r>
            </w:del>
          </w:p>
          <w:p w14:paraId="450AF845" w14:textId="4408AFFC" w:rsidR="000E6A35" w:rsidRPr="00E91C49" w:rsidRDefault="000E6A35">
            <w:pPr>
              <w:rPr>
                <w:del w:id="8142" w:author="AbbVie  001" w:date="2025-05-16T10:05:00Z"/>
                <w:szCs w:val="22"/>
                <w:lang w:val="hr-HR"/>
              </w:rPr>
              <w:pPrChange w:id="8143" w:author="AbbVie  001" w:date="2025-05-16T10:05:00Z">
                <w:pPr>
                  <w:pStyle w:val="Default"/>
                  <w:ind w:left="40"/>
                </w:pPr>
              </w:pPrChange>
            </w:pPr>
          </w:p>
        </w:tc>
      </w:tr>
      <w:tr w:rsidR="0066313C" w:rsidRPr="00BB2EEB" w14:paraId="61BECAC6" w14:textId="0878B01D" w:rsidTr="002A3BAE">
        <w:trPr>
          <w:trHeight w:val="817"/>
          <w:del w:id="8144" w:author="AbbVie  001" w:date="2025-05-16T10:05:00Z"/>
        </w:trPr>
        <w:tc>
          <w:tcPr>
            <w:tcW w:w="2521" w:type="dxa"/>
            <w:vMerge/>
            <w:tcBorders>
              <w:left w:val="single" w:sz="8" w:space="0" w:color="000000"/>
              <w:bottom w:val="single" w:sz="8" w:space="0" w:color="000000"/>
              <w:right w:val="single" w:sz="8" w:space="0" w:color="000000"/>
            </w:tcBorders>
          </w:tcPr>
          <w:p w14:paraId="3BA4501E" w14:textId="62A090DA" w:rsidR="000E6A35" w:rsidRPr="00E91C49" w:rsidRDefault="000E6A35">
            <w:pPr>
              <w:rPr>
                <w:del w:id="8145" w:author="AbbVie  001" w:date="2025-05-16T10:05:00Z"/>
                <w:szCs w:val="22"/>
                <w:lang w:val="hr-HR"/>
              </w:rPr>
              <w:pPrChange w:id="8146" w:author="AbbVie  001" w:date="2025-05-16T10:05:00Z">
                <w:pPr>
                  <w:pStyle w:val="Default"/>
                  <w:ind w:left="567" w:hanging="567"/>
                </w:pPr>
              </w:pPrChange>
            </w:pPr>
          </w:p>
        </w:tc>
        <w:tc>
          <w:tcPr>
            <w:tcW w:w="1394" w:type="dxa"/>
            <w:tcBorders>
              <w:top w:val="single" w:sz="8" w:space="0" w:color="000000"/>
              <w:left w:val="single" w:sz="8" w:space="0" w:color="000000"/>
              <w:bottom w:val="single" w:sz="8" w:space="0" w:color="000000"/>
              <w:right w:val="single" w:sz="8" w:space="0" w:color="000000"/>
            </w:tcBorders>
          </w:tcPr>
          <w:p w14:paraId="29A25555" w14:textId="2C176DFF" w:rsidR="000E6A35" w:rsidRPr="00E91C49" w:rsidRDefault="00793B2B">
            <w:pPr>
              <w:rPr>
                <w:del w:id="8147" w:author="AbbVie  001" w:date="2025-05-16T10:05:00Z"/>
                <w:szCs w:val="22"/>
                <w:lang w:val="hr-HR"/>
              </w:rPr>
              <w:pPrChange w:id="8148" w:author="AbbVie  001" w:date="2025-05-16T10:05:00Z">
                <w:pPr>
                  <w:pStyle w:val="Default"/>
                  <w:ind w:left="567" w:hanging="567"/>
                </w:pPr>
              </w:pPrChange>
            </w:pPr>
            <w:del w:id="8149" w:author="AbbVie  001" w:date="2025-05-16T10:05:00Z">
              <w:r w:rsidRPr="00E91C49">
                <w:rPr>
                  <w:szCs w:val="22"/>
                  <w:lang w:val="hr-HR"/>
                </w:rPr>
                <w:delText>nepoznato</w:delText>
              </w:r>
            </w:del>
          </w:p>
        </w:tc>
        <w:tc>
          <w:tcPr>
            <w:tcW w:w="5028" w:type="dxa"/>
            <w:tcBorders>
              <w:top w:val="single" w:sz="8" w:space="0" w:color="000000"/>
              <w:left w:val="single" w:sz="8" w:space="0" w:color="000000"/>
              <w:bottom w:val="single" w:sz="8" w:space="0" w:color="000000"/>
              <w:right w:val="single" w:sz="8" w:space="0" w:color="000000"/>
            </w:tcBorders>
          </w:tcPr>
          <w:p w14:paraId="53B06DD4" w14:textId="1DFCD3CC" w:rsidR="000E6A35" w:rsidRPr="00E91C49" w:rsidRDefault="00793B2B">
            <w:pPr>
              <w:rPr>
                <w:del w:id="8150" w:author="AbbVie  001" w:date="2025-05-16T10:05:00Z"/>
                <w:szCs w:val="22"/>
                <w:vertAlign w:val="superscript"/>
                <w:lang w:val="hr-HR"/>
              </w:rPr>
              <w:pPrChange w:id="8151" w:author="AbbVie  001" w:date="2025-05-16T10:05:00Z">
                <w:pPr>
                  <w:pStyle w:val="Default"/>
                  <w:ind w:left="40"/>
                </w:pPr>
              </w:pPrChange>
            </w:pPr>
            <w:del w:id="8152" w:author="AbbVie  001" w:date="2025-05-16T10:05:00Z">
              <w:r w:rsidRPr="00E91C49">
                <w:rPr>
                  <w:szCs w:val="22"/>
                  <w:lang w:val="hr-HR"/>
                </w:rPr>
                <w:delText>zatajenje jetre</w:delText>
              </w:r>
              <w:r w:rsidRPr="00E91C49">
                <w:rPr>
                  <w:szCs w:val="22"/>
                  <w:vertAlign w:val="superscript"/>
                  <w:lang w:val="hr-HR"/>
                </w:rPr>
                <w:delText>1)</w:delText>
              </w:r>
            </w:del>
          </w:p>
          <w:p w14:paraId="32723096" w14:textId="0755FA87" w:rsidR="000E6A35" w:rsidRPr="00E91C49" w:rsidRDefault="000E6A35">
            <w:pPr>
              <w:rPr>
                <w:del w:id="8153" w:author="AbbVie  001" w:date="2025-05-16T10:05:00Z"/>
                <w:szCs w:val="22"/>
                <w:lang w:val="hr-HR"/>
              </w:rPr>
              <w:pPrChange w:id="8154" w:author="AbbVie  001" w:date="2025-05-16T10:05:00Z">
                <w:pPr>
                  <w:pStyle w:val="Default"/>
                  <w:ind w:left="40"/>
                </w:pPr>
              </w:pPrChange>
            </w:pPr>
          </w:p>
        </w:tc>
      </w:tr>
      <w:tr w:rsidR="0066313C" w:rsidRPr="00BB2EEB" w14:paraId="4F672208" w14:textId="1CD26181" w:rsidTr="002A3BAE">
        <w:trPr>
          <w:trHeight w:val="791"/>
          <w:del w:id="8155" w:author="AbbVie  001" w:date="2025-05-16T10:05:00Z"/>
        </w:trPr>
        <w:tc>
          <w:tcPr>
            <w:tcW w:w="2521" w:type="dxa"/>
            <w:vMerge w:val="restart"/>
            <w:tcBorders>
              <w:top w:val="single" w:sz="8" w:space="0" w:color="000000"/>
              <w:left w:val="single" w:sz="8" w:space="0" w:color="000000"/>
              <w:bottom w:val="single" w:sz="8" w:space="0" w:color="000000"/>
              <w:right w:val="single" w:sz="8" w:space="0" w:color="000000"/>
            </w:tcBorders>
          </w:tcPr>
          <w:p w14:paraId="6F75F76D" w14:textId="08C45040" w:rsidR="000E6A35" w:rsidRPr="00E91C49" w:rsidRDefault="00793B2B">
            <w:pPr>
              <w:rPr>
                <w:del w:id="8156" w:author="AbbVie  001" w:date="2025-05-16T10:05:00Z"/>
                <w:szCs w:val="22"/>
                <w:lang w:val="hr-HR"/>
              </w:rPr>
              <w:pPrChange w:id="8157" w:author="AbbVie  001" w:date="2025-05-16T10:05:00Z">
                <w:pPr>
                  <w:pStyle w:val="Default"/>
                </w:pPr>
              </w:pPrChange>
            </w:pPr>
            <w:del w:id="8158" w:author="AbbVie  001" w:date="2025-05-16T10:05:00Z">
              <w:r w:rsidRPr="00E91C49">
                <w:rPr>
                  <w:szCs w:val="22"/>
                  <w:lang w:val="hr-HR"/>
                </w:rPr>
                <w:delText xml:space="preserve">Poremećaji kože i potkožnog tkiva </w:delText>
              </w:r>
            </w:del>
          </w:p>
        </w:tc>
        <w:tc>
          <w:tcPr>
            <w:tcW w:w="1394" w:type="dxa"/>
            <w:tcBorders>
              <w:top w:val="single" w:sz="8" w:space="0" w:color="000000"/>
              <w:left w:val="single" w:sz="8" w:space="0" w:color="000000"/>
              <w:bottom w:val="single" w:sz="8" w:space="0" w:color="000000"/>
              <w:right w:val="single" w:sz="8" w:space="0" w:color="000000"/>
            </w:tcBorders>
          </w:tcPr>
          <w:p w14:paraId="1BA20736" w14:textId="3FE6C078" w:rsidR="000E6A35" w:rsidRPr="00E91C49" w:rsidRDefault="00793B2B">
            <w:pPr>
              <w:rPr>
                <w:del w:id="8159" w:author="AbbVie  001" w:date="2025-05-16T10:05:00Z"/>
                <w:szCs w:val="22"/>
                <w:lang w:val="hr-HR"/>
              </w:rPr>
              <w:pPrChange w:id="8160" w:author="AbbVie  001" w:date="2025-05-16T10:05:00Z">
                <w:pPr>
                  <w:pStyle w:val="Default"/>
                  <w:ind w:left="567" w:hanging="567"/>
                </w:pPr>
              </w:pPrChange>
            </w:pPr>
            <w:del w:id="8161" w:author="AbbVie  001" w:date="2025-05-16T10:05:00Z">
              <w:r w:rsidRPr="00E91C49">
                <w:rPr>
                  <w:szCs w:val="22"/>
                  <w:lang w:val="hr-HR"/>
                </w:rPr>
                <w:delText>vrlo često</w:delText>
              </w:r>
            </w:del>
          </w:p>
          <w:p w14:paraId="31FB6AC6" w14:textId="12729FA0" w:rsidR="000E6A35" w:rsidRPr="00E91C49" w:rsidRDefault="000E6A35">
            <w:pPr>
              <w:rPr>
                <w:del w:id="8162" w:author="AbbVie  001" w:date="2025-05-16T10:05:00Z"/>
                <w:szCs w:val="22"/>
                <w:lang w:val="hr-HR"/>
              </w:rPr>
              <w:pPrChange w:id="8163"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153C04B3" w14:textId="28581528" w:rsidR="000E6A35" w:rsidRPr="00E91C49" w:rsidRDefault="00793B2B">
            <w:pPr>
              <w:rPr>
                <w:del w:id="8164" w:author="AbbVie  001" w:date="2025-05-16T10:05:00Z"/>
                <w:szCs w:val="22"/>
                <w:lang w:val="hr-HR"/>
              </w:rPr>
              <w:pPrChange w:id="8165" w:author="AbbVie  001" w:date="2025-05-16T10:05:00Z">
                <w:pPr>
                  <w:pStyle w:val="Default"/>
                  <w:ind w:left="40"/>
                </w:pPr>
              </w:pPrChange>
            </w:pPr>
            <w:del w:id="8166" w:author="AbbVie  001" w:date="2025-05-16T10:05:00Z">
              <w:r w:rsidRPr="00E91C49">
                <w:rPr>
                  <w:szCs w:val="22"/>
                  <w:lang w:val="hr-HR"/>
                </w:rPr>
                <w:delText>osip (uključujući eksfolijativni osip)</w:delText>
              </w:r>
            </w:del>
          </w:p>
          <w:p w14:paraId="3A8D078B" w14:textId="56307A58" w:rsidR="000E6A35" w:rsidRPr="00E91C49" w:rsidRDefault="000E6A35">
            <w:pPr>
              <w:rPr>
                <w:del w:id="8167" w:author="AbbVie  001" w:date="2025-05-16T10:05:00Z"/>
                <w:szCs w:val="22"/>
                <w:lang w:val="hr-HR"/>
              </w:rPr>
              <w:pPrChange w:id="8168" w:author="AbbVie  001" w:date="2025-05-16T10:05:00Z">
                <w:pPr>
                  <w:pStyle w:val="Default"/>
                  <w:ind w:left="40"/>
                </w:pPr>
              </w:pPrChange>
            </w:pPr>
          </w:p>
        </w:tc>
      </w:tr>
      <w:tr w:rsidR="0066313C" w:rsidRPr="00BB2EEB" w14:paraId="3F04F4D7" w14:textId="451F759B" w:rsidTr="002A3BAE">
        <w:trPr>
          <w:trHeight w:val="366"/>
          <w:del w:id="8169" w:author="AbbVie  001" w:date="2025-05-16T10:05:00Z"/>
        </w:trPr>
        <w:tc>
          <w:tcPr>
            <w:tcW w:w="2521" w:type="dxa"/>
            <w:vMerge/>
            <w:tcBorders>
              <w:left w:val="single" w:sz="8" w:space="0" w:color="000000"/>
              <w:bottom w:val="single" w:sz="8" w:space="0" w:color="000000"/>
              <w:right w:val="single" w:sz="8" w:space="0" w:color="000000"/>
            </w:tcBorders>
          </w:tcPr>
          <w:p w14:paraId="42917222" w14:textId="4DF35C0B" w:rsidR="000E6A35" w:rsidRPr="00E91C49" w:rsidRDefault="000E6A35">
            <w:pPr>
              <w:rPr>
                <w:del w:id="8170" w:author="AbbVie  001" w:date="2025-05-16T10:05:00Z"/>
                <w:szCs w:val="22"/>
                <w:lang w:val="hr-HR"/>
              </w:rPr>
              <w:pPrChange w:id="8171"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60D46B66" w14:textId="18478E0E" w:rsidR="000E6A35" w:rsidRPr="00E91C49" w:rsidRDefault="00793B2B">
            <w:pPr>
              <w:rPr>
                <w:del w:id="8172" w:author="AbbVie  001" w:date="2025-05-16T10:05:00Z"/>
                <w:szCs w:val="22"/>
                <w:lang w:val="hr-HR"/>
              </w:rPr>
              <w:pPrChange w:id="8173" w:author="AbbVie  001" w:date="2025-05-16T10:05:00Z">
                <w:pPr>
                  <w:pStyle w:val="Default"/>
                  <w:ind w:left="567" w:hanging="567"/>
                </w:pPr>
              </w:pPrChange>
            </w:pPr>
            <w:del w:id="8174" w:author="AbbVie  001" w:date="2025-05-16T10:05:00Z">
              <w:r w:rsidRPr="00E91C49">
                <w:rPr>
                  <w:szCs w:val="22"/>
                  <w:lang w:val="hr-HR"/>
                </w:rPr>
                <w:delText>često</w:delText>
              </w:r>
            </w:del>
          </w:p>
          <w:p w14:paraId="50291B38" w14:textId="0C217BBE" w:rsidR="000E6A35" w:rsidRPr="00E91C49" w:rsidRDefault="000E6A35">
            <w:pPr>
              <w:rPr>
                <w:del w:id="8175" w:author="AbbVie  001" w:date="2025-05-16T10:05:00Z"/>
                <w:szCs w:val="22"/>
                <w:lang w:val="hr-HR"/>
              </w:rPr>
              <w:pPrChange w:id="8176"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54061426" w14:textId="435B421D" w:rsidR="000E6A35" w:rsidRPr="00E91C49" w:rsidRDefault="00793B2B">
            <w:pPr>
              <w:rPr>
                <w:del w:id="8177" w:author="AbbVie  001" w:date="2025-05-16T10:05:00Z"/>
                <w:szCs w:val="22"/>
                <w:lang w:val="hr-HR"/>
              </w:rPr>
              <w:pPrChange w:id="8178" w:author="AbbVie  001" w:date="2025-05-16T10:05:00Z">
                <w:pPr>
                  <w:pStyle w:val="Default"/>
                  <w:ind w:left="40"/>
                </w:pPr>
              </w:pPrChange>
            </w:pPr>
            <w:del w:id="8179" w:author="AbbVie  001" w:date="2025-05-16T10:05:00Z">
              <w:r w:rsidRPr="00E91C49">
                <w:rPr>
                  <w:szCs w:val="22"/>
                  <w:lang w:val="hr-HR"/>
                </w:rPr>
                <w:delText>pogoršanje ili nova pojava psorijaze (uključujući palmoplantarnu pustuloznu psorijazu)</w:delText>
              </w:r>
              <w:r w:rsidRPr="00E91C49">
                <w:rPr>
                  <w:szCs w:val="22"/>
                  <w:vertAlign w:val="superscript"/>
                  <w:lang w:val="hr-HR"/>
                </w:rPr>
                <w:delText>1)</w:delText>
              </w:r>
              <w:r w:rsidRPr="00E91C49">
                <w:rPr>
                  <w:szCs w:val="22"/>
                  <w:lang w:val="hr-HR"/>
                </w:rPr>
                <w:delText xml:space="preserve">, </w:delText>
              </w:r>
            </w:del>
          </w:p>
          <w:p w14:paraId="083FE9B9" w14:textId="7E832C68" w:rsidR="000E6A35" w:rsidRPr="00E91C49" w:rsidRDefault="00793B2B">
            <w:pPr>
              <w:rPr>
                <w:del w:id="8180" w:author="AbbVie  001" w:date="2025-05-16T10:05:00Z"/>
                <w:szCs w:val="22"/>
                <w:lang w:val="hr-HR"/>
              </w:rPr>
              <w:pPrChange w:id="8181" w:author="AbbVie  001" w:date="2025-05-16T10:05:00Z">
                <w:pPr>
                  <w:pStyle w:val="Default"/>
                  <w:ind w:left="40"/>
                </w:pPr>
              </w:pPrChange>
            </w:pPr>
            <w:del w:id="8182" w:author="AbbVie  001" w:date="2025-05-16T10:05:00Z">
              <w:r w:rsidRPr="00E91C49">
                <w:rPr>
                  <w:szCs w:val="22"/>
                  <w:lang w:val="hr-HR"/>
                </w:rPr>
                <w:delText xml:space="preserve">urtikarija, </w:delText>
              </w:r>
            </w:del>
          </w:p>
          <w:p w14:paraId="16F6119C" w14:textId="3097200A" w:rsidR="000E6A35" w:rsidRPr="00E91C49" w:rsidRDefault="00793B2B">
            <w:pPr>
              <w:rPr>
                <w:del w:id="8183" w:author="AbbVie  001" w:date="2025-05-16T10:05:00Z"/>
                <w:szCs w:val="22"/>
                <w:lang w:val="hr-HR"/>
              </w:rPr>
              <w:pPrChange w:id="8184" w:author="AbbVie  001" w:date="2025-05-16T10:05:00Z">
                <w:pPr>
                  <w:pStyle w:val="Default"/>
                  <w:ind w:left="40"/>
                </w:pPr>
              </w:pPrChange>
            </w:pPr>
            <w:del w:id="8185" w:author="AbbVie  001" w:date="2025-05-16T10:05:00Z">
              <w:r w:rsidRPr="00E91C49">
                <w:rPr>
                  <w:szCs w:val="22"/>
                  <w:lang w:val="hr-HR"/>
                </w:rPr>
                <w:delText xml:space="preserve">stvaranje modrica (uključujući purpuru), </w:delText>
              </w:r>
            </w:del>
          </w:p>
          <w:p w14:paraId="790E585F" w14:textId="291E50C7" w:rsidR="000E6A35" w:rsidRPr="00E91C49" w:rsidRDefault="00793B2B">
            <w:pPr>
              <w:rPr>
                <w:del w:id="8186" w:author="AbbVie  001" w:date="2025-05-16T10:05:00Z"/>
                <w:szCs w:val="22"/>
                <w:lang w:val="hr-HR"/>
              </w:rPr>
              <w:pPrChange w:id="8187" w:author="AbbVie  001" w:date="2025-05-16T10:05:00Z">
                <w:pPr>
                  <w:pStyle w:val="Default"/>
                  <w:ind w:left="40"/>
                </w:pPr>
              </w:pPrChange>
            </w:pPr>
            <w:del w:id="8188" w:author="AbbVie  001" w:date="2025-05-16T10:05:00Z">
              <w:r w:rsidRPr="00E91C49">
                <w:rPr>
                  <w:szCs w:val="22"/>
                  <w:lang w:val="hr-HR"/>
                </w:rPr>
                <w:delText xml:space="preserve">dermatitis (uključujući ekcem), </w:delText>
              </w:r>
            </w:del>
          </w:p>
          <w:p w14:paraId="36613863" w14:textId="278FE631" w:rsidR="000E6A35" w:rsidRPr="00E91C49" w:rsidRDefault="00793B2B">
            <w:pPr>
              <w:rPr>
                <w:del w:id="8189" w:author="AbbVie  001" w:date="2025-05-16T10:05:00Z"/>
                <w:szCs w:val="22"/>
                <w:lang w:val="hr-HR"/>
              </w:rPr>
              <w:pPrChange w:id="8190" w:author="AbbVie  001" w:date="2025-05-16T10:05:00Z">
                <w:pPr>
                  <w:pStyle w:val="Default"/>
                  <w:ind w:left="40"/>
                </w:pPr>
              </w:pPrChange>
            </w:pPr>
            <w:del w:id="8191" w:author="AbbVie  001" w:date="2025-05-16T10:05:00Z">
              <w:r w:rsidRPr="00E91C49">
                <w:rPr>
                  <w:szCs w:val="22"/>
                  <w:lang w:val="hr-HR"/>
                </w:rPr>
                <w:delText xml:space="preserve">pucanje noktiju, </w:delText>
              </w:r>
            </w:del>
          </w:p>
          <w:p w14:paraId="4ABCFBD1" w14:textId="542F4EEB" w:rsidR="000E6A35" w:rsidRPr="00E91C49" w:rsidRDefault="00793B2B">
            <w:pPr>
              <w:rPr>
                <w:del w:id="8192" w:author="AbbVie  001" w:date="2025-05-16T10:05:00Z"/>
                <w:szCs w:val="22"/>
                <w:lang w:val="hr-HR"/>
              </w:rPr>
              <w:pPrChange w:id="8193" w:author="AbbVie  001" w:date="2025-05-16T10:05:00Z">
                <w:pPr>
                  <w:pStyle w:val="Default"/>
                  <w:ind w:left="40"/>
                </w:pPr>
              </w:pPrChange>
            </w:pPr>
            <w:del w:id="8194" w:author="AbbVie  001" w:date="2025-05-16T10:05:00Z">
              <w:r w:rsidRPr="00E91C49">
                <w:rPr>
                  <w:szCs w:val="22"/>
                  <w:lang w:val="hr-HR"/>
                </w:rPr>
                <w:delText>hiperhidroza,</w:delText>
              </w:r>
            </w:del>
          </w:p>
          <w:p w14:paraId="4F155033" w14:textId="5B77AACE" w:rsidR="000E6A35" w:rsidRPr="00E91C49" w:rsidRDefault="00793B2B">
            <w:pPr>
              <w:rPr>
                <w:del w:id="8195" w:author="AbbVie  001" w:date="2025-05-16T10:05:00Z"/>
                <w:szCs w:val="22"/>
                <w:lang w:val="hr-HR"/>
              </w:rPr>
              <w:pPrChange w:id="8196" w:author="AbbVie  001" w:date="2025-05-16T10:05:00Z">
                <w:pPr>
                  <w:pStyle w:val="Default"/>
                  <w:ind w:left="40"/>
                </w:pPr>
              </w:pPrChange>
            </w:pPr>
            <w:del w:id="8197" w:author="AbbVie  001" w:date="2025-05-16T10:05:00Z">
              <w:r w:rsidRPr="00E91C49">
                <w:rPr>
                  <w:szCs w:val="22"/>
                  <w:lang w:val="hr-HR"/>
                </w:rPr>
                <w:delText>alopecija</w:delText>
              </w:r>
              <w:r w:rsidRPr="00E91C49">
                <w:rPr>
                  <w:szCs w:val="22"/>
                  <w:vertAlign w:val="superscript"/>
                  <w:lang w:val="hr-HR"/>
                </w:rPr>
                <w:delText>1)</w:delText>
              </w:r>
              <w:r w:rsidRPr="00E91C49">
                <w:rPr>
                  <w:szCs w:val="22"/>
                  <w:lang w:val="hr-HR"/>
                </w:rPr>
                <w:delText>,</w:delText>
              </w:r>
            </w:del>
          </w:p>
          <w:p w14:paraId="7FB2951B" w14:textId="7A2A89D9" w:rsidR="000E6A35" w:rsidRPr="00E91C49" w:rsidRDefault="00793B2B">
            <w:pPr>
              <w:rPr>
                <w:del w:id="8198" w:author="AbbVie  001" w:date="2025-05-16T10:05:00Z"/>
                <w:szCs w:val="22"/>
                <w:lang w:val="hr-HR"/>
              </w:rPr>
              <w:pPrChange w:id="8199" w:author="AbbVie  001" w:date="2025-05-16T10:05:00Z">
                <w:pPr>
                  <w:pStyle w:val="Default"/>
                  <w:ind w:left="40"/>
                </w:pPr>
              </w:pPrChange>
            </w:pPr>
            <w:del w:id="8200" w:author="AbbVie  001" w:date="2025-05-16T10:05:00Z">
              <w:r w:rsidRPr="00E91C49">
                <w:rPr>
                  <w:szCs w:val="22"/>
                  <w:lang w:val="hr-HR"/>
                </w:rPr>
                <w:delText xml:space="preserve">pruritus </w:delText>
              </w:r>
            </w:del>
          </w:p>
          <w:p w14:paraId="010F322F" w14:textId="4CF74504" w:rsidR="000E6A35" w:rsidRPr="00E91C49" w:rsidRDefault="000E6A35">
            <w:pPr>
              <w:rPr>
                <w:del w:id="8201" w:author="AbbVie  001" w:date="2025-05-16T10:05:00Z"/>
                <w:szCs w:val="22"/>
                <w:lang w:val="hr-HR"/>
              </w:rPr>
              <w:pPrChange w:id="8202" w:author="AbbVie  001" w:date="2025-05-16T10:05:00Z">
                <w:pPr>
                  <w:pStyle w:val="Default"/>
                  <w:ind w:left="40"/>
                </w:pPr>
              </w:pPrChange>
            </w:pPr>
          </w:p>
        </w:tc>
      </w:tr>
      <w:tr w:rsidR="0066313C" w:rsidRPr="00BB2EEB" w14:paraId="3FC3880C" w14:textId="475E7944" w:rsidTr="002A3BAE">
        <w:trPr>
          <w:trHeight w:val="1197"/>
          <w:del w:id="8203" w:author="AbbVie  001" w:date="2025-05-16T10:05:00Z"/>
        </w:trPr>
        <w:tc>
          <w:tcPr>
            <w:tcW w:w="2521" w:type="dxa"/>
            <w:vMerge/>
            <w:tcBorders>
              <w:left w:val="single" w:sz="8" w:space="0" w:color="000000"/>
              <w:bottom w:val="single" w:sz="8" w:space="0" w:color="000000"/>
              <w:right w:val="single" w:sz="8" w:space="0" w:color="000000"/>
            </w:tcBorders>
          </w:tcPr>
          <w:p w14:paraId="3C31A5B0" w14:textId="62EF9C44" w:rsidR="000E6A35" w:rsidRPr="00E91C49" w:rsidRDefault="000E6A35">
            <w:pPr>
              <w:rPr>
                <w:del w:id="8204" w:author="AbbVie  001" w:date="2025-05-16T10:05:00Z"/>
                <w:szCs w:val="22"/>
                <w:lang w:val="hr-HR"/>
              </w:rPr>
              <w:pPrChange w:id="8205"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57AE1E1D" w14:textId="56890152" w:rsidR="000E6A35" w:rsidRPr="00E91C49" w:rsidRDefault="00793B2B">
            <w:pPr>
              <w:rPr>
                <w:del w:id="8206" w:author="AbbVie  001" w:date="2025-05-16T10:05:00Z"/>
                <w:szCs w:val="22"/>
                <w:lang w:val="hr-HR"/>
              </w:rPr>
              <w:pPrChange w:id="8207" w:author="AbbVie  001" w:date="2025-05-16T10:05:00Z">
                <w:pPr>
                  <w:pStyle w:val="Default"/>
                  <w:ind w:left="567" w:hanging="567"/>
                </w:pPr>
              </w:pPrChange>
            </w:pPr>
            <w:del w:id="8208" w:author="AbbVie  001" w:date="2025-05-16T10:05:00Z">
              <w:r w:rsidRPr="00E91C49">
                <w:rPr>
                  <w:szCs w:val="22"/>
                  <w:lang w:val="hr-HR"/>
                </w:rPr>
                <w:delText>manje često</w:delText>
              </w:r>
            </w:del>
          </w:p>
          <w:p w14:paraId="4DC61BD2" w14:textId="6104989A" w:rsidR="000E6A35" w:rsidRPr="00E91C49" w:rsidRDefault="000E6A35">
            <w:pPr>
              <w:rPr>
                <w:del w:id="8209" w:author="AbbVie  001" w:date="2025-05-16T10:05:00Z"/>
                <w:szCs w:val="22"/>
                <w:lang w:val="hr-HR"/>
              </w:rPr>
              <w:pPrChange w:id="8210"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44262699" w14:textId="4A77C54C" w:rsidR="000E6A35" w:rsidRPr="00E91C49" w:rsidRDefault="00793B2B">
            <w:pPr>
              <w:rPr>
                <w:del w:id="8211" w:author="AbbVie  001" w:date="2025-05-16T10:05:00Z"/>
                <w:szCs w:val="22"/>
                <w:lang w:val="hr-HR"/>
              </w:rPr>
              <w:pPrChange w:id="8212" w:author="AbbVie  001" w:date="2025-05-16T10:05:00Z">
                <w:pPr>
                  <w:pStyle w:val="Default"/>
                  <w:ind w:left="40"/>
                </w:pPr>
              </w:pPrChange>
            </w:pPr>
            <w:del w:id="8213" w:author="AbbVie  001" w:date="2025-05-16T10:05:00Z">
              <w:r w:rsidRPr="00E91C49">
                <w:rPr>
                  <w:szCs w:val="22"/>
                  <w:lang w:val="hr-HR"/>
                </w:rPr>
                <w:delText xml:space="preserve">noćno znojenje, </w:delText>
              </w:r>
            </w:del>
          </w:p>
          <w:p w14:paraId="06A39739" w14:textId="6A6F4F37" w:rsidR="000E6A35" w:rsidRPr="00E91C49" w:rsidRDefault="00793B2B">
            <w:pPr>
              <w:rPr>
                <w:del w:id="8214" w:author="AbbVie  001" w:date="2025-05-16T10:05:00Z"/>
                <w:szCs w:val="22"/>
                <w:lang w:val="hr-HR"/>
              </w:rPr>
              <w:pPrChange w:id="8215" w:author="AbbVie  001" w:date="2025-05-16T10:05:00Z">
                <w:pPr>
                  <w:pStyle w:val="Default"/>
                  <w:ind w:left="40"/>
                </w:pPr>
              </w:pPrChange>
            </w:pPr>
            <w:del w:id="8216" w:author="AbbVie  001" w:date="2025-05-16T10:05:00Z">
              <w:r w:rsidRPr="00E91C49">
                <w:rPr>
                  <w:szCs w:val="22"/>
                  <w:lang w:val="hr-HR"/>
                </w:rPr>
                <w:delText xml:space="preserve">ožiljci </w:delText>
              </w:r>
            </w:del>
          </w:p>
          <w:p w14:paraId="4CED1ECD" w14:textId="4B3EE831" w:rsidR="000E6A35" w:rsidRPr="00E91C49" w:rsidRDefault="000E6A35">
            <w:pPr>
              <w:rPr>
                <w:del w:id="8217" w:author="AbbVie  001" w:date="2025-05-16T10:05:00Z"/>
                <w:szCs w:val="22"/>
                <w:lang w:val="hr-HR"/>
              </w:rPr>
              <w:pPrChange w:id="8218" w:author="AbbVie  001" w:date="2025-05-16T10:05:00Z">
                <w:pPr>
                  <w:pStyle w:val="Default"/>
                  <w:ind w:left="40"/>
                </w:pPr>
              </w:pPrChange>
            </w:pPr>
          </w:p>
        </w:tc>
      </w:tr>
      <w:tr w:rsidR="0066313C" w:rsidRPr="00BB2EEB" w14:paraId="5D5FD5EE" w14:textId="694F1EEE" w:rsidTr="002A3BAE">
        <w:trPr>
          <w:trHeight w:val="1197"/>
          <w:del w:id="8219" w:author="AbbVie  001" w:date="2025-05-16T10:05:00Z"/>
        </w:trPr>
        <w:tc>
          <w:tcPr>
            <w:tcW w:w="2521" w:type="dxa"/>
            <w:vMerge/>
            <w:tcBorders>
              <w:left w:val="single" w:sz="8" w:space="0" w:color="000000"/>
              <w:bottom w:val="single" w:sz="8" w:space="0" w:color="000000"/>
              <w:right w:val="single" w:sz="8" w:space="0" w:color="000000"/>
            </w:tcBorders>
          </w:tcPr>
          <w:p w14:paraId="4B470B93" w14:textId="0E5EFAE6" w:rsidR="000E6A35" w:rsidRPr="00E91C49" w:rsidRDefault="000E6A35">
            <w:pPr>
              <w:rPr>
                <w:del w:id="8220" w:author="AbbVie  001" w:date="2025-05-16T10:05:00Z"/>
                <w:szCs w:val="22"/>
                <w:lang w:val="hr-HR"/>
              </w:rPr>
              <w:pPrChange w:id="8221"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7F93F0B9" w14:textId="6BBC2AC9" w:rsidR="000E6A35" w:rsidRPr="00E91C49" w:rsidRDefault="00793B2B">
            <w:pPr>
              <w:rPr>
                <w:del w:id="8222" w:author="AbbVie  001" w:date="2025-05-16T10:05:00Z"/>
                <w:szCs w:val="22"/>
                <w:lang w:val="hr-HR"/>
              </w:rPr>
              <w:pPrChange w:id="8223" w:author="AbbVie  001" w:date="2025-05-16T10:05:00Z">
                <w:pPr>
                  <w:pStyle w:val="Default"/>
                  <w:ind w:left="567" w:hanging="567"/>
                </w:pPr>
              </w:pPrChange>
            </w:pPr>
            <w:del w:id="8224" w:author="AbbVie  001" w:date="2025-05-16T10:05:00Z">
              <w:r w:rsidRPr="00E91C49">
                <w:rPr>
                  <w:szCs w:val="22"/>
                  <w:lang w:val="hr-HR"/>
                </w:rPr>
                <w:delText>rijetko</w:delText>
              </w:r>
            </w:del>
          </w:p>
          <w:p w14:paraId="6986DFBE" w14:textId="2CC264D2" w:rsidR="000E6A35" w:rsidRPr="00E91C49" w:rsidRDefault="000E6A35">
            <w:pPr>
              <w:rPr>
                <w:del w:id="8225" w:author="AbbVie  001" w:date="2025-05-16T10:05:00Z"/>
                <w:szCs w:val="22"/>
                <w:lang w:val="hr-HR"/>
              </w:rPr>
              <w:pPrChange w:id="8226"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764263A5" w14:textId="3D384F26" w:rsidR="000E6A35" w:rsidRPr="00E91C49" w:rsidRDefault="00793B2B">
            <w:pPr>
              <w:rPr>
                <w:del w:id="8227" w:author="AbbVie  001" w:date="2025-05-16T10:05:00Z"/>
                <w:szCs w:val="22"/>
                <w:lang w:val="hr-HR"/>
              </w:rPr>
              <w:pPrChange w:id="8228" w:author="AbbVie  001" w:date="2025-05-16T10:05:00Z">
                <w:pPr>
                  <w:pStyle w:val="Default"/>
                  <w:ind w:left="40"/>
                </w:pPr>
              </w:pPrChange>
            </w:pPr>
            <w:del w:id="8229" w:author="AbbVie  001" w:date="2025-05-16T10:05:00Z">
              <w:r w:rsidRPr="00E91C49">
                <w:rPr>
                  <w:szCs w:val="22"/>
                  <w:lang w:val="hr-HR"/>
                </w:rPr>
                <w:delText>multiformni eritem</w:delText>
              </w:r>
              <w:r w:rsidRPr="00E91C49">
                <w:rPr>
                  <w:szCs w:val="22"/>
                  <w:vertAlign w:val="superscript"/>
                  <w:lang w:val="hr-HR"/>
                </w:rPr>
                <w:delText>1)</w:delText>
              </w:r>
              <w:r w:rsidRPr="00E91C49">
                <w:rPr>
                  <w:szCs w:val="22"/>
                  <w:lang w:val="hr-HR"/>
                </w:rPr>
                <w:delText>,</w:delText>
              </w:r>
            </w:del>
          </w:p>
          <w:p w14:paraId="6BF5B929" w14:textId="269DC47E" w:rsidR="000E6A35" w:rsidRPr="00E91C49" w:rsidRDefault="00793B2B">
            <w:pPr>
              <w:rPr>
                <w:del w:id="8230" w:author="AbbVie  001" w:date="2025-05-16T10:05:00Z"/>
                <w:szCs w:val="22"/>
                <w:lang w:val="hr-HR"/>
              </w:rPr>
              <w:pPrChange w:id="8231" w:author="AbbVie  001" w:date="2025-05-16T10:05:00Z">
                <w:pPr>
                  <w:pStyle w:val="Default"/>
                  <w:ind w:left="40"/>
                </w:pPr>
              </w:pPrChange>
            </w:pPr>
            <w:del w:id="8232" w:author="AbbVie  001" w:date="2025-05-16T10:05:00Z">
              <w:r w:rsidRPr="00E91C49">
                <w:rPr>
                  <w:szCs w:val="22"/>
                  <w:lang w:val="hr-HR"/>
                </w:rPr>
                <w:delText>Stevens-Johnsonov sindrom</w:delText>
              </w:r>
              <w:r w:rsidRPr="00E91C49">
                <w:rPr>
                  <w:szCs w:val="22"/>
                  <w:vertAlign w:val="superscript"/>
                  <w:lang w:val="hr-HR"/>
                </w:rPr>
                <w:delText>1)</w:delText>
              </w:r>
              <w:r w:rsidRPr="00E91C49">
                <w:rPr>
                  <w:szCs w:val="22"/>
                  <w:lang w:val="hr-HR"/>
                </w:rPr>
                <w:delText>,</w:delText>
              </w:r>
            </w:del>
          </w:p>
          <w:p w14:paraId="4CCD3C6D" w14:textId="55C62D2B" w:rsidR="000E6A35" w:rsidRPr="00E91C49" w:rsidRDefault="00793B2B">
            <w:pPr>
              <w:rPr>
                <w:del w:id="8233" w:author="AbbVie  001" w:date="2025-05-16T10:05:00Z"/>
                <w:szCs w:val="22"/>
                <w:lang w:val="hr-HR"/>
              </w:rPr>
              <w:pPrChange w:id="8234" w:author="AbbVie  001" w:date="2025-05-16T10:05:00Z">
                <w:pPr>
                  <w:pStyle w:val="Default"/>
                  <w:ind w:left="40"/>
                </w:pPr>
              </w:pPrChange>
            </w:pPr>
            <w:del w:id="8235" w:author="AbbVie  001" w:date="2025-05-16T10:05:00Z">
              <w:r w:rsidRPr="00E91C49">
                <w:rPr>
                  <w:szCs w:val="22"/>
                  <w:lang w:val="hr-HR"/>
                </w:rPr>
                <w:delText>angioedem</w:delText>
              </w:r>
              <w:r w:rsidRPr="00E91C49">
                <w:rPr>
                  <w:szCs w:val="22"/>
                  <w:vertAlign w:val="superscript"/>
                  <w:lang w:val="hr-HR"/>
                </w:rPr>
                <w:delText>1)</w:delText>
              </w:r>
              <w:r w:rsidRPr="00E91C49">
                <w:rPr>
                  <w:szCs w:val="22"/>
                  <w:lang w:val="hr-HR"/>
                </w:rPr>
                <w:delText>,</w:delText>
              </w:r>
            </w:del>
          </w:p>
          <w:p w14:paraId="7893F60A" w14:textId="7EC2E2C6" w:rsidR="000E6A35" w:rsidRDefault="00793B2B">
            <w:pPr>
              <w:rPr>
                <w:del w:id="8236" w:author="AbbVie  001" w:date="2025-05-16T10:05:00Z"/>
                <w:szCs w:val="22"/>
                <w:lang w:val="hr-HR"/>
              </w:rPr>
              <w:pPrChange w:id="8237" w:author="AbbVie  001" w:date="2025-05-16T10:05:00Z">
                <w:pPr>
                  <w:pStyle w:val="Default"/>
                  <w:ind w:left="40"/>
                </w:pPr>
              </w:pPrChange>
            </w:pPr>
            <w:del w:id="8238" w:author="AbbVie  001" w:date="2025-05-16T10:05:00Z">
              <w:r w:rsidRPr="00E91C49">
                <w:rPr>
                  <w:szCs w:val="22"/>
                  <w:lang w:val="hr-HR"/>
                </w:rPr>
                <w:delText>kutani vaskulitis</w:delText>
              </w:r>
              <w:r w:rsidRPr="00E91C49">
                <w:rPr>
                  <w:szCs w:val="22"/>
                  <w:vertAlign w:val="superscript"/>
                  <w:lang w:val="hr-HR"/>
                </w:rPr>
                <w:delText>1)</w:delText>
              </w:r>
            </w:del>
          </w:p>
          <w:p w14:paraId="5F52D2AB" w14:textId="3FB6C6C3" w:rsidR="00084020" w:rsidRPr="00084020" w:rsidRDefault="00793B2B">
            <w:pPr>
              <w:rPr>
                <w:del w:id="8239" w:author="AbbVie  001" w:date="2025-05-16T10:05:00Z"/>
                <w:szCs w:val="22"/>
                <w:vertAlign w:val="superscript"/>
                <w:lang w:val="hr-HR"/>
              </w:rPr>
              <w:pPrChange w:id="8240" w:author="AbbVie  001" w:date="2025-05-16T10:05:00Z">
                <w:pPr>
                  <w:pStyle w:val="Default"/>
                  <w:ind w:left="40"/>
                </w:pPr>
              </w:pPrChange>
            </w:pPr>
            <w:del w:id="8241" w:author="AbbVie  001" w:date="2025-05-16T10:05:00Z">
              <w:r>
                <w:rPr>
                  <w:szCs w:val="22"/>
                  <w:lang w:val="hr-HR"/>
                </w:rPr>
                <w:delText>lihenoidne kožne reakcije</w:delText>
              </w:r>
              <w:r>
                <w:rPr>
                  <w:szCs w:val="22"/>
                  <w:vertAlign w:val="superscript"/>
                  <w:lang w:val="hr-HR"/>
                </w:rPr>
                <w:delText>1)</w:delText>
              </w:r>
            </w:del>
          </w:p>
          <w:p w14:paraId="0768DFD6" w14:textId="61F40420" w:rsidR="000E6A35" w:rsidRPr="00E91C49" w:rsidRDefault="000E6A35">
            <w:pPr>
              <w:rPr>
                <w:del w:id="8242" w:author="AbbVie  001" w:date="2025-05-16T10:05:00Z"/>
                <w:szCs w:val="22"/>
                <w:lang w:val="hr-HR"/>
              </w:rPr>
              <w:pPrChange w:id="8243" w:author="AbbVie  001" w:date="2025-05-16T10:05:00Z">
                <w:pPr>
                  <w:pStyle w:val="Default"/>
                  <w:ind w:left="40"/>
                </w:pPr>
              </w:pPrChange>
            </w:pPr>
          </w:p>
        </w:tc>
      </w:tr>
      <w:tr w:rsidR="0066313C" w:rsidRPr="00BB2EEB" w14:paraId="353B44E1" w14:textId="1C22B782" w:rsidTr="002A3BAE">
        <w:trPr>
          <w:trHeight w:val="675"/>
          <w:del w:id="8244" w:author="AbbVie  001" w:date="2025-05-16T10:05:00Z"/>
        </w:trPr>
        <w:tc>
          <w:tcPr>
            <w:tcW w:w="2521" w:type="dxa"/>
            <w:vMerge/>
            <w:tcBorders>
              <w:left w:val="single" w:sz="8" w:space="0" w:color="000000"/>
              <w:bottom w:val="single" w:sz="8" w:space="0" w:color="000000"/>
              <w:right w:val="single" w:sz="8" w:space="0" w:color="000000"/>
            </w:tcBorders>
          </w:tcPr>
          <w:p w14:paraId="409EE659" w14:textId="1B629277" w:rsidR="000E6A35" w:rsidRPr="00E91C49" w:rsidRDefault="000E6A35">
            <w:pPr>
              <w:rPr>
                <w:del w:id="8245" w:author="AbbVie  001" w:date="2025-05-16T10:05:00Z"/>
                <w:szCs w:val="22"/>
                <w:lang w:val="hr-HR"/>
              </w:rPr>
              <w:pPrChange w:id="8246"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2AF7CAD6" w14:textId="327591BA" w:rsidR="000E6A35" w:rsidRPr="00E91C49" w:rsidRDefault="00793B2B">
            <w:pPr>
              <w:rPr>
                <w:del w:id="8247" w:author="AbbVie  001" w:date="2025-05-16T10:05:00Z"/>
                <w:szCs w:val="22"/>
                <w:lang w:val="hr-HR"/>
              </w:rPr>
              <w:pPrChange w:id="8248" w:author="AbbVie  001" w:date="2025-05-16T10:05:00Z">
                <w:pPr>
                  <w:pStyle w:val="Default"/>
                  <w:ind w:left="567" w:hanging="567"/>
                </w:pPr>
              </w:pPrChange>
            </w:pPr>
            <w:del w:id="8249" w:author="AbbVie  001" w:date="2025-05-16T10:05:00Z">
              <w:r w:rsidRPr="00E91C49">
                <w:rPr>
                  <w:szCs w:val="22"/>
                  <w:lang w:val="hr-HR"/>
                </w:rPr>
                <w:delText>nepoznato</w:delText>
              </w:r>
            </w:del>
          </w:p>
        </w:tc>
        <w:tc>
          <w:tcPr>
            <w:tcW w:w="5028" w:type="dxa"/>
            <w:tcBorders>
              <w:top w:val="single" w:sz="8" w:space="0" w:color="000000"/>
              <w:left w:val="single" w:sz="8" w:space="0" w:color="000000"/>
              <w:bottom w:val="single" w:sz="8" w:space="0" w:color="000000"/>
              <w:right w:val="single" w:sz="8" w:space="0" w:color="000000"/>
            </w:tcBorders>
          </w:tcPr>
          <w:p w14:paraId="7F2D39CC" w14:textId="60FB0024" w:rsidR="000E6A35" w:rsidRPr="00E91C49" w:rsidRDefault="00793B2B">
            <w:pPr>
              <w:rPr>
                <w:del w:id="8250" w:author="AbbVie  001" w:date="2025-05-16T10:05:00Z"/>
                <w:szCs w:val="22"/>
                <w:vertAlign w:val="superscript"/>
                <w:lang w:val="hr-HR"/>
              </w:rPr>
              <w:pPrChange w:id="8251" w:author="AbbVie  001" w:date="2025-05-16T10:05:00Z">
                <w:pPr>
                  <w:pStyle w:val="Default"/>
                  <w:ind w:left="40"/>
                </w:pPr>
              </w:pPrChange>
            </w:pPr>
            <w:del w:id="8252" w:author="AbbVie  001" w:date="2025-05-16T10:05:00Z">
              <w:r w:rsidRPr="00E91C49">
                <w:rPr>
                  <w:szCs w:val="22"/>
                  <w:lang w:val="hr-HR"/>
                </w:rPr>
                <w:delText>pogoršanje simptoma dermatomiozitisa</w:delText>
              </w:r>
              <w:r w:rsidRPr="00E91C49">
                <w:rPr>
                  <w:szCs w:val="22"/>
                  <w:vertAlign w:val="superscript"/>
                  <w:lang w:val="hr-HR"/>
                </w:rPr>
                <w:delText>1)</w:delText>
              </w:r>
            </w:del>
          </w:p>
          <w:p w14:paraId="050F40F2" w14:textId="18414C8F" w:rsidR="000E6A35" w:rsidRPr="00E91C49" w:rsidRDefault="000E6A35">
            <w:pPr>
              <w:rPr>
                <w:del w:id="8253" w:author="AbbVie  001" w:date="2025-05-16T10:05:00Z"/>
                <w:szCs w:val="22"/>
                <w:lang w:val="hr-HR"/>
              </w:rPr>
              <w:pPrChange w:id="8254" w:author="AbbVie  001" w:date="2025-05-16T10:05:00Z">
                <w:pPr>
                  <w:pStyle w:val="Default"/>
                  <w:ind w:left="40"/>
                </w:pPr>
              </w:pPrChange>
            </w:pPr>
          </w:p>
        </w:tc>
      </w:tr>
      <w:tr w:rsidR="0066313C" w:rsidRPr="00BB2EEB" w14:paraId="7D27CCCF" w14:textId="6172A91B" w:rsidTr="002A3BAE">
        <w:trPr>
          <w:trHeight w:val="681"/>
          <w:del w:id="8255" w:author="AbbVie  001" w:date="2025-05-16T10:05:00Z"/>
        </w:trPr>
        <w:tc>
          <w:tcPr>
            <w:tcW w:w="2521" w:type="dxa"/>
            <w:vMerge w:val="restart"/>
            <w:tcBorders>
              <w:top w:val="single" w:sz="8" w:space="0" w:color="000000"/>
              <w:left w:val="single" w:sz="8" w:space="0" w:color="000000"/>
              <w:right w:val="single" w:sz="8" w:space="0" w:color="000000"/>
            </w:tcBorders>
          </w:tcPr>
          <w:p w14:paraId="3DCE31B9" w14:textId="008D1319" w:rsidR="005F034C" w:rsidRPr="00E91C49" w:rsidRDefault="00793B2B">
            <w:pPr>
              <w:rPr>
                <w:del w:id="8256" w:author="AbbVie  001" w:date="2025-05-16T10:05:00Z"/>
                <w:szCs w:val="22"/>
                <w:lang w:val="hr-HR"/>
              </w:rPr>
              <w:pPrChange w:id="8257" w:author="AbbVie  001" w:date="2025-05-16T10:05:00Z">
                <w:pPr>
                  <w:pStyle w:val="Default"/>
                </w:pPr>
              </w:pPrChange>
            </w:pPr>
            <w:del w:id="8258" w:author="AbbVie  001" w:date="2025-05-16T10:05:00Z">
              <w:r w:rsidRPr="00E91C49">
                <w:rPr>
                  <w:szCs w:val="22"/>
                  <w:lang w:val="hr-HR"/>
                </w:rPr>
                <w:delText xml:space="preserve">Poremećaji mišićno-koštanog sustava i vezivnog tkiva </w:delText>
              </w:r>
            </w:del>
          </w:p>
        </w:tc>
        <w:tc>
          <w:tcPr>
            <w:tcW w:w="1394" w:type="dxa"/>
            <w:tcBorders>
              <w:top w:val="single" w:sz="8" w:space="0" w:color="000000"/>
              <w:left w:val="single" w:sz="8" w:space="0" w:color="000000"/>
              <w:bottom w:val="single" w:sz="8" w:space="0" w:color="000000"/>
              <w:right w:val="single" w:sz="8" w:space="0" w:color="000000"/>
            </w:tcBorders>
          </w:tcPr>
          <w:p w14:paraId="2A5652B6" w14:textId="236B1948" w:rsidR="005F034C" w:rsidRPr="00E91C49" w:rsidRDefault="00793B2B">
            <w:pPr>
              <w:rPr>
                <w:del w:id="8259" w:author="AbbVie  001" w:date="2025-05-16T10:05:00Z"/>
                <w:szCs w:val="22"/>
                <w:lang w:val="hr-HR"/>
              </w:rPr>
              <w:pPrChange w:id="8260" w:author="AbbVie  001" w:date="2025-05-16T10:05:00Z">
                <w:pPr>
                  <w:pStyle w:val="Default"/>
                  <w:ind w:left="567" w:hanging="567"/>
                </w:pPr>
              </w:pPrChange>
            </w:pPr>
            <w:del w:id="8261" w:author="AbbVie  001" w:date="2025-05-16T10:05:00Z">
              <w:r w:rsidRPr="00E91C49">
                <w:rPr>
                  <w:szCs w:val="22"/>
                  <w:lang w:val="hr-HR"/>
                </w:rPr>
                <w:delText>vrlo često</w:delText>
              </w:r>
            </w:del>
          </w:p>
          <w:p w14:paraId="4CAFD50D" w14:textId="5EB5988D" w:rsidR="005F034C" w:rsidRPr="00E91C49" w:rsidRDefault="005F034C">
            <w:pPr>
              <w:rPr>
                <w:del w:id="8262" w:author="AbbVie  001" w:date="2025-05-16T10:05:00Z"/>
                <w:szCs w:val="22"/>
                <w:lang w:val="hr-HR"/>
              </w:rPr>
              <w:pPrChange w:id="8263"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108D31C3" w14:textId="583EF56E" w:rsidR="005F034C" w:rsidRPr="00E91C49" w:rsidRDefault="00793B2B">
            <w:pPr>
              <w:rPr>
                <w:del w:id="8264" w:author="AbbVie  001" w:date="2025-05-16T10:05:00Z"/>
                <w:szCs w:val="22"/>
                <w:lang w:val="hr-HR"/>
              </w:rPr>
              <w:pPrChange w:id="8265" w:author="AbbVie  001" w:date="2025-05-16T10:05:00Z">
                <w:pPr>
                  <w:pStyle w:val="Default"/>
                  <w:ind w:left="40"/>
                </w:pPr>
              </w:pPrChange>
            </w:pPr>
            <w:del w:id="8266" w:author="AbbVie  001" w:date="2025-05-16T10:05:00Z">
              <w:r w:rsidRPr="00E91C49">
                <w:rPr>
                  <w:szCs w:val="22"/>
                  <w:lang w:val="hr-HR"/>
                </w:rPr>
                <w:delText>mišićno-koštana bol</w:delText>
              </w:r>
            </w:del>
          </w:p>
          <w:p w14:paraId="13BAB7BF" w14:textId="025A68C9" w:rsidR="005F034C" w:rsidRPr="00E91C49" w:rsidRDefault="005F034C">
            <w:pPr>
              <w:rPr>
                <w:del w:id="8267" w:author="AbbVie  001" w:date="2025-05-16T10:05:00Z"/>
                <w:szCs w:val="22"/>
                <w:lang w:val="hr-HR"/>
              </w:rPr>
              <w:pPrChange w:id="8268" w:author="AbbVie  001" w:date="2025-05-16T10:05:00Z">
                <w:pPr>
                  <w:pStyle w:val="Default"/>
                  <w:ind w:left="40"/>
                </w:pPr>
              </w:pPrChange>
            </w:pPr>
          </w:p>
        </w:tc>
      </w:tr>
      <w:tr w:rsidR="0066313C" w:rsidRPr="00BB2EEB" w14:paraId="13F480DF" w14:textId="371D2C01" w:rsidTr="002A3BAE">
        <w:trPr>
          <w:trHeight w:val="678"/>
          <w:del w:id="8269" w:author="AbbVie  001" w:date="2025-05-16T10:05:00Z"/>
        </w:trPr>
        <w:tc>
          <w:tcPr>
            <w:tcW w:w="2521" w:type="dxa"/>
            <w:vMerge/>
            <w:tcBorders>
              <w:left w:val="single" w:sz="8" w:space="0" w:color="000000"/>
              <w:right w:val="single" w:sz="8" w:space="0" w:color="000000"/>
            </w:tcBorders>
          </w:tcPr>
          <w:p w14:paraId="7AE92AC4" w14:textId="06CE5299" w:rsidR="005F034C" w:rsidRPr="00E91C49" w:rsidRDefault="005F034C">
            <w:pPr>
              <w:rPr>
                <w:del w:id="8270" w:author="AbbVie  001" w:date="2025-05-16T10:05:00Z"/>
                <w:szCs w:val="22"/>
                <w:lang w:val="hr-HR"/>
              </w:rPr>
              <w:pPrChange w:id="8271"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5E1A8DEC" w14:textId="175E07EB" w:rsidR="005F034C" w:rsidRPr="00E91C49" w:rsidRDefault="00793B2B">
            <w:pPr>
              <w:rPr>
                <w:del w:id="8272" w:author="AbbVie  001" w:date="2025-05-16T10:05:00Z"/>
                <w:szCs w:val="22"/>
                <w:lang w:val="hr-HR"/>
              </w:rPr>
              <w:pPrChange w:id="8273" w:author="AbbVie  001" w:date="2025-05-16T10:05:00Z">
                <w:pPr>
                  <w:pStyle w:val="Default"/>
                  <w:ind w:left="567" w:hanging="567"/>
                </w:pPr>
              </w:pPrChange>
            </w:pPr>
            <w:del w:id="8274" w:author="AbbVie  001" w:date="2025-05-16T10:05:00Z">
              <w:r w:rsidRPr="00E91C49">
                <w:rPr>
                  <w:szCs w:val="22"/>
                  <w:lang w:val="hr-HR"/>
                </w:rPr>
                <w:delText>često</w:delText>
              </w:r>
            </w:del>
          </w:p>
          <w:p w14:paraId="3BC38627" w14:textId="0D6292C6" w:rsidR="005F034C" w:rsidRPr="00E91C49" w:rsidRDefault="005F034C">
            <w:pPr>
              <w:rPr>
                <w:del w:id="8275" w:author="AbbVie  001" w:date="2025-05-16T10:05:00Z"/>
                <w:szCs w:val="22"/>
                <w:lang w:val="hr-HR"/>
              </w:rPr>
              <w:pPrChange w:id="8276"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56FE63D4" w14:textId="6CC30C86" w:rsidR="005F034C" w:rsidRPr="00E91C49" w:rsidRDefault="00793B2B">
            <w:pPr>
              <w:rPr>
                <w:del w:id="8277" w:author="AbbVie  001" w:date="2025-05-16T10:05:00Z"/>
                <w:szCs w:val="22"/>
                <w:lang w:val="hr-HR"/>
              </w:rPr>
              <w:pPrChange w:id="8278" w:author="AbbVie  001" w:date="2025-05-16T10:05:00Z">
                <w:pPr>
                  <w:pStyle w:val="Default"/>
                  <w:ind w:left="40"/>
                </w:pPr>
              </w:pPrChange>
            </w:pPr>
            <w:del w:id="8279" w:author="AbbVie  001" w:date="2025-05-16T10:05:00Z">
              <w:r w:rsidRPr="00E91C49">
                <w:rPr>
                  <w:szCs w:val="22"/>
                  <w:lang w:val="hr-HR"/>
                </w:rPr>
                <w:delText>spazmi mišića (uključujući povećanje razine kreatin fosfokinaze</w:delText>
              </w:r>
              <w:r w:rsidR="00E25551">
                <w:rPr>
                  <w:szCs w:val="22"/>
                  <w:lang w:val="hr-HR"/>
                </w:rPr>
                <w:delText xml:space="preserve"> u krvi</w:delText>
              </w:r>
              <w:r w:rsidRPr="00E91C49">
                <w:rPr>
                  <w:szCs w:val="22"/>
                  <w:lang w:val="hr-HR"/>
                </w:rPr>
                <w:delText>)</w:delText>
              </w:r>
            </w:del>
          </w:p>
          <w:p w14:paraId="784897CD" w14:textId="11C469D8" w:rsidR="005F034C" w:rsidRPr="00E91C49" w:rsidRDefault="005F034C">
            <w:pPr>
              <w:rPr>
                <w:del w:id="8280" w:author="AbbVie  001" w:date="2025-05-16T10:05:00Z"/>
                <w:szCs w:val="22"/>
                <w:lang w:val="hr-HR"/>
              </w:rPr>
              <w:pPrChange w:id="8281" w:author="AbbVie  001" w:date="2025-05-16T10:05:00Z">
                <w:pPr>
                  <w:pStyle w:val="Default"/>
                  <w:ind w:left="40"/>
                </w:pPr>
              </w:pPrChange>
            </w:pPr>
          </w:p>
        </w:tc>
      </w:tr>
      <w:tr w:rsidR="0066313C" w:rsidRPr="00BB2EEB" w14:paraId="28251E55" w14:textId="40905380" w:rsidTr="002A3BAE">
        <w:trPr>
          <w:trHeight w:val="678"/>
          <w:del w:id="8282" w:author="AbbVie  001" w:date="2025-05-16T10:05:00Z"/>
        </w:trPr>
        <w:tc>
          <w:tcPr>
            <w:tcW w:w="2521" w:type="dxa"/>
            <w:vMerge/>
            <w:tcBorders>
              <w:left w:val="single" w:sz="8" w:space="0" w:color="000000"/>
              <w:right w:val="single" w:sz="8" w:space="0" w:color="000000"/>
            </w:tcBorders>
          </w:tcPr>
          <w:p w14:paraId="2600A5FB" w14:textId="752E0677" w:rsidR="005F034C" w:rsidRPr="00E91C49" w:rsidRDefault="005F034C">
            <w:pPr>
              <w:rPr>
                <w:del w:id="8283" w:author="AbbVie  001" w:date="2025-05-16T10:05:00Z"/>
                <w:szCs w:val="22"/>
                <w:lang w:val="hr-HR"/>
              </w:rPr>
              <w:pPrChange w:id="8284"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01EC6627" w14:textId="7C9CA0CB" w:rsidR="005F034C" w:rsidRPr="00E91C49" w:rsidRDefault="00793B2B">
            <w:pPr>
              <w:rPr>
                <w:del w:id="8285" w:author="AbbVie  001" w:date="2025-05-16T10:05:00Z"/>
                <w:szCs w:val="22"/>
                <w:lang w:val="hr-HR"/>
              </w:rPr>
              <w:pPrChange w:id="8286" w:author="AbbVie  001" w:date="2025-05-16T10:05:00Z">
                <w:pPr>
                  <w:pStyle w:val="Default"/>
                  <w:ind w:left="567" w:hanging="567"/>
                </w:pPr>
              </w:pPrChange>
            </w:pPr>
            <w:del w:id="8287" w:author="AbbVie  001" w:date="2025-05-16T10:05:00Z">
              <w:r w:rsidRPr="00E91C49">
                <w:rPr>
                  <w:szCs w:val="22"/>
                  <w:lang w:val="hr-HR"/>
                </w:rPr>
                <w:delText>manje često</w:delText>
              </w:r>
            </w:del>
          </w:p>
          <w:p w14:paraId="6517A315" w14:textId="1FD19445" w:rsidR="005F034C" w:rsidRPr="00E91C49" w:rsidRDefault="005F034C">
            <w:pPr>
              <w:rPr>
                <w:del w:id="8288" w:author="AbbVie  001" w:date="2025-05-16T10:05:00Z"/>
                <w:szCs w:val="22"/>
                <w:lang w:val="hr-HR"/>
              </w:rPr>
              <w:pPrChange w:id="8289"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56D85052" w14:textId="02F817B4" w:rsidR="005F034C" w:rsidRPr="00E91C49" w:rsidRDefault="00793B2B">
            <w:pPr>
              <w:rPr>
                <w:del w:id="8290" w:author="AbbVie  001" w:date="2025-05-16T10:05:00Z"/>
                <w:szCs w:val="22"/>
                <w:lang w:val="hr-HR"/>
              </w:rPr>
              <w:pPrChange w:id="8291" w:author="AbbVie  001" w:date="2025-05-16T10:05:00Z">
                <w:pPr>
                  <w:pStyle w:val="Default"/>
                  <w:ind w:left="40"/>
                </w:pPr>
              </w:pPrChange>
            </w:pPr>
            <w:del w:id="8292" w:author="AbbVie  001" w:date="2025-05-16T10:05:00Z">
              <w:r w:rsidRPr="00E91C49">
                <w:rPr>
                  <w:szCs w:val="22"/>
                  <w:lang w:val="hr-HR"/>
                </w:rPr>
                <w:delText>rabdomioliza,</w:delText>
              </w:r>
            </w:del>
          </w:p>
          <w:p w14:paraId="438E35A7" w14:textId="5EB83D9C" w:rsidR="005F034C" w:rsidRPr="00E91C49" w:rsidRDefault="00793B2B">
            <w:pPr>
              <w:rPr>
                <w:del w:id="8293" w:author="AbbVie  001" w:date="2025-05-16T10:05:00Z"/>
                <w:szCs w:val="22"/>
                <w:lang w:val="hr-HR"/>
              </w:rPr>
              <w:pPrChange w:id="8294" w:author="AbbVie  001" w:date="2025-05-16T10:05:00Z">
                <w:pPr>
                  <w:pStyle w:val="Default"/>
                  <w:ind w:left="40"/>
                </w:pPr>
              </w:pPrChange>
            </w:pPr>
            <w:del w:id="8295" w:author="AbbVie  001" w:date="2025-05-16T10:05:00Z">
              <w:r w:rsidRPr="00E91C49">
                <w:rPr>
                  <w:szCs w:val="22"/>
                  <w:lang w:val="hr-HR"/>
                </w:rPr>
                <w:delText xml:space="preserve">sistemski </w:delText>
              </w:r>
              <w:r w:rsidR="00E25551">
                <w:rPr>
                  <w:szCs w:val="22"/>
                  <w:lang w:val="hr-HR"/>
                </w:rPr>
                <w:delText xml:space="preserve">eritemski </w:delText>
              </w:r>
              <w:r w:rsidRPr="00E91C49">
                <w:rPr>
                  <w:szCs w:val="22"/>
                  <w:lang w:val="hr-HR"/>
                </w:rPr>
                <w:delText>lupus</w:delText>
              </w:r>
            </w:del>
          </w:p>
          <w:p w14:paraId="41AD15AB" w14:textId="5D2070B2" w:rsidR="005F034C" w:rsidRPr="00E91C49" w:rsidRDefault="005F034C">
            <w:pPr>
              <w:rPr>
                <w:del w:id="8296" w:author="AbbVie  001" w:date="2025-05-16T10:05:00Z"/>
                <w:szCs w:val="22"/>
                <w:lang w:val="hr-HR"/>
              </w:rPr>
              <w:pPrChange w:id="8297" w:author="AbbVie  001" w:date="2025-05-16T10:05:00Z">
                <w:pPr>
                  <w:pStyle w:val="Default"/>
                  <w:ind w:left="40"/>
                </w:pPr>
              </w:pPrChange>
            </w:pPr>
          </w:p>
        </w:tc>
      </w:tr>
      <w:tr w:rsidR="0066313C" w:rsidRPr="00BB2EEB" w14:paraId="4AB05589" w14:textId="1D024751" w:rsidTr="002A3BAE">
        <w:trPr>
          <w:trHeight w:val="678"/>
          <w:del w:id="8298" w:author="AbbVie  001" w:date="2025-05-16T10:05:00Z"/>
        </w:trPr>
        <w:tc>
          <w:tcPr>
            <w:tcW w:w="2521" w:type="dxa"/>
            <w:vMerge/>
            <w:tcBorders>
              <w:left w:val="single" w:sz="8" w:space="0" w:color="000000"/>
              <w:bottom w:val="single" w:sz="8" w:space="0" w:color="000000"/>
              <w:right w:val="single" w:sz="8" w:space="0" w:color="000000"/>
            </w:tcBorders>
          </w:tcPr>
          <w:p w14:paraId="33097B38" w14:textId="7BE0327C" w:rsidR="005F034C" w:rsidRPr="00E91C49" w:rsidRDefault="005F034C">
            <w:pPr>
              <w:rPr>
                <w:del w:id="8299" w:author="AbbVie  001" w:date="2025-05-16T10:05:00Z"/>
                <w:szCs w:val="22"/>
                <w:lang w:val="hr-HR"/>
              </w:rPr>
              <w:pPrChange w:id="8300"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0DC8F31B" w14:textId="38435297" w:rsidR="005F034C" w:rsidRPr="00E91C49" w:rsidRDefault="00793B2B">
            <w:pPr>
              <w:rPr>
                <w:del w:id="8301" w:author="AbbVie  001" w:date="2025-05-16T10:05:00Z"/>
                <w:szCs w:val="22"/>
                <w:lang w:val="hr-HR"/>
              </w:rPr>
              <w:pPrChange w:id="8302" w:author="AbbVie  001" w:date="2025-05-16T10:05:00Z">
                <w:pPr>
                  <w:pStyle w:val="Default"/>
                  <w:ind w:left="567" w:hanging="567"/>
                </w:pPr>
              </w:pPrChange>
            </w:pPr>
            <w:del w:id="8303" w:author="AbbVie  001" w:date="2025-05-16T10:05:00Z">
              <w:r w:rsidRPr="00E91C49">
                <w:rPr>
                  <w:szCs w:val="22"/>
                  <w:lang w:val="hr-HR"/>
                </w:rPr>
                <w:delText>rijetko</w:delText>
              </w:r>
            </w:del>
          </w:p>
        </w:tc>
        <w:tc>
          <w:tcPr>
            <w:tcW w:w="5028" w:type="dxa"/>
            <w:tcBorders>
              <w:top w:val="single" w:sz="8" w:space="0" w:color="000000"/>
              <w:left w:val="single" w:sz="8" w:space="0" w:color="000000"/>
              <w:bottom w:val="single" w:sz="8" w:space="0" w:color="000000"/>
              <w:right w:val="single" w:sz="8" w:space="0" w:color="000000"/>
            </w:tcBorders>
          </w:tcPr>
          <w:p w14:paraId="71230B87" w14:textId="5394A69E" w:rsidR="005F034C" w:rsidRPr="00E91C49" w:rsidRDefault="00793B2B">
            <w:pPr>
              <w:rPr>
                <w:del w:id="8304" w:author="AbbVie  001" w:date="2025-05-16T10:05:00Z"/>
                <w:szCs w:val="22"/>
                <w:vertAlign w:val="superscript"/>
                <w:lang w:val="hr-HR"/>
              </w:rPr>
              <w:pPrChange w:id="8305" w:author="AbbVie  001" w:date="2025-05-16T10:05:00Z">
                <w:pPr>
                  <w:pStyle w:val="Default"/>
                  <w:ind w:left="40"/>
                </w:pPr>
              </w:pPrChange>
            </w:pPr>
            <w:del w:id="8306" w:author="AbbVie  001" w:date="2025-05-16T10:05:00Z">
              <w:r w:rsidRPr="00E91C49">
                <w:rPr>
                  <w:szCs w:val="22"/>
                  <w:lang w:val="hr-HR"/>
                </w:rPr>
                <w:delText>sindrom sličan lupusu</w:delText>
              </w:r>
              <w:r w:rsidRPr="00E91C49">
                <w:rPr>
                  <w:szCs w:val="22"/>
                  <w:vertAlign w:val="superscript"/>
                  <w:lang w:val="hr-HR"/>
                </w:rPr>
                <w:delText>1)</w:delText>
              </w:r>
            </w:del>
          </w:p>
          <w:p w14:paraId="687E2723" w14:textId="08C8DE3C" w:rsidR="005F034C" w:rsidRPr="00E91C49" w:rsidRDefault="005F034C">
            <w:pPr>
              <w:rPr>
                <w:del w:id="8307" w:author="AbbVie  001" w:date="2025-05-16T10:05:00Z"/>
                <w:szCs w:val="22"/>
                <w:lang w:val="hr-HR"/>
              </w:rPr>
              <w:pPrChange w:id="8308" w:author="AbbVie  001" w:date="2025-05-16T10:05:00Z">
                <w:pPr>
                  <w:pStyle w:val="Default"/>
                  <w:ind w:left="40"/>
                </w:pPr>
              </w:pPrChange>
            </w:pPr>
          </w:p>
        </w:tc>
      </w:tr>
      <w:tr w:rsidR="0066313C" w:rsidRPr="00BB2EEB" w14:paraId="3137117E" w14:textId="062959E5" w:rsidTr="002A3BAE">
        <w:trPr>
          <w:trHeight w:val="683"/>
          <w:del w:id="8309" w:author="AbbVie  001" w:date="2025-05-16T10:05:00Z"/>
        </w:trPr>
        <w:tc>
          <w:tcPr>
            <w:tcW w:w="2521" w:type="dxa"/>
            <w:vMerge w:val="restart"/>
            <w:tcBorders>
              <w:top w:val="single" w:sz="8" w:space="0" w:color="000000"/>
              <w:left w:val="single" w:sz="8" w:space="0" w:color="000000"/>
              <w:right w:val="single" w:sz="8" w:space="0" w:color="000000"/>
            </w:tcBorders>
          </w:tcPr>
          <w:p w14:paraId="69CE5138" w14:textId="11BDA620" w:rsidR="005F034C" w:rsidRPr="00E91C49" w:rsidRDefault="00793B2B">
            <w:pPr>
              <w:rPr>
                <w:del w:id="8310" w:author="AbbVie  001" w:date="2025-05-16T10:05:00Z"/>
                <w:szCs w:val="22"/>
                <w:lang w:val="hr-HR"/>
              </w:rPr>
              <w:pPrChange w:id="8311" w:author="AbbVie  001" w:date="2025-05-16T10:05:00Z">
                <w:pPr>
                  <w:pStyle w:val="Default"/>
                </w:pPr>
              </w:pPrChange>
            </w:pPr>
            <w:del w:id="8312" w:author="AbbVie  001" w:date="2025-05-16T10:05:00Z">
              <w:r w:rsidRPr="00E91C49">
                <w:rPr>
                  <w:szCs w:val="22"/>
                  <w:lang w:val="hr-HR"/>
                </w:rPr>
                <w:delText>Poremećaji bubrega i mokraćnog sustava</w:delText>
              </w:r>
            </w:del>
          </w:p>
        </w:tc>
        <w:tc>
          <w:tcPr>
            <w:tcW w:w="1394" w:type="dxa"/>
            <w:tcBorders>
              <w:top w:val="single" w:sz="8" w:space="0" w:color="000000"/>
              <w:left w:val="single" w:sz="8" w:space="0" w:color="000000"/>
              <w:bottom w:val="single" w:sz="8" w:space="0" w:color="000000"/>
              <w:right w:val="single" w:sz="8" w:space="0" w:color="000000"/>
            </w:tcBorders>
          </w:tcPr>
          <w:p w14:paraId="2B0EB320" w14:textId="58478740" w:rsidR="005F034C" w:rsidRPr="00E91C49" w:rsidRDefault="00793B2B">
            <w:pPr>
              <w:rPr>
                <w:del w:id="8313" w:author="AbbVie  001" w:date="2025-05-16T10:05:00Z"/>
                <w:szCs w:val="22"/>
                <w:lang w:val="hr-HR"/>
              </w:rPr>
              <w:pPrChange w:id="8314" w:author="AbbVie  001" w:date="2025-05-16T10:05:00Z">
                <w:pPr>
                  <w:pStyle w:val="Default"/>
                  <w:ind w:left="567" w:hanging="567"/>
                </w:pPr>
              </w:pPrChange>
            </w:pPr>
            <w:del w:id="8315" w:author="AbbVie  001" w:date="2025-05-16T10:05:00Z">
              <w:r w:rsidRPr="00E91C49">
                <w:rPr>
                  <w:szCs w:val="22"/>
                  <w:lang w:val="hr-HR"/>
                </w:rPr>
                <w:delText>često</w:delText>
              </w:r>
            </w:del>
          </w:p>
          <w:p w14:paraId="6DFAAE09" w14:textId="4B1C7DBD" w:rsidR="005F034C" w:rsidRPr="00E91C49" w:rsidRDefault="005F034C">
            <w:pPr>
              <w:rPr>
                <w:del w:id="8316" w:author="AbbVie  001" w:date="2025-05-16T10:05:00Z"/>
                <w:szCs w:val="22"/>
                <w:lang w:val="hr-HR"/>
              </w:rPr>
              <w:pPrChange w:id="8317"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44F38030" w14:textId="59050F87" w:rsidR="005F034C" w:rsidRPr="00E91C49" w:rsidRDefault="00793B2B">
            <w:pPr>
              <w:rPr>
                <w:del w:id="8318" w:author="AbbVie  001" w:date="2025-05-16T10:05:00Z"/>
                <w:szCs w:val="22"/>
                <w:lang w:val="hr-HR"/>
              </w:rPr>
              <w:pPrChange w:id="8319" w:author="AbbVie  001" w:date="2025-05-16T10:05:00Z">
                <w:pPr>
                  <w:pStyle w:val="Default"/>
                  <w:ind w:left="40"/>
                </w:pPr>
              </w:pPrChange>
            </w:pPr>
            <w:del w:id="8320" w:author="AbbVie  001" w:date="2025-05-16T10:05:00Z">
              <w:r w:rsidRPr="00E91C49">
                <w:rPr>
                  <w:szCs w:val="22"/>
                  <w:lang w:val="hr-HR"/>
                </w:rPr>
                <w:delText>oštećenje funkcije bubrega,</w:delText>
              </w:r>
            </w:del>
          </w:p>
          <w:p w14:paraId="4C898116" w14:textId="30B56098" w:rsidR="005F034C" w:rsidRPr="00E91C49" w:rsidRDefault="00793B2B">
            <w:pPr>
              <w:rPr>
                <w:del w:id="8321" w:author="AbbVie  001" w:date="2025-05-16T10:05:00Z"/>
                <w:szCs w:val="22"/>
                <w:lang w:val="hr-HR"/>
              </w:rPr>
              <w:pPrChange w:id="8322" w:author="AbbVie  001" w:date="2025-05-16T10:05:00Z">
                <w:pPr>
                  <w:pStyle w:val="Default"/>
                  <w:ind w:left="40"/>
                </w:pPr>
              </w:pPrChange>
            </w:pPr>
            <w:del w:id="8323" w:author="AbbVie  001" w:date="2025-05-16T10:05:00Z">
              <w:r w:rsidRPr="00E91C49">
                <w:rPr>
                  <w:szCs w:val="22"/>
                  <w:lang w:val="hr-HR"/>
                </w:rPr>
                <w:delText>hematurija</w:delText>
              </w:r>
            </w:del>
          </w:p>
          <w:p w14:paraId="522A060D" w14:textId="39477A3D" w:rsidR="005F034C" w:rsidRPr="00E91C49" w:rsidRDefault="005F034C">
            <w:pPr>
              <w:rPr>
                <w:del w:id="8324" w:author="AbbVie  001" w:date="2025-05-16T10:05:00Z"/>
                <w:szCs w:val="22"/>
                <w:lang w:val="hr-HR"/>
              </w:rPr>
              <w:pPrChange w:id="8325" w:author="AbbVie  001" w:date="2025-05-16T10:05:00Z">
                <w:pPr>
                  <w:pStyle w:val="Default"/>
                  <w:ind w:left="40"/>
                </w:pPr>
              </w:pPrChange>
            </w:pPr>
          </w:p>
        </w:tc>
      </w:tr>
      <w:tr w:rsidR="0066313C" w:rsidRPr="00BB2EEB" w14:paraId="355FA5C4" w14:textId="55B9BEA0" w:rsidTr="002A3BAE">
        <w:trPr>
          <w:trHeight w:val="682"/>
          <w:del w:id="8326" w:author="AbbVie  001" w:date="2025-05-16T10:05:00Z"/>
        </w:trPr>
        <w:tc>
          <w:tcPr>
            <w:tcW w:w="2521" w:type="dxa"/>
            <w:vMerge/>
            <w:tcBorders>
              <w:left w:val="single" w:sz="8" w:space="0" w:color="000000"/>
              <w:bottom w:val="single" w:sz="8" w:space="0" w:color="000000"/>
              <w:right w:val="single" w:sz="8" w:space="0" w:color="000000"/>
            </w:tcBorders>
          </w:tcPr>
          <w:p w14:paraId="28A6D06A" w14:textId="7B6A5099" w:rsidR="005F034C" w:rsidRPr="00E91C49" w:rsidRDefault="005F034C">
            <w:pPr>
              <w:rPr>
                <w:del w:id="8327" w:author="AbbVie  001" w:date="2025-05-16T10:05:00Z"/>
                <w:szCs w:val="22"/>
                <w:lang w:val="hr-HR"/>
              </w:rPr>
              <w:pPrChange w:id="8328" w:author="AbbVie  001" w:date="2025-05-16T10:05:00Z">
                <w:pPr>
                  <w:pStyle w:val="Default"/>
                </w:pPr>
              </w:pPrChange>
            </w:pPr>
          </w:p>
        </w:tc>
        <w:tc>
          <w:tcPr>
            <w:tcW w:w="1394" w:type="dxa"/>
            <w:tcBorders>
              <w:top w:val="single" w:sz="8" w:space="0" w:color="000000"/>
              <w:left w:val="single" w:sz="8" w:space="0" w:color="000000"/>
              <w:bottom w:val="single" w:sz="8" w:space="0" w:color="000000"/>
              <w:right w:val="single" w:sz="8" w:space="0" w:color="000000"/>
            </w:tcBorders>
          </w:tcPr>
          <w:p w14:paraId="22962A7B" w14:textId="5ED52670" w:rsidR="005F034C" w:rsidRPr="00E91C49" w:rsidRDefault="00793B2B">
            <w:pPr>
              <w:rPr>
                <w:del w:id="8329" w:author="AbbVie  001" w:date="2025-05-16T10:05:00Z"/>
                <w:szCs w:val="22"/>
                <w:lang w:val="hr-HR"/>
              </w:rPr>
              <w:pPrChange w:id="8330" w:author="AbbVie  001" w:date="2025-05-16T10:05:00Z">
                <w:pPr>
                  <w:pStyle w:val="Default"/>
                  <w:ind w:left="567" w:hanging="567"/>
                </w:pPr>
              </w:pPrChange>
            </w:pPr>
            <w:del w:id="8331" w:author="AbbVie  001" w:date="2025-05-16T10:05:00Z">
              <w:r w:rsidRPr="00E91C49">
                <w:rPr>
                  <w:szCs w:val="22"/>
                  <w:lang w:val="hr-HR"/>
                </w:rPr>
                <w:delText>manje često</w:delText>
              </w:r>
            </w:del>
          </w:p>
        </w:tc>
        <w:tc>
          <w:tcPr>
            <w:tcW w:w="5028" w:type="dxa"/>
            <w:tcBorders>
              <w:top w:val="single" w:sz="8" w:space="0" w:color="000000"/>
              <w:left w:val="single" w:sz="8" w:space="0" w:color="000000"/>
              <w:bottom w:val="single" w:sz="8" w:space="0" w:color="000000"/>
              <w:right w:val="single" w:sz="8" w:space="0" w:color="000000"/>
            </w:tcBorders>
          </w:tcPr>
          <w:p w14:paraId="75E87E75" w14:textId="0B5BEE8D" w:rsidR="005F034C" w:rsidRPr="00E91C49" w:rsidRDefault="00793B2B">
            <w:pPr>
              <w:rPr>
                <w:del w:id="8332" w:author="AbbVie  001" w:date="2025-05-16T10:05:00Z"/>
                <w:szCs w:val="22"/>
                <w:lang w:val="hr-HR"/>
              </w:rPr>
              <w:pPrChange w:id="8333" w:author="AbbVie  001" w:date="2025-05-16T10:05:00Z">
                <w:pPr>
                  <w:pStyle w:val="Default"/>
                  <w:ind w:left="40"/>
                </w:pPr>
              </w:pPrChange>
            </w:pPr>
            <w:del w:id="8334" w:author="AbbVie  001" w:date="2025-05-16T10:05:00Z">
              <w:r w:rsidRPr="00E91C49">
                <w:rPr>
                  <w:szCs w:val="22"/>
                  <w:lang w:val="hr-HR"/>
                </w:rPr>
                <w:delText>nokturija</w:delText>
              </w:r>
            </w:del>
          </w:p>
          <w:p w14:paraId="73483D2C" w14:textId="60DB3CD6" w:rsidR="005F034C" w:rsidRPr="00E91C49" w:rsidRDefault="005F034C">
            <w:pPr>
              <w:rPr>
                <w:del w:id="8335" w:author="AbbVie  001" w:date="2025-05-16T10:05:00Z"/>
                <w:szCs w:val="22"/>
                <w:lang w:val="hr-HR"/>
              </w:rPr>
              <w:pPrChange w:id="8336" w:author="AbbVie  001" w:date="2025-05-16T10:05:00Z">
                <w:pPr>
                  <w:pStyle w:val="Default"/>
                  <w:ind w:left="40"/>
                </w:pPr>
              </w:pPrChange>
            </w:pPr>
          </w:p>
        </w:tc>
      </w:tr>
      <w:tr w:rsidR="0066313C" w:rsidRPr="00BB2EEB" w14:paraId="0193BE0A" w14:textId="6914B666" w:rsidTr="002A3BAE">
        <w:trPr>
          <w:trHeight w:val="546"/>
          <w:del w:id="8337" w:author="AbbVie  001" w:date="2025-05-16T10:05:00Z"/>
        </w:trPr>
        <w:tc>
          <w:tcPr>
            <w:tcW w:w="2521" w:type="dxa"/>
            <w:tcBorders>
              <w:top w:val="single" w:sz="8" w:space="0" w:color="000000"/>
              <w:left w:val="single" w:sz="8" w:space="0" w:color="000000"/>
              <w:bottom w:val="single" w:sz="8" w:space="0" w:color="000000"/>
              <w:right w:val="single" w:sz="8" w:space="0" w:color="000000"/>
            </w:tcBorders>
          </w:tcPr>
          <w:p w14:paraId="31670F85" w14:textId="20349396" w:rsidR="00953629" w:rsidRPr="00E91C49" w:rsidRDefault="00793B2B">
            <w:pPr>
              <w:rPr>
                <w:del w:id="8338" w:author="AbbVie  001" w:date="2025-05-16T10:05:00Z"/>
                <w:szCs w:val="22"/>
                <w:lang w:val="hr-HR"/>
              </w:rPr>
              <w:pPrChange w:id="8339" w:author="AbbVie  001" w:date="2025-05-16T10:05:00Z">
                <w:pPr>
                  <w:pStyle w:val="Default"/>
                </w:pPr>
              </w:pPrChange>
            </w:pPr>
            <w:del w:id="8340" w:author="AbbVie  001" w:date="2025-05-16T10:05:00Z">
              <w:r w:rsidRPr="00E91C49">
                <w:rPr>
                  <w:szCs w:val="22"/>
                  <w:lang w:val="hr-HR"/>
                </w:rPr>
                <w:delText xml:space="preserve">Poremećaji reproduktivnog sustava i dojki </w:delText>
              </w:r>
            </w:del>
          </w:p>
        </w:tc>
        <w:tc>
          <w:tcPr>
            <w:tcW w:w="1394" w:type="dxa"/>
            <w:tcBorders>
              <w:top w:val="single" w:sz="8" w:space="0" w:color="000000"/>
              <w:left w:val="single" w:sz="8" w:space="0" w:color="000000"/>
              <w:bottom w:val="single" w:sz="8" w:space="0" w:color="000000"/>
              <w:right w:val="single" w:sz="8" w:space="0" w:color="000000"/>
            </w:tcBorders>
          </w:tcPr>
          <w:p w14:paraId="59CB2773" w14:textId="79FF3706" w:rsidR="00953629" w:rsidRPr="00E91C49" w:rsidRDefault="00793B2B">
            <w:pPr>
              <w:rPr>
                <w:del w:id="8341" w:author="AbbVie  001" w:date="2025-05-16T10:05:00Z"/>
                <w:szCs w:val="22"/>
                <w:lang w:val="hr-HR"/>
              </w:rPr>
              <w:pPrChange w:id="8342" w:author="AbbVie  001" w:date="2025-05-16T10:05:00Z">
                <w:pPr>
                  <w:pStyle w:val="Default"/>
                  <w:ind w:left="567" w:hanging="567"/>
                </w:pPr>
              </w:pPrChange>
            </w:pPr>
            <w:del w:id="8343" w:author="AbbVie  001" w:date="2025-05-16T10:05:00Z">
              <w:r w:rsidRPr="00E91C49">
                <w:rPr>
                  <w:szCs w:val="22"/>
                  <w:lang w:val="hr-HR"/>
                </w:rPr>
                <w:delText xml:space="preserve">manje često </w:delText>
              </w:r>
            </w:del>
          </w:p>
        </w:tc>
        <w:tc>
          <w:tcPr>
            <w:tcW w:w="5028" w:type="dxa"/>
            <w:tcBorders>
              <w:top w:val="single" w:sz="8" w:space="0" w:color="000000"/>
              <w:left w:val="single" w:sz="8" w:space="0" w:color="000000"/>
              <w:bottom w:val="single" w:sz="8" w:space="0" w:color="000000"/>
              <w:right w:val="single" w:sz="8" w:space="0" w:color="000000"/>
            </w:tcBorders>
          </w:tcPr>
          <w:p w14:paraId="61B54137" w14:textId="3E269451" w:rsidR="00953629" w:rsidRPr="00E91C49" w:rsidRDefault="00793B2B">
            <w:pPr>
              <w:rPr>
                <w:del w:id="8344" w:author="AbbVie  001" w:date="2025-05-16T10:05:00Z"/>
                <w:szCs w:val="22"/>
                <w:lang w:val="hr-HR"/>
              </w:rPr>
              <w:pPrChange w:id="8345" w:author="AbbVie  001" w:date="2025-05-16T10:05:00Z">
                <w:pPr>
                  <w:pStyle w:val="Default"/>
                  <w:ind w:left="40"/>
                </w:pPr>
              </w:pPrChange>
            </w:pPr>
            <w:del w:id="8346" w:author="AbbVie  001" w:date="2025-05-16T10:05:00Z">
              <w:r w:rsidRPr="00E91C49">
                <w:rPr>
                  <w:szCs w:val="22"/>
                  <w:lang w:val="hr-HR"/>
                </w:rPr>
                <w:delText>erektilna disfunkcija</w:delText>
              </w:r>
            </w:del>
          </w:p>
        </w:tc>
      </w:tr>
      <w:tr w:rsidR="0066313C" w:rsidRPr="00BB2EEB" w14:paraId="7C7D4AF0" w14:textId="68E0BA3D" w:rsidTr="002A3BAE">
        <w:trPr>
          <w:trHeight w:val="815"/>
          <w:del w:id="8347" w:author="AbbVie  001" w:date="2025-05-16T10:05:00Z"/>
        </w:trPr>
        <w:tc>
          <w:tcPr>
            <w:tcW w:w="2521" w:type="dxa"/>
            <w:vMerge w:val="restart"/>
            <w:tcBorders>
              <w:top w:val="single" w:sz="8" w:space="0" w:color="000000"/>
              <w:left w:val="single" w:sz="8" w:space="0" w:color="000000"/>
              <w:right w:val="single" w:sz="8" w:space="0" w:color="000000"/>
            </w:tcBorders>
          </w:tcPr>
          <w:p w14:paraId="1BEE3E0E" w14:textId="39A9851E" w:rsidR="005F034C" w:rsidRPr="00E91C49" w:rsidRDefault="00793B2B">
            <w:pPr>
              <w:rPr>
                <w:del w:id="8348" w:author="AbbVie  001" w:date="2025-05-16T10:05:00Z"/>
                <w:szCs w:val="22"/>
                <w:lang w:val="hr-HR"/>
              </w:rPr>
              <w:pPrChange w:id="8349" w:author="AbbVie  001" w:date="2025-05-16T10:05:00Z">
                <w:pPr>
                  <w:pStyle w:val="Default"/>
                  <w:ind w:right="-20"/>
                </w:pPr>
              </w:pPrChange>
            </w:pPr>
            <w:del w:id="8350" w:author="AbbVie  001" w:date="2025-05-16T10:05:00Z">
              <w:r w:rsidRPr="00E91C49">
                <w:rPr>
                  <w:szCs w:val="22"/>
                  <w:lang w:val="hr-HR"/>
                </w:rPr>
                <w:delText>Opći poremećaji i reakcije na mjestu primjene*</w:delText>
              </w:r>
            </w:del>
          </w:p>
        </w:tc>
        <w:tc>
          <w:tcPr>
            <w:tcW w:w="1394" w:type="dxa"/>
            <w:tcBorders>
              <w:top w:val="single" w:sz="8" w:space="0" w:color="000000"/>
              <w:left w:val="single" w:sz="8" w:space="0" w:color="000000"/>
              <w:bottom w:val="single" w:sz="8" w:space="0" w:color="000000"/>
              <w:right w:val="single" w:sz="8" w:space="0" w:color="000000"/>
            </w:tcBorders>
          </w:tcPr>
          <w:p w14:paraId="1DCF7050" w14:textId="2D6E76B6" w:rsidR="005F034C" w:rsidRPr="00E91C49" w:rsidRDefault="00793B2B">
            <w:pPr>
              <w:rPr>
                <w:del w:id="8351" w:author="AbbVie  001" w:date="2025-05-16T10:05:00Z"/>
                <w:szCs w:val="22"/>
                <w:lang w:val="hr-HR"/>
              </w:rPr>
              <w:pPrChange w:id="8352" w:author="AbbVie  001" w:date="2025-05-16T10:05:00Z">
                <w:pPr>
                  <w:pStyle w:val="Default"/>
                  <w:ind w:left="567" w:hanging="567"/>
                </w:pPr>
              </w:pPrChange>
            </w:pPr>
            <w:del w:id="8353" w:author="AbbVie  001" w:date="2025-05-16T10:05:00Z">
              <w:r w:rsidRPr="00E91C49">
                <w:rPr>
                  <w:szCs w:val="22"/>
                  <w:lang w:val="hr-HR"/>
                </w:rPr>
                <w:delText>vrlo često</w:delText>
              </w:r>
            </w:del>
          </w:p>
          <w:p w14:paraId="3A146825" w14:textId="01CCEB87" w:rsidR="005F034C" w:rsidRPr="00E91C49" w:rsidRDefault="005F034C">
            <w:pPr>
              <w:rPr>
                <w:del w:id="8354" w:author="AbbVie  001" w:date="2025-05-16T10:05:00Z"/>
                <w:szCs w:val="22"/>
                <w:lang w:val="hr-HR"/>
              </w:rPr>
              <w:pPrChange w:id="8355"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3BEC22AE" w14:textId="62671222" w:rsidR="005F034C" w:rsidRPr="00E91C49" w:rsidRDefault="00793B2B">
            <w:pPr>
              <w:rPr>
                <w:del w:id="8356" w:author="AbbVie  001" w:date="2025-05-16T10:05:00Z"/>
                <w:szCs w:val="22"/>
                <w:lang w:val="hr-HR"/>
              </w:rPr>
              <w:pPrChange w:id="8357" w:author="AbbVie  001" w:date="2025-05-16T10:05:00Z">
                <w:pPr>
                  <w:pStyle w:val="Default"/>
                  <w:ind w:left="40"/>
                </w:pPr>
              </w:pPrChange>
            </w:pPr>
            <w:del w:id="8358" w:author="AbbVie  001" w:date="2025-05-16T10:05:00Z">
              <w:r w:rsidRPr="00E91C49">
                <w:rPr>
                  <w:szCs w:val="22"/>
                  <w:lang w:val="hr-HR"/>
                </w:rPr>
                <w:delText>reakcije na mjestu primjene (uključujući eritem na mjestu primjene)</w:delText>
              </w:r>
            </w:del>
          </w:p>
          <w:p w14:paraId="6CFB3716" w14:textId="272F9E82" w:rsidR="005F034C" w:rsidRPr="00E91C49" w:rsidRDefault="005F034C">
            <w:pPr>
              <w:rPr>
                <w:del w:id="8359" w:author="AbbVie  001" w:date="2025-05-16T10:05:00Z"/>
                <w:szCs w:val="22"/>
                <w:lang w:val="hr-HR"/>
              </w:rPr>
              <w:pPrChange w:id="8360" w:author="AbbVie  001" w:date="2025-05-16T10:05:00Z">
                <w:pPr>
                  <w:pStyle w:val="Default"/>
                  <w:ind w:left="40"/>
                </w:pPr>
              </w:pPrChange>
            </w:pPr>
          </w:p>
        </w:tc>
      </w:tr>
      <w:tr w:rsidR="0066313C" w:rsidRPr="00BB2EEB" w14:paraId="0BF84CC0" w14:textId="02581065" w:rsidTr="002A3BAE">
        <w:trPr>
          <w:trHeight w:val="815"/>
          <w:del w:id="8361" w:author="AbbVie  001" w:date="2025-05-16T10:05:00Z"/>
        </w:trPr>
        <w:tc>
          <w:tcPr>
            <w:tcW w:w="2521" w:type="dxa"/>
            <w:vMerge/>
            <w:tcBorders>
              <w:left w:val="single" w:sz="8" w:space="0" w:color="000000"/>
              <w:right w:val="single" w:sz="8" w:space="0" w:color="000000"/>
            </w:tcBorders>
          </w:tcPr>
          <w:p w14:paraId="6DB0D471" w14:textId="1055AE46" w:rsidR="005F034C" w:rsidRPr="00E91C49" w:rsidRDefault="005F034C">
            <w:pPr>
              <w:rPr>
                <w:del w:id="8362" w:author="AbbVie  001" w:date="2025-05-16T10:05:00Z"/>
                <w:szCs w:val="22"/>
                <w:lang w:val="hr-HR"/>
              </w:rPr>
              <w:pPrChange w:id="8363" w:author="AbbVie  001" w:date="2025-05-16T10:05:00Z">
                <w:pPr>
                  <w:pStyle w:val="Default"/>
                  <w:ind w:right="-20"/>
                </w:pPr>
              </w:pPrChange>
            </w:pPr>
          </w:p>
        </w:tc>
        <w:tc>
          <w:tcPr>
            <w:tcW w:w="1394" w:type="dxa"/>
            <w:tcBorders>
              <w:top w:val="single" w:sz="8" w:space="0" w:color="000000"/>
              <w:left w:val="single" w:sz="8" w:space="0" w:color="000000"/>
              <w:bottom w:val="single" w:sz="8" w:space="0" w:color="000000"/>
              <w:right w:val="single" w:sz="8" w:space="0" w:color="000000"/>
            </w:tcBorders>
          </w:tcPr>
          <w:p w14:paraId="33D2EB9D" w14:textId="4B71B8B4" w:rsidR="005F034C" w:rsidRPr="00E91C49" w:rsidRDefault="00793B2B">
            <w:pPr>
              <w:rPr>
                <w:del w:id="8364" w:author="AbbVie  001" w:date="2025-05-16T10:05:00Z"/>
                <w:szCs w:val="22"/>
                <w:lang w:val="hr-HR"/>
              </w:rPr>
              <w:pPrChange w:id="8365" w:author="AbbVie  001" w:date="2025-05-16T10:05:00Z">
                <w:pPr>
                  <w:pStyle w:val="Default"/>
                  <w:ind w:left="567" w:hanging="567"/>
                </w:pPr>
              </w:pPrChange>
            </w:pPr>
            <w:del w:id="8366" w:author="AbbVie  001" w:date="2025-05-16T10:05:00Z">
              <w:r w:rsidRPr="00E91C49">
                <w:rPr>
                  <w:szCs w:val="22"/>
                  <w:lang w:val="hr-HR"/>
                </w:rPr>
                <w:delText>često</w:delText>
              </w:r>
            </w:del>
          </w:p>
          <w:p w14:paraId="3DA5A38D" w14:textId="64C79D84" w:rsidR="005F034C" w:rsidRPr="00E91C49" w:rsidRDefault="005F034C">
            <w:pPr>
              <w:rPr>
                <w:del w:id="8367" w:author="AbbVie  001" w:date="2025-05-16T10:05:00Z"/>
                <w:szCs w:val="22"/>
                <w:lang w:val="hr-HR"/>
              </w:rPr>
              <w:pPrChange w:id="8368" w:author="AbbVie  001" w:date="2025-05-16T10:05:00Z">
                <w:pPr>
                  <w:pStyle w:val="Default"/>
                  <w:ind w:left="567" w:hanging="567"/>
                </w:pPr>
              </w:pPrChange>
            </w:pPr>
          </w:p>
        </w:tc>
        <w:tc>
          <w:tcPr>
            <w:tcW w:w="5028" w:type="dxa"/>
            <w:tcBorders>
              <w:top w:val="single" w:sz="8" w:space="0" w:color="000000"/>
              <w:left w:val="single" w:sz="8" w:space="0" w:color="000000"/>
              <w:bottom w:val="single" w:sz="8" w:space="0" w:color="000000"/>
              <w:right w:val="single" w:sz="8" w:space="0" w:color="000000"/>
            </w:tcBorders>
          </w:tcPr>
          <w:p w14:paraId="168036EF" w14:textId="73B3DB34" w:rsidR="005F034C" w:rsidRPr="00E91C49" w:rsidRDefault="00793B2B">
            <w:pPr>
              <w:rPr>
                <w:del w:id="8369" w:author="AbbVie  001" w:date="2025-05-16T10:05:00Z"/>
                <w:szCs w:val="22"/>
                <w:lang w:val="hr-HR"/>
              </w:rPr>
              <w:pPrChange w:id="8370" w:author="AbbVie  001" w:date="2025-05-16T10:05:00Z">
                <w:pPr>
                  <w:pStyle w:val="Default"/>
                  <w:ind w:left="40"/>
                </w:pPr>
              </w:pPrChange>
            </w:pPr>
            <w:del w:id="8371" w:author="AbbVie  001" w:date="2025-05-16T10:05:00Z">
              <w:r w:rsidRPr="00E91C49">
                <w:rPr>
                  <w:szCs w:val="22"/>
                  <w:lang w:val="hr-HR"/>
                </w:rPr>
                <w:delText>bol u prsištu,</w:delText>
              </w:r>
            </w:del>
          </w:p>
          <w:p w14:paraId="4FC83914" w14:textId="0D21E26B" w:rsidR="005F034C" w:rsidRPr="00E91C49" w:rsidRDefault="00793B2B">
            <w:pPr>
              <w:rPr>
                <w:del w:id="8372" w:author="AbbVie  001" w:date="2025-05-16T10:05:00Z"/>
                <w:szCs w:val="22"/>
                <w:lang w:val="hr-HR"/>
              </w:rPr>
              <w:pPrChange w:id="8373" w:author="AbbVie  001" w:date="2025-05-16T10:05:00Z">
                <w:pPr>
                  <w:pStyle w:val="Default"/>
                  <w:ind w:left="40"/>
                </w:pPr>
              </w:pPrChange>
            </w:pPr>
            <w:del w:id="8374" w:author="AbbVie  001" w:date="2025-05-16T10:05:00Z">
              <w:r w:rsidRPr="00E91C49">
                <w:rPr>
                  <w:szCs w:val="22"/>
                  <w:lang w:val="hr-HR"/>
                </w:rPr>
                <w:delText>edem</w:delText>
              </w:r>
            </w:del>
          </w:p>
          <w:p w14:paraId="4F428E54" w14:textId="27C02186" w:rsidR="005F034C" w:rsidRPr="00E91C49" w:rsidRDefault="00793B2B">
            <w:pPr>
              <w:rPr>
                <w:del w:id="8375" w:author="AbbVie  001" w:date="2025-05-16T10:05:00Z"/>
                <w:szCs w:val="22"/>
                <w:lang w:val="hr-HR"/>
              </w:rPr>
              <w:pPrChange w:id="8376" w:author="AbbVie  001" w:date="2025-05-16T10:05:00Z">
                <w:pPr>
                  <w:pStyle w:val="Default"/>
                  <w:tabs>
                    <w:tab w:val="num" w:pos="567"/>
                  </w:tabs>
                  <w:ind w:left="567" w:hanging="567"/>
                </w:pPr>
              </w:pPrChange>
            </w:pPr>
            <w:del w:id="8377" w:author="AbbVie  001" w:date="2025-05-16T10:05:00Z">
              <w:r w:rsidRPr="00E91C49">
                <w:rPr>
                  <w:szCs w:val="22"/>
                  <w:lang w:val="hr-HR"/>
                </w:rPr>
                <w:delText>pireksija</w:delText>
              </w:r>
              <w:r w:rsidRPr="00E91C49">
                <w:rPr>
                  <w:szCs w:val="22"/>
                  <w:vertAlign w:val="superscript"/>
                  <w:lang w:val="hr-HR"/>
                </w:rPr>
                <w:delText>1)</w:delText>
              </w:r>
            </w:del>
          </w:p>
          <w:p w14:paraId="475B1318" w14:textId="10D2CEE6" w:rsidR="005F034C" w:rsidRPr="00E91C49" w:rsidRDefault="005F034C">
            <w:pPr>
              <w:rPr>
                <w:del w:id="8378" w:author="AbbVie  001" w:date="2025-05-16T10:05:00Z"/>
                <w:szCs w:val="22"/>
                <w:lang w:val="hr-HR"/>
              </w:rPr>
              <w:pPrChange w:id="8379" w:author="AbbVie  001" w:date="2025-05-16T10:05:00Z">
                <w:pPr>
                  <w:pStyle w:val="Default"/>
                  <w:ind w:left="40"/>
                </w:pPr>
              </w:pPrChange>
            </w:pPr>
          </w:p>
        </w:tc>
      </w:tr>
      <w:tr w:rsidR="0066313C" w:rsidRPr="00BB2EEB" w14:paraId="25EF3164" w14:textId="3E00A8C1" w:rsidTr="002A3BAE">
        <w:trPr>
          <w:trHeight w:val="815"/>
          <w:del w:id="8380" w:author="AbbVie  001" w:date="2025-05-16T10:05:00Z"/>
        </w:trPr>
        <w:tc>
          <w:tcPr>
            <w:tcW w:w="2521" w:type="dxa"/>
            <w:vMerge/>
            <w:tcBorders>
              <w:left w:val="single" w:sz="8" w:space="0" w:color="000000"/>
              <w:bottom w:val="single" w:sz="8" w:space="0" w:color="000000"/>
              <w:right w:val="single" w:sz="8" w:space="0" w:color="000000"/>
            </w:tcBorders>
          </w:tcPr>
          <w:p w14:paraId="4FA50ABC" w14:textId="0779A712" w:rsidR="005F034C" w:rsidRPr="00E91C49" w:rsidRDefault="005F034C">
            <w:pPr>
              <w:rPr>
                <w:del w:id="8381" w:author="AbbVie  001" w:date="2025-05-16T10:05:00Z"/>
                <w:szCs w:val="22"/>
                <w:lang w:val="hr-HR"/>
              </w:rPr>
              <w:pPrChange w:id="8382" w:author="AbbVie  001" w:date="2025-05-16T10:05:00Z">
                <w:pPr>
                  <w:pStyle w:val="Default"/>
                  <w:ind w:right="-20"/>
                </w:pPr>
              </w:pPrChange>
            </w:pPr>
          </w:p>
        </w:tc>
        <w:tc>
          <w:tcPr>
            <w:tcW w:w="1394" w:type="dxa"/>
            <w:tcBorders>
              <w:top w:val="single" w:sz="8" w:space="0" w:color="000000"/>
              <w:left w:val="single" w:sz="8" w:space="0" w:color="000000"/>
              <w:bottom w:val="single" w:sz="8" w:space="0" w:color="000000"/>
              <w:right w:val="single" w:sz="8" w:space="0" w:color="000000"/>
            </w:tcBorders>
          </w:tcPr>
          <w:p w14:paraId="0999B5DA" w14:textId="0067D152" w:rsidR="005F034C" w:rsidRPr="00E91C49" w:rsidRDefault="00793B2B">
            <w:pPr>
              <w:rPr>
                <w:del w:id="8383" w:author="AbbVie  001" w:date="2025-05-16T10:05:00Z"/>
                <w:szCs w:val="22"/>
                <w:lang w:val="hr-HR"/>
              </w:rPr>
              <w:pPrChange w:id="8384" w:author="AbbVie  001" w:date="2025-05-16T10:05:00Z">
                <w:pPr>
                  <w:pStyle w:val="Default"/>
                  <w:ind w:left="567" w:hanging="567"/>
                </w:pPr>
              </w:pPrChange>
            </w:pPr>
            <w:del w:id="8385" w:author="AbbVie  001" w:date="2025-05-16T10:05:00Z">
              <w:r w:rsidRPr="00E91C49">
                <w:rPr>
                  <w:szCs w:val="22"/>
                  <w:lang w:val="hr-HR"/>
                </w:rPr>
                <w:delText>manje često</w:delText>
              </w:r>
            </w:del>
          </w:p>
        </w:tc>
        <w:tc>
          <w:tcPr>
            <w:tcW w:w="5028" w:type="dxa"/>
            <w:tcBorders>
              <w:top w:val="single" w:sz="8" w:space="0" w:color="000000"/>
              <w:left w:val="single" w:sz="8" w:space="0" w:color="000000"/>
              <w:bottom w:val="single" w:sz="8" w:space="0" w:color="000000"/>
              <w:right w:val="single" w:sz="8" w:space="0" w:color="000000"/>
            </w:tcBorders>
          </w:tcPr>
          <w:p w14:paraId="68E220B8" w14:textId="0F91787B" w:rsidR="005F034C" w:rsidRPr="00E91C49" w:rsidRDefault="00793B2B">
            <w:pPr>
              <w:rPr>
                <w:del w:id="8386" w:author="AbbVie  001" w:date="2025-05-16T10:05:00Z"/>
                <w:szCs w:val="22"/>
                <w:lang w:val="hr-HR"/>
              </w:rPr>
              <w:pPrChange w:id="8387" w:author="AbbVie  001" w:date="2025-05-16T10:05:00Z">
                <w:pPr>
                  <w:pStyle w:val="Default"/>
                  <w:ind w:left="40"/>
                </w:pPr>
              </w:pPrChange>
            </w:pPr>
            <w:del w:id="8388" w:author="AbbVie  001" w:date="2025-05-16T10:05:00Z">
              <w:r w:rsidRPr="00E91C49">
                <w:rPr>
                  <w:szCs w:val="22"/>
                  <w:lang w:val="hr-HR"/>
                </w:rPr>
                <w:delText>upala</w:delText>
              </w:r>
            </w:del>
          </w:p>
          <w:p w14:paraId="460E1958" w14:textId="5AC7CC97" w:rsidR="005F034C" w:rsidRPr="00E91C49" w:rsidRDefault="005F034C">
            <w:pPr>
              <w:rPr>
                <w:del w:id="8389" w:author="AbbVie  001" w:date="2025-05-16T10:05:00Z"/>
                <w:szCs w:val="22"/>
                <w:lang w:val="hr-HR"/>
              </w:rPr>
              <w:pPrChange w:id="8390" w:author="AbbVie  001" w:date="2025-05-16T10:05:00Z">
                <w:pPr>
                  <w:pStyle w:val="Default"/>
                  <w:ind w:left="40"/>
                </w:pPr>
              </w:pPrChange>
            </w:pPr>
          </w:p>
        </w:tc>
      </w:tr>
      <w:tr w:rsidR="0066313C" w:rsidRPr="00BB2EEB" w14:paraId="06BF1A52" w14:textId="1D849A4B" w:rsidTr="002A3BAE">
        <w:trPr>
          <w:trHeight w:val="546"/>
          <w:del w:id="8391" w:author="AbbVie  001" w:date="2025-05-16T10:05:00Z"/>
        </w:trPr>
        <w:tc>
          <w:tcPr>
            <w:tcW w:w="2521" w:type="dxa"/>
            <w:vMerge w:val="restart"/>
            <w:tcBorders>
              <w:top w:val="single" w:sz="8" w:space="0" w:color="000000"/>
              <w:left w:val="single" w:sz="8" w:space="0" w:color="000000"/>
              <w:right w:val="single" w:sz="8" w:space="0" w:color="000000"/>
            </w:tcBorders>
          </w:tcPr>
          <w:p w14:paraId="64469CCC" w14:textId="2CA3F848" w:rsidR="00A4516E" w:rsidRPr="00E91C49" w:rsidRDefault="00793B2B">
            <w:pPr>
              <w:rPr>
                <w:del w:id="8392" w:author="AbbVie  001" w:date="2025-05-16T10:05:00Z"/>
                <w:szCs w:val="22"/>
                <w:lang w:val="hr-HR"/>
              </w:rPr>
              <w:pPrChange w:id="8393" w:author="AbbVie  001" w:date="2025-05-16T10:05:00Z">
                <w:pPr>
                  <w:pStyle w:val="Default"/>
                  <w:ind w:left="567" w:right="-20" w:hanging="567"/>
                </w:pPr>
              </w:pPrChange>
            </w:pPr>
            <w:del w:id="8394" w:author="AbbVie  001" w:date="2025-05-16T10:05:00Z">
              <w:r w:rsidRPr="00E91C49">
                <w:rPr>
                  <w:szCs w:val="22"/>
                  <w:lang w:val="hr-HR"/>
                </w:rPr>
                <w:delText>Pretrage*</w:delText>
              </w:r>
            </w:del>
          </w:p>
        </w:tc>
        <w:tc>
          <w:tcPr>
            <w:tcW w:w="1394" w:type="dxa"/>
            <w:tcBorders>
              <w:top w:val="single" w:sz="8" w:space="0" w:color="000000"/>
              <w:left w:val="single" w:sz="8" w:space="0" w:color="000000"/>
              <w:bottom w:val="single" w:sz="8" w:space="0" w:color="000000"/>
              <w:right w:val="single" w:sz="8" w:space="0" w:color="000000"/>
            </w:tcBorders>
          </w:tcPr>
          <w:p w14:paraId="03FA254A" w14:textId="181BB3F3" w:rsidR="00A4516E" w:rsidRPr="00E91C49" w:rsidRDefault="00793B2B">
            <w:pPr>
              <w:rPr>
                <w:del w:id="8395" w:author="AbbVie  001" w:date="2025-05-16T10:05:00Z"/>
                <w:szCs w:val="22"/>
                <w:lang w:val="hr-HR"/>
              </w:rPr>
              <w:pPrChange w:id="8396" w:author="AbbVie  001" w:date="2025-05-16T10:05:00Z">
                <w:pPr>
                  <w:pStyle w:val="Default"/>
                  <w:ind w:left="567" w:hanging="567"/>
                </w:pPr>
              </w:pPrChange>
            </w:pPr>
            <w:del w:id="8397" w:author="AbbVie  001" w:date="2025-05-16T10:05:00Z">
              <w:r w:rsidRPr="00E91C49">
                <w:rPr>
                  <w:szCs w:val="22"/>
                  <w:lang w:val="hr-HR"/>
                </w:rPr>
                <w:delText>često</w:delText>
              </w:r>
            </w:del>
          </w:p>
        </w:tc>
        <w:tc>
          <w:tcPr>
            <w:tcW w:w="5028" w:type="dxa"/>
            <w:tcBorders>
              <w:top w:val="single" w:sz="8" w:space="0" w:color="000000"/>
              <w:left w:val="single" w:sz="8" w:space="0" w:color="000000"/>
              <w:bottom w:val="single" w:sz="8" w:space="0" w:color="000000"/>
              <w:right w:val="single" w:sz="8" w:space="0" w:color="000000"/>
            </w:tcBorders>
          </w:tcPr>
          <w:p w14:paraId="2E753FEE" w14:textId="355544DB" w:rsidR="00A4516E" w:rsidRPr="00E91C49" w:rsidRDefault="00793B2B">
            <w:pPr>
              <w:rPr>
                <w:del w:id="8398" w:author="AbbVie  001" w:date="2025-05-16T10:05:00Z"/>
                <w:szCs w:val="22"/>
                <w:lang w:val="hr-HR"/>
              </w:rPr>
              <w:pPrChange w:id="8399" w:author="AbbVie  001" w:date="2025-05-16T10:05:00Z">
                <w:pPr>
                  <w:pStyle w:val="Default"/>
                  <w:ind w:left="40"/>
                </w:pPr>
              </w:pPrChange>
            </w:pPr>
            <w:del w:id="8400" w:author="AbbVie  001" w:date="2025-05-16T10:05:00Z">
              <w:r w:rsidRPr="00E91C49">
                <w:rPr>
                  <w:szCs w:val="22"/>
                  <w:lang w:val="hr-HR"/>
                </w:rPr>
                <w:delText xml:space="preserve">poremećaji koagulacije i krvarenja (uključujući produljenje aktiviranog parcijalnog tromboplastinskog vremena), </w:delText>
              </w:r>
            </w:del>
          </w:p>
          <w:p w14:paraId="63226234" w14:textId="4CEBCF63" w:rsidR="00A4516E" w:rsidRPr="00E91C49" w:rsidRDefault="00793B2B">
            <w:pPr>
              <w:rPr>
                <w:del w:id="8401" w:author="AbbVie  001" w:date="2025-05-16T10:05:00Z"/>
                <w:szCs w:val="22"/>
                <w:lang w:val="hr-HR"/>
              </w:rPr>
              <w:pPrChange w:id="8402" w:author="AbbVie  001" w:date="2025-05-16T10:05:00Z">
                <w:pPr>
                  <w:pStyle w:val="Default"/>
                  <w:ind w:left="40"/>
                </w:pPr>
              </w:pPrChange>
            </w:pPr>
            <w:del w:id="8403" w:author="AbbVie  001" w:date="2025-05-16T10:05:00Z">
              <w:r w:rsidRPr="00E91C49">
                <w:rPr>
                  <w:szCs w:val="22"/>
                  <w:lang w:val="hr-HR"/>
                </w:rPr>
                <w:delText xml:space="preserve">pozitivan nalaz testa na autoprotutijela (uključujući protutijela na dvolančanu DNK), </w:delText>
              </w:r>
            </w:del>
          </w:p>
          <w:p w14:paraId="391E4F70" w14:textId="2C568232" w:rsidR="00A4516E" w:rsidRPr="00E91C49" w:rsidRDefault="00793B2B">
            <w:pPr>
              <w:rPr>
                <w:del w:id="8404" w:author="AbbVie  001" w:date="2025-05-16T10:05:00Z"/>
                <w:szCs w:val="22"/>
                <w:lang w:val="hr-HR"/>
              </w:rPr>
              <w:pPrChange w:id="8405" w:author="AbbVie  001" w:date="2025-05-16T10:05:00Z">
                <w:pPr>
                  <w:pStyle w:val="Default"/>
                  <w:ind w:left="40"/>
                </w:pPr>
              </w:pPrChange>
            </w:pPr>
            <w:del w:id="8406" w:author="AbbVie  001" w:date="2025-05-16T10:05:00Z">
              <w:r w:rsidRPr="00E91C49">
                <w:rPr>
                  <w:szCs w:val="22"/>
                  <w:lang w:val="hr-HR"/>
                </w:rPr>
                <w:delText xml:space="preserve">povišena </w:delText>
              </w:r>
              <w:r>
                <w:rPr>
                  <w:szCs w:val="22"/>
                  <w:lang w:val="hr-HR"/>
                </w:rPr>
                <w:delText xml:space="preserve">razina </w:delText>
              </w:r>
              <w:r w:rsidRPr="00E91C49">
                <w:rPr>
                  <w:szCs w:val="22"/>
                  <w:lang w:val="hr-HR"/>
                </w:rPr>
                <w:delText>laktat dehidrogenaz</w:delText>
              </w:r>
              <w:r>
                <w:rPr>
                  <w:szCs w:val="22"/>
                  <w:lang w:val="hr-HR"/>
                </w:rPr>
                <w:delText>e</w:delText>
              </w:r>
              <w:r w:rsidRPr="00E91C49">
                <w:rPr>
                  <w:szCs w:val="22"/>
                  <w:lang w:val="hr-HR"/>
                </w:rPr>
                <w:delText xml:space="preserve"> u krvi</w:delText>
              </w:r>
            </w:del>
          </w:p>
          <w:p w14:paraId="5ADA60C4" w14:textId="0DCD716A" w:rsidR="00A4516E" w:rsidRPr="00E91C49" w:rsidRDefault="00A4516E">
            <w:pPr>
              <w:rPr>
                <w:del w:id="8407" w:author="AbbVie  001" w:date="2025-05-16T10:05:00Z"/>
                <w:szCs w:val="22"/>
                <w:lang w:val="hr-HR"/>
              </w:rPr>
              <w:pPrChange w:id="8408" w:author="AbbVie  001" w:date="2025-05-16T10:05:00Z">
                <w:pPr>
                  <w:pStyle w:val="Default"/>
                  <w:ind w:left="40"/>
                </w:pPr>
              </w:pPrChange>
            </w:pPr>
          </w:p>
        </w:tc>
      </w:tr>
      <w:tr w:rsidR="0066313C" w:rsidRPr="00BB2EEB" w14:paraId="24FF3AC5" w14:textId="02D37374" w:rsidTr="00A4516E">
        <w:trPr>
          <w:trHeight w:val="546"/>
          <w:del w:id="8409" w:author="AbbVie  001" w:date="2025-05-16T10:05:00Z"/>
        </w:trPr>
        <w:tc>
          <w:tcPr>
            <w:tcW w:w="2521" w:type="dxa"/>
            <w:vMerge/>
            <w:tcBorders>
              <w:left w:val="single" w:sz="8" w:space="0" w:color="000000"/>
              <w:bottom w:val="single" w:sz="8" w:space="0" w:color="000000"/>
              <w:right w:val="single" w:sz="8" w:space="0" w:color="000000"/>
            </w:tcBorders>
          </w:tcPr>
          <w:p w14:paraId="6C616A78" w14:textId="031FFE39" w:rsidR="00A4516E" w:rsidRPr="00E91C49" w:rsidRDefault="00A4516E">
            <w:pPr>
              <w:rPr>
                <w:del w:id="8410" w:author="AbbVie  001" w:date="2025-05-16T10:05:00Z"/>
                <w:szCs w:val="22"/>
                <w:lang w:val="hr-HR"/>
              </w:rPr>
              <w:pPrChange w:id="8411" w:author="AbbVie  001" w:date="2025-05-16T10:05:00Z">
                <w:pPr>
                  <w:pStyle w:val="Default"/>
                  <w:ind w:left="567" w:right="-20" w:hanging="567"/>
                </w:pPr>
              </w:pPrChange>
            </w:pPr>
          </w:p>
        </w:tc>
        <w:tc>
          <w:tcPr>
            <w:tcW w:w="1394" w:type="dxa"/>
            <w:tcBorders>
              <w:top w:val="single" w:sz="8" w:space="0" w:color="000000"/>
              <w:left w:val="single" w:sz="8" w:space="0" w:color="000000"/>
              <w:bottom w:val="single" w:sz="8" w:space="0" w:color="000000"/>
              <w:right w:val="single" w:sz="8" w:space="0" w:color="000000"/>
            </w:tcBorders>
          </w:tcPr>
          <w:p w14:paraId="703E5DA6" w14:textId="3038F301" w:rsidR="00A4516E" w:rsidRPr="00E91C49" w:rsidRDefault="00793B2B">
            <w:pPr>
              <w:rPr>
                <w:del w:id="8412" w:author="AbbVie  001" w:date="2025-05-16T10:05:00Z"/>
                <w:szCs w:val="22"/>
                <w:lang w:val="hr-HR"/>
              </w:rPr>
              <w:pPrChange w:id="8413" w:author="AbbVie  001" w:date="2025-05-16T10:05:00Z">
                <w:pPr>
                  <w:pStyle w:val="Default"/>
                  <w:ind w:left="567" w:hanging="567"/>
                </w:pPr>
              </w:pPrChange>
            </w:pPr>
            <w:del w:id="8414" w:author="AbbVie  001" w:date="2025-05-16T10:05:00Z">
              <w:r>
                <w:rPr>
                  <w:szCs w:val="22"/>
                  <w:lang w:val="hr-HR"/>
                </w:rPr>
                <w:delText>nepoznato</w:delText>
              </w:r>
            </w:del>
          </w:p>
        </w:tc>
        <w:tc>
          <w:tcPr>
            <w:tcW w:w="5028" w:type="dxa"/>
            <w:tcBorders>
              <w:top w:val="single" w:sz="8" w:space="0" w:color="000000"/>
              <w:left w:val="single" w:sz="8" w:space="0" w:color="000000"/>
              <w:bottom w:val="single" w:sz="8" w:space="0" w:color="000000"/>
              <w:right w:val="single" w:sz="8" w:space="0" w:color="000000"/>
            </w:tcBorders>
          </w:tcPr>
          <w:p w14:paraId="239BA46A" w14:textId="36700743" w:rsidR="00A4516E" w:rsidRPr="00E91C49" w:rsidRDefault="00793B2B">
            <w:pPr>
              <w:rPr>
                <w:del w:id="8415" w:author="AbbVie  001" w:date="2025-05-16T10:05:00Z"/>
                <w:szCs w:val="22"/>
                <w:lang w:val="hr-HR"/>
              </w:rPr>
              <w:pPrChange w:id="8416" w:author="AbbVie  001" w:date="2025-05-16T10:05:00Z">
                <w:pPr>
                  <w:pStyle w:val="Default"/>
                  <w:ind w:left="40"/>
                </w:pPr>
              </w:pPrChange>
            </w:pPr>
            <w:del w:id="8417" w:author="AbbVie  001" w:date="2025-05-16T10:05:00Z">
              <w:r>
                <w:rPr>
                  <w:szCs w:val="22"/>
                  <w:lang w:val="hr-HR"/>
                </w:rPr>
                <w:delText>porast tjelesne težine</w:delText>
              </w:r>
              <w:r w:rsidRPr="000D4F6F">
                <w:rPr>
                  <w:szCs w:val="22"/>
                  <w:vertAlign w:val="superscript"/>
                  <w:lang w:val="hr-HR"/>
                </w:rPr>
                <w:delText>2)</w:delText>
              </w:r>
            </w:del>
          </w:p>
        </w:tc>
      </w:tr>
      <w:tr w:rsidR="0066313C" w:rsidRPr="00BB2EEB" w14:paraId="28C94BF6" w14:textId="628E241E" w:rsidTr="002A3BAE">
        <w:trPr>
          <w:trHeight w:val="278"/>
          <w:del w:id="8418" w:author="AbbVie  001" w:date="2025-05-16T10:05:00Z"/>
        </w:trPr>
        <w:tc>
          <w:tcPr>
            <w:tcW w:w="2521" w:type="dxa"/>
            <w:tcBorders>
              <w:top w:val="single" w:sz="8" w:space="0" w:color="000000"/>
              <w:left w:val="single" w:sz="8" w:space="0" w:color="000000"/>
              <w:bottom w:val="single" w:sz="8" w:space="0" w:color="000000"/>
              <w:right w:val="single" w:sz="8" w:space="0" w:color="000000"/>
            </w:tcBorders>
          </w:tcPr>
          <w:p w14:paraId="6E7E5D3F" w14:textId="0DEB61C4" w:rsidR="00953629" w:rsidRPr="00E91C49" w:rsidRDefault="00793B2B">
            <w:pPr>
              <w:rPr>
                <w:del w:id="8419" w:author="AbbVie  001" w:date="2025-05-16T10:05:00Z"/>
                <w:szCs w:val="22"/>
                <w:lang w:val="hr-HR"/>
              </w:rPr>
              <w:pPrChange w:id="8420" w:author="AbbVie  001" w:date="2025-05-16T10:05:00Z">
                <w:pPr>
                  <w:pStyle w:val="Default"/>
                </w:pPr>
              </w:pPrChange>
            </w:pPr>
            <w:del w:id="8421" w:author="AbbVie  001" w:date="2025-05-16T10:05:00Z">
              <w:r w:rsidRPr="00E91C49">
                <w:rPr>
                  <w:szCs w:val="22"/>
                  <w:lang w:val="hr-HR"/>
                </w:rPr>
                <w:delText>Ozljede, trovanja i proceduralne komplikacije</w:delText>
              </w:r>
            </w:del>
          </w:p>
        </w:tc>
        <w:tc>
          <w:tcPr>
            <w:tcW w:w="1394" w:type="dxa"/>
            <w:tcBorders>
              <w:top w:val="single" w:sz="8" w:space="0" w:color="000000"/>
              <w:left w:val="single" w:sz="8" w:space="0" w:color="000000"/>
              <w:bottom w:val="single" w:sz="8" w:space="0" w:color="000000"/>
              <w:right w:val="single" w:sz="8" w:space="0" w:color="000000"/>
            </w:tcBorders>
          </w:tcPr>
          <w:p w14:paraId="00CC373F" w14:textId="4AAFA59C" w:rsidR="00953629" w:rsidRPr="00E91C49" w:rsidRDefault="00793B2B">
            <w:pPr>
              <w:rPr>
                <w:del w:id="8422" w:author="AbbVie  001" w:date="2025-05-16T10:05:00Z"/>
                <w:szCs w:val="22"/>
                <w:lang w:val="hr-HR"/>
              </w:rPr>
              <w:pPrChange w:id="8423" w:author="AbbVie  001" w:date="2025-05-16T10:05:00Z">
                <w:pPr>
                  <w:pStyle w:val="Default"/>
                  <w:ind w:left="567" w:hanging="567"/>
                </w:pPr>
              </w:pPrChange>
            </w:pPr>
            <w:del w:id="8424" w:author="AbbVie  001" w:date="2025-05-16T10:05:00Z">
              <w:r w:rsidRPr="00E91C49">
                <w:rPr>
                  <w:szCs w:val="22"/>
                  <w:lang w:val="hr-HR"/>
                </w:rPr>
                <w:delText>često</w:delText>
              </w:r>
            </w:del>
          </w:p>
        </w:tc>
        <w:tc>
          <w:tcPr>
            <w:tcW w:w="5028" w:type="dxa"/>
            <w:tcBorders>
              <w:top w:val="single" w:sz="8" w:space="0" w:color="000000"/>
              <w:left w:val="single" w:sz="8" w:space="0" w:color="000000"/>
              <w:bottom w:val="single" w:sz="8" w:space="0" w:color="000000"/>
              <w:right w:val="single" w:sz="8" w:space="0" w:color="000000"/>
            </w:tcBorders>
          </w:tcPr>
          <w:p w14:paraId="35701B05" w14:textId="41367E0A" w:rsidR="00953629" w:rsidRPr="00E91C49" w:rsidRDefault="00793B2B">
            <w:pPr>
              <w:rPr>
                <w:del w:id="8425" w:author="AbbVie  001" w:date="2025-05-16T10:05:00Z"/>
                <w:szCs w:val="22"/>
                <w:lang w:val="hr-HR"/>
              </w:rPr>
              <w:pPrChange w:id="8426" w:author="AbbVie  001" w:date="2025-05-16T10:05:00Z">
                <w:pPr>
                  <w:pStyle w:val="Default"/>
                  <w:ind w:left="40"/>
                </w:pPr>
              </w:pPrChange>
            </w:pPr>
            <w:del w:id="8427" w:author="AbbVie  001" w:date="2025-05-16T10:05:00Z">
              <w:r w:rsidRPr="00E91C49">
                <w:rPr>
                  <w:szCs w:val="22"/>
                  <w:lang w:val="hr-HR"/>
                </w:rPr>
                <w:delText>otežano cijeljenje</w:delText>
              </w:r>
            </w:del>
          </w:p>
        </w:tc>
      </w:tr>
    </w:tbl>
    <w:p w14:paraId="4D73E3B3" w14:textId="020C6E9D" w:rsidR="006D164C" w:rsidRPr="00E91C49" w:rsidRDefault="006D164C">
      <w:pPr>
        <w:rPr>
          <w:del w:id="8428" w:author="AbbVie  001" w:date="2025-05-16T10:05:00Z"/>
          <w:szCs w:val="22"/>
          <w:lang w:val="hr-HR"/>
        </w:rPr>
        <w:pPrChange w:id="8429" w:author="AbbVie  001" w:date="2025-05-16T10:05:00Z">
          <w:pPr>
            <w:pStyle w:val="Default"/>
            <w:ind w:left="567" w:hanging="567"/>
          </w:pPr>
        </w:pPrChange>
      </w:pPr>
    </w:p>
    <w:p w14:paraId="71F320DE" w14:textId="34C0CD8A" w:rsidR="00953629" w:rsidRPr="00E91C49" w:rsidRDefault="00793B2B">
      <w:pPr>
        <w:rPr>
          <w:del w:id="8430" w:author="AbbVie  001" w:date="2025-05-16T10:05:00Z"/>
          <w:szCs w:val="20"/>
          <w:lang w:val="hr-HR"/>
        </w:rPr>
        <w:pPrChange w:id="8431" w:author="AbbVie  001" w:date="2025-05-16T10:05:00Z">
          <w:pPr>
            <w:pStyle w:val="Default"/>
            <w:ind w:left="567" w:hanging="567"/>
          </w:pPr>
        </w:pPrChange>
      </w:pPr>
      <w:del w:id="8432" w:author="AbbVie  001" w:date="2025-05-16T10:05:00Z">
        <w:r w:rsidRPr="00E91C49">
          <w:rPr>
            <w:szCs w:val="20"/>
            <w:lang w:val="hr-HR"/>
          </w:rPr>
          <w:delText>* detaljnije informacije mogu se pronaći u dijelovima 4.3, 4.4 i 4.8</w:delText>
        </w:r>
      </w:del>
    </w:p>
    <w:p w14:paraId="1740D27F" w14:textId="2380A086" w:rsidR="00953629" w:rsidRPr="00E91C49" w:rsidRDefault="00793B2B">
      <w:pPr>
        <w:rPr>
          <w:del w:id="8433" w:author="AbbVie  001" w:date="2025-05-16T10:05:00Z"/>
          <w:szCs w:val="20"/>
          <w:lang w:val="hr-HR"/>
        </w:rPr>
        <w:pPrChange w:id="8434" w:author="AbbVie  001" w:date="2025-05-16T10:05:00Z">
          <w:pPr>
            <w:pStyle w:val="Default"/>
            <w:ind w:left="567" w:hanging="567"/>
          </w:pPr>
        </w:pPrChange>
      </w:pPr>
      <w:del w:id="8435" w:author="AbbVie  001" w:date="2025-05-16T10:05:00Z">
        <w:r w:rsidRPr="00E91C49">
          <w:rPr>
            <w:szCs w:val="20"/>
            <w:lang w:val="hr-HR"/>
          </w:rPr>
          <w:delText>** uključujući otvorene produžetke ispitivanja</w:delText>
        </w:r>
      </w:del>
    </w:p>
    <w:p w14:paraId="2CD810B4" w14:textId="18044C83" w:rsidR="00953629" w:rsidRPr="00E91C49" w:rsidRDefault="00793B2B">
      <w:pPr>
        <w:rPr>
          <w:del w:id="8436" w:author="AbbVie  001" w:date="2025-05-16T10:05:00Z"/>
          <w:szCs w:val="20"/>
          <w:lang w:val="hr-HR"/>
        </w:rPr>
        <w:pPrChange w:id="8437" w:author="AbbVie  001" w:date="2025-05-16T10:05:00Z">
          <w:pPr>
            <w:pStyle w:val="Default"/>
            <w:ind w:left="567" w:hanging="567"/>
          </w:pPr>
        </w:pPrChange>
      </w:pPr>
      <w:del w:id="8438" w:author="AbbVie  001" w:date="2025-05-16T10:05:00Z">
        <w:r w:rsidRPr="00E91C49">
          <w:rPr>
            <w:szCs w:val="20"/>
            <w:vertAlign w:val="superscript"/>
            <w:lang w:val="hr-HR"/>
          </w:rPr>
          <w:delText xml:space="preserve">1) </w:delText>
        </w:r>
        <w:r w:rsidRPr="00E91C49">
          <w:rPr>
            <w:szCs w:val="20"/>
            <w:lang w:val="hr-HR"/>
          </w:rPr>
          <w:delText>uključujući podatke iz spontanog prijavljivanja</w:delText>
        </w:r>
      </w:del>
    </w:p>
    <w:p w14:paraId="78059690" w14:textId="6AB5D86A" w:rsidR="00A4516E" w:rsidRPr="00F5157F" w:rsidRDefault="00793B2B" w:rsidP="00356BE9">
      <w:pPr>
        <w:rPr>
          <w:del w:id="8439" w:author="AbbVie  001" w:date="2025-05-16T10:05:00Z"/>
          <w:lang w:val="hr-HR"/>
          <w:rPrChange w:id="8440" w:author="AbbVie19" w:date="2025-07-01T18:07:00Z">
            <w:rPr>
              <w:del w:id="8441" w:author="AbbVie  001" w:date="2025-05-16T10:05:00Z"/>
            </w:rPr>
          </w:rPrChange>
        </w:rPr>
      </w:pPr>
      <w:del w:id="8442" w:author="AbbVie  001" w:date="2025-05-16T10:05:00Z">
        <w:r w:rsidRPr="000D4F6F">
          <w:rPr>
            <w:szCs w:val="22"/>
            <w:vertAlign w:val="superscript"/>
            <w:lang w:val="hr-HR"/>
          </w:rPr>
          <w:delText>2)</w:delText>
        </w:r>
        <w:r>
          <w:rPr>
            <w:szCs w:val="22"/>
            <w:lang w:val="hr-HR"/>
          </w:rPr>
          <w:delText xml:space="preserve"> </w:delText>
        </w:r>
        <w:r w:rsidRPr="00F5157F">
          <w:rPr>
            <w:lang w:val="hr-HR"/>
            <w:rPrChange w:id="8443" w:author="AbbVie19" w:date="2025-07-01T18:07:00Z">
              <w:rPr/>
            </w:rPrChange>
          </w:rPr>
          <w:delText>Srednja vrijednost promjene tjelesne težine od početne vrijednosti za adalimumab bila je u rasponu od 0,3 kg do 1,0 kg u indikacijama za odrasle osobe u usporedbi s (minus) –0,4 kg do 0,4 kg za placebo tijekom razdoblja liječenja od 4 do 6 mjeseci. Porast težine za 5 do 6 kg također je primijećen u dugoročnim produžecima ispitivanjima sa srednjim vrijednostima izloženosti od otprilike 1 – 2 godine bez kontrolne skupine, posebice u bolesnika s Crohnovom bolešću i ulceroznim kolitisom. Mehanizam u pozadini tog učinka nije jasan, ali bi mogao biti povezan s protuupalnim učinkom adalimumaba.</w:delText>
        </w:r>
      </w:del>
    </w:p>
    <w:p w14:paraId="096E15F7" w14:textId="5D3C4547" w:rsidR="006D164C" w:rsidRPr="00E91C49" w:rsidRDefault="006D164C">
      <w:pPr>
        <w:rPr>
          <w:del w:id="8444" w:author="AbbVie  001" w:date="2025-05-16T10:05:00Z"/>
          <w:szCs w:val="22"/>
          <w:lang w:val="hr-HR"/>
        </w:rPr>
        <w:pPrChange w:id="8445" w:author="AbbVie  001" w:date="2025-05-16T10:05:00Z">
          <w:pPr>
            <w:pStyle w:val="Default"/>
            <w:ind w:left="567" w:hanging="567"/>
          </w:pPr>
        </w:pPrChange>
      </w:pPr>
    </w:p>
    <w:p w14:paraId="5F4D5DC0" w14:textId="6A95424B" w:rsidR="00CB7593" w:rsidRPr="00E91C49" w:rsidRDefault="00793B2B">
      <w:pPr>
        <w:rPr>
          <w:del w:id="8446" w:author="AbbVie  001" w:date="2025-05-16T10:05:00Z"/>
          <w:szCs w:val="22"/>
          <w:lang w:val="hr-HR"/>
        </w:rPr>
        <w:pPrChange w:id="8447" w:author="AbbVie  001" w:date="2025-05-16T10:05:00Z">
          <w:pPr>
            <w:pStyle w:val="Default"/>
            <w:keepNext/>
            <w:widowControl/>
            <w:ind w:left="567" w:hanging="567"/>
          </w:pPr>
        </w:pPrChange>
      </w:pPr>
      <w:del w:id="8448" w:author="AbbVie  001" w:date="2025-05-16T10:05:00Z">
        <w:r w:rsidRPr="00E91C49">
          <w:rPr>
            <w:szCs w:val="22"/>
            <w:u w:val="single"/>
            <w:lang w:val="hr-HR"/>
          </w:rPr>
          <w:delText>Gnojni hidradenitis</w:delText>
        </w:r>
        <w:r w:rsidR="00693CD8" w:rsidRPr="00E91C49">
          <w:rPr>
            <w:szCs w:val="22"/>
            <w:u w:val="single"/>
            <w:lang w:val="hr-HR"/>
          </w:rPr>
          <w:delText xml:space="preserve"> (</w:delText>
        </w:r>
        <w:r w:rsidR="00693CD8" w:rsidRPr="00E91C49">
          <w:rPr>
            <w:i/>
            <w:szCs w:val="22"/>
            <w:u w:val="single"/>
            <w:lang w:val="hr-HR"/>
          </w:rPr>
          <w:delText>Hidradenitis suppurativa</w:delText>
        </w:r>
        <w:r w:rsidR="00693CD8" w:rsidRPr="00E91C49">
          <w:rPr>
            <w:szCs w:val="22"/>
            <w:u w:val="single"/>
            <w:lang w:val="hr-HR"/>
          </w:rPr>
          <w:delText>)</w:delText>
        </w:r>
      </w:del>
    </w:p>
    <w:p w14:paraId="3612715B" w14:textId="7B1D27C9" w:rsidR="00CB7593" w:rsidRPr="00E91C49" w:rsidRDefault="00CB7593">
      <w:pPr>
        <w:rPr>
          <w:del w:id="8449" w:author="AbbVie  001" w:date="2025-05-16T10:05:00Z"/>
          <w:szCs w:val="22"/>
          <w:lang w:val="hr-HR"/>
        </w:rPr>
        <w:pPrChange w:id="8450" w:author="AbbVie  001" w:date="2025-05-16T10:05:00Z">
          <w:pPr>
            <w:pStyle w:val="Default"/>
            <w:keepNext/>
            <w:widowControl/>
            <w:ind w:left="567" w:hanging="567"/>
          </w:pPr>
        </w:pPrChange>
      </w:pPr>
    </w:p>
    <w:p w14:paraId="7C938B65" w14:textId="28058A18" w:rsidR="00CB7593" w:rsidRPr="00E91C49" w:rsidRDefault="00793B2B">
      <w:pPr>
        <w:rPr>
          <w:del w:id="8451" w:author="AbbVie  001" w:date="2025-05-16T10:05:00Z"/>
          <w:szCs w:val="22"/>
          <w:lang w:val="hr-HR"/>
        </w:rPr>
        <w:pPrChange w:id="8452" w:author="AbbVie  001" w:date="2025-05-16T10:05:00Z">
          <w:pPr>
            <w:pStyle w:val="Default"/>
          </w:pPr>
        </w:pPrChange>
      </w:pPr>
      <w:del w:id="8453" w:author="AbbVie  001" w:date="2025-05-16T10:05:00Z">
        <w:r w:rsidRPr="00E91C49">
          <w:rPr>
            <w:szCs w:val="22"/>
            <w:lang w:val="hr-HR"/>
          </w:rPr>
          <w:delText>Sigurnosni profil lijeka Humira u bolesnika s gnojnim hidradenitisom liječenih jednom tjedno bio je u skladu s poznatim sigurnosnim profilom lijeka Humira.</w:delText>
        </w:r>
      </w:del>
    </w:p>
    <w:p w14:paraId="43578BA4" w14:textId="778F8E56" w:rsidR="00CB7593" w:rsidRPr="00E91C49" w:rsidRDefault="00CB7593">
      <w:pPr>
        <w:rPr>
          <w:del w:id="8454" w:author="AbbVie  001" w:date="2025-05-16T10:05:00Z"/>
          <w:szCs w:val="22"/>
          <w:lang w:val="hr-HR"/>
        </w:rPr>
        <w:pPrChange w:id="8455" w:author="AbbVie  001" w:date="2025-05-16T10:05:00Z">
          <w:pPr>
            <w:pStyle w:val="Default"/>
            <w:ind w:left="567" w:hanging="567"/>
          </w:pPr>
        </w:pPrChange>
      </w:pPr>
    </w:p>
    <w:p w14:paraId="1094E66D" w14:textId="171A6F4E" w:rsidR="00260D49" w:rsidRPr="00E91C49" w:rsidRDefault="00793B2B">
      <w:pPr>
        <w:rPr>
          <w:del w:id="8456" w:author="AbbVie  001" w:date="2025-05-16T10:05:00Z"/>
          <w:szCs w:val="22"/>
          <w:lang w:val="hr-HR"/>
        </w:rPr>
        <w:pPrChange w:id="8457" w:author="AbbVie  001" w:date="2025-05-16T10:05:00Z">
          <w:pPr>
            <w:pStyle w:val="Default"/>
            <w:keepNext/>
            <w:widowControl/>
            <w:ind w:left="567" w:hanging="567"/>
          </w:pPr>
        </w:pPrChange>
      </w:pPr>
      <w:del w:id="8458" w:author="AbbVie  001" w:date="2025-05-16T10:05:00Z">
        <w:r w:rsidRPr="00E91C49">
          <w:rPr>
            <w:szCs w:val="22"/>
            <w:u w:val="single"/>
            <w:lang w:val="hr-HR"/>
          </w:rPr>
          <w:delText>Uveitis</w:delText>
        </w:r>
      </w:del>
    </w:p>
    <w:p w14:paraId="3B58A0E4" w14:textId="6C2CB96F" w:rsidR="00260D49" w:rsidRPr="00E91C49" w:rsidRDefault="00260D49">
      <w:pPr>
        <w:rPr>
          <w:del w:id="8459" w:author="AbbVie  001" w:date="2025-05-16T10:05:00Z"/>
          <w:szCs w:val="22"/>
          <w:lang w:val="hr-HR"/>
        </w:rPr>
        <w:pPrChange w:id="8460" w:author="AbbVie  001" w:date="2025-05-16T10:05:00Z">
          <w:pPr>
            <w:pStyle w:val="Default"/>
            <w:keepNext/>
            <w:widowControl/>
            <w:ind w:left="567" w:hanging="567"/>
          </w:pPr>
        </w:pPrChange>
      </w:pPr>
    </w:p>
    <w:p w14:paraId="522114A2" w14:textId="50B8206F" w:rsidR="00260D49" w:rsidRPr="00E91C49" w:rsidRDefault="00793B2B">
      <w:pPr>
        <w:rPr>
          <w:del w:id="8461" w:author="AbbVie  001" w:date="2025-05-16T10:05:00Z"/>
          <w:szCs w:val="22"/>
          <w:lang w:val="hr-HR"/>
        </w:rPr>
        <w:pPrChange w:id="8462" w:author="AbbVie  001" w:date="2025-05-16T10:05:00Z">
          <w:pPr>
            <w:pStyle w:val="Default"/>
          </w:pPr>
        </w:pPrChange>
      </w:pPr>
      <w:del w:id="8463" w:author="AbbVie  001" w:date="2025-05-16T10:05:00Z">
        <w:r w:rsidRPr="00E91C49">
          <w:rPr>
            <w:szCs w:val="22"/>
            <w:lang w:val="hr-HR"/>
          </w:rPr>
          <w:delText>Sigurnosni profil lijeka Humira u bolesnika s uveitisom liječenih svaki drugi tjedan bio je u skladu s poznatim sigurnosnim profilom lijeka Humira.</w:delText>
        </w:r>
      </w:del>
    </w:p>
    <w:p w14:paraId="5A216178" w14:textId="42C124A1" w:rsidR="00260D49" w:rsidRPr="00E91C49" w:rsidRDefault="00260D49">
      <w:pPr>
        <w:rPr>
          <w:del w:id="8464" w:author="AbbVie  001" w:date="2025-05-16T10:05:00Z"/>
          <w:szCs w:val="22"/>
          <w:lang w:val="hr-HR"/>
        </w:rPr>
        <w:pPrChange w:id="8465" w:author="AbbVie  001" w:date="2025-05-16T10:05:00Z">
          <w:pPr>
            <w:pStyle w:val="Default"/>
            <w:ind w:left="567" w:hanging="567"/>
          </w:pPr>
        </w:pPrChange>
      </w:pPr>
    </w:p>
    <w:p w14:paraId="4DA51188" w14:textId="53A9697F" w:rsidR="00953629" w:rsidRPr="00E91C49" w:rsidRDefault="00793B2B">
      <w:pPr>
        <w:rPr>
          <w:del w:id="8466" w:author="AbbVie  001" w:date="2025-05-16T10:05:00Z"/>
          <w:szCs w:val="22"/>
          <w:u w:val="single"/>
          <w:lang w:val="hr-HR"/>
        </w:rPr>
        <w:pPrChange w:id="8467" w:author="AbbVie  001" w:date="2025-05-16T10:05:00Z">
          <w:pPr>
            <w:pStyle w:val="Default"/>
            <w:keepNext/>
            <w:ind w:left="567" w:hanging="567"/>
          </w:pPr>
        </w:pPrChange>
      </w:pPr>
      <w:del w:id="8468" w:author="AbbVie  001" w:date="2025-05-16T10:05:00Z">
        <w:r w:rsidRPr="00E91C49">
          <w:rPr>
            <w:szCs w:val="22"/>
            <w:u w:val="single"/>
            <w:lang w:val="hr-HR"/>
          </w:rPr>
          <w:delText>Opis odabranih nuspojava</w:delText>
        </w:r>
      </w:del>
    </w:p>
    <w:p w14:paraId="509E7F8C" w14:textId="2540FF56" w:rsidR="00953629" w:rsidRPr="00E91C49" w:rsidRDefault="00953629">
      <w:pPr>
        <w:rPr>
          <w:del w:id="8469" w:author="AbbVie  001" w:date="2025-05-16T10:05:00Z"/>
          <w:szCs w:val="22"/>
          <w:u w:val="single"/>
          <w:lang w:val="hr-HR"/>
        </w:rPr>
        <w:pPrChange w:id="8470" w:author="AbbVie  001" w:date="2025-05-16T10:05:00Z">
          <w:pPr>
            <w:pStyle w:val="Default"/>
            <w:keepNext/>
            <w:ind w:left="567" w:hanging="567"/>
          </w:pPr>
        </w:pPrChange>
      </w:pPr>
    </w:p>
    <w:p w14:paraId="6B900256" w14:textId="3E816851" w:rsidR="00953629" w:rsidRPr="00E91C49" w:rsidRDefault="00793B2B">
      <w:pPr>
        <w:rPr>
          <w:del w:id="8471" w:author="AbbVie  001" w:date="2025-05-16T10:05:00Z"/>
          <w:i/>
          <w:szCs w:val="22"/>
          <w:lang w:val="hr-HR"/>
        </w:rPr>
        <w:pPrChange w:id="8472" w:author="AbbVie  001" w:date="2025-05-16T10:05:00Z">
          <w:pPr>
            <w:pStyle w:val="Default"/>
            <w:keepNext/>
            <w:ind w:left="567" w:hanging="567"/>
          </w:pPr>
        </w:pPrChange>
      </w:pPr>
      <w:del w:id="8473" w:author="AbbVie  001" w:date="2025-05-16T10:05:00Z">
        <w:r w:rsidRPr="00E91C49">
          <w:rPr>
            <w:i/>
            <w:szCs w:val="22"/>
            <w:lang w:val="hr-HR"/>
          </w:rPr>
          <w:delText>Reakcije na mjestu primjene</w:delText>
        </w:r>
      </w:del>
    </w:p>
    <w:p w14:paraId="0EB68D57" w14:textId="058BB9CE" w:rsidR="00953629" w:rsidRPr="00E91C49" w:rsidRDefault="00953629">
      <w:pPr>
        <w:rPr>
          <w:del w:id="8474" w:author="AbbVie  001" w:date="2025-05-16T10:05:00Z"/>
          <w:szCs w:val="22"/>
          <w:lang w:val="hr-HR"/>
        </w:rPr>
        <w:pPrChange w:id="8475" w:author="AbbVie  001" w:date="2025-05-16T10:05:00Z">
          <w:pPr>
            <w:pStyle w:val="Default"/>
            <w:ind w:left="567" w:hanging="567"/>
          </w:pPr>
        </w:pPrChange>
      </w:pPr>
    </w:p>
    <w:p w14:paraId="0C58EBE5" w14:textId="0B7BB8D9" w:rsidR="00953629" w:rsidRPr="00E91C49" w:rsidRDefault="00793B2B">
      <w:pPr>
        <w:rPr>
          <w:del w:id="8476" w:author="AbbVie  001" w:date="2025-05-16T10:05:00Z"/>
          <w:szCs w:val="22"/>
          <w:lang w:val="hr-HR"/>
        </w:rPr>
        <w:pPrChange w:id="8477" w:author="AbbVie  001" w:date="2025-05-16T10:05:00Z">
          <w:pPr>
            <w:pStyle w:val="Default"/>
          </w:pPr>
        </w:pPrChange>
      </w:pPr>
      <w:del w:id="8478" w:author="AbbVie  001" w:date="2025-05-16T10:05:00Z">
        <w:r w:rsidRPr="00E91C49">
          <w:rPr>
            <w:szCs w:val="22"/>
            <w:lang w:val="hr-HR"/>
          </w:rPr>
          <w:delText xml:space="preserve">U pivotalnim kontroliranim ispitivanjima u odraslih i djece, reakcije na mjestu primjene (eritem i/ili svrbež, krvarenje, bol ili oticanje) pojavile su se u 12,9% bolesnika liječenih lijekom Humira u usporedbi sa </w:delText>
        </w:r>
        <w:r w:rsidR="00260D49" w:rsidRPr="00E91C49">
          <w:rPr>
            <w:szCs w:val="22"/>
            <w:lang w:val="hr-HR"/>
          </w:rPr>
          <w:delText>7,2</w:delText>
        </w:r>
        <w:r w:rsidRPr="00E91C49">
          <w:rPr>
            <w:szCs w:val="22"/>
            <w:lang w:val="hr-HR"/>
          </w:rPr>
          <w:delText>% bolesnika koji su dobivali placebo ili aktivni kontrolni lijek. Liječenje obično nije trebalo prekidati zbog reakcija na mjestu primjene.</w:delText>
        </w:r>
      </w:del>
    </w:p>
    <w:p w14:paraId="4A5E66E4" w14:textId="246F04B2" w:rsidR="00953629" w:rsidRPr="00E91C49" w:rsidRDefault="00953629">
      <w:pPr>
        <w:rPr>
          <w:del w:id="8479" w:author="AbbVie  001" w:date="2025-05-16T10:05:00Z"/>
          <w:szCs w:val="22"/>
          <w:lang w:val="hr-HR"/>
        </w:rPr>
        <w:pPrChange w:id="8480" w:author="AbbVie  001" w:date="2025-05-16T10:05:00Z">
          <w:pPr>
            <w:pStyle w:val="Default"/>
          </w:pPr>
        </w:pPrChange>
      </w:pPr>
    </w:p>
    <w:p w14:paraId="229E033C" w14:textId="616190D9" w:rsidR="00953629" w:rsidRPr="00E91C49" w:rsidRDefault="00793B2B">
      <w:pPr>
        <w:rPr>
          <w:del w:id="8481" w:author="AbbVie  001" w:date="2025-05-16T10:05:00Z"/>
          <w:i/>
          <w:szCs w:val="22"/>
          <w:lang w:val="hr-HR"/>
        </w:rPr>
        <w:pPrChange w:id="8482" w:author="AbbVie  001" w:date="2025-05-16T10:05:00Z">
          <w:pPr>
            <w:pStyle w:val="Default"/>
          </w:pPr>
        </w:pPrChange>
      </w:pPr>
      <w:del w:id="8483" w:author="AbbVie  001" w:date="2025-05-16T10:05:00Z">
        <w:r w:rsidRPr="00E91C49">
          <w:rPr>
            <w:i/>
            <w:szCs w:val="22"/>
            <w:lang w:val="hr-HR"/>
          </w:rPr>
          <w:delText>Infekcije</w:delText>
        </w:r>
      </w:del>
    </w:p>
    <w:p w14:paraId="22EED670" w14:textId="76FEB5B6" w:rsidR="00953629" w:rsidRPr="00E91C49" w:rsidRDefault="00953629">
      <w:pPr>
        <w:rPr>
          <w:del w:id="8484" w:author="AbbVie  001" w:date="2025-05-16T10:05:00Z"/>
          <w:szCs w:val="22"/>
          <w:lang w:val="hr-HR"/>
        </w:rPr>
        <w:pPrChange w:id="8485" w:author="AbbVie  001" w:date="2025-05-16T10:05:00Z">
          <w:pPr>
            <w:pStyle w:val="Default"/>
          </w:pPr>
        </w:pPrChange>
      </w:pPr>
    </w:p>
    <w:p w14:paraId="3FA53EA9" w14:textId="7D4C1101" w:rsidR="00953629" w:rsidRPr="00E91C49" w:rsidRDefault="00793B2B">
      <w:pPr>
        <w:rPr>
          <w:del w:id="8486" w:author="AbbVie  001" w:date="2025-05-16T10:05:00Z"/>
          <w:szCs w:val="22"/>
          <w:lang w:val="hr-HR"/>
        </w:rPr>
        <w:pPrChange w:id="8487" w:author="AbbVie  001" w:date="2025-05-16T10:05:00Z">
          <w:pPr>
            <w:pStyle w:val="Default"/>
          </w:pPr>
        </w:pPrChange>
      </w:pPr>
      <w:del w:id="8488" w:author="AbbVie  001" w:date="2025-05-16T10:05:00Z">
        <w:r w:rsidRPr="00E91C49">
          <w:rPr>
            <w:szCs w:val="22"/>
            <w:lang w:val="hr-HR"/>
          </w:rPr>
          <w:delText xml:space="preserve">U pivotalnim kontroliranim ispitivanjima u odraslih i djece, stopa infekcija bila je 1,51 po bolesnik-godini u bolesnika liječenih lijekom Humira, odnosno 1,46 po bolesnik-godini u bolesnika koji su primali placebo ili aktivni kontrolni lijek. </w:delText>
        </w:r>
        <w:r w:rsidR="00E25551">
          <w:rPr>
            <w:szCs w:val="22"/>
            <w:lang w:val="hr-HR"/>
          </w:rPr>
          <w:delText>Infekcije su prvenstveno uključivale</w:delText>
        </w:r>
        <w:r w:rsidRPr="00E91C49">
          <w:rPr>
            <w:szCs w:val="22"/>
            <w:lang w:val="hr-HR"/>
          </w:rPr>
          <w:delText xml:space="preserve"> nazofaringitis, infekcij</w:delText>
        </w:r>
        <w:r w:rsidR="00E25551">
          <w:rPr>
            <w:szCs w:val="22"/>
            <w:lang w:val="hr-HR"/>
          </w:rPr>
          <w:delText>u</w:delText>
        </w:r>
        <w:r w:rsidRPr="00E91C49">
          <w:rPr>
            <w:szCs w:val="22"/>
            <w:lang w:val="hr-HR"/>
          </w:rPr>
          <w:delText xml:space="preserve"> gornjeg dišnog sustava i sinusitis. Većina bolesnika nastavila je primjenjivati lijek Humira nakon što je infekcija izliječena.</w:delText>
        </w:r>
      </w:del>
    </w:p>
    <w:p w14:paraId="4161A72C" w14:textId="6A3551B1" w:rsidR="00953629" w:rsidRPr="00E91C49" w:rsidRDefault="00953629">
      <w:pPr>
        <w:rPr>
          <w:del w:id="8489" w:author="AbbVie  001" w:date="2025-05-16T10:05:00Z"/>
          <w:szCs w:val="22"/>
          <w:lang w:val="hr-HR"/>
        </w:rPr>
        <w:pPrChange w:id="8490" w:author="AbbVie  001" w:date="2025-05-16T10:05:00Z">
          <w:pPr>
            <w:pStyle w:val="Default"/>
          </w:pPr>
        </w:pPrChange>
      </w:pPr>
    </w:p>
    <w:p w14:paraId="5A570B4A" w14:textId="7E007742" w:rsidR="00953629" w:rsidRPr="00E91C49" w:rsidRDefault="00793B2B">
      <w:pPr>
        <w:rPr>
          <w:del w:id="8491" w:author="AbbVie  001" w:date="2025-05-16T10:05:00Z"/>
          <w:szCs w:val="22"/>
          <w:lang w:val="hr-HR"/>
        </w:rPr>
        <w:pPrChange w:id="8492" w:author="AbbVie  001" w:date="2025-05-16T10:05:00Z">
          <w:pPr>
            <w:pStyle w:val="Default"/>
            <w:widowControl/>
          </w:pPr>
        </w:pPrChange>
      </w:pPr>
      <w:del w:id="8493" w:author="AbbVie  001" w:date="2025-05-16T10:05:00Z">
        <w:r w:rsidRPr="00E91C49">
          <w:rPr>
            <w:szCs w:val="22"/>
            <w:lang w:val="hr-HR"/>
          </w:rPr>
          <w:delText>Incidencija ozbiljnih infekcija bila je 0,04 po bolesnik-godini u bolesnika liječenih lijekom Humira, odnosno 0,03 po bolesnik-godini u onih koji su primali placebo ili aktivni kontrolni lijek.</w:delText>
        </w:r>
      </w:del>
    </w:p>
    <w:p w14:paraId="5858FA96" w14:textId="72EC0B52" w:rsidR="00953629" w:rsidRPr="00E91C49" w:rsidRDefault="00953629">
      <w:pPr>
        <w:rPr>
          <w:del w:id="8494" w:author="AbbVie  001" w:date="2025-05-16T10:05:00Z"/>
          <w:szCs w:val="22"/>
          <w:lang w:val="hr-HR"/>
        </w:rPr>
        <w:pPrChange w:id="8495" w:author="AbbVie  001" w:date="2025-05-16T10:05:00Z">
          <w:pPr>
            <w:pStyle w:val="Default"/>
          </w:pPr>
        </w:pPrChange>
      </w:pPr>
    </w:p>
    <w:p w14:paraId="68922B20" w14:textId="480FE7FD" w:rsidR="00953629" w:rsidRPr="00E91C49" w:rsidRDefault="00793B2B">
      <w:pPr>
        <w:rPr>
          <w:del w:id="8496" w:author="AbbVie  001" w:date="2025-05-16T10:05:00Z"/>
          <w:szCs w:val="22"/>
          <w:lang w:val="hr-HR"/>
        </w:rPr>
        <w:pPrChange w:id="8497" w:author="AbbVie  001" w:date="2025-05-16T10:05:00Z">
          <w:pPr>
            <w:pStyle w:val="Default"/>
          </w:pPr>
        </w:pPrChange>
      </w:pPr>
      <w:del w:id="8498" w:author="AbbVie  001" w:date="2025-05-16T10:05:00Z">
        <w:r w:rsidRPr="00E91C49">
          <w:rPr>
            <w:szCs w:val="22"/>
            <w:lang w:val="hr-HR"/>
          </w:rPr>
          <w:delText xml:space="preserve">U kontroliranim i otvorenim ispitivanjima lijeka Humira u odraslih i djece zabilježene su ozbiljne infekcije (u rijetkim slučajevima i sa smrtnim ishodom), među kojima i tuberkuloza (uključujući njezin milijarni oblik i izvanplućne lokalizacije) te invazivne oportunističke infekcije (npr. diseminirana ili ekstrapulmonalna histoplazmoza, blastomikoza, kokcidioidomikoza, pneumocistis, kandidijaza, aspergiloza i listerioza). Većina slučajeva tuberkuloze </w:delText>
        </w:r>
        <w:r w:rsidR="00E25551">
          <w:rPr>
            <w:szCs w:val="22"/>
            <w:lang w:val="hr-HR"/>
          </w:rPr>
          <w:delText>nastupila</w:delText>
        </w:r>
        <w:r w:rsidR="00E25551" w:rsidRPr="00E91C49">
          <w:rPr>
            <w:szCs w:val="22"/>
            <w:lang w:val="hr-HR"/>
          </w:rPr>
          <w:delText xml:space="preserve"> </w:delText>
        </w:r>
        <w:r w:rsidRPr="00E91C49">
          <w:rPr>
            <w:szCs w:val="22"/>
            <w:lang w:val="hr-HR"/>
          </w:rPr>
          <w:delText>je u prvih osam mjeseci liječenja, što može biti posljedica aktivacije postojećeg latentnog oblika bolesti.</w:delText>
        </w:r>
      </w:del>
    </w:p>
    <w:p w14:paraId="4A8D5446" w14:textId="2543B0C6" w:rsidR="00953629" w:rsidRPr="00E91C49" w:rsidRDefault="00953629">
      <w:pPr>
        <w:rPr>
          <w:del w:id="8499" w:author="AbbVie  001" w:date="2025-05-16T10:05:00Z"/>
          <w:szCs w:val="22"/>
          <w:lang w:val="hr-HR"/>
        </w:rPr>
        <w:pPrChange w:id="8500" w:author="AbbVie  001" w:date="2025-05-16T10:05:00Z">
          <w:pPr>
            <w:pStyle w:val="Default"/>
          </w:pPr>
        </w:pPrChange>
      </w:pPr>
    </w:p>
    <w:p w14:paraId="2AE6DF9E" w14:textId="52A9ACAC" w:rsidR="00953629" w:rsidRPr="00E91C49" w:rsidRDefault="00793B2B">
      <w:pPr>
        <w:rPr>
          <w:del w:id="8501" w:author="AbbVie  001" w:date="2025-05-16T10:05:00Z"/>
          <w:i/>
          <w:szCs w:val="22"/>
          <w:lang w:val="hr-HR"/>
        </w:rPr>
        <w:pPrChange w:id="8502" w:author="AbbVie  001" w:date="2025-05-16T10:05:00Z">
          <w:pPr>
            <w:pStyle w:val="Default"/>
          </w:pPr>
        </w:pPrChange>
      </w:pPr>
      <w:del w:id="8503" w:author="AbbVie  001" w:date="2025-05-16T10:05:00Z">
        <w:r w:rsidRPr="00E91C49">
          <w:rPr>
            <w:i/>
            <w:szCs w:val="22"/>
            <w:lang w:val="hr-HR"/>
          </w:rPr>
          <w:delText>Zloćudne bolesti i limfoproliferativni poremećaji</w:delText>
        </w:r>
      </w:del>
    </w:p>
    <w:p w14:paraId="761D703C" w14:textId="52521AD3" w:rsidR="00953629" w:rsidRPr="00E91C49" w:rsidRDefault="00953629">
      <w:pPr>
        <w:rPr>
          <w:del w:id="8504" w:author="AbbVie  001" w:date="2025-05-16T10:05:00Z"/>
          <w:szCs w:val="22"/>
          <w:lang w:val="hr-HR"/>
        </w:rPr>
        <w:pPrChange w:id="8505" w:author="AbbVie  001" w:date="2025-05-16T10:05:00Z">
          <w:pPr>
            <w:pStyle w:val="Default"/>
          </w:pPr>
        </w:pPrChange>
      </w:pPr>
    </w:p>
    <w:p w14:paraId="6267A4B5" w14:textId="448229DE" w:rsidR="00953629" w:rsidRPr="00E91C49" w:rsidRDefault="00793B2B">
      <w:pPr>
        <w:rPr>
          <w:del w:id="8506" w:author="AbbVie  001" w:date="2025-05-16T10:05:00Z"/>
          <w:szCs w:val="22"/>
          <w:lang w:val="hr-HR"/>
        </w:rPr>
        <w:pPrChange w:id="8507" w:author="AbbVie  001" w:date="2025-05-16T10:05:00Z">
          <w:pPr>
            <w:pStyle w:val="Default"/>
          </w:pPr>
        </w:pPrChange>
      </w:pPr>
      <w:del w:id="8508" w:author="AbbVie  001" w:date="2025-05-16T10:05:00Z">
        <w:r w:rsidRPr="00E91C49">
          <w:rPr>
            <w:szCs w:val="22"/>
            <w:lang w:val="hr-HR"/>
          </w:rPr>
          <w:delText xml:space="preserve">U 249 pedijatrijskih bolesnika s izloženošću od 655,6 bolesnik-godina tijekom ispitivanja lijeka Humira u bolesnika s juvenilnim idiopatskim artritisom (poliartikularnim juvenilnim idiopatskim artritisom i artritisom povezanim s entezitisom) nisu primijećene zloćudne bolesti. Dodatno, nisu primijećene zloćudne bolesti u 192 pedijatrijska bolesnika s izloženošću od </w:delText>
        </w:r>
        <w:r w:rsidR="00870A15" w:rsidRPr="00E91C49">
          <w:rPr>
            <w:szCs w:val="22"/>
            <w:lang w:val="hr-HR"/>
          </w:rPr>
          <w:delText>498,1</w:delText>
        </w:r>
        <w:r w:rsidRPr="00E91C49">
          <w:rPr>
            <w:szCs w:val="22"/>
            <w:lang w:val="hr-HR"/>
          </w:rPr>
          <w:delText xml:space="preserve"> bolesnik-godin</w:delText>
        </w:r>
        <w:r w:rsidR="00E74355">
          <w:rPr>
            <w:szCs w:val="22"/>
            <w:lang w:val="hr-HR"/>
          </w:rPr>
          <w:delText>e</w:delText>
        </w:r>
        <w:r w:rsidRPr="00E91C49">
          <w:rPr>
            <w:szCs w:val="22"/>
            <w:lang w:val="hr-HR"/>
          </w:rPr>
          <w:delText xml:space="preserve"> u </w:delText>
        </w:r>
        <w:r w:rsidR="00870A15" w:rsidRPr="00E91C49">
          <w:rPr>
            <w:szCs w:val="22"/>
            <w:lang w:val="hr-HR"/>
          </w:rPr>
          <w:delText xml:space="preserve">ispitivanjima </w:delText>
        </w:r>
        <w:r w:rsidRPr="00E91C49">
          <w:rPr>
            <w:szCs w:val="22"/>
            <w:lang w:val="hr-HR"/>
          </w:rPr>
          <w:delText>lijeka Humira u pedijatrijskih bolesnika s Crohnovom bolešću. Zloćudne bolesti nisu primijećene ni u 77 pedijatrijskih bolesnika s izloženošću od 80,0 bolesnik</w:delText>
        </w:r>
        <w:r w:rsidRPr="00E91C49">
          <w:rPr>
            <w:szCs w:val="22"/>
            <w:lang w:val="hr-HR"/>
          </w:rPr>
          <w:noBreakHyphen/>
          <w:delText>godina u ispitivanju lijeka Humira provedenom u pedijatrijskih bolesnika s kroničnom plak psorijazom.</w:delText>
        </w:r>
        <w:r w:rsidR="00BF1C38" w:rsidRPr="00E91C49">
          <w:rPr>
            <w:szCs w:val="22"/>
            <w:lang w:val="hr-HR"/>
          </w:rPr>
          <w:delText xml:space="preserve"> </w:delText>
        </w:r>
        <w:r w:rsidR="00D12DCC" w:rsidRPr="004302D5">
          <w:rPr>
            <w:szCs w:val="22"/>
            <w:lang w:val="hr-HR"/>
          </w:rPr>
          <w:delText>Zloćudne bolesti nisu primijećene u 93 pedijatrijska bolesnika s izloženošću od 65,3 bolesnik-godine u ispitivanju lijeka Humira u pedijatrijskih bolesnika s ulceroznim kolitisom</w:delText>
        </w:r>
        <w:r w:rsidR="00D12DCC">
          <w:rPr>
            <w:szCs w:val="22"/>
            <w:lang w:val="hr-HR"/>
          </w:rPr>
          <w:delText>.</w:delText>
        </w:r>
        <w:r w:rsidR="00415F8D">
          <w:rPr>
            <w:szCs w:val="22"/>
            <w:lang w:val="hr-HR"/>
          </w:rPr>
          <w:delText xml:space="preserve"> </w:delText>
        </w:r>
        <w:r w:rsidR="00BF1C38" w:rsidRPr="00E91C49">
          <w:rPr>
            <w:szCs w:val="22"/>
            <w:lang w:val="hr-HR"/>
          </w:rPr>
          <w:delText>Zloćudne bolesti nisu primijećene u 60 pedijatrijskih bolesnika s izloženošću od 58,4 bolesnik</w:delText>
        </w:r>
        <w:r w:rsidR="00BF1C38" w:rsidRPr="00E91C49">
          <w:rPr>
            <w:szCs w:val="22"/>
            <w:lang w:val="hr-HR"/>
          </w:rPr>
          <w:noBreakHyphen/>
          <w:delText>godin</w:delText>
        </w:r>
        <w:r w:rsidR="00E74355">
          <w:rPr>
            <w:szCs w:val="22"/>
            <w:lang w:val="hr-HR"/>
          </w:rPr>
          <w:delText>e</w:delText>
        </w:r>
        <w:r w:rsidR="00BF1C38" w:rsidRPr="00E91C49">
          <w:rPr>
            <w:szCs w:val="22"/>
            <w:lang w:val="hr-HR"/>
          </w:rPr>
          <w:delText xml:space="preserve"> u ispitivanju lijeka Humira provedenom u pedijatrijskih bolesnika s uveitisom.</w:delText>
        </w:r>
      </w:del>
    </w:p>
    <w:p w14:paraId="3D2697C9" w14:textId="508CFEEB" w:rsidR="00953629" w:rsidRPr="00E91C49" w:rsidRDefault="00953629">
      <w:pPr>
        <w:rPr>
          <w:del w:id="8509" w:author="AbbVie  001" w:date="2025-05-16T10:05:00Z"/>
          <w:szCs w:val="22"/>
          <w:lang w:val="hr-HR"/>
        </w:rPr>
        <w:pPrChange w:id="8510" w:author="AbbVie  001" w:date="2025-05-16T10:05:00Z">
          <w:pPr>
            <w:pStyle w:val="Default"/>
          </w:pPr>
        </w:pPrChange>
      </w:pPr>
    </w:p>
    <w:p w14:paraId="0C99C04E" w14:textId="2A0DBC57" w:rsidR="00DA4CB1" w:rsidRPr="00E91C49" w:rsidRDefault="00793B2B">
      <w:pPr>
        <w:rPr>
          <w:del w:id="8511" w:author="AbbVie  001" w:date="2025-05-16T10:05:00Z"/>
          <w:szCs w:val="22"/>
          <w:lang w:val="hr-HR"/>
        </w:rPr>
        <w:pPrChange w:id="8512" w:author="AbbVie  001" w:date="2025-05-16T10:05:00Z">
          <w:pPr>
            <w:pStyle w:val="Default"/>
          </w:pPr>
        </w:pPrChange>
      </w:pPr>
      <w:bookmarkStart w:id="8513" w:name="_Hlk20143418"/>
      <w:del w:id="8514" w:author="AbbVie  001" w:date="2025-05-16T10:05:00Z">
        <w:r w:rsidRPr="00E91C49">
          <w:rPr>
            <w:szCs w:val="22"/>
            <w:lang w:val="hr-HR"/>
          </w:rPr>
          <w:delText>U kontroliranim dijelovima pivotalnih ispitivanja terapije lijekom Humira koja su trajala barem 12 tjedana u odraslih bolesnika s umjerenim do teškim aktivnim reumatoidnim artritisom, ankilozantnim spondilitisom, aksijalnim spondiloartritisom bez radiološkog dokaza AS-a, psorijatičnim artritisom, psorijazom, gnojnim hidradenitisom, Crohnovom bolešću, ulceroznim kolitisom i uveitisom, primijećene su zloćudne bolesti, isključujući limfome i nemelanomske tumore kože, u</w:delText>
        </w:r>
        <w:r w:rsidR="00E74355">
          <w:rPr>
            <w:szCs w:val="22"/>
            <w:lang w:val="hr-HR"/>
          </w:rPr>
          <w:delText>z</w:delText>
        </w:r>
        <w:r w:rsidRPr="00E91C49">
          <w:rPr>
            <w:szCs w:val="22"/>
            <w:lang w:val="hr-HR"/>
          </w:rPr>
          <w:delText xml:space="preserve"> stop</w:delText>
        </w:r>
        <w:r w:rsidR="00E74355">
          <w:rPr>
            <w:szCs w:val="22"/>
            <w:lang w:val="hr-HR"/>
          </w:rPr>
          <w:delText>u</w:delText>
        </w:r>
        <w:r w:rsidRPr="00E91C49">
          <w:rPr>
            <w:szCs w:val="22"/>
            <w:lang w:val="hr-HR"/>
          </w:rPr>
          <w:delText xml:space="preserve"> od 6,8 (4,4; 10,5) na 1000 bolesnik-godina (interval pouzdanosti </w:delText>
        </w:r>
        <w:r w:rsidR="00E74355">
          <w:rPr>
            <w:szCs w:val="22"/>
            <w:lang w:val="hr-HR"/>
          </w:rPr>
          <w:delText xml:space="preserve">od </w:delText>
        </w:r>
        <w:r w:rsidRPr="00E91C49">
          <w:rPr>
            <w:szCs w:val="22"/>
            <w:lang w:val="hr-HR"/>
          </w:rPr>
          <w:delText>95%) u 5291 bolesnika liječenog lijekom Humira, naspram 6,3 (3,4; 11,8) na 1000 bolesnik</w:delText>
        </w:r>
        <w:r w:rsidRPr="00E91C49">
          <w:rPr>
            <w:szCs w:val="22"/>
            <w:lang w:val="hr-HR"/>
          </w:rPr>
          <w:noBreakHyphen/>
          <w:delText xml:space="preserve">godina u 3444 bolesnika iz kontrolne skupine (medijan trajanja terapije bio je 4,0 mjeseci u bolesnika liječenih lijekom Humira i 3,8 mjeseci u kontrolnoj skupini bolesnika). Stopa nemelanomskih tumora kože (interval pouzdanosti </w:delText>
        </w:r>
        <w:r w:rsidR="00E74355">
          <w:rPr>
            <w:szCs w:val="22"/>
            <w:lang w:val="hr-HR"/>
          </w:rPr>
          <w:delText xml:space="preserve">od </w:delText>
        </w:r>
        <w:r w:rsidRPr="00E91C49">
          <w:rPr>
            <w:szCs w:val="22"/>
            <w:lang w:val="hr-HR"/>
          </w:rPr>
          <w:delText xml:space="preserve">95%) bila je 8,8 (6,0; 13,0) na 1000 bolesnik-godina u bolesnika liječenih lijekom Humira, odnosno 3,2 (1,3; 7,6) na 1000 bolesnik-godina u kontrolnoj skupini bolesnika. Od tih tumora kože, karcinom skvamoznih stanica javljao se (interval pouzdanosti </w:delText>
        </w:r>
        <w:r w:rsidR="00E74355">
          <w:rPr>
            <w:szCs w:val="22"/>
            <w:lang w:val="hr-HR"/>
          </w:rPr>
          <w:delText xml:space="preserve">od </w:delText>
        </w:r>
        <w:r w:rsidRPr="00E91C49">
          <w:rPr>
            <w:szCs w:val="22"/>
            <w:lang w:val="hr-HR"/>
          </w:rPr>
          <w:delText>95%) u</w:delText>
        </w:r>
        <w:r w:rsidR="00E74355">
          <w:rPr>
            <w:szCs w:val="22"/>
            <w:lang w:val="hr-HR"/>
          </w:rPr>
          <w:delText>z</w:delText>
        </w:r>
        <w:r w:rsidRPr="00E91C49">
          <w:rPr>
            <w:szCs w:val="22"/>
            <w:lang w:val="hr-HR"/>
          </w:rPr>
          <w:delText xml:space="preserve"> stop</w:delText>
        </w:r>
        <w:r w:rsidR="00E74355">
          <w:rPr>
            <w:szCs w:val="22"/>
            <w:lang w:val="hr-HR"/>
          </w:rPr>
          <w:delText>u</w:delText>
        </w:r>
        <w:r w:rsidRPr="00E91C49">
          <w:rPr>
            <w:szCs w:val="22"/>
            <w:lang w:val="hr-HR"/>
          </w:rPr>
          <w:delText xml:space="preserve"> od 2,7 (1,4; 5,4) na 1000 bolesnik-godina u bolesnika liječenih lijekom Humira i stop</w:delText>
        </w:r>
        <w:r w:rsidR="00A659D5">
          <w:rPr>
            <w:szCs w:val="22"/>
            <w:lang w:val="hr-HR"/>
          </w:rPr>
          <w:delText>u</w:delText>
        </w:r>
        <w:r w:rsidRPr="00E91C49">
          <w:rPr>
            <w:szCs w:val="22"/>
            <w:lang w:val="hr-HR"/>
          </w:rPr>
          <w:delText xml:space="preserve"> od 0,6 (0,1; 4,5) na 1000 bolesnik-godina u kontrolnoj skupini. Limfomi su se javljali u</w:delText>
        </w:r>
        <w:r w:rsidR="00A659D5">
          <w:rPr>
            <w:szCs w:val="22"/>
            <w:lang w:val="hr-HR"/>
          </w:rPr>
          <w:delText>z</w:delText>
        </w:r>
        <w:r w:rsidRPr="00E91C49">
          <w:rPr>
            <w:szCs w:val="22"/>
            <w:lang w:val="hr-HR"/>
          </w:rPr>
          <w:delText xml:space="preserve"> stop</w:delText>
        </w:r>
        <w:r w:rsidR="00A659D5">
          <w:rPr>
            <w:szCs w:val="22"/>
            <w:lang w:val="hr-HR"/>
          </w:rPr>
          <w:delText>u</w:delText>
        </w:r>
        <w:r w:rsidRPr="00E91C49">
          <w:rPr>
            <w:szCs w:val="22"/>
            <w:lang w:val="hr-HR"/>
          </w:rPr>
          <w:delText xml:space="preserve"> (interval pouzdanosti </w:delText>
        </w:r>
        <w:r w:rsidR="00E74355">
          <w:rPr>
            <w:szCs w:val="22"/>
            <w:lang w:val="hr-HR"/>
          </w:rPr>
          <w:delText xml:space="preserve">od </w:delText>
        </w:r>
        <w:r w:rsidRPr="00E91C49">
          <w:rPr>
            <w:szCs w:val="22"/>
            <w:lang w:val="hr-HR"/>
          </w:rPr>
          <w:delText>95%) od 0,7 (0,2; 2,7) na 1000 bolesnik-godina u bolesnika liječenih lijekom Humira, odnosno stop</w:delText>
        </w:r>
        <w:r w:rsidR="00A659D5">
          <w:rPr>
            <w:szCs w:val="22"/>
            <w:lang w:val="hr-HR"/>
          </w:rPr>
          <w:delText>u</w:delText>
        </w:r>
        <w:r w:rsidRPr="00E91C49">
          <w:rPr>
            <w:szCs w:val="22"/>
            <w:lang w:val="hr-HR"/>
          </w:rPr>
          <w:delText xml:space="preserve"> od 0,6 (0,1; 4,5) na 1000 bolesnik-godina u kontrolnoj skupini.</w:delText>
        </w:r>
      </w:del>
    </w:p>
    <w:bookmarkEnd w:id="8513"/>
    <w:p w14:paraId="0173325A" w14:textId="36695C2A" w:rsidR="00DA4CB1" w:rsidRPr="00E91C49" w:rsidRDefault="00DA4CB1">
      <w:pPr>
        <w:rPr>
          <w:del w:id="8515" w:author="AbbVie  001" w:date="2025-05-16T10:05:00Z"/>
          <w:szCs w:val="22"/>
          <w:lang w:val="hr-HR"/>
        </w:rPr>
        <w:pPrChange w:id="8516" w:author="AbbVie  001" w:date="2025-05-16T10:05:00Z">
          <w:pPr>
            <w:pStyle w:val="Default"/>
            <w:ind w:left="567" w:hanging="567"/>
          </w:pPr>
        </w:pPrChange>
      </w:pPr>
    </w:p>
    <w:p w14:paraId="3B5F5B25" w14:textId="6DACA350" w:rsidR="00953629" w:rsidRPr="00E91C49" w:rsidRDefault="00793B2B">
      <w:pPr>
        <w:rPr>
          <w:del w:id="8517" w:author="AbbVie  001" w:date="2025-05-16T10:05:00Z"/>
          <w:szCs w:val="22"/>
          <w:lang w:val="hr-HR"/>
        </w:rPr>
        <w:pPrChange w:id="8518" w:author="AbbVie  001" w:date="2025-05-16T10:05:00Z">
          <w:pPr>
            <w:pStyle w:val="Default"/>
          </w:pPr>
        </w:pPrChange>
      </w:pPr>
      <w:del w:id="8519" w:author="AbbVie  001" w:date="2025-05-16T10:05:00Z">
        <w:r w:rsidRPr="00E91C49">
          <w:rPr>
            <w:szCs w:val="22"/>
            <w:lang w:val="hr-HR"/>
          </w:rPr>
          <w:delText>Kada se objedine rezultati kontroliranih dijelova tih ispitivanja te otvorenih produžetaka ispitivanja koji su u tijeku ili dovršeni, s ukupno 6427 bolesnika i više od 26 439 bolesnik-godina terapije te medijanom trajanja od 3,3 godine, primijećena stopa zloćudnih bolesti, isključujući limfome i nemelanomske tumore kože, iznosi približno 8,5 na 1000 bolesnik-godina. Primijećena stopa nemelanomskih tumora kože je približno 9,6 na 1000 bolesnik-godina, a limfoma 1,3 na 1000 bolesnik-godina.</w:delText>
        </w:r>
      </w:del>
    </w:p>
    <w:p w14:paraId="543879FA" w14:textId="13022536" w:rsidR="00953629" w:rsidRPr="00E91C49" w:rsidRDefault="00953629">
      <w:pPr>
        <w:rPr>
          <w:del w:id="8520" w:author="AbbVie  001" w:date="2025-05-16T10:05:00Z"/>
          <w:szCs w:val="22"/>
          <w:lang w:val="hr-HR"/>
        </w:rPr>
        <w:pPrChange w:id="8521" w:author="AbbVie  001" w:date="2025-05-16T10:05:00Z">
          <w:pPr>
            <w:pStyle w:val="Default"/>
          </w:pPr>
        </w:pPrChange>
      </w:pPr>
    </w:p>
    <w:p w14:paraId="15AC4177" w14:textId="5416B087" w:rsidR="00953629" w:rsidRPr="00E91C49" w:rsidRDefault="00793B2B">
      <w:pPr>
        <w:rPr>
          <w:del w:id="8522" w:author="AbbVie  001" w:date="2025-05-16T10:05:00Z"/>
          <w:szCs w:val="22"/>
          <w:lang w:val="hr-HR"/>
        </w:rPr>
        <w:pPrChange w:id="8523" w:author="AbbVie  001" w:date="2025-05-16T10:05:00Z">
          <w:pPr>
            <w:pStyle w:val="Default"/>
          </w:pPr>
        </w:pPrChange>
      </w:pPr>
      <w:del w:id="8524" w:author="AbbVie  001" w:date="2025-05-16T10:05:00Z">
        <w:r w:rsidRPr="00E91C49">
          <w:rPr>
            <w:szCs w:val="22"/>
            <w:lang w:val="hr-HR"/>
          </w:rPr>
          <w:delText xml:space="preserve">Nakon stavljanja lijeka u promet, od siječnja 2003. godine do prosinca 2010. godine, pretežito u bolesnika s reumatoidnim artritisom, stopa zloćudnih bolesti </w:delText>
        </w:r>
        <w:r w:rsidR="00F25070">
          <w:rPr>
            <w:szCs w:val="22"/>
            <w:lang w:val="hr-HR"/>
          </w:rPr>
          <w:delText>iz spontanih prijava je</w:delText>
        </w:r>
        <w:r w:rsidRPr="00E91C49">
          <w:rPr>
            <w:szCs w:val="22"/>
            <w:lang w:val="hr-HR"/>
          </w:rPr>
          <w:delText xml:space="preserve"> približno 2,7 na 1000 bolesnik-godina liječenja. </w:delText>
        </w:r>
        <w:r w:rsidR="00F25070">
          <w:rPr>
            <w:szCs w:val="22"/>
            <w:lang w:val="hr-HR"/>
          </w:rPr>
          <w:delText>S</w:delText>
        </w:r>
        <w:r w:rsidRPr="00E91C49">
          <w:rPr>
            <w:szCs w:val="22"/>
            <w:lang w:val="hr-HR"/>
          </w:rPr>
          <w:delText xml:space="preserve">tope nemelanomskih tumora kože i limfoma </w:delText>
        </w:r>
        <w:r w:rsidR="00F25070">
          <w:rPr>
            <w:szCs w:val="22"/>
            <w:lang w:val="hr-HR"/>
          </w:rPr>
          <w:delText xml:space="preserve">iz spontanih prijava </w:delText>
        </w:r>
        <w:r w:rsidRPr="00E91C49">
          <w:rPr>
            <w:szCs w:val="22"/>
            <w:lang w:val="hr-HR"/>
          </w:rPr>
          <w:delText>bile su oko 0,2 odnosno 0,3 na 1000 bolesnik-godina liječenja (vidjeti dio 4.4).</w:delText>
        </w:r>
      </w:del>
    </w:p>
    <w:p w14:paraId="0C583D50" w14:textId="057F0F3A" w:rsidR="00953629" w:rsidRPr="00E91C49" w:rsidRDefault="00953629">
      <w:pPr>
        <w:rPr>
          <w:del w:id="8525" w:author="AbbVie  001" w:date="2025-05-16T10:05:00Z"/>
          <w:szCs w:val="22"/>
          <w:lang w:val="hr-HR"/>
        </w:rPr>
        <w:pPrChange w:id="8526" w:author="AbbVie  001" w:date="2025-05-16T10:05:00Z">
          <w:pPr>
            <w:pStyle w:val="Default"/>
          </w:pPr>
        </w:pPrChange>
      </w:pPr>
    </w:p>
    <w:p w14:paraId="3034D9B0" w14:textId="6DBD513A" w:rsidR="00953629" w:rsidRPr="00E91C49" w:rsidRDefault="00793B2B">
      <w:pPr>
        <w:rPr>
          <w:del w:id="8527" w:author="AbbVie  001" w:date="2025-05-16T10:05:00Z"/>
          <w:szCs w:val="22"/>
          <w:lang w:val="hr-HR"/>
        </w:rPr>
        <w:pPrChange w:id="8528" w:author="AbbVie  001" w:date="2025-05-16T10:05:00Z">
          <w:pPr>
            <w:pStyle w:val="Default"/>
          </w:pPr>
        </w:pPrChange>
      </w:pPr>
      <w:del w:id="8529" w:author="AbbVie  001" w:date="2025-05-16T10:05:00Z">
        <w:r w:rsidRPr="00E91C49">
          <w:rPr>
            <w:szCs w:val="22"/>
            <w:lang w:val="hr-HR"/>
          </w:rPr>
          <w:delText>Prijavljeni su i rijetki slučajevi hepatospleničnog T-staničnog limfoma u bolesnika liječenih adalimumabom nakon stavljanja lijeka u promet (vidjeti dio 4.4).</w:delText>
        </w:r>
      </w:del>
    </w:p>
    <w:p w14:paraId="7690148B" w14:textId="07F53214" w:rsidR="00953629" w:rsidRPr="00E91C49" w:rsidRDefault="00793B2B">
      <w:pPr>
        <w:rPr>
          <w:del w:id="8530" w:author="AbbVie  001" w:date="2025-05-16T10:05:00Z"/>
          <w:szCs w:val="22"/>
          <w:lang w:val="hr-HR"/>
        </w:rPr>
        <w:pPrChange w:id="8531" w:author="AbbVie  001" w:date="2025-05-16T10:05:00Z">
          <w:pPr>
            <w:pStyle w:val="Default"/>
            <w:tabs>
              <w:tab w:val="left" w:pos="1065"/>
            </w:tabs>
          </w:pPr>
        </w:pPrChange>
      </w:pPr>
      <w:del w:id="8532" w:author="AbbVie  001" w:date="2025-05-16T10:05:00Z">
        <w:r w:rsidRPr="00E91C49">
          <w:rPr>
            <w:szCs w:val="22"/>
            <w:lang w:val="hr-HR"/>
          </w:rPr>
          <w:tab/>
        </w:r>
      </w:del>
    </w:p>
    <w:p w14:paraId="10711003" w14:textId="10B880F0" w:rsidR="00953629" w:rsidRPr="00E91C49" w:rsidRDefault="00793B2B">
      <w:pPr>
        <w:rPr>
          <w:del w:id="8533" w:author="AbbVie  001" w:date="2025-05-16T10:05:00Z"/>
          <w:i/>
          <w:szCs w:val="22"/>
          <w:lang w:val="hr-HR"/>
        </w:rPr>
        <w:pPrChange w:id="8534" w:author="AbbVie  001" w:date="2025-05-16T10:05:00Z">
          <w:pPr>
            <w:pStyle w:val="Default"/>
            <w:keepNext/>
            <w:widowControl/>
          </w:pPr>
        </w:pPrChange>
      </w:pPr>
      <w:del w:id="8535" w:author="AbbVie  001" w:date="2025-05-16T10:05:00Z">
        <w:r w:rsidRPr="00E91C49">
          <w:rPr>
            <w:i/>
            <w:szCs w:val="22"/>
            <w:lang w:val="hr-HR"/>
          </w:rPr>
          <w:delText>Auto</w:delText>
        </w:r>
        <w:r w:rsidR="008D112A" w:rsidRPr="00E91C49">
          <w:rPr>
            <w:i/>
            <w:szCs w:val="22"/>
            <w:lang w:val="hr-HR"/>
          </w:rPr>
          <w:delText>protutijel</w:delText>
        </w:r>
        <w:r w:rsidRPr="00E91C49">
          <w:rPr>
            <w:i/>
            <w:szCs w:val="22"/>
            <w:lang w:val="hr-HR"/>
          </w:rPr>
          <w:delText>a</w:delText>
        </w:r>
      </w:del>
    </w:p>
    <w:p w14:paraId="5C7FEBC6" w14:textId="113723B3" w:rsidR="00953629" w:rsidRPr="00E91C49" w:rsidRDefault="00953629">
      <w:pPr>
        <w:rPr>
          <w:del w:id="8536" w:author="AbbVie  001" w:date="2025-05-16T10:05:00Z"/>
          <w:szCs w:val="22"/>
          <w:lang w:val="hr-HR"/>
        </w:rPr>
        <w:pPrChange w:id="8537" w:author="AbbVie  001" w:date="2025-05-16T10:05:00Z">
          <w:pPr>
            <w:pStyle w:val="Default"/>
            <w:keepNext/>
            <w:widowControl/>
          </w:pPr>
        </w:pPrChange>
      </w:pPr>
    </w:p>
    <w:p w14:paraId="3284FCF9" w14:textId="39EFA985" w:rsidR="00953629" w:rsidRPr="00E91C49" w:rsidRDefault="00793B2B">
      <w:pPr>
        <w:rPr>
          <w:del w:id="8538" w:author="AbbVie  001" w:date="2025-05-16T10:05:00Z"/>
          <w:szCs w:val="22"/>
          <w:lang w:val="hr-HR"/>
        </w:rPr>
        <w:pPrChange w:id="8539" w:author="AbbVie  001" w:date="2025-05-16T10:05:00Z">
          <w:pPr>
            <w:pStyle w:val="Default"/>
          </w:pPr>
        </w:pPrChange>
      </w:pPr>
      <w:del w:id="8540" w:author="AbbVie  001" w:date="2025-05-16T10:05:00Z">
        <w:r w:rsidRPr="00E91C49">
          <w:rPr>
            <w:szCs w:val="22"/>
            <w:lang w:val="hr-HR"/>
          </w:rPr>
          <w:delText>U ispitivanjima (I – V) kod reumatoidnog artritisa, uzorci seruma bolesnika u više su vremenskih točaka testirani na prisutnost auto</w:delText>
        </w:r>
        <w:r w:rsidR="008D112A" w:rsidRPr="00E91C49">
          <w:rPr>
            <w:szCs w:val="22"/>
            <w:lang w:val="hr-HR"/>
          </w:rPr>
          <w:delText>protutijel</w:delText>
        </w:r>
        <w:r w:rsidRPr="00E91C49">
          <w:rPr>
            <w:szCs w:val="22"/>
            <w:lang w:val="hr-HR"/>
          </w:rPr>
          <w:delText xml:space="preserve">a. U tim </w:delText>
        </w:r>
        <w:r w:rsidRPr="00E91C49">
          <w:rPr>
            <w:iCs/>
            <w:szCs w:val="22"/>
            <w:lang w:val="hr-HR"/>
          </w:rPr>
          <w:delText>ispitivanjima,</w:delText>
        </w:r>
        <w:r w:rsidRPr="00E91C49">
          <w:rPr>
            <w:i/>
            <w:iCs/>
            <w:szCs w:val="22"/>
            <w:lang w:val="hr-HR"/>
          </w:rPr>
          <w:delText xml:space="preserve"> </w:delText>
        </w:r>
        <w:r w:rsidRPr="00E91C49">
          <w:rPr>
            <w:szCs w:val="22"/>
            <w:lang w:val="hr-HR"/>
          </w:rPr>
          <w:delText xml:space="preserve">u 11,9% bolesnika liječenih lijekom Humira i 8,1% bolesnika koji su primali placebo i aktivni kontrolni lijek i koji su prije početka liječenja imali negativan titar antinuklearnih </w:delText>
        </w:r>
        <w:r w:rsidR="008D112A" w:rsidRPr="00E91C49">
          <w:rPr>
            <w:szCs w:val="22"/>
            <w:lang w:val="hr-HR"/>
          </w:rPr>
          <w:delText>protutijel</w:delText>
        </w:r>
        <w:r w:rsidRPr="00E91C49">
          <w:rPr>
            <w:szCs w:val="22"/>
            <w:lang w:val="hr-HR"/>
          </w:rPr>
          <w:delText>a zabilježen je pozitivan titar nakon 24 tjedna primjene lijeka. Klinički simptomi koji upućuju na razvoj sindroma sličnog lupusu zabilježeni su u dva od ukupno 3441 bolesnika liječenog lijekom Humira iz svih ispitivanja</w:delText>
        </w:r>
        <w:r w:rsidR="00A659D5">
          <w:rPr>
            <w:szCs w:val="22"/>
            <w:lang w:val="hr-HR"/>
          </w:rPr>
          <w:delText xml:space="preserve"> kod</w:delText>
        </w:r>
        <w:r w:rsidRPr="00E91C49">
          <w:rPr>
            <w:szCs w:val="22"/>
            <w:lang w:val="hr-HR"/>
          </w:rPr>
          <w:delText xml:space="preserve"> reumatoidnog artritisa i psorijatičnog artritisa. Ti su se bolesnici oporavili nakon prekida liječenja. Ni u jednog bolesnika nije se razvio lupusni nefritis niti su se pojavili simptomi u središnjem živčanom sustavu.</w:delText>
        </w:r>
      </w:del>
    </w:p>
    <w:p w14:paraId="32E9A178" w14:textId="3A47158E" w:rsidR="00953629" w:rsidRPr="00E91C49" w:rsidRDefault="00953629">
      <w:pPr>
        <w:rPr>
          <w:del w:id="8541" w:author="AbbVie  001" w:date="2025-05-16T10:05:00Z"/>
          <w:szCs w:val="22"/>
          <w:lang w:val="hr-HR"/>
        </w:rPr>
        <w:pPrChange w:id="8542" w:author="AbbVie  001" w:date="2025-05-16T10:05:00Z">
          <w:pPr>
            <w:pStyle w:val="Default"/>
          </w:pPr>
        </w:pPrChange>
      </w:pPr>
    </w:p>
    <w:p w14:paraId="47E4373C" w14:textId="6FB3B604" w:rsidR="00953629" w:rsidRPr="00E91C49" w:rsidRDefault="00793B2B">
      <w:pPr>
        <w:rPr>
          <w:del w:id="8543" w:author="AbbVie  001" w:date="2025-05-16T10:05:00Z"/>
          <w:i/>
          <w:szCs w:val="22"/>
          <w:lang w:val="hr-HR"/>
        </w:rPr>
        <w:pPrChange w:id="8544" w:author="AbbVie  001" w:date="2025-05-16T10:05:00Z">
          <w:pPr>
            <w:pStyle w:val="Default"/>
          </w:pPr>
        </w:pPrChange>
      </w:pPr>
      <w:del w:id="8545" w:author="AbbVie  001" w:date="2025-05-16T10:05:00Z">
        <w:r w:rsidRPr="00E91C49">
          <w:rPr>
            <w:i/>
            <w:szCs w:val="22"/>
            <w:lang w:val="hr-HR"/>
          </w:rPr>
          <w:delText xml:space="preserve">Hepatobilijarni događaji </w:delText>
        </w:r>
      </w:del>
    </w:p>
    <w:p w14:paraId="1927CCF2" w14:textId="5C5AA9F1" w:rsidR="00953629" w:rsidRPr="00E91C49" w:rsidRDefault="00953629">
      <w:pPr>
        <w:rPr>
          <w:del w:id="8546" w:author="AbbVie  001" w:date="2025-05-16T10:05:00Z"/>
          <w:szCs w:val="22"/>
          <w:lang w:val="hr-HR"/>
        </w:rPr>
        <w:pPrChange w:id="8547" w:author="AbbVie  001" w:date="2025-05-16T10:05:00Z">
          <w:pPr>
            <w:pStyle w:val="Default"/>
          </w:pPr>
        </w:pPrChange>
      </w:pPr>
    </w:p>
    <w:p w14:paraId="26EE12B8" w14:textId="7FD97941" w:rsidR="00953629" w:rsidRPr="00E91C49" w:rsidRDefault="00793B2B">
      <w:pPr>
        <w:rPr>
          <w:del w:id="8548" w:author="AbbVie  001" w:date="2025-05-16T10:05:00Z"/>
          <w:szCs w:val="22"/>
          <w:lang w:val="hr-HR"/>
        </w:rPr>
        <w:pPrChange w:id="8549" w:author="AbbVie  001" w:date="2025-05-16T10:05:00Z">
          <w:pPr>
            <w:pStyle w:val="Default"/>
            <w:tabs>
              <w:tab w:val="num" w:pos="0"/>
            </w:tabs>
          </w:pPr>
        </w:pPrChange>
      </w:pPr>
      <w:del w:id="8550" w:author="AbbVie  001" w:date="2025-05-16T10:05:00Z">
        <w:r w:rsidRPr="00E91C49">
          <w:rPr>
            <w:szCs w:val="22"/>
            <w:lang w:val="hr-HR"/>
          </w:rPr>
          <w:delText>U kontroliranim ispitivanjima faze III u kojima se Humira primjenjivala u bolesnika s reumatoidnim artritisom i psorijatičnim artritisom, s kontrolnim razdobljem koje je trajalo u rasponu od 4 do 104 tjedna, povišenje razine ALT-a ≥</w:delText>
        </w:r>
        <w:r w:rsidR="00A659D5">
          <w:rPr>
            <w:szCs w:val="22"/>
            <w:lang w:val="hr-HR"/>
          </w:rPr>
          <w:delText xml:space="preserve"> </w:delText>
        </w:r>
        <w:r w:rsidRPr="00E91C49">
          <w:rPr>
            <w:szCs w:val="22"/>
            <w:lang w:val="hr-HR"/>
          </w:rPr>
          <w:delText>3 x GGN (gornja granica normalnog raspona) zabilježeno je u 3,7% bolesnika liječenih lijekom Humira i 1,6% bolesnika iz kontrolne skupine.</w:delText>
        </w:r>
      </w:del>
    </w:p>
    <w:p w14:paraId="1650D62B" w14:textId="550DC014" w:rsidR="00953629" w:rsidRPr="00E91C49" w:rsidRDefault="00953629">
      <w:pPr>
        <w:rPr>
          <w:del w:id="8551" w:author="AbbVie  001" w:date="2025-05-16T10:05:00Z"/>
          <w:szCs w:val="22"/>
          <w:lang w:val="hr-HR"/>
        </w:rPr>
        <w:pPrChange w:id="8552" w:author="AbbVie  001" w:date="2025-05-16T10:05:00Z">
          <w:pPr>
            <w:pStyle w:val="Default"/>
            <w:tabs>
              <w:tab w:val="num" w:pos="0"/>
            </w:tabs>
          </w:pPr>
        </w:pPrChange>
      </w:pPr>
    </w:p>
    <w:p w14:paraId="3634E160" w14:textId="73C5311E" w:rsidR="00953629" w:rsidRPr="00E91C49" w:rsidRDefault="00793B2B">
      <w:pPr>
        <w:rPr>
          <w:del w:id="8553" w:author="AbbVie  001" w:date="2025-05-16T10:05:00Z"/>
          <w:szCs w:val="22"/>
          <w:lang w:val="hr-HR"/>
        </w:rPr>
        <w:pPrChange w:id="8554" w:author="AbbVie  001" w:date="2025-05-16T10:05:00Z">
          <w:pPr>
            <w:pStyle w:val="Default"/>
            <w:tabs>
              <w:tab w:val="num" w:pos="0"/>
            </w:tabs>
          </w:pPr>
        </w:pPrChange>
      </w:pPr>
      <w:del w:id="8555" w:author="AbbVie  001" w:date="2025-05-16T10:05:00Z">
        <w:r w:rsidRPr="00E91C49">
          <w:rPr>
            <w:szCs w:val="22"/>
            <w:lang w:val="hr-HR"/>
          </w:rPr>
          <w:delText xml:space="preserve">U kontroliranim ispitivanjima faze III u kojima se Humira primjenjivala u bolesnika u dobi od 4 do 17 godina s poliartikularnim juvenilnim idiopatskim artritisom i u bolesnika u dobi od 6 do 17 godina s artritisom povezanim s entezitisom, povišenje </w:delText>
        </w:r>
        <w:r w:rsidR="00A659D5">
          <w:rPr>
            <w:szCs w:val="22"/>
            <w:lang w:val="hr-HR"/>
          </w:rPr>
          <w:delText xml:space="preserve">razine </w:delText>
        </w:r>
        <w:r w:rsidRPr="00E91C49">
          <w:rPr>
            <w:szCs w:val="22"/>
            <w:lang w:val="hr-HR"/>
          </w:rPr>
          <w:delText xml:space="preserve">ALT-a </w:delText>
        </w:r>
        <w:r w:rsidRPr="00E91C49">
          <w:rPr>
            <w:iCs/>
            <w:szCs w:val="22"/>
            <w:lang w:val="hr-HR"/>
          </w:rPr>
          <w:delText xml:space="preserve">≥ </w:delText>
        </w:r>
        <w:r w:rsidRPr="00E91C49">
          <w:rPr>
            <w:szCs w:val="22"/>
            <w:lang w:val="hr-HR"/>
          </w:rPr>
          <w:delText xml:space="preserve">3 </w:delText>
        </w:r>
        <w:r w:rsidRPr="00E91C49">
          <w:rPr>
            <w:iCs/>
            <w:szCs w:val="22"/>
            <w:lang w:val="hr-HR"/>
          </w:rPr>
          <w:delText xml:space="preserve">x GGN </w:delText>
        </w:r>
        <w:r w:rsidRPr="00E91C49">
          <w:rPr>
            <w:szCs w:val="22"/>
            <w:lang w:val="hr-HR"/>
          </w:rPr>
          <w:delText xml:space="preserve">zabilježeno je u 6,1% bolesnika liječenih lijekom Humira i 1,3% bolesnika iz kontrolne skupine. Većinom je povišenje </w:delText>
        </w:r>
        <w:r w:rsidR="00A659D5">
          <w:rPr>
            <w:szCs w:val="22"/>
            <w:lang w:val="hr-HR"/>
          </w:rPr>
          <w:delText xml:space="preserve">razine </w:delText>
        </w:r>
        <w:r w:rsidRPr="00E91C49">
          <w:rPr>
            <w:szCs w:val="22"/>
            <w:lang w:val="hr-HR"/>
          </w:rPr>
          <w:delText xml:space="preserve">ALT-a zabilježeno pri istodobnoj primjeni s metotreksatom. Nije zabilježeno povišenje </w:delText>
        </w:r>
        <w:r w:rsidR="00A659D5">
          <w:rPr>
            <w:szCs w:val="22"/>
            <w:lang w:val="hr-HR"/>
          </w:rPr>
          <w:delText xml:space="preserve">razine </w:delText>
        </w:r>
        <w:r w:rsidRPr="00E91C49">
          <w:rPr>
            <w:szCs w:val="22"/>
            <w:lang w:val="hr-HR"/>
          </w:rPr>
          <w:delText xml:space="preserve">ALT-a </w:delText>
        </w:r>
        <w:r w:rsidRPr="00E91C49">
          <w:rPr>
            <w:iCs/>
            <w:szCs w:val="22"/>
            <w:lang w:val="hr-HR"/>
          </w:rPr>
          <w:delText xml:space="preserve">≥ </w:delText>
        </w:r>
        <w:r w:rsidRPr="00E91C49">
          <w:rPr>
            <w:szCs w:val="22"/>
            <w:lang w:val="hr-HR"/>
          </w:rPr>
          <w:delText xml:space="preserve">3 </w:delText>
        </w:r>
        <w:r w:rsidRPr="00E91C49">
          <w:rPr>
            <w:iCs/>
            <w:szCs w:val="22"/>
            <w:lang w:val="hr-HR"/>
          </w:rPr>
          <w:delText xml:space="preserve">x GGN u </w:delText>
        </w:r>
        <w:r w:rsidRPr="00E91C49">
          <w:rPr>
            <w:szCs w:val="22"/>
            <w:lang w:val="hr-HR"/>
          </w:rPr>
          <w:delText>ispitivanju faze III u kojem se Humira primjenjivala u bolesnika s poliartikularnim juvenilnim idiopatskim artritisom u dobi od 2 do &lt;4 godine.</w:delText>
        </w:r>
      </w:del>
    </w:p>
    <w:p w14:paraId="25B6EABB" w14:textId="6EFA49A0" w:rsidR="00953629" w:rsidRPr="00E91C49" w:rsidRDefault="00953629">
      <w:pPr>
        <w:rPr>
          <w:del w:id="8556" w:author="AbbVie  001" w:date="2025-05-16T10:05:00Z"/>
          <w:szCs w:val="22"/>
          <w:lang w:val="hr-HR"/>
        </w:rPr>
        <w:pPrChange w:id="8557" w:author="AbbVie  001" w:date="2025-05-16T10:05:00Z">
          <w:pPr>
            <w:pStyle w:val="Default"/>
            <w:tabs>
              <w:tab w:val="num" w:pos="0"/>
            </w:tabs>
          </w:pPr>
        </w:pPrChange>
      </w:pPr>
    </w:p>
    <w:p w14:paraId="7557CD04" w14:textId="57D57807" w:rsidR="00953629" w:rsidRPr="00E91C49" w:rsidRDefault="00793B2B">
      <w:pPr>
        <w:rPr>
          <w:del w:id="8558" w:author="AbbVie  001" w:date="2025-05-16T10:05:00Z"/>
          <w:szCs w:val="22"/>
          <w:lang w:val="hr-HR"/>
        </w:rPr>
        <w:pPrChange w:id="8559" w:author="AbbVie  001" w:date="2025-05-16T10:05:00Z">
          <w:pPr>
            <w:pStyle w:val="Default"/>
            <w:tabs>
              <w:tab w:val="num" w:pos="0"/>
            </w:tabs>
          </w:pPr>
        </w:pPrChange>
      </w:pPr>
      <w:del w:id="8560" w:author="AbbVie  001" w:date="2025-05-16T10:05:00Z">
        <w:r w:rsidRPr="00E91C49">
          <w:rPr>
            <w:szCs w:val="22"/>
            <w:lang w:val="hr-HR"/>
          </w:rPr>
          <w:delText xml:space="preserve">U kontroliranim </w:delText>
        </w:r>
        <w:r w:rsidRPr="00E91C49">
          <w:rPr>
            <w:iCs/>
            <w:szCs w:val="22"/>
            <w:lang w:val="hr-HR"/>
          </w:rPr>
          <w:delText xml:space="preserve">ispitivanjima faze III u kojima se </w:delText>
        </w:r>
        <w:r w:rsidRPr="00E91C49">
          <w:rPr>
            <w:szCs w:val="22"/>
            <w:lang w:val="hr-HR"/>
          </w:rPr>
          <w:delText>Humira primjenjivala u bolesnika s Crohnovom bolešću i ulceroznim kolitisom, s kontrolnim razdobljem koje je trajalo u rasponu od 4 do 52 tjedna,</w:delText>
        </w:r>
        <w:r w:rsidRPr="00E91C49">
          <w:rPr>
            <w:iCs/>
            <w:szCs w:val="22"/>
            <w:lang w:val="hr-HR"/>
          </w:rPr>
          <w:delText xml:space="preserve"> </w:delText>
        </w:r>
        <w:r w:rsidRPr="00E91C49">
          <w:rPr>
            <w:szCs w:val="22"/>
            <w:lang w:val="hr-HR"/>
          </w:rPr>
          <w:delText>povišenje razine ALT-a ≥</w:delText>
        </w:r>
        <w:r w:rsidR="00A659D5">
          <w:rPr>
            <w:szCs w:val="22"/>
            <w:lang w:val="hr-HR"/>
          </w:rPr>
          <w:delText xml:space="preserve"> </w:delText>
        </w:r>
        <w:r w:rsidRPr="00E91C49">
          <w:rPr>
            <w:szCs w:val="22"/>
            <w:lang w:val="hr-HR"/>
          </w:rPr>
          <w:delText>3 x GGN zabilježeno je u 0,9% bolesnika liječenih lijekom Humira i 0,9% bolesnika iz kontrolne skupine.</w:delText>
        </w:r>
      </w:del>
    </w:p>
    <w:p w14:paraId="4460FE6D" w14:textId="336A8427" w:rsidR="00953629" w:rsidRPr="00E91C49" w:rsidRDefault="00953629">
      <w:pPr>
        <w:rPr>
          <w:del w:id="8561" w:author="AbbVie  001" w:date="2025-05-16T10:05:00Z"/>
          <w:szCs w:val="22"/>
          <w:lang w:val="hr-HR"/>
        </w:rPr>
        <w:pPrChange w:id="8562" w:author="AbbVie  001" w:date="2025-05-16T10:05:00Z">
          <w:pPr>
            <w:pStyle w:val="Default"/>
            <w:tabs>
              <w:tab w:val="num" w:pos="0"/>
            </w:tabs>
          </w:pPr>
        </w:pPrChange>
      </w:pPr>
    </w:p>
    <w:p w14:paraId="580D6BB2" w14:textId="08DB4120" w:rsidR="00953629" w:rsidRPr="00E91C49" w:rsidRDefault="00793B2B">
      <w:pPr>
        <w:rPr>
          <w:del w:id="8563" w:author="AbbVie  001" w:date="2025-05-16T10:05:00Z"/>
          <w:iCs/>
          <w:szCs w:val="22"/>
          <w:lang w:val="hr-HR"/>
        </w:rPr>
        <w:pPrChange w:id="8564" w:author="AbbVie  001" w:date="2025-05-16T10:05:00Z">
          <w:pPr>
            <w:pStyle w:val="Default"/>
          </w:pPr>
        </w:pPrChange>
      </w:pPr>
      <w:del w:id="8565" w:author="AbbVie  001" w:date="2025-05-16T10:05:00Z">
        <w:r w:rsidRPr="00E91C49">
          <w:rPr>
            <w:szCs w:val="22"/>
            <w:lang w:val="hr-HR"/>
          </w:rPr>
          <w:delText xml:space="preserve">U ispitivanju faze III lijeka Humira u pedijatrijskih bolesnika s Chronovom bolešću, koje je ocijenilo djelotvornost i sigurnost dvaju režima terapije održavanja dozom prilagođenom tjelesnoj težini nakon indukcijske terapije prilagođene tjelesnoj težini </w:delText>
        </w:r>
        <w:r w:rsidR="009B7F83">
          <w:rPr>
            <w:szCs w:val="22"/>
            <w:lang w:val="hr-HR"/>
          </w:rPr>
          <w:delText xml:space="preserve">u trajanju </w:delText>
        </w:r>
        <w:r w:rsidRPr="00E91C49">
          <w:rPr>
            <w:szCs w:val="22"/>
            <w:lang w:val="hr-HR"/>
          </w:rPr>
          <w:delText xml:space="preserve">do 52 tjedna, povišenje </w:delText>
        </w:r>
        <w:r w:rsidR="00A659D5">
          <w:rPr>
            <w:szCs w:val="22"/>
            <w:lang w:val="hr-HR"/>
          </w:rPr>
          <w:delText xml:space="preserve">razine </w:delText>
        </w:r>
        <w:r w:rsidRPr="00E91C49">
          <w:rPr>
            <w:szCs w:val="22"/>
            <w:lang w:val="hr-HR"/>
          </w:rPr>
          <w:delText xml:space="preserve">ALT-a </w:delText>
        </w:r>
        <w:r w:rsidRPr="00E91C49">
          <w:rPr>
            <w:iCs/>
            <w:szCs w:val="22"/>
            <w:lang w:val="hr-HR"/>
          </w:rPr>
          <w:delText xml:space="preserve">≥ </w:delText>
        </w:r>
        <w:r w:rsidRPr="00E91C49">
          <w:rPr>
            <w:szCs w:val="22"/>
            <w:lang w:val="hr-HR"/>
          </w:rPr>
          <w:delText xml:space="preserve">3 </w:delText>
        </w:r>
        <w:r w:rsidRPr="00E91C49">
          <w:rPr>
            <w:iCs/>
            <w:szCs w:val="22"/>
            <w:lang w:val="hr-HR"/>
          </w:rPr>
          <w:delText xml:space="preserve">x GGN javilo se u 2,6% (5/192) bolesnika, od kojih je njih četvero na početku liječenja </w:delText>
        </w:r>
        <w:r w:rsidR="009B7F83">
          <w:rPr>
            <w:iCs/>
            <w:szCs w:val="22"/>
            <w:lang w:val="hr-HR"/>
          </w:rPr>
          <w:delText>primalo</w:delText>
        </w:r>
        <w:r w:rsidRPr="00E91C49">
          <w:rPr>
            <w:iCs/>
            <w:szCs w:val="22"/>
            <w:lang w:val="hr-HR"/>
          </w:rPr>
          <w:delText xml:space="preserve"> istodobn</w:delText>
        </w:r>
        <w:r w:rsidR="009B7F83">
          <w:rPr>
            <w:iCs/>
            <w:szCs w:val="22"/>
            <w:lang w:val="hr-HR"/>
          </w:rPr>
          <w:delText>u</w:delText>
        </w:r>
        <w:r w:rsidRPr="00E91C49">
          <w:rPr>
            <w:iCs/>
            <w:szCs w:val="22"/>
            <w:lang w:val="hr-HR"/>
          </w:rPr>
          <w:delText xml:space="preserve"> terapij</w:delText>
        </w:r>
        <w:r w:rsidR="009B7F83">
          <w:rPr>
            <w:iCs/>
            <w:szCs w:val="22"/>
            <w:lang w:val="hr-HR"/>
          </w:rPr>
          <w:delText>u</w:delText>
        </w:r>
        <w:r w:rsidRPr="00E91C49">
          <w:rPr>
            <w:iCs/>
            <w:szCs w:val="22"/>
            <w:lang w:val="hr-HR"/>
          </w:rPr>
          <w:delText xml:space="preserve"> imunosupresivima.</w:delText>
        </w:r>
      </w:del>
    </w:p>
    <w:p w14:paraId="15E96C2D" w14:textId="5E5E19A0" w:rsidR="00953629" w:rsidRPr="00E91C49" w:rsidRDefault="00953629">
      <w:pPr>
        <w:rPr>
          <w:del w:id="8566" w:author="AbbVie  001" w:date="2025-05-16T10:05:00Z"/>
          <w:iCs/>
          <w:szCs w:val="22"/>
          <w:lang w:val="hr-HR"/>
        </w:rPr>
        <w:pPrChange w:id="8567" w:author="AbbVie  001" w:date="2025-05-16T10:05:00Z">
          <w:pPr>
            <w:pStyle w:val="Default"/>
          </w:pPr>
        </w:pPrChange>
      </w:pPr>
    </w:p>
    <w:p w14:paraId="36E7AC07" w14:textId="288FC16B" w:rsidR="00953629" w:rsidRPr="00E91C49" w:rsidRDefault="00793B2B">
      <w:pPr>
        <w:rPr>
          <w:del w:id="8568" w:author="AbbVie  001" w:date="2025-05-16T10:05:00Z"/>
          <w:szCs w:val="22"/>
          <w:lang w:val="hr-HR"/>
        </w:rPr>
        <w:pPrChange w:id="8569" w:author="AbbVie  001" w:date="2025-05-16T10:05:00Z">
          <w:pPr>
            <w:pStyle w:val="Default"/>
            <w:tabs>
              <w:tab w:val="num" w:pos="0"/>
            </w:tabs>
          </w:pPr>
        </w:pPrChange>
      </w:pPr>
      <w:del w:id="8570" w:author="AbbVie  001" w:date="2025-05-16T10:05:00Z">
        <w:r w:rsidRPr="00E91C49">
          <w:rPr>
            <w:szCs w:val="22"/>
            <w:lang w:val="hr-HR"/>
          </w:rPr>
          <w:delText>U kontroliranim ispitivanjima faze III u kojima se Humira primjenjivala u bolesnika s plak psorijazom, s kontrolnim razdobljem koje je trajalo u rasponu od 12 do 24 tjedna, povišenja razine ALT-a ≥ 3 x GGN zabilježena su u 1,8% bolesnika liječenih lijekom Humira i 1,8% bolesnika iz kontrolne skupine.</w:delText>
        </w:r>
      </w:del>
    </w:p>
    <w:p w14:paraId="70BF4C6D" w14:textId="2DFBF2C0" w:rsidR="00953629" w:rsidRPr="00E91C49" w:rsidRDefault="00953629">
      <w:pPr>
        <w:rPr>
          <w:del w:id="8571" w:author="AbbVie  001" w:date="2025-05-16T10:05:00Z"/>
          <w:szCs w:val="22"/>
          <w:lang w:val="hr-HR"/>
        </w:rPr>
        <w:pPrChange w:id="8572" w:author="AbbVie  001" w:date="2025-05-16T10:05:00Z">
          <w:pPr>
            <w:pStyle w:val="Default"/>
            <w:tabs>
              <w:tab w:val="num" w:pos="0"/>
            </w:tabs>
          </w:pPr>
        </w:pPrChange>
      </w:pPr>
    </w:p>
    <w:p w14:paraId="75E3E12A" w14:textId="4DAE21B0" w:rsidR="00500E46" w:rsidRPr="00E91C49" w:rsidRDefault="00793B2B">
      <w:pPr>
        <w:rPr>
          <w:del w:id="8573" w:author="AbbVie  001" w:date="2025-05-16T10:05:00Z"/>
          <w:lang w:val="hr-HR"/>
        </w:rPr>
        <w:pPrChange w:id="8574" w:author="AbbVie  001" w:date="2025-05-16T10:05:00Z">
          <w:pPr>
            <w:pStyle w:val="Default"/>
          </w:pPr>
        </w:pPrChange>
      </w:pPr>
      <w:del w:id="8575" w:author="AbbVie  001" w:date="2025-05-16T10:05:00Z">
        <w:r w:rsidRPr="00E91C49">
          <w:rPr>
            <w:szCs w:val="22"/>
            <w:lang w:val="hr-HR"/>
          </w:rPr>
          <w:delText>U ispitivanju faze III u kojem se Humira primjenjivala u pedijatrijskih bolesnika s plak psorijazom, nisu primijećena povišenja razine ALT-a ≥ 3 x GGN.</w:delText>
        </w:r>
      </w:del>
    </w:p>
    <w:p w14:paraId="4241F3EE" w14:textId="2C4F3714" w:rsidR="000F2E24" w:rsidRPr="00E91C49" w:rsidRDefault="000F2E24">
      <w:pPr>
        <w:rPr>
          <w:del w:id="8576" w:author="AbbVie  001" w:date="2025-05-16T10:05:00Z"/>
          <w:bCs/>
          <w:szCs w:val="22"/>
          <w:lang w:val="hr-HR"/>
        </w:rPr>
        <w:pPrChange w:id="8577" w:author="AbbVie  001" w:date="2025-05-16T10:05:00Z">
          <w:pPr>
            <w:pStyle w:val="Default"/>
          </w:pPr>
        </w:pPrChange>
      </w:pPr>
    </w:p>
    <w:p w14:paraId="7737CC0C" w14:textId="40C61E0D" w:rsidR="00C82B35" w:rsidRPr="00E91C49" w:rsidRDefault="00793B2B">
      <w:pPr>
        <w:rPr>
          <w:del w:id="8578" w:author="AbbVie  001" w:date="2025-05-16T10:05:00Z"/>
          <w:szCs w:val="22"/>
          <w:lang w:val="hr-HR"/>
        </w:rPr>
        <w:pPrChange w:id="8579" w:author="AbbVie  001" w:date="2025-05-16T10:05:00Z">
          <w:pPr>
            <w:pStyle w:val="Default"/>
          </w:pPr>
        </w:pPrChange>
      </w:pPr>
      <w:del w:id="8580" w:author="AbbVie  001" w:date="2025-05-16T10:05:00Z">
        <w:r w:rsidRPr="00E91C49">
          <w:rPr>
            <w:szCs w:val="22"/>
            <w:lang w:val="hr-HR"/>
          </w:rPr>
          <w:delText>U kontroliranim ispitivanjima lijeka Humira (početn</w:delText>
        </w:r>
        <w:r w:rsidR="00034C32" w:rsidRPr="00E91C49">
          <w:rPr>
            <w:szCs w:val="22"/>
            <w:lang w:val="hr-HR"/>
          </w:rPr>
          <w:delText>e</w:delText>
        </w:r>
        <w:r w:rsidRPr="00E91C49">
          <w:rPr>
            <w:szCs w:val="22"/>
            <w:lang w:val="hr-HR"/>
          </w:rPr>
          <w:delText xml:space="preserve"> doz</w:delText>
        </w:r>
        <w:r w:rsidR="00034C32" w:rsidRPr="00E91C49">
          <w:rPr>
            <w:szCs w:val="22"/>
            <w:lang w:val="hr-HR"/>
          </w:rPr>
          <w:delText>e</w:delText>
        </w:r>
        <w:r w:rsidRPr="00E91C49">
          <w:rPr>
            <w:szCs w:val="22"/>
            <w:lang w:val="hr-HR"/>
          </w:rPr>
          <w:delText xml:space="preserve"> od 160 mg u </w:delText>
        </w:r>
        <w:r w:rsidR="00C8141C" w:rsidRPr="00E91C49">
          <w:rPr>
            <w:szCs w:val="22"/>
            <w:lang w:val="hr-HR"/>
          </w:rPr>
          <w:delText>nultom</w:delText>
        </w:r>
        <w:r w:rsidRPr="00E91C49">
          <w:rPr>
            <w:szCs w:val="22"/>
            <w:lang w:val="hr-HR"/>
          </w:rPr>
          <w:delText> tjednu i 80 mg u 2. tjednu, a zatim 40 mg svaki tjedan, počevši od 4. tjedna) u bolesnika s gnojnim hidradenitisom, uz kontrolno razdoblje u trajanju od 12 do 16 tjedana, povišenja razine ALT</w:delText>
        </w:r>
        <w:r w:rsidRPr="00E91C49">
          <w:rPr>
            <w:szCs w:val="22"/>
            <w:lang w:val="hr-HR"/>
          </w:rPr>
          <w:noBreakHyphen/>
          <w:delText>a ≥ 3 x G</w:delText>
        </w:r>
        <w:r w:rsidR="00693CD8" w:rsidRPr="00E91C49">
          <w:rPr>
            <w:szCs w:val="22"/>
            <w:lang w:val="hr-HR"/>
          </w:rPr>
          <w:delText>G</w:delText>
        </w:r>
        <w:r w:rsidRPr="00E91C49">
          <w:rPr>
            <w:szCs w:val="22"/>
            <w:lang w:val="hr-HR"/>
          </w:rPr>
          <w:delText>N zabilježena su u 0,3% bolesnika liječenih lijekom Humira i 0,6% bolesnika iz kontrolne skupine.</w:delText>
        </w:r>
      </w:del>
    </w:p>
    <w:p w14:paraId="329BD95A" w14:textId="0B7BAA9F" w:rsidR="00260D49" w:rsidRPr="00E91C49" w:rsidRDefault="00260D49">
      <w:pPr>
        <w:rPr>
          <w:del w:id="8581" w:author="AbbVie  001" w:date="2025-05-16T10:05:00Z"/>
          <w:szCs w:val="22"/>
          <w:lang w:val="hr-HR"/>
        </w:rPr>
        <w:pPrChange w:id="8582" w:author="AbbVie  001" w:date="2025-05-16T10:05:00Z">
          <w:pPr>
            <w:pStyle w:val="Default"/>
          </w:pPr>
        </w:pPrChange>
      </w:pPr>
    </w:p>
    <w:p w14:paraId="1FEE283D" w14:textId="2C2C692B" w:rsidR="00B65AD1" w:rsidRPr="00E91C49" w:rsidRDefault="00793B2B">
      <w:pPr>
        <w:rPr>
          <w:del w:id="8583" w:author="AbbVie  001" w:date="2025-05-16T10:05:00Z"/>
          <w:szCs w:val="22"/>
          <w:lang w:val="hr-HR"/>
        </w:rPr>
        <w:pPrChange w:id="8584" w:author="AbbVie  001" w:date="2025-05-16T10:05:00Z">
          <w:pPr>
            <w:pStyle w:val="Default"/>
          </w:pPr>
        </w:pPrChange>
      </w:pPr>
      <w:del w:id="8585" w:author="AbbVie  001" w:date="2025-05-16T10:05:00Z">
        <w:r w:rsidRPr="00E91C49">
          <w:rPr>
            <w:szCs w:val="22"/>
            <w:lang w:val="hr-HR"/>
          </w:rPr>
          <w:delText xml:space="preserve">U kontroliranim ispitivanjima lijeka Humira (početne doze od 80 mg u </w:delText>
        </w:r>
        <w:r w:rsidR="00C8141C" w:rsidRPr="00E91C49">
          <w:rPr>
            <w:szCs w:val="22"/>
            <w:lang w:val="hr-HR"/>
          </w:rPr>
          <w:delText>nultom</w:delText>
        </w:r>
        <w:r w:rsidRPr="00E91C49">
          <w:rPr>
            <w:szCs w:val="22"/>
            <w:lang w:val="hr-HR"/>
          </w:rPr>
          <w:delText xml:space="preserve"> tjednu, </w:delText>
        </w:r>
        <w:r w:rsidR="00B1670F" w:rsidRPr="00E91C49">
          <w:rPr>
            <w:szCs w:val="22"/>
            <w:lang w:val="hr-HR"/>
          </w:rPr>
          <w:delText>nakon kojih slijede</w:delText>
        </w:r>
        <w:r w:rsidR="009F219F" w:rsidRPr="00E91C49">
          <w:rPr>
            <w:szCs w:val="22"/>
            <w:lang w:val="hr-HR"/>
          </w:rPr>
          <w:delText xml:space="preserve"> doze</w:delText>
        </w:r>
        <w:r w:rsidRPr="00E91C49">
          <w:rPr>
            <w:szCs w:val="22"/>
            <w:lang w:val="hr-HR"/>
          </w:rPr>
          <w:delText xml:space="preserve"> od 40 mg svaki drugi tjedan, počevši od 1. tjedna) u </w:delText>
        </w:r>
        <w:r w:rsidR="00504986" w:rsidRPr="00E91C49">
          <w:rPr>
            <w:szCs w:val="22"/>
            <w:lang w:val="hr-HR"/>
          </w:rPr>
          <w:delText xml:space="preserve">odraslih </w:delText>
        </w:r>
        <w:r w:rsidRPr="00E91C49">
          <w:rPr>
            <w:szCs w:val="22"/>
            <w:lang w:val="hr-HR"/>
          </w:rPr>
          <w:delText xml:space="preserve">bolesnika s uveitisom u trajanju do 80 tjedana, uz medijan izloženosti od 166,5 dana u bolesnika liječenih lijekom Humira </w:delText>
        </w:r>
        <w:r w:rsidR="00641857" w:rsidRPr="00E91C49">
          <w:rPr>
            <w:szCs w:val="22"/>
            <w:lang w:val="hr-HR"/>
          </w:rPr>
          <w:delText xml:space="preserve">te </w:delText>
        </w:r>
        <w:r w:rsidRPr="00E91C49">
          <w:rPr>
            <w:szCs w:val="22"/>
            <w:lang w:val="hr-HR"/>
          </w:rPr>
          <w:delText>105,0 dana u bolesnika</w:delText>
        </w:r>
        <w:r w:rsidR="00C140FB" w:rsidRPr="00E91C49">
          <w:rPr>
            <w:szCs w:val="22"/>
            <w:lang w:val="hr-HR"/>
          </w:rPr>
          <w:delText xml:space="preserve"> iz kontrolne skupine</w:delText>
        </w:r>
        <w:r w:rsidRPr="00E91C49">
          <w:rPr>
            <w:szCs w:val="22"/>
            <w:lang w:val="hr-HR"/>
          </w:rPr>
          <w:delText>, povišenja razine ALT</w:delText>
        </w:r>
        <w:r w:rsidRPr="00E91C49">
          <w:rPr>
            <w:szCs w:val="22"/>
            <w:lang w:val="hr-HR"/>
          </w:rPr>
          <w:noBreakHyphen/>
          <w:delText xml:space="preserve">a ≥ 3 x GGN zabilježena su u 2,4% bolesnika liječenih lijekom Humira i </w:delText>
        </w:r>
        <w:r w:rsidR="00C140FB" w:rsidRPr="00E91C49">
          <w:rPr>
            <w:szCs w:val="22"/>
            <w:lang w:val="hr-HR"/>
          </w:rPr>
          <w:delText>2,4</w:delText>
        </w:r>
        <w:r w:rsidRPr="00E91C49">
          <w:rPr>
            <w:szCs w:val="22"/>
            <w:lang w:val="hr-HR"/>
          </w:rPr>
          <w:delText>% bolesnika iz kontrolne skupine.</w:delText>
        </w:r>
      </w:del>
    </w:p>
    <w:p w14:paraId="0E8A7E23" w14:textId="3ECB69DE" w:rsidR="00B65AD1" w:rsidRPr="00E91C49" w:rsidRDefault="00B65AD1">
      <w:pPr>
        <w:rPr>
          <w:del w:id="8586" w:author="AbbVie  001" w:date="2025-05-16T10:05:00Z"/>
          <w:bCs/>
          <w:szCs w:val="22"/>
          <w:lang w:val="hr-HR"/>
        </w:rPr>
        <w:pPrChange w:id="8587" w:author="AbbVie  001" w:date="2025-05-16T10:05:00Z">
          <w:pPr>
            <w:pStyle w:val="Default"/>
          </w:pPr>
        </w:pPrChange>
      </w:pPr>
    </w:p>
    <w:p w14:paraId="7215AD40" w14:textId="7A3D0346" w:rsidR="0067450F" w:rsidRDefault="00793B2B">
      <w:pPr>
        <w:rPr>
          <w:del w:id="8588" w:author="AbbVie  001" w:date="2025-05-16T10:05:00Z"/>
          <w:bCs/>
          <w:szCs w:val="22"/>
          <w:lang w:val="hr-HR"/>
        </w:rPr>
        <w:pPrChange w:id="8589" w:author="AbbVie  001" w:date="2025-05-16T10:05:00Z">
          <w:pPr>
            <w:pStyle w:val="Default"/>
          </w:pPr>
        </w:pPrChange>
      </w:pPr>
      <w:del w:id="8590" w:author="AbbVie  001" w:date="2025-05-16T10:05:00Z">
        <w:r w:rsidRPr="0067450F">
          <w:rPr>
            <w:bCs/>
            <w:szCs w:val="22"/>
            <w:lang w:val="hr-HR"/>
          </w:rPr>
          <w:delText xml:space="preserve">U kontroliranom ispitivanju faze </w:delText>
        </w:r>
        <w:r w:rsidR="00963762">
          <w:rPr>
            <w:bCs/>
            <w:szCs w:val="22"/>
            <w:lang w:val="hr-HR"/>
          </w:rPr>
          <w:delText>III</w:delText>
        </w:r>
        <w:r w:rsidRPr="0067450F">
          <w:rPr>
            <w:bCs/>
            <w:szCs w:val="22"/>
            <w:lang w:val="hr-HR"/>
          </w:rPr>
          <w:delText xml:space="preserve"> lijeka Humira u </w:delText>
        </w:r>
        <w:r w:rsidR="00963762">
          <w:rPr>
            <w:bCs/>
            <w:szCs w:val="22"/>
            <w:lang w:val="hr-HR"/>
          </w:rPr>
          <w:delText xml:space="preserve">pedijatrijskih </w:delText>
        </w:r>
        <w:r w:rsidRPr="0067450F">
          <w:rPr>
            <w:bCs/>
            <w:szCs w:val="22"/>
            <w:lang w:val="hr-HR"/>
          </w:rPr>
          <w:delText>bolesnika s ulceroznim kolitisom (N</w:delText>
        </w:r>
        <w:r w:rsidR="004D27A7">
          <w:rPr>
            <w:bCs/>
            <w:szCs w:val="22"/>
            <w:lang w:val="hr-HR"/>
          </w:rPr>
          <w:delText> </w:delText>
        </w:r>
        <w:r w:rsidRPr="0067450F">
          <w:rPr>
            <w:bCs/>
            <w:szCs w:val="22"/>
            <w:lang w:val="hr-HR"/>
          </w:rPr>
          <w:delText>=</w:delText>
        </w:r>
        <w:r w:rsidR="004D27A7">
          <w:rPr>
            <w:bCs/>
            <w:szCs w:val="22"/>
            <w:lang w:val="hr-HR"/>
          </w:rPr>
          <w:delText> </w:delText>
        </w:r>
        <w:r w:rsidRPr="0067450F">
          <w:rPr>
            <w:bCs/>
            <w:szCs w:val="22"/>
            <w:lang w:val="hr-HR"/>
          </w:rPr>
          <w:delText>93) kojim se procjenjivala djelotvornost i sigurnost doze održavanja od 0,6</w:delText>
        </w:r>
        <w:r w:rsidR="004D27A7">
          <w:rPr>
            <w:bCs/>
            <w:szCs w:val="22"/>
            <w:lang w:val="hr-HR"/>
          </w:rPr>
          <w:delText> </w:delText>
        </w:r>
        <w:r w:rsidRPr="0067450F">
          <w:rPr>
            <w:bCs/>
            <w:szCs w:val="22"/>
            <w:lang w:val="hr-HR"/>
          </w:rPr>
          <w:delText>mg/kg (maksimalno 40</w:delText>
        </w:r>
        <w:r w:rsidR="004D27A7">
          <w:rPr>
            <w:bCs/>
            <w:szCs w:val="22"/>
            <w:lang w:val="hr-HR"/>
          </w:rPr>
          <w:delText> </w:delText>
        </w:r>
        <w:r w:rsidRPr="0067450F">
          <w:rPr>
            <w:bCs/>
            <w:szCs w:val="22"/>
            <w:lang w:val="hr-HR"/>
          </w:rPr>
          <w:delText>mg) svaki drugi tjedan (N</w:delText>
        </w:r>
        <w:r w:rsidR="004D27A7">
          <w:rPr>
            <w:bCs/>
            <w:szCs w:val="22"/>
            <w:lang w:val="hr-HR"/>
          </w:rPr>
          <w:delText> </w:delText>
        </w:r>
        <w:r w:rsidRPr="0067450F">
          <w:rPr>
            <w:bCs/>
            <w:szCs w:val="22"/>
            <w:lang w:val="hr-HR"/>
          </w:rPr>
          <w:delText>=</w:delText>
        </w:r>
        <w:r w:rsidR="004D27A7">
          <w:rPr>
            <w:bCs/>
            <w:szCs w:val="22"/>
            <w:lang w:val="hr-HR"/>
          </w:rPr>
          <w:delText> </w:delText>
        </w:r>
        <w:r w:rsidRPr="0067450F">
          <w:rPr>
            <w:bCs/>
            <w:szCs w:val="22"/>
            <w:lang w:val="hr-HR"/>
          </w:rPr>
          <w:delText>31) i doze održavanja od 0,6</w:delText>
        </w:r>
        <w:r w:rsidR="004D27A7">
          <w:rPr>
            <w:bCs/>
            <w:szCs w:val="22"/>
            <w:lang w:val="hr-HR"/>
          </w:rPr>
          <w:delText> </w:delText>
        </w:r>
        <w:r w:rsidRPr="0067450F">
          <w:rPr>
            <w:bCs/>
            <w:szCs w:val="22"/>
            <w:lang w:val="hr-HR"/>
          </w:rPr>
          <w:delText>mg/kg (maksimalno 40</w:delText>
        </w:r>
        <w:r w:rsidR="004D27A7">
          <w:rPr>
            <w:bCs/>
            <w:szCs w:val="22"/>
            <w:lang w:val="hr-HR"/>
          </w:rPr>
          <w:delText> </w:delText>
        </w:r>
        <w:r w:rsidRPr="0067450F">
          <w:rPr>
            <w:bCs/>
            <w:szCs w:val="22"/>
            <w:lang w:val="hr-HR"/>
          </w:rPr>
          <w:delText>mg) svaki tjedan (N</w:delText>
        </w:r>
        <w:r w:rsidR="004D27A7">
          <w:rPr>
            <w:bCs/>
            <w:szCs w:val="22"/>
            <w:lang w:val="hr-HR"/>
          </w:rPr>
          <w:delText> </w:delText>
        </w:r>
        <w:r w:rsidRPr="0067450F">
          <w:rPr>
            <w:bCs/>
            <w:szCs w:val="22"/>
            <w:lang w:val="hr-HR"/>
          </w:rPr>
          <w:delText>=</w:delText>
        </w:r>
        <w:r w:rsidR="004D27A7">
          <w:rPr>
            <w:bCs/>
            <w:szCs w:val="22"/>
            <w:lang w:val="hr-HR"/>
          </w:rPr>
          <w:delText> </w:delText>
        </w:r>
        <w:r w:rsidRPr="0067450F">
          <w:rPr>
            <w:bCs/>
            <w:szCs w:val="22"/>
            <w:lang w:val="hr-HR"/>
          </w:rPr>
          <w:delText>32), nakon indukcijskog doziranja prilagođenog tjelesnoj težini od 2,4</w:delText>
        </w:r>
        <w:r w:rsidR="004D27A7">
          <w:rPr>
            <w:bCs/>
            <w:szCs w:val="22"/>
            <w:lang w:val="hr-HR"/>
          </w:rPr>
          <w:delText> </w:delText>
        </w:r>
        <w:r w:rsidRPr="0067450F">
          <w:rPr>
            <w:bCs/>
            <w:szCs w:val="22"/>
            <w:lang w:val="hr-HR"/>
          </w:rPr>
          <w:delText>mg/kg (maksimalno 160</w:delText>
        </w:r>
        <w:r w:rsidR="004D27A7">
          <w:rPr>
            <w:bCs/>
            <w:szCs w:val="22"/>
            <w:lang w:val="hr-HR"/>
          </w:rPr>
          <w:delText> </w:delText>
        </w:r>
        <w:r w:rsidRPr="0067450F">
          <w:rPr>
            <w:bCs/>
            <w:szCs w:val="22"/>
            <w:lang w:val="hr-HR"/>
          </w:rPr>
          <w:delText xml:space="preserve">mg) u </w:delText>
        </w:r>
        <w:r w:rsidR="007A0C1A">
          <w:rPr>
            <w:bCs/>
            <w:szCs w:val="22"/>
            <w:lang w:val="hr-HR"/>
          </w:rPr>
          <w:delText>nultom tjednu</w:delText>
        </w:r>
        <w:r w:rsidRPr="0067450F">
          <w:rPr>
            <w:bCs/>
            <w:szCs w:val="22"/>
            <w:lang w:val="hr-HR"/>
          </w:rPr>
          <w:delText xml:space="preserve"> i 1. tjednu i 1,2</w:delText>
        </w:r>
        <w:r w:rsidR="004D27A7">
          <w:rPr>
            <w:bCs/>
            <w:szCs w:val="22"/>
            <w:lang w:val="hr-HR"/>
          </w:rPr>
          <w:delText> </w:delText>
        </w:r>
        <w:r w:rsidRPr="0067450F">
          <w:rPr>
            <w:bCs/>
            <w:szCs w:val="22"/>
            <w:lang w:val="hr-HR"/>
          </w:rPr>
          <w:delText>mg/kg (maksimalno 80</w:delText>
        </w:r>
        <w:r w:rsidR="004D27A7">
          <w:rPr>
            <w:bCs/>
            <w:szCs w:val="22"/>
            <w:lang w:val="hr-HR"/>
          </w:rPr>
          <w:delText> </w:delText>
        </w:r>
        <w:r w:rsidRPr="0067450F">
          <w:rPr>
            <w:bCs/>
            <w:szCs w:val="22"/>
            <w:lang w:val="hr-HR"/>
          </w:rPr>
          <w:delText>mg) u 2. tjednu (N</w:delText>
        </w:r>
        <w:r w:rsidR="004D27A7">
          <w:rPr>
            <w:bCs/>
            <w:szCs w:val="22"/>
            <w:lang w:val="hr-HR"/>
          </w:rPr>
          <w:delText> </w:delText>
        </w:r>
        <w:r w:rsidRPr="0067450F">
          <w:rPr>
            <w:bCs/>
            <w:szCs w:val="22"/>
            <w:lang w:val="hr-HR"/>
          </w:rPr>
          <w:delText>=</w:delText>
        </w:r>
        <w:r w:rsidR="004D27A7">
          <w:rPr>
            <w:bCs/>
            <w:szCs w:val="22"/>
            <w:lang w:val="hr-HR"/>
          </w:rPr>
          <w:delText> </w:delText>
        </w:r>
        <w:r w:rsidRPr="0067450F">
          <w:rPr>
            <w:bCs/>
            <w:szCs w:val="22"/>
            <w:lang w:val="hr-HR"/>
          </w:rPr>
          <w:delText>63) ili indukcijske doze od 2,4</w:delText>
        </w:r>
        <w:r w:rsidR="004D27A7">
          <w:rPr>
            <w:bCs/>
            <w:szCs w:val="22"/>
            <w:lang w:val="hr-HR"/>
          </w:rPr>
          <w:delText> </w:delText>
        </w:r>
        <w:r w:rsidRPr="0067450F">
          <w:rPr>
            <w:bCs/>
            <w:szCs w:val="22"/>
            <w:lang w:val="hr-HR"/>
          </w:rPr>
          <w:delText>mg/kg (</w:delText>
        </w:r>
        <w:r w:rsidR="00963762">
          <w:rPr>
            <w:bCs/>
            <w:szCs w:val="22"/>
            <w:lang w:val="hr-HR"/>
          </w:rPr>
          <w:delText>maksimalno</w:delText>
        </w:r>
        <w:r w:rsidRPr="0067450F">
          <w:rPr>
            <w:bCs/>
            <w:szCs w:val="22"/>
            <w:lang w:val="hr-HR"/>
          </w:rPr>
          <w:delText xml:space="preserve"> 160</w:delText>
        </w:r>
        <w:r w:rsidR="004D27A7">
          <w:rPr>
            <w:bCs/>
            <w:szCs w:val="22"/>
            <w:lang w:val="hr-HR"/>
          </w:rPr>
          <w:delText> </w:delText>
        </w:r>
        <w:r w:rsidRPr="0067450F">
          <w:rPr>
            <w:bCs/>
            <w:szCs w:val="22"/>
            <w:lang w:val="hr-HR"/>
          </w:rPr>
          <w:delText xml:space="preserve">mg) u </w:delText>
        </w:r>
        <w:r w:rsidR="007A0C1A">
          <w:rPr>
            <w:bCs/>
            <w:szCs w:val="22"/>
            <w:lang w:val="hr-HR"/>
          </w:rPr>
          <w:delText>nultom</w:delText>
        </w:r>
        <w:r w:rsidRPr="0067450F">
          <w:rPr>
            <w:bCs/>
            <w:szCs w:val="22"/>
            <w:lang w:val="hr-HR"/>
          </w:rPr>
          <w:delText xml:space="preserve"> tjednu, placeba u 1. tjednu i 1,2</w:delText>
        </w:r>
        <w:r w:rsidR="004D27A7">
          <w:rPr>
            <w:bCs/>
            <w:szCs w:val="22"/>
            <w:lang w:val="hr-HR"/>
          </w:rPr>
          <w:delText> </w:delText>
        </w:r>
        <w:r w:rsidRPr="0067450F">
          <w:rPr>
            <w:bCs/>
            <w:szCs w:val="22"/>
            <w:lang w:val="hr-HR"/>
          </w:rPr>
          <w:delText>mg/kg (</w:delText>
        </w:r>
        <w:r w:rsidR="00963762">
          <w:rPr>
            <w:bCs/>
            <w:szCs w:val="22"/>
            <w:lang w:val="hr-HR"/>
          </w:rPr>
          <w:delText>maksimalno</w:delText>
        </w:r>
        <w:r w:rsidRPr="0067450F">
          <w:rPr>
            <w:bCs/>
            <w:szCs w:val="22"/>
            <w:lang w:val="hr-HR"/>
          </w:rPr>
          <w:delText xml:space="preserve"> 80</w:delText>
        </w:r>
        <w:r w:rsidR="004D27A7">
          <w:rPr>
            <w:bCs/>
            <w:szCs w:val="22"/>
            <w:lang w:val="hr-HR"/>
          </w:rPr>
          <w:delText> </w:delText>
        </w:r>
        <w:r w:rsidRPr="0067450F">
          <w:rPr>
            <w:bCs/>
            <w:szCs w:val="22"/>
            <w:lang w:val="hr-HR"/>
          </w:rPr>
          <w:delText>mg) u 2. tjednu (N</w:delText>
        </w:r>
        <w:r w:rsidR="004D27A7">
          <w:rPr>
            <w:bCs/>
            <w:szCs w:val="22"/>
            <w:lang w:val="hr-HR"/>
          </w:rPr>
          <w:delText> </w:delText>
        </w:r>
        <w:r w:rsidRPr="0067450F">
          <w:rPr>
            <w:bCs/>
            <w:szCs w:val="22"/>
            <w:lang w:val="hr-HR"/>
          </w:rPr>
          <w:delText>=</w:delText>
        </w:r>
        <w:r w:rsidR="004D27A7">
          <w:rPr>
            <w:bCs/>
            <w:szCs w:val="22"/>
            <w:lang w:val="hr-HR"/>
          </w:rPr>
          <w:delText> </w:delText>
        </w:r>
        <w:r w:rsidRPr="0067450F">
          <w:rPr>
            <w:bCs/>
            <w:szCs w:val="22"/>
            <w:lang w:val="hr-HR"/>
          </w:rPr>
          <w:delText>30), povišenja razine ALT-a ≥</w:delText>
        </w:r>
        <w:r w:rsidR="004D27A7">
          <w:rPr>
            <w:bCs/>
            <w:szCs w:val="22"/>
            <w:lang w:val="hr-HR"/>
          </w:rPr>
          <w:delText> </w:delText>
        </w:r>
        <w:r w:rsidRPr="0067450F">
          <w:rPr>
            <w:bCs/>
            <w:szCs w:val="22"/>
            <w:lang w:val="hr-HR"/>
          </w:rPr>
          <w:delText>3 X GGN zabilježena su u 1,1</w:delText>
        </w:r>
        <w:r w:rsidR="004D27A7">
          <w:rPr>
            <w:bCs/>
            <w:szCs w:val="22"/>
            <w:lang w:val="hr-HR"/>
          </w:rPr>
          <w:delText>%</w:delText>
        </w:r>
        <w:r w:rsidRPr="0067450F">
          <w:rPr>
            <w:bCs/>
            <w:szCs w:val="22"/>
            <w:lang w:val="hr-HR"/>
          </w:rPr>
          <w:delText xml:space="preserve"> (1/93) bolesnika.</w:delText>
        </w:r>
      </w:del>
    </w:p>
    <w:p w14:paraId="44A4545B" w14:textId="11B3831A" w:rsidR="0067450F" w:rsidRDefault="0067450F">
      <w:pPr>
        <w:rPr>
          <w:del w:id="8591" w:author="AbbVie  001" w:date="2025-05-16T10:05:00Z"/>
          <w:bCs/>
          <w:szCs w:val="22"/>
          <w:lang w:val="hr-HR"/>
        </w:rPr>
        <w:pPrChange w:id="8592" w:author="AbbVie  001" w:date="2025-05-16T10:05:00Z">
          <w:pPr>
            <w:pStyle w:val="Default"/>
          </w:pPr>
        </w:pPrChange>
      </w:pPr>
    </w:p>
    <w:p w14:paraId="6F44F44F" w14:textId="4039C511" w:rsidR="00953629" w:rsidRPr="00E91C49" w:rsidRDefault="00793B2B">
      <w:pPr>
        <w:rPr>
          <w:del w:id="8593" w:author="AbbVie  001" w:date="2025-05-16T10:05:00Z"/>
          <w:szCs w:val="22"/>
          <w:lang w:val="hr-HR"/>
        </w:rPr>
        <w:pPrChange w:id="8594" w:author="AbbVie  001" w:date="2025-05-16T10:05:00Z">
          <w:pPr>
            <w:pStyle w:val="Default"/>
          </w:pPr>
        </w:pPrChange>
      </w:pPr>
      <w:del w:id="8595" w:author="AbbVie  001" w:date="2025-05-16T10:05:00Z">
        <w:r w:rsidRPr="00E91C49">
          <w:rPr>
            <w:bCs/>
            <w:szCs w:val="22"/>
            <w:lang w:val="hr-HR"/>
          </w:rPr>
          <w:delText xml:space="preserve">U kliničkim ispitivanjima kod svih indikacija, bolesnici s povišenim razinama ALT-a nisu imali simptome i u većini slučajeva povišenje je bilo prolazno i </w:delText>
        </w:r>
        <w:r w:rsidR="009B7F83">
          <w:rPr>
            <w:bCs/>
            <w:szCs w:val="22"/>
            <w:lang w:val="hr-HR"/>
          </w:rPr>
          <w:delText>povuklo</w:delText>
        </w:r>
        <w:r w:rsidR="009B7F83" w:rsidRPr="00E91C49">
          <w:rPr>
            <w:bCs/>
            <w:szCs w:val="22"/>
            <w:lang w:val="hr-HR"/>
          </w:rPr>
          <w:delText xml:space="preserve"> </w:delText>
        </w:r>
        <w:r w:rsidRPr="00E91C49">
          <w:rPr>
            <w:bCs/>
            <w:szCs w:val="22"/>
            <w:lang w:val="hr-HR"/>
          </w:rPr>
          <w:delText xml:space="preserve">se </w:delText>
        </w:r>
        <w:r w:rsidR="009B7F83">
          <w:rPr>
            <w:bCs/>
            <w:szCs w:val="22"/>
            <w:lang w:val="hr-HR"/>
          </w:rPr>
          <w:delText xml:space="preserve">s </w:delText>
        </w:r>
        <w:r w:rsidRPr="00E91C49">
          <w:rPr>
            <w:bCs/>
            <w:szCs w:val="22"/>
            <w:lang w:val="hr-HR"/>
          </w:rPr>
          <w:delText xml:space="preserve">nastavkom liječenja. Ipak, nakon stavljanja lijeka u promet zaprimljene su prijave zatajenja jetre kao i manje teških poremećaja jetre koji mogu prethoditi zatajenju jetre, kao što </w:delText>
        </w:r>
        <w:r w:rsidR="009B7F83">
          <w:rPr>
            <w:bCs/>
            <w:szCs w:val="22"/>
            <w:lang w:val="hr-HR"/>
          </w:rPr>
          <w:delText>je</w:delText>
        </w:r>
        <w:r w:rsidRPr="00E91C49">
          <w:rPr>
            <w:bCs/>
            <w:szCs w:val="22"/>
            <w:lang w:val="hr-HR"/>
          </w:rPr>
          <w:delText xml:space="preserve"> hepatitis, uključujući autoimuni hepatitis, u bolesnika koji su primali adalimumab.</w:delText>
        </w:r>
      </w:del>
    </w:p>
    <w:p w14:paraId="435D5EF4" w14:textId="0349FE36" w:rsidR="00953629" w:rsidRPr="00E91C49" w:rsidRDefault="00953629">
      <w:pPr>
        <w:rPr>
          <w:del w:id="8596" w:author="AbbVie  001" w:date="2025-05-16T10:05:00Z"/>
          <w:szCs w:val="22"/>
          <w:u w:val="single"/>
          <w:lang w:val="hr-HR"/>
        </w:rPr>
        <w:pPrChange w:id="8597" w:author="AbbVie  001" w:date="2025-05-16T10:05:00Z">
          <w:pPr>
            <w:pStyle w:val="EMEANormal"/>
          </w:pPr>
        </w:pPrChange>
      </w:pPr>
    </w:p>
    <w:p w14:paraId="701091FA" w14:textId="40A92885" w:rsidR="00953629" w:rsidRPr="00E91C49" w:rsidRDefault="00793B2B">
      <w:pPr>
        <w:rPr>
          <w:del w:id="8598" w:author="AbbVie  001" w:date="2025-05-16T10:05:00Z"/>
          <w:szCs w:val="22"/>
          <w:u w:val="single"/>
          <w:lang w:val="hr-HR"/>
        </w:rPr>
        <w:pPrChange w:id="8599" w:author="AbbVie  001" w:date="2025-05-16T10:05:00Z">
          <w:pPr>
            <w:pStyle w:val="EMEANormal"/>
            <w:keepNext/>
          </w:pPr>
        </w:pPrChange>
      </w:pPr>
      <w:del w:id="8600" w:author="AbbVie  001" w:date="2025-05-16T10:05:00Z">
        <w:r w:rsidRPr="00E91C49">
          <w:rPr>
            <w:szCs w:val="22"/>
            <w:u w:val="single"/>
            <w:lang w:val="hr-HR"/>
          </w:rPr>
          <w:delText>Istodobna primjena azatioprina/6-merkaptopurina</w:delText>
        </w:r>
      </w:del>
    </w:p>
    <w:p w14:paraId="46BD0DC5" w14:textId="34845926" w:rsidR="00953629" w:rsidRPr="00E91C49" w:rsidRDefault="00953629">
      <w:pPr>
        <w:rPr>
          <w:del w:id="8601" w:author="AbbVie  001" w:date="2025-05-16T10:05:00Z"/>
          <w:szCs w:val="22"/>
          <w:lang w:val="hr-HR"/>
        </w:rPr>
        <w:pPrChange w:id="8602" w:author="AbbVie  001" w:date="2025-05-16T10:05:00Z">
          <w:pPr>
            <w:pStyle w:val="EMEANormal"/>
            <w:keepNext/>
          </w:pPr>
        </w:pPrChange>
      </w:pPr>
    </w:p>
    <w:p w14:paraId="5DC61269" w14:textId="381FA4B7" w:rsidR="00953629" w:rsidRPr="00E91C49" w:rsidRDefault="00793B2B">
      <w:pPr>
        <w:rPr>
          <w:del w:id="8603" w:author="AbbVie  001" w:date="2025-05-16T10:05:00Z"/>
          <w:szCs w:val="22"/>
          <w:lang w:val="hr-HR"/>
        </w:rPr>
        <w:pPrChange w:id="8604" w:author="AbbVie  001" w:date="2025-05-16T10:05:00Z">
          <w:pPr>
            <w:pStyle w:val="Default"/>
          </w:pPr>
        </w:pPrChange>
      </w:pPr>
      <w:del w:id="8605" w:author="AbbVie  001" w:date="2025-05-16T10:05:00Z">
        <w:r w:rsidRPr="00E91C49">
          <w:rPr>
            <w:szCs w:val="22"/>
            <w:lang w:val="hr-HR"/>
          </w:rPr>
          <w:delText>U ispitivanjima kod Crohnove bolesti u odraslih, kod kombinacije lijeka Humira i azatioprina/6</w:delText>
        </w:r>
        <w:r w:rsidRPr="00E91C49">
          <w:rPr>
            <w:szCs w:val="22"/>
            <w:lang w:val="hr-HR"/>
          </w:rPr>
          <w:noBreakHyphen/>
          <w:delText>merkaptopurina primijećene su veće incidencije nuspojava povezanih sa zloćudnim bolestima i ozbiljnim infekcijama nego kod primjene samo lijeka Humira.</w:delText>
        </w:r>
      </w:del>
    </w:p>
    <w:p w14:paraId="12BD29CD" w14:textId="30FECBA3" w:rsidR="00953629" w:rsidRPr="00E91C49" w:rsidRDefault="00953629">
      <w:pPr>
        <w:rPr>
          <w:del w:id="8606" w:author="AbbVie  001" w:date="2025-05-16T10:05:00Z"/>
          <w:szCs w:val="22"/>
          <w:lang w:val="hr-HR"/>
        </w:rPr>
        <w:pPrChange w:id="8607" w:author="AbbVie  001" w:date="2025-05-16T10:05:00Z">
          <w:pPr>
            <w:pStyle w:val="Default"/>
          </w:pPr>
        </w:pPrChange>
      </w:pPr>
    </w:p>
    <w:p w14:paraId="7DF96746" w14:textId="04616EB1" w:rsidR="00953629" w:rsidRPr="00E91C49" w:rsidRDefault="00793B2B">
      <w:pPr>
        <w:tabs>
          <w:tab w:val="clear" w:pos="562"/>
          <w:tab w:val="left" w:pos="567"/>
        </w:tabs>
        <w:rPr>
          <w:del w:id="8608" w:author="AbbVie  001" w:date="2025-05-16T10:05:00Z"/>
          <w:noProof/>
          <w:snapToGrid w:val="0"/>
          <w:szCs w:val="22"/>
          <w:u w:val="single"/>
          <w:lang w:val="hr-HR"/>
        </w:rPr>
        <w:pPrChange w:id="8609" w:author="AbbVie  001" w:date="2025-05-16T10:05:00Z">
          <w:pPr>
            <w:suppressLineNumbers/>
            <w:tabs>
              <w:tab w:val="clear" w:pos="562"/>
              <w:tab w:val="left" w:pos="567"/>
            </w:tabs>
            <w:suppressAutoHyphens w:val="0"/>
            <w:autoSpaceDE w:val="0"/>
            <w:autoSpaceDN w:val="0"/>
            <w:adjustRightInd w:val="0"/>
            <w:spacing w:line="260" w:lineRule="exact"/>
            <w:jc w:val="both"/>
          </w:pPr>
        </w:pPrChange>
      </w:pPr>
      <w:del w:id="8610" w:author="AbbVie  001" w:date="2025-05-16T10:05:00Z">
        <w:r w:rsidRPr="00E91C49">
          <w:rPr>
            <w:noProof/>
            <w:snapToGrid w:val="0"/>
            <w:szCs w:val="22"/>
            <w:u w:val="single"/>
            <w:lang w:val="hr-HR"/>
          </w:rPr>
          <w:delText>Prijavljivanje sumnji na nuspojavu</w:delText>
        </w:r>
      </w:del>
    </w:p>
    <w:p w14:paraId="63FBE569" w14:textId="28E02776" w:rsidR="00953629" w:rsidRPr="00E91C49" w:rsidRDefault="00953629">
      <w:pPr>
        <w:tabs>
          <w:tab w:val="clear" w:pos="562"/>
          <w:tab w:val="left" w:pos="567"/>
        </w:tabs>
        <w:rPr>
          <w:del w:id="8611" w:author="AbbVie  001" w:date="2025-05-16T10:05:00Z"/>
          <w:snapToGrid w:val="0"/>
          <w:szCs w:val="22"/>
          <w:u w:val="single"/>
          <w:lang w:val="hr-HR"/>
        </w:rPr>
        <w:pPrChange w:id="8612" w:author="AbbVie  001" w:date="2025-05-16T10:05:00Z">
          <w:pPr>
            <w:suppressLineNumbers/>
            <w:tabs>
              <w:tab w:val="clear" w:pos="562"/>
              <w:tab w:val="left" w:pos="567"/>
            </w:tabs>
            <w:suppressAutoHyphens w:val="0"/>
            <w:autoSpaceDE w:val="0"/>
            <w:autoSpaceDN w:val="0"/>
            <w:adjustRightInd w:val="0"/>
            <w:spacing w:line="260" w:lineRule="exact"/>
            <w:jc w:val="both"/>
          </w:pPr>
        </w:pPrChange>
      </w:pPr>
    </w:p>
    <w:p w14:paraId="519CC615" w14:textId="6F8ABE38" w:rsidR="00953629" w:rsidRPr="00E91C49" w:rsidRDefault="00793B2B">
      <w:pPr>
        <w:rPr>
          <w:del w:id="8613" w:author="AbbVie  001" w:date="2025-05-16T10:05:00Z"/>
          <w:b/>
          <w:bCs/>
          <w:szCs w:val="22"/>
          <w:lang w:val="hr-HR"/>
        </w:rPr>
        <w:pPrChange w:id="8614" w:author="AbbVie  001" w:date="2025-05-16T10:05:00Z">
          <w:pPr>
            <w:pStyle w:val="Default"/>
          </w:pPr>
        </w:pPrChange>
      </w:pPr>
      <w:del w:id="8615" w:author="AbbVie  001" w:date="2025-05-16T10:05:00Z">
        <w:r w:rsidRPr="00E91C49">
          <w:rPr>
            <w:noProof/>
            <w:snapToGrid w:val="0"/>
            <w:szCs w:val="22"/>
            <w:lang w:val="hr-HR"/>
          </w:rPr>
          <w:delText>Nakon dobivanja odobrenja lijeka važno je prijavljivanje sumnji na njegove nuspojave.</w:delText>
        </w:r>
        <w:r w:rsidRPr="00E91C49">
          <w:rPr>
            <w:snapToGrid w:val="0"/>
            <w:szCs w:val="22"/>
            <w:lang w:val="hr-HR"/>
          </w:rPr>
          <w:delText xml:space="preserve"> </w:delText>
        </w:r>
        <w:r w:rsidRPr="00E91C49">
          <w:rPr>
            <w:noProof/>
            <w:snapToGrid w:val="0"/>
            <w:szCs w:val="22"/>
            <w:lang w:val="hr-HR"/>
          </w:rPr>
          <w:delText>Time se omogućuje kontinuirano praćenje omjera koristi i rizika lijeka.</w:delText>
        </w:r>
        <w:r w:rsidRPr="00E91C49">
          <w:rPr>
            <w:snapToGrid w:val="0"/>
            <w:szCs w:val="22"/>
            <w:lang w:val="hr-HR"/>
          </w:rPr>
          <w:delText xml:space="preserve"> Od z</w:delText>
        </w:r>
        <w:r w:rsidRPr="00E91C49">
          <w:rPr>
            <w:noProof/>
            <w:snapToGrid w:val="0"/>
            <w:szCs w:val="22"/>
            <w:lang w:val="hr-HR"/>
          </w:rPr>
          <w:delText xml:space="preserve">dravstvenih </w:delText>
        </w:r>
        <w:r w:rsidR="00241894" w:rsidRPr="00E91C49">
          <w:rPr>
            <w:noProof/>
            <w:snapToGrid w:val="0"/>
            <w:szCs w:val="22"/>
            <w:lang w:val="hr-HR"/>
          </w:rPr>
          <w:delText>radnika</w:delText>
        </w:r>
        <w:r w:rsidR="00E83FA2">
          <w:rPr>
            <w:noProof/>
            <w:snapToGrid w:val="0"/>
            <w:szCs w:val="22"/>
            <w:lang w:val="hr-HR"/>
          </w:rPr>
          <w:delText xml:space="preserve"> </w:delText>
        </w:r>
        <w:r w:rsidRPr="00E91C49">
          <w:rPr>
            <w:noProof/>
            <w:snapToGrid w:val="0"/>
            <w:szCs w:val="22"/>
            <w:lang w:val="hr-HR"/>
          </w:rPr>
          <w:delText>se traži da prijave svaku sumnju na nuspojavu lijeka putem nacionalnog sustava prijave nuspojava</w:delText>
        </w:r>
        <w:r w:rsidR="00254991" w:rsidRPr="00E91C49">
          <w:rPr>
            <w:noProof/>
            <w:snapToGrid w:val="0"/>
            <w:szCs w:val="22"/>
            <w:lang w:val="hr-HR"/>
          </w:rPr>
          <w:delText>:</w:delText>
        </w:r>
        <w:r w:rsidRPr="00E91C49">
          <w:rPr>
            <w:noProof/>
            <w:snapToGrid w:val="0"/>
            <w:szCs w:val="22"/>
            <w:lang w:val="hr-HR"/>
          </w:rPr>
          <w:delText xml:space="preserve"> </w:delText>
        </w:r>
        <w:r w:rsidRPr="00E91C49">
          <w:rPr>
            <w:noProof/>
            <w:snapToGrid w:val="0"/>
            <w:szCs w:val="22"/>
            <w:highlight w:val="lightGray"/>
            <w:lang w:val="hr-HR"/>
          </w:rPr>
          <w:delText xml:space="preserve">navedenog u </w:delText>
        </w:r>
        <w:r>
          <w:fldChar w:fldCharType="begin"/>
        </w:r>
        <w:r w:rsidRPr="00F5157F">
          <w:rPr>
            <w:lang w:val="hr-HR"/>
            <w:rPrChange w:id="8616" w:author="AbbVie19" w:date="2025-07-01T18:07:00Z">
              <w:rPr/>
            </w:rPrChange>
          </w:rPr>
          <w:delInstrText>HYPERLINK "http://www.ema.europa.eu/docs/en_GB/document_library/Template_or_form/2013/03/WC500139752.doc"</w:delInstrText>
        </w:r>
        <w:r>
          <w:fldChar w:fldCharType="separate"/>
        </w:r>
        <w:r w:rsidRPr="00E91C49">
          <w:rPr>
            <w:noProof/>
            <w:snapToGrid w:val="0"/>
            <w:color w:val="0000FF"/>
            <w:szCs w:val="22"/>
            <w:highlight w:val="lightGray"/>
            <w:u w:val="single"/>
            <w:lang w:val="hr-HR"/>
          </w:rPr>
          <w:delText>Dodatku V</w:delText>
        </w:r>
        <w:r>
          <w:fldChar w:fldCharType="end"/>
        </w:r>
        <w:r w:rsidRPr="00E91C49">
          <w:rPr>
            <w:noProof/>
            <w:snapToGrid w:val="0"/>
            <w:szCs w:val="22"/>
            <w:lang w:val="hr-HR"/>
          </w:rPr>
          <w:delText>.</w:delText>
        </w:r>
      </w:del>
    </w:p>
    <w:p w14:paraId="066804C6" w14:textId="38B051D2" w:rsidR="00953629" w:rsidRPr="00E91C49" w:rsidRDefault="00953629">
      <w:pPr>
        <w:rPr>
          <w:del w:id="8617" w:author="AbbVie  001" w:date="2025-05-16T10:05:00Z"/>
          <w:szCs w:val="22"/>
          <w:lang w:val="hr-HR"/>
        </w:rPr>
        <w:pPrChange w:id="8618" w:author="AbbVie  001" w:date="2025-05-16T10:05:00Z">
          <w:pPr>
            <w:pStyle w:val="Default"/>
            <w:ind w:left="567" w:hanging="567"/>
          </w:pPr>
        </w:pPrChange>
      </w:pPr>
    </w:p>
    <w:p w14:paraId="5F8BDE0B" w14:textId="2AB3F0C0" w:rsidR="00953629" w:rsidRPr="00E91C49" w:rsidRDefault="00793B2B">
      <w:pPr>
        <w:rPr>
          <w:del w:id="8619" w:author="AbbVie  001" w:date="2025-05-16T10:05:00Z"/>
          <w:b/>
          <w:bCs/>
          <w:szCs w:val="22"/>
          <w:lang w:val="hr-HR"/>
        </w:rPr>
        <w:pPrChange w:id="8620" w:author="AbbVie  001" w:date="2025-05-16T10:05:00Z">
          <w:pPr>
            <w:pStyle w:val="Default"/>
            <w:ind w:left="567" w:hanging="567"/>
          </w:pPr>
        </w:pPrChange>
      </w:pPr>
      <w:del w:id="8621" w:author="AbbVie  001" w:date="2025-05-16T10:05:00Z">
        <w:r w:rsidRPr="00E91C49">
          <w:rPr>
            <w:b/>
            <w:bCs/>
            <w:szCs w:val="22"/>
            <w:lang w:val="hr-HR"/>
          </w:rPr>
          <w:delText>4.9</w:delText>
        </w:r>
        <w:r w:rsidRPr="00E91C49">
          <w:rPr>
            <w:b/>
            <w:bCs/>
            <w:szCs w:val="22"/>
            <w:lang w:val="hr-HR"/>
          </w:rPr>
          <w:tab/>
          <w:delText>Predoziranje</w:delText>
        </w:r>
      </w:del>
    </w:p>
    <w:p w14:paraId="13D23C18" w14:textId="5427B750" w:rsidR="00953629" w:rsidRPr="00E91C49" w:rsidRDefault="00953629">
      <w:pPr>
        <w:rPr>
          <w:del w:id="8622" w:author="AbbVie  001" w:date="2025-05-16T10:05:00Z"/>
          <w:szCs w:val="22"/>
          <w:lang w:val="hr-HR"/>
        </w:rPr>
        <w:pPrChange w:id="8623" w:author="AbbVie  001" w:date="2025-05-16T10:05:00Z">
          <w:pPr>
            <w:pStyle w:val="Default"/>
            <w:ind w:left="567" w:hanging="567"/>
          </w:pPr>
        </w:pPrChange>
      </w:pPr>
    </w:p>
    <w:p w14:paraId="03580E02" w14:textId="10E400DC" w:rsidR="006D164C" w:rsidRPr="00E91C49" w:rsidRDefault="00793B2B">
      <w:pPr>
        <w:rPr>
          <w:del w:id="8624" w:author="AbbVie  001" w:date="2025-05-16T10:05:00Z"/>
          <w:szCs w:val="22"/>
          <w:lang w:val="hr-HR"/>
        </w:rPr>
        <w:pPrChange w:id="8625" w:author="AbbVie  001" w:date="2025-05-16T10:05:00Z">
          <w:pPr>
            <w:pStyle w:val="Default"/>
          </w:pPr>
        </w:pPrChange>
      </w:pPr>
      <w:del w:id="8626" w:author="AbbVie  001" w:date="2025-05-16T10:05:00Z">
        <w:r w:rsidRPr="00E91C49">
          <w:rPr>
            <w:szCs w:val="22"/>
            <w:lang w:val="hr-HR"/>
          </w:rPr>
          <w:delText>U kliničkim ispitivanjima nisu primijećene toksične reakcije koje bi ograničavale dozu. Najveća ispitivana doza bila je višestruka intravenska doza od 10 mg/kg, koja je oko 15 puta veća od preporučene doze.</w:delText>
        </w:r>
      </w:del>
    </w:p>
    <w:p w14:paraId="641E196C" w14:textId="1601BFDB" w:rsidR="006D164C" w:rsidRPr="00E91C49" w:rsidRDefault="006D164C">
      <w:pPr>
        <w:rPr>
          <w:del w:id="8627" w:author="AbbVie  001" w:date="2025-05-16T10:05:00Z"/>
          <w:szCs w:val="22"/>
          <w:lang w:val="hr-HR"/>
        </w:rPr>
        <w:pPrChange w:id="8628" w:author="AbbVie  001" w:date="2025-05-16T10:05:00Z">
          <w:pPr>
            <w:pStyle w:val="Default"/>
            <w:ind w:left="567" w:hanging="567"/>
          </w:pPr>
        </w:pPrChange>
      </w:pPr>
    </w:p>
    <w:p w14:paraId="71C23500" w14:textId="5C29F66B" w:rsidR="006D164C" w:rsidRPr="00E91C49" w:rsidRDefault="006D164C">
      <w:pPr>
        <w:rPr>
          <w:del w:id="8629" w:author="AbbVie  001" w:date="2025-05-16T10:05:00Z"/>
          <w:szCs w:val="22"/>
          <w:lang w:val="hr-HR"/>
        </w:rPr>
        <w:pPrChange w:id="8630" w:author="AbbVie  001" w:date="2025-05-16T10:05:00Z">
          <w:pPr>
            <w:pStyle w:val="Default"/>
            <w:ind w:left="567" w:hanging="567"/>
          </w:pPr>
        </w:pPrChange>
      </w:pPr>
    </w:p>
    <w:p w14:paraId="42782900" w14:textId="2390CBF3" w:rsidR="006D164C" w:rsidRPr="00E91C49" w:rsidRDefault="00793B2B">
      <w:pPr>
        <w:rPr>
          <w:del w:id="8631" w:author="AbbVie  001" w:date="2025-05-16T10:05:00Z"/>
          <w:b/>
          <w:bCs/>
          <w:szCs w:val="22"/>
          <w:lang w:val="hr-HR"/>
        </w:rPr>
        <w:pPrChange w:id="8632" w:author="AbbVie  001" w:date="2025-05-16T10:05:00Z">
          <w:pPr>
            <w:pStyle w:val="Default"/>
          </w:pPr>
        </w:pPrChange>
      </w:pPr>
      <w:del w:id="8633" w:author="AbbVie  001" w:date="2025-05-16T10:05:00Z">
        <w:r w:rsidRPr="00E91C49">
          <w:rPr>
            <w:b/>
            <w:bCs/>
            <w:szCs w:val="22"/>
            <w:lang w:val="hr-HR"/>
          </w:rPr>
          <w:delText>5.</w:delText>
        </w:r>
        <w:r w:rsidRPr="00E91C49">
          <w:rPr>
            <w:b/>
            <w:bCs/>
            <w:szCs w:val="22"/>
            <w:lang w:val="hr-HR"/>
          </w:rPr>
          <w:tab/>
          <w:delText>FARMAKOLOŠKA SVOJSTVA</w:delText>
        </w:r>
      </w:del>
    </w:p>
    <w:p w14:paraId="16C9C356" w14:textId="04ECF2B6" w:rsidR="006D164C" w:rsidRPr="00E91C49" w:rsidRDefault="006D164C">
      <w:pPr>
        <w:rPr>
          <w:del w:id="8634" w:author="AbbVie  001" w:date="2025-05-16T10:05:00Z"/>
          <w:szCs w:val="22"/>
          <w:lang w:val="hr-HR"/>
        </w:rPr>
        <w:pPrChange w:id="8635" w:author="AbbVie  001" w:date="2025-05-16T10:05:00Z">
          <w:pPr>
            <w:pStyle w:val="Default"/>
            <w:ind w:left="567" w:hanging="567"/>
          </w:pPr>
        </w:pPrChange>
      </w:pPr>
    </w:p>
    <w:p w14:paraId="55578804" w14:textId="425E8F60" w:rsidR="006D164C" w:rsidRPr="00E91C49" w:rsidRDefault="00793B2B">
      <w:pPr>
        <w:rPr>
          <w:del w:id="8636" w:author="AbbVie  001" w:date="2025-05-16T10:05:00Z"/>
          <w:szCs w:val="22"/>
          <w:lang w:val="hr-HR"/>
        </w:rPr>
        <w:pPrChange w:id="8637" w:author="AbbVie  001" w:date="2025-05-16T10:05:00Z">
          <w:pPr>
            <w:pStyle w:val="Default"/>
            <w:ind w:left="567" w:hanging="567"/>
          </w:pPr>
        </w:pPrChange>
      </w:pPr>
      <w:del w:id="8638" w:author="AbbVie  001" w:date="2025-05-16T10:05:00Z">
        <w:r w:rsidRPr="00E91C49">
          <w:rPr>
            <w:b/>
            <w:bCs/>
            <w:szCs w:val="22"/>
            <w:lang w:val="hr-HR"/>
          </w:rPr>
          <w:delText>5.1</w:delText>
        </w:r>
        <w:r w:rsidRPr="00E91C49">
          <w:rPr>
            <w:b/>
            <w:bCs/>
            <w:szCs w:val="22"/>
            <w:lang w:val="hr-HR"/>
          </w:rPr>
          <w:tab/>
          <w:delText>Farmakodinamička svojstva</w:delText>
        </w:r>
      </w:del>
    </w:p>
    <w:p w14:paraId="1A09F020" w14:textId="40AF1EC8" w:rsidR="006D164C" w:rsidRPr="00E91C49" w:rsidRDefault="006D164C">
      <w:pPr>
        <w:rPr>
          <w:del w:id="8639" w:author="AbbVie  001" w:date="2025-05-16T10:05:00Z"/>
          <w:szCs w:val="22"/>
          <w:lang w:val="hr-HR"/>
        </w:rPr>
        <w:pPrChange w:id="8640" w:author="AbbVie  001" w:date="2025-05-16T10:05:00Z">
          <w:pPr>
            <w:pStyle w:val="Default"/>
            <w:ind w:left="567" w:hanging="567"/>
          </w:pPr>
        </w:pPrChange>
      </w:pPr>
    </w:p>
    <w:p w14:paraId="0A4DB9F8" w14:textId="49779E14" w:rsidR="006D164C" w:rsidRPr="00E91C49" w:rsidRDefault="00793B2B">
      <w:pPr>
        <w:rPr>
          <w:del w:id="8641" w:author="AbbVie  001" w:date="2025-05-16T10:05:00Z"/>
          <w:szCs w:val="22"/>
          <w:lang w:val="hr-HR"/>
        </w:rPr>
        <w:pPrChange w:id="8642" w:author="AbbVie  001" w:date="2025-05-16T10:05:00Z">
          <w:pPr>
            <w:pStyle w:val="Default"/>
          </w:pPr>
        </w:pPrChange>
      </w:pPr>
      <w:del w:id="8643" w:author="AbbVie  001" w:date="2025-05-16T10:05:00Z">
        <w:r w:rsidRPr="00E91C49">
          <w:rPr>
            <w:szCs w:val="22"/>
            <w:lang w:val="hr-HR"/>
          </w:rPr>
          <w:delText xml:space="preserve">Farmakoterapijska skupina: </w:delText>
        </w:r>
        <w:r w:rsidR="00500E46" w:rsidRPr="00E91C49">
          <w:rPr>
            <w:szCs w:val="22"/>
            <w:lang w:val="hr-HR"/>
          </w:rPr>
          <w:delText>Imunosupresivi, Inhibitori faktora tumorske nekroze alfa (TNF</w:delText>
        </w:r>
        <w:r w:rsidR="00500E46" w:rsidRPr="00E91C49">
          <w:rPr>
            <w:szCs w:val="22"/>
            <w:lang w:val="hr-HR"/>
          </w:rPr>
          <w:noBreakHyphen/>
          <w:delText>α)</w:delText>
        </w:r>
        <w:r w:rsidRPr="00E91C49">
          <w:rPr>
            <w:szCs w:val="22"/>
            <w:lang w:val="hr-HR"/>
          </w:rPr>
          <w:delText>. ATK</w:delText>
        </w:r>
        <w:r w:rsidR="00500E46" w:rsidRPr="00E91C49">
          <w:rPr>
            <w:szCs w:val="22"/>
            <w:lang w:val="hr-HR"/>
          </w:rPr>
          <w:delText> </w:delText>
        </w:r>
        <w:r w:rsidRPr="00E91C49">
          <w:rPr>
            <w:szCs w:val="22"/>
            <w:lang w:val="hr-HR"/>
          </w:rPr>
          <w:delText>oznaka: L04AB04</w:delText>
        </w:r>
      </w:del>
    </w:p>
    <w:p w14:paraId="62E4175D" w14:textId="0CF851B1" w:rsidR="006D164C" w:rsidRPr="00E91C49" w:rsidRDefault="006D164C">
      <w:pPr>
        <w:rPr>
          <w:del w:id="8644" w:author="AbbVie  001" w:date="2025-05-16T10:05:00Z"/>
          <w:szCs w:val="22"/>
          <w:lang w:val="hr-HR"/>
        </w:rPr>
        <w:pPrChange w:id="8645" w:author="AbbVie  001" w:date="2025-05-16T10:05:00Z">
          <w:pPr>
            <w:pStyle w:val="Default"/>
            <w:ind w:left="567" w:hanging="567"/>
          </w:pPr>
        </w:pPrChange>
      </w:pPr>
    </w:p>
    <w:p w14:paraId="6361346F" w14:textId="3BB09CF5" w:rsidR="006D164C" w:rsidRPr="00E91C49" w:rsidRDefault="00793B2B">
      <w:pPr>
        <w:rPr>
          <w:del w:id="8646" w:author="AbbVie  001" w:date="2025-05-16T10:05:00Z"/>
          <w:szCs w:val="22"/>
          <w:u w:val="single"/>
          <w:lang w:val="hr-HR"/>
        </w:rPr>
        <w:pPrChange w:id="8647" w:author="AbbVie  001" w:date="2025-05-16T10:05:00Z">
          <w:pPr>
            <w:pStyle w:val="Default"/>
            <w:keepNext/>
            <w:widowControl/>
            <w:ind w:left="567" w:hanging="567"/>
          </w:pPr>
        </w:pPrChange>
      </w:pPr>
      <w:del w:id="8648" w:author="AbbVie  001" w:date="2025-05-16T10:05:00Z">
        <w:r w:rsidRPr="00E91C49">
          <w:rPr>
            <w:szCs w:val="22"/>
            <w:u w:val="single"/>
            <w:lang w:val="hr-HR"/>
          </w:rPr>
          <w:delText>Mehanizam djelovanja</w:delText>
        </w:r>
      </w:del>
    </w:p>
    <w:p w14:paraId="23256483" w14:textId="0182416B" w:rsidR="006D164C" w:rsidRPr="00E91C49" w:rsidRDefault="006D164C">
      <w:pPr>
        <w:rPr>
          <w:del w:id="8649" w:author="AbbVie  001" w:date="2025-05-16T10:05:00Z"/>
          <w:szCs w:val="22"/>
          <w:lang w:val="hr-HR"/>
        </w:rPr>
        <w:pPrChange w:id="8650" w:author="AbbVie  001" w:date="2025-05-16T10:05:00Z">
          <w:pPr>
            <w:pStyle w:val="Default"/>
            <w:keepNext/>
            <w:widowControl/>
            <w:ind w:left="567" w:hanging="567"/>
          </w:pPr>
        </w:pPrChange>
      </w:pPr>
    </w:p>
    <w:p w14:paraId="6C8DB56D" w14:textId="2C7853BA" w:rsidR="006D164C" w:rsidRPr="00E91C49" w:rsidRDefault="00793B2B">
      <w:pPr>
        <w:rPr>
          <w:del w:id="8651" w:author="AbbVie  001" w:date="2025-05-16T10:05:00Z"/>
          <w:szCs w:val="22"/>
          <w:lang w:val="hr-HR"/>
        </w:rPr>
        <w:pPrChange w:id="8652" w:author="AbbVie  001" w:date="2025-05-16T10:05:00Z">
          <w:pPr>
            <w:pStyle w:val="Default"/>
          </w:pPr>
        </w:pPrChange>
      </w:pPr>
      <w:del w:id="8653" w:author="AbbVie  001" w:date="2025-05-16T10:05:00Z">
        <w:r w:rsidRPr="00E91C49">
          <w:rPr>
            <w:szCs w:val="22"/>
            <w:lang w:val="hr-HR"/>
          </w:rPr>
          <w:delText>Adalimumab se specifično veže za TNF (faktor tumorske nekroze) i neutralizira biološku funkciju TNF-a blokirajući njegovu interakciju s površinskim staničnim TNF-receptorima p55 i p75.</w:delText>
        </w:r>
      </w:del>
    </w:p>
    <w:p w14:paraId="13760D83" w14:textId="1F30E0A3" w:rsidR="006D164C" w:rsidRPr="00E91C49" w:rsidRDefault="006D164C">
      <w:pPr>
        <w:rPr>
          <w:del w:id="8654" w:author="AbbVie  001" w:date="2025-05-16T10:05:00Z"/>
          <w:szCs w:val="22"/>
          <w:lang w:val="hr-HR"/>
        </w:rPr>
        <w:pPrChange w:id="8655" w:author="AbbVie  001" w:date="2025-05-16T10:05:00Z">
          <w:pPr>
            <w:pStyle w:val="Default"/>
          </w:pPr>
        </w:pPrChange>
      </w:pPr>
    </w:p>
    <w:p w14:paraId="32F11842" w14:textId="21B9830A" w:rsidR="006D164C" w:rsidRPr="00E91C49" w:rsidRDefault="00793B2B">
      <w:pPr>
        <w:rPr>
          <w:del w:id="8656" w:author="AbbVie  001" w:date="2025-05-16T10:05:00Z"/>
          <w:szCs w:val="22"/>
          <w:lang w:val="hr-HR"/>
        </w:rPr>
        <w:pPrChange w:id="8657" w:author="AbbVie  001" w:date="2025-05-16T10:05:00Z">
          <w:pPr>
            <w:pStyle w:val="Default"/>
          </w:pPr>
        </w:pPrChange>
      </w:pPr>
      <w:del w:id="8658" w:author="AbbVie  001" w:date="2025-05-16T10:05:00Z">
        <w:r w:rsidRPr="00E91C49">
          <w:rPr>
            <w:szCs w:val="22"/>
            <w:lang w:val="hr-HR"/>
          </w:rPr>
          <w:delText>Adalimumab također modulira biološke odgovore koje inducira ili regulira TNF, uključujući promjene u razinama adhezijskih molekula koje su odgovorne za migraciju leukocita (ELAM-1, VCAM-1 i ICAM-1</w:delText>
        </w:r>
        <w:r w:rsidR="009B7F83">
          <w:rPr>
            <w:szCs w:val="22"/>
            <w:lang w:val="hr-HR"/>
          </w:rPr>
          <w:delText>, uz</w:delText>
        </w:r>
        <w:r w:rsidRPr="00E91C49">
          <w:rPr>
            <w:szCs w:val="22"/>
            <w:lang w:val="hr-HR"/>
          </w:rPr>
          <w:delText xml:space="preserve"> IC</w:delText>
        </w:r>
        <w:r w:rsidRPr="00E91C49">
          <w:rPr>
            <w:szCs w:val="22"/>
            <w:vertAlign w:val="subscript"/>
            <w:lang w:val="hr-HR"/>
          </w:rPr>
          <w:delText>50</w:delText>
        </w:r>
        <w:r w:rsidRPr="00E91C49">
          <w:rPr>
            <w:szCs w:val="22"/>
            <w:lang w:val="hr-HR"/>
          </w:rPr>
          <w:delText xml:space="preserve"> od 0,1-0,2 nM).</w:delText>
        </w:r>
      </w:del>
    </w:p>
    <w:p w14:paraId="663C6242" w14:textId="64E4E3A8" w:rsidR="006D164C" w:rsidRPr="00E91C49" w:rsidRDefault="006D164C">
      <w:pPr>
        <w:rPr>
          <w:del w:id="8659" w:author="AbbVie  001" w:date="2025-05-16T10:05:00Z"/>
          <w:szCs w:val="22"/>
          <w:lang w:val="hr-HR"/>
        </w:rPr>
        <w:pPrChange w:id="8660" w:author="AbbVie  001" w:date="2025-05-16T10:05:00Z">
          <w:pPr>
            <w:pStyle w:val="Default"/>
          </w:pPr>
        </w:pPrChange>
      </w:pPr>
    </w:p>
    <w:p w14:paraId="3592665A" w14:textId="315CF593" w:rsidR="006D164C" w:rsidRPr="00E91C49" w:rsidRDefault="00793B2B">
      <w:pPr>
        <w:rPr>
          <w:del w:id="8661" w:author="AbbVie  001" w:date="2025-05-16T10:05:00Z"/>
          <w:szCs w:val="22"/>
          <w:u w:val="single"/>
          <w:lang w:val="hr-HR"/>
        </w:rPr>
        <w:pPrChange w:id="8662" w:author="AbbVie  001" w:date="2025-05-16T10:05:00Z">
          <w:pPr>
            <w:pStyle w:val="Default"/>
          </w:pPr>
        </w:pPrChange>
      </w:pPr>
      <w:del w:id="8663" w:author="AbbVie  001" w:date="2025-05-16T10:05:00Z">
        <w:r w:rsidRPr="00E91C49">
          <w:rPr>
            <w:szCs w:val="22"/>
            <w:u w:val="single"/>
            <w:lang w:val="hr-HR"/>
          </w:rPr>
          <w:delText>Farmakodinamički učinci</w:delText>
        </w:r>
      </w:del>
    </w:p>
    <w:p w14:paraId="4C6D6582" w14:textId="5645E34A" w:rsidR="006D164C" w:rsidRPr="00E91C49" w:rsidRDefault="006D164C">
      <w:pPr>
        <w:rPr>
          <w:del w:id="8664" w:author="AbbVie  001" w:date="2025-05-16T10:05:00Z"/>
          <w:szCs w:val="22"/>
          <w:lang w:val="hr-HR"/>
        </w:rPr>
        <w:pPrChange w:id="8665" w:author="AbbVie  001" w:date="2025-05-16T10:05:00Z">
          <w:pPr>
            <w:pStyle w:val="Default"/>
          </w:pPr>
        </w:pPrChange>
      </w:pPr>
    </w:p>
    <w:p w14:paraId="1BDC0BC3" w14:textId="07EF9919" w:rsidR="00DB45CD" w:rsidRPr="00E91C49" w:rsidRDefault="00793B2B">
      <w:pPr>
        <w:rPr>
          <w:del w:id="8666" w:author="AbbVie  001" w:date="2025-05-16T10:05:00Z"/>
          <w:szCs w:val="22"/>
          <w:lang w:val="hr-HR"/>
        </w:rPr>
        <w:pPrChange w:id="8667" w:author="AbbVie  001" w:date="2025-05-16T10:05:00Z">
          <w:pPr>
            <w:pStyle w:val="Default"/>
          </w:pPr>
        </w:pPrChange>
      </w:pPr>
      <w:del w:id="8668" w:author="AbbVie  001" w:date="2025-05-16T10:05:00Z">
        <w:r w:rsidRPr="00E91C49">
          <w:rPr>
            <w:szCs w:val="22"/>
            <w:lang w:val="hr-HR"/>
          </w:rPr>
          <w:delText xml:space="preserve">Nakon liječenja lijekom Humira u bolesnika s reumatoidnim artritisom primijećeno je naglo snižavanje razina reaktanata akutne faze upale (C-reaktivni protein [CRP] i brzina sedimentacije eritrocita [SE]) i serumskih citokina (IL-6) u usporedbi s početnim vrijednostima. Serumske razine matriksnih metaloproteinaza (MMP-1 i MMP-3) koje uzrokuju preoblikovanje tkiva odgovorno za uništenje hrskavice također su se smanjile nakon </w:delText>
        </w:r>
        <w:r w:rsidR="00A47F4F">
          <w:rPr>
            <w:szCs w:val="22"/>
            <w:lang w:val="hr-HR"/>
          </w:rPr>
          <w:delText>primjene</w:delText>
        </w:r>
        <w:r w:rsidR="00A47F4F" w:rsidRPr="00E91C49">
          <w:rPr>
            <w:szCs w:val="22"/>
            <w:lang w:val="hr-HR"/>
          </w:rPr>
          <w:delText xml:space="preserve"> </w:delText>
        </w:r>
        <w:r w:rsidRPr="00E91C49">
          <w:rPr>
            <w:szCs w:val="22"/>
            <w:lang w:val="hr-HR"/>
          </w:rPr>
          <w:delText>lijeka Humira. Bolesnici liječeni lijekom Humira obično pokazuju poboljšanje hematoloških znakova kronične upale.</w:delText>
        </w:r>
      </w:del>
    </w:p>
    <w:p w14:paraId="63BC0204" w14:textId="0DD10277" w:rsidR="00DB45CD" w:rsidRPr="00E91C49" w:rsidRDefault="00DB45CD">
      <w:pPr>
        <w:rPr>
          <w:del w:id="8669" w:author="AbbVie  001" w:date="2025-05-16T10:05:00Z"/>
          <w:szCs w:val="22"/>
          <w:lang w:val="hr-HR"/>
        </w:rPr>
        <w:pPrChange w:id="8670" w:author="AbbVie  001" w:date="2025-05-16T10:05:00Z">
          <w:pPr>
            <w:pStyle w:val="Default"/>
          </w:pPr>
        </w:pPrChange>
      </w:pPr>
    </w:p>
    <w:p w14:paraId="3EA64CEA" w14:textId="0B2BCA95" w:rsidR="006D164C" w:rsidRPr="00E91C49" w:rsidRDefault="00793B2B">
      <w:pPr>
        <w:rPr>
          <w:del w:id="8671" w:author="AbbVie  001" w:date="2025-05-16T10:05:00Z"/>
          <w:szCs w:val="22"/>
          <w:lang w:val="hr-HR"/>
        </w:rPr>
        <w:pPrChange w:id="8672" w:author="AbbVie  001" w:date="2025-05-16T10:05:00Z">
          <w:pPr>
            <w:pStyle w:val="Default"/>
            <w:widowControl/>
          </w:pPr>
        </w:pPrChange>
      </w:pPr>
      <w:del w:id="8673" w:author="AbbVie  001" w:date="2025-05-16T10:05:00Z">
        <w:r w:rsidRPr="00E91C49">
          <w:rPr>
            <w:szCs w:val="22"/>
            <w:lang w:val="hr-HR"/>
          </w:rPr>
          <w:delText xml:space="preserve">U bolesnika s poliartikularnim juvenilnim idiopatskim artritisom, Crohnovom bolešću, ulceroznim kolitisom i gnojnim hidradenitisom </w:delText>
        </w:r>
        <w:r w:rsidR="00A47F4F">
          <w:rPr>
            <w:szCs w:val="22"/>
            <w:lang w:val="hr-HR"/>
          </w:rPr>
          <w:delText xml:space="preserve">također je </w:delText>
        </w:r>
        <w:r w:rsidRPr="00E91C49">
          <w:rPr>
            <w:szCs w:val="22"/>
            <w:lang w:val="hr-HR"/>
          </w:rPr>
          <w:delText>primijećeno naglo smanjenje razina CRP-a nakon liječenja lijekom Humira. U bolesnika s Crohnovom bolešću primijećeno je smanjenje broja stanica u debelom crijevu koje eksprimiraju markere upale, uključujući i značajno sniženje ekspresije TNFα. Endoskopska ispitivanja intestinalne mukoze pokazala su znakove zacjeljivanja sluznice u bolesnika liječenih adalimumabom.</w:delText>
        </w:r>
      </w:del>
    </w:p>
    <w:p w14:paraId="0CE17159" w14:textId="2A076842" w:rsidR="006D164C" w:rsidRPr="00E91C49" w:rsidRDefault="006D164C">
      <w:pPr>
        <w:rPr>
          <w:del w:id="8674" w:author="AbbVie  001" w:date="2025-05-16T10:05:00Z"/>
          <w:szCs w:val="22"/>
          <w:lang w:val="hr-HR"/>
        </w:rPr>
        <w:pPrChange w:id="8675" w:author="AbbVie  001" w:date="2025-05-16T10:05:00Z">
          <w:pPr>
            <w:pStyle w:val="Default"/>
          </w:pPr>
        </w:pPrChange>
      </w:pPr>
    </w:p>
    <w:p w14:paraId="3FC6099F" w14:textId="0636C00E" w:rsidR="006D164C" w:rsidRPr="00E91C49" w:rsidRDefault="00793B2B">
      <w:pPr>
        <w:rPr>
          <w:del w:id="8676" w:author="AbbVie  001" w:date="2025-05-16T10:05:00Z"/>
          <w:szCs w:val="22"/>
          <w:u w:val="single"/>
          <w:lang w:val="hr-HR"/>
        </w:rPr>
        <w:pPrChange w:id="8677" w:author="AbbVie  001" w:date="2025-05-16T10:05:00Z">
          <w:pPr>
            <w:pStyle w:val="Default"/>
          </w:pPr>
        </w:pPrChange>
      </w:pPr>
      <w:del w:id="8678" w:author="AbbVie  001" w:date="2025-05-16T10:05:00Z">
        <w:r w:rsidRPr="00E91C49">
          <w:rPr>
            <w:szCs w:val="22"/>
            <w:u w:val="single"/>
            <w:lang w:val="hr-HR"/>
          </w:rPr>
          <w:delText xml:space="preserve">Klinička </w:delText>
        </w:r>
        <w:r w:rsidR="0021371A" w:rsidRPr="00E91C49">
          <w:rPr>
            <w:szCs w:val="22"/>
            <w:u w:val="single"/>
            <w:lang w:val="hr-HR"/>
          </w:rPr>
          <w:delText>djelotvornost i sigurnost</w:delText>
        </w:r>
      </w:del>
    </w:p>
    <w:p w14:paraId="2B6BEBA2" w14:textId="7D729E77" w:rsidR="00CA5991" w:rsidRPr="00E91C49" w:rsidRDefault="00CA5991">
      <w:pPr>
        <w:rPr>
          <w:del w:id="8679" w:author="AbbVie  001" w:date="2025-05-16T10:05:00Z"/>
          <w:szCs w:val="22"/>
          <w:u w:val="single"/>
          <w:lang w:val="hr-HR"/>
        </w:rPr>
        <w:pPrChange w:id="8680" w:author="AbbVie  001" w:date="2025-05-16T10:05:00Z">
          <w:pPr>
            <w:pStyle w:val="Default"/>
          </w:pPr>
        </w:pPrChange>
      </w:pPr>
    </w:p>
    <w:p w14:paraId="663B7BA4" w14:textId="09B815E2" w:rsidR="00CA5991" w:rsidRPr="00E91C49" w:rsidRDefault="00793B2B">
      <w:pPr>
        <w:rPr>
          <w:del w:id="8681" w:author="AbbVie  001" w:date="2025-05-16T10:05:00Z"/>
          <w:i/>
          <w:szCs w:val="22"/>
          <w:lang w:val="hr-HR"/>
        </w:rPr>
        <w:pPrChange w:id="8682" w:author="AbbVie  001" w:date="2025-05-16T10:05:00Z">
          <w:pPr>
            <w:pStyle w:val="Default"/>
          </w:pPr>
        </w:pPrChange>
      </w:pPr>
      <w:del w:id="8683" w:author="AbbVie  001" w:date="2025-05-16T10:05:00Z">
        <w:r w:rsidRPr="00E91C49">
          <w:rPr>
            <w:i/>
            <w:szCs w:val="22"/>
            <w:lang w:val="hr-HR"/>
          </w:rPr>
          <w:delText>Reumatoidni artritis</w:delText>
        </w:r>
      </w:del>
    </w:p>
    <w:p w14:paraId="130341F6" w14:textId="762C3ABE" w:rsidR="00CA5991" w:rsidRPr="00E91C49" w:rsidRDefault="00CA5991">
      <w:pPr>
        <w:rPr>
          <w:del w:id="8684" w:author="AbbVie  001" w:date="2025-05-16T10:05:00Z"/>
          <w:szCs w:val="22"/>
          <w:lang w:val="hr-HR"/>
        </w:rPr>
        <w:pPrChange w:id="8685" w:author="AbbVie  001" w:date="2025-05-16T10:05:00Z">
          <w:pPr>
            <w:pStyle w:val="Default"/>
          </w:pPr>
        </w:pPrChange>
      </w:pPr>
    </w:p>
    <w:p w14:paraId="7F0625BF" w14:textId="4496E0E7" w:rsidR="00CA5991" w:rsidRPr="00E91C49" w:rsidRDefault="00793B2B">
      <w:pPr>
        <w:rPr>
          <w:del w:id="8686" w:author="AbbVie  001" w:date="2025-05-16T10:05:00Z"/>
          <w:szCs w:val="22"/>
          <w:lang w:val="hr-HR"/>
        </w:rPr>
        <w:pPrChange w:id="8687" w:author="AbbVie  001" w:date="2025-05-16T10:05:00Z">
          <w:pPr>
            <w:pStyle w:val="Default"/>
          </w:pPr>
        </w:pPrChange>
      </w:pPr>
      <w:del w:id="8688" w:author="AbbVie  001" w:date="2025-05-16T10:05:00Z">
        <w:r w:rsidRPr="00E91C49">
          <w:rPr>
            <w:szCs w:val="22"/>
            <w:lang w:val="hr-HR"/>
          </w:rPr>
          <w:delText xml:space="preserve">Djelovanje lijeka Humira ispitivano je u više od 3000 bolesnika u svim kliničkim ispitivanjima </w:delText>
        </w:r>
        <w:r w:rsidR="00A47F4F">
          <w:rPr>
            <w:szCs w:val="22"/>
            <w:lang w:val="hr-HR"/>
          </w:rPr>
          <w:delText xml:space="preserve">kod </w:delText>
        </w:r>
        <w:r w:rsidRPr="00E91C49">
          <w:rPr>
            <w:szCs w:val="22"/>
            <w:lang w:val="hr-HR"/>
          </w:rPr>
          <w:delText>reumatoidnog artritisa (RA). Djelotvornost</w:delText>
        </w:r>
        <w:r w:rsidR="00210C41" w:rsidRPr="00E91C49">
          <w:rPr>
            <w:szCs w:val="22"/>
            <w:lang w:val="hr-HR"/>
          </w:rPr>
          <w:delText xml:space="preserve"> </w:delText>
        </w:r>
        <w:r w:rsidRPr="00E91C49">
          <w:rPr>
            <w:szCs w:val="22"/>
            <w:lang w:val="hr-HR"/>
          </w:rPr>
          <w:delText xml:space="preserve">i sigurnost lijeka Humira ocijenjena je u pet randomiziranih, dvostruko slijepih, dobro kontroliranih ispitivanja. Neki su bolesnici liječeni kroz razdoblje i do 120 mjeseci. </w:delText>
        </w:r>
      </w:del>
    </w:p>
    <w:p w14:paraId="29E3171C" w14:textId="6B3EE312" w:rsidR="00CA5991" w:rsidRPr="00E91C49" w:rsidRDefault="00CA5991">
      <w:pPr>
        <w:rPr>
          <w:del w:id="8689" w:author="AbbVie  001" w:date="2025-05-16T10:05:00Z"/>
          <w:szCs w:val="22"/>
          <w:lang w:val="hr-HR"/>
        </w:rPr>
        <w:pPrChange w:id="8690" w:author="AbbVie  001" w:date="2025-05-16T10:05:00Z">
          <w:pPr>
            <w:pStyle w:val="Default"/>
          </w:pPr>
        </w:pPrChange>
      </w:pPr>
    </w:p>
    <w:p w14:paraId="07FA576E" w14:textId="0C5200B1" w:rsidR="00DB45CD" w:rsidRPr="00E91C49" w:rsidRDefault="00793B2B">
      <w:pPr>
        <w:rPr>
          <w:del w:id="8691" w:author="AbbVie  001" w:date="2025-05-16T10:05:00Z"/>
          <w:szCs w:val="22"/>
          <w:lang w:val="hr-HR"/>
        </w:rPr>
        <w:pPrChange w:id="8692" w:author="AbbVie  001" w:date="2025-05-16T10:05:00Z">
          <w:pPr>
            <w:pStyle w:val="Default"/>
          </w:pPr>
        </w:pPrChange>
      </w:pPr>
      <w:del w:id="8693" w:author="AbbVie  001" w:date="2025-05-16T10:05:00Z">
        <w:r w:rsidRPr="00E91C49">
          <w:rPr>
            <w:szCs w:val="22"/>
            <w:lang w:val="hr-HR"/>
          </w:rPr>
          <w:delText>Ispitivanje RA I obuhvatilo je 271 bolesnika s umjereno teškim do teškim aktivnim reumatoidnim artritisom u dobi od 18 godina i starijih u koj</w:delText>
        </w:r>
        <w:r w:rsidR="00A47F4F">
          <w:rPr>
            <w:szCs w:val="22"/>
            <w:lang w:val="hr-HR"/>
          </w:rPr>
          <w:delText>eg</w:delText>
        </w:r>
        <w:r w:rsidRPr="00E91C49">
          <w:rPr>
            <w:szCs w:val="22"/>
            <w:lang w:val="hr-HR"/>
          </w:rPr>
          <w:delText xml:space="preserve"> prethodna terapija barem jednim antireumatskim lijekom koji modificira tijek bolesti nije bila uspješna, u kojih nije bio dovoljno djelotvoran metotreksat u dozi od 12,5 do 25 mg (10 mg ako bolesnik ne podnosi metotreksat) jednom tjedno i u kojih je doza metotreksata bila konstantno 10 do 25 mg </w:delText>
        </w:r>
        <w:r w:rsidRPr="00E91C49">
          <w:rPr>
            <w:iCs/>
            <w:szCs w:val="22"/>
            <w:lang w:val="hr-HR"/>
          </w:rPr>
          <w:delText>jednom</w:delText>
        </w:r>
        <w:r w:rsidRPr="00E91C49">
          <w:rPr>
            <w:i/>
            <w:iCs/>
            <w:szCs w:val="22"/>
            <w:lang w:val="hr-HR"/>
          </w:rPr>
          <w:delText xml:space="preserve"> </w:delText>
        </w:r>
        <w:r w:rsidRPr="00E91C49">
          <w:rPr>
            <w:szCs w:val="22"/>
            <w:lang w:val="hr-HR"/>
          </w:rPr>
          <w:delText>tjedno. Bolesnici su svaki drugi tjedan tijekom 24 tjedna dobivali lijek Humira ili placebo u dozi od 20, 40 ili 80 mg.</w:delText>
        </w:r>
      </w:del>
    </w:p>
    <w:p w14:paraId="29F8CAAA" w14:textId="40F150EE" w:rsidR="00DB45CD" w:rsidRPr="00E91C49" w:rsidRDefault="00DB45CD">
      <w:pPr>
        <w:rPr>
          <w:del w:id="8694" w:author="AbbVie  001" w:date="2025-05-16T10:05:00Z"/>
          <w:szCs w:val="22"/>
          <w:lang w:val="hr-HR"/>
        </w:rPr>
        <w:pPrChange w:id="8695" w:author="AbbVie  001" w:date="2025-05-16T10:05:00Z">
          <w:pPr>
            <w:pStyle w:val="Default"/>
          </w:pPr>
        </w:pPrChange>
      </w:pPr>
    </w:p>
    <w:p w14:paraId="48839BF9" w14:textId="7807802E" w:rsidR="00DB45CD" w:rsidRPr="00E91C49" w:rsidRDefault="00793B2B">
      <w:pPr>
        <w:rPr>
          <w:del w:id="8696" w:author="AbbVie  001" w:date="2025-05-16T10:05:00Z"/>
          <w:szCs w:val="22"/>
          <w:lang w:val="hr-HR"/>
        </w:rPr>
        <w:pPrChange w:id="8697" w:author="AbbVie  001" w:date="2025-05-16T10:05:00Z">
          <w:pPr>
            <w:pStyle w:val="Default"/>
          </w:pPr>
        </w:pPrChange>
      </w:pPr>
      <w:del w:id="8698" w:author="AbbVie  001" w:date="2025-05-16T10:05:00Z">
        <w:r w:rsidRPr="00E91C49">
          <w:rPr>
            <w:szCs w:val="22"/>
            <w:lang w:val="hr-HR"/>
          </w:rPr>
          <w:delText xml:space="preserve">Ispitivanje RA II obuhvatilo je 544 bolesnika s umjereno teškim do teškim aktivnim reumatoidnim artritisom u dobi od 18 godina i starijih u kojih prethodna terapija barem jednim antireumatskim lijekom koji modificira tijek bolesti nije bila uspješna. Humira u dozi od 20 ili 40 mg primjenjivala se </w:delText>
        </w:r>
        <w:r w:rsidR="00A47F4F">
          <w:rPr>
            <w:szCs w:val="22"/>
            <w:lang w:val="hr-HR"/>
          </w:rPr>
          <w:delText xml:space="preserve">supkutanom injekcijom </w:delText>
        </w:r>
        <w:r w:rsidRPr="00E91C49">
          <w:rPr>
            <w:szCs w:val="22"/>
            <w:lang w:val="hr-HR"/>
          </w:rPr>
          <w:delText>ili svaki drugi tjedan naizmjenično s placebom (jedan tjedan Humira, drugi tjedan placebo), ili svaki tjedan tijekom 26 tjedana; placebo se primjenjivao svaki tjedan tijekom istog razdoblja. Bolesnici nisu smjeli uzimati nikakve druge antireumatske lijekove koji modificiraju tijek bolesti.</w:delText>
        </w:r>
      </w:del>
    </w:p>
    <w:p w14:paraId="7C036C7B" w14:textId="52CD5853" w:rsidR="00DB45CD" w:rsidRPr="00E91C49" w:rsidRDefault="00DB45CD">
      <w:pPr>
        <w:rPr>
          <w:del w:id="8699" w:author="AbbVie  001" w:date="2025-05-16T10:05:00Z"/>
          <w:szCs w:val="22"/>
          <w:lang w:val="hr-HR"/>
        </w:rPr>
        <w:pPrChange w:id="8700" w:author="AbbVie  001" w:date="2025-05-16T10:05:00Z">
          <w:pPr>
            <w:pStyle w:val="Default"/>
          </w:pPr>
        </w:pPrChange>
      </w:pPr>
    </w:p>
    <w:p w14:paraId="2A65A066" w14:textId="79BA6403" w:rsidR="00DB45CD" w:rsidRPr="00E91C49" w:rsidRDefault="00793B2B">
      <w:pPr>
        <w:rPr>
          <w:del w:id="8701" w:author="AbbVie  001" w:date="2025-05-16T10:05:00Z"/>
          <w:szCs w:val="22"/>
          <w:lang w:val="hr-HR"/>
        </w:rPr>
        <w:pPrChange w:id="8702" w:author="AbbVie  001" w:date="2025-05-16T10:05:00Z">
          <w:pPr>
            <w:pStyle w:val="Default"/>
          </w:pPr>
        </w:pPrChange>
      </w:pPr>
      <w:del w:id="8703" w:author="AbbVie  001" w:date="2025-05-16T10:05:00Z">
        <w:r w:rsidRPr="00E91C49">
          <w:rPr>
            <w:szCs w:val="22"/>
            <w:lang w:val="hr-HR"/>
          </w:rPr>
          <w:delText xml:space="preserve">Ispitivanje RA III obuhvatilo je 619 bolesnika s umjereno </w:delText>
        </w:r>
        <w:r w:rsidR="001F239C">
          <w:rPr>
            <w:szCs w:val="22"/>
            <w:lang w:val="hr-HR"/>
          </w:rPr>
          <w:delText xml:space="preserve">teškim </w:delText>
        </w:r>
        <w:r w:rsidRPr="00E91C49">
          <w:rPr>
            <w:szCs w:val="22"/>
            <w:lang w:val="hr-HR"/>
          </w:rPr>
          <w:delText>do tešk</w:delText>
        </w:r>
        <w:r w:rsidR="001F239C">
          <w:rPr>
            <w:szCs w:val="22"/>
            <w:lang w:val="hr-HR"/>
          </w:rPr>
          <w:delText>im</w:delText>
        </w:r>
        <w:r w:rsidRPr="00E91C49">
          <w:rPr>
            <w:szCs w:val="22"/>
            <w:lang w:val="hr-HR"/>
          </w:rPr>
          <w:delText xml:space="preserve"> aktivnim reumatoidnim artritisom u dobi ≥18 godina koji nisu učinkovito odgovorili na prethodnu terapiju metotreksatom u dozi od 12,5 do 25 mg ili koji nisu podnosili metotreksat u dozi od 10 mg jednom tjedno. Bolesnici su bili podijeljeni u tri skupine. Prva je dobivala injekcije placeba svaki tjedan tijekom 52 tjedna. Druga je dobivala 20 mg lijeka Humira svaki tjedan tijekom 52 tjedna, dok je treća skupina svaki tjedan naizmjenično dobivala 40 mg lijeka Humira ili </w:delText>
        </w:r>
        <w:r w:rsidR="001F239C">
          <w:rPr>
            <w:szCs w:val="22"/>
            <w:lang w:val="hr-HR"/>
          </w:rPr>
          <w:delText xml:space="preserve">injekcije </w:delText>
        </w:r>
        <w:r w:rsidRPr="00E91C49">
          <w:rPr>
            <w:szCs w:val="22"/>
            <w:lang w:val="hr-HR"/>
          </w:rPr>
          <w:delText>placeb</w:delText>
        </w:r>
        <w:r w:rsidR="001F239C">
          <w:rPr>
            <w:szCs w:val="22"/>
            <w:lang w:val="hr-HR"/>
          </w:rPr>
          <w:delText>a</w:delText>
        </w:r>
        <w:r w:rsidRPr="00E91C49">
          <w:rPr>
            <w:szCs w:val="22"/>
            <w:lang w:val="hr-HR"/>
          </w:rPr>
          <w:delText xml:space="preserve"> (jedan tjedan 40 mg lijeka Humira, drugi tjedan placebo). Po završetku prva 52 tjedna, 457 bolesnika uključeno je </w:delText>
        </w:r>
        <w:r w:rsidRPr="00E91C49">
          <w:rPr>
            <w:iCs/>
            <w:szCs w:val="22"/>
            <w:lang w:val="hr-HR"/>
          </w:rPr>
          <w:delText>u otvoreni produžetak ispitivanja</w:delText>
        </w:r>
        <w:r w:rsidRPr="00E91C49">
          <w:rPr>
            <w:szCs w:val="22"/>
            <w:lang w:val="hr-HR"/>
          </w:rPr>
          <w:delText xml:space="preserve"> u kojem su se Humira u dozi od 40 mg/MTX primjenjivali svaka dva tjedna do 10 godina.</w:delText>
        </w:r>
      </w:del>
    </w:p>
    <w:p w14:paraId="17C72A52" w14:textId="7E9BC138" w:rsidR="00DB45CD" w:rsidRPr="00E91C49" w:rsidRDefault="00DB45CD">
      <w:pPr>
        <w:rPr>
          <w:del w:id="8704" w:author="AbbVie  001" w:date="2025-05-16T10:05:00Z"/>
          <w:szCs w:val="22"/>
          <w:lang w:val="hr-HR"/>
        </w:rPr>
        <w:pPrChange w:id="8705" w:author="AbbVie  001" w:date="2025-05-16T10:05:00Z">
          <w:pPr>
            <w:pStyle w:val="Default"/>
          </w:pPr>
        </w:pPrChange>
      </w:pPr>
    </w:p>
    <w:p w14:paraId="4EAF4748" w14:textId="1D8C1557" w:rsidR="00DB45CD" w:rsidRPr="00E91C49" w:rsidRDefault="00793B2B">
      <w:pPr>
        <w:rPr>
          <w:del w:id="8706" w:author="AbbVie  001" w:date="2025-05-16T10:05:00Z"/>
          <w:szCs w:val="22"/>
          <w:lang w:val="hr-HR"/>
        </w:rPr>
        <w:pPrChange w:id="8707" w:author="AbbVie  001" w:date="2025-05-16T10:05:00Z">
          <w:pPr>
            <w:pStyle w:val="Default"/>
          </w:pPr>
        </w:pPrChange>
      </w:pPr>
      <w:del w:id="8708" w:author="AbbVie  001" w:date="2025-05-16T10:05:00Z">
        <w:r w:rsidRPr="00E91C49">
          <w:rPr>
            <w:szCs w:val="22"/>
            <w:lang w:val="hr-HR"/>
          </w:rPr>
          <w:delText xml:space="preserve">U ispitivanju RA IV prvenstveno se ocjenjivala sigurnost u 636 bolesnika u dobi ≥18 godina s umjereno teškim do teškim aktivnim reumatoidnim artritisom. U ispitivanje su mogli biti uključeni bolesnici koji prethodno nisu bili liječeni antireumatskim lijekovima </w:delText>
        </w:r>
        <w:r w:rsidRPr="00E91C49">
          <w:rPr>
            <w:iCs/>
            <w:szCs w:val="22"/>
            <w:lang w:val="hr-HR"/>
          </w:rPr>
          <w:delText>koji modificiraju</w:delText>
        </w:r>
        <w:r w:rsidRPr="00E91C49">
          <w:rPr>
            <w:szCs w:val="22"/>
            <w:lang w:val="hr-HR"/>
          </w:rPr>
          <w:delText xml:space="preserve"> tijek bolesti i oni koji su već dobivali antireumatsku terapiju, pod uvjetom da je ta terapija bila stabilna najmanje 28 dana. Ove terapije uključuju metotreksat, leflunomid, hidroksiklorokin, sulfasalazin i/ili soli zlata. Bolesnici su nasumce podijeljeni u dvije skupine od kojih je jedna dobivala 40 mg lijeka Humira, a druga placebo svaki drugi tjedan tijekom 24 tjedna.</w:delText>
        </w:r>
      </w:del>
    </w:p>
    <w:p w14:paraId="354E778A" w14:textId="221B5CF6" w:rsidR="00DB45CD" w:rsidRPr="00E91C49" w:rsidRDefault="00DB45CD">
      <w:pPr>
        <w:rPr>
          <w:del w:id="8709" w:author="AbbVie  001" w:date="2025-05-16T10:05:00Z"/>
          <w:szCs w:val="22"/>
          <w:lang w:val="hr-HR"/>
        </w:rPr>
        <w:pPrChange w:id="8710" w:author="AbbVie  001" w:date="2025-05-16T10:05:00Z">
          <w:pPr>
            <w:pStyle w:val="Default"/>
          </w:pPr>
        </w:pPrChange>
      </w:pPr>
    </w:p>
    <w:p w14:paraId="1E4CAF91" w14:textId="01BB293B" w:rsidR="00CA5991" w:rsidRPr="00E91C49" w:rsidRDefault="00793B2B">
      <w:pPr>
        <w:rPr>
          <w:del w:id="8711" w:author="AbbVie  001" w:date="2025-05-16T10:05:00Z"/>
          <w:szCs w:val="22"/>
          <w:lang w:val="hr-HR"/>
        </w:rPr>
        <w:pPrChange w:id="8712" w:author="AbbVie  001" w:date="2025-05-16T10:05:00Z">
          <w:pPr>
            <w:pStyle w:val="Default"/>
          </w:pPr>
        </w:pPrChange>
      </w:pPr>
      <w:del w:id="8713" w:author="AbbVie  001" w:date="2025-05-16T10:05:00Z">
        <w:r w:rsidRPr="00E91C49">
          <w:rPr>
            <w:szCs w:val="22"/>
            <w:lang w:val="hr-HR"/>
          </w:rPr>
          <w:delText>Ispitivanje RA V obuhvatilo je 799 odraslih bolesnika s umjeren</w:delText>
        </w:r>
        <w:r w:rsidR="001F239C">
          <w:rPr>
            <w:szCs w:val="22"/>
            <w:lang w:val="hr-HR"/>
          </w:rPr>
          <w:delText>im</w:delText>
        </w:r>
        <w:r w:rsidRPr="00E91C49">
          <w:rPr>
            <w:szCs w:val="22"/>
            <w:lang w:val="hr-HR"/>
          </w:rPr>
          <w:delText xml:space="preserve"> do tešk</w:delText>
        </w:r>
        <w:r w:rsidR="001F239C">
          <w:rPr>
            <w:szCs w:val="22"/>
            <w:lang w:val="hr-HR"/>
          </w:rPr>
          <w:delText>im</w:delText>
        </w:r>
        <w:r w:rsidRPr="00E91C49">
          <w:rPr>
            <w:szCs w:val="22"/>
            <w:lang w:val="hr-HR"/>
          </w:rPr>
          <w:delText xml:space="preserve"> aktivnim </w:delText>
        </w:r>
        <w:r w:rsidR="001F239C">
          <w:rPr>
            <w:szCs w:val="22"/>
            <w:lang w:val="hr-HR"/>
          </w:rPr>
          <w:delText xml:space="preserve">ranim </w:delText>
        </w:r>
        <w:r w:rsidRPr="00E91C49">
          <w:rPr>
            <w:szCs w:val="22"/>
            <w:lang w:val="hr-HR"/>
          </w:rPr>
          <w:delText>reumatoidnim artritisom (srednja vrijednost trajanja bolesti kraća od 9 mjeseci) koji do tada nisu bili liječeni metotreksatom. Tijekom 104 tjedna uspoređivana je djelotvornost kombiniranog liječenja (40 mg lijeka Humira svaka dva tjedna/metotreksat), monoterapije lijekom Humira (40 mg svaka dva tjedna) te monoterapije metotreksatom na smanjenje simptoma i znakova te brzinu progresije oštećenja zglobova kod reumatoidnog artritisa.</w:delText>
        </w:r>
        <w:r w:rsidR="00EC6127" w:rsidRPr="00E91C49">
          <w:rPr>
            <w:szCs w:val="22"/>
            <w:lang w:val="hr-HR"/>
          </w:rPr>
          <w:delText xml:space="preserve"> Po završetku prva 104 tjedna, 497 bolesnika uključeno je </w:delText>
        </w:r>
        <w:r w:rsidR="00EC6127" w:rsidRPr="00E91C49">
          <w:rPr>
            <w:iCs/>
            <w:szCs w:val="22"/>
            <w:lang w:val="hr-HR"/>
          </w:rPr>
          <w:delText>u otvoreni produžetak ispitivanja</w:delText>
        </w:r>
        <w:r w:rsidR="00EC6127" w:rsidRPr="00E91C49">
          <w:rPr>
            <w:szCs w:val="22"/>
            <w:lang w:val="hr-HR"/>
          </w:rPr>
          <w:delText xml:space="preserve"> u kojem se Humira u dozi od 40 mg primjenjivala svaka dva tjedna tijekom razdoblja do 10 godina.</w:delText>
        </w:r>
      </w:del>
    </w:p>
    <w:p w14:paraId="7EF81D9F" w14:textId="042978E8" w:rsidR="00CA5991" w:rsidRPr="00E91C49" w:rsidRDefault="00CA5991">
      <w:pPr>
        <w:rPr>
          <w:del w:id="8714" w:author="AbbVie  001" w:date="2025-05-16T10:05:00Z"/>
          <w:szCs w:val="22"/>
          <w:lang w:val="hr-HR"/>
        </w:rPr>
        <w:pPrChange w:id="8715" w:author="AbbVie  001" w:date="2025-05-16T10:05:00Z">
          <w:pPr>
            <w:pStyle w:val="Default"/>
          </w:pPr>
        </w:pPrChange>
      </w:pPr>
    </w:p>
    <w:p w14:paraId="0F9555B3" w14:textId="19BF306F" w:rsidR="00CA5991" w:rsidRPr="00E91C49" w:rsidRDefault="00793B2B">
      <w:pPr>
        <w:rPr>
          <w:del w:id="8716" w:author="AbbVie  001" w:date="2025-05-16T10:05:00Z"/>
          <w:szCs w:val="22"/>
          <w:lang w:val="hr-HR"/>
        </w:rPr>
        <w:pPrChange w:id="8717" w:author="AbbVie  001" w:date="2025-05-16T10:05:00Z">
          <w:pPr>
            <w:pStyle w:val="Default"/>
          </w:pPr>
        </w:pPrChange>
      </w:pPr>
      <w:del w:id="8718" w:author="AbbVie  001" w:date="2025-05-16T10:05:00Z">
        <w:r w:rsidRPr="00E91C49">
          <w:rPr>
            <w:szCs w:val="22"/>
            <w:lang w:val="hr-HR"/>
          </w:rPr>
          <w:delText>Primarn</w:delText>
        </w:r>
        <w:r w:rsidR="001F239C">
          <w:rPr>
            <w:szCs w:val="22"/>
            <w:lang w:val="hr-HR"/>
          </w:rPr>
          <w:delText>a mjera</w:delText>
        </w:r>
        <w:r w:rsidRPr="00E91C49">
          <w:rPr>
            <w:szCs w:val="22"/>
            <w:lang w:val="hr-HR"/>
          </w:rPr>
          <w:delText xml:space="preserve"> ishod</w:delText>
        </w:r>
        <w:r w:rsidR="001F239C">
          <w:rPr>
            <w:szCs w:val="22"/>
            <w:lang w:val="hr-HR"/>
          </w:rPr>
          <w:delText>a</w:delText>
        </w:r>
        <w:r w:rsidRPr="00E91C49">
          <w:rPr>
            <w:szCs w:val="22"/>
            <w:lang w:val="hr-HR"/>
          </w:rPr>
          <w:delText xml:space="preserve"> ispitivanja RA I, II i III te sekundarn</w:delText>
        </w:r>
        <w:r w:rsidR="001F239C">
          <w:rPr>
            <w:szCs w:val="22"/>
            <w:lang w:val="hr-HR"/>
          </w:rPr>
          <w:delText>a mjera</w:delText>
        </w:r>
        <w:r w:rsidRPr="00E91C49">
          <w:rPr>
            <w:szCs w:val="22"/>
            <w:lang w:val="hr-HR"/>
          </w:rPr>
          <w:delText xml:space="preserve"> ishod</w:delText>
        </w:r>
        <w:r w:rsidR="001F239C">
          <w:rPr>
            <w:szCs w:val="22"/>
            <w:lang w:val="hr-HR"/>
          </w:rPr>
          <w:delText>a</w:delText>
        </w:r>
        <w:r w:rsidRPr="00E91C49">
          <w:rPr>
            <w:szCs w:val="22"/>
            <w:lang w:val="hr-HR"/>
          </w:rPr>
          <w:delText xml:space="preserve"> ispitivanja RA IV bio je postotak bolesnika u kojih je postignut terapijski odgovor ACR 20 nakon 24 odnosno 26 tjedana liječenja. Primarn</w:delText>
        </w:r>
        <w:r w:rsidR="001F239C">
          <w:rPr>
            <w:szCs w:val="22"/>
            <w:lang w:val="hr-HR"/>
          </w:rPr>
          <w:delText>a mjera</w:delText>
        </w:r>
        <w:r w:rsidRPr="00E91C49">
          <w:rPr>
            <w:szCs w:val="22"/>
            <w:lang w:val="hr-HR"/>
          </w:rPr>
          <w:delText xml:space="preserve"> ishod</w:delText>
        </w:r>
        <w:r w:rsidR="001F239C">
          <w:rPr>
            <w:szCs w:val="22"/>
            <w:lang w:val="hr-HR"/>
          </w:rPr>
          <w:delText>a</w:delText>
        </w:r>
        <w:r w:rsidRPr="00E91C49">
          <w:rPr>
            <w:szCs w:val="22"/>
            <w:lang w:val="hr-HR"/>
          </w:rPr>
          <w:delText xml:space="preserve"> ispitivanja RA V bio je postotak bolesnika u kojih je postignut terapijski odgovor ACR 50 nakon 52 tjedna liječenja. Dodatn</w:delText>
        </w:r>
        <w:r w:rsidR="001F239C">
          <w:rPr>
            <w:szCs w:val="22"/>
            <w:lang w:val="hr-HR"/>
          </w:rPr>
          <w:delText>a</w:delText>
        </w:r>
        <w:r w:rsidRPr="00E91C49">
          <w:rPr>
            <w:szCs w:val="22"/>
            <w:lang w:val="hr-HR"/>
          </w:rPr>
          <w:delText xml:space="preserve"> primarn</w:delText>
        </w:r>
        <w:r w:rsidR="001F239C">
          <w:rPr>
            <w:szCs w:val="22"/>
            <w:lang w:val="hr-HR"/>
          </w:rPr>
          <w:delText>a mjera</w:delText>
        </w:r>
        <w:r w:rsidRPr="00E91C49">
          <w:rPr>
            <w:szCs w:val="22"/>
            <w:lang w:val="hr-HR"/>
          </w:rPr>
          <w:delText xml:space="preserve"> ishod</w:delText>
        </w:r>
        <w:r w:rsidR="001F239C">
          <w:rPr>
            <w:szCs w:val="22"/>
            <w:lang w:val="hr-HR"/>
          </w:rPr>
          <w:delText>a</w:delText>
        </w:r>
        <w:r w:rsidRPr="00E91C49">
          <w:rPr>
            <w:szCs w:val="22"/>
            <w:lang w:val="hr-HR"/>
          </w:rPr>
          <w:delText xml:space="preserve"> ispitivanja RA III i V bilo je usporavanje progresije bolesti (na temelju radioloških nalaza) nakon 52 tjedna liječenja. Primarn</w:delText>
        </w:r>
        <w:r w:rsidR="001F239C">
          <w:rPr>
            <w:szCs w:val="22"/>
            <w:lang w:val="hr-HR"/>
          </w:rPr>
          <w:delText>a mjera</w:delText>
        </w:r>
        <w:r w:rsidRPr="00E91C49">
          <w:rPr>
            <w:szCs w:val="22"/>
            <w:lang w:val="hr-HR"/>
          </w:rPr>
          <w:delText xml:space="preserve"> ishod</w:delText>
        </w:r>
        <w:r w:rsidR="001F239C">
          <w:rPr>
            <w:szCs w:val="22"/>
            <w:lang w:val="hr-HR"/>
          </w:rPr>
          <w:delText>a</w:delText>
        </w:r>
        <w:r w:rsidRPr="00E91C49">
          <w:rPr>
            <w:szCs w:val="22"/>
            <w:lang w:val="hr-HR"/>
          </w:rPr>
          <w:delText xml:space="preserve"> ispitivanja RA III bile su i promjene u kvaliteti života.</w:delText>
        </w:r>
      </w:del>
    </w:p>
    <w:p w14:paraId="6F056E18" w14:textId="56B1D4C9" w:rsidR="00CA5991" w:rsidRPr="00E91C49" w:rsidRDefault="00CA5991">
      <w:pPr>
        <w:rPr>
          <w:del w:id="8719" w:author="AbbVie  001" w:date="2025-05-16T10:05:00Z"/>
          <w:szCs w:val="22"/>
          <w:lang w:val="hr-HR"/>
        </w:rPr>
        <w:pPrChange w:id="8720" w:author="AbbVie  001" w:date="2025-05-16T10:05:00Z">
          <w:pPr>
            <w:pStyle w:val="Default"/>
          </w:pPr>
        </w:pPrChange>
      </w:pPr>
    </w:p>
    <w:p w14:paraId="3E5D8628" w14:textId="6266EDF6" w:rsidR="00CA5991" w:rsidRPr="00E91C49" w:rsidRDefault="00793B2B">
      <w:pPr>
        <w:rPr>
          <w:del w:id="8721" w:author="AbbVie  001" w:date="2025-05-16T10:05:00Z"/>
          <w:i/>
          <w:szCs w:val="22"/>
          <w:u w:val="single"/>
          <w:lang w:val="hr-HR"/>
        </w:rPr>
        <w:pPrChange w:id="8722" w:author="AbbVie  001" w:date="2025-05-16T10:05:00Z">
          <w:pPr>
            <w:pStyle w:val="Default"/>
            <w:ind w:left="567" w:hanging="567"/>
          </w:pPr>
        </w:pPrChange>
      </w:pPr>
      <w:del w:id="8723" w:author="AbbVie  001" w:date="2025-05-16T10:05:00Z">
        <w:r w:rsidRPr="00E91C49">
          <w:rPr>
            <w:i/>
            <w:szCs w:val="22"/>
            <w:u w:val="single"/>
            <w:lang w:val="hr-HR"/>
          </w:rPr>
          <w:delText>ACR odgovor</w:delText>
        </w:r>
      </w:del>
    </w:p>
    <w:p w14:paraId="24F074B0" w14:textId="21C3E93C" w:rsidR="00CA5991" w:rsidRPr="00E91C49" w:rsidRDefault="00CA5991">
      <w:pPr>
        <w:rPr>
          <w:del w:id="8724" w:author="AbbVie  001" w:date="2025-05-16T10:05:00Z"/>
          <w:szCs w:val="22"/>
          <w:lang w:val="hr-HR"/>
        </w:rPr>
        <w:pPrChange w:id="8725" w:author="AbbVie  001" w:date="2025-05-16T10:05:00Z">
          <w:pPr>
            <w:pStyle w:val="Default"/>
          </w:pPr>
        </w:pPrChange>
      </w:pPr>
    </w:p>
    <w:p w14:paraId="37B95AB5" w14:textId="11057137" w:rsidR="00CA5991" w:rsidRPr="00E91C49" w:rsidRDefault="00793B2B">
      <w:pPr>
        <w:rPr>
          <w:del w:id="8726" w:author="AbbVie  001" w:date="2025-05-16T10:05:00Z"/>
          <w:szCs w:val="22"/>
          <w:lang w:val="hr-HR"/>
        </w:rPr>
        <w:pPrChange w:id="8727" w:author="AbbVie  001" w:date="2025-05-16T10:05:00Z">
          <w:pPr>
            <w:pStyle w:val="Default"/>
          </w:pPr>
        </w:pPrChange>
      </w:pPr>
      <w:del w:id="8728" w:author="AbbVie  001" w:date="2025-05-16T10:05:00Z">
        <w:r w:rsidRPr="00E91C49">
          <w:rPr>
            <w:szCs w:val="22"/>
            <w:lang w:val="hr-HR"/>
          </w:rPr>
          <w:delText xml:space="preserve">Postotak bolesnika liječenih lijekom Humira u kojih je postignut terapijski odgovor ACR 20, 50 i 70 bio je podjednak u ispitivanjima RA I, II i III. Rezultati zabilježeni u skupini koja je dobivala 40 mg svaka dva tjedna prikazani su u Tablici </w:delText>
        </w:r>
        <w:r w:rsidR="00415F8D">
          <w:rPr>
            <w:szCs w:val="22"/>
            <w:lang w:val="hr-HR"/>
          </w:rPr>
          <w:delText>8</w:delText>
        </w:r>
        <w:r w:rsidRPr="00E91C49">
          <w:rPr>
            <w:szCs w:val="22"/>
            <w:lang w:val="hr-HR"/>
          </w:rPr>
          <w:delText>.</w:delText>
        </w:r>
      </w:del>
    </w:p>
    <w:p w14:paraId="5CD99244" w14:textId="18D51071" w:rsidR="00CA5991" w:rsidRPr="00E91C49" w:rsidRDefault="00CA5991">
      <w:pPr>
        <w:rPr>
          <w:del w:id="8729" w:author="AbbVie  001" w:date="2025-05-16T10:05:00Z"/>
          <w:b/>
          <w:bCs/>
          <w:szCs w:val="22"/>
          <w:lang w:val="hr-HR"/>
        </w:rPr>
        <w:pPrChange w:id="8730" w:author="AbbVie  001" w:date="2025-05-16T10:05:00Z">
          <w:pPr>
            <w:pStyle w:val="Default"/>
            <w:ind w:left="567" w:hanging="567"/>
            <w:jc w:val="center"/>
          </w:pPr>
        </w:pPrChange>
      </w:pPr>
    </w:p>
    <w:tbl>
      <w:tblPr>
        <w:tblW w:w="9124" w:type="dxa"/>
        <w:tblInd w:w="98" w:type="dxa"/>
        <w:tblLayout w:type="fixed"/>
        <w:tblCellMar>
          <w:left w:w="0" w:type="dxa"/>
          <w:right w:w="0" w:type="dxa"/>
        </w:tblCellMar>
        <w:tblLook w:val="0000" w:firstRow="0" w:lastRow="0" w:firstColumn="0" w:lastColumn="0" w:noHBand="0" w:noVBand="0"/>
      </w:tblPr>
      <w:tblGrid>
        <w:gridCol w:w="1186"/>
        <w:gridCol w:w="1134"/>
        <w:gridCol w:w="1550"/>
        <w:gridCol w:w="1285"/>
        <w:gridCol w:w="1276"/>
        <w:gridCol w:w="1276"/>
        <w:gridCol w:w="1417"/>
      </w:tblGrid>
      <w:tr w:rsidR="0066313C" w:rsidRPr="00BB2EEB" w14:paraId="4F2F1A59" w14:textId="3227092C" w:rsidTr="001E3889">
        <w:trPr>
          <w:del w:id="8731" w:author="AbbVie  001" w:date="2025-05-16T10:05:00Z"/>
        </w:trPr>
        <w:tc>
          <w:tcPr>
            <w:tcW w:w="9124" w:type="dxa"/>
            <w:gridSpan w:val="7"/>
          </w:tcPr>
          <w:p w14:paraId="21CD239B" w14:textId="508307C7" w:rsidR="00CA46D6" w:rsidRPr="00E91C49" w:rsidRDefault="00793B2B">
            <w:pPr>
              <w:rPr>
                <w:del w:id="8732" w:author="AbbVie  001" w:date="2025-05-16T10:05:00Z"/>
                <w:b/>
                <w:bCs/>
                <w:szCs w:val="22"/>
                <w:lang w:val="hr-HR"/>
              </w:rPr>
              <w:pPrChange w:id="8733" w:author="AbbVie  001" w:date="2025-05-16T10:05:00Z">
                <w:pPr>
                  <w:pStyle w:val="BodyText1"/>
                  <w:keepNext/>
                  <w:tabs>
                    <w:tab w:val="clear" w:pos="1152"/>
                    <w:tab w:val="clear" w:pos="1872"/>
                  </w:tabs>
                  <w:spacing w:after="0" w:line="240" w:lineRule="auto"/>
                  <w:ind w:left="0"/>
                  <w:jc w:val="center"/>
                </w:pPr>
              </w:pPrChange>
            </w:pPr>
            <w:del w:id="8734" w:author="AbbVie  001" w:date="2025-05-16T10:05:00Z">
              <w:r w:rsidRPr="00E91C49">
                <w:rPr>
                  <w:b/>
                  <w:bCs/>
                  <w:szCs w:val="22"/>
                  <w:lang w:val="hr-HR"/>
                </w:rPr>
                <w:delText xml:space="preserve">Tablica </w:delText>
              </w:r>
              <w:r w:rsidR="00415F8D">
                <w:rPr>
                  <w:b/>
                  <w:bCs/>
                  <w:szCs w:val="22"/>
                  <w:lang w:val="hr-HR"/>
                </w:rPr>
                <w:delText>8</w:delText>
              </w:r>
              <w:r w:rsidRPr="00E91C49">
                <w:rPr>
                  <w:b/>
                  <w:bCs/>
                  <w:szCs w:val="22"/>
                  <w:lang w:val="hr-HR"/>
                </w:rPr>
                <w:delText xml:space="preserve"> </w:delText>
              </w:r>
            </w:del>
          </w:p>
          <w:p w14:paraId="55DBB02C" w14:textId="799C16BD" w:rsidR="00C840DE" w:rsidRPr="00E91C49" w:rsidRDefault="00793B2B">
            <w:pPr>
              <w:rPr>
                <w:del w:id="8735" w:author="AbbVie  001" w:date="2025-05-16T10:05:00Z"/>
                <w:b/>
                <w:bCs/>
                <w:szCs w:val="22"/>
                <w:lang w:val="hr-HR"/>
              </w:rPr>
              <w:pPrChange w:id="8736" w:author="AbbVie  001" w:date="2025-05-16T10:05:00Z">
                <w:pPr>
                  <w:pStyle w:val="BodyText1"/>
                  <w:keepNext/>
                  <w:tabs>
                    <w:tab w:val="clear" w:pos="1152"/>
                    <w:tab w:val="clear" w:pos="1872"/>
                  </w:tabs>
                  <w:spacing w:after="0" w:line="240" w:lineRule="auto"/>
                  <w:ind w:left="0"/>
                  <w:jc w:val="center"/>
                </w:pPr>
              </w:pPrChange>
            </w:pPr>
            <w:del w:id="8737" w:author="AbbVie  001" w:date="2025-05-16T10:05:00Z">
              <w:r w:rsidRPr="00E91C49">
                <w:rPr>
                  <w:b/>
                  <w:bCs/>
                  <w:szCs w:val="22"/>
                  <w:lang w:val="hr-HR"/>
                </w:rPr>
                <w:delText xml:space="preserve">ACR odgovori u ispitivanjima kontroliranim placebom </w:delText>
              </w:r>
            </w:del>
          </w:p>
          <w:p w14:paraId="68027108" w14:textId="3B75F37C" w:rsidR="00CA5991" w:rsidRPr="00E91C49" w:rsidRDefault="00793B2B">
            <w:pPr>
              <w:rPr>
                <w:del w:id="8738" w:author="AbbVie  001" w:date="2025-05-16T10:05:00Z"/>
                <w:b/>
                <w:bCs/>
                <w:szCs w:val="22"/>
                <w:lang w:val="hr-HR"/>
              </w:rPr>
              <w:pPrChange w:id="8739" w:author="AbbVie  001" w:date="2025-05-16T10:05:00Z">
                <w:pPr>
                  <w:pStyle w:val="BodyText1"/>
                  <w:keepNext/>
                  <w:tabs>
                    <w:tab w:val="clear" w:pos="1152"/>
                    <w:tab w:val="clear" w:pos="1872"/>
                  </w:tabs>
                  <w:spacing w:after="0" w:line="240" w:lineRule="auto"/>
                  <w:ind w:left="0"/>
                  <w:jc w:val="center"/>
                </w:pPr>
              </w:pPrChange>
            </w:pPr>
            <w:del w:id="8740" w:author="AbbVie  001" w:date="2025-05-16T10:05:00Z">
              <w:r w:rsidRPr="00E91C49">
                <w:rPr>
                  <w:b/>
                  <w:bCs/>
                  <w:szCs w:val="22"/>
                  <w:lang w:val="hr-HR"/>
                </w:rPr>
                <w:delText>(postotak bolesnika)</w:delText>
              </w:r>
            </w:del>
          </w:p>
          <w:p w14:paraId="40B73312" w14:textId="370ABDFB" w:rsidR="00CA5991" w:rsidRPr="00E91C49" w:rsidRDefault="00CA5991">
            <w:pPr>
              <w:rPr>
                <w:del w:id="8741" w:author="AbbVie  001" w:date="2025-05-16T10:05:00Z"/>
                <w:b/>
                <w:szCs w:val="22"/>
                <w:lang w:val="hr-HR"/>
              </w:rPr>
              <w:pPrChange w:id="8742" w:author="AbbVie  001" w:date="2025-05-16T10:05:00Z">
                <w:pPr>
                  <w:pStyle w:val="BodyText1"/>
                  <w:keepNext/>
                  <w:tabs>
                    <w:tab w:val="clear" w:pos="1152"/>
                    <w:tab w:val="clear" w:pos="1872"/>
                  </w:tabs>
                  <w:spacing w:after="0" w:line="240" w:lineRule="auto"/>
                  <w:ind w:left="0"/>
                  <w:jc w:val="center"/>
                </w:pPr>
              </w:pPrChange>
            </w:pPr>
          </w:p>
        </w:tc>
      </w:tr>
      <w:tr w:rsidR="0066313C" w:rsidRPr="00BB2EEB" w14:paraId="3B198B15" w14:textId="6BAB673D" w:rsidTr="001E3889">
        <w:trPr>
          <w:cantSplit/>
          <w:del w:id="8743" w:author="AbbVie  001" w:date="2025-05-16T10:05:00Z"/>
        </w:trPr>
        <w:tc>
          <w:tcPr>
            <w:tcW w:w="1186" w:type="dxa"/>
            <w:tcBorders>
              <w:top w:val="single" w:sz="6" w:space="0" w:color="auto"/>
              <w:right w:val="single" w:sz="6" w:space="0" w:color="auto"/>
            </w:tcBorders>
          </w:tcPr>
          <w:p w14:paraId="5D1295E2" w14:textId="39C6F6EF" w:rsidR="00CA5991" w:rsidRPr="00E91C49" w:rsidRDefault="00793B2B">
            <w:pPr>
              <w:rPr>
                <w:del w:id="8744" w:author="AbbVie  001" w:date="2025-05-16T10:05:00Z"/>
                <w:szCs w:val="22"/>
                <w:lang w:val="hr-HR"/>
              </w:rPr>
              <w:pPrChange w:id="8745" w:author="AbbVie  001" w:date="2025-05-16T10:05:00Z">
                <w:pPr>
                  <w:pStyle w:val="In-texttable"/>
                  <w:spacing w:line="240" w:lineRule="auto"/>
                </w:pPr>
              </w:pPrChange>
            </w:pPr>
            <w:del w:id="8746" w:author="AbbVie  001" w:date="2025-05-16T10:05:00Z">
              <w:r w:rsidRPr="00E91C49">
                <w:rPr>
                  <w:szCs w:val="22"/>
                  <w:lang w:val="hr-HR"/>
                </w:rPr>
                <w:delText>Odgovor</w:delText>
              </w:r>
            </w:del>
          </w:p>
        </w:tc>
        <w:tc>
          <w:tcPr>
            <w:tcW w:w="2684" w:type="dxa"/>
            <w:gridSpan w:val="2"/>
            <w:tcBorders>
              <w:top w:val="single" w:sz="6" w:space="0" w:color="auto"/>
              <w:left w:val="single" w:sz="6" w:space="0" w:color="auto"/>
              <w:bottom w:val="single" w:sz="6" w:space="0" w:color="auto"/>
              <w:right w:val="single" w:sz="6" w:space="0" w:color="auto"/>
            </w:tcBorders>
          </w:tcPr>
          <w:p w14:paraId="2D0CD8DE" w14:textId="230F19CD" w:rsidR="00CA5991" w:rsidRPr="00E91C49" w:rsidRDefault="00793B2B">
            <w:pPr>
              <w:rPr>
                <w:del w:id="8747" w:author="AbbVie  001" w:date="2025-05-16T10:05:00Z"/>
                <w:szCs w:val="22"/>
                <w:lang w:val="hr-HR"/>
              </w:rPr>
              <w:pPrChange w:id="8748" w:author="AbbVie  001" w:date="2025-05-16T10:05:00Z">
                <w:pPr>
                  <w:pStyle w:val="In-texttable"/>
                  <w:spacing w:line="240" w:lineRule="auto"/>
                  <w:jc w:val="center"/>
                </w:pPr>
              </w:pPrChange>
            </w:pPr>
            <w:del w:id="8749" w:author="AbbVie  001" w:date="2025-05-16T10:05:00Z">
              <w:r w:rsidRPr="00E91C49">
                <w:rPr>
                  <w:szCs w:val="22"/>
                  <w:lang w:val="hr-HR"/>
                </w:rPr>
                <w:delText>Ispitivanje RA I</w:delText>
              </w:r>
              <w:r w:rsidRPr="00E91C49">
                <w:rPr>
                  <w:szCs w:val="22"/>
                  <w:vertAlign w:val="superscript"/>
                  <w:lang w:val="hr-HR"/>
                </w:rPr>
                <w:delText>a</w:delText>
              </w:r>
              <w:r w:rsidRPr="00E91C49">
                <w:rPr>
                  <w:szCs w:val="22"/>
                  <w:lang w:val="hr-HR"/>
                </w:rPr>
                <w:delText>**</w:delText>
              </w:r>
            </w:del>
          </w:p>
        </w:tc>
        <w:tc>
          <w:tcPr>
            <w:tcW w:w="2561" w:type="dxa"/>
            <w:gridSpan w:val="2"/>
            <w:tcBorders>
              <w:top w:val="single" w:sz="6" w:space="0" w:color="auto"/>
              <w:left w:val="single" w:sz="6" w:space="0" w:color="auto"/>
              <w:bottom w:val="single" w:sz="6" w:space="0" w:color="auto"/>
              <w:right w:val="single" w:sz="6" w:space="0" w:color="auto"/>
            </w:tcBorders>
          </w:tcPr>
          <w:p w14:paraId="60E8875A" w14:textId="3218EBCB" w:rsidR="00CA5991" w:rsidRPr="00E91C49" w:rsidRDefault="00793B2B">
            <w:pPr>
              <w:rPr>
                <w:del w:id="8750" w:author="AbbVie  001" w:date="2025-05-16T10:05:00Z"/>
                <w:szCs w:val="22"/>
                <w:lang w:val="hr-HR"/>
              </w:rPr>
              <w:pPrChange w:id="8751" w:author="AbbVie  001" w:date="2025-05-16T10:05:00Z">
                <w:pPr>
                  <w:pStyle w:val="In-texttable"/>
                  <w:spacing w:line="240" w:lineRule="auto"/>
                  <w:jc w:val="center"/>
                </w:pPr>
              </w:pPrChange>
            </w:pPr>
            <w:del w:id="8752" w:author="AbbVie  001" w:date="2025-05-16T10:05:00Z">
              <w:r w:rsidRPr="00E91C49">
                <w:rPr>
                  <w:szCs w:val="22"/>
                  <w:lang w:val="hr-HR"/>
                </w:rPr>
                <w:delText>Ispitivanje RA II</w:delText>
              </w:r>
              <w:r w:rsidRPr="00E91C49">
                <w:rPr>
                  <w:szCs w:val="22"/>
                  <w:vertAlign w:val="superscript"/>
                  <w:lang w:val="hr-HR"/>
                </w:rPr>
                <w:delText>a</w:delText>
              </w:r>
              <w:r w:rsidRPr="00E91C49">
                <w:rPr>
                  <w:szCs w:val="22"/>
                  <w:lang w:val="hr-HR"/>
                </w:rPr>
                <w:delText>**</w:delText>
              </w:r>
            </w:del>
          </w:p>
        </w:tc>
        <w:tc>
          <w:tcPr>
            <w:tcW w:w="2693" w:type="dxa"/>
            <w:gridSpan w:val="2"/>
            <w:tcBorders>
              <w:top w:val="single" w:sz="6" w:space="0" w:color="auto"/>
              <w:left w:val="single" w:sz="6" w:space="0" w:color="auto"/>
              <w:bottom w:val="single" w:sz="6" w:space="0" w:color="auto"/>
            </w:tcBorders>
          </w:tcPr>
          <w:p w14:paraId="539D6534" w14:textId="593D95D9" w:rsidR="00CA5991" w:rsidRPr="00E91C49" w:rsidRDefault="00793B2B">
            <w:pPr>
              <w:rPr>
                <w:del w:id="8753" w:author="AbbVie  001" w:date="2025-05-16T10:05:00Z"/>
                <w:szCs w:val="22"/>
                <w:lang w:val="hr-HR"/>
              </w:rPr>
              <w:pPrChange w:id="8754" w:author="AbbVie  001" w:date="2025-05-16T10:05:00Z">
                <w:pPr>
                  <w:pStyle w:val="In-texttable"/>
                  <w:spacing w:line="240" w:lineRule="auto"/>
                  <w:jc w:val="center"/>
                </w:pPr>
              </w:pPrChange>
            </w:pPr>
            <w:del w:id="8755" w:author="AbbVie  001" w:date="2025-05-16T10:05:00Z">
              <w:r w:rsidRPr="00E91C49">
                <w:rPr>
                  <w:szCs w:val="22"/>
                  <w:lang w:val="hr-HR"/>
                </w:rPr>
                <w:delText>Ispitivanje RA III</w:delText>
              </w:r>
              <w:r w:rsidRPr="00E91C49">
                <w:rPr>
                  <w:szCs w:val="22"/>
                  <w:vertAlign w:val="superscript"/>
                  <w:lang w:val="hr-HR"/>
                </w:rPr>
                <w:delText>a</w:delText>
              </w:r>
              <w:r w:rsidRPr="00E91C49">
                <w:rPr>
                  <w:szCs w:val="22"/>
                  <w:lang w:val="hr-HR"/>
                </w:rPr>
                <w:delText>**</w:delText>
              </w:r>
            </w:del>
          </w:p>
          <w:p w14:paraId="5840701A" w14:textId="2AAA8B36" w:rsidR="00CA5991" w:rsidRPr="00E91C49" w:rsidRDefault="00CA5991">
            <w:pPr>
              <w:rPr>
                <w:del w:id="8756" w:author="AbbVie  001" w:date="2025-05-16T10:05:00Z"/>
                <w:szCs w:val="22"/>
                <w:lang w:val="hr-HR"/>
              </w:rPr>
              <w:pPrChange w:id="8757" w:author="AbbVie  001" w:date="2025-05-16T10:05:00Z">
                <w:pPr>
                  <w:pStyle w:val="In-texttable"/>
                  <w:spacing w:line="240" w:lineRule="auto"/>
                  <w:jc w:val="center"/>
                </w:pPr>
              </w:pPrChange>
            </w:pPr>
          </w:p>
        </w:tc>
      </w:tr>
      <w:tr w:rsidR="0066313C" w:rsidRPr="00BB2EEB" w14:paraId="27128A63" w14:textId="2267A85F" w:rsidTr="001E3889">
        <w:trPr>
          <w:cantSplit/>
          <w:del w:id="8758" w:author="AbbVie  001" w:date="2025-05-16T10:05:00Z"/>
        </w:trPr>
        <w:tc>
          <w:tcPr>
            <w:tcW w:w="1186" w:type="dxa"/>
            <w:tcBorders>
              <w:bottom w:val="single" w:sz="6" w:space="0" w:color="auto"/>
              <w:right w:val="single" w:sz="6" w:space="0" w:color="auto"/>
            </w:tcBorders>
          </w:tcPr>
          <w:p w14:paraId="5DF98536" w14:textId="29A47A16" w:rsidR="00CA5991" w:rsidRPr="00E91C49" w:rsidRDefault="00CA5991">
            <w:pPr>
              <w:rPr>
                <w:del w:id="8759" w:author="AbbVie  001" w:date="2025-05-16T10:05:00Z"/>
                <w:szCs w:val="22"/>
                <w:lang w:val="hr-HR"/>
              </w:rPr>
              <w:pPrChange w:id="8760" w:author="AbbVie  001" w:date="2025-05-16T10:05:00Z">
                <w:pPr>
                  <w:pStyle w:val="In-texttable"/>
                  <w:spacing w:line="240" w:lineRule="auto"/>
                </w:pPr>
              </w:pPrChange>
            </w:pPr>
          </w:p>
        </w:tc>
        <w:tc>
          <w:tcPr>
            <w:tcW w:w="1134" w:type="dxa"/>
            <w:tcBorders>
              <w:top w:val="single" w:sz="6" w:space="0" w:color="auto"/>
              <w:left w:val="single" w:sz="6" w:space="0" w:color="auto"/>
              <w:bottom w:val="single" w:sz="6" w:space="0" w:color="auto"/>
            </w:tcBorders>
          </w:tcPr>
          <w:p w14:paraId="487847A0" w14:textId="01A920BA" w:rsidR="00CA5991" w:rsidRPr="00E91C49" w:rsidRDefault="00793B2B">
            <w:pPr>
              <w:rPr>
                <w:del w:id="8761" w:author="AbbVie  001" w:date="2025-05-16T10:05:00Z"/>
                <w:szCs w:val="22"/>
                <w:lang w:val="hr-HR"/>
              </w:rPr>
              <w:pPrChange w:id="8762" w:author="AbbVie  001" w:date="2025-05-16T10:05:00Z">
                <w:pPr>
                  <w:pStyle w:val="In-texttable"/>
                  <w:spacing w:line="240" w:lineRule="auto"/>
                  <w:jc w:val="center"/>
                </w:pPr>
              </w:pPrChange>
            </w:pPr>
            <w:del w:id="8763" w:author="AbbVie  001" w:date="2025-05-16T10:05:00Z">
              <w:r w:rsidRPr="00E91C49">
                <w:rPr>
                  <w:szCs w:val="22"/>
                  <w:lang w:val="hr-HR"/>
                </w:rPr>
                <w:delText>Placebo/ MTX</w:delText>
              </w:r>
              <w:r w:rsidRPr="00E91C49">
                <w:rPr>
                  <w:szCs w:val="22"/>
                  <w:vertAlign w:val="superscript"/>
                  <w:lang w:val="hr-HR"/>
                </w:rPr>
                <w:delText>c</w:delText>
              </w:r>
            </w:del>
          </w:p>
          <w:p w14:paraId="4960AB41" w14:textId="076477EB" w:rsidR="00CA5991" w:rsidRPr="00E91C49" w:rsidRDefault="00793B2B">
            <w:pPr>
              <w:rPr>
                <w:del w:id="8764" w:author="AbbVie  001" w:date="2025-05-16T10:05:00Z"/>
                <w:szCs w:val="22"/>
                <w:lang w:val="hr-HR"/>
              </w:rPr>
              <w:pPrChange w:id="8765" w:author="AbbVie  001" w:date="2025-05-16T10:05:00Z">
                <w:pPr>
                  <w:pStyle w:val="In-texttable"/>
                  <w:spacing w:line="240" w:lineRule="auto"/>
                  <w:jc w:val="center"/>
                </w:pPr>
              </w:pPrChange>
            </w:pPr>
            <w:del w:id="8766" w:author="AbbVie  001" w:date="2025-05-16T10:05:00Z">
              <w:r w:rsidRPr="00E91C49">
                <w:rPr>
                  <w:szCs w:val="22"/>
                  <w:lang w:val="hr-HR"/>
                </w:rPr>
                <w:delText>n=60</w:delText>
              </w:r>
            </w:del>
          </w:p>
        </w:tc>
        <w:tc>
          <w:tcPr>
            <w:tcW w:w="1550" w:type="dxa"/>
            <w:tcBorders>
              <w:top w:val="single" w:sz="6" w:space="0" w:color="auto"/>
              <w:bottom w:val="single" w:sz="6" w:space="0" w:color="auto"/>
              <w:right w:val="single" w:sz="6" w:space="0" w:color="auto"/>
            </w:tcBorders>
          </w:tcPr>
          <w:p w14:paraId="1C96A632" w14:textId="5789E552" w:rsidR="00CA5991" w:rsidRPr="00E91C49" w:rsidRDefault="00793B2B">
            <w:pPr>
              <w:rPr>
                <w:del w:id="8767" w:author="AbbVie  001" w:date="2025-05-16T10:05:00Z"/>
                <w:szCs w:val="22"/>
                <w:lang w:val="hr-HR"/>
              </w:rPr>
              <w:pPrChange w:id="8768" w:author="AbbVie  001" w:date="2025-05-16T10:05:00Z">
                <w:pPr>
                  <w:pStyle w:val="In-texttable"/>
                  <w:spacing w:line="240" w:lineRule="auto"/>
                  <w:jc w:val="center"/>
                </w:pPr>
              </w:pPrChange>
            </w:pPr>
            <w:del w:id="8769" w:author="AbbVie  001" w:date="2025-05-16T10:05:00Z">
              <w:r w:rsidRPr="00E91C49">
                <w:rPr>
                  <w:szCs w:val="22"/>
                  <w:lang w:val="hr-HR"/>
                </w:rPr>
                <w:delText>Humira</w:delText>
              </w:r>
              <w:r w:rsidRPr="00E91C49">
                <w:rPr>
                  <w:szCs w:val="22"/>
                  <w:vertAlign w:val="superscript"/>
                  <w:lang w:val="hr-HR"/>
                </w:rPr>
                <w:delText>b</w:delText>
              </w:r>
              <w:r w:rsidRPr="00E91C49">
                <w:rPr>
                  <w:szCs w:val="22"/>
                  <w:lang w:val="hr-HR"/>
                </w:rPr>
                <w:delText>/ MTX</w:delText>
              </w:r>
              <w:r w:rsidRPr="00E91C49">
                <w:rPr>
                  <w:szCs w:val="22"/>
                  <w:vertAlign w:val="superscript"/>
                  <w:lang w:val="hr-HR"/>
                </w:rPr>
                <w:delText>c</w:delText>
              </w:r>
            </w:del>
          </w:p>
          <w:p w14:paraId="5A728DE0" w14:textId="16CDC81F" w:rsidR="00CA5991" w:rsidRPr="00E91C49" w:rsidRDefault="00793B2B">
            <w:pPr>
              <w:rPr>
                <w:del w:id="8770" w:author="AbbVie  001" w:date="2025-05-16T10:05:00Z"/>
                <w:szCs w:val="22"/>
                <w:lang w:val="hr-HR"/>
              </w:rPr>
              <w:pPrChange w:id="8771" w:author="AbbVie  001" w:date="2025-05-16T10:05:00Z">
                <w:pPr>
                  <w:pStyle w:val="In-texttable"/>
                  <w:spacing w:line="240" w:lineRule="auto"/>
                  <w:jc w:val="center"/>
                </w:pPr>
              </w:pPrChange>
            </w:pPr>
            <w:del w:id="8772" w:author="AbbVie  001" w:date="2025-05-16T10:05:00Z">
              <w:r w:rsidRPr="00E91C49">
                <w:rPr>
                  <w:szCs w:val="22"/>
                  <w:lang w:val="hr-HR"/>
                </w:rPr>
                <w:delText>n=63</w:delText>
              </w:r>
            </w:del>
          </w:p>
        </w:tc>
        <w:tc>
          <w:tcPr>
            <w:tcW w:w="1285" w:type="dxa"/>
            <w:tcBorders>
              <w:top w:val="single" w:sz="6" w:space="0" w:color="auto"/>
              <w:left w:val="single" w:sz="6" w:space="0" w:color="auto"/>
              <w:bottom w:val="single" w:sz="6" w:space="0" w:color="auto"/>
            </w:tcBorders>
          </w:tcPr>
          <w:p w14:paraId="77B9AFAD" w14:textId="140A32EF" w:rsidR="00CA5991" w:rsidRPr="00E91C49" w:rsidRDefault="00793B2B">
            <w:pPr>
              <w:rPr>
                <w:del w:id="8773" w:author="AbbVie  001" w:date="2025-05-16T10:05:00Z"/>
                <w:szCs w:val="22"/>
                <w:lang w:val="hr-HR"/>
              </w:rPr>
              <w:pPrChange w:id="8774" w:author="AbbVie  001" w:date="2025-05-16T10:05:00Z">
                <w:pPr>
                  <w:pStyle w:val="In-texttable"/>
                  <w:spacing w:line="240" w:lineRule="auto"/>
                  <w:jc w:val="center"/>
                </w:pPr>
              </w:pPrChange>
            </w:pPr>
            <w:del w:id="8775" w:author="AbbVie  001" w:date="2025-05-16T10:05:00Z">
              <w:r w:rsidRPr="00E91C49">
                <w:rPr>
                  <w:szCs w:val="22"/>
                  <w:lang w:val="hr-HR"/>
                </w:rPr>
                <w:delText>Placebo</w:delText>
              </w:r>
            </w:del>
          </w:p>
          <w:p w14:paraId="29956FDE" w14:textId="3FF694C0" w:rsidR="00CA5991" w:rsidRPr="00E91C49" w:rsidRDefault="00793B2B">
            <w:pPr>
              <w:rPr>
                <w:del w:id="8776" w:author="AbbVie  001" w:date="2025-05-16T10:05:00Z"/>
                <w:szCs w:val="22"/>
                <w:lang w:val="hr-HR"/>
              </w:rPr>
              <w:pPrChange w:id="8777" w:author="AbbVie  001" w:date="2025-05-16T10:05:00Z">
                <w:pPr>
                  <w:pStyle w:val="In-texttable"/>
                  <w:spacing w:line="240" w:lineRule="auto"/>
                  <w:jc w:val="center"/>
                </w:pPr>
              </w:pPrChange>
            </w:pPr>
            <w:del w:id="8778" w:author="AbbVie  001" w:date="2025-05-16T10:05:00Z">
              <w:r w:rsidRPr="00E91C49">
                <w:rPr>
                  <w:szCs w:val="22"/>
                  <w:lang w:val="hr-HR"/>
                </w:rPr>
                <w:delText>n=110</w:delText>
              </w:r>
            </w:del>
          </w:p>
        </w:tc>
        <w:tc>
          <w:tcPr>
            <w:tcW w:w="1276" w:type="dxa"/>
            <w:tcBorders>
              <w:top w:val="single" w:sz="6" w:space="0" w:color="auto"/>
              <w:bottom w:val="single" w:sz="6" w:space="0" w:color="auto"/>
              <w:right w:val="single" w:sz="6" w:space="0" w:color="auto"/>
            </w:tcBorders>
          </w:tcPr>
          <w:p w14:paraId="64F16067" w14:textId="275F65B5" w:rsidR="00CA5991" w:rsidRPr="00E91C49" w:rsidRDefault="00793B2B">
            <w:pPr>
              <w:rPr>
                <w:del w:id="8779" w:author="AbbVie  001" w:date="2025-05-16T10:05:00Z"/>
                <w:szCs w:val="22"/>
                <w:lang w:val="hr-HR"/>
              </w:rPr>
              <w:pPrChange w:id="8780" w:author="AbbVie  001" w:date="2025-05-16T10:05:00Z">
                <w:pPr>
                  <w:pStyle w:val="In-texttable"/>
                  <w:spacing w:line="240" w:lineRule="auto"/>
                  <w:jc w:val="center"/>
                </w:pPr>
              </w:pPrChange>
            </w:pPr>
            <w:del w:id="8781" w:author="AbbVie  001" w:date="2025-05-16T10:05:00Z">
              <w:r w:rsidRPr="00E91C49">
                <w:rPr>
                  <w:szCs w:val="22"/>
                  <w:lang w:val="hr-HR"/>
                </w:rPr>
                <w:delText>Humira</w:delText>
              </w:r>
              <w:r w:rsidRPr="00E91C49">
                <w:rPr>
                  <w:szCs w:val="22"/>
                  <w:vertAlign w:val="superscript"/>
                  <w:lang w:val="hr-HR"/>
                </w:rPr>
                <w:delText>b</w:delText>
              </w:r>
            </w:del>
          </w:p>
          <w:p w14:paraId="1B0C3792" w14:textId="17619A10" w:rsidR="00CA5991" w:rsidRPr="00E91C49" w:rsidRDefault="00793B2B">
            <w:pPr>
              <w:rPr>
                <w:del w:id="8782" w:author="AbbVie  001" w:date="2025-05-16T10:05:00Z"/>
                <w:szCs w:val="22"/>
                <w:lang w:val="hr-HR"/>
              </w:rPr>
              <w:pPrChange w:id="8783" w:author="AbbVie  001" w:date="2025-05-16T10:05:00Z">
                <w:pPr>
                  <w:pStyle w:val="In-texttable"/>
                  <w:spacing w:line="240" w:lineRule="auto"/>
                  <w:jc w:val="center"/>
                </w:pPr>
              </w:pPrChange>
            </w:pPr>
            <w:del w:id="8784" w:author="AbbVie  001" w:date="2025-05-16T10:05:00Z">
              <w:r w:rsidRPr="00E91C49">
                <w:rPr>
                  <w:szCs w:val="22"/>
                  <w:lang w:val="hr-HR"/>
                </w:rPr>
                <w:delText>n=113</w:delText>
              </w:r>
            </w:del>
          </w:p>
        </w:tc>
        <w:tc>
          <w:tcPr>
            <w:tcW w:w="1276" w:type="dxa"/>
            <w:tcBorders>
              <w:top w:val="single" w:sz="6" w:space="0" w:color="auto"/>
              <w:left w:val="single" w:sz="6" w:space="0" w:color="auto"/>
              <w:bottom w:val="single" w:sz="6" w:space="0" w:color="auto"/>
            </w:tcBorders>
          </w:tcPr>
          <w:p w14:paraId="3EBCA1F3" w14:textId="0A74FCDE" w:rsidR="00CA5991" w:rsidRPr="00E91C49" w:rsidRDefault="00793B2B">
            <w:pPr>
              <w:rPr>
                <w:del w:id="8785" w:author="AbbVie  001" w:date="2025-05-16T10:05:00Z"/>
                <w:szCs w:val="22"/>
                <w:lang w:val="hr-HR"/>
              </w:rPr>
              <w:pPrChange w:id="8786" w:author="AbbVie  001" w:date="2025-05-16T10:05:00Z">
                <w:pPr>
                  <w:pStyle w:val="In-texttable"/>
                  <w:spacing w:line="240" w:lineRule="auto"/>
                  <w:jc w:val="center"/>
                </w:pPr>
              </w:pPrChange>
            </w:pPr>
            <w:del w:id="8787" w:author="AbbVie  001" w:date="2025-05-16T10:05:00Z">
              <w:r w:rsidRPr="00E91C49">
                <w:rPr>
                  <w:szCs w:val="22"/>
                  <w:lang w:val="hr-HR"/>
                </w:rPr>
                <w:delText>Placebo/ MTX</w:delText>
              </w:r>
              <w:r w:rsidRPr="00E91C49">
                <w:rPr>
                  <w:szCs w:val="22"/>
                  <w:vertAlign w:val="superscript"/>
                  <w:lang w:val="hr-HR"/>
                </w:rPr>
                <w:delText>c</w:delText>
              </w:r>
            </w:del>
          </w:p>
          <w:p w14:paraId="659DACCF" w14:textId="65F90B9B" w:rsidR="00CA5991" w:rsidRPr="00E91C49" w:rsidRDefault="00793B2B">
            <w:pPr>
              <w:rPr>
                <w:del w:id="8788" w:author="AbbVie  001" w:date="2025-05-16T10:05:00Z"/>
                <w:szCs w:val="22"/>
                <w:lang w:val="hr-HR"/>
              </w:rPr>
              <w:pPrChange w:id="8789" w:author="AbbVie  001" w:date="2025-05-16T10:05:00Z">
                <w:pPr>
                  <w:pStyle w:val="In-texttable"/>
                  <w:spacing w:line="240" w:lineRule="auto"/>
                  <w:jc w:val="center"/>
                </w:pPr>
              </w:pPrChange>
            </w:pPr>
            <w:del w:id="8790" w:author="AbbVie  001" w:date="2025-05-16T10:05:00Z">
              <w:r w:rsidRPr="00E91C49">
                <w:rPr>
                  <w:szCs w:val="22"/>
                  <w:lang w:val="hr-HR"/>
                </w:rPr>
                <w:delText>n=200</w:delText>
              </w:r>
            </w:del>
          </w:p>
        </w:tc>
        <w:tc>
          <w:tcPr>
            <w:tcW w:w="1417" w:type="dxa"/>
            <w:tcBorders>
              <w:top w:val="single" w:sz="6" w:space="0" w:color="auto"/>
              <w:bottom w:val="single" w:sz="6" w:space="0" w:color="auto"/>
            </w:tcBorders>
          </w:tcPr>
          <w:p w14:paraId="6CFB709D" w14:textId="327AD60A" w:rsidR="00CA5991" w:rsidRPr="00E91C49" w:rsidRDefault="00793B2B">
            <w:pPr>
              <w:rPr>
                <w:del w:id="8791" w:author="AbbVie  001" w:date="2025-05-16T10:05:00Z"/>
                <w:szCs w:val="22"/>
                <w:lang w:val="hr-HR"/>
              </w:rPr>
              <w:pPrChange w:id="8792" w:author="AbbVie  001" w:date="2025-05-16T10:05:00Z">
                <w:pPr>
                  <w:pStyle w:val="In-texttable"/>
                  <w:spacing w:line="240" w:lineRule="auto"/>
                  <w:jc w:val="center"/>
                </w:pPr>
              </w:pPrChange>
            </w:pPr>
            <w:del w:id="8793" w:author="AbbVie  001" w:date="2025-05-16T10:05:00Z">
              <w:r w:rsidRPr="00E91C49">
                <w:rPr>
                  <w:szCs w:val="22"/>
                  <w:lang w:val="hr-HR"/>
                </w:rPr>
                <w:delText>Humira</w:delText>
              </w:r>
              <w:r w:rsidRPr="00E91C49">
                <w:rPr>
                  <w:szCs w:val="22"/>
                  <w:vertAlign w:val="superscript"/>
                  <w:lang w:val="hr-HR"/>
                </w:rPr>
                <w:delText>b</w:delText>
              </w:r>
              <w:r w:rsidRPr="00E91C49">
                <w:rPr>
                  <w:szCs w:val="22"/>
                  <w:lang w:val="hr-HR"/>
                </w:rPr>
                <w:delText>/ MTX</w:delText>
              </w:r>
              <w:r w:rsidRPr="00E91C49">
                <w:rPr>
                  <w:szCs w:val="22"/>
                  <w:vertAlign w:val="superscript"/>
                  <w:lang w:val="hr-HR"/>
                </w:rPr>
                <w:delText>c</w:delText>
              </w:r>
            </w:del>
          </w:p>
          <w:p w14:paraId="051C3B10" w14:textId="0A776B9A" w:rsidR="00CA5991" w:rsidRPr="00E91C49" w:rsidRDefault="00793B2B">
            <w:pPr>
              <w:rPr>
                <w:del w:id="8794" w:author="AbbVie  001" w:date="2025-05-16T10:05:00Z"/>
                <w:szCs w:val="22"/>
                <w:lang w:val="hr-HR"/>
              </w:rPr>
              <w:pPrChange w:id="8795" w:author="AbbVie  001" w:date="2025-05-16T10:05:00Z">
                <w:pPr>
                  <w:pStyle w:val="In-texttable"/>
                  <w:spacing w:line="240" w:lineRule="auto"/>
                  <w:jc w:val="center"/>
                </w:pPr>
              </w:pPrChange>
            </w:pPr>
            <w:del w:id="8796" w:author="AbbVie  001" w:date="2025-05-16T10:05:00Z">
              <w:r w:rsidRPr="00E91C49">
                <w:rPr>
                  <w:szCs w:val="22"/>
                  <w:lang w:val="hr-HR"/>
                </w:rPr>
                <w:delText>n=207</w:delText>
              </w:r>
            </w:del>
          </w:p>
        </w:tc>
      </w:tr>
      <w:tr w:rsidR="0066313C" w:rsidRPr="00BB2EEB" w14:paraId="2596ED2D" w14:textId="28963BED" w:rsidTr="001E3889">
        <w:trPr>
          <w:cantSplit/>
          <w:del w:id="8797" w:author="AbbVie  001" w:date="2025-05-16T10:05:00Z"/>
        </w:trPr>
        <w:tc>
          <w:tcPr>
            <w:tcW w:w="1186" w:type="dxa"/>
            <w:tcBorders>
              <w:right w:val="single" w:sz="6" w:space="0" w:color="auto"/>
            </w:tcBorders>
          </w:tcPr>
          <w:p w14:paraId="0D53CCF0" w14:textId="58CEB4D4" w:rsidR="00CA5991" w:rsidRPr="00E91C49" w:rsidRDefault="00793B2B">
            <w:pPr>
              <w:rPr>
                <w:del w:id="8798" w:author="AbbVie  001" w:date="2025-05-16T10:05:00Z"/>
                <w:szCs w:val="22"/>
                <w:lang w:val="hr-HR"/>
              </w:rPr>
              <w:pPrChange w:id="8799" w:author="AbbVie  001" w:date="2025-05-16T10:05:00Z">
                <w:pPr>
                  <w:pStyle w:val="In-texttable"/>
                  <w:tabs>
                    <w:tab w:val="left" w:pos="144"/>
                  </w:tabs>
                  <w:spacing w:line="240" w:lineRule="auto"/>
                </w:pPr>
              </w:pPrChange>
            </w:pPr>
            <w:del w:id="8800" w:author="AbbVie  001" w:date="2025-05-16T10:05:00Z">
              <w:r w:rsidRPr="00E91C49">
                <w:rPr>
                  <w:szCs w:val="22"/>
                  <w:lang w:val="hr-HR"/>
                </w:rPr>
                <w:delText>ACR 20</w:delText>
              </w:r>
            </w:del>
          </w:p>
        </w:tc>
        <w:tc>
          <w:tcPr>
            <w:tcW w:w="1134" w:type="dxa"/>
            <w:tcBorders>
              <w:left w:val="single" w:sz="6" w:space="0" w:color="auto"/>
            </w:tcBorders>
          </w:tcPr>
          <w:p w14:paraId="62E9C5EA" w14:textId="0CFC010F" w:rsidR="00CA5991" w:rsidRPr="00E91C49" w:rsidRDefault="00CA5991">
            <w:pPr>
              <w:rPr>
                <w:del w:id="8801" w:author="AbbVie  001" w:date="2025-05-16T10:05:00Z"/>
                <w:szCs w:val="22"/>
                <w:lang w:val="hr-HR"/>
              </w:rPr>
              <w:pPrChange w:id="8802" w:author="AbbVie  001" w:date="2025-05-16T10:05:00Z">
                <w:pPr>
                  <w:pStyle w:val="In-texttable"/>
                  <w:spacing w:line="240" w:lineRule="auto"/>
                </w:pPr>
              </w:pPrChange>
            </w:pPr>
          </w:p>
        </w:tc>
        <w:tc>
          <w:tcPr>
            <w:tcW w:w="1550" w:type="dxa"/>
            <w:tcBorders>
              <w:right w:val="single" w:sz="6" w:space="0" w:color="auto"/>
            </w:tcBorders>
          </w:tcPr>
          <w:p w14:paraId="3D5A7AB9" w14:textId="3AC16056" w:rsidR="00CA5991" w:rsidRPr="00E91C49" w:rsidRDefault="00CA5991">
            <w:pPr>
              <w:rPr>
                <w:del w:id="8803" w:author="AbbVie  001" w:date="2025-05-16T10:05:00Z"/>
                <w:szCs w:val="22"/>
                <w:lang w:val="hr-HR"/>
              </w:rPr>
              <w:pPrChange w:id="8804" w:author="AbbVie  001" w:date="2025-05-16T10:05:00Z">
                <w:pPr>
                  <w:pStyle w:val="In-texttable"/>
                  <w:spacing w:line="240" w:lineRule="auto"/>
                </w:pPr>
              </w:pPrChange>
            </w:pPr>
          </w:p>
        </w:tc>
        <w:tc>
          <w:tcPr>
            <w:tcW w:w="1285" w:type="dxa"/>
            <w:tcBorders>
              <w:left w:val="single" w:sz="6" w:space="0" w:color="auto"/>
            </w:tcBorders>
          </w:tcPr>
          <w:p w14:paraId="5322E771" w14:textId="27998C73" w:rsidR="00CA5991" w:rsidRPr="00E91C49" w:rsidRDefault="00CA5991">
            <w:pPr>
              <w:rPr>
                <w:del w:id="8805" w:author="AbbVie  001" w:date="2025-05-16T10:05:00Z"/>
                <w:szCs w:val="22"/>
                <w:lang w:val="hr-HR"/>
              </w:rPr>
              <w:pPrChange w:id="8806" w:author="AbbVie  001" w:date="2025-05-16T10:05:00Z">
                <w:pPr>
                  <w:pStyle w:val="In-texttable"/>
                  <w:spacing w:line="240" w:lineRule="auto"/>
                </w:pPr>
              </w:pPrChange>
            </w:pPr>
          </w:p>
        </w:tc>
        <w:tc>
          <w:tcPr>
            <w:tcW w:w="1276" w:type="dxa"/>
            <w:tcBorders>
              <w:right w:val="single" w:sz="6" w:space="0" w:color="auto"/>
            </w:tcBorders>
          </w:tcPr>
          <w:p w14:paraId="7D15CAE4" w14:textId="48ADDD03" w:rsidR="00CA5991" w:rsidRPr="00E91C49" w:rsidRDefault="00CA5991">
            <w:pPr>
              <w:rPr>
                <w:del w:id="8807" w:author="AbbVie  001" w:date="2025-05-16T10:05:00Z"/>
                <w:szCs w:val="22"/>
                <w:lang w:val="hr-HR"/>
              </w:rPr>
              <w:pPrChange w:id="8808" w:author="AbbVie  001" w:date="2025-05-16T10:05:00Z">
                <w:pPr>
                  <w:pStyle w:val="In-texttable"/>
                  <w:spacing w:line="240" w:lineRule="auto"/>
                </w:pPr>
              </w:pPrChange>
            </w:pPr>
          </w:p>
        </w:tc>
        <w:tc>
          <w:tcPr>
            <w:tcW w:w="1276" w:type="dxa"/>
            <w:tcBorders>
              <w:top w:val="single" w:sz="6" w:space="0" w:color="auto"/>
              <w:left w:val="single" w:sz="6" w:space="0" w:color="auto"/>
            </w:tcBorders>
          </w:tcPr>
          <w:p w14:paraId="48157BCC" w14:textId="51048FA2" w:rsidR="00CA5991" w:rsidRPr="00E91C49" w:rsidRDefault="00CA5991">
            <w:pPr>
              <w:rPr>
                <w:del w:id="8809" w:author="AbbVie  001" w:date="2025-05-16T10:05:00Z"/>
                <w:szCs w:val="22"/>
                <w:lang w:val="hr-HR"/>
              </w:rPr>
              <w:pPrChange w:id="8810" w:author="AbbVie  001" w:date="2025-05-16T10:05:00Z">
                <w:pPr>
                  <w:pStyle w:val="In-texttable"/>
                  <w:spacing w:line="240" w:lineRule="auto"/>
                </w:pPr>
              </w:pPrChange>
            </w:pPr>
          </w:p>
        </w:tc>
        <w:tc>
          <w:tcPr>
            <w:tcW w:w="1417" w:type="dxa"/>
            <w:tcBorders>
              <w:top w:val="single" w:sz="6" w:space="0" w:color="auto"/>
            </w:tcBorders>
          </w:tcPr>
          <w:p w14:paraId="7B3B1B65" w14:textId="370727FF" w:rsidR="00CA5991" w:rsidRPr="00E91C49" w:rsidRDefault="00CA5991">
            <w:pPr>
              <w:rPr>
                <w:del w:id="8811" w:author="AbbVie  001" w:date="2025-05-16T10:05:00Z"/>
                <w:szCs w:val="22"/>
                <w:lang w:val="hr-HR"/>
              </w:rPr>
              <w:pPrChange w:id="8812" w:author="AbbVie  001" w:date="2025-05-16T10:05:00Z">
                <w:pPr>
                  <w:pStyle w:val="In-texttable"/>
                  <w:spacing w:line="240" w:lineRule="auto"/>
                </w:pPr>
              </w:pPrChange>
            </w:pPr>
          </w:p>
        </w:tc>
      </w:tr>
      <w:tr w:rsidR="0066313C" w:rsidRPr="00BB2EEB" w14:paraId="42D2902E" w14:textId="522BA4FF" w:rsidTr="001E3889">
        <w:trPr>
          <w:cantSplit/>
          <w:del w:id="8813" w:author="AbbVie  001" w:date="2025-05-16T10:05:00Z"/>
        </w:trPr>
        <w:tc>
          <w:tcPr>
            <w:tcW w:w="1186" w:type="dxa"/>
            <w:tcBorders>
              <w:right w:val="single" w:sz="6" w:space="0" w:color="auto"/>
            </w:tcBorders>
          </w:tcPr>
          <w:p w14:paraId="2A159803" w14:textId="755ECD01" w:rsidR="00CA5991" w:rsidRPr="00E91C49" w:rsidRDefault="00793B2B">
            <w:pPr>
              <w:rPr>
                <w:del w:id="8814" w:author="AbbVie  001" w:date="2025-05-16T10:05:00Z"/>
                <w:szCs w:val="22"/>
                <w:lang w:val="hr-HR"/>
              </w:rPr>
              <w:pPrChange w:id="8815" w:author="AbbVie  001" w:date="2025-05-16T10:05:00Z">
                <w:pPr>
                  <w:pStyle w:val="In-texttable"/>
                  <w:tabs>
                    <w:tab w:val="left" w:pos="144"/>
                  </w:tabs>
                  <w:spacing w:line="240" w:lineRule="auto"/>
                </w:pPr>
              </w:pPrChange>
            </w:pPr>
            <w:del w:id="8816" w:author="AbbVie  001" w:date="2025-05-16T10:05:00Z">
              <w:r w:rsidRPr="00E91C49">
                <w:rPr>
                  <w:szCs w:val="22"/>
                  <w:lang w:val="hr-HR"/>
                </w:rPr>
                <w:tab/>
                <w:delText>6 mjeseci</w:delText>
              </w:r>
            </w:del>
          </w:p>
        </w:tc>
        <w:tc>
          <w:tcPr>
            <w:tcW w:w="1134" w:type="dxa"/>
            <w:tcBorders>
              <w:left w:val="single" w:sz="6" w:space="0" w:color="auto"/>
            </w:tcBorders>
          </w:tcPr>
          <w:p w14:paraId="19757B91" w14:textId="78EDFFA9" w:rsidR="00CA5991" w:rsidRPr="00E91C49" w:rsidRDefault="00793B2B">
            <w:pPr>
              <w:rPr>
                <w:del w:id="8817" w:author="AbbVie  001" w:date="2025-05-16T10:05:00Z"/>
                <w:szCs w:val="22"/>
                <w:lang w:val="hr-HR"/>
              </w:rPr>
              <w:pPrChange w:id="8818" w:author="AbbVie  001" w:date="2025-05-16T10:05:00Z">
                <w:pPr>
                  <w:pStyle w:val="In-texttable"/>
                  <w:spacing w:line="240" w:lineRule="auto"/>
                  <w:jc w:val="center"/>
                </w:pPr>
              </w:pPrChange>
            </w:pPr>
            <w:del w:id="8819" w:author="AbbVie  001" w:date="2025-05-16T10:05:00Z">
              <w:r w:rsidRPr="00E91C49">
                <w:rPr>
                  <w:szCs w:val="22"/>
                  <w:lang w:val="hr-HR"/>
                </w:rPr>
                <w:delText>13,3%</w:delText>
              </w:r>
            </w:del>
          </w:p>
        </w:tc>
        <w:tc>
          <w:tcPr>
            <w:tcW w:w="1550" w:type="dxa"/>
            <w:tcBorders>
              <w:right w:val="single" w:sz="6" w:space="0" w:color="auto"/>
            </w:tcBorders>
          </w:tcPr>
          <w:p w14:paraId="4B12204C" w14:textId="103D4C05" w:rsidR="00CA5991" w:rsidRPr="00E91C49" w:rsidRDefault="00793B2B">
            <w:pPr>
              <w:rPr>
                <w:del w:id="8820" w:author="AbbVie  001" w:date="2025-05-16T10:05:00Z"/>
                <w:szCs w:val="22"/>
                <w:lang w:val="hr-HR"/>
              </w:rPr>
              <w:pPrChange w:id="8821" w:author="AbbVie  001" w:date="2025-05-16T10:05:00Z">
                <w:pPr>
                  <w:pStyle w:val="In-texttable"/>
                  <w:spacing w:line="240" w:lineRule="auto"/>
                  <w:jc w:val="center"/>
                </w:pPr>
              </w:pPrChange>
            </w:pPr>
            <w:del w:id="8822" w:author="AbbVie  001" w:date="2025-05-16T10:05:00Z">
              <w:r w:rsidRPr="00E91C49">
                <w:rPr>
                  <w:szCs w:val="22"/>
                  <w:lang w:val="hr-HR"/>
                </w:rPr>
                <w:delText>65,1%</w:delText>
              </w:r>
            </w:del>
          </w:p>
        </w:tc>
        <w:tc>
          <w:tcPr>
            <w:tcW w:w="1285" w:type="dxa"/>
            <w:tcBorders>
              <w:left w:val="single" w:sz="6" w:space="0" w:color="auto"/>
            </w:tcBorders>
          </w:tcPr>
          <w:p w14:paraId="116DED69" w14:textId="261B0176" w:rsidR="00CA5991" w:rsidRPr="00E91C49" w:rsidRDefault="00793B2B">
            <w:pPr>
              <w:rPr>
                <w:del w:id="8823" w:author="AbbVie  001" w:date="2025-05-16T10:05:00Z"/>
                <w:szCs w:val="22"/>
                <w:lang w:val="hr-HR"/>
              </w:rPr>
              <w:pPrChange w:id="8824" w:author="AbbVie  001" w:date="2025-05-16T10:05:00Z">
                <w:pPr>
                  <w:pStyle w:val="In-texttable"/>
                  <w:spacing w:line="240" w:lineRule="auto"/>
                  <w:jc w:val="center"/>
                </w:pPr>
              </w:pPrChange>
            </w:pPr>
            <w:del w:id="8825" w:author="AbbVie  001" w:date="2025-05-16T10:05:00Z">
              <w:r w:rsidRPr="00E91C49">
                <w:rPr>
                  <w:szCs w:val="22"/>
                  <w:lang w:val="hr-HR"/>
                </w:rPr>
                <w:delText>19,1%</w:delText>
              </w:r>
            </w:del>
          </w:p>
        </w:tc>
        <w:tc>
          <w:tcPr>
            <w:tcW w:w="1276" w:type="dxa"/>
            <w:tcBorders>
              <w:right w:val="single" w:sz="6" w:space="0" w:color="auto"/>
            </w:tcBorders>
          </w:tcPr>
          <w:p w14:paraId="41399AE7" w14:textId="11C5C2F6" w:rsidR="00CA5991" w:rsidRPr="00E91C49" w:rsidRDefault="00793B2B">
            <w:pPr>
              <w:rPr>
                <w:del w:id="8826" w:author="AbbVie  001" w:date="2025-05-16T10:05:00Z"/>
                <w:szCs w:val="22"/>
                <w:lang w:val="hr-HR"/>
              </w:rPr>
              <w:pPrChange w:id="8827" w:author="AbbVie  001" w:date="2025-05-16T10:05:00Z">
                <w:pPr>
                  <w:pStyle w:val="In-texttable"/>
                  <w:spacing w:line="240" w:lineRule="auto"/>
                  <w:jc w:val="center"/>
                </w:pPr>
              </w:pPrChange>
            </w:pPr>
            <w:del w:id="8828" w:author="AbbVie  001" w:date="2025-05-16T10:05:00Z">
              <w:r w:rsidRPr="00E91C49">
                <w:rPr>
                  <w:szCs w:val="22"/>
                  <w:lang w:val="hr-HR"/>
                </w:rPr>
                <w:delText>46,0%</w:delText>
              </w:r>
            </w:del>
          </w:p>
        </w:tc>
        <w:tc>
          <w:tcPr>
            <w:tcW w:w="1276" w:type="dxa"/>
            <w:tcBorders>
              <w:left w:val="single" w:sz="6" w:space="0" w:color="auto"/>
            </w:tcBorders>
          </w:tcPr>
          <w:p w14:paraId="59F86DE0" w14:textId="0D77AAD4" w:rsidR="00CA5991" w:rsidRPr="00E91C49" w:rsidRDefault="00793B2B">
            <w:pPr>
              <w:rPr>
                <w:del w:id="8829" w:author="AbbVie  001" w:date="2025-05-16T10:05:00Z"/>
                <w:szCs w:val="22"/>
                <w:lang w:val="hr-HR"/>
              </w:rPr>
              <w:pPrChange w:id="8830" w:author="AbbVie  001" w:date="2025-05-16T10:05:00Z">
                <w:pPr>
                  <w:pStyle w:val="In-texttable"/>
                  <w:tabs>
                    <w:tab w:val="decimal" w:pos="567"/>
                  </w:tabs>
                  <w:spacing w:line="240" w:lineRule="auto"/>
                </w:pPr>
              </w:pPrChange>
            </w:pPr>
            <w:del w:id="8831" w:author="AbbVie  001" w:date="2025-05-16T10:05:00Z">
              <w:r w:rsidRPr="00E91C49">
                <w:rPr>
                  <w:szCs w:val="22"/>
                  <w:lang w:val="hr-HR"/>
                </w:rPr>
                <w:delText>29,5%</w:delText>
              </w:r>
            </w:del>
          </w:p>
        </w:tc>
        <w:tc>
          <w:tcPr>
            <w:tcW w:w="1417" w:type="dxa"/>
          </w:tcPr>
          <w:p w14:paraId="2A9C220A" w14:textId="577C2F33" w:rsidR="00CA5991" w:rsidRPr="00E91C49" w:rsidRDefault="00793B2B">
            <w:pPr>
              <w:rPr>
                <w:del w:id="8832" w:author="AbbVie  001" w:date="2025-05-16T10:05:00Z"/>
                <w:szCs w:val="22"/>
                <w:lang w:val="hr-HR"/>
              </w:rPr>
              <w:pPrChange w:id="8833" w:author="AbbVie  001" w:date="2025-05-16T10:05:00Z">
                <w:pPr>
                  <w:pStyle w:val="In-texttable"/>
                  <w:tabs>
                    <w:tab w:val="decimal" w:pos="662"/>
                  </w:tabs>
                  <w:spacing w:line="240" w:lineRule="auto"/>
                </w:pPr>
              </w:pPrChange>
            </w:pPr>
            <w:del w:id="8834" w:author="AbbVie  001" w:date="2025-05-16T10:05:00Z">
              <w:r w:rsidRPr="00E91C49">
                <w:rPr>
                  <w:szCs w:val="22"/>
                  <w:lang w:val="hr-HR"/>
                </w:rPr>
                <w:delText>63,3%</w:delText>
              </w:r>
            </w:del>
          </w:p>
        </w:tc>
      </w:tr>
      <w:tr w:rsidR="0066313C" w:rsidRPr="00BB2EEB" w14:paraId="7527B07C" w14:textId="33B3D956" w:rsidTr="001E3889">
        <w:trPr>
          <w:cantSplit/>
          <w:del w:id="8835" w:author="AbbVie  001" w:date="2025-05-16T10:05:00Z"/>
        </w:trPr>
        <w:tc>
          <w:tcPr>
            <w:tcW w:w="1186" w:type="dxa"/>
            <w:tcBorders>
              <w:right w:val="single" w:sz="6" w:space="0" w:color="auto"/>
            </w:tcBorders>
          </w:tcPr>
          <w:p w14:paraId="22F2178B" w14:textId="2B8E7509" w:rsidR="00CA5991" w:rsidRPr="00E91C49" w:rsidRDefault="00793B2B">
            <w:pPr>
              <w:rPr>
                <w:del w:id="8836" w:author="AbbVie  001" w:date="2025-05-16T10:05:00Z"/>
                <w:szCs w:val="22"/>
                <w:lang w:val="hr-HR"/>
              </w:rPr>
              <w:pPrChange w:id="8837" w:author="AbbVie  001" w:date="2025-05-16T10:05:00Z">
                <w:pPr>
                  <w:pStyle w:val="In-texttable"/>
                  <w:tabs>
                    <w:tab w:val="left" w:pos="144"/>
                  </w:tabs>
                  <w:spacing w:line="240" w:lineRule="auto"/>
                </w:pPr>
              </w:pPrChange>
            </w:pPr>
            <w:del w:id="8838" w:author="AbbVie  001" w:date="2025-05-16T10:05:00Z">
              <w:r w:rsidRPr="00E91C49">
                <w:rPr>
                  <w:szCs w:val="22"/>
                  <w:lang w:val="hr-HR"/>
                </w:rPr>
                <w:tab/>
                <w:delText>12 mjeseci</w:delText>
              </w:r>
            </w:del>
          </w:p>
        </w:tc>
        <w:tc>
          <w:tcPr>
            <w:tcW w:w="1134" w:type="dxa"/>
            <w:tcBorders>
              <w:left w:val="single" w:sz="6" w:space="0" w:color="auto"/>
            </w:tcBorders>
          </w:tcPr>
          <w:p w14:paraId="3C7DF960" w14:textId="21457469" w:rsidR="00CA5991" w:rsidRPr="00E91C49" w:rsidRDefault="00793B2B">
            <w:pPr>
              <w:rPr>
                <w:del w:id="8839" w:author="AbbVie  001" w:date="2025-05-16T10:05:00Z"/>
                <w:szCs w:val="22"/>
                <w:lang w:val="hr-HR"/>
              </w:rPr>
              <w:pPrChange w:id="8840" w:author="AbbVie  001" w:date="2025-05-16T10:05:00Z">
                <w:pPr>
                  <w:pStyle w:val="In-texttable"/>
                  <w:spacing w:line="240" w:lineRule="auto"/>
                  <w:jc w:val="center"/>
                </w:pPr>
              </w:pPrChange>
            </w:pPr>
            <w:del w:id="8841" w:author="AbbVie  001" w:date="2025-05-16T10:05:00Z">
              <w:r w:rsidRPr="00E91C49">
                <w:rPr>
                  <w:szCs w:val="22"/>
                  <w:lang w:val="hr-HR"/>
                </w:rPr>
                <w:delText>N</w:delText>
              </w:r>
              <w:r w:rsidR="00C840DE" w:rsidRPr="00E91C49">
                <w:rPr>
                  <w:szCs w:val="22"/>
                  <w:lang w:val="hr-HR"/>
                </w:rPr>
                <w:delText>D</w:delText>
              </w:r>
            </w:del>
          </w:p>
        </w:tc>
        <w:tc>
          <w:tcPr>
            <w:tcW w:w="1550" w:type="dxa"/>
            <w:tcBorders>
              <w:right w:val="single" w:sz="6" w:space="0" w:color="auto"/>
            </w:tcBorders>
          </w:tcPr>
          <w:p w14:paraId="47D4B576" w14:textId="013FF27C" w:rsidR="00CA5991" w:rsidRPr="00E91C49" w:rsidRDefault="00793B2B">
            <w:pPr>
              <w:rPr>
                <w:del w:id="8842" w:author="AbbVie  001" w:date="2025-05-16T10:05:00Z"/>
                <w:szCs w:val="22"/>
                <w:lang w:val="hr-HR"/>
              </w:rPr>
              <w:pPrChange w:id="8843" w:author="AbbVie  001" w:date="2025-05-16T10:05:00Z">
                <w:pPr>
                  <w:pStyle w:val="In-texttable"/>
                  <w:spacing w:line="240" w:lineRule="auto"/>
                  <w:jc w:val="center"/>
                </w:pPr>
              </w:pPrChange>
            </w:pPr>
            <w:del w:id="8844" w:author="AbbVie  001" w:date="2025-05-16T10:05:00Z">
              <w:r w:rsidRPr="00E91C49">
                <w:rPr>
                  <w:szCs w:val="22"/>
                  <w:lang w:val="hr-HR"/>
                </w:rPr>
                <w:delText>N</w:delText>
              </w:r>
              <w:r w:rsidR="00C840DE" w:rsidRPr="00E91C49">
                <w:rPr>
                  <w:szCs w:val="22"/>
                  <w:lang w:val="hr-HR"/>
                </w:rPr>
                <w:delText>D</w:delText>
              </w:r>
            </w:del>
          </w:p>
        </w:tc>
        <w:tc>
          <w:tcPr>
            <w:tcW w:w="1285" w:type="dxa"/>
            <w:tcBorders>
              <w:left w:val="single" w:sz="6" w:space="0" w:color="auto"/>
            </w:tcBorders>
          </w:tcPr>
          <w:p w14:paraId="464244B0" w14:textId="2C2F1894" w:rsidR="00CA5991" w:rsidRPr="00E91C49" w:rsidRDefault="00793B2B">
            <w:pPr>
              <w:rPr>
                <w:del w:id="8845" w:author="AbbVie  001" w:date="2025-05-16T10:05:00Z"/>
                <w:szCs w:val="22"/>
                <w:lang w:val="hr-HR"/>
              </w:rPr>
              <w:pPrChange w:id="8846" w:author="AbbVie  001" w:date="2025-05-16T10:05:00Z">
                <w:pPr>
                  <w:pStyle w:val="In-texttable"/>
                  <w:tabs>
                    <w:tab w:val="decimal" w:pos="151"/>
                  </w:tabs>
                  <w:spacing w:line="240" w:lineRule="auto"/>
                  <w:jc w:val="center"/>
                </w:pPr>
              </w:pPrChange>
            </w:pPr>
            <w:del w:id="8847" w:author="AbbVie  001" w:date="2025-05-16T10:05:00Z">
              <w:r w:rsidRPr="00E91C49">
                <w:rPr>
                  <w:szCs w:val="22"/>
                  <w:lang w:val="hr-HR"/>
                </w:rPr>
                <w:delText>N</w:delText>
              </w:r>
              <w:r w:rsidR="00C840DE" w:rsidRPr="00E91C49">
                <w:rPr>
                  <w:szCs w:val="22"/>
                  <w:lang w:val="hr-HR"/>
                </w:rPr>
                <w:delText>D</w:delText>
              </w:r>
            </w:del>
          </w:p>
        </w:tc>
        <w:tc>
          <w:tcPr>
            <w:tcW w:w="1276" w:type="dxa"/>
            <w:tcBorders>
              <w:right w:val="single" w:sz="6" w:space="0" w:color="auto"/>
            </w:tcBorders>
          </w:tcPr>
          <w:p w14:paraId="7751DF16" w14:textId="7934B019" w:rsidR="00CA5991" w:rsidRPr="00E91C49" w:rsidRDefault="00793B2B">
            <w:pPr>
              <w:rPr>
                <w:del w:id="8848" w:author="AbbVie  001" w:date="2025-05-16T10:05:00Z"/>
                <w:szCs w:val="22"/>
                <w:lang w:val="hr-HR"/>
              </w:rPr>
              <w:pPrChange w:id="8849" w:author="AbbVie  001" w:date="2025-05-16T10:05:00Z">
                <w:pPr>
                  <w:pStyle w:val="In-texttable"/>
                  <w:spacing w:line="240" w:lineRule="auto"/>
                  <w:jc w:val="center"/>
                </w:pPr>
              </w:pPrChange>
            </w:pPr>
            <w:del w:id="8850" w:author="AbbVie  001" w:date="2025-05-16T10:05:00Z">
              <w:r w:rsidRPr="00E91C49">
                <w:rPr>
                  <w:szCs w:val="22"/>
                  <w:lang w:val="hr-HR"/>
                </w:rPr>
                <w:delText>N</w:delText>
              </w:r>
              <w:r w:rsidR="00C840DE" w:rsidRPr="00E91C49">
                <w:rPr>
                  <w:szCs w:val="22"/>
                  <w:lang w:val="hr-HR"/>
                </w:rPr>
                <w:delText>D</w:delText>
              </w:r>
            </w:del>
          </w:p>
        </w:tc>
        <w:tc>
          <w:tcPr>
            <w:tcW w:w="1276" w:type="dxa"/>
            <w:tcBorders>
              <w:left w:val="single" w:sz="6" w:space="0" w:color="auto"/>
            </w:tcBorders>
          </w:tcPr>
          <w:p w14:paraId="1AE85651" w14:textId="48DEA2FE" w:rsidR="00CA5991" w:rsidRPr="00E91C49" w:rsidRDefault="00793B2B">
            <w:pPr>
              <w:rPr>
                <w:del w:id="8851" w:author="AbbVie  001" w:date="2025-05-16T10:05:00Z"/>
                <w:szCs w:val="22"/>
                <w:lang w:val="hr-HR"/>
              </w:rPr>
              <w:pPrChange w:id="8852" w:author="AbbVie  001" w:date="2025-05-16T10:05:00Z">
                <w:pPr>
                  <w:pStyle w:val="In-texttable"/>
                  <w:tabs>
                    <w:tab w:val="decimal" w:pos="567"/>
                  </w:tabs>
                  <w:spacing w:line="240" w:lineRule="auto"/>
                </w:pPr>
              </w:pPrChange>
            </w:pPr>
            <w:del w:id="8853" w:author="AbbVie  001" w:date="2025-05-16T10:05:00Z">
              <w:r w:rsidRPr="00E91C49">
                <w:rPr>
                  <w:szCs w:val="22"/>
                  <w:lang w:val="hr-HR"/>
                </w:rPr>
                <w:delText>24,0%</w:delText>
              </w:r>
            </w:del>
          </w:p>
        </w:tc>
        <w:tc>
          <w:tcPr>
            <w:tcW w:w="1417" w:type="dxa"/>
          </w:tcPr>
          <w:p w14:paraId="5E4416B3" w14:textId="7F45CC19" w:rsidR="00CA5991" w:rsidRPr="00E91C49" w:rsidRDefault="00793B2B">
            <w:pPr>
              <w:rPr>
                <w:del w:id="8854" w:author="AbbVie  001" w:date="2025-05-16T10:05:00Z"/>
                <w:szCs w:val="22"/>
                <w:lang w:val="hr-HR"/>
              </w:rPr>
              <w:pPrChange w:id="8855" w:author="AbbVie  001" w:date="2025-05-16T10:05:00Z">
                <w:pPr>
                  <w:pStyle w:val="In-texttable"/>
                  <w:tabs>
                    <w:tab w:val="decimal" w:pos="662"/>
                  </w:tabs>
                  <w:spacing w:line="240" w:lineRule="auto"/>
                </w:pPr>
              </w:pPrChange>
            </w:pPr>
            <w:del w:id="8856" w:author="AbbVie  001" w:date="2025-05-16T10:05:00Z">
              <w:r w:rsidRPr="00E91C49">
                <w:rPr>
                  <w:szCs w:val="22"/>
                  <w:lang w:val="hr-HR"/>
                </w:rPr>
                <w:delText>58,9%</w:delText>
              </w:r>
            </w:del>
          </w:p>
        </w:tc>
      </w:tr>
      <w:tr w:rsidR="0066313C" w:rsidRPr="00BB2EEB" w14:paraId="7BA29D08" w14:textId="525D30F6" w:rsidTr="001E3889">
        <w:trPr>
          <w:cantSplit/>
          <w:del w:id="8857" w:author="AbbVie  001" w:date="2025-05-16T10:05:00Z"/>
        </w:trPr>
        <w:tc>
          <w:tcPr>
            <w:tcW w:w="1186" w:type="dxa"/>
            <w:tcBorders>
              <w:right w:val="single" w:sz="6" w:space="0" w:color="auto"/>
            </w:tcBorders>
          </w:tcPr>
          <w:p w14:paraId="0EAA6EA0" w14:textId="0C43BCE8" w:rsidR="00CA5991" w:rsidRPr="00E91C49" w:rsidRDefault="00793B2B">
            <w:pPr>
              <w:rPr>
                <w:del w:id="8858" w:author="AbbVie  001" w:date="2025-05-16T10:05:00Z"/>
                <w:szCs w:val="22"/>
                <w:lang w:val="hr-HR"/>
              </w:rPr>
              <w:pPrChange w:id="8859" w:author="AbbVie  001" w:date="2025-05-16T10:05:00Z">
                <w:pPr>
                  <w:pStyle w:val="In-texttable"/>
                  <w:tabs>
                    <w:tab w:val="left" w:pos="144"/>
                  </w:tabs>
                  <w:spacing w:line="240" w:lineRule="auto"/>
                </w:pPr>
              </w:pPrChange>
            </w:pPr>
            <w:del w:id="8860" w:author="AbbVie  001" w:date="2025-05-16T10:05:00Z">
              <w:r w:rsidRPr="00E91C49">
                <w:rPr>
                  <w:szCs w:val="22"/>
                  <w:lang w:val="hr-HR"/>
                </w:rPr>
                <w:delText>ACR 50</w:delText>
              </w:r>
            </w:del>
          </w:p>
        </w:tc>
        <w:tc>
          <w:tcPr>
            <w:tcW w:w="1134" w:type="dxa"/>
            <w:tcBorders>
              <w:left w:val="single" w:sz="6" w:space="0" w:color="auto"/>
            </w:tcBorders>
          </w:tcPr>
          <w:p w14:paraId="3B62A10E" w14:textId="1DB2D0A6" w:rsidR="00CA5991" w:rsidRPr="00E91C49" w:rsidRDefault="00CA5991">
            <w:pPr>
              <w:rPr>
                <w:del w:id="8861" w:author="AbbVie  001" w:date="2025-05-16T10:05:00Z"/>
                <w:szCs w:val="22"/>
                <w:lang w:val="hr-HR"/>
              </w:rPr>
              <w:pPrChange w:id="8862" w:author="AbbVie  001" w:date="2025-05-16T10:05:00Z">
                <w:pPr>
                  <w:pStyle w:val="In-texttable"/>
                  <w:spacing w:line="240" w:lineRule="auto"/>
                  <w:jc w:val="center"/>
                </w:pPr>
              </w:pPrChange>
            </w:pPr>
          </w:p>
        </w:tc>
        <w:tc>
          <w:tcPr>
            <w:tcW w:w="1550" w:type="dxa"/>
            <w:tcBorders>
              <w:right w:val="single" w:sz="6" w:space="0" w:color="auto"/>
            </w:tcBorders>
          </w:tcPr>
          <w:p w14:paraId="51C96103" w14:textId="6FFB24E7" w:rsidR="00CA5991" w:rsidRPr="00E91C49" w:rsidRDefault="00CA5991">
            <w:pPr>
              <w:rPr>
                <w:del w:id="8863" w:author="AbbVie  001" w:date="2025-05-16T10:05:00Z"/>
                <w:szCs w:val="22"/>
                <w:lang w:val="hr-HR"/>
              </w:rPr>
              <w:pPrChange w:id="8864" w:author="AbbVie  001" w:date="2025-05-16T10:05:00Z">
                <w:pPr>
                  <w:pStyle w:val="In-texttable"/>
                  <w:spacing w:line="240" w:lineRule="auto"/>
                  <w:jc w:val="center"/>
                </w:pPr>
              </w:pPrChange>
            </w:pPr>
          </w:p>
        </w:tc>
        <w:tc>
          <w:tcPr>
            <w:tcW w:w="1285" w:type="dxa"/>
            <w:tcBorders>
              <w:left w:val="single" w:sz="6" w:space="0" w:color="auto"/>
            </w:tcBorders>
          </w:tcPr>
          <w:p w14:paraId="359BA282" w14:textId="10C39F64" w:rsidR="00CA5991" w:rsidRPr="00E91C49" w:rsidRDefault="00CA5991">
            <w:pPr>
              <w:rPr>
                <w:del w:id="8865" w:author="AbbVie  001" w:date="2025-05-16T10:05:00Z"/>
                <w:szCs w:val="22"/>
                <w:lang w:val="hr-HR"/>
              </w:rPr>
              <w:pPrChange w:id="8866" w:author="AbbVie  001" w:date="2025-05-16T10:05:00Z">
                <w:pPr>
                  <w:pStyle w:val="In-texttable"/>
                  <w:tabs>
                    <w:tab w:val="decimal" w:pos="151"/>
                  </w:tabs>
                  <w:spacing w:line="240" w:lineRule="auto"/>
                  <w:jc w:val="center"/>
                </w:pPr>
              </w:pPrChange>
            </w:pPr>
          </w:p>
        </w:tc>
        <w:tc>
          <w:tcPr>
            <w:tcW w:w="1276" w:type="dxa"/>
            <w:tcBorders>
              <w:right w:val="single" w:sz="6" w:space="0" w:color="auto"/>
            </w:tcBorders>
          </w:tcPr>
          <w:p w14:paraId="2EB616B7" w14:textId="3BC68157" w:rsidR="00CA5991" w:rsidRPr="00E91C49" w:rsidRDefault="00CA5991">
            <w:pPr>
              <w:rPr>
                <w:del w:id="8867" w:author="AbbVie  001" w:date="2025-05-16T10:05:00Z"/>
                <w:szCs w:val="22"/>
                <w:lang w:val="hr-HR"/>
              </w:rPr>
              <w:pPrChange w:id="8868" w:author="AbbVie  001" w:date="2025-05-16T10:05:00Z">
                <w:pPr>
                  <w:pStyle w:val="In-texttable"/>
                  <w:spacing w:line="240" w:lineRule="auto"/>
                  <w:jc w:val="center"/>
                </w:pPr>
              </w:pPrChange>
            </w:pPr>
          </w:p>
        </w:tc>
        <w:tc>
          <w:tcPr>
            <w:tcW w:w="1276" w:type="dxa"/>
            <w:tcBorders>
              <w:left w:val="single" w:sz="6" w:space="0" w:color="auto"/>
            </w:tcBorders>
          </w:tcPr>
          <w:p w14:paraId="1A923AE2" w14:textId="495CC16B" w:rsidR="00CA5991" w:rsidRPr="00E91C49" w:rsidRDefault="00CA5991">
            <w:pPr>
              <w:rPr>
                <w:del w:id="8869" w:author="AbbVie  001" w:date="2025-05-16T10:05:00Z"/>
                <w:szCs w:val="22"/>
                <w:lang w:val="hr-HR"/>
              </w:rPr>
              <w:pPrChange w:id="8870" w:author="AbbVie  001" w:date="2025-05-16T10:05:00Z">
                <w:pPr>
                  <w:pStyle w:val="In-texttable"/>
                  <w:tabs>
                    <w:tab w:val="decimal" w:pos="567"/>
                  </w:tabs>
                  <w:spacing w:line="240" w:lineRule="auto"/>
                </w:pPr>
              </w:pPrChange>
            </w:pPr>
          </w:p>
        </w:tc>
        <w:tc>
          <w:tcPr>
            <w:tcW w:w="1417" w:type="dxa"/>
          </w:tcPr>
          <w:p w14:paraId="76E99FC1" w14:textId="06750569" w:rsidR="00CA5991" w:rsidRPr="00E91C49" w:rsidRDefault="00CA5991">
            <w:pPr>
              <w:rPr>
                <w:del w:id="8871" w:author="AbbVie  001" w:date="2025-05-16T10:05:00Z"/>
                <w:szCs w:val="22"/>
                <w:lang w:val="hr-HR"/>
              </w:rPr>
              <w:pPrChange w:id="8872" w:author="AbbVie  001" w:date="2025-05-16T10:05:00Z">
                <w:pPr>
                  <w:pStyle w:val="In-texttable"/>
                  <w:tabs>
                    <w:tab w:val="decimal" w:pos="662"/>
                  </w:tabs>
                  <w:spacing w:line="240" w:lineRule="auto"/>
                </w:pPr>
              </w:pPrChange>
            </w:pPr>
          </w:p>
        </w:tc>
      </w:tr>
      <w:tr w:rsidR="0066313C" w:rsidRPr="00BB2EEB" w14:paraId="465614FA" w14:textId="77EBA6ED" w:rsidTr="001E3889">
        <w:trPr>
          <w:cantSplit/>
          <w:del w:id="8873" w:author="AbbVie  001" w:date="2025-05-16T10:05:00Z"/>
        </w:trPr>
        <w:tc>
          <w:tcPr>
            <w:tcW w:w="1186" w:type="dxa"/>
            <w:tcBorders>
              <w:right w:val="single" w:sz="6" w:space="0" w:color="auto"/>
            </w:tcBorders>
          </w:tcPr>
          <w:p w14:paraId="286F27BB" w14:textId="23E63991" w:rsidR="00CA5991" w:rsidRPr="00E91C49" w:rsidRDefault="00793B2B">
            <w:pPr>
              <w:rPr>
                <w:del w:id="8874" w:author="AbbVie  001" w:date="2025-05-16T10:05:00Z"/>
                <w:szCs w:val="22"/>
                <w:lang w:val="hr-HR"/>
              </w:rPr>
              <w:pPrChange w:id="8875" w:author="AbbVie  001" w:date="2025-05-16T10:05:00Z">
                <w:pPr>
                  <w:pStyle w:val="In-texttable"/>
                  <w:tabs>
                    <w:tab w:val="left" w:pos="144"/>
                  </w:tabs>
                  <w:spacing w:line="240" w:lineRule="auto"/>
                </w:pPr>
              </w:pPrChange>
            </w:pPr>
            <w:del w:id="8876" w:author="AbbVie  001" w:date="2025-05-16T10:05:00Z">
              <w:r w:rsidRPr="00E91C49">
                <w:rPr>
                  <w:szCs w:val="22"/>
                  <w:lang w:val="hr-HR"/>
                </w:rPr>
                <w:tab/>
                <w:delText>6 mjeseci</w:delText>
              </w:r>
            </w:del>
          </w:p>
        </w:tc>
        <w:tc>
          <w:tcPr>
            <w:tcW w:w="1134" w:type="dxa"/>
            <w:tcBorders>
              <w:left w:val="single" w:sz="6" w:space="0" w:color="auto"/>
            </w:tcBorders>
          </w:tcPr>
          <w:p w14:paraId="4B53F318" w14:textId="45863563" w:rsidR="00CA5991" w:rsidRPr="00E91C49" w:rsidRDefault="00793B2B">
            <w:pPr>
              <w:rPr>
                <w:del w:id="8877" w:author="AbbVie  001" w:date="2025-05-16T10:05:00Z"/>
                <w:szCs w:val="22"/>
                <w:lang w:val="hr-HR"/>
              </w:rPr>
              <w:pPrChange w:id="8878" w:author="AbbVie  001" w:date="2025-05-16T10:05:00Z">
                <w:pPr>
                  <w:pStyle w:val="In-texttable"/>
                  <w:tabs>
                    <w:tab w:val="decimal" w:pos="117"/>
                  </w:tabs>
                  <w:spacing w:line="240" w:lineRule="auto"/>
                  <w:jc w:val="center"/>
                </w:pPr>
              </w:pPrChange>
            </w:pPr>
            <w:del w:id="8879" w:author="AbbVie  001" w:date="2025-05-16T10:05:00Z">
              <w:r w:rsidRPr="00E91C49">
                <w:rPr>
                  <w:szCs w:val="22"/>
                  <w:lang w:val="hr-HR"/>
                </w:rPr>
                <w:delText>6,7%</w:delText>
              </w:r>
            </w:del>
          </w:p>
        </w:tc>
        <w:tc>
          <w:tcPr>
            <w:tcW w:w="1550" w:type="dxa"/>
            <w:tcBorders>
              <w:right w:val="single" w:sz="6" w:space="0" w:color="auto"/>
            </w:tcBorders>
          </w:tcPr>
          <w:p w14:paraId="6EA1C877" w14:textId="4619A77E" w:rsidR="00CA5991" w:rsidRPr="00E91C49" w:rsidRDefault="00793B2B">
            <w:pPr>
              <w:rPr>
                <w:del w:id="8880" w:author="AbbVie  001" w:date="2025-05-16T10:05:00Z"/>
                <w:szCs w:val="22"/>
                <w:lang w:val="hr-HR"/>
              </w:rPr>
              <w:pPrChange w:id="8881" w:author="AbbVie  001" w:date="2025-05-16T10:05:00Z">
                <w:pPr>
                  <w:pStyle w:val="In-texttable"/>
                  <w:spacing w:line="240" w:lineRule="auto"/>
                  <w:jc w:val="center"/>
                </w:pPr>
              </w:pPrChange>
            </w:pPr>
            <w:del w:id="8882" w:author="AbbVie  001" w:date="2025-05-16T10:05:00Z">
              <w:r w:rsidRPr="00E91C49">
                <w:rPr>
                  <w:szCs w:val="22"/>
                  <w:lang w:val="hr-HR"/>
                </w:rPr>
                <w:delText>52,4%</w:delText>
              </w:r>
            </w:del>
          </w:p>
        </w:tc>
        <w:tc>
          <w:tcPr>
            <w:tcW w:w="1285" w:type="dxa"/>
            <w:tcBorders>
              <w:left w:val="single" w:sz="6" w:space="0" w:color="auto"/>
            </w:tcBorders>
          </w:tcPr>
          <w:p w14:paraId="4F947AE2" w14:textId="3DA5F4AD" w:rsidR="00CA5991" w:rsidRPr="00E91C49" w:rsidRDefault="00793B2B">
            <w:pPr>
              <w:rPr>
                <w:del w:id="8883" w:author="AbbVie  001" w:date="2025-05-16T10:05:00Z"/>
                <w:szCs w:val="22"/>
                <w:lang w:val="hr-HR"/>
              </w:rPr>
              <w:pPrChange w:id="8884" w:author="AbbVie  001" w:date="2025-05-16T10:05:00Z">
                <w:pPr>
                  <w:pStyle w:val="In-texttable"/>
                  <w:tabs>
                    <w:tab w:val="decimal" w:pos="151"/>
                  </w:tabs>
                  <w:spacing w:line="240" w:lineRule="auto"/>
                  <w:jc w:val="center"/>
                </w:pPr>
              </w:pPrChange>
            </w:pPr>
            <w:del w:id="8885" w:author="AbbVie  001" w:date="2025-05-16T10:05:00Z">
              <w:r w:rsidRPr="00E91C49">
                <w:rPr>
                  <w:szCs w:val="22"/>
                  <w:lang w:val="hr-HR"/>
                </w:rPr>
                <w:delText>8,2%</w:delText>
              </w:r>
            </w:del>
          </w:p>
        </w:tc>
        <w:tc>
          <w:tcPr>
            <w:tcW w:w="1276" w:type="dxa"/>
            <w:tcBorders>
              <w:right w:val="single" w:sz="6" w:space="0" w:color="auto"/>
            </w:tcBorders>
          </w:tcPr>
          <w:p w14:paraId="0E3B2179" w14:textId="2FB60EC5" w:rsidR="00CA5991" w:rsidRPr="00E91C49" w:rsidRDefault="00793B2B">
            <w:pPr>
              <w:rPr>
                <w:del w:id="8886" w:author="AbbVie  001" w:date="2025-05-16T10:05:00Z"/>
                <w:szCs w:val="22"/>
                <w:lang w:val="hr-HR"/>
              </w:rPr>
              <w:pPrChange w:id="8887" w:author="AbbVie  001" w:date="2025-05-16T10:05:00Z">
                <w:pPr>
                  <w:pStyle w:val="In-texttable"/>
                  <w:spacing w:line="240" w:lineRule="auto"/>
                  <w:jc w:val="center"/>
                </w:pPr>
              </w:pPrChange>
            </w:pPr>
            <w:del w:id="8888" w:author="AbbVie  001" w:date="2025-05-16T10:05:00Z">
              <w:r w:rsidRPr="00E91C49">
                <w:rPr>
                  <w:szCs w:val="22"/>
                  <w:lang w:val="hr-HR"/>
                </w:rPr>
                <w:delText>22,1%</w:delText>
              </w:r>
            </w:del>
          </w:p>
        </w:tc>
        <w:tc>
          <w:tcPr>
            <w:tcW w:w="1276" w:type="dxa"/>
            <w:tcBorders>
              <w:left w:val="single" w:sz="6" w:space="0" w:color="auto"/>
            </w:tcBorders>
          </w:tcPr>
          <w:p w14:paraId="0D7FCB9E" w14:textId="11470676" w:rsidR="00CA5991" w:rsidRPr="00E91C49" w:rsidRDefault="00793B2B">
            <w:pPr>
              <w:rPr>
                <w:del w:id="8889" w:author="AbbVie  001" w:date="2025-05-16T10:05:00Z"/>
                <w:szCs w:val="22"/>
                <w:lang w:val="hr-HR"/>
              </w:rPr>
              <w:pPrChange w:id="8890" w:author="AbbVie  001" w:date="2025-05-16T10:05:00Z">
                <w:pPr>
                  <w:pStyle w:val="In-texttable"/>
                  <w:tabs>
                    <w:tab w:val="decimal" w:pos="567"/>
                  </w:tabs>
                  <w:spacing w:line="240" w:lineRule="auto"/>
                </w:pPr>
              </w:pPrChange>
            </w:pPr>
            <w:del w:id="8891" w:author="AbbVie  001" w:date="2025-05-16T10:05:00Z">
              <w:r w:rsidRPr="00E91C49">
                <w:rPr>
                  <w:szCs w:val="22"/>
                  <w:lang w:val="hr-HR"/>
                </w:rPr>
                <w:delText>9,5%</w:delText>
              </w:r>
            </w:del>
          </w:p>
        </w:tc>
        <w:tc>
          <w:tcPr>
            <w:tcW w:w="1417" w:type="dxa"/>
          </w:tcPr>
          <w:p w14:paraId="7AB329C3" w14:textId="7162D754" w:rsidR="00CA5991" w:rsidRPr="00E91C49" w:rsidRDefault="00793B2B">
            <w:pPr>
              <w:rPr>
                <w:del w:id="8892" w:author="AbbVie  001" w:date="2025-05-16T10:05:00Z"/>
                <w:szCs w:val="22"/>
                <w:lang w:val="hr-HR"/>
              </w:rPr>
              <w:pPrChange w:id="8893" w:author="AbbVie  001" w:date="2025-05-16T10:05:00Z">
                <w:pPr>
                  <w:pStyle w:val="In-texttable"/>
                  <w:tabs>
                    <w:tab w:val="decimal" w:pos="662"/>
                  </w:tabs>
                  <w:spacing w:line="240" w:lineRule="auto"/>
                </w:pPr>
              </w:pPrChange>
            </w:pPr>
            <w:del w:id="8894" w:author="AbbVie  001" w:date="2025-05-16T10:05:00Z">
              <w:r w:rsidRPr="00E91C49">
                <w:rPr>
                  <w:szCs w:val="22"/>
                  <w:lang w:val="hr-HR"/>
                </w:rPr>
                <w:delText>39,1%</w:delText>
              </w:r>
            </w:del>
          </w:p>
        </w:tc>
      </w:tr>
      <w:tr w:rsidR="0066313C" w:rsidRPr="00BB2EEB" w14:paraId="3D633377" w14:textId="5DE5B40A" w:rsidTr="001E3889">
        <w:trPr>
          <w:cantSplit/>
          <w:del w:id="8895" w:author="AbbVie  001" w:date="2025-05-16T10:05:00Z"/>
        </w:trPr>
        <w:tc>
          <w:tcPr>
            <w:tcW w:w="1186" w:type="dxa"/>
            <w:tcBorders>
              <w:right w:val="single" w:sz="6" w:space="0" w:color="auto"/>
            </w:tcBorders>
          </w:tcPr>
          <w:p w14:paraId="6F6F8D77" w14:textId="28C73E09" w:rsidR="00CA5991" w:rsidRPr="00E91C49" w:rsidRDefault="00793B2B">
            <w:pPr>
              <w:rPr>
                <w:del w:id="8896" w:author="AbbVie  001" w:date="2025-05-16T10:05:00Z"/>
                <w:szCs w:val="22"/>
                <w:lang w:val="hr-HR"/>
              </w:rPr>
              <w:pPrChange w:id="8897" w:author="AbbVie  001" w:date="2025-05-16T10:05:00Z">
                <w:pPr>
                  <w:pStyle w:val="In-texttable"/>
                  <w:tabs>
                    <w:tab w:val="left" w:pos="144"/>
                  </w:tabs>
                  <w:spacing w:line="240" w:lineRule="auto"/>
                </w:pPr>
              </w:pPrChange>
            </w:pPr>
            <w:del w:id="8898" w:author="AbbVie  001" w:date="2025-05-16T10:05:00Z">
              <w:r w:rsidRPr="00E91C49">
                <w:rPr>
                  <w:szCs w:val="22"/>
                  <w:lang w:val="hr-HR"/>
                </w:rPr>
                <w:tab/>
                <w:delText>12 mjeseci</w:delText>
              </w:r>
            </w:del>
          </w:p>
        </w:tc>
        <w:tc>
          <w:tcPr>
            <w:tcW w:w="1134" w:type="dxa"/>
            <w:tcBorders>
              <w:left w:val="single" w:sz="6" w:space="0" w:color="auto"/>
            </w:tcBorders>
          </w:tcPr>
          <w:p w14:paraId="2592F57C" w14:textId="4C8A2178" w:rsidR="00CA5991" w:rsidRPr="00E91C49" w:rsidRDefault="00793B2B">
            <w:pPr>
              <w:rPr>
                <w:del w:id="8899" w:author="AbbVie  001" w:date="2025-05-16T10:05:00Z"/>
                <w:szCs w:val="22"/>
                <w:lang w:val="hr-HR"/>
              </w:rPr>
              <w:pPrChange w:id="8900" w:author="AbbVie  001" w:date="2025-05-16T10:05:00Z">
                <w:pPr>
                  <w:pStyle w:val="In-texttable"/>
                  <w:tabs>
                    <w:tab w:val="decimal" w:pos="117"/>
                  </w:tabs>
                  <w:spacing w:line="240" w:lineRule="auto"/>
                  <w:jc w:val="center"/>
                </w:pPr>
              </w:pPrChange>
            </w:pPr>
            <w:del w:id="8901" w:author="AbbVie  001" w:date="2025-05-16T10:05:00Z">
              <w:r w:rsidRPr="00E91C49">
                <w:rPr>
                  <w:szCs w:val="22"/>
                  <w:lang w:val="hr-HR"/>
                </w:rPr>
                <w:delText>N</w:delText>
              </w:r>
              <w:r w:rsidR="00C840DE" w:rsidRPr="00E91C49">
                <w:rPr>
                  <w:szCs w:val="22"/>
                  <w:lang w:val="hr-HR"/>
                </w:rPr>
                <w:delText>D</w:delText>
              </w:r>
            </w:del>
          </w:p>
        </w:tc>
        <w:tc>
          <w:tcPr>
            <w:tcW w:w="1550" w:type="dxa"/>
            <w:tcBorders>
              <w:right w:val="single" w:sz="6" w:space="0" w:color="auto"/>
            </w:tcBorders>
          </w:tcPr>
          <w:p w14:paraId="11E05537" w14:textId="5D604389" w:rsidR="00CA5991" w:rsidRPr="00E91C49" w:rsidRDefault="00793B2B">
            <w:pPr>
              <w:rPr>
                <w:del w:id="8902" w:author="AbbVie  001" w:date="2025-05-16T10:05:00Z"/>
                <w:szCs w:val="22"/>
                <w:lang w:val="hr-HR"/>
              </w:rPr>
              <w:pPrChange w:id="8903" w:author="AbbVie  001" w:date="2025-05-16T10:05:00Z">
                <w:pPr>
                  <w:pStyle w:val="In-texttable"/>
                  <w:spacing w:line="240" w:lineRule="auto"/>
                  <w:jc w:val="center"/>
                </w:pPr>
              </w:pPrChange>
            </w:pPr>
            <w:del w:id="8904" w:author="AbbVie  001" w:date="2025-05-16T10:05:00Z">
              <w:r w:rsidRPr="00E91C49">
                <w:rPr>
                  <w:szCs w:val="22"/>
                  <w:lang w:val="hr-HR"/>
                </w:rPr>
                <w:delText>N</w:delText>
              </w:r>
              <w:r w:rsidR="00C840DE" w:rsidRPr="00E91C49">
                <w:rPr>
                  <w:szCs w:val="22"/>
                  <w:lang w:val="hr-HR"/>
                </w:rPr>
                <w:delText>D</w:delText>
              </w:r>
            </w:del>
          </w:p>
        </w:tc>
        <w:tc>
          <w:tcPr>
            <w:tcW w:w="1285" w:type="dxa"/>
            <w:tcBorders>
              <w:left w:val="single" w:sz="6" w:space="0" w:color="auto"/>
            </w:tcBorders>
          </w:tcPr>
          <w:p w14:paraId="6631D72D" w14:textId="0312D2E6" w:rsidR="00CA5991" w:rsidRPr="00E91C49" w:rsidRDefault="00793B2B">
            <w:pPr>
              <w:rPr>
                <w:del w:id="8905" w:author="AbbVie  001" w:date="2025-05-16T10:05:00Z"/>
                <w:szCs w:val="22"/>
                <w:lang w:val="hr-HR"/>
              </w:rPr>
              <w:pPrChange w:id="8906" w:author="AbbVie  001" w:date="2025-05-16T10:05:00Z">
                <w:pPr>
                  <w:pStyle w:val="In-texttable"/>
                  <w:tabs>
                    <w:tab w:val="decimal" w:pos="151"/>
                  </w:tabs>
                  <w:spacing w:line="240" w:lineRule="auto"/>
                  <w:jc w:val="center"/>
                </w:pPr>
              </w:pPrChange>
            </w:pPr>
            <w:del w:id="8907" w:author="AbbVie  001" w:date="2025-05-16T10:05:00Z">
              <w:r w:rsidRPr="00E91C49">
                <w:rPr>
                  <w:szCs w:val="22"/>
                  <w:lang w:val="hr-HR"/>
                </w:rPr>
                <w:delText>N</w:delText>
              </w:r>
              <w:r w:rsidR="00C840DE" w:rsidRPr="00E91C49">
                <w:rPr>
                  <w:szCs w:val="22"/>
                  <w:lang w:val="hr-HR"/>
                </w:rPr>
                <w:delText>D</w:delText>
              </w:r>
            </w:del>
          </w:p>
        </w:tc>
        <w:tc>
          <w:tcPr>
            <w:tcW w:w="1276" w:type="dxa"/>
            <w:tcBorders>
              <w:right w:val="single" w:sz="6" w:space="0" w:color="auto"/>
            </w:tcBorders>
          </w:tcPr>
          <w:p w14:paraId="2118BC08" w14:textId="545A4FC1" w:rsidR="00CA5991" w:rsidRPr="00E91C49" w:rsidRDefault="00793B2B">
            <w:pPr>
              <w:rPr>
                <w:del w:id="8908" w:author="AbbVie  001" w:date="2025-05-16T10:05:00Z"/>
                <w:szCs w:val="22"/>
                <w:lang w:val="hr-HR"/>
              </w:rPr>
              <w:pPrChange w:id="8909" w:author="AbbVie  001" w:date="2025-05-16T10:05:00Z">
                <w:pPr>
                  <w:pStyle w:val="In-texttable"/>
                  <w:spacing w:line="240" w:lineRule="auto"/>
                  <w:jc w:val="center"/>
                </w:pPr>
              </w:pPrChange>
            </w:pPr>
            <w:del w:id="8910" w:author="AbbVie  001" w:date="2025-05-16T10:05:00Z">
              <w:r w:rsidRPr="00E91C49">
                <w:rPr>
                  <w:szCs w:val="22"/>
                  <w:lang w:val="hr-HR"/>
                </w:rPr>
                <w:delText>N</w:delText>
              </w:r>
              <w:r w:rsidR="00C840DE" w:rsidRPr="00E91C49">
                <w:rPr>
                  <w:szCs w:val="22"/>
                  <w:lang w:val="hr-HR"/>
                </w:rPr>
                <w:delText>D</w:delText>
              </w:r>
            </w:del>
          </w:p>
        </w:tc>
        <w:tc>
          <w:tcPr>
            <w:tcW w:w="1276" w:type="dxa"/>
            <w:tcBorders>
              <w:left w:val="single" w:sz="6" w:space="0" w:color="auto"/>
            </w:tcBorders>
          </w:tcPr>
          <w:p w14:paraId="4CF23AD9" w14:textId="0583728F" w:rsidR="00CA5991" w:rsidRPr="00E91C49" w:rsidRDefault="00793B2B">
            <w:pPr>
              <w:rPr>
                <w:del w:id="8911" w:author="AbbVie  001" w:date="2025-05-16T10:05:00Z"/>
                <w:szCs w:val="22"/>
                <w:lang w:val="hr-HR"/>
              </w:rPr>
              <w:pPrChange w:id="8912" w:author="AbbVie  001" w:date="2025-05-16T10:05:00Z">
                <w:pPr>
                  <w:pStyle w:val="In-texttable"/>
                  <w:tabs>
                    <w:tab w:val="decimal" w:pos="567"/>
                  </w:tabs>
                  <w:spacing w:line="240" w:lineRule="auto"/>
                </w:pPr>
              </w:pPrChange>
            </w:pPr>
            <w:del w:id="8913" w:author="AbbVie  001" w:date="2025-05-16T10:05:00Z">
              <w:r w:rsidRPr="00E91C49">
                <w:rPr>
                  <w:szCs w:val="22"/>
                  <w:lang w:val="hr-HR"/>
                </w:rPr>
                <w:delText>9,5%</w:delText>
              </w:r>
            </w:del>
          </w:p>
        </w:tc>
        <w:tc>
          <w:tcPr>
            <w:tcW w:w="1417" w:type="dxa"/>
          </w:tcPr>
          <w:p w14:paraId="03C87CAA" w14:textId="72270487" w:rsidR="00CA5991" w:rsidRPr="00E91C49" w:rsidRDefault="00793B2B">
            <w:pPr>
              <w:rPr>
                <w:del w:id="8914" w:author="AbbVie  001" w:date="2025-05-16T10:05:00Z"/>
                <w:szCs w:val="22"/>
                <w:lang w:val="hr-HR"/>
              </w:rPr>
              <w:pPrChange w:id="8915" w:author="AbbVie  001" w:date="2025-05-16T10:05:00Z">
                <w:pPr>
                  <w:pStyle w:val="In-texttable"/>
                  <w:tabs>
                    <w:tab w:val="decimal" w:pos="662"/>
                  </w:tabs>
                  <w:spacing w:line="240" w:lineRule="auto"/>
                </w:pPr>
              </w:pPrChange>
            </w:pPr>
            <w:del w:id="8916" w:author="AbbVie  001" w:date="2025-05-16T10:05:00Z">
              <w:r w:rsidRPr="00E91C49">
                <w:rPr>
                  <w:szCs w:val="22"/>
                  <w:lang w:val="hr-HR"/>
                </w:rPr>
                <w:delText>41,5%</w:delText>
              </w:r>
            </w:del>
          </w:p>
        </w:tc>
      </w:tr>
      <w:tr w:rsidR="0066313C" w:rsidRPr="00BB2EEB" w14:paraId="1E4AFBF8" w14:textId="07F4D1B3" w:rsidTr="001E3889">
        <w:trPr>
          <w:cantSplit/>
          <w:del w:id="8917" w:author="AbbVie  001" w:date="2025-05-16T10:05:00Z"/>
        </w:trPr>
        <w:tc>
          <w:tcPr>
            <w:tcW w:w="1186" w:type="dxa"/>
            <w:tcBorders>
              <w:right w:val="single" w:sz="6" w:space="0" w:color="auto"/>
            </w:tcBorders>
          </w:tcPr>
          <w:p w14:paraId="21BA2E6E" w14:textId="378B4308" w:rsidR="00CA5991" w:rsidRPr="00E91C49" w:rsidRDefault="00793B2B">
            <w:pPr>
              <w:rPr>
                <w:del w:id="8918" w:author="AbbVie  001" w:date="2025-05-16T10:05:00Z"/>
                <w:szCs w:val="22"/>
                <w:lang w:val="hr-HR"/>
              </w:rPr>
              <w:pPrChange w:id="8919" w:author="AbbVie  001" w:date="2025-05-16T10:05:00Z">
                <w:pPr>
                  <w:pStyle w:val="In-texttable"/>
                  <w:tabs>
                    <w:tab w:val="left" w:pos="144"/>
                  </w:tabs>
                  <w:spacing w:line="240" w:lineRule="auto"/>
                </w:pPr>
              </w:pPrChange>
            </w:pPr>
            <w:del w:id="8920" w:author="AbbVie  001" w:date="2025-05-16T10:05:00Z">
              <w:r w:rsidRPr="002A3BAE">
                <w:rPr>
                  <w:noProof/>
                  <w:lang w:val="en-GB"/>
                </w:rPr>
                <mc:AlternateContent>
                  <mc:Choice Requires="wps">
                    <w:drawing>
                      <wp:anchor distT="0" distB="0" distL="114300" distR="114300" simplePos="0" relativeHeight="251660288" behindDoc="0" locked="0" layoutInCell="0" allowOverlap="1" wp14:anchorId="06275D13" wp14:editId="2F2A49D7">
                        <wp:simplePos x="0" y="0"/>
                        <wp:positionH relativeFrom="column">
                          <wp:posOffset>-4972050</wp:posOffset>
                        </wp:positionH>
                        <wp:positionV relativeFrom="paragraph">
                          <wp:posOffset>38735</wp:posOffset>
                        </wp:positionV>
                        <wp:extent cx="3543300" cy="342900"/>
                        <wp:effectExtent l="0" t="0" r="0" b="0"/>
                        <wp:wrapNone/>
                        <wp:docPr id="15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71A0C" w14:textId="77777777" w:rsidR="002A3BAE" w:rsidRDefault="002A3BAE" w:rsidP="00CA5991">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6275D13" id="Text Box 15" o:spid="_x0000_s1029" type="#_x0000_t202" style="position:absolute;margin-left:-391.5pt;margin-top:3.05pt;width:27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" o:allowincell="f" stroked="f">
                        <v:textbox>
                          <w:txbxContent>
                            <w:p w14:paraId="2BE71A0C" w14:textId="77777777" w:rsidR="002A3BAE" w:rsidRDefault="002A3BAE" w:rsidP="00CA5991">
                              <w:pPr>
                                <w:rPr>
                                  <w:sz w:val="20"/>
                                </w:rPr>
                              </w:pPr>
                            </w:p>
                          </w:txbxContent>
                        </v:textbox>
                      </v:shape>
                    </w:pict>
                  </mc:Fallback>
                </mc:AlternateContent>
              </w:r>
              <w:r w:rsidR="00CA5991" w:rsidRPr="00E91C49">
                <w:rPr>
                  <w:szCs w:val="22"/>
                  <w:lang w:val="hr-HR"/>
                </w:rPr>
                <w:delText>ACR 70</w:delText>
              </w:r>
            </w:del>
          </w:p>
        </w:tc>
        <w:tc>
          <w:tcPr>
            <w:tcW w:w="1134" w:type="dxa"/>
            <w:tcBorders>
              <w:left w:val="single" w:sz="6" w:space="0" w:color="auto"/>
            </w:tcBorders>
          </w:tcPr>
          <w:p w14:paraId="7E93EF66" w14:textId="749752A9" w:rsidR="00CA5991" w:rsidRPr="00E91C49" w:rsidRDefault="00CA5991">
            <w:pPr>
              <w:rPr>
                <w:del w:id="8921" w:author="AbbVie  001" w:date="2025-05-16T10:05:00Z"/>
                <w:szCs w:val="22"/>
                <w:lang w:val="hr-HR"/>
              </w:rPr>
              <w:pPrChange w:id="8922" w:author="AbbVie  001" w:date="2025-05-16T10:05:00Z">
                <w:pPr>
                  <w:pStyle w:val="In-texttable"/>
                  <w:tabs>
                    <w:tab w:val="decimal" w:pos="117"/>
                  </w:tabs>
                  <w:spacing w:line="240" w:lineRule="auto"/>
                  <w:jc w:val="center"/>
                </w:pPr>
              </w:pPrChange>
            </w:pPr>
          </w:p>
        </w:tc>
        <w:tc>
          <w:tcPr>
            <w:tcW w:w="1550" w:type="dxa"/>
            <w:tcBorders>
              <w:right w:val="single" w:sz="6" w:space="0" w:color="auto"/>
            </w:tcBorders>
          </w:tcPr>
          <w:p w14:paraId="0C541A2A" w14:textId="6C4B058B" w:rsidR="00CA5991" w:rsidRPr="00E91C49" w:rsidRDefault="00CA5991">
            <w:pPr>
              <w:rPr>
                <w:del w:id="8923" w:author="AbbVie  001" w:date="2025-05-16T10:05:00Z"/>
                <w:szCs w:val="22"/>
                <w:lang w:val="hr-HR"/>
              </w:rPr>
              <w:pPrChange w:id="8924" w:author="AbbVie  001" w:date="2025-05-16T10:05:00Z">
                <w:pPr>
                  <w:pStyle w:val="In-texttable"/>
                  <w:spacing w:line="240" w:lineRule="auto"/>
                  <w:jc w:val="center"/>
                </w:pPr>
              </w:pPrChange>
            </w:pPr>
          </w:p>
        </w:tc>
        <w:tc>
          <w:tcPr>
            <w:tcW w:w="1285" w:type="dxa"/>
            <w:tcBorders>
              <w:left w:val="single" w:sz="6" w:space="0" w:color="auto"/>
            </w:tcBorders>
          </w:tcPr>
          <w:p w14:paraId="117C6559" w14:textId="152091EC" w:rsidR="00CA5991" w:rsidRPr="00E91C49" w:rsidRDefault="00CA5991">
            <w:pPr>
              <w:rPr>
                <w:del w:id="8925" w:author="AbbVie  001" w:date="2025-05-16T10:05:00Z"/>
                <w:szCs w:val="22"/>
                <w:lang w:val="hr-HR"/>
              </w:rPr>
              <w:pPrChange w:id="8926" w:author="AbbVie  001" w:date="2025-05-16T10:05:00Z">
                <w:pPr>
                  <w:pStyle w:val="In-texttable"/>
                  <w:tabs>
                    <w:tab w:val="decimal" w:pos="151"/>
                  </w:tabs>
                  <w:spacing w:line="240" w:lineRule="auto"/>
                  <w:jc w:val="center"/>
                </w:pPr>
              </w:pPrChange>
            </w:pPr>
          </w:p>
        </w:tc>
        <w:tc>
          <w:tcPr>
            <w:tcW w:w="1276" w:type="dxa"/>
            <w:tcBorders>
              <w:right w:val="single" w:sz="6" w:space="0" w:color="auto"/>
            </w:tcBorders>
          </w:tcPr>
          <w:p w14:paraId="6C48C1A0" w14:textId="1D8AB7EB" w:rsidR="00CA5991" w:rsidRPr="00E91C49" w:rsidRDefault="00CA5991">
            <w:pPr>
              <w:rPr>
                <w:del w:id="8927" w:author="AbbVie  001" w:date="2025-05-16T10:05:00Z"/>
                <w:szCs w:val="22"/>
                <w:lang w:val="hr-HR"/>
              </w:rPr>
              <w:pPrChange w:id="8928" w:author="AbbVie  001" w:date="2025-05-16T10:05:00Z">
                <w:pPr>
                  <w:pStyle w:val="In-texttable"/>
                  <w:spacing w:line="240" w:lineRule="auto"/>
                  <w:jc w:val="center"/>
                </w:pPr>
              </w:pPrChange>
            </w:pPr>
          </w:p>
        </w:tc>
        <w:tc>
          <w:tcPr>
            <w:tcW w:w="1276" w:type="dxa"/>
            <w:tcBorders>
              <w:left w:val="single" w:sz="6" w:space="0" w:color="auto"/>
            </w:tcBorders>
          </w:tcPr>
          <w:p w14:paraId="3E38FD1A" w14:textId="6DBE7A26" w:rsidR="00CA5991" w:rsidRPr="00E91C49" w:rsidRDefault="00CA5991">
            <w:pPr>
              <w:rPr>
                <w:del w:id="8929" w:author="AbbVie  001" w:date="2025-05-16T10:05:00Z"/>
                <w:szCs w:val="22"/>
                <w:lang w:val="hr-HR"/>
              </w:rPr>
              <w:pPrChange w:id="8930" w:author="AbbVie  001" w:date="2025-05-16T10:05:00Z">
                <w:pPr>
                  <w:pStyle w:val="In-texttable"/>
                  <w:tabs>
                    <w:tab w:val="decimal" w:pos="567"/>
                  </w:tabs>
                  <w:spacing w:line="240" w:lineRule="auto"/>
                </w:pPr>
              </w:pPrChange>
            </w:pPr>
          </w:p>
        </w:tc>
        <w:tc>
          <w:tcPr>
            <w:tcW w:w="1417" w:type="dxa"/>
          </w:tcPr>
          <w:p w14:paraId="2B52B087" w14:textId="3F610475" w:rsidR="00CA5991" w:rsidRPr="00E91C49" w:rsidRDefault="00CA5991">
            <w:pPr>
              <w:rPr>
                <w:del w:id="8931" w:author="AbbVie  001" w:date="2025-05-16T10:05:00Z"/>
                <w:szCs w:val="22"/>
                <w:lang w:val="hr-HR"/>
              </w:rPr>
              <w:pPrChange w:id="8932" w:author="AbbVie  001" w:date="2025-05-16T10:05:00Z">
                <w:pPr>
                  <w:pStyle w:val="In-texttable"/>
                  <w:tabs>
                    <w:tab w:val="decimal" w:pos="662"/>
                  </w:tabs>
                  <w:spacing w:line="240" w:lineRule="auto"/>
                </w:pPr>
              </w:pPrChange>
            </w:pPr>
          </w:p>
        </w:tc>
      </w:tr>
      <w:tr w:rsidR="0066313C" w:rsidRPr="00BB2EEB" w14:paraId="04BAB4B2" w14:textId="2E8B1F67" w:rsidTr="001E3889">
        <w:trPr>
          <w:cantSplit/>
          <w:del w:id="8933" w:author="AbbVie  001" w:date="2025-05-16T10:05:00Z"/>
        </w:trPr>
        <w:tc>
          <w:tcPr>
            <w:tcW w:w="1186" w:type="dxa"/>
            <w:tcBorders>
              <w:right w:val="single" w:sz="6" w:space="0" w:color="auto"/>
            </w:tcBorders>
          </w:tcPr>
          <w:p w14:paraId="3DB1132A" w14:textId="45EA2ABF" w:rsidR="00CA5991" w:rsidRPr="00E91C49" w:rsidRDefault="00793B2B">
            <w:pPr>
              <w:rPr>
                <w:del w:id="8934" w:author="AbbVie  001" w:date="2025-05-16T10:05:00Z"/>
                <w:szCs w:val="22"/>
                <w:lang w:val="hr-HR"/>
              </w:rPr>
              <w:pPrChange w:id="8935" w:author="AbbVie  001" w:date="2025-05-16T10:05:00Z">
                <w:pPr>
                  <w:pStyle w:val="In-texttable"/>
                  <w:tabs>
                    <w:tab w:val="left" w:pos="144"/>
                  </w:tabs>
                  <w:spacing w:line="240" w:lineRule="auto"/>
                </w:pPr>
              </w:pPrChange>
            </w:pPr>
            <w:del w:id="8936" w:author="AbbVie  001" w:date="2025-05-16T10:05:00Z">
              <w:r w:rsidRPr="00E91C49">
                <w:rPr>
                  <w:szCs w:val="22"/>
                  <w:lang w:val="hr-HR"/>
                </w:rPr>
                <w:tab/>
                <w:delText>6 mjeseci</w:delText>
              </w:r>
            </w:del>
          </w:p>
        </w:tc>
        <w:tc>
          <w:tcPr>
            <w:tcW w:w="1134" w:type="dxa"/>
            <w:tcBorders>
              <w:left w:val="single" w:sz="6" w:space="0" w:color="auto"/>
            </w:tcBorders>
          </w:tcPr>
          <w:p w14:paraId="4D390354" w14:textId="3D808BAA" w:rsidR="00CA5991" w:rsidRPr="00E91C49" w:rsidRDefault="00793B2B">
            <w:pPr>
              <w:rPr>
                <w:del w:id="8937" w:author="AbbVie  001" w:date="2025-05-16T10:05:00Z"/>
                <w:szCs w:val="22"/>
                <w:lang w:val="hr-HR"/>
              </w:rPr>
              <w:pPrChange w:id="8938" w:author="AbbVie  001" w:date="2025-05-16T10:05:00Z">
                <w:pPr>
                  <w:pStyle w:val="In-texttable"/>
                  <w:tabs>
                    <w:tab w:val="decimal" w:pos="117"/>
                  </w:tabs>
                  <w:spacing w:line="240" w:lineRule="auto"/>
                  <w:jc w:val="center"/>
                </w:pPr>
              </w:pPrChange>
            </w:pPr>
            <w:del w:id="8939" w:author="AbbVie  001" w:date="2025-05-16T10:05:00Z">
              <w:r w:rsidRPr="00E91C49">
                <w:rPr>
                  <w:szCs w:val="22"/>
                  <w:lang w:val="hr-HR"/>
                </w:rPr>
                <w:delText>3.3%</w:delText>
              </w:r>
            </w:del>
          </w:p>
        </w:tc>
        <w:tc>
          <w:tcPr>
            <w:tcW w:w="1550" w:type="dxa"/>
            <w:tcBorders>
              <w:right w:val="single" w:sz="6" w:space="0" w:color="auto"/>
            </w:tcBorders>
          </w:tcPr>
          <w:p w14:paraId="1F419BE3" w14:textId="0D94ED44" w:rsidR="00CA5991" w:rsidRPr="00E91C49" w:rsidRDefault="00793B2B">
            <w:pPr>
              <w:rPr>
                <w:del w:id="8940" w:author="AbbVie  001" w:date="2025-05-16T10:05:00Z"/>
                <w:szCs w:val="22"/>
                <w:lang w:val="hr-HR"/>
              </w:rPr>
              <w:pPrChange w:id="8941" w:author="AbbVie  001" w:date="2025-05-16T10:05:00Z">
                <w:pPr>
                  <w:pStyle w:val="In-texttable"/>
                  <w:spacing w:line="240" w:lineRule="auto"/>
                  <w:jc w:val="center"/>
                </w:pPr>
              </w:pPrChange>
            </w:pPr>
            <w:del w:id="8942" w:author="AbbVie  001" w:date="2025-05-16T10:05:00Z">
              <w:r w:rsidRPr="00E91C49">
                <w:rPr>
                  <w:szCs w:val="22"/>
                  <w:lang w:val="hr-HR"/>
                </w:rPr>
                <w:delText>23,8%</w:delText>
              </w:r>
            </w:del>
          </w:p>
        </w:tc>
        <w:tc>
          <w:tcPr>
            <w:tcW w:w="1285" w:type="dxa"/>
            <w:tcBorders>
              <w:left w:val="single" w:sz="6" w:space="0" w:color="auto"/>
            </w:tcBorders>
          </w:tcPr>
          <w:p w14:paraId="33061C4C" w14:textId="49F82A4D" w:rsidR="00CA5991" w:rsidRPr="00E91C49" w:rsidRDefault="00793B2B">
            <w:pPr>
              <w:rPr>
                <w:del w:id="8943" w:author="AbbVie  001" w:date="2025-05-16T10:05:00Z"/>
                <w:szCs w:val="22"/>
                <w:lang w:val="hr-HR"/>
              </w:rPr>
              <w:pPrChange w:id="8944" w:author="AbbVie  001" w:date="2025-05-16T10:05:00Z">
                <w:pPr>
                  <w:pStyle w:val="In-texttable"/>
                  <w:tabs>
                    <w:tab w:val="decimal" w:pos="151"/>
                  </w:tabs>
                  <w:spacing w:line="240" w:lineRule="auto"/>
                  <w:jc w:val="center"/>
                </w:pPr>
              </w:pPrChange>
            </w:pPr>
            <w:del w:id="8945" w:author="AbbVie  001" w:date="2025-05-16T10:05:00Z">
              <w:r w:rsidRPr="00E91C49">
                <w:rPr>
                  <w:szCs w:val="22"/>
                  <w:lang w:val="hr-HR"/>
                </w:rPr>
                <w:delText>1,8%</w:delText>
              </w:r>
            </w:del>
          </w:p>
        </w:tc>
        <w:tc>
          <w:tcPr>
            <w:tcW w:w="1276" w:type="dxa"/>
            <w:tcBorders>
              <w:right w:val="single" w:sz="6" w:space="0" w:color="auto"/>
            </w:tcBorders>
          </w:tcPr>
          <w:p w14:paraId="0C78585E" w14:textId="35552E8D" w:rsidR="00CA5991" w:rsidRPr="00E91C49" w:rsidRDefault="00793B2B">
            <w:pPr>
              <w:rPr>
                <w:del w:id="8946" w:author="AbbVie  001" w:date="2025-05-16T10:05:00Z"/>
                <w:szCs w:val="22"/>
                <w:lang w:val="hr-HR"/>
              </w:rPr>
              <w:pPrChange w:id="8947" w:author="AbbVie  001" w:date="2025-05-16T10:05:00Z">
                <w:pPr>
                  <w:pStyle w:val="In-texttable"/>
                  <w:spacing w:line="240" w:lineRule="auto"/>
                  <w:jc w:val="center"/>
                </w:pPr>
              </w:pPrChange>
            </w:pPr>
            <w:del w:id="8948" w:author="AbbVie  001" w:date="2025-05-16T10:05:00Z">
              <w:r w:rsidRPr="00E91C49">
                <w:rPr>
                  <w:szCs w:val="22"/>
                  <w:lang w:val="hr-HR"/>
                </w:rPr>
                <w:delText>12,4%</w:delText>
              </w:r>
            </w:del>
          </w:p>
        </w:tc>
        <w:tc>
          <w:tcPr>
            <w:tcW w:w="1276" w:type="dxa"/>
            <w:tcBorders>
              <w:left w:val="single" w:sz="6" w:space="0" w:color="auto"/>
            </w:tcBorders>
          </w:tcPr>
          <w:p w14:paraId="7FE2CFEF" w14:textId="149ABA58" w:rsidR="00CA5991" w:rsidRPr="00E91C49" w:rsidRDefault="00793B2B">
            <w:pPr>
              <w:rPr>
                <w:del w:id="8949" w:author="AbbVie  001" w:date="2025-05-16T10:05:00Z"/>
                <w:szCs w:val="22"/>
                <w:lang w:val="hr-HR"/>
              </w:rPr>
              <w:pPrChange w:id="8950" w:author="AbbVie  001" w:date="2025-05-16T10:05:00Z">
                <w:pPr>
                  <w:pStyle w:val="In-texttable"/>
                  <w:tabs>
                    <w:tab w:val="decimal" w:pos="567"/>
                  </w:tabs>
                  <w:spacing w:line="240" w:lineRule="auto"/>
                </w:pPr>
              </w:pPrChange>
            </w:pPr>
            <w:del w:id="8951" w:author="AbbVie  001" w:date="2025-05-16T10:05:00Z">
              <w:r w:rsidRPr="00E91C49">
                <w:rPr>
                  <w:szCs w:val="22"/>
                  <w:lang w:val="hr-HR"/>
                </w:rPr>
                <w:delText>2,5%</w:delText>
              </w:r>
            </w:del>
          </w:p>
        </w:tc>
        <w:tc>
          <w:tcPr>
            <w:tcW w:w="1417" w:type="dxa"/>
          </w:tcPr>
          <w:p w14:paraId="3B4FF019" w14:textId="7AD73EA4" w:rsidR="00CA5991" w:rsidRPr="00E91C49" w:rsidRDefault="00793B2B">
            <w:pPr>
              <w:rPr>
                <w:del w:id="8952" w:author="AbbVie  001" w:date="2025-05-16T10:05:00Z"/>
                <w:szCs w:val="22"/>
                <w:lang w:val="hr-HR"/>
              </w:rPr>
              <w:pPrChange w:id="8953" w:author="AbbVie  001" w:date="2025-05-16T10:05:00Z">
                <w:pPr>
                  <w:pStyle w:val="In-texttable"/>
                  <w:tabs>
                    <w:tab w:val="decimal" w:pos="662"/>
                  </w:tabs>
                  <w:spacing w:line="240" w:lineRule="auto"/>
                </w:pPr>
              </w:pPrChange>
            </w:pPr>
            <w:del w:id="8954" w:author="AbbVie  001" w:date="2025-05-16T10:05:00Z">
              <w:r w:rsidRPr="00E91C49">
                <w:rPr>
                  <w:szCs w:val="22"/>
                  <w:lang w:val="hr-HR"/>
                </w:rPr>
                <w:delText>20,8%</w:delText>
              </w:r>
            </w:del>
          </w:p>
        </w:tc>
      </w:tr>
      <w:tr w:rsidR="0066313C" w:rsidRPr="00BB2EEB" w14:paraId="3D1BE36F" w14:textId="74EE136E" w:rsidTr="001E3889">
        <w:trPr>
          <w:cantSplit/>
          <w:del w:id="8955" w:author="AbbVie  001" w:date="2025-05-16T10:05:00Z"/>
        </w:trPr>
        <w:tc>
          <w:tcPr>
            <w:tcW w:w="1186" w:type="dxa"/>
            <w:tcBorders>
              <w:bottom w:val="single" w:sz="6" w:space="0" w:color="auto"/>
              <w:right w:val="single" w:sz="6" w:space="0" w:color="auto"/>
            </w:tcBorders>
          </w:tcPr>
          <w:p w14:paraId="09B2BA54" w14:textId="05F33873" w:rsidR="00CA5991" w:rsidRPr="00E91C49" w:rsidRDefault="00793B2B">
            <w:pPr>
              <w:rPr>
                <w:del w:id="8956" w:author="AbbVie  001" w:date="2025-05-16T10:05:00Z"/>
                <w:szCs w:val="22"/>
                <w:lang w:val="hr-HR"/>
              </w:rPr>
              <w:pPrChange w:id="8957" w:author="AbbVie  001" w:date="2025-05-16T10:05:00Z">
                <w:pPr>
                  <w:pStyle w:val="In-texttable"/>
                  <w:tabs>
                    <w:tab w:val="left" w:pos="144"/>
                  </w:tabs>
                  <w:spacing w:line="240" w:lineRule="auto"/>
                </w:pPr>
              </w:pPrChange>
            </w:pPr>
            <w:del w:id="8958" w:author="AbbVie  001" w:date="2025-05-16T10:05:00Z">
              <w:r w:rsidRPr="00E91C49">
                <w:rPr>
                  <w:szCs w:val="22"/>
                  <w:lang w:val="hr-HR"/>
                </w:rPr>
                <w:tab/>
                <w:delText>12 mjeseci</w:delText>
              </w:r>
            </w:del>
          </w:p>
        </w:tc>
        <w:tc>
          <w:tcPr>
            <w:tcW w:w="1134" w:type="dxa"/>
            <w:tcBorders>
              <w:left w:val="single" w:sz="6" w:space="0" w:color="auto"/>
              <w:bottom w:val="single" w:sz="6" w:space="0" w:color="auto"/>
            </w:tcBorders>
          </w:tcPr>
          <w:p w14:paraId="28A2DBB2" w14:textId="2C38FBE2" w:rsidR="00CA5991" w:rsidRPr="00E91C49" w:rsidRDefault="00793B2B">
            <w:pPr>
              <w:rPr>
                <w:del w:id="8959" w:author="AbbVie  001" w:date="2025-05-16T10:05:00Z"/>
                <w:szCs w:val="22"/>
                <w:lang w:val="hr-HR"/>
              </w:rPr>
              <w:pPrChange w:id="8960" w:author="AbbVie  001" w:date="2025-05-16T10:05:00Z">
                <w:pPr>
                  <w:pStyle w:val="In-texttable"/>
                  <w:spacing w:line="240" w:lineRule="auto"/>
                  <w:jc w:val="center"/>
                </w:pPr>
              </w:pPrChange>
            </w:pPr>
            <w:del w:id="8961" w:author="AbbVie  001" w:date="2025-05-16T10:05:00Z">
              <w:r w:rsidRPr="00E91C49">
                <w:rPr>
                  <w:szCs w:val="22"/>
                  <w:lang w:val="hr-HR"/>
                </w:rPr>
                <w:delText>N</w:delText>
              </w:r>
              <w:r w:rsidR="00C840DE" w:rsidRPr="00E91C49">
                <w:rPr>
                  <w:szCs w:val="22"/>
                  <w:lang w:val="hr-HR"/>
                </w:rPr>
                <w:delText>D</w:delText>
              </w:r>
            </w:del>
          </w:p>
        </w:tc>
        <w:tc>
          <w:tcPr>
            <w:tcW w:w="1550" w:type="dxa"/>
            <w:tcBorders>
              <w:bottom w:val="single" w:sz="6" w:space="0" w:color="auto"/>
              <w:right w:val="single" w:sz="6" w:space="0" w:color="auto"/>
            </w:tcBorders>
          </w:tcPr>
          <w:p w14:paraId="0AD2F177" w14:textId="676BD1C7" w:rsidR="00CA5991" w:rsidRPr="00E91C49" w:rsidRDefault="00793B2B">
            <w:pPr>
              <w:rPr>
                <w:del w:id="8962" w:author="AbbVie  001" w:date="2025-05-16T10:05:00Z"/>
                <w:szCs w:val="22"/>
                <w:lang w:val="hr-HR"/>
              </w:rPr>
              <w:pPrChange w:id="8963" w:author="AbbVie  001" w:date="2025-05-16T10:05:00Z">
                <w:pPr>
                  <w:pStyle w:val="In-texttable"/>
                  <w:spacing w:line="240" w:lineRule="auto"/>
                  <w:jc w:val="center"/>
                </w:pPr>
              </w:pPrChange>
            </w:pPr>
            <w:del w:id="8964" w:author="AbbVie  001" w:date="2025-05-16T10:05:00Z">
              <w:r w:rsidRPr="00E91C49">
                <w:rPr>
                  <w:szCs w:val="22"/>
                  <w:lang w:val="hr-HR"/>
                </w:rPr>
                <w:delText>N</w:delText>
              </w:r>
              <w:r w:rsidR="00C840DE" w:rsidRPr="00E91C49">
                <w:rPr>
                  <w:szCs w:val="22"/>
                  <w:lang w:val="hr-HR"/>
                </w:rPr>
                <w:delText>D</w:delText>
              </w:r>
            </w:del>
          </w:p>
        </w:tc>
        <w:tc>
          <w:tcPr>
            <w:tcW w:w="1285" w:type="dxa"/>
            <w:tcBorders>
              <w:left w:val="single" w:sz="6" w:space="0" w:color="auto"/>
              <w:bottom w:val="single" w:sz="6" w:space="0" w:color="auto"/>
            </w:tcBorders>
          </w:tcPr>
          <w:p w14:paraId="598625BD" w14:textId="31EFD6DD" w:rsidR="00CA5991" w:rsidRPr="00E91C49" w:rsidRDefault="00793B2B">
            <w:pPr>
              <w:rPr>
                <w:del w:id="8965" w:author="AbbVie  001" w:date="2025-05-16T10:05:00Z"/>
                <w:szCs w:val="22"/>
                <w:lang w:val="hr-HR"/>
              </w:rPr>
              <w:pPrChange w:id="8966" w:author="AbbVie  001" w:date="2025-05-16T10:05:00Z">
                <w:pPr>
                  <w:pStyle w:val="In-texttable"/>
                  <w:spacing w:line="240" w:lineRule="auto"/>
                  <w:jc w:val="center"/>
                </w:pPr>
              </w:pPrChange>
            </w:pPr>
            <w:del w:id="8967" w:author="AbbVie  001" w:date="2025-05-16T10:05:00Z">
              <w:r w:rsidRPr="00E91C49">
                <w:rPr>
                  <w:szCs w:val="22"/>
                  <w:lang w:val="hr-HR"/>
                </w:rPr>
                <w:delText>N</w:delText>
              </w:r>
              <w:r w:rsidR="00C840DE" w:rsidRPr="00E91C49">
                <w:rPr>
                  <w:szCs w:val="22"/>
                  <w:lang w:val="hr-HR"/>
                </w:rPr>
                <w:delText>D</w:delText>
              </w:r>
            </w:del>
          </w:p>
        </w:tc>
        <w:tc>
          <w:tcPr>
            <w:tcW w:w="1276" w:type="dxa"/>
            <w:tcBorders>
              <w:bottom w:val="single" w:sz="6" w:space="0" w:color="auto"/>
              <w:right w:val="single" w:sz="6" w:space="0" w:color="auto"/>
            </w:tcBorders>
          </w:tcPr>
          <w:p w14:paraId="0A62B6C1" w14:textId="47917C59" w:rsidR="00CA5991" w:rsidRPr="00E91C49" w:rsidRDefault="00793B2B">
            <w:pPr>
              <w:rPr>
                <w:del w:id="8968" w:author="AbbVie  001" w:date="2025-05-16T10:05:00Z"/>
                <w:szCs w:val="22"/>
                <w:lang w:val="hr-HR"/>
              </w:rPr>
              <w:pPrChange w:id="8969" w:author="AbbVie  001" w:date="2025-05-16T10:05:00Z">
                <w:pPr>
                  <w:pStyle w:val="In-texttable"/>
                  <w:spacing w:line="240" w:lineRule="auto"/>
                  <w:jc w:val="center"/>
                </w:pPr>
              </w:pPrChange>
            </w:pPr>
            <w:del w:id="8970" w:author="AbbVie  001" w:date="2025-05-16T10:05:00Z">
              <w:r w:rsidRPr="00E91C49">
                <w:rPr>
                  <w:szCs w:val="22"/>
                  <w:lang w:val="hr-HR"/>
                </w:rPr>
                <w:delText>N</w:delText>
              </w:r>
              <w:r w:rsidR="00C840DE" w:rsidRPr="00E91C49">
                <w:rPr>
                  <w:szCs w:val="22"/>
                  <w:lang w:val="hr-HR"/>
                </w:rPr>
                <w:delText>D</w:delText>
              </w:r>
            </w:del>
          </w:p>
        </w:tc>
        <w:tc>
          <w:tcPr>
            <w:tcW w:w="1276" w:type="dxa"/>
            <w:tcBorders>
              <w:left w:val="single" w:sz="6" w:space="0" w:color="auto"/>
              <w:bottom w:val="single" w:sz="6" w:space="0" w:color="auto"/>
            </w:tcBorders>
          </w:tcPr>
          <w:p w14:paraId="0809BD98" w14:textId="76771EE4" w:rsidR="00CA5991" w:rsidRPr="00E91C49" w:rsidRDefault="00793B2B">
            <w:pPr>
              <w:rPr>
                <w:del w:id="8971" w:author="AbbVie  001" w:date="2025-05-16T10:05:00Z"/>
                <w:szCs w:val="22"/>
                <w:lang w:val="hr-HR"/>
              </w:rPr>
              <w:pPrChange w:id="8972" w:author="AbbVie  001" w:date="2025-05-16T10:05:00Z">
                <w:pPr>
                  <w:pStyle w:val="In-texttable"/>
                  <w:tabs>
                    <w:tab w:val="decimal" w:pos="567"/>
                  </w:tabs>
                  <w:spacing w:line="240" w:lineRule="auto"/>
                </w:pPr>
              </w:pPrChange>
            </w:pPr>
            <w:del w:id="8973" w:author="AbbVie  001" w:date="2025-05-16T10:05:00Z">
              <w:r w:rsidRPr="00E91C49">
                <w:rPr>
                  <w:szCs w:val="22"/>
                  <w:lang w:val="hr-HR"/>
                </w:rPr>
                <w:delText>4,5%</w:delText>
              </w:r>
            </w:del>
          </w:p>
        </w:tc>
        <w:tc>
          <w:tcPr>
            <w:tcW w:w="1417" w:type="dxa"/>
            <w:tcBorders>
              <w:bottom w:val="single" w:sz="6" w:space="0" w:color="auto"/>
            </w:tcBorders>
          </w:tcPr>
          <w:p w14:paraId="78BB1B86" w14:textId="52B7EC38" w:rsidR="00CA5991" w:rsidRPr="00E91C49" w:rsidRDefault="00793B2B">
            <w:pPr>
              <w:rPr>
                <w:del w:id="8974" w:author="AbbVie  001" w:date="2025-05-16T10:05:00Z"/>
                <w:szCs w:val="22"/>
                <w:lang w:val="hr-HR"/>
              </w:rPr>
              <w:pPrChange w:id="8975" w:author="AbbVie  001" w:date="2025-05-16T10:05:00Z">
                <w:pPr>
                  <w:pStyle w:val="In-texttable"/>
                  <w:tabs>
                    <w:tab w:val="decimal" w:pos="662"/>
                  </w:tabs>
                  <w:spacing w:line="240" w:lineRule="auto"/>
                </w:pPr>
              </w:pPrChange>
            </w:pPr>
            <w:del w:id="8976" w:author="AbbVie  001" w:date="2025-05-16T10:05:00Z">
              <w:r w:rsidRPr="00E91C49">
                <w:rPr>
                  <w:szCs w:val="22"/>
                  <w:lang w:val="hr-HR"/>
                </w:rPr>
                <w:delText>23,2%</w:delText>
              </w:r>
            </w:del>
          </w:p>
        </w:tc>
      </w:tr>
      <w:tr w:rsidR="0066313C" w:rsidRPr="00BB2EEB" w14:paraId="055F2B2A" w14:textId="6F20F1EA" w:rsidTr="001E3889">
        <w:trPr>
          <w:cantSplit/>
          <w:del w:id="8977" w:author="AbbVie  001" w:date="2025-05-16T10:05:00Z"/>
        </w:trPr>
        <w:tc>
          <w:tcPr>
            <w:tcW w:w="9124" w:type="dxa"/>
            <w:gridSpan w:val="7"/>
          </w:tcPr>
          <w:p w14:paraId="71F0E79F" w14:textId="43E948FD" w:rsidR="00DB45CD" w:rsidRPr="00E91C49" w:rsidRDefault="00793B2B">
            <w:pPr>
              <w:rPr>
                <w:del w:id="8978" w:author="AbbVie  001" w:date="2025-05-16T10:05:00Z"/>
                <w:szCs w:val="22"/>
                <w:lang w:val="hr-HR"/>
              </w:rPr>
              <w:pPrChange w:id="8979" w:author="AbbVie  001" w:date="2025-05-16T10:05:00Z">
                <w:pPr>
                  <w:pStyle w:val="Default"/>
                </w:pPr>
              </w:pPrChange>
            </w:pPr>
            <w:del w:id="8980" w:author="AbbVie  001" w:date="2025-05-16T10:05:00Z">
              <w:r w:rsidRPr="00E91C49">
                <w:rPr>
                  <w:szCs w:val="22"/>
                  <w:vertAlign w:val="superscript"/>
                  <w:lang w:val="hr-HR"/>
                </w:rPr>
                <w:delText xml:space="preserve">a </w:delText>
              </w:r>
              <w:r w:rsidRPr="00E91C49">
                <w:rPr>
                  <w:szCs w:val="22"/>
                  <w:lang w:val="hr-HR"/>
                </w:rPr>
                <w:delText>Ispitivanje RA I nakon 24 tjedna, ispitivanje RA II nakon 26 tjedana, ispitivanje RA III nakon 24 tjedna i nakon 52 tjedna</w:delText>
              </w:r>
            </w:del>
          </w:p>
          <w:p w14:paraId="41F2B7D9" w14:textId="5DADD78A" w:rsidR="00DB45CD" w:rsidRPr="00E91C49" w:rsidRDefault="00793B2B">
            <w:pPr>
              <w:rPr>
                <w:del w:id="8981" w:author="AbbVie  001" w:date="2025-05-16T10:05:00Z"/>
                <w:szCs w:val="22"/>
                <w:lang w:val="hr-HR"/>
              </w:rPr>
              <w:pPrChange w:id="8982" w:author="AbbVie  001" w:date="2025-05-16T10:05:00Z">
                <w:pPr>
                  <w:pStyle w:val="Default"/>
                  <w:ind w:left="567" w:hanging="567"/>
                  <w:jc w:val="both"/>
                </w:pPr>
              </w:pPrChange>
            </w:pPr>
            <w:del w:id="8983" w:author="AbbVie  001" w:date="2025-05-16T10:05:00Z">
              <w:r w:rsidRPr="00E91C49">
                <w:rPr>
                  <w:szCs w:val="22"/>
                  <w:vertAlign w:val="superscript"/>
                  <w:lang w:val="hr-HR"/>
                </w:rPr>
                <w:delText xml:space="preserve">b </w:delText>
              </w:r>
              <w:r w:rsidRPr="00E91C49">
                <w:rPr>
                  <w:szCs w:val="22"/>
                  <w:lang w:val="hr-HR"/>
                </w:rPr>
                <w:delText>40 mg lijeka Humira primijenjenog svaki drugi tjedan</w:delText>
              </w:r>
            </w:del>
          </w:p>
          <w:p w14:paraId="1783C7B1" w14:textId="46C8FF17" w:rsidR="00DB45CD" w:rsidRPr="00E91C49" w:rsidRDefault="00793B2B">
            <w:pPr>
              <w:rPr>
                <w:del w:id="8984" w:author="AbbVie  001" w:date="2025-05-16T10:05:00Z"/>
                <w:szCs w:val="22"/>
                <w:lang w:val="hr-HR"/>
              </w:rPr>
              <w:pPrChange w:id="8985" w:author="AbbVie  001" w:date="2025-05-16T10:05:00Z">
                <w:pPr>
                  <w:pStyle w:val="Default"/>
                  <w:ind w:left="567" w:hanging="567"/>
                  <w:jc w:val="both"/>
                </w:pPr>
              </w:pPrChange>
            </w:pPr>
            <w:del w:id="8986" w:author="AbbVie  001" w:date="2025-05-16T10:05:00Z">
              <w:r w:rsidRPr="00E91C49">
                <w:rPr>
                  <w:szCs w:val="22"/>
                  <w:vertAlign w:val="superscript"/>
                  <w:lang w:val="hr-HR"/>
                </w:rPr>
                <w:delText xml:space="preserve">c </w:delText>
              </w:r>
              <w:r w:rsidRPr="00E91C49">
                <w:rPr>
                  <w:szCs w:val="22"/>
                  <w:lang w:val="hr-HR"/>
                </w:rPr>
                <w:delText>MTX = metotreksat</w:delText>
              </w:r>
            </w:del>
          </w:p>
          <w:p w14:paraId="35908C32" w14:textId="7F5B5D8D" w:rsidR="00CA5991" w:rsidRPr="00E91C49" w:rsidRDefault="00793B2B">
            <w:pPr>
              <w:rPr>
                <w:del w:id="8987" w:author="AbbVie  001" w:date="2025-05-16T10:05:00Z"/>
                <w:szCs w:val="22"/>
                <w:lang w:val="hr-HR"/>
              </w:rPr>
              <w:pPrChange w:id="8988" w:author="AbbVie  001" w:date="2025-05-16T10:05:00Z">
                <w:pPr>
                  <w:pStyle w:val="Default"/>
                  <w:ind w:left="567" w:hanging="567"/>
                  <w:jc w:val="both"/>
                </w:pPr>
              </w:pPrChange>
            </w:pPr>
            <w:del w:id="8989" w:author="AbbVie  001" w:date="2025-05-16T10:05:00Z">
              <w:r w:rsidRPr="00E91C49">
                <w:rPr>
                  <w:szCs w:val="22"/>
                  <w:lang w:val="hr-HR"/>
                </w:rPr>
                <w:delText>**p&lt;0,01, Humira u usporedbi s placebom</w:delText>
              </w:r>
            </w:del>
          </w:p>
        </w:tc>
      </w:tr>
    </w:tbl>
    <w:p w14:paraId="2F07AB4C" w14:textId="5DED9C69" w:rsidR="00CA5991" w:rsidRPr="00E91C49" w:rsidRDefault="00CA5991">
      <w:pPr>
        <w:rPr>
          <w:del w:id="8990" w:author="AbbVie  001" w:date="2025-05-16T10:05:00Z"/>
          <w:szCs w:val="22"/>
          <w:lang w:val="hr-HR"/>
        </w:rPr>
        <w:pPrChange w:id="8991" w:author="AbbVie  001" w:date="2025-05-16T10:05:00Z">
          <w:pPr>
            <w:pStyle w:val="Default"/>
            <w:ind w:left="567" w:hanging="567"/>
            <w:jc w:val="center"/>
          </w:pPr>
        </w:pPrChange>
      </w:pPr>
    </w:p>
    <w:p w14:paraId="54434F8F" w14:textId="44E695C4" w:rsidR="00DB45CD" w:rsidRPr="00E91C49" w:rsidRDefault="00793B2B">
      <w:pPr>
        <w:rPr>
          <w:del w:id="8992" w:author="AbbVie  001" w:date="2025-05-16T10:05:00Z"/>
          <w:szCs w:val="22"/>
          <w:lang w:val="hr-HR"/>
        </w:rPr>
        <w:pPrChange w:id="8993" w:author="AbbVie  001" w:date="2025-05-16T10:05:00Z">
          <w:pPr>
            <w:pStyle w:val="Default"/>
          </w:pPr>
        </w:pPrChange>
      </w:pPr>
      <w:del w:id="8994" w:author="AbbVie  001" w:date="2025-05-16T10:05:00Z">
        <w:r w:rsidRPr="00E91C49">
          <w:rPr>
            <w:szCs w:val="22"/>
            <w:lang w:val="hr-HR"/>
          </w:rPr>
          <w:delText xml:space="preserve">U ispitivanjima RA I – IV sve pojedinačne komponente kriterija ACR odgovora (broj bolnih i otečenih zglobova, liječnikova i bolesnikova ocjena aktivnosti bolesti i boli, indeks onesposobljenosti (HAQ) i razine CRP-a (mg/dl)) pokazale su poboljšanje nakon 24 ili 26 tjedana u odnosu na placebo. U ispitivanju RA III to se poboljšanje održalo 52 tjedna. </w:delText>
        </w:r>
      </w:del>
    </w:p>
    <w:p w14:paraId="35500FB2" w14:textId="5D0C67D4" w:rsidR="00DB45CD" w:rsidRPr="00E91C49" w:rsidRDefault="00DB45CD">
      <w:pPr>
        <w:rPr>
          <w:del w:id="8995" w:author="AbbVie  001" w:date="2025-05-16T10:05:00Z"/>
          <w:szCs w:val="22"/>
          <w:lang w:val="hr-HR"/>
        </w:rPr>
        <w:pPrChange w:id="8996" w:author="AbbVie  001" w:date="2025-05-16T10:05:00Z">
          <w:pPr>
            <w:pStyle w:val="Default"/>
          </w:pPr>
        </w:pPrChange>
      </w:pPr>
    </w:p>
    <w:p w14:paraId="5B76E4F9" w14:textId="4DD1DFBD" w:rsidR="00DB45CD" w:rsidRPr="00E91C49" w:rsidRDefault="00793B2B">
      <w:pPr>
        <w:rPr>
          <w:del w:id="8997" w:author="AbbVie  001" w:date="2025-05-16T10:05:00Z"/>
          <w:szCs w:val="22"/>
          <w:lang w:val="hr-HR"/>
        </w:rPr>
        <w:pPrChange w:id="8998" w:author="AbbVie  001" w:date="2025-05-16T10:05:00Z">
          <w:pPr>
            <w:pStyle w:val="Default"/>
          </w:pPr>
        </w:pPrChange>
      </w:pPr>
      <w:del w:id="8999" w:author="AbbVie  001" w:date="2025-05-16T10:05:00Z">
        <w:r w:rsidRPr="00E91C49">
          <w:rPr>
            <w:szCs w:val="22"/>
            <w:lang w:val="hr-HR"/>
          </w:rPr>
          <w:delText>U većine je bolesnika postignuti ACR odgovor održan u otvorenom produžetku ispitivanja RA III kada su praćeni do 10 godina. Kroz 5 godina, terapiju lijekom Humira 40 mg svaka dva tjedna nastavilo je 114 od 207 bolesnika koji su bili randomizirani u skupinu koja je primala lijek Humira 40 mg svaki drugi tjedan. Među njima je njih 86 (75,4%), 72 (63,2%) odnosno 41 (36%) imalo odgovor ACR 20, ACR 50 odnosno ACR 70. Kroz 10 godina, terapiju lijekom Humira 40 mg svaka dva tjedna nastavio je 81 od 207 bolesnika. Među njima je njih 64 (79,0%), 56 (69,1%), odnosno 43 (53,1%) imalo odgovor ACR 20, ACR 50 odnosno ACR 70.</w:delText>
        </w:r>
      </w:del>
    </w:p>
    <w:p w14:paraId="7B3AFEF8" w14:textId="07813F2A" w:rsidR="00DB45CD" w:rsidRPr="00E91C49" w:rsidRDefault="00DB45CD">
      <w:pPr>
        <w:rPr>
          <w:del w:id="9000" w:author="AbbVie  001" w:date="2025-05-16T10:05:00Z"/>
          <w:szCs w:val="22"/>
          <w:lang w:val="hr-HR"/>
        </w:rPr>
        <w:pPrChange w:id="9001" w:author="AbbVie  001" w:date="2025-05-16T10:05:00Z">
          <w:pPr>
            <w:pStyle w:val="Default"/>
          </w:pPr>
        </w:pPrChange>
      </w:pPr>
    </w:p>
    <w:p w14:paraId="21545A1F" w14:textId="0DB53FAD" w:rsidR="00DB45CD" w:rsidRPr="00E91C49" w:rsidRDefault="00793B2B">
      <w:pPr>
        <w:rPr>
          <w:del w:id="9002" w:author="AbbVie  001" w:date="2025-05-16T10:05:00Z"/>
          <w:szCs w:val="22"/>
          <w:lang w:val="hr-HR"/>
        </w:rPr>
        <w:pPrChange w:id="9003" w:author="AbbVie  001" w:date="2025-05-16T10:05:00Z">
          <w:pPr>
            <w:pStyle w:val="Default"/>
          </w:pPr>
        </w:pPrChange>
      </w:pPr>
      <w:del w:id="9004" w:author="AbbVie  001" w:date="2025-05-16T10:05:00Z">
        <w:r w:rsidRPr="00E91C49">
          <w:rPr>
            <w:szCs w:val="22"/>
            <w:lang w:val="hr-HR"/>
          </w:rPr>
          <w:delText xml:space="preserve">U ispitivanju RA IV, </w:delText>
        </w:r>
        <w:r w:rsidR="005A2801">
          <w:rPr>
            <w:szCs w:val="22"/>
            <w:lang w:val="hr-HR"/>
          </w:rPr>
          <w:delText xml:space="preserve">odgovor </w:delText>
        </w:r>
        <w:r w:rsidRPr="00E91C49">
          <w:rPr>
            <w:szCs w:val="22"/>
            <w:lang w:val="hr-HR"/>
          </w:rPr>
          <w:delText>ACR 20 u bolesnika liječenih lijekom Humira uz standardnu skrb</w:delText>
        </w:r>
        <w:r w:rsidRPr="00E91C49">
          <w:rPr>
            <w:color w:val="FF0000"/>
            <w:szCs w:val="22"/>
            <w:lang w:val="hr-HR"/>
          </w:rPr>
          <w:delText xml:space="preserve"> </w:delText>
        </w:r>
        <w:r w:rsidRPr="00E91C49">
          <w:rPr>
            <w:szCs w:val="22"/>
            <w:lang w:val="hr-HR"/>
          </w:rPr>
          <w:delText>bio je statistički značajno bolji nego u bolesnika koji su primali placebo uz standardnu skrb (p&lt;0,001).</w:delText>
        </w:r>
      </w:del>
    </w:p>
    <w:p w14:paraId="3C120BA3" w14:textId="7D587588" w:rsidR="00DB45CD" w:rsidRPr="00E91C49" w:rsidRDefault="00DB45CD">
      <w:pPr>
        <w:rPr>
          <w:del w:id="9005" w:author="AbbVie  001" w:date="2025-05-16T10:05:00Z"/>
          <w:szCs w:val="22"/>
          <w:lang w:val="hr-HR"/>
        </w:rPr>
        <w:pPrChange w:id="9006" w:author="AbbVie  001" w:date="2025-05-16T10:05:00Z">
          <w:pPr>
            <w:pStyle w:val="Default"/>
          </w:pPr>
        </w:pPrChange>
      </w:pPr>
    </w:p>
    <w:p w14:paraId="1B5544C8" w14:textId="3215BEA8" w:rsidR="00DB45CD" w:rsidRPr="00E91C49" w:rsidRDefault="00793B2B">
      <w:pPr>
        <w:rPr>
          <w:del w:id="9007" w:author="AbbVie  001" w:date="2025-05-16T10:05:00Z"/>
          <w:szCs w:val="22"/>
          <w:lang w:val="hr-HR"/>
        </w:rPr>
        <w:pPrChange w:id="9008" w:author="AbbVie  001" w:date="2025-05-16T10:05:00Z">
          <w:pPr>
            <w:pStyle w:val="Default"/>
          </w:pPr>
        </w:pPrChange>
      </w:pPr>
      <w:del w:id="9009" w:author="AbbVie  001" w:date="2025-05-16T10:05:00Z">
        <w:r w:rsidRPr="00E91C49">
          <w:rPr>
            <w:szCs w:val="22"/>
            <w:lang w:val="hr-HR"/>
          </w:rPr>
          <w:delText>U ispitivanjima RA I – IV, bolesnici liječeni lijekom Humira postigli su statistički značajno bolje odgovore ACR 20 i 50 u usporedbi s placebom već jedan do dva tjedna nakon početka liječenja.</w:delText>
        </w:r>
      </w:del>
    </w:p>
    <w:p w14:paraId="313C7AF5" w14:textId="073FF280" w:rsidR="00DB45CD" w:rsidRPr="00E91C49" w:rsidRDefault="00DB45CD">
      <w:pPr>
        <w:rPr>
          <w:del w:id="9010" w:author="AbbVie  001" w:date="2025-05-16T10:05:00Z"/>
          <w:szCs w:val="22"/>
          <w:lang w:val="hr-HR"/>
        </w:rPr>
        <w:pPrChange w:id="9011" w:author="AbbVie  001" w:date="2025-05-16T10:05:00Z">
          <w:pPr>
            <w:pStyle w:val="Default"/>
          </w:pPr>
        </w:pPrChange>
      </w:pPr>
    </w:p>
    <w:p w14:paraId="7845DBB9" w14:textId="12DC43A8" w:rsidR="00CA5991" w:rsidRPr="00E91C49" w:rsidRDefault="00793B2B">
      <w:pPr>
        <w:rPr>
          <w:del w:id="9012" w:author="AbbVie  001" w:date="2025-05-16T10:05:00Z"/>
          <w:szCs w:val="22"/>
          <w:lang w:val="hr-HR"/>
        </w:rPr>
        <w:pPrChange w:id="9013" w:author="AbbVie  001" w:date="2025-05-16T10:05:00Z">
          <w:pPr>
            <w:pStyle w:val="Default"/>
            <w:widowControl/>
          </w:pPr>
        </w:pPrChange>
      </w:pPr>
      <w:del w:id="9014" w:author="AbbVie  001" w:date="2025-05-16T10:05:00Z">
        <w:r w:rsidRPr="00E91C49">
          <w:rPr>
            <w:szCs w:val="22"/>
            <w:lang w:val="hr-HR"/>
          </w:rPr>
          <w:delText>U ispitivanju RA V, u kojem su obuhvaćeni bolesnici u ranoj fazi reumatoidnog artritisa koji do tada nisu bili liječeni metotreksatom, kombiniranom primjenom lijeka Humira i metotreksata tijekom 52 tjedna postignut je brži i statistički značajno bolji ACR odgovor nego uz monoterapiju metotreksatom, odnosno lijekom Humira. Postignuti ACR odgovor</w:delText>
        </w:r>
        <w:r w:rsidR="000837ED" w:rsidRPr="00E91C49">
          <w:rPr>
            <w:szCs w:val="22"/>
            <w:lang w:val="hr-HR"/>
          </w:rPr>
          <w:delText xml:space="preserve"> </w:delText>
        </w:r>
        <w:r w:rsidRPr="00E91C49">
          <w:rPr>
            <w:szCs w:val="22"/>
            <w:lang w:val="hr-HR"/>
          </w:rPr>
          <w:delText xml:space="preserve">održan je tijekom 104 tjedna liječenja (Tablica </w:delText>
        </w:r>
        <w:r w:rsidR="00193C83">
          <w:rPr>
            <w:szCs w:val="22"/>
            <w:lang w:val="hr-HR"/>
          </w:rPr>
          <w:delText>9</w:delText>
        </w:r>
        <w:r w:rsidRPr="00E91C49">
          <w:rPr>
            <w:szCs w:val="22"/>
            <w:lang w:val="hr-HR"/>
          </w:rPr>
          <w:delText>).</w:delText>
        </w:r>
      </w:del>
    </w:p>
    <w:p w14:paraId="2B0B366E" w14:textId="02FCEBB6" w:rsidR="00CA5991" w:rsidRPr="00E91C49" w:rsidRDefault="00793B2B">
      <w:pPr>
        <w:rPr>
          <w:del w:id="9015" w:author="AbbVie  001" w:date="2025-05-16T10:05:00Z"/>
          <w:b/>
          <w:bCs/>
          <w:szCs w:val="22"/>
          <w:lang w:val="hr-HR"/>
        </w:rPr>
        <w:pPrChange w:id="9016" w:author="AbbVie  001" w:date="2025-05-16T10:05:00Z">
          <w:pPr>
            <w:pStyle w:val="Default"/>
          </w:pPr>
        </w:pPrChange>
      </w:pPr>
      <w:del w:id="9017" w:author="AbbVie  001" w:date="2025-05-16T10:05:00Z">
        <w:r w:rsidRPr="00E91C49">
          <w:rPr>
            <w:szCs w:val="22"/>
            <w:lang w:val="hr-HR"/>
          </w:rPr>
          <w:delText xml:space="preserve"> </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1490"/>
        <w:gridCol w:w="880"/>
        <w:gridCol w:w="990"/>
        <w:gridCol w:w="1650"/>
        <w:gridCol w:w="1430"/>
        <w:gridCol w:w="1430"/>
        <w:gridCol w:w="1547"/>
        <w:gridCol w:w="12"/>
      </w:tblGrid>
      <w:tr w:rsidR="0066313C" w:rsidRPr="00BB2EEB" w14:paraId="071B380A" w14:textId="7784B27E" w:rsidTr="001E3889">
        <w:trPr>
          <w:gridBefore w:val="1"/>
          <w:wBefore w:w="6" w:type="dxa"/>
          <w:cantSplit/>
          <w:jc w:val="center"/>
          <w:del w:id="9018" w:author="AbbVie  001" w:date="2025-05-16T10:05:00Z"/>
        </w:trPr>
        <w:tc>
          <w:tcPr>
            <w:tcW w:w="9429" w:type="dxa"/>
            <w:gridSpan w:val="8"/>
            <w:tcBorders>
              <w:top w:val="nil"/>
              <w:left w:val="nil"/>
              <w:bottom w:val="nil"/>
              <w:right w:val="nil"/>
            </w:tcBorders>
            <w:vAlign w:val="center"/>
          </w:tcPr>
          <w:p w14:paraId="6833D4ED" w14:textId="32224242" w:rsidR="00A32F71" w:rsidRPr="00E91C49" w:rsidRDefault="00793B2B">
            <w:pPr>
              <w:rPr>
                <w:del w:id="9019" w:author="AbbVie  001" w:date="2025-05-16T10:05:00Z"/>
                <w:b/>
                <w:bCs/>
                <w:szCs w:val="22"/>
                <w:lang w:val="hr-HR"/>
              </w:rPr>
              <w:pPrChange w:id="9020" w:author="AbbVie  001" w:date="2025-05-16T10:05:00Z">
                <w:pPr>
                  <w:pStyle w:val="Default"/>
                  <w:keepNext/>
                  <w:widowControl/>
                  <w:ind w:left="567" w:hanging="567"/>
                  <w:jc w:val="center"/>
                </w:pPr>
              </w:pPrChange>
            </w:pPr>
            <w:del w:id="9021" w:author="AbbVie  001" w:date="2025-05-16T10:05:00Z">
              <w:r w:rsidRPr="00E91C49">
                <w:rPr>
                  <w:b/>
                  <w:bCs/>
                  <w:szCs w:val="22"/>
                  <w:lang w:val="hr-HR"/>
                </w:rPr>
                <w:delText xml:space="preserve">Tablica </w:delText>
              </w:r>
              <w:r w:rsidR="00193C83">
                <w:rPr>
                  <w:b/>
                  <w:bCs/>
                  <w:szCs w:val="22"/>
                  <w:lang w:val="hr-HR"/>
                </w:rPr>
                <w:delText>9</w:delText>
              </w:r>
              <w:r w:rsidRPr="00E91C49">
                <w:rPr>
                  <w:b/>
                  <w:bCs/>
                  <w:szCs w:val="22"/>
                  <w:lang w:val="hr-HR"/>
                </w:rPr>
                <w:delText xml:space="preserve"> </w:delText>
              </w:r>
            </w:del>
          </w:p>
          <w:p w14:paraId="277C866E" w14:textId="5D0B4B45" w:rsidR="00CA5991" w:rsidRPr="00E91C49" w:rsidRDefault="00793B2B">
            <w:pPr>
              <w:rPr>
                <w:del w:id="9022" w:author="AbbVie  001" w:date="2025-05-16T10:05:00Z"/>
                <w:b/>
                <w:bCs/>
                <w:szCs w:val="22"/>
                <w:lang w:val="hr-HR"/>
              </w:rPr>
              <w:pPrChange w:id="9023" w:author="AbbVie  001" w:date="2025-05-16T10:05:00Z">
                <w:pPr>
                  <w:pStyle w:val="Default"/>
                  <w:keepNext/>
                  <w:widowControl/>
                  <w:ind w:left="567" w:hanging="567"/>
                  <w:jc w:val="center"/>
                </w:pPr>
              </w:pPrChange>
            </w:pPr>
            <w:del w:id="9024" w:author="AbbVie  001" w:date="2025-05-16T10:05:00Z">
              <w:r w:rsidRPr="00E91C49">
                <w:rPr>
                  <w:b/>
                  <w:bCs/>
                  <w:szCs w:val="22"/>
                  <w:lang w:val="hr-HR"/>
                </w:rPr>
                <w:delText xml:space="preserve">ACR odgovori u </w:delText>
              </w:r>
              <w:r w:rsidR="00DB45CD" w:rsidRPr="00E91C49">
                <w:rPr>
                  <w:b/>
                  <w:bCs/>
                  <w:szCs w:val="22"/>
                  <w:lang w:val="hr-HR"/>
                </w:rPr>
                <w:delText xml:space="preserve">ispitivanju </w:delText>
              </w:r>
              <w:r w:rsidRPr="00E91C49">
                <w:rPr>
                  <w:b/>
                  <w:bCs/>
                  <w:szCs w:val="22"/>
                  <w:lang w:val="hr-HR"/>
                </w:rPr>
                <w:delText xml:space="preserve">RA V </w:delText>
              </w:r>
            </w:del>
          </w:p>
          <w:p w14:paraId="6F3DE6E0" w14:textId="4079CE3E" w:rsidR="00CA5991" w:rsidRPr="00E91C49" w:rsidRDefault="00793B2B">
            <w:pPr>
              <w:rPr>
                <w:del w:id="9025" w:author="AbbVie  001" w:date="2025-05-16T10:05:00Z"/>
                <w:bCs/>
                <w:caps/>
                <w:szCs w:val="22"/>
                <w:lang w:val="hr-HR"/>
              </w:rPr>
              <w:pPrChange w:id="9026" w:author="AbbVie  001" w:date="2025-05-16T10:05:00Z">
                <w:pPr>
                  <w:pStyle w:val="BodyText"/>
                  <w:keepNext/>
                  <w:tabs>
                    <w:tab w:val="left" w:pos="3600"/>
                    <w:tab w:val="center" w:pos="5760"/>
                  </w:tabs>
                  <w:jc w:val="center"/>
                </w:pPr>
              </w:pPrChange>
            </w:pPr>
            <w:del w:id="9027" w:author="AbbVie  001" w:date="2025-05-16T10:05:00Z">
              <w:r w:rsidRPr="00E91C49">
                <w:rPr>
                  <w:bCs/>
                  <w:szCs w:val="22"/>
                  <w:lang w:val="hr-HR"/>
                </w:rPr>
                <w:delText>(postotak bolesnika)</w:delText>
              </w:r>
            </w:del>
          </w:p>
          <w:p w14:paraId="34CF1311" w14:textId="1BE9E862" w:rsidR="00CA5991" w:rsidRPr="00E91C49" w:rsidRDefault="00CA5991">
            <w:pPr>
              <w:rPr>
                <w:del w:id="9028" w:author="AbbVie  001" w:date="2025-05-16T10:05:00Z"/>
                <w:bCs/>
                <w:szCs w:val="22"/>
                <w:lang w:val="hr-HR"/>
              </w:rPr>
              <w:pPrChange w:id="9029" w:author="AbbVie  001" w:date="2025-05-16T10:05:00Z">
                <w:pPr>
                  <w:pStyle w:val="BodyText"/>
                  <w:keepNext/>
                  <w:tabs>
                    <w:tab w:val="left" w:pos="3600"/>
                    <w:tab w:val="center" w:pos="5760"/>
                  </w:tabs>
                  <w:jc w:val="center"/>
                </w:pPr>
              </w:pPrChange>
            </w:pPr>
          </w:p>
        </w:tc>
      </w:tr>
      <w:tr w:rsidR="0066313C" w:rsidRPr="00BB2EEB" w14:paraId="6AC51017" w14:textId="2D594AA6" w:rsidTr="001E3889">
        <w:trPr>
          <w:gridAfter w:val="1"/>
          <w:wAfter w:w="12" w:type="dxa"/>
          <w:cantSplit/>
          <w:jc w:val="center"/>
          <w:del w:id="9030" w:author="AbbVie  001" w:date="2025-05-16T10:05:00Z"/>
        </w:trPr>
        <w:tc>
          <w:tcPr>
            <w:tcW w:w="1496" w:type="dxa"/>
            <w:gridSpan w:val="2"/>
            <w:vAlign w:val="center"/>
          </w:tcPr>
          <w:p w14:paraId="3A418856" w14:textId="4C7396D4" w:rsidR="00CA5991" w:rsidRPr="00E91C49" w:rsidRDefault="00793B2B">
            <w:pPr>
              <w:rPr>
                <w:del w:id="9031" w:author="AbbVie  001" w:date="2025-05-16T10:05:00Z"/>
                <w:szCs w:val="22"/>
                <w:lang w:val="hr-HR"/>
              </w:rPr>
              <w:pPrChange w:id="9032" w:author="AbbVie  001" w:date="2025-05-16T10:05:00Z">
                <w:pPr>
                  <w:pStyle w:val="Default"/>
                  <w:keepNext/>
                  <w:widowControl/>
                  <w:ind w:left="567" w:hanging="567"/>
                </w:pPr>
              </w:pPrChange>
            </w:pPr>
            <w:del w:id="9033" w:author="AbbVie  001" w:date="2025-05-16T10:05:00Z">
              <w:r w:rsidRPr="00E91C49">
                <w:rPr>
                  <w:b/>
                  <w:bCs/>
                  <w:szCs w:val="22"/>
                  <w:lang w:val="hr-HR"/>
                </w:rPr>
                <w:delText xml:space="preserve">Odgovor </w:delText>
              </w:r>
            </w:del>
          </w:p>
        </w:tc>
        <w:tc>
          <w:tcPr>
            <w:tcW w:w="880" w:type="dxa"/>
            <w:tcBorders>
              <w:bottom w:val="single" w:sz="4" w:space="0" w:color="auto"/>
            </w:tcBorders>
            <w:vAlign w:val="center"/>
          </w:tcPr>
          <w:p w14:paraId="7F1827A0" w14:textId="5F72B972" w:rsidR="00CA5991" w:rsidRPr="00E91C49" w:rsidRDefault="00793B2B">
            <w:pPr>
              <w:rPr>
                <w:del w:id="9034" w:author="AbbVie  001" w:date="2025-05-16T10:05:00Z"/>
                <w:b/>
                <w:bCs/>
                <w:szCs w:val="22"/>
                <w:lang w:val="hr-HR"/>
              </w:rPr>
              <w:pPrChange w:id="9035" w:author="AbbVie  001" w:date="2025-05-16T10:05:00Z">
                <w:pPr>
                  <w:pStyle w:val="Default"/>
                  <w:keepNext/>
                  <w:widowControl/>
                  <w:ind w:left="567" w:hanging="567"/>
                  <w:jc w:val="center"/>
                </w:pPr>
              </w:pPrChange>
            </w:pPr>
            <w:del w:id="9036" w:author="AbbVie  001" w:date="2025-05-16T10:05:00Z">
              <w:r w:rsidRPr="00E91C49">
                <w:rPr>
                  <w:b/>
                  <w:bCs/>
                  <w:szCs w:val="22"/>
                  <w:lang w:val="hr-HR"/>
                </w:rPr>
                <w:delText>MTX</w:delText>
              </w:r>
            </w:del>
          </w:p>
          <w:p w14:paraId="5CB523E7" w14:textId="13D323DD" w:rsidR="00CA5991" w:rsidRPr="00E91C49" w:rsidRDefault="00793B2B">
            <w:pPr>
              <w:rPr>
                <w:del w:id="9037" w:author="AbbVie  001" w:date="2025-05-16T10:05:00Z"/>
                <w:szCs w:val="22"/>
                <w:lang w:val="hr-HR"/>
              </w:rPr>
              <w:pPrChange w:id="9038" w:author="AbbVie  001" w:date="2025-05-16T10:05:00Z">
                <w:pPr>
                  <w:pStyle w:val="Default"/>
                  <w:keepNext/>
                  <w:widowControl/>
                  <w:ind w:left="567" w:hanging="567"/>
                  <w:jc w:val="center"/>
                </w:pPr>
              </w:pPrChange>
            </w:pPr>
            <w:del w:id="9039" w:author="AbbVie  001" w:date="2025-05-16T10:05:00Z">
              <w:r w:rsidRPr="00E91C49">
                <w:rPr>
                  <w:b/>
                  <w:bCs/>
                  <w:szCs w:val="22"/>
                  <w:lang w:val="hr-HR"/>
                </w:rPr>
                <w:delText>n=257</w:delText>
              </w:r>
            </w:del>
          </w:p>
        </w:tc>
        <w:tc>
          <w:tcPr>
            <w:tcW w:w="990" w:type="dxa"/>
            <w:tcBorders>
              <w:bottom w:val="single" w:sz="4" w:space="0" w:color="auto"/>
            </w:tcBorders>
            <w:vAlign w:val="center"/>
          </w:tcPr>
          <w:p w14:paraId="2C2F3BA5" w14:textId="55C8DA24" w:rsidR="00CA5991" w:rsidRPr="00E91C49" w:rsidRDefault="00793B2B">
            <w:pPr>
              <w:rPr>
                <w:del w:id="9040" w:author="AbbVie  001" w:date="2025-05-16T10:05:00Z"/>
                <w:b/>
                <w:bCs/>
                <w:szCs w:val="22"/>
                <w:lang w:val="hr-HR"/>
              </w:rPr>
              <w:pPrChange w:id="9041" w:author="AbbVie  001" w:date="2025-05-16T10:05:00Z">
                <w:pPr>
                  <w:pStyle w:val="Default"/>
                  <w:keepNext/>
                  <w:widowControl/>
                  <w:ind w:left="567" w:hanging="567"/>
                  <w:jc w:val="center"/>
                </w:pPr>
              </w:pPrChange>
            </w:pPr>
            <w:del w:id="9042" w:author="AbbVie  001" w:date="2025-05-16T10:05:00Z">
              <w:r w:rsidRPr="00E91C49">
                <w:rPr>
                  <w:b/>
                  <w:bCs/>
                  <w:szCs w:val="22"/>
                  <w:lang w:val="hr-HR"/>
                </w:rPr>
                <w:delText>Humira</w:delText>
              </w:r>
            </w:del>
          </w:p>
          <w:p w14:paraId="2B1003E8" w14:textId="7189C371" w:rsidR="00CA5991" w:rsidRPr="00E91C49" w:rsidRDefault="00793B2B">
            <w:pPr>
              <w:rPr>
                <w:del w:id="9043" w:author="AbbVie  001" w:date="2025-05-16T10:05:00Z"/>
                <w:szCs w:val="22"/>
                <w:lang w:val="hr-HR"/>
              </w:rPr>
              <w:pPrChange w:id="9044" w:author="AbbVie  001" w:date="2025-05-16T10:05:00Z">
                <w:pPr>
                  <w:pStyle w:val="Default"/>
                  <w:keepNext/>
                  <w:widowControl/>
                  <w:ind w:left="567" w:hanging="567"/>
                  <w:jc w:val="center"/>
                </w:pPr>
              </w:pPrChange>
            </w:pPr>
            <w:del w:id="9045" w:author="AbbVie  001" w:date="2025-05-16T10:05:00Z">
              <w:r w:rsidRPr="00E91C49">
                <w:rPr>
                  <w:b/>
                  <w:bCs/>
                  <w:szCs w:val="22"/>
                  <w:lang w:val="hr-HR"/>
                </w:rPr>
                <w:delText>n=274</w:delText>
              </w:r>
            </w:del>
          </w:p>
        </w:tc>
        <w:tc>
          <w:tcPr>
            <w:tcW w:w="1650" w:type="dxa"/>
            <w:tcBorders>
              <w:bottom w:val="single" w:sz="4" w:space="0" w:color="auto"/>
            </w:tcBorders>
            <w:vAlign w:val="center"/>
          </w:tcPr>
          <w:p w14:paraId="2072A264" w14:textId="3DD95A0D" w:rsidR="00CA5991" w:rsidRPr="00E91C49" w:rsidRDefault="00793B2B">
            <w:pPr>
              <w:rPr>
                <w:del w:id="9046" w:author="AbbVie  001" w:date="2025-05-16T10:05:00Z"/>
                <w:b/>
                <w:bCs/>
                <w:szCs w:val="22"/>
                <w:lang w:val="hr-HR"/>
              </w:rPr>
              <w:pPrChange w:id="9047" w:author="AbbVie  001" w:date="2025-05-16T10:05:00Z">
                <w:pPr>
                  <w:pStyle w:val="Default"/>
                  <w:keepNext/>
                  <w:widowControl/>
                  <w:ind w:left="567" w:hanging="567"/>
                  <w:jc w:val="center"/>
                </w:pPr>
              </w:pPrChange>
            </w:pPr>
            <w:del w:id="9048" w:author="AbbVie  001" w:date="2025-05-16T10:05:00Z">
              <w:r w:rsidRPr="00E91C49">
                <w:rPr>
                  <w:b/>
                  <w:bCs/>
                  <w:szCs w:val="22"/>
                  <w:lang w:val="hr-HR"/>
                </w:rPr>
                <w:delText>Humira/MTX</w:delText>
              </w:r>
            </w:del>
          </w:p>
          <w:p w14:paraId="68CC9843" w14:textId="50A1B7F0" w:rsidR="00CA5991" w:rsidRPr="00E91C49" w:rsidRDefault="00793B2B">
            <w:pPr>
              <w:rPr>
                <w:del w:id="9049" w:author="AbbVie  001" w:date="2025-05-16T10:05:00Z"/>
                <w:szCs w:val="22"/>
                <w:lang w:val="hr-HR"/>
              </w:rPr>
              <w:pPrChange w:id="9050" w:author="AbbVie  001" w:date="2025-05-16T10:05:00Z">
                <w:pPr>
                  <w:pStyle w:val="Default"/>
                  <w:keepNext/>
                  <w:widowControl/>
                  <w:ind w:left="567" w:hanging="567"/>
                  <w:jc w:val="center"/>
                </w:pPr>
              </w:pPrChange>
            </w:pPr>
            <w:del w:id="9051" w:author="AbbVie  001" w:date="2025-05-16T10:05:00Z">
              <w:r w:rsidRPr="00E91C49">
                <w:rPr>
                  <w:b/>
                  <w:bCs/>
                  <w:szCs w:val="22"/>
                  <w:lang w:val="hr-HR"/>
                </w:rPr>
                <w:delText>n=268</w:delText>
              </w:r>
            </w:del>
          </w:p>
        </w:tc>
        <w:tc>
          <w:tcPr>
            <w:tcW w:w="1430" w:type="dxa"/>
            <w:tcBorders>
              <w:bottom w:val="single" w:sz="4" w:space="0" w:color="auto"/>
            </w:tcBorders>
            <w:vAlign w:val="center"/>
          </w:tcPr>
          <w:p w14:paraId="0BFA3C8D" w14:textId="1569F875" w:rsidR="00CA5991" w:rsidRPr="00E91C49" w:rsidRDefault="00793B2B">
            <w:pPr>
              <w:rPr>
                <w:del w:id="9052" w:author="AbbVie  001" w:date="2025-05-16T10:05:00Z"/>
                <w:szCs w:val="22"/>
                <w:lang w:val="hr-HR"/>
              </w:rPr>
              <w:pPrChange w:id="9053" w:author="AbbVie  001" w:date="2025-05-16T10:05:00Z">
                <w:pPr>
                  <w:pStyle w:val="Default"/>
                  <w:keepNext/>
                  <w:widowControl/>
                  <w:ind w:left="567" w:right="-108" w:hanging="567"/>
                  <w:jc w:val="center"/>
                </w:pPr>
              </w:pPrChange>
            </w:pPr>
            <w:del w:id="9054" w:author="AbbVie  001" w:date="2025-05-16T10:05:00Z">
              <w:r w:rsidRPr="00E91C49">
                <w:rPr>
                  <w:b/>
                  <w:bCs/>
                  <w:szCs w:val="22"/>
                  <w:lang w:val="hr-HR"/>
                </w:rPr>
                <w:delText xml:space="preserve">p-vrijednost </w:delText>
              </w:r>
              <w:r w:rsidRPr="00E91C49">
                <w:rPr>
                  <w:b/>
                  <w:bCs/>
                  <w:position w:val="8"/>
                  <w:szCs w:val="22"/>
                  <w:vertAlign w:val="superscript"/>
                  <w:lang w:val="hr-HR"/>
                </w:rPr>
                <w:delText>a</w:delText>
              </w:r>
            </w:del>
          </w:p>
        </w:tc>
        <w:tc>
          <w:tcPr>
            <w:tcW w:w="1430" w:type="dxa"/>
            <w:tcBorders>
              <w:bottom w:val="single" w:sz="4" w:space="0" w:color="auto"/>
            </w:tcBorders>
            <w:vAlign w:val="center"/>
          </w:tcPr>
          <w:p w14:paraId="19F1AA84" w14:textId="5DF38614" w:rsidR="00CA5991" w:rsidRPr="00E91C49" w:rsidRDefault="00793B2B">
            <w:pPr>
              <w:rPr>
                <w:del w:id="9055" w:author="AbbVie  001" w:date="2025-05-16T10:05:00Z"/>
                <w:szCs w:val="22"/>
                <w:lang w:val="hr-HR"/>
              </w:rPr>
              <w:pPrChange w:id="9056" w:author="AbbVie  001" w:date="2025-05-16T10:05:00Z">
                <w:pPr>
                  <w:pStyle w:val="Default"/>
                  <w:keepNext/>
                  <w:widowControl/>
                  <w:ind w:left="567" w:right="-134" w:hanging="567"/>
                  <w:jc w:val="center"/>
                </w:pPr>
              </w:pPrChange>
            </w:pPr>
            <w:del w:id="9057" w:author="AbbVie  001" w:date="2025-05-16T10:05:00Z">
              <w:r w:rsidRPr="00E91C49">
                <w:rPr>
                  <w:b/>
                  <w:bCs/>
                  <w:szCs w:val="22"/>
                  <w:lang w:val="hr-HR"/>
                </w:rPr>
                <w:delText>p-vrijednost</w:delText>
              </w:r>
              <w:r w:rsidRPr="00E91C49">
                <w:rPr>
                  <w:b/>
                  <w:bCs/>
                  <w:position w:val="8"/>
                  <w:szCs w:val="22"/>
                  <w:vertAlign w:val="superscript"/>
                  <w:lang w:val="hr-HR"/>
                </w:rPr>
                <w:delText>b</w:delText>
              </w:r>
            </w:del>
          </w:p>
        </w:tc>
        <w:tc>
          <w:tcPr>
            <w:tcW w:w="1547" w:type="dxa"/>
            <w:vAlign w:val="center"/>
          </w:tcPr>
          <w:p w14:paraId="672753C1" w14:textId="44BD4DAA" w:rsidR="00CA5991" w:rsidRPr="00E91C49" w:rsidRDefault="00793B2B">
            <w:pPr>
              <w:rPr>
                <w:del w:id="9058" w:author="AbbVie  001" w:date="2025-05-16T10:05:00Z"/>
                <w:szCs w:val="22"/>
                <w:lang w:val="hr-HR"/>
              </w:rPr>
              <w:pPrChange w:id="9059" w:author="AbbVie  001" w:date="2025-05-16T10:05:00Z">
                <w:pPr>
                  <w:pStyle w:val="Default"/>
                  <w:keepNext/>
                  <w:widowControl/>
                  <w:ind w:left="567" w:right="-85" w:hanging="567"/>
                  <w:jc w:val="center"/>
                </w:pPr>
              </w:pPrChange>
            </w:pPr>
            <w:del w:id="9060" w:author="AbbVie  001" w:date="2025-05-16T10:05:00Z">
              <w:r w:rsidRPr="00E91C49">
                <w:rPr>
                  <w:b/>
                  <w:bCs/>
                  <w:szCs w:val="22"/>
                  <w:lang w:val="hr-HR"/>
                </w:rPr>
                <w:delText xml:space="preserve">p-vrijednost </w:delText>
              </w:r>
              <w:r w:rsidRPr="00E91C49">
                <w:rPr>
                  <w:b/>
                  <w:bCs/>
                  <w:position w:val="8"/>
                  <w:szCs w:val="22"/>
                  <w:vertAlign w:val="superscript"/>
                  <w:lang w:val="hr-HR"/>
                </w:rPr>
                <w:delText>c</w:delText>
              </w:r>
            </w:del>
          </w:p>
        </w:tc>
      </w:tr>
      <w:tr w:rsidR="0066313C" w:rsidRPr="00BB2EEB" w14:paraId="45EE4916" w14:textId="08D4A665" w:rsidTr="001E3889">
        <w:trPr>
          <w:gridAfter w:val="1"/>
          <w:wAfter w:w="12" w:type="dxa"/>
          <w:cantSplit/>
          <w:jc w:val="center"/>
          <w:del w:id="9061" w:author="AbbVie  001" w:date="2025-05-16T10:05:00Z"/>
        </w:trPr>
        <w:tc>
          <w:tcPr>
            <w:tcW w:w="1496" w:type="dxa"/>
            <w:gridSpan w:val="2"/>
            <w:tcBorders>
              <w:right w:val="single" w:sz="4" w:space="0" w:color="auto"/>
            </w:tcBorders>
          </w:tcPr>
          <w:p w14:paraId="250741A9" w14:textId="4E7EE4D8" w:rsidR="00CA5991" w:rsidRPr="00E91C49" w:rsidRDefault="00793B2B">
            <w:pPr>
              <w:rPr>
                <w:del w:id="9062" w:author="AbbVie  001" w:date="2025-05-16T10:05:00Z"/>
                <w:szCs w:val="22"/>
                <w:lang w:val="hr-HR"/>
              </w:rPr>
              <w:pPrChange w:id="9063" w:author="AbbVie  001" w:date="2025-05-16T10:05:00Z">
                <w:pPr>
                  <w:keepNext/>
                </w:pPr>
              </w:pPrChange>
            </w:pPr>
            <w:del w:id="9064" w:author="AbbVie  001" w:date="2025-05-16T10:05:00Z">
              <w:r w:rsidRPr="00E91C49">
                <w:rPr>
                  <w:szCs w:val="22"/>
                  <w:lang w:val="hr-HR"/>
                </w:rPr>
                <w:delText>ACR 20</w:delText>
              </w:r>
            </w:del>
          </w:p>
        </w:tc>
        <w:tc>
          <w:tcPr>
            <w:tcW w:w="880" w:type="dxa"/>
            <w:tcBorders>
              <w:left w:val="single" w:sz="4" w:space="0" w:color="auto"/>
              <w:right w:val="single" w:sz="4" w:space="0" w:color="auto"/>
            </w:tcBorders>
          </w:tcPr>
          <w:p w14:paraId="226EBB40" w14:textId="751E1D50" w:rsidR="00CA5991" w:rsidRPr="00E91C49" w:rsidRDefault="00CA5991">
            <w:pPr>
              <w:rPr>
                <w:del w:id="9065" w:author="AbbVie  001" w:date="2025-05-16T10:05:00Z"/>
                <w:szCs w:val="22"/>
                <w:lang w:val="hr-HR"/>
              </w:rPr>
              <w:pPrChange w:id="9066" w:author="AbbVie  001" w:date="2025-05-16T10:05:00Z">
                <w:pPr>
                  <w:keepNext/>
                  <w:jc w:val="center"/>
                </w:pPr>
              </w:pPrChange>
            </w:pPr>
          </w:p>
        </w:tc>
        <w:tc>
          <w:tcPr>
            <w:tcW w:w="990" w:type="dxa"/>
            <w:tcBorders>
              <w:left w:val="single" w:sz="4" w:space="0" w:color="auto"/>
              <w:right w:val="single" w:sz="4" w:space="0" w:color="auto"/>
            </w:tcBorders>
          </w:tcPr>
          <w:p w14:paraId="0D124B56" w14:textId="1F578704" w:rsidR="00CA5991" w:rsidRPr="00E91C49" w:rsidRDefault="00CA5991">
            <w:pPr>
              <w:rPr>
                <w:del w:id="9067" w:author="AbbVie  001" w:date="2025-05-16T10:05:00Z"/>
                <w:szCs w:val="22"/>
                <w:lang w:val="hr-HR"/>
              </w:rPr>
              <w:pPrChange w:id="9068" w:author="AbbVie  001" w:date="2025-05-16T10:05:00Z">
                <w:pPr>
                  <w:keepNext/>
                  <w:jc w:val="center"/>
                </w:pPr>
              </w:pPrChange>
            </w:pPr>
          </w:p>
        </w:tc>
        <w:tc>
          <w:tcPr>
            <w:tcW w:w="1650" w:type="dxa"/>
            <w:tcBorders>
              <w:left w:val="single" w:sz="4" w:space="0" w:color="auto"/>
              <w:right w:val="single" w:sz="4" w:space="0" w:color="auto"/>
            </w:tcBorders>
          </w:tcPr>
          <w:p w14:paraId="11E0E7DB" w14:textId="7BE36F27" w:rsidR="00CA5991" w:rsidRPr="00E91C49" w:rsidRDefault="00CA5991">
            <w:pPr>
              <w:rPr>
                <w:del w:id="9069" w:author="AbbVie  001" w:date="2025-05-16T10:05:00Z"/>
                <w:szCs w:val="22"/>
                <w:lang w:val="hr-HR"/>
              </w:rPr>
              <w:pPrChange w:id="9070" w:author="AbbVie  001" w:date="2025-05-16T10:05:00Z">
                <w:pPr>
                  <w:keepNext/>
                  <w:jc w:val="center"/>
                </w:pPr>
              </w:pPrChange>
            </w:pPr>
          </w:p>
        </w:tc>
        <w:tc>
          <w:tcPr>
            <w:tcW w:w="1430" w:type="dxa"/>
            <w:tcBorders>
              <w:left w:val="single" w:sz="4" w:space="0" w:color="auto"/>
              <w:right w:val="single" w:sz="4" w:space="0" w:color="auto"/>
            </w:tcBorders>
          </w:tcPr>
          <w:p w14:paraId="7C2B6637" w14:textId="5F2C2F0A" w:rsidR="00CA5991" w:rsidRPr="00E91C49" w:rsidRDefault="00CA5991">
            <w:pPr>
              <w:rPr>
                <w:del w:id="9071" w:author="AbbVie  001" w:date="2025-05-16T10:05:00Z"/>
                <w:szCs w:val="22"/>
                <w:lang w:val="hr-HR"/>
              </w:rPr>
              <w:pPrChange w:id="9072" w:author="AbbVie  001" w:date="2025-05-16T10:05:00Z">
                <w:pPr>
                  <w:keepNext/>
                  <w:jc w:val="center"/>
                </w:pPr>
              </w:pPrChange>
            </w:pPr>
          </w:p>
        </w:tc>
        <w:tc>
          <w:tcPr>
            <w:tcW w:w="1430" w:type="dxa"/>
            <w:tcBorders>
              <w:left w:val="single" w:sz="4" w:space="0" w:color="auto"/>
              <w:right w:val="single" w:sz="4" w:space="0" w:color="auto"/>
            </w:tcBorders>
          </w:tcPr>
          <w:p w14:paraId="27FD4BE3" w14:textId="3D1586D9" w:rsidR="00CA5991" w:rsidRPr="00E91C49" w:rsidRDefault="00CA5991">
            <w:pPr>
              <w:rPr>
                <w:del w:id="9073" w:author="AbbVie  001" w:date="2025-05-16T10:05:00Z"/>
                <w:szCs w:val="22"/>
                <w:lang w:val="hr-HR"/>
              </w:rPr>
              <w:pPrChange w:id="9074" w:author="AbbVie  001" w:date="2025-05-16T10:05:00Z">
                <w:pPr>
                  <w:keepNext/>
                  <w:jc w:val="center"/>
                </w:pPr>
              </w:pPrChange>
            </w:pPr>
          </w:p>
        </w:tc>
        <w:tc>
          <w:tcPr>
            <w:tcW w:w="1547" w:type="dxa"/>
            <w:tcBorders>
              <w:left w:val="single" w:sz="4" w:space="0" w:color="auto"/>
            </w:tcBorders>
          </w:tcPr>
          <w:p w14:paraId="3B54F957" w14:textId="7DE3021A" w:rsidR="00CA5991" w:rsidRPr="00E91C49" w:rsidRDefault="00CA5991">
            <w:pPr>
              <w:rPr>
                <w:del w:id="9075" w:author="AbbVie  001" w:date="2025-05-16T10:05:00Z"/>
                <w:szCs w:val="22"/>
                <w:lang w:val="hr-HR"/>
              </w:rPr>
              <w:pPrChange w:id="9076" w:author="AbbVie  001" w:date="2025-05-16T10:05:00Z">
                <w:pPr>
                  <w:keepNext/>
                  <w:jc w:val="center"/>
                </w:pPr>
              </w:pPrChange>
            </w:pPr>
          </w:p>
        </w:tc>
      </w:tr>
      <w:tr w:rsidR="0066313C" w:rsidRPr="00BB2EEB" w14:paraId="4D3F8BFF" w14:textId="4394CE22" w:rsidTr="001E3889">
        <w:trPr>
          <w:gridAfter w:val="1"/>
          <w:wAfter w:w="12" w:type="dxa"/>
          <w:cantSplit/>
          <w:jc w:val="center"/>
          <w:del w:id="9077" w:author="AbbVie  001" w:date="2025-05-16T10:05:00Z"/>
        </w:trPr>
        <w:tc>
          <w:tcPr>
            <w:tcW w:w="1496" w:type="dxa"/>
            <w:gridSpan w:val="2"/>
            <w:tcBorders>
              <w:right w:val="single" w:sz="4" w:space="0" w:color="auto"/>
            </w:tcBorders>
          </w:tcPr>
          <w:p w14:paraId="61769999" w14:textId="5E418E3D" w:rsidR="00CA5991" w:rsidRPr="00E91C49" w:rsidRDefault="00793B2B">
            <w:pPr>
              <w:rPr>
                <w:del w:id="9078" w:author="AbbVie  001" w:date="2025-05-16T10:05:00Z"/>
                <w:szCs w:val="22"/>
                <w:lang w:val="hr-HR"/>
              </w:rPr>
              <w:pPrChange w:id="9079" w:author="AbbVie  001" w:date="2025-05-16T10:05:00Z">
                <w:pPr>
                  <w:keepNext/>
                  <w:tabs>
                    <w:tab w:val="clear" w:pos="562"/>
                  </w:tabs>
                  <w:ind w:firstLine="288"/>
                </w:pPr>
              </w:pPrChange>
            </w:pPr>
            <w:del w:id="9080" w:author="AbbVie  001" w:date="2025-05-16T10:05:00Z">
              <w:r w:rsidRPr="00E91C49">
                <w:rPr>
                  <w:szCs w:val="22"/>
                  <w:lang w:val="hr-HR"/>
                </w:rPr>
                <w:delText>52 tjedna</w:delText>
              </w:r>
            </w:del>
          </w:p>
        </w:tc>
        <w:tc>
          <w:tcPr>
            <w:tcW w:w="880" w:type="dxa"/>
            <w:tcBorders>
              <w:left w:val="single" w:sz="4" w:space="0" w:color="auto"/>
              <w:right w:val="single" w:sz="4" w:space="0" w:color="auto"/>
            </w:tcBorders>
          </w:tcPr>
          <w:p w14:paraId="1DEF5CCC" w14:textId="11BE76A3" w:rsidR="00CA5991" w:rsidRPr="00E91C49" w:rsidRDefault="00793B2B">
            <w:pPr>
              <w:rPr>
                <w:del w:id="9081" w:author="AbbVie  001" w:date="2025-05-16T10:05:00Z"/>
                <w:szCs w:val="22"/>
                <w:lang w:val="hr-HR"/>
              </w:rPr>
              <w:pPrChange w:id="9082" w:author="AbbVie  001" w:date="2025-05-16T10:05:00Z">
                <w:pPr>
                  <w:keepNext/>
                  <w:jc w:val="center"/>
                </w:pPr>
              </w:pPrChange>
            </w:pPr>
            <w:del w:id="9083" w:author="AbbVie  001" w:date="2025-05-16T10:05:00Z">
              <w:r w:rsidRPr="00E91C49">
                <w:rPr>
                  <w:szCs w:val="22"/>
                  <w:lang w:val="hr-HR"/>
                </w:rPr>
                <w:delText>62,6%</w:delText>
              </w:r>
            </w:del>
          </w:p>
        </w:tc>
        <w:tc>
          <w:tcPr>
            <w:tcW w:w="990" w:type="dxa"/>
            <w:tcBorders>
              <w:left w:val="single" w:sz="4" w:space="0" w:color="auto"/>
              <w:right w:val="single" w:sz="4" w:space="0" w:color="auto"/>
            </w:tcBorders>
          </w:tcPr>
          <w:p w14:paraId="02C7CC43" w14:textId="113D5044" w:rsidR="00CA5991" w:rsidRPr="00E91C49" w:rsidRDefault="00793B2B">
            <w:pPr>
              <w:rPr>
                <w:del w:id="9084" w:author="AbbVie  001" w:date="2025-05-16T10:05:00Z"/>
                <w:szCs w:val="22"/>
                <w:lang w:val="hr-HR"/>
              </w:rPr>
              <w:pPrChange w:id="9085" w:author="AbbVie  001" w:date="2025-05-16T10:05:00Z">
                <w:pPr>
                  <w:keepNext/>
                  <w:jc w:val="center"/>
                </w:pPr>
              </w:pPrChange>
            </w:pPr>
            <w:del w:id="9086" w:author="AbbVie  001" w:date="2025-05-16T10:05:00Z">
              <w:r w:rsidRPr="00E91C49">
                <w:rPr>
                  <w:szCs w:val="22"/>
                  <w:lang w:val="hr-HR"/>
                </w:rPr>
                <w:delText>54,4%</w:delText>
              </w:r>
            </w:del>
          </w:p>
        </w:tc>
        <w:tc>
          <w:tcPr>
            <w:tcW w:w="1650" w:type="dxa"/>
            <w:tcBorders>
              <w:left w:val="single" w:sz="4" w:space="0" w:color="auto"/>
              <w:right w:val="single" w:sz="4" w:space="0" w:color="auto"/>
            </w:tcBorders>
          </w:tcPr>
          <w:p w14:paraId="45F3EB20" w14:textId="58E5B28D" w:rsidR="00CA5991" w:rsidRPr="00E91C49" w:rsidRDefault="00793B2B">
            <w:pPr>
              <w:rPr>
                <w:del w:id="9087" w:author="AbbVie  001" w:date="2025-05-16T10:05:00Z"/>
                <w:szCs w:val="22"/>
                <w:lang w:val="hr-HR"/>
              </w:rPr>
              <w:pPrChange w:id="9088" w:author="AbbVie  001" w:date="2025-05-16T10:05:00Z">
                <w:pPr>
                  <w:keepNext/>
                  <w:jc w:val="center"/>
                </w:pPr>
              </w:pPrChange>
            </w:pPr>
            <w:del w:id="9089" w:author="AbbVie  001" w:date="2025-05-16T10:05:00Z">
              <w:r w:rsidRPr="00E91C49">
                <w:rPr>
                  <w:szCs w:val="22"/>
                  <w:lang w:val="hr-HR"/>
                </w:rPr>
                <w:delText>72,8%</w:delText>
              </w:r>
            </w:del>
          </w:p>
        </w:tc>
        <w:tc>
          <w:tcPr>
            <w:tcW w:w="1430" w:type="dxa"/>
            <w:tcBorders>
              <w:left w:val="single" w:sz="4" w:space="0" w:color="auto"/>
              <w:right w:val="single" w:sz="4" w:space="0" w:color="auto"/>
            </w:tcBorders>
          </w:tcPr>
          <w:p w14:paraId="398FFABA" w14:textId="2FE22EB1" w:rsidR="00CA5991" w:rsidRPr="00E91C49" w:rsidRDefault="00793B2B">
            <w:pPr>
              <w:rPr>
                <w:del w:id="9090" w:author="AbbVie  001" w:date="2025-05-16T10:05:00Z"/>
                <w:szCs w:val="22"/>
                <w:lang w:val="hr-HR"/>
              </w:rPr>
              <w:pPrChange w:id="9091" w:author="AbbVie  001" w:date="2025-05-16T10:05:00Z">
                <w:pPr>
                  <w:keepNext/>
                  <w:jc w:val="center"/>
                </w:pPr>
              </w:pPrChange>
            </w:pPr>
            <w:del w:id="9092" w:author="AbbVie  001" w:date="2025-05-16T10:05:00Z">
              <w:r w:rsidRPr="00E91C49">
                <w:rPr>
                  <w:szCs w:val="22"/>
                  <w:lang w:val="hr-HR"/>
                </w:rPr>
                <w:delText>0,013</w:delText>
              </w:r>
            </w:del>
          </w:p>
        </w:tc>
        <w:tc>
          <w:tcPr>
            <w:tcW w:w="1430" w:type="dxa"/>
            <w:tcBorders>
              <w:left w:val="single" w:sz="4" w:space="0" w:color="auto"/>
              <w:right w:val="single" w:sz="4" w:space="0" w:color="auto"/>
            </w:tcBorders>
          </w:tcPr>
          <w:p w14:paraId="639282B7" w14:textId="3806AAEC" w:rsidR="00CA5991" w:rsidRPr="00E91C49" w:rsidRDefault="00793B2B">
            <w:pPr>
              <w:rPr>
                <w:del w:id="9093" w:author="AbbVie  001" w:date="2025-05-16T10:05:00Z"/>
                <w:szCs w:val="22"/>
                <w:lang w:val="hr-HR"/>
              </w:rPr>
              <w:pPrChange w:id="9094" w:author="AbbVie  001" w:date="2025-05-16T10:05:00Z">
                <w:pPr>
                  <w:keepNext/>
                  <w:jc w:val="center"/>
                </w:pPr>
              </w:pPrChange>
            </w:pPr>
            <w:del w:id="9095" w:author="AbbVie  001" w:date="2025-05-16T10:05:00Z">
              <w:r w:rsidRPr="00E91C49">
                <w:rPr>
                  <w:szCs w:val="22"/>
                  <w:lang w:val="hr-HR"/>
                </w:rPr>
                <w:delText>&lt; 0,001</w:delText>
              </w:r>
            </w:del>
          </w:p>
        </w:tc>
        <w:tc>
          <w:tcPr>
            <w:tcW w:w="1547" w:type="dxa"/>
            <w:tcBorders>
              <w:left w:val="single" w:sz="4" w:space="0" w:color="auto"/>
            </w:tcBorders>
          </w:tcPr>
          <w:p w14:paraId="06AD9BD2" w14:textId="618B99B6" w:rsidR="00CA5991" w:rsidRPr="00E91C49" w:rsidRDefault="00793B2B">
            <w:pPr>
              <w:rPr>
                <w:del w:id="9096" w:author="AbbVie  001" w:date="2025-05-16T10:05:00Z"/>
                <w:szCs w:val="22"/>
                <w:lang w:val="hr-HR"/>
              </w:rPr>
              <w:pPrChange w:id="9097" w:author="AbbVie  001" w:date="2025-05-16T10:05:00Z">
                <w:pPr>
                  <w:keepNext/>
                  <w:jc w:val="center"/>
                </w:pPr>
              </w:pPrChange>
            </w:pPr>
            <w:del w:id="9098" w:author="AbbVie  001" w:date="2025-05-16T10:05:00Z">
              <w:r w:rsidRPr="00E91C49">
                <w:rPr>
                  <w:szCs w:val="22"/>
                  <w:lang w:val="hr-HR"/>
                </w:rPr>
                <w:delText>0,043</w:delText>
              </w:r>
            </w:del>
          </w:p>
        </w:tc>
      </w:tr>
      <w:tr w:rsidR="0066313C" w:rsidRPr="00BB2EEB" w14:paraId="6026CF30" w14:textId="296E3E51" w:rsidTr="001E3889">
        <w:trPr>
          <w:gridAfter w:val="1"/>
          <w:wAfter w:w="12" w:type="dxa"/>
          <w:cantSplit/>
          <w:jc w:val="center"/>
          <w:del w:id="9099" w:author="AbbVie  001" w:date="2025-05-16T10:05:00Z"/>
        </w:trPr>
        <w:tc>
          <w:tcPr>
            <w:tcW w:w="1496" w:type="dxa"/>
            <w:gridSpan w:val="2"/>
            <w:tcBorders>
              <w:right w:val="single" w:sz="4" w:space="0" w:color="auto"/>
            </w:tcBorders>
          </w:tcPr>
          <w:p w14:paraId="19EAA522" w14:textId="37657D80" w:rsidR="00CA5991" w:rsidRPr="00E91C49" w:rsidRDefault="00793B2B">
            <w:pPr>
              <w:rPr>
                <w:del w:id="9100" w:author="AbbVie  001" w:date="2025-05-16T10:05:00Z"/>
                <w:szCs w:val="22"/>
                <w:lang w:val="hr-HR"/>
              </w:rPr>
              <w:pPrChange w:id="9101" w:author="AbbVie  001" w:date="2025-05-16T10:05:00Z">
                <w:pPr>
                  <w:keepNext/>
                  <w:tabs>
                    <w:tab w:val="clear" w:pos="562"/>
                  </w:tabs>
                  <w:ind w:firstLine="288"/>
                </w:pPr>
              </w:pPrChange>
            </w:pPr>
            <w:del w:id="9102" w:author="AbbVie  001" w:date="2025-05-16T10:05:00Z">
              <w:r w:rsidRPr="00E91C49">
                <w:rPr>
                  <w:szCs w:val="22"/>
                  <w:lang w:val="hr-HR"/>
                </w:rPr>
                <w:delText>104 tjedna</w:delText>
              </w:r>
            </w:del>
          </w:p>
        </w:tc>
        <w:tc>
          <w:tcPr>
            <w:tcW w:w="880" w:type="dxa"/>
            <w:tcBorders>
              <w:left w:val="single" w:sz="4" w:space="0" w:color="auto"/>
              <w:right w:val="single" w:sz="4" w:space="0" w:color="auto"/>
            </w:tcBorders>
          </w:tcPr>
          <w:p w14:paraId="59CDC79E" w14:textId="65C549B3" w:rsidR="00CA5991" w:rsidRPr="00E91C49" w:rsidRDefault="00793B2B">
            <w:pPr>
              <w:rPr>
                <w:del w:id="9103" w:author="AbbVie  001" w:date="2025-05-16T10:05:00Z"/>
                <w:szCs w:val="22"/>
                <w:lang w:val="hr-HR"/>
              </w:rPr>
              <w:pPrChange w:id="9104" w:author="AbbVie  001" w:date="2025-05-16T10:05:00Z">
                <w:pPr>
                  <w:keepNext/>
                  <w:jc w:val="center"/>
                </w:pPr>
              </w:pPrChange>
            </w:pPr>
            <w:del w:id="9105" w:author="AbbVie  001" w:date="2025-05-16T10:05:00Z">
              <w:r w:rsidRPr="00E91C49">
                <w:rPr>
                  <w:szCs w:val="22"/>
                  <w:lang w:val="hr-HR"/>
                </w:rPr>
                <w:delText>56,0%</w:delText>
              </w:r>
            </w:del>
          </w:p>
        </w:tc>
        <w:tc>
          <w:tcPr>
            <w:tcW w:w="990" w:type="dxa"/>
            <w:tcBorders>
              <w:left w:val="single" w:sz="4" w:space="0" w:color="auto"/>
              <w:right w:val="single" w:sz="4" w:space="0" w:color="auto"/>
            </w:tcBorders>
          </w:tcPr>
          <w:p w14:paraId="466FD011" w14:textId="62E4F811" w:rsidR="00CA5991" w:rsidRPr="00E91C49" w:rsidRDefault="00793B2B">
            <w:pPr>
              <w:rPr>
                <w:del w:id="9106" w:author="AbbVie  001" w:date="2025-05-16T10:05:00Z"/>
                <w:szCs w:val="22"/>
                <w:lang w:val="hr-HR"/>
              </w:rPr>
              <w:pPrChange w:id="9107" w:author="AbbVie  001" w:date="2025-05-16T10:05:00Z">
                <w:pPr>
                  <w:keepNext/>
                  <w:jc w:val="center"/>
                </w:pPr>
              </w:pPrChange>
            </w:pPr>
            <w:del w:id="9108" w:author="AbbVie  001" w:date="2025-05-16T10:05:00Z">
              <w:r w:rsidRPr="00E91C49">
                <w:rPr>
                  <w:szCs w:val="22"/>
                  <w:lang w:val="hr-HR"/>
                </w:rPr>
                <w:delText>49,3%</w:delText>
              </w:r>
            </w:del>
          </w:p>
        </w:tc>
        <w:tc>
          <w:tcPr>
            <w:tcW w:w="1650" w:type="dxa"/>
            <w:tcBorders>
              <w:left w:val="single" w:sz="4" w:space="0" w:color="auto"/>
              <w:right w:val="single" w:sz="4" w:space="0" w:color="auto"/>
            </w:tcBorders>
          </w:tcPr>
          <w:p w14:paraId="4A8DE395" w14:textId="7559E693" w:rsidR="00CA5991" w:rsidRPr="00E91C49" w:rsidRDefault="00793B2B">
            <w:pPr>
              <w:rPr>
                <w:del w:id="9109" w:author="AbbVie  001" w:date="2025-05-16T10:05:00Z"/>
                <w:szCs w:val="22"/>
                <w:lang w:val="hr-HR"/>
              </w:rPr>
              <w:pPrChange w:id="9110" w:author="AbbVie  001" w:date="2025-05-16T10:05:00Z">
                <w:pPr>
                  <w:keepNext/>
                  <w:jc w:val="center"/>
                </w:pPr>
              </w:pPrChange>
            </w:pPr>
            <w:del w:id="9111" w:author="AbbVie  001" w:date="2025-05-16T10:05:00Z">
              <w:r w:rsidRPr="00E91C49">
                <w:rPr>
                  <w:szCs w:val="22"/>
                  <w:lang w:val="hr-HR"/>
                </w:rPr>
                <w:delText>69,4%</w:delText>
              </w:r>
            </w:del>
          </w:p>
        </w:tc>
        <w:tc>
          <w:tcPr>
            <w:tcW w:w="1430" w:type="dxa"/>
            <w:tcBorders>
              <w:left w:val="single" w:sz="4" w:space="0" w:color="auto"/>
              <w:right w:val="single" w:sz="4" w:space="0" w:color="auto"/>
            </w:tcBorders>
          </w:tcPr>
          <w:p w14:paraId="4060A8F0" w14:textId="4442E48A" w:rsidR="00CA5991" w:rsidRPr="00E91C49" w:rsidRDefault="00793B2B">
            <w:pPr>
              <w:rPr>
                <w:del w:id="9112" w:author="AbbVie  001" w:date="2025-05-16T10:05:00Z"/>
                <w:szCs w:val="22"/>
                <w:lang w:val="hr-HR"/>
              </w:rPr>
              <w:pPrChange w:id="9113" w:author="AbbVie  001" w:date="2025-05-16T10:05:00Z">
                <w:pPr>
                  <w:keepNext/>
                  <w:jc w:val="center"/>
                </w:pPr>
              </w:pPrChange>
            </w:pPr>
            <w:del w:id="9114" w:author="AbbVie  001" w:date="2025-05-16T10:05:00Z">
              <w:r w:rsidRPr="00E91C49">
                <w:rPr>
                  <w:szCs w:val="22"/>
                  <w:lang w:val="hr-HR"/>
                </w:rPr>
                <w:delText>0,002</w:delText>
              </w:r>
            </w:del>
          </w:p>
        </w:tc>
        <w:tc>
          <w:tcPr>
            <w:tcW w:w="1430" w:type="dxa"/>
            <w:tcBorders>
              <w:left w:val="single" w:sz="4" w:space="0" w:color="auto"/>
              <w:right w:val="single" w:sz="4" w:space="0" w:color="auto"/>
            </w:tcBorders>
          </w:tcPr>
          <w:p w14:paraId="573DE8E9" w14:textId="06155EB6" w:rsidR="00CA5991" w:rsidRPr="00E91C49" w:rsidRDefault="00793B2B">
            <w:pPr>
              <w:rPr>
                <w:del w:id="9115" w:author="AbbVie  001" w:date="2025-05-16T10:05:00Z"/>
                <w:szCs w:val="22"/>
                <w:lang w:val="hr-HR"/>
              </w:rPr>
              <w:pPrChange w:id="9116" w:author="AbbVie  001" w:date="2025-05-16T10:05:00Z">
                <w:pPr>
                  <w:keepNext/>
                  <w:jc w:val="center"/>
                </w:pPr>
              </w:pPrChange>
            </w:pPr>
            <w:del w:id="9117" w:author="AbbVie  001" w:date="2025-05-16T10:05:00Z">
              <w:r w:rsidRPr="00E91C49">
                <w:rPr>
                  <w:szCs w:val="22"/>
                  <w:lang w:val="hr-HR"/>
                </w:rPr>
                <w:delText>&lt; 0,001</w:delText>
              </w:r>
            </w:del>
          </w:p>
        </w:tc>
        <w:tc>
          <w:tcPr>
            <w:tcW w:w="1547" w:type="dxa"/>
            <w:tcBorders>
              <w:left w:val="single" w:sz="4" w:space="0" w:color="auto"/>
            </w:tcBorders>
          </w:tcPr>
          <w:p w14:paraId="7D1D17CB" w14:textId="1855AA2D" w:rsidR="00CA5991" w:rsidRPr="00E91C49" w:rsidRDefault="00793B2B">
            <w:pPr>
              <w:rPr>
                <w:del w:id="9118" w:author="AbbVie  001" w:date="2025-05-16T10:05:00Z"/>
                <w:szCs w:val="22"/>
                <w:lang w:val="hr-HR"/>
              </w:rPr>
              <w:pPrChange w:id="9119" w:author="AbbVie  001" w:date="2025-05-16T10:05:00Z">
                <w:pPr>
                  <w:keepNext/>
                  <w:jc w:val="center"/>
                </w:pPr>
              </w:pPrChange>
            </w:pPr>
            <w:del w:id="9120" w:author="AbbVie  001" w:date="2025-05-16T10:05:00Z">
              <w:r w:rsidRPr="00E91C49">
                <w:rPr>
                  <w:szCs w:val="22"/>
                  <w:lang w:val="hr-HR"/>
                </w:rPr>
                <w:delText>0,140</w:delText>
              </w:r>
            </w:del>
          </w:p>
        </w:tc>
      </w:tr>
      <w:tr w:rsidR="0066313C" w:rsidRPr="00BB2EEB" w14:paraId="78C055EE" w14:textId="0737BD44" w:rsidTr="001E3889">
        <w:trPr>
          <w:gridAfter w:val="1"/>
          <w:wAfter w:w="12" w:type="dxa"/>
          <w:cantSplit/>
          <w:jc w:val="center"/>
          <w:del w:id="9121" w:author="AbbVie  001" w:date="2025-05-16T10:05:00Z"/>
        </w:trPr>
        <w:tc>
          <w:tcPr>
            <w:tcW w:w="1496" w:type="dxa"/>
            <w:gridSpan w:val="2"/>
            <w:tcBorders>
              <w:right w:val="single" w:sz="4" w:space="0" w:color="auto"/>
            </w:tcBorders>
          </w:tcPr>
          <w:p w14:paraId="4BE75BCC" w14:textId="518CED3C" w:rsidR="00CA5991" w:rsidRPr="00E91C49" w:rsidRDefault="00793B2B">
            <w:pPr>
              <w:rPr>
                <w:del w:id="9122" w:author="AbbVie  001" w:date="2025-05-16T10:05:00Z"/>
                <w:szCs w:val="22"/>
                <w:lang w:val="hr-HR"/>
              </w:rPr>
              <w:pPrChange w:id="9123" w:author="AbbVie  001" w:date="2025-05-16T10:05:00Z">
                <w:pPr>
                  <w:keepNext/>
                </w:pPr>
              </w:pPrChange>
            </w:pPr>
            <w:del w:id="9124" w:author="AbbVie  001" w:date="2025-05-16T10:05:00Z">
              <w:r w:rsidRPr="00E91C49">
                <w:rPr>
                  <w:szCs w:val="22"/>
                  <w:lang w:val="hr-HR"/>
                </w:rPr>
                <w:delText>ACR 50</w:delText>
              </w:r>
            </w:del>
          </w:p>
        </w:tc>
        <w:tc>
          <w:tcPr>
            <w:tcW w:w="880" w:type="dxa"/>
            <w:tcBorders>
              <w:left w:val="single" w:sz="4" w:space="0" w:color="auto"/>
              <w:right w:val="single" w:sz="4" w:space="0" w:color="auto"/>
            </w:tcBorders>
          </w:tcPr>
          <w:p w14:paraId="05B98884" w14:textId="2675F31C" w:rsidR="00CA5991" w:rsidRPr="00E91C49" w:rsidRDefault="00CA5991">
            <w:pPr>
              <w:rPr>
                <w:del w:id="9125" w:author="AbbVie  001" w:date="2025-05-16T10:05:00Z"/>
                <w:szCs w:val="22"/>
                <w:lang w:val="hr-HR"/>
              </w:rPr>
              <w:pPrChange w:id="9126" w:author="AbbVie  001" w:date="2025-05-16T10:05:00Z">
                <w:pPr>
                  <w:keepNext/>
                  <w:jc w:val="center"/>
                </w:pPr>
              </w:pPrChange>
            </w:pPr>
          </w:p>
        </w:tc>
        <w:tc>
          <w:tcPr>
            <w:tcW w:w="990" w:type="dxa"/>
            <w:tcBorders>
              <w:left w:val="single" w:sz="4" w:space="0" w:color="auto"/>
              <w:right w:val="single" w:sz="4" w:space="0" w:color="auto"/>
            </w:tcBorders>
          </w:tcPr>
          <w:p w14:paraId="39B6D68B" w14:textId="15FC4A9F" w:rsidR="00CA5991" w:rsidRPr="00E91C49" w:rsidRDefault="00CA5991">
            <w:pPr>
              <w:rPr>
                <w:del w:id="9127" w:author="AbbVie  001" w:date="2025-05-16T10:05:00Z"/>
                <w:szCs w:val="22"/>
                <w:lang w:val="hr-HR"/>
              </w:rPr>
              <w:pPrChange w:id="9128" w:author="AbbVie  001" w:date="2025-05-16T10:05:00Z">
                <w:pPr>
                  <w:keepNext/>
                  <w:jc w:val="center"/>
                </w:pPr>
              </w:pPrChange>
            </w:pPr>
          </w:p>
        </w:tc>
        <w:tc>
          <w:tcPr>
            <w:tcW w:w="1650" w:type="dxa"/>
            <w:tcBorders>
              <w:left w:val="single" w:sz="4" w:space="0" w:color="auto"/>
              <w:right w:val="single" w:sz="4" w:space="0" w:color="auto"/>
            </w:tcBorders>
          </w:tcPr>
          <w:p w14:paraId="36515AE1" w14:textId="0AC77A40" w:rsidR="00CA5991" w:rsidRPr="00E91C49" w:rsidRDefault="00CA5991">
            <w:pPr>
              <w:rPr>
                <w:del w:id="9129" w:author="AbbVie  001" w:date="2025-05-16T10:05:00Z"/>
                <w:szCs w:val="22"/>
                <w:lang w:val="hr-HR"/>
              </w:rPr>
              <w:pPrChange w:id="9130" w:author="AbbVie  001" w:date="2025-05-16T10:05:00Z">
                <w:pPr>
                  <w:keepNext/>
                  <w:jc w:val="center"/>
                </w:pPr>
              </w:pPrChange>
            </w:pPr>
          </w:p>
        </w:tc>
        <w:tc>
          <w:tcPr>
            <w:tcW w:w="1430" w:type="dxa"/>
            <w:tcBorders>
              <w:left w:val="single" w:sz="4" w:space="0" w:color="auto"/>
              <w:right w:val="single" w:sz="4" w:space="0" w:color="auto"/>
            </w:tcBorders>
          </w:tcPr>
          <w:p w14:paraId="6A182F0B" w14:textId="21A99D7A" w:rsidR="00CA5991" w:rsidRPr="00E91C49" w:rsidRDefault="00CA5991">
            <w:pPr>
              <w:rPr>
                <w:del w:id="9131" w:author="AbbVie  001" w:date="2025-05-16T10:05:00Z"/>
                <w:szCs w:val="22"/>
                <w:lang w:val="hr-HR"/>
              </w:rPr>
              <w:pPrChange w:id="9132" w:author="AbbVie  001" w:date="2025-05-16T10:05:00Z">
                <w:pPr>
                  <w:keepNext/>
                  <w:jc w:val="center"/>
                </w:pPr>
              </w:pPrChange>
            </w:pPr>
          </w:p>
        </w:tc>
        <w:tc>
          <w:tcPr>
            <w:tcW w:w="1430" w:type="dxa"/>
            <w:tcBorders>
              <w:left w:val="single" w:sz="4" w:space="0" w:color="auto"/>
              <w:right w:val="single" w:sz="4" w:space="0" w:color="auto"/>
            </w:tcBorders>
          </w:tcPr>
          <w:p w14:paraId="3CD1B9E0" w14:textId="030B1BF4" w:rsidR="00CA5991" w:rsidRPr="00E91C49" w:rsidRDefault="00CA5991">
            <w:pPr>
              <w:rPr>
                <w:del w:id="9133" w:author="AbbVie  001" w:date="2025-05-16T10:05:00Z"/>
                <w:szCs w:val="22"/>
                <w:lang w:val="hr-HR"/>
              </w:rPr>
              <w:pPrChange w:id="9134" w:author="AbbVie  001" w:date="2025-05-16T10:05:00Z">
                <w:pPr>
                  <w:keepNext/>
                  <w:jc w:val="center"/>
                </w:pPr>
              </w:pPrChange>
            </w:pPr>
          </w:p>
        </w:tc>
        <w:tc>
          <w:tcPr>
            <w:tcW w:w="1547" w:type="dxa"/>
            <w:tcBorders>
              <w:left w:val="single" w:sz="4" w:space="0" w:color="auto"/>
            </w:tcBorders>
          </w:tcPr>
          <w:p w14:paraId="54D48A09" w14:textId="5C3C0FD1" w:rsidR="00CA5991" w:rsidRPr="00E91C49" w:rsidRDefault="00CA5991">
            <w:pPr>
              <w:rPr>
                <w:del w:id="9135" w:author="AbbVie  001" w:date="2025-05-16T10:05:00Z"/>
                <w:szCs w:val="22"/>
                <w:lang w:val="hr-HR"/>
              </w:rPr>
              <w:pPrChange w:id="9136" w:author="AbbVie  001" w:date="2025-05-16T10:05:00Z">
                <w:pPr>
                  <w:keepNext/>
                  <w:jc w:val="center"/>
                </w:pPr>
              </w:pPrChange>
            </w:pPr>
          </w:p>
        </w:tc>
      </w:tr>
      <w:tr w:rsidR="0066313C" w:rsidRPr="00BB2EEB" w14:paraId="28A16AD6" w14:textId="3C87F886" w:rsidTr="001E3889">
        <w:trPr>
          <w:gridAfter w:val="1"/>
          <w:wAfter w:w="12" w:type="dxa"/>
          <w:cantSplit/>
          <w:jc w:val="center"/>
          <w:del w:id="9137" w:author="AbbVie  001" w:date="2025-05-16T10:05:00Z"/>
        </w:trPr>
        <w:tc>
          <w:tcPr>
            <w:tcW w:w="1496" w:type="dxa"/>
            <w:gridSpan w:val="2"/>
          </w:tcPr>
          <w:p w14:paraId="05AD836D" w14:textId="2E57BA90" w:rsidR="00CA5991" w:rsidRPr="00E91C49" w:rsidRDefault="00793B2B">
            <w:pPr>
              <w:rPr>
                <w:del w:id="9138" w:author="AbbVie  001" w:date="2025-05-16T10:05:00Z"/>
                <w:szCs w:val="22"/>
                <w:lang w:val="hr-HR"/>
              </w:rPr>
              <w:pPrChange w:id="9139" w:author="AbbVie  001" w:date="2025-05-16T10:05:00Z">
                <w:pPr>
                  <w:keepNext/>
                  <w:tabs>
                    <w:tab w:val="clear" w:pos="562"/>
                  </w:tabs>
                  <w:ind w:firstLine="288"/>
                </w:pPr>
              </w:pPrChange>
            </w:pPr>
            <w:del w:id="9140" w:author="AbbVie  001" w:date="2025-05-16T10:05:00Z">
              <w:r w:rsidRPr="00E91C49">
                <w:rPr>
                  <w:szCs w:val="22"/>
                  <w:lang w:val="hr-HR"/>
                </w:rPr>
                <w:delText>52 tjedna</w:delText>
              </w:r>
            </w:del>
          </w:p>
        </w:tc>
        <w:tc>
          <w:tcPr>
            <w:tcW w:w="880" w:type="dxa"/>
          </w:tcPr>
          <w:p w14:paraId="6C9798BA" w14:textId="7E586C87" w:rsidR="00CA5991" w:rsidRPr="00E91C49" w:rsidRDefault="00793B2B">
            <w:pPr>
              <w:rPr>
                <w:del w:id="9141" w:author="AbbVie  001" w:date="2025-05-16T10:05:00Z"/>
                <w:szCs w:val="22"/>
                <w:lang w:val="hr-HR"/>
              </w:rPr>
              <w:pPrChange w:id="9142" w:author="AbbVie  001" w:date="2025-05-16T10:05:00Z">
                <w:pPr>
                  <w:keepNext/>
                  <w:jc w:val="center"/>
                </w:pPr>
              </w:pPrChange>
            </w:pPr>
            <w:del w:id="9143" w:author="AbbVie  001" w:date="2025-05-16T10:05:00Z">
              <w:r w:rsidRPr="00E91C49">
                <w:rPr>
                  <w:szCs w:val="22"/>
                  <w:lang w:val="hr-HR"/>
                </w:rPr>
                <w:delText>45,9%</w:delText>
              </w:r>
            </w:del>
          </w:p>
        </w:tc>
        <w:tc>
          <w:tcPr>
            <w:tcW w:w="990" w:type="dxa"/>
          </w:tcPr>
          <w:p w14:paraId="0ECB1740" w14:textId="7286CF7A" w:rsidR="00CA5991" w:rsidRPr="00E91C49" w:rsidRDefault="00793B2B">
            <w:pPr>
              <w:rPr>
                <w:del w:id="9144" w:author="AbbVie  001" w:date="2025-05-16T10:05:00Z"/>
                <w:szCs w:val="22"/>
                <w:lang w:val="hr-HR"/>
              </w:rPr>
              <w:pPrChange w:id="9145" w:author="AbbVie  001" w:date="2025-05-16T10:05:00Z">
                <w:pPr>
                  <w:keepNext/>
                  <w:jc w:val="center"/>
                </w:pPr>
              </w:pPrChange>
            </w:pPr>
            <w:del w:id="9146" w:author="AbbVie  001" w:date="2025-05-16T10:05:00Z">
              <w:r w:rsidRPr="00E91C49">
                <w:rPr>
                  <w:szCs w:val="22"/>
                  <w:lang w:val="hr-HR"/>
                </w:rPr>
                <w:delText>41,2%</w:delText>
              </w:r>
            </w:del>
          </w:p>
        </w:tc>
        <w:tc>
          <w:tcPr>
            <w:tcW w:w="1650" w:type="dxa"/>
          </w:tcPr>
          <w:p w14:paraId="2047B982" w14:textId="7DD0F5BC" w:rsidR="00CA5991" w:rsidRPr="00E91C49" w:rsidRDefault="00793B2B">
            <w:pPr>
              <w:rPr>
                <w:del w:id="9147" w:author="AbbVie  001" w:date="2025-05-16T10:05:00Z"/>
                <w:szCs w:val="22"/>
                <w:lang w:val="hr-HR"/>
              </w:rPr>
              <w:pPrChange w:id="9148" w:author="AbbVie  001" w:date="2025-05-16T10:05:00Z">
                <w:pPr>
                  <w:keepNext/>
                  <w:jc w:val="center"/>
                </w:pPr>
              </w:pPrChange>
            </w:pPr>
            <w:del w:id="9149" w:author="AbbVie  001" w:date="2025-05-16T10:05:00Z">
              <w:r w:rsidRPr="00E91C49">
                <w:rPr>
                  <w:szCs w:val="22"/>
                  <w:lang w:val="hr-HR"/>
                </w:rPr>
                <w:delText>61,6%</w:delText>
              </w:r>
            </w:del>
          </w:p>
        </w:tc>
        <w:tc>
          <w:tcPr>
            <w:tcW w:w="1430" w:type="dxa"/>
          </w:tcPr>
          <w:p w14:paraId="7AA48019" w14:textId="705764C2" w:rsidR="00CA5991" w:rsidRPr="00E91C49" w:rsidRDefault="00793B2B">
            <w:pPr>
              <w:rPr>
                <w:del w:id="9150" w:author="AbbVie  001" w:date="2025-05-16T10:05:00Z"/>
                <w:szCs w:val="22"/>
                <w:lang w:val="hr-HR"/>
              </w:rPr>
              <w:pPrChange w:id="9151" w:author="AbbVie  001" w:date="2025-05-16T10:05:00Z">
                <w:pPr>
                  <w:keepNext/>
                  <w:jc w:val="center"/>
                </w:pPr>
              </w:pPrChange>
            </w:pPr>
            <w:del w:id="9152" w:author="AbbVie  001" w:date="2025-05-16T10:05:00Z">
              <w:r w:rsidRPr="00E91C49">
                <w:rPr>
                  <w:szCs w:val="22"/>
                  <w:lang w:val="hr-HR"/>
                </w:rPr>
                <w:delText>&lt; 0,001</w:delText>
              </w:r>
            </w:del>
          </w:p>
        </w:tc>
        <w:tc>
          <w:tcPr>
            <w:tcW w:w="1430" w:type="dxa"/>
          </w:tcPr>
          <w:p w14:paraId="13D3310D" w14:textId="095CC346" w:rsidR="00CA5991" w:rsidRPr="00E91C49" w:rsidRDefault="00793B2B">
            <w:pPr>
              <w:rPr>
                <w:del w:id="9153" w:author="AbbVie  001" w:date="2025-05-16T10:05:00Z"/>
                <w:szCs w:val="22"/>
                <w:lang w:val="hr-HR"/>
              </w:rPr>
              <w:pPrChange w:id="9154" w:author="AbbVie  001" w:date="2025-05-16T10:05:00Z">
                <w:pPr>
                  <w:keepNext/>
                  <w:jc w:val="center"/>
                </w:pPr>
              </w:pPrChange>
            </w:pPr>
            <w:del w:id="9155" w:author="AbbVie  001" w:date="2025-05-16T10:05:00Z">
              <w:r w:rsidRPr="00E91C49">
                <w:rPr>
                  <w:szCs w:val="22"/>
                  <w:lang w:val="hr-HR"/>
                </w:rPr>
                <w:delText>&lt; 0,001</w:delText>
              </w:r>
            </w:del>
          </w:p>
        </w:tc>
        <w:tc>
          <w:tcPr>
            <w:tcW w:w="1547" w:type="dxa"/>
          </w:tcPr>
          <w:p w14:paraId="280D7DD7" w14:textId="38F22526" w:rsidR="00CA5991" w:rsidRPr="00E91C49" w:rsidRDefault="00793B2B">
            <w:pPr>
              <w:rPr>
                <w:del w:id="9156" w:author="AbbVie  001" w:date="2025-05-16T10:05:00Z"/>
                <w:szCs w:val="22"/>
                <w:lang w:val="hr-HR"/>
              </w:rPr>
              <w:pPrChange w:id="9157" w:author="AbbVie  001" w:date="2025-05-16T10:05:00Z">
                <w:pPr>
                  <w:keepNext/>
                  <w:jc w:val="center"/>
                </w:pPr>
              </w:pPrChange>
            </w:pPr>
            <w:del w:id="9158" w:author="AbbVie  001" w:date="2025-05-16T10:05:00Z">
              <w:r w:rsidRPr="00E91C49">
                <w:rPr>
                  <w:szCs w:val="22"/>
                  <w:lang w:val="hr-HR"/>
                </w:rPr>
                <w:delText>0,317</w:delText>
              </w:r>
            </w:del>
          </w:p>
        </w:tc>
      </w:tr>
      <w:tr w:rsidR="0066313C" w:rsidRPr="00BB2EEB" w14:paraId="51724816" w14:textId="7E5F58A1" w:rsidTr="001E3889">
        <w:trPr>
          <w:gridAfter w:val="1"/>
          <w:wAfter w:w="12" w:type="dxa"/>
          <w:cantSplit/>
          <w:jc w:val="center"/>
          <w:del w:id="9159" w:author="AbbVie  001" w:date="2025-05-16T10:05:00Z"/>
        </w:trPr>
        <w:tc>
          <w:tcPr>
            <w:tcW w:w="1496" w:type="dxa"/>
            <w:gridSpan w:val="2"/>
          </w:tcPr>
          <w:p w14:paraId="538C6364" w14:textId="4919FB70" w:rsidR="00CA5991" w:rsidRPr="00E91C49" w:rsidRDefault="00793B2B">
            <w:pPr>
              <w:rPr>
                <w:del w:id="9160" w:author="AbbVie  001" w:date="2025-05-16T10:05:00Z"/>
                <w:szCs w:val="22"/>
                <w:lang w:val="hr-HR"/>
              </w:rPr>
              <w:pPrChange w:id="9161" w:author="AbbVie  001" w:date="2025-05-16T10:05:00Z">
                <w:pPr>
                  <w:keepNext/>
                  <w:tabs>
                    <w:tab w:val="clear" w:pos="562"/>
                  </w:tabs>
                  <w:ind w:firstLine="288"/>
                </w:pPr>
              </w:pPrChange>
            </w:pPr>
            <w:del w:id="9162" w:author="AbbVie  001" w:date="2025-05-16T10:05:00Z">
              <w:r w:rsidRPr="00E91C49">
                <w:rPr>
                  <w:szCs w:val="22"/>
                  <w:lang w:val="hr-HR"/>
                </w:rPr>
                <w:delText>104 tjedna</w:delText>
              </w:r>
            </w:del>
          </w:p>
        </w:tc>
        <w:tc>
          <w:tcPr>
            <w:tcW w:w="880" w:type="dxa"/>
            <w:tcBorders>
              <w:bottom w:val="single" w:sz="4" w:space="0" w:color="auto"/>
            </w:tcBorders>
          </w:tcPr>
          <w:p w14:paraId="4BCDD063" w14:textId="3491AF1C" w:rsidR="00CA5991" w:rsidRPr="00E91C49" w:rsidRDefault="00793B2B">
            <w:pPr>
              <w:rPr>
                <w:del w:id="9163" w:author="AbbVie  001" w:date="2025-05-16T10:05:00Z"/>
                <w:szCs w:val="22"/>
                <w:lang w:val="hr-HR"/>
              </w:rPr>
              <w:pPrChange w:id="9164" w:author="AbbVie  001" w:date="2025-05-16T10:05:00Z">
                <w:pPr>
                  <w:keepNext/>
                  <w:jc w:val="center"/>
                </w:pPr>
              </w:pPrChange>
            </w:pPr>
            <w:del w:id="9165" w:author="AbbVie  001" w:date="2025-05-16T10:05:00Z">
              <w:r w:rsidRPr="00E91C49">
                <w:rPr>
                  <w:szCs w:val="22"/>
                  <w:lang w:val="hr-HR"/>
                </w:rPr>
                <w:delText>42,8%</w:delText>
              </w:r>
            </w:del>
          </w:p>
        </w:tc>
        <w:tc>
          <w:tcPr>
            <w:tcW w:w="990" w:type="dxa"/>
            <w:tcBorders>
              <w:bottom w:val="single" w:sz="4" w:space="0" w:color="auto"/>
            </w:tcBorders>
          </w:tcPr>
          <w:p w14:paraId="31C056BC" w14:textId="5EA47BDD" w:rsidR="00CA5991" w:rsidRPr="00E91C49" w:rsidRDefault="00793B2B">
            <w:pPr>
              <w:rPr>
                <w:del w:id="9166" w:author="AbbVie  001" w:date="2025-05-16T10:05:00Z"/>
                <w:szCs w:val="22"/>
                <w:lang w:val="hr-HR"/>
              </w:rPr>
              <w:pPrChange w:id="9167" w:author="AbbVie  001" w:date="2025-05-16T10:05:00Z">
                <w:pPr>
                  <w:keepNext/>
                  <w:jc w:val="center"/>
                </w:pPr>
              </w:pPrChange>
            </w:pPr>
            <w:del w:id="9168" w:author="AbbVie  001" w:date="2025-05-16T10:05:00Z">
              <w:r w:rsidRPr="00E91C49">
                <w:rPr>
                  <w:szCs w:val="22"/>
                  <w:lang w:val="hr-HR"/>
                </w:rPr>
                <w:delText>36,9%</w:delText>
              </w:r>
            </w:del>
          </w:p>
        </w:tc>
        <w:tc>
          <w:tcPr>
            <w:tcW w:w="1650" w:type="dxa"/>
            <w:tcBorders>
              <w:bottom w:val="single" w:sz="4" w:space="0" w:color="auto"/>
            </w:tcBorders>
          </w:tcPr>
          <w:p w14:paraId="3ACC2BEF" w14:textId="51238150" w:rsidR="00CA5991" w:rsidRPr="00E91C49" w:rsidRDefault="00793B2B">
            <w:pPr>
              <w:rPr>
                <w:del w:id="9169" w:author="AbbVie  001" w:date="2025-05-16T10:05:00Z"/>
                <w:szCs w:val="22"/>
                <w:lang w:val="hr-HR"/>
              </w:rPr>
              <w:pPrChange w:id="9170" w:author="AbbVie  001" w:date="2025-05-16T10:05:00Z">
                <w:pPr>
                  <w:keepNext/>
                  <w:jc w:val="center"/>
                </w:pPr>
              </w:pPrChange>
            </w:pPr>
            <w:del w:id="9171" w:author="AbbVie  001" w:date="2025-05-16T10:05:00Z">
              <w:r w:rsidRPr="00E91C49">
                <w:rPr>
                  <w:szCs w:val="22"/>
                  <w:lang w:val="hr-HR"/>
                </w:rPr>
                <w:delText>59,0%</w:delText>
              </w:r>
            </w:del>
          </w:p>
        </w:tc>
        <w:tc>
          <w:tcPr>
            <w:tcW w:w="1430" w:type="dxa"/>
            <w:tcBorders>
              <w:bottom w:val="single" w:sz="4" w:space="0" w:color="auto"/>
            </w:tcBorders>
          </w:tcPr>
          <w:p w14:paraId="45BE4E29" w14:textId="4E2A6A2D" w:rsidR="00CA5991" w:rsidRPr="00E91C49" w:rsidRDefault="00793B2B">
            <w:pPr>
              <w:rPr>
                <w:del w:id="9172" w:author="AbbVie  001" w:date="2025-05-16T10:05:00Z"/>
                <w:szCs w:val="22"/>
                <w:lang w:val="hr-HR"/>
              </w:rPr>
              <w:pPrChange w:id="9173" w:author="AbbVie  001" w:date="2025-05-16T10:05:00Z">
                <w:pPr>
                  <w:keepNext/>
                  <w:jc w:val="center"/>
                </w:pPr>
              </w:pPrChange>
            </w:pPr>
            <w:del w:id="9174" w:author="AbbVie  001" w:date="2025-05-16T10:05:00Z">
              <w:r w:rsidRPr="00E91C49">
                <w:rPr>
                  <w:szCs w:val="22"/>
                  <w:lang w:val="hr-HR"/>
                </w:rPr>
                <w:delText>&lt; 0,001</w:delText>
              </w:r>
            </w:del>
          </w:p>
        </w:tc>
        <w:tc>
          <w:tcPr>
            <w:tcW w:w="1430" w:type="dxa"/>
            <w:tcBorders>
              <w:bottom w:val="single" w:sz="4" w:space="0" w:color="auto"/>
            </w:tcBorders>
          </w:tcPr>
          <w:p w14:paraId="30C948AC" w14:textId="1D744A94" w:rsidR="00CA5991" w:rsidRPr="00E91C49" w:rsidRDefault="00793B2B">
            <w:pPr>
              <w:rPr>
                <w:del w:id="9175" w:author="AbbVie  001" w:date="2025-05-16T10:05:00Z"/>
                <w:szCs w:val="22"/>
                <w:lang w:val="hr-HR"/>
              </w:rPr>
              <w:pPrChange w:id="9176" w:author="AbbVie  001" w:date="2025-05-16T10:05:00Z">
                <w:pPr>
                  <w:keepNext/>
                  <w:jc w:val="center"/>
                </w:pPr>
              </w:pPrChange>
            </w:pPr>
            <w:del w:id="9177" w:author="AbbVie  001" w:date="2025-05-16T10:05:00Z">
              <w:r w:rsidRPr="00E91C49">
                <w:rPr>
                  <w:szCs w:val="22"/>
                  <w:lang w:val="hr-HR"/>
                </w:rPr>
                <w:delText>&lt; 0,001</w:delText>
              </w:r>
            </w:del>
          </w:p>
        </w:tc>
        <w:tc>
          <w:tcPr>
            <w:tcW w:w="1547" w:type="dxa"/>
          </w:tcPr>
          <w:p w14:paraId="34F5B6CB" w14:textId="59CF3CE1" w:rsidR="00CA5991" w:rsidRPr="00E91C49" w:rsidRDefault="00793B2B">
            <w:pPr>
              <w:rPr>
                <w:del w:id="9178" w:author="AbbVie  001" w:date="2025-05-16T10:05:00Z"/>
                <w:szCs w:val="22"/>
                <w:lang w:val="hr-HR"/>
              </w:rPr>
              <w:pPrChange w:id="9179" w:author="AbbVie  001" w:date="2025-05-16T10:05:00Z">
                <w:pPr>
                  <w:keepNext/>
                  <w:jc w:val="center"/>
                </w:pPr>
              </w:pPrChange>
            </w:pPr>
            <w:del w:id="9180" w:author="AbbVie  001" w:date="2025-05-16T10:05:00Z">
              <w:r w:rsidRPr="00E91C49">
                <w:rPr>
                  <w:szCs w:val="22"/>
                  <w:lang w:val="hr-HR"/>
                </w:rPr>
                <w:delText>0,162</w:delText>
              </w:r>
            </w:del>
          </w:p>
        </w:tc>
      </w:tr>
      <w:tr w:rsidR="0066313C" w:rsidRPr="00BB2EEB" w14:paraId="7540EFD8" w14:textId="6BF02E90" w:rsidTr="001E3889">
        <w:trPr>
          <w:gridAfter w:val="1"/>
          <w:wAfter w:w="12" w:type="dxa"/>
          <w:cantSplit/>
          <w:jc w:val="center"/>
          <w:del w:id="9181" w:author="AbbVie  001" w:date="2025-05-16T10:05:00Z"/>
        </w:trPr>
        <w:tc>
          <w:tcPr>
            <w:tcW w:w="1496" w:type="dxa"/>
            <w:gridSpan w:val="2"/>
            <w:tcBorders>
              <w:right w:val="single" w:sz="4" w:space="0" w:color="auto"/>
            </w:tcBorders>
          </w:tcPr>
          <w:p w14:paraId="284452A1" w14:textId="3E0FFD4B" w:rsidR="00CA5991" w:rsidRPr="00E91C49" w:rsidRDefault="00793B2B">
            <w:pPr>
              <w:rPr>
                <w:del w:id="9182" w:author="AbbVie  001" w:date="2025-05-16T10:05:00Z"/>
                <w:szCs w:val="22"/>
                <w:lang w:val="hr-HR"/>
              </w:rPr>
              <w:pPrChange w:id="9183" w:author="AbbVie  001" w:date="2025-05-16T10:05:00Z">
                <w:pPr>
                  <w:keepNext/>
                </w:pPr>
              </w:pPrChange>
            </w:pPr>
            <w:del w:id="9184" w:author="AbbVie  001" w:date="2025-05-16T10:05:00Z">
              <w:r w:rsidRPr="00E91C49">
                <w:rPr>
                  <w:szCs w:val="22"/>
                  <w:lang w:val="hr-HR"/>
                </w:rPr>
                <w:delText>ACR 70</w:delText>
              </w:r>
            </w:del>
          </w:p>
        </w:tc>
        <w:tc>
          <w:tcPr>
            <w:tcW w:w="880" w:type="dxa"/>
            <w:tcBorders>
              <w:left w:val="single" w:sz="4" w:space="0" w:color="auto"/>
              <w:right w:val="single" w:sz="4" w:space="0" w:color="auto"/>
            </w:tcBorders>
          </w:tcPr>
          <w:p w14:paraId="6022ADC6" w14:textId="0675021D" w:rsidR="00CA5991" w:rsidRPr="00E91C49" w:rsidRDefault="00CA5991">
            <w:pPr>
              <w:rPr>
                <w:del w:id="9185" w:author="AbbVie  001" w:date="2025-05-16T10:05:00Z"/>
                <w:szCs w:val="22"/>
                <w:lang w:val="hr-HR"/>
              </w:rPr>
              <w:pPrChange w:id="9186" w:author="AbbVie  001" w:date="2025-05-16T10:05:00Z">
                <w:pPr>
                  <w:keepNext/>
                  <w:jc w:val="center"/>
                </w:pPr>
              </w:pPrChange>
            </w:pPr>
          </w:p>
        </w:tc>
        <w:tc>
          <w:tcPr>
            <w:tcW w:w="990" w:type="dxa"/>
            <w:tcBorders>
              <w:left w:val="single" w:sz="4" w:space="0" w:color="auto"/>
              <w:right w:val="single" w:sz="4" w:space="0" w:color="auto"/>
            </w:tcBorders>
          </w:tcPr>
          <w:p w14:paraId="2D71631E" w14:textId="51DEBA2C" w:rsidR="00CA5991" w:rsidRPr="00E91C49" w:rsidRDefault="00CA5991">
            <w:pPr>
              <w:rPr>
                <w:del w:id="9187" w:author="AbbVie  001" w:date="2025-05-16T10:05:00Z"/>
                <w:szCs w:val="22"/>
                <w:lang w:val="hr-HR"/>
              </w:rPr>
              <w:pPrChange w:id="9188" w:author="AbbVie  001" w:date="2025-05-16T10:05:00Z">
                <w:pPr>
                  <w:keepNext/>
                  <w:jc w:val="center"/>
                </w:pPr>
              </w:pPrChange>
            </w:pPr>
          </w:p>
        </w:tc>
        <w:tc>
          <w:tcPr>
            <w:tcW w:w="1650" w:type="dxa"/>
            <w:tcBorders>
              <w:left w:val="single" w:sz="4" w:space="0" w:color="auto"/>
              <w:right w:val="single" w:sz="4" w:space="0" w:color="auto"/>
            </w:tcBorders>
          </w:tcPr>
          <w:p w14:paraId="71F435BC" w14:textId="68990731" w:rsidR="00CA5991" w:rsidRPr="00E91C49" w:rsidRDefault="00CA5991">
            <w:pPr>
              <w:rPr>
                <w:del w:id="9189" w:author="AbbVie  001" w:date="2025-05-16T10:05:00Z"/>
                <w:szCs w:val="22"/>
                <w:lang w:val="hr-HR"/>
              </w:rPr>
              <w:pPrChange w:id="9190" w:author="AbbVie  001" w:date="2025-05-16T10:05:00Z">
                <w:pPr>
                  <w:keepNext/>
                  <w:jc w:val="center"/>
                </w:pPr>
              </w:pPrChange>
            </w:pPr>
          </w:p>
        </w:tc>
        <w:tc>
          <w:tcPr>
            <w:tcW w:w="1430" w:type="dxa"/>
            <w:tcBorders>
              <w:left w:val="single" w:sz="4" w:space="0" w:color="auto"/>
              <w:right w:val="single" w:sz="4" w:space="0" w:color="auto"/>
            </w:tcBorders>
          </w:tcPr>
          <w:p w14:paraId="40BE6435" w14:textId="51B5E181" w:rsidR="00CA5991" w:rsidRPr="00E91C49" w:rsidRDefault="00CA5991">
            <w:pPr>
              <w:rPr>
                <w:del w:id="9191" w:author="AbbVie  001" w:date="2025-05-16T10:05:00Z"/>
                <w:szCs w:val="22"/>
                <w:lang w:val="hr-HR"/>
              </w:rPr>
              <w:pPrChange w:id="9192" w:author="AbbVie  001" w:date="2025-05-16T10:05:00Z">
                <w:pPr>
                  <w:keepNext/>
                  <w:jc w:val="center"/>
                </w:pPr>
              </w:pPrChange>
            </w:pPr>
          </w:p>
        </w:tc>
        <w:tc>
          <w:tcPr>
            <w:tcW w:w="1430" w:type="dxa"/>
            <w:tcBorders>
              <w:left w:val="single" w:sz="4" w:space="0" w:color="auto"/>
              <w:right w:val="single" w:sz="4" w:space="0" w:color="auto"/>
            </w:tcBorders>
          </w:tcPr>
          <w:p w14:paraId="63172948" w14:textId="4998F19F" w:rsidR="00CA5991" w:rsidRPr="00E91C49" w:rsidRDefault="00CA5991">
            <w:pPr>
              <w:rPr>
                <w:del w:id="9193" w:author="AbbVie  001" w:date="2025-05-16T10:05:00Z"/>
                <w:szCs w:val="22"/>
                <w:lang w:val="hr-HR"/>
              </w:rPr>
              <w:pPrChange w:id="9194" w:author="AbbVie  001" w:date="2025-05-16T10:05:00Z">
                <w:pPr>
                  <w:keepNext/>
                  <w:jc w:val="center"/>
                </w:pPr>
              </w:pPrChange>
            </w:pPr>
          </w:p>
        </w:tc>
        <w:tc>
          <w:tcPr>
            <w:tcW w:w="1547" w:type="dxa"/>
            <w:tcBorders>
              <w:left w:val="single" w:sz="4" w:space="0" w:color="auto"/>
            </w:tcBorders>
          </w:tcPr>
          <w:p w14:paraId="0A979BCE" w14:textId="0B7A3FD9" w:rsidR="00CA5991" w:rsidRPr="00E91C49" w:rsidRDefault="00CA5991">
            <w:pPr>
              <w:rPr>
                <w:del w:id="9195" w:author="AbbVie  001" w:date="2025-05-16T10:05:00Z"/>
                <w:szCs w:val="22"/>
                <w:lang w:val="hr-HR"/>
              </w:rPr>
              <w:pPrChange w:id="9196" w:author="AbbVie  001" w:date="2025-05-16T10:05:00Z">
                <w:pPr>
                  <w:keepNext/>
                  <w:jc w:val="center"/>
                </w:pPr>
              </w:pPrChange>
            </w:pPr>
          </w:p>
        </w:tc>
      </w:tr>
      <w:tr w:rsidR="0066313C" w:rsidRPr="00BB2EEB" w14:paraId="652A1C83" w14:textId="7DD81FF8" w:rsidTr="001E3889">
        <w:trPr>
          <w:gridAfter w:val="1"/>
          <w:wAfter w:w="12" w:type="dxa"/>
          <w:cantSplit/>
          <w:trHeight w:val="70"/>
          <w:jc w:val="center"/>
          <w:del w:id="9197" w:author="AbbVie  001" w:date="2025-05-16T10:05:00Z"/>
        </w:trPr>
        <w:tc>
          <w:tcPr>
            <w:tcW w:w="1496" w:type="dxa"/>
            <w:gridSpan w:val="2"/>
          </w:tcPr>
          <w:p w14:paraId="573E32A5" w14:textId="79249EE0" w:rsidR="00CA5991" w:rsidRPr="00E91C49" w:rsidRDefault="00793B2B">
            <w:pPr>
              <w:rPr>
                <w:del w:id="9198" w:author="AbbVie  001" w:date="2025-05-16T10:05:00Z"/>
                <w:szCs w:val="22"/>
                <w:lang w:val="hr-HR"/>
              </w:rPr>
              <w:pPrChange w:id="9199" w:author="AbbVie  001" w:date="2025-05-16T10:05:00Z">
                <w:pPr>
                  <w:keepNext/>
                  <w:tabs>
                    <w:tab w:val="clear" w:pos="562"/>
                  </w:tabs>
                  <w:ind w:firstLine="288"/>
                </w:pPr>
              </w:pPrChange>
            </w:pPr>
            <w:del w:id="9200" w:author="AbbVie  001" w:date="2025-05-16T10:05:00Z">
              <w:r w:rsidRPr="00E91C49">
                <w:rPr>
                  <w:szCs w:val="22"/>
                  <w:lang w:val="hr-HR"/>
                </w:rPr>
                <w:delText>52 tjedna</w:delText>
              </w:r>
            </w:del>
          </w:p>
        </w:tc>
        <w:tc>
          <w:tcPr>
            <w:tcW w:w="880" w:type="dxa"/>
          </w:tcPr>
          <w:p w14:paraId="0829C37B" w14:textId="6978E2DC" w:rsidR="00CA5991" w:rsidRPr="00E91C49" w:rsidRDefault="00793B2B">
            <w:pPr>
              <w:rPr>
                <w:del w:id="9201" w:author="AbbVie  001" w:date="2025-05-16T10:05:00Z"/>
                <w:szCs w:val="22"/>
                <w:lang w:val="hr-HR"/>
              </w:rPr>
              <w:pPrChange w:id="9202" w:author="AbbVie  001" w:date="2025-05-16T10:05:00Z">
                <w:pPr>
                  <w:keepNext/>
                  <w:jc w:val="center"/>
                </w:pPr>
              </w:pPrChange>
            </w:pPr>
            <w:del w:id="9203" w:author="AbbVie  001" w:date="2025-05-16T10:05:00Z">
              <w:r w:rsidRPr="00E91C49">
                <w:rPr>
                  <w:szCs w:val="22"/>
                  <w:lang w:val="hr-HR"/>
                </w:rPr>
                <w:delText>27,2%</w:delText>
              </w:r>
            </w:del>
          </w:p>
        </w:tc>
        <w:tc>
          <w:tcPr>
            <w:tcW w:w="990" w:type="dxa"/>
          </w:tcPr>
          <w:p w14:paraId="453CE980" w14:textId="78895C1D" w:rsidR="00CA5991" w:rsidRPr="00E91C49" w:rsidRDefault="00793B2B">
            <w:pPr>
              <w:rPr>
                <w:del w:id="9204" w:author="AbbVie  001" w:date="2025-05-16T10:05:00Z"/>
                <w:szCs w:val="22"/>
                <w:lang w:val="hr-HR"/>
              </w:rPr>
              <w:pPrChange w:id="9205" w:author="AbbVie  001" w:date="2025-05-16T10:05:00Z">
                <w:pPr>
                  <w:keepNext/>
                  <w:jc w:val="center"/>
                </w:pPr>
              </w:pPrChange>
            </w:pPr>
            <w:del w:id="9206" w:author="AbbVie  001" w:date="2025-05-16T10:05:00Z">
              <w:r w:rsidRPr="00E91C49">
                <w:rPr>
                  <w:szCs w:val="22"/>
                  <w:lang w:val="hr-HR"/>
                </w:rPr>
                <w:delText>25,9%</w:delText>
              </w:r>
            </w:del>
          </w:p>
        </w:tc>
        <w:tc>
          <w:tcPr>
            <w:tcW w:w="1650" w:type="dxa"/>
          </w:tcPr>
          <w:p w14:paraId="4CD6A698" w14:textId="35EC2595" w:rsidR="00CA5991" w:rsidRPr="00E91C49" w:rsidRDefault="00793B2B">
            <w:pPr>
              <w:rPr>
                <w:del w:id="9207" w:author="AbbVie  001" w:date="2025-05-16T10:05:00Z"/>
                <w:szCs w:val="22"/>
                <w:lang w:val="hr-HR"/>
              </w:rPr>
              <w:pPrChange w:id="9208" w:author="AbbVie  001" w:date="2025-05-16T10:05:00Z">
                <w:pPr>
                  <w:keepNext/>
                  <w:jc w:val="center"/>
                </w:pPr>
              </w:pPrChange>
            </w:pPr>
            <w:del w:id="9209" w:author="AbbVie  001" w:date="2025-05-16T10:05:00Z">
              <w:r w:rsidRPr="00E91C49">
                <w:rPr>
                  <w:szCs w:val="22"/>
                  <w:lang w:val="hr-HR"/>
                </w:rPr>
                <w:delText>45,5%</w:delText>
              </w:r>
            </w:del>
          </w:p>
        </w:tc>
        <w:tc>
          <w:tcPr>
            <w:tcW w:w="1430" w:type="dxa"/>
          </w:tcPr>
          <w:p w14:paraId="61C1FFEA" w14:textId="750028B1" w:rsidR="00CA5991" w:rsidRPr="00E91C49" w:rsidRDefault="00793B2B">
            <w:pPr>
              <w:rPr>
                <w:del w:id="9210" w:author="AbbVie  001" w:date="2025-05-16T10:05:00Z"/>
                <w:szCs w:val="22"/>
                <w:lang w:val="hr-HR"/>
              </w:rPr>
              <w:pPrChange w:id="9211" w:author="AbbVie  001" w:date="2025-05-16T10:05:00Z">
                <w:pPr>
                  <w:keepNext/>
                  <w:jc w:val="center"/>
                </w:pPr>
              </w:pPrChange>
            </w:pPr>
            <w:del w:id="9212" w:author="AbbVie  001" w:date="2025-05-16T10:05:00Z">
              <w:r w:rsidRPr="00E91C49">
                <w:rPr>
                  <w:szCs w:val="22"/>
                  <w:lang w:val="hr-HR"/>
                </w:rPr>
                <w:delText>&lt; 0,001</w:delText>
              </w:r>
            </w:del>
          </w:p>
        </w:tc>
        <w:tc>
          <w:tcPr>
            <w:tcW w:w="1430" w:type="dxa"/>
          </w:tcPr>
          <w:p w14:paraId="6A83A705" w14:textId="2521C96A" w:rsidR="00CA5991" w:rsidRPr="00E91C49" w:rsidRDefault="00793B2B">
            <w:pPr>
              <w:rPr>
                <w:del w:id="9213" w:author="AbbVie  001" w:date="2025-05-16T10:05:00Z"/>
                <w:szCs w:val="22"/>
                <w:lang w:val="hr-HR"/>
              </w:rPr>
              <w:pPrChange w:id="9214" w:author="AbbVie  001" w:date="2025-05-16T10:05:00Z">
                <w:pPr>
                  <w:keepNext/>
                  <w:jc w:val="center"/>
                </w:pPr>
              </w:pPrChange>
            </w:pPr>
            <w:del w:id="9215" w:author="AbbVie  001" w:date="2025-05-16T10:05:00Z">
              <w:r w:rsidRPr="00E91C49">
                <w:rPr>
                  <w:szCs w:val="22"/>
                  <w:lang w:val="hr-HR"/>
                </w:rPr>
                <w:delText>&lt; 0,001</w:delText>
              </w:r>
            </w:del>
          </w:p>
        </w:tc>
        <w:tc>
          <w:tcPr>
            <w:tcW w:w="1547" w:type="dxa"/>
          </w:tcPr>
          <w:p w14:paraId="57AB640D" w14:textId="442295C3" w:rsidR="00CA5991" w:rsidRPr="00E91C49" w:rsidRDefault="00793B2B">
            <w:pPr>
              <w:rPr>
                <w:del w:id="9216" w:author="AbbVie  001" w:date="2025-05-16T10:05:00Z"/>
                <w:szCs w:val="22"/>
                <w:lang w:val="hr-HR"/>
              </w:rPr>
              <w:pPrChange w:id="9217" w:author="AbbVie  001" w:date="2025-05-16T10:05:00Z">
                <w:pPr>
                  <w:keepNext/>
                  <w:jc w:val="center"/>
                </w:pPr>
              </w:pPrChange>
            </w:pPr>
            <w:del w:id="9218" w:author="AbbVie  001" w:date="2025-05-16T10:05:00Z">
              <w:r w:rsidRPr="00E91C49">
                <w:rPr>
                  <w:szCs w:val="22"/>
                  <w:lang w:val="hr-HR"/>
                </w:rPr>
                <w:delText>0,656</w:delText>
              </w:r>
            </w:del>
          </w:p>
        </w:tc>
      </w:tr>
      <w:tr w:rsidR="0066313C" w:rsidRPr="00BB2EEB" w14:paraId="377A460E" w14:textId="176ED27B" w:rsidTr="001E3889">
        <w:trPr>
          <w:gridAfter w:val="1"/>
          <w:wAfter w:w="12" w:type="dxa"/>
          <w:cantSplit/>
          <w:jc w:val="center"/>
          <w:del w:id="9219" w:author="AbbVie  001" w:date="2025-05-16T10:05:00Z"/>
        </w:trPr>
        <w:tc>
          <w:tcPr>
            <w:tcW w:w="1496" w:type="dxa"/>
            <w:gridSpan w:val="2"/>
          </w:tcPr>
          <w:p w14:paraId="1B94CCF8" w14:textId="6D37CD52" w:rsidR="00CA5991" w:rsidRPr="00E91C49" w:rsidRDefault="00793B2B">
            <w:pPr>
              <w:rPr>
                <w:del w:id="9220" w:author="AbbVie  001" w:date="2025-05-16T10:05:00Z"/>
                <w:szCs w:val="22"/>
                <w:lang w:val="hr-HR"/>
              </w:rPr>
              <w:pPrChange w:id="9221" w:author="AbbVie  001" w:date="2025-05-16T10:05:00Z">
                <w:pPr>
                  <w:keepNext/>
                  <w:tabs>
                    <w:tab w:val="clear" w:pos="562"/>
                  </w:tabs>
                  <w:ind w:firstLine="288"/>
                </w:pPr>
              </w:pPrChange>
            </w:pPr>
            <w:del w:id="9222" w:author="AbbVie  001" w:date="2025-05-16T10:05:00Z">
              <w:r w:rsidRPr="00E91C49">
                <w:rPr>
                  <w:szCs w:val="22"/>
                  <w:lang w:val="hr-HR"/>
                </w:rPr>
                <w:delText>104 tjedna</w:delText>
              </w:r>
            </w:del>
          </w:p>
        </w:tc>
        <w:tc>
          <w:tcPr>
            <w:tcW w:w="880" w:type="dxa"/>
          </w:tcPr>
          <w:p w14:paraId="368817D7" w14:textId="166AA9C0" w:rsidR="00CA5991" w:rsidRPr="00E91C49" w:rsidRDefault="00793B2B">
            <w:pPr>
              <w:rPr>
                <w:del w:id="9223" w:author="AbbVie  001" w:date="2025-05-16T10:05:00Z"/>
                <w:szCs w:val="22"/>
                <w:lang w:val="hr-HR"/>
              </w:rPr>
              <w:pPrChange w:id="9224" w:author="AbbVie  001" w:date="2025-05-16T10:05:00Z">
                <w:pPr>
                  <w:keepNext/>
                  <w:jc w:val="center"/>
                </w:pPr>
              </w:pPrChange>
            </w:pPr>
            <w:del w:id="9225" w:author="AbbVie  001" w:date="2025-05-16T10:05:00Z">
              <w:r w:rsidRPr="00E91C49">
                <w:rPr>
                  <w:szCs w:val="22"/>
                  <w:lang w:val="hr-HR"/>
                </w:rPr>
                <w:delText>28,4%</w:delText>
              </w:r>
            </w:del>
          </w:p>
        </w:tc>
        <w:tc>
          <w:tcPr>
            <w:tcW w:w="990" w:type="dxa"/>
          </w:tcPr>
          <w:p w14:paraId="1E077377" w14:textId="122FB6C5" w:rsidR="00CA5991" w:rsidRPr="00E91C49" w:rsidRDefault="00793B2B">
            <w:pPr>
              <w:rPr>
                <w:del w:id="9226" w:author="AbbVie  001" w:date="2025-05-16T10:05:00Z"/>
                <w:szCs w:val="22"/>
                <w:lang w:val="hr-HR"/>
              </w:rPr>
              <w:pPrChange w:id="9227" w:author="AbbVie  001" w:date="2025-05-16T10:05:00Z">
                <w:pPr>
                  <w:keepNext/>
                  <w:jc w:val="center"/>
                </w:pPr>
              </w:pPrChange>
            </w:pPr>
            <w:del w:id="9228" w:author="AbbVie  001" w:date="2025-05-16T10:05:00Z">
              <w:r w:rsidRPr="00E91C49">
                <w:rPr>
                  <w:szCs w:val="22"/>
                  <w:lang w:val="hr-HR"/>
                </w:rPr>
                <w:delText>28,1%</w:delText>
              </w:r>
            </w:del>
          </w:p>
        </w:tc>
        <w:tc>
          <w:tcPr>
            <w:tcW w:w="1650" w:type="dxa"/>
          </w:tcPr>
          <w:p w14:paraId="1EE56656" w14:textId="09026EEC" w:rsidR="00CA5991" w:rsidRPr="00E91C49" w:rsidRDefault="00793B2B">
            <w:pPr>
              <w:rPr>
                <w:del w:id="9229" w:author="AbbVie  001" w:date="2025-05-16T10:05:00Z"/>
                <w:szCs w:val="22"/>
                <w:lang w:val="hr-HR"/>
              </w:rPr>
              <w:pPrChange w:id="9230" w:author="AbbVie  001" w:date="2025-05-16T10:05:00Z">
                <w:pPr>
                  <w:keepNext/>
                  <w:jc w:val="center"/>
                </w:pPr>
              </w:pPrChange>
            </w:pPr>
            <w:del w:id="9231" w:author="AbbVie  001" w:date="2025-05-16T10:05:00Z">
              <w:r w:rsidRPr="00E91C49">
                <w:rPr>
                  <w:szCs w:val="22"/>
                  <w:lang w:val="hr-HR"/>
                </w:rPr>
                <w:delText>46,6%</w:delText>
              </w:r>
            </w:del>
          </w:p>
        </w:tc>
        <w:tc>
          <w:tcPr>
            <w:tcW w:w="1430" w:type="dxa"/>
          </w:tcPr>
          <w:p w14:paraId="6193BD5E" w14:textId="0D749CB3" w:rsidR="00CA5991" w:rsidRPr="00E91C49" w:rsidRDefault="00793B2B">
            <w:pPr>
              <w:rPr>
                <w:del w:id="9232" w:author="AbbVie  001" w:date="2025-05-16T10:05:00Z"/>
                <w:szCs w:val="22"/>
                <w:lang w:val="hr-HR"/>
              </w:rPr>
              <w:pPrChange w:id="9233" w:author="AbbVie  001" w:date="2025-05-16T10:05:00Z">
                <w:pPr>
                  <w:keepNext/>
                  <w:jc w:val="center"/>
                </w:pPr>
              </w:pPrChange>
            </w:pPr>
            <w:del w:id="9234" w:author="AbbVie  001" w:date="2025-05-16T10:05:00Z">
              <w:r w:rsidRPr="00E91C49">
                <w:rPr>
                  <w:szCs w:val="22"/>
                  <w:lang w:val="hr-HR"/>
                </w:rPr>
                <w:delText>&lt; 0,001</w:delText>
              </w:r>
            </w:del>
          </w:p>
        </w:tc>
        <w:tc>
          <w:tcPr>
            <w:tcW w:w="1430" w:type="dxa"/>
          </w:tcPr>
          <w:p w14:paraId="7BD4ADF7" w14:textId="61EF3279" w:rsidR="00CA5991" w:rsidRPr="00E91C49" w:rsidRDefault="00793B2B">
            <w:pPr>
              <w:rPr>
                <w:del w:id="9235" w:author="AbbVie  001" w:date="2025-05-16T10:05:00Z"/>
                <w:szCs w:val="22"/>
                <w:lang w:val="hr-HR"/>
              </w:rPr>
              <w:pPrChange w:id="9236" w:author="AbbVie  001" w:date="2025-05-16T10:05:00Z">
                <w:pPr>
                  <w:keepNext/>
                  <w:jc w:val="center"/>
                </w:pPr>
              </w:pPrChange>
            </w:pPr>
            <w:del w:id="9237" w:author="AbbVie  001" w:date="2025-05-16T10:05:00Z">
              <w:r w:rsidRPr="00E91C49">
                <w:rPr>
                  <w:szCs w:val="22"/>
                  <w:lang w:val="hr-HR"/>
                </w:rPr>
                <w:delText>&lt; 0,001</w:delText>
              </w:r>
            </w:del>
          </w:p>
        </w:tc>
        <w:tc>
          <w:tcPr>
            <w:tcW w:w="1547" w:type="dxa"/>
          </w:tcPr>
          <w:p w14:paraId="2922CF5F" w14:textId="5CD94D14" w:rsidR="00CA5991" w:rsidRPr="00E91C49" w:rsidRDefault="00793B2B">
            <w:pPr>
              <w:rPr>
                <w:del w:id="9238" w:author="AbbVie  001" w:date="2025-05-16T10:05:00Z"/>
                <w:szCs w:val="22"/>
                <w:lang w:val="hr-HR"/>
              </w:rPr>
              <w:pPrChange w:id="9239" w:author="AbbVie  001" w:date="2025-05-16T10:05:00Z">
                <w:pPr>
                  <w:keepNext/>
                  <w:jc w:val="center"/>
                </w:pPr>
              </w:pPrChange>
            </w:pPr>
            <w:del w:id="9240" w:author="AbbVie  001" w:date="2025-05-16T10:05:00Z">
              <w:r w:rsidRPr="00E91C49">
                <w:rPr>
                  <w:szCs w:val="22"/>
                  <w:lang w:val="hr-HR"/>
                </w:rPr>
                <w:delText>0,864</w:delText>
              </w:r>
            </w:del>
          </w:p>
        </w:tc>
      </w:tr>
      <w:tr w:rsidR="0066313C" w:rsidRPr="00BB2EEB" w14:paraId="434862F0" w14:textId="5AF7834F" w:rsidTr="001E3889">
        <w:trPr>
          <w:gridBefore w:val="1"/>
          <w:wBefore w:w="6" w:type="dxa"/>
          <w:cantSplit/>
          <w:jc w:val="center"/>
          <w:del w:id="9241" w:author="AbbVie  001" w:date="2025-05-16T10:05:00Z"/>
        </w:trPr>
        <w:tc>
          <w:tcPr>
            <w:tcW w:w="9429" w:type="dxa"/>
            <w:gridSpan w:val="8"/>
          </w:tcPr>
          <w:p w14:paraId="68DE590E" w14:textId="603AFF24" w:rsidR="00DB45CD" w:rsidRPr="00E91C49" w:rsidRDefault="00793B2B">
            <w:pPr>
              <w:rPr>
                <w:del w:id="9242" w:author="AbbVie  001" w:date="2025-05-16T10:05:00Z"/>
                <w:szCs w:val="22"/>
                <w:lang w:val="hr-HR"/>
              </w:rPr>
              <w:pPrChange w:id="9243" w:author="AbbVie  001" w:date="2025-05-16T10:05:00Z">
                <w:pPr>
                  <w:pStyle w:val="Default"/>
                </w:pPr>
              </w:pPrChange>
            </w:pPr>
            <w:del w:id="9244" w:author="AbbVie  001" w:date="2025-05-16T10:05:00Z">
              <w:r w:rsidRPr="00E91C49">
                <w:rPr>
                  <w:szCs w:val="22"/>
                  <w:vertAlign w:val="superscript"/>
                  <w:lang w:val="hr-HR"/>
                </w:rPr>
                <w:delText>a</w:delText>
              </w:r>
              <w:r w:rsidRPr="00E91C49">
                <w:rPr>
                  <w:szCs w:val="22"/>
                  <w:lang w:val="hr-HR"/>
                </w:rPr>
                <w:delText>p-vrijednost dobivena sparenom usporedbom monoterapije metotreksatom i kombinirane terapije lijekom Humira i metotreksatom uz primjenu Mann-Whitney U testa</w:delText>
              </w:r>
            </w:del>
          </w:p>
          <w:p w14:paraId="350B635A" w14:textId="53F86F70" w:rsidR="00DB45CD" w:rsidRPr="00E91C49" w:rsidRDefault="00793B2B">
            <w:pPr>
              <w:rPr>
                <w:del w:id="9245" w:author="AbbVie  001" w:date="2025-05-16T10:05:00Z"/>
                <w:szCs w:val="22"/>
                <w:lang w:val="hr-HR"/>
              </w:rPr>
              <w:pPrChange w:id="9246" w:author="AbbVie  001" w:date="2025-05-16T10:05:00Z">
                <w:pPr>
                  <w:pStyle w:val="Default"/>
                </w:pPr>
              </w:pPrChange>
            </w:pPr>
            <w:del w:id="9247" w:author="AbbVie  001" w:date="2025-05-16T10:05:00Z">
              <w:r w:rsidRPr="00E91C49">
                <w:rPr>
                  <w:szCs w:val="22"/>
                  <w:vertAlign w:val="superscript"/>
                  <w:lang w:val="hr-HR"/>
                </w:rPr>
                <w:delText>b</w:delText>
              </w:r>
              <w:r w:rsidRPr="00E91C49">
                <w:rPr>
                  <w:szCs w:val="22"/>
                  <w:lang w:val="hr-HR"/>
                </w:rPr>
                <w:delText>p-vrijednost dobivena sparenom usporedbom monoterapije lijekom Humira i kombinirane terapije lijekom Humira i metotreksatom uz primjenu Mann-Whitney U testa</w:delText>
              </w:r>
            </w:del>
          </w:p>
          <w:p w14:paraId="10EF3170" w14:textId="6192E211" w:rsidR="00CA5991" w:rsidRPr="00E91C49" w:rsidRDefault="00793B2B">
            <w:pPr>
              <w:rPr>
                <w:del w:id="9248" w:author="AbbVie  001" w:date="2025-05-16T10:05:00Z"/>
                <w:szCs w:val="22"/>
                <w:lang w:val="hr-HR"/>
              </w:rPr>
              <w:pPrChange w:id="9249" w:author="AbbVie  001" w:date="2025-05-16T10:05:00Z">
                <w:pPr>
                  <w:pStyle w:val="BodyTextIndent"/>
                  <w:ind w:left="0" w:firstLine="0"/>
                </w:pPr>
              </w:pPrChange>
            </w:pPr>
            <w:del w:id="9250" w:author="AbbVie  001" w:date="2025-05-16T10:05:00Z">
              <w:r w:rsidRPr="00E91C49">
                <w:rPr>
                  <w:szCs w:val="22"/>
                  <w:vertAlign w:val="superscript"/>
                  <w:lang w:val="hr-HR"/>
                </w:rPr>
                <w:delText>c</w:delText>
              </w:r>
              <w:r w:rsidRPr="00E91C49">
                <w:rPr>
                  <w:szCs w:val="22"/>
                  <w:lang w:val="hr-HR"/>
                </w:rPr>
                <w:delText>p-vrijednost dobivena sparenom usporedbom monoterapije lijekom Humira i monoterapije metotreksatom uz primjenu Mann-Whitney U test</w:delText>
              </w:r>
              <w:r w:rsidR="00137CF3">
                <w:rPr>
                  <w:szCs w:val="22"/>
                  <w:lang w:val="hr-HR"/>
                </w:rPr>
                <w:delText>a</w:delText>
              </w:r>
            </w:del>
          </w:p>
        </w:tc>
      </w:tr>
    </w:tbl>
    <w:p w14:paraId="4B087571" w14:textId="6475656F" w:rsidR="00CA5991" w:rsidRPr="00E91C49" w:rsidRDefault="00CA5991">
      <w:pPr>
        <w:rPr>
          <w:del w:id="9251" w:author="AbbVie  001" w:date="2025-05-16T10:05:00Z"/>
          <w:szCs w:val="22"/>
          <w:lang w:val="hr-HR"/>
        </w:rPr>
        <w:pPrChange w:id="9252" w:author="AbbVie  001" w:date="2025-05-16T10:05:00Z">
          <w:pPr>
            <w:pStyle w:val="Default"/>
            <w:ind w:left="567" w:hanging="567"/>
            <w:jc w:val="center"/>
          </w:pPr>
        </w:pPrChange>
      </w:pPr>
    </w:p>
    <w:p w14:paraId="1E8E4B3E" w14:textId="7F0A7232" w:rsidR="00DF0787" w:rsidRPr="00E91C49" w:rsidRDefault="00793B2B">
      <w:pPr>
        <w:rPr>
          <w:del w:id="9253" w:author="AbbVie  001" w:date="2025-05-16T10:05:00Z"/>
          <w:szCs w:val="22"/>
          <w:lang w:val="hr-HR"/>
        </w:rPr>
        <w:pPrChange w:id="9254" w:author="AbbVie  001" w:date="2025-05-16T10:05:00Z">
          <w:pPr>
            <w:pStyle w:val="Default"/>
          </w:pPr>
        </w:pPrChange>
      </w:pPr>
      <w:del w:id="9255" w:author="AbbVie  001" w:date="2025-05-16T10:05:00Z">
        <w:r w:rsidRPr="00E91C49">
          <w:rPr>
            <w:szCs w:val="22"/>
            <w:lang w:val="hr-HR"/>
          </w:rPr>
          <w:delText>U otvorenom produžetku ispitivanja RA V, stope ACR odgovora održale su se tijekom praćenja u trajanju do 10 godina. Od 542 bolesnika randomizirana za primanje lijeka Humira u dozi od 40 mg svaka dva tjedna, njih 170 nastavilo je liječenje lijekom Humira u dozi od 40 mg svaka dva tjedna tijekom 10 godina. Među njima su 154 bolesnika (90,6%) imala odgovor ACR 20, 127 bolesnika (74,7%) odgovor ACR 50, a 102 bolesnika (60,0%) odgovor ACR 70.</w:delText>
        </w:r>
      </w:del>
    </w:p>
    <w:p w14:paraId="53E93F2C" w14:textId="4ECBE897" w:rsidR="00DF0787" w:rsidRPr="00E91C49" w:rsidRDefault="00DF0787">
      <w:pPr>
        <w:rPr>
          <w:del w:id="9256" w:author="AbbVie  001" w:date="2025-05-16T10:05:00Z"/>
          <w:szCs w:val="22"/>
          <w:lang w:val="hr-HR"/>
        </w:rPr>
        <w:pPrChange w:id="9257" w:author="AbbVie  001" w:date="2025-05-16T10:05:00Z">
          <w:pPr>
            <w:pStyle w:val="Default"/>
          </w:pPr>
        </w:pPrChange>
      </w:pPr>
    </w:p>
    <w:p w14:paraId="362956EC" w14:textId="424046D0" w:rsidR="00CA5991" w:rsidRPr="00E91C49" w:rsidRDefault="00793B2B">
      <w:pPr>
        <w:rPr>
          <w:del w:id="9258" w:author="AbbVie  001" w:date="2025-05-16T10:05:00Z"/>
          <w:szCs w:val="22"/>
          <w:lang w:val="hr-HR"/>
        </w:rPr>
        <w:pPrChange w:id="9259" w:author="AbbVie  001" w:date="2025-05-16T10:05:00Z">
          <w:pPr>
            <w:pStyle w:val="Default"/>
          </w:pPr>
        </w:pPrChange>
      </w:pPr>
      <w:del w:id="9260" w:author="AbbVie  001" w:date="2025-05-16T10:05:00Z">
        <w:r w:rsidRPr="00E91C49">
          <w:rPr>
            <w:szCs w:val="22"/>
            <w:lang w:val="hr-HR"/>
          </w:rPr>
          <w:delText xml:space="preserve">Nakon 52 tjedna liječenja, klinička remisija </w:delText>
        </w:r>
        <w:r w:rsidR="003B6101" w:rsidRPr="00E91C49">
          <w:rPr>
            <w:szCs w:val="22"/>
            <w:lang w:val="hr-HR"/>
          </w:rPr>
          <w:delText xml:space="preserve">(DAS28 [CRP] &lt;2,6) </w:delText>
        </w:r>
        <w:r w:rsidRPr="00E91C49">
          <w:rPr>
            <w:szCs w:val="22"/>
            <w:lang w:val="hr-HR"/>
          </w:rPr>
          <w:delText>postignuta je u 42,9% bolesnika liječenih kombinacijom lijeka Humira i metotreksata u usporedbi s 20,6% bolesnika koji su dobivali monoterapiju metotreksatom, odnosno 23,4% bolesnika koji su dobivali monoterapiju lijekom Humira. Kombinirana primjena lijeka Humira i metotreksata pokazala se klinički i statistički superiornom monoterapiji metotreksatom (p &lt;0,001) i lijekom Humira (p &lt;0,001) u postizanju niske aktivnosti bolesti u bolesnika s nedavno dijagnosticiranim umjerenim do teškim reumatoidnim artritisom. Odgovor bolesnika u dvjema skupinama liječenima monoterapijom bio je sličan (p=0,447).</w:delText>
        </w:r>
        <w:r w:rsidR="006542D9" w:rsidRPr="00E91C49">
          <w:rPr>
            <w:szCs w:val="22"/>
            <w:lang w:val="hr-HR"/>
          </w:rPr>
          <w:delText xml:space="preserve"> Od 342 ispitanika izvorno randomizirana za monoterapiju lijekom Humira ili liječenje kombinacijom lijeka Humira i metotreksata koji su ušli u otvoreni produžetak ispitivanja, 171 ispitanik završio je 10 godina liječenja lijekom Humira. Za 109 </w:delText>
        </w:r>
        <w:r w:rsidR="00226535" w:rsidRPr="00E91C49">
          <w:rPr>
            <w:szCs w:val="22"/>
            <w:lang w:val="hr-HR"/>
          </w:rPr>
          <w:delText>od </w:delText>
        </w:r>
        <w:r w:rsidR="006542D9" w:rsidRPr="00E91C49">
          <w:rPr>
            <w:szCs w:val="22"/>
            <w:lang w:val="hr-HR"/>
          </w:rPr>
          <w:delText xml:space="preserve">tih ispitanika (63,7%) prijavljeno je da su bili u remisiji nakon 10 godina. </w:delText>
        </w:r>
      </w:del>
    </w:p>
    <w:p w14:paraId="6AF870B3" w14:textId="36E962FE" w:rsidR="00CA5991" w:rsidRPr="00E91C49" w:rsidRDefault="00CA5991">
      <w:pPr>
        <w:rPr>
          <w:del w:id="9261" w:author="AbbVie  001" w:date="2025-05-16T10:05:00Z"/>
          <w:szCs w:val="22"/>
          <w:lang w:val="hr-HR"/>
        </w:rPr>
        <w:pPrChange w:id="9262" w:author="AbbVie  001" w:date="2025-05-16T10:05:00Z">
          <w:pPr>
            <w:pStyle w:val="Default"/>
          </w:pPr>
        </w:pPrChange>
      </w:pPr>
    </w:p>
    <w:p w14:paraId="5808827B" w14:textId="13EF9DB1" w:rsidR="00CA5991" w:rsidRPr="00E91C49" w:rsidRDefault="00793B2B">
      <w:pPr>
        <w:rPr>
          <w:del w:id="9263" w:author="AbbVie  001" w:date="2025-05-16T10:05:00Z"/>
          <w:i/>
          <w:szCs w:val="22"/>
          <w:u w:val="single"/>
          <w:lang w:val="hr-HR"/>
        </w:rPr>
        <w:pPrChange w:id="9264" w:author="AbbVie  001" w:date="2025-05-16T10:05:00Z">
          <w:pPr>
            <w:pStyle w:val="Default"/>
          </w:pPr>
        </w:pPrChange>
      </w:pPr>
      <w:del w:id="9265" w:author="AbbVie  001" w:date="2025-05-16T10:05:00Z">
        <w:r w:rsidRPr="00E91C49">
          <w:rPr>
            <w:i/>
            <w:szCs w:val="22"/>
            <w:u w:val="single"/>
            <w:lang w:val="hr-HR"/>
          </w:rPr>
          <w:delText>Radiološki odgovor</w:delText>
        </w:r>
      </w:del>
    </w:p>
    <w:p w14:paraId="59828179" w14:textId="6A815834" w:rsidR="00CA5991" w:rsidRPr="00E91C49" w:rsidRDefault="00CA5991">
      <w:pPr>
        <w:rPr>
          <w:del w:id="9266" w:author="AbbVie  001" w:date="2025-05-16T10:05:00Z"/>
          <w:szCs w:val="22"/>
          <w:lang w:val="hr-HR"/>
        </w:rPr>
        <w:pPrChange w:id="9267" w:author="AbbVie  001" w:date="2025-05-16T10:05:00Z">
          <w:pPr>
            <w:pStyle w:val="Default"/>
          </w:pPr>
        </w:pPrChange>
      </w:pPr>
    </w:p>
    <w:p w14:paraId="7EADE229" w14:textId="47700C60" w:rsidR="00CA5991" w:rsidRPr="00E91C49" w:rsidRDefault="00793B2B">
      <w:pPr>
        <w:rPr>
          <w:del w:id="9268" w:author="AbbVie  001" w:date="2025-05-16T10:05:00Z"/>
          <w:szCs w:val="22"/>
          <w:lang w:val="hr-HR"/>
        </w:rPr>
        <w:pPrChange w:id="9269" w:author="AbbVie  001" w:date="2025-05-16T10:05:00Z">
          <w:pPr>
            <w:pStyle w:val="Default"/>
          </w:pPr>
        </w:pPrChange>
      </w:pPr>
      <w:del w:id="9270" w:author="AbbVie  001" w:date="2025-05-16T10:05:00Z">
        <w:r w:rsidRPr="00E91C49">
          <w:rPr>
            <w:szCs w:val="22"/>
            <w:lang w:val="hr-HR"/>
          </w:rPr>
          <w:delText xml:space="preserve">U ispitivanju RA III, u kojem je srednje trajanje reumatoidnog artritisa u bolesnika liječenih lijekom Humira bilo 11 godina, strukturno oštećenje zglobova procjenjivalo se radiološki, a izraženo je promjenom ukupnog zbroja bodova prema modificiranoj Sharpovoj ljestvici (engl. </w:delText>
        </w:r>
        <w:r w:rsidRPr="00E91C49">
          <w:rPr>
            <w:i/>
            <w:szCs w:val="22"/>
            <w:lang w:val="hr-HR"/>
          </w:rPr>
          <w:delText>Total Sharp Score</w:delText>
        </w:r>
        <w:r w:rsidRPr="00E91C49">
          <w:rPr>
            <w:szCs w:val="22"/>
            <w:lang w:val="hr-HR"/>
          </w:rPr>
          <w:delText>, TSS) i njezinih komponenti, rezultat</w:delText>
        </w:r>
        <w:r w:rsidR="00016534">
          <w:rPr>
            <w:szCs w:val="22"/>
            <w:lang w:val="hr-HR"/>
          </w:rPr>
          <w:delText>a</w:delText>
        </w:r>
        <w:r w:rsidRPr="00E91C49">
          <w:rPr>
            <w:szCs w:val="22"/>
            <w:lang w:val="hr-HR"/>
          </w:rPr>
          <w:delText xml:space="preserve"> za eroziju i rezultat</w:delText>
        </w:r>
        <w:r w:rsidR="00016534">
          <w:rPr>
            <w:szCs w:val="22"/>
            <w:lang w:val="hr-HR"/>
          </w:rPr>
          <w:delText>a</w:delText>
        </w:r>
        <w:r w:rsidRPr="00E91C49">
          <w:rPr>
            <w:szCs w:val="22"/>
            <w:lang w:val="hr-HR"/>
          </w:rPr>
          <w:delText xml:space="preserve"> za suženje zglobnih prostora. Radiološki nalazi u bolesnika liječenih kombinacijom lijeka Humira i metotreksata</w:delText>
        </w:r>
        <w:r w:rsidR="00016534">
          <w:rPr>
            <w:szCs w:val="22"/>
            <w:lang w:val="hr-HR"/>
          </w:rPr>
          <w:delText xml:space="preserve"> su nakon 6 i 12 mjeseci</w:delText>
        </w:r>
        <w:r w:rsidRPr="00E91C49">
          <w:rPr>
            <w:szCs w:val="22"/>
            <w:lang w:val="hr-HR"/>
          </w:rPr>
          <w:delText xml:space="preserve"> pokazali znatno </w:delText>
        </w:r>
        <w:r w:rsidR="00016534">
          <w:rPr>
            <w:szCs w:val="22"/>
            <w:lang w:val="hr-HR"/>
          </w:rPr>
          <w:delText>manju</w:delText>
        </w:r>
        <w:r w:rsidR="00016534" w:rsidRPr="00E91C49">
          <w:rPr>
            <w:szCs w:val="22"/>
            <w:lang w:val="hr-HR"/>
          </w:rPr>
          <w:delText xml:space="preserve"> </w:delText>
        </w:r>
        <w:r w:rsidRPr="00E91C49">
          <w:rPr>
            <w:szCs w:val="22"/>
            <w:lang w:val="hr-HR"/>
          </w:rPr>
          <w:delText>progresiju strukturnih oštećenja zglobova nego u bolesnika liječenih samo metotreksatom (vidjeti Tablicu </w:delText>
        </w:r>
        <w:r w:rsidR="00193C83">
          <w:rPr>
            <w:szCs w:val="22"/>
            <w:lang w:val="hr-HR"/>
          </w:rPr>
          <w:delText>10</w:delText>
        </w:r>
        <w:r w:rsidRPr="00E91C49">
          <w:rPr>
            <w:szCs w:val="22"/>
            <w:lang w:val="hr-HR"/>
          </w:rPr>
          <w:delText xml:space="preserve">). </w:delText>
        </w:r>
      </w:del>
    </w:p>
    <w:p w14:paraId="6FCA2B9D" w14:textId="3097A66D" w:rsidR="00CA5991" w:rsidRPr="00E91C49" w:rsidRDefault="00CA5991">
      <w:pPr>
        <w:rPr>
          <w:del w:id="9271" w:author="AbbVie  001" w:date="2025-05-16T10:05:00Z"/>
          <w:szCs w:val="22"/>
          <w:lang w:val="hr-HR"/>
        </w:rPr>
        <w:pPrChange w:id="9272" w:author="AbbVie  001" w:date="2025-05-16T10:05:00Z">
          <w:pPr>
            <w:pStyle w:val="Default"/>
          </w:pPr>
        </w:pPrChange>
      </w:pPr>
    </w:p>
    <w:p w14:paraId="39F81574" w14:textId="75B12A42" w:rsidR="00CA5991" w:rsidRPr="00E91C49" w:rsidRDefault="00793B2B">
      <w:pPr>
        <w:rPr>
          <w:del w:id="9273" w:author="AbbVie  001" w:date="2025-05-16T10:05:00Z"/>
          <w:szCs w:val="22"/>
          <w:lang w:val="hr-HR"/>
        </w:rPr>
        <w:pPrChange w:id="9274" w:author="AbbVie  001" w:date="2025-05-16T10:05:00Z">
          <w:pPr>
            <w:pStyle w:val="Default"/>
          </w:pPr>
        </w:pPrChange>
      </w:pPr>
      <w:del w:id="9275" w:author="AbbVie  001" w:date="2025-05-16T10:05:00Z">
        <w:r w:rsidRPr="00E91C49">
          <w:rPr>
            <w:szCs w:val="22"/>
            <w:lang w:val="hr-HR"/>
          </w:rPr>
          <w:delText xml:space="preserve">Iz </w:delText>
        </w:r>
        <w:r w:rsidRPr="00E91C49">
          <w:rPr>
            <w:iCs/>
            <w:szCs w:val="22"/>
            <w:lang w:val="hr-HR"/>
          </w:rPr>
          <w:delText>otvorenog produžetka</w:delText>
        </w:r>
        <w:r w:rsidRPr="00E91C49">
          <w:rPr>
            <w:szCs w:val="22"/>
            <w:lang w:val="hr-HR"/>
          </w:rPr>
          <w:delText xml:space="preserve"> ispitivanja RA III vidi se da je smanjenje stope progresije strukturnog oštećenja u određenog dijela bolesnika održano kroz 8 i 10 godina. U 81 od 207 bolesnika koji su </w:delText>
        </w:r>
        <w:r w:rsidR="00D24EF0">
          <w:rPr>
            <w:szCs w:val="22"/>
            <w:lang w:val="hr-HR"/>
          </w:rPr>
          <w:delText>prvotno bili liječeni</w:delText>
        </w:r>
        <w:r w:rsidRPr="00E91C49">
          <w:rPr>
            <w:szCs w:val="22"/>
            <w:lang w:val="hr-HR"/>
          </w:rPr>
          <w:delText xml:space="preserve"> lijek</w:delText>
        </w:r>
        <w:r w:rsidR="00D24EF0">
          <w:rPr>
            <w:szCs w:val="22"/>
            <w:lang w:val="hr-HR"/>
          </w:rPr>
          <w:delText>om</w:delText>
        </w:r>
        <w:r w:rsidRPr="00E91C49">
          <w:rPr>
            <w:szCs w:val="22"/>
            <w:lang w:val="hr-HR"/>
          </w:rPr>
          <w:delText xml:space="preserve"> Humira 40 mg svaki drugi tjedan učinjena je radio</w:delText>
        </w:r>
        <w:r w:rsidR="00D24EF0">
          <w:rPr>
            <w:szCs w:val="22"/>
            <w:lang w:val="hr-HR"/>
          </w:rPr>
          <w:delText>loška</w:delText>
        </w:r>
        <w:r w:rsidRPr="00E91C49">
          <w:rPr>
            <w:szCs w:val="22"/>
            <w:lang w:val="hr-HR"/>
          </w:rPr>
          <w:delText xml:space="preserve"> kontrola nakon 8 godina. Njih 48 nije imalo znakove progresije strukturnog oštećenja, definirane kao promjena početne vrijednosti mTSS za 0,5 ili manje. U 79 od 207 bolesnika koji su </w:delText>
        </w:r>
        <w:r w:rsidR="00D24EF0">
          <w:rPr>
            <w:szCs w:val="22"/>
            <w:lang w:val="hr-HR"/>
          </w:rPr>
          <w:delText>prvotno bili liječeni</w:delText>
        </w:r>
        <w:r w:rsidRPr="00E91C49">
          <w:rPr>
            <w:szCs w:val="22"/>
            <w:lang w:val="hr-HR"/>
          </w:rPr>
          <w:delText xml:space="preserve"> lijek</w:delText>
        </w:r>
        <w:r w:rsidR="00D24EF0">
          <w:rPr>
            <w:szCs w:val="22"/>
            <w:lang w:val="hr-HR"/>
          </w:rPr>
          <w:delText>om</w:delText>
        </w:r>
        <w:r w:rsidRPr="00E91C49">
          <w:rPr>
            <w:szCs w:val="22"/>
            <w:lang w:val="hr-HR"/>
          </w:rPr>
          <w:delText xml:space="preserve"> Humira 40 mg svaki drugi tjedan učinjena je radio</w:delText>
        </w:r>
        <w:r w:rsidR="00D24EF0">
          <w:rPr>
            <w:szCs w:val="22"/>
            <w:lang w:val="hr-HR"/>
          </w:rPr>
          <w:delText>loška</w:delText>
        </w:r>
        <w:r w:rsidRPr="00E91C49">
          <w:rPr>
            <w:szCs w:val="22"/>
            <w:lang w:val="hr-HR"/>
          </w:rPr>
          <w:delText xml:space="preserve"> kontrola nakon 10 godina. Njih 40 nije imalo znakove progresije strukturnog oštećenja, definirane kao promjena početne vrijednosti mTSS za 0,5 ili manje.</w:delText>
        </w:r>
      </w:del>
    </w:p>
    <w:p w14:paraId="7D5BE0DF" w14:textId="28AF1AA4" w:rsidR="00CA5991" w:rsidRPr="00E91C49" w:rsidRDefault="00CA5991">
      <w:pPr>
        <w:rPr>
          <w:del w:id="9276" w:author="AbbVie  001" w:date="2025-05-16T10:05:00Z"/>
          <w:szCs w:val="22"/>
          <w:lang w:val="hr-HR"/>
        </w:rPr>
        <w:pPrChange w:id="9277" w:author="AbbVie  001" w:date="2025-05-16T10:05:00Z">
          <w:pPr>
            <w:pStyle w:val="Default"/>
            <w:ind w:left="567" w:hanging="567"/>
          </w:pPr>
        </w:pPrChange>
      </w:pPr>
    </w:p>
    <w:p w14:paraId="48CED421" w14:textId="02F9BDA2" w:rsidR="00DE056E" w:rsidRPr="00E91C49" w:rsidRDefault="00793B2B">
      <w:pPr>
        <w:rPr>
          <w:del w:id="9278" w:author="AbbVie  001" w:date="2025-05-16T10:05:00Z"/>
          <w:b/>
          <w:bCs/>
          <w:szCs w:val="22"/>
          <w:lang w:val="hr-HR"/>
        </w:rPr>
        <w:pPrChange w:id="9279" w:author="AbbVie  001" w:date="2025-05-16T10:05:00Z">
          <w:pPr>
            <w:pStyle w:val="Default"/>
            <w:keepNext/>
            <w:widowControl/>
            <w:jc w:val="center"/>
          </w:pPr>
        </w:pPrChange>
      </w:pPr>
      <w:del w:id="9280" w:author="AbbVie  001" w:date="2025-05-16T10:05:00Z">
        <w:r w:rsidRPr="00E91C49">
          <w:rPr>
            <w:b/>
            <w:bCs/>
            <w:szCs w:val="22"/>
            <w:lang w:val="hr-HR"/>
          </w:rPr>
          <w:delText xml:space="preserve">Tablica </w:delText>
        </w:r>
        <w:r w:rsidR="00193C83">
          <w:rPr>
            <w:b/>
            <w:bCs/>
            <w:szCs w:val="22"/>
            <w:lang w:val="hr-HR"/>
          </w:rPr>
          <w:delText>10</w:delText>
        </w:r>
        <w:r w:rsidRPr="00E91C49">
          <w:rPr>
            <w:b/>
            <w:bCs/>
            <w:szCs w:val="22"/>
            <w:lang w:val="hr-HR"/>
          </w:rPr>
          <w:delText xml:space="preserve"> </w:delText>
        </w:r>
      </w:del>
    </w:p>
    <w:p w14:paraId="41ACDF6A" w14:textId="2FC3CDDD" w:rsidR="00DB45CD" w:rsidRPr="00E91C49" w:rsidRDefault="00793B2B">
      <w:pPr>
        <w:rPr>
          <w:del w:id="9281" w:author="AbbVie  001" w:date="2025-05-16T10:05:00Z"/>
          <w:szCs w:val="22"/>
          <w:lang w:val="hr-HR"/>
        </w:rPr>
        <w:pPrChange w:id="9282" w:author="AbbVie  001" w:date="2025-05-16T10:05:00Z">
          <w:pPr>
            <w:pStyle w:val="Default"/>
            <w:keepNext/>
            <w:widowControl/>
            <w:jc w:val="center"/>
          </w:pPr>
        </w:pPrChange>
      </w:pPr>
      <w:del w:id="9283" w:author="AbbVie  001" w:date="2025-05-16T10:05:00Z">
        <w:r w:rsidRPr="00E91C49">
          <w:rPr>
            <w:b/>
            <w:bCs/>
            <w:szCs w:val="22"/>
            <w:lang w:val="hr-HR"/>
          </w:rPr>
          <w:delText>Srednje vrijednosti promjena radioloških nalaza tijekom 12 mjeseci u ispitivanju RA III</w:delText>
        </w:r>
      </w:del>
    </w:p>
    <w:p w14:paraId="2003AECA" w14:textId="05BD522F" w:rsidR="00CA5991" w:rsidRPr="00E91C49" w:rsidRDefault="00CA5991">
      <w:pPr>
        <w:rPr>
          <w:del w:id="9284" w:author="AbbVie  001" w:date="2025-05-16T10:05:00Z"/>
          <w:szCs w:val="22"/>
          <w:lang w:val="hr-HR"/>
        </w:rPr>
        <w:pPrChange w:id="9285" w:author="AbbVie  001" w:date="2025-05-16T10:05:00Z">
          <w:pPr>
            <w:pStyle w:val="Default"/>
            <w:keepNext/>
            <w:widowControl/>
            <w:ind w:left="567" w:hanging="567"/>
          </w:pPr>
        </w:pPrChange>
      </w:pPr>
    </w:p>
    <w:tbl>
      <w:tblPr>
        <w:tblW w:w="5000" w:type="pct"/>
        <w:tblLook w:val="0000" w:firstRow="0" w:lastRow="0" w:firstColumn="0" w:lastColumn="0" w:noHBand="0" w:noVBand="0"/>
      </w:tblPr>
      <w:tblGrid>
        <w:gridCol w:w="1949"/>
        <w:gridCol w:w="1525"/>
        <w:gridCol w:w="1439"/>
        <w:gridCol w:w="2873"/>
        <w:gridCol w:w="1265"/>
      </w:tblGrid>
      <w:tr w:rsidR="0066313C" w:rsidRPr="00BB2EEB" w14:paraId="7376DC85" w14:textId="5FC956BE" w:rsidTr="00DB45CD">
        <w:trPr>
          <w:trHeight w:val="755"/>
          <w:del w:id="9286" w:author="AbbVie  001" w:date="2025-05-16T10:05:00Z"/>
        </w:trPr>
        <w:tc>
          <w:tcPr>
            <w:tcW w:w="1136" w:type="pct"/>
            <w:tcBorders>
              <w:top w:val="single" w:sz="8" w:space="0" w:color="000000"/>
              <w:left w:val="single" w:sz="8" w:space="0" w:color="000000"/>
              <w:bottom w:val="single" w:sz="8" w:space="0" w:color="000000"/>
              <w:right w:val="single" w:sz="8" w:space="0" w:color="000000"/>
            </w:tcBorders>
          </w:tcPr>
          <w:p w14:paraId="48554796" w14:textId="4B067FB5" w:rsidR="00DB45CD" w:rsidRPr="00E91C49" w:rsidRDefault="00DB45CD">
            <w:pPr>
              <w:rPr>
                <w:del w:id="9287" w:author="AbbVie  001" w:date="2025-05-16T10:05:00Z"/>
                <w:szCs w:val="22"/>
                <w:lang w:val="hr-HR"/>
              </w:rPr>
              <w:pPrChange w:id="9288" w:author="AbbVie  001" w:date="2025-05-16T10:05:00Z">
                <w:pPr>
                  <w:pStyle w:val="Default"/>
                  <w:keepNext/>
                  <w:widowControl/>
                  <w:ind w:left="567" w:hanging="567"/>
                </w:pPr>
              </w:pPrChange>
            </w:pPr>
          </w:p>
        </w:tc>
        <w:tc>
          <w:tcPr>
            <w:tcW w:w="606" w:type="pct"/>
            <w:tcBorders>
              <w:top w:val="single" w:sz="8" w:space="0" w:color="000000"/>
              <w:left w:val="single" w:sz="8" w:space="0" w:color="000000"/>
              <w:bottom w:val="single" w:sz="8" w:space="0" w:color="000000"/>
              <w:right w:val="single" w:sz="8" w:space="0" w:color="000000"/>
            </w:tcBorders>
          </w:tcPr>
          <w:p w14:paraId="0AA814EB" w14:textId="0B06166E" w:rsidR="00DB45CD" w:rsidRPr="00E91C49" w:rsidRDefault="00793B2B">
            <w:pPr>
              <w:rPr>
                <w:del w:id="9289" w:author="AbbVie  001" w:date="2025-05-16T10:05:00Z"/>
                <w:szCs w:val="22"/>
                <w:lang w:val="hr-HR"/>
              </w:rPr>
              <w:pPrChange w:id="9290" w:author="AbbVie  001" w:date="2025-05-16T10:05:00Z">
                <w:pPr>
                  <w:pStyle w:val="Default"/>
                  <w:keepNext/>
                  <w:widowControl/>
                </w:pPr>
              </w:pPrChange>
            </w:pPr>
            <w:del w:id="9291" w:author="AbbVie  001" w:date="2025-05-16T10:05:00Z">
              <w:r w:rsidRPr="00E91C49">
                <w:rPr>
                  <w:szCs w:val="22"/>
                  <w:lang w:val="hr-HR"/>
                </w:rPr>
                <w:delText>Placebo/MTX</w:delText>
              </w:r>
              <w:r w:rsidRPr="00E91C49">
                <w:rPr>
                  <w:szCs w:val="22"/>
                  <w:vertAlign w:val="superscript"/>
                  <w:lang w:val="hr-HR"/>
                </w:rPr>
                <w:delText>a</w:delText>
              </w:r>
            </w:del>
          </w:p>
        </w:tc>
        <w:tc>
          <w:tcPr>
            <w:tcW w:w="834" w:type="pct"/>
            <w:tcBorders>
              <w:top w:val="single" w:sz="8" w:space="0" w:color="000000"/>
              <w:left w:val="single" w:sz="8" w:space="0" w:color="000000"/>
              <w:bottom w:val="single" w:sz="8" w:space="0" w:color="000000"/>
              <w:right w:val="single" w:sz="8" w:space="0" w:color="000000"/>
            </w:tcBorders>
          </w:tcPr>
          <w:p w14:paraId="6D374386" w14:textId="5C631494" w:rsidR="00DB45CD" w:rsidRPr="00E91C49" w:rsidRDefault="00793B2B">
            <w:pPr>
              <w:rPr>
                <w:del w:id="9292" w:author="AbbVie  001" w:date="2025-05-16T10:05:00Z"/>
                <w:szCs w:val="22"/>
                <w:lang w:val="hr-HR"/>
              </w:rPr>
              <w:pPrChange w:id="9293" w:author="AbbVie  001" w:date="2025-05-16T10:05:00Z">
                <w:pPr>
                  <w:pStyle w:val="Default"/>
                  <w:keepNext/>
                  <w:widowControl/>
                  <w:jc w:val="center"/>
                </w:pPr>
              </w:pPrChange>
            </w:pPr>
            <w:del w:id="9294" w:author="AbbVie  001" w:date="2025-05-16T10:05:00Z">
              <w:r w:rsidRPr="00E91C49">
                <w:rPr>
                  <w:szCs w:val="22"/>
                  <w:lang w:val="hr-HR"/>
                </w:rPr>
                <w:delText>Humira/MTX</w:delText>
              </w:r>
            </w:del>
          </w:p>
          <w:p w14:paraId="7C2668CE" w14:textId="47E32F0C" w:rsidR="00DB45CD" w:rsidRPr="00E91C49" w:rsidRDefault="00793B2B">
            <w:pPr>
              <w:rPr>
                <w:del w:id="9295" w:author="AbbVie  001" w:date="2025-05-16T10:05:00Z"/>
                <w:szCs w:val="22"/>
                <w:lang w:val="hr-HR"/>
              </w:rPr>
              <w:pPrChange w:id="9296" w:author="AbbVie  001" w:date="2025-05-16T10:05:00Z">
                <w:pPr>
                  <w:pStyle w:val="Default"/>
                  <w:keepNext/>
                  <w:widowControl/>
                  <w:jc w:val="center"/>
                </w:pPr>
              </w:pPrChange>
            </w:pPr>
            <w:del w:id="9297" w:author="AbbVie  001" w:date="2025-05-16T10:05:00Z">
              <w:r w:rsidRPr="00E91C49">
                <w:rPr>
                  <w:szCs w:val="22"/>
                  <w:lang w:val="hr-HR"/>
                </w:rPr>
                <w:delText>40 mg svaka dva tjedna</w:delText>
              </w:r>
            </w:del>
          </w:p>
        </w:tc>
        <w:tc>
          <w:tcPr>
            <w:tcW w:w="1666" w:type="pct"/>
            <w:tcBorders>
              <w:top w:val="single" w:sz="8" w:space="0" w:color="000000"/>
              <w:left w:val="single" w:sz="8" w:space="0" w:color="000000"/>
              <w:bottom w:val="single" w:sz="8" w:space="0" w:color="000000"/>
              <w:right w:val="single" w:sz="8" w:space="0" w:color="000000"/>
            </w:tcBorders>
          </w:tcPr>
          <w:p w14:paraId="688FB439" w14:textId="56E1796D" w:rsidR="00DB45CD" w:rsidRPr="00E91C49" w:rsidRDefault="00793B2B">
            <w:pPr>
              <w:rPr>
                <w:del w:id="9298" w:author="AbbVie  001" w:date="2025-05-16T10:05:00Z"/>
                <w:szCs w:val="22"/>
                <w:lang w:val="hr-HR"/>
              </w:rPr>
              <w:pPrChange w:id="9299" w:author="AbbVie  001" w:date="2025-05-16T10:05:00Z">
                <w:pPr>
                  <w:pStyle w:val="Default"/>
                  <w:keepNext/>
                  <w:widowControl/>
                  <w:jc w:val="center"/>
                </w:pPr>
              </w:pPrChange>
            </w:pPr>
            <w:del w:id="9300" w:author="AbbVie  001" w:date="2025-05-16T10:05:00Z">
              <w:r w:rsidRPr="00E91C49">
                <w:rPr>
                  <w:szCs w:val="22"/>
                  <w:lang w:val="hr-HR"/>
                </w:rPr>
                <w:delText>Placebo/MTX - Humira/MTX</w:delText>
              </w:r>
            </w:del>
          </w:p>
          <w:p w14:paraId="6C01E59E" w14:textId="5202FD3C" w:rsidR="00DB45CD" w:rsidRPr="00E91C49" w:rsidRDefault="00793B2B">
            <w:pPr>
              <w:rPr>
                <w:del w:id="9301" w:author="AbbVie  001" w:date="2025-05-16T10:05:00Z"/>
                <w:szCs w:val="22"/>
                <w:lang w:val="hr-HR"/>
              </w:rPr>
              <w:pPrChange w:id="9302" w:author="AbbVie  001" w:date="2025-05-16T10:05:00Z">
                <w:pPr>
                  <w:pStyle w:val="Default"/>
                  <w:keepNext/>
                  <w:widowControl/>
                  <w:jc w:val="center"/>
                </w:pPr>
              </w:pPrChange>
            </w:pPr>
            <w:del w:id="9303" w:author="AbbVie  001" w:date="2025-05-16T10:05:00Z">
              <w:r w:rsidRPr="00E91C49">
                <w:rPr>
                  <w:szCs w:val="22"/>
                  <w:lang w:val="hr-HR"/>
                </w:rPr>
                <w:delText>(interval pouzdanosti</w:delText>
              </w:r>
              <w:r w:rsidR="005A3D9F">
                <w:rPr>
                  <w:szCs w:val="22"/>
                  <w:lang w:val="hr-HR"/>
                </w:rPr>
                <w:delText xml:space="preserve"> od 95%</w:delText>
              </w:r>
              <w:r w:rsidRPr="00E91C49">
                <w:rPr>
                  <w:szCs w:val="22"/>
                  <w:vertAlign w:val="superscript"/>
                  <w:lang w:val="hr-HR"/>
                </w:rPr>
                <w:delText>b</w:delText>
              </w:r>
              <w:r w:rsidRPr="00E91C49">
                <w:rPr>
                  <w:szCs w:val="22"/>
                  <w:lang w:val="hr-HR"/>
                </w:rPr>
                <w:delText>)</w:delText>
              </w:r>
            </w:del>
          </w:p>
        </w:tc>
        <w:tc>
          <w:tcPr>
            <w:tcW w:w="758" w:type="pct"/>
            <w:tcBorders>
              <w:top w:val="single" w:sz="8" w:space="0" w:color="000000"/>
              <w:left w:val="single" w:sz="8" w:space="0" w:color="000000"/>
              <w:bottom w:val="single" w:sz="8" w:space="0" w:color="000000"/>
              <w:right w:val="single" w:sz="8" w:space="0" w:color="000000"/>
            </w:tcBorders>
          </w:tcPr>
          <w:p w14:paraId="1FD2C25B" w14:textId="0E229561" w:rsidR="00DB45CD" w:rsidRPr="00E91C49" w:rsidRDefault="00793B2B">
            <w:pPr>
              <w:rPr>
                <w:del w:id="9304" w:author="AbbVie  001" w:date="2025-05-16T10:05:00Z"/>
                <w:szCs w:val="22"/>
                <w:lang w:val="hr-HR"/>
              </w:rPr>
              <w:pPrChange w:id="9305" w:author="AbbVie  001" w:date="2025-05-16T10:05:00Z">
                <w:pPr>
                  <w:pStyle w:val="Default"/>
                  <w:keepNext/>
                  <w:widowControl/>
                  <w:jc w:val="center"/>
                </w:pPr>
              </w:pPrChange>
            </w:pPr>
            <w:del w:id="9306" w:author="AbbVie  001" w:date="2025-05-16T10:05:00Z">
              <w:r w:rsidRPr="00E91C49">
                <w:rPr>
                  <w:szCs w:val="22"/>
                  <w:lang w:val="hr-HR"/>
                </w:rPr>
                <w:delText>p-vrijednost</w:delText>
              </w:r>
            </w:del>
          </w:p>
        </w:tc>
      </w:tr>
      <w:tr w:rsidR="0066313C" w:rsidRPr="00BB2EEB" w14:paraId="79437D13" w14:textId="4D306C4B" w:rsidTr="00DB45CD">
        <w:trPr>
          <w:trHeight w:val="526"/>
          <w:del w:id="9307" w:author="AbbVie  001" w:date="2025-05-16T10:05:00Z"/>
        </w:trPr>
        <w:tc>
          <w:tcPr>
            <w:tcW w:w="1136" w:type="pct"/>
            <w:tcBorders>
              <w:top w:val="single" w:sz="8" w:space="0" w:color="000000"/>
              <w:left w:val="single" w:sz="8" w:space="0" w:color="000000"/>
              <w:bottom w:val="single" w:sz="8" w:space="0" w:color="000000"/>
              <w:right w:val="single" w:sz="8" w:space="0" w:color="000000"/>
            </w:tcBorders>
            <w:vAlign w:val="center"/>
          </w:tcPr>
          <w:p w14:paraId="31F6D4C0" w14:textId="2413C4BA" w:rsidR="00DB45CD" w:rsidRPr="00E91C49" w:rsidRDefault="00793B2B">
            <w:pPr>
              <w:rPr>
                <w:del w:id="9308" w:author="AbbVie  001" w:date="2025-05-16T10:05:00Z"/>
                <w:szCs w:val="22"/>
                <w:lang w:val="hr-HR"/>
              </w:rPr>
              <w:pPrChange w:id="9309" w:author="AbbVie  001" w:date="2025-05-16T10:05:00Z">
                <w:pPr>
                  <w:pStyle w:val="Default"/>
                  <w:keepNext/>
                  <w:widowControl/>
                  <w:jc w:val="center"/>
                </w:pPr>
              </w:pPrChange>
            </w:pPr>
            <w:del w:id="9310" w:author="AbbVie  001" w:date="2025-05-16T10:05:00Z">
              <w:r w:rsidRPr="00E91C49">
                <w:rPr>
                  <w:szCs w:val="22"/>
                  <w:lang w:val="hr-HR"/>
                </w:rPr>
                <w:delText>ukupan zbroj bodova prema Sharpu</w:delText>
              </w:r>
            </w:del>
          </w:p>
        </w:tc>
        <w:tc>
          <w:tcPr>
            <w:tcW w:w="606" w:type="pct"/>
            <w:tcBorders>
              <w:top w:val="single" w:sz="8" w:space="0" w:color="000000"/>
              <w:left w:val="single" w:sz="8" w:space="0" w:color="000000"/>
              <w:bottom w:val="single" w:sz="8" w:space="0" w:color="000000"/>
              <w:right w:val="single" w:sz="8" w:space="0" w:color="000000"/>
            </w:tcBorders>
            <w:vAlign w:val="center"/>
          </w:tcPr>
          <w:p w14:paraId="654C9C18" w14:textId="2A6034C9" w:rsidR="00DB45CD" w:rsidRPr="00E91C49" w:rsidRDefault="00793B2B">
            <w:pPr>
              <w:rPr>
                <w:del w:id="9311" w:author="AbbVie  001" w:date="2025-05-16T10:05:00Z"/>
                <w:szCs w:val="22"/>
                <w:lang w:val="hr-HR"/>
              </w:rPr>
              <w:pPrChange w:id="9312" w:author="AbbVie  001" w:date="2025-05-16T10:05:00Z">
                <w:pPr>
                  <w:pStyle w:val="Default"/>
                  <w:keepNext/>
                  <w:widowControl/>
                  <w:ind w:left="567" w:hanging="567"/>
                  <w:jc w:val="center"/>
                </w:pPr>
              </w:pPrChange>
            </w:pPr>
            <w:del w:id="9313" w:author="AbbVie  001" w:date="2025-05-16T10:05:00Z">
              <w:r w:rsidRPr="00E91C49">
                <w:rPr>
                  <w:szCs w:val="22"/>
                  <w:lang w:val="hr-HR"/>
                </w:rPr>
                <w:delText>2,7</w:delText>
              </w:r>
            </w:del>
          </w:p>
        </w:tc>
        <w:tc>
          <w:tcPr>
            <w:tcW w:w="834" w:type="pct"/>
            <w:tcBorders>
              <w:top w:val="single" w:sz="8" w:space="0" w:color="000000"/>
              <w:left w:val="single" w:sz="8" w:space="0" w:color="000000"/>
              <w:bottom w:val="single" w:sz="8" w:space="0" w:color="000000"/>
              <w:right w:val="single" w:sz="8" w:space="0" w:color="000000"/>
            </w:tcBorders>
            <w:vAlign w:val="center"/>
          </w:tcPr>
          <w:p w14:paraId="470D3676" w14:textId="702B10C0" w:rsidR="00DB45CD" w:rsidRPr="00E91C49" w:rsidRDefault="00793B2B">
            <w:pPr>
              <w:rPr>
                <w:del w:id="9314" w:author="AbbVie  001" w:date="2025-05-16T10:05:00Z"/>
                <w:szCs w:val="22"/>
                <w:lang w:val="hr-HR"/>
              </w:rPr>
              <w:pPrChange w:id="9315" w:author="AbbVie  001" w:date="2025-05-16T10:05:00Z">
                <w:pPr>
                  <w:pStyle w:val="Default"/>
                  <w:keepNext/>
                  <w:widowControl/>
                  <w:ind w:left="567" w:hanging="567"/>
                  <w:jc w:val="center"/>
                </w:pPr>
              </w:pPrChange>
            </w:pPr>
            <w:del w:id="9316" w:author="AbbVie  001" w:date="2025-05-16T10:05:00Z">
              <w:r w:rsidRPr="00E91C49">
                <w:rPr>
                  <w:szCs w:val="22"/>
                  <w:lang w:val="hr-HR"/>
                </w:rPr>
                <w:delText>0,1</w:delText>
              </w:r>
            </w:del>
          </w:p>
        </w:tc>
        <w:tc>
          <w:tcPr>
            <w:tcW w:w="1666" w:type="pct"/>
            <w:tcBorders>
              <w:top w:val="single" w:sz="8" w:space="0" w:color="000000"/>
              <w:left w:val="single" w:sz="8" w:space="0" w:color="000000"/>
              <w:bottom w:val="single" w:sz="8" w:space="0" w:color="000000"/>
              <w:right w:val="single" w:sz="8" w:space="0" w:color="000000"/>
            </w:tcBorders>
            <w:vAlign w:val="center"/>
          </w:tcPr>
          <w:p w14:paraId="60EF1C5D" w14:textId="0B5C56B1" w:rsidR="00DB45CD" w:rsidRPr="00E91C49" w:rsidRDefault="00793B2B">
            <w:pPr>
              <w:rPr>
                <w:del w:id="9317" w:author="AbbVie  001" w:date="2025-05-16T10:05:00Z"/>
                <w:szCs w:val="22"/>
                <w:lang w:val="hr-HR"/>
              </w:rPr>
              <w:pPrChange w:id="9318" w:author="AbbVie  001" w:date="2025-05-16T10:05:00Z">
                <w:pPr>
                  <w:pStyle w:val="Default"/>
                  <w:keepNext/>
                  <w:widowControl/>
                  <w:ind w:left="567" w:hanging="567"/>
                  <w:jc w:val="center"/>
                </w:pPr>
              </w:pPrChange>
            </w:pPr>
            <w:del w:id="9319" w:author="AbbVie  001" w:date="2025-05-16T10:05:00Z">
              <w:r w:rsidRPr="00E91C49">
                <w:rPr>
                  <w:szCs w:val="22"/>
                  <w:lang w:val="hr-HR"/>
                </w:rPr>
                <w:delText>2,6 (1,4; 3,8)</w:delText>
              </w:r>
            </w:del>
          </w:p>
        </w:tc>
        <w:tc>
          <w:tcPr>
            <w:tcW w:w="758" w:type="pct"/>
            <w:tcBorders>
              <w:top w:val="single" w:sz="8" w:space="0" w:color="000000"/>
              <w:left w:val="single" w:sz="8" w:space="0" w:color="000000"/>
              <w:bottom w:val="single" w:sz="8" w:space="0" w:color="000000"/>
              <w:right w:val="single" w:sz="8" w:space="0" w:color="000000"/>
            </w:tcBorders>
            <w:vAlign w:val="center"/>
          </w:tcPr>
          <w:p w14:paraId="50201146" w14:textId="37F500E7" w:rsidR="00DB45CD" w:rsidRPr="00E91C49" w:rsidRDefault="00793B2B">
            <w:pPr>
              <w:rPr>
                <w:del w:id="9320" w:author="AbbVie  001" w:date="2025-05-16T10:05:00Z"/>
                <w:szCs w:val="22"/>
                <w:lang w:val="hr-HR"/>
              </w:rPr>
              <w:pPrChange w:id="9321" w:author="AbbVie  001" w:date="2025-05-16T10:05:00Z">
                <w:pPr>
                  <w:pStyle w:val="Default"/>
                  <w:keepNext/>
                  <w:widowControl/>
                  <w:ind w:left="567" w:hanging="567"/>
                  <w:jc w:val="center"/>
                </w:pPr>
              </w:pPrChange>
            </w:pPr>
            <w:del w:id="9322" w:author="AbbVie  001" w:date="2025-05-16T10:05:00Z">
              <w:r w:rsidRPr="00E91C49">
                <w:rPr>
                  <w:szCs w:val="22"/>
                  <w:lang w:val="hr-HR"/>
                </w:rPr>
                <w:delText>&lt;0,001</w:delText>
              </w:r>
              <w:r w:rsidRPr="00E91C49">
                <w:rPr>
                  <w:szCs w:val="22"/>
                  <w:vertAlign w:val="superscript"/>
                  <w:lang w:val="hr-HR"/>
                </w:rPr>
                <w:delText>c</w:delText>
              </w:r>
            </w:del>
          </w:p>
        </w:tc>
      </w:tr>
      <w:tr w:rsidR="0066313C" w:rsidRPr="00BB2EEB" w14:paraId="783882C3" w14:textId="1470FB84" w:rsidTr="00DB45CD">
        <w:trPr>
          <w:trHeight w:val="267"/>
          <w:del w:id="9323" w:author="AbbVie  001" w:date="2025-05-16T10:05:00Z"/>
        </w:trPr>
        <w:tc>
          <w:tcPr>
            <w:tcW w:w="1136" w:type="pct"/>
            <w:tcBorders>
              <w:top w:val="single" w:sz="8" w:space="0" w:color="000000"/>
              <w:left w:val="single" w:sz="8" w:space="0" w:color="000000"/>
              <w:bottom w:val="single" w:sz="8" w:space="0" w:color="000000"/>
              <w:right w:val="single" w:sz="8" w:space="0" w:color="000000"/>
            </w:tcBorders>
            <w:vAlign w:val="center"/>
          </w:tcPr>
          <w:p w14:paraId="2D222928" w14:textId="74F584EB" w:rsidR="00DB45CD" w:rsidRPr="00E91C49" w:rsidRDefault="00793B2B">
            <w:pPr>
              <w:rPr>
                <w:del w:id="9324" w:author="AbbVie  001" w:date="2025-05-16T10:05:00Z"/>
                <w:szCs w:val="22"/>
                <w:lang w:val="hr-HR"/>
              </w:rPr>
              <w:pPrChange w:id="9325" w:author="AbbVie  001" w:date="2025-05-16T10:05:00Z">
                <w:pPr>
                  <w:pStyle w:val="Default"/>
                  <w:keepNext/>
                  <w:widowControl/>
                  <w:ind w:left="567" w:hanging="567"/>
                  <w:jc w:val="center"/>
                </w:pPr>
              </w:pPrChange>
            </w:pPr>
            <w:del w:id="9326" w:author="AbbVie  001" w:date="2025-05-16T10:05:00Z">
              <w:r w:rsidRPr="00E91C49">
                <w:rPr>
                  <w:szCs w:val="22"/>
                  <w:lang w:val="hr-HR"/>
                </w:rPr>
                <w:delText>rezultat za eroziju</w:delText>
              </w:r>
            </w:del>
          </w:p>
        </w:tc>
        <w:tc>
          <w:tcPr>
            <w:tcW w:w="606" w:type="pct"/>
            <w:tcBorders>
              <w:top w:val="single" w:sz="8" w:space="0" w:color="000000"/>
              <w:left w:val="single" w:sz="8" w:space="0" w:color="000000"/>
              <w:bottom w:val="single" w:sz="8" w:space="0" w:color="000000"/>
              <w:right w:val="single" w:sz="8" w:space="0" w:color="000000"/>
            </w:tcBorders>
            <w:vAlign w:val="center"/>
          </w:tcPr>
          <w:p w14:paraId="1291A2B3" w14:textId="38346AB3" w:rsidR="00DB45CD" w:rsidRPr="00E91C49" w:rsidRDefault="00793B2B">
            <w:pPr>
              <w:rPr>
                <w:del w:id="9327" w:author="AbbVie  001" w:date="2025-05-16T10:05:00Z"/>
                <w:szCs w:val="22"/>
                <w:lang w:val="hr-HR"/>
              </w:rPr>
              <w:pPrChange w:id="9328" w:author="AbbVie  001" w:date="2025-05-16T10:05:00Z">
                <w:pPr>
                  <w:pStyle w:val="Default"/>
                  <w:keepNext/>
                  <w:widowControl/>
                  <w:ind w:left="567" w:hanging="567"/>
                  <w:jc w:val="center"/>
                </w:pPr>
              </w:pPrChange>
            </w:pPr>
            <w:del w:id="9329" w:author="AbbVie  001" w:date="2025-05-16T10:05:00Z">
              <w:r w:rsidRPr="00E91C49">
                <w:rPr>
                  <w:szCs w:val="22"/>
                  <w:lang w:val="hr-HR"/>
                </w:rPr>
                <w:delText>1,6</w:delText>
              </w:r>
            </w:del>
          </w:p>
        </w:tc>
        <w:tc>
          <w:tcPr>
            <w:tcW w:w="834" w:type="pct"/>
            <w:tcBorders>
              <w:top w:val="single" w:sz="8" w:space="0" w:color="000000"/>
              <w:left w:val="single" w:sz="8" w:space="0" w:color="000000"/>
              <w:bottom w:val="single" w:sz="8" w:space="0" w:color="000000"/>
              <w:right w:val="single" w:sz="8" w:space="0" w:color="000000"/>
            </w:tcBorders>
            <w:vAlign w:val="center"/>
          </w:tcPr>
          <w:p w14:paraId="781B6538" w14:textId="4585EC73" w:rsidR="00DB45CD" w:rsidRPr="00E91C49" w:rsidRDefault="00793B2B">
            <w:pPr>
              <w:rPr>
                <w:del w:id="9330" w:author="AbbVie  001" w:date="2025-05-16T10:05:00Z"/>
                <w:szCs w:val="22"/>
                <w:lang w:val="hr-HR"/>
              </w:rPr>
              <w:pPrChange w:id="9331" w:author="AbbVie  001" w:date="2025-05-16T10:05:00Z">
                <w:pPr>
                  <w:pStyle w:val="Default"/>
                  <w:keepNext/>
                  <w:widowControl/>
                  <w:ind w:left="567" w:hanging="567"/>
                  <w:jc w:val="center"/>
                </w:pPr>
              </w:pPrChange>
            </w:pPr>
            <w:del w:id="9332" w:author="AbbVie  001" w:date="2025-05-16T10:05:00Z">
              <w:r w:rsidRPr="00E91C49">
                <w:rPr>
                  <w:szCs w:val="22"/>
                  <w:lang w:val="hr-HR"/>
                </w:rPr>
                <w:delText>0,0</w:delText>
              </w:r>
            </w:del>
          </w:p>
        </w:tc>
        <w:tc>
          <w:tcPr>
            <w:tcW w:w="1666" w:type="pct"/>
            <w:tcBorders>
              <w:top w:val="single" w:sz="8" w:space="0" w:color="000000"/>
              <w:left w:val="single" w:sz="8" w:space="0" w:color="000000"/>
              <w:bottom w:val="single" w:sz="8" w:space="0" w:color="000000"/>
              <w:right w:val="single" w:sz="8" w:space="0" w:color="000000"/>
            </w:tcBorders>
            <w:vAlign w:val="center"/>
          </w:tcPr>
          <w:p w14:paraId="4E071E63" w14:textId="761F45BB" w:rsidR="00DB45CD" w:rsidRPr="00E91C49" w:rsidRDefault="00793B2B">
            <w:pPr>
              <w:rPr>
                <w:del w:id="9333" w:author="AbbVie  001" w:date="2025-05-16T10:05:00Z"/>
                <w:szCs w:val="22"/>
                <w:lang w:val="hr-HR"/>
              </w:rPr>
              <w:pPrChange w:id="9334" w:author="AbbVie  001" w:date="2025-05-16T10:05:00Z">
                <w:pPr>
                  <w:pStyle w:val="Default"/>
                  <w:keepNext/>
                  <w:widowControl/>
                  <w:ind w:left="567" w:hanging="567"/>
                  <w:jc w:val="center"/>
                </w:pPr>
              </w:pPrChange>
            </w:pPr>
            <w:del w:id="9335" w:author="AbbVie  001" w:date="2025-05-16T10:05:00Z">
              <w:r w:rsidRPr="00E91C49">
                <w:rPr>
                  <w:szCs w:val="22"/>
                  <w:lang w:val="hr-HR"/>
                </w:rPr>
                <w:delText>1,6 (0,9; 2,2)</w:delText>
              </w:r>
            </w:del>
          </w:p>
        </w:tc>
        <w:tc>
          <w:tcPr>
            <w:tcW w:w="758" w:type="pct"/>
            <w:tcBorders>
              <w:top w:val="single" w:sz="8" w:space="0" w:color="000000"/>
              <w:left w:val="single" w:sz="8" w:space="0" w:color="000000"/>
              <w:bottom w:val="single" w:sz="8" w:space="0" w:color="000000"/>
              <w:right w:val="single" w:sz="8" w:space="0" w:color="000000"/>
            </w:tcBorders>
            <w:vAlign w:val="center"/>
          </w:tcPr>
          <w:p w14:paraId="02259E5A" w14:textId="5DC61DC5" w:rsidR="00DB45CD" w:rsidRPr="00E91C49" w:rsidRDefault="00793B2B">
            <w:pPr>
              <w:rPr>
                <w:del w:id="9336" w:author="AbbVie  001" w:date="2025-05-16T10:05:00Z"/>
                <w:szCs w:val="22"/>
                <w:lang w:val="hr-HR"/>
              </w:rPr>
              <w:pPrChange w:id="9337" w:author="AbbVie  001" w:date="2025-05-16T10:05:00Z">
                <w:pPr>
                  <w:pStyle w:val="Default"/>
                  <w:keepNext/>
                  <w:widowControl/>
                  <w:ind w:left="567" w:hanging="567"/>
                  <w:jc w:val="center"/>
                </w:pPr>
              </w:pPrChange>
            </w:pPr>
            <w:del w:id="9338" w:author="AbbVie  001" w:date="2025-05-16T10:05:00Z">
              <w:r w:rsidRPr="00E91C49">
                <w:rPr>
                  <w:szCs w:val="22"/>
                  <w:lang w:val="hr-HR"/>
                </w:rPr>
                <w:delText>&lt;0,001</w:delText>
              </w:r>
            </w:del>
          </w:p>
        </w:tc>
      </w:tr>
      <w:tr w:rsidR="0066313C" w:rsidRPr="00BB2EEB" w14:paraId="651D50D1" w14:textId="06823A58" w:rsidTr="00DB45CD">
        <w:trPr>
          <w:trHeight w:val="276"/>
          <w:del w:id="9339" w:author="AbbVie  001" w:date="2025-05-16T10:05:00Z"/>
        </w:trPr>
        <w:tc>
          <w:tcPr>
            <w:tcW w:w="1136" w:type="pct"/>
            <w:tcBorders>
              <w:top w:val="single" w:sz="8" w:space="0" w:color="000000"/>
              <w:left w:val="single" w:sz="8" w:space="0" w:color="000000"/>
              <w:bottom w:val="single" w:sz="8" w:space="0" w:color="000000"/>
              <w:right w:val="single" w:sz="8" w:space="0" w:color="000000"/>
            </w:tcBorders>
            <w:vAlign w:val="center"/>
          </w:tcPr>
          <w:p w14:paraId="2AFD6928" w14:textId="593A6AB2" w:rsidR="00DB45CD" w:rsidRPr="00E91C49" w:rsidRDefault="00793B2B">
            <w:pPr>
              <w:rPr>
                <w:del w:id="9340" w:author="AbbVie  001" w:date="2025-05-16T10:05:00Z"/>
                <w:szCs w:val="22"/>
                <w:lang w:val="hr-HR"/>
              </w:rPr>
              <w:pPrChange w:id="9341" w:author="AbbVie  001" w:date="2025-05-16T10:05:00Z">
                <w:pPr>
                  <w:pStyle w:val="Default"/>
                  <w:keepNext/>
                  <w:widowControl/>
                  <w:jc w:val="center"/>
                </w:pPr>
              </w:pPrChange>
            </w:pPr>
            <w:del w:id="9342" w:author="AbbVie  001" w:date="2025-05-16T10:05:00Z">
              <w:r w:rsidRPr="00E91C49">
                <w:rPr>
                  <w:szCs w:val="22"/>
                  <w:lang w:val="hr-HR"/>
                </w:rPr>
                <w:delText>JSN</w:delText>
              </w:r>
              <w:r w:rsidRPr="00E91C49">
                <w:rPr>
                  <w:szCs w:val="22"/>
                  <w:vertAlign w:val="superscript"/>
                  <w:lang w:val="hr-HR"/>
                </w:rPr>
                <w:delText xml:space="preserve">d </w:delText>
              </w:r>
              <w:r w:rsidRPr="00E91C49">
                <w:rPr>
                  <w:szCs w:val="22"/>
                  <w:lang w:val="hr-HR"/>
                </w:rPr>
                <w:delText>rezultat</w:delText>
              </w:r>
            </w:del>
          </w:p>
        </w:tc>
        <w:tc>
          <w:tcPr>
            <w:tcW w:w="606" w:type="pct"/>
            <w:tcBorders>
              <w:top w:val="single" w:sz="8" w:space="0" w:color="000000"/>
              <w:left w:val="single" w:sz="8" w:space="0" w:color="000000"/>
              <w:bottom w:val="single" w:sz="8" w:space="0" w:color="000000"/>
              <w:right w:val="single" w:sz="8" w:space="0" w:color="000000"/>
            </w:tcBorders>
            <w:vAlign w:val="center"/>
          </w:tcPr>
          <w:p w14:paraId="56B7E6BE" w14:textId="1F61A1CA" w:rsidR="00DB45CD" w:rsidRPr="00E91C49" w:rsidRDefault="00793B2B">
            <w:pPr>
              <w:rPr>
                <w:del w:id="9343" w:author="AbbVie  001" w:date="2025-05-16T10:05:00Z"/>
                <w:szCs w:val="22"/>
                <w:lang w:val="hr-HR"/>
              </w:rPr>
              <w:pPrChange w:id="9344" w:author="AbbVie  001" w:date="2025-05-16T10:05:00Z">
                <w:pPr>
                  <w:pStyle w:val="Default"/>
                  <w:keepNext/>
                  <w:widowControl/>
                  <w:ind w:left="567" w:hanging="567"/>
                  <w:jc w:val="center"/>
                </w:pPr>
              </w:pPrChange>
            </w:pPr>
            <w:del w:id="9345" w:author="AbbVie  001" w:date="2025-05-16T10:05:00Z">
              <w:r w:rsidRPr="00E91C49">
                <w:rPr>
                  <w:szCs w:val="22"/>
                  <w:lang w:val="hr-HR"/>
                </w:rPr>
                <w:delText>1,0</w:delText>
              </w:r>
            </w:del>
          </w:p>
        </w:tc>
        <w:tc>
          <w:tcPr>
            <w:tcW w:w="834" w:type="pct"/>
            <w:tcBorders>
              <w:top w:val="single" w:sz="8" w:space="0" w:color="000000"/>
              <w:left w:val="single" w:sz="8" w:space="0" w:color="000000"/>
              <w:bottom w:val="single" w:sz="8" w:space="0" w:color="000000"/>
              <w:right w:val="single" w:sz="8" w:space="0" w:color="000000"/>
            </w:tcBorders>
            <w:vAlign w:val="center"/>
          </w:tcPr>
          <w:p w14:paraId="681BDE3D" w14:textId="35D59447" w:rsidR="00DB45CD" w:rsidRPr="00E91C49" w:rsidRDefault="00793B2B">
            <w:pPr>
              <w:rPr>
                <w:del w:id="9346" w:author="AbbVie  001" w:date="2025-05-16T10:05:00Z"/>
                <w:szCs w:val="22"/>
                <w:lang w:val="hr-HR"/>
              </w:rPr>
              <w:pPrChange w:id="9347" w:author="AbbVie  001" w:date="2025-05-16T10:05:00Z">
                <w:pPr>
                  <w:pStyle w:val="Default"/>
                  <w:keepNext/>
                  <w:widowControl/>
                  <w:ind w:left="567" w:hanging="567"/>
                  <w:jc w:val="center"/>
                </w:pPr>
              </w:pPrChange>
            </w:pPr>
            <w:del w:id="9348" w:author="AbbVie  001" w:date="2025-05-16T10:05:00Z">
              <w:r w:rsidRPr="00E91C49">
                <w:rPr>
                  <w:szCs w:val="22"/>
                  <w:lang w:val="hr-HR"/>
                </w:rPr>
                <w:delText>0,1</w:delText>
              </w:r>
            </w:del>
          </w:p>
        </w:tc>
        <w:tc>
          <w:tcPr>
            <w:tcW w:w="1666" w:type="pct"/>
            <w:tcBorders>
              <w:top w:val="single" w:sz="8" w:space="0" w:color="000000"/>
              <w:left w:val="single" w:sz="8" w:space="0" w:color="000000"/>
              <w:bottom w:val="single" w:sz="8" w:space="0" w:color="000000"/>
              <w:right w:val="single" w:sz="8" w:space="0" w:color="000000"/>
            </w:tcBorders>
            <w:vAlign w:val="center"/>
          </w:tcPr>
          <w:p w14:paraId="1029B47D" w14:textId="4D78BDCD" w:rsidR="00DB45CD" w:rsidRPr="00E91C49" w:rsidRDefault="00793B2B">
            <w:pPr>
              <w:rPr>
                <w:del w:id="9349" w:author="AbbVie  001" w:date="2025-05-16T10:05:00Z"/>
                <w:szCs w:val="22"/>
                <w:lang w:val="hr-HR"/>
              </w:rPr>
              <w:pPrChange w:id="9350" w:author="AbbVie  001" w:date="2025-05-16T10:05:00Z">
                <w:pPr>
                  <w:pStyle w:val="Default"/>
                  <w:keepNext/>
                  <w:widowControl/>
                  <w:ind w:left="567" w:hanging="567"/>
                  <w:jc w:val="center"/>
                </w:pPr>
              </w:pPrChange>
            </w:pPr>
            <w:del w:id="9351" w:author="AbbVie  001" w:date="2025-05-16T10:05:00Z">
              <w:r w:rsidRPr="00E91C49">
                <w:rPr>
                  <w:szCs w:val="22"/>
                  <w:lang w:val="hr-HR"/>
                </w:rPr>
                <w:delText>0,9 (0,3; 1,4)</w:delText>
              </w:r>
            </w:del>
          </w:p>
        </w:tc>
        <w:tc>
          <w:tcPr>
            <w:tcW w:w="758" w:type="pct"/>
            <w:tcBorders>
              <w:top w:val="single" w:sz="8" w:space="0" w:color="000000"/>
              <w:left w:val="single" w:sz="8" w:space="0" w:color="000000"/>
              <w:bottom w:val="single" w:sz="8" w:space="0" w:color="000000"/>
              <w:right w:val="single" w:sz="8" w:space="0" w:color="000000"/>
            </w:tcBorders>
            <w:vAlign w:val="center"/>
          </w:tcPr>
          <w:p w14:paraId="2AFDC939" w14:textId="6B2506C9" w:rsidR="00DB45CD" w:rsidRPr="00E91C49" w:rsidRDefault="00793B2B">
            <w:pPr>
              <w:rPr>
                <w:del w:id="9352" w:author="AbbVie  001" w:date="2025-05-16T10:05:00Z"/>
                <w:szCs w:val="22"/>
                <w:lang w:val="hr-HR"/>
              </w:rPr>
              <w:pPrChange w:id="9353" w:author="AbbVie  001" w:date="2025-05-16T10:05:00Z">
                <w:pPr>
                  <w:pStyle w:val="Default"/>
                  <w:keepNext/>
                  <w:widowControl/>
                  <w:ind w:left="567" w:hanging="567"/>
                  <w:jc w:val="center"/>
                </w:pPr>
              </w:pPrChange>
            </w:pPr>
            <w:del w:id="9354" w:author="AbbVie  001" w:date="2025-05-16T10:05:00Z">
              <w:r w:rsidRPr="00E91C49">
                <w:rPr>
                  <w:szCs w:val="22"/>
                  <w:lang w:val="hr-HR"/>
                </w:rPr>
                <w:delText>0,002</w:delText>
              </w:r>
            </w:del>
          </w:p>
        </w:tc>
      </w:tr>
    </w:tbl>
    <w:p w14:paraId="30B25C36" w14:textId="442FBC82" w:rsidR="00DB45CD" w:rsidRPr="00E91C49" w:rsidRDefault="00793B2B">
      <w:pPr>
        <w:rPr>
          <w:del w:id="9355" w:author="AbbVie  001" w:date="2025-05-16T10:05:00Z"/>
          <w:szCs w:val="22"/>
          <w:lang w:val="hr-HR"/>
        </w:rPr>
        <w:pPrChange w:id="9356" w:author="AbbVie  001" w:date="2025-05-16T10:05:00Z">
          <w:pPr>
            <w:pStyle w:val="Default"/>
            <w:keepNext/>
            <w:widowControl/>
            <w:ind w:left="567" w:hanging="567"/>
            <w:jc w:val="both"/>
          </w:pPr>
        </w:pPrChange>
      </w:pPr>
      <w:del w:id="9357" w:author="AbbVie  001" w:date="2025-05-16T10:05:00Z">
        <w:r w:rsidRPr="00E91C49">
          <w:rPr>
            <w:szCs w:val="22"/>
            <w:vertAlign w:val="superscript"/>
            <w:lang w:val="hr-HR"/>
          </w:rPr>
          <w:delText>a</w:delText>
        </w:r>
        <w:r w:rsidRPr="00E91C49">
          <w:rPr>
            <w:szCs w:val="22"/>
            <w:lang w:val="hr-HR"/>
          </w:rPr>
          <w:delText>metotreksat</w:delText>
        </w:r>
      </w:del>
    </w:p>
    <w:p w14:paraId="458847E0" w14:textId="74DA4F08" w:rsidR="00DB45CD" w:rsidRPr="00E91C49" w:rsidRDefault="00793B2B">
      <w:pPr>
        <w:rPr>
          <w:del w:id="9358" w:author="AbbVie  001" w:date="2025-05-16T10:05:00Z"/>
          <w:szCs w:val="22"/>
          <w:lang w:val="hr-HR"/>
        </w:rPr>
        <w:pPrChange w:id="9359" w:author="AbbVie  001" w:date="2025-05-16T10:05:00Z">
          <w:pPr>
            <w:pStyle w:val="Default"/>
            <w:keepNext/>
            <w:widowControl/>
          </w:pPr>
        </w:pPrChange>
      </w:pPr>
      <w:del w:id="9360" w:author="AbbVie  001" w:date="2025-05-16T10:05:00Z">
        <w:r w:rsidRPr="00E91C49">
          <w:rPr>
            <w:szCs w:val="22"/>
            <w:vertAlign w:val="superscript"/>
            <w:lang w:val="hr-HR"/>
          </w:rPr>
          <w:delText>b</w:delText>
        </w:r>
        <w:r w:rsidR="005A3D9F">
          <w:rPr>
            <w:szCs w:val="22"/>
            <w:lang w:val="hr-HR"/>
          </w:rPr>
          <w:delText xml:space="preserve">intervali pouzdanosti od 95% za </w:delText>
        </w:r>
        <w:r w:rsidRPr="00E91C49">
          <w:rPr>
            <w:szCs w:val="22"/>
            <w:lang w:val="hr-HR"/>
          </w:rPr>
          <w:delText xml:space="preserve">razlike između metotreksata i lijeka Humira s obzirom na promjene </w:delText>
        </w:r>
        <w:r w:rsidR="005A3D9F">
          <w:rPr>
            <w:szCs w:val="22"/>
            <w:lang w:val="hr-HR"/>
          </w:rPr>
          <w:delText>rezultata</w:delText>
        </w:r>
      </w:del>
    </w:p>
    <w:p w14:paraId="183A486D" w14:textId="52A18163" w:rsidR="00DB45CD" w:rsidRPr="00E91C49" w:rsidRDefault="00793B2B">
      <w:pPr>
        <w:rPr>
          <w:del w:id="9361" w:author="AbbVie  001" w:date="2025-05-16T10:05:00Z"/>
          <w:szCs w:val="22"/>
          <w:lang w:val="hr-HR"/>
        </w:rPr>
        <w:pPrChange w:id="9362" w:author="AbbVie  001" w:date="2025-05-16T10:05:00Z">
          <w:pPr>
            <w:pStyle w:val="Default"/>
            <w:keepNext/>
            <w:widowControl/>
            <w:ind w:left="567" w:hanging="567"/>
            <w:jc w:val="both"/>
          </w:pPr>
        </w:pPrChange>
      </w:pPr>
      <w:del w:id="9363" w:author="AbbVie  001" w:date="2025-05-16T10:05:00Z">
        <w:r w:rsidRPr="00E91C49">
          <w:rPr>
            <w:szCs w:val="22"/>
            <w:vertAlign w:val="superscript"/>
            <w:lang w:val="hr-HR"/>
          </w:rPr>
          <w:delText>c</w:delText>
        </w:r>
        <w:r w:rsidRPr="00E91C49">
          <w:rPr>
            <w:szCs w:val="22"/>
            <w:lang w:val="hr-HR"/>
          </w:rPr>
          <w:delText>na osnovi analize ranga</w:delText>
        </w:r>
      </w:del>
    </w:p>
    <w:p w14:paraId="0EF92E3B" w14:textId="0815296D" w:rsidR="00DB45CD" w:rsidRPr="00E91C49" w:rsidRDefault="00793B2B">
      <w:pPr>
        <w:rPr>
          <w:del w:id="9364" w:author="AbbVie  001" w:date="2025-05-16T10:05:00Z"/>
          <w:szCs w:val="22"/>
          <w:lang w:val="hr-HR"/>
        </w:rPr>
        <w:pPrChange w:id="9365" w:author="AbbVie  001" w:date="2025-05-16T10:05:00Z">
          <w:pPr>
            <w:pStyle w:val="Default"/>
            <w:ind w:left="567" w:hanging="567"/>
            <w:jc w:val="both"/>
          </w:pPr>
        </w:pPrChange>
      </w:pPr>
      <w:del w:id="9366" w:author="AbbVie  001" w:date="2025-05-16T10:05:00Z">
        <w:r w:rsidRPr="00E91C49">
          <w:rPr>
            <w:szCs w:val="22"/>
            <w:vertAlign w:val="superscript"/>
            <w:lang w:val="hr-HR"/>
          </w:rPr>
          <w:delText>d</w:delText>
        </w:r>
        <w:r w:rsidRPr="00E91C49">
          <w:rPr>
            <w:szCs w:val="22"/>
            <w:lang w:val="hr-HR"/>
          </w:rPr>
          <w:delText xml:space="preserve">suženje zglobnih prostora (eng. </w:delText>
        </w:r>
        <w:r w:rsidRPr="00E91C49">
          <w:rPr>
            <w:i/>
            <w:szCs w:val="22"/>
            <w:lang w:val="hr-HR"/>
          </w:rPr>
          <w:delText>Joint Space Narrowing</w:delText>
        </w:r>
        <w:r w:rsidRPr="00E91C49">
          <w:rPr>
            <w:szCs w:val="22"/>
            <w:lang w:val="hr-HR"/>
          </w:rPr>
          <w:delText>)</w:delText>
        </w:r>
      </w:del>
    </w:p>
    <w:p w14:paraId="086F3C7E" w14:textId="2EE2DD24" w:rsidR="00DB45CD" w:rsidRPr="00E91C49" w:rsidRDefault="00DB45CD">
      <w:pPr>
        <w:rPr>
          <w:del w:id="9367" w:author="AbbVie  001" w:date="2025-05-16T10:05:00Z"/>
          <w:szCs w:val="22"/>
          <w:lang w:val="hr-HR"/>
        </w:rPr>
        <w:pPrChange w:id="9368" w:author="AbbVie  001" w:date="2025-05-16T10:05:00Z">
          <w:pPr>
            <w:pStyle w:val="Default"/>
            <w:ind w:left="567" w:hanging="567"/>
            <w:jc w:val="both"/>
          </w:pPr>
        </w:pPrChange>
      </w:pPr>
    </w:p>
    <w:p w14:paraId="2E7063F3" w14:textId="25EB3FBE" w:rsidR="00CA5991" w:rsidRPr="00E91C49" w:rsidRDefault="00793B2B">
      <w:pPr>
        <w:rPr>
          <w:del w:id="9369" w:author="AbbVie  001" w:date="2025-05-16T10:05:00Z"/>
          <w:szCs w:val="22"/>
          <w:lang w:val="hr-HR"/>
        </w:rPr>
        <w:pPrChange w:id="9370" w:author="AbbVie  001" w:date="2025-05-16T10:05:00Z">
          <w:pPr>
            <w:pStyle w:val="Default"/>
          </w:pPr>
        </w:pPrChange>
      </w:pPr>
      <w:del w:id="9371" w:author="AbbVie  001" w:date="2025-05-16T10:05:00Z">
        <w:r w:rsidRPr="00E91C49">
          <w:rPr>
            <w:szCs w:val="22"/>
            <w:lang w:val="hr-HR"/>
          </w:rPr>
          <w:delText xml:space="preserve">U ispitivanju RA V, strukturno oštećenje zglobova procjenjivalo se radiološki, a izraženo je promjenom ukupnog zbroja bodova prema Sharpu (Tablica </w:delText>
        </w:r>
        <w:r w:rsidR="00504986" w:rsidRPr="00E91C49">
          <w:rPr>
            <w:szCs w:val="22"/>
            <w:lang w:val="hr-HR"/>
          </w:rPr>
          <w:delText>1</w:delText>
        </w:r>
        <w:r w:rsidR="00193C83">
          <w:rPr>
            <w:szCs w:val="22"/>
            <w:lang w:val="hr-HR"/>
          </w:rPr>
          <w:delText>1</w:delText>
        </w:r>
        <w:r w:rsidRPr="00E91C49">
          <w:rPr>
            <w:szCs w:val="22"/>
            <w:lang w:val="hr-HR"/>
          </w:rPr>
          <w:delText>).</w:delText>
        </w:r>
      </w:del>
    </w:p>
    <w:p w14:paraId="28B72145" w14:textId="4CF91531" w:rsidR="00CA5991" w:rsidRPr="00E91C49" w:rsidRDefault="00CA5991">
      <w:pPr>
        <w:rPr>
          <w:del w:id="9372" w:author="AbbVie  001" w:date="2025-05-16T10:05:00Z"/>
          <w:szCs w:val="22"/>
          <w:lang w:val="hr-HR"/>
        </w:rPr>
        <w:pPrChange w:id="9373" w:author="AbbVie  001" w:date="2025-05-16T10:05:00Z">
          <w:pPr>
            <w:pStyle w:val="Default"/>
            <w:ind w:left="567" w:hanging="567"/>
            <w:jc w:val="both"/>
          </w:pPr>
        </w:pPrChange>
      </w:pPr>
    </w:p>
    <w:p w14:paraId="14840C31" w14:textId="0EAD2B66" w:rsidR="00DE056E" w:rsidRPr="00E91C49" w:rsidRDefault="00793B2B">
      <w:pPr>
        <w:rPr>
          <w:del w:id="9374" w:author="AbbVie  001" w:date="2025-05-16T10:05:00Z"/>
          <w:b/>
          <w:bCs/>
          <w:szCs w:val="22"/>
          <w:lang w:val="hr-HR"/>
        </w:rPr>
        <w:pPrChange w:id="9375" w:author="AbbVie  001" w:date="2025-05-16T10:05:00Z">
          <w:pPr>
            <w:pStyle w:val="Default"/>
            <w:keepNext/>
            <w:widowControl/>
            <w:jc w:val="center"/>
          </w:pPr>
        </w:pPrChange>
      </w:pPr>
      <w:del w:id="9376" w:author="AbbVie  001" w:date="2025-05-16T10:05:00Z">
        <w:r w:rsidRPr="00E91C49">
          <w:rPr>
            <w:b/>
            <w:bCs/>
            <w:szCs w:val="22"/>
            <w:lang w:val="hr-HR"/>
          </w:rPr>
          <w:delText xml:space="preserve">Tablica </w:delText>
        </w:r>
        <w:r w:rsidR="00504986" w:rsidRPr="00E91C49">
          <w:rPr>
            <w:b/>
            <w:bCs/>
            <w:szCs w:val="22"/>
            <w:lang w:val="hr-HR"/>
          </w:rPr>
          <w:delText>1</w:delText>
        </w:r>
        <w:r w:rsidR="00193C83">
          <w:rPr>
            <w:b/>
            <w:bCs/>
            <w:szCs w:val="22"/>
            <w:lang w:val="hr-HR"/>
          </w:rPr>
          <w:delText>1</w:delText>
        </w:r>
        <w:r w:rsidRPr="00E91C49">
          <w:rPr>
            <w:b/>
            <w:bCs/>
            <w:szCs w:val="22"/>
            <w:lang w:val="hr-HR"/>
          </w:rPr>
          <w:delText xml:space="preserve"> </w:delText>
        </w:r>
      </w:del>
    </w:p>
    <w:p w14:paraId="28D46927" w14:textId="0ECE4911" w:rsidR="00DB45CD" w:rsidRPr="00E91C49" w:rsidRDefault="00793B2B">
      <w:pPr>
        <w:rPr>
          <w:del w:id="9377" w:author="AbbVie  001" w:date="2025-05-16T10:05:00Z"/>
          <w:szCs w:val="22"/>
          <w:lang w:val="hr-HR"/>
        </w:rPr>
        <w:pPrChange w:id="9378" w:author="AbbVie  001" w:date="2025-05-16T10:05:00Z">
          <w:pPr>
            <w:pStyle w:val="Default"/>
            <w:keepNext/>
            <w:widowControl/>
            <w:jc w:val="center"/>
          </w:pPr>
        </w:pPrChange>
      </w:pPr>
      <w:del w:id="9379" w:author="AbbVie  001" w:date="2025-05-16T10:05:00Z">
        <w:r w:rsidRPr="00E91C49">
          <w:rPr>
            <w:b/>
            <w:bCs/>
            <w:szCs w:val="22"/>
            <w:lang w:val="hr-HR"/>
          </w:rPr>
          <w:delText>Srednje vrijednosti promjena radioloških nalaza nakon 52 tjedna u ispitivanju RA V</w:delText>
        </w:r>
      </w:del>
    </w:p>
    <w:p w14:paraId="77D2BD3B" w14:textId="14AF9A4F" w:rsidR="00CA5991" w:rsidRPr="00E91C49" w:rsidRDefault="00793B2B">
      <w:pPr>
        <w:rPr>
          <w:del w:id="9380" w:author="AbbVie  001" w:date="2025-05-16T10:05:00Z"/>
          <w:szCs w:val="22"/>
          <w:lang w:val="hr-HR"/>
        </w:rPr>
        <w:pPrChange w:id="9381" w:author="AbbVie  001" w:date="2025-05-16T10:05:00Z">
          <w:pPr>
            <w:pStyle w:val="Default"/>
            <w:keepNext/>
            <w:widowControl/>
            <w:ind w:left="567" w:hanging="567"/>
          </w:pPr>
        </w:pPrChange>
      </w:pPr>
      <w:del w:id="9382" w:author="AbbVie  001" w:date="2025-05-16T10:05:00Z">
        <w:r w:rsidRPr="00E91C49">
          <w:rPr>
            <w:szCs w:val="22"/>
            <w:lang w:val="hr-HR"/>
          </w:rPr>
          <w:delText xml:space="preserve"> </w:delText>
        </w:r>
      </w:del>
    </w:p>
    <w:tbl>
      <w:tblPr>
        <w:tblW w:w="5000" w:type="pct"/>
        <w:tblLook w:val="0000" w:firstRow="0" w:lastRow="0" w:firstColumn="0" w:lastColumn="0" w:noHBand="0" w:noVBand="0"/>
      </w:tblPr>
      <w:tblGrid>
        <w:gridCol w:w="1284"/>
        <w:gridCol w:w="1280"/>
        <w:gridCol w:w="1334"/>
        <w:gridCol w:w="1439"/>
        <w:gridCol w:w="1236"/>
        <w:gridCol w:w="1206"/>
        <w:gridCol w:w="1272"/>
      </w:tblGrid>
      <w:tr w:rsidR="0066313C" w:rsidRPr="00BB2EEB" w14:paraId="1E64D948" w14:textId="309A20DF" w:rsidTr="00DB45CD">
        <w:trPr>
          <w:trHeight w:val="902"/>
          <w:del w:id="9383" w:author="AbbVie  001" w:date="2025-05-16T10:05:00Z"/>
        </w:trPr>
        <w:tc>
          <w:tcPr>
            <w:tcW w:w="721" w:type="pct"/>
            <w:tcBorders>
              <w:top w:val="single" w:sz="8" w:space="0" w:color="000000"/>
              <w:left w:val="single" w:sz="8" w:space="0" w:color="000000"/>
              <w:bottom w:val="single" w:sz="8" w:space="0" w:color="000000"/>
              <w:right w:val="single" w:sz="8" w:space="0" w:color="000000"/>
            </w:tcBorders>
          </w:tcPr>
          <w:p w14:paraId="6AB265E2" w14:textId="2FBF92CE" w:rsidR="00DB45CD" w:rsidRPr="00E91C49" w:rsidRDefault="00DB45CD">
            <w:pPr>
              <w:rPr>
                <w:del w:id="9384" w:author="AbbVie  001" w:date="2025-05-16T10:05:00Z"/>
                <w:szCs w:val="22"/>
                <w:lang w:val="hr-HR"/>
              </w:rPr>
              <w:pPrChange w:id="9385" w:author="AbbVie  001" w:date="2025-05-16T10:05:00Z">
                <w:pPr>
                  <w:pStyle w:val="Default"/>
                  <w:keepNext/>
                  <w:widowControl/>
                  <w:ind w:left="567" w:hanging="567"/>
                </w:pPr>
              </w:pPrChange>
            </w:pPr>
          </w:p>
        </w:tc>
        <w:tc>
          <w:tcPr>
            <w:tcW w:w="713" w:type="pct"/>
            <w:tcBorders>
              <w:top w:val="single" w:sz="8" w:space="0" w:color="000000"/>
              <w:left w:val="single" w:sz="8" w:space="0" w:color="000000"/>
              <w:bottom w:val="single" w:sz="8" w:space="0" w:color="000000"/>
              <w:right w:val="single" w:sz="8" w:space="0" w:color="000000"/>
            </w:tcBorders>
          </w:tcPr>
          <w:p w14:paraId="58FB8D34" w14:textId="4F7E302F" w:rsidR="00DB45CD" w:rsidRPr="00E91C49" w:rsidRDefault="00793B2B">
            <w:pPr>
              <w:rPr>
                <w:del w:id="9386" w:author="AbbVie  001" w:date="2025-05-16T10:05:00Z"/>
                <w:szCs w:val="22"/>
                <w:lang w:val="hr-HR"/>
              </w:rPr>
              <w:pPrChange w:id="9387" w:author="AbbVie  001" w:date="2025-05-16T10:05:00Z">
                <w:pPr>
                  <w:pStyle w:val="Default"/>
                  <w:keepNext/>
                  <w:widowControl/>
                  <w:jc w:val="center"/>
                </w:pPr>
              </w:pPrChange>
            </w:pPr>
            <w:del w:id="9388" w:author="AbbVie  001" w:date="2025-05-16T10:05:00Z">
              <w:r w:rsidRPr="00E91C49">
                <w:rPr>
                  <w:szCs w:val="22"/>
                  <w:lang w:val="hr-HR"/>
                </w:rPr>
                <w:delText xml:space="preserve">MTX </w:delText>
              </w:r>
            </w:del>
          </w:p>
          <w:p w14:paraId="4564F8A1" w14:textId="4C7CDBDF" w:rsidR="00DB45CD" w:rsidRPr="00E91C49" w:rsidRDefault="00793B2B">
            <w:pPr>
              <w:rPr>
                <w:del w:id="9389" w:author="AbbVie  001" w:date="2025-05-16T10:05:00Z"/>
                <w:szCs w:val="22"/>
                <w:lang w:val="hr-HR"/>
              </w:rPr>
              <w:pPrChange w:id="9390" w:author="AbbVie  001" w:date="2025-05-16T10:05:00Z">
                <w:pPr>
                  <w:pStyle w:val="Default"/>
                  <w:keepNext/>
                  <w:widowControl/>
                  <w:jc w:val="center"/>
                </w:pPr>
              </w:pPrChange>
            </w:pPr>
            <w:del w:id="9391" w:author="AbbVie  001" w:date="2025-05-16T10:05:00Z">
              <w:r w:rsidRPr="00E91C49">
                <w:rPr>
                  <w:szCs w:val="22"/>
                  <w:lang w:val="hr-HR"/>
                </w:rPr>
                <w:delText xml:space="preserve">n=257 </w:delText>
              </w:r>
            </w:del>
          </w:p>
          <w:p w14:paraId="4DA3122D" w14:textId="627CCB9D" w:rsidR="00DB45CD" w:rsidRPr="00E91C49" w:rsidRDefault="00793B2B">
            <w:pPr>
              <w:rPr>
                <w:del w:id="9392" w:author="AbbVie  001" w:date="2025-05-16T10:05:00Z"/>
                <w:szCs w:val="22"/>
                <w:lang w:val="hr-HR"/>
              </w:rPr>
              <w:pPrChange w:id="9393" w:author="AbbVie  001" w:date="2025-05-16T10:05:00Z">
                <w:pPr>
                  <w:pStyle w:val="Default"/>
                  <w:keepNext/>
                  <w:widowControl/>
                  <w:jc w:val="center"/>
                </w:pPr>
              </w:pPrChange>
            </w:pPr>
            <w:del w:id="9394" w:author="AbbVie  001" w:date="2025-05-16T10:05:00Z">
              <w:r w:rsidRPr="00E91C49">
                <w:rPr>
                  <w:szCs w:val="22"/>
                  <w:lang w:val="hr-HR"/>
                </w:rPr>
                <w:delText>(</w:delText>
              </w:r>
              <w:r w:rsidR="008E5A81">
                <w:rPr>
                  <w:szCs w:val="22"/>
                  <w:lang w:val="hr-HR"/>
                </w:rPr>
                <w:delText>interval pouzdanosti od 95%</w:delText>
              </w:r>
              <w:r w:rsidRPr="00E91C49">
                <w:rPr>
                  <w:szCs w:val="22"/>
                  <w:lang w:val="hr-HR"/>
                </w:rPr>
                <w:delText xml:space="preserve">) </w:delText>
              </w:r>
            </w:del>
          </w:p>
        </w:tc>
        <w:tc>
          <w:tcPr>
            <w:tcW w:w="753" w:type="pct"/>
            <w:tcBorders>
              <w:top w:val="single" w:sz="8" w:space="0" w:color="000000"/>
              <w:left w:val="single" w:sz="8" w:space="0" w:color="000000"/>
              <w:bottom w:val="single" w:sz="8" w:space="0" w:color="000000"/>
              <w:right w:val="single" w:sz="8" w:space="0" w:color="000000"/>
            </w:tcBorders>
          </w:tcPr>
          <w:p w14:paraId="03FD3273" w14:textId="4AE9AA3E" w:rsidR="00DB45CD" w:rsidRPr="00E91C49" w:rsidRDefault="00793B2B">
            <w:pPr>
              <w:rPr>
                <w:del w:id="9395" w:author="AbbVie  001" w:date="2025-05-16T10:05:00Z"/>
                <w:szCs w:val="22"/>
                <w:lang w:val="hr-HR"/>
              </w:rPr>
              <w:pPrChange w:id="9396" w:author="AbbVie  001" w:date="2025-05-16T10:05:00Z">
                <w:pPr>
                  <w:pStyle w:val="Default"/>
                  <w:keepNext/>
                  <w:widowControl/>
                  <w:jc w:val="center"/>
                </w:pPr>
              </w:pPrChange>
            </w:pPr>
            <w:del w:id="9397" w:author="AbbVie  001" w:date="2025-05-16T10:05:00Z">
              <w:r w:rsidRPr="00E91C49">
                <w:rPr>
                  <w:szCs w:val="22"/>
                  <w:lang w:val="hr-HR"/>
                </w:rPr>
                <w:delText xml:space="preserve">Humira </w:delText>
              </w:r>
            </w:del>
          </w:p>
          <w:p w14:paraId="2385210C" w14:textId="64D83691" w:rsidR="00DB45CD" w:rsidRPr="00E91C49" w:rsidRDefault="00793B2B">
            <w:pPr>
              <w:rPr>
                <w:del w:id="9398" w:author="AbbVie  001" w:date="2025-05-16T10:05:00Z"/>
                <w:szCs w:val="22"/>
                <w:lang w:val="hr-HR"/>
              </w:rPr>
              <w:pPrChange w:id="9399" w:author="AbbVie  001" w:date="2025-05-16T10:05:00Z">
                <w:pPr>
                  <w:pStyle w:val="Default"/>
                  <w:keepNext/>
                  <w:widowControl/>
                  <w:jc w:val="center"/>
                </w:pPr>
              </w:pPrChange>
            </w:pPr>
            <w:del w:id="9400" w:author="AbbVie  001" w:date="2025-05-16T10:05:00Z">
              <w:r w:rsidRPr="00E91C49">
                <w:rPr>
                  <w:szCs w:val="22"/>
                  <w:lang w:val="hr-HR"/>
                </w:rPr>
                <w:delText xml:space="preserve">n=274 </w:delText>
              </w:r>
            </w:del>
          </w:p>
          <w:p w14:paraId="455196D6" w14:textId="5ED46E85" w:rsidR="00DB45CD" w:rsidRPr="00E91C49" w:rsidRDefault="00793B2B">
            <w:pPr>
              <w:rPr>
                <w:del w:id="9401" w:author="AbbVie  001" w:date="2025-05-16T10:05:00Z"/>
                <w:szCs w:val="22"/>
                <w:lang w:val="hr-HR"/>
              </w:rPr>
              <w:pPrChange w:id="9402" w:author="AbbVie  001" w:date="2025-05-16T10:05:00Z">
                <w:pPr>
                  <w:pStyle w:val="Default"/>
                  <w:keepNext/>
                  <w:widowControl/>
                  <w:jc w:val="center"/>
                </w:pPr>
              </w:pPrChange>
            </w:pPr>
            <w:del w:id="9403" w:author="AbbVie  001" w:date="2025-05-16T10:05:00Z">
              <w:r w:rsidRPr="00E91C49">
                <w:rPr>
                  <w:szCs w:val="22"/>
                  <w:lang w:val="hr-HR"/>
                </w:rPr>
                <w:delText>(</w:delText>
              </w:r>
              <w:r w:rsidR="008E5A81">
                <w:rPr>
                  <w:szCs w:val="22"/>
                  <w:lang w:val="hr-HR"/>
                </w:rPr>
                <w:delText>interval pouzdanosti od 95%</w:delText>
              </w:r>
              <w:r w:rsidRPr="00E91C49">
                <w:rPr>
                  <w:szCs w:val="22"/>
                  <w:lang w:val="hr-HR"/>
                </w:rPr>
                <w:delText xml:space="preserve">) </w:delText>
              </w:r>
            </w:del>
          </w:p>
        </w:tc>
        <w:tc>
          <w:tcPr>
            <w:tcW w:w="728" w:type="pct"/>
            <w:tcBorders>
              <w:top w:val="single" w:sz="8" w:space="0" w:color="000000"/>
              <w:left w:val="single" w:sz="8" w:space="0" w:color="000000"/>
              <w:bottom w:val="single" w:sz="8" w:space="0" w:color="000000"/>
              <w:right w:val="single" w:sz="8" w:space="0" w:color="000000"/>
            </w:tcBorders>
          </w:tcPr>
          <w:p w14:paraId="66146289" w14:textId="2FA056B9" w:rsidR="00DB45CD" w:rsidRPr="00E91C49" w:rsidRDefault="00793B2B">
            <w:pPr>
              <w:rPr>
                <w:del w:id="9404" w:author="AbbVie  001" w:date="2025-05-16T10:05:00Z"/>
                <w:szCs w:val="22"/>
                <w:lang w:val="hr-HR"/>
              </w:rPr>
              <w:pPrChange w:id="9405" w:author="AbbVie  001" w:date="2025-05-16T10:05:00Z">
                <w:pPr>
                  <w:pStyle w:val="Default"/>
                  <w:keepNext/>
                  <w:widowControl/>
                  <w:jc w:val="center"/>
                </w:pPr>
              </w:pPrChange>
            </w:pPr>
            <w:del w:id="9406" w:author="AbbVie  001" w:date="2025-05-16T10:05:00Z">
              <w:r w:rsidRPr="00E91C49">
                <w:rPr>
                  <w:szCs w:val="22"/>
                  <w:lang w:val="hr-HR"/>
                </w:rPr>
                <w:delText xml:space="preserve">Humira/MTX </w:delText>
              </w:r>
            </w:del>
          </w:p>
          <w:p w14:paraId="371516F5" w14:textId="69A6F191" w:rsidR="00DB45CD" w:rsidRPr="00E91C49" w:rsidRDefault="00793B2B">
            <w:pPr>
              <w:rPr>
                <w:del w:id="9407" w:author="AbbVie  001" w:date="2025-05-16T10:05:00Z"/>
                <w:szCs w:val="22"/>
                <w:lang w:val="hr-HR"/>
              </w:rPr>
              <w:pPrChange w:id="9408" w:author="AbbVie  001" w:date="2025-05-16T10:05:00Z">
                <w:pPr>
                  <w:pStyle w:val="Default"/>
                  <w:keepNext/>
                  <w:widowControl/>
                  <w:jc w:val="center"/>
                </w:pPr>
              </w:pPrChange>
            </w:pPr>
            <w:del w:id="9409" w:author="AbbVie  001" w:date="2025-05-16T10:05:00Z">
              <w:r w:rsidRPr="00E91C49">
                <w:rPr>
                  <w:szCs w:val="22"/>
                  <w:lang w:val="hr-HR"/>
                </w:rPr>
                <w:delText xml:space="preserve">n=268 </w:delText>
              </w:r>
            </w:del>
          </w:p>
          <w:p w14:paraId="3F1E9224" w14:textId="1F8F6AFF" w:rsidR="00DB45CD" w:rsidRPr="00E91C49" w:rsidRDefault="00793B2B">
            <w:pPr>
              <w:rPr>
                <w:del w:id="9410" w:author="AbbVie  001" w:date="2025-05-16T10:05:00Z"/>
                <w:szCs w:val="22"/>
                <w:lang w:val="hr-HR"/>
              </w:rPr>
              <w:pPrChange w:id="9411" w:author="AbbVie  001" w:date="2025-05-16T10:05:00Z">
                <w:pPr>
                  <w:pStyle w:val="Default"/>
                  <w:keepNext/>
                  <w:widowControl/>
                  <w:jc w:val="center"/>
                </w:pPr>
              </w:pPrChange>
            </w:pPr>
            <w:del w:id="9412" w:author="AbbVie  001" w:date="2025-05-16T10:05:00Z">
              <w:r w:rsidRPr="00E91C49">
                <w:rPr>
                  <w:szCs w:val="22"/>
                  <w:lang w:val="hr-HR"/>
                </w:rPr>
                <w:delText>(</w:delText>
              </w:r>
              <w:r w:rsidR="008E5A81">
                <w:rPr>
                  <w:szCs w:val="22"/>
                  <w:lang w:val="hr-HR"/>
                </w:rPr>
                <w:delText>interval pouzdanosti od 95%</w:delText>
              </w:r>
              <w:r w:rsidRPr="00E91C49">
                <w:rPr>
                  <w:szCs w:val="22"/>
                  <w:lang w:val="hr-HR"/>
                </w:rPr>
                <w:delText xml:space="preserve">) </w:delText>
              </w:r>
            </w:del>
          </w:p>
        </w:tc>
        <w:tc>
          <w:tcPr>
            <w:tcW w:w="694" w:type="pct"/>
            <w:tcBorders>
              <w:top w:val="single" w:sz="8" w:space="0" w:color="000000"/>
              <w:left w:val="single" w:sz="8" w:space="0" w:color="000000"/>
              <w:bottom w:val="single" w:sz="8" w:space="0" w:color="000000"/>
              <w:right w:val="single" w:sz="8" w:space="0" w:color="000000"/>
            </w:tcBorders>
          </w:tcPr>
          <w:p w14:paraId="12D94074" w14:textId="1C03DD39" w:rsidR="00DB45CD" w:rsidRPr="00E91C49" w:rsidRDefault="00793B2B">
            <w:pPr>
              <w:rPr>
                <w:del w:id="9413" w:author="AbbVie  001" w:date="2025-05-16T10:05:00Z"/>
                <w:szCs w:val="22"/>
                <w:lang w:val="hr-HR"/>
              </w:rPr>
              <w:pPrChange w:id="9414" w:author="AbbVie  001" w:date="2025-05-16T10:05:00Z">
                <w:pPr>
                  <w:pStyle w:val="Default"/>
                  <w:keepNext/>
                  <w:widowControl/>
                  <w:jc w:val="center"/>
                </w:pPr>
              </w:pPrChange>
            </w:pPr>
            <w:del w:id="9415" w:author="AbbVie  001" w:date="2025-05-16T10:05:00Z">
              <w:r w:rsidRPr="00E91C49">
                <w:rPr>
                  <w:bCs/>
                  <w:szCs w:val="22"/>
                  <w:lang w:val="hr-HR"/>
                </w:rPr>
                <w:delText>p-vrijednost</w:delText>
              </w:r>
              <w:r w:rsidRPr="00E91C49">
                <w:rPr>
                  <w:szCs w:val="22"/>
                  <w:vertAlign w:val="superscript"/>
                  <w:lang w:val="hr-HR"/>
                </w:rPr>
                <w:delText>a</w:delText>
              </w:r>
            </w:del>
          </w:p>
        </w:tc>
        <w:tc>
          <w:tcPr>
            <w:tcW w:w="677" w:type="pct"/>
            <w:tcBorders>
              <w:top w:val="single" w:sz="8" w:space="0" w:color="000000"/>
              <w:left w:val="single" w:sz="8" w:space="0" w:color="000000"/>
              <w:bottom w:val="single" w:sz="8" w:space="0" w:color="000000"/>
              <w:right w:val="single" w:sz="8" w:space="0" w:color="000000"/>
            </w:tcBorders>
          </w:tcPr>
          <w:p w14:paraId="338A5FA8" w14:textId="3AB0058A" w:rsidR="00DB45CD" w:rsidRPr="00E91C49" w:rsidRDefault="00793B2B">
            <w:pPr>
              <w:rPr>
                <w:del w:id="9416" w:author="AbbVie  001" w:date="2025-05-16T10:05:00Z"/>
                <w:szCs w:val="22"/>
                <w:lang w:val="hr-HR"/>
              </w:rPr>
              <w:pPrChange w:id="9417" w:author="AbbVie  001" w:date="2025-05-16T10:05:00Z">
                <w:pPr>
                  <w:pStyle w:val="Default"/>
                  <w:keepNext/>
                  <w:widowControl/>
                  <w:jc w:val="center"/>
                </w:pPr>
              </w:pPrChange>
            </w:pPr>
            <w:del w:id="9418" w:author="AbbVie  001" w:date="2025-05-16T10:05:00Z">
              <w:r w:rsidRPr="00E91C49">
                <w:rPr>
                  <w:bCs/>
                  <w:szCs w:val="22"/>
                  <w:lang w:val="hr-HR"/>
                </w:rPr>
                <w:delText>p-vrijednost</w:delText>
              </w:r>
              <w:r w:rsidRPr="00E91C49">
                <w:rPr>
                  <w:szCs w:val="22"/>
                  <w:vertAlign w:val="superscript"/>
                  <w:lang w:val="hr-HR"/>
                </w:rPr>
                <w:delText>b</w:delText>
              </w:r>
            </w:del>
          </w:p>
        </w:tc>
        <w:tc>
          <w:tcPr>
            <w:tcW w:w="713" w:type="pct"/>
            <w:tcBorders>
              <w:top w:val="single" w:sz="8" w:space="0" w:color="000000"/>
              <w:left w:val="single" w:sz="8" w:space="0" w:color="000000"/>
              <w:bottom w:val="single" w:sz="8" w:space="0" w:color="000000"/>
              <w:right w:val="single" w:sz="8" w:space="0" w:color="000000"/>
            </w:tcBorders>
          </w:tcPr>
          <w:p w14:paraId="5E848EBD" w14:textId="59371128" w:rsidR="00DB45CD" w:rsidRPr="00E91C49" w:rsidRDefault="00793B2B">
            <w:pPr>
              <w:rPr>
                <w:del w:id="9419" w:author="AbbVie  001" w:date="2025-05-16T10:05:00Z"/>
                <w:szCs w:val="22"/>
                <w:lang w:val="hr-HR"/>
              </w:rPr>
              <w:pPrChange w:id="9420" w:author="AbbVie  001" w:date="2025-05-16T10:05:00Z">
                <w:pPr>
                  <w:pStyle w:val="Default"/>
                  <w:keepNext/>
                  <w:widowControl/>
                  <w:jc w:val="center"/>
                </w:pPr>
              </w:pPrChange>
            </w:pPr>
            <w:del w:id="9421" w:author="AbbVie  001" w:date="2025-05-16T10:05:00Z">
              <w:r w:rsidRPr="00E91C49">
                <w:rPr>
                  <w:bCs/>
                  <w:szCs w:val="22"/>
                  <w:lang w:val="hr-HR"/>
                </w:rPr>
                <w:delText>p-vrijednost</w:delText>
              </w:r>
              <w:r w:rsidRPr="00E91C49">
                <w:rPr>
                  <w:szCs w:val="22"/>
                  <w:vertAlign w:val="superscript"/>
                  <w:lang w:val="hr-HR"/>
                </w:rPr>
                <w:delText>c</w:delText>
              </w:r>
            </w:del>
          </w:p>
        </w:tc>
      </w:tr>
      <w:tr w:rsidR="0066313C" w:rsidRPr="00BB2EEB" w14:paraId="01904335" w14:textId="2B12F3DD" w:rsidTr="00DB45CD">
        <w:trPr>
          <w:trHeight w:val="957"/>
          <w:del w:id="9422" w:author="AbbVie  001" w:date="2025-05-16T10:05:00Z"/>
        </w:trPr>
        <w:tc>
          <w:tcPr>
            <w:tcW w:w="721" w:type="pct"/>
            <w:tcBorders>
              <w:top w:val="single" w:sz="8" w:space="0" w:color="000000"/>
              <w:left w:val="single" w:sz="8" w:space="0" w:color="000000"/>
              <w:bottom w:val="single" w:sz="8" w:space="0" w:color="000000"/>
              <w:right w:val="single" w:sz="8" w:space="0" w:color="000000"/>
            </w:tcBorders>
            <w:vAlign w:val="center"/>
          </w:tcPr>
          <w:p w14:paraId="1DF052DC" w14:textId="288CB557" w:rsidR="00DB45CD" w:rsidRPr="00E91C49" w:rsidRDefault="00793B2B">
            <w:pPr>
              <w:rPr>
                <w:del w:id="9423" w:author="AbbVie  001" w:date="2025-05-16T10:05:00Z"/>
                <w:szCs w:val="22"/>
                <w:lang w:val="hr-HR"/>
              </w:rPr>
              <w:pPrChange w:id="9424" w:author="AbbVie  001" w:date="2025-05-16T10:05:00Z">
                <w:pPr>
                  <w:pStyle w:val="Default"/>
                  <w:keepNext/>
                  <w:widowControl/>
                  <w:ind w:left="34" w:hanging="34"/>
                  <w:jc w:val="center"/>
                </w:pPr>
              </w:pPrChange>
            </w:pPr>
            <w:del w:id="9425" w:author="AbbVie  001" w:date="2025-05-16T10:05:00Z">
              <w:r w:rsidRPr="00E91C49">
                <w:rPr>
                  <w:szCs w:val="22"/>
                  <w:lang w:val="hr-HR"/>
                </w:rPr>
                <w:delText>ukupan zbroj bodova prema Sharpu</w:delText>
              </w:r>
            </w:del>
          </w:p>
        </w:tc>
        <w:tc>
          <w:tcPr>
            <w:tcW w:w="713" w:type="pct"/>
            <w:tcBorders>
              <w:top w:val="single" w:sz="8" w:space="0" w:color="000000"/>
              <w:left w:val="single" w:sz="8" w:space="0" w:color="000000"/>
              <w:bottom w:val="single" w:sz="8" w:space="0" w:color="000000"/>
              <w:right w:val="single" w:sz="8" w:space="0" w:color="000000"/>
            </w:tcBorders>
            <w:vAlign w:val="center"/>
          </w:tcPr>
          <w:p w14:paraId="27A78223" w14:textId="0A30AAAE" w:rsidR="00DB45CD" w:rsidRPr="00E91C49" w:rsidRDefault="00793B2B">
            <w:pPr>
              <w:rPr>
                <w:del w:id="9426" w:author="AbbVie  001" w:date="2025-05-16T10:05:00Z"/>
                <w:szCs w:val="22"/>
                <w:lang w:val="hr-HR"/>
              </w:rPr>
              <w:pPrChange w:id="9427" w:author="AbbVie  001" w:date="2025-05-16T10:05:00Z">
                <w:pPr>
                  <w:pStyle w:val="Default"/>
                  <w:keepNext/>
                  <w:widowControl/>
                  <w:ind w:left="34" w:hanging="34"/>
                  <w:jc w:val="center"/>
                </w:pPr>
              </w:pPrChange>
            </w:pPr>
            <w:del w:id="9428" w:author="AbbVie  001" w:date="2025-05-16T10:05:00Z">
              <w:r w:rsidRPr="00E91C49">
                <w:rPr>
                  <w:szCs w:val="22"/>
                  <w:lang w:val="hr-HR"/>
                </w:rPr>
                <w:delText xml:space="preserve">5,7 </w:delText>
              </w:r>
            </w:del>
          </w:p>
          <w:p w14:paraId="603845BD" w14:textId="00553736" w:rsidR="00DB45CD" w:rsidRPr="00E91C49" w:rsidRDefault="00793B2B">
            <w:pPr>
              <w:rPr>
                <w:del w:id="9429" w:author="AbbVie  001" w:date="2025-05-16T10:05:00Z"/>
                <w:szCs w:val="22"/>
                <w:lang w:val="hr-HR"/>
              </w:rPr>
              <w:pPrChange w:id="9430" w:author="AbbVie  001" w:date="2025-05-16T10:05:00Z">
                <w:pPr>
                  <w:pStyle w:val="Default"/>
                  <w:keepNext/>
                  <w:widowControl/>
                  <w:ind w:left="34" w:hanging="34"/>
                  <w:jc w:val="center"/>
                </w:pPr>
              </w:pPrChange>
            </w:pPr>
            <w:del w:id="9431" w:author="AbbVie  001" w:date="2025-05-16T10:05:00Z">
              <w:r w:rsidRPr="00E91C49">
                <w:rPr>
                  <w:szCs w:val="22"/>
                  <w:lang w:val="hr-HR"/>
                </w:rPr>
                <w:delText>(4,2 – 7,3)</w:delText>
              </w:r>
            </w:del>
          </w:p>
        </w:tc>
        <w:tc>
          <w:tcPr>
            <w:tcW w:w="753" w:type="pct"/>
            <w:tcBorders>
              <w:top w:val="single" w:sz="8" w:space="0" w:color="000000"/>
              <w:left w:val="single" w:sz="8" w:space="0" w:color="000000"/>
              <w:bottom w:val="single" w:sz="8" w:space="0" w:color="000000"/>
              <w:right w:val="single" w:sz="8" w:space="0" w:color="000000"/>
            </w:tcBorders>
            <w:vAlign w:val="center"/>
          </w:tcPr>
          <w:p w14:paraId="69D8595F" w14:textId="3FA4BCFA" w:rsidR="00DB45CD" w:rsidRPr="00E91C49" w:rsidRDefault="00793B2B">
            <w:pPr>
              <w:rPr>
                <w:del w:id="9432" w:author="AbbVie  001" w:date="2025-05-16T10:05:00Z"/>
                <w:szCs w:val="22"/>
                <w:lang w:val="hr-HR"/>
              </w:rPr>
              <w:pPrChange w:id="9433" w:author="AbbVie  001" w:date="2025-05-16T10:05:00Z">
                <w:pPr>
                  <w:pStyle w:val="Default"/>
                  <w:keepNext/>
                  <w:widowControl/>
                  <w:ind w:left="34" w:hanging="34"/>
                  <w:jc w:val="center"/>
                </w:pPr>
              </w:pPrChange>
            </w:pPr>
            <w:del w:id="9434" w:author="AbbVie  001" w:date="2025-05-16T10:05:00Z">
              <w:r w:rsidRPr="00E91C49">
                <w:rPr>
                  <w:szCs w:val="22"/>
                  <w:lang w:val="hr-HR"/>
                </w:rPr>
                <w:delText>3,0 (1,7 – 4,3)</w:delText>
              </w:r>
            </w:del>
          </w:p>
        </w:tc>
        <w:tc>
          <w:tcPr>
            <w:tcW w:w="728" w:type="pct"/>
            <w:tcBorders>
              <w:top w:val="single" w:sz="8" w:space="0" w:color="000000"/>
              <w:left w:val="single" w:sz="8" w:space="0" w:color="000000"/>
              <w:bottom w:val="single" w:sz="8" w:space="0" w:color="000000"/>
              <w:right w:val="single" w:sz="8" w:space="0" w:color="000000"/>
            </w:tcBorders>
            <w:vAlign w:val="center"/>
          </w:tcPr>
          <w:p w14:paraId="2BE97910" w14:textId="4D152C39" w:rsidR="00DB45CD" w:rsidRPr="00E91C49" w:rsidRDefault="00793B2B">
            <w:pPr>
              <w:rPr>
                <w:del w:id="9435" w:author="AbbVie  001" w:date="2025-05-16T10:05:00Z"/>
                <w:szCs w:val="22"/>
                <w:lang w:val="hr-HR"/>
              </w:rPr>
              <w:pPrChange w:id="9436" w:author="AbbVie  001" w:date="2025-05-16T10:05:00Z">
                <w:pPr>
                  <w:pStyle w:val="Default"/>
                  <w:keepNext/>
                  <w:widowControl/>
                  <w:ind w:left="34" w:hanging="34"/>
                  <w:jc w:val="center"/>
                </w:pPr>
              </w:pPrChange>
            </w:pPr>
            <w:del w:id="9437" w:author="AbbVie  001" w:date="2025-05-16T10:05:00Z">
              <w:r w:rsidRPr="00E91C49">
                <w:rPr>
                  <w:szCs w:val="22"/>
                  <w:lang w:val="hr-HR"/>
                </w:rPr>
                <w:delText xml:space="preserve">1,3 </w:delText>
              </w:r>
            </w:del>
          </w:p>
          <w:p w14:paraId="36D635B4" w14:textId="1CFF8853" w:rsidR="00DB45CD" w:rsidRPr="00E91C49" w:rsidRDefault="00793B2B">
            <w:pPr>
              <w:rPr>
                <w:del w:id="9438" w:author="AbbVie  001" w:date="2025-05-16T10:05:00Z"/>
                <w:szCs w:val="22"/>
                <w:lang w:val="hr-HR"/>
              </w:rPr>
              <w:pPrChange w:id="9439" w:author="AbbVie  001" w:date="2025-05-16T10:05:00Z">
                <w:pPr>
                  <w:pStyle w:val="Default"/>
                  <w:keepNext/>
                  <w:widowControl/>
                  <w:ind w:left="34" w:hanging="34"/>
                  <w:jc w:val="center"/>
                </w:pPr>
              </w:pPrChange>
            </w:pPr>
            <w:del w:id="9440" w:author="AbbVie  001" w:date="2025-05-16T10:05:00Z">
              <w:r w:rsidRPr="00E91C49">
                <w:rPr>
                  <w:szCs w:val="22"/>
                  <w:lang w:val="hr-HR"/>
                </w:rPr>
                <w:delText>(0,5 – 2,1)</w:delText>
              </w:r>
            </w:del>
          </w:p>
        </w:tc>
        <w:tc>
          <w:tcPr>
            <w:tcW w:w="694" w:type="pct"/>
            <w:tcBorders>
              <w:top w:val="single" w:sz="8" w:space="0" w:color="000000"/>
              <w:left w:val="single" w:sz="8" w:space="0" w:color="000000"/>
              <w:bottom w:val="single" w:sz="8" w:space="0" w:color="000000"/>
              <w:right w:val="single" w:sz="8" w:space="0" w:color="000000"/>
            </w:tcBorders>
            <w:vAlign w:val="center"/>
          </w:tcPr>
          <w:p w14:paraId="52D6FA87" w14:textId="11FE371D" w:rsidR="00DB45CD" w:rsidRPr="00E91C49" w:rsidRDefault="00793B2B">
            <w:pPr>
              <w:rPr>
                <w:del w:id="9441" w:author="AbbVie  001" w:date="2025-05-16T10:05:00Z"/>
                <w:szCs w:val="22"/>
                <w:lang w:val="hr-HR"/>
              </w:rPr>
              <w:pPrChange w:id="9442" w:author="AbbVie  001" w:date="2025-05-16T10:05:00Z">
                <w:pPr>
                  <w:pStyle w:val="Default"/>
                  <w:keepNext/>
                  <w:widowControl/>
                  <w:ind w:left="34" w:hanging="34"/>
                  <w:jc w:val="center"/>
                </w:pPr>
              </w:pPrChange>
            </w:pPr>
            <w:del w:id="9443" w:author="AbbVie  001" w:date="2025-05-16T10:05:00Z">
              <w:r w:rsidRPr="00E91C49">
                <w:rPr>
                  <w:szCs w:val="22"/>
                  <w:lang w:val="hr-HR"/>
                </w:rPr>
                <w:delText>&lt;0,001</w:delText>
              </w:r>
            </w:del>
          </w:p>
        </w:tc>
        <w:tc>
          <w:tcPr>
            <w:tcW w:w="677" w:type="pct"/>
            <w:tcBorders>
              <w:top w:val="single" w:sz="8" w:space="0" w:color="000000"/>
              <w:left w:val="single" w:sz="8" w:space="0" w:color="000000"/>
              <w:bottom w:val="single" w:sz="8" w:space="0" w:color="000000"/>
              <w:right w:val="single" w:sz="8" w:space="0" w:color="000000"/>
            </w:tcBorders>
            <w:vAlign w:val="center"/>
          </w:tcPr>
          <w:p w14:paraId="1C55F977" w14:textId="4FD3546B" w:rsidR="00DB45CD" w:rsidRPr="00E91C49" w:rsidRDefault="00793B2B">
            <w:pPr>
              <w:rPr>
                <w:del w:id="9444" w:author="AbbVie  001" w:date="2025-05-16T10:05:00Z"/>
                <w:szCs w:val="22"/>
                <w:lang w:val="hr-HR"/>
              </w:rPr>
              <w:pPrChange w:id="9445" w:author="AbbVie  001" w:date="2025-05-16T10:05:00Z">
                <w:pPr>
                  <w:pStyle w:val="Default"/>
                  <w:keepNext/>
                  <w:widowControl/>
                  <w:ind w:left="34" w:hanging="34"/>
                  <w:jc w:val="center"/>
                </w:pPr>
              </w:pPrChange>
            </w:pPr>
            <w:del w:id="9446" w:author="AbbVie  001" w:date="2025-05-16T10:05:00Z">
              <w:r w:rsidRPr="00E91C49">
                <w:rPr>
                  <w:szCs w:val="22"/>
                  <w:lang w:val="hr-HR"/>
                </w:rPr>
                <w:delText>0,0020</w:delText>
              </w:r>
            </w:del>
          </w:p>
        </w:tc>
        <w:tc>
          <w:tcPr>
            <w:tcW w:w="713" w:type="pct"/>
            <w:tcBorders>
              <w:top w:val="single" w:sz="8" w:space="0" w:color="000000"/>
              <w:left w:val="single" w:sz="8" w:space="0" w:color="000000"/>
              <w:bottom w:val="single" w:sz="8" w:space="0" w:color="000000"/>
              <w:right w:val="single" w:sz="8" w:space="0" w:color="000000"/>
            </w:tcBorders>
            <w:vAlign w:val="center"/>
          </w:tcPr>
          <w:p w14:paraId="29501DB4" w14:textId="1B4E6F5D" w:rsidR="00DB45CD" w:rsidRPr="00E91C49" w:rsidRDefault="00793B2B">
            <w:pPr>
              <w:rPr>
                <w:del w:id="9447" w:author="AbbVie  001" w:date="2025-05-16T10:05:00Z"/>
                <w:szCs w:val="22"/>
                <w:lang w:val="hr-HR"/>
              </w:rPr>
              <w:pPrChange w:id="9448" w:author="AbbVie  001" w:date="2025-05-16T10:05:00Z">
                <w:pPr>
                  <w:pStyle w:val="Default"/>
                  <w:keepNext/>
                  <w:widowControl/>
                  <w:ind w:left="-21" w:firstLine="21"/>
                  <w:jc w:val="center"/>
                </w:pPr>
              </w:pPrChange>
            </w:pPr>
            <w:del w:id="9449" w:author="AbbVie  001" w:date="2025-05-16T10:05:00Z">
              <w:r w:rsidRPr="00E91C49">
                <w:rPr>
                  <w:szCs w:val="22"/>
                  <w:lang w:val="hr-HR"/>
                </w:rPr>
                <w:delText>&lt;0,001</w:delText>
              </w:r>
            </w:del>
          </w:p>
        </w:tc>
      </w:tr>
      <w:tr w:rsidR="0066313C" w:rsidRPr="00BB2EEB" w14:paraId="4611397F" w14:textId="47BA44E1" w:rsidTr="00DB45CD">
        <w:trPr>
          <w:trHeight w:val="278"/>
          <w:del w:id="9450" w:author="AbbVie  001" w:date="2025-05-16T10:05:00Z"/>
        </w:trPr>
        <w:tc>
          <w:tcPr>
            <w:tcW w:w="721" w:type="pct"/>
            <w:tcBorders>
              <w:top w:val="single" w:sz="8" w:space="0" w:color="000000"/>
              <w:left w:val="single" w:sz="8" w:space="0" w:color="000000"/>
              <w:bottom w:val="single" w:sz="8" w:space="0" w:color="000000"/>
              <w:right w:val="single" w:sz="8" w:space="0" w:color="000000"/>
            </w:tcBorders>
            <w:vAlign w:val="center"/>
          </w:tcPr>
          <w:p w14:paraId="166F004E" w14:textId="69B721FA" w:rsidR="00DB45CD" w:rsidRPr="00E91C49" w:rsidRDefault="00793B2B">
            <w:pPr>
              <w:rPr>
                <w:del w:id="9451" w:author="AbbVie  001" w:date="2025-05-16T10:05:00Z"/>
                <w:szCs w:val="22"/>
                <w:lang w:val="hr-HR"/>
              </w:rPr>
              <w:pPrChange w:id="9452" w:author="AbbVie  001" w:date="2025-05-16T10:05:00Z">
                <w:pPr>
                  <w:pStyle w:val="Default"/>
                  <w:keepNext/>
                  <w:widowControl/>
                  <w:ind w:left="34" w:hanging="34"/>
                  <w:jc w:val="center"/>
                </w:pPr>
              </w:pPrChange>
            </w:pPr>
            <w:del w:id="9453" w:author="AbbVie  001" w:date="2025-05-16T10:05:00Z">
              <w:r w:rsidRPr="00E91C49">
                <w:rPr>
                  <w:szCs w:val="22"/>
                  <w:lang w:val="hr-HR"/>
                </w:rPr>
                <w:delText>rezultat za eroziju</w:delText>
              </w:r>
            </w:del>
          </w:p>
        </w:tc>
        <w:tc>
          <w:tcPr>
            <w:tcW w:w="713" w:type="pct"/>
            <w:tcBorders>
              <w:top w:val="single" w:sz="8" w:space="0" w:color="000000"/>
              <w:left w:val="single" w:sz="8" w:space="0" w:color="000000"/>
              <w:bottom w:val="single" w:sz="8" w:space="0" w:color="000000"/>
              <w:right w:val="single" w:sz="8" w:space="0" w:color="000000"/>
            </w:tcBorders>
            <w:vAlign w:val="center"/>
          </w:tcPr>
          <w:p w14:paraId="3B6B5EB8" w14:textId="49A96497" w:rsidR="00DB45CD" w:rsidRPr="00E91C49" w:rsidRDefault="00793B2B">
            <w:pPr>
              <w:rPr>
                <w:del w:id="9454" w:author="AbbVie  001" w:date="2025-05-16T10:05:00Z"/>
                <w:szCs w:val="22"/>
                <w:lang w:val="hr-HR"/>
              </w:rPr>
              <w:pPrChange w:id="9455" w:author="AbbVie  001" w:date="2025-05-16T10:05:00Z">
                <w:pPr>
                  <w:pStyle w:val="Default"/>
                  <w:keepNext/>
                  <w:widowControl/>
                  <w:ind w:left="34" w:hanging="34"/>
                  <w:jc w:val="center"/>
                </w:pPr>
              </w:pPrChange>
            </w:pPr>
            <w:del w:id="9456" w:author="AbbVie  001" w:date="2025-05-16T10:05:00Z">
              <w:r w:rsidRPr="00E91C49">
                <w:rPr>
                  <w:szCs w:val="22"/>
                  <w:lang w:val="hr-HR"/>
                </w:rPr>
                <w:delText xml:space="preserve">3,7 </w:delText>
              </w:r>
            </w:del>
          </w:p>
          <w:p w14:paraId="211D8888" w14:textId="3AFA7FD9" w:rsidR="00DB45CD" w:rsidRPr="00E91C49" w:rsidRDefault="00793B2B">
            <w:pPr>
              <w:rPr>
                <w:del w:id="9457" w:author="AbbVie  001" w:date="2025-05-16T10:05:00Z"/>
                <w:szCs w:val="22"/>
                <w:lang w:val="hr-HR"/>
              </w:rPr>
              <w:pPrChange w:id="9458" w:author="AbbVie  001" w:date="2025-05-16T10:05:00Z">
                <w:pPr>
                  <w:pStyle w:val="Default"/>
                  <w:keepNext/>
                  <w:widowControl/>
                  <w:ind w:left="34" w:hanging="34"/>
                  <w:jc w:val="center"/>
                </w:pPr>
              </w:pPrChange>
            </w:pPr>
            <w:del w:id="9459" w:author="AbbVie  001" w:date="2025-05-16T10:05:00Z">
              <w:r w:rsidRPr="00E91C49">
                <w:rPr>
                  <w:szCs w:val="22"/>
                  <w:lang w:val="hr-HR"/>
                </w:rPr>
                <w:delText>(2,7 – 4,7)</w:delText>
              </w:r>
            </w:del>
          </w:p>
        </w:tc>
        <w:tc>
          <w:tcPr>
            <w:tcW w:w="753" w:type="pct"/>
            <w:tcBorders>
              <w:top w:val="single" w:sz="8" w:space="0" w:color="000000"/>
              <w:left w:val="single" w:sz="8" w:space="0" w:color="000000"/>
              <w:bottom w:val="single" w:sz="8" w:space="0" w:color="000000"/>
              <w:right w:val="single" w:sz="8" w:space="0" w:color="000000"/>
            </w:tcBorders>
            <w:vAlign w:val="center"/>
          </w:tcPr>
          <w:p w14:paraId="050B96BC" w14:textId="336E8A09" w:rsidR="00DB45CD" w:rsidRPr="00E91C49" w:rsidRDefault="00793B2B">
            <w:pPr>
              <w:rPr>
                <w:del w:id="9460" w:author="AbbVie  001" w:date="2025-05-16T10:05:00Z"/>
                <w:szCs w:val="22"/>
                <w:lang w:val="hr-HR"/>
              </w:rPr>
              <w:pPrChange w:id="9461" w:author="AbbVie  001" w:date="2025-05-16T10:05:00Z">
                <w:pPr>
                  <w:pStyle w:val="Default"/>
                  <w:keepNext/>
                  <w:widowControl/>
                  <w:ind w:left="34" w:hanging="34"/>
                  <w:jc w:val="center"/>
                </w:pPr>
              </w:pPrChange>
            </w:pPr>
            <w:del w:id="9462" w:author="AbbVie  001" w:date="2025-05-16T10:05:00Z">
              <w:r w:rsidRPr="00E91C49">
                <w:rPr>
                  <w:szCs w:val="22"/>
                  <w:lang w:val="hr-HR"/>
                </w:rPr>
                <w:delText>1,7 (1,0 – 2,4)</w:delText>
              </w:r>
            </w:del>
          </w:p>
        </w:tc>
        <w:tc>
          <w:tcPr>
            <w:tcW w:w="728" w:type="pct"/>
            <w:tcBorders>
              <w:top w:val="single" w:sz="8" w:space="0" w:color="000000"/>
              <w:left w:val="single" w:sz="8" w:space="0" w:color="000000"/>
              <w:bottom w:val="single" w:sz="8" w:space="0" w:color="000000"/>
              <w:right w:val="single" w:sz="8" w:space="0" w:color="000000"/>
            </w:tcBorders>
            <w:vAlign w:val="center"/>
          </w:tcPr>
          <w:p w14:paraId="28A26F28" w14:textId="7BF9C18D" w:rsidR="00DB45CD" w:rsidRPr="00E91C49" w:rsidRDefault="00793B2B">
            <w:pPr>
              <w:rPr>
                <w:del w:id="9463" w:author="AbbVie  001" w:date="2025-05-16T10:05:00Z"/>
                <w:szCs w:val="22"/>
                <w:lang w:val="hr-HR"/>
              </w:rPr>
              <w:pPrChange w:id="9464" w:author="AbbVie  001" w:date="2025-05-16T10:05:00Z">
                <w:pPr>
                  <w:pStyle w:val="Default"/>
                  <w:keepNext/>
                  <w:widowControl/>
                  <w:ind w:left="34" w:hanging="34"/>
                  <w:jc w:val="center"/>
                </w:pPr>
              </w:pPrChange>
            </w:pPr>
            <w:del w:id="9465" w:author="AbbVie  001" w:date="2025-05-16T10:05:00Z">
              <w:r w:rsidRPr="00E91C49">
                <w:rPr>
                  <w:szCs w:val="22"/>
                  <w:lang w:val="hr-HR"/>
                </w:rPr>
                <w:delText xml:space="preserve">0,8 </w:delText>
              </w:r>
            </w:del>
          </w:p>
          <w:p w14:paraId="7A8F2898" w14:textId="400D3835" w:rsidR="00DB45CD" w:rsidRPr="00E91C49" w:rsidRDefault="00793B2B">
            <w:pPr>
              <w:rPr>
                <w:del w:id="9466" w:author="AbbVie  001" w:date="2025-05-16T10:05:00Z"/>
                <w:szCs w:val="22"/>
                <w:lang w:val="hr-HR"/>
              </w:rPr>
              <w:pPrChange w:id="9467" w:author="AbbVie  001" w:date="2025-05-16T10:05:00Z">
                <w:pPr>
                  <w:pStyle w:val="Default"/>
                  <w:keepNext/>
                  <w:widowControl/>
                  <w:ind w:left="34" w:hanging="34"/>
                  <w:jc w:val="center"/>
                </w:pPr>
              </w:pPrChange>
            </w:pPr>
            <w:del w:id="9468" w:author="AbbVie  001" w:date="2025-05-16T10:05:00Z">
              <w:r w:rsidRPr="00E91C49">
                <w:rPr>
                  <w:szCs w:val="22"/>
                  <w:lang w:val="hr-HR"/>
                </w:rPr>
                <w:delText>(0,4 – 1,2)</w:delText>
              </w:r>
            </w:del>
          </w:p>
        </w:tc>
        <w:tc>
          <w:tcPr>
            <w:tcW w:w="694" w:type="pct"/>
            <w:tcBorders>
              <w:top w:val="single" w:sz="8" w:space="0" w:color="000000"/>
              <w:left w:val="single" w:sz="8" w:space="0" w:color="000000"/>
              <w:bottom w:val="single" w:sz="8" w:space="0" w:color="000000"/>
              <w:right w:val="single" w:sz="8" w:space="0" w:color="000000"/>
            </w:tcBorders>
            <w:vAlign w:val="center"/>
          </w:tcPr>
          <w:p w14:paraId="611551F8" w14:textId="5D95B496" w:rsidR="00DB45CD" w:rsidRPr="00E91C49" w:rsidRDefault="00793B2B">
            <w:pPr>
              <w:rPr>
                <w:del w:id="9469" w:author="AbbVie  001" w:date="2025-05-16T10:05:00Z"/>
                <w:szCs w:val="22"/>
                <w:lang w:val="hr-HR"/>
              </w:rPr>
              <w:pPrChange w:id="9470" w:author="AbbVie  001" w:date="2025-05-16T10:05:00Z">
                <w:pPr>
                  <w:pStyle w:val="Default"/>
                  <w:keepNext/>
                  <w:widowControl/>
                  <w:ind w:left="34" w:hanging="34"/>
                  <w:jc w:val="center"/>
                </w:pPr>
              </w:pPrChange>
            </w:pPr>
            <w:del w:id="9471" w:author="AbbVie  001" w:date="2025-05-16T10:05:00Z">
              <w:r w:rsidRPr="00E91C49">
                <w:rPr>
                  <w:szCs w:val="22"/>
                  <w:lang w:val="hr-HR"/>
                </w:rPr>
                <w:delText>&lt;0,001</w:delText>
              </w:r>
            </w:del>
          </w:p>
        </w:tc>
        <w:tc>
          <w:tcPr>
            <w:tcW w:w="677" w:type="pct"/>
            <w:tcBorders>
              <w:top w:val="single" w:sz="8" w:space="0" w:color="000000"/>
              <w:left w:val="single" w:sz="8" w:space="0" w:color="000000"/>
              <w:bottom w:val="single" w:sz="8" w:space="0" w:color="000000"/>
              <w:right w:val="single" w:sz="8" w:space="0" w:color="000000"/>
            </w:tcBorders>
            <w:vAlign w:val="center"/>
          </w:tcPr>
          <w:p w14:paraId="09F66F96" w14:textId="03DDAF26" w:rsidR="00DB45CD" w:rsidRPr="00E91C49" w:rsidRDefault="00793B2B">
            <w:pPr>
              <w:rPr>
                <w:del w:id="9472" w:author="AbbVie  001" w:date="2025-05-16T10:05:00Z"/>
                <w:szCs w:val="22"/>
                <w:lang w:val="hr-HR"/>
              </w:rPr>
              <w:pPrChange w:id="9473" w:author="AbbVie  001" w:date="2025-05-16T10:05:00Z">
                <w:pPr>
                  <w:pStyle w:val="Default"/>
                  <w:keepNext/>
                  <w:widowControl/>
                  <w:ind w:left="34" w:hanging="34"/>
                  <w:jc w:val="center"/>
                </w:pPr>
              </w:pPrChange>
            </w:pPr>
            <w:del w:id="9474" w:author="AbbVie  001" w:date="2025-05-16T10:05:00Z">
              <w:r w:rsidRPr="00E91C49">
                <w:rPr>
                  <w:szCs w:val="22"/>
                  <w:lang w:val="hr-HR"/>
                </w:rPr>
                <w:delText>0,0082</w:delText>
              </w:r>
            </w:del>
          </w:p>
        </w:tc>
        <w:tc>
          <w:tcPr>
            <w:tcW w:w="713" w:type="pct"/>
            <w:tcBorders>
              <w:top w:val="single" w:sz="8" w:space="0" w:color="000000"/>
              <w:left w:val="single" w:sz="8" w:space="0" w:color="000000"/>
              <w:bottom w:val="single" w:sz="8" w:space="0" w:color="000000"/>
              <w:right w:val="single" w:sz="8" w:space="0" w:color="000000"/>
            </w:tcBorders>
            <w:vAlign w:val="center"/>
          </w:tcPr>
          <w:p w14:paraId="4E2394D3" w14:textId="6D67F1F5" w:rsidR="00DB45CD" w:rsidRPr="00E91C49" w:rsidRDefault="00793B2B">
            <w:pPr>
              <w:rPr>
                <w:del w:id="9475" w:author="AbbVie  001" w:date="2025-05-16T10:05:00Z"/>
                <w:szCs w:val="22"/>
                <w:lang w:val="hr-HR"/>
              </w:rPr>
              <w:pPrChange w:id="9476" w:author="AbbVie  001" w:date="2025-05-16T10:05:00Z">
                <w:pPr>
                  <w:pStyle w:val="Default"/>
                  <w:keepNext/>
                  <w:widowControl/>
                  <w:ind w:left="34" w:hanging="34"/>
                  <w:jc w:val="center"/>
                </w:pPr>
              </w:pPrChange>
            </w:pPr>
            <w:del w:id="9477" w:author="AbbVie  001" w:date="2025-05-16T10:05:00Z">
              <w:r w:rsidRPr="00E91C49">
                <w:rPr>
                  <w:szCs w:val="22"/>
                  <w:lang w:val="hr-HR"/>
                </w:rPr>
                <w:delText>&lt;0,001</w:delText>
              </w:r>
            </w:del>
          </w:p>
        </w:tc>
      </w:tr>
      <w:tr w:rsidR="0066313C" w:rsidRPr="00BB2EEB" w14:paraId="12A6928E" w14:textId="589192BE" w:rsidTr="00DB45CD">
        <w:trPr>
          <w:trHeight w:val="727"/>
          <w:del w:id="9478" w:author="AbbVie  001" w:date="2025-05-16T10:05:00Z"/>
        </w:trPr>
        <w:tc>
          <w:tcPr>
            <w:tcW w:w="721" w:type="pct"/>
            <w:tcBorders>
              <w:top w:val="single" w:sz="8" w:space="0" w:color="000000"/>
              <w:left w:val="single" w:sz="8" w:space="0" w:color="000000"/>
              <w:bottom w:val="single" w:sz="8" w:space="0" w:color="000000"/>
              <w:right w:val="single" w:sz="8" w:space="0" w:color="000000"/>
            </w:tcBorders>
            <w:vAlign w:val="center"/>
          </w:tcPr>
          <w:p w14:paraId="1DD7849F" w14:textId="7873F480" w:rsidR="00DB45CD" w:rsidRPr="00E91C49" w:rsidRDefault="00793B2B">
            <w:pPr>
              <w:rPr>
                <w:del w:id="9479" w:author="AbbVie  001" w:date="2025-05-16T10:05:00Z"/>
                <w:szCs w:val="22"/>
                <w:lang w:val="hr-HR"/>
              </w:rPr>
              <w:pPrChange w:id="9480" w:author="AbbVie  001" w:date="2025-05-16T10:05:00Z">
                <w:pPr>
                  <w:pStyle w:val="Default"/>
                  <w:keepNext/>
                  <w:widowControl/>
                  <w:ind w:left="34" w:hanging="34"/>
                  <w:jc w:val="center"/>
                </w:pPr>
              </w:pPrChange>
            </w:pPr>
            <w:del w:id="9481" w:author="AbbVie  001" w:date="2025-05-16T10:05:00Z">
              <w:r w:rsidRPr="00E91C49">
                <w:rPr>
                  <w:szCs w:val="22"/>
                  <w:lang w:val="hr-HR"/>
                </w:rPr>
                <w:delText>JSN rezultat</w:delText>
              </w:r>
            </w:del>
          </w:p>
        </w:tc>
        <w:tc>
          <w:tcPr>
            <w:tcW w:w="713" w:type="pct"/>
            <w:tcBorders>
              <w:top w:val="single" w:sz="8" w:space="0" w:color="000000"/>
              <w:left w:val="single" w:sz="8" w:space="0" w:color="000000"/>
              <w:bottom w:val="single" w:sz="8" w:space="0" w:color="000000"/>
              <w:right w:val="single" w:sz="8" w:space="0" w:color="000000"/>
            </w:tcBorders>
            <w:vAlign w:val="center"/>
          </w:tcPr>
          <w:p w14:paraId="7007862D" w14:textId="759EE35C" w:rsidR="00DB45CD" w:rsidRPr="00E91C49" w:rsidRDefault="00793B2B">
            <w:pPr>
              <w:rPr>
                <w:del w:id="9482" w:author="AbbVie  001" w:date="2025-05-16T10:05:00Z"/>
                <w:szCs w:val="22"/>
                <w:lang w:val="hr-HR"/>
              </w:rPr>
              <w:pPrChange w:id="9483" w:author="AbbVie  001" w:date="2025-05-16T10:05:00Z">
                <w:pPr>
                  <w:pStyle w:val="Default"/>
                  <w:keepNext/>
                  <w:widowControl/>
                  <w:ind w:left="34" w:hanging="34"/>
                  <w:jc w:val="center"/>
                </w:pPr>
              </w:pPrChange>
            </w:pPr>
            <w:del w:id="9484" w:author="AbbVie  001" w:date="2025-05-16T10:05:00Z">
              <w:r w:rsidRPr="00E91C49">
                <w:rPr>
                  <w:szCs w:val="22"/>
                  <w:lang w:val="hr-HR"/>
                </w:rPr>
                <w:delText xml:space="preserve">2,0 </w:delText>
              </w:r>
            </w:del>
          </w:p>
          <w:p w14:paraId="6BB351F3" w14:textId="71F8ECB3" w:rsidR="00DB45CD" w:rsidRPr="00E91C49" w:rsidRDefault="00793B2B">
            <w:pPr>
              <w:rPr>
                <w:del w:id="9485" w:author="AbbVie  001" w:date="2025-05-16T10:05:00Z"/>
                <w:szCs w:val="22"/>
                <w:lang w:val="hr-HR"/>
              </w:rPr>
              <w:pPrChange w:id="9486" w:author="AbbVie  001" w:date="2025-05-16T10:05:00Z">
                <w:pPr>
                  <w:pStyle w:val="Default"/>
                  <w:keepNext/>
                  <w:widowControl/>
                  <w:ind w:left="34" w:hanging="34"/>
                  <w:jc w:val="center"/>
                </w:pPr>
              </w:pPrChange>
            </w:pPr>
            <w:del w:id="9487" w:author="AbbVie  001" w:date="2025-05-16T10:05:00Z">
              <w:r w:rsidRPr="00E91C49">
                <w:rPr>
                  <w:szCs w:val="22"/>
                  <w:lang w:val="hr-HR"/>
                </w:rPr>
                <w:delText>(1,2 – 2,8)</w:delText>
              </w:r>
            </w:del>
          </w:p>
        </w:tc>
        <w:tc>
          <w:tcPr>
            <w:tcW w:w="753" w:type="pct"/>
            <w:tcBorders>
              <w:top w:val="single" w:sz="8" w:space="0" w:color="000000"/>
              <w:left w:val="single" w:sz="8" w:space="0" w:color="000000"/>
              <w:bottom w:val="single" w:sz="8" w:space="0" w:color="000000"/>
              <w:right w:val="single" w:sz="8" w:space="0" w:color="000000"/>
            </w:tcBorders>
            <w:vAlign w:val="center"/>
          </w:tcPr>
          <w:p w14:paraId="595BBCCE" w14:textId="37112D41" w:rsidR="00DB45CD" w:rsidRPr="00E91C49" w:rsidRDefault="00793B2B">
            <w:pPr>
              <w:rPr>
                <w:del w:id="9488" w:author="AbbVie  001" w:date="2025-05-16T10:05:00Z"/>
                <w:szCs w:val="22"/>
                <w:lang w:val="hr-HR"/>
              </w:rPr>
              <w:pPrChange w:id="9489" w:author="AbbVie  001" w:date="2025-05-16T10:05:00Z">
                <w:pPr>
                  <w:pStyle w:val="Default"/>
                  <w:keepNext/>
                  <w:widowControl/>
                  <w:ind w:left="34" w:hanging="34"/>
                  <w:jc w:val="center"/>
                </w:pPr>
              </w:pPrChange>
            </w:pPr>
            <w:del w:id="9490" w:author="AbbVie  001" w:date="2025-05-16T10:05:00Z">
              <w:r w:rsidRPr="00E91C49">
                <w:rPr>
                  <w:szCs w:val="22"/>
                  <w:lang w:val="hr-HR"/>
                </w:rPr>
                <w:delText>1,3 (0,5 – 2,1)</w:delText>
              </w:r>
            </w:del>
          </w:p>
        </w:tc>
        <w:tc>
          <w:tcPr>
            <w:tcW w:w="728" w:type="pct"/>
            <w:tcBorders>
              <w:top w:val="single" w:sz="8" w:space="0" w:color="000000"/>
              <w:left w:val="single" w:sz="8" w:space="0" w:color="000000"/>
              <w:bottom w:val="single" w:sz="8" w:space="0" w:color="000000"/>
              <w:right w:val="single" w:sz="8" w:space="0" w:color="000000"/>
            </w:tcBorders>
            <w:vAlign w:val="center"/>
          </w:tcPr>
          <w:p w14:paraId="2F670979" w14:textId="46B80EC0" w:rsidR="00DB45CD" w:rsidRPr="00E91C49" w:rsidRDefault="00793B2B">
            <w:pPr>
              <w:rPr>
                <w:del w:id="9491" w:author="AbbVie  001" w:date="2025-05-16T10:05:00Z"/>
                <w:szCs w:val="22"/>
                <w:lang w:val="hr-HR"/>
              </w:rPr>
              <w:pPrChange w:id="9492" w:author="AbbVie  001" w:date="2025-05-16T10:05:00Z">
                <w:pPr>
                  <w:pStyle w:val="Default"/>
                  <w:keepNext/>
                  <w:widowControl/>
                  <w:ind w:left="34" w:hanging="34"/>
                  <w:jc w:val="center"/>
                </w:pPr>
              </w:pPrChange>
            </w:pPr>
            <w:del w:id="9493" w:author="AbbVie  001" w:date="2025-05-16T10:05:00Z">
              <w:r w:rsidRPr="00E91C49">
                <w:rPr>
                  <w:szCs w:val="22"/>
                  <w:lang w:val="hr-HR"/>
                </w:rPr>
                <w:delText>0,5 (0 – 1,0)</w:delText>
              </w:r>
            </w:del>
          </w:p>
        </w:tc>
        <w:tc>
          <w:tcPr>
            <w:tcW w:w="694" w:type="pct"/>
            <w:tcBorders>
              <w:top w:val="single" w:sz="8" w:space="0" w:color="000000"/>
              <w:left w:val="single" w:sz="8" w:space="0" w:color="000000"/>
              <w:bottom w:val="single" w:sz="8" w:space="0" w:color="000000"/>
              <w:right w:val="single" w:sz="8" w:space="0" w:color="000000"/>
            </w:tcBorders>
            <w:vAlign w:val="center"/>
          </w:tcPr>
          <w:p w14:paraId="1EE32A3F" w14:textId="7FB58A8B" w:rsidR="00DB45CD" w:rsidRPr="00E91C49" w:rsidRDefault="00793B2B">
            <w:pPr>
              <w:rPr>
                <w:del w:id="9494" w:author="AbbVie  001" w:date="2025-05-16T10:05:00Z"/>
                <w:szCs w:val="22"/>
                <w:lang w:val="hr-HR"/>
              </w:rPr>
              <w:pPrChange w:id="9495" w:author="AbbVie  001" w:date="2025-05-16T10:05:00Z">
                <w:pPr>
                  <w:pStyle w:val="Default"/>
                  <w:keepNext/>
                  <w:widowControl/>
                  <w:ind w:left="34" w:hanging="34"/>
                  <w:jc w:val="center"/>
                </w:pPr>
              </w:pPrChange>
            </w:pPr>
            <w:del w:id="9496" w:author="AbbVie  001" w:date="2025-05-16T10:05:00Z">
              <w:r w:rsidRPr="00E91C49">
                <w:rPr>
                  <w:szCs w:val="22"/>
                  <w:lang w:val="hr-HR"/>
                </w:rPr>
                <w:delText>&lt;0,001</w:delText>
              </w:r>
            </w:del>
          </w:p>
        </w:tc>
        <w:tc>
          <w:tcPr>
            <w:tcW w:w="677" w:type="pct"/>
            <w:tcBorders>
              <w:top w:val="single" w:sz="8" w:space="0" w:color="000000"/>
              <w:left w:val="single" w:sz="8" w:space="0" w:color="000000"/>
              <w:bottom w:val="single" w:sz="8" w:space="0" w:color="000000"/>
              <w:right w:val="single" w:sz="8" w:space="0" w:color="000000"/>
            </w:tcBorders>
            <w:vAlign w:val="center"/>
          </w:tcPr>
          <w:p w14:paraId="0BD86AB6" w14:textId="3EF5FB88" w:rsidR="00DB45CD" w:rsidRPr="00E91C49" w:rsidRDefault="00793B2B">
            <w:pPr>
              <w:rPr>
                <w:del w:id="9497" w:author="AbbVie  001" w:date="2025-05-16T10:05:00Z"/>
                <w:szCs w:val="22"/>
                <w:lang w:val="hr-HR"/>
              </w:rPr>
              <w:pPrChange w:id="9498" w:author="AbbVie  001" w:date="2025-05-16T10:05:00Z">
                <w:pPr>
                  <w:pStyle w:val="Default"/>
                  <w:keepNext/>
                  <w:widowControl/>
                  <w:ind w:left="34" w:hanging="34"/>
                  <w:jc w:val="center"/>
                </w:pPr>
              </w:pPrChange>
            </w:pPr>
            <w:del w:id="9499" w:author="AbbVie  001" w:date="2025-05-16T10:05:00Z">
              <w:r w:rsidRPr="00E91C49">
                <w:rPr>
                  <w:szCs w:val="22"/>
                  <w:lang w:val="hr-HR"/>
                </w:rPr>
                <w:delText>0,0037</w:delText>
              </w:r>
            </w:del>
          </w:p>
        </w:tc>
        <w:tc>
          <w:tcPr>
            <w:tcW w:w="713" w:type="pct"/>
            <w:tcBorders>
              <w:top w:val="single" w:sz="8" w:space="0" w:color="000000"/>
              <w:left w:val="single" w:sz="8" w:space="0" w:color="000000"/>
              <w:bottom w:val="single" w:sz="8" w:space="0" w:color="000000"/>
              <w:right w:val="single" w:sz="8" w:space="0" w:color="000000"/>
            </w:tcBorders>
            <w:vAlign w:val="center"/>
          </w:tcPr>
          <w:p w14:paraId="088287F6" w14:textId="3441BA37" w:rsidR="00DB45CD" w:rsidRPr="00E91C49" w:rsidRDefault="00793B2B">
            <w:pPr>
              <w:rPr>
                <w:del w:id="9500" w:author="AbbVie  001" w:date="2025-05-16T10:05:00Z"/>
                <w:szCs w:val="22"/>
                <w:lang w:val="hr-HR"/>
              </w:rPr>
              <w:pPrChange w:id="9501" w:author="AbbVie  001" w:date="2025-05-16T10:05:00Z">
                <w:pPr>
                  <w:pStyle w:val="Default"/>
                  <w:keepNext/>
                  <w:widowControl/>
                  <w:ind w:left="34" w:hanging="34"/>
                  <w:jc w:val="center"/>
                </w:pPr>
              </w:pPrChange>
            </w:pPr>
            <w:del w:id="9502" w:author="AbbVie  001" w:date="2025-05-16T10:05:00Z">
              <w:r w:rsidRPr="00E91C49">
                <w:rPr>
                  <w:szCs w:val="22"/>
                  <w:lang w:val="hr-HR"/>
                </w:rPr>
                <w:delText>0,151</w:delText>
              </w:r>
            </w:del>
          </w:p>
        </w:tc>
      </w:tr>
      <w:tr w:rsidR="0066313C" w:rsidRPr="00BB2EEB" w14:paraId="54252049" w14:textId="0D97D65B" w:rsidTr="00DB45CD">
        <w:trPr>
          <w:trHeight w:val="727"/>
          <w:del w:id="9503" w:author="AbbVie  001" w:date="2025-05-16T10:05:00Z"/>
        </w:trPr>
        <w:tc>
          <w:tcPr>
            <w:tcW w:w="5000" w:type="pct"/>
            <w:gridSpan w:val="7"/>
            <w:tcBorders>
              <w:top w:val="single" w:sz="8" w:space="0" w:color="000000"/>
              <w:bottom w:val="single" w:sz="8" w:space="0" w:color="000000"/>
            </w:tcBorders>
          </w:tcPr>
          <w:p w14:paraId="1B510F2E" w14:textId="6450537E" w:rsidR="00DB45CD" w:rsidRPr="00E91C49" w:rsidRDefault="00793B2B">
            <w:pPr>
              <w:rPr>
                <w:del w:id="9504" w:author="AbbVie  001" w:date="2025-05-16T10:05:00Z"/>
                <w:szCs w:val="22"/>
                <w:lang w:val="hr-HR"/>
              </w:rPr>
              <w:pPrChange w:id="9505" w:author="AbbVie  001" w:date="2025-05-16T10:05:00Z">
                <w:pPr>
                  <w:pStyle w:val="Default"/>
                </w:pPr>
              </w:pPrChange>
            </w:pPr>
            <w:del w:id="9506" w:author="AbbVie  001" w:date="2025-05-16T10:05:00Z">
              <w:r w:rsidRPr="00E91C49">
                <w:rPr>
                  <w:szCs w:val="22"/>
                  <w:vertAlign w:val="superscript"/>
                  <w:lang w:val="hr-HR"/>
                </w:rPr>
                <w:delText>a</w:delText>
              </w:r>
              <w:r w:rsidRPr="00E91C49">
                <w:rPr>
                  <w:szCs w:val="22"/>
                  <w:lang w:val="hr-HR"/>
                </w:rPr>
                <w:delText>p-vrijednost dobivena sparenom usporedbom monoterapije metotreksatom i kombinirane terapije lijekom Humira i metotreksatom uz primjenu Mann-Whitney U testa</w:delText>
              </w:r>
            </w:del>
          </w:p>
          <w:p w14:paraId="0FC01707" w14:textId="4D6EDD64" w:rsidR="00DB45CD" w:rsidRPr="00E91C49" w:rsidRDefault="00793B2B">
            <w:pPr>
              <w:rPr>
                <w:del w:id="9507" w:author="AbbVie  001" w:date="2025-05-16T10:05:00Z"/>
                <w:szCs w:val="22"/>
                <w:lang w:val="hr-HR"/>
              </w:rPr>
              <w:pPrChange w:id="9508" w:author="AbbVie  001" w:date="2025-05-16T10:05:00Z">
                <w:pPr>
                  <w:pStyle w:val="Default"/>
                </w:pPr>
              </w:pPrChange>
            </w:pPr>
            <w:del w:id="9509" w:author="AbbVie  001" w:date="2025-05-16T10:05:00Z">
              <w:r w:rsidRPr="00E91C49">
                <w:rPr>
                  <w:szCs w:val="22"/>
                  <w:vertAlign w:val="superscript"/>
                  <w:lang w:val="hr-HR"/>
                </w:rPr>
                <w:delText>b</w:delText>
              </w:r>
              <w:r w:rsidRPr="00E91C49">
                <w:rPr>
                  <w:szCs w:val="22"/>
                  <w:lang w:val="hr-HR"/>
                </w:rPr>
                <w:delText>p-vrijednost dobivena sparenom usporedbom monoterapije lijekom Humira i kombinirane terapije lijekom Humira i metotreksatom uz primjenu Mann-Whitney U testa</w:delText>
              </w:r>
            </w:del>
          </w:p>
          <w:p w14:paraId="57402DAD" w14:textId="40C98248" w:rsidR="00DB45CD" w:rsidRPr="00E91C49" w:rsidRDefault="00793B2B">
            <w:pPr>
              <w:rPr>
                <w:del w:id="9510" w:author="AbbVie  001" w:date="2025-05-16T10:05:00Z"/>
                <w:szCs w:val="22"/>
                <w:lang w:val="hr-HR"/>
              </w:rPr>
              <w:pPrChange w:id="9511" w:author="AbbVie  001" w:date="2025-05-16T10:05:00Z">
                <w:pPr>
                  <w:pStyle w:val="Default"/>
                </w:pPr>
              </w:pPrChange>
            </w:pPr>
            <w:del w:id="9512" w:author="AbbVie  001" w:date="2025-05-16T10:05:00Z">
              <w:r w:rsidRPr="00E91C49">
                <w:rPr>
                  <w:szCs w:val="22"/>
                  <w:vertAlign w:val="superscript"/>
                  <w:lang w:val="hr-HR"/>
                </w:rPr>
                <w:delText>c</w:delText>
              </w:r>
              <w:r w:rsidRPr="00E91C49">
                <w:rPr>
                  <w:szCs w:val="22"/>
                  <w:lang w:val="hr-HR"/>
                </w:rPr>
                <w:delText>p-vrijednost dobivena sparenom usporedbom monoterapije lijekom Humira i monoterapije metotreksatom uz primjenu Mann-Whitney U testa</w:delText>
              </w:r>
            </w:del>
          </w:p>
        </w:tc>
      </w:tr>
    </w:tbl>
    <w:p w14:paraId="2F547393" w14:textId="15071E81" w:rsidR="00CA5991" w:rsidRPr="00E91C49" w:rsidRDefault="00CA5991">
      <w:pPr>
        <w:rPr>
          <w:del w:id="9513" w:author="AbbVie  001" w:date="2025-05-16T10:05:00Z"/>
          <w:szCs w:val="22"/>
          <w:lang w:val="hr-HR"/>
        </w:rPr>
        <w:pPrChange w:id="9514" w:author="AbbVie  001" w:date="2025-05-16T10:05:00Z">
          <w:pPr>
            <w:pStyle w:val="Default"/>
          </w:pPr>
        </w:pPrChange>
      </w:pPr>
    </w:p>
    <w:p w14:paraId="55E2AD30" w14:textId="43282E2B" w:rsidR="00CA5991" w:rsidRPr="00E91C49" w:rsidRDefault="00793B2B">
      <w:pPr>
        <w:rPr>
          <w:del w:id="9515" w:author="AbbVie  001" w:date="2025-05-16T10:05:00Z"/>
          <w:szCs w:val="22"/>
          <w:lang w:val="hr-HR"/>
        </w:rPr>
        <w:pPrChange w:id="9516" w:author="AbbVie  001" w:date="2025-05-16T10:05:00Z">
          <w:pPr>
            <w:pStyle w:val="Default"/>
          </w:pPr>
        </w:pPrChange>
      </w:pPr>
      <w:del w:id="9517" w:author="AbbVie  001" w:date="2025-05-16T10:05:00Z">
        <w:r w:rsidRPr="00E91C49">
          <w:rPr>
            <w:szCs w:val="22"/>
            <w:lang w:val="hr-HR"/>
          </w:rPr>
          <w:delText xml:space="preserve">Nakon 52 i 104 tjedna liječenja, postotak bolesnika bez progresije bolesti (promjena </w:delText>
        </w:r>
        <w:r w:rsidR="00B32D17">
          <w:rPr>
            <w:szCs w:val="22"/>
            <w:lang w:val="hr-HR"/>
          </w:rPr>
          <w:delText xml:space="preserve">početnog </w:delText>
        </w:r>
        <w:r w:rsidRPr="00E91C49">
          <w:rPr>
            <w:szCs w:val="22"/>
            <w:lang w:val="hr-HR"/>
          </w:rPr>
          <w:delText>ukupnog zbroja bodova prema Sharpu ≤0,5) bio je značajno veći u skupini liječenoj kombinacijom lijeka Humira i metotreksata (63,8% odnosno 61,2%) u usporedbi sa skupinom koja je dobivala monoterapiju metotreksatom (37</w:delText>
        </w:r>
        <w:r w:rsidR="00B32D17">
          <w:rPr>
            <w:szCs w:val="22"/>
            <w:lang w:val="hr-HR"/>
          </w:rPr>
          <w:delText>,4</w:delText>
        </w:r>
        <w:r w:rsidRPr="00E91C49">
          <w:rPr>
            <w:szCs w:val="22"/>
            <w:lang w:val="hr-HR"/>
          </w:rPr>
          <w:delText>% odnosno 33,5%, p &lt; 0,001) i monoterapiju lijekom Humira (50,7%, p &lt; 0,002 odnosno 44,5%, p &lt; 0,001).</w:delText>
        </w:r>
      </w:del>
    </w:p>
    <w:p w14:paraId="741ADBA8" w14:textId="777FFA6A" w:rsidR="000E0C08" w:rsidRPr="00E91C49" w:rsidRDefault="000E0C08">
      <w:pPr>
        <w:rPr>
          <w:del w:id="9518" w:author="AbbVie  001" w:date="2025-05-16T10:05:00Z"/>
          <w:szCs w:val="22"/>
          <w:lang w:val="hr-HR"/>
        </w:rPr>
        <w:pPrChange w:id="9519" w:author="AbbVie  001" w:date="2025-05-16T10:05:00Z">
          <w:pPr>
            <w:pStyle w:val="Default"/>
          </w:pPr>
        </w:pPrChange>
      </w:pPr>
    </w:p>
    <w:p w14:paraId="4569B856" w14:textId="3B1CE559" w:rsidR="000E0C08" w:rsidRPr="00E91C49" w:rsidRDefault="00793B2B">
      <w:pPr>
        <w:rPr>
          <w:del w:id="9520" w:author="AbbVie  001" w:date="2025-05-16T10:05:00Z"/>
          <w:szCs w:val="22"/>
          <w:lang w:val="hr-HR"/>
        </w:rPr>
        <w:pPrChange w:id="9521" w:author="AbbVie  001" w:date="2025-05-16T10:05:00Z">
          <w:pPr>
            <w:pStyle w:val="Default"/>
          </w:pPr>
        </w:pPrChange>
      </w:pPr>
      <w:del w:id="9522" w:author="AbbVie  001" w:date="2025-05-16T10:05:00Z">
        <w:r w:rsidRPr="00E91C49">
          <w:rPr>
            <w:szCs w:val="22"/>
            <w:lang w:val="hr-HR"/>
          </w:rPr>
          <w:delText xml:space="preserve">U otvorenom produžetku ispitivanja RA V, srednja vrijednost promjene ukupnog </w:delText>
        </w:r>
        <w:r w:rsidR="00226535" w:rsidRPr="00E91C49">
          <w:rPr>
            <w:szCs w:val="22"/>
            <w:lang w:val="hr-HR"/>
          </w:rPr>
          <w:delText xml:space="preserve">zbroja bodova </w:delText>
        </w:r>
        <w:r w:rsidRPr="00E91C49">
          <w:rPr>
            <w:szCs w:val="22"/>
            <w:lang w:val="hr-HR"/>
          </w:rPr>
          <w:delText>prema modificiranoj Sharpovoj ljestvici od početka ispitivanja do 10. godine iznosila je 10,8 u bolesnika izvorno randomiziranih za monoterapiju metotreksatom, 9,2 u bolesnika izvorno randomiziranih za monoterapiju lijekom Humira te 3,9 u bolesnika izvorno randomiziranih za liječenje kombinacijom lijeka Humira i metotreksata. Odgovarajući udio bolesnika bez radiološke progresije iznosio je 31,3%, 23,7% odnosno 36,7%.</w:delText>
        </w:r>
      </w:del>
    </w:p>
    <w:p w14:paraId="03D1A246" w14:textId="5E97660A" w:rsidR="000D499E" w:rsidRPr="00E91C49" w:rsidRDefault="000D499E">
      <w:pPr>
        <w:rPr>
          <w:del w:id="9523" w:author="AbbVie  001" w:date="2025-05-16T10:05:00Z"/>
          <w:szCs w:val="22"/>
          <w:lang w:val="hr-HR"/>
        </w:rPr>
        <w:pPrChange w:id="9524" w:author="AbbVie  001" w:date="2025-05-16T10:05:00Z">
          <w:pPr>
            <w:pStyle w:val="Default"/>
          </w:pPr>
        </w:pPrChange>
      </w:pPr>
    </w:p>
    <w:p w14:paraId="1C4B018B" w14:textId="70B0DEC9" w:rsidR="000D499E" w:rsidRPr="00E91C49" w:rsidRDefault="00793B2B">
      <w:pPr>
        <w:rPr>
          <w:del w:id="9525" w:author="AbbVie  001" w:date="2025-05-16T10:05:00Z"/>
          <w:i/>
          <w:szCs w:val="22"/>
          <w:u w:val="single"/>
          <w:lang w:val="hr-HR"/>
        </w:rPr>
        <w:pPrChange w:id="9526" w:author="AbbVie  001" w:date="2025-05-16T10:05:00Z">
          <w:pPr>
            <w:pStyle w:val="Default"/>
            <w:keepNext/>
          </w:pPr>
        </w:pPrChange>
      </w:pPr>
      <w:del w:id="9527" w:author="AbbVie  001" w:date="2025-05-16T10:05:00Z">
        <w:r w:rsidRPr="00E91C49">
          <w:rPr>
            <w:i/>
            <w:szCs w:val="22"/>
            <w:u w:val="single"/>
            <w:lang w:val="hr-HR"/>
          </w:rPr>
          <w:delText xml:space="preserve">Kvaliteta života i </w:delText>
        </w:r>
        <w:r w:rsidR="008E3641" w:rsidRPr="00E91C49">
          <w:rPr>
            <w:i/>
            <w:szCs w:val="22"/>
            <w:u w:val="single"/>
            <w:lang w:val="hr-HR"/>
          </w:rPr>
          <w:delText>fizička funkcija</w:delText>
        </w:r>
      </w:del>
    </w:p>
    <w:p w14:paraId="0486E81F" w14:textId="4C5FC658" w:rsidR="000D499E" w:rsidRPr="00E91C49" w:rsidRDefault="000D499E">
      <w:pPr>
        <w:rPr>
          <w:del w:id="9528" w:author="AbbVie  001" w:date="2025-05-16T10:05:00Z"/>
          <w:szCs w:val="22"/>
          <w:lang w:val="hr-HR"/>
        </w:rPr>
        <w:pPrChange w:id="9529" w:author="AbbVie  001" w:date="2025-05-16T10:05:00Z">
          <w:pPr>
            <w:pStyle w:val="Default"/>
            <w:keepNext/>
          </w:pPr>
        </w:pPrChange>
      </w:pPr>
    </w:p>
    <w:p w14:paraId="4683B0B2" w14:textId="70B39AEC" w:rsidR="000D499E" w:rsidRPr="00E91C49" w:rsidRDefault="00793B2B">
      <w:pPr>
        <w:rPr>
          <w:del w:id="9530" w:author="AbbVie  001" w:date="2025-05-16T10:05:00Z"/>
          <w:szCs w:val="22"/>
          <w:lang w:val="hr-HR"/>
        </w:rPr>
        <w:pPrChange w:id="9531" w:author="AbbVie  001" w:date="2025-05-16T10:05:00Z">
          <w:pPr>
            <w:pStyle w:val="Default"/>
            <w:keepNext/>
          </w:pPr>
        </w:pPrChange>
      </w:pPr>
      <w:del w:id="9532" w:author="AbbVie  001" w:date="2025-05-16T10:05:00Z">
        <w:r w:rsidRPr="00E91C49">
          <w:rPr>
            <w:szCs w:val="22"/>
            <w:lang w:val="hr-HR"/>
          </w:rPr>
          <w:delText xml:space="preserve">Kvaliteta života vezana uz zdravlje i fizička funkcija ocjenjivale su se uz pomoć indeksa onesposobljenosti Upitnika za ocjenu zdravstvenog stanja (engl. </w:delText>
        </w:r>
        <w:r w:rsidRPr="00E91C49">
          <w:rPr>
            <w:i/>
            <w:szCs w:val="22"/>
            <w:lang w:val="hr-HR"/>
          </w:rPr>
          <w:delText>Health Assessment Questionnaire</w:delText>
        </w:r>
        <w:r w:rsidRPr="00E91C49">
          <w:rPr>
            <w:szCs w:val="22"/>
            <w:lang w:val="hr-HR"/>
          </w:rPr>
          <w:delText>, HAQ) u četiri originalna adekvatna i dobro kontrolirana klinička ispitivanja, a to je bi</w:delText>
        </w:r>
        <w:r w:rsidR="00B32D17">
          <w:rPr>
            <w:szCs w:val="22"/>
            <w:lang w:val="hr-HR"/>
          </w:rPr>
          <w:delText>la</w:delText>
        </w:r>
        <w:r w:rsidRPr="00E91C49">
          <w:rPr>
            <w:szCs w:val="22"/>
            <w:lang w:val="hr-HR"/>
          </w:rPr>
          <w:delText xml:space="preserve"> i unaprijed određen</w:delText>
        </w:r>
        <w:r w:rsidR="00B32D17">
          <w:rPr>
            <w:szCs w:val="22"/>
            <w:lang w:val="hr-HR"/>
          </w:rPr>
          <w:delText>a</w:delText>
        </w:r>
        <w:r w:rsidRPr="00E91C49">
          <w:rPr>
            <w:szCs w:val="22"/>
            <w:lang w:val="hr-HR"/>
          </w:rPr>
          <w:delText xml:space="preserve"> primarn</w:delText>
        </w:r>
        <w:r w:rsidR="00B32D17">
          <w:rPr>
            <w:szCs w:val="22"/>
            <w:lang w:val="hr-HR"/>
          </w:rPr>
          <w:delText>a</w:delText>
        </w:r>
        <w:r w:rsidRPr="00E91C49">
          <w:rPr>
            <w:szCs w:val="22"/>
            <w:lang w:val="hr-HR"/>
          </w:rPr>
          <w:delText xml:space="preserve"> </w:delText>
        </w:r>
        <w:r w:rsidR="00B32D17">
          <w:rPr>
            <w:szCs w:val="22"/>
            <w:lang w:val="hr-HR"/>
          </w:rPr>
          <w:delText xml:space="preserve">mjera </w:delText>
        </w:r>
        <w:r w:rsidRPr="00E91C49">
          <w:rPr>
            <w:szCs w:val="22"/>
            <w:lang w:val="hr-HR"/>
          </w:rPr>
          <w:delText>ishod</w:delText>
        </w:r>
        <w:r w:rsidR="00B32D17">
          <w:rPr>
            <w:szCs w:val="22"/>
            <w:lang w:val="hr-HR"/>
          </w:rPr>
          <w:delText>a</w:delText>
        </w:r>
        <w:r w:rsidRPr="00E91C49">
          <w:rPr>
            <w:szCs w:val="22"/>
            <w:lang w:val="hr-HR"/>
          </w:rPr>
          <w:delText xml:space="preserve"> nakon 52 tjedna liječenja u ispitivanju RA III. </w:delText>
        </w:r>
        <w:r w:rsidR="00B32D17" w:rsidRPr="00B32D17">
          <w:rPr>
            <w:szCs w:val="22"/>
            <w:lang w:val="hr-HR"/>
          </w:rPr>
          <w:delText xml:space="preserve">U sva je četiri ispitivanja pri svim dozama/režimima davanja lijeka Humira zabilježeno statistički značajno veće poboljšanje indeksa onesposobljenosti HAQ od početka ispitivanja do 6. mjeseca nego kod placeba, a u ispitivanju RA III isto je primijećeno i u 52. tjednu. </w:delText>
        </w:r>
        <w:r w:rsidRPr="00E91C49">
          <w:rPr>
            <w:szCs w:val="22"/>
            <w:lang w:val="hr-HR"/>
          </w:rPr>
          <w:delText xml:space="preserve">Rezultati Kratke zdravstvene ankete (engl. </w:delText>
        </w:r>
        <w:r w:rsidRPr="00E91C49">
          <w:rPr>
            <w:i/>
            <w:szCs w:val="22"/>
            <w:lang w:val="hr-HR"/>
          </w:rPr>
          <w:delText>Short Form Health Survey</w:delText>
        </w:r>
        <w:r w:rsidRPr="00E91C49">
          <w:rPr>
            <w:szCs w:val="22"/>
            <w:lang w:val="hr-HR"/>
          </w:rPr>
          <w:delText xml:space="preserve">, SF 36) podupiru te nalaze za sve doze/režime davanja lijeka Humira u sva četiri ispitivanja, sa statistički značajnim rezultatom za cjelokupnu fizičku komponentu (engl. </w:delText>
        </w:r>
        <w:r w:rsidRPr="00E91C49">
          <w:rPr>
            <w:i/>
            <w:szCs w:val="22"/>
            <w:lang w:val="hr-HR"/>
          </w:rPr>
          <w:delText>Physical Component Summary</w:delText>
        </w:r>
        <w:r w:rsidRPr="00E91C49">
          <w:rPr>
            <w:szCs w:val="22"/>
            <w:lang w:val="hr-HR"/>
          </w:rPr>
          <w:delText xml:space="preserve">, PCS) te statistički značajno boljom ocjenom boli i vitalnosti pri dozi od 40 mg svaki drugi tjedan. Statistički značajno smanjenje umora prema rezultatu dobivenom funkcionalnom ocjenom terapije kroničnih bolesti (engl. </w:delText>
        </w:r>
        <w:r w:rsidRPr="00E91C49">
          <w:rPr>
            <w:i/>
            <w:szCs w:val="22"/>
            <w:lang w:val="hr-HR"/>
          </w:rPr>
          <w:delText>Functional Assessment Of Chronic Illness Therapy</w:delText>
        </w:r>
        <w:r w:rsidRPr="00E91C49">
          <w:rPr>
            <w:szCs w:val="22"/>
            <w:lang w:val="hr-HR"/>
          </w:rPr>
          <w:delText>, FACIT) zabilježeno je u sva tri ispitivanja u kojima je taj parametar ispitivan (ispitivanja RA I, III, IV).</w:delText>
        </w:r>
      </w:del>
    </w:p>
    <w:p w14:paraId="451E88C9" w14:textId="354B545C" w:rsidR="000D499E" w:rsidRPr="00E91C49" w:rsidRDefault="000D499E">
      <w:pPr>
        <w:rPr>
          <w:del w:id="9533" w:author="AbbVie  001" w:date="2025-05-16T10:05:00Z"/>
          <w:szCs w:val="22"/>
          <w:lang w:val="hr-HR"/>
        </w:rPr>
        <w:pPrChange w:id="9534" w:author="AbbVie  001" w:date="2025-05-16T10:05:00Z">
          <w:pPr>
            <w:pStyle w:val="Default"/>
          </w:pPr>
        </w:pPrChange>
      </w:pPr>
    </w:p>
    <w:p w14:paraId="3F7264FB" w14:textId="73A464CF" w:rsidR="00DB45CD" w:rsidRPr="00E91C49" w:rsidRDefault="00793B2B">
      <w:pPr>
        <w:rPr>
          <w:del w:id="9535" w:author="AbbVie  001" w:date="2025-05-16T10:05:00Z"/>
          <w:szCs w:val="22"/>
          <w:lang w:val="hr-HR"/>
        </w:rPr>
        <w:pPrChange w:id="9536" w:author="AbbVie  001" w:date="2025-05-16T10:05:00Z">
          <w:pPr>
            <w:pStyle w:val="Default"/>
          </w:pPr>
        </w:pPrChange>
      </w:pPr>
      <w:del w:id="9537" w:author="AbbVie  001" w:date="2025-05-16T10:05:00Z">
        <w:r w:rsidRPr="00E91C49">
          <w:rPr>
            <w:szCs w:val="22"/>
            <w:lang w:val="hr-HR"/>
          </w:rPr>
          <w:delText>U ispitivanju RA III, kod većine</w:delText>
        </w:r>
        <w:r w:rsidR="00B32D17">
          <w:rPr>
            <w:szCs w:val="22"/>
            <w:lang w:val="hr-HR"/>
          </w:rPr>
          <w:delText xml:space="preserve"> ispitanika</w:delText>
        </w:r>
        <w:r w:rsidRPr="00E91C49">
          <w:rPr>
            <w:szCs w:val="22"/>
            <w:lang w:val="hr-HR"/>
          </w:rPr>
          <w:delText xml:space="preserve"> koji su postigli poboljšanje fizičke funkcije i nastavili liječenje održano je poboljšanje tijekom 520 tjedana (120 mjeseci) otvorenog liječenja. Poboljšanje kvalitete života mjereno je do 156. tjedna (36 mjeseci) i poboljšanje se održalo tijekom tog razdoblja.</w:delText>
        </w:r>
      </w:del>
    </w:p>
    <w:p w14:paraId="2298C27C" w14:textId="04BC506A" w:rsidR="00DB45CD" w:rsidRPr="00E91C49" w:rsidRDefault="00DB45CD">
      <w:pPr>
        <w:rPr>
          <w:del w:id="9538" w:author="AbbVie  001" w:date="2025-05-16T10:05:00Z"/>
          <w:szCs w:val="22"/>
          <w:lang w:val="hr-HR"/>
        </w:rPr>
        <w:pPrChange w:id="9539" w:author="AbbVie  001" w:date="2025-05-16T10:05:00Z">
          <w:pPr>
            <w:pStyle w:val="Default"/>
          </w:pPr>
        </w:pPrChange>
      </w:pPr>
    </w:p>
    <w:p w14:paraId="5969C598" w14:textId="365918B6" w:rsidR="000D499E" w:rsidRPr="00E91C49" w:rsidRDefault="00793B2B">
      <w:pPr>
        <w:rPr>
          <w:del w:id="9540" w:author="AbbVie  001" w:date="2025-05-16T10:05:00Z"/>
          <w:szCs w:val="22"/>
          <w:u w:val="single"/>
          <w:lang w:val="hr-HR"/>
        </w:rPr>
        <w:pPrChange w:id="9541" w:author="AbbVie  001" w:date="2025-05-16T10:05:00Z">
          <w:pPr>
            <w:pStyle w:val="Default"/>
          </w:pPr>
        </w:pPrChange>
      </w:pPr>
      <w:del w:id="9542" w:author="AbbVie  001" w:date="2025-05-16T10:05:00Z">
        <w:r w:rsidRPr="00E91C49">
          <w:rPr>
            <w:szCs w:val="22"/>
            <w:lang w:val="hr-HR"/>
          </w:rPr>
          <w:delText>U ispitivanju RA V, poboljšanje indeksa onesposobljenosti HAQ i fizičke komponente SF 36 nakon 52 tjedna bilo je veće u bolesnika liječenih kombinacijom lijeka Humira i metotreksata (p &lt; 0,001) u usporedbi s bolesnicima koji su dobivali monoterapiju metotreksatom, odnosno lijekom Humira, i to se poboljšanje održalo tijekom 104 tjedna liječenja.</w:delText>
        </w:r>
        <w:r w:rsidR="00A619CA" w:rsidRPr="00E91C49">
          <w:rPr>
            <w:szCs w:val="22"/>
            <w:lang w:val="hr-HR"/>
          </w:rPr>
          <w:delText xml:space="preserve"> </w:delText>
        </w:r>
        <w:r w:rsidR="00A7263E" w:rsidRPr="00E91C49">
          <w:rPr>
            <w:szCs w:val="22"/>
            <w:lang w:val="hr-HR"/>
          </w:rPr>
          <w:delText>Među 250 ispitanika koji su dovršili otvoreni produžetak ispitivanja, poboljšanja fizičke funkcije održala su se tijekom 10 godina liječenja.</w:delText>
        </w:r>
      </w:del>
    </w:p>
    <w:p w14:paraId="49CE3B0D" w14:textId="1315D7F6" w:rsidR="006D164C" w:rsidRPr="00E91C49" w:rsidRDefault="006D164C">
      <w:pPr>
        <w:rPr>
          <w:del w:id="9543" w:author="AbbVie  001" w:date="2025-05-16T10:05:00Z"/>
          <w:szCs w:val="22"/>
          <w:u w:val="single"/>
          <w:lang w:val="hr-HR"/>
        </w:rPr>
        <w:pPrChange w:id="9544" w:author="AbbVie  001" w:date="2025-05-16T10:05:00Z">
          <w:pPr>
            <w:pStyle w:val="Default"/>
          </w:pPr>
        </w:pPrChange>
      </w:pPr>
    </w:p>
    <w:p w14:paraId="07BC2B9B" w14:textId="5B35FD3C" w:rsidR="001E3889" w:rsidRPr="00E91C49" w:rsidRDefault="00793B2B">
      <w:pPr>
        <w:rPr>
          <w:del w:id="9545" w:author="AbbVie  001" w:date="2025-05-16T10:05:00Z"/>
          <w:i/>
          <w:szCs w:val="22"/>
          <w:lang w:val="hr-HR"/>
        </w:rPr>
        <w:pPrChange w:id="9546" w:author="AbbVie  001" w:date="2025-05-16T10:05:00Z">
          <w:pPr>
            <w:pStyle w:val="Default"/>
            <w:tabs>
              <w:tab w:val="num" w:pos="567"/>
            </w:tabs>
            <w:ind w:left="567" w:hanging="567"/>
            <w:jc w:val="both"/>
          </w:pPr>
        </w:pPrChange>
      </w:pPr>
      <w:del w:id="9547" w:author="AbbVie  001" w:date="2025-05-16T10:05:00Z">
        <w:r w:rsidRPr="00E91C49">
          <w:rPr>
            <w:i/>
            <w:szCs w:val="22"/>
            <w:lang w:val="hr-HR"/>
          </w:rPr>
          <w:delText>Aksijalni spondiloartritis</w:delText>
        </w:r>
      </w:del>
    </w:p>
    <w:p w14:paraId="58E19088" w14:textId="4140DB63" w:rsidR="001E3889" w:rsidRPr="00E91C49" w:rsidRDefault="001E3889">
      <w:pPr>
        <w:rPr>
          <w:del w:id="9548" w:author="AbbVie  001" w:date="2025-05-16T10:05:00Z"/>
          <w:szCs w:val="22"/>
          <w:u w:val="single"/>
          <w:lang w:val="hr-HR"/>
        </w:rPr>
        <w:pPrChange w:id="9549" w:author="AbbVie  001" w:date="2025-05-16T10:05:00Z">
          <w:pPr>
            <w:pStyle w:val="Default"/>
            <w:tabs>
              <w:tab w:val="num" w:pos="0"/>
            </w:tabs>
          </w:pPr>
        </w:pPrChange>
      </w:pPr>
    </w:p>
    <w:p w14:paraId="60728639" w14:textId="10B2CED3" w:rsidR="001E3889" w:rsidRPr="00E91C49" w:rsidRDefault="00793B2B">
      <w:pPr>
        <w:rPr>
          <w:del w:id="9550" w:author="AbbVie  001" w:date="2025-05-16T10:05:00Z"/>
          <w:i/>
          <w:szCs w:val="22"/>
          <w:u w:val="single"/>
          <w:lang w:val="hr-HR"/>
        </w:rPr>
        <w:pPrChange w:id="9551" w:author="AbbVie  001" w:date="2025-05-16T10:05:00Z">
          <w:pPr>
            <w:pStyle w:val="Default"/>
            <w:tabs>
              <w:tab w:val="num" w:pos="0"/>
            </w:tabs>
          </w:pPr>
        </w:pPrChange>
      </w:pPr>
      <w:del w:id="9552" w:author="AbbVie  001" w:date="2025-05-16T10:05:00Z">
        <w:r w:rsidRPr="00E91C49">
          <w:rPr>
            <w:i/>
            <w:szCs w:val="22"/>
            <w:u w:val="single"/>
            <w:lang w:val="hr-HR"/>
          </w:rPr>
          <w:delText>Ankilozantni spondilitis (AS)</w:delText>
        </w:r>
      </w:del>
    </w:p>
    <w:p w14:paraId="24942A3A" w14:textId="36B52F52" w:rsidR="001E3889" w:rsidRPr="00E91C49" w:rsidRDefault="001E3889">
      <w:pPr>
        <w:rPr>
          <w:del w:id="9553" w:author="AbbVie  001" w:date="2025-05-16T10:05:00Z"/>
          <w:szCs w:val="22"/>
          <w:lang w:val="hr-HR"/>
        </w:rPr>
        <w:pPrChange w:id="9554" w:author="AbbVie  001" w:date="2025-05-16T10:05:00Z">
          <w:pPr>
            <w:pStyle w:val="Default"/>
            <w:tabs>
              <w:tab w:val="num" w:pos="0"/>
            </w:tabs>
          </w:pPr>
        </w:pPrChange>
      </w:pPr>
    </w:p>
    <w:p w14:paraId="6324ADAA" w14:textId="6199402C" w:rsidR="00F0526F" w:rsidRPr="00E91C49" w:rsidRDefault="00793B2B">
      <w:pPr>
        <w:rPr>
          <w:del w:id="9555" w:author="AbbVie  001" w:date="2025-05-16T10:05:00Z"/>
          <w:szCs w:val="22"/>
          <w:lang w:val="hr-HR"/>
        </w:rPr>
        <w:pPrChange w:id="9556" w:author="AbbVie  001" w:date="2025-05-16T10:05:00Z">
          <w:pPr>
            <w:pStyle w:val="Default"/>
            <w:tabs>
              <w:tab w:val="num" w:pos="0"/>
            </w:tabs>
          </w:pPr>
        </w:pPrChange>
      </w:pPr>
      <w:bookmarkStart w:id="9557" w:name="OLE_LINK3"/>
      <w:del w:id="9558" w:author="AbbVie  001" w:date="2025-05-16T10:05:00Z">
        <w:r w:rsidRPr="00E91C49">
          <w:rPr>
            <w:szCs w:val="22"/>
            <w:lang w:val="hr-HR"/>
          </w:rPr>
          <w:delText xml:space="preserve">U dva dvostruko slijepa, randomizirana, placebom kontrolirana ispitivanja, kroz 24 tjedna </w:delText>
        </w:r>
        <w:bookmarkEnd w:id="9557"/>
        <w:r w:rsidRPr="00E91C49">
          <w:rPr>
            <w:szCs w:val="22"/>
            <w:lang w:val="hr-HR"/>
          </w:rPr>
          <w:delText xml:space="preserve">ispitivano je djelovanje lijeka Humira u dozi od 40 mg svaka dva tjedna u 393 bolesnika s aktivnim ankilozantnim spondilitisom (srednja početna vrijednost aktivnosti bolesti [engl. </w:delText>
        </w:r>
        <w:r w:rsidRPr="00E91C49">
          <w:rPr>
            <w:i/>
            <w:szCs w:val="22"/>
            <w:lang w:val="hr-HR"/>
          </w:rPr>
          <w:delText>Bath Ankylosing Spondilitis Disease Activity Index</w:delText>
        </w:r>
        <w:r w:rsidRPr="00E91C49">
          <w:rPr>
            <w:szCs w:val="22"/>
            <w:lang w:val="hr-HR"/>
          </w:rPr>
          <w:delText>, BASDAI] bila je 6,3 u svim skupinama) koji nisu imali adekvatan odgovor na konvencionalnu terapiju. 79 bolesnika (20,1%) istodobno je bilo liječeno antireumatskim lijekovima koji modificiraju tijek bolesti, a 37 bolesnika (9,4%) glukokortikoidima. Nakon slijepog dijela ispitivanja slijedio je otvoreni dio ispitivanja u kojem su bolesnici svaki drugi tjedan dobivali 40 mg lijeka Humira supkutano kroz dodatnih 28 tjedana. Ispitanici (n=215, 54,7%) koji nisu uspjeli postići ASAS 20 u 12., 16. ili 20. tjednu ranije su prebačeni u otvoreni dio ispitivanja i dobivali su 40 mg adalimumaba supkutano svaki drugi tjedan. Prilikom analize dvostruko slijepog dijela ispitivanja oni su se smatrali bolesnicima bez odgovora na terapiju.</w:delText>
        </w:r>
      </w:del>
    </w:p>
    <w:p w14:paraId="11272E40" w14:textId="4F3FCAD9" w:rsidR="00F0526F" w:rsidRPr="00E91C49" w:rsidRDefault="00F0526F">
      <w:pPr>
        <w:rPr>
          <w:del w:id="9559" w:author="AbbVie  001" w:date="2025-05-16T10:05:00Z"/>
          <w:szCs w:val="22"/>
          <w:lang w:val="hr-HR"/>
        </w:rPr>
        <w:pPrChange w:id="9560" w:author="AbbVie  001" w:date="2025-05-16T10:05:00Z">
          <w:pPr>
            <w:pStyle w:val="Default"/>
            <w:tabs>
              <w:tab w:val="num" w:pos="0"/>
            </w:tabs>
          </w:pPr>
        </w:pPrChange>
      </w:pPr>
    </w:p>
    <w:p w14:paraId="2725F869" w14:textId="77E3377D" w:rsidR="001E3889" w:rsidRPr="00E91C49" w:rsidRDefault="00793B2B">
      <w:pPr>
        <w:rPr>
          <w:del w:id="9561" w:author="AbbVie  001" w:date="2025-05-16T10:05:00Z"/>
          <w:szCs w:val="22"/>
          <w:lang w:val="hr-HR"/>
        </w:rPr>
        <w:pPrChange w:id="9562" w:author="AbbVie  001" w:date="2025-05-16T10:05:00Z">
          <w:pPr>
            <w:pStyle w:val="Default"/>
            <w:tabs>
              <w:tab w:val="num" w:pos="0"/>
            </w:tabs>
          </w:pPr>
        </w:pPrChange>
      </w:pPr>
      <w:del w:id="9563" w:author="AbbVie  001" w:date="2025-05-16T10:05:00Z">
        <w:r w:rsidRPr="00E91C49">
          <w:rPr>
            <w:szCs w:val="22"/>
            <w:lang w:val="hr-HR"/>
          </w:rPr>
          <w:delText xml:space="preserve">Rezultati većeg ispitivanja (AS I), u kojem je sudjelovalo 315 bolesnika, pokazali su statistički značajno poboljšanje znakova i simptoma ankilozantnog spondilitisa u bolesnika koji su primali lijek Humira u odnosu na bolesnike koji su primali placebo. </w:delText>
        </w:r>
        <w:r w:rsidR="0075139D">
          <w:rPr>
            <w:szCs w:val="22"/>
            <w:lang w:val="hr-HR"/>
          </w:rPr>
          <w:delText>Značajan je odgovor</w:delText>
        </w:r>
        <w:r w:rsidRPr="00E91C49">
          <w:rPr>
            <w:szCs w:val="22"/>
            <w:lang w:val="hr-HR"/>
          </w:rPr>
          <w:delText xml:space="preserve"> prvi put uoč</w:delText>
        </w:r>
        <w:r w:rsidR="0075139D">
          <w:rPr>
            <w:szCs w:val="22"/>
            <w:lang w:val="hr-HR"/>
          </w:rPr>
          <w:delText>en</w:delText>
        </w:r>
        <w:r w:rsidRPr="00E91C49">
          <w:rPr>
            <w:szCs w:val="22"/>
            <w:lang w:val="hr-HR"/>
          </w:rPr>
          <w:delText xml:space="preserve"> u drugom tjednu i održao se 24 tjedna (Tablica </w:delText>
        </w:r>
        <w:r w:rsidR="00504986" w:rsidRPr="00E91C49">
          <w:rPr>
            <w:szCs w:val="22"/>
            <w:lang w:val="hr-HR"/>
          </w:rPr>
          <w:delText>1</w:delText>
        </w:r>
        <w:r w:rsidR="00193C83">
          <w:rPr>
            <w:szCs w:val="22"/>
            <w:lang w:val="hr-HR"/>
          </w:rPr>
          <w:delText>2</w:delText>
        </w:r>
        <w:r w:rsidRPr="00E91C49">
          <w:rPr>
            <w:szCs w:val="22"/>
            <w:lang w:val="hr-HR"/>
          </w:rPr>
          <w:delText>).</w:delText>
        </w:r>
      </w:del>
    </w:p>
    <w:p w14:paraId="76B79F98" w14:textId="62D4A36E" w:rsidR="00354C69" w:rsidRPr="00E91C49" w:rsidRDefault="00354C69">
      <w:pPr>
        <w:rPr>
          <w:del w:id="9564" w:author="AbbVie  001" w:date="2025-05-16T10:05:00Z"/>
          <w:szCs w:val="22"/>
          <w:lang w:val="hr-HR"/>
        </w:rPr>
        <w:pPrChange w:id="9565" w:author="AbbVie  001" w:date="2025-05-16T10:05:00Z">
          <w:pPr>
            <w:pStyle w:val="Default"/>
            <w:tabs>
              <w:tab w:val="num" w:pos="0"/>
            </w:tabs>
          </w:pPr>
        </w:pPrChange>
      </w:pPr>
    </w:p>
    <w:p w14:paraId="7D72870C" w14:textId="220B819E" w:rsidR="00354C69" w:rsidRPr="00E91C49" w:rsidRDefault="00793B2B">
      <w:pPr>
        <w:rPr>
          <w:del w:id="9566" w:author="AbbVie  001" w:date="2025-05-16T10:05:00Z"/>
          <w:b/>
          <w:szCs w:val="22"/>
          <w:lang w:val="hr-HR"/>
        </w:rPr>
        <w:pPrChange w:id="9567" w:author="AbbVie  001" w:date="2025-05-16T10:05:00Z">
          <w:pPr>
            <w:pStyle w:val="Default"/>
            <w:keepNext/>
            <w:widowControl/>
            <w:tabs>
              <w:tab w:val="num" w:pos="0"/>
            </w:tabs>
            <w:jc w:val="center"/>
          </w:pPr>
        </w:pPrChange>
      </w:pPr>
      <w:del w:id="9568" w:author="AbbVie  001" w:date="2025-05-16T10:05:00Z">
        <w:r w:rsidRPr="00E91C49">
          <w:rPr>
            <w:b/>
            <w:szCs w:val="22"/>
            <w:lang w:val="hr-HR"/>
          </w:rPr>
          <w:delText xml:space="preserve">Tablica </w:delText>
        </w:r>
        <w:r w:rsidR="00504986" w:rsidRPr="00E91C49">
          <w:rPr>
            <w:b/>
            <w:szCs w:val="22"/>
            <w:lang w:val="hr-HR"/>
          </w:rPr>
          <w:delText>1</w:delText>
        </w:r>
        <w:r w:rsidR="00193C83">
          <w:rPr>
            <w:b/>
            <w:szCs w:val="22"/>
            <w:lang w:val="hr-HR"/>
          </w:rPr>
          <w:delText>2</w:delText>
        </w:r>
      </w:del>
    </w:p>
    <w:p w14:paraId="2DB3C8E1" w14:textId="562F88F1" w:rsidR="00F0526F" w:rsidRPr="00E91C49" w:rsidRDefault="00793B2B">
      <w:pPr>
        <w:rPr>
          <w:del w:id="9569" w:author="AbbVie  001" w:date="2025-05-16T10:05:00Z"/>
          <w:b/>
          <w:szCs w:val="22"/>
          <w:lang w:val="hr-HR"/>
        </w:rPr>
        <w:pPrChange w:id="9570" w:author="AbbVie  001" w:date="2025-05-16T10:05:00Z">
          <w:pPr>
            <w:pStyle w:val="Default"/>
            <w:keepNext/>
            <w:widowControl/>
            <w:tabs>
              <w:tab w:val="num" w:pos="0"/>
            </w:tabs>
            <w:ind w:left="60"/>
            <w:jc w:val="center"/>
          </w:pPr>
        </w:pPrChange>
      </w:pPr>
      <w:del w:id="9571" w:author="AbbVie  001" w:date="2025-05-16T10:05:00Z">
        <w:r w:rsidRPr="00E91C49">
          <w:rPr>
            <w:b/>
            <w:szCs w:val="22"/>
            <w:lang w:val="hr-HR"/>
          </w:rPr>
          <w:delText>Djelotvornost u placebom kontroliranom ispitivanju kod AS</w:delText>
        </w:r>
        <w:r w:rsidRPr="00E91C49">
          <w:rPr>
            <w:b/>
            <w:szCs w:val="22"/>
            <w:lang w:val="hr-HR"/>
          </w:rPr>
          <w:noBreakHyphen/>
          <w:delText>a - ispitivanje I</w:delText>
        </w:r>
      </w:del>
    </w:p>
    <w:p w14:paraId="652E1A68" w14:textId="7DA4F5D7" w:rsidR="00F0526F" w:rsidRPr="00E91C49" w:rsidRDefault="00793B2B">
      <w:pPr>
        <w:rPr>
          <w:del w:id="9572" w:author="AbbVie  001" w:date="2025-05-16T10:05:00Z"/>
          <w:b/>
          <w:szCs w:val="22"/>
          <w:lang w:val="hr-HR"/>
        </w:rPr>
        <w:pPrChange w:id="9573" w:author="AbbVie  001" w:date="2025-05-16T10:05:00Z">
          <w:pPr>
            <w:pStyle w:val="Default"/>
            <w:keepNext/>
            <w:widowControl/>
            <w:tabs>
              <w:tab w:val="num" w:pos="0"/>
            </w:tabs>
            <w:jc w:val="center"/>
          </w:pPr>
        </w:pPrChange>
      </w:pPr>
      <w:del w:id="9574" w:author="AbbVie  001" w:date="2025-05-16T10:05:00Z">
        <w:r w:rsidRPr="00E91C49">
          <w:rPr>
            <w:b/>
            <w:szCs w:val="22"/>
            <w:lang w:val="hr-HR"/>
          </w:rPr>
          <w:delText>Smanjenje znakova i simptoma</w:delText>
        </w:r>
      </w:del>
    </w:p>
    <w:p w14:paraId="34B7EA3D" w14:textId="3C78236E" w:rsidR="00354C69" w:rsidRPr="00E91C49" w:rsidRDefault="00354C69">
      <w:pPr>
        <w:rPr>
          <w:del w:id="9575" w:author="AbbVie  001" w:date="2025-05-16T10:05:00Z"/>
          <w:szCs w:val="22"/>
          <w:lang w:val="hr-HR"/>
        </w:rPr>
        <w:pPrChange w:id="9576" w:author="AbbVie  001" w:date="2025-05-16T10:05:00Z">
          <w:pPr>
            <w:pStyle w:val="Default"/>
            <w:keepNext/>
            <w:widowControl/>
            <w:tabs>
              <w:tab w:val="num" w:pos="0"/>
            </w:tabs>
            <w:jc w:val="center"/>
          </w:pPr>
        </w:pPrChange>
      </w:pPr>
    </w:p>
    <w:tbl>
      <w:tblPr>
        <w:tblW w:w="7150"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50"/>
        <w:gridCol w:w="2090"/>
        <w:gridCol w:w="2310"/>
      </w:tblGrid>
      <w:tr w:rsidR="0066313C" w:rsidRPr="00BB2EEB" w14:paraId="5D4FDC4C" w14:textId="32EEA122" w:rsidTr="00F0526F">
        <w:trPr>
          <w:del w:id="9577" w:author="AbbVie  001" w:date="2025-05-16T10:05:00Z"/>
        </w:trPr>
        <w:tc>
          <w:tcPr>
            <w:tcW w:w="2750" w:type="dxa"/>
          </w:tcPr>
          <w:p w14:paraId="0EA1F390" w14:textId="172BF6B3" w:rsidR="00F0526F" w:rsidRPr="00E91C49" w:rsidRDefault="00793B2B">
            <w:pPr>
              <w:rPr>
                <w:del w:id="9578" w:author="AbbVie  001" w:date="2025-05-16T10:05:00Z"/>
                <w:b/>
                <w:bCs/>
                <w:szCs w:val="22"/>
                <w:lang w:val="hr-HR"/>
              </w:rPr>
              <w:pPrChange w:id="9579" w:author="AbbVie  001" w:date="2025-05-16T10:05:00Z">
                <w:pPr>
                  <w:keepNext/>
                </w:pPr>
              </w:pPrChange>
            </w:pPr>
            <w:del w:id="9580" w:author="AbbVie  001" w:date="2025-05-16T10:05:00Z">
              <w:r w:rsidRPr="00E91C49">
                <w:rPr>
                  <w:b/>
                  <w:bCs/>
                  <w:szCs w:val="22"/>
                  <w:lang w:val="hr-HR"/>
                </w:rPr>
                <w:delText>Odgovor</w:delText>
              </w:r>
            </w:del>
          </w:p>
        </w:tc>
        <w:tc>
          <w:tcPr>
            <w:tcW w:w="2090" w:type="dxa"/>
          </w:tcPr>
          <w:p w14:paraId="7609A723" w14:textId="0AC089A7" w:rsidR="00F0526F" w:rsidRPr="00E91C49" w:rsidRDefault="00793B2B">
            <w:pPr>
              <w:rPr>
                <w:del w:id="9581" w:author="AbbVie  001" w:date="2025-05-16T10:05:00Z"/>
                <w:b/>
                <w:bCs/>
                <w:szCs w:val="22"/>
                <w:lang w:val="hr-HR"/>
              </w:rPr>
              <w:pPrChange w:id="9582" w:author="AbbVie  001" w:date="2025-05-16T10:05:00Z">
                <w:pPr>
                  <w:keepNext/>
                  <w:jc w:val="center"/>
                </w:pPr>
              </w:pPrChange>
            </w:pPr>
            <w:del w:id="9583" w:author="AbbVie  001" w:date="2025-05-16T10:05:00Z">
              <w:r w:rsidRPr="00E91C49">
                <w:rPr>
                  <w:b/>
                  <w:bCs/>
                  <w:szCs w:val="22"/>
                  <w:lang w:val="hr-HR"/>
                </w:rPr>
                <w:delText>Placebo</w:delText>
              </w:r>
            </w:del>
          </w:p>
          <w:p w14:paraId="6B5DE305" w14:textId="60E6E6C4" w:rsidR="00F0526F" w:rsidRPr="00E91C49" w:rsidRDefault="00793B2B">
            <w:pPr>
              <w:rPr>
                <w:del w:id="9584" w:author="AbbVie  001" w:date="2025-05-16T10:05:00Z"/>
                <w:b/>
                <w:bCs/>
                <w:szCs w:val="22"/>
                <w:lang w:val="hr-HR"/>
              </w:rPr>
              <w:pPrChange w:id="9585" w:author="AbbVie  001" w:date="2025-05-16T10:05:00Z">
                <w:pPr>
                  <w:keepNext/>
                  <w:jc w:val="center"/>
                </w:pPr>
              </w:pPrChange>
            </w:pPr>
            <w:del w:id="9586" w:author="AbbVie  001" w:date="2025-05-16T10:05:00Z">
              <w:r w:rsidRPr="00E91C49">
                <w:rPr>
                  <w:b/>
                  <w:bCs/>
                  <w:szCs w:val="22"/>
                  <w:lang w:val="hr-HR"/>
                </w:rPr>
                <w:delText>N=107</w:delText>
              </w:r>
            </w:del>
          </w:p>
        </w:tc>
        <w:tc>
          <w:tcPr>
            <w:tcW w:w="2310" w:type="dxa"/>
          </w:tcPr>
          <w:p w14:paraId="0BDB3A05" w14:textId="64920710" w:rsidR="00F0526F" w:rsidRPr="00E91C49" w:rsidRDefault="00793B2B">
            <w:pPr>
              <w:rPr>
                <w:del w:id="9587" w:author="AbbVie  001" w:date="2025-05-16T10:05:00Z"/>
                <w:b/>
                <w:bCs/>
                <w:szCs w:val="22"/>
                <w:lang w:val="hr-HR"/>
              </w:rPr>
              <w:pPrChange w:id="9588" w:author="AbbVie  001" w:date="2025-05-16T10:05:00Z">
                <w:pPr>
                  <w:keepNext/>
                  <w:jc w:val="center"/>
                </w:pPr>
              </w:pPrChange>
            </w:pPr>
            <w:del w:id="9589" w:author="AbbVie  001" w:date="2025-05-16T10:05:00Z">
              <w:r w:rsidRPr="00E91C49">
                <w:rPr>
                  <w:b/>
                  <w:bCs/>
                  <w:szCs w:val="22"/>
                  <w:lang w:val="hr-HR"/>
                </w:rPr>
                <w:delText>Humira</w:delText>
              </w:r>
            </w:del>
          </w:p>
          <w:p w14:paraId="744D8763" w14:textId="358B0FEC" w:rsidR="00F0526F" w:rsidRPr="00E91C49" w:rsidRDefault="00793B2B">
            <w:pPr>
              <w:rPr>
                <w:del w:id="9590" w:author="AbbVie  001" w:date="2025-05-16T10:05:00Z"/>
                <w:b/>
                <w:bCs/>
                <w:szCs w:val="22"/>
                <w:lang w:val="hr-HR"/>
              </w:rPr>
              <w:pPrChange w:id="9591" w:author="AbbVie  001" w:date="2025-05-16T10:05:00Z">
                <w:pPr>
                  <w:keepNext/>
                  <w:jc w:val="center"/>
                </w:pPr>
              </w:pPrChange>
            </w:pPr>
            <w:del w:id="9592" w:author="AbbVie  001" w:date="2025-05-16T10:05:00Z">
              <w:r w:rsidRPr="00E91C49">
                <w:rPr>
                  <w:b/>
                  <w:bCs/>
                  <w:szCs w:val="22"/>
                  <w:lang w:val="hr-HR"/>
                </w:rPr>
                <w:delText>N=208</w:delText>
              </w:r>
            </w:del>
          </w:p>
        </w:tc>
      </w:tr>
      <w:tr w:rsidR="0066313C" w:rsidRPr="00BB2EEB" w14:paraId="0CC5613A" w14:textId="10F06C28" w:rsidTr="00F0526F">
        <w:trPr>
          <w:del w:id="9593" w:author="AbbVie  001" w:date="2025-05-16T10:05:00Z"/>
        </w:trPr>
        <w:tc>
          <w:tcPr>
            <w:tcW w:w="2750" w:type="dxa"/>
          </w:tcPr>
          <w:p w14:paraId="5BC328D9" w14:textId="5C84B537" w:rsidR="00F0526F" w:rsidRPr="00E91C49" w:rsidRDefault="00793B2B">
            <w:pPr>
              <w:rPr>
                <w:del w:id="9594" w:author="AbbVie  001" w:date="2025-05-16T10:05:00Z"/>
                <w:szCs w:val="22"/>
                <w:lang w:val="hr-HR"/>
              </w:rPr>
              <w:pPrChange w:id="9595" w:author="AbbVie  001" w:date="2025-05-16T10:05:00Z">
                <w:pPr>
                  <w:keepNext/>
                </w:pPr>
              </w:pPrChange>
            </w:pPr>
            <w:del w:id="9596" w:author="AbbVie  001" w:date="2025-05-16T10:05:00Z">
              <w:r w:rsidRPr="00E91C49">
                <w:rPr>
                  <w:szCs w:val="22"/>
                  <w:lang w:val="hr-HR"/>
                </w:rPr>
                <w:delText>ASAS</w:delText>
              </w:r>
              <w:r w:rsidRPr="00E91C49">
                <w:rPr>
                  <w:szCs w:val="22"/>
                  <w:vertAlign w:val="superscript"/>
                  <w:lang w:val="hr-HR"/>
                </w:rPr>
                <w:delText>a</w:delText>
              </w:r>
              <w:r w:rsidRPr="00E91C49">
                <w:rPr>
                  <w:szCs w:val="22"/>
                  <w:lang w:val="hr-HR"/>
                </w:rPr>
                <w:delText xml:space="preserve"> 20</w:delText>
              </w:r>
            </w:del>
          </w:p>
        </w:tc>
        <w:tc>
          <w:tcPr>
            <w:tcW w:w="2090" w:type="dxa"/>
          </w:tcPr>
          <w:p w14:paraId="6902F37B" w14:textId="6A28E4E1" w:rsidR="00F0526F" w:rsidRPr="00E91C49" w:rsidRDefault="00F0526F">
            <w:pPr>
              <w:rPr>
                <w:del w:id="9597" w:author="AbbVie  001" w:date="2025-05-16T10:05:00Z"/>
                <w:szCs w:val="22"/>
                <w:lang w:val="hr-HR"/>
              </w:rPr>
              <w:pPrChange w:id="9598" w:author="AbbVie  001" w:date="2025-05-16T10:05:00Z">
                <w:pPr>
                  <w:keepNext/>
                  <w:jc w:val="center"/>
                </w:pPr>
              </w:pPrChange>
            </w:pPr>
          </w:p>
        </w:tc>
        <w:tc>
          <w:tcPr>
            <w:tcW w:w="2310" w:type="dxa"/>
          </w:tcPr>
          <w:p w14:paraId="3143B00B" w14:textId="3DE18D24" w:rsidR="00F0526F" w:rsidRPr="00E91C49" w:rsidRDefault="00F0526F">
            <w:pPr>
              <w:rPr>
                <w:del w:id="9599" w:author="AbbVie  001" w:date="2025-05-16T10:05:00Z"/>
                <w:szCs w:val="22"/>
                <w:lang w:val="hr-HR"/>
              </w:rPr>
              <w:pPrChange w:id="9600" w:author="AbbVie  001" w:date="2025-05-16T10:05:00Z">
                <w:pPr>
                  <w:keepNext/>
                  <w:jc w:val="center"/>
                </w:pPr>
              </w:pPrChange>
            </w:pPr>
          </w:p>
        </w:tc>
      </w:tr>
      <w:tr w:rsidR="0066313C" w:rsidRPr="00BB2EEB" w14:paraId="66BFA974" w14:textId="028E7BC3" w:rsidTr="00F0526F">
        <w:trPr>
          <w:del w:id="9601" w:author="AbbVie  001" w:date="2025-05-16T10:05:00Z"/>
        </w:trPr>
        <w:tc>
          <w:tcPr>
            <w:tcW w:w="2750" w:type="dxa"/>
          </w:tcPr>
          <w:p w14:paraId="0B2FAFA3" w14:textId="1951428E" w:rsidR="00F0526F" w:rsidRPr="00E91C49" w:rsidRDefault="00793B2B">
            <w:pPr>
              <w:rPr>
                <w:del w:id="9602" w:author="AbbVie  001" w:date="2025-05-16T10:05:00Z"/>
                <w:szCs w:val="22"/>
                <w:lang w:val="hr-HR"/>
              </w:rPr>
              <w:pPrChange w:id="9603" w:author="AbbVie  001" w:date="2025-05-16T10:05:00Z">
                <w:pPr>
                  <w:keepNext/>
                </w:pPr>
              </w:pPrChange>
            </w:pPr>
            <w:del w:id="9604" w:author="AbbVie  001" w:date="2025-05-16T10:05:00Z">
              <w:r w:rsidRPr="00E91C49">
                <w:rPr>
                  <w:szCs w:val="22"/>
                  <w:lang w:val="hr-HR"/>
                </w:rPr>
                <w:delText xml:space="preserve">             2. tjedan</w:delText>
              </w:r>
            </w:del>
          </w:p>
        </w:tc>
        <w:tc>
          <w:tcPr>
            <w:tcW w:w="2090" w:type="dxa"/>
          </w:tcPr>
          <w:p w14:paraId="3F71B138" w14:textId="1F21ADA0" w:rsidR="00F0526F" w:rsidRPr="00E91C49" w:rsidRDefault="00793B2B">
            <w:pPr>
              <w:rPr>
                <w:del w:id="9605" w:author="AbbVie  001" w:date="2025-05-16T10:05:00Z"/>
                <w:szCs w:val="22"/>
                <w:lang w:val="hr-HR"/>
              </w:rPr>
              <w:pPrChange w:id="9606" w:author="AbbVie  001" w:date="2025-05-16T10:05:00Z">
                <w:pPr>
                  <w:keepNext/>
                  <w:jc w:val="center"/>
                </w:pPr>
              </w:pPrChange>
            </w:pPr>
            <w:del w:id="9607" w:author="AbbVie  001" w:date="2025-05-16T10:05:00Z">
              <w:r w:rsidRPr="00E91C49">
                <w:rPr>
                  <w:szCs w:val="22"/>
                  <w:lang w:val="hr-HR"/>
                </w:rPr>
                <w:delText>16%</w:delText>
              </w:r>
            </w:del>
          </w:p>
        </w:tc>
        <w:tc>
          <w:tcPr>
            <w:tcW w:w="2310" w:type="dxa"/>
          </w:tcPr>
          <w:p w14:paraId="07A8833E" w14:textId="4A1AD5F2" w:rsidR="00F0526F" w:rsidRPr="00E91C49" w:rsidRDefault="00793B2B">
            <w:pPr>
              <w:rPr>
                <w:del w:id="9608" w:author="AbbVie  001" w:date="2025-05-16T10:05:00Z"/>
                <w:szCs w:val="22"/>
                <w:lang w:val="hr-HR"/>
              </w:rPr>
              <w:pPrChange w:id="9609" w:author="AbbVie  001" w:date="2025-05-16T10:05:00Z">
                <w:pPr>
                  <w:keepNext/>
                  <w:jc w:val="center"/>
                </w:pPr>
              </w:pPrChange>
            </w:pPr>
            <w:del w:id="9610" w:author="AbbVie  001" w:date="2025-05-16T10:05:00Z">
              <w:r w:rsidRPr="00E91C49">
                <w:rPr>
                  <w:szCs w:val="22"/>
                  <w:lang w:val="hr-HR"/>
                </w:rPr>
                <w:delText>42%***</w:delText>
              </w:r>
            </w:del>
          </w:p>
        </w:tc>
      </w:tr>
      <w:tr w:rsidR="0066313C" w:rsidRPr="00BB2EEB" w14:paraId="49359F6F" w14:textId="0AAD6399" w:rsidTr="00F0526F">
        <w:trPr>
          <w:del w:id="9611" w:author="AbbVie  001" w:date="2025-05-16T10:05:00Z"/>
        </w:trPr>
        <w:tc>
          <w:tcPr>
            <w:tcW w:w="2750" w:type="dxa"/>
          </w:tcPr>
          <w:p w14:paraId="61D4AF5D" w14:textId="274903C9" w:rsidR="00F0526F" w:rsidRPr="00E91C49" w:rsidRDefault="00793B2B">
            <w:pPr>
              <w:rPr>
                <w:del w:id="9612" w:author="AbbVie  001" w:date="2025-05-16T10:05:00Z"/>
                <w:szCs w:val="22"/>
                <w:lang w:val="hr-HR"/>
              </w:rPr>
              <w:pPrChange w:id="9613" w:author="AbbVie  001" w:date="2025-05-16T10:05:00Z">
                <w:pPr>
                  <w:keepNext/>
                  <w:ind w:left="720"/>
                </w:pPr>
              </w:pPrChange>
            </w:pPr>
            <w:del w:id="9614" w:author="AbbVie  001" w:date="2025-05-16T10:05:00Z">
              <w:r w:rsidRPr="00E91C49">
                <w:rPr>
                  <w:szCs w:val="22"/>
                  <w:lang w:val="hr-HR"/>
                </w:rPr>
                <w:delText>12. tjedan</w:delText>
              </w:r>
            </w:del>
          </w:p>
        </w:tc>
        <w:tc>
          <w:tcPr>
            <w:tcW w:w="2090" w:type="dxa"/>
          </w:tcPr>
          <w:p w14:paraId="37587607" w14:textId="569A42CD" w:rsidR="00F0526F" w:rsidRPr="00E91C49" w:rsidRDefault="00793B2B">
            <w:pPr>
              <w:rPr>
                <w:del w:id="9615" w:author="AbbVie  001" w:date="2025-05-16T10:05:00Z"/>
                <w:szCs w:val="22"/>
                <w:lang w:val="hr-HR"/>
              </w:rPr>
              <w:pPrChange w:id="9616" w:author="AbbVie  001" w:date="2025-05-16T10:05:00Z">
                <w:pPr>
                  <w:keepNext/>
                  <w:jc w:val="center"/>
                </w:pPr>
              </w:pPrChange>
            </w:pPr>
            <w:del w:id="9617" w:author="AbbVie  001" w:date="2025-05-16T10:05:00Z">
              <w:r w:rsidRPr="00E91C49">
                <w:rPr>
                  <w:szCs w:val="22"/>
                  <w:lang w:val="hr-HR"/>
                </w:rPr>
                <w:delText>21%</w:delText>
              </w:r>
            </w:del>
          </w:p>
        </w:tc>
        <w:tc>
          <w:tcPr>
            <w:tcW w:w="2310" w:type="dxa"/>
          </w:tcPr>
          <w:p w14:paraId="57B4ABF4" w14:textId="1245612B" w:rsidR="00F0526F" w:rsidRPr="00E91C49" w:rsidRDefault="00793B2B">
            <w:pPr>
              <w:rPr>
                <w:del w:id="9618" w:author="AbbVie  001" w:date="2025-05-16T10:05:00Z"/>
                <w:szCs w:val="22"/>
                <w:lang w:val="hr-HR"/>
              </w:rPr>
              <w:pPrChange w:id="9619" w:author="AbbVie  001" w:date="2025-05-16T10:05:00Z">
                <w:pPr>
                  <w:keepNext/>
                  <w:jc w:val="center"/>
                </w:pPr>
              </w:pPrChange>
            </w:pPr>
            <w:del w:id="9620" w:author="AbbVie  001" w:date="2025-05-16T10:05:00Z">
              <w:r w:rsidRPr="00E91C49">
                <w:rPr>
                  <w:szCs w:val="22"/>
                  <w:lang w:val="hr-HR"/>
                </w:rPr>
                <w:delText>58%***</w:delText>
              </w:r>
            </w:del>
          </w:p>
        </w:tc>
      </w:tr>
      <w:tr w:rsidR="0066313C" w:rsidRPr="00BB2EEB" w14:paraId="7A50883A" w14:textId="262872EC" w:rsidTr="00F0526F">
        <w:trPr>
          <w:del w:id="9621" w:author="AbbVie  001" w:date="2025-05-16T10:05:00Z"/>
        </w:trPr>
        <w:tc>
          <w:tcPr>
            <w:tcW w:w="2750" w:type="dxa"/>
          </w:tcPr>
          <w:p w14:paraId="29323F77" w14:textId="048A4D52" w:rsidR="00F0526F" w:rsidRPr="00E91C49" w:rsidRDefault="00793B2B">
            <w:pPr>
              <w:rPr>
                <w:del w:id="9622" w:author="AbbVie  001" w:date="2025-05-16T10:05:00Z"/>
                <w:szCs w:val="22"/>
                <w:lang w:val="hr-HR"/>
              </w:rPr>
              <w:pPrChange w:id="9623" w:author="AbbVie  001" w:date="2025-05-16T10:05:00Z">
                <w:pPr>
                  <w:keepNext/>
                  <w:ind w:left="720"/>
                </w:pPr>
              </w:pPrChange>
            </w:pPr>
            <w:del w:id="9624" w:author="AbbVie  001" w:date="2025-05-16T10:05:00Z">
              <w:r w:rsidRPr="00E91C49">
                <w:rPr>
                  <w:szCs w:val="22"/>
                  <w:lang w:val="hr-HR"/>
                </w:rPr>
                <w:delText>24. tjedan</w:delText>
              </w:r>
            </w:del>
          </w:p>
        </w:tc>
        <w:tc>
          <w:tcPr>
            <w:tcW w:w="2090" w:type="dxa"/>
          </w:tcPr>
          <w:p w14:paraId="07B97F6B" w14:textId="468A477D" w:rsidR="00F0526F" w:rsidRPr="00E91C49" w:rsidRDefault="00793B2B">
            <w:pPr>
              <w:rPr>
                <w:del w:id="9625" w:author="AbbVie  001" w:date="2025-05-16T10:05:00Z"/>
                <w:szCs w:val="22"/>
                <w:lang w:val="hr-HR"/>
              </w:rPr>
              <w:pPrChange w:id="9626" w:author="AbbVie  001" w:date="2025-05-16T10:05:00Z">
                <w:pPr>
                  <w:keepNext/>
                  <w:jc w:val="center"/>
                </w:pPr>
              </w:pPrChange>
            </w:pPr>
            <w:del w:id="9627" w:author="AbbVie  001" w:date="2025-05-16T10:05:00Z">
              <w:r w:rsidRPr="00E91C49">
                <w:rPr>
                  <w:szCs w:val="22"/>
                  <w:lang w:val="hr-HR"/>
                </w:rPr>
                <w:delText>19%</w:delText>
              </w:r>
            </w:del>
          </w:p>
        </w:tc>
        <w:tc>
          <w:tcPr>
            <w:tcW w:w="2310" w:type="dxa"/>
          </w:tcPr>
          <w:p w14:paraId="7259CE69" w14:textId="1711EFC7" w:rsidR="00F0526F" w:rsidRPr="00E91C49" w:rsidRDefault="00793B2B">
            <w:pPr>
              <w:rPr>
                <w:del w:id="9628" w:author="AbbVie  001" w:date="2025-05-16T10:05:00Z"/>
                <w:szCs w:val="22"/>
                <w:lang w:val="hr-HR"/>
              </w:rPr>
              <w:pPrChange w:id="9629" w:author="AbbVie  001" w:date="2025-05-16T10:05:00Z">
                <w:pPr>
                  <w:keepNext/>
                  <w:jc w:val="center"/>
                </w:pPr>
              </w:pPrChange>
            </w:pPr>
            <w:del w:id="9630" w:author="AbbVie  001" w:date="2025-05-16T10:05:00Z">
              <w:r w:rsidRPr="00E91C49">
                <w:rPr>
                  <w:szCs w:val="22"/>
                  <w:lang w:val="hr-HR"/>
                </w:rPr>
                <w:delText>51%***</w:delText>
              </w:r>
            </w:del>
          </w:p>
        </w:tc>
      </w:tr>
      <w:tr w:rsidR="0066313C" w:rsidRPr="00BB2EEB" w14:paraId="26154F4F" w14:textId="3CC5B975" w:rsidTr="00F0526F">
        <w:trPr>
          <w:del w:id="9631" w:author="AbbVie  001" w:date="2025-05-16T10:05:00Z"/>
        </w:trPr>
        <w:tc>
          <w:tcPr>
            <w:tcW w:w="2750" w:type="dxa"/>
          </w:tcPr>
          <w:p w14:paraId="7E872376" w14:textId="7F050C63" w:rsidR="00F0526F" w:rsidRPr="00E91C49" w:rsidRDefault="00793B2B">
            <w:pPr>
              <w:rPr>
                <w:del w:id="9632" w:author="AbbVie  001" w:date="2025-05-16T10:05:00Z"/>
                <w:szCs w:val="22"/>
                <w:lang w:val="hr-HR"/>
              </w:rPr>
              <w:pPrChange w:id="9633" w:author="AbbVie  001" w:date="2025-05-16T10:05:00Z">
                <w:pPr>
                  <w:keepNext/>
                </w:pPr>
              </w:pPrChange>
            </w:pPr>
            <w:del w:id="9634" w:author="AbbVie  001" w:date="2025-05-16T10:05:00Z">
              <w:r w:rsidRPr="00E91C49">
                <w:rPr>
                  <w:szCs w:val="22"/>
                  <w:lang w:val="hr-HR"/>
                </w:rPr>
                <w:delText>ASAS 50</w:delText>
              </w:r>
            </w:del>
          </w:p>
        </w:tc>
        <w:tc>
          <w:tcPr>
            <w:tcW w:w="2090" w:type="dxa"/>
          </w:tcPr>
          <w:p w14:paraId="21685297" w14:textId="7FB9365C" w:rsidR="00F0526F" w:rsidRPr="00E91C49" w:rsidRDefault="00F0526F">
            <w:pPr>
              <w:rPr>
                <w:del w:id="9635" w:author="AbbVie  001" w:date="2025-05-16T10:05:00Z"/>
                <w:szCs w:val="22"/>
                <w:lang w:val="hr-HR"/>
              </w:rPr>
              <w:pPrChange w:id="9636" w:author="AbbVie  001" w:date="2025-05-16T10:05:00Z">
                <w:pPr>
                  <w:keepNext/>
                  <w:jc w:val="center"/>
                </w:pPr>
              </w:pPrChange>
            </w:pPr>
          </w:p>
        </w:tc>
        <w:tc>
          <w:tcPr>
            <w:tcW w:w="2310" w:type="dxa"/>
          </w:tcPr>
          <w:p w14:paraId="3A3533E9" w14:textId="7F67661F" w:rsidR="00F0526F" w:rsidRPr="00E91C49" w:rsidRDefault="00F0526F">
            <w:pPr>
              <w:rPr>
                <w:del w:id="9637" w:author="AbbVie  001" w:date="2025-05-16T10:05:00Z"/>
                <w:szCs w:val="22"/>
                <w:lang w:val="hr-HR"/>
              </w:rPr>
              <w:pPrChange w:id="9638" w:author="AbbVie  001" w:date="2025-05-16T10:05:00Z">
                <w:pPr>
                  <w:keepNext/>
                  <w:jc w:val="center"/>
                </w:pPr>
              </w:pPrChange>
            </w:pPr>
          </w:p>
        </w:tc>
      </w:tr>
      <w:tr w:rsidR="0066313C" w:rsidRPr="00BB2EEB" w14:paraId="68A0BAC0" w14:textId="1304692C" w:rsidTr="00F0526F">
        <w:trPr>
          <w:del w:id="9639" w:author="AbbVie  001" w:date="2025-05-16T10:05:00Z"/>
        </w:trPr>
        <w:tc>
          <w:tcPr>
            <w:tcW w:w="2750" w:type="dxa"/>
          </w:tcPr>
          <w:p w14:paraId="1A903F20" w14:textId="315A476F" w:rsidR="00F0526F" w:rsidRPr="00E91C49" w:rsidRDefault="00793B2B">
            <w:pPr>
              <w:rPr>
                <w:del w:id="9640" w:author="AbbVie  001" w:date="2025-05-16T10:05:00Z"/>
                <w:szCs w:val="22"/>
                <w:lang w:val="hr-HR"/>
              </w:rPr>
              <w:pPrChange w:id="9641" w:author="AbbVie  001" w:date="2025-05-16T10:05:00Z">
                <w:pPr>
                  <w:pStyle w:val="EMEAFigureTitle"/>
                  <w:keepNext/>
                </w:pPr>
              </w:pPrChange>
            </w:pPr>
            <w:del w:id="9642" w:author="AbbVie  001" w:date="2025-05-16T10:05:00Z">
              <w:r w:rsidRPr="00E91C49">
                <w:rPr>
                  <w:szCs w:val="22"/>
                  <w:lang w:val="hr-HR"/>
                </w:rPr>
                <w:delText xml:space="preserve">             2. tjedan</w:delText>
              </w:r>
            </w:del>
          </w:p>
        </w:tc>
        <w:tc>
          <w:tcPr>
            <w:tcW w:w="2090" w:type="dxa"/>
          </w:tcPr>
          <w:p w14:paraId="2AD275A9" w14:textId="30E05193" w:rsidR="00F0526F" w:rsidRPr="00E91C49" w:rsidRDefault="00793B2B">
            <w:pPr>
              <w:rPr>
                <w:del w:id="9643" w:author="AbbVie  001" w:date="2025-05-16T10:05:00Z"/>
                <w:szCs w:val="22"/>
                <w:lang w:val="hr-HR"/>
              </w:rPr>
              <w:pPrChange w:id="9644" w:author="AbbVie  001" w:date="2025-05-16T10:05:00Z">
                <w:pPr>
                  <w:keepNext/>
                  <w:jc w:val="center"/>
                </w:pPr>
              </w:pPrChange>
            </w:pPr>
            <w:del w:id="9645" w:author="AbbVie  001" w:date="2025-05-16T10:05:00Z">
              <w:r w:rsidRPr="00E91C49">
                <w:rPr>
                  <w:szCs w:val="22"/>
                  <w:lang w:val="hr-HR"/>
                </w:rPr>
                <w:delText>3%</w:delText>
              </w:r>
            </w:del>
          </w:p>
        </w:tc>
        <w:tc>
          <w:tcPr>
            <w:tcW w:w="2310" w:type="dxa"/>
          </w:tcPr>
          <w:p w14:paraId="66F88F5C" w14:textId="0CA78E22" w:rsidR="00F0526F" w:rsidRPr="00E91C49" w:rsidRDefault="00793B2B">
            <w:pPr>
              <w:rPr>
                <w:del w:id="9646" w:author="AbbVie  001" w:date="2025-05-16T10:05:00Z"/>
                <w:szCs w:val="22"/>
                <w:lang w:val="hr-HR"/>
              </w:rPr>
              <w:pPrChange w:id="9647" w:author="AbbVie  001" w:date="2025-05-16T10:05:00Z">
                <w:pPr>
                  <w:keepNext/>
                  <w:jc w:val="center"/>
                </w:pPr>
              </w:pPrChange>
            </w:pPr>
            <w:del w:id="9648" w:author="AbbVie  001" w:date="2025-05-16T10:05:00Z">
              <w:r w:rsidRPr="00E91C49">
                <w:rPr>
                  <w:szCs w:val="22"/>
                  <w:lang w:val="hr-HR"/>
                </w:rPr>
                <w:delText>16%***</w:delText>
              </w:r>
            </w:del>
          </w:p>
        </w:tc>
      </w:tr>
      <w:tr w:rsidR="0066313C" w:rsidRPr="00BB2EEB" w14:paraId="75BDA518" w14:textId="4BC61C06" w:rsidTr="00F0526F">
        <w:trPr>
          <w:del w:id="9649" w:author="AbbVie  001" w:date="2025-05-16T10:05:00Z"/>
        </w:trPr>
        <w:tc>
          <w:tcPr>
            <w:tcW w:w="2750" w:type="dxa"/>
          </w:tcPr>
          <w:p w14:paraId="79293B07" w14:textId="589F699C" w:rsidR="00F0526F" w:rsidRPr="00E91C49" w:rsidRDefault="00793B2B">
            <w:pPr>
              <w:rPr>
                <w:del w:id="9650" w:author="AbbVie  001" w:date="2025-05-16T10:05:00Z"/>
                <w:szCs w:val="22"/>
                <w:lang w:val="hr-HR"/>
              </w:rPr>
              <w:pPrChange w:id="9651" w:author="AbbVie  001" w:date="2025-05-16T10:05:00Z">
                <w:pPr>
                  <w:keepNext/>
                  <w:ind w:left="720"/>
                </w:pPr>
              </w:pPrChange>
            </w:pPr>
            <w:del w:id="9652" w:author="AbbVie  001" w:date="2025-05-16T10:05:00Z">
              <w:r w:rsidRPr="00E91C49">
                <w:rPr>
                  <w:szCs w:val="22"/>
                  <w:lang w:val="hr-HR"/>
                </w:rPr>
                <w:delText>12. tjedan</w:delText>
              </w:r>
            </w:del>
          </w:p>
        </w:tc>
        <w:tc>
          <w:tcPr>
            <w:tcW w:w="2090" w:type="dxa"/>
          </w:tcPr>
          <w:p w14:paraId="3DCA6F3C" w14:textId="7856EAEF" w:rsidR="00F0526F" w:rsidRPr="00E91C49" w:rsidRDefault="00793B2B">
            <w:pPr>
              <w:rPr>
                <w:del w:id="9653" w:author="AbbVie  001" w:date="2025-05-16T10:05:00Z"/>
                <w:szCs w:val="22"/>
                <w:lang w:val="hr-HR"/>
              </w:rPr>
              <w:pPrChange w:id="9654" w:author="AbbVie  001" w:date="2025-05-16T10:05:00Z">
                <w:pPr>
                  <w:keepNext/>
                  <w:jc w:val="center"/>
                </w:pPr>
              </w:pPrChange>
            </w:pPr>
            <w:del w:id="9655" w:author="AbbVie  001" w:date="2025-05-16T10:05:00Z">
              <w:r w:rsidRPr="00E91C49">
                <w:rPr>
                  <w:szCs w:val="22"/>
                  <w:lang w:val="hr-HR"/>
                </w:rPr>
                <w:delText>10%</w:delText>
              </w:r>
            </w:del>
          </w:p>
        </w:tc>
        <w:tc>
          <w:tcPr>
            <w:tcW w:w="2310" w:type="dxa"/>
          </w:tcPr>
          <w:p w14:paraId="1A1A15A9" w14:textId="77D54507" w:rsidR="00F0526F" w:rsidRPr="00E91C49" w:rsidRDefault="00793B2B">
            <w:pPr>
              <w:rPr>
                <w:del w:id="9656" w:author="AbbVie  001" w:date="2025-05-16T10:05:00Z"/>
                <w:szCs w:val="22"/>
                <w:lang w:val="hr-HR"/>
              </w:rPr>
              <w:pPrChange w:id="9657" w:author="AbbVie  001" w:date="2025-05-16T10:05:00Z">
                <w:pPr>
                  <w:keepNext/>
                  <w:jc w:val="center"/>
                </w:pPr>
              </w:pPrChange>
            </w:pPr>
            <w:del w:id="9658" w:author="AbbVie  001" w:date="2025-05-16T10:05:00Z">
              <w:r w:rsidRPr="00E91C49">
                <w:rPr>
                  <w:szCs w:val="22"/>
                  <w:lang w:val="hr-HR"/>
                </w:rPr>
                <w:delText>38%***</w:delText>
              </w:r>
            </w:del>
          </w:p>
        </w:tc>
      </w:tr>
      <w:tr w:rsidR="0066313C" w:rsidRPr="00BB2EEB" w14:paraId="5B1C5DFE" w14:textId="6C7605D7" w:rsidTr="00F0526F">
        <w:trPr>
          <w:del w:id="9659" w:author="AbbVie  001" w:date="2025-05-16T10:05:00Z"/>
        </w:trPr>
        <w:tc>
          <w:tcPr>
            <w:tcW w:w="2750" w:type="dxa"/>
          </w:tcPr>
          <w:p w14:paraId="07738C79" w14:textId="1C85675B" w:rsidR="00F0526F" w:rsidRPr="00E91C49" w:rsidRDefault="00793B2B">
            <w:pPr>
              <w:rPr>
                <w:del w:id="9660" w:author="AbbVie  001" w:date="2025-05-16T10:05:00Z"/>
                <w:szCs w:val="22"/>
                <w:lang w:val="hr-HR"/>
              </w:rPr>
              <w:pPrChange w:id="9661" w:author="AbbVie  001" w:date="2025-05-16T10:05:00Z">
                <w:pPr>
                  <w:keepNext/>
                  <w:ind w:left="720"/>
                </w:pPr>
              </w:pPrChange>
            </w:pPr>
            <w:del w:id="9662" w:author="AbbVie  001" w:date="2025-05-16T10:05:00Z">
              <w:r w:rsidRPr="00E91C49">
                <w:rPr>
                  <w:szCs w:val="22"/>
                  <w:lang w:val="hr-HR"/>
                </w:rPr>
                <w:delText>24. tjedan</w:delText>
              </w:r>
            </w:del>
          </w:p>
        </w:tc>
        <w:tc>
          <w:tcPr>
            <w:tcW w:w="2090" w:type="dxa"/>
          </w:tcPr>
          <w:p w14:paraId="76E0B015" w14:textId="19F71726" w:rsidR="00F0526F" w:rsidRPr="00E91C49" w:rsidRDefault="00793B2B">
            <w:pPr>
              <w:rPr>
                <w:del w:id="9663" w:author="AbbVie  001" w:date="2025-05-16T10:05:00Z"/>
                <w:szCs w:val="22"/>
                <w:lang w:val="hr-HR"/>
              </w:rPr>
              <w:pPrChange w:id="9664" w:author="AbbVie  001" w:date="2025-05-16T10:05:00Z">
                <w:pPr>
                  <w:keepNext/>
                  <w:jc w:val="center"/>
                </w:pPr>
              </w:pPrChange>
            </w:pPr>
            <w:del w:id="9665" w:author="AbbVie  001" w:date="2025-05-16T10:05:00Z">
              <w:r w:rsidRPr="00E91C49">
                <w:rPr>
                  <w:szCs w:val="22"/>
                  <w:lang w:val="hr-HR"/>
                </w:rPr>
                <w:delText>11%</w:delText>
              </w:r>
            </w:del>
          </w:p>
        </w:tc>
        <w:tc>
          <w:tcPr>
            <w:tcW w:w="2310" w:type="dxa"/>
          </w:tcPr>
          <w:p w14:paraId="24D00353" w14:textId="23B4DC59" w:rsidR="00F0526F" w:rsidRPr="00E91C49" w:rsidRDefault="00793B2B">
            <w:pPr>
              <w:rPr>
                <w:del w:id="9666" w:author="AbbVie  001" w:date="2025-05-16T10:05:00Z"/>
                <w:szCs w:val="22"/>
                <w:lang w:val="hr-HR"/>
              </w:rPr>
              <w:pPrChange w:id="9667" w:author="AbbVie  001" w:date="2025-05-16T10:05:00Z">
                <w:pPr>
                  <w:keepNext/>
                  <w:jc w:val="center"/>
                </w:pPr>
              </w:pPrChange>
            </w:pPr>
            <w:del w:id="9668" w:author="AbbVie  001" w:date="2025-05-16T10:05:00Z">
              <w:r w:rsidRPr="00E91C49">
                <w:rPr>
                  <w:szCs w:val="22"/>
                  <w:lang w:val="hr-HR"/>
                </w:rPr>
                <w:delText>35%***</w:delText>
              </w:r>
            </w:del>
          </w:p>
        </w:tc>
      </w:tr>
      <w:tr w:rsidR="0066313C" w:rsidRPr="00BB2EEB" w14:paraId="5324094E" w14:textId="0E42779F" w:rsidTr="00F0526F">
        <w:trPr>
          <w:del w:id="9669" w:author="AbbVie  001" w:date="2025-05-16T10:05:00Z"/>
        </w:trPr>
        <w:tc>
          <w:tcPr>
            <w:tcW w:w="2750" w:type="dxa"/>
          </w:tcPr>
          <w:p w14:paraId="6A4EC71E" w14:textId="3439E401" w:rsidR="00F0526F" w:rsidRPr="00E91C49" w:rsidRDefault="00793B2B">
            <w:pPr>
              <w:rPr>
                <w:del w:id="9670" w:author="AbbVie  001" w:date="2025-05-16T10:05:00Z"/>
                <w:szCs w:val="22"/>
                <w:lang w:val="hr-HR"/>
              </w:rPr>
              <w:pPrChange w:id="9671" w:author="AbbVie  001" w:date="2025-05-16T10:05:00Z">
                <w:pPr>
                  <w:keepNext/>
                </w:pPr>
              </w:pPrChange>
            </w:pPr>
            <w:del w:id="9672" w:author="AbbVie  001" w:date="2025-05-16T10:05:00Z">
              <w:r w:rsidRPr="00E91C49">
                <w:rPr>
                  <w:szCs w:val="22"/>
                  <w:lang w:val="hr-HR"/>
                </w:rPr>
                <w:delText>ASAS 70</w:delText>
              </w:r>
            </w:del>
          </w:p>
        </w:tc>
        <w:tc>
          <w:tcPr>
            <w:tcW w:w="2090" w:type="dxa"/>
          </w:tcPr>
          <w:p w14:paraId="6B39AEAD" w14:textId="2BECCC09" w:rsidR="00F0526F" w:rsidRPr="00E91C49" w:rsidRDefault="00F0526F">
            <w:pPr>
              <w:rPr>
                <w:del w:id="9673" w:author="AbbVie  001" w:date="2025-05-16T10:05:00Z"/>
                <w:szCs w:val="22"/>
                <w:lang w:val="hr-HR"/>
              </w:rPr>
              <w:pPrChange w:id="9674" w:author="AbbVie  001" w:date="2025-05-16T10:05:00Z">
                <w:pPr>
                  <w:keepNext/>
                  <w:jc w:val="center"/>
                </w:pPr>
              </w:pPrChange>
            </w:pPr>
          </w:p>
        </w:tc>
        <w:tc>
          <w:tcPr>
            <w:tcW w:w="2310" w:type="dxa"/>
          </w:tcPr>
          <w:p w14:paraId="1EEF0874" w14:textId="365C4EA9" w:rsidR="00F0526F" w:rsidRPr="00E91C49" w:rsidRDefault="00F0526F">
            <w:pPr>
              <w:rPr>
                <w:del w:id="9675" w:author="AbbVie  001" w:date="2025-05-16T10:05:00Z"/>
                <w:szCs w:val="22"/>
                <w:lang w:val="hr-HR"/>
              </w:rPr>
              <w:pPrChange w:id="9676" w:author="AbbVie  001" w:date="2025-05-16T10:05:00Z">
                <w:pPr>
                  <w:keepNext/>
                  <w:jc w:val="center"/>
                </w:pPr>
              </w:pPrChange>
            </w:pPr>
          </w:p>
        </w:tc>
      </w:tr>
      <w:tr w:rsidR="0066313C" w:rsidRPr="00BB2EEB" w14:paraId="58842C41" w14:textId="56B31273" w:rsidTr="00F0526F">
        <w:trPr>
          <w:del w:id="9677" w:author="AbbVie  001" w:date="2025-05-16T10:05:00Z"/>
        </w:trPr>
        <w:tc>
          <w:tcPr>
            <w:tcW w:w="2750" w:type="dxa"/>
          </w:tcPr>
          <w:p w14:paraId="2885D3E6" w14:textId="7412C5ED" w:rsidR="00F0526F" w:rsidRPr="00E91C49" w:rsidRDefault="00793B2B">
            <w:pPr>
              <w:rPr>
                <w:del w:id="9678" w:author="AbbVie  001" w:date="2025-05-16T10:05:00Z"/>
                <w:szCs w:val="22"/>
                <w:lang w:val="hr-HR"/>
              </w:rPr>
              <w:pPrChange w:id="9679" w:author="AbbVie  001" w:date="2025-05-16T10:05:00Z">
                <w:pPr>
                  <w:keepNext/>
                </w:pPr>
              </w:pPrChange>
            </w:pPr>
            <w:del w:id="9680" w:author="AbbVie  001" w:date="2025-05-16T10:05:00Z">
              <w:r w:rsidRPr="00E91C49">
                <w:rPr>
                  <w:szCs w:val="22"/>
                  <w:lang w:val="hr-HR"/>
                </w:rPr>
                <w:delText xml:space="preserve">             2. tjedan</w:delText>
              </w:r>
            </w:del>
          </w:p>
        </w:tc>
        <w:tc>
          <w:tcPr>
            <w:tcW w:w="2090" w:type="dxa"/>
          </w:tcPr>
          <w:p w14:paraId="311EDAE0" w14:textId="298C3091" w:rsidR="00F0526F" w:rsidRPr="00E91C49" w:rsidRDefault="00793B2B">
            <w:pPr>
              <w:rPr>
                <w:del w:id="9681" w:author="AbbVie  001" w:date="2025-05-16T10:05:00Z"/>
                <w:szCs w:val="22"/>
                <w:lang w:val="hr-HR"/>
              </w:rPr>
              <w:pPrChange w:id="9682" w:author="AbbVie  001" w:date="2025-05-16T10:05:00Z">
                <w:pPr>
                  <w:keepNext/>
                  <w:jc w:val="center"/>
                </w:pPr>
              </w:pPrChange>
            </w:pPr>
            <w:del w:id="9683" w:author="AbbVie  001" w:date="2025-05-16T10:05:00Z">
              <w:r w:rsidRPr="00E91C49">
                <w:rPr>
                  <w:szCs w:val="22"/>
                  <w:lang w:val="hr-HR"/>
                </w:rPr>
                <w:delText>0%</w:delText>
              </w:r>
            </w:del>
          </w:p>
        </w:tc>
        <w:tc>
          <w:tcPr>
            <w:tcW w:w="2310" w:type="dxa"/>
          </w:tcPr>
          <w:p w14:paraId="07BF7F52" w14:textId="01D4AB0F" w:rsidR="00F0526F" w:rsidRPr="00E91C49" w:rsidRDefault="00793B2B">
            <w:pPr>
              <w:rPr>
                <w:del w:id="9684" w:author="AbbVie  001" w:date="2025-05-16T10:05:00Z"/>
                <w:szCs w:val="22"/>
                <w:lang w:val="hr-HR"/>
              </w:rPr>
              <w:pPrChange w:id="9685" w:author="AbbVie  001" w:date="2025-05-16T10:05:00Z">
                <w:pPr>
                  <w:keepNext/>
                  <w:jc w:val="center"/>
                </w:pPr>
              </w:pPrChange>
            </w:pPr>
            <w:del w:id="9686" w:author="AbbVie  001" w:date="2025-05-16T10:05:00Z">
              <w:r w:rsidRPr="00E91C49">
                <w:rPr>
                  <w:szCs w:val="22"/>
                  <w:lang w:val="hr-HR"/>
                </w:rPr>
                <w:delText>7%**</w:delText>
              </w:r>
            </w:del>
          </w:p>
        </w:tc>
      </w:tr>
      <w:tr w:rsidR="0066313C" w:rsidRPr="00BB2EEB" w14:paraId="3C349D41" w14:textId="26B47A2D" w:rsidTr="00F0526F">
        <w:trPr>
          <w:del w:id="9687" w:author="AbbVie  001" w:date="2025-05-16T10:05:00Z"/>
        </w:trPr>
        <w:tc>
          <w:tcPr>
            <w:tcW w:w="2750" w:type="dxa"/>
          </w:tcPr>
          <w:p w14:paraId="61A28DAE" w14:textId="24DBC87C" w:rsidR="00F0526F" w:rsidRPr="00E91C49" w:rsidRDefault="00793B2B">
            <w:pPr>
              <w:rPr>
                <w:del w:id="9688" w:author="AbbVie  001" w:date="2025-05-16T10:05:00Z"/>
                <w:szCs w:val="22"/>
                <w:lang w:val="hr-HR"/>
              </w:rPr>
              <w:pPrChange w:id="9689" w:author="AbbVie  001" w:date="2025-05-16T10:05:00Z">
                <w:pPr>
                  <w:keepNext/>
                  <w:ind w:left="720"/>
                </w:pPr>
              </w:pPrChange>
            </w:pPr>
            <w:del w:id="9690" w:author="AbbVie  001" w:date="2025-05-16T10:05:00Z">
              <w:r w:rsidRPr="00E91C49">
                <w:rPr>
                  <w:szCs w:val="22"/>
                  <w:lang w:val="hr-HR"/>
                </w:rPr>
                <w:delText>12. tjedan</w:delText>
              </w:r>
            </w:del>
          </w:p>
        </w:tc>
        <w:tc>
          <w:tcPr>
            <w:tcW w:w="2090" w:type="dxa"/>
          </w:tcPr>
          <w:p w14:paraId="342244C6" w14:textId="06E46528" w:rsidR="00F0526F" w:rsidRPr="00E91C49" w:rsidRDefault="00793B2B">
            <w:pPr>
              <w:rPr>
                <w:del w:id="9691" w:author="AbbVie  001" w:date="2025-05-16T10:05:00Z"/>
                <w:szCs w:val="22"/>
                <w:lang w:val="hr-HR"/>
              </w:rPr>
              <w:pPrChange w:id="9692" w:author="AbbVie  001" w:date="2025-05-16T10:05:00Z">
                <w:pPr>
                  <w:keepNext/>
                  <w:jc w:val="center"/>
                </w:pPr>
              </w:pPrChange>
            </w:pPr>
            <w:del w:id="9693" w:author="AbbVie  001" w:date="2025-05-16T10:05:00Z">
              <w:r w:rsidRPr="00E91C49">
                <w:rPr>
                  <w:szCs w:val="22"/>
                  <w:lang w:val="hr-HR"/>
                </w:rPr>
                <w:delText>5%</w:delText>
              </w:r>
            </w:del>
          </w:p>
        </w:tc>
        <w:tc>
          <w:tcPr>
            <w:tcW w:w="2310" w:type="dxa"/>
          </w:tcPr>
          <w:p w14:paraId="21B51D60" w14:textId="18704930" w:rsidR="00F0526F" w:rsidRPr="00E91C49" w:rsidRDefault="00793B2B">
            <w:pPr>
              <w:rPr>
                <w:del w:id="9694" w:author="AbbVie  001" w:date="2025-05-16T10:05:00Z"/>
                <w:szCs w:val="22"/>
                <w:lang w:val="hr-HR"/>
              </w:rPr>
              <w:pPrChange w:id="9695" w:author="AbbVie  001" w:date="2025-05-16T10:05:00Z">
                <w:pPr>
                  <w:keepNext/>
                  <w:jc w:val="center"/>
                </w:pPr>
              </w:pPrChange>
            </w:pPr>
            <w:del w:id="9696" w:author="AbbVie  001" w:date="2025-05-16T10:05:00Z">
              <w:r w:rsidRPr="00E91C49">
                <w:rPr>
                  <w:szCs w:val="22"/>
                  <w:lang w:val="hr-HR"/>
                </w:rPr>
                <w:delText>23%***</w:delText>
              </w:r>
            </w:del>
          </w:p>
        </w:tc>
      </w:tr>
      <w:tr w:rsidR="0066313C" w:rsidRPr="00BB2EEB" w14:paraId="42100ED8" w14:textId="180859B6" w:rsidTr="00F0526F">
        <w:trPr>
          <w:del w:id="9697" w:author="AbbVie  001" w:date="2025-05-16T10:05:00Z"/>
        </w:trPr>
        <w:tc>
          <w:tcPr>
            <w:tcW w:w="2750" w:type="dxa"/>
          </w:tcPr>
          <w:p w14:paraId="498194FD" w14:textId="0065B22D" w:rsidR="00F0526F" w:rsidRPr="00E91C49" w:rsidRDefault="00793B2B">
            <w:pPr>
              <w:rPr>
                <w:del w:id="9698" w:author="AbbVie  001" w:date="2025-05-16T10:05:00Z"/>
                <w:szCs w:val="22"/>
                <w:lang w:val="hr-HR"/>
              </w:rPr>
              <w:pPrChange w:id="9699" w:author="AbbVie  001" w:date="2025-05-16T10:05:00Z">
                <w:pPr>
                  <w:keepNext/>
                  <w:ind w:left="720"/>
                </w:pPr>
              </w:pPrChange>
            </w:pPr>
            <w:del w:id="9700" w:author="AbbVie  001" w:date="2025-05-16T10:05:00Z">
              <w:r w:rsidRPr="00E91C49">
                <w:rPr>
                  <w:szCs w:val="22"/>
                  <w:lang w:val="hr-HR"/>
                </w:rPr>
                <w:delText>24. tjedan</w:delText>
              </w:r>
            </w:del>
          </w:p>
        </w:tc>
        <w:tc>
          <w:tcPr>
            <w:tcW w:w="2090" w:type="dxa"/>
          </w:tcPr>
          <w:p w14:paraId="0B3D879A" w14:textId="055989EF" w:rsidR="00F0526F" w:rsidRPr="00E91C49" w:rsidRDefault="00793B2B">
            <w:pPr>
              <w:rPr>
                <w:del w:id="9701" w:author="AbbVie  001" w:date="2025-05-16T10:05:00Z"/>
                <w:szCs w:val="22"/>
                <w:lang w:val="hr-HR"/>
              </w:rPr>
              <w:pPrChange w:id="9702" w:author="AbbVie  001" w:date="2025-05-16T10:05:00Z">
                <w:pPr>
                  <w:keepNext/>
                  <w:jc w:val="center"/>
                </w:pPr>
              </w:pPrChange>
            </w:pPr>
            <w:del w:id="9703" w:author="AbbVie  001" w:date="2025-05-16T10:05:00Z">
              <w:r w:rsidRPr="00E91C49">
                <w:rPr>
                  <w:szCs w:val="22"/>
                  <w:lang w:val="hr-HR"/>
                </w:rPr>
                <w:delText>8%</w:delText>
              </w:r>
            </w:del>
          </w:p>
        </w:tc>
        <w:tc>
          <w:tcPr>
            <w:tcW w:w="2310" w:type="dxa"/>
          </w:tcPr>
          <w:p w14:paraId="5287E2AE" w14:textId="34BED544" w:rsidR="00F0526F" w:rsidRPr="00E91C49" w:rsidRDefault="00793B2B">
            <w:pPr>
              <w:rPr>
                <w:del w:id="9704" w:author="AbbVie  001" w:date="2025-05-16T10:05:00Z"/>
                <w:szCs w:val="22"/>
                <w:lang w:val="hr-HR"/>
              </w:rPr>
              <w:pPrChange w:id="9705" w:author="AbbVie  001" w:date="2025-05-16T10:05:00Z">
                <w:pPr>
                  <w:keepNext/>
                  <w:jc w:val="center"/>
                </w:pPr>
              </w:pPrChange>
            </w:pPr>
            <w:del w:id="9706" w:author="AbbVie  001" w:date="2025-05-16T10:05:00Z">
              <w:r w:rsidRPr="00E91C49">
                <w:rPr>
                  <w:szCs w:val="22"/>
                  <w:lang w:val="hr-HR"/>
                </w:rPr>
                <w:delText>24%***</w:delText>
              </w:r>
            </w:del>
          </w:p>
        </w:tc>
      </w:tr>
      <w:tr w:rsidR="0066313C" w:rsidRPr="00BB2EEB" w14:paraId="53BAA98E" w14:textId="37D0CE5C" w:rsidTr="00F0526F">
        <w:trPr>
          <w:del w:id="9707" w:author="AbbVie  001" w:date="2025-05-16T10:05:00Z"/>
        </w:trPr>
        <w:tc>
          <w:tcPr>
            <w:tcW w:w="2750" w:type="dxa"/>
          </w:tcPr>
          <w:p w14:paraId="7D1641F1" w14:textId="136663F3" w:rsidR="00F0526F" w:rsidRPr="00E91C49" w:rsidRDefault="00F0526F">
            <w:pPr>
              <w:rPr>
                <w:del w:id="9708" w:author="AbbVie  001" w:date="2025-05-16T10:05:00Z"/>
                <w:szCs w:val="22"/>
                <w:lang w:val="hr-HR"/>
              </w:rPr>
              <w:pPrChange w:id="9709" w:author="AbbVie  001" w:date="2025-05-16T10:05:00Z">
                <w:pPr>
                  <w:keepNext/>
                </w:pPr>
              </w:pPrChange>
            </w:pPr>
          </w:p>
        </w:tc>
        <w:tc>
          <w:tcPr>
            <w:tcW w:w="2090" w:type="dxa"/>
          </w:tcPr>
          <w:p w14:paraId="59ECB3B5" w14:textId="5A152A08" w:rsidR="00F0526F" w:rsidRPr="00E91C49" w:rsidRDefault="00F0526F">
            <w:pPr>
              <w:rPr>
                <w:del w:id="9710" w:author="AbbVie  001" w:date="2025-05-16T10:05:00Z"/>
                <w:szCs w:val="22"/>
                <w:lang w:val="hr-HR"/>
              </w:rPr>
              <w:pPrChange w:id="9711" w:author="AbbVie  001" w:date="2025-05-16T10:05:00Z">
                <w:pPr>
                  <w:keepNext/>
                  <w:jc w:val="center"/>
                </w:pPr>
              </w:pPrChange>
            </w:pPr>
          </w:p>
        </w:tc>
        <w:tc>
          <w:tcPr>
            <w:tcW w:w="2310" w:type="dxa"/>
          </w:tcPr>
          <w:p w14:paraId="68B71C04" w14:textId="78FA5D0E" w:rsidR="00F0526F" w:rsidRPr="00E91C49" w:rsidRDefault="00F0526F">
            <w:pPr>
              <w:rPr>
                <w:del w:id="9712" w:author="AbbVie  001" w:date="2025-05-16T10:05:00Z"/>
                <w:szCs w:val="22"/>
                <w:lang w:val="hr-HR"/>
              </w:rPr>
              <w:pPrChange w:id="9713" w:author="AbbVie  001" w:date="2025-05-16T10:05:00Z">
                <w:pPr>
                  <w:keepNext/>
                  <w:jc w:val="center"/>
                </w:pPr>
              </w:pPrChange>
            </w:pPr>
          </w:p>
        </w:tc>
      </w:tr>
      <w:tr w:rsidR="0066313C" w:rsidRPr="00BB2EEB" w14:paraId="34BAC97B" w14:textId="5FB2A615" w:rsidTr="00F0526F">
        <w:trPr>
          <w:del w:id="9714" w:author="AbbVie  001" w:date="2025-05-16T10:05:00Z"/>
        </w:trPr>
        <w:tc>
          <w:tcPr>
            <w:tcW w:w="2750" w:type="dxa"/>
          </w:tcPr>
          <w:p w14:paraId="3B07A033" w14:textId="3B555B2A" w:rsidR="00F0526F" w:rsidRPr="00E91C49" w:rsidRDefault="00793B2B">
            <w:pPr>
              <w:rPr>
                <w:del w:id="9715" w:author="AbbVie  001" w:date="2025-05-16T10:05:00Z"/>
                <w:szCs w:val="22"/>
                <w:lang w:val="hr-HR"/>
              </w:rPr>
              <w:pPrChange w:id="9716" w:author="AbbVie  001" w:date="2025-05-16T10:05:00Z">
                <w:pPr>
                  <w:keepNext/>
                </w:pPr>
              </w:pPrChange>
            </w:pPr>
            <w:del w:id="9717" w:author="AbbVie  001" w:date="2025-05-16T10:05:00Z">
              <w:r w:rsidRPr="00E91C49">
                <w:rPr>
                  <w:szCs w:val="22"/>
                  <w:lang w:val="hr-HR"/>
                </w:rPr>
                <w:delText>BASDAI</w:delText>
              </w:r>
              <w:r w:rsidRPr="00E91C49">
                <w:rPr>
                  <w:szCs w:val="22"/>
                  <w:vertAlign w:val="superscript"/>
                  <w:lang w:val="hr-HR"/>
                </w:rPr>
                <w:delText>b</w:delText>
              </w:r>
              <w:r w:rsidRPr="00E91C49">
                <w:rPr>
                  <w:szCs w:val="22"/>
                  <w:lang w:val="hr-HR"/>
                </w:rPr>
                <w:delText xml:space="preserve"> 50 </w:delText>
              </w:r>
            </w:del>
          </w:p>
        </w:tc>
        <w:tc>
          <w:tcPr>
            <w:tcW w:w="2090" w:type="dxa"/>
          </w:tcPr>
          <w:p w14:paraId="2E99A8C8" w14:textId="54971DC4" w:rsidR="00F0526F" w:rsidRPr="00E91C49" w:rsidRDefault="00F0526F">
            <w:pPr>
              <w:rPr>
                <w:del w:id="9718" w:author="AbbVie  001" w:date="2025-05-16T10:05:00Z"/>
                <w:szCs w:val="22"/>
                <w:lang w:val="hr-HR"/>
              </w:rPr>
              <w:pPrChange w:id="9719" w:author="AbbVie  001" w:date="2025-05-16T10:05:00Z">
                <w:pPr>
                  <w:keepNext/>
                  <w:jc w:val="center"/>
                </w:pPr>
              </w:pPrChange>
            </w:pPr>
          </w:p>
        </w:tc>
        <w:tc>
          <w:tcPr>
            <w:tcW w:w="2310" w:type="dxa"/>
          </w:tcPr>
          <w:p w14:paraId="57ECDBD8" w14:textId="445DDB4B" w:rsidR="00F0526F" w:rsidRPr="00E91C49" w:rsidRDefault="00F0526F">
            <w:pPr>
              <w:rPr>
                <w:del w:id="9720" w:author="AbbVie  001" w:date="2025-05-16T10:05:00Z"/>
                <w:szCs w:val="22"/>
                <w:lang w:val="hr-HR"/>
              </w:rPr>
              <w:pPrChange w:id="9721" w:author="AbbVie  001" w:date="2025-05-16T10:05:00Z">
                <w:pPr>
                  <w:keepNext/>
                  <w:jc w:val="center"/>
                </w:pPr>
              </w:pPrChange>
            </w:pPr>
          </w:p>
        </w:tc>
      </w:tr>
      <w:tr w:rsidR="0066313C" w:rsidRPr="00BB2EEB" w14:paraId="0C9FF4A4" w14:textId="65DE56F3" w:rsidTr="00F0526F">
        <w:trPr>
          <w:del w:id="9722" w:author="AbbVie  001" w:date="2025-05-16T10:05:00Z"/>
        </w:trPr>
        <w:tc>
          <w:tcPr>
            <w:tcW w:w="2750" w:type="dxa"/>
          </w:tcPr>
          <w:p w14:paraId="7CD04F9E" w14:textId="36213226" w:rsidR="00F0526F" w:rsidRPr="00E91C49" w:rsidRDefault="00793B2B">
            <w:pPr>
              <w:rPr>
                <w:del w:id="9723" w:author="AbbVie  001" w:date="2025-05-16T10:05:00Z"/>
                <w:szCs w:val="22"/>
                <w:lang w:val="hr-HR"/>
              </w:rPr>
              <w:pPrChange w:id="9724" w:author="AbbVie  001" w:date="2025-05-16T10:05:00Z">
                <w:pPr>
                  <w:keepNext/>
                </w:pPr>
              </w:pPrChange>
            </w:pPr>
            <w:del w:id="9725" w:author="AbbVie  001" w:date="2025-05-16T10:05:00Z">
              <w:r w:rsidRPr="00E91C49">
                <w:rPr>
                  <w:szCs w:val="22"/>
                  <w:lang w:val="hr-HR"/>
                </w:rPr>
                <w:delText xml:space="preserve">             2. tjedan</w:delText>
              </w:r>
            </w:del>
          </w:p>
        </w:tc>
        <w:tc>
          <w:tcPr>
            <w:tcW w:w="2090" w:type="dxa"/>
          </w:tcPr>
          <w:p w14:paraId="5E8B5BBB" w14:textId="7FC0C0A8" w:rsidR="00F0526F" w:rsidRPr="00E91C49" w:rsidRDefault="00793B2B">
            <w:pPr>
              <w:rPr>
                <w:del w:id="9726" w:author="AbbVie  001" w:date="2025-05-16T10:05:00Z"/>
                <w:szCs w:val="22"/>
                <w:lang w:val="hr-HR"/>
              </w:rPr>
              <w:pPrChange w:id="9727" w:author="AbbVie  001" w:date="2025-05-16T10:05:00Z">
                <w:pPr>
                  <w:keepNext/>
                  <w:jc w:val="center"/>
                </w:pPr>
              </w:pPrChange>
            </w:pPr>
            <w:del w:id="9728" w:author="AbbVie  001" w:date="2025-05-16T10:05:00Z">
              <w:r w:rsidRPr="00E91C49">
                <w:rPr>
                  <w:szCs w:val="22"/>
                  <w:lang w:val="hr-HR"/>
                </w:rPr>
                <w:delText>4%</w:delText>
              </w:r>
            </w:del>
          </w:p>
        </w:tc>
        <w:tc>
          <w:tcPr>
            <w:tcW w:w="2310" w:type="dxa"/>
          </w:tcPr>
          <w:p w14:paraId="234AEE2D" w14:textId="7CA5208A" w:rsidR="00F0526F" w:rsidRPr="00E91C49" w:rsidRDefault="00793B2B">
            <w:pPr>
              <w:rPr>
                <w:del w:id="9729" w:author="AbbVie  001" w:date="2025-05-16T10:05:00Z"/>
                <w:szCs w:val="22"/>
                <w:lang w:val="hr-HR"/>
              </w:rPr>
              <w:pPrChange w:id="9730" w:author="AbbVie  001" w:date="2025-05-16T10:05:00Z">
                <w:pPr>
                  <w:keepNext/>
                  <w:jc w:val="center"/>
                </w:pPr>
              </w:pPrChange>
            </w:pPr>
            <w:del w:id="9731" w:author="AbbVie  001" w:date="2025-05-16T10:05:00Z">
              <w:r w:rsidRPr="00E91C49">
                <w:rPr>
                  <w:szCs w:val="22"/>
                  <w:lang w:val="hr-HR"/>
                </w:rPr>
                <w:delText>20%***</w:delText>
              </w:r>
            </w:del>
          </w:p>
        </w:tc>
      </w:tr>
      <w:tr w:rsidR="0066313C" w:rsidRPr="00BB2EEB" w14:paraId="5E76530E" w14:textId="6E8D52EC" w:rsidTr="00F0526F">
        <w:trPr>
          <w:del w:id="9732" w:author="AbbVie  001" w:date="2025-05-16T10:05:00Z"/>
        </w:trPr>
        <w:tc>
          <w:tcPr>
            <w:tcW w:w="2750" w:type="dxa"/>
          </w:tcPr>
          <w:p w14:paraId="6F78E535" w14:textId="1B06DD91" w:rsidR="00F0526F" w:rsidRPr="00E91C49" w:rsidRDefault="00793B2B">
            <w:pPr>
              <w:rPr>
                <w:del w:id="9733" w:author="AbbVie  001" w:date="2025-05-16T10:05:00Z"/>
                <w:szCs w:val="22"/>
                <w:lang w:val="hr-HR"/>
              </w:rPr>
              <w:pPrChange w:id="9734" w:author="AbbVie  001" w:date="2025-05-16T10:05:00Z">
                <w:pPr>
                  <w:keepNext/>
                  <w:ind w:left="720"/>
                </w:pPr>
              </w:pPrChange>
            </w:pPr>
            <w:del w:id="9735" w:author="AbbVie  001" w:date="2025-05-16T10:05:00Z">
              <w:r w:rsidRPr="00E91C49">
                <w:rPr>
                  <w:szCs w:val="22"/>
                  <w:lang w:val="hr-HR"/>
                </w:rPr>
                <w:delText>12. tjedan</w:delText>
              </w:r>
            </w:del>
          </w:p>
        </w:tc>
        <w:tc>
          <w:tcPr>
            <w:tcW w:w="2090" w:type="dxa"/>
          </w:tcPr>
          <w:p w14:paraId="0BFE13D9" w14:textId="42F03CC0" w:rsidR="00F0526F" w:rsidRPr="00E91C49" w:rsidRDefault="00793B2B">
            <w:pPr>
              <w:rPr>
                <w:del w:id="9736" w:author="AbbVie  001" w:date="2025-05-16T10:05:00Z"/>
                <w:szCs w:val="22"/>
                <w:lang w:val="hr-HR"/>
              </w:rPr>
              <w:pPrChange w:id="9737" w:author="AbbVie  001" w:date="2025-05-16T10:05:00Z">
                <w:pPr>
                  <w:keepNext/>
                  <w:jc w:val="center"/>
                </w:pPr>
              </w:pPrChange>
            </w:pPr>
            <w:del w:id="9738" w:author="AbbVie  001" w:date="2025-05-16T10:05:00Z">
              <w:r w:rsidRPr="00E91C49">
                <w:rPr>
                  <w:szCs w:val="22"/>
                  <w:lang w:val="hr-HR"/>
                </w:rPr>
                <w:delText>16%</w:delText>
              </w:r>
            </w:del>
          </w:p>
        </w:tc>
        <w:tc>
          <w:tcPr>
            <w:tcW w:w="2310" w:type="dxa"/>
          </w:tcPr>
          <w:p w14:paraId="2D4C2D65" w14:textId="53FB6638" w:rsidR="00F0526F" w:rsidRPr="00E91C49" w:rsidRDefault="00793B2B">
            <w:pPr>
              <w:rPr>
                <w:del w:id="9739" w:author="AbbVie  001" w:date="2025-05-16T10:05:00Z"/>
                <w:szCs w:val="22"/>
                <w:lang w:val="hr-HR"/>
              </w:rPr>
              <w:pPrChange w:id="9740" w:author="AbbVie  001" w:date="2025-05-16T10:05:00Z">
                <w:pPr>
                  <w:keepNext/>
                  <w:jc w:val="center"/>
                </w:pPr>
              </w:pPrChange>
            </w:pPr>
            <w:del w:id="9741" w:author="AbbVie  001" w:date="2025-05-16T10:05:00Z">
              <w:r w:rsidRPr="00E91C49">
                <w:rPr>
                  <w:szCs w:val="22"/>
                  <w:lang w:val="hr-HR"/>
                </w:rPr>
                <w:delText>45%***</w:delText>
              </w:r>
            </w:del>
          </w:p>
        </w:tc>
      </w:tr>
      <w:tr w:rsidR="0066313C" w:rsidRPr="00BB2EEB" w14:paraId="359E178E" w14:textId="0EA559C0" w:rsidTr="00F0526F">
        <w:trPr>
          <w:del w:id="9742" w:author="AbbVie  001" w:date="2025-05-16T10:05:00Z"/>
        </w:trPr>
        <w:tc>
          <w:tcPr>
            <w:tcW w:w="2750" w:type="dxa"/>
          </w:tcPr>
          <w:p w14:paraId="7C5D3858" w14:textId="7AD64AEF" w:rsidR="00F0526F" w:rsidRPr="00E91C49" w:rsidRDefault="00793B2B">
            <w:pPr>
              <w:rPr>
                <w:del w:id="9743" w:author="AbbVie  001" w:date="2025-05-16T10:05:00Z"/>
                <w:szCs w:val="22"/>
                <w:lang w:val="hr-HR"/>
              </w:rPr>
              <w:pPrChange w:id="9744" w:author="AbbVie  001" w:date="2025-05-16T10:05:00Z">
                <w:pPr>
                  <w:keepNext/>
                  <w:ind w:left="720"/>
                </w:pPr>
              </w:pPrChange>
            </w:pPr>
            <w:del w:id="9745" w:author="AbbVie  001" w:date="2025-05-16T10:05:00Z">
              <w:r w:rsidRPr="00E91C49">
                <w:rPr>
                  <w:szCs w:val="22"/>
                  <w:lang w:val="hr-HR"/>
                </w:rPr>
                <w:delText>24. tjedan</w:delText>
              </w:r>
            </w:del>
          </w:p>
        </w:tc>
        <w:tc>
          <w:tcPr>
            <w:tcW w:w="2090" w:type="dxa"/>
          </w:tcPr>
          <w:p w14:paraId="1F477644" w14:textId="1542216E" w:rsidR="00F0526F" w:rsidRPr="00E91C49" w:rsidRDefault="00793B2B">
            <w:pPr>
              <w:rPr>
                <w:del w:id="9746" w:author="AbbVie  001" w:date="2025-05-16T10:05:00Z"/>
                <w:szCs w:val="22"/>
                <w:lang w:val="hr-HR"/>
              </w:rPr>
              <w:pPrChange w:id="9747" w:author="AbbVie  001" w:date="2025-05-16T10:05:00Z">
                <w:pPr>
                  <w:keepNext/>
                  <w:jc w:val="center"/>
                </w:pPr>
              </w:pPrChange>
            </w:pPr>
            <w:del w:id="9748" w:author="AbbVie  001" w:date="2025-05-16T10:05:00Z">
              <w:r w:rsidRPr="00E91C49">
                <w:rPr>
                  <w:szCs w:val="22"/>
                  <w:lang w:val="hr-HR"/>
                </w:rPr>
                <w:delText>15%</w:delText>
              </w:r>
            </w:del>
          </w:p>
        </w:tc>
        <w:tc>
          <w:tcPr>
            <w:tcW w:w="2310" w:type="dxa"/>
          </w:tcPr>
          <w:p w14:paraId="1390D091" w14:textId="6FC90A84" w:rsidR="00F0526F" w:rsidRPr="00E91C49" w:rsidRDefault="00793B2B">
            <w:pPr>
              <w:rPr>
                <w:del w:id="9749" w:author="AbbVie  001" w:date="2025-05-16T10:05:00Z"/>
                <w:szCs w:val="22"/>
                <w:lang w:val="hr-HR"/>
              </w:rPr>
              <w:pPrChange w:id="9750" w:author="AbbVie  001" w:date="2025-05-16T10:05:00Z">
                <w:pPr>
                  <w:keepNext/>
                  <w:jc w:val="center"/>
                </w:pPr>
              </w:pPrChange>
            </w:pPr>
            <w:del w:id="9751" w:author="AbbVie  001" w:date="2025-05-16T10:05:00Z">
              <w:r w:rsidRPr="00E91C49">
                <w:rPr>
                  <w:szCs w:val="22"/>
                  <w:lang w:val="hr-HR"/>
                </w:rPr>
                <w:delText>42%***</w:delText>
              </w:r>
            </w:del>
          </w:p>
        </w:tc>
      </w:tr>
    </w:tbl>
    <w:p w14:paraId="0CFA6400" w14:textId="1083934A" w:rsidR="00F0526F" w:rsidRPr="00E91C49" w:rsidRDefault="00793B2B">
      <w:pPr>
        <w:rPr>
          <w:del w:id="9752" w:author="AbbVie  001" w:date="2025-05-16T10:05:00Z"/>
          <w:szCs w:val="22"/>
          <w:lang w:val="hr-HR"/>
        </w:rPr>
        <w:pPrChange w:id="9753" w:author="AbbVie  001" w:date="2025-05-16T10:05:00Z">
          <w:pPr>
            <w:pStyle w:val="Default"/>
            <w:keepNext/>
            <w:widowControl/>
            <w:tabs>
              <w:tab w:val="num" w:pos="0"/>
            </w:tabs>
            <w:ind w:left="1134"/>
          </w:pPr>
        </w:pPrChange>
      </w:pPr>
      <w:del w:id="9754" w:author="AbbVie  001" w:date="2025-05-16T10:05:00Z">
        <w:r w:rsidRPr="00E91C49">
          <w:rPr>
            <w:position w:val="8"/>
            <w:szCs w:val="22"/>
            <w:lang w:val="hr-HR"/>
          </w:rPr>
          <w:delText>***, **</w:delText>
        </w:r>
        <w:r w:rsidRPr="00E91C49">
          <w:rPr>
            <w:szCs w:val="22"/>
            <w:lang w:val="hr-HR"/>
          </w:rPr>
          <w:delText>Statistički značajno uz p&lt;0,001, p&lt;0,01 za sve usporedbe lijeka Humira s placebom u 2., 12. i 24. tjednu</w:delText>
        </w:r>
      </w:del>
    </w:p>
    <w:p w14:paraId="7CDB1D6D" w14:textId="692CF206" w:rsidR="00F0526F" w:rsidRPr="00E91C49" w:rsidRDefault="00793B2B">
      <w:pPr>
        <w:rPr>
          <w:del w:id="9755" w:author="AbbVie  001" w:date="2025-05-16T10:05:00Z"/>
          <w:szCs w:val="22"/>
          <w:lang w:val="hr-HR"/>
        </w:rPr>
        <w:pPrChange w:id="9756" w:author="AbbVie  001" w:date="2025-05-16T10:05:00Z">
          <w:pPr>
            <w:pStyle w:val="Default"/>
            <w:keepNext/>
            <w:widowControl/>
            <w:tabs>
              <w:tab w:val="num" w:pos="0"/>
            </w:tabs>
            <w:ind w:left="1134"/>
          </w:pPr>
        </w:pPrChange>
      </w:pPr>
      <w:del w:id="9757" w:author="AbbVie  001" w:date="2025-05-16T10:05:00Z">
        <w:r w:rsidRPr="00E91C49">
          <w:rPr>
            <w:szCs w:val="22"/>
            <w:vertAlign w:val="superscript"/>
            <w:lang w:val="hr-HR"/>
          </w:rPr>
          <w:delText xml:space="preserve">a </w:delText>
        </w:r>
        <w:r w:rsidRPr="00E91C49">
          <w:rPr>
            <w:szCs w:val="22"/>
            <w:lang w:val="hr-HR"/>
          </w:rPr>
          <w:delText>Procjena kod ankilozantnog</w:delText>
        </w:r>
        <w:r w:rsidRPr="00E91C49">
          <w:rPr>
            <w:position w:val="8"/>
            <w:szCs w:val="22"/>
            <w:vertAlign w:val="superscript"/>
            <w:lang w:val="hr-HR"/>
          </w:rPr>
          <w:delText xml:space="preserve"> </w:delText>
        </w:r>
        <w:r w:rsidRPr="00E91C49">
          <w:rPr>
            <w:szCs w:val="22"/>
            <w:lang w:val="hr-HR"/>
          </w:rPr>
          <w:delText xml:space="preserve">spondilitisa (engl. </w:delText>
        </w:r>
        <w:r w:rsidRPr="00E91C49">
          <w:rPr>
            <w:i/>
            <w:szCs w:val="22"/>
            <w:lang w:val="hr-HR"/>
          </w:rPr>
          <w:delText>Assessments in Ankylosing Spondylitis</w:delText>
        </w:r>
        <w:r w:rsidRPr="00E91C49">
          <w:rPr>
            <w:szCs w:val="22"/>
            <w:lang w:val="hr-HR"/>
          </w:rPr>
          <w:delText xml:space="preserve">, ASAS) </w:delText>
        </w:r>
      </w:del>
    </w:p>
    <w:p w14:paraId="7D04DF19" w14:textId="7B8D1975" w:rsidR="00F0526F" w:rsidRPr="00E91C49" w:rsidRDefault="00793B2B">
      <w:pPr>
        <w:rPr>
          <w:del w:id="9758" w:author="AbbVie  001" w:date="2025-05-16T10:05:00Z"/>
          <w:szCs w:val="22"/>
          <w:lang w:val="hr-HR"/>
        </w:rPr>
        <w:pPrChange w:id="9759" w:author="AbbVie  001" w:date="2025-05-16T10:05:00Z">
          <w:pPr>
            <w:pStyle w:val="Default"/>
            <w:tabs>
              <w:tab w:val="num" w:pos="0"/>
              <w:tab w:val="left" w:pos="1134"/>
            </w:tabs>
            <w:ind w:left="1134"/>
          </w:pPr>
        </w:pPrChange>
      </w:pPr>
      <w:del w:id="9760" w:author="AbbVie  001" w:date="2025-05-16T10:05:00Z">
        <w:r w:rsidRPr="00E91C49">
          <w:rPr>
            <w:szCs w:val="22"/>
            <w:vertAlign w:val="superscript"/>
            <w:lang w:val="hr-HR"/>
          </w:rPr>
          <w:delText>b</w:delText>
        </w:r>
        <w:r w:rsidRPr="00E91C49">
          <w:rPr>
            <w:szCs w:val="22"/>
            <w:lang w:val="hr-HR" w:bidi="hr-HR"/>
          </w:rPr>
          <w:delText>Bath indeks aktivnosti ankilozantnog spondilitisa (</w:delText>
        </w:r>
        <w:r w:rsidRPr="00E91C49">
          <w:rPr>
            <w:szCs w:val="22"/>
            <w:lang w:val="hr-HR"/>
          </w:rPr>
          <w:delText xml:space="preserve">engl. </w:delText>
        </w:r>
        <w:r w:rsidRPr="00E91C49">
          <w:rPr>
            <w:i/>
            <w:szCs w:val="22"/>
            <w:lang w:val="hr-HR"/>
          </w:rPr>
          <w:delText>Bath Ankylosing Spondylitis Disease Activity Index</w:delText>
        </w:r>
        <w:r w:rsidRPr="00E91C49">
          <w:rPr>
            <w:szCs w:val="22"/>
            <w:lang w:val="hr-HR"/>
          </w:rPr>
          <w:delText>)</w:delText>
        </w:r>
      </w:del>
    </w:p>
    <w:p w14:paraId="3EEFAFB4" w14:textId="6F169503" w:rsidR="001E3889" w:rsidRPr="00E91C49" w:rsidRDefault="001E3889">
      <w:pPr>
        <w:rPr>
          <w:del w:id="9761" w:author="AbbVie  001" w:date="2025-05-16T10:05:00Z"/>
          <w:szCs w:val="22"/>
          <w:lang w:val="hr-HR"/>
        </w:rPr>
        <w:pPrChange w:id="9762" w:author="AbbVie  001" w:date="2025-05-16T10:05:00Z">
          <w:pPr>
            <w:pStyle w:val="Default"/>
            <w:tabs>
              <w:tab w:val="num" w:pos="0"/>
            </w:tabs>
          </w:pPr>
        </w:pPrChange>
      </w:pPr>
    </w:p>
    <w:p w14:paraId="0C345C58" w14:textId="220CEBB4" w:rsidR="00F0526F" w:rsidRPr="00E91C49" w:rsidRDefault="00793B2B">
      <w:pPr>
        <w:rPr>
          <w:del w:id="9763" w:author="AbbVie  001" w:date="2025-05-16T10:05:00Z"/>
          <w:szCs w:val="22"/>
          <w:lang w:val="hr-HR"/>
        </w:rPr>
        <w:pPrChange w:id="9764" w:author="AbbVie  001" w:date="2025-05-16T10:05:00Z">
          <w:pPr>
            <w:pStyle w:val="Default"/>
            <w:tabs>
              <w:tab w:val="num" w:pos="0"/>
            </w:tabs>
          </w:pPr>
        </w:pPrChange>
      </w:pPr>
      <w:del w:id="9765" w:author="AbbVie  001" w:date="2025-05-16T10:05:00Z">
        <w:r>
          <w:rPr>
            <w:szCs w:val="22"/>
            <w:lang w:val="hr-HR"/>
          </w:rPr>
          <w:delText>U b</w:delText>
        </w:r>
        <w:r w:rsidRPr="00E91C49">
          <w:rPr>
            <w:szCs w:val="22"/>
            <w:lang w:val="hr-HR"/>
          </w:rPr>
          <w:delText>olesni</w:delText>
        </w:r>
        <w:r>
          <w:rPr>
            <w:szCs w:val="22"/>
            <w:lang w:val="hr-HR"/>
          </w:rPr>
          <w:delText>ka</w:delText>
        </w:r>
        <w:r w:rsidRPr="00E91C49">
          <w:rPr>
            <w:szCs w:val="22"/>
            <w:lang w:val="hr-HR"/>
          </w:rPr>
          <w:delText xml:space="preserve"> koji su prim</w:delText>
        </w:r>
        <w:r>
          <w:rPr>
            <w:szCs w:val="22"/>
            <w:lang w:val="hr-HR"/>
          </w:rPr>
          <w:delText>a</w:delText>
        </w:r>
        <w:r w:rsidRPr="00E91C49">
          <w:rPr>
            <w:szCs w:val="22"/>
            <w:lang w:val="hr-HR"/>
          </w:rPr>
          <w:delText xml:space="preserve">li lijek Humira </w:delText>
        </w:r>
        <w:r>
          <w:rPr>
            <w:szCs w:val="22"/>
            <w:lang w:val="hr-HR"/>
          </w:rPr>
          <w:delText xml:space="preserve">zabilježeno je značajno veće poboljšanje </w:delText>
        </w:r>
        <w:r w:rsidRPr="00E91C49">
          <w:rPr>
            <w:szCs w:val="22"/>
            <w:lang w:val="hr-HR"/>
          </w:rPr>
          <w:delText>kvalitet</w:delText>
        </w:r>
        <w:r>
          <w:rPr>
            <w:szCs w:val="22"/>
            <w:lang w:val="hr-HR"/>
          </w:rPr>
          <w:delText>e</w:delText>
        </w:r>
        <w:r w:rsidRPr="00E91C49">
          <w:rPr>
            <w:szCs w:val="22"/>
            <w:lang w:val="hr-HR"/>
          </w:rPr>
          <w:delText xml:space="preserve"> života u 12. tjednu</w:delText>
        </w:r>
        <w:r>
          <w:rPr>
            <w:szCs w:val="22"/>
            <w:lang w:val="hr-HR"/>
          </w:rPr>
          <w:delText>, koje se</w:delText>
        </w:r>
        <w:r w:rsidRPr="00E91C49">
          <w:rPr>
            <w:szCs w:val="22"/>
            <w:lang w:val="hr-HR"/>
          </w:rPr>
          <w:delText xml:space="preserve"> održal</w:delText>
        </w:r>
        <w:r>
          <w:rPr>
            <w:szCs w:val="22"/>
            <w:lang w:val="hr-HR"/>
          </w:rPr>
          <w:delText>o</w:delText>
        </w:r>
        <w:r w:rsidRPr="00E91C49">
          <w:rPr>
            <w:szCs w:val="22"/>
            <w:lang w:val="hr-HR"/>
          </w:rPr>
          <w:delText xml:space="preserve"> do 24. tjedna</w:delText>
        </w:r>
        <w:r>
          <w:rPr>
            <w:szCs w:val="22"/>
            <w:lang w:val="hr-HR"/>
          </w:rPr>
          <w:delText>,</w:delText>
        </w:r>
        <w:r w:rsidRPr="00E91C49">
          <w:rPr>
            <w:szCs w:val="22"/>
            <w:lang w:val="hr-HR"/>
          </w:rPr>
          <w:delText xml:space="preserve"> prema upitniku SF36 i upitniku za ocjenu kvalitete života kod ankilozantnog spondilitisa (engl. </w:delText>
        </w:r>
        <w:r w:rsidRPr="00E91C49">
          <w:rPr>
            <w:i/>
            <w:szCs w:val="22"/>
            <w:lang w:val="hr-HR"/>
          </w:rPr>
          <w:delText>Ankylosing Spondylitis Quality of Life Questionnaire</w:delText>
        </w:r>
        <w:r w:rsidRPr="00E91C49">
          <w:rPr>
            <w:szCs w:val="22"/>
            <w:lang w:val="hr-HR"/>
          </w:rPr>
          <w:delText xml:space="preserve">, ASQoL). </w:delText>
        </w:r>
      </w:del>
    </w:p>
    <w:p w14:paraId="4FC7482D" w14:textId="64BB24E4" w:rsidR="00F0526F" w:rsidRPr="00E91C49" w:rsidRDefault="00F0526F">
      <w:pPr>
        <w:rPr>
          <w:del w:id="9766" w:author="AbbVie  001" w:date="2025-05-16T10:05:00Z"/>
          <w:szCs w:val="22"/>
          <w:lang w:val="hr-HR"/>
        </w:rPr>
        <w:pPrChange w:id="9767" w:author="AbbVie  001" w:date="2025-05-16T10:05:00Z">
          <w:pPr>
            <w:pStyle w:val="Default"/>
            <w:tabs>
              <w:tab w:val="num" w:pos="0"/>
            </w:tabs>
          </w:pPr>
        </w:pPrChange>
      </w:pPr>
    </w:p>
    <w:p w14:paraId="2B28C6A2" w14:textId="14F3EBAA" w:rsidR="001E3889" w:rsidRPr="00E91C49" w:rsidRDefault="00793B2B">
      <w:pPr>
        <w:rPr>
          <w:del w:id="9768" w:author="AbbVie  001" w:date="2025-05-16T10:05:00Z"/>
          <w:szCs w:val="22"/>
          <w:lang w:val="hr-HR"/>
        </w:rPr>
        <w:pPrChange w:id="9769" w:author="AbbVie  001" w:date="2025-05-16T10:05:00Z">
          <w:pPr>
            <w:pStyle w:val="Default"/>
            <w:tabs>
              <w:tab w:val="num" w:pos="0"/>
            </w:tabs>
          </w:pPr>
        </w:pPrChange>
      </w:pPr>
      <w:del w:id="9770" w:author="AbbVie  001" w:date="2025-05-16T10:05:00Z">
        <w:r w:rsidRPr="00E91C49">
          <w:rPr>
            <w:szCs w:val="22"/>
            <w:lang w:val="hr-HR"/>
          </w:rPr>
          <w:delText>Slični trendovi (ne svi statistički značajni) viđeni su i u manjem, randomiziranom, dvostruko slijepom ispitivanju kontroliranom placebom AS II, u kojem su sudjelovala 82 odrasla bolesnika s aktivnim ankilozantnim spondilitisom.</w:delText>
        </w:r>
      </w:del>
    </w:p>
    <w:p w14:paraId="5658F7FC" w14:textId="6CA48ABC" w:rsidR="001E3889" w:rsidRPr="00E91C49" w:rsidRDefault="001E3889">
      <w:pPr>
        <w:rPr>
          <w:del w:id="9771" w:author="AbbVie  001" w:date="2025-05-16T10:05:00Z"/>
          <w:szCs w:val="22"/>
          <w:lang w:val="hr-HR"/>
        </w:rPr>
        <w:pPrChange w:id="9772" w:author="AbbVie  001" w:date="2025-05-16T10:05:00Z">
          <w:pPr>
            <w:pStyle w:val="Default"/>
            <w:tabs>
              <w:tab w:val="num" w:pos="0"/>
            </w:tabs>
          </w:pPr>
        </w:pPrChange>
      </w:pPr>
    </w:p>
    <w:p w14:paraId="2E2E7529" w14:textId="4DD2AE52" w:rsidR="001E3889" w:rsidRPr="00E91C49" w:rsidRDefault="00793B2B">
      <w:pPr>
        <w:rPr>
          <w:del w:id="9773" w:author="AbbVie  001" w:date="2025-05-16T10:05:00Z"/>
          <w:i/>
          <w:szCs w:val="22"/>
          <w:u w:val="single"/>
          <w:lang w:val="hr-HR"/>
        </w:rPr>
        <w:pPrChange w:id="9774" w:author="AbbVie  001" w:date="2025-05-16T10:05:00Z">
          <w:pPr>
            <w:pStyle w:val="EMEANormal"/>
          </w:pPr>
        </w:pPrChange>
      </w:pPr>
      <w:del w:id="9775" w:author="AbbVie  001" w:date="2025-05-16T10:05:00Z">
        <w:r w:rsidRPr="00E91C49">
          <w:rPr>
            <w:i/>
            <w:szCs w:val="22"/>
            <w:u w:val="single"/>
            <w:lang w:val="hr-HR"/>
          </w:rPr>
          <w:delText>Aksijalni spondiloartritis bez radiološkog dokaza AS-a</w:delText>
        </w:r>
      </w:del>
    </w:p>
    <w:p w14:paraId="47516DFA" w14:textId="26765489" w:rsidR="00263080" w:rsidRPr="00E91C49" w:rsidRDefault="00263080">
      <w:pPr>
        <w:rPr>
          <w:del w:id="9776" w:author="AbbVie  001" w:date="2025-05-16T10:05:00Z"/>
          <w:szCs w:val="22"/>
          <w:u w:val="single"/>
          <w:lang w:val="hr-HR"/>
        </w:rPr>
        <w:pPrChange w:id="9777" w:author="AbbVie  001" w:date="2025-05-16T10:05:00Z">
          <w:pPr>
            <w:pStyle w:val="EMEANormal"/>
          </w:pPr>
        </w:pPrChange>
      </w:pPr>
    </w:p>
    <w:p w14:paraId="19F4DF9F" w14:textId="6FC43B64" w:rsidR="00263080" w:rsidRPr="00E91C49" w:rsidRDefault="00793B2B">
      <w:pPr>
        <w:rPr>
          <w:del w:id="9778" w:author="AbbVie  001" w:date="2025-05-16T10:05:00Z"/>
          <w:szCs w:val="22"/>
          <w:lang w:val="hr-HR"/>
        </w:rPr>
        <w:pPrChange w:id="9779" w:author="AbbVie  001" w:date="2025-05-16T10:05:00Z">
          <w:pPr>
            <w:pStyle w:val="EMEANormal"/>
          </w:pPr>
        </w:pPrChange>
      </w:pPr>
      <w:del w:id="9780" w:author="AbbVie  001" w:date="2025-05-16T10:05:00Z">
        <w:r w:rsidRPr="00E91C49">
          <w:rPr>
            <w:szCs w:val="22"/>
            <w:lang w:val="hr-HR"/>
          </w:rPr>
          <w:delText>Sigurnost i djelotvornost lijeka Humira ocjenjivale su se u dva randomiziran</w:delText>
        </w:r>
        <w:r w:rsidR="00D01D57" w:rsidRPr="00E91C49">
          <w:rPr>
            <w:szCs w:val="22"/>
            <w:lang w:val="hr-HR"/>
          </w:rPr>
          <w:delText>a</w:delText>
        </w:r>
        <w:r w:rsidRPr="00E91C49">
          <w:rPr>
            <w:szCs w:val="22"/>
            <w:lang w:val="hr-HR"/>
          </w:rPr>
          <w:delText>, dvostruko slijep</w:delText>
        </w:r>
        <w:r w:rsidR="00D01D57" w:rsidRPr="00E91C49">
          <w:rPr>
            <w:szCs w:val="22"/>
            <w:lang w:val="hr-HR"/>
          </w:rPr>
          <w:delText>a</w:delText>
        </w:r>
        <w:r w:rsidRPr="00E91C49">
          <w:rPr>
            <w:szCs w:val="22"/>
            <w:lang w:val="hr-HR"/>
          </w:rPr>
          <w:delText>, placebom kontroliran</w:delText>
        </w:r>
        <w:r w:rsidR="00D01D57" w:rsidRPr="00E91C49">
          <w:rPr>
            <w:szCs w:val="22"/>
            <w:lang w:val="hr-HR"/>
          </w:rPr>
          <w:delText>a</w:delText>
        </w:r>
        <w:r w:rsidRPr="00E91C49">
          <w:rPr>
            <w:szCs w:val="22"/>
            <w:lang w:val="hr-HR"/>
          </w:rPr>
          <w:delText xml:space="preserve"> ispitivanja, provedena u bolesnika s aksijalnim spondiloartritisom bez radiološkog dokaza AS-a (nr</w:delText>
        </w:r>
        <w:r w:rsidRPr="00E91C49">
          <w:rPr>
            <w:szCs w:val="22"/>
            <w:lang w:val="hr-HR"/>
          </w:rPr>
          <w:noBreakHyphen/>
          <w:delText>axSpA). U ispitivanju nr</w:delText>
        </w:r>
        <w:r w:rsidRPr="00E91C49">
          <w:rPr>
            <w:szCs w:val="22"/>
            <w:lang w:val="hr-HR"/>
          </w:rPr>
          <w:noBreakHyphen/>
          <w:delText>axSpA I ocjenjivali su se bolesnici koji su imali aktivan nr</w:delText>
        </w:r>
        <w:r w:rsidRPr="00E91C49">
          <w:rPr>
            <w:szCs w:val="22"/>
            <w:lang w:val="hr-HR"/>
          </w:rPr>
          <w:noBreakHyphen/>
          <w:delText>axSpA. U ispitivanju nr</w:delText>
        </w:r>
        <w:r w:rsidRPr="00E91C49">
          <w:rPr>
            <w:szCs w:val="22"/>
            <w:lang w:val="hr-HR"/>
          </w:rPr>
          <w:noBreakHyphen/>
          <w:delText xml:space="preserve">axSpA II ocjenjivalo se </w:delText>
        </w:r>
        <w:r w:rsidR="00D01D57" w:rsidRPr="00E91C49">
          <w:rPr>
            <w:szCs w:val="22"/>
            <w:lang w:val="hr-HR"/>
          </w:rPr>
          <w:delText>ukidanje</w:delText>
        </w:r>
        <w:r w:rsidRPr="00E91C49">
          <w:rPr>
            <w:szCs w:val="22"/>
            <w:lang w:val="hr-HR"/>
          </w:rPr>
          <w:delText xml:space="preserve"> terapije u bolesnika s aktivnim nr</w:delText>
        </w:r>
        <w:r w:rsidRPr="00E91C49">
          <w:rPr>
            <w:szCs w:val="22"/>
            <w:lang w:val="hr-HR"/>
          </w:rPr>
          <w:noBreakHyphen/>
          <w:delText>axSpA koji su postigli remisiju tijekom otvorenog liječenja lijekom Humira.</w:delText>
        </w:r>
      </w:del>
    </w:p>
    <w:p w14:paraId="62339B65" w14:textId="56276E3A" w:rsidR="00263080" w:rsidRPr="00E91C49" w:rsidRDefault="00263080">
      <w:pPr>
        <w:rPr>
          <w:del w:id="9781" w:author="AbbVie  001" w:date="2025-05-16T10:05:00Z"/>
          <w:szCs w:val="22"/>
          <w:lang w:val="hr-HR"/>
        </w:rPr>
        <w:pPrChange w:id="9782" w:author="AbbVie  001" w:date="2025-05-16T10:05:00Z">
          <w:pPr>
            <w:pStyle w:val="EMEANormal"/>
          </w:pPr>
        </w:pPrChange>
      </w:pPr>
    </w:p>
    <w:p w14:paraId="70DD5A37" w14:textId="39B16A4B" w:rsidR="00263080" w:rsidRPr="00E91C49" w:rsidRDefault="00793B2B">
      <w:pPr>
        <w:rPr>
          <w:del w:id="9783" w:author="AbbVie  001" w:date="2025-05-16T10:05:00Z"/>
          <w:szCs w:val="22"/>
          <w:lang w:val="hr-HR"/>
        </w:rPr>
        <w:pPrChange w:id="9784" w:author="AbbVie  001" w:date="2025-05-16T10:05:00Z">
          <w:pPr>
            <w:pStyle w:val="EMEANormal"/>
            <w:keepNext/>
          </w:pPr>
        </w:pPrChange>
      </w:pPr>
      <w:del w:id="9785" w:author="AbbVie  001" w:date="2025-05-16T10:05:00Z">
        <w:r w:rsidRPr="00E91C49">
          <w:rPr>
            <w:szCs w:val="22"/>
            <w:lang w:val="hr-HR"/>
          </w:rPr>
          <w:delText>Ispitivanje nr</w:delText>
        </w:r>
        <w:r w:rsidR="006D4E12" w:rsidRPr="00E91C49">
          <w:rPr>
            <w:szCs w:val="22"/>
            <w:lang w:val="hr-HR"/>
          </w:rPr>
          <w:noBreakHyphen/>
        </w:r>
        <w:r w:rsidRPr="00E91C49">
          <w:rPr>
            <w:szCs w:val="22"/>
            <w:lang w:val="hr-HR"/>
          </w:rPr>
          <w:delText>axSpA I</w:delText>
        </w:r>
      </w:del>
    </w:p>
    <w:p w14:paraId="76DAD8BA" w14:textId="664781C8" w:rsidR="00263080" w:rsidRPr="00E91C49" w:rsidRDefault="00263080">
      <w:pPr>
        <w:rPr>
          <w:del w:id="9786" w:author="AbbVie  001" w:date="2025-05-16T10:05:00Z"/>
          <w:szCs w:val="22"/>
          <w:lang w:val="hr-HR"/>
        </w:rPr>
        <w:pPrChange w:id="9787" w:author="AbbVie  001" w:date="2025-05-16T10:05:00Z">
          <w:pPr>
            <w:pStyle w:val="EMEANormal"/>
          </w:pPr>
        </w:pPrChange>
      </w:pPr>
    </w:p>
    <w:p w14:paraId="44B95560" w14:textId="7C775FD1" w:rsidR="00F0526F" w:rsidRPr="00E91C49" w:rsidRDefault="00793B2B">
      <w:pPr>
        <w:rPr>
          <w:del w:id="9788" w:author="AbbVie  001" w:date="2025-05-16T10:05:00Z"/>
          <w:szCs w:val="22"/>
          <w:lang w:val="hr-HR"/>
        </w:rPr>
        <w:pPrChange w:id="9789" w:author="AbbVie  001" w:date="2025-05-16T10:05:00Z">
          <w:pPr>
            <w:pStyle w:val="EMEANormal"/>
          </w:pPr>
        </w:pPrChange>
      </w:pPr>
      <w:del w:id="9790" w:author="AbbVie  001" w:date="2025-05-16T10:05:00Z">
        <w:r w:rsidRPr="00E91C49">
          <w:rPr>
            <w:szCs w:val="22"/>
            <w:lang w:val="hr-HR"/>
          </w:rPr>
          <w:delText>Ispitivanje nr</w:delText>
        </w:r>
        <w:r w:rsidR="006D4E12" w:rsidRPr="00E91C49">
          <w:rPr>
            <w:szCs w:val="22"/>
            <w:lang w:val="hr-HR"/>
          </w:rPr>
          <w:noBreakHyphen/>
        </w:r>
        <w:r w:rsidRPr="00E91C49">
          <w:rPr>
            <w:szCs w:val="22"/>
            <w:lang w:val="hr-HR"/>
          </w:rPr>
          <w:delText xml:space="preserve">axSpA I bilo je </w:delText>
        </w:r>
        <w:r w:rsidR="00535596">
          <w:rPr>
            <w:szCs w:val="22"/>
            <w:lang w:val="hr-HR"/>
          </w:rPr>
          <w:delText xml:space="preserve">randomizirano, </w:delText>
        </w:r>
        <w:r w:rsidRPr="00E91C49">
          <w:rPr>
            <w:szCs w:val="22"/>
            <w:lang w:val="hr-HR"/>
          </w:rPr>
          <w:delText>dvostruko slijepo, placebom kontrolirano ispitivanje u kojem se tijekom 12 tjedana ispitivalo djelovanje lijeka Humira u dozi od 40 mg svaka dva tjedna u 185 bolesnika s aktivnim nr</w:delText>
        </w:r>
        <w:r w:rsidR="006D4E12" w:rsidRPr="00E91C49">
          <w:rPr>
            <w:szCs w:val="22"/>
            <w:lang w:val="hr-HR"/>
          </w:rPr>
          <w:noBreakHyphen/>
        </w:r>
        <w:r w:rsidRPr="00E91C49">
          <w:rPr>
            <w:szCs w:val="22"/>
            <w:lang w:val="hr-HR"/>
          </w:rPr>
          <w:delText xml:space="preserve">axSpA (srednja početna vrijednost aktivnost bolesti [BASDAI] bila je 6,4 u skupini bolesnika koji su primali lijek Humira i 6,5 u skupini koja je primala placebo) koji nisu imali zadovoljavajući odgovor na </w:delText>
        </w:r>
        <w:r w:rsidRPr="00E91C49">
          <w:rPr>
            <w:rFonts w:ascii="Symbol" w:hAnsi="Symbol"/>
            <w:szCs w:val="22"/>
            <w:lang w:val="hr-HR"/>
          </w:rPr>
          <w:sym w:font="Symbol" w:char="F0B3"/>
        </w:r>
        <w:r w:rsidRPr="00E91C49">
          <w:rPr>
            <w:szCs w:val="22"/>
            <w:lang w:val="hr-HR"/>
          </w:rPr>
          <w:delText xml:space="preserve"> 1 NSAIL ili ga nisu podnosili, ili su imali kontraindikaciju za primjenu NSAIL-</w:delText>
        </w:r>
        <w:r w:rsidR="00535596">
          <w:rPr>
            <w:szCs w:val="22"/>
            <w:lang w:val="hr-HR"/>
          </w:rPr>
          <w:delText>ov</w:delText>
        </w:r>
        <w:r w:rsidRPr="00E91C49">
          <w:rPr>
            <w:szCs w:val="22"/>
            <w:lang w:val="hr-HR"/>
          </w:rPr>
          <w:delText>a.</w:delText>
        </w:r>
      </w:del>
    </w:p>
    <w:p w14:paraId="150D1CD1" w14:textId="0AA3E1CC" w:rsidR="0006043B" w:rsidRPr="00E91C49" w:rsidRDefault="0006043B">
      <w:pPr>
        <w:rPr>
          <w:del w:id="9791" w:author="AbbVie  001" w:date="2025-05-16T10:05:00Z"/>
          <w:szCs w:val="22"/>
          <w:lang w:val="hr-HR"/>
        </w:rPr>
        <w:pPrChange w:id="9792" w:author="AbbVie  001" w:date="2025-05-16T10:05:00Z">
          <w:pPr>
            <w:pStyle w:val="EMEANormal"/>
          </w:pPr>
        </w:pPrChange>
      </w:pPr>
    </w:p>
    <w:p w14:paraId="331748B5" w14:textId="6E4C9472" w:rsidR="001E3889" w:rsidRPr="00E91C49" w:rsidRDefault="00793B2B">
      <w:pPr>
        <w:rPr>
          <w:del w:id="9793" w:author="AbbVie  001" w:date="2025-05-16T10:05:00Z"/>
          <w:szCs w:val="22"/>
          <w:lang w:val="hr-HR"/>
        </w:rPr>
        <w:pPrChange w:id="9794" w:author="AbbVie  001" w:date="2025-05-16T10:05:00Z">
          <w:pPr>
            <w:pStyle w:val="Default"/>
            <w:tabs>
              <w:tab w:val="num" w:pos="0"/>
            </w:tabs>
          </w:pPr>
        </w:pPrChange>
      </w:pPr>
      <w:del w:id="9795" w:author="AbbVie  001" w:date="2025-05-16T10:05:00Z">
        <w:r w:rsidRPr="00E91C49">
          <w:rPr>
            <w:szCs w:val="22"/>
            <w:lang w:val="hr-HR"/>
          </w:rPr>
          <w:delText>Na početku je 33 bolesnika (18</w:delText>
        </w:r>
        <w:r w:rsidR="005C3AE3">
          <w:rPr>
            <w:szCs w:val="22"/>
            <w:lang w:val="hr-HR"/>
          </w:rPr>
          <w:delText xml:space="preserve"> %</w:delText>
        </w:r>
        <w:r w:rsidRPr="00E91C49">
          <w:rPr>
            <w:szCs w:val="22"/>
            <w:lang w:val="hr-HR"/>
          </w:rPr>
          <w:delText xml:space="preserve">) istodobno bilo liječeno antireumatskim lijekovima koji modificiraju tijek bolesti, a 146 (79%) NSAIL-ovima. Nakon dvostruko slijepog dijela ispitivanja slijedio je otvoreni dio ispitivanja u kojem su bolesnici svaki drugi tjedan dobivali 40 mg lijeka Humira supkutano kroz dodatna 144 tjedna. Rezultati u 12. tjednu pokazali su </w:delText>
        </w:r>
        <w:r w:rsidR="00535596">
          <w:rPr>
            <w:szCs w:val="22"/>
            <w:lang w:val="hr-HR"/>
          </w:rPr>
          <w:delText xml:space="preserve">statistički </w:delText>
        </w:r>
        <w:r w:rsidRPr="00E91C49">
          <w:rPr>
            <w:szCs w:val="22"/>
            <w:lang w:val="hr-HR"/>
          </w:rPr>
          <w:delText xml:space="preserve">značajno poboljšanje znakova i simptoma aktivnog </w:delText>
        </w:r>
        <w:r w:rsidR="00263080" w:rsidRPr="00E91C49">
          <w:rPr>
            <w:szCs w:val="22"/>
            <w:lang w:val="hr-HR"/>
          </w:rPr>
          <w:delText>nr</w:delText>
        </w:r>
        <w:r w:rsidR="006D4E12" w:rsidRPr="00E91C49">
          <w:rPr>
            <w:szCs w:val="22"/>
            <w:lang w:val="hr-HR"/>
          </w:rPr>
          <w:noBreakHyphen/>
        </w:r>
        <w:r w:rsidR="00263080" w:rsidRPr="00E91C49">
          <w:rPr>
            <w:szCs w:val="22"/>
            <w:lang w:val="hr-HR"/>
          </w:rPr>
          <w:delText>axSpA</w:delText>
        </w:r>
        <w:r w:rsidRPr="00E91C49">
          <w:rPr>
            <w:szCs w:val="22"/>
            <w:lang w:val="hr-HR"/>
          </w:rPr>
          <w:delText xml:space="preserve"> u bolesnika koji su liječeni lijekom Humira u odnosu na placebo (Tablica </w:delText>
        </w:r>
        <w:r w:rsidR="00504986" w:rsidRPr="00E91C49">
          <w:rPr>
            <w:szCs w:val="22"/>
            <w:lang w:val="hr-HR"/>
          </w:rPr>
          <w:delText>1</w:delText>
        </w:r>
        <w:r w:rsidR="00193C83">
          <w:rPr>
            <w:szCs w:val="22"/>
            <w:lang w:val="hr-HR"/>
          </w:rPr>
          <w:delText>3</w:delText>
        </w:r>
        <w:r w:rsidRPr="00E91C49">
          <w:rPr>
            <w:szCs w:val="22"/>
            <w:lang w:val="hr-HR"/>
          </w:rPr>
          <w:delText>).</w:delText>
        </w:r>
      </w:del>
    </w:p>
    <w:p w14:paraId="1F4D05DF" w14:textId="0AE7D845" w:rsidR="00483A07" w:rsidRPr="00E91C49" w:rsidRDefault="00483A07">
      <w:pPr>
        <w:rPr>
          <w:del w:id="9796" w:author="AbbVie  001" w:date="2025-05-16T10:05:00Z"/>
          <w:szCs w:val="22"/>
          <w:lang w:val="hr-HR"/>
        </w:rPr>
        <w:pPrChange w:id="9797" w:author="AbbVie  001" w:date="2025-05-16T10:05:00Z">
          <w:pPr>
            <w:pStyle w:val="EMEANormal"/>
            <w:jc w:val="center"/>
          </w:pPr>
        </w:pPrChange>
      </w:pPr>
    </w:p>
    <w:p w14:paraId="68E705BD" w14:textId="2EE8B641" w:rsidR="001E3889" w:rsidRPr="00E91C49" w:rsidRDefault="00793B2B">
      <w:pPr>
        <w:rPr>
          <w:del w:id="9798" w:author="AbbVie  001" w:date="2025-05-16T10:05:00Z"/>
          <w:szCs w:val="22"/>
          <w:lang w:val="hr-HR"/>
        </w:rPr>
        <w:pPrChange w:id="9799" w:author="AbbVie  001" w:date="2025-05-16T10:05:00Z">
          <w:pPr>
            <w:pStyle w:val="EMEANormal"/>
            <w:keepNext/>
            <w:jc w:val="center"/>
          </w:pPr>
        </w:pPrChange>
      </w:pPr>
      <w:del w:id="9800" w:author="AbbVie  001" w:date="2025-05-16T10:05:00Z">
        <w:r w:rsidRPr="00E91C49">
          <w:rPr>
            <w:b/>
            <w:szCs w:val="22"/>
            <w:lang w:val="hr-HR"/>
          </w:rPr>
          <w:delText xml:space="preserve">Tablica </w:delText>
        </w:r>
        <w:r w:rsidR="00504986" w:rsidRPr="00E91C49">
          <w:rPr>
            <w:b/>
            <w:szCs w:val="22"/>
            <w:lang w:val="hr-HR"/>
          </w:rPr>
          <w:delText>1</w:delText>
        </w:r>
        <w:r w:rsidR="00193C83">
          <w:rPr>
            <w:b/>
            <w:szCs w:val="22"/>
            <w:lang w:val="hr-HR"/>
          </w:rPr>
          <w:delText>3</w:delText>
        </w:r>
      </w:del>
    </w:p>
    <w:p w14:paraId="01D419AD" w14:textId="1C1760E8" w:rsidR="001E3889" w:rsidRPr="00E91C49" w:rsidRDefault="00793B2B">
      <w:pPr>
        <w:rPr>
          <w:del w:id="9801" w:author="AbbVie  001" w:date="2025-05-16T10:05:00Z"/>
          <w:szCs w:val="22"/>
          <w:lang w:val="hr-HR"/>
        </w:rPr>
        <w:pPrChange w:id="9802" w:author="AbbVie  001" w:date="2025-05-16T10:05:00Z">
          <w:pPr>
            <w:pStyle w:val="EMEANormal"/>
            <w:keepNext/>
            <w:jc w:val="center"/>
          </w:pPr>
        </w:pPrChange>
      </w:pPr>
      <w:del w:id="9803" w:author="AbbVie  001" w:date="2025-05-16T10:05:00Z">
        <w:r w:rsidRPr="00E91C49">
          <w:rPr>
            <w:b/>
            <w:szCs w:val="22"/>
            <w:lang w:val="hr-HR"/>
          </w:rPr>
          <w:delText xml:space="preserve">Djelotvornost u placebom kontroliranom ispitivanju </w:delText>
        </w:r>
        <w:r w:rsidR="006D4E12" w:rsidRPr="00E91C49">
          <w:rPr>
            <w:b/>
            <w:szCs w:val="22"/>
            <w:lang w:val="hr-HR"/>
          </w:rPr>
          <w:delText>nr</w:delText>
        </w:r>
        <w:r w:rsidR="006D4E12" w:rsidRPr="00E91C49">
          <w:rPr>
            <w:b/>
            <w:szCs w:val="22"/>
            <w:lang w:val="hr-HR"/>
          </w:rPr>
          <w:noBreakHyphen/>
          <w:delText>axSpA I</w:delText>
        </w:r>
      </w:del>
    </w:p>
    <w:p w14:paraId="40E9B88C" w14:textId="47ED755A" w:rsidR="001E3889" w:rsidRPr="00E91C49" w:rsidRDefault="001E3889">
      <w:pPr>
        <w:rPr>
          <w:del w:id="9804" w:author="AbbVie  001" w:date="2025-05-16T10:05:00Z"/>
          <w:szCs w:val="22"/>
          <w:lang w:val="hr-HR"/>
        </w:rPr>
        <w:pPrChange w:id="9805" w:author="AbbVie  001" w:date="2025-05-16T10:05:00Z">
          <w:pPr>
            <w:pStyle w:val="EMEANormal"/>
            <w:keepNext/>
          </w:pPr>
        </w:pPrChang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5"/>
        <w:gridCol w:w="1780"/>
        <w:gridCol w:w="2176"/>
      </w:tblGrid>
      <w:tr w:rsidR="0066313C" w:rsidRPr="00BB2EEB" w14:paraId="2ED4F230" w14:textId="4A5DBB62" w:rsidTr="00A23DED">
        <w:trPr>
          <w:jc w:val="center"/>
          <w:del w:id="9806" w:author="AbbVie  001" w:date="2025-05-16T10:05:00Z"/>
        </w:trPr>
        <w:tc>
          <w:tcPr>
            <w:tcW w:w="2817" w:type="pct"/>
          </w:tcPr>
          <w:p w14:paraId="61599D44" w14:textId="735C1101" w:rsidR="00F0526F" w:rsidRPr="00E91C49" w:rsidRDefault="00793B2B">
            <w:pPr>
              <w:rPr>
                <w:del w:id="9807" w:author="AbbVie  001" w:date="2025-05-16T10:05:00Z"/>
                <w:b/>
                <w:bCs/>
                <w:szCs w:val="22"/>
                <w:lang w:val="hr-HR"/>
              </w:rPr>
              <w:pPrChange w:id="9808" w:author="AbbVie  001" w:date="2025-05-16T10:05:00Z">
                <w:pPr>
                  <w:keepNext/>
                </w:pPr>
              </w:pPrChange>
            </w:pPr>
            <w:del w:id="9809" w:author="AbbVie  001" w:date="2025-05-16T10:05:00Z">
              <w:r w:rsidRPr="00E91C49">
                <w:rPr>
                  <w:b/>
                  <w:bCs/>
                  <w:szCs w:val="22"/>
                  <w:lang w:val="hr-HR"/>
                </w:rPr>
                <w:delText>Dvostruko slijepo</w:delText>
              </w:r>
            </w:del>
          </w:p>
          <w:p w14:paraId="45F31258" w14:textId="1AD450E9" w:rsidR="00F0526F" w:rsidRPr="00E91C49" w:rsidRDefault="00793B2B">
            <w:pPr>
              <w:rPr>
                <w:del w:id="9810" w:author="AbbVie  001" w:date="2025-05-16T10:05:00Z"/>
                <w:b/>
                <w:bCs/>
                <w:szCs w:val="22"/>
                <w:lang w:val="hr-HR"/>
              </w:rPr>
              <w:pPrChange w:id="9811" w:author="AbbVie  001" w:date="2025-05-16T10:05:00Z">
                <w:pPr>
                  <w:keepNext/>
                </w:pPr>
              </w:pPrChange>
            </w:pPr>
            <w:del w:id="9812" w:author="AbbVie  001" w:date="2025-05-16T10:05:00Z">
              <w:r w:rsidRPr="00E91C49">
                <w:rPr>
                  <w:b/>
                  <w:bCs/>
                  <w:szCs w:val="22"/>
                  <w:lang w:val="hr-HR"/>
                </w:rPr>
                <w:delText>Odgovor u 12. tjednu</w:delText>
              </w:r>
            </w:del>
          </w:p>
        </w:tc>
        <w:tc>
          <w:tcPr>
            <w:tcW w:w="982" w:type="pct"/>
          </w:tcPr>
          <w:p w14:paraId="19138F3D" w14:textId="10632118" w:rsidR="00F0526F" w:rsidRPr="00E91C49" w:rsidRDefault="00793B2B">
            <w:pPr>
              <w:rPr>
                <w:del w:id="9813" w:author="AbbVie  001" w:date="2025-05-16T10:05:00Z"/>
                <w:b/>
                <w:bCs/>
                <w:szCs w:val="22"/>
                <w:lang w:val="hr-HR"/>
              </w:rPr>
              <w:pPrChange w:id="9814" w:author="AbbVie  001" w:date="2025-05-16T10:05:00Z">
                <w:pPr>
                  <w:keepNext/>
                  <w:jc w:val="center"/>
                </w:pPr>
              </w:pPrChange>
            </w:pPr>
            <w:del w:id="9815" w:author="AbbVie  001" w:date="2025-05-16T10:05:00Z">
              <w:r w:rsidRPr="00E91C49">
                <w:rPr>
                  <w:b/>
                  <w:bCs/>
                  <w:szCs w:val="22"/>
                  <w:lang w:val="hr-HR"/>
                </w:rPr>
                <w:delText>Placebo</w:delText>
              </w:r>
            </w:del>
          </w:p>
          <w:p w14:paraId="1E6AE5C3" w14:textId="0AC40EF2" w:rsidR="00F0526F" w:rsidRPr="00E91C49" w:rsidRDefault="00793B2B">
            <w:pPr>
              <w:rPr>
                <w:del w:id="9816" w:author="AbbVie  001" w:date="2025-05-16T10:05:00Z"/>
                <w:b/>
                <w:bCs/>
                <w:szCs w:val="22"/>
                <w:lang w:val="hr-HR"/>
              </w:rPr>
              <w:pPrChange w:id="9817" w:author="AbbVie  001" w:date="2025-05-16T10:05:00Z">
                <w:pPr>
                  <w:keepNext/>
                  <w:jc w:val="center"/>
                </w:pPr>
              </w:pPrChange>
            </w:pPr>
            <w:del w:id="9818" w:author="AbbVie  001" w:date="2025-05-16T10:05:00Z">
              <w:r w:rsidRPr="00E91C49">
                <w:rPr>
                  <w:b/>
                  <w:bCs/>
                  <w:szCs w:val="22"/>
                  <w:lang w:val="hr-HR"/>
                </w:rPr>
                <w:delText>N=94</w:delText>
              </w:r>
            </w:del>
          </w:p>
        </w:tc>
        <w:tc>
          <w:tcPr>
            <w:tcW w:w="1200" w:type="pct"/>
          </w:tcPr>
          <w:p w14:paraId="05FD3213" w14:textId="67C884FC" w:rsidR="00F0526F" w:rsidRPr="00E91C49" w:rsidRDefault="00793B2B">
            <w:pPr>
              <w:rPr>
                <w:del w:id="9819" w:author="AbbVie  001" w:date="2025-05-16T10:05:00Z"/>
                <w:b/>
                <w:bCs/>
                <w:szCs w:val="22"/>
                <w:lang w:val="hr-HR"/>
              </w:rPr>
              <w:pPrChange w:id="9820" w:author="AbbVie  001" w:date="2025-05-16T10:05:00Z">
                <w:pPr>
                  <w:keepNext/>
                  <w:jc w:val="center"/>
                </w:pPr>
              </w:pPrChange>
            </w:pPr>
            <w:del w:id="9821" w:author="AbbVie  001" w:date="2025-05-16T10:05:00Z">
              <w:r w:rsidRPr="00E91C49">
                <w:rPr>
                  <w:b/>
                  <w:bCs/>
                  <w:szCs w:val="22"/>
                  <w:lang w:val="hr-HR"/>
                </w:rPr>
                <w:delText>Humira</w:delText>
              </w:r>
            </w:del>
          </w:p>
          <w:p w14:paraId="5D76BA46" w14:textId="05EC03E2" w:rsidR="00F0526F" w:rsidRPr="00E91C49" w:rsidRDefault="00793B2B">
            <w:pPr>
              <w:rPr>
                <w:del w:id="9822" w:author="AbbVie  001" w:date="2025-05-16T10:05:00Z"/>
                <w:b/>
                <w:bCs/>
                <w:szCs w:val="22"/>
                <w:lang w:val="hr-HR"/>
              </w:rPr>
              <w:pPrChange w:id="9823" w:author="AbbVie  001" w:date="2025-05-16T10:05:00Z">
                <w:pPr>
                  <w:keepNext/>
                  <w:jc w:val="center"/>
                </w:pPr>
              </w:pPrChange>
            </w:pPr>
            <w:del w:id="9824" w:author="AbbVie  001" w:date="2025-05-16T10:05:00Z">
              <w:r w:rsidRPr="00E91C49">
                <w:rPr>
                  <w:b/>
                  <w:bCs/>
                  <w:szCs w:val="22"/>
                  <w:lang w:val="hr-HR"/>
                </w:rPr>
                <w:delText>N=91</w:delText>
              </w:r>
            </w:del>
          </w:p>
        </w:tc>
      </w:tr>
      <w:tr w:rsidR="0066313C" w:rsidRPr="00BB2EEB" w14:paraId="5DE5A004" w14:textId="63CF006B" w:rsidTr="00A23DED">
        <w:trPr>
          <w:jc w:val="center"/>
          <w:del w:id="9825" w:author="AbbVie  001" w:date="2025-05-16T10:05:00Z"/>
        </w:trPr>
        <w:tc>
          <w:tcPr>
            <w:tcW w:w="2817" w:type="pct"/>
          </w:tcPr>
          <w:p w14:paraId="3A5BDE59" w14:textId="41D1A525" w:rsidR="00F0526F" w:rsidRPr="00E91C49" w:rsidRDefault="00793B2B">
            <w:pPr>
              <w:rPr>
                <w:del w:id="9826" w:author="AbbVie  001" w:date="2025-05-16T10:05:00Z"/>
                <w:szCs w:val="22"/>
                <w:lang w:val="hr-HR"/>
              </w:rPr>
              <w:pPrChange w:id="9827" w:author="AbbVie  001" w:date="2025-05-16T10:05:00Z">
                <w:pPr>
                  <w:keepNext/>
                </w:pPr>
              </w:pPrChange>
            </w:pPr>
            <w:del w:id="9828" w:author="AbbVie  001" w:date="2025-05-16T10:05:00Z">
              <w:r w:rsidRPr="00E91C49">
                <w:rPr>
                  <w:szCs w:val="22"/>
                  <w:lang w:val="hr-HR"/>
                </w:rPr>
                <w:delText>ASAS</w:delText>
              </w:r>
              <w:r w:rsidRPr="00E91C49">
                <w:rPr>
                  <w:szCs w:val="22"/>
                  <w:vertAlign w:val="superscript"/>
                  <w:lang w:val="hr-HR"/>
                </w:rPr>
                <w:delText>a</w:delText>
              </w:r>
              <w:r w:rsidRPr="00E91C49">
                <w:rPr>
                  <w:szCs w:val="22"/>
                  <w:lang w:val="hr-HR"/>
                </w:rPr>
                <w:delText xml:space="preserve"> 40</w:delText>
              </w:r>
            </w:del>
          </w:p>
        </w:tc>
        <w:tc>
          <w:tcPr>
            <w:tcW w:w="982" w:type="pct"/>
          </w:tcPr>
          <w:p w14:paraId="716DDE09" w14:textId="3A2D2578" w:rsidR="00F0526F" w:rsidRPr="00E91C49" w:rsidRDefault="00793B2B">
            <w:pPr>
              <w:rPr>
                <w:del w:id="9829" w:author="AbbVie  001" w:date="2025-05-16T10:05:00Z"/>
                <w:szCs w:val="22"/>
                <w:lang w:val="hr-HR"/>
              </w:rPr>
              <w:pPrChange w:id="9830" w:author="AbbVie  001" w:date="2025-05-16T10:05:00Z">
                <w:pPr>
                  <w:keepNext/>
                  <w:jc w:val="center"/>
                </w:pPr>
              </w:pPrChange>
            </w:pPr>
            <w:del w:id="9831" w:author="AbbVie  001" w:date="2025-05-16T10:05:00Z">
              <w:r w:rsidRPr="00E91C49">
                <w:rPr>
                  <w:szCs w:val="22"/>
                  <w:lang w:val="hr-HR"/>
                </w:rPr>
                <w:delText>15%</w:delText>
              </w:r>
            </w:del>
          </w:p>
        </w:tc>
        <w:tc>
          <w:tcPr>
            <w:tcW w:w="1200" w:type="pct"/>
          </w:tcPr>
          <w:p w14:paraId="1EEBFA14" w14:textId="23B7F8C2" w:rsidR="00F0526F" w:rsidRPr="00E91C49" w:rsidRDefault="00793B2B">
            <w:pPr>
              <w:rPr>
                <w:del w:id="9832" w:author="AbbVie  001" w:date="2025-05-16T10:05:00Z"/>
                <w:szCs w:val="22"/>
                <w:lang w:val="hr-HR"/>
              </w:rPr>
              <w:pPrChange w:id="9833" w:author="AbbVie  001" w:date="2025-05-16T10:05:00Z">
                <w:pPr>
                  <w:keepNext/>
                  <w:jc w:val="center"/>
                </w:pPr>
              </w:pPrChange>
            </w:pPr>
            <w:del w:id="9834" w:author="AbbVie  001" w:date="2025-05-16T10:05:00Z">
              <w:r w:rsidRPr="00E91C49">
                <w:rPr>
                  <w:szCs w:val="22"/>
                  <w:lang w:val="hr-HR"/>
                </w:rPr>
                <w:delText>36%***</w:delText>
              </w:r>
            </w:del>
          </w:p>
        </w:tc>
      </w:tr>
      <w:tr w:rsidR="0066313C" w:rsidRPr="00BB2EEB" w14:paraId="54905A21" w14:textId="4E91670C" w:rsidTr="00A23DED">
        <w:trPr>
          <w:jc w:val="center"/>
          <w:del w:id="9835" w:author="AbbVie  001" w:date="2025-05-16T10:05:00Z"/>
        </w:trPr>
        <w:tc>
          <w:tcPr>
            <w:tcW w:w="2817" w:type="pct"/>
          </w:tcPr>
          <w:p w14:paraId="4D388F9F" w14:textId="70B03B28" w:rsidR="00F0526F" w:rsidRPr="00E91C49" w:rsidRDefault="00793B2B">
            <w:pPr>
              <w:rPr>
                <w:del w:id="9836" w:author="AbbVie  001" w:date="2025-05-16T10:05:00Z"/>
                <w:szCs w:val="22"/>
                <w:lang w:val="hr-HR"/>
              </w:rPr>
              <w:pPrChange w:id="9837" w:author="AbbVie  001" w:date="2025-05-16T10:05:00Z">
                <w:pPr>
                  <w:keepNext/>
                </w:pPr>
              </w:pPrChange>
            </w:pPr>
            <w:del w:id="9838" w:author="AbbVie  001" w:date="2025-05-16T10:05:00Z">
              <w:r w:rsidRPr="00E91C49">
                <w:rPr>
                  <w:szCs w:val="22"/>
                  <w:lang w:val="hr-HR"/>
                </w:rPr>
                <w:delText>ASAS 20</w:delText>
              </w:r>
            </w:del>
          </w:p>
        </w:tc>
        <w:tc>
          <w:tcPr>
            <w:tcW w:w="982" w:type="pct"/>
          </w:tcPr>
          <w:p w14:paraId="0DEA9C42" w14:textId="5907ACA3" w:rsidR="00F0526F" w:rsidRPr="00E91C49" w:rsidRDefault="00793B2B">
            <w:pPr>
              <w:rPr>
                <w:del w:id="9839" w:author="AbbVie  001" w:date="2025-05-16T10:05:00Z"/>
                <w:szCs w:val="22"/>
                <w:lang w:val="hr-HR"/>
              </w:rPr>
              <w:pPrChange w:id="9840" w:author="AbbVie  001" w:date="2025-05-16T10:05:00Z">
                <w:pPr>
                  <w:keepNext/>
                  <w:jc w:val="center"/>
                </w:pPr>
              </w:pPrChange>
            </w:pPr>
            <w:del w:id="9841" w:author="AbbVie  001" w:date="2025-05-16T10:05:00Z">
              <w:r w:rsidRPr="00E91C49">
                <w:rPr>
                  <w:szCs w:val="22"/>
                  <w:lang w:val="hr-HR"/>
                </w:rPr>
                <w:delText>31%</w:delText>
              </w:r>
            </w:del>
          </w:p>
        </w:tc>
        <w:tc>
          <w:tcPr>
            <w:tcW w:w="1200" w:type="pct"/>
          </w:tcPr>
          <w:p w14:paraId="7C794D1D" w14:textId="686A3C1F" w:rsidR="00F0526F" w:rsidRPr="00E91C49" w:rsidRDefault="00793B2B">
            <w:pPr>
              <w:rPr>
                <w:del w:id="9842" w:author="AbbVie  001" w:date="2025-05-16T10:05:00Z"/>
                <w:szCs w:val="22"/>
                <w:lang w:val="hr-HR"/>
              </w:rPr>
              <w:pPrChange w:id="9843" w:author="AbbVie  001" w:date="2025-05-16T10:05:00Z">
                <w:pPr>
                  <w:keepNext/>
                  <w:jc w:val="center"/>
                </w:pPr>
              </w:pPrChange>
            </w:pPr>
            <w:del w:id="9844" w:author="AbbVie  001" w:date="2025-05-16T10:05:00Z">
              <w:r w:rsidRPr="00E91C49">
                <w:rPr>
                  <w:szCs w:val="22"/>
                  <w:lang w:val="hr-HR"/>
                </w:rPr>
                <w:delText>52%**</w:delText>
              </w:r>
            </w:del>
          </w:p>
        </w:tc>
      </w:tr>
      <w:tr w:rsidR="0066313C" w:rsidRPr="00BB2EEB" w14:paraId="72D49E87" w14:textId="1EF49A34" w:rsidTr="00A23DED">
        <w:trPr>
          <w:jc w:val="center"/>
          <w:del w:id="9845" w:author="AbbVie  001" w:date="2025-05-16T10:05:00Z"/>
        </w:trPr>
        <w:tc>
          <w:tcPr>
            <w:tcW w:w="2817" w:type="pct"/>
          </w:tcPr>
          <w:p w14:paraId="40DE82EC" w14:textId="0158FF82" w:rsidR="00F0526F" w:rsidRPr="00E91C49" w:rsidRDefault="00793B2B">
            <w:pPr>
              <w:rPr>
                <w:del w:id="9846" w:author="AbbVie  001" w:date="2025-05-16T10:05:00Z"/>
                <w:szCs w:val="22"/>
                <w:lang w:val="hr-HR"/>
              </w:rPr>
              <w:pPrChange w:id="9847" w:author="AbbVie  001" w:date="2025-05-16T10:05:00Z">
                <w:pPr>
                  <w:keepNext/>
                </w:pPr>
              </w:pPrChange>
            </w:pPr>
            <w:del w:id="9848" w:author="AbbVie  001" w:date="2025-05-16T10:05:00Z">
              <w:r w:rsidRPr="00E91C49">
                <w:rPr>
                  <w:szCs w:val="22"/>
                  <w:lang w:val="hr-HR"/>
                </w:rPr>
                <w:delText>ASAS 5/6</w:delText>
              </w:r>
            </w:del>
          </w:p>
        </w:tc>
        <w:tc>
          <w:tcPr>
            <w:tcW w:w="982" w:type="pct"/>
          </w:tcPr>
          <w:p w14:paraId="335176E5" w14:textId="42C3E190" w:rsidR="00F0526F" w:rsidRPr="00E91C49" w:rsidRDefault="00793B2B">
            <w:pPr>
              <w:rPr>
                <w:del w:id="9849" w:author="AbbVie  001" w:date="2025-05-16T10:05:00Z"/>
                <w:szCs w:val="22"/>
                <w:lang w:val="hr-HR"/>
              </w:rPr>
              <w:pPrChange w:id="9850" w:author="AbbVie  001" w:date="2025-05-16T10:05:00Z">
                <w:pPr>
                  <w:keepNext/>
                  <w:jc w:val="center"/>
                </w:pPr>
              </w:pPrChange>
            </w:pPr>
            <w:del w:id="9851" w:author="AbbVie  001" w:date="2025-05-16T10:05:00Z">
              <w:r w:rsidRPr="00E91C49">
                <w:rPr>
                  <w:szCs w:val="22"/>
                  <w:lang w:val="hr-HR"/>
                </w:rPr>
                <w:delText>6%</w:delText>
              </w:r>
            </w:del>
          </w:p>
        </w:tc>
        <w:tc>
          <w:tcPr>
            <w:tcW w:w="1200" w:type="pct"/>
          </w:tcPr>
          <w:p w14:paraId="574AFCE4" w14:textId="787E439B" w:rsidR="00F0526F" w:rsidRPr="00E91C49" w:rsidRDefault="00793B2B">
            <w:pPr>
              <w:rPr>
                <w:del w:id="9852" w:author="AbbVie  001" w:date="2025-05-16T10:05:00Z"/>
                <w:szCs w:val="22"/>
                <w:lang w:val="hr-HR"/>
              </w:rPr>
              <w:pPrChange w:id="9853" w:author="AbbVie  001" w:date="2025-05-16T10:05:00Z">
                <w:pPr>
                  <w:keepNext/>
                  <w:jc w:val="center"/>
                </w:pPr>
              </w:pPrChange>
            </w:pPr>
            <w:del w:id="9854" w:author="AbbVie  001" w:date="2025-05-16T10:05:00Z">
              <w:r w:rsidRPr="00E91C49">
                <w:rPr>
                  <w:szCs w:val="22"/>
                  <w:lang w:val="hr-HR"/>
                </w:rPr>
                <w:delText>31%***</w:delText>
              </w:r>
            </w:del>
          </w:p>
        </w:tc>
      </w:tr>
      <w:tr w:rsidR="0066313C" w:rsidRPr="00BB2EEB" w14:paraId="11754476" w14:textId="1B08C1B6" w:rsidTr="00A23DED">
        <w:trPr>
          <w:jc w:val="center"/>
          <w:del w:id="9855" w:author="AbbVie  001" w:date="2025-05-16T10:05:00Z"/>
        </w:trPr>
        <w:tc>
          <w:tcPr>
            <w:tcW w:w="2817" w:type="pct"/>
          </w:tcPr>
          <w:p w14:paraId="61D289DE" w14:textId="4AF05EEB" w:rsidR="00F0526F" w:rsidRPr="00E91C49" w:rsidRDefault="00793B2B">
            <w:pPr>
              <w:rPr>
                <w:del w:id="9856" w:author="AbbVie  001" w:date="2025-05-16T10:05:00Z"/>
                <w:szCs w:val="22"/>
                <w:lang w:val="hr-HR"/>
              </w:rPr>
              <w:pPrChange w:id="9857" w:author="AbbVie  001" w:date="2025-05-16T10:05:00Z">
                <w:pPr>
                  <w:keepNext/>
                </w:pPr>
              </w:pPrChange>
            </w:pPr>
            <w:del w:id="9858" w:author="AbbVie  001" w:date="2025-05-16T10:05:00Z">
              <w:r w:rsidRPr="00E91C49">
                <w:rPr>
                  <w:szCs w:val="22"/>
                  <w:lang w:val="hr-HR"/>
                </w:rPr>
                <w:delText>ASAS djelomična remisija</w:delText>
              </w:r>
            </w:del>
          </w:p>
        </w:tc>
        <w:tc>
          <w:tcPr>
            <w:tcW w:w="982" w:type="pct"/>
          </w:tcPr>
          <w:p w14:paraId="64FFE7FB" w14:textId="0A98B6A8" w:rsidR="00F0526F" w:rsidRPr="00E91C49" w:rsidRDefault="00793B2B">
            <w:pPr>
              <w:rPr>
                <w:del w:id="9859" w:author="AbbVie  001" w:date="2025-05-16T10:05:00Z"/>
                <w:szCs w:val="22"/>
                <w:lang w:val="hr-HR"/>
              </w:rPr>
              <w:pPrChange w:id="9860" w:author="AbbVie  001" w:date="2025-05-16T10:05:00Z">
                <w:pPr>
                  <w:keepNext/>
                  <w:jc w:val="center"/>
                </w:pPr>
              </w:pPrChange>
            </w:pPr>
            <w:del w:id="9861" w:author="AbbVie  001" w:date="2025-05-16T10:05:00Z">
              <w:r w:rsidRPr="00E91C49">
                <w:rPr>
                  <w:szCs w:val="22"/>
                  <w:lang w:val="hr-HR"/>
                </w:rPr>
                <w:delText>5%</w:delText>
              </w:r>
            </w:del>
          </w:p>
        </w:tc>
        <w:tc>
          <w:tcPr>
            <w:tcW w:w="1200" w:type="pct"/>
          </w:tcPr>
          <w:p w14:paraId="48737C52" w14:textId="72CC19DA" w:rsidR="00F0526F" w:rsidRPr="00E91C49" w:rsidRDefault="00793B2B">
            <w:pPr>
              <w:rPr>
                <w:del w:id="9862" w:author="AbbVie  001" w:date="2025-05-16T10:05:00Z"/>
                <w:szCs w:val="22"/>
                <w:lang w:val="hr-HR"/>
              </w:rPr>
              <w:pPrChange w:id="9863" w:author="AbbVie  001" w:date="2025-05-16T10:05:00Z">
                <w:pPr>
                  <w:keepNext/>
                  <w:jc w:val="center"/>
                </w:pPr>
              </w:pPrChange>
            </w:pPr>
            <w:del w:id="9864" w:author="AbbVie  001" w:date="2025-05-16T10:05:00Z">
              <w:r w:rsidRPr="00E91C49">
                <w:rPr>
                  <w:szCs w:val="22"/>
                  <w:lang w:val="hr-HR"/>
                </w:rPr>
                <w:delText xml:space="preserve">  16%*</w:delText>
              </w:r>
            </w:del>
          </w:p>
        </w:tc>
      </w:tr>
      <w:tr w:rsidR="0066313C" w:rsidRPr="00BB2EEB" w14:paraId="1673D8DF" w14:textId="0F245D27" w:rsidTr="00A23DED">
        <w:trPr>
          <w:jc w:val="center"/>
          <w:del w:id="9865" w:author="AbbVie  001" w:date="2025-05-16T10:05:00Z"/>
        </w:trPr>
        <w:tc>
          <w:tcPr>
            <w:tcW w:w="2817" w:type="pct"/>
            <w:tcBorders>
              <w:bottom w:val="single" w:sz="4" w:space="0" w:color="auto"/>
            </w:tcBorders>
          </w:tcPr>
          <w:p w14:paraId="5AD02135" w14:textId="40939D3C" w:rsidR="00F0526F" w:rsidRPr="00E91C49" w:rsidRDefault="00793B2B">
            <w:pPr>
              <w:rPr>
                <w:del w:id="9866" w:author="AbbVie  001" w:date="2025-05-16T10:05:00Z"/>
                <w:szCs w:val="22"/>
                <w:lang w:val="hr-HR"/>
              </w:rPr>
              <w:pPrChange w:id="9867" w:author="AbbVie  001" w:date="2025-05-16T10:05:00Z">
                <w:pPr>
                  <w:keepNext/>
                </w:pPr>
              </w:pPrChange>
            </w:pPr>
            <w:del w:id="9868" w:author="AbbVie  001" w:date="2025-05-16T10:05:00Z">
              <w:r w:rsidRPr="00E91C49">
                <w:rPr>
                  <w:szCs w:val="22"/>
                  <w:lang w:val="hr-HR"/>
                </w:rPr>
                <w:delText>BASDAI</w:delText>
              </w:r>
              <w:r w:rsidRPr="00E91C49">
                <w:rPr>
                  <w:szCs w:val="22"/>
                  <w:vertAlign w:val="superscript"/>
                  <w:lang w:val="hr-HR"/>
                </w:rPr>
                <w:delText>b</w:delText>
              </w:r>
              <w:r w:rsidRPr="00E91C49">
                <w:rPr>
                  <w:szCs w:val="22"/>
                  <w:lang w:val="hr-HR"/>
                </w:rPr>
                <w:delText xml:space="preserve"> 50</w:delText>
              </w:r>
            </w:del>
          </w:p>
        </w:tc>
        <w:tc>
          <w:tcPr>
            <w:tcW w:w="982" w:type="pct"/>
            <w:tcBorders>
              <w:bottom w:val="single" w:sz="4" w:space="0" w:color="auto"/>
            </w:tcBorders>
          </w:tcPr>
          <w:p w14:paraId="7D96CCE3" w14:textId="7F833944" w:rsidR="00F0526F" w:rsidRPr="00E91C49" w:rsidRDefault="00793B2B">
            <w:pPr>
              <w:rPr>
                <w:del w:id="9869" w:author="AbbVie  001" w:date="2025-05-16T10:05:00Z"/>
                <w:szCs w:val="22"/>
                <w:lang w:val="hr-HR"/>
              </w:rPr>
              <w:pPrChange w:id="9870" w:author="AbbVie  001" w:date="2025-05-16T10:05:00Z">
                <w:pPr>
                  <w:keepNext/>
                  <w:jc w:val="center"/>
                </w:pPr>
              </w:pPrChange>
            </w:pPr>
            <w:del w:id="9871" w:author="AbbVie  001" w:date="2025-05-16T10:05:00Z">
              <w:r w:rsidRPr="00E91C49">
                <w:rPr>
                  <w:szCs w:val="22"/>
                  <w:lang w:val="hr-HR"/>
                </w:rPr>
                <w:delText>15%</w:delText>
              </w:r>
            </w:del>
          </w:p>
        </w:tc>
        <w:tc>
          <w:tcPr>
            <w:tcW w:w="1200" w:type="pct"/>
            <w:tcBorders>
              <w:bottom w:val="single" w:sz="4" w:space="0" w:color="auto"/>
            </w:tcBorders>
          </w:tcPr>
          <w:p w14:paraId="1D3F0A1E" w14:textId="694ECD3C" w:rsidR="00F0526F" w:rsidRPr="00E91C49" w:rsidRDefault="00793B2B">
            <w:pPr>
              <w:rPr>
                <w:del w:id="9872" w:author="AbbVie  001" w:date="2025-05-16T10:05:00Z"/>
                <w:szCs w:val="22"/>
                <w:lang w:val="hr-HR"/>
              </w:rPr>
              <w:pPrChange w:id="9873" w:author="AbbVie  001" w:date="2025-05-16T10:05:00Z">
                <w:pPr>
                  <w:keepNext/>
                  <w:jc w:val="center"/>
                </w:pPr>
              </w:pPrChange>
            </w:pPr>
            <w:del w:id="9874" w:author="AbbVie  001" w:date="2025-05-16T10:05:00Z">
              <w:r w:rsidRPr="00E91C49">
                <w:rPr>
                  <w:szCs w:val="22"/>
                  <w:lang w:val="hr-HR"/>
                </w:rPr>
                <w:delText>35%**</w:delText>
              </w:r>
            </w:del>
          </w:p>
        </w:tc>
      </w:tr>
      <w:tr w:rsidR="0066313C" w:rsidRPr="00BB2EEB" w14:paraId="590CAB15" w14:textId="38538280" w:rsidTr="00A23DED">
        <w:trPr>
          <w:jc w:val="center"/>
          <w:del w:id="9875" w:author="AbbVie  001" w:date="2025-05-16T10:05:00Z"/>
        </w:trPr>
        <w:tc>
          <w:tcPr>
            <w:tcW w:w="2817" w:type="pct"/>
            <w:tcBorders>
              <w:bottom w:val="single" w:sz="4" w:space="0" w:color="auto"/>
            </w:tcBorders>
          </w:tcPr>
          <w:p w14:paraId="7553B0C9" w14:textId="420378A6" w:rsidR="00F0526F" w:rsidRPr="00E91C49" w:rsidRDefault="00793B2B">
            <w:pPr>
              <w:rPr>
                <w:del w:id="9876" w:author="AbbVie  001" w:date="2025-05-16T10:05:00Z"/>
                <w:szCs w:val="22"/>
                <w:lang w:val="hr-HR"/>
              </w:rPr>
              <w:pPrChange w:id="9877" w:author="AbbVie  001" w:date="2025-05-16T10:05:00Z">
                <w:pPr>
                  <w:keepNext/>
                </w:pPr>
              </w:pPrChange>
            </w:pPr>
            <w:del w:id="9878" w:author="AbbVie  001" w:date="2025-05-16T10:05:00Z">
              <w:r w:rsidRPr="00E91C49">
                <w:rPr>
                  <w:lang w:val="hr-HR"/>
                </w:rPr>
                <w:delText>ASDAS</w:delText>
              </w:r>
              <w:r w:rsidRPr="00E91C49">
                <w:rPr>
                  <w:vertAlign w:val="superscript"/>
                  <w:lang w:val="hr-HR"/>
                </w:rPr>
                <w:delText>c,d,e</w:delText>
              </w:r>
            </w:del>
          </w:p>
        </w:tc>
        <w:tc>
          <w:tcPr>
            <w:tcW w:w="982" w:type="pct"/>
            <w:tcBorders>
              <w:bottom w:val="single" w:sz="4" w:space="0" w:color="auto"/>
            </w:tcBorders>
          </w:tcPr>
          <w:p w14:paraId="26B1FDB1" w14:textId="7B69C17E" w:rsidR="00F0526F" w:rsidRPr="00E91C49" w:rsidRDefault="00793B2B">
            <w:pPr>
              <w:rPr>
                <w:del w:id="9879" w:author="AbbVie  001" w:date="2025-05-16T10:05:00Z"/>
                <w:szCs w:val="22"/>
                <w:lang w:val="hr-HR"/>
              </w:rPr>
              <w:pPrChange w:id="9880" w:author="AbbVie  001" w:date="2025-05-16T10:05:00Z">
                <w:pPr>
                  <w:keepNext/>
                  <w:jc w:val="center"/>
                </w:pPr>
              </w:pPrChange>
            </w:pPr>
            <w:del w:id="9881" w:author="AbbVie  001" w:date="2025-05-16T10:05:00Z">
              <w:r w:rsidRPr="00E91C49">
                <w:rPr>
                  <w:lang w:val="hr-HR"/>
                </w:rPr>
                <w:delText>-0,3</w:delText>
              </w:r>
            </w:del>
          </w:p>
        </w:tc>
        <w:tc>
          <w:tcPr>
            <w:tcW w:w="1200" w:type="pct"/>
            <w:tcBorders>
              <w:bottom w:val="single" w:sz="4" w:space="0" w:color="auto"/>
            </w:tcBorders>
          </w:tcPr>
          <w:p w14:paraId="155E2DB8" w14:textId="2922D509" w:rsidR="00F0526F" w:rsidRPr="00E91C49" w:rsidRDefault="00793B2B">
            <w:pPr>
              <w:rPr>
                <w:del w:id="9882" w:author="AbbVie  001" w:date="2025-05-16T10:05:00Z"/>
                <w:szCs w:val="22"/>
                <w:lang w:val="hr-HR"/>
              </w:rPr>
              <w:pPrChange w:id="9883" w:author="AbbVie  001" w:date="2025-05-16T10:05:00Z">
                <w:pPr>
                  <w:keepNext/>
                  <w:jc w:val="center"/>
                </w:pPr>
              </w:pPrChange>
            </w:pPr>
            <w:del w:id="9884" w:author="AbbVie  001" w:date="2025-05-16T10:05:00Z">
              <w:r w:rsidRPr="00E91C49">
                <w:rPr>
                  <w:lang w:val="hr-HR"/>
                </w:rPr>
                <w:delText>-1,0***</w:delText>
              </w:r>
            </w:del>
          </w:p>
        </w:tc>
      </w:tr>
      <w:tr w:rsidR="0066313C" w:rsidRPr="00BB2EEB" w14:paraId="3BA07393" w14:textId="735DE982" w:rsidTr="00A23DED">
        <w:trPr>
          <w:jc w:val="center"/>
          <w:del w:id="9885" w:author="AbbVie  001" w:date="2025-05-16T10:05:00Z"/>
        </w:trPr>
        <w:tc>
          <w:tcPr>
            <w:tcW w:w="2817" w:type="pct"/>
            <w:tcBorders>
              <w:bottom w:val="single" w:sz="4" w:space="0" w:color="auto"/>
            </w:tcBorders>
          </w:tcPr>
          <w:p w14:paraId="560C2A28" w14:textId="160D4E8E" w:rsidR="00F0526F" w:rsidRPr="00E91C49" w:rsidRDefault="00793B2B">
            <w:pPr>
              <w:rPr>
                <w:del w:id="9886" w:author="AbbVie  001" w:date="2025-05-16T10:05:00Z"/>
                <w:szCs w:val="22"/>
                <w:lang w:val="hr-HR"/>
              </w:rPr>
              <w:pPrChange w:id="9887" w:author="AbbVie  001" w:date="2025-05-16T10:05:00Z">
                <w:pPr>
                  <w:keepNext/>
                </w:pPr>
              </w:pPrChange>
            </w:pPr>
            <w:del w:id="9888" w:author="AbbVie  001" w:date="2025-05-16T10:05:00Z">
              <w:r w:rsidRPr="00E91C49">
                <w:rPr>
                  <w:lang w:val="hr-HR"/>
                </w:rPr>
                <w:delText>ASDAS neaktivna bolest</w:delText>
              </w:r>
            </w:del>
          </w:p>
        </w:tc>
        <w:tc>
          <w:tcPr>
            <w:tcW w:w="982" w:type="pct"/>
            <w:tcBorders>
              <w:bottom w:val="single" w:sz="4" w:space="0" w:color="auto"/>
            </w:tcBorders>
          </w:tcPr>
          <w:p w14:paraId="2BBA1F18" w14:textId="59078995" w:rsidR="00F0526F" w:rsidRPr="00E91C49" w:rsidRDefault="00793B2B">
            <w:pPr>
              <w:rPr>
                <w:del w:id="9889" w:author="AbbVie  001" w:date="2025-05-16T10:05:00Z"/>
                <w:szCs w:val="22"/>
                <w:lang w:val="hr-HR"/>
              </w:rPr>
              <w:pPrChange w:id="9890" w:author="AbbVie  001" w:date="2025-05-16T10:05:00Z">
                <w:pPr>
                  <w:keepNext/>
                  <w:jc w:val="center"/>
                </w:pPr>
              </w:pPrChange>
            </w:pPr>
            <w:del w:id="9891" w:author="AbbVie  001" w:date="2025-05-16T10:05:00Z">
              <w:r w:rsidRPr="00E91C49">
                <w:rPr>
                  <w:lang w:val="hr-HR"/>
                </w:rPr>
                <w:delText>4%</w:delText>
              </w:r>
            </w:del>
          </w:p>
        </w:tc>
        <w:tc>
          <w:tcPr>
            <w:tcW w:w="1200" w:type="pct"/>
            <w:tcBorders>
              <w:bottom w:val="single" w:sz="4" w:space="0" w:color="auto"/>
            </w:tcBorders>
          </w:tcPr>
          <w:p w14:paraId="1E47980A" w14:textId="616B7B16" w:rsidR="00F0526F" w:rsidRPr="00E91C49" w:rsidRDefault="00793B2B">
            <w:pPr>
              <w:rPr>
                <w:del w:id="9892" w:author="AbbVie  001" w:date="2025-05-16T10:05:00Z"/>
                <w:szCs w:val="22"/>
                <w:lang w:val="hr-HR"/>
              </w:rPr>
              <w:pPrChange w:id="9893" w:author="AbbVie  001" w:date="2025-05-16T10:05:00Z">
                <w:pPr>
                  <w:keepNext/>
                  <w:jc w:val="center"/>
                </w:pPr>
              </w:pPrChange>
            </w:pPr>
            <w:del w:id="9894" w:author="AbbVie  001" w:date="2025-05-16T10:05:00Z">
              <w:r w:rsidRPr="00E91C49">
                <w:rPr>
                  <w:lang w:val="hr-HR"/>
                </w:rPr>
                <w:delText>24%***</w:delText>
              </w:r>
            </w:del>
          </w:p>
        </w:tc>
      </w:tr>
      <w:tr w:rsidR="0066313C" w:rsidRPr="00BB2EEB" w14:paraId="57E31541" w14:textId="7365D9CB" w:rsidTr="00A23DED">
        <w:trPr>
          <w:jc w:val="center"/>
          <w:del w:id="9895" w:author="AbbVie  001" w:date="2025-05-16T10:05:00Z"/>
        </w:trPr>
        <w:tc>
          <w:tcPr>
            <w:tcW w:w="2817" w:type="pct"/>
            <w:tcBorders>
              <w:bottom w:val="single" w:sz="4" w:space="0" w:color="auto"/>
            </w:tcBorders>
          </w:tcPr>
          <w:p w14:paraId="157EB43C" w14:textId="5B24038A" w:rsidR="00F0526F" w:rsidRPr="00E91C49" w:rsidRDefault="00793B2B">
            <w:pPr>
              <w:rPr>
                <w:del w:id="9896" w:author="AbbVie  001" w:date="2025-05-16T10:05:00Z"/>
                <w:szCs w:val="22"/>
                <w:lang w:val="hr-HR"/>
              </w:rPr>
              <w:pPrChange w:id="9897" w:author="AbbVie  001" w:date="2025-05-16T10:05:00Z">
                <w:pPr>
                  <w:keepNext/>
                </w:pPr>
              </w:pPrChange>
            </w:pPr>
            <w:del w:id="9898" w:author="AbbVie  001" w:date="2025-05-16T10:05:00Z">
              <w:r w:rsidRPr="00E91C49">
                <w:rPr>
                  <w:lang w:val="hr-HR"/>
                </w:rPr>
                <w:delText>hs-CRP</w:delText>
              </w:r>
              <w:r w:rsidRPr="00E91C49">
                <w:rPr>
                  <w:vertAlign w:val="superscript"/>
                  <w:lang w:val="hr-HR"/>
                </w:rPr>
                <w:delText>d,f,g</w:delText>
              </w:r>
            </w:del>
          </w:p>
        </w:tc>
        <w:tc>
          <w:tcPr>
            <w:tcW w:w="982" w:type="pct"/>
            <w:tcBorders>
              <w:bottom w:val="single" w:sz="4" w:space="0" w:color="auto"/>
            </w:tcBorders>
          </w:tcPr>
          <w:p w14:paraId="38D50F81" w14:textId="546B96AB" w:rsidR="00F0526F" w:rsidRPr="00E91C49" w:rsidRDefault="00793B2B">
            <w:pPr>
              <w:rPr>
                <w:del w:id="9899" w:author="AbbVie  001" w:date="2025-05-16T10:05:00Z"/>
                <w:szCs w:val="22"/>
                <w:lang w:val="hr-HR"/>
              </w:rPr>
              <w:pPrChange w:id="9900" w:author="AbbVie  001" w:date="2025-05-16T10:05:00Z">
                <w:pPr>
                  <w:keepNext/>
                  <w:jc w:val="center"/>
                </w:pPr>
              </w:pPrChange>
            </w:pPr>
            <w:del w:id="9901" w:author="AbbVie  001" w:date="2025-05-16T10:05:00Z">
              <w:r w:rsidRPr="00E91C49">
                <w:rPr>
                  <w:lang w:val="hr-HR"/>
                </w:rPr>
                <w:delText>-0,3</w:delText>
              </w:r>
            </w:del>
          </w:p>
        </w:tc>
        <w:tc>
          <w:tcPr>
            <w:tcW w:w="1200" w:type="pct"/>
            <w:tcBorders>
              <w:bottom w:val="single" w:sz="4" w:space="0" w:color="auto"/>
            </w:tcBorders>
          </w:tcPr>
          <w:p w14:paraId="60C09A0F" w14:textId="512429D6" w:rsidR="00F0526F" w:rsidRPr="00E91C49" w:rsidRDefault="00793B2B">
            <w:pPr>
              <w:rPr>
                <w:del w:id="9902" w:author="AbbVie  001" w:date="2025-05-16T10:05:00Z"/>
                <w:szCs w:val="22"/>
                <w:lang w:val="hr-HR"/>
              </w:rPr>
              <w:pPrChange w:id="9903" w:author="AbbVie  001" w:date="2025-05-16T10:05:00Z">
                <w:pPr>
                  <w:keepNext/>
                  <w:jc w:val="center"/>
                </w:pPr>
              </w:pPrChange>
            </w:pPr>
            <w:del w:id="9904" w:author="AbbVie  001" w:date="2025-05-16T10:05:00Z">
              <w:r w:rsidRPr="00E91C49">
                <w:rPr>
                  <w:lang w:val="hr-HR"/>
                </w:rPr>
                <w:delText>-4,7***</w:delText>
              </w:r>
            </w:del>
          </w:p>
        </w:tc>
      </w:tr>
      <w:tr w:rsidR="0066313C" w:rsidRPr="00BB2EEB" w14:paraId="2A0B3031" w14:textId="1FE3F081" w:rsidTr="00A23DED">
        <w:trPr>
          <w:jc w:val="center"/>
          <w:del w:id="9905" w:author="AbbVie  001" w:date="2025-05-16T10:05:00Z"/>
        </w:trPr>
        <w:tc>
          <w:tcPr>
            <w:tcW w:w="2817" w:type="pct"/>
            <w:tcBorders>
              <w:bottom w:val="single" w:sz="4" w:space="0" w:color="auto"/>
            </w:tcBorders>
          </w:tcPr>
          <w:p w14:paraId="3DB3365B" w14:textId="5E7FF0A4" w:rsidR="00F0526F" w:rsidRPr="00E91C49" w:rsidRDefault="00793B2B">
            <w:pPr>
              <w:rPr>
                <w:del w:id="9906" w:author="AbbVie  001" w:date="2025-05-16T10:05:00Z"/>
                <w:szCs w:val="22"/>
                <w:lang w:val="hr-HR"/>
              </w:rPr>
              <w:pPrChange w:id="9907" w:author="AbbVie  001" w:date="2025-05-16T10:05:00Z">
                <w:pPr>
                  <w:keepNext/>
                </w:pPr>
              </w:pPrChange>
            </w:pPr>
            <w:del w:id="9908" w:author="AbbVie  001" w:date="2025-05-16T10:05:00Z">
              <w:r w:rsidRPr="00E91C49">
                <w:rPr>
                  <w:lang w:val="hr-HR"/>
                </w:rPr>
                <w:delText>SPARCC</w:delText>
              </w:r>
              <w:r w:rsidRPr="00E91C49">
                <w:rPr>
                  <w:vertAlign w:val="superscript"/>
                  <w:lang w:val="hr-HR"/>
                </w:rPr>
                <w:delText>h</w:delText>
              </w:r>
              <w:r w:rsidRPr="00E91C49">
                <w:rPr>
                  <w:lang w:val="hr-HR"/>
                </w:rPr>
                <w:delText xml:space="preserve"> MR sakroilijakalnih zglobova</w:delText>
              </w:r>
              <w:r w:rsidRPr="00E91C49">
                <w:rPr>
                  <w:vertAlign w:val="superscript"/>
                  <w:lang w:val="hr-HR"/>
                </w:rPr>
                <w:delText>d,i</w:delText>
              </w:r>
            </w:del>
          </w:p>
        </w:tc>
        <w:tc>
          <w:tcPr>
            <w:tcW w:w="982" w:type="pct"/>
            <w:tcBorders>
              <w:bottom w:val="single" w:sz="4" w:space="0" w:color="auto"/>
            </w:tcBorders>
          </w:tcPr>
          <w:p w14:paraId="1F390F70" w14:textId="3D169D14" w:rsidR="00F0526F" w:rsidRPr="00E91C49" w:rsidRDefault="00793B2B">
            <w:pPr>
              <w:rPr>
                <w:del w:id="9909" w:author="AbbVie  001" w:date="2025-05-16T10:05:00Z"/>
                <w:szCs w:val="22"/>
                <w:lang w:val="hr-HR"/>
              </w:rPr>
              <w:pPrChange w:id="9910" w:author="AbbVie  001" w:date="2025-05-16T10:05:00Z">
                <w:pPr>
                  <w:keepNext/>
                  <w:jc w:val="center"/>
                </w:pPr>
              </w:pPrChange>
            </w:pPr>
            <w:del w:id="9911" w:author="AbbVie  001" w:date="2025-05-16T10:05:00Z">
              <w:r w:rsidRPr="00E91C49">
                <w:rPr>
                  <w:lang w:val="hr-HR"/>
                </w:rPr>
                <w:delText>-0,6</w:delText>
              </w:r>
            </w:del>
          </w:p>
        </w:tc>
        <w:tc>
          <w:tcPr>
            <w:tcW w:w="1200" w:type="pct"/>
            <w:tcBorders>
              <w:bottom w:val="single" w:sz="4" w:space="0" w:color="auto"/>
            </w:tcBorders>
          </w:tcPr>
          <w:p w14:paraId="6B11EF03" w14:textId="137F90D5" w:rsidR="00F0526F" w:rsidRPr="00E91C49" w:rsidRDefault="00793B2B">
            <w:pPr>
              <w:rPr>
                <w:del w:id="9912" w:author="AbbVie  001" w:date="2025-05-16T10:05:00Z"/>
                <w:szCs w:val="22"/>
                <w:lang w:val="hr-HR"/>
              </w:rPr>
              <w:pPrChange w:id="9913" w:author="AbbVie  001" w:date="2025-05-16T10:05:00Z">
                <w:pPr>
                  <w:keepNext/>
                  <w:jc w:val="center"/>
                </w:pPr>
              </w:pPrChange>
            </w:pPr>
            <w:del w:id="9914" w:author="AbbVie  001" w:date="2025-05-16T10:05:00Z">
              <w:r w:rsidRPr="00E91C49">
                <w:rPr>
                  <w:lang w:val="hr-HR"/>
                </w:rPr>
                <w:delText>-3,2**</w:delText>
              </w:r>
            </w:del>
          </w:p>
        </w:tc>
      </w:tr>
      <w:tr w:rsidR="0066313C" w:rsidRPr="00BB2EEB" w14:paraId="5058B113" w14:textId="7857D3E8" w:rsidTr="00A23DED">
        <w:trPr>
          <w:jc w:val="center"/>
          <w:del w:id="9915" w:author="AbbVie  001" w:date="2025-05-16T10:05:00Z"/>
        </w:trPr>
        <w:tc>
          <w:tcPr>
            <w:tcW w:w="2817" w:type="pct"/>
            <w:tcBorders>
              <w:bottom w:val="single" w:sz="4" w:space="0" w:color="auto"/>
            </w:tcBorders>
          </w:tcPr>
          <w:p w14:paraId="0A448313" w14:textId="734BE256" w:rsidR="00F0526F" w:rsidRPr="00E91C49" w:rsidRDefault="00793B2B">
            <w:pPr>
              <w:rPr>
                <w:del w:id="9916" w:author="AbbVie  001" w:date="2025-05-16T10:05:00Z"/>
                <w:szCs w:val="22"/>
                <w:lang w:val="hr-HR"/>
              </w:rPr>
              <w:pPrChange w:id="9917" w:author="AbbVie  001" w:date="2025-05-16T10:05:00Z">
                <w:pPr>
                  <w:keepNext/>
                </w:pPr>
              </w:pPrChange>
            </w:pPr>
            <w:del w:id="9918" w:author="AbbVie  001" w:date="2025-05-16T10:05:00Z">
              <w:r w:rsidRPr="00E91C49">
                <w:rPr>
                  <w:lang w:val="hr-HR"/>
                </w:rPr>
                <w:delText>SPARCC MR kralježnice</w:delText>
              </w:r>
              <w:r w:rsidRPr="00E91C49">
                <w:rPr>
                  <w:vertAlign w:val="superscript"/>
                  <w:lang w:val="hr-HR"/>
                </w:rPr>
                <w:delText>d,j</w:delText>
              </w:r>
            </w:del>
          </w:p>
        </w:tc>
        <w:tc>
          <w:tcPr>
            <w:tcW w:w="982" w:type="pct"/>
            <w:tcBorders>
              <w:bottom w:val="single" w:sz="4" w:space="0" w:color="auto"/>
            </w:tcBorders>
          </w:tcPr>
          <w:p w14:paraId="01651705" w14:textId="736CA9C4" w:rsidR="00F0526F" w:rsidRPr="00E91C49" w:rsidRDefault="00793B2B">
            <w:pPr>
              <w:rPr>
                <w:del w:id="9919" w:author="AbbVie  001" w:date="2025-05-16T10:05:00Z"/>
                <w:szCs w:val="22"/>
                <w:lang w:val="hr-HR"/>
              </w:rPr>
              <w:pPrChange w:id="9920" w:author="AbbVie  001" w:date="2025-05-16T10:05:00Z">
                <w:pPr>
                  <w:keepNext/>
                  <w:jc w:val="center"/>
                </w:pPr>
              </w:pPrChange>
            </w:pPr>
            <w:del w:id="9921" w:author="AbbVie  001" w:date="2025-05-16T10:05:00Z">
              <w:r w:rsidRPr="00E91C49">
                <w:rPr>
                  <w:lang w:val="hr-HR"/>
                </w:rPr>
                <w:delText>-0,2</w:delText>
              </w:r>
            </w:del>
          </w:p>
        </w:tc>
        <w:tc>
          <w:tcPr>
            <w:tcW w:w="1200" w:type="pct"/>
            <w:tcBorders>
              <w:bottom w:val="single" w:sz="4" w:space="0" w:color="auto"/>
            </w:tcBorders>
          </w:tcPr>
          <w:p w14:paraId="1E30C740" w14:textId="3077A092" w:rsidR="00F0526F" w:rsidRPr="00E91C49" w:rsidRDefault="00793B2B">
            <w:pPr>
              <w:rPr>
                <w:del w:id="9922" w:author="AbbVie  001" w:date="2025-05-16T10:05:00Z"/>
                <w:szCs w:val="22"/>
                <w:lang w:val="hr-HR"/>
              </w:rPr>
              <w:pPrChange w:id="9923" w:author="AbbVie  001" w:date="2025-05-16T10:05:00Z">
                <w:pPr>
                  <w:keepNext/>
                  <w:jc w:val="center"/>
                </w:pPr>
              </w:pPrChange>
            </w:pPr>
            <w:del w:id="9924" w:author="AbbVie  001" w:date="2025-05-16T10:05:00Z">
              <w:r w:rsidRPr="00E91C49">
                <w:rPr>
                  <w:lang w:val="hr-HR"/>
                </w:rPr>
                <w:delText>-1,8**</w:delText>
              </w:r>
            </w:del>
          </w:p>
        </w:tc>
      </w:tr>
      <w:tr w:rsidR="0066313C" w:rsidRPr="00BB2EEB" w14:paraId="774A0D12" w14:textId="68D9C26F" w:rsidTr="00A23DED">
        <w:trPr>
          <w:jc w:val="center"/>
          <w:del w:id="9925" w:author="AbbVie  001" w:date="2025-05-16T10:05:00Z"/>
        </w:trPr>
        <w:tc>
          <w:tcPr>
            <w:tcW w:w="5000" w:type="pct"/>
            <w:gridSpan w:val="3"/>
            <w:tcBorders>
              <w:left w:val="nil"/>
              <w:bottom w:val="nil"/>
              <w:right w:val="nil"/>
            </w:tcBorders>
          </w:tcPr>
          <w:p w14:paraId="758E0E89" w14:textId="089B3141" w:rsidR="00F0526F" w:rsidRPr="00E91C49" w:rsidRDefault="00793B2B">
            <w:pPr>
              <w:rPr>
                <w:del w:id="9926" w:author="AbbVie  001" w:date="2025-05-16T10:05:00Z"/>
                <w:szCs w:val="22"/>
                <w:lang w:val="hr-HR"/>
              </w:rPr>
              <w:pPrChange w:id="9927" w:author="AbbVie  001" w:date="2025-05-16T10:05:00Z">
                <w:pPr>
                  <w:autoSpaceDE w:val="0"/>
                  <w:autoSpaceDN w:val="0"/>
                  <w:adjustRightInd w:val="0"/>
                </w:pPr>
              </w:pPrChange>
            </w:pPr>
            <w:del w:id="9928" w:author="AbbVie  001" w:date="2025-05-16T10:05:00Z">
              <w:r w:rsidRPr="00E91C49">
                <w:rPr>
                  <w:szCs w:val="22"/>
                  <w:vertAlign w:val="superscript"/>
                  <w:lang w:val="hr-HR"/>
                </w:rPr>
                <w:delText>a</w:delText>
              </w:r>
              <w:r w:rsidRPr="00E91C49">
                <w:rPr>
                  <w:szCs w:val="22"/>
                  <w:lang w:val="hr-HR"/>
                </w:rPr>
                <w:delText xml:space="preserve"> </w:delText>
              </w:r>
              <w:r w:rsidR="008E4D92" w:rsidRPr="00E91C49">
                <w:rPr>
                  <w:szCs w:val="22"/>
                  <w:lang w:val="hr-HR"/>
                </w:rPr>
                <w:delText>Međunarodno društvo</w:delText>
              </w:r>
              <w:r w:rsidR="00501D93" w:rsidRPr="00E91C49">
                <w:rPr>
                  <w:szCs w:val="22"/>
                  <w:lang w:val="hr-HR"/>
                </w:rPr>
                <w:delText xml:space="preserve"> za ocjenu spondiloartritisa</w:delText>
              </w:r>
              <w:r w:rsidR="008E4D92" w:rsidRPr="00E91C49">
                <w:rPr>
                  <w:szCs w:val="22"/>
                  <w:lang w:val="hr-HR"/>
                </w:rPr>
                <w:delText xml:space="preserve"> </w:delText>
              </w:r>
              <w:r w:rsidRPr="00E91C49">
                <w:rPr>
                  <w:szCs w:val="22"/>
                  <w:lang w:val="hr-HR"/>
                </w:rPr>
                <w:delText xml:space="preserve">(engl. </w:delText>
              </w:r>
              <w:r w:rsidR="008E4D92" w:rsidRPr="00E91C49">
                <w:rPr>
                  <w:i/>
                  <w:szCs w:val="22"/>
                  <w:lang w:val="hr-HR"/>
                </w:rPr>
                <w:delText>Assessment of Spondyloarthritis International Society</w:delText>
              </w:r>
              <w:r w:rsidRPr="00E91C49">
                <w:rPr>
                  <w:szCs w:val="22"/>
                  <w:lang w:val="hr-HR"/>
                </w:rPr>
                <w:delText>)</w:delText>
              </w:r>
            </w:del>
          </w:p>
          <w:p w14:paraId="65D0A430" w14:textId="5544872C" w:rsidR="00F0526F" w:rsidRPr="00E91C49" w:rsidRDefault="00793B2B">
            <w:pPr>
              <w:rPr>
                <w:del w:id="9929" w:author="AbbVie  001" w:date="2025-05-16T10:05:00Z"/>
                <w:szCs w:val="22"/>
                <w:lang w:val="hr-HR"/>
              </w:rPr>
              <w:pPrChange w:id="9930" w:author="AbbVie  001" w:date="2025-05-16T10:05:00Z">
                <w:pPr>
                  <w:pStyle w:val="EMEANormal"/>
                  <w:ind w:left="20"/>
                </w:pPr>
              </w:pPrChange>
            </w:pPr>
            <w:del w:id="9931" w:author="AbbVie  001" w:date="2025-05-16T10:05:00Z">
              <w:r w:rsidRPr="00E91C49">
                <w:rPr>
                  <w:szCs w:val="22"/>
                  <w:vertAlign w:val="superscript"/>
                  <w:lang w:val="hr-HR"/>
                </w:rPr>
                <w:delText>b</w:delText>
              </w:r>
              <w:r w:rsidRPr="00E91C49">
                <w:rPr>
                  <w:szCs w:val="22"/>
                  <w:lang w:val="hr-HR"/>
                </w:rPr>
                <w:delText xml:space="preserve"> </w:delText>
              </w:r>
              <w:r w:rsidRPr="00E91C49">
                <w:rPr>
                  <w:szCs w:val="22"/>
                  <w:lang w:val="hr-HR" w:bidi="hr-HR"/>
                </w:rPr>
                <w:delText>Bath indeks aktivnosti ankilozantnog spondilitisa (</w:delText>
              </w:r>
              <w:r w:rsidRPr="00E91C49">
                <w:rPr>
                  <w:szCs w:val="22"/>
                  <w:lang w:val="hr-HR"/>
                </w:rPr>
                <w:delText xml:space="preserve">engl. </w:delText>
              </w:r>
              <w:r w:rsidRPr="00E91C49">
                <w:rPr>
                  <w:i/>
                  <w:szCs w:val="22"/>
                  <w:lang w:val="hr-HR"/>
                </w:rPr>
                <w:delText xml:space="preserve">Bath Ankylosing Spondylitis Disease Activity </w:delText>
              </w:r>
              <w:r w:rsidR="008E4D92" w:rsidRPr="00E91C49">
                <w:rPr>
                  <w:i/>
                  <w:szCs w:val="22"/>
                  <w:lang w:val="hr-HR"/>
                </w:rPr>
                <w:delText>Index</w:delText>
              </w:r>
              <w:r w:rsidRPr="00E91C49">
                <w:rPr>
                  <w:szCs w:val="22"/>
                  <w:lang w:val="hr-HR"/>
                </w:rPr>
                <w:delText>)</w:delText>
              </w:r>
            </w:del>
          </w:p>
          <w:p w14:paraId="1037C08C" w14:textId="571C42A5" w:rsidR="004D7BE7" w:rsidRPr="00E91C49" w:rsidRDefault="00793B2B">
            <w:pPr>
              <w:rPr>
                <w:del w:id="9932" w:author="AbbVie  001" w:date="2025-05-16T10:05:00Z"/>
                <w:szCs w:val="22"/>
                <w:lang w:val="hr-HR"/>
              </w:rPr>
              <w:pPrChange w:id="9933" w:author="AbbVie  001" w:date="2025-05-16T10:05:00Z">
                <w:pPr>
                  <w:pStyle w:val="EMEANormal"/>
                  <w:ind w:left="20"/>
                </w:pPr>
              </w:pPrChange>
            </w:pPr>
            <w:del w:id="9934" w:author="AbbVie  001" w:date="2025-05-16T10:05:00Z">
              <w:r w:rsidRPr="00E91C49">
                <w:rPr>
                  <w:szCs w:val="22"/>
                  <w:vertAlign w:val="superscript"/>
                  <w:lang w:val="hr-HR"/>
                </w:rPr>
                <w:delText>c</w:delText>
              </w:r>
              <w:r w:rsidRPr="00E91C49">
                <w:rPr>
                  <w:szCs w:val="22"/>
                  <w:lang w:val="hr-HR"/>
                </w:rPr>
                <w:delText xml:space="preserve"> Rezultat za aktivnost ankilozantnog spondilitisa (engl. </w:delText>
              </w:r>
              <w:r w:rsidRPr="00E91C49">
                <w:rPr>
                  <w:i/>
                  <w:szCs w:val="22"/>
                  <w:lang w:val="hr-HR"/>
                </w:rPr>
                <w:delText>Ankylosing Spondylitis Disease Activity Score</w:delText>
              </w:r>
              <w:r w:rsidRPr="00E91C49">
                <w:rPr>
                  <w:szCs w:val="22"/>
                  <w:lang w:val="hr-HR"/>
                </w:rPr>
                <w:delText>)</w:delText>
              </w:r>
            </w:del>
          </w:p>
          <w:p w14:paraId="45E27F0B" w14:textId="7EDE175C" w:rsidR="00F0526F" w:rsidRPr="00E91C49" w:rsidRDefault="00793B2B">
            <w:pPr>
              <w:rPr>
                <w:del w:id="9935" w:author="AbbVie  001" w:date="2025-05-16T10:05:00Z"/>
                <w:szCs w:val="22"/>
                <w:lang w:val="hr-HR"/>
              </w:rPr>
              <w:pPrChange w:id="9936" w:author="AbbVie  001" w:date="2025-05-16T10:05:00Z">
                <w:pPr>
                  <w:pStyle w:val="EMEANormal"/>
                  <w:ind w:left="20"/>
                </w:pPr>
              </w:pPrChange>
            </w:pPr>
            <w:del w:id="9937" w:author="AbbVie  001" w:date="2025-05-16T10:05:00Z">
              <w:r w:rsidRPr="00E91C49">
                <w:rPr>
                  <w:szCs w:val="22"/>
                  <w:vertAlign w:val="superscript"/>
                  <w:lang w:val="hr-HR"/>
                </w:rPr>
                <w:delText>d</w:delText>
              </w:r>
              <w:r w:rsidRPr="00E91C49">
                <w:rPr>
                  <w:szCs w:val="22"/>
                  <w:lang w:val="hr-HR"/>
                </w:rPr>
                <w:delText xml:space="preserve"> Srednja promjena od početne vrijednosti</w:delText>
              </w:r>
            </w:del>
          </w:p>
          <w:p w14:paraId="1D30AE14" w14:textId="1B419A6C" w:rsidR="00F0526F" w:rsidRPr="00E91C49" w:rsidRDefault="00793B2B">
            <w:pPr>
              <w:rPr>
                <w:del w:id="9938" w:author="AbbVie  001" w:date="2025-05-16T10:05:00Z"/>
                <w:szCs w:val="22"/>
                <w:lang w:val="hr-HR"/>
              </w:rPr>
              <w:pPrChange w:id="9939" w:author="AbbVie  001" w:date="2025-05-16T10:05:00Z">
                <w:pPr>
                  <w:pStyle w:val="EMEANormal"/>
                  <w:ind w:left="20"/>
                </w:pPr>
              </w:pPrChange>
            </w:pPr>
            <w:del w:id="9940" w:author="AbbVie  001" w:date="2025-05-16T10:05:00Z">
              <w:r w:rsidRPr="00E91C49">
                <w:rPr>
                  <w:szCs w:val="22"/>
                  <w:vertAlign w:val="superscript"/>
                  <w:lang w:val="hr-HR"/>
                </w:rPr>
                <w:delText>e</w:delText>
              </w:r>
              <w:r w:rsidRPr="00E91C49">
                <w:rPr>
                  <w:szCs w:val="22"/>
                  <w:lang w:val="hr-HR"/>
                </w:rPr>
                <w:delText xml:space="preserve"> n=91 za placebo i n=87 za lijek Humira</w:delText>
              </w:r>
            </w:del>
          </w:p>
          <w:p w14:paraId="6F92EA03" w14:textId="3497092D" w:rsidR="00F0526F" w:rsidRPr="00E91C49" w:rsidRDefault="00793B2B">
            <w:pPr>
              <w:rPr>
                <w:del w:id="9941" w:author="AbbVie  001" w:date="2025-05-16T10:05:00Z"/>
                <w:szCs w:val="22"/>
                <w:lang w:val="hr-HR"/>
              </w:rPr>
              <w:pPrChange w:id="9942" w:author="AbbVie  001" w:date="2025-05-16T10:05:00Z">
                <w:pPr>
                  <w:pStyle w:val="EMEANormal"/>
                  <w:ind w:left="20"/>
                </w:pPr>
              </w:pPrChange>
            </w:pPr>
            <w:del w:id="9943" w:author="AbbVie  001" w:date="2025-05-16T10:05:00Z">
              <w:r w:rsidRPr="00E91C49">
                <w:rPr>
                  <w:szCs w:val="22"/>
                  <w:vertAlign w:val="superscript"/>
                  <w:lang w:val="hr-HR"/>
                </w:rPr>
                <w:delText>f</w:delText>
              </w:r>
              <w:r w:rsidRPr="00E91C49">
                <w:rPr>
                  <w:szCs w:val="22"/>
                  <w:lang w:val="hr-HR"/>
                </w:rPr>
                <w:delText xml:space="preserve"> C</w:delText>
              </w:r>
              <w:r w:rsidRPr="00E91C49">
                <w:rPr>
                  <w:szCs w:val="22"/>
                  <w:lang w:val="hr-HR"/>
                </w:rPr>
                <w:noBreakHyphen/>
                <w:delText xml:space="preserve">reaktivni protein visoke osjetljivosti (engl. </w:delText>
              </w:r>
              <w:r w:rsidRPr="00E91C49">
                <w:rPr>
                  <w:i/>
                  <w:szCs w:val="22"/>
                  <w:lang w:val="hr-HR"/>
                </w:rPr>
                <w:delText>high sensitivity C</w:delText>
              </w:r>
              <w:r w:rsidRPr="00E91C49">
                <w:rPr>
                  <w:i/>
                  <w:szCs w:val="22"/>
                  <w:lang w:val="hr-HR"/>
                </w:rPr>
                <w:noBreakHyphen/>
                <w:delText>Reactive Protein</w:delText>
              </w:r>
              <w:r w:rsidRPr="00E91C49">
                <w:rPr>
                  <w:szCs w:val="22"/>
                  <w:lang w:val="hr-HR"/>
                </w:rPr>
                <w:delText>) (mg/l)</w:delText>
              </w:r>
            </w:del>
          </w:p>
          <w:p w14:paraId="7228707E" w14:textId="316B4CC9" w:rsidR="00F0526F" w:rsidRPr="00E91C49" w:rsidRDefault="00793B2B">
            <w:pPr>
              <w:rPr>
                <w:del w:id="9944" w:author="AbbVie  001" w:date="2025-05-16T10:05:00Z"/>
                <w:szCs w:val="22"/>
                <w:lang w:val="hr-HR"/>
              </w:rPr>
              <w:pPrChange w:id="9945" w:author="AbbVie  001" w:date="2025-05-16T10:05:00Z">
                <w:pPr>
                  <w:pStyle w:val="EMEANormal"/>
                  <w:ind w:left="20"/>
                </w:pPr>
              </w:pPrChange>
            </w:pPr>
            <w:del w:id="9946" w:author="AbbVie  001" w:date="2025-05-16T10:05:00Z">
              <w:r w:rsidRPr="00E91C49">
                <w:rPr>
                  <w:szCs w:val="22"/>
                  <w:vertAlign w:val="superscript"/>
                  <w:lang w:val="hr-HR"/>
                </w:rPr>
                <w:delText>g</w:delText>
              </w:r>
              <w:r w:rsidRPr="00E91C49">
                <w:rPr>
                  <w:szCs w:val="22"/>
                  <w:lang w:val="hr-HR"/>
                </w:rPr>
                <w:delText xml:space="preserve"> n=73 za placebo i n=70 za lijek Humira</w:delText>
              </w:r>
            </w:del>
          </w:p>
          <w:p w14:paraId="14709846" w14:textId="26296D78" w:rsidR="00F0526F" w:rsidRPr="00E91C49" w:rsidRDefault="00793B2B">
            <w:pPr>
              <w:rPr>
                <w:del w:id="9947" w:author="AbbVie  001" w:date="2025-05-16T10:05:00Z"/>
                <w:szCs w:val="22"/>
                <w:lang w:val="hr-HR"/>
              </w:rPr>
              <w:pPrChange w:id="9948" w:author="AbbVie  001" w:date="2025-05-16T10:05:00Z">
                <w:pPr>
                  <w:pStyle w:val="EMEANormal"/>
                  <w:ind w:left="20"/>
                </w:pPr>
              </w:pPrChange>
            </w:pPr>
            <w:del w:id="9949" w:author="AbbVie  001" w:date="2025-05-16T10:05:00Z">
              <w:r w:rsidRPr="00E91C49">
                <w:rPr>
                  <w:szCs w:val="22"/>
                  <w:vertAlign w:val="superscript"/>
                  <w:lang w:val="hr-HR"/>
                </w:rPr>
                <w:delText>h</w:delText>
              </w:r>
              <w:r w:rsidRPr="00E91C49">
                <w:rPr>
                  <w:szCs w:val="22"/>
                  <w:lang w:val="hr-HR"/>
                </w:rPr>
                <w:delText xml:space="preserve"> Kanadski konzorcij za istraživanje spondiloartritisa (engl. </w:delText>
              </w:r>
              <w:r w:rsidRPr="00E91C49">
                <w:rPr>
                  <w:i/>
                  <w:szCs w:val="22"/>
                  <w:lang w:val="hr-HR"/>
                </w:rPr>
                <w:delText>Spondyloarthritis Research Consortium of Canada</w:delText>
              </w:r>
              <w:r w:rsidRPr="00E91C49">
                <w:rPr>
                  <w:szCs w:val="22"/>
                  <w:lang w:val="hr-HR"/>
                </w:rPr>
                <w:delText>)</w:delText>
              </w:r>
            </w:del>
          </w:p>
          <w:p w14:paraId="3E8E6AB4" w14:textId="63D8613E" w:rsidR="00F0526F" w:rsidRPr="00E91C49" w:rsidRDefault="00793B2B">
            <w:pPr>
              <w:rPr>
                <w:del w:id="9950" w:author="AbbVie  001" w:date="2025-05-16T10:05:00Z"/>
                <w:szCs w:val="22"/>
                <w:lang w:val="hr-HR"/>
              </w:rPr>
              <w:pPrChange w:id="9951" w:author="AbbVie  001" w:date="2025-05-16T10:05:00Z">
                <w:pPr>
                  <w:pStyle w:val="EMEANormal"/>
                  <w:ind w:left="20"/>
                </w:pPr>
              </w:pPrChange>
            </w:pPr>
            <w:del w:id="9952" w:author="AbbVie  001" w:date="2025-05-16T10:05:00Z">
              <w:r w:rsidRPr="00E91C49">
                <w:rPr>
                  <w:szCs w:val="22"/>
                  <w:vertAlign w:val="superscript"/>
                  <w:lang w:val="hr-HR"/>
                </w:rPr>
                <w:delText>i</w:delText>
              </w:r>
              <w:r w:rsidRPr="00E91C49">
                <w:rPr>
                  <w:szCs w:val="22"/>
                  <w:lang w:val="hr-HR"/>
                </w:rPr>
                <w:delText xml:space="preserve"> n=84 za placebo i lijek Humira</w:delText>
              </w:r>
            </w:del>
          </w:p>
          <w:p w14:paraId="78A05AD9" w14:textId="50E63007" w:rsidR="00F0526F" w:rsidRPr="00E91C49" w:rsidRDefault="00793B2B">
            <w:pPr>
              <w:rPr>
                <w:del w:id="9953" w:author="AbbVie  001" w:date="2025-05-16T10:05:00Z"/>
                <w:szCs w:val="22"/>
                <w:lang w:val="hr-HR"/>
              </w:rPr>
              <w:pPrChange w:id="9954" w:author="AbbVie  001" w:date="2025-05-16T10:05:00Z">
                <w:pPr>
                  <w:pStyle w:val="EMEANormal"/>
                </w:pPr>
              </w:pPrChange>
            </w:pPr>
            <w:del w:id="9955" w:author="AbbVie  001" w:date="2025-05-16T10:05:00Z">
              <w:r w:rsidRPr="00E91C49">
                <w:rPr>
                  <w:szCs w:val="22"/>
                  <w:vertAlign w:val="superscript"/>
                  <w:lang w:val="hr-HR"/>
                </w:rPr>
                <w:delText>j</w:delText>
              </w:r>
              <w:r w:rsidRPr="00E91C49">
                <w:rPr>
                  <w:szCs w:val="22"/>
                  <w:lang w:val="hr-HR"/>
                </w:rPr>
                <w:delText xml:space="preserve"> n=82 za placebo i n=85 za lijek Humira</w:delText>
              </w:r>
            </w:del>
          </w:p>
          <w:p w14:paraId="3ACA2068" w14:textId="33D40BE9" w:rsidR="00F0526F" w:rsidRPr="00E91C49" w:rsidRDefault="00793B2B">
            <w:pPr>
              <w:rPr>
                <w:del w:id="9956" w:author="AbbVie  001" w:date="2025-05-16T10:05:00Z"/>
                <w:szCs w:val="22"/>
                <w:lang w:val="hr-HR"/>
              </w:rPr>
              <w:pPrChange w:id="9957" w:author="AbbVie  001" w:date="2025-05-16T10:05:00Z">
                <w:pPr>
                  <w:pStyle w:val="EMEANormal"/>
                  <w:ind w:left="20"/>
                </w:pPr>
              </w:pPrChange>
            </w:pPr>
            <w:del w:id="9958" w:author="AbbVie  001" w:date="2025-05-16T10:05:00Z">
              <w:r w:rsidRPr="00E91C49">
                <w:rPr>
                  <w:szCs w:val="22"/>
                  <w:lang w:val="hr-HR"/>
                </w:rPr>
                <w:delText xml:space="preserve">***, **, * Statistički značajno </w:delText>
              </w:r>
              <w:r w:rsidR="00DB0259" w:rsidRPr="00E91C49">
                <w:rPr>
                  <w:szCs w:val="22"/>
                  <w:lang w:val="hr-HR"/>
                </w:rPr>
                <w:delText xml:space="preserve">kod </w:delText>
              </w:r>
              <w:r w:rsidRPr="00E91C49">
                <w:rPr>
                  <w:szCs w:val="22"/>
                  <w:lang w:val="hr-HR"/>
                </w:rPr>
                <w:delText xml:space="preserve">p&lt;0,001, p&lt;0,01 </w:delText>
              </w:r>
              <w:r w:rsidR="00DB0259" w:rsidRPr="00E91C49">
                <w:rPr>
                  <w:szCs w:val="22"/>
                  <w:lang w:val="hr-HR"/>
                </w:rPr>
                <w:delText xml:space="preserve">odnosno </w:delText>
              </w:r>
              <w:r w:rsidRPr="00E91C49">
                <w:rPr>
                  <w:szCs w:val="22"/>
                  <w:lang w:val="hr-HR"/>
                </w:rPr>
                <w:delText>p&lt;0,05</w:delText>
              </w:r>
              <w:r w:rsidR="00C755AB" w:rsidRPr="00E91C49">
                <w:rPr>
                  <w:szCs w:val="22"/>
                  <w:lang w:val="hr-HR"/>
                </w:rPr>
                <w:delText xml:space="preserve">, </w:delText>
              </w:r>
              <w:r w:rsidRPr="00E91C49">
                <w:rPr>
                  <w:szCs w:val="22"/>
                  <w:lang w:val="hr-HR"/>
                </w:rPr>
                <w:delText>za sve usporedbe lijeka Humira s placebom.</w:delText>
              </w:r>
            </w:del>
          </w:p>
        </w:tc>
      </w:tr>
    </w:tbl>
    <w:p w14:paraId="6EE45CD4" w14:textId="0504FF88" w:rsidR="001E3889" w:rsidRPr="00E91C49" w:rsidRDefault="001E3889">
      <w:pPr>
        <w:rPr>
          <w:del w:id="9959" w:author="AbbVie  001" w:date="2025-05-16T10:05:00Z"/>
          <w:szCs w:val="22"/>
          <w:lang w:val="hr-HR"/>
        </w:rPr>
        <w:pPrChange w:id="9960" w:author="AbbVie  001" w:date="2025-05-16T10:05:00Z">
          <w:pPr>
            <w:pStyle w:val="EMEANormal"/>
          </w:pPr>
        </w:pPrChange>
      </w:pPr>
    </w:p>
    <w:p w14:paraId="49CA236E" w14:textId="442E8A2F" w:rsidR="00EF73CC" w:rsidRPr="00E91C49" w:rsidRDefault="00793B2B">
      <w:pPr>
        <w:rPr>
          <w:del w:id="9961" w:author="AbbVie  001" w:date="2025-05-16T10:05:00Z"/>
          <w:szCs w:val="22"/>
          <w:lang w:val="hr-HR"/>
        </w:rPr>
        <w:pPrChange w:id="9962" w:author="AbbVie  001" w:date="2025-05-16T10:05:00Z">
          <w:pPr>
            <w:pStyle w:val="EMEANormal"/>
          </w:pPr>
        </w:pPrChange>
      </w:pPr>
      <w:del w:id="9963" w:author="AbbVie  001" w:date="2025-05-16T10:05:00Z">
        <w:r w:rsidRPr="00E91C49">
          <w:rPr>
            <w:szCs w:val="22"/>
            <w:lang w:val="hr-HR"/>
          </w:rPr>
          <w:delText>U otvorenom produžetku ispitivanja poboljšanje znakova i simptoma održalo se uz terapiju lijekom Humira do 156. tjedna.</w:delText>
        </w:r>
      </w:del>
    </w:p>
    <w:p w14:paraId="6ABE1AE2" w14:textId="487803C4" w:rsidR="00EF73CC" w:rsidRPr="00E91C49" w:rsidRDefault="00EF73CC">
      <w:pPr>
        <w:rPr>
          <w:del w:id="9964" w:author="AbbVie  001" w:date="2025-05-16T10:05:00Z"/>
          <w:szCs w:val="22"/>
          <w:lang w:val="hr-HR"/>
        </w:rPr>
        <w:pPrChange w:id="9965" w:author="AbbVie  001" w:date="2025-05-16T10:05:00Z">
          <w:pPr>
            <w:pStyle w:val="EMEANormal"/>
          </w:pPr>
        </w:pPrChange>
      </w:pPr>
    </w:p>
    <w:p w14:paraId="1A1A4DD5" w14:textId="7C355D30" w:rsidR="00EF73CC" w:rsidRPr="00E91C49" w:rsidRDefault="00793B2B">
      <w:pPr>
        <w:rPr>
          <w:del w:id="9966" w:author="AbbVie  001" w:date="2025-05-16T10:05:00Z"/>
          <w:szCs w:val="22"/>
          <w:lang w:val="hr-HR"/>
        </w:rPr>
        <w:pPrChange w:id="9967" w:author="AbbVie  001" w:date="2025-05-16T10:05:00Z">
          <w:pPr>
            <w:pStyle w:val="EMEANormal"/>
            <w:keepNext/>
          </w:pPr>
        </w:pPrChange>
      </w:pPr>
      <w:del w:id="9968" w:author="AbbVie  001" w:date="2025-05-16T10:05:00Z">
        <w:r w:rsidRPr="00E91C49">
          <w:rPr>
            <w:szCs w:val="22"/>
            <w:lang w:val="hr-HR"/>
          </w:rPr>
          <w:delText>Inhibicija upale</w:delText>
        </w:r>
      </w:del>
    </w:p>
    <w:p w14:paraId="7E28B646" w14:textId="264505A8" w:rsidR="00EF73CC" w:rsidRPr="00E91C49" w:rsidRDefault="00EF73CC">
      <w:pPr>
        <w:rPr>
          <w:del w:id="9969" w:author="AbbVie  001" w:date="2025-05-16T10:05:00Z"/>
          <w:szCs w:val="22"/>
          <w:lang w:val="hr-HR"/>
        </w:rPr>
        <w:pPrChange w:id="9970" w:author="AbbVie  001" w:date="2025-05-16T10:05:00Z">
          <w:pPr>
            <w:pStyle w:val="EMEANormal"/>
            <w:keepNext/>
          </w:pPr>
        </w:pPrChange>
      </w:pPr>
    </w:p>
    <w:p w14:paraId="7AE589B9" w14:textId="7FE12263" w:rsidR="00EF73CC" w:rsidRPr="00E91C49" w:rsidRDefault="00793B2B">
      <w:pPr>
        <w:rPr>
          <w:del w:id="9971" w:author="AbbVie  001" w:date="2025-05-16T10:05:00Z"/>
          <w:szCs w:val="22"/>
          <w:lang w:val="hr-HR"/>
        </w:rPr>
        <w:pPrChange w:id="9972" w:author="AbbVie  001" w:date="2025-05-16T10:05:00Z">
          <w:pPr>
            <w:pStyle w:val="EMEANormal"/>
          </w:pPr>
        </w:pPrChange>
      </w:pPr>
      <w:del w:id="9973" w:author="AbbVie  001" w:date="2025-05-16T10:05:00Z">
        <w:r w:rsidRPr="00E91C49">
          <w:rPr>
            <w:szCs w:val="22"/>
            <w:lang w:val="hr-HR"/>
          </w:rPr>
          <w:delText>Među bolesnicima liječenima lijekom Humira, značajno poboljšanje znakova upale, određeno razinom C</w:delText>
        </w:r>
        <w:r w:rsidRPr="00E91C49">
          <w:rPr>
            <w:szCs w:val="22"/>
            <w:lang w:val="hr-HR"/>
          </w:rPr>
          <w:noBreakHyphen/>
          <w:delText>reaktivnog proteina visoke osjetljivosti (hs</w:delText>
        </w:r>
        <w:r w:rsidRPr="00E91C49">
          <w:rPr>
            <w:szCs w:val="22"/>
            <w:lang w:val="hr-HR"/>
          </w:rPr>
          <w:noBreakHyphen/>
          <w:delText>CRP) i MR oslikavanjem i sakroilijakalnih zglobova i kralježnice, održalo se do 156. odnosno 104. tjedna.</w:delText>
        </w:r>
      </w:del>
    </w:p>
    <w:p w14:paraId="52E1666E" w14:textId="7AF1363C" w:rsidR="00EF73CC" w:rsidRPr="00E91C49" w:rsidRDefault="00EF73CC">
      <w:pPr>
        <w:rPr>
          <w:del w:id="9974" w:author="AbbVie  001" w:date="2025-05-16T10:05:00Z"/>
          <w:szCs w:val="22"/>
          <w:lang w:val="hr-HR"/>
        </w:rPr>
        <w:pPrChange w:id="9975" w:author="AbbVie  001" w:date="2025-05-16T10:05:00Z">
          <w:pPr>
            <w:pStyle w:val="EMEANormal"/>
          </w:pPr>
        </w:pPrChange>
      </w:pPr>
    </w:p>
    <w:p w14:paraId="2C237D47" w14:textId="191F9EDB" w:rsidR="00EF73CC" w:rsidRPr="00E91C49" w:rsidRDefault="00793B2B">
      <w:pPr>
        <w:rPr>
          <w:del w:id="9976" w:author="AbbVie  001" w:date="2025-05-16T10:05:00Z"/>
          <w:szCs w:val="22"/>
          <w:lang w:val="hr-HR"/>
        </w:rPr>
        <w:pPrChange w:id="9977" w:author="AbbVie  001" w:date="2025-05-16T10:05:00Z">
          <w:pPr>
            <w:pStyle w:val="EMEANormal"/>
          </w:pPr>
        </w:pPrChange>
      </w:pPr>
      <w:del w:id="9978" w:author="AbbVie  001" w:date="2025-05-16T10:05:00Z">
        <w:r w:rsidRPr="00E91C49">
          <w:rPr>
            <w:szCs w:val="22"/>
            <w:lang w:val="hr-HR"/>
          </w:rPr>
          <w:delText>Kvaliteta života i fizička funkcija</w:delText>
        </w:r>
      </w:del>
    </w:p>
    <w:p w14:paraId="6889D52C" w14:textId="6D1E04BB" w:rsidR="00EF73CC" w:rsidRPr="00E91C49" w:rsidRDefault="00EF73CC">
      <w:pPr>
        <w:rPr>
          <w:del w:id="9979" w:author="AbbVie  001" w:date="2025-05-16T10:05:00Z"/>
          <w:szCs w:val="22"/>
          <w:lang w:val="hr-HR"/>
        </w:rPr>
        <w:pPrChange w:id="9980" w:author="AbbVie  001" w:date="2025-05-16T10:05:00Z">
          <w:pPr>
            <w:pStyle w:val="EMEANormal"/>
          </w:pPr>
        </w:pPrChange>
      </w:pPr>
    </w:p>
    <w:p w14:paraId="0AC3E4A9" w14:textId="1E83636F" w:rsidR="001E3889" w:rsidRPr="00E91C49" w:rsidRDefault="00793B2B">
      <w:pPr>
        <w:rPr>
          <w:del w:id="9981" w:author="AbbVie  001" w:date="2025-05-16T10:05:00Z"/>
          <w:szCs w:val="22"/>
          <w:u w:val="single"/>
          <w:lang w:val="hr-HR"/>
        </w:rPr>
        <w:pPrChange w:id="9982" w:author="AbbVie  001" w:date="2025-05-16T10:05:00Z">
          <w:pPr>
            <w:pStyle w:val="Default"/>
            <w:tabs>
              <w:tab w:val="num" w:pos="0"/>
            </w:tabs>
          </w:pPr>
        </w:pPrChange>
      </w:pPr>
      <w:del w:id="9983" w:author="AbbVie  001" w:date="2025-05-16T10:05:00Z">
        <w:r w:rsidRPr="00E91C49">
          <w:rPr>
            <w:szCs w:val="22"/>
            <w:lang w:val="hr-HR"/>
          </w:rPr>
          <w:delText xml:space="preserve">Kvaliteta života vezana uz zdravlje i </w:delText>
        </w:r>
        <w:r w:rsidR="00501D93" w:rsidRPr="00E91C49">
          <w:rPr>
            <w:szCs w:val="22"/>
            <w:lang w:val="hr-HR"/>
          </w:rPr>
          <w:delText>fizička funkcija</w:delText>
        </w:r>
        <w:r w:rsidRPr="00E91C49">
          <w:rPr>
            <w:szCs w:val="22"/>
            <w:lang w:val="hr-HR"/>
          </w:rPr>
          <w:delText xml:space="preserve"> ocjenjivale su se uz pomoć upitnika HAQ-S i SF-36. Humira je u 12. tjednu u odnosu na početne vrijednosti pokazala statistički značajno veće poboljšanje ukupnog rezultata HAQ-S i rezultata za fizičku komponentu (engl. </w:delText>
        </w:r>
        <w:r w:rsidRPr="00E91C49">
          <w:rPr>
            <w:i/>
            <w:szCs w:val="22"/>
            <w:lang w:val="hr-HR"/>
          </w:rPr>
          <w:delText>Physical Component Score</w:delText>
        </w:r>
        <w:r w:rsidRPr="00E91C49">
          <w:rPr>
            <w:szCs w:val="22"/>
            <w:lang w:val="hr-HR"/>
          </w:rPr>
          <w:delText xml:space="preserve">, PCS) upitnika SF-36 u usporedbi s placebom. </w:delText>
        </w:r>
        <w:r w:rsidR="00EF73CC" w:rsidRPr="00E91C49">
          <w:rPr>
            <w:szCs w:val="22"/>
            <w:lang w:val="hr-HR"/>
          </w:rPr>
          <w:delText>Poboljšanje kvalitete života vezane uz zdravlje i fizičke funkcije održalo se tijekom otvorenog produžetka</w:delText>
        </w:r>
        <w:r w:rsidR="00E73DBE" w:rsidRPr="00E91C49">
          <w:rPr>
            <w:szCs w:val="22"/>
            <w:lang w:val="hr-HR"/>
          </w:rPr>
          <w:delText xml:space="preserve"> ispitivanja</w:delText>
        </w:r>
        <w:r w:rsidR="00EF73CC" w:rsidRPr="00E91C49">
          <w:rPr>
            <w:szCs w:val="22"/>
            <w:lang w:val="hr-HR"/>
          </w:rPr>
          <w:delText xml:space="preserve"> do 156. tjedna.</w:delText>
        </w:r>
      </w:del>
    </w:p>
    <w:p w14:paraId="1827DB8C" w14:textId="318A6707" w:rsidR="001E3889" w:rsidRPr="00E91C49" w:rsidRDefault="001E3889">
      <w:pPr>
        <w:rPr>
          <w:del w:id="9984" w:author="AbbVie  001" w:date="2025-05-16T10:05:00Z"/>
          <w:szCs w:val="22"/>
          <w:u w:val="single"/>
          <w:lang w:val="hr-HR"/>
        </w:rPr>
        <w:pPrChange w:id="9985" w:author="AbbVie  001" w:date="2025-05-16T10:05:00Z">
          <w:pPr>
            <w:pStyle w:val="Default"/>
            <w:tabs>
              <w:tab w:val="num" w:pos="0"/>
            </w:tabs>
          </w:pPr>
        </w:pPrChange>
      </w:pPr>
    </w:p>
    <w:p w14:paraId="4C1E4D85" w14:textId="6855F890" w:rsidR="006D4E12" w:rsidRPr="00E91C49" w:rsidRDefault="00793B2B">
      <w:pPr>
        <w:rPr>
          <w:del w:id="9986" w:author="AbbVie  001" w:date="2025-05-16T10:05:00Z"/>
          <w:szCs w:val="22"/>
          <w:lang w:val="hr-HR"/>
        </w:rPr>
        <w:pPrChange w:id="9987" w:author="AbbVie  001" w:date="2025-05-16T10:05:00Z">
          <w:pPr>
            <w:keepNext/>
          </w:pPr>
        </w:pPrChange>
      </w:pPr>
      <w:del w:id="9988" w:author="AbbVie  001" w:date="2025-05-16T10:05:00Z">
        <w:r w:rsidRPr="00E91C49">
          <w:rPr>
            <w:szCs w:val="22"/>
            <w:lang w:val="hr-HR"/>
          </w:rPr>
          <w:delText>Ispitivanje nr</w:delText>
        </w:r>
        <w:r w:rsidRPr="00E91C49">
          <w:rPr>
            <w:szCs w:val="22"/>
            <w:lang w:val="hr-HR"/>
          </w:rPr>
          <w:noBreakHyphen/>
          <w:delText>axSpA II</w:delText>
        </w:r>
      </w:del>
    </w:p>
    <w:p w14:paraId="4190C1FB" w14:textId="452D8A93" w:rsidR="006D4E12" w:rsidRPr="00E91C49" w:rsidRDefault="006D4E12">
      <w:pPr>
        <w:rPr>
          <w:del w:id="9989" w:author="AbbVie  001" w:date="2025-05-16T10:05:00Z"/>
          <w:szCs w:val="22"/>
          <w:lang w:val="hr-HR"/>
        </w:rPr>
        <w:pPrChange w:id="9990" w:author="AbbVie  001" w:date="2025-05-16T10:05:00Z">
          <w:pPr>
            <w:keepNext/>
          </w:pPr>
        </w:pPrChange>
      </w:pPr>
    </w:p>
    <w:p w14:paraId="696E8BC7" w14:textId="2AF196E2" w:rsidR="006D4E12" w:rsidRPr="00E91C49" w:rsidRDefault="00793B2B" w:rsidP="00356BE9">
      <w:pPr>
        <w:rPr>
          <w:del w:id="9991" w:author="AbbVie  001" w:date="2025-05-16T10:05:00Z"/>
          <w:szCs w:val="22"/>
          <w:lang w:val="hr-HR"/>
        </w:rPr>
      </w:pPr>
      <w:del w:id="9992" w:author="AbbVie  001" w:date="2025-05-16T10:05:00Z">
        <w:r w:rsidRPr="00E91C49">
          <w:rPr>
            <w:szCs w:val="22"/>
            <w:lang w:val="hr-HR"/>
          </w:rPr>
          <w:delText>673 bolesnika s aktivnim nr</w:delText>
        </w:r>
        <w:r w:rsidRPr="00E91C49">
          <w:rPr>
            <w:szCs w:val="22"/>
            <w:lang w:val="hr-HR"/>
          </w:rPr>
          <w:noBreakHyphen/>
          <w:delText xml:space="preserve">axSpA (srednja početna vrijednost aktivnosti bolesti [BASDAI] iznosila je 7,0) koja nisu imala zadovoljavajući odgovor na </w:delText>
        </w:r>
        <w:r w:rsidRPr="00E91C49">
          <w:rPr>
            <w:rFonts w:ascii="Symbol" w:hAnsi="Symbol"/>
            <w:szCs w:val="22"/>
            <w:lang w:val="hr-HR"/>
          </w:rPr>
          <w:sym w:font="Symbol" w:char="F0B3"/>
        </w:r>
        <w:r w:rsidRPr="00E91C49">
          <w:rPr>
            <w:szCs w:val="22"/>
            <w:lang w:val="hr-HR"/>
          </w:rPr>
          <w:delText> 2 NSAIL-a, nisu podnosila NSAIL</w:delText>
        </w:r>
        <w:r w:rsidRPr="00E91C49">
          <w:rPr>
            <w:szCs w:val="22"/>
            <w:lang w:val="hr-HR"/>
          </w:rPr>
          <w:noBreakHyphen/>
          <w:delText>ove ili su imala kontraindikaciju za primjenu NSAIL</w:delText>
        </w:r>
        <w:r w:rsidRPr="00E91C49">
          <w:rPr>
            <w:szCs w:val="22"/>
            <w:lang w:val="hr-HR"/>
          </w:rPr>
          <w:noBreakHyphen/>
          <w:delText>ova uključena su u otvoreno razdoblje ispitivanja nr</w:delText>
        </w:r>
        <w:r w:rsidRPr="00E91C49">
          <w:rPr>
            <w:szCs w:val="22"/>
            <w:lang w:val="hr-HR"/>
          </w:rPr>
          <w:noBreakHyphen/>
          <w:delText xml:space="preserve">axSpA II, u kojem su primali lijek Humira u dozi od 40 mg svaka dva tjedna tijekom 28 tjedana. Ti su bolesnici imali i objektivne dokaze upale </w:delText>
        </w:r>
        <w:r w:rsidRPr="00E91C49">
          <w:rPr>
            <w:lang w:val="hr-HR"/>
          </w:rPr>
          <w:delText xml:space="preserve">sakroilijakalnih zglobova ili kralježnice na MR snimkama ili povišene razine </w:delText>
        </w:r>
        <w:r w:rsidRPr="00E91C49">
          <w:rPr>
            <w:szCs w:val="22"/>
            <w:lang w:val="hr-HR"/>
          </w:rPr>
          <w:delText>hs</w:delText>
        </w:r>
        <w:r w:rsidRPr="00E91C49">
          <w:rPr>
            <w:szCs w:val="22"/>
            <w:lang w:val="hr-HR"/>
          </w:rPr>
          <w:noBreakHyphen/>
          <w:delText>CRP</w:delText>
        </w:r>
        <w:r w:rsidRPr="00E91C49">
          <w:rPr>
            <w:szCs w:val="22"/>
            <w:lang w:val="hr-HR"/>
          </w:rPr>
          <w:noBreakHyphen/>
          <w:delText xml:space="preserve">a. Bolesnici koji su tijekom razdoblja otvorene primjene postigli remisiju koja se održala tijekom najmanje 12 tjedana (N=305) (ASDAS rezultat &lt; 1,3 u 16., 20., 24. i 28. tjednu) zatim su bili randomizirani za nastavak liječenja lijekom Humira u dozi od 40 mg svaka dva tjedna (N=152) ili za primanje placeba (N=153) tijekom dodatnih 40 tjedana u dvostruko slijepom, placebom kontroliranom razdoblju (ukupno trajanje ispitivanja: 68 tjedana). Ispitanicima </w:delText>
        </w:r>
        <w:r w:rsidR="00C365CA" w:rsidRPr="00E91C49">
          <w:rPr>
            <w:szCs w:val="22"/>
            <w:lang w:val="hr-HR"/>
          </w:rPr>
          <w:delText xml:space="preserve">kod kojih je došlo do </w:delText>
        </w:r>
        <w:r w:rsidR="00535596">
          <w:rPr>
            <w:szCs w:val="22"/>
            <w:lang w:val="hr-HR"/>
          </w:rPr>
          <w:delText>razbuktavanja bolesti</w:delText>
        </w:r>
        <w:r w:rsidR="00535596" w:rsidRPr="00E91C49">
          <w:rPr>
            <w:szCs w:val="22"/>
            <w:lang w:val="hr-HR"/>
          </w:rPr>
          <w:delText xml:space="preserve"> </w:delText>
        </w:r>
        <w:r w:rsidRPr="00E91C49">
          <w:rPr>
            <w:szCs w:val="22"/>
            <w:lang w:val="hr-HR"/>
          </w:rPr>
          <w:delText xml:space="preserve">tijekom dvostruko slijepog razdoblja bilo je dopušteno primati </w:delText>
        </w:r>
        <w:r w:rsidR="00D01D57" w:rsidRPr="00E91C49">
          <w:rPr>
            <w:szCs w:val="22"/>
            <w:lang w:val="hr-HR"/>
          </w:rPr>
          <w:delText xml:space="preserve">spasonosnu </w:delText>
        </w:r>
        <w:r w:rsidRPr="00E91C49">
          <w:rPr>
            <w:szCs w:val="22"/>
            <w:lang w:val="hr-HR"/>
          </w:rPr>
          <w:delText>terapiju lijekom Humira u dozi od 40 mg svaka dva tjedna tijekom najmanje 12 tjedana.</w:delText>
        </w:r>
      </w:del>
    </w:p>
    <w:p w14:paraId="50F54A14" w14:textId="11361965" w:rsidR="006D4E12" w:rsidRPr="00E91C49" w:rsidRDefault="006D4E12" w:rsidP="00356BE9">
      <w:pPr>
        <w:rPr>
          <w:del w:id="9993" w:author="AbbVie  001" w:date="2025-05-16T10:05:00Z"/>
          <w:szCs w:val="22"/>
          <w:lang w:val="hr-HR"/>
        </w:rPr>
      </w:pPr>
    </w:p>
    <w:p w14:paraId="6D27B39C" w14:textId="200E0877" w:rsidR="006D4E12" w:rsidRPr="00E91C49" w:rsidRDefault="00793B2B" w:rsidP="00356BE9">
      <w:pPr>
        <w:rPr>
          <w:del w:id="9994" w:author="AbbVie  001" w:date="2025-05-16T10:05:00Z"/>
          <w:szCs w:val="20"/>
          <w:lang w:val="hr-HR"/>
        </w:rPr>
      </w:pPr>
      <w:del w:id="9995" w:author="AbbVie  001" w:date="2025-05-16T10:05:00Z">
        <w:r w:rsidRPr="00E91C49">
          <w:rPr>
            <w:szCs w:val="22"/>
            <w:lang w:val="hr-HR"/>
          </w:rPr>
          <w:delText xml:space="preserve">Primarna mjera ishoda za djelotvornost bio je udio bolesnika </w:delText>
        </w:r>
        <w:r w:rsidR="00D26715" w:rsidRPr="00E91C49">
          <w:rPr>
            <w:szCs w:val="22"/>
            <w:lang w:val="hr-HR"/>
          </w:rPr>
          <w:delText>kod kojih nije došlo do</w:delText>
        </w:r>
        <w:r w:rsidR="00CD6F09" w:rsidRPr="00E91C49">
          <w:rPr>
            <w:szCs w:val="22"/>
            <w:lang w:val="hr-HR"/>
          </w:rPr>
          <w:delText xml:space="preserve"> </w:delText>
        </w:r>
        <w:r w:rsidR="00535596">
          <w:rPr>
            <w:szCs w:val="22"/>
            <w:lang w:val="hr-HR"/>
          </w:rPr>
          <w:delText>razbuktavanja bolesti</w:delText>
        </w:r>
        <w:r w:rsidR="00535596" w:rsidRPr="00E91C49">
          <w:rPr>
            <w:szCs w:val="22"/>
            <w:lang w:val="hr-HR"/>
          </w:rPr>
          <w:delText xml:space="preserve"> </w:delText>
        </w:r>
        <w:r w:rsidRPr="00E91C49">
          <w:rPr>
            <w:szCs w:val="22"/>
            <w:lang w:val="hr-HR"/>
          </w:rPr>
          <w:delText xml:space="preserve">do 68. tjedna ispitivanja. </w:delText>
        </w:r>
        <w:r w:rsidR="00535596">
          <w:rPr>
            <w:szCs w:val="22"/>
            <w:lang w:val="hr-HR"/>
          </w:rPr>
          <w:delText>Razbuktavanje bolesti</w:delText>
        </w:r>
        <w:r w:rsidR="00535596" w:rsidRPr="00E91C49">
          <w:rPr>
            <w:szCs w:val="22"/>
            <w:lang w:val="hr-HR"/>
          </w:rPr>
          <w:delText xml:space="preserve"> </w:delText>
        </w:r>
        <w:r w:rsidR="00CD6F09" w:rsidRPr="00E91C49">
          <w:rPr>
            <w:szCs w:val="22"/>
            <w:lang w:val="hr-HR"/>
          </w:rPr>
          <w:delText>definiral</w:delText>
        </w:r>
        <w:r w:rsidR="00535596">
          <w:rPr>
            <w:szCs w:val="22"/>
            <w:lang w:val="hr-HR"/>
          </w:rPr>
          <w:delText>o se</w:delText>
        </w:r>
        <w:r w:rsidRPr="00E91C49">
          <w:rPr>
            <w:szCs w:val="22"/>
            <w:lang w:val="hr-HR"/>
          </w:rPr>
          <w:delText xml:space="preserve"> kao ASDAS rezultat </w:delText>
        </w:r>
        <w:r w:rsidRPr="00E91C49">
          <w:rPr>
            <w:szCs w:val="20"/>
            <w:lang w:val="hr-HR"/>
          </w:rPr>
          <w:delText xml:space="preserve">≥ 2,1 pri dva uzastopna posjeta u razmaku od četiri tjedna. </w:delText>
        </w:r>
        <w:r w:rsidR="00535596">
          <w:rPr>
            <w:szCs w:val="20"/>
            <w:lang w:val="hr-HR"/>
          </w:rPr>
          <w:delText>Razbuktavanje</w:delText>
        </w:r>
        <w:r w:rsidRPr="00E91C49">
          <w:rPr>
            <w:szCs w:val="20"/>
            <w:lang w:val="hr-HR"/>
          </w:rPr>
          <w:delText xml:space="preserve"> bolesti tijekom dvost</w:delText>
        </w:r>
        <w:r w:rsidR="00CD6F09" w:rsidRPr="00E91C49">
          <w:rPr>
            <w:szCs w:val="20"/>
            <w:lang w:val="hr-HR"/>
          </w:rPr>
          <w:delText>ruko slijepog razdoblja izostal</w:delText>
        </w:r>
        <w:r w:rsidR="00535596">
          <w:rPr>
            <w:szCs w:val="20"/>
            <w:lang w:val="hr-HR"/>
          </w:rPr>
          <w:delText>o</w:delText>
        </w:r>
        <w:r w:rsidRPr="00E91C49">
          <w:rPr>
            <w:szCs w:val="20"/>
            <w:lang w:val="hr-HR"/>
          </w:rPr>
          <w:delText xml:space="preserve"> je kod većeg udjela bolesnika liječenih lijekom Humira nego kod onih koji su primali placebo (70,4% naspram 47,1%, p&lt;0,001) (Slika </w:delText>
        </w:r>
        <w:r w:rsidR="006C7904" w:rsidRPr="00E91C49">
          <w:rPr>
            <w:szCs w:val="20"/>
            <w:lang w:val="hr-HR"/>
          </w:rPr>
          <w:delText>1).</w:delText>
        </w:r>
      </w:del>
    </w:p>
    <w:p w14:paraId="2722596A" w14:textId="55677580" w:rsidR="006D4E12" w:rsidRPr="00E91C49" w:rsidRDefault="006D4E12">
      <w:pPr>
        <w:rPr>
          <w:del w:id="9996" w:author="AbbVie  001" w:date="2025-05-16T10:05:00Z"/>
          <w:szCs w:val="20"/>
          <w:lang w:val="hr-HR"/>
        </w:rPr>
        <w:pPrChange w:id="9997" w:author="AbbVie  001" w:date="2025-05-16T10:05:00Z">
          <w:pPr>
            <w:keepNext/>
            <w:jc w:val="center"/>
          </w:pPr>
        </w:pPrChange>
      </w:pPr>
    </w:p>
    <w:p w14:paraId="6BCD0727" w14:textId="73E724FD" w:rsidR="006D4E12" w:rsidRPr="00E91C49" w:rsidRDefault="00793B2B">
      <w:pPr>
        <w:rPr>
          <w:del w:id="9998" w:author="AbbVie  001" w:date="2025-05-16T10:05:00Z"/>
          <w:szCs w:val="20"/>
          <w:lang w:val="hr-HR"/>
        </w:rPr>
        <w:pPrChange w:id="9999" w:author="AbbVie  001" w:date="2025-05-16T10:05:00Z">
          <w:pPr>
            <w:keepNext/>
            <w:jc w:val="center"/>
          </w:pPr>
        </w:pPrChange>
      </w:pPr>
      <w:del w:id="10000" w:author="AbbVie  001" w:date="2025-05-16T10:05:00Z">
        <w:r w:rsidRPr="00E91C49">
          <w:rPr>
            <w:b/>
            <w:szCs w:val="20"/>
            <w:lang w:val="hr-HR"/>
          </w:rPr>
          <w:delText>Slika 1: Kaplan</w:delText>
        </w:r>
        <w:r w:rsidRPr="00E91C49">
          <w:rPr>
            <w:b/>
            <w:szCs w:val="20"/>
            <w:lang w:val="hr-HR"/>
          </w:rPr>
          <w:noBreakHyphen/>
          <w:delText>Meierove krivulje koje sažeto prikazuju vrijeme do</w:delText>
        </w:r>
      </w:del>
    </w:p>
    <w:p w14:paraId="33986698" w14:textId="7CC43C57" w:rsidR="006D4E12" w:rsidRPr="00E91C49" w:rsidRDefault="00793B2B">
      <w:pPr>
        <w:rPr>
          <w:del w:id="10001" w:author="AbbVie  001" w:date="2025-05-16T10:05:00Z"/>
          <w:szCs w:val="20"/>
          <w:lang w:val="hr-HR"/>
        </w:rPr>
        <w:pPrChange w:id="10002" w:author="AbbVie  001" w:date="2025-05-16T10:05:00Z">
          <w:pPr>
            <w:keepNext/>
            <w:jc w:val="center"/>
          </w:pPr>
        </w:pPrChange>
      </w:pPr>
      <w:del w:id="10003" w:author="AbbVie  001" w:date="2025-05-16T10:05:00Z">
        <w:r>
          <w:rPr>
            <w:b/>
            <w:szCs w:val="20"/>
            <w:lang w:val="hr-HR"/>
          </w:rPr>
          <w:delText>razbuktavanja bolesti</w:delText>
        </w:r>
        <w:r w:rsidRPr="00E91C49">
          <w:rPr>
            <w:b/>
            <w:szCs w:val="20"/>
            <w:lang w:val="hr-HR"/>
          </w:rPr>
          <w:delText xml:space="preserve"> u ispitivanju nr</w:delText>
        </w:r>
        <w:r w:rsidRPr="00E91C49">
          <w:rPr>
            <w:b/>
            <w:szCs w:val="20"/>
            <w:lang w:val="hr-HR"/>
          </w:rPr>
          <w:noBreakHyphen/>
          <w:delText>axSpA II</w:delText>
        </w:r>
      </w:del>
    </w:p>
    <w:tbl>
      <w:tblPr>
        <w:tblW w:w="9214" w:type="dxa"/>
        <w:tblLayout w:type="fixed"/>
        <w:tblLook w:val="04A0" w:firstRow="1" w:lastRow="0" w:firstColumn="1" w:lastColumn="0" w:noHBand="0" w:noVBand="1"/>
      </w:tblPr>
      <w:tblGrid>
        <w:gridCol w:w="567"/>
        <w:gridCol w:w="8282"/>
        <w:gridCol w:w="365"/>
      </w:tblGrid>
      <w:tr w:rsidR="0066313C" w:rsidRPr="00BB2EEB" w14:paraId="36BB3545" w14:textId="477A781C" w:rsidTr="00032C2C">
        <w:trPr>
          <w:cantSplit/>
          <w:trHeight w:val="1134"/>
          <w:del w:id="10004" w:author="AbbVie  001" w:date="2025-05-16T10:05:00Z"/>
        </w:trPr>
        <w:tc>
          <w:tcPr>
            <w:tcW w:w="567" w:type="dxa"/>
            <w:shd w:val="clear" w:color="auto" w:fill="auto"/>
            <w:textDirection w:val="btLr"/>
            <w:vAlign w:val="center"/>
          </w:tcPr>
          <w:p w14:paraId="78A49FC5" w14:textId="7A84777E" w:rsidR="002A4E57" w:rsidRPr="00E91C49" w:rsidRDefault="00793B2B">
            <w:pPr>
              <w:rPr>
                <w:del w:id="10005" w:author="AbbVie  001" w:date="2025-05-16T10:05:00Z"/>
                <w:b/>
                <w:sz w:val="20"/>
                <w:lang w:val="hr-HR" w:eastAsia="en-GB"/>
              </w:rPr>
              <w:pPrChange w:id="10006" w:author="AbbVie  001" w:date="2025-05-16T10:05:00Z">
                <w:pPr>
                  <w:ind w:left="113" w:right="113"/>
                  <w:jc w:val="center"/>
                </w:pPr>
              </w:pPrChange>
            </w:pPr>
            <w:del w:id="10007" w:author="AbbVie  001" w:date="2025-05-16T10:05:00Z">
              <w:r w:rsidRPr="00E91C49">
                <w:rPr>
                  <w:b/>
                  <w:sz w:val="20"/>
                  <w:lang w:val="hr-HR" w:eastAsia="en-GB"/>
                </w:rPr>
                <w:delText>VJEROJATNOST DA NE</w:delText>
              </w:r>
              <w:r>
                <w:rPr>
                  <w:b/>
                  <w:sz w:val="20"/>
                  <w:lang w:val="hr-HR" w:eastAsia="en-GB"/>
                </w:rPr>
                <w:delText>ĆE</w:delText>
              </w:r>
              <w:r w:rsidRPr="00E91C49">
                <w:rPr>
                  <w:b/>
                  <w:sz w:val="20"/>
                  <w:lang w:val="hr-HR" w:eastAsia="en-GB"/>
                </w:rPr>
                <w:delText xml:space="preserve"> DO</w:delText>
              </w:r>
              <w:r>
                <w:rPr>
                  <w:b/>
                  <w:sz w:val="20"/>
                  <w:lang w:val="hr-HR" w:eastAsia="en-GB"/>
                </w:rPr>
                <w:delText>ĆI</w:delText>
              </w:r>
              <w:r w:rsidRPr="00E91C49">
                <w:rPr>
                  <w:b/>
                  <w:sz w:val="20"/>
                  <w:lang w:val="hr-HR" w:eastAsia="en-GB"/>
                </w:rPr>
                <w:delText xml:space="preserve"> DO </w:delText>
              </w:r>
              <w:r>
                <w:rPr>
                  <w:b/>
                  <w:sz w:val="20"/>
                  <w:lang w:val="hr-HR" w:eastAsia="en-GB"/>
                </w:rPr>
                <w:delText>RAZBUKTAVANJA</w:delText>
              </w:r>
            </w:del>
          </w:p>
        </w:tc>
        <w:tc>
          <w:tcPr>
            <w:tcW w:w="8282" w:type="dxa"/>
            <w:shd w:val="clear" w:color="auto" w:fill="auto"/>
          </w:tcPr>
          <w:p w14:paraId="5E923E81" w14:textId="7EE03DA6" w:rsidR="002A4E57" w:rsidRPr="00E91C49" w:rsidRDefault="00793B2B" w:rsidP="00356BE9">
            <w:pPr>
              <w:rPr>
                <w:del w:id="10008" w:author="AbbVie  001" w:date="2025-05-16T10:05:00Z"/>
                <w:sz w:val="20"/>
                <w:lang w:val="hr-HR" w:eastAsia="en-GB"/>
              </w:rPr>
            </w:pPr>
            <w:del w:id="10009" w:author="AbbVie  001" w:date="2025-05-16T10:05:00Z">
              <w:r w:rsidRPr="002A3BAE">
                <w:rPr>
                  <w:noProof/>
                  <w:sz w:val="20"/>
                  <w:lang w:val="en-GB"/>
                </w:rPr>
                <w:drawing>
                  <wp:inline distT="0" distB="0" distL="0" distR="0" wp14:anchorId="045F8FD5" wp14:editId="611D7FDF">
                    <wp:extent cx="5238750" cy="2982058"/>
                    <wp:effectExtent l="0" t="0" r="0" b="8890"/>
                    <wp:docPr id="25" name="Picture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53117" cy="2990236"/>
                            </a:xfrm>
                            <a:prstGeom prst="rect">
                              <a:avLst/>
                            </a:prstGeom>
                            <a:noFill/>
                            <a:ln>
                              <a:noFill/>
                            </a:ln>
                          </pic:spPr>
                        </pic:pic>
                      </a:graphicData>
                    </a:graphic>
                  </wp:inline>
                </w:drawing>
              </w:r>
            </w:del>
          </w:p>
        </w:tc>
        <w:tc>
          <w:tcPr>
            <w:tcW w:w="365" w:type="dxa"/>
          </w:tcPr>
          <w:p w14:paraId="2B74B11B" w14:textId="7BAA187D" w:rsidR="002A4E57" w:rsidRPr="00F5157F" w:rsidRDefault="002A4E57" w:rsidP="00356BE9">
            <w:pPr>
              <w:rPr>
                <w:del w:id="10010" w:author="AbbVie  001" w:date="2025-05-16T10:05:00Z"/>
                <w:noProof/>
                <w:sz w:val="20"/>
                <w:lang w:val="hr-HR" w:eastAsia="zh-CN"/>
                <w:rPrChange w:id="10011" w:author="AbbVie19" w:date="2025-07-01T18:07:00Z">
                  <w:rPr>
                    <w:del w:id="10012" w:author="AbbVie  001" w:date="2025-05-16T10:05:00Z"/>
                    <w:noProof/>
                    <w:sz w:val="20"/>
                    <w:lang w:eastAsia="zh-CN"/>
                  </w:rPr>
                </w:rPrChange>
              </w:rPr>
            </w:pPr>
          </w:p>
        </w:tc>
      </w:tr>
      <w:tr w:rsidR="0066313C" w:rsidRPr="00BB2EEB" w14:paraId="4046E423" w14:textId="66EECF1B" w:rsidTr="00032C2C">
        <w:trPr>
          <w:del w:id="10013" w:author="AbbVie  001" w:date="2025-05-16T10:05:00Z"/>
        </w:trPr>
        <w:tc>
          <w:tcPr>
            <w:tcW w:w="567" w:type="dxa"/>
            <w:shd w:val="clear" w:color="auto" w:fill="auto"/>
          </w:tcPr>
          <w:p w14:paraId="46F77773" w14:textId="405E9806" w:rsidR="002A4E57" w:rsidRPr="00E91C49" w:rsidRDefault="002A4E57" w:rsidP="00356BE9">
            <w:pPr>
              <w:rPr>
                <w:del w:id="10014" w:author="AbbVie  001" w:date="2025-05-16T10:05:00Z"/>
                <w:sz w:val="20"/>
                <w:lang w:val="hr-HR" w:eastAsia="en-GB"/>
              </w:rPr>
            </w:pPr>
          </w:p>
        </w:tc>
        <w:tc>
          <w:tcPr>
            <w:tcW w:w="8282" w:type="dxa"/>
            <w:shd w:val="clear" w:color="auto" w:fill="auto"/>
            <w:vAlign w:val="center"/>
          </w:tcPr>
          <w:p w14:paraId="1EAE5963" w14:textId="40745BB9" w:rsidR="002A4E57" w:rsidRPr="00E91C49" w:rsidRDefault="00793B2B">
            <w:pPr>
              <w:rPr>
                <w:del w:id="10015" w:author="AbbVie  001" w:date="2025-05-16T10:05:00Z"/>
                <w:b/>
                <w:sz w:val="20"/>
                <w:lang w:val="hr-HR" w:eastAsia="en-GB"/>
              </w:rPr>
              <w:pPrChange w:id="10016" w:author="AbbVie  001" w:date="2025-05-16T10:05:00Z">
                <w:pPr>
                  <w:jc w:val="center"/>
                </w:pPr>
              </w:pPrChange>
            </w:pPr>
            <w:del w:id="10017" w:author="AbbVie  001" w:date="2025-05-16T10:05:00Z">
              <w:r w:rsidRPr="00E91C49">
                <w:rPr>
                  <w:b/>
                  <w:sz w:val="20"/>
                  <w:lang w:val="hr-HR" w:eastAsia="en-GB"/>
                </w:rPr>
                <w:delText>VRIJEME (TJEDNI)</w:delText>
              </w:r>
            </w:del>
          </w:p>
        </w:tc>
        <w:tc>
          <w:tcPr>
            <w:tcW w:w="365" w:type="dxa"/>
          </w:tcPr>
          <w:p w14:paraId="21A7DFF1" w14:textId="4AEFA737" w:rsidR="002A4E57" w:rsidRPr="00E91C49" w:rsidRDefault="002A4E57">
            <w:pPr>
              <w:rPr>
                <w:del w:id="10018" w:author="AbbVie  001" w:date="2025-05-16T10:05:00Z"/>
                <w:b/>
                <w:sz w:val="20"/>
                <w:lang w:val="hr-HR" w:eastAsia="en-GB"/>
              </w:rPr>
              <w:pPrChange w:id="10019" w:author="AbbVie  001" w:date="2025-05-16T10:05:00Z">
                <w:pPr>
                  <w:jc w:val="center"/>
                </w:pPr>
              </w:pPrChange>
            </w:pPr>
          </w:p>
        </w:tc>
      </w:tr>
      <w:tr w:rsidR="0066313C" w:rsidRPr="00BB2EEB" w14:paraId="48113355" w14:textId="07ABC1B5" w:rsidTr="00032C2C">
        <w:trPr>
          <w:del w:id="10020" w:author="AbbVie  001" w:date="2025-05-16T10:05:00Z"/>
        </w:trPr>
        <w:tc>
          <w:tcPr>
            <w:tcW w:w="8849" w:type="dxa"/>
            <w:gridSpan w:val="2"/>
            <w:shd w:val="clear" w:color="auto" w:fill="auto"/>
          </w:tcPr>
          <w:p w14:paraId="7AAAE668" w14:textId="47AC466F" w:rsidR="002A4E57" w:rsidRPr="00E91C49" w:rsidRDefault="00793B2B" w:rsidP="00356BE9">
            <w:pPr>
              <w:rPr>
                <w:del w:id="10021" w:author="AbbVie  001" w:date="2025-05-16T10:05:00Z"/>
                <w:sz w:val="20"/>
                <w:lang w:val="hr-HR" w:eastAsia="en-GB"/>
              </w:rPr>
            </w:pPr>
            <w:del w:id="10022" w:author="AbbVie  001" w:date="2025-05-16T10:05:00Z">
              <w:r w:rsidRPr="00E91C49">
                <w:rPr>
                  <w:sz w:val="20"/>
                  <w:lang w:val="hr-HR" w:eastAsia="en-GB"/>
                </w:rPr>
                <w:delText xml:space="preserve">                                  Liječenje      </w:delText>
              </w:r>
              <w:r w:rsidRPr="00E91C49">
                <w:rPr>
                  <w:noProof/>
                  <w:sz w:val="20"/>
                  <w:lang w:val="hr-HR" w:eastAsia="en-GB"/>
                </w:rPr>
                <w:delText xml:space="preserve"> </w:delText>
              </w:r>
              <w:r w:rsidRPr="002A3BAE">
                <w:rPr>
                  <w:noProof/>
                  <w:lang w:val="en-GB"/>
                </w:rPr>
                <mc:AlternateContent>
                  <mc:Choice Requires="wps">
                    <w:drawing>
                      <wp:inline distT="0" distB="0" distL="0" distR="0" wp14:anchorId="43BF6F45" wp14:editId="221C7B11">
                        <wp:extent cx="381000" cy="0"/>
                        <wp:effectExtent l="0" t="19050" r="0" b="0"/>
                        <wp:docPr id="151" name="Straight Connector 92"/>
                        <wp:cNvGraphicFramePr/>
                        <a:graphic xmlns:a="http://schemas.openxmlformats.org/drawingml/2006/main">
                          <a:graphicData uri="http://schemas.microsoft.com/office/word/2010/wordprocessingShape">
                            <wps:wsp>
                              <wps:cNvCnPr/>
                              <wps:spPr>
                                <a:xfrm>
                                  <a:off x="0" y="0"/>
                                  <a:ext cx="381000" cy="0"/>
                                </a:xfrm>
                                <a:prstGeom prst="line">
                                  <a:avLst/>
                                </a:prstGeom>
                                <a:noFill/>
                                <a:ln w="28575">
                                  <a:solidFill>
                                    <a:sysClr val="windowText" lastClr="000000">
                                      <a:lumMod val="65000"/>
                                      <a:lumOff val="35000"/>
                                    </a:sysClr>
                                  </a:solidFill>
                                  <a:prstDash val="sysDot"/>
                                </a:ln>
                                <a:effectLst/>
                              </wps:spPr>
                              <wps:bodyPr/>
                            </wps:wsp>
                          </a:graphicData>
                        </a:graphic>
                      </wp:inline>
                    </w:drawing>
                  </mc:Choice>
                  <mc:Fallback>
                    <w:pict>
                      <v:line id="Straight Connector 92" o:spid="_x0000_i1029" style="mso-left-percent:-10001;mso-position-horizontal-relative:char;mso-position-vertical-relative:line;mso-top-percent:-10001;mso-wrap-style:square;visibility:visible" from="0,0" to="30pt,0" strokecolor="#595959" strokeweight="2.25pt">
                        <v:stroke dashstyle="1 1"/>
                        <w10:anchorlock/>
                      </v:line>
                    </w:pict>
                  </mc:Fallback>
                </mc:AlternateContent>
              </w:r>
              <w:r w:rsidRPr="00E91C49">
                <w:rPr>
                  <w:noProof/>
                  <w:sz w:val="20"/>
                  <w:lang w:val="hr-HR" w:eastAsia="en-GB"/>
                </w:rPr>
                <w:delText xml:space="preserve"> </w:delText>
              </w:r>
              <w:r w:rsidRPr="00E91C49">
                <w:rPr>
                  <w:sz w:val="20"/>
                  <w:lang w:val="hr-HR" w:eastAsia="en-GB"/>
                </w:rPr>
                <w:delText xml:space="preserve">Placebo     </w:delText>
              </w:r>
              <w:r w:rsidRPr="002A3BAE">
                <w:rPr>
                  <w:noProof/>
                  <w:lang w:val="en-GB"/>
                </w:rPr>
                <mc:AlternateContent>
                  <mc:Choice Requires="wps">
                    <w:drawing>
                      <wp:inline distT="0" distB="0" distL="0" distR="0" wp14:anchorId="39A9FC37" wp14:editId="493D96EE">
                        <wp:extent cx="401320" cy="0"/>
                        <wp:effectExtent l="0" t="0" r="17780" b="0"/>
                        <wp:docPr id="150" name="Straight Connector 56"/>
                        <wp:cNvGraphicFramePr/>
                        <a:graphic xmlns:a="http://schemas.openxmlformats.org/drawingml/2006/main">
                          <a:graphicData uri="http://schemas.microsoft.com/office/word/2010/wordprocessingShape">
                            <wps:wsp>
                              <wps:cNvCnPr/>
                              <wps:spPr>
                                <a:xfrm>
                                  <a:off x="0" y="0"/>
                                  <a:ext cx="401320" cy="0"/>
                                </a:xfrm>
                                <a:prstGeom prst="line">
                                  <a:avLst/>
                                </a:prstGeom>
                                <a:noFill/>
                                <a:ln w="19050">
                                  <a:solidFill>
                                    <a:sysClr val="windowText" lastClr="000000">
                                      <a:lumMod val="75000"/>
                                      <a:lumOff val="25000"/>
                                    </a:sysClr>
                                  </a:solidFill>
                                  <a:prstDash val="solid"/>
                                </a:ln>
                                <a:effectLst/>
                              </wps:spPr>
                              <wps:bodyPr/>
                            </wps:wsp>
                          </a:graphicData>
                        </a:graphic>
                      </wp:inline>
                    </w:drawing>
                  </mc:Choice>
                  <mc:Fallback>
                    <w:pict>
                      <v:line id="Straight Connector 56" o:spid="_x0000_i1030" style="mso-left-percent:-10001;mso-position-horizontal-relative:char;mso-position-vertical-relative:line;mso-top-percent:-10001;mso-wrap-style:square;visibility:visible" from="0,0" to="31.6pt,0" strokecolor="#404040" strokeweight="1.5pt">
                        <w10:anchorlock/>
                      </v:line>
                    </w:pict>
                  </mc:Fallback>
                </mc:AlternateContent>
              </w:r>
              <w:r w:rsidRPr="00E91C49">
                <w:rPr>
                  <w:sz w:val="20"/>
                  <w:lang w:val="hr-HR" w:eastAsia="en-GB"/>
                </w:rPr>
                <w:delText xml:space="preserve"> Humira     ∆ Cenzurirano</w:delText>
              </w:r>
            </w:del>
          </w:p>
        </w:tc>
        <w:tc>
          <w:tcPr>
            <w:tcW w:w="365" w:type="dxa"/>
          </w:tcPr>
          <w:p w14:paraId="09561FDE" w14:textId="3716FB19" w:rsidR="002A4E57" w:rsidRPr="00E91C49" w:rsidRDefault="002A4E57" w:rsidP="00356BE9">
            <w:pPr>
              <w:rPr>
                <w:del w:id="10023" w:author="AbbVie  001" w:date="2025-05-16T10:05:00Z"/>
                <w:sz w:val="20"/>
                <w:lang w:val="hr-HR" w:eastAsia="en-GB"/>
              </w:rPr>
            </w:pPr>
          </w:p>
        </w:tc>
      </w:tr>
    </w:tbl>
    <w:p w14:paraId="56EB19BF" w14:textId="6332E523" w:rsidR="006D4E12" w:rsidRPr="00E91C49" w:rsidRDefault="006D4E12" w:rsidP="00356BE9">
      <w:pPr>
        <w:rPr>
          <w:del w:id="10024" w:author="AbbVie  001" w:date="2025-05-16T10:05:00Z"/>
          <w:lang w:val="hr-HR"/>
        </w:rPr>
      </w:pPr>
    </w:p>
    <w:p w14:paraId="1447945F" w14:textId="5126818B" w:rsidR="006D4E12" w:rsidRPr="00E91C49" w:rsidRDefault="00793B2B" w:rsidP="00356BE9">
      <w:pPr>
        <w:rPr>
          <w:del w:id="10025" w:author="AbbVie  001" w:date="2025-05-16T10:05:00Z"/>
          <w:lang w:val="hr-HR"/>
        </w:rPr>
      </w:pPr>
      <w:del w:id="10026" w:author="AbbVie  001" w:date="2025-05-16T10:05:00Z">
        <w:r w:rsidRPr="00E91C49">
          <w:rPr>
            <w:lang w:val="hr-HR"/>
          </w:rPr>
          <w:delText xml:space="preserve">Napomena: P = Placebo (Broj bolesnika pod rizikom [bolesnici </w:delText>
        </w:r>
        <w:r w:rsidR="00E618D9" w:rsidRPr="00E91C49">
          <w:rPr>
            <w:lang w:val="hr-HR"/>
          </w:rPr>
          <w:delText xml:space="preserve">s </w:delText>
        </w:r>
        <w:r w:rsidR="00535596">
          <w:rPr>
            <w:lang w:val="hr-HR"/>
          </w:rPr>
          <w:delText>razbuktavanjem</w:delText>
        </w:r>
        <w:r w:rsidRPr="00E91C49">
          <w:rPr>
            <w:lang w:val="hr-HR"/>
          </w:rPr>
          <w:delText xml:space="preserve">]); A = HUMIRA (Broj bolesnika pod rizikom [bolesnici </w:delText>
        </w:r>
        <w:r w:rsidR="00E618D9" w:rsidRPr="00E91C49">
          <w:rPr>
            <w:lang w:val="hr-HR"/>
          </w:rPr>
          <w:delText xml:space="preserve">s </w:delText>
        </w:r>
        <w:r w:rsidR="00535596">
          <w:rPr>
            <w:lang w:val="hr-HR"/>
          </w:rPr>
          <w:delText>razbuktavanjem</w:delText>
        </w:r>
        <w:r w:rsidRPr="00E91C49">
          <w:rPr>
            <w:lang w:val="hr-HR"/>
          </w:rPr>
          <w:delText>]).</w:delText>
        </w:r>
      </w:del>
    </w:p>
    <w:p w14:paraId="1913CE24" w14:textId="4D449AB2" w:rsidR="006D4E12" w:rsidRPr="00E91C49" w:rsidRDefault="006D4E12" w:rsidP="00356BE9">
      <w:pPr>
        <w:rPr>
          <w:del w:id="10027" w:author="AbbVie  001" w:date="2025-05-16T10:05:00Z"/>
          <w:lang w:val="hr-HR"/>
        </w:rPr>
      </w:pPr>
    </w:p>
    <w:p w14:paraId="27D7F573" w14:textId="5E6DC66D" w:rsidR="006D4E12" w:rsidRPr="00E91C49" w:rsidRDefault="00793B2B" w:rsidP="00356BE9">
      <w:pPr>
        <w:rPr>
          <w:del w:id="10028" w:author="AbbVie  001" w:date="2025-05-16T10:05:00Z"/>
          <w:szCs w:val="20"/>
          <w:lang w:val="hr-HR"/>
        </w:rPr>
      </w:pPr>
      <w:del w:id="10029" w:author="AbbVie  001" w:date="2025-05-16T10:05:00Z">
        <w:r w:rsidRPr="00E91C49">
          <w:rPr>
            <w:szCs w:val="20"/>
            <w:lang w:val="hr-HR"/>
          </w:rPr>
          <w:delText xml:space="preserve">Među 68 bolesnika </w:delText>
        </w:r>
        <w:r w:rsidR="003F2839" w:rsidRPr="00E91C49">
          <w:rPr>
            <w:szCs w:val="20"/>
            <w:lang w:val="hr-HR"/>
          </w:rPr>
          <w:delText>kod koji</w:delText>
        </w:r>
        <w:r w:rsidR="00170792" w:rsidRPr="00E91C49">
          <w:rPr>
            <w:szCs w:val="20"/>
            <w:lang w:val="hr-HR"/>
          </w:rPr>
          <w:delText>h</w:delText>
        </w:r>
        <w:r w:rsidR="003F2839" w:rsidRPr="00E91C49">
          <w:rPr>
            <w:szCs w:val="20"/>
            <w:lang w:val="hr-HR"/>
          </w:rPr>
          <w:delText xml:space="preserve"> je došlo do </w:delText>
        </w:r>
        <w:r w:rsidR="00535596">
          <w:rPr>
            <w:szCs w:val="20"/>
            <w:lang w:val="hr-HR"/>
          </w:rPr>
          <w:delText>razbuktavanja bolesti</w:delText>
        </w:r>
        <w:r w:rsidR="00535596" w:rsidRPr="00E91C49">
          <w:rPr>
            <w:szCs w:val="20"/>
            <w:lang w:val="hr-HR"/>
          </w:rPr>
          <w:delText xml:space="preserve"> </w:delText>
        </w:r>
        <w:r w:rsidRPr="00E91C49">
          <w:rPr>
            <w:szCs w:val="20"/>
            <w:lang w:val="hr-HR"/>
          </w:rPr>
          <w:delText xml:space="preserve">u skupini u kojoj je terapija </w:delText>
        </w:r>
        <w:r w:rsidR="00D01D57" w:rsidRPr="00E91C49">
          <w:rPr>
            <w:szCs w:val="20"/>
            <w:lang w:val="hr-HR"/>
          </w:rPr>
          <w:delText>ukinuta</w:delText>
        </w:r>
        <w:r w:rsidRPr="00E91C49">
          <w:rPr>
            <w:szCs w:val="20"/>
            <w:lang w:val="hr-HR"/>
          </w:rPr>
          <w:delText xml:space="preserve">, 65 bolesnika primilo je 12 tjedana </w:delText>
        </w:r>
        <w:r w:rsidR="004352C7" w:rsidRPr="00E91C49">
          <w:rPr>
            <w:szCs w:val="20"/>
            <w:lang w:val="hr-HR"/>
          </w:rPr>
          <w:delText>spasonosne</w:delText>
        </w:r>
        <w:r w:rsidR="00D01D57" w:rsidRPr="00E91C49">
          <w:rPr>
            <w:szCs w:val="20"/>
            <w:lang w:val="hr-HR"/>
          </w:rPr>
          <w:delText xml:space="preserve"> </w:delText>
        </w:r>
        <w:r w:rsidRPr="00E91C49">
          <w:rPr>
            <w:szCs w:val="20"/>
            <w:lang w:val="hr-HR"/>
          </w:rPr>
          <w:delText xml:space="preserve">terapije lijekom Humira, od kojih je njih 37 (56,9%) ponovno postiglo remisiju bolesti (ASDAS rezultat &lt; 1,3) 12 tjedana nakon ponovnog započinjanja otvorenog liječenja. </w:delText>
        </w:r>
      </w:del>
    </w:p>
    <w:p w14:paraId="22F0035D" w14:textId="34622CF3" w:rsidR="006D4E12" w:rsidRPr="00E91C49" w:rsidRDefault="006D4E12" w:rsidP="00356BE9">
      <w:pPr>
        <w:rPr>
          <w:del w:id="10030" w:author="AbbVie  001" w:date="2025-05-16T10:05:00Z"/>
          <w:szCs w:val="20"/>
          <w:lang w:val="hr-HR"/>
        </w:rPr>
      </w:pPr>
    </w:p>
    <w:p w14:paraId="6CBDBE4E" w14:textId="46BEFAAD" w:rsidR="006D4E12" w:rsidRPr="00E91C49" w:rsidRDefault="00793B2B" w:rsidP="00356BE9">
      <w:pPr>
        <w:rPr>
          <w:del w:id="10031" w:author="AbbVie  001" w:date="2025-05-16T10:05:00Z"/>
          <w:szCs w:val="20"/>
          <w:lang w:val="hr-HR"/>
        </w:rPr>
      </w:pPr>
      <w:del w:id="10032" w:author="AbbVie  001" w:date="2025-05-16T10:05:00Z">
        <w:r w:rsidRPr="00E91C49">
          <w:rPr>
            <w:szCs w:val="20"/>
            <w:lang w:val="hr-HR"/>
          </w:rPr>
          <w:delText xml:space="preserve">Bolesnici koji su neprekidno primali lijek Humira su do 68. tjedna pokazali statistički značajno veće poboljšanje znakova i simptoma aktivnog </w:delText>
        </w:r>
        <w:r w:rsidRPr="00E91C49">
          <w:rPr>
            <w:lang w:val="hr-HR"/>
          </w:rPr>
          <w:delText>nr</w:delText>
        </w:r>
        <w:r w:rsidRPr="00E91C49">
          <w:rPr>
            <w:lang w:val="hr-HR"/>
          </w:rPr>
          <w:noBreakHyphen/>
          <w:delText xml:space="preserve">axSpA u usporedbi s bolesnicima kojima je terapija </w:delText>
        </w:r>
        <w:r w:rsidR="00D01D57" w:rsidRPr="00E91C49">
          <w:rPr>
            <w:lang w:val="hr-HR"/>
          </w:rPr>
          <w:delText>ukinuta</w:delText>
        </w:r>
        <w:r w:rsidRPr="00E91C49">
          <w:rPr>
            <w:lang w:val="hr-HR"/>
          </w:rPr>
          <w:delText xml:space="preserve"> tijekom dvostruko slijepog razdoblja ispitivanja (Tablica 1</w:delText>
        </w:r>
        <w:r w:rsidR="00193C83">
          <w:rPr>
            <w:lang w:val="hr-HR"/>
          </w:rPr>
          <w:delText>4</w:delText>
        </w:r>
        <w:r w:rsidRPr="00E91C49">
          <w:rPr>
            <w:lang w:val="hr-HR"/>
          </w:rPr>
          <w:delText>).</w:delText>
        </w:r>
      </w:del>
    </w:p>
    <w:p w14:paraId="463AA707" w14:textId="27A39804" w:rsidR="006D4E12" w:rsidRPr="00E91C49" w:rsidRDefault="006D4E12" w:rsidP="00356BE9">
      <w:pPr>
        <w:rPr>
          <w:del w:id="10033" w:author="AbbVie  001" w:date="2025-05-16T10:05:00Z"/>
          <w:lang w:val="hr-HR"/>
        </w:rPr>
      </w:pPr>
    </w:p>
    <w:p w14:paraId="53269893" w14:textId="6709E536" w:rsidR="006D4E12" w:rsidRPr="00E91C49" w:rsidRDefault="00793B2B">
      <w:pPr>
        <w:rPr>
          <w:del w:id="10034" w:author="AbbVie  001" w:date="2025-05-16T10:05:00Z"/>
          <w:szCs w:val="20"/>
          <w:lang w:val="hr-HR"/>
        </w:rPr>
        <w:pPrChange w:id="10035" w:author="AbbVie  001" w:date="2025-05-16T10:05:00Z">
          <w:pPr>
            <w:tabs>
              <w:tab w:val="clear" w:pos="562"/>
            </w:tabs>
            <w:jc w:val="center"/>
          </w:pPr>
        </w:pPrChange>
      </w:pPr>
      <w:del w:id="10036" w:author="AbbVie  001" w:date="2025-05-16T10:05:00Z">
        <w:r w:rsidRPr="00E91C49">
          <w:rPr>
            <w:b/>
            <w:szCs w:val="20"/>
            <w:lang w:val="hr-HR"/>
          </w:rPr>
          <w:delText>Tablica 1</w:delText>
        </w:r>
        <w:r w:rsidR="00193C83">
          <w:rPr>
            <w:b/>
            <w:szCs w:val="20"/>
            <w:lang w:val="hr-HR"/>
          </w:rPr>
          <w:delText>4</w:delText>
        </w:r>
      </w:del>
    </w:p>
    <w:p w14:paraId="0AB821DD" w14:textId="1FF935C9" w:rsidR="006D4E12" w:rsidRPr="00E91C49" w:rsidRDefault="00793B2B">
      <w:pPr>
        <w:rPr>
          <w:del w:id="10037" w:author="AbbVie  001" w:date="2025-05-16T10:05:00Z"/>
          <w:szCs w:val="20"/>
          <w:lang w:val="hr-HR"/>
        </w:rPr>
        <w:pPrChange w:id="10038" w:author="AbbVie  001" w:date="2025-05-16T10:05:00Z">
          <w:pPr>
            <w:tabs>
              <w:tab w:val="clear" w:pos="562"/>
            </w:tabs>
            <w:jc w:val="center"/>
          </w:pPr>
        </w:pPrChange>
      </w:pPr>
      <w:del w:id="10039" w:author="AbbVie  001" w:date="2025-05-16T10:05:00Z">
        <w:r w:rsidRPr="00E91C49">
          <w:rPr>
            <w:b/>
            <w:szCs w:val="20"/>
            <w:lang w:val="hr-HR"/>
          </w:rPr>
          <w:delText>Djelotvornost u placebom kontroliranom razdoblju ispitivanja nr</w:delText>
        </w:r>
        <w:r w:rsidRPr="00E91C49">
          <w:rPr>
            <w:b/>
            <w:szCs w:val="20"/>
            <w:lang w:val="hr-HR"/>
          </w:rPr>
          <w:noBreakHyphen/>
          <w:delText>axSpA II</w:delText>
        </w:r>
      </w:del>
    </w:p>
    <w:p w14:paraId="54F7C252" w14:textId="3691300C" w:rsidR="006D4E12" w:rsidRPr="00E91C49" w:rsidRDefault="006D4E12">
      <w:pPr>
        <w:rPr>
          <w:del w:id="10040" w:author="AbbVie  001" w:date="2025-05-16T10:05:00Z"/>
          <w:szCs w:val="20"/>
          <w:lang w:val="hr-HR"/>
        </w:rPr>
        <w:pPrChange w:id="10041" w:author="AbbVie  001" w:date="2025-05-16T10:05:00Z">
          <w:pPr>
            <w:ind w:left="720"/>
          </w:pPr>
        </w:pPrChang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58"/>
        <w:gridCol w:w="1682"/>
        <w:gridCol w:w="1821"/>
      </w:tblGrid>
      <w:tr w:rsidR="0066313C" w:rsidRPr="00BB2EEB" w14:paraId="3B682F2B" w14:textId="0AD278EB" w:rsidTr="006D4E12">
        <w:trPr>
          <w:jc w:val="center"/>
          <w:del w:id="10042" w:author="AbbVie  001" w:date="2025-05-16T10:05:00Z"/>
        </w:trPr>
        <w:tc>
          <w:tcPr>
            <w:tcW w:w="3067" w:type="pct"/>
          </w:tcPr>
          <w:p w14:paraId="3FE6B5FB" w14:textId="6AEF2ED7" w:rsidR="006D4E12" w:rsidRPr="00E91C49" w:rsidRDefault="00793B2B">
            <w:pPr>
              <w:rPr>
                <w:del w:id="10043" w:author="AbbVie  001" w:date="2025-05-16T10:05:00Z"/>
                <w:b/>
                <w:bCs/>
                <w:lang w:val="hr-HR"/>
              </w:rPr>
              <w:pPrChange w:id="10044" w:author="AbbVie  001" w:date="2025-05-16T10:05:00Z">
                <w:pPr>
                  <w:keepNext/>
                </w:pPr>
              </w:pPrChange>
            </w:pPr>
            <w:del w:id="10045" w:author="AbbVie  001" w:date="2025-05-16T10:05:00Z">
              <w:r w:rsidRPr="00E91C49">
                <w:rPr>
                  <w:b/>
                  <w:bCs/>
                  <w:lang w:val="hr-HR"/>
                </w:rPr>
                <w:delText>Dvostruko slijepo</w:delText>
              </w:r>
            </w:del>
          </w:p>
          <w:p w14:paraId="10E03122" w14:textId="0CAB690E" w:rsidR="006D4E12" w:rsidRPr="00E91C49" w:rsidRDefault="00793B2B">
            <w:pPr>
              <w:rPr>
                <w:del w:id="10046" w:author="AbbVie  001" w:date="2025-05-16T10:05:00Z"/>
                <w:b/>
                <w:bCs/>
                <w:lang w:val="hr-HR"/>
              </w:rPr>
              <w:pPrChange w:id="10047" w:author="AbbVie  001" w:date="2025-05-16T10:05:00Z">
                <w:pPr>
                  <w:keepNext/>
                </w:pPr>
              </w:pPrChange>
            </w:pPr>
            <w:del w:id="10048" w:author="AbbVie  001" w:date="2025-05-16T10:05:00Z">
              <w:r w:rsidRPr="00E91C49">
                <w:rPr>
                  <w:b/>
                  <w:bCs/>
                  <w:lang w:val="hr-HR"/>
                </w:rPr>
                <w:delText>Odgovor u 68. tjednu</w:delText>
              </w:r>
            </w:del>
          </w:p>
        </w:tc>
        <w:tc>
          <w:tcPr>
            <w:tcW w:w="928" w:type="pct"/>
          </w:tcPr>
          <w:p w14:paraId="03C99BC1" w14:textId="77C83446" w:rsidR="006D4E12" w:rsidRPr="00E91C49" w:rsidRDefault="00793B2B">
            <w:pPr>
              <w:rPr>
                <w:del w:id="10049" w:author="AbbVie  001" w:date="2025-05-16T10:05:00Z"/>
                <w:b/>
                <w:bCs/>
                <w:sz w:val="20"/>
                <w:szCs w:val="20"/>
                <w:lang w:val="hr-HR"/>
              </w:rPr>
              <w:pPrChange w:id="10050" w:author="AbbVie  001" w:date="2025-05-16T10:05:00Z">
                <w:pPr>
                  <w:keepNext/>
                  <w:jc w:val="center"/>
                </w:pPr>
              </w:pPrChange>
            </w:pPr>
            <w:del w:id="10051" w:author="AbbVie  001" w:date="2025-05-16T10:05:00Z">
              <w:r w:rsidRPr="00E91C49">
                <w:rPr>
                  <w:b/>
                  <w:bCs/>
                  <w:sz w:val="20"/>
                  <w:szCs w:val="20"/>
                  <w:lang w:val="hr-HR"/>
                </w:rPr>
                <w:delText>Placebo</w:delText>
              </w:r>
            </w:del>
          </w:p>
          <w:p w14:paraId="6868E9A4" w14:textId="162C5176" w:rsidR="006D4E12" w:rsidRPr="00E91C49" w:rsidRDefault="00793B2B">
            <w:pPr>
              <w:rPr>
                <w:del w:id="10052" w:author="AbbVie  001" w:date="2025-05-16T10:05:00Z"/>
                <w:b/>
                <w:bCs/>
                <w:sz w:val="20"/>
                <w:szCs w:val="20"/>
                <w:lang w:val="hr-HR"/>
              </w:rPr>
              <w:pPrChange w:id="10053" w:author="AbbVie  001" w:date="2025-05-16T10:05:00Z">
                <w:pPr>
                  <w:keepNext/>
                  <w:jc w:val="center"/>
                </w:pPr>
              </w:pPrChange>
            </w:pPr>
            <w:del w:id="10054" w:author="AbbVie  001" w:date="2025-05-16T10:05:00Z">
              <w:r w:rsidRPr="00E91C49">
                <w:rPr>
                  <w:b/>
                  <w:bCs/>
                  <w:sz w:val="20"/>
                  <w:szCs w:val="20"/>
                  <w:lang w:val="hr-HR"/>
                </w:rPr>
                <w:delText>N=153</w:delText>
              </w:r>
            </w:del>
          </w:p>
        </w:tc>
        <w:tc>
          <w:tcPr>
            <w:tcW w:w="1005" w:type="pct"/>
          </w:tcPr>
          <w:p w14:paraId="1BD83111" w14:textId="0B7E2426" w:rsidR="006D4E12" w:rsidRPr="00E91C49" w:rsidRDefault="00793B2B">
            <w:pPr>
              <w:rPr>
                <w:del w:id="10055" w:author="AbbVie  001" w:date="2025-05-16T10:05:00Z"/>
                <w:b/>
                <w:bCs/>
                <w:sz w:val="20"/>
                <w:szCs w:val="20"/>
                <w:lang w:val="hr-HR"/>
              </w:rPr>
              <w:pPrChange w:id="10056" w:author="AbbVie  001" w:date="2025-05-16T10:05:00Z">
                <w:pPr>
                  <w:keepNext/>
                  <w:jc w:val="center"/>
                </w:pPr>
              </w:pPrChange>
            </w:pPr>
            <w:del w:id="10057" w:author="AbbVie  001" w:date="2025-05-16T10:05:00Z">
              <w:r w:rsidRPr="00E91C49">
                <w:rPr>
                  <w:b/>
                  <w:bCs/>
                  <w:sz w:val="20"/>
                  <w:szCs w:val="20"/>
                  <w:lang w:val="hr-HR"/>
                </w:rPr>
                <w:delText>Humira</w:delText>
              </w:r>
            </w:del>
          </w:p>
          <w:p w14:paraId="4FDF0FA6" w14:textId="2CB0845C" w:rsidR="006D4E12" w:rsidRPr="00E91C49" w:rsidRDefault="00793B2B">
            <w:pPr>
              <w:rPr>
                <w:del w:id="10058" w:author="AbbVie  001" w:date="2025-05-16T10:05:00Z"/>
                <w:b/>
                <w:bCs/>
                <w:sz w:val="20"/>
                <w:szCs w:val="20"/>
                <w:lang w:val="hr-HR"/>
              </w:rPr>
              <w:pPrChange w:id="10059" w:author="AbbVie  001" w:date="2025-05-16T10:05:00Z">
                <w:pPr>
                  <w:keepNext/>
                  <w:jc w:val="center"/>
                </w:pPr>
              </w:pPrChange>
            </w:pPr>
            <w:del w:id="10060" w:author="AbbVie  001" w:date="2025-05-16T10:05:00Z">
              <w:r w:rsidRPr="00E91C49">
                <w:rPr>
                  <w:b/>
                  <w:bCs/>
                  <w:sz w:val="20"/>
                  <w:szCs w:val="20"/>
                  <w:lang w:val="hr-HR"/>
                </w:rPr>
                <w:delText>N=152</w:delText>
              </w:r>
            </w:del>
          </w:p>
        </w:tc>
      </w:tr>
      <w:tr w:rsidR="0066313C" w:rsidRPr="00BB2EEB" w14:paraId="6CA1C3F1" w14:textId="0151E5BE" w:rsidTr="006D4E12">
        <w:trPr>
          <w:jc w:val="center"/>
          <w:del w:id="10061" w:author="AbbVie  001" w:date="2025-05-16T10:05:00Z"/>
        </w:trPr>
        <w:tc>
          <w:tcPr>
            <w:tcW w:w="3067" w:type="pct"/>
          </w:tcPr>
          <w:p w14:paraId="26E652A0" w14:textId="40C9B025" w:rsidR="006D4E12" w:rsidRPr="00E91C49" w:rsidRDefault="00793B2B">
            <w:pPr>
              <w:rPr>
                <w:del w:id="10062" w:author="AbbVie  001" w:date="2025-05-16T10:05:00Z"/>
                <w:lang w:val="hr-HR"/>
              </w:rPr>
              <w:pPrChange w:id="10063" w:author="AbbVie  001" w:date="2025-05-16T10:05:00Z">
                <w:pPr>
                  <w:keepNext/>
                </w:pPr>
              </w:pPrChange>
            </w:pPr>
            <w:del w:id="10064" w:author="AbbVie  001" w:date="2025-05-16T10:05:00Z">
              <w:r w:rsidRPr="00E91C49">
                <w:rPr>
                  <w:lang w:val="hr-HR"/>
                </w:rPr>
                <w:delText>ASAS</w:delText>
              </w:r>
              <w:r w:rsidRPr="00E91C49">
                <w:rPr>
                  <w:vertAlign w:val="superscript"/>
                  <w:lang w:val="hr-HR"/>
                </w:rPr>
                <w:delText>a,b</w:delText>
              </w:r>
              <w:r w:rsidRPr="00E91C49">
                <w:rPr>
                  <w:lang w:val="hr-HR"/>
                </w:rPr>
                <w:delText xml:space="preserve"> 20</w:delText>
              </w:r>
            </w:del>
          </w:p>
        </w:tc>
        <w:tc>
          <w:tcPr>
            <w:tcW w:w="928" w:type="pct"/>
          </w:tcPr>
          <w:p w14:paraId="6CFC7AF8" w14:textId="3EF03545" w:rsidR="006D4E12" w:rsidRPr="00E91C49" w:rsidRDefault="00793B2B">
            <w:pPr>
              <w:rPr>
                <w:del w:id="10065" w:author="AbbVie  001" w:date="2025-05-16T10:05:00Z"/>
                <w:lang w:val="hr-HR"/>
              </w:rPr>
              <w:pPrChange w:id="10066" w:author="AbbVie  001" w:date="2025-05-16T10:05:00Z">
                <w:pPr>
                  <w:keepNext/>
                  <w:jc w:val="center"/>
                </w:pPr>
              </w:pPrChange>
            </w:pPr>
            <w:del w:id="10067" w:author="AbbVie  001" w:date="2025-05-16T10:05:00Z">
              <w:r w:rsidRPr="00E91C49">
                <w:rPr>
                  <w:lang w:val="hr-HR"/>
                </w:rPr>
                <w:delText>47,1%</w:delText>
              </w:r>
            </w:del>
          </w:p>
        </w:tc>
        <w:tc>
          <w:tcPr>
            <w:tcW w:w="1005" w:type="pct"/>
          </w:tcPr>
          <w:p w14:paraId="2D067ACD" w14:textId="3222EFAF" w:rsidR="006D4E12" w:rsidRPr="00E91C49" w:rsidRDefault="00793B2B">
            <w:pPr>
              <w:rPr>
                <w:del w:id="10068" w:author="AbbVie  001" w:date="2025-05-16T10:05:00Z"/>
                <w:lang w:val="hr-HR"/>
              </w:rPr>
              <w:pPrChange w:id="10069" w:author="AbbVie  001" w:date="2025-05-16T10:05:00Z">
                <w:pPr>
                  <w:keepNext/>
                  <w:jc w:val="center"/>
                </w:pPr>
              </w:pPrChange>
            </w:pPr>
            <w:del w:id="10070" w:author="AbbVie  001" w:date="2025-05-16T10:05:00Z">
              <w:r w:rsidRPr="00E91C49">
                <w:rPr>
                  <w:lang w:val="hr-HR"/>
                </w:rPr>
                <w:delText>70,4%***</w:delText>
              </w:r>
            </w:del>
          </w:p>
        </w:tc>
      </w:tr>
      <w:tr w:rsidR="0066313C" w:rsidRPr="00BB2EEB" w14:paraId="527D4889" w14:textId="10A56DCA" w:rsidTr="006D4E12">
        <w:trPr>
          <w:jc w:val="center"/>
          <w:del w:id="10071" w:author="AbbVie  001" w:date="2025-05-16T10:05:00Z"/>
        </w:trPr>
        <w:tc>
          <w:tcPr>
            <w:tcW w:w="3067" w:type="pct"/>
          </w:tcPr>
          <w:p w14:paraId="14E6DA9B" w14:textId="60364B21" w:rsidR="006D4E12" w:rsidRPr="00E91C49" w:rsidRDefault="00793B2B">
            <w:pPr>
              <w:rPr>
                <w:del w:id="10072" w:author="AbbVie  001" w:date="2025-05-16T10:05:00Z"/>
                <w:lang w:val="hr-HR"/>
              </w:rPr>
              <w:pPrChange w:id="10073" w:author="AbbVie  001" w:date="2025-05-16T10:05:00Z">
                <w:pPr>
                  <w:keepNext/>
                </w:pPr>
              </w:pPrChange>
            </w:pPr>
            <w:del w:id="10074" w:author="AbbVie  001" w:date="2025-05-16T10:05:00Z">
              <w:r w:rsidRPr="00E91C49">
                <w:rPr>
                  <w:lang w:val="hr-HR"/>
                </w:rPr>
                <w:delText>ASAS</w:delText>
              </w:r>
              <w:r w:rsidRPr="00E91C49">
                <w:rPr>
                  <w:vertAlign w:val="superscript"/>
                  <w:lang w:val="hr-HR"/>
                </w:rPr>
                <w:delText>a,b</w:delText>
              </w:r>
              <w:r w:rsidRPr="00E91C49">
                <w:rPr>
                  <w:lang w:val="hr-HR"/>
                </w:rPr>
                <w:delText xml:space="preserve"> 40</w:delText>
              </w:r>
            </w:del>
          </w:p>
        </w:tc>
        <w:tc>
          <w:tcPr>
            <w:tcW w:w="928" w:type="pct"/>
          </w:tcPr>
          <w:p w14:paraId="775D2F11" w14:textId="29FBD63B" w:rsidR="006D4E12" w:rsidRPr="00E91C49" w:rsidRDefault="00793B2B">
            <w:pPr>
              <w:rPr>
                <w:del w:id="10075" w:author="AbbVie  001" w:date="2025-05-16T10:05:00Z"/>
                <w:lang w:val="hr-HR"/>
              </w:rPr>
              <w:pPrChange w:id="10076" w:author="AbbVie  001" w:date="2025-05-16T10:05:00Z">
                <w:pPr>
                  <w:keepNext/>
                  <w:jc w:val="center"/>
                </w:pPr>
              </w:pPrChange>
            </w:pPr>
            <w:del w:id="10077" w:author="AbbVie  001" w:date="2025-05-16T10:05:00Z">
              <w:r w:rsidRPr="00E91C49">
                <w:rPr>
                  <w:lang w:val="hr-HR"/>
                </w:rPr>
                <w:delText>45,8%</w:delText>
              </w:r>
            </w:del>
          </w:p>
        </w:tc>
        <w:tc>
          <w:tcPr>
            <w:tcW w:w="1005" w:type="pct"/>
          </w:tcPr>
          <w:p w14:paraId="4CE3994F" w14:textId="37AA0598" w:rsidR="006D4E12" w:rsidRPr="00E91C49" w:rsidRDefault="00793B2B">
            <w:pPr>
              <w:rPr>
                <w:del w:id="10078" w:author="AbbVie  001" w:date="2025-05-16T10:05:00Z"/>
                <w:lang w:val="hr-HR"/>
              </w:rPr>
              <w:pPrChange w:id="10079" w:author="AbbVie  001" w:date="2025-05-16T10:05:00Z">
                <w:pPr>
                  <w:keepNext/>
                  <w:jc w:val="center"/>
                </w:pPr>
              </w:pPrChange>
            </w:pPr>
            <w:del w:id="10080" w:author="AbbVie  001" w:date="2025-05-16T10:05:00Z">
              <w:r w:rsidRPr="00E91C49">
                <w:rPr>
                  <w:lang w:val="hr-HR"/>
                </w:rPr>
                <w:delText>65,8%***</w:delText>
              </w:r>
            </w:del>
          </w:p>
        </w:tc>
      </w:tr>
      <w:tr w:rsidR="0066313C" w:rsidRPr="00BB2EEB" w14:paraId="4EF6411F" w14:textId="492720FF" w:rsidTr="006D4E12">
        <w:trPr>
          <w:jc w:val="center"/>
          <w:del w:id="10081" w:author="AbbVie  001" w:date="2025-05-16T10:05:00Z"/>
        </w:trPr>
        <w:tc>
          <w:tcPr>
            <w:tcW w:w="3067" w:type="pct"/>
          </w:tcPr>
          <w:p w14:paraId="2B548BA2" w14:textId="7FDA81E8" w:rsidR="006D4E12" w:rsidRPr="00E91C49" w:rsidRDefault="00793B2B">
            <w:pPr>
              <w:rPr>
                <w:del w:id="10082" w:author="AbbVie  001" w:date="2025-05-16T10:05:00Z"/>
                <w:lang w:val="hr-HR"/>
              </w:rPr>
              <w:pPrChange w:id="10083" w:author="AbbVie  001" w:date="2025-05-16T10:05:00Z">
                <w:pPr>
                  <w:keepNext/>
                </w:pPr>
              </w:pPrChange>
            </w:pPr>
            <w:del w:id="10084" w:author="AbbVie  001" w:date="2025-05-16T10:05:00Z">
              <w:r w:rsidRPr="00E91C49">
                <w:rPr>
                  <w:lang w:val="hr-HR"/>
                </w:rPr>
                <w:delText>ASAS</w:delText>
              </w:r>
              <w:r w:rsidRPr="00E91C49">
                <w:rPr>
                  <w:vertAlign w:val="superscript"/>
                  <w:lang w:val="hr-HR"/>
                </w:rPr>
                <w:delText>a</w:delText>
              </w:r>
              <w:r w:rsidRPr="00E91C49">
                <w:rPr>
                  <w:lang w:val="hr-HR"/>
                </w:rPr>
                <w:delText xml:space="preserve"> djelomična remisija</w:delText>
              </w:r>
            </w:del>
          </w:p>
        </w:tc>
        <w:tc>
          <w:tcPr>
            <w:tcW w:w="928" w:type="pct"/>
          </w:tcPr>
          <w:p w14:paraId="657D93DA" w14:textId="06D392FC" w:rsidR="006D4E12" w:rsidRPr="00E91C49" w:rsidRDefault="00793B2B">
            <w:pPr>
              <w:rPr>
                <w:del w:id="10085" w:author="AbbVie  001" w:date="2025-05-16T10:05:00Z"/>
                <w:lang w:val="hr-HR"/>
              </w:rPr>
              <w:pPrChange w:id="10086" w:author="AbbVie  001" w:date="2025-05-16T10:05:00Z">
                <w:pPr>
                  <w:keepNext/>
                  <w:jc w:val="center"/>
                </w:pPr>
              </w:pPrChange>
            </w:pPr>
            <w:del w:id="10087" w:author="AbbVie  001" w:date="2025-05-16T10:05:00Z">
              <w:r w:rsidRPr="00E91C49">
                <w:rPr>
                  <w:lang w:val="hr-HR"/>
                </w:rPr>
                <w:delText>26,8%</w:delText>
              </w:r>
            </w:del>
          </w:p>
        </w:tc>
        <w:tc>
          <w:tcPr>
            <w:tcW w:w="1005" w:type="pct"/>
          </w:tcPr>
          <w:p w14:paraId="1D9DEF69" w14:textId="78254724" w:rsidR="006D4E12" w:rsidRPr="00E91C49" w:rsidRDefault="00793B2B">
            <w:pPr>
              <w:rPr>
                <w:del w:id="10088" w:author="AbbVie  001" w:date="2025-05-16T10:05:00Z"/>
                <w:lang w:val="hr-HR"/>
              </w:rPr>
              <w:pPrChange w:id="10089" w:author="AbbVie  001" w:date="2025-05-16T10:05:00Z">
                <w:pPr>
                  <w:keepNext/>
                  <w:jc w:val="center"/>
                </w:pPr>
              </w:pPrChange>
            </w:pPr>
            <w:del w:id="10090" w:author="AbbVie  001" w:date="2025-05-16T10:05:00Z">
              <w:r w:rsidRPr="00E91C49">
                <w:rPr>
                  <w:lang w:val="hr-HR"/>
                </w:rPr>
                <w:delText>42,1%**</w:delText>
              </w:r>
            </w:del>
          </w:p>
        </w:tc>
      </w:tr>
      <w:tr w:rsidR="0066313C" w:rsidRPr="00BB2EEB" w14:paraId="32FDD821" w14:textId="77631CF4" w:rsidTr="006D4E12">
        <w:trPr>
          <w:jc w:val="center"/>
          <w:del w:id="10091" w:author="AbbVie  001" w:date="2025-05-16T10:05:00Z"/>
        </w:trPr>
        <w:tc>
          <w:tcPr>
            <w:tcW w:w="3067" w:type="pct"/>
          </w:tcPr>
          <w:p w14:paraId="582D2205" w14:textId="45E62226" w:rsidR="006D4E12" w:rsidRPr="00E91C49" w:rsidRDefault="00793B2B">
            <w:pPr>
              <w:rPr>
                <w:del w:id="10092" w:author="AbbVie  001" w:date="2025-05-16T10:05:00Z"/>
                <w:lang w:val="hr-HR"/>
              </w:rPr>
              <w:pPrChange w:id="10093" w:author="AbbVie  001" w:date="2025-05-16T10:05:00Z">
                <w:pPr>
                  <w:keepNext/>
                </w:pPr>
              </w:pPrChange>
            </w:pPr>
            <w:del w:id="10094" w:author="AbbVie  001" w:date="2025-05-16T10:05:00Z">
              <w:r w:rsidRPr="00E91C49">
                <w:rPr>
                  <w:lang w:val="hr-HR"/>
                </w:rPr>
                <w:delText>ASDAS</w:delText>
              </w:r>
              <w:r w:rsidRPr="00E91C49">
                <w:rPr>
                  <w:vertAlign w:val="superscript"/>
                  <w:lang w:val="hr-HR"/>
                </w:rPr>
                <w:delText>c</w:delText>
              </w:r>
              <w:r w:rsidRPr="00E91C49">
                <w:rPr>
                  <w:lang w:val="hr-HR"/>
                </w:rPr>
                <w:delText xml:space="preserve"> neaktivna bolest</w:delText>
              </w:r>
            </w:del>
          </w:p>
        </w:tc>
        <w:tc>
          <w:tcPr>
            <w:tcW w:w="928" w:type="pct"/>
          </w:tcPr>
          <w:p w14:paraId="567EF8E6" w14:textId="57BF0314" w:rsidR="006D4E12" w:rsidRPr="00E91C49" w:rsidRDefault="00793B2B">
            <w:pPr>
              <w:rPr>
                <w:del w:id="10095" w:author="AbbVie  001" w:date="2025-05-16T10:05:00Z"/>
                <w:lang w:val="hr-HR"/>
              </w:rPr>
              <w:pPrChange w:id="10096" w:author="AbbVie  001" w:date="2025-05-16T10:05:00Z">
                <w:pPr>
                  <w:keepNext/>
                  <w:jc w:val="center"/>
                </w:pPr>
              </w:pPrChange>
            </w:pPr>
            <w:del w:id="10097" w:author="AbbVie  001" w:date="2025-05-16T10:05:00Z">
              <w:r w:rsidRPr="00E91C49">
                <w:rPr>
                  <w:lang w:val="hr-HR"/>
                </w:rPr>
                <w:delText>33,3%</w:delText>
              </w:r>
            </w:del>
          </w:p>
        </w:tc>
        <w:tc>
          <w:tcPr>
            <w:tcW w:w="1005" w:type="pct"/>
          </w:tcPr>
          <w:p w14:paraId="601F7CA6" w14:textId="7349F5AF" w:rsidR="006D4E12" w:rsidRPr="00E91C49" w:rsidRDefault="00793B2B">
            <w:pPr>
              <w:rPr>
                <w:del w:id="10098" w:author="AbbVie  001" w:date="2025-05-16T10:05:00Z"/>
                <w:lang w:val="hr-HR"/>
              </w:rPr>
              <w:pPrChange w:id="10099" w:author="AbbVie  001" w:date="2025-05-16T10:05:00Z">
                <w:pPr>
                  <w:keepNext/>
                  <w:jc w:val="center"/>
                </w:pPr>
              </w:pPrChange>
            </w:pPr>
            <w:del w:id="10100" w:author="AbbVie  001" w:date="2025-05-16T10:05:00Z">
              <w:r w:rsidRPr="00E91C49">
                <w:rPr>
                  <w:lang w:val="hr-HR"/>
                </w:rPr>
                <w:delText>57,2%***</w:delText>
              </w:r>
            </w:del>
          </w:p>
        </w:tc>
      </w:tr>
      <w:tr w:rsidR="0066313C" w:rsidRPr="00BB2EEB" w14:paraId="6225DE76" w14:textId="7D77E065" w:rsidTr="006D4E12">
        <w:trPr>
          <w:jc w:val="center"/>
          <w:del w:id="10101" w:author="AbbVie  001" w:date="2025-05-16T10:05:00Z"/>
        </w:trPr>
        <w:tc>
          <w:tcPr>
            <w:tcW w:w="3067" w:type="pct"/>
          </w:tcPr>
          <w:p w14:paraId="4F592C13" w14:textId="066CD27C" w:rsidR="006D4E12" w:rsidRPr="00E91C49" w:rsidRDefault="00793B2B">
            <w:pPr>
              <w:rPr>
                <w:del w:id="10102" w:author="AbbVie  001" w:date="2025-05-16T10:05:00Z"/>
                <w:lang w:val="hr-HR"/>
              </w:rPr>
              <w:pPrChange w:id="10103" w:author="AbbVie  001" w:date="2025-05-16T10:05:00Z">
                <w:pPr>
                  <w:keepNext/>
                </w:pPr>
              </w:pPrChange>
            </w:pPr>
            <w:del w:id="10104" w:author="AbbVie  001" w:date="2025-05-16T10:05:00Z">
              <w:r w:rsidRPr="00E91C49">
                <w:rPr>
                  <w:lang w:val="hr-HR"/>
                </w:rPr>
                <w:delText>Djelomičn</w:delText>
              </w:r>
              <w:r w:rsidR="004E1306">
                <w:rPr>
                  <w:lang w:val="hr-HR"/>
                </w:rPr>
                <w:delText>o</w:delText>
              </w:r>
              <w:r w:rsidRPr="00E91C49">
                <w:rPr>
                  <w:lang w:val="hr-HR"/>
                </w:rPr>
                <w:delText xml:space="preserve"> </w:delText>
              </w:r>
              <w:r w:rsidR="004E1306">
                <w:rPr>
                  <w:lang w:val="hr-HR"/>
                </w:rPr>
                <w:delText>razbuktavanje bolesti</w:delText>
              </w:r>
              <w:r w:rsidRPr="00E91C49">
                <w:rPr>
                  <w:szCs w:val="22"/>
                  <w:vertAlign w:val="superscript"/>
                  <w:lang w:val="hr-HR"/>
                </w:rPr>
                <w:delText>d</w:delText>
              </w:r>
            </w:del>
          </w:p>
        </w:tc>
        <w:tc>
          <w:tcPr>
            <w:tcW w:w="928" w:type="pct"/>
          </w:tcPr>
          <w:p w14:paraId="2AFCB6AF" w14:textId="2AF0CD1F" w:rsidR="006D4E12" w:rsidRPr="00E91C49" w:rsidRDefault="00793B2B">
            <w:pPr>
              <w:rPr>
                <w:del w:id="10105" w:author="AbbVie  001" w:date="2025-05-16T10:05:00Z"/>
                <w:lang w:val="hr-HR"/>
              </w:rPr>
              <w:pPrChange w:id="10106" w:author="AbbVie  001" w:date="2025-05-16T10:05:00Z">
                <w:pPr>
                  <w:keepNext/>
                  <w:jc w:val="center"/>
                </w:pPr>
              </w:pPrChange>
            </w:pPr>
            <w:del w:id="10107" w:author="AbbVie  001" w:date="2025-05-16T10:05:00Z">
              <w:r w:rsidRPr="00E91C49">
                <w:rPr>
                  <w:lang w:val="hr-HR"/>
                </w:rPr>
                <w:delText>64,1%</w:delText>
              </w:r>
            </w:del>
          </w:p>
        </w:tc>
        <w:tc>
          <w:tcPr>
            <w:tcW w:w="1005" w:type="pct"/>
          </w:tcPr>
          <w:p w14:paraId="3BF932FD" w14:textId="76AD9D49" w:rsidR="006D4E12" w:rsidRPr="00E91C49" w:rsidRDefault="00793B2B">
            <w:pPr>
              <w:rPr>
                <w:del w:id="10108" w:author="AbbVie  001" w:date="2025-05-16T10:05:00Z"/>
                <w:lang w:val="hr-HR"/>
              </w:rPr>
              <w:pPrChange w:id="10109" w:author="AbbVie  001" w:date="2025-05-16T10:05:00Z">
                <w:pPr>
                  <w:keepNext/>
                  <w:jc w:val="center"/>
                </w:pPr>
              </w:pPrChange>
            </w:pPr>
            <w:del w:id="10110" w:author="AbbVie  001" w:date="2025-05-16T10:05:00Z">
              <w:r w:rsidRPr="00E91C49">
                <w:rPr>
                  <w:lang w:val="hr-HR"/>
                </w:rPr>
                <w:delText>40,8%***</w:delText>
              </w:r>
            </w:del>
          </w:p>
        </w:tc>
      </w:tr>
      <w:tr w:rsidR="0066313C" w:rsidRPr="00BB2EEB" w14:paraId="02EA207E" w14:textId="2A63FBCC" w:rsidTr="006D4E12">
        <w:trPr>
          <w:jc w:val="center"/>
          <w:del w:id="10111" w:author="AbbVie  001" w:date="2025-05-16T10:05:00Z"/>
        </w:trPr>
        <w:tc>
          <w:tcPr>
            <w:tcW w:w="5000" w:type="pct"/>
            <w:gridSpan w:val="3"/>
            <w:tcBorders>
              <w:left w:val="nil"/>
              <w:bottom w:val="nil"/>
              <w:right w:val="nil"/>
            </w:tcBorders>
          </w:tcPr>
          <w:p w14:paraId="61D44ACD" w14:textId="17A00984" w:rsidR="006D4E12" w:rsidRPr="00E91C49" w:rsidRDefault="00793B2B">
            <w:pPr>
              <w:rPr>
                <w:del w:id="10112" w:author="AbbVie  001" w:date="2025-05-16T10:05:00Z"/>
                <w:szCs w:val="22"/>
                <w:lang w:val="hr-HR"/>
              </w:rPr>
              <w:pPrChange w:id="10113" w:author="AbbVie  001" w:date="2025-05-16T10:05:00Z">
                <w:pPr>
                  <w:tabs>
                    <w:tab w:val="clear" w:pos="562"/>
                  </w:tabs>
                  <w:suppressAutoHyphens w:val="0"/>
                  <w:autoSpaceDE w:val="0"/>
                  <w:autoSpaceDN w:val="0"/>
                  <w:adjustRightInd w:val="0"/>
                </w:pPr>
              </w:pPrChange>
            </w:pPr>
            <w:del w:id="10114" w:author="AbbVie  001" w:date="2025-05-16T10:05:00Z">
              <w:r w:rsidRPr="00E91C49">
                <w:rPr>
                  <w:szCs w:val="22"/>
                  <w:vertAlign w:val="superscript"/>
                  <w:lang w:val="hr-HR"/>
                </w:rPr>
                <w:delText>a</w:delText>
              </w:r>
              <w:r w:rsidRPr="00E91C49">
                <w:rPr>
                  <w:szCs w:val="22"/>
                  <w:lang w:val="hr-HR"/>
                </w:rPr>
                <w:delText xml:space="preserve"> Međunarodno društvo za ocjenu spondiloartritisa</w:delText>
              </w:r>
            </w:del>
          </w:p>
          <w:p w14:paraId="284696EE" w14:textId="57C42ADF" w:rsidR="006D4E12" w:rsidRPr="00E91C49" w:rsidRDefault="00793B2B">
            <w:pPr>
              <w:rPr>
                <w:del w:id="10115" w:author="AbbVie  001" w:date="2025-05-16T10:05:00Z"/>
                <w:szCs w:val="22"/>
                <w:lang w:val="hr-HR"/>
              </w:rPr>
              <w:pPrChange w:id="10116" w:author="AbbVie  001" w:date="2025-05-16T10:05:00Z">
                <w:pPr>
                  <w:tabs>
                    <w:tab w:val="clear" w:pos="562"/>
                  </w:tabs>
                  <w:suppressAutoHyphens w:val="0"/>
                  <w:autoSpaceDE w:val="0"/>
                  <w:autoSpaceDN w:val="0"/>
                  <w:adjustRightInd w:val="0"/>
                </w:pPr>
              </w:pPrChange>
            </w:pPr>
            <w:del w:id="10117" w:author="AbbVie  001" w:date="2025-05-16T10:05:00Z">
              <w:r w:rsidRPr="00E91C49">
                <w:rPr>
                  <w:szCs w:val="22"/>
                  <w:vertAlign w:val="superscript"/>
                  <w:lang w:val="hr-HR"/>
                </w:rPr>
                <w:delText>b</w:delText>
              </w:r>
              <w:r w:rsidRPr="00E91C49">
                <w:rPr>
                  <w:szCs w:val="22"/>
                  <w:lang w:val="hr-HR"/>
                </w:rPr>
                <w:delText xml:space="preserve"> </w:delText>
              </w:r>
              <w:r w:rsidRPr="00E91C49">
                <w:rPr>
                  <w:szCs w:val="22"/>
                  <w:lang w:val="hr-HR" w:bidi="hr-HR"/>
                </w:rPr>
                <w:delText>Početna vrijednost definirala se kao vrijednost na početku razdoblja otvorenog liječenja kada bolesnici imaju aktivnu bolest.</w:delText>
              </w:r>
            </w:del>
          </w:p>
          <w:p w14:paraId="3718F6FD" w14:textId="05D90535" w:rsidR="006D4E12" w:rsidRPr="00E91C49" w:rsidRDefault="00793B2B">
            <w:pPr>
              <w:rPr>
                <w:del w:id="10118" w:author="AbbVie  001" w:date="2025-05-16T10:05:00Z"/>
                <w:szCs w:val="22"/>
                <w:lang w:val="hr-HR"/>
              </w:rPr>
              <w:pPrChange w:id="10119" w:author="AbbVie  001" w:date="2025-05-16T10:05:00Z">
                <w:pPr>
                  <w:tabs>
                    <w:tab w:val="clear" w:pos="562"/>
                  </w:tabs>
                  <w:suppressAutoHyphens w:val="0"/>
                  <w:autoSpaceDE w:val="0"/>
                  <w:autoSpaceDN w:val="0"/>
                  <w:adjustRightInd w:val="0"/>
                </w:pPr>
              </w:pPrChange>
            </w:pPr>
            <w:del w:id="10120" w:author="AbbVie  001" w:date="2025-05-16T10:05:00Z">
              <w:r w:rsidRPr="00E91C49">
                <w:rPr>
                  <w:szCs w:val="22"/>
                  <w:vertAlign w:val="superscript"/>
                  <w:lang w:val="hr-HR"/>
                </w:rPr>
                <w:delText>c</w:delText>
              </w:r>
              <w:r w:rsidRPr="00E91C49">
                <w:rPr>
                  <w:szCs w:val="22"/>
                  <w:lang w:val="hr-HR"/>
                </w:rPr>
                <w:delText xml:space="preserve"> Rezultat za aktivnost ankilozantnog spondilitisa</w:delText>
              </w:r>
            </w:del>
          </w:p>
          <w:p w14:paraId="53C8092C" w14:textId="5F5D8120" w:rsidR="006D4E12" w:rsidRPr="00E91C49" w:rsidRDefault="00793B2B">
            <w:pPr>
              <w:rPr>
                <w:del w:id="10121" w:author="AbbVie  001" w:date="2025-05-16T10:05:00Z"/>
                <w:szCs w:val="22"/>
                <w:vertAlign w:val="superscript"/>
                <w:lang w:val="hr-HR"/>
              </w:rPr>
              <w:pPrChange w:id="10122" w:author="AbbVie  001" w:date="2025-05-16T10:05:00Z">
                <w:pPr>
                  <w:tabs>
                    <w:tab w:val="clear" w:pos="562"/>
                  </w:tabs>
                  <w:suppressAutoHyphens w:val="0"/>
                  <w:autoSpaceDE w:val="0"/>
                  <w:autoSpaceDN w:val="0"/>
                  <w:adjustRightInd w:val="0"/>
                </w:pPr>
              </w:pPrChange>
            </w:pPr>
            <w:del w:id="10123" w:author="AbbVie  001" w:date="2025-05-16T10:05:00Z">
              <w:r w:rsidRPr="00E91C49">
                <w:rPr>
                  <w:szCs w:val="22"/>
                  <w:vertAlign w:val="superscript"/>
                  <w:lang w:val="hr-HR"/>
                </w:rPr>
                <w:delText>d</w:delText>
              </w:r>
              <w:r w:rsidRPr="00E91C49">
                <w:rPr>
                  <w:szCs w:val="22"/>
                  <w:lang w:val="hr-HR"/>
                </w:rPr>
                <w:delText xml:space="preserve"> Djelomičn</w:delText>
              </w:r>
              <w:r w:rsidR="004E1306">
                <w:rPr>
                  <w:szCs w:val="22"/>
                  <w:lang w:val="hr-HR"/>
                </w:rPr>
                <w:delText>o</w:delText>
              </w:r>
              <w:r w:rsidR="003F2839" w:rsidRPr="00E91C49">
                <w:rPr>
                  <w:szCs w:val="22"/>
                  <w:lang w:val="hr-HR"/>
                </w:rPr>
                <w:delText xml:space="preserve"> </w:delText>
              </w:r>
              <w:r w:rsidR="004E1306">
                <w:rPr>
                  <w:szCs w:val="22"/>
                  <w:lang w:val="hr-HR"/>
                </w:rPr>
                <w:delText>razbuktavanje bolesti</w:delText>
              </w:r>
              <w:r w:rsidR="00170792" w:rsidRPr="00E91C49">
                <w:rPr>
                  <w:szCs w:val="22"/>
                  <w:lang w:val="hr-HR"/>
                </w:rPr>
                <w:delText xml:space="preserve"> definiral</w:delText>
              </w:r>
              <w:r w:rsidR="004E1306">
                <w:rPr>
                  <w:szCs w:val="22"/>
                  <w:lang w:val="hr-HR"/>
                </w:rPr>
                <w:delText>o</w:delText>
              </w:r>
              <w:r w:rsidRPr="00E91C49">
                <w:rPr>
                  <w:szCs w:val="22"/>
                  <w:lang w:val="hr-HR"/>
                </w:rPr>
                <w:delText xml:space="preserve"> se kao </w:delText>
              </w:r>
              <w:r w:rsidRPr="00E91C49">
                <w:rPr>
                  <w:rFonts w:eastAsia="Calibri"/>
                  <w:szCs w:val="22"/>
                  <w:lang w:val="hr-HR"/>
                </w:rPr>
                <w:delText>ASDAS rezultat ≥ 1,3, ali &lt; 2,1 pri dva uzastopna posjeta.</w:delText>
              </w:r>
            </w:del>
          </w:p>
          <w:p w14:paraId="3C14BED7" w14:textId="37E369F0" w:rsidR="006D4E12" w:rsidRPr="00E91C49" w:rsidRDefault="00793B2B">
            <w:pPr>
              <w:rPr>
                <w:del w:id="10124" w:author="AbbVie  001" w:date="2025-05-16T10:05:00Z"/>
                <w:szCs w:val="20"/>
                <w:lang w:val="hr-HR"/>
              </w:rPr>
              <w:pPrChange w:id="10125" w:author="AbbVie  001" w:date="2025-05-16T10:05:00Z">
                <w:pPr>
                  <w:tabs>
                    <w:tab w:val="clear" w:pos="562"/>
                  </w:tabs>
                  <w:suppressAutoHyphens w:val="0"/>
                  <w:autoSpaceDE w:val="0"/>
                  <w:autoSpaceDN w:val="0"/>
                  <w:adjustRightInd w:val="0"/>
                </w:pPr>
              </w:pPrChange>
            </w:pPr>
            <w:del w:id="10126" w:author="AbbVie  001" w:date="2025-05-16T10:05:00Z">
              <w:r w:rsidRPr="00E91C49">
                <w:rPr>
                  <w:szCs w:val="22"/>
                  <w:lang w:val="hr-HR"/>
                </w:rPr>
                <w:delText>***, ** Statistički značajno kod p &lt; 0,001 odnosno p &lt; 0,01 za sve usporedbe lijeka Humira s placebom.</w:delText>
              </w:r>
            </w:del>
          </w:p>
        </w:tc>
      </w:tr>
    </w:tbl>
    <w:p w14:paraId="6AED21D7" w14:textId="58BF9241" w:rsidR="006D4E12" w:rsidRPr="00E91C49" w:rsidRDefault="006D4E12" w:rsidP="00356BE9">
      <w:pPr>
        <w:rPr>
          <w:del w:id="10127" w:author="AbbVie  001" w:date="2025-05-16T10:05:00Z"/>
          <w:szCs w:val="20"/>
          <w:lang w:val="hr-HR"/>
        </w:rPr>
      </w:pPr>
    </w:p>
    <w:p w14:paraId="26382B6C" w14:textId="5C0FA159" w:rsidR="001E3889" w:rsidRPr="00E91C49" w:rsidRDefault="00793B2B">
      <w:pPr>
        <w:rPr>
          <w:del w:id="10128" w:author="AbbVie  001" w:date="2025-05-16T10:05:00Z"/>
          <w:i/>
          <w:szCs w:val="22"/>
          <w:lang w:val="hr-HR"/>
        </w:rPr>
        <w:pPrChange w:id="10129" w:author="AbbVie  001" w:date="2025-05-16T10:05:00Z">
          <w:pPr>
            <w:pStyle w:val="Default"/>
            <w:tabs>
              <w:tab w:val="num" w:pos="0"/>
            </w:tabs>
          </w:pPr>
        </w:pPrChange>
      </w:pPr>
      <w:del w:id="10130" w:author="AbbVie  001" w:date="2025-05-16T10:05:00Z">
        <w:r w:rsidRPr="00E91C49">
          <w:rPr>
            <w:i/>
            <w:szCs w:val="22"/>
            <w:lang w:val="hr-HR"/>
          </w:rPr>
          <w:delText>Psorijatični artritis</w:delText>
        </w:r>
      </w:del>
    </w:p>
    <w:p w14:paraId="53E69172" w14:textId="5EADC2D3" w:rsidR="001E3889" w:rsidRPr="00E91C49" w:rsidRDefault="001E3889">
      <w:pPr>
        <w:rPr>
          <w:del w:id="10131" w:author="AbbVie  001" w:date="2025-05-16T10:05:00Z"/>
          <w:szCs w:val="22"/>
          <w:lang w:val="hr-HR"/>
        </w:rPr>
        <w:pPrChange w:id="10132" w:author="AbbVie  001" w:date="2025-05-16T10:05:00Z">
          <w:pPr>
            <w:pStyle w:val="Default"/>
            <w:tabs>
              <w:tab w:val="num" w:pos="0"/>
            </w:tabs>
          </w:pPr>
        </w:pPrChange>
      </w:pPr>
    </w:p>
    <w:p w14:paraId="4F6699A1" w14:textId="046C1226" w:rsidR="00F0526F" w:rsidRPr="00E91C49" w:rsidRDefault="00793B2B">
      <w:pPr>
        <w:rPr>
          <w:del w:id="10133" w:author="AbbVie  001" w:date="2025-05-16T10:05:00Z"/>
          <w:szCs w:val="22"/>
          <w:lang w:val="hr-HR"/>
        </w:rPr>
        <w:pPrChange w:id="10134" w:author="AbbVie  001" w:date="2025-05-16T10:05:00Z">
          <w:pPr>
            <w:pStyle w:val="Default"/>
            <w:tabs>
              <w:tab w:val="num" w:pos="0"/>
            </w:tabs>
          </w:pPr>
        </w:pPrChange>
      </w:pPr>
      <w:del w:id="10135" w:author="AbbVie  001" w:date="2025-05-16T10:05:00Z">
        <w:r w:rsidRPr="00E91C49">
          <w:rPr>
            <w:szCs w:val="22"/>
            <w:lang w:val="hr-HR"/>
          </w:rPr>
          <w:delText xml:space="preserve">Djelovanje lijeka Humira u dozi od 40 mg svaka dva tjedna ispitivano je u bolesnika s umjereno teškim do teškim </w:delText>
        </w:r>
        <w:r w:rsidRPr="00E91C49">
          <w:rPr>
            <w:iCs/>
            <w:szCs w:val="22"/>
            <w:lang w:val="hr-HR"/>
          </w:rPr>
          <w:delText>aktivnim</w:delText>
        </w:r>
        <w:r w:rsidRPr="00E91C49">
          <w:rPr>
            <w:i/>
            <w:iCs/>
            <w:szCs w:val="22"/>
            <w:lang w:val="hr-HR"/>
          </w:rPr>
          <w:delText xml:space="preserve"> </w:delText>
        </w:r>
        <w:r w:rsidRPr="00E91C49">
          <w:rPr>
            <w:szCs w:val="22"/>
            <w:lang w:val="hr-HR"/>
          </w:rPr>
          <w:delText xml:space="preserve">psorijatičnim artritisom u dva </w:delText>
        </w:r>
        <w:r w:rsidRPr="00E91C49">
          <w:rPr>
            <w:iCs/>
            <w:szCs w:val="22"/>
            <w:lang w:val="hr-HR"/>
          </w:rPr>
          <w:delText>placebom</w:delText>
        </w:r>
        <w:r w:rsidRPr="00E91C49">
          <w:rPr>
            <w:i/>
            <w:iCs/>
            <w:szCs w:val="22"/>
            <w:lang w:val="hr-HR"/>
          </w:rPr>
          <w:delText xml:space="preserve"> </w:delText>
        </w:r>
        <w:r w:rsidRPr="00E91C49">
          <w:rPr>
            <w:szCs w:val="22"/>
            <w:lang w:val="hr-HR"/>
          </w:rPr>
          <w:delText>kontrolirana ispitivanja, ispitivanja PsA I i II. Ispitivanjem PsA I u trajanju od 24 tjedna obuhvaćeno je 313 odraslih bolesnika koji nisu ostvarili odgovarajući odgovor na prethodno liječenje nesteroidnim protuupalnim lijekovima. Približno 50% tih bolesnika uzimalo je metotreksat. Ispitivanjem PsA II u trajanju od 12 tjedana obuhvaćeno je 100 odraslih bolesnika koji nisu ostvarili odgovarajući odgovor na prethodno liječenje antireumatskim lijekovima koji modificiraju tijek bolesti. Nakon završetka oba ispitivanja, 383 bolesnika uključen</w:delText>
        </w:r>
        <w:r w:rsidR="004E1306">
          <w:rPr>
            <w:szCs w:val="22"/>
            <w:lang w:val="hr-HR"/>
          </w:rPr>
          <w:delText>a</w:delText>
        </w:r>
        <w:r w:rsidRPr="00E91C49">
          <w:rPr>
            <w:szCs w:val="22"/>
            <w:lang w:val="hr-HR"/>
          </w:rPr>
          <w:delText xml:space="preserve"> </w:delText>
        </w:r>
        <w:r w:rsidR="004E1306">
          <w:rPr>
            <w:szCs w:val="22"/>
            <w:lang w:val="hr-HR"/>
          </w:rPr>
          <w:delText>su</w:delText>
        </w:r>
        <w:r w:rsidRPr="00E91C49">
          <w:rPr>
            <w:szCs w:val="22"/>
            <w:lang w:val="hr-HR"/>
          </w:rPr>
          <w:delText xml:space="preserve"> u </w:delText>
        </w:r>
        <w:r w:rsidRPr="00E91C49">
          <w:rPr>
            <w:iCs/>
            <w:szCs w:val="22"/>
            <w:lang w:val="hr-HR"/>
          </w:rPr>
          <w:delText>otvoreni produžetak</w:delText>
        </w:r>
        <w:r w:rsidRPr="00E91C49">
          <w:rPr>
            <w:i/>
            <w:iCs/>
            <w:szCs w:val="22"/>
            <w:lang w:val="hr-HR"/>
          </w:rPr>
          <w:delText xml:space="preserve"> </w:delText>
        </w:r>
        <w:r w:rsidRPr="00E91C49">
          <w:rPr>
            <w:szCs w:val="22"/>
            <w:lang w:val="hr-HR"/>
          </w:rPr>
          <w:delText>ispitivanja u kojem su dobival</w:delText>
        </w:r>
        <w:r w:rsidR="004E1306">
          <w:rPr>
            <w:szCs w:val="22"/>
            <w:lang w:val="hr-HR"/>
          </w:rPr>
          <w:delText>a</w:delText>
        </w:r>
        <w:r w:rsidRPr="00E91C49">
          <w:rPr>
            <w:szCs w:val="22"/>
            <w:lang w:val="hr-HR"/>
          </w:rPr>
          <w:delText xml:space="preserve"> 40 mg lijeka Humira svaki drugi tjedan.</w:delText>
        </w:r>
      </w:del>
    </w:p>
    <w:p w14:paraId="2E209FD0" w14:textId="4100FE31" w:rsidR="00F0526F" w:rsidRPr="00E91C49" w:rsidRDefault="00F0526F">
      <w:pPr>
        <w:rPr>
          <w:del w:id="10136" w:author="AbbVie  001" w:date="2025-05-16T10:05:00Z"/>
          <w:szCs w:val="22"/>
          <w:lang w:val="hr-HR"/>
        </w:rPr>
        <w:pPrChange w:id="10137" w:author="AbbVie  001" w:date="2025-05-16T10:05:00Z">
          <w:pPr>
            <w:pStyle w:val="Default"/>
            <w:tabs>
              <w:tab w:val="num" w:pos="0"/>
            </w:tabs>
          </w:pPr>
        </w:pPrChange>
      </w:pPr>
    </w:p>
    <w:p w14:paraId="349FBEBD" w14:textId="37ACE4A6" w:rsidR="001E3889" w:rsidRPr="00E91C49" w:rsidRDefault="00793B2B">
      <w:pPr>
        <w:rPr>
          <w:del w:id="10138" w:author="AbbVie  001" w:date="2025-05-16T10:05:00Z"/>
          <w:szCs w:val="22"/>
          <w:lang w:val="hr-HR"/>
        </w:rPr>
        <w:pPrChange w:id="10139" w:author="AbbVie  001" w:date="2025-05-16T10:05:00Z">
          <w:pPr>
            <w:pStyle w:val="Default"/>
            <w:tabs>
              <w:tab w:val="num" w:pos="0"/>
            </w:tabs>
          </w:pPr>
        </w:pPrChange>
      </w:pPr>
      <w:del w:id="10140" w:author="AbbVie  001" w:date="2025-05-16T10:05:00Z">
        <w:r w:rsidRPr="00E91C49">
          <w:rPr>
            <w:szCs w:val="22"/>
            <w:lang w:val="hr-HR"/>
          </w:rPr>
          <w:delText>Zbog premalog broja bolesnika uključenih u ispitivanje, nema dovoljno dokaza o djelotvornosti lijeka Humira u liječenju bolesnika s psorijatičnom artropatijom sličnoj ankilozantnom spondilitisu.</w:delText>
        </w:r>
      </w:del>
    </w:p>
    <w:p w14:paraId="6F6519C5" w14:textId="7ECC805A" w:rsidR="00550DF7" w:rsidRPr="00E91C49" w:rsidRDefault="00550DF7">
      <w:pPr>
        <w:rPr>
          <w:del w:id="10141" w:author="AbbVie  001" w:date="2025-05-16T10:05:00Z"/>
          <w:szCs w:val="22"/>
          <w:lang w:val="hr-HR"/>
        </w:rPr>
        <w:pPrChange w:id="10142" w:author="AbbVie  001" w:date="2025-05-16T10:05:00Z">
          <w:pPr>
            <w:pStyle w:val="Default"/>
            <w:tabs>
              <w:tab w:val="num" w:pos="0"/>
            </w:tabs>
            <w:jc w:val="both"/>
          </w:pPr>
        </w:pPrChange>
      </w:pPr>
    </w:p>
    <w:p w14:paraId="149A94DA" w14:textId="7863029E" w:rsidR="001E3889" w:rsidRPr="00E91C49" w:rsidRDefault="00793B2B">
      <w:pPr>
        <w:rPr>
          <w:del w:id="10143" w:author="AbbVie  001" w:date="2025-05-16T10:05:00Z"/>
          <w:b/>
          <w:bCs/>
          <w:szCs w:val="22"/>
          <w:lang w:val="hr-HR"/>
        </w:rPr>
        <w:pPrChange w:id="10144" w:author="AbbVie  001" w:date="2025-05-16T10:05:00Z">
          <w:pPr>
            <w:pStyle w:val="Default"/>
            <w:keepNext/>
            <w:widowControl/>
            <w:tabs>
              <w:tab w:val="num" w:pos="0"/>
            </w:tabs>
            <w:jc w:val="center"/>
          </w:pPr>
        </w:pPrChange>
      </w:pPr>
      <w:del w:id="10145" w:author="AbbVie  001" w:date="2025-05-16T10:05:00Z">
        <w:r w:rsidRPr="00E91C49">
          <w:rPr>
            <w:b/>
            <w:bCs/>
            <w:szCs w:val="22"/>
            <w:lang w:val="hr-HR"/>
          </w:rPr>
          <w:delText xml:space="preserve">Tablica </w:delText>
        </w:r>
        <w:r w:rsidR="00504986" w:rsidRPr="00E91C49">
          <w:rPr>
            <w:b/>
            <w:bCs/>
            <w:szCs w:val="22"/>
            <w:lang w:val="hr-HR"/>
          </w:rPr>
          <w:delText>1</w:delText>
        </w:r>
        <w:r w:rsidR="00193C83">
          <w:rPr>
            <w:b/>
            <w:bCs/>
            <w:szCs w:val="22"/>
            <w:lang w:val="hr-HR"/>
          </w:rPr>
          <w:delText>5</w:delText>
        </w:r>
        <w:r w:rsidRPr="00E91C49">
          <w:rPr>
            <w:b/>
            <w:bCs/>
            <w:szCs w:val="22"/>
            <w:lang w:val="hr-HR"/>
          </w:rPr>
          <w:delText xml:space="preserve"> </w:delText>
        </w:r>
      </w:del>
    </w:p>
    <w:p w14:paraId="094D3375" w14:textId="04361DE3" w:rsidR="00F0526F" w:rsidRPr="00E91C49" w:rsidRDefault="00793B2B">
      <w:pPr>
        <w:rPr>
          <w:del w:id="10146" w:author="AbbVie  001" w:date="2025-05-16T10:05:00Z"/>
          <w:b/>
          <w:bCs/>
          <w:szCs w:val="22"/>
          <w:lang w:val="hr-HR"/>
        </w:rPr>
        <w:pPrChange w:id="10147" w:author="AbbVie  001" w:date="2025-05-16T10:05:00Z">
          <w:pPr>
            <w:pStyle w:val="Default"/>
            <w:keepNext/>
            <w:widowControl/>
            <w:tabs>
              <w:tab w:val="num" w:pos="0"/>
            </w:tabs>
            <w:jc w:val="center"/>
          </w:pPr>
        </w:pPrChange>
      </w:pPr>
      <w:del w:id="10148" w:author="AbbVie  001" w:date="2025-05-16T10:05:00Z">
        <w:r w:rsidRPr="00E91C49">
          <w:rPr>
            <w:b/>
            <w:bCs/>
            <w:szCs w:val="22"/>
            <w:lang w:val="hr-HR"/>
          </w:rPr>
          <w:delText xml:space="preserve">ACR odgovor u placebom kontroliranim ispitivanjima kod psorijatičnog artritisa </w:delText>
        </w:r>
      </w:del>
    </w:p>
    <w:p w14:paraId="71BBD52F" w14:textId="4FF406D1" w:rsidR="00F0526F" w:rsidRPr="00E91C49" w:rsidRDefault="00793B2B">
      <w:pPr>
        <w:rPr>
          <w:del w:id="10149" w:author="AbbVie  001" w:date="2025-05-16T10:05:00Z"/>
          <w:b/>
          <w:bCs/>
          <w:szCs w:val="22"/>
          <w:lang w:val="hr-HR"/>
        </w:rPr>
        <w:pPrChange w:id="10150" w:author="AbbVie  001" w:date="2025-05-16T10:05:00Z">
          <w:pPr>
            <w:pStyle w:val="Default"/>
            <w:keepNext/>
            <w:widowControl/>
            <w:tabs>
              <w:tab w:val="num" w:pos="0"/>
            </w:tabs>
            <w:jc w:val="center"/>
          </w:pPr>
        </w:pPrChange>
      </w:pPr>
      <w:del w:id="10151" w:author="AbbVie  001" w:date="2025-05-16T10:05:00Z">
        <w:r w:rsidRPr="00E91C49">
          <w:rPr>
            <w:b/>
            <w:bCs/>
            <w:szCs w:val="22"/>
            <w:lang w:val="hr-HR"/>
          </w:rPr>
          <w:delText>(postotak bolesnika)</w:delText>
        </w:r>
      </w:del>
    </w:p>
    <w:p w14:paraId="4DEE696E" w14:textId="5FB659FD" w:rsidR="00F442EF" w:rsidRPr="00E91C49" w:rsidRDefault="00F442EF">
      <w:pPr>
        <w:rPr>
          <w:del w:id="10152" w:author="AbbVie  001" w:date="2025-05-16T10:05:00Z"/>
          <w:b/>
          <w:bCs/>
          <w:szCs w:val="22"/>
          <w:lang w:val="hr-HR"/>
        </w:rPr>
        <w:pPrChange w:id="10153" w:author="AbbVie  001" w:date="2025-05-16T10:05:00Z">
          <w:pPr>
            <w:pStyle w:val="Default"/>
            <w:keepNext/>
            <w:widowControl/>
            <w:tabs>
              <w:tab w:val="num" w:pos="0"/>
            </w:tabs>
            <w:jc w:val="center"/>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45"/>
        <w:gridCol w:w="1310"/>
        <w:gridCol w:w="1304"/>
        <w:gridCol w:w="1327"/>
        <w:gridCol w:w="1300"/>
      </w:tblGrid>
      <w:tr w:rsidR="0066313C" w:rsidRPr="00BB2EEB" w14:paraId="09579DD9" w14:textId="71A34CD9" w:rsidTr="00F757B5">
        <w:trPr>
          <w:cantSplit/>
          <w:jc w:val="center"/>
          <w:del w:id="10154" w:author="AbbVie  001" w:date="2025-05-16T10:05:00Z"/>
        </w:trPr>
        <w:tc>
          <w:tcPr>
            <w:tcW w:w="1745" w:type="dxa"/>
            <w:tcBorders>
              <w:top w:val="single" w:sz="4" w:space="0" w:color="auto"/>
              <w:left w:val="single" w:sz="4" w:space="0" w:color="auto"/>
              <w:bottom w:val="single" w:sz="4" w:space="0" w:color="auto"/>
              <w:right w:val="single" w:sz="4" w:space="0" w:color="auto"/>
            </w:tcBorders>
            <w:vAlign w:val="center"/>
          </w:tcPr>
          <w:p w14:paraId="4E4F7674" w14:textId="71A7257C" w:rsidR="00F0526F" w:rsidRPr="00E91C49" w:rsidRDefault="00F0526F">
            <w:pPr>
              <w:rPr>
                <w:del w:id="10155" w:author="AbbVie  001" w:date="2025-05-16T10:05:00Z"/>
                <w:szCs w:val="22"/>
                <w:lang w:val="hr-HR"/>
              </w:rPr>
              <w:pPrChange w:id="10156" w:author="AbbVie  001" w:date="2025-05-16T10:05:00Z">
                <w:pPr>
                  <w:pStyle w:val="EMEANormal"/>
                  <w:keepNext/>
                </w:pPr>
              </w:pPrChange>
            </w:pPr>
          </w:p>
        </w:tc>
        <w:tc>
          <w:tcPr>
            <w:tcW w:w="2614" w:type="dxa"/>
            <w:gridSpan w:val="2"/>
            <w:tcBorders>
              <w:top w:val="single" w:sz="4" w:space="0" w:color="auto"/>
              <w:left w:val="single" w:sz="4" w:space="0" w:color="auto"/>
              <w:bottom w:val="single" w:sz="4" w:space="0" w:color="auto"/>
              <w:right w:val="single" w:sz="4" w:space="0" w:color="auto"/>
            </w:tcBorders>
            <w:vAlign w:val="center"/>
          </w:tcPr>
          <w:p w14:paraId="598023A5" w14:textId="614F0D09" w:rsidR="00F0526F" w:rsidRPr="00E91C49" w:rsidRDefault="00793B2B">
            <w:pPr>
              <w:rPr>
                <w:del w:id="10157" w:author="AbbVie  001" w:date="2025-05-16T10:05:00Z"/>
                <w:szCs w:val="22"/>
                <w:lang w:val="hr-HR"/>
              </w:rPr>
              <w:pPrChange w:id="10158" w:author="AbbVie  001" w:date="2025-05-16T10:05:00Z">
                <w:pPr>
                  <w:pStyle w:val="EMEANormal"/>
                  <w:keepNext/>
                  <w:jc w:val="center"/>
                </w:pPr>
              </w:pPrChange>
            </w:pPr>
            <w:del w:id="10159" w:author="AbbVie  001" w:date="2025-05-16T10:05:00Z">
              <w:r w:rsidRPr="00E91C49">
                <w:rPr>
                  <w:szCs w:val="22"/>
                  <w:lang w:val="hr-HR"/>
                </w:rPr>
                <w:delText>Ispitivanje PsA I</w:delText>
              </w:r>
            </w:del>
          </w:p>
        </w:tc>
        <w:tc>
          <w:tcPr>
            <w:tcW w:w="2627" w:type="dxa"/>
            <w:gridSpan w:val="2"/>
            <w:tcBorders>
              <w:top w:val="single" w:sz="4" w:space="0" w:color="auto"/>
              <w:left w:val="single" w:sz="4" w:space="0" w:color="auto"/>
              <w:bottom w:val="single" w:sz="4" w:space="0" w:color="auto"/>
              <w:right w:val="single" w:sz="4" w:space="0" w:color="auto"/>
            </w:tcBorders>
          </w:tcPr>
          <w:p w14:paraId="23E4532D" w14:textId="0383C82E" w:rsidR="00F0526F" w:rsidRPr="00E91C49" w:rsidRDefault="00793B2B">
            <w:pPr>
              <w:rPr>
                <w:del w:id="10160" w:author="AbbVie  001" w:date="2025-05-16T10:05:00Z"/>
                <w:szCs w:val="22"/>
                <w:lang w:val="hr-HR"/>
              </w:rPr>
              <w:pPrChange w:id="10161" w:author="AbbVie  001" w:date="2025-05-16T10:05:00Z">
                <w:pPr>
                  <w:pStyle w:val="EMEANormal"/>
                  <w:keepNext/>
                  <w:jc w:val="center"/>
                </w:pPr>
              </w:pPrChange>
            </w:pPr>
            <w:del w:id="10162" w:author="AbbVie  001" w:date="2025-05-16T10:05:00Z">
              <w:r w:rsidRPr="00E91C49">
                <w:rPr>
                  <w:szCs w:val="22"/>
                  <w:lang w:val="hr-HR"/>
                </w:rPr>
                <w:delText>Ispitivanje PsA II</w:delText>
              </w:r>
            </w:del>
          </w:p>
        </w:tc>
      </w:tr>
      <w:tr w:rsidR="0066313C" w:rsidRPr="00BB2EEB" w14:paraId="3BC3454B" w14:textId="51A732D4" w:rsidTr="00F757B5">
        <w:trPr>
          <w:cantSplit/>
          <w:jc w:val="center"/>
          <w:del w:id="10163" w:author="AbbVie  001" w:date="2025-05-16T10:05:00Z"/>
        </w:trPr>
        <w:tc>
          <w:tcPr>
            <w:tcW w:w="1745" w:type="dxa"/>
            <w:tcBorders>
              <w:top w:val="single" w:sz="4" w:space="0" w:color="auto"/>
              <w:left w:val="single" w:sz="4" w:space="0" w:color="auto"/>
              <w:bottom w:val="single" w:sz="4" w:space="0" w:color="auto"/>
              <w:right w:val="single" w:sz="4" w:space="0" w:color="auto"/>
            </w:tcBorders>
            <w:vAlign w:val="center"/>
          </w:tcPr>
          <w:p w14:paraId="014F3FAA" w14:textId="35B14A29" w:rsidR="00F0526F" w:rsidRPr="00E91C49" w:rsidRDefault="00793B2B">
            <w:pPr>
              <w:rPr>
                <w:del w:id="10164" w:author="AbbVie  001" w:date="2025-05-16T10:05:00Z"/>
                <w:szCs w:val="22"/>
                <w:lang w:val="hr-HR"/>
              </w:rPr>
              <w:pPrChange w:id="10165" w:author="AbbVie  001" w:date="2025-05-16T10:05:00Z">
                <w:pPr>
                  <w:pStyle w:val="EMEANormal"/>
                  <w:keepNext/>
                </w:pPr>
              </w:pPrChange>
            </w:pPr>
            <w:del w:id="10166" w:author="AbbVie  001" w:date="2025-05-16T10:05:00Z">
              <w:r w:rsidRPr="00E91C49">
                <w:rPr>
                  <w:szCs w:val="22"/>
                  <w:lang w:val="hr-HR"/>
                </w:rPr>
                <w:delText>Odgovor</w:delText>
              </w:r>
            </w:del>
          </w:p>
        </w:tc>
        <w:tc>
          <w:tcPr>
            <w:tcW w:w="1310" w:type="dxa"/>
            <w:tcBorders>
              <w:top w:val="single" w:sz="4" w:space="0" w:color="auto"/>
              <w:left w:val="single" w:sz="4" w:space="0" w:color="auto"/>
              <w:bottom w:val="single" w:sz="4" w:space="0" w:color="auto"/>
              <w:right w:val="single" w:sz="4" w:space="0" w:color="auto"/>
            </w:tcBorders>
            <w:vAlign w:val="center"/>
          </w:tcPr>
          <w:p w14:paraId="584A0837" w14:textId="01E39D24" w:rsidR="00F0526F" w:rsidRPr="00E91C49" w:rsidRDefault="00793B2B">
            <w:pPr>
              <w:rPr>
                <w:del w:id="10167" w:author="AbbVie  001" w:date="2025-05-16T10:05:00Z"/>
                <w:szCs w:val="22"/>
                <w:lang w:val="hr-HR"/>
              </w:rPr>
              <w:pPrChange w:id="10168" w:author="AbbVie  001" w:date="2025-05-16T10:05:00Z">
                <w:pPr>
                  <w:pStyle w:val="EMEANormal"/>
                  <w:keepNext/>
                  <w:jc w:val="center"/>
                </w:pPr>
              </w:pPrChange>
            </w:pPr>
            <w:del w:id="10169" w:author="AbbVie  001" w:date="2025-05-16T10:05:00Z">
              <w:r w:rsidRPr="00E91C49">
                <w:rPr>
                  <w:szCs w:val="22"/>
                  <w:lang w:val="hr-HR"/>
                </w:rPr>
                <w:delText>Placebo</w:delText>
              </w:r>
            </w:del>
          </w:p>
          <w:p w14:paraId="2B2A0D4F" w14:textId="4931DE47" w:rsidR="00F0526F" w:rsidRPr="00E91C49" w:rsidRDefault="00793B2B">
            <w:pPr>
              <w:rPr>
                <w:del w:id="10170" w:author="AbbVie  001" w:date="2025-05-16T10:05:00Z"/>
                <w:szCs w:val="22"/>
                <w:lang w:val="hr-HR"/>
              </w:rPr>
              <w:pPrChange w:id="10171" w:author="AbbVie  001" w:date="2025-05-16T10:05:00Z">
                <w:pPr>
                  <w:pStyle w:val="EMEANormal"/>
                  <w:keepNext/>
                  <w:jc w:val="center"/>
                </w:pPr>
              </w:pPrChange>
            </w:pPr>
            <w:del w:id="10172" w:author="AbbVie  001" w:date="2025-05-16T10:05:00Z">
              <w:r w:rsidRPr="00E91C49">
                <w:rPr>
                  <w:szCs w:val="22"/>
                  <w:lang w:val="hr-HR"/>
                </w:rPr>
                <w:delText>N=162</w:delText>
              </w:r>
            </w:del>
          </w:p>
        </w:tc>
        <w:tc>
          <w:tcPr>
            <w:tcW w:w="1304" w:type="dxa"/>
            <w:tcBorders>
              <w:top w:val="single" w:sz="4" w:space="0" w:color="auto"/>
              <w:left w:val="single" w:sz="4" w:space="0" w:color="auto"/>
              <w:bottom w:val="single" w:sz="4" w:space="0" w:color="auto"/>
              <w:right w:val="nil"/>
            </w:tcBorders>
            <w:vAlign w:val="center"/>
          </w:tcPr>
          <w:p w14:paraId="074D6126" w14:textId="5BB5DF19" w:rsidR="00F0526F" w:rsidRPr="00E91C49" w:rsidRDefault="00793B2B">
            <w:pPr>
              <w:rPr>
                <w:del w:id="10173" w:author="AbbVie  001" w:date="2025-05-16T10:05:00Z"/>
                <w:szCs w:val="22"/>
                <w:lang w:val="hr-HR"/>
              </w:rPr>
              <w:pPrChange w:id="10174" w:author="AbbVie  001" w:date="2025-05-16T10:05:00Z">
                <w:pPr>
                  <w:pStyle w:val="EMEANormal"/>
                  <w:keepNext/>
                  <w:jc w:val="center"/>
                </w:pPr>
              </w:pPrChange>
            </w:pPr>
            <w:del w:id="10175" w:author="AbbVie  001" w:date="2025-05-16T10:05:00Z">
              <w:r w:rsidRPr="00E91C49">
                <w:rPr>
                  <w:szCs w:val="22"/>
                  <w:lang w:val="hr-HR"/>
                </w:rPr>
                <w:delText>Humira</w:delText>
              </w:r>
            </w:del>
          </w:p>
          <w:p w14:paraId="3E94B34A" w14:textId="11334785" w:rsidR="00F0526F" w:rsidRPr="00E91C49" w:rsidRDefault="00793B2B">
            <w:pPr>
              <w:rPr>
                <w:del w:id="10176" w:author="AbbVie  001" w:date="2025-05-16T10:05:00Z"/>
                <w:szCs w:val="22"/>
                <w:lang w:val="hr-HR"/>
              </w:rPr>
              <w:pPrChange w:id="10177" w:author="AbbVie  001" w:date="2025-05-16T10:05:00Z">
                <w:pPr>
                  <w:pStyle w:val="EMEANormal"/>
                  <w:keepNext/>
                  <w:jc w:val="center"/>
                </w:pPr>
              </w:pPrChange>
            </w:pPr>
            <w:del w:id="10178" w:author="AbbVie  001" w:date="2025-05-16T10:05:00Z">
              <w:r w:rsidRPr="00E91C49">
                <w:rPr>
                  <w:szCs w:val="22"/>
                  <w:lang w:val="hr-HR"/>
                </w:rPr>
                <w:delText>N=151</w:delText>
              </w:r>
            </w:del>
          </w:p>
        </w:tc>
        <w:tc>
          <w:tcPr>
            <w:tcW w:w="1327" w:type="dxa"/>
            <w:tcBorders>
              <w:top w:val="single" w:sz="4" w:space="0" w:color="auto"/>
              <w:left w:val="single" w:sz="4" w:space="0" w:color="auto"/>
              <w:bottom w:val="single" w:sz="4" w:space="0" w:color="auto"/>
              <w:right w:val="single" w:sz="4" w:space="0" w:color="auto"/>
            </w:tcBorders>
          </w:tcPr>
          <w:p w14:paraId="69AEF878" w14:textId="2376FAF9" w:rsidR="00F0526F" w:rsidRPr="00E91C49" w:rsidRDefault="00793B2B">
            <w:pPr>
              <w:rPr>
                <w:del w:id="10179" w:author="AbbVie  001" w:date="2025-05-16T10:05:00Z"/>
                <w:szCs w:val="22"/>
                <w:lang w:val="hr-HR"/>
              </w:rPr>
              <w:pPrChange w:id="10180" w:author="AbbVie  001" w:date="2025-05-16T10:05:00Z">
                <w:pPr>
                  <w:pStyle w:val="EMEANormal"/>
                  <w:keepNext/>
                  <w:jc w:val="center"/>
                </w:pPr>
              </w:pPrChange>
            </w:pPr>
            <w:del w:id="10181" w:author="AbbVie  001" w:date="2025-05-16T10:05:00Z">
              <w:r w:rsidRPr="00E91C49">
                <w:rPr>
                  <w:szCs w:val="22"/>
                  <w:lang w:val="hr-HR"/>
                </w:rPr>
                <w:delText xml:space="preserve">Placebo </w:delText>
              </w:r>
            </w:del>
          </w:p>
          <w:p w14:paraId="787F0495" w14:textId="1F67F0E0" w:rsidR="00F0526F" w:rsidRPr="00E91C49" w:rsidRDefault="00793B2B">
            <w:pPr>
              <w:rPr>
                <w:del w:id="10182" w:author="AbbVie  001" w:date="2025-05-16T10:05:00Z"/>
                <w:szCs w:val="22"/>
                <w:lang w:val="hr-HR"/>
              </w:rPr>
              <w:pPrChange w:id="10183" w:author="AbbVie  001" w:date="2025-05-16T10:05:00Z">
                <w:pPr>
                  <w:pStyle w:val="EMEANormal"/>
                  <w:keepNext/>
                  <w:jc w:val="center"/>
                </w:pPr>
              </w:pPrChange>
            </w:pPr>
            <w:del w:id="10184" w:author="AbbVie  001" w:date="2025-05-16T10:05:00Z">
              <w:r w:rsidRPr="00E91C49">
                <w:rPr>
                  <w:szCs w:val="22"/>
                  <w:lang w:val="hr-HR"/>
                </w:rPr>
                <w:delText>N=49</w:delText>
              </w:r>
            </w:del>
          </w:p>
        </w:tc>
        <w:tc>
          <w:tcPr>
            <w:tcW w:w="1300" w:type="dxa"/>
            <w:tcBorders>
              <w:top w:val="single" w:sz="4" w:space="0" w:color="auto"/>
              <w:left w:val="single" w:sz="4" w:space="0" w:color="auto"/>
              <w:bottom w:val="single" w:sz="4" w:space="0" w:color="auto"/>
              <w:right w:val="single" w:sz="4" w:space="0" w:color="auto"/>
            </w:tcBorders>
          </w:tcPr>
          <w:p w14:paraId="3BDFC509" w14:textId="50DC3E77" w:rsidR="00F0526F" w:rsidRPr="00E91C49" w:rsidRDefault="00793B2B">
            <w:pPr>
              <w:rPr>
                <w:del w:id="10185" w:author="AbbVie  001" w:date="2025-05-16T10:05:00Z"/>
                <w:szCs w:val="22"/>
                <w:lang w:val="hr-HR"/>
              </w:rPr>
              <w:pPrChange w:id="10186" w:author="AbbVie  001" w:date="2025-05-16T10:05:00Z">
                <w:pPr>
                  <w:pStyle w:val="EMEANormal"/>
                  <w:keepNext/>
                  <w:jc w:val="center"/>
                </w:pPr>
              </w:pPrChange>
            </w:pPr>
            <w:del w:id="10187" w:author="AbbVie  001" w:date="2025-05-16T10:05:00Z">
              <w:r w:rsidRPr="00E91C49">
                <w:rPr>
                  <w:szCs w:val="22"/>
                  <w:lang w:val="hr-HR"/>
                </w:rPr>
                <w:delText>Humira</w:delText>
              </w:r>
            </w:del>
          </w:p>
          <w:p w14:paraId="1296BC52" w14:textId="5E4329CB" w:rsidR="00F0526F" w:rsidRPr="00E91C49" w:rsidRDefault="00793B2B">
            <w:pPr>
              <w:rPr>
                <w:del w:id="10188" w:author="AbbVie  001" w:date="2025-05-16T10:05:00Z"/>
                <w:szCs w:val="22"/>
                <w:lang w:val="hr-HR"/>
              </w:rPr>
              <w:pPrChange w:id="10189" w:author="AbbVie  001" w:date="2025-05-16T10:05:00Z">
                <w:pPr>
                  <w:pStyle w:val="EMEANormal"/>
                  <w:keepNext/>
                  <w:jc w:val="center"/>
                </w:pPr>
              </w:pPrChange>
            </w:pPr>
            <w:del w:id="10190" w:author="AbbVie  001" w:date="2025-05-16T10:05:00Z">
              <w:r w:rsidRPr="00E91C49">
                <w:rPr>
                  <w:szCs w:val="22"/>
                  <w:lang w:val="hr-HR"/>
                </w:rPr>
                <w:delText>N=51</w:delText>
              </w:r>
            </w:del>
          </w:p>
        </w:tc>
      </w:tr>
      <w:tr w:rsidR="0066313C" w:rsidRPr="00BB2EEB" w14:paraId="727A6770" w14:textId="3B1FE3A8" w:rsidTr="00F757B5">
        <w:trPr>
          <w:cantSplit/>
          <w:jc w:val="center"/>
          <w:del w:id="10191" w:author="AbbVie  001" w:date="2025-05-16T10:05:00Z"/>
        </w:trPr>
        <w:tc>
          <w:tcPr>
            <w:tcW w:w="1745" w:type="dxa"/>
            <w:tcBorders>
              <w:top w:val="single" w:sz="4" w:space="0" w:color="auto"/>
              <w:left w:val="single" w:sz="4" w:space="0" w:color="auto"/>
              <w:bottom w:val="nil"/>
              <w:right w:val="single" w:sz="4" w:space="0" w:color="auto"/>
            </w:tcBorders>
          </w:tcPr>
          <w:p w14:paraId="4D462E3B" w14:textId="72B13A9E" w:rsidR="00F0526F" w:rsidRPr="00E91C49" w:rsidRDefault="00793B2B">
            <w:pPr>
              <w:rPr>
                <w:del w:id="10192" w:author="AbbVie  001" w:date="2025-05-16T10:05:00Z"/>
                <w:szCs w:val="22"/>
                <w:lang w:val="hr-HR"/>
              </w:rPr>
              <w:pPrChange w:id="10193" w:author="AbbVie  001" w:date="2025-05-16T10:05:00Z">
                <w:pPr>
                  <w:pStyle w:val="EMEANormal"/>
                  <w:keepNext/>
                </w:pPr>
              </w:pPrChange>
            </w:pPr>
            <w:del w:id="10194" w:author="AbbVie  001" w:date="2025-05-16T10:05:00Z">
              <w:r w:rsidRPr="00E91C49">
                <w:rPr>
                  <w:szCs w:val="22"/>
                  <w:lang w:val="hr-HR"/>
                </w:rPr>
                <w:delText xml:space="preserve">ACR 20 </w:delText>
              </w:r>
            </w:del>
          </w:p>
        </w:tc>
        <w:tc>
          <w:tcPr>
            <w:tcW w:w="1310" w:type="dxa"/>
            <w:tcBorders>
              <w:top w:val="single" w:sz="4" w:space="0" w:color="auto"/>
              <w:left w:val="single" w:sz="4" w:space="0" w:color="auto"/>
              <w:bottom w:val="nil"/>
              <w:right w:val="single" w:sz="4" w:space="0" w:color="auto"/>
            </w:tcBorders>
          </w:tcPr>
          <w:p w14:paraId="18685B10" w14:textId="1422B6D6" w:rsidR="00F0526F" w:rsidRPr="00E91C49" w:rsidRDefault="00F0526F">
            <w:pPr>
              <w:rPr>
                <w:del w:id="10195" w:author="AbbVie  001" w:date="2025-05-16T10:05:00Z"/>
                <w:szCs w:val="22"/>
                <w:lang w:val="hr-HR"/>
              </w:rPr>
              <w:pPrChange w:id="10196" w:author="AbbVie  001" w:date="2025-05-16T10:05:00Z">
                <w:pPr>
                  <w:pStyle w:val="EMEANormal"/>
                  <w:keepNext/>
                  <w:jc w:val="center"/>
                </w:pPr>
              </w:pPrChange>
            </w:pPr>
          </w:p>
        </w:tc>
        <w:tc>
          <w:tcPr>
            <w:tcW w:w="1304" w:type="dxa"/>
            <w:tcBorders>
              <w:top w:val="single" w:sz="4" w:space="0" w:color="auto"/>
              <w:left w:val="single" w:sz="4" w:space="0" w:color="auto"/>
              <w:bottom w:val="nil"/>
              <w:right w:val="nil"/>
            </w:tcBorders>
          </w:tcPr>
          <w:p w14:paraId="767A2F2E" w14:textId="12CCF7E7" w:rsidR="00F0526F" w:rsidRPr="00E91C49" w:rsidRDefault="00F0526F">
            <w:pPr>
              <w:rPr>
                <w:del w:id="10197" w:author="AbbVie  001" w:date="2025-05-16T10:05:00Z"/>
                <w:szCs w:val="22"/>
                <w:lang w:val="hr-HR"/>
              </w:rPr>
              <w:pPrChange w:id="10198" w:author="AbbVie  001" w:date="2025-05-16T10:05:00Z">
                <w:pPr>
                  <w:pStyle w:val="EMEANormal"/>
                  <w:keepNext/>
                  <w:jc w:val="center"/>
                </w:pPr>
              </w:pPrChange>
            </w:pPr>
          </w:p>
        </w:tc>
        <w:tc>
          <w:tcPr>
            <w:tcW w:w="1327" w:type="dxa"/>
            <w:tcBorders>
              <w:top w:val="single" w:sz="4" w:space="0" w:color="auto"/>
              <w:left w:val="single" w:sz="4" w:space="0" w:color="auto"/>
              <w:bottom w:val="nil"/>
              <w:right w:val="single" w:sz="4" w:space="0" w:color="auto"/>
            </w:tcBorders>
          </w:tcPr>
          <w:p w14:paraId="4870E4A8" w14:textId="5C4F0952" w:rsidR="00F0526F" w:rsidRPr="00E91C49" w:rsidRDefault="00F0526F">
            <w:pPr>
              <w:rPr>
                <w:del w:id="10199" w:author="AbbVie  001" w:date="2025-05-16T10:05:00Z"/>
                <w:szCs w:val="22"/>
                <w:lang w:val="hr-HR"/>
              </w:rPr>
              <w:pPrChange w:id="10200" w:author="AbbVie  001" w:date="2025-05-16T10:05:00Z">
                <w:pPr>
                  <w:pStyle w:val="EMEANormal"/>
                  <w:keepNext/>
                  <w:jc w:val="center"/>
                </w:pPr>
              </w:pPrChange>
            </w:pPr>
          </w:p>
        </w:tc>
        <w:tc>
          <w:tcPr>
            <w:tcW w:w="1300" w:type="dxa"/>
            <w:tcBorders>
              <w:top w:val="single" w:sz="4" w:space="0" w:color="auto"/>
              <w:left w:val="single" w:sz="4" w:space="0" w:color="auto"/>
              <w:bottom w:val="nil"/>
              <w:right w:val="single" w:sz="4" w:space="0" w:color="auto"/>
            </w:tcBorders>
          </w:tcPr>
          <w:p w14:paraId="2E00DF11" w14:textId="5F2575AA" w:rsidR="00F0526F" w:rsidRPr="00E91C49" w:rsidRDefault="00F0526F">
            <w:pPr>
              <w:rPr>
                <w:del w:id="10201" w:author="AbbVie  001" w:date="2025-05-16T10:05:00Z"/>
                <w:szCs w:val="22"/>
                <w:lang w:val="hr-HR"/>
              </w:rPr>
              <w:pPrChange w:id="10202" w:author="AbbVie  001" w:date="2025-05-16T10:05:00Z">
                <w:pPr>
                  <w:pStyle w:val="EMEANormal"/>
                  <w:keepNext/>
                  <w:jc w:val="center"/>
                </w:pPr>
              </w:pPrChange>
            </w:pPr>
          </w:p>
        </w:tc>
      </w:tr>
      <w:tr w:rsidR="0066313C" w:rsidRPr="00BB2EEB" w14:paraId="7C1B9DC2" w14:textId="2AE93671" w:rsidTr="00F757B5">
        <w:trPr>
          <w:cantSplit/>
          <w:jc w:val="center"/>
          <w:del w:id="10203" w:author="AbbVie  001" w:date="2025-05-16T10:05:00Z"/>
        </w:trPr>
        <w:tc>
          <w:tcPr>
            <w:tcW w:w="1745" w:type="dxa"/>
            <w:tcBorders>
              <w:top w:val="nil"/>
              <w:left w:val="single" w:sz="4" w:space="0" w:color="auto"/>
              <w:bottom w:val="nil"/>
              <w:right w:val="single" w:sz="4" w:space="0" w:color="auto"/>
            </w:tcBorders>
          </w:tcPr>
          <w:p w14:paraId="5CDF32D7" w14:textId="72379206" w:rsidR="00F0526F" w:rsidRPr="00E91C49" w:rsidRDefault="00793B2B">
            <w:pPr>
              <w:rPr>
                <w:del w:id="10204" w:author="AbbVie  001" w:date="2025-05-16T10:05:00Z"/>
                <w:szCs w:val="22"/>
                <w:lang w:val="hr-HR"/>
              </w:rPr>
              <w:pPrChange w:id="10205" w:author="AbbVie  001" w:date="2025-05-16T10:05:00Z">
                <w:pPr>
                  <w:pStyle w:val="EMEANormal"/>
                  <w:keepNext/>
                </w:pPr>
              </w:pPrChange>
            </w:pPr>
            <w:del w:id="10206" w:author="AbbVie  001" w:date="2025-05-16T10:05:00Z">
              <w:r w:rsidRPr="00E91C49">
                <w:rPr>
                  <w:szCs w:val="22"/>
                  <w:lang w:val="hr-HR"/>
                </w:rPr>
                <w:tab/>
                <w:delText>12. tjedan</w:delText>
              </w:r>
            </w:del>
          </w:p>
        </w:tc>
        <w:tc>
          <w:tcPr>
            <w:tcW w:w="1310" w:type="dxa"/>
            <w:tcBorders>
              <w:top w:val="nil"/>
              <w:left w:val="single" w:sz="4" w:space="0" w:color="auto"/>
              <w:bottom w:val="nil"/>
              <w:right w:val="single" w:sz="4" w:space="0" w:color="auto"/>
            </w:tcBorders>
          </w:tcPr>
          <w:p w14:paraId="79AE4562" w14:textId="1FC387DA" w:rsidR="00F0526F" w:rsidRPr="00E91C49" w:rsidRDefault="00793B2B">
            <w:pPr>
              <w:rPr>
                <w:del w:id="10207" w:author="AbbVie  001" w:date="2025-05-16T10:05:00Z"/>
                <w:szCs w:val="22"/>
                <w:lang w:val="hr-HR"/>
              </w:rPr>
              <w:pPrChange w:id="10208" w:author="AbbVie  001" w:date="2025-05-16T10:05:00Z">
                <w:pPr>
                  <w:pStyle w:val="EMEANormal"/>
                  <w:keepNext/>
                  <w:jc w:val="center"/>
                </w:pPr>
              </w:pPrChange>
            </w:pPr>
            <w:del w:id="10209" w:author="AbbVie  001" w:date="2025-05-16T10:05:00Z">
              <w:r w:rsidRPr="00E91C49">
                <w:rPr>
                  <w:szCs w:val="22"/>
                  <w:lang w:val="hr-HR"/>
                </w:rPr>
                <w:delText>14%</w:delText>
              </w:r>
            </w:del>
          </w:p>
        </w:tc>
        <w:tc>
          <w:tcPr>
            <w:tcW w:w="1304" w:type="dxa"/>
            <w:tcBorders>
              <w:top w:val="nil"/>
              <w:left w:val="single" w:sz="4" w:space="0" w:color="auto"/>
              <w:bottom w:val="nil"/>
              <w:right w:val="nil"/>
            </w:tcBorders>
          </w:tcPr>
          <w:p w14:paraId="2DA8B44B" w14:textId="4642EAB4" w:rsidR="00F0526F" w:rsidRPr="00E91C49" w:rsidRDefault="00793B2B">
            <w:pPr>
              <w:rPr>
                <w:del w:id="10210" w:author="AbbVie  001" w:date="2025-05-16T10:05:00Z"/>
                <w:szCs w:val="22"/>
                <w:lang w:val="hr-HR"/>
              </w:rPr>
              <w:pPrChange w:id="10211" w:author="AbbVie  001" w:date="2025-05-16T10:05:00Z">
                <w:pPr>
                  <w:pStyle w:val="EMEANormal"/>
                  <w:keepNext/>
                  <w:jc w:val="center"/>
                </w:pPr>
              </w:pPrChange>
            </w:pPr>
            <w:del w:id="10212" w:author="AbbVie  001" w:date="2025-05-16T10:05:00Z">
              <w:r w:rsidRPr="00E91C49">
                <w:rPr>
                  <w:szCs w:val="22"/>
                  <w:lang w:val="hr-HR"/>
                </w:rPr>
                <w:delText>58%</w:delText>
              </w:r>
              <w:r w:rsidRPr="00E91C49">
                <w:rPr>
                  <w:szCs w:val="22"/>
                  <w:vertAlign w:val="superscript"/>
                  <w:lang w:val="hr-HR"/>
                </w:rPr>
                <w:delText>***</w:delText>
              </w:r>
            </w:del>
          </w:p>
        </w:tc>
        <w:tc>
          <w:tcPr>
            <w:tcW w:w="1327" w:type="dxa"/>
            <w:tcBorders>
              <w:top w:val="nil"/>
              <w:left w:val="single" w:sz="4" w:space="0" w:color="auto"/>
              <w:bottom w:val="nil"/>
              <w:right w:val="single" w:sz="4" w:space="0" w:color="auto"/>
            </w:tcBorders>
          </w:tcPr>
          <w:p w14:paraId="3C19661B" w14:textId="0930C9DA" w:rsidR="00F0526F" w:rsidRPr="00E91C49" w:rsidRDefault="00793B2B">
            <w:pPr>
              <w:rPr>
                <w:del w:id="10213" w:author="AbbVie  001" w:date="2025-05-16T10:05:00Z"/>
                <w:szCs w:val="22"/>
                <w:lang w:val="hr-HR"/>
              </w:rPr>
              <w:pPrChange w:id="10214" w:author="AbbVie  001" w:date="2025-05-16T10:05:00Z">
                <w:pPr>
                  <w:pStyle w:val="EMEANormal"/>
                  <w:keepNext/>
                  <w:jc w:val="center"/>
                </w:pPr>
              </w:pPrChange>
            </w:pPr>
            <w:del w:id="10215" w:author="AbbVie  001" w:date="2025-05-16T10:05:00Z">
              <w:r w:rsidRPr="00E91C49">
                <w:rPr>
                  <w:szCs w:val="22"/>
                  <w:lang w:val="hr-HR"/>
                </w:rPr>
                <w:delText>16%</w:delText>
              </w:r>
            </w:del>
          </w:p>
        </w:tc>
        <w:tc>
          <w:tcPr>
            <w:tcW w:w="1300" w:type="dxa"/>
            <w:tcBorders>
              <w:top w:val="nil"/>
              <w:left w:val="single" w:sz="4" w:space="0" w:color="auto"/>
              <w:bottom w:val="nil"/>
              <w:right w:val="single" w:sz="4" w:space="0" w:color="auto"/>
            </w:tcBorders>
          </w:tcPr>
          <w:p w14:paraId="356EF0E0" w14:textId="27C0CF9B" w:rsidR="00F0526F" w:rsidRPr="00E91C49" w:rsidRDefault="00793B2B">
            <w:pPr>
              <w:rPr>
                <w:del w:id="10216" w:author="AbbVie  001" w:date="2025-05-16T10:05:00Z"/>
                <w:szCs w:val="22"/>
                <w:lang w:val="hr-HR"/>
              </w:rPr>
              <w:pPrChange w:id="10217" w:author="AbbVie  001" w:date="2025-05-16T10:05:00Z">
                <w:pPr>
                  <w:pStyle w:val="EMEANormal"/>
                  <w:keepNext/>
                  <w:jc w:val="center"/>
                </w:pPr>
              </w:pPrChange>
            </w:pPr>
            <w:del w:id="10218" w:author="AbbVie  001" w:date="2025-05-16T10:05:00Z">
              <w:r w:rsidRPr="00E91C49">
                <w:rPr>
                  <w:szCs w:val="22"/>
                  <w:lang w:val="hr-HR"/>
                </w:rPr>
                <w:delText>39%</w:delText>
              </w:r>
              <w:r w:rsidRPr="00E91C49">
                <w:rPr>
                  <w:szCs w:val="22"/>
                  <w:vertAlign w:val="superscript"/>
                  <w:lang w:val="hr-HR"/>
                </w:rPr>
                <w:delText>*</w:delText>
              </w:r>
            </w:del>
          </w:p>
        </w:tc>
      </w:tr>
      <w:tr w:rsidR="0066313C" w:rsidRPr="00BB2EEB" w14:paraId="08F665DF" w14:textId="027521E3" w:rsidTr="00F757B5">
        <w:trPr>
          <w:cantSplit/>
          <w:jc w:val="center"/>
          <w:del w:id="10219" w:author="AbbVie  001" w:date="2025-05-16T10:05:00Z"/>
        </w:trPr>
        <w:tc>
          <w:tcPr>
            <w:tcW w:w="1745" w:type="dxa"/>
            <w:tcBorders>
              <w:top w:val="nil"/>
              <w:left w:val="single" w:sz="4" w:space="0" w:color="auto"/>
              <w:bottom w:val="nil"/>
              <w:right w:val="single" w:sz="4" w:space="0" w:color="auto"/>
            </w:tcBorders>
          </w:tcPr>
          <w:p w14:paraId="4A801A41" w14:textId="7929721F" w:rsidR="00F0526F" w:rsidRPr="00E91C49" w:rsidRDefault="00793B2B">
            <w:pPr>
              <w:rPr>
                <w:del w:id="10220" w:author="AbbVie  001" w:date="2025-05-16T10:05:00Z"/>
                <w:szCs w:val="22"/>
                <w:lang w:val="hr-HR"/>
              </w:rPr>
              <w:pPrChange w:id="10221" w:author="AbbVie  001" w:date="2025-05-16T10:05:00Z">
                <w:pPr>
                  <w:pStyle w:val="EMEANormal"/>
                  <w:keepNext/>
                </w:pPr>
              </w:pPrChange>
            </w:pPr>
            <w:del w:id="10222" w:author="AbbVie  001" w:date="2025-05-16T10:05:00Z">
              <w:r w:rsidRPr="00E91C49">
                <w:rPr>
                  <w:szCs w:val="22"/>
                  <w:lang w:val="hr-HR"/>
                </w:rPr>
                <w:tab/>
                <w:delText>24. tjedan</w:delText>
              </w:r>
            </w:del>
          </w:p>
        </w:tc>
        <w:tc>
          <w:tcPr>
            <w:tcW w:w="1310" w:type="dxa"/>
            <w:tcBorders>
              <w:top w:val="nil"/>
              <w:left w:val="single" w:sz="4" w:space="0" w:color="auto"/>
              <w:bottom w:val="nil"/>
              <w:right w:val="single" w:sz="4" w:space="0" w:color="auto"/>
            </w:tcBorders>
          </w:tcPr>
          <w:p w14:paraId="2F7C1657" w14:textId="5852730C" w:rsidR="00F0526F" w:rsidRPr="00E91C49" w:rsidRDefault="00793B2B">
            <w:pPr>
              <w:rPr>
                <w:del w:id="10223" w:author="AbbVie  001" w:date="2025-05-16T10:05:00Z"/>
                <w:szCs w:val="22"/>
                <w:lang w:val="hr-HR"/>
              </w:rPr>
              <w:pPrChange w:id="10224" w:author="AbbVie  001" w:date="2025-05-16T10:05:00Z">
                <w:pPr>
                  <w:pStyle w:val="EMEANormal"/>
                  <w:keepNext/>
                  <w:jc w:val="center"/>
                </w:pPr>
              </w:pPrChange>
            </w:pPr>
            <w:del w:id="10225" w:author="AbbVie  001" w:date="2025-05-16T10:05:00Z">
              <w:r w:rsidRPr="00E91C49">
                <w:rPr>
                  <w:szCs w:val="22"/>
                  <w:lang w:val="hr-HR"/>
                </w:rPr>
                <w:delText>15%</w:delText>
              </w:r>
            </w:del>
          </w:p>
        </w:tc>
        <w:tc>
          <w:tcPr>
            <w:tcW w:w="1304" w:type="dxa"/>
            <w:tcBorders>
              <w:top w:val="nil"/>
              <w:left w:val="single" w:sz="4" w:space="0" w:color="auto"/>
              <w:bottom w:val="nil"/>
              <w:right w:val="nil"/>
            </w:tcBorders>
          </w:tcPr>
          <w:p w14:paraId="4671E291" w14:textId="5C12667B" w:rsidR="00F0526F" w:rsidRPr="00E91C49" w:rsidRDefault="00793B2B">
            <w:pPr>
              <w:rPr>
                <w:del w:id="10226" w:author="AbbVie  001" w:date="2025-05-16T10:05:00Z"/>
                <w:szCs w:val="22"/>
                <w:lang w:val="hr-HR"/>
              </w:rPr>
              <w:pPrChange w:id="10227" w:author="AbbVie  001" w:date="2025-05-16T10:05:00Z">
                <w:pPr>
                  <w:pStyle w:val="EMEANormal"/>
                  <w:keepNext/>
                  <w:jc w:val="center"/>
                </w:pPr>
              </w:pPrChange>
            </w:pPr>
            <w:del w:id="10228" w:author="AbbVie  001" w:date="2025-05-16T10:05:00Z">
              <w:r w:rsidRPr="00E91C49">
                <w:rPr>
                  <w:szCs w:val="22"/>
                  <w:lang w:val="hr-HR"/>
                </w:rPr>
                <w:delText>57%</w:delText>
              </w:r>
              <w:r w:rsidRPr="00E91C49">
                <w:rPr>
                  <w:szCs w:val="22"/>
                  <w:vertAlign w:val="superscript"/>
                  <w:lang w:val="hr-HR"/>
                </w:rPr>
                <w:delText>***</w:delText>
              </w:r>
            </w:del>
          </w:p>
        </w:tc>
        <w:tc>
          <w:tcPr>
            <w:tcW w:w="1327" w:type="dxa"/>
            <w:tcBorders>
              <w:top w:val="nil"/>
              <w:left w:val="single" w:sz="4" w:space="0" w:color="auto"/>
              <w:bottom w:val="nil"/>
              <w:right w:val="single" w:sz="4" w:space="0" w:color="auto"/>
            </w:tcBorders>
          </w:tcPr>
          <w:p w14:paraId="1A0DC226" w14:textId="15F66CF2" w:rsidR="00F0526F" w:rsidRPr="00E91C49" w:rsidRDefault="00793B2B">
            <w:pPr>
              <w:rPr>
                <w:del w:id="10229" w:author="AbbVie  001" w:date="2025-05-16T10:05:00Z"/>
                <w:szCs w:val="22"/>
                <w:lang w:val="hr-HR"/>
              </w:rPr>
              <w:pPrChange w:id="10230" w:author="AbbVie  001" w:date="2025-05-16T10:05:00Z">
                <w:pPr>
                  <w:pStyle w:val="EMEANormal"/>
                  <w:keepNext/>
                  <w:jc w:val="center"/>
                </w:pPr>
              </w:pPrChange>
            </w:pPr>
            <w:del w:id="10231" w:author="AbbVie  001" w:date="2025-05-16T10:05:00Z">
              <w:r w:rsidRPr="00E91C49">
                <w:rPr>
                  <w:szCs w:val="22"/>
                  <w:lang w:val="hr-HR"/>
                </w:rPr>
                <w:delText>N/P</w:delText>
              </w:r>
            </w:del>
          </w:p>
        </w:tc>
        <w:tc>
          <w:tcPr>
            <w:tcW w:w="1300" w:type="dxa"/>
            <w:tcBorders>
              <w:top w:val="nil"/>
              <w:left w:val="single" w:sz="4" w:space="0" w:color="auto"/>
              <w:bottom w:val="nil"/>
              <w:right w:val="single" w:sz="4" w:space="0" w:color="auto"/>
            </w:tcBorders>
          </w:tcPr>
          <w:p w14:paraId="1CDDEDBE" w14:textId="03E850EC" w:rsidR="00F0526F" w:rsidRPr="00E91C49" w:rsidRDefault="00793B2B">
            <w:pPr>
              <w:rPr>
                <w:del w:id="10232" w:author="AbbVie  001" w:date="2025-05-16T10:05:00Z"/>
                <w:szCs w:val="22"/>
                <w:lang w:val="hr-HR"/>
              </w:rPr>
              <w:pPrChange w:id="10233" w:author="AbbVie  001" w:date="2025-05-16T10:05:00Z">
                <w:pPr>
                  <w:pStyle w:val="EMEANormal"/>
                  <w:keepNext/>
                  <w:jc w:val="center"/>
                </w:pPr>
              </w:pPrChange>
            </w:pPr>
            <w:del w:id="10234" w:author="AbbVie  001" w:date="2025-05-16T10:05:00Z">
              <w:r w:rsidRPr="00E91C49">
                <w:rPr>
                  <w:szCs w:val="22"/>
                  <w:lang w:val="hr-HR"/>
                </w:rPr>
                <w:delText>N/P</w:delText>
              </w:r>
            </w:del>
          </w:p>
        </w:tc>
      </w:tr>
      <w:tr w:rsidR="0066313C" w:rsidRPr="00BB2EEB" w14:paraId="762864AC" w14:textId="0A3AEB6E" w:rsidTr="00F757B5">
        <w:trPr>
          <w:cantSplit/>
          <w:jc w:val="center"/>
          <w:del w:id="10235" w:author="AbbVie  001" w:date="2025-05-16T10:05:00Z"/>
        </w:trPr>
        <w:tc>
          <w:tcPr>
            <w:tcW w:w="1745" w:type="dxa"/>
            <w:tcBorders>
              <w:top w:val="nil"/>
              <w:left w:val="single" w:sz="4" w:space="0" w:color="auto"/>
              <w:bottom w:val="nil"/>
              <w:right w:val="single" w:sz="4" w:space="0" w:color="auto"/>
            </w:tcBorders>
          </w:tcPr>
          <w:p w14:paraId="6FAED94D" w14:textId="7314374A" w:rsidR="00F0526F" w:rsidRPr="00E91C49" w:rsidRDefault="00793B2B">
            <w:pPr>
              <w:rPr>
                <w:del w:id="10236" w:author="AbbVie  001" w:date="2025-05-16T10:05:00Z"/>
                <w:szCs w:val="22"/>
                <w:lang w:val="hr-HR"/>
              </w:rPr>
              <w:pPrChange w:id="10237" w:author="AbbVie  001" w:date="2025-05-16T10:05:00Z">
                <w:pPr>
                  <w:pStyle w:val="EMEANormal"/>
                  <w:keepNext/>
                </w:pPr>
              </w:pPrChange>
            </w:pPr>
            <w:del w:id="10238" w:author="AbbVie  001" w:date="2025-05-16T10:05:00Z">
              <w:r w:rsidRPr="00E91C49">
                <w:rPr>
                  <w:szCs w:val="22"/>
                  <w:lang w:val="hr-HR"/>
                </w:rPr>
                <w:delText xml:space="preserve">ACR 50 </w:delText>
              </w:r>
            </w:del>
          </w:p>
        </w:tc>
        <w:tc>
          <w:tcPr>
            <w:tcW w:w="1310" w:type="dxa"/>
            <w:tcBorders>
              <w:top w:val="nil"/>
              <w:left w:val="single" w:sz="4" w:space="0" w:color="auto"/>
              <w:bottom w:val="nil"/>
              <w:right w:val="single" w:sz="4" w:space="0" w:color="auto"/>
            </w:tcBorders>
          </w:tcPr>
          <w:p w14:paraId="21D34F24" w14:textId="6999FA7B" w:rsidR="00F0526F" w:rsidRPr="00E91C49" w:rsidRDefault="00F0526F">
            <w:pPr>
              <w:rPr>
                <w:del w:id="10239" w:author="AbbVie  001" w:date="2025-05-16T10:05:00Z"/>
                <w:szCs w:val="22"/>
                <w:lang w:val="hr-HR"/>
              </w:rPr>
              <w:pPrChange w:id="10240" w:author="AbbVie  001" w:date="2025-05-16T10:05:00Z">
                <w:pPr>
                  <w:pStyle w:val="EMEANormal"/>
                  <w:keepNext/>
                  <w:jc w:val="center"/>
                </w:pPr>
              </w:pPrChange>
            </w:pPr>
          </w:p>
        </w:tc>
        <w:tc>
          <w:tcPr>
            <w:tcW w:w="1304" w:type="dxa"/>
            <w:tcBorders>
              <w:top w:val="nil"/>
              <w:left w:val="single" w:sz="4" w:space="0" w:color="auto"/>
              <w:bottom w:val="nil"/>
              <w:right w:val="nil"/>
            </w:tcBorders>
          </w:tcPr>
          <w:p w14:paraId="428FEEC5" w14:textId="532B3067" w:rsidR="00F0526F" w:rsidRPr="00E91C49" w:rsidRDefault="00F0526F">
            <w:pPr>
              <w:rPr>
                <w:del w:id="10241" w:author="AbbVie  001" w:date="2025-05-16T10:05:00Z"/>
                <w:szCs w:val="22"/>
                <w:lang w:val="hr-HR"/>
              </w:rPr>
              <w:pPrChange w:id="10242" w:author="AbbVie  001" w:date="2025-05-16T10:05:00Z">
                <w:pPr>
                  <w:pStyle w:val="EMEANormal"/>
                  <w:keepNext/>
                  <w:jc w:val="center"/>
                </w:pPr>
              </w:pPrChange>
            </w:pPr>
          </w:p>
        </w:tc>
        <w:tc>
          <w:tcPr>
            <w:tcW w:w="1327" w:type="dxa"/>
            <w:tcBorders>
              <w:top w:val="nil"/>
              <w:left w:val="single" w:sz="4" w:space="0" w:color="auto"/>
              <w:bottom w:val="nil"/>
              <w:right w:val="single" w:sz="4" w:space="0" w:color="auto"/>
            </w:tcBorders>
          </w:tcPr>
          <w:p w14:paraId="26C7DB7A" w14:textId="3AECB297" w:rsidR="00F0526F" w:rsidRPr="00E91C49" w:rsidRDefault="00F0526F">
            <w:pPr>
              <w:rPr>
                <w:del w:id="10243" w:author="AbbVie  001" w:date="2025-05-16T10:05:00Z"/>
                <w:szCs w:val="22"/>
                <w:lang w:val="hr-HR"/>
              </w:rPr>
              <w:pPrChange w:id="10244" w:author="AbbVie  001" w:date="2025-05-16T10:05:00Z">
                <w:pPr>
                  <w:pStyle w:val="EMEANormal"/>
                  <w:keepNext/>
                  <w:jc w:val="center"/>
                </w:pPr>
              </w:pPrChange>
            </w:pPr>
          </w:p>
        </w:tc>
        <w:tc>
          <w:tcPr>
            <w:tcW w:w="1300" w:type="dxa"/>
            <w:tcBorders>
              <w:top w:val="nil"/>
              <w:left w:val="single" w:sz="4" w:space="0" w:color="auto"/>
              <w:bottom w:val="nil"/>
              <w:right w:val="single" w:sz="4" w:space="0" w:color="auto"/>
            </w:tcBorders>
          </w:tcPr>
          <w:p w14:paraId="5C3B9DFA" w14:textId="258C1629" w:rsidR="00F0526F" w:rsidRPr="00E91C49" w:rsidRDefault="00F0526F">
            <w:pPr>
              <w:rPr>
                <w:del w:id="10245" w:author="AbbVie  001" w:date="2025-05-16T10:05:00Z"/>
                <w:szCs w:val="22"/>
                <w:lang w:val="hr-HR"/>
              </w:rPr>
              <w:pPrChange w:id="10246" w:author="AbbVie  001" w:date="2025-05-16T10:05:00Z">
                <w:pPr>
                  <w:pStyle w:val="EMEANormal"/>
                  <w:keepNext/>
                  <w:jc w:val="center"/>
                </w:pPr>
              </w:pPrChange>
            </w:pPr>
          </w:p>
        </w:tc>
      </w:tr>
      <w:tr w:rsidR="0066313C" w:rsidRPr="00BB2EEB" w14:paraId="72F547F9" w14:textId="6FE025B9" w:rsidTr="00F757B5">
        <w:trPr>
          <w:cantSplit/>
          <w:jc w:val="center"/>
          <w:del w:id="10247" w:author="AbbVie  001" w:date="2025-05-16T10:05:00Z"/>
        </w:trPr>
        <w:tc>
          <w:tcPr>
            <w:tcW w:w="1745" w:type="dxa"/>
            <w:tcBorders>
              <w:top w:val="nil"/>
              <w:left w:val="single" w:sz="4" w:space="0" w:color="auto"/>
              <w:bottom w:val="nil"/>
              <w:right w:val="single" w:sz="4" w:space="0" w:color="auto"/>
            </w:tcBorders>
          </w:tcPr>
          <w:p w14:paraId="06AB070F" w14:textId="25763BBE" w:rsidR="00F0526F" w:rsidRPr="00E91C49" w:rsidRDefault="00793B2B">
            <w:pPr>
              <w:rPr>
                <w:del w:id="10248" w:author="AbbVie  001" w:date="2025-05-16T10:05:00Z"/>
                <w:szCs w:val="22"/>
                <w:lang w:val="hr-HR"/>
              </w:rPr>
              <w:pPrChange w:id="10249" w:author="AbbVie  001" w:date="2025-05-16T10:05:00Z">
                <w:pPr>
                  <w:pStyle w:val="EMEANormal"/>
                  <w:keepNext/>
                </w:pPr>
              </w:pPrChange>
            </w:pPr>
            <w:del w:id="10250" w:author="AbbVie  001" w:date="2025-05-16T10:05:00Z">
              <w:r w:rsidRPr="00E91C49">
                <w:rPr>
                  <w:szCs w:val="22"/>
                  <w:lang w:val="hr-HR"/>
                </w:rPr>
                <w:tab/>
                <w:delText xml:space="preserve">12. tjedan </w:delText>
              </w:r>
            </w:del>
          </w:p>
        </w:tc>
        <w:tc>
          <w:tcPr>
            <w:tcW w:w="1310" w:type="dxa"/>
            <w:tcBorders>
              <w:top w:val="nil"/>
              <w:left w:val="single" w:sz="4" w:space="0" w:color="auto"/>
              <w:bottom w:val="nil"/>
              <w:right w:val="single" w:sz="4" w:space="0" w:color="auto"/>
            </w:tcBorders>
          </w:tcPr>
          <w:p w14:paraId="6A3A8591" w14:textId="5089F1F2" w:rsidR="00F0526F" w:rsidRPr="00E91C49" w:rsidRDefault="00793B2B">
            <w:pPr>
              <w:rPr>
                <w:del w:id="10251" w:author="AbbVie  001" w:date="2025-05-16T10:05:00Z"/>
                <w:szCs w:val="22"/>
                <w:lang w:val="hr-HR"/>
              </w:rPr>
              <w:pPrChange w:id="10252" w:author="AbbVie  001" w:date="2025-05-16T10:05:00Z">
                <w:pPr>
                  <w:pStyle w:val="EMEANormal"/>
                  <w:keepNext/>
                  <w:jc w:val="center"/>
                </w:pPr>
              </w:pPrChange>
            </w:pPr>
            <w:del w:id="10253" w:author="AbbVie  001" w:date="2025-05-16T10:05:00Z">
              <w:r w:rsidRPr="00E91C49">
                <w:rPr>
                  <w:szCs w:val="22"/>
                  <w:lang w:val="hr-HR"/>
                </w:rPr>
                <w:delText>4%</w:delText>
              </w:r>
            </w:del>
          </w:p>
        </w:tc>
        <w:tc>
          <w:tcPr>
            <w:tcW w:w="1304" w:type="dxa"/>
            <w:tcBorders>
              <w:top w:val="nil"/>
              <w:left w:val="single" w:sz="4" w:space="0" w:color="auto"/>
              <w:bottom w:val="nil"/>
              <w:right w:val="nil"/>
            </w:tcBorders>
          </w:tcPr>
          <w:p w14:paraId="6222F194" w14:textId="239FE398" w:rsidR="00F0526F" w:rsidRPr="00E91C49" w:rsidRDefault="00793B2B">
            <w:pPr>
              <w:rPr>
                <w:del w:id="10254" w:author="AbbVie  001" w:date="2025-05-16T10:05:00Z"/>
                <w:szCs w:val="22"/>
                <w:lang w:val="hr-HR"/>
              </w:rPr>
              <w:pPrChange w:id="10255" w:author="AbbVie  001" w:date="2025-05-16T10:05:00Z">
                <w:pPr>
                  <w:pStyle w:val="EMEANormal"/>
                  <w:keepNext/>
                  <w:jc w:val="center"/>
                </w:pPr>
              </w:pPrChange>
            </w:pPr>
            <w:del w:id="10256" w:author="AbbVie  001" w:date="2025-05-16T10:05:00Z">
              <w:r w:rsidRPr="00E91C49">
                <w:rPr>
                  <w:szCs w:val="22"/>
                  <w:lang w:val="hr-HR"/>
                </w:rPr>
                <w:delText>36%</w:delText>
              </w:r>
              <w:r w:rsidRPr="00E91C49">
                <w:rPr>
                  <w:szCs w:val="22"/>
                  <w:vertAlign w:val="superscript"/>
                  <w:lang w:val="hr-HR"/>
                </w:rPr>
                <w:delText>***</w:delText>
              </w:r>
            </w:del>
          </w:p>
        </w:tc>
        <w:tc>
          <w:tcPr>
            <w:tcW w:w="1327" w:type="dxa"/>
            <w:tcBorders>
              <w:top w:val="nil"/>
              <w:left w:val="single" w:sz="4" w:space="0" w:color="auto"/>
              <w:bottom w:val="nil"/>
              <w:right w:val="single" w:sz="4" w:space="0" w:color="auto"/>
            </w:tcBorders>
          </w:tcPr>
          <w:p w14:paraId="719A95CD" w14:textId="1CB9DAA8" w:rsidR="00F0526F" w:rsidRPr="00E91C49" w:rsidRDefault="00793B2B">
            <w:pPr>
              <w:rPr>
                <w:del w:id="10257" w:author="AbbVie  001" w:date="2025-05-16T10:05:00Z"/>
                <w:szCs w:val="22"/>
                <w:lang w:val="hr-HR"/>
              </w:rPr>
              <w:pPrChange w:id="10258" w:author="AbbVie  001" w:date="2025-05-16T10:05:00Z">
                <w:pPr>
                  <w:pStyle w:val="EMEANormal"/>
                  <w:keepNext/>
                  <w:jc w:val="center"/>
                </w:pPr>
              </w:pPrChange>
            </w:pPr>
            <w:del w:id="10259" w:author="AbbVie  001" w:date="2025-05-16T10:05:00Z">
              <w:r w:rsidRPr="00E91C49">
                <w:rPr>
                  <w:szCs w:val="22"/>
                  <w:lang w:val="hr-HR"/>
                </w:rPr>
                <w:delText>2%</w:delText>
              </w:r>
            </w:del>
          </w:p>
        </w:tc>
        <w:tc>
          <w:tcPr>
            <w:tcW w:w="1300" w:type="dxa"/>
            <w:tcBorders>
              <w:top w:val="nil"/>
              <w:left w:val="single" w:sz="4" w:space="0" w:color="auto"/>
              <w:bottom w:val="nil"/>
              <w:right w:val="single" w:sz="4" w:space="0" w:color="auto"/>
            </w:tcBorders>
          </w:tcPr>
          <w:p w14:paraId="5271CDE9" w14:textId="74AEC59E" w:rsidR="00F0526F" w:rsidRPr="00E91C49" w:rsidRDefault="00793B2B">
            <w:pPr>
              <w:rPr>
                <w:del w:id="10260" w:author="AbbVie  001" w:date="2025-05-16T10:05:00Z"/>
                <w:szCs w:val="22"/>
                <w:lang w:val="hr-HR"/>
              </w:rPr>
              <w:pPrChange w:id="10261" w:author="AbbVie  001" w:date="2025-05-16T10:05:00Z">
                <w:pPr>
                  <w:pStyle w:val="EMEANormal"/>
                  <w:keepNext/>
                  <w:jc w:val="center"/>
                </w:pPr>
              </w:pPrChange>
            </w:pPr>
            <w:del w:id="10262" w:author="AbbVie  001" w:date="2025-05-16T10:05:00Z">
              <w:r w:rsidRPr="00E91C49">
                <w:rPr>
                  <w:szCs w:val="22"/>
                  <w:lang w:val="hr-HR"/>
                </w:rPr>
                <w:delText>25%</w:delText>
              </w:r>
              <w:r w:rsidRPr="00E91C49">
                <w:rPr>
                  <w:szCs w:val="22"/>
                  <w:vertAlign w:val="superscript"/>
                  <w:lang w:val="hr-HR"/>
                </w:rPr>
                <w:delText>***</w:delText>
              </w:r>
            </w:del>
          </w:p>
        </w:tc>
      </w:tr>
      <w:tr w:rsidR="0066313C" w:rsidRPr="00BB2EEB" w14:paraId="45C46D96" w14:textId="79830CC7" w:rsidTr="00F757B5">
        <w:trPr>
          <w:cantSplit/>
          <w:jc w:val="center"/>
          <w:del w:id="10263" w:author="AbbVie  001" w:date="2025-05-16T10:05:00Z"/>
        </w:trPr>
        <w:tc>
          <w:tcPr>
            <w:tcW w:w="1745" w:type="dxa"/>
            <w:tcBorders>
              <w:top w:val="nil"/>
              <w:left w:val="single" w:sz="4" w:space="0" w:color="auto"/>
              <w:bottom w:val="nil"/>
              <w:right w:val="single" w:sz="4" w:space="0" w:color="auto"/>
            </w:tcBorders>
          </w:tcPr>
          <w:p w14:paraId="46D6FD9D" w14:textId="72248A75" w:rsidR="00F0526F" w:rsidRPr="00E91C49" w:rsidRDefault="00793B2B">
            <w:pPr>
              <w:rPr>
                <w:del w:id="10264" w:author="AbbVie  001" w:date="2025-05-16T10:05:00Z"/>
                <w:szCs w:val="22"/>
                <w:lang w:val="hr-HR"/>
              </w:rPr>
              <w:pPrChange w:id="10265" w:author="AbbVie  001" w:date="2025-05-16T10:05:00Z">
                <w:pPr>
                  <w:pStyle w:val="EMEANormal"/>
                  <w:keepNext/>
                </w:pPr>
              </w:pPrChange>
            </w:pPr>
            <w:del w:id="10266" w:author="AbbVie  001" w:date="2025-05-16T10:05:00Z">
              <w:r w:rsidRPr="00E91C49">
                <w:rPr>
                  <w:szCs w:val="22"/>
                  <w:lang w:val="hr-HR"/>
                </w:rPr>
                <w:tab/>
                <w:delText>24. tjedan</w:delText>
              </w:r>
            </w:del>
          </w:p>
        </w:tc>
        <w:tc>
          <w:tcPr>
            <w:tcW w:w="1310" w:type="dxa"/>
            <w:tcBorders>
              <w:top w:val="nil"/>
              <w:left w:val="single" w:sz="4" w:space="0" w:color="auto"/>
              <w:bottom w:val="nil"/>
              <w:right w:val="single" w:sz="4" w:space="0" w:color="auto"/>
            </w:tcBorders>
          </w:tcPr>
          <w:p w14:paraId="40CC4814" w14:textId="0A0AAA10" w:rsidR="00F0526F" w:rsidRPr="00E91C49" w:rsidRDefault="00793B2B">
            <w:pPr>
              <w:rPr>
                <w:del w:id="10267" w:author="AbbVie  001" w:date="2025-05-16T10:05:00Z"/>
                <w:szCs w:val="22"/>
                <w:lang w:val="hr-HR"/>
              </w:rPr>
              <w:pPrChange w:id="10268" w:author="AbbVie  001" w:date="2025-05-16T10:05:00Z">
                <w:pPr>
                  <w:pStyle w:val="EMEANormal"/>
                  <w:keepNext/>
                  <w:jc w:val="center"/>
                </w:pPr>
              </w:pPrChange>
            </w:pPr>
            <w:del w:id="10269" w:author="AbbVie  001" w:date="2025-05-16T10:05:00Z">
              <w:r w:rsidRPr="00E91C49">
                <w:rPr>
                  <w:szCs w:val="22"/>
                  <w:lang w:val="hr-HR"/>
                </w:rPr>
                <w:delText>6%</w:delText>
              </w:r>
            </w:del>
          </w:p>
        </w:tc>
        <w:tc>
          <w:tcPr>
            <w:tcW w:w="1304" w:type="dxa"/>
            <w:tcBorders>
              <w:top w:val="nil"/>
              <w:left w:val="single" w:sz="4" w:space="0" w:color="auto"/>
              <w:bottom w:val="nil"/>
              <w:right w:val="nil"/>
            </w:tcBorders>
          </w:tcPr>
          <w:p w14:paraId="77F5EB26" w14:textId="29E1AFC9" w:rsidR="00F0526F" w:rsidRPr="00E91C49" w:rsidRDefault="00793B2B">
            <w:pPr>
              <w:rPr>
                <w:del w:id="10270" w:author="AbbVie  001" w:date="2025-05-16T10:05:00Z"/>
                <w:szCs w:val="22"/>
                <w:lang w:val="hr-HR"/>
              </w:rPr>
              <w:pPrChange w:id="10271" w:author="AbbVie  001" w:date="2025-05-16T10:05:00Z">
                <w:pPr>
                  <w:pStyle w:val="EMEANormal"/>
                  <w:keepNext/>
                  <w:jc w:val="center"/>
                </w:pPr>
              </w:pPrChange>
            </w:pPr>
            <w:del w:id="10272" w:author="AbbVie  001" w:date="2025-05-16T10:05:00Z">
              <w:r w:rsidRPr="00E91C49">
                <w:rPr>
                  <w:szCs w:val="22"/>
                  <w:lang w:val="hr-HR"/>
                </w:rPr>
                <w:delText>39%</w:delText>
              </w:r>
              <w:r w:rsidRPr="00E91C49">
                <w:rPr>
                  <w:szCs w:val="22"/>
                  <w:vertAlign w:val="superscript"/>
                  <w:lang w:val="hr-HR"/>
                </w:rPr>
                <w:delText>***</w:delText>
              </w:r>
            </w:del>
          </w:p>
        </w:tc>
        <w:tc>
          <w:tcPr>
            <w:tcW w:w="1327" w:type="dxa"/>
            <w:tcBorders>
              <w:top w:val="nil"/>
              <w:left w:val="single" w:sz="4" w:space="0" w:color="auto"/>
              <w:bottom w:val="nil"/>
              <w:right w:val="single" w:sz="4" w:space="0" w:color="auto"/>
            </w:tcBorders>
          </w:tcPr>
          <w:p w14:paraId="304B0060" w14:textId="69F14042" w:rsidR="00F0526F" w:rsidRPr="00E91C49" w:rsidRDefault="00793B2B">
            <w:pPr>
              <w:rPr>
                <w:del w:id="10273" w:author="AbbVie  001" w:date="2025-05-16T10:05:00Z"/>
                <w:szCs w:val="22"/>
                <w:lang w:val="hr-HR"/>
              </w:rPr>
              <w:pPrChange w:id="10274" w:author="AbbVie  001" w:date="2025-05-16T10:05:00Z">
                <w:pPr>
                  <w:pStyle w:val="EMEANormal"/>
                  <w:keepNext/>
                  <w:jc w:val="center"/>
                </w:pPr>
              </w:pPrChange>
            </w:pPr>
            <w:del w:id="10275" w:author="AbbVie  001" w:date="2025-05-16T10:05:00Z">
              <w:r w:rsidRPr="00E91C49">
                <w:rPr>
                  <w:szCs w:val="22"/>
                  <w:lang w:val="hr-HR"/>
                </w:rPr>
                <w:delText>N/P</w:delText>
              </w:r>
            </w:del>
          </w:p>
        </w:tc>
        <w:tc>
          <w:tcPr>
            <w:tcW w:w="1300" w:type="dxa"/>
            <w:tcBorders>
              <w:top w:val="nil"/>
              <w:left w:val="single" w:sz="4" w:space="0" w:color="auto"/>
              <w:bottom w:val="nil"/>
              <w:right w:val="single" w:sz="4" w:space="0" w:color="auto"/>
            </w:tcBorders>
          </w:tcPr>
          <w:p w14:paraId="485A282F" w14:textId="60DF81CA" w:rsidR="00F0526F" w:rsidRPr="00E91C49" w:rsidRDefault="00793B2B">
            <w:pPr>
              <w:rPr>
                <w:del w:id="10276" w:author="AbbVie  001" w:date="2025-05-16T10:05:00Z"/>
                <w:szCs w:val="22"/>
                <w:lang w:val="hr-HR"/>
              </w:rPr>
              <w:pPrChange w:id="10277" w:author="AbbVie  001" w:date="2025-05-16T10:05:00Z">
                <w:pPr>
                  <w:pStyle w:val="EMEANormal"/>
                  <w:keepNext/>
                  <w:jc w:val="center"/>
                </w:pPr>
              </w:pPrChange>
            </w:pPr>
            <w:del w:id="10278" w:author="AbbVie  001" w:date="2025-05-16T10:05:00Z">
              <w:r w:rsidRPr="00E91C49">
                <w:rPr>
                  <w:szCs w:val="22"/>
                  <w:lang w:val="hr-HR"/>
                </w:rPr>
                <w:delText>N/P</w:delText>
              </w:r>
            </w:del>
          </w:p>
        </w:tc>
      </w:tr>
      <w:tr w:rsidR="0066313C" w:rsidRPr="00BB2EEB" w14:paraId="75CCA37D" w14:textId="04D20A72" w:rsidTr="00F757B5">
        <w:trPr>
          <w:cantSplit/>
          <w:jc w:val="center"/>
          <w:del w:id="10279" w:author="AbbVie  001" w:date="2025-05-16T10:05:00Z"/>
        </w:trPr>
        <w:tc>
          <w:tcPr>
            <w:tcW w:w="1745" w:type="dxa"/>
            <w:tcBorders>
              <w:top w:val="nil"/>
              <w:left w:val="single" w:sz="4" w:space="0" w:color="auto"/>
              <w:bottom w:val="nil"/>
              <w:right w:val="single" w:sz="4" w:space="0" w:color="auto"/>
            </w:tcBorders>
          </w:tcPr>
          <w:p w14:paraId="1BACFD85" w14:textId="70331489" w:rsidR="00F0526F" w:rsidRPr="00E91C49" w:rsidRDefault="00793B2B">
            <w:pPr>
              <w:rPr>
                <w:del w:id="10280" w:author="AbbVie  001" w:date="2025-05-16T10:05:00Z"/>
                <w:szCs w:val="22"/>
                <w:lang w:val="hr-HR"/>
              </w:rPr>
              <w:pPrChange w:id="10281" w:author="AbbVie  001" w:date="2025-05-16T10:05:00Z">
                <w:pPr>
                  <w:pStyle w:val="EMEANormal"/>
                  <w:keepNext/>
                </w:pPr>
              </w:pPrChange>
            </w:pPr>
            <w:del w:id="10282" w:author="AbbVie  001" w:date="2025-05-16T10:05:00Z">
              <w:r w:rsidRPr="00E91C49">
                <w:rPr>
                  <w:szCs w:val="22"/>
                  <w:lang w:val="hr-HR"/>
                </w:rPr>
                <w:delText xml:space="preserve">ACR 70 </w:delText>
              </w:r>
            </w:del>
          </w:p>
        </w:tc>
        <w:tc>
          <w:tcPr>
            <w:tcW w:w="1310" w:type="dxa"/>
            <w:tcBorders>
              <w:top w:val="nil"/>
              <w:left w:val="single" w:sz="4" w:space="0" w:color="auto"/>
              <w:bottom w:val="nil"/>
              <w:right w:val="single" w:sz="4" w:space="0" w:color="auto"/>
            </w:tcBorders>
          </w:tcPr>
          <w:p w14:paraId="56868B9E" w14:textId="72A7CD65" w:rsidR="00F0526F" w:rsidRPr="00E91C49" w:rsidRDefault="00F0526F">
            <w:pPr>
              <w:rPr>
                <w:del w:id="10283" w:author="AbbVie  001" w:date="2025-05-16T10:05:00Z"/>
                <w:szCs w:val="22"/>
                <w:lang w:val="hr-HR"/>
              </w:rPr>
              <w:pPrChange w:id="10284" w:author="AbbVie  001" w:date="2025-05-16T10:05:00Z">
                <w:pPr>
                  <w:pStyle w:val="EMEANormal"/>
                  <w:keepNext/>
                  <w:jc w:val="center"/>
                </w:pPr>
              </w:pPrChange>
            </w:pPr>
          </w:p>
        </w:tc>
        <w:tc>
          <w:tcPr>
            <w:tcW w:w="1304" w:type="dxa"/>
            <w:tcBorders>
              <w:top w:val="nil"/>
              <w:left w:val="single" w:sz="4" w:space="0" w:color="auto"/>
              <w:bottom w:val="nil"/>
              <w:right w:val="nil"/>
            </w:tcBorders>
          </w:tcPr>
          <w:p w14:paraId="02A6FE00" w14:textId="2A7F7ED3" w:rsidR="00F0526F" w:rsidRPr="00E91C49" w:rsidRDefault="00F0526F">
            <w:pPr>
              <w:rPr>
                <w:del w:id="10285" w:author="AbbVie  001" w:date="2025-05-16T10:05:00Z"/>
                <w:szCs w:val="22"/>
                <w:lang w:val="hr-HR"/>
              </w:rPr>
              <w:pPrChange w:id="10286" w:author="AbbVie  001" w:date="2025-05-16T10:05:00Z">
                <w:pPr>
                  <w:pStyle w:val="EMEANormal"/>
                  <w:keepNext/>
                  <w:jc w:val="center"/>
                </w:pPr>
              </w:pPrChange>
            </w:pPr>
          </w:p>
        </w:tc>
        <w:tc>
          <w:tcPr>
            <w:tcW w:w="1327" w:type="dxa"/>
            <w:tcBorders>
              <w:top w:val="nil"/>
              <w:left w:val="single" w:sz="4" w:space="0" w:color="auto"/>
              <w:bottom w:val="nil"/>
              <w:right w:val="single" w:sz="4" w:space="0" w:color="auto"/>
            </w:tcBorders>
          </w:tcPr>
          <w:p w14:paraId="5B6AF20E" w14:textId="7831241D" w:rsidR="00F0526F" w:rsidRPr="00E91C49" w:rsidRDefault="00F0526F">
            <w:pPr>
              <w:rPr>
                <w:del w:id="10287" w:author="AbbVie  001" w:date="2025-05-16T10:05:00Z"/>
                <w:szCs w:val="22"/>
                <w:lang w:val="hr-HR"/>
              </w:rPr>
              <w:pPrChange w:id="10288" w:author="AbbVie  001" w:date="2025-05-16T10:05:00Z">
                <w:pPr>
                  <w:pStyle w:val="EMEANormal"/>
                  <w:keepNext/>
                  <w:jc w:val="center"/>
                </w:pPr>
              </w:pPrChange>
            </w:pPr>
          </w:p>
        </w:tc>
        <w:tc>
          <w:tcPr>
            <w:tcW w:w="1300" w:type="dxa"/>
            <w:tcBorders>
              <w:top w:val="nil"/>
              <w:left w:val="single" w:sz="4" w:space="0" w:color="auto"/>
              <w:bottom w:val="nil"/>
              <w:right w:val="single" w:sz="4" w:space="0" w:color="auto"/>
            </w:tcBorders>
          </w:tcPr>
          <w:p w14:paraId="30D4FBCD" w14:textId="104366F9" w:rsidR="00F0526F" w:rsidRPr="00E91C49" w:rsidRDefault="00F0526F">
            <w:pPr>
              <w:rPr>
                <w:del w:id="10289" w:author="AbbVie  001" w:date="2025-05-16T10:05:00Z"/>
                <w:szCs w:val="22"/>
                <w:lang w:val="hr-HR"/>
              </w:rPr>
              <w:pPrChange w:id="10290" w:author="AbbVie  001" w:date="2025-05-16T10:05:00Z">
                <w:pPr>
                  <w:pStyle w:val="EMEANormal"/>
                  <w:keepNext/>
                  <w:jc w:val="center"/>
                </w:pPr>
              </w:pPrChange>
            </w:pPr>
          </w:p>
        </w:tc>
      </w:tr>
      <w:tr w:rsidR="0066313C" w:rsidRPr="00BB2EEB" w14:paraId="5E302B95" w14:textId="1ECE9E71" w:rsidTr="00F757B5">
        <w:trPr>
          <w:cantSplit/>
          <w:jc w:val="center"/>
          <w:del w:id="10291" w:author="AbbVie  001" w:date="2025-05-16T10:05:00Z"/>
        </w:trPr>
        <w:tc>
          <w:tcPr>
            <w:tcW w:w="1745" w:type="dxa"/>
            <w:tcBorders>
              <w:top w:val="nil"/>
              <w:left w:val="single" w:sz="4" w:space="0" w:color="auto"/>
              <w:bottom w:val="nil"/>
              <w:right w:val="single" w:sz="4" w:space="0" w:color="auto"/>
            </w:tcBorders>
          </w:tcPr>
          <w:p w14:paraId="46A8DF35" w14:textId="2ED1B776" w:rsidR="00F0526F" w:rsidRPr="00E91C49" w:rsidRDefault="00793B2B">
            <w:pPr>
              <w:rPr>
                <w:del w:id="10292" w:author="AbbVie  001" w:date="2025-05-16T10:05:00Z"/>
                <w:szCs w:val="22"/>
                <w:lang w:val="hr-HR"/>
              </w:rPr>
              <w:pPrChange w:id="10293" w:author="AbbVie  001" w:date="2025-05-16T10:05:00Z">
                <w:pPr>
                  <w:pStyle w:val="EMEANormal"/>
                  <w:keepNext/>
                </w:pPr>
              </w:pPrChange>
            </w:pPr>
            <w:del w:id="10294" w:author="AbbVie  001" w:date="2025-05-16T10:05:00Z">
              <w:r w:rsidRPr="00E91C49">
                <w:rPr>
                  <w:szCs w:val="22"/>
                  <w:lang w:val="hr-HR"/>
                </w:rPr>
                <w:tab/>
                <w:delText>12. tjedan</w:delText>
              </w:r>
            </w:del>
          </w:p>
        </w:tc>
        <w:tc>
          <w:tcPr>
            <w:tcW w:w="1310" w:type="dxa"/>
            <w:tcBorders>
              <w:top w:val="nil"/>
              <w:left w:val="single" w:sz="4" w:space="0" w:color="auto"/>
              <w:bottom w:val="nil"/>
              <w:right w:val="single" w:sz="4" w:space="0" w:color="auto"/>
            </w:tcBorders>
          </w:tcPr>
          <w:p w14:paraId="5787C434" w14:textId="1B97FAEC" w:rsidR="00F0526F" w:rsidRPr="00E91C49" w:rsidRDefault="00793B2B">
            <w:pPr>
              <w:rPr>
                <w:del w:id="10295" w:author="AbbVie  001" w:date="2025-05-16T10:05:00Z"/>
                <w:szCs w:val="22"/>
                <w:lang w:val="hr-HR"/>
              </w:rPr>
              <w:pPrChange w:id="10296" w:author="AbbVie  001" w:date="2025-05-16T10:05:00Z">
                <w:pPr>
                  <w:pStyle w:val="EMEANormal"/>
                  <w:keepNext/>
                  <w:jc w:val="center"/>
                </w:pPr>
              </w:pPrChange>
            </w:pPr>
            <w:del w:id="10297" w:author="AbbVie  001" w:date="2025-05-16T10:05:00Z">
              <w:r w:rsidRPr="00E91C49">
                <w:rPr>
                  <w:szCs w:val="22"/>
                  <w:lang w:val="hr-HR"/>
                </w:rPr>
                <w:delText>1%</w:delText>
              </w:r>
            </w:del>
          </w:p>
        </w:tc>
        <w:tc>
          <w:tcPr>
            <w:tcW w:w="1304" w:type="dxa"/>
            <w:tcBorders>
              <w:top w:val="nil"/>
              <w:left w:val="single" w:sz="4" w:space="0" w:color="auto"/>
              <w:bottom w:val="nil"/>
              <w:right w:val="nil"/>
            </w:tcBorders>
          </w:tcPr>
          <w:p w14:paraId="0E7ED177" w14:textId="7F14DAB3" w:rsidR="00F0526F" w:rsidRPr="00E91C49" w:rsidRDefault="00793B2B">
            <w:pPr>
              <w:rPr>
                <w:del w:id="10298" w:author="AbbVie  001" w:date="2025-05-16T10:05:00Z"/>
                <w:szCs w:val="22"/>
                <w:lang w:val="hr-HR"/>
              </w:rPr>
              <w:pPrChange w:id="10299" w:author="AbbVie  001" w:date="2025-05-16T10:05:00Z">
                <w:pPr>
                  <w:pStyle w:val="EMEANormal"/>
                  <w:keepNext/>
                  <w:jc w:val="center"/>
                </w:pPr>
              </w:pPrChange>
            </w:pPr>
            <w:del w:id="10300" w:author="AbbVie  001" w:date="2025-05-16T10:05:00Z">
              <w:r w:rsidRPr="00E91C49">
                <w:rPr>
                  <w:szCs w:val="22"/>
                  <w:lang w:val="hr-HR"/>
                </w:rPr>
                <w:delText>20%</w:delText>
              </w:r>
              <w:r w:rsidRPr="00E91C49">
                <w:rPr>
                  <w:szCs w:val="22"/>
                  <w:vertAlign w:val="superscript"/>
                  <w:lang w:val="hr-HR"/>
                </w:rPr>
                <w:delText>***</w:delText>
              </w:r>
            </w:del>
          </w:p>
        </w:tc>
        <w:tc>
          <w:tcPr>
            <w:tcW w:w="1327" w:type="dxa"/>
            <w:tcBorders>
              <w:top w:val="nil"/>
              <w:left w:val="single" w:sz="4" w:space="0" w:color="auto"/>
              <w:bottom w:val="nil"/>
              <w:right w:val="single" w:sz="4" w:space="0" w:color="auto"/>
            </w:tcBorders>
          </w:tcPr>
          <w:p w14:paraId="32367C27" w14:textId="31001EE9" w:rsidR="00F0526F" w:rsidRPr="00E91C49" w:rsidRDefault="00793B2B">
            <w:pPr>
              <w:rPr>
                <w:del w:id="10301" w:author="AbbVie  001" w:date="2025-05-16T10:05:00Z"/>
                <w:szCs w:val="22"/>
                <w:lang w:val="hr-HR"/>
              </w:rPr>
              <w:pPrChange w:id="10302" w:author="AbbVie  001" w:date="2025-05-16T10:05:00Z">
                <w:pPr>
                  <w:pStyle w:val="EMEANormal"/>
                  <w:keepNext/>
                  <w:jc w:val="center"/>
                </w:pPr>
              </w:pPrChange>
            </w:pPr>
            <w:del w:id="10303" w:author="AbbVie  001" w:date="2025-05-16T10:05:00Z">
              <w:r w:rsidRPr="00E91C49">
                <w:rPr>
                  <w:szCs w:val="22"/>
                  <w:lang w:val="hr-HR"/>
                </w:rPr>
                <w:delText>0%</w:delText>
              </w:r>
            </w:del>
          </w:p>
        </w:tc>
        <w:tc>
          <w:tcPr>
            <w:tcW w:w="1300" w:type="dxa"/>
            <w:tcBorders>
              <w:top w:val="nil"/>
              <w:left w:val="single" w:sz="4" w:space="0" w:color="auto"/>
              <w:bottom w:val="nil"/>
              <w:right w:val="single" w:sz="4" w:space="0" w:color="auto"/>
            </w:tcBorders>
          </w:tcPr>
          <w:p w14:paraId="6F45A74D" w14:textId="29F7B45A" w:rsidR="00F0526F" w:rsidRPr="00E91C49" w:rsidRDefault="00793B2B">
            <w:pPr>
              <w:rPr>
                <w:del w:id="10304" w:author="AbbVie  001" w:date="2025-05-16T10:05:00Z"/>
                <w:szCs w:val="22"/>
                <w:lang w:val="hr-HR"/>
              </w:rPr>
              <w:pPrChange w:id="10305" w:author="AbbVie  001" w:date="2025-05-16T10:05:00Z">
                <w:pPr>
                  <w:pStyle w:val="EMEANormal"/>
                  <w:keepNext/>
                  <w:jc w:val="center"/>
                </w:pPr>
              </w:pPrChange>
            </w:pPr>
            <w:del w:id="10306" w:author="AbbVie  001" w:date="2025-05-16T10:05:00Z">
              <w:r w:rsidRPr="00E91C49">
                <w:rPr>
                  <w:szCs w:val="22"/>
                  <w:lang w:val="hr-HR"/>
                </w:rPr>
                <w:delText>14%</w:delText>
              </w:r>
              <w:r w:rsidRPr="00E91C49">
                <w:rPr>
                  <w:szCs w:val="22"/>
                  <w:vertAlign w:val="superscript"/>
                  <w:lang w:val="hr-HR"/>
                </w:rPr>
                <w:delText xml:space="preserve"> *</w:delText>
              </w:r>
            </w:del>
          </w:p>
        </w:tc>
      </w:tr>
      <w:tr w:rsidR="0066313C" w:rsidRPr="00BB2EEB" w14:paraId="4ABC992E" w14:textId="0D3F3D3D" w:rsidTr="00F757B5">
        <w:trPr>
          <w:cantSplit/>
          <w:jc w:val="center"/>
          <w:del w:id="10307" w:author="AbbVie  001" w:date="2025-05-16T10:05:00Z"/>
        </w:trPr>
        <w:tc>
          <w:tcPr>
            <w:tcW w:w="1745" w:type="dxa"/>
            <w:tcBorders>
              <w:top w:val="nil"/>
              <w:left w:val="single" w:sz="4" w:space="0" w:color="auto"/>
              <w:bottom w:val="single" w:sz="4" w:space="0" w:color="auto"/>
              <w:right w:val="single" w:sz="4" w:space="0" w:color="auto"/>
            </w:tcBorders>
          </w:tcPr>
          <w:p w14:paraId="7904E1A5" w14:textId="796082BC" w:rsidR="00F0526F" w:rsidRPr="00E91C49" w:rsidRDefault="00793B2B">
            <w:pPr>
              <w:rPr>
                <w:del w:id="10308" w:author="AbbVie  001" w:date="2025-05-16T10:05:00Z"/>
                <w:szCs w:val="22"/>
                <w:lang w:val="hr-HR"/>
              </w:rPr>
              <w:pPrChange w:id="10309" w:author="AbbVie  001" w:date="2025-05-16T10:05:00Z">
                <w:pPr>
                  <w:pStyle w:val="EMEANormal"/>
                  <w:keepNext/>
                </w:pPr>
              </w:pPrChange>
            </w:pPr>
            <w:del w:id="10310" w:author="AbbVie  001" w:date="2025-05-16T10:05:00Z">
              <w:r w:rsidRPr="00E91C49">
                <w:rPr>
                  <w:szCs w:val="22"/>
                  <w:lang w:val="hr-HR"/>
                </w:rPr>
                <w:tab/>
                <w:delText>24. tjedan</w:delText>
              </w:r>
            </w:del>
          </w:p>
        </w:tc>
        <w:tc>
          <w:tcPr>
            <w:tcW w:w="1310" w:type="dxa"/>
            <w:tcBorders>
              <w:top w:val="nil"/>
              <w:left w:val="single" w:sz="4" w:space="0" w:color="auto"/>
              <w:bottom w:val="single" w:sz="4" w:space="0" w:color="auto"/>
              <w:right w:val="single" w:sz="4" w:space="0" w:color="auto"/>
            </w:tcBorders>
          </w:tcPr>
          <w:p w14:paraId="4B517412" w14:textId="20B34A5F" w:rsidR="00F0526F" w:rsidRPr="00E91C49" w:rsidRDefault="00793B2B">
            <w:pPr>
              <w:rPr>
                <w:del w:id="10311" w:author="AbbVie  001" w:date="2025-05-16T10:05:00Z"/>
                <w:szCs w:val="22"/>
                <w:lang w:val="hr-HR"/>
              </w:rPr>
              <w:pPrChange w:id="10312" w:author="AbbVie  001" w:date="2025-05-16T10:05:00Z">
                <w:pPr>
                  <w:pStyle w:val="EMEANormal"/>
                  <w:keepNext/>
                  <w:jc w:val="center"/>
                </w:pPr>
              </w:pPrChange>
            </w:pPr>
            <w:del w:id="10313" w:author="AbbVie  001" w:date="2025-05-16T10:05:00Z">
              <w:r w:rsidRPr="00E91C49">
                <w:rPr>
                  <w:szCs w:val="22"/>
                  <w:lang w:val="hr-HR"/>
                </w:rPr>
                <w:delText>1%</w:delText>
              </w:r>
            </w:del>
          </w:p>
        </w:tc>
        <w:tc>
          <w:tcPr>
            <w:tcW w:w="1304" w:type="dxa"/>
            <w:tcBorders>
              <w:top w:val="nil"/>
              <w:left w:val="single" w:sz="4" w:space="0" w:color="auto"/>
              <w:bottom w:val="single" w:sz="4" w:space="0" w:color="auto"/>
              <w:right w:val="nil"/>
            </w:tcBorders>
          </w:tcPr>
          <w:p w14:paraId="0EDEBD92" w14:textId="11CF0A79" w:rsidR="00F0526F" w:rsidRPr="00E91C49" w:rsidRDefault="00793B2B">
            <w:pPr>
              <w:rPr>
                <w:del w:id="10314" w:author="AbbVie  001" w:date="2025-05-16T10:05:00Z"/>
                <w:szCs w:val="22"/>
                <w:lang w:val="hr-HR"/>
              </w:rPr>
              <w:pPrChange w:id="10315" w:author="AbbVie  001" w:date="2025-05-16T10:05:00Z">
                <w:pPr>
                  <w:pStyle w:val="EMEANormal"/>
                  <w:keepNext/>
                  <w:jc w:val="center"/>
                </w:pPr>
              </w:pPrChange>
            </w:pPr>
            <w:del w:id="10316" w:author="AbbVie  001" w:date="2025-05-16T10:05:00Z">
              <w:r w:rsidRPr="00E91C49">
                <w:rPr>
                  <w:szCs w:val="22"/>
                  <w:lang w:val="hr-HR"/>
                </w:rPr>
                <w:delText>23%</w:delText>
              </w:r>
              <w:r w:rsidRPr="00E91C49">
                <w:rPr>
                  <w:szCs w:val="22"/>
                  <w:vertAlign w:val="superscript"/>
                  <w:lang w:val="hr-HR"/>
                </w:rPr>
                <w:delText>***</w:delText>
              </w:r>
            </w:del>
          </w:p>
        </w:tc>
        <w:tc>
          <w:tcPr>
            <w:tcW w:w="1327" w:type="dxa"/>
            <w:tcBorders>
              <w:top w:val="nil"/>
              <w:left w:val="single" w:sz="4" w:space="0" w:color="auto"/>
              <w:bottom w:val="single" w:sz="4" w:space="0" w:color="auto"/>
              <w:right w:val="single" w:sz="4" w:space="0" w:color="auto"/>
            </w:tcBorders>
          </w:tcPr>
          <w:p w14:paraId="121B3427" w14:textId="575DD249" w:rsidR="00F0526F" w:rsidRPr="00E91C49" w:rsidRDefault="00793B2B">
            <w:pPr>
              <w:rPr>
                <w:del w:id="10317" w:author="AbbVie  001" w:date="2025-05-16T10:05:00Z"/>
                <w:szCs w:val="22"/>
                <w:lang w:val="hr-HR"/>
              </w:rPr>
              <w:pPrChange w:id="10318" w:author="AbbVie  001" w:date="2025-05-16T10:05:00Z">
                <w:pPr>
                  <w:pStyle w:val="EMEANormal"/>
                  <w:keepNext/>
                  <w:jc w:val="center"/>
                </w:pPr>
              </w:pPrChange>
            </w:pPr>
            <w:del w:id="10319" w:author="AbbVie  001" w:date="2025-05-16T10:05:00Z">
              <w:r w:rsidRPr="00E91C49">
                <w:rPr>
                  <w:szCs w:val="22"/>
                  <w:lang w:val="hr-HR"/>
                </w:rPr>
                <w:delText>N/P</w:delText>
              </w:r>
            </w:del>
          </w:p>
        </w:tc>
        <w:tc>
          <w:tcPr>
            <w:tcW w:w="1300" w:type="dxa"/>
            <w:tcBorders>
              <w:top w:val="nil"/>
              <w:left w:val="single" w:sz="4" w:space="0" w:color="auto"/>
              <w:bottom w:val="single" w:sz="4" w:space="0" w:color="auto"/>
              <w:right w:val="single" w:sz="4" w:space="0" w:color="auto"/>
            </w:tcBorders>
          </w:tcPr>
          <w:p w14:paraId="38AC72CB" w14:textId="063DD5C9" w:rsidR="00F0526F" w:rsidRPr="00E91C49" w:rsidRDefault="00793B2B">
            <w:pPr>
              <w:rPr>
                <w:del w:id="10320" w:author="AbbVie  001" w:date="2025-05-16T10:05:00Z"/>
                <w:szCs w:val="22"/>
                <w:lang w:val="hr-HR"/>
              </w:rPr>
              <w:pPrChange w:id="10321" w:author="AbbVie  001" w:date="2025-05-16T10:05:00Z">
                <w:pPr>
                  <w:pStyle w:val="EMEANormal"/>
                  <w:keepNext/>
                  <w:jc w:val="center"/>
                </w:pPr>
              </w:pPrChange>
            </w:pPr>
            <w:del w:id="10322" w:author="AbbVie  001" w:date="2025-05-16T10:05:00Z">
              <w:r w:rsidRPr="00E91C49">
                <w:rPr>
                  <w:szCs w:val="22"/>
                  <w:lang w:val="hr-HR"/>
                </w:rPr>
                <w:delText>N/P</w:delText>
              </w:r>
            </w:del>
          </w:p>
        </w:tc>
      </w:tr>
      <w:tr w:rsidR="0066313C" w:rsidRPr="00BB2EEB" w14:paraId="1EE976E8" w14:textId="3D910103" w:rsidTr="00F757B5">
        <w:trPr>
          <w:cantSplit/>
          <w:jc w:val="center"/>
          <w:del w:id="10323" w:author="AbbVie  001" w:date="2025-05-16T10:05:00Z"/>
        </w:trPr>
        <w:tc>
          <w:tcPr>
            <w:tcW w:w="6986" w:type="dxa"/>
            <w:gridSpan w:val="5"/>
            <w:tcBorders>
              <w:top w:val="nil"/>
              <w:left w:val="nil"/>
              <w:bottom w:val="nil"/>
              <w:right w:val="nil"/>
            </w:tcBorders>
          </w:tcPr>
          <w:p w14:paraId="404D65D5" w14:textId="4BFB8460" w:rsidR="00F0526F" w:rsidRPr="00E91C49" w:rsidRDefault="00793B2B">
            <w:pPr>
              <w:rPr>
                <w:del w:id="10324" w:author="AbbVie  001" w:date="2025-05-16T10:05:00Z"/>
                <w:szCs w:val="22"/>
                <w:lang w:val="hr-HR"/>
              </w:rPr>
              <w:pPrChange w:id="10325" w:author="AbbVie  001" w:date="2025-05-16T10:05:00Z">
                <w:pPr>
                  <w:pStyle w:val="EMEANormal"/>
                </w:pPr>
              </w:pPrChange>
            </w:pPr>
            <w:del w:id="10326" w:author="AbbVie  001" w:date="2025-05-16T10:05:00Z">
              <w:r w:rsidRPr="00E91C49">
                <w:rPr>
                  <w:szCs w:val="22"/>
                  <w:lang w:val="hr-HR"/>
                </w:rPr>
                <w:delText>***</w:delText>
              </w:r>
              <w:r w:rsidRPr="00E91C49">
                <w:rPr>
                  <w:szCs w:val="22"/>
                  <w:lang w:val="hr-HR"/>
                </w:rPr>
                <w:tab/>
                <w:delText>p &lt; 0,001 za sve usporedbe lijeka Humira s placebom</w:delText>
              </w:r>
            </w:del>
          </w:p>
          <w:p w14:paraId="74487A56" w14:textId="0DEFDF6B" w:rsidR="00F0526F" w:rsidRPr="00E91C49" w:rsidRDefault="00793B2B">
            <w:pPr>
              <w:rPr>
                <w:del w:id="10327" w:author="AbbVie  001" w:date="2025-05-16T10:05:00Z"/>
                <w:szCs w:val="22"/>
                <w:lang w:val="hr-HR"/>
              </w:rPr>
              <w:pPrChange w:id="10328" w:author="AbbVie  001" w:date="2025-05-16T10:05:00Z">
                <w:pPr>
                  <w:pStyle w:val="EMEANormal"/>
                </w:pPr>
              </w:pPrChange>
            </w:pPr>
            <w:del w:id="10329" w:author="AbbVie  001" w:date="2025-05-16T10:05:00Z">
              <w:r w:rsidRPr="00E91C49">
                <w:rPr>
                  <w:szCs w:val="22"/>
                  <w:lang w:val="hr-HR"/>
                </w:rPr>
                <w:delText>*</w:delText>
              </w:r>
              <w:r w:rsidRPr="00E91C49">
                <w:rPr>
                  <w:szCs w:val="22"/>
                  <w:lang w:val="hr-HR"/>
                </w:rPr>
                <w:tab/>
                <w:delText>p &lt; 0,05 za sve usporedbe lijeka Humira s placebom</w:delText>
              </w:r>
            </w:del>
          </w:p>
          <w:p w14:paraId="1B8A2CE8" w14:textId="257967D4" w:rsidR="00F0526F" w:rsidRPr="00E91C49" w:rsidRDefault="00793B2B">
            <w:pPr>
              <w:rPr>
                <w:del w:id="10330" w:author="AbbVie  001" w:date="2025-05-16T10:05:00Z"/>
                <w:szCs w:val="22"/>
                <w:lang w:val="hr-HR"/>
              </w:rPr>
              <w:pPrChange w:id="10331" w:author="AbbVie  001" w:date="2025-05-16T10:05:00Z">
                <w:pPr>
                  <w:pStyle w:val="EMEANormal"/>
                </w:pPr>
              </w:pPrChange>
            </w:pPr>
            <w:del w:id="10332" w:author="AbbVie  001" w:date="2025-05-16T10:05:00Z">
              <w:r w:rsidRPr="00E91C49">
                <w:rPr>
                  <w:szCs w:val="22"/>
                  <w:lang w:val="hr-HR"/>
                </w:rPr>
                <w:delText>N/P nije primjenjivo</w:delText>
              </w:r>
            </w:del>
          </w:p>
        </w:tc>
      </w:tr>
    </w:tbl>
    <w:p w14:paraId="7D8365B7" w14:textId="7EE0B77D" w:rsidR="001E3889" w:rsidRPr="00E91C49" w:rsidRDefault="001E3889">
      <w:pPr>
        <w:rPr>
          <w:del w:id="10333" w:author="AbbVie  001" w:date="2025-05-16T10:05:00Z"/>
          <w:szCs w:val="22"/>
          <w:lang w:val="hr-HR"/>
        </w:rPr>
        <w:pPrChange w:id="10334" w:author="AbbVie  001" w:date="2025-05-16T10:05:00Z">
          <w:pPr>
            <w:pStyle w:val="Default"/>
            <w:tabs>
              <w:tab w:val="num" w:pos="0"/>
            </w:tabs>
          </w:pPr>
        </w:pPrChange>
      </w:pPr>
    </w:p>
    <w:p w14:paraId="34E2099A" w14:textId="16C7B3D1" w:rsidR="00F0526F" w:rsidRPr="00E91C49" w:rsidRDefault="00793B2B">
      <w:pPr>
        <w:rPr>
          <w:del w:id="10335" w:author="AbbVie  001" w:date="2025-05-16T10:05:00Z"/>
          <w:szCs w:val="22"/>
          <w:lang w:val="hr-HR"/>
        </w:rPr>
        <w:pPrChange w:id="10336" w:author="AbbVie  001" w:date="2025-05-16T10:05:00Z">
          <w:pPr>
            <w:pStyle w:val="Default"/>
            <w:tabs>
              <w:tab w:val="num" w:pos="0"/>
            </w:tabs>
          </w:pPr>
        </w:pPrChange>
      </w:pPr>
      <w:del w:id="10337" w:author="AbbVie  001" w:date="2025-05-16T10:05:00Z">
        <w:r w:rsidRPr="00E91C49">
          <w:rPr>
            <w:szCs w:val="22"/>
            <w:lang w:val="hr-HR"/>
          </w:rPr>
          <w:delText>ACR odgovori bolesnika u ispitivanju PsA I bili su slični neovisno o tome jesu li istodobno dobivali metotreksat ili nisu. U otvorenom produžetku ispitivanja ACR odgovor</w:delText>
        </w:r>
        <w:r w:rsidR="004E1306">
          <w:rPr>
            <w:szCs w:val="22"/>
            <w:lang w:val="hr-HR"/>
          </w:rPr>
          <w:delText>i</w:delText>
        </w:r>
        <w:r w:rsidRPr="00E91C49">
          <w:rPr>
            <w:szCs w:val="22"/>
            <w:lang w:val="hr-HR"/>
          </w:rPr>
          <w:delText xml:space="preserve"> održa</w:delText>
        </w:r>
        <w:r w:rsidR="004E1306">
          <w:rPr>
            <w:szCs w:val="22"/>
            <w:lang w:val="hr-HR"/>
          </w:rPr>
          <w:delText>li su se</w:delText>
        </w:r>
        <w:r w:rsidRPr="00E91C49">
          <w:rPr>
            <w:szCs w:val="22"/>
            <w:lang w:val="hr-HR"/>
          </w:rPr>
          <w:delText xml:space="preserve"> tijekom do 136 tjedana.</w:delText>
        </w:r>
      </w:del>
    </w:p>
    <w:p w14:paraId="5E9736FB" w14:textId="064A15FF" w:rsidR="00F0526F" w:rsidRPr="00E91C49" w:rsidRDefault="00F0526F">
      <w:pPr>
        <w:rPr>
          <w:del w:id="10338" w:author="AbbVie  001" w:date="2025-05-16T10:05:00Z"/>
          <w:szCs w:val="22"/>
          <w:lang w:val="hr-HR"/>
        </w:rPr>
        <w:pPrChange w:id="10339" w:author="AbbVie  001" w:date="2025-05-16T10:05:00Z">
          <w:pPr>
            <w:pStyle w:val="Default"/>
            <w:tabs>
              <w:tab w:val="num" w:pos="0"/>
            </w:tabs>
          </w:pPr>
        </w:pPrChange>
      </w:pPr>
    </w:p>
    <w:p w14:paraId="6A251372" w14:textId="5E141E73" w:rsidR="00F0526F" w:rsidRPr="00E91C49" w:rsidRDefault="00793B2B">
      <w:pPr>
        <w:rPr>
          <w:del w:id="10340" w:author="AbbVie  001" w:date="2025-05-16T10:05:00Z"/>
          <w:szCs w:val="22"/>
          <w:lang w:val="hr-HR"/>
        </w:rPr>
        <w:pPrChange w:id="10341" w:author="AbbVie  001" w:date="2025-05-16T10:05:00Z">
          <w:pPr>
            <w:pStyle w:val="Default"/>
            <w:tabs>
              <w:tab w:val="num" w:pos="0"/>
            </w:tabs>
          </w:pPr>
        </w:pPrChange>
      </w:pPr>
      <w:del w:id="10342" w:author="AbbVie  001" w:date="2025-05-16T10:05:00Z">
        <w:r w:rsidRPr="00E91C49">
          <w:rPr>
            <w:szCs w:val="22"/>
            <w:lang w:val="hr-HR"/>
          </w:rPr>
          <w:delText xml:space="preserve">U ispitivanjima kod psorijatičnog artritisa ocjenjivale su se radiološke promjene. Zglobovi šaka, zapešća i stopala radiološki su snimljeni na početku ispitivanja, u 24. tjednu </w:delText>
        </w:r>
        <w:r w:rsidR="004E1306">
          <w:rPr>
            <w:szCs w:val="22"/>
            <w:lang w:val="hr-HR"/>
          </w:rPr>
          <w:delText xml:space="preserve">tijekom </w:delText>
        </w:r>
        <w:r w:rsidRPr="00E91C49">
          <w:rPr>
            <w:szCs w:val="22"/>
            <w:lang w:val="hr-HR"/>
          </w:rPr>
          <w:delText xml:space="preserve">dvostruko slijepog dijela ispitivanja, kada su bolesnici primali lijek Humira ili placebo, te u 48. tjednu ispitivanja, kada su svi bolesnici </w:delText>
        </w:r>
        <w:r w:rsidR="00D81E09">
          <w:rPr>
            <w:szCs w:val="22"/>
            <w:lang w:val="hr-HR"/>
          </w:rPr>
          <w:delText xml:space="preserve">otvoreno </w:delText>
        </w:r>
        <w:r w:rsidRPr="00E91C49">
          <w:rPr>
            <w:szCs w:val="22"/>
            <w:lang w:val="hr-HR"/>
          </w:rPr>
          <w:delText>primali lijek Humira. Korišten je modificirani TSS (mTSS), koji je uključivao i distalne interfalangealne zglobove (tj. nije jednak TSS-u korištenom u ispitivanjima kod reumatoidnog artritisa).</w:delText>
        </w:r>
      </w:del>
    </w:p>
    <w:p w14:paraId="2B67FB92" w14:textId="44E0FC71" w:rsidR="00F0526F" w:rsidRPr="00E91C49" w:rsidRDefault="00F0526F">
      <w:pPr>
        <w:rPr>
          <w:del w:id="10343" w:author="AbbVie  001" w:date="2025-05-16T10:05:00Z"/>
          <w:szCs w:val="22"/>
          <w:lang w:val="hr-HR"/>
        </w:rPr>
        <w:pPrChange w:id="10344" w:author="AbbVie  001" w:date="2025-05-16T10:05:00Z">
          <w:pPr>
            <w:pStyle w:val="Default"/>
            <w:tabs>
              <w:tab w:val="num" w:pos="0"/>
            </w:tabs>
          </w:pPr>
        </w:pPrChange>
      </w:pPr>
    </w:p>
    <w:p w14:paraId="4F2ACCE1" w14:textId="1A35CE40" w:rsidR="00F0526F" w:rsidRPr="00E91C49" w:rsidRDefault="00793B2B">
      <w:pPr>
        <w:rPr>
          <w:del w:id="10345" w:author="AbbVie  001" w:date="2025-05-16T10:05:00Z"/>
          <w:szCs w:val="22"/>
          <w:lang w:val="hr-HR"/>
        </w:rPr>
        <w:pPrChange w:id="10346" w:author="AbbVie  001" w:date="2025-05-16T10:05:00Z">
          <w:pPr>
            <w:pStyle w:val="Default"/>
            <w:tabs>
              <w:tab w:val="num" w:pos="0"/>
            </w:tabs>
          </w:pPr>
        </w:pPrChange>
      </w:pPr>
      <w:del w:id="10347" w:author="AbbVie  001" w:date="2025-05-16T10:05:00Z">
        <w:r w:rsidRPr="00E91C49">
          <w:rPr>
            <w:szCs w:val="22"/>
            <w:lang w:val="hr-HR"/>
          </w:rPr>
          <w:delText>Terapija lijekom Humira je u usporedbi s placebom smanjila brzinu progresije oštećenja perifernih zglobova. Bolesnici koji su primali placebo imali su promjenu mTSS</w:delText>
        </w:r>
        <w:r w:rsidRPr="00E91C49">
          <w:rPr>
            <w:szCs w:val="22"/>
            <w:lang w:val="hr-HR"/>
          </w:rPr>
          <w:noBreakHyphen/>
          <w:delText>a u odnosu na početnu vrijednost (srednja vrijednost ± standardno odstupanje) od 0,8 ± 2,5 (24. tjedan), a bolesnici liječeni lijekom Humira 0,0 ± 1,9 (p&lt;0,001) (48. tjedan).</w:delText>
        </w:r>
      </w:del>
    </w:p>
    <w:p w14:paraId="3802C076" w14:textId="1D363C60" w:rsidR="00F0526F" w:rsidRPr="00E91C49" w:rsidRDefault="00F0526F">
      <w:pPr>
        <w:rPr>
          <w:del w:id="10348" w:author="AbbVie  001" w:date="2025-05-16T10:05:00Z"/>
          <w:szCs w:val="22"/>
          <w:lang w:val="hr-HR"/>
        </w:rPr>
        <w:pPrChange w:id="10349" w:author="AbbVie  001" w:date="2025-05-16T10:05:00Z">
          <w:pPr>
            <w:pStyle w:val="Default"/>
            <w:tabs>
              <w:tab w:val="num" w:pos="0"/>
            </w:tabs>
          </w:pPr>
        </w:pPrChange>
      </w:pPr>
    </w:p>
    <w:p w14:paraId="5C9E37D9" w14:textId="223E5368" w:rsidR="00F0526F" w:rsidRPr="00E91C49" w:rsidRDefault="00793B2B">
      <w:pPr>
        <w:rPr>
          <w:del w:id="10350" w:author="AbbVie  001" w:date="2025-05-16T10:05:00Z"/>
          <w:szCs w:val="22"/>
          <w:lang w:val="hr-HR"/>
        </w:rPr>
        <w:pPrChange w:id="10351" w:author="AbbVie  001" w:date="2025-05-16T10:05:00Z">
          <w:pPr>
            <w:pStyle w:val="Default"/>
            <w:tabs>
              <w:tab w:val="num" w:pos="0"/>
            </w:tabs>
          </w:pPr>
        </w:pPrChange>
      </w:pPr>
      <w:del w:id="10352" w:author="AbbVie  001" w:date="2025-05-16T10:05:00Z">
        <w:r w:rsidRPr="00E91C49">
          <w:rPr>
            <w:szCs w:val="22"/>
            <w:lang w:val="hr-HR"/>
          </w:rPr>
          <w:delText>84% ispitanika liječenih lijekom Humira koji nisu imali radiološku progresiju od početka ispitivanja do 48. tjedna ispitivanja (n=102) ni</w:delText>
        </w:r>
        <w:r w:rsidR="00D81E09">
          <w:rPr>
            <w:szCs w:val="22"/>
            <w:lang w:val="hr-HR"/>
          </w:rPr>
          <w:delText>je</w:delText>
        </w:r>
        <w:r w:rsidRPr="00E91C49">
          <w:rPr>
            <w:szCs w:val="22"/>
            <w:lang w:val="hr-HR"/>
          </w:rPr>
          <w:delText xml:space="preserve"> imal</w:delText>
        </w:r>
        <w:r w:rsidR="00D81E09">
          <w:rPr>
            <w:szCs w:val="22"/>
            <w:lang w:val="hr-HR"/>
          </w:rPr>
          <w:delText>o</w:delText>
        </w:r>
        <w:r w:rsidRPr="00E91C49">
          <w:rPr>
            <w:szCs w:val="22"/>
            <w:lang w:val="hr-HR"/>
          </w:rPr>
          <w:delText xml:space="preserve"> radiološku progresiju bolesti ni nakon 144 tjedna terapije. </w:delText>
        </w:r>
      </w:del>
    </w:p>
    <w:p w14:paraId="3CD15686" w14:textId="20A6C0FE" w:rsidR="001E3889" w:rsidRPr="00E91C49" w:rsidRDefault="00793B2B">
      <w:pPr>
        <w:rPr>
          <w:del w:id="10353" w:author="AbbVie  001" w:date="2025-05-16T10:05:00Z"/>
          <w:szCs w:val="22"/>
          <w:lang w:val="hr-HR"/>
        </w:rPr>
        <w:pPrChange w:id="10354" w:author="AbbVie  001" w:date="2025-05-16T10:05:00Z">
          <w:pPr>
            <w:pStyle w:val="Default"/>
            <w:tabs>
              <w:tab w:val="num" w:pos="0"/>
            </w:tabs>
          </w:pPr>
        </w:pPrChange>
      </w:pPr>
      <w:del w:id="10355" w:author="AbbVie  001" w:date="2025-05-16T10:05:00Z">
        <w:r w:rsidRPr="00E91C49">
          <w:rPr>
            <w:szCs w:val="22"/>
            <w:lang w:val="hr-HR"/>
          </w:rPr>
          <w:delText xml:space="preserve">Nakon 24 tjedna u bolesnika liječenih lijekom Humira je u odnosu na bolesnike </w:delText>
        </w:r>
        <w:r w:rsidR="00D81E09">
          <w:rPr>
            <w:szCs w:val="22"/>
            <w:lang w:val="hr-HR"/>
          </w:rPr>
          <w:delText>koji su primali</w:delText>
        </w:r>
        <w:r w:rsidR="00D81E09" w:rsidRPr="00E91C49">
          <w:rPr>
            <w:szCs w:val="22"/>
            <w:lang w:val="hr-HR"/>
          </w:rPr>
          <w:delText xml:space="preserve"> </w:delText>
        </w:r>
        <w:r w:rsidRPr="00E91C49">
          <w:rPr>
            <w:szCs w:val="22"/>
            <w:lang w:val="hr-HR"/>
          </w:rPr>
          <w:delText>placebo zabilježeno statistički značajno poboljšanje fizičke funkcije, koja se ocjenjivala uz pomoć upitnika HAQ i kratke zdravstvene ankete SF 36. Poboljšana fizička funkcija održala se i u otvorenom produžetku ispitivanja do 136. tjedna.</w:delText>
        </w:r>
      </w:del>
    </w:p>
    <w:p w14:paraId="45F13296" w14:textId="38468BEB" w:rsidR="001E3889" w:rsidRPr="00E91C49" w:rsidRDefault="001E3889">
      <w:pPr>
        <w:rPr>
          <w:del w:id="10356" w:author="AbbVie  001" w:date="2025-05-16T10:05:00Z"/>
          <w:szCs w:val="22"/>
          <w:lang w:val="hr-HR"/>
        </w:rPr>
        <w:pPrChange w:id="10357" w:author="AbbVie  001" w:date="2025-05-16T10:05:00Z">
          <w:pPr>
            <w:pStyle w:val="Default"/>
            <w:tabs>
              <w:tab w:val="num" w:pos="0"/>
            </w:tabs>
          </w:pPr>
        </w:pPrChange>
      </w:pPr>
    </w:p>
    <w:p w14:paraId="512E9183" w14:textId="14B1D4B6" w:rsidR="001E3889" w:rsidRPr="00E91C49" w:rsidRDefault="00793B2B">
      <w:pPr>
        <w:rPr>
          <w:del w:id="10358" w:author="AbbVie  001" w:date="2025-05-16T10:05:00Z"/>
          <w:i/>
          <w:szCs w:val="22"/>
          <w:lang w:val="hr-HR"/>
        </w:rPr>
        <w:pPrChange w:id="10359" w:author="AbbVie  001" w:date="2025-05-16T10:05:00Z">
          <w:pPr>
            <w:tabs>
              <w:tab w:val="num" w:pos="0"/>
            </w:tabs>
          </w:pPr>
        </w:pPrChange>
      </w:pPr>
      <w:del w:id="10360" w:author="AbbVie  001" w:date="2025-05-16T10:05:00Z">
        <w:r w:rsidRPr="00E91C49">
          <w:rPr>
            <w:i/>
            <w:szCs w:val="22"/>
            <w:lang w:val="hr-HR"/>
          </w:rPr>
          <w:delText>Psorijaza</w:delText>
        </w:r>
      </w:del>
    </w:p>
    <w:p w14:paraId="02913373" w14:textId="0539F475" w:rsidR="001E3889" w:rsidRPr="00E91C49" w:rsidRDefault="001E3889">
      <w:pPr>
        <w:rPr>
          <w:del w:id="10361" w:author="AbbVie  001" w:date="2025-05-16T10:05:00Z"/>
          <w:szCs w:val="22"/>
          <w:u w:val="single"/>
          <w:lang w:val="hr-HR"/>
        </w:rPr>
        <w:pPrChange w:id="10362" w:author="AbbVie  001" w:date="2025-05-16T10:05:00Z">
          <w:pPr>
            <w:tabs>
              <w:tab w:val="num" w:pos="0"/>
            </w:tabs>
          </w:pPr>
        </w:pPrChange>
      </w:pPr>
    </w:p>
    <w:p w14:paraId="176F62A0" w14:textId="3DF616F4" w:rsidR="001E3889" w:rsidRPr="00E91C49" w:rsidRDefault="00793B2B">
      <w:pPr>
        <w:rPr>
          <w:del w:id="10363" w:author="AbbVie  001" w:date="2025-05-16T10:05:00Z"/>
          <w:szCs w:val="22"/>
          <w:lang w:val="hr-HR"/>
        </w:rPr>
        <w:pPrChange w:id="10364" w:author="AbbVie  001" w:date="2025-05-16T10:05:00Z">
          <w:pPr>
            <w:tabs>
              <w:tab w:val="clear" w:pos="562"/>
            </w:tabs>
            <w:suppressAutoHyphens w:val="0"/>
            <w:autoSpaceDE w:val="0"/>
            <w:autoSpaceDN w:val="0"/>
            <w:adjustRightInd w:val="0"/>
          </w:pPr>
        </w:pPrChange>
      </w:pPr>
      <w:del w:id="10365" w:author="AbbVie  001" w:date="2025-05-16T10:05:00Z">
        <w:r w:rsidRPr="00E91C49">
          <w:rPr>
            <w:szCs w:val="22"/>
            <w:lang w:val="hr-HR"/>
          </w:rPr>
          <w:delText>Sigurnost i djelotvornost lijeka Humira ispitival</w:delText>
        </w:r>
        <w:r w:rsidR="0058091C">
          <w:rPr>
            <w:szCs w:val="22"/>
            <w:lang w:val="hr-HR"/>
          </w:rPr>
          <w:delText>e su</w:delText>
        </w:r>
        <w:r w:rsidRPr="00E91C49">
          <w:rPr>
            <w:szCs w:val="22"/>
            <w:lang w:val="hr-HR"/>
          </w:rPr>
          <w:delText xml:space="preserve"> se u odraslih bolesnika s kroničnom plak psorijazom (zahvaćeno ≥ 10% površine tijela i rezultat prema ljestvici za ocjenjivanje zahvaćenosti kože i težine kliničke slike [engl. </w:delText>
        </w:r>
        <w:r w:rsidRPr="00E91C49">
          <w:rPr>
            <w:i/>
            <w:szCs w:val="22"/>
            <w:lang w:val="hr-HR"/>
          </w:rPr>
          <w:delText>Psoriasis Area and Severity Index</w:delText>
        </w:r>
        <w:r w:rsidRPr="00E91C49">
          <w:rPr>
            <w:szCs w:val="22"/>
            <w:lang w:val="hr-HR"/>
          </w:rPr>
          <w:delText xml:space="preserve">, PASI] </w:delText>
        </w:r>
        <w:r w:rsidRPr="00E91C49">
          <w:rPr>
            <w:rFonts w:ascii="Symbol" w:hAnsi="Symbol"/>
            <w:szCs w:val="22"/>
            <w:lang w:val="hr-HR"/>
          </w:rPr>
          <w:sym w:font="Symbol" w:char="F0B3"/>
        </w:r>
        <w:r w:rsidRPr="00E91C49">
          <w:rPr>
            <w:szCs w:val="22"/>
            <w:lang w:val="hr-HR"/>
          </w:rPr>
          <w:delText xml:space="preserve"> 12 ili </w:delText>
        </w:r>
        <w:r w:rsidRPr="00E91C49">
          <w:rPr>
            <w:rFonts w:ascii="Symbol" w:hAnsi="Symbol"/>
            <w:szCs w:val="22"/>
            <w:lang w:val="hr-HR"/>
          </w:rPr>
          <w:sym w:font="Symbol" w:char="F0B3"/>
        </w:r>
        <w:r w:rsidRPr="00E91C49">
          <w:rPr>
            <w:szCs w:val="22"/>
            <w:lang w:val="hr-HR"/>
          </w:rPr>
          <w:delText xml:space="preserve"> 10) koji su bili kandidati za sistemsku terapiju ili fototerapiju u randomiziranim, dvostruko slijepim ispitivanjima. U ispitivanjima Psoriasis Study I i II</w:delText>
        </w:r>
        <w:r w:rsidR="0058091C">
          <w:rPr>
            <w:szCs w:val="22"/>
            <w:lang w:val="hr-HR"/>
          </w:rPr>
          <w:delText xml:space="preserve"> </w:delText>
        </w:r>
        <w:r w:rsidRPr="00E91C49">
          <w:rPr>
            <w:szCs w:val="22"/>
            <w:lang w:val="hr-HR"/>
          </w:rPr>
          <w:delText xml:space="preserve">73% uključenih bolesnika prethodno je primalo sistemsku terapiju ili fototerapiju. Sigurnost i djelotvornost lijeka Humira također se ispitivala u odraslih bolesnika s umjerenom do teškom kroničnom plak psorijazom i istodobnom psorijazom </w:delText>
        </w:r>
        <w:r w:rsidR="0064154D" w:rsidRPr="00E91C49">
          <w:rPr>
            <w:szCs w:val="22"/>
            <w:lang w:val="hr-HR"/>
          </w:rPr>
          <w:delText xml:space="preserve">šaka </w:delText>
        </w:r>
        <w:r w:rsidR="006912B2" w:rsidRPr="00E91C49">
          <w:rPr>
            <w:szCs w:val="22"/>
            <w:lang w:val="hr-HR"/>
          </w:rPr>
          <w:delText xml:space="preserve">i/ili </w:delText>
        </w:r>
        <w:r w:rsidR="0064154D" w:rsidRPr="00E91C49">
          <w:rPr>
            <w:szCs w:val="22"/>
            <w:lang w:val="hr-HR"/>
          </w:rPr>
          <w:delText xml:space="preserve">stopala </w:delText>
        </w:r>
        <w:r w:rsidRPr="00E91C49">
          <w:rPr>
            <w:szCs w:val="22"/>
            <w:lang w:val="hr-HR"/>
          </w:rPr>
          <w:delText>koji su bili kandidati za sistemsku terapiju u randomiziranom, dvostruko slijepom ispitivanju (Psoriasis Study III)</w:delText>
        </w:r>
        <w:r w:rsidR="000E6DE0" w:rsidRPr="00E91C49">
          <w:rPr>
            <w:szCs w:val="22"/>
            <w:lang w:val="hr-HR"/>
          </w:rPr>
          <w:delText>.</w:delText>
        </w:r>
      </w:del>
    </w:p>
    <w:p w14:paraId="27274F2C" w14:textId="24DB767E" w:rsidR="001E3889" w:rsidRPr="00E91C49" w:rsidRDefault="001E3889">
      <w:pPr>
        <w:rPr>
          <w:del w:id="10366" w:author="AbbVie  001" w:date="2025-05-16T10:05:00Z"/>
          <w:szCs w:val="22"/>
          <w:lang w:val="hr-HR"/>
        </w:rPr>
        <w:pPrChange w:id="10367" w:author="AbbVie  001" w:date="2025-05-16T10:05:00Z">
          <w:pPr>
            <w:pStyle w:val="EndnoteText"/>
            <w:tabs>
              <w:tab w:val="clear" w:pos="562"/>
              <w:tab w:val="num" w:pos="0"/>
            </w:tabs>
          </w:pPr>
        </w:pPrChange>
      </w:pPr>
    </w:p>
    <w:p w14:paraId="2A151A8F" w14:textId="024ED3CE" w:rsidR="00005DDA" w:rsidRPr="00E91C49" w:rsidRDefault="00793B2B">
      <w:pPr>
        <w:rPr>
          <w:del w:id="10368" w:author="AbbVie  001" w:date="2025-05-16T10:05:00Z"/>
          <w:szCs w:val="22"/>
          <w:lang w:val="hr-HR"/>
        </w:rPr>
        <w:pPrChange w:id="10369" w:author="AbbVie  001" w:date="2025-05-16T10:05:00Z">
          <w:pPr>
            <w:tabs>
              <w:tab w:val="num" w:pos="0"/>
            </w:tabs>
          </w:pPr>
        </w:pPrChange>
      </w:pPr>
      <w:del w:id="10370" w:author="AbbVie  001" w:date="2025-05-16T10:05:00Z">
        <w:r w:rsidRPr="00E91C49">
          <w:rPr>
            <w:szCs w:val="22"/>
            <w:lang w:val="hr-HR"/>
          </w:rPr>
          <w:delText xml:space="preserve">U ispitivanju Psoriasis Study I (REVEAL) </w:delText>
        </w:r>
        <w:r w:rsidR="0058091C">
          <w:rPr>
            <w:szCs w:val="22"/>
            <w:lang w:val="hr-HR"/>
          </w:rPr>
          <w:delText>ocijenjeno</w:delText>
        </w:r>
        <w:r w:rsidR="0058091C" w:rsidRPr="00E91C49">
          <w:rPr>
            <w:szCs w:val="22"/>
            <w:lang w:val="hr-HR"/>
          </w:rPr>
          <w:delText xml:space="preserve"> </w:delText>
        </w:r>
        <w:r w:rsidRPr="00E91C49">
          <w:rPr>
            <w:szCs w:val="22"/>
            <w:lang w:val="hr-HR"/>
          </w:rPr>
          <w:delText xml:space="preserve">je 1212 bolesnika u tri razdoblja </w:delText>
        </w:r>
        <w:r w:rsidR="0058091C">
          <w:rPr>
            <w:szCs w:val="22"/>
            <w:lang w:val="hr-HR"/>
          </w:rPr>
          <w:delText>liječenja</w:delText>
        </w:r>
        <w:r w:rsidRPr="00E91C49">
          <w:rPr>
            <w:szCs w:val="22"/>
            <w:lang w:val="hr-HR"/>
          </w:rPr>
          <w:delText xml:space="preserve">. U razdoblju A bolesnici su primali placebo ili lijek Humira u početnoj dozi od 80 mg, </w:delText>
        </w:r>
        <w:r w:rsidR="0058091C">
          <w:rPr>
            <w:szCs w:val="22"/>
            <w:lang w:val="hr-HR"/>
          </w:rPr>
          <w:delText xml:space="preserve">a </w:delText>
        </w:r>
        <w:r w:rsidRPr="00E91C49">
          <w:rPr>
            <w:szCs w:val="22"/>
            <w:lang w:val="hr-HR"/>
          </w:rPr>
          <w:delText>potom po 40 mg svaka dva tjedna, počevši tjedan dana nakon početne doze. Nakon 16 tjedana terapije, bolesnici u kojih je postignut barem odgovor PASI 75 (poboljšanje PASI rezultata za barem 75% u odnosu na početak terapije) ušli su u razdoblje B (otvoreni dio ispitivanja) i primali po 40 mg lijeka Humira svaki drugi tjedan. Bolesnici u kojih se do 33. tjedna održao odgovor ≥ PASI 75, a koji su u razdoblju A bili randomizirani za terapiju aktivnim lijekom, ponovno su randomizirani u razdoblju C tako da su tijekom dodatnih 19 tjedana primali ili lijek Humira 40 mg svaki drugi tjedan ili placebo. Srednja početna vrijednost PASI rezultata u svi</w:delText>
        </w:r>
        <w:r w:rsidR="0058091C">
          <w:rPr>
            <w:szCs w:val="22"/>
            <w:lang w:val="hr-HR"/>
          </w:rPr>
          <w:delText>m</w:delText>
        </w:r>
        <w:r w:rsidRPr="00E91C49">
          <w:rPr>
            <w:szCs w:val="22"/>
            <w:lang w:val="hr-HR"/>
          </w:rPr>
          <w:delText xml:space="preserve"> ispitivani</w:delText>
        </w:r>
        <w:r w:rsidR="0058091C">
          <w:rPr>
            <w:szCs w:val="22"/>
            <w:lang w:val="hr-HR"/>
          </w:rPr>
          <w:delText>m</w:delText>
        </w:r>
        <w:r w:rsidRPr="00E91C49">
          <w:rPr>
            <w:szCs w:val="22"/>
            <w:lang w:val="hr-HR"/>
          </w:rPr>
          <w:delText xml:space="preserve"> skupina</w:delText>
        </w:r>
        <w:r w:rsidR="0058091C">
          <w:rPr>
            <w:szCs w:val="22"/>
            <w:lang w:val="hr-HR"/>
          </w:rPr>
          <w:delText>ma</w:delText>
        </w:r>
        <w:r w:rsidRPr="00E91C49">
          <w:rPr>
            <w:szCs w:val="22"/>
            <w:lang w:val="hr-HR"/>
          </w:rPr>
          <w:delText xml:space="preserve"> iznosila je 18,9, a rezultat prema </w:delText>
        </w:r>
        <w:r w:rsidRPr="00E91C49">
          <w:rPr>
            <w:szCs w:val="22"/>
            <w:lang w:val="hr-HR" w:bidi="hr-HR"/>
          </w:rPr>
          <w:delText xml:space="preserve">općoj procjeni liječnika (engl. </w:delText>
        </w:r>
        <w:r w:rsidRPr="00E91C49">
          <w:rPr>
            <w:i/>
            <w:szCs w:val="22"/>
            <w:lang w:val="hr-HR"/>
          </w:rPr>
          <w:delText>Physician’s Global Assessment</w:delText>
        </w:r>
        <w:r w:rsidRPr="00E91C49">
          <w:rPr>
            <w:szCs w:val="22"/>
            <w:lang w:val="hr-HR"/>
          </w:rPr>
          <w:delText>, PGA) kretao se u rasponu od „umjerenog“ (53% uključenih ispitanika) do „teškog“ (41%) i „vrlo teškog“ (6%).</w:delText>
        </w:r>
      </w:del>
    </w:p>
    <w:p w14:paraId="06A8B60C" w14:textId="252040E2" w:rsidR="00005DDA" w:rsidRPr="00E91C49" w:rsidRDefault="00005DDA">
      <w:pPr>
        <w:rPr>
          <w:del w:id="10371" w:author="AbbVie  001" w:date="2025-05-16T10:05:00Z"/>
          <w:szCs w:val="22"/>
          <w:lang w:val="hr-HR"/>
        </w:rPr>
        <w:pPrChange w:id="10372" w:author="AbbVie  001" w:date="2025-05-16T10:05:00Z">
          <w:pPr>
            <w:tabs>
              <w:tab w:val="num" w:pos="0"/>
            </w:tabs>
          </w:pPr>
        </w:pPrChange>
      </w:pPr>
    </w:p>
    <w:p w14:paraId="115C9286" w14:textId="5CD5F326" w:rsidR="001E3889" w:rsidRPr="00E91C49" w:rsidRDefault="00793B2B">
      <w:pPr>
        <w:rPr>
          <w:del w:id="10373" w:author="AbbVie  001" w:date="2025-05-16T10:05:00Z"/>
          <w:szCs w:val="22"/>
          <w:lang w:val="hr-HR"/>
        </w:rPr>
        <w:pPrChange w:id="10374" w:author="AbbVie  001" w:date="2025-05-16T10:05:00Z">
          <w:pPr>
            <w:tabs>
              <w:tab w:val="num" w:pos="0"/>
            </w:tabs>
            <w:autoSpaceDE w:val="0"/>
            <w:autoSpaceDN w:val="0"/>
            <w:adjustRightInd w:val="0"/>
          </w:pPr>
        </w:pPrChange>
      </w:pPr>
      <w:del w:id="10375" w:author="AbbVie  001" w:date="2025-05-16T10:05:00Z">
        <w:r w:rsidRPr="00E91C49">
          <w:rPr>
            <w:szCs w:val="22"/>
            <w:lang w:val="hr-HR"/>
          </w:rPr>
          <w:delText>U ispitivanju Psoriasis Study II (CHAMPION) uspoređivale su se djelotvornost i sigurnost lijeka Humira u odnosu na metotreksat i placebo u 271 bolesnika. Bolesnici su primali placebo ili MTX u početnoj dozi od 7,5 mg, nakon čega se ona povećavala do 12. tjedna do maksimalne doze od 25 mg, ili lijek Humira u početnoj dozi od 80 mg, a potom po 40 mg svaki drugi tjedan (počevši tjedan dana nakon početne doze) tijekom 16 tjedana. Nema dostupnih podataka o usporedbi lijeka Humira i MTX</w:delText>
        </w:r>
        <w:r w:rsidRPr="00E91C49">
          <w:rPr>
            <w:szCs w:val="22"/>
            <w:lang w:val="hr-HR"/>
          </w:rPr>
          <w:noBreakHyphen/>
          <w:delText>a za razdoblje terapije duže od 16 tjedana. Bolesnicima koji su primali MTX i koji su u 8. i/ili 12. tjednu postigli odgovor ≥ PASI 50 doza se nije dalje povećavala. Srednja početna vrijednost PASI rezultata u svi</w:delText>
        </w:r>
        <w:r w:rsidR="00D51CB2">
          <w:rPr>
            <w:szCs w:val="22"/>
            <w:lang w:val="hr-HR"/>
          </w:rPr>
          <w:delText>m</w:delText>
        </w:r>
        <w:r w:rsidRPr="00E91C49">
          <w:rPr>
            <w:szCs w:val="22"/>
            <w:lang w:val="hr-HR"/>
          </w:rPr>
          <w:delText xml:space="preserve"> ispitani</w:delText>
        </w:r>
        <w:r w:rsidR="00D51CB2">
          <w:rPr>
            <w:szCs w:val="22"/>
            <w:lang w:val="hr-HR"/>
          </w:rPr>
          <w:delText>m</w:delText>
        </w:r>
        <w:r w:rsidRPr="00E91C49">
          <w:rPr>
            <w:szCs w:val="22"/>
            <w:lang w:val="hr-HR"/>
          </w:rPr>
          <w:delText xml:space="preserve"> skupina</w:delText>
        </w:r>
        <w:r w:rsidR="00D51CB2">
          <w:rPr>
            <w:szCs w:val="22"/>
            <w:lang w:val="hr-HR"/>
          </w:rPr>
          <w:delText>ma</w:delText>
        </w:r>
        <w:r w:rsidRPr="00E91C49">
          <w:rPr>
            <w:szCs w:val="22"/>
            <w:lang w:val="hr-HR"/>
          </w:rPr>
          <w:delText xml:space="preserve"> iznosila je 19,7 a početni PGA rezultat kretao se u rasponu od „blagog“ (&lt; 1%), preko „umjerenog“ (48%) do „teškog“ (46%) i „vrlo teškog“ (6%).</w:delText>
        </w:r>
      </w:del>
    </w:p>
    <w:p w14:paraId="276DDFF2" w14:textId="16DDE681" w:rsidR="001E3889" w:rsidRPr="00E91C49" w:rsidRDefault="001E3889">
      <w:pPr>
        <w:rPr>
          <w:del w:id="10376" w:author="AbbVie  001" w:date="2025-05-16T10:05:00Z"/>
          <w:szCs w:val="22"/>
          <w:lang w:val="hr-HR"/>
        </w:rPr>
        <w:pPrChange w:id="10377" w:author="AbbVie  001" w:date="2025-05-16T10:05:00Z">
          <w:pPr>
            <w:tabs>
              <w:tab w:val="num" w:pos="0"/>
            </w:tabs>
            <w:autoSpaceDE w:val="0"/>
            <w:autoSpaceDN w:val="0"/>
            <w:adjustRightInd w:val="0"/>
          </w:pPr>
        </w:pPrChange>
      </w:pPr>
    </w:p>
    <w:p w14:paraId="3D350268" w14:textId="17815E74" w:rsidR="00005DDA" w:rsidRPr="00E91C49" w:rsidRDefault="00793B2B">
      <w:pPr>
        <w:rPr>
          <w:del w:id="10378" w:author="AbbVie  001" w:date="2025-05-16T10:05:00Z"/>
          <w:szCs w:val="22"/>
          <w:lang w:val="hr-HR"/>
        </w:rPr>
        <w:pPrChange w:id="10379" w:author="AbbVie  001" w:date="2025-05-16T10:05:00Z">
          <w:pPr>
            <w:autoSpaceDE w:val="0"/>
            <w:autoSpaceDN w:val="0"/>
            <w:adjustRightInd w:val="0"/>
          </w:pPr>
        </w:pPrChange>
      </w:pPr>
      <w:del w:id="10380" w:author="AbbVie  001" w:date="2025-05-16T10:05:00Z">
        <w:r w:rsidRPr="00E91C49">
          <w:rPr>
            <w:szCs w:val="22"/>
            <w:lang w:val="hr-HR"/>
          </w:rPr>
          <w:delText>Bolesnici koji su sudjelovali u svim ispitivanjima faze II i III kod psorijaze ispunili su kriterije za uključivanje u otvoreni produžetak ispitivanja, gdje se Humira primjenjivala još najmanje dodatnih 108 tjedana.</w:delText>
        </w:r>
      </w:del>
    </w:p>
    <w:p w14:paraId="35AA322A" w14:textId="5911468E" w:rsidR="00005DDA" w:rsidRPr="00E91C49" w:rsidRDefault="00005DDA">
      <w:pPr>
        <w:rPr>
          <w:del w:id="10381" w:author="AbbVie  001" w:date="2025-05-16T10:05:00Z"/>
          <w:szCs w:val="22"/>
          <w:lang w:val="hr-HR"/>
        </w:rPr>
        <w:pPrChange w:id="10382" w:author="AbbVie  001" w:date="2025-05-16T10:05:00Z">
          <w:pPr>
            <w:tabs>
              <w:tab w:val="num" w:pos="0"/>
            </w:tabs>
            <w:autoSpaceDE w:val="0"/>
            <w:autoSpaceDN w:val="0"/>
            <w:adjustRightInd w:val="0"/>
          </w:pPr>
        </w:pPrChange>
      </w:pPr>
    </w:p>
    <w:p w14:paraId="5D533BB0" w14:textId="4A767CEE" w:rsidR="001E3889" w:rsidRPr="00E91C49" w:rsidRDefault="00793B2B">
      <w:pPr>
        <w:rPr>
          <w:del w:id="10383" w:author="AbbVie  001" w:date="2025-05-16T10:05:00Z"/>
          <w:szCs w:val="22"/>
          <w:lang w:val="hr-HR"/>
        </w:rPr>
        <w:pPrChange w:id="10384" w:author="AbbVie  001" w:date="2025-05-16T10:05:00Z">
          <w:pPr>
            <w:tabs>
              <w:tab w:val="num" w:pos="0"/>
            </w:tabs>
            <w:autoSpaceDE w:val="0"/>
            <w:autoSpaceDN w:val="0"/>
            <w:adjustRightInd w:val="0"/>
          </w:pPr>
        </w:pPrChange>
      </w:pPr>
      <w:del w:id="10385" w:author="AbbVie  001" w:date="2025-05-16T10:05:00Z">
        <w:r w:rsidRPr="00E91C49">
          <w:rPr>
            <w:szCs w:val="22"/>
            <w:lang w:val="hr-HR"/>
          </w:rPr>
          <w:delText>U ispitivanjima Psoriasis Study I i II primarn</w:delText>
        </w:r>
        <w:r w:rsidR="00D51CB2">
          <w:rPr>
            <w:szCs w:val="22"/>
            <w:lang w:val="hr-HR"/>
          </w:rPr>
          <w:delText>a</w:delText>
        </w:r>
        <w:r w:rsidRPr="00E91C49">
          <w:rPr>
            <w:szCs w:val="22"/>
            <w:lang w:val="hr-HR"/>
          </w:rPr>
          <w:delText xml:space="preserve"> </w:delText>
        </w:r>
        <w:r w:rsidR="00D51CB2">
          <w:rPr>
            <w:szCs w:val="22"/>
            <w:lang w:val="hr-HR"/>
          </w:rPr>
          <w:delText xml:space="preserve">mjera </w:delText>
        </w:r>
        <w:r w:rsidRPr="00E91C49">
          <w:rPr>
            <w:szCs w:val="22"/>
            <w:lang w:val="hr-HR"/>
          </w:rPr>
          <w:delText>ishod</w:delText>
        </w:r>
        <w:r w:rsidR="00D51CB2">
          <w:rPr>
            <w:szCs w:val="22"/>
            <w:lang w:val="hr-HR"/>
          </w:rPr>
          <w:delText>a</w:delText>
        </w:r>
        <w:r w:rsidRPr="00E91C49">
          <w:rPr>
            <w:szCs w:val="22"/>
            <w:lang w:val="hr-HR"/>
          </w:rPr>
          <w:delText xml:space="preserve"> bio je udio bolesnika u kojih je od početka ispitivanja do 16. tjedna postignut odgovor PASI 75 (vidjeti Tablice </w:delText>
        </w:r>
        <w:r w:rsidR="00504986" w:rsidRPr="00E91C49">
          <w:rPr>
            <w:szCs w:val="22"/>
            <w:lang w:val="hr-HR"/>
          </w:rPr>
          <w:delText>1</w:delText>
        </w:r>
        <w:r w:rsidR="00193C83">
          <w:rPr>
            <w:szCs w:val="22"/>
            <w:lang w:val="hr-HR"/>
          </w:rPr>
          <w:delText>6</w:delText>
        </w:r>
        <w:r w:rsidRPr="00E91C49">
          <w:rPr>
            <w:szCs w:val="22"/>
            <w:lang w:val="hr-HR"/>
          </w:rPr>
          <w:delText xml:space="preserve"> i </w:delText>
        </w:r>
        <w:r w:rsidR="00504986" w:rsidRPr="00E91C49">
          <w:rPr>
            <w:szCs w:val="22"/>
            <w:lang w:val="hr-HR"/>
          </w:rPr>
          <w:delText>1</w:delText>
        </w:r>
        <w:r w:rsidR="00193C83">
          <w:rPr>
            <w:szCs w:val="22"/>
            <w:lang w:val="hr-HR"/>
          </w:rPr>
          <w:delText>7</w:delText>
        </w:r>
        <w:r w:rsidRPr="00E91C49">
          <w:rPr>
            <w:szCs w:val="22"/>
            <w:lang w:val="hr-HR"/>
          </w:rPr>
          <w:delText>).</w:delText>
        </w:r>
      </w:del>
    </w:p>
    <w:p w14:paraId="5D25C53F" w14:textId="3EA39B77" w:rsidR="001E3889" w:rsidRPr="00E91C49" w:rsidRDefault="001E3889">
      <w:pPr>
        <w:rPr>
          <w:del w:id="10386" w:author="AbbVie  001" w:date="2025-05-16T10:05:00Z"/>
          <w:szCs w:val="22"/>
          <w:lang w:val="hr-HR"/>
        </w:rPr>
        <w:pPrChange w:id="10387" w:author="AbbVie  001" w:date="2025-05-16T10:05:00Z">
          <w:pPr>
            <w:pStyle w:val="DefaultText"/>
            <w:tabs>
              <w:tab w:val="num" w:pos="0"/>
            </w:tabs>
          </w:pPr>
        </w:pPrChange>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66313C" w:rsidRPr="00BB2EEB" w14:paraId="69110C89" w14:textId="2323CF04" w:rsidTr="001E3889">
        <w:trPr>
          <w:cantSplit/>
          <w:jc w:val="center"/>
          <w:del w:id="10388" w:author="AbbVie  001" w:date="2025-05-16T10:05:00Z"/>
        </w:trPr>
        <w:tc>
          <w:tcPr>
            <w:tcW w:w="6949" w:type="dxa"/>
            <w:gridSpan w:val="3"/>
            <w:tcBorders>
              <w:top w:val="nil"/>
              <w:left w:val="nil"/>
              <w:bottom w:val="single" w:sz="4" w:space="0" w:color="auto"/>
              <w:right w:val="nil"/>
            </w:tcBorders>
          </w:tcPr>
          <w:p w14:paraId="0D0CFAD3" w14:textId="56A9728A" w:rsidR="001E3889" w:rsidRPr="00E91C49" w:rsidRDefault="00793B2B">
            <w:pPr>
              <w:rPr>
                <w:del w:id="10389" w:author="AbbVie  001" w:date="2025-05-16T10:05:00Z"/>
                <w:b/>
                <w:szCs w:val="22"/>
                <w:lang w:val="hr-HR"/>
              </w:rPr>
              <w:pPrChange w:id="10390" w:author="AbbVie  001" w:date="2025-05-16T10:05:00Z">
                <w:pPr>
                  <w:pStyle w:val="DefaultText"/>
                  <w:keepNext/>
                  <w:tabs>
                    <w:tab w:val="num" w:pos="0"/>
                  </w:tabs>
                  <w:jc w:val="center"/>
                </w:pPr>
              </w:pPrChange>
            </w:pPr>
            <w:del w:id="10391" w:author="AbbVie  001" w:date="2025-05-16T10:05:00Z">
              <w:r w:rsidRPr="00E91C49">
                <w:rPr>
                  <w:b/>
                  <w:szCs w:val="22"/>
                  <w:lang w:val="hr-HR"/>
                </w:rPr>
                <w:delText xml:space="preserve">Tablica </w:delText>
              </w:r>
              <w:r w:rsidR="00504986" w:rsidRPr="00E91C49">
                <w:rPr>
                  <w:b/>
                  <w:szCs w:val="22"/>
                  <w:lang w:val="hr-HR"/>
                </w:rPr>
                <w:delText>1</w:delText>
              </w:r>
              <w:r w:rsidR="00193C83">
                <w:rPr>
                  <w:b/>
                  <w:szCs w:val="22"/>
                  <w:lang w:val="hr-HR"/>
                </w:rPr>
                <w:delText>6</w:delText>
              </w:r>
            </w:del>
          </w:p>
          <w:p w14:paraId="45FF2A92" w14:textId="0FD61657" w:rsidR="001E3889" w:rsidRPr="00E91C49" w:rsidRDefault="00793B2B">
            <w:pPr>
              <w:rPr>
                <w:del w:id="10392" w:author="AbbVie  001" w:date="2025-05-16T10:05:00Z"/>
                <w:b/>
                <w:szCs w:val="22"/>
                <w:u w:val="single"/>
                <w:lang w:val="hr-HR"/>
              </w:rPr>
              <w:pPrChange w:id="10393" w:author="AbbVie  001" w:date="2025-05-16T10:05:00Z">
                <w:pPr>
                  <w:pStyle w:val="DefaultText"/>
                  <w:keepNext/>
                  <w:tabs>
                    <w:tab w:val="num" w:pos="0"/>
                  </w:tabs>
                  <w:jc w:val="center"/>
                </w:pPr>
              </w:pPrChange>
            </w:pPr>
            <w:del w:id="10394" w:author="AbbVie  001" w:date="2025-05-16T10:05:00Z">
              <w:r w:rsidRPr="00E91C49">
                <w:rPr>
                  <w:b/>
                  <w:szCs w:val="22"/>
                  <w:lang w:val="hr-HR"/>
                </w:rPr>
                <w:delText>Ispitivanje Ps I (REVEAL)</w:delText>
              </w:r>
              <w:r w:rsidR="00B94047">
                <w:rPr>
                  <w:b/>
                  <w:szCs w:val="22"/>
                  <w:lang w:val="hr-HR"/>
                </w:rPr>
                <w:delText xml:space="preserve"> - </w:delText>
              </w:r>
              <w:r w:rsidRPr="00E91C49">
                <w:rPr>
                  <w:b/>
                  <w:szCs w:val="22"/>
                  <w:lang w:val="hr-HR"/>
                </w:rPr>
                <w:delText xml:space="preserve">Rezultati djelotvornosti </w:delText>
              </w:r>
              <w:r w:rsidR="00D51CB2">
                <w:rPr>
                  <w:b/>
                  <w:szCs w:val="22"/>
                  <w:lang w:val="hr-HR"/>
                </w:rPr>
                <w:delText>u</w:delText>
              </w:r>
              <w:r w:rsidR="00D51CB2" w:rsidRPr="00E91C49">
                <w:rPr>
                  <w:b/>
                  <w:szCs w:val="22"/>
                  <w:lang w:val="hr-HR"/>
                </w:rPr>
                <w:delText xml:space="preserve"> </w:delText>
              </w:r>
              <w:r w:rsidRPr="00E91C49">
                <w:rPr>
                  <w:b/>
                  <w:szCs w:val="22"/>
                  <w:lang w:val="hr-HR"/>
                </w:rPr>
                <w:delText>16</w:delText>
              </w:r>
              <w:r w:rsidR="00D51CB2">
                <w:rPr>
                  <w:b/>
                  <w:szCs w:val="22"/>
                  <w:lang w:val="hr-HR"/>
                </w:rPr>
                <w:delText>.</w:delText>
              </w:r>
              <w:r w:rsidRPr="00E91C49">
                <w:rPr>
                  <w:b/>
                  <w:szCs w:val="22"/>
                  <w:lang w:val="hr-HR"/>
                </w:rPr>
                <w:delText xml:space="preserve"> tjedn</w:delText>
              </w:r>
              <w:r w:rsidR="00D51CB2">
                <w:rPr>
                  <w:b/>
                  <w:szCs w:val="22"/>
                  <w:lang w:val="hr-HR"/>
                </w:rPr>
                <w:delText>u</w:delText>
              </w:r>
              <w:r w:rsidRPr="00E91C49">
                <w:rPr>
                  <w:b/>
                  <w:szCs w:val="22"/>
                  <w:lang w:val="hr-HR"/>
                </w:rPr>
                <w:delText xml:space="preserve"> </w:delText>
              </w:r>
            </w:del>
          </w:p>
        </w:tc>
      </w:tr>
      <w:tr w:rsidR="0066313C" w:rsidRPr="00BB2EEB" w14:paraId="7AF6D7FE" w14:textId="52B6DF4D" w:rsidTr="001E3889">
        <w:trPr>
          <w:cantSplit/>
          <w:jc w:val="center"/>
          <w:del w:id="10395" w:author="AbbVie  001" w:date="2025-05-16T10:05:00Z"/>
        </w:trPr>
        <w:tc>
          <w:tcPr>
            <w:tcW w:w="2977" w:type="dxa"/>
            <w:tcBorders>
              <w:top w:val="single" w:sz="4" w:space="0" w:color="auto"/>
              <w:left w:val="single" w:sz="4" w:space="0" w:color="auto"/>
              <w:bottom w:val="single" w:sz="4" w:space="0" w:color="auto"/>
              <w:right w:val="single" w:sz="4" w:space="0" w:color="auto"/>
            </w:tcBorders>
            <w:vAlign w:val="center"/>
          </w:tcPr>
          <w:p w14:paraId="4E1ADA61" w14:textId="2FC983E7" w:rsidR="001E3889" w:rsidRPr="00E91C49" w:rsidRDefault="001E3889">
            <w:pPr>
              <w:rPr>
                <w:del w:id="10396" w:author="AbbVie  001" w:date="2025-05-16T10:05:00Z"/>
                <w:b/>
                <w:szCs w:val="22"/>
                <w:lang w:val="hr-HR"/>
              </w:rPr>
              <w:pPrChange w:id="10397" w:author="AbbVie  001" w:date="2025-05-16T10:05:00Z">
                <w:pPr>
                  <w:pStyle w:val="DefaultText"/>
                  <w:keepNext/>
                  <w:tabs>
                    <w:tab w:val="num" w:pos="567"/>
                  </w:tabs>
                  <w:ind w:left="567" w:hanging="567"/>
                </w:pPr>
              </w:pPrChange>
            </w:pPr>
          </w:p>
        </w:tc>
        <w:tc>
          <w:tcPr>
            <w:tcW w:w="1620" w:type="dxa"/>
            <w:tcBorders>
              <w:top w:val="single" w:sz="4" w:space="0" w:color="auto"/>
              <w:left w:val="single" w:sz="4" w:space="0" w:color="auto"/>
              <w:bottom w:val="single" w:sz="4" w:space="0" w:color="auto"/>
              <w:right w:val="single" w:sz="4" w:space="0" w:color="auto"/>
            </w:tcBorders>
            <w:vAlign w:val="center"/>
          </w:tcPr>
          <w:p w14:paraId="7738A9AE" w14:textId="0BA2A0F3" w:rsidR="001E3889" w:rsidRPr="00E91C49" w:rsidRDefault="00793B2B">
            <w:pPr>
              <w:rPr>
                <w:del w:id="10398" w:author="AbbVie  001" w:date="2025-05-16T10:05:00Z"/>
                <w:b/>
                <w:szCs w:val="22"/>
                <w:lang w:val="hr-HR"/>
              </w:rPr>
              <w:pPrChange w:id="10399" w:author="AbbVie  001" w:date="2025-05-16T10:05:00Z">
                <w:pPr>
                  <w:pStyle w:val="DefaultText"/>
                  <w:tabs>
                    <w:tab w:val="num" w:pos="567"/>
                  </w:tabs>
                  <w:ind w:left="567" w:hanging="567"/>
                  <w:jc w:val="center"/>
                </w:pPr>
              </w:pPrChange>
            </w:pPr>
            <w:del w:id="10400" w:author="AbbVie  001" w:date="2025-05-16T10:05:00Z">
              <w:r w:rsidRPr="00E91C49">
                <w:rPr>
                  <w:b/>
                  <w:szCs w:val="22"/>
                  <w:lang w:val="hr-HR"/>
                </w:rPr>
                <w:delText>Placebo</w:delText>
              </w:r>
            </w:del>
          </w:p>
          <w:p w14:paraId="53D26E5F" w14:textId="5A5B188F" w:rsidR="001E3889" w:rsidRPr="00E91C49" w:rsidRDefault="00793B2B">
            <w:pPr>
              <w:rPr>
                <w:del w:id="10401" w:author="AbbVie  001" w:date="2025-05-16T10:05:00Z"/>
                <w:b/>
                <w:szCs w:val="22"/>
                <w:lang w:val="hr-HR"/>
              </w:rPr>
              <w:pPrChange w:id="10402" w:author="AbbVie  001" w:date="2025-05-16T10:05:00Z">
                <w:pPr>
                  <w:pStyle w:val="DefaultText"/>
                  <w:tabs>
                    <w:tab w:val="num" w:pos="567"/>
                  </w:tabs>
                  <w:ind w:left="567" w:hanging="567"/>
                  <w:jc w:val="center"/>
                </w:pPr>
              </w:pPrChange>
            </w:pPr>
            <w:del w:id="10403" w:author="AbbVie  001" w:date="2025-05-16T10:05:00Z">
              <w:r w:rsidRPr="00E91C49">
                <w:rPr>
                  <w:b/>
                  <w:szCs w:val="22"/>
                  <w:lang w:val="hr-HR"/>
                </w:rPr>
                <w:delText>N=398</w:delText>
              </w:r>
            </w:del>
          </w:p>
          <w:p w14:paraId="4AE11D95" w14:textId="2863AEAD" w:rsidR="001E3889" w:rsidRPr="00E91C49" w:rsidRDefault="00793B2B">
            <w:pPr>
              <w:rPr>
                <w:del w:id="10404" w:author="AbbVie  001" w:date="2025-05-16T10:05:00Z"/>
                <w:b/>
                <w:szCs w:val="22"/>
                <w:lang w:val="hr-HR"/>
              </w:rPr>
              <w:pPrChange w:id="10405" w:author="AbbVie  001" w:date="2025-05-16T10:05:00Z">
                <w:pPr>
                  <w:pStyle w:val="DefaultText"/>
                  <w:tabs>
                    <w:tab w:val="num" w:pos="567"/>
                  </w:tabs>
                  <w:ind w:left="567" w:hanging="567"/>
                  <w:jc w:val="center"/>
                </w:pPr>
              </w:pPrChange>
            </w:pPr>
            <w:del w:id="10406" w:author="AbbVie  001" w:date="2025-05-16T10:05:00Z">
              <w:r w:rsidRPr="00E91C49">
                <w:rPr>
                  <w:b/>
                  <w:szCs w:val="22"/>
                  <w:lang w:val="hr-HR"/>
                </w:rPr>
                <w:delText>n (%)</w:delText>
              </w:r>
            </w:del>
          </w:p>
        </w:tc>
        <w:tc>
          <w:tcPr>
            <w:tcW w:w="2352" w:type="dxa"/>
            <w:tcBorders>
              <w:top w:val="single" w:sz="4" w:space="0" w:color="auto"/>
              <w:left w:val="single" w:sz="4" w:space="0" w:color="auto"/>
              <w:bottom w:val="single" w:sz="4" w:space="0" w:color="auto"/>
              <w:right w:val="single" w:sz="4" w:space="0" w:color="auto"/>
            </w:tcBorders>
            <w:vAlign w:val="center"/>
          </w:tcPr>
          <w:p w14:paraId="3938CC9F" w14:textId="56B45C21" w:rsidR="001E3889" w:rsidRPr="00E91C49" w:rsidRDefault="00793B2B">
            <w:pPr>
              <w:rPr>
                <w:del w:id="10407" w:author="AbbVie  001" w:date="2025-05-16T10:05:00Z"/>
                <w:b/>
                <w:szCs w:val="22"/>
                <w:lang w:val="hr-HR"/>
              </w:rPr>
              <w:pPrChange w:id="10408" w:author="AbbVie  001" w:date="2025-05-16T10:05:00Z">
                <w:pPr>
                  <w:pStyle w:val="DefaultText"/>
                  <w:tabs>
                    <w:tab w:val="num" w:pos="0"/>
                  </w:tabs>
                  <w:jc w:val="center"/>
                </w:pPr>
              </w:pPrChange>
            </w:pPr>
            <w:del w:id="10409" w:author="AbbVie  001" w:date="2025-05-16T10:05:00Z">
              <w:r w:rsidRPr="00E91C49">
                <w:rPr>
                  <w:b/>
                  <w:szCs w:val="22"/>
                  <w:lang w:val="hr-HR"/>
                </w:rPr>
                <w:delText>Humira 40 mg svaki drugi tjedan, N=814</w:delText>
              </w:r>
            </w:del>
          </w:p>
          <w:p w14:paraId="530ED464" w14:textId="7641BB2F" w:rsidR="001E3889" w:rsidRPr="00E91C49" w:rsidRDefault="00793B2B">
            <w:pPr>
              <w:rPr>
                <w:del w:id="10410" w:author="AbbVie  001" w:date="2025-05-16T10:05:00Z"/>
                <w:b/>
                <w:szCs w:val="22"/>
                <w:lang w:val="hr-HR"/>
              </w:rPr>
              <w:pPrChange w:id="10411" w:author="AbbVie  001" w:date="2025-05-16T10:05:00Z">
                <w:pPr>
                  <w:pStyle w:val="DefaultText"/>
                  <w:tabs>
                    <w:tab w:val="num" w:pos="0"/>
                  </w:tabs>
                  <w:jc w:val="center"/>
                </w:pPr>
              </w:pPrChange>
            </w:pPr>
            <w:del w:id="10412" w:author="AbbVie  001" w:date="2025-05-16T10:05:00Z">
              <w:r w:rsidRPr="00E91C49">
                <w:rPr>
                  <w:b/>
                  <w:szCs w:val="22"/>
                  <w:lang w:val="hr-HR"/>
                </w:rPr>
                <w:delText>n (%)</w:delText>
              </w:r>
            </w:del>
          </w:p>
        </w:tc>
      </w:tr>
      <w:tr w:rsidR="0066313C" w:rsidRPr="00BB2EEB" w14:paraId="66949CDD" w14:textId="77DBB345" w:rsidTr="001E3889">
        <w:trPr>
          <w:cantSplit/>
          <w:jc w:val="center"/>
          <w:del w:id="10413" w:author="AbbVie  001" w:date="2025-05-16T10:05:00Z"/>
        </w:trPr>
        <w:tc>
          <w:tcPr>
            <w:tcW w:w="2977" w:type="dxa"/>
            <w:tcBorders>
              <w:top w:val="single" w:sz="4" w:space="0" w:color="auto"/>
              <w:left w:val="single" w:sz="4" w:space="0" w:color="auto"/>
              <w:bottom w:val="single" w:sz="4" w:space="0" w:color="auto"/>
              <w:right w:val="single" w:sz="4" w:space="0" w:color="auto"/>
            </w:tcBorders>
          </w:tcPr>
          <w:p w14:paraId="6AC9190B" w14:textId="2AA28DC9" w:rsidR="001E3889" w:rsidRPr="00E91C49" w:rsidRDefault="00793B2B">
            <w:pPr>
              <w:rPr>
                <w:del w:id="10414" w:author="AbbVie  001" w:date="2025-05-16T10:05:00Z"/>
                <w:b/>
                <w:szCs w:val="22"/>
                <w:lang w:val="hr-HR"/>
              </w:rPr>
              <w:pPrChange w:id="10415" w:author="AbbVie  001" w:date="2025-05-16T10:05:00Z">
                <w:pPr>
                  <w:pStyle w:val="DefaultText"/>
                  <w:keepNext/>
                  <w:tabs>
                    <w:tab w:val="num" w:pos="567"/>
                  </w:tabs>
                  <w:ind w:left="567" w:hanging="567"/>
                </w:pPr>
              </w:pPrChange>
            </w:pPr>
            <w:del w:id="10416" w:author="AbbVie  001" w:date="2025-05-16T10:05:00Z">
              <w:r w:rsidRPr="00E91C49">
                <w:rPr>
                  <w:b/>
                  <w:szCs w:val="22"/>
                  <w:lang w:val="hr-HR"/>
                </w:rPr>
                <w:delText xml:space="preserve">    </w:delText>
              </w:r>
              <w:r w:rsidRPr="00E91C49">
                <w:rPr>
                  <w:rFonts w:ascii="Symbol" w:hAnsi="Symbol"/>
                  <w:b/>
                  <w:szCs w:val="22"/>
                  <w:lang w:val="hr-HR"/>
                </w:rPr>
                <w:sym w:font="Symbol" w:char="F0B3"/>
              </w:r>
              <w:r w:rsidRPr="00E91C49">
                <w:rPr>
                  <w:b/>
                  <w:szCs w:val="22"/>
                  <w:lang w:val="hr-HR"/>
                </w:rPr>
                <w:delText>PASI 75</w:delText>
              </w:r>
              <w:r w:rsidRPr="00E91C49">
                <w:rPr>
                  <w:b/>
                  <w:szCs w:val="22"/>
                  <w:vertAlign w:val="superscript"/>
                  <w:lang w:val="hr-HR"/>
                </w:rPr>
                <w:delText>a</w:delText>
              </w:r>
            </w:del>
          </w:p>
        </w:tc>
        <w:tc>
          <w:tcPr>
            <w:tcW w:w="1620" w:type="dxa"/>
            <w:tcBorders>
              <w:top w:val="single" w:sz="4" w:space="0" w:color="auto"/>
              <w:left w:val="single" w:sz="4" w:space="0" w:color="auto"/>
              <w:bottom w:val="single" w:sz="4" w:space="0" w:color="auto"/>
              <w:right w:val="single" w:sz="4" w:space="0" w:color="auto"/>
            </w:tcBorders>
          </w:tcPr>
          <w:p w14:paraId="3FD298E2" w14:textId="09B83212" w:rsidR="001E3889" w:rsidRPr="00E91C49" w:rsidRDefault="00793B2B">
            <w:pPr>
              <w:rPr>
                <w:del w:id="10417" w:author="AbbVie  001" w:date="2025-05-16T10:05:00Z"/>
                <w:szCs w:val="22"/>
                <w:lang w:val="hr-HR"/>
              </w:rPr>
              <w:pPrChange w:id="10418" w:author="AbbVie  001" w:date="2025-05-16T10:05:00Z">
                <w:pPr>
                  <w:pStyle w:val="DefaultText"/>
                  <w:tabs>
                    <w:tab w:val="num" w:pos="567"/>
                  </w:tabs>
                  <w:ind w:left="567" w:hanging="567"/>
                  <w:jc w:val="center"/>
                </w:pPr>
              </w:pPrChange>
            </w:pPr>
            <w:del w:id="10419" w:author="AbbVie  001" w:date="2025-05-16T10:05:00Z">
              <w:r w:rsidRPr="00E91C49">
                <w:rPr>
                  <w:szCs w:val="22"/>
                  <w:lang w:val="hr-HR"/>
                </w:rPr>
                <w:delText>26 (6,5)</w:delText>
              </w:r>
            </w:del>
          </w:p>
        </w:tc>
        <w:tc>
          <w:tcPr>
            <w:tcW w:w="2352" w:type="dxa"/>
            <w:tcBorders>
              <w:top w:val="single" w:sz="4" w:space="0" w:color="auto"/>
              <w:left w:val="single" w:sz="4" w:space="0" w:color="auto"/>
              <w:bottom w:val="single" w:sz="4" w:space="0" w:color="auto"/>
              <w:right w:val="single" w:sz="4" w:space="0" w:color="auto"/>
            </w:tcBorders>
          </w:tcPr>
          <w:p w14:paraId="0D3FE082" w14:textId="580FF94C" w:rsidR="001E3889" w:rsidRPr="00E91C49" w:rsidRDefault="00793B2B">
            <w:pPr>
              <w:rPr>
                <w:del w:id="10420" w:author="AbbVie  001" w:date="2025-05-16T10:05:00Z"/>
                <w:szCs w:val="22"/>
                <w:lang w:val="hr-HR"/>
              </w:rPr>
              <w:pPrChange w:id="10421" w:author="AbbVie  001" w:date="2025-05-16T10:05:00Z">
                <w:pPr>
                  <w:pStyle w:val="DefaultText"/>
                  <w:tabs>
                    <w:tab w:val="num" w:pos="567"/>
                  </w:tabs>
                  <w:ind w:left="567" w:hanging="567"/>
                  <w:jc w:val="center"/>
                </w:pPr>
              </w:pPrChange>
            </w:pPr>
            <w:del w:id="10422" w:author="AbbVie  001" w:date="2025-05-16T10:05:00Z">
              <w:r w:rsidRPr="00E91C49">
                <w:rPr>
                  <w:szCs w:val="22"/>
                  <w:lang w:val="hr-HR"/>
                </w:rPr>
                <w:delText>578 (70,9)</w:delText>
              </w:r>
              <w:r w:rsidRPr="00E91C49">
                <w:rPr>
                  <w:szCs w:val="22"/>
                  <w:vertAlign w:val="superscript"/>
                  <w:lang w:val="hr-HR"/>
                </w:rPr>
                <w:delText>b</w:delText>
              </w:r>
            </w:del>
          </w:p>
        </w:tc>
      </w:tr>
      <w:tr w:rsidR="0066313C" w:rsidRPr="00BB2EEB" w14:paraId="1A4BFC36" w14:textId="2F20F6E2" w:rsidTr="001E3889">
        <w:trPr>
          <w:cantSplit/>
          <w:trHeight w:val="70"/>
          <w:jc w:val="center"/>
          <w:del w:id="10423" w:author="AbbVie  001" w:date="2025-05-16T10:05:00Z"/>
        </w:trPr>
        <w:tc>
          <w:tcPr>
            <w:tcW w:w="2977" w:type="dxa"/>
            <w:tcBorders>
              <w:top w:val="single" w:sz="4" w:space="0" w:color="auto"/>
              <w:left w:val="single" w:sz="4" w:space="0" w:color="auto"/>
              <w:bottom w:val="single" w:sz="4" w:space="0" w:color="auto"/>
              <w:right w:val="single" w:sz="4" w:space="0" w:color="auto"/>
            </w:tcBorders>
          </w:tcPr>
          <w:p w14:paraId="6E52A89E" w14:textId="43E61D0A" w:rsidR="001E3889" w:rsidRPr="00E91C49" w:rsidRDefault="00793B2B">
            <w:pPr>
              <w:rPr>
                <w:del w:id="10424" w:author="AbbVie  001" w:date="2025-05-16T10:05:00Z"/>
                <w:b/>
                <w:szCs w:val="22"/>
                <w:lang w:val="hr-HR"/>
              </w:rPr>
              <w:pPrChange w:id="10425" w:author="AbbVie  001" w:date="2025-05-16T10:05:00Z">
                <w:pPr>
                  <w:pStyle w:val="DefaultText"/>
                  <w:keepNext/>
                  <w:tabs>
                    <w:tab w:val="num" w:pos="567"/>
                  </w:tabs>
                  <w:ind w:left="567" w:hanging="567"/>
                </w:pPr>
              </w:pPrChange>
            </w:pPr>
            <w:del w:id="10426" w:author="AbbVie  001" w:date="2025-05-16T10:05:00Z">
              <w:r w:rsidRPr="00E91C49">
                <w:rPr>
                  <w:b/>
                  <w:szCs w:val="22"/>
                  <w:lang w:val="hr-HR"/>
                </w:rPr>
                <w:delText xml:space="preserve">    PASI 100</w:delText>
              </w:r>
            </w:del>
          </w:p>
        </w:tc>
        <w:tc>
          <w:tcPr>
            <w:tcW w:w="1620" w:type="dxa"/>
            <w:tcBorders>
              <w:top w:val="single" w:sz="4" w:space="0" w:color="auto"/>
              <w:left w:val="single" w:sz="4" w:space="0" w:color="auto"/>
              <w:bottom w:val="single" w:sz="4" w:space="0" w:color="auto"/>
              <w:right w:val="single" w:sz="4" w:space="0" w:color="auto"/>
            </w:tcBorders>
          </w:tcPr>
          <w:p w14:paraId="741BA989" w14:textId="668CEE88" w:rsidR="001E3889" w:rsidRPr="00E91C49" w:rsidRDefault="00793B2B">
            <w:pPr>
              <w:rPr>
                <w:del w:id="10427" w:author="AbbVie  001" w:date="2025-05-16T10:05:00Z"/>
                <w:szCs w:val="22"/>
                <w:lang w:val="hr-HR"/>
              </w:rPr>
              <w:pPrChange w:id="10428" w:author="AbbVie  001" w:date="2025-05-16T10:05:00Z">
                <w:pPr>
                  <w:pStyle w:val="DefaultText"/>
                  <w:tabs>
                    <w:tab w:val="num" w:pos="567"/>
                  </w:tabs>
                  <w:ind w:left="567" w:hanging="567"/>
                  <w:jc w:val="center"/>
                </w:pPr>
              </w:pPrChange>
            </w:pPr>
            <w:del w:id="10429" w:author="AbbVie  001" w:date="2025-05-16T10:05:00Z">
              <w:r w:rsidRPr="00E91C49">
                <w:rPr>
                  <w:szCs w:val="22"/>
                  <w:lang w:val="hr-HR"/>
                </w:rPr>
                <w:delText>3 (0,8)</w:delText>
              </w:r>
            </w:del>
          </w:p>
        </w:tc>
        <w:tc>
          <w:tcPr>
            <w:tcW w:w="2352" w:type="dxa"/>
            <w:tcBorders>
              <w:top w:val="single" w:sz="4" w:space="0" w:color="auto"/>
              <w:left w:val="single" w:sz="4" w:space="0" w:color="auto"/>
              <w:bottom w:val="single" w:sz="4" w:space="0" w:color="auto"/>
              <w:right w:val="single" w:sz="4" w:space="0" w:color="auto"/>
            </w:tcBorders>
          </w:tcPr>
          <w:p w14:paraId="6443DB96" w14:textId="0FE068CB" w:rsidR="001E3889" w:rsidRPr="00E91C49" w:rsidRDefault="00793B2B">
            <w:pPr>
              <w:rPr>
                <w:del w:id="10430" w:author="AbbVie  001" w:date="2025-05-16T10:05:00Z"/>
                <w:szCs w:val="22"/>
                <w:lang w:val="hr-HR"/>
              </w:rPr>
              <w:pPrChange w:id="10431" w:author="AbbVie  001" w:date="2025-05-16T10:05:00Z">
                <w:pPr>
                  <w:pStyle w:val="DefaultText"/>
                  <w:tabs>
                    <w:tab w:val="num" w:pos="567"/>
                  </w:tabs>
                  <w:ind w:left="567" w:hanging="567"/>
                  <w:jc w:val="center"/>
                </w:pPr>
              </w:pPrChange>
            </w:pPr>
            <w:del w:id="10432" w:author="AbbVie  001" w:date="2025-05-16T10:05:00Z">
              <w:r w:rsidRPr="00E91C49">
                <w:rPr>
                  <w:szCs w:val="22"/>
                  <w:lang w:val="hr-HR"/>
                </w:rPr>
                <w:delText>163 (20,0)</w:delText>
              </w:r>
              <w:r w:rsidRPr="00E91C49">
                <w:rPr>
                  <w:szCs w:val="22"/>
                  <w:vertAlign w:val="superscript"/>
                  <w:lang w:val="hr-HR"/>
                </w:rPr>
                <w:delText>b</w:delText>
              </w:r>
            </w:del>
          </w:p>
        </w:tc>
      </w:tr>
      <w:tr w:rsidR="0066313C" w:rsidRPr="00BB2EEB" w14:paraId="467A4878" w14:textId="027CE306" w:rsidTr="001E3889">
        <w:trPr>
          <w:cantSplit/>
          <w:jc w:val="center"/>
          <w:del w:id="10433" w:author="AbbVie  001" w:date="2025-05-16T10:05:00Z"/>
        </w:trPr>
        <w:tc>
          <w:tcPr>
            <w:tcW w:w="2977" w:type="dxa"/>
            <w:tcBorders>
              <w:top w:val="single" w:sz="4" w:space="0" w:color="auto"/>
              <w:left w:val="single" w:sz="4" w:space="0" w:color="auto"/>
              <w:bottom w:val="single" w:sz="4" w:space="0" w:color="auto"/>
              <w:right w:val="single" w:sz="4" w:space="0" w:color="auto"/>
            </w:tcBorders>
          </w:tcPr>
          <w:p w14:paraId="70175A9D" w14:textId="4962A0C7" w:rsidR="001E3889" w:rsidRPr="00E91C49" w:rsidRDefault="00793B2B">
            <w:pPr>
              <w:rPr>
                <w:del w:id="10434" w:author="AbbVie  001" w:date="2025-05-16T10:05:00Z"/>
                <w:b/>
                <w:szCs w:val="22"/>
                <w:lang w:val="hr-HR"/>
              </w:rPr>
              <w:pPrChange w:id="10435" w:author="AbbVie  001" w:date="2025-05-16T10:05:00Z">
                <w:pPr>
                  <w:pStyle w:val="DefaultText"/>
                  <w:keepNext/>
                  <w:tabs>
                    <w:tab w:val="num" w:pos="0"/>
                  </w:tabs>
                </w:pPr>
              </w:pPrChange>
            </w:pPr>
            <w:del w:id="10436" w:author="AbbVie  001" w:date="2025-05-16T10:05:00Z">
              <w:r w:rsidRPr="00E91C49">
                <w:rPr>
                  <w:b/>
                  <w:szCs w:val="22"/>
                  <w:lang w:val="hr-HR"/>
                </w:rPr>
                <w:delText xml:space="preserve">    PGA: bez bolesti/minimalno</w:delText>
              </w:r>
            </w:del>
          </w:p>
        </w:tc>
        <w:tc>
          <w:tcPr>
            <w:tcW w:w="1620" w:type="dxa"/>
            <w:tcBorders>
              <w:top w:val="single" w:sz="4" w:space="0" w:color="auto"/>
              <w:left w:val="single" w:sz="4" w:space="0" w:color="auto"/>
              <w:bottom w:val="single" w:sz="4" w:space="0" w:color="auto"/>
              <w:right w:val="single" w:sz="4" w:space="0" w:color="auto"/>
            </w:tcBorders>
          </w:tcPr>
          <w:p w14:paraId="4AFC1F50" w14:textId="1C28D75B" w:rsidR="001E3889" w:rsidRPr="00E91C49" w:rsidRDefault="00793B2B">
            <w:pPr>
              <w:rPr>
                <w:del w:id="10437" w:author="AbbVie  001" w:date="2025-05-16T10:05:00Z"/>
                <w:szCs w:val="22"/>
                <w:lang w:val="hr-HR"/>
              </w:rPr>
              <w:pPrChange w:id="10438" w:author="AbbVie  001" w:date="2025-05-16T10:05:00Z">
                <w:pPr>
                  <w:pStyle w:val="DefaultText"/>
                  <w:tabs>
                    <w:tab w:val="num" w:pos="567"/>
                  </w:tabs>
                  <w:ind w:left="567" w:hanging="567"/>
                  <w:jc w:val="center"/>
                </w:pPr>
              </w:pPrChange>
            </w:pPr>
            <w:del w:id="10439" w:author="AbbVie  001" w:date="2025-05-16T10:05:00Z">
              <w:r w:rsidRPr="00E91C49">
                <w:rPr>
                  <w:szCs w:val="22"/>
                  <w:lang w:val="hr-HR"/>
                </w:rPr>
                <w:delText>17 (4,3)</w:delText>
              </w:r>
            </w:del>
          </w:p>
        </w:tc>
        <w:tc>
          <w:tcPr>
            <w:tcW w:w="2352" w:type="dxa"/>
            <w:tcBorders>
              <w:top w:val="single" w:sz="4" w:space="0" w:color="auto"/>
              <w:left w:val="single" w:sz="4" w:space="0" w:color="auto"/>
              <w:bottom w:val="single" w:sz="4" w:space="0" w:color="auto"/>
              <w:right w:val="single" w:sz="4" w:space="0" w:color="auto"/>
            </w:tcBorders>
          </w:tcPr>
          <w:p w14:paraId="454A17A7" w14:textId="6449E902" w:rsidR="001E3889" w:rsidRPr="00E91C49" w:rsidRDefault="00793B2B">
            <w:pPr>
              <w:rPr>
                <w:del w:id="10440" w:author="AbbVie  001" w:date="2025-05-16T10:05:00Z"/>
                <w:szCs w:val="22"/>
                <w:lang w:val="hr-HR"/>
              </w:rPr>
              <w:pPrChange w:id="10441" w:author="AbbVie  001" w:date="2025-05-16T10:05:00Z">
                <w:pPr>
                  <w:pStyle w:val="DefaultText"/>
                  <w:tabs>
                    <w:tab w:val="num" w:pos="567"/>
                  </w:tabs>
                  <w:ind w:left="567" w:hanging="567"/>
                  <w:jc w:val="center"/>
                </w:pPr>
              </w:pPrChange>
            </w:pPr>
            <w:del w:id="10442" w:author="AbbVie  001" w:date="2025-05-16T10:05:00Z">
              <w:r w:rsidRPr="00E91C49">
                <w:rPr>
                  <w:szCs w:val="22"/>
                  <w:lang w:val="hr-HR"/>
                </w:rPr>
                <w:delText>506 (62,2)</w:delText>
              </w:r>
              <w:r w:rsidRPr="00E91C49">
                <w:rPr>
                  <w:szCs w:val="22"/>
                  <w:vertAlign w:val="superscript"/>
                  <w:lang w:val="hr-HR"/>
                </w:rPr>
                <w:delText>b</w:delText>
              </w:r>
            </w:del>
          </w:p>
        </w:tc>
      </w:tr>
      <w:tr w:rsidR="0066313C" w:rsidRPr="00BB2EEB" w14:paraId="13C62839" w14:textId="6E59A3CF" w:rsidTr="001E3889">
        <w:trPr>
          <w:cantSplit/>
          <w:jc w:val="center"/>
          <w:del w:id="10443" w:author="AbbVie  001" w:date="2025-05-16T10:05:00Z"/>
        </w:trPr>
        <w:tc>
          <w:tcPr>
            <w:tcW w:w="6949" w:type="dxa"/>
            <w:gridSpan w:val="3"/>
            <w:tcBorders>
              <w:top w:val="single" w:sz="4" w:space="0" w:color="auto"/>
              <w:left w:val="single" w:sz="4" w:space="0" w:color="auto"/>
              <w:bottom w:val="single" w:sz="4" w:space="0" w:color="auto"/>
              <w:right w:val="single" w:sz="4" w:space="0" w:color="auto"/>
            </w:tcBorders>
          </w:tcPr>
          <w:p w14:paraId="5C3B0586" w14:textId="7E77A3E3" w:rsidR="00005DDA" w:rsidRPr="00E91C49" w:rsidRDefault="00793B2B">
            <w:pPr>
              <w:rPr>
                <w:del w:id="10444" w:author="AbbVie  001" w:date="2025-05-16T10:05:00Z"/>
                <w:szCs w:val="22"/>
                <w:lang w:val="hr-HR"/>
              </w:rPr>
              <w:pPrChange w:id="10445" w:author="AbbVie  001" w:date="2025-05-16T10:05:00Z">
                <w:pPr>
                  <w:pStyle w:val="DefaultText"/>
                  <w:tabs>
                    <w:tab w:val="num" w:pos="-31"/>
                  </w:tabs>
                </w:pPr>
              </w:pPrChange>
            </w:pPr>
            <w:del w:id="10446" w:author="AbbVie  001" w:date="2025-05-16T10:05:00Z">
              <w:r w:rsidRPr="00E91C49">
                <w:rPr>
                  <w:szCs w:val="22"/>
                  <w:vertAlign w:val="superscript"/>
                  <w:lang w:val="hr-HR"/>
                </w:rPr>
                <w:delText>a</w:delText>
              </w:r>
              <w:r w:rsidRPr="00E91C49">
                <w:rPr>
                  <w:szCs w:val="22"/>
                  <w:lang w:val="hr-HR"/>
                </w:rPr>
                <w:delText xml:space="preserve"> Postotak bolesnika s rezultatom PASI 75 izražen kao stopa prilagođena istraživačkom centru</w:delText>
              </w:r>
            </w:del>
          </w:p>
          <w:p w14:paraId="5F4FCF07" w14:textId="716C99EA" w:rsidR="001E3889" w:rsidRPr="00E91C49" w:rsidRDefault="00793B2B">
            <w:pPr>
              <w:rPr>
                <w:del w:id="10447" w:author="AbbVie  001" w:date="2025-05-16T10:05:00Z"/>
                <w:szCs w:val="22"/>
                <w:lang w:val="hr-HR"/>
              </w:rPr>
              <w:pPrChange w:id="10448" w:author="AbbVie  001" w:date="2025-05-16T10:05:00Z">
                <w:pPr>
                  <w:pStyle w:val="DefaultText"/>
                  <w:tabs>
                    <w:tab w:val="num" w:pos="567"/>
                  </w:tabs>
                  <w:ind w:left="567" w:hanging="567"/>
                </w:pPr>
              </w:pPrChange>
            </w:pPr>
            <w:del w:id="10449" w:author="AbbVie  001" w:date="2025-05-16T10:05:00Z">
              <w:r w:rsidRPr="00E91C49">
                <w:rPr>
                  <w:szCs w:val="22"/>
                  <w:vertAlign w:val="superscript"/>
                  <w:lang w:val="hr-HR"/>
                </w:rPr>
                <w:delText>b</w:delText>
              </w:r>
              <w:r w:rsidRPr="00E91C49">
                <w:rPr>
                  <w:szCs w:val="22"/>
                  <w:lang w:val="hr-HR"/>
                </w:rPr>
                <w:delText xml:space="preserve"> p&lt;0,001, Humira naspram placeba</w:delText>
              </w:r>
            </w:del>
          </w:p>
        </w:tc>
      </w:tr>
    </w:tbl>
    <w:p w14:paraId="3401BCAB" w14:textId="7FEE3B80" w:rsidR="001D7B53" w:rsidRPr="00E91C49" w:rsidRDefault="001D7B53" w:rsidP="00356BE9">
      <w:pPr>
        <w:rPr>
          <w:del w:id="10450" w:author="AbbVie  001" w:date="2025-05-16T10:05:00Z"/>
          <w:lang w:val="hr-HR"/>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3"/>
        <w:gridCol w:w="1597"/>
        <w:gridCol w:w="1296"/>
        <w:gridCol w:w="2250"/>
      </w:tblGrid>
      <w:tr w:rsidR="0066313C" w:rsidRPr="00BB2EEB" w14:paraId="26EC08C5" w14:textId="7519B928" w:rsidTr="001E3889">
        <w:trPr>
          <w:cantSplit/>
          <w:jc w:val="center"/>
          <w:del w:id="10451" w:author="AbbVie  001" w:date="2025-05-16T10:05:00Z"/>
        </w:trPr>
        <w:tc>
          <w:tcPr>
            <w:tcW w:w="7046" w:type="dxa"/>
            <w:gridSpan w:val="4"/>
            <w:tcBorders>
              <w:top w:val="nil"/>
              <w:left w:val="nil"/>
              <w:bottom w:val="single" w:sz="4" w:space="0" w:color="auto"/>
              <w:right w:val="nil"/>
            </w:tcBorders>
          </w:tcPr>
          <w:p w14:paraId="41AFBB2C" w14:textId="768C9152" w:rsidR="001E3889" w:rsidRPr="00E91C49" w:rsidRDefault="00793B2B">
            <w:pPr>
              <w:rPr>
                <w:del w:id="10452" w:author="AbbVie  001" w:date="2025-05-16T10:05:00Z"/>
                <w:b/>
                <w:szCs w:val="22"/>
                <w:lang w:val="hr-HR"/>
              </w:rPr>
              <w:pPrChange w:id="10453" w:author="AbbVie  001" w:date="2025-05-16T10:05:00Z">
                <w:pPr>
                  <w:pStyle w:val="DefaultText"/>
                  <w:keepNext/>
                  <w:tabs>
                    <w:tab w:val="num" w:pos="567"/>
                  </w:tabs>
                  <w:ind w:left="567" w:hanging="567"/>
                  <w:jc w:val="center"/>
                </w:pPr>
              </w:pPrChange>
            </w:pPr>
            <w:del w:id="10454" w:author="AbbVie  001" w:date="2025-05-16T10:05:00Z">
              <w:r w:rsidRPr="00E91C49">
                <w:rPr>
                  <w:b/>
                  <w:szCs w:val="22"/>
                  <w:lang w:val="hr-HR"/>
                </w:rPr>
                <w:delText xml:space="preserve">Tablica </w:delText>
              </w:r>
              <w:r w:rsidR="00504986" w:rsidRPr="00E91C49">
                <w:rPr>
                  <w:b/>
                  <w:szCs w:val="22"/>
                  <w:lang w:val="hr-HR"/>
                </w:rPr>
                <w:delText>1</w:delText>
              </w:r>
              <w:r w:rsidR="00193C83">
                <w:rPr>
                  <w:b/>
                  <w:szCs w:val="22"/>
                  <w:lang w:val="hr-HR"/>
                </w:rPr>
                <w:delText>7</w:delText>
              </w:r>
            </w:del>
          </w:p>
          <w:p w14:paraId="0DAC52AA" w14:textId="551A82D3" w:rsidR="001E3889" w:rsidRPr="00E91C49" w:rsidRDefault="00793B2B">
            <w:pPr>
              <w:rPr>
                <w:del w:id="10455" w:author="AbbVie  001" w:date="2025-05-16T10:05:00Z"/>
                <w:szCs w:val="22"/>
                <w:u w:val="single"/>
                <w:lang w:val="hr-HR"/>
              </w:rPr>
              <w:pPrChange w:id="10456" w:author="AbbVie  001" w:date="2025-05-16T10:05:00Z">
                <w:pPr>
                  <w:pStyle w:val="DefaultText"/>
                  <w:keepNext/>
                  <w:tabs>
                    <w:tab w:val="num" w:pos="567"/>
                  </w:tabs>
                  <w:ind w:left="567" w:hanging="567"/>
                  <w:jc w:val="center"/>
                </w:pPr>
              </w:pPrChange>
            </w:pPr>
            <w:del w:id="10457" w:author="AbbVie  001" w:date="2025-05-16T10:05:00Z">
              <w:r w:rsidRPr="00E91C49">
                <w:rPr>
                  <w:b/>
                  <w:szCs w:val="22"/>
                  <w:lang w:val="hr-HR"/>
                </w:rPr>
                <w:delText>Ispitivanje Ps II (CHAMPION)</w:delText>
              </w:r>
              <w:r w:rsidR="00B94047">
                <w:rPr>
                  <w:b/>
                  <w:szCs w:val="22"/>
                  <w:lang w:val="hr-HR"/>
                </w:rPr>
                <w:delText xml:space="preserve"> - </w:delText>
              </w:r>
              <w:r w:rsidRPr="00E91C49">
                <w:rPr>
                  <w:b/>
                  <w:szCs w:val="22"/>
                  <w:lang w:val="hr-HR"/>
                </w:rPr>
                <w:delText xml:space="preserve">Rezultati djelotvornosti </w:delText>
              </w:r>
              <w:r w:rsidR="00D51CB2">
                <w:rPr>
                  <w:b/>
                  <w:szCs w:val="22"/>
                  <w:lang w:val="hr-HR"/>
                </w:rPr>
                <w:delText>u</w:delText>
              </w:r>
              <w:r w:rsidR="00D51CB2" w:rsidRPr="00E91C49">
                <w:rPr>
                  <w:b/>
                  <w:szCs w:val="22"/>
                  <w:lang w:val="hr-HR"/>
                </w:rPr>
                <w:delText xml:space="preserve"> </w:delText>
              </w:r>
              <w:r w:rsidRPr="00E91C49">
                <w:rPr>
                  <w:b/>
                  <w:szCs w:val="22"/>
                  <w:lang w:val="hr-HR"/>
                </w:rPr>
                <w:delText>16</w:delText>
              </w:r>
              <w:r w:rsidR="00D51CB2">
                <w:rPr>
                  <w:b/>
                  <w:szCs w:val="22"/>
                  <w:lang w:val="hr-HR"/>
                </w:rPr>
                <w:delText>.</w:delText>
              </w:r>
              <w:r w:rsidRPr="00E91C49">
                <w:rPr>
                  <w:b/>
                  <w:szCs w:val="22"/>
                  <w:lang w:val="hr-HR"/>
                </w:rPr>
                <w:delText xml:space="preserve"> tjedn</w:delText>
              </w:r>
              <w:r w:rsidR="00D51CB2">
                <w:rPr>
                  <w:b/>
                  <w:szCs w:val="22"/>
                  <w:lang w:val="hr-HR"/>
                </w:rPr>
                <w:delText>u</w:delText>
              </w:r>
            </w:del>
          </w:p>
        </w:tc>
      </w:tr>
      <w:tr w:rsidR="0066313C" w:rsidRPr="00BB2EEB" w14:paraId="3035D5D1" w14:textId="228BFF6C" w:rsidTr="00A77C2E">
        <w:trPr>
          <w:cantSplit/>
          <w:jc w:val="center"/>
          <w:del w:id="10458" w:author="AbbVie  001" w:date="2025-05-16T10:05:00Z"/>
        </w:trPr>
        <w:tc>
          <w:tcPr>
            <w:tcW w:w="1903" w:type="dxa"/>
            <w:tcBorders>
              <w:top w:val="single" w:sz="4" w:space="0" w:color="auto"/>
              <w:left w:val="single" w:sz="4" w:space="0" w:color="auto"/>
              <w:bottom w:val="single" w:sz="4" w:space="0" w:color="auto"/>
              <w:right w:val="single" w:sz="4" w:space="0" w:color="auto"/>
            </w:tcBorders>
          </w:tcPr>
          <w:p w14:paraId="48192C35" w14:textId="76E131EF" w:rsidR="001E3889" w:rsidRPr="00E91C49" w:rsidRDefault="001E3889">
            <w:pPr>
              <w:rPr>
                <w:del w:id="10459" w:author="AbbVie  001" w:date="2025-05-16T10:05:00Z"/>
                <w:b/>
                <w:szCs w:val="22"/>
                <w:lang w:val="hr-HR"/>
              </w:rPr>
              <w:pPrChange w:id="10460" w:author="AbbVie  001" w:date="2025-05-16T10:05:00Z">
                <w:pPr>
                  <w:pStyle w:val="DefaultText"/>
                  <w:keepNext/>
                  <w:tabs>
                    <w:tab w:val="num" w:pos="567"/>
                  </w:tabs>
                  <w:ind w:left="567" w:hanging="567"/>
                  <w:jc w:val="center"/>
                </w:pPr>
              </w:pPrChange>
            </w:pPr>
          </w:p>
        </w:tc>
        <w:tc>
          <w:tcPr>
            <w:tcW w:w="1597" w:type="dxa"/>
            <w:tcBorders>
              <w:top w:val="single" w:sz="4" w:space="0" w:color="auto"/>
              <w:left w:val="single" w:sz="4" w:space="0" w:color="auto"/>
              <w:bottom w:val="single" w:sz="4" w:space="0" w:color="auto"/>
              <w:right w:val="single" w:sz="4" w:space="0" w:color="auto"/>
            </w:tcBorders>
            <w:vAlign w:val="center"/>
          </w:tcPr>
          <w:p w14:paraId="08C1C167" w14:textId="5E84EA0D" w:rsidR="001E3889" w:rsidRPr="00E91C49" w:rsidRDefault="00793B2B">
            <w:pPr>
              <w:rPr>
                <w:del w:id="10461" w:author="AbbVie  001" w:date="2025-05-16T10:05:00Z"/>
                <w:b/>
                <w:szCs w:val="22"/>
                <w:lang w:val="hr-HR"/>
              </w:rPr>
              <w:pPrChange w:id="10462" w:author="AbbVie  001" w:date="2025-05-16T10:05:00Z">
                <w:pPr>
                  <w:pStyle w:val="DefaultText"/>
                  <w:keepNext/>
                  <w:tabs>
                    <w:tab w:val="num" w:pos="567"/>
                  </w:tabs>
                  <w:ind w:left="567" w:hanging="567"/>
                  <w:jc w:val="center"/>
                </w:pPr>
              </w:pPrChange>
            </w:pPr>
            <w:del w:id="10463" w:author="AbbVie  001" w:date="2025-05-16T10:05:00Z">
              <w:r w:rsidRPr="00E91C49">
                <w:rPr>
                  <w:b/>
                  <w:szCs w:val="22"/>
                  <w:lang w:val="hr-HR"/>
                </w:rPr>
                <w:delText>Placebo</w:delText>
              </w:r>
            </w:del>
          </w:p>
          <w:p w14:paraId="0C253F39" w14:textId="11FEB86C" w:rsidR="001E3889" w:rsidRPr="00E91C49" w:rsidRDefault="00793B2B">
            <w:pPr>
              <w:rPr>
                <w:del w:id="10464" w:author="AbbVie  001" w:date="2025-05-16T10:05:00Z"/>
                <w:b/>
                <w:szCs w:val="22"/>
                <w:lang w:val="hr-HR"/>
              </w:rPr>
              <w:pPrChange w:id="10465" w:author="AbbVie  001" w:date="2025-05-16T10:05:00Z">
                <w:pPr>
                  <w:pStyle w:val="DefaultText"/>
                  <w:keepNext/>
                  <w:tabs>
                    <w:tab w:val="num" w:pos="567"/>
                  </w:tabs>
                  <w:ind w:left="567" w:hanging="567"/>
                  <w:jc w:val="center"/>
                </w:pPr>
              </w:pPrChange>
            </w:pPr>
            <w:del w:id="10466" w:author="AbbVie  001" w:date="2025-05-16T10:05:00Z">
              <w:r w:rsidRPr="00E91C49">
                <w:rPr>
                  <w:b/>
                  <w:szCs w:val="22"/>
                  <w:lang w:val="hr-HR"/>
                </w:rPr>
                <w:delText>N=53</w:delText>
              </w:r>
            </w:del>
          </w:p>
          <w:p w14:paraId="0BF72708" w14:textId="379AEC2D" w:rsidR="001E3889" w:rsidRPr="00E91C49" w:rsidRDefault="00793B2B">
            <w:pPr>
              <w:rPr>
                <w:del w:id="10467" w:author="AbbVie  001" w:date="2025-05-16T10:05:00Z"/>
                <w:b/>
                <w:szCs w:val="22"/>
                <w:lang w:val="hr-HR"/>
              </w:rPr>
              <w:pPrChange w:id="10468" w:author="AbbVie  001" w:date="2025-05-16T10:05:00Z">
                <w:pPr>
                  <w:pStyle w:val="DefaultText"/>
                  <w:keepNext/>
                  <w:tabs>
                    <w:tab w:val="num" w:pos="567"/>
                  </w:tabs>
                  <w:ind w:left="567" w:hanging="567"/>
                  <w:jc w:val="center"/>
                </w:pPr>
              </w:pPrChange>
            </w:pPr>
            <w:del w:id="10469" w:author="AbbVie  001" w:date="2025-05-16T10:05:00Z">
              <w:r w:rsidRPr="00E91C49">
                <w:rPr>
                  <w:b/>
                  <w:szCs w:val="22"/>
                  <w:lang w:val="hr-HR"/>
                </w:rPr>
                <w:delText>n (%)</w:delText>
              </w:r>
            </w:del>
          </w:p>
        </w:tc>
        <w:tc>
          <w:tcPr>
            <w:tcW w:w="1296" w:type="dxa"/>
            <w:tcBorders>
              <w:top w:val="single" w:sz="4" w:space="0" w:color="auto"/>
              <w:left w:val="single" w:sz="4" w:space="0" w:color="auto"/>
              <w:bottom w:val="single" w:sz="4" w:space="0" w:color="auto"/>
              <w:right w:val="single" w:sz="4" w:space="0" w:color="auto"/>
            </w:tcBorders>
            <w:vAlign w:val="center"/>
          </w:tcPr>
          <w:p w14:paraId="23A10FA9" w14:textId="7320AF75" w:rsidR="001E3889" w:rsidRPr="00E91C49" w:rsidRDefault="00793B2B">
            <w:pPr>
              <w:rPr>
                <w:del w:id="10470" w:author="AbbVie  001" w:date="2025-05-16T10:05:00Z"/>
                <w:b/>
                <w:szCs w:val="22"/>
                <w:lang w:val="hr-HR"/>
              </w:rPr>
              <w:pPrChange w:id="10471" w:author="AbbVie  001" w:date="2025-05-16T10:05:00Z">
                <w:pPr>
                  <w:pStyle w:val="DefaultText"/>
                  <w:keepNext/>
                  <w:tabs>
                    <w:tab w:val="num" w:pos="567"/>
                  </w:tabs>
                  <w:ind w:left="567" w:hanging="567"/>
                  <w:jc w:val="center"/>
                </w:pPr>
              </w:pPrChange>
            </w:pPr>
            <w:del w:id="10472" w:author="AbbVie  001" w:date="2025-05-16T10:05:00Z">
              <w:r w:rsidRPr="00E91C49">
                <w:rPr>
                  <w:b/>
                  <w:szCs w:val="22"/>
                  <w:lang w:val="hr-HR"/>
                </w:rPr>
                <w:delText>MTX</w:delText>
              </w:r>
            </w:del>
          </w:p>
          <w:p w14:paraId="74E2913F" w14:textId="1171A15A" w:rsidR="001E3889" w:rsidRPr="00E91C49" w:rsidRDefault="00793B2B">
            <w:pPr>
              <w:rPr>
                <w:del w:id="10473" w:author="AbbVie  001" w:date="2025-05-16T10:05:00Z"/>
                <w:b/>
                <w:szCs w:val="22"/>
                <w:lang w:val="hr-HR"/>
              </w:rPr>
              <w:pPrChange w:id="10474" w:author="AbbVie  001" w:date="2025-05-16T10:05:00Z">
                <w:pPr>
                  <w:pStyle w:val="DefaultText"/>
                  <w:keepNext/>
                  <w:tabs>
                    <w:tab w:val="num" w:pos="567"/>
                  </w:tabs>
                  <w:ind w:left="567" w:hanging="567"/>
                  <w:jc w:val="center"/>
                </w:pPr>
              </w:pPrChange>
            </w:pPr>
            <w:del w:id="10475" w:author="AbbVie  001" w:date="2025-05-16T10:05:00Z">
              <w:r w:rsidRPr="00E91C49">
                <w:rPr>
                  <w:b/>
                  <w:szCs w:val="22"/>
                  <w:lang w:val="hr-HR"/>
                </w:rPr>
                <w:delText>N=110</w:delText>
              </w:r>
            </w:del>
          </w:p>
          <w:p w14:paraId="32EB0956" w14:textId="0E690487" w:rsidR="001E3889" w:rsidRPr="00E91C49" w:rsidRDefault="00793B2B">
            <w:pPr>
              <w:rPr>
                <w:del w:id="10476" w:author="AbbVie  001" w:date="2025-05-16T10:05:00Z"/>
                <w:b/>
                <w:szCs w:val="22"/>
                <w:lang w:val="hr-HR"/>
              </w:rPr>
              <w:pPrChange w:id="10477" w:author="AbbVie  001" w:date="2025-05-16T10:05:00Z">
                <w:pPr>
                  <w:pStyle w:val="DefaultText"/>
                  <w:keepNext/>
                  <w:tabs>
                    <w:tab w:val="num" w:pos="567"/>
                  </w:tabs>
                  <w:ind w:left="567" w:hanging="567"/>
                  <w:jc w:val="center"/>
                </w:pPr>
              </w:pPrChange>
            </w:pPr>
            <w:del w:id="10478" w:author="AbbVie  001" w:date="2025-05-16T10:05:00Z">
              <w:r w:rsidRPr="00E91C49">
                <w:rPr>
                  <w:b/>
                  <w:szCs w:val="22"/>
                  <w:lang w:val="hr-HR"/>
                </w:rPr>
                <w:delText>n (%)</w:delText>
              </w:r>
            </w:del>
          </w:p>
        </w:tc>
        <w:tc>
          <w:tcPr>
            <w:tcW w:w="2250" w:type="dxa"/>
            <w:tcBorders>
              <w:top w:val="single" w:sz="4" w:space="0" w:color="auto"/>
              <w:left w:val="single" w:sz="4" w:space="0" w:color="auto"/>
              <w:bottom w:val="single" w:sz="4" w:space="0" w:color="auto"/>
              <w:right w:val="single" w:sz="4" w:space="0" w:color="auto"/>
            </w:tcBorders>
            <w:vAlign w:val="center"/>
          </w:tcPr>
          <w:p w14:paraId="7DD1EDFF" w14:textId="2D96FCB5" w:rsidR="001E3889" w:rsidRPr="00E91C49" w:rsidRDefault="00793B2B">
            <w:pPr>
              <w:rPr>
                <w:del w:id="10479" w:author="AbbVie  001" w:date="2025-05-16T10:05:00Z"/>
                <w:b/>
                <w:szCs w:val="22"/>
                <w:lang w:val="hr-HR"/>
              </w:rPr>
              <w:pPrChange w:id="10480" w:author="AbbVie  001" w:date="2025-05-16T10:05:00Z">
                <w:pPr>
                  <w:pStyle w:val="DefaultText"/>
                  <w:keepNext/>
                  <w:tabs>
                    <w:tab w:val="num" w:pos="0"/>
                  </w:tabs>
                  <w:jc w:val="center"/>
                </w:pPr>
              </w:pPrChange>
            </w:pPr>
            <w:del w:id="10481" w:author="AbbVie  001" w:date="2025-05-16T10:05:00Z">
              <w:r w:rsidRPr="00E91C49">
                <w:rPr>
                  <w:b/>
                  <w:szCs w:val="22"/>
                  <w:lang w:val="hr-HR"/>
                </w:rPr>
                <w:delText>Humira 40 mg svaki drugi tjedan, N=108</w:delText>
              </w:r>
            </w:del>
          </w:p>
          <w:p w14:paraId="79A453F5" w14:textId="2AE15BD0" w:rsidR="001E3889" w:rsidRPr="00E91C49" w:rsidRDefault="00793B2B">
            <w:pPr>
              <w:rPr>
                <w:del w:id="10482" w:author="AbbVie  001" w:date="2025-05-16T10:05:00Z"/>
                <w:b/>
                <w:szCs w:val="22"/>
                <w:lang w:val="hr-HR"/>
              </w:rPr>
              <w:pPrChange w:id="10483" w:author="AbbVie  001" w:date="2025-05-16T10:05:00Z">
                <w:pPr>
                  <w:pStyle w:val="DefaultText"/>
                  <w:keepNext/>
                  <w:jc w:val="center"/>
                </w:pPr>
              </w:pPrChange>
            </w:pPr>
            <w:del w:id="10484" w:author="AbbVie  001" w:date="2025-05-16T10:05:00Z">
              <w:r w:rsidRPr="00E91C49">
                <w:rPr>
                  <w:b/>
                  <w:szCs w:val="22"/>
                  <w:lang w:val="hr-HR"/>
                </w:rPr>
                <w:delText>n (%)</w:delText>
              </w:r>
            </w:del>
          </w:p>
        </w:tc>
      </w:tr>
      <w:tr w:rsidR="0066313C" w:rsidRPr="00BB2EEB" w14:paraId="655329EB" w14:textId="7A02EA08" w:rsidTr="00A77C2E">
        <w:trPr>
          <w:cantSplit/>
          <w:jc w:val="center"/>
          <w:del w:id="10485" w:author="AbbVie  001" w:date="2025-05-16T10:05:00Z"/>
        </w:trPr>
        <w:tc>
          <w:tcPr>
            <w:tcW w:w="1903" w:type="dxa"/>
            <w:tcBorders>
              <w:top w:val="single" w:sz="4" w:space="0" w:color="auto"/>
              <w:left w:val="single" w:sz="4" w:space="0" w:color="auto"/>
              <w:bottom w:val="single" w:sz="4" w:space="0" w:color="auto"/>
              <w:right w:val="single" w:sz="4" w:space="0" w:color="auto"/>
            </w:tcBorders>
          </w:tcPr>
          <w:p w14:paraId="1C58777D" w14:textId="595DB86A" w:rsidR="001E3889" w:rsidRPr="00E91C49" w:rsidRDefault="00793B2B">
            <w:pPr>
              <w:rPr>
                <w:del w:id="10486" w:author="AbbVie  001" w:date="2025-05-16T10:05:00Z"/>
                <w:b/>
                <w:szCs w:val="22"/>
                <w:lang w:val="hr-HR"/>
              </w:rPr>
              <w:pPrChange w:id="10487" w:author="AbbVie  001" w:date="2025-05-16T10:05:00Z">
                <w:pPr>
                  <w:pStyle w:val="DefaultText"/>
                  <w:keepNext/>
                  <w:tabs>
                    <w:tab w:val="num" w:pos="567"/>
                  </w:tabs>
                  <w:ind w:left="567" w:hanging="567"/>
                </w:pPr>
              </w:pPrChange>
            </w:pPr>
            <w:del w:id="10488" w:author="AbbVie  001" w:date="2025-05-16T10:05:00Z">
              <w:r w:rsidRPr="00E91C49">
                <w:rPr>
                  <w:b/>
                  <w:szCs w:val="22"/>
                  <w:lang w:val="hr-HR"/>
                </w:rPr>
                <w:delText xml:space="preserve">    </w:delText>
              </w:r>
              <w:r w:rsidRPr="00E91C49">
                <w:rPr>
                  <w:rFonts w:ascii="Symbol" w:hAnsi="Symbol"/>
                  <w:b/>
                  <w:szCs w:val="22"/>
                  <w:lang w:val="hr-HR"/>
                </w:rPr>
                <w:sym w:font="Symbol" w:char="F0B3"/>
              </w:r>
              <w:r w:rsidRPr="00E91C49">
                <w:rPr>
                  <w:b/>
                  <w:szCs w:val="22"/>
                  <w:lang w:val="hr-HR"/>
                </w:rPr>
                <w:delText>PASI 75</w:delText>
              </w:r>
            </w:del>
          </w:p>
        </w:tc>
        <w:tc>
          <w:tcPr>
            <w:tcW w:w="1597" w:type="dxa"/>
            <w:tcBorders>
              <w:top w:val="single" w:sz="4" w:space="0" w:color="auto"/>
              <w:left w:val="single" w:sz="4" w:space="0" w:color="auto"/>
              <w:bottom w:val="single" w:sz="4" w:space="0" w:color="auto"/>
              <w:right w:val="single" w:sz="4" w:space="0" w:color="auto"/>
            </w:tcBorders>
          </w:tcPr>
          <w:p w14:paraId="08ECB19B" w14:textId="5C7B2505" w:rsidR="001E3889" w:rsidRPr="00E91C49" w:rsidRDefault="00793B2B">
            <w:pPr>
              <w:rPr>
                <w:del w:id="10489" w:author="AbbVie  001" w:date="2025-05-16T10:05:00Z"/>
                <w:szCs w:val="22"/>
                <w:lang w:val="hr-HR"/>
              </w:rPr>
              <w:pPrChange w:id="10490" w:author="AbbVie  001" w:date="2025-05-16T10:05:00Z">
                <w:pPr>
                  <w:pStyle w:val="DefaultText"/>
                  <w:keepNext/>
                  <w:tabs>
                    <w:tab w:val="num" w:pos="567"/>
                  </w:tabs>
                  <w:ind w:left="567" w:hanging="567"/>
                  <w:jc w:val="center"/>
                </w:pPr>
              </w:pPrChange>
            </w:pPr>
            <w:del w:id="10491" w:author="AbbVie  001" w:date="2025-05-16T10:05:00Z">
              <w:r w:rsidRPr="00E91C49">
                <w:rPr>
                  <w:szCs w:val="22"/>
                  <w:lang w:val="hr-HR"/>
                </w:rPr>
                <w:delText>10 (18,9)</w:delText>
              </w:r>
            </w:del>
          </w:p>
        </w:tc>
        <w:tc>
          <w:tcPr>
            <w:tcW w:w="1296" w:type="dxa"/>
            <w:tcBorders>
              <w:top w:val="single" w:sz="4" w:space="0" w:color="auto"/>
              <w:left w:val="single" w:sz="4" w:space="0" w:color="auto"/>
              <w:bottom w:val="single" w:sz="4" w:space="0" w:color="auto"/>
              <w:right w:val="single" w:sz="4" w:space="0" w:color="auto"/>
            </w:tcBorders>
          </w:tcPr>
          <w:p w14:paraId="7B664DD0" w14:textId="16E1944A" w:rsidR="001E3889" w:rsidRPr="00E91C49" w:rsidRDefault="00793B2B">
            <w:pPr>
              <w:rPr>
                <w:del w:id="10492" w:author="AbbVie  001" w:date="2025-05-16T10:05:00Z"/>
                <w:szCs w:val="22"/>
                <w:lang w:val="hr-HR"/>
              </w:rPr>
              <w:pPrChange w:id="10493" w:author="AbbVie  001" w:date="2025-05-16T10:05:00Z">
                <w:pPr>
                  <w:pStyle w:val="DefaultText"/>
                  <w:keepNext/>
                  <w:tabs>
                    <w:tab w:val="num" w:pos="567"/>
                  </w:tabs>
                  <w:ind w:left="567" w:hanging="567"/>
                  <w:jc w:val="center"/>
                </w:pPr>
              </w:pPrChange>
            </w:pPr>
            <w:del w:id="10494" w:author="AbbVie  001" w:date="2025-05-16T10:05:00Z">
              <w:r w:rsidRPr="00E91C49">
                <w:rPr>
                  <w:szCs w:val="22"/>
                  <w:lang w:val="hr-HR"/>
                </w:rPr>
                <w:delText>39 (35,5)</w:delText>
              </w:r>
            </w:del>
          </w:p>
        </w:tc>
        <w:tc>
          <w:tcPr>
            <w:tcW w:w="2250" w:type="dxa"/>
            <w:tcBorders>
              <w:top w:val="single" w:sz="4" w:space="0" w:color="auto"/>
              <w:left w:val="single" w:sz="4" w:space="0" w:color="auto"/>
              <w:bottom w:val="single" w:sz="4" w:space="0" w:color="auto"/>
              <w:right w:val="single" w:sz="4" w:space="0" w:color="auto"/>
            </w:tcBorders>
          </w:tcPr>
          <w:p w14:paraId="1EC421D8" w14:textId="044C3110" w:rsidR="001E3889" w:rsidRPr="00E91C49" w:rsidRDefault="00793B2B">
            <w:pPr>
              <w:rPr>
                <w:del w:id="10495" w:author="AbbVie  001" w:date="2025-05-16T10:05:00Z"/>
                <w:szCs w:val="22"/>
                <w:lang w:val="hr-HR"/>
              </w:rPr>
              <w:pPrChange w:id="10496" w:author="AbbVie  001" w:date="2025-05-16T10:05:00Z">
                <w:pPr>
                  <w:pStyle w:val="DefaultText"/>
                  <w:keepNext/>
                  <w:tabs>
                    <w:tab w:val="num" w:pos="567"/>
                  </w:tabs>
                  <w:ind w:left="567" w:hanging="567"/>
                  <w:jc w:val="center"/>
                </w:pPr>
              </w:pPrChange>
            </w:pPr>
            <w:del w:id="10497" w:author="AbbVie  001" w:date="2025-05-16T10:05:00Z">
              <w:r w:rsidRPr="00E91C49">
                <w:rPr>
                  <w:szCs w:val="22"/>
                  <w:lang w:val="hr-HR"/>
                </w:rPr>
                <w:delText>86 (79,6)</w:delText>
              </w:r>
              <w:r w:rsidRPr="00E91C49">
                <w:rPr>
                  <w:szCs w:val="22"/>
                  <w:vertAlign w:val="superscript"/>
                  <w:lang w:val="hr-HR"/>
                </w:rPr>
                <w:delText xml:space="preserve"> a, b</w:delText>
              </w:r>
            </w:del>
          </w:p>
        </w:tc>
      </w:tr>
      <w:tr w:rsidR="0066313C" w:rsidRPr="00BB2EEB" w14:paraId="1484995E" w14:textId="72635F7E" w:rsidTr="00A77C2E">
        <w:trPr>
          <w:cantSplit/>
          <w:jc w:val="center"/>
          <w:del w:id="10498" w:author="AbbVie  001" w:date="2025-05-16T10:05:00Z"/>
        </w:trPr>
        <w:tc>
          <w:tcPr>
            <w:tcW w:w="1903" w:type="dxa"/>
            <w:tcBorders>
              <w:top w:val="single" w:sz="4" w:space="0" w:color="auto"/>
              <w:left w:val="single" w:sz="4" w:space="0" w:color="auto"/>
              <w:bottom w:val="single" w:sz="4" w:space="0" w:color="auto"/>
              <w:right w:val="single" w:sz="4" w:space="0" w:color="auto"/>
            </w:tcBorders>
          </w:tcPr>
          <w:p w14:paraId="427BFD07" w14:textId="1316AD83" w:rsidR="001E3889" w:rsidRPr="00E91C49" w:rsidRDefault="00793B2B">
            <w:pPr>
              <w:rPr>
                <w:del w:id="10499" w:author="AbbVie  001" w:date="2025-05-16T10:05:00Z"/>
                <w:b/>
                <w:szCs w:val="22"/>
                <w:lang w:val="hr-HR"/>
              </w:rPr>
              <w:pPrChange w:id="10500" w:author="AbbVie  001" w:date="2025-05-16T10:05:00Z">
                <w:pPr>
                  <w:pStyle w:val="DefaultText"/>
                  <w:keepNext/>
                  <w:tabs>
                    <w:tab w:val="num" w:pos="567"/>
                  </w:tabs>
                  <w:ind w:left="567" w:hanging="567"/>
                </w:pPr>
              </w:pPrChange>
            </w:pPr>
            <w:del w:id="10501" w:author="AbbVie  001" w:date="2025-05-16T10:05:00Z">
              <w:r w:rsidRPr="00E91C49">
                <w:rPr>
                  <w:b/>
                  <w:szCs w:val="22"/>
                  <w:lang w:val="hr-HR"/>
                </w:rPr>
                <w:delText xml:space="preserve">    PASI 100</w:delText>
              </w:r>
            </w:del>
          </w:p>
        </w:tc>
        <w:tc>
          <w:tcPr>
            <w:tcW w:w="1597" w:type="dxa"/>
            <w:tcBorders>
              <w:top w:val="single" w:sz="4" w:space="0" w:color="auto"/>
              <w:left w:val="single" w:sz="4" w:space="0" w:color="auto"/>
              <w:bottom w:val="single" w:sz="4" w:space="0" w:color="auto"/>
              <w:right w:val="single" w:sz="4" w:space="0" w:color="auto"/>
            </w:tcBorders>
          </w:tcPr>
          <w:p w14:paraId="29A6DB86" w14:textId="11042791" w:rsidR="001E3889" w:rsidRPr="00E91C49" w:rsidRDefault="00793B2B">
            <w:pPr>
              <w:rPr>
                <w:del w:id="10502" w:author="AbbVie  001" w:date="2025-05-16T10:05:00Z"/>
                <w:szCs w:val="22"/>
                <w:lang w:val="hr-HR"/>
              </w:rPr>
              <w:pPrChange w:id="10503" w:author="AbbVie  001" w:date="2025-05-16T10:05:00Z">
                <w:pPr>
                  <w:pStyle w:val="DefaultText"/>
                  <w:keepNext/>
                  <w:tabs>
                    <w:tab w:val="num" w:pos="567"/>
                  </w:tabs>
                  <w:ind w:left="567" w:hanging="567"/>
                  <w:jc w:val="center"/>
                </w:pPr>
              </w:pPrChange>
            </w:pPr>
            <w:del w:id="10504" w:author="AbbVie  001" w:date="2025-05-16T10:05:00Z">
              <w:r w:rsidRPr="00E91C49">
                <w:rPr>
                  <w:szCs w:val="22"/>
                  <w:lang w:val="hr-HR"/>
                </w:rPr>
                <w:delText>1 (1,9)</w:delText>
              </w:r>
            </w:del>
          </w:p>
        </w:tc>
        <w:tc>
          <w:tcPr>
            <w:tcW w:w="1296" w:type="dxa"/>
            <w:tcBorders>
              <w:top w:val="single" w:sz="4" w:space="0" w:color="auto"/>
              <w:left w:val="single" w:sz="4" w:space="0" w:color="auto"/>
              <w:bottom w:val="single" w:sz="4" w:space="0" w:color="auto"/>
              <w:right w:val="single" w:sz="4" w:space="0" w:color="auto"/>
            </w:tcBorders>
          </w:tcPr>
          <w:p w14:paraId="01405F54" w14:textId="17B72D33" w:rsidR="001E3889" w:rsidRPr="00E91C49" w:rsidRDefault="00793B2B">
            <w:pPr>
              <w:rPr>
                <w:del w:id="10505" w:author="AbbVie  001" w:date="2025-05-16T10:05:00Z"/>
                <w:szCs w:val="22"/>
                <w:lang w:val="hr-HR"/>
              </w:rPr>
              <w:pPrChange w:id="10506" w:author="AbbVie  001" w:date="2025-05-16T10:05:00Z">
                <w:pPr>
                  <w:pStyle w:val="DefaultText"/>
                  <w:keepNext/>
                  <w:tabs>
                    <w:tab w:val="num" w:pos="567"/>
                  </w:tabs>
                  <w:ind w:left="567" w:hanging="567"/>
                  <w:jc w:val="center"/>
                </w:pPr>
              </w:pPrChange>
            </w:pPr>
            <w:del w:id="10507" w:author="AbbVie  001" w:date="2025-05-16T10:05:00Z">
              <w:r w:rsidRPr="00E91C49">
                <w:rPr>
                  <w:szCs w:val="22"/>
                  <w:lang w:val="hr-HR"/>
                </w:rPr>
                <w:delText>8 (7,3)</w:delText>
              </w:r>
            </w:del>
          </w:p>
        </w:tc>
        <w:tc>
          <w:tcPr>
            <w:tcW w:w="2250" w:type="dxa"/>
            <w:tcBorders>
              <w:top w:val="single" w:sz="4" w:space="0" w:color="auto"/>
              <w:left w:val="single" w:sz="4" w:space="0" w:color="auto"/>
              <w:bottom w:val="single" w:sz="4" w:space="0" w:color="auto"/>
              <w:right w:val="single" w:sz="4" w:space="0" w:color="auto"/>
            </w:tcBorders>
          </w:tcPr>
          <w:p w14:paraId="1D95BD1C" w14:textId="11E0A695" w:rsidR="001E3889" w:rsidRPr="00E91C49" w:rsidRDefault="00793B2B">
            <w:pPr>
              <w:rPr>
                <w:del w:id="10508" w:author="AbbVie  001" w:date="2025-05-16T10:05:00Z"/>
                <w:szCs w:val="22"/>
                <w:lang w:val="hr-HR"/>
              </w:rPr>
              <w:pPrChange w:id="10509" w:author="AbbVie  001" w:date="2025-05-16T10:05:00Z">
                <w:pPr>
                  <w:pStyle w:val="DefaultText"/>
                  <w:keepNext/>
                  <w:tabs>
                    <w:tab w:val="num" w:pos="567"/>
                  </w:tabs>
                  <w:ind w:left="567" w:hanging="567"/>
                  <w:jc w:val="center"/>
                </w:pPr>
              </w:pPrChange>
            </w:pPr>
            <w:del w:id="10510" w:author="AbbVie  001" w:date="2025-05-16T10:05:00Z">
              <w:r w:rsidRPr="00E91C49">
                <w:rPr>
                  <w:szCs w:val="22"/>
                  <w:lang w:val="hr-HR"/>
                </w:rPr>
                <w:delText>18 (16,7)</w:delText>
              </w:r>
              <w:r w:rsidRPr="00E91C49">
                <w:rPr>
                  <w:szCs w:val="22"/>
                  <w:vertAlign w:val="superscript"/>
                  <w:lang w:val="hr-HR"/>
                </w:rPr>
                <w:delText xml:space="preserve"> c, d</w:delText>
              </w:r>
            </w:del>
          </w:p>
        </w:tc>
      </w:tr>
      <w:tr w:rsidR="0066313C" w:rsidRPr="00BB2EEB" w14:paraId="03173A81" w14:textId="19DF38D2" w:rsidTr="00A77C2E">
        <w:trPr>
          <w:cantSplit/>
          <w:jc w:val="center"/>
          <w:del w:id="10511" w:author="AbbVie  001" w:date="2025-05-16T10:05:00Z"/>
        </w:trPr>
        <w:tc>
          <w:tcPr>
            <w:tcW w:w="1903" w:type="dxa"/>
            <w:tcBorders>
              <w:top w:val="single" w:sz="4" w:space="0" w:color="auto"/>
              <w:left w:val="single" w:sz="4" w:space="0" w:color="auto"/>
              <w:bottom w:val="single" w:sz="4" w:space="0" w:color="auto"/>
              <w:right w:val="single" w:sz="4" w:space="0" w:color="auto"/>
            </w:tcBorders>
          </w:tcPr>
          <w:p w14:paraId="3DFC60FC" w14:textId="3DF9CC4A" w:rsidR="001E3889" w:rsidRPr="00E91C49" w:rsidRDefault="00793B2B">
            <w:pPr>
              <w:rPr>
                <w:del w:id="10512" w:author="AbbVie  001" w:date="2025-05-16T10:05:00Z"/>
                <w:b/>
                <w:szCs w:val="22"/>
                <w:lang w:val="hr-HR"/>
              </w:rPr>
              <w:pPrChange w:id="10513" w:author="AbbVie  001" w:date="2025-05-16T10:05:00Z">
                <w:pPr>
                  <w:pStyle w:val="DefaultText"/>
                  <w:keepNext/>
                  <w:tabs>
                    <w:tab w:val="num" w:pos="0"/>
                  </w:tabs>
                </w:pPr>
              </w:pPrChange>
            </w:pPr>
            <w:del w:id="10514" w:author="AbbVie  001" w:date="2025-05-16T10:05:00Z">
              <w:r w:rsidRPr="00E91C49">
                <w:rPr>
                  <w:b/>
                  <w:szCs w:val="22"/>
                  <w:lang w:val="hr-HR"/>
                </w:rPr>
                <w:delText xml:space="preserve">    PGA: bez bolesti/minimalno</w:delText>
              </w:r>
            </w:del>
          </w:p>
        </w:tc>
        <w:tc>
          <w:tcPr>
            <w:tcW w:w="1597" w:type="dxa"/>
            <w:tcBorders>
              <w:top w:val="single" w:sz="4" w:space="0" w:color="auto"/>
              <w:left w:val="single" w:sz="4" w:space="0" w:color="auto"/>
              <w:bottom w:val="single" w:sz="4" w:space="0" w:color="auto"/>
              <w:right w:val="single" w:sz="4" w:space="0" w:color="auto"/>
            </w:tcBorders>
          </w:tcPr>
          <w:p w14:paraId="16217DBA" w14:textId="4B3A6FBB" w:rsidR="001E3889" w:rsidRPr="00E91C49" w:rsidRDefault="00793B2B">
            <w:pPr>
              <w:rPr>
                <w:del w:id="10515" w:author="AbbVie  001" w:date="2025-05-16T10:05:00Z"/>
                <w:szCs w:val="22"/>
                <w:lang w:val="hr-HR"/>
              </w:rPr>
              <w:pPrChange w:id="10516" w:author="AbbVie  001" w:date="2025-05-16T10:05:00Z">
                <w:pPr>
                  <w:pStyle w:val="DefaultText"/>
                  <w:keepNext/>
                  <w:tabs>
                    <w:tab w:val="num" w:pos="567"/>
                  </w:tabs>
                  <w:ind w:left="567" w:hanging="567"/>
                  <w:jc w:val="center"/>
                </w:pPr>
              </w:pPrChange>
            </w:pPr>
            <w:del w:id="10517" w:author="AbbVie  001" w:date="2025-05-16T10:05:00Z">
              <w:r w:rsidRPr="00E91C49">
                <w:rPr>
                  <w:szCs w:val="22"/>
                  <w:lang w:val="hr-HR"/>
                </w:rPr>
                <w:delText>6 (11,3)</w:delText>
              </w:r>
            </w:del>
          </w:p>
        </w:tc>
        <w:tc>
          <w:tcPr>
            <w:tcW w:w="1296" w:type="dxa"/>
            <w:tcBorders>
              <w:top w:val="single" w:sz="4" w:space="0" w:color="auto"/>
              <w:left w:val="single" w:sz="4" w:space="0" w:color="auto"/>
              <w:bottom w:val="single" w:sz="4" w:space="0" w:color="auto"/>
              <w:right w:val="single" w:sz="4" w:space="0" w:color="auto"/>
            </w:tcBorders>
          </w:tcPr>
          <w:p w14:paraId="1DE10005" w14:textId="0E901783" w:rsidR="001E3889" w:rsidRPr="00E91C49" w:rsidRDefault="00793B2B">
            <w:pPr>
              <w:rPr>
                <w:del w:id="10518" w:author="AbbVie  001" w:date="2025-05-16T10:05:00Z"/>
                <w:szCs w:val="22"/>
                <w:lang w:val="hr-HR"/>
              </w:rPr>
              <w:pPrChange w:id="10519" w:author="AbbVie  001" w:date="2025-05-16T10:05:00Z">
                <w:pPr>
                  <w:pStyle w:val="DefaultText"/>
                  <w:keepNext/>
                  <w:tabs>
                    <w:tab w:val="num" w:pos="567"/>
                  </w:tabs>
                  <w:ind w:left="567" w:hanging="567"/>
                  <w:jc w:val="center"/>
                </w:pPr>
              </w:pPrChange>
            </w:pPr>
            <w:del w:id="10520" w:author="AbbVie  001" w:date="2025-05-16T10:05:00Z">
              <w:r w:rsidRPr="00E91C49">
                <w:rPr>
                  <w:szCs w:val="22"/>
                  <w:lang w:val="hr-HR"/>
                </w:rPr>
                <w:delText>33 (30,0)</w:delText>
              </w:r>
            </w:del>
          </w:p>
        </w:tc>
        <w:tc>
          <w:tcPr>
            <w:tcW w:w="2250" w:type="dxa"/>
            <w:tcBorders>
              <w:top w:val="single" w:sz="4" w:space="0" w:color="auto"/>
              <w:left w:val="single" w:sz="4" w:space="0" w:color="auto"/>
              <w:bottom w:val="single" w:sz="4" w:space="0" w:color="auto"/>
              <w:right w:val="single" w:sz="4" w:space="0" w:color="auto"/>
            </w:tcBorders>
          </w:tcPr>
          <w:p w14:paraId="5BCA832D" w14:textId="7BD0F1F5" w:rsidR="001E3889" w:rsidRPr="00E91C49" w:rsidRDefault="00793B2B">
            <w:pPr>
              <w:rPr>
                <w:del w:id="10521" w:author="AbbVie  001" w:date="2025-05-16T10:05:00Z"/>
                <w:szCs w:val="22"/>
                <w:lang w:val="hr-HR"/>
              </w:rPr>
              <w:pPrChange w:id="10522" w:author="AbbVie  001" w:date="2025-05-16T10:05:00Z">
                <w:pPr>
                  <w:pStyle w:val="DefaultText"/>
                  <w:keepNext/>
                  <w:tabs>
                    <w:tab w:val="num" w:pos="567"/>
                  </w:tabs>
                  <w:ind w:left="567" w:hanging="567"/>
                  <w:jc w:val="center"/>
                </w:pPr>
              </w:pPrChange>
            </w:pPr>
            <w:del w:id="10523" w:author="AbbVie  001" w:date="2025-05-16T10:05:00Z">
              <w:r w:rsidRPr="00E91C49">
                <w:rPr>
                  <w:szCs w:val="22"/>
                  <w:lang w:val="hr-HR"/>
                </w:rPr>
                <w:delText>79 (73,1)</w:delText>
              </w:r>
              <w:r w:rsidRPr="00E91C49">
                <w:rPr>
                  <w:szCs w:val="22"/>
                  <w:vertAlign w:val="superscript"/>
                  <w:lang w:val="hr-HR"/>
                </w:rPr>
                <w:delText xml:space="preserve"> a, b</w:delText>
              </w:r>
            </w:del>
          </w:p>
        </w:tc>
      </w:tr>
      <w:tr w:rsidR="0066313C" w:rsidRPr="00BB2EEB" w14:paraId="75DC57BF" w14:textId="217CCAC3" w:rsidTr="001E3889">
        <w:trPr>
          <w:cantSplit/>
          <w:jc w:val="center"/>
          <w:del w:id="10524" w:author="AbbVie  001" w:date="2025-05-16T10:05:00Z"/>
        </w:trPr>
        <w:tc>
          <w:tcPr>
            <w:tcW w:w="7046" w:type="dxa"/>
            <w:gridSpan w:val="4"/>
            <w:tcBorders>
              <w:top w:val="single" w:sz="4" w:space="0" w:color="auto"/>
              <w:left w:val="single" w:sz="4" w:space="0" w:color="auto"/>
              <w:bottom w:val="single" w:sz="4" w:space="0" w:color="auto"/>
              <w:right w:val="single" w:sz="4" w:space="0" w:color="auto"/>
            </w:tcBorders>
          </w:tcPr>
          <w:p w14:paraId="2D2C2295" w14:textId="7178C3B4" w:rsidR="00005DDA" w:rsidRPr="00E91C49" w:rsidRDefault="00793B2B">
            <w:pPr>
              <w:rPr>
                <w:del w:id="10525" w:author="AbbVie  001" w:date="2025-05-16T10:05:00Z"/>
                <w:szCs w:val="22"/>
                <w:lang w:val="hr-HR"/>
              </w:rPr>
              <w:pPrChange w:id="10526" w:author="AbbVie  001" w:date="2025-05-16T10:05:00Z">
                <w:pPr>
                  <w:pStyle w:val="DefaultText"/>
                  <w:tabs>
                    <w:tab w:val="num" w:pos="567"/>
                  </w:tabs>
                  <w:ind w:left="567" w:hanging="567"/>
                </w:pPr>
              </w:pPrChange>
            </w:pPr>
            <w:del w:id="10527" w:author="AbbVie  001" w:date="2025-05-16T10:05:00Z">
              <w:r w:rsidRPr="00E91C49">
                <w:rPr>
                  <w:szCs w:val="22"/>
                  <w:vertAlign w:val="superscript"/>
                  <w:lang w:val="hr-HR"/>
                </w:rPr>
                <w:delText>a</w:delText>
              </w:r>
              <w:r w:rsidRPr="00E91C49">
                <w:rPr>
                  <w:szCs w:val="22"/>
                  <w:lang w:val="hr-HR"/>
                </w:rPr>
                <w:delText xml:space="preserve"> p&lt;0,001 Humira naspram placeba</w:delText>
              </w:r>
            </w:del>
          </w:p>
          <w:p w14:paraId="11377F0F" w14:textId="67F2369C" w:rsidR="00005DDA" w:rsidRPr="00E91C49" w:rsidRDefault="00793B2B">
            <w:pPr>
              <w:rPr>
                <w:del w:id="10528" w:author="AbbVie  001" w:date="2025-05-16T10:05:00Z"/>
                <w:szCs w:val="22"/>
                <w:lang w:val="hr-HR"/>
              </w:rPr>
              <w:pPrChange w:id="10529" w:author="AbbVie  001" w:date="2025-05-16T10:05:00Z">
                <w:pPr>
                  <w:pStyle w:val="DefaultText"/>
                  <w:tabs>
                    <w:tab w:val="num" w:pos="567"/>
                  </w:tabs>
                  <w:ind w:left="567" w:hanging="567"/>
                </w:pPr>
              </w:pPrChange>
            </w:pPr>
            <w:del w:id="10530" w:author="AbbVie  001" w:date="2025-05-16T10:05:00Z">
              <w:r w:rsidRPr="00E91C49">
                <w:rPr>
                  <w:szCs w:val="22"/>
                  <w:vertAlign w:val="superscript"/>
                  <w:lang w:val="hr-HR"/>
                </w:rPr>
                <w:delText>b</w:delText>
              </w:r>
              <w:r w:rsidRPr="00E91C49">
                <w:rPr>
                  <w:szCs w:val="22"/>
                  <w:lang w:val="hr-HR"/>
                </w:rPr>
                <w:delText xml:space="preserve"> p&lt;0,001 Humira naspram metotreksata</w:delText>
              </w:r>
            </w:del>
          </w:p>
          <w:p w14:paraId="19120D29" w14:textId="608BB25D" w:rsidR="00005DDA" w:rsidRPr="00E91C49" w:rsidRDefault="00793B2B">
            <w:pPr>
              <w:rPr>
                <w:del w:id="10531" w:author="AbbVie  001" w:date="2025-05-16T10:05:00Z"/>
                <w:szCs w:val="22"/>
                <w:lang w:val="hr-HR"/>
              </w:rPr>
              <w:pPrChange w:id="10532" w:author="AbbVie  001" w:date="2025-05-16T10:05:00Z">
                <w:pPr>
                  <w:pStyle w:val="DefaultText"/>
                  <w:tabs>
                    <w:tab w:val="num" w:pos="567"/>
                  </w:tabs>
                  <w:ind w:left="567" w:hanging="567"/>
                </w:pPr>
              </w:pPrChange>
            </w:pPr>
            <w:del w:id="10533" w:author="AbbVie  001" w:date="2025-05-16T10:05:00Z">
              <w:r w:rsidRPr="00E91C49">
                <w:rPr>
                  <w:szCs w:val="22"/>
                  <w:vertAlign w:val="superscript"/>
                  <w:lang w:val="hr-HR"/>
                </w:rPr>
                <w:delText>c</w:delText>
              </w:r>
              <w:r w:rsidRPr="00E91C49">
                <w:rPr>
                  <w:szCs w:val="22"/>
                  <w:lang w:val="hr-HR"/>
                </w:rPr>
                <w:delText xml:space="preserve"> p&lt;0,01 Humira naspram placeba</w:delText>
              </w:r>
            </w:del>
          </w:p>
          <w:p w14:paraId="648FA5E6" w14:textId="57ACF696" w:rsidR="001E3889" w:rsidRPr="00E91C49" w:rsidRDefault="00793B2B">
            <w:pPr>
              <w:rPr>
                <w:del w:id="10534" w:author="AbbVie  001" w:date="2025-05-16T10:05:00Z"/>
                <w:szCs w:val="22"/>
                <w:lang w:val="hr-HR"/>
              </w:rPr>
              <w:pPrChange w:id="10535" w:author="AbbVie  001" w:date="2025-05-16T10:05:00Z">
                <w:pPr>
                  <w:pStyle w:val="DefaultText"/>
                  <w:tabs>
                    <w:tab w:val="num" w:pos="567"/>
                  </w:tabs>
                  <w:ind w:left="567" w:hanging="567"/>
                </w:pPr>
              </w:pPrChange>
            </w:pPr>
            <w:del w:id="10536" w:author="AbbVie  001" w:date="2025-05-16T10:05:00Z">
              <w:r w:rsidRPr="00E91C49">
                <w:rPr>
                  <w:szCs w:val="22"/>
                  <w:vertAlign w:val="superscript"/>
                  <w:lang w:val="hr-HR"/>
                </w:rPr>
                <w:delText>d</w:delText>
              </w:r>
              <w:r w:rsidRPr="00E91C49">
                <w:rPr>
                  <w:szCs w:val="22"/>
                  <w:lang w:val="hr-HR"/>
                </w:rPr>
                <w:delText xml:space="preserve"> p&lt;0,05 Humira naspram metotreksata</w:delText>
              </w:r>
            </w:del>
          </w:p>
        </w:tc>
      </w:tr>
    </w:tbl>
    <w:p w14:paraId="211F2982" w14:textId="4B7B4E64" w:rsidR="001E3889" w:rsidRPr="00E91C49" w:rsidRDefault="001E3889">
      <w:pPr>
        <w:rPr>
          <w:del w:id="10537" w:author="AbbVie  001" w:date="2025-05-16T10:05:00Z"/>
          <w:b/>
          <w:bCs/>
          <w:szCs w:val="22"/>
          <w:lang w:val="hr-HR"/>
        </w:rPr>
        <w:pPrChange w:id="10538" w:author="AbbVie  001" w:date="2025-05-16T10:05:00Z">
          <w:pPr>
            <w:tabs>
              <w:tab w:val="clear" w:pos="562"/>
              <w:tab w:val="num" w:pos="567"/>
            </w:tabs>
            <w:ind w:left="567" w:hanging="567"/>
          </w:pPr>
        </w:pPrChange>
      </w:pPr>
    </w:p>
    <w:p w14:paraId="43882217" w14:textId="0D0D858D" w:rsidR="00005DDA" w:rsidRPr="00E91C49" w:rsidRDefault="00793B2B">
      <w:pPr>
        <w:rPr>
          <w:del w:id="10539" w:author="AbbVie  001" w:date="2025-05-16T10:05:00Z"/>
          <w:szCs w:val="22"/>
          <w:lang w:val="hr-HR"/>
        </w:rPr>
        <w:pPrChange w:id="10540" w:author="AbbVie  001" w:date="2025-05-16T10:05:00Z">
          <w:pPr>
            <w:tabs>
              <w:tab w:val="num" w:pos="0"/>
            </w:tabs>
          </w:pPr>
        </w:pPrChange>
      </w:pPr>
      <w:bookmarkStart w:id="10541" w:name="_Hlk20301587"/>
      <w:del w:id="10542" w:author="AbbVie  001" w:date="2025-05-16T10:05:00Z">
        <w:r w:rsidRPr="00E91C49">
          <w:rPr>
            <w:szCs w:val="22"/>
            <w:lang w:val="hr-HR"/>
          </w:rPr>
          <w:delText xml:space="preserve">U ispitivanju Psoriasis Study I, u 28% bolesnika s odgovorom PASI 75 kojima je </w:delText>
        </w:r>
        <w:r w:rsidR="00817F71">
          <w:rPr>
            <w:szCs w:val="22"/>
            <w:lang w:val="hr-HR"/>
          </w:rPr>
          <w:delText>u</w:delText>
        </w:r>
        <w:r w:rsidR="00817F71" w:rsidRPr="00E91C49">
          <w:rPr>
            <w:szCs w:val="22"/>
            <w:lang w:val="hr-HR"/>
          </w:rPr>
          <w:delText xml:space="preserve"> </w:delText>
        </w:r>
        <w:r w:rsidRPr="00E91C49">
          <w:rPr>
            <w:szCs w:val="22"/>
            <w:lang w:val="hr-HR"/>
          </w:rPr>
          <w:delText>33. tjedn</w:delText>
        </w:r>
        <w:r w:rsidR="00817F71">
          <w:rPr>
            <w:szCs w:val="22"/>
            <w:lang w:val="hr-HR"/>
          </w:rPr>
          <w:delText>u</w:delText>
        </w:r>
        <w:r w:rsidRPr="00E91C49">
          <w:rPr>
            <w:szCs w:val="22"/>
            <w:lang w:val="hr-HR"/>
          </w:rPr>
          <w:delText xml:space="preserve"> pri ponovnoj randomizaciji dodijeljen placebo, u usporedbi s 5% bolesnika koji su nastavili </w:delText>
        </w:r>
        <w:r w:rsidR="00817F71">
          <w:rPr>
            <w:szCs w:val="22"/>
            <w:lang w:val="hr-HR"/>
          </w:rPr>
          <w:delText>primjenjivati</w:delText>
        </w:r>
        <w:r w:rsidR="00817F71" w:rsidRPr="00E91C49">
          <w:rPr>
            <w:szCs w:val="22"/>
            <w:lang w:val="hr-HR"/>
          </w:rPr>
          <w:delText xml:space="preserve"> </w:delText>
        </w:r>
        <w:r w:rsidRPr="00E91C49">
          <w:rPr>
            <w:szCs w:val="22"/>
            <w:lang w:val="hr-HR"/>
          </w:rPr>
          <w:delText xml:space="preserve">lijek Humira (p&lt;0,001), uočen je „gubitak primjerenog odgovora“ (PASI rezultat nakon 33. </w:delText>
        </w:r>
        <w:r w:rsidR="00817F71">
          <w:rPr>
            <w:szCs w:val="22"/>
            <w:lang w:val="hr-HR"/>
          </w:rPr>
          <w:delText>tjedna te</w:delText>
        </w:r>
        <w:r w:rsidRPr="00E91C49">
          <w:rPr>
            <w:szCs w:val="22"/>
            <w:lang w:val="hr-HR"/>
          </w:rPr>
          <w:delText xml:space="preserve"> u 52. tjedn</w:delText>
        </w:r>
        <w:r w:rsidR="00817F71">
          <w:rPr>
            <w:szCs w:val="22"/>
            <w:lang w:val="hr-HR"/>
          </w:rPr>
          <w:delText>u ili prije njega</w:delText>
        </w:r>
        <w:r w:rsidRPr="00E91C49">
          <w:rPr>
            <w:szCs w:val="22"/>
            <w:lang w:val="hr-HR"/>
          </w:rPr>
          <w:delText xml:space="preserve"> koji je rezultirao odgovorom &lt; PASI 50 u odnosu na početak terapije, uz porast PASI rezultata za najmanje 6 bodova u odnosu na 33. tjedan). Među bolesnicima u kojih je nastupio gubitak primjerenog odgovora nakon ponovne randomizacije u skupinu koja je primala placebo, a koji su potom uključeni u otvoreni produžetak ispitivanja, odgovor PASI 75 ponovno je postignut u 38% (25/66) bolesnika nakon 12 tjedana terapije, odnosno u 55% (36/66) bolesnika nakon 24 tjedna terapije.</w:delText>
        </w:r>
      </w:del>
    </w:p>
    <w:bookmarkEnd w:id="10541"/>
    <w:p w14:paraId="5890993B" w14:textId="60BC5A15" w:rsidR="00005DDA" w:rsidRPr="00E91C49" w:rsidRDefault="00005DDA">
      <w:pPr>
        <w:rPr>
          <w:del w:id="10543" w:author="AbbVie  001" w:date="2025-05-16T10:05:00Z"/>
          <w:szCs w:val="22"/>
          <w:lang w:val="hr-HR"/>
        </w:rPr>
        <w:pPrChange w:id="10544" w:author="AbbVie  001" w:date="2025-05-16T10:05:00Z">
          <w:pPr>
            <w:tabs>
              <w:tab w:val="num" w:pos="0"/>
            </w:tabs>
            <w:autoSpaceDE w:val="0"/>
            <w:autoSpaceDN w:val="0"/>
            <w:adjustRightInd w:val="0"/>
          </w:pPr>
        </w:pPrChange>
      </w:pPr>
    </w:p>
    <w:p w14:paraId="3E535436" w14:textId="6E18510B" w:rsidR="001E3889" w:rsidRPr="00E91C49" w:rsidRDefault="00793B2B" w:rsidP="00356BE9">
      <w:pPr>
        <w:rPr>
          <w:del w:id="10545" w:author="AbbVie  001" w:date="2025-05-16T10:05:00Z"/>
          <w:szCs w:val="22"/>
          <w:lang w:val="hr-HR"/>
        </w:rPr>
      </w:pPr>
      <w:del w:id="10546" w:author="AbbVie  001" w:date="2025-05-16T10:05:00Z">
        <w:r w:rsidRPr="00E91C49">
          <w:rPr>
            <w:szCs w:val="22"/>
            <w:lang w:val="hr-HR"/>
          </w:rPr>
          <w:delText>Ukupno su 233 bolesnika s odgovorom PASI 75 u 16. i 33. tjednu primala kontinuiranu terapiju lijekom Humira kroz 52 tjedna u ispitivanju Psoriasis Study I te su nastavila s primanjem lijeka Humira u otvorenom produžetku ispitivanja. Stopa odgovora PASI 75 i PGA rezultata “bez bolesti” i “minimalno” je u tih bolesnika iznosila 74,7%, odnosno 59,0% nakon dodatnih 108 tjedana otvorene terapije (ukupno 160 tjedana). U analizi u kojoj su se svi bolesnici koji su izašli iz ispitivanja zbog štetnih događaja ili nedostatka djelotvornosti ili kojima je doza povećavana smatrali bolesnicima bez odgovora na terapiju, stopa odgovora PASI 75 i PGA rezultata“bez bolesti” ili “minimalno” nakon dodatnih 108 tjedana otvorene terapije (ukupno 160 tjedana) iznosila je 69,6%, odnosno 55,7%.</w:delText>
        </w:r>
      </w:del>
    </w:p>
    <w:p w14:paraId="1DD2650D" w14:textId="35E9FD9F" w:rsidR="001E3889" w:rsidRPr="00E91C49" w:rsidRDefault="001E3889" w:rsidP="00356BE9">
      <w:pPr>
        <w:rPr>
          <w:del w:id="10547" w:author="AbbVie  001" w:date="2025-05-16T10:05:00Z"/>
          <w:szCs w:val="22"/>
          <w:lang w:val="hr-HR"/>
        </w:rPr>
      </w:pPr>
    </w:p>
    <w:p w14:paraId="2B7B5780" w14:textId="44148C46" w:rsidR="00005DDA" w:rsidRPr="00E91C49" w:rsidRDefault="00793B2B" w:rsidP="00356BE9">
      <w:pPr>
        <w:rPr>
          <w:del w:id="10548" w:author="AbbVie  001" w:date="2025-05-16T10:05:00Z"/>
          <w:szCs w:val="22"/>
          <w:lang w:val="hr-HR"/>
        </w:rPr>
      </w:pPr>
      <w:del w:id="10549" w:author="AbbVie  001" w:date="2025-05-16T10:05:00Z">
        <w:r w:rsidRPr="00E91C49">
          <w:rPr>
            <w:szCs w:val="22"/>
            <w:lang w:val="hr-HR"/>
          </w:rPr>
          <w:delText xml:space="preserve">Ukupno je 347 bolesnika sa stabilnim odgovorom na terapiju sudjelovalo u procjeni ukidanja i ponovnog uvođenja terapije u otvorenom produžetku ispitivanja. U </w:delText>
        </w:r>
        <w:r w:rsidR="00AE52B9">
          <w:rPr>
            <w:szCs w:val="22"/>
            <w:lang w:val="hr-HR"/>
          </w:rPr>
          <w:delText>razdoblju</w:delText>
        </w:r>
        <w:r w:rsidR="00AE52B9" w:rsidRPr="00E91C49">
          <w:rPr>
            <w:szCs w:val="22"/>
            <w:lang w:val="hr-HR"/>
          </w:rPr>
          <w:delText xml:space="preserve"> </w:delText>
        </w:r>
        <w:r w:rsidRPr="00E91C49">
          <w:rPr>
            <w:szCs w:val="22"/>
            <w:lang w:val="hr-HR"/>
          </w:rPr>
          <w:delText>kada je terapija bila ukinuta, simptomi psorijaze su se s vremenom vratili</w:delText>
        </w:r>
        <w:r w:rsidR="00D246A1">
          <w:rPr>
            <w:szCs w:val="22"/>
            <w:lang w:val="hr-HR"/>
          </w:rPr>
          <w:delText>,</w:delText>
        </w:r>
        <w:r w:rsidRPr="00E91C49">
          <w:rPr>
            <w:szCs w:val="22"/>
            <w:lang w:val="hr-HR"/>
          </w:rPr>
          <w:delText xml:space="preserve"> uz medijan vremena do relapsa od oko 5 mjeseci (pogoršanje na PGA rezultat “umjereno” ili gore). Niti jedan od tih bolesnika nije doživio povrat (</w:delText>
        </w:r>
        <w:r w:rsidRPr="00E91C49">
          <w:rPr>
            <w:i/>
            <w:szCs w:val="22"/>
            <w:lang w:val="hr-HR"/>
          </w:rPr>
          <w:delText>rebound</w:delText>
        </w:r>
        <w:r w:rsidRPr="00E91C49">
          <w:rPr>
            <w:szCs w:val="22"/>
            <w:lang w:val="hr-HR"/>
          </w:rPr>
          <w:delText xml:space="preserve">) bolesti u razdoblju kada je terapija bila ukinuta. Ukupno je 76,5% (218/285) bolesnika kojima je liječenje ponovno uvedeno imalo PGA odgovor “bez bolesti” ili “minimalno” nakon 16 tjedana </w:delText>
        </w:r>
        <w:r w:rsidR="00AE52B9">
          <w:rPr>
            <w:szCs w:val="22"/>
            <w:lang w:val="hr-HR"/>
          </w:rPr>
          <w:delText xml:space="preserve">ponovnog </w:delText>
        </w:r>
        <w:r w:rsidRPr="00E91C49">
          <w:rPr>
            <w:szCs w:val="22"/>
            <w:lang w:val="hr-HR"/>
          </w:rPr>
          <w:delText xml:space="preserve">liječenja, bez obzira </w:delText>
        </w:r>
        <w:r w:rsidR="00AE52B9">
          <w:rPr>
            <w:szCs w:val="22"/>
            <w:lang w:val="hr-HR"/>
          </w:rPr>
          <w:delText xml:space="preserve">na to </w:delText>
        </w:r>
        <w:r w:rsidRPr="00E91C49">
          <w:rPr>
            <w:szCs w:val="22"/>
            <w:lang w:val="hr-HR"/>
          </w:rPr>
          <w:delText>jesu li doživjeli relaps u razdoblju kada je liječenje bilo ukinuto (69,1%</w:delText>
        </w:r>
        <w:r w:rsidR="00D246A1">
          <w:rPr>
            <w:szCs w:val="22"/>
            <w:lang w:val="hr-HR"/>
          </w:rPr>
          <w:delText xml:space="preserve"> </w:delText>
        </w:r>
        <w:r w:rsidRPr="00E91C49">
          <w:rPr>
            <w:szCs w:val="22"/>
            <w:lang w:val="hr-HR"/>
          </w:rPr>
          <w:delText>[123/178] za bolesnike s relapsom odnosno 88,8% [95/107] za bolesnike bez relapsa</w:delText>
        </w:r>
        <w:r w:rsidR="00AE52B9">
          <w:rPr>
            <w:szCs w:val="22"/>
            <w:lang w:val="hr-HR"/>
          </w:rPr>
          <w:delText xml:space="preserve"> u razdoblju kada je liječenje bilo ukinuto</w:delText>
        </w:r>
        <w:r w:rsidRPr="00E91C49">
          <w:rPr>
            <w:szCs w:val="22"/>
            <w:lang w:val="hr-HR"/>
          </w:rPr>
          <w:delText xml:space="preserve">). Tijekom ponovnog liječenja uočen je sličan profil sigurnosti kao i prije ukidanja liječenja.  </w:delText>
        </w:r>
      </w:del>
    </w:p>
    <w:p w14:paraId="35D890AF" w14:textId="63562F72" w:rsidR="00005DDA" w:rsidRPr="00E91C49" w:rsidRDefault="00005DDA">
      <w:pPr>
        <w:rPr>
          <w:del w:id="10550" w:author="AbbVie  001" w:date="2025-05-16T10:05:00Z"/>
          <w:szCs w:val="22"/>
          <w:lang w:val="hr-HR"/>
        </w:rPr>
        <w:pPrChange w:id="10551" w:author="AbbVie  001" w:date="2025-05-16T10:05:00Z">
          <w:pPr>
            <w:autoSpaceDE w:val="0"/>
            <w:autoSpaceDN w:val="0"/>
            <w:adjustRightInd w:val="0"/>
          </w:pPr>
        </w:pPrChange>
      </w:pPr>
    </w:p>
    <w:p w14:paraId="5033527B" w14:textId="196FC4F5" w:rsidR="00005DDA" w:rsidRPr="00E91C49" w:rsidRDefault="00793B2B" w:rsidP="00356BE9">
      <w:pPr>
        <w:rPr>
          <w:del w:id="10552" w:author="AbbVie  001" w:date="2025-05-16T10:05:00Z"/>
          <w:szCs w:val="22"/>
          <w:lang w:val="hr-HR"/>
        </w:rPr>
      </w:pPr>
      <w:del w:id="10553" w:author="AbbVie  001" w:date="2025-05-16T10:05:00Z">
        <w:r w:rsidRPr="00E91C49">
          <w:rPr>
            <w:szCs w:val="22"/>
            <w:lang w:val="hr-HR"/>
          </w:rPr>
          <w:delText xml:space="preserve">Nakon 16 tjedana terapije postignuto je značajno poboljšanje u odnosu na početak, mjereno indeksom kvalitete života kod dermatoloških bolesti (engl. </w:delText>
        </w:r>
        <w:r w:rsidRPr="00E91C49">
          <w:rPr>
            <w:i/>
            <w:szCs w:val="22"/>
            <w:lang w:val="hr-HR"/>
          </w:rPr>
          <w:delText>Dermatology Life Quality Index</w:delText>
        </w:r>
        <w:r w:rsidRPr="00E91C49">
          <w:rPr>
            <w:szCs w:val="22"/>
            <w:lang w:val="hr-HR"/>
          </w:rPr>
          <w:delText>, DLQI), u usporedbi s placebom (ispitivanja I i II) i u usporedbi s MTX</w:delText>
        </w:r>
        <w:r w:rsidRPr="00E91C49">
          <w:rPr>
            <w:szCs w:val="22"/>
            <w:lang w:val="hr-HR"/>
          </w:rPr>
          <w:noBreakHyphen/>
          <w:delText>om (ispitivanje II). U ispitivanju I uočeno je i značajno poboljšanje rezultata za cjelokupnu fizičku i mentalnu komponentu iz upitnika SF-36 u usporedbi s placebom.</w:delText>
        </w:r>
      </w:del>
    </w:p>
    <w:p w14:paraId="5BF00868" w14:textId="6FE39795" w:rsidR="00005DDA" w:rsidRPr="00E91C49" w:rsidRDefault="00005DDA">
      <w:pPr>
        <w:rPr>
          <w:del w:id="10554" w:author="AbbVie  001" w:date="2025-05-16T10:05:00Z"/>
          <w:szCs w:val="22"/>
          <w:lang w:val="hr-HR"/>
        </w:rPr>
        <w:pPrChange w:id="10555" w:author="AbbVie  001" w:date="2025-05-16T10:05:00Z">
          <w:pPr>
            <w:pStyle w:val="EMEANormal"/>
            <w:tabs>
              <w:tab w:val="clear" w:pos="562"/>
              <w:tab w:val="num" w:pos="0"/>
            </w:tabs>
          </w:pPr>
        </w:pPrChange>
      </w:pPr>
    </w:p>
    <w:p w14:paraId="227F61D0" w14:textId="0D695918" w:rsidR="001E3889" w:rsidRPr="00E91C49" w:rsidRDefault="00793B2B">
      <w:pPr>
        <w:rPr>
          <w:del w:id="10556" w:author="AbbVie  001" w:date="2025-05-16T10:05:00Z"/>
          <w:szCs w:val="22"/>
          <w:lang w:val="hr-HR"/>
        </w:rPr>
        <w:pPrChange w:id="10557" w:author="AbbVie  001" w:date="2025-05-16T10:05:00Z">
          <w:pPr>
            <w:pStyle w:val="EMEANormal"/>
            <w:tabs>
              <w:tab w:val="clear" w:pos="562"/>
              <w:tab w:val="num" w:pos="0"/>
            </w:tabs>
          </w:pPr>
        </w:pPrChange>
      </w:pPr>
      <w:del w:id="10558" w:author="AbbVie  001" w:date="2025-05-16T10:05:00Z">
        <w:r w:rsidRPr="00E91C49">
          <w:rPr>
            <w:szCs w:val="22"/>
            <w:lang w:val="hr-HR"/>
          </w:rPr>
          <w:delText>U otvorenom produžetku ispitivanja, među bolesnicima čija je doza zbog PASI odgovora manjeg od 50% povećana s 40 mg svaka dva tjedna na 40 mg svaki tjedan</w:delText>
        </w:r>
        <w:r w:rsidR="00643A08" w:rsidRPr="00E91C49">
          <w:rPr>
            <w:szCs w:val="22"/>
            <w:lang w:val="hr-HR"/>
          </w:rPr>
          <w:delText>, odgovor PASI 75 postignut je u 12. tjednu u 26,4% (92/349) bolesnika i u 24. tjednu u 37,8% (132/349) bolesnika.</w:delText>
        </w:r>
      </w:del>
    </w:p>
    <w:p w14:paraId="0BD82ED9" w14:textId="1D8B9BF4" w:rsidR="004C72E7" w:rsidRPr="00E91C49" w:rsidRDefault="004C72E7">
      <w:pPr>
        <w:rPr>
          <w:del w:id="10559" w:author="AbbVie  001" w:date="2025-05-16T10:05:00Z"/>
          <w:szCs w:val="22"/>
          <w:lang w:val="hr-HR"/>
        </w:rPr>
        <w:pPrChange w:id="10560" w:author="AbbVie  001" w:date="2025-05-16T10:05:00Z">
          <w:pPr>
            <w:pStyle w:val="EMEANormal"/>
            <w:tabs>
              <w:tab w:val="clear" w:pos="562"/>
              <w:tab w:val="num" w:pos="0"/>
            </w:tabs>
          </w:pPr>
        </w:pPrChange>
      </w:pPr>
    </w:p>
    <w:p w14:paraId="7F89FCD7" w14:textId="38069CD8" w:rsidR="004C72E7" w:rsidRPr="00E91C49" w:rsidRDefault="00793B2B">
      <w:pPr>
        <w:rPr>
          <w:del w:id="10561" w:author="AbbVie  001" w:date="2025-05-16T10:05:00Z"/>
          <w:lang w:val="hr-HR"/>
        </w:rPr>
        <w:pPrChange w:id="10562" w:author="AbbVie  001" w:date="2025-05-16T10:05:00Z">
          <w:pPr>
            <w:pStyle w:val="EMEANormal"/>
            <w:tabs>
              <w:tab w:val="clear" w:pos="562"/>
              <w:tab w:val="num" w:pos="0"/>
            </w:tabs>
          </w:pPr>
        </w:pPrChange>
      </w:pPr>
      <w:del w:id="10563" w:author="AbbVie  001" w:date="2025-05-16T10:05:00Z">
        <w:r w:rsidRPr="00E91C49">
          <w:rPr>
            <w:szCs w:val="22"/>
            <w:lang w:val="hr-HR"/>
          </w:rPr>
          <w:delText xml:space="preserve">U ispitivanju Psoriasis Study III (REACH) uspoređivale su se djelotvornost i sigurnost lijeka Humira u odnosu na placebo u </w:delText>
        </w:r>
        <w:r w:rsidR="00870A15" w:rsidRPr="00E91C49">
          <w:rPr>
            <w:szCs w:val="22"/>
            <w:lang w:val="hr-HR"/>
          </w:rPr>
          <w:delText xml:space="preserve">72 </w:delText>
        </w:r>
        <w:r w:rsidRPr="00E91C49">
          <w:rPr>
            <w:szCs w:val="22"/>
            <w:lang w:val="hr-HR"/>
          </w:rPr>
          <w:delText xml:space="preserve">bolesnika s umjerenom do teškom kroničnom plak psorijazom i psorijazom šaka i/ili stopala. Bolesnici su primili lijek Humira u početnoj dozi od 80 mg, a potom po 40 mg svaki drugi tjedan (počevši tjedan dana nakon početne doze) ili placebo tijekom 16 tjedana. U 16. tjednu je statistički značajno veći udio bolesnika koji su primali lijek Humira postigao PGA rezultat „bez bolesti“ ili „gotovo bez bolesti“ za šake i/ili stopala u usporedbi s bolesnicima koji su primali placebo (30,6% u odnosu na 4,3% </w:delText>
        </w:r>
        <w:r w:rsidRPr="00E91C49">
          <w:rPr>
            <w:lang w:val="hr-HR"/>
          </w:rPr>
          <w:delText>[P = 0,014]).</w:delText>
        </w:r>
      </w:del>
    </w:p>
    <w:p w14:paraId="6BB5C548" w14:textId="70BBDB50" w:rsidR="007456DA" w:rsidRPr="00E91C49" w:rsidRDefault="007456DA">
      <w:pPr>
        <w:rPr>
          <w:del w:id="10564" w:author="AbbVie  001" w:date="2025-05-16T10:05:00Z"/>
          <w:lang w:val="hr-HR"/>
        </w:rPr>
        <w:pPrChange w:id="10565" w:author="AbbVie  001" w:date="2025-05-16T10:05:00Z">
          <w:pPr>
            <w:pStyle w:val="EMEANormal"/>
            <w:tabs>
              <w:tab w:val="clear" w:pos="562"/>
              <w:tab w:val="num" w:pos="0"/>
            </w:tabs>
          </w:pPr>
        </w:pPrChange>
      </w:pPr>
    </w:p>
    <w:p w14:paraId="375E3AB1" w14:textId="608F75FC" w:rsidR="007456DA" w:rsidRPr="00E91C49" w:rsidRDefault="00793B2B">
      <w:pPr>
        <w:rPr>
          <w:del w:id="10566" w:author="AbbVie  001" w:date="2025-05-16T10:05:00Z"/>
          <w:szCs w:val="22"/>
          <w:lang w:val="hr-HR"/>
        </w:rPr>
        <w:pPrChange w:id="10567" w:author="AbbVie  001" w:date="2025-05-16T10:05:00Z">
          <w:pPr>
            <w:tabs>
              <w:tab w:val="clear" w:pos="562"/>
            </w:tabs>
            <w:suppressAutoHyphens w:val="0"/>
          </w:pPr>
        </w:pPrChange>
      </w:pPr>
      <w:del w:id="10568" w:author="AbbVie  001" w:date="2025-05-16T10:05:00Z">
        <w:r w:rsidRPr="00E91C49">
          <w:rPr>
            <w:szCs w:val="22"/>
            <w:lang w:val="hr-HR"/>
          </w:rPr>
          <w:delText xml:space="preserve">U ispitivanju Psoriasis Study IV uspoređivale su se djelotvornost i sigurnost lijeka Humira u odnosu na placebo u 217 odraslih bolesnika s umjerenom do teškom psorijazom noktiju. Bolesnici su primili lijek Humira u početnoj dozi od 80 mg, a potom po 40 mg svaki drugi tjedan (počevši tjedan dana nakon početne doze) ili placebo tijekom 26 tjedana, nakon čega </w:delText>
        </w:r>
        <w:r w:rsidR="0098563C" w:rsidRPr="00E91C49">
          <w:rPr>
            <w:szCs w:val="22"/>
            <w:lang w:val="hr-HR"/>
          </w:rPr>
          <w:delText>je slijedilo otvoreno liječenje lijekom</w:delText>
        </w:r>
        <w:r w:rsidRPr="00E91C49">
          <w:rPr>
            <w:szCs w:val="22"/>
            <w:lang w:val="hr-HR"/>
          </w:rPr>
          <w:delText xml:space="preserve"> Humira tijekom dodatnih 26 tjedana. </w:delText>
        </w:r>
        <w:r w:rsidR="0098563C" w:rsidRPr="00E91C49">
          <w:rPr>
            <w:szCs w:val="22"/>
            <w:lang w:val="hr-HR"/>
          </w:rPr>
          <w:delText>Ocjena</w:delText>
        </w:r>
        <w:r w:rsidRPr="00E91C49">
          <w:rPr>
            <w:szCs w:val="22"/>
            <w:lang w:val="hr-HR"/>
          </w:rPr>
          <w:delText xml:space="preserve"> psorijaze noktiju uključivala </w:delText>
        </w:r>
        <w:r w:rsidR="0098563C" w:rsidRPr="00E91C49">
          <w:rPr>
            <w:szCs w:val="22"/>
            <w:lang w:val="hr-HR"/>
          </w:rPr>
          <w:delText>je</w:delText>
        </w:r>
        <w:r w:rsidRPr="00E91C49">
          <w:rPr>
            <w:szCs w:val="22"/>
            <w:lang w:val="hr-HR"/>
          </w:rPr>
          <w:delText xml:space="preserve"> modificirani indeks težine psorijaze noktiju (engl. </w:delText>
        </w:r>
        <w:r w:rsidRPr="00E91C49">
          <w:rPr>
            <w:i/>
            <w:szCs w:val="22"/>
            <w:lang w:val="hr-HR"/>
          </w:rPr>
          <w:delText>Modified Nail Psoriasis Severity Index</w:delText>
        </w:r>
        <w:r w:rsidRPr="00E91C49">
          <w:rPr>
            <w:szCs w:val="22"/>
            <w:lang w:val="hr-HR"/>
          </w:rPr>
          <w:delText xml:space="preserve">, mNAPSI), liječnikovu opću procjenu psorijaze noktiju na rukama (engl. </w:delText>
        </w:r>
        <w:r w:rsidRPr="00E91C49">
          <w:rPr>
            <w:i/>
            <w:szCs w:val="22"/>
            <w:lang w:val="hr-HR"/>
          </w:rPr>
          <w:delText>Physician</w:delText>
        </w:r>
        <w:r w:rsidR="0098563C" w:rsidRPr="00E91C49">
          <w:rPr>
            <w:i/>
            <w:szCs w:val="22"/>
            <w:lang w:val="hr-HR"/>
          </w:rPr>
          <w:delText>'s</w:delText>
        </w:r>
        <w:r w:rsidRPr="00E91C49">
          <w:rPr>
            <w:i/>
            <w:szCs w:val="22"/>
            <w:lang w:val="hr-HR"/>
          </w:rPr>
          <w:delText xml:space="preserve"> Global Assessment of Fingernail Psoriasis</w:delText>
        </w:r>
        <w:r w:rsidRPr="00E91C49">
          <w:rPr>
            <w:szCs w:val="22"/>
            <w:lang w:val="hr-HR"/>
          </w:rPr>
          <w:delText>, PGA</w:delText>
        </w:r>
        <w:r w:rsidRPr="00E91C49">
          <w:rPr>
            <w:szCs w:val="22"/>
            <w:lang w:val="hr-HR"/>
          </w:rPr>
          <w:noBreakHyphen/>
          <w:delText xml:space="preserve">F) te indeks težine psorijaze noktiju (engl. </w:delText>
        </w:r>
        <w:r w:rsidRPr="00E91C49">
          <w:rPr>
            <w:i/>
            <w:szCs w:val="22"/>
            <w:lang w:val="hr-HR"/>
          </w:rPr>
          <w:delText>Nail Psoriasis Severity Index</w:delText>
        </w:r>
        <w:r w:rsidRPr="00E91C49">
          <w:rPr>
            <w:szCs w:val="22"/>
            <w:lang w:val="hr-HR"/>
          </w:rPr>
          <w:delText>, NAPSI) (vidjeti Tablicu </w:delText>
        </w:r>
        <w:r w:rsidR="00C43DC7" w:rsidRPr="00E91C49">
          <w:rPr>
            <w:szCs w:val="22"/>
            <w:lang w:val="hr-HR"/>
          </w:rPr>
          <w:delText>1</w:delText>
        </w:r>
        <w:r w:rsidR="002A4E57">
          <w:rPr>
            <w:szCs w:val="22"/>
            <w:lang w:val="hr-HR"/>
          </w:rPr>
          <w:delText>8</w:delText>
        </w:r>
        <w:r w:rsidRPr="00E91C49">
          <w:rPr>
            <w:szCs w:val="22"/>
            <w:lang w:val="hr-HR"/>
          </w:rPr>
          <w:delText xml:space="preserve">). Humira je ostvarila povoljan terapijski učinak u bolesnika s psorijazom noktiju i različitim stupnjevima zahvaćenosti kože (≥ 10% tjelesne površine [60% bolesnika] te &lt; 10% i ≥ 5% tjelesne površine [40% bolesnika]).    </w:delText>
        </w:r>
      </w:del>
    </w:p>
    <w:p w14:paraId="34FE628E" w14:textId="7AAE3742" w:rsidR="007456DA" w:rsidRPr="00E91C49" w:rsidRDefault="007456DA">
      <w:pPr>
        <w:rPr>
          <w:del w:id="10569" w:author="AbbVie  001" w:date="2025-05-16T10:05:00Z"/>
          <w:szCs w:val="22"/>
          <w:lang w:val="hr-HR"/>
        </w:rPr>
        <w:pPrChange w:id="10570" w:author="AbbVie  001" w:date="2025-05-16T10:05:00Z">
          <w:pPr>
            <w:tabs>
              <w:tab w:val="clear" w:pos="562"/>
            </w:tabs>
            <w:suppressAutoHyphens w:val="0"/>
          </w:pPr>
        </w:pPrChange>
      </w:pPr>
    </w:p>
    <w:p w14:paraId="1E17BBA7" w14:textId="11B914D0" w:rsidR="007456DA" w:rsidRPr="00E91C49" w:rsidRDefault="00793B2B">
      <w:pPr>
        <w:rPr>
          <w:del w:id="10571" w:author="AbbVie  001" w:date="2025-05-16T10:05:00Z"/>
          <w:b/>
          <w:szCs w:val="22"/>
          <w:lang w:val="hr-HR"/>
        </w:rPr>
        <w:pPrChange w:id="10572" w:author="AbbVie  001" w:date="2025-05-16T10:05:00Z">
          <w:pPr>
            <w:keepNext/>
            <w:tabs>
              <w:tab w:val="clear" w:pos="562"/>
            </w:tabs>
            <w:suppressAutoHyphens w:val="0"/>
            <w:jc w:val="center"/>
          </w:pPr>
        </w:pPrChange>
      </w:pPr>
      <w:del w:id="10573" w:author="AbbVie  001" w:date="2025-05-16T10:05:00Z">
        <w:r w:rsidRPr="00E91C49">
          <w:rPr>
            <w:b/>
            <w:szCs w:val="22"/>
            <w:lang w:val="hr-HR"/>
          </w:rPr>
          <w:delText>Tablica </w:delText>
        </w:r>
        <w:r w:rsidR="00C43DC7" w:rsidRPr="00E91C49">
          <w:rPr>
            <w:b/>
            <w:szCs w:val="22"/>
            <w:lang w:val="hr-HR"/>
          </w:rPr>
          <w:delText>1</w:delText>
        </w:r>
        <w:r w:rsidR="00193C83">
          <w:rPr>
            <w:b/>
            <w:szCs w:val="22"/>
            <w:lang w:val="hr-HR"/>
          </w:rPr>
          <w:delText>8</w:delText>
        </w:r>
      </w:del>
    </w:p>
    <w:p w14:paraId="0F86B5E3" w14:textId="157F0F5A" w:rsidR="007456DA" w:rsidRPr="0015380C" w:rsidRDefault="00793B2B">
      <w:pPr>
        <w:rPr>
          <w:del w:id="10574" w:author="AbbVie  001" w:date="2025-05-16T10:05:00Z"/>
          <w:b/>
          <w:szCs w:val="22"/>
          <w:lang w:val="hr-HR"/>
        </w:rPr>
        <w:pPrChange w:id="10575" w:author="AbbVie  001" w:date="2025-05-16T10:05:00Z">
          <w:pPr>
            <w:keepNext/>
            <w:keepLines/>
            <w:tabs>
              <w:tab w:val="clear" w:pos="562"/>
            </w:tabs>
            <w:suppressAutoHyphens w:val="0"/>
            <w:jc w:val="center"/>
          </w:pPr>
        </w:pPrChange>
      </w:pPr>
      <w:del w:id="10576" w:author="AbbVie  001" w:date="2025-05-16T10:05:00Z">
        <w:r w:rsidRPr="00E91C49">
          <w:rPr>
            <w:b/>
            <w:szCs w:val="22"/>
            <w:lang w:val="hr-HR"/>
          </w:rPr>
          <w:delText>Rezultati djelotvornosti u 16., 26. i 52. tjednu</w:delText>
        </w:r>
        <w:r w:rsidR="00D246A1" w:rsidRPr="00D246A1">
          <w:rPr>
            <w:b/>
            <w:szCs w:val="22"/>
            <w:lang w:val="hr-HR"/>
          </w:rPr>
          <w:delText xml:space="preserve"> </w:delText>
        </w:r>
        <w:r w:rsidR="00D246A1">
          <w:rPr>
            <w:b/>
            <w:szCs w:val="22"/>
            <w:lang w:val="hr-HR"/>
          </w:rPr>
          <w:delText>i</w:delText>
        </w:r>
        <w:r w:rsidR="00D246A1" w:rsidRPr="00E91C49">
          <w:rPr>
            <w:b/>
            <w:szCs w:val="22"/>
            <w:lang w:val="hr-HR"/>
          </w:rPr>
          <w:delText>spitivanj</w:delText>
        </w:r>
        <w:r w:rsidR="00D246A1">
          <w:rPr>
            <w:b/>
            <w:szCs w:val="22"/>
            <w:lang w:val="hr-HR"/>
          </w:rPr>
          <w:delText>a</w:delText>
        </w:r>
        <w:r w:rsidR="00D246A1" w:rsidRPr="00E91C49">
          <w:rPr>
            <w:b/>
            <w:szCs w:val="22"/>
            <w:lang w:val="hr-HR"/>
          </w:rPr>
          <w:delText xml:space="preserve"> Ps IV</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66313C" w:rsidRPr="00BB2EEB" w14:paraId="46FFF653" w14:textId="733D7286" w:rsidTr="007456DA">
        <w:trPr>
          <w:del w:id="10577" w:author="AbbVie  001" w:date="2025-05-16T10:05:00Z"/>
        </w:trPr>
        <w:tc>
          <w:tcPr>
            <w:tcW w:w="2718" w:type="dxa"/>
            <w:vMerge w:val="restart"/>
            <w:shd w:val="clear" w:color="auto" w:fill="auto"/>
          </w:tcPr>
          <w:p w14:paraId="3DFC6C21" w14:textId="381F0E8D" w:rsidR="007456DA" w:rsidRPr="00E91C49" w:rsidRDefault="00793B2B">
            <w:pPr>
              <w:rPr>
                <w:del w:id="10578" w:author="AbbVie  001" w:date="2025-05-16T10:05:00Z"/>
                <w:szCs w:val="22"/>
                <w:lang w:val="hr-HR"/>
              </w:rPr>
              <w:pPrChange w:id="10579" w:author="AbbVie  001" w:date="2025-05-16T10:05:00Z">
                <w:pPr>
                  <w:keepNext/>
                  <w:tabs>
                    <w:tab w:val="clear" w:pos="562"/>
                  </w:tabs>
                  <w:suppressAutoHyphens w:val="0"/>
                </w:pPr>
              </w:pPrChange>
            </w:pPr>
            <w:del w:id="10580" w:author="AbbVie  001" w:date="2025-05-16T10:05:00Z">
              <w:r w:rsidRPr="00E91C49">
                <w:rPr>
                  <w:szCs w:val="22"/>
                  <w:lang w:val="hr-HR"/>
                </w:rPr>
                <w:delText>Mjera ishoda</w:delText>
              </w:r>
            </w:del>
          </w:p>
        </w:tc>
        <w:tc>
          <w:tcPr>
            <w:tcW w:w="2340" w:type="dxa"/>
            <w:gridSpan w:val="2"/>
            <w:shd w:val="clear" w:color="auto" w:fill="auto"/>
          </w:tcPr>
          <w:p w14:paraId="17CCFD57" w14:textId="7116A7D8" w:rsidR="007456DA" w:rsidRPr="00E91C49" w:rsidRDefault="00793B2B">
            <w:pPr>
              <w:rPr>
                <w:del w:id="10581" w:author="AbbVie  001" w:date="2025-05-16T10:05:00Z"/>
                <w:szCs w:val="22"/>
                <w:lang w:val="hr-HR"/>
              </w:rPr>
              <w:pPrChange w:id="10582" w:author="AbbVie  001" w:date="2025-05-16T10:05:00Z">
                <w:pPr>
                  <w:keepNext/>
                  <w:tabs>
                    <w:tab w:val="clear" w:pos="562"/>
                  </w:tabs>
                  <w:suppressAutoHyphens w:val="0"/>
                  <w:jc w:val="center"/>
                </w:pPr>
              </w:pPrChange>
            </w:pPr>
            <w:del w:id="10583" w:author="AbbVie  001" w:date="2025-05-16T10:05:00Z">
              <w:r w:rsidRPr="00E91C49">
                <w:rPr>
                  <w:szCs w:val="22"/>
                  <w:lang w:val="hr-HR"/>
                </w:rPr>
                <w:delText>16. tjedan</w:delText>
              </w:r>
            </w:del>
          </w:p>
          <w:p w14:paraId="2E1FB3CB" w14:textId="5267EBB7" w:rsidR="007456DA" w:rsidRPr="00E91C49" w:rsidRDefault="00793B2B">
            <w:pPr>
              <w:rPr>
                <w:del w:id="10584" w:author="AbbVie  001" w:date="2025-05-16T10:05:00Z"/>
                <w:szCs w:val="22"/>
                <w:lang w:val="hr-HR"/>
              </w:rPr>
              <w:pPrChange w:id="10585" w:author="AbbVie  001" w:date="2025-05-16T10:05:00Z">
                <w:pPr>
                  <w:keepNext/>
                  <w:tabs>
                    <w:tab w:val="clear" w:pos="562"/>
                  </w:tabs>
                  <w:suppressAutoHyphens w:val="0"/>
                  <w:jc w:val="center"/>
                </w:pPr>
              </w:pPrChange>
            </w:pPr>
            <w:del w:id="10586" w:author="AbbVie  001" w:date="2025-05-16T10:05:00Z">
              <w:r w:rsidRPr="00E91C49">
                <w:rPr>
                  <w:szCs w:val="22"/>
                  <w:lang w:val="hr-HR"/>
                </w:rPr>
                <w:delText>Placebom kontrolirano</w:delText>
              </w:r>
            </w:del>
          </w:p>
        </w:tc>
        <w:tc>
          <w:tcPr>
            <w:tcW w:w="2250" w:type="dxa"/>
            <w:gridSpan w:val="2"/>
            <w:shd w:val="clear" w:color="auto" w:fill="auto"/>
          </w:tcPr>
          <w:p w14:paraId="11414DA3" w14:textId="355D1F24" w:rsidR="007456DA" w:rsidRPr="00E91C49" w:rsidRDefault="00793B2B">
            <w:pPr>
              <w:rPr>
                <w:del w:id="10587" w:author="AbbVie  001" w:date="2025-05-16T10:05:00Z"/>
                <w:szCs w:val="22"/>
                <w:lang w:val="hr-HR"/>
              </w:rPr>
              <w:pPrChange w:id="10588" w:author="AbbVie  001" w:date="2025-05-16T10:05:00Z">
                <w:pPr>
                  <w:keepNext/>
                  <w:tabs>
                    <w:tab w:val="clear" w:pos="562"/>
                  </w:tabs>
                  <w:suppressAutoHyphens w:val="0"/>
                  <w:jc w:val="center"/>
                </w:pPr>
              </w:pPrChange>
            </w:pPr>
            <w:del w:id="10589" w:author="AbbVie  001" w:date="2025-05-16T10:05:00Z">
              <w:r w:rsidRPr="00E91C49">
                <w:rPr>
                  <w:szCs w:val="22"/>
                  <w:lang w:val="hr-HR"/>
                </w:rPr>
                <w:delText>26. tjedan</w:delText>
              </w:r>
            </w:del>
          </w:p>
          <w:p w14:paraId="114C265B" w14:textId="6C97AAF4" w:rsidR="007456DA" w:rsidRPr="00E91C49" w:rsidRDefault="00793B2B">
            <w:pPr>
              <w:rPr>
                <w:del w:id="10590" w:author="AbbVie  001" w:date="2025-05-16T10:05:00Z"/>
                <w:szCs w:val="22"/>
                <w:lang w:val="hr-HR"/>
              </w:rPr>
              <w:pPrChange w:id="10591" w:author="AbbVie  001" w:date="2025-05-16T10:05:00Z">
                <w:pPr>
                  <w:keepNext/>
                  <w:tabs>
                    <w:tab w:val="clear" w:pos="562"/>
                  </w:tabs>
                  <w:suppressAutoHyphens w:val="0"/>
                  <w:jc w:val="center"/>
                </w:pPr>
              </w:pPrChange>
            </w:pPr>
            <w:del w:id="10592" w:author="AbbVie  001" w:date="2025-05-16T10:05:00Z">
              <w:r w:rsidRPr="00E91C49">
                <w:rPr>
                  <w:szCs w:val="22"/>
                  <w:lang w:val="hr-HR"/>
                </w:rPr>
                <w:delText>Placebom kontrolirano</w:delText>
              </w:r>
            </w:del>
          </w:p>
        </w:tc>
        <w:tc>
          <w:tcPr>
            <w:tcW w:w="2268" w:type="dxa"/>
            <w:shd w:val="clear" w:color="auto" w:fill="auto"/>
          </w:tcPr>
          <w:p w14:paraId="3168371E" w14:textId="698C758F" w:rsidR="007456DA" w:rsidRPr="00E91C49" w:rsidRDefault="00793B2B">
            <w:pPr>
              <w:rPr>
                <w:del w:id="10593" w:author="AbbVie  001" w:date="2025-05-16T10:05:00Z"/>
                <w:szCs w:val="22"/>
                <w:lang w:val="hr-HR"/>
              </w:rPr>
              <w:pPrChange w:id="10594" w:author="AbbVie  001" w:date="2025-05-16T10:05:00Z">
                <w:pPr>
                  <w:keepNext/>
                  <w:tabs>
                    <w:tab w:val="clear" w:pos="562"/>
                  </w:tabs>
                  <w:suppressAutoHyphens w:val="0"/>
                  <w:jc w:val="center"/>
                </w:pPr>
              </w:pPrChange>
            </w:pPr>
            <w:del w:id="10595" w:author="AbbVie  001" w:date="2025-05-16T10:05:00Z">
              <w:r w:rsidRPr="00E91C49">
                <w:rPr>
                  <w:szCs w:val="22"/>
                  <w:lang w:val="hr-HR"/>
                </w:rPr>
                <w:delText>52. tjedan</w:delText>
              </w:r>
            </w:del>
          </w:p>
          <w:p w14:paraId="06174D5F" w14:textId="6B8F4B02" w:rsidR="007456DA" w:rsidRPr="00E91C49" w:rsidRDefault="00793B2B">
            <w:pPr>
              <w:rPr>
                <w:del w:id="10596" w:author="AbbVie  001" w:date="2025-05-16T10:05:00Z"/>
                <w:szCs w:val="22"/>
                <w:lang w:val="hr-HR"/>
              </w:rPr>
              <w:pPrChange w:id="10597" w:author="AbbVie  001" w:date="2025-05-16T10:05:00Z">
                <w:pPr>
                  <w:keepNext/>
                  <w:tabs>
                    <w:tab w:val="clear" w:pos="562"/>
                  </w:tabs>
                  <w:suppressAutoHyphens w:val="0"/>
                  <w:jc w:val="center"/>
                </w:pPr>
              </w:pPrChange>
            </w:pPr>
            <w:del w:id="10598" w:author="AbbVie  001" w:date="2025-05-16T10:05:00Z">
              <w:r w:rsidRPr="00E91C49">
                <w:rPr>
                  <w:szCs w:val="22"/>
                  <w:lang w:val="hr-HR"/>
                </w:rPr>
                <w:delText>Otvoreno</w:delText>
              </w:r>
            </w:del>
          </w:p>
        </w:tc>
      </w:tr>
      <w:tr w:rsidR="0066313C" w:rsidRPr="00BB2EEB" w14:paraId="5F656406" w14:textId="20E9FAE5" w:rsidTr="007456DA">
        <w:trPr>
          <w:del w:id="10599" w:author="AbbVie  001" w:date="2025-05-16T10:05:00Z"/>
        </w:trPr>
        <w:tc>
          <w:tcPr>
            <w:tcW w:w="2718" w:type="dxa"/>
            <w:vMerge/>
            <w:shd w:val="clear" w:color="auto" w:fill="auto"/>
          </w:tcPr>
          <w:p w14:paraId="6499AC8F" w14:textId="175F86FA" w:rsidR="007456DA" w:rsidRPr="00E91C49" w:rsidRDefault="007456DA">
            <w:pPr>
              <w:rPr>
                <w:del w:id="10600" w:author="AbbVie  001" w:date="2025-05-16T10:05:00Z"/>
                <w:szCs w:val="22"/>
                <w:lang w:val="hr-HR"/>
              </w:rPr>
              <w:pPrChange w:id="10601" w:author="AbbVie  001" w:date="2025-05-16T10:05:00Z">
                <w:pPr>
                  <w:keepNext/>
                  <w:tabs>
                    <w:tab w:val="clear" w:pos="562"/>
                  </w:tabs>
                  <w:suppressAutoHyphens w:val="0"/>
                </w:pPr>
              </w:pPrChange>
            </w:pPr>
          </w:p>
        </w:tc>
        <w:tc>
          <w:tcPr>
            <w:tcW w:w="1080" w:type="dxa"/>
            <w:shd w:val="clear" w:color="auto" w:fill="auto"/>
          </w:tcPr>
          <w:p w14:paraId="767DE50E" w14:textId="4AD19262" w:rsidR="007456DA" w:rsidRPr="00E91C49" w:rsidRDefault="00793B2B">
            <w:pPr>
              <w:rPr>
                <w:del w:id="10602" w:author="AbbVie  001" w:date="2025-05-16T10:05:00Z"/>
                <w:szCs w:val="22"/>
                <w:lang w:val="hr-HR"/>
              </w:rPr>
              <w:pPrChange w:id="10603" w:author="AbbVie  001" w:date="2025-05-16T10:05:00Z">
                <w:pPr>
                  <w:keepNext/>
                  <w:tabs>
                    <w:tab w:val="clear" w:pos="562"/>
                  </w:tabs>
                  <w:suppressAutoHyphens w:val="0"/>
                  <w:jc w:val="center"/>
                </w:pPr>
              </w:pPrChange>
            </w:pPr>
            <w:del w:id="10604" w:author="AbbVie  001" w:date="2025-05-16T10:05:00Z">
              <w:r w:rsidRPr="00E91C49">
                <w:rPr>
                  <w:szCs w:val="2"/>
                  <w:lang w:val="hr-HR"/>
                </w:rPr>
                <w:delText>Placebo</w:delText>
              </w:r>
              <w:r w:rsidRPr="00E91C49">
                <w:rPr>
                  <w:szCs w:val="2"/>
                  <w:lang w:val="hr-HR"/>
                </w:rPr>
                <w:br/>
                <w:delText>N=108</w:delText>
              </w:r>
            </w:del>
          </w:p>
        </w:tc>
        <w:tc>
          <w:tcPr>
            <w:tcW w:w="1260" w:type="dxa"/>
            <w:shd w:val="clear" w:color="auto" w:fill="auto"/>
          </w:tcPr>
          <w:p w14:paraId="56C934A2" w14:textId="6DBEFF42" w:rsidR="007456DA" w:rsidRPr="00E91C49" w:rsidRDefault="00793B2B">
            <w:pPr>
              <w:rPr>
                <w:del w:id="10605" w:author="AbbVie  001" w:date="2025-05-16T10:05:00Z"/>
                <w:lang w:val="hr-HR"/>
              </w:rPr>
              <w:pPrChange w:id="10606" w:author="AbbVie  001" w:date="2025-05-16T10:05:00Z">
                <w:pPr>
                  <w:keepNext/>
                  <w:tabs>
                    <w:tab w:val="clear" w:pos="562"/>
                  </w:tabs>
                  <w:overflowPunct w:val="0"/>
                  <w:autoSpaceDE w:val="0"/>
                  <w:autoSpaceDN w:val="0"/>
                  <w:adjustRightInd w:val="0"/>
                  <w:jc w:val="center"/>
                  <w:textAlignment w:val="baseline"/>
                </w:pPr>
              </w:pPrChange>
            </w:pPr>
            <w:del w:id="10607" w:author="AbbVie  001" w:date="2025-05-16T10:05:00Z">
              <w:r w:rsidRPr="00E91C49">
                <w:rPr>
                  <w:lang w:val="hr-HR"/>
                </w:rPr>
                <w:delText>Humira</w:delText>
              </w:r>
            </w:del>
          </w:p>
          <w:p w14:paraId="7FF51013" w14:textId="43CF5FFB" w:rsidR="007456DA" w:rsidRPr="00E91C49" w:rsidRDefault="00793B2B">
            <w:pPr>
              <w:rPr>
                <w:del w:id="10608" w:author="AbbVie  001" w:date="2025-05-16T10:05:00Z"/>
                <w:szCs w:val="22"/>
                <w:lang w:val="hr-HR"/>
              </w:rPr>
              <w:pPrChange w:id="10609" w:author="AbbVie  001" w:date="2025-05-16T10:05:00Z">
                <w:pPr>
                  <w:keepNext/>
                  <w:tabs>
                    <w:tab w:val="clear" w:pos="562"/>
                  </w:tabs>
                  <w:suppressAutoHyphens w:val="0"/>
                  <w:jc w:val="center"/>
                </w:pPr>
              </w:pPrChange>
            </w:pPr>
            <w:del w:id="10610" w:author="AbbVie  001" w:date="2025-05-16T10:05:00Z">
              <w:r w:rsidRPr="00E91C49">
                <w:rPr>
                  <w:szCs w:val="2"/>
                  <w:lang w:val="hr-HR"/>
                </w:rPr>
                <w:delText xml:space="preserve">40 mg svaki drugi tjedan </w:delText>
              </w:r>
              <w:r w:rsidRPr="00E91C49">
                <w:rPr>
                  <w:szCs w:val="2"/>
                  <w:lang w:val="hr-HR"/>
                </w:rPr>
                <w:br/>
                <w:delText>N=109</w:delText>
              </w:r>
            </w:del>
          </w:p>
        </w:tc>
        <w:tc>
          <w:tcPr>
            <w:tcW w:w="990" w:type="dxa"/>
            <w:shd w:val="clear" w:color="auto" w:fill="auto"/>
          </w:tcPr>
          <w:p w14:paraId="7776B850" w14:textId="2F41498A" w:rsidR="007456DA" w:rsidRPr="00E91C49" w:rsidRDefault="00793B2B">
            <w:pPr>
              <w:rPr>
                <w:del w:id="10611" w:author="AbbVie  001" w:date="2025-05-16T10:05:00Z"/>
                <w:szCs w:val="22"/>
                <w:lang w:val="hr-HR"/>
              </w:rPr>
              <w:pPrChange w:id="10612" w:author="AbbVie  001" w:date="2025-05-16T10:05:00Z">
                <w:pPr>
                  <w:keepNext/>
                  <w:tabs>
                    <w:tab w:val="clear" w:pos="562"/>
                  </w:tabs>
                  <w:suppressAutoHyphens w:val="0"/>
                  <w:jc w:val="center"/>
                </w:pPr>
              </w:pPrChange>
            </w:pPr>
            <w:del w:id="10613" w:author="AbbVie  001" w:date="2025-05-16T10:05:00Z">
              <w:r w:rsidRPr="00E91C49">
                <w:rPr>
                  <w:szCs w:val="2"/>
                  <w:lang w:val="hr-HR"/>
                </w:rPr>
                <w:delText>Placebo</w:delText>
              </w:r>
              <w:r w:rsidRPr="00E91C49">
                <w:rPr>
                  <w:szCs w:val="2"/>
                  <w:lang w:val="hr-HR"/>
                </w:rPr>
                <w:br/>
                <w:delText>N=108</w:delText>
              </w:r>
            </w:del>
          </w:p>
        </w:tc>
        <w:tc>
          <w:tcPr>
            <w:tcW w:w="1260" w:type="dxa"/>
            <w:shd w:val="clear" w:color="auto" w:fill="auto"/>
          </w:tcPr>
          <w:p w14:paraId="2089C861" w14:textId="30950C0A" w:rsidR="007456DA" w:rsidRPr="00E91C49" w:rsidRDefault="00793B2B">
            <w:pPr>
              <w:rPr>
                <w:del w:id="10614" w:author="AbbVie  001" w:date="2025-05-16T10:05:00Z"/>
                <w:lang w:val="hr-HR"/>
              </w:rPr>
              <w:pPrChange w:id="10615" w:author="AbbVie  001" w:date="2025-05-16T10:05:00Z">
                <w:pPr>
                  <w:keepNext/>
                  <w:tabs>
                    <w:tab w:val="clear" w:pos="562"/>
                  </w:tabs>
                  <w:overflowPunct w:val="0"/>
                  <w:autoSpaceDE w:val="0"/>
                  <w:autoSpaceDN w:val="0"/>
                  <w:adjustRightInd w:val="0"/>
                  <w:jc w:val="center"/>
                  <w:textAlignment w:val="baseline"/>
                </w:pPr>
              </w:pPrChange>
            </w:pPr>
            <w:del w:id="10616" w:author="AbbVie  001" w:date="2025-05-16T10:05:00Z">
              <w:r w:rsidRPr="00E91C49">
                <w:rPr>
                  <w:lang w:val="hr-HR"/>
                </w:rPr>
                <w:delText>Humira</w:delText>
              </w:r>
            </w:del>
          </w:p>
          <w:p w14:paraId="60D8F9B1" w14:textId="3425AC5A" w:rsidR="007456DA" w:rsidRPr="00E91C49" w:rsidRDefault="00793B2B">
            <w:pPr>
              <w:rPr>
                <w:del w:id="10617" w:author="AbbVie  001" w:date="2025-05-16T10:05:00Z"/>
                <w:szCs w:val="22"/>
                <w:lang w:val="hr-HR"/>
              </w:rPr>
              <w:pPrChange w:id="10618" w:author="AbbVie  001" w:date="2025-05-16T10:05:00Z">
                <w:pPr>
                  <w:keepNext/>
                  <w:tabs>
                    <w:tab w:val="clear" w:pos="562"/>
                  </w:tabs>
                  <w:suppressAutoHyphens w:val="0"/>
                  <w:jc w:val="center"/>
                </w:pPr>
              </w:pPrChange>
            </w:pPr>
            <w:del w:id="10619" w:author="AbbVie  001" w:date="2025-05-16T10:05:00Z">
              <w:r w:rsidRPr="00E91C49">
                <w:rPr>
                  <w:szCs w:val="2"/>
                  <w:lang w:val="hr-HR"/>
                </w:rPr>
                <w:delText xml:space="preserve">40 mg svaki drugi tjedan </w:delText>
              </w:r>
              <w:r w:rsidRPr="00E91C49">
                <w:rPr>
                  <w:szCs w:val="2"/>
                  <w:lang w:val="hr-HR"/>
                </w:rPr>
                <w:br/>
                <w:delText>N=109</w:delText>
              </w:r>
            </w:del>
          </w:p>
        </w:tc>
        <w:tc>
          <w:tcPr>
            <w:tcW w:w="2268" w:type="dxa"/>
            <w:shd w:val="clear" w:color="auto" w:fill="auto"/>
          </w:tcPr>
          <w:p w14:paraId="7EEFEDF0" w14:textId="72AD5BF0" w:rsidR="007456DA" w:rsidRPr="00E91C49" w:rsidRDefault="00793B2B">
            <w:pPr>
              <w:rPr>
                <w:del w:id="10620" w:author="AbbVie  001" w:date="2025-05-16T10:05:00Z"/>
                <w:lang w:val="hr-HR"/>
              </w:rPr>
              <w:pPrChange w:id="10621" w:author="AbbVie  001" w:date="2025-05-16T10:05:00Z">
                <w:pPr>
                  <w:keepNext/>
                  <w:tabs>
                    <w:tab w:val="clear" w:pos="562"/>
                  </w:tabs>
                  <w:overflowPunct w:val="0"/>
                  <w:autoSpaceDE w:val="0"/>
                  <w:autoSpaceDN w:val="0"/>
                  <w:adjustRightInd w:val="0"/>
                  <w:jc w:val="center"/>
                  <w:textAlignment w:val="baseline"/>
                </w:pPr>
              </w:pPrChange>
            </w:pPr>
            <w:del w:id="10622" w:author="AbbVie  001" w:date="2025-05-16T10:05:00Z">
              <w:r w:rsidRPr="00E91C49">
                <w:rPr>
                  <w:lang w:val="hr-HR"/>
                </w:rPr>
                <w:delText>Humira</w:delText>
              </w:r>
            </w:del>
          </w:p>
          <w:p w14:paraId="55880CF1" w14:textId="2A768C1D" w:rsidR="007456DA" w:rsidRPr="00E91C49" w:rsidRDefault="00793B2B">
            <w:pPr>
              <w:rPr>
                <w:del w:id="10623" w:author="AbbVie  001" w:date="2025-05-16T10:05:00Z"/>
                <w:szCs w:val="22"/>
                <w:lang w:val="hr-HR"/>
              </w:rPr>
              <w:pPrChange w:id="10624" w:author="AbbVie  001" w:date="2025-05-16T10:05:00Z">
                <w:pPr>
                  <w:keepNext/>
                  <w:tabs>
                    <w:tab w:val="clear" w:pos="562"/>
                  </w:tabs>
                  <w:suppressAutoHyphens w:val="0"/>
                  <w:jc w:val="center"/>
                </w:pPr>
              </w:pPrChange>
            </w:pPr>
            <w:del w:id="10625" w:author="AbbVie  001" w:date="2025-05-16T10:05:00Z">
              <w:r w:rsidRPr="00E91C49">
                <w:rPr>
                  <w:szCs w:val="2"/>
                  <w:lang w:val="hr-HR"/>
                </w:rPr>
                <w:delText>40 mg svaki drugi tjedan</w:delText>
              </w:r>
              <w:r w:rsidRPr="00E91C49">
                <w:rPr>
                  <w:szCs w:val="2"/>
                  <w:lang w:val="hr-HR"/>
                </w:rPr>
                <w:br/>
                <w:delText>N=80</w:delText>
              </w:r>
            </w:del>
          </w:p>
        </w:tc>
      </w:tr>
      <w:tr w:rsidR="0066313C" w:rsidRPr="00BB2EEB" w14:paraId="3F93D59D" w14:textId="5F116E15" w:rsidTr="007456DA">
        <w:trPr>
          <w:del w:id="10626" w:author="AbbVie  001" w:date="2025-05-16T10:05:00Z"/>
        </w:trPr>
        <w:tc>
          <w:tcPr>
            <w:tcW w:w="2718" w:type="dxa"/>
            <w:shd w:val="clear" w:color="auto" w:fill="auto"/>
          </w:tcPr>
          <w:p w14:paraId="4FBB184A" w14:textId="14532AAE" w:rsidR="007456DA" w:rsidRPr="00E91C49" w:rsidRDefault="00793B2B">
            <w:pPr>
              <w:rPr>
                <w:del w:id="10627" w:author="AbbVie  001" w:date="2025-05-16T10:05:00Z"/>
                <w:szCs w:val="22"/>
                <w:lang w:val="hr-HR"/>
              </w:rPr>
              <w:pPrChange w:id="10628" w:author="AbbVie  001" w:date="2025-05-16T10:05:00Z">
                <w:pPr>
                  <w:keepNext/>
                  <w:tabs>
                    <w:tab w:val="clear" w:pos="562"/>
                  </w:tabs>
                  <w:suppressAutoHyphens w:val="0"/>
                </w:pPr>
              </w:pPrChange>
            </w:pPr>
            <w:del w:id="10629" w:author="AbbVie  001" w:date="2025-05-16T10:05:00Z">
              <w:r w:rsidRPr="00E91C49">
                <w:rPr>
                  <w:szCs w:val="2"/>
                  <w:lang w:val="hr-HR"/>
                </w:rPr>
                <w:delText>≥ mNAPSI 75 (%)</w:delText>
              </w:r>
            </w:del>
          </w:p>
        </w:tc>
        <w:tc>
          <w:tcPr>
            <w:tcW w:w="1080" w:type="dxa"/>
            <w:shd w:val="clear" w:color="auto" w:fill="auto"/>
          </w:tcPr>
          <w:p w14:paraId="579FAE1E" w14:textId="6BD7EF22" w:rsidR="007456DA" w:rsidRPr="00E91C49" w:rsidRDefault="00793B2B">
            <w:pPr>
              <w:rPr>
                <w:del w:id="10630" w:author="AbbVie  001" w:date="2025-05-16T10:05:00Z"/>
                <w:szCs w:val="22"/>
                <w:lang w:val="hr-HR"/>
              </w:rPr>
              <w:pPrChange w:id="10631" w:author="AbbVie  001" w:date="2025-05-16T10:05:00Z">
                <w:pPr>
                  <w:keepNext/>
                  <w:tabs>
                    <w:tab w:val="clear" w:pos="562"/>
                  </w:tabs>
                  <w:suppressAutoHyphens w:val="0"/>
                  <w:jc w:val="center"/>
                </w:pPr>
              </w:pPrChange>
            </w:pPr>
            <w:del w:id="10632" w:author="AbbVie  001" w:date="2025-05-16T10:05:00Z">
              <w:r w:rsidRPr="00E91C49">
                <w:rPr>
                  <w:szCs w:val="22"/>
                  <w:lang w:val="hr-HR"/>
                </w:rPr>
                <w:delText>2,9</w:delText>
              </w:r>
            </w:del>
          </w:p>
        </w:tc>
        <w:tc>
          <w:tcPr>
            <w:tcW w:w="1260" w:type="dxa"/>
            <w:shd w:val="clear" w:color="auto" w:fill="auto"/>
          </w:tcPr>
          <w:p w14:paraId="23E78992" w14:textId="1BAD1B05" w:rsidR="007456DA" w:rsidRPr="00E91C49" w:rsidRDefault="00793B2B">
            <w:pPr>
              <w:rPr>
                <w:del w:id="10633" w:author="AbbVie  001" w:date="2025-05-16T10:05:00Z"/>
                <w:szCs w:val="22"/>
                <w:lang w:val="hr-HR"/>
              </w:rPr>
              <w:pPrChange w:id="10634" w:author="AbbVie  001" w:date="2025-05-16T10:05:00Z">
                <w:pPr>
                  <w:keepNext/>
                  <w:tabs>
                    <w:tab w:val="clear" w:pos="562"/>
                  </w:tabs>
                  <w:suppressAutoHyphens w:val="0"/>
                  <w:jc w:val="center"/>
                </w:pPr>
              </w:pPrChange>
            </w:pPr>
            <w:del w:id="10635" w:author="AbbVie  001" w:date="2025-05-16T10:05:00Z">
              <w:r w:rsidRPr="00E91C49">
                <w:rPr>
                  <w:szCs w:val="22"/>
                  <w:lang w:val="hr-HR"/>
                </w:rPr>
                <w:delText>26,0</w:delText>
              </w:r>
              <w:r w:rsidRPr="00E91C49">
                <w:rPr>
                  <w:szCs w:val="22"/>
                  <w:vertAlign w:val="superscript"/>
                  <w:lang w:val="hr-HR"/>
                </w:rPr>
                <w:delText>a</w:delText>
              </w:r>
            </w:del>
          </w:p>
        </w:tc>
        <w:tc>
          <w:tcPr>
            <w:tcW w:w="990" w:type="dxa"/>
            <w:shd w:val="clear" w:color="auto" w:fill="auto"/>
          </w:tcPr>
          <w:p w14:paraId="04956342" w14:textId="1A6D4E5A" w:rsidR="007456DA" w:rsidRPr="00E91C49" w:rsidRDefault="00793B2B">
            <w:pPr>
              <w:rPr>
                <w:del w:id="10636" w:author="AbbVie  001" w:date="2025-05-16T10:05:00Z"/>
                <w:szCs w:val="22"/>
                <w:lang w:val="hr-HR"/>
              </w:rPr>
              <w:pPrChange w:id="10637" w:author="AbbVie  001" w:date="2025-05-16T10:05:00Z">
                <w:pPr>
                  <w:keepNext/>
                  <w:jc w:val="center"/>
                </w:pPr>
              </w:pPrChange>
            </w:pPr>
            <w:del w:id="10638" w:author="AbbVie  001" w:date="2025-05-16T10:05:00Z">
              <w:r w:rsidRPr="00E91C49">
                <w:rPr>
                  <w:szCs w:val="22"/>
                  <w:lang w:val="hr-HR"/>
                </w:rPr>
                <w:delText>3,4</w:delText>
              </w:r>
            </w:del>
          </w:p>
        </w:tc>
        <w:tc>
          <w:tcPr>
            <w:tcW w:w="1260" w:type="dxa"/>
            <w:shd w:val="clear" w:color="auto" w:fill="auto"/>
          </w:tcPr>
          <w:p w14:paraId="720D9DCF" w14:textId="39454595" w:rsidR="007456DA" w:rsidRPr="00E91C49" w:rsidRDefault="00793B2B">
            <w:pPr>
              <w:rPr>
                <w:del w:id="10639" w:author="AbbVie  001" w:date="2025-05-16T10:05:00Z"/>
                <w:szCs w:val="22"/>
                <w:lang w:val="hr-HR"/>
              </w:rPr>
              <w:pPrChange w:id="10640" w:author="AbbVie  001" w:date="2025-05-16T10:05:00Z">
                <w:pPr>
                  <w:keepNext/>
                  <w:jc w:val="center"/>
                </w:pPr>
              </w:pPrChange>
            </w:pPr>
            <w:del w:id="10641" w:author="AbbVie  001" w:date="2025-05-16T10:05:00Z">
              <w:r w:rsidRPr="00E91C49">
                <w:rPr>
                  <w:szCs w:val="22"/>
                  <w:lang w:val="hr-HR"/>
                </w:rPr>
                <w:delText>46,6</w:delText>
              </w:r>
              <w:r w:rsidRPr="00E91C49">
                <w:rPr>
                  <w:szCs w:val="22"/>
                  <w:vertAlign w:val="superscript"/>
                  <w:lang w:val="hr-HR"/>
                </w:rPr>
                <w:delText>a</w:delText>
              </w:r>
            </w:del>
          </w:p>
        </w:tc>
        <w:tc>
          <w:tcPr>
            <w:tcW w:w="2268" w:type="dxa"/>
            <w:shd w:val="clear" w:color="auto" w:fill="auto"/>
          </w:tcPr>
          <w:p w14:paraId="0F6C0F4E" w14:textId="43779EBC" w:rsidR="007456DA" w:rsidRPr="00E91C49" w:rsidRDefault="00793B2B">
            <w:pPr>
              <w:rPr>
                <w:del w:id="10642" w:author="AbbVie  001" w:date="2025-05-16T10:05:00Z"/>
                <w:szCs w:val="22"/>
                <w:lang w:val="hr-HR"/>
              </w:rPr>
              <w:pPrChange w:id="10643" w:author="AbbVie  001" w:date="2025-05-16T10:05:00Z">
                <w:pPr>
                  <w:keepNext/>
                  <w:tabs>
                    <w:tab w:val="clear" w:pos="562"/>
                  </w:tabs>
                  <w:suppressAutoHyphens w:val="0"/>
                  <w:jc w:val="center"/>
                </w:pPr>
              </w:pPrChange>
            </w:pPr>
            <w:del w:id="10644" w:author="AbbVie  001" w:date="2025-05-16T10:05:00Z">
              <w:r w:rsidRPr="00E91C49">
                <w:rPr>
                  <w:szCs w:val="22"/>
                  <w:lang w:val="hr-HR"/>
                </w:rPr>
                <w:delText>65,0</w:delText>
              </w:r>
            </w:del>
          </w:p>
        </w:tc>
      </w:tr>
      <w:tr w:rsidR="0066313C" w:rsidRPr="00BB2EEB" w14:paraId="37602DB3" w14:textId="6257F260" w:rsidTr="007456DA">
        <w:trPr>
          <w:del w:id="10645" w:author="AbbVie  001" w:date="2025-05-16T10:05:00Z"/>
        </w:trPr>
        <w:tc>
          <w:tcPr>
            <w:tcW w:w="2718" w:type="dxa"/>
            <w:shd w:val="clear" w:color="auto" w:fill="auto"/>
          </w:tcPr>
          <w:p w14:paraId="2576BD4E" w14:textId="679C0C82" w:rsidR="007456DA" w:rsidRPr="00E91C49" w:rsidRDefault="00793B2B">
            <w:pPr>
              <w:rPr>
                <w:del w:id="10646" w:author="AbbVie  001" w:date="2025-05-16T10:05:00Z"/>
                <w:szCs w:val="22"/>
                <w:lang w:val="hr-HR"/>
              </w:rPr>
              <w:pPrChange w:id="10647" w:author="AbbVie  001" w:date="2025-05-16T10:05:00Z">
                <w:pPr>
                  <w:keepNext/>
                  <w:tabs>
                    <w:tab w:val="clear" w:pos="562"/>
                  </w:tabs>
                  <w:suppressAutoHyphens w:val="0"/>
                </w:pPr>
              </w:pPrChange>
            </w:pPr>
            <w:del w:id="10648" w:author="AbbVie  001" w:date="2025-05-16T10:05:00Z">
              <w:r w:rsidRPr="00E91C49">
                <w:rPr>
                  <w:szCs w:val="22"/>
                  <w:lang w:val="hr-HR"/>
                </w:rPr>
                <w:delText>PGA-F: bez bolesti/minimalno i poboljšanje za ≥ 2 stupnja (%)</w:delText>
              </w:r>
            </w:del>
          </w:p>
        </w:tc>
        <w:tc>
          <w:tcPr>
            <w:tcW w:w="1080" w:type="dxa"/>
            <w:shd w:val="clear" w:color="auto" w:fill="auto"/>
          </w:tcPr>
          <w:p w14:paraId="574927EF" w14:textId="4A458BDE" w:rsidR="007456DA" w:rsidRPr="00E91C49" w:rsidRDefault="00793B2B">
            <w:pPr>
              <w:rPr>
                <w:del w:id="10649" w:author="AbbVie  001" w:date="2025-05-16T10:05:00Z"/>
                <w:szCs w:val="22"/>
                <w:lang w:val="hr-HR"/>
              </w:rPr>
              <w:pPrChange w:id="10650" w:author="AbbVie  001" w:date="2025-05-16T10:05:00Z">
                <w:pPr>
                  <w:keepNext/>
                  <w:tabs>
                    <w:tab w:val="clear" w:pos="562"/>
                  </w:tabs>
                  <w:suppressAutoHyphens w:val="0"/>
                  <w:jc w:val="center"/>
                </w:pPr>
              </w:pPrChange>
            </w:pPr>
            <w:del w:id="10651" w:author="AbbVie  001" w:date="2025-05-16T10:05:00Z">
              <w:r w:rsidRPr="00E91C49">
                <w:rPr>
                  <w:szCs w:val="22"/>
                  <w:lang w:val="hr-HR"/>
                </w:rPr>
                <w:delText>2,9</w:delText>
              </w:r>
            </w:del>
          </w:p>
        </w:tc>
        <w:tc>
          <w:tcPr>
            <w:tcW w:w="1260" w:type="dxa"/>
            <w:shd w:val="clear" w:color="auto" w:fill="auto"/>
          </w:tcPr>
          <w:p w14:paraId="2C8DEA6B" w14:textId="52D46947" w:rsidR="007456DA" w:rsidRPr="00E91C49" w:rsidRDefault="00793B2B">
            <w:pPr>
              <w:rPr>
                <w:del w:id="10652" w:author="AbbVie  001" w:date="2025-05-16T10:05:00Z"/>
                <w:szCs w:val="22"/>
                <w:lang w:val="hr-HR"/>
              </w:rPr>
              <w:pPrChange w:id="10653" w:author="AbbVie  001" w:date="2025-05-16T10:05:00Z">
                <w:pPr>
                  <w:keepNext/>
                  <w:tabs>
                    <w:tab w:val="clear" w:pos="562"/>
                  </w:tabs>
                  <w:suppressAutoHyphens w:val="0"/>
                  <w:jc w:val="center"/>
                </w:pPr>
              </w:pPrChange>
            </w:pPr>
            <w:del w:id="10654" w:author="AbbVie  001" w:date="2025-05-16T10:05:00Z">
              <w:r w:rsidRPr="00E91C49">
                <w:rPr>
                  <w:szCs w:val="22"/>
                  <w:lang w:val="hr-HR"/>
                </w:rPr>
                <w:delText>29,7</w:delText>
              </w:r>
              <w:r w:rsidRPr="00E91C49">
                <w:rPr>
                  <w:szCs w:val="22"/>
                  <w:vertAlign w:val="superscript"/>
                  <w:lang w:val="hr-HR"/>
                </w:rPr>
                <w:delText>a</w:delText>
              </w:r>
            </w:del>
          </w:p>
        </w:tc>
        <w:tc>
          <w:tcPr>
            <w:tcW w:w="990" w:type="dxa"/>
            <w:shd w:val="clear" w:color="auto" w:fill="auto"/>
          </w:tcPr>
          <w:p w14:paraId="5B66E89B" w14:textId="20E8AE21" w:rsidR="007456DA" w:rsidRPr="00E91C49" w:rsidRDefault="00793B2B">
            <w:pPr>
              <w:rPr>
                <w:del w:id="10655" w:author="AbbVie  001" w:date="2025-05-16T10:05:00Z"/>
                <w:szCs w:val="22"/>
                <w:lang w:val="hr-HR"/>
              </w:rPr>
              <w:pPrChange w:id="10656" w:author="AbbVie  001" w:date="2025-05-16T10:05:00Z">
                <w:pPr>
                  <w:keepNext/>
                  <w:jc w:val="center"/>
                </w:pPr>
              </w:pPrChange>
            </w:pPr>
            <w:del w:id="10657" w:author="AbbVie  001" w:date="2025-05-16T10:05:00Z">
              <w:r w:rsidRPr="00E91C49">
                <w:rPr>
                  <w:szCs w:val="22"/>
                  <w:lang w:val="hr-HR"/>
                </w:rPr>
                <w:delText>6,9</w:delText>
              </w:r>
            </w:del>
          </w:p>
        </w:tc>
        <w:tc>
          <w:tcPr>
            <w:tcW w:w="1260" w:type="dxa"/>
            <w:shd w:val="clear" w:color="auto" w:fill="auto"/>
          </w:tcPr>
          <w:p w14:paraId="15F66511" w14:textId="526BDD80" w:rsidR="007456DA" w:rsidRPr="00E91C49" w:rsidRDefault="00793B2B">
            <w:pPr>
              <w:rPr>
                <w:del w:id="10658" w:author="AbbVie  001" w:date="2025-05-16T10:05:00Z"/>
                <w:szCs w:val="22"/>
                <w:lang w:val="hr-HR"/>
              </w:rPr>
              <w:pPrChange w:id="10659" w:author="AbbVie  001" w:date="2025-05-16T10:05:00Z">
                <w:pPr>
                  <w:keepNext/>
                  <w:jc w:val="center"/>
                </w:pPr>
              </w:pPrChange>
            </w:pPr>
            <w:del w:id="10660" w:author="AbbVie  001" w:date="2025-05-16T10:05:00Z">
              <w:r w:rsidRPr="00E91C49">
                <w:rPr>
                  <w:szCs w:val="22"/>
                  <w:lang w:val="hr-HR"/>
                </w:rPr>
                <w:delText>48,9</w:delText>
              </w:r>
              <w:r w:rsidRPr="00E91C49">
                <w:rPr>
                  <w:szCs w:val="22"/>
                  <w:vertAlign w:val="superscript"/>
                  <w:lang w:val="hr-HR"/>
                </w:rPr>
                <w:delText>a</w:delText>
              </w:r>
            </w:del>
          </w:p>
        </w:tc>
        <w:tc>
          <w:tcPr>
            <w:tcW w:w="2268" w:type="dxa"/>
            <w:shd w:val="clear" w:color="auto" w:fill="auto"/>
          </w:tcPr>
          <w:p w14:paraId="28900017" w14:textId="74F12651" w:rsidR="007456DA" w:rsidRPr="00E91C49" w:rsidRDefault="00793B2B">
            <w:pPr>
              <w:rPr>
                <w:del w:id="10661" w:author="AbbVie  001" w:date="2025-05-16T10:05:00Z"/>
                <w:szCs w:val="22"/>
                <w:lang w:val="hr-HR"/>
              </w:rPr>
              <w:pPrChange w:id="10662" w:author="AbbVie  001" w:date="2025-05-16T10:05:00Z">
                <w:pPr>
                  <w:keepNext/>
                  <w:tabs>
                    <w:tab w:val="clear" w:pos="562"/>
                  </w:tabs>
                  <w:suppressAutoHyphens w:val="0"/>
                  <w:jc w:val="center"/>
                </w:pPr>
              </w:pPrChange>
            </w:pPr>
            <w:del w:id="10663" w:author="AbbVie  001" w:date="2025-05-16T10:05:00Z">
              <w:r w:rsidRPr="00E91C49">
                <w:rPr>
                  <w:szCs w:val="22"/>
                  <w:lang w:val="hr-HR"/>
                </w:rPr>
                <w:delText>61,3</w:delText>
              </w:r>
            </w:del>
          </w:p>
        </w:tc>
      </w:tr>
      <w:tr w:rsidR="0066313C" w:rsidRPr="00BB2EEB" w14:paraId="6EAF9E8A" w14:textId="6D1DB7A4" w:rsidTr="007456DA">
        <w:trPr>
          <w:del w:id="10664" w:author="AbbVie  001" w:date="2025-05-16T10:05:00Z"/>
        </w:trPr>
        <w:tc>
          <w:tcPr>
            <w:tcW w:w="2718" w:type="dxa"/>
            <w:shd w:val="clear" w:color="auto" w:fill="auto"/>
          </w:tcPr>
          <w:p w14:paraId="7FC60078" w14:textId="2E8D1409" w:rsidR="007456DA" w:rsidRPr="00E91C49" w:rsidRDefault="00793B2B">
            <w:pPr>
              <w:rPr>
                <w:del w:id="10665" w:author="AbbVie  001" w:date="2025-05-16T10:05:00Z"/>
                <w:szCs w:val="22"/>
                <w:lang w:val="hr-HR"/>
              </w:rPr>
              <w:pPrChange w:id="10666" w:author="AbbVie  001" w:date="2025-05-16T10:05:00Z">
                <w:pPr>
                  <w:keepNext/>
                  <w:tabs>
                    <w:tab w:val="clear" w:pos="562"/>
                  </w:tabs>
                  <w:suppressAutoHyphens w:val="0"/>
                </w:pPr>
              </w:pPrChange>
            </w:pPr>
            <w:del w:id="10667" w:author="AbbVie  001" w:date="2025-05-16T10:05:00Z">
              <w:r w:rsidRPr="00E91C49">
                <w:rPr>
                  <w:szCs w:val="22"/>
                  <w:lang w:val="hr-HR"/>
                </w:rPr>
                <w:delText xml:space="preserve">Postotna promjena ukupnog NAPSI rezultata za psorijazu noktiju </w:delText>
              </w:r>
              <w:r w:rsidR="00CD7EB2" w:rsidRPr="00E91C49">
                <w:rPr>
                  <w:szCs w:val="22"/>
                  <w:lang w:val="hr-HR"/>
                </w:rPr>
                <w:delText>na rukama</w:delText>
              </w:r>
              <w:r w:rsidRPr="00E91C49">
                <w:rPr>
                  <w:szCs w:val="22"/>
                  <w:lang w:val="hr-HR"/>
                </w:rPr>
                <w:delText xml:space="preserve"> (%)</w:delText>
              </w:r>
            </w:del>
          </w:p>
        </w:tc>
        <w:tc>
          <w:tcPr>
            <w:tcW w:w="1080" w:type="dxa"/>
            <w:shd w:val="clear" w:color="auto" w:fill="auto"/>
          </w:tcPr>
          <w:p w14:paraId="6A0CF0A1" w14:textId="2697356C" w:rsidR="007456DA" w:rsidRPr="00E91C49" w:rsidRDefault="00793B2B">
            <w:pPr>
              <w:rPr>
                <w:del w:id="10668" w:author="AbbVie  001" w:date="2025-05-16T10:05:00Z"/>
                <w:szCs w:val="22"/>
                <w:lang w:val="hr-HR"/>
              </w:rPr>
              <w:pPrChange w:id="10669" w:author="AbbVie  001" w:date="2025-05-16T10:05:00Z">
                <w:pPr>
                  <w:keepNext/>
                  <w:tabs>
                    <w:tab w:val="clear" w:pos="562"/>
                  </w:tabs>
                  <w:suppressAutoHyphens w:val="0"/>
                  <w:jc w:val="center"/>
                </w:pPr>
              </w:pPrChange>
            </w:pPr>
            <w:del w:id="10670" w:author="AbbVie  001" w:date="2025-05-16T10:05:00Z">
              <w:r w:rsidRPr="00E91C49">
                <w:rPr>
                  <w:szCs w:val="22"/>
                  <w:lang w:val="hr-HR"/>
                </w:rPr>
                <w:delText>-7,8</w:delText>
              </w:r>
            </w:del>
          </w:p>
        </w:tc>
        <w:tc>
          <w:tcPr>
            <w:tcW w:w="1260" w:type="dxa"/>
            <w:shd w:val="clear" w:color="auto" w:fill="auto"/>
          </w:tcPr>
          <w:p w14:paraId="0D784634" w14:textId="5D24CAD7" w:rsidR="007456DA" w:rsidRPr="00E91C49" w:rsidRDefault="00793B2B">
            <w:pPr>
              <w:rPr>
                <w:del w:id="10671" w:author="AbbVie  001" w:date="2025-05-16T10:05:00Z"/>
                <w:szCs w:val="22"/>
                <w:lang w:val="hr-HR"/>
              </w:rPr>
              <w:pPrChange w:id="10672" w:author="AbbVie  001" w:date="2025-05-16T10:05:00Z">
                <w:pPr>
                  <w:keepNext/>
                  <w:tabs>
                    <w:tab w:val="clear" w:pos="562"/>
                  </w:tabs>
                  <w:suppressAutoHyphens w:val="0"/>
                  <w:jc w:val="center"/>
                </w:pPr>
              </w:pPrChange>
            </w:pPr>
            <w:del w:id="10673" w:author="AbbVie  001" w:date="2025-05-16T10:05:00Z">
              <w:r w:rsidRPr="00E91C49">
                <w:rPr>
                  <w:szCs w:val="22"/>
                  <w:lang w:val="hr-HR"/>
                </w:rPr>
                <w:delText>-44,2</w:delText>
              </w:r>
              <w:r w:rsidRPr="00E91C49">
                <w:rPr>
                  <w:szCs w:val="22"/>
                  <w:vertAlign w:val="superscript"/>
                  <w:lang w:val="hr-HR"/>
                </w:rPr>
                <w:delText xml:space="preserve"> a</w:delText>
              </w:r>
            </w:del>
          </w:p>
        </w:tc>
        <w:tc>
          <w:tcPr>
            <w:tcW w:w="990" w:type="dxa"/>
            <w:shd w:val="clear" w:color="auto" w:fill="auto"/>
          </w:tcPr>
          <w:p w14:paraId="5A29FA14" w14:textId="2DD2A8CD" w:rsidR="007456DA" w:rsidRPr="00E91C49" w:rsidRDefault="00793B2B">
            <w:pPr>
              <w:rPr>
                <w:del w:id="10674" w:author="AbbVie  001" w:date="2025-05-16T10:05:00Z"/>
                <w:szCs w:val="22"/>
                <w:lang w:val="hr-HR"/>
              </w:rPr>
              <w:pPrChange w:id="10675" w:author="AbbVie  001" w:date="2025-05-16T10:05:00Z">
                <w:pPr>
                  <w:keepNext/>
                  <w:jc w:val="center"/>
                </w:pPr>
              </w:pPrChange>
            </w:pPr>
            <w:del w:id="10676" w:author="AbbVie  001" w:date="2025-05-16T10:05:00Z">
              <w:r w:rsidRPr="00E91C49">
                <w:rPr>
                  <w:szCs w:val="22"/>
                  <w:lang w:val="hr-HR"/>
                </w:rPr>
                <w:delText>-11,5</w:delText>
              </w:r>
            </w:del>
          </w:p>
        </w:tc>
        <w:tc>
          <w:tcPr>
            <w:tcW w:w="1260" w:type="dxa"/>
            <w:shd w:val="clear" w:color="auto" w:fill="auto"/>
          </w:tcPr>
          <w:p w14:paraId="176BAC28" w14:textId="5B200CB9" w:rsidR="007456DA" w:rsidRPr="00E91C49" w:rsidRDefault="00793B2B">
            <w:pPr>
              <w:rPr>
                <w:del w:id="10677" w:author="AbbVie  001" w:date="2025-05-16T10:05:00Z"/>
                <w:szCs w:val="22"/>
                <w:lang w:val="hr-HR"/>
              </w:rPr>
              <w:pPrChange w:id="10678" w:author="AbbVie  001" w:date="2025-05-16T10:05:00Z">
                <w:pPr>
                  <w:keepNext/>
                  <w:jc w:val="center"/>
                </w:pPr>
              </w:pPrChange>
            </w:pPr>
            <w:del w:id="10679" w:author="AbbVie  001" w:date="2025-05-16T10:05:00Z">
              <w:r w:rsidRPr="00E91C49">
                <w:rPr>
                  <w:szCs w:val="22"/>
                  <w:lang w:val="hr-HR"/>
                </w:rPr>
                <w:delText>-56,2</w:delText>
              </w:r>
              <w:r w:rsidRPr="00E91C49">
                <w:rPr>
                  <w:szCs w:val="22"/>
                  <w:vertAlign w:val="superscript"/>
                  <w:lang w:val="hr-HR"/>
                </w:rPr>
                <w:delText>a</w:delText>
              </w:r>
            </w:del>
          </w:p>
        </w:tc>
        <w:tc>
          <w:tcPr>
            <w:tcW w:w="2268" w:type="dxa"/>
            <w:shd w:val="clear" w:color="auto" w:fill="auto"/>
          </w:tcPr>
          <w:p w14:paraId="18B83AAC" w14:textId="2A49D283" w:rsidR="007456DA" w:rsidRPr="00E91C49" w:rsidRDefault="00793B2B">
            <w:pPr>
              <w:rPr>
                <w:del w:id="10680" w:author="AbbVie  001" w:date="2025-05-16T10:05:00Z"/>
                <w:szCs w:val="22"/>
                <w:lang w:val="hr-HR"/>
              </w:rPr>
              <w:pPrChange w:id="10681" w:author="AbbVie  001" w:date="2025-05-16T10:05:00Z">
                <w:pPr>
                  <w:keepNext/>
                  <w:tabs>
                    <w:tab w:val="clear" w:pos="562"/>
                  </w:tabs>
                  <w:suppressAutoHyphens w:val="0"/>
                  <w:jc w:val="center"/>
                </w:pPr>
              </w:pPrChange>
            </w:pPr>
            <w:del w:id="10682" w:author="AbbVie  001" w:date="2025-05-16T10:05:00Z">
              <w:r w:rsidRPr="00E91C49">
                <w:rPr>
                  <w:szCs w:val="22"/>
                  <w:lang w:val="hr-HR"/>
                </w:rPr>
                <w:delText>-72,2</w:delText>
              </w:r>
            </w:del>
          </w:p>
        </w:tc>
      </w:tr>
      <w:tr w:rsidR="0066313C" w:rsidRPr="00BB2EEB" w14:paraId="66BEA40E" w14:textId="7DC3C763" w:rsidTr="007456DA">
        <w:trPr>
          <w:del w:id="10683" w:author="AbbVie  001" w:date="2025-05-16T10:05:00Z"/>
        </w:trPr>
        <w:tc>
          <w:tcPr>
            <w:tcW w:w="9576" w:type="dxa"/>
            <w:gridSpan w:val="6"/>
            <w:shd w:val="clear" w:color="auto" w:fill="auto"/>
          </w:tcPr>
          <w:p w14:paraId="62620DF7" w14:textId="3CD6212E" w:rsidR="007456DA" w:rsidRPr="00E91C49" w:rsidRDefault="00793B2B">
            <w:pPr>
              <w:rPr>
                <w:del w:id="10684" w:author="AbbVie  001" w:date="2025-05-16T10:05:00Z"/>
                <w:szCs w:val="22"/>
                <w:lang w:val="hr-HR"/>
              </w:rPr>
              <w:pPrChange w:id="10685" w:author="AbbVie  001" w:date="2025-05-16T10:05:00Z">
                <w:pPr>
                  <w:tabs>
                    <w:tab w:val="clear" w:pos="562"/>
                  </w:tabs>
                  <w:suppressAutoHyphens w:val="0"/>
                </w:pPr>
              </w:pPrChange>
            </w:pPr>
            <w:del w:id="10686" w:author="AbbVie  001" w:date="2025-05-16T10:05:00Z">
              <w:r w:rsidRPr="00E91C49">
                <w:rPr>
                  <w:szCs w:val="22"/>
                  <w:vertAlign w:val="superscript"/>
                  <w:lang w:val="hr-HR"/>
                </w:rPr>
                <w:delText>a</w:delText>
              </w:r>
              <w:r w:rsidRPr="00E91C49">
                <w:rPr>
                  <w:szCs w:val="22"/>
                  <w:lang w:val="hr-HR"/>
                </w:rPr>
                <w:delText xml:space="preserve"> p &lt; 0,001, Humira naspram placeba</w:delText>
              </w:r>
            </w:del>
          </w:p>
        </w:tc>
      </w:tr>
    </w:tbl>
    <w:p w14:paraId="3AA8996F" w14:textId="5AC50D76" w:rsidR="007456DA" w:rsidRPr="00E91C49" w:rsidRDefault="007456DA">
      <w:pPr>
        <w:rPr>
          <w:del w:id="10687" w:author="AbbVie  001" w:date="2025-05-16T10:05:00Z"/>
          <w:szCs w:val="22"/>
          <w:lang w:val="hr-HR"/>
        </w:rPr>
        <w:pPrChange w:id="10688" w:author="AbbVie  001" w:date="2025-05-16T10:05:00Z">
          <w:pPr>
            <w:tabs>
              <w:tab w:val="clear" w:pos="562"/>
            </w:tabs>
            <w:suppressAutoHyphens w:val="0"/>
          </w:pPr>
        </w:pPrChange>
      </w:pPr>
    </w:p>
    <w:p w14:paraId="711303D3" w14:textId="6FD68D63" w:rsidR="007456DA" w:rsidRPr="00E91C49" w:rsidRDefault="00793B2B">
      <w:pPr>
        <w:rPr>
          <w:del w:id="10689" w:author="AbbVie  001" w:date="2025-05-16T10:05:00Z"/>
          <w:lang w:val="hr-HR"/>
        </w:rPr>
        <w:pPrChange w:id="10690" w:author="AbbVie  001" w:date="2025-05-16T10:05:00Z">
          <w:pPr>
            <w:pStyle w:val="EMEANormal"/>
            <w:tabs>
              <w:tab w:val="clear" w:pos="562"/>
              <w:tab w:val="num" w:pos="0"/>
            </w:tabs>
          </w:pPr>
        </w:pPrChange>
      </w:pPr>
      <w:del w:id="10691" w:author="AbbVie  001" w:date="2025-05-16T10:05:00Z">
        <w:r w:rsidRPr="00E91C49">
          <w:rPr>
            <w:szCs w:val="22"/>
            <w:lang w:val="hr-HR"/>
          </w:rPr>
          <w:delText xml:space="preserve">Bolesnici liječeni lijekom Humira pokazali su statistički značajna poboljšanja DLQI rezultata u 26. tjednu u odnosu na placebo. </w:delText>
        </w:r>
      </w:del>
    </w:p>
    <w:p w14:paraId="0186A0F4" w14:textId="14FB141E" w:rsidR="00005DDA" w:rsidRPr="00E91C49" w:rsidRDefault="00005DDA" w:rsidP="00356BE9">
      <w:pPr>
        <w:rPr>
          <w:del w:id="10692" w:author="AbbVie  001" w:date="2025-05-16T10:05:00Z"/>
          <w:szCs w:val="22"/>
          <w:lang w:val="hr-HR"/>
        </w:rPr>
      </w:pPr>
    </w:p>
    <w:p w14:paraId="24D96850" w14:textId="5DC1408C" w:rsidR="00CB7593" w:rsidRPr="00E91C49" w:rsidRDefault="00793B2B">
      <w:pPr>
        <w:rPr>
          <w:del w:id="10693" w:author="AbbVie  001" w:date="2025-05-16T10:05:00Z"/>
          <w:i/>
          <w:szCs w:val="22"/>
          <w:lang w:val="hr-HR"/>
        </w:rPr>
        <w:pPrChange w:id="10694" w:author="AbbVie  001" w:date="2025-05-16T10:05:00Z">
          <w:pPr>
            <w:keepNext/>
          </w:pPr>
        </w:pPrChange>
      </w:pPr>
      <w:del w:id="10695" w:author="AbbVie  001" w:date="2025-05-16T10:05:00Z">
        <w:r w:rsidRPr="00E91C49">
          <w:rPr>
            <w:i/>
            <w:szCs w:val="22"/>
            <w:lang w:val="hr-HR"/>
          </w:rPr>
          <w:delText>Gnojni hidradenitis</w:delText>
        </w:r>
        <w:r w:rsidR="00693CD8" w:rsidRPr="00E91C49">
          <w:rPr>
            <w:i/>
            <w:szCs w:val="22"/>
            <w:lang w:val="hr-HR"/>
          </w:rPr>
          <w:delText xml:space="preserve"> </w:delText>
        </w:r>
        <w:r w:rsidR="00693CD8" w:rsidRPr="00E91C49">
          <w:rPr>
            <w:szCs w:val="22"/>
            <w:lang w:val="hr-HR"/>
          </w:rPr>
          <w:delText>(</w:delText>
        </w:r>
        <w:r w:rsidR="00693CD8" w:rsidRPr="00E91C49">
          <w:rPr>
            <w:i/>
            <w:szCs w:val="22"/>
            <w:lang w:val="hr-HR"/>
          </w:rPr>
          <w:delText>Hidradenitis suppurativa</w:delText>
        </w:r>
        <w:r w:rsidR="00693CD8" w:rsidRPr="00E91C49">
          <w:rPr>
            <w:szCs w:val="22"/>
            <w:lang w:val="hr-HR"/>
          </w:rPr>
          <w:delText>)</w:delText>
        </w:r>
      </w:del>
    </w:p>
    <w:p w14:paraId="43839D54" w14:textId="59D613AB" w:rsidR="00CB7593" w:rsidRPr="00E91C49" w:rsidRDefault="00CB7593">
      <w:pPr>
        <w:rPr>
          <w:del w:id="10696" w:author="AbbVie  001" w:date="2025-05-16T10:05:00Z"/>
          <w:szCs w:val="22"/>
          <w:lang w:val="hr-HR"/>
        </w:rPr>
        <w:pPrChange w:id="10697" w:author="AbbVie  001" w:date="2025-05-16T10:05:00Z">
          <w:pPr>
            <w:keepNext/>
          </w:pPr>
        </w:pPrChange>
      </w:pPr>
    </w:p>
    <w:p w14:paraId="2B3783CF" w14:textId="587C32C8" w:rsidR="00B65CD0" w:rsidRPr="00E91C49" w:rsidRDefault="00793B2B" w:rsidP="00356BE9">
      <w:pPr>
        <w:rPr>
          <w:del w:id="10698" w:author="AbbVie  001" w:date="2025-05-16T10:05:00Z"/>
          <w:szCs w:val="22"/>
          <w:lang w:val="hr-HR"/>
        </w:rPr>
      </w:pPr>
      <w:del w:id="10699" w:author="AbbVie  001" w:date="2025-05-16T10:05:00Z">
        <w:r w:rsidRPr="00E91C49">
          <w:rPr>
            <w:szCs w:val="22"/>
            <w:lang w:val="hr-HR"/>
          </w:rPr>
          <w:delText>Sigurnost i djelotvornost lijeka Humira ocjenjivale su se u randomiziranim, dvostruko slijepim, placebom kontroliranim ispitivanjima i jednom otvorenom produžetku ispitivanja u odraslih bolesnika s umjerenim do teškim gnojnim hidradenitisom (</w:delText>
        </w:r>
        <w:r w:rsidR="008307DD" w:rsidRPr="00E91C49">
          <w:rPr>
            <w:i/>
            <w:szCs w:val="22"/>
            <w:lang w:val="hr-HR"/>
          </w:rPr>
          <w:delText>H</w:delText>
        </w:r>
        <w:r w:rsidRPr="00E91C49">
          <w:rPr>
            <w:i/>
            <w:szCs w:val="22"/>
            <w:lang w:val="hr-HR"/>
          </w:rPr>
          <w:delText>idradenitis suppurativa</w:delText>
        </w:r>
        <w:r w:rsidRPr="00E91C49">
          <w:rPr>
            <w:szCs w:val="22"/>
            <w:lang w:val="hr-HR"/>
          </w:rPr>
          <w:delText>,</w:delText>
        </w:r>
        <w:r w:rsidRPr="00E91C49">
          <w:rPr>
            <w:i/>
            <w:szCs w:val="22"/>
            <w:lang w:val="hr-HR"/>
          </w:rPr>
          <w:delText xml:space="preserve"> </w:delText>
        </w:r>
        <w:r w:rsidRPr="00E91C49">
          <w:rPr>
            <w:szCs w:val="22"/>
            <w:lang w:val="hr-HR"/>
          </w:rPr>
          <w:delText xml:space="preserve">HS) koji nisu podnosili sistemske antibiotike, koji su imali kontraindikacije za njihovu primjenu ili nisu postigli zadovoljavajući odgovor na </w:delText>
        </w:r>
        <w:r w:rsidR="008307DD" w:rsidRPr="00E91C49">
          <w:rPr>
            <w:szCs w:val="22"/>
            <w:lang w:val="hr-HR"/>
          </w:rPr>
          <w:delText xml:space="preserve">liječenje </w:delText>
        </w:r>
        <w:r w:rsidRPr="00E91C49">
          <w:rPr>
            <w:szCs w:val="22"/>
            <w:lang w:val="hr-HR"/>
          </w:rPr>
          <w:delText>sistemskim antibioticima</w:delText>
        </w:r>
        <w:r w:rsidR="008307DD" w:rsidRPr="00E91C49">
          <w:rPr>
            <w:szCs w:val="22"/>
            <w:lang w:val="hr-HR"/>
          </w:rPr>
          <w:delText xml:space="preserve"> tijekom najmanje 3 mjeseca</w:delText>
        </w:r>
        <w:r w:rsidRPr="00E91C49">
          <w:rPr>
            <w:szCs w:val="22"/>
            <w:lang w:val="hr-HR"/>
          </w:rPr>
          <w:delText>. Bolesnici u ispitivanjima HS</w:delText>
        </w:r>
        <w:r w:rsidRPr="00E91C49">
          <w:rPr>
            <w:szCs w:val="22"/>
            <w:lang w:val="hr-HR"/>
          </w:rPr>
          <w:noBreakHyphen/>
          <w:delText>I i HS</w:delText>
        </w:r>
        <w:r w:rsidRPr="00E91C49">
          <w:rPr>
            <w:szCs w:val="22"/>
            <w:lang w:val="hr-HR"/>
          </w:rPr>
          <w:noBreakHyphen/>
          <w:delText>II imali su bolest stadija II ili III prema Hurleyevoj klasifikaciji te najmanje 3 apscesa ili upalna nodula.</w:delText>
        </w:r>
      </w:del>
    </w:p>
    <w:p w14:paraId="0BC867BB" w14:textId="2FB4F90D" w:rsidR="00B65CD0" w:rsidRPr="00E91C49" w:rsidRDefault="00B65CD0" w:rsidP="00356BE9">
      <w:pPr>
        <w:rPr>
          <w:del w:id="10700" w:author="AbbVie  001" w:date="2025-05-16T10:05:00Z"/>
          <w:szCs w:val="22"/>
          <w:lang w:val="hr-HR"/>
        </w:rPr>
      </w:pPr>
    </w:p>
    <w:p w14:paraId="22402802" w14:textId="4C4EB4A0" w:rsidR="00B65CD0" w:rsidRPr="00E91C49" w:rsidRDefault="00793B2B" w:rsidP="00356BE9">
      <w:pPr>
        <w:rPr>
          <w:del w:id="10701" w:author="AbbVie  001" w:date="2025-05-16T10:05:00Z"/>
          <w:szCs w:val="22"/>
          <w:lang w:val="hr-HR"/>
        </w:rPr>
      </w:pPr>
      <w:del w:id="10702" w:author="AbbVie  001" w:date="2025-05-16T10:05:00Z">
        <w:r w:rsidRPr="00E91C49">
          <w:rPr>
            <w:szCs w:val="22"/>
            <w:lang w:val="hr-HR"/>
          </w:rPr>
          <w:delText>Ispitivanje HS</w:delText>
        </w:r>
        <w:r w:rsidRPr="00E91C49">
          <w:rPr>
            <w:szCs w:val="22"/>
            <w:lang w:val="hr-HR"/>
          </w:rPr>
          <w:noBreakHyphen/>
          <w:delText xml:space="preserve">I (PIONEER I) ocjenjivalo je 307 bolesnika tijekom 2 razdoblja liječenja. Tijekom razdoblja A bolesnici su primali placebo ili lijek Humira u početnoj dozi od 160 mg u </w:delText>
        </w:r>
        <w:r w:rsidR="00C8141C" w:rsidRPr="00E91C49">
          <w:rPr>
            <w:szCs w:val="22"/>
            <w:lang w:val="hr-HR"/>
          </w:rPr>
          <w:delText>nultom</w:delText>
        </w:r>
        <w:r w:rsidRPr="00E91C49">
          <w:rPr>
            <w:szCs w:val="22"/>
            <w:lang w:val="hr-HR"/>
          </w:rPr>
          <w:delText> tjednu i 80 mg u 2. tjednu, a zatim u dozi od 40 mg svaki tjedan, počevši od 4. tjedna pa sve do 11. tjedna. Tijekom ispitivanja nije bila dopuštena istodobna primjena antibiotika. Nakon 12 tjedana terapije, bolesnici koji su tijekom razdoblja A primali lijek Humira ponovno su randomizirani u razdoblju B u jednu od 3 terapijske skupine (Humira u dozi od 40 mg svaki tjedan, Humira u dozi od 40 mg svaki drugi tjedan ili placebo od 12. do 35. tjedna). Bolesnicima koji su u razdoblju A bili randomizirani za primanje placeba je u razdoblju B dodijeljeno liječenje lijekom Humira u dozi od 40 mg svaki tjedan.</w:delText>
        </w:r>
      </w:del>
    </w:p>
    <w:p w14:paraId="124B9B9D" w14:textId="02742D7A" w:rsidR="00B65CD0" w:rsidRPr="00E91C49" w:rsidRDefault="00B65CD0" w:rsidP="00356BE9">
      <w:pPr>
        <w:rPr>
          <w:del w:id="10703" w:author="AbbVie  001" w:date="2025-05-16T10:05:00Z"/>
          <w:szCs w:val="22"/>
          <w:lang w:val="hr-HR"/>
        </w:rPr>
      </w:pPr>
    </w:p>
    <w:p w14:paraId="799D8310" w14:textId="63738E34" w:rsidR="00B65CD0" w:rsidRPr="00E91C49" w:rsidRDefault="00793B2B" w:rsidP="00356BE9">
      <w:pPr>
        <w:rPr>
          <w:del w:id="10704" w:author="AbbVie  001" w:date="2025-05-16T10:05:00Z"/>
          <w:szCs w:val="22"/>
          <w:lang w:val="hr-HR"/>
        </w:rPr>
      </w:pPr>
      <w:del w:id="10705" w:author="AbbVie  001" w:date="2025-05-16T10:05:00Z">
        <w:r w:rsidRPr="00E91C49">
          <w:rPr>
            <w:szCs w:val="22"/>
            <w:lang w:val="hr-HR"/>
          </w:rPr>
          <w:delText>Ispitivanje HS</w:delText>
        </w:r>
        <w:r w:rsidRPr="00E91C49">
          <w:rPr>
            <w:szCs w:val="22"/>
            <w:lang w:val="hr-HR"/>
          </w:rPr>
          <w:noBreakHyphen/>
          <w:delText xml:space="preserve">II (PIONEER II) ocjenjivalo je 326 bolesnika tijekom 2 razdoblja liječenja. Tijekom razdoblja A bolesnici su primali placebo ili lijek Humira u početnoj dozi od 160 mg u </w:delText>
        </w:r>
        <w:r w:rsidR="00C8141C" w:rsidRPr="00E91C49">
          <w:rPr>
            <w:szCs w:val="22"/>
            <w:lang w:val="hr-HR"/>
          </w:rPr>
          <w:delText>nultom</w:delText>
        </w:r>
        <w:r w:rsidRPr="00E91C49">
          <w:rPr>
            <w:szCs w:val="22"/>
            <w:lang w:val="hr-HR"/>
          </w:rPr>
          <w:delText> tjednu i 80 mg u 2. tjednu, a zatim u dozi od 40 mg svaki tjedan, počevši od 4. tjedna pa sve do 11. tjedna. Tijekom ispitivanja, 19,3% bolesnika nastavilo je terapiju oralnim antibioticima koje su uzimali pri uključivanju u ispitivanje. Nakon 12 tjedana terapije, bolesnici koji su tijekom razdoblja A primali lijek Humira ponovno su randomizirani u razdoblju B u jednu od 3 terapijske skupine (Humira u dozi od 40 mg svaki tjedan, Humira u dozi od 40 mg svaki drugi tjedan ili placebo od 12. do 35. tjedna). Bolesnici koji su u razdoblju A bili randomizirani za primanje placeba nastavili su primati placebo i u razdoblju B.</w:delText>
        </w:r>
      </w:del>
    </w:p>
    <w:p w14:paraId="2ABA0363" w14:textId="632347FD" w:rsidR="00B65CD0" w:rsidRPr="00E91C49" w:rsidRDefault="00B65CD0" w:rsidP="00356BE9">
      <w:pPr>
        <w:rPr>
          <w:del w:id="10706" w:author="AbbVie  001" w:date="2025-05-16T10:05:00Z"/>
          <w:szCs w:val="22"/>
          <w:lang w:val="hr-HR"/>
        </w:rPr>
      </w:pPr>
    </w:p>
    <w:p w14:paraId="3D20A922" w14:textId="69041DFC" w:rsidR="00B65CD0" w:rsidRPr="00E91C49" w:rsidRDefault="00793B2B" w:rsidP="00356BE9">
      <w:pPr>
        <w:rPr>
          <w:del w:id="10707" w:author="AbbVie  001" w:date="2025-05-16T10:05:00Z"/>
          <w:szCs w:val="22"/>
          <w:lang w:val="hr-HR"/>
        </w:rPr>
      </w:pPr>
      <w:del w:id="10708" w:author="AbbVie  001" w:date="2025-05-16T10:05:00Z">
        <w:r w:rsidRPr="00E91C49">
          <w:rPr>
            <w:szCs w:val="22"/>
            <w:lang w:val="hr-HR"/>
          </w:rPr>
          <w:delText>Bolesnici koji su sudjelovali u ispitivanjima HS</w:delText>
        </w:r>
        <w:r w:rsidRPr="00E91C49">
          <w:rPr>
            <w:szCs w:val="22"/>
            <w:lang w:val="hr-HR"/>
          </w:rPr>
          <w:noBreakHyphen/>
          <w:delText>I i HS</w:delText>
        </w:r>
        <w:r w:rsidRPr="00E91C49">
          <w:rPr>
            <w:szCs w:val="22"/>
            <w:lang w:val="hr-HR"/>
          </w:rPr>
          <w:noBreakHyphen/>
          <w:delText xml:space="preserve">II mogli su sudjelovati u otvorenom produžetku ispitivanja u kojem se Humira primjenjivala svaki tjedan u dozi od 40 mg. </w:delText>
        </w:r>
        <w:r w:rsidR="00BF1C38" w:rsidRPr="00E91C49">
          <w:rPr>
            <w:szCs w:val="22"/>
            <w:lang w:val="hr-HR"/>
          </w:rPr>
          <w:delText xml:space="preserve">Srednja vrijednost izloženosti u cjelokupnoj populaciji liječenoj adalimumabom iznosila je 762 dana. </w:delText>
        </w:r>
        <w:r w:rsidRPr="00E91C49">
          <w:rPr>
            <w:szCs w:val="22"/>
            <w:lang w:val="hr-HR"/>
          </w:rPr>
          <w:delText>Tijekom sva 3 ispitivanja bolesnici su svakodnevno koristili topikalnu antiseptič</w:delText>
        </w:r>
        <w:r w:rsidR="008307DD" w:rsidRPr="00E91C49">
          <w:rPr>
            <w:szCs w:val="22"/>
            <w:lang w:val="hr-HR"/>
          </w:rPr>
          <w:delText>k</w:delText>
        </w:r>
        <w:r w:rsidRPr="00E91C49">
          <w:rPr>
            <w:szCs w:val="22"/>
            <w:lang w:val="hr-HR"/>
          </w:rPr>
          <w:delText xml:space="preserve">u </w:delText>
        </w:r>
        <w:r w:rsidR="003C5583" w:rsidRPr="00E91C49">
          <w:rPr>
            <w:szCs w:val="22"/>
            <w:lang w:val="hr-HR"/>
          </w:rPr>
          <w:delText>tekućinu</w:delText>
        </w:r>
        <w:r w:rsidRPr="00E91C49">
          <w:rPr>
            <w:szCs w:val="22"/>
            <w:lang w:val="hr-HR"/>
          </w:rPr>
          <w:delText>.</w:delText>
        </w:r>
      </w:del>
    </w:p>
    <w:p w14:paraId="290551B9" w14:textId="5DFF3DE9" w:rsidR="00B65CD0" w:rsidRPr="00E91C49" w:rsidRDefault="00B65CD0" w:rsidP="00356BE9">
      <w:pPr>
        <w:rPr>
          <w:del w:id="10709" w:author="AbbVie  001" w:date="2025-05-16T10:05:00Z"/>
          <w:szCs w:val="22"/>
          <w:lang w:val="hr-HR"/>
        </w:rPr>
      </w:pPr>
    </w:p>
    <w:p w14:paraId="4C1CEDEA" w14:textId="57BBA945" w:rsidR="00B65CD0" w:rsidRPr="00E91C49" w:rsidRDefault="00793B2B">
      <w:pPr>
        <w:rPr>
          <w:del w:id="10710" w:author="AbbVie  001" w:date="2025-05-16T10:05:00Z"/>
          <w:szCs w:val="22"/>
          <w:u w:val="single"/>
          <w:lang w:val="hr-HR"/>
        </w:rPr>
        <w:pPrChange w:id="10711" w:author="AbbVie  001" w:date="2025-05-16T10:05:00Z">
          <w:pPr>
            <w:keepNext/>
          </w:pPr>
        </w:pPrChange>
      </w:pPr>
      <w:del w:id="10712" w:author="AbbVie  001" w:date="2025-05-16T10:05:00Z">
        <w:r w:rsidRPr="00E91C49">
          <w:rPr>
            <w:i/>
            <w:szCs w:val="22"/>
            <w:u w:val="single"/>
            <w:lang w:val="hr-HR"/>
          </w:rPr>
          <w:delText>Klinički odgovor</w:delText>
        </w:r>
      </w:del>
    </w:p>
    <w:p w14:paraId="0CDFFD55" w14:textId="5559B334" w:rsidR="00B65CD0" w:rsidRPr="00E91C49" w:rsidRDefault="00B65CD0">
      <w:pPr>
        <w:rPr>
          <w:del w:id="10713" w:author="AbbVie  001" w:date="2025-05-16T10:05:00Z"/>
          <w:szCs w:val="22"/>
          <w:lang w:val="hr-HR"/>
        </w:rPr>
        <w:pPrChange w:id="10714" w:author="AbbVie  001" w:date="2025-05-16T10:05:00Z">
          <w:pPr>
            <w:keepNext/>
          </w:pPr>
        </w:pPrChange>
      </w:pPr>
    </w:p>
    <w:p w14:paraId="080658C2" w14:textId="099E680A" w:rsidR="00B65CD0" w:rsidRPr="00E91C49" w:rsidRDefault="00793B2B" w:rsidP="00356BE9">
      <w:pPr>
        <w:rPr>
          <w:del w:id="10715" w:author="AbbVie  001" w:date="2025-05-16T10:05:00Z"/>
          <w:szCs w:val="22"/>
          <w:lang w:val="hr-HR"/>
        </w:rPr>
      </w:pPr>
      <w:del w:id="10716" w:author="AbbVie  001" w:date="2025-05-16T10:05:00Z">
        <w:r w:rsidRPr="00E91C49">
          <w:rPr>
            <w:szCs w:val="22"/>
            <w:lang w:val="hr-HR"/>
          </w:rPr>
          <w:delText xml:space="preserve">Smanjenje upalnih lezija i prevencija pogoršanja apscesa i drenirajućih fistula ocjenjivali su se na temelju kliničkog odgovora gnojnog hidradenitisa (engl. </w:delText>
        </w:r>
        <w:r w:rsidRPr="00E91C49">
          <w:rPr>
            <w:i/>
            <w:szCs w:val="22"/>
            <w:lang w:val="hr-HR"/>
          </w:rPr>
          <w:delText>Hidradenitis Suppurativa Clinical Response</w:delText>
        </w:r>
        <w:r w:rsidRPr="00E91C49">
          <w:rPr>
            <w:szCs w:val="22"/>
            <w:lang w:val="hr-HR"/>
          </w:rPr>
          <w:delText xml:space="preserve"> [HiSCR]; smanjenje ukupnog broja apscesa i upalnih nodula za</w:delText>
        </w:r>
        <w:r w:rsidR="009F125A" w:rsidRPr="00E91C49">
          <w:rPr>
            <w:szCs w:val="22"/>
            <w:lang w:val="hr-HR"/>
          </w:rPr>
          <w:delText xml:space="preserve"> najmanje</w:delText>
        </w:r>
        <w:r w:rsidRPr="00E91C49">
          <w:rPr>
            <w:szCs w:val="22"/>
            <w:lang w:val="hr-HR"/>
          </w:rPr>
          <w:delText xml:space="preserve"> 50%, bez povećanja broja apscesa i bez povećanja broja drenirajućih fistula u odnosu na početnu vrijednost). Smanjenje kožne boli uzrokovane gnojnim hidradenitisom ocjenjivalo se uz pomoć brojčane ocjenske ljestvice u bolesnika koji su pri uključivanju u ispitivanje imali početni rezultat od 3 ili više na ljestvici od 11 bodova.</w:delText>
        </w:r>
      </w:del>
    </w:p>
    <w:p w14:paraId="7687CAC3" w14:textId="1D0A0227" w:rsidR="00B65CD0" w:rsidRPr="00E91C49" w:rsidRDefault="00B65CD0" w:rsidP="00356BE9">
      <w:pPr>
        <w:rPr>
          <w:del w:id="10717" w:author="AbbVie  001" w:date="2025-05-16T10:05:00Z"/>
          <w:szCs w:val="22"/>
          <w:lang w:val="hr-HR"/>
        </w:rPr>
      </w:pPr>
    </w:p>
    <w:p w14:paraId="527A9532" w14:textId="244A6B06" w:rsidR="00B65CD0" w:rsidRPr="00E91C49" w:rsidRDefault="00793B2B" w:rsidP="00356BE9">
      <w:pPr>
        <w:rPr>
          <w:del w:id="10718" w:author="AbbVie  001" w:date="2025-05-16T10:05:00Z"/>
          <w:szCs w:val="22"/>
          <w:lang w:val="hr-HR"/>
        </w:rPr>
      </w:pPr>
      <w:del w:id="10719" w:author="AbbVie  001" w:date="2025-05-16T10:05:00Z">
        <w:r w:rsidRPr="00E91C49">
          <w:rPr>
            <w:szCs w:val="22"/>
            <w:lang w:val="hr-HR"/>
          </w:rPr>
          <w:delText xml:space="preserve">U 12. tjednu HiSCR </w:delText>
        </w:r>
        <w:r w:rsidR="008307DD" w:rsidRPr="00E91C49">
          <w:rPr>
            <w:szCs w:val="22"/>
            <w:lang w:val="hr-HR"/>
          </w:rPr>
          <w:delText xml:space="preserve">je </w:delText>
        </w:r>
        <w:r w:rsidRPr="00E91C49">
          <w:rPr>
            <w:szCs w:val="22"/>
            <w:lang w:val="hr-HR"/>
          </w:rPr>
          <w:delText xml:space="preserve">postigao značajno veći udio bolesnika liječenih lijekom Humira </w:delText>
        </w:r>
        <w:r w:rsidR="00654C01" w:rsidRPr="00E91C49">
          <w:rPr>
            <w:szCs w:val="22"/>
            <w:lang w:val="hr-HR"/>
          </w:rPr>
          <w:delText>naspram</w:delText>
        </w:r>
        <w:r w:rsidRPr="00E91C49">
          <w:rPr>
            <w:szCs w:val="22"/>
            <w:lang w:val="hr-HR"/>
          </w:rPr>
          <w:delText xml:space="preserve"> onih koji su primali placebo. U 12. je tjednu značajno veći udio bolesnika u ispitivanju HS</w:delText>
        </w:r>
        <w:r w:rsidRPr="00E91C49">
          <w:rPr>
            <w:szCs w:val="22"/>
            <w:lang w:val="hr-HR"/>
          </w:rPr>
          <w:noBreakHyphen/>
          <w:delText>II doživio klinički značajno smanjenje kožne boli uzrokovane gnojnim hidradenitisom (vidjeti Tablicu </w:delText>
        </w:r>
        <w:r w:rsidR="006D4E12" w:rsidRPr="00E91C49">
          <w:rPr>
            <w:szCs w:val="22"/>
            <w:lang w:val="hr-HR"/>
          </w:rPr>
          <w:delText>1</w:delText>
        </w:r>
        <w:r w:rsidR="00193C83">
          <w:rPr>
            <w:szCs w:val="22"/>
            <w:lang w:val="hr-HR"/>
          </w:rPr>
          <w:delText>9</w:delText>
        </w:r>
        <w:r w:rsidRPr="00E91C49">
          <w:rPr>
            <w:szCs w:val="22"/>
            <w:lang w:val="hr-HR"/>
          </w:rPr>
          <w:delText xml:space="preserve">). U bolesnika liječenih lijekom Humira rizik od </w:delText>
        </w:r>
        <w:r w:rsidR="00261804">
          <w:rPr>
            <w:szCs w:val="22"/>
            <w:lang w:val="hr-HR"/>
          </w:rPr>
          <w:delText>razbuktavanja</w:delText>
        </w:r>
        <w:r w:rsidR="00261804" w:rsidRPr="00E91C49">
          <w:rPr>
            <w:szCs w:val="22"/>
            <w:lang w:val="hr-HR"/>
          </w:rPr>
          <w:delText xml:space="preserve"> </w:delText>
        </w:r>
        <w:r w:rsidRPr="00E91C49">
          <w:rPr>
            <w:szCs w:val="22"/>
            <w:lang w:val="hr-HR"/>
          </w:rPr>
          <w:delText>bolesti značajno se smanjio tijekom prvih 12 tjedana liječenja.</w:delText>
        </w:r>
      </w:del>
    </w:p>
    <w:p w14:paraId="43BA90D5" w14:textId="55F87E80" w:rsidR="00B65CD0" w:rsidRPr="00E91C49" w:rsidRDefault="00B65CD0" w:rsidP="00356BE9">
      <w:pPr>
        <w:rPr>
          <w:del w:id="10720" w:author="AbbVie  001" w:date="2025-05-16T10:05:00Z"/>
          <w:szCs w:val="22"/>
          <w:lang w:val="hr-HR"/>
        </w:rPr>
      </w:pPr>
    </w:p>
    <w:p w14:paraId="675303E8" w14:textId="12DF3808" w:rsidR="00057A87" w:rsidRPr="009F4041" w:rsidRDefault="00793B2B">
      <w:pPr>
        <w:rPr>
          <w:del w:id="10721" w:author="AbbVie  001" w:date="2025-05-16T10:05:00Z"/>
          <w:rFonts w:eastAsia="MS Mincho"/>
          <w:b/>
          <w:szCs w:val="22"/>
          <w:highlight w:val="yellow"/>
          <w:lang w:val="hr-HR" w:eastAsia="ja-JP"/>
        </w:rPr>
        <w:pPrChange w:id="10722" w:author="AbbVie  001" w:date="2025-05-16T10:05:00Z">
          <w:pPr>
            <w:keepNext/>
            <w:keepLines/>
            <w:widowControl w:val="0"/>
            <w:tabs>
              <w:tab w:val="clear" w:pos="562"/>
            </w:tabs>
            <w:suppressAutoHyphens w:val="0"/>
            <w:spacing w:line="320" w:lineRule="exact"/>
            <w:ind w:left="360"/>
            <w:jc w:val="center"/>
          </w:pPr>
        </w:pPrChange>
      </w:pPr>
      <w:del w:id="10723" w:author="AbbVie  001" w:date="2025-05-16T10:05:00Z">
        <w:r w:rsidRPr="00E91C49">
          <w:rPr>
            <w:rFonts w:eastAsia="MS Mincho"/>
            <w:b/>
            <w:szCs w:val="22"/>
            <w:lang w:val="hr-HR" w:eastAsia="ja-JP"/>
          </w:rPr>
          <w:delText xml:space="preserve">Tablica </w:delText>
        </w:r>
        <w:r w:rsidR="006D4E12" w:rsidRPr="00E91C49">
          <w:rPr>
            <w:rFonts w:eastAsia="MS Mincho"/>
            <w:b/>
            <w:szCs w:val="22"/>
            <w:lang w:val="hr-HR" w:eastAsia="ja-JP"/>
          </w:rPr>
          <w:delText>1</w:delText>
        </w:r>
        <w:r w:rsidR="004E2708">
          <w:rPr>
            <w:rFonts w:eastAsia="MS Mincho"/>
            <w:b/>
            <w:szCs w:val="22"/>
            <w:lang w:val="hr-HR" w:eastAsia="ja-JP"/>
          </w:rPr>
          <w:delText>9</w:delText>
        </w:r>
        <w:r w:rsidRPr="00E91C49">
          <w:rPr>
            <w:rFonts w:eastAsia="MS Mincho"/>
            <w:b/>
            <w:szCs w:val="22"/>
            <w:lang w:val="hr-HR" w:eastAsia="ja-JP"/>
          </w:rPr>
          <w:delText xml:space="preserve">:  </w:delText>
        </w:r>
        <w:r w:rsidRPr="00E91C49">
          <w:rPr>
            <w:rFonts w:eastAsia="MS Mincho"/>
            <w:b/>
            <w:bCs/>
            <w:iCs/>
            <w:szCs w:val="22"/>
            <w:lang w:val="hr-HR" w:eastAsia="ja-JP"/>
          </w:rPr>
          <w:delText xml:space="preserve">Rezultati djelotvornosti </w:delText>
        </w:r>
        <w:r w:rsidR="00645350" w:rsidRPr="00E91C49">
          <w:rPr>
            <w:rFonts w:eastAsia="MS Mincho"/>
            <w:b/>
            <w:bCs/>
            <w:iCs/>
            <w:szCs w:val="22"/>
            <w:lang w:val="hr-HR" w:eastAsia="ja-JP"/>
          </w:rPr>
          <w:delText xml:space="preserve">u </w:delText>
        </w:r>
        <w:r w:rsidRPr="00E91C49">
          <w:rPr>
            <w:rFonts w:eastAsia="MS Mincho"/>
            <w:b/>
            <w:bCs/>
            <w:iCs/>
            <w:szCs w:val="22"/>
            <w:lang w:val="hr-HR" w:eastAsia="ja-JP"/>
          </w:rPr>
          <w:delText>12</w:delText>
        </w:r>
        <w:r w:rsidR="00645350" w:rsidRPr="00E91C49">
          <w:rPr>
            <w:rFonts w:eastAsia="MS Mincho"/>
            <w:b/>
            <w:bCs/>
            <w:iCs/>
            <w:szCs w:val="22"/>
            <w:lang w:val="hr-HR" w:eastAsia="ja-JP"/>
          </w:rPr>
          <w:delText>.</w:delText>
        </w:r>
        <w:r w:rsidRPr="00E91C49">
          <w:rPr>
            <w:rFonts w:eastAsia="MS Mincho"/>
            <w:b/>
            <w:bCs/>
            <w:iCs/>
            <w:szCs w:val="22"/>
            <w:lang w:val="hr-HR" w:eastAsia="ja-JP"/>
          </w:rPr>
          <w:delText xml:space="preserve"> tjedn</w:delText>
        </w:r>
        <w:r w:rsidR="00645350" w:rsidRPr="00E91C49">
          <w:rPr>
            <w:rFonts w:eastAsia="MS Mincho"/>
            <w:b/>
            <w:bCs/>
            <w:iCs/>
            <w:szCs w:val="22"/>
            <w:lang w:val="hr-HR" w:eastAsia="ja-JP"/>
          </w:rPr>
          <w:delText>u</w:delText>
        </w:r>
        <w:r w:rsidRPr="00E91C49">
          <w:rPr>
            <w:rFonts w:eastAsia="MS Mincho"/>
            <w:b/>
            <w:bCs/>
            <w:iCs/>
            <w:szCs w:val="22"/>
            <w:lang w:val="hr-HR" w:eastAsia="ja-JP"/>
          </w:rPr>
          <w:delText>, ispitivanja HS I i II</w:delText>
        </w:r>
      </w:del>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66313C" w:rsidRPr="00BB2EEB" w14:paraId="709592EB" w14:textId="35C4E729" w:rsidTr="00B65CD0">
        <w:trPr>
          <w:jc w:val="center"/>
          <w:del w:id="10724" w:author="AbbVie  001" w:date="2025-05-16T10:05:00Z"/>
        </w:trPr>
        <w:tc>
          <w:tcPr>
            <w:tcW w:w="2847" w:type="dxa"/>
            <w:vMerge w:val="restart"/>
            <w:tcMar>
              <w:top w:w="0" w:type="dxa"/>
              <w:left w:w="115" w:type="dxa"/>
              <w:bottom w:w="0" w:type="dxa"/>
              <w:right w:w="115" w:type="dxa"/>
            </w:tcMar>
            <w:vAlign w:val="bottom"/>
          </w:tcPr>
          <w:p w14:paraId="76C9D4E3" w14:textId="187553AA" w:rsidR="00B65CD0" w:rsidRPr="00E91C49" w:rsidRDefault="00B65CD0">
            <w:pPr>
              <w:rPr>
                <w:del w:id="10725" w:author="AbbVie  001" w:date="2025-05-16T10:05:00Z"/>
                <w:b/>
                <w:highlight w:val="yellow"/>
                <w:lang w:val="hr-HR"/>
              </w:rPr>
              <w:pPrChange w:id="10726" w:author="AbbVie  001" w:date="2025-05-16T10:05:00Z">
                <w:pPr>
                  <w:keepNext/>
                  <w:widowControl w:val="0"/>
                </w:pPr>
              </w:pPrChange>
            </w:pPr>
          </w:p>
        </w:tc>
        <w:tc>
          <w:tcPr>
            <w:tcW w:w="3186" w:type="dxa"/>
            <w:gridSpan w:val="2"/>
            <w:tcMar>
              <w:top w:w="0" w:type="dxa"/>
              <w:left w:w="115" w:type="dxa"/>
              <w:bottom w:w="0" w:type="dxa"/>
              <w:right w:w="115" w:type="dxa"/>
            </w:tcMar>
            <w:vAlign w:val="bottom"/>
          </w:tcPr>
          <w:p w14:paraId="37F9011A" w14:textId="642C5AC4" w:rsidR="00B65CD0" w:rsidRPr="00E91C49" w:rsidRDefault="00793B2B">
            <w:pPr>
              <w:rPr>
                <w:del w:id="10727" w:author="AbbVie  001" w:date="2025-05-16T10:05:00Z"/>
                <w:b/>
                <w:bCs/>
                <w:lang w:val="hr-HR"/>
              </w:rPr>
              <w:pPrChange w:id="10728" w:author="AbbVie  001" w:date="2025-05-16T10:05:00Z">
                <w:pPr>
                  <w:keepNext/>
                  <w:widowControl w:val="0"/>
                  <w:jc w:val="center"/>
                </w:pPr>
              </w:pPrChange>
            </w:pPr>
            <w:del w:id="10729" w:author="AbbVie  001" w:date="2025-05-16T10:05:00Z">
              <w:r w:rsidRPr="00E91C49">
                <w:rPr>
                  <w:b/>
                  <w:bCs/>
                  <w:lang w:val="hr-HR"/>
                </w:rPr>
                <w:delText>Ispitivanje HS I</w:delText>
              </w:r>
            </w:del>
          </w:p>
        </w:tc>
        <w:tc>
          <w:tcPr>
            <w:tcW w:w="3260" w:type="dxa"/>
            <w:gridSpan w:val="2"/>
            <w:tcMar>
              <w:top w:w="0" w:type="dxa"/>
              <w:left w:w="115" w:type="dxa"/>
              <w:bottom w:w="0" w:type="dxa"/>
              <w:right w:w="115" w:type="dxa"/>
            </w:tcMar>
            <w:vAlign w:val="bottom"/>
          </w:tcPr>
          <w:p w14:paraId="66AC0701" w14:textId="4BD49780" w:rsidR="00B65CD0" w:rsidRPr="00E91C49" w:rsidRDefault="00793B2B">
            <w:pPr>
              <w:rPr>
                <w:del w:id="10730" w:author="AbbVie  001" w:date="2025-05-16T10:05:00Z"/>
                <w:b/>
                <w:bCs/>
                <w:lang w:val="hr-HR"/>
              </w:rPr>
              <w:pPrChange w:id="10731" w:author="AbbVie  001" w:date="2025-05-16T10:05:00Z">
                <w:pPr>
                  <w:keepNext/>
                  <w:widowControl w:val="0"/>
                  <w:jc w:val="center"/>
                </w:pPr>
              </w:pPrChange>
            </w:pPr>
            <w:del w:id="10732" w:author="AbbVie  001" w:date="2025-05-16T10:05:00Z">
              <w:r w:rsidRPr="00E91C49">
                <w:rPr>
                  <w:b/>
                  <w:bCs/>
                  <w:lang w:val="hr-HR"/>
                </w:rPr>
                <w:delText>Ispitivanje HS II</w:delText>
              </w:r>
            </w:del>
          </w:p>
        </w:tc>
      </w:tr>
      <w:tr w:rsidR="0066313C" w:rsidRPr="00BB2EEB" w14:paraId="79860799" w14:textId="4A12D9D5" w:rsidTr="00B65CD0">
        <w:trPr>
          <w:jc w:val="center"/>
          <w:del w:id="10733" w:author="AbbVie  001" w:date="2025-05-16T10:05:00Z"/>
        </w:trPr>
        <w:tc>
          <w:tcPr>
            <w:tcW w:w="2847" w:type="dxa"/>
            <w:vMerge/>
            <w:tcMar>
              <w:top w:w="0" w:type="dxa"/>
              <w:left w:w="115" w:type="dxa"/>
              <w:bottom w:w="0" w:type="dxa"/>
              <w:right w:w="115" w:type="dxa"/>
            </w:tcMar>
            <w:vAlign w:val="center"/>
            <w:hideMark/>
          </w:tcPr>
          <w:p w14:paraId="35322E3E" w14:textId="5DE4EBAE" w:rsidR="00B65CD0" w:rsidRPr="00E91C49" w:rsidRDefault="00B65CD0">
            <w:pPr>
              <w:rPr>
                <w:del w:id="10734" w:author="AbbVie  001" w:date="2025-05-16T10:05:00Z"/>
                <w:highlight w:val="yellow"/>
                <w:lang w:val="hr-HR"/>
              </w:rPr>
              <w:pPrChange w:id="10735" w:author="AbbVie  001" w:date="2025-05-16T10:05:00Z">
                <w:pPr>
                  <w:keepNext/>
                  <w:widowControl w:val="0"/>
                </w:pPr>
              </w:pPrChange>
            </w:pPr>
          </w:p>
        </w:tc>
        <w:tc>
          <w:tcPr>
            <w:tcW w:w="1440" w:type="dxa"/>
            <w:tcMar>
              <w:top w:w="0" w:type="dxa"/>
              <w:left w:w="115" w:type="dxa"/>
              <w:bottom w:w="0" w:type="dxa"/>
              <w:right w:w="115" w:type="dxa"/>
            </w:tcMar>
            <w:vAlign w:val="bottom"/>
            <w:hideMark/>
          </w:tcPr>
          <w:p w14:paraId="6124D783" w14:textId="518A9EA4" w:rsidR="00B65CD0" w:rsidRPr="00E91C49" w:rsidRDefault="00793B2B">
            <w:pPr>
              <w:rPr>
                <w:del w:id="10736" w:author="AbbVie  001" w:date="2025-05-16T10:05:00Z"/>
                <w:highlight w:val="yellow"/>
                <w:lang w:val="hr-HR"/>
              </w:rPr>
              <w:pPrChange w:id="10737" w:author="AbbVie  001" w:date="2025-05-16T10:05:00Z">
                <w:pPr>
                  <w:keepNext/>
                  <w:widowControl w:val="0"/>
                  <w:jc w:val="center"/>
                </w:pPr>
              </w:pPrChange>
            </w:pPr>
            <w:del w:id="10738" w:author="AbbVie  001" w:date="2025-05-16T10:05:00Z">
              <w:r w:rsidRPr="00E91C49">
                <w:rPr>
                  <w:b/>
                  <w:bCs/>
                  <w:lang w:val="hr-HR"/>
                </w:rPr>
                <w:delText>Placebo</w:delText>
              </w:r>
            </w:del>
          </w:p>
        </w:tc>
        <w:tc>
          <w:tcPr>
            <w:tcW w:w="1746" w:type="dxa"/>
            <w:tcMar>
              <w:top w:w="0" w:type="dxa"/>
              <w:left w:w="115" w:type="dxa"/>
              <w:bottom w:w="0" w:type="dxa"/>
              <w:right w:w="115" w:type="dxa"/>
            </w:tcMar>
            <w:vAlign w:val="bottom"/>
            <w:hideMark/>
          </w:tcPr>
          <w:p w14:paraId="5D6CB85F" w14:textId="4417A4C7" w:rsidR="00B65CD0" w:rsidRPr="00E91C49" w:rsidRDefault="00793B2B">
            <w:pPr>
              <w:rPr>
                <w:del w:id="10739" w:author="AbbVie  001" w:date="2025-05-16T10:05:00Z"/>
                <w:b/>
                <w:bCs/>
                <w:lang w:val="hr-HR"/>
              </w:rPr>
              <w:pPrChange w:id="10740" w:author="AbbVie  001" w:date="2025-05-16T10:05:00Z">
                <w:pPr>
                  <w:keepNext/>
                  <w:widowControl w:val="0"/>
                  <w:jc w:val="center"/>
                </w:pPr>
              </w:pPrChange>
            </w:pPr>
            <w:del w:id="10741" w:author="AbbVie  001" w:date="2025-05-16T10:05:00Z">
              <w:r w:rsidRPr="00E91C49">
                <w:rPr>
                  <w:b/>
                  <w:bCs/>
                  <w:lang w:val="hr-HR"/>
                </w:rPr>
                <w:delText>Humira 40 mg svaki tjedan</w:delText>
              </w:r>
            </w:del>
          </w:p>
        </w:tc>
        <w:tc>
          <w:tcPr>
            <w:tcW w:w="1404" w:type="dxa"/>
            <w:tcMar>
              <w:top w:w="0" w:type="dxa"/>
              <w:left w:w="115" w:type="dxa"/>
              <w:bottom w:w="0" w:type="dxa"/>
              <w:right w:w="115" w:type="dxa"/>
            </w:tcMar>
            <w:vAlign w:val="bottom"/>
            <w:hideMark/>
          </w:tcPr>
          <w:p w14:paraId="2EE9F10D" w14:textId="13DE1FA0" w:rsidR="00B65CD0" w:rsidRPr="00E91C49" w:rsidRDefault="00793B2B">
            <w:pPr>
              <w:rPr>
                <w:del w:id="10742" w:author="AbbVie  001" w:date="2025-05-16T10:05:00Z"/>
                <w:b/>
                <w:bCs/>
                <w:lang w:val="hr-HR"/>
              </w:rPr>
              <w:pPrChange w:id="10743" w:author="AbbVie  001" w:date="2025-05-16T10:05:00Z">
                <w:pPr>
                  <w:keepNext/>
                  <w:widowControl w:val="0"/>
                  <w:jc w:val="center"/>
                </w:pPr>
              </w:pPrChange>
            </w:pPr>
            <w:del w:id="10744" w:author="AbbVie  001" w:date="2025-05-16T10:05:00Z">
              <w:r w:rsidRPr="00E91C49">
                <w:rPr>
                  <w:b/>
                  <w:bCs/>
                  <w:lang w:val="hr-HR"/>
                </w:rPr>
                <w:delText xml:space="preserve">Placebo </w:delText>
              </w:r>
            </w:del>
          </w:p>
        </w:tc>
        <w:tc>
          <w:tcPr>
            <w:tcW w:w="1856" w:type="dxa"/>
            <w:tcMar>
              <w:top w:w="0" w:type="dxa"/>
              <w:left w:w="115" w:type="dxa"/>
              <w:bottom w:w="0" w:type="dxa"/>
              <w:right w:w="115" w:type="dxa"/>
            </w:tcMar>
            <w:vAlign w:val="bottom"/>
            <w:hideMark/>
          </w:tcPr>
          <w:p w14:paraId="5FD13FB6" w14:textId="2003BA68" w:rsidR="00B65CD0" w:rsidRPr="00E91C49" w:rsidRDefault="00793B2B">
            <w:pPr>
              <w:rPr>
                <w:del w:id="10745" w:author="AbbVie  001" w:date="2025-05-16T10:05:00Z"/>
                <w:b/>
                <w:bCs/>
                <w:lang w:val="hr-HR"/>
              </w:rPr>
              <w:pPrChange w:id="10746" w:author="AbbVie  001" w:date="2025-05-16T10:05:00Z">
                <w:pPr>
                  <w:keepNext/>
                  <w:widowControl w:val="0"/>
                  <w:jc w:val="center"/>
                </w:pPr>
              </w:pPrChange>
            </w:pPr>
            <w:del w:id="10747" w:author="AbbVie  001" w:date="2025-05-16T10:05:00Z">
              <w:r w:rsidRPr="00E91C49">
                <w:rPr>
                  <w:b/>
                  <w:bCs/>
                  <w:lang w:val="hr-HR"/>
                </w:rPr>
                <w:delText>Humira 40 mg svaki tjedan</w:delText>
              </w:r>
            </w:del>
          </w:p>
        </w:tc>
      </w:tr>
      <w:tr w:rsidR="0066313C" w:rsidRPr="00BB2EEB" w14:paraId="2AD1CF49" w14:textId="188EFACC" w:rsidTr="00B65CD0">
        <w:trPr>
          <w:trHeight w:val="755"/>
          <w:jc w:val="center"/>
          <w:del w:id="10748" w:author="AbbVie  001" w:date="2025-05-16T10:05:00Z"/>
        </w:trPr>
        <w:tc>
          <w:tcPr>
            <w:tcW w:w="2847" w:type="dxa"/>
            <w:tcMar>
              <w:top w:w="0" w:type="dxa"/>
              <w:left w:w="115" w:type="dxa"/>
              <w:bottom w:w="0" w:type="dxa"/>
              <w:right w:w="115" w:type="dxa"/>
            </w:tcMar>
            <w:vAlign w:val="center"/>
            <w:hideMark/>
          </w:tcPr>
          <w:p w14:paraId="25DE7AA9" w14:textId="6B40E191" w:rsidR="00B65CD0" w:rsidRPr="00E91C49" w:rsidRDefault="00793B2B">
            <w:pPr>
              <w:rPr>
                <w:del w:id="10749" w:author="AbbVie  001" w:date="2025-05-16T10:05:00Z"/>
                <w:lang w:val="hr-HR"/>
              </w:rPr>
              <w:pPrChange w:id="10750" w:author="AbbVie  001" w:date="2025-05-16T10:05:00Z">
                <w:pPr>
                  <w:keepNext/>
                  <w:widowControl w:val="0"/>
                </w:pPr>
              </w:pPrChange>
            </w:pPr>
            <w:del w:id="10751" w:author="AbbVie  001" w:date="2025-05-16T10:05:00Z">
              <w:r w:rsidRPr="00E91C49">
                <w:rPr>
                  <w:lang w:val="hr-HR"/>
                </w:rPr>
                <w:delText>Klinički odgovor gnojnog hidradenitisa (HiSCR)</w:delText>
              </w:r>
              <w:r w:rsidRPr="00E91C49">
                <w:rPr>
                  <w:vertAlign w:val="superscript"/>
                  <w:lang w:val="hr-HR"/>
                </w:rPr>
                <w:delText>a</w:delText>
              </w:r>
              <w:r w:rsidRPr="00E91C49">
                <w:rPr>
                  <w:lang w:val="hr-HR"/>
                </w:rPr>
                <w:delText xml:space="preserve"> </w:delText>
              </w:r>
            </w:del>
          </w:p>
          <w:p w14:paraId="63146575" w14:textId="331A71E3" w:rsidR="00B65CD0" w:rsidRPr="00E91C49" w:rsidRDefault="00B65CD0">
            <w:pPr>
              <w:rPr>
                <w:del w:id="10752" w:author="AbbVie  001" w:date="2025-05-16T10:05:00Z"/>
                <w:lang w:val="hr-HR"/>
              </w:rPr>
              <w:pPrChange w:id="10753" w:author="AbbVie  001" w:date="2025-05-16T10:05:00Z">
                <w:pPr>
                  <w:keepNext/>
                  <w:widowControl w:val="0"/>
                </w:pPr>
              </w:pPrChange>
            </w:pPr>
          </w:p>
        </w:tc>
        <w:tc>
          <w:tcPr>
            <w:tcW w:w="1440" w:type="dxa"/>
            <w:tcMar>
              <w:top w:w="0" w:type="dxa"/>
              <w:left w:w="115" w:type="dxa"/>
              <w:bottom w:w="0" w:type="dxa"/>
              <w:right w:w="115" w:type="dxa"/>
            </w:tcMar>
            <w:hideMark/>
          </w:tcPr>
          <w:p w14:paraId="20851EF6" w14:textId="5FFE9226" w:rsidR="00B65CD0" w:rsidRPr="00E91C49" w:rsidRDefault="00793B2B">
            <w:pPr>
              <w:rPr>
                <w:del w:id="10754" w:author="AbbVie  001" w:date="2025-05-16T10:05:00Z"/>
                <w:lang w:val="hr-HR"/>
              </w:rPr>
              <w:pPrChange w:id="10755" w:author="AbbVie  001" w:date="2025-05-16T10:05:00Z">
                <w:pPr>
                  <w:keepNext/>
                  <w:widowControl w:val="0"/>
                  <w:jc w:val="center"/>
                </w:pPr>
              </w:pPrChange>
            </w:pPr>
            <w:del w:id="10756" w:author="AbbVie  001" w:date="2025-05-16T10:05:00Z">
              <w:r w:rsidRPr="00E91C49">
                <w:rPr>
                  <w:lang w:val="hr-HR"/>
                </w:rPr>
                <w:delText>N = 154</w:delText>
              </w:r>
              <w:r w:rsidRPr="00E91C49">
                <w:rPr>
                  <w:lang w:val="hr-HR"/>
                </w:rPr>
                <w:br/>
                <w:delText>40 (26,0%)</w:delText>
              </w:r>
            </w:del>
          </w:p>
        </w:tc>
        <w:tc>
          <w:tcPr>
            <w:tcW w:w="1746" w:type="dxa"/>
            <w:tcMar>
              <w:top w:w="0" w:type="dxa"/>
              <w:left w:w="115" w:type="dxa"/>
              <w:bottom w:w="0" w:type="dxa"/>
              <w:right w:w="115" w:type="dxa"/>
            </w:tcMar>
            <w:hideMark/>
          </w:tcPr>
          <w:p w14:paraId="2E017499" w14:textId="1F801B29" w:rsidR="00B65CD0" w:rsidRPr="00E91C49" w:rsidRDefault="00793B2B">
            <w:pPr>
              <w:rPr>
                <w:del w:id="10757" w:author="AbbVie  001" w:date="2025-05-16T10:05:00Z"/>
                <w:lang w:val="hr-HR"/>
              </w:rPr>
              <w:pPrChange w:id="10758" w:author="AbbVie  001" w:date="2025-05-16T10:05:00Z">
                <w:pPr>
                  <w:keepNext/>
                  <w:widowControl w:val="0"/>
                  <w:jc w:val="center"/>
                </w:pPr>
              </w:pPrChange>
            </w:pPr>
            <w:del w:id="10759" w:author="AbbVie  001" w:date="2025-05-16T10:05:00Z">
              <w:r w:rsidRPr="00E91C49">
                <w:rPr>
                  <w:lang w:val="hr-HR"/>
                </w:rPr>
                <w:delText>N = 153</w:delText>
              </w:r>
              <w:r w:rsidRPr="00E91C49">
                <w:rPr>
                  <w:lang w:val="hr-HR"/>
                </w:rPr>
                <w:br/>
                <w:delText xml:space="preserve">64 (41,8%) </w:delText>
              </w:r>
              <w:r w:rsidRPr="00E91C49">
                <w:rPr>
                  <w:vertAlign w:val="superscript"/>
                  <w:lang w:val="hr-HR"/>
                </w:rPr>
                <w:delText>*</w:delText>
              </w:r>
            </w:del>
          </w:p>
        </w:tc>
        <w:tc>
          <w:tcPr>
            <w:tcW w:w="1404" w:type="dxa"/>
            <w:tcMar>
              <w:top w:w="0" w:type="dxa"/>
              <w:left w:w="115" w:type="dxa"/>
              <w:bottom w:w="0" w:type="dxa"/>
              <w:right w:w="115" w:type="dxa"/>
            </w:tcMar>
          </w:tcPr>
          <w:p w14:paraId="08E2D206" w14:textId="35CC080A" w:rsidR="00B65CD0" w:rsidRPr="00E91C49" w:rsidRDefault="00793B2B">
            <w:pPr>
              <w:rPr>
                <w:del w:id="10760" w:author="AbbVie  001" w:date="2025-05-16T10:05:00Z"/>
                <w:lang w:val="hr-HR"/>
              </w:rPr>
              <w:pPrChange w:id="10761" w:author="AbbVie  001" w:date="2025-05-16T10:05:00Z">
                <w:pPr>
                  <w:keepNext/>
                  <w:widowControl w:val="0"/>
                  <w:jc w:val="center"/>
                </w:pPr>
              </w:pPrChange>
            </w:pPr>
            <w:del w:id="10762" w:author="AbbVie  001" w:date="2025-05-16T10:05:00Z">
              <w:r w:rsidRPr="00E91C49">
                <w:rPr>
                  <w:lang w:val="hr-HR"/>
                </w:rPr>
                <w:delText>N=163</w:delText>
              </w:r>
            </w:del>
          </w:p>
          <w:p w14:paraId="009FEBC0" w14:textId="689CC581" w:rsidR="00B65CD0" w:rsidRPr="00E91C49" w:rsidRDefault="00793B2B">
            <w:pPr>
              <w:rPr>
                <w:del w:id="10763" w:author="AbbVie  001" w:date="2025-05-16T10:05:00Z"/>
                <w:lang w:val="hr-HR"/>
              </w:rPr>
              <w:pPrChange w:id="10764" w:author="AbbVie  001" w:date="2025-05-16T10:05:00Z">
                <w:pPr>
                  <w:keepNext/>
                  <w:widowControl w:val="0"/>
                  <w:jc w:val="center"/>
                </w:pPr>
              </w:pPrChange>
            </w:pPr>
            <w:del w:id="10765" w:author="AbbVie  001" w:date="2025-05-16T10:05:00Z">
              <w:r w:rsidRPr="00E91C49">
                <w:rPr>
                  <w:lang w:val="hr-HR"/>
                </w:rPr>
                <w:delText>45 (27,6%)</w:delText>
              </w:r>
            </w:del>
          </w:p>
        </w:tc>
        <w:tc>
          <w:tcPr>
            <w:tcW w:w="1856" w:type="dxa"/>
            <w:tcMar>
              <w:top w:w="0" w:type="dxa"/>
              <w:left w:w="115" w:type="dxa"/>
              <w:bottom w:w="0" w:type="dxa"/>
              <w:right w:w="115" w:type="dxa"/>
            </w:tcMar>
          </w:tcPr>
          <w:p w14:paraId="1223E7BD" w14:textId="1C83FC67" w:rsidR="00B65CD0" w:rsidRPr="00E91C49" w:rsidRDefault="00793B2B">
            <w:pPr>
              <w:rPr>
                <w:del w:id="10766" w:author="AbbVie  001" w:date="2025-05-16T10:05:00Z"/>
                <w:lang w:val="hr-HR"/>
              </w:rPr>
              <w:pPrChange w:id="10767" w:author="AbbVie  001" w:date="2025-05-16T10:05:00Z">
                <w:pPr>
                  <w:keepNext/>
                  <w:widowControl w:val="0"/>
                  <w:jc w:val="center"/>
                </w:pPr>
              </w:pPrChange>
            </w:pPr>
            <w:del w:id="10768" w:author="AbbVie  001" w:date="2025-05-16T10:05:00Z">
              <w:r w:rsidRPr="00E91C49">
                <w:rPr>
                  <w:lang w:val="hr-HR"/>
                </w:rPr>
                <w:delText>N=163</w:delText>
              </w:r>
            </w:del>
          </w:p>
          <w:p w14:paraId="067DFFFA" w14:textId="19F64A59" w:rsidR="00B65CD0" w:rsidRPr="00E91C49" w:rsidRDefault="00793B2B">
            <w:pPr>
              <w:rPr>
                <w:del w:id="10769" w:author="AbbVie  001" w:date="2025-05-16T10:05:00Z"/>
                <w:lang w:val="hr-HR"/>
              </w:rPr>
              <w:pPrChange w:id="10770" w:author="AbbVie  001" w:date="2025-05-16T10:05:00Z">
                <w:pPr>
                  <w:keepNext/>
                  <w:widowControl w:val="0"/>
                  <w:jc w:val="center"/>
                </w:pPr>
              </w:pPrChange>
            </w:pPr>
            <w:del w:id="10771" w:author="AbbVie  001" w:date="2025-05-16T10:05:00Z">
              <w:r w:rsidRPr="00E91C49">
                <w:rPr>
                  <w:lang w:val="hr-HR"/>
                </w:rPr>
                <w:delText xml:space="preserve">96 (58,9%) </w:delText>
              </w:r>
              <w:r w:rsidRPr="00E91C49">
                <w:rPr>
                  <w:vertAlign w:val="superscript"/>
                  <w:lang w:val="hr-HR"/>
                </w:rPr>
                <w:delText>***</w:delText>
              </w:r>
            </w:del>
          </w:p>
        </w:tc>
      </w:tr>
      <w:tr w:rsidR="0066313C" w:rsidRPr="00BB2EEB" w14:paraId="5957F99D" w14:textId="4832BAF0" w:rsidTr="00B65CD0">
        <w:trPr>
          <w:jc w:val="center"/>
          <w:del w:id="10772" w:author="AbbVie  001" w:date="2025-05-16T10:05:00Z"/>
        </w:trPr>
        <w:tc>
          <w:tcPr>
            <w:tcW w:w="2847" w:type="dxa"/>
            <w:tcMar>
              <w:top w:w="0" w:type="dxa"/>
              <w:left w:w="115" w:type="dxa"/>
              <w:bottom w:w="0" w:type="dxa"/>
              <w:right w:w="115" w:type="dxa"/>
            </w:tcMar>
            <w:vAlign w:val="center"/>
            <w:hideMark/>
          </w:tcPr>
          <w:p w14:paraId="4E09DADB" w14:textId="1C6D3733" w:rsidR="00B65CD0" w:rsidRPr="00E91C49" w:rsidRDefault="00793B2B">
            <w:pPr>
              <w:rPr>
                <w:del w:id="10773" w:author="AbbVie  001" w:date="2025-05-16T10:05:00Z"/>
                <w:lang w:val="hr-HR"/>
              </w:rPr>
              <w:pPrChange w:id="10774" w:author="AbbVie  001" w:date="2025-05-16T10:05:00Z">
                <w:pPr>
                  <w:keepNext/>
                  <w:widowControl w:val="0"/>
                </w:pPr>
              </w:pPrChange>
            </w:pPr>
            <w:del w:id="10775" w:author="AbbVie  001" w:date="2025-05-16T10:05:00Z">
              <w:r w:rsidRPr="00E91C49">
                <w:rPr>
                  <w:lang w:val="hr-HR"/>
                </w:rPr>
                <w:delText>Smanjenje kožne boli za ≥30%</w:delText>
              </w:r>
              <w:r w:rsidRPr="00E91C49">
                <w:rPr>
                  <w:vertAlign w:val="superscript"/>
                  <w:lang w:val="hr-HR"/>
                </w:rPr>
                <w:delText>b</w:delText>
              </w:r>
            </w:del>
          </w:p>
        </w:tc>
        <w:tc>
          <w:tcPr>
            <w:tcW w:w="1440" w:type="dxa"/>
            <w:tcMar>
              <w:top w:w="0" w:type="dxa"/>
              <w:left w:w="115" w:type="dxa"/>
              <w:bottom w:w="0" w:type="dxa"/>
              <w:right w:w="115" w:type="dxa"/>
            </w:tcMar>
            <w:hideMark/>
          </w:tcPr>
          <w:p w14:paraId="6B1DCFA5" w14:textId="746E8CED" w:rsidR="00B65CD0" w:rsidRPr="00E91C49" w:rsidRDefault="00793B2B">
            <w:pPr>
              <w:rPr>
                <w:del w:id="10776" w:author="AbbVie  001" w:date="2025-05-16T10:05:00Z"/>
                <w:lang w:val="hr-HR"/>
              </w:rPr>
              <w:pPrChange w:id="10777" w:author="AbbVie  001" w:date="2025-05-16T10:05:00Z">
                <w:pPr>
                  <w:keepNext/>
                  <w:widowControl w:val="0"/>
                  <w:jc w:val="center"/>
                </w:pPr>
              </w:pPrChange>
            </w:pPr>
            <w:del w:id="10778" w:author="AbbVie  001" w:date="2025-05-16T10:05:00Z">
              <w:r w:rsidRPr="00E91C49">
                <w:rPr>
                  <w:lang w:val="hr-HR"/>
                </w:rPr>
                <w:delText>N = 109</w:delText>
              </w:r>
              <w:r w:rsidRPr="00E91C49">
                <w:rPr>
                  <w:lang w:val="hr-HR"/>
                </w:rPr>
                <w:br/>
                <w:delText>27 (24,8%)</w:delText>
              </w:r>
            </w:del>
          </w:p>
        </w:tc>
        <w:tc>
          <w:tcPr>
            <w:tcW w:w="1746" w:type="dxa"/>
            <w:tcMar>
              <w:top w:w="0" w:type="dxa"/>
              <w:left w:w="115" w:type="dxa"/>
              <w:bottom w:w="0" w:type="dxa"/>
              <w:right w:w="115" w:type="dxa"/>
            </w:tcMar>
            <w:hideMark/>
          </w:tcPr>
          <w:p w14:paraId="71B3EB6B" w14:textId="0B71210C" w:rsidR="00B65CD0" w:rsidRPr="00E91C49" w:rsidRDefault="00793B2B">
            <w:pPr>
              <w:rPr>
                <w:del w:id="10779" w:author="AbbVie  001" w:date="2025-05-16T10:05:00Z"/>
                <w:lang w:val="hr-HR"/>
              </w:rPr>
              <w:pPrChange w:id="10780" w:author="AbbVie  001" w:date="2025-05-16T10:05:00Z">
                <w:pPr>
                  <w:keepNext/>
                  <w:widowControl w:val="0"/>
                  <w:jc w:val="center"/>
                </w:pPr>
              </w:pPrChange>
            </w:pPr>
            <w:del w:id="10781" w:author="AbbVie  001" w:date="2025-05-16T10:05:00Z">
              <w:r w:rsidRPr="00E91C49">
                <w:rPr>
                  <w:lang w:val="hr-HR"/>
                </w:rPr>
                <w:delText>N = 122</w:delText>
              </w:r>
              <w:r w:rsidRPr="00E91C49">
                <w:rPr>
                  <w:lang w:val="hr-HR"/>
                </w:rPr>
                <w:br/>
                <w:delText>34 (27,9%)</w:delText>
              </w:r>
            </w:del>
          </w:p>
        </w:tc>
        <w:tc>
          <w:tcPr>
            <w:tcW w:w="1404" w:type="dxa"/>
            <w:tcMar>
              <w:top w:w="0" w:type="dxa"/>
              <w:left w:w="115" w:type="dxa"/>
              <w:bottom w:w="0" w:type="dxa"/>
              <w:right w:w="115" w:type="dxa"/>
            </w:tcMar>
          </w:tcPr>
          <w:p w14:paraId="1E5B5917" w14:textId="3869592C" w:rsidR="00B65CD0" w:rsidRPr="00E91C49" w:rsidRDefault="00793B2B">
            <w:pPr>
              <w:rPr>
                <w:del w:id="10782" w:author="AbbVie  001" w:date="2025-05-16T10:05:00Z"/>
                <w:lang w:val="hr-HR"/>
              </w:rPr>
              <w:pPrChange w:id="10783" w:author="AbbVie  001" w:date="2025-05-16T10:05:00Z">
                <w:pPr>
                  <w:keepNext/>
                  <w:widowControl w:val="0"/>
                  <w:jc w:val="center"/>
                </w:pPr>
              </w:pPrChange>
            </w:pPr>
            <w:del w:id="10784" w:author="AbbVie  001" w:date="2025-05-16T10:05:00Z">
              <w:r w:rsidRPr="00E91C49">
                <w:rPr>
                  <w:lang w:val="hr-HR"/>
                </w:rPr>
                <w:delText>N=111</w:delText>
              </w:r>
            </w:del>
          </w:p>
          <w:p w14:paraId="31758C84" w14:textId="499FBEA8" w:rsidR="00B65CD0" w:rsidRPr="00E91C49" w:rsidRDefault="00793B2B">
            <w:pPr>
              <w:rPr>
                <w:del w:id="10785" w:author="AbbVie  001" w:date="2025-05-16T10:05:00Z"/>
                <w:lang w:val="hr-HR"/>
              </w:rPr>
              <w:pPrChange w:id="10786" w:author="AbbVie  001" w:date="2025-05-16T10:05:00Z">
                <w:pPr>
                  <w:keepNext/>
                  <w:widowControl w:val="0"/>
                  <w:jc w:val="center"/>
                </w:pPr>
              </w:pPrChange>
            </w:pPr>
            <w:del w:id="10787" w:author="AbbVie  001" w:date="2025-05-16T10:05:00Z">
              <w:r w:rsidRPr="00E91C49">
                <w:rPr>
                  <w:lang w:val="hr-HR"/>
                </w:rPr>
                <w:delText>23 (20,7%)</w:delText>
              </w:r>
            </w:del>
          </w:p>
        </w:tc>
        <w:tc>
          <w:tcPr>
            <w:tcW w:w="1856" w:type="dxa"/>
            <w:tcMar>
              <w:top w:w="0" w:type="dxa"/>
              <w:left w:w="115" w:type="dxa"/>
              <w:bottom w:w="0" w:type="dxa"/>
              <w:right w:w="115" w:type="dxa"/>
            </w:tcMar>
          </w:tcPr>
          <w:p w14:paraId="059C7089" w14:textId="1BAEA308" w:rsidR="00B65CD0" w:rsidRPr="00E91C49" w:rsidRDefault="00793B2B">
            <w:pPr>
              <w:rPr>
                <w:del w:id="10788" w:author="AbbVie  001" w:date="2025-05-16T10:05:00Z"/>
                <w:lang w:val="hr-HR"/>
              </w:rPr>
              <w:pPrChange w:id="10789" w:author="AbbVie  001" w:date="2025-05-16T10:05:00Z">
                <w:pPr>
                  <w:keepNext/>
                  <w:widowControl w:val="0"/>
                  <w:jc w:val="center"/>
                </w:pPr>
              </w:pPrChange>
            </w:pPr>
            <w:del w:id="10790" w:author="AbbVie  001" w:date="2025-05-16T10:05:00Z">
              <w:r w:rsidRPr="00E91C49">
                <w:rPr>
                  <w:lang w:val="hr-HR"/>
                </w:rPr>
                <w:delText>N=105</w:delText>
              </w:r>
            </w:del>
          </w:p>
          <w:p w14:paraId="5D95DD4F" w14:textId="54AB3C3C" w:rsidR="00B65CD0" w:rsidRPr="00E91C49" w:rsidRDefault="00793B2B">
            <w:pPr>
              <w:rPr>
                <w:del w:id="10791" w:author="AbbVie  001" w:date="2025-05-16T10:05:00Z"/>
                <w:lang w:val="hr-HR"/>
              </w:rPr>
              <w:pPrChange w:id="10792" w:author="AbbVie  001" w:date="2025-05-16T10:05:00Z">
                <w:pPr>
                  <w:keepNext/>
                  <w:widowControl w:val="0"/>
                  <w:jc w:val="center"/>
                </w:pPr>
              </w:pPrChange>
            </w:pPr>
            <w:del w:id="10793" w:author="AbbVie  001" w:date="2025-05-16T10:05:00Z">
              <w:r w:rsidRPr="00E91C49">
                <w:rPr>
                  <w:lang w:val="hr-HR"/>
                </w:rPr>
                <w:delText xml:space="preserve">48 (45,7%) </w:delText>
              </w:r>
              <w:r w:rsidRPr="00E91C49">
                <w:rPr>
                  <w:vertAlign w:val="superscript"/>
                  <w:lang w:val="hr-HR"/>
                </w:rPr>
                <w:delText>***</w:delText>
              </w:r>
            </w:del>
          </w:p>
        </w:tc>
      </w:tr>
      <w:tr w:rsidR="0066313C" w:rsidRPr="00BB2EEB" w14:paraId="636E65BB" w14:textId="0E49CFDA" w:rsidTr="00B65CD0">
        <w:trPr>
          <w:jc w:val="center"/>
          <w:del w:id="10794" w:author="AbbVie  001" w:date="2025-05-16T10:05:00Z"/>
        </w:trPr>
        <w:tc>
          <w:tcPr>
            <w:tcW w:w="9293" w:type="dxa"/>
            <w:gridSpan w:val="5"/>
            <w:tcMar>
              <w:top w:w="0" w:type="dxa"/>
              <w:left w:w="115" w:type="dxa"/>
              <w:bottom w:w="0" w:type="dxa"/>
              <w:right w:w="115" w:type="dxa"/>
            </w:tcMar>
            <w:vAlign w:val="center"/>
          </w:tcPr>
          <w:p w14:paraId="1F0FD4AD" w14:textId="4B9DE333" w:rsidR="00B65CD0" w:rsidRPr="00E91C49" w:rsidRDefault="00793B2B">
            <w:pPr>
              <w:rPr>
                <w:del w:id="10795" w:author="AbbVie  001" w:date="2025-05-16T10:05:00Z"/>
                <w:lang w:val="hr-HR"/>
              </w:rPr>
              <w:pPrChange w:id="10796" w:author="AbbVie  001" w:date="2025-05-16T10:05:00Z">
                <w:pPr>
                  <w:keepNext/>
                  <w:widowControl w:val="0"/>
                  <w:ind w:left="360"/>
                </w:pPr>
              </w:pPrChange>
            </w:pPr>
            <w:del w:id="10797" w:author="AbbVie  001" w:date="2025-05-16T10:05:00Z">
              <w:r w:rsidRPr="00E91C49">
                <w:rPr>
                  <w:lang w:val="hr-HR"/>
                </w:rPr>
                <w:delText xml:space="preserve">* </w:delText>
              </w:r>
              <w:r w:rsidRPr="00E91C49">
                <w:rPr>
                  <w:i/>
                  <w:lang w:val="hr-HR"/>
                </w:rPr>
                <w:delText>P</w:delText>
              </w:r>
              <w:r w:rsidRPr="00E91C49">
                <w:rPr>
                  <w:lang w:val="hr-HR"/>
                </w:rPr>
                <w:delText xml:space="preserve"> &lt; 0,05, ***</w:delText>
              </w:r>
              <w:r w:rsidRPr="00E91C49">
                <w:rPr>
                  <w:i/>
                  <w:lang w:val="hr-HR"/>
                </w:rPr>
                <w:delText xml:space="preserve">P </w:delText>
              </w:r>
              <w:r w:rsidRPr="00E91C49">
                <w:rPr>
                  <w:lang w:val="hr-HR"/>
                </w:rPr>
                <w:delText xml:space="preserve">&lt; 0,001, Humira naspram placeba </w:delText>
              </w:r>
            </w:del>
          </w:p>
          <w:p w14:paraId="3D5EC61E" w14:textId="497B610F" w:rsidR="00B65CD0" w:rsidRPr="00E91C49" w:rsidRDefault="00793B2B">
            <w:pPr>
              <w:rPr>
                <w:del w:id="10798" w:author="AbbVie  001" w:date="2025-05-16T10:05:00Z"/>
                <w:szCs w:val="22"/>
                <w:lang w:val="hr-HR"/>
              </w:rPr>
              <w:pPrChange w:id="10799" w:author="AbbVie  001" w:date="2025-05-16T10:05:00Z">
                <w:pPr>
                  <w:pStyle w:val="TableFootnoteLetter"/>
                  <w:keepNext/>
                  <w:widowControl w:val="0"/>
                  <w:numPr>
                    <w:numId w:val="65"/>
                  </w:numPr>
                  <w:ind w:left="360" w:hanging="360"/>
                </w:pPr>
              </w:pPrChange>
            </w:pPr>
            <w:del w:id="10800" w:author="AbbVie  001" w:date="2025-05-16T10:05:00Z">
              <w:r w:rsidRPr="00E91C49">
                <w:rPr>
                  <w:szCs w:val="22"/>
                  <w:lang w:val="hr-HR"/>
                </w:rPr>
                <w:delText>Među svim randomiziranim bolesnicima.</w:delText>
              </w:r>
            </w:del>
          </w:p>
          <w:p w14:paraId="77E33B7F" w14:textId="14AB64E1" w:rsidR="00B65CD0" w:rsidRPr="00E91C49" w:rsidRDefault="00793B2B">
            <w:pPr>
              <w:rPr>
                <w:del w:id="10801" w:author="AbbVie  001" w:date="2025-05-16T10:05:00Z"/>
                <w:lang w:val="hr-HR"/>
              </w:rPr>
              <w:pPrChange w:id="10802" w:author="AbbVie  001" w:date="2025-05-16T10:05:00Z">
                <w:pPr>
                  <w:keepNext/>
                  <w:keepLines/>
                  <w:widowControl w:val="0"/>
                  <w:numPr>
                    <w:numId w:val="65"/>
                  </w:numPr>
                  <w:tabs>
                    <w:tab w:val="clear" w:pos="562"/>
                  </w:tabs>
                  <w:suppressAutoHyphens w:val="0"/>
                  <w:spacing w:before="40" w:line="240" w:lineRule="exact"/>
                  <w:ind w:left="360" w:hanging="360"/>
                </w:pPr>
              </w:pPrChange>
            </w:pPr>
            <w:del w:id="10803" w:author="AbbVie  001" w:date="2025-05-16T10:05:00Z">
              <w:r w:rsidRPr="00E91C49">
                <w:rPr>
                  <w:lang w:val="hr-HR"/>
                </w:rPr>
                <w:delText>Među bolesnicima s procijenjenom početnom kožnom boli uzrokovanom gnojnim hidradenitisom ≥ 3 prema brojčanoj ocjenskoj ljestvici od 0 – 10; 0 = bez kožne boli, 10 = nezamislivo jaka kožna bol.</w:delText>
              </w:r>
            </w:del>
          </w:p>
        </w:tc>
      </w:tr>
    </w:tbl>
    <w:p w14:paraId="1D4194AC" w14:textId="40B795F1" w:rsidR="00B65CD0" w:rsidRPr="00E91C49" w:rsidRDefault="00B65CD0" w:rsidP="00356BE9">
      <w:pPr>
        <w:rPr>
          <w:del w:id="10804" w:author="AbbVie  001" w:date="2025-05-16T10:05:00Z"/>
          <w:szCs w:val="22"/>
          <w:lang w:val="hr-HR"/>
        </w:rPr>
      </w:pPr>
    </w:p>
    <w:p w14:paraId="77F146E0" w14:textId="60534F84" w:rsidR="00B65CD0" w:rsidRPr="00E91C49" w:rsidRDefault="00793B2B" w:rsidP="00356BE9">
      <w:pPr>
        <w:rPr>
          <w:del w:id="10805" w:author="AbbVie  001" w:date="2025-05-16T10:05:00Z"/>
          <w:szCs w:val="22"/>
          <w:lang w:val="hr-HR"/>
        </w:rPr>
      </w:pPr>
      <w:del w:id="10806" w:author="AbbVie  001" w:date="2025-05-16T10:05:00Z">
        <w:r w:rsidRPr="00E91C49">
          <w:rPr>
            <w:szCs w:val="22"/>
            <w:lang w:val="hr-HR"/>
          </w:rPr>
          <w:delText>Liječenje lijekom Humira u dozi od 40 mg svaki tjedan značajno je smanjilo rizik od pogoršanja apscesa i drenirajućih fistula. Približno dvostruko veći udio bolesnika u skupini koja je u prvih 12 tjedana ispitivanja HS-I i HS-II primala placebo, naspram onih koji su liječeni lijekom Humira, doživio je pogoršanje apscesa (23,0% naspram 11,4%) i drenirajućih fistula (30,0% naspram 13,9%).</w:delText>
        </w:r>
      </w:del>
    </w:p>
    <w:p w14:paraId="7E38E8A5" w14:textId="771E6426" w:rsidR="00B65CD0" w:rsidRPr="00E91C49" w:rsidRDefault="00B65CD0" w:rsidP="00356BE9">
      <w:pPr>
        <w:rPr>
          <w:del w:id="10807" w:author="AbbVie  001" w:date="2025-05-16T10:05:00Z"/>
          <w:szCs w:val="22"/>
          <w:lang w:val="hr-HR"/>
        </w:rPr>
      </w:pPr>
    </w:p>
    <w:p w14:paraId="68420A15" w14:textId="5A63F71A" w:rsidR="00B65CD0" w:rsidRPr="00E91C49" w:rsidRDefault="00793B2B" w:rsidP="00356BE9">
      <w:pPr>
        <w:rPr>
          <w:del w:id="10808" w:author="AbbVie  001" w:date="2025-05-16T10:05:00Z"/>
          <w:szCs w:val="22"/>
          <w:lang w:val="hr-HR"/>
        </w:rPr>
      </w:pPr>
      <w:del w:id="10809" w:author="AbbVie  001" w:date="2025-05-16T10:05:00Z">
        <w:r w:rsidRPr="00E91C49">
          <w:rPr>
            <w:szCs w:val="22"/>
            <w:lang w:val="hr-HR"/>
          </w:rPr>
          <w:delText xml:space="preserve">Veća poboljšanja od početka ispitivanja do 12. tjedna u odnosu na placebo zabilježena su za kvalitetu života vezanu uz zdravlje specifičnu za kožne bolesti, koja se određivala indeksom kvalitete života kod dermatoloških bolesti (engl. </w:delText>
        </w:r>
        <w:r w:rsidRPr="00E91C49">
          <w:rPr>
            <w:i/>
            <w:szCs w:val="22"/>
            <w:lang w:val="hr-HR"/>
          </w:rPr>
          <w:delText>Dermatology Life Quality Index</w:delText>
        </w:r>
        <w:r w:rsidRPr="00E91C49">
          <w:rPr>
            <w:szCs w:val="22"/>
            <w:lang w:val="hr-HR"/>
          </w:rPr>
          <w:delText xml:space="preserve"> [DLQI]; ispitivanja HS-I i HS-II), opće zadovoljstvo bolesnika farmakološkim liječenjem, koje se određivalo upitnikom za ocjenjivanje zadovoljstva farmakološkim liječenjem (engl. </w:delText>
        </w:r>
        <w:r w:rsidRPr="00E91C49">
          <w:rPr>
            <w:i/>
            <w:szCs w:val="22"/>
            <w:lang w:val="hr-HR"/>
          </w:rPr>
          <w:delText>Treatment Satisfaction Questionnaire - medication</w:delText>
        </w:r>
        <w:r w:rsidRPr="00E91C49">
          <w:rPr>
            <w:szCs w:val="22"/>
            <w:lang w:val="hr-HR"/>
          </w:rPr>
          <w:delText xml:space="preserve"> [TSQM]; ispitivanja HS-I i HS-II) i fizičko zdravlje, koje se određivalo na temelju rezultata za cjelokupnu fizičku komponentu upitnika SF</w:delText>
        </w:r>
        <w:r w:rsidRPr="00E91C49">
          <w:rPr>
            <w:szCs w:val="22"/>
            <w:lang w:val="hr-HR"/>
          </w:rPr>
          <w:noBreakHyphen/>
          <w:delText>36 (ispitivanje HS-I).</w:delText>
        </w:r>
      </w:del>
    </w:p>
    <w:p w14:paraId="4889C97B" w14:textId="480B8333" w:rsidR="00B65CD0" w:rsidRPr="00E91C49" w:rsidRDefault="00B65CD0" w:rsidP="00356BE9">
      <w:pPr>
        <w:rPr>
          <w:del w:id="10810" w:author="AbbVie  001" w:date="2025-05-16T10:05:00Z"/>
          <w:szCs w:val="22"/>
          <w:lang w:val="hr-HR"/>
        </w:rPr>
      </w:pPr>
    </w:p>
    <w:p w14:paraId="69034534" w14:textId="4BF0E09A" w:rsidR="00B65CD0" w:rsidRPr="00E91C49" w:rsidRDefault="00793B2B" w:rsidP="00356BE9">
      <w:pPr>
        <w:rPr>
          <w:del w:id="10811" w:author="AbbVie  001" w:date="2025-05-16T10:05:00Z"/>
          <w:szCs w:val="22"/>
          <w:lang w:val="hr-HR"/>
        </w:rPr>
      </w:pPr>
      <w:del w:id="10812" w:author="AbbVie  001" w:date="2025-05-16T10:05:00Z">
        <w:r w:rsidRPr="00E91C49">
          <w:rPr>
            <w:szCs w:val="22"/>
            <w:lang w:val="hr-HR"/>
          </w:rPr>
          <w:delText>Među bolesnicima koji su u 12. tjednu ostvarili barem djelomičan odgovor na liječenje lijekom Humira u dozi od 40 mg svaki tjedan, stopa HiSCR</w:delText>
        </w:r>
        <w:r w:rsidRPr="00E91C49">
          <w:rPr>
            <w:szCs w:val="22"/>
            <w:lang w:val="hr-HR"/>
          </w:rPr>
          <w:noBreakHyphen/>
          <w:delText>a zabilježena u 36. tjednu bila je veća u onih bolesnika koji su nastavili primati lijek Humira svaki tjedan nego u bolesnika kojima je učestalost doziranja smanjena na jednom svaki drugi tjedan ili onih kojima je liječenje ukinuto (vidjeti Tablicu </w:delText>
        </w:r>
        <w:r w:rsidR="00AE30F2" w:rsidRPr="00E91C49">
          <w:rPr>
            <w:szCs w:val="22"/>
            <w:lang w:val="hr-HR"/>
          </w:rPr>
          <w:delText>2</w:delText>
        </w:r>
        <w:r w:rsidR="0049444C">
          <w:rPr>
            <w:szCs w:val="22"/>
            <w:lang w:val="hr-HR"/>
          </w:rPr>
          <w:delText>0</w:delText>
        </w:r>
        <w:r w:rsidRPr="00E91C49">
          <w:rPr>
            <w:szCs w:val="22"/>
            <w:lang w:val="hr-HR"/>
          </w:rPr>
          <w:delText>).</w:delText>
        </w:r>
      </w:del>
    </w:p>
    <w:p w14:paraId="3D82CDB5" w14:textId="72E55B7E" w:rsidR="00B65CD0" w:rsidRPr="00E91C49" w:rsidRDefault="00B65CD0" w:rsidP="00356BE9">
      <w:pPr>
        <w:rPr>
          <w:del w:id="10813" w:author="AbbVie  001" w:date="2025-05-16T10:05:00Z"/>
          <w:szCs w:val="22"/>
          <w:lang w:val="hr-HR"/>
        </w:rPr>
      </w:pPr>
    </w:p>
    <w:p w14:paraId="5E1A6F38" w14:textId="291A7910" w:rsidR="00B65CD0" w:rsidRPr="00E91C49" w:rsidRDefault="00793B2B">
      <w:pPr>
        <w:rPr>
          <w:del w:id="10814" w:author="AbbVie  001" w:date="2025-05-16T10:05:00Z"/>
          <w:rFonts w:eastAsia="MS Mincho"/>
          <w:b/>
          <w:szCs w:val="22"/>
          <w:lang w:val="hr-HR" w:eastAsia="ja-JP"/>
        </w:rPr>
        <w:pPrChange w:id="10815" w:author="AbbVie  001" w:date="2025-05-16T10:05:00Z">
          <w:pPr>
            <w:keepNext/>
            <w:tabs>
              <w:tab w:val="clear" w:pos="562"/>
            </w:tabs>
            <w:suppressAutoHyphens w:val="0"/>
            <w:jc w:val="center"/>
          </w:pPr>
        </w:pPrChange>
      </w:pPr>
      <w:del w:id="10816" w:author="AbbVie  001" w:date="2025-05-16T10:05:00Z">
        <w:r w:rsidRPr="00E91C49">
          <w:rPr>
            <w:rFonts w:eastAsia="MS Mincho"/>
            <w:b/>
            <w:szCs w:val="22"/>
            <w:lang w:val="hr-HR" w:eastAsia="ja-JP"/>
          </w:rPr>
          <w:delText>Tablica </w:delText>
        </w:r>
        <w:r w:rsidR="00AE30F2" w:rsidRPr="00E91C49">
          <w:rPr>
            <w:rFonts w:eastAsia="MS Mincho"/>
            <w:b/>
            <w:szCs w:val="22"/>
            <w:lang w:val="hr-HR" w:eastAsia="ja-JP"/>
          </w:rPr>
          <w:delText>2</w:delText>
        </w:r>
        <w:r w:rsidR="0049444C">
          <w:rPr>
            <w:rFonts w:eastAsia="MS Mincho"/>
            <w:b/>
            <w:szCs w:val="22"/>
            <w:lang w:val="hr-HR" w:eastAsia="ja-JP"/>
          </w:rPr>
          <w:delText>0</w:delText>
        </w:r>
        <w:r w:rsidRPr="00E91C49">
          <w:rPr>
            <w:rFonts w:eastAsia="MS Mincho"/>
            <w:b/>
            <w:szCs w:val="22"/>
            <w:lang w:val="hr-HR" w:eastAsia="ja-JP"/>
          </w:rPr>
          <w:delText>:</w:delText>
        </w:r>
        <w:r w:rsidRPr="00E91C49">
          <w:rPr>
            <w:rFonts w:eastAsia="MS Mincho"/>
            <w:b/>
            <w:szCs w:val="22"/>
            <w:lang w:val="hr-HR" w:eastAsia="ja-JP"/>
          </w:rPr>
          <w:tab/>
          <w:delText xml:space="preserve"> Udio bolesnika</w:delText>
        </w:r>
        <w:r w:rsidRPr="00E91C49">
          <w:rPr>
            <w:rFonts w:eastAsia="MS Mincho"/>
            <w:b/>
            <w:szCs w:val="22"/>
            <w:vertAlign w:val="superscript"/>
            <w:lang w:val="hr-HR" w:eastAsia="ja-JP"/>
          </w:rPr>
          <w:delText>a</w:delText>
        </w:r>
        <w:r w:rsidRPr="00E91C49">
          <w:rPr>
            <w:rFonts w:eastAsia="MS Mincho"/>
            <w:b/>
            <w:szCs w:val="22"/>
            <w:lang w:val="hr-HR" w:eastAsia="ja-JP"/>
          </w:rPr>
          <w:delText xml:space="preserve"> koji su postigli HiSCR</w:delText>
        </w:r>
        <w:r w:rsidRPr="00E91C49">
          <w:rPr>
            <w:rFonts w:eastAsia="MS Mincho"/>
            <w:b/>
            <w:szCs w:val="22"/>
            <w:vertAlign w:val="superscript"/>
            <w:lang w:val="hr-HR" w:eastAsia="ja-JP"/>
          </w:rPr>
          <w:delText xml:space="preserve">b </w:delText>
        </w:r>
        <w:r w:rsidRPr="00E91C49">
          <w:rPr>
            <w:rFonts w:eastAsia="MS Mincho"/>
            <w:b/>
            <w:szCs w:val="22"/>
            <w:lang w:val="hr-HR" w:eastAsia="ja-JP"/>
          </w:rPr>
          <w:delText xml:space="preserve">u 24. i 36. tjednu </w:delText>
        </w:r>
        <w:r w:rsidR="00645350" w:rsidRPr="00E91C49">
          <w:rPr>
            <w:rFonts w:eastAsia="MS Mincho"/>
            <w:b/>
            <w:szCs w:val="22"/>
            <w:lang w:val="hr-HR" w:eastAsia="ja-JP"/>
          </w:rPr>
          <w:delText xml:space="preserve">nakon </w:delText>
        </w:r>
        <w:r w:rsidR="00922A9A" w:rsidRPr="00E91C49">
          <w:rPr>
            <w:rFonts w:eastAsia="MS Mincho"/>
            <w:b/>
            <w:szCs w:val="22"/>
            <w:lang w:val="hr-HR" w:eastAsia="ja-JP"/>
          </w:rPr>
          <w:delText>preraspodjel</w:delText>
        </w:r>
        <w:r w:rsidR="00645350" w:rsidRPr="00E91C49">
          <w:rPr>
            <w:rFonts w:eastAsia="MS Mincho"/>
            <w:b/>
            <w:szCs w:val="22"/>
            <w:lang w:val="hr-HR" w:eastAsia="ja-JP"/>
          </w:rPr>
          <w:delText>e</w:delText>
        </w:r>
        <w:r w:rsidR="008B3DE3" w:rsidRPr="00E91C49">
          <w:rPr>
            <w:rFonts w:eastAsia="MS Mincho"/>
            <w:b/>
            <w:szCs w:val="22"/>
            <w:lang w:val="hr-HR" w:eastAsia="ja-JP"/>
          </w:rPr>
          <w:delText xml:space="preserve"> liječenja u 12. tjednu</w:delText>
        </w:r>
        <w:r w:rsidR="00922A9A" w:rsidRPr="00E91C49">
          <w:rPr>
            <w:rFonts w:eastAsia="MS Mincho"/>
            <w:b/>
            <w:szCs w:val="22"/>
            <w:lang w:val="hr-HR" w:eastAsia="ja-JP"/>
          </w:rPr>
          <w:delText>,</w:delText>
        </w:r>
        <w:r w:rsidRPr="00E91C49">
          <w:rPr>
            <w:rFonts w:eastAsia="MS Mincho"/>
            <w:b/>
            <w:szCs w:val="22"/>
            <w:lang w:val="hr-HR" w:eastAsia="ja-JP"/>
          </w:rPr>
          <w:delText xml:space="preserve"> </w:delText>
        </w:r>
        <w:r w:rsidR="008B3DE3" w:rsidRPr="00E91C49">
          <w:rPr>
            <w:rFonts w:eastAsia="MS Mincho"/>
            <w:b/>
            <w:szCs w:val="22"/>
            <w:lang w:val="hr-HR" w:eastAsia="ja-JP"/>
          </w:rPr>
          <w:delText>do kada</w:delText>
        </w:r>
        <w:r w:rsidRPr="00E91C49">
          <w:rPr>
            <w:rFonts w:eastAsia="MS Mincho"/>
            <w:b/>
            <w:szCs w:val="22"/>
            <w:lang w:val="hr-HR" w:eastAsia="ja-JP"/>
          </w:rPr>
          <w:delText xml:space="preserve"> su primali lijek Humira svaki tjedan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66313C" w:rsidRPr="00BB2EEB" w14:paraId="2955E8EF" w14:textId="26BA2BE0" w:rsidTr="00B65CD0">
        <w:trPr>
          <w:tblHeader/>
          <w:jc w:val="center"/>
          <w:del w:id="10817" w:author="AbbVie  001" w:date="2025-05-16T10:05:00Z"/>
        </w:trPr>
        <w:tc>
          <w:tcPr>
            <w:tcW w:w="1437" w:type="dxa"/>
            <w:shd w:val="clear" w:color="auto" w:fill="auto"/>
            <w:vAlign w:val="bottom"/>
          </w:tcPr>
          <w:p w14:paraId="3729A8B6" w14:textId="77A33300" w:rsidR="00B65CD0" w:rsidRPr="00E91C49" w:rsidRDefault="00B65CD0">
            <w:pPr>
              <w:rPr>
                <w:del w:id="10818" w:author="AbbVie  001" w:date="2025-05-16T10:05:00Z"/>
                <w:rFonts w:eastAsia="Calibri"/>
                <w:b/>
                <w:szCs w:val="22"/>
                <w:lang w:val="hr-HR" w:eastAsia="ja-JP"/>
              </w:rPr>
              <w:pPrChange w:id="10819" w:author="AbbVie  001" w:date="2025-05-16T10:05:00Z">
                <w:pPr>
                  <w:keepNext/>
                  <w:tabs>
                    <w:tab w:val="clear" w:pos="562"/>
                  </w:tabs>
                  <w:suppressAutoHyphens w:val="0"/>
                  <w:spacing w:before="40" w:after="40" w:line="240" w:lineRule="exact"/>
                </w:pPr>
              </w:pPrChange>
            </w:pPr>
          </w:p>
        </w:tc>
        <w:tc>
          <w:tcPr>
            <w:tcW w:w="1980" w:type="dxa"/>
            <w:shd w:val="clear" w:color="auto" w:fill="auto"/>
            <w:vAlign w:val="bottom"/>
          </w:tcPr>
          <w:p w14:paraId="543A2123" w14:textId="54641566" w:rsidR="00B65CD0" w:rsidRPr="00E91C49" w:rsidRDefault="00793B2B">
            <w:pPr>
              <w:rPr>
                <w:del w:id="10820" w:author="AbbVie  001" w:date="2025-05-16T10:05:00Z"/>
                <w:rFonts w:eastAsia="Calibri"/>
                <w:b/>
                <w:szCs w:val="22"/>
                <w:lang w:val="hr-HR" w:eastAsia="ja-JP"/>
              </w:rPr>
              <w:pPrChange w:id="10821" w:author="AbbVie  001" w:date="2025-05-16T10:05:00Z">
                <w:pPr>
                  <w:keepNext/>
                  <w:tabs>
                    <w:tab w:val="clear" w:pos="562"/>
                  </w:tabs>
                  <w:suppressAutoHyphens w:val="0"/>
                  <w:spacing w:before="40" w:after="40" w:line="240" w:lineRule="exact"/>
                  <w:jc w:val="center"/>
                </w:pPr>
              </w:pPrChange>
            </w:pPr>
            <w:del w:id="10822" w:author="AbbVie  001" w:date="2025-05-16T10:05:00Z">
              <w:r w:rsidRPr="00E91C49">
                <w:rPr>
                  <w:rFonts w:eastAsia="Calibri"/>
                  <w:b/>
                  <w:szCs w:val="22"/>
                  <w:lang w:val="hr-HR" w:eastAsia="ja-JP"/>
                </w:rPr>
                <w:delText>Placebo</w:delText>
              </w:r>
              <w:r w:rsidRPr="00E91C49">
                <w:rPr>
                  <w:rFonts w:eastAsia="Calibri"/>
                  <w:b/>
                  <w:szCs w:val="22"/>
                  <w:lang w:val="hr-HR" w:eastAsia="ja-JP"/>
                </w:rPr>
                <w:br/>
                <w:delText>(ukidanje liječenja)</w:delText>
              </w:r>
              <w:r w:rsidRPr="00E91C49">
                <w:rPr>
                  <w:rFonts w:eastAsia="Calibri"/>
                  <w:b/>
                  <w:szCs w:val="22"/>
                  <w:lang w:val="hr-HR" w:eastAsia="ja-JP"/>
                </w:rPr>
                <w:br/>
                <w:delText>N = 73</w:delText>
              </w:r>
            </w:del>
          </w:p>
        </w:tc>
        <w:tc>
          <w:tcPr>
            <w:tcW w:w="1980" w:type="dxa"/>
            <w:shd w:val="clear" w:color="auto" w:fill="auto"/>
            <w:vAlign w:val="bottom"/>
          </w:tcPr>
          <w:p w14:paraId="55161F72" w14:textId="754EF9EB" w:rsidR="00B65CD0" w:rsidRPr="00E91C49" w:rsidRDefault="00793B2B">
            <w:pPr>
              <w:rPr>
                <w:del w:id="10823" w:author="AbbVie  001" w:date="2025-05-16T10:05:00Z"/>
                <w:rFonts w:eastAsia="Calibri"/>
                <w:b/>
                <w:szCs w:val="22"/>
                <w:lang w:val="hr-HR" w:eastAsia="ja-JP"/>
              </w:rPr>
              <w:pPrChange w:id="10824" w:author="AbbVie  001" w:date="2025-05-16T10:05:00Z">
                <w:pPr>
                  <w:keepNext/>
                  <w:tabs>
                    <w:tab w:val="clear" w:pos="562"/>
                  </w:tabs>
                  <w:suppressAutoHyphens w:val="0"/>
                  <w:spacing w:before="40" w:after="40" w:line="240" w:lineRule="exact"/>
                  <w:jc w:val="center"/>
                </w:pPr>
              </w:pPrChange>
            </w:pPr>
            <w:del w:id="10825" w:author="AbbVie  001" w:date="2025-05-16T10:05:00Z">
              <w:r w:rsidRPr="00E91C49">
                <w:rPr>
                  <w:rFonts w:eastAsia="Calibri"/>
                  <w:b/>
                  <w:szCs w:val="22"/>
                  <w:lang w:val="hr-HR" w:eastAsia="ja-JP"/>
                </w:rPr>
                <w:delText>Humira 40 mg</w:delText>
              </w:r>
              <w:r w:rsidRPr="00E91C49">
                <w:rPr>
                  <w:rFonts w:eastAsia="Calibri"/>
                  <w:b/>
                  <w:szCs w:val="22"/>
                  <w:lang w:val="hr-HR" w:eastAsia="ja-JP"/>
                </w:rPr>
                <w:br/>
                <w:delText>svaki drugi tjedan</w:delText>
              </w:r>
              <w:r w:rsidRPr="00E91C49">
                <w:rPr>
                  <w:rFonts w:eastAsia="Calibri"/>
                  <w:b/>
                  <w:szCs w:val="22"/>
                  <w:lang w:val="hr-HR" w:eastAsia="ja-JP"/>
                </w:rPr>
                <w:br/>
                <w:delText>N = 70</w:delText>
              </w:r>
            </w:del>
          </w:p>
        </w:tc>
        <w:tc>
          <w:tcPr>
            <w:tcW w:w="1855" w:type="dxa"/>
            <w:shd w:val="clear" w:color="auto" w:fill="auto"/>
            <w:vAlign w:val="bottom"/>
          </w:tcPr>
          <w:p w14:paraId="4CC12930" w14:textId="50855928" w:rsidR="00B65CD0" w:rsidRPr="00E91C49" w:rsidRDefault="00793B2B">
            <w:pPr>
              <w:rPr>
                <w:del w:id="10826" w:author="AbbVie  001" w:date="2025-05-16T10:05:00Z"/>
                <w:rFonts w:eastAsia="Calibri"/>
                <w:b/>
                <w:szCs w:val="22"/>
                <w:lang w:val="hr-HR" w:eastAsia="ja-JP"/>
              </w:rPr>
              <w:pPrChange w:id="10827" w:author="AbbVie  001" w:date="2025-05-16T10:05:00Z">
                <w:pPr>
                  <w:keepNext/>
                  <w:tabs>
                    <w:tab w:val="clear" w:pos="562"/>
                  </w:tabs>
                  <w:suppressAutoHyphens w:val="0"/>
                  <w:spacing w:before="40" w:after="40" w:line="240" w:lineRule="exact"/>
                  <w:jc w:val="center"/>
                </w:pPr>
              </w:pPrChange>
            </w:pPr>
            <w:del w:id="10828" w:author="AbbVie  001" w:date="2025-05-16T10:05:00Z">
              <w:r w:rsidRPr="00E91C49">
                <w:rPr>
                  <w:rFonts w:eastAsia="Calibri"/>
                  <w:b/>
                  <w:szCs w:val="22"/>
                  <w:lang w:val="hr-HR" w:eastAsia="ja-JP"/>
                </w:rPr>
                <w:delText>Humira 40 mg</w:delText>
              </w:r>
              <w:r w:rsidRPr="00E91C49">
                <w:rPr>
                  <w:rFonts w:eastAsia="Calibri"/>
                  <w:b/>
                  <w:szCs w:val="22"/>
                  <w:lang w:val="hr-HR" w:eastAsia="ja-JP"/>
                </w:rPr>
                <w:br/>
                <w:delText>svaki tjedan</w:delText>
              </w:r>
              <w:r w:rsidRPr="00E91C49">
                <w:rPr>
                  <w:rFonts w:eastAsia="Calibri"/>
                  <w:b/>
                  <w:szCs w:val="22"/>
                  <w:lang w:val="hr-HR" w:eastAsia="ja-JP"/>
                </w:rPr>
                <w:br/>
                <w:delText>N = 70</w:delText>
              </w:r>
            </w:del>
          </w:p>
        </w:tc>
      </w:tr>
      <w:tr w:rsidR="0066313C" w:rsidRPr="00BB2EEB" w14:paraId="5E7BEDE7" w14:textId="761FEA8D" w:rsidTr="00B65CD0">
        <w:trPr>
          <w:jc w:val="center"/>
          <w:del w:id="10829" w:author="AbbVie  001" w:date="2025-05-16T10:05:00Z"/>
        </w:trPr>
        <w:tc>
          <w:tcPr>
            <w:tcW w:w="1437" w:type="dxa"/>
            <w:shd w:val="clear" w:color="auto" w:fill="auto"/>
          </w:tcPr>
          <w:p w14:paraId="5FD5F223" w14:textId="48E209A6" w:rsidR="00B65CD0" w:rsidRPr="00E91C49" w:rsidRDefault="00793B2B">
            <w:pPr>
              <w:rPr>
                <w:del w:id="10830" w:author="AbbVie  001" w:date="2025-05-16T10:05:00Z"/>
                <w:rFonts w:eastAsia="Calibri"/>
                <w:szCs w:val="22"/>
                <w:lang w:val="hr-HR" w:eastAsia="ja-JP"/>
              </w:rPr>
              <w:pPrChange w:id="10831" w:author="AbbVie  001" w:date="2025-05-16T10:05:00Z">
                <w:pPr>
                  <w:keepNext/>
                  <w:tabs>
                    <w:tab w:val="clear" w:pos="562"/>
                  </w:tabs>
                  <w:suppressAutoHyphens w:val="0"/>
                  <w:spacing w:before="40" w:after="40" w:line="240" w:lineRule="exact"/>
                </w:pPr>
              </w:pPrChange>
            </w:pPr>
            <w:del w:id="10832" w:author="AbbVie  001" w:date="2025-05-16T10:05:00Z">
              <w:r w:rsidRPr="00E91C49">
                <w:rPr>
                  <w:rFonts w:eastAsia="Calibri"/>
                  <w:szCs w:val="22"/>
                  <w:lang w:val="hr-HR" w:eastAsia="ja-JP"/>
                </w:rPr>
                <w:delText>24. tjedan</w:delText>
              </w:r>
            </w:del>
          </w:p>
        </w:tc>
        <w:tc>
          <w:tcPr>
            <w:tcW w:w="1980" w:type="dxa"/>
            <w:shd w:val="clear" w:color="auto" w:fill="auto"/>
          </w:tcPr>
          <w:p w14:paraId="2DB71656" w14:textId="6563BEE0" w:rsidR="00B65CD0" w:rsidRPr="00E91C49" w:rsidRDefault="00793B2B">
            <w:pPr>
              <w:rPr>
                <w:del w:id="10833" w:author="AbbVie  001" w:date="2025-05-16T10:05:00Z"/>
                <w:rFonts w:eastAsia="Calibri"/>
                <w:szCs w:val="22"/>
                <w:lang w:val="hr-HR" w:eastAsia="ja-JP"/>
              </w:rPr>
              <w:pPrChange w:id="10834" w:author="AbbVie  001" w:date="2025-05-16T10:05:00Z">
                <w:pPr>
                  <w:keepNext/>
                  <w:tabs>
                    <w:tab w:val="clear" w:pos="562"/>
                  </w:tabs>
                  <w:suppressAutoHyphens w:val="0"/>
                  <w:spacing w:before="40" w:after="40" w:line="240" w:lineRule="exact"/>
                  <w:jc w:val="center"/>
                </w:pPr>
              </w:pPrChange>
            </w:pPr>
            <w:del w:id="10835" w:author="AbbVie  001" w:date="2025-05-16T10:05:00Z">
              <w:r w:rsidRPr="00E91C49">
                <w:rPr>
                  <w:rFonts w:eastAsia="Calibri"/>
                  <w:szCs w:val="22"/>
                  <w:lang w:val="hr-HR" w:eastAsia="ja-JP"/>
                </w:rPr>
                <w:delText>24 (32,9%)</w:delText>
              </w:r>
            </w:del>
          </w:p>
        </w:tc>
        <w:tc>
          <w:tcPr>
            <w:tcW w:w="1980" w:type="dxa"/>
            <w:shd w:val="clear" w:color="auto" w:fill="auto"/>
          </w:tcPr>
          <w:p w14:paraId="63E0B11D" w14:textId="619AA36F" w:rsidR="00B65CD0" w:rsidRPr="00E91C49" w:rsidRDefault="00793B2B">
            <w:pPr>
              <w:rPr>
                <w:del w:id="10836" w:author="AbbVie  001" w:date="2025-05-16T10:05:00Z"/>
                <w:rFonts w:eastAsia="Calibri"/>
                <w:szCs w:val="22"/>
                <w:lang w:val="hr-HR" w:eastAsia="ja-JP"/>
              </w:rPr>
              <w:pPrChange w:id="10837" w:author="AbbVie  001" w:date="2025-05-16T10:05:00Z">
                <w:pPr>
                  <w:keepNext/>
                  <w:tabs>
                    <w:tab w:val="clear" w:pos="562"/>
                  </w:tabs>
                  <w:suppressAutoHyphens w:val="0"/>
                  <w:spacing w:before="40" w:after="40" w:line="240" w:lineRule="exact"/>
                  <w:jc w:val="center"/>
                </w:pPr>
              </w:pPrChange>
            </w:pPr>
            <w:del w:id="10838" w:author="AbbVie  001" w:date="2025-05-16T10:05:00Z">
              <w:r w:rsidRPr="00E91C49">
                <w:rPr>
                  <w:rFonts w:eastAsia="Calibri"/>
                  <w:szCs w:val="22"/>
                  <w:lang w:val="hr-HR" w:eastAsia="ja-JP"/>
                </w:rPr>
                <w:delText>36 (51,4%)</w:delText>
              </w:r>
            </w:del>
          </w:p>
        </w:tc>
        <w:tc>
          <w:tcPr>
            <w:tcW w:w="1855" w:type="dxa"/>
            <w:shd w:val="clear" w:color="auto" w:fill="auto"/>
          </w:tcPr>
          <w:p w14:paraId="3DF79780" w14:textId="3F2E8137" w:rsidR="00B65CD0" w:rsidRPr="00E91C49" w:rsidRDefault="00793B2B">
            <w:pPr>
              <w:rPr>
                <w:del w:id="10839" w:author="AbbVie  001" w:date="2025-05-16T10:05:00Z"/>
                <w:rFonts w:eastAsia="Calibri"/>
                <w:szCs w:val="22"/>
                <w:lang w:val="hr-HR" w:eastAsia="ja-JP"/>
              </w:rPr>
              <w:pPrChange w:id="10840" w:author="AbbVie  001" w:date="2025-05-16T10:05:00Z">
                <w:pPr>
                  <w:keepNext/>
                  <w:tabs>
                    <w:tab w:val="clear" w:pos="562"/>
                  </w:tabs>
                  <w:suppressAutoHyphens w:val="0"/>
                  <w:spacing w:before="40" w:after="40" w:line="240" w:lineRule="exact"/>
                  <w:jc w:val="center"/>
                </w:pPr>
              </w:pPrChange>
            </w:pPr>
            <w:del w:id="10841" w:author="AbbVie  001" w:date="2025-05-16T10:05:00Z">
              <w:r w:rsidRPr="00E91C49">
                <w:rPr>
                  <w:rFonts w:eastAsia="Calibri"/>
                  <w:szCs w:val="22"/>
                  <w:lang w:val="hr-HR" w:eastAsia="ja-JP"/>
                </w:rPr>
                <w:delText>40 (57,1%)</w:delText>
              </w:r>
            </w:del>
          </w:p>
        </w:tc>
      </w:tr>
      <w:tr w:rsidR="0066313C" w:rsidRPr="00BB2EEB" w14:paraId="4D762A5B" w14:textId="79E59486" w:rsidTr="00B65CD0">
        <w:trPr>
          <w:jc w:val="center"/>
          <w:del w:id="10842" w:author="AbbVie  001" w:date="2025-05-16T10:05:00Z"/>
        </w:trPr>
        <w:tc>
          <w:tcPr>
            <w:tcW w:w="1437" w:type="dxa"/>
            <w:shd w:val="clear" w:color="auto" w:fill="auto"/>
          </w:tcPr>
          <w:p w14:paraId="5362A00B" w14:textId="6BAA24CF" w:rsidR="00B65CD0" w:rsidRPr="00E91C49" w:rsidRDefault="00793B2B">
            <w:pPr>
              <w:rPr>
                <w:del w:id="10843" w:author="AbbVie  001" w:date="2025-05-16T10:05:00Z"/>
                <w:rFonts w:eastAsia="Calibri"/>
                <w:szCs w:val="22"/>
                <w:lang w:val="hr-HR" w:eastAsia="ja-JP"/>
              </w:rPr>
              <w:pPrChange w:id="10844" w:author="AbbVie  001" w:date="2025-05-16T10:05:00Z">
                <w:pPr>
                  <w:keepNext/>
                  <w:tabs>
                    <w:tab w:val="clear" w:pos="562"/>
                  </w:tabs>
                  <w:suppressAutoHyphens w:val="0"/>
                  <w:spacing w:before="40" w:after="40" w:line="240" w:lineRule="exact"/>
                </w:pPr>
              </w:pPrChange>
            </w:pPr>
            <w:del w:id="10845" w:author="AbbVie  001" w:date="2025-05-16T10:05:00Z">
              <w:r w:rsidRPr="00E91C49">
                <w:rPr>
                  <w:rFonts w:eastAsia="Calibri"/>
                  <w:szCs w:val="22"/>
                  <w:lang w:val="hr-HR" w:eastAsia="ja-JP"/>
                </w:rPr>
                <w:delText>36. tjedan</w:delText>
              </w:r>
            </w:del>
          </w:p>
        </w:tc>
        <w:tc>
          <w:tcPr>
            <w:tcW w:w="1980" w:type="dxa"/>
            <w:shd w:val="clear" w:color="auto" w:fill="auto"/>
          </w:tcPr>
          <w:p w14:paraId="09A299C5" w14:textId="015ED47C" w:rsidR="00B65CD0" w:rsidRPr="00E91C49" w:rsidRDefault="00793B2B">
            <w:pPr>
              <w:rPr>
                <w:del w:id="10846" w:author="AbbVie  001" w:date="2025-05-16T10:05:00Z"/>
                <w:rFonts w:eastAsia="Calibri"/>
                <w:szCs w:val="22"/>
                <w:lang w:val="hr-HR" w:eastAsia="ja-JP"/>
              </w:rPr>
              <w:pPrChange w:id="10847" w:author="AbbVie  001" w:date="2025-05-16T10:05:00Z">
                <w:pPr>
                  <w:keepNext/>
                  <w:tabs>
                    <w:tab w:val="clear" w:pos="562"/>
                  </w:tabs>
                  <w:suppressAutoHyphens w:val="0"/>
                  <w:spacing w:before="40" w:after="40" w:line="240" w:lineRule="exact"/>
                  <w:jc w:val="center"/>
                </w:pPr>
              </w:pPrChange>
            </w:pPr>
            <w:del w:id="10848" w:author="AbbVie  001" w:date="2025-05-16T10:05:00Z">
              <w:r w:rsidRPr="00E91C49">
                <w:rPr>
                  <w:rFonts w:eastAsia="Calibri"/>
                  <w:szCs w:val="22"/>
                  <w:lang w:val="hr-HR" w:eastAsia="ja-JP"/>
                </w:rPr>
                <w:delText>22 (30,1%)</w:delText>
              </w:r>
            </w:del>
          </w:p>
        </w:tc>
        <w:tc>
          <w:tcPr>
            <w:tcW w:w="1980" w:type="dxa"/>
            <w:shd w:val="clear" w:color="auto" w:fill="auto"/>
          </w:tcPr>
          <w:p w14:paraId="3DF1D0E4" w14:textId="5D7F72D5" w:rsidR="00B65CD0" w:rsidRPr="00E91C49" w:rsidRDefault="00793B2B">
            <w:pPr>
              <w:rPr>
                <w:del w:id="10849" w:author="AbbVie  001" w:date="2025-05-16T10:05:00Z"/>
                <w:rFonts w:eastAsia="Calibri"/>
                <w:szCs w:val="22"/>
                <w:lang w:val="hr-HR" w:eastAsia="ja-JP"/>
              </w:rPr>
              <w:pPrChange w:id="10850" w:author="AbbVie  001" w:date="2025-05-16T10:05:00Z">
                <w:pPr>
                  <w:keepNext/>
                  <w:tabs>
                    <w:tab w:val="clear" w:pos="562"/>
                  </w:tabs>
                  <w:suppressAutoHyphens w:val="0"/>
                  <w:spacing w:before="40" w:after="40" w:line="240" w:lineRule="exact"/>
                  <w:jc w:val="center"/>
                </w:pPr>
              </w:pPrChange>
            </w:pPr>
            <w:del w:id="10851" w:author="AbbVie  001" w:date="2025-05-16T10:05:00Z">
              <w:r w:rsidRPr="00E91C49">
                <w:rPr>
                  <w:rFonts w:eastAsia="Calibri"/>
                  <w:szCs w:val="22"/>
                  <w:lang w:val="hr-HR" w:eastAsia="ja-JP"/>
                </w:rPr>
                <w:delText>28 (40,0%)</w:delText>
              </w:r>
            </w:del>
          </w:p>
        </w:tc>
        <w:tc>
          <w:tcPr>
            <w:tcW w:w="1855" w:type="dxa"/>
            <w:shd w:val="clear" w:color="auto" w:fill="auto"/>
          </w:tcPr>
          <w:p w14:paraId="00E788C2" w14:textId="301A3EBD" w:rsidR="00B65CD0" w:rsidRPr="00E91C49" w:rsidRDefault="00793B2B">
            <w:pPr>
              <w:rPr>
                <w:del w:id="10852" w:author="AbbVie  001" w:date="2025-05-16T10:05:00Z"/>
                <w:rFonts w:eastAsia="Calibri"/>
                <w:szCs w:val="22"/>
                <w:lang w:val="hr-HR" w:eastAsia="ja-JP"/>
              </w:rPr>
              <w:pPrChange w:id="10853" w:author="AbbVie  001" w:date="2025-05-16T10:05:00Z">
                <w:pPr>
                  <w:keepNext/>
                  <w:tabs>
                    <w:tab w:val="clear" w:pos="562"/>
                  </w:tabs>
                  <w:suppressAutoHyphens w:val="0"/>
                  <w:spacing w:before="40" w:after="40" w:line="240" w:lineRule="exact"/>
                  <w:jc w:val="center"/>
                </w:pPr>
              </w:pPrChange>
            </w:pPr>
            <w:del w:id="10854" w:author="AbbVie  001" w:date="2025-05-16T10:05:00Z">
              <w:r w:rsidRPr="00E91C49">
                <w:rPr>
                  <w:rFonts w:eastAsia="Calibri"/>
                  <w:szCs w:val="22"/>
                  <w:lang w:val="hr-HR" w:eastAsia="ja-JP"/>
                </w:rPr>
                <w:delText>39 (55,7%)</w:delText>
              </w:r>
            </w:del>
          </w:p>
        </w:tc>
      </w:tr>
      <w:tr w:rsidR="0066313C" w:rsidRPr="00BB2EEB" w14:paraId="60E783D8" w14:textId="7CB63CB0" w:rsidTr="00B65CD0">
        <w:trPr>
          <w:jc w:val="center"/>
          <w:del w:id="10855" w:author="AbbVie  001" w:date="2025-05-16T10:05:00Z"/>
        </w:trPr>
        <w:tc>
          <w:tcPr>
            <w:tcW w:w="7252" w:type="dxa"/>
            <w:gridSpan w:val="4"/>
            <w:shd w:val="clear" w:color="auto" w:fill="auto"/>
          </w:tcPr>
          <w:p w14:paraId="4943C185" w14:textId="20EBB954" w:rsidR="00B65CD0" w:rsidRPr="00E91C49" w:rsidRDefault="00793B2B">
            <w:pPr>
              <w:rPr>
                <w:del w:id="10856" w:author="AbbVie  001" w:date="2025-05-16T10:05:00Z"/>
                <w:rFonts w:eastAsia="MS Mincho"/>
                <w:szCs w:val="22"/>
                <w:lang w:val="hr-HR" w:eastAsia="ja-JP"/>
              </w:rPr>
              <w:pPrChange w:id="10857" w:author="AbbVie  001" w:date="2025-05-16T10:05:00Z">
                <w:pPr>
                  <w:keepNext/>
                  <w:keepLines/>
                  <w:numPr>
                    <w:numId w:val="66"/>
                  </w:numPr>
                  <w:tabs>
                    <w:tab w:val="clear" w:pos="562"/>
                  </w:tabs>
                  <w:suppressAutoHyphens w:val="0"/>
                  <w:spacing w:before="40" w:line="240" w:lineRule="exact"/>
                  <w:ind w:left="360" w:hanging="360"/>
                </w:pPr>
              </w:pPrChange>
            </w:pPr>
            <w:del w:id="10858" w:author="AbbVie  001" w:date="2025-05-16T10:05:00Z">
              <w:r w:rsidRPr="00E91C49">
                <w:rPr>
                  <w:szCs w:val="22"/>
                  <w:lang w:val="hr-HR"/>
                </w:rPr>
                <w:delText>Bolesnici koji su ostvarili barem djelomičan odgovor na liječenje lijekom Humira u dozi od 40 mg svaki tjedan nakon 12 tjedana liječenja</w:delText>
              </w:r>
              <w:r w:rsidRPr="00E91C49">
                <w:rPr>
                  <w:rFonts w:eastAsia="MS Mincho"/>
                  <w:szCs w:val="22"/>
                  <w:lang w:val="hr-HR" w:eastAsia="ja-JP"/>
                </w:rPr>
                <w:delText>.</w:delText>
              </w:r>
            </w:del>
          </w:p>
          <w:p w14:paraId="4763F62A" w14:textId="16EC278E" w:rsidR="00B65CD0" w:rsidRPr="00E91C49" w:rsidRDefault="00793B2B">
            <w:pPr>
              <w:rPr>
                <w:del w:id="10859" w:author="AbbVie  001" w:date="2025-05-16T10:05:00Z"/>
                <w:rFonts w:eastAsia="MS Mincho"/>
                <w:szCs w:val="22"/>
                <w:lang w:val="hr-HR" w:eastAsia="ja-JP"/>
              </w:rPr>
              <w:pPrChange w:id="10860" w:author="AbbVie  001" w:date="2025-05-16T10:05:00Z">
                <w:pPr>
                  <w:keepNext/>
                  <w:keepLines/>
                  <w:numPr>
                    <w:numId w:val="66"/>
                  </w:numPr>
                  <w:tabs>
                    <w:tab w:val="clear" w:pos="562"/>
                  </w:tabs>
                  <w:suppressAutoHyphens w:val="0"/>
                  <w:spacing w:before="40" w:line="240" w:lineRule="exact"/>
                  <w:ind w:left="270" w:hanging="270"/>
                </w:pPr>
              </w:pPrChange>
            </w:pPr>
            <w:del w:id="10861" w:author="AbbVie  001" w:date="2025-05-16T10:05:00Z">
              <w:r w:rsidRPr="00E91C49">
                <w:rPr>
                  <w:rFonts w:eastAsia="MS Mincho"/>
                  <w:szCs w:val="22"/>
                  <w:lang w:val="hr-HR" w:eastAsia="ja-JP"/>
                </w:rPr>
                <w:delText xml:space="preserve">Bolesnici koji su ispunjavali protokolom utvrđene kriterije za gubitak odgovora ili izostanak poboljšanja morali su prekinuti </w:delText>
              </w:r>
              <w:r w:rsidR="005C6F24">
                <w:rPr>
                  <w:rFonts w:eastAsia="MS Mincho"/>
                  <w:szCs w:val="22"/>
                  <w:lang w:val="hr-HR" w:eastAsia="ja-JP"/>
                </w:rPr>
                <w:delText xml:space="preserve">sudjelovanje u </w:delText>
              </w:r>
              <w:r w:rsidRPr="00E91C49">
                <w:rPr>
                  <w:rFonts w:eastAsia="MS Mincho"/>
                  <w:szCs w:val="22"/>
                  <w:lang w:val="hr-HR" w:eastAsia="ja-JP"/>
                </w:rPr>
                <w:delText>ispitivanj</w:delText>
              </w:r>
              <w:r w:rsidR="005C6F24">
                <w:rPr>
                  <w:rFonts w:eastAsia="MS Mincho"/>
                  <w:szCs w:val="22"/>
                  <w:lang w:val="hr-HR" w:eastAsia="ja-JP"/>
                </w:rPr>
                <w:delText>im</w:delText>
              </w:r>
              <w:r w:rsidRPr="00E91C49">
                <w:rPr>
                  <w:rFonts w:eastAsia="MS Mincho"/>
                  <w:szCs w:val="22"/>
                  <w:lang w:val="hr-HR" w:eastAsia="ja-JP"/>
                </w:rPr>
                <w:delText>a i vodili su se kao bolesnici bez odgovora</w:delText>
              </w:r>
            </w:del>
          </w:p>
        </w:tc>
      </w:tr>
    </w:tbl>
    <w:p w14:paraId="2CB9E676" w14:textId="76431E6D" w:rsidR="00B65CD0" w:rsidRPr="00E91C49" w:rsidRDefault="00B65CD0" w:rsidP="00356BE9">
      <w:pPr>
        <w:rPr>
          <w:del w:id="10862" w:author="AbbVie  001" w:date="2025-05-16T10:05:00Z"/>
          <w:szCs w:val="22"/>
          <w:lang w:val="hr-HR"/>
        </w:rPr>
      </w:pPr>
    </w:p>
    <w:p w14:paraId="72CB1368" w14:textId="14A0BEA9" w:rsidR="00B65CD0" w:rsidRPr="00E91C49" w:rsidRDefault="00793B2B">
      <w:pPr>
        <w:rPr>
          <w:del w:id="10863" w:author="AbbVie  001" w:date="2025-05-16T10:05:00Z"/>
          <w:szCs w:val="22"/>
          <w:lang w:val="hr-HR"/>
        </w:rPr>
        <w:pPrChange w:id="10864" w:author="AbbVie  001" w:date="2025-05-16T10:05:00Z">
          <w:pPr>
            <w:pStyle w:val="Default"/>
            <w:tabs>
              <w:tab w:val="num" w:pos="0"/>
            </w:tabs>
          </w:pPr>
        </w:pPrChange>
      </w:pPr>
      <w:del w:id="10865" w:author="AbbVie  001" w:date="2025-05-16T10:05:00Z">
        <w:r w:rsidRPr="00E91C49">
          <w:rPr>
            <w:szCs w:val="22"/>
            <w:lang w:val="hr-HR"/>
          </w:rPr>
          <w:delText xml:space="preserve">Među bolesnicima koji su u 12. tjednu ostvarili barem djelomičan odgovor i koji su nastavili terapiju lijekom Humira svaki tjedan, stopa HiSCR-a u 48. tjednu iznosila je </w:delText>
        </w:r>
        <w:r w:rsidR="00BF1C38" w:rsidRPr="00E91C49">
          <w:rPr>
            <w:szCs w:val="22"/>
            <w:lang w:val="hr-HR"/>
          </w:rPr>
          <w:delText>68,3%, a u 96. tjednu 65,1%. Pri dugoročnijem liječenju lijekom Humira u dozi od 40 mg svaki tjedan tijekom 96 tjedana nisu otkriveni novi nalazi</w:delText>
        </w:r>
        <w:r w:rsidR="00FA60C6" w:rsidRPr="00E91C49">
          <w:rPr>
            <w:szCs w:val="22"/>
            <w:lang w:val="hr-HR"/>
          </w:rPr>
          <w:delText xml:space="preserve"> povezani sa sigurnošću</w:delText>
        </w:r>
        <w:r w:rsidRPr="00E91C49">
          <w:rPr>
            <w:szCs w:val="22"/>
            <w:lang w:val="hr-HR"/>
          </w:rPr>
          <w:delText>.</w:delText>
        </w:r>
      </w:del>
    </w:p>
    <w:p w14:paraId="73B4751D" w14:textId="75BF12DD" w:rsidR="00B65CD0" w:rsidRPr="00E91C49" w:rsidRDefault="00B65CD0">
      <w:pPr>
        <w:rPr>
          <w:del w:id="10866" w:author="AbbVie  001" w:date="2025-05-16T10:05:00Z"/>
          <w:szCs w:val="22"/>
          <w:lang w:val="hr-HR"/>
        </w:rPr>
        <w:pPrChange w:id="10867" w:author="AbbVie  001" w:date="2025-05-16T10:05:00Z">
          <w:pPr>
            <w:pStyle w:val="Default"/>
            <w:tabs>
              <w:tab w:val="num" w:pos="0"/>
            </w:tabs>
          </w:pPr>
        </w:pPrChange>
      </w:pPr>
    </w:p>
    <w:p w14:paraId="6CFDCEF2" w14:textId="42851D4E" w:rsidR="001E3889" w:rsidRPr="00E91C49" w:rsidRDefault="00793B2B">
      <w:pPr>
        <w:rPr>
          <w:del w:id="10868" w:author="AbbVie  001" w:date="2025-05-16T10:05:00Z"/>
          <w:szCs w:val="22"/>
          <w:lang w:val="hr-HR"/>
        </w:rPr>
        <w:pPrChange w:id="10869" w:author="AbbVie  001" w:date="2025-05-16T10:05:00Z">
          <w:pPr>
            <w:pStyle w:val="Default"/>
            <w:tabs>
              <w:tab w:val="num" w:pos="0"/>
            </w:tabs>
          </w:pPr>
        </w:pPrChange>
      </w:pPr>
      <w:del w:id="10870" w:author="AbbVie  001" w:date="2025-05-16T10:05:00Z">
        <w:r w:rsidRPr="00E91C49">
          <w:rPr>
            <w:szCs w:val="22"/>
            <w:lang w:val="hr-HR"/>
          </w:rPr>
          <w:delText xml:space="preserve">Među bolesnicima kojima je liječenje lijekom Humira ukinuto </w:delText>
        </w:r>
        <w:r w:rsidR="008B3DE3" w:rsidRPr="00E91C49">
          <w:rPr>
            <w:szCs w:val="22"/>
            <w:lang w:val="hr-HR"/>
          </w:rPr>
          <w:delText>u</w:delText>
        </w:r>
        <w:r w:rsidR="00C303B1">
          <w:rPr>
            <w:szCs w:val="22"/>
            <w:lang w:val="hr-HR"/>
          </w:rPr>
          <w:delText xml:space="preserve"> </w:delText>
        </w:r>
        <w:r w:rsidRPr="00E91C49">
          <w:rPr>
            <w:szCs w:val="22"/>
            <w:lang w:val="hr-HR"/>
          </w:rPr>
          <w:delText xml:space="preserve">12. </w:delText>
        </w:r>
        <w:r w:rsidR="008B3DE3" w:rsidRPr="00E91C49">
          <w:rPr>
            <w:szCs w:val="22"/>
            <w:lang w:val="hr-HR"/>
          </w:rPr>
          <w:delText xml:space="preserve">tjednu </w:delText>
        </w:r>
        <w:r w:rsidRPr="00E91C49">
          <w:rPr>
            <w:szCs w:val="22"/>
            <w:lang w:val="hr-HR"/>
          </w:rPr>
          <w:delText>u ispitivanjima HS-I i HS-II, stopa HiSCR-a zabilježena 12 tjedana nakon ponovnog uvođenja lijeka Humira u dozi od 40 mg svaki tjedan vratila se na razine slične onima prije prekida liječenja (56,0%).</w:delText>
        </w:r>
      </w:del>
    </w:p>
    <w:p w14:paraId="5FF90C07" w14:textId="07C2193F" w:rsidR="00D941E1" w:rsidRPr="00E91C49" w:rsidRDefault="00D941E1">
      <w:pPr>
        <w:rPr>
          <w:del w:id="10871" w:author="AbbVie  001" w:date="2025-05-16T10:05:00Z"/>
          <w:szCs w:val="22"/>
          <w:lang w:val="hr-HR"/>
        </w:rPr>
        <w:pPrChange w:id="10872" w:author="AbbVie  001" w:date="2025-05-16T10:05:00Z">
          <w:pPr>
            <w:pStyle w:val="Default"/>
            <w:tabs>
              <w:tab w:val="num" w:pos="0"/>
            </w:tabs>
          </w:pPr>
        </w:pPrChange>
      </w:pPr>
    </w:p>
    <w:p w14:paraId="704F5AF5" w14:textId="49385559" w:rsidR="001E3889" w:rsidRPr="00E91C49" w:rsidRDefault="00793B2B">
      <w:pPr>
        <w:rPr>
          <w:del w:id="10873" w:author="AbbVie  001" w:date="2025-05-16T10:05:00Z"/>
          <w:i/>
          <w:szCs w:val="22"/>
          <w:lang w:val="hr-HR"/>
        </w:rPr>
        <w:pPrChange w:id="10874" w:author="AbbVie  001" w:date="2025-05-16T10:05:00Z">
          <w:pPr>
            <w:pStyle w:val="Default"/>
            <w:tabs>
              <w:tab w:val="num" w:pos="0"/>
            </w:tabs>
          </w:pPr>
        </w:pPrChange>
      </w:pPr>
      <w:del w:id="10875" w:author="AbbVie  001" w:date="2025-05-16T10:05:00Z">
        <w:r w:rsidRPr="00E91C49">
          <w:rPr>
            <w:i/>
            <w:szCs w:val="22"/>
            <w:lang w:val="hr-HR"/>
          </w:rPr>
          <w:delText>Crohnova bolest</w:delText>
        </w:r>
      </w:del>
    </w:p>
    <w:p w14:paraId="2F6150DB" w14:textId="112F23E8" w:rsidR="001E3889" w:rsidRPr="00E91C49" w:rsidRDefault="001E3889">
      <w:pPr>
        <w:rPr>
          <w:del w:id="10876" w:author="AbbVie  001" w:date="2025-05-16T10:05:00Z"/>
          <w:szCs w:val="22"/>
          <w:lang w:val="hr-HR"/>
        </w:rPr>
        <w:pPrChange w:id="10877" w:author="AbbVie  001" w:date="2025-05-16T10:05:00Z">
          <w:pPr>
            <w:pStyle w:val="Default"/>
            <w:tabs>
              <w:tab w:val="num" w:pos="0"/>
            </w:tabs>
          </w:pPr>
        </w:pPrChange>
      </w:pPr>
    </w:p>
    <w:p w14:paraId="4367B21B" w14:textId="3F0668F0" w:rsidR="00005DDA" w:rsidRPr="00E91C49" w:rsidRDefault="00793B2B">
      <w:pPr>
        <w:rPr>
          <w:del w:id="10878" w:author="AbbVie  001" w:date="2025-05-16T10:05:00Z"/>
          <w:szCs w:val="22"/>
          <w:lang w:val="hr-HR"/>
        </w:rPr>
        <w:pPrChange w:id="10879" w:author="AbbVie  001" w:date="2025-05-16T10:05:00Z">
          <w:pPr>
            <w:pStyle w:val="Default"/>
            <w:tabs>
              <w:tab w:val="num" w:pos="0"/>
            </w:tabs>
          </w:pPr>
        </w:pPrChange>
      </w:pPr>
      <w:del w:id="10880" w:author="AbbVie  001" w:date="2025-05-16T10:05:00Z">
        <w:r>
          <w:rPr>
            <w:szCs w:val="22"/>
            <w:lang w:val="hr-HR"/>
          </w:rPr>
          <w:delText>Sigurnost i d</w:delText>
        </w:r>
        <w:r w:rsidRPr="00E91C49">
          <w:rPr>
            <w:szCs w:val="22"/>
            <w:lang w:val="hr-HR"/>
          </w:rPr>
          <w:delText xml:space="preserve">jelotvornost lijeka Humira ocjenjivale su se u randomiziranim, dvostruko slijepim, placebom kontroliranim ispitivanjima u više od 1500 bolesnika s umjerenom do teškom aktivnom Crohnovom bolešću (indeks aktivnosti Chronove bolesti [engl. </w:delText>
        </w:r>
        <w:r w:rsidRPr="00E91C49">
          <w:rPr>
            <w:i/>
            <w:szCs w:val="22"/>
            <w:lang w:val="hr-HR"/>
          </w:rPr>
          <w:delText>Crohn’s Disease Activity Index</w:delText>
        </w:r>
        <w:r w:rsidRPr="00E91C49">
          <w:rPr>
            <w:szCs w:val="22"/>
            <w:lang w:val="hr-HR"/>
          </w:rPr>
          <w:delText>, CDAI] ≥ 220 i ≤ 450). Istodobne stabilne doze aminosalicilata, kortikosteroida i/ili imunomodulator</w:delText>
        </w:r>
        <w:r w:rsidR="00DB435D" w:rsidRPr="00E91C49">
          <w:rPr>
            <w:szCs w:val="22"/>
            <w:lang w:val="hr-HR"/>
          </w:rPr>
          <w:delText>a</w:delText>
        </w:r>
        <w:r w:rsidRPr="00E91C49">
          <w:rPr>
            <w:szCs w:val="22"/>
            <w:lang w:val="hr-HR"/>
          </w:rPr>
          <w:delText xml:space="preserve"> bile su dozvoljene te je 80% bolesnika nastavilo uzimati barem jedan od ovih lijekova.</w:delText>
        </w:r>
      </w:del>
    </w:p>
    <w:p w14:paraId="7C2899C2" w14:textId="73F49D12" w:rsidR="00005DDA" w:rsidRPr="00E91C49" w:rsidRDefault="00005DDA">
      <w:pPr>
        <w:rPr>
          <w:del w:id="10881" w:author="AbbVie  001" w:date="2025-05-16T10:05:00Z"/>
          <w:szCs w:val="22"/>
          <w:lang w:val="hr-HR"/>
        </w:rPr>
        <w:pPrChange w:id="10882" w:author="AbbVie  001" w:date="2025-05-16T10:05:00Z">
          <w:pPr>
            <w:pStyle w:val="Default"/>
            <w:tabs>
              <w:tab w:val="num" w:pos="0"/>
            </w:tabs>
          </w:pPr>
        </w:pPrChange>
      </w:pPr>
    </w:p>
    <w:p w14:paraId="3C9FB385" w14:textId="673AAD91" w:rsidR="00005DDA" w:rsidRPr="00E91C49" w:rsidRDefault="00793B2B">
      <w:pPr>
        <w:rPr>
          <w:del w:id="10883" w:author="AbbVie  001" w:date="2025-05-16T10:05:00Z"/>
          <w:szCs w:val="22"/>
          <w:lang w:val="hr-HR"/>
        </w:rPr>
        <w:pPrChange w:id="10884" w:author="AbbVie  001" w:date="2025-05-16T10:05:00Z">
          <w:pPr>
            <w:pStyle w:val="Default"/>
            <w:widowControl/>
            <w:tabs>
              <w:tab w:val="num" w:pos="0"/>
            </w:tabs>
          </w:pPr>
        </w:pPrChange>
      </w:pPr>
      <w:del w:id="10885" w:author="AbbVie  001" w:date="2025-05-16T10:05:00Z">
        <w:r w:rsidRPr="00E91C49">
          <w:rPr>
            <w:szCs w:val="22"/>
            <w:lang w:val="hr-HR"/>
          </w:rPr>
          <w:delText xml:space="preserve">Indukcija kliničke remisije (definirana kao CDAI &lt; 150) ispitivala se u dva ispitivanja, CD I (CLASSIC I) i CD II (GAIN). U ispitivanju CD I, 299 bolesnika koji nikad nisu primali terapiju antagonistima TNF-a randomizirani su u jednu od 4 terapijske skupine: placebo u nultom tjednu i nakon 2 tjedna, Humira 160 mg u nultom tjednu i 80 mg nakon 2 tjedna, Humira 80 mg u nultom tjednu i 40 mg nakon 2 tjedna, Humira 40 mg u nultom tjednu i 20 mg nakon 2 tjedna. U ispitivanju CD II, 325 bolesnika koji </w:delText>
        </w:r>
        <w:r w:rsidRPr="00E91C49">
          <w:rPr>
            <w:iCs/>
            <w:szCs w:val="22"/>
            <w:lang w:val="hr-HR"/>
          </w:rPr>
          <w:delText>su izgubili odgovor</w:delText>
        </w:r>
        <w:r w:rsidRPr="00E91C49">
          <w:rPr>
            <w:szCs w:val="22"/>
            <w:lang w:val="hr-HR"/>
          </w:rPr>
          <w:delText xml:space="preserve"> </w:delText>
        </w:r>
        <w:r w:rsidRPr="00E91C49">
          <w:rPr>
            <w:iCs/>
            <w:szCs w:val="22"/>
            <w:lang w:val="hr-HR"/>
          </w:rPr>
          <w:delText>ili nisu podnosili</w:delText>
        </w:r>
        <w:r w:rsidRPr="00E91C49">
          <w:rPr>
            <w:szCs w:val="22"/>
            <w:lang w:val="hr-HR"/>
          </w:rPr>
          <w:delText xml:space="preserve"> terapiju infliksimabom randomizirani su u dvije skupine: jedna je primila 160 mg lijeka Humira u nultom tjednu i 80 mg lijeka Humira dva tjedna kasnije, a druga skupina je primila placebo </w:delText>
        </w:r>
        <w:r w:rsidRPr="00E91C49">
          <w:rPr>
            <w:iCs/>
            <w:szCs w:val="22"/>
            <w:lang w:val="hr-HR"/>
          </w:rPr>
          <w:delText>u nultom tjednu i 2. tjednu</w:delText>
        </w:r>
        <w:r w:rsidRPr="00E91C49">
          <w:rPr>
            <w:szCs w:val="22"/>
            <w:lang w:val="hr-HR"/>
          </w:rPr>
          <w:delText xml:space="preserve">. Bolesnici u kojih nije bilo odgovora nakon prve doze isključeni su iz daljnjeg tijeka </w:delText>
        </w:r>
        <w:r w:rsidR="008D5B6B">
          <w:rPr>
            <w:szCs w:val="22"/>
            <w:lang w:val="hr-HR"/>
          </w:rPr>
          <w:delText>ispitivanja</w:delText>
        </w:r>
        <w:r w:rsidR="008D5B6B" w:rsidRPr="00E91C49">
          <w:rPr>
            <w:szCs w:val="22"/>
            <w:lang w:val="hr-HR"/>
          </w:rPr>
          <w:delText xml:space="preserve"> </w:delText>
        </w:r>
        <w:r w:rsidRPr="00E91C49">
          <w:rPr>
            <w:szCs w:val="22"/>
            <w:lang w:val="hr-HR"/>
          </w:rPr>
          <w:delText>i stoga ti bolesnici nisu bili dalje procjenjivani.</w:delText>
        </w:r>
      </w:del>
    </w:p>
    <w:p w14:paraId="55B6BB86" w14:textId="51218F02" w:rsidR="00005DDA" w:rsidRPr="00E91C49" w:rsidRDefault="00005DDA">
      <w:pPr>
        <w:rPr>
          <w:del w:id="10886" w:author="AbbVie  001" w:date="2025-05-16T10:05:00Z"/>
          <w:szCs w:val="22"/>
          <w:lang w:val="hr-HR"/>
        </w:rPr>
        <w:pPrChange w:id="10887" w:author="AbbVie  001" w:date="2025-05-16T10:05:00Z">
          <w:pPr>
            <w:pStyle w:val="Default"/>
            <w:tabs>
              <w:tab w:val="num" w:pos="0"/>
            </w:tabs>
          </w:pPr>
        </w:pPrChange>
      </w:pPr>
    </w:p>
    <w:p w14:paraId="5E44E516" w14:textId="64021B63" w:rsidR="00005DDA" w:rsidRPr="00E91C49" w:rsidRDefault="00793B2B">
      <w:pPr>
        <w:rPr>
          <w:del w:id="10888" w:author="AbbVie  001" w:date="2025-05-16T10:05:00Z"/>
          <w:szCs w:val="22"/>
          <w:lang w:val="hr-HR"/>
        </w:rPr>
        <w:pPrChange w:id="10889" w:author="AbbVie  001" w:date="2025-05-16T10:05:00Z">
          <w:pPr>
            <w:pStyle w:val="Default"/>
            <w:tabs>
              <w:tab w:val="num" w:pos="0"/>
            </w:tabs>
          </w:pPr>
        </w:pPrChange>
      </w:pPr>
      <w:del w:id="10890" w:author="AbbVie  001" w:date="2025-05-16T10:05:00Z">
        <w:r w:rsidRPr="00E91C49">
          <w:rPr>
            <w:szCs w:val="22"/>
            <w:lang w:val="hr-HR"/>
          </w:rPr>
          <w:delText xml:space="preserve">Održavanje kliničke remisije ispitivalo se u ispitivanju CD III (CHARM), u kojem su 854 bolesnika </w:delText>
        </w:r>
        <w:r w:rsidR="008D5B6B">
          <w:rPr>
            <w:szCs w:val="22"/>
            <w:lang w:val="hr-HR"/>
          </w:rPr>
          <w:delText xml:space="preserve">otvoreno </w:delText>
        </w:r>
        <w:r w:rsidRPr="00E91C49">
          <w:rPr>
            <w:szCs w:val="22"/>
            <w:lang w:val="hr-HR"/>
          </w:rPr>
          <w:delText>primila 80 mg lijeka Humira u nultom tjednu i 40 mg dva tjedna kasnije. U četvrtom tjednu bolesnici su randomizirani u skupine koje su primale 40 mg lijeka Humira svaki drugi tjedan, 40 mg lijeka Humira svaki tjedan ili placebo kroz ukupno razdoblje ispitivanja od 56 tjedana. Bolesnici s kliničkim odgovorom (smanjenje CDAI rezultata od ≥ 70) u 4. tjednu stratificirani su i analizirani odvojeno od bolesnika bez kliničkog odgovora u 4. tjednu. Postupno smanjenje doze kortikosteroida bilo je dopušteno nakon 8 tjedana.</w:delText>
        </w:r>
      </w:del>
    </w:p>
    <w:p w14:paraId="14155BEE" w14:textId="3FE17F2E" w:rsidR="00005DDA" w:rsidRPr="00E91C49" w:rsidRDefault="00005DDA">
      <w:pPr>
        <w:rPr>
          <w:del w:id="10891" w:author="AbbVie  001" w:date="2025-05-16T10:05:00Z"/>
          <w:szCs w:val="22"/>
          <w:lang w:val="hr-HR"/>
        </w:rPr>
        <w:pPrChange w:id="10892" w:author="AbbVie  001" w:date="2025-05-16T10:05:00Z">
          <w:pPr>
            <w:pStyle w:val="Default"/>
            <w:tabs>
              <w:tab w:val="num" w:pos="0"/>
            </w:tabs>
          </w:pPr>
        </w:pPrChange>
      </w:pPr>
    </w:p>
    <w:p w14:paraId="12747242" w14:textId="2A3F90CB" w:rsidR="00B43B18" w:rsidRPr="00E91C49" w:rsidRDefault="00793B2B">
      <w:pPr>
        <w:rPr>
          <w:del w:id="10893" w:author="AbbVie  001" w:date="2025-05-16T10:05:00Z"/>
          <w:szCs w:val="22"/>
          <w:lang w:val="hr-HR"/>
        </w:rPr>
        <w:pPrChange w:id="10894" w:author="AbbVie  001" w:date="2025-05-16T10:05:00Z">
          <w:pPr>
            <w:pStyle w:val="EMEANormal"/>
          </w:pPr>
        </w:pPrChange>
      </w:pPr>
      <w:del w:id="10895" w:author="AbbVie  001" w:date="2025-05-16T10:05:00Z">
        <w:r>
          <w:rPr>
            <w:szCs w:val="22"/>
            <w:lang w:val="hr-HR"/>
          </w:rPr>
          <w:delText>Stope i</w:delText>
        </w:r>
        <w:r w:rsidR="00005DDA" w:rsidRPr="00E91C49">
          <w:rPr>
            <w:szCs w:val="22"/>
            <w:lang w:val="hr-HR"/>
          </w:rPr>
          <w:delText>ndukcij</w:delText>
        </w:r>
        <w:r>
          <w:rPr>
            <w:szCs w:val="22"/>
            <w:lang w:val="hr-HR"/>
          </w:rPr>
          <w:delText>e</w:delText>
        </w:r>
        <w:r w:rsidR="00005DDA" w:rsidRPr="00E91C49">
          <w:rPr>
            <w:szCs w:val="22"/>
            <w:lang w:val="hr-HR"/>
          </w:rPr>
          <w:delText xml:space="preserve"> remisije i stop</w:delText>
        </w:r>
        <w:r>
          <w:rPr>
            <w:szCs w:val="22"/>
            <w:lang w:val="hr-HR"/>
          </w:rPr>
          <w:delText>e</w:delText>
        </w:r>
        <w:r w:rsidR="00005DDA" w:rsidRPr="00E91C49">
          <w:rPr>
            <w:szCs w:val="22"/>
            <w:lang w:val="hr-HR"/>
          </w:rPr>
          <w:delText xml:space="preserve"> odgovora u ispitivanjima CD I i II nalaze se u Tablici </w:delText>
        </w:r>
        <w:r w:rsidR="00AE30F2" w:rsidRPr="00E91C49">
          <w:rPr>
            <w:szCs w:val="22"/>
            <w:lang w:val="hr-HR"/>
          </w:rPr>
          <w:delText>2</w:delText>
        </w:r>
        <w:r w:rsidR="0049444C">
          <w:rPr>
            <w:szCs w:val="22"/>
            <w:lang w:val="hr-HR"/>
          </w:rPr>
          <w:delText>1</w:delText>
        </w:r>
        <w:r w:rsidRPr="00E91C49">
          <w:rPr>
            <w:szCs w:val="22"/>
            <w:lang w:val="hr-HR"/>
          </w:rPr>
          <w:delText>.</w:delText>
        </w:r>
      </w:del>
    </w:p>
    <w:p w14:paraId="18501BAE" w14:textId="63A295F5" w:rsidR="00B43B18" w:rsidRPr="00E91C49" w:rsidRDefault="00B43B18">
      <w:pPr>
        <w:rPr>
          <w:del w:id="10896" w:author="AbbVie  001" w:date="2025-05-16T10:05:00Z"/>
          <w:szCs w:val="22"/>
          <w:lang w:val="hr-HR"/>
        </w:rPr>
        <w:pPrChange w:id="10897" w:author="AbbVie  001" w:date="2025-05-16T10:05:00Z">
          <w:pPr>
            <w:pStyle w:val="EMEANormal"/>
          </w:pPr>
        </w:pPrChange>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7"/>
        <w:gridCol w:w="1192"/>
        <w:gridCol w:w="1249"/>
        <w:gridCol w:w="1176"/>
        <w:gridCol w:w="1496"/>
        <w:gridCol w:w="1818"/>
      </w:tblGrid>
      <w:tr w:rsidR="0066313C" w:rsidRPr="00BB2EEB" w14:paraId="02A19D8E" w14:textId="1517B616" w:rsidTr="00FE59DB">
        <w:trPr>
          <w:cantSplit/>
          <w:del w:id="10898" w:author="AbbVie  001" w:date="2025-05-16T10:05:00Z"/>
        </w:trPr>
        <w:tc>
          <w:tcPr>
            <w:tcW w:w="9238" w:type="dxa"/>
            <w:gridSpan w:val="6"/>
            <w:tcBorders>
              <w:top w:val="nil"/>
              <w:left w:val="nil"/>
              <w:right w:val="nil"/>
            </w:tcBorders>
          </w:tcPr>
          <w:p w14:paraId="5442A38C" w14:textId="1129BCC0" w:rsidR="00B43B18" w:rsidRPr="00E91C49" w:rsidRDefault="00793B2B">
            <w:pPr>
              <w:rPr>
                <w:del w:id="10899" w:author="AbbVie  001" w:date="2025-05-16T10:05:00Z"/>
                <w:b/>
                <w:bCs/>
                <w:szCs w:val="22"/>
                <w:lang w:val="hr-HR"/>
              </w:rPr>
              <w:pPrChange w:id="10900" w:author="AbbVie  001" w:date="2025-05-16T10:05:00Z">
                <w:pPr>
                  <w:pStyle w:val="TableText"/>
                  <w:jc w:val="center"/>
                </w:pPr>
              </w:pPrChange>
            </w:pPr>
            <w:del w:id="10901" w:author="AbbVie  001" w:date="2025-05-16T10:05:00Z">
              <w:r w:rsidRPr="00E91C49">
                <w:rPr>
                  <w:b/>
                  <w:bCs/>
                  <w:szCs w:val="22"/>
                  <w:lang w:val="hr-HR"/>
                </w:rPr>
                <w:delText xml:space="preserve">Tablica </w:delText>
              </w:r>
              <w:r w:rsidR="00AE30F2" w:rsidRPr="00E91C49">
                <w:rPr>
                  <w:b/>
                  <w:bCs/>
                  <w:szCs w:val="22"/>
                  <w:lang w:val="hr-HR"/>
                </w:rPr>
                <w:delText>2</w:delText>
              </w:r>
              <w:r w:rsidR="0049444C">
                <w:rPr>
                  <w:b/>
                  <w:bCs/>
                  <w:szCs w:val="22"/>
                  <w:lang w:val="hr-HR"/>
                </w:rPr>
                <w:delText>1</w:delText>
              </w:r>
            </w:del>
          </w:p>
          <w:p w14:paraId="1B891AB0" w14:textId="7B446A8F" w:rsidR="00B43B18" w:rsidRPr="00E91C49" w:rsidRDefault="00793B2B">
            <w:pPr>
              <w:rPr>
                <w:del w:id="10902" w:author="AbbVie  001" w:date="2025-05-16T10:05:00Z"/>
                <w:b/>
                <w:bCs/>
                <w:szCs w:val="22"/>
                <w:lang w:val="hr-HR"/>
              </w:rPr>
              <w:pPrChange w:id="10903" w:author="AbbVie  001" w:date="2025-05-16T10:05:00Z">
                <w:pPr>
                  <w:pStyle w:val="TableText"/>
                  <w:jc w:val="center"/>
                </w:pPr>
              </w:pPrChange>
            </w:pPr>
            <w:del w:id="10904" w:author="AbbVie  001" w:date="2025-05-16T10:05:00Z">
              <w:r w:rsidRPr="00E91C49">
                <w:rPr>
                  <w:b/>
                  <w:szCs w:val="22"/>
                  <w:lang w:val="hr-HR"/>
                </w:rPr>
                <w:delText>Indukcija kliničke remisije i kliničkog odgovora</w:delText>
              </w:r>
              <w:r w:rsidRPr="00E91C49">
                <w:rPr>
                  <w:b/>
                  <w:bCs/>
                  <w:szCs w:val="22"/>
                  <w:lang w:val="hr-HR"/>
                </w:rPr>
                <w:delText xml:space="preserve"> </w:delText>
              </w:r>
            </w:del>
          </w:p>
          <w:p w14:paraId="75D189D5" w14:textId="73801E4F" w:rsidR="00B43B18" w:rsidRPr="00E91C49" w:rsidRDefault="00793B2B">
            <w:pPr>
              <w:rPr>
                <w:del w:id="10905" w:author="AbbVie  001" w:date="2025-05-16T10:05:00Z"/>
                <w:b/>
                <w:bCs/>
                <w:szCs w:val="22"/>
                <w:lang w:val="hr-HR"/>
              </w:rPr>
              <w:pPrChange w:id="10906" w:author="AbbVie  001" w:date="2025-05-16T10:05:00Z">
                <w:pPr>
                  <w:pStyle w:val="TableText"/>
                  <w:jc w:val="center"/>
                </w:pPr>
              </w:pPrChange>
            </w:pPr>
            <w:del w:id="10907" w:author="AbbVie  001" w:date="2025-05-16T10:05:00Z">
              <w:r w:rsidRPr="00E91C49">
                <w:rPr>
                  <w:b/>
                  <w:bCs/>
                  <w:szCs w:val="22"/>
                  <w:lang w:val="hr-HR"/>
                </w:rPr>
                <w:delText>(postotak bolesnika)</w:delText>
              </w:r>
            </w:del>
          </w:p>
        </w:tc>
      </w:tr>
      <w:tr w:rsidR="0066313C" w:rsidRPr="00BB2EEB" w14:paraId="1CAA2823" w14:textId="7C42DCBF" w:rsidTr="001C22B5">
        <w:trPr>
          <w:cantSplit/>
          <w:del w:id="10908" w:author="AbbVie  001" w:date="2025-05-16T10:05:00Z"/>
        </w:trPr>
        <w:tc>
          <w:tcPr>
            <w:tcW w:w="2307" w:type="dxa"/>
          </w:tcPr>
          <w:p w14:paraId="0D25F6BA" w14:textId="49B1275C" w:rsidR="00B43B18" w:rsidRPr="00E91C49" w:rsidRDefault="00B43B18">
            <w:pPr>
              <w:rPr>
                <w:del w:id="10909" w:author="AbbVie  001" w:date="2025-05-16T10:05:00Z"/>
                <w:b/>
                <w:bCs/>
                <w:szCs w:val="22"/>
                <w:lang w:val="hr-HR"/>
              </w:rPr>
              <w:pPrChange w:id="10910" w:author="AbbVie  001" w:date="2025-05-16T10:05:00Z">
                <w:pPr>
                  <w:pStyle w:val="TableText"/>
                </w:pPr>
              </w:pPrChange>
            </w:pPr>
          </w:p>
        </w:tc>
        <w:tc>
          <w:tcPr>
            <w:tcW w:w="3617" w:type="dxa"/>
            <w:gridSpan w:val="3"/>
          </w:tcPr>
          <w:p w14:paraId="04770283" w14:textId="257CE1A9" w:rsidR="00B43B18" w:rsidRPr="00E91C49" w:rsidRDefault="00793B2B">
            <w:pPr>
              <w:rPr>
                <w:del w:id="10911" w:author="AbbVie  001" w:date="2025-05-16T10:05:00Z"/>
                <w:b/>
                <w:bCs/>
                <w:szCs w:val="22"/>
                <w:lang w:val="hr-HR"/>
              </w:rPr>
              <w:pPrChange w:id="10912" w:author="AbbVie  001" w:date="2025-05-16T10:05:00Z">
                <w:pPr>
                  <w:pStyle w:val="TableText"/>
                </w:pPr>
              </w:pPrChange>
            </w:pPr>
            <w:del w:id="10913" w:author="AbbVie  001" w:date="2025-05-16T10:05:00Z">
              <w:r w:rsidRPr="00E91C49">
                <w:rPr>
                  <w:b/>
                  <w:bCs/>
                  <w:szCs w:val="22"/>
                  <w:lang w:val="hr-HR"/>
                </w:rPr>
                <w:delText>Ispitivanje CD I: bolesnici koji nisu prije uzimali infliksimab</w:delText>
              </w:r>
            </w:del>
          </w:p>
        </w:tc>
        <w:tc>
          <w:tcPr>
            <w:tcW w:w="3314" w:type="dxa"/>
            <w:gridSpan w:val="2"/>
          </w:tcPr>
          <w:p w14:paraId="64A803E4" w14:textId="22B7B260" w:rsidR="00B43B18" w:rsidRPr="00E91C49" w:rsidRDefault="00793B2B">
            <w:pPr>
              <w:rPr>
                <w:del w:id="10914" w:author="AbbVie  001" w:date="2025-05-16T10:05:00Z"/>
                <w:b/>
                <w:bCs/>
                <w:szCs w:val="22"/>
                <w:lang w:val="hr-HR"/>
              </w:rPr>
              <w:pPrChange w:id="10915" w:author="AbbVie  001" w:date="2025-05-16T10:05:00Z">
                <w:pPr>
                  <w:pStyle w:val="TableText"/>
                </w:pPr>
              </w:pPrChange>
            </w:pPr>
            <w:del w:id="10916" w:author="AbbVie  001" w:date="2025-05-16T10:05:00Z">
              <w:r w:rsidRPr="00E91C49">
                <w:rPr>
                  <w:b/>
                  <w:bCs/>
                  <w:szCs w:val="22"/>
                  <w:lang w:val="hr-HR"/>
                </w:rPr>
                <w:delText>Ispitivanje CD II: bolesnici koji su uzimali infliksimab</w:delText>
              </w:r>
            </w:del>
          </w:p>
        </w:tc>
      </w:tr>
      <w:tr w:rsidR="0066313C" w:rsidRPr="00BB2EEB" w14:paraId="598B4167" w14:textId="312F311C" w:rsidTr="001C22B5">
        <w:trPr>
          <w:cantSplit/>
          <w:del w:id="10917" w:author="AbbVie  001" w:date="2025-05-16T10:05:00Z"/>
        </w:trPr>
        <w:tc>
          <w:tcPr>
            <w:tcW w:w="2307" w:type="dxa"/>
          </w:tcPr>
          <w:p w14:paraId="46D27F49" w14:textId="2C1B7D5B" w:rsidR="00B43B18" w:rsidRPr="00E91C49" w:rsidRDefault="00B43B18">
            <w:pPr>
              <w:rPr>
                <w:del w:id="10918" w:author="AbbVie  001" w:date="2025-05-16T10:05:00Z"/>
                <w:b/>
                <w:bCs/>
                <w:szCs w:val="22"/>
                <w:lang w:val="hr-HR"/>
              </w:rPr>
              <w:pPrChange w:id="10919" w:author="AbbVie  001" w:date="2025-05-16T10:05:00Z">
                <w:pPr>
                  <w:pStyle w:val="TableText"/>
                  <w:jc w:val="center"/>
                </w:pPr>
              </w:pPrChange>
            </w:pPr>
          </w:p>
        </w:tc>
        <w:tc>
          <w:tcPr>
            <w:tcW w:w="1192" w:type="dxa"/>
          </w:tcPr>
          <w:p w14:paraId="1469F2AE" w14:textId="0DECEA15" w:rsidR="00B43B18" w:rsidRPr="00E91C49" w:rsidRDefault="00793B2B">
            <w:pPr>
              <w:rPr>
                <w:del w:id="10920" w:author="AbbVie  001" w:date="2025-05-16T10:05:00Z"/>
                <w:b/>
                <w:bCs/>
                <w:szCs w:val="22"/>
                <w:lang w:val="hr-HR"/>
              </w:rPr>
              <w:pPrChange w:id="10921" w:author="AbbVie  001" w:date="2025-05-16T10:05:00Z">
                <w:pPr>
                  <w:pStyle w:val="TableText"/>
                  <w:jc w:val="center"/>
                </w:pPr>
              </w:pPrChange>
            </w:pPr>
            <w:del w:id="10922" w:author="AbbVie  001" w:date="2025-05-16T10:05:00Z">
              <w:r w:rsidRPr="00E91C49">
                <w:rPr>
                  <w:b/>
                  <w:bCs/>
                  <w:szCs w:val="22"/>
                  <w:lang w:val="hr-HR"/>
                </w:rPr>
                <w:delText>Placebo</w:delText>
              </w:r>
            </w:del>
          </w:p>
          <w:p w14:paraId="3F8FCAE9" w14:textId="36477E12" w:rsidR="00B43B18" w:rsidRPr="00E91C49" w:rsidRDefault="00793B2B">
            <w:pPr>
              <w:rPr>
                <w:del w:id="10923" w:author="AbbVie  001" w:date="2025-05-16T10:05:00Z"/>
                <w:b/>
                <w:bCs/>
                <w:szCs w:val="22"/>
                <w:lang w:val="hr-HR"/>
              </w:rPr>
              <w:pPrChange w:id="10924" w:author="AbbVie  001" w:date="2025-05-16T10:05:00Z">
                <w:pPr>
                  <w:pStyle w:val="TableText"/>
                  <w:jc w:val="center"/>
                </w:pPr>
              </w:pPrChange>
            </w:pPr>
            <w:del w:id="10925" w:author="AbbVie  001" w:date="2025-05-16T10:05:00Z">
              <w:r w:rsidRPr="00E91C49">
                <w:rPr>
                  <w:b/>
                  <w:bCs/>
                  <w:szCs w:val="22"/>
                  <w:lang w:val="hr-HR"/>
                </w:rPr>
                <w:delText>N=74</w:delText>
              </w:r>
            </w:del>
          </w:p>
        </w:tc>
        <w:tc>
          <w:tcPr>
            <w:tcW w:w="1249" w:type="dxa"/>
          </w:tcPr>
          <w:p w14:paraId="0A683459" w14:textId="2460FF8E" w:rsidR="00B43B18" w:rsidRPr="00E91C49" w:rsidRDefault="00793B2B">
            <w:pPr>
              <w:rPr>
                <w:del w:id="10926" w:author="AbbVie  001" w:date="2025-05-16T10:05:00Z"/>
                <w:b/>
                <w:bCs/>
                <w:szCs w:val="22"/>
                <w:lang w:val="hr-HR"/>
              </w:rPr>
              <w:pPrChange w:id="10927" w:author="AbbVie  001" w:date="2025-05-16T10:05:00Z">
                <w:pPr>
                  <w:pStyle w:val="TableText"/>
                  <w:jc w:val="center"/>
                </w:pPr>
              </w:pPrChange>
            </w:pPr>
            <w:del w:id="10928" w:author="AbbVie  001" w:date="2025-05-16T10:05:00Z">
              <w:r w:rsidRPr="00E91C49">
                <w:rPr>
                  <w:b/>
                  <w:bCs/>
                  <w:szCs w:val="22"/>
                  <w:lang w:val="hr-HR"/>
                </w:rPr>
                <w:delText>Humira</w:delText>
              </w:r>
            </w:del>
          </w:p>
          <w:p w14:paraId="5AACFCCB" w14:textId="6FC115B9" w:rsidR="00B43B18" w:rsidRPr="00E91C49" w:rsidRDefault="00793B2B">
            <w:pPr>
              <w:rPr>
                <w:del w:id="10929" w:author="AbbVie  001" w:date="2025-05-16T10:05:00Z"/>
                <w:b/>
                <w:bCs/>
                <w:szCs w:val="22"/>
                <w:lang w:val="hr-HR"/>
              </w:rPr>
              <w:pPrChange w:id="10930" w:author="AbbVie  001" w:date="2025-05-16T10:05:00Z">
                <w:pPr>
                  <w:pStyle w:val="TableText"/>
                  <w:jc w:val="center"/>
                </w:pPr>
              </w:pPrChange>
            </w:pPr>
            <w:del w:id="10931" w:author="AbbVie  001" w:date="2025-05-16T10:05:00Z">
              <w:r w:rsidRPr="00E91C49">
                <w:rPr>
                  <w:b/>
                  <w:bCs/>
                  <w:szCs w:val="22"/>
                  <w:lang w:val="hr-HR"/>
                </w:rPr>
                <w:delText>80/40 mg</w:delText>
              </w:r>
            </w:del>
          </w:p>
          <w:p w14:paraId="396AD602" w14:textId="77D79E27" w:rsidR="00B43B18" w:rsidRPr="00E91C49" w:rsidRDefault="00793B2B">
            <w:pPr>
              <w:rPr>
                <w:del w:id="10932" w:author="AbbVie  001" w:date="2025-05-16T10:05:00Z"/>
                <w:b/>
                <w:bCs/>
                <w:szCs w:val="22"/>
                <w:lang w:val="hr-HR"/>
              </w:rPr>
              <w:pPrChange w:id="10933" w:author="AbbVie  001" w:date="2025-05-16T10:05:00Z">
                <w:pPr>
                  <w:pStyle w:val="TableText"/>
                  <w:jc w:val="center"/>
                </w:pPr>
              </w:pPrChange>
            </w:pPr>
            <w:del w:id="10934" w:author="AbbVie  001" w:date="2025-05-16T10:05:00Z">
              <w:r w:rsidRPr="00E91C49">
                <w:rPr>
                  <w:b/>
                  <w:bCs/>
                  <w:szCs w:val="22"/>
                  <w:lang w:val="hr-HR"/>
                </w:rPr>
                <w:delText>N = 75</w:delText>
              </w:r>
            </w:del>
          </w:p>
        </w:tc>
        <w:tc>
          <w:tcPr>
            <w:tcW w:w="1176" w:type="dxa"/>
          </w:tcPr>
          <w:p w14:paraId="52A0D188" w14:textId="62F82218" w:rsidR="00B43B18" w:rsidRPr="00E91C49" w:rsidRDefault="00793B2B">
            <w:pPr>
              <w:rPr>
                <w:del w:id="10935" w:author="AbbVie  001" w:date="2025-05-16T10:05:00Z"/>
                <w:b/>
                <w:bCs/>
                <w:szCs w:val="22"/>
                <w:lang w:val="hr-HR"/>
              </w:rPr>
              <w:pPrChange w:id="10936" w:author="AbbVie  001" w:date="2025-05-16T10:05:00Z">
                <w:pPr>
                  <w:pStyle w:val="TableText"/>
                  <w:jc w:val="center"/>
                </w:pPr>
              </w:pPrChange>
            </w:pPr>
            <w:del w:id="10937" w:author="AbbVie  001" w:date="2025-05-16T10:05:00Z">
              <w:r w:rsidRPr="00E91C49">
                <w:rPr>
                  <w:b/>
                  <w:bCs/>
                  <w:szCs w:val="22"/>
                  <w:lang w:val="hr-HR"/>
                </w:rPr>
                <w:delText xml:space="preserve">Humira </w:delText>
              </w:r>
            </w:del>
          </w:p>
          <w:p w14:paraId="7E934131" w14:textId="25A9737A" w:rsidR="00B43B18" w:rsidRPr="00E91C49" w:rsidRDefault="00793B2B">
            <w:pPr>
              <w:rPr>
                <w:del w:id="10938" w:author="AbbVie  001" w:date="2025-05-16T10:05:00Z"/>
                <w:b/>
                <w:bCs/>
                <w:szCs w:val="22"/>
                <w:lang w:val="hr-HR"/>
              </w:rPr>
              <w:pPrChange w:id="10939" w:author="AbbVie  001" w:date="2025-05-16T10:05:00Z">
                <w:pPr>
                  <w:pStyle w:val="TableText"/>
                  <w:jc w:val="center"/>
                </w:pPr>
              </w:pPrChange>
            </w:pPr>
            <w:del w:id="10940" w:author="AbbVie  001" w:date="2025-05-16T10:05:00Z">
              <w:r w:rsidRPr="00E91C49">
                <w:rPr>
                  <w:b/>
                  <w:bCs/>
                  <w:szCs w:val="22"/>
                  <w:lang w:val="hr-HR"/>
                </w:rPr>
                <w:delText>160/80 mg N=76</w:delText>
              </w:r>
            </w:del>
          </w:p>
        </w:tc>
        <w:tc>
          <w:tcPr>
            <w:tcW w:w="1496" w:type="dxa"/>
          </w:tcPr>
          <w:p w14:paraId="7238FF7E" w14:textId="08E5AF2C" w:rsidR="00B43B18" w:rsidRPr="00E91C49" w:rsidRDefault="00793B2B">
            <w:pPr>
              <w:rPr>
                <w:del w:id="10941" w:author="AbbVie  001" w:date="2025-05-16T10:05:00Z"/>
                <w:b/>
                <w:bCs/>
                <w:szCs w:val="22"/>
                <w:lang w:val="hr-HR"/>
              </w:rPr>
              <w:pPrChange w:id="10942" w:author="AbbVie  001" w:date="2025-05-16T10:05:00Z">
                <w:pPr>
                  <w:pStyle w:val="TableText"/>
                  <w:jc w:val="center"/>
                </w:pPr>
              </w:pPrChange>
            </w:pPr>
            <w:del w:id="10943" w:author="AbbVie  001" w:date="2025-05-16T10:05:00Z">
              <w:r w:rsidRPr="00E91C49">
                <w:rPr>
                  <w:b/>
                  <w:bCs/>
                  <w:szCs w:val="22"/>
                  <w:lang w:val="hr-HR"/>
                </w:rPr>
                <w:delText>Placebo</w:delText>
              </w:r>
            </w:del>
          </w:p>
          <w:p w14:paraId="0FAE6702" w14:textId="6CF1B05E" w:rsidR="00B43B18" w:rsidRPr="00E91C49" w:rsidRDefault="00793B2B">
            <w:pPr>
              <w:rPr>
                <w:del w:id="10944" w:author="AbbVie  001" w:date="2025-05-16T10:05:00Z"/>
                <w:b/>
                <w:bCs/>
                <w:szCs w:val="22"/>
                <w:lang w:val="hr-HR"/>
              </w:rPr>
              <w:pPrChange w:id="10945" w:author="AbbVie  001" w:date="2025-05-16T10:05:00Z">
                <w:pPr>
                  <w:pStyle w:val="TableText"/>
                  <w:jc w:val="center"/>
                </w:pPr>
              </w:pPrChange>
            </w:pPr>
            <w:del w:id="10946" w:author="AbbVie  001" w:date="2025-05-16T10:05:00Z">
              <w:r w:rsidRPr="00E91C49">
                <w:rPr>
                  <w:b/>
                  <w:bCs/>
                  <w:szCs w:val="22"/>
                  <w:lang w:val="hr-HR"/>
                </w:rPr>
                <w:delText>N=166</w:delText>
              </w:r>
            </w:del>
          </w:p>
        </w:tc>
        <w:tc>
          <w:tcPr>
            <w:tcW w:w="1818" w:type="dxa"/>
          </w:tcPr>
          <w:p w14:paraId="30B2704C" w14:textId="3D0EB450" w:rsidR="00B43B18" w:rsidRPr="00E91C49" w:rsidRDefault="00793B2B">
            <w:pPr>
              <w:rPr>
                <w:del w:id="10947" w:author="AbbVie  001" w:date="2025-05-16T10:05:00Z"/>
                <w:b/>
                <w:bCs/>
                <w:szCs w:val="22"/>
                <w:lang w:val="hr-HR"/>
              </w:rPr>
              <w:pPrChange w:id="10948" w:author="AbbVie  001" w:date="2025-05-16T10:05:00Z">
                <w:pPr>
                  <w:pStyle w:val="TableText"/>
                  <w:jc w:val="center"/>
                </w:pPr>
              </w:pPrChange>
            </w:pPr>
            <w:del w:id="10949" w:author="AbbVie  001" w:date="2025-05-16T10:05:00Z">
              <w:r w:rsidRPr="00E91C49">
                <w:rPr>
                  <w:b/>
                  <w:bCs/>
                  <w:szCs w:val="22"/>
                  <w:lang w:val="hr-HR"/>
                </w:rPr>
                <w:delText xml:space="preserve">Humira </w:delText>
              </w:r>
            </w:del>
          </w:p>
          <w:p w14:paraId="488AF2C5" w14:textId="37F8BDA8" w:rsidR="00B43B18" w:rsidRPr="00E91C49" w:rsidRDefault="00793B2B">
            <w:pPr>
              <w:rPr>
                <w:del w:id="10950" w:author="AbbVie  001" w:date="2025-05-16T10:05:00Z"/>
                <w:b/>
                <w:bCs/>
                <w:szCs w:val="22"/>
                <w:lang w:val="hr-HR"/>
              </w:rPr>
              <w:pPrChange w:id="10951" w:author="AbbVie  001" w:date="2025-05-16T10:05:00Z">
                <w:pPr>
                  <w:pStyle w:val="TableText"/>
                  <w:jc w:val="center"/>
                </w:pPr>
              </w:pPrChange>
            </w:pPr>
            <w:del w:id="10952" w:author="AbbVie  001" w:date="2025-05-16T10:05:00Z">
              <w:r w:rsidRPr="00E91C49">
                <w:rPr>
                  <w:b/>
                  <w:bCs/>
                  <w:szCs w:val="22"/>
                  <w:lang w:val="hr-HR"/>
                </w:rPr>
                <w:delText>160/80 mg</w:delText>
              </w:r>
            </w:del>
          </w:p>
          <w:p w14:paraId="15903D45" w14:textId="31B2BDFC" w:rsidR="00B43B18" w:rsidRPr="00E91C49" w:rsidRDefault="00793B2B">
            <w:pPr>
              <w:rPr>
                <w:del w:id="10953" w:author="AbbVie  001" w:date="2025-05-16T10:05:00Z"/>
                <w:b/>
                <w:bCs/>
                <w:szCs w:val="22"/>
                <w:lang w:val="hr-HR"/>
              </w:rPr>
              <w:pPrChange w:id="10954" w:author="AbbVie  001" w:date="2025-05-16T10:05:00Z">
                <w:pPr>
                  <w:pStyle w:val="TableText"/>
                  <w:jc w:val="center"/>
                </w:pPr>
              </w:pPrChange>
            </w:pPr>
            <w:del w:id="10955" w:author="AbbVie  001" w:date="2025-05-16T10:05:00Z">
              <w:r w:rsidRPr="00E91C49">
                <w:rPr>
                  <w:b/>
                  <w:bCs/>
                  <w:szCs w:val="22"/>
                  <w:lang w:val="hr-HR"/>
                </w:rPr>
                <w:delText>N=159</w:delText>
              </w:r>
            </w:del>
          </w:p>
        </w:tc>
      </w:tr>
      <w:tr w:rsidR="0066313C" w:rsidRPr="00BB2EEB" w14:paraId="6E174394" w14:textId="7D8CBC60" w:rsidTr="001C22B5">
        <w:trPr>
          <w:cantSplit/>
          <w:del w:id="10956" w:author="AbbVie  001" w:date="2025-05-16T10:05:00Z"/>
        </w:trPr>
        <w:tc>
          <w:tcPr>
            <w:tcW w:w="2307" w:type="dxa"/>
            <w:vAlign w:val="bottom"/>
          </w:tcPr>
          <w:p w14:paraId="4E58F53E" w14:textId="77A96EA7" w:rsidR="00A60873" w:rsidRPr="00E91C49" w:rsidRDefault="00793B2B">
            <w:pPr>
              <w:rPr>
                <w:del w:id="10957" w:author="AbbVie  001" w:date="2025-05-16T10:05:00Z"/>
                <w:szCs w:val="22"/>
                <w:lang w:val="hr-HR"/>
              </w:rPr>
              <w:pPrChange w:id="10958" w:author="AbbVie  001" w:date="2025-05-16T10:05:00Z">
                <w:pPr>
                  <w:pStyle w:val="TableText"/>
                </w:pPr>
              </w:pPrChange>
            </w:pPr>
            <w:del w:id="10959" w:author="AbbVie  001" w:date="2025-05-16T10:05:00Z">
              <w:r w:rsidRPr="00E91C49">
                <w:rPr>
                  <w:szCs w:val="22"/>
                  <w:lang w:val="hr-HR"/>
                </w:rPr>
                <w:delText>4. tjedan</w:delText>
              </w:r>
            </w:del>
          </w:p>
        </w:tc>
        <w:tc>
          <w:tcPr>
            <w:tcW w:w="1192" w:type="dxa"/>
            <w:vAlign w:val="bottom"/>
          </w:tcPr>
          <w:p w14:paraId="45C529C8" w14:textId="3A06FA06" w:rsidR="00A60873" w:rsidRPr="00E91C49" w:rsidRDefault="00A60873">
            <w:pPr>
              <w:rPr>
                <w:del w:id="10960" w:author="AbbVie  001" w:date="2025-05-16T10:05:00Z"/>
                <w:szCs w:val="22"/>
                <w:lang w:val="hr-HR"/>
              </w:rPr>
              <w:pPrChange w:id="10961" w:author="AbbVie  001" w:date="2025-05-16T10:05:00Z">
                <w:pPr>
                  <w:pStyle w:val="TableText"/>
                </w:pPr>
              </w:pPrChange>
            </w:pPr>
          </w:p>
        </w:tc>
        <w:tc>
          <w:tcPr>
            <w:tcW w:w="1249" w:type="dxa"/>
            <w:vAlign w:val="bottom"/>
          </w:tcPr>
          <w:p w14:paraId="37E0CAD4" w14:textId="38B28DAC" w:rsidR="00A60873" w:rsidRPr="00E91C49" w:rsidRDefault="00A60873">
            <w:pPr>
              <w:rPr>
                <w:del w:id="10962" w:author="AbbVie  001" w:date="2025-05-16T10:05:00Z"/>
                <w:szCs w:val="22"/>
                <w:lang w:val="hr-HR"/>
              </w:rPr>
              <w:pPrChange w:id="10963" w:author="AbbVie  001" w:date="2025-05-16T10:05:00Z">
                <w:pPr>
                  <w:pStyle w:val="TableText"/>
                </w:pPr>
              </w:pPrChange>
            </w:pPr>
          </w:p>
        </w:tc>
        <w:tc>
          <w:tcPr>
            <w:tcW w:w="1176" w:type="dxa"/>
            <w:vAlign w:val="bottom"/>
          </w:tcPr>
          <w:p w14:paraId="45D1F371" w14:textId="34F1E2FD" w:rsidR="00A60873" w:rsidRPr="00E91C49" w:rsidRDefault="00A60873">
            <w:pPr>
              <w:rPr>
                <w:del w:id="10964" w:author="AbbVie  001" w:date="2025-05-16T10:05:00Z"/>
                <w:szCs w:val="22"/>
                <w:lang w:val="hr-HR"/>
              </w:rPr>
              <w:pPrChange w:id="10965" w:author="AbbVie  001" w:date="2025-05-16T10:05:00Z">
                <w:pPr>
                  <w:pStyle w:val="TableText"/>
                </w:pPr>
              </w:pPrChange>
            </w:pPr>
          </w:p>
        </w:tc>
        <w:tc>
          <w:tcPr>
            <w:tcW w:w="1496" w:type="dxa"/>
            <w:vAlign w:val="bottom"/>
          </w:tcPr>
          <w:p w14:paraId="22751A62" w14:textId="3E9DE624" w:rsidR="00A60873" w:rsidRPr="00E91C49" w:rsidRDefault="00A60873">
            <w:pPr>
              <w:rPr>
                <w:del w:id="10966" w:author="AbbVie  001" w:date="2025-05-16T10:05:00Z"/>
                <w:szCs w:val="22"/>
                <w:lang w:val="hr-HR"/>
              </w:rPr>
              <w:pPrChange w:id="10967" w:author="AbbVie  001" w:date="2025-05-16T10:05:00Z">
                <w:pPr>
                  <w:pStyle w:val="TableText"/>
                </w:pPr>
              </w:pPrChange>
            </w:pPr>
          </w:p>
        </w:tc>
        <w:tc>
          <w:tcPr>
            <w:tcW w:w="1818" w:type="dxa"/>
            <w:vAlign w:val="bottom"/>
          </w:tcPr>
          <w:p w14:paraId="0181DD66" w14:textId="4A92D1F0" w:rsidR="00A60873" w:rsidRPr="00E91C49" w:rsidRDefault="00A60873">
            <w:pPr>
              <w:rPr>
                <w:del w:id="10968" w:author="AbbVie  001" w:date="2025-05-16T10:05:00Z"/>
                <w:szCs w:val="22"/>
                <w:lang w:val="hr-HR"/>
              </w:rPr>
              <w:pPrChange w:id="10969" w:author="AbbVie  001" w:date="2025-05-16T10:05:00Z">
                <w:pPr>
                  <w:pStyle w:val="TableText"/>
                </w:pPr>
              </w:pPrChange>
            </w:pPr>
          </w:p>
        </w:tc>
      </w:tr>
      <w:tr w:rsidR="0066313C" w:rsidRPr="00BB2EEB" w14:paraId="0A3A8928" w14:textId="269248EA" w:rsidTr="001C22B5">
        <w:trPr>
          <w:cantSplit/>
          <w:del w:id="10970" w:author="AbbVie  001" w:date="2025-05-16T10:05:00Z"/>
        </w:trPr>
        <w:tc>
          <w:tcPr>
            <w:tcW w:w="2307" w:type="dxa"/>
            <w:vAlign w:val="bottom"/>
          </w:tcPr>
          <w:p w14:paraId="0D888772" w14:textId="41CCD1C7" w:rsidR="00A60873" w:rsidRPr="00E91C49" w:rsidRDefault="00793B2B">
            <w:pPr>
              <w:rPr>
                <w:del w:id="10971" w:author="AbbVie  001" w:date="2025-05-16T10:05:00Z"/>
                <w:szCs w:val="22"/>
                <w:lang w:val="hr-HR"/>
              </w:rPr>
              <w:pPrChange w:id="10972" w:author="AbbVie  001" w:date="2025-05-16T10:05:00Z">
                <w:pPr>
                  <w:pStyle w:val="TableText"/>
                </w:pPr>
              </w:pPrChange>
            </w:pPr>
            <w:del w:id="10973" w:author="AbbVie  001" w:date="2025-05-16T10:05:00Z">
              <w:r w:rsidRPr="00E91C49">
                <w:rPr>
                  <w:szCs w:val="22"/>
                  <w:lang w:val="hr-HR"/>
                </w:rPr>
                <w:delText>Klinička remisija</w:delText>
              </w:r>
            </w:del>
          </w:p>
        </w:tc>
        <w:tc>
          <w:tcPr>
            <w:tcW w:w="1192" w:type="dxa"/>
            <w:vAlign w:val="bottom"/>
          </w:tcPr>
          <w:p w14:paraId="49C0D709" w14:textId="1B3DC14C" w:rsidR="00A60873" w:rsidRPr="00E91C49" w:rsidRDefault="00793B2B">
            <w:pPr>
              <w:rPr>
                <w:del w:id="10974" w:author="AbbVie  001" w:date="2025-05-16T10:05:00Z"/>
                <w:szCs w:val="22"/>
                <w:lang w:val="hr-HR"/>
              </w:rPr>
              <w:pPrChange w:id="10975" w:author="AbbVie  001" w:date="2025-05-16T10:05:00Z">
                <w:pPr>
                  <w:pStyle w:val="TableText"/>
                  <w:jc w:val="center"/>
                </w:pPr>
              </w:pPrChange>
            </w:pPr>
            <w:del w:id="10976" w:author="AbbVie  001" w:date="2025-05-16T10:05:00Z">
              <w:r w:rsidRPr="00E91C49">
                <w:rPr>
                  <w:szCs w:val="22"/>
                  <w:lang w:val="hr-HR"/>
                </w:rPr>
                <w:delText>12%</w:delText>
              </w:r>
            </w:del>
          </w:p>
        </w:tc>
        <w:tc>
          <w:tcPr>
            <w:tcW w:w="1249" w:type="dxa"/>
            <w:vAlign w:val="bottom"/>
          </w:tcPr>
          <w:p w14:paraId="06065E12" w14:textId="02D1C389" w:rsidR="00A60873" w:rsidRPr="00E91C49" w:rsidRDefault="00793B2B">
            <w:pPr>
              <w:rPr>
                <w:del w:id="10977" w:author="AbbVie  001" w:date="2025-05-16T10:05:00Z"/>
                <w:bCs/>
                <w:iCs/>
                <w:szCs w:val="22"/>
                <w:lang w:val="hr-HR"/>
              </w:rPr>
              <w:pPrChange w:id="10978" w:author="AbbVie  001" w:date="2025-05-16T10:05:00Z">
                <w:pPr>
                  <w:pStyle w:val="TableText"/>
                  <w:jc w:val="center"/>
                </w:pPr>
              </w:pPrChange>
            </w:pPr>
            <w:del w:id="10979" w:author="AbbVie  001" w:date="2025-05-16T10:05:00Z">
              <w:r w:rsidRPr="00E91C49">
                <w:rPr>
                  <w:bCs/>
                  <w:iCs/>
                  <w:szCs w:val="22"/>
                  <w:lang w:val="hr-HR"/>
                </w:rPr>
                <w:delText>24%</w:delText>
              </w:r>
            </w:del>
          </w:p>
        </w:tc>
        <w:tc>
          <w:tcPr>
            <w:tcW w:w="1176" w:type="dxa"/>
            <w:vAlign w:val="bottom"/>
          </w:tcPr>
          <w:p w14:paraId="3D539E4C" w14:textId="3654CAA3" w:rsidR="00A60873" w:rsidRPr="00E91C49" w:rsidRDefault="00793B2B">
            <w:pPr>
              <w:rPr>
                <w:del w:id="10980" w:author="AbbVie  001" w:date="2025-05-16T10:05:00Z"/>
                <w:bCs/>
                <w:iCs/>
                <w:szCs w:val="22"/>
                <w:lang w:val="hr-HR"/>
              </w:rPr>
              <w:pPrChange w:id="10981" w:author="AbbVie  001" w:date="2025-05-16T10:05:00Z">
                <w:pPr>
                  <w:pStyle w:val="TableText"/>
                  <w:jc w:val="center"/>
                </w:pPr>
              </w:pPrChange>
            </w:pPr>
            <w:del w:id="10982" w:author="AbbVie  001" w:date="2025-05-16T10:05:00Z">
              <w:r w:rsidRPr="00E91C49">
                <w:rPr>
                  <w:szCs w:val="22"/>
                  <w:lang w:val="hr-HR"/>
                </w:rPr>
                <w:delText>36%</w:delText>
              </w:r>
              <w:r w:rsidRPr="00E91C49">
                <w:rPr>
                  <w:szCs w:val="22"/>
                  <w:vertAlign w:val="superscript"/>
                  <w:lang w:val="hr-HR"/>
                </w:rPr>
                <w:delText>*</w:delText>
              </w:r>
            </w:del>
          </w:p>
        </w:tc>
        <w:tc>
          <w:tcPr>
            <w:tcW w:w="1496" w:type="dxa"/>
            <w:vAlign w:val="bottom"/>
          </w:tcPr>
          <w:p w14:paraId="4BECA792" w14:textId="7953BEAF" w:rsidR="00A60873" w:rsidRPr="00E91C49" w:rsidRDefault="00793B2B">
            <w:pPr>
              <w:rPr>
                <w:del w:id="10983" w:author="AbbVie  001" w:date="2025-05-16T10:05:00Z"/>
                <w:szCs w:val="22"/>
                <w:lang w:val="hr-HR"/>
              </w:rPr>
              <w:pPrChange w:id="10984" w:author="AbbVie  001" w:date="2025-05-16T10:05:00Z">
                <w:pPr>
                  <w:pStyle w:val="TableText"/>
                  <w:jc w:val="center"/>
                </w:pPr>
              </w:pPrChange>
            </w:pPr>
            <w:del w:id="10985" w:author="AbbVie  001" w:date="2025-05-16T10:05:00Z">
              <w:r w:rsidRPr="00E91C49">
                <w:rPr>
                  <w:szCs w:val="22"/>
                  <w:lang w:val="hr-HR"/>
                </w:rPr>
                <w:delText>7%</w:delText>
              </w:r>
            </w:del>
          </w:p>
        </w:tc>
        <w:tc>
          <w:tcPr>
            <w:tcW w:w="1818" w:type="dxa"/>
            <w:vAlign w:val="bottom"/>
          </w:tcPr>
          <w:p w14:paraId="50E55D56" w14:textId="266FB57D" w:rsidR="00A60873" w:rsidRPr="00E91C49" w:rsidRDefault="00793B2B">
            <w:pPr>
              <w:rPr>
                <w:del w:id="10986" w:author="AbbVie  001" w:date="2025-05-16T10:05:00Z"/>
                <w:szCs w:val="22"/>
                <w:lang w:val="hr-HR"/>
              </w:rPr>
              <w:pPrChange w:id="10987" w:author="AbbVie  001" w:date="2025-05-16T10:05:00Z">
                <w:pPr>
                  <w:pStyle w:val="TableText"/>
                  <w:jc w:val="center"/>
                </w:pPr>
              </w:pPrChange>
            </w:pPr>
            <w:del w:id="10988" w:author="AbbVie  001" w:date="2025-05-16T10:05:00Z">
              <w:r w:rsidRPr="00E91C49">
                <w:rPr>
                  <w:szCs w:val="22"/>
                  <w:lang w:val="hr-HR"/>
                </w:rPr>
                <w:delText>21%</w:delText>
              </w:r>
              <w:r w:rsidRPr="00E91C49">
                <w:rPr>
                  <w:szCs w:val="22"/>
                  <w:vertAlign w:val="superscript"/>
                  <w:lang w:val="hr-HR"/>
                </w:rPr>
                <w:delText>*</w:delText>
              </w:r>
            </w:del>
          </w:p>
        </w:tc>
      </w:tr>
      <w:tr w:rsidR="0066313C" w:rsidRPr="00BB2EEB" w14:paraId="21A4883A" w14:textId="088AC19F" w:rsidTr="001C22B5">
        <w:trPr>
          <w:cantSplit/>
          <w:del w:id="10989" w:author="AbbVie  001" w:date="2025-05-16T10:05:00Z"/>
        </w:trPr>
        <w:tc>
          <w:tcPr>
            <w:tcW w:w="2307" w:type="dxa"/>
            <w:tcBorders>
              <w:bottom w:val="single" w:sz="4" w:space="0" w:color="auto"/>
            </w:tcBorders>
          </w:tcPr>
          <w:p w14:paraId="02AC8001" w14:textId="1531E497" w:rsidR="00A60873" w:rsidRPr="00E91C49" w:rsidRDefault="00793B2B">
            <w:pPr>
              <w:rPr>
                <w:del w:id="10990" w:author="AbbVie  001" w:date="2025-05-16T10:05:00Z"/>
                <w:szCs w:val="22"/>
                <w:lang w:val="hr-HR"/>
              </w:rPr>
              <w:pPrChange w:id="10991" w:author="AbbVie  001" w:date="2025-05-16T10:05:00Z">
                <w:pPr>
                  <w:pStyle w:val="TableText"/>
                </w:pPr>
              </w:pPrChange>
            </w:pPr>
            <w:del w:id="10992" w:author="AbbVie  001" w:date="2025-05-16T10:05:00Z">
              <w:r w:rsidRPr="00E91C49">
                <w:rPr>
                  <w:szCs w:val="22"/>
                  <w:lang w:val="hr-HR"/>
                </w:rPr>
                <w:delText>Klinički odgovor (CR</w:delText>
              </w:r>
              <w:r w:rsidRPr="00E91C49">
                <w:rPr>
                  <w:szCs w:val="22"/>
                  <w:lang w:val="hr-HR"/>
                </w:rPr>
                <w:noBreakHyphen/>
                <w:delText>100)</w:delText>
              </w:r>
            </w:del>
          </w:p>
        </w:tc>
        <w:tc>
          <w:tcPr>
            <w:tcW w:w="1192" w:type="dxa"/>
            <w:tcBorders>
              <w:bottom w:val="single" w:sz="4" w:space="0" w:color="auto"/>
            </w:tcBorders>
          </w:tcPr>
          <w:p w14:paraId="2EB749E1" w14:textId="4AAAB944" w:rsidR="00A60873" w:rsidRPr="00E91C49" w:rsidRDefault="00793B2B">
            <w:pPr>
              <w:rPr>
                <w:del w:id="10993" w:author="AbbVie  001" w:date="2025-05-16T10:05:00Z"/>
                <w:szCs w:val="22"/>
                <w:lang w:val="hr-HR"/>
              </w:rPr>
              <w:pPrChange w:id="10994" w:author="AbbVie  001" w:date="2025-05-16T10:05:00Z">
                <w:pPr>
                  <w:pStyle w:val="TableText"/>
                  <w:jc w:val="center"/>
                </w:pPr>
              </w:pPrChange>
            </w:pPr>
            <w:del w:id="10995" w:author="AbbVie  001" w:date="2025-05-16T10:05:00Z">
              <w:r w:rsidRPr="00E91C49">
                <w:rPr>
                  <w:szCs w:val="22"/>
                  <w:lang w:val="hr-HR"/>
                </w:rPr>
                <w:delText>24%</w:delText>
              </w:r>
            </w:del>
          </w:p>
        </w:tc>
        <w:tc>
          <w:tcPr>
            <w:tcW w:w="1249" w:type="dxa"/>
            <w:tcBorders>
              <w:bottom w:val="single" w:sz="4" w:space="0" w:color="auto"/>
            </w:tcBorders>
          </w:tcPr>
          <w:p w14:paraId="489A1A53" w14:textId="1103D901" w:rsidR="00A60873" w:rsidRPr="00E91C49" w:rsidRDefault="00793B2B">
            <w:pPr>
              <w:rPr>
                <w:del w:id="10996" w:author="AbbVie  001" w:date="2025-05-16T10:05:00Z"/>
                <w:szCs w:val="22"/>
                <w:lang w:val="hr-HR"/>
              </w:rPr>
              <w:pPrChange w:id="10997" w:author="AbbVie  001" w:date="2025-05-16T10:05:00Z">
                <w:pPr>
                  <w:pStyle w:val="TableText"/>
                  <w:jc w:val="center"/>
                </w:pPr>
              </w:pPrChange>
            </w:pPr>
            <w:del w:id="10998" w:author="AbbVie  001" w:date="2025-05-16T10:05:00Z">
              <w:r w:rsidRPr="00E91C49">
                <w:rPr>
                  <w:szCs w:val="22"/>
                  <w:lang w:val="hr-HR"/>
                </w:rPr>
                <w:delText>37%</w:delText>
              </w:r>
            </w:del>
          </w:p>
        </w:tc>
        <w:tc>
          <w:tcPr>
            <w:tcW w:w="1176" w:type="dxa"/>
            <w:tcBorders>
              <w:bottom w:val="single" w:sz="4" w:space="0" w:color="auto"/>
            </w:tcBorders>
          </w:tcPr>
          <w:p w14:paraId="5AF0CDF9" w14:textId="1CB4454E" w:rsidR="00A60873" w:rsidRPr="00E91C49" w:rsidRDefault="00793B2B">
            <w:pPr>
              <w:rPr>
                <w:del w:id="10999" w:author="AbbVie  001" w:date="2025-05-16T10:05:00Z"/>
                <w:szCs w:val="22"/>
                <w:lang w:val="hr-HR"/>
              </w:rPr>
              <w:pPrChange w:id="11000" w:author="AbbVie  001" w:date="2025-05-16T10:05:00Z">
                <w:pPr>
                  <w:pStyle w:val="TableText"/>
                  <w:jc w:val="center"/>
                </w:pPr>
              </w:pPrChange>
            </w:pPr>
            <w:del w:id="11001" w:author="AbbVie  001" w:date="2025-05-16T10:05:00Z">
              <w:r w:rsidRPr="00E91C49">
                <w:rPr>
                  <w:szCs w:val="22"/>
                  <w:lang w:val="hr-HR"/>
                </w:rPr>
                <w:delText>49%</w:delText>
              </w:r>
              <w:r w:rsidRPr="00E91C49">
                <w:rPr>
                  <w:szCs w:val="22"/>
                  <w:vertAlign w:val="superscript"/>
                  <w:lang w:val="hr-HR"/>
                </w:rPr>
                <w:delText>**</w:delText>
              </w:r>
            </w:del>
          </w:p>
        </w:tc>
        <w:tc>
          <w:tcPr>
            <w:tcW w:w="1496" w:type="dxa"/>
            <w:tcBorders>
              <w:bottom w:val="single" w:sz="4" w:space="0" w:color="auto"/>
            </w:tcBorders>
          </w:tcPr>
          <w:p w14:paraId="631AB1E8" w14:textId="30150021" w:rsidR="00A60873" w:rsidRPr="00E91C49" w:rsidRDefault="00793B2B">
            <w:pPr>
              <w:rPr>
                <w:del w:id="11002" w:author="AbbVie  001" w:date="2025-05-16T10:05:00Z"/>
                <w:szCs w:val="22"/>
                <w:lang w:val="hr-HR"/>
              </w:rPr>
              <w:pPrChange w:id="11003" w:author="AbbVie  001" w:date="2025-05-16T10:05:00Z">
                <w:pPr>
                  <w:pStyle w:val="TableText"/>
                  <w:jc w:val="center"/>
                </w:pPr>
              </w:pPrChange>
            </w:pPr>
            <w:del w:id="11004" w:author="AbbVie  001" w:date="2025-05-16T10:05:00Z">
              <w:r w:rsidRPr="00E91C49">
                <w:rPr>
                  <w:szCs w:val="22"/>
                  <w:lang w:val="hr-HR"/>
                </w:rPr>
                <w:delText>25%</w:delText>
              </w:r>
            </w:del>
          </w:p>
        </w:tc>
        <w:tc>
          <w:tcPr>
            <w:tcW w:w="1818" w:type="dxa"/>
            <w:tcBorders>
              <w:bottom w:val="single" w:sz="4" w:space="0" w:color="auto"/>
            </w:tcBorders>
          </w:tcPr>
          <w:p w14:paraId="1227F311" w14:textId="6DCDBAF9" w:rsidR="00A60873" w:rsidRPr="00E91C49" w:rsidRDefault="00793B2B">
            <w:pPr>
              <w:rPr>
                <w:del w:id="11005" w:author="AbbVie  001" w:date="2025-05-16T10:05:00Z"/>
                <w:szCs w:val="22"/>
                <w:lang w:val="hr-HR"/>
              </w:rPr>
              <w:pPrChange w:id="11006" w:author="AbbVie  001" w:date="2025-05-16T10:05:00Z">
                <w:pPr>
                  <w:pStyle w:val="TableText"/>
                  <w:jc w:val="center"/>
                </w:pPr>
              </w:pPrChange>
            </w:pPr>
            <w:del w:id="11007" w:author="AbbVie  001" w:date="2025-05-16T10:05:00Z">
              <w:r w:rsidRPr="00E91C49">
                <w:rPr>
                  <w:szCs w:val="22"/>
                  <w:lang w:val="hr-HR"/>
                </w:rPr>
                <w:delText>38%</w:delText>
              </w:r>
              <w:r w:rsidRPr="00E91C49">
                <w:rPr>
                  <w:szCs w:val="22"/>
                  <w:vertAlign w:val="superscript"/>
                  <w:lang w:val="hr-HR"/>
                </w:rPr>
                <w:delText>**</w:delText>
              </w:r>
            </w:del>
          </w:p>
        </w:tc>
      </w:tr>
      <w:tr w:rsidR="0066313C" w:rsidRPr="00BB2EEB" w14:paraId="256518DD" w14:textId="189CE723" w:rsidTr="00FE59DB">
        <w:trPr>
          <w:cantSplit/>
          <w:del w:id="11008" w:author="AbbVie  001" w:date="2025-05-16T10:05:00Z"/>
        </w:trPr>
        <w:tc>
          <w:tcPr>
            <w:tcW w:w="9238" w:type="dxa"/>
            <w:gridSpan w:val="6"/>
            <w:tcBorders>
              <w:left w:val="nil"/>
              <w:bottom w:val="nil"/>
              <w:right w:val="nil"/>
            </w:tcBorders>
          </w:tcPr>
          <w:p w14:paraId="400AE3A0" w14:textId="06079E87" w:rsidR="00005DDA" w:rsidRPr="00E91C49" w:rsidRDefault="00793B2B">
            <w:pPr>
              <w:rPr>
                <w:del w:id="11009" w:author="AbbVie  001" w:date="2025-05-16T10:05:00Z"/>
                <w:szCs w:val="22"/>
                <w:lang w:val="hr-HR"/>
              </w:rPr>
              <w:pPrChange w:id="11010" w:author="AbbVie  001" w:date="2025-05-16T10:05:00Z">
                <w:pPr>
                  <w:pStyle w:val="TableText"/>
                  <w:keepNext w:val="0"/>
                </w:pPr>
              </w:pPrChange>
            </w:pPr>
            <w:del w:id="11011" w:author="AbbVie  001" w:date="2025-05-16T10:05:00Z">
              <w:r w:rsidRPr="00E91C49">
                <w:rPr>
                  <w:szCs w:val="22"/>
                  <w:lang w:val="hr-HR"/>
                </w:rPr>
                <w:delText>Sve p</w:delText>
              </w:r>
              <w:r w:rsidRPr="00E91C49">
                <w:rPr>
                  <w:szCs w:val="22"/>
                  <w:lang w:val="hr-HR"/>
                </w:rPr>
                <w:noBreakHyphen/>
                <w:delText>vrijednosti odnose se na sparene usporedbe udjela uz lijek Humira naspram placeba</w:delText>
              </w:r>
            </w:del>
          </w:p>
          <w:p w14:paraId="7CCB40B2" w14:textId="115A5476" w:rsidR="00005DDA" w:rsidRPr="00E91C49" w:rsidRDefault="00793B2B">
            <w:pPr>
              <w:rPr>
                <w:del w:id="11012" w:author="AbbVie  001" w:date="2025-05-16T10:05:00Z"/>
                <w:szCs w:val="22"/>
                <w:lang w:val="hr-HR"/>
              </w:rPr>
              <w:pPrChange w:id="11013" w:author="AbbVie  001" w:date="2025-05-16T10:05:00Z">
                <w:pPr>
                  <w:pStyle w:val="TableText"/>
                  <w:keepNext w:val="0"/>
                </w:pPr>
              </w:pPrChange>
            </w:pPr>
            <w:del w:id="11014" w:author="AbbVie  001" w:date="2025-05-16T10:05:00Z">
              <w:r w:rsidRPr="00E91C49">
                <w:rPr>
                  <w:szCs w:val="22"/>
                  <w:vertAlign w:val="superscript"/>
                  <w:lang w:val="hr-HR"/>
                </w:rPr>
                <w:delText>*</w:delText>
              </w:r>
              <w:r w:rsidRPr="00E91C49">
                <w:rPr>
                  <w:szCs w:val="22"/>
                  <w:lang w:val="hr-HR"/>
                </w:rPr>
                <w:tab/>
                <w:delText>p &lt; 0,001</w:delText>
              </w:r>
            </w:del>
          </w:p>
          <w:p w14:paraId="1C7DE91F" w14:textId="5E7A65B6" w:rsidR="00B43B18" w:rsidRPr="00E91C49" w:rsidRDefault="00793B2B">
            <w:pPr>
              <w:rPr>
                <w:del w:id="11015" w:author="AbbVie  001" w:date="2025-05-16T10:05:00Z"/>
                <w:szCs w:val="22"/>
                <w:lang w:val="hr-HR"/>
              </w:rPr>
              <w:pPrChange w:id="11016" w:author="AbbVie  001" w:date="2025-05-16T10:05:00Z">
                <w:pPr>
                  <w:pStyle w:val="TableText"/>
                  <w:keepNext w:val="0"/>
                </w:pPr>
              </w:pPrChange>
            </w:pPr>
            <w:del w:id="11017" w:author="AbbVie  001" w:date="2025-05-16T10:05:00Z">
              <w:r w:rsidRPr="00E91C49">
                <w:rPr>
                  <w:szCs w:val="22"/>
                  <w:vertAlign w:val="superscript"/>
                  <w:lang w:val="hr-HR"/>
                </w:rPr>
                <w:delText>**</w:delText>
              </w:r>
              <w:r w:rsidRPr="00E91C49">
                <w:rPr>
                  <w:szCs w:val="22"/>
                  <w:lang w:val="hr-HR"/>
                </w:rPr>
                <w:tab/>
                <w:delText>p &lt; 0,01</w:delText>
              </w:r>
            </w:del>
          </w:p>
        </w:tc>
      </w:tr>
    </w:tbl>
    <w:p w14:paraId="32779E84" w14:textId="565BF265" w:rsidR="00B43B18" w:rsidRPr="00E91C49" w:rsidRDefault="00B43B18">
      <w:pPr>
        <w:rPr>
          <w:del w:id="11018" w:author="AbbVie  001" w:date="2025-05-16T10:05:00Z"/>
          <w:szCs w:val="22"/>
          <w:lang w:val="hr-HR"/>
        </w:rPr>
        <w:pPrChange w:id="11019" w:author="AbbVie  001" w:date="2025-05-16T10:05:00Z">
          <w:pPr>
            <w:pStyle w:val="EMEANormal"/>
          </w:pPr>
        </w:pPrChange>
      </w:pPr>
    </w:p>
    <w:p w14:paraId="32090BB1" w14:textId="042D4108" w:rsidR="00005DDA" w:rsidRPr="00E91C49" w:rsidRDefault="00793B2B">
      <w:pPr>
        <w:rPr>
          <w:del w:id="11020" w:author="AbbVie  001" w:date="2025-05-16T10:05:00Z"/>
          <w:szCs w:val="22"/>
          <w:lang w:val="hr-HR"/>
        </w:rPr>
        <w:pPrChange w:id="11021" w:author="AbbVie  001" w:date="2025-05-16T10:05:00Z">
          <w:pPr>
            <w:pStyle w:val="Default"/>
            <w:tabs>
              <w:tab w:val="num" w:pos="0"/>
            </w:tabs>
          </w:pPr>
        </w:pPrChange>
      </w:pPr>
      <w:del w:id="11022" w:author="AbbVie  001" w:date="2025-05-16T10:05:00Z">
        <w:r w:rsidRPr="00E91C49">
          <w:rPr>
            <w:szCs w:val="22"/>
            <w:lang w:val="hr-HR"/>
          </w:rPr>
          <w:delText xml:space="preserve">U skupinama koje su primale indukcijske režime od 160/80 mg i 80/40 mg uočene su slične stope remisije do 8. tjedna, </w:delText>
        </w:r>
        <w:r w:rsidR="003C76DE">
          <w:rPr>
            <w:szCs w:val="22"/>
            <w:lang w:val="hr-HR"/>
          </w:rPr>
          <w:delText xml:space="preserve">dok su </w:delText>
        </w:r>
        <w:r w:rsidRPr="00E91C49">
          <w:rPr>
            <w:szCs w:val="22"/>
            <w:lang w:val="hr-HR"/>
          </w:rPr>
          <w:delText>štetni događaj</w:delText>
        </w:r>
        <w:r w:rsidR="003C76DE">
          <w:rPr>
            <w:szCs w:val="22"/>
            <w:lang w:val="hr-HR"/>
          </w:rPr>
          <w:delText>i</w:delText>
        </w:r>
        <w:r w:rsidRPr="00E91C49">
          <w:rPr>
            <w:szCs w:val="22"/>
            <w:lang w:val="hr-HR"/>
          </w:rPr>
          <w:delText xml:space="preserve"> </w:delText>
        </w:r>
        <w:r w:rsidR="00A814B5">
          <w:rPr>
            <w:szCs w:val="22"/>
            <w:lang w:val="hr-HR"/>
          </w:rPr>
          <w:delText>zabilježeni češće</w:delText>
        </w:r>
        <w:r w:rsidRPr="00E91C49">
          <w:rPr>
            <w:szCs w:val="22"/>
            <w:lang w:val="hr-HR"/>
          </w:rPr>
          <w:delText xml:space="preserve"> u skupini koja je primala lijek Humira 160/80 mg.</w:delText>
        </w:r>
      </w:del>
    </w:p>
    <w:p w14:paraId="201241B2" w14:textId="57247824" w:rsidR="00005DDA" w:rsidRPr="00E91C49" w:rsidRDefault="00005DDA">
      <w:pPr>
        <w:rPr>
          <w:del w:id="11023" w:author="AbbVie  001" w:date="2025-05-16T10:05:00Z"/>
          <w:szCs w:val="22"/>
          <w:lang w:val="hr-HR"/>
        </w:rPr>
        <w:pPrChange w:id="11024" w:author="AbbVie  001" w:date="2025-05-16T10:05:00Z">
          <w:pPr>
            <w:pStyle w:val="Default"/>
            <w:tabs>
              <w:tab w:val="num" w:pos="0"/>
            </w:tabs>
          </w:pPr>
        </w:pPrChange>
      </w:pPr>
    </w:p>
    <w:p w14:paraId="776F0C92" w14:textId="019CD0EE" w:rsidR="00005DDA" w:rsidRPr="00E91C49" w:rsidRDefault="00793B2B">
      <w:pPr>
        <w:rPr>
          <w:del w:id="11025" w:author="AbbVie  001" w:date="2025-05-16T10:05:00Z"/>
          <w:szCs w:val="22"/>
          <w:lang w:val="hr-HR"/>
        </w:rPr>
        <w:pPrChange w:id="11026" w:author="AbbVie  001" w:date="2025-05-16T10:05:00Z">
          <w:pPr>
            <w:pStyle w:val="Default"/>
            <w:tabs>
              <w:tab w:val="num" w:pos="0"/>
            </w:tabs>
          </w:pPr>
        </w:pPrChange>
      </w:pPr>
      <w:del w:id="11027" w:author="AbbVie  001" w:date="2025-05-16T10:05:00Z">
        <w:r w:rsidRPr="00E91C49">
          <w:rPr>
            <w:szCs w:val="22"/>
            <w:lang w:val="hr-HR"/>
          </w:rPr>
          <w:delText xml:space="preserve">U 4. tjednu ispitivanja CD III 58% bolesnika (499/854) imalo je klinički odgovor i bilo je uvršteno u primarnu analizu. 48% bolesnika koji su imali klinički odgovor u 4. tjednu već je prije koristilo neki drugi antagonist TNF-a. </w:delText>
        </w:r>
        <w:r w:rsidR="00A814B5">
          <w:rPr>
            <w:szCs w:val="22"/>
            <w:lang w:val="hr-HR"/>
          </w:rPr>
          <w:delText>Stope o</w:delText>
        </w:r>
        <w:r w:rsidRPr="00E91C49">
          <w:rPr>
            <w:szCs w:val="22"/>
            <w:lang w:val="hr-HR"/>
          </w:rPr>
          <w:delText>državanj</w:delText>
        </w:r>
        <w:r w:rsidR="00A814B5">
          <w:rPr>
            <w:szCs w:val="22"/>
            <w:lang w:val="hr-HR"/>
          </w:rPr>
          <w:delText>a</w:delText>
        </w:r>
        <w:r w:rsidRPr="00E91C49">
          <w:rPr>
            <w:szCs w:val="22"/>
            <w:lang w:val="hr-HR"/>
          </w:rPr>
          <w:delText xml:space="preserve"> remisije i stope odgovora nalaze se u Tablici</w:delText>
        </w:r>
        <w:r w:rsidR="00B43B18" w:rsidRPr="00E91C49">
          <w:rPr>
            <w:szCs w:val="22"/>
            <w:lang w:val="hr-HR"/>
          </w:rPr>
          <w:delText xml:space="preserve"> </w:delText>
        </w:r>
        <w:r w:rsidR="00AE30F2" w:rsidRPr="00E91C49">
          <w:rPr>
            <w:szCs w:val="22"/>
            <w:lang w:val="hr-HR"/>
          </w:rPr>
          <w:delText>2</w:delText>
        </w:r>
        <w:r w:rsidR="0049444C">
          <w:rPr>
            <w:szCs w:val="22"/>
            <w:lang w:val="hr-HR"/>
          </w:rPr>
          <w:delText>2</w:delText>
        </w:r>
        <w:r w:rsidR="00B43B18" w:rsidRPr="00E91C49">
          <w:rPr>
            <w:szCs w:val="22"/>
            <w:lang w:val="hr-HR"/>
          </w:rPr>
          <w:delText xml:space="preserve">. </w:delText>
        </w:r>
        <w:r w:rsidRPr="00E91C49">
          <w:rPr>
            <w:szCs w:val="22"/>
            <w:lang w:val="hr-HR"/>
          </w:rPr>
          <w:delText>Rezultati kliničke remisije održali su se relativno stalnim bez obzira na prethodno liječenje antagonistima TNF-a.</w:delText>
        </w:r>
      </w:del>
    </w:p>
    <w:p w14:paraId="7A42451B" w14:textId="7807E132" w:rsidR="00005DDA" w:rsidRPr="00E91C49" w:rsidRDefault="00005DDA">
      <w:pPr>
        <w:rPr>
          <w:del w:id="11028" w:author="AbbVie  001" w:date="2025-05-16T10:05:00Z"/>
          <w:szCs w:val="22"/>
          <w:lang w:val="hr-HR"/>
        </w:rPr>
        <w:pPrChange w:id="11029" w:author="AbbVie  001" w:date="2025-05-16T10:05:00Z">
          <w:pPr>
            <w:pStyle w:val="Default"/>
            <w:tabs>
              <w:tab w:val="num" w:pos="0"/>
            </w:tabs>
          </w:pPr>
        </w:pPrChange>
      </w:pPr>
    </w:p>
    <w:p w14:paraId="5B62179D" w14:textId="6A06486F" w:rsidR="00B43B18" w:rsidRPr="00E91C49" w:rsidRDefault="00793B2B">
      <w:pPr>
        <w:rPr>
          <w:del w:id="11030" w:author="AbbVie  001" w:date="2025-05-16T10:05:00Z"/>
          <w:szCs w:val="22"/>
          <w:lang w:val="hr-HR"/>
        </w:rPr>
        <w:pPrChange w:id="11031" w:author="AbbVie  001" w:date="2025-05-16T10:05:00Z">
          <w:pPr>
            <w:pStyle w:val="Default"/>
            <w:tabs>
              <w:tab w:val="num" w:pos="0"/>
            </w:tabs>
          </w:pPr>
        </w:pPrChange>
      </w:pPr>
      <w:del w:id="11032" w:author="AbbVie  001" w:date="2025-05-16T10:05:00Z">
        <w:r w:rsidRPr="00E91C49">
          <w:rPr>
            <w:szCs w:val="22"/>
            <w:lang w:val="hr-HR"/>
          </w:rPr>
          <w:delText>U 56. tjednu, broj hospitalizacija i operacija povezanih s bolešću bio je statistički značajno smanjen u bolesnika koji su primali adalimumab u odnosu na skupinu bolesnika koja je primala placebo.</w:delText>
        </w:r>
      </w:del>
    </w:p>
    <w:p w14:paraId="5D30D726" w14:textId="0E15CAE8" w:rsidR="00B43B18" w:rsidRPr="00E91C49" w:rsidRDefault="00B43B18">
      <w:pPr>
        <w:rPr>
          <w:del w:id="11033" w:author="AbbVie  001" w:date="2025-05-16T10:05:00Z"/>
          <w:szCs w:val="22"/>
          <w:lang w:val="hr-HR"/>
        </w:rPr>
        <w:pPrChange w:id="11034" w:author="AbbVie  001" w:date="2025-05-16T10:05:00Z">
          <w:pPr>
            <w:pStyle w:val="EMEANormal"/>
          </w:pPr>
        </w:pPrChang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0"/>
        <w:gridCol w:w="1742"/>
        <w:gridCol w:w="1918"/>
        <w:gridCol w:w="1693"/>
      </w:tblGrid>
      <w:tr w:rsidR="0066313C" w:rsidRPr="00BB2EEB" w14:paraId="29670AE4" w14:textId="6D2F67BB" w:rsidTr="00FE59DB">
        <w:trPr>
          <w:cantSplit/>
          <w:del w:id="11035" w:author="AbbVie  001" w:date="2025-05-16T10:05:00Z"/>
        </w:trPr>
        <w:tc>
          <w:tcPr>
            <w:tcW w:w="9020" w:type="dxa"/>
            <w:gridSpan w:val="4"/>
            <w:tcBorders>
              <w:top w:val="nil"/>
              <w:left w:val="nil"/>
              <w:right w:val="nil"/>
            </w:tcBorders>
          </w:tcPr>
          <w:p w14:paraId="35BAA2F9" w14:textId="4224EC80" w:rsidR="00B43B18" w:rsidRPr="00E91C49" w:rsidRDefault="00793B2B">
            <w:pPr>
              <w:rPr>
                <w:del w:id="11036" w:author="AbbVie  001" w:date="2025-05-16T10:05:00Z"/>
                <w:b/>
                <w:bCs/>
                <w:szCs w:val="22"/>
                <w:lang w:val="hr-HR"/>
              </w:rPr>
              <w:pPrChange w:id="11037" w:author="AbbVie  001" w:date="2025-05-16T10:05:00Z">
                <w:pPr>
                  <w:pStyle w:val="TableText"/>
                  <w:jc w:val="center"/>
                </w:pPr>
              </w:pPrChange>
            </w:pPr>
            <w:del w:id="11038" w:author="AbbVie  001" w:date="2025-05-16T10:05:00Z">
              <w:r w:rsidRPr="00E91C49">
                <w:rPr>
                  <w:b/>
                  <w:bCs/>
                  <w:szCs w:val="22"/>
                  <w:lang w:val="hr-HR"/>
                </w:rPr>
                <w:delText xml:space="preserve">Tablica </w:delText>
              </w:r>
              <w:r w:rsidR="00AE30F2" w:rsidRPr="00E91C49">
                <w:rPr>
                  <w:b/>
                  <w:bCs/>
                  <w:szCs w:val="22"/>
                  <w:lang w:val="hr-HR"/>
                </w:rPr>
                <w:delText>2</w:delText>
              </w:r>
              <w:r w:rsidR="0049444C">
                <w:rPr>
                  <w:b/>
                  <w:bCs/>
                  <w:szCs w:val="22"/>
                  <w:lang w:val="hr-HR"/>
                </w:rPr>
                <w:delText>2</w:delText>
              </w:r>
            </w:del>
          </w:p>
          <w:p w14:paraId="540AFFF3" w14:textId="7ED6569D" w:rsidR="00B43B18" w:rsidRPr="00E91C49" w:rsidRDefault="00793B2B">
            <w:pPr>
              <w:rPr>
                <w:del w:id="11039" w:author="AbbVie  001" w:date="2025-05-16T10:05:00Z"/>
                <w:b/>
                <w:bCs/>
                <w:szCs w:val="22"/>
                <w:lang w:val="hr-HR"/>
              </w:rPr>
              <w:pPrChange w:id="11040" w:author="AbbVie  001" w:date="2025-05-16T10:05:00Z">
                <w:pPr>
                  <w:pStyle w:val="TableText"/>
                  <w:jc w:val="center"/>
                </w:pPr>
              </w:pPrChange>
            </w:pPr>
            <w:del w:id="11041" w:author="AbbVie  001" w:date="2025-05-16T10:05:00Z">
              <w:r w:rsidRPr="00E91C49">
                <w:rPr>
                  <w:b/>
                  <w:bCs/>
                  <w:szCs w:val="22"/>
                  <w:lang w:val="hr-HR"/>
                </w:rPr>
                <w:delText xml:space="preserve">Održavanje </w:delText>
              </w:r>
              <w:r w:rsidRPr="00E91C49">
                <w:rPr>
                  <w:b/>
                  <w:szCs w:val="22"/>
                  <w:lang w:val="hr-HR"/>
                </w:rPr>
                <w:delText>kliničke remisije i kliničkog odgovora</w:delText>
              </w:r>
            </w:del>
          </w:p>
          <w:p w14:paraId="4509F0C8" w14:textId="5DC86DF6" w:rsidR="00DF56F2" w:rsidRPr="00E91C49" w:rsidRDefault="00793B2B">
            <w:pPr>
              <w:rPr>
                <w:del w:id="11042" w:author="AbbVie  001" w:date="2025-05-16T10:05:00Z"/>
                <w:b/>
                <w:bCs/>
                <w:szCs w:val="22"/>
                <w:lang w:val="hr-HR"/>
              </w:rPr>
              <w:pPrChange w:id="11043" w:author="AbbVie  001" w:date="2025-05-16T10:05:00Z">
                <w:pPr>
                  <w:pStyle w:val="TableText"/>
                  <w:jc w:val="center"/>
                </w:pPr>
              </w:pPrChange>
            </w:pPr>
            <w:del w:id="11044" w:author="AbbVie  001" w:date="2025-05-16T10:05:00Z">
              <w:r w:rsidRPr="00E91C49">
                <w:rPr>
                  <w:b/>
                  <w:bCs/>
                  <w:szCs w:val="22"/>
                  <w:lang w:val="hr-HR"/>
                </w:rPr>
                <w:delText>(postotak bolesnika)</w:delText>
              </w:r>
            </w:del>
          </w:p>
        </w:tc>
      </w:tr>
      <w:tr w:rsidR="0066313C" w:rsidRPr="00BB2EEB" w14:paraId="63E717DC" w14:textId="6D89AC9D" w:rsidTr="00FE59DB">
        <w:trPr>
          <w:del w:id="11045" w:author="AbbVie  001" w:date="2025-05-16T10:05:00Z"/>
        </w:trPr>
        <w:tc>
          <w:tcPr>
            <w:tcW w:w="3641" w:type="dxa"/>
          </w:tcPr>
          <w:p w14:paraId="71198552" w14:textId="4EAB6A51" w:rsidR="00B43B18" w:rsidRPr="00E91C49" w:rsidRDefault="00B43B18">
            <w:pPr>
              <w:rPr>
                <w:del w:id="11046" w:author="AbbVie  001" w:date="2025-05-16T10:05:00Z"/>
                <w:b/>
                <w:bCs/>
                <w:szCs w:val="22"/>
                <w:lang w:val="hr-HR"/>
              </w:rPr>
              <w:pPrChange w:id="11047" w:author="AbbVie  001" w:date="2025-05-16T10:05:00Z">
                <w:pPr>
                  <w:pStyle w:val="TableText"/>
                </w:pPr>
              </w:pPrChange>
            </w:pPr>
          </w:p>
        </w:tc>
        <w:tc>
          <w:tcPr>
            <w:tcW w:w="1751" w:type="dxa"/>
          </w:tcPr>
          <w:p w14:paraId="7B1C9957" w14:textId="120C944F" w:rsidR="00B43B18" w:rsidRPr="00E91C49" w:rsidRDefault="00793B2B">
            <w:pPr>
              <w:rPr>
                <w:del w:id="11048" w:author="AbbVie  001" w:date="2025-05-16T10:05:00Z"/>
                <w:b/>
                <w:bCs/>
                <w:szCs w:val="22"/>
                <w:lang w:val="hr-HR"/>
              </w:rPr>
              <w:pPrChange w:id="11049" w:author="AbbVie  001" w:date="2025-05-16T10:05:00Z">
                <w:pPr>
                  <w:pStyle w:val="TableText"/>
                  <w:jc w:val="center"/>
                </w:pPr>
              </w:pPrChange>
            </w:pPr>
            <w:del w:id="11050" w:author="AbbVie  001" w:date="2025-05-16T10:05:00Z">
              <w:r w:rsidRPr="00E91C49">
                <w:rPr>
                  <w:b/>
                  <w:bCs/>
                  <w:szCs w:val="22"/>
                  <w:lang w:val="hr-HR"/>
                </w:rPr>
                <w:delText>Placebo</w:delText>
              </w:r>
            </w:del>
          </w:p>
        </w:tc>
        <w:tc>
          <w:tcPr>
            <w:tcW w:w="1928" w:type="dxa"/>
          </w:tcPr>
          <w:p w14:paraId="133396DE" w14:textId="33DAAA25" w:rsidR="00B43B18" w:rsidRPr="00E91C49" w:rsidRDefault="00793B2B">
            <w:pPr>
              <w:rPr>
                <w:del w:id="11051" w:author="AbbVie  001" w:date="2025-05-16T10:05:00Z"/>
                <w:b/>
                <w:bCs/>
                <w:szCs w:val="22"/>
                <w:lang w:val="hr-HR"/>
              </w:rPr>
              <w:pPrChange w:id="11052" w:author="AbbVie  001" w:date="2025-05-16T10:05:00Z">
                <w:pPr>
                  <w:pStyle w:val="TableText"/>
                  <w:jc w:val="center"/>
                </w:pPr>
              </w:pPrChange>
            </w:pPr>
            <w:del w:id="11053" w:author="AbbVie  001" w:date="2025-05-16T10:05:00Z">
              <w:r w:rsidRPr="00E91C49">
                <w:rPr>
                  <w:b/>
                  <w:bCs/>
                  <w:szCs w:val="22"/>
                  <w:lang w:val="hr-HR"/>
                </w:rPr>
                <w:delText>Humira</w:delText>
              </w:r>
              <w:r w:rsidR="00B479CB">
                <w:rPr>
                  <w:b/>
                  <w:bCs/>
                  <w:szCs w:val="22"/>
                  <w:lang w:val="hr-HR"/>
                </w:rPr>
                <w:delText xml:space="preserve"> </w:delText>
              </w:r>
              <w:r w:rsidR="00B479CB" w:rsidRPr="00E91C49">
                <w:rPr>
                  <w:b/>
                  <w:bCs/>
                  <w:szCs w:val="22"/>
                  <w:lang w:val="hr-HR"/>
                </w:rPr>
                <w:delText>40 mg</w:delText>
              </w:r>
              <w:r w:rsidRPr="00E91C49">
                <w:rPr>
                  <w:b/>
                  <w:bCs/>
                  <w:szCs w:val="22"/>
                  <w:lang w:val="hr-HR"/>
                </w:rPr>
                <w:br/>
                <w:delText>svaki drugi tjedan</w:delText>
              </w:r>
            </w:del>
          </w:p>
        </w:tc>
        <w:tc>
          <w:tcPr>
            <w:tcW w:w="1700" w:type="dxa"/>
          </w:tcPr>
          <w:p w14:paraId="3D2F8AA8" w14:textId="0A68B237" w:rsidR="00B43B18" w:rsidRPr="00E91C49" w:rsidRDefault="00793B2B">
            <w:pPr>
              <w:rPr>
                <w:del w:id="11054" w:author="AbbVie  001" w:date="2025-05-16T10:05:00Z"/>
                <w:b/>
                <w:bCs/>
                <w:szCs w:val="22"/>
                <w:lang w:val="hr-HR"/>
              </w:rPr>
              <w:pPrChange w:id="11055" w:author="AbbVie  001" w:date="2025-05-16T10:05:00Z">
                <w:pPr>
                  <w:pStyle w:val="TableText"/>
                  <w:jc w:val="center"/>
                </w:pPr>
              </w:pPrChange>
            </w:pPr>
            <w:del w:id="11056" w:author="AbbVie  001" w:date="2025-05-16T10:05:00Z">
              <w:r w:rsidRPr="00E91C49">
                <w:rPr>
                  <w:b/>
                  <w:bCs/>
                  <w:szCs w:val="22"/>
                  <w:lang w:val="hr-HR"/>
                </w:rPr>
                <w:delText>Humira</w:delText>
              </w:r>
              <w:r w:rsidR="00B479CB">
                <w:rPr>
                  <w:b/>
                  <w:bCs/>
                  <w:szCs w:val="22"/>
                  <w:lang w:val="hr-HR"/>
                </w:rPr>
                <w:delText xml:space="preserve"> </w:delText>
              </w:r>
              <w:r w:rsidR="00B479CB" w:rsidRPr="00E91C49">
                <w:rPr>
                  <w:b/>
                  <w:bCs/>
                  <w:szCs w:val="22"/>
                  <w:lang w:val="hr-HR"/>
                </w:rPr>
                <w:delText>40 mg</w:delText>
              </w:r>
              <w:r w:rsidRPr="00E91C49">
                <w:rPr>
                  <w:b/>
                  <w:bCs/>
                  <w:szCs w:val="22"/>
                  <w:lang w:val="hr-HR"/>
                </w:rPr>
                <w:br/>
                <w:delText>svaki tjedan</w:delText>
              </w:r>
            </w:del>
          </w:p>
        </w:tc>
      </w:tr>
      <w:tr w:rsidR="0066313C" w:rsidRPr="00BB2EEB" w14:paraId="50454731" w14:textId="7E57B47C" w:rsidTr="00FE59DB">
        <w:trPr>
          <w:del w:id="11057" w:author="AbbVie  001" w:date="2025-05-16T10:05:00Z"/>
        </w:trPr>
        <w:tc>
          <w:tcPr>
            <w:tcW w:w="3641" w:type="dxa"/>
          </w:tcPr>
          <w:p w14:paraId="338B420B" w14:textId="58ECB5C6" w:rsidR="00B43B18" w:rsidRPr="00E91C49" w:rsidRDefault="00793B2B">
            <w:pPr>
              <w:rPr>
                <w:del w:id="11058" w:author="AbbVie  001" w:date="2025-05-16T10:05:00Z"/>
                <w:b/>
                <w:bCs/>
                <w:szCs w:val="22"/>
                <w:lang w:val="hr-HR"/>
              </w:rPr>
              <w:pPrChange w:id="11059" w:author="AbbVie  001" w:date="2025-05-16T10:05:00Z">
                <w:pPr>
                  <w:pStyle w:val="TableText"/>
                </w:pPr>
              </w:pPrChange>
            </w:pPr>
            <w:del w:id="11060" w:author="AbbVie  001" w:date="2025-05-16T10:05:00Z">
              <w:r w:rsidRPr="00E91C49">
                <w:rPr>
                  <w:b/>
                  <w:bCs/>
                  <w:szCs w:val="22"/>
                  <w:lang w:val="hr-HR"/>
                </w:rPr>
                <w:delText>26. tjedan</w:delText>
              </w:r>
            </w:del>
          </w:p>
        </w:tc>
        <w:tc>
          <w:tcPr>
            <w:tcW w:w="1751" w:type="dxa"/>
          </w:tcPr>
          <w:p w14:paraId="007161CA" w14:textId="687F5D9B" w:rsidR="00B43B18" w:rsidRPr="00E91C49" w:rsidRDefault="00793B2B">
            <w:pPr>
              <w:rPr>
                <w:del w:id="11061" w:author="AbbVie  001" w:date="2025-05-16T10:05:00Z"/>
                <w:b/>
                <w:bCs/>
                <w:szCs w:val="22"/>
                <w:lang w:val="hr-HR"/>
              </w:rPr>
              <w:pPrChange w:id="11062" w:author="AbbVie  001" w:date="2025-05-16T10:05:00Z">
                <w:pPr>
                  <w:pStyle w:val="TableText"/>
                  <w:jc w:val="center"/>
                </w:pPr>
              </w:pPrChange>
            </w:pPr>
            <w:del w:id="11063" w:author="AbbVie  001" w:date="2025-05-16T10:05:00Z">
              <w:r w:rsidRPr="00E91C49">
                <w:rPr>
                  <w:b/>
                  <w:bCs/>
                  <w:szCs w:val="22"/>
                  <w:lang w:val="hr-HR"/>
                </w:rPr>
                <w:delText>N=170</w:delText>
              </w:r>
            </w:del>
          </w:p>
        </w:tc>
        <w:tc>
          <w:tcPr>
            <w:tcW w:w="1928" w:type="dxa"/>
          </w:tcPr>
          <w:p w14:paraId="18C121EE" w14:textId="4C8C0169" w:rsidR="00B43B18" w:rsidRPr="00E91C49" w:rsidRDefault="00793B2B">
            <w:pPr>
              <w:rPr>
                <w:del w:id="11064" w:author="AbbVie  001" w:date="2025-05-16T10:05:00Z"/>
                <w:b/>
                <w:bCs/>
                <w:szCs w:val="22"/>
                <w:lang w:val="hr-HR"/>
              </w:rPr>
              <w:pPrChange w:id="11065" w:author="AbbVie  001" w:date="2025-05-16T10:05:00Z">
                <w:pPr>
                  <w:pStyle w:val="TableText"/>
                  <w:jc w:val="center"/>
                </w:pPr>
              </w:pPrChange>
            </w:pPr>
            <w:del w:id="11066" w:author="AbbVie  001" w:date="2025-05-16T10:05:00Z">
              <w:r w:rsidRPr="00E91C49">
                <w:rPr>
                  <w:b/>
                  <w:bCs/>
                  <w:szCs w:val="22"/>
                  <w:lang w:val="hr-HR"/>
                </w:rPr>
                <w:delText>N=172</w:delText>
              </w:r>
            </w:del>
          </w:p>
        </w:tc>
        <w:tc>
          <w:tcPr>
            <w:tcW w:w="1700" w:type="dxa"/>
          </w:tcPr>
          <w:p w14:paraId="443F6CFF" w14:textId="699E70BB" w:rsidR="00B43B18" w:rsidRPr="00E91C49" w:rsidRDefault="00793B2B">
            <w:pPr>
              <w:rPr>
                <w:del w:id="11067" w:author="AbbVie  001" w:date="2025-05-16T10:05:00Z"/>
                <w:b/>
                <w:bCs/>
                <w:szCs w:val="22"/>
                <w:lang w:val="hr-HR"/>
              </w:rPr>
              <w:pPrChange w:id="11068" w:author="AbbVie  001" w:date="2025-05-16T10:05:00Z">
                <w:pPr>
                  <w:pStyle w:val="TableText"/>
                  <w:jc w:val="center"/>
                </w:pPr>
              </w:pPrChange>
            </w:pPr>
            <w:del w:id="11069" w:author="AbbVie  001" w:date="2025-05-16T10:05:00Z">
              <w:r w:rsidRPr="00E91C49">
                <w:rPr>
                  <w:b/>
                  <w:bCs/>
                  <w:szCs w:val="22"/>
                  <w:lang w:val="hr-HR"/>
                </w:rPr>
                <w:delText>N=157</w:delText>
              </w:r>
            </w:del>
          </w:p>
        </w:tc>
      </w:tr>
      <w:tr w:rsidR="0066313C" w:rsidRPr="00BB2EEB" w14:paraId="19C058BC" w14:textId="3BDE9D86" w:rsidTr="00FE59DB">
        <w:trPr>
          <w:del w:id="11070" w:author="AbbVie  001" w:date="2025-05-16T10:05:00Z"/>
        </w:trPr>
        <w:tc>
          <w:tcPr>
            <w:tcW w:w="3641" w:type="dxa"/>
          </w:tcPr>
          <w:p w14:paraId="0CC90F27" w14:textId="4E793DD3" w:rsidR="00B43B18" w:rsidRPr="00E91C49" w:rsidRDefault="00793B2B">
            <w:pPr>
              <w:rPr>
                <w:del w:id="11071" w:author="AbbVie  001" w:date="2025-05-16T10:05:00Z"/>
                <w:szCs w:val="22"/>
                <w:lang w:val="hr-HR"/>
              </w:rPr>
              <w:pPrChange w:id="11072" w:author="AbbVie  001" w:date="2025-05-16T10:05:00Z">
                <w:pPr>
                  <w:pStyle w:val="TableText"/>
                </w:pPr>
              </w:pPrChange>
            </w:pPr>
            <w:del w:id="11073" w:author="AbbVie  001" w:date="2025-05-16T10:05:00Z">
              <w:r w:rsidRPr="00E91C49">
                <w:rPr>
                  <w:szCs w:val="22"/>
                  <w:lang w:val="hr-HR"/>
                </w:rPr>
                <w:delText>Klinička remisija</w:delText>
              </w:r>
            </w:del>
          </w:p>
        </w:tc>
        <w:tc>
          <w:tcPr>
            <w:tcW w:w="1751" w:type="dxa"/>
          </w:tcPr>
          <w:p w14:paraId="1856F14F" w14:textId="34518777" w:rsidR="00B43B18" w:rsidRPr="00E91C49" w:rsidRDefault="00793B2B">
            <w:pPr>
              <w:rPr>
                <w:del w:id="11074" w:author="AbbVie  001" w:date="2025-05-16T10:05:00Z"/>
                <w:szCs w:val="22"/>
                <w:lang w:val="hr-HR"/>
              </w:rPr>
              <w:pPrChange w:id="11075" w:author="AbbVie  001" w:date="2025-05-16T10:05:00Z">
                <w:pPr>
                  <w:pStyle w:val="TableText"/>
                  <w:jc w:val="center"/>
                </w:pPr>
              </w:pPrChange>
            </w:pPr>
            <w:del w:id="11076" w:author="AbbVie  001" w:date="2025-05-16T10:05:00Z">
              <w:r w:rsidRPr="00E91C49">
                <w:rPr>
                  <w:szCs w:val="22"/>
                  <w:lang w:val="hr-HR"/>
                </w:rPr>
                <w:delText>17%</w:delText>
              </w:r>
            </w:del>
          </w:p>
        </w:tc>
        <w:tc>
          <w:tcPr>
            <w:tcW w:w="1928" w:type="dxa"/>
          </w:tcPr>
          <w:p w14:paraId="5A7428A2" w14:textId="017E0EF9" w:rsidR="00B43B18" w:rsidRPr="00E91C49" w:rsidRDefault="00793B2B">
            <w:pPr>
              <w:rPr>
                <w:del w:id="11077" w:author="AbbVie  001" w:date="2025-05-16T10:05:00Z"/>
                <w:szCs w:val="22"/>
                <w:lang w:val="hr-HR"/>
              </w:rPr>
              <w:pPrChange w:id="11078" w:author="AbbVie  001" w:date="2025-05-16T10:05:00Z">
                <w:pPr>
                  <w:pStyle w:val="TableText"/>
                  <w:jc w:val="center"/>
                </w:pPr>
              </w:pPrChange>
            </w:pPr>
            <w:del w:id="11079" w:author="AbbVie  001" w:date="2025-05-16T10:05:00Z">
              <w:r w:rsidRPr="00E91C49">
                <w:rPr>
                  <w:szCs w:val="22"/>
                  <w:lang w:val="hr-HR"/>
                </w:rPr>
                <w:delText>40%*</w:delText>
              </w:r>
            </w:del>
          </w:p>
        </w:tc>
        <w:tc>
          <w:tcPr>
            <w:tcW w:w="1700" w:type="dxa"/>
          </w:tcPr>
          <w:p w14:paraId="3547ACE3" w14:textId="16F47950" w:rsidR="00B43B18" w:rsidRPr="00E91C49" w:rsidRDefault="00793B2B">
            <w:pPr>
              <w:rPr>
                <w:del w:id="11080" w:author="AbbVie  001" w:date="2025-05-16T10:05:00Z"/>
                <w:szCs w:val="22"/>
                <w:lang w:val="hr-HR"/>
              </w:rPr>
              <w:pPrChange w:id="11081" w:author="AbbVie  001" w:date="2025-05-16T10:05:00Z">
                <w:pPr>
                  <w:pStyle w:val="TableText"/>
                  <w:jc w:val="center"/>
                </w:pPr>
              </w:pPrChange>
            </w:pPr>
            <w:del w:id="11082" w:author="AbbVie  001" w:date="2025-05-16T10:05:00Z">
              <w:r w:rsidRPr="00E91C49">
                <w:rPr>
                  <w:szCs w:val="22"/>
                  <w:lang w:val="hr-HR"/>
                </w:rPr>
                <w:delText>47%*</w:delText>
              </w:r>
            </w:del>
          </w:p>
        </w:tc>
      </w:tr>
      <w:tr w:rsidR="0066313C" w:rsidRPr="00BB2EEB" w14:paraId="38D3D28E" w14:textId="1DB18223" w:rsidTr="00FE59DB">
        <w:trPr>
          <w:del w:id="11083" w:author="AbbVie  001" w:date="2025-05-16T10:05:00Z"/>
        </w:trPr>
        <w:tc>
          <w:tcPr>
            <w:tcW w:w="3641" w:type="dxa"/>
          </w:tcPr>
          <w:p w14:paraId="0318D6BA" w14:textId="546325EC" w:rsidR="00B43B18" w:rsidRPr="00E91C49" w:rsidRDefault="00793B2B">
            <w:pPr>
              <w:rPr>
                <w:del w:id="11084" w:author="AbbVie  001" w:date="2025-05-16T10:05:00Z"/>
                <w:szCs w:val="22"/>
                <w:lang w:val="hr-HR"/>
              </w:rPr>
              <w:pPrChange w:id="11085" w:author="AbbVie  001" w:date="2025-05-16T10:05:00Z">
                <w:pPr>
                  <w:pStyle w:val="TableText"/>
                </w:pPr>
              </w:pPrChange>
            </w:pPr>
            <w:del w:id="11086" w:author="AbbVie  001" w:date="2025-05-16T10:05:00Z">
              <w:r w:rsidRPr="00E91C49">
                <w:rPr>
                  <w:szCs w:val="22"/>
                  <w:lang w:val="hr-HR"/>
                </w:rPr>
                <w:delText>Klinički odgovor (CR-100)</w:delText>
              </w:r>
            </w:del>
          </w:p>
        </w:tc>
        <w:tc>
          <w:tcPr>
            <w:tcW w:w="1751" w:type="dxa"/>
          </w:tcPr>
          <w:p w14:paraId="6AF25A69" w14:textId="36B9F5E1" w:rsidR="00B43B18" w:rsidRPr="00E91C49" w:rsidRDefault="00793B2B">
            <w:pPr>
              <w:rPr>
                <w:del w:id="11087" w:author="AbbVie  001" w:date="2025-05-16T10:05:00Z"/>
                <w:szCs w:val="22"/>
                <w:lang w:val="hr-HR"/>
              </w:rPr>
              <w:pPrChange w:id="11088" w:author="AbbVie  001" w:date="2025-05-16T10:05:00Z">
                <w:pPr>
                  <w:pStyle w:val="TableText"/>
                  <w:jc w:val="center"/>
                </w:pPr>
              </w:pPrChange>
            </w:pPr>
            <w:del w:id="11089" w:author="AbbVie  001" w:date="2025-05-16T10:05:00Z">
              <w:r w:rsidRPr="00E91C49">
                <w:rPr>
                  <w:szCs w:val="22"/>
                  <w:lang w:val="hr-HR"/>
                </w:rPr>
                <w:delText>27%</w:delText>
              </w:r>
            </w:del>
          </w:p>
        </w:tc>
        <w:tc>
          <w:tcPr>
            <w:tcW w:w="1928" w:type="dxa"/>
          </w:tcPr>
          <w:p w14:paraId="6E835ADE" w14:textId="72170231" w:rsidR="00B43B18" w:rsidRPr="00E91C49" w:rsidRDefault="00793B2B">
            <w:pPr>
              <w:rPr>
                <w:del w:id="11090" w:author="AbbVie  001" w:date="2025-05-16T10:05:00Z"/>
                <w:szCs w:val="22"/>
                <w:lang w:val="hr-HR"/>
              </w:rPr>
              <w:pPrChange w:id="11091" w:author="AbbVie  001" w:date="2025-05-16T10:05:00Z">
                <w:pPr>
                  <w:pStyle w:val="TableText"/>
                  <w:jc w:val="center"/>
                </w:pPr>
              </w:pPrChange>
            </w:pPr>
            <w:del w:id="11092" w:author="AbbVie  001" w:date="2025-05-16T10:05:00Z">
              <w:r w:rsidRPr="00E91C49">
                <w:rPr>
                  <w:szCs w:val="22"/>
                  <w:lang w:val="hr-HR"/>
                </w:rPr>
                <w:delText>52%*</w:delText>
              </w:r>
            </w:del>
          </w:p>
        </w:tc>
        <w:tc>
          <w:tcPr>
            <w:tcW w:w="1700" w:type="dxa"/>
          </w:tcPr>
          <w:p w14:paraId="4041D6A2" w14:textId="04E343ED" w:rsidR="00B43B18" w:rsidRPr="00E91C49" w:rsidRDefault="00793B2B">
            <w:pPr>
              <w:rPr>
                <w:del w:id="11093" w:author="AbbVie  001" w:date="2025-05-16T10:05:00Z"/>
                <w:szCs w:val="22"/>
                <w:lang w:val="hr-HR"/>
              </w:rPr>
              <w:pPrChange w:id="11094" w:author="AbbVie  001" w:date="2025-05-16T10:05:00Z">
                <w:pPr>
                  <w:pStyle w:val="TableText"/>
                  <w:jc w:val="center"/>
                </w:pPr>
              </w:pPrChange>
            </w:pPr>
            <w:del w:id="11095" w:author="AbbVie  001" w:date="2025-05-16T10:05:00Z">
              <w:r w:rsidRPr="00E91C49">
                <w:rPr>
                  <w:szCs w:val="22"/>
                  <w:lang w:val="hr-HR"/>
                </w:rPr>
                <w:delText>52%*</w:delText>
              </w:r>
            </w:del>
          </w:p>
        </w:tc>
      </w:tr>
      <w:tr w:rsidR="0066313C" w:rsidRPr="00BB2EEB" w14:paraId="0DA2C407" w14:textId="549D1124" w:rsidTr="00FE59DB">
        <w:trPr>
          <w:del w:id="11096" w:author="AbbVie  001" w:date="2025-05-16T10:05:00Z"/>
        </w:trPr>
        <w:tc>
          <w:tcPr>
            <w:tcW w:w="3641" w:type="dxa"/>
          </w:tcPr>
          <w:p w14:paraId="314152ED" w14:textId="0811445F" w:rsidR="00B43B18" w:rsidRPr="00E91C49" w:rsidRDefault="00793B2B">
            <w:pPr>
              <w:rPr>
                <w:del w:id="11097" w:author="AbbVie  001" w:date="2025-05-16T10:05:00Z"/>
                <w:szCs w:val="22"/>
                <w:lang w:val="hr-HR"/>
              </w:rPr>
              <w:pPrChange w:id="11098" w:author="AbbVie  001" w:date="2025-05-16T10:05:00Z">
                <w:pPr>
                  <w:pStyle w:val="TableText"/>
                  <w:ind w:left="360"/>
                </w:pPr>
              </w:pPrChange>
            </w:pPr>
            <w:del w:id="11099" w:author="AbbVie  001" w:date="2025-05-16T10:05:00Z">
              <w:r w:rsidRPr="00E91C49">
                <w:rPr>
                  <w:szCs w:val="22"/>
                  <w:lang w:val="hr-HR"/>
                </w:rPr>
                <w:delText xml:space="preserve">Bolesnici u remisiji bez </w:delText>
              </w:r>
              <w:r w:rsidR="00556A88" w:rsidRPr="00E91C49">
                <w:rPr>
                  <w:szCs w:val="22"/>
                  <w:lang w:val="hr-HR"/>
                </w:rPr>
                <w:delText>primjen</w:delText>
              </w:r>
              <w:r w:rsidRPr="00E91C49">
                <w:rPr>
                  <w:szCs w:val="22"/>
                  <w:lang w:val="hr-HR"/>
                </w:rPr>
                <w:delText>e steroida &gt;= 90 dana</w:delText>
              </w:r>
              <w:r w:rsidRPr="00E91C49">
                <w:rPr>
                  <w:szCs w:val="22"/>
                  <w:vertAlign w:val="superscript"/>
                  <w:lang w:val="hr-HR"/>
                </w:rPr>
                <w:delText xml:space="preserve">a </w:delText>
              </w:r>
            </w:del>
          </w:p>
        </w:tc>
        <w:tc>
          <w:tcPr>
            <w:tcW w:w="1751" w:type="dxa"/>
          </w:tcPr>
          <w:p w14:paraId="3217108F" w14:textId="436EBBA3" w:rsidR="00B43B18" w:rsidRPr="00E91C49" w:rsidRDefault="00793B2B">
            <w:pPr>
              <w:rPr>
                <w:del w:id="11100" w:author="AbbVie  001" w:date="2025-05-16T10:05:00Z"/>
                <w:szCs w:val="22"/>
                <w:lang w:val="hr-HR"/>
              </w:rPr>
              <w:pPrChange w:id="11101" w:author="AbbVie  001" w:date="2025-05-16T10:05:00Z">
                <w:pPr>
                  <w:pStyle w:val="TableText"/>
                  <w:jc w:val="center"/>
                </w:pPr>
              </w:pPrChange>
            </w:pPr>
            <w:del w:id="11102" w:author="AbbVie  001" w:date="2025-05-16T10:05:00Z">
              <w:r w:rsidRPr="00E91C49">
                <w:rPr>
                  <w:szCs w:val="22"/>
                  <w:lang w:val="hr-HR"/>
                </w:rPr>
                <w:delText>3% (2/66)</w:delText>
              </w:r>
            </w:del>
          </w:p>
        </w:tc>
        <w:tc>
          <w:tcPr>
            <w:tcW w:w="1928" w:type="dxa"/>
          </w:tcPr>
          <w:p w14:paraId="39E31C36" w14:textId="344F2959" w:rsidR="00B43B18" w:rsidRPr="00E91C49" w:rsidRDefault="00793B2B">
            <w:pPr>
              <w:rPr>
                <w:del w:id="11103" w:author="AbbVie  001" w:date="2025-05-16T10:05:00Z"/>
                <w:szCs w:val="22"/>
                <w:lang w:val="hr-HR"/>
              </w:rPr>
              <w:pPrChange w:id="11104" w:author="AbbVie  001" w:date="2025-05-16T10:05:00Z">
                <w:pPr>
                  <w:pStyle w:val="TableText"/>
                  <w:jc w:val="center"/>
                </w:pPr>
              </w:pPrChange>
            </w:pPr>
            <w:del w:id="11105" w:author="AbbVie  001" w:date="2025-05-16T10:05:00Z">
              <w:r w:rsidRPr="00E91C49">
                <w:rPr>
                  <w:szCs w:val="22"/>
                  <w:lang w:val="hr-HR"/>
                </w:rPr>
                <w:delText>19% (11/58)**</w:delText>
              </w:r>
            </w:del>
          </w:p>
        </w:tc>
        <w:tc>
          <w:tcPr>
            <w:tcW w:w="1700" w:type="dxa"/>
          </w:tcPr>
          <w:p w14:paraId="58BE0A6C" w14:textId="717946C6" w:rsidR="00B43B18" w:rsidRPr="00E91C49" w:rsidRDefault="00793B2B">
            <w:pPr>
              <w:rPr>
                <w:del w:id="11106" w:author="AbbVie  001" w:date="2025-05-16T10:05:00Z"/>
                <w:szCs w:val="22"/>
                <w:lang w:val="hr-HR"/>
              </w:rPr>
              <w:pPrChange w:id="11107" w:author="AbbVie  001" w:date="2025-05-16T10:05:00Z">
                <w:pPr>
                  <w:pStyle w:val="TableText"/>
                  <w:jc w:val="center"/>
                </w:pPr>
              </w:pPrChange>
            </w:pPr>
            <w:del w:id="11108" w:author="AbbVie  001" w:date="2025-05-16T10:05:00Z">
              <w:r w:rsidRPr="00E91C49">
                <w:rPr>
                  <w:szCs w:val="22"/>
                  <w:lang w:val="hr-HR"/>
                </w:rPr>
                <w:delText>15% (11/74)**</w:delText>
              </w:r>
            </w:del>
          </w:p>
        </w:tc>
      </w:tr>
      <w:tr w:rsidR="0066313C" w:rsidRPr="00BB2EEB" w14:paraId="39855171" w14:textId="5AA35406" w:rsidTr="00FE59DB">
        <w:trPr>
          <w:del w:id="11109" w:author="AbbVie  001" w:date="2025-05-16T10:05:00Z"/>
        </w:trPr>
        <w:tc>
          <w:tcPr>
            <w:tcW w:w="3641" w:type="dxa"/>
          </w:tcPr>
          <w:p w14:paraId="3846FE82" w14:textId="39D86890" w:rsidR="00B43B18" w:rsidRPr="00E91C49" w:rsidRDefault="00793B2B">
            <w:pPr>
              <w:rPr>
                <w:del w:id="11110" w:author="AbbVie  001" w:date="2025-05-16T10:05:00Z"/>
                <w:b/>
                <w:bCs/>
                <w:szCs w:val="22"/>
                <w:lang w:val="hr-HR"/>
              </w:rPr>
              <w:pPrChange w:id="11111" w:author="AbbVie  001" w:date="2025-05-16T10:05:00Z">
                <w:pPr>
                  <w:pStyle w:val="TableText"/>
                </w:pPr>
              </w:pPrChange>
            </w:pPr>
            <w:del w:id="11112" w:author="AbbVie  001" w:date="2025-05-16T10:05:00Z">
              <w:r w:rsidRPr="00E91C49">
                <w:rPr>
                  <w:b/>
                  <w:bCs/>
                  <w:szCs w:val="22"/>
                  <w:lang w:val="hr-HR"/>
                </w:rPr>
                <w:delText>56. tjedan</w:delText>
              </w:r>
            </w:del>
          </w:p>
        </w:tc>
        <w:tc>
          <w:tcPr>
            <w:tcW w:w="1751" w:type="dxa"/>
          </w:tcPr>
          <w:p w14:paraId="169EA363" w14:textId="5741AE61" w:rsidR="00B43B18" w:rsidRPr="00E91C49" w:rsidRDefault="00793B2B">
            <w:pPr>
              <w:rPr>
                <w:del w:id="11113" w:author="AbbVie  001" w:date="2025-05-16T10:05:00Z"/>
                <w:b/>
                <w:bCs/>
                <w:szCs w:val="22"/>
                <w:lang w:val="hr-HR"/>
              </w:rPr>
              <w:pPrChange w:id="11114" w:author="AbbVie  001" w:date="2025-05-16T10:05:00Z">
                <w:pPr>
                  <w:pStyle w:val="TableText"/>
                  <w:jc w:val="center"/>
                </w:pPr>
              </w:pPrChange>
            </w:pPr>
            <w:del w:id="11115" w:author="AbbVie  001" w:date="2025-05-16T10:05:00Z">
              <w:r w:rsidRPr="00E91C49">
                <w:rPr>
                  <w:b/>
                  <w:bCs/>
                  <w:szCs w:val="22"/>
                  <w:lang w:val="hr-HR"/>
                </w:rPr>
                <w:delText>N=170</w:delText>
              </w:r>
            </w:del>
          </w:p>
        </w:tc>
        <w:tc>
          <w:tcPr>
            <w:tcW w:w="1928" w:type="dxa"/>
          </w:tcPr>
          <w:p w14:paraId="5EEEBE7E" w14:textId="56BC65F0" w:rsidR="00B43B18" w:rsidRPr="00E91C49" w:rsidRDefault="00793B2B">
            <w:pPr>
              <w:rPr>
                <w:del w:id="11116" w:author="AbbVie  001" w:date="2025-05-16T10:05:00Z"/>
                <w:b/>
                <w:bCs/>
                <w:szCs w:val="22"/>
                <w:lang w:val="hr-HR"/>
              </w:rPr>
              <w:pPrChange w:id="11117" w:author="AbbVie  001" w:date="2025-05-16T10:05:00Z">
                <w:pPr>
                  <w:pStyle w:val="TableText"/>
                  <w:jc w:val="center"/>
                </w:pPr>
              </w:pPrChange>
            </w:pPr>
            <w:del w:id="11118" w:author="AbbVie  001" w:date="2025-05-16T10:05:00Z">
              <w:r w:rsidRPr="00E91C49">
                <w:rPr>
                  <w:b/>
                  <w:bCs/>
                  <w:szCs w:val="22"/>
                  <w:lang w:val="hr-HR"/>
                </w:rPr>
                <w:delText>N=172</w:delText>
              </w:r>
            </w:del>
          </w:p>
        </w:tc>
        <w:tc>
          <w:tcPr>
            <w:tcW w:w="1700" w:type="dxa"/>
          </w:tcPr>
          <w:p w14:paraId="080EC417" w14:textId="463AD8FE" w:rsidR="00B43B18" w:rsidRPr="00E91C49" w:rsidRDefault="00793B2B">
            <w:pPr>
              <w:rPr>
                <w:del w:id="11119" w:author="AbbVie  001" w:date="2025-05-16T10:05:00Z"/>
                <w:b/>
                <w:bCs/>
                <w:szCs w:val="22"/>
                <w:lang w:val="hr-HR"/>
              </w:rPr>
              <w:pPrChange w:id="11120" w:author="AbbVie  001" w:date="2025-05-16T10:05:00Z">
                <w:pPr>
                  <w:pStyle w:val="TableText"/>
                  <w:jc w:val="center"/>
                </w:pPr>
              </w:pPrChange>
            </w:pPr>
            <w:del w:id="11121" w:author="AbbVie  001" w:date="2025-05-16T10:05:00Z">
              <w:r w:rsidRPr="00E91C49">
                <w:rPr>
                  <w:b/>
                  <w:bCs/>
                  <w:szCs w:val="22"/>
                  <w:lang w:val="hr-HR"/>
                </w:rPr>
                <w:delText>N=157</w:delText>
              </w:r>
            </w:del>
          </w:p>
        </w:tc>
      </w:tr>
      <w:tr w:rsidR="0066313C" w:rsidRPr="00BB2EEB" w14:paraId="02D145AE" w14:textId="5EBB4B75" w:rsidTr="00FE59DB">
        <w:trPr>
          <w:del w:id="11122" w:author="AbbVie  001" w:date="2025-05-16T10:05:00Z"/>
        </w:trPr>
        <w:tc>
          <w:tcPr>
            <w:tcW w:w="3641" w:type="dxa"/>
          </w:tcPr>
          <w:p w14:paraId="4A922089" w14:textId="68793B32" w:rsidR="00B43B18" w:rsidRPr="00E91C49" w:rsidRDefault="00793B2B">
            <w:pPr>
              <w:rPr>
                <w:del w:id="11123" w:author="AbbVie  001" w:date="2025-05-16T10:05:00Z"/>
                <w:szCs w:val="22"/>
                <w:lang w:val="hr-HR"/>
              </w:rPr>
              <w:pPrChange w:id="11124" w:author="AbbVie  001" w:date="2025-05-16T10:05:00Z">
                <w:pPr>
                  <w:pStyle w:val="TableText"/>
                </w:pPr>
              </w:pPrChange>
            </w:pPr>
            <w:del w:id="11125" w:author="AbbVie  001" w:date="2025-05-16T10:05:00Z">
              <w:r w:rsidRPr="00E91C49">
                <w:rPr>
                  <w:szCs w:val="22"/>
                  <w:lang w:val="hr-HR"/>
                </w:rPr>
                <w:delText>Klinička remisija</w:delText>
              </w:r>
            </w:del>
          </w:p>
        </w:tc>
        <w:tc>
          <w:tcPr>
            <w:tcW w:w="1751" w:type="dxa"/>
          </w:tcPr>
          <w:p w14:paraId="62F7025B" w14:textId="0832EA02" w:rsidR="00B43B18" w:rsidRPr="00E91C49" w:rsidRDefault="00793B2B">
            <w:pPr>
              <w:rPr>
                <w:del w:id="11126" w:author="AbbVie  001" w:date="2025-05-16T10:05:00Z"/>
                <w:szCs w:val="22"/>
                <w:lang w:val="hr-HR"/>
              </w:rPr>
              <w:pPrChange w:id="11127" w:author="AbbVie  001" w:date="2025-05-16T10:05:00Z">
                <w:pPr>
                  <w:pStyle w:val="TableText"/>
                  <w:jc w:val="center"/>
                </w:pPr>
              </w:pPrChange>
            </w:pPr>
            <w:del w:id="11128" w:author="AbbVie  001" w:date="2025-05-16T10:05:00Z">
              <w:r w:rsidRPr="00E91C49">
                <w:rPr>
                  <w:szCs w:val="22"/>
                  <w:lang w:val="hr-HR"/>
                </w:rPr>
                <w:delText>12%</w:delText>
              </w:r>
            </w:del>
          </w:p>
        </w:tc>
        <w:tc>
          <w:tcPr>
            <w:tcW w:w="1928" w:type="dxa"/>
          </w:tcPr>
          <w:p w14:paraId="39224E0D" w14:textId="77531009" w:rsidR="00B43B18" w:rsidRPr="00E91C49" w:rsidRDefault="00793B2B">
            <w:pPr>
              <w:rPr>
                <w:del w:id="11129" w:author="AbbVie  001" w:date="2025-05-16T10:05:00Z"/>
                <w:szCs w:val="22"/>
                <w:lang w:val="hr-HR"/>
              </w:rPr>
              <w:pPrChange w:id="11130" w:author="AbbVie  001" w:date="2025-05-16T10:05:00Z">
                <w:pPr>
                  <w:pStyle w:val="TableText"/>
                  <w:jc w:val="center"/>
                </w:pPr>
              </w:pPrChange>
            </w:pPr>
            <w:del w:id="11131" w:author="AbbVie  001" w:date="2025-05-16T10:05:00Z">
              <w:r w:rsidRPr="00E91C49">
                <w:rPr>
                  <w:szCs w:val="22"/>
                  <w:lang w:val="hr-HR"/>
                </w:rPr>
                <w:delText>36%*</w:delText>
              </w:r>
            </w:del>
          </w:p>
        </w:tc>
        <w:tc>
          <w:tcPr>
            <w:tcW w:w="1700" w:type="dxa"/>
          </w:tcPr>
          <w:p w14:paraId="74191F43" w14:textId="04702EAD" w:rsidR="00B43B18" w:rsidRPr="00E91C49" w:rsidRDefault="00793B2B">
            <w:pPr>
              <w:rPr>
                <w:del w:id="11132" w:author="AbbVie  001" w:date="2025-05-16T10:05:00Z"/>
                <w:szCs w:val="22"/>
                <w:lang w:val="hr-HR"/>
              </w:rPr>
              <w:pPrChange w:id="11133" w:author="AbbVie  001" w:date="2025-05-16T10:05:00Z">
                <w:pPr>
                  <w:pStyle w:val="TableText"/>
                  <w:jc w:val="center"/>
                </w:pPr>
              </w:pPrChange>
            </w:pPr>
            <w:del w:id="11134" w:author="AbbVie  001" w:date="2025-05-16T10:05:00Z">
              <w:r w:rsidRPr="00E91C49">
                <w:rPr>
                  <w:szCs w:val="22"/>
                  <w:lang w:val="hr-HR"/>
                </w:rPr>
                <w:delText>41%*</w:delText>
              </w:r>
            </w:del>
          </w:p>
        </w:tc>
      </w:tr>
      <w:tr w:rsidR="0066313C" w:rsidRPr="00BB2EEB" w14:paraId="474E0CAF" w14:textId="4A2AF245" w:rsidTr="00FE59DB">
        <w:trPr>
          <w:del w:id="11135" w:author="AbbVie  001" w:date="2025-05-16T10:05:00Z"/>
        </w:trPr>
        <w:tc>
          <w:tcPr>
            <w:tcW w:w="3641" w:type="dxa"/>
          </w:tcPr>
          <w:p w14:paraId="316ACCE6" w14:textId="16B1A0E6" w:rsidR="00B43B18" w:rsidRPr="00E91C49" w:rsidRDefault="00793B2B">
            <w:pPr>
              <w:rPr>
                <w:del w:id="11136" w:author="AbbVie  001" w:date="2025-05-16T10:05:00Z"/>
                <w:szCs w:val="22"/>
                <w:lang w:val="hr-HR"/>
              </w:rPr>
              <w:pPrChange w:id="11137" w:author="AbbVie  001" w:date="2025-05-16T10:05:00Z">
                <w:pPr>
                  <w:pStyle w:val="TableText"/>
                </w:pPr>
              </w:pPrChange>
            </w:pPr>
            <w:del w:id="11138" w:author="AbbVie  001" w:date="2025-05-16T10:05:00Z">
              <w:r w:rsidRPr="00E91C49">
                <w:rPr>
                  <w:szCs w:val="22"/>
                  <w:lang w:val="hr-HR"/>
                </w:rPr>
                <w:delText>Klinički odgovor (CR-100)</w:delText>
              </w:r>
            </w:del>
          </w:p>
        </w:tc>
        <w:tc>
          <w:tcPr>
            <w:tcW w:w="1751" w:type="dxa"/>
          </w:tcPr>
          <w:p w14:paraId="69435F3B" w14:textId="51C730F4" w:rsidR="00B43B18" w:rsidRPr="00E91C49" w:rsidRDefault="00793B2B">
            <w:pPr>
              <w:rPr>
                <w:del w:id="11139" w:author="AbbVie  001" w:date="2025-05-16T10:05:00Z"/>
                <w:szCs w:val="22"/>
                <w:lang w:val="hr-HR"/>
              </w:rPr>
              <w:pPrChange w:id="11140" w:author="AbbVie  001" w:date="2025-05-16T10:05:00Z">
                <w:pPr>
                  <w:pStyle w:val="TableText"/>
                  <w:jc w:val="center"/>
                </w:pPr>
              </w:pPrChange>
            </w:pPr>
            <w:del w:id="11141" w:author="AbbVie  001" w:date="2025-05-16T10:05:00Z">
              <w:r w:rsidRPr="00E91C49">
                <w:rPr>
                  <w:szCs w:val="22"/>
                  <w:lang w:val="hr-HR"/>
                </w:rPr>
                <w:delText>17%</w:delText>
              </w:r>
            </w:del>
          </w:p>
        </w:tc>
        <w:tc>
          <w:tcPr>
            <w:tcW w:w="1928" w:type="dxa"/>
          </w:tcPr>
          <w:p w14:paraId="58A95CCF" w14:textId="68A00FF4" w:rsidR="00B43B18" w:rsidRPr="00E91C49" w:rsidRDefault="00793B2B">
            <w:pPr>
              <w:rPr>
                <w:del w:id="11142" w:author="AbbVie  001" w:date="2025-05-16T10:05:00Z"/>
                <w:szCs w:val="22"/>
                <w:lang w:val="hr-HR"/>
              </w:rPr>
              <w:pPrChange w:id="11143" w:author="AbbVie  001" w:date="2025-05-16T10:05:00Z">
                <w:pPr>
                  <w:pStyle w:val="TableText"/>
                  <w:jc w:val="center"/>
                </w:pPr>
              </w:pPrChange>
            </w:pPr>
            <w:del w:id="11144" w:author="AbbVie  001" w:date="2025-05-16T10:05:00Z">
              <w:r w:rsidRPr="00E91C49">
                <w:rPr>
                  <w:szCs w:val="22"/>
                  <w:lang w:val="hr-HR"/>
                </w:rPr>
                <w:delText>41%*</w:delText>
              </w:r>
            </w:del>
          </w:p>
        </w:tc>
        <w:tc>
          <w:tcPr>
            <w:tcW w:w="1700" w:type="dxa"/>
          </w:tcPr>
          <w:p w14:paraId="745A4D22" w14:textId="55EEEDF0" w:rsidR="00B43B18" w:rsidRPr="00E91C49" w:rsidRDefault="00793B2B">
            <w:pPr>
              <w:rPr>
                <w:del w:id="11145" w:author="AbbVie  001" w:date="2025-05-16T10:05:00Z"/>
                <w:szCs w:val="22"/>
                <w:lang w:val="hr-HR"/>
              </w:rPr>
              <w:pPrChange w:id="11146" w:author="AbbVie  001" w:date="2025-05-16T10:05:00Z">
                <w:pPr>
                  <w:pStyle w:val="TableText"/>
                  <w:jc w:val="center"/>
                </w:pPr>
              </w:pPrChange>
            </w:pPr>
            <w:del w:id="11147" w:author="AbbVie  001" w:date="2025-05-16T10:05:00Z">
              <w:r w:rsidRPr="00E91C49">
                <w:rPr>
                  <w:szCs w:val="22"/>
                  <w:lang w:val="hr-HR"/>
                </w:rPr>
                <w:delText>48%*</w:delText>
              </w:r>
            </w:del>
          </w:p>
        </w:tc>
      </w:tr>
      <w:tr w:rsidR="0066313C" w:rsidRPr="00BB2EEB" w14:paraId="5D552F49" w14:textId="55322EAB" w:rsidTr="00FE59DB">
        <w:trPr>
          <w:del w:id="11148" w:author="AbbVie  001" w:date="2025-05-16T10:05:00Z"/>
        </w:trPr>
        <w:tc>
          <w:tcPr>
            <w:tcW w:w="3641" w:type="dxa"/>
          </w:tcPr>
          <w:p w14:paraId="18496ED1" w14:textId="6CECEB3B" w:rsidR="00B43B18" w:rsidRPr="00E91C49" w:rsidRDefault="00793B2B">
            <w:pPr>
              <w:rPr>
                <w:del w:id="11149" w:author="AbbVie  001" w:date="2025-05-16T10:05:00Z"/>
                <w:szCs w:val="22"/>
                <w:lang w:val="hr-HR"/>
              </w:rPr>
              <w:pPrChange w:id="11150" w:author="AbbVie  001" w:date="2025-05-16T10:05:00Z">
                <w:pPr>
                  <w:pStyle w:val="TableText"/>
                  <w:ind w:left="360"/>
                </w:pPr>
              </w:pPrChange>
            </w:pPr>
            <w:del w:id="11151" w:author="AbbVie  001" w:date="2025-05-16T10:05:00Z">
              <w:r w:rsidRPr="00E91C49">
                <w:rPr>
                  <w:szCs w:val="22"/>
                  <w:lang w:val="hr-HR"/>
                </w:rPr>
                <w:delText xml:space="preserve">Bolesnici u remisiji bez </w:delText>
              </w:r>
              <w:r w:rsidR="00556A88" w:rsidRPr="00E91C49">
                <w:rPr>
                  <w:szCs w:val="22"/>
                  <w:lang w:val="hr-HR"/>
                </w:rPr>
                <w:delText>primjen</w:delText>
              </w:r>
              <w:r w:rsidRPr="00E91C49">
                <w:rPr>
                  <w:szCs w:val="22"/>
                  <w:lang w:val="hr-HR"/>
                </w:rPr>
                <w:delText>e steroida &gt;= 90 dana</w:delText>
              </w:r>
              <w:r w:rsidRPr="00E91C49">
                <w:rPr>
                  <w:szCs w:val="22"/>
                  <w:vertAlign w:val="superscript"/>
                  <w:lang w:val="hr-HR"/>
                </w:rPr>
                <w:delText>a</w:delText>
              </w:r>
            </w:del>
          </w:p>
        </w:tc>
        <w:tc>
          <w:tcPr>
            <w:tcW w:w="1751" w:type="dxa"/>
          </w:tcPr>
          <w:p w14:paraId="542D0837" w14:textId="741781D2" w:rsidR="00B43B18" w:rsidRPr="00E91C49" w:rsidRDefault="00793B2B">
            <w:pPr>
              <w:rPr>
                <w:del w:id="11152" w:author="AbbVie  001" w:date="2025-05-16T10:05:00Z"/>
                <w:szCs w:val="22"/>
                <w:lang w:val="hr-HR"/>
              </w:rPr>
              <w:pPrChange w:id="11153" w:author="AbbVie  001" w:date="2025-05-16T10:05:00Z">
                <w:pPr>
                  <w:pStyle w:val="TableText"/>
                  <w:jc w:val="center"/>
                </w:pPr>
              </w:pPrChange>
            </w:pPr>
            <w:del w:id="11154" w:author="AbbVie  001" w:date="2025-05-16T10:05:00Z">
              <w:r w:rsidRPr="00E91C49">
                <w:rPr>
                  <w:szCs w:val="22"/>
                  <w:lang w:val="hr-HR"/>
                </w:rPr>
                <w:delText>5% (3/66)</w:delText>
              </w:r>
            </w:del>
          </w:p>
        </w:tc>
        <w:tc>
          <w:tcPr>
            <w:tcW w:w="1928" w:type="dxa"/>
          </w:tcPr>
          <w:p w14:paraId="5EA0F9F9" w14:textId="4FE8E136" w:rsidR="00B43B18" w:rsidRPr="00E91C49" w:rsidRDefault="00793B2B">
            <w:pPr>
              <w:rPr>
                <w:del w:id="11155" w:author="AbbVie  001" w:date="2025-05-16T10:05:00Z"/>
                <w:szCs w:val="22"/>
                <w:lang w:val="hr-HR"/>
              </w:rPr>
              <w:pPrChange w:id="11156" w:author="AbbVie  001" w:date="2025-05-16T10:05:00Z">
                <w:pPr>
                  <w:pStyle w:val="TableText"/>
                  <w:jc w:val="center"/>
                </w:pPr>
              </w:pPrChange>
            </w:pPr>
            <w:del w:id="11157" w:author="AbbVie  001" w:date="2025-05-16T10:05:00Z">
              <w:r w:rsidRPr="00E91C49">
                <w:rPr>
                  <w:szCs w:val="22"/>
                  <w:lang w:val="hr-HR"/>
                </w:rPr>
                <w:delText>29% (17/58)*</w:delText>
              </w:r>
            </w:del>
          </w:p>
        </w:tc>
        <w:tc>
          <w:tcPr>
            <w:tcW w:w="1700" w:type="dxa"/>
          </w:tcPr>
          <w:p w14:paraId="60A2B70C" w14:textId="1AD414E4" w:rsidR="00B43B18" w:rsidRPr="00E91C49" w:rsidRDefault="00793B2B">
            <w:pPr>
              <w:rPr>
                <w:del w:id="11158" w:author="AbbVie  001" w:date="2025-05-16T10:05:00Z"/>
                <w:szCs w:val="22"/>
                <w:lang w:val="hr-HR"/>
              </w:rPr>
              <w:pPrChange w:id="11159" w:author="AbbVie  001" w:date="2025-05-16T10:05:00Z">
                <w:pPr>
                  <w:pStyle w:val="TableText"/>
                  <w:jc w:val="center"/>
                </w:pPr>
              </w:pPrChange>
            </w:pPr>
            <w:del w:id="11160" w:author="AbbVie  001" w:date="2025-05-16T10:05:00Z">
              <w:r w:rsidRPr="00E91C49">
                <w:rPr>
                  <w:szCs w:val="22"/>
                  <w:lang w:val="hr-HR"/>
                </w:rPr>
                <w:delText>20% (15/74)**</w:delText>
              </w:r>
            </w:del>
          </w:p>
        </w:tc>
      </w:tr>
      <w:tr w:rsidR="0066313C" w:rsidRPr="00BB2EEB" w14:paraId="792E17B4" w14:textId="1066B1B5" w:rsidTr="00FE59DB">
        <w:trPr>
          <w:cantSplit/>
          <w:del w:id="11161" w:author="AbbVie  001" w:date="2025-05-16T10:05:00Z"/>
        </w:trPr>
        <w:tc>
          <w:tcPr>
            <w:tcW w:w="9020" w:type="dxa"/>
            <w:gridSpan w:val="4"/>
            <w:tcBorders>
              <w:left w:val="nil"/>
              <w:right w:val="nil"/>
            </w:tcBorders>
          </w:tcPr>
          <w:p w14:paraId="2803DAE3" w14:textId="6F195213" w:rsidR="00005DDA" w:rsidRPr="00E91C49" w:rsidRDefault="00793B2B">
            <w:pPr>
              <w:rPr>
                <w:del w:id="11162" w:author="AbbVie  001" w:date="2025-05-16T10:05:00Z"/>
                <w:szCs w:val="22"/>
                <w:lang w:val="hr-HR"/>
              </w:rPr>
              <w:pPrChange w:id="11163" w:author="AbbVie  001" w:date="2025-05-16T10:05:00Z">
                <w:pPr>
                  <w:pStyle w:val="TableText"/>
                  <w:keepNext w:val="0"/>
                </w:pPr>
              </w:pPrChange>
            </w:pPr>
            <w:del w:id="11164" w:author="AbbVie  001" w:date="2025-05-16T10:05:00Z">
              <w:r w:rsidRPr="00E91C49">
                <w:rPr>
                  <w:szCs w:val="22"/>
                  <w:lang w:val="hr-HR"/>
                </w:rPr>
                <w:delText>*</w:delText>
              </w:r>
              <w:r w:rsidRPr="00E91C49">
                <w:rPr>
                  <w:szCs w:val="22"/>
                  <w:lang w:val="hr-HR"/>
                </w:rPr>
                <w:tab/>
                <w:delText>p &lt; 0,001 za lijek Humira naspram placeba, sparena usporedba udjela</w:delText>
              </w:r>
            </w:del>
          </w:p>
          <w:p w14:paraId="36F1085D" w14:textId="607A8DE0" w:rsidR="00005DDA" w:rsidRPr="00E91C49" w:rsidRDefault="00793B2B">
            <w:pPr>
              <w:rPr>
                <w:del w:id="11165" w:author="AbbVie  001" w:date="2025-05-16T10:05:00Z"/>
                <w:szCs w:val="22"/>
                <w:lang w:val="hr-HR"/>
              </w:rPr>
              <w:pPrChange w:id="11166" w:author="AbbVie  001" w:date="2025-05-16T10:05:00Z">
                <w:pPr>
                  <w:pStyle w:val="TableText"/>
                  <w:keepNext w:val="0"/>
                </w:pPr>
              </w:pPrChange>
            </w:pPr>
            <w:del w:id="11167" w:author="AbbVie  001" w:date="2025-05-16T10:05:00Z">
              <w:r w:rsidRPr="00E91C49">
                <w:rPr>
                  <w:szCs w:val="22"/>
                  <w:lang w:val="hr-HR"/>
                </w:rPr>
                <w:delText>**</w:delText>
              </w:r>
              <w:r w:rsidRPr="00E91C49">
                <w:rPr>
                  <w:szCs w:val="22"/>
                  <w:lang w:val="hr-HR"/>
                </w:rPr>
                <w:tab/>
                <w:delText>p &lt; 0,02 za lijek Humira naspram placeba, sparena usporedba udjela</w:delText>
              </w:r>
            </w:del>
          </w:p>
          <w:p w14:paraId="57DA9FB7" w14:textId="65E4AA50" w:rsidR="00B43B18" w:rsidRPr="00E91C49" w:rsidRDefault="00793B2B">
            <w:pPr>
              <w:rPr>
                <w:del w:id="11168" w:author="AbbVie  001" w:date="2025-05-16T10:05:00Z"/>
                <w:szCs w:val="22"/>
                <w:lang w:val="hr-HR"/>
              </w:rPr>
              <w:pPrChange w:id="11169" w:author="AbbVie  001" w:date="2025-05-16T10:05:00Z">
                <w:pPr>
                  <w:pStyle w:val="TableText"/>
                  <w:keepNext w:val="0"/>
                </w:pPr>
              </w:pPrChange>
            </w:pPr>
            <w:del w:id="11170" w:author="AbbVie  001" w:date="2025-05-16T10:05:00Z">
              <w:r w:rsidRPr="00E91C49">
                <w:rPr>
                  <w:szCs w:val="22"/>
                  <w:vertAlign w:val="superscript"/>
                  <w:lang w:val="hr-HR"/>
                </w:rPr>
                <w:delText>a</w:delText>
              </w:r>
              <w:r w:rsidRPr="00E91C49">
                <w:rPr>
                  <w:szCs w:val="22"/>
                  <w:vertAlign w:val="superscript"/>
                  <w:lang w:val="hr-HR"/>
                </w:rPr>
                <w:tab/>
              </w:r>
              <w:r w:rsidRPr="00E91C49">
                <w:rPr>
                  <w:szCs w:val="22"/>
                  <w:lang w:val="hr-HR"/>
                </w:rPr>
                <w:delText>Onih koji su na početku uzimali kortikosteroide</w:delText>
              </w:r>
            </w:del>
          </w:p>
        </w:tc>
      </w:tr>
    </w:tbl>
    <w:p w14:paraId="785047A1" w14:textId="4EBC1CC8" w:rsidR="00B43B18" w:rsidRPr="00E91C49" w:rsidRDefault="00B43B18">
      <w:pPr>
        <w:rPr>
          <w:del w:id="11171" w:author="AbbVie  001" w:date="2025-05-16T10:05:00Z"/>
          <w:szCs w:val="22"/>
          <w:lang w:val="hr-HR"/>
        </w:rPr>
        <w:pPrChange w:id="11172" w:author="AbbVie  001" w:date="2025-05-16T10:05:00Z">
          <w:pPr>
            <w:pStyle w:val="EMEANormal"/>
          </w:pPr>
        </w:pPrChange>
      </w:pPr>
    </w:p>
    <w:p w14:paraId="3AD8D36A" w14:textId="33A03592" w:rsidR="00005DDA" w:rsidRPr="00E91C49" w:rsidRDefault="00793B2B">
      <w:pPr>
        <w:rPr>
          <w:del w:id="11173" w:author="AbbVie  001" w:date="2025-05-16T10:05:00Z"/>
          <w:szCs w:val="22"/>
          <w:lang w:val="hr-HR"/>
        </w:rPr>
        <w:pPrChange w:id="11174" w:author="AbbVie  001" w:date="2025-05-16T10:05:00Z">
          <w:pPr>
            <w:pStyle w:val="Default"/>
            <w:tabs>
              <w:tab w:val="num" w:pos="0"/>
            </w:tabs>
          </w:pPr>
        </w:pPrChange>
      </w:pPr>
      <w:del w:id="11175" w:author="AbbVie  001" w:date="2025-05-16T10:05:00Z">
        <w:r w:rsidRPr="00E91C49">
          <w:rPr>
            <w:szCs w:val="22"/>
            <w:lang w:val="hr-HR"/>
          </w:rPr>
          <w:delText xml:space="preserve">Među bolesnicima koji u 4. tjednu nisu imali odgovor, 43% bolesnika koji su primali dozu održavanja lijeka Humira imalo je klinički odgovor do 12. tjedna u odnosu na 30% u skupini bolesnika koji su uzimali placebo kao terapiju održavanja. To pokazuje da neki bolesnici koji u 4. tjednu nisu imali klinički odgovor mogu imati koristi ako se terapija nastavi do 12. tjedna. Produljenje terapije na dulje od 12 tjedana </w:delText>
        </w:r>
        <w:r w:rsidR="00AA1700">
          <w:rPr>
            <w:szCs w:val="22"/>
            <w:lang w:val="hr-HR"/>
          </w:rPr>
          <w:delText>nije dovelo do značajno</w:delText>
        </w:r>
        <w:r w:rsidRPr="00E91C49">
          <w:rPr>
            <w:szCs w:val="22"/>
            <w:lang w:val="hr-HR"/>
          </w:rPr>
          <w:delText xml:space="preserve"> već</w:delText>
        </w:r>
        <w:r w:rsidR="00AA1700">
          <w:rPr>
            <w:szCs w:val="22"/>
            <w:lang w:val="hr-HR"/>
          </w:rPr>
          <w:delText>eg</w:delText>
        </w:r>
        <w:r w:rsidRPr="00E91C49">
          <w:rPr>
            <w:szCs w:val="22"/>
            <w:lang w:val="hr-HR"/>
          </w:rPr>
          <w:delText xml:space="preserve"> postot</w:delText>
        </w:r>
        <w:r w:rsidR="00AA1700">
          <w:rPr>
            <w:szCs w:val="22"/>
            <w:lang w:val="hr-HR"/>
          </w:rPr>
          <w:delText>k</w:delText>
        </w:r>
        <w:r w:rsidRPr="00E91C49">
          <w:rPr>
            <w:szCs w:val="22"/>
            <w:lang w:val="hr-HR"/>
          </w:rPr>
          <w:delText>a odgovora (vidjeti dio 4.2).</w:delText>
        </w:r>
      </w:del>
    </w:p>
    <w:p w14:paraId="2B3360F3" w14:textId="2433E181" w:rsidR="00005DDA" w:rsidRPr="00E91C49" w:rsidRDefault="00005DDA">
      <w:pPr>
        <w:rPr>
          <w:del w:id="11176" w:author="AbbVie  001" w:date="2025-05-16T10:05:00Z"/>
          <w:szCs w:val="22"/>
          <w:lang w:val="hr-HR"/>
        </w:rPr>
        <w:pPrChange w:id="11177" w:author="AbbVie  001" w:date="2025-05-16T10:05:00Z">
          <w:pPr>
            <w:pStyle w:val="Default"/>
            <w:tabs>
              <w:tab w:val="num" w:pos="0"/>
            </w:tabs>
          </w:pPr>
        </w:pPrChange>
      </w:pPr>
    </w:p>
    <w:p w14:paraId="6D1B2324" w14:textId="00973661" w:rsidR="00B43B18" w:rsidRPr="00E91C49" w:rsidRDefault="00793B2B">
      <w:pPr>
        <w:rPr>
          <w:del w:id="11178" w:author="AbbVie  001" w:date="2025-05-16T10:05:00Z"/>
          <w:szCs w:val="22"/>
          <w:lang w:val="hr-HR"/>
        </w:rPr>
        <w:pPrChange w:id="11179" w:author="AbbVie  001" w:date="2025-05-16T10:05:00Z">
          <w:pPr>
            <w:pStyle w:val="Default"/>
            <w:tabs>
              <w:tab w:val="num" w:pos="0"/>
            </w:tabs>
          </w:pPr>
        </w:pPrChange>
      </w:pPr>
      <w:del w:id="11180" w:author="AbbVie  001" w:date="2025-05-16T10:05:00Z">
        <w:r w:rsidRPr="00E91C49">
          <w:rPr>
            <w:szCs w:val="22"/>
            <w:lang w:val="hr-HR"/>
          </w:rPr>
          <w:delText xml:space="preserve">117/276 bolesnika iz ispitivanja CD I i 272/777 bolesnika iz ispitivanja CD II i III praćeno je tijekom najmanje 3 godine otvorene terapije adalimumabom. 88 odnosno 189 bolesnika </w:delText>
        </w:r>
        <w:r w:rsidR="00900743">
          <w:rPr>
            <w:szCs w:val="22"/>
            <w:lang w:val="hr-HR"/>
          </w:rPr>
          <w:delText>i dalje je bilo</w:delText>
        </w:r>
        <w:r w:rsidRPr="00E91C49">
          <w:rPr>
            <w:szCs w:val="22"/>
            <w:lang w:val="hr-HR"/>
          </w:rPr>
          <w:delText xml:space="preserve"> u kliničkoj remisiji. Klinički odgovor (CR-100) se održao u 102 odnosno 233 bolesnika.</w:delText>
        </w:r>
      </w:del>
    </w:p>
    <w:p w14:paraId="45200640" w14:textId="440DCB21" w:rsidR="00B43B18" w:rsidRPr="00E91C49" w:rsidRDefault="00B43B18">
      <w:pPr>
        <w:rPr>
          <w:del w:id="11181" w:author="AbbVie  001" w:date="2025-05-16T10:05:00Z"/>
          <w:szCs w:val="22"/>
          <w:lang w:val="hr-HR"/>
        </w:rPr>
        <w:pPrChange w:id="11182" w:author="AbbVie  001" w:date="2025-05-16T10:05:00Z">
          <w:pPr>
            <w:pStyle w:val="Default"/>
            <w:tabs>
              <w:tab w:val="num" w:pos="0"/>
            </w:tabs>
          </w:pPr>
        </w:pPrChange>
      </w:pPr>
    </w:p>
    <w:p w14:paraId="789CADEC" w14:textId="278163C4" w:rsidR="001E3889" w:rsidRPr="00E91C49" w:rsidRDefault="00793B2B">
      <w:pPr>
        <w:rPr>
          <w:del w:id="11183" w:author="AbbVie  001" w:date="2025-05-16T10:05:00Z"/>
          <w:i/>
          <w:szCs w:val="22"/>
          <w:u w:val="single"/>
          <w:lang w:val="hr-HR"/>
        </w:rPr>
        <w:pPrChange w:id="11184" w:author="AbbVie  001" w:date="2025-05-16T10:05:00Z">
          <w:pPr>
            <w:pStyle w:val="Default"/>
            <w:tabs>
              <w:tab w:val="num" w:pos="0"/>
            </w:tabs>
          </w:pPr>
        </w:pPrChange>
      </w:pPr>
      <w:del w:id="11185" w:author="AbbVie  001" w:date="2025-05-16T10:05:00Z">
        <w:r w:rsidRPr="00E91C49">
          <w:rPr>
            <w:i/>
            <w:szCs w:val="22"/>
            <w:u w:val="single"/>
            <w:lang w:val="hr-HR"/>
          </w:rPr>
          <w:delText>Kvaliteta života</w:delText>
        </w:r>
      </w:del>
    </w:p>
    <w:p w14:paraId="2DC92D6C" w14:textId="29DD1B37" w:rsidR="001E3889" w:rsidRPr="00E91C49" w:rsidRDefault="001E3889">
      <w:pPr>
        <w:rPr>
          <w:del w:id="11186" w:author="AbbVie  001" w:date="2025-05-16T10:05:00Z"/>
          <w:szCs w:val="22"/>
          <w:lang w:val="hr-HR"/>
        </w:rPr>
        <w:pPrChange w:id="11187" w:author="AbbVie  001" w:date="2025-05-16T10:05:00Z">
          <w:pPr>
            <w:pStyle w:val="Default"/>
            <w:tabs>
              <w:tab w:val="num" w:pos="0"/>
            </w:tabs>
          </w:pPr>
        </w:pPrChange>
      </w:pPr>
    </w:p>
    <w:p w14:paraId="19E05749" w14:textId="19537AB5" w:rsidR="006D164C" w:rsidRPr="00E91C49" w:rsidRDefault="00793B2B">
      <w:pPr>
        <w:rPr>
          <w:del w:id="11188" w:author="AbbVie  001" w:date="2025-05-16T10:05:00Z"/>
          <w:szCs w:val="22"/>
          <w:lang w:val="hr-HR"/>
        </w:rPr>
        <w:pPrChange w:id="11189" w:author="AbbVie  001" w:date="2025-05-16T10:05:00Z">
          <w:pPr>
            <w:pStyle w:val="Default"/>
          </w:pPr>
        </w:pPrChange>
      </w:pPr>
      <w:del w:id="11190" w:author="AbbVie  001" w:date="2025-05-16T10:05:00Z">
        <w:r w:rsidRPr="00E91C49">
          <w:rPr>
            <w:szCs w:val="22"/>
            <w:lang w:val="hr-HR"/>
          </w:rPr>
          <w:delText>U 4. tjednu ispitivanja CD I i CD II, u bolesnika koji su randomizirani za primanje lijeka Humira 80/40 mg i lijeka Humira 160/80 mg došlo je do statistički značajnog poboljšanja ukupnog rezultata prema upitniku o upalnoj bolesti crijeva (engl</w:delText>
        </w:r>
        <w:r w:rsidRPr="00E91C49">
          <w:rPr>
            <w:i/>
            <w:szCs w:val="22"/>
            <w:lang w:val="hr-HR"/>
          </w:rPr>
          <w:delText>. Inflammatory Bowel Disease Questionnaire;</w:delText>
        </w:r>
        <w:r w:rsidRPr="00E91C49">
          <w:rPr>
            <w:szCs w:val="22"/>
            <w:lang w:val="hr-HR"/>
          </w:rPr>
          <w:delText xml:space="preserve"> IBDQ) za specifičnu bolest u odnosu na skupinu bolesnika koji su uzimali placebo. Isto je zabilježeno u ispitivanju CD III u 26. i 52. tjednu, kao i u skupinama bolesnika koji su primali adalimumab u odnosu na skupinu koja je primala placebo.</w:delText>
        </w:r>
      </w:del>
    </w:p>
    <w:p w14:paraId="4E815732" w14:textId="32973052" w:rsidR="002D6C3D" w:rsidRPr="00E91C49" w:rsidRDefault="002D6C3D">
      <w:pPr>
        <w:rPr>
          <w:del w:id="11191" w:author="AbbVie  001" w:date="2025-05-16T10:05:00Z"/>
          <w:lang w:val="hr-HR"/>
        </w:rPr>
        <w:pPrChange w:id="11192" w:author="AbbVie  001" w:date="2025-05-16T10:05:00Z">
          <w:pPr>
            <w:pStyle w:val="EMEANormal"/>
          </w:pPr>
        </w:pPrChange>
      </w:pPr>
    </w:p>
    <w:p w14:paraId="52FB0489" w14:textId="53B78F04" w:rsidR="00FE59DB" w:rsidRPr="00E91C49" w:rsidRDefault="00793B2B">
      <w:pPr>
        <w:rPr>
          <w:del w:id="11193" w:author="AbbVie  001" w:date="2025-05-16T10:05:00Z"/>
          <w:bCs/>
          <w:i/>
          <w:szCs w:val="22"/>
          <w:lang w:val="hr-HR"/>
        </w:rPr>
        <w:pPrChange w:id="11194" w:author="AbbVie  001" w:date="2025-05-16T10:05:00Z">
          <w:pPr>
            <w:pStyle w:val="EMEANormal"/>
            <w:keepNext/>
          </w:pPr>
        </w:pPrChange>
      </w:pPr>
      <w:del w:id="11195" w:author="AbbVie  001" w:date="2025-05-16T10:05:00Z">
        <w:r w:rsidRPr="00E91C49">
          <w:rPr>
            <w:bCs/>
            <w:i/>
            <w:szCs w:val="22"/>
            <w:lang w:val="hr-HR"/>
          </w:rPr>
          <w:delText>Ulcerozni kolitis</w:delText>
        </w:r>
      </w:del>
    </w:p>
    <w:p w14:paraId="02E9E0C7" w14:textId="43F66BD6" w:rsidR="00FE59DB" w:rsidRPr="00E91C49" w:rsidRDefault="00FE59DB">
      <w:pPr>
        <w:rPr>
          <w:del w:id="11196" w:author="AbbVie  001" w:date="2025-05-16T10:05:00Z"/>
          <w:szCs w:val="22"/>
          <w:lang w:val="hr-HR"/>
        </w:rPr>
        <w:pPrChange w:id="11197" w:author="AbbVie  001" w:date="2025-05-16T10:05:00Z">
          <w:pPr>
            <w:pStyle w:val="EMEANormal"/>
          </w:pPr>
        </w:pPrChange>
      </w:pPr>
    </w:p>
    <w:p w14:paraId="6160E013" w14:textId="3B211397" w:rsidR="0008498A" w:rsidRPr="00E91C49" w:rsidRDefault="00793B2B">
      <w:pPr>
        <w:rPr>
          <w:del w:id="11198" w:author="AbbVie  001" w:date="2025-05-16T10:05:00Z"/>
          <w:szCs w:val="22"/>
          <w:lang w:val="hr-HR" w:eastAsia="hr-HR"/>
        </w:rPr>
        <w:pPrChange w:id="11199" w:author="AbbVie  001" w:date="2025-05-16T10:05:00Z">
          <w:pPr>
            <w:autoSpaceDE w:val="0"/>
            <w:autoSpaceDN w:val="0"/>
            <w:adjustRightInd w:val="0"/>
          </w:pPr>
        </w:pPrChange>
      </w:pPr>
      <w:del w:id="11200" w:author="AbbVie  001" w:date="2025-05-16T10:05:00Z">
        <w:r w:rsidRPr="00E91C49">
          <w:rPr>
            <w:szCs w:val="22"/>
            <w:lang w:val="hr-HR" w:eastAsia="hr-HR"/>
          </w:rPr>
          <w:delText>Sigurnost i djelotvornost višestrukih doza lijeka Humira ispitivane su u randomiziranim, dvostruko slijepim, placebom kontroliranim ispitivanjima u odraslih bolesnika s</w:delText>
        </w:r>
        <w:r w:rsidR="00FF038C">
          <w:rPr>
            <w:szCs w:val="22"/>
            <w:lang w:val="hr-HR" w:eastAsia="hr-HR"/>
          </w:rPr>
          <w:delText xml:space="preserve"> umjerenim</w:delText>
        </w:r>
        <w:r w:rsidRPr="00E91C49">
          <w:rPr>
            <w:szCs w:val="22"/>
            <w:lang w:val="hr-HR" w:eastAsia="hr-HR"/>
          </w:rPr>
          <w:delText xml:space="preserve"> do teškim oblikom aktivnog ulceroznog kolitisa (Mayo rezultat od 6 do 12 uz endoskopski podrezultat od 2 do 3).</w:delText>
        </w:r>
      </w:del>
    </w:p>
    <w:p w14:paraId="5C811211" w14:textId="7EF960DE" w:rsidR="0008498A" w:rsidRPr="00E91C49" w:rsidRDefault="0008498A">
      <w:pPr>
        <w:rPr>
          <w:del w:id="11201" w:author="AbbVie  001" w:date="2025-05-16T10:05:00Z"/>
          <w:szCs w:val="22"/>
          <w:lang w:val="hr-HR" w:eastAsia="hr-HR"/>
        </w:rPr>
        <w:pPrChange w:id="11202" w:author="AbbVie  001" w:date="2025-05-16T10:05:00Z">
          <w:pPr>
            <w:autoSpaceDE w:val="0"/>
            <w:autoSpaceDN w:val="0"/>
            <w:adjustRightInd w:val="0"/>
          </w:pPr>
        </w:pPrChange>
      </w:pPr>
    </w:p>
    <w:p w14:paraId="5E9F0CDC" w14:textId="5ED0A1B7" w:rsidR="0008498A" w:rsidRPr="00E91C49" w:rsidRDefault="00793B2B">
      <w:pPr>
        <w:rPr>
          <w:del w:id="11203" w:author="AbbVie  001" w:date="2025-05-16T10:05:00Z"/>
          <w:szCs w:val="22"/>
          <w:lang w:val="hr-HR"/>
        </w:rPr>
        <w:pPrChange w:id="11204" w:author="AbbVie  001" w:date="2025-05-16T10:05:00Z">
          <w:pPr>
            <w:autoSpaceDE w:val="0"/>
            <w:autoSpaceDN w:val="0"/>
            <w:adjustRightInd w:val="0"/>
          </w:pPr>
        </w:pPrChange>
      </w:pPr>
      <w:del w:id="11205" w:author="AbbVie  001" w:date="2025-05-16T10:05:00Z">
        <w:r w:rsidRPr="00E91C49">
          <w:rPr>
            <w:szCs w:val="22"/>
            <w:lang w:val="hr-HR" w:eastAsia="hr-HR"/>
          </w:rPr>
          <w:delText>U ispitivanju UC-I, 390</w:delText>
        </w:r>
        <w:r w:rsidRPr="00E91C49">
          <w:rPr>
            <w:szCs w:val="22"/>
            <w:lang w:val="hr-HR"/>
          </w:rPr>
          <w:delText xml:space="preserve"> bolesnika koji nikad nisu primali terapiju antagonistima TNF-a randomizirani su tako da primaju placebo u nultom tjednu i u drugom tjednu, lijek Humira u dozi od 160 mg u nultom tjednu i 80 mg u drugom tjednu ili lijek Humira u dozi 80 mg u nultom tjednu i 40 mg u drugom tjednu. Nakon drugog tjedna, bolesnici u obje skupine liječene adalimumabom primali su 40 mg svaki drugi tjedan. Klinička remisija (definirana kao Mayo rezultat ≤ 2 bez podrezultata &gt; 1) ocjenjivala se u osmom tjednu.</w:delText>
        </w:r>
      </w:del>
    </w:p>
    <w:p w14:paraId="16BD4956" w14:textId="04D8D7DB" w:rsidR="0008498A" w:rsidRPr="00E91C49" w:rsidRDefault="0008498A">
      <w:pPr>
        <w:rPr>
          <w:del w:id="11206" w:author="AbbVie  001" w:date="2025-05-16T10:05:00Z"/>
          <w:szCs w:val="22"/>
          <w:lang w:val="hr-HR"/>
        </w:rPr>
        <w:pPrChange w:id="11207" w:author="AbbVie  001" w:date="2025-05-16T10:05:00Z">
          <w:pPr>
            <w:autoSpaceDE w:val="0"/>
            <w:autoSpaceDN w:val="0"/>
            <w:adjustRightInd w:val="0"/>
          </w:pPr>
        </w:pPrChange>
      </w:pPr>
    </w:p>
    <w:p w14:paraId="76B333EB" w14:textId="274845C0" w:rsidR="0008498A" w:rsidRPr="00E91C49" w:rsidRDefault="00793B2B">
      <w:pPr>
        <w:rPr>
          <w:del w:id="11208" w:author="AbbVie  001" w:date="2025-05-16T10:05:00Z"/>
          <w:szCs w:val="22"/>
          <w:lang w:val="hr-HR"/>
        </w:rPr>
        <w:pPrChange w:id="11209" w:author="AbbVie  001" w:date="2025-05-16T10:05:00Z">
          <w:pPr>
            <w:pStyle w:val="EMEANormal"/>
          </w:pPr>
        </w:pPrChange>
      </w:pPr>
      <w:del w:id="11210" w:author="AbbVie  001" w:date="2025-05-16T10:05:00Z">
        <w:r w:rsidRPr="00E91C49">
          <w:rPr>
            <w:szCs w:val="22"/>
            <w:lang w:val="hr-HR"/>
          </w:rPr>
          <w:delText>U ispitivanju UC-II, 248 bolesnika primalo je lijek Humira u dozi od 160 mg u nultom tjednu, 80 mg u drugom tjednu i zatim 40 mg svaka dva tjedna, a 246 bolesnika primalo je placebo. Klinički rezultati ocjenjivali s</w:delText>
        </w:r>
        <w:r w:rsidR="00FF038C">
          <w:rPr>
            <w:szCs w:val="22"/>
            <w:lang w:val="hr-HR"/>
          </w:rPr>
          <w:delText>u</w:delText>
        </w:r>
        <w:r w:rsidRPr="00E91C49">
          <w:rPr>
            <w:szCs w:val="22"/>
            <w:lang w:val="hr-HR"/>
          </w:rPr>
          <w:delText xml:space="preserve"> se radi određivanja indukcije remisije u osmom tjednu i održavanja remisije u 52. tjednu. </w:delText>
        </w:r>
      </w:del>
    </w:p>
    <w:p w14:paraId="53DBA9BE" w14:textId="1AA89C49" w:rsidR="0008498A" w:rsidRPr="00E91C49" w:rsidRDefault="0008498A">
      <w:pPr>
        <w:rPr>
          <w:del w:id="11211" w:author="AbbVie  001" w:date="2025-05-16T10:05:00Z"/>
          <w:szCs w:val="22"/>
          <w:lang w:val="hr-HR"/>
        </w:rPr>
        <w:pPrChange w:id="11212" w:author="AbbVie  001" w:date="2025-05-16T10:05:00Z">
          <w:pPr>
            <w:pStyle w:val="EMEANormal"/>
          </w:pPr>
        </w:pPrChange>
      </w:pPr>
    </w:p>
    <w:p w14:paraId="2D0BC31A" w14:textId="481ABF99" w:rsidR="0008498A" w:rsidRPr="00E91C49" w:rsidRDefault="00793B2B">
      <w:pPr>
        <w:rPr>
          <w:del w:id="11213" w:author="AbbVie  001" w:date="2025-05-16T10:05:00Z"/>
          <w:rFonts w:eastAsia="Arial Unicode MS"/>
          <w:szCs w:val="22"/>
          <w:lang w:val="hr-HR"/>
        </w:rPr>
        <w:pPrChange w:id="11214" w:author="AbbVie  001" w:date="2025-05-16T10:05:00Z">
          <w:pPr>
            <w:pStyle w:val="EMEANormal"/>
          </w:pPr>
        </w:pPrChange>
      </w:pPr>
      <w:del w:id="11215" w:author="AbbVie  001" w:date="2025-05-16T10:05:00Z">
        <w:r w:rsidRPr="00E91C49">
          <w:rPr>
            <w:rFonts w:eastAsia="Arial Unicode MS"/>
            <w:szCs w:val="22"/>
            <w:lang w:val="hr-HR"/>
          </w:rPr>
          <w:delText xml:space="preserve">Bolesnici koji su primili indukciju lijekom Humira u dozi od 160/80 mg u osmom su tjednu postigli kliničku remisiju u značajno većem postotku u odnosu na placebo i u ispitivanju UC-I (18%, odnosno 9%, p=0,031) i u ispitivanju UC-II (17%, odnosno 9%, p=0,019). U ispitivanju </w:delText>
        </w:r>
        <w:r w:rsidRPr="00E91C49">
          <w:rPr>
            <w:szCs w:val="22"/>
            <w:lang w:val="hr-HR"/>
          </w:rPr>
          <w:delText xml:space="preserve">UC-II, među onima koji su uz lijek Humira bili u remisiji u osmom tjednu, njih 21/41 (51%) bilo je u remisiji u 52. tjednu. </w:delText>
        </w:r>
      </w:del>
    </w:p>
    <w:p w14:paraId="3748978F" w14:textId="45353DFA" w:rsidR="0008498A" w:rsidRPr="00E91C49" w:rsidRDefault="0008498A">
      <w:pPr>
        <w:rPr>
          <w:del w:id="11216" w:author="AbbVie  001" w:date="2025-05-16T10:05:00Z"/>
          <w:szCs w:val="22"/>
          <w:lang w:val="hr-HR"/>
        </w:rPr>
        <w:pPrChange w:id="11217" w:author="AbbVie  001" w:date="2025-05-16T10:05:00Z">
          <w:pPr>
            <w:pStyle w:val="Default"/>
            <w:tabs>
              <w:tab w:val="num" w:pos="0"/>
            </w:tabs>
          </w:pPr>
        </w:pPrChange>
      </w:pPr>
    </w:p>
    <w:p w14:paraId="76EB1DFD" w14:textId="0C65C193" w:rsidR="00FE59DB" w:rsidRPr="00E91C49" w:rsidRDefault="00793B2B">
      <w:pPr>
        <w:rPr>
          <w:del w:id="11218" w:author="AbbVie  001" w:date="2025-05-16T10:05:00Z"/>
          <w:szCs w:val="22"/>
          <w:lang w:val="hr-HR"/>
        </w:rPr>
        <w:pPrChange w:id="11219" w:author="AbbVie  001" w:date="2025-05-16T10:05:00Z">
          <w:pPr>
            <w:pStyle w:val="Default"/>
            <w:tabs>
              <w:tab w:val="num" w:pos="0"/>
            </w:tabs>
          </w:pPr>
        </w:pPrChange>
      </w:pPr>
      <w:del w:id="11220" w:author="AbbVie  001" w:date="2025-05-16T10:05:00Z">
        <w:r w:rsidRPr="00E91C49">
          <w:rPr>
            <w:szCs w:val="22"/>
            <w:lang w:val="hr-HR"/>
          </w:rPr>
          <w:delText xml:space="preserve">Rezultati za ukupnu populaciju iz ispitivanja UC-II prikazani su u Tablici </w:delText>
        </w:r>
        <w:r w:rsidR="008540E7" w:rsidRPr="00E91C49">
          <w:rPr>
            <w:szCs w:val="22"/>
            <w:lang w:val="hr-HR"/>
          </w:rPr>
          <w:delText>2</w:delText>
        </w:r>
        <w:r w:rsidR="0049444C">
          <w:rPr>
            <w:szCs w:val="22"/>
            <w:lang w:val="hr-HR"/>
          </w:rPr>
          <w:delText>3</w:delText>
        </w:r>
        <w:r w:rsidRPr="00E91C49">
          <w:rPr>
            <w:szCs w:val="22"/>
            <w:lang w:val="hr-HR"/>
          </w:rPr>
          <w:delText>.</w:delText>
        </w:r>
      </w:del>
    </w:p>
    <w:p w14:paraId="34EA7955" w14:textId="36BFD51B" w:rsidR="00FE59DB" w:rsidRPr="00E91C49" w:rsidRDefault="00FE59DB">
      <w:pPr>
        <w:rPr>
          <w:del w:id="11221" w:author="AbbVie  001" w:date="2025-05-16T10:05:00Z"/>
          <w:szCs w:val="22"/>
          <w:lang w:val="hr-HR"/>
        </w:rPr>
        <w:pPrChange w:id="11222" w:author="AbbVie  001" w:date="2025-05-16T10:05:00Z">
          <w:pPr>
            <w:pStyle w:val="Default"/>
            <w:tabs>
              <w:tab w:val="num" w:pos="0"/>
            </w:tabs>
            <w:jc w:val="center"/>
          </w:pPr>
        </w:pPrChange>
      </w:pPr>
    </w:p>
    <w:p w14:paraId="223D86A0" w14:textId="122FF3D0" w:rsidR="00FE59DB" w:rsidRPr="00E91C49" w:rsidRDefault="00793B2B">
      <w:pPr>
        <w:rPr>
          <w:del w:id="11223" w:author="AbbVie  001" w:date="2025-05-16T10:05:00Z"/>
          <w:b/>
          <w:szCs w:val="22"/>
          <w:lang w:val="hr-HR"/>
        </w:rPr>
        <w:pPrChange w:id="11224" w:author="AbbVie  001" w:date="2025-05-16T10:05:00Z">
          <w:pPr>
            <w:pStyle w:val="Default"/>
            <w:keepNext/>
            <w:widowControl/>
            <w:tabs>
              <w:tab w:val="num" w:pos="0"/>
            </w:tabs>
            <w:jc w:val="center"/>
          </w:pPr>
        </w:pPrChange>
      </w:pPr>
      <w:del w:id="11225" w:author="AbbVie  001" w:date="2025-05-16T10:05:00Z">
        <w:r w:rsidRPr="00E91C49">
          <w:rPr>
            <w:b/>
            <w:szCs w:val="22"/>
            <w:lang w:val="hr-HR"/>
          </w:rPr>
          <w:delText xml:space="preserve">Tablica </w:delText>
        </w:r>
        <w:r w:rsidR="008540E7" w:rsidRPr="00E91C49">
          <w:rPr>
            <w:b/>
            <w:szCs w:val="22"/>
            <w:lang w:val="hr-HR"/>
          </w:rPr>
          <w:delText>2</w:delText>
        </w:r>
        <w:r w:rsidR="0049444C">
          <w:rPr>
            <w:b/>
            <w:szCs w:val="22"/>
            <w:lang w:val="hr-HR"/>
          </w:rPr>
          <w:delText>3</w:delText>
        </w:r>
      </w:del>
    </w:p>
    <w:p w14:paraId="2D626C50" w14:textId="084401C8" w:rsidR="00FE59DB" w:rsidRPr="00E91C49" w:rsidRDefault="00793B2B">
      <w:pPr>
        <w:rPr>
          <w:del w:id="11226" w:author="AbbVie  001" w:date="2025-05-16T10:05:00Z"/>
          <w:b/>
          <w:szCs w:val="22"/>
          <w:lang w:val="hr-HR"/>
        </w:rPr>
        <w:pPrChange w:id="11227" w:author="AbbVie  001" w:date="2025-05-16T10:05:00Z">
          <w:pPr>
            <w:pStyle w:val="Default"/>
            <w:keepNext/>
            <w:widowControl/>
            <w:tabs>
              <w:tab w:val="num" w:pos="0"/>
            </w:tabs>
            <w:jc w:val="center"/>
          </w:pPr>
        </w:pPrChange>
      </w:pPr>
      <w:del w:id="11228" w:author="AbbVie  001" w:date="2025-05-16T10:05:00Z">
        <w:r w:rsidRPr="00E91C49">
          <w:rPr>
            <w:b/>
            <w:szCs w:val="22"/>
            <w:lang w:val="hr-HR"/>
          </w:rPr>
          <w:delText xml:space="preserve">Odgovor, remisija i cijeljenje sluznice u </w:delText>
        </w:r>
        <w:r w:rsidR="00C303B1">
          <w:rPr>
            <w:b/>
            <w:szCs w:val="22"/>
            <w:lang w:val="hr-HR"/>
          </w:rPr>
          <w:delText>i</w:delText>
        </w:r>
        <w:r w:rsidRPr="00E91C49">
          <w:rPr>
            <w:b/>
            <w:szCs w:val="22"/>
            <w:lang w:val="hr-HR"/>
          </w:rPr>
          <w:delText>spitivanju UC-II</w:delText>
        </w:r>
      </w:del>
    </w:p>
    <w:p w14:paraId="33E1F7C7" w14:textId="344A2DEE" w:rsidR="00FE59DB" w:rsidRPr="00E91C49" w:rsidRDefault="00793B2B">
      <w:pPr>
        <w:rPr>
          <w:del w:id="11229" w:author="AbbVie  001" w:date="2025-05-16T10:05:00Z"/>
          <w:szCs w:val="22"/>
          <w:lang w:val="hr-HR"/>
        </w:rPr>
        <w:pPrChange w:id="11230" w:author="AbbVie  001" w:date="2025-05-16T10:05:00Z">
          <w:pPr>
            <w:pStyle w:val="Default"/>
            <w:keepNext/>
            <w:widowControl/>
            <w:tabs>
              <w:tab w:val="num" w:pos="567"/>
            </w:tabs>
            <w:jc w:val="center"/>
          </w:pPr>
        </w:pPrChange>
      </w:pPr>
      <w:del w:id="11231" w:author="AbbVie  001" w:date="2025-05-16T10:05:00Z">
        <w:r w:rsidRPr="00E91C49">
          <w:rPr>
            <w:b/>
            <w:szCs w:val="22"/>
            <w:lang w:val="hr-HR"/>
          </w:rPr>
          <w:delText xml:space="preserve">(postotak </w:delText>
        </w:r>
        <w:r w:rsidR="006459CD" w:rsidRPr="00E91C49">
          <w:rPr>
            <w:b/>
            <w:szCs w:val="22"/>
            <w:lang w:val="hr-HR"/>
          </w:rPr>
          <w:delText>bolesnika</w:delText>
        </w:r>
        <w:r w:rsidRPr="00E91C49">
          <w:rPr>
            <w:b/>
            <w:szCs w:val="22"/>
            <w:lang w:val="hr-HR"/>
          </w:rPr>
          <w:delTex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1"/>
        <w:gridCol w:w="1276"/>
        <w:gridCol w:w="2126"/>
      </w:tblGrid>
      <w:tr w:rsidR="0066313C" w:rsidRPr="00BB2EEB" w14:paraId="0A730296" w14:textId="1AB5595D" w:rsidTr="0008498A">
        <w:trPr>
          <w:jc w:val="center"/>
          <w:del w:id="11232" w:author="AbbVie  001" w:date="2025-05-16T10:05:00Z"/>
        </w:trPr>
        <w:tc>
          <w:tcPr>
            <w:tcW w:w="4881" w:type="dxa"/>
            <w:tcBorders>
              <w:left w:val="nil"/>
              <w:right w:val="nil"/>
            </w:tcBorders>
          </w:tcPr>
          <w:p w14:paraId="7EEB6867" w14:textId="1CD0CAF2" w:rsidR="0008498A" w:rsidRPr="00E91C49" w:rsidRDefault="0008498A">
            <w:pPr>
              <w:rPr>
                <w:del w:id="11233" w:author="AbbVie  001" w:date="2025-05-16T10:05:00Z"/>
                <w:szCs w:val="22"/>
                <w:lang w:val="hr-HR"/>
              </w:rPr>
              <w:pPrChange w:id="11234" w:author="AbbVie  001" w:date="2025-05-16T10:05:00Z">
                <w:pPr>
                  <w:pStyle w:val="Default"/>
                  <w:keepNext/>
                  <w:widowControl/>
                  <w:tabs>
                    <w:tab w:val="num" w:pos="0"/>
                  </w:tabs>
                  <w:jc w:val="center"/>
                </w:pPr>
              </w:pPrChange>
            </w:pPr>
          </w:p>
        </w:tc>
        <w:tc>
          <w:tcPr>
            <w:tcW w:w="1276" w:type="dxa"/>
            <w:tcBorders>
              <w:left w:val="nil"/>
              <w:right w:val="nil"/>
            </w:tcBorders>
          </w:tcPr>
          <w:p w14:paraId="281132D4" w14:textId="3D43D01E" w:rsidR="0008498A" w:rsidRPr="00E91C49" w:rsidRDefault="00793B2B">
            <w:pPr>
              <w:rPr>
                <w:del w:id="11235" w:author="AbbVie  001" w:date="2025-05-16T10:05:00Z"/>
                <w:b/>
                <w:bCs/>
                <w:szCs w:val="22"/>
                <w:lang w:val="hr-HR"/>
              </w:rPr>
              <w:pPrChange w:id="11236" w:author="AbbVie  001" w:date="2025-05-16T10:05:00Z">
                <w:pPr>
                  <w:pStyle w:val="Default"/>
                  <w:keepNext/>
                  <w:widowControl/>
                  <w:tabs>
                    <w:tab w:val="num" w:pos="567"/>
                  </w:tabs>
                  <w:ind w:left="567" w:hanging="567"/>
                  <w:jc w:val="center"/>
                </w:pPr>
              </w:pPrChange>
            </w:pPr>
            <w:del w:id="11237" w:author="AbbVie  001" w:date="2025-05-16T10:05:00Z">
              <w:r w:rsidRPr="00E91C49">
                <w:rPr>
                  <w:b/>
                  <w:bCs/>
                  <w:szCs w:val="22"/>
                  <w:lang w:val="hr-HR"/>
                </w:rPr>
                <w:delText>Placebo</w:delText>
              </w:r>
            </w:del>
          </w:p>
        </w:tc>
        <w:tc>
          <w:tcPr>
            <w:tcW w:w="2126" w:type="dxa"/>
            <w:tcBorders>
              <w:left w:val="nil"/>
              <w:right w:val="nil"/>
            </w:tcBorders>
          </w:tcPr>
          <w:p w14:paraId="36D7A8C9" w14:textId="6014D828" w:rsidR="0008498A" w:rsidRPr="00E91C49" w:rsidRDefault="00793B2B">
            <w:pPr>
              <w:rPr>
                <w:del w:id="11238" w:author="AbbVie  001" w:date="2025-05-16T10:05:00Z"/>
                <w:b/>
                <w:bCs/>
                <w:szCs w:val="22"/>
                <w:lang w:val="hr-HR"/>
              </w:rPr>
              <w:pPrChange w:id="11239" w:author="AbbVie  001" w:date="2025-05-16T10:05:00Z">
                <w:pPr>
                  <w:pStyle w:val="Default"/>
                  <w:keepNext/>
                  <w:widowControl/>
                  <w:tabs>
                    <w:tab w:val="num" w:pos="0"/>
                  </w:tabs>
                  <w:ind w:left="22" w:hanging="22"/>
                  <w:jc w:val="center"/>
                </w:pPr>
              </w:pPrChange>
            </w:pPr>
            <w:del w:id="11240" w:author="AbbVie  001" w:date="2025-05-16T10:05:00Z">
              <w:r w:rsidRPr="00E91C49">
                <w:rPr>
                  <w:b/>
                  <w:bCs/>
                  <w:szCs w:val="22"/>
                  <w:lang w:val="hr-HR"/>
                </w:rPr>
                <w:delText>Humira 40 mg svaki drugi tjedan</w:delText>
              </w:r>
            </w:del>
          </w:p>
        </w:tc>
      </w:tr>
      <w:tr w:rsidR="0066313C" w:rsidRPr="00BB2EEB" w14:paraId="2F83DFCC" w14:textId="1476250D" w:rsidTr="0008498A">
        <w:trPr>
          <w:jc w:val="center"/>
          <w:del w:id="11241" w:author="AbbVie  001" w:date="2025-05-16T10:05:00Z"/>
        </w:trPr>
        <w:tc>
          <w:tcPr>
            <w:tcW w:w="4881" w:type="dxa"/>
            <w:tcBorders>
              <w:left w:val="nil"/>
              <w:bottom w:val="single" w:sz="4" w:space="0" w:color="auto"/>
              <w:right w:val="nil"/>
            </w:tcBorders>
          </w:tcPr>
          <w:p w14:paraId="7936E69E" w14:textId="2D696D58" w:rsidR="0008498A" w:rsidRPr="00E91C49" w:rsidRDefault="00793B2B">
            <w:pPr>
              <w:rPr>
                <w:del w:id="11242" w:author="AbbVie  001" w:date="2025-05-16T10:05:00Z"/>
                <w:bCs/>
                <w:szCs w:val="22"/>
                <w:lang w:val="hr-HR"/>
              </w:rPr>
              <w:pPrChange w:id="11243" w:author="AbbVie  001" w:date="2025-05-16T10:05:00Z">
                <w:pPr>
                  <w:pStyle w:val="Default"/>
                  <w:keepNext/>
                  <w:widowControl/>
                  <w:tabs>
                    <w:tab w:val="num" w:pos="567"/>
                  </w:tabs>
                  <w:ind w:left="567" w:hanging="567"/>
                </w:pPr>
              </w:pPrChange>
            </w:pPr>
            <w:del w:id="11244" w:author="AbbVie  001" w:date="2025-05-16T10:05:00Z">
              <w:r w:rsidRPr="00E91C49">
                <w:rPr>
                  <w:bCs/>
                  <w:szCs w:val="22"/>
                  <w:lang w:val="hr-HR"/>
                </w:rPr>
                <w:delText>52. tjedan</w:delText>
              </w:r>
            </w:del>
          </w:p>
        </w:tc>
        <w:tc>
          <w:tcPr>
            <w:tcW w:w="1276" w:type="dxa"/>
            <w:tcBorders>
              <w:left w:val="nil"/>
              <w:bottom w:val="single" w:sz="4" w:space="0" w:color="auto"/>
              <w:right w:val="nil"/>
            </w:tcBorders>
          </w:tcPr>
          <w:p w14:paraId="4A3A2918" w14:textId="2076198A" w:rsidR="0008498A" w:rsidRPr="00E91C49" w:rsidRDefault="00793B2B">
            <w:pPr>
              <w:rPr>
                <w:del w:id="11245" w:author="AbbVie  001" w:date="2025-05-16T10:05:00Z"/>
                <w:b/>
                <w:bCs/>
                <w:szCs w:val="22"/>
                <w:lang w:val="hr-HR"/>
              </w:rPr>
              <w:pPrChange w:id="11246" w:author="AbbVie  001" w:date="2025-05-16T10:05:00Z">
                <w:pPr>
                  <w:pStyle w:val="Default"/>
                  <w:keepNext/>
                  <w:widowControl/>
                  <w:tabs>
                    <w:tab w:val="num" w:pos="567"/>
                  </w:tabs>
                  <w:ind w:left="567" w:hanging="567"/>
                  <w:jc w:val="center"/>
                </w:pPr>
              </w:pPrChange>
            </w:pPr>
            <w:del w:id="11247" w:author="AbbVie  001" w:date="2025-05-16T10:05:00Z">
              <w:r w:rsidRPr="00E91C49">
                <w:rPr>
                  <w:b/>
                  <w:bCs/>
                  <w:szCs w:val="22"/>
                  <w:lang w:val="hr-HR"/>
                </w:rPr>
                <w:delText>N=246</w:delText>
              </w:r>
            </w:del>
          </w:p>
        </w:tc>
        <w:tc>
          <w:tcPr>
            <w:tcW w:w="2126" w:type="dxa"/>
            <w:tcBorders>
              <w:left w:val="nil"/>
              <w:bottom w:val="single" w:sz="4" w:space="0" w:color="auto"/>
              <w:right w:val="nil"/>
            </w:tcBorders>
          </w:tcPr>
          <w:p w14:paraId="34475490" w14:textId="3FEA240F" w:rsidR="0008498A" w:rsidRPr="00E91C49" w:rsidRDefault="00793B2B">
            <w:pPr>
              <w:rPr>
                <w:del w:id="11248" w:author="AbbVie  001" w:date="2025-05-16T10:05:00Z"/>
                <w:b/>
                <w:bCs/>
                <w:szCs w:val="22"/>
                <w:lang w:val="hr-HR"/>
              </w:rPr>
              <w:pPrChange w:id="11249" w:author="AbbVie  001" w:date="2025-05-16T10:05:00Z">
                <w:pPr>
                  <w:pStyle w:val="Default"/>
                  <w:keepNext/>
                  <w:widowControl/>
                  <w:tabs>
                    <w:tab w:val="num" w:pos="567"/>
                  </w:tabs>
                  <w:ind w:left="567" w:hanging="567"/>
                  <w:jc w:val="center"/>
                </w:pPr>
              </w:pPrChange>
            </w:pPr>
            <w:del w:id="11250" w:author="AbbVie  001" w:date="2025-05-16T10:05:00Z">
              <w:r w:rsidRPr="00E91C49">
                <w:rPr>
                  <w:b/>
                  <w:bCs/>
                  <w:szCs w:val="22"/>
                  <w:lang w:val="hr-HR"/>
                </w:rPr>
                <w:delText>N=248</w:delText>
              </w:r>
            </w:del>
          </w:p>
        </w:tc>
      </w:tr>
      <w:tr w:rsidR="0066313C" w:rsidRPr="00BB2EEB" w14:paraId="29EC9436" w14:textId="6EC1F2B4" w:rsidTr="0008498A">
        <w:trPr>
          <w:jc w:val="center"/>
          <w:del w:id="11251" w:author="AbbVie  001" w:date="2025-05-16T10:05:00Z"/>
        </w:trPr>
        <w:tc>
          <w:tcPr>
            <w:tcW w:w="4881" w:type="dxa"/>
            <w:tcBorders>
              <w:left w:val="nil"/>
              <w:bottom w:val="nil"/>
              <w:right w:val="nil"/>
            </w:tcBorders>
          </w:tcPr>
          <w:p w14:paraId="712D5386" w14:textId="00023E02" w:rsidR="0008498A" w:rsidRPr="00E91C49" w:rsidRDefault="00793B2B">
            <w:pPr>
              <w:rPr>
                <w:del w:id="11252" w:author="AbbVie  001" w:date="2025-05-16T10:05:00Z"/>
                <w:szCs w:val="22"/>
                <w:lang w:val="hr-HR"/>
              </w:rPr>
              <w:pPrChange w:id="11253" w:author="AbbVie  001" w:date="2025-05-16T10:05:00Z">
                <w:pPr>
                  <w:pStyle w:val="Default"/>
                  <w:keepNext/>
                  <w:widowControl/>
                  <w:tabs>
                    <w:tab w:val="num" w:pos="0"/>
                  </w:tabs>
                </w:pPr>
              </w:pPrChange>
            </w:pPr>
            <w:del w:id="11254" w:author="AbbVie  001" w:date="2025-05-16T10:05:00Z">
              <w:r w:rsidRPr="00E91C49">
                <w:rPr>
                  <w:szCs w:val="22"/>
                  <w:lang w:val="hr-HR"/>
                </w:rPr>
                <w:delText>Klinički odgovor</w:delText>
              </w:r>
            </w:del>
          </w:p>
        </w:tc>
        <w:tc>
          <w:tcPr>
            <w:tcW w:w="1276" w:type="dxa"/>
            <w:tcBorders>
              <w:left w:val="nil"/>
              <w:bottom w:val="nil"/>
              <w:right w:val="nil"/>
            </w:tcBorders>
            <w:vAlign w:val="center"/>
          </w:tcPr>
          <w:p w14:paraId="72EA2148" w14:textId="462B8386" w:rsidR="0008498A" w:rsidRPr="00E91C49" w:rsidRDefault="00793B2B">
            <w:pPr>
              <w:rPr>
                <w:del w:id="11255" w:author="AbbVie  001" w:date="2025-05-16T10:05:00Z"/>
                <w:szCs w:val="22"/>
                <w:lang w:val="hr-HR"/>
              </w:rPr>
              <w:pPrChange w:id="11256" w:author="AbbVie  001" w:date="2025-05-16T10:05:00Z">
                <w:pPr>
                  <w:pStyle w:val="Default"/>
                  <w:keepNext/>
                  <w:widowControl/>
                  <w:tabs>
                    <w:tab w:val="num" w:pos="0"/>
                  </w:tabs>
                  <w:ind w:left="45"/>
                  <w:jc w:val="center"/>
                </w:pPr>
              </w:pPrChange>
            </w:pPr>
            <w:del w:id="11257" w:author="AbbVie  001" w:date="2025-05-16T10:05:00Z">
              <w:r w:rsidRPr="00E91C49">
                <w:rPr>
                  <w:szCs w:val="22"/>
                  <w:lang w:val="hr-HR"/>
                </w:rPr>
                <w:delText>18%</w:delText>
              </w:r>
            </w:del>
          </w:p>
        </w:tc>
        <w:tc>
          <w:tcPr>
            <w:tcW w:w="2126" w:type="dxa"/>
            <w:tcBorders>
              <w:left w:val="nil"/>
              <w:bottom w:val="nil"/>
              <w:right w:val="nil"/>
            </w:tcBorders>
            <w:vAlign w:val="center"/>
          </w:tcPr>
          <w:p w14:paraId="1B0BACB0" w14:textId="4EC4CB8E" w:rsidR="0008498A" w:rsidRPr="00E91C49" w:rsidRDefault="00793B2B">
            <w:pPr>
              <w:rPr>
                <w:del w:id="11258" w:author="AbbVie  001" w:date="2025-05-16T10:05:00Z"/>
                <w:szCs w:val="22"/>
                <w:lang w:val="hr-HR"/>
              </w:rPr>
              <w:pPrChange w:id="11259" w:author="AbbVie  001" w:date="2025-05-16T10:05:00Z">
                <w:pPr>
                  <w:pStyle w:val="Default"/>
                  <w:keepNext/>
                  <w:widowControl/>
                  <w:tabs>
                    <w:tab w:val="num" w:pos="0"/>
                  </w:tabs>
                  <w:ind w:left="45"/>
                  <w:jc w:val="center"/>
                </w:pPr>
              </w:pPrChange>
            </w:pPr>
            <w:del w:id="11260" w:author="AbbVie  001" w:date="2025-05-16T10:05:00Z">
              <w:r w:rsidRPr="00E91C49">
                <w:rPr>
                  <w:szCs w:val="22"/>
                  <w:lang w:val="hr-HR"/>
                </w:rPr>
                <w:delText>30%*</w:delText>
              </w:r>
            </w:del>
          </w:p>
        </w:tc>
      </w:tr>
      <w:tr w:rsidR="0066313C" w:rsidRPr="00BB2EEB" w14:paraId="42A1C1B9" w14:textId="0B569067" w:rsidTr="0008498A">
        <w:trPr>
          <w:jc w:val="center"/>
          <w:del w:id="11261" w:author="AbbVie  001" w:date="2025-05-16T10:05:00Z"/>
        </w:trPr>
        <w:tc>
          <w:tcPr>
            <w:tcW w:w="4881" w:type="dxa"/>
            <w:tcBorders>
              <w:top w:val="nil"/>
              <w:left w:val="nil"/>
              <w:bottom w:val="nil"/>
              <w:right w:val="nil"/>
            </w:tcBorders>
          </w:tcPr>
          <w:p w14:paraId="73FE9EE6" w14:textId="1C2E28EE" w:rsidR="0008498A" w:rsidRPr="00E91C49" w:rsidRDefault="00793B2B">
            <w:pPr>
              <w:rPr>
                <w:del w:id="11262" w:author="AbbVie  001" w:date="2025-05-16T10:05:00Z"/>
                <w:szCs w:val="22"/>
                <w:lang w:val="hr-HR"/>
              </w:rPr>
              <w:pPrChange w:id="11263" w:author="AbbVie  001" w:date="2025-05-16T10:05:00Z">
                <w:pPr>
                  <w:pStyle w:val="Default"/>
                  <w:keepNext/>
                  <w:widowControl/>
                  <w:tabs>
                    <w:tab w:val="num" w:pos="0"/>
                  </w:tabs>
                </w:pPr>
              </w:pPrChange>
            </w:pPr>
            <w:del w:id="11264" w:author="AbbVie  001" w:date="2025-05-16T10:05:00Z">
              <w:r w:rsidRPr="00E91C49">
                <w:rPr>
                  <w:szCs w:val="22"/>
                  <w:lang w:val="hr-HR"/>
                </w:rPr>
                <w:delText>Klinička remisija</w:delText>
              </w:r>
            </w:del>
          </w:p>
        </w:tc>
        <w:tc>
          <w:tcPr>
            <w:tcW w:w="1276" w:type="dxa"/>
            <w:tcBorders>
              <w:top w:val="nil"/>
              <w:left w:val="nil"/>
              <w:bottom w:val="nil"/>
              <w:right w:val="nil"/>
            </w:tcBorders>
            <w:vAlign w:val="center"/>
          </w:tcPr>
          <w:p w14:paraId="0A22E21B" w14:textId="37E27C81" w:rsidR="0008498A" w:rsidRPr="00E91C49" w:rsidRDefault="00793B2B">
            <w:pPr>
              <w:rPr>
                <w:del w:id="11265" w:author="AbbVie  001" w:date="2025-05-16T10:05:00Z"/>
                <w:szCs w:val="22"/>
                <w:lang w:val="hr-HR"/>
              </w:rPr>
              <w:pPrChange w:id="11266" w:author="AbbVie  001" w:date="2025-05-16T10:05:00Z">
                <w:pPr>
                  <w:pStyle w:val="Default"/>
                  <w:keepNext/>
                  <w:widowControl/>
                  <w:tabs>
                    <w:tab w:val="num" w:pos="0"/>
                  </w:tabs>
                  <w:ind w:left="45"/>
                  <w:jc w:val="center"/>
                </w:pPr>
              </w:pPrChange>
            </w:pPr>
            <w:del w:id="11267" w:author="AbbVie  001" w:date="2025-05-16T10:05:00Z">
              <w:r w:rsidRPr="00E91C49">
                <w:rPr>
                  <w:szCs w:val="22"/>
                  <w:lang w:val="hr-HR"/>
                </w:rPr>
                <w:delText>9%</w:delText>
              </w:r>
            </w:del>
          </w:p>
        </w:tc>
        <w:tc>
          <w:tcPr>
            <w:tcW w:w="2126" w:type="dxa"/>
            <w:tcBorders>
              <w:top w:val="nil"/>
              <w:left w:val="nil"/>
              <w:bottom w:val="nil"/>
              <w:right w:val="nil"/>
            </w:tcBorders>
            <w:vAlign w:val="center"/>
          </w:tcPr>
          <w:p w14:paraId="7748E5B8" w14:textId="54C45751" w:rsidR="0008498A" w:rsidRPr="00E91C49" w:rsidRDefault="00793B2B">
            <w:pPr>
              <w:rPr>
                <w:del w:id="11268" w:author="AbbVie  001" w:date="2025-05-16T10:05:00Z"/>
                <w:szCs w:val="22"/>
                <w:lang w:val="hr-HR"/>
              </w:rPr>
              <w:pPrChange w:id="11269" w:author="AbbVie  001" w:date="2025-05-16T10:05:00Z">
                <w:pPr>
                  <w:pStyle w:val="Default"/>
                  <w:keepNext/>
                  <w:widowControl/>
                  <w:tabs>
                    <w:tab w:val="num" w:pos="0"/>
                  </w:tabs>
                  <w:ind w:left="45"/>
                  <w:jc w:val="center"/>
                </w:pPr>
              </w:pPrChange>
            </w:pPr>
            <w:del w:id="11270" w:author="AbbVie  001" w:date="2025-05-16T10:05:00Z">
              <w:r w:rsidRPr="00E91C49">
                <w:rPr>
                  <w:szCs w:val="22"/>
                  <w:lang w:val="hr-HR"/>
                </w:rPr>
                <w:delText>17%*</w:delText>
              </w:r>
            </w:del>
          </w:p>
        </w:tc>
      </w:tr>
      <w:tr w:rsidR="0066313C" w:rsidRPr="00BB2EEB" w14:paraId="764C1C0E" w14:textId="3D99BA0F" w:rsidTr="0008498A">
        <w:trPr>
          <w:jc w:val="center"/>
          <w:del w:id="11271" w:author="AbbVie  001" w:date="2025-05-16T10:05:00Z"/>
        </w:trPr>
        <w:tc>
          <w:tcPr>
            <w:tcW w:w="4881" w:type="dxa"/>
            <w:tcBorders>
              <w:top w:val="nil"/>
              <w:left w:val="nil"/>
              <w:bottom w:val="nil"/>
              <w:right w:val="nil"/>
            </w:tcBorders>
          </w:tcPr>
          <w:p w14:paraId="5291B60A" w14:textId="5F16DFBE" w:rsidR="0008498A" w:rsidRPr="00E91C49" w:rsidRDefault="00793B2B">
            <w:pPr>
              <w:rPr>
                <w:del w:id="11272" w:author="AbbVie  001" w:date="2025-05-16T10:05:00Z"/>
                <w:szCs w:val="22"/>
                <w:lang w:val="hr-HR"/>
              </w:rPr>
              <w:pPrChange w:id="11273" w:author="AbbVie  001" w:date="2025-05-16T10:05:00Z">
                <w:pPr>
                  <w:pStyle w:val="Default"/>
                  <w:keepNext/>
                  <w:widowControl/>
                  <w:tabs>
                    <w:tab w:val="num" w:pos="0"/>
                  </w:tabs>
                </w:pPr>
              </w:pPrChange>
            </w:pPr>
            <w:del w:id="11274" w:author="AbbVie  001" w:date="2025-05-16T10:05:00Z">
              <w:r w:rsidRPr="00E91C49">
                <w:rPr>
                  <w:szCs w:val="22"/>
                  <w:lang w:val="hr-HR"/>
                </w:rPr>
                <w:delText>Cijeljenje sluznice</w:delText>
              </w:r>
            </w:del>
          </w:p>
        </w:tc>
        <w:tc>
          <w:tcPr>
            <w:tcW w:w="1276" w:type="dxa"/>
            <w:tcBorders>
              <w:top w:val="nil"/>
              <w:left w:val="nil"/>
              <w:bottom w:val="nil"/>
              <w:right w:val="nil"/>
            </w:tcBorders>
          </w:tcPr>
          <w:p w14:paraId="3B0183B0" w14:textId="0BD1A479" w:rsidR="0008498A" w:rsidRPr="00E91C49" w:rsidRDefault="00793B2B">
            <w:pPr>
              <w:rPr>
                <w:del w:id="11275" w:author="AbbVie  001" w:date="2025-05-16T10:05:00Z"/>
                <w:szCs w:val="22"/>
                <w:lang w:val="hr-HR"/>
              </w:rPr>
              <w:pPrChange w:id="11276" w:author="AbbVie  001" w:date="2025-05-16T10:05:00Z">
                <w:pPr>
                  <w:pStyle w:val="Default"/>
                  <w:keepNext/>
                  <w:widowControl/>
                  <w:tabs>
                    <w:tab w:val="num" w:pos="0"/>
                  </w:tabs>
                  <w:ind w:left="45"/>
                  <w:jc w:val="center"/>
                </w:pPr>
              </w:pPrChange>
            </w:pPr>
            <w:del w:id="11277" w:author="AbbVie  001" w:date="2025-05-16T10:05:00Z">
              <w:r w:rsidRPr="00E91C49">
                <w:rPr>
                  <w:szCs w:val="22"/>
                  <w:lang w:val="hr-HR"/>
                </w:rPr>
                <w:delText>15%</w:delText>
              </w:r>
            </w:del>
          </w:p>
        </w:tc>
        <w:tc>
          <w:tcPr>
            <w:tcW w:w="2126" w:type="dxa"/>
            <w:tcBorders>
              <w:top w:val="nil"/>
              <w:left w:val="nil"/>
              <w:bottom w:val="nil"/>
              <w:right w:val="nil"/>
            </w:tcBorders>
          </w:tcPr>
          <w:p w14:paraId="4425B98C" w14:textId="72D056AA" w:rsidR="0008498A" w:rsidRPr="00E91C49" w:rsidRDefault="00793B2B">
            <w:pPr>
              <w:rPr>
                <w:del w:id="11278" w:author="AbbVie  001" w:date="2025-05-16T10:05:00Z"/>
                <w:szCs w:val="22"/>
                <w:lang w:val="hr-HR"/>
              </w:rPr>
              <w:pPrChange w:id="11279" w:author="AbbVie  001" w:date="2025-05-16T10:05:00Z">
                <w:pPr>
                  <w:pStyle w:val="Default"/>
                  <w:keepNext/>
                  <w:widowControl/>
                  <w:tabs>
                    <w:tab w:val="num" w:pos="0"/>
                  </w:tabs>
                  <w:ind w:left="45"/>
                  <w:jc w:val="center"/>
                </w:pPr>
              </w:pPrChange>
            </w:pPr>
            <w:del w:id="11280" w:author="AbbVie  001" w:date="2025-05-16T10:05:00Z">
              <w:r w:rsidRPr="00E91C49">
                <w:rPr>
                  <w:szCs w:val="22"/>
                  <w:lang w:val="hr-HR"/>
                </w:rPr>
                <w:delText>25%*</w:delText>
              </w:r>
            </w:del>
          </w:p>
        </w:tc>
      </w:tr>
      <w:tr w:rsidR="0066313C" w:rsidRPr="00BB2EEB" w14:paraId="009D27F1" w14:textId="1D6D530B" w:rsidTr="0008498A">
        <w:trPr>
          <w:jc w:val="center"/>
          <w:del w:id="11281" w:author="AbbVie  001" w:date="2025-05-16T10:05:00Z"/>
        </w:trPr>
        <w:tc>
          <w:tcPr>
            <w:tcW w:w="4881" w:type="dxa"/>
            <w:tcBorders>
              <w:top w:val="nil"/>
              <w:left w:val="nil"/>
              <w:bottom w:val="nil"/>
              <w:right w:val="nil"/>
            </w:tcBorders>
          </w:tcPr>
          <w:p w14:paraId="60DD2A03" w14:textId="38C8147F" w:rsidR="0008498A" w:rsidRPr="00E91C49" w:rsidRDefault="00793B2B">
            <w:pPr>
              <w:rPr>
                <w:del w:id="11282" w:author="AbbVie  001" w:date="2025-05-16T10:05:00Z"/>
                <w:szCs w:val="22"/>
                <w:lang w:val="hr-HR"/>
              </w:rPr>
              <w:pPrChange w:id="11283" w:author="AbbVie  001" w:date="2025-05-16T10:05:00Z">
                <w:pPr>
                  <w:pStyle w:val="Default"/>
                  <w:keepNext/>
                  <w:widowControl/>
                  <w:tabs>
                    <w:tab w:val="num" w:pos="0"/>
                  </w:tabs>
                </w:pPr>
              </w:pPrChange>
            </w:pPr>
            <w:del w:id="11284" w:author="AbbVie  001" w:date="2025-05-16T10:05:00Z">
              <w:r w:rsidRPr="00E91C49">
                <w:rPr>
                  <w:szCs w:val="22"/>
                  <w:lang w:val="hr-HR"/>
                </w:rPr>
                <w:delText xml:space="preserve">Bolesnici u remisiji bez </w:delText>
              </w:r>
              <w:r w:rsidR="00556A88" w:rsidRPr="00E91C49">
                <w:rPr>
                  <w:szCs w:val="22"/>
                  <w:lang w:val="hr-HR"/>
                </w:rPr>
                <w:delText>primjen</w:delText>
              </w:r>
              <w:r w:rsidRPr="00E91C49">
                <w:rPr>
                  <w:szCs w:val="22"/>
                  <w:lang w:val="hr-HR"/>
                </w:rPr>
                <w:delText>e steroida ≥ 90 dana</w:delText>
              </w:r>
              <w:r w:rsidRPr="00E91C49">
                <w:rPr>
                  <w:szCs w:val="22"/>
                  <w:vertAlign w:val="superscript"/>
                  <w:lang w:val="hr-HR"/>
                </w:rPr>
                <w:delText>a</w:delText>
              </w:r>
            </w:del>
          </w:p>
        </w:tc>
        <w:tc>
          <w:tcPr>
            <w:tcW w:w="1276" w:type="dxa"/>
            <w:tcBorders>
              <w:top w:val="nil"/>
              <w:left w:val="nil"/>
              <w:bottom w:val="nil"/>
              <w:right w:val="nil"/>
            </w:tcBorders>
          </w:tcPr>
          <w:p w14:paraId="1FA1A8B5" w14:textId="691CD896" w:rsidR="0008498A" w:rsidRPr="00E91C49" w:rsidRDefault="00793B2B">
            <w:pPr>
              <w:rPr>
                <w:del w:id="11285" w:author="AbbVie  001" w:date="2025-05-16T10:05:00Z"/>
                <w:szCs w:val="22"/>
                <w:lang w:val="hr-HR"/>
              </w:rPr>
              <w:pPrChange w:id="11286" w:author="AbbVie  001" w:date="2025-05-16T10:05:00Z">
                <w:pPr>
                  <w:pStyle w:val="Default"/>
                  <w:keepNext/>
                  <w:widowControl/>
                  <w:tabs>
                    <w:tab w:val="num" w:pos="0"/>
                  </w:tabs>
                  <w:ind w:left="45"/>
                  <w:jc w:val="center"/>
                </w:pPr>
              </w:pPrChange>
            </w:pPr>
            <w:del w:id="11287" w:author="AbbVie  001" w:date="2025-05-16T10:05:00Z">
              <w:r w:rsidRPr="00E91C49">
                <w:rPr>
                  <w:szCs w:val="22"/>
                  <w:lang w:val="hr-HR"/>
                </w:rPr>
                <w:delText>6%</w:delText>
              </w:r>
            </w:del>
          </w:p>
          <w:p w14:paraId="17D1E5A6" w14:textId="31E35AC6" w:rsidR="0008498A" w:rsidRPr="00E91C49" w:rsidRDefault="00793B2B">
            <w:pPr>
              <w:rPr>
                <w:del w:id="11288" w:author="AbbVie  001" w:date="2025-05-16T10:05:00Z"/>
                <w:szCs w:val="22"/>
                <w:lang w:val="hr-HR"/>
              </w:rPr>
              <w:pPrChange w:id="11289" w:author="AbbVie  001" w:date="2025-05-16T10:05:00Z">
                <w:pPr>
                  <w:pStyle w:val="Default"/>
                  <w:keepNext/>
                  <w:widowControl/>
                  <w:tabs>
                    <w:tab w:val="num" w:pos="0"/>
                  </w:tabs>
                  <w:ind w:left="45"/>
                  <w:jc w:val="center"/>
                </w:pPr>
              </w:pPrChange>
            </w:pPr>
            <w:del w:id="11290" w:author="AbbVie  001" w:date="2025-05-16T10:05:00Z">
              <w:r w:rsidRPr="00E91C49">
                <w:rPr>
                  <w:szCs w:val="22"/>
                  <w:lang w:val="hr-HR"/>
                </w:rPr>
                <w:delText>(N=140)</w:delText>
              </w:r>
            </w:del>
          </w:p>
        </w:tc>
        <w:tc>
          <w:tcPr>
            <w:tcW w:w="2126" w:type="dxa"/>
            <w:tcBorders>
              <w:top w:val="nil"/>
              <w:left w:val="nil"/>
              <w:bottom w:val="nil"/>
              <w:right w:val="nil"/>
            </w:tcBorders>
          </w:tcPr>
          <w:p w14:paraId="6A63C620" w14:textId="73A1D9FF" w:rsidR="0008498A" w:rsidRPr="00E91C49" w:rsidRDefault="00793B2B">
            <w:pPr>
              <w:rPr>
                <w:del w:id="11291" w:author="AbbVie  001" w:date="2025-05-16T10:05:00Z"/>
                <w:szCs w:val="22"/>
                <w:lang w:val="hr-HR"/>
              </w:rPr>
              <w:pPrChange w:id="11292" w:author="AbbVie  001" w:date="2025-05-16T10:05:00Z">
                <w:pPr>
                  <w:pStyle w:val="Default"/>
                  <w:keepNext/>
                  <w:widowControl/>
                  <w:tabs>
                    <w:tab w:val="num" w:pos="0"/>
                  </w:tabs>
                  <w:ind w:left="45"/>
                  <w:jc w:val="center"/>
                </w:pPr>
              </w:pPrChange>
            </w:pPr>
            <w:del w:id="11293" w:author="AbbVie  001" w:date="2025-05-16T10:05:00Z">
              <w:r w:rsidRPr="00E91C49">
                <w:rPr>
                  <w:szCs w:val="22"/>
                  <w:lang w:val="hr-HR"/>
                </w:rPr>
                <w:delText>13%*</w:delText>
              </w:r>
            </w:del>
          </w:p>
          <w:p w14:paraId="10B4BC01" w14:textId="41D82E19" w:rsidR="0008498A" w:rsidRPr="00E91C49" w:rsidRDefault="00793B2B">
            <w:pPr>
              <w:rPr>
                <w:del w:id="11294" w:author="AbbVie  001" w:date="2025-05-16T10:05:00Z"/>
                <w:szCs w:val="22"/>
                <w:lang w:val="hr-HR"/>
              </w:rPr>
              <w:pPrChange w:id="11295" w:author="AbbVie  001" w:date="2025-05-16T10:05:00Z">
                <w:pPr>
                  <w:pStyle w:val="Default"/>
                  <w:keepNext/>
                  <w:widowControl/>
                  <w:tabs>
                    <w:tab w:val="num" w:pos="0"/>
                  </w:tabs>
                  <w:ind w:left="45"/>
                  <w:jc w:val="center"/>
                </w:pPr>
              </w:pPrChange>
            </w:pPr>
            <w:del w:id="11296" w:author="AbbVie  001" w:date="2025-05-16T10:05:00Z">
              <w:r w:rsidRPr="00E91C49">
                <w:rPr>
                  <w:szCs w:val="22"/>
                  <w:lang w:val="hr-HR"/>
                </w:rPr>
                <w:delText xml:space="preserve"> (N=150)</w:delText>
              </w:r>
            </w:del>
          </w:p>
        </w:tc>
      </w:tr>
      <w:tr w:rsidR="0066313C" w:rsidRPr="00BB2EEB" w14:paraId="648A7EAB" w14:textId="7FE3B557" w:rsidTr="0008498A">
        <w:trPr>
          <w:jc w:val="center"/>
          <w:del w:id="11297" w:author="AbbVie  001" w:date="2025-05-16T10:05:00Z"/>
        </w:trPr>
        <w:tc>
          <w:tcPr>
            <w:tcW w:w="4881" w:type="dxa"/>
            <w:tcBorders>
              <w:top w:val="nil"/>
              <w:left w:val="nil"/>
              <w:bottom w:val="nil"/>
              <w:right w:val="nil"/>
            </w:tcBorders>
          </w:tcPr>
          <w:p w14:paraId="2811F728" w14:textId="53208028" w:rsidR="0008498A" w:rsidRPr="00E91C49" w:rsidRDefault="00793B2B">
            <w:pPr>
              <w:rPr>
                <w:del w:id="11298" w:author="AbbVie  001" w:date="2025-05-16T10:05:00Z"/>
                <w:bCs/>
                <w:szCs w:val="22"/>
                <w:lang w:val="hr-HR"/>
              </w:rPr>
              <w:pPrChange w:id="11299" w:author="AbbVie  001" w:date="2025-05-16T10:05:00Z">
                <w:pPr>
                  <w:pStyle w:val="Default"/>
                  <w:keepNext/>
                  <w:widowControl/>
                  <w:tabs>
                    <w:tab w:val="num" w:pos="0"/>
                  </w:tabs>
                </w:pPr>
              </w:pPrChange>
            </w:pPr>
            <w:del w:id="11300" w:author="AbbVie  001" w:date="2025-05-16T10:05:00Z">
              <w:r w:rsidRPr="00E91C49">
                <w:rPr>
                  <w:bCs/>
                  <w:szCs w:val="22"/>
                  <w:lang w:val="hr-HR"/>
                </w:rPr>
                <w:delText>8. i 52. tjedan</w:delText>
              </w:r>
            </w:del>
          </w:p>
        </w:tc>
        <w:tc>
          <w:tcPr>
            <w:tcW w:w="1276" w:type="dxa"/>
            <w:tcBorders>
              <w:top w:val="nil"/>
              <w:left w:val="nil"/>
              <w:bottom w:val="nil"/>
              <w:right w:val="nil"/>
            </w:tcBorders>
          </w:tcPr>
          <w:p w14:paraId="5443929F" w14:textId="20E1615D" w:rsidR="0008498A" w:rsidRPr="00E91C49" w:rsidRDefault="0008498A">
            <w:pPr>
              <w:rPr>
                <w:del w:id="11301" w:author="AbbVie  001" w:date="2025-05-16T10:05:00Z"/>
                <w:szCs w:val="22"/>
                <w:lang w:val="hr-HR"/>
              </w:rPr>
              <w:pPrChange w:id="11302" w:author="AbbVie  001" w:date="2025-05-16T10:05:00Z">
                <w:pPr>
                  <w:pStyle w:val="Default"/>
                  <w:keepNext/>
                  <w:widowControl/>
                  <w:tabs>
                    <w:tab w:val="num" w:pos="0"/>
                  </w:tabs>
                  <w:ind w:left="45"/>
                  <w:jc w:val="center"/>
                </w:pPr>
              </w:pPrChange>
            </w:pPr>
          </w:p>
        </w:tc>
        <w:tc>
          <w:tcPr>
            <w:tcW w:w="2126" w:type="dxa"/>
            <w:tcBorders>
              <w:top w:val="nil"/>
              <w:left w:val="nil"/>
              <w:bottom w:val="nil"/>
              <w:right w:val="nil"/>
            </w:tcBorders>
          </w:tcPr>
          <w:p w14:paraId="3F5CC1FB" w14:textId="0160F6AB" w:rsidR="0008498A" w:rsidRPr="00E91C49" w:rsidRDefault="0008498A">
            <w:pPr>
              <w:rPr>
                <w:del w:id="11303" w:author="AbbVie  001" w:date="2025-05-16T10:05:00Z"/>
                <w:szCs w:val="22"/>
                <w:lang w:val="hr-HR"/>
              </w:rPr>
              <w:pPrChange w:id="11304" w:author="AbbVie  001" w:date="2025-05-16T10:05:00Z">
                <w:pPr>
                  <w:pStyle w:val="Default"/>
                  <w:keepNext/>
                  <w:widowControl/>
                  <w:tabs>
                    <w:tab w:val="num" w:pos="0"/>
                  </w:tabs>
                  <w:ind w:left="45"/>
                  <w:jc w:val="center"/>
                </w:pPr>
              </w:pPrChange>
            </w:pPr>
          </w:p>
        </w:tc>
      </w:tr>
      <w:tr w:rsidR="0066313C" w:rsidRPr="00BB2EEB" w14:paraId="29B5CD6F" w14:textId="0DC66599" w:rsidTr="0008498A">
        <w:trPr>
          <w:jc w:val="center"/>
          <w:del w:id="11305" w:author="AbbVie  001" w:date="2025-05-16T10:05:00Z"/>
        </w:trPr>
        <w:tc>
          <w:tcPr>
            <w:tcW w:w="4881" w:type="dxa"/>
            <w:tcBorders>
              <w:top w:val="nil"/>
              <w:left w:val="nil"/>
              <w:bottom w:val="nil"/>
              <w:right w:val="nil"/>
            </w:tcBorders>
          </w:tcPr>
          <w:p w14:paraId="302A40B6" w14:textId="61A0AD13" w:rsidR="0008498A" w:rsidRPr="00E91C49" w:rsidRDefault="00793B2B">
            <w:pPr>
              <w:rPr>
                <w:del w:id="11306" w:author="AbbVie  001" w:date="2025-05-16T10:05:00Z"/>
                <w:szCs w:val="22"/>
                <w:lang w:val="hr-HR"/>
              </w:rPr>
              <w:pPrChange w:id="11307" w:author="AbbVie  001" w:date="2025-05-16T10:05:00Z">
                <w:pPr>
                  <w:pStyle w:val="Default"/>
                  <w:keepNext/>
                  <w:widowControl/>
                  <w:tabs>
                    <w:tab w:val="num" w:pos="0"/>
                  </w:tabs>
                </w:pPr>
              </w:pPrChange>
            </w:pPr>
            <w:del w:id="11308" w:author="AbbVie  001" w:date="2025-05-16T10:05:00Z">
              <w:r w:rsidRPr="00E91C49">
                <w:rPr>
                  <w:szCs w:val="22"/>
                  <w:lang w:val="hr-HR"/>
                </w:rPr>
                <w:delText>Održani odgovor</w:delText>
              </w:r>
            </w:del>
          </w:p>
        </w:tc>
        <w:tc>
          <w:tcPr>
            <w:tcW w:w="1276" w:type="dxa"/>
            <w:tcBorders>
              <w:top w:val="nil"/>
              <w:left w:val="nil"/>
              <w:bottom w:val="nil"/>
              <w:right w:val="nil"/>
            </w:tcBorders>
            <w:vAlign w:val="center"/>
          </w:tcPr>
          <w:p w14:paraId="600150BE" w14:textId="1F129F39" w:rsidR="0008498A" w:rsidRPr="00E91C49" w:rsidRDefault="00793B2B">
            <w:pPr>
              <w:rPr>
                <w:del w:id="11309" w:author="AbbVie  001" w:date="2025-05-16T10:05:00Z"/>
                <w:szCs w:val="22"/>
                <w:lang w:val="hr-HR"/>
              </w:rPr>
              <w:pPrChange w:id="11310" w:author="AbbVie  001" w:date="2025-05-16T10:05:00Z">
                <w:pPr>
                  <w:pStyle w:val="Default"/>
                  <w:keepNext/>
                  <w:widowControl/>
                  <w:tabs>
                    <w:tab w:val="num" w:pos="0"/>
                  </w:tabs>
                  <w:ind w:left="45"/>
                  <w:jc w:val="center"/>
                </w:pPr>
              </w:pPrChange>
            </w:pPr>
            <w:del w:id="11311" w:author="AbbVie  001" w:date="2025-05-16T10:05:00Z">
              <w:r w:rsidRPr="00E91C49">
                <w:rPr>
                  <w:szCs w:val="22"/>
                  <w:lang w:val="hr-HR"/>
                </w:rPr>
                <w:delText>12%</w:delText>
              </w:r>
            </w:del>
          </w:p>
        </w:tc>
        <w:tc>
          <w:tcPr>
            <w:tcW w:w="2126" w:type="dxa"/>
            <w:tcBorders>
              <w:top w:val="nil"/>
              <w:left w:val="nil"/>
              <w:bottom w:val="nil"/>
              <w:right w:val="nil"/>
            </w:tcBorders>
            <w:vAlign w:val="center"/>
          </w:tcPr>
          <w:p w14:paraId="2D8385EE" w14:textId="60AAA69B" w:rsidR="0008498A" w:rsidRPr="00E91C49" w:rsidRDefault="00793B2B">
            <w:pPr>
              <w:rPr>
                <w:del w:id="11312" w:author="AbbVie  001" w:date="2025-05-16T10:05:00Z"/>
                <w:szCs w:val="22"/>
                <w:lang w:val="hr-HR"/>
              </w:rPr>
              <w:pPrChange w:id="11313" w:author="AbbVie  001" w:date="2025-05-16T10:05:00Z">
                <w:pPr>
                  <w:pStyle w:val="Default"/>
                  <w:keepNext/>
                  <w:widowControl/>
                  <w:tabs>
                    <w:tab w:val="num" w:pos="0"/>
                  </w:tabs>
                  <w:ind w:left="45"/>
                  <w:jc w:val="center"/>
                </w:pPr>
              </w:pPrChange>
            </w:pPr>
            <w:del w:id="11314" w:author="AbbVie  001" w:date="2025-05-16T10:05:00Z">
              <w:r w:rsidRPr="00E91C49">
                <w:rPr>
                  <w:szCs w:val="22"/>
                  <w:lang w:val="hr-HR"/>
                </w:rPr>
                <w:delText>24%**</w:delText>
              </w:r>
            </w:del>
          </w:p>
        </w:tc>
      </w:tr>
      <w:tr w:rsidR="0066313C" w:rsidRPr="00BB2EEB" w14:paraId="26C117D2" w14:textId="595106FC" w:rsidTr="0008498A">
        <w:trPr>
          <w:jc w:val="center"/>
          <w:del w:id="11315" w:author="AbbVie  001" w:date="2025-05-16T10:05:00Z"/>
        </w:trPr>
        <w:tc>
          <w:tcPr>
            <w:tcW w:w="4881" w:type="dxa"/>
            <w:tcBorders>
              <w:top w:val="nil"/>
              <w:left w:val="nil"/>
              <w:bottom w:val="nil"/>
              <w:right w:val="nil"/>
            </w:tcBorders>
          </w:tcPr>
          <w:p w14:paraId="3E96EA39" w14:textId="660EB1AE" w:rsidR="0008498A" w:rsidRPr="00E91C49" w:rsidRDefault="00793B2B">
            <w:pPr>
              <w:rPr>
                <w:del w:id="11316" w:author="AbbVie  001" w:date="2025-05-16T10:05:00Z"/>
                <w:szCs w:val="22"/>
                <w:lang w:val="hr-HR"/>
              </w:rPr>
              <w:pPrChange w:id="11317" w:author="AbbVie  001" w:date="2025-05-16T10:05:00Z">
                <w:pPr>
                  <w:pStyle w:val="Default"/>
                  <w:keepNext/>
                  <w:widowControl/>
                  <w:tabs>
                    <w:tab w:val="num" w:pos="0"/>
                  </w:tabs>
                </w:pPr>
              </w:pPrChange>
            </w:pPr>
            <w:del w:id="11318" w:author="AbbVie  001" w:date="2025-05-16T10:05:00Z">
              <w:r w:rsidRPr="00E91C49">
                <w:rPr>
                  <w:szCs w:val="22"/>
                  <w:lang w:val="hr-HR"/>
                </w:rPr>
                <w:delText>Održana remisija</w:delText>
              </w:r>
            </w:del>
          </w:p>
        </w:tc>
        <w:tc>
          <w:tcPr>
            <w:tcW w:w="1276" w:type="dxa"/>
            <w:tcBorders>
              <w:top w:val="nil"/>
              <w:left w:val="nil"/>
              <w:bottom w:val="nil"/>
              <w:right w:val="nil"/>
            </w:tcBorders>
            <w:vAlign w:val="center"/>
          </w:tcPr>
          <w:p w14:paraId="3EA470D0" w14:textId="496E6CB2" w:rsidR="0008498A" w:rsidRPr="00E91C49" w:rsidRDefault="00793B2B">
            <w:pPr>
              <w:rPr>
                <w:del w:id="11319" w:author="AbbVie  001" w:date="2025-05-16T10:05:00Z"/>
                <w:szCs w:val="22"/>
                <w:lang w:val="hr-HR"/>
              </w:rPr>
              <w:pPrChange w:id="11320" w:author="AbbVie  001" w:date="2025-05-16T10:05:00Z">
                <w:pPr>
                  <w:pStyle w:val="Default"/>
                  <w:keepNext/>
                  <w:widowControl/>
                  <w:tabs>
                    <w:tab w:val="num" w:pos="0"/>
                  </w:tabs>
                  <w:ind w:left="45"/>
                  <w:jc w:val="center"/>
                </w:pPr>
              </w:pPrChange>
            </w:pPr>
            <w:del w:id="11321" w:author="AbbVie  001" w:date="2025-05-16T10:05:00Z">
              <w:r w:rsidRPr="00E91C49">
                <w:rPr>
                  <w:szCs w:val="22"/>
                  <w:lang w:val="hr-HR"/>
                </w:rPr>
                <w:delText>4%</w:delText>
              </w:r>
            </w:del>
          </w:p>
        </w:tc>
        <w:tc>
          <w:tcPr>
            <w:tcW w:w="2126" w:type="dxa"/>
            <w:tcBorders>
              <w:top w:val="nil"/>
              <w:left w:val="nil"/>
              <w:bottom w:val="nil"/>
              <w:right w:val="nil"/>
            </w:tcBorders>
            <w:vAlign w:val="center"/>
          </w:tcPr>
          <w:p w14:paraId="4588A8D0" w14:textId="176A0510" w:rsidR="0008498A" w:rsidRPr="00E91C49" w:rsidRDefault="00793B2B">
            <w:pPr>
              <w:rPr>
                <w:del w:id="11322" w:author="AbbVie  001" w:date="2025-05-16T10:05:00Z"/>
                <w:szCs w:val="22"/>
                <w:lang w:val="hr-HR"/>
              </w:rPr>
              <w:pPrChange w:id="11323" w:author="AbbVie  001" w:date="2025-05-16T10:05:00Z">
                <w:pPr>
                  <w:pStyle w:val="Default"/>
                  <w:keepNext/>
                  <w:widowControl/>
                  <w:tabs>
                    <w:tab w:val="num" w:pos="0"/>
                  </w:tabs>
                  <w:ind w:left="45"/>
                  <w:jc w:val="center"/>
                </w:pPr>
              </w:pPrChange>
            </w:pPr>
            <w:del w:id="11324" w:author="AbbVie  001" w:date="2025-05-16T10:05:00Z">
              <w:r w:rsidRPr="00E91C49">
                <w:rPr>
                  <w:szCs w:val="22"/>
                  <w:lang w:val="hr-HR"/>
                </w:rPr>
                <w:delText>8%*</w:delText>
              </w:r>
            </w:del>
          </w:p>
        </w:tc>
      </w:tr>
      <w:tr w:rsidR="0066313C" w:rsidRPr="00BB2EEB" w14:paraId="1209A115" w14:textId="74A04139" w:rsidTr="00A23DED">
        <w:trPr>
          <w:jc w:val="center"/>
          <w:del w:id="11325" w:author="AbbVie  001" w:date="2025-05-16T10:05:00Z"/>
        </w:trPr>
        <w:tc>
          <w:tcPr>
            <w:tcW w:w="4881" w:type="dxa"/>
            <w:tcBorders>
              <w:top w:val="nil"/>
              <w:left w:val="nil"/>
              <w:bottom w:val="single" w:sz="4" w:space="0" w:color="auto"/>
              <w:right w:val="nil"/>
            </w:tcBorders>
          </w:tcPr>
          <w:p w14:paraId="58BB881D" w14:textId="6DE38F19" w:rsidR="0008498A" w:rsidRPr="00E91C49" w:rsidRDefault="00793B2B">
            <w:pPr>
              <w:rPr>
                <w:del w:id="11326" w:author="AbbVie  001" w:date="2025-05-16T10:05:00Z"/>
                <w:szCs w:val="22"/>
                <w:lang w:val="hr-HR"/>
              </w:rPr>
              <w:pPrChange w:id="11327" w:author="AbbVie  001" w:date="2025-05-16T10:05:00Z">
                <w:pPr>
                  <w:pStyle w:val="Default"/>
                  <w:keepNext/>
                  <w:widowControl/>
                  <w:tabs>
                    <w:tab w:val="num" w:pos="0"/>
                  </w:tabs>
                </w:pPr>
              </w:pPrChange>
            </w:pPr>
            <w:del w:id="11328" w:author="AbbVie  001" w:date="2025-05-16T10:05:00Z">
              <w:r w:rsidRPr="00E91C49">
                <w:rPr>
                  <w:szCs w:val="22"/>
                  <w:lang w:val="hr-HR"/>
                </w:rPr>
                <w:delText>Održano cijeljenje sluznice</w:delText>
              </w:r>
            </w:del>
          </w:p>
        </w:tc>
        <w:tc>
          <w:tcPr>
            <w:tcW w:w="1276" w:type="dxa"/>
            <w:tcBorders>
              <w:top w:val="nil"/>
              <w:left w:val="nil"/>
              <w:bottom w:val="single" w:sz="4" w:space="0" w:color="auto"/>
              <w:right w:val="nil"/>
            </w:tcBorders>
          </w:tcPr>
          <w:p w14:paraId="2D619C8C" w14:textId="62899183" w:rsidR="0008498A" w:rsidRPr="00E91C49" w:rsidRDefault="00793B2B">
            <w:pPr>
              <w:rPr>
                <w:del w:id="11329" w:author="AbbVie  001" w:date="2025-05-16T10:05:00Z"/>
                <w:szCs w:val="22"/>
                <w:lang w:val="hr-HR"/>
              </w:rPr>
              <w:pPrChange w:id="11330" w:author="AbbVie  001" w:date="2025-05-16T10:05:00Z">
                <w:pPr>
                  <w:pStyle w:val="Default"/>
                  <w:keepNext/>
                  <w:widowControl/>
                  <w:tabs>
                    <w:tab w:val="num" w:pos="0"/>
                  </w:tabs>
                  <w:ind w:left="45"/>
                  <w:jc w:val="center"/>
                </w:pPr>
              </w:pPrChange>
            </w:pPr>
            <w:del w:id="11331" w:author="AbbVie  001" w:date="2025-05-16T10:05:00Z">
              <w:r w:rsidRPr="00E91C49">
                <w:rPr>
                  <w:szCs w:val="22"/>
                  <w:lang w:val="hr-HR"/>
                </w:rPr>
                <w:delText>11%</w:delText>
              </w:r>
            </w:del>
          </w:p>
        </w:tc>
        <w:tc>
          <w:tcPr>
            <w:tcW w:w="2126" w:type="dxa"/>
            <w:tcBorders>
              <w:top w:val="nil"/>
              <w:left w:val="nil"/>
              <w:bottom w:val="single" w:sz="4" w:space="0" w:color="auto"/>
              <w:right w:val="nil"/>
            </w:tcBorders>
          </w:tcPr>
          <w:p w14:paraId="14BF82CD" w14:textId="65D9EE85" w:rsidR="0008498A" w:rsidRPr="00E91C49" w:rsidRDefault="00793B2B">
            <w:pPr>
              <w:rPr>
                <w:del w:id="11332" w:author="AbbVie  001" w:date="2025-05-16T10:05:00Z"/>
                <w:szCs w:val="22"/>
                <w:lang w:val="hr-HR"/>
              </w:rPr>
              <w:pPrChange w:id="11333" w:author="AbbVie  001" w:date="2025-05-16T10:05:00Z">
                <w:pPr>
                  <w:pStyle w:val="Default"/>
                  <w:keepNext/>
                  <w:widowControl/>
                  <w:tabs>
                    <w:tab w:val="num" w:pos="0"/>
                  </w:tabs>
                  <w:ind w:left="45"/>
                  <w:jc w:val="center"/>
                </w:pPr>
              </w:pPrChange>
            </w:pPr>
            <w:del w:id="11334" w:author="AbbVie  001" w:date="2025-05-16T10:05:00Z">
              <w:r w:rsidRPr="00E91C49">
                <w:rPr>
                  <w:szCs w:val="22"/>
                  <w:lang w:val="hr-HR"/>
                </w:rPr>
                <w:delText>19%*</w:delText>
              </w:r>
            </w:del>
          </w:p>
        </w:tc>
      </w:tr>
      <w:tr w:rsidR="0066313C" w:rsidRPr="00BB2EEB" w14:paraId="6093E2EF" w14:textId="6388DE55" w:rsidTr="0008498A">
        <w:trPr>
          <w:jc w:val="center"/>
          <w:del w:id="11335" w:author="AbbVie  001" w:date="2025-05-16T10:05:00Z"/>
        </w:trPr>
        <w:tc>
          <w:tcPr>
            <w:tcW w:w="8283" w:type="dxa"/>
            <w:gridSpan w:val="3"/>
            <w:tcBorders>
              <w:top w:val="single" w:sz="4" w:space="0" w:color="auto"/>
              <w:left w:val="nil"/>
              <w:bottom w:val="nil"/>
              <w:right w:val="nil"/>
            </w:tcBorders>
          </w:tcPr>
          <w:p w14:paraId="1675555C" w14:textId="06A7D7E0" w:rsidR="0008498A" w:rsidRPr="00E91C49" w:rsidRDefault="00793B2B">
            <w:pPr>
              <w:rPr>
                <w:del w:id="11336" w:author="AbbVie  001" w:date="2025-05-16T10:05:00Z"/>
                <w:szCs w:val="22"/>
                <w:lang w:val="hr-HR"/>
              </w:rPr>
              <w:pPrChange w:id="11337" w:author="AbbVie  001" w:date="2025-05-16T10:05:00Z">
                <w:pPr>
                  <w:pStyle w:val="Default"/>
                  <w:keepNext/>
                  <w:widowControl/>
                  <w:tabs>
                    <w:tab w:val="num" w:pos="0"/>
                  </w:tabs>
                </w:pPr>
              </w:pPrChange>
            </w:pPr>
            <w:del w:id="11338" w:author="AbbVie  001" w:date="2025-05-16T10:05:00Z">
              <w:r w:rsidRPr="00E91C49">
                <w:rPr>
                  <w:szCs w:val="22"/>
                  <w:lang w:val="hr-HR"/>
                </w:rPr>
                <w:delText>Klinička remisija je Mayo rezultat ≤ 2 bez podrezultata &gt; 1;</w:delText>
              </w:r>
            </w:del>
          </w:p>
          <w:p w14:paraId="2E585CC6" w14:textId="1638771B" w:rsidR="0008498A" w:rsidRPr="00E91C49" w:rsidRDefault="00793B2B">
            <w:pPr>
              <w:rPr>
                <w:del w:id="11339" w:author="AbbVie  001" w:date="2025-05-16T10:05:00Z"/>
                <w:szCs w:val="22"/>
                <w:lang w:val="hr-HR"/>
              </w:rPr>
              <w:pPrChange w:id="11340" w:author="AbbVie  001" w:date="2025-05-16T10:05:00Z">
                <w:pPr>
                  <w:pStyle w:val="Default"/>
                  <w:keepNext/>
                  <w:widowControl/>
                  <w:tabs>
                    <w:tab w:val="num" w:pos="0"/>
                  </w:tabs>
                </w:pPr>
              </w:pPrChange>
            </w:pPr>
            <w:del w:id="11341" w:author="AbbVie  001" w:date="2025-05-16T10:05:00Z">
              <w:r w:rsidRPr="00E91C49">
                <w:rPr>
                  <w:szCs w:val="22"/>
                  <w:lang w:val="hr-HR"/>
                </w:rPr>
                <w:delText xml:space="preserve">Klinički odgovor je smanjenje </w:delText>
              </w:r>
              <w:r w:rsidR="008C0323">
                <w:rPr>
                  <w:szCs w:val="22"/>
                  <w:lang w:val="hr-HR"/>
                </w:rPr>
                <w:delText xml:space="preserve">početnog </w:delText>
              </w:r>
              <w:r w:rsidRPr="00E91C49">
                <w:rPr>
                  <w:szCs w:val="22"/>
                  <w:lang w:val="hr-HR"/>
                </w:rPr>
                <w:delText xml:space="preserve">Mayo rezultata </w:delText>
              </w:r>
              <w:r w:rsidR="008C0323">
                <w:rPr>
                  <w:szCs w:val="22"/>
                  <w:lang w:val="hr-HR"/>
                </w:rPr>
                <w:delText>za</w:delText>
              </w:r>
              <w:r w:rsidRPr="00E91C49">
                <w:rPr>
                  <w:szCs w:val="22"/>
                  <w:lang w:val="hr-HR"/>
                </w:rPr>
                <w:delText xml:space="preserve"> ≥ 3 boda i ≥ 30%, uz smanjenje podrezultata rektalnog krvarenja [engl. </w:delText>
              </w:r>
              <w:r w:rsidRPr="00E91C49">
                <w:rPr>
                  <w:i/>
                  <w:szCs w:val="22"/>
                  <w:lang w:val="hr-HR"/>
                </w:rPr>
                <w:delText>rectal bleeding subscore</w:delText>
              </w:r>
              <w:r w:rsidRPr="00E91C49">
                <w:rPr>
                  <w:szCs w:val="22"/>
                  <w:lang w:val="hr-HR"/>
                </w:rPr>
                <w:delText xml:space="preserve">, RBS] </w:delText>
              </w:r>
              <w:r w:rsidR="008C0323">
                <w:rPr>
                  <w:szCs w:val="22"/>
                  <w:lang w:val="hr-HR"/>
                </w:rPr>
                <w:delText>za</w:delText>
              </w:r>
              <w:r w:rsidRPr="00E91C49">
                <w:rPr>
                  <w:szCs w:val="22"/>
                  <w:lang w:val="hr-HR"/>
                </w:rPr>
                <w:delText xml:space="preserve"> ≥1 ili apsolutni RBS od 0 ili 1;</w:delText>
              </w:r>
            </w:del>
          </w:p>
          <w:p w14:paraId="0EEBF42B" w14:textId="59979E98" w:rsidR="0008498A" w:rsidRPr="00E91C49" w:rsidRDefault="00793B2B">
            <w:pPr>
              <w:rPr>
                <w:del w:id="11342" w:author="AbbVie  001" w:date="2025-05-16T10:05:00Z"/>
                <w:szCs w:val="22"/>
                <w:lang w:val="hr-HR"/>
              </w:rPr>
              <w:pPrChange w:id="11343" w:author="AbbVie  001" w:date="2025-05-16T10:05:00Z">
                <w:pPr>
                  <w:pStyle w:val="Default"/>
                  <w:keepNext/>
                  <w:widowControl/>
                  <w:tabs>
                    <w:tab w:val="num" w:pos="0"/>
                  </w:tabs>
                </w:pPr>
              </w:pPrChange>
            </w:pPr>
            <w:del w:id="11344" w:author="AbbVie  001" w:date="2025-05-16T10:05:00Z">
              <w:r w:rsidRPr="00E91C49">
                <w:rPr>
                  <w:szCs w:val="22"/>
                  <w:lang w:val="hr-HR"/>
                </w:rPr>
                <w:delText>* p&lt;0,05 za lijek Humira naspram placeba, sparena usporedba udjela</w:delText>
              </w:r>
            </w:del>
          </w:p>
          <w:p w14:paraId="0D02E01A" w14:textId="6ADF78E3" w:rsidR="0008498A" w:rsidRPr="00E91C49" w:rsidRDefault="00793B2B">
            <w:pPr>
              <w:rPr>
                <w:del w:id="11345" w:author="AbbVie  001" w:date="2025-05-16T10:05:00Z"/>
                <w:szCs w:val="22"/>
                <w:lang w:val="hr-HR"/>
              </w:rPr>
              <w:pPrChange w:id="11346" w:author="AbbVie  001" w:date="2025-05-16T10:05:00Z">
                <w:pPr>
                  <w:pStyle w:val="Default"/>
                  <w:keepNext/>
                  <w:widowControl/>
                  <w:tabs>
                    <w:tab w:val="num" w:pos="0"/>
                  </w:tabs>
                </w:pPr>
              </w:pPrChange>
            </w:pPr>
            <w:del w:id="11347" w:author="AbbVie  001" w:date="2025-05-16T10:05:00Z">
              <w:r w:rsidRPr="00E91C49">
                <w:rPr>
                  <w:szCs w:val="22"/>
                  <w:lang w:val="hr-HR"/>
                </w:rPr>
                <w:delText>** p&lt;0,001 za lijek Humira naspram placeba, sparena usporedba udjela</w:delText>
              </w:r>
            </w:del>
          </w:p>
          <w:p w14:paraId="425C0E0D" w14:textId="02B7E2EA" w:rsidR="0008498A" w:rsidRPr="00E91C49" w:rsidRDefault="00793B2B">
            <w:pPr>
              <w:rPr>
                <w:del w:id="11348" w:author="AbbVie  001" w:date="2025-05-16T10:05:00Z"/>
                <w:szCs w:val="22"/>
                <w:lang w:val="hr-HR"/>
              </w:rPr>
              <w:pPrChange w:id="11349" w:author="AbbVie  001" w:date="2025-05-16T10:05:00Z">
                <w:pPr>
                  <w:pStyle w:val="Default"/>
                  <w:keepNext/>
                  <w:widowControl/>
                  <w:tabs>
                    <w:tab w:val="num" w:pos="0"/>
                  </w:tabs>
                  <w:ind w:left="45"/>
                </w:pPr>
              </w:pPrChange>
            </w:pPr>
            <w:del w:id="11350" w:author="AbbVie  001" w:date="2025-05-16T10:05:00Z">
              <w:r w:rsidRPr="00E91C49">
                <w:rPr>
                  <w:szCs w:val="22"/>
                  <w:vertAlign w:val="superscript"/>
                  <w:lang w:val="hr-HR"/>
                </w:rPr>
                <w:delText>a</w:delText>
              </w:r>
              <w:r w:rsidRPr="00E91C49">
                <w:rPr>
                  <w:szCs w:val="22"/>
                  <w:lang w:val="hr-HR"/>
                </w:rPr>
                <w:delText xml:space="preserve"> onih koji su na početku uzimali kortikosteroide</w:delText>
              </w:r>
            </w:del>
          </w:p>
        </w:tc>
      </w:tr>
    </w:tbl>
    <w:p w14:paraId="2475DF57" w14:textId="14C64CFC" w:rsidR="00FE59DB" w:rsidRPr="00E91C49" w:rsidRDefault="00FE59DB">
      <w:pPr>
        <w:rPr>
          <w:del w:id="11351" w:author="AbbVie  001" w:date="2025-05-16T10:05:00Z"/>
          <w:szCs w:val="22"/>
          <w:lang w:val="hr-HR"/>
        </w:rPr>
        <w:pPrChange w:id="11352" w:author="AbbVie  001" w:date="2025-05-16T10:05:00Z">
          <w:pPr>
            <w:pStyle w:val="Default"/>
            <w:tabs>
              <w:tab w:val="num" w:pos="0"/>
            </w:tabs>
          </w:pPr>
        </w:pPrChange>
      </w:pPr>
    </w:p>
    <w:p w14:paraId="5905D163" w14:textId="0FF29315" w:rsidR="0008498A" w:rsidRPr="00E91C49" w:rsidRDefault="00793B2B">
      <w:pPr>
        <w:rPr>
          <w:del w:id="11353" w:author="AbbVie  001" w:date="2025-05-16T10:05:00Z"/>
          <w:szCs w:val="22"/>
          <w:lang w:val="hr-HR"/>
        </w:rPr>
        <w:pPrChange w:id="11354" w:author="AbbVie  001" w:date="2025-05-16T10:05:00Z">
          <w:pPr>
            <w:pStyle w:val="Default"/>
            <w:tabs>
              <w:tab w:val="num" w:pos="0"/>
            </w:tabs>
          </w:pPr>
        </w:pPrChange>
      </w:pPr>
      <w:del w:id="11355" w:author="AbbVie  001" w:date="2025-05-16T10:05:00Z">
        <w:r w:rsidRPr="00E91C49">
          <w:rPr>
            <w:szCs w:val="22"/>
            <w:lang w:val="hr-HR"/>
          </w:rPr>
          <w:delText xml:space="preserve">Od bolesnika koji su imali odgovor u 8. tjednu, </w:delText>
        </w:r>
        <w:r w:rsidR="008C0323">
          <w:rPr>
            <w:szCs w:val="22"/>
            <w:lang w:val="hr-HR"/>
          </w:rPr>
          <w:delText xml:space="preserve">u 52. tjednu je njih </w:delText>
        </w:r>
        <w:r w:rsidRPr="00E91C49">
          <w:rPr>
            <w:szCs w:val="22"/>
            <w:lang w:val="hr-HR"/>
          </w:rPr>
          <w:delText xml:space="preserve">47% </w:delText>
        </w:r>
        <w:r w:rsidR="008C0323">
          <w:rPr>
            <w:szCs w:val="22"/>
            <w:lang w:val="hr-HR"/>
          </w:rPr>
          <w:delText>imalo</w:delText>
        </w:r>
        <w:r w:rsidRPr="00E91C49">
          <w:rPr>
            <w:szCs w:val="22"/>
            <w:lang w:val="hr-HR"/>
          </w:rPr>
          <w:delText xml:space="preserve"> klinički odgovor, 29% ih je bilo u remisiji, 41% je imalo zacjeljivanje sluznice, </w:delText>
        </w:r>
        <w:r w:rsidR="008C0323">
          <w:rPr>
            <w:szCs w:val="22"/>
            <w:lang w:val="hr-HR"/>
          </w:rPr>
          <w:delText>a</w:delText>
        </w:r>
        <w:r w:rsidRPr="00E91C49">
          <w:rPr>
            <w:szCs w:val="22"/>
            <w:lang w:val="hr-HR"/>
          </w:rPr>
          <w:delText xml:space="preserve"> 20% bilo </w:delText>
        </w:r>
        <w:r w:rsidR="008C0323">
          <w:rPr>
            <w:szCs w:val="22"/>
            <w:lang w:val="hr-HR"/>
          </w:rPr>
          <w:delText xml:space="preserve">je </w:delText>
        </w:r>
        <w:r w:rsidRPr="00E91C49">
          <w:rPr>
            <w:szCs w:val="22"/>
            <w:lang w:val="hr-HR"/>
          </w:rPr>
          <w:delText xml:space="preserve">u remisiji bez </w:delText>
        </w:r>
        <w:r w:rsidR="00556A88" w:rsidRPr="00E91C49">
          <w:rPr>
            <w:szCs w:val="22"/>
            <w:lang w:val="hr-HR"/>
          </w:rPr>
          <w:delText>primjen</w:delText>
        </w:r>
        <w:r w:rsidRPr="00E91C49">
          <w:rPr>
            <w:szCs w:val="22"/>
            <w:lang w:val="hr-HR"/>
          </w:rPr>
          <w:delText>e steroida ≥ 90 dana.</w:delText>
        </w:r>
      </w:del>
    </w:p>
    <w:p w14:paraId="4F3EB96D" w14:textId="6801547C" w:rsidR="0008498A" w:rsidRPr="00E91C49" w:rsidRDefault="0008498A">
      <w:pPr>
        <w:rPr>
          <w:del w:id="11356" w:author="AbbVie  001" w:date="2025-05-16T10:05:00Z"/>
          <w:szCs w:val="22"/>
          <w:lang w:val="hr-HR"/>
        </w:rPr>
        <w:pPrChange w:id="11357" w:author="AbbVie  001" w:date="2025-05-16T10:05:00Z">
          <w:pPr>
            <w:pStyle w:val="Default"/>
            <w:tabs>
              <w:tab w:val="num" w:pos="0"/>
            </w:tabs>
          </w:pPr>
        </w:pPrChange>
      </w:pPr>
    </w:p>
    <w:p w14:paraId="345C6B1B" w14:textId="701E44C3" w:rsidR="0008498A" w:rsidRPr="00E91C49" w:rsidRDefault="00793B2B">
      <w:pPr>
        <w:rPr>
          <w:del w:id="11358" w:author="AbbVie  001" w:date="2025-05-16T10:05:00Z"/>
          <w:szCs w:val="22"/>
          <w:lang w:val="hr-HR"/>
        </w:rPr>
        <w:pPrChange w:id="11359" w:author="AbbVie  001" w:date="2025-05-16T10:05:00Z">
          <w:pPr>
            <w:pStyle w:val="Default"/>
            <w:tabs>
              <w:tab w:val="num" w:pos="0"/>
            </w:tabs>
          </w:pPr>
        </w:pPrChange>
      </w:pPr>
      <w:del w:id="11360" w:author="AbbVie  001" w:date="2025-05-16T10:05:00Z">
        <w:r w:rsidRPr="00E91C49">
          <w:rPr>
            <w:szCs w:val="22"/>
            <w:lang w:val="hr-HR"/>
          </w:rPr>
          <w:delText xml:space="preserve">Oko 40% bolesnika u ispitivanju UC-II nije imalo uspjeha s prethodnim liječenjem antagonistom TNF-a infliksimabom. Djelotvornost adalimumaba je u tih bolesnika </w:delText>
        </w:r>
        <w:r w:rsidR="008C0323">
          <w:rPr>
            <w:szCs w:val="22"/>
            <w:lang w:val="hr-HR"/>
          </w:rPr>
          <w:delText xml:space="preserve">bila </w:delText>
        </w:r>
        <w:r w:rsidRPr="00E91C49">
          <w:rPr>
            <w:szCs w:val="22"/>
            <w:lang w:val="hr-HR"/>
          </w:rPr>
          <w:delText xml:space="preserve">smanjena u odnosu na bolesnike koji nisu prethodno </w:delText>
        </w:r>
        <w:r w:rsidR="008C0323">
          <w:rPr>
            <w:szCs w:val="22"/>
            <w:lang w:val="hr-HR"/>
          </w:rPr>
          <w:delText xml:space="preserve">bili </w:delText>
        </w:r>
        <w:r w:rsidRPr="00E91C49">
          <w:rPr>
            <w:szCs w:val="22"/>
            <w:lang w:val="hr-HR"/>
          </w:rPr>
          <w:delText>liječeni antagonistima TNF-a. Među bolesnicima koji nisu imali uspjeha s prethodnim liječenjem antagonistima TNF-a remisiju je u 52. tjednu postiglo 3% u skupini koja je primala placebo i 10% u skupini koja je primala adalimumab.</w:delText>
        </w:r>
      </w:del>
    </w:p>
    <w:p w14:paraId="5885C2D9" w14:textId="5440E9BF" w:rsidR="0008498A" w:rsidRPr="00E91C49" w:rsidRDefault="0008498A">
      <w:pPr>
        <w:rPr>
          <w:del w:id="11361" w:author="AbbVie  001" w:date="2025-05-16T10:05:00Z"/>
          <w:szCs w:val="22"/>
          <w:lang w:val="hr-HR"/>
        </w:rPr>
        <w:pPrChange w:id="11362" w:author="AbbVie  001" w:date="2025-05-16T10:05:00Z">
          <w:pPr>
            <w:pStyle w:val="Default"/>
            <w:tabs>
              <w:tab w:val="num" w:pos="0"/>
            </w:tabs>
          </w:pPr>
        </w:pPrChange>
      </w:pPr>
    </w:p>
    <w:p w14:paraId="1E90E915" w14:textId="09ED7632" w:rsidR="006F382C" w:rsidRPr="00E91C49" w:rsidRDefault="00793B2B">
      <w:pPr>
        <w:rPr>
          <w:del w:id="11363" w:author="AbbVie  001" w:date="2025-05-16T10:05:00Z"/>
          <w:szCs w:val="22"/>
          <w:lang w:val="hr-HR"/>
        </w:rPr>
        <w:pPrChange w:id="11364" w:author="AbbVie  001" w:date="2025-05-16T10:05:00Z">
          <w:pPr>
            <w:pStyle w:val="EMEANormal"/>
          </w:pPr>
        </w:pPrChange>
      </w:pPr>
      <w:del w:id="11365" w:author="AbbVie  001" w:date="2025-05-16T10:05:00Z">
        <w:r w:rsidRPr="00E91C49">
          <w:rPr>
            <w:szCs w:val="22"/>
            <w:lang w:val="hr-HR"/>
          </w:rPr>
          <w:delText>Bolesnici iz ispitivanja UC-I i UC-II imali su mogućnost prijeći u otvoreni dugotrajni produžetak ispitivanja (UC III). Nakon 3 godine terapije adalimumabom, 75% (301/402) je i dalje bilo u kliničkoj remisiji prema djelomičnom Mayo rezultatu.</w:delText>
        </w:r>
      </w:del>
    </w:p>
    <w:p w14:paraId="384A93D6" w14:textId="75DC15C8" w:rsidR="006F382C" w:rsidRPr="00E91C49" w:rsidRDefault="006F382C">
      <w:pPr>
        <w:rPr>
          <w:del w:id="11366" w:author="AbbVie  001" w:date="2025-05-16T10:05:00Z"/>
          <w:szCs w:val="22"/>
          <w:lang w:val="hr-HR"/>
        </w:rPr>
        <w:pPrChange w:id="11367" w:author="AbbVie  001" w:date="2025-05-16T10:05:00Z">
          <w:pPr>
            <w:pStyle w:val="EMEANormal"/>
          </w:pPr>
        </w:pPrChange>
      </w:pPr>
    </w:p>
    <w:p w14:paraId="20163DFA" w14:textId="0912D3AD" w:rsidR="001A4F24" w:rsidRPr="00E91C49" w:rsidRDefault="00793B2B">
      <w:pPr>
        <w:rPr>
          <w:del w:id="11368" w:author="AbbVie  001" w:date="2025-05-16T10:05:00Z"/>
          <w:i/>
          <w:szCs w:val="22"/>
          <w:u w:val="single"/>
          <w:lang w:val="hr-HR"/>
        </w:rPr>
        <w:pPrChange w:id="11369" w:author="AbbVie  001" w:date="2025-05-16T10:05:00Z">
          <w:pPr>
            <w:pStyle w:val="EMEANormal"/>
            <w:keepNext/>
          </w:pPr>
        </w:pPrChange>
      </w:pPr>
      <w:del w:id="11370" w:author="AbbVie  001" w:date="2025-05-16T10:05:00Z">
        <w:r w:rsidRPr="00E91C49">
          <w:rPr>
            <w:i/>
            <w:szCs w:val="22"/>
            <w:u w:val="single"/>
            <w:lang w:val="hr-HR"/>
          </w:rPr>
          <w:delText>Stope hospitalizacije</w:delText>
        </w:r>
      </w:del>
    </w:p>
    <w:p w14:paraId="1054735E" w14:textId="324F5A6E" w:rsidR="006D164C" w:rsidRPr="00E91C49" w:rsidRDefault="006D164C">
      <w:pPr>
        <w:rPr>
          <w:del w:id="11371" w:author="AbbVie  001" w:date="2025-05-16T10:05:00Z"/>
          <w:bCs/>
          <w:szCs w:val="22"/>
          <w:lang w:val="hr-HR"/>
        </w:rPr>
        <w:pPrChange w:id="11372" w:author="AbbVie  001" w:date="2025-05-16T10:05:00Z">
          <w:pPr>
            <w:keepNext/>
          </w:pPr>
        </w:pPrChange>
      </w:pPr>
    </w:p>
    <w:p w14:paraId="12DAA4EF" w14:textId="2A90E39B" w:rsidR="0008498A" w:rsidRPr="00E91C49" w:rsidRDefault="00793B2B" w:rsidP="00356BE9">
      <w:pPr>
        <w:rPr>
          <w:del w:id="11373" w:author="AbbVie  001" w:date="2025-05-16T10:05:00Z"/>
          <w:szCs w:val="22"/>
          <w:lang w:val="hr-HR"/>
        </w:rPr>
      </w:pPr>
      <w:del w:id="11374" w:author="AbbVie  001" w:date="2025-05-16T10:05:00Z">
        <w:r w:rsidRPr="00E91C49">
          <w:rPr>
            <w:bCs/>
            <w:szCs w:val="22"/>
            <w:lang w:val="hr-HR"/>
          </w:rPr>
          <w:delText xml:space="preserve">Tijekom 52 tjedna ispitivanja </w:delText>
        </w:r>
        <w:r w:rsidRPr="00E91C49">
          <w:rPr>
            <w:szCs w:val="22"/>
            <w:lang w:val="hr-HR"/>
          </w:rPr>
          <w:delText xml:space="preserve">UC-I i UC-II, zamijećene su niže stope hospitalizacija zbog bilo kojeg uzroka i hospitalizacija povezanih s </w:delText>
        </w:r>
        <w:r w:rsidR="008C0323">
          <w:rPr>
            <w:szCs w:val="22"/>
            <w:lang w:val="hr-HR"/>
          </w:rPr>
          <w:delText>ulceroznim kolitisom</w:delText>
        </w:r>
        <w:r w:rsidRPr="00E91C49">
          <w:rPr>
            <w:szCs w:val="22"/>
            <w:lang w:val="hr-HR"/>
          </w:rPr>
          <w:delText xml:space="preserve"> u skupini liječenoj adalimumabom u odnosu na skupinu koja je primala placebo. Broj hospitalizacija zbog bilo kojeg uzroka u skupini liječenoj adalimumabom bio je 0,18 po bolesnik-godini u odnosu na 0,26 po bolesnik-godini u skupini koja je primala placebo, a odgovarajuće vrijednosti za hospitalizaciju povezanu s </w:delText>
        </w:r>
        <w:r w:rsidR="008C0323">
          <w:rPr>
            <w:szCs w:val="22"/>
            <w:lang w:val="hr-HR"/>
          </w:rPr>
          <w:delText>ulceroznim kolitisom</w:delText>
        </w:r>
        <w:r w:rsidRPr="00E91C49">
          <w:rPr>
            <w:szCs w:val="22"/>
            <w:lang w:val="hr-HR"/>
          </w:rPr>
          <w:delText xml:space="preserve"> bile su 0,12 po bolesnik-godini u odnosu na 0,22 po bolesnik-godini.</w:delText>
        </w:r>
      </w:del>
    </w:p>
    <w:p w14:paraId="68F618BF" w14:textId="13788E13" w:rsidR="001F7FF9" w:rsidRPr="00E91C49" w:rsidRDefault="001F7FF9" w:rsidP="00356BE9">
      <w:pPr>
        <w:rPr>
          <w:del w:id="11375" w:author="AbbVie  001" w:date="2025-05-16T10:05:00Z"/>
          <w:szCs w:val="22"/>
          <w:lang w:val="hr-HR"/>
        </w:rPr>
      </w:pPr>
    </w:p>
    <w:p w14:paraId="442052DE" w14:textId="7A48FD71" w:rsidR="001F7FF9" w:rsidRPr="00E91C49" w:rsidRDefault="00793B2B" w:rsidP="00356BE9">
      <w:pPr>
        <w:rPr>
          <w:del w:id="11376" w:author="AbbVie  001" w:date="2025-05-16T10:05:00Z"/>
          <w:bCs/>
          <w:i/>
          <w:szCs w:val="22"/>
          <w:u w:val="single"/>
          <w:lang w:val="hr-HR"/>
        </w:rPr>
      </w:pPr>
      <w:del w:id="11377" w:author="AbbVie  001" w:date="2025-05-16T10:05:00Z">
        <w:r w:rsidRPr="00E91C49">
          <w:rPr>
            <w:i/>
            <w:szCs w:val="22"/>
            <w:u w:val="single"/>
            <w:lang w:val="hr-HR"/>
          </w:rPr>
          <w:delText>Kvaliteta života</w:delText>
        </w:r>
      </w:del>
    </w:p>
    <w:p w14:paraId="2717F5AD" w14:textId="5D2FDB40" w:rsidR="001066A8" w:rsidRPr="00E91C49" w:rsidRDefault="001066A8" w:rsidP="00356BE9">
      <w:pPr>
        <w:rPr>
          <w:del w:id="11378" w:author="AbbVie  001" w:date="2025-05-16T10:05:00Z"/>
          <w:bCs/>
          <w:szCs w:val="22"/>
          <w:lang w:val="hr-HR"/>
        </w:rPr>
      </w:pPr>
    </w:p>
    <w:p w14:paraId="5D38BE52" w14:textId="41330ED7" w:rsidR="006F0E8B" w:rsidRPr="00E91C49" w:rsidRDefault="00793B2B" w:rsidP="00356BE9">
      <w:pPr>
        <w:rPr>
          <w:del w:id="11379" w:author="AbbVie  001" w:date="2025-05-16T10:05:00Z"/>
          <w:bCs/>
          <w:szCs w:val="22"/>
          <w:lang w:val="hr-HR"/>
        </w:rPr>
      </w:pPr>
      <w:del w:id="11380" w:author="AbbVie  001" w:date="2025-05-16T10:05:00Z">
        <w:r w:rsidRPr="00E91C49">
          <w:rPr>
            <w:bCs/>
            <w:szCs w:val="22"/>
            <w:lang w:val="hr-HR"/>
          </w:rPr>
          <w:delText xml:space="preserve">U ispitivanju </w:delText>
        </w:r>
        <w:r w:rsidR="00C92C42" w:rsidRPr="00E91C49">
          <w:rPr>
            <w:bCs/>
            <w:szCs w:val="22"/>
            <w:lang w:val="hr-HR"/>
          </w:rPr>
          <w:delText xml:space="preserve">UC-II liječenje adalimumabom </w:delText>
        </w:r>
        <w:r w:rsidR="006C64FE" w:rsidRPr="00E91C49">
          <w:rPr>
            <w:bCs/>
            <w:szCs w:val="22"/>
            <w:lang w:val="hr-HR"/>
          </w:rPr>
          <w:delText>rezultiralo</w:delText>
        </w:r>
        <w:r w:rsidR="00C92C42" w:rsidRPr="00E91C49">
          <w:rPr>
            <w:bCs/>
            <w:szCs w:val="22"/>
            <w:lang w:val="hr-HR"/>
          </w:rPr>
          <w:delText xml:space="preserve"> je</w:delText>
        </w:r>
        <w:r w:rsidR="006C64FE" w:rsidRPr="00E91C49">
          <w:rPr>
            <w:bCs/>
            <w:szCs w:val="22"/>
            <w:lang w:val="hr-HR"/>
          </w:rPr>
          <w:delText xml:space="preserve"> poboljšanjem </w:delText>
        </w:r>
        <w:r w:rsidR="006C64FE" w:rsidRPr="00E91C49">
          <w:rPr>
            <w:szCs w:val="22"/>
            <w:lang w:val="hr-HR"/>
          </w:rPr>
          <w:delText>rezultata upitnika</w:delText>
        </w:r>
        <w:r w:rsidR="00FB739B" w:rsidRPr="00E91C49">
          <w:rPr>
            <w:szCs w:val="22"/>
            <w:lang w:val="hr-HR"/>
          </w:rPr>
          <w:delText xml:space="preserve"> </w:delText>
        </w:r>
        <w:r w:rsidR="00B823A1" w:rsidRPr="00E91C49">
          <w:rPr>
            <w:szCs w:val="22"/>
            <w:lang w:val="hr-HR"/>
          </w:rPr>
          <w:delText>o</w:delText>
        </w:r>
        <w:r w:rsidR="006C64FE" w:rsidRPr="00E91C49">
          <w:rPr>
            <w:szCs w:val="22"/>
            <w:lang w:val="hr-HR"/>
          </w:rPr>
          <w:delText xml:space="preserve"> upalno</w:delText>
        </w:r>
        <w:r w:rsidR="00B823A1" w:rsidRPr="00E91C49">
          <w:rPr>
            <w:szCs w:val="22"/>
            <w:lang w:val="hr-HR"/>
          </w:rPr>
          <w:delText>j</w:delText>
        </w:r>
        <w:r w:rsidR="006C64FE" w:rsidRPr="00E91C49">
          <w:rPr>
            <w:szCs w:val="22"/>
            <w:lang w:val="hr-HR"/>
          </w:rPr>
          <w:delText xml:space="preserve"> bolesti crijeva (IBDQ).</w:delText>
        </w:r>
      </w:del>
    </w:p>
    <w:p w14:paraId="64EA2CC6" w14:textId="5ECD283E" w:rsidR="006F0E8B" w:rsidRPr="00E91C49" w:rsidRDefault="006F0E8B" w:rsidP="00356BE9">
      <w:pPr>
        <w:rPr>
          <w:del w:id="11381" w:author="AbbVie  001" w:date="2025-05-16T10:05:00Z"/>
          <w:bCs/>
          <w:szCs w:val="22"/>
          <w:lang w:val="hr-HR"/>
        </w:rPr>
      </w:pPr>
    </w:p>
    <w:p w14:paraId="06C491BB" w14:textId="7C0E3B71" w:rsidR="00C140FB" w:rsidRPr="00E91C49" w:rsidRDefault="00793B2B">
      <w:pPr>
        <w:rPr>
          <w:del w:id="11382" w:author="AbbVie  001" w:date="2025-05-16T10:05:00Z"/>
          <w:bCs/>
          <w:i/>
          <w:szCs w:val="22"/>
          <w:lang w:val="hr-HR"/>
        </w:rPr>
        <w:pPrChange w:id="11383" w:author="AbbVie  001" w:date="2025-05-16T10:05:00Z">
          <w:pPr>
            <w:pStyle w:val="EMEANormal"/>
            <w:keepNext/>
          </w:pPr>
        </w:pPrChange>
      </w:pPr>
      <w:del w:id="11384" w:author="AbbVie  001" w:date="2025-05-16T10:05:00Z">
        <w:r w:rsidRPr="00E91C49">
          <w:rPr>
            <w:bCs/>
            <w:i/>
            <w:szCs w:val="22"/>
            <w:lang w:val="hr-HR"/>
          </w:rPr>
          <w:delText>Uveitis</w:delText>
        </w:r>
      </w:del>
    </w:p>
    <w:p w14:paraId="3E1778B1" w14:textId="490B5436" w:rsidR="00C140FB" w:rsidRPr="00E91C49" w:rsidRDefault="00C140FB">
      <w:pPr>
        <w:rPr>
          <w:del w:id="11385" w:author="AbbVie  001" w:date="2025-05-16T10:05:00Z"/>
          <w:bCs/>
          <w:szCs w:val="22"/>
          <w:lang w:val="hr-HR"/>
        </w:rPr>
        <w:pPrChange w:id="11386" w:author="AbbVie  001" w:date="2025-05-16T10:05:00Z">
          <w:pPr>
            <w:pStyle w:val="EMEANormal"/>
            <w:keepNext/>
          </w:pPr>
        </w:pPrChange>
      </w:pPr>
    </w:p>
    <w:p w14:paraId="257DFC43" w14:textId="6143FD98" w:rsidR="00C3571E" w:rsidRPr="00E91C49" w:rsidRDefault="00793B2B">
      <w:pPr>
        <w:rPr>
          <w:del w:id="11387" w:author="AbbVie  001" w:date="2025-05-16T10:05:00Z"/>
          <w:szCs w:val="22"/>
          <w:lang w:val="hr-HR"/>
        </w:rPr>
        <w:pPrChange w:id="11388" w:author="AbbVie  001" w:date="2025-05-16T10:05:00Z">
          <w:pPr>
            <w:pStyle w:val="EMEANormal"/>
          </w:pPr>
        </w:pPrChange>
      </w:pPr>
      <w:del w:id="11389" w:author="AbbVie  001" w:date="2025-05-16T10:05:00Z">
        <w:r w:rsidRPr="00E91C49">
          <w:rPr>
            <w:szCs w:val="22"/>
            <w:lang w:val="hr-HR"/>
          </w:rPr>
          <w:delText xml:space="preserve">Sigurnost i djelotvornost lijeka Humira ocjenjivale su se u odraslih bolesnika s neinfektivnim intermedijarnim, posteriornim i panuveitisom, isključujući bolesnike s izoliranim anteriornim uveitisom, u dvama randomiziranim, dvostruko maskiranim, placebom kontroliranim ispitivanjima (UV I i II). Bolesnici su primali placebo ili lijek Humira u početnoj dozi od 80 mg, nakon koje </w:delText>
        </w:r>
        <w:r w:rsidR="00C2697A" w:rsidRPr="00E91C49">
          <w:rPr>
            <w:szCs w:val="22"/>
            <w:lang w:val="hr-HR"/>
          </w:rPr>
          <w:delText>je slijedila</w:delText>
        </w:r>
        <w:r w:rsidRPr="00E91C49">
          <w:rPr>
            <w:szCs w:val="22"/>
            <w:lang w:val="hr-HR"/>
          </w:rPr>
          <w:delText xml:space="preserve"> doza od 40 mg svaki drugi tjedan, počevši tjedan dana nakon početne doze. Bila je dopuštena istodobna primjena stabilnih doza jednog nebiološkog imunosupresiva.</w:delText>
        </w:r>
      </w:del>
    </w:p>
    <w:p w14:paraId="6D4367A2" w14:textId="0864A4F6" w:rsidR="00C3571E" w:rsidRPr="00E91C49" w:rsidRDefault="00C3571E">
      <w:pPr>
        <w:rPr>
          <w:del w:id="11390" w:author="AbbVie  001" w:date="2025-05-16T10:05:00Z"/>
          <w:szCs w:val="22"/>
          <w:lang w:val="hr-HR"/>
        </w:rPr>
        <w:pPrChange w:id="11391" w:author="AbbVie  001" w:date="2025-05-16T10:05:00Z">
          <w:pPr>
            <w:pStyle w:val="EMEANormal"/>
          </w:pPr>
        </w:pPrChange>
      </w:pPr>
    </w:p>
    <w:p w14:paraId="4DEBB520" w14:textId="5A6D9815" w:rsidR="00C140FB" w:rsidRPr="00E91C49" w:rsidRDefault="00793B2B">
      <w:pPr>
        <w:rPr>
          <w:del w:id="11392" w:author="AbbVie  001" w:date="2025-05-16T10:05:00Z"/>
          <w:szCs w:val="22"/>
          <w:lang w:val="hr-HR"/>
        </w:rPr>
        <w:pPrChange w:id="11393" w:author="AbbVie  001" w:date="2025-05-16T10:05:00Z">
          <w:pPr>
            <w:pStyle w:val="EMEANormal"/>
          </w:pPr>
        </w:pPrChange>
      </w:pPr>
      <w:del w:id="11394" w:author="AbbVie  001" w:date="2025-05-16T10:05:00Z">
        <w:r w:rsidRPr="00E91C49">
          <w:rPr>
            <w:szCs w:val="22"/>
            <w:lang w:val="hr-HR"/>
          </w:rPr>
          <w:delText>Ispitivanje UV I ocjenjivalo je 217 bolesnika s aktivnim uveitisom unatoč liječenju kortikosteroidima (oralni predn</w:delText>
        </w:r>
        <w:r w:rsidR="006F499E" w:rsidRPr="00E91C49">
          <w:rPr>
            <w:szCs w:val="22"/>
            <w:lang w:val="hr-HR"/>
          </w:rPr>
          <w:delText>izon u dozi od 10 do 60 mg/dan).</w:delText>
        </w:r>
        <w:r w:rsidRPr="00E91C49">
          <w:rPr>
            <w:szCs w:val="22"/>
            <w:lang w:val="hr-HR"/>
          </w:rPr>
          <w:delText xml:space="preserve"> Svi su bolesnici </w:delText>
        </w:r>
        <w:r w:rsidR="0042759A" w:rsidRPr="00E91C49">
          <w:rPr>
            <w:szCs w:val="22"/>
            <w:lang w:val="hr-HR"/>
          </w:rPr>
          <w:delText xml:space="preserve">pri uključivanju u ispitivanje </w:delText>
        </w:r>
        <w:r w:rsidR="006A0317" w:rsidRPr="00E91C49">
          <w:rPr>
            <w:szCs w:val="22"/>
            <w:lang w:val="hr-HR"/>
          </w:rPr>
          <w:delText>2 tjedna primali standardiziranu dozu prednizona od 60 mg/dan</w:delText>
        </w:r>
        <w:r w:rsidR="0042759A" w:rsidRPr="00E91C49">
          <w:rPr>
            <w:szCs w:val="22"/>
            <w:lang w:val="hr-HR"/>
          </w:rPr>
          <w:delText xml:space="preserve">, </w:delText>
        </w:r>
        <w:r w:rsidR="006A0317" w:rsidRPr="00E91C49">
          <w:rPr>
            <w:szCs w:val="22"/>
            <w:lang w:val="hr-HR"/>
          </w:rPr>
          <w:delText>na</w:delText>
        </w:r>
        <w:r w:rsidR="000D63E1" w:rsidRPr="00E91C49">
          <w:rPr>
            <w:szCs w:val="22"/>
            <w:lang w:val="hr-HR"/>
          </w:rPr>
          <w:delText>kon čega je uslijedilo obavez</w:delText>
        </w:r>
        <w:r w:rsidR="006A0317" w:rsidRPr="00E91C49">
          <w:rPr>
            <w:szCs w:val="22"/>
            <w:lang w:val="hr-HR"/>
          </w:rPr>
          <w:delText>n</w:delText>
        </w:r>
        <w:r w:rsidR="000D63E1" w:rsidRPr="00E91C49">
          <w:rPr>
            <w:szCs w:val="22"/>
            <w:lang w:val="hr-HR"/>
          </w:rPr>
          <w:delText>o</w:delText>
        </w:r>
        <w:r w:rsidR="006A0317" w:rsidRPr="00E91C49">
          <w:rPr>
            <w:szCs w:val="22"/>
            <w:lang w:val="hr-HR"/>
          </w:rPr>
          <w:delText xml:space="preserve"> postupn</w:delText>
        </w:r>
        <w:r w:rsidR="000D63E1" w:rsidRPr="00E91C49">
          <w:rPr>
            <w:szCs w:val="22"/>
            <w:lang w:val="hr-HR"/>
          </w:rPr>
          <w:delText>o smanjivanje</w:delText>
        </w:r>
        <w:r w:rsidR="006A0317" w:rsidRPr="00E91C49">
          <w:rPr>
            <w:szCs w:val="22"/>
            <w:lang w:val="hr-HR"/>
          </w:rPr>
          <w:delText xml:space="preserve"> </w:delText>
        </w:r>
        <w:r w:rsidR="000D63E1" w:rsidRPr="00E91C49">
          <w:rPr>
            <w:szCs w:val="22"/>
            <w:lang w:val="hr-HR"/>
          </w:rPr>
          <w:delText>doze</w:delText>
        </w:r>
        <w:r w:rsidR="0042759A" w:rsidRPr="00E91C49">
          <w:rPr>
            <w:szCs w:val="22"/>
            <w:lang w:val="hr-HR"/>
          </w:rPr>
          <w:delText>, uz</w:delText>
        </w:r>
        <w:r w:rsidR="006A0317" w:rsidRPr="00E91C49">
          <w:rPr>
            <w:szCs w:val="22"/>
            <w:lang w:val="hr-HR"/>
          </w:rPr>
          <w:delText xml:space="preserve"> potpuni prestanak primjene kortikosteroida do 15. tjedna.</w:delText>
        </w:r>
      </w:del>
    </w:p>
    <w:p w14:paraId="66906F74" w14:textId="3970427C" w:rsidR="00C140FB" w:rsidRPr="00E91C49" w:rsidRDefault="00C140FB">
      <w:pPr>
        <w:rPr>
          <w:del w:id="11395" w:author="AbbVie  001" w:date="2025-05-16T10:05:00Z"/>
          <w:szCs w:val="22"/>
          <w:lang w:val="hr-HR"/>
        </w:rPr>
        <w:pPrChange w:id="11396" w:author="AbbVie  001" w:date="2025-05-16T10:05:00Z">
          <w:pPr>
            <w:pStyle w:val="EMEANormal"/>
          </w:pPr>
        </w:pPrChange>
      </w:pPr>
    </w:p>
    <w:p w14:paraId="4E10A562" w14:textId="5203B155" w:rsidR="00C140FB" w:rsidRPr="00E91C49" w:rsidRDefault="00793B2B">
      <w:pPr>
        <w:rPr>
          <w:del w:id="11397" w:author="AbbVie  001" w:date="2025-05-16T10:05:00Z"/>
          <w:szCs w:val="22"/>
          <w:lang w:val="hr-HR"/>
        </w:rPr>
        <w:pPrChange w:id="11398" w:author="AbbVie  001" w:date="2025-05-16T10:05:00Z">
          <w:pPr>
            <w:pStyle w:val="EMEANormal"/>
          </w:pPr>
        </w:pPrChange>
      </w:pPr>
      <w:del w:id="11399" w:author="AbbVie  001" w:date="2025-05-16T10:05:00Z">
        <w:r w:rsidRPr="00E91C49">
          <w:rPr>
            <w:szCs w:val="22"/>
            <w:lang w:val="hr-HR"/>
          </w:rPr>
          <w:delText xml:space="preserve">Ispitivanje UV II ocjenjivalo je 226 bolesnika s neaktivnim uveitisom kojima je na početku ispitivanja </w:delText>
        </w:r>
        <w:r w:rsidR="00C2697A" w:rsidRPr="00E91C49">
          <w:rPr>
            <w:szCs w:val="22"/>
            <w:lang w:val="hr-HR"/>
          </w:rPr>
          <w:delText xml:space="preserve">za kontrolu bolesti </w:delText>
        </w:r>
        <w:r w:rsidRPr="00E91C49">
          <w:rPr>
            <w:szCs w:val="22"/>
            <w:lang w:val="hr-HR"/>
          </w:rPr>
          <w:delText>bilo potrebno kronično lije</w:delText>
        </w:r>
        <w:r w:rsidR="0042759A" w:rsidRPr="00E91C49">
          <w:rPr>
            <w:szCs w:val="22"/>
            <w:lang w:val="hr-HR"/>
          </w:rPr>
          <w:delText>čenje kortikosteroidima (oralni prednizon</w:delText>
        </w:r>
        <w:r w:rsidRPr="00E91C49">
          <w:rPr>
            <w:szCs w:val="22"/>
            <w:lang w:val="hr-HR"/>
          </w:rPr>
          <w:delText xml:space="preserve"> u dozi od 10 do 35 mg/dan)</w:delText>
        </w:r>
        <w:r w:rsidR="000D63E1" w:rsidRPr="00E91C49">
          <w:rPr>
            <w:szCs w:val="22"/>
            <w:lang w:val="hr-HR"/>
          </w:rPr>
          <w:delText>.</w:delText>
        </w:r>
        <w:r w:rsidR="00680C05" w:rsidRPr="00E91C49">
          <w:rPr>
            <w:szCs w:val="22"/>
            <w:lang w:val="hr-HR"/>
          </w:rPr>
          <w:delText xml:space="preserve"> </w:delText>
        </w:r>
        <w:r w:rsidR="000D63E1" w:rsidRPr="00E91C49">
          <w:rPr>
            <w:szCs w:val="22"/>
            <w:lang w:val="hr-HR"/>
          </w:rPr>
          <w:delText xml:space="preserve">Nakon toga je </w:delText>
        </w:r>
        <w:r w:rsidR="005D41FB" w:rsidRPr="00E91C49">
          <w:rPr>
            <w:szCs w:val="22"/>
            <w:lang w:val="hr-HR"/>
          </w:rPr>
          <w:delText>uslijedilo obavezno postupno smanjivanje doze i potpuni prestanak primjene kortikosteroida do</w:delText>
        </w:r>
        <w:r w:rsidR="000D63E1" w:rsidRPr="00E91C49">
          <w:rPr>
            <w:szCs w:val="22"/>
            <w:lang w:val="hr-HR"/>
          </w:rPr>
          <w:delText xml:space="preserve"> 19. tjedna.</w:delText>
        </w:r>
      </w:del>
    </w:p>
    <w:p w14:paraId="6FA57E2F" w14:textId="6E89ED28" w:rsidR="00C140FB" w:rsidRPr="00E91C49" w:rsidRDefault="00793B2B">
      <w:pPr>
        <w:rPr>
          <w:del w:id="11400" w:author="AbbVie  001" w:date="2025-05-16T10:05:00Z"/>
          <w:szCs w:val="22"/>
          <w:lang w:val="hr-HR"/>
        </w:rPr>
        <w:pPrChange w:id="11401" w:author="AbbVie  001" w:date="2025-05-16T10:05:00Z">
          <w:pPr>
            <w:pStyle w:val="EMEANormal"/>
          </w:pPr>
        </w:pPrChange>
      </w:pPr>
      <w:del w:id="11402" w:author="AbbVie  001" w:date="2025-05-16T10:05:00Z">
        <w:r w:rsidRPr="00E91C49">
          <w:rPr>
            <w:szCs w:val="22"/>
            <w:lang w:val="hr-HR"/>
          </w:rPr>
          <w:delText xml:space="preserve"> </w:delText>
        </w:r>
      </w:del>
    </w:p>
    <w:p w14:paraId="3AE6CC42" w14:textId="2EF8432B" w:rsidR="00C140FB" w:rsidRPr="00E91C49" w:rsidRDefault="00793B2B">
      <w:pPr>
        <w:rPr>
          <w:del w:id="11403" w:author="AbbVie  001" w:date="2025-05-16T10:05:00Z"/>
          <w:szCs w:val="22"/>
          <w:lang w:val="hr-HR"/>
        </w:rPr>
        <w:pPrChange w:id="11404" w:author="AbbVie  001" w:date="2025-05-16T10:05:00Z">
          <w:pPr>
            <w:pStyle w:val="EMEANormal"/>
          </w:pPr>
        </w:pPrChange>
      </w:pPr>
      <w:del w:id="11405" w:author="AbbVie  001" w:date="2025-05-16T10:05:00Z">
        <w:r w:rsidRPr="00E91C49">
          <w:rPr>
            <w:szCs w:val="22"/>
            <w:lang w:val="hr-HR"/>
          </w:rPr>
          <w:delText>Primarna mjera ishoda za djelotvornost u oba ispitivanja bilo je 'vrijeme do neuspjeha liječen</w:delText>
        </w:r>
        <w:r w:rsidR="0090457C" w:rsidRPr="00E91C49">
          <w:rPr>
            <w:szCs w:val="22"/>
            <w:lang w:val="hr-HR"/>
          </w:rPr>
          <w:delText>ja'. Neuspjeh liječenja definira</w:delText>
        </w:r>
        <w:r w:rsidRPr="00E91C49">
          <w:rPr>
            <w:szCs w:val="22"/>
            <w:lang w:val="hr-HR"/>
          </w:rPr>
          <w:delText xml:space="preserve">o </w:delText>
        </w:r>
        <w:r w:rsidR="00A5052D" w:rsidRPr="00E91C49">
          <w:rPr>
            <w:szCs w:val="22"/>
            <w:lang w:val="hr-HR"/>
          </w:rPr>
          <w:delText>s</w:delText>
        </w:r>
        <w:r w:rsidR="0090457C" w:rsidRPr="00E91C49">
          <w:rPr>
            <w:szCs w:val="22"/>
            <w:lang w:val="hr-HR"/>
          </w:rPr>
          <w:delText>e</w:delText>
        </w:r>
        <w:r w:rsidRPr="00E91C49">
          <w:rPr>
            <w:szCs w:val="22"/>
            <w:lang w:val="hr-HR"/>
          </w:rPr>
          <w:delText xml:space="preserve"> </w:delText>
        </w:r>
        <w:r w:rsidR="0090457C" w:rsidRPr="00E91C49">
          <w:rPr>
            <w:szCs w:val="22"/>
            <w:lang w:val="hr-HR"/>
          </w:rPr>
          <w:delText>višekomponentni</w:delText>
        </w:r>
        <w:r w:rsidR="00A5052D" w:rsidRPr="00E91C49">
          <w:rPr>
            <w:szCs w:val="22"/>
            <w:lang w:val="hr-HR"/>
          </w:rPr>
          <w:delText>m</w:delText>
        </w:r>
        <w:r w:rsidR="0090457C" w:rsidRPr="00E91C49">
          <w:rPr>
            <w:szCs w:val="22"/>
            <w:lang w:val="hr-HR"/>
          </w:rPr>
          <w:delText xml:space="preserve"> ishod</w:delText>
        </w:r>
        <w:r w:rsidR="00A5052D" w:rsidRPr="00E91C49">
          <w:rPr>
            <w:szCs w:val="22"/>
            <w:lang w:val="hr-HR"/>
          </w:rPr>
          <w:delText>om</w:delText>
        </w:r>
        <w:r w:rsidRPr="00E91C49">
          <w:rPr>
            <w:szCs w:val="22"/>
            <w:lang w:val="hr-HR"/>
          </w:rPr>
          <w:delText xml:space="preserve"> </w:delText>
        </w:r>
        <w:r w:rsidR="00A5052D" w:rsidRPr="00E91C49">
          <w:rPr>
            <w:szCs w:val="22"/>
            <w:lang w:val="hr-HR"/>
          </w:rPr>
          <w:delText>koji se temeljio na upalnim korioretinalnim i/ili upalnim retinalnim vaskularnim</w:delText>
        </w:r>
        <w:r w:rsidRPr="00E91C49">
          <w:rPr>
            <w:szCs w:val="22"/>
            <w:lang w:val="hr-HR"/>
          </w:rPr>
          <w:delText xml:space="preserve"> lezija</w:delText>
        </w:r>
        <w:r w:rsidR="00A5052D" w:rsidRPr="00E91C49">
          <w:rPr>
            <w:szCs w:val="22"/>
            <w:lang w:val="hr-HR"/>
          </w:rPr>
          <w:delText>ma</w:delText>
        </w:r>
        <w:r w:rsidRPr="00E91C49">
          <w:rPr>
            <w:szCs w:val="22"/>
            <w:lang w:val="hr-HR"/>
          </w:rPr>
          <w:delText xml:space="preserve">, </w:delText>
        </w:r>
        <w:r w:rsidR="003C41A8" w:rsidRPr="00E91C49">
          <w:rPr>
            <w:szCs w:val="22"/>
            <w:lang w:val="hr-HR"/>
          </w:rPr>
          <w:delText>stupn</w:delText>
        </w:r>
        <w:r w:rsidR="00A5052D" w:rsidRPr="00E91C49">
          <w:rPr>
            <w:szCs w:val="22"/>
            <w:lang w:val="hr-HR"/>
          </w:rPr>
          <w:delText>ju</w:delText>
        </w:r>
        <w:r w:rsidR="003C41A8" w:rsidRPr="00E91C49">
          <w:rPr>
            <w:szCs w:val="22"/>
            <w:lang w:val="hr-HR"/>
          </w:rPr>
          <w:delText xml:space="preserve"> prema </w:delText>
        </w:r>
        <w:r w:rsidR="008D4D20" w:rsidRPr="00E91C49">
          <w:rPr>
            <w:szCs w:val="22"/>
            <w:lang w:val="hr-HR"/>
          </w:rPr>
          <w:delText>broju stanica u prednjoj očnoj komori</w:delText>
        </w:r>
        <w:r w:rsidR="00BA0E5F" w:rsidRPr="00E91C49">
          <w:rPr>
            <w:szCs w:val="22"/>
            <w:lang w:val="hr-HR"/>
          </w:rPr>
          <w:delText xml:space="preserve"> (engl. </w:delText>
        </w:r>
        <w:r w:rsidR="00BA0E5F" w:rsidRPr="00E91C49">
          <w:rPr>
            <w:i/>
            <w:szCs w:val="22"/>
            <w:lang w:val="hr-HR"/>
          </w:rPr>
          <w:delText>anterior chamber [AC] cell grade</w:delText>
        </w:r>
        <w:r w:rsidR="00BA0E5F" w:rsidRPr="00E91C49">
          <w:rPr>
            <w:szCs w:val="22"/>
            <w:lang w:val="hr-HR"/>
          </w:rPr>
          <w:delText>)</w:delText>
        </w:r>
        <w:r w:rsidR="008D4D20" w:rsidRPr="00E91C49">
          <w:rPr>
            <w:szCs w:val="22"/>
            <w:lang w:val="hr-HR"/>
          </w:rPr>
          <w:delText xml:space="preserve">, </w:delText>
        </w:r>
        <w:r w:rsidR="003C41A8" w:rsidRPr="00E91C49">
          <w:rPr>
            <w:szCs w:val="22"/>
            <w:lang w:val="hr-HR"/>
          </w:rPr>
          <w:delText>stupnj</w:delText>
        </w:r>
        <w:r w:rsidR="00A5052D" w:rsidRPr="00E91C49">
          <w:rPr>
            <w:szCs w:val="22"/>
            <w:lang w:val="hr-HR"/>
          </w:rPr>
          <w:delText>u</w:delText>
        </w:r>
        <w:r w:rsidR="003C41A8" w:rsidRPr="00E91C49">
          <w:rPr>
            <w:szCs w:val="22"/>
            <w:lang w:val="hr-HR"/>
          </w:rPr>
          <w:delText xml:space="preserve"> prema </w:delText>
        </w:r>
        <w:r w:rsidR="008D4D20" w:rsidRPr="00E91C49">
          <w:rPr>
            <w:szCs w:val="22"/>
            <w:lang w:val="hr-HR"/>
          </w:rPr>
          <w:delText>zamućenju staklovine</w:delText>
        </w:r>
        <w:r w:rsidR="00BA0E5F" w:rsidRPr="00E91C49">
          <w:rPr>
            <w:szCs w:val="22"/>
            <w:lang w:val="hr-HR"/>
          </w:rPr>
          <w:delText xml:space="preserve"> (engl. </w:delText>
        </w:r>
        <w:r w:rsidR="00BA0E5F" w:rsidRPr="00E91C49">
          <w:rPr>
            <w:i/>
            <w:szCs w:val="22"/>
            <w:lang w:val="hr-HR"/>
          </w:rPr>
          <w:delText>vitreous haze [VH] grade</w:delText>
        </w:r>
        <w:r w:rsidR="00BA0E5F" w:rsidRPr="00E91C49">
          <w:rPr>
            <w:szCs w:val="22"/>
            <w:lang w:val="hr-HR"/>
          </w:rPr>
          <w:delText>)</w:delText>
        </w:r>
        <w:r w:rsidR="008D4D20" w:rsidRPr="00E91C49">
          <w:rPr>
            <w:szCs w:val="22"/>
            <w:lang w:val="hr-HR"/>
          </w:rPr>
          <w:delText xml:space="preserve"> </w:delText>
        </w:r>
        <w:r w:rsidR="0046797A" w:rsidRPr="00E91C49">
          <w:rPr>
            <w:szCs w:val="22"/>
            <w:lang w:val="hr-HR"/>
          </w:rPr>
          <w:delText>te</w:delText>
        </w:r>
        <w:r w:rsidR="00A5052D" w:rsidRPr="00E91C49">
          <w:rPr>
            <w:szCs w:val="22"/>
            <w:lang w:val="hr-HR"/>
          </w:rPr>
          <w:delText xml:space="preserve"> n</w:delText>
        </w:r>
        <w:r w:rsidR="003C41A8" w:rsidRPr="00E91C49">
          <w:rPr>
            <w:szCs w:val="22"/>
            <w:lang w:val="hr-HR"/>
          </w:rPr>
          <w:delText>a</w:delText>
        </w:r>
        <w:r w:rsidR="00A5052D" w:rsidRPr="00E91C49">
          <w:rPr>
            <w:szCs w:val="22"/>
            <w:lang w:val="hr-HR"/>
          </w:rPr>
          <w:delText>j</w:delText>
        </w:r>
        <w:r w:rsidR="003C41A8" w:rsidRPr="00E91C49">
          <w:rPr>
            <w:szCs w:val="22"/>
            <w:lang w:val="hr-HR"/>
          </w:rPr>
          <w:delText>boljoj korigiranoj oštrini vida</w:delText>
        </w:r>
        <w:r w:rsidR="00BA0E5F" w:rsidRPr="00E91C49">
          <w:rPr>
            <w:szCs w:val="22"/>
            <w:lang w:val="hr-HR"/>
          </w:rPr>
          <w:delText xml:space="preserve"> (engl. </w:delText>
        </w:r>
        <w:r w:rsidR="00BA0E5F" w:rsidRPr="00E91C49">
          <w:rPr>
            <w:i/>
            <w:szCs w:val="22"/>
            <w:lang w:val="hr-HR"/>
          </w:rPr>
          <w:delText>best corrected visual acuity</w:delText>
        </w:r>
        <w:r w:rsidR="00BA0E5F" w:rsidRPr="00E91C49">
          <w:rPr>
            <w:szCs w:val="22"/>
            <w:lang w:val="hr-HR"/>
          </w:rPr>
          <w:delText>, BCVA)</w:delText>
        </w:r>
        <w:r w:rsidR="003C41A8" w:rsidRPr="00E91C49">
          <w:rPr>
            <w:szCs w:val="22"/>
            <w:lang w:val="hr-HR"/>
          </w:rPr>
          <w:delText>.</w:delText>
        </w:r>
      </w:del>
    </w:p>
    <w:p w14:paraId="4336CB21" w14:textId="0535A71C" w:rsidR="00C140FB" w:rsidRDefault="00C140FB">
      <w:pPr>
        <w:rPr>
          <w:del w:id="11406" w:author="AbbVie  001" w:date="2025-05-16T10:05:00Z"/>
          <w:szCs w:val="22"/>
          <w:lang w:val="hr-HR"/>
        </w:rPr>
        <w:pPrChange w:id="11407" w:author="AbbVie  001" w:date="2025-05-16T10:05:00Z">
          <w:pPr>
            <w:pStyle w:val="EMEANormal"/>
          </w:pPr>
        </w:pPrChange>
      </w:pPr>
    </w:p>
    <w:p w14:paraId="281B91F3" w14:textId="55A6FDEC" w:rsidR="002D7FED" w:rsidRDefault="00793B2B" w:rsidP="00356BE9">
      <w:pPr>
        <w:rPr>
          <w:del w:id="11408" w:author="AbbVie  001" w:date="2025-05-16T10:05:00Z"/>
          <w:lang w:val="hr-HR"/>
        </w:rPr>
      </w:pPr>
      <w:bookmarkStart w:id="11409" w:name="_Hlk10191431"/>
      <w:del w:id="11410" w:author="AbbVie  001" w:date="2025-05-16T10:05:00Z">
        <w:r>
          <w:rPr>
            <w:lang w:val="hr-HR"/>
          </w:rPr>
          <w:delText>Bolesnici koji su dovršili ispitivanj</w:delText>
        </w:r>
        <w:r w:rsidR="00B5795E">
          <w:rPr>
            <w:lang w:val="hr-HR"/>
          </w:rPr>
          <w:delText>a</w:delText>
        </w:r>
        <w:r>
          <w:rPr>
            <w:lang w:val="hr-HR"/>
          </w:rPr>
          <w:delText xml:space="preserve"> UV I i UV II </w:delText>
        </w:r>
        <w:r w:rsidR="00B5795E">
          <w:rPr>
            <w:lang w:val="hr-HR"/>
          </w:rPr>
          <w:delText>zadovoljavali su kriterije za uključivanje</w:delText>
        </w:r>
        <w:r>
          <w:rPr>
            <w:lang w:val="hr-HR"/>
          </w:rPr>
          <w:delText xml:space="preserve"> u nekontrolirani dugoročni produžetak ispitivanja čije je planirano vrijeme trajanja bilo 78 tjedana. Bolesnici su smjeli nastaviti liječenje ispitivanim lijekom nakon 78. tjedna do</w:delText>
        </w:r>
        <w:r w:rsidR="00B5795E">
          <w:rPr>
            <w:lang w:val="hr-HR"/>
          </w:rPr>
          <w:delText xml:space="preserve"> trenutka kada </w:delText>
        </w:r>
        <w:r w:rsidR="00F6453F">
          <w:rPr>
            <w:lang w:val="hr-HR"/>
          </w:rPr>
          <w:delText>im je omogućen</w:delText>
        </w:r>
        <w:r>
          <w:rPr>
            <w:lang w:val="hr-HR"/>
          </w:rPr>
          <w:delText xml:space="preserve"> pristup lijeku Humira.</w:delText>
        </w:r>
      </w:del>
    </w:p>
    <w:bookmarkEnd w:id="11409"/>
    <w:p w14:paraId="44BACC67" w14:textId="507039FA" w:rsidR="002D7FED" w:rsidRPr="00E91C49" w:rsidRDefault="002D7FED">
      <w:pPr>
        <w:rPr>
          <w:del w:id="11411" w:author="AbbVie  001" w:date="2025-05-16T10:05:00Z"/>
          <w:szCs w:val="22"/>
          <w:lang w:val="hr-HR"/>
        </w:rPr>
        <w:pPrChange w:id="11412" w:author="AbbVie  001" w:date="2025-05-16T10:05:00Z">
          <w:pPr>
            <w:pStyle w:val="EMEANormal"/>
          </w:pPr>
        </w:pPrChange>
      </w:pPr>
    </w:p>
    <w:p w14:paraId="4D405CF1" w14:textId="7BB02AE2" w:rsidR="00C140FB" w:rsidRPr="00E91C49" w:rsidRDefault="00793B2B">
      <w:pPr>
        <w:rPr>
          <w:del w:id="11413" w:author="AbbVie  001" w:date="2025-05-16T10:05:00Z"/>
          <w:i/>
          <w:szCs w:val="22"/>
          <w:u w:val="single"/>
          <w:lang w:val="hr-HR"/>
        </w:rPr>
        <w:pPrChange w:id="11414" w:author="AbbVie  001" w:date="2025-05-16T10:05:00Z">
          <w:pPr>
            <w:pStyle w:val="EMEANormal"/>
          </w:pPr>
        </w:pPrChange>
      </w:pPr>
      <w:del w:id="11415" w:author="AbbVie  001" w:date="2025-05-16T10:05:00Z">
        <w:r w:rsidRPr="00E91C49">
          <w:rPr>
            <w:i/>
            <w:szCs w:val="22"/>
            <w:u w:val="single"/>
            <w:lang w:val="hr-HR"/>
          </w:rPr>
          <w:delText>Klinički odgovor</w:delText>
        </w:r>
      </w:del>
    </w:p>
    <w:p w14:paraId="393A5501" w14:textId="306A2B3F" w:rsidR="00C140FB" w:rsidRPr="00E91C49" w:rsidRDefault="00C140FB">
      <w:pPr>
        <w:rPr>
          <w:del w:id="11416" w:author="AbbVie  001" w:date="2025-05-16T10:05:00Z"/>
          <w:i/>
          <w:szCs w:val="22"/>
          <w:u w:val="single"/>
          <w:lang w:val="hr-HR"/>
        </w:rPr>
        <w:pPrChange w:id="11417" w:author="AbbVie  001" w:date="2025-05-16T10:05:00Z">
          <w:pPr>
            <w:pStyle w:val="EMEANormal"/>
          </w:pPr>
        </w:pPrChange>
      </w:pPr>
    </w:p>
    <w:p w14:paraId="0DDBDDD5" w14:textId="2FB8D6F6" w:rsidR="003C41A8" w:rsidRPr="00E91C49" w:rsidRDefault="00793B2B">
      <w:pPr>
        <w:rPr>
          <w:del w:id="11418" w:author="AbbVie  001" w:date="2025-05-16T10:05:00Z"/>
          <w:szCs w:val="22"/>
          <w:lang w:val="hr-HR"/>
        </w:rPr>
        <w:pPrChange w:id="11419" w:author="AbbVie  001" w:date="2025-05-16T10:05:00Z">
          <w:pPr>
            <w:pStyle w:val="EMEANormal"/>
          </w:pPr>
        </w:pPrChange>
      </w:pPr>
      <w:del w:id="11420" w:author="AbbVie  001" w:date="2025-05-16T10:05:00Z">
        <w:r w:rsidRPr="00E91C49">
          <w:rPr>
            <w:szCs w:val="22"/>
            <w:lang w:val="hr-HR"/>
          </w:rPr>
          <w:delText>Rezultati iz oba</w:delText>
        </w:r>
        <w:r w:rsidR="0046797A" w:rsidRPr="00E91C49">
          <w:rPr>
            <w:szCs w:val="22"/>
            <w:lang w:val="hr-HR"/>
          </w:rPr>
          <w:delText>ju</w:delText>
        </w:r>
        <w:r w:rsidRPr="00E91C49">
          <w:rPr>
            <w:szCs w:val="22"/>
            <w:lang w:val="hr-HR"/>
          </w:rPr>
          <w:delText xml:space="preserve"> ispitivanja pokazali su statistički značajno smanjenje rizika od neuspjeha liječenja u bolesnika liječenih lijekom Humira u odnosu na one koji su primali placebo (vidjeti Tablicu </w:delText>
        </w:r>
        <w:r w:rsidR="008540E7" w:rsidRPr="00E91C49">
          <w:rPr>
            <w:szCs w:val="22"/>
            <w:lang w:val="hr-HR"/>
          </w:rPr>
          <w:delText>2</w:delText>
        </w:r>
        <w:r w:rsidR="0049444C">
          <w:rPr>
            <w:szCs w:val="22"/>
            <w:lang w:val="hr-HR"/>
          </w:rPr>
          <w:delText>4</w:delText>
        </w:r>
        <w:r w:rsidRPr="00E91C49">
          <w:rPr>
            <w:szCs w:val="22"/>
            <w:lang w:val="hr-HR"/>
          </w:rPr>
          <w:delText>). Oba su ispitivanja pokazala rani i održan učinak lijeka Humir</w:delText>
        </w:r>
        <w:r w:rsidR="0046797A" w:rsidRPr="00E91C49">
          <w:rPr>
            <w:szCs w:val="22"/>
            <w:lang w:val="hr-HR"/>
          </w:rPr>
          <w:delText>a na stopu neu</w:delText>
        </w:r>
        <w:r w:rsidRPr="00E91C49">
          <w:rPr>
            <w:szCs w:val="22"/>
            <w:lang w:val="hr-HR"/>
          </w:rPr>
          <w:delText>s</w:delText>
        </w:r>
        <w:r w:rsidR="0046797A" w:rsidRPr="00E91C49">
          <w:rPr>
            <w:szCs w:val="22"/>
            <w:lang w:val="hr-HR"/>
          </w:rPr>
          <w:delText>p</w:delText>
        </w:r>
        <w:r w:rsidRPr="00E91C49">
          <w:rPr>
            <w:szCs w:val="22"/>
            <w:lang w:val="hr-HR"/>
          </w:rPr>
          <w:delText>jeha liječenja u odnosu na placebo (vidjeti Sliku </w:delText>
        </w:r>
        <w:r w:rsidR="006D4E12" w:rsidRPr="00E91C49">
          <w:rPr>
            <w:szCs w:val="22"/>
            <w:lang w:val="hr-HR"/>
          </w:rPr>
          <w:delText>2</w:delText>
        </w:r>
        <w:r w:rsidRPr="00E91C49">
          <w:rPr>
            <w:szCs w:val="22"/>
            <w:lang w:val="hr-HR"/>
          </w:rPr>
          <w:delText>).</w:delText>
        </w:r>
      </w:del>
    </w:p>
    <w:p w14:paraId="46D9FF62" w14:textId="611B6937" w:rsidR="003C41A8" w:rsidRPr="00E91C49" w:rsidRDefault="003C41A8">
      <w:pPr>
        <w:rPr>
          <w:del w:id="11421" w:author="AbbVie  001" w:date="2025-05-16T10:05:00Z"/>
          <w:szCs w:val="22"/>
          <w:lang w:val="hr-HR"/>
        </w:rPr>
        <w:pPrChange w:id="11422" w:author="AbbVie  001" w:date="2025-05-16T10:05:00Z">
          <w:pPr>
            <w:pStyle w:val="EMEANormal"/>
          </w:pPr>
        </w:pPrChange>
      </w:pPr>
    </w:p>
    <w:p w14:paraId="342725A0" w14:textId="3B3CFBEF" w:rsidR="00C140FB" w:rsidRPr="00E91C49" w:rsidRDefault="00793B2B">
      <w:pPr>
        <w:rPr>
          <w:del w:id="11423" w:author="AbbVie  001" w:date="2025-05-16T10:05:00Z"/>
          <w:b/>
          <w:szCs w:val="22"/>
          <w:lang w:val="hr-HR"/>
        </w:rPr>
        <w:pPrChange w:id="11424" w:author="AbbVie  001" w:date="2025-05-16T10:05:00Z">
          <w:pPr>
            <w:pStyle w:val="EMEANormal"/>
            <w:keepNext/>
            <w:jc w:val="center"/>
          </w:pPr>
        </w:pPrChange>
      </w:pPr>
      <w:del w:id="11425" w:author="AbbVie  001" w:date="2025-05-16T10:05:00Z">
        <w:r w:rsidRPr="00E91C49">
          <w:rPr>
            <w:b/>
            <w:szCs w:val="22"/>
            <w:lang w:val="hr-HR"/>
          </w:rPr>
          <w:delText>Tablica </w:delText>
        </w:r>
        <w:r w:rsidR="008540E7" w:rsidRPr="00E91C49">
          <w:rPr>
            <w:b/>
            <w:szCs w:val="22"/>
            <w:lang w:val="hr-HR"/>
          </w:rPr>
          <w:delText>2</w:delText>
        </w:r>
        <w:r w:rsidR="0049444C">
          <w:rPr>
            <w:b/>
            <w:szCs w:val="22"/>
            <w:lang w:val="hr-HR"/>
          </w:rPr>
          <w:delText>4</w:delText>
        </w:r>
        <w:r w:rsidRPr="00E91C49">
          <w:rPr>
            <w:b/>
            <w:szCs w:val="22"/>
            <w:lang w:val="hr-HR"/>
          </w:rPr>
          <w:delText xml:space="preserve"> </w:delText>
        </w:r>
      </w:del>
    </w:p>
    <w:p w14:paraId="5CDB287D" w14:textId="7EB0E96C" w:rsidR="00C140FB" w:rsidRPr="00E91C49" w:rsidRDefault="00793B2B">
      <w:pPr>
        <w:rPr>
          <w:del w:id="11426" w:author="AbbVie  001" w:date="2025-05-16T10:05:00Z"/>
          <w:b/>
          <w:szCs w:val="22"/>
          <w:lang w:val="hr-HR"/>
        </w:rPr>
        <w:pPrChange w:id="11427" w:author="AbbVie  001" w:date="2025-05-16T10:05:00Z">
          <w:pPr>
            <w:pStyle w:val="EMEANormal"/>
            <w:keepNext/>
            <w:jc w:val="center"/>
          </w:pPr>
        </w:pPrChange>
      </w:pPr>
      <w:del w:id="11428" w:author="AbbVie  001" w:date="2025-05-16T10:05:00Z">
        <w:r w:rsidRPr="00E91C49">
          <w:rPr>
            <w:b/>
            <w:szCs w:val="22"/>
            <w:lang w:val="hr-HR"/>
          </w:rPr>
          <w:delText>Vrijeme do neuspjeha liječenja u ispitivanjima UV I i UV II</w:delText>
        </w:r>
      </w:del>
    </w:p>
    <w:p w14:paraId="5EAD3A8B" w14:textId="63F7D602" w:rsidR="00C140FB" w:rsidRPr="00E91C49" w:rsidRDefault="00C140FB">
      <w:pPr>
        <w:rPr>
          <w:del w:id="11429" w:author="AbbVie  001" w:date="2025-05-16T10:05:00Z"/>
          <w:b/>
          <w:szCs w:val="22"/>
          <w:lang w:val="hr-HR"/>
        </w:rPr>
        <w:pPrChange w:id="11430" w:author="AbbVie  001" w:date="2025-05-16T10:05:00Z">
          <w:pPr>
            <w:pStyle w:val="EMEANormal"/>
            <w:keepNext/>
            <w:jc w:val="center"/>
          </w:pPr>
        </w:pPrChange>
      </w:pPr>
    </w:p>
    <w:tbl>
      <w:tblPr>
        <w:tblW w:w="5000" w:type="pct"/>
        <w:tblBorders>
          <w:top w:val="single" w:sz="4" w:space="0" w:color="auto"/>
          <w:bottom w:val="single" w:sz="4" w:space="0" w:color="auto"/>
        </w:tblBorders>
        <w:tblLook w:val="04A0" w:firstRow="1" w:lastRow="0" w:firstColumn="1" w:lastColumn="0" w:noHBand="0" w:noVBand="1"/>
      </w:tblPr>
      <w:tblGrid>
        <w:gridCol w:w="2258"/>
        <w:gridCol w:w="717"/>
        <w:gridCol w:w="1165"/>
        <w:gridCol w:w="1642"/>
        <w:gridCol w:w="693"/>
        <w:gridCol w:w="1108"/>
        <w:gridCol w:w="1488"/>
      </w:tblGrid>
      <w:tr w:rsidR="0066313C" w:rsidRPr="00BB2EEB" w14:paraId="3777CE20" w14:textId="6DC9CD04" w:rsidTr="00045300">
        <w:trPr>
          <w:del w:id="11431" w:author="AbbVie  001" w:date="2025-05-16T10:05:00Z"/>
        </w:trPr>
        <w:tc>
          <w:tcPr>
            <w:tcW w:w="1245" w:type="pct"/>
            <w:tcBorders>
              <w:top w:val="single" w:sz="4" w:space="0" w:color="auto"/>
              <w:bottom w:val="single" w:sz="4" w:space="0" w:color="auto"/>
            </w:tcBorders>
            <w:shd w:val="clear" w:color="auto" w:fill="auto"/>
          </w:tcPr>
          <w:p w14:paraId="36ABDF5B" w14:textId="0697B885" w:rsidR="00C140FB" w:rsidRPr="00E91C49" w:rsidRDefault="00793B2B">
            <w:pPr>
              <w:rPr>
                <w:del w:id="11432" w:author="AbbVie  001" w:date="2025-05-16T10:05:00Z"/>
                <w:b/>
                <w:szCs w:val="22"/>
                <w:lang w:val="hr-HR"/>
              </w:rPr>
              <w:pPrChange w:id="11433" w:author="AbbVie  001" w:date="2025-05-16T10:05:00Z">
                <w:pPr>
                  <w:pStyle w:val="EMEANormal"/>
                  <w:keepNext/>
                </w:pPr>
              </w:pPrChange>
            </w:pPr>
            <w:del w:id="11434" w:author="AbbVie  001" w:date="2025-05-16T10:05:00Z">
              <w:r w:rsidRPr="00E91C49">
                <w:rPr>
                  <w:b/>
                  <w:szCs w:val="22"/>
                  <w:lang w:val="hr-HR"/>
                </w:rPr>
                <w:delText>Analiza</w:delText>
              </w:r>
            </w:del>
          </w:p>
          <w:p w14:paraId="7AA47F5F" w14:textId="2E515DBB" w:rsidR="00C140FB" w:rsidRPr="00E91C49" w:rsidRDefault="00793B2B">
            <w:pPr>
              <w:rPr>
                <w:del w:id="11435" w:author="AbbVie  001" w:date="2025-05-16T10:05:00Z"/>
                <w:b/>
                <w:szCs w:val="22"/>
                <w:lang w:val="hr-HR"/>
              </w:rPr>
              <w:pPrChange w:id="11436" w:author="AbbVie  001" w:date="2025-05-16T10:05:00Z">
                <w:pPr>
                  <w:pStyle w:val="EMEANormal"/>
                  <w:keepNext/>
                </w:pPr>
              </w:pPrChange>
            </w:pPr>
            <w:del w:id="11437" w:author="AbbVie  001" w:date="2025-05-16T10:05:00Z">
              <w:r w:rsidRPr="00E91C49">
                <w:rPr>
                  <w:b/>
                  <w:szCs w:val="22"/>
                  <w:lang w:val="hr-HR"/>
                </w:rPr>
                <w:tab/>
              </w:r>
              <w:r w:rsidR="003C41A8" w:rsidRPr="00E91C49">
                <w:rPr>
                  <w:b/>
                  <w:szCs w:val="22"/>
                  <w:lang w:val="hr-HR"/>
                </w:rPr>
                <w:delText>Liječenje</w:delText>
              </w:r>
            </w:del>
          </w:p>
        </w:tc>
        <w:tc>
          <w:tcPr>
            <w:tcW w:w="395" w:type="pct"/>
            <w:tcBorders>
              <w:top w:val="single" w:sz="4" w:space="0" w:color="auto"/>
              <w:bottom w:val="single" w:sz="4" w:space="0" w:color="auto"/>
            </w:tcBorders>
            <w:shd w:val="clear" w:color="auto" w:fill="auto"/>
          </w:tcPr>
          <w:p w14:paraId="13B74D23" w14:textId="581C59FA" w:rsidR="00C140FB" w:rsidRPr="00E91C49" w:rsidRDefault="00793B2B">
            <w:pPr>
              <w:rPr>
                <w:del w:id="11438" w:author="AbbVie  001" w:date="2025-05-16T10:05:00Z"/>
                <w:b/>
                <w:szCs w:val="22"/>
                <w:lang w:val="hr-HR"/>
              </w:rPr>
              <w:pPrChange w:id="11439" w:author="AbbVie  001" w:date="2025-05-16T10:05:00Z">
                <w:pPr>
                  <w:pStyle w:val="EMEANormal"/>
                  <w:keepNext/>
                </w:pPr>
              </w:pPrChange>
            </w:pPr>
            <w:del w:id="11440" w:author="AbbVie  001" w:date="2025-05-16T10:05:00Z">
              <w:r w:rsidRPr="00E91C49">
                <w:rPr>
                  <w:b/>
                  <w:szCs w:val="22"/>
                  <w:lang w:val="hr-HR"/>
                </w:rPr>
                <w:delText>N</w:delText>
              </w:r>
            </w:del>
          </w:p>
        </w:tc>
        <w:tc>
          <w:tcPr>
            <w:tcW w:w="642" w:type="pct"/>
            <w:tcBorders>
              <w:top w:val="single" w:sz="4" w:space="0" w:color="auto"/>
              <w:bottom w:val="single" w:sz="4" w:space="0" w:color="auto"/>
            </w:tcBorders>
            <w:shd w:val="clear" w:color="auto" w:fill="auto"/>
          </w:tcPr>
          <w:p w14:paraId="7A16E14C" w14:textId="7A1B6C59" w:rsidR="00C140FB" w:rsidRPr="00E91C49" w:rsidRDefault="00793B2B">
            <w:pPr>
              <w:rPr>
                <w:del w:id="11441" w:author="AbbVie  001" w:date="2025-05-16T10:05:00Z"/>
                <w:b/>
                <w:szCs w:val="22"/>
                <w:lang w:val="hr-HR"/>
              </w:rPr>
              <w:pPrChange w:id="11442" w:author="AbbVie  001" w:date="2025-05-16T10:05:00Z">
                <w:pPr>
                  <w:pStyle w:val="EMEANormal"/>
                  <w:keepNext/>
                </w:pPr>
              </w:pPrChange>
            </w:pPr>
            <w:del w:id="11443" w:author="AbbVie  001" w:date="2025-05-16T10:05:00Z">
              <w:r w:rsidRPr="00E91C49">
                <w:rPr>
                  <w:b/>
                  <w:szCs w:val="22"/>
                  <w:lang w:val="hr-HR"/>
                </w:rPr>
                <w:delText>Neuspjeh</w:delText>
              </w:r>
              <w:r w:rsidRPr="00E91C49">
                <w:rPr>
                  <w:b/>
                  <w:szCs w:val="22"/>
                  <w:lang w:val="hr-HR"/>
                </w:rPr>
                <w:br/>
                <w:delText>N (%)</w:delText>
              </w:r>
            </w:del>
          </w:p>
        </w:tc>
        <w:tc>
          <w:tcPr>
            <w:tcW w:w="905" w:type="pct"/>
            <w:tcBorders>
              <w:top w:val="single" w:sz="4" w:space="0" w:color="auto"/>
              <w:bottom w:val="single" w:sz="4" w:space="0" w:color="auto"/>
            </w:tcBorders>
            <w:shd w:val="clear" w:color="auto" w:fill="auto"/>
          </w:tcPr>
          <w:p w14:paraId="5ACE198B" w14:textId="0C47BFB6" w:rsidR="00C140FB" w:rsidRPr="00E91C49" w:rsidRDefault="00793B2B">
            <w:pPr>
              <w:rPr>
                <w:del w:id="11444" w:author="AbbVie  001" w:date="2025-05-16T10:05:00Z"/>
                <w:b/>
                <w:szCs w:val="22"/>
                <w:lang w:val="hr-HR"/>
              </w:rPr>
              <w:pPrChange w:id="11445" w:author="AbbVie  001" w:date="2025-05-16T10:05:00Z">
                <w:pPr>
                  <w:pStyle w:val="EMEANormal"/>
                  <w:keepNext/>
                </w:pPr>
              </w:pPrChange>
            </w:pPr>
            <w:del w:id="11446" w:author="AbbVie  001" w:date="2025-05-16T10:05:00Z">
              <w:r w:rsidRPr="00E91C49">
                <w:rPr>
                  <w:b/>
                  <w:szCs w:val="22"/>
                  <w:lang w:val="hr-HR"/>
                </w:rPr>
                <w:delText>Medijan vremena do neuspjeha (mjeseci)</w:delText>
              </w:r>
            </w:del>
          </w:p>
        </w:tc>
        <w:tc>
          <w:tcPr>
            <w:tcW w:w="382" w:type="pct"/>
            <w:tcBorders>
              <w:top w:val="single" w:sz="4" w:space="0" w:color="auto"/>
              <w:bottom w:val="single" w:sz="4" w:space="0" w:color="auto"/>
            </w:tcBorders>
            <w:shd w:val="clear" w:color="auto" w:fill="auto"/>
          </w:tcPr>
          <w:p w14:paraId="2FB6C9EE" w14:textId="3C4DF94F" w:rsidR="00C140FB" w:rsidRPr="00E91C49" w:rsidRDefault="00793B2B">
            <w:pPr>
              <w:rPr>
                <w:del w:id="11447" w:author="AbbVie  001" w:date="2025-05-16T10:05:00Z"/>
                <w:b/>
                <w:szCs w:val="22"/>
                <w:lang w:val="hr-HR"/>
              </w:rPr>
              <w:pPrChange w:id="11448" w:author="AbbVie  001" w:date="2025-05-16T10:05:00Z">
                <w:pPr>
                  <w:pStyle w:val="EMEANormal"/>
                  <w:keepNext/>
                </w:pPr>
              </w:pPrChange>
            </w:pPr>
            <w:del w:id="11449" w:author="AbbVie  001" w:date="2025-05-16T10:05:00Z">
              <w:r w:rsidRPr="00E91C49">
                <w:rPr>
                  <w:b/>
                  <w:szCs w:val="22"/>
                  <w:lang w:val="hr-HR"/>
                </w:rPr>
                <w:delText>HR</w:delText>
              </w:r>
              <w:r w:rsidRPr="00E91C49">
                <w:rPr>
                  <w:b/>
                  <w:szCs w:val="22"/>
                  <w:vertAlign w:val="superscript"/>
                  <w:lang w:val="hr-HR"/>
                </w:rPr>
                <w:delText>a</w:delText>
              </w:r>
            </w:del>
          </w:p>
        </w:tc>
        <w:tc>
          <w:tcPr>
            <w:tcW w:w="611" w:type="pct"/>
            <w:tcBorders>
              <w:top w:val="single" w:sz="4" w:space="0" w:color="auto"/>
              <w:bottom w:val="single" w:sz="4" w:space="0" w:color="auto"/>
            </w:tcBorders>
            <w:shd w:val="clear" w:color="auto" w:fill="auto"/>
          </w:tcPr>
          <w:p w14:paraId="126D8089" w14:textId="78F2FFE0" w:rsidR="00C140FB" w:rsidRPr="00E91C49" w:rsidRDefault="00793B2B">
            <w:pPr>
              <w:rPr>
                <w:del w:id="11450" w:author="AbbVie  001" w:date="2025-05-16T10:05:00Z"/>
                <w:b/>
                <w:szCs w:val="22"/>
                <w:lang w:val="hr-HR"/>
              </w:rPr>
              <w:pPrChange w:id="11451" w:author="AbbVie  001" w:date="2025-05-16T10:05:00Z">
                <w:pPr>
                  <w:pStyle w:val="EMEANormal"/>
                  <w:keepNext/>
                </w:pPr>
              </w:pPrChange>
            </w:pPr>
            <w:del w:id="11452" w:author="AbbVie  001" w:date="2025-05-16T10:05:00Z">
              <w:r w:rsidRPr="00E91C49">
                <w:rPr>
                  <w:b/>
                  <w:szCs w:val="22"/>
                  <w:lang w:val="hr-HR"/>
                </w:rPr>
                <w:delText xml:space="preserve">95% CI </w:delText>
              </w:r>
              <w:r w:rsidR="003C41A8" w:rsidRPr="00E91C49">
                <w:rPr>
                  <w:b/>
                  <w:szCs w:val="22"/>
                  <w:lang w:val="hr-HR"/>
                </w:rPr>
                <w:delText>za</w:delText>
              </w:r>
              <w:r w:rsidRPr="00E91C49">
                <w:rPr>
                  <w:b/>
                  <w:szCs w:val="22"/>
                  <w:lang w:val="hr-HR"/>
                </w:rPr>
                <w:delText xml:space="preserve"> HR</w:delText>
              </w:r>
              <w:r w:rsidRPr="00E91C49">
                <w:rPr>
                  <w:b/>
                  <w:szCs w:val="22"/>
                  <w:vertAlign w:val="superscript"/>
                  <w:lang w:val="hr-HR"/>
                </w:rPr>
                <w:delText>a</w:delText>
              </w:r>
            </w:del>
          </w:p>
        </w:tc>
        <w:tc>
          <w:tcPr>
            <w:tcW w:w="821" w:type="pct"/>
            <w:tcBorders>
              <w:top w:val="single" w:sz="4" w:space="0" w:color="auto"/>
              <w:bottom w:val="single" w:sz="4" w:space="0" w:color="auto"/>
            </w:tcBorders>
            <w:shd w:val="clear" w:color="auto" w:fill="auto"/>
          </w:tcPr>
          <w:p w14:paraId="0DE8CFC7" w14:textId="5FC042A6" w:rsidR="00C140FB" w:rsidRPr="00E91C49" w:rsidRDefault="00793B2B">
            <w:pPr>
              <w:rPr>
                <w:del w:id="11453" w:author="AbbVie  001" w:date="2025-05-16T10:05:00Z"/>
                <w:b/>
                <w:szCs w:val="22"/>
                <w:lang w:val="hr-HR"/>
              </w:rPr>
              <w:pPrChange w:id="11454" w:author="AbbVie  001" w:date="2025-05-16T10:05:00Z">
                <w:pPr>
                  <w:pStyle w:val="EMEANormal"/>
                  <w:keepNext/>
                </w:pPr>
              </w:pPrChange>
            </w:pPr>
            <w:del w:id="11455" w:author="AbbVie  001" w:date="2025-05-16T10:05:00Z">
              <w:r w:rsidRPr="00E91C49">
                <w:rPr>
                  <w:b/>
                  <w:i/>
                  <w:szCs w:val="22"/>
                  <w:lang w:val="hr-HR"/>
                </w:rPr>
                <w:delText>P</w:delText>
              </w:r>
              <w:r w:rsidR="003C41A8" w:rsidRPr="00E91C49">
                <w:rPr>
                  <w:b/>
                  <w:szCs w:val="22"/>
                  <w:lang w:val="hr-HR"/>
                </w:rPr>
                <w:delText>-vrijednost</w:delText>
              </w:r>
              <w:r w:rsidRPr="00E91C49">
                <w:rPr>
                  <w:szCs w:val="22"/>
                  <w:vertAlign w:val="superscript"/>
                  <w:lang w:val="hr-HR"/>
                </w:rPr>
                <w:delText xml:space="preserve"> b</w:delText>
              </w:r>
            </w:del>
          </w:p>
        </w:tc>
      </w:tr>
      <w:tr w:rsidR="0066313C" w:rsidRPr="00BB2EEB" w14:paraId="3E9CF364" w14:textId="0D576B76" w:rsidTr="00045300">
        <w:trPr>
          <w:del w:id="11456" w:author="AbbVie  001" w:date="2025-05-16T10:05:00Z"/>
        </w:trPr>
        <w:tc>
          <w:tcPr>
            <w:tcW w:w="5000" w:type="pct"/>
            <w:gridSpan w:val="7"/>
            <w:tcBorders>
              <w:top w:val="single" w:sz="4" w:space="0" w:color="auto"/>
              <w:bottom w:val="nil"/>
            </w:tcBorders>
            <w:shd w:val="clear" w:color="auto" w:fill="auto"/>
          </w:tcPr>
          <w:p w14:paraId="0A2B6A62" w14:textId="171EA2C7" w:rsidR="00C140FB" w:rsidRPr="00E91C49" w:rsidRDefault="00793B2B">
            <w:pPr>
              <w:rPr>
                <w:del w:id="11457" w:author="AbbVie  001" w:date="2025-05-16T10:05:00Z"/>
                <w:b/>
                <w:szCs w:val="22"/>
                <w:lang w:val="hr-HR"/>
              </w:rPr>
              <w:pPrChange w:id="11458" w:author="AbbVie  001" w:date="2025-05-16T10:05:00Z">
                <w:pPr>
                  <w:pStyle w:val="EMEANormal"/>
                  <w:keepNext/>
                </w:pPr>
              </w:pPrChange>
            </w:pPr>
            <w:del w:id="11459" w:author="AbbVie  001" w:date="2025-05-16T10:05:00Z">
              <w:r w:rsidRPr="00E91C49">
                <w:rPr>
                  <w:b/>
                  <w:szCs w:val="22"/>
                  <w:lang w:val="hr-HR"/>
                </w:rPr>
                <w:delText>Vrijeme do neuspjeha liječenja u 6. tjednu ili nakon njega u ispitivanju UV I</w:delText>
              </w:r>
            </w:del>
          </w:p>
        </w:tc>
      </w:tr>
      <w:tr w:rsidR="0066313C" w:rsidRPr="00BB2EEB" w14:paraId="2632285C" w14:textId="524B82B0" w:rsidTr="00045300">
        <w:trPr>
          <w:del w:id="11460" w:author="AbbVie  001" w:date="2025-05-16T10:05:00Z"/>
        </w:trPr>
        <w:tc>
          <w:tcPr>
            <w:tcW w:w="1640" w:type="pct"/>
            <w:gridSpan w:val="2"/>
            <w:tcBorders>
              <w:top w:val="nil"/>
              <w:bottom w:val="nil"/>
            </w:tcBorders>
            <w:shd w:val="clear" w:color="auto" w:fill="auto"/>
          </w:tcPr>
          <w:p w14:paraId="2632093D" w14:textId="5106B67E" w:rsidR="00C140FB" w:rsidRPr="00E91C49" w:rsidRDefault="00793B2B">
            <w:pPr>
              <w:rPr>
                <w:del w:id="11461" w:author="AbbVie  001" w:date="2025-05-16T10:05:00Z"/>
                <w:szCs w:val="22"/>
                <w:lang w:val="hr-HR"/>
              </w:rPr>
              <w:pPrChange w:id="11462" w:author="AbbVie  001" w:date="2025-05-16T10:05:00Z">
                <w:pPr>
                  <w:pStyle w:val="EMEANormal"/>
                  <w:keepNext/>
                </w:pPr>
              </w:pPrChange>
            </w:pPr>
            <w:del w:id="11463" w:author="AbbVie  001" w:date="2025-05-16T10:05:00Z">
              <w:r w:rsidRPr="00E91C49">
                <w:rPr>
                  <w:szCs w:val="22"/>
                  <w:lang w:val="hr-HR"/>
                </w:rPr>
                <w:delText>Primarna analiza (ITT)</w:delText>
              </w:r>
            </w:del>
          </w:p>
        </w:tc>
        <w:tc>
          <w:tcPr>
            <w:tcW w:w="642" w:type="pct"/>
            <w:tcBorders>
              <w:top w:val="nil"/>
              <w:bottom w:val="nil"/>
            </w:tcBorders>
            <w:shd w:val="clear" w:color="auto" w:fill="auto"/>
          </w:tcPr>
          <w:p w14:paraId="68992EB1" w14:textId="0993E228" w:rsidR="00C140FB" w:rsidRPr="00E91C49" w:rsidRDefault="00C140FB">
            <w:pPr>
              <w:rPr>
                <w:del w:id="11464" w:author="AbbVie  001" w:date="2025-05-16T10:05:00Z"/>
                <w:szCs w:val="22"/>
                <w:lang w:val="hr-HR"/>
              </w:rPr>
              <w:pPrChange w:id="11465" w:author="AbbVie  001" w:date="2025-05-16T10:05:00Z">
                <w:pPr>
                  <w:pStyle w:val="EMEANormal"/>
                  <w:keepNext/>
                </w:pPr>
              </w:pPrChange>
            </w:pPr>
          </w:p>
        </w:tc>
        <w:tc>
          <w:tcPr>
            <w:tcW w:w="905" w:type="pct"/>
            <w:tcBorders>
              <w:top w:val="nil"/>
              <w:bottom w:val="nil"/>
            </w:tcBorders>
            <w:shd w:val="clear" w:color="auto" w:fill="auto"/>
          </w:tcPr>
          <w:p w14:paraId="57A12BB8" w14:textId="0957DEF8" w:rsidR="00C140FB" w:rsidRPr="00E91C49" w:rsidRDefault="00C140FB">
            <w:pPr>
              <w:rPr>
                <w:del w:id="11466" w:author="AbbVie  001" w:date="2025-05-16T10:05:00Z"/>
                <w:szCs w:val="22"/>
                <w:lang w:val="hr-HR"/>
              </w:rPr>
              <w:pPrChange w:id="11467" w:author="AbbVie  001" w:date="2025-05-16T10:05:00Z">
                <w:pPr>
                  <w:pStyle w:val="EMEANormal"/>
                  <w:keepNext/>
                </w:pPr>
              </w:pPrChange>
            </w:pPr>
          </w:p>
        </w:tc>
        <w:tc>
          <w:tcPr>
            <w:tcW w:w="382" w:type="pct"/>
            <w:tcBorders>
              <w:top w:val="nil"/>
              <w:bottom w:val="nil"/>
            </w:tcBorders>
            <w:shd w:val="clear" w:color="auto" w:fill="auto"/>
          </w:tcPr>
          <w:p w14:paraId="5D170F81" w14:textId="0B1179AF" w:rsidR="00C140FB" w:rsidRPr="00E91C49" w:rsidRDefault="00C140FB">
            <w:pPr>
              <w:rPr>
                <w:del w:id="11468" w:author="AbbVie  001" w:date="2025-05-16T10:05:00Z"/>
                <w:szCs w:val="22"/>
                <w:lang w:val="hr-HR"/>
              </w:rPr>
              <w:pPrChange w:id="11469" w:author="AbbVie  001" w:date="2025-05-16T10:05:00Z">
                <w:pPr>
                  <w:pStyle w:val="EMEANormal"/>
                  <w:keepNext/>
                </w:pPr>
              </w:pPrChange>
            </w:pPr>
          </w:p>
        </w:tc>
        <w:tc>
          <w:tcPr>
            <w:tcW w:w="611" w:type="pct"/>
            <w:tcBorders>
              <w:top w:val="nil"/>
              <w:bottom w:val="nil"/>
            </w:tcBorders>
            <w:shd w:val="clear" w:color="auto" w:fill="auto"/>
          </w:tcPr>
          <w:p w14:paraId="58BAA3A6" w14:textId="3875DAC8" w:rsidR="00C140FB" w:rsidRPr="00E91C49" w:rsidRDefault="00C140FB">
            <w:pPr>
              <w:rPr>
                <w:del w:id="11470" w:author="AbbVie  001" w:date="2025-05-16T10:05:00Z"/>
                <w:szCs w:val="22"/>
                <w:lang w:val="hr-HR"/>
              </w:rPr>
              <w:pPrChange w:id="11471" w:author="AbbVie  001" w:date="2025-05-16T10:05:00Z">
                <w:pPr>
                  <w:pStyle w:val="EMEANormal"/>
                  <w:keepNext/>
                </w:pPr>
              </w:pPrChange>
            </w:pPr>
          </w:p>
        </w:tc>
        <w:tc>
          <w:tcPr>
            <w:tcW w:w="821" w:type="pct"/>
            <w:tcBorders>
              <w:top w:val="nil"/>
              <w:bottom w:val="nil"/>
            </w:tcBorders>
            <w:shd w:val="clear" w:color="auto" w:fill="auto"/>
          </w:tcPr>
          <w:p w14:paraId="0B2504B4" w14:textId="1C570AF1" w:rsidR="00C140FB" w:rsidRPr="00E91C49" w:rsidRDefault="00C140FB">
            <w:pPr>
              <w:rPr>
                <w:del w:id="11472" w:author="AbbVie  001" w:date="2025-05-16T10:05:00Z"/>
                <w:szCs w:val="22"/>
                <w:lang w:val="hr-HR"/>
              </w:rPr>
              <w:pPrChange w:id="11473" w:author="AbbVie  001" w:date="2025-05-16T10:05:00Z">
                <w:pPr>
                  <w:pStyle w:val="EMEANormal"/>
                  <w:keepNext/>
                </w:pPr>
              </w:pPrChange>
            </w:pPr>
          </w:p>
        </w:tc>
      </w:tr>
      <w:tr w:rsidR="0066313C" w:rsidRPr="00BB2EEB" w14:paraId="4974107E" w14:textId="29E155E2" w:rsidTr="00045300">
        <w:trPr>
          <w:del w:id="11474" w:author="AbbVie  001" w:date="2025-05-16T10:05:00Z"/>
        </w:trPr>
        <w:tc>
          <w:tcPr>
            <w:tcW w:w="1245" w:type="pct"/>
            <w:tcBorders>
              <w:top w:val="nil"/>
              <w:bottom w:val="nil"/>
            </w:tcBorders>
            <w:shd w:val="clear" w:color="auto" w:fill="auto"/>
          </w:tcPr>
          <w:p w14:paraId="6D432963" w14:textId="23B37B85" w:rsidR="00C140FB" w:rsidRPr="00E91C49" w:rsidRDefault="00793B2B">
            <w:pPr>
              <w:rPr>
                <w:del w:id="11475" w:author="AbbVie  001" w:date="2025-05-16T10:05:00Z"/>
                <w:szCs w:val="22"/>
                <w:lang w:val="hr-HR"/>
              </w:rPr>
              <w:pPrChange w:id="11476" w:author="AbbVie  001" w:date="2025-05-16T10:05:00Z">
                <w:pPr>
                  <w:pStyle w:val="EMEANormal"/>
                </w:pPr>
              </w:pPrChange>
            </w:pPr>
            <w:del w:id="11477" w:author="AbbVie  001" w:date="2025-05-16T10:05:00Z">
              <w:r w:rsidRPr="00E91C49">
                <w:rPr>
                  <w:szCs w:val="22"/>
                  <w:lang w:val="hr-HR"/>
                </w:rPr>
                <w:tab/>
                <w:delText>Placebo</w:delText>
              </w:r>
            </w:del>
          </w:p>
        </w:tc>
        <w:tc>
          <w:tcPr>
            <w:tcW w:w="395" w:type="pct"/>
            <w:tcBorders>
              <w:top w:val="nil"/>
              <w:bottom w:val="nil"/>
            </w:tcBorders>
            <w:shd w:val="clear" w:color="auto" w:fill="auto"/>
          </w:tcPr>
          <w:p w14:paraId="44979E3F" w14:textId="20E4DC89" w:rsidR="00C140FB" w:rsidRPr="00E91C49" w:rsidRDefault="00793B2B">
            <w:pPr>
              <w:rPr>
                <w:del w:id="11478" w:author="AbbVie  001" w:date="2025-05-16T10:05:00Z"/>
                <w:szCs w:val="22"/>
                <w:lang w:val="hr-HR"/>
              </w:rPr>
              <w:pPrChange w:id="11479" w:author="AbbVie  001" w:date="2025-05-16T10:05:00Z">
                <w:pPr>
                  <w:pStyle w:val="EMEANormal"/>
                </w:pPr>
              </w:pPrChange>
            </w:pPr>
            <w:del w:id="11480" w:author="AbbVie  001" w:date="2025-05-16T10:05:00Z">
              <w:r w:rsidRPr="00E91C49">
                <w:rPr>
                  <w:szCs w:val="22"/>
                  <w:lang w:val="hr-HR"/>
                </w:rPr>
                <w:delText>107</w:delText>
              </w:r>
            </w:del>
          </w:p>
        </w:tc>
        <w:tc>
          <w:tcPr>
            <w:tcW w:w="642" w:type="pct"/>
            <w:tcBorders>
              <w:top w:val="nil"/>
              <w:bottom w:val="nil"/>
            </w:tcBorders>
            <w:shd w:val="clear" w:color="auto" w:fill="auto"/>
          </w:tcPr>
          <w:p w14:paraId="079EA44B" w14:textId="553AD436" w:rsidR="00C140FB" w:rsidRPr="00E91C49" w:rsidRDefault="00793B2B">
            <w:pPr>
              <w:rPr>
                <w:del w:id="11481" w:author="AbbVie  001" w:date="2025-05-16T10:05:00Z"/>
                <w:szCs w:val="22"/>
                <w:lang w:val="hr-HR"/>
              </w:rPr>
              <w:pPrChange w:id="11482" w:author="AbbVie  001" w:date="2025-05-16T10:05:00Z">
                <w:pPr>
                  <w:pStyle w:val="EMEANormal"/>
                </w:pPr>
              </w:pPrChange>
            </w:pPr>
            <w:del w:id="11483" w:author="AbbVie  001" w:date="2025-05-16T10:05:00Z">
              <w:r w:rsidRPr="00E91C49">
                <w:rPr>
                  <w:szCs w:val="22"/>
                  <w:lang w:val="hr-HR"/>
                </w:rPr>
                <w:delText>84 (78,5)</w:delText>
              </w:r>
            </w:del>
          </w:p>
        </w:tc>
        <w:tc>
          <w:tcPr>
            <w:tcW w:w="905" w:type="pct"/>
            <w:tcBorders>
              <w:top w:val="nil"/>
              <w:bottom w:val="nil"/>
            </w:tcBorders>
            <w:shd w:val="clear" w:color="auto" w:fill="auto"/>
          </w:tcPr>
          <w:p w14:paraId="6C1176B5" w14:textId="12D29F93" w:rsidR="00C140FB" w:rsidRPr="00E91C49" w:rsidRDefault="00793B2B">
            <w:pPr>
              <w:rPr>
                <w:del w:id="11484" w:author="AbbVie  001" w:date="2025-05-16T10:05:00Z"/>
                <w:szCs w:val="22"/>
                <w:lang w:val="hr-HR"/>
              </w:rPr>
              <w:pPrChange w:id="11485" w:author="AbbVie  001" w:date="2025-05-16T10:05:00Z">
                <w:pPr>
                  <w:pStyle w:val="EMEANormal"/>
                </w:pPr>
              </w:pPrChange>
            </w:pPr>
            <w:del w:id="11486" w:author="AbbVie  001" w:date="2025-05-16T10:05:00Z">
              <w:r w:rsidRPr="00E91C49">
                <w:rPr>
                  <w:szCs w:val="22"/>
                  <w:lang w:val="hr-HR"/>
                </w:rPr>
                <w:delText>3,0</w:delText>
              </w:r>
            </w:del>
          </w:p>
        </w:tc>
        <w:tc>
          <w:tcPr>
            <w:tcW w:w="382" w:type="pct"/>
            <w:tcBorders>
              <w:top w:val="nil"/>
              <w:bottom w:val="nil"/>
            </w:tcBorders>
            <w:shd w:val="clear" w:color="auto" w:fill="auto"/>
          </w:tcPr>
          <w:p w14:paraId="7503F70F" w14:textId="09D8C7FF" w:rsidR="00C140FB" w:rsidRPr="00E91C49" w:rsidRDefault="00793B2B">
            <w:pPr>
              <w:rPr>
                <w:del w:id="11487" w:author="AbbVie  001" w:date="2025-05-16T10:05:00Z"/>
                <w:szCs w:val="22"/>
                <w:lang w:val="hr-HR"/>
              </w:rPr>
              <w:pPrChange w:id="11488" w:author="AbbVie  001" w:date="2025-05-16T10:05:00Z">
                <w:pPr>
                  <w:pStyle w:val="EMEANormal"/>
                </w:pPr>
              </w:pPrChange>
            </w:pPr>
            <w:del w:id="11489" w:author="AbbVie  001" w:date="2025-05-16T10:05:00Z">
              <w:r w:rsidRPr="00E91C49">
                <w:rPr>
                  <w:szCs w:val="22"/>
                  <w:lang w:val="hr-HR"/>
                </w:rPr>
                <w:delText>--</w:delText>
              </w:r>
            </w:del>
          </w:p>
        </w:tc>
        <w:tc>
          <w:tcPr>
            <w:tcW w:w="611" w:type="pct"/>
            <w:tcBorders>
              <w:top w:val="nil"/>
              <w:bottom w:val="nil"/>
            </w:tcBorders>
            <w:shd w:val="clear" w:color="auto" w:fill="auto"/>
          </w:tcPr>
          <w:p w14:paraId="3429FDA6" w14:textId="49013B80" w:rsidR="00C140FB" w:rsidRPr="00E91C49" w:rsidRDefault="00793B2B">
            <w:pPr>
              <w:rPr>
                <w:del w:id="11490" w:author="AbbVie  001" w:date="2025-05-16T10:05:00Z"/>
                <w:szCs w:val="22"/>
                <w:lang w:val="hr-HR"/>
              </w:rPr>
              <w:pPrChange w:id="11491" w:author="AbbVie  001" w:date="2025-05-16T10:05:00Z">
                <w:pPr>
                  <w:pStyle w:val="EMEANormal"/>
                </w:pPr>
              </w:pPrChange>
            </w:pPr>
            <w:del w:id="11492" w:author="AbbVie  001" w:date="2025-05-16T10:05:00Z">
              <w:r w:rsidRPr="00E91C49">
                <w:rPr>
                  <w:szCs w:val="22"/>
                  <w:lang w:val="hr-HR"/>
                </w:rPr>
                <w:delText>--</w:delText>
              </w:r>
            </w:del>
          </w:p>
        </w:tc>
        <w:tc>
          <w:tcPr>
            <w:tcW w:w="821" w:type="pct"/>
            <w:tcBorders>
              <w:top w:val="nil"/>
              <w:bottom w:val="nil"/>
            </w:tcBorders>
            <w:shd w:val="clear" w:color="auto" w:fill="auto"/>
          </w:tcPr>
          <w:p w14:paraId="49F4A53E" w14:textId="7975739D" w:rsidR="00C140FB" w:rsidRPr="00E91C49" w:rsidRDefault="00793B2B">
            <w:pPr>
              <w:rPr>
                <w:del w:id="11493" w:author="AbbVie  001" w:date="2025-05-16T10:05:00Z"/>
                <w:szCs w:val="22"/>
                <w:lang w:val="hr-HR"/>
              </w:rPr>
              <w:pPrChange w:id="11494" w:author="AbbVie  001" w:date="2025-05-16T10:05:00Z">
                <w:pPr>
                  <w:pStyle w:val="EMEANormal"/>
                </w:pPr>
              </w:pPrChange>
            </w:pPr>
            <w:del w:id="11495" w:author="AbbVie  001" w:date="2025-05-16T10:05:00Z">
              <w:r w:rsidRPr="00E91C49">
                <w:rPr>
                  <w:szCs w:val="22"/>
                  <w:lang w:val="hr-HR"/>
                </w:rPr>
                <w:delText>--</w:delText>
              </w:r>
            </w:del>
          </w:p>
        </w:tc>
      </w:tr>
      <w:tr w:rsidR="0066313C" w:rsidRPr="00BB2EEB" w14:paraId="19722A6D" w14:textId="21436301" w:rsidTr="00045300">
        <w:trPr>
          <w:del w:id="11496" w:author="AbbVie  001" w:date="2025-05-16T10:05:00Z"/>
        </w:trPr>
        <w:tc>
          <w:tcPr>
            <w:tcW w:w="1245" w:type="pct"/>
            <w:tcBorders>
              <w:top w:val="nil"/>
              <w:bottom w:val="single" w:sz="4" w:space="0" w:color="auto"/>
            </w:tcBorders>
            <w:shd w:val="clear" w:color="auto" w:fill="auto"/>
          </w:tcPr>
          <w:p w14:paraId="04A98ADE" w14:textId="0F12147D" w:rsidR="00C140FB" w:rsidRPr="00E91C49" w:rsidRDefault="00793B2B">
            <w:pPr>
              <w:rPr>
                <w:del w:id="11497" w:author="AbbVie  001" w:date="2025-05-16T10:05:00Z"/>
                <w:szCs w:val="22"/>
                <w:lang w:val="hr-HR"/>
              </w:rPr>
              <w:pPrChange w:id="11498" w:author="AbbVie  001" w:date="2025-05-16T10:05:00Z">
                <w:pPr>
                  <w:pStyle w:val="EMEANormal"/>
                </w:pPr>
              </w:pPrChange>
            </w:pPr>
            <w:del w:id="11499" w:author="AbbVie  001" w:date="2025-05-16T10:05:00Z">
              <w:r w:rsidRPr="00E91C49">
                <w:rPr>
                  <w:szCs w:val="22"/>
                  <w:lang w:val="hr-HR"/>
                </w:rPr>
                <w:tab/>
                <w:delText>Adalimumab</w:delText>
              </w:r>
            </w:del>
          </w:p>
        </w:tc>
        <w:tc>
          <w:tcPr>
            <w:tcW w:w="395" w:type="pct"/>
            <w:tcBorders>
              <w:top w:val="nil"/>
              <w:bottom w:val="single" w:sz="4" w:space="0" w:color="auto"/>
            </w:tcBorders>
            <w:shd w:val="clear" w:color="auto" w:fill="auto"/>
          </w:tcPr>
          <w:p w14:paraId="774118FF" w14:textId="3D41D957" w:rsidR="00C140FB" w:rsidRPr="00E91C49" w:rsidRDefault="00793B2B">
            <w:pPr>
              <w:rPr>
                <w:del w:id="11500" w:author="AbbVie  001" w:date="2025-05-16T10:05:00Z"/>
                <w:szCs w:val="22"/>
                <w:lang w:val="hr-HR"/>
              </w:rPr>
              <w:pPrChange w:id="11501" w:author="AbbVie  001" w:date="2025-05-16T10:05:00Z">
                <w:pPr>
                  <w:pStyle w:val="EMEANormal"/>
                </w:pPr>
              </w:pPrChange>
            </w:pPr>
            <w:del w:id="11502" w:author="AbbVie  001" w:date="2025-05-16T10:05:00Z">
              <w:r w:rsidRPr="00E91C49">
                <w:rPr>
                  <w:szCs w:val="22"/>
                  <w:lang w:val="hr-HR"/>
                </w:rPr>
                <w:delText>110</w:delText>
              </w:r>
            </w:del>
          </w:p>
        </w:tc>
        <w:tc>
          <w:tcPr>
            <w:tcW w:w="642" w:type="pct"/>
            <w:tcBorders>
              <w:top w:val="nil"/>
              <w:bottom w:val="single" w:sz="4" w:space="0" w:color="auto"/>
            </w:tcBorders>
            <w:shd w:val="clear" w:color="auto" w:fill="auto"/>
          </w:tcPr>
          <w:p w14:paraId="1768F13D" w14:textId="66C10EDD" w:rsidR="00C140FB" w:rsidRPr="00E91C49" w:rsidRDefault="00793B2B">
            <w:pPr>
              <w:rPr>
                <w:del w:id="11503" w:author="AbbVie  001" w:date="2025-05-16T10:05:00Z"/>
                <w:szCs w:val="22"/>
                <w:lang w:val="hr-HR"/>
              </w:rPr>
              <w:pPrChange w:id="11504" w:author="AbbVie  001" w:date="2025-05-16T10:05:00Z">
                <w:pPr>
                  <w:pStyle w:val="EMEANormal"/>
                </w:pPr>
              </w:pPrChange>
            </w:pPr>
            <w:del w:id="11505" w:author="AbbVie  001" w:date="2025-05-16T10:05:00Z">
              <w:r w:rsidRPr="00E91C49">
                <w:rPr>
                  <w:szCs w:val="22"/>
                  <w:lang w:val="hr-HR"/>
                </w:rPr>
                <w:delText>60 (54,5)</w:delText>
              </w:r>
            </w:del>
          </w:p>
        </w:tc>
        <w:tc>
          <w:tcPr>
            <w:tcW w:w="905" w:type="pct"/>
            <w:tcBorders>
              <w:top w:val="nil"/>
              <w:bottom w:val="single" w:sz="4" w:space="0" w:color="auto"/>
            </w:tcBorders>
            <w:shd w:val="clear" w:color="auto" w:fill="auto"/>
          </w:tcPr>
          <w:p w14:paraId="2FFB7BB7" w14:textId="7508AD16" w:rsidR="00C140FB" w:rsidRPr="00E91C49" w:rsidRDefault="00793B2B">
            <w:pPr>
              <w:rPr>
                <w:del w:id="11506" w:author="AbbVie  001" w:date="2025-05-16T10:05:00Z"/>
                <w:szCs w:val="22"/>
                <w:lang w:val="hr-HR"/>
              </w:rPr>
              <w:pPrChange w:id="11507" w:author="AbbVie  001" w:date="2025-05-16T10:05:00Z">
                <w:pPr>
                  <w:pStyle w:val="EMEANormal"/>
                </w:pPr>
              </w:pPrChange>
            </w:pPr>
            <w:del w:id="11508" w:author="AbbVie  001" w:date="2025-05-16T10:05:00Z">
              <w:r w:rsidRPr="00E91C49">
                <w:rPr>
                  <w:szCs w:val="22"/>
                  <w:lang w:val="hr-HR"/>
                </w:rPr>
                <w:delText>5,6</w:delText>
              </w:r>
            </w:del>
          </w:p>
        </w:tc>
        <w:tc>
          <w:tcPr>
            <w:tcW w:w="382" w:type="pct"/>
            <w:tcBorders>
              <w:top w:val="nil"/>
              <w:bottom w:val="single" w:sz="4" w:space="0" w:color="auto"/>
            </w:tcBorders>
            <w:shd w:val="clear" w:color="auto" w:fill="auto"/>
          </w:tcPr>
          <w:p w14:paraId="5DC5EB0E" w14:textId="38D98C09" w:rsidR="00C140FB" w:rsidRPr="00E91C49" w:rsidRDefault="00793B2B">
            <w:pPr>
              <w:rPr>
                <w:del w:id="11509" w:author="AbbVie  001" w:date="2025-05-16T10:05:00Z"/>
                <w:szCs w:val="22"/>
                <w:lang w:val="hr-HR"/>
              </w:rPr>
              <w:pPrChange w:id="11510" w:author="AbbVie  001" w:date="2025-05-16T10:05:00Z">
                <w:pPr>
                  <w:pStyle w:val="EMEANormal"/>
                </w:pPr>
              </w:pPrChange>
            </w:pPr>
            <w:del w:id="11511" w:author="AbbVie  001" w:date="2025-05-16T10:05:00Z">
              <w:r w:rsidRPr="00E91C49">
                <w:rPr>
                  <w:szCs w:val="22"/>
                  <w:lang w:val="hr-HR"/>
                </w:rPr>
                <w:delText>0,50</w:delText>
              </w:r>
            </w:del>
          </w:p>
        </w:tc>
        <w:tc>
          <w:tcPr>
            <w:tcW w:w="611" w:type="pct"/>
            <w:tcBorders>
              <w:top w:val="nil"/>
              <w:bottom w:val="single" w:sz="4" w:space="0" w:color="auto"/>
            </w:tcBorders>
            <w:shd w:val="clear" w:color="auto" w:fill="auto"/>
          </w:tcPr>
          <w:p w14:paraId="0CD74E2F" w14:textId="2DE2C0FD" w:rsidR="00C140FB" w:rsidRPr="00E91C49" w:rsidRDefault="00793B2B">
            <w:pPr>
              <w:rPr>
                <w:del w:id="11512" w:author="AbbVie  001" w:date="2025-05-16T10:05:00Z"/>
                <w:szCs w:val="22"/>
                <w:lang w:val="hr-HR"/>
              </w:rPr>
              <w:pPrChange w:id="11513" w:author="AbbVie  001" w:date="2025-05-16T10:05:00Z">
                <w:pPr>
                  <w:pStyle w:val="EMEANormal"/>
                </w:pPr>
              </w:pPrChange>
            </w:pPr>
            <w:del w:id="11514" w:author="AbbVie  001" w:date="2025-05-16T10:05:00Z">
              <w:r w:rsidRPr="00E91C49">
                <w:rPr>
                  <w:szCs w:val="22"/>
                  <w:lang w:val="hr-HR"/>
                </w:rPr>
                <w:delText>0,36; 0,70</w:delText>
              </w:r>
              <w:r w:rsidRPr="00E91C49">
                <w:rPr>
                  <w:szCs w:val="22"/>
                  <w:vertAlign w:val="superscript"/>
                  <w:lang w:val="hr-HR"/>
                </w:rPr>
                <w:delText xml:space="preserve"> </w:delText>
              </w:r>
            </w:del>
          </w:p>
        </w:tc>
        <w:tc>
          <w:tcPr>
            <w:tcW w:w="821" w:type="pct"/>
            <w:tcBorders>
              <w:top w:val="nil"/>
              <w:bottom w:val="single" w:sz="4" w:space="0" w:color="auto"/>
            </w:tcBorders>
            <w:shd w:val="clear" w:color="auto" w:fill="auto"/>
          </w:tcPr>
          <w:p w14:paraId="3ADF093D" w14:textId="55C5D32E" w:rsidR="00C140FB" w:rsidRPr="00E91C49" w:rsidRDefault="00793B2B">
            <w:pPr>
              <w:rPr>
                <w:del w:id="11515" w:author="AbbVie  001" w:date="2025-05-16T10:05:00Z"/>
                <w:szCs w:val="22"/>
                <w:lang w:val="hr-HR"/>
              </w:rPr>
              <w:pPrChange w:id="11516" w:author="AbbVie  001" w:date="2025-05-16T10:05:00Z">
                <w:pPr>
                  <w:pStyle w:val="EMEANormal"/>
                </w:pPr>
              </w:pPrChange>
            </w:pPr>
            <w:del w:id="11517" w:author="AbbVie  001" w:date="2025-05-16T10:05:00Z">
              <w:r w:rsidRPr="00E91C49">
                <w:rPr>
                  <w:szCs w:val="22"/>
                  <w:lang w:val="hr-HR"/>
                </w:rPr>
                <w:delText>&lt; 0</w:delText>
              </w:r>
              <w:r w:rsidR="00256D74" w:rsidRPr="00E91C49">
                <w:rPr>
                  <w:szCs w:val="22"/>
                  <w:lang w:val="hr-HR"/>
                </w:rPr>
                <w:delText>,</w:delText>
              </w:r>
              <w:r w:rsidRPr="00E91C49">
                <w:rPr>
                  <w:szCs w:val="22"/>
                  <w:lang w:val="hr-HR"/>
                </w:rPr>
                <w:delText>001</w:delText>
              </w:r>
            </w:del>
          </w:p>
        </w:tc>
      </w:tr>
      <w:tr w:rsidR="0066313C" w:rsidRPr="00BB2EEB" w14:paraId="5ECA7BBC" w14:textId="736A14C4" w:rsidTr="00045300">
        <w:tblPrEx>
          <w:tblBorders>
            <w:left w:val="single" w:sz="4" w:space="0" w:color="auto"/>
            <w:right w:val="single" w:sz="4" w:space="0" w:color="auto"/>
            <w:insideH w:val="single" w:sz="4" w:space="0" w:color="auto"/>
            <w:insideV w:val="single" w:sz="4" w:space="0" w:color="auto"/>
          </w:tblBorders>
        </w:tblPrEx>
        <w:trPr>
          <w:del w:id="11518" w:author="AbbVie  001" w:date="2025-05-16T10:05:00Z"/>
        </w:trPr>
        <w:tc>
          <w:tcPr>
            <w:tcW w:w="5000" w:type="pct"/>
            <w:gridSpan w:val="7"/>
            <w:tcBorders>
              <w:left w:val="nil"/>
              <w:bottom w:val="nil"/>
              <w:right w:val="nil"/>
            </w:tcBorders>
            <w:shd w:val="clear" w:color="auto" w:fill="auto"/>
          </w:tcPr>
          <w:p w14:paraId="4BD25317" w14:textId="5C95A1B9" w:rsidR="00C140FB" w:rsidRPr="00E91C49" w:rsidRDefault="00793B2B">
            <w:pPr>
              <w:rPr>
                <w:del w:id="11519" w:author="AbbVie  001" w:date="2025-05-16T10:05:00Z"/>
                <w:b/>
                <w:szCs w:val="22"/>
                <w:lang w:val="hr-HR"/>
              </w:rPr>
              <w:pPrChange w:id="11520" w:author="AbbVie  001" w:date="2025-05-16T10:05:00Z">
                <w:pPr>
                  <w:pStyle w:val="EMEANormal"/>
                </w:pPr>
              </w:pPrChange>
            </w:pPr>
            <w:del w:id="11521" w:author="AbbVie  001" w:date="2025-05-16T10:05:00Z">
              <w:r w:rsidRPr="00E91C49">
                <w:rPr>
                  <w:b/>
                  <w:szCs w:val="22"/>
                  <w:lang w:val="hr-HR"/>
                </w:rPr>
                <w:delText>Vrijeme do neuspjeha liječenja u</w:delText>
              </w:r>
              <w:r w:rsidR="009E430F" w:rsidRPr="00E91C49">
                <w:rPr>
                  <w:b/>
                  <w:szCs w:val="22"/>
                  <w:lang w:val="hr-HR"/>
                </w:rPr>
                <w:delText xml:space="preserve"> </w:delText>
              </w:r>
              <w:r w:rsidRPr="00E91C49">
                <w:rPr>
                  <w:b/>
                  <w:szCs w:val="22"/>
                  <w:lang w:val="hr-HR"/>
                </w:rPr>
                <w:delText>2. tjednu ili nakon njega u ispitivanju UV II</w:delText>
              </w:r>
            </w:del>
          </w:p>
        </w:tc>
      </w:tr>
      <w:tr w:rsidR="0066313C" w:rsidRPr="00BB2EEB" w14:paraId="22130FBE" w14:textId="03664965" w:rsidTr="00045300">
        <w:tblPrEx>
          <w:tblBorders>
            <w:left w:val="single" w:sz="4" w:space="0" w:color="auto"/>
            <w:right w:val="single" w:sz="4" w:space="0" w:color="auto"/>
            <w:insideH w:val="single" w:sz="4" w:space="0" w:color="auto"/>
            <w:insideV w:val="single" w:sz="4" w:space="0" w:color="auto"/>
          </w:tblBorders>
        </w:tblPrEx>
        <w:trPr>
          <w:del w:id="11522" w:author="AbbVie  001" w:date="2025-05-16T10:05:00Z"/>
        </w:trPr>
        <w:tc>
          <w:tcPr>
            <w:tcW w:w="1640" w:type="pct"/>
            <w:gridSpan w:val="2"/>
            <w:tcBorders>
              <w:top w:val="nil"/>
              <w:left w:val="nil"/>
              <w:bottom w:val="nil"/>
              <w:right w:val="nil"/>
            </w:tcBorders>
            <w:shd w:val="clear" w:color="auto" w:fill="auto"/>
          </w:tcPr>
          <w:p w14:paraId="18F9C818" w14:textId="1A3C117C" w:rsidR="00C140FB" w:rsidRPr="00E91C49" w:rsidRDefault="00793B2B">
            <w:pPr>
              <w:rPr>
                <w:del w:id="11523" w:author="AbbVie  001" w:date="2025-05-16T10:05:00Z"/>
                <w:szCs w:val="22"/>
                <w:lang w:val="hr-HR"/>
              </w:rPr>
              <w:pPrChange w:id="11524" w:author="AbbVie  001" w:date="2025-05-16T10:05:00Z">
                <w:pPr>
                  <w:pStyle w:val="EMEANormal"/>
                </w:pPr>
              </w:pPrChange>
            </w:pPr>
            <w:del w:id="11525" w:author="AbbVie  001" w:date="2025-05-16T10:05:00Z">
              <w:r w:rsidRPr="00E91C49">
                <w:rPr>
                  <w:szCs w:val="22"/>
                  <w:lang w:val="hr-HR"/>
                </w:rPr>
                <w:delText>Primarna analiza (ITT)</w:delText>
              </w:r>
            </w:del>
          </w:p>
        </w:tc>
        <w:tc>
          <w:tcPr>
            <w:tcW w:w="642" w:type="pct"/>
            <w:tcBorders>
              <w:top w:val="nil"/>
              <w:left w:val="nil"/>
              <w:bottom w:val="nil"/>
              <w:right w:val="nil"/>
            </w:tcBorders>
            <w:shd w:val="clear" w:color="auto" w:fill="auto"/>
          </w:tcPr>
          <w:p w14:paraId="417E10AB" w14:textId="0D77887C" w:rsidR="00C140FB" w:rsidRPr="00E91C49" w:rsidRDefault="00C140FB">
            <w:pPr>
              <w:rPr>
                <w:del w:id="11526" w:author="AbbVie  001" w:date="2025-05-16T10:05:00Z"/>
                <w:szCs w:val="22"/>
                <w:lang w:val="hr-HR"/>
              </w:rPr>
              <w:pPrChange w:id="11527" w:author="AbbVie  001" w:date="2025-05-16T10:05:00Z">
                <w:pPr>
                  <w:pStyle w:val="EMEANormal"/>
                </w:pPr>
              </w:pPrChange>
            </w:pPr>
          </w:p>
        </w:tc>
        <w:tc>
          <w:tcPr>
            <w:tcW w:w="905" w:type="pct"/>
            <w:tcBorders>
              <w:top w:val="nil"/>
              <w:left w:val="nil"/>
              <w:bottom w:val="nil"/>
              <w:right w:val="nil"/>
            </w:tcBorders>
            <w:shd w:val="clear" w:color="auto" w:fill="auto"/>
          </w:tcPr>
          <w:p w14:paraId="1C5242B2" w14:textId="3DBBA6A2" w:rsidR="00C140FB" w:rsidRPr="00E91C49" w:rsidRDefault="00C140FB">
            <w:pPr>
              <w:rPr>
                <w:del w:id="11528" w:author="AbbVie  001" w:date="2025-05-16T10:05:00Z"/>
                <w:szCs w:val="22"/>
                <w:lang w:val="hr-HR"/>
              </w:rPr>
              <w:pPrChange w:id="11529" w:author="AbbVie  001" w:date="2025-05-16T10:05:00Z">
                <w:pPr>
                  <w:pStyle w:val="EMEANormal"/>
                </w:pPr>
              </w:pPrChange>
            </w:pPr>
          </w:p>
        </w:tc>
        <w:tc>
          <w:tcPr>
            <w:tcW w:w="382" w:type="pct"/>
            <w:tcBorders>
              <w:top w:val="nil"/>
              <w:left w:val="nil"/>
              <w:bottom w:val="nil"/>
              <w:right w:val="nil"/>
            </w:tcBorders>
            <w:shd w:val="clear" w:color="auto" w:fill="auto"/>
          </w:tcPr>
          <w:p w14:paraId="1AD56096" w14:textId="62F4676C" w:rsidR="00C140FB" w:rsidRPr="00E91C49" w:rsidRDefault="00C140FB">
            <w:pPr>
              <w:rPr>
                <w:del w:id="11530" w:author="AbbVie  001" w:date="2025-05-16T10:05:00Z"/>
                <w:szCs w:val="22"/>
                <w:lang w:val="hr-HR"/>
              </w:rPr>
              <w:pPrChange w:id="11531" w:author="AbbVie  001" w:date="2025-05-16T10:05:00Z">
                <w:pPr>
                  <w:pStyle w:val="EMEANormal"/>
                </w:pPr>
              </w:pPrChange>
            </w:pPr>
          </w:p>
        </w:tc>
        <w:tc>
          <w:tcPr>
            <w:tcW w:w="611" w:type="pct"/>
            <w:tcBorders>
              <w:top w:val="nil"/>
              <w:left w:val="nil"/>
              <w:bottom w:val="nil"/>
              <w:right w:val="nil"/>
            </w:tcBorders>
            <w:shd w:val="clear" w:color="auto" w:fill="auto"/>
          </w:tcPr>
          <w:p w14:paraId="06E71DA2" w14:textId="55307A84" w:rsidR="00C140FB" w:rsidRPr="00E91C49" w:rsidRDefault="00C140FB">
            <w:pPr>
              <w:rPr>
                <w:del w:id="11532" w:author="AbbVie  001" w:date="2025-05-16T10:05:00Z"/>
                <w:szCs w:val="22"/>
                <w:lang w:val="hr-HR"/>
              </w:rPr>
              <w:pPrChange w:id="11533" w:author="AbbVie  001" w:date="2025-05-16T10:05:00Z">
                <w:pPr>
                  <w:pStyle w:val="EMEANormal"/>
                </w:pPr>
              </w:pPrChange>
            </w:pPr>
          </w:p>
        </w:tc>
        <w:tc>
          <w:tcPr>
            <w:tcW w:w="821" w:type="pct"/>
            <w:tcBorders>
              <w:top w:val="nil"/>
              <w:left w:val="nil"/>
              <w:bottom w:val="nil"/>
              <w:right w:val="nil"/>
            </w:tcBorders>
            <w:shd w:val="clear" w:color="auto" w:fill="auto"/>
          </w:tcPr>
          <w:p w14:paraId="6B6879BC" w14:textId="3FD90374" w:rsidR="00C140FB" w:rsidRPr="00E91C49" w:rsidRDefault="00C140FB">
            <w:pPr>
              <w:rPr>
                <w:del w:id="11534" w:author="AbbVie  001" w:date="2025-05-16T10:05:00Z"/>
                <w:szCs w:val="22"/>
                <w:lang w:val="hr-HR"/>
              </w:rPr>
              <w:pPrChange w:id="11535" w:author="AbbVie  001" w:date="2025-05-16T10:05:00Z">
                <w:pPr>
                  <w:pStyle w:val="EMEANormal"/>
                </w:pPr>
              </w:pPrChange>
            </w:pPr>
          </w:p>
        </w:tc>
      </w:tr>
      <w:tr w:rsidR="0066313C" w:rsidRPr="00BB2EEB" w14:paraId="1C3BDB94" w14:textId="7D59D483" w:rsidTr="00045300">
        <w:tblPrEx>
          <w:tblBorders>
            <w:left w:val="single" w:sz="4" w:space="0" w:color="auto"/>
            <w:right w:val="single" w:sz="4" w:space="0" w:color="auto"/>
            <w:insideH w:val="single" w:sz="4" w:space="0" w:color="auto"/>
            <w:insideV w:val="single" w:sz="4" w:space="0" w:color="auto"/>
          </w:tblBorders>
        </w:tblPrEx>
        <w:trPr>
          <w:del w:id="11536" w:author="AbbVie  001" w:date="2025-05-16T10:05:00Z"/>
        </w:trPr>
        <w:tc>
          <w:tcPr>
            <w:tcW w:w="1245" w:type="pct"/>
            <w:tcBorders>
              <w:top w:val="nil"/>
              <w:left w:val="nil"/>
              <w:bottom w:val="nil"/>
              <w:right w:val="nil"/>
            </w:tcBorders>
            <w:shd w:val="clear" w:color="auto" w:fill="auto"/>
          </w:tcPr>
          <w:p w14:paraId="504FBBF9" w14:textId="397F10F2" w:rsidR="00C140FB" w:rsidRPr="00E91C49" w:rsidRDefault="00793B2B">
            <w:pPr>
              <w:rPr>
                <w:del w:id="11537" w:author="AbbVie  001" w:date="2025-05-16T10:05:00Z"/>
                <w:szCs w:val="22"/>
                <w:lang w:val="hr-HR"/>
              </w:rPr>
              <w:pPrChange w:id="11538" w:author="AbbVie  001" w:date="2025-05-16T10:05:00Z">
                <w:pPr>
                  <w:pStyle w:val="EMEANormal"/>
                </w:pPr>
              </w:pPrChange>
            </w:pPr>
            <w:del w:id="11539" w:author="AbbVie  001" w:date="2025-05-16T10:05:00Z">
              <w:r w:rsidRPr="00E91C49">
                <w:rPr>
                  <w:szCs w:val="22"/>
                  <w:lang w:val="hr-HR"/>
                </w:rPr>
                <w:tab/>
                <w:delText>Placebo</w:delText>
              </w:r>
            </w:del>
          </w:p>
        </w:tc>
        <w:tc>
          <w:tcPr>
            <w:tcW w:w="395" w:type="pct"/>
            <w:tcBorders>
              <w:top w:val="nil"/>
              <w:left w:val="nil"/>
              <w:bottom w:val="nil"/>
              <w:right w:val="nil"/>
            </w:tcBorders>
            <w:shd w:val="clear" w:color="auto" w:fill="auto"/>
          </w:tcPr>
          <w:p w14:paraId="1DEB1208" w14:textId="26B55B63" w:rsidR="00C140FB" w:rsidRPr="00E91C49" w:rsidRDefault="00793B2B">
            <w:pPr>
              <w:rPr>
                <w:del w:id="11540" w:author="AbbVie  001" w:date="2025-05-16T10:05:00Z"/>
                <w:szCs w:val="22"/>
                <w:lang w:val="hr-HR"/>
              </w:rPr>
              <w:pPrChange w:id="11541" w:author="AbbVie  001" w:date="2025-05-16T10:05:00Z">
                <w:pPr>
                  <w:pStyle w:val="EMEANormal"/>
                </w:pPr>
              </w:pPrChange>
            </w:pPr>
            <w:del w:id="11542" w:author="AbbVie  001" w:date="2025-05-16T10:05:00Z">
              <w:r w:rsidRPr="00E91C49">
                <w:rPr>
                  <w:szCs w:val="22"/>
                  <w:lang w:val="hr-HR"/>
                </w:rPr>
                <w:delText>111</w:delText>
              </w:r>
            </w:del>
          </w:p>
        </w:tc>
        <w:tc>
          <w:tcPr>
            <w:tcW w:w="642" w:type="pct"/>
            <w:tcBorders>
              <w:top w:val="nil"/>
              <w:left w:val="nil"/>
              <w:bottom w:val="nil"/>
              <w:right w:val="nil"/>
            </w:tcBorders>
            <w:shd w:val="clear" w:color="auto" w:fill="auto"/>
          </w:tcPr>
          <w:p w14:paraId="5E1F76D3" w14:textId="3A43FEFD" w:rsidR="00C140FB" w:rsidRPr="00E91C49" w:rsidRDefault="00793B2B">
            <w:pPr>
              <w:rPr>
                <w:del w:id="11543" w:author="AbbVie  001" w:date="2025-05-16T10:05:00Z"/>
                <w:szCs w:val="22"/>
                <w:lang w:val="hr-HR"/>
              </w:rPr>
              <w:pPrChange w:id="11544" w:author="AbbVie  001" w:date="2025-05-16T10:05:00Z">
                <w:pPr>
                  <w:pStyle w:val="EMEANormal"/>
                </w:pPr>
              </w:pPrChange>
            </w:pPr>
            <w:del w:id="11545" w:author="AbbVie  001" w:date="2025-05-16T10:05:00Z">
              <w:r w:rsidRPr="00E91C49">
                <w:rPr>
                  <w:szCs w:val="22"/>
                  <w:lang w:val="hr-HR"/>
                </w:rPr>
                <w:delText>61 (55,0)</w:delText>
              </w:r>
            </w:del>
          </w:p>
        </w:tc>
        <w:tc>
          <w:tcPr>
            <w:tcW w:w="905" w:type="pct"/>
            <w:tcBorders>
              <w:top w:val="nil"/>
              <w:left w:val="nil"/>
              <w:bottom w:val="nil"/>
              <w:right w:val="nil"/>
            </w:tcBorders>
            <w:shd w:val="clear" w:color="auto" w:fill="auto"/>
          </w:tcPr>
          <w:p w14:paraId="781E6626" w14:textId="7738D628" w:rsidR="00C140FB" w:rsidRPr="00E91C49" w:rsidRDefault="00793B2B">
            <w:pPr>
              <w:rPr>
                <w:del w:id="11546" w:author="AbbVie  001" w:date="2025-05-16T10:05:00Z"/>
                <w:szCs w:val="22"/>
                <w:lang w:val="hr-HR"/>
              </w:rPr>
              <w:pPrChange w:id="11547" w:author="AbbVie  001" w:date="2025-05-16T10:05:00Z">
                <w:pPr>
                  <w:pStyle w:val="EMEANormal"/>
                </w:pPr>
              </w:pPrChange>
            </w:pPr>
            <w:del w:id="11548" w:author="AbbVie  001" w:date="2025-05-16T10:05:00Z">
              <w:r w:rsidRPr="00E91C49">
                <w:rPr>
                  <w:szCs w:val="22"/>
                  <w:lang w:val="hr-HR"/>
                </w:rPr>
                <w:delText>8,3</w:delText>
              </w:r>
            </w:del>
          </w:p>
        </w:tc>
        <w:tc>
          <w:tcPr>
            <w:tcW w:w="382" w:type="pct"/>
            <w:tcBorders>
              <w:top w:val="nil"/>
              <w:left w:val="nil"/>
              <w:bottom w:val="nil"/>
              <w:right w:val="nil"/>
            </w:tcBorders>
            <w:shd w:val="clear" w:color="auto" w:fill="auto"/>
          </w:tcPr>
          <w:p w14:paraId="4141B66B" w14:textId="7ABB1425" w:rsidR="00C140FB" w:rsidRPr="00E91C49" w:rsidRDefault="00793B2B">
            <w:pPr>
              <w:rPr>
                <w:del w:id="11549" w:author="AbbVie  001" w:date="2025-05-16T10:05:00Z"/>
                <w:szCs w:val="22"/>
                <w:lang w:val="hr-HR"/>
              </w:rPr>
              <w:pPrChange w:id="11550" w:author="AbbVie  001" w:date="2025-05-16T10:05:00Z">
                <w:pPr>
                  <w:pStyle w:val="EMEANormal"/>
                </w:pPr>
              </w:pPrChange>
            </w:pPr>
            <w:del w:id="11551" w:author="AbbVie  001" w:date="2025-05-16T10:05:00Z">
              <w:r w:rsidRPr="00E91C49">
                <w:rPr>
                  <w:szCs w:val="22"/>
                  <w:lang w:val="hr-HR"/>
                </w:rPr>
                <w:delText>--</w:delText>
              </w:r>
            </w:del>
          </w:p>
        </w:tc>
        <w:tc>
          <w:tcPr>
            <w:tcW w:w="611" w:type="pct"/>
            <w:tcBorders>
              <w:top w:val="nil"/>
              <w:left w:val="nil"/>
              <w:bottom w:val="nil"/>
              <w:right w:val="nil"/>
            </w:tcBorders>
            <w:shd w:val="clear" w:color="auto" w:fill="auto"/>
          </w:tcPr>
          <w:p w14:paraId="10FFEF08" w14:textId="19AECD4F" w:rsidR="00C140FB" w:rsidRPr="00E91C49" w:rsidRDefault="00793B2B">
            <w:pPr>
              <w:rPr>
                <w:del w:id="11552" w:author="AbbVie  001" w:date="2025-05-16T10:05:00Z"/>
                <w:szCs w:val="22"/>
                <w:lang w:val="hr-HR"/>
              </w:rPr>
              <w:pPrChange w:id="11553" w:author="AbbVie  001" w:date="2025-05-16T10:05:00Z">
                <w:pPr>
                  <w:pStyle w:val="EMEANormal"/>
                </w:pPr>
              </w:pPrChange>
            </w:pPr>
            <w:del w:id="11554" w:author="AbbVie  001" w:date="2025-05-16T10:05:00Z">
              <w:r w:rsidRPr="00E91C49">
                <w:rPr>
                  <w:szCs w:val="22"/>
                  <w:lang w:val="hr-HR"/>
                </w:rPr>
                <w:delText>--</w:delText>
              </w:r>
            </w:del>
          </w:p>
        </w:tc>
        <w:tc>
          <w:tcPr>
            <w:tcW w:w="821" w:type="pct"/>
            <w:tcBorders>
              <w:top w:val="nil"/>
              <w:left w:val="nil"/>
              <w:bottom w:val="nil"/>
              <w:right w:val="nil"/>
            </w:tcBorders>
            <w:shd w:val="clear" w:color="auto" w:fill="auto"/>
          </w:tcPr>
          <w:p w14:paraId="4581B64F" w14:textId="413730D9" w:rsidR="00C140FB" w:rsidRPr="00E91C49" w:rsidRDefault="00793B2B">
            <w:pPr>
              <w:rPr>
                <w:del w:id="11555" w:author="AbbVie  001" w:date="2025-05-16T10:05:00Z"/>
                <w:szCs w:val="22"/>
                <w:lang w:val="hr-HR"/>
              </w:rPr>
              <w:pPrChange w:id="11556" w:author="AbbVie  001" w:date="2025-05-16T10:05:00Z">
                <w:pPr>
                  <w:pStyle w:val="EMEANormal"/>
                </w:pPr>
              </w:pPrChange>
            </w:pPr>
            <w:del w:id="11557" w:author="AbbVie  001" w:date="2025-05-16T10:05:00Z">
              <w:r w:rsidRPr="00E91C49">
                <w:rPr>
                  <w:szCs w:val="22"/>
                  <w:lang w:val="hr-HR"/>
                </w:rPr>
                <w:delText>--</w:delText>
              </w:r>
            </w:del>
          </w:p>
        </w:tc>
      </w:tr>
      <w:tr w:rsidR="0066313C" w:rsidRPr="00BB2EEB" w14:paraId="390A4A30" w14:textId="072640B0" w:rsidTr="00045300">
        <w:tblPrEx>
          <w:tblBorders>
            <w:left w:val="single" w:sz="4" w:space="0" w:color="auto"/>
            <w:right w:val="single" w:sz="4" w:space="0" w:color="auto"/>
            <w:insideH w:val="single" w:sz="4" w:space="0" w:color="auto"/>
            <w:insideV w:val="single" w:sz="4" w:space="0" w:color="auto"/>
          </w:tblBorders>
        </w:tblPrEx>
        <w:trPr>
          <w:del w:id="11558" w:author="AbbVie  001" w:date="2025-05-16T10:05:00Z"/>
        </w:trPr>
        <w:tc>
          <w:tcPr>
            <w:tcW w:w="1245" w:type="pct"/>
            <w:tcBorders>
              <w:top w:val="nil"/>
              <w:left w:val="nil"/>
              <w:bottom w:val="single" w:sz="4" w:space="0" w:color="auto"/>
              <w:right w:val="nil"/>
            </w:tcBorders>
            <w:shd w:val="clear" w:color="auto" w:fill="auto"/>
          </w:tcPr>
          <w:p w14:paraId="3F637F4D" w14:textId="36B51165" w:rsidR="00C140FB" w:rsidRPr="00E91C49" w:rsidRDefault="00793B2B">
            <w:pPr>
              <w:rPr>
                <w:del w:id="11559" w:author="AbbVie  001" w:date="2025-05-16T10:05:00Z"/>
                <w:szCs w:val="22"/>
                <w:lang w:val="hr-HR"/>
              </w:rPr>
              <w:pPrChange w:id="11560" w:author="AbbVie  001" w:date="2025-05-16T10:05:00Z">
                <w:pPr>
                  <w:pStyle w:val="EMEANormal"/>
                </w:pPr>
              </w:pPrChange>
            </w:pPr>
            <w:del w:id="11561" w:author="AbbVie  001" w:date="2025-05-16T10:05:00Z">
              <w:r w:rsidRPr="00E91C49">
                <w:rPr>
                  <w:szCs w:val="22"/>
                  <w:lang w:val="hr-HR"/>
                </w:rPr>
                <w:tab/>
                <w:delText>Adalimumab</w:delText>
              </w:r>
            </w:del>
          </w:p>
        </w:tc>
        <w:tc>
          <w:tcPr>
            <w:tcW w:w="395" w:type="pct"/>
            <w:tcBorders>
              <w:top w:val="nil"/>
              <w:left w:val="nil"/>
              <w:bottom w:val="single" w:sz="4" w:space="0" w:color="auto"/>
              <w:right w:val="nil"/>
            </w:tcBorders>
            <w:shd w:val="clear" w:color="auto" w:fill="auto"/>
          </w:tcPr>
          <w:p w14:paraId="67179233" w14:textId="6951BBC5" w:rsidR="00C140FB" w:rsidRPr="00E91C49" w:rsidRDefault="00793B2B">
            <w:pPr>
              <w:rPr>
                <w:del w:id="11562" w:author="AbbVie  001" w:date="2025-05-16T10:05:00Z"/>
                <w:szCs w:val="22"/>
                <w:lang w:val="hr-HR"/>
              </w:rPr>
              <w:pPrChange w:id="11563" w:author="AbbVie  001" w:date="2025-05-16T10:05:00Z">
                <w:pPr>
                  <w:pStyle w:val="EMEANormal"/>
                </w:pPr>
              </w:pPrChange>
            </w:pPr>
            <w:del w:id="11564" w:author="AbbVie  001" w:date="2025-05-16T10:05:00Z">
              <w:r w:rsidRPr="00E91C49">
                <w:rPr>
                  <w:szCs w:val="22"/>
                  <w:lang w:val="hr-HR"/>
                </w:rPr>
                <w:delText>115</w:delText>
              </w:r>
            </w:del>
          </w:p>
        </w:tc>
        <w:tc>
          <w:tcPr>
            <w:tcW w:w="642" w:type="pct"/>
            <w:tcBorders>
              <w:top w:val="nil"/>
              <w:left w:val="nil"/>
              <w:bottom w:val="single" w:sz="4" w:space="0" w:color="auto"/>
              <w:right w:val="nil"/>
            </w:tcBorders>
            <w:shd w:val="clear" w:color="auto" w:fill="auto"/>
          </w:tcPr>
          <w:p w14:paraId="0E509795" w14:textId="547ED34B" w:rsidR="00C140FB" w:rsidRPr="00E91C49" w:rsidRDefault="00793B2B">
            <w:pPr>
              <w:rPr>
                <w:del w:id="11565" w:author="AbbVie  001" w:date="2025-05-16T10:05:00Z"/>
                <w:szCs w:val="22"/>
                <w:lang w:val="hr-HR"/>
              </w:rPr>
              <w:pPrChange w:id="11566" w:author="AbbVie  001" w:date="2025-05-16T10:05:00Z">
                <w:pPr>
                  <w:pStyle w:val="EMEANormal"/>
                </w:pPr>
              </w:pPrChange>
            </w:pPr>
            <w:del w:id="11567" w:author="AbbVie  001" w:date="2025-05-16T10:05:00Z">
              <w:r w:rsidRPr="00E91C49">
                <w:rPr>
                  <w:szCs w:val="22"/>
                  <w:lang w:val="hr-HR"/>
                </w:rPr>
                <w:delText>45 (39,1)</w:delText>
              </w:r>
            </w:del>
          </w:p>
        </w:tc>
        <w:tc>
          <w:tcPr>
            <w:tcW w:w="905" w:type="pct"/>
            <w:tcBorders>
              <w:top w:val="nil"/>
              <w:left w:val="nil"/>
              <w:bottom w:val="single" w:sz="4" w:space="0" w:color="auto"/>
              <w:right w:val="nil"/>
            </w:tcBorders>
            <w:shd w:val="clear" w:color="auto" w:fill="auto"/>
          </w:tcPr>
          <w:p w14:paraId="44D3D591" w14:textId="6C7B1EDC" w:rsidR="00C140FB" w:rsidRPr="00E91C49" w:rsidRDefault="00793B2B">
            <w:pPr>
              <w:rPr>
                <w:del w:id="11568" w:author="AbbVie  001" w:date="2025-05-16T10:05:00Z"/>
                <w:szCs w:val="22"/>
                <w:lang w:val="hr-HR"/>
              </w:rPr>
              <w:pPrChange w:id="11569" w:author="AbbVie  001" w:date="2025-05-16T10:05:00Z">
                <w:pPr>
                  <w:pStyle w:val="EMEANormal"/>
                </w:pPr>
              </w:pPrChange>
            </w:pPr>
            <w:del w:id="11570" w:author="AbbVie  001" w:date="2025-05-16T10:05:00Z">
              <w:r w:rsidRPr="00E91C49">
                <w:rPr>
                  <w:szCs w:val="22"/>
                  <w:lang w:val="hr-HR"/>
                </w:rPr>
                <w:delText>N</w:delText>
              </w:r>
              <w:r w:rsidR="00256D74" w:rsidRPr="00E91C49">
                <w:rPr>
                  <w:szCs w:val="22"/>
                  <w:lang w:val="hr-HR"/>
                </w:rPr>
                <w:delText>P</w:delText>
              </w:r>
              <w:r w:rsidRPr="00E91C49">
                <w:rPr>
                  <w:szCs w:val="22"/>
                  <w:vertAlign w:val="superscript"/>
                  <w:lang w:val="hr-HR"/>
                </w:rPr>
                <w:delText>c</w:delText>
              </w:r>
            </w:del>
          </w:p>
        </w:tc>
        <w:tc>
          <w:tcPr>
            <w:tcW w:w="382" w:type="pct"/>
            <w:tcBorders>
              <w:top w:val="nil"/>
              <w:left w:val="nil"/>
              <w:bottom w:val="single" w:sz="4" w:space="0" w:color="auto"/>
              <w:right w:val="nil"/>
            </w:tcBorders>
            <w:shd w:val="clear" w:color="auto" w:fill="auto"/>
          </w:tcPr>
          <w:p w14:paraId="0DB4FC7D" w14:textId="3D4652C3" w:rsidR="00C140FB" w:rsidRPr="00E91C49" w:rsidRDefault="00793B2B">
            <w:pPr>
              <w:rPr>
                <w:del w:id="11571" w:author="AbbVie  001" w:date="2025-05-16T10:05:00Z"/>
                <w:szCs w:val="22"/>
                <w:lang w:val="hr-HR"/>
              </w:rPr>
              <w:pPrChange w:id="11572" w:author="AbbVie  001" w:date="2025-05-16T10:05:00Z">
                <w:pPr>
                  <w:pStyle w:val="EMEANormal"/>
                </w:pPr>
              </w:pPrChange>
            </w:pPr>
            <w:del w:id="11573" w:author="AbbVie  001" w:date="2025-05-16T10:05:00Z">
              <w:r w:rsidRPr="00E91C49">
                <w:rPr>
                  <w:szCs w:val="22"/>
                  <w:lang w:val="hr-HR"/>
                </w:rPr>
                <w:delText>0,57</w:delText>
              </w:r>
            </w:del>
          </w:p>
        </w:tc>
        <w:tc>
          <w:tcPr>
            <w:tcW w:w="611" w:type="pct"/>
            <w:tcBorders>
              <w:top w:val="nil"/>
              <w:left w:val="nil"/>
              <w:bottom w:val="single" w:sz="4" w:space="0" w:color="auto"/>
              <w:right w:val="nil"/>
            </w:tcBorders>
            <w:shd w:val="clear" w:color="auto" w:fill="auto"/>
          </w:tcPr>
          <w:p w14:paraId="7346EE98" w14:textId="697A97CF" w:rsidR="00C140FB" w:rsidRPr="00E91C49" w:rsidRDefault="00793B2B">
            <w:pPr>
              <w:rPr>
                <w:del w:id="11574" w:author="AbbVie  001" w:date="2025-05-16T10:05:00Z"/>
                <w:szCs w:val="22"/>
                <w:lang w:val="hr-HR"/>
              </w:rPr>
              <w:pPrChange w:id="11575" w:author="AbbVie  001" w:date="2025-05-16T10:05:00Z">
                <w:pPr>
                  <w:pStyle w:val="EMEANormal"/>
                </w:pPr>
              </w:pPrChange>
            </w:pPr>
            <w:del w:id="11576" w:author="AbbVie  001" w:date="2025-05-16T10:05:00Z">
              <w:r w:rsidRPr="00E91C49">
                <w:rPr>
                  <w:szCs w:val="22"/>
                  <w:lang w:val="hr-HR"/>
                </w:rPr>
                <w:delText>0,39; 0,84</w:delText>
              </w:r>
            </w:del>
          </w:p>
        </w:tc>
        <w:tc>
          <w:tcPr>
            <w:tcW w:w="821" w:type="pct"/>
            <w:tcBorders>
              <w:top w:val="nil"/>
              <w:left w:val="nil"/>
              <w:bottom w:val="single" w:sz="4" w:space="0" w:color="auto"/>
              <w:right w:val="nil"/>
            </w:tcBorders>
            <w:shd w:val="clear" w:color="auto" w:fill="auto"/>
          </w:tcPr>
          <w:p w14:paraId="033C3D5A" w14:textId="7AAE2DF6" w:rsidR="00C140FB" w:rsidRPr="00E91C49" w:rsidRDefault="00793B2B">
            <w:pPr>
              <w:rPr>
                <w:del w:id="11577" w:author="AbbVie  001" w:date="2025-05-16T10:05:00Z"/>
                <w:szCs w:val="22"/>
                <w:lang w:val="hr-HR"/>
              </w:rPr>
              <w:pPrChange w:id="11578" w:author="AbbVie  001" w:date="2025-05-16T10:05:00Z">
                <w:pPr>
                  <w:pStyle w:val="EMEANormal"/>
                </w:pPr>
              </w:pPrChange>
            </w:pPr>
            <w:del w:id="11579" w:author="AbbVie  001" w:date="2025-05-16T10:05:00Z">
              <w:r w:rsidRPr="00E91C49">
                <w:rPr>
                  <w:szCs w:val="22"/>
                  <w:lang w:val="hr-HR"/>
                </w:rPr>
                <w:delText>0,004</w:delText>
              </w:r>
            </w:del>
          </w:p>
        </w:tc>
      </w:tr>
    </w:tbl>
    <w:p w14:paraId="5ACCD886" w14:textId="1A231DAD" w:rsidR="00C140FB" w:rsidRPr="00E91C49" w:rsidRDefault="00793B2B">
      <w:pPr>
        <w:rPr>
          <w:del w:id="11580" w:author="AbbVie  001" w:date="2025-05-16T10:05:00Z"/>
          <w:szCs w:val="22"/>
          <w:lang w:val="hr-HR"/>
        </w:rPr>
        <w:pPrChange w:id="11581" w:author="AbbVie  001" w:date="2025-05-16T10:05:00Z">
          <w:pPr>
            <w:pStyle w:val="EMEANormal"/>
          </w:pPr>
        </w:pPrChange>
      </w:pPr>
      <w:del w:id="11582" w:author="AbbVie  001" w:date="2025-05-16T10:05:00Z">
        <w:r w:rsidRPr="00E91C49">
          <w:rPr>
            <w:szCs w:val="22"/>
            <w:lang w:val="hr-HR"/>
          </w:rPr>
          <w:delText>Napomena: Neuspjeh liječenja u 6. tjednu ili nakon njega (ispitivanje UV I) odnos</w:delText>
        </w:r>
        <w:r w:rsidR="009E430F" w:rsidRPr="00E91C49">
          <w:rPr>
            <w:szCs w:val="22"/>
            <w:lang w:val="hr-HR"/>
          </w:rPr>
          <w:delText>no</w:delText>
        </w:r>
        <w:r w:rsidRPr="00E91C49">
          <w:rPr>
            <w:szCs w:val="22"/>
            <w:lang w:val="hr-HR"/>
          </w:rPr>
          <w:delText xml:space="preserve"> u 2. tjednu ili nakon njega (ispitivanje UV II) smatrao se događajem. </w:delText>
        </w:r>
        <w:r w:rsidR="009E430F" w:rsidRPr="00E91C49">
          <w:rPr>
            <w:szCs w:val="22"/>
            <w:lang w:val="hr-HR"/>
          </w:rPr>
          <w:delText xml:space="preserve">Bolesnici koji su </w:delText>
        </w:r>
        <w:r w:rsidR="00FF2868" w:rsidRPr="00E91C49">
          <w:rPr>
            <w:szCs w:val="22"/>
            <w:lang w:val="hr-HR"/>
          </w:rPr>
          <w:delText xml:space="preserve">izašli </w:delText>
        </w:r>
        <w:r w:rsidRPr="00E91C49">
          <w:rPr>
            <w:szCs w:val="22"/>
            <w:lang w:val="hr-HR"/>
          </w:rPr>
          <w:delText xml:space="preserve">iz ispitivanja zbog razloga koji nisu bili neuspjeh liječenja bili su cenzurirani u trenutku </w:delText>
        </w:r>
        <w:r w:rsidR="00FF2868" w:rsidRPr="00E91C49">
          <w:rPr>
            <w:szCs w:val="22"/>
            <w:lang w:val="hr-HR"/>
          </w:rPr>
          <w:delText>izlaska</w:delText>
        </w:r>
        <w:r w:rsidRPr="00E91C49">
          <w:rPr>
            <w:szCs w:val="22"/>
            <w:lang w:val="hr-HR"/>
          </w:rPr>
          <w:delText xml:space="preserve"> iz ispitivanja.</w:delText>
        </w:r>
      </w:del>
    </w:p>
    <w:p w14:paraId="7F9B694A" w14:textId="71139D5B" w:rsidR="00C140FB" w:rsidRPr="00E91C49" w:rsidRDefault="00793B2B">
      <w:pPr>
        <w:rPr>
          <w:del w:id="11583" w:author="AbbVie  001" w:date="2025-05-16T10:05:00Z"/>
          <w:szCs w:val="22"/>
          <w:lang w:val="hr-HR"/>
        </w:rPr>
        <w:pPrChange w:id="11584" w:author="AbbVie  001" w:date="2025-05-16T10:05:00Z">
          <w:pPr>
            <w:pStyle w:val="EMEANormal"/>
            <w:numPr>
              <w:numId w:val="94"/>
            </w:numPr>
            <w:tabs>
              <w:tab w:val="clear" w:pos="562"/>
            </w:tabs>
            <w:ind w:left="426" w:hanging="426"/>
          </w:pPr>
        </w:pPrChange>
      </w:pPr>
      <w:del w:id="11585" w:author="AbbVie  001" w:date="2025-05-16T10:05:00Z">
        <w:r w:rsidRPr="00E91C49">
          <w:rPr>
            <w:szCs w:val="22"/>
            <w:lang w:val="hr-HR"/>
          </w:rPr>
          <w:delText xml:space="preserve">HR </w:delText>
        </w:r>
        <w:r w:rsidR="00773967" w:rsidRPr="00E91C49">
          <w:rPr>
            <w:szCs w:val="22"/>
            <w:lang w:val="hr-HR"/>
          </w:rPr>
          <w:delText>za adalimumab naspram</w:delText>
        </w:r>
        <w:r w:rsidRPr="00E91C49">
          <w:rPr>
            <w:szCs w:val="22"/>
            <w:lang w:val="hr-HR"/>
          </w:rPr>
          <w:delText xml:space="preserve"> placeb</w:delText>
        </w:r>
        <w:r w:rsidR="00773967" w:rsidRPr="00E91C49">
          <w:rPr>
            <w:szCs w:val="22"/>
            <w:lang w:val="hr-HR"/>
          </w:rPr>
          <w:delText>a</w:delText>
        </w:r>
        <w:r w:rsidRPr="00E91C49">
          <w:rPr>
            <w:szCs w:val="22"/>
            <w:lang w:val="hr-HR"/>
          </w:rPr>
          <w:delText xml:space="preserve"> </w:delText>
        </w:r>
        <w:r w:rsidR="009E430F" w:rsidRPr="00E91C49">
          <w:rPr>
            <w:szCs w:val="22"/>
            <w:lang w:val="hr-HR"/>
          </w:rPr>
          <w:delText xml:space="preserve">iz </w:delText>
        </w:r>
        <w:r w:rsidR="00B500F4" w:rsidRPr="00E91C49">
          <w:rPr>
            <w:szCs w:val="22"/>
            <w:lang w:val="hr-HR"/>
          </w:rPr>
          <w:delText>regresije proporcionalnih hazarda, uz liječenje kao faktor</w:delText>
        </w:r>
        <w:r w:rsidRPr="00E91C49">
          <w:rPr>
            <w:szCs w:val="22"/>
            <w:lang w:val="hr-HR"/>
          </w:rPr>
          <w:delText>.</w:delText>
        </w:r>
      </w:del>
    </w:p>
    <w:p w14:paraId="08232935" w14:textId="5EBC4077" w:rsidR="00C140FB" w:rsidRPr="00E91C49" w:rsidRDefault="00793B2B">
      <w:pPr>
        <w:rPr>
          <w:del w:id="11586" w:author="AbbVie  001" w:date="2025-05-16T10:05:00Z"/>
          <w:szCs w:val="22"/>
          <w:lang w:val="hr-HR"/>
        </w:rPr>
        <w:pPrChange w:id="11587" w:author="AbbVie  001" w:date="2025-05-16T10:05:00Z">
          <w:pPr>
            <w:pStyle w:val="EMEANormal"/>
            <w:numPr>
              <w:numId w:val="94"/>
            </w:numPr>
            <w:tabs>
              <w:tab w:val="clear" w:pos="562"/>
            </w:tabs>
            <w:ind w:left="426" w:hanging="426"/>
          </w:pPr>
        </w:pPrChange>
      </w:pPr>
      <w:del w:id="11588" w:author="AbbVie  001" w:date="2025-05-16T10:05:00Z">
        <w:r w:rsidRPr="00E91C49">
          <w:rPr>
            <w:szCs w:val="22"/>
            <w:lang w:val="hr-HR"/>
          </w:rPr>
          <w:delText>Dvo</w:delText>
        </w:r>
        <w:r w:rsidR="00B500F4" w:rsidRPr="00E91C49">
          <w:rPr>
            <w:szCs w:val="22"/>
            <w:lang w:val="hr-HR"/>
          </w:rPr>
          <w:delText xml:space="preserve">strana </w:delText>
        </w:r>
        <w:r w:rsidRPr="00E91C49">
          <w:rPr>
            <w:i/>
            <w:szCs w:val="22"/>
            <w:lang w:val="hr-HR"/>
          </w:rPr>
          <w:delText>P</w:delText>
        </w:r>
        <w:r w:rsidR="00B500F4" w:rsidRPr="00E91C49">
          <w:rPr>
            <w:szCs w:val="22"/>
            <w:lang w:val="hr-HR"/>
          </w:rPr>
          <w:delText>-</w:delText>
        </w:r>
        <w:r w:rsidRPr="00E91C49">
          <w:rPr>
            <w:szCs w:val="22"/>
            <w:lang w:val="hr-HR"/>
          </w:rPr>
          <w:delText>v</w:delText>
        </w:r>
        <w:r w:rsidR="00B500F4" w:rsidRPr="00E91C49">
          <w:rPr>
            <w:szCs w:val="22"/>
            <w:lang w:val="hr-HR"/>
          </w:rPr>
          <w:delText>rijednost iz</w:delText>
        </w:r>
        <w:r w:rsidRPr="00E91C49">
          <w:rPr>
            <w:szCs w:val="22"/>
            <w:lang w:val="hr-HR"/>
          </w:rPr>
          <w:delText xml:space="preserve"> log ran</w:delText>
        </w:r>
        <w:r w:rsidR="00B500F4" w:rsidRPr="00E91C49">
          <w:rPr>
            <w:szCs w:val="22"/>
            <w:lang w:val="hr-HR"/>
          </w:rPr>
          <w:delText>g testa</w:delText>
        </w:r>
        <w:r w:rsidRPr="00E91C49">
          <w:rPr>
            <w:szCs w:val="22"/>
            <w:lang w:val="hr-HR"/>
          </w:rPr>
          <w:delText>.</w:delText>
        </w:r>
      </w:del>
    </w:p>
    <w:p w14:paraId="47F08A54" w14:textId="2342946D" w:rsidR="00C140FB" w:rsidRPr="00E91C49" w:rsidRDefault="00793B2B">
      <w:pPr>
        <w:rPr>
          <w:del w:id="11589" w:author="AbbVie  001" w:date="2025-05-16T10:05:00Z"/>
          <w:szCs w:val="22"/>
          <w:lang w:val="hr-HR"/>
        </w:rPr>
        <w:pPrChange w:id="11590" w:author="AbbVie  001" w:date="2025-05-16T10:05:00Z">
          <w:pPr>
            <w:pStyle w:val="EMEANormal"/>
            <w:numPr>
              <w:numId w:val="94"/>
            </w:numPr>
            <w:tabs>
              <w:tab w:val="clear" w:pos="562"/>
            </w:tabs>
            <w:ind w:left="426" w:hanging="426"/>
          </w:pPr>
        </w:pPrChange>
      </w:pPr>
      <w:del w:id="11591" w:author="AbbVie  001" w:date="2025-05-16T10:05:00Z">
        <w:r w:rsidRPr="00E91C49">
          <w:rPr>
            <w:szCs w:val="22"/>
            <w:lang w:val="hr-HR"/>
          </w:rPr>
          <w:delText xml:space="preserve">NP = ne može se procijeniti. Manje od polovice bolesnika pod rizikom imalo je događaj. </w:delText>
        </w:r>
      </w:del>
    </w:p>
    <w:p w14:paraId="71F79B91" w14:textId="4C44D0AB" w:rsidR="00C140FB" w:rsidRPr="00E91C49" w:rsidRDefault="00C140FB">
      <w:pPr>
        <w:rPr>
          <w:del w:id="11592" w:author="AbbVie  001" w:date="2025-05-16T10:05:00Z"/>
          <w:szCs w:val="22"/>
          <w:lang w:val="hr-HR"/>
        </w:rPr>
        <w:pPrChange w:id="11593" w:author="AbbVie  001" w:date="2025-05-16T10:05:00Z">
          <w:pPr>
            <w:pStyle w:val="EMEANormal"/>
          </w:pPr>
        </w:pPrChange>
      </w:pPr>
    </w:p>
    <w:p w14:paraId="43180ED3" w14:textId="450AC1EC" w:rsidR="00C140FB" w:rsidRPr="00E91C49" w:rsidRDefault="00793B2B">
      <w:pPr>
        <w:rPr>
          <w:del w:id="11594" w:author="AbbVie  001" w:date="2025-05-16T10:05:00Z"/>
          <w:b/>
          <w:szCs w:val="22"/>
          <w:lang w:val="hr-HR"/>
        </w:rPr>
        <w:pPrChange w:id="11595" w:author="AbbVie  001" w:date="2025-05-16T10:05:00Z">
          <w:pPr>
            <w:pStyle w:val="EMEANormal"/>
            <w:keepNext/>
            <w:jc w:val="center"/>
          </w:pPr>
        </w:pPrChange>
      </w:pPr>
      <w:del w:id="11596" w:author="AbbVie  001" w:date="2025-05-16T10:05:00Z">
        <w:r w:rsidRPr="00E91C49">
          <w:rPr>
            <w:b/>
            <w:szCs w:val="22"/>
            <w:lang w:val="hr-HR"/>
          </w:rPr>
          <w:delText xml:space="preserve">Slika </w:delText>
        </w:r>
        <w:r w:rsidR="006D4E12" w:rsidRPr="00E91C49">
          <w:rPr>
            <w:b/>
            <w:szCs w:val="22"/>
            <w:lang w:val="hr-HR"/>
          </w:rPr>
          <w:delText>2</w:delText>
        </w:r>
        <w:r w:rsidRPr="00E91C49">
          <w:rPr>
            <w:b/>
            <w:szCs w:val="22"/>
            <w:lang w:val="hr-HR"/>
          </w:rPr>
          <w:delText xml:space="preserve">: Kaplan-Meierove krivulje koje sažeto prikazuju vrijeme do neuspjeha liječenja u 6. tjednu ili nakon njega (ispitivanje UV I) odnosno u 2. tjednu ili nakon njega (ispitivanje UV II) </w:delText>
        </w:r>
      </w:del>
    </w:p>
    <w:p w14:paraId="0CFD85F4" w14:textId="48BE4F1A" w:rsidR="00C140FB" w:rsidRPr="00E91C49" w:rsidRDefault="00C140FB">
      <w:pPr>
        <w:rPr>
          <w:del w:id="11597" w:author="AbbVie  001" w:date="2025-05-16T10:05:00Z"/>
          <w:b/>
          <w:szCs w:val="22"/>
          <w:lang w:val="hr-HR"/>
        </w:rPr>
        <w:pPrChange w:id="11598" w:author="AbbVie  001" w:date="2025-05-16T10:05:00Z">
          <w:pPr>
            <w:pStyle w:val="EMEANormal"/>
            <w:keepNext/>
            <w:jc w:val="center"/>
          </w:pPr>
        </w:pPrChange>
      </w:pPr>
    </w:p>
    <w:tbl>
      <w:tblPr>
        <w:tblW w:w="9464" w:type="dxa"/>
        <w:tblInd w:w="-176" w:type="dxa"/>
        <w:tblLayout w:type="fixed"/>
        <w:tblLook w:val="04A0" w:firstRow="1" w:lastRow="0" w:firstColumn="1" w:lastColumn="0" w:noHBand="0" w:noVBand="1"/>
      </w:tblPr>
      <w:tblGrid>
        <w:gridCol w:w="658"/>
        <w:gridCol w:w="3496"/>
        <w:gridCol w:w="1170"/>
        <w:gridCol w:w="1350"/>
        <w:gridCol w:w="900"/>
        <w:gridCol w:w="1890"/>
      </w:tblGrid>
      <w:tr w:rsidR="0066313C" w:rsidRPr="00BB2EEB" w14:paraId="1051BD06" w14:textId="76B6C2B4" w:rsidTr="00CE3496">
        <w:trPr>
          <w:cantSplit/>
          <w:trHeight w:val="4067"/>
          <w:del w:id="11599" w:author="AbbVie  001" w:date="2025-05-16T10:05:00Z"/>
        </w:trPr>
        <w:tc>
          <w:tcPr>
            <w:tcW w:w="658" w:type="dxa"/>
            <w:shd w:val="clear" w:color="auto" w:fill="auto"/>
            <w:textDirection w:val="btLr"/>
            <w:vAlign w:val="bottom"/>
          </w:tcPr>
          <w:p w14:paraId="7508982F" w14:textId="7E4E4945" w:rsidR="00C140FB" w:rsidRPr="00E91C49" w:rsidRDefault="00793B2B">
            <w:pPr>
              <w:rPr>
                <w:del w:id="11600" w:author="AbbVie  001" w:date="2025-05-16T10:05:00Z"/>
                <w:b/>
                <w:szCs w:val="22"/>
                <w:lang w:val="hr-HR"/>
              </w:rPr>
              <w:pPrChange w:id="11601" w:author="AbbVie  001" w:date="2025-05-16T10:05:00Z">
                <w:pPr>
                  <w:pStyle w:val="EMEANormal"/>
                  <w:keepNext/>
                  <w:ind w:left="113" w:right="113"/>
                  <w:jc w:val="center"/>
                </w:pPr>
              </w:pPrChange>
            </w:pPr>
            <w:del w:id="11602" w:author="AbbVie  001" w:date="2025-05-16T10:05:00Z">
              <w:r w:rsidRPr="00E91C49">
                <w:rPr>
                  <w:b/>
                  <w:szCs w:val="22"/>
                  <w:lang w:val="hr-HR"/>
                </w:rPr>
                <w:delText>STOPA NEUSPJEHA LIJEČENJA (%)</w:delText>
              </w:r>
            </w:del>
          </w:p>
        </w:tc>
        <w:tc>
          <w:tcPr>
            <w:tcW w:w="8806" w:type="dxa"/>
            <w:gridSpan w:val="5"/>
            <w:shd w:val="clear" w:color="auto" w:fill="auto"/>
            <w:vAlign w:val="bottom"/>
          </w:tcPr>
          <w:p w14:paraId="65C34C44" w14:textId="0F8EDCBC" w:rsidR="00C140FB" w:rsidRPr="00E91C49" w:rsidRDefault="00793B2B">
            <w:pPr>
              <w:rPr>
                <w:del w:id="11603" w:author="AbbVie  001" w:date="2025-05-16T10:05:00Z"/>
                <w:szCs w:val="22"/>
                <w:lang w:val="hr-HR"/>
              </w:rPr>
              <w:pPrChange w:id="11604" w:author="AbbVie  001" w:date="2025-05-16T10:05:00Z">
                <w:pPr>
                  <w:pStyle w:val="EMEANormal"/>
                  <w:keepNext/>
                </w:pPr>
              </w:pPrChange>
            </w:pPr>
            <w:del w:id="11605" w:author="AbbVie  001" w:date="2025-05-16T10:05:00Z">
              <w:r w:rsidRPr="002A3BAE">
                <w:rPr>
                  <w:noProof/>
                  <w:lang w:val="en-GB"/>
                </w:rPr>
                <w:drawing>
                  <wp:inline distT="0" distB="0" distL="0" distR="0" wp14:anchorId="5AD41734" wp14:editId="158B1191">
                    <wp:extent cx="5486400" cy="2209800"/>
                    <wp:effectExtent l="0" t="0" r="0" b="0"/>
                    <wp:docPr id="28" name="Picture 28"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umira Uveitis Figure 5_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del>
          </w:p>
        </w:tc>
      </w:tr>
      <w:tr w:rsidR="0066313C" w:rsidRPr="00BB2EEB" w14:paraId="17E11126" w14:textId="4F8DF396" w:rsidTr="00CE3496">
        <w:trPr>
          <w:del w:id="11606" w:author="AbbVie  001" w:date="2025-05-16T10:05:00Z"/>
        </w:trPr>
        <w:tc>
          <w:tcPr>
            <w:tcW w:w="658" w:type="dxa"/>
            <w:shd w:val="clear" w:color="auto" w:fill="auto"/>
          </w:tcPr>
          <w:p w14:paraId="2ACD4D5F" w14:textId="5C586C40" w:rsidR="00C140FB" w:rsidRPr="00E91C49" w:rsidRDefault="00C140FB">
            <w:pPr>
              <w:rPr>
                <w:del w:id="11607" w:author="AbbVie  001" w:date="2025-05-16T10:05:00Z"/>
                <w:szCs w:val="22"/>
                <w:lang w:val="hr-HR"/>
              </w:rPr>
              <w:pPrChange w:id="11608" w:author="AbbVie  001" w:date="2025-05-16T10:05:00Z">
                <w:pPr>
                  <w:pStyle w:val="EMEANormal"/>
                </w:pPr>
              </w:pPrChange>
            </w:pPr>
          </w:p>
        </w:tc>
        <w:tc>
          <w:tcPr>
            <w:tcW w:w="8806" w:type="dxa"/>
            <w:gridSpan w:val="5"/>
            <w:shd w:val="clear" w:color="auto" w:fill="auto"/>
          </w:tcPr>
          <w:p w14:paraId="211E0636" w14:textId="2414DDCE" w:rsidR="00C140FB" w:rsidRPr="00E91C49" w:rsidRDefault="00793B2B">
            <w:pPr>
              <w:rPr>
                <w:del w:id="11609" w:author="AbbVie  001" w:date="2025-05-16T10:05:00Z"/>
                <w:b/>
                <w:szCs w:val="22"/>
                <w:lang w:val="hr-HR"/>
              </w:rPr>
              <w:pPrChange w:id="11610" w:author="AbbVie  001" w:date="2025-05-16T10:05:00Z">
                <w:pPr>
                  <w:pStyle w:val="EMEANormal"/>
                  <w:jc w:val="center"/>
                </w:pPr>
              </w:pPrChange>
            </w:pPr>
            <w:del w:id="11611" w:author="AbbVie  001" w:date="2025-05-16T10:05:00Z">
              <w:r w:rsidRPr="00E91C49">
                <w:rPr>
                  <w:b/>
                  <w:szCs w:val="22"/>
                  <w:lang w:val="hr-HR"/>
                </w:rPr>
                <w:delText>VRIJEME (MJESECI)</w:delText>
              </w:r>
            </w:del>
          </w:p>
        </w:tc>
      </w:tr>
      <w:tr w:rsidR="0066313C" w:rsidRPr="00BB2EEB" w14:paraId="3EEAD8B1" w14:textId="09EC9780" w:rsidTr="00CE3496">
        <w:trPr>
          <w:del w:id="11612" w:author="AbbVie  001" w:date="2025-05-16T10:05:00Z"/>
        </w:trPr>
        <w:tc>
          <w:tcPr>
            <w:tcW w:w="658" w:type="dxa"/>
            <w:shd w:val="clear" w:color="auto" w:fill="auto"/>
          </w:tcPr>
          <w:p w14:paraId="305B95E1" w14:textId="13C6B3D6" w:rsidR="00C140FB" w:rsidRPr="00E91C49" w:rsidRDefault="00C140FB">
            <w:pPr>
              <w:rPr>
                <w:del w:id="11613" w:author="AbbVie  001" w:date="2025-05-16T10:05:00Z"/>
                <w:szCs w:val="22"/>
                <w:lang w:val="hr-HR"/>
              </w:rPr>
              <w:pPrChange w:id="11614" w:author="AbbVie  001" w:date="2025-05-16T10:05:00Z">
                <w:pPr>
                  <w:pStyle w:val="EMEANormal"/>
                </w:pPr>
              </w:pPrChange>
            </w:pPr>
          </w:p>
        </w:tc>
        <w:tc>
          <w:tcPr>
            <w:tcW w:w="3496" w:type="dxa"/>
            <w:shd w:val="clear" w:color="auto" w:fill="auto"/>
          </w:tcPr>
          <w:p w14:paraId="44919F9F" w14:textId="66CE85DB" w:rsidR="00C140FB" w:rsidRPr="00E91C49" w:rsidRDefault="00793B2B">
            <w:pPr>
              <w:rPr>
                <w:del w:id="11615" w:author="AbbVie  001" w:date="2025-05-16T10:05:00Z"/>
                <w:szCs w:val="22"/>
                <w:lang w:val="hr-HR"/>
              </w:rPr>
              <w:pPrChange w:id="11616" w:author="AbbVie  001" w:date="2025-05-16T10:05:00Z">
                <w:pPr>
                  <w:pStyle w:val="EMEANormal"/>
                </w:pPr>
              </w:pPrChange>
            </w:pPr>
            <w:del w:id="11617" w:author="AbbVie  001" w:date="2025-05-16T10:05:00Z">
              <w:r w:rsidRPr="00E91C49">
                <w:rPr>
                  <w:szCs w:val="22"/>
                  <w:lang w:val="hr-HR"/>
                </w:rPr>
                <w:delText>Ispitivanje UV I                  Liječenje</w:delText>
              </w:r>
            </w:del>
          </w:p>
        </w:tc>
        <w:tc>
          <w:tcPr>
            <w:tcW w:w="1170" w:type="dxa"/>
            <w:shd w:val="clear" w:color="auto" w:fill="auto"/>
          </w:tcPr>
          <w:p w14:paraId="21A56A29" w14:textId="297BD4CA" w:rsidR="00C140FB" w:rsidRPr="00E91C49" w:rsidRDefault="00793B2B">
            <w:pPr>
              <w:rPr>
                <w:del w:id="11618" w:author="AbbVie  001" w:date="2025-05-16T10:05:00Z"/>
                <w:szCs w:val="22"/>
                <w:lang w:val="hr-HR"/>
              </w:rPr>
              <w:pPrChange w:id="11619" w:author="AbbVie  001" w:date="2025-05-16T10:05:00Z">
                <w:pPr>
                  <w:pStyle w:val="EMEANormal"/>
                  <w:jc w:val="right"/>
                </w:pPr>
              </w:pPrChange>
            </w:pPr>
            <w:del w:id="11620" w:author="AbbVie  001" w:date="2025-05-16T10:05:00Z">
              <w:r w:rsidRPr="002A3BAE">
                <w:rPr>
                  <w:noProof/>
                  <w:lang w:val="en-GB"/>
                </w:rPr>
                <w:drawing>
                  <wp:inline distT="0" distB="0" distL="0" distR="0" wp14:anchorId="132D9BD4" wp14:editId="57BFD7AD">
                    <wp:extent cx="400050" cy="180975"/>
                    <wp:effectExtent l="0" t="0" r="0" b="0"/>
                    <wp:docPr id="29" name="Picture 29"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350" w:type="dxa"/>
            <w:shd w:val="clear" w:color="auto" w:fill="auto"/>
          </w:tcPr>
          <w:p w14:paraId="61E660BD" w14:textId="09ACB82B" w:rsidR="00C140FB" w:rsidRPr="00E91C49" w:rsidRDefault="00793B2B">
            <w:pPr>
              <w:rPr>
                <w:del w:id="11621" w:author="AbbVie  001" w:date="2025-05-16T10:05:00Z"/>
                <w:szCs w:val="22"/>
                <w:lang w:val="hr-HR"/>
              </w:rPr>
              <w:pPrChange w:id="11622" w:author="AbbVie  001" w:date="2025-05-16T10:05:00Z">
                <w:pPr>
                  <w:pStyle w:val="EMEANormal"/>
                </w:pPr>
              </w:pPrChange>
            </w:pPr>
            <w:del w:id="11623" w:author="AbbVie  001" w:date="2025-05-16T10:05:00Z">
              <w:r w:rsidRPr="00E91C49">
                <w:rPr>
                  <w:szCs w:val="22"/>
                  <w:lang w:val="hr-HR"/>
                </w:rPr>
                <w:delText>Placebo</w:delText>
              </w:r>
            </w:del>
          </w:p>
        </w:tc>
        <w:tc>
          <w:tcPr>
            <w:tcW w:w="900" w:type="dxa"/>
            <w:shd w:val="clear" w:color="auto" w:fill="auto"/>
          </w:tcPr>
          <w:p w14:paraId="5E1A1530" w14:textId="748236A4" w:rsidR="00C140FB" w:rsidRPr="00E91C49" w:rsidRDefault="00793B2B">
            <w:pPr>
              <w:rPr>
                <w:del w:id="11624" w:author="AbbVie  001" w:date="2025-05-16T10:05:00Z"/>
                <w:szCs w:val="22"/>
                <w:lang w:val="hr-HR"/>
              </w:rPr>
              <w:pPrChange w:id="11625" w:author="AbbVie  001" w:date="2025-05-16T10:05:00Z">
                <w:pPr>
                  <w:pStyle w:val="EMEANormal"/>
                  <w:jc w:val="right"/>
                </w:pPr>
              </w:pPrChange>
            </w:pPr>
            <w:del w:id="11626" w:author="AbbVie  001" w:date="2025-05-16T10:05:00Z">
              <w:r w:rsidRPr="002A3BAE">
                <w:rPr>
                  <w:noProof/>
                  <w:lang w:val="en-GB"/>
                </w:rPr>
                <w:drawing>
                  <wp:inline distT="0" distB="0" distL="0" distR="0" wp14:anchorId="75C1E282" wp14:editId="2A1B8D30">
                    <wp:extent cx="561975" cy="180975"/>
                    <wp:effectExtent l="0" t="0" r="0" b="0"/>
                    <wp:docPr id="30" name="Picture 3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890" w:type="dxa"/>
            <w:shd w:val="clear" w:color="auto" w:fill="auto"/>
          </w:tcPr>
          <w:p w14:paraId="29ABCD2C" w14:textId="6F64D281" w:rsidR="00C140FB" w:rsidRPr="00E91C49" w:rsidRDefault="00793B2B">
            <w:pPr>
              <w:rPr>
                <w:del w:id="11627" w:author="AbbVie  001" w:date="2025-05-16T10:05:00Z"/>
                <w:szCs w:val="22"/>
                <w:lang w:val="hr-HR"/>
              </w:rPr>
              <w:pPrChange w:id="11628" w:author="AbbVie  001" w:date="2025-05-16T10:05:00Z">
                <w:pPr>
                  <w:pStyle w:val="EMEANormal"/>
                </w:pPr>
              </w:pPrChange>
            </w:pPr>
            <w:del w:id="11629" w:author="AbbVie  001" w:date="2025-05-16T10:05:00Z">
              <w:r w:rsidRPr="00E91C49">
                <w:rPr>
                  <w:szCs w:val="22"/>
                  <w:lang w:val="hr-HR"/>
                </w:rPr>
                <w:delText>Adalimumab</w:delText>
              </w:r>
            </w:del>
          </w:p>
        </w:tc>
      </w:tr>
      <w:tr w:rsidR="0066313C" w:rsidRPr="00BB2EEB" w14:paraId="69FDD8A6" w14:textId="733B2723" w:rsidTr="00CE3496">
        <w:trPr>
          <w:trHeight w:val="4118"/>
          <w:del w:id="11630" w:author="AbbVie  001" w:date="2025-05-16T10:05:00Z"/>
        </w:trPr>
        <w:tc>
          <w:tcPr>
            <w:tcW w:w="658" w:type="dxa"/>
            <w:shd w:val="clear" w:color="auto" w:fill="auto"/>
            <w:textDirection w:val="btLr"/>
            <w:vAlign w:val="bottom"/>
          </w:tcPr>
          <w:p w14:paraId="5287D19F" w14:textId="52F9F701" w:rsidR="00C140FB" w:rsidRPr="00E91C49" w:rsidRDefault="00793B2B">
            <w:pPr>
              <w:rPr>
                <w:del w:id="11631" w:author="AbbVie  001" w:date="2025-05-16T10:05:00Z"/>
                <w:szCs w:val="22"/>
                <w:lang w:val="hr-HR"/>
              </w:rPr>
              <w:pPrChange w:id="11632" w:author="AbbVie  001" w:date="2025-05-16T10:05:00Z">
                <w:pPr>
                  <w:pStyle w:val="EMEANormal"/>
                  <w:jc w:val="center"/>
                </w:pPr>
              </w:pPrChange>
            </w:pPr>
            <w:del w:id="11633" w:author="AbbVie  001" w:date="2025-05-16T10:05:00Z">
              <w:r w:rsidRPr="00E91C49">
                <w:rPr>
                  <w:b/>
                  <w:szCs w:val="22"/>
                  <w:lang w:val="hr-HR"/>
                </w:rPr>
                <w:delText>STOPA NEUSPJEHA LIJEČENJA(%)</w:delText>
              </w:r>
            </w:del>
          </w:p>
        </w:tc>
        <w:tc>
          <w:tcPr>
            <w:tcW w:w="8806" w:type="dxa"/>
            <w:gridSpan w:val="5"/>
            <w:shd w:val="clear" w:color="auto" w:fill="auto"/>
            <w:vAlign w:val="bottom"/>
          </w:tcPr>
          <w:p w14:paraId="3F819A00" w14:textId="7B97378D" w:rsidR="00C140FB" w:rsidRPr="00E91C49" w:rsidRDefault="00793B2B">
            <w:pPr>
              <w:rPr>
                <w:del w:id="11634" w:author="AbbVie  001" w:date="2025-05-16T10:05:00Z"/>
                <w:szCs w:val="22"/>
                <w:lang w:val="hr-HR"/>
              </w:rPr>
              <w:pPrChange w:id="11635" w:author="AbbVie  001" w:date="2025-05-16T10:05:00Z">
                <w:pPr>
                  <w:pStyle w:val="EMEANormal"/>
                </w:pPr>
              </w:pPrChange>
            </w:pPr>
            <w:del w:id="11636" w:author="AbbVie  001" w:date="2025-05-16T10:05:00Z">
              <w:r w:rsidRPr="002A3BAE">
                <w:rPr>
                  <w:noProof/>
                  <w:lang w:val="en-GB"/>
                </w:rPr>
                <w:drawing>
                  <wp:inline distT="0" distB="0" distL="0" distR="0" wp14:anchorId="7E043CEE" wp14:editId="03A27625">
                    <wp:extent cx="5486400" cy="2181225"/>
                    <wp:effectExtent l="0" t="0" r="0" b="0"/>
                    <wp:docPr id="31" name="Picture 31"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Humira Uveitis Figure 5_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del>
          </w:p>
        </w:tc>
      </w:tr>
      <w:tr w:rsidR="0066313C" w:rsidRPr="00BB2EEB" w14:paraId="7990C178" w14:textId="20DDB6C0" w:rsidTr="00CE3496">
        <w:trPr>
          <w:del w:id="11637" w:author="AbbVie  001" w:date="2025-05-16T10:05:00Z"/>
        </w:trPr>
        <w:tc>
          <w:tcPr>
            <w:tcW w:w="658" w:type="dxa"/>
            <w:shd w:val="clear" w:color="auto" w:fill="auto"/>
          </w:tcPr>
          <w:p w14:paraId="4A6D52AA" w14:textId="3F5960ED" w:rsidR="00C140FB" w:rsidRPr="00E91C49" w:rsidRDefault="00C140FB">
            <w:pPr>
              <w:rPr>
                <w:del w:id="11638" w:author="AbbVie  001" w:date="2025-05-16T10:05:00Z"/>
                <w:szCs w:val="22"/>
                <w:lang w:val="hr-HR"/>
              </w:rPr>
              <w:pPrChange w:id="11639" w:author="AbbVie  001" w:date="2025-05-16T10:05:00Z">
                <w:pPr>
                  <w:pStyle w:val="EMEANormal"/>
                </w:pPr>
              </w:pPrChange>
            </w:pPr>
          </w:p>
        </w:tc>
        <w:tc>
          <w:tcPr>
            <w:tcW w:w="8806" w:type="dxa"/>
            <w:gridSpan w:val="5"/>
            <w:shd w:val="clear" w:color="auto" w:fill="auto"/>
          </w:tcPr>
          <w:p w14:paraId="5F090EFC" w14:textId="02917261" w:rsidR="00C140FB" w:rsidRPr="00E91C49" w:rsidRDefault="00793B2B">
            <w:pPr>
              <w:rPr>
                <w:del w:id="11640" w:author="AbbVie  001" w:date="2025-05-16T10:05:00Z"/>
                <w:b/>
                <w:szCs w:val="22"/>
                <w:lang w:val="hr-HR"/>
              </w:rPr>
              <w:pPrChange w:id="11641" w:author="AbbVie  001" w:date="2025-05-16T10:05:00Z">
                <w:pPr>
                  <w:pStyle w:val="EMEANormal"/>
                  <w:jc w:val="center"/>
                </w:pPr>
              </w:pPrChange>
            </w:pPr>
            <w:del w:id="11642" w:author="AbbVie  001" w:date="2025-05-16T10:05:00Z">
              <w:r w:rsidRPr="00E91C49">
                <w:rPr>
                  <w:b/>
                  <w:szCs w:val="22"/>
                  <w:lang w:val="hr-HR"/>
                </w:rPr>
                <w:delText>VRIJEME (MJESECI)</w:delText>
              </w:r>
            </w:del>
          </w:p>
        </w:tc>
      </w:tr>
      <w:tr w:rsidR="0066313C" w:rsidRPr="00BB2EEB" w14:paraId="36F9F4F6" w14:textId="49C1EF82" w:rsidTr="00CE3496">
        <w:trPr>
          <w:trHeight w:val="369"/>
          <w:del w:id="11643" w:author="AbbVie  001" w:date="2025-05-16T10:05:00Z"/>
        </w:trPr>
        <w:tc>
          <w:tcPr>
            <w:tcW w:w="658" w:type="dxa"/>
            <w:shd w:val="clear" w:color="auto" w:fill="auto"/>
          </w:tcPr>
          <w:p w14:paraId="415B1653" w14:textId="74B8B07A" w:rsidR="00C140FB" w:rsidRPr="00E91C49" w:rsidRDefault="00C140FB">
            <w:pPr>
              <w:rPr>
                <w:del w:id="11644" w:author="AbbVie  001" w:date="2025-05-16T10:05:00Z"/>
                <w:szCs w:val="22"/>
                <w:lang w:val="hr-HR"/>
              </w:rPr>
              <w:pPrChange w:id="11645" w:author="AbbVie  001" w:date="2025-05-16T10:05:00Z">
                <w:pPr>
                  <w:pStyle w:val="EMEANormal"/>
                </w:pPr>
              </w:pPrChange>
            </w:pPr>
          </w:p>
        </w:tc>
        <w:tc>
          <w:tcPr>
            <w:tcW w:w="3496" w:type="dxa"/>
            <w:shd w:val="clear" w:color="auto" w:fill="auto"/>
          </w:tcPr>
          <w:p w14:paraId="5E744033" w14:textId="66D2F903" w:rsidR="00C140FB" w:rsidRPr="00E91C49" w:rsidRDefault="00793B2B">
            <w:pPr>
              <w:rPr>
                <w:del w:id="11646" w:author="AbbVie  001" w:date="2025-05-16T10:05:00Z"/>
                <w:szCs w:val="22"/>
                <w:lang w:val="hr-HR"/>
              </w:rPr>
              <w:pPrChange w:id="11647" w:author="AbbVie  001" w:date="2025-05-16T10:05:00Z">
                <w:pPr>
                  <w:pStyle w:val="EMEANormal"/>
                </w:pPr>
              </w:pPrChange>
            </w:pPr>
            <w:del w:id="11648" w:author="AbbVie  001" w:date="2025-05-16T10:05:00Z">
              <w:r w:rsidRPr="00E91C49">
                <w:rPr>
                  <w:szCs w:val="22"/>
                  <w:lang w:val="hr-HR"/>
                </w:rPr>
                <w:delText>Ispitivanje UV II                 Liječenje</w:delText>
              </w:r>
            </w:del>
          </w:p>
        </w:tc>
        <w:tc>
          <w:tcPr>
            <w:tcW w:w="1170" w:type="dxa"/>
            <w:shd w:val="clear" w:color="auto" w:fill="auto"/>
          </w:tcPr>
          <w:p w14:paraId="2CCFBA66" w14:textId="17FC7625" w:rsidR="00C140FB" w:rsidRPr="00E91C49" w:rsidRDefault="00793B2B">
            <w:pPr>
              <w:rPr>
                <w:del w:id="11649" w:author="AbbVie  001" w:date="2025-05-16T10:05:00Z"/>
                <w:szCs w:val="22"/>
                <w:lang w:val="hr-HR"/>
              </w:rPr>
              <w:pPrChange w:id="11650" w:author="AbbVie  001" w:date="2025-05-16T10:05:00Z">
                <w:pPr>
                  <w:pStyle w:val="EMEANormal"/>
                  <w:jc w:val="right"/>
                </w:pPr>
              </w:pPrChange>
            </w:pPr>
            <w:del w:id="11651" w:author="AbbVie  001" w:date="2025-05-16T10:05:00Z">
              <w:r w:rsidRPr="002A3BAE">
                <w:rPr>
                  <w:noProof/>
                  <w:lang w:val="en-GB"/>
                </w:rPr>
                <w:drawing>
                  <wp:inline distT="0" distB="0" distL="0" distR="0" wp14:anchorId="0A9B0A57" wp14:editId="78E8551D">
                    <wp:extent cx="400050" cy="180975"/>
                    <wp:effectExtent l="0" t="0" r="0" b="0"/>
                    <wp:docPr id="32" name="Picture 3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350" w:type="dxa"/>
            <w:shd w:val="clear" w:color="auto" w:fill="auto"/>
          </w:tcPr>
          <w:p w14:paraId="382E94AD" w14:textId="6C96E449" w:rsidR="00C140FB" w:rsidRPr="00E91C49" w:rsidRDefault="00793B2B">
            <w:pPr>
              <w:rPr>
                <w:del w:id="11652" w:author="AbbVie  001" w:date="2025-05-16T10:05:00Z"/>
                <w:szCs w:val="22"/>
                <w:lang w:val="hr-HR"/>
              </w:rPr>
              <w:pPrChange w:id="11653" w:author="AbbVie  001" w:date="2025-05-16T10:05:00Z">
                <w:pPr>
                  <w:pStyle w:val="EMEANormal"/>
                </w:pPr>
              </w:pPrChange>
            </w:pPr>
            <w:del w:id="11654" w:author="AbbVie  001" w:date="2025-05-16T10:05:00Z">
              <w:r w:rsidRPr="00E91C49">
                <w:rPr>
                  <w:szCs w:val="22"/>
                  <w:lang w:val="hr-HR"/>
                </w:rPr>
                <w:delText>Placebo</w:delText>
              </w:r>
            </w:del>
          </w:p>
        </w:tc>
        <w:tc>
          <w:tcPr>
            <w:tcW w:w="900" w:type="dxa"/>
            <w:shd w:val="clear" w:color="auto" w:fill="auto"/>
          </w:tcPr>
          <w:p w14:paraId="6E0A7E79" w14:textId="316BEDF7" w:rsidR="00C140FB" w:rsidRPr="00E91C49" w:rsidRDefault="00793B2B">
            <w:pPr>
              <w:rPr>
                <w:del w:id="11655" w:author="AbbVie  001" w:date="2025-05-16T10:05:00Z"/>
                <w:szCs w:val="22"/>
                <w:lang w:val="hr-HR"/>
              </w:rPr>
              <w:pPrChange w:id="11656" w:author="AbbVie  001" w:date="2025-05-16T10:05:00Z">
                <w:pPr>
                  <w:pStyle w:val="EMEANormal"/>
                  <w:jc w:val="right"/>
                </w:pPr>
              </w:pPrChange>
            </w:pPr>
            <w:del w:id="11657" w:author="AbbVie  001" w:date="2025-05-16T10:05:00Z">
              <w:r w:rsidRPr="002A3BAE">
                <w:rPr>
                  <w:noProof/>
                  <w:lang w:val="en-GB"/>
                </w:rPr>
                <w:drawing>
                  <wp:inline distT="0" distB="0" distL="0" distR="0" wp14:anchorId="04162B81" wp14:editId="618FB1FA">
                    <wp:extent cx="561975" cy="180975"/>
                    <wp:effectExtent l="0" t="0" r="0" b="0"/>
                    <wp:docPr id="33" name="Picture 3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890" w:type="dxa"/>
            <w:shd w:val="clear" w:color="auto" w:fill="auto"/>
          </w:tcPr>
          <w:p w14:paraId="23A2C8B1" w14:textId="31C410B6" w:rsidR="00C140FB" w:rsidRPr="00E91C49" w:rsidRDefault="00793B2B">
            <w:pPr>
              <w:rPr>
                <w:del w:id="11658" w:author="AbbVie  001" w:date="2025-05-16T10:05:00Z"/>
                <w:szCs w:val="22"/>
                <w:lang w:val="hr-HR"/>
              </w:rPr>
              <w:pPrChange w:id="11659" w:author="AbbVie  001" w:date="2025-05-16T10:05:00Z">
                <w:pPr>
                  <w:pStyle w:val="EMEANormal"/>
                </w:pPr>
              </w:pPrChange>
            </w:pPr>
            <w:del w:id="11660" w:author="AbbVie  001" w:date="2025-05-16T10:05:00Z">
              <w:r w:rsidRPr="00E91C49">
                <w:rPr>
                  <w:szCs w:val="22"/>
                  <w:lang w:val="hr-HR"/>
                </w:rPr>
                <w:delText>Adalimumab</w:delText>
              </w:r>
            </w:del>
          </w:p>
        </w:tc>
      </w:tr>
      <w:tr w:rsidR="0066313C" w:rsidRPr="00BB2EEB" w14:paraId="1899A122" w14:textId="288FBC81" w:rsidTr="00CE3496">
        <w:trPr>
          <w:trHeight w:val="629"/>
          <w:del w:id="11661" w:author="AbbVie  001" w:date="2025-05-16T10:05:00Z"/>
        </w:trPr>
        <w:tc>
          <w:tcPr>
            <w:tcW w:w="9464" w:type="dxa"/>
            <w:gridSpan w:val="6"/>
            <w:shd w:val="clear" w:color="auto" w:fill="auto"/>
            <w:vAlign w:val="center"/>
          </w:tcPr>
          <w:p w14:paraId="2E373FDC" w14:textId="7993722A" w:rsidR="00C140FB" w:rsidRPr="00E91C49" w:rsidRDefault="00793B2B">
            <w:pPr>
              <w:rPr>
                <w:del w:id="11662" w:author="AbbVie  001" w:date="2025-05-16T10:05:00Z"/>
                <w:szCs w:val="22"/>
                <w:lang w:val="hr-HR"/>
              </w:rPr>
              <w:pPrChange w:id="11663" w:author="AbbVie  001" w:date="2025-05-16T10:05:00Z">
                <w:pPr>
                  <w:pStyle w:val="EMEANormal"/>
                </w:pPr>
              </w:pPrChange>
            </w:pPr>
            <w:del w:id="11664" w:author="AbbVie  001" w:date="2025-05-16T10:05:00Z">
              <w:r w:rsidRPr="00E91C49">
                <w:rPr>
                  <w:szCs w:val="22"/>
                  <w:lang w:val="hr-HR"/>
                </w:rPr>
                <w:delText>Napomena: P# = Placebo (broj događaja/broj bolesnika pod rizikom); A# = HUMIRA (broj događaja/broj bolesnika pod rizikom).</w:delText>
              </w:r>
            </w:del>
          </w:p>
        </w:tc>
      </w:tr>
    </w:tbl>
    <w:p w14:paraId="58C75065" w14:textId="2D3F7575" w:rsidR="00C140FB" w:rsidRPr="00E91C49" w:rsidRDefault="00C140FB">
      <w:pPr>
        <w:rPr>
          <w:del w:id="11665" w:author="AbbVie  001" w:date="2025-05-16T10:05:00Z"/>
          <w:lang w:val="hr-HR"/>
        </w:rPr>
        <w:pPrChange w:id="11666" w:author="AbbVie  001" w:date="2025-05-16T10:05:00Z">
          <w:pPr>
            <w:pStyle w:val="EMEANormal"/>
          </w:pPr>
        </w:pPrChange>
      </w:pPr>
    </w:p>
    <w:p w14:paraId="7164119F" w14:textId="0CAADD18" w:rsidR="00EB4744" w:rsidRPr="00E91C49" w:rsidRDefault="00793B2B">
      <w:pPr>
        <w:rPr>
          <w:del w:id="11667" w:author="AbbVie  001" w:date="2025-05-16T10:05:00Z"/>
          <w:lang w:val="hr-HR"/>
        </w:rPr>
        <w:pPrChange w:id="11668" w:author="AbbVie  001" w:date="2025-05-16T10:05:00Z">
          <w:pPr>
            <w:pStyle w:val="EMEANormal"/>
          </w:pPr>
        </w:pPrChange>
      </w:pPr>
      <w:del w:id="11669" w:author="AbbVie  001" w:date="2025-05-16T10:05:00Z">
        <w:r w:rsidRPr="00E91C49">
          <w:rPr>
            <w:lang w:val="hr-HR"/>
          </w:rPr>
          <w:delText>U ispitivanju</w:delText>
        </w:r>
        <w:r w:rsidR="00C140FB" w:rsidRPr="00E91C49">
          <w:rPr>
            <w:lang w:val="hr-HR"/>
          </w:rPr>
          <w:delText xml:space="preserve"> UV I </w:delText>
        </w:r>
        <w:r w:rsidRPr="00E91C49">
          <w:rPr>
            <w:lang w:val="hr-HR"/>
          </w:rPr>
          <w:delText>primijećene su statistički značajne razlike u korist adalimumaba na</w:delText>
        </w:r>
        <w:r w:rsidR="00FF2868" w:rsidRPr="00E91C49">
          <w:rPr>
            <w:lang w:val="hr-HR"/>
          </w:rPr>
          <w:delText>spram placeba</w:delText>
        </w:r>
        <w:r w:rsidRPr="00E91C49">
          <w:rPr>
            <w:lang w:val="hr-HR"/>
          </w:rPr>
          <w:delText xml:space="preserve"> za svaku komponentu neuspjeha</w:delText>
        </w:r>
        <w:r w:rsidR="00A04399" w:rsidRPr="00E91C49">
          <w:rPr>
            <w:lang w:val="hr-HR"/>
          </w:rPr>
          <w:delText xml:space="preserve"> liječenja. U ispitivanju UV II,</w:delText>
        </w:r>
        <w:r w:rsidRPr="00E91C49">
          <w:rPr>
            <w:lang w:val="hr-HR"/>
          </w:rPr>
          <w:delText xml:space="preserve"> statistički značajne razlike primijećene su samo za oštrinu vida, ali su druge komponentne brojčano bile u korist adalimumaba.</w:delText>
        </w:r>
      </w:del>
    </w:p>
    <w:p w14:paraId="27050649" w14:textId="11F0A42F" w:rsidR="00EB4744" w:rsidRPr="00E91C49" w:rsidRDefault="00EB4744">
      <w:pPr>
        <w:rPr>
          <w:del w:id="11670" w:author="AbbVie  001" w:date="2025-05-16T10:05:00Z"/>
          <w:lang w:val="hr-HR"/>
        </w:rPr>
        <w:pPrChange w:id="11671" w:author="AbbVie  001" w:date="2025-05-16T10:05:00Z">
          <w:pPr>
            <w:pStyle w:val="EMEANormal"/>
          </w:pPr>
        </w:pPrChange>
      </w:pPr>
    </w:p>
    <w:p w14:paraId="06CEEC60" w14:textId="57847C64" w:rsidR="00740FE7" w:rsidRPr="004D3A33" w:rsidRDefault="00793B2B" w:rsidP="00356BE9">
      <w:pPr>
        <w:rPr>
          <w:del w:id="11672" w:author="AbbVie  001" w:date="2025-05-16T10:05:00Z"/>
          <w:lang w:val="hr-HR"/>
        </w:rPr>
      </w:pPr>
      <w:bookmarkStart w:id="11673" w:name="_Hlk10191474"/>
      <w:bookmarkStart w:id="11674" w:name="_Hlk9586662"/>
      <w:del w:id="11675" w:author="AbbVie  001" w:date="2025-05-16T10:05:00Z">
        <w:r w:rsidRPr="00E91C49">
          <w:rPr>
            <w:lang w:val="hr-HR"/>
          </w:rPr>
          <w:delText xml:space="preserve">Od </w:delText>
        </w:r>
        <w:r w:rsidR="002D7FED">
          <w:rPr>
            <w:lang w:val="hr-HR"/>
          </w:rPr>
          <w:delText>424</w:delText>
        </w:r>
        <w:r w:rsidRPr="00E91C49">
          <w:rPr>
            <w:lang w:val="hr-HR"/>
          </w:rPr>
          <w:delText> ispitanika uključen</w:delText>
        </w:r>
        <w:r w:rsidR="00B76B7B">
          <w:rPr>
            <w:lang w:val="hr-HR"/>
          </w:rPr>
          <w:delText>a</w:delText>
        </w:r>
        <w:r w:rsidRPr="00E91C49">
          <w:rPr>
            <w:lang w:val="hr-HR"/>
          </w:rPr>
          <w:delText xml:space="preserve"> u nekontrolirani dugoročni produžetak ispitivanja UV I i UV II, </w:delText>
        </w:r>
        <w:r w:rsidR="002D7FED">
          <w:rPr>
            <w:lang w:val="hr-HR"/>
          </w:rPr>
          <w:delText>60</w:delText>
        </w:r>
        <w:r w:rsidRPr="00E91C49">
          <w:rPr>
            <w:lang w:val="hr-HR"/>
          </w:rPr>
          <w:delText xml:space="preserve"> ispitanika nije zadovoljavalo kriterije (npr. </w:delText>
        </w:r>
        <w:r w:rsidR="002D7FED">
          <w:rPr>
            <w:lang w:val="hr-HR"/>
          </w:rPr>
          <w:delText xml:space="preserve">zbog odstupanja ili zbog </w:delText>
        </w:r>
        <w:r w:rsidRPr="00E91C49">
          <w:rPr>
            <w:lang w:val="hr-HR"/>
          </w:rPr>
          <w:delText>komplikacij</w:delText>
        </w:r>
        <w:r w:rsidR="002D7FED">
          <w:rPr>
            <w:lang w:val="hr-HR"/>
          </w:rPr>
          <w:delText>a koje su se razvile</w:delText>
        </w:r>
        <w:r w:rsidRPr="00E91C49">
          <w:rPr>
            <w:lang w:val="hr-HR"/>
          </w:rPr>
          <w:delText xml:space="preserve"> kao posljedica dijabetičke retinopatije, zbog operacije katarakte ili vitrektomije) i stoga nisu bili uključeni u primarnu analizu djelotvornosti. Od preostal</w:delText>
        </w:r>
        <w:r w:rsidR="00B5795E">
          <w:rPr>
            <w:lang w:val="hr-HR"/>
          </w:rPr>
          <w:delText>a</w:delText>
        </w:r>
        <w:r w:rsidRPr="00E91C49">
          <w:rPr>
            <w:lang w:val="hr-HR"/>
          </w:rPr>
          <w:delText xml:space="preserve"> </w:delText>
        </w:r>
        <w:r w:rsidR="002D7FED">
          <w:rPr>
            <w:lang w:val="hr-HR"/>
          </w:rPr>
          <w:delText>364</w:delText>
        </w:r>
        <w:r w:rsidRPr="00E91C49">
          <w:rPr>
            <w:lang w:val="hr-HR"/>
          </w:rPr>
          <w:delText xml:space="preserve"> bolesnika, </w:delText>
        </w:r>
        <w:r w:rsidR="002D7FED">
          <w:rPr>
            <w:lang w:val="hr-HR"/>
          </w:rPr>
          <w:delText>269</w:delText>
        </w:r>
        <w:r w:rsidRPr="00E91C49">
          <w:rPr>
            <w:lang w:val="hr-HR"/>
          </w:rPr>
          <w:delText xml:space="preserve"> ocjenjivih bolesnika </w:delText>
        </w:r>
        <w:r w:rsidR="002D7FED">
          <w:rPr>
            <w:lang w:val="hr-HR"/>
          </w:rPr>
          <w:delText xml:space="preserve">(74%) </w:delText>
        </w:r>
        <w:r w:rsidRPr="00E91C49">
          <w:rPr>
            <w:lang w:val="hr-HR"/>
          </w:rPr>
          <w:delText xml:space="preserve">sudjelovalo je u otvorenom liječenju adalimumabom tijekom 78 tjedana. Prema pristupu utemeljenom na opaženim podacima, u </w:delText>
        </w:r>
        <w:r w:rsidR="002D7FED">
          <w:rPr>
            <w:lang w:val="hr-HR"/>
          </w:rPr>
          <w:delText>216</w:delText>
        </w:r>
        <w:r w:rsidRPr="00E91C49">
          <w:rPr>
            <w:lang w:val="hr-HR"/>
          </w:rPr>
          <w:delText> (</w:delText>
        </w:r>
        <w:r w:rsidR="002D7FED">
          <w:rPr>
            <w:lang w:val="hr-HR"/>
          </w:rPr>
          <w:delText>80,3%</w:delText>
        </w:r>
        <w:r w:rsidRPr="00E91C49">
          <w:rPr>
            <w:lang w:val="hr-HR"/>
          </w:rPr>
          <w:delText xml:space="preserve">) bolesnika bolest je bila u mirovanju (bez aktivnih upalnih lezija, </w:delText>
        </w:r>
        <w:r w:rsidRPr="00E91C49">
          <w:rPr>
            <w:szCs w:val="22"/>
            <w:lang w:val="hr-HR"/>
          </w:rPr>
          <w:delText>stupanj prema broju stanica u prednjoj očnoj komori</w:delText>
        </w:r>
        <w:r w:rsidRPr="00E91C49">
          <w:rPr>
            <w:lang w:val="hr-HR"/>
          </w:rPr>
          <w:delText xml:space="preserve"> ≤ 0,5+, </w:delText>
        </w:r>
        <w:r w:rsidRPr="00E91C49">
          <w:rPr>
            <w:szCs w:val="22"/>
            <w:lang w:val="hr-HR"/>
          </w:rPr>
          <w:delText xml:space="preserve">stupanj prema zamućenju staklovine </w:delText>
        </w:r>
        <w:r w:rsidRPr="00E91C49">
          <w:rPr>
            <w:lang w:val="hr-HR"/>
          </w:rPr>
          <w:delText xml:space="preserve">≤ 0,5+) uz istodobnu primjenu steroida u dozi od ≤ 7,5 mg na dan, dok je u njih </w:delText>
        </w:r>
        <w:r w:rsidR="002D7FED">
          <w:rPr>
            <w:lang w:val="hr-HR"/>
          </w:rPr>
          <w:delText>178</w:delText>
        </w:r>
        <w:r w:rsidRPr="00E91C49">
          <w:rPr>
            <w:lang w:val="hr-HR"/>
          </w:rPr>
          <w:delText xml:space="preserve"> (</w:delText>
        </w:r>
        <w:r w:rsidR="002D7FED">
          <w:rPr>
            <w:lang w:val="hr-HR"/>
          </w:rPr>
          <w:delText>66,2%</w:delText>
        </w:r>
        <w:r w:rsidRPr="00E91C49">
          <w:rPr>
            <w:lang w:val="hr-HR"/>
          </w:rPr>
          <w:delText>) bolest bila u mirovanju bez primjene steroida. U 78. tjednu BCVA se ili poboljšao ili održao na istoj razini (pogoršanje za &lt; 5 slova) u 88,</w:delText>
        </w:r>
        <w:r w:rsidR="002D7FED">
          <w:rPr>
            <w:lang w:val="hr-HR"/>
          </w:rPr>
          <w:delText>6</w:delText>
        </w:r>
        <w:r w:rsidRPr="00E91C49">
          <w:rPr>
            <w:lang w:val="hr-HR"/>
          </w:rPr>
          <w:delText xml:space="preserve">% očiju. </w:delText>
        </w:r>
        <w:r w:rsidR="002D7FED">
          <w:rPr>
            <w:lang w:val="hr-HR"/>
          </w:rPr>
          <w:delText>Podaci koji su dobiveni nakon 78. tjedna uglavnom su bili usklađeni s ovim rezultatima, ali se broj uključenih ispitanika smanjio nakon 78. tjedna. Sveukupno, m</w:delText>
        </w:r>
        <w:r w:rsidRPr="00E91C49">
          <w:rPr>
            <w:lang w:val="hr-HR"/>
          </w:rPr>
          <w:delText xml:space="preserve">eđu bolesnicima koji su prekinuli sudjelovanje u ispitivanju, njih </w:delText>
        </w:r>
        <w:r w:rsidR="002D7FED">
          <w:rPr>
            <w:lang w:val="hr-HR"/>
          </w:rPr>
          <w:delText>18</w:delText>
        </w:r>
        <w:r w:rsidRPr="00E91C49">
          <w:rPr>
            <w:lang w:val="hr-HR"/>
          </w:rPr>
          <w:delText xml:space="preserve">% to je učinilo zbog </w:delText>
        </w:r>
        <w:r w:rsidR="001A0E02">
          <w:rPr>
            <w:lang w:val="hr-HR"/>
          </w:rPr>
          <w:delText>štetnih događaja</w:delText>
        </w:r>
        <w:r w:rsidRPr="00E91C49">
          <w:rPr>
            <w:lang w:val="hr-HR"/>
          </w:rPr>
          <w:delText xml:space="preserve">, a njih </w:delText>
        </w:r>
        <w:r w:rsidR="002D7FED">
          <w:rPr>
            <w:lang w:val="hr-HR"/>
          </w:rPr>
          <w:delText>8</w:delText>
        </w:r>
        <w:r w:rsidRPr="00E91C49">
          <w:rPr>
            <w:lang w:val="hr-HR"/>
          </w:rPr>
          <w:delText>% zbog nedovoljno dobrog odgovora na liječenje adalimumabom.</w:delText>
        </w:r>
        <w:bookmarkEnd w:id="11673"/>
      </w:del>
    </w:p>
    <w:bookmarkEnd w:id="11674"/>
    <w:p w14:paraId="4B4EC7C9" w14:textId="156B5BC2" w:rsidR="00740FE7" w:rsidRPr="00E91C49" w:rsidRDefault="00740FE7">
      <w:pPr>
        <w:rPr>
          <w:del w:id="11676" w:author="AbbVie  001" w:date="2025-05-16T10:05:00Z"/>
          <w:lang w:val="hr-HR"/>
        </w:rPr>
        <w:pPrChange w:id="11677" w:author="AbbVie  001" w:date="2025-05-16T10:05:00Z">
          <w:pPr>
            <w:pStyle w:val="EMEANormal"/>
          </w:pPr>
        </w:pPrChange>
      </w:pPr>
    </w:p>
    <w:p w14:paraId="28534A9B" w14:textId="28963DF7" w:rsidR="00C140FB" w:rsidRPr="00E91C49" w:rsidRDefault="00793B2B">
      <w:pPr>
        <w:rPr>
          <w:del w:id="11678" w:author="AbbVie  001" w:date="2025-05-16T10:05:00Z"/>
          <w:i/>
          <w:szCs w:val="22"/>
          <w:u w:val="single"/>
          <w:lang w:val="hr-HR"/>
        </w:rPr>
        <w:pPrChange w:id="11679" w:author="AbbVie  001" w:date="2025-05-16T10:05:00Z">
          <w:pPr>
            <w:pStyle w:val="EMEANormal"/>
          </w:pPr>
        </w:pPrChange>
      </w:pPr>
      <w:del w:id="11680" w:author="AbbVie  001" w:date="2025-05-16T10:05:00Z">
        <w:r w:rsidRPr="00E91C49">
          <w:rPr>
            <w:i/>
            <w:szCs w:val="22"/>
            <w:u w:val="single"/>
            <w:lang w:val="hr-HR"/>
          </w:rPr>
          <w:delText>Kvaliteta života</w:delText>
        </w:r>
      </w:del>
    </w:p>
    <w:p w14:paraId="1E61D4F5" w14:textId="26D3F257" w:rsidR="00C140FB" w:rsidRPr="00E91C49" w:rsidRDefault="00C140FB">
      <w:pPr>
        <w:rPr>
          <w:del w:id="11681" w:author="AbbVie  001" w:date="2025-05-16T10:05:00Z"/>
          <w:i/>
          <w:szCs w:val="22"/>
          <w:u w:val="single"/>
          <w:lang w:val="hr-HR"/>
        </w:rPr>
        <w:pPrChange w:id="11682" w:author="AbbVie  001" w:date="2025-05-16T10:05:00Z">
          <w:pPr>
            <w:pStyle w:val="EMEANormal"/>
          </w:pPr>
        </w:pPrChange>
      </w:pPr>
    </w:p>
    <w:p w14:paraId="2A337AC5" w14:textId="59BA6219" w:rsidR="00AF539B" w:rsidRPr="00E91C49" w:rsidRDefault="00793B2B">
      <w:pPr>
        <w:rPr>
          <w:del w:id="11683" w:author="AbbVie  001" w:date="2025-05-16T10:05:00Z"/>
          <w:lang w:val="hr-HR"/>
        </w:rPr>
        <w:pPrChange w:id="11684" w:author="AbbVie  001" w:date="2025-05-16T10:05:00Z">
          <w:pPr>
            <w:pStyle w:val="EMEANormal"/>
          </w:pPr>
        </w:pPrChange>
      </w:pPr>
      <w:del w:id="11685" w:author="AbbVie  001" w:date="2025-05-16T10:05:00Z">
        <w:r w:rsidRPr="00E91C49">
          <w:rPr>
            <w:lang w:val="hr-HR"/>
          </w:rPr>
          <w:delText xml:space="preserve">U oba </w:delText>
        </w:r>
        <w:r w:rsidR="00770DE1" w:rsidRPr="00E91C49">
          <w:rPr>
            <w:lang w:val="hr-HR"/>
          </w:rPr>
          <w:delText xml:space="preserve">su </w:delText>
        </w:r>
        <w:r w:rsidRPr="00E91C49">
          <w:rPr>
            <w:lang w:val="hr-HR"/>
          </w:rPr>
          <w:delText xml:space="preserve">se klinička ispitivanja </w:delText>
        </w:r>
        <w:r w:rsidR="00A04399" w:rsidRPr="00E91C49">
          <w:rPr>
            <w:lang w:val="hr-HR"/>
          </w:rPr>
          <w:delText>upitnik</w:delText>
        </w:r>
        <w:r w:rsidR="00770DE1" w:rsidRPr="00E91C49">
          <w:rPr>
            <w:lang w:val="hr-HR"/>
          </w:rPr>
          <w:delText>om</w:delText>
        </w:r>
        <w:r w:rsidRPr="00E91C49">
          <w:rPr>
            <w:lang w:val="hr-HR"/>
          </w:rPr>
          <w:delText xml:space="preserve"> NEI VFQ-25 </w:delText>
        </w:r>
        <w:r w:rsidR="00770DE1" w:rsidRPr="00E91C49">
          <w:rPr>
            <w:lang w:val="hr-HR"/>
          </w:rPr>
          <w:delText>određivali</w:delText>
        </w:r>
        <w:r w:rsidR="00A04399" w:rsidRPr="00E91C49">
          <w:rPr>
            <w:lang w:val="hr-HR"/>
          </w:rPr>
          <w:delText xml:space="preserve"> ishod</w:delText>
        </w:r>
        <w:r w:rsidR="00770DE1" w:rsidRPr="00E91C49">
          <w:rPr>
            <w:lang w:val="hr-HR"/>
          </w:rPr>
          <w:delText>i</w:delText>
        </w:r>
        <w:r w:rsidRPr="00E91C49">
          <w:rPr>
            <w:lang w:val="hr-HR"/>
          </w:rPr>
          <w:delText xml:space="preserve"> </w:delText>
        </w:r>
        <w:r w:rsidR="00A04399" w:rsidRPr="00E91C49">
          <w:rPr>
            <w:lang w:val="hr-HR"/>
          </w:rPr>
          <w:delText xml:space="preserve">s obzirom na funkcioniranje povezano s vidom </w:delText>
        </w:r>
        <w:r w:rsidRPr="00E91C49">
          <w:rPr>
            <w:lang w:val="hr-HR"/>
          </w:rPr>
          <w:delText xml:space="preserve">koje su </w:delText>
        </w:r>
        <w:r w:rsidR="00A04399" w:rsidRPr="00E91C49">
          <w:rPr>
            <w:lang w:val="hr-HR"/>
          </w:rPr>
          <w:delText xml:space="preserve">prijavljivali </w:delText>
        </w:r>
        <w:r w:rsidRPr="00E91C49">
          <w:rPr>
            <w:lang w:val="hr-HR"/>
          </w:rPr>
          <w:delText xml:space="preserve">bolesnici. Većina podrezultata brojčano je </w:delText>
        </w:r>
        <w:r w:rsidR="00652551" w:rsidRPr="00E91C49">
          <w:rPr>
            <w:lang w:val="hr-HR"/>
          </w:rPr>
          <w:delText>išla</w:delText>
        </w:r>
        <w:r w:rsidRPr="00E91C49">
          <w:rPr>
            <w:lang w:val="hr-HR"/>
          </w:rPr>
          <w:delText xml:space="preserve"> u prilog lijeku Humira, a </w:delText>
        </w:r>
        <w:r w:rsidR="00FF2868" w:rsidRPr="00E91C49">
          <w:rPr>
            <w:lang w:val="hr-HR"/>
          </w:rPr>
          <w:delText xml:space="preserve">srednje vrijednosti </w:delText>
        </w:r>
        <w:r w:rsidRPr="00E91C49">
          <w:rPr>
            <w:lang w:val="hr-HR"/>
          </w:rPr>
          <w:delText xml:space="preserve">razlike </w:delText>
        </w:r>
        <w:r w:rsidR="00723A82" w:rsidRPr="00E91C49">
          <w:rPr>
            <w:lang w:val="hr-HR"/>
          </w:rPr>
          <w:delText xml:space="preserve">bile su statistički značajne </w:delText>
        </w:r>
        <w:r w:rsidRPr="00E91C49">
          <w:rPr>
            <w:lang w:val="hr-HR"/>
          </w:rPr>
          <w:delText xml:space="preserve">za </w:delText>
        </w:r>
        <w:r w:rsidR="00723A82" w:rsidRPr="00E91C49">
          <w:rPr>
            <w:lang w:val="hr-HR"/>
          </w:rPr>
          <w:delText xml:space="preserve">opći </w:delText>
        </w:r>
        <w:r w:rsidRPr="00E91C49">
          <w:rPr>
            <w:lang w:val="hr-HR"/>
          </w:rPr>
          <w:delText xml:space="preserve">vid, bol u oku, </w:delText>
        </w:r>
        <w:r w:rsidR="007A51BD" w:rsidRPr="00E91C49">
          <w:rPr>
            <w:lang w:val="hr-HR"/>
          </w:rPr>
          <w:delText>vid na blizinu</w:delText>
        </w:r>
        <w:r w:rsidR="00652551" w:rsidRPr="00E91C49">
          <w:rPr>
            <w:lang w:val="hr-HR"/>
          </w:rPr>
          <w:delText xml:space="preserve">, mentalno zdravlje i ukupan rezultat u ispitivanju UV I te za </w:delText>
        </w:r>
        <w:r w:rsidR="00723A82" w:rsidRPr="00E91C49">
          <w:rPr>
            <w:lang w:val="hr-HR"/>
          </w:rPr>
          <w:delText xml:space="preserve">opći </w:delText>
        </w:r>
        <w:r w:rsidR="00652551" w:rsidRPr="00E91C49">
          <w:rPr>
            <w:lang w:val="hr-HR"/>
          </w:rPr>
          <w:delText xml:space="preserve">vid i mentalno zdravlje u ispitivanju UV II. Učinci povezani s vidom </w:delText>
        </w:r>
        <w:r w:rsidR="00723A82" w:rsidRPr="00E91C49">
          <w:rPr>
            <w:lang w:val="hr-HR"/>
          </w:rPr>
          <w:delText xml:space="preserve">koji </w:delText>
        </w:r>
        <w:r w:rsidR="00652551" w:rsidRPr="00E91C49">
          <w:rPr>
            <w:lang w:val="hr-HR"/>
          </w:rPr>
          <w:delText>nisu br</w:delText>
        </w:r>
        <w:r w:rsidR="005A15BA" w:rsidRPr="00E91C49">
          <w:rPr>
            <w:lang w:val="hr-HR"/>
          </w:rPr>
          <w:delText>ojčano išli u prilog</w:delText>
        </w:r>
        <w:r w:rsidR="00652551" w:rsidRPr="00E91C49">
          <w:rPr>
            <w:lang w:val="hr-HR"/>
          </w:rPr>
          <w:delText xml:space="preserve"> lijeku Humira </w:delText>
        </w:r>
        <w:r w:rsidR="00723A82" w:rsidRPr="00E91C49">
          <w:rPr>
            <w:lang w:val="hr-HR"/>
          </w:rPr>
          <w:delText xml:space="preserve">bili su učinci </w:delText>
        </w:r>
        <w:r w:rsidR="00652551" w:rsidRPr="00E91C49">
          <w:rPr>
            <w:lang w:val="hr-HR"/>
          </w:rPr>
          <w:delText>na vid u boji u ispitivanju UV I</w:delText>
        </w:r>
        <w:r w:rsidR="005A15BA" w:rsidRPr="00E91C49">
          <w:rPr>
            <w:lang w:val="hr-HR"/>
          </w:rPr>
          <w:delText>,</w:delText>
        </w:r>
        <w:r w:rsidR="00652551" w:rsidRPr="00E91C49">
          <w:rPr>
            <w:lang w:val="hr-HR"/>
          </w:rPr>
          <w:delText xml:space="preserve"> odnosno </w:delText>
        </w:r>
        <w:r w:rsidR="00723A82" w:rsidRPr="00E91C49">
          <w:rPr>
            <w:lang w:val="hr-HR"/>
          </w:rPr>
          <w:delText xml:space="preserve">učinci na </w:delText>
        </w:r>
        <w:r w:rsidR="00652551" w:rsidRPr="00E91C49">
          <w:rPr>
            <w:lang w:val="hr-HR"/>
          </w:rPr>
          <w:delText xml:space="preserve">vid u boji, periferni vid i </w:delText>
        </w:r>
        <w:r w:rsidR="007A51BD" w:rsidRPr="00E91C49">
          <w:rPr>
            <w:lang w:val="hr-HR"/>
          </w:rPr>
          <w:delText>vid na blizinu</w:delText>
        </w:r>
        <w:r w:rsidR="00652551" w:rsidRPr="00E91C49">
          <w:rPr>
            <w:lang w:val="hr-HR"/>
          </w:rPr>
          <w:delText xml:space="preserve"> u ispitivanju UV II.</w:delText>
        </w:r>
      </w:del>
    </w:p>
    <w:p w14:paraId="13F9A126" w14:textId="5E524521" w:rsidR="00AF539B" w:rsidRPr="00E91C49" w:rsidRDefault="00AF539B">
      <w:pPr>
        <w:rPr>
          <w:del w:id="11686" w:author="AbbVie  001" w:date="2025-05-16T10:05:00Z"/>
          <w:lang w:val="hr-HR"/>
        </w:rPr>
        <w:pPrChange w:id="11687" w:author="AbbVie  001" w:date="2025-05-16T10:05:00Z">
          <w:pPr>
            <w:pStyle w:val="EMEANormal"/>
          </w:pPr>
        </w:pPrChange>
      </w:pPr>
    </w:p>
    <w:p w14:paraId="6AA7F084" w14:textId="5AE1479A" w:rsidR="0008498A" w:rsidRPr="00E91C49" w:rsidRDefault="00793B2B">
      <w:pPr>
        <w:rPr>
          <w:del w:id="11688" w:author="AbbVie  001" w:date="2025-05-16T10:05:00Z"/>
          <w:szCs w:val="22"/>
          <w:u w:val="single"/>
          <w:lang w:val="hr-HR"/>
        </w:rPr>
        <w:pPrChange w:id="11689" w:author="AbbVie  001" w:date="2025-05-16T10:05:00Z">
          <w:pPr>
            <w:pStyle w:val="Default"/>
            <w:keepNext/>
          </w:pPr>
        </w:pPrChange>
      </w:pPr>
      <w:del w:id="11690" w:author="AbbVie  001" w:date="2025-05-16T10:05:00Z">
        <w:r w:rsidRPr="00E91C49">
          <w:rPr>
            <w:szCs w:val="22"/>
            <w:u w:val="single"/>
            <w:lang w:val="hr-HR"/>
          </w:rPr>
          <w:delText>Imunogenost</w:delText>
        </w:r>
      </w:del>
    </w:p>
    <w:p w14:paraId="47C2DD42" w14:textId="0F84BB7C" w:rsidR="0008498A" w:rsidRPr="00E91C49" w:rsidRDefault="0008498A">
      <w:pPr>
        <w:rPr>
          <w:del w:id="11691" w:author="AbbVie  001" w:date="2025-05-16T10:05:00Z"/>
          <w:szCs w:val="22"/>
          <w:u w:val="single"/>
          <w:lang w:val="hr-HR"/>
        </w:rPr>
        <w:pPrChange w:id="11692" w:author="AbbVie  001" w:date="2025-05-16T10:05:00Z">
          <w:pPr>
            <w:pStyle w:val="Default"/>
            <w:keepNext/>
          </w:pPr>
        </w:pPrChange>
      </w:pPr>
    </w:p>
    <w:p w14:paraId="19AEF6A2" w14:textId="4F97222F" w:rsidR="0008498A" w:rsidRPr="00E91C49" w:rsidRDefault="00793B2B">
      <w:pPr>
        <w:rPr>
          <w:del w:id="11693" w:author="AbbVie  001" w:date="2025-05-16T10:05:00Z"/>
          <w:szCs w:val="22"/>
          <w:lang w:val="hr-HR"/>
        </w:rPr>
        <w:pPrChange w:id="11694" w:author="AbbVie  001" w:date="2025-05-16T10:05:00Z">
          <w:pPr>
            <w:pStyle w:val="Default"/>
          </w:pPr>
        </w:pPrChange>
      </w:pPr>
      <w:del w:id="11695" w:author="AbbVie  001" w:date="2025-05-16T10:05:00Z">
        <w:r w:rsidRPr="00E91C49">
          <w:rPr>
            <w:szCs w:val="22"/>
            <w:lang w:val="hr-HR"/>
          </w:rPr>
          <w:delText xml:space="preserve">Stvaranje </w:delText>
        </w:r>
        <w:r w:rsidR="008D112A" w:rsidRPr="00E91C49">
          <w:rPr>
            <w:szCs w:val="22"/>
            <w:lang w:val="hr-HR"/>
          </w:rPr>
          <w:delText>protutijel</w:delText>
        </w:r>
        <w:r w:rsidRPr="00E91C49">
          <w:rPr>
            <w:szCs w:val="22"/>
            <w:lang w:val="hr-HR"/>
          </w:rPr>
          <w:delText>a na adalimumab povezano je s bržim klirensom i smanjenom djelotvornošću adalimumaba. Nema očite korelacije prisutnost</w:delText>
        </w:r>
        <w:r w:rsidR="00FD550F" w:rsidRPr="00E91C49">
          <w:rPr>
            <w:szCs w:val="22"/>
            <w:lang w:val="hr-HR"/>
          </w:rPr>
          <w:delText>i</w:delText>
        </w:r>
        <w:r w:rsidRPr="00E91C49">
          <w:rPr>
            <w:szCs w:val="22"/>
            <w:lang w:val="hr-HR"/>
          </w:rPr>
          <w:delText xml:space="preserve"> </w:delText>
        </w:r>
        <w:r w:rsidR="008D112A" w:rsidRPr="00E91C49">
          <w:rPr>
            <w:szCs w:val="22"/>
            <w:lang w:val="hr-HR"/>
          </w:rPr>
          <w:delText>protutijel</w:delText>
        </w:r>
        <w:r w:rsidRPr="00E91C49">
          <w:rPr>
            <w:szCs w:val="22"/>
            <w:lang w:val="hr-HR"/>
          </w:rPr>
          <w:delText>a na adalimumab s pojavom štetnih događaja.</w:delText>
        </w:r>
      </w:del>
    </w:p>
    <w:p w14:paraId="68386D88" w14:textId="740738FE" w:rsidR="0008498A" w:rsidRPr="00E91C49" w:rsidRDefault="0008498A">
      <w:pPr>
        <w:rPr>
          <w:del w:id="11696" w:author="AbbVie  001" w:date="2025-05-16T10:05:00Z"/>
          <w:szCs w:val="22"/>
          <w:lang w:val="hr-HR"/>
        </w:rPr>
        <w:pPrChange w:id="11697" w:author="AbbVie  001" w:date="2025-05-16T10:05:00Z">
          <w:pPr>
            <w:pStyle w:val="Default"/>
          </w:pPr>
        </w:pPrChange>
      </w:pPr>
    </w:p>
    <w:p w14:paraId="57CEDB96" w14:textId="7814F553" w:rsidR="0008498A" w:rsidRPr="00E91C49" w:rsidRDefault="00793B2B">
      <w:pPr>
        <w:rPr>
          <w:del w:id="11698" w:author="AbbVie  001" w:date="2025-05-16T10:05:00Z"/>
          <w:szCs w:val="22"/>
          <w:lang w:val="hr-HR"/>
        </w:rPr>
        <w:pPrChange w:id="11699" w:author="AbbVie  001" w:date="2025-05-16T10:05:00Z">
          <w:pPr>
            <w:pStyle w:val="Default"/>
            <w:keepLines/>
          </w:pPr>
        </w:pPrChange>
      </w:pPr>
      <w:del w:id="11700" w:author="AbbVie  001" w:date="2025-05-16T10:05:00Z">
        <w:r w:rsidRPr="00E91C49">
          <w:rPr>
            <w:szCs w:val="22"/>
            <w:lang w:val="hr-HR"/>
          </w:rPr>
          <w:delText xml:space="preserve">U bolesnika u ispitivanjima kod reumatoidnog artritisa I, II i III, između 6. i 12. mjeseca terapije u više vremenskih točaka vršene su pretrage kako bi se utvrdila prisutnost </w:delText>
        </w:r>
        <w:r w:rsidR="008D112A" w:rsidRPr="00E91C49">
          <w:rPr>
            <w:szCs w:val="22"/>
            <w:lang w:val="hr-HR"/>
          </w:rPr>
          <w:delText>protutijel</w:delText>
        </w:r>
        <w:r w:rsidRPr="00E91C49">
          <w:rPr>
            <w:szCs w:val="22"/>
            <w:lang w:val="hr-HR"/>
          </w:rPr>
          <w:delText xml:space="preserve">a na adalimumab. U pivotalnim ispitivanjima, </w:delText>
        </w:r>
        <w:r w:rsidR="008D112A" w:rsidRPr="00E91C49">
          <w:rPr>
            <w:szCs w:val="22"/>
            <w:lang w:val="hr-HR"/>
          </w:rPr>
          <w:delText>protutijel</w:delText>
        </w:r>
        <w:r w:rsidRPr="00E91C49">
          <w:rPr>
            <w:szCs w:val="22"/>
            <w:lang w:val="hr-HR"/>
          </w:rPr>
          <w:delText xml:space="preserve">a na adalimumab nađena su u 5,5% (58/1053) bolesnika koji su primali adalimumab u odnosu na 0,5% (2/370) bolesnika koji su primali placebo. U bolesnika koji </w:delText>
        </w:r>
        <w:r w:rsidR="00D1151E">
          <w:rPr>
            <w:szCs w:val="22"/>
            <w:lang w:val="hr-HR"/>
          </w:rPr>
          <w:delText xml:space="preserve">nisu </w:delText>
        </w:r>
        <w:r w:rsidRPr="00E91C49">
          <w:rPr>
            <w:szCs w:val="22"/>
            <w:lang w:val="hr-HR"/>
          </w:rPr>
          <w:delText>istodobno primali metotreksat incidencija je bila 12,4% u odnosu na 0,6% u bolesnika koji</w:delText>
        </w:r>
        <w:r w:rsidR="00D1151E">
          <w:rPr>
            <w:szCs w:val="22"/>
            <w:lang w:val="hr-HR"/>
          </w:rPr>
          <w:delText xml:space="preserve"> su primali</w:delText>
        </w:r>
        <w:r w:rsidRPr="00E91C49">
          <w:rPr>
            <w:szCs w:val="22"/>
            <w:lang w:val="hr-HR"/>
          </w:rPr>
          <w:delText xml:space="preserve"> adalimumab uz metotreksat.</w:delText>
        </w:r>
      </w:del>
    </w:p>
    <w:p w14:paraId="35CAF9E3" w14:textId="571474F3" w:rsidR="0008498A" w:rsidRPr="00E91C49" w:rsidRDefault="0008498A">
      <w:pPr>
        <w:rPr>
          <w:del w:id="11701" w:author="AbbVie  001" w:date="2025-05-16T10:05:00Z"/>
          <w:szCs w:val="22"/>
          <w:lang w:val="hr-HR"/>
        </w:rPr>
        <w:pPrChange w:id="11702" w:author="AbbVie  001" w:date="2025-05-16T10:05:00Z">
          <w:pPr>
            <w:pStyle w:val="Default"/>
          </w:pPr>
        </w:pPrChange>
      </w:pPr>
    </w:p>
    <w:p w14:paraId="46E13EA0" w14:textId="76C7DEBC" w:rsidR="0008498A" w:rsidRPr="00E91C49" w:rsidRDefault="00793B2B">
      <w:pPr>
        <w:rPr>
          <w:del w:id="11703" w:author="AbbVie  001" w:date="2025-05-16T10:05:00Z"/>
          <w:szCs w:val="22"/>
          <w:lang w:val="hr-HR"/>
        </w:rPr>
        <w:pPrChange w:id="11704" w:author="AbbVie  001" w:date="2025-05-16T10:05:00Z">
          <w:pPr>
            <w:pStyle w:val="Default"/>
          </w:pPr>
        </w:pPrChange>
      </w:pPr>
      <w:del w:id="11705" w:author="AbbVie  001" w:date="2025-05-16T10:05:00Z">
        <w:r w:rsidRPr="00E91C49">
          <w:rPr>
            <w:szCs w:val="22"/>
            <w:lang w:val="hr-HR"/>
          </w:rPr>
          <w:delText xml:space="preserve">U bolesnika s poliartikularnim juvenilnim idiopatskim artritisom u dobi od 4 do 17 godina, </w:delText>
        </w:r>
        <w:r w:rsidR="008D112A" w:rsidRPr="00E91C49">
          <w:rPr>
            <w:szCs w:val="22"/>
            <w:lang w:val="hr-HR"/>
          </w:rPr>
          <w:delText>protutijel</w:delText>
        </w:r>
        <w:r w:rsidRPr="00E91C49">
          <w:rPr>
            <w:szCs w:val="22"/>
            <w:lang w:val="hr-HR"/>
          </w:rPr>
          <w:delText>a na adalimumab identificirana su u 15,8% (27/171) bolesnika liječenih adalimumabom. U bolesnika koji nisu istodobno prim</w:delText>
        </w:r>
        <w:r w:rsidR="00D1151E">
          <w:rPr>
            <w:szCs w:val="22"/>
            <w:lang w:val="hr-HR"/>
          </w:rPr>
          <w:delText>a</w:delText>
        </w:r>
        <w:r w:rsidRPr="00E91C49">
          <w:rPr>
            <w:szCs w:val="22"/>
            <w:lang w:val="hr-HR"/>
          </w:rPr>
          <w:delText>li metotreksat incidencija je bila 25,6% (22/86), u usporedbi s 5,9% (5/85) u bolesnika koji</w:delText>
        </w:r>
        <w:r w:rsidR="00D1151E">
          <w:rPr>
            <w:szCs w:val="22"/>
            <w:lang w:val="hr-HR"/>
          </w:rPr>
          <w:delText xml:space="preserve"> su primali</w:delText>
        </w:r>
        <w:r w:rsidRPr="00E91C49">
          <w:rPr>
            <w:szCs w:val="22"/>
            <w:lang w:val="hr-HR"/>
          </w:rPr>
          <w:delText xml:space="preserve"> adalimumab uz metotreksat.</w:delText>
        </w:r>
        <w:r w:rsidR="002F3855" w:rsidRPr="00E91C49">
          <w:rPr>
            <w:szCs w:val="22"/>
            <w:lang w:val="hr-HR"/>
          </w:rPr>
          <w:delText xml:space="preserve"> </w:delText>
        </w:r>
        <w:r w:rsidR="006E2DE5" w:rsidRPr="00E91C49">
          <w:rPr>
            <w:szCs w:val="22"/>
            <w:lang w:val="hr-HR"/>
          </w:rPr>
          <w:delText>U bolesnika s poliartikularnim juvenilnim idiopatskim artritisom u dobi od 2 do &lt; 4 godine ili onih u dobi od 4 i više godina i tjelesne težine &lt; 15 kg, protutijela na adalimumab nađena su u 7% (1/15) bolesnika, a taj je jedan bolesnik istodobno primao metotreksat</w:delText>
        </w:r>
        <w:r w:rsidR="008B711C" w:rsidRPr="00E91C49">
          <w:rPr>
            <w:szCs w:val="22"/>
            <w:lang w:val="hr-HR"/>
          </w:rPr>
          <w:delText>.</w:delText>
        </w:r>
      </w:del>
    </w:p>
    <w:p w14:paraId="4A2C4CB4" w14:textId="6CB8D02D" w:rsidR="0008498A" w:rsidRPr="00E91C49" w:rsidRDefault="0008498A">
      <w:pPr>
        <w:rPr>
          <w:del w:id="11706" w:author="AbbVie  001" w:date="2025-05-16T10:05:00Z"/>
          <w:szCs w:val="22"/>
          <w:lang w:val="hr-HR"/>
        </w:rPr>
        <w:pPrChange w:id="11707" w:author="AbbVie  001" w:date="2025-05-16T10:05:00Z">
          <w:pPr>
            <w:pStyle w:val="Default"/>
          </w:pPr>
        </w:pPrChange>
      </w:pPr>
    </w:p>
    <w:p w14:paraId="2087614C" w14:textId="6A382EEE" w:rsidR="0008498A" w:rsidRPr="00E91C49" w:rsidRDefault="00793B2B">
      <w:pPr>
        <w:rPr>
          <w:del w:id="11708" w:author="AbbVie  001" w:date="2025-05-16T10:05:00Z"/>
          <w:szCs w:val="22"/>
          <w:lang w:val="hr-HR"/>
        </w:rPr>
        <w:pPrChange w:id="11709" w:author="AbbVie  001" w:date="2025-05-16T10:05:00Z">
          <w:pPr>
            <w:pStyle w:val="Default"/>
          </w:pPr>
        </w:pPrChange>
      </w:pPr>
      <w:del w:id="11710" w:author="AbbVie  001" w:date="2025-05-16T10:05:00Z">
        <w:r w:rsidRPr="00E91C49">
          <w:rPr>
            <w:szCs w:val="22"/>
            <w:lang w:val="hr-HR"/>
          </w:rPr>
          <w:delText xml:space="preserve">U bolesnika s artritisom povezanim s entezitisom, </w:delText>
        </w:r>
        <w:r w:rsidR="008D112A" w:rsidRPr="00E91C49">
          <w:rPr>
            <w:szCs w:val="22"/>
            <w:lang w:val="hr-HR"/>
          </w:rPr>
          <w:delText>protutijel</w:delText>
        </w:r>
        <w:r w:rsidRPr="00E91C49">
          <w:rPr>
            <w:szCs w:val="22"/>
            <w:lang w:val="hr-HR"/>
          </w:rPr>
          <w:delText>a na adalimumab identificirana su u 10,9% (5/46) bolesnika liječenih adalimumabom. U bolesnika koji nisu istodobno prim</w:delText>
        </w:r>
        <w:r w:rsidR="00BC0A7D">
          <w:rPr>
            <w:szCs w:val="22"/>
            <w:lang w:val="hr-HR"/>
          </w:rPr>
          <w:delText>a</w:delText>
        </w:r>
        <w:r w:rsidRPr="00E91C49">
          <w:rPr>
            <w:szCs w:val="22"/>
            <w:lang w:val="hr-HR"/>
          </w:rPr>
          <w:delText>li metotreksat incidencija je bila 13,6% (3/22), u usporedbi s 8,3% (2/24) u bolesnika koji</w:delText>
        </w:r>
        <w:r w:rsidR="00BC0A7D">
          <w:rPr>
            <w:szCs w:val="22"/>
            <w:lang w:val="hr-HR"/>
          </w:rPr>
          <w:delText xml:space="preserve"> su primali</w:delText>
        </w:r>
        <w:r w:rsidRPr="00E91C49">
          <w:rPr>
            <w:szCs w:val="22"/>
            <w:lang w:val="hr-HR"/>
          </w:rPr>
          <w:delText xml:space="preserve"> adalimumab uz metotreksat.</w:delText>
        </w:r>
      </w:del>
    </w:p>
    <w:p w14:paraId="04AC542A" w14:textId="086D5A39" w:rsidR="0008498A" w:rsidRPr="00E91C49" w:rsidRDefault="0008498A">
      <w:pPr>
        <w:rPr>
          <w:del w:id="11711" w:author="AbbVie  001" w:date="2025-05-16T10:05:00Z"/>
          <w:szCs w:val="22"/>
          <w:lang w:val="hr-HR"/>
        </w:rPr>
        <w:pPrChange w:id="11712" w:author="AbbVie  001" w:date="2025-05-16T10:05:00Z">
          <w:pPr>
            <w:pStyle w:val="Default"/>
          </w:pPr>
        </w:pPrChange>
      </w:pPr>
    </w:p>
    <w:p w14:paraId="62258188" w14:textId="3467EB6F" w:rsidR="0008498A" w:rsidRPr="00E91C49" w:rsidRDefault="00793B2B">
      <w:pPr>
        <w:rPr>
          <w:del w:id="11713" w:author="AbbVie  001" w:date="2025-05-16T10:05:00Z"/>
          <w:szCs w:val="22"/>
          <w:lang w:val="hr-HR"/>
        </w:rPr>
        <w:pPrChange w:id="11714" w:author="AbbVie  001" w:date="2025-05-16T10:05:00Z">
          <w:pPr>
            <w:pStyle w:val="Default"/>
            <w:tabs>
              <w:tab w:val="num" w:pos="0"/>
            </w:tabs>
          </w:pPr>
        </w:pPrChange>
      </w:pPr>
      <w:del w:id="11715" w:author="AbbVie  001" w:date="2025-05-16T10:05:00Z">
        <w:r w:rsidRPr="00E91C49">
          <w:rPr>
            <w:szCs w:val="22"/>
            <w:lang w:val="hr-HR"/>
          </w:rPr>
          <w:delText xml:space="preserve">U bolesnika sa psorijatičnim artritisom </w:delText>
        </w:r>
        <w:r w:rsidR="008D112A" w:rsidRPr="00E91C49">
          <w:rPr>
            <w:szCs w:val="22"/>
            <w:lang w:val="hr-HR"/>
          </w:rPr>
          <w:delText>protutijel</w:delText>
        </w:r>
        <w:r w:rsidRPr="00E91C49">
          <w:rPr>
            <w:szCs w:val="22"/>
            <w:lang w:val="hr-HR"/>
          </w:rPr>
          <w:delText xml:space="preserve">a na adalimumab nađena su u 38/376 ispitanika (10%) liječenih adalimumabom. U bolesnika koji nisu istodobno uzimali metotreksat incidencija </w:delText>
        </w:r>
        <w:r w:rsidR="008D112A" w:rsidRPr="00E91C49">
          <w:rPr>
            <w:szCs w:val="22"/>
            <w:lang w:val="hr-HR"/>
          </w:rPr>
          <w:delText>protutijel</w:delText>
        </w:r>
        <w:r w:rsidRPr="00E91C49">
          <w:rPr>
            <w:szCs w:val="22"/>
            <w:lang w:val="hr-HR"/>
          </w:rPr>
          <w:delText>a na adalimumab bila je 13,5% (24/178 ispitanika), u usporedbi sa 7% (14/198 ispitanika) u bolesnika koji su primali adalimumab uz metotreksat.</w:delText>
        </w:r>
      </w:del>
    </w:p>
    <w:p w14:paraId="53E73A09" w14:textId="11BFE3DC" w:rsidR="0008498A" w:rsidRPr="00E91C49" w:rsidRDefault="0008498A">
      <w:pPr>
        <w:rPr>
          <w:del w:id="11716" w:author="AbbVie  001" w:date="2025-05-16T10:05:00Z"/>
          <w:szCs w:val="22"/>
          <w:lang w:val="hr-HR"/>
        </w:rPr>
        <w:pPrChange w:id="11717" w:author="AbbVie  001" w:date="2025-05-16T10:05:00Z">
          <w:pPr>
            <w:pStyle w:val="Default"/>
            <w:tabs>
              <w:tab w:val="num" w:pos="0"/>
            </w:tabs>
          </w:pPr>
        </w:pPrChange>
      </w:pPr>
    </w:p>
    <w:p w14:paraId="68AA603B" w14:textId="4A512A63" w:rsidR="0008498A" w:rsidRPr="00E91C49" w:rsidRDefault="00793B2B">
      <w:pPr>
        <w:rPr>
          <w:del w:id="11718" w:author="AbbVie  001" w:date="2025-05-16T10:05:00Z"/>
          <w:szCs w:val="22"/>
          <w:lang w:val="hr-HR"/>
        </w:rPr>
        <w:pPrChange w:id="11719" w:author="AbbVie  001" w:date="2025-05-16T10:05:00Z">
          <w:pPr>
            <w:pStyle w:val="Default"/>
            <w:tabs>
              <w:tab w:val="num" w:pos="0"/>
            </w:tabs>
          </w:pPr>
        </w:pPrChange>
      </w:pPr>
      <w:del w:id="11720" w:author="AbbVie  001" w:date="2025-05-16T10:05:00Z">
        <w:r w:rsidRPr="00E91C49">
          <w:rPr>
            <w:szCs w:val="22"/>
            <w:lang w:val="hr-HR"/>
          </w:rPr>
          <w:delText xml:space="preserve">U bolesnika s ankilozantnim spondilitisom </w:delText>
        </w:r>
        <w:r w:rsidR="008D112A" w:rsidRPr="00E91C49">
          <w:rPr>
            <w:szCs w:val="22"/>
            <w:lang w:val="hr-HR"/>
          </w:rPr>
          <w:delText>protutijel</w:delText>
        </w:r>
        <w:r w:rsidRPr="00E91C49">
          <w:rPr>
            <w:szCs w:val="22"/>
            <w:lang w:val="hr-HR"/>
          </w:rPr>
          <w:delText xml:space="preserve">a na adalimumab nađena su u 17/204 (8,3%) ispitanika koji su primali adalimumab. U bolesnika koji nisu istodobno primali metotreksat </w:delText>
        </w:r>
        <w:r w:rsidR="00BC0A7D">
          <w:rPr>
            <w:szCs w:val="22"/>
            <w:lang w:val="hr-HR"/>
          </w:rPr>
          <w:delText>incidencija</w:delText>
        </w:r>
        <w:r w:rsidR="00BC0A7D" w:rsidRPr="00E91C49">
          <w:rPr>
            <w:szCs w:val="22"/>
            <w:lang w:val="hr-HR"/>
          </w:rPr>
          <w:delText xml:space="preserve"> </w:delText>
        </w:r>
        <w:r w:rsidR="008D112A" w:rsidRPr="00E91C49">
          <w:rPr>
            <w:szCs w:val="22"/>
            <w:lang w:val="hr-HR"/>
          </w:rPr>
          <w:delText>protutijel</w:delText>
        </w:r>
        <w:r w:rsidRPr="00E91C49">
          <w:rPr>
            <w:szCs w:val="22"/>
            <w:lang w:val="hr-HR"/>
          </w:rPr>
          <w:delText>a na adalimumab bila je 16/185 (8,6%) u usporedbi s 1/19 (5,3%) bolesnika koji su primali adalimumab uz metotreksat.</w:delText>
        </w:r>
      </w:del>
    </w:p>
    <w:p w14:paraId="6B3AA607" w14:textId="26D3EF55" w:rsidR="008C2A56" w:rsidRPr="00E91C49" w:rsidRDefault="008C2A56">
      <w:pPr>
        <w:rPr>
          <w:del w:id="11721" w:author="AbbVie  001" w:date="2025-05-16T10:05:00Z"/>
          <w:szCs w:val="22"/>
          <w:lang w:val="hr-HR"/>
        </w:rPr>
        <w:pPrChange w:id="11722" w:author="AbbVie  001" w:date="2025-05-16T10:05:00Z">
          <w:pPr>
            <w:pStyle w:val="Default"/>
          </w:pPr>
        </w:pPrChange>
      </w:pPr>
    </w:p>
    <w:p w14:paraId="44003847" w14:textId="28EC4AD8" w:rsidR="008C2A56" w:rsidRPr="00E91C49" w:rsidRDefault="00793B2B">
      <w:pPr>
        <w:rPr>
          <w:del w:id="11723" w:author="AbbVie  001" w:date="2025-05-16T10:05:00Z"/>
          <w:szCs w:val="22"/>
          <w:lang w:val="hr-HR"/>
        </w:rPr>
        <w:pPrChange w:id="11724" w:author="AbbVie  001" w:date="2025-05-16T10:05:00Z">
          <w:pPr>
            <w:pStyle w:val="Default"/>
          </w:pPr>
        </w:pPrChange>
      </w:pPr>
      <w:del w:id="11725" w:author="AbbVie  001" w:date="2025-05-16T10:05:00Z">
        <w:r w:rsidRPr="00E91C49">
          <w:rPr>
            <w:szCs w:val="22"/>
            <w:lang w:val="hr-HR"/>
          </w:rPr>
          <w:delText>U bolesnika s aksijalnim spondiloartritisom bez radiološkog dokaza AS</w:delText>
        </w:r>
        <w:r w:rsidRPr="00E91C49">
          <w:rPr>
            <w:szCs w:val="22"/>
            <w:lang w:val="hr-HR"/>
          </w:rPr>
          <w:noBreakHyphen/>
          <w:delText xml:space="preserve">a, protutijela na adalimumab pronađena su u 8/152 </w:delText>
        </w:r>
        <w:r w:rsidR="00BC0A7D">
          <w:rPr>
            <w:szCs w:val="22"/>
            <w:lang w:val="hr-HR"/>
          </w:rPr>
          <w:delText xml:space="preserve">ispitanika </w:delText>
        </w:r>
        <w:r w:rsidRPr="00E91C49">
          <w:rPr>
            <w:szCs w:val="22"/>
            <w:lang w:val="hr-HR"/>
          </w:rPr>
          <w:delText xml:space="preserve">(5,3%) koji su </w:delText>
        </w:r>
        <w:r w:rsidR="00BC0A7D">
          <w:rPr>
            <w:szCs w:val="22"/>
            <w:lang w:val="hr-HR"/>
          </w:rPr>
          <w:delText xml:space="preserve">bili </w:delText>
        </w:r>
        <w:r w:rsidR="009C5509" w:rsidRPr="00E91C49">
          <w:rPr>
            <w:szCs w:val="22"/>
            <w:lang w:val="hr-HR"/>
          </w:rPr>
          <w:delText>kontinuirano</w:delText>
        </w:r>
        <w:r w:rsidRPr="00E91C49">
          <w:rPr>
            <w:szCs w:val="22"/>
            <w:lang w:val="hr-HR"/>
          </w:rPr>
          <w:delText xml:space="preserve"> liječeni adalimumabom.</w:delText>
        </w:r>
      </w:del>
    </w:p>
    <w:p w14:paraId="577BDE9F" w14:textId="0C0007A7" w:rsidR="0008498A" w:rsidRPr="00E91C49" w:rsidRDefault="0008498A">
      <w:pPr>
        <w:rPr>
          <w:del w:id="11726" w:author="AbbVie  001" w:date="2025-05-16T10:05:00Z"/>
          <w:szCs w:val="22"/>
          <w:lang w:val="hr-HR"/>
        </w:rPr>
        <w:pPrChange w:id="11727" w:author="AbbVie  001" w:date="2025-05-16T10:05:00Z">
          <w:pPr>
            <w:pStyle w:val="Default"/>
            <w:tabs>
              <w:tab w:val="num" w:pos="0"/>
            </w:tabs>
          </w:pPr>
        </w:pPrChange>
      </w:pPr>
    </w:p>
    <w:p w14:paraId="46186A01" w14:textId="589D7FB5" w:rsidR="0008498A" w:rsidRPr="00E91C49" w:rsidRDefault="00793B2B">
      <w:pPr>
        <w:rPr>
          <w:del w:id="11728" w:author="AbbVie  001" w:date="2025-05-16T10:05:00Z"/>
          <w:szCs w:val="22"/>
          <w:lang w:val="hr-HR"/>
        </w:rPr>
        <w:pPrChange w:id="11729" w:author="AbbVie  001" w:date="2025-05-16T10:05:00Z">
          <w:pPr>
            <w:pStyle w:val="Default"/>
            <w:tabs>
              <w:tab w:val="num" w:pos="0"/>
            </w:tabs>
          </w:pPr>
        </w:pPrChange>
      </w:pPr>
      <w:del w:id="11730" w:author="AbbVie  001" w:date="2025-05-16T10:05:00Z">
        <w:r>
          <w:rPr>
            <w:szCs w:val="22"/>
            <w:lang w:val="hr-HR"/>
          </w:rPr>
          <w:delText>P</w:delText>
        </w:r>
        <w:r w:rsidR="008D112A" w:rsidRPr="00E91C49">
          <w:rPr>
            <w:szCs w:val="22"/>
            <w:lang w:val="hr-HR"/>
          </w:rPr>
          <w:delText>rotutijel</w:delText>
        </w:r>
        <w:r w:rsidRPr="00E91C49">
          <w:rPr>
            <w:szCs w:val="22"/>
            <w:lang w:val="hr-HR"/>
          </w:rPr>
          <w:delText xml:space="preserve">a na adalimumab nađena su u 7/269 </w:delText>
        </w:r>
        <w:r>
          <w:rPr>
            <w:szCs w:val="22"/>
            <w:lang w:val="hr-HR"/>
          </w:rPr>
          <w:delText xml:space="preserve">ispitanika </w:delText>
        </w:r>
        <w:r w:rsidRPr="00E91C49">
          <w:rPr>
            <w:szCs w:val="22"/>
            <w:lang w:val="hr-HR"/>
          </w:rPr>
          <w:delText xml:space="preserve">(2,6%) </w:delText>
        </w:r>
        <w:r>
          <w:rPr>
            <w:szCs w:val="22"/>
            <w:lang w:val="hr-HR"/>
          </w:rPr>
          <w:delText xml:space="preserve">s Crohnovom bolešću </w:delText>
        </w:r>
        <w:r w:rsidRPr="00E91C49">
          <w:rPr>
            <w:szCs w:val="22"/>
            <w:lang w:val="hr-HR"/>
          </w:rPr>
          <w:delText xml:space="preserve">i 19/487 </w:delText>
        </w:r>
        <w:r>
          <w:rPr>
            <w:szCs w:val="22"/>
            <w:lang w:val="hr-HR"/>
          </w:rPr>
          <w:delText xml:space="preserve">ispitanika </w:delText>
        </w:r>
        <w:r w:rsidRPr="00E91C49">
          <w:rPr>
            <w:szCs w:val="22"/>
            <w:lang w:val="hr-HR"/>
          </w:rPr>
          <w:delText>(3,9%) s ulceroznim kolitisom.</w:delText>
        </w:r>
      </w:del>
    </w:p>
    <w:p w14:paraId="31A785F3" w14:textId="2D3935C5" w:rsidR="0008498A" w:rsidRPr="00E91C49" w:rsidRDefault="0008498A">
      <w:pPr>
        <w:rPr>
          <w:del w:id="11731" w:author="AbbVie  001" w:date="2025-05-16T10:05:00Z"/>
          <w:szCs w:val="22"/>
          <w:lang w:val="hr-HR"/>
        </w:rPr>
        <w:pPrChange w:id="11732" w:author="AbbVie  001" w:date="2025-05-16T10:05:00Z">
          <w:pPr>
            <w:pStyle w:val="Default"/>
            <w:tabs>
              <w:tab w:val="num" w:pos="0"/>
            </w:tabs>
          </w:pPr>
        </w:pPrChange>
      </w:pPr>
    </w:p>
    <w:p w14:paraId="02CA901A" w14:textId="03D686FE" w:rsidR="0008498A" w:rsidRPr="00E91C49" w:rsidRDefault="00793B2B">
      <w:pPr>
        <w:rPr>
          <w:del w:id="11733" w:author="AbbVie  001" w:date="2025-05-16T10:05:00Z"/>
          <w:szCs w:val="22"/>
          <w:lang w:val="hr-HR"/>
        </w:rPr>
        <w:pPrChange w:id="11734" w:author="AbbVie  001" w:date="2025-05-16T10:05:00Z">
          <w:pPr>
            <w:pStyle w:val="Default"/>
            <w:tabs>
              <w:tab w:val="num" w:pos="0"/>
            </w:tabs>
          </w:pPr>
        </w:pPrChange>
      </w:pPr>
      <w:del w:id="11735" w:author="AbbVie  001" w:date="2025-05-16T10:05:00Z">
        <w:r w:rsidRPr="00E91C49">
          <w:rPr>
            <w:szCs w:val="22"/>
            <w:lang w:val="hr-HR"/>
          </w:rPr>
          <w:delText xml:space="preserve">U odraslih bolesnika sa psorijazom </w:delText>
        </w:r>
        <w:r w:rsidR="008D112A" w:rsidRPr="00E91C49">
          <w:rPr>
            <w:szCs w:val="22"/>
            <w:lang w:val="hr-HR"/>
          </w:rPr>
          <w:delText>protutijel</w:delText>
        </w:r>
        <w:r w:rsidRPr="00E91C49">
          <w:rPr>
            <w:szCs w:val="22"/>
            <w:lang w:val="hr-HR"/>
          </w:rPr>
          <w:delText xml:space="preserve">a na adalimumab nađena </w:delText>
        </w:r>
        <w:r w:rsidR="008154FC" w:rsidRPr="00E91C49">
          <w:rPr>
            <w:szCs w:val="22"/>
            <w:lang w:val="hr-HR"/>
          </w:rPr>
          <w:delText xml:space="preserve">su </w:delText>
        </w:r>
        <w:r w:rsidRPr="00E91C49">
          <w:rPr>
            <w:szCs w:val="22"/>
            <w:lang w:val="hr-HR"/>
          </w:rPr>
          <w:delText>u 77/920 ispitanika (8,4%) liječenih adalimumabom kao monoterapijom.</w:delText>
        </w:r>
      </w:del>
    </w:p>
    <w:p w14:paraId="3006DA3D" w14:textId="58056409" w:rsidR="0008498A" w:rsidRPr="00E91C49" w:rsidRDefault="0008498A">
      <w:pPr>
        <w:rPr>
          <w:del w:id="11736" w:author="AbbVie  001" w:date="2025-05-16T10:05:00Z"/>
          <w:szCs w:val="22"/>
          <w:lang w:val="hr-HR"/>
        </w:rPr>
        <w:pPrChange w:id="11737" w:author="AbbVie  001" w:date="2025-05-16T10:05:00Z">
          <w:pPr>
            <w:pStyle w:val="Default"/>
            <w:tabs>
              <w:tab w:val="num" w:pos="0"/>
            </w:tabs>
          </w:pPr>
        </w:pPrChange>
      </w:pPr>
    </w:p>
    <w:p w14:paraId="11EF10C2" w14:textId="3571B46D" w:rsidR="0008498A" w:rsidRPr="00E91C49" w:rsidRDefault="00793B2B">
      <w:pPr>
        <w:rPr>
          <w:del w:id="11738" w:author="AbbVie  001" w:date="2025-05-16T10:05:00Z"/>
          <w:szCs w:val="22"/>
          <w:lang w:val="hr-HR"/>
        </w:rPr>
        <w:pPrChange w:id="11739" w:author="AbbVie  001" w:date="2025-05-16T10:05:00Z">
          <w:pPr>
            <w:pStyle w:val="Default"/>
          </w:pPr>
        </w:pPrChange>
      </w:pPr>
      <w:del w:id="11740" w:author="AbbVie  001" w:date="2025-05-16T10:05:00Z">
        <w:r w:rsidRPr="00E91C49">
          <w:rPr>
            <w:szCs w:val="22"/>
            <w:lang w:val="hr-HR"/>
          </w:rPr>
          <w:delText xml:space="preserve">U odraslih bolesnika s plak psorijazom dugotrajno liječenih monoterapijom adalimumabom koji su sudjelovali u ispitivanju prekida i ponovnog uvođenja terapije, </w:delText>
        </w:r>
        <w:r w:rsidR="00BC0A7D">
          <w:rPr>
            <w:szCs w:val="22"/>
            <w:lang w:val="hr-HR"/>
          </w:rPr>
          <w:delText>stopa</w:delText>
        </w:r>
        <w:r w:rsidR="00BC0A7D" w:rsidRPr="00E91C49">
          <w:rPr>
            <w:szCs w:val="22"/>
            <w:lang w:val="hr-HR"/>
          </w:rPr>
          <w:delText xml:space="preserve"> </w:delText>
        </w:r>
        <w:r w:rsidR="008D112A" w:rsidRPr="00E91C49">
          <w:rPr>
            <w:szCs w:val="22"/>
            <w:lang w:val="hr-HR"/>
          </w:rPr>
          <w:delText>protutijel</w:delText>
        </w:r>
        <w:r w:rsidRPr="00E91C49">
          <w:rPr>
            <w:szCs w:val="22"/>
            <w:lang w:val="hr-HR"/>
          </w:rPr>
          <w:delText xml:space="preserve">a na adalimumab nakon ponovnog uvođenja terapije (11 od 482 ispitanika, 2,3%) bila je slična </w:delText>
        </w:r>
        <w:r w:rsidR="00BC0A7D">
          <w:rPr>
            <w:szCs w:val="22"/>
            <w:lang w:val="hr-HR"/>
          </w:rPr>
          <w:delText>stopi</w:delText>
        </w:r>
        <w:r w:rsidR="00BC0A7D" w:rsidRPr="00E91C49">
          <w:rPr>
            <w:szCs w:val="22"/>
            <w:lang w:val="hr-HR"/>
          </w:rPr>
          <w:delText xml:space="preserve"> </w:delText>
        </w:r>
        <w:r w:rsidRPr="00E91C49">
          <w:rPr>
            <w:szCs w:val="22"/>
            <w:lang w:val="hr-HR"/>
          </w:rPr>
          <w:delText>zabilježenoj prije prekida terapije (11 od 590 ispitanika, 1,9%).</w:delText>
        </w:r>
      </w:del>
    </w:p>
    <w:p w14:paraId="1B62AE9B" w14:textId="66239276" w:rsidR="0008498A" w:rsidRPr="00E91C49" w:rsidRDefault="0008498A">
      <w:pPr>
        <w:rPr>
          <w:del w:id="11741" w:author="AbbVie  001" w:date="2025-05-16T10:05:00Z"/>
          <w:szCs w:val="22"/>
          <w:lang w:val="hr-HR"/>
        </w:rPr>
        <w:pPrChange w:id="11742" w:author="AbbVie  001" w:date="2025-05-16T10:05:00Z">
          <w:pPr>
            <w:pStyle w:val="Default"/>
          </w:pPr>
        </w:pPrChange>
      </w:pPr>
    </w:p>
    <w:p w14:paraId="33D138C4" w14:textId="2386CD57" w:rsidR="009A16A4" w:rsidRPr="00E91C49" w:rsidRDefault="00793B2B">
      <w:pPr>
        <w:rPr>
          <w:del w:id="11743" w:author="AbbVie  001" w:date="2025-05-16T10:05:00Z"/>
          <w:szCs w:val="22"/>
          <w:lang w:val="hr-HR"/>
        </w:rPr>
        <w:pPrChange w:id="11744" w:author="AbbVie  001" w:date="2025-05-16T10:05:00Z">
          <w:pPr>
            <w:pStyle w:val="Default"/>
          </w:pPr>
        </w:pPrChange>
      </w:pPr>
      <w:del w:id="11745" w:author="AbbVie  001" w:date="2025-05-16T10:05:00Z">
        <w:r w:rsidRPr="00E91C49">
          <w:rPr>
            <w:szCs w:val="22"/>
            <w:lang w:val="hr-HR"/>
          </w:rPr>
          <w:delText xml:space="preserve">U pedijatrijskih bolesnika s psorijazom, </w:delText>
        </w:r>
        <w:r w:rsidR="008D112A" w:rsidRPr="00E91C49">
          <w:rPr>
            <w:szCs w:val="22"/>
            <w:lang w:val="hr-HR"/>
          </w:rPr>
          <w:delText>protutijel</w:delText>
        </w:r>
        <w:r w:rsidRPr="00E91C49">
          <w:rPr>
            <w:szCs w:val="22"/>
            <w:lang w:val="hr-HR"/>
          </w:rPr>
          <w:delText>a na adalimumab nađena su u 5/38 ispitanika (13%) liječenih monoterapijom adalimumabom u dozi od 0,8 mg/kg.</w:delText>
        </w:r>
      </w:del>
    </w:p>
    <w:p w14:paraId="7C7B837A" w14:textId="05804DEA" w:rsidR="002636FA" w:rsidRPr="00E91C49" w:rsidRDefault="002636FA">
      <w:pPr>
        <w:rPr>
          <w:del w:id="11746" w:author="AbbVie  001" w:date="2025-05-16T10:05:00Z"/>
          <w:szCs w:val="22"/>
          <w:lang w:val="hr-HR"/>
        </w:rPr>
        <w:pPrChange w:id="11747" w:author="AbbVie  001" w:date="2025-05-16T10:05:00Z">
          <w:pPr>
            <w:pStyle w:val="Default"/>
          </w:pPr>
        </w:pPrChange>
      </w:pPr>
    </w:p>
    <w:p w14:paraId="296FDC14" w14:textId="34AE702F" w:rsidR="002636FA" w:rsidRPr="00E91C49" w:rsidRDefault="00793B2B">
      <w:pPr>
        <w:rPr>
          <w:del w:id="11748" w:author="AbbVie  001" w:date="2025-05-16T10:05:00Z"/>
          <w:szCs w:val="22"/>
          <w:lang w:val="hr-HR"/>
        </w:rPr>
        <w:pPrChange w:id="11749" w:author="AbbVie  001" w:date="2025-05-16T10:05:00Z">
          <w:pPr>
            <w:pStyle w:val="Default"/>
          </w:pPr>
        </w:pPrChange>
      </w:pPr>
      <w:del w:id="11750" w:author="AbbVie  001" w:date="2025-05-16T10:05:00Z">
        <w:r w:rsidRPr="00E91C49">
          <w:rPr>
            <w:szCs w:val="22"/>
            <w:lang w:val="hr-HR"/>
          </w:rPr>
          <w:delText xml:space="preserve">U bolesnika s umjerenim do teškim gnojnim hidradenitisom, </w:delText>
        </w:r>
        <w:r w:rsidR="008D112A" w:rsidRPr="00E91C49">
          <w:rPr>
            <w:szCs w:val="22"/>
            <w:lang w:val="hr-HR"/>
          </w:rPr>
          <w:delText>protutijel</w:delText>
        </w:r>
        <w:r w:rsidRPr="00E91C49">
          <w:rPr>
            <w:szCs w:val="22"/>
            <w:lang w:val="hr-HR"/>
          </w:rPr>
          <w:delText>a na adalimumab nađena su u 10/99 ispitanika (10,1%) liječenih adalimumabom.</w:delText>
        </w:r>
      </w:del>
    </w:p>
    <w:p w14:paraId="435AAF60" w14:textId="23128EB2" w:rsidR="00870A15" w:rsidRPr="00E91C49" w:rsidRDefault="00870A15">
      <w:pPr>
        <w:rPr>
          <w:del w:id="11751" w:author="AbbVie  001" w:date="2025-05-16T10:05:00Z"/>
          <w:szCs w:val="22"/>
          <w:lang w:val="hr-HR"/>
        </w:rPr>
        <w:pPrChange w:id="11752" w:author="AbbVie  001" w:date="2025-05-16T10:05:00Z">
          <w:pPr>
            <w:pStyle w:val="Default"/>
          </w:pPr>
        </w:pPrChange>
      </w:pPr>
    </w:p>
    <w:p w14:paraId="0906D3FD" w14:textId="541F889E" w:rsidR="00870A15" w:rsidRPr="00E91C49" w:rsidRDefault="00793B2B">
      <w:pPr>
        <w:rPr>
          <w:del w:id="11753" w:author="AbbVie  001" w:date="2025-05-16T10:05:00Z"/>
          <w:szCs w:val="22"/>
          <w:lang w:val="hr-HR"/>
        </w:rPr>
        <w:pPrChange w:id="11754" w:author="AbbVie  001" w:date="2025-05-16T10:05:00Z">
          <w:pPr>
            <w:pStyle w:val="Default"/>
          </w:pPr>
        </w:pPrChange>
      </w:pPr>
      <w:del w:id="11755" w:author="AbbVie  001" w:date="2025-05-16T10:05:00Z">
        <w:r w:rsidRPr="00E91C49">
          <w:rPr>
            <w:szCs w:val="22"/>
            <w:lang w:val="hr-HR"/>
          </w:rPr>
          <w:delText xml:space="preserve">U bolesnika s umjerenim do teškim oblikom aktivne Crohnove bolesti, stopa stvaranja </w:delText>
        </w:r>
        <w:r w:rsidR="008D112A" w:rsidRPr="00E91C49">
          <w:rPr>
            <w:szCs w:val="22"/>
            <w:lang w:val="hr-HR"/>
          </w:rPr>
          <w:delText>protutijel</w:delText>
        </w:r>
        <w:r w:rsidRPr="00E91C49">
          <w:rPr>
            <w:szCs w:val="22"/>
            <w:lang w:val="hr-HR"/>
          </w:rPr>
          <w:delText xml:space="preserve">a na adalimumab u bolesnika koji </w:delText>
        </w:r>
        <w:r w:rsidR="00436FBC">
          <w:rPr>
            <w:szCs w:val="22"/>
            <w:lang w:val="hr-HR"/>
          </w:rPr>
          <w:delText xml:space="preserve">su </w:delText>
        </w:r>
        <w:r w:rsidRPr="00E91C49">
          <w:rPr>
            <w:szCs w:val="22"/>
            <w:lang w:val="hr-HR"/>
          </w:rPr>
          <w:delText>prima</w:delText>
        </w:r>
        <w:r w:rsidR="00436FBC">
          <w:rPr>
            <w:szCs w:val="22"/>
            <w:lang w:val="hr-HR"/>
          </w:rPr>
          <w:delText>li</w:delText>
        </w:r>
        <w:r w:rsidRPr="00E91C49">
          <w:rPr>
            <w:szCs w:val="22"/>
            <w:lang w:val="hr-HR"/>
          </w:rPr>
          <w:delText xml:space="preserve"> adalimumab bila je 3,3%.</w:delText>
        </w:r>
      </w:del>
    </w:p>
    <w:p w14:paraId="65FF49C7" w14:textId="58C8F5C1" w:rsidR="00652551" w:rsidRPr="00E91C49" w:rsidRDefault="00652551">
      <w:pPr>
        <w:rPr>
          <w:del w:id="11756" w:author="AbbVie  001" w:date="2025-05-16T10:05:00Z"/>
          <w:szCs w:val="22"/>
          <w:lang w:val="hr-HR"/>
        </w:rPr>
        <w:pPrChange w:id="11757" w:author="AbbVie  001" w:date="2025-05-16T10:05:00Z">
          <w:pPr>
            <w:pStyle w:val="Default"/>
          </w:pPr>
        </w:pPrChange>
      </w:pPr>
    </w:p>
    <w:p w14:paraId="0DBE5254" w14:textId="33B29E97" w:rsidR="00652551" w:rsidRPr="00E91C49" w:rsidRDefault="00793B2B">
      <w:pPr>
        <w:rPr>
          <w:del w:id="11758" w:author="AbbVie  001" w:date="2025-05-16T10:05:00Z"/>
          <w:szCs w:val="22"/>
          <w:lang w:val="hr-HR"/>
        </w:rPr>
        <w:pPrChange w:id="11759" w:author="AbbVie  001" w:date="2025-05-16T10:05:00Z">
          <w:pPr>
            <w:pStyle w:val="Default"/>
          </w:pPr>
        </w:pPrChange>
      </w:pPr>
      <w:del w:id="11760" w:author="AbbVie  001" w:date="2025-05-16T10:05:00Z">
        <w:r w:rsidRPr="00E91C49">
          <w:rPr>
            <w:szCs w:val="22"/>
            <w:lang w:val="hr-HR"/>
          </w:rPr>
          <w:delText xml:space="preserve">U </w:delText>
        </w:r>
        <w:r w:rsidR="00565826" w:rsidRPr="00E91C49">
          <w:rPr>
            <w:szCs w:val="22"/>
            <w:lang w:val="hr-HR"/>
          </w:rPr>
          <w:delText xml:space="preserve">odraslih </w:delText>
        </w:r>
        <w:r w:rsidRPr="00E91C49">
          <w:rPr>
            <w:szCs w:val="22"/>
            <w:lang w:val="hr-HR"/>
          </w:rPr>
          <w:delText xml:space="preserve">bolesnika s </w:delText>
        </w:r>
        <w:r w:rsidR="00A10CFA" w:rsidRPr="00E91C49">
          <w:rPr>
            <w:szCs w:val="22"/>
            <w:lang w:val="hr-HR"/>
          </w:rPr>
          <w:delText>neinfektivnim uveitisom</w:delText>
        </w:r>
        <w:r w:rsidRPr="00E91C49">
          <w:rPr>
            <w:szCs w:val="22"/>
            <w:lang w:val="hr-HR"/>
          </w:rPr>
          <w:delText xml:space="preserve">, protutijela na adalimumab </w:delText>
        </w:r>
        <w:r w:rsidR="00A10CFA" w:rsidRPr="00E91C49">
          <w:rPr>
            <w:szCs w:val="22"/>
            <w:lang w:val="hr-HR"/>
          </w:rPr>
          <w:delText xml:space="preserve">nađena su u 4,8% (12/249) </w:delText>
        </w:r>
        <w:r w:rsidRPr="00E91C49">
          <w:rPr>
            <w:szCs w:val="22"/>
            <w:lang w:val="hr-HR"/>
          </w:rPr>
          <w:delText xml:space="preserve">bolesnika </w:delText>
        </w:r>
        <w:r w:rsidR="00A10CFA" w:rsidRPr="00E91C49">
          <w:rPr>
            <w:szCs w:val="22"/>
            <w:lang w:val="hr-HR"/>
          </w:rPr>
          <w:delText>liječenih</w:delText>
        </w:r>
        <w:r w:rsidRPr="00E91C49">
          <w:rPr>
            <w:szCs w:val="22"/>
            <w:lang w:val="hr-HR"/>
          </w:rPr>
          <w:delText xml:space="preserve"> adalimumab</w:delText>
        </w:r>
        <w:r w:rsidR="00A10CFA" w:rsidRPr="00E91C49">
          <w:rPr>
            <w:szCs w:val="22"/>
            <w:lang w:val="hr-HR"/>
          </w:rPr>
          <w:delText>om</w:delText>
        </w:r>
        <w:r w:rsidRPr="00E91C49">
          <w:rPr>
            <w:szCs w:val="22"/>
            <w:lang w:val="hr-HR"/>
          </w:rPr>
          <w:delText>.</w:delText>
        </w:r>
      </w:del>
    </w:p>
    <w:p w14:paraId="59691DBB" w14:textId="667AD00F" w:rsidR="006D164C" w:rsidRPr="00E91C49" w:rsidRDefault="006D164C">
      <w:pPr>
        <w:rPr>
          <w:del w:id="11761" w:author="AbbVie  001" w:date="2025-05-16T10:05:00Z"/>
          <w:b/>
          <w:bCs/>
          <w:szCs w:val="22"/>
          <w:lang w:val="hr-HR"/>
        </w:rPr>
        <w:pPrChange w:id="11762" w:author="AbbVie  001" w:date="2025-05-16T10:05:00Z">
          <w:pPr>
            <w:pStyle w:val="Default"/>
          </w:pPr>
        </w:pPrChange>
      </w:pPr>
    </w:p>
    <w:p w14:paraId="30A67822" w14:textId="01F08EE9" w:rsidR="00B90EE9" w:rsidRDefault="00793B2B">
      <w:pPr>
        <w:rPr>
          <w:del w:id="11763" w:author="AbbVie  001" w:date="2025-05-16T10:05:00Z"/>
          <w:bCs/>
          <w:szCs w:val="22"/>
          <w:lang w:val="hr-HR"/>
        </w:rPr>
        <w:pPrChange w:id="11764" w:author="AbbVie  001" w:date="2025-05-16T10:05:00Z">
          <w:pPr>
            <w:pStyle w:val="Default"/>
          </w:pPr>
        </w:pPrChange>
      </w:pPr>
      <w:del w:id="11765" w:author="AbbVie  001" w:date="2025-05-16T10:05:00Z">
        <w:r w:rsidRPr="00F31E38">
          <w:rPr>
            <w:bCs/>
            <w:szCs w:val="22"/>
            <w:lang w:val="hr-HR"/>
          </w:rPr>
          <w:delText>U pedijatrijskih bolesnika s umjerenim do teškim oblikom aktivnog ulceroznog kolitisa, stopa stvaranja protutijela na adalimumab u bolesnika koji su primali adalimumab bila je 3%.</w:delText>
        </w:r>
      </w:del>
    </w:p>
    <w:p w14:paraId="7D5B8B16" w14:textId="04A72211" w:rsidR="0049444C" w:rsidRDefault="0049444C">
      <w:pPr>
        <w:rPr>
          <w:del w:id="11766" w:author="AbbVie  001" w:date="2025-05-16T10:05:00Z"/>
          <w:szCs w:val="22"/>
          <w:lang w:val="hr-HR"/>
        </w:rPr>
        <w:pPrChange w:id="11767" w:author="AbbVie  001" w:date="2025-05-16T10:05:00Z">
          <w:pPr>
            <w:pStyle w:val="Default"/>
          </w:pPr>
        </w:pPrChange>
      </w:pPr>
    </w:p>
    <w:p w14:paraId="3BF3C9EC" w14:textId="4688AF80" w:rsidR="0008498A" w:rsidRPr="00E91C49" w:rsidRDefault="00793B2B">
      <w:pPr>
        <w:rPr>
          <w:del w:id="11768" w:author="AbbVie  001" w:date="2025-05-16T10:05:00Z"/>
          <w:szCs w:val="22"/>
          <w:lang w:val="hr-HR"/>
        </w:rPr>
        <w:pPrChange w:id="11769" w:author="AbbVie  001" w:date="2025-05-16T10:05:00Z">
          <w:pPr>
            <w:pStyle w:val="Default"/>
          </w:pPr>
        </w:pPrChange>
      </w:pPr>
      <w:del w:id="11770" w:author="AbbVie  001" w:date="2025-05-16T10:05:00Z">
        <w:r w:rsidRPr="00E91C49">
          <w:rPr>
            <w:szCs w:val="22"/>
            <w:lang w:val="hr-HR"/>
          </w:rPr>
          <w:delText xml:space="preserve">Zbog toga što je analiza imunogenosti specifična za svaki lijek, nije prikladno uspoređivati </w:delText>
        </w:r>
        <w:r w:rsidR="00436FBC">
          <w:rPr>
            <w:szCs w:val="22"/>
            <w:lang w:val="hr-HR"/>
          </w:rPr>
          <w:delText>stope</w:delText>
        </w:r>
        <w:r w:rsidR="00436FBC" w:rsidRPr="00E91C49">
          <w:rPr>
            <w:szCs w:val="22"/>
            <w:lang w:val="hr-HR"/>
          </w:rPr>
          <w:delText xml:space="preserve"> </w:delText>
        </w:r>
        <w:r w:rsidR="008D112A" w:rsidRPr="00E91C49">
          <w:rPr>
            <w:szCs w:val="22"/>
            <w:lang w:val="hr-HR"/>
          </w:rPr>
          <w:delText>protutijel</w:delText>
        </w:r>
        <w:r w:rsidRPr="00E91C49">
          <w:rPr>
            <w:szCs w:val="22"/>
            <w:lang w:val="hr-HR"/>
          </w:rPr>
          <w:delText>a kod različitih lijekova.</w:delText>
        </w:r>
      </w:del>
    </w:p>
    <w:p w14:paraId="12963130" w14:textId="04C19460" w:rsidR="0008498A" w:rsidRPr="00E91C49" w:rsidRDefault="0008498A">
      <w:pPr>
        <w:rPr>
          <w:del w:id="11771" w:author="AbbVie  001" w:date="2025-05-16T10:05:00Z"/>
          <w:szCs w:val="22"/>
          <w:lang w:val="hr-HR"/>
        </w:rPr>
        <w:pPrChange w:id="11772" w:author="AbbVie  001" w:date="2025-05-16T10:05:00Z">
          <w:pPr>
            <w:pStyle w:val="Default"/>
          </w:pPr>
        </w:pPrChange>
      </w:pPr>
    </w:p>
    <w:p w14:paraId="26E9B8BC" w14:textId="0ADB475B" w:rsidR="0008498A" w:rsidRDefault="00793B2B">
      <w:pPr>
        <w:rPr>
          <w:del w:id="11773" w:author="AbbVie  001" w:date="2025-05-16T10:05:00Z"/>
          <w:szCs w:val="22"/>
          <w:u w:val="single"/>
          <w:lang w:val="hr-HR"/>
        </w:rPr>
        <w:pPrChange w:id="11774" w:author="AbbVie  001" w:date="2025-05-16T10:05:00Z">
          <w:pPr>
            <w:pStyle w:val="Default"/>
            <w:keepNext/>
          </w:pPr>
        </w:pPrChange>
      </w:pPr>
      <w:del w:id="11775" w:author="AbbVie  001" w:date="2025-05-16T10:05:00Z">
        <w:r w:rsidRPr="00E91C49">
          <w:rPr>
            <w:szCs w:val="22"/>
            <w:u w:val="single"/>
            <w:lang w:val="hr-HR"/>
          </w:rPr>
          <w:delText>Pedijatrijska populacija</w:delText>
        </w:r>
      </w:del>
    </w:p>
    <w:p w14:paraId="6F60C3E9" w14:textId="194D1972" w:rsidR="0049444C" w:rsidRDefault="0049444C">
      <w:pPr>
        <w:rPr>
          <w:del w:id="11776" w:author="AbbVie  001" w:date="2025-05-16T10:05:00Z"/>
          <w:szCs w:val="22"/>
          <w:u w:val="single"/>
          <w:lang w:val="hr-HR"/>
        </w:rPr>
        <w:pPrChange w:id="11777" w:author="AbbVie  001" w:date="2025-05-16T10:05:00Z">
          <w:pPr>
            <w:pStyle w:val="Default"/>
            <w:keepNext/>
          </w:pPr>
        </w:pPrChange>
      </w:pPr>
    </w:p>
    <w:p w14:paraId="6E48A3A6" w14:textId="51A85A3F" w:rsidR="004D27A7" w:rsidRPr="00E91C49" w:rsidRDefault="00793B2B">
      <w:pPr>
        <w:rPr>
          <w:del w:id="11778" w:author="AbbVie  001" w:date="2025-05-16T10:05:00Z"/>
          <w:i/>
          <w:szCs w:val="22"/>
          <w:lang w:val="hr-HR"/>
        </w:rPr>
        <w:pPrChange w:id="11779" w:author="AbbVie  001" w:date="2025-05-16T10:05:00Z">
          <w:pPr>
            <w:pStyle w:val="Default"/>
          </w:pPr>
        </w:pPrChange>
      </w:pPr>
      <w:del w:id="11780" w:author="AbbVie  001" w:date="2025-05-16T10:05:00Z">
        <w:r w:rsidRPr="00E91C49">
          <w:rPr>
            <w:i/>
            <w:szCs w:val="22"/>
            <w:lang w:val="hr-HR"/>
          </w:rPr>
          <w:delText>Juvenilni idiopatski artritis (JIA)</w:delText>
        </w:r>
      </w:del>
    </w:p>
    <w:p w14:paraId="73BB079F" w14:textId="429B1561" w:rsidR="004D27A7" w:rsidRPr="00E91C49" w:rsidRDefault="004D27A7">
      <w:pPr>
        <w:rPr>
          <w:del w:id="11781" w:author="AbbVie  001" w:date="2025-05-16T10:05:00Z"/>
          <w:szCs w:val="22"/>
          <w:u w:val="single"/>
          <w:lang w:val="hr-HR"/>
        </w:rPr>
        <w:pPrChange w:id="11782" w:author="AbbVie  001" w:date="2025-05-16T10:05:00Z">
          <w:pPr>
            <w:pStyle w:val="Default"/>
          </w:pPr>
        </w:pPrChange>
      </w:pPr>
    </w:p>
    <w:p w14:paraId="69204363" w14:textId="775E62F0" w:rsidR="004D27A7" w:rsidRPr="00E91C49" w:rsidRDefault="00793B2B">
      <w:pPr>
        <w:rPr>
          <w:del w:id="11783" w:author="AbbVie  001" w:date="2025-05-16T10:05:00Z"/>
          <w:i/>
          <w:szCs w:val="22"/>
          <w:u w:val="single"/>
          <w:lang w:val="hr-HR"/>
        </w:rPr>
        <w:pPrChange w:id="11784" w:author="AbbVie  001" w:date="2025-05-16T10:05:00Z">
          <w:pPr>
            <w:pStyle w:val="Default"/>
          </w:pPr>
        </w:pPrChange>
      </w:pPr>
      <w:del w:id="11785" w:author="AbbVie  001" w:date="2025-05-16T10:05:00Z">
        <w:r w:rsidRPr="00E91C49">
          <w:rPr>
            <w:i/>
            <w:szCs w:val="22"/>
            <w:u w:val="single"/>
            <w:lang w:val="hr-HR"/>
          </w:rPr>
          <w:delText>Poliartikularni juvenilni idiopatski artritis (pJIA)</w:delText>
        </w:r>
      </w:del>
    </w:p>
    <w:p w14:paraId="15C62B12" w14:textId="7B068DF1" w:rsidR="004D27A7" w:rsidRPr="00E91C49" w:rsidRDefault="004D27A7">
      <w:pPr>
        <w:rPr>
          <w:del w:id="11786" w:author="AbbVie  001" w:date="2025-05-16T10:05:00Z"/>
          <w:szCs w:val="22"/>
          <w:u w:val="single"/>
          <w:lang w:val="hr-HR"/>
        </w:rPr>
        <w:pPrChange w:id="11787" w:author="AbbVie  001" w:date="2025-05-16T10:05:00Z">
          <w:pPr>
            <w:pStyle w:val="Default"/>
          </w:pPr>
        </w:pPrChange>
      </w:pPr>
    </w:p>
    <w:p w14:paraId="6E6F1FE9" w14:textId="6FD90E2E" w:rsidR="004D27A7" w:rsidRPr="00E91C49" w:rsidRDefault="00793B2B">
      <w:pPr>
        <w:rPr>
          <w:del w:id="11788" w:author="AbbVie  001" w:date="2025-05-16T10:05:00Z"/>
          <w:szCs w:val="22"/>
          <w:lang w:val="hr-HR"/>
        </w:rPr>
        <w:pPrChange w:id="11789" w:author="AbbVie  001" w:date="2025-05-16T10:05:00Z">
          <w:pPr>
            <w:pStyle w:val="Default"/>
          </w:pPr>
        </w:pPrChange>
      </w:pPr>
      <w:del w:id="11790" w:author="AbbVie  001" w:date="2025-05-16T10:05:00Z">
        <w:r w:rsidRPr="00E91C49">
          <w:rPr>
            <w:szCs w:val="22"/>
            <w:lang w:val="hr-HR"/>
          </w:rPr>
          <w:delText>Sigurnost i djelotvornost lijeka Humira ocijenjen</w:delText>
        </w:r>
        <w:r>
          <w:rPr>
            <w:szCs w:val="22"/>
            <w:lang w:val="hr-HR"/>
          </w:rPr>
          <w:delText>e</w:delText>
        </w:r>
        <w:r w:rsidRPr="00E91C49">
          <w:rPr>
            <w:szCs w:val="22"/>
            <w:lang w:val="hr-HR"/>
          </w:rPr>
          <w:delText xml:space="preserve"> </w:delText>
        </w:r>
        <w:r>
          <w:rPr>
            <w:szCs w:val="22"/>
            <w:lang w:val="hr-HR"/>
          </w:rPr>
          <w:delText>su</w:delText>
        </w:r>
        <w:r w:rsidRPr="00E91C49">
          <w:rPr>
            <w:szCs w:val="22"/>
            <w:lang w:val="hr-HR"/>
          </w:rPr>
          <w:delText xml:space="preserve"> u dvama ispitivanjima (pJIA I i II) u djece s aktivnim poliartikularnim ili poliartikularnim tijekom juvenilnog idiopatskog artritisa i raznim vrstama početka JIA (najčešće negativni reumatoidni faktor ili pozitivni poliartritis i prošireni oligoartritis).</w:delText>
        </w:r>
      </w:del>
    </w:p>
    <w:p w14:paraId="38282DB3" w14:textId="7501E734" w:rsidR="004D27A7" w:rsidRPr="00E91C49" w:rsidRDefault="004D27A7">
      <w:pPr>
        <w:rPr>
          <w:del w:id="11791" w:author="AbbVie  001" w:date="2025-05-16T10:05:00Z"/>
          <w:szCs w:val="22"/>
          <w:lang w:val="hr-HR"/>
        </w:rPr>
        <w:pPrChange w:id="11792" w:author="AbbVie  001" w:date="2025-05-16T10:05:00Z">
          <w:pPr>
            <w:pStyle w:val="Default"/>
          </w:pPr>
        </w:pPrChange>
      </w:pPr>
    </w:p>
    <w:p w14:paraId="786DEFD6" w14:textId="26E0876F" w:rsidR="004D27A7" w:rsidRPr="00E91C49" w:rsidRDefault="00793B2B">
      <w:pPr>
        <w:rPr>
          <w:del w:id="11793" w:author="AbbVie  001" w:date="2025-05-16T10:05:00Z"/>
          <w:szCs w:val="22"/>
          <w:lang w:val="hr-HR"/>
        </w:rPr>
        <w:pPrChange w:id="11794" w:author="AbbVie  001" w:date="2025-05-16T10:05:00Z">
          <w:pPr>
            <w:pStyle w:val="Default"/>
          </w:pPr>
        </w:pPrChange>
      </w:pPr>
      <w:del w:id="11795" w:author="AbbVie  001" w:date="2025-05-16T10:05:00Z">
        <w:r w:rsidRPr="00E91C49">
          <w:rPr>
            <w:szCs w:val="22"/>
            <w:lang w:val="hr-HR"/>
          </w:rPr>
          <w:delText>pJIA-I</w:delText>
        </w:r>
      </w:del>
    </w:p>
    <w:p w14:paraId="2C96CD58" w14:textId="0EB86CB8" w:rsidR="004D27A7" w:rsidRPr="00E91C49" w:rsidRDefault="004D27A7">
      <w:pPr>
        <w:rPr>
          <w:del w:id="11796" w:author="AbbVie  001" w:date="2025-05-16T10:05:00Z"/>
          <w:szCs w:val="22"/>
          <w:lang w:val="hr-HR"/>
        </w:rPr>
        <w:pPrChange w:id="11797" w:author="AbbVie  001" w:date="2025-05-16T10:05:00Z">
          <w:pPr>
            <w:pStyle w:val="Default"/>
          </w:pPr>
        </w:pPrChange>
      </w:pPr>
    </w:p>
    <w:p w14:paraId="30507253" w14:textId="611CCA21" w:rsidR="004D27A7" w:rsidRPr="00E91C49" w:rsidRDefault="00793B2B">
      <w:pPr>
        <w:rPr>
          <w:del w:id="11798" w:author="AbbVie  001" w:date="2025-05-16T10:05:00Z"/>
          <w:szCs w:val="22"/>
          <w:lang w:val="hr-HR"/>
        </w:rPr>
        <w:pPrChange w:id="11799" w:author="AbbVie  001" w:date="2025-05-16T10:05:00Z">
          <w:pPr>
            <w:pStyle w:val="Default"/>
          </w:pPr>
        </w:pPrChange>
      </w:pPr>
      <w:del w:id="11800" w:author="AbbVie  001" w:date="2025-05-16T10:05:00Z">
        <w:r w:rsidRPr="00E91C49">
          <w:rPr>
            <w:szCs w:val="22"/>
            <w:lang w:val="hr-HR"/>
          </w:rPr>
          <w:delText>Sigurnost i djelotvornost lijeka Humira ocijenjen</w:delText>
        </w:r>
        <w:r>
          <w:rPr>
            <w:szCs w:val="22"/>
            <w:lang w:val="hr-HR"/>
          </w:rPr>
          <w:delText>e</w:delText>
        </w:r>
        <w:r w:rsidRPr="00E91C49">
          <w:rPr>
            <w:szCs w:val="22"/>
            <w:lang w:val="hr-HR"/>
          </w:rPr>
          <w:delText xml:space="preserve"> </w:delText>
        </w:r>
        <w:r>
          <w:rPr>
            <w:szCs w:val="22"/>
            <w:lang w:val="hr-HR"/>
          </w:rPr>
          <w:delText>su</w:delText>
        </w:r>
        <w:r w:rsidRPr="00E91C49">
          <w:rPr>
            <w:szCs w:val="22"/>
            <w:lang w:val="hr-HR"/>
          </w:rPr>
          <w:delText xml:space="preserve"> u multicentričnom, randomiziranom, dvostruko</w:delText>
        </w:r>
        <w:r>
          <w:rPr>
            <w:szCs w:val="22"/>
            <w:lang w:val="hr-HR"/>
          </w:rPr>
          <w:delText xml:space="preserve"> </w:delText>
        </w:r>
        <w:r w:rsidRPr="00E91C49">
          <w:rPr>
            <w:szCs w:val="22"/>
            <w:lang w:val="hr-HR"/>
          </w:rPr>
          <w:delText>slijepom ispitivanju s paralelnim skupinama koje je uključivalo 171 dijete (u dobi od 4</w:delText>
        </w:r>
        <w:r>
          <w:rPr>
            <w:szCs w:val="22"/>
            <w:lang w:val="hr-HR"/>
          </w:rPr>
          <w:delText xml:space="preserve"> do </w:delText>
        </w:r>
        <w:r w:rsidRPr="00E91C49">
          <w:rPr>
            <w:szCs w:val="22"/>
            <w:lang w:val="hr-HR"/>
          </w:rPr>
          <w:delText>17 godina) s poliartikularnim JIA. U otvorenoj uvodnoj fazi ispitivanja bolesnici su podijeljeni u dvije skupine, jedn</w:delText>
        </w:r>
        <w:r>
          <w:rPr>
            <w:szCs w:val="22"/>
            <w:lang w:val="hr-HR"/>
          </w:rPr>
          <w:delText>u</w:delText>
        </w:r>
        <w:r w:rsidRPr="00E91C49">
          <w:rPr>
            <w:szCs w:val="22"/>
            <w:lang w:val="hr-HR"/>
          </w:rPr>
          <w:delText xml:space="preserve"> koja je uzimala metotreksat (označena s MTX) i on</w:delText>
        </w:r>
        <w:r>
          <w:rPr>
            <w:szCs w:val="22"/>
            <w:lang w:val="hr-HR"/>
          </w:rPr>
          <w:delText>u</w:delText>
        </w:r>
        <w:r w:rsidRPr="00E91C49">
          <w:rPr>
            <w:szCs w:val="22"/>
            <w:lang w:val="hr-HR"/>
          </w:rPr>
          <w:delText xml:space="preserve"> koja nije (označena s ne-MTX). Bolesnici u ne-MTX skupini ili nikad nisu uzimali metotreksat ili su ga prestali uzimati bar dva tjedna prije uzimanja ispitivanog lijeka. Bolesnici su i dalje uzimali stabilne doze NSAIL</w:delText>
        </w:r>
        <w:r w:rsidRPr="00E91C49">
          <w:rPr>
            <w:szCs w:val="22"/>
            <w:lang w:val="hr-HR"/>
          </w:rPr>
          <w:noBreakHyphen/>
        </w:r>
        <w:r>
          <w:rPr>
            <w:szCs w:val="22"/>
            <w:lang w:val="hr-HR"/>
          </w:rPr>
          <w:delText>ov</w:delText>
        </w:r>
        <w:r w:rsidRPr="00E91C49">
          <w:rPr>
            <w:szCs w:val="22"/>
            <w:lang w:val="hr-HR"/>
          </w:rPr>
          <w:delText>a i/ili prednizona (≤0,2 mg/kg/dan ili najviše 10 mg/dan). U ovoj otvorenoj uvodnoj fazi ispitivanja svi bolesnici su primali 24 mg/m</w:delText>
        </w:r>
        <w:r w:rsidRPr="00E91C49">
          <w:rPr>
            <w:szCs w:val="22"/>
            <w:vertAlign w:val="superscript"/>
            <w:lang w:val="hr-HR"/>
          </w:rPr>
          <w:delText>2</w:delText>
        </w:r>
        <w:r w:rsidRPr="00E91C49">
          <w:rPr>
            <w:szCs w:val="22"/>
            <w:lang w:val="hr-HR"/>
          </w:rPr>
          <w:delText xml:space="preserve"> lijeka Humira do maksimalne doze od 40 mg lijeka Humira, svaki drugi tjedan kroz 16 tjedana. </w:delText>
        </w:r>
        <w:r>
          <w:rPr>
            <w:szCs w:val="22"/>
            <w:lang w:val="hr-HR"/>
          </w:rPr>
          <w:delText>Raspodjela</w:delText>
        </w:r>
        <w:r w:rsidRPr="00E91C49">
          <w:rPr>
            <w:szCs w:val="22"/>
            <w:lang w:val="hr-HR"/>
          </w:rPr>
          <w:delText xml:space="preserve"> bolesnika prema dobi te minimalnoj i maksimalnoj dozi i medijanu doze tijekom ove faze prikazan je u Tablici </w:delText>
        </w:r>
        <w:r w:rsidR="00EE485E">
          <w:rPr>
            <w:szCs w:val="22"/>
            <w:lang w:val="hr-HR"/>
          </w:rPr>
          <w:delText>25</w:delText>
        </w:r>
        <w:r w:rsidRPr="00E91C49">
          <w:rPr>
            <w:szCs w:val="22"/>
            <w:lang w:val="hr-HR"/>
          </w:rPr>
          <w:delText>.</w:delText>
        </w:r>
      </w:del>
    </w:p>
    <w:p w14:paraId="193EAD53" w14:textId="28834BA7" w:rsidR="004D27A7" w:rsidRPr="00E91C49" w:rsidRDefault="004D27A7">
      <w:pPr>
        <w:rPr>
          <w:del w:id="11801" w:author="AbbVie  001" w:date="2025-05-16T10:05:00Z"/>
          <w:szCs w:val="22"/>
          <w:lang w:val="hr-HR"/>
        </w:rPr>
        <w:pPrChange w:id="11802" w:author="AbbVie  001" w:date="2025-05-16T10:05:00Z">
          <w:pPr>
            <w:pStyle w:val="Default"/>
            <w:ind w:left="567" w:hanging="567"/>
            <w:jc w:val="both"/>
          </w:pPr>
        </w:pPrChange>
      </w:pPr>
    </w:p>
    <w:p w14:paraId="148C1475" w14:textId="4D6BD9A3" w:rsidR="004D27A7" w:rsidRPr="00E91C49" w:rsidRDefault="00793B2B">
      <w:pPr>
        <w:rPr>
          <w:del w:id="11803" w:author="AbbVie  001" w:date="2025-05-16T10:05:00Z"/>
          <w:b/>
          <w:szCs w:val="22"/>
          <w:lang w:val="hr-HR"/>
        </w:rPr>
        <w:pPrChange w:id="11804" w:author="AbbVie  001" w:date="2025-05-16T10:05:00Z">
          <w:pPr>
            <w:pStyle w:val="Default"/>
            <w:keepNext/>
            <w:widowControl/>
            <w:ind w:left="567" w:hanging="567"/>
            <w:jc w:val="center"/>
          </w:pPr>
        </w:pPrChange>
      </w:pPr>
      <w:del w:id="11805" w:author="AbbVie  001" w:date="2025-05-16T10:05:00Z">
        <w:r w:rsidRPr="00E91C49">
          <w:rPr>
            <w:b/>
            <w:szCs w:val="22"/>
            <w:lang w:val="hr-HR"/>
          </w:rPr>
          <w:delText xml:space="preserve">Tablica </w:delText>
        </w:r>
        <w:r w:rsidR="00EE485E">
          <w:rPr>
            <w:b/>
            <w:szCs w:val="22"/>
            <w:lang w:val="hr-HR"/>
          </w:rPr>
          <w:delText>25</w:delText>
        </w:r>
        <w:r w:rsidRPr="00E91C49">
          <w:rPr>
            <w:b/>
            <w:szCs w:val="22"/>
            <w:lang w:val="hr-HR"/>
          </w:rPr>
          <w:delText xml:space="preserve"> </w:delText>
        </w:r>
      </w:del>
    </w:p>
    <w:p w14:paraId="5CF99508" w14:textId="267C9D16" w:rsidR="004D27A7" w:rsidRPr="00E91C49" w:rsidRDefault="00793B2B">
      <w:pPr>
        <w:rPr>
          <w:del w:id="11806" w:author="AbbVie  001" w:date="2025-05-16T10:05:00Z"/>
          <w:b/>
          <w:szCs w:val="22"/>
          <w:lang w:val="hr-HR"/>
        </w:rPr>
        <w:pPrChange w:id="11807" w:author="AbbVie  001" w:date="2025-05-16T10:05:00Z">
          <w:pPr>
            <w:pStyle w:val="Default"/>
            <w:keepNext/>
            <w:widowControl/>
            <w:ind w:left="567" w:hanging="567"/>
            <w:jc w:val="center"/>
          </w:pPr>
        </w:pPrChange>
      </w:pPr>
      <w:del w:id="11808" w:author="AbbVie  001" w:date="2025-05-16T10:05:00Z">
        <w:r>
          <w:rPr>
            <w:b/>
            <w:szCs w:val="22"/>
            <w:lang w:val="hr-HR"/>
          </w:rPr>
          <w:delText>Raspodjela</w:delText>
        </w:r>
        <w:r w:rsidRPr="00E91C49">
          <w:rPr>
            <w:b/>
            <w:szCs w:val="22"/>
            <w:lang w:val="hr-HR"/>
          </w:rPr>
          <w:delText xml:space="preserve"> bolesnika prema dobi i dozi adalimumaba primljenoj u otvorenoj uvodnoj fazi ispitivanja</w:delText>
        </w:r>
      </w:del>
    </w:p>
    <w:p w14:paraId="6DD74D83" w14:textId="15A30A7E" w:rsidR="004D27A7" w:rsidRPr="00E91C49" w:rsidRDefault="004D27A7">
      <w:pPr>
        <w:rPr>
          <w:del w:id="11809" w:author="AbbVie  001" w:date="2025-05-16T10:05:00Z"/>
          <w:b/>
          <w:szCs w:val="22"/>
          <w:lang w:val="hr-HR"/>
        </w:rPr>
        <w:pPrChange w:id="11810" w:author="AbbVie  001" w:date="2025-05-16T10:05:00Z">
          <w:pPr>
            <w:pStyle w:val="Default"/>
            <w:keepNext/>
            <w:widowControl/>
            <w:ind w:left="567" w:hanging="567"/>
            <w:jc w:val="center"/>
          </w:pPr>
        </w:pPrChange>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1"/>
        <w:gridCol w:w="3074"/>
        <w:gridCol w:w="2888"/>
      </w:tblGrid>
      <w:tr w:rsidR="0066313C" w:rsidRPr="00BB2EEB" w14:paraId="36BCE8D0" w14:textId="79C3F4E6" w:rsidTr="00EE6A63">
        <w:trPr>
          <w:del w:id="11811" w:author="AbbVie  001" w:date="2025-05-16T10:05:00Z"/>
        </w:trPr>
        <w:tc>
          <w:tcPr>
            <w:tcW w:w="3177" w:type="dxa"/>
            <w:tcBorders>
              <w:top w:val="single" w:sz="4" w:space="0" w:color="auto"/>
              <w:left w:val="single" w:sz="4" w:space="0" w:color="auto"/>
              <w:bottom w:val="single" w:sz="4" w:space="0" w:color="auto"/>
              <w:right w:val="single" w:sz="4" w:space="0" w:color="auto"/>
            </w:tcBorders>
          </w:tcPr>
          <w:p w14:paraId="77C59339" w14:textId="7B0BF623" w:rsidR="004D27A7" w:rsidRPr="009F4041" w:rsidRDefault="00793B2B">
            <w:pPr>
              <w:rPr>
                <w:del w:id="11812" w:author="AbbVie  001" w:date="2025-05-16T10:05:00Z"/>
                <w:bCs/>
                <w:szCs w:val="22"/>
                <w:lang w:val="hr-HR"/>
              </w:rPr>
              <w:pPrChange w:id="11813" w:author="AbbVie  001" w:date="2025-05-16T10:05:00Z">
                <w:pPr>
                  <w:pStyle w:val="Default"/>
                  <w:keepNext/>
                  <w:widowControl/>
                  <w:ind w:left="567" w:hanging="567"/>
                </w:pPr>
              </w:pPrChange>
            </w:pPr>
            <w:del w:id="11814" w:author="AbbVie  001" w:date="2025-05-16T10:05:00Z">
              <w:r w:rsidRPr="009F4041">
                <w:rPr>
                  <w:bCs/>
                  <w:szCs w:val="22"/>
                  <w:lang w:val="hr-HR"/>
                </w:rPr>
                <w:delText>Dobne skupine</w:delText>
              </w:r>
            </w:del>
          </w:p>
        </w:tc>
        <w:tc>
          <w:tcPr>
            <w:tcW w:w="3525" w:type="dxa"/>
            <w:tcBorders>
              <w:top w:val="single" w:sz="4" w:space="0" w:color="auto"/>
              <w:left w:val="single" w:sz="4" w:space="0" w:color="auto"/>
              <w:bottom w:val="single" w:sz="4" w:space="0" w:color="auto"/>
              <w:right w:val="single" w:sz="4" w:space="0" w:color="auto"/>
            </w:tcBorders>
          </w:tcPr>
          <w:p w14:paraId="71ADDCA1" w14:textId="2F6F0A07" w:rsidR="004D27A7" w:rsidRPr="009F4041" w:rsidRDefault="00793B2B">
            <w:pPr>
              <w:rPr>
                <w:del w:id="11815" w:author="AbbVie  001" w:date="2025-05-16T10:05:00Z"/>
                <w:bCs/>
                <w:szCs w:val="22"/>
                <w:lang w:val="hr-HR"/>
              </w:rPr>
              <w:pPrChange w:id="11816" w:author="AbbVie  001" w:date="2025-05-16T10:05:00Z">
                <w:pPr>
                  <w:pStyle w:val="Default"/>
                  <w:keepNext/>
                  <w:widowControl/>
                  <w:ind w:left="567" w:hanging="567"/>
                </w:pPr>
              </w:pPrChange>
            </w:pPr>
            <w:del w:id="11817" w:author="AbbVie  001" w:date="2025-05-16T10:05:00Z">
              <w:r w:rsidRPr="009F4041">
                <w:rPr>
                  <w:bCs/>
                  <w:szCs w:val="22"/>
                  <w:lang w:val="hr-HR"/>
                </w:rPr>
                <w:delText>Početni broj bolesnika</w:delText>
              </w:r>
              <w:r>
                <w:rPr>
                  <w:bCs/>
                  <w:szCs w:val="22"/>
                  <w:lang w:val="hr-HR"/>
                </w:rPr>
                <w:delText>,</w:delText>
              </w:r>
              <w:r w:rsidRPr="009F4041">
                <w:rPr>
                  <w:bCs/>
                  <w:szCs w:val="22"/>
                  <w:lang w:val="hr-HR"/>
                </w:rPr>
                <w:delText xml:space="preserve"> n (%)</w:delText>
              </w:r>
            </w:del>
          </w:p>
        </w:tc>
        <w:tc>
          <w:tcPr>
            <w:tcW w:w="3258" w:type="dxa"/>
            <w:tcBorders>
              <w:top w:val="single" w:sz="4" w:space="0" w:color="auto"/>
              <w:left w:val="single" w:sz="4" w:space="0" w:color="auto"/>
              <w:bottom w:val="single" w:sz="4" w:space="0" w:color="auto"/>
              <w:right w:val="single" w:sz="4" w:space="0" w:color="auto"/>
            </w:tcBorders>
          </w:tcPr>
          <w:p w14:paraId="35F5EE1F" w14:textId="2AE04BAD" w:rsidR="004D27A7" w:rsidRPr="009F4041" w:rsidRDefault="00793B2B">
            <w:pPr>
              <w:rPr>
                <w:del w:id="11818" w:author="AbbVie  001" w:date="2025-05-16T10:05:00Z"/>
                <w:bCs/>
                <w:szCs w:val="22"/>
                <w:lang w:val="hr-HR"/>
              </w:rPr>
              <w:pPrChange w:id="11819" w:author="AbbVie  001" w:date="2025-05-16T10:05:00Z">
                <w:pPr>
                  <w:pStyle w:val="Default"/>
                  <w:keepNext/>
                  <w:widowControl/>
                </w:pPr>
              </w:pPrChange>
            </w:pPr>
            <w:del w:id="11820" w:author="AbbVie  001" w:date="2025-05-16T10:05:00Z">
              <w:r w:rsidRPr="009F4041">
                <w:rPr>
                  <w:bCs/>
                  <w:szCs w:val="22"/>
                  <w:lang w:val="hr-HR"/>
                </w:rPr>
                <w:delText xml:space="preserve">Minimalna doza, medijan doze i maksimalna doza </w:delText>
              </w:r>
            </w:del>
          </w:p>
        </w:tc>
      </w:tr>
      <w:tr w:rsidR="0066313C" w:rsidRPr="00BB2EEB" w14:paraId="386BE669" w14:textId="467C0340" w:rsidTr="00EE6A63">
        <w:trPr>
          <w:del w:id="11821" w:author="AbbVie  001" w:date="2025-05-16T10:05:00Z"/>
        </w:trPr>
        <w:tc>
          <w:tcPr>
            <w:tcW w:w="3177" w:type="dxa"/>
            <w:tcBorders>
              <w:top w:val="single" w:sz="4" w:space="0" w:color="auto"/>
              <w:left w:val="single" w:sz="4" w:space="0" w:color="auto"/>
              <w:bottom w:val="single" w:sz="4" w:space="0" w:color="auto"/>
              <w:right w:val="single" w:sz="4" w:space="0" w:color="auto"/>
            </w:tcBorders>
          </w:tcPr>
          <w:p w14:paraId="083C4D55" w14:textId="59A34CB4" w:rsidR="004D27A7" w:rsidRPr="00E91C49" w:rsidRDefault="00793B2B">
            <w:pPr>
              <w:rPr>
                <w:del w:id="11822" w:author="AbbVie  001" w:date="2025-05-16T10:05:00Z"/>
                <w:szCs w:val="22"/>
                <w:lang w:val="hr-HR"/>
              </w:rPr>
              <w:pPrChange w:id="11823" w:author="AbbVie  001" w:date="2025-05-16T10:05:00Z">
                <w:pPr>
                  <w:pStyle w:val="Default"/>
                  <w:keepNext/>
                  <w:widowControl/>
                  <w:ind w:left="567" w:hanging="567"/>
                </w:pPr>
              </w:pPrChange>
            </w:pPr>
            <w:del w:id="11824" w:author="AbbVie  001" w:date="2025-05-16T10:05:00Z">
              <w:r w:rsidRPr="00E91C49">
                <w:rPr>
                  <w:szCs w:val="22"/>
                  <w:lang w:val="hr-HR"/>
                </w:rPr>
                <w:delText>4 do 7 godina</w:delText>
              </w:r>
            </w:del>
          </w:p>
        </w:tc>
        <w:tc>
          <w:tcPr>
            <w:tcW w:w="3525" w:type="dxa"/>
            <w:tcBorders>
              <w:top w:val="single" w:sz="4" w:space="0" w:color="auto"/>
              <w:left w:val="single" w:sz="4" w:space="0" w:color="auto"/>
              <w:bottom w:val="single" w:sz="4" w:space="0" w:color="auto"/>
              <w:right w:val="single" w:sz="4" w:space="0" w:color="auto"/>
            </w:tcBorders>
          </w:tcPr>
          <w:p w14:paraId="0C6F5A39" w14:textId="057A0463" w:rsidR="004D27A7" w:rsidRPr="00E91C49" w:rsidRDefault="00793B2B">
            <w:pPr>
              <w:rPr>
                <w:del w:id="11825" w:author="AbbVie  001" w:date="2025-05-16T10:05:00Z"/>
                <w:szCs w:val="22"/>
                <w:lang w:val="hr-HR"/>
              </w:rPr>
              <w:pPrChange w:id="11826" w:author="AbbVie  001" w:date="2025-05-16T10:05:00Z">
                <w:pPr>
                  <w:pStyle w:val="Default"/>
                  <w:keepNext/>
                  <w:widowControl/>
                  <w:ind w:left="567" w:hanging="567"/>
                </w:pPr>
              </w:pPrChange>
            </w:pPr>
            <w:del w:id="11827" w:author="AbbVie  001" w:date="2025-05-16T10:05:00Z">
              <w:r w:rsidRPr="00E91C49">
                <w:rPr>
                  <w:szCs w:val="22"/>
                  <w:lang w:val="hr-HR"/>
                </w:rPr>
                <w:delText>31 (18,1)</w:delText>
              </w:r>
            </w:del>
          </w:p>
        </w:tc>
        <w:tc>
          <w:tcPr>
            <w:tcW w:w="3258" w:type="dxa"/>
            <w:tcBorders>
              <w:top w:val="single" w:sz="4" w:space="0" w:color="auto"/>
              <w:left w:val="single" w:sz="4" w:space="0" w:color="auto"/>
              <w:bottom w:val="single" w:sz="4" w:space="0" w:color="auto"/>
              <w:right w:val="single" w:sz="4" w:space="0" w:color="auto"/>
            </w:tcBorders>
          </w:tcPr>
          <w:p w14:paraId="26E4F3DB" w14:textId="676C72C6" w:rsidR="004D27A7" w:rsidRPr="00E91C49" w:rsidRDefault="00793B2B">
            <w:pPr>
              <w:rPr>
                <w:del w:id="11828" w:author="AbbVie  001" w:date="2025-05-16T10:05:00Z"/>
                <w:szCs w:val="22"/>
                <w:lang w:val="hr-HR"/>
              </w:rPr>
              <w:pPrChange w:id="11829" w:author="AbbVie  001" w:date="2025-05-16T10:05:00Z">
                <w:pPr>
                  <w:pStyle w:val="Default"/>
                  <w:keepNext/>
                  <w:widowControl/>
                  <w:ind w:left="567" w:hanging="567"/>
                </w:pPr>
              </w:pPrChange>
            </w:pPr>
            <w:del w:id="11830" w:author="AbbVie  001" w:date="2025-05-16T10:05:00Z">
              <w:r w:rsidRPr="00E91C49">
                <w:rPr>
                  <w:szCs w:val="22"/>
                  <w:lang w:val="hr-HR"/>
                </w:rPr>
                <w:delText>10, 20 i 25 mg</w:delText>
              </w:r>
            </w:del>
          </w:p>
        </w:tc>
      </w:tr>
      <w:tr w:rsidR="0066313C" w:rsidRPr="00BB2EEB" w14:paraId="0A35A2F0" w14:textId="0C844394" w:rsidTr="00EE6A63">
        <w:trPr>
          <w:del w:id="11831" w:author="AbbVie  001" w:date="2025-05-16T10:05:00Z"/>
        </w:trPr>
        <w:tc>
          <w:tcPr>
            <w:tcW w:w="3177" w:type="dxa"/>
            <w:tcBorders>
              <w:top w:val="single" w:sz="4" w:space="0" w:color="auto"/>
              <w:left w:val="single" w:sz="4" w:space="0" w:color="auto"/>
              <w:bottom w:val="single" w:sz="4" w:space="0" w:color="auto"/>
              <w:right w:val="single" w:sz="4" w:space="0" w:color="auto"/>
            </w:tcBorders>
          </w:tcPr>
          <w:p w14:paraId="1E73196C" w14:textId="69A6CB1F" w:rsidR="004D27A7" w:rsidRPr="00E91C49" w:rsidRDefault="00793B2B">
            <w:pPr>
              <w:rPr>
                <w:del w:id="11832" w:author="AbbVie  001" w:date="2025-05-16T10:05:00Z"/>
                <w:szCs w:val="22"/>
                <w:lang w:val="hr-HR"/>
              </w:rPr>
              <w:pPrChange w:id="11833" w:author="AbbVie  001" w:date="2025-05-16T10:05:00Z">
                <w:pPr>
                  <w:pStyle w:val="Default"/>
                  <w:keepNext/>
                  <w:widowControl/>
                  <w:ind w:left="567" w:hanging="567"/>
                </w:pPr>
              </w:pPrChange>
            </w:pPr>
            <w:del w:id="11834" w:author="AbbVie  001" w:date="2025-05-16T10:05:00Z">
              <w:r w:rsidRPr="00E91C49">
                <w:rPr>
                  <w:szCs w:val="22"/>
                  <w:lang w:val="hr-HR"/>
                </w:rPr>
                <w:delText>8 do 12 godina</w:delText>
              </w:r>
            </w:del>
          </w:p>
        </w:tc>
        <w:tc>
          <w:tcPr>
            <w:tcW w:w="3525" w:type="dxa"/>
            <w:tcBorders>
              <w:top w:val="single" w:sz="4" w:space="0" w:color="auto"/>
              <w:left w:val="single" w:sz="4" w:space="0" w:color="auto"/>
              <w:bottom w:val="single" w:sz="4" w:space="0" w:color="auto"/>
              <w:right w:val="single" w:sz="4" w:space="0" w:color="auto"/>
            </w:tcBorders>
          </w:tcPr>
          <w:p w14:paraId="40A2FE74" w14:textId="17760D79" w:rsidR="004D27A7" w:rsidRPr="00E91C49" w:rsidRDefault="00793B2B">
            <w:pPr>
              <w:rPr>
                <w:del w:id="11835" w:author="AbbVie  001" w:date="2025-05-16T10:05:00Z"/>
                <w:szCs w:val="22"/>
                <w:lang w:val="hr-HR"/>
              </w:rPr>
              <w:pPrChange w:id="11836" w:author="AbbVie  001" w:date="2025-05-16T10:05:00Z">
                <w:pPr>
                  <w:pStyle w:val="Default"/>
                  <w:keepNext/>
                  <w:widowControl/>
                  <w:ind w:left="567" w:hanging="567"/>
                </w:pPr>
              </w:pPrChange>
            </w:pPr>
            <w:del w:id="11837" w:author="AbbVie  001" w:date="2025-05-16T10:05:00Z">
              <w:r w:rsidRPr="00E91C49">
                <w:rPr>
                  <w:szCs w:val="22"/>
                  <w:lang w:val="hr-HR"/>
                </w:rPr>
                <w:delText>71 (41,5)</w:delText>
              </w:r>
            </w:del>
          </w:p>
        </w:tc>
        <w:tc>
          <w:tcPr>
            <w:tcW w:w="3258" w:type="dxa"/>
            <w:tcBorders>
              <w:top w:val="single" w:sz="4" w:space="0" w:color="auto"/>
              <w:left w:val="single" w:sz="4" w:space="0" w:color="auto"/>
              <w:bottom w:val="single" w:sz="4" w:space="0" w:color="auto"/>
              <w:right w:val="single" w:sz="4" w:space="0" w:color="auto"/>
            </w:tcBorders>
          </w:tcPr>
          <w:p w14:paraId="48088726" w14:textId="4F29AAA4" w:rsidR="004D27A7" w:rsidRPr="00E91C49" w:rsidRDefault="00793B2B">
            <w:pPr>
              <w:rPr>
                <w:del w:id="11838" w:author="AbbVie  001" w:date="2025-05-16T10:05:00Z"/>
                <w:szCs w:val="22"/>
                <w:lang w:val="hr-HR"/>
              </w:rPr>
              <w:pPrChange w:id="11839" w:author="AbbVie  001" w:date="2025-05-16T10:05:00Z">
                <w:pPr>
                  <w:pStyle w:val="Default"/>
                  <w:keepNext/>
                  <w:widowControl/>
                  <w:ind w:left="567" w:hanging="567"/>
                </w:pPr>
              </w:pPrChange>
            </w:pPr>
            <w:del w:id="11840" w:author="AbbVie  001" w:date="2025-05-16T10:05:00Z">
              <w:r w:rsidRPr="00E91C49">
                <w:rPr>
                  <w:szCs w:val="22"/>
                  <w:lang w:val="hr-HR"/>
                </w:rPr>
                <w:delText>20, 25 i 40 mg</w:delText>
              </w:r>
            </w:del>
          </w:p>
        </w:tc>
      </w:tr>
      <w:tr w:rsidR="0066313C" w:rsidRPr="00BB2EEB" w14:paraId="63DAA6EB" w14:textId="6362CAA5" w:rsidTr="00EE6A63">
        <w:trPr>
          <w:del w:id="11841" w:author="AbbVie  001" w:date="2025-05-16T10:05:00Z"/>
        </w:trPr>
        <w:tc>
          <w:tcPr>
            <w:tcW w:w="3177" w:type="dxa"/>
            <w:tcBorders>
              <w:top w:val="single" w:sz="4" w:space="0" w:color="auto"/>
              <w:left w:val="single" w:sz="4" w:space="0" w:color="auto"/>
              <w:bottom w:val="single" w:sz="4" w:space="0" w:color="auto"/>
              <w:right w:val="single" w:sz="4" w:space="0" w:color="auto"/>
            </w:tcBorders>
          </w:tcPr>
          <w:p w14:paraId="46B87467" w14:textId="18720B7A" w:rsidR="004D27A7" w:rsidRPr="00E91C49" w:rsidRDefault="00793B2B">
            <w:pPr>
              <w:rPr>
                <w:del w:id="11842" w:author="AbbVie  001" w:date="2025-05-16T10:05:00Z"/>
                <w:szCs w:val="22"/>
                <w:lang w:val="hr-HR"/>
              </w:rPr>
              <w:pPrChange w:id="11843" w:author="AbbVie  001" w:date="2025-05-16T10:05:00Z">
                <w:pPr>
                  <w:pStyle w:val="Default"/>
                  <w:ind w:left="567" w:hanging="567"/>
                </w:pPr>
              </w:pPrChange>
            </w:pPr>
            <w:del w:id="11844" w:author="AbbVie  001" w:date="2025-05-16T10:05:00Z">
              <w:r w:rsidRPr="00E91C49">
                <w:rPr>
                  <w:szCs w:val="22"/>
                  <w:lang w:val="hr-HR"/>
                </w:rPr>
                <w:delText>13 do 17 godina</w:delText>
              </w:r>
            </w:del>
          </w:p>
        </w:tc>
        <w:tc>
          <w:tcPr>
            <w:tcW w:w="3525" w:type="dxa"/>
            <w:tcBorders>
              <w:top w:val="single" w:sz="4" w:space="0" w:color="auto"/>
              <w:left w:val="single" w:sz="4" w:space="0" w:color="auto"/>
              <w:bottom w:val="single" w:sz="4" w:space="0" w:color="auto"/>
              <w:right w:val="single" w:sz="4" w:space="0" w:color="auto"/>
            </w:tcBorders>
          </w:tcPr>
          <w:p w14:paraId="2D567B7F" w14:textId="29356051" w:rsidR="004D27A7" w:rsidRPr="00E91C49" w:rsidRDefault="00793B2B">
            <w:pPr>
              <w:rPr>
                <w:del w:id="11845" w:author="AbbVie  001" w:date="2025-05-16T10:05:00Z"/>
                <w:szCs w:val="22"/>
                <w:lang w:val="hr-HR"/>
              </w:rPr>
              <w:pPrChange w:id="11846" w:author="AbbVie  001" w:date="2025-05-16T10:05:00Z">
                <w:pPr>
                  <w:pStyle w:val="Default"/>
                  <w:ind w:left="567" w:hanging="567"/>
                </w:pPr>
              </w:pPrChange>
            </w:pPr>
            <w:del w:id="11847" w:author="AbbVie  001" w:date="2025-05-16T10:05:00Z">
              <w:r w:rsidRPr="00E91C49">
                <w:rPr>
                  <w:szCs w:val="22"/>
                  <w:lang w:val="hr-HR"/>
                </w:rPr>
                <w:delText>69 (40,4)</w:delText>
              </w:r>
            </w:del>
          </w:p>
        </w:tc>
        <w:tc>
          <w:tcPr>
            <w:tcW w:w="3258" w:type="dxa"/>
            <w:tcBorders>
              <w:top w:val="single" w:sz="4" w:space="0" w:color="auto"/>
              <w:left w:val="single" w:sz="4" w:space="0" w:color="auto"/>
              <w:bottom w:val="single" w:sz="4" w:space="0" w:color="auto"/>
              <w:right w:val="single" w:sz="4" w:space="0" w:color="auto"/>
            </w:tcBorders>
          </w:tcPr>
          <w:p w14:paraId="69CC7613" w14:textId="06A7833F" w:rsidR="004D27A7" w:rsidRPr="00E91C49" w:rsidRDefault="00793B2B">
            <w:pPr>
              <w:rPr>
                <w:del w:id="11848" w:author="AbbVie  001" w:date="2025-05-16T10:05:00Z"/>
                <w:szCs w:val="22"/>
                <w:lang w:val="hr-HR"/>
              </w:rPr>
              <w:pPrChange w:id="11849" w:author="AbbVie  001" w:date="2025-05-16T10:05:00Z">
                <w:pPr>
                  <w:pStyle w:val="Default"/>
                  <w:ind w:left="567" w:hanging="567"/>
                </w:pPr>
              </w:pPrChange>
            </w:pPr>
            <w:del w:id="11850" w:author="AbbVie  001" w:date="2025-05-16T10:05:00Z">
              <w:r w:rsidRPr="00E91C49">
                <w:rPr>
                  <w:szCs w:val="22"/>
                  <w:lang w:val="hr-HR"/>
                </w:rPr>
                <w:delText>25, 40 i 40 mg</w:delText>
              </w:r>
            </w:del>
          </w:p>
        </w:tc>
      </w:tr>
    </w:tbl>
    <w:p w14:paraId="5642746A" w14:textId="60051613" w:rsidR="004D27A7" w:rsidRPr="00E91C49" w:rsidRDefault="004D27A7">
      <w:pPr>
        <w:rPr>
          <w:del w:id="11851" w:author="AbbVie  001" w:date="2025-05-16T10:05:00Z"/>
          <w:szCs w:val="22"/>
          <w:lang w:val="hr-HR"/>
        </w:rPr>
        <w:pPrChange w:id="11852" w:author="AbbVie  001" w:date="2025-05-16T10:05:00Z">
          <w:pPr>
            <w:pStyle w:val="Default"/>
            <w:ind w:left="567" w:hanging="567"/>
          </w:pPr>
        </w:pPrChange>
      </w:pPr>
    </w:p>
    <w:p w14:paraId="4E78E7B0" w14:textId="0505C178" w:rsidR="004D27A7" w:rsidRPr="00E91C49" w:rsidRDefault="00793B2B">
      <w:pPr>
        <w:rPr>
          <w:del w:id="11853" w:author="AbbVie  001" w:date="2025-05-16T10:05:00Z"/>
          <w:szCs w:val="22"/>
          <w:lang w:val="hr-HR"/>
        </w:rPr>
        <w:pPrChange w:id="11854" w:author="AbbVie  001" w:date="2025-05-16T10:05:00Z">
          <w:pPr>
            <w:pStyle w:val="Default"/>
          </w:pPr>
        </w:pPrChange>
      </w:pPr>
      <w:del w:id="11855" w:author="AbbVie  001" w:date="2025-05-16T10:05:00Z">
        <w:r w:rsidRPr="00E91C49">
          <w:rPr>
            <w:szCs w:val="22"/>
            <w:lang w:val="hr-HR"/>
          </w:rPr>
          <w:delText>Bolesnici koji su u 16. tjednu pokazali pedijatrijski odgovor ACR 30</w:delText>
        </w:r>
        <w:r w:rsidRPr="00E91C49">
          <w:rPr>
            <w:i/>
            <w:szCs w:val="22"/>
            <w:lang w:val="hr-HR"/>
          </w:rPr>
          <w:delText xml:space="preserve"> </w:delText>
        </w:r>
        <w:r w:rsidRPr="00E91C49">
          <w:rPr>
            <w:szCs w:val="22"/>
            <w:lang w:val="hr-HR"/>
          </w:rPr>
          <w:delText>(</w:delText>
        </w:r>
        <w:r w:rsidRPr="00E91C49">
          <w:rPr>
            <w:i/>
            <w:szCs w:val="22"/>
            <w:lang w:val="hr-HR"/>
          </w:rPr>
          <w:delText>American College of Rheumatology 30</w:delText>
        </w:r>
        <w:r w:rsidRPr="00E91C49">
          <w:rPr>
            <w:szCs w:val="22"/>
            <w:lang w:val="hr-HR"/>
          </w:rPr>
          <w:delText>) mogli su biti randomizirani u dvostruko slijepu fazu ispitivanja i prim</w:delText>
        </w:r>
        <w:r>
          <w:rPr>
            <w:szCs w:val="22"/>
            <w:lang w:val="hr-HR"/>
          </w:rPr>
          <w:delText>a</w:delText>
        </w:r>
        <w:r w:rsidRPr="00E91C49">
          <w:rPr>
            <w:szCs w:val="22"/>
            <w:lang w:val="hr-HR"/>
          </w:rPr>
          <w:delText>ti ili 24 mg/m</w:delText>
        </w:r>
        <w:r w:rsidRPr="00E91C49">
          <w:rPr>
            <w:szCs w:val="22"/>
            <w:vertAlign w:val="superscript"/>
            <w:lang w:val="hr-HR"/>
          </w:rPr>
          <w:delText>2</w:delText>
        </w:r>
        <w:r w:rsidRPr="00E91C49">
          <w:rPr>
            <w:szCs w:val="22"/>
            <w:lang w:val="hr-HR"/>
          </w:rPr>
          <w:delText xml:space="preserve"> lijeka Humira, do maksimalne doze od 40 mg, ili placebo, svaki drugi tjedan kroz 32 tjedna ili do </w:delText>
        </w:r>
        <w:r>
          <w:rPr>
            <w:szCs w:val="22"/>
            <w:lang w:val="hr-HR"/>
          </w:rPr>
          <w:delText>razbuktavanja</w:delText>
        </w:r>
        <w:r w:rsidRPr="00E91C49">
          <w:rPr>
            <w:szCs w:val="22"/>
            <w:lang w:val="hr-HR"/>
          </w:rPr>
          <w:delText xml:space="preserve"> bolesti. </w:delText>
        </w:r>
        <w:r>
          <w:rPr>
            <w:szCs w:val="22"/>
            <w:lang w:val="hr-HR"/>
          </w:rPr>
          <w:delText>Razbuktavanje</w:delText>
        </w:r>
        <w:r w:rsidRPr="00E91C49">
          <w:rPr>
            <w:szCs w:val="22"/>
            <w:lang w:val="hr-HR"/>
          </w:rPr>
          <w:delText xml:space="preserve"> bolesti definira</w:delText>
        </w:r>
        <w:r>
          <w:rPr>
            <w:szCs w:val="22"/>
            <w:lang w:val="hr-HR"/>
          </w:rPr>
          <w:delText>lo</w:delText>
        </w:r>
        <w:r w:rsidRPr="00E91C49">
          <w:rPr>
            <w:szCs w:val="22"/>
            <w:lang w:val="hr-HR"/>
          </w:rPr>
          <w:delText xml:space="preserve"> </w:delText>
        </w:r>
        <w:r>
          <w:rPr>
            <w:szCs w:val="22"/>
            <w:lang w:val="hr-HR"/>
          </w:rPr>
          <w:delText>se kao</w:delText>
        </w:r>
        <w:r w:rsidRPr="00E91C49">
          <w:rPr>
            <w:szCs w:val="22"/>
            <w:lang w:val="hr-HR"/>
          </w:rPr>
          <w:delText xml:space="preserve"> pogoršanje </w:delText>
        </w:r>
        <w:r>
          <w:rPr>
            <w:szCs w:val="22"/>
            <w:lang w:val="hr-HR"/>
          </w:rPr>
          <w:delText>za</w:delText>
        </w:r>
        <w:r w:rsidRPr="00E91C49">
          <w:rPr>
            <w:szCs w:val="22"/>
            <w:lang w:val="hr-HR"/>
          </w:rPr>
          <w:delText xml:space="preserve"> ≥ 30% od početnog stanja u ≥ 3 od 6 ključnih kriterija za pedijatrijski</w:delText>
        </w:r>
        <w:r w:rsidRPr="00E91C49">
          <w:rPr>
            <w:i/>
            <w:szCs w:val="22"/>
            <w:lang w:val="hr-HR"/>
          </w:rPr>
          <w:delText xml:space="preserve"> </w:delText>
        </w:r>
        <w:r w:rsidRPr="00E91C49">
          <w:rPr>
            <w:szCs w:val="22"/>
            <w:lang w:val="hr-HR"/>
          </w:rPr>
          <w:delText xml:space="preserve">ACR, </w:delText>
        </w:r>
        <w:r>
          <w:rPr>
            <w:szCs w:val="22"/>
            <w:lang w:val="hr-HR"/>
          </w:rPr>
          <w:delText xml:space="preserve">prisutnošću </w:delText>
        </w:r>
        <w:r w:rsidRPr="00E91C49">
          <w:rPr>
            <w:szCs w:val="22"/>
            <w:lang w:val="hr-HR"/>
          </w:rPr>
          <w:delText>≥ 2 aktivna zgloba i poboljšanje</w:delText>
        </w:r>
        <w:r>
          <w:rPr>
            <w:szCs w:val="22"/>
            <w:lang w:val="hr-HR"/>
          </w:rPr>
          <w:delText>m</w:delText>
        </w:r>
        <w:r w:rsidRPr="00E91C49">
          <w:rPr>
            <w:szCs w:val="22"/>
            <w:lang w:val="hr-HR"/>
          </w:rPr>
          <w:delText xml:space="preserve"> </w:delText>
        </w:r>
        <w:r>
          <w:rPr>
            <w:szCs w:val="22"/>
            <w:lang w:val="hr-HR"/>
          </w:rPr>
          <w:delText>za &gt; </w:delText>
        </w:r>
        <w:r w:rsidRPr="00E91C49">
          <w:rPr>
            <w:szCs w:val="22"/>
            <w:lang w:val="hr-HR"/>
          </w:rPr>
          <w:delText>30% u najviše 1 od 6 kriterija. Nakon 32 tjedna</w:delText>
        </w:r>
        <w:r>
          <w:rPr>
            <w:szCs w:val="22"/>
            <w:lang w:val="hr-HR"/>
          </w:rPr>
          <w:delText xml:space="preserve"> ili</w:delText>
        </w:r>
        <w:r w:rsidRPr="00E91C49">
          <w:rPr>
            <w:szCs w:val="22"/>
            <w:lang w:val="hr-HR"/>
          </w:rPr>
          <w:delText xml:space="preserve"> nakon </w:delText>
        </w:r>
        <w:r>
          <w:rPr>
            <w:szCs w:val="22"/>
            <w:lang w:val="hr-HR"/>
          </w:rPr>
          <w:delText>razbuktavanja</w:delText>
        </w:r>
        <w:r w:rsidRPr="00E91C49">
          <w:rPr>
            <w:szCs w:val="22"/>
            <w:lang w:val="hr-HR"/>
          </w:rPr>
          <w:delText xml:space="preserve"> bolesti bolesnici su mogli biti uključeni u otvoreni produžetak ispitivanja.</w:delText>
        </w:r>
      </w:del>
    </w:p>
    <w:p w14:paraId="0F5D3B55" w14:textId="48DBD283" w:rsidR="004D27A7" w:rsidRPr="00E91C49" w:rsidRDefault="004D27A7">
      <w:pPr>
        <w:rPr>
          <w:del w:id="11856" w:author="AbbVie  001" w:date="2025-05-16T10:05:00Z"/>
          <w:szCs w:val="22"/>
          <w:lang w:val="hr-HR"/>
        </w:rPr>
        <w:pPrChange w:id="11857" w:author="AbbVie  001" w:date="2025-05-16T10:05:00Z">
          <w:pPr>
            <w:pStyle w:val="Default"/>
            <w:ind w:left="567" w:hanging="567"/>
          </w:pPr>
        </w:pPrChange>
      </w:pPr>
    </w:p>
    <w:p w14:paraId="06B9F10B" w14:textId="205F3964" w:rsidR="004D27A7" w:rsidRPr="00E91C49" w:rsidRDefault="00793B2B">
      <w:pPr>
        <w:rPr>
          <w:del w:id="11858" w:author="AbbVie  001" w:date="2025-05-16T10:05:00Z"/>
          <w:b/>
          <w:szCs w:val="22"/>
          <w:lang w:val="hr-HR"/>
        </w:rPr>
        <w:pPrChange w:id="11859" w:author="AbbVie  001" w:date="2025-05-16T10:05:00Z">
          <w:pPr>
            <w:pStyle w:val="Default"/>
            <w:keepNext/>
            <w:widowControl/>
            <w:ind w:left="567" w:hanging="567"/>
            <w:jc w:val="center"/>
          </w:pPr>
        </w:pPrChange>
      </w:pPr>
      <w:del w:id="11860" w:author="AbbVie  001" w:date="2025-05-16T10:05:00Z">
        <w:r w:rsidRPr="00E91C49">
          <w:rPr>
            <w:b/>
            <w:szCs w:val="22"/>
            <w:lang w:val="hr-HR"/>
          </w:rPr>
          <w:delText xml:space="preserve">Tablica </w:delText>
        </w:r>
        <w:r w:rsidR="00EE485E">
          <w:rPr>
            <w:b/>
            <w:szCs w:val="22"/>
            <w:lang w:val="hr-HR"/>
          </w:rPr>
          <w:delText>26</w:delText>
        </w:r>
      </w:del>
    </w:p>
    <w:p w14:paraId="2660D936" w14:textId="5351535D" w:rsidR="004D27A7" w:rsidRPr="00E91C49" w:rsidRDefault="00793B2B">
      <w:pPr>
        <w:rPr>
          <w:del w:id="11861" w:author="AbbVie  001" w:date="2025-05-16T10:05:00Z"/>
          <w:b/>
          <w:szCs w:val="22"/>
          <w:lang w:val="hr-HR"/>
        </w:rPr>
        <w:pPrChange w:id="11862" w:author="AbbVie  001" w:date="2025-05-16T10:05:00Z">
          <w:pPr>
            <w:pStyle w:val="Default"/>
            <w:keepNext/>
            <w:widowControl/>
            <w:ind w:left="567" w:hanging="567"/>
            <w:jc w:val="center"/>
          </w:pPr>
        </w:pPrChange>
      </w:pPr>
      <w:del w:id="11863" w:author="AbbVie  001" w:date="2025-05-16T10:05:00Z">
        <w:r w:rsidRPr="00E91C49">
          <w:rPr>
            <w:b/>
            <w:szCs w:val="22"/>
            <w:lang w:val="hr-HR"/>
          </w:rPr>
          <w:delText xml:space="preserve">Pedijatrijski odgovori ACR 30 u ispitivanju kod JIA </w:delText>
        </w:r>
      </w:del>
    </w:p>
    <w:p w14:paraId="6C79B884" w14:textId="71F7F711" w:rsidR="004D27A7" w:rsidRPr="00E91C49" w:rsidRDefault="004D27A7">
      <w:pPr>
        <w:rPr>
          <w:del w:id="11864" w:author="AbbVie  001" w:date="2025-05-16T10:05:00Z"/>
          <w:b/>
          <w:szCs w:val="22"/>
          <w:lang w:val="hr-HR"/>
        </w:rPr>
        <w:pPrChange w:id="11865" w:author="AbbVie  001" w:date="2025-05-16T10:05:00Z">
          <w:pPr>
            <w:pStyle w:val="Default"/>
            <w:keepNext/>
            <w:widowControl/>
            <w:ind w:left="567" w:hanging="567"/>
            <w:jc w:val="center"/>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1623"/>
        <w:gridCol w:w="1635"/>
        <w:gridCol w:w="1674"/>
        <w:gridCol w:w="1703"/>
      </w:tblGrid>
      <w:tr w:rsidR="0066313C" w:rsidRPr="00BB2EEB" w14:paraId="5EDBEC95" w14:textId="2D5C7FA6" w:rsidTr="001A18C5">
        <w:trPr>
          <w:del w:id="11866" w:author="AbbVie  001" w:date="2025-05-16T10:05:00Z"/>
        </w:trPr>
        <w:tc>
          <w:tcPr>
            <w:tcW w:w="2426" w:type="dxa"/>
            <w:tcBorders>
              <w:top w:val="single" w:sz="4" w:space="0" w:color="auto"/>
              <w:left w:val="single" w:sz="4" w:space="0" w:color="auto"/>
              <w:bottom w:val="single" w:sz="4" w:space="0" w:color="auto"/>
              <w:right w:val="single" w:sz="4" w:space="0" w:color="auto"/>
            </w:tcBorders>
          </w:tcPr>
          <w:p w14:paraId="14A8A03C" w14:textId="13561445" w:rsidR="004D27A7" w:rsidRPr="00032C2C" w:rsidRDefault="00793B2B">
            <w:pPr>
              <w:rPr>
                <w:del w:id="11867" w:author="AbbVie  001" w:date="2025-05-16T10:05:00Z"/>
                <w:b/>
                <w:bCs/>
                <w:szCs w:val="22"/>
                <w:lang w:val="hr-HR"/>
              </w:rPr>
              <w:pPrChange w:id="11868" w:author="AbbVie  001" w:date="2025-05-16T10:05:00Z">
                <w:pPr>
                  <w:pStyle w:val="Default"/>
                  <w:keepNext/>
                  <w:widowControl/>
                  <w:ind w:left="567" w:hanging="567"/>
                </w:pPr>
              </w:pPrChange>
            </w:pPr>
            <w:del w:id="11869" w:author="AbbVie  001" w:date="2025-05-16T10:05:00Z">
              <w:r w:rsidRPr="00032C2C">
                <w:rPr>
                  <w:b/>
                  <w:bCs/>
                  <w:szCs w:val="22"/>
                  <w:lang w:val="hr-HR"/>
                </w:rPr>
                <w:delText>Skupina</w:delText>
              </w:r>
            </w:del>
          </w:p>
        </w:tc>
        <w:tc>
          <w:tcPr>
            <w:tcW w:w="3258" w:type="dxa"/>
            <w:gridSpan w:val="2"/>
            <w:tcBorders>
              <w:top w:val="single" w:sz="4" w:space="0" w:color="auto"/>
              <w:left w:val="single" w:sz="4" w:space="0" w:color="auto"/>
              <w:bottom w:val="single" w:sz="4" w:space="0" w:color="auto"/>
              <w:right w:val="single" w:sz="4" w:space="0" w:color="auto"/>
            </w:tcBorders>
          </w:tcPr>
          <w:p w14:paraId="2417D013" w14:textId="04D4A1FE" w:rsidR="004D27A7" w:rsidRPr="00032C2C" w:rsidRDefault="00793B2B">
            <w:pPr>
              <w:rPr>
                <w:del w:id="11870" w:author="AbbVie  001" w:date="2025-05-16T10:05:00Z"/>
                <w:b/>
                <w:bCs/>
                <w:szCs w:val="22"/>
                <w:lang w:val="hr-HR"/>
              </w:rPr>
              <w:pPrChange w:id="11871" w:author="AbbVie  001" w:date="2025-05-16T10:05:00Z">
                <w:pPr>
                  <w:pStyle w:val="Default"/>
                  <w:keepNext/>
                  <w:widowControl/>
                  <w:ind w:left="567" w:hanging="567"/>
                  <w:jc w:val="center"/>
                </w:pPr>
              </w:pPrChange>
            </w:pPr>
            <w:del w:id="11872" w:author="AbbVie  001" w:date="2025-05-16T10:05:00Z">
              <w:r w:rsidRPr="00032C2C">
                <w:rPr>
                  <w:b/>
                  <w:bCs/>
                  <w:szCs w:val="22"/>
                  <w:lang w:val="hr-HR"/>
                </w:rPr>
                <w:delText>MTX</w:delText>
              </w:r>
            </w:del>
          </w:p>
        </w:tc>
        <w:tc>
          <w:tcPr>
            <w:tcW w:w="3377" w:type="dxa"/>
            <w:gridSpan w:val="2"/>
            <w:tcBorders>
              <w:top w:val="single" w:sz="4" w:space="0" w:color="auto"/>
              <w:left w:val="single" w:sz="4" w:space="0" w:color="auto"/>
              <w:bottom w:val="single" w:sz="4" w:space="0" w:color="auto"/>
              <w:right w:val="single" w:sz="4" w:space="0" w:color="auto"/>
            </w:tcBorders>
          </w:tcPr>
          <w:p w14:paraId="40963E2C" w14:textId="69564330" w:rsidR="004D27A7" w:rsidRPr="00032C2C" w:rsidRDefault="00793B2B">
            <w:pPr>
              <w:rPr>
                <w:del w:id="11873" w:author="AbbVie  001" w:date="2025-05-16T10:05:00Z"/>
                <w:b/>
                <w:bCs/>
                <w:szCs w:val="22"/>
                <w:lang w:val="hr-HR"/>
              </w:rPr>
              <w:pPrChange w:id="11874" w:author="AbbVie  001" w:date="2025-05-16T10:05:00Z">
                <w:pPr>
                  <w:pStyle w:val="Default"/>
                  <w:keepNext/>
                  <w:widowControl/>
                  <w:ind w:left="567" w:hanging="567"/>
                  <w:jc w:val="center"/>
                </w:pPr>
              </w:pPrChange>
            </w:pPr>
            <w:del w:id="11875" w:author="AbbVie  001" w:date="2025-05-16T10:05:00Z">
              <w:r w:rsidRPr="00032C2C">
                <w:rPr>
                  <w:b/>
                  <w:bCs/>
                  <w:szCs w:val="22"/>
                  <w:lang w:val="hr-HR"/>
                </w:rPr>
                <w:delText>Bez MTX</w:delText>
              </w:r>
              <w:r w:rsidRPr="00032C2C">
                <w:rPr>
                  <w:b/>
                  <w:bCs/>
                  <w:szCs w:val="22"/>
                  <w:lang w:val="hr-HR"/>
                </w:rPr>
                <w:noBreakHyphen/>
                <w:delText>a</w:delText>
              </w:r>
            </w:del>
          </w:p>
        </w:tc>
      </w:tr>
      <w:tr w:rsidR="0066313C" w:rsidRPr="00BB2EEB" w14:paraId="5C41559C" w14:textId="63E7880F" w:rsidTr="001A18C5">
        <w:trPr>
          <w:del w:id="11876" w:author="AbbVie  001" w:date="2025-05-16T10:05:00Z"/>
        </w:trPr>
        <w:tc>
          <w:tcPr>
            <w:tcW w:w="2426" w:type="dxa"/>
            <w:tcBorders>
              <w:top w:val="single" w:sz="4" w:space="0" w:color="auto"/>
              <w:left w:val="single" w:sz="4" w:space="0" w:color="auto"/>
              <w:bottom w:val="single" w:sz="4" w:space="0" w:color="auto"/>
              <w:right w:val="single" w:sz="4" w:space="0" w:color="auto"/>
            </w:tcBorders>
          </w:tcPr>
          <w:p w14:paraId="360FFEB9" w14:textId="39B746C3" w:rsidR="004D27A7" w:rsidRPr="00032C2C" w:rsidRDefault="00793B2B">
            <w:pPr>
              <w:rPr>
                <w:del w:id="11877" w:author="AbbVie  001" w:date="2025-05-16T10:05:00Z"/>
                <w:b/>
                <w:bCs/>
                <w:szCs w:val="22"/>
                <w:lang w:val="hr-HR"/>
              </w:rPr>
              <w:pPrChange w:id="11878" w:author="AbbVie  001" w:date="2025-05-16T10:05:00Z">
                <w:pPr>
                  <w:pStyle w:val="Default"/>
                  <w:keepNext/>
                  <w:widowControl/>
                  <w:ind w:left="567" w:hanging="567"/>
                </w:pPr>
              </w:pPrChange>
            </w:pPr>
            <w:del w:id="11879" w:author="AbbVie  001" w:date="2025-05-16T10:05:00Z">
              <w:r w:rsidRPr="00032C2C">
                <w:rPr>
                  <w:b/>
                  <w:bCs/>
                  <w:szCs w:val="22"/>
                  <w:lang w:val="hr-HR"/>
                </w:rPr>
                <w:delText>Faza</w:delText>
              </w:r>
            </w:del>
          </w:p>
        </w:tc>
        <w:tc>
          <w:tcPr>
            <w:tcW w:w="3258" w:type="dxa"/>
            <w:gridSpan w:val="2"/>
            <w:tcBorders>
              <w:top w:val="single" w:sz="4" w:space="0" w:color="auto"/>
              <w:left w:val="single" w:sz="4" w:space="0" w:color="auto"/>
              <w:bottom w:val="single" w:sz="4" w:space="0" w:color="auto"/>
              <w:right w:val="single" w:sz="4" w:space="0" w:color="auto"/>
            </w:tcBorders>
          </w:tcPr>
          <w:p w14:paraId="1EABDCF2" w14:textId="47226E79" w:rsidR="004D27A7" w:rsidRPr="00032C2C" w:rsidRDefault="004D27A7">
            <w:pPr>
              <w:rPr>
                <w:del w:id="11880" w:author="AbbVie  001" w:date="2025-05-16T10:05:00Z"/>
                <w:b/>
                <w:bCs/>
                <w:szCs w:val="22"/>
                <w:lang w:val="hr-HR"/>
              </w:rPr>
              <w:pPrChange w:id="11881" w:author="AbbVie  001" w:date="2025-05-16T10:05:00Z">
                <w:pPr>
                  <w:pStyle w:val="Default"/>
                  <w:keepNext/>
                  <w:widowControl/>
                  <w:ind w:left="567" w:hanging="567"/>
                </w:pPr>
              </w:pPrChange>
            </w:pPr>
          </w:p>
        </w:tc>
        <w:tc>
          <w:tcPr>
            <w:tcW w:w="3377" w:type="dxa"/>
            <w:gridSpan w:val="2"/>
            <w:tcBorders>
              <w:top w:val="single" w:sz="4" w:space="0" w:color="auto"/>
              <w:left w:val="single" w:sz="4" w:space="0" w:color="auto"/>
              <w:bottom w:val="single" w:sz="4" w:space="0" w:color="auto"/>
              <w:right w:val="single" w:sz="4" w:space="0" w:color="auto"/>
            </w:tcBorders>
          </w:tcPr>
          <w:p w14:paraId="4247EC4E" w14:textId="0EF4E450" w:rsidR="004D27A7" w:rsidRPr="00032C2C" w:rsidRDefault="004D27A7">
            <w:pPr>
              <w:rPr>
                <w:del w:id="11882" w:author="AbbVie  001" w:date="2025-05-16T10:05:00Z"/>
                <w:b/>
                <w:bCs/>
                <w:szCs w:val="22"/>
                <w:lang w:val="hr-HR"/>
              </w:rPr>
              <w:pPrChange w:id="11883" w:author="AbbVie  001" w:date="2025-05-16T10:05:00Z">
                <w:pPr>
                  <w:pStyle w:val="Default"/>
                  <w:keepNext/>
                  <w:widowControl/>
                  <w:ind w:left="567" w:hanging="567"/>
                </w:pPr>
              </w:pPrChange>
            </w:pPr>
          </w:p>
        </w:tc>
      </w:tr>
      <w:tr w:rsidR="0066313C" w:rsidRPr="00BB2EEB" w14:paraId="1E68029A" w14:textId="4A994984" w:rsidTr="001A18C5">
        <w:trPr>
          <w:del w:id="11884" w:author="AbbVie  001" w:date="2025-05-16T10:05:00Z"/>
        </w:trPr>
        <w:tc>
          <w:tcPr>
            <w:tcW w:w="2426" w:type="dxa"/>
            <w:tcBorders>
              <w:top w:val="single" w:sz="4" w:space="0" w:color="auto"/>
              <w:left w:val="single" w:sz="4" w:space="0" w:color="auto"/>
              <w:bottom w:val="single" w:sz="4" w:space="0" w:color="auto"/>
              <w:right w:val="single" w:sz="4" w:space="0" w:color="auto"/>
            </w:tcBorders>
          </w:tcPr>
          <w:p w14:paraId="517E2361" w14:textId="0758F017" w:rsidR="004D27A7" w:rsidRPr="00E91C49" w:rsidRDefault="00793B2B">
            <w:pPr>
              <w:rPr>
                <w:del w:id="11885" w:author="AbbVie  001" w:date="2025-05-16T10:05:00Z"/>
                <w:szCs w:val="22"/>
                <w:lang w:val="hr-HR"/>
              </w:rPr>
              <w:pPrChange w:id="11886" w:author="AbbVie  001" w:date="2025-05-16T10:05:00Z">
                <w:pPr>
                  <w:pStyle w:val="Default"/>
                  <w:keepNext/>
                  <w:widowControl/>
                </w:pPr>
              </w:pPrChange>
            </w:pPr>
            <w:del w:id="11887" w:author="AbbVie  001" w:date="2025-05-16T10:05:00Z">
              <w:r w:rsidRPr="00E91C49">
                <w:rPr>
                  <w:szCs w:val="22"/>
                  <w:lang w:val="hr-HR"/>
                </w:rPr>
                <w:delText>Otvorena uvodna – 16 tjedana</w:delText>
              </w:r>
            </w:del>
          </w:p>
        </w:tc>
        <w:tc>
          <w:tcPr>
            <w:tcW w:w="3258" w:type="dxa"/>
            <w:gridSpan w:val="2"/>
            <w:tcBorders>
              <w:top w:val="single" w:sz="4" w:space="0" w:color="auto"/>
              <w:left w:val="single" w:sz="4" w:space="0" w:color="auto"/>
              <w:bottom w:val="single" w:sz="4" w:space="0" w:color="auto"/>
              <w:right w:val="single" w:sz="4" w:space="0" w:color="auto"/>
            </w:tcBorders>
          </w:tcPr>
          <w:p w14:paraId="6F2014AE" w14:textId="79FF5BD2" w:rsidR="004D27A7" w:rsidRPr="00E91C49" w:rsidRDefault="004D27A7">
            <w:pPr>
              <w:rPr>
                <w:del w:id="11888" w:author="AbbVie  001" w:date="2025-05-16T10:05:00Z"/>
                <w:szCs w:val="22"/>
                <w:lang w:val="hr-HR"/>
              </w:rPr>
              <w:pPrChange w:id="11889" w:author="AbbVie  001" w:date="2025-05-16T10:05:00Z">
                <w:pPr>
                  <w:pStyle w:val="Default"/>
                  <w:keepNext/>
                  <w:widowControl/>
                  <w:ind w:left="567" w:hanging="567"/>
                </w:pPr>
              </w:pPrChange>
            </w:pPr>
          </w:p>
        </w:tc>
        <w:tc>
          <w:tcPr>
            <w:tcW w:w="3377" w:type="dxa"/>
            <w:gridSpan w:val="2"/>
            <w:tcBorders>
              <w:top w:val="single" w:sz="4" w:space="0" w:color="auto"/>
              <w:left w:val="single" w:sz="4" w:space="0" w:color="auto"/>
              <w:bottom w:val="single" w:sz="4" w:space="0" w:color="auto"/>
              <w:right w:val="single" w:sz="4" w:space="0" w:color="auto"/>
            </w:tcBorders>
          </w:tcPr>
          <w:p w14:paraId="3CC64C40" w14:textId="547293B4" w:rsidR="004D27A7" w:rsidRPr="00E91C49" w:rsidRDefault="004D27A7">
            <w:pPr>
              <w:rPr>
                <w:del w:id="11890" w:author="AbbVie  001" w:date="2025-05-16T10:05:00Z"/>
                <w:szCs w:val="22"/>
                <w:lang w:val="hr-HR"/>
              </w:rPr>
              <w:pPrChange w:id="11891" w:author="AbbVie  001" w:date="2025-05-16T10:05:00Z">
                <w:pPr>
                  <w:pStyle w:val="Default"/>
                  <w:keepNext/>
                  <w:widowControl/>
                  <w:ind w:left="567" w:hanging="567"/>
                </w:pPr>
              </w:pPrChange>
            </w:pPr>
          </w:p>
        </w:tc>
      </w:tr>
      <w:tr w:rsidR="0066313C" w:rsidRPr="00BB2EEB" w14:paraId="06F577D2" w14:textId="30167C38" w:rsidTr="001A18C5">
        <w:trPr>
          <w:del w:id="11892" w:author="AbbVie  001" w:date="2025-05-16T10:05:00Z"/>
        </w:trPr>
        <w:tc>
          <w:tcPr>
            <w:tcW w:w="2426" w:type="dxa"/>
            <w:tcBorders>
              <w:top w:val="single" w:sz="4" w:space="0" w:color="auto"/>
              <w:left w:val="single" w:sz="4" w:space="0" w:color="auto"/>
              <w:bottom w:val="single" w:sz="4" w:space="0" w:color="auto"/>
              <w:right w:val="single" w:sz="4" w:space="0" w:color="auto"/>
            </w:tcBorders>
          </w:tcPr>
          <w:p w14:paraId="17388F23" w14:textId="014235E6" w:rsidR="004D27A7" w:rsidRPr="00E91C49" w:rsidRDefault="00793B2B">
            <w:pPr>
              <w:rPr>
                <w:del w:id="11893" w:author="AbbVie  001" w:date="2025-05-16T10:05:00Z"/>
                <w:szCs w:val="22"/>
                <w:lang w:val="hr-HR"/>
              </w:rPr>
              <w:pPrChange w:id="11894" w:author="AbbVie  001" w:date="2025-05-16T10:05:00Z">
                <w:pPr>
                  <w:pStyle w:val="Default"/>
                  <w:keepNext/>
                  <w:widowControl/>
                  <w:ind w:left="330"/>
                </w:pPr>
              </w:pPrChange>
            </w:pPr>
            <w:del w:id="11895" w:author="AbbVie  001" w:date="2025-05-16T10:05:00Z">
              <w:r w:rsidRPr="00E91C49">
                <w:rPr>
                  <w:szCs w:val="22"/>
                  <w:lang w:val="hr-HR"/>
                </w:rPr>
                <w:delText>Pedijatrijski odgovor ACR 30 (n/N)</w:delText>
              </w:r>
            </w:del>
          </w:p>
        </w:tc>
        <w:tc>
          <w:tcPr>
            <w:tcW w:w="3258" w:type="dxa"/>
            <w:gridSpan w:val="2"/>
            <w:tcBorders>
              <w:top w:val="single" w:sz="4" w:space="0" w:color="auto"/>
              <w:left w:val="single" w:sz="4" w:space="0" w:color="auto"/>
              <w:bottom w:val="single" w:sz="4" w:space="0" w:color="auto"/>
              <w:right w:val="single" w:sz="4" w:space="0" w:color="auto"/>
            </w:tcBorders>
          </w:tcPr>
          <w:p w14:paraId="6FD7E63D" w14:textId="62E91503" w:rsidR="004D27A7" w:rsidRPr="00E91C49" w:rsidRDefault="00793B2B">
            <w:pPr>
              <w:rPr>
                <w:del w:id="11896" w:author="AbbVie  001" w:date="2025-05-16T10:05:00Z"/>
                <w:szCs w:val="22"/>
                <w:lang w:val="hr-HR"/>
              </w:rPr>
              <w:pPrChange w:id="11897" w:author="AbbVie  001" w:date="2025-05-16T10:05:00Z">
                <w:pPr>
                  <w:pStyle w:val="Default"/>
                  <w:keepNext/>
                  <w:widowControl/>
                  <w:ind w:left="567" w:hanging="567"/>
                  <w:jc w:val="center"/>
                </w:pPr>
              </w:pPrChange>
            </w:pPr>
            <w:del w:id="11898" w:author="AbbVie  001" w:date="2025-05-16T10:05:00Z">
              <w:r w:rsidRPr="00E91C49">
                <w:rPr>
                  <w:szCs w:val="22"/>
                  <w:lang w:val="hr-HR"/>
                </w:rPr>
                <w:delText>94,1% (80/85)</w:delText>
              </w:r>
            </w:del>
          </w:p>
        </w:tc>
        <w:tc>
          <w:tcPr>
            <w:tcW w:w="3377" w:type="dxa"/>
            <w:gridSpan w:val="2"/>
            <w:tcBorders>
              <w:top w:val="single" w:sz="4" w:space="0" w:color="auto"/>
              <w:left w:val="single" w:sz="4" w:space="0" w:color="auto"/>
              <w:bottom w:val="single" w:sz="4" w:space="0" w:color="auto"/>
              <w:right w:val="single" w:sz="4" w:space="0" w:color="auto"/>
            </w:tcBorders>
          </w:tcPr>
          <w:p w14:paraId="48A898A9" w14:textId="112E1634" w:rsidR="004D27A7" w:rsidRPr="00E91C49" w:rsidRDefault="00793B2B">
            <w:pPr>
              <w:rPr>
                <w:del w:id="11899" w:author="AbbVie  001" w:date="2025-05-16T10:05:00Z"/>
                <w:szCs w:val="22"/>
                <w:lang w:val="hr-HR"/>
              </w:rPr>
              <w:pPrChange w:id="11900" w:author="AbbVie  001" w:date="2025-05-16T10:05:00Z">
                <w:pPr>
                  <w:pStyle w:val="Default"/>
                  <w:keepNext/>
                  <w:widowControl/>
                  <w:ind w:left="567" w:hanging="567"/>
                  <w:jc w:val="center"/>
                </w:pPr>
              </w:pPrChange>
            </w:pPr>
            <w:del w:id="11901" w:author="AbbVie  001" w:date="2025-05-16T10:05:00Z">
              <w:r w:rsidRPr="00E91C49">
                <w:rPr>
                  <w:szCs w:val="22"/>
                  <w:lang w:val="hr-HR"/>
                </w:rPr>
                <w:delText>74,4% (64/86)</w:delText>
              </w:r>
            </w:del>
          </w:p>
        </w:tc>
      </w:tr>
      <w:tr w:rsidR="0066313C" w:rsidRPr="00BB2EEB" w14:paraId="0038E9DF" w14:textId="3A9F59F5" w:rsidTr="001A18C5">
        <w:trPr>
          <w:cantSplit/>
          <w:del w:id="11902" w:author="AbbVie  001" w:date="2025-05-16T10:05:00Z"/>
        </w:trPr>
        <w:tc>
          <w:tcPr>
            <w:tcW w:w="9061" w:type="dxa"/>
            <w:gridSpan w:val="5"/>
            <w:tcBorders>
              <w:top w:val="single" w:sz="4" w:space="0" w:color="auto"/>
              <w:left w:val="single" w:sz="4" w:space="0" w:color="auto"/>
              <w:bottom w:val="single" w:sz="4" w:space="0" w:color="auto"/>
              <w:right w:val="single" w:sz="4" w:space="0" w:color="auto"/>
            </w:tcBorders>
          </w:tcPr>
          <w:p w14:paraId="12026066" w14:textId="6C37FAD9" w:rsidR="001A18C5" w:rsidRPr="00E91C49" w:rsidRDefault="00793B2B">
            <w:pPr>
              <w:rPr>
                <w:del w:id="11903" w:author="AbbVie  001" w:date="2025-05-16T10:05:00Z"/>
                <w:szCs w:val="22"/>
                <w:lang w:val="hr-HR"/>
              </w:rPr>
              <w:pPrChange w:id="11904" w:author="AbbVie  001" w:date="2025-05-16T10:05:00Z">
                <w:pPr>
                  <w:pStyle w:val="Default"/>
                  <w:keepNext/>
                  <w:widowControl/>
                </w:pPr>
              </w:pPrChange>
            </w:pPr>
            <w:del w:id="11905" w:author="AbbVie  001" w:date="2025-05-16T10:05:00Z">
              <w:r w:rsidRPr="00E91C49">
                <w:rPr>
                  <w:szCs w:val="22"/>
                  <w:lang w:val="hr-HR"/>
                </w:rPr>
                <w:delText xml:space="preserve">                                            </w:delText>
              </w:r>
              <w:r>
                <w:rPr>
                  <w:szCs w:val="22"/>
                  <w:lang w:val="hr-HR"/>
                </w:rPr>
                <w:delText xml:space="preserve">          </w:delText>
              </w:r>
              <w:r w:rsidRPr="00E91C49">
                <w:rPr>
                  <w:szCs w:val="22"/>
                  <w:lang w:val="hr-HR"/>
                </w:rPr>
                <w:delText>Ishodi za djelotvornost</w:delText>
              </w:r>
            </w:del>
          </w:p>
        </w:tc>
      </w:tr>
      <w:tr w:rsidR="0066313C" w:rsidRPr="00BB2EEB" w14:paraId="730F0D5C" w14:textId="6E97BBC2" w:rsidTr="001A18C5">
        <w:trPr>
          <w:cantSplit/>
          <w:del w:id="11906" w:author="AbbVie  001" w:date="2025-05-16T10:05:00Z"/>
        </w:trPr>
        <w:tc>
          <w:tcPr>
            <w:tcW w:w="2426" w:type="dxa"/>
            <w:tcBorders>
              <w:top w:val="single" w:sz="4" w:space="0" w:color="auto"/>
              <w:left w:val="single" w:sz="4" w:space="0" w:color="auto"/>
              <w:bottom w:val="single" w:sz="4" w:space="0" w:color="auto"/>
              <w:right w:val="single" w:sz="4" w:space="0" w:color="auto"/>
            </w:tcBorders>
          </w:tcPr>
          <w:p w14:paraId="2270C80F" w14:textId="69A8696A" w:rsidR="004D27A7" w:rsidRPr="00E91C49" w:rsidRDefault="00793B2B">
            <w:pPr>
              <w:rPr>
                <w:del w:id="11907" w:author="AbbVie  001" w:date="2025-05-16T10:05:00Z"/>
                <w:szCs w:val="22"/>
                <w:lang w:val="hr-HR"/>
              </w:rPr>
              <w:pPrChange w:id="11908" w:author="AbbVie  001" w:date="2025-05-16T10:05:00Z">
                <w:pPr>
                  <w:pStyle w:val="Default"/>
                  <w:keepNext/>
                  <w:widowControl/>
                </w:pPr>
              </w:pPrChange>
            </w:pPr>
            <w:del w:id="11909" w:author="AbbVie  001" w:date="2025-05-16T10:05:00Z">
              <w:r w:rsidRPr="00E91C49">
                <w:rPr>
                  <w:szCs w:val="22"/>
                  <w:lang w:val="hr-HR"/>
                </w:rPr>
                <w:delText>Dvostruko slijepa – 32 tjedna</w:delText>
              </w:r>
            </w:del>
          </w:p>
        </w:tc>
        <w:tc>
          <w:tcPr>
            <w:tcW w:w="1623" w:type="dxa"/>
            <w:tcBorders>
              <w:top w:val="single" w:sz="4" w:space="0" w:color="auto"/>
              <w:left w:val="single" w:sz="4" w:space="0" w:color="auto"/>
              <w:bottom w:val="single" w:sz="4" w:space="0" w:color="auto"/>
              <w:right w:val="single" w:sz="4" w:space="0" w:color="auto"/>
            </w:tcBorders>
          </w:tcPr>
          <w:p w14:paraId="5BB7BC31" w14:textId="5F286BD7" w:rsidR="004D27A7" w:rsidRPr="00E91C49" w:rsidRDefault="00793B2B">
            <w:pPr>
              <w:rPr>
                <w:del w:id="11910" w:author="AbbVie  001" w:date="2025-05-16T10:05:00Z"/>
                <w:szCs w:val="22"/>
                <w:lang w:val="hr-HR"/>
              </w:rPr>
              <w:pPrChange w:id="11911" w:author="AbbVie  001" w:date="2025-05-16T10:05:00Z">
                <w:pPr>
                  <w:pStyle w:val="Default"/>
                  <w:keepNext/>
                  <w:widowControl/>
                </w:pPr>
              </w:pPrChange>
            </w:pPr>
            <w:del w:id="11912" w:author="AbbVie  001" w:date="2025-05-16T10:05:00Z">
              <w:r w:rsidRPr="00E91C49">
                <w:rPr>
                  <w:szCs w:val="22"/>
                  <w:lang w:val="hr-HR"/>
                </w:rPr>
                <w:delText>Humira/MTX (N=38)</w:delText>
              </w:r>
            </w:del>
          </w:p>
        </w:tc>
        <w:tc>
          <w:tcPr>
            <w:tcW w:w="1635" w:type="dxa"/>
            <w:tcBorders>
              <w:top w:val="single" w:sz="4" w:space="0" w:color="auto"/>
              <w:left w:val="single" w:sz="4" w:space="0" w:color="auto"/>
              <w:bottom w:val="single" w:sz="4" w:space="0" w:color="auto"/>
              <w:right w:val="single" w:sz="4" w:space="0" w:color="auto"/>
            </w:tcBorders>
          </w:tcPr>
          <w:p w14:paraId="32BB9CBC" w14:textId="10BCA3F7" w:rsidR="004D27A7" w:rsidRPr="00E91C49" w:rsidRDefault="00793B2B">
            <w:pPr>
              <w:rPr>
                <w:del w:id="11913" w:author="AbbVie  001" w:date="2025-05-16T10:05:00Z"/>
                <w:szCs w:val="22"/>
                <w:lang w:val="hr-HR"/>
              </w:rPr>
              <w:pPrChange w:id="11914" w:author="AbbVie  001" w:date="2025-05-16T10:05:00Z">
                <w:pPr>
                  <w:pStyle w:val="Default"/>
                  <w:keepNext/>
                  <w:widowControl/>
                </w:pPr>
              </w:pPrChange>
            </w:pPr>
            <w:del w:id="11915" w:author="AbbVie  001" w:date="2025-05-16T10:05:00Z">
              <w:r w:rsidRPr="00E91C49">
                <w:rPr>
                  <w:szCs w:val="22"/>
                  <w:lang w:val="hr-HR"/>
                </w:rPr>
                <w:delText>Placebo/MTX</w:delText>
              </w:r>
            </w:del>
          </w:p>
          <w:p w14:paraId="6278B894" w14:textId="6317750B" w:rsidR="004D27A7" w:rsidRPr="00E91C49" w:rsidRDefault="00793B2B">
            <w:pPr>
              <w:rPr>
                <w:del w:id="11916" w:author="AbbVie  001" w:date="2025-05-16T10:05:00Z"/>
                <w:szCs w:val="22"/>
                <w:lang w:val="hr-HR"/>
              </w:rPr>
              <w:pPrChange w:id="11917" w:author="AbbVie  001" w:date="2025-05-16T10:05:00Z">
                <w:pPr>
                  <w:pStyle w:val="Default"/>
                  <w:keepNext/>
                  <w:widowControl/>
                </w:pPr>
              </w:pPrChange>
            </w:pPr>
            <w:del w:id="11918" w:author="AbbVie  001" w:date="2025-05-16T10:05:00Z">
              <w:r w:rsidRPr="00E91C49">
                <w:rPr>
                  <w:szCs w:val="22"/>
                  <w:lang w:val="hr-HR"/>
                </w:rPr>
                <w:delText>(N=37)</w:delText>
              </w:r>
            </w:del>
          </w:p>
        </w:tc>
        <w:tc>
          <w:tcPr>
            <w:tcW w:w="1674" w:type="dxa"/>
            <w:tcBorders>
              <w:top w:val="single" w:sz="4" w:space="0" w:color="auto"/>
              <w:left w:val="single" w:sz="4" w:space="0" w:color="auto"/>
              <w:bottom w:val="single" w:sz="4" w:space="0" w:color="auto"/>
              <w:right w:val="single" w:sz="4" w:space="0" w:color="auto"/>
            </w:tcBorders>
          </w:tcPr>
          <w:p w14:paraId="4C4DEF44" w14:textId="047DB0B9" w:rsidR="004D27A7" w:rsidRPr="00E91C49" w:rsidRDefault="00793B2B">
            <w:pPr>
              <w:rPr>
                <w:del w:id="11919" w:author="AbbVie  001" w:date="2025-05-16T10:05:00Z"/>
                <w:szCs w:val="22"/>
                <w:lang w:val="hr-HR"/>
              </w:rPr>
              <w:pPrChange w:id="11920" w:author="AbbVie  001" w:date="2025-05-16T10:05:00Z">
                <w:pPr>
                  <w:pStyle w:val="Default"/>
                  <w:keepNext/>
                  <w:widowControl/>
                  <w:ind w:left="567" w:hanging="567"/>
                </w:pPr>
              </w:pPrChange>
            </w:pPr>
            <w:del w:id="11921" w:author="AbbVie  001" w:date="2025-05-16T10:05:00Z">
              <w:r w:rsidRPr="00E91C49">
                <w:rPr>
                  <w:szCs w:val="22"/>
                  <w:lang w:val="hr-HR"/>
                </w:rPr>
                <w:delText>Humira</w:delText>
              </w:r>
            </w:del>
          </w:p>
          <w:p w14:paraId="64E0D3F3" w14:textId="19CB3F44" w:rsidR="004D27A7" w:rsidRPr="00E91C49" w:rsidRDefault="00793B2B">
            <w:pPr>
              <w:rPr>
                <w:del w:id="11922" w:author="AbbVie  001" w:date="2025-05-16T10:05:00Z"/>
                <w:szCs w:val="22"/>
                <w:lang w:val="hr-HR"/>
              </w:rPr>
              <w:pPrChange w:id="11923" w:author="AbbVie  001" w:date="2025-05-16T10:05:00Z">
                <w:pPr>
                  <w:pStyle w:val="Default"/>
                  <w:keepNext/>
                  <w:widowControl/>
                  <w:ind w:left="567" w:hanging="567"/>
                </w:pPr>
              </w:pPrChange>
            </w:pPr>
            <w:del w:id="11924" w:author="AbbVie  001" w:date="2025-05-16T10:05:00Z">
              <w:r w:rsidRPr="00E91C49">
                <w:rPr>
                  <w:szCs w:val="22"/>
                  <w:lang w:val="hr-HR"/>
                </w:rPr>
                <w:delText>(N=30)</w:delText>
              </w:r>
            </w:del>
          </w:p>
        </w:tc>
        <w:tc>
          <w:tcPr>
            <w:tcW w:w="1703" w:type="dxa"/>
            <w:tcBorders>
              <w:top w:val="single" w:sz="4" w:space="0" w:color="auto"/>
              <w:left w:val="single" w:sz="4" w:space="0" w:color="auto"/>
              <w:bottom w:val="single" w:sz="4" w:space="0" w:color="auto"/>
              <w:right w:val="single" w:sz="4" w:space="0" w:color="auto"/>
            </w:tcBorders>
          </w:tcPr>
          <w:p w14:paraId="202FFFB9" w14:textId="2B0E5673" w:rsidR="004D27A7" w:rsidRPr="00E91C49" w:rsidRDefault="00793B2B">
            <w:pPr>
              <w:rPr>
                <w:del w:id="11925" w:author="AbbVie  001" w:date="2025-05-16T10:05:00Z"/>
                <w:szCs w:val="22"/>
                <w:lang w:val="hr-HR"/>
              </w:rPr>
              <w:pPrChange w:id="11926" w:author="AbbVie  001" w:date="2025-05-16T10:05:00Z">
                <w:pPr>
                  <w:pStyle w:val="Default"/>
                  <w:keepNext/>
                  <w:widowControl/>
                  <w:ind w:left="567" w:hanging="567"/>
                </w:pPr>
              </w:pPrChange>
            </w:pPr>
            <w:del w:id="11927" w:author="AbbVie  001" w:date="2025-05-16T10:05:00Z">
              <w:r w:rsidRPr="00E91C49">
                <w:rPr>
                  <w:szCs w:val="22"/>
                  <w:lang w:val="hr-HR"/>
                </w:rPr>
                <w:delText>Placebo</w:delText>
              </w:r>
            </w:del>
          </w:p>
          <w:p w14:paraId="6C722C01" w14:textId="760D12D0" w:rsidR="004D27A7" w:rsidRPr="00E91C49" w:rsidRDefault="00793B2B">
            <w:pPr>
              <w:rPr>
                <w:del w:id="11928" w:author="AbbVie  001" w:date="2025-05-16T10:05:00Z"/>
                <w:szCs w:val="22"/>
                <w:lang w:val="hr-HR"/>
              </w:rPr>
              <w:pPrChange w:id="11929" w:author="AbbVie  001" w:date="2025-05-16T10:05:00Z">
                <w:pPr>
                  <w:pStyle w:val="Default"/>
                  <w:keepNext/>
                  <w:widowControl/>
                  <w:ind w:left="567" w:hanging="567"/>
                </w:pPr>
              </w:pPrChange>
            </w:pPr>
            <w:del w:id="11930" w:author="AbbVie  001" w:date="2025-05-16T10:05:00Z">
              <w:r w:rsidRPr="00E91C49">
                <w:rPr>
                  <w:szCs w:val="22"/>
                  <w:lang w:val="hr-HR"/>
                </w:rPr>
                <w:delText>(N=28)</w:delText>
              </w:r>
            </w:del>
          </w:p>
        </w:tc>
      </w:tr>
      <w:tr w:rsidR="0066313C" w:rsidRPr="00BB2EEB" w14:paraId="2C68A411" w14:textId="1DBDD65B" w:rsidTr="001A18C5">
        <w:trPr>
          <w:cantSplit/>
          <w:del w:id="11931" w:author="AbbVie  001" w:date="2025-05-16T10:05:00Z"/>
        </w:trPr>
        <w:tc>
          <w:tcPr>
            <w:tcW w:w="2426" w:type="dxa"/>
            <w:tcBorders>
              <w:top w:val="single" w:sz="4" w:space="0" w:color="auto"/>
              <w:left w:val="single" w:sz="4" w:space="0" w:color="auto"/>
              <w:bottom w:val="single" w:sz="4" w:space="0" w:color="auto"/>
              <w:right w:val="single" w:sz="4" w:space="0" w:color="auto"/>
            </w:tcBorders>
          </w:tcPr>
          <w:p w14:paraId="23806AF3" w14:textId="2A23E928" w:rsidR="004D27A7" w:rsidRPr="00E91C49" w:rsidRDefault="00793B2B">
            <w:pPr>
              <w:rPr>
                <w:del w:id="11932" w:author="AbbVie  001" w:date="2025-05-16T10:05:00Z"/>
                <w:szCs w:val="22"/>
                <w:lang w:val="hr-HR"/>
              </w:rPr>
              <w:pPrChange w:id="11933" w:author="AbbVie  001" w:date="2025-05-16T10:05:00Z">
                <w:pPr>
                  <w:pStyle w:val="Default"/>
                  <w:keepNext/>
                  <w:widowControl/>
                  <w:ind w:left="330"/>
                </w:pPr>
              </w:pPrChange>
            </w:pPr>
            <w:del w:id="11934" w:author="AbbVie  001" w:date="2025-05-16T10:05:00Z">
              <w:r>
                <w:rPr>
                  <w:szCs w:val="22"/>
                  <w:lang w:val="hr-HR"/>
                </w:rPr>
                <w:delText>Razbuktavanje</w:delText>
              </w:r>
              <w:r w:rsidRPr="00E91C49">
                <w:rPr>
                  <w:szCs w:val="22"/>
                  <w:lang w:val="hr-HR"/>
                </w:rPr>
                <w:delText xml:space="preserve"> bolesti </w:delText>
              </w:r>
              <w:r>
                <w:rPr>
                  <w:szCs w:val="22"/>
                  <w:lang w:val="hr-HR"/>
                </w:rPr>
                <w:delText>na</w:delText>
              </w:r>
              <w:r w:rsidRPr="00E91C49">
                <w:rPr>
                  <w:szCs w:val="22"/>
                  <w:lang w:val="hr-HR"/>
                </w:rPr>
                <w:delText xml:space="preserve"> kraju razdoblja od 32 tjedna</w:delText>
              </w:r>
              <w:r w:rsidRPr="00E91C49">
                <w:rPr>
                  <w:szCs w:val="22"/>
                  <w:vertAlign w:val="superscript"/>
                  <w:lang w:val="hr-HR"/>
                </w:rPr>
                <w:delText>a</w:delText>
              </w:r>
              <w:r w:rsidRPr="00E91C49">
                <w:rPr>
                  <w:szCs w:val="22"/>
                  <w:lang w:val="hr-HR"/>
                </w:rPr>
                <w:delText xml:space="preserve"> (n/N)</w:delText>
              </w:r>
            </w:del>
          </w:p>
        </w:tc>
        <w:tc>
          <w:tcPr>
            <w:tcW w:w="1623" w:type="dxa"/>
            <w:tcBorders>
              <w:top w:val="single" w:sz="4" w:space="0" w:color="auto"/>
              <w:left w:val="single" w:sz="4" w:space="0" w:color="auto"/>
              <w:bottom w:val="single" w:sz="4" w:space="0" w:color="auto"/>
              <w:right w:val="single" w:sz="4" w:space="0" w:color="auto"/>
            </w:tcBorders>
          </w:tcPr>
          <w:p w14:paraId="1093AEBE" w14:textId="2A9415B5" w:rsidR="004D27A7" w:rsidRPr="00E91C49" w:rsidRDefault="00793B2B">
            <w:pPr>
              <w:rPr>
                <w:del w:id="11935" w:author="AbbVie  001" w:date="2025-05-16T10:05:00Z"/>
                <w:szCs w:val="22"/>
                <w:lang w:val="hr-HR"/>
              </w:rPr>
              <w:pPrChange w:id="11936" w:author="AbbVie  001" w:date="2025-05-16T10:05:00Z">
                <w:pPr>
                  <w:pStyle w:val="Default"/>
                  <w:keepNext/>
                  <w:widowControl/>
                </w:pPr>
              </w:pPrChange>
            </w:pPr>
            <w:del w:id="11937" w:author="AbbVie  001" w:date="2025-05-16T10:05:00Z">
              <w:r w:rsidRPr="00E91C49">
                <w:rPr>
                  <w:szCs w:val="22"/>
                  <w:lang w:val="hr-HR"/>
                </w:rPr>
                <w:delText>36,8% (14/38)</w:delText>
              </w:r>
            </w:del>
          </w:p>
        </w:tc>
        <w:tc>
          <w:tcPr>
            <w:tcW w:w="1635" w:type="dxa"/>
            <w:tcBorders>
              <w:top w:val="single" w:sz="4" w:space="0" w:color="auto"/>
              <w:left w:val="single" w:sz="4" w:space="0" w:color="auto"/>
              <w:bottom w:val="single" w:sz="4" w:space="0" w:color="auto"/>
              <w:right w:val="single" w:sz="4" w:space="0" w:color="auto"/>
            </w:tcBorders>
          </w:tcPr>
          <w:p w14:paraId="0CA366EC" w14:textId="1739572D" w:rsidR="004D27A7" w:rsidRPr="00E91C49" w:rsidRDefault="00793B2B">
            <w:pPr>
              <w:rPr>
                <w:del w:id="11938" w:author="AbbVie  001" w:date="2025-05-16T10:05:00Z"/>
                <w:szCs w:val="22"/>
                <w:lang w:val="hr-HR"/>
              </w:rPr>
              <w:pPrChange w:id="11939" w:author="AbbVie  001" w:date="2025-05-16T10:05:00Z">
                <w:pPr>
                  <w:pStyle w:val="Default"/>
                  <w:keepNext/>
                  <w:widowControl/>
                </w:pPr>
              </w:pPrChange>
            </w:pPr>
            <w:del w:id="11940" w:author="AbbVie  001" w:date="2025-05-16T10:05:00Z">
              <w:r w:rsidRPr="00E91C49">
                <w:rPr>
                  <w:szCs w:val="22"/>
                  <w:lang w:val="hr-HR"/>
                </w:rPr>
                <w:delText>64,9% (24/37)</w:delText>
              </w:r>
              <w:r w:rsidRPr="00E91C49">
                <w:rPr>
                  <w:szCs w:val="22"/>
                  <w:vertAlign w:val="superscript"/>
                  <w:lang w:val="hr-HR"/>
                </w:rPr>
                <w:delText>b</w:delText>
              </w:r>
            </w:del>
          </w:p>
        </w:tc>
        <w:tc>
          <w:tcPr>
            <w:tcW w:w="1674" w:type="dxa"/>
            <w:tcBorders>
              <w:top w:val="single" w:sz="4" w:space="0" w:color="auto"/>
              <w:left w:val="single" w:sz="4" w:space="0" w:color="auto"/>
              <w:bottom w:val="single" w:sz="4" w:space="0" w:color="auto"/>
              <w:right w:val="single" w:sz="4" w:space="0" w:color="auto"/>
            </w:tcBorders>
          </w:tcPr>
          <w:p w14:paraId="73B0328A" w14:textId="508A5212" w:rsidR="004D27A7" w:rsidRPr="00E91C49" w:rsidRDefault="00793B2B">
            <w:pPr>
              <w:rPr>
                <w:del w:id="11941" w:author="AbbVie  001" w:date="2025-05-16T10:05:00Z"/>
                <w:szCs w:val="22"/>
                <w:lang w:val="hr-HR"/>
              </w:rPr>
              <w:pPrChange w:id="11942" w:author="AbbVie  001" w:date="2025-05-16T10:05:00Z">
                <w:pPr>
                  <w:pStyle w:val="Default"/>
                  <w:keepNext/>
                  <w:widowControl/>
                  <w:ind w:left="567" w:hanging="567"/>
                </w:pPr>
              </w:pPrChange>
            </w:pPr>
            <w:del w:id="11943" w:author="AbbVie  001" w:date="2025-05-16T10:05:00Z">
              <w:r w:rsidRPr="00E91C49">
                <w:rPr>
                  <w:szCs w:val="22"/>
                  <w:lang w:val="hr-HR"/>
                </w:rPr>
                <w:delText>43,3% (13/30)</w:delText>
              </w:r>
            </w:del>
          </w:p>
        </w:tc>
        <w:tc>
          <w:tcPr>
            <w:tcW w:w="1703" w:type="dxa"/>
            <w:tcBorders>
              <w:top w:val="single" w:sz="4" w:space="0" w:color="auto"/>
              <w:left w:val="single" w:sz="4" w:space="0" w:color="auto"/>
              <w:bottom w:val="single" w:sz="4" w:space="0" w:color="auto"/>
              <w:right w:val="single" w:sz="4" w:space="0" w:color="auto"/>
            </w:tcBorders>
          </w:tcPr>
          <w:p w14:paraId="498FCAEC" w14:textId="796473DD" w:rsidR="004D27A7" w:rsidRPr="00E91C49" w:rsidRDefault="00793B2B">
            <w:pPr>
              <w:rPr>
                <w:del w:id="11944" w:author="AbbVie  001" w:date="2025-05-16T10:05:00Z"/>
                <w:szCs w:val="22"/>
                <w:lang w:val="hr-HR"/>
              </w:rPr>
              <w:pPrChange w:id="11945" w:author="AbbVie  001" w:date="2025-05-16T10:05:00Z">
                <w:pPr>
                  <w:pStyle w:val="Default"/>
                  <w:keepNext/>
                  <w:widowControl/>
                  <w:ind w:left="567" w:hanging="567"/>
                </w:pPr>
              </w:pPrChange>
            </w:pPr>
            <w:del w:id="11946" w:author="AbbVie  001" w:date="2025-05-16T10:05:00Z">
              <w:r w:rsidRPr="00E91C49">
                <w:rPr>
                  <w:szCs w:val="22"/>
                  <w:lang w:val="hr-HR"/>
                </w:rPr>
                <w:delText>71,4% (20/28)</w:delText>
              </w:r>
              <w:r w:rsidRPr="00E91C49">
                <w:rPr>
                  <w:szCs w:val="22"/>
                  <w:vertAlign w:val="superscript"/>
                  <w:lang w:val="hr-HR"/>
                </w:rPr>
                <w:delText>c</w:delText>
              </w:r>
            </w:del>
          </w:p>
        </w:tc>
      </w:tr>
      <w:tr w:rsidR="0066313C" w:rsidRPr="00BB2EEB" w14:paraId="3B898D3A" w14:textId="216213F4" w:rsidTr="001A18C5">
        <w:trPr>
          <w:cantSplit/>
          <w:del w:id="11947" w:author="AbbVie  001" w:date="2025-05-16T10:05:00Z"/>
        </w:trPr>
        <w:tc>
          <w:tcPr>
            <w:tcW w:w="2426" w:type="dxa"/>
            <w:tcBorders>
              <w:top w:val="single" w:sz="4" w:space="0" w:color="auto"/>
              <w:left w:val="single" w:sz="4" w:space="0" w:color="auto"/>
              <w:bottom w:val="single" w:sz="4" w:space="0" w:color="auto"/>
              <w:right w:val="single" w:sz="4" w:space="0" w:color="auto"/>
            </w:tcBorders>
          </w:tcPr>
          <w:p w14:paraId="456ADBF8" w14:textId="3E34546A" w:rsidR="004D27A7" w:rsidRPr="00E91C49" w:rsidRDefault="00793B2B">
            <w:pPr>
              <w:rPr>
                <w:del w:id="11948" w:author="AbbVie  001" w:date="2025-05-16T10:05:00Z"/>
                <w:szCs w:val="22"/>
                <w:lang w:val="hr-HR"/>
              </w:rPr>
              <w:pPrChange w:id="11949" w:author="AbbVie  001" w:date="2025-05-16T10:05:00Z">
                <w:pPr>
                  <w:pStyle w:val="Default"/>
                  <w:keepNext/>
                  <w:widowControl/>
                  <w:ind w:left="330"/>
                </w:pPr>
              </w:pPrChange>
            </w:pPr>
            <w:del w:id="11950" w:author="AbbVie  001" w:date="2025-05-16T10:05:00Z">
              <w:r w:rsidRPr="00E91C49">
                <w:rPr>
                  <w:szCs w:val="22"/>
                  <w:lang w:val="hr-HR"/>
                </w:rPr>
                <w:delText xml:space="preserve">Medijan vremena do </w:delText>
              </w:r>
              <w:r>
                <w:rPr>
                  <w:szCs w:val="22"/>
                  <w:lang w:val="hr-HR"/>
                </w:rPr>
                <w:delText>razbuktavanja</w:delText>
              </w:r>
              <w:r w:rsidRPr="00E91C49">
                <w:rPr>
                  <w:szCs w:val="22"/>
                  <w:lang w:val="hr-HR"/>
                </w:rPr>
                <w:delText xml:space="preserve"> bolesti</w:delText>
              </w:r>
            </w:del>
          </w:p>
        </w:tc>
        <w:tc>
          <w:tcPr>
            <w:tcW w:w="1623" w:type="dxa"/>
            <w:tcBorders>
              <w:top w:val="single" w:sz="4" w:space="0" w:color="auto"/>
              <w:left w:val="single" w:sz="4" w:space="0" w:color="auto"/>
              <w:bottom w:val="single" w:sz="4" w:space="0" w:color="auto"/>
              <w:right w:val="single" w:sz="4" w:space="0" w:color="auto"/>
            </w:tcBorders>
          </w:tcPr>
          <w:p w14:paraId="2F8590FC" w14:textId="5DCBA528" w:rsidR="004D27A7" w:rsidRPr="00E91C49" w:rsidRDefault="00793B2B">
            <w:pPr>
              <w:rPr>
                <w:del w:id="11951" w:author="AbbVie  001" w:date="2025-05-16T10:05:00Z"/>
                <w:szCs w:val="22"/>
                <w:lang w:val="hr-HR"/>
              </w:rPr>
              <w:pPrChange w:id="11952" w:author="AbbVie  001" w:date="2025-05-16T10:05:00Z">
                <w:pPr>
                  <w:pStyle w:val="Default"/>
                  <w:keepNext/>
                  <w:widowControl/>
                </w:pPr>
              </w:pPrChange>
            </w:pPr>
            <w:del w:id="11953" w:author="AbbVie  001" w:date="2025-05-16T10:05:00Z">
              <w:r w:rsidRPr="00E91C49">
                <w:rPr>
                  <w:szCs w:val="22"/>
                  <w:lang w:val="hr-HR"/>
                </w:rPr>
                <w:delText>&gt;32 tjedna</w:delText>
              </w:r>
            </w:del>
          </w:p>
        </w:tc>
        <w:tc>
          <w:tcPr>
            <w:tcW w:w="1635" w:type="dxa"/>
            <w:tcBorders>
              <w:top w:val="single" w:sz="4" w:space="0" w:color="auto"/>
              <w:left w:val="single" w:sz="4" w:space="0" w:color="auto"/>
              <w:bottom w:val="single" w:sz="4" w:space="0" w:color="auto"/>
              <w:right w:val="single" w:sz="4" w:space="0" w:color="auto"/>
            </w:tcBorders>
          </w:tcPr>
          <w:p w14:paraId="3217EFDC" w14:textId="5950E9CC" w:rsidR="004D27A7" w:rsidRPr="00E91C49" w:rsidRDefault="00793B2B">
            <w:pPr>
              <w:rPr>
                <w:del w:id="11954" w:author="AbbVie  001" w:date="2025-05-16T10:05:00Z"/>
                <w:szCs w:val="22"/>
                <w:lang w:val="hr-HR"/>
              </w:rPr>
              <w:pPrChange w:id="11955" w:author="AbbVie  001" w:date="2025-05-16T10:05:00Z">
                <w:pPr>
                  <w:pStyle w:val="Default"/>
                  <w:keepNext/>
                  <w:widowControl/>
                </w:pPr>
              </w:pPrChange>
            </w:pPr>
            <w:del w:id="11956" w:author="AbbVie  001" w:date="2025-05-16T10:05:00Z">
              <w:r w:rsidRPr="00E91C49">
                <w:rPr>
                  <w:szCs w:val="22"/>
                  <w:lang w:val="hr-HR"/>
                </w:rPr>
                <w:delText>20 tjedana</w:delText>
              </w:r>
            </w:del>
          </w:p>
        </w:tc>
        <w:tc>
          <w:tcPr>
            <w:tcW w:w="1674" w:type="dxa"/>
            <w:tcBorders>
              <w:top w:val="single" w:sz="4" w:space="0" w:color="auto"/>
              <w:left w:val="single" w:sz="4" w:space="0" w:color="auto"/>
              <w:bottom w:val="single" w:sz="4" w:space="0" w:color="auto"/>
              <w:right w:val="single" w:sz="4" w:space="0" w:color="auto"/>
            </w:tcBorders>
          </w:tcPr>
          <w:p w14:paraId="5B599C5E" w14:textId="22EBA358" w:rsidR="004D27A7" w:rsidRPr="00E91C49" w:rsidRDefault="00793B2B">
            <w:pPr>
              <w:rPr>
                <w:del w:id="11957" w:author="AbbVie  001" w:date="2025-05-16T10:05:00Z"/>
                <w:szCs w:val="22"/>
                <w:lang w:val="hr-HR"/>
              </w:rPr>
              <w:pPrChange w:id="11958" w:author="AbbVie  001" w:date="2025-05-16T10:05:00Z">
                <w:pPr>
                  <w:pStyle w:val="Default"/>
                  <w:keepNext/>
                  <w:widowControl/>
                  <w:ind w:left="567" w:hanging="567"/>
                </w:pPr>
              </w:pPrChange>
            </w:pPr>
            <w:del w:id="11959" w:author="AbbVie  001" w:date="2025-05-16T10:05:00Z">
              <w:r w:rsidRPr="00E91C49">
                <w:rPr>
                  <w:szCs w:val="22"/>
                  <w:lang w:val="hr-HR"/>
                </w:rPr>
                <w:delText>&gt;32 tjedna</w:delText>
              </w:r>
            </w:del>
          </w:p>
        </w:tc>
        <w:tc>
          <w:tcPr>
            <w:tcW w:w="1703" w:type="dxa"/>
            <w:tcBorders>
              <w:top w:val="single" w:sz="4" w:space="0" w:color="auto"/>
              <w:left w:val="single" w:sz="4" w:space="0" w:color="auto"/>
              <w:bottom w:val="single" w:sz="4" w:space="0" w:color="auto"/>
              <w:right w:val="single" w:sz="4" w:space="0" w:color="auto"/>
            </w:tcBorders>
          </w:tcPr>
          <w:p w14:paraId="17D0AD00" w14:textId="4C0CC804" w:rsidR="004D27A7" w:rsidRPr="00E91C49" w:rsidRDefault="00793B2B">
            <w:pPr>
              <w:rPr>
                <w:del w:id="11960" w:author="AbbVie  001" w:date="2025-05-16T10:05:00Z"/>
                <w:szCs w:val="22"/>
                <w:lang w:val="hr-HR"/>
              </w:rPr>
              <w:pPrChange w:id="11961" w:author="AbbVie  001" w:date="2025-05-16T10:05:00Z">
                <w:pPr>
                  <w:pStyle w:val="Default"/>
                  <w:keepNext/>
                  <w:widowControl/>
                  <w:ind w:left="567" w:hanging="567"/>
                </w:pPr>
              </w:pPrChange>
            </w:pPr>
            <w:del w:id="11962" w:author="AbbVie  001" w:date="2025-05-16T10:05:00Z">
              <w:r w:rsidRPr="00E91C49">
                <w:rPr>
                  <w:szCs w:val="22"/>
                  <w:lang w:val="hr-HR"/>
                </w:rPr>
                <w:delText>14 tjedana</w:delText>
              </w:r>
            </w:del>
          </w:p>
        </w:tc>
      </w:tr>
    </w:tbl>
    <w:p w14:paraId="26FBB4B3" w14:textId="4AA42A97" w:rsidR="004D27A7" w:rsidRPr="00E91C49" w:rsidRDefault="004D27A7">
      <w:pPr>
        <w:rPr>
          <w:del w:id="11963" w:author="AbbVie  001" w:date="2025-05-16T10:05:00Z"/>
          <w:szCs w:val="22"/>
          <w:vertAlign w:val="superscript"/>
          <w:lang w:val="hr-HR"/>
        </w:rPr>
        <w:pPrChange w:id="11964" w:author="AbbVie  001" w:date="2025-05-16T10:05:00Z">
          <w:pPr>
            <w:pStyle w:val="Default"/>
            <w:keepNext/>
            <w:widowControl/>
          </w:pPr>
        </w:pPrChange>
      </w:pPr>
    </w:p>
    <w:p w14:paraId="21500D92" w14:textId="320EB09C" w:rsidR="004D27A7" w:rsidRPr="00E91C49" w:rsidRDefault="00793B2B">
      <w:pPr>
        <w:rPr>
          <w:del w:id="11965" w:author="AbbVie  001" w:date="2025-05-16T10:05:00Z"/>
          <w:szCs w:val="22"/>
          <w:lang w:val="hr-HR"/>
        </w:rPr>
        <w:pPrChange w:id="11966" w:author="AbbVie  001" w:date="2025-05-16T10:05:00Z">
          <w:pPr>
            <w:pStyle w:val="Default"/>
            <w:keepNext/>
            <w:widowControl/>
          </w:pPr>
        </w:pPrChange>
      </w:pPr>
      <w:del w:id="11967" w:author="AbbVie  001" w:date="2025-05-16T10:05:00Z">
        <w:r w:rsidRPr="00E91C49">
          <w:rPr>
            <w:szCs w:val="22"/>
            <w:vertAlign w:val="superscript"/>
            <w:lang w:val="hr-HR"/>
          </w:rPr>
          <w:delText xml:space="preserve">a </w:delText>
        </w:r>
        <w:r w:rsidRPr="00E91C49">
          <w:rPr>
            <w:szCs w:val="22"/>
            <w:lang w:val="hr-HR"/>
          </w:rPr>
          <w:delText>Pedijatrijski odgovori ACR 30/50/70 nakon 48 tjedana bili su značajno veći nego u skupini koja je uzimala placebo</w:delText>
        </w:r>
      </w:del>
    </w:p>
    <w:p w14:paraId="17256C03" w14:textId="72483E8D" w:rsidR="004D27A7" w:rsidRPr="00E91C49" w:rsidRDefault="00793B2B">
      <w:pPr>
        <w:rPr>
          <w:del w:id="11968" w:author="AbbVie  001" w:date="2025-05-16T10:05:00Z"/>
          <w:szCs w:val="22"/>
          <w:lang w:val="hr-HR"/>
        </w:rPr>
        <w:pPrChange w:id="11969" w:author="AbbVie  001" w:date="2025-05-16T10:05:00Z">
          <w:pPr>
            <w:pStyle w:val="Default"/>
            <w:keepNext/>
            <w:widowControl/>
            <w:ind w:left="567" w:hanging="567"/>
          </w:pPr>
        </w:pPrChange>
      </w:pPr>
      <w:del w:id="11970" w:author="AbbVie  001" w:date="2025-05-16T10:05:00Z">
        <w:r w:rsidRPr="00E91C49">
          <w:rPr>
            <w:szCs w:val="22"/>
            <w:vertAlign w:val="superscript"/>
            <w:lang w:val="hr-HR"/>
          </w:rPr>
          <w:delText>b</w:delText>
        </w:r>
        <w:r w:rsidRPr="00E91C49">
          <w:rPr>
            <w:szCs w:val="22"/>
            <w:lang w:val="hr-HR"/>
          </w:rPr>
          <w:delText>p=0,015</w:delText>
        </w:r>
      </w:del>
    </w:p>
    <w:p w14:paraId="11AD7DFE" w14:textId="4EED653F" w:rsidR="004D27A7" w:rsidRPr="00E91C49" w:rsidRDefault="00793B2B">
      <w:pPr>
        <w:rPr>
          <w:del w:id="11971" w:author="AbbVie  001" w:date="2025-05-16T10:05:00Z"/>
          <w:szCs w:val="22"/>
          <w:lang w:val="hr-HR"/>
        </w:rPr>
        <w:pPrChange w:id="11972" w:author="AbbVie  001" w:date="2025-05-16T10:05:00Z">
          <w:pPr>
            <w:pStyle w:val="Default"/>
            <w:ind w:left="567" w:hanging="567"/>
          </w:pPr>
        </w:pPrChange>
      </w:pPr>
      <w:del w:id="11973" w:author="AbbVie  001" w:date="2025-05-16T10:05:00Z">
        <w:r w:rsidRPr="00E91C49">
          <w:rPr>
            <w:szCs w:val="22"/>
            <w:vertAlign w:val="superscript"/>
            <w:lang w:val="hr-HR"/>
          </w:rPr>
          <w:delText>c</w:delText>
        </w:r>
        <w:r w:rsidRPr="00E91C49">
          <w:rPr>
            <w:szCs w:val="22"/>
            <w:lang w:val="hr-HR"/>
          </w:rPr>
          <w:delText>p=0,031</w:delText>
        </w:r>
      </w:del>
    </w:p>
    <w:p w14:paraId="47C73704" w14:textId="0451F1FD" w:rsidR="004D27A7" w:rsidRPr="00E91C49" w:rsidRDefault="004D27A7">
      <w:pPr>
        <w:rPr>
          <w:del w:id="11974" w:author="AbbVie  001" w:date="2025-05-16T10:05:00Z"/>
          <w:szCs w:val="22"/>
          <w:lang w:val="hr-HR"/>
        </w:rPr>
        <w:pPrChange w:id="11975" w:author="AbbVie  001" w:date="2025-05-16T10:05:00Z">
          <w:pPr>
            <w:pStyle w:val="Default"/>
            <w:ind w:left="567" w:hanging="567"/>
            <w:jc w:val="both"/>
          </w:pPr>
        </w:pPrChange>
      </w:pPr>
    </w:p>
    <w:p w14:paraId="409661B4" w14:textId="330FBE21" w:rsidR="004D27A7" w:rsidRPr="00E91C49" w:rsidRDefault="00793B2B">
      <w:pPr>
        <w:rPr>
          <w:del w:id="11976" w:author="AbbVie  001" w:date="2025-05-16T10:05:00Z"/>
          <w:szCs w:val="22"/>
          <w:lang w:val="hr-HR"/>
        </w:rPr>
        <w:pPrChange w:id="11977" w:author="AbbVie  001" w:date="2025-05-16T10:05:00Z">
          <w:pPr>
            <w:pStyle w:val="Default"/>
          </w:pPr>
        </w:pPrChange>
      </w:pPr>
      <w:del w:id="11978" w:author="AbbVie  001" w:date="2025-05-16T10:05:00Z">
        <w:r w:rsidRPr="00E91C49">
          <w:rPr>
            <w:szCs w:val="22"/>
            <w:lang w:val="hr-HR"/>
          </w:rPr>
          <w:delText>Među bolesnicima koji su imali odgovor u 16. tjednu (n=144), pedijatrijski odgovori ACR 30/50/70/90 održali su se i do šest godina u otvorenom produžetku ispitivanja u bolesnika koji su uzimali lijek Humira tijekom cijeloga ispitivanja. Ukupno je 19 ispitanika, od kojih 11 iz skupine koja je na početku ispitivanja bila u dobi od 4 do 12 godina i 8 iz skupine koja je na početku ispitivanja bila u dobi od 13 do 17 godina, liječeno 6 ili više godina.</w:delText>
        </w:r>
      </w:del>
    </w:p>
    <w:p w14:paraId="642F1AA5" w14:textId="7DFDBBDF" w:rsidR="004D27A7" w:rsidRPr="00E91C49" w:rsidRDefault="004D27A7">
      <w:pPr>
        <w:rPr>
          <w:del w:id="11979" w:author="AbbVie  001" w:date="2025-05-16T10:05:00Z"/>
          <w:szCs w:val="22"/>
          <w:lang w:val="hr-HR"/>
        </w:rPr>
        <w:pPrChange w:id="11980" w:author="AbbVie  001" w:date="2025-05-16T10:05:00Z">
          <w:pPr>
            <w:pStyle w:val="Default"/>
          </w:pPr>
        </w:pPrChange>
      </w:pPr>
    </w:p>
    <w:p w14:paraId="7E1E0720" w14:textId="56E68CC9" w:rsidR="004D27A7" w:rsidRPr="00E91C49" w:rsidRDefault="00793B2B">
      <w:pPr>
        <w:rPr>
          <w:del w:id="11981" w:author="AbbVie  001" w:date="2025-05-16T10:05:00Z"/>
          <w:szCs w:val="22"/>
          <w:lang w:val="hr-HR"/>
        </w:rPr>
        <w:pPrChange w:id="11982" w:author="AbbVie  001" w:date="2025-05-16T10:05:00Z">
          <w:pPr>
            <w:pStyle w:val="Default"/>
          </w:pPr>
        </w:pPrChange>
      </w:pPr>
      <w:del w:id="11983" w:author="AbbVie  001" w:date="2025-05-16T10:05:00Z">
        <w:r w:rsidRPr="00E91C49">
          <w:rPr>
            <w:szCs w:val="22"/>
            <w:lang w:val="hr-HR"/>
          </w:rPr>
          <w:delText>Ukupni odgovor</w:delText>
        </w:r>
        <w:r>
          <w:rPr>
            <w:szCs w:val="22"/>
            <w:lang w:val="hr-HR"/>
          </w:rPr>
          <w:delText>i</w:delText>
        </w:r>
        <w:r w:rsidRPr="00E91C49">
          <w:rPr>
            <w:szCs w:val="22"/>
            <w:lang w:val="hr-HR"/>
          </w:rPr>
          <w:delText xml:space="preserve"> uglavnom </w:delText>
        </w:r>
        <w:r>
          <w:rPr>
            <w:szCs w:val="22"/>
            <w:lang w:val="hr-HR"/>
          </w:rPr>
          <w:delText xml:space="preserve">su bili </w:delText>
        </w:r>
        <w:r w:rsidRPr="00E91C49">
          <w:rPr>
            <w:szCs w:val="22"/>
            <w:lang w:val="hr-HR"/>
          </w:rPr>
          <w:delText xml:space="preserve">bolji i manje je bolesnika razvilo protutijela </w:delText>
        </w:r>
        <w:r>
          <w:rPr>
            <w:szCs w:val="22"/>
            <w:lang w:val="hr-HR"/>
          </w:rPr>
          <w:delText>uz</w:delText>
        </w:r>
        <w:r w:rsidRPr="00E91C49">
          <w:rPr>
            <w:szCs w:val="22"/>
            <w:lang w:val="hr-HR"/>
          </w:rPr>
          <w:delText xml:space="preserve"> kombiniranu terapiju lijekom Humira i metotreksatom </w:delText>
        </w:r>
        <w:r>
          <w:rPr>
            <w:szCs w:val="22"/>
            <w:lang w:val="hr-HR"/>
          </w:rPr>
          <w:delText>nego uz</w:delText>
        </w:r>
        <w:r w:rsidRPr="00E91C49">
          <w:rPr>
            <w:szCs w:val="22"/>
            <w:lang w:val="hr-HR"/>
          </w:rPr>
          <w:delText xml:space="preserve"> monoterapiju lijekom Humira. Uz</w:delText>
        </w:r>
        <w:r>
          <w:rPr>
            <w:szCs w:val="22"/>
            <w:lang w:val="hr-HR"/>
          </w:rPr>
          <w:delText>imajući</w:delText>
        </w:r>
        <w:r w:rsidRPr="00E91C49">
          <w:rPr>
            <w:szCs w:val="22"/>
            <w:lang w:val="hr-HR"/>
          </w:rPr>
          <w:delText xml:space="preserve"> to u obzir, preporučuje se da se Humira daje u kombinaciji s metotreksatom, a </w:delText>
        </w:r>
        <w:r>
          <w:rPr>
            <w:szCs w:val="22"/>
            <w:lang w:val="hr-HR"/>
          </w:rPr>
          <w:delText xml:space="preserve">u </w:delText>
        </w:r>
        <w:r w:rsidRPr="00E91C49">
          <w:rPr>
            <w:szCs w:val="22"/>
            <w:lang w:val="hr-HR"/>
          </w:rPr>
          <w:delText>monoterapij</w:delText>
        </w:r>
        <w:r>
          <w:rPr>
            <w:szCs w:val="22"/>
            <w:lang w:val="hr-HR"/>
          </w:rPr>
          <w:delText>i</w:delText>
        </w:r>
        <w:r w:rsidRPr="00E91C49">
          <w:rPr>
            <w:szCs w:val="22"/>
            <w:lang w:val="hr-HR"/>
          </w:rPr>
          <w:delText xml:space="preserve"> samo u onih bolesnika u kojih primjena metotreksata nije prikladna (vidjeti dio 4.2).</w:delText>
        </w:r>
      </w:del>
    </w:p>
    <w:p w14:paraId="61045900" w14:textId="65B3EDE2" w:rsidR="004D27A7" w:rsidRPr="00E91C49" w:rsidRDefault="004D27A7">
      <w:pPr>
        <w:rPr>
          <w:del w:id="11984" w:author="AbbVie  001" w:date="2025-05-16T10:05:00Z"/>
          <w:szCs w:val="22"/>
          <w:lang w:val="hr-HR"/>
        </w:rPr>
        <w:pPrChange w:id="11985" w:author="AbbVie  001" w:date="2025-05-16T10:05:00Z">
          <w:pPr>
            <w:pStyle w:val="Default"/>
          </w:pPr>
        </w:pPrChange>
      </w:pPr>
    </w:p>
    <w:p w14:paraId="7ED730EF" w14:textId="702F4116" w:rsidR="004D27A7" w:rsidRPr="00E91C49" w:rsidRDefault="00793B2B">
      <w:pPr>
        <w:rPr>
          <w:del w:id="11986" w:author="AbbVie  001" w:date="2025-05-16T10:05:00Z"/>
          <w:szCs w:val="22"/>
          <w:lang w:val="hr-HR"/>
        </w:rPr>
        <w:pPrChange w:id="11987" w:author="AbbVie  001" w:date="2025-05-16T10:05:00Z">
          <w:pPr>
            <w:pStyle w:val="Default"/>
          </w:pPr>
        </w:pPrChange>
      </w:pPr>
      <w:del w:id="11988" w:author="AbbVie  001" w:date="2025-05-16T10:05:00Z">
        <w:r w:rsidRPr="00E91C49">
          <w:rPr>
            <w:szCs w:val="22"/>
            <w:lang w:val="hr-HR"/>
          </w:rPr>
          <w:delText>pJIA II</w:delText>
        </w:r>
      </w:del>
    </w:p>
    <w:p w14:paraId="207D3C29" w14:textId="5FE0E79F" w:rsidR="004D27A7" w:rsidRPr="00E91C49" w:rsidRDefault="004D27A7">
      <w:pPr>
        <w:rPr>
          <w:del w:id="11989" w:author="AbbVie  001" w:date="2025-05-16T10:05:00Z"/>
          <w:szCs w:val="22"/>
          <w:lang w:val="hr-HR"/>
        </w:rPr>
        <w:pPrChange w:id="11990" w:author="AbbVie  001" w:date="2025-05-16T10:05:00Z">
          <w:pPr>
            <w:pStyle w:val="Default"/>
          </w:pPr>
        </w:pPrChange>
      </w:pPr>
    </w:p>
    <w:p w14:paraId="7F79A3C4" w14:textId="62F5DFE0" w:rsidR="004D27A7" w:rsidRPr="00E91C49" w:rsidRDefault="00793B2B">
      <w:pPr>
        <w:rPr>
          <w:del w:id="11991" w:author="AbbVie  001" w:date="2025-05-16T10:05:00Z"/>
          <w:szCs w:val="22"/>
          <w:lang w:val="hr-HR"/>
        </w:rPr>
        <w:pPrChange w:id="11992" w:author="AbbVie  001" w:date="2025-05-16T10:05:00Z">
          <w:pPr>
            <w:pStyle w:val="Default"/>
          </w:pPr>
        </w:pPrChange>
      </w:pPr>
      <w:del w:id="11993" w:author="AbbVie  001" w:date="2025-05-16T10:05:00Z">
        <w:r w:rsidRPr="00E91C49">
          <w:rPr>
            <w:szCs w:val="22"/>
            <w:lang w:val="hr-HR"/>
          </w:rPr>
          <w:delText>Sigurnost i djelotvornost lijeka Humira ocijenjen</w:delText>
        </w:r>
        <w:r>
          <w:rPr>
            <w:szCs w:val="22"/>
            <w:lang w:val="hr-HR"/>
          </w:rPr>
          <w:delText>e</w:delText>
        </w:r>
        <w:r w:rsidRPr="00E91C49">
          <w:rPr>
            <w:szCs w:val="22"/>
            <w:lang w:val="hr-HR"/>
          </w:rPr>
          <w:delText xml:space="preserve"> </w:delText>
        </w:r>
        <w:r>
          <w:rPr>
            <w:szCs w:val="22"/>
            <w:lang w:val="hr-HR"/>
          </w:rPr>
          <w:delText>su</w:delText>
        </w:r>
        <w:r w:rsidRPr="00E91C49">
          <w:rPr>
            <w:szCs w:val="22"/>
            <w:lang w:val="hr-HR"/>
          </w:rPr>
          <w:delText xml:space="preserve"> u otvorenom, multicentričnom ispitivanju koje je uključivalo 32 djece (u dobi od 2 do manje od 4 godine ili u dobi od 4 godine i više i tjelesne težine manje od 15 kg) s umjerenim do teškim aktivnim poliartikularnim JIA. Bolesnici su primali 24 mg/m</w:delText>
        </w:r>
        <w:r w:rsidRPr="00E91C49">
          <w:rPr>
            <w:szCs w:val="22"/>
            <w:vertAlign w:val="superscript"/>
            <w:lang w:val="hr-HR"/>
          </w:rPr>
          <w:delText>2</w:delText>
        </w:r>
        <w:r w:rsidRPr="00E91C49">
          <w:rPr>
            <w:szCs w:val="22"/>
            <w:lang w:val="hr-HR"/>
          </w:rPr>
          <w:delText xml:space="preserve"> tjelesne površine lijeka Humira, do maksimalne doze od 20 mg, svaki drugi tjedan kao pojedinačnu dozu s.c. injekcijom kroz najmanje 24 tjedna. Tijekom ispitivanja, većina ispitanika je istodobno uzimala metotreksat, a </w:delText>
        </w:r>
        <w:r>
          <w:rPr>
            <w:szCs w:val="22"/>
            <w:lang w:val="hr-HR"/>
          </w:rPr>
          <w:delText>manje njih</w:delText>
        </w:r>
        <w:r w:rsidRPr="00E91C49">
          <w:rPr>
            <w:szCs w:val="22"/>
            <w:lang w:val="hr-HR"/>
          </w:rPr>
          <w:delText xml:space="preserve"> je prijavil</w:delText>
        </w:r>
        <w:r>
          <w:rPr>
            <w:szCs w:val="22"/>
            <w:lang w:val="hr-HR"/>
          </w:rPr>
          <w:delText>o</w:delText>
        </w:r>
        <w:r w:rsidRPr="00E91C49">
          <w:rPr>
            <w:szCs w:val="22"/>
            <w:lang w:val="hr-HR"/>
          </w:rPr>
          <w:delText xml:space="preserve"> primjenu kortikosteroida ili NSAIL-a.</w:delText>
        </w:r>
      </w:del>
    </w:p>
    <w:p w14:paraId="788CA337" w14:textId="0D9A79FB" w:rsidR="004D27A7" w:rsidRPr="00E91C49" w:rsidRDefault="004D27A7">
      <w:pPr>
        <w:rPr>
          <w:del w:id="11994" w:author="AbbVie  001" w:date="2025-05-16T10:05:00Z"/>
          <w:szCs w:val="22"/>
          <w:lang w:val="hr-HR"/>
        </w:rPr>
        <w:pPrChange w:id="11995" w:author="AbbVie  001" w:date="2025-05-16T10:05:00Z">
          <w:pPr>
            <w:pStyle w:val="Default"/>
          </w:pPr>
        </w:pPrChange>
      </w:pPr>
    </w:p>
    <w:p w14:paraId="465E6F7D" w14:textId="316E8AA9" w:rsidR="004D27A7" w:rsidRPr="00E91C49" w:rsidRDefault="00793B2B">
      <w:pPr>
        <w:rPr>
          <w:del w:id="11996" w:author="AbbVie  001" w:date="2025-05-16T10:05:00Z"/>
          <w:szCs w:val="22"/>
          <w:lang w:val="hr-HR"/>
        </w:rPr>
        <w:pPrChange w:id="11997" w:author="AbbVie  001" w:date="2025-05-16T10:05:00Z">
          <w:pPr>
            <w:pStyle w:val="Default"/>
          </w:pPr>
        </w:pPrChange>
      </w:pPr>
      <w:del w:id="11998" w:author="AbbVie  001" w:date="2025-05-16T10:05:00Z">
        <w:r w:rsidRPr="00E91C49">
          <w:rPr>
            <w:szCs w:val="22"/>
            <w:lang w:val="hr-HR"/>
          </w:rPr>
          <w:delText>U 12. i 24. tjednu, pedijatrijski odgovor ACR30 bio je 93,5%, odnosno 90,0%, što je utvrđeno na temelju zabilježenih podataka. Udio ispitanika s pedijatrijskim odgovorom ACR50/70/90 u 12. i 24. tjednu bio je 90,3%/61,3%/38,7%, odnosno 83,3%/73,3%/36,7%. Među onima koji su odgovorili na terapiju (pedijatrijski odgovor ACR 30) u 24. tjednu (n=27 od 30 bolesnika), pedijatrijski odgovori ACR 30 održali su se do 60 tjedana u otvorenom produžetku ispitivanja u bolesnika koji su primali lijek Humira kroz ovo razdoblje. Ukupno, 20 ispitanika je liječeno 60 tjedana ili duže.</w:delText>
        </w:r>
      </w:del>
    </w:p>
    <w:p w14:paraId="2FE7E7A7" w14:textId="78CA3F58" w:rsidR="004D27A7" w:rsidRPr="00E91C49" w:rsidRDefault="004D27A7">
      <w:pPr>
        <w:rPr>
          <w:del w:id="11999" w:author="AbbVie  001" w:date="2025-05-16T10:05:00Z"/>
          <w:szCs w:val="22"/>
          <w:lang w:val="hr-HR"/>
        </w:rPr>
        <w:pPrChange w:id="12000" w:author="AbbVie  001" w:date="2025-05-16T10:05:00Z">
          <w:pPr>
            <w:pStyle w:val="Default"/>
          </w:pPr>
        </w:pPrChange>
      </w:pPr>
    </w:p>
    <w:p w14:paraId="6EAEB1F4" w14:textId="00A05E51" w:rsidR="004D27A7" w:rsidRPr="00E91C49" w:rsidRDefault="00793B2B">
      <w:pPr>
        <w:rPr>
          <w:del w:id="12001" w:author="AbbVie  001" w:date="2025-05-16T10:05:00Z"/>
          <w:i/>
          <w:szCs w:val="22"/>
          <w:u w:val="single"/>
          <w:lang w:val="hr-HR"/>
        </w:rPr>
        <w:pPrChange w:id="12002" w:author="AbbVie  001" w:date="2025-05-16T10:05:00Z">
          <w:pPr>
            <w:pStyle w:val="Default"/>
            <w:keepNext/>
            <w:widowControl/>
          </w:pPr>
        </w:pPrChange>
      </w:pPr>
      <w:del w:id="12003" w:author="AbbVie  001" w:date="2025-05-16T10:05:00Z">
        <w:r w:rsidRPr="00E91C49">
          <w:rPr>
            <w:i/>
            <w:szCs w:val="22"/>
            <w:u w:val="single"/>
            <w:lang w:val="hr-HR"/>
          </w:rPr>
          <w:delText>Artritis povezan s entezitisom</w:delText>
        </w:r>
      </w:del>
    </w:p>
    <w:p w14:paraId="3EEDD800" w14:textId="234EFC88" w:rsidR="004D27A7" w:rsidRPr="00E91C49" w:rsidRDefault="004D27A7">
      <w:pPr>
        <w:rPr>
          <w:del w:id="12004" w:author="AbbVie  001" w:date="2025-05-16T10:05:00Z"/>
          <w:szCs w:val="22"/>
          <w:lang w:val="hr-HR"/>
        </w:rPr>
        <w:pPrChange w:id="12005" w:author="AbbVie  001" w:date="2025-05-16T10:05:00Z">
          <w:pPr>
            <w:pStyle w:val="Default"/>
            <w:keepNext/>
            <w:widowControl/>
          </w:pPr>
        </w:pPrChange>
      </w:pPr>
    </w:p>
    <w:p w14:paraId="4584434E" w14:textId="65B1D9FC" w:rsidR="004D27A7" w:rsidRPr="00E91C49" w:rsidRDefault="00793B2B">
      <w:pPr>
        <w:rPr>
          <w:del w:id="12006" w:author="AbbVie  001" w:date="2025-05-16T10:05:00Z"/>
          <w:szCs w:val="22"/>
          <w:lang w:val="hr-HR"/>
        </w:rPr>
        <w:pPrChange w:id="12007" w:author="AbbVie  001" w:date="2025-05-16T10:05:00Z">
          <w:pPr>
            <w:pStyle w:val="Default"/>
          </w:pPr>
        </w:pPrChange>
      </w:pPr>
      <w:del w:id="12008" w:author="AbbVie  001" w:date="2025-05-16T10:05:00Z">
        <w:r w:rsidRPr="00E91C49">
          <w:rPr>
            <w:szCs w:val="22"/>
            <w:lang w:val="hr-HR"/>
          </w:rPr>
          <w:delText>Sigurnost i djelotvornost lijeka Humira ocijenjen</w:delText>
        </w:r>
        <w:r>
          <w:rPr>
            <w:szCs w:val="22"/>
            <w:lang w:val="hr-HR"/>
          </w:rPr>
          <w:delText>e</w:delText>
        </w:r>
        <w:r w:rsidRPr="00E91C49">
          <w:rPr>
            <w:szCs w:val="22"/>
            <w:lang w:val="hr-HR"/>
          </w:rPr>
          <w:delText xml:space="preserve"> </w:delText>
        </w:r>
        <w:r>
          <w:rPr>
            <w:szCs w:val="22"/>
            <w:lang w:val="hr-HR"/>
          </w:rPr>
          <w:delText>su</w:delText>
        </w:r>
        <w:r w:rsidRPr="00E91C49">
          <w:rPr>
            <w:szCs w:val="22"/>
            <w:lang w:val="hr-HR"/>
          </w:rPr>
          <w:delText xml:space="preserve"> u multicentričnom, randomiziranom, dvostruko slijepom ispitivanju koje je uključivalo 46 pedijatrijskih bolesnika (u dobi od 6 do 17 godina) s umjerenim artritisom povezanim s entezitisom. Bolesnici su bili randomizirani i primali su ili 24 mg/m</w:delText>
        </w:r>
        <w:r w:rsidRPr="00E91C49">
          <w:rPr>
            <w:szCs w:val="22"/>
            <w:vertAlign w:val="superscript"/>
            <w:lang w:val="hr-HR"/>
          </w:rPr>
          <w:delText>2</w:delText>
        </w:r>
        <w:r w:rsidRPr="00E91C49">
          <w:rPr>
            <w:szCs w:val="22"/>
            <w:lang w:val="hr-HR"/>
          </w:rPr>
          <w:delText xml:space="preserve"> tjelesne površine lijeka Humira do maksimalne doze od 40 mg ili placebo svaki drugi tjedan tijekom 12 tjedana. Nakon dvostruko slijepog razdoblja uslijedilo je otvoreno razdoblje tijekom kojeg su bolesnici primali 24 mg/m</w:delText>
        </w:r>
        <w:r w:rsidRPr="00E91C49">
          <w:rPr>
            <w:szCs w:val="22"/>
            <w:vertAlign w:val="superscript"/>
            <w:lang w:val="hr-HR"/>
          </w:rPr>
          <w:delText>2</w:delText>
        </w:r>
        <w:r w:rsidRPr="00E91C49">
          <w:rPr>
            <w:szCs w:val="22"/>
            <w:lang w:val="hr-HR"/>
          </w:rPr>
          <w:delText xml:space="preserve"> tjelesne površine lijeka Humira do maksimalne doze od 40 mg svaki drugi tjedan supkutano tijekom najviše 192 dodatna tjedna. Primarna mjera ishoda bi</w:delText>
        </w:r>
        <w:r>
          <w:rPr>
            <w:szCs w:val="22"/>
            <w:lang w:val="hr-HR"/>
          </w:rPr>
          <w:delText>la</w:delText>
        </w:r>
        <w:r w:rsidRPr="00E91C49">
          <w:rPr>
            <w:szCs w:val="22"/>
            <w:lang w:val="hr-HR"/>
          </w:rPr>
          <w:delText xml:space="preserve"> je postot</w:delText>
        </w:r>
        <w:r>
          <w:rPr>
            <w:szCs w:val="22"/>
            <w:lang w:val="hr-HR"/>
          </w:rPr>
          <w:delText>na</w:delText>
        </w:r>
        <w:r w:rsidRPr="00E91C49">
          <w:rPr>
            <w:szCs w:val="22"/>
            <w:lang w:val="hr-HR"/>
          </w:rPr>
          <w:delText xml:space="preserve"> promjen</w:delText>
        </w:r>
        <w:r>
          <w:rPr>
            <w:szCs w:val="22"/>
            <w:lang w:val="hr-HR"/>
          </w:rPr>
          <w:delText>a</w:delText>
        </w:r>
        <w:r w:rsidRPr="00E91C49">
          <w:rPr>
            <w:szCs w:val="22"/>
            <w:lang w:val="hr-HR"/>
          </w:rPr>
          <w:delText xml:space="preserve"> broj</w:delText>
        </w:r>
        <w:r>
          <w:rPr>
            <w:szCs w:val="22"/>
            <w:lang w:val="hr-HR"/>
          </w:rPr>
          <w:delText>a</w:delText>
        </w:r>
        <w:r w:rsidRPr="00E91C49">
          <w:rPr>
            <w:szCs w:val="22"/>
            <w:lang w:val="hr-HR"/>
          </w:rPr>
          <w:delText xml:space="preserve"> aktivnih zglobova </w:delText>
        </w:r>
        <w:r>
          <w:rPr>
            <w:szCs w:val="22"/>
            <w:lang w:val="hr-HR"/>
          </w:rPr>
          <w:delText>zahvaćenih</w:delText>
        </w:r>
        <w:r w:rsidRPr="00E91C49">
          <w:rPr>
            <w:szCs w:val="22"/>
            <w:lang w:val="hr-HR"/>
          </w:rPr>
          <w:delText xml:space="preserve"> artritisom (oticanje koje nije posljedica deformacije ili zglobovi s</w:delText>
        </w:r>
        <w:r>
          <w:rPr>
            <w:szCs w:val="22"/>
            <w:lang w:val="hr-HR"/>
          </w:rPr>
          <w:delText>manjene</w:delText>
        </w:r>
        <w:r w:rsidRPr="00E91C49">
          <w:rPr>
            <w:szCs w:val="22"/>
            <w:lang w:val="hr-HR"/>
          </w:rPr>
          <w:delText xml:space="preserve"> pokretljivosti uz bol i/ili osjetljivost)</w:delText>
        </w:r>
        <w:r>
          <w:rPr>
            <w:szCs w:val="22"/>
            <w:lang w:val="hr-HR"/>
          </w:rPr>
          <w:delText xml:space="preserve"> od početka ispitivanja do 12. tjedna</w:delText>
        </w:r>
        <w:r w:rsidRPr="00E91C49">
          <w:rPr>
            <w:szCs w:val="22"/>
            <w:lang w:val="hr-HR"/>
          </w:rPr>
          <w:delText>, koj</w:delText>
        </w:r>
        <w:r>
          <w:rPr>
            <w:szCs w:val="22"/>
            <w:lang w:val="hr-HR"/>
          </w:rPr>
          <w:delText>a</w:delText>
        </w:r>
        <w:r w:rsidRPr="00E91C49">
          <w:rPr>
            <w:szCs w:val="22"/>
            <w:lang w:val="hr-HR"/>
          </w:rPr>
          <w:delText xml:space="preserve"> je postignut</w:delText>
        </w:r>
        <w:r>
          <w:rPr>
            <w:szCs w:val="22"/>
            <w:lang w:val="hr-HR"/>
          </w:rPr>
          <w:delText>a</w:delText>
        </w:r>
        <w:r w:rsidRPr="00E91C49">
          <w:rPr>
            <w:szCs w:val="22"/>
            <w:lang w:val="hr-HR"/>
          </w:rPr>
          <w:delText xml:space="preserve"> uz srednji postotak smanjenja od -62,6% (medijan postotka promjene -88,9%) u bolesnika u skupini liječenoj lijekom Humira u usporedbi s -11,6% (medijan postotka promjene -50,0%) u bolesnika u skupini koja je primala placebo. Poboljšanje rezultata </w:delText>
        </w:r>
        <w:r>
          <w:rPr>
            <w:szCs w:val="22"/>
            <w:lang w:val="hr-HR"/>
          </w:rPr>
          <w:delText>za</w:delText>
        </w:r>
        <w:r w:rsidRPr="00E91C49">
          <w:rPr>
            <w:szCs w:val="22"/>
            <w:lang w:val="hr-HR"/>
          </w:rPr>
          <w:delText xml:space="preserve"> broj aktivnih zglobova </w:delText>
        </w:r>
        <w:r>
          <w:rPr>
            <w:szCs w:val="22"/>
            <w:lang w:val="hr-HR"/>
          </w:rPr>
          <w:delText>zahvaćenih</w:delText>
        </w:r>
        <w:r w:rsidRPr="00E91C49">
          <w:rPr>
            <w:szCs w:val="22"/>
            <w:lang w:val="hr-HR"/>
          </w:rPr>
          <w:delText xml:space="preserve"> artritisom održalo se tijekom otvorenog razdoblja kroz</w:delText>
        </w:r>
        <w:r>
          <w:rPr>
            <w:szCs w:val="22"/>
            <w:lang w:val="hr-HR"/>
          </w:rPr>
          <w:delText xml:space="preserve"> </w:delText>
        </w:r>
        <w:r w:rsidRPr="00E91C49">
          <w:rPr>
            <w:szCs w:val="22"/>
            <w:lang w:val="hr-HR"/>
          </w:rPr>
          <w:delText xml:space="preserve">156 tjedana ispitivanja za 26 od 31 (84%) bolesnika u skupini liječenoj lijekom Humira koji su ostali u ispitivanju. Iako nije statistički značajno, većina bolesnika pokazala je kliničko poboljšanje sekundarnih mjera ishoda kao što su broj mjesta </w:delText>
        </w:r>
        <w:r>
          <w:rPr>
            <w:szCs w:val="22"/>
            <w:lang w:val="hr-HR"/>
          </w:rPr>
          <w:delText>zahvaćenih</w:delText>
        </w:r>
        <w:r w:rsidRPr="00E91C49">
          <w:rPr>
            <w:szCs w:val="22"/>
            <w:lang w:val="hr-HR"/>
          </w:rPr>
          <w:delText xml:space="preserve"> entezitisom, broj osjetljivih zglobova, broj otečenih zglobova, pedijatrijski odgovor ACR 50 i pedijatrijski odgovor ACR 70.</w:delText>
        </w:r>
      </w:del>
    </w:p>
    <w:p w14:paraId="7E16CFDD" w14:textId="73049586" w:rsidR="004D27A7" w:rsidRPr="00E91C49" w:rsidRDefault="004D27A7">
      <w:pPr>
        <w:rPr>
          <w:del w:id="12009" w:author="AbbVie  001" w:date="2025-05-16T10:05:00Z"/>
          <w:szCs w:val="22"/>
          <w:lang w:val="hr-HR"/>
        </w:rPr>
        <w:pPrChange w:id="12010" w:author="AbbVie  001" w:date="2025-05-16T10:05:00Z">
          <w:pPr>
            <w:pStyle w:val="Default"/>
          </w:pPr>
        </w:pPrChange>
      </w:pPr>
    </w:p>
    <w:p w14:paraId="4C314AE5" w14:textId="3AA27267" w:rsidR="004D27A7" w:rsidRPr="00E91C49" w:rsidRDefault="00793B2B" w:rsidP="00356BE9">
      <w:pPr>
        <w:rPr>
          <w:del w:id="12011" w:author="AbbVie  001" w:date="2025-05-16T10:05:00Z"/>
          <w:i/>
          <w:szCs w:val="22"/>
          <w:lang w:val="hr-HR"/>
        </w:rPr>
      </w:pPr>
      <w:del w:id="12012" w:author="AbbVie  001" w:date="2025-05-16T10:05:00Z">
        <w:r w:rsidRPr="00E91C49">
          <w:rPr>
            <w:i/>
            <w:szCs w:val="22"/>
            <w:lang w:val="hr-HR"/>
          </w:rPr>
          <w:delText>Plak psorijaza u djece</w:delText>
        </w:r>
      </w:del>
    </w:p>
    <w:p w14:paraId="1A13058A" w14:textId="050B9E81" w:rsidR="004D27A7" w:rsidRPr="00E91C49" w:rsidRDefault="004D27A7" w:rsidP="00356BE9">
      <w:pPr>
        <w:rPr>
          <w:del w:id="12013" w:author="AbbVie  001" w:date="2025-05-16T10:05:00Z"/>
          <w:szCs w:val="22"/>
          <w:lang w:val="hr-HR"/>
        </w:rPr>
      </w:pPr>
    </w:p>
    <w:p w14:paraId="66C84A82" w14:textId="34D41761" w:rsidR="004D27A7" w:rsidRPr="00E91C49" w:rsidRDefault="00793B2B" w:rsidP="00356BE9">
      <w:pPr>
        <w:rPr>
          <w:del w:id="12014" w:author="AbbVie  001" w:date="2025-05-16T10:05:00Z"/>
          <w:szCs w:val="22"/>
          <w:lang w:val="hr-HR"/>
        </w:rPr>
      </w:pPr>
      <w:del w:id="12015" w:author="AbbVie  001" w:date="2025-05-16T10:05:00Z">
        <w:r w:rsidRPr="00E91C49">
          <w:rPr>
            <w:szCs w:val="22"/>
            <w:lang w:val="hr-HR"/>
          </w:rPr>
          <w:delText>Djelotvornost lijeka Humira ocjenjivala se u randomiziranom, dvostruko slijepom, kontroliranom ispitivanju provedenom u 114 pedijatrijskih bolesnika u dobi od 4 ili više godina s teškom kroničnom plak psorijazom (koja se definirala kao PGA rezultat od ≥ 4 ili zahvaćenost površine tijela od &gt; 20% ili zahvaćenost površine tijela od &gt;</w:delText>
        </w:r>
        <w:r>
          <w:rPr>
            <w:szCs w:val="22"/>
            <w:lang w:val="hr-HR"/>
          </w:rPr>
          <w:delText> </w:delText>
        </w:r>
        <w:r w:rsidRPr="00E91C49">
          <w:rPr>
            <w:szCs w:val="22"/>
            <w:lang w:val="hr-HR"/>
          </w:rPr>
          <w:delText xml:space="preserve">10% </w:delText>
        </w:r>
        <w:r>
          <w:rPr>
            <w:szCs w:val="22"/>
            <w:lang w:val="hr-HR"/>
          </w:rPr>
          <w:delText>uz</w:delText>
        </w:r>
        <w:r w:rsidRPr="00E91C49">
          <w:rPr>
            <w:szCs w:val="22"/>
            <w:lang w:val="hr-HR"/>
          </w:rPr>
          <w:delText xml:space="preserve"> vrlo debel</w:delText>
        </w:r>
        <w:r>
          <w:rPr>
            <w:szCs w:val="22"/>
            <w:lang w:val="hr-HR"/>
          </w:rPr>
          <w:delText>e</w:delText>
        </w:r>
        <w:r w:rsidRPr="00E91C49">
          <w:rPr>
            <w:szCs w:val="22"/>
            <w:lang w:val="hr-HR"/>
          </w:rPr>
          <w:delText xml:space="preserve"> lezij</w:delText>
        </w:r>
        <w:r>
          <w:rPr>
            <w:szCs w:val="22"/>
            <w:lang w:val="hr-HR"/>
          </w:rPr>
          <w:delText>e</w:delText>
        </w:r>
        <w:r w:rsidRPr="00E91C49">
          <w:rPr>
            <w:szCs w:val="22"/>
            <w:lang w:val="hr-HR"/>
          </w:rPr>
          <w:delText xml:space="preserve"> ili PASI rezultat od ≥ 20 ili ≥ 10 uz klinički značajnu zahvaćenost lica, genitalija ili šaka/stopala) u kojih bolest nije bila dovoljno dobro kontrolirana topikalnom terapijom i helioterapijom ili fototerapijom.</w:delText>
        </w:r>
      </w:del>
    </w:p>
    <w:p w14:paraId="2CDF5317" w14:textId="4791BC34" w:rsidR="004D27A7" w:rsidRPr="00E91C49" w:rsidRDefault="004D27A7" w:rsidP="00356BE9">
      <w:pPr>
        <w:rPr>
          <w:del w:id="12016" w:author="AbbVie  001" w:date="2025-05-16T10:05:00Z"/>
          <w:szCs w:val="22"/>
          <w:highlight w:val="yellow"/>
          <w:lang w:val="hr-HR"/>
        </w:rPr>
      </w:pPr>
    </w:p>
    <w:p w14:paraId="0E83687C" w14:textId="10A33750" w:rsidR="004D27A7" w:rsidRPr="00E91C49" w:rsidRDefault="00793B2B" w:rsidP="00356BE9">
      <w:pPr>
        <w:rPr>
          <w:del w:id="12017" w:author="AbbVie  001" w:date="2025-05-16T10:05:00Z"/>
          <w:szCs w:val="22"/>
          <w:lang w:val="hr-HR"/>
        </w:rPr>
      </w:pPr>
      <w:del w:id="12018" w:author="AbbVie  001" w:date="2025-05-16T10:05:00Z">
        <w:r w:rsidRPr="00E91C49">
          <w:rPr>
            <w:szCs w:val="22"/>
            <w:lang w:val="hr-HR"/>
          </w:rPr>
          <w:delText xml:space="preserve">Bolesnici su primali lijek Humira u dozi od 0,8 mg/kg svaki drugi tjedan (do najviše 40 mg), 0,4 mg/kg svaki drugi tjedan (do najviše 20 mg) ili metotreksat u dozi od 0,1 </w:delText>
        </w:r>
        <w:r w:rsidRPr="00E91C49">
          <w:rPr>
            <w:szCs w:val="22"/>
            <w:lang w:val="hr-HR"/>
          </w:rPr>
          <w:noBreakHyphen/>
          <w:delText xml:space="preserve"> 0,4 mg/kg jednom tjedno (do najviše 25 mg). U 16. tjednu, pozitivan odgovor s obzirom na djelotvornost (npr. PASI 75) postigao je veći broj bolesnika randomiziranih za liječenje lijekom Humira u dozi od 0,8 mg/kg nego onih randomiziranih za primanje doze od 0,4 mg/kg svaki drugi tjedan ili za liječenje MTX</w:delText>
        </w:r>
        <w:r w:rsidRPr="00E91C49">
          <w:rPr>
            <w:szCs w:val="22"/>
            <w:lang w:val="hr-HR"/>
          </w:rPr>
          <w:noBreakHyphen/>
          <w:delText>om.</w:delText>
        </w:r>
      </w:del>
    </w:p>
    <w:p w14:paraId="624C0954" w14:textId="608DBCEC" w:rsidR="004D27A7" w:rsidRPr="00E91C49" w:rsidRDefault="004D27A7" w:rsidP="00356BE9">
      <w:pPr>
        <w:rPr>
          <w:del w:id="12019" w:author="AbbVie  001" w:date="2025-05-16T10:05:00Z"/>
          <w:szCs w:val="22"/>
          <w:highlight w:val="yellow"/>
          <w:lang w:val="hr-HR"/>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689"/>
        <w:gridCol w:w="1329"/>
        <w:gridCol w:w="3070"/>
      </w:tblGrid>
      <w:tr w:rsidR="0066313C" w:rsidRPr="00BB2EEB" w14:paraId="58662AC0" w14:textId="62B38BE2" w:rsidTr="00EE6A63">
        <w:trPr>
          <w:cantSplit/>
          <w:jc w:val="center"/>
          <w:del w:id="12020" w:author="AbbVie  001" w:date="2025-05-16T10:05:00Z"/>
        </w:trPr>
        <w:tc>
          <w:tcPr>
            <w:tcW w:w="5000" w:type="pct"/>
            <w:gridSpan w:val="3"/>
            <w:tcBorders>
              <w:top w:val="nil"/>
              <w:left w:val="nil"/>
              <w:bottom w:val="nil"/>
              <w:right w:val="nil"/>
            </w:tcBorders>
            <w:vAlign w:val="center"/>
          </w:tcPr>
          <w:p w14:paraId="1A0EC2C5" w14:textId="08F5BE0F" w:rsidR="004D27A7" w:rsidRPr="00E91C49" w:rsidRDefault="00793B2B">
            <w:pPr>
              <w:rPr>
                <w:del w:id="12021" w:author="AbbVie  001" w:date="2025-05-16T10:05:00Z"/>
                <w:b/>
                <w:bCs/>
                <w:szCs w:val="22"/>
                <w:lang w:val="hr-HR"/>
              </w:rPr>
              <w:pPrChange w:id="12022" w:author="AbbVie  001" w:date="2025-05-16T10:05:00Z">
                <w:pPr>
                  <w:keepNext/>
                  <w:autoSpaceDE w:val="0"/>
                  <w:autoSpaceDN w:val="0"/>
                  <w:adjustRightInd w:val="0"/>
                  <w:ind w:left="74" w:right="213"/>
                  <w:jc w:val="center"/>
                </w:pPr>
              </w:pPrChange>
            </w:pPr>
            <w:del w:id="12023" w:author="AbbVie  001" w:date="2025-05-16T10:05:00Z">
              <w:r w:rsidRPr="00E91C49">
                <w:rPr>
                  <w:rStyle w:val="gtcbold9"/>
                  <w:bCs w:val="0"/>
                  <w:szCs w:val="22"/>
                  <w:lang w:val="hr-HR"/>
                </w:rPr>
                <w:delText>Tablica 2</w:delText>
              </w:r>
              <w:r w:rsidR="00EE485E">
                <w:rPr>
                  <w:rStyle w:val="gtcbold9"/>
                  <w:bCs w:val="0"/>
                  <w:szCs w:val="22"/>
                  <w:lang w:val="hr-HR"/>
                </w:rPr>
                <w:delText>7</w:delText>
              </w:r>
              <w:r w:rsidRPr="00E91C49">
                <w:rPr>
                  <w:rStyle w:val="gtcbold9"/>
                  <w:bCs w:val="0"/>
                  <w:szCs w:val="22"/>
                  <w:lang w:val="hr-HR"/>
                </w:rPr>
                <w:delText xml:space="preserve">: </w:delText>
              </w:r>
              <w:r w:rsidRPr="00E91C49">
                <w:rPr>
                  <w:b/>
                  <w:bCs/>
                  <w:szCs w:val="22"/>
                  <w:lang w:val="hr-HR"/>
                </w:rPr>
                <w:delText>Rezultati djelotvornosti u pedijatrijskih bolesnika s plak psorijazom u 16. tjednu</w:delText>
              </w:r>
            </w:del>
          </w:p>
          <w:p w14:paraId="4352BE95" w14:textId="56890C8E" w:rsidR="004D27A7" w:rsidRPr="00E91C49" w:rsidRDefault="004D27A7">
            <w:pPr>
              <w:rPr>
                <w:del w:id="12024" w:author="AbbVie  001" w:date="2025-05-16T10:05:00Z"/>
                <w:b/>
                <w:szCs w:val="22"/>
                <w:lang w:val="hr-HR"/>
              </w:rPr>
              <w:pPrChange w:id="12025" w:author="AbbVie  001" w:date="2025-05-16T10:05:00Z">
                <w:pPr>
                  <w:keepNext/>
                  <w:jc w:val="center"/>
                </w:pPr>
              </w:pPrChange>
            </w:pPr>
          </w:p>
        </w:tc>
      </w:tr>
      <w:tr w:rsidR="0066313C" w:rsidRPr="00BB2EEB" w14:paraId="766609C7" w14:textId="1EAEDD09" w:rsidTr="00EE6A63">
        <w:trPr>
          <w:cantSplit/>
          <w:jc w:val="center"/>
          <w:del w:id="12026" w:author="AbbVie  001" w:date="2025-05-16T10:05:00Z"/>
        </w:trPr>
        <w:tc>
          <w:tcPr>
            <w:tcW w:w="0" w:type="auto"/>
            <w:tcBorders>
              <w:top w:val="single" w:sz="6" w:space="0" w:color="000000"/>
              <w:left w:val="single" w:sz="6" w:space="0" w:color="000000"/>
              <w:bottom w:val="outset" w:sz="6" w:space="0" w:color="auto"/>
              <w:right w:val="outset" w:sz="6" w:space="0" w:color="auto"/>
            </w:tcBorders>
            <w:vAlign w:val="center"/>
          </w:tcPr>
          <w:p w14:paraId="6282F2AC" w14:textId="1D0A5750" w:rsidR="004D27A7" w:rsidRPr="00E91C49" w:rsidRDefault="004D27A7">
            <w:pPr>
              <w:rPr>
                <w:del w:id="12027" w:author="AbbVie  001" w:date="2025-05-16T10:05:00Z"/>
                <w:szCs w:val="22"/>
                <w:lang w:val="hr-HR"/>
              </w:rPr>
              <w:pPrChange w:id="12028" w:author="AbbVie  001" w:date="2025-05-16T10:05:00Z">
                <w:pPr>
                  <w:keepNext/>
                </w:pPr>
              </w:pPrChange>
            </w:pPr>
          </w:p>
        </w:tc>
        <w:tc>
          <w:tcPr>
            <w:tcW w:w="0" w:type="auto"/>
            <w:tcBorders>
              <w:top w:val="single" w:sz="6" w:space="0" w:color="000000"/>
              <w:left w:val="single" w:sz="6" w:space="0" w:color="000000"/>
              <w:bottom w:val="outset" w:sz="6" w:space="0" w:color="auto"/>
              <w:right w:val="outset" w:sz="6" w:space="0" w:color="auto"/>
            </w:tcBorders>
            <w:vAlign w:val="center"/>
          </w:tcPr>
          <w:p w14:paraId="54A4920A" w14:textId="0FD18FDC" w:rsidR="004D27A7" w:rsidRPr="00E91C49" w:rsidRDefault="00793B2B">
            <w:pPr>
              <w:rPr>
                <w:del w:id="12029" w:author="AbbVie  001" w:date="2025-05-16T10:05:00Z"/>
                <w:szCs w:val="22"/>
                <w:lang w:val="hr-HR"/>
              </w:rPr>
              <w:pPrChange w:id="12030" w:author="AbbVie  001" w:date="2025-05-16T10:05:00Z">
                <w:pPr>
                  <w:keepNext/>
                  <w:jc w:val="center"/>
                </w:pPr>
              </w:pPrChange>
            </w:pPr>
            <w:del w:id="12031" w:author="AbbVie  001" w:date="2025-05-16T10:05:00Z">
              <w:r w:rsidRPr="00E91C49">
                <w:rPr>
                  <w:szCs w:val="22"/>
                  <w:lang w:val="hr-HR"/>
                </w:rPr>
                <w:delText>MTX</w:delText>
              </w:r>
              <w:r w:rsidRPr="00E91C49">
                <w:rPr>
                  <w:szCs w:val="22"/>
                  <w:vertAlign w:val="superscript"/>
                  <w:lang w:val="hr-HR"/>
                </w:rPr>
                <w:delText>a</w:delText>
              </w:r>
              <w:r w:rsidRPr="00E91C49">
                <w:rPr>
                  <w:szCs w:val="22"/>
                  <w:lang w:val="hr-HR"/>
                </w:rPr>
                <w:br/>
                <w:delText xml:space="preserve">N=37 </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48837681" w14:textId="18AF7882" w:rsidR="004D27A7" w:rsidRPr="00E91C49" w:rsidRDefault="00793B2B">
            <w:pPr>
              <w:rPr>
                <w:del w:id="12032" w:author="AbbVie  001" w:date="2025-05-16T10:05:00Z"/>
                <w:szCs w:val="22"/>
                <w:lang w:val="hr-HR"/>
              </w:rPr>
              <w:pPrChange w:id="12033" w:author="AbbVie  001" w:date="2025-05-16T10:05:00Z">
                <w:pPr>
                  <w:keepNext/>
                  <w:jc w:val="center"/>
                </w:pPr>
              </w:pPrChange>
            </w:pPr>
            <w:del w:id="12034" w:author="AbbVie  001" w:date="2025-05-16T10:05:00Z">
              <w:r w:rsidRPr="00E91C49">
                <w:rPr>
                  <w:szCs w:val="22"/>
                  <w:lang w:val="hr-HR"/>
                </w:rPr>
                <w:delText>Humira 0,8 mg/kg svaki drugi tjedan</w:delText>
              </w:r>
              <w:r w:rsidRPr="00E91C49">
                <w:rPr>
                  <w:szCs w:val="22"/>
                  <w:lang w:val="hr-HR"/>
                </w:rPr>
                <w:br/>
                <w:delText xml:space="preserve">N=38 </w:delText>
              </w:r>
            </w:del>
          </w:p>
        </w:tc>
      </w:tr>
      <w:tr w:rsidR="0066313C" w:rsidRPr="00BB2EEB" w14:paraId="1506B427" w14:textId="5208403D" w:rsidTr="00EE6A63">
        <w:trPr>
          <w:cantSplit/>
          <w:jc w:val="center"/>
          <w:del w:id="12035" w:author="AbbVie  001" w:date="2025-05-16T10:05:00Z"/>
        </w:trPr>
        <w:tc>
          <w:tcPr>
            <w:tcW w:w="0" w:type="auto"/>
            <w:tcBorders>
              <w:top w:val="single" w:sz="6" w:space="0" w:color="000000"/>
              <w:left w:val="single" w:sz="6" w:space="0" w:color="000000"/>
              <w:bottom w:val="outset" w:sz="6" w:space="0" w:color="auto"/>
              <w:right w:val="outset" w:sz="6" w:space="0" w:color="auto"/>
            </w:tcBorders>
            <w:vAlign w:val="center"/>
          </w:tcPr>
          <w:p w14:paraId="43920C1B" w14:textId="46B1A79D" w:rsidR="004D27A7" w:rsidRPr="00E91C49" w:rsidRDefault="00793B2B">
            <w:pPr>
              <w:rPr>
                <w:del w:id="12036" w:author="AbbVie  001" w:date="2025-05-16T10:05:00Z"/>
                <w:szCs w:val="22"/>
                <w:lang w:val="hr-HR"/>
              </w:rPr>
              <w:pPrChange w:id="12037" w:author="AbbVie  001" w:date="2025-05-16T10:05:00Z">
                <w:pPr>
                  <w:keepNext/>
                </w:pPr>
              </w:pPrChange>
            </w:pPr>
            <w:del w:id="12038" w:author="AbbVie  001" w:date="2025-05-16T10:05:00Z">
              <w:r w:rsidRPr="00E91C49">
                <w:rPr>
                  <w:szCs w:val="22"/>
                  <w:lang w:val="hr-HR"/>
                </w:rPr>
                <w:delText> </w:delText>
              </w:r>
              <w:r w:rsidRPr="00E91C49">
                <w:rPr>
                  <w:szCs w:val="22"/>
                  <w:lang w:val="hr-HR"/>
                </w:rPr>
                <w:delText>PASI 75</w:delText>
              </w:r>
              <w:r w:rsidRPr="00E91C49">
                <w:rPr>
                  <w:szCs w:val="22"/>
                  <w:vertAlign w:val="superscript"/>
                  <w:lang w:val="hr-HR"/>
                </w:rPr>
                <w:delText>b</w:delText>
              </w:r>
            </w:del>
          </w:p>
        </w:tc>
        <w:tc>
          <w:tcPr>
            <w:tcW w:w="0" w:type="auto"/>
            <w:tcBorders>
              <w:top w:val="single" w:sz="6" w:space="0" w:color="000000"/>
              <w:left w:val="single" w:sz="6" w:space="0" w:color="000000"/>
              <w:bottom w:val="outset" w:sz="6" w:space="0" w:color="auto"/>
              <w:right w:val="outset" w:sz="6" w:space="0" w:color="auto"/>
            </w:tcBorders>
            <w:vAlign w:val="center"/>
          </w:tcPr>
          <w:p w14:paraId="54E7488A" w14:textId="1E025DDB" w:rsidR="004D27A7" w:rsidRPr="00E91C49" w:rsidRDefault="00793B2B">
            <w:pPr>
              <w:rPr>
                <w:del w:id="12039" w:author="AbbVie  001" w:date="2025-05-16T10:05:00Z"/>
                <w:szCs w:val="22"/>
                <w:lang w:val="hr-HR"/>
              </w:rPr>
              <w:pPrChange w:id="12040" w:author="AbbVie  001" w:date="2025-05-16T10:05:00Z">
                <w:pPr>
                  <w:keepNext/>
                  <w:jc w:val="center"/>
                </w:pPr>
              </w:pPrChange>
            </w:pPr>
            <w:del w:id="12041" w:author="AbbVie  001" w:date="2025-05-16T10:05:00Z">
              <w:r w:rsidRPr="00E91C49">
                <w:rPr>
                  <w:szCs w:val="22"/>
                  <w:lang w:val="hr-HR"/>
                </w:rPr>
                <w:delText>12 (32,4%)</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47D6C314" w14:textId="6E551B61" w:rsidR="004D27A7" w:rsidRPr="00E91C49" w:rsidRDefault="00793B2B">
            <w:pPr>
              <w:rPr>
                <w:del w:id="12042" w:author="AbbVie  001" w:date="2025-05-16T10:05:00Z"/>
                <w:szCs w:val="22"/>
                <w:lang w:val="hr-HR"/>
              </w:rPr>
              <w:pPrChange w:id="12043" w:author="AbbVie  001" w:date="2025-05-16T10:05:00Z">
                <w:pPr>
                  <w:keepNext/>
                  <w:jc w:val="center"/>
                </w:pPr>
              </w:pPrChange>
            </w:pPr>
            <w:del w:id="12044" w:author="AbbVie  001" w:date="2025-05-16T10:05:00Z">
              <w:r w:rsidRPr="00E91C49">
                <w:rPr>
                  <w:szCs w:val="22"/>
                  <w:lang w:val="hr-HR"/>
                </w:rPr>
                <w:delText>22 (57,9%)</w:delText>
              </w:r>
            </w:del>
          </w:p>
        </w:tc>
      </w:tr>
      <w:tr w:rsidR="0066313C" w:rsidRPr="00BB2EEB" w14:paraId="7A725FD0" w14:textId="0C6D61A2" w:rsidTr="00EE6A63">
        <w:trPr>
          <w:cantSplit/>
          <w:jc w:val="center"/>
          <w:del w:id="12045" w:author="AbbVie  001" w:date="2025-05-16T10:05:00Z"/>
        </w:trPr>
        <w:tc>
          <w:tcPr>
            <w:tcW w:w="0" w:type="auto"/>
            <w:tcBorders>
              <w:top w:val="single" w:sz="6" w:space="0" w:color="000000"/>
              <w:left w:val="single" w:sz="6" w:space="0" w:color="000000"/>
              <w:bottom w:val="single" w:sz="6" w:space="0" w:color="000000"/>
              <w:right w:val="outset" w:sz="6" w:space="0" w:color="auto"/>
            </w:tcBorders>
            <w:vAlign w:val="center"/>
          </w:tcPr>
          <w:p w14:paraId="3D3A067F" w14:textId="766A3DD7" w:rsidR="004D27A7" w:rsidRPr="00E91C49" w:rsidRDefault="00793B2B">
            <w:pPr>
              <w:rPr>
                <w:del w:id="12046" w:author="AbbVie  001" w:date="2025-05-16T10:05:00Z"/>
                <w:szCs w:val="22"/>
                <w:lang w:val="hr-HR"/>
              </w:rPr>
              <w:pPrChange w:id="12047" w:author="AbbVie  001" w:date="2025-05-16T10:05:00Z">
                <w:pPr>
                  <w:keepNext/>
                </w:pPr>
              </w:pPrChange>
            </w:pPr>
            <w:del w:id="12048" w:author="AbbVie  001" w:date="2025-05-16T10:05:00Z">
              <w:r w:rsidRPr="00E91C49">
                <w:rPr>
                  <w:szCs w:val="22"/>
                  <w:lang w:val="hr-HR"/>
                </w:rPr>
                <w:delText> </w:delText>
              </w:r>
              <w:r w:rsidRPr="00E91C49">
                <w:rPr>
                  <w:szCs w:val="22"/>
                  <w:lang w:val="hr-HR"/>
                </w:rPr>
                <w:delText>PGA: bez bolesti/minimalno</w:delText>
              </w:r>
              <w:r w:rsidRPr="00E91C49">
                <w:rPr>
                  <w:szCs w:val="22"/>
                  <w:vertAlign w:val="superscript"/>
                  <w:lang w:val="hr-HR"/>
                </w:rPr>
                <w:delText>c</w:delText>
              </w:r>
            </w:del>
          </w:p>
        </w:tc>
        <w:tc>
          <w:tcPr>
            <w:tcW w:w="0" w:type="auto"/>
            <w:tcBorders>
              <w:top w:val="single" w:sz="6" w:space="0" w:color="000000"/>
              <w:left w:val="single" w:sz="6" w:space="0" w:color="000000"/>
              <w:bottom w:val="single" w:sz="6" w:space="0" w:color="000000"/>
              <w:right w:val="outset" w:sz="6" w:space="0" w:color="auto"/>
            </w:tcBorders>
            <w:vAlign w:val="center"/>
          </w:tcPr>
          <w:p w14:paraId="7618172A" w14:textId="184F533B" w:rsidR="004D27A7" w:rsidRPr="00E91C49" w:rsidRDefault="00793B2B">
            <w:pPr>
              <w:rPr>
                <w:del w:id="12049" w:author="AbbVie  001" w:date="2025-05-16T10:05:00Z"/>
                <w:szCs w:val="22"/>
                <w:lang w:val="hr-HR"/>
              </w:rPr>
              <w:pPrChange w:id="12050" w:author="AbbVie  001" w:date="2025-05-16T10:05:00Z">
                <w:pPr>
                  <w:keepNext/>
                  <w:jc w:val="center"/>
                </w:pPr>
              </w:pPrChange>
            </w:pPr>
            <w:del w:id="12051" w:author="AbbVie  001" w:date="2025-05-16T10:05:00Z">
              <w:r w:rsidRPr="00E91C49">
                <w:rPr>
                  <w:szCs w:val="22"/>
                  <w:lang w:val="hr-HR"/>
                </w:rPr>
                <w:delText>15 (40,5%)</w:delText>
              </w:r>
            </w:del>
          </w:p>
        </w:tc>
        <w:tc>
          <w:tcPr>
            <w:tcW w:w="1898" w:type="pct"/>
            <w:tcBorders>
              <w:top w:val="single" w:sz="6" w:space="0" w:color="000000"/>
              <w:left w:val="single" w:sz="6" w:space="0" w:color="000000"/>
              <w:bottom w:val="single" w:sz="6" w:space="0" w:color="000000"/>
              <w:right w:val="single" w:sz="6" w:space="0" w:color="000000"/>
            </w:tcBorders>
            <w:vAlign w:val="center"/>
          </w:tcPr>
          <w:p w14:paraId="153DAF14" w14:textId="0F5008C7" w:rsidR="004D27A7" w:rsidRPr="00E91C49" w:rsidRDefault="00793B2B">
            <w:pPr>
              <w:rPr>
                <w:del w:id="12052" w:author="AbbVie  001" w:date="2025-05-16T10:05:00Z"/>
                <w:szCs w:val="22"/>
                <w:lang w:val="hr-HR"/>
              </w:rPr>
              <w:pPrChange w:id="12053" w:author="AbbVie  001" w:date="2025-05-16T10:05:00Z">
                <w:pPr>
                  <w:keepNext/>
                  <w:jc w:val="center"/>
                </w:pPr>
              </w:pPrChange>
            </w:pPr>
            <w:del w:id="12054" w:author="AbbVie  001" w:date="2025-05-16T10:05:00Z">
              <w:r w:rsidRPr="00E91C49">
                <w:rPr>
                  <w:szCs w:val="22"/>
                  <w:lang w:val="hr-HR"/>
                </w:rPr>
                <w:delText>23 (60,5%)</w:delText>
              </w:r>
            </w:del>
          </w:p>
        </w:tc>
      </w:tr>
      <w:tr w:rsidR="0066313C" w:rsidRPr="00BB2EEB" w14:paraId="57A04928" w14:textId="62BDD06C" w:rsidTr="00EE6A63">
        <w:trPr>
          <w:cantSplit/>
          <w:jc w:val="center"/>
          <w:del w:id="12055" w:author="AbbVie  001" w:date="2025-05-16T10:05:00Z"/>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10D2AEB1" w14:textId="3126879A" w:rsidR="004D27A7" w:rsidRPr="00E91C49" w:rsidRDefault="00793B2B" w:rsidP="00356BE9">
            <w:pPr>
              <w:rPr>
                <w:del w:id="12056" w:author="AbbVie  001" w:date="2025-05-16T10:05:00Z"/>
                <w:szCs w:val="22"/>
                <w:lang w:val="hr-HR"/>
              </w:rPr>
            </w:pPr>
            <w:del w:id="12057" w:author="AbbVie  001" w:date="2025-05-16T10:05:00Z">
              <w:r w:rsidRPr="00E91C49">
                <w:rPr>
                  <w:szCs w:val="22"/>
                  <w:vertAlign w:val="superscript"/>
                  <w:lang w:val="hr-HR"/>
                </w:rPr>
                <w:delText xml:space="preserve">a </w:delText>
              </w:r>
              <w:r w:rsidRPr="00E91C49">
                <w:rPr>
                  <w:szCs w:val="22"/>
                  <w:lang w:val="hr-HR"/>
                </w:rPr>
                <w:delText>MTX = metotreksat</w:delText>
              </w:r>
            </w:del>
          </w:p>
          <w:p w14:paraId="7D848727" w14:textId="6BEA3776" w:rsidR="004D27A7" w:rsidRPr="00E91C49" w:rsidRDefault="00793B2B" w:rsidP="00356BE9">
            <w:pPr>
              <w:rPr>
                <w:del w:id="12058" w:author="AbbVie  001" w:date="2025-05-16T10:05:00Z"/>
                <w:szCs w:val="22"/>
                <w:lang w:val="hr-HR"/>
              </w:rPr>
            </w:pPr>
            <w:del w:id="12059" w:author="AbbVie  001" w:date="2025-05-16T10:05:00Z">
              <w:r w:rsidRPr="00E91C49">
                <w:rPr>
                  <w:szCs w:val="22"/>
                  <w:vertAlign w:val="superscript"/>
                  <w:lang w:val="hr-HR"/>
                </w:rPr>
                <w:delText>b</w:delText>
              </w:r>
              <w:r w:rsidRPr="00E91C49">
                <w:rPr>
                  <w:szCs w:val="22"/>
                  <w:lang w:val="hr-HR"/>
                </w:rPr>
                <w:delText xml:space="preserve"> P=0,027, Humira 0,8 mg/kg naspram MTX-a</w:delText>
              </w:r>
            </w:del>
          </w:p>
          <w:p w14:paraId="6041CE9D" w14:textId="6FDF4097" w:rsidR="004D27A7" w:rsidRPr="00E91C49" w:rsidRDefault="00793B2B" w:rsidP="00356BE9">
            <w:pPr>
              <w:rPr>
                <w:del w:id="12060" w:author="AbbVie  001" w:date="2025-05-16T10:05:00Z"/>
                <w:szCs w:val="22"/>
                <w:lang w:val="hr-HR"/>
              </w:rPr>
            </w:pPr>
            <w:del w:id="12061" w:author="AbbVie  001" w:date="2025-05-16T10:05:00Z">
              <w:r w:rsidRPr="00E91C49">
                <w:rPr>
                  <w:szCs w:val="22"/>
                  <w:vertAlign w:val="superscript"/>
                  <w:lang w:val="hr-HR"/>
                </w:rPr>
                <w:delText>c</w:delText>
              </w:r>
              <w:r w:rsidRPr="00E91C49">
                <w:rPr>
                  <w:szCs w:val="22"/>
                  <w:lang w:val="hr-HR"/>
                </w:rPr>
                <w:delText xml:space="preserve"> P=0,083, Humira 0,8 mg/kg naspram MTX-a</w:delText>
              </w:r>
            </w:del>
          </w:p>
        </w:tc>
      </w:tr>
    </w:tbl>
    <w:p w14:paraId="3B23617E" w14:textId="26F1AAE8" w:rsidR="004D27A7" w:rsidRPr="00E91C49" w:rsidRDefault="004D27A7" w:rsidP="00356BE9">
      <w:pPr>
        <w:rPr>
          <w:del w:id="12062" w:author="AbbVie  001" w:date="2025-05-16T10:05:00Z"/>
          <w:szCs w:val="22"/>
          <w:highlight w:val="yellow"/>
          <w:lang w:val="hr-HR"/>
        </w:rPr>
      </w:pPr>
    </w:p>
    <w:p w14:paraId="575FF012" w14:textId="3D912608" w:rsidR="004D27A7" w:rsidRPr="00E91C49" w:rsidRDefault="00793B2B" w:rsidP="00356BE9">
      <w:pPr>
        <w:rPr>
          <w:del w:id="12063" w:author="AbbVie  001" w:date="2025-05-16T10:05:00Z"/>
          <w:szCs w:val="22"/>
          <w:lang w:val="hr-HR"/>
        </w:rPr>
      </w:pPr>
      <w:del w:id="12064" w:author="AbbVie  001" w:date="2025-05-16T10:05:00Z">
        <w:r w:rsidRPr="00E91C49">
          <w:rPr>
            <w:szCs w:val="22"/>
            <w:lang w:val="hr-HR"/>
          </w:rPr>
          <w:delText>U bolesnika koji su postigli PASI 75 ili PGA rezultat 'bez bolesti' ili 'minimalno', liječenje je prekinuto tijekom razdoblja do najviše 36 tjedana te se pratio gubitak kontrole bolesti (tj. pogoršanje PGA rezultata za najmanje 2 stupnja). Bolesnici su zatim ponovno započeli liječenje adalimumabom u dozi od 0,8 mg/kg svaki drugi tjedan tijekom dodatnih 16 tjedana, a stope odgovora primijećene tijekom ponovnog liječenja bile su slične onima prethodno zabilježenima tijekom razdoblja dvostruko slijepog liječenja: odgovor PASI 75 postiglo je 78,9% (15 od 19 ispitanika), a PGA rezultat 'bez bolesti' ili 'minimalno' njih 52,6% (10 od 19 ispitanika).</w:delText>
        </w:r>
      </w:del>
    </w:p>
    <w:p w14:paraId="1689BF74" w14:textId="046CD368" w:rsidR="004D27A7" w:rsidRPr="00E91C49" w:rsidRDefault="004D27A7" w:rsidP="00356BE9">
      <w:pPr>
        <w:rPr>
          <w:del w:id="12065" w:author="AbbVie  001" w:date="2025-05-16T10:05:00Z"/>
          <w:szCs w:val="22"/>
          <w:lang w:val="hr-HR"/>
        </w:rPr>
      </w:pPr>
    </w:p>
    <w:p w14:paraId="3D82819C" w14:textId="6557C68D" w:rsidR="004D27A7" w:rsidRPr="00E91C49" w:rsidRDefault="00793B2B" w:rsidP="00356BE9">
      <w:pPr>
        <w:rPr>
          <w:del w:id="12066" w:author="AbbVie  001" w:date="2025-05-16T10:05:00Z"/>
          <w:szCs w:val="22"/>
          <w:lang w:val="hr-HR"/>
        </w:rPr>
      </w:pPr>
      <w:del w:id="12067" w:author="AbbVie  001" w:date="2025-05-16T10:05:00Z">
        <w:r w:rsidRPr="00E91C49">
          <w:rPr>
            <w:szCs w:val="22"/>
            <w:lang w:val="hr-HR"/>
          </w:rPr>
          <w:delText>U otvorenom razdoblju ispitivanja, odgovor PASI 75 i PGA rezultat 'bez bolesti' ili 'minimalno' održali su se tijekom dodatna 52 tjedna, bez novih nalaza povezanih sa sigurnošću.</w:delText>
        </w:r>
      </w:del>
    </w:p>
    <w:p w14:paraId="52B3078D" w14:textId="73690575" w:rsidR="004D27A7" w:rsidRPr="00E91C49" w:rsidRDefault="004D27A7">
      <w:pPr>
        <w:rPr>
          <w:del w:id="12068" w:author="AbbVie  001" w:date="2025-05-16T10:05:00Z"/>
          <w:szCs w:val="22"/>
          <w:lang w:val="hr-HR"/>
        </w:rPr>
        <w:pPrChange w:id="12069" w:author="AbbVie  001" w:date="2025-05-16T10:05:00Z">
          <w:pPr>
            <w:pStyle w:val="Default"/>
            <w:tabs>
              <w:tab w:val="num" w:pos="0"/>
            </w:tabs>
          </w:pPr>
        </w:pPrChange>
      </w:pPr>
    </w:p>
    <w:p w14:paraId="393589CF" w14:textId="5C731F12" w:rsidR="004D27A7" w:rsidRPr="00E91C49" w:rsidRDefault="00793B2B">
      <w:pPr>
        <w:rPr>
          <w:del w:id="12070" w:author="AbbVie  001" w:date="2025-05-16T10:05:00Z"/>
          <w:i/>
          <w:lang w:val="hr-HR"/>
        </w:rPr>
        <w:pPrChange w:id="12071" w:author="AbbVie  001" w:date="2025-05-16T10:05:00Z">
          <w:pPr>
            <w:keepNext/>
          </w:pPr>
        </w:pPrChange>
      </w:pPr>
      <w:del w:id="12072" w:author="AbbVie  001" w:date="2025-05-16T10:05:00Z">
        <w:r w:rsidRPr="00E91C49">
          <w:rPr>
            <w:i/>
            <w:lang w:val="hr-HR"/>
          </w:rPr>
          <w:delText>Adolescentni gnojni hidradenitis</w:delText>
        </w:r>
      </w:del>
    </w:p>
    <w:p w14:paraId="55F49F04" w14:textId="477BE5A2" w:rsidR="004D27A7" w:rsidRPr="00E91C49" w:rsidRDefault="004D27A7">
      <w:pPr>
        <w:rPr>
          <w:del w:id="12073" w:author="AbbVie  001" w:date="2025-05-16T10:05:00Z"/>
          <w:i/>
          <w:lang w:val="hr-HR"/>
        </w:rPr>
        <w:pPrChange w:id="12074" w:author="AbbVie  001" w:date="2025-05-16T10:05:00Z">
          <w:pPr>
            <w:keepNext/>
          </w:pPr>
        </w:pPrChange>
      </w:pPr>
    </w:p>
    <w:p w14:paraId="24854DF9" w14:textId="42181CDE" w:rsidR="004D27A7" w:rsidRPr="00E91C49" w:rsidRDefault="00793B2B" w:rsidP="00356BE9">
      <w:pPr>
        <w:rPr>
          <w:del w:id="12075" w:author="AbbVie  001" w:date="2025-05-16T10:05:00Z"/>
          <w:iCs/>
          <w:lang w:val="hr-HR"/>
        </w:rPr>
      </w:pPr>
      <w:del w:id="12076" w:author="AbbVie  001" w:date="2025-05-16T10:05:00Z">
        <w:r w:rsidRPr="00E91C49">
          <w:rPr>
            <w:iCs/>
            <w:lang w:val="hr-HR"/>
          </w:rPr>
          <w:delText>Nisu provedena klinička ispitivanja lijeka Humira u adolescentnih bolesnika s gnojnim hidradenitisom. Djelotvornost adalimumaba u liječenju adolescentnih bolesnika s gnojnim hidradenitisom predviđa se na temelju dokazane djelotvornosti i povezanosti izloženosti i odgovora u odraslih bolesnika s gnojnim hidradenitisom kao i vjerojatnosti da su tijek bolesti, patofiziologija i učinici lijeka u suštini slični kao u odraslih osoba pri istim razinama izloženosti. Sigurnost preporučene doze adalimumaba u adolescentnoj populaciji s gnojnim hidradenitisom temelji se na sigurnosnom profilu adalimumaba u drugim indikacijama i u odraslih i u pedijatrijskih bolesnika pri sličnoj ili većoj učestalosti doziranja (vidjeti dio 5.2).</w:delText>
        </w:r>
      </w:del>
    </w:p>
    <w:p w14:paraId="290D040D" w14:textId="3218404C" w:rsidR="004D27A7" w:rsidRPr="00E91C49" w:rsidRDefault="004D27A7">
      <w:pPr>
        <w:rPr>
          <w:del w:id="12077" w:author="AbbVie  001" w:date="2025-05-16T10:05:00Z"/>
          <w:szCs w:val="22"/>
          <w:lang w:val="hr-HR"/>
        </w:rPr>
        <w:pPrChange w:id="12078" w:author="AbbVie  001" w:date="2025-05-16T10:05:00Z">
          <w:pPr>
            <w:pStyle w:val="Default"/>
          </w:pPr>
        </w:pPrChange>
      </w:pPr>
    </w:p>
    <w:p w14:paraId="73614235" w14:textId="08C010E4" w:rsidR="004D27A7" w:rsidRPr="00E91C49" w:rsidRDefault="00793B2B">
      <w:pPr>
        <w:rPr>
          <w:del w:id="12079" w:author="AbbVie  001" w:date="2025-05-16T10:05:00Z"/>
          <w:i/>
          <w:szCs w:val="22"/>
          <w:lang w:val="hr-HR"/>
        </w:rPr>
        <w:pPrChange w:id="12080" w:author="AbbVie  001" w:date="2025-05-16T10:05:00Z">
          <w:pPr>
            <w:pStyle w:val="Default"/>
          </w:pPr>
        </w:pPrChange>
      </w:pPr>
      <w:del w:id="12081" w:author="AbbVie  001" w:date="2025-05-16T10:05:00Z">
        <w:r w:rsidRPr="00E91C49">
          <w:rPr>
            <w:i/>
            <w:szCs w:val="22"/>
            <w:lang w:val="hr-HR"/>
          </w:rPr>
          <w:delText xml:space="preserve">Crohnova bolest u djece </w:delText>
        </w:r>
      </w:del>
    </w:p>
    <w:p w14:paraId="7535E323" w14:textId="4B54BC77" w:rsidR="004D27A7" w:rsidRPr="00E91C49" w:rsidRDefault="004D27A7">
      <w:pPr>
        <w:rPr>
          <w:del w:id="12082" w:author="AbbVie  001" w:date="2025-05-16T10:05:00Z"/>
          <w:szCs w:val="22"/>
          <w:lang w:val="hr-HR"/>
        </w:rPr>
        <w:pPrChange w:id="12083" w:author="AbbVie  001" w:date="2025-05-16T10:05:00Z">
          <w:pPr>
            <w:pStyle w:val="BodyText3"/>
            <w:jc w:val="left"/>
          </w:pPr>
        </w:pPrChange>
      </w:pPr>
    </w:p>
    <w:p w14:paraId="2F57A788" w14:textId="1CC247C5" w:rsidR="004D27A7" w:rsidRPr="00E91C49" w:rsidRDefault="00793B2B">
      <w:pPr>
        <w:rPr>
          <w:del w:id="12084" w:author="AbbVie  001" w:date="2025-05-16T10:05:00Z"/>
          <w:szCs w:val="22"/>
          <w:lang w:val="hr-HR"/>
        </w:rPr>
        <w:pPrChange w:id="12085" w:author="AbbVie  001" w:date="2025-05-16T10:05:00Z">
          <w:pPr>
            <w:keepLines/>
          </w:pPr>
        </w:pPrChange>
      </w:pPr>
      <w:del w:id="12086" w:author="AbbVie  001" w:date="2025-05-16T10:05:00Z">
        <w:r w:rsidRPr="00E91C49">
          <w:rPr>
            <w:szCs w:val="22"/>
            <w:lang w:val="hr-HR"/>
          </w:rPr>
          <w:delText>Djelotvornost i sigurnost lijeka Humira ispitivane su u multicentričnom, randomiziranom, dvostruko slijepom kliničkom ispitivanju indukcijske terapije i terapije održavanja dozama ovisnim o tjelesnoj težini (&lt; 40 kg ili ≥ 40 kg) u 192 pedijatrijska ispitanika u dobi između (i uključujući) 6 i 17 godina s umjerenom do teškom Crohnovom bolešću (</w:delText>
        </w:r>
        <w:r w:rsidRPr="00E91C49">
          <w:rPr>
            <w:lang w:val="hr-HR"/>
          </w:rPr>
          <w:delText xml:space="preserve">engl. </w:delText>
        </w:r>
        <w:r w:rsidRPr="00E91C49">
          <w:rPr>
            <w:i/>
            <w:lang w:val="hr-HR"/>
          </w:rPr>
          <w:delText>Crohn's disease</w:delText>
        </w:r>
        <w:r w:rsidRPr="00E91C49">
          <w:rPr>
            <w:lang w:val="hr-HR"/>
          </w:rPr>
          <w:delText xml:space="preserve">, </w:delText>
        </w:r>
        <w:r w:rsidRPr="00E91C49">
          <w:rPr>
            <w:szCs w:val="22"/>
            <w:lang w:val="hr-HR"/>
          </w:rPr>
          <w:delText xml:space="preserve">CD), definiranom rezultatom prema </w:delText>
        </w:r>
        <w:r w:rsidRPr="00E91C49">
          <w:rPr>
            <w:lang w:val="hr-HR"/>
          </w:rPr>
          <w:delText>Indeksu aktivnosti Crohnove bolesti u djece</w:delText>
        </w:r>
        <w:r w:rsidRPr="00E91C49">
          <w:rPr>
            <w:szCs w:val="22"/>
            <w:lang w:val="hr-HR"/>
          </w:rPr>
          <w:delText xml:space="preserve"> (</w:delText>
        </w:r>
        <w:r w:rsidRPr="00E91C49">
          <w:rPr>
            <w:lang w:val="hr-HR"/>
          </w:rPr>
          <w:delText xml:space="preserve">engl. </w:delText>
        </w:r>
        <w:r w:rsidRPr="00E91C49">
          <w:rPr>
            <w:i/>
            <w:szCs w:val="22"/>
            <w:lang w:val="hr-HR"/>
          </w:rPr>
          <w:delText>Paediatric Crohn’s Disease Activity Index</w:delText>
        </w:r>
        <w:r w:rsidRPr="00E91C49">
          <w:rPr>
            <w:szCs w:val="22"/>
            <w:lang w:val="hr-HR"/>
          </w:rPr>
          <w:delText xml:space="preserve">, PCDAI) &gt; 30. </w:delText>
        </w:r>
        <w:r>
          <w:rPr>
            <w:szCs w:val="22"/>
            <w:lang w:val="hr-HR"/>
          </w:rPr>
          <w:delText>Bolesnici</w:delText>
        </w:r>
        <w:r w:rsidRPr="00E91C49">
          <w:rPr>
            <w:szCs w:val="22"/>
            <w:lang w:val="hr-HR"/>
          </w:rPr>
          <w:delText xml:space="preserve"> su bili pogodni</w:delText>
        </w:r>
        <w:r>
          <w:rPr>
            <w:szCs w:val="22"/>
            <w:lang w:val="hr-HR"/>
          </w:rPr>
          <w:delText xml:space="preserve"> za ispitivanje</w:delText>
        </w:r>
        <w:r w:rsidRPr="00E91C49">
          <w:rPr>
            <w:szCs w:val="22"/>
            <w:lang w:val="hr-HR"/>
          </w:rPr>
          <w:delText xml:space="preserve"> ako je ranije konvencionalno liječenje Crohnove bolesti bilo neuspješno (uključujući kortikosteroid i/ili imunomodulator). </w:delText>
        </w:r>
        <w:r>
          <w:rPr>
            <w:szCs w:val="22"/>
            <w:lang w:val="hr-HR"/>
          </w:rPr>
          <w:delText>Sudjelovati</w:delText>
        </w:r>
        <w:r w:rsidRPr="00E91C49">
          <w:rPr>
            <w:szCs w:val="22"/>
            <w:lang w:val="hr-HR"/>
          </w:rPr>
          <w:delText xml:space="preserve"> su mogli </w:delText>
        </w:r>
        <w:r>
          <w:rPr>
            <w:szCs w:val="22"/>
            <w:lang w:val="hr-HR"/>
          </w:rPr>
          <w:delText>i bolesnici koji su izgubili</w:delText>
        </w:r>
        <w:r w:rsidRPr="00E91C49">
          <w:rPr>
            <w:szCs w:val="22"/>
            <w:lang w:val="hr-HR"/>
          </w:rPr>
          <w:delText xml:space="preserve"> odgovor na </w:delText>
        </w:r>
        <w:r>
          <w:rPr>
            <w:szCs w:val="22"/>
            <w:lang w:val="hr-HR"/>
          </w:rPr>
          <w:delText xml:space="preserve">prethodno liječenje </w:delText>
        </w:r>
        <w:r w:rsidRPr="00E91C49">
          <w:rPr>
            <w:szCs w:val="22"/>
            <w:lang w:val="hr-HR"/>
          </w:rPr>
          <w:delText>infliksimab</w:delText>
        </w:r>
        <w:r>
          <w:rPr>
            <w:szCs w:val="22"/>
            <w:lang w:val="hr-HR"/>
          </w:rPr>
          <w:delText>om</w:delText>
        </w:r>
        <w:r w:rsidRPr="00E91C49">
          <w:rPr>
            <w:szCs w:val="22"/>
            <w:lang w:val="hr-HR"/>
          </w:rPr>
          <w:delText xml:space="preserve"> ili </w:delText>
        </w:r>
        <w:r>
          <w:rPr>
            <w:szCs w:val="22"/>
            <w:lang w:val="hr-HR"/>
          </w:rPr>
          <w:delText xml:space="preserve">koji </w:delText>
        </w:r>
        <w:r w:rsidRPr="00E91C49">
          <w:rPr>
            <w:szCs w:val="22"/>
            <w:lang w:val="hr-HR"/>
          </w:rPr>
          <w:delText>ga n</w:delText>
        </w:r>
        <w:r>
          <w:rPr>
            <w:szCs w:val="22"/>
            <w:lang w:val="hr-HR"/>
          </w:rPr>
          <w:delText>isu</w:delText>
        </w:r>
        <w:r w:rsidRPr="00E91C49">
          <w:rPr>
            <w:szCs w:val="22"/>
            <w:lang w:val="hr-HR"/>
          </w:rPr>
          <w:delText xml:space="preserve"> podnosi</w:delText>
        </w:r>
        <w:r>
          <w:rPr>
            <w:szCs w:val="22"/>
            <w:lang w:val="hr-HR"/>
          </w:rPr>
          <w:delText>li</w:delText>
        </w:r>
        <w:r w:rsidRPr="00E91C49">
          <w:rPr>
            <w:szCs w:val="22"/>
            <w:lang w:val="hr-HR"/>
          </w:rPr>
          <w:delText xml:space="preserve">. </w:delText>
        </w:r>
      </w:del>
    </w:p>
    <w:p w14:paraId="50C2E2F3" w14:textId="64481A25" w:rsidR="004D27A7" w:rsidRPr="00E91C49" w:rsidRDefault="004D27A7">
      <w:pPr>
        <w:rPr>
          <w:del w:id="12087" w:author="AbbVie  001" w:date="2025-05-16T10:05:00Z"/>
          <w:szCs w:val="22"/>
          <w:lang w:val="hr-HR"/>
        </w:rPr>
        <w:pPrChange w:id="12088" w:author="AbbVie  001" w:date="2025-05-16T10:05:00Z">
          <w:pPr>
            <w:keepLines/>
          </w:pPr>
        </w:pPrChange>
      </w:pPr>
    </w:p>
    <w:p w14:paraId="5F89563F" w14:textId="34BF53A2" w:rsidR="004D27A7" w:rsidRPr="00E91C49" w:rsidRDefault="00793B2B">
      <w:pPr>
        <w:rPr>
          <w:del w:id="12089" w:author="AbbVie  001" w:date="2025-05-16T10:05:00Z"/>
          <w:szCs w:val="22"/>
          <w:lang w:val="hr-HR"/>
        </w:rPr>
        <w:pPrChange w:id="12090" w:author="AbbVie  001" w:date="2025-05-16T10:05:00Z">
          <w:pPr>
            <w:tabs>
              <w:tab w:val="left" w:pos="1294"/>
            </w:tabs>
            <w:autoSpaceDE w:val="0"/>
            <w:autoSpaceDN w:val="0"/>
            <w:adjustRightInd w:val="0"/>
          </w:pPr>
        </w:pPrChange>
      </w:pPr>
      <w:del w:id="12091" w:author="AbbVie  001" w:date="2025-05-16T10:05:00Z">
        <w:r w:rsidRPr="00E91C49">
          <w:rPr>
            <w:szCs w:val="22"/>
            <w:lang w:val="hr-HR"/>
          </w:rPr>
          <w:delText>Svi ispitanici su primali otvorenu indukcijsku terapiju u dozi određenoj prema njihovoj početnoj tjelesnoj težini: 160 mg u nultom tjednu i 80 mg u drugom tjednu za ispitanike tjelesne težine ≥ 40 kg, odnosno 80 mg i 40 mg za ispitanike tjelesne težine &lt; 40 kg.</w:delText>
        </w:r>
      </w:del>
    </w:p>
    <w:p w14:paraId="32BEA427" w14:textId="2AF83689" w:rsidR="004D27A7" w:rsidRPr="00E91C49" w:rsidRDefault="004D27A7">
      <w:pPr>
        <w:rPr>
          <w:del w:id="12092" w:author="AbbVie  001" w:date="2025-05-16T10:05:00Z"/>
          <w:szCs w:val="22"/>
          <w:lang w:val="hr-HR"/>
        </w:rPr>
        <w:pPrChange w:id="12093" w:author="AbbVie  001" w:date="2025-05-16T10:05:00Z">
          <w:pPr>
            <w:tabs>
              <w:tab w:val="left" w:pos="1294"/>
            </w:tabs>
            <w:autoSpaceDE w:val="0"/>
            <w:autoSpaceDN w:val="0"/>
            <w:adjustRightInd w:val="0"/>
          </w:pPr>
        </w:pPrChange>
      </w:pPr>
    </w:p>
    <w:p w14:paraId="56AC29E8" w14:textId="129E65B4" w:rsidR="004D27A7" w:rsidRPr="00E91C49" w:rsidRDefault="00793B2B">
      <w:pPr>
        <w:rPr>
          <w:del w:id="12094" w:author="AbbVie  001" w:date="2025-05-16T10:05:00Z"/>
          <w:szCs w:val="22"/>
          <w:lang w:val="hr-HR"/>
        </w:rPr>
        <w:pPrChange w:id="12095" w:author="AbbVie  001" w:date="2025-05-16T10:05:00Z">
          <w:pPr>
            <w:pStyle w:val="EMEANormal"/>
          </w:pPr>
        </w:pPrChange>
      </w:pPr>
      <w:del w:id="12096" w:author="AbbVie  001" w:date="2025-05-16T10:05:00Z">
        <w:r w:rsidRPr="00E91C49">
          <w:rPr>
            <w:szCs w:val="22"/>
            <w:lang w:val="hr-HR"/>
          </w:rPr>
          <w:delText>U četvrtom tjednu su ispitanici randomizirani u omjeru 1:1 na temelju njihove tjelesne težine u tom trenutku za liječenje niskom dozom ili standardnom dozom održavanja, kako je prikazano u Tablici 2</w:delText>
        </w:r>
        <w:r w:rsidR="00EE485E">
          <w:rPr>
            <w:szCs w:val="22"/>
            <w:lang w:val="hr-HR"/>
          </w:rPr>
          <w:delText>8</w:delText>
        </w:r>
        <w:r w:rsidRPr="00E91C49">
          <w:rPr>
            <w:szCs w:val="22"/>
            <w:lang w:val="hr-HR"/>
          </w:rPr>
          <w:delText>.</w:delText>
        </w:r>
      </w:del>
    </w:p>
    <w:p w14:paraId="25D09CE6" w14:textId="61B0764B" w:rsidR="004D27A7" w:rsidRPr="00E91C49" w:rsidRDefault="004D27A7">
      <w:pPr>
        <w:rPr>
          <w:del w:id="12097" w:author="AbbVie  001" w:date="2025-05-16T10:05:00Z"/>
          <w:szCs w:val="22"/>
          <w:lang w:val="hr-HR"/>
        </w:rPr>
        <w:pPrChange w:id="12098" w:author="AbbVie  001" w:date="2025-05-16T10:05:00Z">
          <w:pPr>
            <w:pStyle w:val="EMEANormal"/>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1622"/>
        <w:gridCol w:w="1870"/>
      </w:tblGrid>
      <w:tr w:rsidR="0066313C" w:rsidRPr="00BB2EEB" w14:paraId="6EC8C8F4" w14:textId="6B1350BD" w:rsidTr="00EE6A63">
        <w:trPr>
          <w:trHeight w:val="263"/>
          <w:jc w:val="center"/>
          <w:del w:id="12099" w:author="AbbVie  001" w:date="2025-05-16T10:05:00Z"/>
        </w:trPr>
        <w:tc>
          <w:tcPr>
            <w:tcW w:w="5212" w:type="dxa"/>
            <w:gridSpan w:val="3"/>
            <w:tcBorders>
              <w:top w:val="nil"/>
              <w:left w:val="nil"/>
              <w:right w:val="nil"/>
            </w:tcBorders>
          </w:tcPr>
          <w:p w14:paraId="4F1FE172" w14:textId="011CA30B" w:rsidR="004D27A7" w:rsidRPr="00E91C49" w:rsidRDefault="00793B2B">
            <w:pPr>
              <w:rPr>
                <w:del w:id="12100" w:author="AbbVie  001" w:date="2025-05-16T10:05:00Z"/>
                <w:b/>
                <w:szCs w:val="22"/>
                <w:lang w:val="hr-HR"/>
              </w:rPr>
              <w:pPrChange w:id="12101" w:author="AbbVie  001" w:date="2025-05-16T10:05:00Z">
                <w:pPr>
                  <w:pStyle w:val="EMEANormal"/>
                  <w:keepNext/>
                  <w:jc w:val="center"/>
                </w:pPr>
              </w:pPrChange>
            </w:pPr>
            <w:del w:id="12102" w:author="AbbVie  001" w:date="2025-05-16T10:05:00Z">
              <w:r w:rsidRPr="00E91C49">
                <w:rPr>
                  <w:b/>
                  <w:szCs w:val="22"/>
                  <w:lang w:val="hr-HR"/>
                </w:rPr>
                <w:delText>Tablica 2</w:delText>
              </w:r>
              <w:r w:rsidR="00EE485E">
                <w:rPr>
                  <w:b/>
                  <w:szCs w:val="22"/>
                  <w:lang w:val="hr-HR"/>
                </w:rPr>
                <w:delText>8</w:delText>
              </w:r>
            </w:del>
          </w:p>
          <w:p w14:paraId="1518AD9B" w14:textId="2FAF1708" w:rsidR="004D27A7" w:rsidRPr="00E91C49" w:rsidRDefault="00793B2B">
            <w:pPr>
              <w:rPr>
                <w:del w:id="12103" w:author="AbbVie  001" w:date="2025-05-16T10:05:00Z"/>
                <w:szCs w:val="22"/>
                <w:lang w:val="hr-HR"/>
              </w:rPr>
              <w:pPrChange w:id="12104" w:author="AbbVie  001" w:date="2025-05-16T10:05:00Z">
                <w:pPr>
                  <w:pStyle w:val="EMEANormal"/>
                  <w:keepNext/>
                  <w:jc w:val="center"/>
                </w:pPr>
              </w:pPrChange>
            </w:pPr>
            <w:del w:id="12105" w:author="AbbVie  001" w:date="2025-05-16T10:05:00Z">
              <w:r w:rsidRPr="00E91C49">
                <w:rPr>
                  <w:b/>
                  <w:szCs w:val="22"/>
                  <w:lang w:val="hr-HR"/>
                </w:rPr>
                <w:delText>Režim održavanja</w:delText>
              </w:r>
            </w:del>
          </w:p>
        </w:tc>
      </w:tr>
      <w:tr w:rsidR="0066313C" w:rsidRPr="00BB2EEB" w14:paraId="1E584764" w14:textId="5AA584A9" w:rsidTr="00EE6A63">
        <w:trPr>
          <w:jc w:val="center"/>
          <w:del w:id="12106" w:author="AbbVie  001" w:date="2025-05-16T10:05:00Z"/>
        </w:trPr>
        <w:tc>
          <w:tcPr>
            <w:tcW w:w="1720" w:type="dxa"/>
          </w:tcPr>
          <w:p w14:paraId="27D23AF1" w14:textId="1FB9087B" w:rsidR="004D27A7" w:rsidRPr="00E91C49" w:rsidRDefault="00793B2B">
            <w:pPr>
              <w:rPr>
                <w:del w:id="12107" w:author="AbbVie  001" w:date="2025-05-16T10:05:00Z"/>
                <w:b/>
                <w:szCs w:val="22"/>
                <w:lang w:val="hr-HR"/>
              </w:rPr>
              <w:pPrChange w:id="12108" w:author="AbbVie  001" w:date="2025-05-16T10:05:00Z">
                <w:pPr>
                  <w:pStyle w:val="EMEANormal"/>
                  <w:keepNext/>
                </w:pPr>
              </w:pPrChange>
            </w:pPr>
            <w:del w:id="12109" w:author="AbbVie  001" w:date="2025-05-16T10:05:00Z">
              <w:r w:rsidRPr="00E91C49">
                <w:rPr>
                  <w:b/>
                  <w:szCs w:val="22"/>
                  <w:lang w:val="hr-HR"/>
                </w:rPr>
                <w:delText>Tjelesna težina bolesnika</w:delText>
              </w:r>
            </w:del>
          </w:p>
        </w:tc>
        <w:tc>
          <w:tcPr>
            <w:tcW w:w="1622" w:type="dxa"/>
          </w:tcPr>
          <w:p w14:paraId="472C0498" w14:textId="14ADFE3E" w:rsidR="004D27A7" w:rsidRPr="00E91C49" w:rsidRDefault="00793B2B">
            <w:pPr>
              <w:rPr>
                <w:del w:id="12110" w:author="AbbVie  001" w:date="2025-05-16T10:05:00Z"/>
                <w:b/>
                <w:szCs w:val="22"/>
                <w:lang w:val="hr-HR"/>
              </w:rPr>
              <w:pPrChange w:id="12111" w:author="AbbVie  001" w:date="2025-05-16T10:05:00Z">
                <w:pPr>
                  <w:pStyle w:val="EMEANormal"/>
                  <w:keepNext/>
                </w:pPr>
              </w:pPrChange>
            </w:pPr>
            <w:del w:id="12112" w:author="AbbVie  001" w:date="2025-05-16T10:05:00Z">
              <w:r w:rsidRPr="00E91C49">
                <w:rPr>
                  <w:b/>
                  <w:szCs w:val="22"/>
                  <w:lang w:val="hr-HR"/>
                </w:rPr>
                <w:delText>Niska doza</w:delText>
              </w:r>
            </w:del>
          </w:p>
        </w:tc>
        <w:tc>
          <w:tcPr>
            <w:tcW w:w="1870" w:type="dxa"/>
          </w:tcPr>
          <w:p w14:paraId="7EB91B46" w14:textId="6BFCC1D9" w:rsidR="004D27A7" w:rsidRPr="00E91C49" w:rsidRDefault="00793B2B">
            <w:pPr>
              <w:rPr>
                <w:del w:id="12113" w:author="AbbVie  001" w:date="2025-05-16T10:05:00Z"/>
                <w:b/>
                <w:szCs w:val="22"/>
                <w:lang w:val="hr-HR"/>
              </w:rPr>
              <w:pPrChange w:id="12114" w:author="AbbVie  001" w:date="2025-05-16T10:05:00Z">
                <w:pPr>
                  <w:pStyle w:val="EMEANormal"/>
                  <w:keepNext/>
                </w:pPr>
              </w:pPrChange>
            </w:pPr>
            <w:del w:id="12115" w:author="AbbVie  001" w:date="2025-05-16T10:05:00Z">
              <w:r w:rsidRPr="00E91C49">
                <w:rPr>
                  <w:b/>
                  <w:szCs w:val="22"/>
                  <w:lang w:val="hr-HR"/>
                </w:rPr>
                <w:delText>Standardna doza</w:delText>
              </w:r>
            </w:del>
          </w:p>
        </w:tc>
      </w:tr>
      <w:tr w:rsidR="0066313C" w:rsidRPr="00BB2EEB" w14:paraId="35D17954" w14:textId="1BEAA074" w:rsidTr="00EE6A63">
        <w:trPr>
          <w:jc w:val="center"/>
          <w:del w:id="12116" w:author="AbbVie  001" w:date="2025-05-16T10:05:00Z"/>
        </w:trPr>
        <w:tc>
          <w:tcPr>
            <w:tcW w:w="1720" w:type="dxa"/>
          </w:tcPr>
          <w:p w14:paraId="3BB77DA7" w14:textId="006925AD" w:rsidR="004D27A7" w:rsidRPr="00E91C49" w:rsidRDefault="00793B2B">
            <w:pPr>
              <w:rPr>
                <w:del w:id="12117" w:author="AbbVie  001" w:date="2025-05-16T10:05:00Z"/>
                <w:szCs w:val="22"/>
                <w:lang w:val="hr-HR"/>
              </w:rPr>
              <w:pPrChange w:id="12118" w:author="AbbVie  001" w:date="2025-05-16T10:05:00Z">
                <w:pPr>
                  <w:pStyle w:val="EMEANormal"/>
                  <w:keepNext/>
                </w:pPr>
              </w:pPrChange>
            </w:pPr>
            <w:del w:id="12119" w:author="AbbVie  001" w:date="2025-05-16T10:05:00Z">
              <w:r w:rsidRPr="00E91C49">
                <w:rPr>
                  <w:szCs w:val="22"/>
                  <w:lang w:val="hr-HR"/>
                </w:rPr>
                <w:delText>&lt; 40 kg</w:delText>
              </w:r>
            </w:del>
          </w:p>
        </w:tc>
        <w:tc>
          <w:tcPr>
            <w:tcW w:w="1622" w:type="dxa"/>
          </w:tcPr>
          <w:p w14:paraId="095C3D99" w14:textId="4061BE9B" w:rsidR="004D27A7" w:rsidRPr="00E91C49" w:rsidRDefault="00793B2B">
            <w:pPr>
              <w:rPr>
                <w:del w:id="12120" w:author="AbbVie  001" w:date="2025-05-16T10:05:00Z"/>
                <w:szCs w:val="22"/>
                <w:lang w:val="hr-HR"/>
              </w:rPr>
              <w:pPrChange w:id="12121" w:author="AbbVie  001" w:date="2025-05-16T10:05:00Z">
                <w:pPr>
                  <w:pStyle w:val="EMEANormal"/>
                  <w:keepNext/>
                </w:pPr>
              </w:pPrChange>
            </w:pPr>
            <w:del w:id="12122" w:author="AbbVie  001" w:date="2025-05-16T10:05:00Z">
              <w:r w:rsidRPr="00E91C49">
                <w:rPr>
                  <w:szCs w:val="22"/>
                  <w:lang w:val="hr-HR"/>
                </w:rPr>
                <w:delText>10 mg svaki drugi tjedan</w:delText>
              </w:r>
            </w:del>
          </w:p>
        </w:tc>
        <w:tc>
          <w:tcPr>
            <w:tcW w:w="1870" w:type="dxa"/>
          </w:tcPr>
          <w:p w14:paraId="32B3C676" w14:textId="471C18A7" w:rsidR="004D27A7" w:rsidRPr="00E91C49" w:rsidRDefault="00793B2B">
            <w:pPr>
              <w:rPr>
                <w:del w:id="12123" w:author="AbbVie  001" w:date="2025-05-16T10:05:00Z"/>
                <w:szCs w:val="22"/>
                <w:lang w:val="hr-HR"/>
              </w:rPr>
              <w:pPrChange w:id="12124" w:author="AbbVie  001" w:date="2025-05-16T10:05:00Z">
                <w:pPr>
                  <w:pStyle w:val="EMEANormal"/>
                  <w:keepNext/>
                </w:pPr>
              </w:pPrChange>
            </w:pPr>
            <w:del w:id="12125" w:author="AbbVie  001" w:date="2025-05-16T10:05:00Z">
              <w:r w:rsidRPr="00E91C49">
                <w:rPr>
                  <w:szCs w:val="22"/>
                  <w:lang w:val="hr-HR"/>
                </w:rPr>
                <w:delText>20 mg svaki drugi tjedan</w:delText>
              </w:r>
            </w:del>
          </w:p>
        </w:tc>
      </w:tr>
      <w:tr w:rsidR="0066313C" w:rsidRPr="00BB2EEB" w14:paraId="68367D61" w14:textId="436F8FC1" w:rsidTr="00EE6A63">
        <w:trPr>
          <w:jc w:val="center"/>
          <w:del w:id="12126" w:author="AbbVie  001" w:date="2025-05-16T10:05:00Z"/>
        </w:trPr>
        <w:tc>
          <w:tcPr>
            <w:tcW w:w="1720" w:type="dxa"/>
          </w:tcPr>
          <w:p w14:paraId="40286AE6" w14:textId="717BE991" w:rsidR="004D27A7" w:rsidRPr="00E91C49" w:rsidRDefault="00793B2B">
            <w:pPr>
              <w:rPr>
                <w:del w:id="12127" w:author="AbbVie  001" w:date="2025-05-16T10:05:00Z"/>
                <w:szCs w:val="22"/>
                <w:lang w:val="hr-HR"/>
              </w:rPr>
              <w:pPrChange w:id="12128" w:author="AbbVie  001" w:date="2025-05-16T10:05:00Z">
                <w:pPr>
                  <w:pStyle w:val="EMEANormal"/>
                </w:pPr>
              </w:pPrChange>
            </w:pPr>
            <w:del w:id="12129" w:author="AbbVie  001" w:date="2025-05-16T10:05:00Z">
              <w:r w:rsidRPr="00E91C49">
                <w:rPr>
                  <w:szCs w:val="22"/>
                  <w:lang w:val="hr-HR"/>
                </w:rPr>
                <w:delText>≥ 40 kg</w:delText>
              </w:r>
            </w:del>
          </w:p>
        </w:tc>
        <w:tc>
          <w:tcPr>
            <w:tcW w:w="1622" w:type="dxa"/>
          </w:tcPr>
          <w:p w14:paraId="6999DC28" w14:textId="06AC3B0C" w:rsidR="004D27A7" w:rsidRPr="00E91C49" w:rsidRDefault="00793B2B">
            <w:pPr>
              <w:rPr>
                <w:del w:id="12130" w:author="AbbVie  001" w:date="2025-05-16T10:05:00Z"/>
                <w:szCs w:val="22"/>
                <w:lang w:val="hr-HR"/>
              </w:rPr>
              <w:pPrChange w:id="12131" w:author="AbbVie  001" w:date="2025-05-16T10:05:00Z">
                <w:pPr>
                  <w:pStyle w:val="EMEANormal"/>
                </w:pPr>
              </w:pPrChange>
            </w:pPr>
            <w:del w:id="12132" w:author="AbbVie  001" w:date="2025-05-16T10:05:00Z">
              <w:r w:rsidRPr="00E91C49">
                <w:rPr>
                  <w:szCs w:val="22"/>
                  <w:lang w:val="hr-HR"/>
                </w:rPr>
                <w:delText>20 mg svaki drugi tjedan</w:delText>
              </w:r>
            </w:del>
          </w:p>
        </w:tc>
        <w:tc>
          <w:tcPr>
            <w:tcW w:w="1870" w:type="dxa"/>
          </w:tcPr>
          <w:p w14:paraId="4E9FEC3B" w14:textId="7F2B83E3" w:rsidR="004D27A7" w:rsidRPr="00E91C49" w:rsidRDefault="00793B2B">
            <w:pPr>
              <w:rPr>
                <w:del w:id="12133" w:author="AbbVie  001" w:date="2025-05-16T10:05:00Z"/>
                <w:szCs w:val="22"/>
                <w:lang w:val="hr-HR"/>
              </w:rPr>
              <w:pPrChange w:id="12134" w:author="AbbVie  001" w:date="2025-05-16T10:05:00Z">
                <w:pPr>
                  <w:pStyle w:val="EMEANormal"/>
                </w:pPr>
              </w:pPrChange>
            </w:pPr>
            <w:del w:id="12135" w:author="AbbVie  001" w:date="2025-05-16T10:05:00Z">
              <w:r w:rsidRPr="00E91C49">
                <w:rPr>
                  <w:szCs w:val="22"/>
                  <w:lang w:val="hr-HR"/>
                </w:rPr>
                <w:delText>40 mg svaki drugi tjedan</w:delText>
              </w:r>
            </w:del>
          </w:p>
        </w:tc>
      </w:tr>
    </w:tbl>
    <w:p w14:paraId="0D74EC4D" w14:textId="29EAB55B" w:rsidR="004D27A7" w:rsidRPr="00E91C49" w:rsidRDefault="004D27A7">
      <w:pPr>
        <w:rPr>
          <w:del w:id="12136" w:author="AbbVie  001" w:date="2025-05-16T10:05:00Z"/>
          <w:szCs w:val="22"/>
          <w:lang w:val="hr-HR"/>
        </w:rPr>
        <w:pPrChange w:id="12137" w:author="AbbVie  001" w:date="2025-05-16T10:05:00Z">
          <w:pPr>
            <w:pStyle w:val="EMEANormal"/>
          </w:pPr>
        </w:pPrChange>
      </w:pPr>
    </w:p>
    <w:p w14:paraId="5999F553" w14:textId="1E840DB4" w:rsidR="004D27A7" w:rsidRPr="00E91C49" w:rsidRDefault="00793B2B">
      <w:pPr>
        <w:rPr>
          <w:del w:id="12138" w:author="AbbVie  001" w:date="2025-05-16T10:05:00Z"/>
          <w:i/>
          <w:szCs w:val="22"/>
          <w:u w:val="single"/>
          <w:lang w:val="hr-HR"/>
        </w:rPr>
        <w:pPrChange w:id="12139" w:author="AbbVie  001" w:date="2025-05-16T10:05:00Z">
          <w:pPr>
            <w:pStyle w:val="EMEANormal"/>
          </w:pPr>
        </w:pPrChange>
      </w:pPr>
      <w:del w:id="12140" w:author="AbbVie  001" w:date="2025-05-16T10:05:00Z">
        <w:r w:rsidRPr="00E91C49">
          <w:rPr>
            <w:i/>
            <w:szCs w:val="22"/>
            <w:u w:val="single"/>
            <w:lang w:val="hr-HR"/>
          </w:rPr>
          <w:delText>Rezultati djelotvornosti</w:delText>
        </w:r>
      </w:del>
    </w:p>
    <w:p w14:paraId="02656991" w14:textId="4B0E6EA2" w:rsidR="004D27A7" w:rsidRPr="00E91C49" w:rsidRDefault="004D27A7">
      <w:pPr>
        <w:rPr>
          <w:del w:id="12141" w:author="AbbVie  001" w:date="2025-05-16T10:05:00Z"/>
          <w:szCs w:val="22"/>
          <w:lang w:val="hr-HR"/>
        </w:rPr>
        <w:pPrChange w:id="12142" w:author="AbbVie  001" w:date="2025-05-16T10:05:00Z">
          <w:pPr>
            <w:pStyle w:val="EMEANormal"/>
          </w:pPr>
        </w:pPrChange>
      </w:pPr>
    </w:p>
    <w:p w14:paraId="078F8F2F" w14:textId="36AF2B63" w:rsidR="004D27A7" w:rsidRPr="00E91C49" w:rsidRDefault="00793B2B">
      <w:pPr>
        <w:rPr>
          <w:del w:id="12143" w:author="AbbVie  001" w:date="2025-05-16T10:05:00Z"/>
          <w:szCs w:val="22"/>
          <w:lang w:val="hr-HR"/>
        </w:rPr>
        <w:pPrChange w:id="12144" w:author="AbbVie  001" w:date="2025-05-16T10:05:00Z">
          <w:pPr>
            <w:tabs>
              <w:tab w:val="clear" w:pos="562"/>
            </w:tabs>
            <w:suppressAutoHyphens w:val="0"/>
            <w:autoSpaceDE w:val="0"/>
            <w:autoSpaceDN w:val="0"/>
            <w:adjustRightInd w:val="0"/>
          </w:pPr>
        </w:pPrChange>
      </w:pPr>
      <w:del w:id="12145" w:author="AbbVie  001" w:date="2025-05-16T10:05:00Z">
        <w:r w:rsidRPr="00E91C49">
          <w:rPr>
            <w:szCs w:val="22"/>
            <w:lang w:val="hr-HR"/>
          </w:rPr>
          <w:delText>Primarn</w:delText>
        </w:r>
        <w:r>
          <w:rPr>
            <w:szCs w:val="22"/>
            <w:lang w:val="hr-HR"/>
          </w:rPr>
          <w:delText>a mjera</w:delText>
        </w:r>
        <w:r w:rsidRPr="00E91C49">
          <w:rPr>
            <w:szCs w:val="22"/>
            <w:lang w:val="hr-HR"/>
          </w:rPr>
          <w:delText xml:space="preserve"> ishod</w:delText>
        </w:r>
        <w:r>
          <w:rPr>
            <w:szCs w:val="22"/>
            <w:lang w:val="hr-HR"/>
          </w:rPr>
          <w:delText>a</w:delText>
        </w:r>
        <w:r w:rsidRPr="00E91C49">
          <w:rPr>
            <w:szCs w:val="22"/>
            <w:lang w:val="hr-HR"/>
          </w:rPr>
          <w:delText xml:space="preserve"> ispitivanja bi</w:delText>
        </w:r>
        <w:r>
          <w:rPr>
            <w:szCs w:val="22"/>
            <w:lang w:val="hr-HR"/>
          </w:rPr>
          <w:delText>la</w:delText>
        </w:r>
        <w:r w:rsidRPr="00E91C49">
          <w:rPr>
            <w:szCs w:val="22"/>
            <w:lang w:val="hr-HR"/>
          </w:rPr>
          <w:delText xml:space="preserve"> je klinička remisija u 26. tjednu, definirana kao PCDAI rezultat ≤ 10.</w:delText>
        </w:r>
      </w:del>
    </w:p>
    <w:p w14:paraId="2974B7B3" w14:textId="792055B2" w:rsidR="004D27A7" w:rsidRPr="00E91C49" w:rsidRDefault="004D27A7">
      <w:pPr>
        <w:rPr>
          <w:del w:id="12146" w:author="AbbVie  001" w:date="2025-05-16T10:05:00Z"/>
          <w:szCs w:val="22"/>
          <w:lang w:val="hr-HR"/>
        </w:rPr>
        <w:pPrChange w:id="12147" w:author="AbbVie  001" w:date="2025-05-16T10:05:00Z">
          <w:pPr>
            <w:pStyle w:val="EMEANormal"/>
          </w:pPr>
        </w:pPrChange>
      </w:pPr>
    </w:p>
    <w:p w14:paraId="7DB80C48" w14:textId="21BED750" w:rsidR="004D27A7" w:rsidRPr="00E91C49" w:rsidRDefault="00793B2B">
      <w:pPr>
        <w:rPr>
          <w:del w:id="12148" w:author="AbbVie  001" w:date="2025-05-16T10:05:00Z"/>
          <w:szCs w:val="22"/>
          <w:lang w:val="hr-HR"/>
        </w:rPr>
        <w:pPrChange w:id="12149" w:author="AbbVie  001" w:date="2025-05-16T10:05:00Z">
          <w:pPr>
            <w:tabs>
              <w:tab w:val="clear" w:pos="562"/>
            </w:tabs>
            <w:suppressAutoHyphens w:val="0"/>
            <w:autoSpaceDE w:val="0"/>
            <w:autoSpaceDN w:val="0"/>
            <w:adjustRightInd w:val="0"/>
          </w:pPr>
        </w:pPrChange>
      </w:pPr>
      <w:del w:id="12150" w:author="AbbVie  001" w:date="2025-05-16T10:05:00Z">
        <w:r w:rsidRPr="00E91C49">
          <w:rPr>
            <w:szCs w:val="22"/>
            <w:lang w:val="hr-HR"/>
          </w:rPr>
          <w:delText>Stope kliničke remisije i kliničkog odgovora (definirano kao smanjenje PCDAI rezultata za barem 15 bodova od početne vrijednosti) prikazane su u Tablici 2</w:delText>
        </w:r>
        <w:r w:rsidR="00EE485E">
          <w:rPr>
            <w:szCs w:val="22"/>
            <w:lang w:val="hr-HR"/>
          </w:rPr>
          <w:delText>9</w:delText>
        </w:r>
        <w:r w:rsidRPr="00E91C49">
          <w:rPr>
            <w:szCs w:val="22"/>
            <w:lang w:val="hr-HR"/>
          </w:rPr>
          <w:delText xml:space="preserve">. Stope prestanka uzimanja kortikosteroida ili imunomodulatora prikazane su u Tablici </w:delText>
        </w:r>
        <w:r w:rsidR="00EE485E">
          <w:rPr>
            <w:szCs w:val="22"/>
            <w:lang w:val="hr-HR"/>
          </w:rPr>
          <w:delText>30</w:delText>
        </w:r>
        <w:r w:rsidRPr="00E91C49">
          <w:rPr>
            <w:szCs w:val="22"/>
            <w:lang w:val="hr-HR"/>
          </w:rPr>
          <w:delText>.</w:delText>
        </w:r>
      </w:del>
    </w:p>
    <w:p w14:paraId="18BC14F1" w14:textId="3156E10B" w:rsidR="004D27A7" w:rsidRPr="00E91C49" w:rsidRDefault="004D27A7">
      <w:pPr>
        <w:rPr>
          <w:del w:id="12151" w:author="AbbVie  001" w:date="2025-05-16T10:05:00Z"/>
          <w:szCs w:val="22"/>
          <w:lang w:val="hr-HR"/>
        </w:rPr>
        <w:pPrChange w:id="12152" w:author="AbbVie  001" w:date="2025-05-16T10:05:00Z">
          <w:pPr>
            <w:tabs>
              <w:tab w:val="clear" w:pos="562"/>
            </w:tabs>
            <w:suppressAutoHyphens w:val="0"/>
            <w:autoSpaceDE w:val="0"/>
            <w:autoSpaceDN w:val="0"/>
            <w:adjustRightInd w:val="0"/>
          </w:pPr>
        </w:pPrChange>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66313C" w:rsidRPr="00BB2EEB" w14:paraId="5EBD99D2" w14:textId="7A7CD630" w:rsidTr="00EE6A63">
        <w:trPr>
          <w:jc w:val="center"/>
          <w:del w:id="12153" w:author="AbbVie  001" w:date="2025-05-16T10:05:00Z"/>
        </w:trPr>
        <w:tc>
          <w:tcPr>
            <w:tcW w:w="6673" w:type="dxa"/>
            <w:gridSpan w:val="4"/>
            <w:tcBorders>
              <w:top w:val="single" w:sz="6" w:space="0" w:color="000000"/>
              <w:left w:val="single" w:sz="6" w:space="0" w:color="000000"/>
              <w:bottom w:val="single" w:sz="6" w:space="0" w:color="000000"/>
              <w:right w:val="single" w:sz="6" w:space="0" w:color="000000"/>
            </w:tcBorders>
          </w:tcPr>
          <w:p w14:paraId="027C1747" w14:textId="092EEF7E" w:rsidR="004D27A7" w:rsidRPr="00E91C49" w:rsidRDefault="00793B2B">
            <w:pPr>
              <w:rPr>
                <w:del w:id="12154" w:author="AbbVie  001" w:date="2025-05-16T10:05:00Z"/>
                <w:b/>
                <w:bCs/>
                <w:szCs w:val="22"/>
                <w:lang w:val="hr-HR"/>
              </w:rPr>
              <w:pPrChange w:id="12155" w:author="AbbVie  001" w:date="2025-05-16T10:05:00Z">
                <w:pPr>
                  <w:keepNext/>
                  <w:tabs>
                    <w:tab w:val="clear" w:pos="562"/>
                    <w:tab w:val="left" w:pos="-878"/>
                  </w:tabs>
                  <w:suppressAutoHyphens w:val="0"/>
                  <w:autoSpaceDE w:val="0"/>
                  <w:autoSpaceDN w:val="0"/>
                  <w:adjustRightInd w:val="0"/>
                  <w:ind w:left="15"/>
                  <w:jc w:val="center"/>
                </w:pPr>
              </w:pPrChange>
            </w:pPr>
            <w:del w:id="12156" w:author="AbbVie  001" w:date="2025-05-16T10:05:00Z">
              <w:r w:rsidRPr="00E91C49">
                <w:rPr>
                  <w:b/>
                  <w:bCs/>
                  <w:szCs w:val="22"/>
                  <w:lang w:val="hr-HR"/>
                </w:rPr>
                <w:delText>Tablica 2</w:delText>
              </w:r>
              <w:r w:rsidR="00EE485E">
                <w:rPr>
                  <w:b/>
                  <w:bCs/>
                  <w:szCs w:val="22"/>
                  <w:lang w:val="hr-HR"/>
                </w:rPr>
                <w:delText>9</w:delText>
              </w:r>
            </w:del>
          </w:p>
          <w:p w14:paraId="6D95BB55" w14:textId="54A0BDE9" w:rsidR="004D27A7" w:rsidRPr="00E91C49" w:rsidRDefault="00793B2B">
            <w:pPr>
              <w:rPr>
                <w:del w:id="12157" w:author="AbbVie  001" w:date="2025-05-16T10:05:00Z"/>
                <w:b/>
                <w:bCs/>
                <w:szCs w:val="22"/>
                <w:lang w:val="hr-HR"/>
              </w:rPr>
              <w:pPrChange w:id="12158" w:author="AbbVie  001" w:date="2025-05-16T10:05:00Z">
                <w:pPr>
                  <w:keepNext/>
                  <w:tabs>
                    <w:tab w:val="clear" w:pos="562"/>
                    <w:tab w:val="left" w:pos="-878"/>
                  </w:tabs>
                  <w:suppressAutoHyphens w:val="0"/>
                  <w:autoSpaceDE w:val="0"/>
                  <w:autoSpaceDN w:val="0"/>
                  <w:adjustRightInd w:val="0"/>
                  <w:ind w:left="15"/>
                  <w:jc w:val="center"/>
                </w:pPr>
              </w:pPrChange>
            </w:pPr>
            <w:del w:id="12159" w:author="AbbVie  001" w:date="2025-05-16T10:05:00Z">
              <w:r w:rsidRPr="00E91C49">
                <w:rPr>
                  <w:b/>
                  <w:bCs/>
                  <w:szCs w:val="22"/>
                  <w:lang w:val="hr-HR"/>
                </w:rPr>
                <w:delText>Ispitivanje kod Crohnove bolesti u djece</w:delText>
              </w:r>
            </w:del>
          </w:p>
          <w:p w14:paraId="2440A318" w14:textId="347152A8" w:rsidR="004D27A7" w:rsidRPr="00E91C49" w:rsidRDefault="00793B2B">
            <w:pPr>
              <w:rPr>
                <w:del w:id="12160" w:author="AbbVie  001" w:date="2025-05-16T10:05:00Z"/>
                <w:b/>
                <w:bCs/>
                <w:szCs w:val="22"/>
                <w:lang w:val="hr-HR"/>
              </w:rPr>
              <w:pPrChange w:id="12161" w:author="AbbVie  001" w:date="2025-05-16T10:05:00Z">
                <w:pPr>
                  <w:keepNext/>
                  <w:tabs>
                    <w:tab w:val="clear" w:pos="562"/>
                    <w:tab w:val="left" w:pos="-878"/>
                  </w:tabs>
                  <w:suppressAutoHyphens w:val="0"/>
                  <w:autoSpaceDE w:val="0"/>
                  <w:autoSpaceDN w:val="0"/>
                  <w:adjustRightInd w:val="0"/>
                  <w:ind w:left="15"/>
                  <w:jc w:val="center"/>
                </w:pPr>
              </w:pPrChange>
            </w:pPr>
            <w:del w:id="12162" w:author="AbbVie  001" w:date="2025-05-16T10:05:00Z">
              <w:r w:rsidRPr="00E91C49">
                <w:rPr>
                  <w:b/>
                  <w:bCs/>
                  <w:szCs w:val="22"/>
                  <w:lang w:val="hr-HR"/>
                </w:rPr>
                <w:delText>PCDAI klinička remisija i odgovor</w:delText>
              </w:r>
            </w:del>
          </w:p>
        </w:tc>
      </w:tr>
      <w:tr w:rsidR="0066313C" w:rsidRPr="00BB2EEB" w14:paraId="6E7E4BA9" w14:textId="0D01AA7E" w:rsidTr="00EE6A63">
        <w:trPr>
          <w:jc w:val="center"/>
          <w:del w:id="12163" w:author="AbbVie  001" w:date="2025-05-16T10:05:00Z"/>
        </w:trPr>
        <w:tc>
          <w:tcPr>
            <w:tcW w:w="2321" w:type="dxa"/>
            <w:tcBorders>
              <w:top w:val="single" w:sz="6" w:space="0" w:color="000000"/>
              <w:left w:val="single" w:sz="6" w:space="0" w:color="000000"/>
              <w:bottom w:val="single" w:sz="6" w:space="0" w:color="000000"/>
              <w:right w:val="single" w:sz="6" w:space="0" w:color="000000"/>
            </w:tcBorders>
          </w:tcPr>
          <w:p w14:paraId="2AC2FFC8" w14:textId="2231E381" w:rsidR="004D27A7" w:rsidRPr="00E91C49" w:rsidRDefault="004D27A7">
            <w:pPr>
              <w:rPr>
                <w:del w:id="12164" w:author="AbbVie  001" w:date="2025-05-16T10:05:00Z"/>
                <w:b/>
                <w:bCs/>
                <w:szCs w:val="22"/>
                <w:lang w:val="hr-HR"/>
              </w:rPr>
              <w:pPrChange w:id="12165" w:author="AbbVie  001" w:date="2025-05-16T10:05:00Z">
                <w:pPr>
                  <w:keepNext/>
                  <w:keepLines/>
                  <w:tabs>
                    <w:tab w:val="clear" w:pos="562"/>
                    <w:tab w:val="left" w:pos="-1080"/>
                  </w:tabs>
                  <w:suppressAutoHyphens w:val="0"/>
                  <w:autoSpaceDE w:val="0"/>
                  <w:autoSpaceDN w:val="0"/>
                  <w:adjustRightInd w:val="0"/>
                  <w:ind w:left="15"/>
                  <w:jc w:val="center"/>
                </w:pPr>
              </w:pPrChange>
            </w:pPr>
          </w:p>
        </w:tc>
        <w:tc>
          <w:tcPr>
            <w:tcW w:w="1614" w:type="dxa"/>
            <w:tcBorders>
              <w:top w:val="single" w:sz="6" w:space="0" w:color="000000"/>
              <w:left w:val="single" w:sz="6" w:space="0" w:color="000000"/>
              <w:bottom w:val="single" w:sz="6" w:space="0" w:color="000000"/>
              <w:right w:val="single" w:sz="6" w:space="0" w:color="000000"/>
            </w:tcBorders>
          </w:tcPr>
          <w:p w14:paraId="15DB641D" w14:textId="43C5A639" w:rsidR="004D27A7" w:rsidRPr="00E91C49" w:rsidRDefault="00793B2B">
            <w:pPr>
              <w:rPr>
                <w:del w:id="12166" w:author="AbbVie  001" w:date="2025-05-16T10:05:00Z"/>
                <w:b/>
                <w:bCs/>
                <w:szCs w:val="22"/>
                <w:lang w:val="hr-HR"/>
              </w:rPr>
              <w:pPrChange w:id="12167" w:author="AbbVie  001" w:date="2025-05-16T10:05:00Z">
                <w:pPr>
                  <w:keepNext/>
                  <w:keepLines/>
                  <w:tabs>
                    <w:tab w:val="clear" w:pos="562"/>
                    <w:tab w:val="left" w:pos="-1080"/>
                  </w:tabs>
                  <w:suppressAutoHyphens w:val="0"/>
                  <w:autoSpaceDE w:val="0"/>
                  <w:autoSpaceDN w:val="0"/>
                  <w:adjustRightInd w:val="0"/>
                  <w:ind w:left="15"/>
                  <w:jc w:val="center"/>
                </w:pPr>
              </w:pPrChange>
            </w:pPr>
            <w:del w:id="12168" w:author="AbbVie  001" w:date="2025-05-16T10:05:00Z">
              <w:r w:rsidRPr="00E91C49">
                <w:rPr>
                  <w:b/>
                  <w:bCs/>
                  <w:szCs w:val="22"/>
                  <w:lang w:val="hr-HR"/>
                </w:rPr>
                <w:delText>Standardna doza</w:delText>
              </w:r>
            </w:del>
          </w:p>
          <w:p w14:paraId="1C9C78D1" w14:textId="1A87F604" w:rsidR="004D27A7" w:rsidRPr="00E91C49" w:rsidRDefault="00793B2B">
            <w:pPr>
              <w:rPr>
                <w:del w:id="12169" w:author="AbbVie  001" w:date="2025-05-16T10:05:00Z"/>
                <w:b/>
                <w:bCs/>
                <w:szCs w:val="22"/>
                <w:lang w:val="hr-HR"/>
              </w:rPr>
              <w:pPrChange w:id="12170" w:author="AbbVie  001" w:date="2025-05-16T10:05:00Z">
                <w:pPr>
                  <w:keepNext/>
                  <w:keepLines/>
                  <w:tabs>
                    <w:tab w:val="clear" w:pos="562"/>
                    <w:tab w:val="left" w:pos="-1080"/>
                  </w:tabs>
                  <w:suppressAutoHyphens w:val="0"/>
                  <w:autoSpaceDE w:val="0"/>
                  <w:autoSpaceDN w:val="0"/>
                  <w:adjustRightInd w:val="0"/>
                  <w:ind w:left="15"/>
                  <w:jc w:val="center"/>
                </w:pPr>
              </w:pPrChange>
            </w:pPr>
            <w:del w:id="12171" w:author="AbbVie  001" w:date="2025-05-16T10:05:00Z">
              <w:r w:rsidRPr="00E91C49">
                <w:rPr>
                  <w:b/>
                  <w:bCs/>
                  <w:szCs w:val="22"/>
                  <w:lang w:val="hr-HR"/>
                </w:rPr>
                <w:delText xml:space="preserve">40/20 mg svaki drugi tjedan </w:delText>
              </w:r>
            </w:del>
          </w:p>
          <w:p w14:paraId="39D399F5" w14:textId="2AE15926" w:rsidR="004D27A7" w:rsidRPr="00E91C49" w:rsidRDefault="00793B2B">
            <w:pPr>
              <w:rPr>
                <w:del w:id="12172" w:author="AbbVie  001" w:date="2025-05-16T10:05:00Z"/>
                <w:b/>
                <w:bCs/>
                <w:szCs w:val="22"/>
                <w:lang w:val="hr-HR"/>
              </w:rPr>
              <w:pPrChange w:id="12173" w:author="AbbVie  001" w:date="2025-05-16T10:05:00Z">
                <w:pPr>
                  <w:keepNext/>
                  <w:keepLines/>
                  <w:tabs>
                    <w:tab w:val="clear" w:pos="562"/>
                    <w:tab w:val="left" w:pos="-1080"/>
                  </w:tabs>
                  <w:suppressAutoHyphens w:val="0"/>
                  <w:autoSpaceDE w:val="0"/>
                  <w:autoSpaceDN w:val="0"/>
                  <w:adjustRightInd w:val="0"/>
                  <w:ind w:left="15"/>
                  <w:jc w:val="center"/>
                </w:pPr>
              </w:pPrChange>
            </w:pPr>
            <w:del w:id="12174" w:author="AbbVie  001" w:date="2025-05-16T10:05:00Z">
              <w:r w:rsidRPr="00E91C49">
                <w:rPr>
                  <w:b/>
                  <w:bCs/>
                  <w:szCs w:val="22"/>
                  <w:lang w:val="hr-HR"/>
                </w:rPr>
                <w:delText>N = 93</w:delText>
              </w:r>
            </w:del>
          </w:p>
        </w:tc>
        <w:tc>
          <w:tcPr>
            <w:tcW w:w="1591" w:type="dxa"/>
            <w:tcBorders>
              <w:top w:val="single" w:sz="6" w:space="0" w:color="000000"/>
              <w:left w:val="single" w:sz="6" w:space="0" w:color="000000"/>
              <w:bottom w:val="single" w:sz="6" w:space="0" w:color="000000"/>
              <w:right w:val="single" w:sz="6" w:space="0" w:color="000000"/>
            </w:tcBorders>
          </w:tcPr>
          <w:p w14:paraId="05C6100B" w14:textId="1DEF1C3E" w:rsidR="004D27A7" w:rsidRPr="00E91C49" w:rsidRDefault="00793B2B">
            <w:pPr>
              <w:rPr>
                <w:del w:id="12175" w:author="AbbVie  001" w:date="2025-05-16T10:05:00Z"/>
                <w:b/>
                <w:bCs/>
                <w:szCs w:val="22"/>
                <w:lang w:val="hr-HR"/>
              </w:rPr>
              <w:pPrChange w:id="12176" w:author="AbbVie  001" w:date="2025-05-16T10:05:00Z">
                <w:pPr>
                  <w:keepNext/>
                  <w:keepLines/>
                  <w:tabs>
                    <w:tab w:val="clear" w:pos="562"/>
                    <w:tab w:val="left" w:pos="-1080"/>
                  </w:tabs>
                  <w:suppressAutoHyphens w:val="0"/>
                  <w:autoSpaceDE w:val="0"/>
                  <w:autoSpaceDN w:val="0"/>
                  <w:adjustRightInd w:val="0"/>
                  <w:ind w:left="15"/>
                  <w:jc w:val="center"/>
                </w:pPr>
              </w:pPrChange>
            </w:pPr>
            <w:del w:id="12177" w:author="AbbVie  001" w:date="2025-05-16T10:05:00Z">
              <w:r w:rsidRPr="00E91C49">
                <w:rPr>
                  <w:b/>
                  <w:bCs/>
                  <w:szCs w:val="22"/>
                  <w:lang w:val="hr-HR"/>
                </w:rPr>
                <w:delText>Niska doza</w:delText>
              </w:r>
            </w:del>
          </w:p>
          <w:p w14:paraId="1A6226C7" w14:textId="2454BA96" w:rsidR="004D27A7" w:rsidRPr="00E91C49" w:rsidRDefault="00793B2B">
            <w:pPr>
              <w:rPr>
                <w:del w:id="12178" w:author="AbbVie  001" w:date="2025-05-16T10:05:00Z"/>
                <w:b/>
                <w:bCs/>
                <w:szCs w:val="22"/>
                <w:lang w:val="hr-HR"/>
              </w:rPr>
              <w:pPrChange w:id="12179" w:author="AbbVie  001" w:date="2025-05-16T10:05:00Z">
                <w:pPr>
                  <w:keepNext/>
                  <w:keepLines/>
                  <w:tabs>
                    <w:tab w:val="clear" w:pos="562"/>
                    <w:tab w:val="left" w:pos="-1080"/>
                  </w:tabs>
                  <w:suppressAutoHyphens w:val="0"/>
                  <w:autoSpaceDE w:val="0"/>
                  <w:autoSpaceDN w:val="0"/>
                  <w:adjustRightInd w:val="0"/>
                  <w:ind w:left="15"/>
                  <w:jc w:val="center"/>
                </w:pPr>
              </w:pPrChange>
            </w:pPr>
            <w:del w:id="12180" w:author="AbbVie  001" w:date="2025-05-16T10:05:00Z">
              <w:r w:rsidRPr="00E91C49">
                <w:rPr>
                  <w:b/>
                  <w:bCs/>
                  <w:szCs w:val="22"/>
                  <w:lang w:val="hr-HR"/>
                </w:rPr>
                <w:delText xml:space="preserve">20/10 mg svaki drugi tjedan </w:delText>
              </w:r>
            </w:del>
          </w:p>
          <w:p w14:paraId="42765D49" w14:textId="0A59D4F1" w:rsidR="004D27A7" w:rsidRPr="00E91C49" w:rsidRDefault="00793B2B">
            <w:pPr>
              <w:rPr>
                <w:del w:id="12181" w:author="AbbVie  001" w:date="2025-05-16T10:05:00Z"/>
                <w:b/>
                <w:bCs/>
                <w:szCs w:val="22"/>
                <w:lang w:val="hr-HR"/>
              </w:rPr>
              <w:pPrChange w:id="12182" w:author="AbbVie  001" w:date="2025-05-16T10:05:00Z">
                <w:pPr>
                  <w:keepNext/>
                  <w:keepLines/>
                  <w:tabs>
                    <w:tab w:val="clear" w:pos="562"/>
                    <w:tab w:val="left" w:pos="-1080"/>
                  </w:tabs>
                  <w:suppressAutoHyphens w:val="0"/>
                  <w:autoSpaceDE w:val="0"/>
                  <w:autoSpaceDN w:val="0"/>
                  <w:adjustRightInd w:val="0"/>
                  <w:ind w:left="15"/>
                  <w:jc w:val="center"/>
                </w:pPr>
              </w:pPrChange>
            </w:pPr>
            <w:del w:id="12183" w:author="AbbVie  001" w:date="2025-05-16T10:05:00Z">
              <w:r w:rsidRPr="00E91C49">
                <w:rPr>
                  <w:b/>
                  <w:bCs/>
                  <w:szCs w:val="22"/>
                  <w:lang w:val="hr-HR"/>
                </w:rPr>
                <w:delText>N = 95</w:delText>
              </w:r>
            </w:del>
          </w:p>
        </w:tc>
        <w:tc>
          <w:tcPr>
            <w:tcW w:w="1147" w:type="dxa"/>
            <w:tcBorders>
              <w:top w:val="single" w:sz="6" w:space="0" w:color="000000"/>
              <w:left w:val="single" w:sz="6" w:space="0" w:color="000000"/>
              <w:bottom w:val="single" w:sz="6" w:space="0" w:color="000000"/>
              <w:right w:val="single" w:sz="6" w:space="0" w:color="000000"/>
            </w:tcBorders>
          </w:tcPr>
          <w:p w14:paraId="51E58DD0" w14:textId="2953C036" w:rsidR="004D27A7" w:rsidRPr="00E91C49" w:rsidRDefault="00793B2B">
            <w:pPr>
              <w:rPr>
                <w:del w:id="12184" w:author="AbbVie  001" w:date="2025-05-16T10:05:00Z"/>
                <w:szCs w:val="22"/>
                <w:lang w:val="hr-HR"/>
              </w:rPr>
              <w:pPrChange w:id="12185" w:author="AbbVie  001" w:date="2025-05-16T10:05:00Z">
                <w:pPr>
                  <w:keepNext/>
                  <w:keepLines/>
                  <w:tabs>
                    <w:tab w:val="clear" w:pos="562"/>
                    <w:tab w:val="left" w:pos="-1080"/>
                  </w:tabs>
                  <w:suppressAutoHyphens w:val="0"/>
                  <w:autoSpaceDE w:val="0"/>
                  <w:autoSpaceDN w:val="0"/>
                  <w:adjustRightInd w:val="0"/>
                  <w:ind w:left="15"/>
                  <w:jc w:val="center"/>
                </w:pPr>
              </w:pPrChange>
            </w:pPr>
            <w:del w:id="12186" w:author="AbbVie  001" w:date="2025-05-16T10:05:00Z">
              <w:r w:rsidRPr="00E91C49">
                <w:rPr>
                  <w:b/>
                  <w:bCs/>
                  <w:szCs w:val="22"/>
                  <w:lang w:val="hr-HR"/>
                </w:rPr>
                <w:delText>P vrijednost</w:delText>
              </w:r>
              <w:r w:rsidRPr="00E91C49">
                <w:rPr>
                  <w:szCs w:val="22"/>
                  <w:lang w:val="hr-HR"/>
                </w:rPr>
                <w:delText>*</w:delText>
              </w:r>
            </w:del>
          </w:p>
        </w:tc>
      </w:tr>
      <w:tr w:rsidR="0066313C" w:rsidRPr="00BB2EEB" w14:paraId="6F585AE4" w14:textId="76B4E811" w:rsidTr="00EE6A63">
        <w:trPr>
          <w:jc w:val="center"/>
          <w:del w:id="12187" w:author="AbbVie  001" w:date="2025-05-16T10:05:00Z"/>
        </w:trPr>
        <w:tc>
          <w:tcPr>
            <w:tcW w:w="2321" w:type="dxa"/>
            <w:tcBorders>
              <w:top w:val="single" w:sz="6" w:space="0" w:color="000000"/>
              <w:left w:val="single" w:sz="6" w:space="0" w:color="000000"/>
              <w:bottom w:val="single" w:sz="6" w:space="0" w:color="000000"/>
              <w:right w:val="single" w:sz="6" w:space="0" w:color="000000"/>
            </w:tcBorders>
            <w:vAlign w:val="bottom"/>
          </w:tcPr>
          <w:p w14:paraId="7E299032" w14:textId="6BE2CAE7" w:rsidR="004D27A7" w:rsidRPr="00E91C49" w:rsidRDefault="00793B2B">
            <w:pPr>
              <w:rPr>
                <w:del w:id="12188" w:author="AbbVie  001" w:date="2025-05-16T10:05:00Z"/>
                <w:b/>
                <w:bCs/>
                <w:szCs w:val="22"/>
                <w:lang w:val="hr-HR"/>
              </w:rPr>
              <w:pPrChange w:id="12189" w:author="AbbVie  001" w:date="2025-05-16T10:05:00Z">
                <w:pPr>
                  <w:keepNext/>
                  <w:keepLines/>
                  <w:tabs>
                    <w:tab w:val="clear" w:pos="562"/>
                    <w:tab w:val="left" w:pos="-1080"/>
                  </w:tabs>
                  <w:suppressAutoHyphens w:val="0"/>
                  <w:autoSpaceDE w:val="0"/>
                  <w:autoSpaceDN w:val="0"/>
                  <w:adjustRightInd w:val="0"/>
                  <w:ind w:left="15"/>
                </w:pPr>
              </w:pPrChange>
            </w:pPr>
            <w:del w:id="12190" w:author="AbbVie  001" w:date="2025-05-16T10:05:00Z">
              <w:r w:rsidRPr="00E91C49">
                <w:rPr>
                  <w:b/>
                  <w:bCs/>
                  <w:szCs w:val="22"/>
                  <w:lang w:val="hr-HR"/>
                </w:rPr>
                <w:delText>26. tjedan</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1B8DCD78" w14:textId="768EF806" w:rsidR="004D27A7" w:rsidRPr="00E91C49" w:rsidRDefault="004D27A7">
            <w:pPr>
              <w:rPr>
                <w:del w:id="12191" w:author="AbbVie  001" w:date="2025-05-16T10:05:00Z"/>
                <w:b/>
                <w:bCs/>
                <w:szCs w:val="22"/>
                <w:lang w:val="hr-HR"/>
              </w:rPr>
              <w:pPrChange w:id="12192" w:author="AbbVie  001" w:date="2025-05-16T10:05:00Z">
                <w:pPr>
                  <w:keepNext/>
                  <w:keepLines/>
                  <w:tabs>
                    <w:tab w:val="clear" w:pos="562"/>
                    <w:tab w:val="left" w:pos="-1080"/>
                  </w:tabs>
                  <w:suppressAutoHyphens w:val="0"/>
                  <w:autoSpaceDE w:val="0"/>
                  <w:autoSpaceDN w:val="0"/>
                  <w:adjustRightInd w:val="0"/>
                  <w:ind w:left="15"/>
                  <w:jc w:val="center"/>
                </w:pPr>
              </w:pPrChange>
            </w:pPr>
          </w:p>
        </w:tc>
        <w:tc>
          <w:tcPr>
            <w:tcW w:w="1591" w:type="dxa"/>
            <w:tcBorders>
              <w:top w:val="single" w:sz="6" w:space="0" w:color="000000"/>
              <w:left w:val="single" w:sz="6" w:space="0" w:color="000000"/>
              <w:bottom w:val="single" w:sz="6" w:space="0" w:color="000000"/>
              <w:right w:val="single" w:sz="6" w:space="0" w:color="000000"/>
            </w:tcBorders>
            <w:vAlign w:val="bottom"/>
          </w:tcPr>
          <w:p w14:paraId="2A103F73" w14:textId="65CE04F9" w:rsidR="004D27A7" w:rsidRPr="00E91C49" w:rsidRDefault="004D27A7">
            <w:pPr>
              <w:rPr>
                <w:del w:id="12193" w:author="AbbVie  001" w:date="2025-05-16T10:05:00Z"/>
                <w:b/>
                <w:bCs/>
                <w:szCs w:val="22"/>
                <w:lang w:val="hr-HR"/>
              </w:rPr>
              <w:pPrChange w:id="12194" w:author="AbbVie  001" w:date="2025-05-16T10:05:00Z">
                <w:pPr>
                  <w:keepNext/>
                  <w:keepLines/>
                  <w:tabs>
                    <w:tab w:val="clear" w:pos="562"/>
                    <w:tab w:val="left" w:pos="-1080"/>
                  </w:tabs>
                  <w:suppressAutoHyphens w:val="0"/>
                  <w:autoSpaceDE w:val="0"/>
                  <w:autoSpaceDN w:val="0"/>
                  <w:adjustRightInd w:val="0"/>
                  <w:ind w:left="15"/>
                  <w:jc w:val="center"/>
                </w:pPr>
              </w:pPrChange>
            </w:pPr>
          </w:p>
        </w:tc>
        <w:tc>
          <w:tcPr>
            <w:tcW w:w="1147" w:type="dxa"/>
            <w:tcBorders>
              <w:top w:val="single" w:sz="6" w:space="0" w:color="000000"/>
              <w:left w:val="single" w:sz="6" w:space="0" w:color="000000"/>
              <w:bottom w:val="single" w:sz="6" w:space="0" w:color="000000"/>
              <w:right w:val="single" w:sz="6" w:space="0" w:color="000000"/>
            </w:tcBorders>
            <w:vAlign w:val="bottom"/>
          </w:tcPr>
          <w:p w14:paraId="4C5EE3DC" w14:textId="2BA1BBF8" w:rsidR="004D27A7" w:rsidRPr="00E91C49" w:rsidRDefault="004D27A7">
            <w:pPr>
              <w:rPr>
                <w:del w:id="12195" w:author="AbbVie  001" w:date="2025-05-16T10:05:00Z"/>
                <w:b/>
                <w:bCs/>
                <w:szCs w:val="22"/>
                <w:lang w:val="hr-HR"/>
              </w:rPr>
              <w:pPrChange w:id="12196" w:author="AbbVie  001" w:date="2025-05-16T10:05:00Z">
                <w:pPr>
                  <w:keepNext/>
                  <w:tabs>
                    <w:tab w:val="clear" w:pos="562"/>
                  </w:tabs>
                  <w:suppressAutoHyphens w:val="0"/>
                  <w:autoSpaceDE w:val="0"/>
                  <w:autoSpaceDN w:val="0"/>
                  <w:adjustRightInd w:val="0"/>
                  <w:ind w:left="15"/>
                </w:pPr>
              </w:pPrChange>
            </w:pPr>
          </w:p>
        </w:tc>
      </w:tr>
      <w:tr w:rsidR="0066313C" w:rsidRPr="00BB2EEB" w14:paraId="2FBBC4E4" w14:textId="59132141" w:rsidTr="00EE6A63">
        <w:trPr>
          <w:jc w:val="center"/>
          <w:del w:id="12197" w:author="AbbVie  001" w:date="2025-05-16T10:05:00Z"/>
        </w:trPr>
        <w:tc>
          <w:tcPr>
            <w:tcW w:w="2321" w:type="dxa"/>
            <w:tcBorders>
              <w:top w:val="single" w:sz="6" w:space="0" w:color="000000"/>
              <w:left w:val="single" w:sz="6" w:space="0" w:color="000000"/>
              <w:bottom w:val="single" w:sz="6" w:space="0" w:color="000000"/>
              <w:right w:val="single" w:sz="6" w:space="0" w:color="000000"/>
            </w:tcBorders>
            <w:vAlign w:val="bottom"/>
          </w:tcPr>
          <w:p w14:paraId="2BA3D337" w14:textId="16B0C375" w:rsidR="004D27A7" w:rsidRPr="00E91C49" w:rsidRDefault="00793B2B">
            <w:pPr>
              <w:rPr>
                <w:del w:id="12198" w:author="AbbVie  001" w:date="2025-05-16T10:05:00Z"/>
                <w:szCs w:val="22"/>
                <w:lang w:val="hr-HR"/>
              </w:rPr>
              <w:pPrChange w:id="12199" w:author="AbbVie  001" w:date="2025-05-16T10:05:00Z">
                <w:pPr>
                  <w:keepNext/>
                  <w:keepLines/>
                  <w:tabs>
                    <w:tab w:val="clear" w:pos="562"/>
                    <w:tab w:val="left" w:pos="-1080"/>
                  </w:tabs>
                  <w:suppressAutoHyphens w:val="0"/>
                  <w:autoSpaceDE w:val="0"/>
                  <w:autoSpaceDN w:val="0"/>
                  <w:adjustRightInd w:val="0"/>
                  <w:ind w:left="15"/>
                </w:pPr>
              </w:pPrChange>
            </w:pPr>
            <w:del w:id="12200" w:author="AbbVie  001" w:date="2025-05-16T10:05:00Z">
              <w:r w:rsidRPr="00E91C49">
                <w:rPr>
                  <w:szCs w:val="22"/>
                  <w:lang w:val="hr-HR"/>
                </w:rPr>
                <w:delText xml:space="preserve">   Klinička remisija</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46EABE85" w14:textId="42593A35" w:rsidR="004D27A7" w:rsidRPr="00E91C49" w:rsidRDefault="00793B2B">
            <w:pPr>
              <w:rPr>
                <w:del w:id="12201" w:author="AbbVie  001" w:date="2025-05-16T10:05:00Z"/>
                <w:szCs w:val="22"/>
                <w:lang w:val="hr-HR"/>
              </w:rPr>
              <w:pPrChange w:id="12202" w:author="AbbVie  001" w:date="2025-05-16T10:05:00Z">
                <w:pPr>
                  <w:keepNext/>
                  <w:keepLines/>
                  <w:tabs>
                    <w:tab w:val="clear" w:pos="562"/>
                    <w:tab w:val="left" w:pos="-1080"/>
                  </w:tabs>
                  <w:suppressAutoHyphens w:val="0"/>
                  <w:autoSpaceDE w:val="0"/>
                  <w:autoSpaceDN w:val="0"/>
                  <w:adjustRightInd w:val="0"/>
                  <w:ind w:left="15"/>
                  <w:jc w:val="center"/>
                </w:pPr>
              </w:pPrChange>
            </w:pPr>
            <w:del w:id="12203" w:author="AbbVie  001" w:date="2025-05-16T10:05:00Z">
              <w:r w:rsidRPr="00E91C49">
                <w:rPr>
                  <w:szCs w:val="22"/>
                  <w:lang w:val="hr-HR"/>
                </w:rPr>
                <w:delText>38,7%</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369BD07B" w14:textId="42EBF28F" w:rsidR="004D27A7" w:rsidRPr="00E91C49" w:rsidRDefault="00793B2B">
            <w:pPr>
              <w:rPr>
                <w:del w:id="12204" w:author="AbbVie  001" w:date="2025-05-16T10:05:00Z"/>
                <w:szCs w:val="22"/>
                <w:lang w:val="hr-HR"/>
              </w:rPr>
              <w:pPrChange w:id="12205" w:author="AbbVie  001" w:date="2025-05-16T10:05:00Z">
                <w:pPr>
                  <w:keepNext/>
                  <w:keepLines/>
                  <w:tabs>
                    <w:tab w:val="clear" w:pos="562"/>
                    <w:tab w:val="left" w:pos="-1080"/>
                  </w:tabs>
                  <w:suppressAutoHyphens w:val="0"/>
                  <w:autoSpaceDE w:val="0"/>
                  <w:autoSpaceDN w:val="0"/>
                  <w:adjustRightInd w:val="0"/>
                  <w:ind w:left="15"/>
                  <w:jc w:val="center"/>
                </w:pPr>
              </w:pPrChange>
            </w:pPr>
            <w:del w:id="12206" w:author="AbbVie  001" w:date="2025-05-16T10:05:00Z">
              <w:r w:rsidRPr="00E91C49">
                <w:rPr>
                  <w:szCs w:val="22"/>
                  <w:lang w:val="hr-HR"/>
                </w:rPr>
                <w:delText>28,4%</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1299C232" w14:textId="5761AC12" w:rsidR="004D27A7" w:rsidRPr="00E91C49" w:rsidRDefault="00793B2B">
            <w:pPr>
              <w:rPr>
                <w:del w:id="12207" w:author="AbbVie  001" w:date="2025-05-16T10:05:00Z"/>
                <w:szCs w:val="22"/>
                <w:lang w:val="hr-HR"/>
              </w:rPr>
              <w:pPrChange w:id="12208" w:author="AbbVie  001" w:date="2025-05-16T10:05:00Z">
                <w:pPr>
                  <w:keepNext/>
                  <w:keepLines/>
                  <w:tabs>
                    <w:tab w:val="clear" w:pos="562"/>
                    <w:tab w:val="left" w:pos="-1080"/>
                  </w:tabs>
                  <w:suppressAutoHyphens w:val="0"/>
                  <w:autoSpaceDE w:val="0"/>
                  <w:autoSpaceDN w:val="0"/>
                  <w:adjustRightInd w:val="0"/>
                  <w:ind w:left="15"/>
                  <w:jc w:val="center"/>
                </w:pPr>
              </w:pPrChange>
            </w:pPr>
            <w:del w:id="12209" w:author="AbbVie  001" w:date="2025-05-16T10:05:00Z">
              <w:r w:rsidRPr="00E91C49">
                <w:rPr>
                  <w:szCs w:val="22"/>
                  <w:lang w:val="hr-HR"/>
                </w:rPr>
                <w:delText>0,075</w:delText>
              </w:r>
            </w:del>
          </w:p>
        </w:tc>
      </w:tr>
      <w:tr w:rsidR="0066313C" w:rsidRPr="00BB2EEB" w14:paraId="7C3C5F4D" w14:textId="3EF3D248" w:rsidTr="00EE6A63">
        <w:trPr>
          <w:jc w:val="center"/>
          <w:del w:id="12210" w:author="AbbVie  001" w:date="2025-05-16T10:05:00Z"/>
        </w:trPr>
        <w:tc>
          <w:tcPr>
            <w:tcW w:w="2321" w:type="dxa"/>
            <w:tcBorders>
              <w:top w:val="single" w:sz="6" w:space="0" w:color="000000"/>
              <w:left w:val="single" w:sz="6" w:space="0" w:color="000000"/>
              <w:bottom w:val="single" w:sz="6" w:space="0" w:color="000000"/>
              <w:right w:val="single" w:sz="6" w:space="0" w:color="000000"/>
            </w:tcBorders>
          </w:tcPr>
          <w:p w14:paraId="517D38AB" w14:textId="7BA611BB" w:rsidR="004D27A7" w:rsidRPr="00E91C49" w:rsidRDefault="00793B2B">
            <w:pPr>
              <w:rPr>
                <w:del w:id="12211" w:author="AbbVie  001" w:date="2025-05-16T10:05:00Z"/>
                <w:szCs w:val="22"/>
                <w:lang w:val="hr-HR"/>
              </w:rPr>
              <w:pPrChange w:id="12212" w:author="AbbVie  001" w:date="2025-05-16T10:05:00Z">
                <w:pPr>
                  <w:keepNext/>
                  <w:keepLines/>
                  <w:tabs>
                    <w:tab w:val="clear" w:pos="562"/>
                    <w:tab w:val="left" w:pos="-1080"/>
                  </w:tabs>
                  <w:suppressAutoHyphens w:val="0"/>
                  <w:autoSpaceDE w:val="0"/>
                  <w:autoSpaceDN w:val="0"/>
                  <w:adjustRightInd w:val="0"/>
                  <w:ind w:left="15"/>
                </w:pPr>
              </w:pPrChange>
            </w:pPr>
            <w:del w:id="12213" w:author="AbbVie  001" w:date="2025-05-16T10:05:00Z">
              <w:r w:rsidRPr="00E91C49">
                <w:rPr>
                  <w:szCs w:val="22"/>
                  <w:lang w:val="hr-HR"/>
                </w:rPr>
                <w:delText xml:space="preserve">   Klinički odgovor </w:delText>
              </w:r>
            </w:del>
          </w:p>
        </w:tc>
        <w:tc>
          <w:tcPr>
            <w:tcW w:w="1614" w:type="dxa"/>
            <w:tcBorders>
              <w:top w:val="single" w:sz="6" w:space="0" w:color="000000"/>
              <w:left w:val="single" w:sz="6" w:space="0" w:color="000000"/>
              <w:bottom w:val="single" w:sz="6" w:space="0" w:color="000000"/>
              <w:right w:val="single" w:sz="6" w:space="0" w:color="000000"/>
            </w:tcBorders>
          </w:tcPr>
          <w:p w14:paraId="4BF3C9CB" w14:textId="6E747B65" w:rsidR="004D27A7" w:rsidRPr="00E91C49" w:rsidRDefault="00793B2B">
            <w:pPr>
              <w:rPr>
                <w:del w:id="12214" w:author="AbbVie  001" w:date="2025-05-16T10:05:00Z"/>
                <w:szCs w:val="22"/>
                <w:lang w:val="hr-HR"/>
              </w:rPr>
              <w:pPrChange w:id="12215" w:author="AbbVie  001" w:date="2025-05-16T10:05:00Z">
                <w:pPr>
                  <w:keepNext/>
                  <w:keepLines/>
                  <w:tabs>
                    <w:tab w:val="clear" w:pos="562"/>
                    <w:tab w:val="left" w:pos="-1080"/>
                  </w:tabs>
                  <w:suppressAutoHyphens w:val="0"/>
                  <w:autoSpaceDE w:val="0"/>
                  <w:autoSpaceDN w:val="0"/>
                  <w:adjustRightInd w:val="0"/>
                  <w:ind w:left="15"/>
                  <w:jc w:val="center"/>
                </w:pPr>
              </w:pPrChange>
            </w:pPr>
            <w:del w:id="12216" w:author="AbbVie  001" w:date="2025-05-16T10:05:00Z">
              <w:r w:rsidRPr="00E91C49">
                <w:rPr>
                  <w:szCs w:val="22"/>
                  <w:lang w:val="hr-HR"/>
                </w:rPr>
                <w:delText>59,1%</w:delText>
              </w:r>
            </w:del>
          </w:p>
        </w:tc>
        <w:tc>
          <w:tcPr>
            <w:tcW w:w="1591" w:type="dxa"/>
            <w:tcBorders>
              <w:top w:val="single" w:sz="6" w:space="0" w:color="000000"/>
              <w:left w:val="single" w:sz="6" w:space="0" w:color="000000"/>
              <w:bottom w:val="single" w:sz="6" w:space="0" w:color="000000"/>
              <w:right w:val="single" w:sz="6" w:space="0" w:color="000000"/>
            </w:tcBorders>
          </w:tcPr>
          <w:p w14:paraId="62914A22" w14:textId="1ACBDD27" w:rsidR="004D27A7" w:rsidRPr="00E91C49" w:rsidRDefault="00793B2B">
            <w:pPr>
              <w:rPr>
                <w:del w:id="12217" w:author="AbbVie  001" w:date="2025-05-16T10:05:00Z"/>
                <w:szCs w:val="22"/>
                <w:lang w:val="hr-HR"/>
              </w:rPr>
              <w:pPrChange w:id="12218" w:author="AbbVie  001" w:date="2025-05-16T10:05:00Z">
                <w:pPr>
                  <w:keepNext/>
                  <w:keepLines/>
                  <w:tabs>
                    <w:tab w:val="clear" w:pos="562"/>
                    <w:tab w:val="left" w:pos="-1080"/>
                  </w:tabs>
                  <w:suppressAutoHyphens w:val="0"/>
                  <w:autoSpaceDE w:val="0"/>
                  <w:autoSpaceDN w:val="0"/>
                  <w:adjustRightInd w:val="0"/>
                  <w:ind w:left="15"/>
                  <w:jc w:val="center"/>
                </w:pPr>
              </w:pPrChange>
            </w:pPr>
            <w:del w:id="12219" w:author="AbbVie  001" w:date="2025-05-16T10:05:00Z">
              <w:r w:rsidRPr="00E91C49">
                <w:rPr>
                  <w:szCs w:val="22"/>
                  <w:lang w:val="hr-HR"/>
                </w:rPr>
                <w:delText>48,4%</w:delText>
              </w:r>
            </w:del>
          </w:p>
        </w:tc>
        <w:tc>
          <w:tcPr>
            <w:tcW w:w="1147" w:type="dxa"/>
            <w:tcBorders>
              <w:top w:val="single" w:sz="6" w:space="0" w:color="000000"/>
              <w:left w:val="single" w:sz="6" w:space="0" w:color="000000"/>
              <w:bottom w:val="single" w:sz="6" w:space="0" w:color="000000"/>
              <w:right w:val="single" w:sz="6" w:space="0" w:color="000000"/>
            </w:tcBorders>
          </w:tcPr>
          <w:p w14:paraId="7AD5EEF0" w14:textId="1FD4BA17" w:rsidR="004D27A7" w:rsidRPr="00E91C49" w:rsidRDefault="00793B2B">
            <w:pPr>
              <w:rPr>
                <w:del w:id="12220" w:author="AbbVie  001" w:date="2025-05-16T10:05:00Z"/>
                <w:szCs w:val="22"/>
                <w:lang w:val="hr-HR"/>
              </w:rPr>
              <w:pPrChange w:id="12221" w:author="AbbVie  001" w:date="2025-05-16T10:05:00Z">
                <w:pPr>
                  <w:keepNext/>
                  <w:keepLines/>
                  <w:tabs>
                    <w:tab w:val="clear" w:pos="562"/>
                    <w:tab w:val="left" w:pos="-1080"/>
                  </w:tabs>
                  <w:suppressAutoHyphens w:val="0"/>
                  <w:autoSpaceDE w:val="0"/>
                  <w:autoSpaceDN w:val="0"/>
                  <w:adjustRightInd w:val="0"/>
                  <w:ind w:left="15"/>
                  <w:jc w:val="center"/>
                </w:pPr>
              </w:pPrChange>
            </w:pPr>
            <w:del w:id="12222" w:author="AbbVie  001" w:date="2025-05-16T10:05:00Z">
              <w:r w:rsidRPr="00E91C49">
                <w:rPr>
                  <w:szCs w:val="22"/>
                  <w:lang w:val="hr-HR"/>
                </w:rPr>
                <w:delText>0,073</w:delText>
              </w:r>
            </w:del>
          </w:p>
        </w:tc>
      </w:tr>
      <w:tr w:rsidR="0066313C" w:rsidRPr="00BB2EEB" w14:paraId="5E6EAFBE" w14:textId="4C430292" w:rsidTr="00EE6A63">
        <w:trPr>
          <w:jc w:val="center"/>
          <w:del w:id="12223" w:author="AbbVie  001" w:date="2025-05-16T10:05:00Z"/>
        </w:trPr>
        <w:tc>
          <w:tcPr>
            <w:tcW w:w="2321" w:type="dxa"/>
            <w:tcBorders>
              <w:top w:val="single" w:sz="6" w:space="0" w:color="000000"/>
              <w:left w:val="single" w:sz="6" w:space="0" w:color="000000"/>
              <w:bottom w:val="single" w:sz="6" w:space="0" w:color="000000"/>
              <w:right w:val="single" w:sz="6" w:space="0" w:color="000000"/>
            </w:tcBorders>
            <w:vAlign w:val="bottom"/>
          </w:tcPr>
          <w:p w14:paraId="3320FF64" w14:textId="11EB2785" w:rsidR="004D27A7" w:rsidRPr="00E91C49" w:rsidRDefault="00793B2B">
            <w:pPr>
              <w:rPr>
                <w:del w:id="12224" w:author="AbbVie  001" w:date="2025-05-16T10:05:00Z"/>
                <w:b/>
                <w:bCs/>
                <w:szCs w:val="22"/>
                <w:lang w:val="hr-HR"/>
              </w:rPr>
              <w:pPrChange w:id="12225" w:author="AbbVie  001" w:date="2025-05-16T10:05:00Z">
                <w:pPr>
                  <w:keepNext/>
                  <w:keepLines/>
                  <w:tabs>
                    <w:tab w:val="clear" w:pos="562"/>
                    <w:tab w:val="left" w:pos="-1080"/>
                  </w:tabs>
                  <w:suppressAutoHyphens w:val="0"/>
                  <w:autoSpaceDE w:val="0"/>
                  <w:autoSpaceDN w:val="0"/>
                  <w:adjustRightInd w:val="0"/>
                  <w:ind w:left="15"/>
                </w:pPr>
              </w:pPrChange>
            </w:pPr>
            <w:del w:id="12226" w:author="AbbVie  001" w:date="2025-05-16T10:05:00Z">
              <w:r w:rsidRPr="00E91C49">
                <w:rPr>
                  <w:b/>
                  <w:bCs/>
                  <w:szCs w:val="22"/>
                  <w:lang w:val="hr-HR"/>
                </w:rPr>
                <w:delText>52. tjedan</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13F260E5" w14:textId="0557D257" w:rsidR="004D27A7" w:rsidRPr="00E91C49" w:rsidRDefault="004D27A7">
            <w:pPr>
              <w:rPr>
                <w:del w:id="12227" w:author="AbbVie  001" w:date="2025-05-16T10:05:00Z"/>
                <w:b/>
                <w:bCs/>
                <w:szCs w:val="22"/>
                <w:lang w:val="hr-HR"/>
              </w:rPr>
              <w:pPrChange w:id="12228" w:author="AbbVie  001" w:date="2025-05-16T10:05:00Z">
                <w:pPr>
                  <w:keepNext/>
                  <w:keepLines/>
                  <w:tabs>
                    <w:tab w:val="clear" w:pos="562"/>
                    <w:tab w:val="left" w:pos="-1080"/>
                  </w:tabs>
                  <w:suppressAutoHyphens w:val="0"/>
                  <w:autoSpaceDE w:val="0"/>
                  <w:autoSpaceDN w:val="0"/>
                  <w:adjustRightInd w:val="0"/>
                  <w:ind w:left="15"/>
                  <w:jc w:val="center"/>
                </w:pPr>
              </w:pPrChange>
            </w:pPr>
          </w:p>
        </w:tc>
        <w:tc>
          <w:tcPr>
            <w:tcW w:w="1591" w:type="dxa"/>
            <w:tcBorders>
              <w:top w:val="single" w:sz="6" w:space="0" w:color="000000"/>
              <w:left w:val="single" w:sz="6" w:space="0" w:color="000000"/>
              <w:bottom w:val="single" w:sz="6" w:space="0" w:color="000000"/>
              <w:right w:val="single" w:sz="6" w:space="0" w:color="000000"/>
            </w:tcBorders>
            <w:vAlign w:val="bottom"/>
          </w:tcPr>
          <w:p w14:paraId="547BE232" w14:textId="152D0FDA" w:rsidR="004D27A7" w:rsidRPr="00E91C49" w:rsidRDefault="004D27A7">
            <w:pPr>
              <w:rPr>
                <w:del w:id="12229" w:author="AbbVie  001" w:date="2025-05-16T10:05:00Z"/>
                <w:b/>
                <w:bCs/>
                <w:szCs w:val="22"/>
                <w:lang w:val="hr-HR"/>
              </w:rPr>
              <w:pPrChange w:id="12230" w:author="AbbVie  001" w:date="2025-05-16T10:05:00Z">
                <w:pPr>
                  <w:keepNext/>
                  <w:keepLines/>
                  <w:tabs>
                    <w:tab w:val="clear" w:pos="562"/>
                    <w:tab w:val="left" w:pos="-1080"/>
                  </w:tabs>
                  <w:suppressAutoHyphens w:val="0"/>
                  <w:autoSpaceDE w:val="0"/>
                  <w:autoSpaceDN w:val="0"/>
                  <w:adjustRightInd w:val="0"/>
                  <w:ind w:left="15"/>
                  <w:jc w:val="center"/>
                </w:pPr>
              </w:pPrChange>
            </w:pPr>
          </w:p>
        </w:tc>
        <w:tc>
          <w:tcPr>
            <w:tcW w:w="1147" w:type="dxa"/>
            <w:tcBorders>
              <w:top w:val="single" w:sz="6" w:space="0" w:color="000000"/>
              <w:left w:val="single" w:sz="6" w:space="0" w:color="000000"/>
              <w:bottom w:val="single" w:sz="6" w:space="0" w:color="000000"/>
              <w:right w:val="single" w:sz="6" w:space="0" w:color="000000"/>
            </w:tcBorders>
            <w:vAlign w:val="bottom"/>
          </w:tcPr>
          <w:p w14:paraId="2FA16A10" w14:textId="7CC5D32B" w:rsidR="004D27A7" w:rsidRPr="00E91C49" w:rsidRDefault="004D27A7">
            <w:pPr>
              <w:rPr>
                <w:del w:id="12231" w:author="AbbVie  001" w:date="2025-05-16T10:05:00Z"/>
                <w:b/>
                <w:bCs/>
                <w:szCs w:val="22"/>
                <w:lang w:val="hr-HR"/>
              </w:rPr>
              <w:pPrChange w:id="12232" w:author="AbbVie  001" w:date="2025-05-16T10:05:00Z">
                <w:pPr>
                  <w:keepNext/>
                  <w:tabs>
                    <w:tab w:val="clear" w:pos="562"/>
                  </w:tabs>
                  <w:suppressAutoHyphens w:val="0"/>
                  <w:autoSpaceDE w:val="0"/>
                  <w:autoSpaceDN w:val="0"/>
                  <w:adjustRightInd w:val="0"/>
                  <w:ind w:left="15"/>
                </w:pPr>
              </w:pPrChange>
            </w:pPr>
          </w:p>
        </w:tc>
      </w:tr>
      <w:tr w:rsidR="0066313C" w:rsidRPr="00BB2EEB" w14:paraId="0F2569F9" w14:textId="4B0F9102" w:rsidTr="00EE6A63">
        <w:trPr>
          <w:jc w:val="center"/>
          <w:del w:id="12233" w:author="AbbVie  001" w:date="2025-05-16T10:05:00Z"/>
        </w:trPr>
        <w:tc>
          <w:tcPr>
            <w:tcW w:w="2321" w:type="dxa"/>
            <w:tcBorders>
              <w:top w:val="single" w:sz="6" w:space="0" w:color="000000"/>
              <w:left w:val="single" w:sz="6" w:space="0" w:color="000000"/>
              <w:bottom w:val="single" w:sz="6" w:space="0" w:color="000000"/>
              <w:right w:val="single" w:sz="6" w:space="0" w:color="000000"/>
            </w:tcBorders>
            <w:vAlign w:val="bottom"/>
          </w:tcPr>
          <w:p w14:paraId="5758F43F" w14:textId="7498B7C1" w:rsidR="004D27A7" w:rsidRPr="00E91C49" w:rsidRDefault="00793B2B">
            <w:pPr>
              <w:rPr>
                <w:del w:id="12234" w:author="AbbVie  001" w:date="2025-05-16T10:05:00Z"/>
                <w:szCs w:val="22"/>
                <w:lang w:val="hr-HR"/>
              </w:rPr>
              <w:pPrChange w:id="12235" w:author="AbbVie  001" w:date="2025-05-16T10:05:00Z">
                <w:pPr>
                  <w:keepNext/>
                  <w:keepLines/>
                  <w:tabs>
                    <w:tab w:val="clear" w:pos="562"/>
                    <w:tab w:val="left" w:pos="-1080"/>
                  </w:tabs>
                  <w:suppressAutoHyphens w:val="0"/>
                  <w:autoSpaceDE w:val="0"/>
                  <w:autoSpaceDN w:val="0"/>
                  <w:adjustRightInd w:val="0"/>
                  <w:ind w:left="15"/>
                </w:pPr>
              </w:pPrChange>
            </w:pPr>
            <w:del w:id="12236" w:author="AbbVie  001" w:date="2025-05-16T10:05:00Z">
              <w:r w:rsidRPr="00E91C49">
                <w:rPr>
                  <w:szCs w:val="22"/>
                  <w:lang w:val="hr-HR"/>
                </w:rPr>
                <w:delText xml:space="preserve">   Klinička remisija</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0A9F0821" w14:textId="03F73BDA" w:rsidR="004D27A7" w:rsidRPr="00E91C49" w:rsidRDefault="00793B2B">
            <w:pPr>
              <w:rPr>
                <w:del w:id="12237" w:author="AbbVie  001" w:date="2025-05-16T10:05:00Z"/>
                <w:szCs w:val="22"/>
                <w:lang w:val="hr-HR"/>
              </w:rPr>
              <w:pPrChange w:id="12238" w:author="AbbVie  001" w:date="2025-05-16T10:05:00Z">
                <w:pPr>
                  <w:keepNext/>
                  <w:keepLines/>
                  <w:tabs>
                    <w:tab w:val="clear" w:pos="562"/>
                    <w:tab w:val="left" w:pos="-1080"/>
                  </w:tabs>
                  <w:suppressAutoHyphens w:val="0"/>
                  <w:autoSpaceDE w:val="0"/>
                  <w:autoSpaceDN w:val="0"/>
                  <w:adjustRightInd w:val="0"/>
                  <w:ind w:left="15"/>
                  <w:jc w:val="center"/>
                </w:pPr>
              </w:pPrChange>
            </w:pPr>
            <w:del w:id="12239" w:author="AbbVie  001" w:date="2025-05-16T10:05:00Z">
              <w:r w:rsidRPr="00E91C49">
                <w:rPr>
                  <w:szCs w:val="22"/>
                  <w:lang w:val="hr-HR"/>
                </w:rPr>
                <w:delText>33,3%</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12079B67" w14:textId="602AE6AE" w:rsidR="004D27A7" w:rsidRPr="00E91C49" w:rsidRDefault="00793B2B">
            <w:pPr>
              <w:rPr>
                <w:del w:id="12240" w:author="AbbVie  001" w:date="2025-05-16T10:05:00Z"/>
                <w:szCs w:val="22"/>
                <w:lang w:val="hr-HR"/>
              </w:rPr>
              <w:pPrChange w:id="12241" w:author="AbbVie  001" w:date="2025-05-16T10:05:00Z">
                <w:pPr>
                  <w:keepNext/>
                  <w:keepLines/>
                  <w:tabs>
                    <w:tab w:val="clear" w:pos="562"/>
                    <w:tab w:val="left" w:pos="-1080"/>
                  </w:tabs>
                  <w:suppressAutoHyphens w:val="0"/>
                  <w:autoSpaceDE w:val="0"/>
                  <w:autoSpaceDN w:val="0"/>
                  <w:adjustRightInd w:val="0"/>
                  <w:ind w:left="15"/>
                  <w:jc w:val="center"/>
                </w:pPr>
              </w:pPrChange>
            </w:pPr>
            <w:del w:id="12242" w:author="AbbVie  001" w:date="2025-05-16T10:05:00Z">
              <w:r w:rsidRPr="00E91C49">
                <w:rPr>
                  <w:szCs w:val="22"/>
                  <w:lang w:val="hr-HR"/>
                </w:rPr>
                <w:delText>23,2%</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48E187D9" w14:textId="08840063" w:rsidR="004D27A7" w:rsidRPr="00E91C49" w:rsidRDefault="00793B2B">
            <w:pPr>
              <w:rPr>
                <w:del w:id="12243" w:author="AbbVie  001" w:date="2025-05-16T10:05:00Z"/>
                <w:szCs w:val="22"/>
                <w:lang w:val="hr-HR"/>
              </w:rPr>
              <w:pPrChange w:id="12244" w:author="AbbVie  001" w:date="2025-05-16T10:05:00Z">
                <w:pPr>
                  <w:keepNext/>
                  <w:keepLines/>
                  <w:tabs>
                    <w:tab w:val="clear" w:pos="562"/>
                    <w:tab w:val="left" w:pos="-1080"/>
                  </w:tabs>
                  <w:suppressAutoHyphens w:val="0"/>
                  <w:autoSpaceDE w:val="0"/>
                  <w:autoSpaceDN w:val="0"/>
                  <w:adjustRightInd w:val="0"/>
                  <w:ind w:left="15"/>
                  <w:jc w:val="center"/>
                </w:pPr>
              </w:pPrChange>
            </w:pPr>
            <w:del w:id="12245" w:author="AbbVie  001" w:date="2025-05-16T10:05:00Z">
              <w:r w:rsidRPr="00E91C49">
                <w:rPr>
                  <w:szCs w:val="22"/>
                  <w:lang w:val="hr-HR"/>
                </w:rPr>
                <w:delText>0,100</w:delText>
              </w:r>
            </w:del>
          </w:p>
        </w:tc>
      </w:tr>
      <w:tr w:rsidR="0066313C" w:rsidRPr="00BB2EEB" w14:paraId="7D1A24DD" w14:textId="104EE1AB" w:rsidTr="00EE6A63">
        <w:trPr>
          <w:jc w:val="center"/>
          <w:del w:id="12246" w:author="AbbVie  001" w:date="2025-05-16T10:05:00Z"/>
        </w:trPr>
        <w:tc>
          <w:tcPr>
            <w:tcW w:w="2321" w:type="dxa"/>
            <w:tcBorders>
              <w:top w:val="single" w:sz="6" w:space="0" w:color="000000"/>
              <w:left w:val="single" w:sz="6" w:space="0" w:color="000000"/>
              <w:bottom w:val="single" w:sz="6" w:space="0" w:color="000000"/>
              <w:right w:val="single" w:sz="6" w:space="0" w:color="000000"/>
            </w:tcBorders>
          </w:tcPr>
          <w:p w14:paraId="295F3CA4" w14:textId="7F96AA8D" w:rsidR="004D27A7" w:rsidRPr="00E91C49" w:rsidRDefault="00793B2B">
            <w:pPr>
              <w:rPr>
                <w:del w:id="12247" w:author="AbbVie  001" w:date="2025-05-16T10:05:00Z"/>
                <w:szCs w:val="22"/>
                <w:lang w:val="hr-HR"/>
              </w:rPr>
              <w:pPrChange w:id="12248" w:author="AbbVie  001" w:date="2025-05-16T10:05:00Z">
                <w:pPr>
                  <w:keepNext/>
                  <w:keepLines/>
                  <w:tabs>
                    <w:tab w:val="clear" w:pos="562"/>
                    <w:tab w:val="left" w:pos="-1080"/>
                  </w:tabs>
                  <w:suppressAutoHyphens w:val="0"/>
                  <w:autoSpaceDE w:val="0"/>
                  <w:autoSpaceDN w:val="0"/>
                  <w:adjustRightInd w:val="0"/>
                  <w:ind w:left="15"/>
                </w:pPr>
              </w:pPrChange>
            </w:pPr>
            <w:del w:id="12249" w:author="AbbVie  001" w:date="2025-05-16T10:05:00Z">
              <w:r w:rsidRPr="00E91C49">
                <w:rPr>
                  <w:szCs w:val="22"/>
                  <w:lang w:val="hr-HR"/>
                </w:rPr>
                <w:delText xml:space="preserve">   Klinički odgovor</w:delText>
              </w:r>
            </w:del>
          </w:p>
        </w:tc>
        <w:tc>
          <w:tcPr>
            <w:tcW w:w="1614" w:type="dxa"/>
            <w:tcBorders>
              <w:top w:val="single" w:sz="6" w:space="0" w:color="000000"/>
              <w:left w:val="single" w:sz="6" w:space="0" w:color="000000"/>
              <w:bottom w:val="single" w:sz="6" w:space="0" w:color="000000"/>
              <w:right w:val="single" w:sz="6" w:space="0" w:color="000000"/>
            </w:tcBorders>
          </w:tcPr>
          <w:p w14:paraId="45A6287C" w14:textId="4464F34C" w:rsidR="004D27A7" w:rsidRPr="00E91C49" w:rsidRDefault="00793B2B">
            <w:pPr>
              <w:rPr>
                <w:del w:id="12250" w:author="AbbVie  001" w:date="2025-05-16T10:05:00Z"/>
                <w:szCs w:val="22"/>
                <w:lang w:val="hr-HR"/>
              </w:rPr>
              <w:pPrChange w:id="12251" w:author="AbbVie  001" w:date="2025-05-16T10:05:00Z">
                <w:pPr>
                  <w:keepNext/>
                  <w:keepLines/>
                  <w:tabs>
                    <w:tab w:val="clear" w:pos="562"/>
                    <w:tab w:val="left" w:pos="-1080"/>
                  </w:tabs>
                  <w:suppressAutoHyphens w:val="0"/>
                  <w:autoSpaceDE w:val="0"/>
                  <w:autoSpaceDN w:val="0"/>
                  <w:adjustRightInd w:val="0"/>
                  <w:ind w:left="15"/>
                  <w:jc w:val="center"/>
                </w:pPr>
              </w:pPrChange>
            </w:pPr>
            <w:del w:id="12252" w:author="AbbVie  001" w:date="2025-05-16T10:05:00Z">
              <w:r w:rsidRPr="00E91C49">
                <w:rPr>
                  <w:szCs w:val="22"/>
                  <w:lang w:val="hr-HR"/>
                </w:rPr>
                <w:delText>41,9%</w:delText>
              </w:r>
            </w:del>
          </w:p>
        </w:tc>
        <w:tc>
          <w:tcPr>
            <w:tcW w:w="1591" w:type="dxa"/>
            <w:tcBorders>
              <w:top w:val="single" w:sz="6" w:space="0" w:color="000000"/>
              <w:left w:val="single" w:sz="6" w:space="0" w:color="000000"/>
              <w:bottom w:val="single" w:sz="6" w:space="0" w:color="000000"/>
              <w:right w:val="single" w:sz="6" w:space="0" w:color="000000"/>
            </w:tcBorders>
          </w:tcPr>
          <w:p w14:paraId="126BECC6" w14:textId="112E7DC6" w:rsidR="004D27A7" w:rsidRPr="00E91C49" w:rsidRDefault="00793B2B">
            <w:pPr>
              <w:rPr>
                <w:del w:id="12253" w:author="AbbVie  001" w:date="2025-05-16T10:05:00Z"/>
                <w:szCs w:val="22"/>
                <w:lang w:val="hr-HR"/>
              </w:rPr>
              <w:pPrChange w:id="12254" w:author="AbbVie  001" w:date="2025-05-16T10:05:00Z">
                <w:pPr>
                  <w:keepNext/>
                  <w:keepLines/>
                  <w:tabs>
                    <w:tab w:val="clear" w:pos="562"/>
                    <w:tab w:val="left" w:pos="-1080"/>
                  </w:tabs>
                  <w:suppressAutoHyphens w:val="0"/>
                  <w:autoSpaceDE w:val="0"/>
                  <w:autoSpaceDN w:val="0"/>
                  <w:adjustRightInd w:val="0"/>
                  <w:ind w:left="15"/>
                  <w:jc w:val="center"/>
                </w:pPr>
              </w:pPrChange>
            </w:pPr>
            <w:del w:id="12255" w:author="AbbVie  001" w:date="2025-05-16T10:05:00Z">
              <w:r w:rsidRPr="00E91C49">
                <w:rPr>
                  <w:szCs w:val="22"/>
                  <w:lang w:val="hr-HR"/>
                </w:rPr>
                <w:delText>28,4%</w:delText>
              </w:r>
            </w:del>
          </w:p>
        </w:tc>
        <w:tc>
          <w:tcPr>
            <w:tcW w:w="1147" w:type="dxa"/>
            <w:tcBorders>
              <w:top w:val="single" w:sz="6" w:space="0" w:color="000000"/>
              <w:left w:val="single" w:sz="6" w:space="0" w:color="000000"/>
              <w:bottom w:val="single" w:sz="6" w:space="0" w:color="000000"/>
              <w:right w:val="single" w:sz="6" w:space="0" w:color="000000"/>
            </w:tcBorders>
          </w:tcPr>
          <w:p w14:paraId="51672598" w14:textId="595AED4F" w:rsidR="004D27A7" w:rsidRPr="00E91C49" w:rsidRDefault="00793B2B">
            <w:pPr>
              <w:rPr>
                <w:del w:id="12256" w:author="AbbVie  001" w:date="2025-05-16T10:05:00Z"/>
                <w:szCs w:val="22"/>
                <w:lang w:val="hr-HR"/>
              </w:rPr>
              <w:pPrChange w:id="12257" w:author="AbbVie  001" w:date="2025-05-16T10:05:00Z">
                <w:pPr>
                  <w:keepNext/>
                  <w:keepLines/>
                  <w:tabs>
                    <w:tab w:val="clear" w:pos="562"/>
                    <w:tab w:val="left" w:pos="-1080"/>
                  </w:tabs>
                  <w:suppressAutoHyphens w:val="0"/>
                  <w:autoSpaceDE w:val="0"/>
                  <w:autoSpaceDN w:val="0"/>
                  <w:adjustRightInd w:val="0"/>
                  <w:ind w:left="15"/>
                  <w:jc w:val="center"/>
                </w:pPr>
              </w:pPrChange>
            </w:pPr>
            <w:del w:id="12258" w:author="AbbVie  001" w:date="2025-05-16T10:05:00Z">
              <w:r w:rsidRPr="00E91C49">
                <w:rPr>
                  <w:szCs w:val="22"/>
                  <w:lang w:val="hr-HR"/>
                </w:rPr>
                <w:delText>0,038</w:delText>
              </w:r>
            </w:del>
          </w:p>
        </w:tc>
      </w:tr>
      <w:tr w:rsidR="0066313C" w:rsidRPr="00BB2EEB" w14:paraId="31DCA049" w14:textId="604C432D" w:rsidTr="00EE6A63">
        <w:trPr>
          <w:jc w:val="center"/>
          <w:del w:id="12259" w:author="AbbVie  001" w:date="2025-05-16T10:05:00Z"/>
        </w:trPr>
        <w:tc>
          <w:tcPr>
            <w:tcW w:w="6673" w:type="dxa"/>
            <w:gridSpan w:val="4"/>
            <w:tcBorders>
              <w:top w:val="single" w:sz="6" w:space="0" w:color="000000"/>
              <w:left w:val="single" w:sz="6" w:space="0" w:color="000000"/>
              <w:bottom w:val="single" w:sz="6" w:space="0" w:color="000000"/>
              <w:right w:val="single" w:sz="6" w:space="0" w:color="000000"/>
            </w:tcBorders>
          </w:tcPr>
          <w:p w14:paraId="6F051AA8" w14:textId="6FE5DC95" w:rsidR="004D27A7" w:rsidRPr="00E91C49" w:rsidRDefault="00793B2B">
            <w:pPr>
              <w:rPr>
                <w:del w:id="12260" w:author="AbbVie  001" w:date="2025-05-16T10:05:00Z"/>
                <w:szCs w:val="22"/>
                <w:lang w:val="hr-HR"/>
              </w:rPr>
              <w:pPrChange w:id="12261" w:author="AbbVie  001" w:date="2025-05-16T10:05:00Z">
                <w:pPr>
                  <w:keepLines/>
                  <w:tabs>
                    <w:tab w:val="clear" w:pos="562"/>
                    <w:tab w:val="left" w:pos="-1080"/>
                  </w:tabs>
                  <w:suppressAutoHyphens w:val="0"/>
                  <w:autoSpaceDE w:val="0"/>
                  <w:autoSpaceDN w:val="0"/>
                  <w:adjustRightInd w:val="0"/>
                  <w:ind w:left="15"/>
                </w:pPr>
              </w:pPrChange>
            </w:pPr>
            <w:del w:id="12262" w:author="AbbVie  001" w:date="2025-05-16T10:05:00Z">
              <w:r w:rsidRPr="00E91C49">
                <w:rPr>
                  <w:szCs w:val="22"/>
                  <w:lang w:val="hr-HR"/>
                </w:rPr>
                <w:delText>* p vrijednost za standardnu dozu u usporedbi s niskom dozom.</w:delText>
              </w:r>
            </w:del>
          </w:p>
        </w:tc>
      </w:tr>
    </w:tbl>
    <w:p w14:paraId="77FDD0BB" w14:textId="68BA09B6" w:rsidR="004D27A7" w:rsidRPr="00E91C49" w:rsidRDefault="004D27A7">
      <w:pPr>
        <w:rPr>
          <w:del w:id="12263" w:author="AbbVie  001" w:date="2025-05-16T10:05:00Z"/>
          <w:szCs w:val="22"/>
          <w:lang w:val="hr-HR"/>
        </w:rPr>
        <w:pPrChange w:id="12264" w:author="AbbVie  001" w:date="2025-05-16T10:05:00Z">
          <w:pPr>
            <w:tabs>
              <w:tab w:val="left" w:pos="1294"/>
            </w:tabs>
            <w:autoSpaceDE w:val="0"/>
            <w:autoSpaceDN w:val="0"/>
            <w:adjustRightInd w:val="0"/>
          </w:pPr>
        </w:pPrChange>
      </w:pPr>
    </w:p>
    <w:tbl>
      <w:tblPr>
        <w:tblW w:w="0" w:type="auto"/>
        <w:jc w:val="center"/>
        <w:tblCellMar>
          <w:left w:w="0" w:type="dxa"/>
          <w:right w:w="0" w:type="dxa"/>
        </w:tblCellMar>
        <w:tblLook w:val="00A0" w:firstRow="1" w:lastRow="0" w:firstColumn="1" w:lastColumn="0" w:noHBand="0" w:noVBand="0"/>
      </w:tblPr>
      <w:tblGrid>
        <w:gridCol w:w="3205"/>
        <w:gridCol w:w="1987"/>
        <w:gridCol w:w="1863"/>
        <w:gridCol w:w="1385"/>
      </w:tblGrid>
      <w:tr w:rsidR="0066313C" w:rsidRPr="00BB2EEB" w14:paraId="7E8BEF9B" w14:textId="54F0760B" w:rsidTr="00EE6A63">
        <w:trPr>
          <w:jc w:val="center"/>
          <w:del w:id="12265" w:author="AbbVie  001" w:date="2025-05-16T10:05:00Z"/>
        </w:trPr>
        <w:tc>
          <w:tcPr>
            <w:tcW w:w="8440" w:type="dxa"/>
            <w:gridSpan w:val="4"/>
            <w:tcBorders>
              <w:top w:val="single" w:sz="6" w:space="0" w:color="000000"/>
              <w:left w:val="single" w:sz="6" w:space="0" w:color="000000"/>
              <w:bottom w:val="single" w:sz="6" w:space="0" w:color="000000"/>
              <w:right w:val="single" w:sz="6" w:space="0" w:color="000000"/>
            </w:tcBorders>
          </w:tcPr>
          <w:p w14:paraId="5F3D8952" w14:textId="18C34F52" w:rsidR="004D27A7" w:rsidRPr="00E91C49" w:rsidRDefault="00793B2B">
            <w:pPr>
              <w:rPr>
                <w:del w:id="12266" w:author="AbbVie  001" w:date="2025-05-16T10:05:00Z"/>
                <w:b/>
                <w:bCs/>
                <w:szCs w:val="22"/>
                <w:lang w:val="hr-HR"/>
              </w:rPr>
              <w:pPrChange w:id="12267" w:author="AbbVie  001" w:date="2025-05-16T10:05:00Z">
                <w:pPr>
                  <w:keepNext/>
                  <w:tabs>
                    <w:tab w:val="clear" w:pos="562"/>
                    <w:tab w:val="left" w:pos="-878"/>
                  </w:tabs>
                  <w:suppressAutoHyphens w:val="0"/>
                  <w:autoSpaceDE w:val="0"/>
                  <w:autoSpaceDN w:val="0"/>
                  <w:adjustRightInd w:val="0"/>
                  <w:jc w:val="center"/>
                </w:pPr>
              </w:pPrChange>
            </w:pPr>
            <w:del w:id="12268" w:author="AbbVie  001" w:date="2025-05-16T10:05:00Z">
              <w:r w:rsidRPr="00E91C49">
                <w:rPr>
                  <w:b/>
                  <w:bCs/>
                  <w:szCs w:val="22"/>
                  <w:lang w:val="hr-HR"/>
                </w:rPr>
                <w:delText xml:space="preserve">Tablica </w:delText>
              </w:r>
              <w:r w:rsidR="00EE485E">
                <w:rPr>
                  <w:b/>
                  <w:bCs/>
                  <w:szCs w:val="22"/>
                  <w:lang w:val="hr-HR"/>
                </w:rPr>
                <w:delText>30</w:delText>
              </w:r>
            </w:del>
          </w:p>
          <w:p w14:paraId="56CA0480" w14:textId="3D2E2953" w:rsidR="004D27A7" w:rsidRPr="00E91C49" w:rsidRDefault="00793B2B">
            <w:pPr>
              <w:rPr>
                <w:del w:id="12269" w:author="AbbVie  001" w:date="2025-05-16T10:05:00Z"/>
                <w:b/>
                <w:bCs/>
                <w:szCs w:val="22"/>
                <w:lang w:val="hr-HR"/>
              </w:rPr>
              <w:pPrChange w:id="12270" w:author="AbbVie  001" w:date="2025-05-16T10:05:00Z">
                <w:pPr>
                  <w:keepNext/>
                  <w:tabs>
                    <w:tab w:val="clear" w:pos="562"/>
                    <w:tab w:val="left" w:pos="-878"/>
                  </w:tabs>
                  <w:suppressAutoHyphens w:val="0"/>
                  <w:autoSpaceDE w:val="0"/>
                  <w:autoSpaceDN w:val="0"/>
                  <w:adjustRightInd w:val="0"/>
                  <w:ind w:left="15"/>
                  <w:jc w:val="center"/>
                </w:pPr>
              </w:pPrChange>
            </w:pPr>
            <w:del w:id="12271" w:author="AbbVie  001" w:date="2025-05-16T10:05:00Z">
              <w:r w:rsidRPr="00E91C49">
                <w:rPr>
                  <w:b/>
                  <w:bCs/>
                  <w:szCs w:val="22"/>
                  <w:lang w:val="hr-HR"/>
                </w:rPr>
                <w:delText>Ispitivanje kod Crohnove bolesti u djece</w:delText>
              </w:r>
            </w:del>
          </w:p>
          <w:p w14:paraId="1F1B8A0E" w14:textId="65ADBB1F" w:rsidR="004D27A7" w:rsidRPr="00E91C49" w:rsidRDefault="00793B2B">
            <w:pPr>
              <w:rPr>
                <w:del w:id="12272" w:author="AbbVie  001" w:date="2025-05-16T10:05:00Z"/>
                <w:b/>
                <w:bCs/>
                <w:szCs w:val="22"/>
                <w:lang w:val="hr-HR"/>
              </w:rPr>
              <w:pPrChange w:id="12273" w:author="AbbVie  001" w:date="2025-05-16T10:05:00Z">
                <w:pPr>
                  <w:keepNext/>
                  <w:tabs>
                    <w:tab w:val="clear" w:pos="562"/>
                    <w:tab w:val="left" w:pos="-878"/>
                  </w:tabs>
                  <w:suppressAutoHyphens w:val="0"/>
                  <w:autoSpaceDE w:val="0"/>
                  <w:autoSpaceDN w:val="0"/>
                  <w:adjustRightInd w:val="0"/>
                  <w:jc w:val="center"/>
                </w:pPr>
              </w:pPrChange>
            </w:pPr>
            <w:del w:id="12274" w:author="AbbVie  001" w:date="2025-05-16T10:05:00Z">
              <w:r w:rsidRPr="00E91C49">
                <w:rPr>
                  <w:b/>
                  <w:bCs/>
                  <w:szCs w:val="22"/>
                  <w:lang w:val="hr-HR"/>
                </w:rPr>
                <w:delText>Prestanak uzimanja kortikosteroida ili imunomodulatora i remisija fistula</w:delText>
              </w:r>
            </w:del>
          </w:p>
        </w:tc>
      </w:tr>
      <w:tr w:rsidR="0066313C" w:rsidRPr="00BB2EEB" w14:paraId="5CE4A437" w14:textId="6000575A" w:rsidTr="00EE6A63">
        <w:trPr>
          <w:jc w:val="center"/>
          <w:del w:id="12275" w:author="AbbVie  001" w:date="2025-05-16T10:05:00Z"/>
        </w:trPr>
        <w:tc>
          <w:tcPr>
            <w:tcW w:w="3205" w:type="dxa"/>
            <w:tcBorders>
              <w:top w:val="single" w:sz="6" w:space="0" w:color="000000"/>
              <w:left w:val="single" w:sz="6" w:space="0" w:color="000000"/>
              <w:bottom w:val="single" w:sz="6" w:space="0" w:color="000000"/>
              <w:right w:val="single" w:sz="6" w:space="0" w:color="000000"/>
            </w:tcBorders>
          </w:tcPr>
          <w:p w14:paraId="59741A2C" w14:textId="27ED5F69" w:rsidR="004D27A7" w:rsidRPr="00E91C49" w:rsidRDefault="004D27A7">
            <w:pPr>
              <w:rPr>
                <w:del w:id="12276" w:author="AbbVie  001" w:date="2025-05-16T10:05:00Z"/>
                <w:b/>
                <w:bCs/>
                <w:szCs w:val="22"/>
                <w:lang w:val="hr-HR"/>
              </w:rPr>
              <w:pPrChange w:id="12277" w:author="AbbVie  001" w:date="2025-05-16T10:05:00Z">
                <w:pPr>
                  <w:keepNext/>
                  <w:keepLines/>
                  <w:tabs>
                    <w:tab w:val="clear" w:pos="562"/>
                    <w:tab w:val="left" w:pos="-1080"/>
                  </w:tabs>
                  <w:suppressAutoHyphens w:val="0"/>
                  <w:autoSpaceDE w:val="0"/>
                  <w:autoSpaceDN w:val="0"/>
                  <w:adjustRightInd w:val="0"/>
                  <w:jc w:val="center"/>
                </w:pPr>
              </w:pPrChange>
            </w:pPr>
          </w:p>
        </w:tc>
        <w:tc>
          <w:tcPr>
            <w:tcW w:w="1987" w:type="dxa"/>
            <w:tcBorders>
              <w:top w:val="single" w:sz="6" w:space="0" w:color="000000"/>
              <w:left w:val="single" w:sz="6" w:space="0" w:color="000000"/>
              <w:bottom w:val="single" w:sz="6" w:space="0" w:color="000000"/>
              <w:right w:val="single" w:sz="6" w:space="0" w:color="000000"/>
            </w:tcBorders>
          </w:tcPr>
          <w:p w14:paraId="561CF668" w14:textId="29EAE79A" w:rsidR="004D27A7" w:rsidRPr="00E91C49" w:rsidRDefault="00793B2B">
            <w:pPr>
              <w:rPr>
                <w:del w:id="12278" w:author="AbbVie  001" w:date="2025-05-16T10:05:00Z"/>
                <w:b/>
                <w:bCs/>
                <w:szCs w:val="22"/>
                <w:lang w:val="hr-HR"/>
              </w:rPr>
              <w:pPrChange w:id="12279" w:author="AbbVie  001" w:date="2025-05-16T10:05:00Z">
                <w:pPr>
                  <w:keepNext/>
                  <w:keepLines/>
                  <w:tabs>
                    <w:tab w:val="clear" w:pos="562"/>
                    <w:tab w:val="left" w:pos="-1080"/>
                  </w:tabs>
                  <w:suppressAutoHyphens w:val="0"/>
                  <w:autoSpaceDE w:val="0"/>
                  <w:autoSpaceDN w:val="0"/>
                  <w:adjustRightInd w:val="0"/>
                  <w:ind w:left="15"/>
                  <w:jc w:val="center"/>
                </w:pPr>
              </w:pPrChange>
            </w:pPr>
            <w:del w:id="12280" w:author="AbbVie  001" w:date="2025-05-16T10:05:00Z">
              <w:r w:rsidRPr="00E91C49">
                <w:rPr>
                  <w:b/>
                  <w:bCs/>
                  <w:szCs w:val="22"/>
                  <w:lang w:val="hr-HR"/>
                </w:rPr>
                <w:delText>Standardna doza</w:delText>
              </w:r>
            </w:del>
          </w:p>
          <w:p w14:paraId="3025C741" w14:textId="7AD0AF28" w:rsidR="004D27A7" w:rsidRPr="00E91C49" w:rsidRDefault="00793B2B">
            <w:pPr>
              <w:rPr>
                <w:del w:id="12281" w:author="AbbVie  001" w:date="2025-05-16T10:05:00Z"/>
                <w:b/>
                <w:bCs/>
                <w:szCs w:val="22"/>
                <w:lang w:val="hr-HR"/>
              </w:rPr>
              <w:pPrChange w:id="12282" w:author="AbbVie  001" w:date="2025-05-16T10:05:00Z">
                <w:pPr>
                  <w:keepNext/>
                  <w:keepLines/>
                  <w:tabs>
                    <w:tab w:val="clear" w:pos="562"/>
                    <w:tab w:val="left" w:pos="-1080"/>
                  </w:tabs>
                  <w:suppressAutoHyphens w:val="0"/>
                  <w:autoSpaceDE w:val="0"/>
                  <w:autoSpaceDN w:val="0"/>
                  <w:adjustRightInd w:val="0"/>
                  <w:ind w:left="15"/>
                  <w:jc w:val="center"/>
                </w:pPr>
              </w:pPrChange>
            </w:pPr>
            <w:del w:id="12283" w:author="AbbVie  001" w:date="2025-05-16T10:05:00Z">
              <w:r w:rsidRPr="00E91C49">
                <w:rPr>
                  <w:b/>
                  <w:bCs/>
                  <w:szCs w:val="22"/>
                  <w:lang w:val="hr-HR"/>
                </w:rPr>
                <w:delText xml:space="preserve">40/20 mg svaki drugi tjedan </w:delText>
              </w:r>
            </w:del>
          </w:p>
        </w:tc>
        <w:tc>
          <w:tcPr>
            <w:tcW w:w="1863" w:type="dxa"/>
            <w:tcBorders>
              <w:top w:val="single" w:sz="6" w:space="0" w:color="000000"/>
              <w:left w:val="single" w:sz="6" w:space="0" w:color="000000"/>
              <w:bottom w:val="single" w:sz="6" w:space="0" w:color="000000"/>
              <w:right w:val="single" w:sz="6" w:space="0" w:color="000000"/>
            </w:tcBorders>
          </w:tcPr>
          <w:p w14:paraId="3459C96D" w14:textId="4F20D576" w:rsidR="004D27A7" w:rsidRPr="00E91C49" w:rsidRDefault="00793B2B">
            <w:pPr>
              <w:rPr>
                <w:del w:id="12284" w:author="AbbVie  001" w:date="2025-05-16T10:05:00Z"/>
                <w:b/>
                <w:bCs/>
                <w:szCs w:val="22"/>
                <w:lang w:val="hr-HR"/>
              </w:rPr>
              <w:pPrChange w:id="12285" w:author="AbbVie  001" w:date="2025-05-16T10:05:00Z">
                <w:pPr>
                  <w:keepNext/>
                  <w:keepLines/>
                  <w:tabs>
                    <w:tab w:val="clear" w:pos="562"/>
                    <w:tab w:val="left" w:pos="-1080"/>
                  </w:tabs>
                  <w:suppressAutoHyphens w:val="0"/>
                  <w:autoSpaceDE w:val="0"/>
                  <w:autoSpaceDN w:val="0"/>
                  <w:adjustRightInd w:val="0"/>
                  <w:ind w:left="15"/>
                  <w:jc w:val="center"/>
                </w:pPr>
              </w:pPrChange>
            </w:pPr>
            <w:del w:id="12286" w:author="AbbVie  001" w:date="2025-05-16T10:05:00Z">
              <w:r w:rsidRPr="00E91C49">
                <w:rPr>
                  <w:b/>
                  <w:bCs/>
                  <w:szCs w:val="22"/>
                  <w:lang w:val="hr-HR"/>
                </w:rPr>
                <w:delText>Niska doza</w:delText>
              </w:r>
            </w:del>
          </w:p>
          <w:p w14:paraId="73913901" w14:textId="48CA9BA8" w:rsidR="004D27A7" w:rsidRPr="00E91C49" w:rsidRDefault="00793B2B">
            <w:pPr>
              <w:rPr>
                <w:del w:id="12287" w:author="AbbVie  001" w:date="2025-05-16T10:05:00Z"/>
                <w:b/>
                <w:bCs/>
                <w:szCs w:val="22"/>
                <w:lang w:val="hr-HR"/>
              </w:rPr>
              <w:pPrChange w:id="12288" w:author="AbbVie  001" w:date="2025-05-16T10:05:00Z">
                <w:pPr>
                  <w:keepNext/>
                  <w:keepLines/>
                  <w:tabs>
                    <w:tab w:val="clear" w:pos="562"/>
                    <w:tab w:val="left" w:pos="-1080"/>
                  </w:tabs>
                  <w:suppressAutoHyphens w:val="0"/>
                  <w:autoSpaceDE w:val="0"/>
                  <w:autoSpaceDN w:val="0"/>
                  <w:adjustRightInd w:val="0"/>
                  <w:ind w:left="15"/>
                  <w:jc w:val="center"/>
                </w:pPr>
              </w:pPrChange>
            </w:pPr>
            <w:del w:id="12289" w:author="AbbVie  001" w:date="2025-05-16T10:05:00Z">
              <w:r w:rsidRPr="00E91C49">
                <w:rPr>
                  <w:b/>
                  <w:bCs/>
                  <w:szCs w:val="22"/>
                  <w:lang w:val="hr-HR"/>
                </w:rPr>
                <w:delText xml:space="preserve">20/10 mg svaki drugi tjedan </w:delText>
              </w:r>
            </w:del>
          </w:p>
        </w:tc>
        <w:tc>
          <w:tcPr>
            <w:tcW w:w="1385" w:type="dxa"/>
            <w:tcBorders>
              <w:top w:val="single" w:sz="6" w:space="0" w:color="000000"/>
              <w:left w:val="single" w:sz="6" w:space="0" w:color="000000"/>
              <w:bottom w:val="single" w:sz="6" w:space="0" w:color="000000"/>
              <w:right w:val="single" w:sz="6" w:space="0" w:color="000000"/>
            </w:tcBorders>
          </w:tcPr>
          <w:p w14:paraId="2544D679" w14:textId="764213D9" w:rsidR="004D27A7" w:rsidRPr="00E91C49" w:rsidRDefault="00793B2B">
            <w:pPr>
              <w:rPr>
                <w:del w:id="12290" w:author="AbbVie  001" w:date="2025-05-16T10:05:00Z"/>
                <w:b/>
                <w:bCs/>
                <w:szCs w:val="22"/>
                <w:lang w:val="hr-HR"/>
              </w:rPr>
              <w:pPrChange w:id="12291" w:author="AbbVie  001" w:date="2025-05-16T10:05:00Z">
                <w:pPr>
                  <w:keepNext/>
                  <w:keepLines/>
                  <w:tabs>
                    <w:tab w:val="clear" w:pos="562"/>
                    <w:tab w:val="left" w:pos="-1080"/>
                  </w:tabs>
                  <w:suppressAutoHyphens w:val="0"/>
                  <w:autoSpaceDE w:val="0"/>
                  <w:autoSpaceDN w:val="0"/>
                  <w:adjustRightInd w:val="0"/>
                  <w:ind w:left="15"/>
                  <w:jc w:val="center"/>
                </w:pPr>
              </w:pPrChange>
            </w:pPr>
            <w:del w:id="12292" w:author="AbbVie  001" w:date="2025-05-16T10:05:00Z">
              <w:r w:rsidRPr="00E91C49">
                <w:rPr>
                  <w:b/>
                  <w:bCs/>
                  <w:szCs w:val="22"/>
                  <w:lang w:val="hr-HR"/>
                </w:rPr>
                <w:delText>P vrijednost</w:delText>
              </w:r>
              <w:r w:rsidRPr="00E91C49">
                <w:rPr>
                  <w:b/>
                  <w:bCs/>
                  <w:szCs w:val="22"/>
                  <w:vertAlign w:val="superscript"/>
                  <w:lang w:val="hr-HR"/>
                </w:rPr>
                <w:delText>1</w:delText>
              </w:r>
            </w:del>
          </w:p>
        </w:tc>
      </w:tr>
      <w:tr w:rsidR="0066313C" w:rsidRPr="00BB2EEB" w14:paraId="772A81CE" w14:textId="1D633918" w:rsidTr="00EE6A63">
        <w:trPr>
          <w:jc w:val="center"/>
          <w:del w:id="12293" w:author="AbbVie  001" w:date="2025-05-16T10:05:00Z"/>
        </w:trPr>
        <w:tc>
          <w:tcPr>
            <w:tcW w:w="3205" w:type="dxa"/>
            <w:tcBorders>
              <w:top w:val="single" w:sz="6" w:space="0" w:color="000000"/>
              <w:left w:val="single" w:sz="6" w:space="0" w:color="000000"/>
              <w:bottom w:val="single" w:sz="6" w:space="0" w:color="000000"/>
              <w:right w:val="single" w:sz="6" w:space="0" w:color="000000"/>
            </w:tcBorders>
            <w:vAlign w:val="bottom"/>
          </w:tcPr>
          <w:p w14:paraId="4A7CBE07" w14:textId="3C954A87" w:rsidR="004D27A7" w:rsidRPr="00E91C49" w:rsidRDefault="00793B2B">
            <w:pPr>
              <w:rPr>
                <w:del w:id="12294" w:author="AbbVie  001" w:date="2025-05-16T10:05:00Z"/>
                <w:b/>
                <w:szCs w:val="22"/>
                <w:lang w:val="hr-HR"/>
              </w:rPr>
              <w:pPrChange w:id="12295" w:author="AbbVie  001" w:date="2025-05-16T10:05:00Z">
                <w:pPr>
                  <w:keepNext/>
                  <w:keepLines/>
                  <w:tabs>
                    <w:tab w:val="clear" w:pos="562"/>
                    <w:tab w:val="left" w:pos="-1080"/>
                  </w:tabs>
                  <w:suppressAutoHyphens w:val="0"/>
                  <w:autoSpaceDE w:val="0"/>
                  <w:autoSpaceDN w:val="0"/>
                  <w:adjustRightInd w:val="0"/>
                </w:pPr>
              </w:pPrChange>
            </w:pPr>
            <w:del w:id="12296" w:author="AbbVie  001" w:date="2025-05-16T10:05:00Z">
              <w:r w:rsidRPr="00E91C49">
                <w:rPr>
                  <w:b/>
                  <w:szCs w:val="22"/>
                  <w:lang w:val="hr-HR"/>
                </w:rPr>
                <w:delText>Prekinut</w:delText>
              </w:r>
              <w:r>
                <w:rPr>
                  <w:b/>
                  <w:szCs w:val="22"/>
                  <w:lang w:val="hr-HR"/>
                </w:rPr>
                <w:delText>a primjena</w:delText>
              </w:r>
              <w:r w:rsidRPr="00E91C49">
                <w:rPr>
                  <w:b/>
                  <w:szCs w:val="22"/>
                  <w:lang w:val="hr-HR"/>
                </w:rPr>
                <w:delText xml:space="preserve"> kortikosteroid</w:delText>
              </w:r>
              <w:r>
                <w:rPr>
                  <w:b/>
                  <w:szCs w:val="22"/>
                  <w:lang w:val="hr-HR"/>
                </w:rPr>
                <w:delText>a</w:delText>
              </w:r>
            </w:del>
          </w:p>
        </w:tc>
        <w:tc>
          <w:tcPr>
            <w:tcW w:w="1987" w:type="dxa"/>
            <w:tcBorders>
              <w:top w:val="single" w:sz="6" w:space="0" w:color="000000"/>
              <w:left w:val="single" w:sz="6" w:space="0" w:color="000000"/>
              <w:bottom w:val="single" w:sz="6" w:space="0" w:color="000000"/>
              <w:right w:val="single" w:sz="6" w:space="0" w:color="000000"/>
            </w:tcBorders>
            <w:vAlign w:val="bottom"/>
          </w:tcPr>
          <w:p w14:paraId="2E92E989" w14:textId="5EFE2285" w:rsidR="004D27A7" w:rsidRPr="00E91C49" w:rsidRDefault="00793B2B">
            <w:pPr>
              <w:rPr>
                <w:del w:id="12297" w:author="AbbVie  001" w:date="2025-05-16T10:05:00Z"/>
                <w:b/>
                <w:szCs w:val="22"/>
                <w:lang w:val="hr-HR"/>
              </w:rPr>
              <w:pPrChange w:id="12298" w:author="AbbVie  001" w:date="2025-05-16T10:05:00Z">
                <w:pPr>
                  <w:keepNext/>
                  <w:keepLines/>
                  <w:tabs>
                    <w:tab w:val="clear" w:pos="562"/>
                    <w:tab w:val="left" w:pos="-1080"/>
                  </w:tabs>
                  <w:suppressAutoHyphens w:val="0"/>
                  <w:autoSpaceDE w:val="0"/>
                  <w:autoSpaceDN w:val="0"/>
                  <w:adjustRightInd w:val="0"/>
                  <w:ind w:left="15"/>
                  <w:jc w:val="center"/>
                </w:pPr>
              </w:pPrChange>
            </w:pPr>
            <w:del w:id="12299" w:author="AbbVie  001" w:date="2025-05-16T10:05:00Z">
              <w:r w:rsidRPr="00E91C49">
                <w:rPr>
                  <w:b/>
                  <w:szCs w:val="22"/>
                  <w:lang w:val="hr-HR"/>
                </w:rPr>
                <w:delText>N= 33</w:delText>
              </w:r>
            </w:del>
          </w:p>
        </w:tc>
        <w:tc>
          <w:tcPr>
            <w:tcW w:w="1863" w:type="dxa"/>
            <w:tcBorders>
              <w:top w:val="single" w:sz="6" w:space="0" w:color="000000"/>
              <w:left w:val="single" w:sz="6" w:space="0" w:color="000000"/>
              <w:bottom w:val="single" w:sz="6" w:space="0" w:color="000000"/>
              <w:right w:val="single" w:sz="6" w:space="0" w:color="000000"/>
            </w:tcBorders>
            <w:vAlign w:val="bottom"/>
          </w:tcPr>
          <w:p w14:paraId="55160230" w14:textId="69FFDFA7" w:rsidR="004D27A7" w:rsidRPr="00E91C49" w:rsidRDefault="00793B2B">
            <w:pPr>
              <w:rPr>
                <w:del w:id="12300" w:author="AbbVie  001" w:date="2025-05-16T10:05:00Z"/>
                <w:b/>
                <w:szCs w:val="22"/>
                <w:lang w:val="hr-HR"/>
              </w:rPr>
              <w:pPrChange w:id="12301" w:author="AbbVie  001" w:date="2025-05-16T10:05:00Z">
                <w:pPr>
                  <w:keepNext/>
                  <w:keepLines/>
                  <w:tabs>
                    <w:tab w:val="clear" w:pos="562"/>
                    <w:tab w:val="left" w:pos="-1080"/>
                  </w:tabs>
                  <w:suppressAutoHyphens w:val="0"/>
                  <w:autoSpaceDE w:val="0"/>
                  <w:autoSpaceDN w:val="0"/>
                  <w:adjustRightInd w:val="0"/>
                  <w:ind w:left="15"/>
                  <w:jc w:val="center"/>
                </w:pPr>
              </w:pPrChange>
            </w:pPr>
            <w:del w:id="12302" w:author="AbbVie  001" w:date="2025-05-16T10:05:00Z">
              <w:r w:rsidRPr="00E91C49">
                <w:rPr>
                  <w:b/>
                  <w:szCs w:val="22"/>
                  <w:lang w:val="hr-HR"/>
                </w:rPr>
                <w:delText>N=38</w:delText>
              </w:r>
            </w:del>
          </w:p>
        </w:tc>
        <w:tc>
          <w:tcPr>
            <w:tcW w:w="1385" w:type="dxa"/>
            <w:tcBorders>
              <w:top w:val="single" w:sz="6" w:space="0" w:color="000000"/>
              <w:left w:val="single" w:sz="6" w:space="0" w:color="000000"/>
              <w:bottom w:val="single" w:sz="6" w:space="0" w:color="000000"/>
              <w:right w:val="single" w:sz="6" w:space="0" w:color="000000"/>
            </w:tcBorders>
            <w:vAlign w:val="bottom"/>
          </w:tcPr>
          <w:p w14:paraId="485EC7F9" w14:textId="1833FC50" w:rsidR="004D27A7" w:rsidRPr="00E91C49" w:rsidRDefault="004D27A7">
            <w:pPr>
              <w:rPr>
                <w:del w:id="12303" w:author="AbbVie  001" w:date="2025-05-16T10:05:00Z"/>
                <w:b/>
                <w:szCs w:val="22"/>
                <w:lang w:val="hr-HR"/>
              </w:rPr>
              <w:pPrChange w:id="12304" w:author="AbbVie  001" w:date="2025-05-16T10:05:00Z">
                <w:pPr>
                  <w:keepNext/>
                  <w:tabs>
                    <w:tab w:val="clear" w:pos="562"/>
                  </w:tabs>
                  <w:suppressAutoHyphens w:val="0"/>
                  <w:autoSpaceDE w:val="0"/>
                  <w:autoSpaceDN w:val="0"/>
                  <w:adjustRightInd w:val="0"/>
                  <w:ind w:left="15"/>
                </w:pPr>
              </w:pPrChange>
            </w:pPr>
          </w:p>
        </w:tc>
      </w:tr>
      <w:tr w:rsidR="0066313C" w:rsidRPr="00BB2EEB" w14:paraId="217851F2" w14:textId="10165278" w:rsidTr="00EE6A63">
        <w:trPr>
          <w:jc w:val="center"/>
          <w:del w:id="12305" w:author="AbbVie  001" w:date="2025-05-16T10:05:00Z"/>
        </w:trPr>
        <w:tc>
          <w:tcPr>
            <w:tcW w:w="3205" w:type="dxa"/>
            <w:tcBorders>
              <w:top w:val="single" w:sz="6" w:space="0" w:color="000000"/>
              <w:left w:val="single" w:sz="6" w:space="0" w:color="000000"/>
              <w:bottom w:val="single" w:sz="6" w:space="0" w:color="000000"/>
              <w:right w:val="single" w:sz="6" w:space="0" w:color="000000"/>
            </w:tcBorders>
            <w:vAlign w:val="bottom"/>
          </w:tcPr>
          <w:p w14:paraId="34C2C0AF" w14:textId="38BFF041" w:rsidR="004D27A7" w:rsidRPr="00E91C49" w:rsidRDefault="00793B2B">
            <w:pPr>
              <w:rPr>
                <w:del w:id="12306" w:author="AbbVie  001" w:date="2025-05-16T10:05:00Z"/>
                <w:bCs/>
                <w:szCs w:val="22"/>
                <w:lang w:val="hr-HR"/>
              </w:rPr>
              <w:pPrChange w:id="12307" w:author="AbbVie  001" w:date="2025-05-16T10:05:00Z">
                <w:pPr>
                  <w:keepNext/>
                  <w:keepLines/>
                  <w:tabs>
                    <w:tab w:val="clear" w:pos="562"/>
                    <w:tab w:val="left" w:pos="-1080"/>
                  </w:tabs>
                  <w:suppressAutoHyphens w:val="0"/>
                  <w:autoSpaceDE w:val="0"/>
                  <w:autoSpaceDN w:val="0"/>
                  <w:adjustRightInd w:val="0"/>
                </w:pPr>
              </w:pPrChange>
            </w:pPr>
            <w:del w:id="12308" w:author="AbbVie  001" w:date="2025-05-16T10:05:00Z">
              <w:r w:rsidRPr="00E91C49">
                <w:rPr>
                  <w:bCs/>
                  <w:szCs w:val="22"/>
                  <w:lang w:val="hr-HR"/>
                </w:rPr>
                <w:delText>26. tjedan</w:delText>
              </w:r>
            </w:del>
          </w:p>
        </w:tc>
        <w:tc>
          <w:tcPr>
            <w:tcW w:w="1987" w:type="dxa"/>
            <w:tcBorders>
              <w:top w:val="single" w:sz="6" w:space="0" w:color="000000"/>
              <w:left w:val="single" w:sz="6" w:space="0" w:color="000000"/>
              <w:bottom w:val="single" w:sz="6" w:space="0" w:color="000000"/>
              <w:right w:val="single" w:sz="6" w:space="0" w:color="000000"/>
            </w:tcBorders>
            <w:vAlign w:val="bottom"/>
          </w:tcPr>
          <w:p w14:paraId="2E66D55D" w14:textId="210DA565" w:rsidR="004D27A7" w:rsidRPr="00E91C49" w:rsidRDefault="00793B2B">
            <w:pPr>
              <w:rPr>
                <w:del w:id="12309" w:author="AbbVie  001" w:date="2025-05-16T10:05:00Z"/>
                <w:szCs w:val="22"/>
                <w:lang w:val="hr-HR"/>
              </w:rPr>
              <w:pPrChange w:id="12310" w:author="AbbVie  001" w:date="2025-05-16T10:05:00Z">
                <w:pPr>
                  <w:keepNext/>
                  <w:keepLines/>
                  <w:tabs>
                    <w:tab w:val="clear" w:pos="562"/>
                    <w:tab w:val="left" w:pos="-1080"/>
                  </w:tabs>
                  <w:suppressAutoHyphens w:val="0"/>
                  <w:autoSpaceDE w:val="0"/>
                  <w:autoSpaceDN w:val="0"/>
                  <w:adjustRightInd w:val="0"/>
                  <w:ind w:left="15"/>
                  <w:jc w:val="center"/>
                </w:pPr>
              </w:pPrChange>
            </w:pPr>
            <w:del w:id="12311" w:author="AbbVie  001" w:date="2025-05-16T10:05:00Z">
              <w:r w:rsidRPr="00E91C49">
                <w:rPr>
                  <w:szCs w:val="22"/>
                  <w:lang w:val="hr-HR"/>
                </w:rPr>
                <w:delText>84,8%</w:delText>
              </w:r>
            </w:del>
          </w:p>
        </w:tc>
        <w:tc>
          <w:tcPr>
            <w:tcW w:w="1863" w:type="dxa"/>
            <w:tcBorders>
              <w:top w:val="single" w:sz="6" w:space="0" w:color="000000"/>
              <w:left w:val="single" w:sz="6" w:space="0" w:color="000000"/>
              <w:bottom w:val="single" w:sz="6" w:space="0" w:color="000000"/>
              <w:right w:val="single" w:sz="6" w:space="0" w:color="000000"/>
            </w:tcBorders>
            <w:vAlign w:val="bottom"/>
          </w:tcPr>
          <w:p w14:paraId="3A1417D1" w14:textId="381C870D" w:rsidR="004D27A7" w:rsidRPr="00E91C49" w:rsidRDefault="00793B2B">
            <w:pPr>
              <w:rPr>
                <w:del w:id="12312" w:author="AbbVie  001" w:date="2025-05-16T10:05:00Z"/>
                <w:szCs w:val="22"/>
                <w:lang w:val="hr-HR"/>
              </w:rPr>
              <w:pPrChange w:id="12313" w:author="AbbVie  001" w:date="2025-05-16T10:05:00Z">
                <w:pPr>
                  <w:keepNext/>
                  <w:keepLines/>
                  <w:tabs>
                    <w:tab w:val="clear" w:pos="562"/>
                    <w:tab w:val="left" w:pos="-1080"/>
                  </w:tabs>
                  <w:suppressAutoHyphens w:val="0"/>
                  <w:autoSpaceDE w:val="0"/>
                  <w:autoSpaceDN w:val="0"/>
                  <w:adjustRightInd w:val="0"/>
                  <w:ind w:left="15"/>
                  <w:jc w:val="center"/>
                </w:pPr>
              </w:pPrChange>
            </w:pPr>
            <w:del w:id="12314" w:author="AbbVie  001" w:date="2025-05-16T10:05:00Z">
              <w:r w:rsidRPr="00E91C49">
                <w:rPr>
                  <w:szCs w:val="22"/>
                  <w:lang w:val="hr-HR"/>
                </w:rPr>
                <w:delText>65,8%</w:delText>
              </w:r>
            </w:del>
          </w:p>
        </w:tc>
        <w:tc>
          <w:tcPr>
            <w:tcW w:w="1385" w:type="dxa"/>
            <w:tcBorders>
              <w:top w:val="single" w:sz="6" w:space="0" w:color="000000"/>
              <w:left w:val="single" w:sz="6" w:space="0" w:color="000000"/>
              <w:bottom w:val="single" w:sz="6" w:space="0" w:color="000000"/>
              <w:right w:val="single" w:sz="6" w:space="0" w:color="000000"/>
            </w:tcBorders>
            <w:vAlign w:val="bottom"/>
          </w:tcPr>
          <w:p w14:paraId="2FE28E42" w14:textId="78B342CB" w:rsidR="004D27A7" w:rsidRPr="00E91C49" w:rsidRDefault="00793B2B">
            <w:pPr>
              <w:rPr>
                <w:del w:id="12315" w:author="AbbVie  001" w:date="2025-05-16T10:05:00Z"/>
                <w:szCs w:val="22"/>
                <w:lang w:val="hr-HR"/>
              </w:rPr>
              <w:pPrChange w:id="12316" w:author="AbbVie  001" w:date="2025-05-16T10:05:00Z">
                <w:pPr>
                  <w:keepNext/>
                  <w:keepLines/>
                  <w:tabs>
                    <w:tab w:val="clear" w:pos="562"/>
                    <w:tab w:val="left" w:pos="-1080"/>
                  </w:tabs>
                  <w:suppressAutoHyphens w:val="0"/>
                  <w:autoSpaceDE w:val="0"/>
                  <w:autoSpaceDN w:val="0"/>
                  <w:adjustRightInd w:val="0"/>
                  <w:ind w:left="15"/>
                  <w:jc w:val="center"/>
                </w:pPr>
              </w:pPrChange>
            </w:pPr>
            <w:del w:id="12317" w:author="AbbVie  001" w:date="2025-05-16T10:05:00Z">
              <w:r w:rsidRPr="00E91C49">
                <w:rPr>
                  <w:szCs w:val="22"/>
                  <w:lang w:val="hr-HR"/>
                </w:rPr>
                <w:delText>0,066</w:delText>
              </w:r>
            </w:del>
          </w:p>
        </w:tc>
      </w:tr>
      <w:tr w:rsidR="0066313C" w:rsidRPr="00BB2EEB" w14:paraId="2E6080D5" w14:textId="75689E84" w:rsidTr="00EE6A63">
        <w:trPr>
          <w:jc w:val="center"/>
          <w:del w:id="12318" w:author="AbbVie  001" w:date="2025-05-16T10:05:00Z"/>
        </w:trPr>
        <w:tc>
          <w:tcPr>
            <w:tcW w:w="3205" w:type="dxa"/>
            <w:tcBorders>
              <w:top w:val="single" w:sz="6" w:space="0" w:color="000000"/>
              <w:left w:val="single" w:sz="6" w:space="0" w:color="000000"/>
              <w:bottom w:val="single" w:sz="6" w:space="0" w:color="000000"/>
              <w:right w:val="single" w:sz="6" w:space="0" w:color="000000"/>
            </w:tcBorders>
            <w:vAlign w:val="bottom"/>
          </w:tcPr>
          <w:p w14:paraId="1FEC6DD5" w14:textId="507B53F7" w:rsidR="004D27A7" w:rsidRPr="00E91C49" w:rsidRDefault="00793B2B">
            <w:pPr>
              <w:rPr>
                <w:del w:id="12319" w:author="AbbVie  001" w:date="2025-05-16T10:05:00Z"/>
                <w:bCs/>
                <w:szCs w:val="22"/>
                <w:lang w:val="hr-HR"/>
              </w:rPr>
              <w:pPrChange w:id="12320" w:author="AbbVie  001" w:date="2025-05-16T10:05:00Z">
                <w:pPr>
                  <w:keepNext/>
                  <w:keepLines/>
                  <w:tabs>
                    <w:tab w:val="clear" w:pos="562"/>
                    <w:tab w:val="left" w:pos="-1080"/>
                  </w:tabs>
                  <w:suppressAutoHyphens w:val="0"/>
                  <w:autoSpaceDE w:val="0"/>
                  <w:autoSpaceDN w:val="0"/>
                  <w:adjustRightInd w:val="0"/>
                </w:pPr>
              </w:pPrChange>
            </w:pPr>
            <w:del w:id="12321" w:author="AbbVie  001" w:date="2025-05-16T10:05:00Z">
              <w:r w:rsidRPr="00E91C49">
                <w:rPr>
                  <w:bCs/>
                  <w:szCs w:val="22"/>
                  <w:lang w:val="hr-HR"/>
                </w:rPr>
                <w:delText>52. tjedan</w:delText>
              </w:r>
            </w:del>
          </w:p>
        </w:tc>
        <w:tc>
          <w:tcPr>
            <w:tcW w:w="1987" w:type="dxa"/>
            <w:tcBorders>
              <w:top w:val="single" w:sz="6" w:space="0" w:color="000000"/>
              <w:left w:val="single" w:sz="6" w:space="0" w:color="000000"/>
              <w:bottom w:val="single" w:sz="6" w:space="0" w:color="000000"/>
              <w:right w:val="single" w:sz="6" w:space="0" w:color="000000"/>
            </w:tcBorders>
          </w:tcPr>
          <w:p w14:paraId="4C3E51B4" w14:textId="0D73E35A" w:rsidR="004D27A7" w:rsidRPr="00E91C49" w:rsidRDefault="00793B2B">
            <w:pPr>
              <w:rPr>
                <w:del w:id="12322" w:author="AbbVie  001" w:date="2025-05-16T10:05:00Z"/>
                <w:szCs w:val="22"/>
                <w:lang w:val="hr-HR"/>
              </w:rPr>
              <w:pPrChange w:id="12323" w:author="AbbVie  001" w:date="2025-05-16T10:05:00Z">
                <w:pPr>
                  <w:keepNext/>
                  <w:keepLines/>
                  <w:tabs>
                    <w:tab w:val="clear" w:pos="562"/>
                    <w:tab w:val="left" w:pos="-1080"/>
                  </w:tabs>
                  <w:suppressAutoHyphens w:val="0"/>
                  <w:autoSpaceDE w:val="0"/>
                  <w:autoSpaceDN w:val="0"/>
                  <w:adjustRightInd w:val="0"/>
                  <w:ind w:left="15"/>
                  <w:jc w:val="center"/>
                </w:pPr>
              </w:pPrChange>
            </w:pPr>
            <w:del w:id="12324" w:author="AbbVie  001" w:date="2025-05-16T10:05:00Z">
              <w:r w:rsidRPr="00E91C49">
                <w:rPr>
                  <w:szCs w:val="22"/>
                  <w:lang w:val="hr-HR"/>
                </w:rPr>
                <w:delText>69,7%</w:delText>
              </w:r>
            </w:del>
          </w:p>
        </w:tc>
        <w:tc>
          <w:tcPr>
            <w:tcW w:w="1863" w:type="dxa"/>
            <w:tcBorders>
              <w:top w:val="single" w:sz="6" w:space="0" w:color="000000"/>
              <w:left w:val="single" w:sz="6" w:space="0" w:color="000000"/>
              <w:bottom w:val="single" w:sz="6" w:space="0" w:color="000000"/>
              <w:right w:val="single" w:sz="6" w:space="0" w:color="000000"/>
            </w:tcBorders>
          </w:tcPr>
          <w:p w14:paraId="0DD1519E" w14:textId="536A87B9" w:rsidR="004D27A7" w:rsidRPr="00E91C49" w:rsidRDefault="00793B2B">
            <w:pPr>
              <w:rPr>
                <w:del w:id="12325" w:author="AbbVie  001" w:date="2025-05-16T10:05:00Z"/>
                <w:szCs w:val="22"/>
                <w:lang w:val="hr-HR"/>
              </w:rPr>
              <w:pPrChange w:id="12326" w:author="AbbVie  001" w:date="2025-05-16T10:05:00Z">
                <w:pPr>
                  <w:keepNext/>
                  <w:keepLines/>
                  <w:tabs>
                    <w:tab w:val="clear" w:pos="562"/>
                    <w:tab w:val="left" w:pos="-1080"/>
                  </w:tabs>
                  <w:suppressAutoHyphens w:val="0"/>
                  <w:autoSpaceDE w:val="0"/>
                  <w:autoSpaceDN w:val="0"/>
                  <w:adjustRightInd w:val="0"/>
                  <w:ind w:left="15"/>
                  <w:jc w:val="center"/>
                </w:pPr>
              </w:pPrChange>
            </w:pPr>
            <w:del w:id="12327" w:author="AbbVie  001" w:date="2025-05-16T10:05:00Z">
              <w:r w:rsidRPr="00E91C49">
                <w:rPr>
                  <w:szCs w:val="22"/>
                  <w:lang w:val="hr-HR"/>
                </w:rPr>
                <w:delText>60,5%</w:delText>
              </w:r>
            </w:del>
          </w:p>
        </w:tc>
        <w:tc>
          <w:tcPr>
            <w:tcW w:w="1385" w:type="dxa"/>
            <w:tcBorders>
              <w:top w:val="single" w:sz="6" w:space="0" w:color="000000"/>
              <w:left w:val="single" w:sz="6" w:space="0" w:color="000000"/>
              <w:bottom w:val="single" w:sz="6" w:space="0" w:color="000000"/>
              <w:right w:val="single" w:sz="6" w:space="0" w:color="000000"/>
            </w:tcBorders>
            <w:vAlign w:val="bottom"/>
          </w:tcPr>
          <w:p w14:paraId="3234CB1A" w14:textId="5D5733BC" w:rsidR="004D27A7" w:rsidRPr="00E91C49" w:rsidRDefault="00793B2B">
            <w:pPr>
              <w:rPr>
                <w:del w:id="12328" w:author="AbbVie  001" w:date="2025-05-16T10:05:00Z"/>
                <w:szCs w:val="22"/>
                <w:lang w:val="hr-HR"/>
              </w:rPr>
              <w:pPrChange w:id="12329" w:author="AbbVie  001" w:date="2025-05-16T10:05:00Z">
                <w:pPr>
                  <w:keepNext/>
                  <w:keepLines/>
                  <w:tabs>
                    <w:tab w:val="clear" w:pos="562"/>
                    <w:tab w:val="left" w:pos="-1080"/>
                  </w:tabs>
                  <w:suppressAutoHyphens w:val="0"/>
                  <w:autoSpaceDE w:val="0"/>
                  <w:autoSpaceDN w:val="0"/>
                  <w:adjustRightInd w:val="0"/>
                  <w:ind w:left="15"/>
                  <w:jc w:val="center"/>
                </w:pPr>
              </w:pPrChange>
            </w:pPr>
            <w:del w:id="12330" w:author="AbbVie  001" w:date="2025-05-16T10:05:00Z">
              <w:r w:rsidRPr="00E91C49">
                <w:rPr>
                  <w:szCs w:val="22"/>
                  <w:lang w:val="hr-HR"/>
                </w:rPr>
                <w:delText>0,420</w:delText>
              </w:r>
            </w:del>
          </w:p>
        </w:tc>
      </w:tr>
      <w:tr w:rsidR="0066313C" w:rsidRPr="00BB2EEB" w14:paraId="25A15D68" w14:textId="0D5BA4D8" w:rsidTr="00EE6A63">
        <w:trPr>
          <w:jc w:val="center"/>
          <w:del w:id="12331" w:author="AbbVie  001" w:date="2025-05-16T10:05:00Z"/>
        </w:trPr>
        <w:tc>
          <w:tcPr>
            <w:tcW w:w="3205" w:type="dxa"/>
            <w:tcBorders>
              <w:top w:val="single" w:sz="6" w:space="0" w:color="000000"/>
              <w:left w:val="single" w:sz="6" w:space="0" w:color="000000"/>
              <w:bottom w:val="single" w:sz="6" w:space="0" w:color="000000"/>
              <w:right w:val="single" w:sz="6" w:space="0" w:color="000000"/>
            </w:tcBorders>
            <w:vAlign w:val="bottom"/>
          </w:tcPr>
          <w:p w14:paraId="473B43CB" w14:textId="64F4133C" w:rsidR="004D27A7" w:rsidRPr="00E91C49" w:rsidRDefault="00793B2B">
            <w:pPr>
              <w:rPr>
                <w:del w:id="12332" w:author="AbbVie  001" w:date="2025-05-16T10:05:00Z"/>
                <w:b/>
                <w:szCs w:val="22"/>
                <w:lang w:val="hr-HR"/>
              </w:rPr>
              <w:pPrChange w:id="12333" w:author="AbbVie  001" w:date="2025-05-16T10:05:00Z">
                <w:pPr>
                  <w:keepNext/>
                  <w:keepLines/>
                  <w:tabs>
                    <w:tab w:val="clear" w:pos="562"/>
                    <w:tab w:val="left" w:pos="-1080"/>
                  </w:tabs>
                  <w:suppressAutoHyphens w:val="0"/>
                  <w:autoSpaceDE w:val="0"/>
                  <w:autoSpaceDN w:val="0"/>
                  <w:adjustRightInd w:val="0"/>
                </w:pPr>
              </w:pPrChange>
            </w:pPr>
            <w:del w:id="12334" w:author="AbbVie  001" w:date="2025-05-16T10:05:00Z">
              <w:r w:rsidRPr="00E91C49">
                <w:rPr>
                  <w:b/>
                  <w:szCs w:val="22"/>
                  <w:lang w:val="hr-HR"/>
                </w:rPr>
                <w:delText>Prekinut</w:delText>
              </w:r>
              <w:r>
                <w:rPr>
                  <w:b/>
                  <w:szCs w:val="22"/>
                  <w:lang w:val="hr-HR"/>
                </w:rPr>
                <w:delText>a primjena</w:delText>
              </w:r>
              <w:r w:rsidRPr="00E91C49">
                <w:rPr>
                  <w:b/>
                  <w:szCs w:val="22"/>
                  <w:lang w:val="hr-HR"/>
                </w:rPr>
                <w:delText xml:space="preserve"> imunomodulator</w:delText>
              </w:r>
              <w:r>
                <w:rPr>
                  <w:b/>
                  <w:szCs w:val="22"/>
                  <w:lang w:val="hr-HR"/>
                </w:rPr>
                <w:delText>a</w:delText>
              </w:r>
              <w:r w:rsidRPr="00E91C49">
                <w:rPr>
                  <w:b/>
                  <w:szCs w:val="22"/>
                  <w:vertAlign w:val="superscript"/>
                  <w:lang w:val="hr-HR"/>
                </w:rPr>
                <w:delText>2</w:delText>
              </w:r>
            </w:del>
          </w:p>
        </w:tc>
        <w:tc>
          <w:tcPr>
            <w:tcW w:w="1987" w:type="dxa"/>
            <w:tcBorders>
              <w:top w:val="single" w:sz="6" w:space="0" w:color="000000"/>
              <w:left w:val="single" w:sz="6" w:space="0" w:color="000000"/>
              <w:bottom w:val="single" w:sz="6" w:space="0" w:color="000000"/>
              <w:right w:val="single" w:sz="6" w:space="0" w:color="000000"/>
            </w:tcBorders>
            <w:vAlign w:val="bottom"/>
          </w:tcPr>
          <w:p w14:paraId="47A4A979" w14:textId="5465D0D7" w:rsidR="004D27A7" w:rsidRPr="00E91C49" w:rsidRDefault="00793B2B">
            <w:pPr>
              <w:rPr>
                <w:del w:id="12335" w:author="AbbVie  001" w:date="2025-05-16T10:05:00Z"/>
                <w:b/>
                <w:szCs w:val="22"/>
                <w:lang w:val="hr-HR"/>
              </w:rPr>
              <w:pPrChange w:id="12336" w:author="AbbVie  001" w:date="2025-05-16T10:05:00Z">
                <w:pPr>
                  <w:keepNext/>
                  <w:keepLines/>
                  <w:tabs>
                    <w:tab w:val="clear" w:pos="562"/>
                    <w:tab w:val="left" w:pos="-1080"/>
                  </w:tabs>
                  <w:suppressAutoHyphens w:val="0"/>
                  <w:autoSpaceDE w:val="0"/>
                  <w:autoSpaceDN w:val="0"/>
                  <w:adjustRightInd w:val="0"/>
                  <w:ind w:left="15"/>
                  <w:jc w:val="center"/>
                </w:pPr>
              </w:pPrChange>
            </w:pPr>
            <w:del w:id="12337" w:author="AbbVie  001" w:date="2025-05-16T10:05:00Z">
              <w:r w:rsidRPr="00E91C49">
                <w:rPr>
                  <w:b/>
                  <w:szCs w:val="22"/>
                  <w:lang w:val="hr-HR"/>
                </w:rPr>
                <w:delText>N=60</w:delText>
              </w:r>
            </w:del>
          </w:p>
        </w:tc>
        <w:tc>
          <w:tcPr>
            <w:tcW w:w="1863" w:type="dxa"/>
            <w:tcBorders>
              <w:top w:val="single" w:sz="6" w:space="0" w:color="000000"/>
              <w:left w:val="single" w:sz="6" w:space="0" w:color="000000"/>
              <w:bottom w:val="single" w:sz="6" w:space="0" w:color="000000"/>
              <w:right w:val="single" w:sz="6" w:space="0" w:color="000000"/>
            </w:tcBorders>
            <w:vAlign w:val="bottom"/>
          </w:tcPr>
          <w:p w14:paraId="130661EC" w14:textId="4B87F337" w:rsidR="004D27A7" w:rsidRPr="00E91C49" w:rsidRDefault="00793B2B">
            <w:pPr>
              <w:rPr>
                <w:del w:id="12338" w:author="AbbVie  001" w:date="2025-05-16T10:05:00Z"/>
                <w:b/>
                <w:szCs w:val="22"/>
                <w:lang w:val="hr-HR"/>
              </w:rPr>
              <w:pPrChange w:id="12339" w:author="AbbVie  001" w:date="2025-05-16T10:05:00Z">
                <w:pPr>
                  <w:keepNext/>
                  <w:keepLines/>
                  <w:tabs>
                    <w:tab w:val="clear" w:pos="562"/>
                    <w:tab w:val="left" w:pos="-1080"/>
                  </w:tabs>
                  <w:suppressAutoHyphens w:val="0"/>
                  <w:autoSpaceDE w:val="0"/>
                  <w:autoSpaceDN w:val="0"/>
                  <w:adjustRightInd w:val="0"/>
                  <w:ind w:left="15"/>
                  <w:jc w:val="center"/>
                </w:pPr>
              </w:pPrChange>
            </w:pPr>
            <w:del w:id="12340" w:author="AbbVie  001" w:date="2025-05-16T10:05:00Z">
              <w:r w:rsidRPr="00E91C49">
                <w:rPr>
                  <w:b/>
                  <w:szCs w:val="22"/>
                  <w:lang w:val="hr-HR"/>
                </w:rPr>
                <w:delText>N=57</w:delText>
              </w:r>
            </w:del>
          </w:p>
        </w:tc>
        <w:tc>
          <w:tcPr>
            <w:tcW w:w="1385" w:type="dxa"/>
            <w:tcBorders>
              <w:top w:val="single" w:sz="6" w:space="0" w:color="000000"/>
              <w:left w:val="single" w:sz="6" w:space="0" w:color="000000"/>
              <w:bottom w:val="single" w:sz="6" w:space="0" w:color="000000"/>
              <w:right w:val="single" w:sz="6" w:space="0" w:color="000000"/>
            </w:tcBorders>
            <w:vAlign w:val="bottom"/>
          </w:tcPr>
          <w:p w14:paraId="76E761D7" w14:textId="398A6544" w:rsidR="004D27A7" w:rsidRPr="00E91C49" w:rsidRDefault="004D27A7">
            <w:pPr>
              <w:rPr>
                <w:del w:id="12341" w:author="AbbVie  001" w:date="2025-05-16T10:05:00Z"/>
                <w:b/>
                <w:szCs w:val="22"/>
                <w:lang w:val="hr-HR"/>
              </w:rPr>
              <w:pPrChange w:id="12342" w:author="AbbVie  001" w:date="2025-05-16T10:05:00Z">
                <w:pPr>
                  <w:keepNext/>
                  <w:tabs>
                    <w:tab w:val="clear" w:pos="562"/>
                  </w:tabs>
                  <w:suppressAutoHyphens w:val="0"/>
                  <w:autoSpaceDE w:val="0"/>
                  <w:autoSpaceDN w:val="0"/>
                  <w:adjustRightInd w:val="0"/>
                  <w:ind w:left="15"/>
                </w:pPr>
              </w:pPrChange>
            </w:pPr>
          </w:p>
        </w:tc>
      </w:tr>
      <w:tr w:rsidR="0066313C" w:rsidRPr="00BB2EEB" w14:paraId="594033FC" w14:textId="64556B7F" w:rsidTr="00EE6A63">
        <w:trPr>
          <w:jc w:val="center"/>
          <w:del w:id="12343" w:author="AbbVie  001" w:date="2025-05-16T10:05:00Z"/>
        </w:trPr>
        <w:tc>
          <w:tcPr>
            <w:tcW w:w="3205" w:type="dxa"/>
            <w:tcBorders>
              <w:top w:val="single" w:sz="6" w:space="0" w:color="000000"/>
              <w:left w:val="single" w:sz="6" w:space="0" w:color="000000"/>
              <w:bottom w:val="single" w:sz="6" w:space="0" w:color="000000"/>
              <w:right w:val="single" w:sz="6" w:space="0" w:color="000000"/>
            </w:tcBorders>
          </w:tcPr>
          <w:p w14:paraId="3A8932A0" w14:textId="2AAE1724" w:rsidR="004D27A7" w:rsidRPr="00E91C49" w:rsidRDefault="00793B2B">
            <w:pPr>
              <w:rPr>
                <w:del w:id="12344" w:author="AbbVie  001" w:date="2025-05-16T10:05:00Z"/>
                <w:bCs/>
                <w:szCs w:val="22"/>
                <w:lang w:val="hr-HR"/>
              </w:rPr>
              <w:pPrChange w:id="12345" w:author="AbbVie  001" w:date="2025-05-16T10:05:00Z">
                <w:pPr>
                  <w:keepNext/>
                  <w:keepLines/>
                  <w:tabs>
                    <w:tab w:val="clear" w:pos="562"/>
                    <w:tab w:val="left" w:pos="-1080"/>
                  </w:tabs>
                  <w:suppressAutoHyphens w:val="0"/>
                  <w:autoSpaceDE w:val="0"/>
                  <w:autoSpaceDN w:val="0"/>
                  <w:adjustRightInd w:val="0"/>
                </w:pPr>
              </w:pPrChange>
            </w:pPr>
            <w:del w:id="12346" w:author="AbbVie  001" w:date="2025-05-16T10:05:00Z">
              <w:r w:rsidRPr="00E91C49">
                <w:rPr>
                  <w:bCs/>
                  <w:szCs w:val="22"/>
                  <w:lang w:val="hr-HR"/>
                </w:rPr>
                <w:delText>52. tjedan</w:delText>
              </w:r>
            </w:del>
          </w:p>
        </w:tc>
        <w:tc>
          <w:tcPr>
            <w:tcW w:w="1987" w:type="dxa"/>
            <w:tcBorders>
              <w:top w:val="single" w:sz="6" w:space="0" w:color="000000"/>
              <w:left w:val="single" w:sz="6" w:space="0" w:color="000000"/>
              <w:bottom w:val="single" w:sz="6" w:space="0" w:color="000000"/>
              <w:right w:val="single" w:sz="6" w:space="0" w:color="000000"/>
            </w:tcBorders>
          </w:tcPr>
          <w:p w14:paraId="3C6807C8" w14:textId="572E6F5F" w:rsidR="004D27A7" w:rsidRPr="00E91C49" w:rsidRDefault="00793B2B">
            <w:pPr>
              <w:rPr>
                <w:del w:id="12347" w:author="AbbVie  001" w:date="2025-05-16T10:05:00Z"/>
                <w:szCs w:val="22"/>
                <w:lang w:val="hr-HR"/>
              </w:rPr>
              <w:pPrChange w:id="12348" w:author="AbbVie  001" w:date="2025-05-16T10:05:00Z">
                <w:pPr>
                  <w:keepNext/>
                  <w:keepLines/>
                  <w:tabs>
                    <w:tab w:val="clear" w:pos="562"/>
                    <w:tab w:val="left" w:pos="-1080"/>
                  </w:tabs>
                  <w:suppressAutoHyphens w:val="0"/>
                  <w:autoSpaceDE w:val="0"/>
                  <w:autoSpaceDN w:val="0"/>
                  <w:adjustRightInd w:val="0"/>
                  <w:ind w:left="15"/>
                  <w:jc w:val="center"/>
                </w:pPr>
              </w:pPrChange>
            </w:pPr>
            <w:del w:id="12349" w:author="AbbVie  001" w:date="2025-05-16T10:05:00Z">
              <w:r w:rsidRPr="00E91C49">
                <w:rPr>
                  <w:szCs w:val="22"/>
                  <w:lang w:val="hr-HR"/>
                </w:rPr>
                <w:delText>30,0%</w:delText>
              </w:r>
            </w:del>
          </w:p>
        </w:tc>
        <w:tc>
          <w:tcPr>
            <w:tcW w:w="1863" w:type="dxa"/>
            <w:tcBorders>
              <w:top w:val="single" w:sz="6" w:space="0" w:color="000000"/>
              <w:left w:val="single" w:sz="6" w:space="0" w:color="000000"/>
              <w:bottom w:val="single" w:sz="6" w:space="0" w:color="000000"/>
              <w:right w:val="single" w:sz="6" w:space="0" w:color="000000"/>
            </w:tcBorders>
          </w:tcPr>
          <w:p w14:paraId="7DFF4D75" w14:textId="07D0DA06" w:rsidR="004D27A7" w:rsidRPr="00E91C49" w:rsidRDefault="00793B2B">
            <w:pPr>
              <w:rPr>
                <w:del w:id="12350" w:author="AbbVie  001" w:date="2025-05-16T10:05:00Z"/>
                <w:szCs w:val="22"/>
                <w:lang w:val="hr-HR"/>
              </w:rPr>
              <w:pPrChange w:id="12351" w:author="AbbVie  001" w:date="2025-05-16T10:05:00Z">
                <w:pPr>
                  <w:keepNext/>
                  <w:keepLines/>
                  <w:tabs>
                    <w:tab w:val="clear" w:pos="562"/>
                    <w:tab w:val="left" w:pos="-1080"/>
                  </w:tabs>
                  <w:suppressAutoHyphens w:val="0"/>
                  <w:autoSpaceDE w:val="0"/>
                  <w:autoSpaceDN w:val="0"/>
                  <w:adjustRightInd w:val="0"/>
                  <w:ind w:left="15"/>
                  <w:jc w:val="center"/>
                </w:pPr>
              </w:pPrChange>
            </w:pPr>
            <w:del w:id="12352" w:author="AbbVie  001" w:date="2025-05-16T10:05:00Z">
              <w:r w:rsidRPr="00E91C49">
                <w:rPr>
                  <w:szCs w:val="22"/>
                  <w:lang w:val="hr-HR"/>
                </w:rPr>
                <w:delText>29,8%</w:delText>
              </w:r>
            </w:del>
          </w:p>
        </w:tc>
        <w:tc>
          <w:tcPr>
            <w:tcW w:w="1385" w:type="dxa"/>
            <w:tcBorders>
              <w:top w:val="single" w:sz="6" w:space="0" w:color="000000"/>
              <w:left w:val="single" w:sz="6" w:space="0" w:color="000000"/>
              <w:bottom w:val="single" w:sz="6" w:space="0" w:color="000000"/>
              <w:right w:val="single" w:sz="6" w:space="0" w:color="000000"/>
            </w:tcBorders>
          </w:tcPr>
          <w:p w14:paraId="464B7E7C" w14:textId="6D580219" w:rsidR="004D27A7" w:rsidRPr="00E91C49" w:rsidRDefault="00793B2B">
            <w:pPr>
              <w:rPr>
                <w:del w:id="12353" w:author="AbbVie  001" w:date="2025-05-16T10:05:00Z"/>
                <w:szCs w:val="22"/>
                <w:lang w:val="hr-HR"/>
              </w:rPr>
              <w:pPrChange w:id="12354" w:author="AbbVie  001" w:date="2025-05-16T10:05:00Z">
                <w:pPr>
                  <w:keepNext/>
                  <w:keepLines/>
                  <w:tabs>
                    <w:tab w:val="clear" w:pos="562"/>
                    <w:tab w:val="left" w:pos="-1080"/>
                  </w:tabs>
                  <w:suppressAutoHyphens w:val="0"/>
                  <w:autoSpaceDE w:val="0"/>
                  <w:autoSpaceDN w:val="0"/>
                  <w:adjustRightInd w:val="0"/>
                  <w:ind w:left="15"/>
                  <w:jc w:val="center"/>
                </w:pPr>
              </w:pPrChange>
            </w:pPr>
            <w:del w:id="12355" w:author="AbbVie  001" w:date="2025-05-16T10:05:00Z">
              <w:r w:rsidRPr="00E91C49">
                <w:rPr>
                  <w:szCs w:val="22"/>
                  <w:lang w:val="hr-HR"/>
                </w:rPr>
                <w:delText>0,983</w:delText>
              </w:r>
            </w:del>
          </w:p>
        </w:tc>
      </w:tr>
      <w:tr w:rsidR="0066313C" w:rsidRPr="00BB2EEB" w14:paraId="55227C47" w14:textId="08B2874C" w:rsidTr="00EE6A63">
        <w:trPr>
          <w:jc w:val="center"/>
          <w:del w:id="12356" w:author="AbbVie  001" w:date="2025-05-16T10:05:00Z"/>
        </w:trPr>
        <w:tc>
          <w:tcPr>
            <w:tcW w:w="3205" w:type="dxa"/>
            <w:tcBorders>
              <w:top w:val="single" w:sz="6" w:space="0" w:color="000000"/>
              <w:left w:val="single" w:sz="6" w:space="0" w:color="000000"/>
              <w:bottom w:val="single" w:sz="6" w:space="0" w:color="000000"/>
              <w:right w:val="single" w:sz="6" w:space="0" w:color="000000"/>
            </w:tcBorders>
          </w:tcPr>
          <w:p w14:paraId="0F173BB1" w14:textId="0531669D" w:rsidR="004D27A7" w:rsidRPr="00E91C49" w:rsidRDefault="00793B2B">
            <w:pPr>
              <w:rPr>
                <w:del w:id="12357" w:author="AbbVie  001" w:date="2025-05-16T10:05:00Z"/>
                <w:b/>
                <w:bCs/>
                <w:szCs w:val="22"/>
                <w:lang w:val="hr-HR"/>
              </w:rPr>
              <w:pPrChange w:id="12358" w:author="AbbVie  001" w:date="2025-05-16T10:05:00Z">
                <w:pPr>
                  <w:keepNext/>
                  <w:keepLines/>
                  <w:tabs>
                    <w:tab w:val="clear" w:pos="562"/>
                    <w:tab w:val="left" w:pos="-1080"/>
                  </w:tabs>
                  <w:suppressAutoHyphens w:val="0"/>
                  <w:autoSpaceDE w:val="0"/>
                  <w:autoSpaceDN w:val="0"/>
                  <w:adjustRightInd w:val="0"/>
                </w:pPr>
              </w:pPrChange>
            </w:pPr>
            <w:del w:id="12359" w:author="AbbVie  001" w:date="2025-05-16T10:05:00Z">
              <w:r w:rsidRPr="00E91C49">
                <w:rPr>
                  <w:b/>
                  <w:szCs w:val="22"/>
                  <w:lang w:val="hr-HR"/>
                </w:rPr>
                <w:delText>Remisija fistula</w:delText>
              </w:r>
              <w:r w:rsidRPr="00E91C49">
                <w:rPr>
                  <w:b/>
                  <w:szCs w:val="22"/>
                  <w:vertAlign w:val="superscript"/>
                  <w:lang w:val="hr-HR"/>
                </w:rPr>
                <w:delText>3</w:delText>
              </w:r>
            </w:del>
          </w:p>
        </w:tc>
        <w:tc>
          <w:tcPr>
            <w:tcW w:w="1987" w:type="dxa"/>
            <w:tcBorders>
              <w:top w:val="single" w:sz="6" w:space="0" w:color="000000"/>
              <w:left w:val="single" w:sz="6" w:space="0" w:color="000000"/>
              <w:bottom w:val="single" w:sz="6" w:space="0" w:color="000000"/>
              <w:right w:val="single" w:sz="6" w:space="0" w:color="000000"/>
            </w:tcBorders>
          </w:tcPr>
          <w:p w14:paraId="0959B36C" w14:textId="7B4D9A2B" w:rsidR="004D27A7" w:rsidRPr="00E91C49" w:rsidRDefault="00793B2B">
            <w:pPr>
              <w:rPr>
                <w:del w:id="12360" w:author="AbbVie  001" w:date="2025-05-16T10:05:00Z"/>
                <w:b/>
                <w:szCs w:val="22"/>
                <w:lang w:val="hr-HR"/>
              </w:rPr>
              <w:pPrChange w:id="12361" w:author="AbbVie  001" w:date="2025-05-16T10:05:00Z">
                <w:pPr>
                  <w:keepNext/>
                  <w:keepLines/>
                  <w:tabs>
                    <w:tab w:val="clear" w:pos="562"/>
                    <w:tab w:val="left" w:pos="-1080"/>
                  </w:tabs>
                  <w:suppressAutoHyphens w:val="0"/>
                  <w:autoSpaceDE w:val="0"/>
                  <w:autoSpaceDN w:val="0"/>
                  <w:adjustRightInd w:val="0"/>
                  <w:ind w:left="15"/>
                  <w:jc w:val="center"/>
                </w:pPr>
              </w:pPrChange>
            </w:pPr>
            <w:del w:id="12362" w:author="AbbVie  001" w:date="2025-05-16T10:05:00Z">
              <w:r w:rsidRPr="00E91C49">
                <w:rPr>
                  <w:b/>
                  <w:szCs w:val="22"/>
                  <w:lang w:val="hr-HR"/>
                </w:rPr>
                <w:delText>N=15</w:delText>
              </w:r>
            </w:del>
          </w:p>
        </w:tc>
        <w:tc>
          <w:tcPr>
            <w:tcW w:w="1863" w:type="dxa"/>
            <w:tcBorders>
              <w:top w:val="single" w:sz="6" w:space="0" w:color="000000"/>
              <w:left w:val="single" w:sz="6" w:space="0" w:color="000000"/>
              <w:bottom w:val="single" w:sz="6" w:space="0" w:color="000000"/>
              <w:right w:val="single" w:sz="6" w:space="0" w:color="000000"/>
            </w:tcBorders>
          </w:tcPr>
          <w:p w14:paraId="5144D99A" w14:textId="52B11DD9" w:rsidR="004D27A7" w:rsidRPr="00E91C49" w:rsidRDefault="00793B2B">
            <w:pPr>
              <w:rPr>
                <w:del w:id="12363" w:author="AbbVie  001" w:date="2025-05-16T10:05:00Z"/>
                <w:b/>
                <w:szCs w:val="22"/>
                <w:lang w:val="hr-HR"/>
              </w:rPr>
              <w:pPrChange w:id="12364" w:author="AbbVie  001" w:date="2025-05-16T10:05:00Z">
                <w:pPr>
                  <w:keepNext/>
                  <w:keepLines/>
                  <w:tabs>
                    <w:tab w:val="clear" w:pos="562"/>
                    <w:tab w:val="left" w:pos="-1080"/>
                  </w:tabs>
                  <w:suppressAutoHyphens w:val="0"/>
                  <w:autoSpaceDE w:val="0"/>
                  <w:autoSpaceDN w:val="0"/>
                  <w:adjustRightInd w:val="0"/>
                  <w:ind w:left="15"/>
                  <w:jc w:val="center"/>
                </w:pPr>
              </w:pPrChange>
            </w:pPr>
            <w:del w:id="12365" w:author="AbbVie  001" w:date="2025-05-16T10:05:00Z">
              <w:r w:rsidRPr="00E91C49">
                <w:rPr>
                  <w:b/>
                  <w:szCs w:val="22"/>
                  <w:lang w:val="hr-HR"/>
                </w:rPr>
                <w:delText>N=21</w:delText>
              </w:r>
            </w:del>
          </w:p>
        </w:tc>
        <w:tc>
          <w:tcPr>
            <w:tcW w:w="1385" w:type="dxa"/>
            <w:tcBorders>
              <w:top w:val="single" w:sz="6" w:space="0" w:color="000000"/>
              <w:left w:val="single" w:sz="6" w:space="0" w:color="000000"/>
              <w:bottom w:val="single" w:sz="6" w:space="0" w:color="000000"/>
              <w:right w:val="single" w:sz="6" w:space="0" w:color="000000"/>
            </w:tcBorders>
          </w:tcPr>
          <w:p w14:paraId="595CB898" w14:textId="6FD2E545" w:rsidR="004D27A7" w:rsidRPr="00E91C49" w:rsidRDefault="004D27A7">
            <w:pPr>
              <w:rPr>
                <w:del w:id="12366" w:author="AbbVie  001" w:date="2025-05-16T10:05:00Z"/>
                <w:szCs w:val="22"/>
                <w:lang w:val="hr-HR"/>
              </w:rPr>
              <w:pPrChange w:id="12367" w:author="AbbVie  001" w:date="2025-05-16T10:05:00Z">
                <w:pPr>
                  <w:keepNext/>
                  <w:keepLines/>
                  <w:tabs>
                    <w:tab w:val="clear" w:pos="562"/>
                    <w:tab w:val="left" w:pos="-1080"/>
                  </w:tabs>
                  <w:suppressAutoHyphens w:val="0"/>
                  <w:autoSpaceDE w:val="0"/>
                  <w:autoSpaceDN w:val="0"/>
                  <w:adjustRightInd w:val="0"/>
                  <w:ind w:left="15"/>
                  <w:jc w:val="center"/>
                </w:pPr>
              </w:pPrChange>
            </w:pPr>
          </w:p>
        </w:tc>
      </w:tr>
      <w:tr w:rsidR="0066313C" w:rsidRPr="00BB2EEB" w14:paraId="3F8C4905" w14:textId="387B3FC9" w:rsidTr="00EE6A63">
        <w:trPr>
          <w:jc w:val="center"/>
          <w:del w:id="12368" w:author="AbbVie  001" w:date="2025-05-16T10:05:00Z"/>
        </w:trPr>
        <w:tc>
          <w:tcPr>
            <w:tcW w:w="3205" w:type="dxa"/>
            <w:tcBorders>
              <w:top w:val="single" w:sz="6" w:space="0" w:color="000000"/>
              <w:left w:val="single" w:sz="6" w:space="0" w:color="000000"/>
              <w:bottom w:val="single" w:sz="6" w:space="0" w:color="000000"/>
              <w:right w:val="single" w:sz="6" w:space="0" w:color="000000"/>
            </w:tcBorders>
          </w:tcPr>
          <w:p w14:paraId="2706A090" w14:textId="6389DB36" w:rsidR="004D27A7" w:rsidRPr="00E91C49" w:rsidRDefault="00793B2B">
            <w:pPr>
              <w:rPr>
                <w:del w:id="12369" w:author="AbbVie  001" w:date="2025-05-16T10:05:00Z"/>
                <w:bCs/>
                <w:szCs w:val="22"/>
                <w:lang w:val="hr-HR"/>
              </w:rPr>
              <w:pPrChange w:id="12370" w:author="AbbVie  001" w:date="2025-05-16T10:05:00Z">
                <w:pPr>
                  <w:keepNext/>
                  <w:keepLines/>
                  <w:tabs>
                    <w:tab w:val="clear" w:pos="562"/>
                    <w:tab w:val="left" w:pos="-1080"/>
                  </w:tabs>
                  <w:suppressAutoHyphens w:val="0"/>
                  <w:autoSpaceDE w:val="0"/>
                  <w:autoSpaceDN w:val="0"/>
                  <w:adjustRightInd w:val="0"/>
                </w:pPr>
              </w:pPrChange>
            </w:pPr>
            <w:del w:id="12371" w:author="AbbVie  001" w:date="2025-05-16T10:05:00Z">
              <w:r w:rsidRPr="00E91C49">
                <w:rPr>
                  <w:bCs/>
                  <w:szCs w:val="22"/>
                  <w:lang w:val="hr-HR"/>
                </w:rPr>
                <w:delText>26. tjedan</w:delText>
              </w:r>
            </w:del>
          </w:p>
        </w:tc>
        <w:tc>
          <w:tcPr>
            <w:tcW w:w="1987" w:type="dxa"/>
            <w:tcBorders>
              <w:top w:val="single" w:sz="6" w:space="0" w:color="000000"/>
              <w:left w:val="single" w:sz="6" w:space="0" w:color="000000"/>
              <w:bottom w:val="single" w:sz="6" w:space="0" w:color="000000"/>
              <w:right w:val="single" w:sz="6" w:space="0" w:color="000000"/>
            </w:tcBorders>
          </w:tcPr>
          <w:p w14:paraId="444A75F3" w14:textId="627702A3" w:rsidR="004D27A7" w:rsidRPr="00E91C49" w:rsidRDefault="00793B2B">
            <w:pPr>
              <w:rPr>
                <w:del w:id="12372" w:author="AbbVie  001" w:date="2025-05-16T10:05:00Z"/>
                <w:szCs w:val="22"/>
                <w:lang w:val="hr-HR"/>
              </w:rPr>
              <w:pPrChange w:id="12373" w:author="AbbVie  001" w:date="2025-05-16T10:05:00Z">
                <w:pPr>
                  <w:keepNext/>
                  <w:keepLines/>
                  <w:tabs>
                    <w:tab w:val="clear" w:pos="562"/>
                    <w:tab w:val="left" w:pos="-1080"/>
                  </w:tabs>
                  <w:suppressAutoHyphens w:val="0"/>
                  <w:autoSpaceDE w:val="0"/>
                  <w:autoSpaceDN w:val="0"/>
                  <w:adjustRightInd w:val="0"/>
                  <w:ind w:left="15"/>
                  <w:jc w:val="center"/>
                </w:pPr>
              </w:pPrChange>
            </w:pPr>
            <w:del w:id="12374" w:author="AbbVie  001" w:date="2025-05-16T10:05:00Z">
              <w:r w:rsidRPr="00E91C49">
                <w:rPr>
                  <w:szCs w:val="22"/>
                  <w:lang w:val="hr-HR"/>
                </w:rPr>
                <w:delText>46,7%</w:delText>
              </w:r>
            </w:del>
          </w:p>
        </w:tc>
        <w:tc>
          <w:tcPr>
            <w:tcW w:w="1863" w:type="dxa"/>
            <w:tcBorders>
              <w:top w:val="single" w:sz="6" w:space="0" w:color="000000"/>
              <w:left w:val="single" w:sz="6" w:space="0" w:color="000000"/>
              <w:bottom w:val="single" w:sz="6" w:space="0" w:color="000000"/>
              <w:right w:val="single" w:sz="6" w:space="0" w:color="000000"/>
            </w:tcBorders>
          </w:tcPr>
          <w:p w14:paraId="779BC99C" w14:textId="2C922ACA" w:rsidR="004D27A7" w:rsidRPr="00E91C49" w:rsidRDefault="00793B2B">
            <w:pPr>
              <w:rPr>
                <w:del w:id="12375" w:author="AbbVie  001" w:date="2025-05-16T10:05:00Z"/>
                <w:szCs w:val="22"/>
                <w:lang w:val="hr-HR"/>
              </w:rPr>
              <w:pPrChange w:id="12376" w:author="AbbVie  001" w:date="2025-05-16T10:05:00Z">
                <w:pPr>
                  <w:keepNext/>
                  <w:keepLines/>
                  <w:tabs>
                    <w:tab w:val="clear" w:pos="562"/>
                    <w:tab w:val="left" w:pos="-1080"/>
                  </w:tabs>
                  <w:suppressAutoHyphens w:val="0"/>
                  <w:autoSpaceDE w:val="0"/>
                  <w:autoSpaceDN w:val="0"/>
                  <w:adjustRightInd w:val="0"/>
                  <w:ind w:left="15"/>
                  <w:jc w:val="center"/>
                </w:pPr>
              </w:pPrChange>
            </w:pPr>
            <w:del w:id="12377" w:author="AbbVie  001" w:date="2025-05-16T10:05:00Z">
              <w:r w:rsidRPr="00E91C49">
                <w:rPr>
                  <w:szCs w:val="22"/>
                  <w:lang w:val="hr-HR"/>
                </w:rPr>
                <w:delText>38,1%</w:delText>
              </w:r>
            </w:del>
          </w:p>
        </w:tc>
        <w:tc>
          <w:tcPr>
            <w:tcW w:w="1385" w:type="dxa"/>
            <w:tcBorders>
              <w:top w:val="single" w:sz="6" w:space="0" w:color="000000"/>
              <w:left w:val="single" w:sz="6" w:space="0" w:color="000000"/>
              <w:bottom w:val="single" w:sz="6" w:space="0" w:color="000000"/>
              <w:right w:val="single" w:sz="6" w:space="0" w:color="000000"/>
            </w:tcBorders>
          </w:tcPr>
          <w:p w14:paraId="2E9259D0" w14:textId="1DB15E4C" w:rsidR="004D27A7" w:rsidRPr="00E91C49" w:rsidRDefault="00793B2B">
            <w:pPr>
              <w:rPr>
                <w:del w:id="12378" w:author="AbbVie  001" w:date="2025-05-16T10:05:00Z"/>
                <w:szCs w:val="22"/>
                <w:lang w:val="hr-HR"/>
              </w:rPr>
              <w:pPrChange w:id="12379" w:author="AbbVie  001" w:date="2025-05-16T10:05:00Z">
                <w:pPr>
                  <w:keepNext/>
                  <w:keepLines/>
                  <w:tabs>
                    <w:tab w:val="clear" w:pos="562"/>
                    <w:tab w:val="left" w:pos="-1080"/>
                  </w:tabs>
                  <w:suppressAutoHyphens w:val="0"/>
                  <w:autoSpaceDE w:val="0"/>
                  <w:autoSpaceDN w:val="0"/>
                  <w:adjustRightInd w:val="0"/>
                  <w:ind w:left="15"/>
                  <w:jc w:val="center"/>
                </w:pPr>
              </w:pPrChange>
            </w:pPr>
            <w:del w:id="12380" w:author="AbbVie  001" w:date="2025-05-16T10:05:00Z">
              <w:r w:rsidRPr="00E91C49">
                <w:rPr>
                  <w:szCs w:val="22"/>
                  <w:lang w:val="hr-HR"/>
                </w:rPr>
                <w:delText>0,608</w:delText>
              </w:r>
            </w:del>
          </w:p>
        </w:tc>
      </w:tr>
      <w:tr w:rsidR="0066313C" w:rsidRPr="00BB2EEB" w14:paraId="4104A811" w14:textId="4E4C09E4" w:rsidTr="00EE6A63">
        <w:trPr>
          <w:jc w:val="center"/>
          <w:del w:id="12381" w:author="AbbVie  001" w:date="2025-05-16T10:05:00Z"/>
        </w:trPr>
        <w:tc>
          <w:tcPr>
            <w:tcW w:w="3205" w:type="dxa"/>
            <w:tcBorders>
              <w:top w:val="single" w:sz="6" w:space="0" w:color="000000"/>
              <w:left w:val="single" w:sz="6" w:space="0" w:color="000000"/>
              <w:bottom w:val="single" w:sz="4" w:space="0" w:color="auto"/>
              <w:right w:val="single" w:sz="6" w:space="0" w:color="000000"/>
            </w:tcBorders>
          </w:tcPr>
          <w:p w14:paraId="03DA1119" w14:textId="2E01A536" w:rsidR="004D27A7" w:rsidRPr="00E91C49" w:rsidRDefault="00793B2B">
            <w:pPr>
              <w:rPr>
                <w:del w:id="12382" w:author="AbbVie  001" w:date="2025-05-16T10:05:00Z"/>
                <w:bCs/>
                <w:szCs w:val="22"/>
                <w:lang w:val="hr-HR"/>
              </w:rPr>
              <w:pPrChange w:id="12383" w:author="AbbVie  001" w:date="2025-05-16T10:05:00Z">
                <w:pPr>
                  <w:keepNext/>
                  <w:keepLines/>
                  <w:tabs>
                    <w:tab w:val="clear" w:pos="562"/>
                    <w:tab w:val="left" w:pos="-1080"/>
                  </w:tabs>
                  <w:suppressAutoHyphens w:val="0"/>
                  <w:autoSpaceDE w:val="0"/>
                  <w:autoSpaceDN w:val="0"/>
                  <w:adjustRightInd w:val="0"/>
                </w:pPr>
              </w:pPrChange>
            </w:pPr>
            <w:del w:id="12384" w:author="AbbVie  001" w:date="2025-05-16T10:05:00Z">
              <w:r w:rsidRPr="00E91C49">
                <w:rPr>
                  <w:szCs w:val="22"/>
                  <w:lang w:val="hr-HR"/>
                </w:rPr>
                <w:delText>52. tjedan</w:delText>
              </w:r>
            </w:del>
          </w:p>
        </w:tc>
        <w:tc>
          <w:tcPr>
            <w:tcW w:w="1987" w:type="dxa"/>
            <w:tcBorders>
              <w:top w:val="single" w:sz="6" w:space="0" w:color="000000"/>
              <w:left w:val="single" w:sz="6" w:space="0" w:color="000000"/>
              <w:bottom w:val="single" w:sz="4" w:space="0" w:color="auto"/>
              <w:right w:val="single" w:sz="6" w:space="0" w:color="000000"/>
            </w:tcBorders>
          </w:tcPr>
          <w:p w14:paraId="5FCE9C1C" w14:textId="7EE630CF" w:rsidR="004D27A7" w:rsidRPr="00E91C49" w:rsidRDefault="00793B2B">
            <w:pPr>
              <w:rPr>
                <w:del w:id="12385" w:author="AbbVie  001" w:date="2025-05-16T10:05:00Z"/>
                <w:szCs w:val="22"/>
                <w:lang w:val="hr-HR"/>
              </w:rPr>
              <w:pPrChange w:id="12386" w:author="AbbVie  001" w:date="2025-05-16T10:05:00Z">
                <w:pPr>
                  <w:keepNext/>
                  <w:keepLines/>
                  <w:tabs>
                    <w:tab w:val="clear" w:pos="562"/>
                    <w:tab w:val="left" w:pos="-1080"/>
                  </w:tabs>
                  <w:suppressAutoHyphens w:val="0"/>
                  <w:autoSpaceDE w:val="0"/>
                  <w:autoSpaceDN w:val="0"/>
                  <w:adjustRightInd w:val="0"/>
                  <w:ind w:left="15"/>
                  <w:jc w:val="center"/>
                </w:pPr>
              </w:pPrChange>
            </w:pPr>
            <w:del w:id="12387" w:author="AbbVie  001" w:date="2025-05-16T10:05:00Z">
              <w:r w:rsidRPr="00E91C49">
                <w:rPr>
                  <w:szCs w:val="22"/>
                  <w:lang w:val="hr-HR"/>
                </w:rPr>
                <w:delText>40,0%</w:delText>
              </w:r>
            </w:del>
          </w:p>
        </w:tc>
        <w:tc>
          <w:tcPr>
            <w:tcW w:w="1863" w:type="dxa"/>
            <w:tcBorders>
              <w:top w:val="single" w:sz="6" w:space="0" w:color="000000"/>
              <w:left w:val="single" w:sz="6" w:space="0" w:color="000000"/>
              <w:bottom w:val="single" w:sz="4" w:space="0" w:color="auto"/>
              <w:right w:val="single" w:sz="6" w:space="0" w:color="000000"/>
            </w:tcBorders>
          </w:tcPr>
          <w:p w14:paraId="1447C893" w14:textId="6823353B" w:rsidR="004D27A7" w:rsidRPr="00E91C49" w:rsidRDefault="00793B2B">
            <w:pPr>
              <w:rPr>
                <w:del w:id="12388" w:author="AbbVie  001" w:date="2025-05-16T10:05:00Z"/>
                <w:szCs w:val="22"/>
                <w:lang w:val="hr-HR"/>
              </w:rPr>
              <w:pPrChange w:id="12389" w:author="AbbVie  001" w:date="2025-05-16T10:05:00Z">
                <w:pPr>
                  <w:keepNext/>
                  <w:keepLines/>
                  <w:tabs>
                    <w:tab w:val="clear" w:pos="562"/>
                    <w:tab w:val="left" w:pos="-1080"/>
                  </w:tabs>
                  <w:suppressAutoHyphens w:val="0"/>
                  <w:autoSpaceDE w:val="0"/>
                  <w:autoSpaceDN w:val="0"/>
                  <w:adjustRightInd w:val="0"/>
                  <w:ind w:left="15"/>
                  <w:jc w:val="center"/>
                </w:pPr>
              </w:pPrChange>
            </w:pPr>
            <w:del w:id="12390" w:author="AbbVie  001" w:date="2025-05-16T10:05:00Z">
              <w:r w:rsidRPr="00E91C49">
                <w:rPr>
                  <w:szCs w:val="22"/>
                  <w:lang w:val="hr-HR"/>
                </w:rPr>
                <w:delText>23,8%</w:delText>
              </w:r>
            </w:del>
          </w:p>
        </w:tc>
        <w:tc>
          <w:tcPr>
            <w:tcW w:w="1385" w:type="dxa"/>
            <w:tcBorders>
              <w:top w:val="single" w:sz="6" w:space="0" w:color="000000"/>
              <w:left w:val="single" w:sz="6" w:space="0" w:color="000000"/>
              <w:bottom w:val="single" w:sz="4" w:space="0" w:color="auto"/>
              <w:right w:val="single" w:sz="6" w:space="0" w:color="000000"/>
            </w:tcBorders>
          </w:tcPr>
          <w:p w14:paraId="20E6602F" w14:textId="7979BCC7" w:rsidR="004D27A7" w:rsidRPr="00E91C49" w:rsidRDefault="00793B2B">
            <w:pPr>
              <w:rPr>
                <w:del w:id="12391" w:author="AbbVie  001" w:date="2025-05-16T10:05:00Z"/>
                <w:szCs w:val="22"/>
                <w:lang w:val="hr-HR"/>
              </w:rPr>
              <w:pPrChange w:id="12392" w:author="AbbVie  001" w:date="2025-05-16T10:05:00Z">
                <w:pPr>
                  <w:keepNext/>
                  <w:keepLines/>
                  <w:tabs>
                    <w:tab w:val="clear" w:pos="562"/>
                    <w:tab w:val="left" w:pos="-1080"/>
                  </w:tabs>
                  <w:suppressAutoHyphens w:val="0"/>
                  <w:autoSpaceDE w:val="0"/>
                  <w:autoSpaceDN w:val="0"/>
                  <w:adjustRightInd w:val="0"/>
                  <w:ind w:left="15"/>
                  <w:jc w:val="center"/>
                </w:pPr>
              </w:pPrChange>
            </w:pPr>
            <w:del w:id="12393" w:author="AbbVie  001" w:date="2025-05-16T10:05:00Z">
              <w:r w:rsidRPr="00E91C49">
                <w:rPr>
                  <w:szCs w:val="22"/>
                  <w:lang w:val="hr-HR"/>
                </w:rPr>
                <w:delText>0,303</w:delText>
              </w:r>
            </w:del>
          </w:p>
        </w:tc>
      </w:tr>
      <w:tr w:rsidR="0066313C" w:rsidRPr="00BB2EEB" w14:paraId="2ACF52AD" w14:textId="77ECC788" w:rsidTr="00EE6A63">
        <w:trPr>
          <w:trHeight w:val="177"/>
          <w:jc w:val="center"/>
          <w:del w:id="12394" w:author="AbbVie  001" w:date="2025-05-16T10:05:00Z"/>
        </w:trPr>
        <w:tc>
          <w:tcPr>
            <w:tcW w:w="8440" w:type="dxa"/>
            <w:gridSpan w:val="4"/>
            <w:tcBorders>
              <w:top w:val="single" w:sz="4" w:space="0" w:color="auto"/>
            </w:tcBorders>
          </w:tcPr>
          <w:p w14:paraId="6AB06878" w14:textId="612FE451" w:rsidR="004D27A7" w:rsidRPr="00E91C49" w:rsidRDefault="00793B2B">
            <w:pPr>
              <w:rPr>
                <w:del w:id="12395" w:author="AbbVie  001" w:date="2025-05-16T10:05:00Z"/>
                <w:szCs w:val="22"/>
                <w:lang w:val="hr-HR"/>
              </w:rPr>
              <w:pPrChange w:id="12396" w:author="AbbVie  001" w:date="2025-05-16T10:05:00Z">
                <w:pPr>
                  <w:keepLines/>
                  <w:tabs>
                    <w:tab w:val="clear" w:pos="562"/>
                    <w:tab w:val="left" w:pos="-1080"/>
                  </w:tabs>
                  <w:suppressAutoHyphens w:val="0"/>
                  <w:autoSpaceDE w:val="0"/>
                  <w:autoSpaceDN w:val="0"/>
                  <w:adjustRightInd w:val="0"/>
                </w:pPr>
              </w:pPrChange>
            </w:pPr>
            <w:del w:id="12397" w:author="AbbVie  001" w:date="2025-05-16T10:05:00Z">
              <w:r w:rsidRPr="00E91C49">
                <w:rPr>
                  <w:szCs w:val="22"/>
                  <w:vertAlign w:val="superscript"/>
                  <w:lang w:val="hr-HR"/>
                </w:rPr>
                <w:delText>1</w:delText>
              </w:r>
              <w:r w:rsidRPr="00E91C49">
                <w:rPr>
                  <w:szCs w:val="22"/>
                  <w:lang w:val="hr-HR"/>
                </w:rPr>
                <w:delText xml:space="preserve">  p vrijednost za standardnu dozu u usporedbi s niskom dozom.</w:delText>
              </w:r>
            </w:del>
          </w:p>
          <w:p w14:paraId="0CA4AAB3" w14:textId="7EB9C82B" w:rsidR="004D27A7" w:rsidRPr="00E91C49" w:rsidRDefault="00793B2B">
            <w:pPr>
              <w:rPr>
                <w:del w:id="12398" w:author="AbbVie  001" w:date="2025-05-16T10:05:00Z"/>
                <w:szCs w:val="22"/>
                <w:lang w:val="hr-HR"/>
              </w:rPr>
              <w:pPrChange w:id="12399" w:author="AbbVie  001" w:date="2025-05-16T10:05:00Z">
                <w:pPr>
                  <w:keepLines/>
                  <w:tabs>
                    <w:tab w:val="clear" w:pos="562"/>
                    <w:tab w:val="left" w:pos="-1080"/>
                  </w:tabs>
                  <w:suppressAutoHyphens w:val="0"/>
                  <w:autoSpaceDE w:val="0"/>
                  <w:autoSpaceDN w:val="0"/>
                  <w:adjustRightInd w:val="0"/>
                </w:pPr>
              </w:pPrChange>
            </w:pPr>
            <w:del w:id="12400" w:author="AbbVie  001" w:date="2025-05-16T10:05:00Z">
              <w:r w:rsidRPr="00E91C49">
                <w:rPr>
                  <w:szCs w:val="22"/>
                  <w:vertAlign w:val="superscript"/>
                  <w:lang w:val="hr-HR"/>
                </w:rPr>
                <w:delText xml:space="preserve"> 2</w:delText>
              </w:r>
              <w:r w:rsidRPr="00E91C49">
                <w:rPr>
                  <w:szCs w:val="22"/>
                  <w:lang w:val="hr-HR"/>
                </w:rPr>
                <w:delText xml:space="preserve"> Imunosupresivna terapija mogla se obustaviti samo u 26. tjednu ili kasnije, prema slobodnoj procjeni ispitivača ako je ispitanik ispunio kriterij kliničkog odgovora </w:delText>
              </w:r>
            </w:del>
          </w:p>
          <w:p w14:paraId="2435461B" w14:textId="688CAD99" w:rsidR="004D27A7" w:rsidRPr="00E91C49" w:rsidRDefault="00793B2B">
            <w:pPr>
              <w:rPr>
                <w:del w:id="12401" w:author="AbbVie  001" w:date="2025-05-16T10:05:00Z"/>
                <w:szCs w:val="22"/>
                <w:lang w:val="hr-HR"/>
              </w:rPr>
              <w:pPrChange w:id="12402" w:author="AbbVie  001" w:date="2025-05-16T10:05:00Z">
                <w:pPr>
                  <w:keepLines/>
                  <w:tabs>
                    <w:tab w:val="clear" w:pos="562"/>
                    <w:tab w:val="left" w:pos="-1080"/>
                  </w:tabs>
                  <w:suppressAutoHyphens w:val="0"/>
                  <w:autoSpaceDE w:val="0"/>
                  <w:autoSpaceDN w:val="0"/>
                  <w:adjustRightInd w:val="0"/>
                </w:pPr>
              </w:pPrChange>
            </w:pPr>
            <w:del w:id="12403" w:author="AbbVie  001" w:date="2025-05-16T10:05:00Z">
              <w:r w:rsidRPr="00E91C49">
                <w:rPr>
                  <w:szCs w:val="22"/>
                  <w:vertAlign w:val="superscript"/>
                  <w:lang w:val="hr-HR"/>
                </w:rPr>
                <w:delText>3</w:delText>
              </w:r>
              <w:r w:rsidRPr="00E91C49">
                <w:rPr>
                  <w:szCs w:val="22"/>
                  <w:lang w:val="hr-HR"/>
                </w:rPr>
                <w:delText xml:space="preserve"> definirano kao zatvaranje svih fistula iz kojih se na početku cijedio sadržaj, održano kroz barem 2 uzastopna posjeta nakon početka liječenja</w:delText>
              </w:r>
            </w:del>
          </w:p>
        </w:tc>
      </w:tr>
    </w:tbl>
    <w:p w14:paraId="6EA37AA8" w14:textId="51AF9D66" w:rsidR="004D27A7" w:rsidRPr="00E91C49" w:rsidRDefault="004D27A7">
      <w:pPr>
        <w:rPr>
          <w:del w:id="12404" w:author="AbbVie  001" w:date="2025-05-16T10:05:00Z"/>
          <w:szCs w:val="22"/>
          <w:lang w:val="hr-HR"/>
        </w:rPr>
        <w:pPrChange w:id="12405" w:author="AbbVie  001" w:date="2025-05-16T10:05:00Z">
          <w:pPr>
            <w:pStyle w:val="EMEANormal"/>
          </w:pPr>
        </w:pPrChange>
      </w:pPr>
    </w:p>
    <w:p w14:paraId="10A567A2" w14:textId="0DC0478F" w:rsidR="004D27A7" w:rsidRPr="00E91C49" w:rsidRDefault="00793B2B">
      <w:pPr>
        <w:rPr>
          <w:del w:id="12406" w:author="AbbVie  001" w:date="2025-05-16T10:05:00Z"/>
          <w:szCs w:val="22"/>
          <w:lang w:val="hr-HR"/>
        </w:rPr>
        <w:pPrChange w:id="12407" w:author="AbbVie  001" w:date="2025-05-16T10:05:00Z">
          <w:pPr>
            <w:tabs>
              <w:tab w:val="clear" w:pos="562"/>
            </w:tabs>
            <w:suppressAutoHyphens w:val="0"/>
            <w:autoSpaceDE w:val="0"/>
            <w:autoSpaceDN w:val="0"/>
            <w:adjustRightInd w:val="0"/>
          </w:pPr>
        </w:pPrChange>
      </w:pPr>
      <w:del w:id="12408" w:author="AbbVie  001" w:date="2025-05-16T10:05:00Z">
        <w:r w:rsidRPr="00E91C49">
          <w:rPr>
            <w:szCs w:val="22"/>
            <w:lang w:val="hr-HR"/>
          </w:rPr>
          <w:delText>U obje skupine su zabilježena statistički značajna povećanja (poboljšanja) indeksa tjelesne mase i brzine rasta u 26. i 52. tjednu u odnosu na početne vrijednosti.</w:delText>
        </w:r>
      </w:del>
    </w:p>
    <w:p w14:paraId="34857B35" w14:textId="2485E17D" w:rsidR="004D27A7" w:rsidRPr="00E91C49" w:rsidRDefault="004D27A7">
      <w:pPr>
        <w:rPr>
          <w:del w:id="12409" w:author="AbbVie  001" w:date="2025-05-16T10:05:00Z"/>
          <w:szCs w:val="22"/>
          <w:lang w:val="hr-HR"/>
        </w:rPr>
        <w:pPrChange w:id="12410" w:author="AbbVie  001" w:date="2025-05-16T10:05:00Z">
          <w:pPr>
            <w:tabs>
              <w:tab w:val="clear" w:pos="562"/>
            </w:tabs>
            <w:suppressAutoHyphens w:val="0"/>
            <w:autoSpaceDE w:val="0"/>
            <w:autoSpaceDN w:val="0"/>
            <w:adjustRightInd w:val="0"/>
          </w:pPr>
        </w:pPrChange>
      </w:pPr>
    </w:p>
    <w:p w14:paraId="7FD4736C" w14:textId="45D14420" w:rsidR="004D27A7" w:rsidRPr="00E91C49" w:rsidRDefault="00793B2B">
      <w:pPr>
        <w:rPr>
          <w:del w:id="12411" w:author="AbbVie  001" w:date="2025-05-16T10:05:00Z"/>
          <w:bCs/>
          <w:szCs w:val="22"/>
          <w:lang w:val="hr-HR"/>
        </w:rPr>
        <w:pPrChange w:id="12412" w:author="AbbVie  001" w:date="2025-05-16T10:05:00Z">
          <w:pPr>
            <w:pStyle w:val="EMEAHeadingUnderline"/>
            <w:spacing w:beforeLines="0" w:before="0" w:afterLines="0" w:after="0"/>
          </w:pPr>
        </w:pPrChange>
      </w:pPr>
      <w:del w:id="12413" w:author="AbbVie  001" w:date="2025-05-16T10:05:00Z">
        <w:r w:rsidRPr="00E91C49">
          <w:rPr>
            <w:bCs/>
            <w:szCs w:val="22"/>
            <w:lang w:val="hr-HR"/>
          </w:rPr>
          <w:delText>Također su u obje skupine u odnosu na početne vrijednosti zabilježena statistički i klinički značajna poboljšanja parametara kvalitete života (uključujući IMPACT III).</w:delText>
        </w:r>
      </w:del>
    </w:p>
    <w:p w14:paraId="145CE7E7" w14:textId="082F5AD1" w:rsidR="004D27A7" w:rsidRPr="00E91C49" w:rsidRDefault="004D27A7">
      <w:pPr>
        <w:rPr>
          <w:del w:id="12414" w:author="AbbVie  001" w:date="2025-05-16T10:05:00Z"/>
          <w:lang w:val="hr-HR"/>
        </w:rPr>
        <w:pPrChange w:id="12415" w:author="AbbVie  001" w:date="2025-05-16T10:05:00Z">
          <w:pPr>
            <w:pStyle w:val="EMEANormal"/>
          </w:pPr>
        </w:pPrChange>
      </w:pPr>
    </w:p>
    <w:p w14:paraId="4B395186" w14:textId="13449BB5" w:rsidR="004D27A7" w:rsidRPr="00E91C49" w:rsidRDefault="00793B2B">
      <w:pPr>
        <w:rPr>
          <w:del w:id="12416" w:author="AbbVie  001" w:date="2025-05-16T10:05:00Z"/>
          <w:lang w:val="hr-HR"/>
        </w:rPr>
        <w:pPrChange w:id="12417" w:author="AbbVie  001" w:date="2025-05-16T10:05:00Z">
          <w:pPr>
            <w:pStyle w:val="EMEANormal"/>
          </w:pPr>
        </w:pPrChange>
      </w:pPr>
      <w:del w:id="12418" w:author="AbbVie  001" w:date="2025-05-16T10:05:00Z">
        <w:r w:rsidRPr="00E91C49">
          <w:rPr>
            <w:szCs w:val="22"/>
            <w:lang w:val="hr-HR"/>
          </w:rPr>
          <w:delText xml:space="preserve">Stotinu bolesnika (n=100) iz ispitivanja pedijatrijskih bolesnika s Crohnovom bolešću (engl. </w:delText>
        </w:r>
        <w:r w:rsidRPr="00E91C49">
          <w:rPr>
            <w:i/>
            <w:szCs w:val="22"/>
            <w:lang w:val="hr-HR"/>
          </w:rPr>
          <w:delText>Paediatric CD Study</w:delText>
        </w:r>
        <w:r w:rsidRPr="00E91C49">
          <w:rPr>
            <w:szCs w:val="22"/>
            <w:lang w:val="hr-HR"/>
          </w:rPr>
          <w:delText xml:space="preserve">) nastavilo je </w:delText>
        </w:r>
        <w:r>
          <w:rPr>
            <w:szCs w:val="22"/>
            <w:lang w:val="hr-HR"/>
          </w:rPr>
          <w:delText xml:space="preserve">sudjelovanje u </w:delText>
        </w:r>
        <w:r w:rsidRPr="00E91C49">
          <w:rPr>
            <w:szCs w:val="22"/>
            <w:lang w:val="hr-HR"/>
          </w:rPr>
          <w:delText>otvoren</w:delText>
        </w:r>
        <w:r>
          <w:rPr>
            <w:szCs w:val="22"/>
            <w:lang w:val="hr-HR"/>
          </w:rPr>
          <w:delText>om</w:delText>
        </w:r>
        <w:r w:rsidRPr="00E91C49">
          <w:rPr>
            <w:szCs w:val="22"/>
            <w:lang w:val="hr-HR"/>
          </w:rPr>
          <w:delText xml:space="preserve"> dugotrajn</w:delText>
        </w:r>
        <w:r>
          <w:rPr>
            <w:szCs w:val="22"/>
            <w:lang w:val="hr-HR"/>
          </w:rPr>
          <w:delText>om</w:delText>
        </w:r>
        <w:r w:rsidRPr="00E91C49">
          <w:rPr>
            <w:szCs w:val="22"/>
            <w:lang w:val="hr-HR"/>
          </w:rPr>
          <w:delText xml:space="preserve"> produžetk</w:delText>
        </w:r>
        <w:r>
          <w:rPr>
            <w:szCs w:val="22"/>
            <w:lang w:val="hr-HR"/>
          </w:rPr>
          <w:delText>u</w:delText>
        </w:r>
        <w:r w:rsidRPr="00E91C49">
          <w:rPr>
            <w:szCs w:val="22"/>
            <w:lang w:val="hr-HR"/>
          </w:rPr>
          <w:delText xml:space="preserve"> ispitivanja. Nakon 5 godina terapije adalimumabom, 74,0% (37/50) od 50 bolesnika koji su ostali u ispitivanju i dalje </w:delText>
        </w:r>
        <w:r>
          <w:rPr>
            <w:szCs w:val="22"/>
            <w:lang w:val="hr-HR"/>
          </w:rPr>
          <w:delText>je</w:delText>
        </w:r>
        <w:r w:rsidRPr="00E91C49">
          <w:rPr>
            <w:szCs w:val="22"/>
            <w:lang w:val="hr-HR"/>
          </w:rPr>
          <w:delText xml:space="preserve"> bil</w:delText>
        </w:r>
        <w:r>
          <w:rPr>
            <w:szCs w:val="22"/>
            <w:lang w:val="hr-HR"/>
          </w:rPr>
          <w:delText>o</w:delText>
        </w:r>
        <w:r w:rsidRPr="00E91C49">
          <w:rPr>
            <w:szCs w:val="22"/>
            <w:lang w:val="hr-HR"/>
          </w:rPr>
          <w:delText xml:space="preserve"> u kliničkoj remisiji dok je 92,0% (46/50) bolesnika </w:delText>
        </w:r>
        <w:r>
          <w:rPr>
            <w:szCs w:val="22"/>
            <w:lang w:val="hr-HR"/>
          </w:rPr>
          <w:delText>i dalje</w:delText>
        </w:r>
        <w:r w:rsidRPr="00E91C49">
          <w:rPr>
            <w:szCs w:val="22"/>
            <w:lang w:val="hr-HR"/>
          </w:rPr>
          <w:delText xml:space="preserve"> ima</w:delText>
        </w:r>
        <w:r>
          <w:rPr>
            <w:szCs w:val="22"/>
            <w:lang w:val="hr-HR"/>
          </w:rPr>
          <w:delText>lo</w:delText>
        </w:r>
        <w:r w:rsidRPr="00E91C49">
          <w:rPr>
            <w:szCs w:val="22"/>
            <w:lang w:val="hr-HR"/>
          </w:rPr>
          <w:delText xml:space="preserve"> klinički odgovor prema PCDAI</w:delText>
        </w:r>
        <w:r>
          <w:rPr>
            <w:szCs w:val="22"/>
            <w:lang w:val="hr-HR"/>
          </w:rPr>
          <w:delText xml:space="preserve"> rezultatu</w:delText>
        </w:r>
        <w:r w:rsidRPr="00E91C49">
          <w:rPr>
            <w:szCs w:val="22"/>
            <w:lang w:val="hr-HR"/>
          </w:rPr>
          <w:delText>.</w:delText>
        </w:r>
      </w:del>
    </w:p>
    <w:p w14:paraId="70F95BE4" w14:textId="4A161B1C" w:rsidR="0049444C" w:rsidRPr="00E91C49" w:rsidRDefault="0049444C">
      <w:pPr>
        <w:rPr>
          <w:del w:id="12419" w:author="AbbVie  001" w:date="2025-05-16T10:05:00Z"/>
          <w:szCs w:val="22"/>
          <w:lang w:val="hr-HR"/>
        </w:rPr>
        <w:pPrChange w:id="12420" w:author="AbbVie  001" w:date="2025-05-16T10:05:00Z">
          <w:pPr>
            <w:pStyle w:val="Default"/>
          </w:pPr>
        </w:pPrChange>
      </w:pPr>
    </w:p>
    <w:p w14:paraId="29472E58" w14:textId="1D5EB096" w:rsidR="00B90EE9" w:rsidRPr="006233D8" w:rsidRDefault="00793B2B">
      <w:pPr>
        <w:rPr>
          <w:del w:id="12421" w:author="AbbVie  001" w:date="2025-05-16T10:05:00Z"/>
          <w:lang w:val="hr-HR"/>
        </w:rPr>
        <w:pPrChange w:id="12422" w:author="AbbVie  001" w:date="2025-05-16T10:05:00Z">
          <w:pPr>
            <w:keepNext/>
          </w:pPr>
        </w:pPrChange>
      </w:pPr>
      <w:del w:id="12423" w:author="AbbVie  001" w:date="2025-05-16T10:05:00Z">
        <w:r w:rsidRPr="00B76958">
          <w:rPr>
            <w:i/>
            <w:iCs/>
            <w:lang w:val="hr-HR"/>
          </w:rPr>
          <w:delText>Ulcerozni kolitis u djece</w:delText>
        </w:r>
      </w:del>
    </w:p>
    <w:p w14:paraId="2AC9AAD4" w14:textId="54A93B7D" w:rsidR="00EE485E" w:rsidRDefault="00EE485E" w:rsidP="00356BE9">
      <w:pPr>
        <w:rPr>
          <w:del w:id="12424" w:author="AbbVie  001" w:date="2025-05-16T10:05:00Z"/>
          <w:iCs/>
          <w:szCs w:val="22"/>
          <w:lang w:val="hr-HR"/>
        </w:rPr>
      </w:pPr>
    </w:p>
    <w:p w14:paraId="15AB5E16" w14:textId="4250B499" w:rsidR="00EE56D0" w:rsidRDefault="00793B2B" w:rsidP="00356BE9">
      <w:pPr>
        <w:rPr>
          <w:del w:id="12425" w:author="AbbVie  001" w:date="2025-05-16T10:05:00Z"/>
          <w:iCs/>
          <w:szCs w:val="22"/>
          <w:lang w:val="hr-HR"/>
        </w:rPr>
      </w:pPr>
      <w:del w:id="12426" w:author="AbbVie  001" w:date="2025-05-16T10:05:00Z">
        <w:r w:rsidRPr="00D711A0">
          <w:rPr>
            <w:iCs/>
            <w:szCs w:val="22"/>
            <w:lang w:val="hr-HR"/>
          </w:rPr>
          <w:delText>Sigurnost i djelotvornost lijeka Humira ocjenjivale su se u multicentričnom, randomiziranom, dvostruko slijepom ispitivanju provedenom u 93 pedijatrijska bolesnika u dobi od 5 do 17 godina s umjerenim do teškim oblikom ulceroznog kolitisa (Mayo rezultat od 6 do 12 uz endoskopski podrezultat od 2 do 3</w:delText>
        </w:r>
        <w:r w:rsidR="001F00AF">
          <w:rPr>
            <w:iCs/>
            <w:szCs w:val="22"/>
            <w:lang w:val="hr-HR"/>
          </w:rPr>
          <w:delText xml:space="preserve"> boda</w:delText>
        </w:r>
        <w:r w:rsidRPr="00D711A0">
          <w:rPr>
            <w:iCs/>
            <w:szCs w:val="22"/>
            <w:lang w:val="hr-HR"/>
          </w:rPr>
          <w:delText xml:space="preserve">, potvrđen </w:delText>
        </w:r>
        <w:r w:rsidR="001F00AF">
          <w:rPr>
            <w:iCs/>
            <w:szCs w:val="22"/>
            <w:lang w:val="hr-HR"/>
          </w:rPr>
          <w:delText xml:space="preserve">centralno očitanim </w:delText>
        </w:r>
        <w:r w:rsidRPr="00D711A0">
          <w:rPr>
            <w:iCs/>
            <w:szCs w:val="22"/>
            <w:lang w:val="hr-HR"/>
          </w:rPr>
          <w:delText xml:space="preserve">rezultatima endoskopije) koji nisu </w:delText>
        </w:r>
        <w:r w:rsidR="001F00AF">
          <w:rPr>
            <w:iCs/>
            <w:szCs w:val="22"/>
            <w:lang w:val="hr-HR"/>
          </w:rPr>
          <w:delText>postigli zadovoljavajući</w:delText>
        </w:r>
        <w:r w:rsidRPr="00D711A0">
          <w:rPr>
            <w:iCs/>
            <w:szCs w:val="22"/>
            <w:lang w:val="hr-HR"/>
          </w:rPr>
          <w:delText xml:space="preserve"> odgovor ili nisu podnosili konvencionalnu terapiju.</w:delText>
        </w:r>
        <w:r>
          <w:rPr>
            <w:iCs/>
            <w:szCs w:val="22"/>
            <w:lang w:val="hr-HR"/>
          </w:rPr>
          <w:delText xml:space="preserve"> </w:delText>
        </w:r>
        <w:r w:rsidRPr="00D711A0">
          <w:rPr>
            <w:iCs/>
            <w:szCs w:val="22"/>
            <w:lang w:val="hr-HR"/>
          </w:rPr>
          <w:delText>Oko 16% bolesnika u ispitivanju nije imalo uspjeha s prethodnim liječenjem antagonistom TNF-a.</w:delText>
        </w:r>
        <w:r>
          <w:rPr>
            <w:iCs/>
            <w:szCs w:val="22"/>
            <w:lang w:val="hr-HR"/>
          </w:rPr>
          <w:delText xml:space="preserve"> </w:delText>
        </w:r>
        <w:r w:rsidRPr="00D711A0">
          <w:rPr>
            <w:iCs/>
            <w:szCs w:val="22"/>
            <w:lang w:val="hr-HR"/>
          </w:rPr>
          <w:delText>Bolesnicima koji su primali kortikosteroide pri uključivanju bilo je dopušteno postupno smanjenje doze kortikosteroida nakon 4. tjedna.</w:delText>
        </w:r>
      </w:del>
    </w:p>
    <w:p w14:paraId="6A452803" w14:textId="2D2D1FE2" w:rsidR="00EE56D0" w:rsidRDefault="00EE56D0" w:rsidP="00356BE9">
      <w:pPr>
        <w:rPr>
          <w:del w:id="12427" w:author="AbbVie  001" w:date="2025-05-16T10:05:00Z"/>
          <w:iCs/>
          <w:szCs w:val="22"/>
          <w:lang w:val="hr-HR"/>
        </w:rPr>
      </w:pPr>
    </w:p>
    <w:p w14:paraId="7A1CF9DE" w14:textId="74135F0C" w:rsidR="00EE56D0" w:rsidRDefault="00793B2B" w:rsidP="00356BE9">
      <w:pPr>
        <w:rPr>
          <w:del w:id="12428" w:author="AbbVie  001" w:date="2025-05-16T10:05:00Z"/>
          <w:iCs/>
          <w:szCs w:val="22"/>
          <w:lang w:val="hr-HR"/>
        </w:rPr>
      </w:pPr>
      <w:del w:id="12429" w:author="AbbVie  001" w:date="2025-05-16T10:05:00Z">
        <w:r w:rsidRPr="00D711A0">
          <w:rPr>
            <w:iCs/>
            <w:szCs w:val="22"/>
            <w:lang w:val="hr-HR"/>
          </w:rPr>
          <w:delText xml:space="preserve">U indukcijskom razdoblju ispitivanja 77 bolesnika bilo je randomizirano u omjeru 3:2 za primanje dvostruko slijepog liječenja lijekom Humira </w:delText>
        </w:r>
        <w:r w:rsidR="001F00AF">
          <w:rPr>
            <w:iCs/>
            <w:szCs w:val="22"/>
            <w:lang w:val="hr-HR"/>
          </w:rPr>
          <w:delText>u</w:delText>
        </w:r>
        <w:r w:rsidRPr="00D711A0">
          <w:rPr>
            <w:iCs/>
            <w:szCs w:val="22"/>
            <w:lang w:val="hr-HR"/>
          </w:rPr>
          <w:delText xml:space="preserve"> indukcijskoj dozi od 2,4 mg/kg (maksimalno 160 mg) u </w:delText>
        </w:r>
        <w:r w:rsidR="007A0C1A">
          <w:rPr>
            <w:iCs/>
            <w:szCs w:val="22"/>
            <w:lang w:val="hr-HR"/>
          </w:rPr>
          <w:delText>nultom tjednu</w:delText>
        </w:r>
        <w:r w:rsidRPr="00D711A0">
          <w:rPr>
            <w:iCs/>
            <w:szCs w:val="22"/>
            <w:lang w:val="hr-HR"/>
          </w:rPr>
          <w:delText xml:space="preserve"> i 1. tjednu te 1,2 mg/kg (maksimalno 80 mg) u 2. tjednu ili </w:delText>
        </w:r>
        <w:r w:rsidR="001F00AF">
          <w:rPr>
            <w:iCs/>
            <w:szCs w:val="22"/>
            <w:lang w:val="hr-HR"/>
          </w:rPr>
          <w:delText>u</w:delText>
        </w:r>
        <w:r w:rsidRPr="00D711A0">
          <w:rPr>
            <w:iCs/>
            <w:szCs w:val="22"/>
            <w:lang w:val="hr-HR"/>
          </w:rPr>
          <w:delText xml:space="preserve"> indukcijskoj dozi od 2,4 mg/kg (maksimalno 160 mg) u </w:delText>
        </w:r>
        <w:r w:rsidR="007A0C1A">
          <w:rPr>
            <w:iCs/>
            <w:szCs w:val="22"/>
            <w:lang w:val="hr-HR"/>
          </w:rPr>
          <w:delText>nultom</w:delText>
        </w:r>
        <w:r w:rsidRPr="00D711A0">
          <w:rPr>
            <w:iCs/>
            <w:szCs w:val="22"/>
            <w:lang w:val="hr-HR"/>
          </w:rPr>
          <w:delText xml:space="preserve"> tjednu te placeb</w:delText>
        </w:r>
        <w:r w:rsidR="001F00AF">
          <w:rPr>
            <w:iCs/>
            <w:szCs w:val="22"/>
            <w:lang w:val="hr-HR"/>
          </w:rPr>
          <w:delText>a</w:delText>
        </w:r>
        <w:r w:rsidRPr="00D711A0">
          <w:rPr>
            <w:iCs/>
            <w:szCs w:val="22"/>
            <w:lang w:val="hr-HR"/>
          </w:rPr>
          <w:delText xml:space="preserve"> u 1. tjednu i 1,2 mg/kg (maksimalno 80 mg) u 2. tjednu.</w:delText>
        </w:r>
        <w:r w:rsidRPr="004D3A33">
          <w:rPr>
            <w:lang w:val="hr-HR"/>
          </w:rPr>
          <w:delText xml:space="preserve"> </w:delText>
        </w:r>
        <w:r w:rsidRPr="00EB5F93">
          <w:rPr>
            <w:iCs/>
            <w:szCs w:val="22"/>
            <w:lang w:val="hr-HR"/>
          </w:rPr>
          <w:delText>Obje su skupine primile 0,6 mg/kg (maksimalno 40 mg) u 4. tjednu i u 6. tjednu.</w:delText>
        </w:r>
        <w:r>
          <w:rPr>
            <w:iCs/>
            <w:szCs w:val="22"/>
            <w:lang w:val="hr-HR"/>
          </w:rPr>
          <w:delText xml:space="preserve"> </w:delText>
        </w:r>
        <w:r w:rsidRPr="00EB5F93">
          <w:rPr>
            <w:iCs/>
            <w:szCs w:val="22"/>
            <w:lang w:val="hr-HR"/>
          </w:rPr>
          <w:delText>Nakon izmjene i dopune plana ispitivanja, preostalih 16 bolesnika koji su se uključili u indukcijsko razdoblje primilo je otvoreno liječenje lijekom Humira </w:delText>
        </w:r>
        <w:r w:rsidR="001F00AF">
          <w:rPr>
            <w:iCs/>
            <w:szCs w:val="22"/>
            <w:lang w:val="hr-HR"/>
          </w:rPr>
          <w:delText>u</w:delText>
        </w:r>
        <w:r w:rsidRPr="00EB5F93">
          <w:rPr>
            <w:iCs/>
            <w:szCs w:val="22"/>
            <w:lang w:val="hr-HR"/>
          </w:rPr>
          <w:delText xml:space="preserve"> indukcijskoj dozi od 2,4 mg/kg (maksimalno 160 mg) u </w:delText>
        </w:r>
        <w:r w:rsidR="007A0C1A">
          <w:rPr>
            <w:iCs/>
            <w:szCs w:val="22"/>
            <w:lang w:val="hr-HR"/>
          </w:rPr>
          <w:delText>nultom</w:delText>
        </w:r>
        <w:r w:rsidRPr="00EB5F93">
          <w:rPr>
            <w:iCs/>
            <w:szCs w:val="22"/>
            <w:lang w:val="hr-HR"/>
          </w:rPr>
          <w:delText xml:space="preserve"> tjednu i 1. tjednu te 1,2 mg/kg (maksimalno 80 mg) u 2. tjednu.</w:delText>
        </w:r>
      </w:del>
    </w:p>
    <w:p w14:paraId="44AAA060" w14:textId="26323B09" w:rsidR="00EE56D0" w:rsidRDefault="00EE56D0" w:rsidP="00356BE9">
      <w:pPr>
        <w:rPr>
          <w:del w:id="12430" w:author="AbbVie  001" w:date="2025-05-16T10:05:00Z"/>
          <w:iCs/>
          <w:szCs w:val="22"/>
          <w:lang w:val="hr-HR"/>
        </w:rPr>
      </w:pPr>
    </w:p>
    <w:p w14:paraId="60D75DE9" w14:textId="1F05F429" w:rsidR="00EE56D0" w:rsidRDefault="00793B2B" w:rsidP="00356BE9">
      <w:pPr>
        <w:rPr>
          <w:del w:id="12431" w:author="AbbVie  001" w:date="2025-05-16T10:05:00Z"/>
          <w:iCs/>
          <w:szCs w:val="22"/>
          <w:lang w:val="hr-HR"/>
        </w:rPr>
      </w:pPr>
      <w:del w:id="12432" w:author="AbbVie  001" w:date="2025-05-16T10:05:00Z">
        <w:r w:rsidRPr="00EB5F93">
          <w:rPr>
            <w:iCs/>
            <w:szCs w:val="22"/>
            <w:lang w:val="hr-HR"/>
          </w:rPr>
          <w:delText>U 8. tjednu 62 bolesnika koja su pokazala klinički odgovor prema djelomično</w:delText>
        </w:r>
        <w:r w:rsidR="001F00AF">
          <w:rPr>
            <w:iCs/>
            <w:szCs w:val="22"/>
            <w:lang w:val="hr-HR"/>
          </w:rPr>
          <w:delText>m</w:delText>
        </w:r>
        <w:r w:rsidRPr="00EB5F93">
          <w:rPr>
            <w:iCs/>
            <w:szCs w:val="22"/>
            <w:lang w:val="hr-HR"/>
          </w:rPr>
          <w:delText xml:space="preserve"> Mayo </w:delText>
        </w:r>
        <w:r w:rsidR="001F00AF">
          <w:rPr>
            <w:iCs/>
            <w:szCs w:val="22"/>
            <w:lang w:val="hr-HR"/>
          </w:rPr>
          <w:delText xml:space="preserve">rezultatu </w:delText>
        </w:r>
        <w:r w:rsidRPr="00EB5F93">
          <w:rPr>
            <w:iCs/>
            <w:szCs w:val="22"/>
            <w:lang w:val="hr-HR"/>
          </w:rPr>
          <w:delText>(</w:delText>
        </w:r>
        <w:r w:rsidR="001F00AF">
          <w:rPr>
            <w:iCs/>
            <w:szCs w:val="22"/>
            <w:lang w:val="hr-HR"/>
          </w:rPr>
          <w:delText xml:space="preserve">engl. </w:delText>
        </w:r>
        <w:r w:rsidR="001F00AF" w:rsidRPr="00032C2C">
          <w:rPr>
            <w:i/>
            <w:szCs w:val="22"/>
            <w:lang w:val="hr-HR"/>
          </w:rPr>
          <w:delText>Partial Mayo Score</w:delText>
        </w:r>
        <w:r w:rsidR="001F00AF">
          <w:rPr>
            <w:iCs/>
            <w:szCs w:val="22"/>
            <w:lang w:val="hr-HR"/>
          </w:rPr>
          <w:delText xml:space="preserve">, </w:delText>
        </w:r>
        <w:r w:rsidRPr="00EB5F93">
          <w:rPr>
            <w:iCs/>
            <w:szCs w:val="22"/>
            <w:lang w:val="hr-HR"/>
          </w:rPr>
          <w:delText xml:space="preserve">PMS; definiran kao </w:delText>
        </w:r>
        <w:r w:rsidR="001F00AF">
          <w:rPr>
            <w:iCs/>
            <w:szCs w:val="22"/>
            <w:lang w:val="hr-HR"/>
          </w:rPr>
          <w:delText>smanjenje PMS-a</w:delText>
        </w:r>
        <w:r w:rsidRPr="00EB5F93">
          <w:rPr>
            <w:iCs/>
            <w:szCs w:val="22"/>
            <w:lang w:val="hr-HR"/>
          </w:rPr>
          <w:delText xml:space="preserve"> ≥ 2 boda i ≥ 30% u odnosu na početne vrijednosti) ravnomjerno su randomizirana za primanje dvostruko slijepog liječenja održavanja lijekom Humira u dozi od 0,6 mg/kg (maksimalno 40 mg) svaki tjedan ili doze održavanja od 0,6 mg/kg (maksimalno 40 mg) svaki drugi tjedan.</w:delText>
        </w:r>
        <w:r>
          <w:rPr>
            <w:iCs/>
            <w:szCs w:val="22"/>
            <w:lang w:val="hr-HR"/>
          </w:rPr>
          <w:delText xml:space="preserve"> </w:delText>
        </w:r>
        <w:r w:rsidRPr="00EB5F93">
          <w:rPr>
            <w:iCs/>
            <w:szCs w:val="22"/>
            <w:lang w:val="hr-HR"/>
          </w:rPr>
          <w:delText xml:space="preserve">Prije izmjene i dopune plana ispitivanja 12 dodatnih bolesnika koji su pokazali klinički odgovor </w:delText>
        </w:r>
        <w:r w:rsidR="001F00AF">
          <w:rPr>
            <w:iCs/>
            <w:szCs w:val="22"/>
            <w:lang w:val="hr-HR"/>
          </w:rPr>
          <w:delText>prema</w:delText>
        </w:r>
        <w:r w:rsidRPr="00EB5F93">
          <w:rPr>
            <w:iCs/>
            <w:szCs w:val="22"/>
            <w:lang w:val="hr-HR"/>
          </w:rPr>
          <w:delText xml:space="preserve"> PMS</w:delText>
        </w:r>
        <w:r w:rsidR="001F00AF">
          <w:rPr>
            <w:iCs/>
            <w:szCs w:val="22"/>
            <w:lang w:val="hr-HR"/>
          </w:rPr>
          <w:delText>-u</w:delText>
        </w:r>
        <w:r w:rsidRPr="00EB5F93">
          <w:rPr>
            <w:iCs/>
            <w:szCs w:val="22"/>
            <w:lang w:val="hr-HR"/>
          </w:rPr>
          <w:delText xml:space="preserve"> randomizirano je za primanje placeba, no nije uključeno u potvrdnu analizu djelotvornosti.</w:delText>
        </w:r>
      </w:del>
    </w:p>
    <w:p w14:paraId="413AA815" w14:textId="4274976B" w:rsidR="00EE56D0" w:rsidRDefault="00EE56D0" w:rsidP="00356BE9">
      <w:pPr>
        <w:rPr>
          <w:del w:id="12433" w:author="AbbVie  001" w:date="2025-05-16T10:05:00Z"/>
          <w:iCs/>
          <w:szCs w:val="22"/>
          <w:lang w:val="hr-HR"/>
        </w:rPr>
      </w:pPr>
    </w:p>
    <w:p w14:paraId="024F11D0" w14:textId="3948FE05" w:rsidR="00EE56D0" w:rsidRDefault="00793B2B" w:rsidP="00356BE9">
      <w:pPr>
        <w:rPr>
          <w:del w:id="12434" w:author="AbbVie  001" w:date="2025-05-16T10:05:00Z"/>
          <w:iCs/>
          <w:szCs w:val="22"/>
          <w:lang w:val="hr-HR"/>
        </w:rPr>
      </w:pPr>
      <w:del w:id="12435" w:author="AbbVie  001" w:date="2025-05-16T10:05:00Z">
        <w:r w:rsidRPr="00EB5F93">
          <w:rPr>
            <w:iCs/>
            <w:szCs w:val="22"/>
            <w:lang w:val="hr-HR"/>
          </w:rPr>
          <w:delText xml:space="preserve">Razbuktavanje bolesti definirano je kao povećanje </w:delText>
        </w:r>
        <w:r w:rsidR="001F00AF">
          <w:rPr>
            <w:iCs/>
            <w:szCs w:val="22"/>
            <w:lang w:val="hr-HR"/>
          </w:rPr>
          <w:delText xml:space="preserve">PMS-a </w:delText>
        </w:r>
        <w:r w:rsidRPr="00EB5F93">
          <w:rPr>
            <w:iCs/>
            <w:szCs w:val="22"/>
            <w:lang w:val="hr-HR"/>
          </w:rPr>
          <w:delText xml:space="preserve">od barem 3 boda (za bolesnike s </w:delText>
        </w:r>
        <w:r w:rsidR="001F00AF">
          <w:rPr>
            <w:iCs/>
            <w:szCs w:val="22"/>
            <w:lang w:val="hr-HR"/>
          </w:rPr>
          <w:delText>PMS-om</w:delText>
        </w:r>
        <w:r w:rsidRPr="00EB5F93">
          <w:rPr>
            <w:iCs/>
            <w:szCs w:val="22"/>
            <w:lang w:val="hr-HR"/>
          </w:rPr>
          <w:delText xml:space="preserve"> od 0 do 2 u 8. tjednu), barem 2 boda (za bolesnike s PMS-</w:delText>
        </w:r>
        <w:r w:rsidR="001F00AF">
          <w:rPr>
            <w:iCs/>
            <w:szCs w:val="22"/>
            <w:lang w:val="hr-HR"/>
          </w:rPr>
          <w:delText>om</w:delText>
        </w:r>
        <w:r w:rsidRPr="00EB5F93">
          <w:rPr>
            <w:iCs/>
            <w:szCs w:val="22"/>
            <w:lang w:val="hr-HR"/>
          </w:rPr>
          <w:delText xml:space="preserve"> od 3 do 4 u 8. tjednu) ili barem 1 bod (za bolesnike s PMS-</w:delText>
        </w:r>
        <w:r w:rsidR="001F00AF">
          <w:rPr>
            <w:iCs/>
            <w:szCs w:val="22"/>
            <w:lang w:val="hr-HR"/>
          </w:rPr>
          <w:delText>om</w:delText>
        </w:r>
        <w:r w:rsidRPr="00EB5F93">
          <w:rPr>
            <w:iCs/>
            <w:szCs w:val="22"/>
            <w:lang w:val="hr-HR"/>
          </w:rPr>
          <w:delText xml:space="preserve"> od 5 do 6 u 8. tjednu).</w:delText>
        </w:r>
      </w:del>
    </w:p>
    <w:p w14:paraId="2E6B066C" w14:textId="4045D59E" w:rsidR="00EE56D0" w:rsidRDefault="00EE56D0" w:rsidP="00356BE9">
      <w:pPr>
        <w:rPr>
          <w:del w:id="12436" w:author="AbbVie  001" w:date="2025-05-16T10:05:00Z"/>
          <w:iCs/>
          <w:szCs w:val="22"/>
          <w:lang w:val="hr-HR"/>
        </w:rPr>
      </w:pPr>
    </w:p>
    <w:p w14:paraId="5AE21701" w14:textId="217BDA91" w:rsidR="00EE56D0" w:rsidRDefault="00793B2B" w:rsidP="00356BE9">
      <w:pPr>
        <w:rPr>
          <w:del w:id="12437" w:author="AbbVie  001" w:date="2025-05-16T10:05:00Z"/>
          <w:iCs/>
          <w:szCs w:val="22"/>
          <w:lang w:val="hr-HR"/>
        </w:rPr>
      </w:pPr>
      <w:del w:id="12438" w:author="AbbVie  001" w:date="2025-05-16T10:05:00Z">
        <w:r w:rsidRPr="00CF0D65">
          <w:rPr>
            <w:iCs/>
            <w:szCs w:val="22"/>
            <w:lang w:val="hr-HR"/>
          </w:rPr>
          <w:delText xml:space="preserve">Bolesnici koji su ispunili kriterije za razbuktavanje bolesti u 12. tjednu ili </w:delText>
        </w:r>
        <w:r w:rsidR="001F00AF">
          <w:rPr>
            <w:iCs/>
            <w:szCs w:val="22"/>
            <w:lang w:val="hr-HR"/>
          </w:rPr>
          <w:delText>kasnije</w:delText>
        </w:r>
        <w:r w:rsidR="006233D8">
          <w:rPr>
            <w:iCs/>
            <w:szCs w:val="22"/>
            <w:lang w:val="hr-HR"/>
          </w:rPr>
          <w:delText>,</w:delText>
        </w:r>
        <w:r w:rsidR="001F00AF">
          <w:rPr>
            <w:iCs/>
            <w:szCs w:val="22"/>
            <w:lang w:val="hr-HR"/>
          </w:rPr>
          <w:delText xml:space="preserve"> </w:delText>
        </w:r>
        <w:r w:rsidRPr="00CF0D65">
          <w:rPr>
            <w:iCs/>
            <w:szCs w:val="22"/>
            <w:lang w:val="hr-HR"/>
          </w:rPr>
          <w:delText>randomizirani su za primanje ponovne indukcijske doze od 2,4 mg/kg (maksimalno 160 mg) ili doze od 0,6 mg/kg (maksimalno 40 mg) i nakon toga su nastavili primati svoje doze prema režimu održavanja.</w:delText>
        </w:r>
      </w:del>
    </w:p>
    <w:p w14:paraId="2E9973EE" w14:textId="277CC40B" w:rsidR="00EE56D0" w:rsidRDefault="00EE56D0" w:rsidP="00356BE9">
      <w:pPr>
        <w:rPr>
          <w:del w:id="12439" w:author="AbbVie  001" w:date="2025-05-16T10:05:00Z"/>
          <w:iCs/>
          <w:szCs w:val="22"/>
          <w:lang w:val="hr-HR"/>
        </w:rPr>
      </w:pPr>
    </w:p>
    <w:p w14:paraId="500140E2" w14:textId="6EC4381F" w:rsidR="00EE56D0" w:rsidRPr="00032C2C" w:rsidRDefault="00793B2B">
      <w:pPr>
        <w:rPr>
          <w:del w:id="12440" w:author="AbbVie  001" w:date="2025-05-16T10:05:00Z"/>
          <w:i/>
          <w:szCs w:val="22"/>
          <w:lang w:val="hr-HR"/>
        </w:rPr>
        <w:pPrChange w:id="12441" w:author="AbbVie  001" w:date="2025-05-16T10:05:00Z">
          <w:pPr>
            <w:pStyle w:val="EMEANormal"/>
          </w:pPr>
        </w:pPrChange>
      </w:pPr>
      <w:del w:id="12442" w:author="AbbVie  001" w:date="2025-05-16T10:05:00Z">
        <w:r w:rsidRPr="00032C2C">
          <w:rPr>
            <w:i/>
            <w:szCs w:val="22"/>
            <w:lang w:val="hr-HR"/>
          </w:rPr>
          <w:delText>Rezultati djelotvornosti</w:delText>
        </w:r>
      </w:del>
    </w:p>
    <w:p w14:paraId="5B230C9F" w14:textId="78A9E57C" w:rsidR="00EE56D0" w:rsidRDefault="00EE56D0" w:rsidP="00356BE9">
      <w:pPr>
        <w:rPr>
          <w:del w:id="12443" w:author="AbbVie  001" w:date="2025-05-16T10:05:00Z"/>
          <w:iCs/>
          <w:szCs w:val="22"/>
          <w:lang w:val="hr-HR"/>
        </w:rPr>
      </w:pPr>
    </w:p>
    <w:p w14:paraId="6AA80687" w14:textId="04F7B5E7" w:rsidR="00EE56D0" w:rsidRDefault="00793B2B" w:rsidP="00356BE9">
      <w:pPr>
        <w:rPr>
          <w:del w:id="12444" w:author="AbbVie  001" w:date="2025-05-16T10:05:00Z"/>
          <w:iCs/>
          <w:szCs w:val="22"/>
          <w:lang w:val="hr-HR"/>
        </w:rPr>
      </w:pPr>
      <w:del w:id="12445" w:author="AbbVie  001" w:date="2025-05-16T10:05:00Z">
        <w:r w:rsidRPr="00CF0D65">
          <w:rPr>
            <w:iCs/>
            <w:szCs w:val="22"/>
            <w:lang w:val="hr-HR"/>
          </w:rPr>
          <w:delText>Koprimarne mjere ishoda ispitivanja bile su klinička remisija prema PMS-u (definirana kao PMS ≤ 2 bez pojedinač</w:delText>
        </w:r>
        <w:r w:rsidR="00BC7B40">
          <w:rPr>
            <w:iCs/>
            <w:szCs w:val="22"/>
            <w:lang w:val="hr-HR"/>
          </w:rPr>
          <w:delText>n</w:delText>
        </w:r>
        <w:r w:rsidRPr="00CF0D65">
          <w:rPr>
            <w:iCs/>
            <w:szCs w:val="22"/>
            <w:lang w:val="hr-HR"/>
          </w:rPr>
          <w:delText xml:space="preserve">og podrezultata &gt; 1) u 8. tjednu i klinička remisija prema </w:delText>
        </w:r>
        <w:r w:rsidR="001F00AF">
          <w:rPr>
            <w:iCs/>
            <w:szCs w:val="22"/>
            <w:lang w:val="hr-HR"/>
          </w:rPr>
          <w:delText xml:space="preserve">ukupnom Mayo rezultatu (engl. Full Mayo Score, </w:delText>
        </w:r>
        <w:r w:rsidRPr="00CF0D65">
          <w:rPr>
            <w:iCs/>
            <w:szCs w:val="22"/>
            <w:lang w:val="hr-HR"/>
          </w:rPr>
          <w:delText>FMS</w:delText>
        </w:r>
        <w:r w:rsidR="001F00AF">
          <w:rPr>
            <w:iCs/>
            <w:szCs w:val="22"/>
            <w:lang w:val="hr-HR"/>
          </w:rPr>
          <w:delText xml:space="preserve">) </w:delText>
        </w:r>
        <w:r w:rsidRPr="00CF0D65">
          <w:rPr>
            <w:iCs/>
            <w:szCs w:val="22"/>
            <w:lang w:val="hr-HR"/>
          </w:rPr>
          <w:delText>(definirana kao rezultat Mayo ≤ 2 bez pojedinač</w:delText>
        </w:r>
        <w:r w:rsidR="00BC7B40">
          <w:rPr>
            <w:iCs/>
            <w:szCs w:val="22"/>
            <w:lang w:val="hr-HR"/>
          </w:rPr>
          <w:delText>n</w:delText>
        </w:r>
        <w:r w:rsidRPr="00CF0D65">
          <w:rPr>
            <w:iCs/>
            <w:szCs w:val="22"/>
            <w:lang w:val="hr-HR"/>
          </w:rPr>
          <w:delText>og podrezultata &gt; 1) u 52. tjednu u bolesnika koji su postigli klinički odgovor prema PMS-u u 8. tjednu.</w:delText>
        </w:r>
      </w:del>
    </w:p>
    <w:p w14:paraId="4B0F4FEB" w14:textId="2E0A05A9" w:rsidR="001F00AF" w:rsidRDefault="001F00AF" w:rsidP="00356BE9">
      <w:pPr>
        <w:rPr>
          <w:del w:id="12446" w:author="AbbVie  001" w:date="2025-05-16T10:05:00Z"/>
          <w:iCs/>
          <w:szCs w:val="22"/>
          <w:lang w:val="hr-HR"/>
        </w:rPr>
      </w:pPr>
    </w:p>
    <w:p w14:paraId="2579D346" w14:textId="28AB7B1A" w:rsidR="00EE56D0" w:rsidRPr="00E91C49" w:rsidRDefault="00793B2B" w:rsidP="00356BE9">
      <w:pPr>
        <w:rPr>
          <w:del w:id="12447" w:author="AbbVie  001" w:date="2025-05-16T10:05:00Z"/>
          <w:iCs/>
          <w:szCs w:val="22"/>
          <w:lang w:val="hr-HR"/>
        </w:rPr>
      </w:pPr>
      <w:del w:id="12448" w:author="AbbVie  001" w:date="2025-05-16T10:05:00Z">
        <w:r w:rsidRPr="00CF0D65">
          <w:rPr>
            <w:iCs/>
            <w:szCs w:val="22"/>
            <w:lang w:val="hr-HR"/>
          </w:rPr>
          <w:delText xml:space="preserve">Stope kliničke remisije prema PMS-u u 8. tjednu za </w:delText>
        </w:r>
        <w:r w:rsidR="001F00AF">
          <w:rPr>
            <w:iCs/>
            <w:szCs w:val="22"/>
            <w:lang w:val="hr-HR"/>
          </w:rPr>
          <w:delText xml:space="preserve">pojedine dvostruko slijepe indukcijske skupine bolesnika </w:delText>
        </w:r>
        <w:r w:rsidRPr="00CF0D65">
          <w:rPr>
            <w:iCs/>
            <w:szCs w:val="22"/>
            <w:lang w:val="hr-HR"/>
          </w:rPr>
          <w:delText xml:space="preserve">koje su primale lijek Humira </w:delText>
        </w:r>
        <w:r w:rsidR="001F00AF">
          <w:rPr>
            <w:iCs/>
            <w:szCs w:val="22"/>
            <w:lang w:val="hr-HR"/>
          </w:rPr>
          <w:delText xml:space="preserve">prikazane su u </w:delText>
        </w:r>
        <w:r w:rsidR="007A0C1A">
          <w:rPr>
            <w:iCs/>
            <w:szCs w:val="22"/>
            <w:lang w:val="hr-HR"/>
          </w:rPr>
          <w:delText>T</w:delText>
        </w:r>
        <w:r w:rsidR="001F00AF">
          <w:rPr>
            <w:iCs/>
            <w:szCs w:val="22"/>
            <w:lang w:val="hr-HR"/>
          </w:rPr>
          <w:delText>ablici 31.</w:delText>
        </w:r>
      </w:del>
    </w:p>
    <w:p w14:paraId="4DAAE34B" w14:textId="559E67D7" w:rsidR="00EE56D0" w:rsidRPr="00E91C49" w:rsidRDefault="00EE56D0" w:rsidP="00356BE9">
      <w:pPr>
        <w:rPr>
          <w:del w:id="12449" w:author="AbbVie  001" w:date="2025-05-16T10:05:00Z"/>
          <w:lang w:val="hr-HR"/>
        </w:rPr>
      </w:pPr>
    </w:p>
    <w:p w14:paraId="2FDE9D4C" w14:textId="3DA2ACCE" w:rsidR="00EE56D0" w:rsidRPr="004D3A33" w:rsidRDefault="00793B2B">
      <w:pPr>
        <w:rPr>
          <w:del w:id="12450" w:author="AbbVie  001" w:date="2025-05-16T10:05:00Z"/>
          <w:szCs w:val="22"/>
          <w:lang w:val="es-ES"/>
        </w:rPr>
        <w:pPrChange w:id="12451" w:author="AbbVie  001" w:date="2025-05-16T10:05:00Z">
          <w:pPr>
            <w:pStyle w:val="gtcbodytext"/>
            <w:keepNext/>
            <w:jc w:val="center"/>
          </w:pPr>
        </w:pPrChange>
      </w:pPr>
      <w:del w:id="12452" w:author="AbbVie  001" w:date="2025-05-16T10:05:00Z">
        <w:r w:rsidRPr="004D3A33">
          <w:rPr>
            <w:b/>
            <w:szCs w:val="22"/>
            <w:lang w:val="es-ES"/>
          </w:rPr>
          <w:delText xml:space="preserve">Tablica 31: Klinička remisija prema PMS-u </w:delText>
        </w:r>
        <w:r w:rsidR="001F00AF">
          <w:rPr>
            <w:b/>
            <w:szCs w:val="22"/>
            <w:lang w:val="es-ES"/>
          </w:rPr>
          <w:delText>u</w:delText>
        </w:r>
        <w:r w:rsidRPr="004D3A33">
          <w:rPr>
            <w:b/>
            <w:szCs w:val="22"/>
            <w:lang w:val="es-ES"/>
          </w:rPr>
          <w:delText xml:space="preserve"> 8</w:delText>
        </w:r>
        <w:r w:rsidR="001F00AF">
          <w:rPr>
            <w:b/>
            <w:szCs w:val="22"/>
            <w:lang w:val="es-ES"/>
          </w:rPr>
          <w:delText>.</w:delText>
        </w:r>
        <w:r w:rsidRPr="004D3A33">
          <w:rPr>
            <w:b/>
            <w:szCs w:val="22"/>
            <w:lang w:val="es-ES"/>
          </w:rPr>
          <w:delText xml:space="preserve"> </w:delText>
        </w:r>
        <w:r w:rsidR="00837FA6">
          <w:rPr>
            <w:b/>
            <w:szCs w:val="22"/>
            <w:lang w:val="es-ES"/>
          </w:rPr>
          <w:delText>t</w:delText>
        </w:r>
        <w:r w:rsidRPr="004D3A33">
          <w:rPr>
            <w:b/>
            <w:szCs w:val="22"/>
            <w:lang w:val="es-ES"/>
          </w:rPr>
          <w:delText>jedn</w:delText>
        </w:r>
        <w:r w:rsidR="001F00AF">
          <w:rPr>
            <w:b/>
            <w:szCs w:val="22"/>
            <w:lang w:val="es-ES"/>
          </w:rPr>
          <w:delText>u</w:delText>
        </w:r>
      </w:del>
    </w:p>
    <w:tbl>
      <w:tblPr>
        <w:tblW w:w="4246" w:type="pct"/>
        <w:jc w:val="center"/>
        <w:tblLook w:val="04A0" w:firstRow="1" w:lastRow="0" w:firstColumn="1" w:lastColumn="0" w:noHBand="0" w:noVBand="1"/>
      </w:tblPr>
      <w:tblGrid>
        <w:gridCol w:w="1904"/>
        <w:gridCol w:w="2867"/>
        <w:gridCol w:w="2919"/>
      </w:tblGrid>
      <w:tr w:rsidR="0066313C" w:rsidRPr="00BB2EEB" w14:paraId="3234E938" w14:textId="51DC0BED" w:rsidTr="00EE56D0">
        <w:trPr>
          <w:jc w:val="center"/>
          <w:del w:id="12453" w:author="AbbVie  001" w:date="2025-05-16T10:05: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A45396A" w14:textId="24CC2E3C" w:rsidR="00EE56D0" w:rsidRPr="004D3A33" w:rsidRDefault="00EE56D0">
            <w:pPr>
              <w:rPr>
                <w:del w:id="12454" w:author="AbbVie  001" w:date="2025-05-16T10:05:00Z"/>
                <w:szCs w:val="20"/>
                <w:lang w:val="es-ES"/>
              </w:rPr>
              <w:pPrChange w:id="12455" w:author="AbbVie  001" w:date="2025-05-16T10:05:00Z">
                <w:pPr>
                  <w:keepNext/>
                  <w:tabs>
                    <w:tab w:val="clear" w:pos="562"/>
                  </w:tabs>
                  <w:suppressAutoHyphens w:val="0"/>
                </w:pPr>
              </w:pPrChange>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CB851F4" w14:textId="3E549134" w:rsidR="00EE56D0" w:rsidRPr="004D3A33" w:rsidRDefault="00793B2B">
            <w:pPr>
              <w:rPr>
                <w:del w:id="12456" w:author="AbbVie  001" w:date="2025-05-16T10:05:00Z"/>
                <w:rFonts w:ascii="Segoe UI" w:hAnsi="Segoe UI" w:cs="Segoe UI"/>
                <w:szCs w:val="22"/>
                <w:lang w:val="es-ES"/>
              </w:rPr>
              <w:pPrChange w:id="12457" w:author="AbbVie  001" w:date="2025-05-16T10:05:00Z">
                <w:pPr>
                  <w:pStyle w:val="paragraph"/>
                  <w:keepNext/>
                  <w:spacing w:before="0" w:beforeAutospacing="0" w:after="0" w:afterAutospacing="0" w:line="276" w:lineRule="auto"/>
                  <w:jc w:val="center"/>
                  <w:textAlignment w:val="baseline"/>
                </w:pPr>
              </w:pPrChange>
            </w:pPr>
            <w:del w:id="12458" w:author="AbbVie  001" w:date="2025-05-16T10:05:00Z">
              <w:r w:rsidRPr="004D3A33">
                <w:rPr>
                  <w:rStyle w:val="spellingerror"/>
                  <w:rFonts w:cs="Calibri"/>
                  <w:b/>
                  <w:bCs/>
                  <w:szCs w:val="22"/>
                  <w:lang w:val="es-ES"/>
                </w:rPr>
                <w:delText>Humira</w:delText>
              </w:r>
              <w:r w:rsidRPr="004D3A33">
                <w:rPr>
                  <w:rStyle w:val="spellingerror"/>
                  <w:rFonts w:cs="Calibri"/>
                  <w:b/>
                  <w:szCs w:val="22"/>
                  <w:vertAlign w:val="superscript"/>
                  <w:lang w:val="es-ES"/>
                </w:rPr>
                <w:delText>a</w:delText>
              </w:r>
              <w:r w:rsidRPr="004D3A33">
                <w:rPr>
                  <w:rStyle w:val="eop"/>
                  <w:rFonts w:cs="Calibri"/>
                  <w:szCs w:val="22"/>
                  <w:lang w:val="es-ES"/>
                </w:rPr>
                <w:delText> </w:delText>
              </w:r>
            </w:del>
          </w:p>
          <w:p w14:paraId="662CCB30" w14:textId="6DB2ED1F" w:rsidR="00EE56D0" w:rsidRPr="004D3A33" w:rsidRDefault="00793B2B">
            <w:pPr>
              <w:rPr>
                <w:del w:id="12459" w:author="AbbVie  001" w:date="2025-05-16T10:05:00Z"/>
                <w:rStyle w:val="eop"/>
                <w:rFonts w:cs="Calibri"/>
                <w:lang w:val="es-ES"/>
              </w:rPr>
              <w:pPrChange w:id="12460" w:author="AbbVie  001" w:date="2025-05-16T10:05:00Z">
                <w:pPr>
                  <w:keepNext/>
                  <w:spacing w:line="276" w:lineRule="auto"/>
                  <w:jc w:val="center"/>
                </w:pPr>
              </w:pPrChange>
            </w:pPr>
            <w:del w:id="12461" w:author="AbbVie  001" w:date="2025-05-16T10:05:00Z">
              <w:r w:rsidRPr="004D3A33">
                <w:rPr>
                  <w:rStyle w:val="normaltextrun"/>
                  <w:rFonts w:cs="Calibri"/>
                  <w:b/>
                  <w:bCs/>
                  <w:szCs w:val="22"/>
                  <w:lang w:val="es-ES"/>
                </w:rPr>
                <w:delText>Mak</w:delText>
              </w:r>
              <w:r w:rsidRPr="004D3A33">
                <w:rPr>
                  <w:rStyle w:val="normaltextrun"/>
                  <w:rFonts w:cs="Calibri"/>
                  <w:b/>
                  <w:bCs/>
                  <w:lang w:val="es-ES"/>
                </w:rPr>
                <w:delText xml:space="preserve">simalno </w:delText>
              </w:r>
              <w:r w:rsidRPr="004D3A33">
                <w:rPr>
                  <w:rStyle w:val="normaltextrun"/>
                  <w:rFonts w:cs="Calibri"/>
                  <w:b/>
                  <w:bCs/>
                  <w:szCs w:val="22"/>
                  <w:lang w:val="es-ES"/>
                </w:rPr>
                <w:delText>160 mg u</w:delText>
              </w:r>
              <w:r w:rsidRPr="004D3A33">
                <w:rPr>
                  <w:rStyle w:val="normaltextrun"/>
                  <w:rFonts w:cs="Calibri"/>
                  <w:b/>
                  <w:bCs/>
                  <w:lang w:val="es-ES"/>
                </w:rPr>
                <w:delText xml:space="preserve"> </w:delText>
              </w:r>
              <w:r w:rsidR="007A0C1A">
                <w:rPr>
                  <w:rStyle w:val="normaltextrun"/>
                  <w:rFonts w:cs="Calibri"/>
                  <w:b/>
                  <w:bCs/>
                  <w:lang w:val="es-ES"/>
                </w:rPr>
                <w:delText>nultom</w:delText>
              </w:r>
              <w:r w:rsidRPr="004D3A33">
                <w:rPr>
                  <w:rStyle w:val="normaltextrun"/>
                  <w:rFonts w:cs="Calibri"/>
                  <w:b/>
                  <w:bCs/>
                  <w:lang w:val="es-ES"/>
                </w:rPr>
                <w:delText xml:space="preserve"> tjednu</w:delText>
              </w:r>
              <w:r w:rsidRPr="004D3A33">
                <w:rPr>
                  <w:rStyle w:val="normaltextrun"/>
                  <w:rFonts w:cs="Calibri"/>
                  <w:b/>
                  <w:bCs/>
                  <w:szCs w:val="22"/>
                  <w:lang w:val="es-ES"/>
                </w:rPr>
                <w:delText> / placebo u</w:delText>
              </w:r>
              <w:r w:rsidRPr="004D3A33">
                <w:rPr>
                  <w:rStyle w:val="normaltextrun"/>
                  <w:rFonts w:cs="Calibri"/>
                  <w:b/>
                  <w:bCs/>
                  <w:lang w:val="es-ES"/>
                </w:rPr>
                <w:delText xml:space="preserve"> </w:delText>
              </w:r>
              <w:r w:rsidRPr="004D3A33">
                <w:rPr>
                  <w:rStyle w:val="normaltextrun"/>
                  <w:rFonts w:cs="Calibri"/>
                  <w:b/>
                  <w:bCs/>
                  <w:szCs w:val="22"/>
                  <w:lang w:val="es-ES"/>
                </w:rPr>
                <w:delText>1.</w:delText>
              </w:r>
              <w:r w:rsidRPr="004D3A33">
                <w:rPr>
                  <w:rStyle w:val="normaltextrun"/>
                  <w:rFonts w:cs="Calibri"/>
                  <w:b/>
                  <w:bCs/>
                  <w:lang w:val="es-ES"/>
                </w:rPr>
                <w:delText xml:space="preserve"> </w:delText>
              </w:r>
              <w:r w:rsidR="003601FA">
                <w:rPr>
                  <w:rStyle w:val="normaltextrun"/>
                  <w:rFonts w:cs="Calibri"/>
                  <w:b/>
                  <w:bCs/>
                  <w:lang w:val="es-ES"/>
                </w:rPr>
                <w:delText>tjednu</w:delText>
              </w:r>
              <w:r w:rsidRPr="004D3A33">
                <w:rPr>
                  <w:rStyle w:val="eop"/>
                  <w:rFonts w:cs="Calibri"/>
                  <w:szCs w:val="22"/>
                  <w:lang w:val="es-ES"/>
                </w:rPr>
                <w:delText> </w:delText>
              </w:r>
            </w:del>
          </w:p>
          <w:p w14:paraId="5F7BF090" w14:textId="1B21BC80" w:rsidR="00EE56D0" w:rsidRPr="00F5157F" w:rsidRDefault="00793B2B">
            <w:pPr>
              <w:rPr>
                <w:del w:id="12462" w:author="AbbVie  001" w:date="2025-05-16T10:05:00Z"/>
                <w:lang w:val="hr-HR"/>
                <w:rPrChange w:id="12463" w:author="AbbVie19" w:date="2025-07-01T18:07:00Z">
                  <w:rPr>
                    <w:del w:id="12464" w:author="AbbVie  001" w:date="2025-05-16T10:05:00Z"/>
                  </w:rPr>
                </w:rPrChange>
              </w:rPr>
              <w:pPrChange w:id="12465" w:author="AbbVie  001" w:date="2025-05-16T10:05:00Z">
                <w:pPr>
                  <w:keepNext/>
                  <w:spacing w:line="276" w:lineRule="auto"/>
                  <w:jc w:val="center"/>
                </w:pPr>
              </w:pPrChange>
            </w:pPr>
            <w:del w:id="12466" w:author="AbbVie  001" w:date="2025-05-16T10:05:00Z">
              <w:r w:rsidRPr="00F5157F">
                <w:rPr>
                  <w:rStyle w:val="eop"/>
                  <w:rFonts w:cs="Calibri"/>
                  <w:lang w:val="hr-HR"/>
                  <w:rPrChange w:id="12467" w:author="AbbVie19" w:date="2025-07-01T18:07:00Z">
                    <w:rPr>
                      <w:rStyle w:val="eop"/>
                      <w:rFonts w:cs="Calibri"/>
                    </w:rPr>
                  </w:rPrChange>
                </w:rPr>
                <w:delText>N = 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0C8B561" w14:textId="2D92EC21" w:rsidR="00EE56D0" w:rsidRPr="00F5157F" w:rsidRDefault="00793B2B">
            <w:pPr>
              <w:rPr>
                <w:del w:id="12468" w:author="AbbVie  001" w:date="2025-05-16T10:05:00Z"/>
                <w:rFonts w:ascii="Segoe UI" w:hAnsi="Segoe UI" w:cs="Segoe UI"/>
                <w:szCs w:val="22"/>
                <w:lang w:val="hr-HR"/>
                <w:rPrChange w:id="12469" w:author="AbbVie19" w:date="2025-07-01T18:07:00Z">
                  <w:rPr>
                    <w:del w:id="12470" w:author="AbbVie  001" w:date="2025-05-16T10:05:00Z"/>
                    <w:rFonts w:ascii="Segoe UI" w:hAnsi="Segoe UI" w:cs="Segoe UI"/>
                    <w:szCs w:val="22"/>
                  </w:rPr>
                </w:rPrChange>
              </w:rPr>
              <w:pPrChange w:id="12471" w:author="AbbVie  001" w:date="2025-05-16T10:05:00Z">
                <w:pPr>
                  <w:pStyle w:val="paragraph"/>
                  <w:keepNext/>
                  <w:spacing w:before="0" w:beforeAutospacing="0" w:after="0" w:afterAutospacing="0" w:line="276" w:lineRule="auto"/>
                  <w:jc w:val="center"/>
                  <w:textAlignment w:val="baseline"/>
                </w:pPr>
              </w:pPrChange>
            </w:pPr>
            <w:del w:id="12472" w:author="AbbVie  001" w:date="2025-05-16T10:05:00Z">
              <w:r w:rsidRPr="00F5157F">
                <w:rPr>
                  <w:rStyle w:val="spellingerror"/>
                  <w:rFonts w:cs="Calibri"/>
                  <w:b/>
                  <w:bCs/>
                  <w:szCs w:val="22"/>
                  <w:lang w:val="hr-HR"/>
                  <w:rPrChange w:id="12473" w:author="AbbVie19" w:date="2025-07-01T18:07:00Z">
                    <w:rPr>
                      <w:rStyle w:val="spellingerror"/>
                      <w:rFonts w:cs="Calibri"/>
                      <w:b/>
                      <w:bCs/>
                      <w:szCs w:val="22"/>
                    </w:rPr>
                  </w:rPrChange>
                </w:rPr>
                <w:delText>Humira</w:delText>
              </w:r>
              <w:r w:rsidRPr="00F5157F">
                <w:rPr>
                  <w:rStyle w:val="spellingerror"/>
                  <w:rFonts w:cs="Calibri"/>
                  <w:b/>
                  <w:szCs w:val="22"/>
                  <w:vertAlign w:val="superscript"/>
                  <w:lang w:val="hr-HR"/>
                  <w:rPrChange w:id="12474" w:author="AbbVie19" w:date="2025-07-01T18:07:00Z">
                    <w:rPr>
                      <w:rStyle w:val="spellingerror"/>
                      <w:rFonts w:cs="Calibri"/>
                      <w:b/>
                      <w:szCs w:val="22"/>
                      <w:vertAlign w:val="superscript"/>
                    </w:rPr>
                  </w:rPrChange>
                </w:rPr>
                <w:delText>b</w:delText>
              </w:r>
              <w:r w:rsidRPr="00F5157F">
                <w:rPr>
                  <w:rStyle w:val="normaltextrun"/>
                  <w:rFonts w:cs="Calibri"/>
                  <w:b/>
                  <w:szCs w:val="22"/>
                  <w:vertAlign w:val="superscript"/>
                  <w:lang w:val="hr-HR"/>
                  <w:rPrChange w:id="12475" w:author="AbbVie19" w:date="2025-07-01T18:07:00Z">
                    <w:rPr>
                      <w:rStyle w:val="normaltextrun"/>
                      <w:rFonts w:cs="Calibri"/>
                      <w:b/>
                      <w:szCs w:val="22"/>
                      <w:vertAlign w:val="superscript"/>
                    </w:rPr>
                  </w:rPrChange>
                </w:rPr>
                <w:delText>, c</w:delText>
              </w:r>
              <w:r w:rsidRPr="00F5157F">
                <w:rPr>
                  <w:rStyle w:val="eop"/>
                  <w:rFonts w:cs="Calibri"/>
                  <w:szCs w:val="22"/>
                  <w:lang w:val="hr-HR"/>
                  <w:rPrChange w:id="12476" w:author="AbbVie19" w:date="2025-07-01T18:07:00Z">
                    <w:rPr>
                      <w:rStyle w:val="eop"/>
                      <w:rFonts w:cs="Calibri"/>
                      <w:szCs w:val="22"/>
                    </w:rPr>
                  </w:rPrChange>
                </w:rPr>
                <w:delText> </w:delText>
              </w:r>
            </w:del>
          </w:p>
          <w:p w14:paraId="1EE327C0" w14:textId="58AB686D" w:rsidR="00EE56D0" w:rsidRPr="00F5157F" w:rsidRDefault="00793B2B">
            <w:pPr>
              <w:rPr>
                <w:del w:id="12477" w:author="AbbVie  001" w:date="2025-05-16T10:05:00Z"/>
                <w:rStyle w:val="eop"/>
                <w:rFonts w:cs="Calibri"/>
                <w:lang w:val="hr-HR"/>
                <w:rPrChange w:id="12478" w:author="AbbVie19" w:date="2025-07-01T18:07:00Z">
                  <w:rPr>
                    <w:del w:id="12479" w:author="AbbVie  001" w:date="2025-05-16T10:05:00Z"/>
                    <w:rStyle w:val="eop"/>
                    <w:rFonts w:cs="Calibri"/>
                  </w:rPr>
                </w:rPrChange>
              </w:rPr>
              <w:pPrChange w:id="12480" w:author="AbbVie  001" w:date="2025-05-16T10:05:00Z">
                <w:pPr>
                  <w:keepNext/>
                  <w:spacing w:line="276" w:lineRule="auto"/>
                  <w:jc w:val="center"/>
                </w:pPr>
              </w:pPrChange>
            </w:pPr>
            <w:del w:id="12481" w:author="AbbVie  001" w:date="2025-05-16T10:05:00Z">
              <w:r w:rsidRPr="00F5157F">
                <w:rPr>
                  <w:rStyle w:val="normaltextrun"/>
                  <w:rFonts w:cs="Calibri"/>
                  <w:b/>
                  <w:bCs/>
                  <w:szCs w:val="22"/>
                  <w:lang w:val="hr-HR"/>
                  <w:rPrChange w:id="12482" w:author="AbbVie19" w:date="2025-07-01T18:07:00Z">
                    <w:rPr>
                      <w:rStyle w:val="normaltextrun"/>
                      <w:rFonts w:cs="Calibri"/>
                      <w:b/>
                      <w:bCs/>
                      <w:szCs w:val="22"/>
                    </w:rPr>
                  </w:rPrChange>
                </w:rPr>
                <w:delText>Mak</w:delText>
              </w:r>
              <w:r w:rsidRPr="00F5157F">
                <w:rPr>
                  <w:rStyle w:val="normaltextrun"/>
                  <w:rFonts w:cs="Calibri"/>
                  <w:b/>
                  <w:bCs/>
                  <w:lang w:val="hr-HR"/>
                  <w:rPrChange w:id="12483" w:author="AbbVie19" w:date="2025-07-01T18:07:00Z">
                    <w:rPr>
                      <w:rStyle w:val="normaltextrun"/>
                      <w:rFonts w:cs="Calibri"/>
                      <w:b/>
                      <w:bCs/>
                    </w:rPr>
                  </w:rPrChange>
                </w:rPr>
                <w:delText xml:space="preserve">simalno </w:delText>
              </w:r>
              <w:r w:rsidRPr="00F5157F">
                <w:rPr>
                  <w:rStyle w:val="normaltextrun"/>
                  <w:rFonts w:cs="Calibri"/>
                  <w:b/>
                  <w:bCs/>
                  <w:szCs w:val="22"/>
                  <w:lang w:val="hr-HR"/>
                  <w:rPrChange w:id="12484" w:author="AbbVie19" w:date="2025-07-01T18:07:00Z">
                    <w:rPr>
                      <w:rStyle w:val="normaltextrun"/>
                      <w:rFonts w:cs="Calibri"/>
                      <w:b/>
                      <w:bCs/>
                      <w:szCs w:val="22"/>
                    </w:rPr>
                  </w:rPrChange>
                </w:rPr>
                <w:delText>160 mg u</w:delText>
              </w:r>
              <w:r w:rsidRPr="00F5157F">
                <w:rPr>
                  <w:rStyle w:val="normaltextrun"/>
                  <w:rFonts w:cs="Calibri"/>
                  <w:b/>
                  <w:bCs/>
                  <w:lang w:val="hr-HR"/>
                  <w:rPrChange w:id="12485" w:author="AbbVie19" w:date="2025-07-01T18:07:00Z">
                    <w:rPr>
                      <w:rStyle w:val="normaltextrun"/>
                      <w:rFonts w:cs="Calibri"/>
                      <w:b/>
                      <w:bCs/>
                    </w:rPr>
                  </w:rPrChange>
                </w:rPr>
                <w:delText xml:space="preserve"> </w:delText>
              </w:r>
              <w:r w:rsidR="007A0C1A" w:rsidRPr="00F5157F">
                <w:rPr>
                  <w:rStyle w:val="normaltextrun"/>
                  <w:rFonts w:cs="Calibri"/>
                  <w:b/>
                  <w:bCs/>
                  <w:lang w:val="hr-HR"/>
                  <w:rPrChange w:id="12486" w:author="AbbVie19" w:date="2025-07-01T18:07:00Z">
                    <w:rPr>
                      <w:rStyle w:val="normaltextrun"/>
                      <w:rFonts w:cs="Calibri"/>
                      <w:b/>
                      <w:bCs/>
                    </w:rPr>
                  </w:rPrChange>
                </w:rPr>
                <w:delText>nultom</w:delText>
              </w:r>
              <w:r w:rsidRPr="00F5157F">
                <w:rPr>
                  <w:rStyle w:val="normaltextrun"/>
                  <w:rFonts w:cs="Calibri"/>
                  <w:b/>
                  <w:bCs/>
                  <w:lang w:val="hr-HR"/>
                  <w:rPrChange w:id="12487" w:author="AbbVie19" w:date="2025-07-01T18:07:00Z">
                    <w:rPr>
                      <w:rStyle w:val="normaltextrun"/>
                      <w:rFonts w:cs="Calibri"/>
                      <w:b/>
                      <w:bCs/>
                    </w:rPr>
                  </w:rPrChange>
                </w:rPr>
                <w:delText xml:space="preserve"> </w:delText>
              </w:r>
              <w:r w:rsidR="007A0C1A" w:rsidRPr="00F5157F">
                <w:rPr>
                  <w:rStyle w:val="normaltextrun"/>
                  <w:rFonts w:cs="Calibri"/>
                  <w:b/>
                  <w:bCs/>
                  <w:lang w:val="hr-HR"/>
                  <w:rPrChange w:id="12488" w:author="AbbVie19" w:date="2025-07-01T18:07:00Z">
                    <w:rPr>
                      <w:rStyle w:val="normaltextrun"/>
                      <w:rFonts w:cs="Calibri"/>
                      <w:b/>
                      <w:bCs/>
                    </w:rPr>
                  </w:rPrChange>
                </w:rPr>
                <w:delText xml:space="preserve">tjednu </w:delText>
              </w:r>
              <w:r w:rsidRPr="00F5157F">
                <w:rPr>
                  <w:rStyle w:val="normaltextrun"/>
                  <w:rFonts w:cs="Calibri"/>
                  <w:b/>
                  <w:bCs/>
                  <w:lang w:val="hr-HR"/>
                  <w:rPrChange w:id="12489" w:author="AbbVie19" w:date="2025-07-01T18:07:00Z">
                    <w:rPr>
                      <w:rStyle w:val="normaltextrun"/>
                      <w:rFonts w:cs="Calibri"/>
                      <w:b/>
                      <w:bCs/>
                    </w:rPr>
                  </w:rPrChange>
                </w:rPr>
                <w:delText xml:space="preserve">i </w:delText>
              </w:r>
              <w:r w:rsidRPr="00F5157F">
                <w:rPr>
                  <w:rStyle w:val="normaltextrun"/>
                  <w:rFonts w:cs="Calibri"/>
                  <w:b/>
                  <w:bCs/>
                  <w:szCs w:val="22"/>
                  <w:lang w:val="hr-HR"/>
                  <w:rPrChange w:id="12490" w:author="AbbVie19" w:date="2025-07-01T18:07:00Z">
                    <w:rPr>
                      <w:rStyle w:val="normaltextrun"/>
                      <w:rFonts w:cs="Calibri"/>
                      <w:b/>
                      <w:bCs/>
                      <w:szCs w:val="22"/>
                    </w:rPr>
                  </w:rPrChange>
                </w:rPr>
                <w:delText>1.</w:delText>
              </w:r>
              <w:r w:rsidRPr="00F5157F">
                <w:rPr>
                  <w:rStyle w:val="normaltextrun"/>
                  <w:rFonts w:cs="Calibri"/>
                  <w:b/>
                  <w:bCs/>
                  <w:lang w:val="hr-HR"/>
                  <w:rPrChange w:id="12491" w:author="AbbVie19" w:date="2025-07-01T18:07:00Z">
                    <w:rPr>
                      <w:rStyle w:val="normaltextrun"/>
                      <w:rFonts w:cs="Calibri"/>
                      <w:b/>
                      <w:bCs/>
                    </w:rPr>
                  </w:rPrChange>
                </w:rPr>
                <w:delText xml:space="preserve"> tjednu</w:delText>
              </w:r>
              <w:r w:rsidRPr="00F5157F">
                <w:rPr>
                  <w:rStyle w:val="eop"/>
                  <w:rFonts w:cs="Calibri"/>
                  <w:szCs w:val="22"/>
                  <w:lang w:val="hr-HR"/>
                  <w:rPrChange w:id="12492" w:author="AbbVie19" w:date="2025-07-01T18:07:00Z">
                    <w:rPr>
                      <w:rStyle w:val="eop"/>
                      <w:rFonts w:cs="Calibri"/>
                      <w:szCs w:val="22"/>
                    </w:rPr>
                  </w:rPrChange>
                </w:rPr>
                <w:delText> </w:delText>
              </w:r>
            </w:del>
          </w:p>
          <w:p w14:paraId="0B78BE9B" w14:textId="0D7B64F0" w:rsidR="00EE56D0" w:rsidRPr="004D3A33" w:rsidRDefault="00793B2B">
            <w:pPr>
              <w:rPr>
                <w:del w:id="12493" w:author="AbbVie  001" w:date="2025-05-16T10:05:00Z"/>
                <w:lang w:val="pt-PT"/>
              </w:rPr>
              <w:pPrChange w:id="12494" w:author="AbbVie  001" w:date="2025-05-16T10:05:00Z">
                <w:pPr>
                  <w:keepNext/>
                  <w:spacing w:line="276" w:lineRule="auto"/>
                  <w:jc w:val="center"/>
                </w:pPr>
              </w:pPrChange>
            </w:pPr>
            <w:del w:id="12495" w:author="AbbVie  001" w:date="2025-05-16T10:05:00Z">
              <w:r w:rsidRPr="004D3A33">
                <w:rPr>
                  <w:rStyle w:val="eop"/>
                  <w:rFonts w:cs="Calibri"/>
                  <w:lang w:val="pt-PT"/>
                </w:rPr>
                <w:delText>N = 47</w:delText>
              </w:r>
            </w:del>
          </w:p>
        </w:tc>
      </w:tr>
      <w:tr w:rsidR="0066313C" w:rsidRPr="00BB2EEB" w14:paraId="7AAE95D7" w14:textId="4C33AEE1" w:rsidTr="00EE56D0">
        <w:trPr>
          <w:jc w:val="center"/>
          <w:del w:id="12496" w:author="AbbVie  001" w:date="2025-05-16T10:05: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2E3E9ED" w14:textId="18183900" w:rsidR="00EE56D0" w:rsidRPr="00F5157F" w:rsidRDefault="00793B2B">
            <w:pPr>
              <w:rPr>
                <w:del w:id="12497" w:author="AbbVie  001" w:date="2025-05-16T10:05:00Z"/>
                <w:szCs w:val="22"/>
                <w:lang w:val="hr-HR"/>
                <w:rPrChange w:id="12498" w:author="AbbVie19" w:date="2025-07-01T18:07:00Z">
                  <w:rPr>
                    <w:del w:id="12499" w:author="AbbVie  001" w:date="2025-05-16T10:05:00Z"/>
                    <w:szCs w:val="22"/>
                  </w:rPr>
                </w:rPrChange>
              </w:rPr>
              <w:pPrChange w:id="12500" w:author="AbbVie  001" w:date="2025-05-16T10:05:00Z">
                <w:pPr>
                  <w:keepNext/>
                  <w:spacing w:line="276" w:lineRule="auto"/>
                </w:pPr>
              </w:pPrChange>
            </w:pPr>
            <w:del w:id="12501" w:author="AbbVie  001" w:date="2025-05-16T10:05:00Z">
              <w:r w:rsidRPr="00F5157F">
                <w:rPr>
                  <w:szCs w:val="22"/>
                  <w:lang w:val="hr-HR"/>
                  <w:rPrChange w:id="12502" w:author="AbbVie19" w:date="2025-07-01T18:07:00Z">
                    <w:rPr>
                      <w:szCs w:val="22"/>
                    </w:rPr>
                  </w:rPrChange>
                </w:rPr>
                <w:delText>Klinička remisija</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C92081B" w14:textId="27DA9CCE" w:rsidR="00EE56D0" w:rsidRPr="00F5157F" w:rsidRDefault="00793B2B">
            <w:pPr>
              <w:rPr>
                <w:del w:id="12503" w:author="AbbVie  001" w:date="2025-05-16T10:05:00Z"/>
                <w:szCs w:val="22"/>
                <w:lang w:val="hr-HR"/>
                <w:rPrChange w:id="12504" w:author="AbbVie19" w:date="2025-07-01T18:07:00Z">
                  <w:rPr>
                    <w:del w:id="12505" w:author="AbbVie  001" w:date="2025-05-16T10:05:00Z"/>
                    <w:szCs w:val="22"/>
                  </w:rPr>
                </w:rPrChange>
              </w:rPr>
              <w:pPrChange w:id="12506" w:author="AbbVie  001" w:date="2025-05-16T10:05:00Z">
                <w:pPr>
                  <w:keepNext/>
                  <w:spacing w:line="276" w:lineRule="auto"/>
                  <w:jc w:val="center"/>
                </w:pPr>
              </w:pPrChange>
            </w:pPr>
            <w:del w:id="12507" w:author="AbbVie  001" w:date="2025-05-16T10:05:00Z">
              <w:r w:rsidRPr="00F5157F">
                <w:rPr>
                  <w:szCs w:val="22"/>
                  <w:lang w:val="hr-HR"/>
                  <w:rPrChange w:id="12508" w:author="AbbVie19" w:date="2025-07-01T18:07:00Z">
                    <w:rPr>
                      <w:szCs w:val="22"/>
                    </w:rPr>
                  </w:rPrChange>
                </w:rPr>
                <w:delText>13/30 (43,3%)</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94DD9F0" w14:textId="0757BE7E" w:rsidR="00EE56D0" w:rsidRPr="00F5157F" w:rsidRDefault="00793B2B">
            <w:pPr>
              <w:rPr>
                <w:del w:id="12509" w:author="AbbVie  001" w:date="2025-05-16T10:05:00Z"/>
                <w:szCs w:val="22"/>
                <w:vertAlign w:val="superscript"/>
                <w:lang w:val="hr-HR"/>
                <w:rPrChange w:id="12510" w:author="AbbVie19" w:date="2025-07-01T18:07:00Z">
                  <w:rPr>
                    <w:del w:id="12511" w:author="AbbVie  001" w:date="2025-05-16T10:05:00Z"/>
                    <w:szCs w:val="22"/>
                    <w:vertAlign w:val="superscript"/>
                  </w:rPr>
                </w:rPrChange>
              </w:rPr>
              <w:pPrChange w:id="12512" w:author="AbbVie  001" w:date="2025-05-16T10:05:00Z">
                <w:pPr>
                  <w:keepNext/>
                  <w:spacing w:line="276" w:lineRule="auto"/>
                  <w:jc w:val="center"/>
                </w:pPr>
              </w:pPrChange>
            </w:pPr>
            <w:del w:id="12513" w:author="AbbVie  001" w:date="2025-05-16T10:05:00Z">
              <w:r w:rsidRPr="00F5157F">
                <w:rPr>
                  <w:szCs w:val="22"/>
                  <w:lang w:val="hr-HR"/>
                  <w:rPrChange w:id="12514" w:author="AbbVie19" w:date="2025-07-01T18:07:00Z">
                    <w:rPr>
                      <w:szCs w:val="22"/>
                    </w:rPr>
                  </w:rPrChange>
                </w:rPr>
                <w:delText>28/47 (59,6%)</w:delText>
              </w:r>
            </w:del>
          </w:p>
        </w:tc>
      </w:tr>
      <w:tr w:rsidR="0066313C" w:rsidRPr="00BB2EEB" w14:paraId="17297C4F" w14:textId="204D3766" w:rsidTr="00EE56D0">
        <w:trPr>
          <w:trHeight w:val="2517"/>
          <w:jc w:val="center"/>
          <w:del w:id="12515" w:author="AbbVie  001" w:date="2025-05-16T10:05: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6B74827" w14:textId="1C4D4EA9" w:rsidR="00EE56D0" w:rsidRPr="00F5157F" w:rsidRDefault="00793B2B">
            <w:pPr>
              <w:rPr>
                <w:del w:id="12516" w:author="AbbVie  001" w:date="2025-05-16T10:05:00Z"/>
                <w:rFonts w:ascii="Segoe UI" w:hAnsi="Segoe UI" w:cs="Segoe UI"/>
                <w:szCs w:val="22"/>
                <w:lang w:val="hr-HR"/>
                <w:rPrChange w:id="12517" w:author="AbbVie19" w:date="2025-07-01T18:07:00Z">
                  <w:rPr>
                    <w:del w:id="12518" w:author="AbbVie  001" w:date="2025-05-16T10:05:00Z"/>
                    <w:rFonts w:ascii="Segoe UI" w:hAnsi="Segoe UI" w:cs="Segoe UI"/>
                    <w:szCs w:val="22"/>
                  </w:rPr>
                </w:rPrChange>
              </w:rPr>
              <w:pPrChange w:id="12519" w:author="AbbVie  001" w:date="2025-05-16T10:05:00Z">
                <w:pPr>
                  <w:pStyle w:val="paragraph"/>
                  <w:spacing w:before="0" w:beforeAutospacing="0" w:after="0" w:afterAutospacing="0" w:line="276" w:lineRule="auto"/>
                  <w:textAlignment w:val="baseline"/>
                </w:pPr>
              </w:pPrChange>
            </w:pPr>
            <w:del w:id="12520" w:author="AbbVie  001" w:date="2025-05-16T10:05:00Z">
              <w:r w:rsidRPr="00F5157F">
                <w:rPr>
                  <w:rStyle w:val="normaltextrun"/>
                  <w:szCs w:val="22"/>
                  <w:vertAlign w:val="superscript"/>
                  <w:lang w:val="hr-HR"/>
                  <w:rPrChange w:id="12521" w:author="AbbVie19" w:date="2025-07-01T18:07:00Z">
                    <w:rPr>
                      <w:rStyle w:val="normaltextrun"/>
                      <w:szCs w:val="22"/>
                      <w:vertAlign w:val="superscript"/>
                    </w:rPr>
                  </w:rPrChange>
                </w:rPr>
                <w:delText>a </w:delText>
              </w:r>
              <w:r w:rsidRPr="00F5157F">
                <w:rPr>
                  <w:rStyle w:val="normaltextrun"/>
                  <w:szCs w:val="22"/>
                  <w:lang w:val="hr-HR"/>
                  <w:rPrChange w:id="12522" w:author="AbbVie19" w:date="2025-07-01T18:07:00Z">
                    <w:rPr>
                      <w:rStyle w:val="normaltextrun"/>
                      <w:szCs w:val="22"/>
                    </w:rPr>
                  </w:rPrChange>
                </w:rPr>
                <w:delText xml:space="preserve">Humira 2,4 mg/kg (maksimalno 160 mg) u </w:delText>
              </w:r>
              <w:r w:rsidR="007A0C1A" w:rsidRPr="00F5157F">
                <w:rPr>
                  <w:rStyle w:val="normaltextrun"/>
                  <w:szCs w:val="22"/>
                  <w:lang w:val="hr-HR"/>
                  <w:rPrChange w:id="12523" w:author="AbbVie19" w:date="2025-07-01T18:07:00Z">
                    <w:rPr>
                      <w:rStyle w:val="normaltextrun"/>
                      <w:szCs w:val="22"/>
                    </w:rPr>
                  </w:rPrChange>
                </w:rPr>
                <w:delText>n</w:delText>
              </w:r>
              <w:r w:rsidR="007A0C1A" w:rsidRPr="00F5157F">
                <w:rPr>
                  <w:rStyle w:val="normaltextrun"/>
                  <w:lang w:val="hr-HR"/>
                  <w:rPrChange w:id="12524" w:author="AbbVie19" w:date="2025-07-01T18:07:00Z">
                    <w:rPr>
                      <w:rStyle w:val="normaltextrun"/>
                    </w:rPr>
                  </w:rPrChange>
                </w:rPr>
                <w:delText>ultom</w:delText>
              </w:r>
              <w:r w:rsidRPr="00F5157F">
                <w:rPr>
                  <w:rStyle w:val="normaltextrun"/>
                  <w:szCs w:val="22"/>
                  <w:lang w:val="hr-HR"/>
                  <w:rPrChange w:id="12525" w:author="AbbVie19" w:date="2025-07-01T18:07:00Z">
                    <w:rPr>
                      <w:rStyle w:val="normaltextrun"/>
                      <w:szCs w:val="22"/>
                    </w:rPr>
                  </w:rPrChange>
                </w:rPr>
                <w:delText xml:space="preserve"> tjednu, placebo u 1. tjednu te 1,2 mg/kg (maksimalno 80 mg) u 2. tjednu</w:delText>
              </w:r>
              <w:r w:rsidRPr="00F5157F">
                <w:rPr>
                  <w:rStyle w:val="eop"/>
                  <w:szCs w:val="22"/>
                  <w:lang w:val="hr-HR"/>
                  <w:rPrChange w:id="12526" w:author="AbbVie19" w:date="2025-07-01T18:07:00Z">
                    <w:rPr>
                      <w:rStyle w:val="eop"/>
                      <w:szCs w:val="22"/>
                    </w:rPr>
                  </w:rPrChange>
                </w:rPr>
                <w:delText> </w:delText>
              </w:r>
            </w:del>
          </w:p>
          <w:p w14:paraId="1057BB24" w14:textId="0704B247" w:rsidR="00EE56D0" w:rsidRPr="00F5157F" w:rsidRDefault="00793B2B">
            <w:pPr>
              <w:rPr>
                <w:del w:id="12527" w:author="AbbVie  001" w:date="2025-05-16T10:05:00Z"/>
                <w:rFonts w:ascii="Segoe UI" w:hAnsi="Segoe UI" w:cs="Segoe UI"/>
                <w:szCs w:val="22"/>
                <w:lang w:val="hr-HR"/>
                <w:rPrChange w:id="12528" w:author="AbbVie19" w:date="2025-07-01T18:07:00Z">
                  <w:rPr>
                    <w:del w:id="12529" w:author="AbbVie  001" w:date="2025-05-16T10:05:00Z"/>
                    <w:rFonts w:ascii="Segoe UI" w:hAnsi="Segoe UI" w:cs="Segoe UI"/>
                    <w:szCs w:val="22"/>
                  </w:rPr>
                </w:rPrChange>
              </w:rPr>
              <w:pPrChange w:id="12530" w:author="AbbVie  001" w:date="2025-05-16T10:05:00Z">
                <w:pPr>
                  <w:pStyle w:val="paragraph"/>
                  <w:spacing w:before="0" w:beforeAutospacing="0" w:after="0" w:afterAutospacing="0" w:line="276" w:lineRule="auto"/>
                  <w:textAlignment w:val="baseline"/>
                </w:pPr>
              </w:pPrChange>
            </w:pPr>
            <w:del w:id="12531" w:author="AbbVie  001" w:date="2025-05-16T10:05:00Z">
              <w:r w:rsidRPr="00F5157F">
                <w:rPr>
                  <w:rStyle w:val="normaltextrun"/>
                  <w:szCs w:val="22"/>
                  <w:vertAlign w:val="superscript"/>
                  <w:lang w:val="hr-HR"/>
                  <w:rPrChange w:id="12532" w:author="AbbVie19" w:date="2025-07-01T18:07:00Z">
                    <w:rPr>
                      <w:rStyle w:val="normaltextrun"/>
                      <w:szCs w:val="22"/>
                      <w:vertAlign w:val="superscript"/>
                    </w:rPr>
                  </w:rPrChange>
                </w:rPr>
                <w:delText>b </w:delText>
              </w:r>
              <w:r w:rsidRPr="00F5157F">
                <w:rPr>
                  <w:rStyle w:val="normaltextrun"/>
                  <w:szCs w:val="22"/>
                  <w:lang w:val="hr-HR"/>
                  <w:rPrChange w:id="12533" w:author="AbbVie19" w:date="2025-07-01T18:07:00Z">
                    <w:rPr>
                      <w:rStyle w:val="normaltextrun"/>
                      <w:szCs w:val="22"/>
                    </w:rPr>
                  </w:rPrChange>
                </w:rPr>
                <w:delText xml:space="preserve">Humira 2,4 mg/kg (maksimalno 160 mg) u </w:delText>
              </w:r>
              <w:r w:rsidR="007A0C1A" w:rsidRPr="00F5157F">
                <w:rPr>
                  <w:rStyle w:val="normaltextrun"/>
                  <w:szCs w:val="22"/>
                  <w:lang w:val="hr-HR"/>
                  <w:rPrChange w:id="12534" w:author="AbbVie19" w:date="2025-07-01T18:07:00Z">
                    <w:rPr>
                      <w:rStyle w:val="normaltextrun"/>
                      <w:szCs w:val="22"/>
                    </w:rPr>
                  </w:rPrChange>
                </w:rPr>
                <w:delText>n</w:delText>
              </w:r>
              <w:r w:rsidR="007A0C1A" w:rsidRPr="00F5157F">
                <w:rPr>
                  <w:rStyle w:val="normaltextrun"/>
                  <w:lang w:val="hr-HR"/>
                  <w:rPrChange w:id="12535" w:author="AbbVie19" w:date="2025-07-01T18:07:00Z">
                    <w:rPr>
                      <w:rStyle w:val="normaltextrun"/>
                    </w:rPr>
                  </w:rPrChange>
                </w:rPr>
                <w:delText>ultom</w:delText>
              </w:r>
              <w:r w:rsidRPr="00F5157F">
                <w:rPr>
                  <w:rStyle w:val="normaltextrun"/>
                  <w:szCs w:val="22"/>
                  <w:lang w:val="hr-HR"/>
                  <w:rPrChange w:id="12536" w:author="AbbVie19" w:date="2025-07-01T18:07:00Z">
                    <w:rPr>
                      <w:rStyle w:val="normaltextrun"/>
                      <w:szCs w:val="22"/>
                    </w:rPr>
                  </w:rPrChange>
                </w:rPr>
                <w:delText xml:space="preserve"> </w:delText>
              </w:r>
              <w:r w:rsidR="007A0C1A" w:rsidRPr="00F5157F">
                <w:rPr>
                  <w:rStyle w:val="normaltextrun"/>
                  <w:szCs w:val="22"/>
                  <w:lang w:val="hr-HR"/>
                  <w:rPrChange w:id="12537" w:author="AbbVie19" w:date="2025-07-01T18:07:00Z">
                    <w:rPr>
                      <w:rStyle w:val="normaltextrun"/>
                      <w:szCs w:val="22"/>
                    </w:rPr>
                  </w:rPrChange>
                </w:rPr>
                <w:delText>t</w:delText>
              </w:r>
              <w:r w:rsidR="007A0C1A" w:rsidRPr="00F5157F">
                <w:rPr>
                  <w:rStyle w:val="normaltextrun"/>
                  <w:lang w:val="hr-HR"/>
                  <w:rPrChange w:id="12538" w:author="AbbVie19" w:date="2025-07-01T18:07:00Z">
                    <w:rPr>
                      <w:rStyle w:val="normaltextrun"/>
                    </w:rPr>
                  </w:rPrChange>
                </w:rPr>
                <w:delText xml:space="preserve">jednu </w:delText>
              </w:r>
              <w:r w:rsidRPr="00F5157F">
                <w:rPr>
                  <w:rStyle w:val="normaltextrun"/>
                  <w:szCs w:val="22"/>
                  <w:lang w:val="hr-HR"/>
                  <w:rPrChange w:id="12539" w:author="AbbVie19" w:date="2025-07-01T18:07:00Z">
                    <w:rPr>
                      <w:rStyle w:val="normaltextrun"/>
                      <w:szCs w:val="22"/>
                    </w:rPr>
                  </w:rPrChange>
                </w:rPr>
                <w:delText>i 1. tjednu te 1,2 mg/kg (maksimalno 80 mg) u 2. tjednu</w:delText>
              </w:r>
            </w:del>
          </w:p>
          <w:p w14:paraId="10B305AF" w14:textId="4EA123FD" w:rsidR="00EE56D0" w:rsidRPr="00F5157F" w:rsidRDefault="00793B2B">
            <w:pPr>
              <w:rPr>
                <w:del w:id="12540" w:author="AbbVie  001" w:date="2025-05-16T10:05:00Z"/>
                <w:rStyle w:val="normaltextrun"/>
                <w:rFonts w:cs="Calibri"/>
                <w:sz w:val="24"/>
                <w:szCs w:val="22"/>
                <w:lang w:val="hr-HR"/>
                <w:rPrChange w:id="12541" w:author="AbbVie19" w:date="2025-07-01T18:07:00Z">
                  <w:rPr>
                    <w:del w:id="12542" w:author="AbbVie  001" w:date="2025-05-16T10:05:00Z"/>
                    <w:rStyle w:val="normaltextrun"/>
                    <w:rFonts w:cs="Calibri"/>
                    <w:sz w:val="22"/>
                    <w:szCs w:val="22"/>
                  </w:rPr>
                </w:rPrChange>
              </w:rPr>
              <w:pPrChange w:id="12543" w:author="AbbVie  001" w:date="2025-05-16T10:05:00Z">
                <w:pPr>
                  <w:pStyle w:val="paragraph"/>
                  <w:spacing w:before="0" w:beforeAutospacing="0" w:after="0" w:afterAutospacing="0" w:line="276" w:lineRule="auto"/>
                  <w:textAlignment w:val="baseline"/>
                </w:pPr>
              </w:pPrChange>
            </w:pPr>
            <w:del w:id="12544" w:author="AbbVie  001" w:date="2025-05-16T10:05:00Z">
              <w:r w:rsidRPr="00F5157F">
                <w:rPr>
                  <w:rStyle w:val="normaltextrun"/>
                  <w:rFonts w:cs="Calibri"/>
                  <w:szCs w:val="22"/>
                  <w:vertAlign w:val="superscript"/>
                  <w:lang w:val="hr-HR"/>
                  <w:rPrChange w:id="12545" w:author="AbbVie19" w:date="2025-07-01T18:07:00Z">
                    <w:rPr>
                      <w:rStyle w:val="normaltextrun"/>
                      <w:rFonts w:cs="Calibri"/>
                      <w:szCs w:val="22"/>
                      <w:vertAlign w:val="superscript"/>
                    </w:rPr>
                  </w:rPrChange>
                </w:rPr>
                <w:delText>c</w:delText>
              </w:r>
              <w:r w:rsidRPr="00F5157F">
                <w:rPr>
                  <w:rStyle w:val="normaltextrun"/>
                  <w:rFonts w:cs="Calibri"/>
                  <w:szCs w:val="22"/>
                  <w:lang w:val="hr-HR"/>
                  <w:rPrChange w:id="12546" w:author="AbbVie19" w:date="2025-07-01T18:07:00Z">
                    <w:rPr>
                      <w:rStyle w:val="normaltextrun"/>
                      <w:rFonts w:cs="Calibri"/>
                      <w:szCs w:val="22"/>
                    </w:rPr>
                  </w:rPrChange>
                </w:rPr>
                <w:delText xml:space="preserve"> Ne uključujući otvorenu indukcijsku dozu lijeka Humira od 2,4 mg/kg (maksimalno 160 mg) u </w:delText>
              </w:r>
              <w:r w:rsidR="007A0C1A" w:rsidRPr="00F5157F">
                <w:rPr>
                  <w:rStyle w:val="normaltextrun"/>
                  <w:rFonts w:cs="Calibri"/>
                  <w:szCs w:val="22"/>
                  <w:lang w:val="hr-HR"/>
                  <w:rPrChange w:id="12547" w:author="AbbVie19" w:date="2025-07-01T18:07:00Z">
                    <w:rPr>
                      <w:rStyle w:val="normaltextrun"/>
                      <w:rFonts w:cs="Calibri"/>
                      <w:szCs w:val="22"/>
                    </w:rPr>
                  </w:rPrChange>
                </w:rPr>
                <w:delText>n</w:delText>
              </w:r>
              <w:r w:rsidR="007A0C1A" w:rsidRPr="00F5157F">
                <w:rPr>
                  <w:rStyle w:val="normaltextrun"/>
                  <w:rFonts w:cs="Calibri"/>
                  <w:lang w:val="hr-HR"/>
                  <w:rPrChange w:id="12548" w:author="AbbVie19" w:date="2025-07-01T18:07:00Z">
                    <w:rPr>
                      <w:rStyle w:val="normaltextrun"/>
                      <w:rFonts w:cs="Calibri"/>
                    </w:rPr>
                  </w:rPrChange>
                </w:rPr>
                <w:delText>ultom</w:delText>
              </w:r>
              <w:r w:rsidRPr="00F5157F">
                <w:rPr>
                  <w:rStyle w:val="normaltextrun"/>
                  <w:rFonts w:cs="Calibri"/>
                  <w:szCs w:val="22"/>
                  <w:lang w:val="hr-HR"/>
                  <w:rPrChange w:id="12549" w:author="AbbVie19" w:date="2025-07-01T18:07:00Z">
                    <w:rPr>
                      <w:rStyle w:val="normaltextrun"/>
                      <w:rFonts w:cs="Calibri"/>
                      <w:szCs w:val="22"/>
                    </w:rPr>
                  </w:rPrChange>
                </w:rPr>
                <w:delText xml:space="preserve"> tjednu i 1. tjednu te 1,2 mg/kg (maksimalno 80 mg) u 2. </w:delText>
              </w:r>
              <w:r w:rsidR="006211BD" w:rsidRPr="00F5157F">
                <w:rPr>
                  <w:rStyle w:val="normaltextrun"/>
                  <w:rFonts w:cs="Calibri"/>
                  <w:szCs w:val="22"/>
                  <w:lang w:val="hr-HR"/>
                  <w:rPrChange w:id="12550" w:author="AbbVie19" w:date="2025-07-01T18:07:00Z">
                    <w:rPr>
                      <w:rStyle w:val="normaltextrun"/>
                      <w:rFonts w:cs="Calibri"/>
                      <w:szCs w:val="22"/>
                    </w:rPr>
                  </w:rPrChange>
                </w:rPr>
                <w:delText>t</w:delText>
              </w:r>
              <w:r w:rsidRPr="00F5157F">
                <w:rPr>
                  <w:rStyle w:val="normaltextrun"/>
                  <w:rFonts w:cs="Calibri"/>
                  <w:szCs w:val="22"/>
                  <w:lang w:val="hr-HR"/>
                  <w:rPrChange w:id="12551" w:author="AbbVie19" w:date="2025-07-01T18:07:00Z">
                    <w:rPr>
                      <w:rStyle w:val="normaltextrun"/>
                      <w:rFonts w:cs="Calibri"/>
                      <w:szCs w:val="22"/>
                    </w:rPr>
                  </w:rPrChange>
                </w:rPr>
                <w:delText>jednu</w:delText>
              </w:r>
            </w:del>
          </w:p>
          <w:p w14:paraId="3EEDC77E" w14:textId="67C32FE2" w:rsidR="00EE56D0" w:rsidRPr="00F5157F" w:rsidRDefault="00793B2B">
            <w:pPr>
              <w:rPr>
                <w:del w:id="12552" w:author="AbbVie  001" w:date="2025-05-16T10:05:00Z"/>
                <w:rFonts w:ascii="Segoe UI" w:hAnsi="Segoe UI" w:cs="Segoe UI"/>
                <w:szCs w:val="22"/>
                <w:lang w:val="hr-HR"/>
                <w:rPrChange w:id="12553" w:author="AbbVie19" w:date="2025-07-01T18:07:00Z">
                  <w:rPr>
                    <w:del w:id="12554" w:author="AbbVie  001" w:date="2025-05-16T10:05:00Z"/>
                    <w:rFonts w:ascii="Segoe UI" w:hAnsi="Segoe UI" w:cs="Segoe UI"/>
                    <w:szCs w:val="22"/>
                  </w:rPr>
                </w:rPrChange>
              </w:rPr>
              <w:pPrChange w:id="12555" w:author="AbbVie  001" w:date="2025-05-16T10:05:00Z">
                <w:pPr>
                  <w:pStyle w:val="paragraph"/>
                  <w:spacing w:before="0" w:beforeAutospacing="0" w:after="0" w:afterAutospacing="0" w:line="276" w:lineRule="auto"/>
                  <w:textAlignment w:val="baseline"/>
                </w:pPr>
              </w:pPrChange>
            </w:pPr>
            <w:del w:id="12556" w:author="AbbVie  001" w:date="2025-05-16T10:05:00Z">
              <w:r w:rsidRPr="00F5157F">
                <w:rPr>
                  <w:rStyle w:val="normaltextrun"/>
                  <w:rFonts w:cs="Calibri"/>
                  <w:szCs w:val="22"/>
                  <w:lang w:val="hr-HR"/>
                  <w:rPrChange w:id="12557" w:author="AbbVie19" w:date="2025-07-01T18:07:00Z">
                    <w:rPr>
                      <w:rStyle w:val="normaltextrun"/>
                      <w:rFonts w:cs="Calibri"/>
                      <w:szCs w:val="22"/>
                    </w:rPr>
                  </w:rPrChange>
                </w:rPr>
                <w:delText>Napomena 1: obje su indukcijske skupine primile 0,6 mg/kg (maksimalno 40 mg) u 4. tjednu i u 6. tjednu</w:delText>
              </w:r>
            </w:del>
          </w:p>
          <w:p w14:paraId="430AFA19" w14:textId="6B867541" w:rsidR="00EE56D0" w:rsidRPr="00F5157F" w:rsidRDefault="00793B2B">
            <w:pPr>
              <w:rPr>
                <w:del w:id="12558" w:author="AbbVie  001" w:date="2025-05-16T10:05:00Z"/>
                <w:szCs w:val="22"/>
                <w:lang w:val="hr-HR"/>
                <w:rPrChange w:id="12559" w:author="AbbVie19" w:date="2025-07-01T18:07:00Z">
                  <w:rPr>
                    <w:del w:id="12560" w:author="AbbVie  001" w:date="2025-05-16T10:05:00Z"/>
                    <w:szCs w:val="22"/>
                  </w:rPr>
                </w:rPrChange>
              </w:rPr>
              <w:pPrChange w:id="12561" w:author="AbbVie  001" w:date="2025-05-16T10:05:00Z">
                <w:pPr>
                  <w:pStyle w:val="paragraph"/>
                  <w:spacing w:before="0" w:beforeAutospacing="0" w:after="0" w:afterAutospacing="0" w:line="276" w:lineRule="auto"/>
                  <w:textAlignment w:val="baseline"/>
                </w:pPr>
              </w:pPrChange>
            </w:pPr>
            <w:del w:id="12562" w:author="AbbVie  001" w:date="2025-05-16T10:05:00Z">
              <w:r w:rsidRPr="00F5157F">
                <w:rPr>
                  <w:rStyle w:val="normaltextrun"/>
                  <w:rFonts w:cs="Calibri"/>
                  <w:szCs w:val="22"/>
                  <w:lang w:val="hr-HR"/>
                  <w:rPrChange w:id="12563" w:author="AbbVie19" w:date="2025-07-01T18:07:00Z">
                    <w:rPr>
                      <w:rStyle w:val="normaltextrun"/>
                      <w:rFonts w:cs="Calibri"/>
                      <w:szCs w:val="22"/>
                    </w:rPr>
                  </w:rPrChange>
                </w:rPr>
                <w:delText xml:space="preserve">Napomena 2: za bolesnike čije </w:delText>
              </w:r>
              <w:r w:rsidR="002C4B3F" w:rsidRPr="00F5157F">
                <w:rPr>
                  <w:rStyle w:val="normaltextrun"/>
                  <w:rFonts w:cs="Calibri"/>
                  <w:szCs w:val="22"/>
                  <w:lang w:val="hr-HR"/>
                  <w:rPrChange w:id="12564" w:author="AbbVie19" w:date="2025-07-01T18:07:00Z">
                    <w:rPr>
                      <w:rStyle w:val="normaltextrun"/>
                      <w:rFonts w:cs="Calibri"/>
                      <w:szCs w:val="22"/>
                    </w:rPr>
                  </w:rPrChange>
                </w:rPr>
                <w:delText>s</w:delText>
              </w:r>
              <w:r w:rsidR="002C4B3F" w:rsidRPr="00F5157F">
                <w:rPr>
                  <w:rStyle w:val="normaltextrun"/>
                  <w:rFonts w:cs="Calibri"/>
                  <w:lang w:val="hr-HR"/>
                  <w:rPrChange w:id="12565" w:author="AbbVie19" w:date="2025-07-01T18:07:00Z">
                    <w:rPr>
                      <w:rStyle w:val="normaltextrun"/>
                      <w:rFonts w:cs="Calibri"/>
                    </w:rPr>
                  </w:rPrChange>
                </w:rPr>
                <w:delText xml:space="preserve">u </w:delText>
              </w:r>
              <w:r w:rsidRPr="00F5157F">
                <w:rPr>
                  <w:rStyle w:val="normaltextrun"/>
                  <w:rFonts w:cs="Calibri"/>
                  <w:szCs w:val="22"/>
                  <w:lang w:val="hr-HR"/>
                  <w:rPrChange w:id="12566" w:author="AbbVie19" w:date="2025-07-01T18:07:00Z">
                    <w:rPr>
                      <w:rStyle w:val="normaltextrun"/>
                      <w:rFonts w:cs="Calibri"/>
                      <w:szCs w:val="22"/>
                    </w:rPr>
                  </w:rPrChange>
                </w:rPr>
                <w:delText xml:space="preserve">vrijednosti </w:delText>
              </w:r>
              <w:r w:rsidR="002C4B3F" w:rsidRPr="00F5157F">
                <w:rPr>
                  <w:rStyle w:val="normaltextrun"/>
                  <w:rFonts w:cs="Calibri"/>
                  <w:szCs w:val="22"/>
                  <w:lang w:val="hr-HR"/>
                  <w:rPrChange w:id="12567" w:author="AbbVie19" w:date="2025-07-01T18:07:00Z">
                    <w:rPr>
                      <w:rStyle w:val="normaltextrun"/>
                      <w:rFonts w:cs="Calibri"/>
                      <w:szCs w:val="22"/>
                    </w:rPr>
                  </w:rPrChange>
                </w:rPr>
                <w:delText>n</w:delText>
              </w:r>
              <w:r w:rsidR="002C4B3F" w:rsidRPr="00F5157F">
                <w:rPr>
                  <w:rStyle w:val="normaltextrun"/>
                  <w:rFonts w:cs="Calibri"/>
                  <w:lang w:val="hr-HR"/>
                  <w:rPrChange w:id="12568" w:author="AbbVie19" w:date="2025-07-01T18:07:00Z">
                    <w:rPr>
                      <w:rStyle w:val="normaltextrun"/>
                      <w:rFonts w:cs="Calibri"/>
                    </w:rPr>
                  </w:rPrChange>
                </w:rPr>
                <w:delText>edostajale</w:delText>
              </w:r>
              <w:r w:rsidRPr="00F5157F">
                <w:rPr>
                  <w:rStyle w:val="normaltextrun"/>
                  <w:rFonts w:cs="Calibri"/>
                  <w:szCs w:val="22"/>
                  <w:lang w:val="hr-HR"/>
                  <w:rPrChange w:id="12569" w:author="AbbVie19" w:date="2025-07-01T18:07:00Z">
                    <w:rPr>
                      <w:rStyle w:val="normaltextrun"/>
                      <w:rFonts w:cs="Calibri"/>
                      <w:szCs w:val="22"/>
                    </w:rPr>
                  </w:rPrChange>
                </w:rPr>
                <w:delText xml:space="preserve"> u 8. tjednu smatralo se da nisu ispunili mjeru ishoda</w:delText>
              </w:r>
            </w:del>
          </w:p>
        </w:tc>
      </w:tr>
    </w:tbl>
    <w:p w14:paraId="2D929367" w14:textId="4D531667" w:rsidR="00EE56D0" w:rsidRPr="00E91C49" w:rsidRDefault="00EE56D0">
      <w:pPr>
        <w:rPr>
          <w:del w:id="12570" w:author="AbbVie  001" w:date="2025-05-16T10:05:00Z"/>
          <w:szCs w:val="22"/>
          <w:u w:val="single"/>
          <w:lang w:val="hr-HR"/>
        </w:rPr>
        <w:pPrChange w:id="12571" w:author="AbbVie  001" w:date="2025-05-16T10:05:00Z">
          <w:pPr>
            <w:pStyle w:val="Default"/>
          </w:pPr>
        </w:pPrChange>
      </w:pPr>
    </w:p>
    <w:p w14:paraId="6B2DB2CD" w14:textId="00F46251" w:rsidR="00EE56D0" w:rsidRPr="004D3A33" w:rsidRDefault="00793B2B">
      <w:pPr>
        <w:rPr>
          <w:del w:id="12572" w:author="AbbVie  001" w:date="2025-05-16T10:05:00Z"/>
          <w:rStyle w:val="normaltextrun"/>
          <w:szCs w:val="22"/>
          <w:shd w:val="clear" w:color="auto" w:fill="FFFFFF"/>
          <w:lang w:val="hr-HR"/>
        </w:rPr>
        <w:pPrChange w:id="12573" w:author="AbbVie  001" w:date="2025-05-16T10:05:00Z">
          <w:pPr>
            <w:pStyle w:val="Default"/>
          </w:pPr>
        </w:pPrChange>
      </w:pPr>
      <w:del w:id="12574" w:author="AbbVie  001" w:date="2025-05-16T10:05:00Z">
        <w:r w:rsidRPr="004D3A33">
          <w:rPr>
            <w:rStyle w:val="normaltextrun"/>
            <w:szCs w:val="22"/>
            <w:shd w:val="clear" w:color="auto" w:fill="FFFFFF"/>
            <w:lang w:val="hr-HR"/>
          </w:rPr>
          <w:delText xml:space="preserve">U 52. tjednu klinička remisija prema FMS-u u bolesnika s odgovorom u 8. tjednu, klinički odgovor prema FMS-u (definiran kao </w:delText>
        </w:r>
        <w:r w:rsidR="002C4B3F">
          <w:rPr>
            <w:rStyle w:val="normaltextrun"/>
            <w:szCs w:val="22"/>
            <w:shd w:val="clear" w:color="auto" w:fill="FFFFFF"/>
            <w:lang w:val="hr-HR"/>
          </w:rPr>
          <w:delText xml:space="preserve">smanjenje </w:delText>
        </w:r>
        <w:r w:rsidRPr="004D3A33">
          <w:rPr>
            <w:rStyle w:val="normaltextrun"/>
            <w:szCs w:val="22"/>
            <w:shd w:val="clear" w:color="auto" w:fill="FFFFFF"/>
            <w:lang w:val="hr-HR"/>
          </w:rPr>
          <w:delText xml:space="preserve">rezultata Mayo ≥ 3 boda i ≥ 30% u odnosu na početne vrijednosti) u bolesnika s odgovorom u 8. tjednu, </w:delText>
        </w:r>
        <w:r w:rsidR="002C4B3F">
          <w:rPr>
            <w:rStyle w:val="normaltextrun"/>
            <w:szCs w:val="22"/>
            <w:shd w:val="clear" w:color="auto" w:fill="FFFFFF"/>
            <w:lang w:val="hr-HR"/>
          </w:rPr>
          <w:delText>cijeljenje</w:delText>
        </w:r>
        <w:r w:rsidRPr="004D3A33">
          <w:rPr>
            <w:rStyle w:val="normaltextrun"/>
            <w:szCs w:val="22"/>
            <w:shd w:val="clear" w:color="auto" w:fill="FFFFFF"/>
            <w:lang w:val="hr-HR"/>
          </w:rPr>
          <w:delText xml:space="preserve"> sluznice (definirano </w:delText>
        </w:r>
        <w:r w:rsidR="002C4B3F">
          <w:rPr>
            <w:rStyle w:val="normaltextrun"/>
            <w:szCs w:val="22"/>
            <w:shd w:val="clear" w:color="auto" w:fill="FFFFFF"/>
            <w:lang w:val="hr-HR"/>
          </w:rPr>
          <w:delText xml:space="preserve">kao Mayo endoskopski </w:delText>
        </w:r>
        <w:r w:rsidR="006B4DA5">
          <w:rPr>
            <w:rStyle w:val="normaltextrun"/>
            <w:szCs w:val="22"/>
            <w:shd w:val="clear" w:color="auto" w:fill="FFFFFF"/>
            <w:lang w:val="hr-HR"/>
          </w:rPr>
          <w:delText>pod</w:delText>
        </w:r>
        <w:r w:rsidR="002C4B3F">
          <w:rPr>
            <w:rStyle w:val="normaltextrun"/>
            <w:szCs w:val="22"/>
            <w:shd w:val="clear" w:color="auto" w:fill="FFFFFF"/>
            <w:lang w:val="hr-HR"/>
          </w:rPr>
          <w:delText>rezultat</w:delText>
        </w:r>
        <w:r w:rsidRPr="004D3A33">
          <w:rPr>
            <w:rStyle w:val="normaltextrun"/>
            <w:szCs w:val="22"/>
            <w:shd w:val="clear" w:color="auto" w:fill="FFFFFF"/>
            <w:lang w:val="hr-HR"/>
          </w:rPr>
          <w:delText xml:space="preserve"> ≤ 1) u bolesnika s odgovorom u 8. tjednu, klinička remisija prema FMS-u u bolesnika </w:delText>
        </w:r>
        <w:r w:rsidR="002C4B3F">
          <w:rPr>
            <w:rStyle w:val="normaltextrun"/>
            <w:szCs w:val="22"/>
            <w:shd w:val="clear" w:color="auto" w:fill="FFFFFF"/>
            <w:lang w:val="hr-HR"/>
          </w:rPr>
          <w:delText xml:space="preserve">u remisiji </w:delText>
        </w:r>
        <w:r w:rsidRPr="004D3A33">
          <w:rPr>
            <w:rStyle w:val="normaltextrun"/>
            <w:szCs w:val="22"/>
            <w:shd w:val="clear" w:color="auto" w:fill="FFFFFF"/>
            <w:lang w:val="hr-HR"/>
          </w:rPr>
          <w:delText xml:space="preserve">u 8. tjednu i udio ispitanika s remisijom bez kortikosteroida prema FMS-u u bolesnika s odgovorom u 8. tjednu procijenjeni su za bolesnike koji su primali lijek Humira u dvostruko slijepim dozama održavanja od </w:delText>
        </w:r>
        <w:r w:rsidR="00B12DDF">
          <w:rPr>
            <w:rStyle w:val="normaltextrun"/>
            <w:szCs w:val="22"/>
            <w:shd w:val="clear" w:color="auto" w:fill="FFFFFF"/>
            <w:lang w:val="hr-HR"/>
          </w:rPr>
          <w:delText xml:space="preserve">maksimalno </w:delText>
        </w:r>
        <w:r w:rsidRPr="004D3A33">
          <w:rPr>
            <w:rStyle w:val="normaltextrun"/>
            <w:szCs w:val="22"/>
            <w:shd w:val="clear" w:color="auto" w:fill="FFFFFF"/>
            <w:lang w:val="hr-HR"/>
          </w:rPr>
          <w:delText>40 mg svaki drugi tjedan (0,6 mg/kg) i 40 mg svaki tjedan (0</w:delText>
        </w:r>
        <w:r w:rsidR="008843AD" w:rsidRPr="004D3A33">
          <w:rPr>
            <w:rStyle w:val="normaltextrun"/>
            <w:szCs w:val="22"/>
            <w:shd w:val="clear" w:color="auto" w:fill="FFFFFF"/>
            <w:lang w:val="hr-HR"/>
          </w:rPr>
          <w:delText>,</w:delText>
        </w:r>
        <w:r w:rsidRPr="004D3A33">
          <w:rPr>
            <w:rStyle w:val="normaltextrun"/>
            <w:szCs w:val="22"/>
            <w:shd w:val="clear" w:color="auto" w:fill="FFFFFF"/>
            <w:lang w:val="hr-HR"/>
          </w:rPr>
          <w:delText>6 mg/kg) (Tablica 32).</w:delText>
        </w:r>
      </w:del>
    </w:p>
    <w:p w14:paraId="53316140" w14:textId="3A6C7D7D" w:rsidR="00EE56D0" w:rsidRPr="004D3A33" w:rsidRDefault="00EE56D0">
      <w:pPr>
        <w:rPr>
          <w:del w:id="12575" w:author="AbbVie  001" w:date="2025-05-16T10:05:00Z"/>
          <w:b/>
          <w:szCs w:val="22"/>
          <w:lang w:val="hr-HR" w:eastAsia="en-GB"/>
        </w:rPr>
        <w:pPrChange w:id="12576" w:author="AbbVie  001" w:date="2025-05-16T10:05:00Z">
          <w:pPr>
            <w:tabs>
              <w:tab w:val="clear" w:pos="562"/>
            </w:tabs>
            <w:suppressAutoHyphens w:val="0"/>
            <w:jc w:val="center"/>
            <w:textAlignment w:val="baseline"/>
          </w:pPr>
        </w:pPrChange>
      </w:pPr>
    </w:p>
    <w:p w14:paraId="286CBAFA" w14:textId="4E196D24" w:rsidR="00EE56D0" w:rsidRPr="00F5157F" w:rsidRDefault="00793B2B">
      <w:pPr>
        <w:rPr>
          <w:del w:id="12577" w:author="AbbVie  001" w:date="2025-05-16T10:05:00Z"/>
          <w:szCs w:val="22"/>
          <w:lang w:val="hr-HR" w:eastAsia="en-GB"/>
          <w:rPrChange w:id="12578" w:author="AbbVie19" w:date="2025-07-01T18:07:00Z">
            <w:rPr>
              <w:del w:id="12579" w:author="AbbVie  001" w:date="2025-05-16T10:05:00Z"/>
              <w:szCs w:val="22"/>
              <w:lang w:eastAsia="en-GB"/>
            </w:rPr>
          </w:rPrChange>
        </w:rPr>
        <w:pPrChange w:id="12580" w:author="AbbVie  001" w:date="2025-05-16T10:05:00Z">
          <w:pPr>
            <w:tabs>
              <w:tab w:val="clear" w:pos="562"/>
            </w:tabs>
            <w:suppressAutoHyphens w:val="0"/>
            <w:jc w:val="center"/>
            <w:textAlignment w:val="baseline"/>
          </w:pPr>
        </w:pPrChange>
      </w:pPr>
      <w:del w:id="12581" w:author="AbbVie  001" w:date="2025-05-16T10:05:00Z">
        <w:r w:rsidRPr="00F5157F">
          <w:rPr>
            <w:b/>
            <w:szCs w:val="22"/>
            <w:lang w:val="hr-HR" w:eastAsia="en-GB"/>
            <w:rPrChange w:id="12582" w:author="AbbVie19" w:date="2025-07-01T18:07:00Z">
              <w:rPr>
                <w:b/>
                <w:szCs w:val="22"/>
                <w:lang w:eastAsia="en-GB"/>
              </w:rPr>
            </w:rPrChange>
          </w:rPr>
          <w:delText xml:space="preserve">Tablica 32: Rezultati djelotvornosti </w:delText>
        </w:r>
        <w:r w:rsidR="002C4B3F" w:rsidRPr="00F5157F">
          <w:rPr>
            <w:b/>
            <w:szCs w:val="22"/>
            <w:lang w:val="hr-HR" w:eastAsia="en-GB"/>
            <w:rPrChange w:id="12583" w:author="AbbVie19" w:date="2025-07-01T18:07:00Z">
              <w:rPr>
                <w:b/>
                <w:szCs w:val="22"/>
                <w:lang w:eastAsia="en-GB"/>
              </w:rPr>
            </w:rPrChange>
          </w:rPr>
          <w:delText>u</w:delText>
        </w:r>
        <w:r w:rsidRPr="00F5157F">
          <w:rPr>
            <w:b/>
            <w:szCs w:val="22"/>
            <w:lang w:val="hr-HR" w:eastAsia="en-GB"/>
            <w:rPrChange w:id="12584" w:author="AbbVie19" w:date="2025-07-01T18:07:00Z">
              <w:rPr>
                <w:b/>
                <w:szCs w:val="22"/>
                <w:lang w:eastAsia="en-GB"/>
              </w:rPr>
            </w:rPrChange>
          </w:rPr>
          <w:delText xml:space="preserve"> 52</w:delText>
        </w:r>
        <w:r w:rsidR="002C4B3F" w:rsidRPr="00F5157F">
          <w:rPr>
            <w:b/>
            <w:szCs w:val="22"/>
            <w:lang w:val="hr-HR" w:eastAsia="en-GB"/>
            <w:rPrChange w:id="12585" w:author="AbbVie19" w:date="2025-07-01T18:07:00Z">
              <w:rPr>
                <w:b/>
                <w:szCs w:val="22"/>
                <w:lang w:eastAsia="en-GB"/>
              </w:rPr>
            </w:rPrChange>
          </w:rPr>
          <w:delText>.</w:delText>
        </w:r>
        <w:r w:rsidRPr="00F5157F">
          <w:rPr>
            <w:b/>
            <w:szCs w:val="22"/>
            <w:lang w:val="hr-HR" w:eastAsia="en-GB"/>
            <w:rPrChange w:id="12586" w:author="AbbVie19" w:date="2025-07-01T18:07:00Z">
              <w:rPr>
                <w:b/>
                <w:szCs w:val="22"/>
                <w:lang w:eastAsia="en-GB"/>
              </w:rPr>
            </w:rPrChange>
          </w:rPr>
          <w:delText xml:space="preserve"> tjedn</w:delText>
        </w:r>
        <w:r w:rsidR="002C4B3F" w:rsidRPr="00F5157F">
          <w:rPr>
            <w:b/>
            <w:szCs w:val="22"/>
            <w:lang w:val="hr-HR" w:eastAsia="en-GB"/>
            <w:rPrChange w:id="12587" w:author="AbbVie19" w:date="2025-07-01T18:07:00Z">
              <w:rPr>
                <w:b/>
                <w:szCs w:val="22"/>
                <w:lang w:eastAsia="en-GB"/>
              </w:rPr>
            </w:rPrChange>
          </w:rPr>
          <w:delText>u</w:delText>
        </w:r>
      </w:del>
    </w:p>
    <w:p w14:paraId="6E4DE3C8" w14:textId="407CD286" w:rsidR="00EE56D0" w:rsidRPr="00F5157F" w:rsidRDefault="00EE56D0">
      <w:pPr>
        <w:rPr>
          <w:del w:id="12588" w:author="AbbVie  001" w:date="2025-05-16T10:05:00Z"/>
          <w:szCs w:val="22"/>
          <w:lang w:val="hr-HR" w:eastAsia="en-GB"/>
          <w:rPrChange w:id="12589" w:author="AbbVie19" w:date="2025-07-01T18:07:00Z">
            <w:rPr>
              <w:del w:id="12590" w:author="AbbVie  001" w:date="2025-05-16T10:05:00Z"/>
              <w:szCs w:val="22"/>
              <w:lang w:eastAsia="en-GB"/>
            </w:rPr>
          </w:rPrChange>
        </w:rPr>
        <w:pPrChange w:id="12591" w:author="AbbVie  001" w:date="2025-05-16T10:05:00Z">
          <w:pPr>
            <w:tabs>
              <w:tab w:val="clear" w:pos="562"/>
            </w:tabs>
            <w:suppressAutoHyphens w:val="0"/>
            <w:jc w:val="center"/>
            <w:textAlignment w:val="baseline"/>
          </w:pPr>
        </w:pPrChange>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66313C" w:rsidRPr="00BB2EEB" w14:paraId="308C1FD5" w14:textId="098442AB" w:rsidTr="00EE56D0">
        <w:trPr>
          <w:trHeight w:val="912"/>
          <w:jc w:val="center"/>
          <w:del w:id="12592" w:author="AbbVie  001" w:date="2025-05-16T10:05:00Z"/>
        </w:trPr>
        <w:tc>
          <w:tcPr>
            <w:tcW w:w="2526" w:type="dxa"/>
            <w:tcBorders>
              <w:top w:val="single" w:sz="6" w:space="0" w:color="auto"/>
              <w:left w:val="single" w:sz="6" w:space="0" w:color="auto"/>
              <w:bottom w:val="single" w:sz="6" w:space="0" w:color="auto"/>
              <w:right w:val="single" w:sz="6" w:space="0" w:color="auto"/>
            </w:tcBorders>
            <w:shd w:val="clear" w:color="auto" w:fill="auto"/>
            <w:hideMark/>
          </w:tcPr>
          <w:p w14:paraId="3D285D21" w14:textId="0FA52D5C" w:rsidR="00EE56D0" w:rsidRPr="00F5157F" w:rsidRDefault="00EE56D0">
            <w:pPr>
              <w:rPr>
                <w:del w:id="12593" w:author="AbbVie  001" w:date="2025-05-16T10:05:00Z"/>
                <w:szCs w:val="22"/>
                <w:lang w:val="hr-HR" w:eastAsia="en-GB"/>
                <w:rPrChange w:id="12594" w:author="AbbVie19" w:date="2025-07-01T18:07:00Z">
                  <w:rPr>
                    <w:del w:id="12595" w:author="AbbVie  001" w:date="2025-05-16T10:05:00Z"/>
                    <w:szCs w:val="22"/>
                    <w:lang w:eastAsia="en-GB"/>
                  </w:rPr>
                </w:rPrChange>
              </w:rPr>
              <w:pPrChange w:id="12596" w:author="AbbVie  001" w:date="2025-05-16T10:05:00Z">
                <w:pPr>
                  <w:tabs>
                    <w:tab w:val="clear" w:pos="562"/>
                  </w:tabs>
                  <w:suppressAutoHyphens w:val="0"/>
                  <w:jc w:val="center"/>
                  <w:textAlignment w:val="baseline"/>
                </w:pPr>
              </w:pPrChange>
            </w:pPr>
          </w:p>
        </w:tc>
        <w:tc>
          <w:tcPr>
            <w:tcW w:w="2409" w:type="dxa"/>
            <w:tcBorders>
              <w:top w:val="single" w:sz="6" w:space="0" w:color="auto"/>
              <w:left w:val="nil"/>
              <w:bottom w:val="single" w:sz="6" w:space="0" w:color="auto"/>
              <w:right w:val="single" w:sz="6" w:space="0" w:color="auto"/>
            </w:tcBorders>
            <w:shd w:val="clear" w:color="auto" w:fill="auto"/>
            <w:vAlign w:val="center"/>
            <w:hideMark/>
          </w:tcPr>
          <w:p w14:paraId="50897D00" w14:textId="3AB40313" w:rsidR="00EE56D0" w:rsidRPr="00F5157F" w:rsidRDefault="00793B2B">
            <w:pPr>
              <w:rPr>
                <w:del w:id="12597" w:author="AbbVie  001" w:date="2025-05-16T10:05:00Z"/>
                <w:szCs w:val="22"/>
                <w:lang w:val="hr-HR" w:eastAsia="en-GB"/>
                <w:rPrChange w:id="12598" w:author="AbbVie19" w:date="2025-07-01T18:07:00Z">
                  <w:rPr>
                    <w:del w:id="12599" w:author="AbbVie  001" w:date="2025-05-16T10:05:00Z"/>
                    <w:szCs w:val="22"/>
                    <w:lang w:eastAsia="en-GB"/>
                  </w:rPr>
                </w:rPrChange>
              </w:rPr>
              <w:pPrChange w:id="12600" w:author="AbbVie  001" w:date="2025-05-16T10:05:00Z">
                <w:pPr>
                  <w:tabs>
                    <w:tab w:val="clear" w:pos="562"/>
                  </w:tabs>
                  <w:suppressAutoHyphens w:val="0"/>
                  <w:jc w:val="center"/>
                  <w:textAlignment w:val="baseline"/>
                </w:pPr>
              </w:pPrChange>
            </w:pPr>
            <w:del w:id="12601" w:author="AbbVie  001" w:date="2025-05-16T10:05:00Z">
              <w:r w:rsidRPr="00F5157F">
                <w:rPr>
                  <w:b/>
                  <w:bCs/>
                  <w:szCs w:val="22"/>
                  <w:lang w:val="hr-HR" w:eastAsia="en-GB"/>
                  <w:rPrChange w:id="12602" w:author="AbbVie19" w:date="2025-07-01T18:07:00Z">
                    <w:rPr>
                      <w:b/>
                      <w:bCs/>
                      <w:szCs w:val="22"/>
                      <w:lang w:eastAsia="en-GB"/>
                    </w:rPr>
                  </w:rPrChange>
                </w:rPr>
                <w:delText>Humira</w:delText>
              </w:r>
              <w:r w:rsidRPr="00F5157F">
                <w:rPr>
                  <w:b/>
                  <w:szCs w:val="22"/>
                  <w:vertAlign w:val="superscript"/>
                  <w:lang w:val="hr-HR" w:eastAsia="en-GB"/>
                  <w:rPrChange w:id="12603" w:author="AbbVie19" w:date="2025-07-01T18:07:00Z">
                    <w:rPr>
                      <w:b/>
                      <w:szCs w:val="22"/>
                      <w:vertAlign w:val="superscript"/>
                      <w:lang w:eastAsia="en-GB"/>
                    </w:rPr>
                  </w:rPrChange>
                </w:rPr>
                <w:delText>a</w:delText>
              </w:r>
              <w:r w:rsidRPr="00F5157F">
                <w:rPr>
                  <w:b/>
                  <w:bCs/>
                  <w:szCs w:val="22"/>
                  <w:lang w:val="hr-HR" w:eastAsia="en-GB"/>
                  <w:rPrChange w:id="12604" w:author="AbbVie19" w:date="2025-07-01T18:07:00Z">
                    <w:rPr>
                      <w:b/>
                      <w:bCs/>
                      <w:szCs w:val="22"/>
                      <w:lang w:eastAsia="en-GB"/>
                    </w:rPr>
                  </w:rPrChange>
                </w:rPr>
                <w:delText> </w:delText>
              </w:r>
              <w:r w:rsidRPr="00F5157F">
                <w:rPr>
                  <w:szCs w:val="22"/>
                  <w:lang w:val="hr-HR" w:eastAsia="en-GB"/>
                  <w:rPrChange w:id="12605" w:author="AbbVie19" w:date="2025-07-01T18:07:00Z">
                    <w:rPr>
                      <w:szCs w:val="22"/>
                      <w:lang w:eastAsia="en-GB"/>
                    </w:rPr>
                  </w:rPrChange>
                </w:rPr>
                <w:delText> </w:delText>
              </w:r>
            </w:del>
          </w:p>
          <w:p w14:paraId="458D43D0" w14:textId="7AE2E2ED" w:rsidR="00EE56D0" w:rsidRPr="00F5157F" w:rsidRDefault="00793B2B">
            <w:pPr>
              <w:rPr>
                <w:del w:id="12606" w:author="AbbVie  001" w:date="2025-05-16T10:05:00Z"/>
                <w:szCs w:val="22"/>
                <w:lang w:val="hr-HR" w:eastAsia="en-GB"/>
                <w:rPrChange w:id="12607" w:author="AbbVie19" w:date="2025-07-01T18:07:00Z">
                  <w:rPr>
                    <w:del w:id="12608" w:author="AbbVie  001" w:date="2025-05-16T10:05:00Z"/>
                    <w:szCs w:val="22"/>
                    <w:lang w:eastAsia="en-GB"/>
                  </w:rPr>
                </w:rPrChange>
              </w:rPr>
              <w:pPrChange w:id="12609" w:author="AbbVie  001" w:date="2025-05-16T10:05:00Z">
                <w:pPr>
                  <w:tabs>
                    <w:tab w:val="clear" w:pos="562"/>
                  </w:tabs>
                  <w:suppressAutoHyphens w:val="0"/>
                  <w:jc w:val="center"/>
                  <w:textAlignment w:val="baseline"/>
                </w:pPr>
              </w:pPrChange>
            </w:pPr>
            <w:del w:id="12610" w:author="AbbVie  001" w:date="2025-05-16T10:05:00Z">
              <w:r w:rsidRPr="00F5157F">
                <w:rPr>
                  <w:b/>
                  <w:bCs/>
                  <w:szCs w:val="22"/>
                  <w:lang w:val="hr-HR" w:eastAsia="en-GB"/>
                  <w:rPrChange w:id="12611" w:author="AbbVie19" w:date="2025-07-01T18:07:00Z">
                    <w:rPr>
                      <w:b/>
                      <w:bCs/>
                      <w:szCs w:val="22"/>
                      <w:lang w:eastAsia="en-GB"/>
                    </w:rPr>
                  </w:rPrChange>
                </w:rPr>
                <w:delText xml:space="preserve">Maksimalno 40 mg </w:delText>
              </w:r>
              <w:r w:rsidR="002C4B3F" w:rsidRPr="00F5157F">
                <w:rPr>
                  <w:b/>
                  <w:bCs/>
                  <w:szCs w:val="22"/>
                  <w:lang w:val="hr-HR" w:eastAsia="en-GB"/>
                  <w:rPrChange w:id="12612" w:author="AbbVie19" w:date="2025-07-01T18:07:00Z">
                    <w:rPr>
                      <w:b/>
                      <w:bCs/>
                      <w:szCs w:val="22"/>
                      <w:lang w:eastAsia="en-GB"/>
                    </w:rPr>
                  </w:rPrChange>
                </w:rPr>
                <w:delText>svaki drugi tjedan</w:delText>
              </w:r>
              <w:r w:rsidRPr="00F5157F">
                <w:rPr>
                  <w:szCs w:val="22"/>
                  <w:lang w:val="hr-HR" w:eastAsia="en-GB"/>
                  <w:rPrChange w:id="12613" w:author="AbbVie19" w:date="2025-07-01T18:07:00Z">
                    <w:rPr>
                      <w:szCs w:val="22"/>
                      <w:lang w:eastAsia="en-GB"/>
                    </w:rPr>
                  </w:rPrChange>
                </w:rPr>
                <w:delText> </w:delText>
              </w:r>
            </w:del>
          </w:p>
          <w:p w14:paraId="576F6218" w14:textId="4C16CD3B" w:rsidR="00EE56D0" w:rsidRPr="004D3A33" w:rsidRDefault="00793B2B">
            <w:pPr>
              <w:rPr>
                <w:del w:id="12614" w:author="AbbVie  001" w:date="2025-05-16T10:05:00Z"/>
                <w:szCs w:val="22"/>
                <w:lang w:val="pt-PT" w:eastAsia="en-GB"/>
              </w:rPr>
              <w:pPrChange w:id="12615" w:author="AbbVie  001" w:date="2025-05-16T10:05:00Z">
                <w:pPr>
                  <w:tabs>
                    <w:tab w:val="clear" w:pos="562"/>
                  </w:tabs>
                  <w:suppressAutoHyphens w:val="0"/>
                  <w:jc w:val="center"/>
                  <w:textAlignment w:val="baseline"/>
                </w:pPr>
              </w:pPrChange>
            </w:pPr>
            <w:del w:id="12616" w:author="AbbVie  001" w:date="2025-05-16T10:05:00Z">
              <w:r w:rsidRPr="004D3A33">
                <w:rPr>
                  <w:szCs w:val="22"/>
                  <w:lang w:val="pt-PT" w:eastAsia="en-GB"/>
                </w:rPr>
                <w:delText>N=31</w:delText>
              </w:r>
            </w:del>
          </w:p>
        </w:tc>
        <w:tc>
          <w:tcPr>
            <w:tcW w:w="2633" w:type="dxa"/>
            <w:tcBorders>
              <w:top w:val="single" w:sz="6" w:space="0" w:color="auto"/>
              <w:left w:val="nil"/>
              <w:bottom w:val="single" w:sz="6" w:space="0" w:color="auto"/>
              <w:right w:val="single" w:sz="6" w:space="0" w:color="auto"/>
            </w:tcBorders>
            <w:shd w:val="clear" w:color="auto" w:fill="auto"/>
            <w:vAlign w:val="center"/>
            <w:hideMark/>
          </w:tcPr>
          <w:p w14:paraId="67132342" w14:textId="78BAC381" w:rsidR="00EE56D0" w:rsidRPr="00F5157F" w:rsidRDefault="00793B2B">
            <w:pPr>
              <w:rPr>
                <w:del w:id="12617" w:author="AbbVie  001" w:date="2025-05-16T10:05:00Z"/>
                <w:szCs w:val="22"/>
                <w:lang w:val="hr-HR" w:eastAsia="en-GB"/>
                <w:rPrChange w:id="12618" w:author="AbbVie19" w:date="2025-07-01T18:07:00Z">
                  <w:rPr>
                    <w:del w:id="12619" w:author="AbbVie  001" w:date="2025-05-16T10:05:00Z"/>
                    <w:szCs w:val="22"/>
                    <w:lang w:eastAsia="en-GB"/>
                  </w:rPr>
                </w:rPrChange>
              </w:rPr>
              <w:pPrChange w:id="12620" w:author="AbbVie  001" w:date="2025-05-16T10:05:00Z">
                <w:pPr>
                  <w:tabs>
                    <w:tab w:val="clear" w:pos="562"/>
                  </w:tabs>
                  <w:suppressAutoHyphens w:val="0"/>
                  <w:jc w:val="center"/>
                  <w:textAlignment w:val="baseline"/>
                </w:pPr>
              </w:pPrChange>
            </w:pPr>
            <w:del w:id="12621" w:author="AbbVie  001" w:date="2025-05-16T10:05:00Z">
              <w:r w:rsidRPr="00F5157F">
                <w:rPr>
                  <w:b/>
                  <w:bCs/>
                  <w:szCs w:val="22"/>
                  <w:lang w:val="hr-HR" w:eastAsia="en-GB"/>
                  <w:rPrChange w:id="12622" w:author="AbbVie19" w:date="2025-07-01T18:07:00Z">
                    <w:rPr>
                      <w:b/>
                      <w:bCs/>
                      <w:szCs w:val="22"/>
                      <w:lang w:eastAsia="en-GB"/>
                    </w:rPr>
                  </w:rPrChange>
                </w:rPr>
                <w:delText>Humira</w:delText>
              </w:r>
              <w:r w:rsidRPr="00F5157F">
                <w:rPr>
                  <w:b/>
                  <w:szCs w:val="22"/>
                  <w:vertAlign w:val="superscript"/>
                  <w:lang w:val="hr-HR" w:eastAsia="en-GB"/>
                  <w:rPrChange w:id="12623" w:author="AbbVie19" w:date="2025-07-01T18:07:00Z">
                    <w:rPr>
                      <w:b/>
                      <w:szCs w:val="22"/>
                      <w:vertAlign w:val="superscript"/>
                      <w:lang w:eastAsia="en-GB"/>
                    </w:rPr>
                  </w:rPrChange>
                </w:rPr>
                <w:delText>b</w:delText>
              </w:r>
              <w:r w:rsidRPr="00F5157F">
                <w:rPr>
                  <w:b/>
                  <w:bCs/>
                  <w:szCs w:val="22"/>
                  <w:lang w:val="hr-HR" w:eastAsia="en-GB"/>
                  <w:rPrChange w:id="12624" w:author="AbbVie19" w:date="2025-07-01T18:07:00Z">
                    <w:rPr>
                      <w:b/>
                      <w:bCs/>
                      <w:szCs w:val="22"/>
                      <w:lang w:eastAsia="en-GB"/>
                    </w:rPr>
                  </w:rPrChange>
                </w:rPr>
                <w:delText> </w:delText>
              </w:r>
              <w:r w:rsidRPr="00F5157F">
                <w:rPr>
                  <w:szCs w:val="22"/>
                  <w:lang w:val="hr-HR" w:eastAsia="en-GB"/>
                  <w:rPrChange w:id="12625" w:author="AbbVie19" w:date="2025-07-01T18:07:00Z">
                    <w:rPr>
                      <w:szCs w:val="22"/>
                      <w:lang w:eastAsia="en-GB"/>
                    </w:rPr>
                  </w:rPrChange>
                </w:rPr>
                <w:delText> </w:delText>
              </w:r>
            </w:del>
          </w:p>
          <w:p w14:paraId="643C946F" w14:textId="0A14A6D7" w:rsidR="00EE56D0" w:rsidRPr="00F5157F" w:rsidRDefault="00793B2B">
            <w:pPr>
              <w:rPr>
                <w:del w:id="12626" w:author="AbbVie  001" w:date="2025-05-16T10:05:00Z"/>
                <w:szCs w:val="22"/>
                <w:lang w:val="hr-HR" w:eastAsia="en-GB"/>
                <w:rPrChange w:id="12627" w:author="AbbVie19" w:date="2025-07-01T18:07:00Z">
                  <w:rPr>
                    <w:del w:id="12628" w:author="AbbVie  001" w:date="2025-05-16T10:05:00Z"/>
                    <w:szCs w:val="22"/>
                    <w:lang w:eastAsia="en-GB"/>
                  </w:rPr>
                </w:rPrChange>
              </w:rPr>
              <w:pPrChange w:id="12629" w:author="AbbVie  001" w:date="2025-05-16T10:05:00Z">
                <w:pPr>
                  <w:tabs>
                    <w:tab w:val="clear" w:pos="562"/>
                  </w:tabs>
                  <w:suppressAutoHyphens w:val="0"/>
                  <w:jc w:val="center"/>
                  <w:textAlignment w:val="baseline"/>
                </w:pPr>
              </w:pPrChange>
            </w:pPr>
            <w:del w:id="12630" w:author="AbbVie  001" w:date="2025-05-16T10:05:00Z">
              <w:r w:rsidRPr="00F5157F">
                <w:rPr>
                  <w:b/>
                  <w:bCs/>
                  <w:szCs w:val="22"/>
                  <w:lang w:val="hr-HR" w:eastAsia="en-GB"/>
                  <w:rPrChange w:id="12631" w:author="AbbVie19" w:date="2025-07-01T18:07:00Z">
                    <w:rPr>
                      <w:b/>
                      <w:bCs/>
                      <w:szCs w:val="22"/>
                      <w:lang w:eastAsia="en-GB"/>
                    </w:rPr>
                  </w:rPrChange>
                </w:rPr>
                <w:delText xml:space="preserve">Maksimalno 40 mg </w:delText>
              </w:r>
              <w:r w:rsidR="002C4B3F" w:rsidRPr="00F5157F">
                <w:rPr>
                  <w:b/>
                  <w:bCs/>
                  <w:szCs w:val="22"/>
                  <w:lang w:val="hr-HR" w:eastAsia="en-GB"/>
                  <w:rPrChange w:id="12632" w:author="AbbVie19" w:date="2025-07-01T18:07:00Z">
                    <w:rPr>
                      <w:b/>
                      <w:bCs/>
                      <w:szCs w:val="22"/>
                      <w:lang w:eastAsia="en-GB"/>
                    </w:rPr>
                  </w:rPrChange>
                </w:rPr>
                <w:delText>svaki tjedan</w:delText>
              </w:r>
              <w:r w:rsidRPr="00F5157F">
                <w:rPr>
                  <w:szCs w:val="22"/>
                  <w:lang w:val="hr-HR" w:eastAsia="en-GB"/>
                  <w:rPrChange w:id="12633" w:author="AbbVie19" w:date="2025-07-01T18:07:00Z">
                    <w:rPr>
                      <w:szCs w:val="22"/>
                      <w:lang w:eastAsia="en-GB"/>
                    </w:rPr>
                  </w:rPrChange>
                </w:rPr>
                <w:delText> </w:delText>
              </w:r>
            </w:del>
          </w:p>
          <w:p w14:paraId="03175107" w14:textId="29AA68D3" w:rsidR="00EE56D0" w:rsidRPr="00F5157F" w:rsidRDefault="00793B2B">
            <w:pPr>
              <w:rPr>
                <w:del w:id="12634" w:author="AbbVie  001" w:date="2025-05-16T10:05:00Z"/>
                <w:szCs w:val="22"/>
                <w:lang w:val="hr-HR" w:eastAsia="en-GB"/>
                <w:rPrChange w:id="12635" w:author="AbbVie19" w:date="2025-07-01T18:07:00Z">
                  <w:rPr>
                    <w:del w:id="12636" w:author="AbbVie  001" w:date="2025-05-16T10:05:00Z"/>
                    <w:szCs w:val="22"/>
                    <w:lang w:eastAsia="en-GB"/>
                  </w:rPr>
                </w:rPrChange>
              </w:rPr>
              <w:pPrChange w:id="12637" w:author="AbbVie  001" w:date="2025-05-16T10:05:00Z">
                <w:pPr>
                  <w:tabs>
                    <w:tab w:val="clear" w:pos="562"/>
                  </w:tabs>
                  <w:suppressAutoHyphens w:val="0"/>
                  <w:jc w:val="center"/>
                  <w:textAlignment w:val="baseline"/>
                </w:pPr>
              </w:pPrChange>
            </w:pPr>
            <w:del w:id="12638" w:author="AbbVie  001" w:date="2025-05-16T10:05:00Z">
              <w:r w:rsidRPr="00F5157F">
                <w:rPr>
                  <w:szCs w:val="22"/>
                  <w:lang w:val="hr-HR" w:eastAsia="en-GB"/>
                  <w:rPrChange w:id="12639" w:author="AbbVie19" w:date="2025-07-01T18:07:00Z">
                    <w:rPr>
                      <w:szCs w:val="22"/>
                      <w:lang w:eastAsia="en-GB"/>
                    </w:rPr>
                  </w:rPrChange>
                </w:rPr>
                <w:delText>N=31</w:delText>
              </w:r>
            </w:del>
          </w:p>
        </w:tc>
      </w:tr>
      <w:tr w:rsidR="0066313C" w:rsidRPr="00BB2EEB" w14:paraId="73DEFE44" w14:textId="4D725198" w:rsidTr="00EE56D0">
        <w:trPr>
          <w:trHeight w:val="570"/>
          <w:jc w:val="center"/>
          <w:del w:id="12640" w:author="AbbVie  001" w:date="2025-05-16T10:05: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0AAE0141" w14:textId="5F79D061" w:rsidR="00EE56D0" w:rsidRPr="00F5157F" w:rsidRDefault="00793B2B">
            <w:pPr>
              <w:rPr>
                <w:del w:id="12641" w:author="AbbVie  001" w:date="2025-05-16T10:05:00Z"/>
                <w:szCs w:val="22"/>
                <w:lang w:val="hr-HR" w:eastAsia="en-GB"/>
                <w:rPrChange w:id="12642" w:author="AbbVie19" w:date="2025-07-01T18:07:00Z">
                  <w:rPr>
                    <w:del w:id="12643" w:author="AbbVie  001" w:date="2025-05-16T10:05:00Z"/>
                    <w:szCs w:val="22"/>
                    <w:lang w:eastAsia="en-GB"/>
                  </w:rPr>
                </w:rPrChange>
              </w:rPr>
              <w:pPrChange w:id="12644" w:author="AbbVie  001" w:date="2025-05-16T10:05:00Z">
                <w:pPr>
                  <w:tabs>
                    <w:tab w:val="clear" w:pos="562"/>
                  </w:tabs>
                  <w:suppressAutoHyphens w:val="0"/>
                  <w:textAlignment w:val="baseline"/>
                </w:pPr>
              </w:pPrChange>
            </w:pPr>
            <w:del w:id="12645" w:author="AbbVie  001" w:date="2025-05-16T10:05:00Z">
              <w:r w:rsidRPr="00F5157F">
                <w:rPr>
                  <w:szCs w:val="22"/>
                  <w:lang w:val="hr-HR" w:eastAsia="en-GB"/>
                  <w:rPrChange w:id="12646" w:author="AbbVie19" w:date="2025-07-01T18:07:00Z">
                    <w:rPr>
                      <w:szCs w:val="22"/>
                      <w:lang w:eastAsia="en-GB"/>
                    </w:rPr>
                  </w:rPrChange>
                </w:rPr>
                <w:delText xml:space="preserve">Klinička remisija u bolesnika s odgovorom prema PMS-u </w:delText>
              </w:r>
              <w:r w:rsidR="002C4B3F" w:rsidRPr="00F5157F">
                <w:rPr>
                  <w:szCs w:val="22"/>
                  <w:lang w:val="hr-HR" w:eastAsia="en-GB"/>
                  <w:rPrChange w:id="12647" w:author="AbbVie19" w:date="2025-07-01T18:07:00Z">
                    <w:rPr>
                      <w:szCs w:val="22"/>
                      <w:lang w:eastAsia="en-GB"/>
                    </w:rPr>
                  </w:rPrChange>
                </w:rPr>
                <w:delText xml:space="preserve">u </w:delText>
              </w:r>
              <w:r w:rsidRPr="00F5157F">
                <w:rPr>
                  <w:szCs w:val="22"/>
                  <w:lang w:val="hr-HR" w:eastAsia="en-GB"/>
                  <w:rPrChange w:id="12648" w:author="AbbVie19" w:date="2025-07-01T18:07:00Z">
                    <w:rPr>
                      <w:szCs w:val="22"/>
                      <w:lang w:eastAsia="en-GB"/>
                    </w:rPr>
                  </w:rPrChange>
                </w:rPr>
                <w:delText>8</w:delText>
              </w:r>
              <w:r w:rsidR="002C4B3F" w:rsidRPr="00F5157F">
                <w:rPr>
                  <w:szCs w:val="22"/>
                  <w:lang w:val="hr-HR" w:eastAsia="en-GB"/>
                  <w:rPrChange w:id="12649" w:author="AbbVie19" w:date="2025-07-01T18:07:00Z">
                    <w:rPr>
                      <w:szCs w:val="22"/>
                      <w:lang w:eastAsia="en-GB"/>
                    </w:rPr>
                  </w:rPrChange>
                </w:rPr>
                <w:delText>.</w:delText>
              </w:r>
              <w:r w:rsidRPr="00F5157F">
                <w:rPr>
                  <w:szCs w:val="22"/>
                  <w:lang w:val="hr-HR" w:eastAsia="en-GB"/>
                  <w:rPrChange w:id="12650" w:author="AbbVie19" w:date="2025-07-01T18:07:00Z">
                    <w:rPr>
                      <w:szCs w:val="22"/>
                      <w:lang w:eastAsia="en-GB"/>
                    </w:rPr>
                  </w:rPrChange>
                </w:rPr>
                <w:delText xml:space="preserve"> tjedn</w:delText>
              </w:r>
              <w:r w:rsidR="002C4B3F" w:rsidRPr="00F5157F">
                <w:rPr>
                  <w:szCs w:val="22"/>
                  <w:lang w:val="hr-HR" w:eastAsia="en-GB"/>
                  <w:rPrChange w:id="12651" w:author="AbbVie19" w:date="2025-07-01T18:07:00Z">
                    <w:rPr>
                      <w:szCs w:val="22"/>
                      <w:lang w:eastAsia="en-GB"/>
                    </w:rPr>
                  </w:rPrChange>
                </w:rPr>
                <w:delText>u</w:delText>
              </w:r>
            </w:del>
          </w:p>
        </w:tc>
        <w:tc>
          <w:tcPr>
            <w:tcW w:w="2409" w:type="dxa"/>
            <w:tcBorders>
              <w:top w:val="nil"/>
              <w:left w:val="nil"/>
              <w:bottom w:val="single" w:sz="6" w:space="0" w:color="auto"/>
              <w:right w:val="single" w:sz="6" w:space="0" w:color="auto"/>
            </w:tcBorders>
            <w:shd w:val="clear" w:color="auto" w:fill="auto"/>
            <w:vAlign w:val="center"/>
            <w:hideMark/>
          </w:tcPr>
          <w:p w14:paraId="5072E10C" w14:textId="457558AB" w:rsidR="00EE56D0" w:rsidRPr="00F5157F" w:rsidRDefault="00793B2B">
            <w:pPr>
              <w:rPr>
                <w:del w:id="12652" w:author="AbbVie  001" w:date="2025-05-16T10:05:00Z"/>
                <w:szCs w:val="22"/>
                <w:lang w:val="hr-HR" w:eastAsia="en-GB"/>
                <w:rPrChange w:id="12653" w:author="AbbVie19" w:date="2025-07-01T18:07:00Z">
                  <w:rPr>
                    <w:del w:id="12654" w:author="AbbVie  001" w:date="2025-05-16T10:05:00Z"/>
                    <w:szCs w:val="22"/>
                    <w:lang w:eastAsia="en-GB"/>
                  </w:rPr>
                </w:rPrChange>
              </w:rPr>
              <w:pPrChange w:id="12655" w:author="AbbVie  001" w:date="2025-05-16T10:05:00Z">
                <w:pPr>
                  <w:tabs>
                    <w:tab w:val="clear" w:pos="562"/>
                  </w:tabs>
                  <w:suppressAutoHyphens w:val="0"/>
                  <w:jc w:val="center"/>
                  <w:textAlignment w:val="baseline"/>
                </w:pPr>
              </w:pPrChange>
            </w:pPr>
            <w:del w:id="12656" w:author="AbbVie  001" w:date="2025-05-16T10:05:00Z">
              <w:r w:rsidRPr="00F5157F">
                <w:rPr>
                  <w:szCs w:val="22"/>
                  <w:lang w:val="hr-HR" w:eastAsia="en-GB"/>
                  <w:rPrChange w:id="12657" w:author="AbbVie19" w:date="2025-07-01T18:07:00Z">
                    <w:rPr>
                      <w:szCs w:val="22"/>
                      <w:lang w:eastAsia="en-GB"/>
                    </w:rPr>
                  </w:rPrChange>
                </w:rPr>
                <w:delText>9/31 (29,0%) </w:delText>
              </w:r>
            </w:del>
          </w:p>
        </w:tc>
        <w:tc>
          <w:tcPr>
            <w:tcW w:w="2633" w:type="dxa"/>
            <w:tcBorders>
              <w:top w:val="nil"/>
              <w:left w:val="nil"/>
              <w:bottom w:val="single" w:sz="6" w:space="0" w:color="auto"/>
              <w:right w:val="single" w:sz="6" w:space="0" w:color="auto"/>
            </w:tcBorders>
            <w:shd w:val="clear" w:color="auto" w:fill="auto"/>
            <w:vAlign w:val="center"/>
            <w:hideMark/>
          </w:tcPr>
          <w:p w14:paraId="6230594E" w14:textId="5E285C85" w:rsidR="00EE56D0" w:rsidRPr="00F5157F" w:rsidRDefault="00793B2B">
            <w:pPr>
              <w:rPr>
                <w:del w:id="12658" w:author="AbbVie  001" w:date="2025-05-16T10:05:00Z"/>
                <w:szCs w:val="22"/>
                <w:lang w:val="hr-HR" w:eastAsia="en-GB"/>
                <w:rPrChange w:id="12659" w:author="AbbVie19" w:date="2025-07-01T18:07:00Z">
                  <w:rPr>
                    <w:del w:id="12660" w:author="AbbVie  001" w:date="2025-05-16T10:05:00Z"/>
                    <w:szCs w:val="22"/>
                    <w:lang w:eastAsia="en-GB"/>
                  </w:rPr>
                </w:rPrChange>
              </w:rPr>
              <w:pPrChange w:id="12661" w:author="AbbVie  001" w:date="2025-05-16T10:05:00Z">
                <w:pPr>
                  <w:tabs>
                    <w:tab w:val="clear" w:pos="562"/>
                  </w:tabs>
                  <w:suppressAutoHyphens w:val="0"/>
                  <w:jc w:val="center"/>
                  <w:textAlignment w:val="baseline"/>
                </w:pPr>
              </w:pPrChange>
            </w:pPr>
            <w:del w:id="12662" w:author="AbbVie  001" w:date="2025-05-16T10:05:00Z">
              <w:r w:rsidRPr="00F5157F">
                <w:rPr>
                  <w:szCs w:val="22"/>
                  <w:lang w:val="hr-HR" w:eastAsia="en-GB"/>
                  <w:rPrChange w:id="12663" w:author="AbbVie19" w:date="2025-07-01T18:07:00Z">
                    <w:rPr>
                      <w:szCs w:val="22"/>
                      <w:lang w:eastAsia="en-GB"/>
                    </w:rPr>
                  </w:rPrChange>
                </w:rPr>
                <w:delText>14/31 (45,2%)</w:delText>
              </w:r>
            </w:del>
          </w:p>
        </w:tc>
      </w:tr>
      <w:tr w:rsidR="0066313C" w:rsidRPr="00BB2EEB" w14:paraId="46372976" w14:textId="0AA8D0C9" w:rsidTr="00EE56D0">
        <w:trPr>
          <w:trHeight w:val="555"/>
          <w:jc w:val="center"/>
          <w:del w:id="12664" w:author="AbbVie  001" w:date="2025-05-16T10:05: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4CCD7D59" w14:textId="41ED9142" w:rsidR="00EE56D0" w:rsidRPr="00F5157F" w:rsidRDefault="00793B2B">
            <w:pPr>
              <w:rPr>
                <w:del w:id="12665" w:author="AbbVie  001" w:date="2025-05-16T10:05:00Z"/>
                <w:szCs w:val="22"/>
                <w:lang w:val="hr-HR" w:eastAsia="en-GB"/>
                <w:rPrChange w:id="12666" w:author="AbbVie19" w:date="2025-07-01T18:07:00Z">
                  <w:rPr>
                    <w:del w:id="12667" w:author="AbbVie  001" w:date="2025-05-16T10:05:00Z"/>
                    <w:szCs w:val="22"/>
                    <w:lang w:eastAsia="en-GB"/>
                  </w:rPr>
                </w:rPrChange>
              </w:rPr>
              <w:pPrChange w:id="12668" w:author="AbbVie  001" w:date="2025-05-16T10:05:00Z">
                <w:pPr>
                  <w:tabs>
                    <w:tab w:val="clear" w:pos="562"/>
                  </w:tabs>
                  <w:suppressAutoHyphens w:val="0"/>
                  <w:textAlignment w:val="baseline"/>
                </w:pPr>
              </w:pPrChange>
            </w:pPr>
            <w:del w:id="12669" w:author="AbbVie  001" w:date="2025-05-16T10:05:00Z">
              <w:r w:rsidRPr="00F5157F">
                <w:rPr>
                  <w:szCs w:val="22"/>
                  <w:lang w:val="hr-HR" w:eastAsia="en-GB"/>
                  <w:rPrChange w:id="12670" w:author="AbbVie19" w:date="2025-07-01T18:07:00Z">
                    <w:rPr>
                      <w:szCs w:val="22"/>
                      <w:lang w:eastAsia="en-GB"/>
                    </w:rPr>
                  </w:rPrChange>
                </w:rPr>
                <w:delText xml:space="preserve">Klinički odgovor u bolesnika s odgovorom prema PMS-u </w:delText>
              </w:r>
              <w:r w:rsidR="002C4B3F" w:rsidRPr="00F5157F">
                <w:rPr>
                  <w:szCs w:val="22"/>
                  <w:lang w:val="hr-HR" w:eastAsia="en-GB"/>
                  <w:rPrChange w:id="12671" w:author="AbbVie19" w:date="2025-07-01T18:07:00Z">
                    <w:rPr>
                      <w:szCs w:val="22"/>
                      <w:lang w:eastAsia="en-GB"/>
                    </w:rPr>
                  </w:rPrChange>
                </w:rPr>
                <w:delText>u</w:delText>
              </w:r>
              <w:r w:rsidRPr="00F5157F">
                <w:rPr>
                  <w:szCs w:val="22"/>
                  <w:lang w:val="hr-HR" w:eastAsia="en-GB"/>
                  <w:rPrChange w:id="12672" w:author="AbbVie19" w:date="2025-07-01T18:07:00Z">
                    <w:rPr>
                      <w:szCs w:val="22"/>
                      <w:lang w:eastAsia="en-GB"/>
                    </w:rPr>
                  </w:rPrChange>
                </w:rPr>
                <w:delText xml:space="preserve"> 8</w:delText>
              </w:r>
              <w:r w:rsidR="002C4B3F" w:rsidRPr="00F5157F">
                <w:rPr>
                  <w:szCs w:val="22"/>
                  <w:lang w:val="hr-HR" w:eastAsia="en-GB"/>
                  <w:rPrChange w:id="12673" w:author="AbbVie19" w:date="2025-07-01T18:07:00Z">
                    <w:rPr>
                      <w:szCs w:val="22"/>
                      <w:lang w:eastAsia="en-GB"/>
                    </w:rPr>
                  </w:rPrChange>
                </w:rPr>
                <w:delText>.</w:delText>
              </w:r>
              <w:r w:rsidRPr="00F5157F">
                <w:rPr>
                  <w:szCs w:val="22"/>
                  <w:lang w:val="hr-HR" w:eastAsia="en-GB"/>
                  <w:rPrChange w:id="12674" w:author="AbbVie19" w:date="2025-07-01T18:07:00Z">
                    <w:rPr>
                      <w:szCs w:val="22"/>
                      <w:lang w:eastAsia="en-GB"/>
                    </w:rPr>
                  </w:rPrChange>
                </w:rPr>
                <w:delText xml:space="preserve"> tjedn</w:delText>
              </w:r>
              <w:r w:rsidR="002C4B3F" w:rsidRPr="00F5157F">
                <w:rPr>
                  <w:szCs w:val="22"/>
                  <w:lang w:val="hr-HR" w:eastAsia="en-GB"/>
                  <w:rPrChange w:id="12675" w:author="AbbVie19" w:date="2025-07-01T18:07:00Z">
                    <w:rPr>
                      <w:szCs w:val="22"/>
                      <w:lang w:eastAsia="en-GB"/>
                    </w:rPr>
                  </w:rPrChange>
                </w:rPr>
                <w:delText>u</w:delText>
              </w:r>
            </w:del>
          </w:p>
        </w:tc>
        <w:tc>
          <w:tcPr>
            <w:tcW w:w="2409" w:type="dxa"/>
            <w:tcBorders>
              <w:top w:val="nil"/>
              <w:left w:val="nil"/>
              <w:bottom w:val="single" w:sz="6" w:space="0" w:color="auto"/>
              <w:right w:val="single" w:sz="6" w:space="0" w:color="auto"/>
            </w:tcBorders>
            <w:shd w:val="clear" w:color="auto" w:fill="auto"/>
            <w:vAlign w:val="center"/>
            <w:hideMark/>
          </w:tcPr>
          <w:p w14:paraId="024EA8E9" w14:textId="375EAEBC" w:rsidR="00EE56D0" w:rsidRPr="00F5157F" w:rsidRDefault="00793B2B">
            <w:pPr>
              <w:rPr>
                <w:del w:id="12676" w:author="AbbVie  001" w:date="2025-05-16T10:05:00Z"/>
                <w:szCs w:val="22"/>
                <w:lang w:val="hr-HR" w:eastAsia="en-GB"/>
                <w:rPrChange w:id="12677" w:author="AbbVie19" w:date="2025-07-01T18:07:00Z">
                  <w:rPr>
                    <w:del w:id="12678" w:author="AbbVie  001" w:date="2025-05-16T10:05:00Z"/>
                    <w:szCs w:val="22"/>
                    <w:lang w:eastAsia="en-GB"/>
                  </w:rPr>
                </w:rPrChange>
              </w:rPr>
              <w:pPrChange w:id="12679" w:author="AbbVie  001" w:date="2025-05-16T10:05:00Z">
                <w:pPr>
                  <w:tabs>
                    <w:tab w:val="clear" w:pos="562"/>
                  </w:tabs>
                  <w:suppressAutoHyphens w:val="0"/>
                  <w:jc w:val="center"/>
                  <w:textAlignment w:val="baseline"/>
                </w:pPr>
              </w:pPrChange>
            </w:pPr>
            <w:del w:id="12680" w:author="AbbVie  001" w:date="2025-05-16T10:05:00Z">
              <w:r w:rsidRPr="00F5157F">
                <w:rPr>
                  <w:szCs w:val="22"/>
                  <w:lang w:val="hr-HR" w:eastAsia="en-GB"/>
                  <w:rPrChange w:id="12681" w:author="AbbVie19" w:date="2025-07-01T18:07:00Z">
                    <w:rPr>
                      <w:szCs w:val="22"/>
                      <w:lang w:eastAsia="en-GB"/>
                    </w:rPr>
                  </w:rPrChange>
                </w:rPr>
                <w:delText>19/31 (61,3%) </w:delText>
              </w:r>
            </w:del>
          </w:p>
        </w:tc>
        <w:tc>
          <w:tcPr>
            <w:tcW w:w="2633" w:type="dxa"/>
            <w:tcBorders>
              <w:top w:val="nil"/>
              <w:left w:val="nil"/>
              <w:bottom w:val="single" w:sz="6" w:space="0" w:color="auto"/>
              <w:right w:val="single" w:sz="6" w:space="0" w:color="auto"/>
            </w:tcBorders>
            <w:shd w:val="clear" w:color="auto" w:fill="auto"/>
            <w:vAlign w:val="center"/>
            <w:hideMark/>
          </w:tcPr>
          <w:p w14:paraId="1EB2A380" w14:textId="7552F5B3" w:rsidR="00EE56D0" w:rsidRPr="00F5157F" w:rsidRDefault="00793B2B">
            <w:pPr>
              <w:rPr>
                <w:del w:id="12682" w:author="AbbVie  001" w:date="2025-05-16T10:05:00Z"/>
                <w:szCs w:val="22"/>
                <w:lang w:val="hr-HR" w:eastAsia="en-GB"/>
                <w:rPrChange w:id="12683" w:author="AbbVie19" w:date="2025-07-01T18:07:00Z">
                  <w:rPr>
                    <w:del w:id="12684" w:author="AbbVie  001" w:date="2025-05-16T10:05:00Z"/>
                    <w:szCs w:val="22"/>
                    <w:lang w:eastAsia="en-GB"/>
                  </w:rPr>
                </w:rPrChange>
              </w:rPr>
              <w:pPrChange w:id="12685" w:author="AbbVie  001" w:date="2025-05-16T10:05:00Z">
                <w:pPr>
                  <w:tabs>
                    <w:tab w:val="clear" w:pos="562"/>
                  </w:tabs>
                  <w:suppressAutoHyphens w:val="0"/>
                  <w:jc w:val="center"/>
                  <w:textAlignment w:val="baseline"/>
                </w:pPr>
              </w:pPrChange>
            </w:pPr>
            <w:del w:id="12686" w:author="AbbVie  001" w:date="2025-05-16T10:05:00Z">
              <w:r w:rsidRPr="00F5157F">
                <w:rPr>
                  <w:szCs w:val="22"/>
                  <w:lang w:val="hr-HR" w:eastAsia="en-GB"/>
                  <w:rPrChange w:id="12687" w:author="AbbVie19" w:date="2025-07-01T18:07:00Z">
                    <w:rPr>
                      <w:szCs w:val="22"/>
                      <w:lang w:eastAsia="en-GB"/>
                    </w:rPr>
                  </w:rPrChange>
                </w:rPr>
                <w:delText>21/31 (67,7%) </w:delText>
              </w:r>
            </w:del>
          </w:p>
        </w:tc>
      </w:tr>
      <w:tr w:rsidR="0066313C" w:rsidRPr="00BB2EEB" w14:paraId="51598C4D" w14:textId="123741BC" w:rsidTr="00EE56D0">
        <w:trPr>
          <w:jc w:val="center"/>
          <w:del w:id="12688" w:author="AbbVie  001" w:date="2025-05-16T10:05: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4D3E7B0B" w14:textId="73C9C7E6" w:rsidR="00EE56D0" w:rsidRPr="00F5157F" w:rsidRDefault="00793B2B">
            <w:pPr>
              <w:rPr>
                <w:del w:id="12689" w:author="AbbVie  001" w:date="2025-05-16T10:05:00Z"/>
                <w:szCs w:val="22"/>
                <w:lang w:val="hr-HR" w:eastAsia="en-GB"/>
                <w:rPrChange w:id="12690" w:author="AbbVie19" w:date="2025-07-01T18:07:00Z">
                  <w:rPr>
                    <w:del w:id="12691" w:author="AbbVie  001" w:date="2025-05-16T10:05:00Z"/>
                    <w:szCs w:val="22"/>
                    <w:lang w:eastAsia="en-GB"/>
                  </w:rPr>
                </w:rPrChange>
              </w:rPr>
              <w:pPrChange w:id="12692" w:author="AbbVie  001" w:date="2025-05-16T10:05:00Z">
                <w:pPr>
                  <w:tabs>
                    <w:tab w:val="clear" w:pos="562"/>
                  </w:tabs>
                  <w:suppressAutoHyphens w:val="0"/>
                  <w:textAlignment w:val="baseline"/>
                </w:pPr>
              </w:pPrChange>
            </w:pPr>
            <w:del w:id="12693" w:author="AbbVie  001" w:date="2025-05-16T10:05:00Z">
              <w:r w:rsidRPr="00F5157F">
                <w:rPr>
                  <w:szCs w:val="22"/>
                  <w:lang w:val="hr-HR" w:eastAsia="en-GB"/>
                  <w:rPrChange w:id="12694" w:author="AbbVie19" w:date="2025-07-01T18:07:00Z">
                    <w:rPr>
                      <w:szCs w:val="22"/>
                      <w:lang w:eastAsia="en-GB"/>
                    </w:rPr>
                  </w:rPrChange>
                </w:rPr>
                <w:delText>Cijeljenje sluznice u bolesnika s odgovorom prema PMS-u u 8. tjednu</w:delText>
              </w:r>
            </w:del>
          </w:p>
        </w:tc>
        <w:tc>
          <w:tcPr>
            <w:tcW w:w="2409" w:type="dxa"/>
            <w:tcBorders>
              <w:top w:val="nil"/>
              <w:left w:val="nil"/>
              <w:bottom w:val="single" w:sz="6" w:space="0" w:color="auto"/>
              <w:right w:val="single" w:sz="6" w:space="0" w:color="auto"/>
            </w:tcBorders>
            <w:shd w:val="clear" w:color="auto" w:fill="auto"/>
            <w:vAlign w:val="center"/>
            <w:hideMark/>
          </w:tcPr>
          <w:p w14:paraId="71033367" w14:textId="28EADAB1" w:rsidR="00EE56D0" w:rsidRPr="00F5157F" w:rsidRDefault="00793B2B">
            <w:pPr>
              <w:rPr>
                <w:del w:id="12695" w:author="AbbVie  001" w:date="2025-05-16T10:05:00Z"/>
                <w:szCs w:val="22"/>
                <w:lang w:val="hr-HR" w:eastAsia="en-GB"/>
                <w:rPrChange w:id="12696" w:author="AbbVie19" w:date="2025-07-01T18:07:00Z">
                  <w:rPr>
                    <w:del w:id="12697" w:author="AbbVie  001" w:date="2025-05-16T10:05:00Z"/>
                    <w:szCs w:val="22"/>
                    <w:lang w:eastAsia="en-GB"/>
                  </w:rPr>
                </w:rPrChange>
              </w:rPr>
              <w:pPrChange w:id="12698" w:author="AbbVie  001" w:date="2025-05-16T10:05:00Z">
                <w:pPr>
                  <w:tabs>
                    <w:tab w:val="clear" w:pos="562"/>
                  </w:tabs>
                  <w:suppressAutoHyphens w:val="0"/>
                  <w:jc w:val="center"/>
                  <w:textAlignment w:val="baseline"/>
                </w:pPr>
              </w:pPrChange>
            </w:pPr>
            <w:del w:id="12699" w:author="AbbVie  001" w:date="2025-05-16T10:05:00Z">
              <w:r w:rsidRPr="00F5157F">
                <w:rPr>
                  <w:szCs w:val="22"/>
                  <w:lang w:val="hr-HR" w:eastAsia="en-GB"/>
                  <w:rPrChange w:id="12700" w:author="AbbVie19" w:date="2025-07-01T18:07:00Z">
                    <w:rPr>
                      <w:szCs w:val="22"/>
                      <w:lang w:eastAsia="en-GB"/>
                    </w:rPr>
                  </w:rPrChange>
                </w:rPr>
                <w:delText>12/31 (38,7%) </w:delText>
              </w:r>
            </w:del>
          </w:p>
        </w:tc>
        <w:tc>
          <w:tcPr>
            <w:tcW w:w="2633" w:type="dxa"/>
            <w:tcBorders>
              <w:top w:val="nil"/>
              <w:left w:val="nil"/>
              <w:bottom w:val="single" w:sz="6" w:space="0" w:color="auto"/>
              <w:right w:val="single" w:sz="6" w:space="0" w:color="auto"/>
            </w:tcBorders>
            <w:shd w:val="clear" w:color="auto" w:fill="auto"/>
            <w:vAlign w:val="center"/>
            <w:hideMark/>
          </w:tcPr>
          <w:p w14:paraId="22D7F187" w14:textId="71C0F300" w:rsidR="00EE56D0" w:rsidRPr="00F5157F" w:rsidRDefault="00793B2B">
            <w:pPr>
              <w:rPr>
                <w:del w:id="12701" w:author="AbbVie  001" w:date="2025-05-16T10:05:00Z"/>
                <w:szCs w:val="22"/>
                <w:lang w:val="hr-HR" w:eastAsia="en-GB"/>
                <w:rPrChange w:id="12702" w:author="AbbVie19" w:date="2025-07-01T18:07:00Z">
                  <w:rPr>
                    <w:del w:id="12703" w:author="AbbVie  001" w:date="2025-05-16T10:05:00Z"/>
                    <w:szCs w:val="22"/>
                    <w:lang w:eastAsia="en-GB"/>
                  </w:rPr>
                </w:rPrChange>
              </w:rPr>
              <w:pPrChange w:id="12704" w:author="AbbVie  001" w:date="2025-05-16T10:05:00Z">
                <w:pPr>
                  <w:tabs>
                    <w:tab w:val="clear" w:pos="562"/>
                  </w:tabs>
                  <w:suppressAutoHyphens w:val="0"/>
                  <w:jc w:val="center"/>
                  <w:textAlignment w:val="baseline"/>
                </w:pPr>
              </w:pPrChange>
            </w:pPr>
            <w:del w:id="12705" w:author="AbbVie  001" w:date="2025-05-16T10:05:00Z">
              <w:r w:rsidRPr="00F5157F">
                <w:rPr>
                  <w:szCs w:val="22"/>
                  <w:lang w:val="hr-HR" w:eastAsia="en-GB"/>
                  <w:rPrChange w:id="12706" w:author="AbbVie19" w:date="2025-07-01T18:07:00Z">
                    <w:rPr>
                      <w:szCs w:val="22"/>
                      <w:lang w:eastAsia="en-GB"/>
                    </w:rPr>
                  </w:rPrChange>
                </w:rPr>
                <w:delText>16/31 (51,6%) </w:delText>
              </w:r>
            </w:del>
          </w:p>
        </w:tc>
      </w:tr>
      <w:tr w:rsidR="0066313C" w:rsidRPr="00BB2EEB" w14:paraId="02F3FBCF" w14:textId="65F84C47" w:rsidTr="00EE56D0">
        <w:trPr>
          <w:jc w:val="center"/>
          <w:del w:id="12707" w:author="AbbVie  001" w:date="2025-05-16T10:05: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73685204" w14:textId="6A16A500" w:rsidR="00EE56D0" w:rsidRPr="004520C9" w:rsidRDefault="00793B2B">
            <w:pPr>
              <w:rPr>
                <w:del w:id="12708" w:author="AbbVie  001" w:date="2025-05-16T10:05:00Z"/>
                <w:szCs w:val="22"/>
                <w:lang w:val="es-ES" w:eastAsia="en-GB"/>
              </w:rPr>
              <w:pPrChange w:id="12709" w:author="AbbVie  001" w:date="2025-05-16T10:05:00Z">
                <w:pPr>
                  <w:tabs>
                    <w:tab w:val="clear" w:pos="562"/>
                  </w:tabs>
                  <w:suppressAutoHyphens w:val="0"/>
                  <w:textAlignment w:val="baseline"/>
                </w:pPr>
              </w:pPrChange>
            </w:pPr>
            <w:del w:id="12710" w:author="AbbVie  001" w:date="2025-05-16T10:05:00Z">
              <w:r w:rsidRPr="004520C9">
                <w:rPr>
                  <w:szCs w:val="22"/>
                  <w:lang w:val="es-ES" w:eastAsia="en-GB"/>
                </w:rPr>
                <w:delText xml:space="preserve">Klinička remisija u bolesnika </w:delText>
              </w:r>
              <w:r w:rsidR="002C4B3F" w:rsidRPr="004520C9">
                <w:rPr>
                  <w:szCs w:val="22"/>
                  <w:lang w:val="es-ES" w:eastAsia="en-GB"/>
                </w:rPr>
                <w:delText>u remisiji</w:delText>
              </w:r>
              <w:r w:rsidRPr="004520C9">
                <w:rPr>
                  <w:szCs w:val="22"/>
                  <w:lang w:val="es-ES" w:eastAsia="en-GB"/>
                </w:rPr>
                <w:delText xml:space="preserve"> prema PMS-u </w:delText>
              </w:r>
              <w:r w:rsidR="002C4B3F" w:rsidRPr="004520C9">
                <w:rPr>
                  <w:szCs w:val="22"/>
                  <w:lang w:val="es-ES" w:eastAsia="en-GB"/>
                </w:rPr>
                <w:delText>u</w:delText>
              </w:r>
              <w:r w:rsidRPr="004520C9">
                <w:rPr>
                  <w:szCs w:val="22"/>
                  <w:lang w:val="es-ES" w:eastAsia="en-GB"/>
                </w:rPr>
                <w:delText xml:space="preserve"> 8</w:delText>
              </w:r>
              <w:r w:rsidR="002C4B3F" w:rsidRPr="004520C9">
                <w:rPr>
                  <w:szCs w:val="22"/>
                  <w:lang w:val="es-ES" w:eastAsia="en-GB"/>
                </w:rPr>
                <w:delText>.</w:delText>
              </w:r>
              <w:r w:rsidRPr="004520C9">
                <w:rPr>
                  <w:szCs w:val="22"/>
                  <w:lang w:val="es-ES" w:eastAsia="en-GB"/>
                </w:rPr>
                <w:delText xml:space="preserve"> tjedn</w:delText>
              </w:r>
              <w:r w:rsidR="002C4B3F" w:rsidRPr="004520C9">
                <w:rPr>
                  <w:szCs w:val="22"/>
                  <w:lang w:val="es-ES" w:eastAsia="en-GB"/>
                </w:rPr>
                <w:delText>u</w:delText>
              </w:r>
            </w:del>
          </w:p>
        </w:tc>
        <w:tc>
          <w:tcPr>
            <w:tcW w:w="2409" w:type="dxa"/>
            <w:tcBorders>
              <w:top w:val="nil"/>
              <w:left w:val="nil"/>
              <w:bottom w:val="single" w:sz="6" w:space="0" w:color="auto"/>
              <w:right w:val="single" w:sz="6" w:space="0" w:color="auto"/>
            </w:tcBorders>
            <w:shd w:val="clear" w:color="auto" w:fill="auto"/>
            <w:vAlign w:val="center"/>
            <w:hideMark/>
          </w:tcPr>
          <w:p w14:paraId="041F60D0" w14:textId="2ACB5BBD" w:rsidR="00EE56D0" w:rsidRPr="00F5157F" w:rsidRDefault="00793B2B">
            <w:pPr>
              <w:rPr>
                <w:del w:id="12711" w:author="AbbVie  001" w:date="2025-05-16T10:05:00Z"/>
                <w:szCs w:val="22"/>
                <w:lang w:val="hr-HR" w:eastAsia="en-GB"/>
                <w:rPrChange w:id="12712" w:author="AbbVie19" w:date="2025-07-01T18:07:00Z">
                  <w:rPr>
                    <w:del w:id="12713" w:author="AbbVie  001" w:date="2025-05-16T10:05:00Z"/>
                    <w:szCs w:val="22"/>
                    <w:lang w:eastAsia="en-GB"/>
                  </w:rPr>
                </w:rPrChange>
              </w:rPr>
              <w:pPrChange w:id="12714" w:author="AbbVie  001" w:date="2025-05-16T10:05:00Z">
                <w:pPr>
                  <w:tabs>
                    <w:tab w:val="clear" w:pos="562"/>
                  </w:tabs>
                  <w:suppressAutoHyphens w:val="0"/>
                  <w:jc w:val="center"/>
                  <w:textAlignment w:val="baseline"/>
                </w:pPr>
              </w:pPrChange>
            </w:pPr>
            <w:del w:id="12715" w:author="AbbVie  001" w:date="2025-05-16T10:05:00Z">
              <w:r w:rsidRPr="00F5157F">
                <w:rPr>
                  <w:szCs w:val="22"/>
                  <w:lang w:val="hr-HR" w:eastAsia="en-GB"/>
                  <w:rPrChange w:id="12716" w:author="AbbVie19" w:date="2025-07-01T18:07:00Z">
                    <w:rPr>
                      <w:szCs w:val="22"/>
                      <w:lang w:eastAsia="en-GB"/>
                    </w:rPr>
                  </w:rPrChange>
                </w:rPr>
                <w:delText>9/21 (42,9%) </w:delText>
              </w:r>
            </w:del>
          </w:p>
        </w:tc>
        <w:tc>
          <w:tcPr>
            <w:tcW w:w="2633" w:type="dxa"/>
            <w:tcBorders>
              <w:top w:val="nil"/>
              <w:left w:val="nil"/>
              <w:bottom w:val="single" w:sz="6" w:space="0" w:color="auto"/>
              <w:right w:val="single" w:sz="6" w:space="0" w:color="auto"/>
            </w:tcBorders>
            <w:shd w:val="clear" w:color="auto" w:fill="auto"/>
            <w:vAlign w:val="center"/>
            <w:hideMark/>
          </w:tcPr>
          <w:p w14:paraId="42D1BAB1" w14:textId="12F5422C" w:rsidR="00EE56D0" w:rsidRPr="00F5157F" w:rsidRDefault="00793B2B">
            <w:pPr>
              <w:rPr>
                <w:del w:id="12717" w:author="AbbVie  001" w:date="2025-05-16T10:05:00Z"/>
                <w:szCs w:val="22"/>
                <w:lang w:val="hr-HR" w:eastAsia="en-GB"/>
                <w:rPrChange w:id="12718" w:author="AbbVie19" w:date="2025-07-01T18:07:00Z">
                  <w:rPr>
                    <w:del w:id="12719" w:author="AbbVie  001" w:date="2025-05-16T10:05:00Z"/>
                    <w:szCs w:val="22"/>
                    <w:lang w:eastAsia="en-GB"/>
                  </w:rPr>
                </w:rPrChange>
              </w:rPr>
              <w:pPrChange w:id="12720" w:author="AbbVie  001" w:date="2025-05-16T10:05:00Z">
                <w:pPr>
                  <w:tabs>
                    <w:tab w:val="clear" w:pos="562"/>
                  </w:tabs>
                  <w:suppressAutoHyphens w:val="0"/>
                  <w:jc w:val="center"/>
                  <w:textAlignment w:val="baseline"/>
                </w:pPr>
              </w:pPrChange>
            </w:pPr>
            <w:del w:id="12721" w:author="AbbVie  001" w:date="2025-05-16T10:05:00Z">
              <w:r w:rsidRPr="00F5157F">
                <w:rPr>
                  <w:szCs w:val="22"/>
                  <w:lang w:val="hr-HR" w:eastAsia="en-GB"/>
                  <w:rPrChange w:id="12722" w:author="AbbVie19" w:date="2025-07-01T18:07:00Z">
                    <w:rPr>
                      <w:szCs w:val="22"/>
                      <w:lang w:eastAsia="en-GB"/>
                    </w:rPr>
                  </w:rPrChange>
                </w:rPr>
                <w:delText>10/22 (45,5%) </w:delText>
              </w:r>
            </w:del>
          </w:p>
        </w:tc>
      </w:tr>
      <w:tr w:rsidR="0066313C" w:rsidRPr="00BB2EEB" w14:paraId="40E878FC" w14:textId="31C72EDC" w:rsidTr="00EE56D0">
        <w:trPr>
          <w:jc w:val="center"/>
          <w:del w:id="12723" w:author="AbbVie  001" w:date="2025-05-16T10:05: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650FF011" w14:textId="03DEC808" w:rsidR="00EE56D0" w:rsidRPr="00F5157F" w:rsidRDefault="00793B2B">
            <w:pPr>
              <w:rPr>
                <w:del w:id="12724" w:author="AbbVie  001" w:date="2025-05-16T10:05:00Z"/>
                <w:szCs w:val="22"/>
                <w:lang w:val="hr-HR" w:eastAsia="en-GB"/>
                <w:rPrChange w:id="12725" w:author="AbbVie19" w:date="2025-07-01T18:07:00Z">
                  <w:rPr>
                    <w:del w:id="12726" w:author="AbbVie  001" w:date="2025-05-16T10:05:00Z"/>
                    <w:szCs w:val="22"/>
                    <w:lang w:eastAsia="en-GB"/>
                  </w:rPr>
                </w:rPrChange>
              </w:rPr>
              <w:pPrChange w:id="12727" w:author="AbbVie  001" w:date="2025-05-16T10:05:00Z">
                <w:pPr>
                  <w:tabs>
                    <w:tab w:val="clear" w:pos="562"/>
                  </w:tabs>
                  <w:suppressAutoHyphens w:val="0"/>
                  <w:textAlignment w:val="baseline"/>
                </w:pPr>
              </w:pPrChange>
            </w:pPr>
            <w:del w:id="12728" w:author="AbbVie  001" w:date="2025-05-16T10:05:00Z">
              <w:r w:rsidRPr="00F5157F">
                <w:rPr>
                  <w:szCs w:val="22"/>
                  <w:lang w:val="hr-HR" w:eastAsia="en-GB"/>
                  <w:rPrChange w:id="12729" w:author="AbbVie19" w:date="2025-07-01T18:07:00Z">
                    <w:rPr>
                      <w:szCs w:val="22"/>
                      <w:lang w:eastAsia="en-GB"/>
                    </w:rPr>
                  </w:rPrChange>
                </w:rPr>
                <w:delText xml:space="preserve">Remisija bez kortikosteroida u bolesnika s odgovorom prema PMS-u </w:delText>
              </w:r>
              <w:r w:rsidR="002C4B3F" w:rsidRPr="00F5157F">
                <w:rPr>
                  <w:szCs w:val="22"/>
                  <w:lang w:val="hr-HR" w:eastAsia="en-GB"/>
                  <w:rPrChange w:id="12730" w:author="AbbVie19" w:date="2025-07-01T18:07:00Z">
                    <w:rPr>
                      <w:szCs w:val="22"/>
                      <w:lang w:eastAsia="en-GB"/>
                    </w:rPr>
                  </w:rPrChange>
                </w:rPr>
                <w:delText>u</w:delText>
              </w:r>
              <w:r w:rsidRPr="00F5157F">
                <w:rPr>
                  <w:szCs w:val="22"/>
                  <w:lang w:val="hr-HR" w:eastAsia="en-GB"/>
                  <w:rPrChange w:id="12731" w:author="AbbVie19" w:date="2025-07-01T18:07:00Z">
                    <w:rPr>
                      <w:szCs w:val="22"/>
                      <w:lang w:eastAsia="en-GB"/>
                    </w:rPr>
                  </w:rPrChange>
                </w:rPr>
                <w:delText xml:space="preserve"> 8</w:delText>
              </w:r>
              <w:r w:rsidR="002C4B3F" w:rsidRPr="00F5157F">
                <w:rPr>
                  <w:szCs w:val="22"/>
                  <w:lang w:val="hr-HR" w:eastAsia="en-GB"/>
                  <w:rPrChange w:id="12732" w:author="AbbVie19" w:date="2025-07-01T18:07:00Z">
                    <w:rPr>
                      <w:szCs w:val="22"/>
                      <w:lang w:eastAsia="en-GB"/>
                    </w:rPr>
                  </w:rPrChange>
                </w:rPr>
                <w:delText>.</w:delText>
              </w:r>
              <w:r w:rsidRPr="00F5157F">
                <w:rPr>
                  <w:szCs w:val="22"/>
                  <w:lang w:val="hr-HR" w:eastAsia="en-GB"/>
                  <w:rPrChange w:id="12733" w:author="AbbVie19" w:date="2025-07-01T18:07:00Z">
                    <w:rPr>
                      <w:szCs w:val="22"/>
                      <w:lang w:eastAsia="en-GB"/>
                    </w:rPr>
                  </w:rPrChange>
                </w:rPr>
                <w:delText xml:space="preserve"> tjedn</w:delText>
              </w:r>
              <w:r w:rsidR="002C4B3F" w:rsidRPr="00F5157F">
                <w:rPr>
                  <w:szCs w:val="22"/>
                  <w:lang w:val="hr-HR" w:eastAsia="en-GB"/>
                  <w:rPrChange w:id="12734" w:author="AbbVie19" w:date="2025-07-01T18:07:00Z">
                    <w:rPr>
                      <w:szCs w:val="22"/>
                      <w:lang w:eastAsia="en-GB"/>
                    </w:rPr>
                  </w:rPrChange>
                </w:rPr>
                <w:delText>u</w:delText>
              </w:r>
              <w:r w:rsidRPr="00F5157F">
                <w:rPr>
                  <w:szCs w:val="22"/>
                  <w:vertAlign w:val="superscript"/>
                  <w:lang w:val="hr-HR" w:eastAsia="en-GB"/>
                  <w:rPrChange w:id="12735" w:author="AbbVie19" w:date="2025-07-01T18:07:00Z">
                    <w:rPr>
                      <w:szCs w:val="22"/>
                      <w:vertAlign w:val="superscript"/>
                      <w:lang w:eastAsia="en-GB"/>
                    </w:rPr>
                  </w:rPrChange>
                </w:rPr>
                <w:delText>c</w:delText>
              </w:r>
              <w:r w:rsidRPr="00F5157F">
                <w:rPr>
                  <w:szCs w:val="22"/>
                  <w:lang w:val="hr-HR" w:eastAsia="en-GB"/>
                  <w:rPrChange w:id="12736" w:author="AbbVie19" w:date="2025-07-01T18:07:00Z">
                    <w:rPr>
                      <w:szCs w:val="22"/>
                      <w:lang w:eastAsia="en-GB"/>
                    </w:rPr>
                  </w:rPrChange>
                </w:rPr>
                <w:delText> </w:delText>
              </w:r>
            </w:del>
          </w:p>
        </w:tc>
        <w:tc>
          <w:tcPr>
            <w:tcW w:w="2409" w:type="dxa"/>
            <w:tcBorders>
              <w:top w:val="nil"/>
              <w:left w:val="nil"/>
              <w:bottom w:val="single" w:sz="6" w:space="0" w:color="auto"/>
              <w:right w:val="single" w:sz="6" w:space="0" w:color="auto"/>
            </w:tcBorders>
            <w:shd w:val="clear" w:color="auto" w:fill="auto"/>
            <w:vAlign w:val="center"/>
            <w:hideMark/>
          </w:tcPr>
          <w:p w14:paraId="2F799B0A" w14:textId="18856CA9" w:rsidR="00EE56D0" w:rsidRPr="00F5157F" w:rsidRDefault="00793B2B">
            <w:pPr>
              <w:rPr>
                <w:del w:id="12737" w:author="AbbVie  001" w:date="2025-05-16T10:05:00Z"/>
                <w:szCs w:val="22"/>
                <w:lang w:val="hr-HR" w:eastAsia="en-GB"/>
                <w:rPrChange w:id="12738" w:author="AbbVie19" w:date="2025-07-01T18:07:00Z">
                  <w:rPr>
                    <w:del w:id="12739" w:author="AbbVie  001" w:date="2025-05-16T10:05:00Z"/>
                    <w:szCs w:val="22"/>
                    <w:lang w:eastAsia="en-GB"/>
                  </w:rPr>
                </w:rPrChange>
              </w:rPr>
              <w:pPrChange w:id="12740" w:author="AbbVie  001" w:date="2025-05-16T10:05:00Z">
                <w:pPr>
                  <w:tabs>
                    <w:tab w:val="clear" w:pos="562"/>
                  </w:tabs>
                  <w:suppressAutoHyphens w:val="0"/>
                  <w:jc w:val="center"/>
                  <w:textAlignment w:val="baseline"/>
                </w:pPr>
              </w:pPrChange>
            </w:pPr>
            <w:del w:id="12741" w:author="AbbVie  001" w:date="2025-05-16T10:05:00Z">
              <w:r w:rsidRPr="00F5157F">
                <w:rPr>
                  <w:szCs w:val="22"/>
                  <w:lang w:val="hr-HR" w:eastAsia="en-GB"/>
                  <w:rPrChange w:id="12742" w:author="AbbVie19" w:date="2025-07-01T18:07:00Z">
                    <w:rPr>
                      <w:szCs w:val="22"/>
                      <w:lang w:eastAsia="en-GB"/>
                    </w:rPr>
                  </w:rPrChange>
                </w:rPr>
                <w:delText>4/13 (30,8%) </w:delText>
              </w:r>
            </w:del>
          </w:p>
        </w:tc>
        <w:tc>
          <w:tcPr>
            <w:tcW w:w="2633" w:type="dxa"/>
            <w:tcBorders>
              <w:top w:val="nil"/>
              <w:left w:val="nil"/>
              <w:bottom w:val="single" w:sz="6" w:space="0" w:color="auto"/>
              <w:right w:val="single" w:sz="6" w:space="0" w:color="auto"/>
            </w:tcBorders>
            <w:shd w:val="clear" w:color="auto" w:fill="auto"/>
            <w:vAlign w:val="center"/>
            <w:hideMark/>
          </w:tcPr>
          <w:p w14:paraId="673D9776" w14:textId="0A9FDBFD" w:rsidR="00EE56D0" w:rsidRPr="00F5157F" w:rsidRDefault="00793B2B">
            <w:pPr>
              <w:rPr>
                <w:del w:id="12743" w:author="AbbVie  001" w:date="2025-05-16T10:05:00Z"/>
                <w:szCs w:val="22"/>
                <w:lang w:val="hr-HR" w:eastAsia="en-GB"/>
                <w:rPrChange w:id="12744" w:author="AbbVie19" w:date="2025-07-01T18:07:00Z">
                  <w:rPr>
                    <w:del w:id="12745" w:author="AbbVie  001" w:date="2025-05-16T10:05:00Z"/>
                    <w:szCs w:val="22"/>
                    <w:lang w:eastAsia="en-GB"/>
                  </w:rPr>
                </w:rPrChange>
              </w:rPr>
              <w:pPrChange w:id="12746" w:author="AbbVie  001" w:date="2025-05-16T10:05:00Z">
                <w:pPr>
                  <w:tabs>
                    <w:tab w:val="clear" w:pos="562"/>
                  </w:tabs>
                  <w:suppressAutoHyphens w:val="0"/>
                  <w:jc w:val="center"/>
                  <w:textAlignment w:val="baseline"/>
                </w:pPr>
              </w:pPrChange>
            </w:pPr>
            <w:del w:id="12747" w:author="AbbVie  001" w:date="2025-05-16T10:05:00Z">
              <w:r w:rsidRPr="00F5157F">
                <w:rPr>
                  <w:szCs w:val="22"/>
                  <w:lang w:val="hr-HR" w:eastAsia="en-GB"/>
                  <w:rPrChange w:id="12748" w:author="AbbVie19" w:date="2025-07-01T18:07:00Z">
                    <w:rPr>
                      <w:szCs w:val="22"/>
                      <w:lang w:eastAsia="en-GB"/>
                    </w:rPr>
                  </w:rPrChange>
                </w:rPr>
                <w:delText>5/16 (31,3%) </w:delText>
              </w:r>
            </w:del>
          </w:p>
        </w:tc>
      </w:tr>
      <w:tr w:rsidR="0066313C" w:rsidRPr="00BB2EEB" w14:paraId="29316914" w14:textId="149CCAB3" w:rsidTr="00EE56D0">
        <w:trPr>
          <w:jc w:val="center"/>
          <w:del w:id="12749" w:author="AbbVie  001" w:date="2025-05-16T10:05:00Z"/>
        </w:trPr>
        <w:tc>
          <w:tcPr>
            <w:tcW w:w="7568" w:type="dxa"/>
            <w:gridSpan w:val="3"/>
            <w:tcBorders>
              <w:top w:val="nil"/>
              <w:left w:val="single" w:sz="6" w:space="0" w:color="auto"/>
              <w:bottom w:val="single" w:sz="6" w:space="0" w:color="auto"/>
              <w:right w:val="single" w:sz="6" w:space="0" w:color="auto"/>
            </w:tcBorders>
            <w:shd w:val="clear" w:color="auto" w:fill="auto"/>
            <w:hideMark/>
          </w:tcPr>
          <w:p w14:paraId="317643B3" w14:textId="102DC83A" w:rsidR="00EE56D0" w:rsidRPr="00F5157F" w:rsidRDefault="00793B2B">
            <w:pPr>
              <w:rPr>
                <w:del w:id="12750" w:author="AbbVie  001" w:date="2025-05-16T10:05:00Z"/>
                <w:szCs w:val="22"/>
                <w:lang w:val="hr-HR" w:eastAsia="en-GB"/>
                <w:rPrChange w:id="12751" w:author="AbbVie19" w:date="2025-07-01T18:07:00Z">
                  <w:rPr>
                    <w:del w:id="12752" w:author="AbbVie  001" w:date="2025-05-16T10:05:00Z"/>
                    <w:szCs w:val="22"/>
                    <w:lang w:eastAsia="en-GB"/>
                  </w:rPr>
                </w:rPrChange>
              </w:rPr>
              <w:pPrChange w:id="12753" w:author="AbbVie  001" w:date="2025-05-16T10:05:00Z">
                <w:pPr>
                  <w:tabs>
                    <w:tab w:val="clear" w:pos="562"/>
                  </w:tabs>
                  <w:suppressAutoHyphens w:val="0"/>
                  <w:textAlignment w:val="baseline"/>
                </w:pPr>
              </w:pPrChange>
            </w:pPr>
            <w:del w:id="12754" w:author="AbbVie  001" w:date="2025-05-16T10:05:00Z">
              <w:r w:rsidRPr="00F5157F">
                <w:rPr>
                  <w:szCs w:val="22"/>
                  <w:vertAlign w:val="superscript"/>
                  <w:lang w:val="hr-HR" w:eastAsia="en-GB"/>
                  <w:rPrChange w:id="12755" w:author="AbbVie19" w:date="2025-07-01T18:07:00Z">
                    <w:rPr>
                      <w:szCs w:val="22"/>
                      <w:vertAlign w:val="superscript"/>
                      <w:lang w:eastAsia="en-GB"/>
                    </w:rPr>
                  </w:rPrChange>
                </w:rPr>
                <w:delText>a </w:delText>
              </w:r>
              <w:r w:rsidRPr="00F5157F">
                <w:rPr>
                  <w:szCs w:val="22"/>
                  <w:lang w:val="hr-HR" w:eastAsia="en-GB"/>
                  <w:rPrChange w:id="12756" w:author="AbbVie19" w:date="2025-07-01T18:07:00Z">
                    <w:rPr>
                      <w:szCs w:val="22"/>
                      <w:lang w:eastAsia="en-GB"/>
                    </w:rPr>
                  </w:rPrChange>
                </w:rPr>
                <w:delText>Humira 0,6 mg/kg (maksimalno 40 mg) svaki drugi tjedan</w:delText>
              </w:r>
            </w:del>
          </w:p>
          <w:p w14:paraId="210FEFF0" w14:textId="1F7EA8FE" w:rsidR="00EE56D0" w:rsidRPr="00F5157F" w:rsidRDefault="00793B2B">
            <w:pPr>
              <w:rPr>
                <w:del w:id="12757" w:author="AbbVie  001" w:date="2025-05-16T10:05:00Z"/>
                <w:szCs w:val="22"/>
                <w:lang w:val="hr-HR" w:eastAsia="en-GB"/>
                <w:rPrChange w:id="12758" w:author="AbbVie19" w:date="2025-07-01T18:07:00Z">
                  <w:rPr>
                    <w:del w:id="12759" w:author="AbbVie  001" w:date="2025-05-16T10:05:00Z"/>
                    <w:szCs w:val="22"/>
                    <w:lang w:eastAsia="en-GB"/>
                  </w:rPr>
                </w:rPrChange>
              </w:rPr>
              <w:pPrChange w:id="12760" w:author="AbbVie  001" w:date="2025-05-16T10:05:00Z">
                <w:pPr>
                  <w:tabs>
                    <w:tab w:val="clear" w:pos="562"/>
                  </w:tabs>
                  <w:suppressAutoHyphens w:val="0"/>
                  <w:textAlignment w:val="baseline"/>
                </w:pPr>
              </w:pPrChange>
            </w:pPr>
            <w:del w:id="12761" w:author="AbbVie  001" w:date="2025-05-16T10:05:00Z">
              <w:r w:rsidRPr="00F5157F">
                <w:rPr>
                  <w:szCs w:val="22"/>
                  <w:vertAlign w:val="superscript"/>
                  <w:lang w:val="hr-HR" w:eastAsia="en-GB"/>
                  <w:rPrChange w:id="12762" w:author="AbbVie19" w:date="2025-07-01T18:07:00Z">
                    <w:rPr>
                      <w:szCs w:val="22"/>
                      <w:vertAlign w:val="superscript"/>
                      <w:lang w:eastAsia="en-GB"/>
                    </w:rPr>
                  </w:rPrChange>
                </w:rPr>
                <w:delText>b </w:delText>
              </w:r>
              <w:r w:rsidRPr="00F5157F">
                <w:rPr>
                  <w:szCs w:val="22"/>
                  <w:lang w:val="hr-HR" w:eastAsia="en-GB"/>
                  <w:rPrChange w:id="12763" w:author="AbbVie19" w:date="2025-07-01T18:07:00Z">
                    <w:rPr>
                      <w:szCs w:val="22"/>
                      <w:lang w:eastAsia="en-GB"/>
                    </w:rPr>
                  </w:rPrChange>
                </w:rPr>
                <w:delText>Humira 0,6 mg/kg (maksimalno 40 mg) svaki tjedan</w:delText>
              </w:r>
            </w:del>
          </w:p>
          <w:p w14:paraId="7B748FB8" w14:textId="223463F0" w:rsidR="00EE56D0" w:rsidRPr="00F5157F" w:rsidRDefault="00793B2B">
            <w:pPr>
              <w:rPr>
                <w:del w:id="12764" w:author="AbbVie  001" w:date="2025-05-16T10:05:00Z"/>
                <w:szCs w:val="22"/>
                <w:lang w:val="hr-HR" w:eastAsia="en-GB"/>
                <w:rPrChange w:id="12765" w:author="AbbVie19" w:date="2025-07-01T18:07:00Z">
                  <w:rPr>
                    <w:del w:id="12766" w:author="AbbVie  001" w:date="2025-05-16T10:05:00Z"/>
                    <w:szCs w:val="22"/>
                    <w:lang w:eastAsia="en-GB"/>
                  </w:rPr>
                </w:rPrChange>
              </w:rPr>
              <w:pPrChange w:id="12767" w:author="AbbVie  001" w:date="2025-05-16T10:05:00Z">
                <w:pPr>
                  <w:tabs>
                    <w:tab w:val="clear" w:pos="562"/>
                  </w:tabs>
                  <w:suppressAutoHyphens w:val="0"/>
                  <w:textAlignment w:val="baseline"/>
                </w:pPr>
              </w:pPrChange>
            </w:pPr>
            <w:del w:id="12768" w:author="AbbVie  001" w:date="2025-05-16T10:05:00Z">
              <w:r w:rsidRPr="00F5157F">
                <w:rPr>
                  <w:szCs w:val="22"/>
                  <w:vertAlign w:val="superscript"/>
                  <w:lang w:val="hr-HR" w:eastAsia="en-GB"/>
                  <w:rPrChange w:id="12769" w:author="AbbVie19" w:date="2025-07-01T18:07:00Z">
                    <w:rPr>
                      <w:szCs w:val="22"/>
                      <w:vertAlign w:val="superscript"/>
                      <w:lang w:eastAsia="en-GB"/>
                    </w:rPr>
                  </w:rPrChange>
                </w:rPr>
                <w:delText>c</w:delText>
              </w:r>
              <w:r w:rsidRPr="00F5157F">
                <w:rPr>
                  <w:szCs w:val="22"/>
                  <w:lang w:val="hr-HR" w:eastAsia="en-GB"/>
                  <w:rPrChange w:id="12770" w:author="AbbVie19" w:date="2025-07-01T18:07:00Z">
                    <w:rPr>
                      <w:szCs w:val="22"/>
                      <w:lang w:eastAsia="en-GB"/>
                    </w:rPr>
                  </w:rPrChange>
                </w:rPr>
                <w:delText> </w:delText>
              </w:r>
              <w:r w:rsidR="002C4B3F" w:rsidRPr="00F5157F">
                <w:rPr>
                  <w:szCs w:val="22"/>
                  <w:lang w:val="hr-HR" w:eastAsia="en-GB"/>
                  <w:rPrChange w:id="12771" w:author="AbbVie19" w:date="2025-07-01T18:07:00Z">
                    <w:rPr>
                      <w:szCs w:val="22"/>
                      <w:lang w:eastAsia="en-GB"/>
                    </w:rPr>
                  </w:rPrChange>
                </w:rPr>
                <w:delText xml:space="preserve">U bolesnika koji su na početku </w:delText>
              </w:r>
              <w:r w:rsidR="00150BDF" w:rsidRPr="00F5157F">
                <w:rPr>
                  <w:szCs w:val="22"/>
                  <w:lang w:val="hr-HR" w:eastAsia="en-GB"/>
                  <w:rPrChange w:id="12772" w:author="AbbVie19" w:date="2025-07-01T18:07:00Z">
                    <w:rPr>
                      <w:szCs w:val="22"/>
                      <w:lang w:eastAsia="en-GB"/>
                    </w:rPr>
                  </w:rPrChange>
                </w:rPr>
                <w:delText xml:space="preserve">ispitivanja </w:delText>
              </w:r>
              <w:r w:rsidR="002C4B3F" w:rsidRPr="00F5157F">
                <w:rPr>
                  <w:szCs w:val="22"/>
                  <w:lang w:val="hr-HR" w:eastAsia="en-GB"/>
                  <w:rPrChange w:id="12773" w:author="AbbVie19" w:date="2025-07-01T18:07:00Z">
                    <w:rPr>
                      <w:szCs w:val="22"/>
                      <w:lang w:eastAsia="en-GB"/>
                    </w:rPr>
                  </w:rPrChange>
                </w:rPr>
                <w:delText>primali istodobnu terapiju kortikosteroidima</w:delText>
              </w:r>
            </w:del>
          </w:p>
          <w:p w14:paraId="41BA7543" w14:textId="3E5316C1" w:rsidR="00EE56D0" w:rsidRPr="00F5157F" w:rsidRDefault="00793B2B">
            <w:pPr>
              <w:rPr>
                <w:del w:id="12774" w:author="AbbVie  001" w:date="2025-05-16T10:05:00Z"/>
                <w:szCs w:val="22"/>
                <w:lang w:val="hr-HR" w:eastAsia="en-GB"/>
                <w:rPrChange w:id="12775" w:author="AbbVie19" w:date="2025-07-01T18:07:00Z">
                  <w:rPr>
                    <w:del w:id="12776" w:author="AbbVie  001" w:date="2025-05-16T10:05:00Z"/>
                    <w:szCs w:val="22"/>
                    <w:lang w:eastAsia="en-GB"/>
                  </w:rPr>
                </w:rPrChange>
              </w:rPr>
              <w:pPrChange w:id="12777" w:author="AbbVie  001" w:date="2025-05-16T10:05:00Z">
                <w:pPr>
                  <w:tabs>
                    <w:tab w:val="clear" w:pos="562"/>
                  </w:tabs>
                  <w:suppressAutoHyphens w:val="0"/>
                  <w:textAlignment w:val="baseline"/>
                </w:pPr>
              </w:pPrChange>
            </w:pPr>
            <w:del w:id="12778" w:author="AbbVie  001" w:date="2025-05-16T10:05:00Z">
              <w:r w:rsidRPr="00F5157F">
                <w:rPr>
                  <w:szCs w:val="22"/>
                  <w:lang w:val="hr-HR" w:eastAsia="en-GB"/>
                  <w:rPrChange w:id="12779" w:author="AbbVie19" w:date="2025-07-01T18:07:00Z">
                    <w:rPr>
                      <w:szCs w:val="22"/>
                      <w:lang w:eastAsia="en-GB"/>
                    </w:rPr>
                  </w:rPrChange>
                </w:rPr>
                <w:delText xml:space="preserve">Napomena: </w:delText>
              </w:r>
              <w:r w:rsidR="00D4597F" w:rsidRPr="00F5157F">
                <w:rPr>
                  <w:szCs w:val="22"/>
                  <w:lang w:val="hr-HR" w:eastAsia="en-GB"/>
                  <w:rPrChange w:id="12780" w:author="AbbVie19" w:date="2025-07-01T18:07:00Z">
                    <w:rPr>
                      <w:szCs w:val="22"/>
                      <w:lang w:eastAsia="en-GB"/>
                    </w:rPr>
                  </w:rPrChange>
                </w:rPr>
                <w:delText xml:space="preserve">za bolesnike čije </w:delText>
              </w:r>
              <w:r w:rsidR="002C4B3F" w:rsidRPr="00F5157F">
                <w:rPr>
                  <w:szCs w:val="22"/>
                  <w:lang w:val="hr-HR" w:eastAsia="en-GB"/>
                  <w:rPrChange w:id="12781" w:author="AbbVie19" w:date="2025-07-01T18:07:00Z">
                    <w:rPr>
                      <w:szCs w:val="22"/>
                      <w:lang w:eastAsia="en-GB"/>
                    </w:rPr>
                  </w:rPrChange>
                </w:rPr>
                <w:delText xml:space="preserve">su </w:delText>
              </w:r>
              <w:r w:rsidR="00D4597F" w:rsidRPr="00F5157F">
                <w:rPr>
                  <w:szCs w:val="22"/>
                  <w:lang w:val="hr-HR" w:eastAsia="en-GB"/>
                  <w:rPrChange w:id="12782" w:author="AbbVie19" w:date="2025-07-01T18:07:00Z">
                    <w:rPr>
                      <w:szCs w:val="22"/>
                      <w:lang w:eastAsia="en-GB"/>
                    </w:rPr>
                  </w:rPrChange>
                </w:rPr>
                <w:delText xml:space="preserve">vrijednosti </w:delText>
              </w:r>
              <w:r w:rsidR="002C4B3F" w:rsidRPr="00F5157F">
                <w:rPr>
                  <w:szCs w:val="22"/>
                  <w:lang w:val="hr-HR" w:eastAsia="en-GB"/>
                  <w:rPrChange w:id="12783" w:author="AbbVie19" w:date="2025-07-01T18:07:00Z">
                    <w:rPr>
                      <w:szCs w:val="22"/>
                      <w:lang w:eastAsia="en-GB"/>
                    </w:rPr>
                  </w:rPrChange>
                </w:rPr>
                <w:delText>nedostajale</w:delText>
              </w:r>
              <w:r w:rsidR="00D4597F" w:rsidRPr="00F5157F">
                <w:rPr>
                  <w:szCs w:val="22"/>
                  <w:lang w:val="hr-HR" w:eastAsia="en-GB"/>
                  <w:rPrChange w:id="12784" w:author="AbbVie19" w:date="2025-07-01T18:07:00Z">
                    <w:rPr>
                      <w:szCs w:val="22"/>
                      <w:lang w:eastAsia="en-GB"/>
                    </w:rPr>
                  </w:rPrChange>
                </w:rPr>
                <w:delText xml:space="preserve"> u 52. tjednu ili koji su randomizirani za ponovno indukcijsko liječenje ili liječenje održavanja smatralo se da nemaju odgovora za mjere ishoda u 52. tjednu</w:delText>
              </w:r>
            </w:del>
          </w:p>
        </w:tc>
      </w:tr>
    </w:tbl>
    <w:p w14:paraId="6798E0A8" w14:textId="5E18EDAC" w:rsidR="00EE56D0" w:rsidRPr="00F5157F" w:rsidRDefault="00EE56D0" w:rsidP="00356BE9">
      <w:pPr>
        <w:rPr>
          <w:del w:id="12785" w:author="AbbVie  001" w:date="2025-05-16T10:05:00Z"/>
          <w:szCs w:val="22"/>
          <w:lang w:val="hr-HR"/>
          <w:rPrChange w:id="12786" w:author="AbbVie19" w:date="2025-07-01T18:07:00Z">
            <w:rPr>
              <w:del w:id="12787" w:author="AbbVie  001" w:date="2025-05-16T10:05:00Z"/>
              <w:szCs w:val="22"/>
            </w:rPr>
          </w:rPrChange>
        </w:rPr>
      </w:pPr>
    </w:p>
    <w:p w14:paraId="6EEF764E" w14:textId="692F6352" w:rsidR="00EE56D0" w:rsidRPr="00F5157F" w:rsidRDefault="00793B2B" w:rsidP="00356BE9">
      <w:pPr>
        <w:rPr>
          <w:del w:id="12788" w:author="AbbVie  001" w:date="2025-05-16T10:05:00Z"/>
          <w:szCs w:val="22"/>
          <w:lang w:val="hr-HR"/>
          <w:rPrChange w:id="12789" w:author="AbbVie19" w:date="2025-07-01T18:07:00Z">
            <w:rPr>
              <w:del w:id="12790" w:author="AbbVie  001" w:date="2025-05-16T10:05:00Z"/>
              <w:szCs w:val="22"/>
            </w:rPr>
          </w:rPrChange>
        </w:rPr>
      </w:pPr>
      <w:del w:id="12791" w:author="AbbVie  001" w:date="2025-05-16T10:05:00Z">
        <w:r w:rsidRPr="00F5157F">
          <w:rPr>
            <w:szCs w:val="22"/>
            <w:lang w:val="hr-HR"/>
            <w:rPrChange w:id="12792" w:author="AbbVie19" w:date="2025-07-01T18:07:00Z">
              <w:rPr>
                <w:szCs w:val="22"/>
              </w:rPr>
            </w:rPrChange>
          </w:rPr>
          <w:delText xml:space="preserve">Dodatne istraživačke mjere ishoda </w:delText>
        </w:r>
        <w:r w:rsidR="002C4B3F" w:rsidRPr="00F5157F">
          <w:rPr>
            <w:szCs w:val="22"/>
            <w:lang w:val="hr-HR"/>
            <w:rPrChange w:id="12793" w:author="AbbVie19" w:date="2025-07-01T18:07:00Z">
              <w:rPr>
                <w:szCs w:val="22"/>
              </w:rPr>
            </w:rPrChange>
          </w:rPr>
          <w:delText xml:space="preserve">djelotvornosti </w:delText>
        </w:r>
        <w:r w:rsidRPr="00F5157F">
          <w:rPr>
            <w:szCs w:val="22"/>
            <w:lang w:val="hr-HR"/>
            <w:rPrChange w:id="12794" w:author="AbbVie19" w:date="2025-07-01T18:07:00Z">
              <w:rPr>
                <w:szCs w:val="22"/>
              </w:rPr>
            </w:rPrChange>
          </w:rPr>
          <w:delText>uključivale su klinički odgovor prema indeksu aktivnosti ulcerozn</w:delText>
        </w:r>
        <w:r w:rsidR="002C4B3F" w:rsidRPr="00F5157F">
          <w:rPr>
            <w:szCs w:val="22"/>
            <w:lang w:val="hr-HR"/>
            <w:rPrChange w:id="12795" w:author="AbbVie19" w:date="2025-07-01T18:07:00Z">
              <w:rPr>
                <w:szCs w:val="22"/>
              </w:rPr>
            </w:rPrChange>
          </w:rPr>
          <w:delText>og</w:delText>
        </w:r>
        <w:r w:rsidRPr="00F5157F">
          <w:rPr>
            <w:szCs w:val="22"/>
            <w:lang w:val="hr-HR"/>
            <w:rPrChange w:id="12796" w:author="AbbVie19" w:date="2025-07-01T18:07:00Z">
              <w:rPr>
                <w:szCs w:val="22"/>
              </w:rPr>
            </w:rPrChange>
          </w:rPr>
          <w:delText xml:space="preserve"> kolitis</w:delText>
        </w:r>
        <w:r w:rsidR="002C4B3F" w:rsidRPr="00F5157F">
          <w:rPr>
            <w:szCs w:val="22"/>
            <w:lang w:val="hr-HR"/>
            <w:rPrChange w:id="12797" w:author="AbbVie19" w:date="2025-07-01T18:07:00Z">
              <w:rPr>
                <w:szCs w:val="22"/>
              </w:rPr>
            </w:rPrChange>
          </w:rPr>
          <w:delText>a</w:delText>
        </w:r>
        <w:r w:rsidRPr="00F5157F">
          <w:rPr>
            <w:szCs w:val="22"/>
            <w:lang w:val="hr-HR"/>
            <w:rPrChange w:id="12798" w:author="AbbVie19" w:date="2025-07-01T18:07:00Z">
              <w:rPr>
                <w:szCs w:val="22"/>
              </w:rPr>
            </w:rPrChange>
          </w:rPr>
          <w:delText xml:space="preserve"> u </w:delText>
        </w:r>
        <w:r w:rsidR="002C4B3F" w:rsidRPr="00F5157F">
          <w:rPr>
            <w:szCs w:val="22"/>
            <w:lang w:val="hr-HR"/>
            <w:rPrChange w:id="12799" w:author="AbbVie19" w:date="2025-07-01T18:07:00Z">
              <w:rPr>
                <w:szCs w:val="22"/>
              </w:rPr>
            </w:rPrChange>
          </w:rPr>
          <w:delText>pedijatrijskih bolesnika</w:delText>
        </w:r>
        <w:r w:rsidRPr="00F5157F">
          <w:rPr>
            <w:szCs w:val="22"/>
            <w:lang w:val="hr-HR"/>
            <w:rPrChange w:id="12800" w:author="AbbVie19" w:date="2025-07-01T18:07:00Z">
              <w:rPr>
                <w:szCs w:val="22"/>
              </w:rPr>
            </w:rPrChange>
          </w:rPr>
          <w:delText xml:space="preserve"> (</w:delText>
        </w:r>
        <w:r w:rsidR="002C4B3F" w:rsidRPr="00F5157F">
          <w:rPr>
            <w:szCs w:val="22"/>
            <w:lang w:val="hr-HR"/>
            <w:rPrChange w:id="12801" w:author="AbbVie19" w:date="2025-07-01T18:07:00Z">
              <w:rPr>
                <w:szCs w:val="22"/>
              </w:rPr>
            </w:rPrChange>
          </w:rPr>
          <w:delText xml:space="preserve">engl. </w:delText>
        </w:r>
        <w:r w:rsidRPr="00F5157F">
          <w:rPr>
            <w:i/>
            <w:iCs/>
            <w:szCs w:val="22"/>
            <w:lang w:val="hr-HR"/>
            <w:rPrChange w:id="12802" w:author="AbbVie19" w:date="2025-07-01T18:07:00Z">
              <w:rPr>
                <w:i/>
                <w:iCs/>
                <w:szCs w:val="22"/>
              </w:rPr>
            </w:rPrChange>
          </w:rPr>
          <w:delText>Paediatric Ulcerative Colitis Activity Index</w:delText>
        </w:r>
        <w:r w:rsidRPr="00F5157F">
          <w:rPr>
            <w:szCs w:val="22"/>
            <w:lang w:val="hr-HR"/>
            <w:rPrChange w:id="12803" w:author="AbbVie19" w:date="2025-07-01T18:07:00Z">
              <w:rPr>
                <w:szCs w:val="22"/>
              </w:rPr>
            </w:rPrChange>
          </w:rPr>
          <w:delText xml:space="preserve">, PUCAI) (definiran kao smanjenje </w:delText>
        </w:r>
        <w:r w:rsidR="002C4B3F" w:rsidRPr="00F5157F">
          <w:rPr>
            <w:szCs w:val="22"/>
            <w:lang w:val="hr-HR"/>
            <w:rPrChange w:id="12804" w:author="AbbVie19" w:date="2025-07-01T18:07:00Z">
              <w:rPr>
                <w:szCs w:val="22"/>
              </w:rPr>
            </w:rPrChange>
          </w:rPr>
          <w:delText>rezultata</w:delText>
        </w:r>
        <w:r w:rsidRPr="00F5157F">
          <w:rPr>
            <w:szCs w:val="22"/>
            <w:lang w:val="hr-HR"/>
            <w:rPrChange w:id="12805" w:author="AbbVie19" w:date="2025-07-01T18:07:00Z">
              <w:rPr>
                <w:szCs w:val="22"/>
              </w:rPr>
            </w:rPrChange>
          </w:rPr>
          <w:delText xml:space="preserve"> PUCAI ≥ 20 bodova u odnosu na početne vrijednosti) i kliničku remisiju prema PUCAI-u (definirana kao PUCAI &lt; 10) u 8. i 52. tjednu (Tablica 33).</w:delText>
        </w:r>
      </w:del>
    </w:p>
    <w:p w14:paraId="739A700A" w14:textId="5A023C1F" w:rsidR="00EE56D0" w:rsidRPr="008A0A5A" w:rsidRDefault="00EE56D0" w:rsidP="00356BE9">
      <w:pPr>
        <w:rPr>
          <w:del w:id="12806" w:author="AbbVie  001" w:date="2025-05-16T10:05:00Z"/>
          <w:szCs w:val="22"/>
          <w:lang w:val="hr-HR"/>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66313C" w:rsidRPr="00BB2EEB" w14:paraId="6E6DFFCC" w14:textId="3690B6C1" w:rsidTr="00EE56D0">
        <w:trPr>
          <w:trHeight w:val="60"/>
          <w:jc w:val="center"/>
          <w:del w:id="12807" w:author="AbbVie  001" w:date="2025-05-16T10:05:00Z"/>
        </w:trPr>
        <w:tc>
          <w:tcPr>
            <w:tcW w:w="8262" w:type="dxa"/>
            <w:gridSpan w:val="3"/>
            <w:tcMar>
              <w:top w:w="0" w:type="dxa"/>
              <w:left w:w="108" w:type="dxa"/>
              <w:bottom w:w="0" w:type="dxa"/>
              <w:right w:w="108" w:type="dxa"/>
            </w:tcMar>
            <w:hideMark/>
          </w:tcPr>
          <w:p w14:paraId="06C92A72" w14:textId="21D9AB63" w:rsidR="00EE56D0" w:rsidRPr="008A0A5A" w:rsidRDefault="00793B2B">
            <w:pPr>
              <w:rPr>
                <w:del w:id="12808" w:author="AbbVie  001" w:date="2025-05-16T10:05:00Z"/>
                <w:b/>
                <w:bCs/>
                <w:lang w:val="hr-HR"/>
              </w:rPr>
              <w:pPrChange w:id="12809" w:author="AbbVie  001" w:date="2025-05-16T10:05:00Z">
                <w:pPr>
                  <w:spacing w:line="276" w:lineRule="auto"/>
                  <w:jc w:val="center"/>
                </w:pPr>
              </w:pPrChange>
            </w:pPr>
            <w:bookmarkStart w:id="12810" w:name="_Hlk55811301"/>
            <w:del w:id="12811" w:author="AbbVie  001" w:date="2025-05-16T10:05:00Z">
              <w:r w:rsidRPr="008A0A5A">
                <w:rPr>
                  <w:b/>
                  <w:bCs/>
                  <w:lang w:val="hr-HR"/>
                </w:rPr>
                <w:delText xml:space="preserve">Tablica </w:delText>
              </w:r>
              <w:r>
                <w:rPr>
                  <w:b/>
                  <w:bCs/>
                  <w:lang w:val="hr-HR"/>
                </w:rPr>
                <w:delText>33</w:delText>
              </w:r>
              <w:r w:rsidRPr="008A0A5A">
                <w:rPr>
                  <w:b/>
                  <w:bCs/>
                  <w:lang w:val="hr-HR"/>
                </w:rPr>
                <w:delText>: Rezultati istraživačkih mjera ishoda prema PUCAI-u</w:delText>
              </w:r>
            </w:del>
          </w:p>
        </w:tc>
      </w:tr>
      <w:tr w:rsidR="0066313C" w:rsidRPr="00BB2EEB" w14:paraId="38A8F3C9" w14:textId="30D3F96E" w:rsidTr="00EE56D0">
        <w:trPr>
          <w:trHeight w:val="265"/>
          <w:jc w:val="center"/>
          <w:del w:id="12812" w:author="AbbVie  001" w:date="2025-05-16T10:05:00Z"/>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0CFB31A5" w14:textId="68BFD005" w:rsidR="00EE56D0" w:rsidRPr="008A0A5A" w:rsidRDefault="00EE56D0">
            <w:pPr>
              <w:rPr>
                <w:del w:id="12813" w:author="AbbVie  001" w:date="2025-05-16T10:05:00Z"/>
                <w:lang w:val="hr-HR"/>
              </w:rPr>
              <w:pPrChange w:id="12814" w:author="AbbVie  001" w:date="2025-05-16T10:05:00Z">
                <w:pPr>
                  <w:spacing w:line="276" w:lineRule="auto"/>
                </w:pPr>
              </w:pPrChange>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AC3639" w14:textId="01ABA48A" w:rsidR="00EE56D0" w:rsidRPr="008A0A5A" w:rsidRDefault="00793B2B">
            <w:pPr>
              <w:rPr>
                <w:del w:id="12815" w:author="AbbVie  001" w:date="2025-05-16T10:05:00Z"/>
                <w:b/>
                <w:bCs/>
                <w:lang w:val="hr-HR"/>
              </w:rPr>
              <w:pPrChange w:id="12816" w:author="AbbVie  001" w:date="2025-05-16T10:05:00Z">
                <w:pPr>
                  <w:spacing w:line="276" w:lineRule="auto"/>
                  <w:jc w:val="center"/>
                </w:pPr>
              </w:pPrChange>
            </w:pPr>
            <w:del w:id="12817" w:author="AbbVie  001" w:date="2025-05-16T10:05:00Z">
              <w:r w:rsidRPr="008A0A5A">
                <w:rPr>
                  <w:b/>
                  <w:bCs/>
                  <w:lang w:val="hr-HR"/>
                </w:rPr>
                <w:delText>8. tjedan</w:delText>
              </w:r>
            </w:del>
          </w:p>
        </w:tc>
      </w:tr>
      <w:tr w:rsidR="0066313C" w:rsidRPr="00BB2EEB" w14:paraId="43B685DD" w14:textId="171DFF3F" w:rsidTr="00EE56D0">
        <w:trPr>
          <w:trHeight w:val="1042"/>
          <w:jc w:val="center"/>
          <w:del w:id="12818" w:author="AbbVie  001" w:date="2025-05-16T10:05:00Z"/>
        </w:trPr>
        <w:tc>
          <w:tcPr>
            <w:tcW w:w="0" w:type="auto"/>
            <w:vMerge/>
            <w:tcBorders>
              <w:top w:val="single" w:sz="4" w:space="0" w:color="auto"/>
              <w:left w:val="single" w:sz="8" w:space="0" w:color="auto"/>
              <w:bottom w:val="single" w:sz="8" w:space="0" w:color="auto"/>
              <w:right w:val="single" w:sz="4" w:space="0" w:color="auto"/>
            </w:tcBorders>
            <w:vAlign w:val="center"/>
            <w:hideMark/>
          </w:tcPr>
          <w:p w14:paraId="449D4002" w14:textId="4F14CCC0" w:rsidR="00EE56D0" w:rsidRPr="008A0A5A" w:rsidRDefault="00EE56D0">
            <w:pPr>
              <w:rPr>
                <w:del w:id="12819" w:author="AbbVie  001" w:date="2025-05-16T10:05:00Z"/>
                <w:lang w:val="hr-HR"/>
              </w:rPr>
              <w:pPrChange w:id="12820" w:author="AbbVie  001" w:date="2025-05-16T10:05:00Z">
                <w:pPr>
                  <w:tabs>
                    <w:tab w:val="clear" w:pos="562"/>
                  </w:tabs>
                  <w:suppressAutoHyphens w:val="0"/>
                  <w:spacing w:line="276" w:lineRule="auto"/>
                </w:pPr>
              </w:pPrChange>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AD6C55" w14:textId="772D7B75" w:rsidR="00EE56D0" w:rsidRPr="008A0A5A" w:rsidRDefault="00793B2B">
            <w:pPr>
              <w:rPr>
                <w:del w:id="12821" w:author="AbbVie  001" w:date="2025-05-16T10:05:00Z"/>
                <w:b/>
                <w:bCs/>
                <w:vertAlign w:val="superscript"/>
                <w:lang w:val="hr-HR"/>
              </w:rPr>
              <w:pPrChange w:id="12822" w:author="AbbVie  001" w:date="2025-05-16T10:05:00Z">
                <w:pPr>
                  <w:spacing w:line="276" w:lineRule="auto"/>
                  <w:jc w:val="center"/>
                </w:pPr>
              </w:pPrChange>
            </w:pPr>
            <w:del w:id="12823" w:author="AbbVie  001" w:date="2025-05-16T10:05:00Z">
              <w:r w:rsidRPr="008A0A5A">
                <w:rPr>
                  <w:b/>
                  <w:bCs/>
                  <w:lang w:val="hr-HR"/>
                </w:rPr>
                <w:delText>Humira</w:delText>
              </w:r>
              <w:r w:rsidRPr="008A0A5A">
                <w:rPr>
                  <w:b/>
                  <w:bCs/>
                  <w:vertAlign w:val="superscript"/>
                  <w:lang w:val="hr-HR"/>
                </w:rPr>
                <w:delText>a</w:delText>
              </w:r>
            </w:del>
          </w:p>
          <w:p w14:paraId="1B21F064" w14:textId="2002952A" w:rsidR="002C3F8F" w:rsidRDefault="00793B2B">
            <w:pPr>
              <w:rPr>
                <w:del w:id="12824" w:author="AbbVie  001" w:date="2025-05-16T10:05:00Z"/>
                <w:b/>
                <w:bCs/>
                <w:lang w:val="hr-HR"/>
              </w:rPr>
              <w:pPrChange w:id="12825" w:author="AbbVie  001" w:date="2025-05-16T10:05:00Z">
                <w:pPr>
                  <w:spacing w:line="276" w:lineRule="auto"/>
                  <w:jc w:val="center"/>
                </w:pPr>
              </w:pPrChange>
            </w:pPr>
            <w:del w:id="12826" w:author="AbbVie  001" w:date="2025-05-16T10:05:00Z">
              <w:r w:rsidRPr="008A0A5A">
                <w:rPr>
                  <w:b/>
                  <w:bCs/>
                  <w:lang w:val="hr-HR"/>
                </w:rPr>
                <w:delText xml:space="preserve">Maksimalno 160 mg u </w:delText>
              </w:r>
              <w:r w:rsidR="007A0C1A">
                <w:rPr>
                  <w:b/>
                  <w:bCs/>
                  <w:lang w:val="hr-HR"/>
                </w:rPr>
                <w:delText>nultom</w:delText>
              </w:r>
              <w:r w:rsidRPr="008A0A5A">
                <w:rPr>
                  <w:b/>
                  <w:bCs/>
                  <w:lang w:val="hr-HR"/>
                </w:rPr>
                <w:delText xml:space="preserve"> tjednu / placebo u 1. tjednu </w:delText>
              </w:r>
            </w:del>
          </w:p>
          <w:p w14:paraId="000FFB4F" w14:textId="78639A1C" w:rsidR="00EE56D0" w:rsidRPr="008A0A5A" w:rsidRDefault="00793B2B">
            <w:pPr>
              <w:rPr>
                <w:del w:id="12827" w:author="AbbVie  001" w:date="2025-05-16T10:05:00Z"/>
                <w:lang w:val="hr-HR"/>
              </w:rPr>
              <w:pPrChange w:id="12828" w:author="AbbVie  001" w:date="2025-05-16T10:05:00Z">
                <w:pPr>
                  <w:spacing w:line="276" w:lineRule="auto"/>
                  <w:jc w:val="center"/>
                </w:pPr>
              </w:pPrChange>
            </w:pPr>
            <w:del w:id="12829" w:author="AbbVie  001" w:date="2025-05-16T10:05:00Z">
              <w:r w:rsidRPr="008A0A5A">
                <w:rPr>
                  <w:lang w:val="hr-HR"/>
                </w:rPr>
                <w:delText>N = 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28A40D" w14:textId="61F6317B" w:rsidR="00EE56D0" w:rsidRPr="008A0A5A" w:rsidRDefault="00793B2B">
            <w:pPr>
              <w:rPr>
                <w:del w:id="12830" w:author="AbbVie  001" w:date="2025-05-16T10:05:00Z"/>
                <w:b/>
                <w:bCs/>
                <w:vertAlign w:val="superscript"/>
                <w:lang w:val="hr-HR"/>
              </w:rPr>
              <w:pPrChange w:id="12831" w:author="AbbVie  001" w:date="2025-05-16T10:05:00Z">
                <w:pPr>
                  <w:spacing w:line="276" w:lineRule="auto"/>
                  <w:jc w:val="center"/>
                </w:pPr>
              </w:pPrChange>
            </w:pPr>
            <w:del w:id="12832" w:author="AbbVie  001" w:date="2025-05-16T10:05:00Z">
              <w:r w:rsidRPr="008A0A5A">
                <w:rPr>
                  <w:b/>
                  <w:bCs/>
                  <w:lang w:val="hr-HR"/>
                </w:rPr>
                <w:delText>Humira</w:delText>
              </w:r>
              <w:r w:rsidRPr="008A0A5A">
                <w:rPr>
                  <w:b/>
                  <w:bCs/>
                  <w:vertAlign w:val="superscript"/>
                  <w:lang w:val="hr-HR"/>
                </w:rPr>
                <w:delText>b,c</w:delText>
              </w:r>
            </w:del>
          </w:p>
          <w:p w14:paraId="322A297E" w14:textId="42A3132A" w:rsidR="00EE56D0" w:rsidRPr="008A0A5A" w:rsidRDefault="00793B2B">
            <w:pPr>
              <w:rPr>
                <w:del w:id="12833" w:author="AbbVie  001" w:date="2025-05-16T10:05:00Z"/>
                <w:b/>
                <w:bCs/>
                <w:lang w:val="hr-HR"/>
              </w:rPr>
              <w:pPrChange w:id="12834" w:author="AbbVie  001" w:date="2025-05-16T10:05:00Z">
                <w:pPr>
                  <w:spacing w:line="276" w:lineRule="auto"/>
                  <w:jc w:val="center"/>
                </w:pPr>
              </w:pPrChange>
            </w:pPr>
            <w:del w:id="12835" w:author="AbbVie  001" w:date="2025-05-16T10:05:00Z">
              <w:r w:rsidRPr="008A0A5A">
                <w:rPr>
                  <w:b/>
                  <w:bCs/>
                  <w:lang w:val="hr-HR"/>
                </w:rPr>
                <w:delText xml:space="preserve">Maksimalno 160 mg u </w:delText>
              </w:r>
              <w:r w:rsidR="007A0C1A">
                <w:rPr>
                  <w:b/>
                  <w:bCs/>
                  <w:lang w:val="hr-HR"/>
                </w:rPr>
                <w:delText>nultom tjednu</w:delText>
              </w:r>
              <w:r w:rsidRPr="008A0A5A">
                <w:rPr>
                  <w:b/>
                  <w:bCs/>
                  <w:lang w:val="hr-HR"/>
                </w:rPr>
                <w:delText xml:space="preserve"> i 1. tjednu</w:delText>
              </w:r>
            </w:del>
          </w:p>
          <w:p w14:paraId="168692B2" w14:textId="29860FEF" w:rsidR="00EE56D0" w:rsidRPr="008A0A5A" w:rsidRDefault="00793B2B">
            <w:pPr>
              <w:rPr>
                <w:del w:id="12836" w:author="AbbVie  001" w:date="2025-05-16T10:05:00Z"/>
                <w:lang w:val="hr-HR"/>
              </w:rPr>
              <w:pPrChange w:id="12837" w:author="AbbVie  001" w:date="2025-05-16T10:05:00Z">
                <w:pPr>
                  <w:spacing w:line="276" w:lineRule="auto"/>
                  <w:jc w:val="center"/>
                </w:pPr>
              </w:pPrChange>
            </w:pPr>
            <w:del w:id="12838" w:author="AbbVie  001" w:date="2025-05-16T10:05:00Z">
              <w:r w:rsidRPr="008A0A5A">
                <w:rPr>
                  <w:lang w:val="hr-HR"/>
                </w:rPr>
                <w:delText>N = 47</w:delText>
              </w:r>
            </w:del>
          </w:p>
        </w:tc>
      </w:tr>
      <w:tr w:rsidR="0066313C" w:rsidRPr="00BB2EEB" w14:paraId="17ECB8C5" w14:textId="0B65BB9D" w:rsidTr="00EE56D0">
        <w:trPr>
          <w:trHeight w:val="202"/>
          <w:jc w:val="center"/>
          <w:del w:id="12839" w:author="AbbVie  001" w:date="2025-05-16T10:05:00Z"/>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3A48E6" w14:textId="488A69BE" w:rsidR="00EE56D0" w:rsidRPr="008A0A5A" w:rsidRDefault="00793B2B">
            <w:pPr>
              <w:rPr>
                <w:del w:id="12840" w:author="AbbVie  001" w:date="2025-05-16T10:05:00Z"/>
                <w:lang w:val="hr-HR"/>
              </w:rPr>
              <w:pPrChange w:id="12841" w:author="AbbVie  001" w:date="2025-05-16T10:05:00Z">
                <w:pPr>
                  <w:spacing w:line="276" w:lineRule="auto"/>
                </w:pPr>
              </w:pPrChange>
            </w:pPr>
            <w:del w:id="12842" w:author="AbbVie  001" w:date="2025-05-16T10:05:00Z">
              <w:r w:rsidRPr="008A0A5A">
                <w:rPr>
                  <w:lang w:val="hr-HR"/>
                </w:rPr>
                <w:delText>Klinička remisija prema PUCAI-u</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730B82AF" w14:textId="15073C8C" w:rsidR="00EE56D0" w:rsidRPr="008A0A5A" w:rsidRDefault="00793B2B">
            <w:pPr>
              <w:rPr>
                <w:del w:id="12843" w:author="AbbVie  001" w:date="2025-05-16T10:05:00Z"/>
                <w:lang w:val="hr-HR"/>
              </w:rPr>
              <w:pPrChange w:id="12844" w:author="AbbVie  001" w:date="2025-05-16T10:05:00Z">
                <w:pPr>
                  <w:spacing w:line="276" w:lineRule="auto"/>
                  <w:jc w:val="center"/>
                </w:pPr>
              </w:pPrChange>
            </w:pPr>
            <w:del w:id="12845" w:author="AbbVie  001" w:date="2025-05-16T10:05:00Z">
              <w:r w:rsidRPr="008A0A5A">
                <w:rPr>
                  <w:lang w:val="hr-HR"/>
                </w:rPr>
                <w:delText>10/30 (33,3%)</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1BA15954" w14:textId="170DE70E" w:rsidR="00EE56D0" w:rsidRPr="008A0A5A" w:rsidRDefault="00793B2B">
            <w:pPr>
              <w:rPr>
                <w:del w:id="12846" w:author="AbbVie  001" w:date="2025-05-16T10:05:00Z"/>
                <w:lang w:val="hr-HR"/>
              </w:rPr>
              <w:pPrChange w:id="12847" w:author="AbbVie  001" w:date="2025-05-16T10:05:00Z">
                <w:pPr>
                  <w:spacing w:line="276" w:lineRule="auto"/>
                  <w:jc w:val="center"/>
                </w:pPr>
              </w:pPrChange>
            </w:pPr>
            <w:del w:id="12848" w:author="AbbVie  001" w:date="2025-05-16T10:05:00Z">
              <w:r w:rsidRPr="008A0A5A">
                <w:rPr>
                  <w:lang w:val="hr-HR"/>
                </w:rPr>
                <w:delText>22/47 (46,8%)</w:delText>
              </w:r>
            </w:del>
          </w:p>
        </w:tc>
      </w:tr>
      <w:tr w:rsidR="0066313C" w:rsidRPr="00BB2EEB" w14:paraId="735E94DE" w14:textId="5A3C2611" w:rsidTr="00EE56D0">
        <w:trPr>
          <w:trHeight w:val="238"/>
          <w:jc w:val="center"/>
          <w:del w:id="12849" w:author="AbbVie  001" w:date="2025-05-16T10:05: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F791B74" w14:textId="68815308" w:rsidR="00EE56D0" w:rsidRPr="008A0A5A" w:rsidRDefault="00793B2B">
            <w:pPr>
              <w:rPr>
                <w:del w:id="12850" w:author="AbbVie  001" w:date="2025-05-16T10:05:00Z"/>
                <w:lang w:val="hr-HR"/>
              </w:rPr>
              <w:pPrChange w:id="12851" w:author="AbbVie  001" w:date="2025-05-16T10:05:00Z">
                <w:pPr>
                  <w:spacing w:line="276" w:lineRule="auto"/>
                </w:pPr>
              </w:pPrChange>
            </w:pPr>
            <w:del w:id="12852" w:author="AbbVie  001" w:date="2025-05-16T10:05:00Z">
              <w:r w:rsidRPr="008A0A5A">
                <w:rPr>
                  <w:lang w:val="hr-HR"/>
                </w:rPr>
                <w:delText>Klinički odgovor prema PUCAI-u</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141F32B2" w14:textId="7B27892F" w:rsidR="00EE56D0" w:rsidRPr="008A0A5A" w:rsidRDefault="00793B2B">
            <w:pPr>
              <w:rPr>
                <w:del w:id="12853" w:author="AbbVie  001" w:date="2025-05-16T10:05:00Z"/>
                <w:lang w:val="hr-HR"/>
              </w:rPr>
              <w:pPrChange w:id="12854" w:author="AbbVie  001" w:date="2025-05-16T10:05:00Z">
                <w:pPr>
                  <w:spacing w:line="276" w:lineRule="auto"/>
                  <w:jc w:val="center"/>
                </w:pPr>
              </w:pPrChange>
            </w:pPr>
            <w:del w:id="12855" w:author="AbbVie  001" w:date="2025-05-16T10:05:00Z">
              <w:r w:rsidRPr="008A0A5A">
                <w:rPr>
                  <w:lang w:val="hr-HR"/>
                </w:rPr>
                <w:delText>15/30 (50,0%)</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0BE88C64" w14:textId="02177DA7" w:rsidR="00EE56D0" w:rsidRPr="008A0A5A" w:rsidRDefault="00793B2B">
            <w:pPr>
              <w:rPr>
                <w:del w:id="12856" w:author="AbbVie  001" w:date="2025-05-16T10:05:00Z"/>
                <w:lang w:val="hr-HR"/>
              </w:rPr>
              <w:pPrChange w:id="12857" w:author="AbbVie  001" w:date="2025-05-16T10:05:00Z">
                <w:pPr>
                  <w:spacing w:line="276" w:lineRule="auto"/>
                  <w:jc w:val="center"/>
                </w:pPr>
              </w:pPrChange>
            </w:pPr>
            <w:del w:id="12858" w:author="AbbVie  001" w:date="2025-05-16T10:05:00Z">
              <w:r w:rsidRPr="008A0A5A">
                <w:rPr>
                  <w:lang w:val="hr-HR"/>
                </w:rPr>
                <w:delText>32/47 (68,1%)</w:delText>
              </w:r>
            </w:del>
          </w:p>
        </w:tc>
      </w:tr>
      <w:tr w:rsidR="0066313C" w:rsidRPr="00BB2EEB" w14:paraId="661DAF07" w14:textId="2DA2AEBB" w:rsidTr="00EE56D0">
        <w:trPr>
          <w:trHeight w:val="238"/>
          <w:jc w:val="center"/>
          <w:del w:id="12859" w:author="AbbVie  001" w:date="2025-05-16T10:05:00Z"/>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0E81FFDD" w14:textId="508D2F12" w:rsidR="00EE56D0" w:rsidRPr="008A0A5A" w:rsidRDefault="00EE56D0">
            <w:pPr>
              <w:rPr>
                <w:del w:id="12860" w:author="AbbVie  001" w:date="2025-05-16T10:05:00Z"/>
                <w:lang w:val="hr-HR"/>
              </w:rPr>
              <w:pPrChange w:id="12861" w:author="AbbVie  001" w:date="2025-05-16T10:05:00Z">
                <w:pPr>
                  <w:spacing w:line="276" w:lineRule="auto"/>
                </w:pPr>
              </w:pPrChange>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2C417476" w14:textId="4C608387" w:rsidR="00EE56D0" w:rsidRPr="008A0A5A" w:rsidRDefault="00793B2B">
            <w:pPr>
              <w:rPr>
                <w:del w:id="12862" w:author="AbbVie  001" w:date="2025-05-16T10:05:00Z"/>
                <w:b/>
                <w:bCs/>
                <w:lang w:val="hr-HR"/>
              </w:rPr>
              <w:pPrChange w:id="12863" w:author="AbbVie  001" w:date="2025-05-16T10:05:00Z">
                <w:pPr>
                  <w:spacing w:line="276" w:lineRule="auto"/>
                  <w:jc w:val="center"/>
                </w:pPr>
              </w:pPrChange>
            </w:pPr>
            <w:del w:id="12864" w:author="AbbVie  001" w:date="2025-05-16T10:05:00Z">
              <w:r w:rsidRPr="008A0A5A">
                <w:rPr>
                  <w:b/>
                  <w:bCs/>
                  <w:lang w:val="hr-HR"/>
                </w:rPr>
                <w:delText>52. tjedan</w:delText>
              </w:r>
            </w:del>
          </w:p>
        </w:tc>
      </w:tr>
      <w:tr w:rsidR="0066313C" w:rsidRPr="00BB2EEB" w14:paraId="1999EDFE" w14:textId="304FEFB0" w:rsidTr="00EE56D0">
        <w:trPr>
          <w:trHeight w:val="238"/>
          <w:jc w:val="center"/>
          <w:del w:id="12865" w:author="AbbVie  001" w:date="2025-05-16T10:05:00Z"/>
        </w:trPr>
        <w:tc>
          <w:tcPr>
            <w:tcW w:w="0" w:type="auto"/>
            <w:vMerge/>
            <w:tcBorders>
              <w:top w:val="nil"/>
              <w:left w:val="single" w:sz="8" w:space="0" w:color="auto"/>
              <w:bottom w:val="single" w:sz="4" w:space="0" w:color="auto"/>
              <w:right w:val="single" w:sz="8" w:space="0" w:color="auto"/>
            </w:tcBorders>
            <w:vAlign w:val="center"/>
            <w:hideMark/>
          </w:tcPr>
          <w:p w14:paraId="1BD0896B" w14:textId="551609DC" w:rsidR="00EE56D0" w:rsidRPr="008A0A5A" w:rsidRDefault="00EE56D0">
            <w:pPr>
              <w:rPr>
                <w:del w:id="12866" w:author="AbbVie  001" w:date="2025-05-16T10:05:00Z"/>
                <w:lang w:val="hr-HR"/>
              </w:rPr>
              <w:pPrChange w:id="12867" w:author="AbbVie  001" w:date="2025-05-16T10:05:00Z">
                <w:pPr>
                  <w:tabs>
                    <w:tab w:val="clear" w:pos="562"/>
                  </w:tabs>
                  <w:suppressAutoHyphens w:val="0"/>
                  <w:spacing w:line="276" w:lineRule="auto"/>
                </w:pPr>
              </w:pPrChange>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2A349A99" w14:textId="6E6A883A" w:rsidR="00EE56D0" w:rsidRPr="008A0A5A" w:rsidRDefault="00793B2B">
            <w:pPr>
              <w:rPr>
                <w:del w:id="12868" w:author="AbbVie  001" w:date="2025-05-16T10:05:00Z"/>
                <w:b/>
                <w:bCs/>
                <w:vertAlign w:val="superscript"/>
                <w:lang w:val="hr-HR"/>
              </w:rPr>
              <w:pPrChange w:id="12869" w:author="AbbVie  001" w:date="2025-05-16T10:05:00Z">
                <w:pPr>
                  <w:spacing w:line="276" w:lineRule="auto"/>
                  <w:jc w:val="center"/>
                </w:pPr>
              </w:pPrChange>
            </w:pPr>
            <w:del w:id="12870" w:author="AbbVie  001" w:date="2025-05-16T10:05:00Z">
              <w:r w:rsidRPr="008A0A5A">
                <w:rPr>
                  <w:b/>
                  <w:bCs/>
                  <w:lang w:val="hr-HR"/>
                </w:rPr>
                <w:delText>Humira</w:delText>
              </w:r>
              <w:r w:rsidRPr="008A0A5A">
                <w:rPr>
                  <w:b/>
                  <w:bCs/>
                  <w:vertAlign w:val="superscript"/>
                  <w:lang w:val="hr-HR"/>
                </w:rPr>
                <w:delText>d</w:delText>
              </w:r>
            </w:del>
          </w:p>
          <w:p w14:paraId="3F1BB96C" w14:textId="12A6B007" w:rsidR="00EE56D0" w:rsidRPr="008A0A5A" w:rsidRDefault="00793B2B">
            <w:pPr>
              <w:rPr>
                <w:del w:id="12871" w:author="AbbVie  001" w:date="2025-05-16T10:05:00Z"/>
                <w:b/>
                <w:bCs/>
                <w:lang w:val="hr-HR"/>
              </w:rPr>
              <w:pPrChange w:id="12872" w:author="AbbVie  001" w:date="2025-05-16T10:05:00Z">
                <w:pPr>
                  <w:spacing w:line="276" w:lineRule="auto"/>
                  <w:jc w:val="center"/>
                </w:pPr>
              </w:pPrChange>
            </w:pPr>
            <w:del w:id="12873" w:author="AbbVie  001" w:date="2025-05-16T10:05:00Z">
              <w:r w:rsidRPr="008A0A5A">
                <w:rPr>
                  <w:b/>
                  <w:bCs/>
                  <w:lang w:val="hr-HR"/>
                </w:rPr>
                <w:delText xml:space="preserve">Maksimalno 40 mg </w:delText>
              </w:r>
              <w:r w:rsidR="002C4B3F">
                <w:rPr>
                  <w:b/>
                  <w:bCs/>
                  <w:lang w:val="hr-HR"/>
                </w:rPr>
                <w:delText>svaki drugi tjedan</w:delText>
              </w:r>
            </w:del>
          </w:p>
          <w:p w14:paraId="25A535E8" w14:textId="7D768BD5" w:rsidR="00EE56D0" w:rsidRPr="008A0A5A" w:rsidRDefault="00793B2B">
            <w:pPr>
              <w:rPr>
                <w:del w:id="12874" w:author="AbbVie  001" w:date="2025-05-16T10:05:00Z"/>
                <w:lang w:val="hr-HR"/>
              </w:rPr>
              <w:pPrChange w:id="12875" w:author="AbbVie  001" w:date="2025-05-16T10:05:00Z">
                <w:pPr>
                  <w:spacing w:line="276" w:lineRule="auto"/>
                  <w:jc w:val="center"/>
                </w:pPr>
              </w:pPrChange>
            </w:pPr>
            <w:del w:id="12876" w:author="AbbVie  001" w:date="2025-05-16T10:05:00Z">
              <w:r w:rsidRPr="008A0A5A">
                <w:rPr>
                  <w:lang w:val="hr-HR"/>
                </w:rPr>
                <w:delText>N = 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4E11DEAC" w14:textId="75409821" w:rsidR="00EE56D0" w:rsidRPr="008A0A5A" w:rsidRDefault="00793B2B">
            <w:pPr>
              <w:rPr>
                <w:del w:id="12877" w:author="AbbVie  001" w:date="2025-05-16T10:05:00Z"/>
                <w:b/>
                <w:bCs/>
                <w:vertAlign w:val="superscript"/>
                <w:lang w:val="hr-HR"/>
              </w:rPr>
              <w:pPrChange w:id="12878" w:author="AbbVie  001" w:date="2025-05-16T10:05:00Z">
                <w:pPr>
                  <w:spacing w:line="276" w:lineRule="auto"/>
                  <w:jc w:val="center"/>
                </w:pPr>
              </w:pPrChange>
            </w:pPr>
            <w:del w:id="12879" w:author="AbbVie  001" w:date="2025-05-16T10:05:00Z">
              <w:r w:rsidRPr="008A0A5A">
                <w:rPr>
                  <w:b/>
                  <w:bCs/>
                  <w:lang w:val="hr-HR"/>
                </w:rPr>
                <w:delText>Humira</w:delText>
              </w:r>
              <w:r w:rsidRPr="008A0A5A">
                <w:rPr>
                  <w:b/>
                  <w:bCs/>
                  <w:vertAlign w:val="superscript"/>
                  <w:lang w:val="hr-HR"/>
                </w:rPr>
                <w:delText>e</w:delText>
              </w:r>
            </w:del>
          </w:p>
          <w:p w14:paraId="1E983AB6" w14:textId="40E4D635" w:rsidR="00EE56D0" w:rsidRPr="008A0A5A" w:rsidRDefault="00793B2B">
            <w:pPr>
              <w:rPr>
                <w:del w:id="12880" w:author="AbbVie  001" w:date="2025-05-16T10:05:00Z"/>
                <w:b/>
                <w:bCs/>
                <w:lang w:val="hr-HR"/>
              </w:rPr>
              <w:pPrChange w:id="12881" w:author="AbbVie  001" w:date="2025-05-16T10:05:00Z">
                <w:pPr>
                  <w:spacing w:line="276" w:lineRule="auto"/>
                  <w:jc w:val="center"/>
                </w:pPr>
              </w:pPrChange>
            </w:pPr>
            <w:del w:id="12882" w:author="AbbVie  001" w:date="2025-05-16T10:05:00Z">
              <w:r w:rsidRPr="008A0A5A">
                <w:rPr>
                  <w:b/>
                  <w:bCs/>
                  <w:lang w:val="hr-HR"/>
                </w:rPr>
                <w:delText xml:space="preserve">Maksimalno 40 mg </w:delText>
              </w:r>
              <w:r w:rsidR="002C4B3F">
                <w:rPr>
                  <w:b/>
                  <w:bCs/>
                  <w:lang w:val="hr-HR"/>
                </w:rPr>
                <w:delText>svaki tjedan</w:delText>
              </w:r>
            </w:del>
          </w:p>
          <w:p w14:paraId="511123DE" w14:textId="17EE6972" w:rsidR="00EE56D0" w:rsidRPr="008A0A5A" w:rsidRDefault="00793B2B">
            <w:pPr>
              <w:rPr>
                <w:del w:id="12883" w:author="AbbVie  001" w:date="2025-05-16T10:05:00Z"/>
                <w:lang w:val="hr-HR"/>
              </w:rPr>
              <w:pPrChange w:id="12884" w:author="AbbVie  001" w:date="2025-05-16T10:05:00Z">
                <w:pPr>
                  <w:spacing w:line="276" w:lineRule="auto"/>
                  <w:jc w:val="center"/>
                </w:pPr>
              </w:pPrChange>
            </w:pPr>
            <w:del w:id="12885" w:author="AbbVie  001" w:date="2025-05-16T10:05:00Z">
              <w:r w:rsidRPr="008A0A5A">
                <w:rPr>
                  <w:lang w:val="hr-HR"/>
                </w:rPr>
                <w:delText>N = 31</w:delText>
              </w:r>
            </w:del>
          </w:p>
        </w:tc>
      </w:tr>
      <w:tr w:rsidR="0066313C" w:rsidRPr="00BB2EEB" w14:paraId="0963FE6A" w14:textId="6B83E92C" w:rsidTr="00EE56D0">
        <w:trPr>
          <w:trHeight w:val="238"/>
          <w:jc w:val="center"/>
          <w:del w:id="12886" w:author="AbbVie  001" w:date="2025-05-16T10:05: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14BE3CB" w14:textId="4E65EAF5" w:rsidR="00EE56D0" w:rsidRPr="008A0A5A" w:rsidRDefault="00793B2B">
            <w:pPr>
              <w:rPr>
                <w:del w:id="12887" w:author="AbbVie  001" w:date="2025-05-16T10:05:00Z"/>
                <w:lang w:val="hr-HR"/>
              </w:rPr>
              <w:pPrChange w:id="12888" w:author="AbbVie  001" w:date="2025-05-16T10:05:00Z">
                <w:pPr>
                  <w:spacing w:line="276" w:lineRule="auto"/>
                </w:pPr>
              </w:pPrChange>
            </w:pPr>
            <w:del w:id="12889" w:author="AbbVie  001" w:date="2025-05-16T10:05:00Z">
              <w:r w:rsidRPr="008A0A5A">
                <w:rPr>
                  <w:lang w:val="hr-HR"/>
                </w:rPr>
                <w:delText xml:space="preserve">Klinička remisija </w:delText>
              </w:r>
              <w:r w:rsidR="0029092D">
                <w:rPr>
                  <w:lang w:val="hr-HR"/>
                </w:rPr>
                <w:delText xml:space="preserve">prema PUCAI-u </w:delText>
              </w:r>
              <w:r w:rsidRPr="008A0A5A">
                <w:rPr>
                  <w:lang w:val="hr-HR"/>
                </w:rPr>
                <w:delText>u bolesnika s odgovorom prema P</w:delText>
              </w:r>
              <w:r w:rsidR="0029092D">
                <w:rPr>
                  <w:lang w:val="hr-HR"/>
                </w:rPr>
                <w:delText>MS</w:delText>
              </w:r>
              <w:r w:rsidRPr="008A0A5A">
                <w:rPr>
                  <w:lang w:val="hr-HR"/>
                </w:rPr>
                <w:delText xml:space="preserve">-u </w:delText>
              </w:r>
              <w:r w:rsidR="002C4B3F">
                <w:rPr>
                  <w:lang w:val="hr-HR"/>
                </w:rPr>
                <w:delText>u</w:delText>
              </w:r>
              <w:r w:rsidRPr="008A0A5A">
                <w:rPr>
                  <w:lang w:val="hr-HR"/>
                </w:rPr>
                <w:delText xml:space="preserve"> 8</w:delText>
              </w:r>
              <w:r w:rsidR="002C4B3F">
                <w:rPr>
                  <w:lang w:val="hr-HR"/>
                </w:rPr>
                <w:delText>.</w:delText>
              </w:r>
              <w:r w:rsidRPr="008A0A5A">
                <w:rPr>
                  <w:lang w:val="hr-HR"/>
                </w:rPr>
                <w:delText xml:space="preserve"> tjedn</w:delText>
              </w:r>
              <w:r w:rsidR="002C4B3F">
                <w:rPr>
                  <w:lang w:val="hr-HR"/>
                </w:rPr>
                <w:delText>u</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176EB745" w14:textId="3BE49CA8" w:rsidR="00EE56D0" w:rsidRPr="008A0A5A" w:rsidRDefault="00793B2B">
            <w:pPr>
              <w:rPr>
                <w:del w:id="12890" w:author="AbbVie  001" w:date="2025-05-16T10:05:00Z"/>
                <w:lang w:val="hr-HR"/>
              </w:rPr>
              <w:pPrChange w:id="12891" w:author="AbbVie  001" w:date="2025-05-16T10:05:00Z">
                <w:pPr>
                  <w:spacing w:line="276" w:lineRule="auto"/>
                  <w:jc w:val="center"/>
                </w:pPr>
              </w:pPrChange>
            </w:pPr>
            <w:del w:id="12892" w:author="AbbVie  001" w:date="2025-05-16T10:05:00Z">
              <w:r w:rsidRPr="008A0A5A">
                <w:rPr>
                  <w:lang w:val="hr-HR"/>
                </w:rPr>
                <w:delText>14/31 (45,2%)</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0D798159" w14:textId="4BA7480D" w:rsidR="00EE56D0" w:rsidRPr="008A0A5A" w:rsidRDefault="00793B2B">
            <w:pPr>
              <w:rPr>
                <w:del w:id="12893" w:author="AbbVie  001" w:date="2025-05-16T10:05:00Z"/>
                <w:lang w:val="hr-HR"/>
              </w:rPr>
              <w:pPrChange w:id="12894" w:author="AbbVie  001" w:date="2025-05-16T10:05:00Z">
                <w:pPr>
                  <w:spacing w:line="276" w:lineRule="auto"/>
                  <w:jc w:val="center"/>
                </w:pPr>
              </w:pPrChange>
            </w:pPr>
            <w:del w:id="12895" w:author="AbbVie  001" w:date="2025-05-16T10:05:00Z">
              <w:r w:rsidRPr="008A0A5A">
                <w:rPr>
                  <w:lang w:val="hr-HR"/>
                </w:rPr>
                <w:delText>18/31 (58,1%)</w:delText>
              </w:r>
            </w:del>
          </w:p>
        </w:tc>
      </w:tr>
      <w:tr w:rsidR="0066313C" w:rsidRPr="00BB2EEB" w14:paraId="4E0A07ED" w14:textId="3ED7DE75" w:rsidTr="00EE56D0">
        <w:trPr>
          <w:trHeight w:val="238"/>
          <w:jc w:val="center"/>
          <w:del w:id="12896" w:author="AbbVie  001" w:date="2025-05-16T10:05: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C23DC22" w14:textId="3BD386BC" w:rsidR="00EE56D0" w:rsidRPr="008A0A5A" w:rsidRDefault="00793B2B">
            <w:pPr>
              <w:rPr>
                <w:del w:id="12897" w:author="AbbVie  001" w:date="2025-05-16T10:05:00Z"/>
                <w:lang w:val="hr-HR"/>
              </w:rPr>
              <w:pPrChange w:id="12898" w:author="AbbVie  001" w:date="2025-05-16T10:05:00Z">
                <w:pPr>
                  <w:spacing w:line="276" w:lineRule="auto"/>
                </w:pPr>
              </w:pPrChange>
            </w:pPr>
            <w:del w:id="12899" w:author="AbbVie  001" w:date="2025-05-16T10:05:00Z">
              <w:r w:rsidRPr="008A0A5A">
                <w:rPr>
                  <w:lang w:val="hr-HR"/>
                </w:rPr>
                <w:delText xml:space="preserve">Klinički odgovor </w:delText>
              </w:r>
              <w:r w:rsidR="0029092D">
                <w:rPr>
                  <w:lang w:val="hr-HR"/>
                </w:rPr>
                <w:delText xml:space="preserve">prema PUCAI-u </w:delText>
              </w:r>
              <w:r w:rsidRPr="008A0A5A">
                <w:rPr>
                  <w:lang w:val="hr-HR"/>
                </w:rPr>
                <w:delText>u bolesnika s odgovorom prema P</w:delText>
              </w:r>
              <w:r w:rsidR="00827E4C">
                <w:rPr>
                  <w:lang w:val="hr-HR"/>
                </w:rPr>
                <w:delText>MS</w:delText>
              </w:r>
              <w:r w:rsidRPr="008A0A5A">
                <w:rPr>
                  <w:lang w:val="hr-HR"/>
                </w:rPr>
                <w:delText xml:space="preserve">-u </w:delText>
              </w:r>
              <w:r w:rsidR="002C4B3F">
                <w:rPr>
                  <w:lang w:val="hr-HR"/>
                </w:rPr>
                <w:delText>u</w:delText>
              </w:r>
              <w:r w:rsidRPr="008A0A5A">
                <w:rPr>
                  <w:lang w:val="hr-HR"/>
                </w:rPr>
                <w:delText xml:space="preserve"> 8</w:delText>
              </w:r>
              <w:r w:rsidR="002C4B3F">
                <w:rPr>
                  <w:lang w:val="hr-HR"/>
                </w:rPr>
                <w:delText>.</w:delText>
              </w:r>
              <w:r w:rsidRPr="008A0A5A">
                <w:rPr>
                  <w:lang w:val="hr-HR"/>
                </w:rPr>
                <w:delText xml:space="preserve"> tjedn</w:delText>
              </w:r>
              <w:r w:rsidR="002C4B3F">
                <w:rPr>
                  <w:lang w:val="hr-HR"/>
                </w:rPr>
                <w:delText>u</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66C0E3F5" w14:textId="2E6662CD" w:rsidR="00EE56D0" w:rsidRPr="008A0A5A" w:rsidRDefault="00793B2B">
            <w:pPr>
              <w:rPr>
                <w:del w:id="12900" w:author="AbbVie  001" w:date="2025-05-16T10:05:00Z"/>
                <w:lang w:val="hr-HR"/>
              </w:rPr>
              <w:pPrChange w:id="12901" w:author="AbbVie  001" w:date="2025-05-16T10:05:00Z">
                <w:pPr>
                  <w:spacing w:line="276" w:lineRule="auto"/>
                  <w:jc w:val="center"/>
                </w:pPr>
              </w:pPrChange>
            </w:pPr>
            <w:del w:id="12902" w:author="AbbVie  001" w:date="2025-05-16T10:05:00Z">
              <w:r w:rsidRPr="008A0A5A">
                <w:rPr>
                  <w:lang w:val="hr-HR"/>
                </w:rPr>
                <w:delText>18/31 (58,1%)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10F62585" w14:textId="10C3B3DD" w:rsidR="00EE56D0" w:rsidRPr="008A0A5A" w:rsidRDefault="00793B2B">
            <w:pPr>
              <w:rPr>
                <w:del w:id="12903" w:author="AbbVie  001" w:date="2025-05-16T10:05:00Z"/>
                <w:lang w:val="hr-HR"/>
              </w:rPr>
              <w:pPrChange w:id="12904" w:author="AbbVie  001" w:date="2025-05-16T10:05:00Z">
                <w:pPr>
                  <w:spacing w:line="276" w:lineRule="auto"/>
                  <w:jc w:val="center"/>
                </w:pPr>
              </w:pPrChange>
            </w:pPr>
            <w:del w:id="12905" w:author="AbbVie  001" w:date="2025-05-16T10:05:00Z">
              <w:r w:rsidRPr="008A0A5A">
                <w:rPr>
                  <w:lang w:val="hr-HR"/>
                </w:rPr>
                <w:delText>16/31 (51,6%)</w:delText>
              </w:r>
            </w:del>
          </w:p>
        </w:tc>
      </w:tr>
      <w:tr w:rsidR="0066313C" w:rsidRPr="00BB2EEB" w14:paraId="0EAC38DE" w14:textId="391D3940" w:rsidTr="00EE56D0">
        <w:trPr>
          <w:trHeight w:val="533"/>
          <w:jc w:val="center"/>
          <w:del w:id="12906" w:author="AbbVie  001" w:date="2025-05-16T10:05: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1DEFA2B" w14:textId="09515E51" w:rsidR="00EE56D0" w:rsidRPr="008A0A5A" w:rsidRDefault="00793B2B">
            <w:pPr>
              <w:rPr>
                <w:del w:id="12907" w:author="AbbVie  001" w:date="2025-05-16T10:05:00Z"/>
                <w:rStyle w:val="eop"/>
                <w:lang w:val="hr-HR"/>
              </w:rPr>
              <w:pPrChange w:id="12908" w:author="AbbVie  001" w:date="2025-05-16T10:05:00Z">
                <w:pPr>
                  <w:spacing w:line="276" w:lineRule="auto"/>
                </w:pPr>
              </w:pPrChange>
            </w:pPr>
            <w:del w:id="12909" w:author="AbbVie  001" w:date="2025-05-16T10:05:00Z">
              <w:r w:rsidRPr="008A0A5A">
                <w:rPr>
                  <w:vertAlign w:val="superscript"/>
                  <w:lang w:val="hr-HR"/>
                </w:rPr>
                <w:delText>a</w:delText>
              </w:r>
              <w:r w:rsidRPr="008A0A5A">
                <w:rPr>
                  <w:lang w:val="hr-HR"/>
                </w:rPr>
                <w:delText xml:space="preserve"> </w:delText>
              </w:r>
              <w:r w:rsidRPr="008A0A5A">
                <w:rPr>
                  <w:rStyle w:val="normaltextrun"/>
                  <w:lang w:val="hr-HR"/>
                </w:rPr>
                <w:delText xml:space="preserve">Humira 2,4 mg/kg (maksimalno 160 mg) u </w:delText>
              </w:r>
              <w:r w:rsidR="007A0C1A">
                <w:rPr>
                  <w:rStyle w:val="normaltextrun"/>
                  <w:lang w:val="hr-HR"/>
                </w:rPr>
                <w:delText>n</w:delText>
              </w:r>
              <w:r w:rsidR="007A0C1A" w:rsidRPr="00F5157F">
                <w:rPr>
                  <w:rStyle w:val="normaltextrun"/>
                  <w:lang w:val="hr-HR"/>
                  <w:rPrChange w:id="12910" w:author="AbbVie19" w:date="2025-07-01T18:07:00Z">
                    <w:rPr>
                      <w:rStyle w:val="normaltextrun"/>
                    </w:rPr>
                  </w:rPrChange>
                </w:rPr>
                <w:delText>ultom</w:delText>
              </w:r>
              <w:r w:rsidRPr="008A0A5A">
                <w:rPr>
                  <w:rStyle w:val="normaltextrun"/>
                  <w:lang w:val="hr-HR"/>
                </w:rPr>
                <w:delText xml:space="preserve"> tjednu, placebo u 1. tjednu te 1,2 mg/kg (maksimalno 80 mg) u 2. tjednu</w:delText>
              </w:r>
            </w:del>
          </w:p>
          <w:p w14:paraId="1230331E" w14:textId="59D234D8" w:rsidR="00EE56D0" w:rsidRPr="008A0A5A" w:rsidRDefault="00793B2B">
            <w:pPr>
              <w:rPr>
                <w:del w:id="12911" w:author="AbbVie  001" w:date="2025-05-16T10:05:00Z"/>
                <w:rStyle w:val="eop"/>
                <w:szCs w:val="22"/>
                <w:lang w:val="hr-HR"/>
              </w:rPr>
              <w:pPrChange w:id="12912" w:author="AbbVie  001" w:date="2025-05-16T10:05:00Z">
                <w:pPr>
                  <w:pStyle w:val="paragraph"/>
                  <w:spacing w:before="0" w:beforeAutospacing="0" w:after="0" w:afterAutospacing="0" w:line="276" w:lineRule="auto"/>
                  <w:textAlignment w:val="baseline"/>
                </w:pPr>
              </w:pPrChange>
            </w:pPr>
            <w:del w:id="12913" w:author="AbbVie  001" w:date="2025-05-16T10:05:00Z">
              <w:r w:rsidRPr="008A0A5A">
                <w:rPr>
                  <w:szCs w:val="22"/>
                  <w:vertAlign w:val="superscript"/>
                  <w:lang w:val="hr-HR"/>
                </w:rPr>
                <w:delText>b</w:delText>
              </w:r>
              <w:r w:rsidR="00560526">
                <w:rPr>
                  <w:szCs w:val="22"/>
                  <w:vertAlign w:val="superscript"/>
                  <w:lang w:val="hr-HR"/>
                </w:rPr>
                <w:delText xml:space="preserve"> </w:delText>
              </w:r>
              <w:r w:rsidRPr="008A0A5A">
                <w:rPr>
                  <w:rStyle w:val="normaltextrun"/>
                  <w:szCs w:val="22"/>
                  <w:lang w:val="hr-HR"/>
                </w:rPr>
                <w:delText xml:space="preserve">Humira 2,4 mg/kg (maksimalno 160 mg) u </w:delText>
              </w:r>
              <w:r w:rsidR="007A0C1A">
                <w:rPr>
                  <w:rStyle w:val="normaltextrun"/>
                  <w:szCs w:val="22"/>
                  <w:lang w:val="hr-HR"/>
                </w:rPr>
                <w:delText>n</w:delText>
              </w:r>
              <w:r w:rsidR="007A0C1A" w:rsidRPr="004520C9">
                <w:rPr>
                  <w:rStyle w:val="normaltextrun"/>
                  <w:lang w:val="hr-HR"/>
                </w:rPr>
                <w:delText>ultom tjednu</w:delText>
              </w:r>
              <w:r w:rsidRPr="008A0A5A">
                <w:rPr>
                  <w:rStyle w:val="normaltextrun"/>
                  <w:szCs w:val="22"/>
                  <w:lang w:val="hr-HR"/>
                </w:rPr>
                <w:delText xml:space="preserve"> i 1. tjednu te 1,2 mg/kg (maksimalno 80 mg) u 2. tjednu</w:delText>
              </w:r>
            </w:del>
          </w:p>
          <w:p w14:paraId="5E25C42A" w14:textId="19A99693" w:rsidR="00EE56D0" w:rsidRPr="008A0A5A" w:rsidRDefault="00793B2B">
            <w:pPr>
              <w:rPr>
                <w:del w:id="12914" w:author="AbbVie  001" w:date="2025-05-16T10:05:00Z"/>
                <w:rStyle w:val="normaltextrun"/>
                <w:lang w:val="hr-HR"/>
              </w:rPr>
              <w:pPrChange w:id="12915" w:author="AbbVie  001" w:date="2025-05-16T10:05:00Z">
                <w:pPr>
                  <w:pStyle w:val="paragraph"/>
                  <w:spacing w:before="0" w:beforeAutospacing="0" w:after="0" w:afterAutospacing="0" w:line="276" w:lineRule="auto"/>
                  <w:textAlignment w:val="baseline"/>
                </w:pPr>
              </w:pPrChange>
            </w:pPr>
            <w:del w:id="12916" w:author="AbbVie  001" w:date="2025-05-16T10:05:00Z">
              <w:r w:rsidRPr="008A0A5A">
                <w:rPr>
                  <w:rStyle w:val="normaltextrun"/>
                  <w:rFonts w:cs="Calibri"/>
                  <w:szCs w:val="22"/>
                  <w:vertAlign w:val="superscript"/>
                  <w:lang w:val="hr-HR"/>
                </w:rPr>
                <w:delText>c</w:delText>
              </w:r>
              <w:r w:rsidRPr="008A0A5A">
                <w:rPr>
                  <w:rStyle w:val="normaltextrun"/>
                  <w:rFonts w:cs="Calibri"/>
                  <w:szCs w:val="22"/>
                  <w:lang w:val="hr-HR"/>
                </w:rPr>
                <w:delText xml:space="preserve"> Ne uključujući otvorenu indukcijsku dozu lijeka Humira od 2,4 mg/kg (maksimalno 160 mg) u </w:delText>
              </w:r>
              <w:r w:rsidR="007A0C1A">
                <w:rPr>
                  <w:rStyle w:val="normaltextrun"/>
                  <w:rFonts w:cs="Calibri"/>
                  <w:szCs w:val="22"/>
                  <w:lang w:val="hr-HR"/>
                </w:rPr>
                <w:delText>n</w:delText>
              </w:r>
              <w:r w:rsidR="007A0C1A" w:rsidRPr="004520C9">
                <w:rPr>
                  <w:rStyle w:val="normaltextrun"/>
                  <w:rFonts w:cs="Calibri"/>
                  <w:lang w:val="hr-HR"/>
                </w:rPr>
                <w:delText>ultom</w:delText>
              </w:r>
              <w:r w:rsidRPr="008A0A5A">
                <w:rPr>
                  <w:rStyle w:val="normaltextrun"/>
                  <w:rFonts w:cs="Calibri"/>
                  <w:szCs w:val="22"/>
                  <w:lang w:val="hr-HR"/>
                </w:rPr>
                <w:delText xml:space="preserve"> tjednu i 1. tjednu te 1,2 mg/kg (maksimalno 80 mg) u 2. tjednu</w:delText>
              </w:r>
            </w:del>
          </w:p>
          <w:p w14:paraId="69E356EC" w14:textId="4FABC3B8" w:rsidR="00EE56D0" w:rsidRPr="008A0A5A" w:rsidRDefault="00793B2B">
            <w:pPr>
              <w:rPr>
                <w:del w:id="12917" w:author="AbbVie  001" w:date="2025-05-16T10:05:00Z"/>
                <w:lang w:val="hr-HR" w:eastAsia="en-GB"/>
              </w:rPr>
              <w:pPrChange w:id="12918" w:author="AbbVie  001" w:date="2025-05-16T10:05:00Z">
                <w:pPr>
                  <w:pStyle w:val="paragraph"/>
                  <w:spacing w:before="0" w:beforeAutospacing="0" w:after="0" w:afterAutospacing="0" w:line="276" w:lineRule="auto"/>
                  <w:textAlignment w:val="baseline"/>
                </w:pPr>
              </w:pPrChange>
            </w:pPr>
            <w:del w:id="12919" w:author="AbbVie  001" w:date="2025-05-16T10:05:00Z">
              <w:r w:rsidRPr="008A0A5A">
                <w:rPr>
                  <w:rStyle w:val="normaltextrun"/>
                  <w:szCs w:val="22"/>
                  <w:vertAlign w:val="superscript"/>
                  <w:lang w:val="hr-HR"/>
                </w:rPr>
                <w:delText>d</w:delText>
              </w:r>
              <w:r w:rsidRPr="008A0A5A">
                <w:rPr>
                  <w:lang w:val="hr-HR" w:eastAsia="en-GB"/>
                </w:rPr>
                <w:delText xml:space="preserve"> </w:delText>
              </w:r>
              <w:r w:rsidRPr="004D3A33">
                <w:rPr>
                  <w:szCs w:val="22"/>
                  <w:lang w:val="hr-HR" w:eastAsia="en-GB"/>
                </w:rPr>
                <w:delText>Humira 0,6 mg/kg (maksimalno 40 mg) svaki drugi tjedan</w:delText>
              </w:r>
            </w:del>
          </w:p>
          <w:p w14:paraId="518A8981" w14:textId="723919CE" w:rsidR="00EE56D0" w:rsidRPr="008A0A5A" w:rsidRDefault="00793B2B">
            <w:pPr>
              <w:rPr>
                <w:del w:id="12920" w:author="AbbVie  001" w:date="2025-05-16T10:05:00Z"/>
                <w:lang w:val="hr-HR" w:eastAsia="en-GB"/>
              </w:rPr>
              <w:pPrChange w:id="12921" w:author="AbbVie  001" w:date="2025-05-16T10:05:00Z">
                <w:pPr>
                  <w:spacing w:line="276" w:lineRule="auto"/>
                </w:pPr>
              </w:pPrChange>
            </w:pPr>
            <w:del w:id="12922" w:author="AbbVie  001" w:date="2025-05-16T10:05:00Z">
              <w:r w:rsidRPr="008A0A5A">
                <w:rPr>
                  <w:vertAlign w:val="superscript"/>
                  <w:lang w:val="hr-HR" w:eastAsia="en-GB"/>
                </w:rPr>
                <w:delText>e</w:delText>
              </w:r>
              <w:r w:rsidRPr="008A0A5A">
                <w:rPr>
                  <w:lang w:val="hr-HR" w:eastAsia="en-GB"/>
                </w:rPr>
                <w:delText xml:space="preserve"> Humira 0,6 mg/kg (maksimalno 40 mg) svaki tjedan</w:delText>
              </w:r>
            </w:del>
          </w:p>
          <w:p w14:paraId="4AC9F7AC" w14:textId="2F2F3912" w:rsidR="00EE56D0" w:rsidRPr="008A0A5A" w:rsidRDefault="00793B2B">
            <w:pPr>
              <w:rPr>
                <w:del w:id="12923" w:author="AbbVie  001" w:date="2025-05-16T10:05:00Z"/>
                <w:rFonts w:ascii="Segoe UI" w:hAnsi="Segoe UI" w:cs="Segoe UI"/>
                <w:szCs w:val="22"/>
                <w:lang w:val="hr-HR"/>
              </w:rPr>
              <w:pPrChange w:id="12924" w:author="AbbVie  001" w:date="2025-05-16T10:05:00Z">
                <w:pPr>
                  <w:pStyle w:val="paragraph"/>
                  <w:spacing w:before="0" w:beforeAutospacing="0" w:after="0" w:afterAutospacing="0" w:line="276" w:lineRule="auto"/>
                  <w:textAlignment w:val="baseline"/>
                </w:pPr>
              </w:pPrChange>
            </w:pPr>
            <w:del w:id="12925" w:author="AbbVie  001" w:date="2025-05-16T10:05:00Z">
              <w:r w:rsidRPr="008A0A5A">
                <w:rPr>
                  <w:rStyle w:val="normaltextrun"/>
                  <w:rFonts w:cs="Calibri"/>
                  <w:szCs w:val="22"/>
                  <w:lang w:val="hr-HR"/>
                </w:rPr>
                <w:delText>Napomena 1: obje su indukcijske skupine primile 0,6 mg/kg (maksimalno 40 mg) u 4. tjednu i u 6. tjednu</w:delText>
              </w:r>
            </w:del>
          </w:p>
          <w:p w14:paraId="412F6B35" w14:textId="3A994F20" w:rsidR="00EE56D0" w:rsidRPr="008A0A5A" w:rsidRDefault="00793B2B">
            <w:pPr>
              <w:rPr>
                <w:del w:id="12926" w:author="AbbVie  001" w:date="2025-05-16T10:05:00Z"/>
                <w:rStyle w:val="eop"/>
                <w:rFonts w:cs="Calibri"/>
                <w:lang w:val="hr-HR"/>
              </w:rPr>
              <w:pPrChange w:id="12927" w:author="AbbVie  001" w:date="2025-05-16T10:05:00Z">
                <w:pPr>
                  <w:pStyle w:val="paragraph"/>
                  <w:spacing w:before="0" w:beforeAutospacing="0" w:after="0" w:afterAutospacing="0" w:line="276" w:lineRule="auto"/>
                  <w:textAlignment w:val="baseline"/>
                </w:pPr>
              </w:pPrChange>
            </w:pPr>
            <w:del w:id="12928" w:author="AbbVie  001" w:date="2025-05-16T10:05:00Z">
              <w:r w:rsidRPr="008A0A5A">
                <w:rPr>
                  <w:rStyle w:val="normaltextrun"/>
                  <w:rFonts w:cs="Calibri"/>
                  <w:szCs w:val="22"/>
                  <w:lang w:val="hr-HR"/>
                </w:rPr>
                <w:delText>N</w:delText>
              </w:r>
              <w:r w:rsidR="00D4597F">
                <w:rPr>
                  <w:rStyle w:val="normaltextrun"/>
                  <w:rFonts w:cs="Calibri"/>
                  <w:szCs w:val="22"/>
                  <w:lang w:val="hr-HR"/>
                </w:rPr>
                <w:delText>a</w:delText>
              </w:r>
              <w:r w:rsidR="00D4597F" w:rsidRPr="004D3A33">
                <w:rPr>
                  <w:rStyle w:val="normaltextrun"/>
                  <w:rFonts w:cs="Calibri"/>
                  <w:lang w:val="hr-HR"/>
                </w:rPr>
                <w:delText>pomena</w:delText>
              </w:r>
              <w:r w:rsidRPr="008A0A5A">
                <w:rPr>
                  <w:rStyle w:val="normaltextrun"/>
                  <w:rFonts w:cs="Calibri"/>
                  <w:szCs w:val="22"/>
                  <w:lang w:val="hr-HR"/>
                </w:rPr>
                <w:delText xml:space="preserve"> 2: za bolesnike čije </w:delText>
              </w:r>
              <w:r w:rsidR="002C4B3F">
                <w:rPr>
                  <w:rStyle w:val="normaltextrun"/>
                  <w:rFonts w:cs="Calibri"/>
                  <w:szCs w:val="22"/>
                  <w:lang w:val="hr-HR"/>
                </w:rPr>
                <w:delText>s</w:delText>
              </w:r>
              <w:r w:rsidR="002C4B3F" w:rsidRPr="004520C9">
                <w:rPr>
                  <w:rStyle w:val="normaltextrun"/>
                  <w:rFonts w:cs="Calibri"/>
                  <w:szCs w:val="22"/>
                  <w:lang w:val="hr-HR"/>
                </w:rPr>
                <w:delText xml:space="preserve">u </w:delText>
              </w:r>
              <w:r w:rsidRPr="008A0A5A">
                <w:rPr>
                  <w:rStyle w:val="normaltextrun"/>
                  <w:rFonts w:cs="Calibri"/>
                  <w:szCs w:val="22"/>
                  <w:lang w:val="hr-HR"/>
                </w:rPr>
                <w:delText xml:space="preserve">vrijednosti </w:delText>
              </w:r>
              <w:r w:rsidR="002C4B3F">
                <w:rPr>
                  <w:rStyle w:val="normaltextrun"/>
                  <w:rFonts w:cs="Calibri"/>
                  <w:szCs w:val="22"/>
                  <w:lang w:val="hr-HR"/>
                </w:rPr>
                <w:delText>n</w:delText>
              </w:r>
              <w:r w:rsidR="002C4B3F" w:rsidRPr="004520C9">
                <w:rPr>
                  <w:rStyle w:val="normaltextrun"/>
                  <w:rFonts w:cs="Calibri"/>
                  <w:szCs w:val="22"/>
                  <w:lang w:val="hr-HR"/>
                </w:rPr>
                <w:delText>edostajale</w:delText>
              </w:r>
              <w:r w:rsidRPr="008A0A5A">
                <w:rPr>
                  <w:rStyle w:val="normaltextrun"/>
                  <w:rFonts w:cs="Calibri"/>
                  <w:szCs w:val="22"/>
                  <w:lang w:val="hr-HR"/>
                </w:rPr>
                <w:delText xml:space="preserve"> u 8. tjednu smatralo se da nisu ispunili mjere ishoda</w:delText>
              </w:r>
            </w:del>
          </w:p>
          <w:p w14:paraId="5330B568" w14:textId="7F4FF2A9" w:rsidR="00EE56D0" w:rsidRPr="008A0A5A" w:rsidRDefault="00793B2B">
            <w:pPr>
              <w:rPr>
                <w:del w:id="12929" w:author="AbbVie  001" w:date="2025-05-16T10:05:00Z"/>
                <w:lang w:val="hr-HR"/>
              </w:rPr>
              <w:pPrChange w:id="12930" w:author="AbbVie  001" w:date="2025-05-16T10:05:00Z">
                <w:pPr>
                  <w:pStyle w:val="paragraph"/>
                  <w:spacing w:before="0" w:beforeAutospacing="0" w:after="0" w:afterAutospacing="0" w:line="276" w:lineRule="auto"/>
                  <w:textAlignment w:val="baseline"/>
                </w:pPr>
              </w:pPrChange>
            </w:pPr>
            <w:del w:id="12931" w:author="AbbVie  001" w:date="2025-05-16T10:05:00Z">
              <w:r w:rsidRPr="008A0A5A">
                <w:rPr>
                  <w:rStyle w:val="eop"/>
                  <w:rFonts w:cs="Calibri"/>
                  <w:szCs w:val="22"/>
                  <w:lang w:val="hr-HR"/>
                </w:rPr>
                <w:delText>N</w:delText>
              </w:r>
              <w:r w:rsidR="00D4597F">
                <w:rPr>
                  <w:rStyle w:val="eop"/>
                  <w:rFonts w:cs="Calibri"/>
                  <w:szCs w:val="22"/>
                  <w:lang w:val="hr-HR"/>
                </w:rPr>
                <w:delText>a</w:delText>
              </w:r>
              <w:r w:rsidR="00D4597F" w:rsidRPr="004D3A33">
                <w:rPr>
                  <w:rStyle w:val="eop"/>
                  <w:rFonts w:cs="Calibri"/>
                  <w:lang w:val="hr-HR"/>
                </w:rPr>
                <w:delText>pomena</w:delText>
              </w:r>
              <w:r w:rsidRPr="008A0A5A">
                <w:rPr>
                  <w:rStyle w:val="eop"/>
                  <w:rFonts w:cs="Calibri"/>
                  <w:szCs w:val="22"/>
                  <w:lang w:val="hr-HR"/>
                </w:rPr>
                <w:delText xml:space="preserve"> 3: </w:delText>
              </w:r>
              <w:r w:rsidR="00D4597F" w:rsidRPr="00D4597F">
                <w:rPr>
                  <w:szCs w:val="22"/>
                  <w:lang w:val="hr-HR" w:eastAsia="en-GB"/>
                </w:rPr>
                <w:delText xml:space="preserve">za bolesnike čije </w:delText>
              </w:r>
              <w:r w:rsidR="002C4B3F">
                <w:rPr>
                  <w:szCs w:val="22"/>
                  <w:lang w:val="hr-HR" w:eastAsia="en-GB"/>
                </w:rPr>
                <w:delText xml:space="preserve">su </w:delText>
              </w:r>
              <w:r w:rsidR="00D4597F" w:rsidRPr="00D4597F">
                <w:rPr>
                  <w:szCs w:val="22"/>
                  <w:lang w:val="hr-HR" w:eastAsia="en-GB"/>
                </w:rPr>
                <w:delText xml:space="preserve">vrijednosti </w:delText>
              </w:r>
              <w:r w:rsidR="002C4B3F">
                <w:rPr>
                  <w:szCs w:val="22"/>
                  <w:lang w:val="hr-HR" w:eastAsia="en-GB"/>
                </w:rPr>
                <w:delText>nedostajale</w:delText>
              </w:r>
              <w:r w:rsidR="00D4597F" w:rsidRPr="00D4597F">
                <w:rPr>
                  <w:szCs w:val="22"/>
                  <w:lang w:val="hr-HR" w:eastAsia="en-GB"/>
                </w:rPr>
                <w:delText xml:space="preserve"> u 52.</w:delText>
              </w:r>
              <w:r w:rsidR="00D4597F">
                <w:rPr>
                  <w:szCs w:val="22"/>
                  <w:lang w:val="hr-HR" w:eastAsia="en-GB"/>
                </w:rPr>
                <w:delText xml:space="preserve"> </w:delText>
              </w:r>
              <w:r w:rsidR="00D4597F" w:rsidRPr="00D4597F">
                <w:rPr>
                  <w:szCs w:val="22"/>
                  <w:lang w:val="hr-HR" w:eastAsia="en-GB"/>
                </w:rPr>
                <w:delText>tjednu ili koji su randomizirani za ponovno indukcijsko liječenje ili liječenje održavanja smatralo se da nemaju odgovora za mjere ishoda u 52. tjednu</w:delText>
              </w:r>
            </w:del>
          </w:p>
        </w:tc>
      </w:tr>
      <w:bookmarkEnd w:id="12810"/>
    </w:tbl>
    <w:p w14:paraId="000E4736" w14:textId="53EFD5E0" w:rsidR="00EE56D0" w:rsidRPr="008A0A5A" w:rsidRDefault="00EE56D0" w:rsidP="00356BE9">
      <w:pPr>
        <w:rPr>
          <w:del w:id="12932" w:author="AbbVie  001" w:date="2025-05-16T10:05:00Z"/>
          <w:szCs w:val="22"/>
          <w:lang w:val="hr-HR"/>
        </w:rPr>
      </w:pPr>
    </w:p>
    <w:p w14:paraId="3ECE9CB0" w14:textId="4FF7F186" w:rsidR="00EE56D0" w:rsidRPr="008A0A5A" w:rsidRDefault="00793B2B" w:rsidP="00356BE9">
      <w:pPr>
        <w:rPr>
          <w:del w:id="12933" w:author="AbbVie  001" w:date="2025-05-16T10:05:00Z"/>
          <w:szCs w:val="22"/>
          <w:lang w:val="hr-HR"/>
        </w:rPr>
      </w:pPr>
      <w:del w:id="12934" w:author="AbbVie  001" w:date="2025-05-16T10:05:00Z">
        <w:r w:rsidRPr="008A0A5A">
          <w:rPr>
            <w:szCs w:val="22"/>
            <w:lang w:val="hr-HR"/>
          </w:rPr>
          <w:delText xml:space="preserve">Među bolesnicima koji su liječeni lijekom Humira </w:delText>
        </w:r>
        <w:r w:rsidR="002C4B3F">
          <w:rPr>
            <w:szCs w:val="22"/>
            <w:lang w:val="hr-HR"/>
          </w:rPr>
          <w:delText xml:space="preserve">i </w:delText>
        </w:r>
        <w:r w:rsidRPr="008A0A5A">
          <w:rPr>
            <w:szCs w:val="22"/>
            <w:lang w:val="hr-HR"/>
          </w:rPr>
          <w:delText>koji su primili ponovno indukcijsko liječenje tijekom razdoblja održavanja, 2/6 (33%) postiglo je klinički odgovor prema FMS-u u 52. tjednu.</w:delText>
        </w:r>
      </w:del>
    </w:p>
    <w:p w14:paraId="175DDD04" w14:textId="75F97260" w:rsidR="00EE56D0" w:rsidRPr="008A0A5A" w:rsidRDefault="00EE56D0" w:rsidP="00356BE9">
      <w:pPr>
        <w:rPr>
          <w:del w:id="12935" w:author="AbbVie  001" w:date="2025-05-16T10:05:00Z"/>
          <w:szCs w:val="22"/>
          <w:lang w:val="hr-HR"/>
        </w:rPr>
      </w:pPr>
    </w:p>
    <w:p w14:paraId="06F491BD" w14:textId="5A9442A3" w:rsidR="00EE56D0" w:rsidRPr="008A0A5A" w:rsidRDefault="00793B2B">
      <w:pPr>
        <w:rPr>
          <w:del w:id="12936" w:author="AbbVie  001" w:date="2025-05-16T10:05:00Z"/>
          <w:bCs/>
          <w:i/>
          <w:szCs w:val="22"/>
          <w:u w:val="single"/>
          <w:lang w:val="hr-HR"/>
        </w:rPr>
        <w:pPrChange w:id="12937" w:author="AbbVie  001" w:date="2025-05-16T10:05:00Z">
          <w:pPr>
            <w:keepNext/>
          </w:pPr>
        </w:pPrChange>
      </w:pPr>
      <w:del w:id="12938" w:author="AbbVie  001" w:date="2025-05-16T10:05:00Z">
        <w:r w:rsidRPr="008A0A5A">
          <w:rPr>
            <w:bCs/>
            <w:i/>
            <w:szCs w:val="22"/>
            <w:u w:val="single"/>
            <w:lang w:val="hr-HR"/>
          </w:rPr>
          <w:delText>Kvaliteta života</w:delText>
        </w:r>
      </w:del>
    </w:p>
    <w:p w14:paraId="6F87A45F" w14:textId="04CD548A" w:rsidR="00EE56D0" w:rsidRPr="008A0A5A" w:rsidRDefault="00EE56D0">
      <w:pPr>
        <w:rPr>
          <w:del w:id="12939" w:author="AbbVie  001" w:date="2025-05-16T10:05:00Z"/>
          <w:bCs/>
          <w:i/>
          <w:szCs w:val="22"/>
          <w:u w:val="single"/>
          <w:lang w:val="hr-HR"/>
        </w:rPr>
        <w:pPrChange w:id="12940" w:author="AbbVie  001" w:date="2025-05-16T10:05:00Z">
          <w:pPr>
            <w:keepNext/>
          </w:pPr>
        </w:pPrChange>
      </w:pPr>
    </w:p>
    <w:p w14:paraId="41B9D0DD" w14:textId="552DC911" w:rsidR="00EE56D0" w:rsidRDefault="00793B2B">
      <w:pPr>
        <w:rPr>
          <w:del w:id="12941" w:author="AbbVie  001" w:date="2025-05-16T10:05:00Z"/>
          <w:szCs w:val="22"/>
          <w:lang w:val="hr-HR"/>
        </w:rPr>
        <w:pPrChange w:id="12942" w:author="AbbVie  001" w:date="2025-05-16T10:05:00Z">
          <w:pPr>
            <w:keepNext/>
          </w:pPr>
        </w:pPrChange>
      </w:pPr>
      <w:del w:id="12943" w:author="AbbVie  001" w:date="2025-05-16T10:05:00Z">
        <w:r w:rsidRPr="004520C9">
          <w:rPr>
            <w:lang w:val="hr-HR"/>
          </w:rPr>
          <w:delText xml:space="preserve">U skupinama liječenim lijekom Humira zabilježena su klinički značajna poboljšanja u odnosu na početne vrijednosti u rezultatima IMPACT III upitnika i u rezultatima upitnika o radnoj učinkovitosti i smetnjama u radu (engl. </w:delText>
        </w:r>
        <w:r w:rsidRPr="00F5157F">
          <w:rPr>
            <w:i/>
            <w:iCs/>
            <w:lang w:val="hr-HR"/>
            <w:rPrChange w:id="12944" w:author="AbbVie19" w:date="2025-07-01T18:07:00Z">
              <w:rPr>
                <w:i/>
                <w:iCs/>
              </w:rPr>
            </w:rPrChange>
          </w:rPr>
          <w:delText>Work Productivity and Activity Impairment</w:delText>
        </w:r>
        <w:r w:rsidRPr="00F5157F">
          <w:rPr>
            <w:lang w:val="hr-HR"/>
            <w:rPrChange w:id="12945" w:author="AbbVie19" w:date="2025-07-01T18:07:00Z">
              <w:rPr/>
            </w:rPrChange>
          </w:rPr>
          <w:delText>, WPAI) kojeg su popunjavali njegovatelji.</w:delText>
        </w:r>
      </w:del>
    </w:p>
    <w:p w14:paraId="108E8DF9" w14:textId="58876AA4" w:rsidR="00EE56D0" w:rsidRDefault="00EE56D0">
      <w:pPr>
        <w:rPr>
          <w:del w:id="12946" w:author="AbbVie  001" w:date="2025-05-16T10:05:00Z"/>
          <w:szCs w:val="22"/>
          <w:lang w:val="hr-HR"/>
        </w:rPr>
        <w:pPrChange w:id="12947" w:author="AbbVie  001" w:date="2025-05-16T10:05:00Z">
          <w:pPr>
            <w:keepNext/>
          </w:pPr>
        </w:pPrChange>
      </w:pPr>
    </w:p>
    <w:p w14:paraId="47E93B36" w14:textId="2CF9774A" w:rsidR="00EE56D0" w:rsidRPr="004D3A33" w:rsidRDefault="00793B2B" w:rsidP="00356BE9">
      <w:pPr>
        <w:rPr>
          <w:del w:id="12948" w:author="AbbVie  001" w:date="2025-05-16T10:05:00Z"/>
          <w:szCs w:val="22"/>
          <w:lang w:val="hr-HR"/>
        </w:rPr>
      </w:pPr>
      <w:del w:id="12949" w:author="AbbVie  001" w:date="2025-05-16T10:05:00Z">
        <w:r w:rsidRPr="008A0A5A">
          <w:rPr>
            <w:szCs w:val="22"/>
            <w:lang w:val="hr-HR"/>
          </w:rPr>
          <w:delText xml:space="preserve">Klinički značajno povećanje (poboljšanje) </w:delText>
        </w:r>
        <w:r w:rsidR="002C4B3F">
          <w:rPr>
            <w:szCs w:val="22"/>
            <w:lang w:val="hr-HR"/>
          </w:rPr>
          <w:delText xml:space="preserve">brzine rasta </w:delText>
        </w:r>
        <w:r>
          <w:rPr>
            <w:szCs w:val="22"/>
            <w:lang w:val="hr-HR"/>
          </w:rPr>
          <w:delText>u odnosu na</w:delText>
        </w:r>
        <w:r w:rsidRPr="008A0A5A">
          <w:rPr>
            <w:szCs w:val="22"/>
            <w:lang w:val="hr-HR"/>
          </w:rPr>
          <w:delText xml:space="preserve"> početne </w:delText>
        </w:r>
        <w:r w:rsidR="002C4B3F">
          <w:rPr>
            <w:szCs w:val="22"/>
            <w:lang w:val="hr-HR"/>
          </w:rPr>
          <w:delText xml:space="preserve">vrijednosti </w:delText>
        </w:r>
        <w:r w:rsidRPr="008A0A5A">
          <w:rPr>
            <w:szCs w:val="22"/>
            <w:lang w:val="hr-HR"/>
          </w:rPr>
          <w:delText xml:space="preserve">primijećeno je za skupine liječene adalimumabom, a klinički značajno povećanje (poboljšanje) </w:delText>
        </w:r>
        <w:r w:rsidR="002C4B3F">
          <w:rPr>
            <w:szCs w:val="22"/>
            <w:lang w:val="hr-HR"/>
          </w:rPr>
          <w:delText xml:space="preserve">indeksa tjelesne mase </w:delText>
        </w:r>
        <w:r>
          <w:rPr>
            <w:szCs w:val="22"/>
            <w:lang w:val="hr-HR"/>
          </w:rPr>
          <w:delText xml:space="preserve">u odnosu na </w:delText>
        </w:r>
        <w:r w:rsidRPr="008A0A5A">
          <w:rPr>
            <w:szCs w:val="22"/>
            <w:lang w:val="hr-HR"/>
          </w:rPr>
          <w:delText xml:space="preserve">početne vrijednosti </w:delText>
        </w:r>
        <w:r>
          <w:rPr>
            <w:szCs w:val="22"/>
            <w:lang w:val="hr-HR"/>
          </w:rPr>
          <w:delText xml:space="preserve">zabilježeno je u </w:delText>
        </w:r>
        <w:r w:rsidRPr="008A0A5A">
          <w:rPr>
            <w:szCs w:val="22"/>
            <w:lang w:val="hr-HR"/>
          </w:rPr>
          <w:delText xml:space="preserve">ispitanika </w:delText>
        </w:r>
        <w:r>
          <w:rPr>
            <w:szCs w:val="22"/>
            <w:lang w:val="hr-HR"/>
          </w:rPr>
          <w:delText xml:space="preserve">koji su primali </w:delText>
        </w:r>
        <w:r w:rsidRPr="008A0A5A">
          <w:rPr>
            <w:szCs w:val="22"/>
            <w:lang w:val="hr-HR"/>
          </w:rPr>
          <w:delText>visok</w:delText>
        </w:r>
        <w:r>
          <w:rPr>
            <w:szCs w:val="22"/>
            <w:lang w:val="hr-HR"/>
          </w:rPr>
          <w:delText>u</w:delText>
        </w:r>
        <w:r w:rsidRPr="008A0A5A">
          <w:rPr>
            <w:szCs w:val="22"/>
            <w:lang w:val="hr-HR"/>
          </w:rPr>
          <w:delText xml:space="preserve"> doz</w:delText>
        </w:r>
        <w:r>
          <w:rPr>
            <w:szCs w:val="22"/>
            <w:lang w:val="hr-HR"/>
          </w:rPr>
          <w:delText>u</w:delText>
        </w:r>
        <w:r w:rsidRPr="008A0A5A">
          <w:rPr>
            <w:szCs w:val="22"/>
            <w:lang w:val="hr-HR"/>
          </w:rPr>
          <w:delText xml:space="preserve"> održavanja od maksimalno 40 mg (0,6 mg/kg) </w:delText>
        </w:r>
        <w:r>
          <w:rPr>
            <w:szCs w:val="22"/>
            <w:lang w:val="hr-HR"/>
          </w:rPr>
          <w:delText>svaki tjedan.</w:delText>
        </w:r>
      </w:del>
    </w:p>
    <w:p w14:paraId="59915178" w14:textId="796223ED" w:rsidR="00EE485E" w:rsidRPr="00E91C49" w:rsidRDefault="00EE485E">
      <w:pPr>
        <w:rPr>
          <w:del w:id="12950" w:author="AbbVie  001" w:date="2025-05-16T10:05:00Z"/>
          <w:lang w:val="hr-HR"/>
        </w:rPr>
        <w:pPrChange w:id="12951" w:author="AbbVie  001" w:date="2025-05-16T10:05:00Z">
          <w:pPr>
            <w:pStyle w:val="EMEANormal"/>
          </w:pPr>
        </w:pPrChange>
      </w:pPr>
    </w:p>
    <w:p w14:paraId="36EF540B" w14:textId="0D9C71A7" w:rsidR="00EE485E" w:rsidRPr="00E91C49" w:rsidRDefault="00793B2B">
      <w:pPr>
        <w:rPr>
          <w:del w:id="12952" w:author="AbbVie  001" w:date="2025-05-16T10:05:00Z"/>
          <w:i/>
          <w:szCs w:val="20"/>
          <w:lang w:val="hr-HR"/>
        </w:rPr>
        <w:pPrChange w:id="12953" w:author="AbbVie  001" w:date="2025-05-16T10:05:00Z">
          <w:pPr>
            <w:keepNext/>
            <w:outlineLvl w:val="0"/>
          </w:pPr>
        </w:pPrChange>
      </w:pPr>
      <w:del w:id="12954" w:author="AbbVie  001" w:date="2025-05-16T10:05:00Z">
        <w:r w:rsidRPr="00E91C49">
          <w:rPr>
            <w:i/>
            <w:szCs w:val="20"/>
            <w:lang w:val="hr-HR"/>
          </w:rPr>
          <w:delText>Uveitis u djece</w:delText>
        </w:r>
      </w:del>
    </w:p>
    <w:p w14:paraId="1677EF9B" w14:textId="45C0C8DE" w:rsidR="00EE485E" w:rsidRPr="00E91C49" w:rsidRDefault="00EE485E">
      <w:pPr>
        <w:rPr>
          <w:del w:id="12955" w:author="AbbVie  001" w:date="2025-05-16T10:05:00Z"/>
          <w:bCs/>
          <w:szCs w:val="20"/>
          <w:lang w:val="hr-HR"/>
        </w:rPr>
        <w:pPrChange w:id="12956" w:author="AbbVie  001" w:date="2025-05-16T10:05:00Z">
          <w:pPr>
            <w:tabs>
              <w:tab w:val="clear" w:pos="562"/>
            </w:tabs>
            <w:suppressAutoHyphens w:val="0"/>
          </w:pPr>
        </w:pPrChange>
      </w:pPr>
    </w:p>
    <w:p w14:paraId="122FDD56" w14:textId="79E03BFC" w:rsidR="00EE485E" w:rsidRPr="00E91C49" w:rsidRDefault="00793B2B">
      <w:pPr>
        <w:rPr>
          <w:del w:id="12957" w:author="AbbVie  001" w:date="2025-05-16T10:05:00Z"/>
          <w:bCs/>
          <w:szCs w:val="20"/>
          <w:lang w:val="hr-HR"/>
        </w:rPr>
        <w:pPrChange w:id="12958" w:author="AbbVie  001" w:date="2025-05-16T10:05:00Z">
          <w:pPr>
            <w:tabs>
              <w:tab w:val="clear" w:pos="562"/>
            </w:tabs>
            <w:suppressAutoHyphens w:val="0"/>
          </w:pPr>
        </w:pPrChange>
      </w:pPr>
      <w:del w:id="12959" w:author="AbbVie  001" w:date="2025-05-16T10:05:00Z">
        <w:r w:rsidRPr="00E91C49">
          <w:rPr>
            <w:bCs/>
            <w:szCs w:val="20"/>
            <w:lang w:val="hr-HR"/>
          </w:rPr>
          <w:delText>Sigurnost i djelotvornost lijeka Humira ocjenjivale su se u randomiziranom, dvostruko maskiranom, kontroliranom ispitivanju provedenom u 90 pedijatrijskih bolesnika u dobi od 2 do &lt; 18 godina koji su imali aktivan neinfektivni anteriorni uveitis povezan s JIA i koji su bili refraktorni na najmanje 12 tjedana liječenja metotreksatom. Bolesnici su primali ili placebo ili 20 mg adalimumaba (ako su bili tjelesne težine &lt; 30 kg) odnosno 40 mg adalimumaba (ako su bili tjelesne težine ≥ 30 kg) svaki drugi tjedan u kombinaciji s metotreksatom u dozi koju su primali na početku ispitivanja.</w:delText>
        </w:r>
      </w:del>
    </w:p>
    <w:p w14:paraId="514ADF6B" w14:textId="2A6A2065" w:rsidR="00EE485E" w:rsidRPr="00E91C49" w:rsidRDefault="00EE485E">
      <w:pPr>
        <w:rPr>
          <w:del w:id="12960" w:author="AbbVie  001" w:date="2025-05-16T10:05:00Z"/>
          <w:bCs/>
          <w:szCs w:val="20"/>
          <w:lang w:val="hr-HR"/>
        </w:rPr>
        <w:pPrChange w:id="12961" w:author="AbbVie  001" w:date="2025-05-16T10:05:00Z">
          <w:pPr>
            <w:tabs>
              <w:tab w:val="clear" w:pos="562"/>
            </w:tabs>
            <w:suppressAutoHyphens w:val="0"/>
          </w:pPr>
        </w:pPrChange>
      </w:pPr>
    </w:p>
    <w:p w14:paraId="4069E808" w14:textId="1E908E28" w:rsidR="00EE485E" w:rsidRPr="00E91C49" w:rsidRDefault="00793B2B">
      <w:pPr>
        <w:rPr>
          <w:del w:id="12962" w:author="AbbVie  001" w:date="2025-05-16T10:05:00Z"/>
          <w:bCs/>
          <w:szCs w:val="20"/>
          <w:lang w:val="hr-HR"/>
        </w:rPr>
        <w:pPrChange w:id="12963" w:author="AbbVie  001" w:date="2025-05-16T10:05:00Z">
          <w:pPr>
            <w:tabs>
              <w:tab w:val="clear" w:pos="562"/>
            </w:tabs>
            <w:suppressAutoHyphens w:val="0"/>
          </w:pPr>
        </w:pPrChange>
      </w:pPr>
      <w:del w:id="12964" w:author="AbbVie  001" w:date="2025-05-16T10:05:00Z">
        <w:r w:rsidRPr="00E91C49">
          <w:rPr>
            <w:bCs/>
            <w:szCs w:val="20"/>
            <w:lang w:val="hr-HR"/>
          </w:rPr>
          <w:delText>Primarna mjera ishoda bilo je 'vrijeme do neuspjeha liječenja'. Kriteriji koji su određivali neuspjeh liječenja bili su pogoršanje ili dugotrajan izostanak poboljšanja upale oka, djelomično poboljšanje uz razvoj dugotrajnih popratnih očnih bolesti ili pogoršanje popratnih očnih bolesti, nedopuštena istodobna primjena drugih lijekova te prekid liječenja na dulje razdoblje.</w:delText>
        </w:r>
      </w:del>
    </w:p>
    <w:p w14:paraId="39F764C8" w14:textId="2AAA4B75" w:rsidR="00EE485E" w:rsidRPr="00E91C49" w:rsidRDefault="00EE485E">
      <w:pPr>
        <w:rPr>
          <w:del w:id="12965" w:author="AbbVie  001" w:date="2025-05-16T10:05:00Z"/>
          <w:bCs/>
          <w:szCs w:val="20"/>
          <w:lang w:val="hr-HR"/>
        </w:rPr>
        <w:pPrChange w:id="12966" w:author="AbbVie  001" w:date="2025-05-16T10:05:00Z">
          <w:pPr>
            <w:tabs>
              <w:tab w:val="clear" w:pos="562"/>
            </w:tabs>
            <w:suppressAutoHyphens w:val="0"/>
          </w:pPr>
        </w:pPrChange>
      </w:pPr>
    </w:p>
    <w:p w14:paraId="62E21962" w14:textId="20D5976B" w:rsidR="00EE485E" w:rsidRPr="00E91C49" w:rsidRDefault="00793B2B" w:rsidP="00356BE9">
      <w:pPr>
        <w:rPr>
          <w:del w:id="12967" w:author="AbbVie  001" w:date="2025-05-16T10:05:00Z"/>
          <w:i/>
          <w:szCs w:val="20"/>
          <w:u w:val="single"/>
          <w:lang w:val="hr-HR"/>
        </w:rPr>
      </w:pPr>
      <w:del w:id="12968" w:author="AbbVie  001" w:date="2025-05-16T10:05:00Z">
        <w:r w:rsidRPr="00E91C49">
          <w:rPr>
            <w:i/>
            <w:szCs w:val="20"/>
            <w:u w:val="single"/>
            <w:lang w:val="hr-HR"/>
          </w:rPr>
          <w:delText>Klinički odgovor</w:delText>
        </w:r>
      </w:del>
    </w:p>
    <w:p w14:paraId="16F49E72" w14:textId="3D1E9CF8" w:rsidR="00EE485E" w:rsidRPr="00E91C49" w:rsidRDefault="00EE485E">
      <w:pPr>
        <w:rPr>
          <w:del w:id="12969" w:author="AbbVie  001" w:date="2025-05-16T10:05:00Z"/>
          <w:i/>
          <w:sz w:val="24"/>
          <w:u w:val="single"/>
          <w:lang w:val="hr-HR"/>
        </w:rPr>
        <w:pPrChange w:id="12970" w:author="AbbVie  001" w:date="2025-05-16T10:05:00Z">
          <w:pPr>
            <w:tabs>
              <w:tab w:val="clear" w:pos="562"/>
            </w:tabs>
            <w:suppressAutoHyphens w:val="0"/>
          </w:pPr>
        </w:pPrChange>
      </w:pPr>
    </w:p>
    <w:p w14:paraId="416F26B9" w14:textId="4FBA378C" w:rsidR="00EE485E" w:rsidRPr="00E91C49" w:rsidRDefault="00793B2B">
      <w:pPr>
        <w:rPr>
          <w:del w:id="12971" w:author="AbbVie  001" w:date="2025-05-16T10:05:00Z"/>
          <w:bCs/>
          <w:szCs w:val="20"/>
          <w:lang w:val="hr-HR"/>
        </w:rPr>
        <w:pPrChange w:id="12972" w:author="AbbVie  001" w:date="2025-05-16T10:05:00Z">
          <w:pPr>
            <w:tabs>
              <w:tab w:val="clear" w:pos="562"/>
            </w:tabs>
            <w:suppressAutoHyphens w:val="0"/>
          </w:pPr>
        </w:pPrChange>
      </w:pPr>
      <w:del w:id="12973" w:author="AbbVie  001" w:date="2025-05-16T10:05:00Z">
        <w:r w:rsidRPr="00E91C49">
          <w:rPr>
            <w:bCs/>
            <w:szCs w:val="20"/>
            <w:lang w:val="hr-HR"/>
          </w:rPr>
          <w:delText>Adalimumab je značajno odgodio vrijeme do neuspjeha liječenja u odnosu na placebo (vidjeti Sliku 3, P &lt; 0,0001 iz log</w:delText>
        </w:r>
        <w:r w:rsidRPr="00E91C49">
          <w:rPr>
            <w:bCs/>
            <w:szCs w:val="20"/>
            <w:lang w:val="hr-HR"/>
          </w:rPr>
          <w:noBreakHyphen/>
          <w:delText>rang testa). Medijan vremena do neuspjeha liječenja iznosio je 24,1 tjedan u ispitanika koji su primali placebo, dok se u ispitanika liječenih adalimumabom medijan vremena do neuspjeha liječenja nije mogao procijeniti jer je do neuspjeha liječenja došlo u manje od polovice tih ispitanika. Adalimumab je značajno smanjio rizik od neuspjeha liječenja za 75% u odnosu na placebo, što pokazuje omjer hazarda (HR = 0,25  [95% CI: 0,12; 0,49]).</w:delText>
        </w:r>
      </w:del>
    </w:p>
    <w:p w14:paraId="602D6098" w14:textId="35F1C609" w:rsidR="00EE485E" w:rsidRPr="00E91C49" w:rsidRDefault="00EE485E">
      <w:pPr>
        <w:rPr>
          <w:del w:id="12974" w:author="AbbVie  001" w:date="2025-05-16T10:05:00Z"/>
          <w:bCs/>
          <w:szCs w:val="20"/>
          <w:lang w:val="hr-HR"/>
        </w:rPr>
        <w:pPrChange w:id="12975" w:author="AbbVie  001" w:date="2025-05-16T10:05:00Z">
          <w:pPr>
            <w:tabs>
              <w:tab w:val="clear" w:pos="562"/>
            </w:tabs>
            <w:suppressAutoHyphens w:val="0"/>
          </w:pPr>
        </w:pPrChange>
      </w:pPr>
    </w:p>
    <w:p w14:paraId="47DF9BCF" w14:textId="1B196B86" w:rsidR="00EE485E" w:rsidRPr="00E91C49" w:rsidRDefault="00793B2B">
      <w:pPr>
        <w:rPr>
          <w:del w:id="12976" w:author="AbbVie  001" w:date="2025-05-16T10:05:00Z"/>
          <w:b/>
          <w:szCs w:val="22"/>
          <w:lang w:val="hr-HR"/>
        </w:rPr>
        <w:pPrChange w:id="12977" w:author="AbbVie  001" w:date="2025-05-16T10:05:00Z">
          <w:pPr>
            <w:keepNext/>
            <w:tabs>
              <w:tab w:val="clear" w:pos="562"/>
            </w:tabs>
            <w:suppressAutoHyphens w:val="0"/>
            <w:jc w:val="center"/>
          </w:pPr>
        </w:pPrChange>
      </w:pPr>
      <w:del w:id="12978" w:author="AbbVie  001" w:date="2025-05-16T10:05:00Z">
        <w:r w:rsidRPr="00E91C49">
          <w:rPr>
            <w:b/>
            <w:szCs w:val="22"/>
            <w:lang w:val="hr-HR"/>
          </w:rPr>
          <w:delText>Slika 3: Kaplan</w:delText>
        </w:r>
        <w:r w:rsidRPr="00E91C49">
          <w:rPr>
            <w:b/>
            <w:szCs w:val="22"/>
            <w:lang w:val="hr-HR"/>
          </w:rPr>
          <w:noBreakHyphen/>
          <w:delText>Meierove krivulje koje sažeto prikazuju vrijeme do neuspjeha liječenja u ispitivanju liječenja uveitisa u djece</w:delText>
        </w:r>
      </w:del>
    </w:p>
    <w:p w14:paraId="68691FF3" w14:textId="393EB7F1" w:rsidR="00EE485E" w:rsidRPr="00E91C49" w:rsidRDefault="00EE485E">
      <w:pPr>
        <w:rPr>
          <w:del w:id="12979" w:author="AbbVie  001" w:date="2025-05-16T10:05:00Z"/>
          <w:b/>
          <w:szCs w:val="22"/>
          <w:lang w:val="hr-HR"/>
        </w:rPr>
        <w:pPrChange w:id="12980" w:author="AbbVie  001" w:date="2025-05-16T10:05:00Z">
          <w:pPr>
            <w:keepNext/>
            <w:tabs>
              <w:tab w:val="clear" w:pos="562"/>
            </w:tabs>
            <w:suppressAutoHyphens w:val="0"/>
            <w:jc w:val="center"/>
          </w:pPr>
        </w:pPrChange>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66313C" w:rsidRPr="00BB2EEB" w14:paraId="0A660BAE" w14:textId="43B356AC" w:rsidTr="00EE6A63">
        <w:trPr>
          <w:cantSplit/>
          <w:trHeight w:val="3806"/>
          <w:del w:id="12981" w:author="AbbVie  001" w:date="2025-05-16T10:05:00Z"/>
        </w:trPr>
        <w:tc>
          <w:tcPr>
            <w:tcW w:w="468" w:type="dxa"/>
            <w:shd w:val="clear" w:color="auto" w:fill="auto"/>
            <w:textDirection w:val="btLr"/>
            <w:vAlign w:val="bottom"/>
          </w:tcPr>
          <w:p w14:paraId="23FB9F9F" w14:textId="05E2FACB" w:rsidR="00EE485E" w:rsidRPr="00E91C49" w:rsidRDefault="00793B2B">
            <w:pPr>
              <w:rPr>
                <w:del w:id="12982" w:author="AbbVie  001" w:date="2025-05-16T10:05:00Z"/>
                <w:b/>
                <w:szCs w:val="22"/>
                <w:lang w:val="hr-HR"/>
              </w:rPr>
              <w:pPrChange w:id="12983" w:author="AbbVie  001" w:date="2025-05-16T10:05:00Z">
                <w:pPr>
                  <w:keepNext/>
                  <w:ind w:left="113" w:right="113"/>
                  <w:jc w:val="center"/>
                </w:pPr>
              </w:pPrChange>
            </w:pPr>
            <w:del w:id="12984" w:author="AbbVie  001" w:date="2025-05-16T10:05:00Z">
              <w:r w:rsidRPr="00E91C49">
                <w:rPr>
                  <w:b/>
                  <w:szCs w:val="22"/>
                  <w:lang w:val="hr-HR"/>
                </w:rPr>
                <w:delText>VJEROJATNOST NEUSPJEHA LIJEČENJA</w:delText>
              </w:r>
            </w:del>
          </w:p>
        </w:tc>
        <w:tc>
          <w:tcPr>
            <w:tcW w:w="8820" w:type="dxa"/>
            <w:gridSpan w:val="5"/>
            <w:shd w:val="clear" w:color="auto" w:fill="auto"/>
            <w:vAlign w:val="bottom"/>
          </w:tcPr>
          <w:p w14:paraId="07275149" w14:textId="0D2E4901" w:rsidR="00EE485E" w:rsidRPr="00E91C49" w:rsidRDefault="00793B2B">
            <w:pPr>
              <w:rPr>
                <w:del w:id="12985" w:author="AbbVie  001" w:date="2025-05-16T10:05:00Z"/>
                <w:szCs w:val="22"/>
                <w:lang w:val="hr-HR"/>
              </w:rPr>
              <w:pPrChange w:id="12986" w:author="AbbVie  001" w:date="2025-05-16T10:05:00Z">
                <w:pPr>
                  <w:keepNext/>
                </w:pPr>
              </w:pPrChange>
            </w:pPr>
            <w:del w:id="12987" w:author="AbbVie  001" w:date="2025-05-16T10:05:00Z">
              <w:r w:rsidRPr="002A3BAE">
                <w:rPr>
                  <w:noProof/>
                  <w:lang w:val="en-GB"/>
                </w:rPr>
                <w:drawing>
                  <wp:inline distT="0" distB="0" distL="0" distR="0" wp14:anchorId="60ABB3E9" wp14:editId="3621E7A8">
                    <wp:extent cx="5486400" cy="4533900"/>
                    <wp:effectExtent l="0" t="0" r="0" b="0"/>
                    <wp:docPr id="161" name="Picture 1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34" descr="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86400" cy="4533900"/>
                            </a:xfrm>
                            <a:prstGeom prst="rect">
                              <a:avLst/>
                            </a:prstGeom>
                            <a:noFill/>
                            <a:ln>
                              <a:noFill/>
                            </a:ln>
                          </pic:spPr>
                        </pic:pic>
                      </a:graphicData>
                    </a:graphic>
                  </wp:inline>
                </w:drawing>
              </w:r>
            </w:del>
          </w:p>
        </w:tc>
      </w:tr>
      <w:tr w:rsidR="0066313C" w:rsidRPr="00BB2EEB" w14:paraId="53758A2F" w14:textId="2CD18A15" w:rsidTr="00EE6A63">
        <w:trPr>
          <w:del w:id="12988" w:author="AbbVie  001" w:date="2025-05-16T10:05:00Z"/>
        </w:trPr>
        <w:tc>
          <w:tcPr>
            <w:tcW w:w="468" w:type="dxa"/>
            <w:shd w:val="clear" w:color="auto" w:fill="auto"/>
          </w:tcPr>
          <w:p w14:paraId="07DAC17F" w14:textId="5210DDE0" w:rsidR="00EE485E" w:rsidRPr="00E91C49" w:rsidRDefault="00EE485E">
            <w:pPr>
              <w:rPr>
                <w:del w:id="12989" w:author="AbbVie  001" w:date="2025-05-16T10:05:00Z"/>
                <w:szCs w:val="22"/>
                <w:lang w:val="hr-HR"/>
              </w:rPr>
              <w:pPrChange w:id="12990" w:author="AbbVie  001" w:date="2025-05-16T10:05:00Z">
                <w:pPr>
                  <w:keepNext/>
                </w:pPr>
              </w:pPrChange>
            </w:pPr>
          </w:p>
        </w:tc>
        <w:tc>
          <w:tcPr>
            <w:tcW w:w="8820" w:type="dxa"/>
            <w:gridSpan w:val="5"/>
            <w:shd w:val="clear" w:color="auto" w:fill="auto"/>
          </w:tcPr>
          <w:p w14:paraId="6E3DC9D9" w14:textId="227CE7B3" w:rsidR="00EE485E" w:rsidRPr="00E91C49" w:rsidRDefault="00793B2B">
            <w:pPr>
              <w:rPr>
                <w:del w:id="12991" w:author="AbbVie  001" w:date="2025-05-16T10:05:00Z"/>
                <w:b/>
                <w:szCs w:val="22"/>
                <w:lang w:val="hr-HR"/>
              </w:rPr>
              <w:pPrChange w:id="12992" w:author="AbbVie  001" w:date="2025-05-16T10:05:00Z">
                <w:pPr>
                  <w:keepNext/>
                  <w:jc w:val="center"/>
                </w:pPr>
              </w:pPrChange>
            </w:pPr>
            <w:del w:id="12993" w:author="AbbVie  001" w:date="2025-05-16T10:05:00Z">
              <w:r w:rsidRPr="00E91C49">
                <w:rPr>
                  <w:b/>
                  <w:szCs w:val="22"/>
                  <w:lang w:val="hr-HR"/>
                </w:rPr>
                <w:delText>VRIJEME (TJEDNI)</w:delText>
              </w:r>
            </w:del>
          </w:p>
        </w:tc>
      </w:tr>
      <w:tr w:rsidR="0066313C" w:rsidRPr="00BB2EEB" w14:paraId="5B6E34ED" w14:textId="69C4E4F1" w:rsidTr="00EE6A63">
        <w:trPr>
          <w:del w:id="12994" w:author="AbbVie  001" w:date="2025-05-16T10:05:00Z"/>
        </w:trPr>
        <w:tc>
          <w:tcPr>
            <w:tcW w:w="468" w:type="dxa"/>
            <w:shd w:val="clear" w:color="auto" w:fill="auto"/>
          </w:tcPr>
          <w:p w14:paraId="5F430CC2" w14:textId="7DAB091D" w:rsidR="00EE485E" w:rsidRPr="00E91C49" w:rsidRDefault="00EE485E">
            <w:pPr>
              <w:rPr>
                <w:del w:id="12995" w:author="AbbVie  001" w:date="2025-05-16T10:05:00Z"/>
                <w:szCs w:val="22"/>
                <w:lang w:val="hr-HR"/>
              </w:rPr>
              <w:pPrChange w:id="12996" w:author="AbbVie  001" w:date="2025-05-16T10:05:00Z">
                <w:pPr>
                  <w:keepNext/>
                </w:pPr>
              </w:pPrChange>
            </w:pPr>
          </w:p>
        </w:tc>
        <w:tc>
          <w:tcPr>
            <w:tcW w:w="3510" w:type="dxa"/>
            <w:shd w:val="clear" w:color="auto" w:fill="auto"/>
          </w:tcPr>
          <w:p w14:paraId="2A4D4698" w14:textId="2A0AFDB4" w:rsidR="00EE485E" w:rsidRPr="00E91C49" w:rsidRDefault="00793B2B">
            <w:pPr>
              <w:rPr>
                <w:del w:id="12997" w:author="AbbVie  001" w:date="2025-05-16T10:05:00Z"/>
                <w:szCs w:val="22"/>
                <w:lang w:val="hr-HR"/>
              </w:rPr>
              <w:pPrChange w:id="12998" w:author="AbbVie  001" w:date="2025-05-16T10:05:00Z">
                <w:pPr>
                  <w:keepNext/>
                </w:pPr>
              </w:pPrChange>
            </w:pPr>
            <w:del w:id="12999" w:author="AbbVie  001" w:date="2025-05-16T10:05:00Z">
              <w:r w:rsidRPr="00E91C49">
                <w:rPr>
                  <w:szCs w:val="22"/>
                  <w:lang w:val="hr-HR"/>
                </w:rPr>
                <w:delText>Liječenje</w:delText>
              </w:r>
            </w:del>
          </w:p>
        </w:tc>
        <w:tc>
          <w:tcPr>
            <w:tcW w:w="1170" w:type="dxa"/>
            <w:shd w:val="clear" w:color="auto" w:fill="auto"/>
            <w:vAlign w:val="bottom"/>
          </w:tcPr>
          <w:p w14:paraId="719A0012" w14:textId="223E3116" w:rsidR="00EE485E" w:rsidRPr="00E91C49" w:rsidRDefault="00793B2B">
            <w:pPr>
              <w:rPr>
                <w:del w:id="13000" w:author="AbbVie  001" w:date="2025-05-16T10:05:00Z"/>
                <w:szCs w:val="22"/>
                <w:lang w:val="hr-HR"/>
              </w:rPr>
              <w:pPrChange w:id="13001" w:author="AbbVie  001" w:date="2025-05-16T10:05:00Z">
                <w:pPr>
                  <w:keepNext/>
                  <w:jc w:val="center"/>
                </w:pPr>
              </w:pPrChange>
            </w:pPr>
            <w:del w:id="13002" w:author="AbbVie  001" w:date="2025-05-16T10:05:00Z">
              <w:r w:rsidRPr="002A3BAE">
                <w:rPr>
                  <w:noProof/>
                  <w:lang w:val="en-GB"/>
                </w:rPr>
                <w:drawing>
                  <wp:inline distT="0" distB="0" distL="0" distR="0" wp14:anchorId="4DC0F517" wp14:editId="7E87641E">
                    <wp:extent cx="457200" cy="123825"/>
                    <wp:effectExtent l="0" t="0" r="0" b="0"/>
                    <wp:docPr id="162" name="Picture 162"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35" descr="Humira PED UV KM Curv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del>
          </w:p>
        </w:tc>
        <w:tc>
          <w:tcPr>
            <w:tcW w:w="1350" w:type="dxa"/>
            <w:shd w:val="clear" w:color="auto" w:fill="auto"/>
          </w:tcPr>
          <w:p w14:paraId="3C019DFD" w14:textId="2DCC721E" w:rsidR="00EE485E" w:rsidRPr="00E91C49" w:rsidRDefault="00793B2B">
            <w:pPr>
              <w:rPr>
                <w:del w:id="13003" w:author="AbbVie  001" w:date="2025-05-16T10:05:00Z"/>
                <w:szCs w:val="22"/>
                <w:lang w:val="hr-HR"/>
              </w:rPr>
              <w:pPrChange w:id="13004" w:author="AbbVie  001" w:date="2025-05-16T10:05:00Z">
                <w:pPr>
                  <w:keepNext/>
                </w:pPr>
              </w:pPrChange>
            </w:pPr>
            <w:del w:id="13005" w:author="AbbVie  001" w:date="2025-05-16T10:05:00Z">
              <w:r w:rsidRPr="00E91C49">
                <w:rPr>
                  <w:szCs w:val="22"/>
                  <w:lang w:val="hr-HR"/>
                </w:rPr>
                <w:delText>Placebo</w:delText>
              </w:r>
            </w:del>
          </w:p>
        </w:tc>
        <w:tc>
          <w:tcPr>
            <w:tcW w:w="900" w:type="dxa"/>
            <w:shd w:val="clear" w:color="auto" w:fill="auto"/>
            <w:vAlign w:val="center"/>
          </w:tcPr>
          <w:p w14:paraId="2516B8AC" w14:textId="5B62EA1C" w:rsidR="00EE485E" w:rsidRPr="00E91C49" w:rsidRDefault="00793B2B">
            <w:pPr>
              <w:rPr>
                <w:del w:id="13006" w:author="AbbVie  001" w:date="2025-05-16T10:05:00Z"/>
                <w:szCs w:val="22"/>
                <w:lang w:val="hr-HR"/>
              </w:rPr>
              <w:pPrChange w:id="13007" w:author="AbbVie  001" w:date="2025-05-16T10:05:00Z">
                <w:pPr>
                  <w:keepNext/>
                </w:pPr>
              </w:pPrChange>
            </w:pPr>
            <w:del w:id="13008" w:author="AbbVie  001" w:date="2025-05-16T10:05:00Z">
              <w:r w:rsidRPr="002A3BAE">
                <w:rPr>
                  <w:noProof/>
                  <w:lang w:val="en-GB"/>
                </w:rPr>
                <w:drawing>
                  <wp:inline distT="0" distB="0" distL="0" distR="0" wp14:anchorId="2B18E144" wp14:editId="7486A5AC">
                    <wp:extent cx="457200" cy="85725"/>
                    <wp:effectExtent l="0" t="0" r="0" b="0"/>
                    <wp:docPr id="163" name="Picture 163"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36" descr="Humira PED UV KM Curv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del>
          </w:p>
        </w:tc>
        <w:tc>
          <w:tcPr>
            <w:tcW w:w="1890" w:type="dxa"/>
            <w:shd w:val="clear" w:color="auto" w:fill="auto"/>
          </w:tcPr>
          <w:p w14:paraId="73B75614" w14:textId="5635D1F7" w:rsidR="00EE485E" w:rsidRPr="00E91C49" w:rsidRDefault="00793B2B">
            <w:pPr>
              <w:rPr>
                <w:del w:id="13009" w:author="AbbVie  001" w:date="2025-05-16T10:05:00Z"/>
                <w:szCs w:val="22"/>
                <w:lang w:val="hr-HR"/>
              </w:rPr>
              <w:pPrChange w:id="13010" w:author="AbbVie  001" w:date="2025-05-16T10:05:00Z">
                <w:pPr>
                  <w:keepNext/>
                </w:pPr>
              </w:pPrChange>
            </w:pPr>
            <w:del w:id="13011" w:author="AbbVie  001" w:date="2025-05-16T10:05:00Z">
              <w:r w:rsidRPr="00E91C49">
                <w:rPr>
                  <w:szCs w:val="22"/>
                  <w:lang w:val="hr-HR"/>
                </w:rPr>
                <w:delText>Adalimumab</w:delText>
              </w:r>
            </w:del>
          </w:p>
        </w:tc>
      </w:tr>
      <w:tr w:rsidR="0066313C" w:rsidRPr="00BB2EEB" w14:paraId="7F8CE1B7" w14:textId="0FE68FC8" w:rsidTr="00EE6A63">
        <w:trPr>
          <w:del w:id="13012" w:author="AbbVie  001" w:date="2025-05-16T10:05:00Z"/>
        </w:trPr>
        <w:tc>
          <w:tcPr>
            <w:tcW w:w="468" w:type="dxa"/>
            <w:shd w:val="clear" w:color="auto" w:fill="auto"/>
          </w:tcPr>
          <w:p w14:paraId="2DF14516" w14:textId="418FE730" w:rsidR="00EE485E" w:rsidRPr="00E91C49" w:rsidRDefault="00EE485E" w:rsidP="00356BE9">
            <w:pPr>
              <w:rPr>
                <w:del w:id="13013" w:author="AbbVie  001" w:date="2025-05-16T10:05:00Z"/>
                <w:szCs w:val="22"/>
                <w:lang w:val="hr-HR"/>
              </w:rPr>
            </w:pPr>
          </w:p>
        </w:tc>
        <w:tc>
          <w:tcPr>
            <w:tcW w:w="8820" w:type="dxa"/>
            <w:gridSpan w:val="5"/>
            <w:shd w:val="clear" w:color="auto" w:fill="auto"/>
          </w:tcPr>
          <w:p w14:paraId="1BF4206E" w14:textId="7C8B87D2" w:rsidR="00EE485E" w:rsidRPr="00E91C49" w:rsidRDefault="00793B2B" w:rsidP="00356BE9">
            <w:pPr>
              <w:rPr>
                <w:del w:id="13014" w:author="AbbVie  001" w:date="2025-05-16T10:05:00Z"/>
                <w:szCs w:val="22"/>
                <w:lang w:val="hr-HR"/>
              </w:rPr>
            </w:pPr>
            <w:del w:id="13015" w:author="AbbVie  001" w:date="2025-05-16T10:05:00Z">
              <w:r w:rsidRPr="00E91C49">
                <w:rPr>
                  <w:szCs w:val="22"/>
                  <w:lang w:val="hr-HR"/>
                </w:rPr>
                <w:delText>Napomena: P = Placebo (broj bolesnika pod rizikom); H = HUMIRA (broj bolesnika pod rizikom).</w:delText>
              </w:r>
            </w:del>
          </w:p>
        </w:tc>
      </w:tr>
    </w:tbl>
    <w:p w14:paraId="5ABC2DCD" w14:textId="1B26B550" w:rsidR="00EE485E" w:rsidRDefault="00EE485E">
      <w:pPr>
        <w:rPr>
          <w:del w:id="13016" w:author="AbbVie  001" w:date="2025-05-16T10:05:00Z"/>
          <w:i/>
          <w:szCs w:val="20"/>
          <w:lang w:val="hr-HR"/>
        </w:rPr>
        <w:pPrChange w:id="13017" w:author="AbbVie  001" w:date="2025-05-16T10:05:00Z">
          <w:pPr>
            <w:keepNext/>
            <w:outlineLvl w:val="0"/>
          </w:pPr>
        </w:pPrChange>
      </w:pPr>
    </w:p>
    <w:p w14:paraId="0036094A" w14:textId="106C0835" w:rsidR="006D164C" w:rsidRPr="00E91C49" w:rsidRDefault="00793B2B">
      <w:pPr>
        <w:rPr>
          <w:del w:id="13018" w:author="AbbVie  001" w:date="2025-05-16T10:05:00Z"/>
          <w:szCs w:val="22"/>
          <w:lang w:val="hr-HR"/>
        </w:rPr>
        <w:pPrChange w:id="13019" w:author="AbbVie  001" w:date="2025-05-16T10:05:00Z">
          <w:pPr>
            <w:pStyle w:val="EMEANormal"/>
            <w:tabs>
              <w:tab w:val="clear" w:pos="562"/>
            </w:tabs>
          </w:pPr>
        </w:pPrChange>
      </w:pPr>
      <w:del w:id="13020" w:author="AbbVie  001" w:date="2025-05-16T10:05:00Z">
        <w:r w:rsidRPr="00E91C49">
          <w:rPr>
            <w:b/>
            <w:bCs/>
            <w:szCs w:val="22"/>
            <w:lang w:val="hr-HR"/>
          </w:rPr>
          <w:delText>5.2</w:delText>
        </w:r>
        <w:r w:rsidRPr="00E91C49">
          <w:rPr>
            <w:b/>
            <w:bCs/>
            <w:szCs w:val="22"/>
            <w:lang w:val="hr-HR"/>
          </w:rPr>
          <w:tab/>
          <w:delText>Farmakokinetička svojstva</w:delText>
        </w:r>
      </w:del>
    </w:p>
    <w:p w14:paraId="340EFA01" w14:textId="1B83A349" w:rsidR="006D164C" w:rsidRPr="00E91C49" w:rsidRDefault="006D164C">
      <w:pPr>
        <w:rPr>
          <w:del w:id="13021" w:author="AbbVie  001" w:date="2025-05-16T10:05:00Z"/>
          <w:szCs w:val="22"/>
          <w:lang w:val="hr-HR"/>
        </w:rPr>
        <w:pPrChange w:id="13022" w:author="AbbVie  001" w:date="2025-05-16T10:05:00Z">
          <w:pPr>
            <w:pStyle w:val="Default"/>
            <w:keepNext/>
            <w:widowControl/>
            <w:ind w:left="567" w:hanging="567"/>
          </w:pPr>
        </w:pPrChange>
      </w:pPr>
    </w:p>
    <w:p w14:paraId="3D99D2F4" w14:textId="5E539BC9" w:rsidR="009D5109" w:rsidRPr="00E91C49" w:rsidRDefault="00793B2B">
      <w:pPr>
        <w:rPr>
          <w:del w:id="13023" w:author="AbbVie  001" w:date="2025-05-16T10:05:00Z"/>
          <w:szCs w:val="22"/>
          <w:u w:val="single"/>
          <w:lang w:val="hr-HR"/>
        </w:rPr>
        <w:pPrChange w:id="13024" w:author="AbbVie  001" w:date="2025-05-16T10:05:00Z">
          <w:pPr>
            <w:pStyle w:val="Default"/>
          </w:pPr>
        </w:pPrChange>
      </w:pPr>
      <w:del w:id="13025" w:author="AbbVie  001" w:date="2025-05-16T10:05:00Z">
        <w:r w:rsidRPr="00E91C49">
          <w:rPr>
            <w:szCs w:val="22"/>
            <w:u w:val="single"/>
            <w:lang w:val="hr-HR"/>
          </w:rPr>
          <w:delText>Apsorpcija i distribucija</w:delText>
        </w:r>
      </w:del>
    </w:p>
    <w:p w14:paraId="513EB3A8" w14:textId="488C6049" w:rsidR="009D5109" w:rsidRPr="00E91C49" w:rsidRDefault="009D5109">
      <w:pPr>
        <w:rPr>
          <w:del w:id="13026" w:author="AbbVie  001" w:date="2025-05-16T10:05:00Z"/>
          <w:szCs w:val="22"/>
          <w:u w:val="single"/>
          <w:lang w:val="hr-HR"/>
        </w:rPr>
        <w:pPrChange w:id="13027" w:author="AbbVie  001" w:date="2025-05-16T10:05:00Z">
          <w:pPr>
            <w:pStyle w:val="Default"/>
          </w:pPr>
        </w:pPrChange>
      </w:pPr>
    </w:p>
    <w:p w14:paraId="6D7F05C7" w14:textId="10B117C0" w:rsidR="0008498A" w:rsidRPr="00E91C49" w:rsidRDefault="00793B2B">
      <w:pPr>
        <w:rPr>
          <w:del w:id="13028" w:author="AbbVie  001" w:date="2025-05-16T10:05:00Z"/>
          <w:szCs w:val="22"/>
          <w:lang w:val="hr-HR"/>
        </w:rPr>
        <w:pPrChange w:id="13029" w:author="AbbVie  001" w:date="2025-05-16T10:05:00Z">
          <w:pPr>
            <w:pStyle w:val="Default"/>
          </w:pPr>
        </w:pPrChange>
      </w:pPr>
      <w:del w:id="13030" w:author="AbbVie  001" w:date="2025-05-16T10:05:00Z">
        <w:r w:rsidRPr="00E91C49">
          <w:rPr>
            <w:szCs w:val="22"/>
            <w:lang w:val="hr-HR"/>
          </w:rPr>
          <w:delText xml:space="preserve">Nakon supkutane primjene jednokratne doze od 40 mg, adalimumab se sporo apsorbira i raspodjeljuje, a vršne koncentracije u serumu postižu se približno 5 dana nakon primjene. Prosječna apsolutna bioraspoloživost adalimumaba procijenjena nakon primjene jednokratne supkutane doze od 40 mg </w:delText>
        </w:r>
        <w:r w:rsidR="00436FBC">
          <w:rPr>
            <w:szCs w:val="22"/>
            <w:lang w:val="hr-HR"/>
          </w:rPr>
          <w:delText xml:space="preserve">u tri ispitivanja </w:delText>
        </w:r>
        <w:r w:rsidRPr="00E91C49">
          <w:rPr>
            <w:szCs w:val="22"/>
            <w:lang w:val="hr-HR"/>
          </w:rPr>
          <w:delText>bila je 64%. Nakon pojedinačnih intravenskih doza koje su se kretale od 0,25 do 10 mg/kg, koncentracije su bile proporcionalne dozi. Nakon primjene doza od 0,5 mg/kg (~40 mg) klirens je bio u rasponu od 11 do 15 ml/sat, a volumen raspodjele (V</w:delText>
        </w:r>
        <w:r w:rsidRPr="00E91C49">
          <w:rPr>
            <w:szCs w:val="22"/>
            <w:vertAlign w:val="subscript"/>
            <w:lang w:val="hr-HR"/>
          </w:rPr>
          <w:delText>ss</w:delText>
        </w:r>
        <w:r w:rsidRPr="00E91C49">
          <w:rPr>
            <w:szCs w:val="22"/>
            <w:lang w:val="hr-HR"/>
          </w:rPr>
          <w:delText>) je iznosio od 5 do 6 litara. Srednji poluvijek u terminalnoj fazi iznosi približno dva tjedna. Koncentracije adalimumaba u sinovijalnoj</w:delText>
        </w:r>
        <w:r w:rsidRPr="00E91C49">
          <w:rPr>
            <w:color w:val="FF0000"/>
            <w:szCs w:val="22"/>
            <w:lang w:val="hr-HR"/>
          </w:rPr>
          <w:delText xml:space="preserve"> </w:delText>
        </w:r>
        <w:r w:rsidRPr="00E91C49">
          <w:rPr>
            <w:szCs w:val="22"/>
            <w:lang w:val="hr-HR"/>
          </w:rPr>
          <w:delText>tekućini nekolicine bolesnika s reumatoidnim artritisom iznosile su 31</w:delText>
        </w:r>
        <w:r w:rsidRPr="00E91C49">
          <w:rPr>
            <w:szCs w:val="22"/>
            <w:lang w:val="hr-HR"/>
          </w:rPr>
          <w:noBreakHyphen/>
          <w:delText>96% koncentracija u serumu.</w:delText>
        </w:r>
      </w:del>
    </w:p>
    <w:p w14:paraId="3D0D83A7" w14:textId="74E8D7F8" w:rsidR="0008498A" w:rsidRPr="00E91C49" w:rsidRDefault="0008498A">
      <w:pPr>
        <w:rPr>
          <w:del w:id="13031" w:author="AbbVie  001" w:date="2025-05-16T10:05:00Z"/>
          <w:szCs w:val="22"/>
          <w:lang w:val="hr-HR"/>
        </w:rPr>
        <w:pPrChange w:id="13032" w:author="AbbVie  001" w:date="2025-05-16T10:05:00Z">
          <w:pPr>
            <w:pStyle w:val="Default"/>
            <w:ind w:left="567" w:hanging="567"/>
          </w:pPr>
        </w:pPrChange>
      </w:pPr>
    </w:p>
    <w:p w14:paraId="4A8067EC" w14:textId="1F76F880" w:rsidR="0008498A" w:rsidRPr="00E91C49" w:rsidRDefault="00793B2B">
      <w:pPr>
        <w:rPr>
          <w:del w:id="13033" w:author="AbbVie  001" w:date="2025-05-16T10:05:00Z"/>
          <w:szCs w:val="22"/>
          <w:lang w:val="hr-HR"/>
        </w:rPr>
        <w:pPrChange w:id="13034" w:author="AbbVie  001" w:date="2025-05-16T10:05:00Z">
          <w:pPr>
            <w:pStyle w:val="EMEANormal"/>
            <w:tabs>
              <w:tab w:val="clear" w:pos="562"/>
            </w:tabs>
          </w:pPr>
        </w:pPrChange>
      </w:pPr>
      <w:del w:id="13035" w:author="AbbVie  001" w:date="2025-05-16T10:05:00Z">
        <w:r w:rsidRPr="00E91C49">
          <w:rPr>
            <w:szCs w:val="22"/>
            <w:lang w:val="hr-HR"/>
          </w:rPr>
          <w:delText>Nakon supkutane primjene adalimumaba u dozi od 40 mg svaka dva tjedna u odraslih bolesnika s reumatoidnim artritisom srednje vrijednosti najniže koncentracije lijeka u stanju dinamičke ravnoteže bile su približno 5</w:delText>
        </w:r>
        <w:r w:rsidR="00436FBC">
          <w:rPr>
            <w:szCs w:val="22"/>
            <w:lang w:val="hr-HR"/>
          </w:rPr>
          <w:delText> </w:delText>
        </w:r>
        <w:r w:rsidRPr="00E91C49">
          <w:rPr>
            <w:szCs w:val="22"/>
            <w:lang w:val="hr-HR"/>
          </w:rPr>
          <w:delText>μg/ml (bez istodobne primjene metotreksata), odnosno 8 do 9 μg/ml (uz metotreksat). Najniže koncentracije adalimumaba u serumu u stanju dinamičke ravnoteže povećavale su se uglavnom razmjerno dozi nakon supkutane primjene 20, 40 i 80 mg svaka dva tjedna, odnosno svakog tjedna.</w:delText>
        </w:r>
      </w:del>
    </w:p>
    <w:p w14:paraId="3B1FA2CC" w14:textId="32281806" w:rsidR="0008498A" w:rsidRPr="00E91C49" w:rsidRDefault="0008498A">
      <w:pPr>
        <w:rPr>
          <w:del w:id="13036" w:author="AbbVie  001" w:date="2025-05-16T10:05:00Z"/>
          <w:szCs w:val="22"/>
          <w:lang w:val="hr-HR"/>
        </w:rPr>
        <w:pPrChange w:id="13037" w:author="AbbVie  001" w:date="2025-05-16T10:05:00Z">
          <w:pPr>
            <w:pStyle w:val="EMEANormal"/>
            <w:tabs>
              <w:tab w:val="clear" w:pos="562"/>
            </w:tabs>
          </w:pPr>
        </w:pPrChange>
      </w:pPr>
    </w:p>
    <w:p w14:paraId="47B552B0" w14:textId="36BC54C4" w:rsidR="0008498A" w:rsidRPr="00E91C49" w:rsidRDefault="00793B2B">
      <w:pPr>
        <w:rPr>
          <w:del w:id="13038" w:author="AbbVie  001" w:date="2025-05-16T10:05:00Z"/>
          <w:szCs w:val="22"/>
          <w:lang w:val="hr-HR"/>
        </w:rPr>
        <w:pPrChange w:id="13039" w:author="AbbVie  001" w:date="2025-05-16T10:05:00Z">
          <w:pPr>
            <w:pStyle w:val="EMEANormal"/>
            <w:tabs>
              <w:tab w:val="clear" w:pos="562"/>
            </w:tabs>
          </w:pPr>
        </w:pPrChange>
      </w:pPr>
      <w:del w:id="13040" w:author="AbbVie  001" w:date="2025-05-16T10:05:00Z">
        <w:r w:rsidRPr="00E91C49">
          <w:rPr>
            <w:szCs w:val="22"/>
            <w:lang w:val="hr-HR"/>
          </w:rPr>
          <w:delText>Nakon primjene 24 mg/m</w:delText>
        </w:r>
        <w:r w:rsidRPr="00E91C49">
          <w:rPr>
            <w:szCs w:val="22"/>
            <w:vertAlign w:val="superscript"/>
            <w:lang w:val="hr-HR"/>
          </w:rPr>
          <w:delText>2</w:delText>
        </w:r>
        <w:r w:rsidRPr="00E91C49">
          <w:rPr>
            <w:szCs w:val="22"/>
            <w:lang w:val="hr-HR"/>
          </w:rPr>
          <w:delText xml:space="preserve"> (maksimalno 40 mg) supkutano svaki drugi tjedan u bolesnika s poliartikularnim juvenilnim idiopatskim artritisom (JIA) u dobi od 4 do 17 godina, srednja vrijednost najniže koncentracije adalimumaba u serumu u stanju dinamičke ravnoteže (vrijednosti mjerene od 20. do 48. tjedna) bila je 5,6 ± 5,6 µg/ml (102% CV) za adalimumab bez istodobne primjene metotreksata i 10,9 ± 5,2 µg/ml (47,7% CV) uz istodobnu primjenu metotreksata. </w:delText>
        </w:r>
      </w:del>
    </w:p>
    <w:p w14:paraId="1231F6F8" w14:textId="720CC6EE" w:rsidR="0008498A" w:rsidRPr="00E91C49" w:rsidRDefault="0008498A">
      <w:pPr>
        <w:rPr>
          <w:del w:id="13041" w:author="AbbVie  001" w:date="2025-05-16T10:05:00Z"/>
          <w:szCs w:val="22"/>
          <w:lang w:val="hr-HR"/>
        </w:rPr>
        <w:pPrChange w:id="13042" w:author="AbbVie  001" w:date="2025-05-16T10:05:00Z">
          <w:pPr>
            <w:pStyle w:val="EMEANormal"/>
            <w:tabs>
              <w:tab w:val="clear" w:pos="562"/>
            </w:tabs>
          </w:pPr>
        </w:pPrChange>
      </w:pPr>
    </w:p>
    <w:p w14:paraId="21DC3115" w14:textId="5328D209" w:rsidR="0008498A" w:rsidRPr="00E91C49" w:rsidRDefault="00793B2B">
      <w:pPr>
        <w:rPr>
          <w:del w:id="13043" w:author="AbbVie  001" w:date="2025-05-16T10:05:00Z"/>
          <w:szCs w:val="22"/>
          <w:lang w:val="hr-HR"/>
        </w:rPr>
        <w:pPrChange w:id="13044" w:author="AbbVie  001" w:date="2025-05-16T10:05:00Z">
          <w:pPr>
            <w:pStyle w:val="EMEANormal"/>
            <w:tabs>
              <w:tab w:val="clear" w:pos="562"/>
            </w:tabs>
          </w:pPr>
        </w:pPrChange>
      </w:pPr>
      <w:del w:id="13045" w:author="AbbVie  001" w:date="2025-05-16T10:05:00Z">
        <w:r w:rsidRPr="00E91C49">
          <w:rPr>
            <w:szCs w:val="22"/>
            <w:lang w:val="hr-HR"/>
          </w:rPr>
          <w:delText>U bolesnika s poliartikularnim JIA u dobi od 2 do manje od 4 godine ili u dobi od 4 godine i starijih i tjelesne težine manje od 15 kg, nakon primjene 24 mg/m</w:delText>
        </w:r>
        <w:r w:rsidRPr="00E91C49">
          <w:rPr>
            <w:szCs w:val="22"/>
            <w:vertAlign w:val="superscript"/>
            <w:lang w:val="hr-HR"/>
          </w:rPr>
          <w:delText>2</w:delText>
        </w:r>
        <w:r w:rsidRPr="00E91C49">
          <w:rPr>
            <w:szCs w:val="22"/>
            <w:lang w:val="hr-HR"/>
          </w:rPr>
          <w:delText xml:space="preserve"> adalimumaba srednja vrijednost najniže koncentracije adalimumaba u serumu u stanju dinamičke ravnoteže bila je 6,0 ± 6,1 µg/ml (101% CV) za adalimumab bez istodobne primjene metotreksata i 7,9 ± 5,6 µg/ml (71,2% CV) uz istodobnu primjenu metotreksata.</w:delText>
        </w:r>
      </w:del>
    </w:p>
    <w:p w14:paraId="1753B3D2" w14:textId="600E9622" w:rsidR="0008498A" w:rsidRPr="00E91C49" w:rsidRDefault="0008498A">
      <w:pPr>
        <w:rPr>
          <w:del w:id="13046" w:author="AbbVie  001" w:date="2025-05-16T10:05:00Z"/>
          <w:szCs w:val="22"/>
          <w:lang w:val="hr-HR"/>
        </w:rPr>
        <w:pPrChange w:id="13047" w:author="AbbVie  001" w:date="2025-05-16T10:05:00Z">
          <w:pPr>
            <w:pStyle w:val="EMEANormal"/>
            <w:tabs>
              <w:tab w:val="clear" w:pos="562"/>
            </w:tabs>
          </w:pPr>
        </w:pPrChange>
      </w:pPr>
    </w:p>
    <w:p w14:paraId="012633D1" w14:textId="57D7B3CD" w:rsidR="0008498A" w:rsidRPr="00E91C49" w:rsidRDefault="00793B2B">
      <w:pPr>
        <w:rPr>
          <w:del w:id="13048" w:author="AbbVie  001" w:date="2025-05-16T10:05:00Z"/>
          <w:szCs w:val="22"/>
          <w:lang w:val="hr-HR"/>
        </w:rPr>
        <w:pPrChange w:id="13049" w:author="AbbVie  001" w:date="2025-05-16T10:05:00Z">
          <w:pPr>
            <w:pStyle w:val="EMEANormal"/>
            <w:tabs>
              <w:tab w:val="clear" w:pos="562"/>
            </w:tabs>
          </w:pPr>
        </w:pPrChange>
      </w:pPr>
      <w:del w:id="13050" w:author="AbbVie  001" w:date="2025-05-16T10:05:00Z">
        <w:r w:rsidRPr="00E91C49">
          <w:rPr>
            <w:szCs w:val="22"/>
            <w:lang w:val="hr-HR"/>
          </w:rPr>
          <w:delText>Nakon primjene 24 mg/m</w:delText>
        </w:r>
        <w:r w:rsidRPr="00E91C49">
          <w:rPr>
            <w:szCs w:val="22"/>
            <w:vertAlign w:val="superscript"/>
            <w:lang w:val="hr-HR"/>
          </w:rPr>
          <w:delText>2</w:delText>
        </w:r>
        <w:r w:rsidRPr="00E91C49">
          <w:rPr>
            <w:szCs w:val="22"/>
            <w:lang w:val="hr-HR"/>
          </w:rPr>
          <w:delText xml:space="preserve"> (maksimalno 40 mg) supkutano svaki drugi tjedan u bolesnika s artritisom povezanim s entezitisom u dobi od 6 do 17 godina, srednja vrijednost najniže koncentracije adalimumaba u serumu u stanju dinamičke ravnoteže (vrijednosti mjerene u 24. tjednu) bila je 8,8 ± 6,6 µg/ml za adalimumab bez istodobne primjene metotreksata i 11,8 ± 4,3 µg/ml uz istodobnu primjenu metotreksata.</w:delText>
        </w:r>
      </w:del>
    </w:p>
    <w:p w14:paraId="319E9911" w14:textId="0919A2AE" w:rsidR="008C2A56" w:rsidRPr="00E91C49" w:rsidRDefault="008C2A56">
      <w:pPr>
        <w:rPr>
          <w:del w:id="13051" w:author="AbbVie  001" w:date="2025-05-16T10:05:00Z"/>
          <w:szCs w:val="22"/>
          <w:lang w:val="hr-HR"/>
        </w:rPr>
        <w:pPrChange w:id="13052" w:author="AbbVie  001" w:date="2025-05-16T10:05:00Z">
          <w:pPr>
            <w:pStyle w:val="EMEANormal"/>
            <w:tabs>
              <w:tab w:val="clear" w:pos="562"/>
            </w:tabs>
          </w:pPr>
        </w:pPrChange>
      </w:pPr>
    </w:p>
    <w:p w14:paraId="2C62E73D" w14:textId="2C2FB105" w:rsidR="008C2A56" w:rsidRPr="00E91C49" w:rsidRDefault="00793B2B">
      <w:pPr>
        <w:rPr>
          <w:del w:id="13053" w:author="AbbVie  001" w:date="2025-05-16T10:05:00Z"/>
          <w:szCs w:val="22"/>
          <w:lang w:val="hr-HR"/>
        </w:rPr>
        <w:pPrChange w:id="13054" w:author="AbbVie  001" w:date="2025-05-16T10:05:00Z">
          <w:pPr>
            <w:pStyle w:val="EMEANormal"/>
            <w:tabs>
              <w:tab w:val="clear" w:pos="562"/>
            </w:tabs>
          </w:pPr>
        </w:pPrChange>
      </w:pPr>
      <w:del w:id="13055" w:author="AbbVie  001" w:date="2025-05-16T10:05:00Z">
        <w:r w:rsidRPr="00E91C49">
          <w:rPr>
            <w:szCs w:val="22"/>
            <w:lang w:val="hr-HR"/>
          </w:rPr>
          <w:delText>Nakon supkutane primjene 40 mg adalimumaba svaki drugi tjedan u odraslih bolesnika s aksijalnim spondiloartritisom bez radiološkog dokaza AS</w:delText>
        </w:r>
        <w:r w:rsidRPr="00E91C49">
          <w:rPr>
            <w:szCs w:val="22"/>
            <w:lang w:val="hr-HR"/>
          </w:rPr>
          <w:noBreakHyphen/>
          <w:delText>a, srednja vrijednost (± SD) najniže koncentracije u stanju dinamičke ravnoteže u 68. tjednu iznosila je 8,0 ± 4,6 µg/ml.</w:delText>
        </w:r>
      </w:del>
    </w:p>
    <w:p w14:paraId="694DC7C4" w14:textId="3CA6E382" w:rsidR="0008498A" w:rsidRPr="00E91C49" w:rsidRDefault="0008498A">
      <w:pPr>
        <w:rPr>
          <w:del w:id="13056" w:author="AbbVie  001" w:date="2025-05-16T10:05:00Z"/>
          <w:szCs w:val="22"/>
          <w:lang w:val="hr-HR"/>
        </w:rPr>
        <w:pPrChange w:id="13057" w:author="AbbVie  001" w:date="2025-05-16T10:05:00Z">
          <w:pPr>
            <w:pStyle w:val="EMEANormal"/>
            <w:tabs>
              <w:tab w:val="clear" w:pos="562"/>
            </w:tabs>
          </w:pPr>
        </w:pPrChange>
      </w:pPr>
    </w:p>
    <w:p w14:paraId="67F5A007" w14:textId="74F44F5F" w:rsidR="0008498A" w:rsidRPr="00E91C49" w:rsidRDefault="00793B2B">
      <w:pPr>
        <w:rPr>
          <w:del w:id="13058" w:author="AbbVie  001" w:date="2025-05-16T10:05:00Z"/>
          <w:szCs w:val="22"/>
          <w:lang w:val="hr-HR"/>
        </w:rPr>
        <w:pPrChange w:id="13059" w:author="AbbVie  001" w:date="2025-05-16T10:05:00Z">
          <w:pPr>
            <w:pStyle w:val="Default"/>
            <w:tabs>
              <w:tab w:val="num" w:pos="0"/>
            </w:tabs>
          </w:pPr>
        </w:pPrChange>
      </w:pPr>
      <w:del w:id="13060" w:author="AbbVie  001" w:date="2025-05-16T10:05:00Z">
        <w:r w:rsidRPr="00E91C49">
          <w:rPr>
            <w:szCs w:val="22"/>
            <w:lang w:val="hr-HR"/>
          </w:rPr>
          <w:delText>U odraslih bolesnika sa psorijazom, srednja vrijednost najniže koncentracije u stanju dinamičke ravnoteže bila je 5 μg/ml tijekom primjene monoterapije dozom adalimumaba od 40 mg svaki drugi tjedan.</w:delText>
        </w:r>
      </w:del>
    </w:p>
    <w:p w14:paraId="55090B67" w14:textId="5B95D45D" w:rsidR="0008498A" w:rsidRPr="00E91C49" w:rsidRDefault="0008498A">
      <w:pPr>
        <w:rPr>
          <w:del w:id="13061" w:author="AbbVie  001" w:date="2025-05-16T10:05:00Z"/>
          <w:szCs w:val="22"/>
          <w:lang w:val="hr-HR"/>
        </w:rPr>
        <w:pPrChange w:id="13062" w:author="AbbVie  001" w:date="2025-05-16T10:05:00Z">
          <w:pPr>
            <w:pStyle w:val="Default"/>
            <w:tabs>
              <w:tab w:val="num" w:pos="0"/>
            </w:tabs>
          </w:pPr>
        </w:pPrChange>
      </w:pPr>
    </w:p>
    <w:p w14:paraId="5707469C" w14:textId="22B1A435" w:rsidR="009A16A4" w:rsidRPr="00E91C49" w:rsidRDefault="00793B2B">
      <w:pPr>
        <w:rPr>
          <w:del w:id="13063" w:author="AbbVie  001" w:date="2025-05-16T10:05:00Z"/>
          <w:szCs w:val="22"/>
          <w:lang w:val="hr-HR"/>
        </w:rPr>
        <w:pPrChange w:id="13064" w:author="AbbVie  001" w:date="2025-05-16T10:05:00Z">
          <w:pPr>
            <w:pStyle w:val="Default"/>
            <w:tabs>
              <w:tab w:val="num" w:pos="0"/>
            </w:tabs>
          </w:pPr>
        </w:pPrChange>
      </w:pPr>
      <w:del w:id="13065" w:author="AbbVie  001" w:date="2025-05-16T10:05:00Z">
        <w:r w:rsidRPr="00E91C49">
          <w:rPr>
            <w:szCs w:val="22"/>
            <w:lang w:val="hr-HR"/>
          </w:rPr>
          <w:delText>Nakon supkutano primijenjene doze od 0,8 mg/kg (maksimalno 40 mg) svaki drugi tjedan u pedijatrijskih bolesnika s kroničnom plak psorijazom, srednja vrijednost ± SD najniže koncentracije adalimumaba u stanju dinamičke ravnoteže iznosila je približno 7,4 ± 5,8 µg/ml (79% CV).</w:delText>
        </w:r>
      </w:del>
    </w:p>
    <w:p w14:paraId="4D2CA07E" w14:textId="13F55BF3" w:rsidR="002636FA" w:rsidRPr="00E91C49" w:rsidRDefault="002636FA">
      <w:pPr>
        <w:rPr>
          <w:del w:id="13066" w:author="AbbVie  001" w:date="2025-05-16T10:05:00Z"/>
          <w:szCs w:val="22"/>
          <w:lang w:val="hr-HR"/>
        </w:rPr>
        <w:pPrChange w:id="13067" w:author="AbbVie  001" w:date="2025-05-16T10:05:00Z">
          <w:pPr>
            <w:pStyle w:val="Default"/>
            <w:tabs>
              <w:tab w:val="num" w:pos="0"/>
            </w:tabs>
          </w:pPr>
        </w:pPrChange>
      </w:pPr>
    </w:p>
    <w:p w14:paraId="4415E91A" w14:textId="0C28FD3E" w:rsidR="002636FA" w:rsidRPr="00E91C49" w:rsidRDefault="00793B2B">
      <w:pPr>
        <w:rPr>
          <w:del w:id="13068" w:author="AbbVie  001" w:date="2025-05-16T10:05:00Z"/>
          <w:szCs w:val="22"/>
          <w:lang w:val="hr-HR"/>
        </w:rPr>
        <w:pPrChange w:id="13069" w:author="AbbVie  001" w:date="2025-05-16T10:05:00Z">
          <w:pPr>
            <w:pStyle w:val="Default"/>
            <w:tabs>
              <w:tab w:val="num" w:pos="0"/>
            </w:tabs>
          </w:pPr>
        </w:pPrChange>
      </w:pPr>
      <w:del w:id="13070" w:author="AbbVie  001" w:date="2025-05-16T10:05:00Z">
        <w:r w:rsidRPr="00E91C49">
          <w:rPr>
            <w:szCs w:val="22"/>
            <w:lang w:val="hr-HR"/>
          </w:rPr>
          <w:delText xml:space="preserve">Nakon primjene lijeka Humira </w:delText>
        </w:r>
        <w:r w:rsidR="00F23C1E" w:rsidRPr="00E91C49">
          <w:rPr>
            <w:szCs w:val="22"/>
            <w:lang w:val="hr-HR"/>
          </w:rPr>
          <w:delText xml:space="preserve">u dozi </w:delText>
        </w:r>
        <w:r w:rsidRPr="00E91C49">
          <w:rPr>
            <w:szCs w:val="22"/>
            <w:lang w:val="hr-HR"/>
          </w:rPr>
          <w:delText xml:space="preserve">od 160 mg u </w:delText>
        </w:r>
        <w:r w:rsidR="00C8141C" w:rsidRPr="00E91C49">
          <w:rPr>
            <w:szCs w:val="22"/>
            <w:lang w:val="hr-HR"/>
          </w:rPr>
          <w:delText>nultom</w:delText>
        </w:r>
        <w:r w:rsidRPr="00E91C49">
          <w:rPr>
            <w:szCs w:val="22"/>
            <w:lang w:val="hr-HR"/>
          </w:rPr>
          <w:delText xml:space="preserve"> tjednu i 80 mg u 2. tjednu u </w:delText>
        </w:r>
        <w:r w:rsidR="00933A87" w:rsidRPr="00E91C49">
          <w:rPr>
            <w:szCs w:val="22"/>
            <w:lang w:val="hr-HR"/>
          </w:rPr>
          <w:delText xml:space="preserve">odraslih </w:delText>
        </w:r>
        <w:r w:rsidRPr="00E91C49">
          <w:rPr>
            <w:szCs w:val="22"/>
            <w:lang w:val="hr-HR"/>
          </w:rPr>
          <w:delText>bolesnika s gnojnim hidradenitisom, najniže koncentracije adalimumaba u serumu u 2. i 4. tjednu iznosile su približno 7 do 8 µg/ml. Kada se adalimumab primjenjivao u dozi od 40 mg svaki tjedan, srednja vrijednost najniže koncentracije u stanju dinamičke ravnoteže od 12. do 36. tjedna iznosila je približno 8 do 10 µg/ml.</w:delText>
        </w:r>
      </w:del>
    </w:p>
    <w:p w14:paraId="179C506E" w14:textId="1B87F9BC" w:rsidR="00933A87" w:rsidRPr="00E91C49" w:rsidRDefault="00933A87">
      <w:pPr>
        <w:rPr>
          <w:del w:id="13071" w:author="AbbVie  001" w:date="2025-05-16T10:05:00Z"/>
          <w:szCs w:val="22"/>
          <w:lang w:val="hr-HR"/>
        </w:rPr>
        <w:pPrChange w:id="13072" w:author="AbbVie  001" w:date="2025-05-16T10:05:00Z">
          <w:pPr>
            <w:pStyle w:val="Default"/>
            <w:tabs>
              <w:tab w:val="num" w:pos="0"/>
            </w:tabs>
          </w:pPr>
        </w:pPrChange>
      </w:pPr>
    </w:p>
    <w:p w14:paraId="62C65876" w14:textId="7077009E" w:rsidR="00933A87" w:rsidRPr="00E91C49" w:rsidRDefault="00793B2B">
      <w:pPr>
        <w:rPr>
          <w:del w:id="13073" w:author="AbbVie  001" w:date="2025-05-16T10:05:00Z"/>
          <w:szCs w:val="22"/>
          <w:lang w:val="hr-HR"/>
        </w:rPr>
        <w:pPrChange w:id="13074" w:author="AbbVie  001" w:date="2025-05-16T10:05:00Z">
          <w:pPr>
            <w:pStyle w:val="EMEANormal"/>
            <w:tabs>
              <w:tab w:val="clear" w:pos="562"/>
            </w:tabs>
          </w:pPr>
        </w:pPrChange>
      </w:pPr>
      <w:del w:id="13075" w:author="AbbVie  001" w:date="2025-05-16T10:05:00Z">
        <w:r w:rsidRPr="00E91C49">
          <w:rPr>
            <w:szCs w:val="22"/>
            <w:lang w:val="hr-HR"/>
          </w:rPr>
          <w:delText>Izloženost adalimumabu u adolescentni</w:delText>
        </w:r>
        <w:r w:rsidR="00093FF9" w:rsidRPr="00E91C49">
          <w:rPr>
            <w:szCs w:val="22"/>
            <w:lang w:val="hr-HR"/>
          </w:rPr>
          <w:delText>h</w:delText>
        </w:r>
        <w:r w:rsidRPr="00E91C49">
          <w:rPr>
            <w:szCs w:val="22"/>
            <w:lang w:val="hr-HR"/>
          </w:rPr>
          <w:delText xml:space="preserve"> bolesnika s gnojnim hidradenitisom predviđena je uz pomoć </w:delText>
        </w:r>
        <w:r w:rsidR="00956E15" w:rsidRPr="00E91C49">
          <w:rPr>
            <w:szCs w:val="22"/>
            <w:lang w:val="hr-HR"/>
          </w:rPr>
          <w:delText xml:space="preserve">populacijskog </w:delText>
        </w:r>
        <w:r w:rsidR="00AF1FC3" w:rsidRPr="00E91C49">
          <w:rPr>
            <w:iCs/>
            <w:szCs w:val="22"/>
            <w:lang w:val="hr-HR"/>
          </w:rPr>
          <w:delText xml:space="preserve">farmakokinetičkog modeliranja </w:delText>
        </w:r>
        <w:r w:rsidRPr="00E91C49">
          <w:rPr>
            <w:szCs w:val="22"/>
            <w:lang w:val="hr-HR"/>
          </w:rPr>
          <w:delText>i simulacij</w:delText>
        </w:r>
        <w:r w:rsidR="008B3DE3" w:rsidRPr="00E91C49">
          <w:rPr>
            <w:szCs w:val="22"/>
            <w:lang w:val="hr-HR"/>
          </w:rPr>
          <w:delText>e</w:delText>
        </w:r>
        <w:r w:rsidRPr="00E91C49">
          <w:rPr>
            <w:szCs w:val="22"/>
            <w:lang w:val="hr-HR"/>
          </w:rPr>
          <w:delText xml:space="preserve"> na temelju farmakokinetike u ostalim indikacijama u drugih pedijatrijskih bolesnika (psorijaza u djece, juvenilni idiopatski artritis, Crohnova bolest u djece i artritis povezan s entezitisom). Preporučeni režim doziranja za adolescente s gnojnim hidradenitisom je 40 mg svaki drugi tjedan. Budući da veličina tijela može utjecati na </w:delText>
        </w:r>
        <w:r w:rsidR="008B3DE3" w:rsidRPr="00E91C49">
          <w:rPr>
            <w:szCs w:val="22"/>
            <w:lang w:val="hr-HR"/>
          </w:rPr>
          <w:delText>izloženost</w:delText>
        </w:r>
        <w:r w:rsidRPr="00E91C49">
          <w:rPr>
            <w:szCs w:val="22"/>
            <w:lang w:val="hr-HR"/>
          </w:rPr>
          <w:delText xml:space="preserve"> adalimumab</w:delText>
        </w:r>
        <w:r w:rsidR="008B3DE3" w:rsidRPr="00E91C49">
          <w:rPr>
            <w:szCs w:val="22"/>
            <w:lang w:val="hr-HR"/>
          </w:rPr>
          <w:delText>u</w:delText>
        </w:r>
        <w:r w:rsidRPr="00E91C49">
          <w:rPr>
            <w:szCs w:val="22"/>
            <w:lang w:val="hr-HR"/>
          </w:rPr>
          <w:delText xml:space="preserve">, </w:delText>
        </w:r>
        <w:r w:rsidR="00FE161E" w:rsidRPr="00E91C49">
          <w:rPr>
            <w:szCs w:val="22"/>
            <w:lang w:val="hr-HR"/>
          </w:rPr>
          <w:delText>adolescen</w:delText>
        </w:r>
        <w:r w:rsidR="00FE5D78" w:rsidRPr="00E91C49">
          <w:rPr>
            <w:szCs w:val="22"/>
            <w:lang w:val="hr-HR"/>
          </w:rPr>
          <w:delText xml:space="preserve">ti s većom tjelesnom težinom u kojih nije postignut zadovoljavajući odgovor mogli bi imati koristi od primjene </w:delText>
        </w:r>
        <w:r w:rsidRPr="00E91C49">
          <w:rPr>
            <w:szCs w:val="22"/>
            <w:lang w:val="hr-HR"/>
          </w:rPr>
          <w:delText>preporučene doze za odrasle od 40 mg svaki tjedan.</w:delText>
        </w:r>
      </w:del>
    </w:p>
    <w:p w14:paraId="6E3C9229" w14:textId="205F93E7" w:rsidR="00826EDA" w:rsidRPr="00E91C49" w:rsidRDefault="00826EDA">
      <w:pPr>
        <w:rPr>
          <w:del w:id="13076" w:author="AbbVie  001" w:date="2025-05-16T10:05:00Z"/>
          <w:szCs w:val="22"/>
          <w:lang w:val="hr-HR"/>
        </w:rPr>
        <w:pPrChange w:id="13077" w:author="AbbVie  001" w:date="2025-05-16T10:05:00Z">
          <w:pPr>
            <w:pStyle w:val="Default"/>
            <w:tabs>
              <w:tab w:val="num" w:pos="0"/>
            </w:tabs>
          </w:pPr>
        </w:pPrChange>
      </w:pPr>
    </w:p>
    <w:p w14:paraId="24C0334B" w14:textId="6F5361BD" w:rsidR="0008498A" w:rsidRPr="00E91C49" w:rsidRDefault="00793B2B">
      <w:pPr>
        <w:rPr>
          <w:del w:id="13078" w:author="AbbVie  001" w:date="2025-05-16T10:05:00Z"/>
          <w:szCs w:val="22"/>
          <w:lang w:val="hr-HR"/>
        </w:rPr>
        <w:pPrChange w:id="13079" w:author="AbbVie  001" w:date="2025-05-16T10:05:00Z">
          <w:pPr>
            <w:pStyle w:val="Default"/>
            <w:tabs>
              <w:tab w:val="num" w:pos="0"/>
            </w:tabs>
          </w:pPr>
        </w:pPrChange>
      </w:pPr>
      <w:del w:id="13080" w:author="AbbVie  001" w:date="2025-05-16T10:05:00Z">
        <w:r w:rsidRPr="00E91C49">
          <w:rPr>
            <w:szCs w:val="22"/>
            <w:lang w:val="hr-HR"/>
          </w:rPr>
          <w:delText xml:space="preserve">Tijekom razdoblja indukcije u bolesnika s Crohnovom bolešću, nakon </w:delText>
        </w:r>
        <w:r w:rsidR="00081CE2" w:rsidRPr="00E91C49">
          <w:rPr>
            <w:szCs w:val="22"/>
            <w:lang w:val="hr-HR"/>
          </w:rPr>
          <w:delText xml:space="preserve">udarne </w:delText>
        </w:r>
        <w:r w:rsidRPr="00E91C49">
          <w:rPr>
            <w:szCs w:val="22"/>
            <w:lang w:val="hr-HR"/>
          </w:rPr>
          <w:delText xml:space="preserve">doze od 80 mg lijeka Humira u nultom tjednu i zatim 40 mg u drugom tjednu postignute su najniže serumske koncentracije adalimumaba od oko 5,5 μg/ml, odnosno 12 μg/ml ako je </w:delText>
        </w:r>
        <w:r w:rsidR="00081CE2" w:rsidRPr="00E91C49">
          <w:rPr>
            <w:szCs w:val="22"/>
            <w:lang w:val="hr-HR"/>
          </w:rPr>
          <w:delText xml:space="preserve">udarna </w:delText>
        </w:r>
        <w:r w:rsidRPr="00E91C49">
          <w:rPr>
            <w:szCs w:val="22"/>
            <w:lang w:val="hr-HR"/>
          </w:rPr>
          <w:delText xml:space="preserve">doza bila 160 mg lijeka Humira u nultom tjednu i zatim 80 mg u drugom tjednu. </w:delText>
        </w:r>
        <w:bookmarkStart w:id="13081" w:name="_Hlk20385093"/>
        <w:r w:rsidRPr="00E91C49">
          <w:rPr>
            <w:szCs w:val="22"/>
            <w:lang w:val="hr-HR"/>
          </w:rPr>
          <w:delText xml:space="preserve">U bolesnika s Crohnovom bolešću koji </w:delText>
        </w:r>
        <w:r w:rsidR="00524ADE">
          <w:rPr>
            <w:szCs w:val="22"/>
            <w:lang w:val="hr-HR"/>
          </w:rPr>
          <w:delText xml:space="preserve">su </w:delText>
        </w:r>
        <w:r w:rsidRPr="00E91C49">
          <w:rPr>
            <w:szCs w:val="22"/>
            <w:lang w:val="hr-HR"/>
          </w:rPr>
          <w:delText>prima</w:delText>
        </w:r>
        <w:r w:rsidR="00524ADE">
          <w:rPr>
            <w:szCs w:val="22"/>
            <w:lang w:val="hr-HR"/>
          </w:rPr>
          <w:delText>li</w:delText>
        </w:r>
        <w:r w:rsidRPr="00E91C49">
          <w:rPr>
            <w:szCs w:val="22"/>
            <w:lang w:val="hr-HR"/>
          </w:rPr>
          <w:delText xml:space="preserve"> </w:delText>
        </w:r>
        <w:r w:rsidR="00524ADE">
          <w:rPr>
            <w:szCs w:val="22"/>
            <w:lang w:val="hr-HR"/>
          </w:rPr>
          <w:delText>dozu</w:delText>
        </w:r>
        <w:r w:rsidRPr="00E91C49">
          <w:rPr>
            <w:szCs w:val="22"/>
            <w:lang w:val="hr-HR"/>
          </w:rPr>
          <w:delText xml:space="preserve"> održavanja od 40 mg </w:delText>
        </w:r>
        <w:r w:rsidR="00524ADE">
          <w:rPr>
            <w:szCs w:val="22"/>
            <w:lang w:val="hr-HR"/>
          </w:rPr>
          <w:delText xml:space="preserve">lijeka Humira </w:delText>
        </w:r>
        <w:r w:rsidRPr="00E91C49">
          <w:rPr>
            <w:szCs w:val="22"/>
            <w:lang w:val="hr-HR"/>
          </w:rPr>
          <w:delText xml:space="preserve">svaki drugi tjedan, </w:delText>
        </w:r>
        <w:r w:rsidR="00524ADE">
          <w:rPr>
            <w:szCs w:val="22"/>
            <w:lang w:val="hr-HR"/>
          </w:rPr>
          <w:delText>srednja vrijednost</w:delText>
        </w:r>
        <w:r w:rsidR="00524ADE" w:rsidRPr="00E91C49">
          <w:rPr>
            <w:szCs w:val="22"/>
            <w:lang w:val="hr-HR"/>
          </w:rPr>
          <w:delText xml:space="preserve"> </w:delText>
        </w:r>
        <w:r w:rsidRPr="00E91C49">
          <w:rPr>
            <w:szCs w:val="22"/>
            <w:lang w:val="hr-HR"/>
          </w:rPr>
          <w:delText>najniž</w:delText>
        </w:r>
        <w:r w:rsidR="00524ADE">
          <w:rPr>
            <w:szCs w:val="22"/>
            <w:lang w:val="hr-HR"/>
          </w:rPr>
          <w:delText>ih</w:delText>
        </w:r>
        <w:r w:rsidRPr="00E91C49">
          <w:rPr>
            <w:szCs w:val="22"/>
            <w:lang w:val="hr-HR"/>
          </w:rPr>
          <w:delText xml:space="preserve"> koncentracija u stanju dinamičke ravnoteže </w:delText>
        </w:r>
        <w:r w:rsidR="00524ADE">
          <w:rPr>
            <w:szCs w:val="22"/>
            <w:lang w:val="hr-HR"/>
          </w:rPr>
          <w:delText>iznosila je približno</w:delText>
        </w:r>
        <w:r w:rsidRPr="00E91C49">
          <w:rPr>
            <w:szCs w:val="22"/>
            <w:lang w:val="hr-HR"/>
          </w:rPr>
          <w:delText xml:space="preserve"> 7 μg/ml</w:delText>
        </w:r>
        <w:bookmarkEnd w:id="13081"/>
        <w:r w:rsidRPr="00E91C49">
          <w:rPr>
            <w:szCs w:val="22"/>
            <w:lang w:val="hr-HR"/>
          </w:rPr>
          <w:delText>.</w:delText>
        </w:r>
      </w:del>
    </w:p>
    <w:p w14:paraId="7C7C9C95" w14:textId="6CD97DF4" w:rsidR="0008498A" w:rsidRPr="00E91C49" w:rsidRDefault="0008498A">
      <w:pPr>
        <w:rPr>
          <w:del w:id="13082" w:author="AbbVie  001" w:date="2025-05-16T10:05:00Z"/>
          <w:szCs w:val="22"/>
          <w:lang w:val="hr-HR"/>
        </w:rPr>
        <w:pPrChange w:id="13083" w:author="AbbVie  001" w:date="2025-05-16T10:05:00Z">
          <w:pPr>
            <w:pStyle w:val="Default"/>
            <w:tabs>
              <w:tab w:val="num" w:pos="0"/>
            </w:tabs>
          </w:pPr>
        </w:pPrChange>
      </w:pPr>
    </w:p>
    <w:p w14:paraId="53900640" w14:textId="61C183C5" w:rsidR="0008498A" w:rsidRPr="00E91C49" w:rsidRDefault="00793B2B">
      <w:pPr>
        <w:rPr>
          <w:del w:id="13084" w:author="AbbVie  001" w:date="2025-05-16T10:05:00Z"/>
          <w:szCs w:val="22"/>
          <w:lang w:val="hr-HR"/>
        </w:rPr>
        <w:pPrChange w:id="13085" w:author="AbbVie  001" w:date="2025-05-16T10:05:00Z">
          <w:pPr>
            <w:pStyle w:val="EMEANormal"/>
            <w:tabs>
              <w:tab w:val="clear" w:pos="562"/>
            </w:tabs>
          </w:pPr>
        </w:pPrChange>
      </w:pPr>
      <w:del w:id="13086" w:author="AbbVie  001" w:date="2025-05-16T10:05:00Z">
        <w:r w:rsidRPr="00E91C49">
          <w:rPr>
            <w:szCs w:val="22"/>
            <w:lang w:val="hr-HR"/>
          </w:rPr>
          <w:delText xml:space="preserve">U pedijatrijskih bolesnika s umjerenom do teškom Crohnovom bolešću, otvorena indukcijska doza adalimumaba bila je 160/80 mg ili 80/40 mg u nultom, odnosno drugom tjednu, ovisno o graničnoj vrijednosti za tjelesnu težinu od 40 kg. U četvrtom su tjednu bolesnici na temelju tjelesne težine randomizirani u omjeru 1:1 u skupinu koja je dobivala standardnu dozu (40/20 mg svaki drugi tjedan) ili nisku dozu (20/10 mg svaki drugi tjedan) kao terapiju održavanja. Srednje vrijednosti </w:delText>
        </w:r>
        <w:r w:rsidRPr="00E91C49">
          <w:rPr>
            <w:szCs w:val="22"/>
            <w:lang w:val="hr-HR" w:eastAsia="en-GB"/>
          </w:rPr>
          <w:delText>(</w:delText>
        </w:r>
        <w:r w:rsidRPr="00E91C49">
          <w:rPr>
            <w:rFonts w:eastAsia="Arial Unicode MS"/>
            <w:szCs w:val="22"/>
            <w:lang w:val="hr-HR"/>
          </w:rPr>
          <w:delText xml:space="preserve">±SD) </w:delText>
        </w:r>
        <w:r w:rsidRPr="00E91C49">
          <w:rPr>
            <w:szCs w:val="22"/>
            <w:lang w:val="hr-HR"/>
          </w:rPr>
          <w:delText>najnižih</w:delText>
        </w:r>
        <w:r w:rsidRPr="00E91C49">
          <w:rPr>
            <w:rFonts w:eastAsia="Arial Unicode MS"/>
            <w:szCs w:val="22"/>
            <w:lang w:val="hr-HR"/>
          </w:rPr>
          <w:delText xml:space="preserve"> k</w:delText>
        </w:r>
        <w:r w:rsidRPr="00E91C49">
          <w:rPr>
            <w:szCs w:val="22"/>
            <w:lang w:val="hr-HR"/>
          </w:rPr>
          <w:delText xml:space="preserve">oncentracija adalimumaba u serumu u 4. tjednu bile su </w:delText>
        </w:r>
        <w:r w:rsidRPr="00E91C49">
          <w:rPr>
            <w:szCs w:val="22"/>
            <w:lang w:val="hr-HR" w:eastAsia="en-GB"/>
          </w:rPr>
          <w:delText xml:space="preserve">15,7 </w:delText>
        </w:r>
        <w:r w:rsidRPr="00E91C49">
          <w:rPr>
            <w:rFonts w:eastAsia="Arial Unicode MS"/>
            <w:szCs w:val="22"/>
            <w:lang w:val="hr-HR"/>
          </w:rPr>
          <w:delText xml:space="preserve">± 6,6 </w:delText>
        </w:r>
        <w:r w:rsidRPr="00E91C49">
          <w:rPr>
            <w:rFonts w:ascii="Symbol" w:hAnsi="Symbol"/>
            <w:szCs w:val="22"/>
            <w:lang w:val="hr-HR"/>
          </w:rPr>
          <w:sym w:font="Symbol" w:char="F06D"/>
        </w:r>
        <w:r w:rsidRPr="00E91C49">
          <w:rPr>
            <w:szCs w:val="22"/>
            <w:lang w:val="hr-HR"/>
          </w:rPr>
          <w:delText xml:space="preserve">g/ml u bolesnika tjelesne težine ≥ 40 kg (160/80 mg) i </w:delText>
        </w:r>
        <w:r w:rsidRPr="00E91C49">
          <w:rPr>
            <w:szCs w:val="22"/>
            <w:lang w:val="hr-HR" w:eastAsia="en-GB"/>
          </w:rPr>
          <w:delText xml:space="preserve">10,6 </w:delText>
        </w:r>
        <w:r w:rsidRPr="00E91C49">
          <w:rPr>
            <w:rFonts w:eastAsia="Arial Unicode MS"/>
            <w:szCs w:val="22"/>
            <w:lang w:val="hr-HR"/>
          </w:rPr>
          <w:delText xml:space="preserve">± 6,1 </w:delText>
        </w:r>
        <w:r w:rsidRPr="00E91C49">
          <w:rPr>
            <w:rFonts w:ascii="Symbol" w:hAnsi="Symbol"/>
            <w:szCs w:val="22"/>
            <w:lang w:val="hr-HR"/>
          </w:rPr>
          <w:sym w:font="Symbol" w:char="F06D"/>
        </w:r>
        <w:r w:rsidRPr="00E91C49">
          <w:rPr>
            <w:szCs w:val="22"/>
            <w:lang w:val="hr-HR"/>
          </w:rPr>
          <w:delText>g/ml u bolesnika tjelesne težine &lt; 40 kg (80/40 mg).</w:delText>
        </w:r>
      </w:del>
    </w:p>
    <w:p w14:paraId="574CA47C" w14:textId="57E91952" w:rsidR="0008498A" w:rsidRPr="00E91C49" w:rsidRDefault="0008498A">
      <w:pPr>
        <w:rPr>
          <w:del w:id="13087" w:author="AbbVie  001" w:date="2025-05-16T10:05:00Z"/>
          <w:szCs w:val="22"/>
          <w:lang w:val="hr-HR"/>
        </w:rPr>
        <w:pPrChange w:id="13088" w:author="AbbVie  001" w:date="2025-05-16T10:05:00Z">
          <w:pPr>
            <w:pStyle w:val="EMEANormal"/>
            <w:tabs>
              <w:tab w:val="clear" w:pos="562"/>
            </w:tabs>
          </w:pPr>
        </w:pPrChange>
      </w:pPr>
    </w:p>
    <w:p w14:paraId="324EFDB8" w14:textId="2B1DBD96" w:rsidR="0008498A" w:rsidRPr="00E91C49" w:rsidRDefault="00793B2B">
      <w:pPr>
        <w:rPr>
          <w:del w:id="13089" w:author="AbbVie  001" w:date="2025-05-16T10:05:00Z"/>
          <w:szCs w:val="22"/>
          <w:lang w:val="hr-HR"/>
        </w:rPr>
        <w:pPrChange w:id="13090" w:author="AbbVie  001" w:date="2025-05-16T10:05:00Z">
          <w:pPr>
            <w:pStyle w:val="EMEANormal"/>
            <w:tabs>
              <w:tab w:val="clear" w:pos="562"/>
            </w:tabs>
          </w:pPr>
        </w:pPrChange>
      </w:pPr>
      <w:del w:id="13091" w:author="AbbVie  001" w:date="2025-05-16T10:05:00Z">
        <w:r w:rsidRPr="00E91C49">
          <w:rPr>
            <w:szCs w:val="22"/>
            <w:lang w:val="hr-HR"/>
          </w:rPr>
          <w:delText xml:space="preserve">U bolesnika koji su nastavili terapiju na koju su randomizirani, srednje vrijednosti </w:delText>
        </w:r>
        <w:r w:rsidRPr="00E91C49">
          <w:rPr>
            <w:szCs w:val="22"/>
            <w:lang w:val="hr-HR" w:eastAsia="en-GB"/>
          </w:rPr>
          <w:delText>(</w:delText>
        </w:r>
        <w:r w:rsidRPr="00E91C49">
          <w:rPr>
            <w:rFonts w:eastAsia="Arial Unicode MS"/>
            <w:szCs w:val="22"/>
            <w:lang w:val="hr-HR"/>
          </w:rPr>
          <w:delText xml:space="preserve">±SD) </w:delText>
        </w:r>
        <w:r w:rsidRPr="00E91C49">
          <w:rPr>
            <w:szCs w:val="22"/>
            <w:lang w:val="hr-HR"/>
          </w:rPr>
          <w:delText>najnižih</w:delText>
        </w:r>
        <w:r w:rsidRPr="00E91C49">
          <w:rPr>
            <w:rFonts w:eastAsia="Arial Unicode MS"/>
            <w:szCs w:val="22"/>
            <w:lang w:val="hr-HR"/>
          </w:rPr>
          <w:delText xml:space="preserve"> k</w:delText>
        </w:r>
        <w:r w:rsidRPr="00E91C49">
          <w:rPr>
            <w:szCs w:val="22"/>
            <w:lang w:val="hr-HR"/>
          </w:rPr>
          <w:delText xml:space="preserve">oncentracija adalimumaba u 52. tjednu bile su </w:delText>
        </w:r>
        <w:r w:rsidRPr="00E91C49">
          <w:rPr>
            <w:rFonts w:eastAsia="Arial Unicode MS"/>
            <w:szCs w:val="22"/>
            <w:lang w:val="hr-HR"/>
          </w:rPr>
          <w:delText>9,5 ± 5,6</w:delText>
        </w:r>
        <w:r w:rsidRPr="00E91C49">
          <w:rPr>
            <w:szCs w:val="22"/>
            <w:lang w:val="hr-HR"/>
          </w:rPr>
          <w:delText> </w:delText>
        </w:r>
        <w:r w:rsidRPr="00E91C49">
          <w:rPr>
            <w:rFonts w:ascii="Symbol" w:hAnsi="Symbol"/>
            <w:szCs w:val="22"/>
            <w:lang w:val="hr-HR"/>
          </w:rPr>
          <w:sym w:font="Symbol" w:char="F06D"/>
        </w:r>
        <w:r w:rsidRPr="00E91C49">
          <w:rPr>
            <w:szCs w:val="22"/>
            <w:lang w:val="hr-HR"/>
          </w:rPr>
          <w:delText xml:space="preserve">g/ml za skupinu koja je primala standardnu dozu i </w:delText>
        </w:r>
        <w:r w:rsidRPr="00E91C49">
          <w:rPr>
            <w:rFonts w:eastAsia="Arial Unicode MS"/>
            <w:szCs w:val="22"/>
            <w:lang w:val="hr-HR"/>
          </w:rPr>
          <w:delText>3,5 ± 2,2</w:delText>
        </w:r>
        <w:r w:rsidRPr="00E91C49">
          <w:rPr>
            <w:szCs w:val="22"/>
            <w:lang w:val="hr-HR"/>
          </w:rPr>
          <w:delText> </w:delText>
        </w:r>
        <w:r w:rsidRPr="00E91C49">
          <w:rPr>
            <w:rFonts w:ascii="Symbol" w:hAnsi="Symbol"/>
            <w:szCs w:val="22"/>
            <w:lang w:val="hr-HR"/>
          </w:rPr>
          <w:sym w:font="Symbol" w:char="F06D"/>
        </w:r>
        <w:r w:rsidRPr="00E91C49">
          <w:rPr>
            <w:szCs w:val="22"/>
            <w:lang w:val="hr-HR"/>
          </w:rPr>
          <w:delText xml:space="preserve">g/ml za skupinu koja je primala nisku dozu. Srednje vrijednosti najniže koncentracije održale su se u bolesnika koji su nastavili primati adalimumab svaki drugi tjedan kroz 52 tjedna. U bolesnika čija je učestalost doziranja povišena sa svaka dva tjedna na svaki tjedan, srednje vrijednosti </w:delText>
        </w:r>
        <w:r w:rsidRPr="00E91C49">
          <w:rPr>
            <w:szCs w:val="22"/>
            <w:lang w:val="hr-HR" w:eastAsia="en-GB"/>
          </w:rPr>
          <w:delText>(</w:delText>
        </w:r>
        <w:r w:rsidRPr="00E91C49">
          <w:rPr>
            <w:rFonts w:eastAsia="Arial Unicode MS"/>
            <w:szCs w:val="22"/>
            <w:lang w:val="hr-HR"/>
          </w:rPr>
          <w:delText>±SD) k</w:delText>
        </w:r>
        <w:r w:rsidRPr="00E91C49">
          <w:rPr>
            <w:szCs w:val="22"/>
            <w:lang w:val="hr-HR"/>
          </w:rPr>
          <w:delText xml:space="preserve">oncentracija adalimumaba u serumu u 52. tjednu bile su 15,3 </w:delText>
        </w:r>
        <w:r w:rsidRPr="00E91C49">
          <w:rPr>
            <w:rFonts w:eastAsia="Arial Unicode MS"/>
            <w:szCs w:val="22"/>
            <w:lang w:val="hr-HR"/>
          </w:rPr>
          <w:delText>± 11,4</w:delText>
        </w:r>
        <w:r w:rsidRPr="00E91C49">
          <w:rPr>
            <w:szCs w:val="22"/>
            <w:lang w:val="hr-HR"/>
          </w:rPr>
          <w:delText xml:space="preserve"> μg/ml (40/20 mg, tjedno) i 6,7 </w:delText>
        </w:r>
        <w:r w:rsidRPr="00E91C49">
          <w:rPr>
            <w:rFonts w:eastAsia="Arial Unicode MS"/>
            <w:szCs w:val="22"/>
            <w:lang w:val="hr-HR"/>
          </w:rPr>
          <w:delText xml:space="preserve">± 3,5 </w:delText>
        </w:r>
        <w:r w:rsidRPr="00E91C49">
          <w:rPr>
            <w:szCs w:val="22"/>
            <w:lang w:val="hr-HR"/>
          </w:rPr>
          <w:delText>μg/ml (20/10 mg, tjedno).</w:delText>
        </w:r>
      </w:del>
    </w:p>
    <w:p w14:paraId="1B683910" w14:textId="2EFEDE63" w:rsidR="0008498A" w:rsidRPr="00E91C49" w:rsidRDefault="0008498A">
      <w:pPr>
        <w:rPr>
          <w:del w:id="13092" w:author="AbbVie  001" w:date="2025-05-16T10:05:00Z"/>
          <w:szCs w:val="22"/>
          <w:lang w:val="hr-HR"/>
        </w:rPr>
        <w:pPrChange w:id="13093" w:author="AbbVie  001" w:date="2025-05-16T10:05:00Z">
          <w:pPr>
            <w:pStyle w:val="EMEANormal"/>
            <w:tabs>
              <w:tab w:val="clear" w:pos="562"/>
            </w:tabs>
          </w:pPr>
        </w:pPrChange>
      </w:pPr>
    </w:p>
    <w:p w14:paraId="0861DDA7" w14:textId="77B1B20F" w:rsidR="0008498A" w:rsidRPr="00E91C49" w:rsidRDefault="00793B2B">
      <w:pPr>
        <w:rPr>
          <w:del w:id="13094" w:author="AbbVie  001" w:date="2025-05-16T10:05:00Z"/>
          <w:szCs w:val="22"/>
          <w:lang w:val="hr-HR"/>
        </w:rPr>
        <w:pPrChange w:id="13095" w:author="AbbVie  001" w:date="2025-05-16T10:05:00Z">
          <w:pPr>
            <w:pStyle w:val="Default"/>
            <w:tabs>
              <w:tab w:val="num" w:pos="0"/>
            </w:tabs>
          </w:pPr>
        </w:pPrChange>
      </w:pPr>
      <w:del w:id="13096" w:author="AbbVie  001" w:date="2025-05-16T10:05:00Z">
        <w:r w:rsidRPr="00E91C49">
          <w:rPr>
            <w:szCs w:val="22"/>
            <w:lang w:val="hr-HR"/>
          </w:rPr>
          <w:delText xml:space="preserve">Tijekom razdoblja indukcije u bolesnika s ulceroznim kolitisom, nakon </w:delText>
        </w:r>
        <w:r w:rsidR="00081CE2" w:rsidRPr="00E91C49">
          <w:rPr>
            <w:szCs w:val="22"/>
            <w:lang w:val="hr-HR"/>
          </w:rPr>
          <w:delText xml:space="preserve">udarne </w:delText>
        </w:r>
        <w:r w:rsidRPr="00E91C49">
          <w:rPr>
            <w:szCs w:val="22"/>
            <w:lang w:val="hr-HR"/>
          </w:rPr>
          <w:delText xml:space="preserve">doze od 160 mg lijeka Humira u nultom tjednu i zatim 80 mg u drugom tjednu postignute su najniže serumske koncentracije adalimumaba od oko 12 μg/ml. U bolesnika s ulceroznim kolitisom koji su primali terapiju održavanja dozom </w:delText>
        </w:r>
        <w:r w:rsidR="007254B3">
          <w:rPr>
            <w:szCs w:val="22"/>
            <w:lang w:val="hr-HR"/>
          </w:rPr>
          <w:delText xml:space="preserve">lijeka Humira </w:delText>
        </w:r>
        <w:r w:rsidRPr="00E91C49">
          <w:rPr>
            <w:szCs w:val="22"/>
            <w:lang w:val="hr-HR"/>
          </w:rPr>
          <w:delText>od 40 mg svaki drugi tjedan, srednja vrijednost najniže koncentracije adalimumaba u serumu u stanju dinamičke ravnoteže bila je oko 8 μg/ml.</w:delText>
        </w:r>
      </w:del>
    </w:p>
    <w:p w14:paraId="2D81040B" w14:textId="7708CF46" w:rsidR="00A10CFA" w:rsidRPr="00E91C49" w:rsidRDefault="00A10CFA">
      <w:pPr>
        <w:rPr>
          <w:del w:id="13097" w:author="AbbVie  001" w:date="2025-05-16T10:05:00Z"/>
          <w:szCs w:val="22"/>
          <w:lang w:val="hr-HR"/>
        </w:rPr>
        <w:pPrChange w:id="13098" w:author="AbbVie  001" w:date="2025-05-16T10:05:00Z">
          <w:pPr>
            <w:pStyle w:val="Default"/>
            <w:tabs>
              <w:tab w:val="num" w:pos="0"/>
            </w:tabs>
          </w:pPr>
        </w:pPrChange>
      </w:pPr>
    </w:p>
    <w:p w14:paraId="4984F290" w14:textId="0D8E62E6" w:rsidR="00F5125A" w:rsidRDefault="00793B2B">
      <w:pPr>
        <w:rPr>
          <w:del w:id="13099" w:author="AbbVie  001" w:date="2025-05-16T10:05:00Z"/>
          <w:szCs w:val="22"/>
          <w:lang w:val="hr-HR"/>
        </w:rPr>
        <w:pPrChange w:id="13100" w:author="AbbVie  001" w:date="2025-05-16T10:05:00Z">
          <w:pPr>
            <w:pStyle w:val="Default"/>
            <w:tabs>
              <w:tab w:val="num" w:pos="0"/>
            </w:tabs>
          </w:pPr>
        </w:pPrChange>
      </w:pPr>
      <w:del w:id="13101" w:author="AbbVie  001" w:date="2025-05-16T10:05:00Z">
        <w:r w:rsidRPr="00F5125A">
          <w:rPr>
            <w:szCs w:val="22"/>
            <w:lang w:val="hr-HR"/>
          </w:rPr>
          <w:delText xml:space="preserve">Nakon </w:delText>
        </w:r>
        <w:r w:rsidR="001C4313">
          <w:rPr>
            <w:szCs w:val="22"/>
            <w:lang w:val="hr-HR"/>
          </w:rPr>
          <w:delText>supkutane</w:delText>
        </w:r>
        <w:r w:rsidRPr="00F5125A">
          <w:rPr>
            <w:szCs w:val="22"/>
            <w:lang w:val="hr-HR"/>
          </w:rPr>
          <w:delText xml:space="preserve"> primjene doze određene na temelju tjelesne težine od 0,6 mg/kg (maksimalno 40 mg) svaki drug</w:delText>
        </w:r>
        <w:r w:rsidR="006211BD">
          <w:rPr>
            <w:szCs w:val="22"/>
            <w:lang w:val="hr-HR"/>
          </w:rPr>
          <w:delText>i</w:delText>
        </w:r>
        <w:r w:rsidRPr="00F5125A">
          <w:rPr>
            <w:szCs w:val="22"/>
            <w:lang w:val="hr-HR"/>
          </w:rPr>
          <w:delText xml:space="preserve"> tjedan u pedijatrijskih bolesnika s ulceroznim kolitisom, srednja vrijednost najniže koncentracije adalimumaba u serumu u stanju dinamičke ravnoteže bila je 5,01 ± 3,28 µg/ml u 52. tjednu. </w:delText>
        </w:r>
        <w:r w:rsidR="001C4313" w:rsidRPr="001C4313">
          <w:rPr>
            <w:szCs w:val="22"/>
            <w:lang w:val="hr-HR"/>
          </w:rPr>
          <w:delText>Za bolesnike koji su primali 0,6 mg/kg (maksimalno 40 mg) svaki tjedan, srednja vrijednost (± SD) najniže koncentracije adalimumaba u serumu u stanju dinamičke ravnoteže bila je 15,7 ± 5,60 μg/ml u 52. tjednu</w:delText>
        </w:r>
        <w:r w:rsidR="001C4313">
          <w:rPr>
            <w:szCs w:val="22"/>
            <w:lang w:val="hr-HR"/>
          </w:rPr>
          <w:delText>.</w:delText>
        </w:r>
      </w:del>
    </w:p>
    <w:p w14:paraId="0C5A4C9E" w14:textId="2A74D61E" w:rsidR="00F5125A" w:rsidRDefault="00F5125A">
      <w:pPr>
        <w:rPr>
          <w:del w:id="13102" w:author="AbbVie  001" w:date="2025-05-16T10:05:00Z"/>
          <w:szCs w:val="22"/>
          <w:lang w:val="hr-HR"/>
        </w:rPr>
        <w:pPrChange w:id="13103" w:author="AbbVie  001" w:date="2025-05-16T10:05:00Z">
          <w:pPr>
            <w:pStyle w:val="Default"/>
            <w:tabs>
              <w:tab w:val="num" w:pos="0"/>
            </w:tabs>
          </w:pPr>
        </w:pPrChange>
      </w:pPr>
    </w:p>
    <w:p w14:paraId="7F39F5C1" w14:textId="642405A7" w:rsidR="00A10CFA" w:rsidRPr="00E91C49" w:rsidRDefault="00793B2B">
      <w:pPr>
        <w:rPr>
          <w:del w:id="13104" w:author="AbbVie  001" w:date="2025-05-16T10:05:00Z"/>
          <w:szCs w:val="22"/>
          <w:lang w:val="hr-HR"/>
        </w:rPr>
        <w:pPrChange w:id="13105" w:author="AbbVie  001" w:date="2025-05-16T10:05:00Z">
          <w:pPr>
            <w:pStyle w:val="Default"/>
            <w:tabs>
              <w:tab w:val="num" w:pos="0"/>
            </w:tabs>
          </w:pPr>
        </w:pPrChange>
      </w:pPr>
      <w:del w:id="13106" w:author="AbbVie  001" w:date="2025-05-16T10:05:00Z">
        <w:r w:rsidRPr="00E91C49">
          <w:rPr>
            <w:szCs w:val="22"/>
            <w:lang w:val="hr-HR"/>
          </w:rPr>
          <w:delText xml:space="preserve">U </w:delText>
        </w:r>
        <w:r w:rsidR="00E37592" w:rsidRPr="00E91C49">
          <w:rPr>
            <w:szCs w:val="22"/>
            <w:lang w:val="hr-HR"/>
          </w:rPr>
          <w:delText xml:space="preserve">odraslih </w:delText>
        </w:r>
        <w:r w:rsidRPr="00E91C49">
          <w:rPr>
            <w:szCs w:val="22"/>
            <w:lang w:val="hr-HR"/>
          </w:rPr>
          <w:delText xml:space="preserve">bolesnika s uveitisom, </w:delText>
        </w:r>
        <w:r w:rsidR="00E469E5" w:rsidRPr="00E91C49">
          <w:rPr>
            <w:szCs w:val="22"/>
            <w:lang w:val="hr-HR"/>
          </w:rPr>
          <w:delText>udarna</w:delText>
        </w:r>
        <w:r w:rsidRPr="00E91C49">
          <w:rPr>
            <w:szCs w:val="22"/>
            <w:lang w:val="hr-HR"/>
          </w:rPr>
          <w:delText xml:space="preserve"> doza adalimumaba od 80 mg</w:delText>
        </w:r>
        <w:r w:rsidR="00723A82" w:rsidRPr="00E91C49">
          <w:rPr>
            <w:szCs w:val="22"/>
            <w:lang w:val="hr-HR"/>
          </w:rPr>
          <w:delText xml:space="preserve"> u nultom tjednu </w:delText>
        </w:r>
        <w:r w:rsidR="00E469E5" w:rsidRPr="00E91C49">
          <w:rPr>
            <w:szCs w:val="22"/>
            <w:lang w:val="hr-HR"/>
          </w:rPr>
          <w:delText xml:space="preserve">nakon </w:delText>
        </w:r>
        <w:r w:rsidR="006350DA" w:rsidRPr="00E91C49">
          <w:rPr>
            <w:szCs w:val="22"/>
            <w:lang w:val="hr-HR"/>
          </w:rPr>
          <w:delText>čega</w:delText>
        </w:r>
        <w:r w:rsidR="00E469E5" w:rsidRPr="00E91C49">
          <w:rPr>
            <w:szCs w:val="22"/>
            <w:lang w:val="hr-HR"/>
          </w:rPr>
          <w:delText xml:space="preserve"> slijedi</w:delText>
        </w:r>
        <w:r w:rsidRPr="00E91C49">
          <w:rPr>
            <w:szCs w:val="22"/>
            <w:lang w:val="hr-HR"/>
          </w:rPr>
          <w:delText xml:space="preserve"> 40 mg svaki drugi tjedan, počevši od 1. tjedna, dovela je do </w:delText>
        </w:r>
        <w:r w:rsidR="00E5373A" w:rsidRPr="00E91C49">
          <w:rPr>
            <w:szCs w:val="22"/>
            <w:lang w:val="hr-HR"/>
          </w:rPr>
          <w:delText xml:space="preserve">srednje vrijednosti </w:delText>
        </w:r>
        <w:r w:rsidRPr="00E91C49">
          <w:rPr>
            <w:szCs w:val="22"/>
            <w:lang w:val="hr-HR"/>
          </w:rPr>
          <w:delText>koncentracija u stanju dinamičke ravnoteže od približno 8 – 10 µg/ml.</w:delText>
        </w:r>
      </w:del>
    </w:p>
    <w:p w14:paraId="6D95DB55" w14:textId="54F9B7E0" w:rsidR="00895CDE" w:rsidRPr="00E91C49" w:rsidRDefault="00895CDE">
      <w:pPr>
        <w:rPr>
          <w:del w:id="13107" w:author="AbbVie  001" w:date="2025-05-16T10:05:00Z"/>
          <w:szCs w:val="22"/>
          <w:lang w:val="hr-HR"/>
        </w:rPr>
        <w:pPrChange w:id="13108" w:author="AbbVie  001" w:date="2025-05-16T10:05:00Z">
          <w:pPr>
            <w:pStyle w:val="Default"/>
            <w:tabs>
              <w:tab w:val="num" w:pos="0"/>
            </w:tabs>
          </w:pPr>
        </w:pPrChange>
      </w:pPr>
    </w:p>
    <w:p w14:paraId="290C2D36" w14:textId="1008AB1B" w:rsidR="00895CDE" w:rsidRPr="00E91C49" w:rsidRDefault="00793B2B">
      <w:pPr>
        <w:rPr>
          <w:del w:id="13109" w:author="AbbVie  001" w:date="2025-05-16T10:05:00Z"/>
          <w:szCs w:val="22"/>
          <w:lang w:val="hr-HR"/>
        </w:rPr>
        <w:pPrChange w:id="13110" w:author="AbbVie  001" w:date="2025-05-16T10:05:00Z">
          <w:pPr>
            <w:pStyle w:val="Default"/>
            <w:tabs>
              <w:tab w:val="num" w:pos="0"/>
            </w:tabs>
          </w:pPr>
        </w:pPrChange>
      </w:pPr>
      <w:del w:id="13111" w:author="AbbVie  001" w:date="2025-05-16T10:05:00Z">
        <w:r w:rsidRPr="00E91C49">
          <w:rPr>
            <w:szCs w:val="22"/>
            <w:lang w:val="hr-HR"/>
          </w:rPr>
          <w:delText xml:space="preserve">Izloženost adalimumabu u pedijatrijskih bolesnika s uveitisom predviđena je uz pomoć populacijskog </w:delText>
        </w:r>
        <w:r w:rsidRPr="00E91C49">
          <w:rPr>
            <w:iCs/>
            <w:szCs w:val="22"/>
            <w:lang w:val="hr-HR"/>
          </w:rPr>
          <w:delText>farmakokinetičkog modeliranja</w:delText>
        </w:r>
        <w:r w:rsidRPr="00E91C49">
          <w:rPr>
            <w:szCs w:val="22"/>
            <w:lang w:val="hr-HR"/>
          </w:rPr>
          <w:delText xml:space="preserve"> i simulacije na temelju farmakokinetike u ostalim indikacijama u drugih pedijatrijskih bolesnika (psorijaza u djece, juvenilni idiopatski artritis, Crohnova bolest u djece i artritis povezan s entezitisom). Nema dostupnih kliničkih podataka o izloženosti kod primjene </w:delText>
        </w:r>
        <w:r w:rsidR="00FA60C6" w:rsidRPr="00E91C49">
          <w:rPr>
            <w:szCs w:val="22"/>
            <w:lang w:val="hr-HR"/>
          </w:rPr>
          <w:delText>udarne</w:delText>
        </w:r>
        <w:r w:rsidRPr="00E91C49">
          <w:rPr>
            <w:szCs w:val="22"/>
            <w:lang w:val="hr-HR"/>
          </w:rPr>
          <w:delText xml:space="preserve"> doze u djece </w:delText>
        </w:r>
        <w:r w:rsidR="00FA60C6" w:rsidRPr="00E91C49">
          <w:rPr>
            <w:szCs w:val="22"/>
            <w:lang w:val="hr-HR"/>
          </w:rPr>
          <w:delText>u dobi</w:delText>
        </w:r>
        <w:r w:rsidRPr="00E91C49">
          <w:rPr>
            <w:szCs w:val="22"/>
            <w:lang w:val="hr-HR"/>
          </w:rPr>
          <w:delText xml:space="preserve"> od </w:delText>
        </w:r>
        <w:r w:rsidR="00FA60C6" w:rsidRPr="00E91C49">
          <w:rPr>
            <w:szCs w:val="22"/>
            <w:lang w:val="hr-HR"/>
          </w:rPr>
          <w:delText>&lt;</w:delText>
        </w:r>
        <w:r w:rsidR="007254B3">
          <w:rPr>
            <w:szCs w:val="22"/>
            <w:lang w:val="hr-HR"/>
          </w:rPr>
          <w:delText> </w:delText>
        </w:r>
        <w:r w:rsidRPr="00E91C49">
          <w:rPr>
            <w:szCs w:val="22"/>
            <w:lang w:val="hr-HR"/>
          </w:rPr>
          <w:delText>6 godina. Predviđene razine izloženosti ukazuju na to da u odsutnost</w:delText>
        </w:r>
        <w:r w:rsidR="00C20A0D" w:rsidRPr="00E91C49">
          <w:rPr>
            <w:szCs w:val="22"/>
            <w:lang w:val="hr-HR"/>
          </w:rPr>
          <w:delText>i</w:delText>
        </w:r>
        <w:r w:rsidRPr="00E91C49">
          <w:rPr>
            <w:szCs w:val="22"/>
            <w:lang w:val="hr-HR"/>
          </w:rPr>
          <w:delText xml:space="preserve"> metotreksata </w:delText>
        </w:r>
        <w:r w:rsidR="00FA60C6" w:rsidRPr="00E91C49">
          <w:rPr>
            <w:szCs w:val="22"/>
            <w:lang w:val="hr-HR"/>
          </w:rPr>
          <w:delText>udarna</w:delText>
        </w:r>
        <w:r w:rsidRPr="00E91C49">
          <w:rPr>
            <w:szCs w:val="22"/>
            <w:lang w:val="hr-HR"/>
          </w:rPr>
          <w:delText xml:space="preserve"> doza može dovesti do početnog povećanja sistemske izloženosti.</w:delText>
        </w:r>
      </w:del>
    </w:p>
    <w:p w14:paraId="532F48A8" w14:textId="3798E63A" w:rsidR="0008498A" w:rsidRPr="00E91C49" w:rsidRDefault="0008498A">
      <w:pPr>
        <w:rPr>
          <w:del w:id="13112" w:author="AbbVie  001" w:date="2025-05-16T10:05:00Z"/>
          <w:szCs w:val="22"/>
          <w:lang w:val="hr-HR"/>
        </w:rPr>
        <w:pPrChange w:id="13113" w:author="AbbVie  001" w:date="2025-05-16T10:05:00Z">
          <w:pPr>
            <w:pStyle w:val="Default"/>
          </w:pPr>
        </w:pPrChange>
      </w:pPr>
    </w:p>
    <w:p w14:paraId="58033F47" w14:textId="78B94D28" w:rsidR="001A64F3" w:rsidRPr="00E91C49" w:rsidRDefault="00793B2B">
      <w:pPr>
        <w:rPr>
          <w:del w:id="13114" w:author="AbbVie  001" w:date="2025-05-16T10:05:00Z"/>
          <w:szCs w:val="22"/>
          <w:lang w:val="hr-HR"/>
        </w:rPr>
        <w:pPrChange w:id="13115" w:author="AbbVie  001" w:date="2025-05-16T10:05:00Z">
          <w:pPr>
            <w:pStyle w:val="Default"/>
          </w:pPr>
        </w:pPrChange>
      </w:pPr>
      <w:del w:id="13116" w:author="AbbVie  001" w:date="2025-05-16T10:05:00Z">
        <w:r w:rsidRPr="00E91C49">
          <w:rPr>
            <w:szCs w:val="22"/>
            <w:lang w:val="hr-HR"/>
          </w:rPr>
          <w:delText xml:space="preserve">Populacijskim farmakokinetičkim i farmakokinetičkim/farmakodinamičkim modeliranjem i simulacijom predviđena je </w:delText>
        </w:r>
        <w:r w:rsidR="00F23914" w:rsidRPr="00E91C49">
          <w:rPr>
            <w:szCs w:val="22"/>
            <w:lang w:val="hr-HR"/>
          </w:rPr>
          <w:delText>usporediva</w:delText>
        </w:r>
        <w:r w:rsidRPr="00E91C49">
          <w:rPr>
            <w:szCs w:val="22"/>
            <w:lang w:val="hr-HR"/>
          </w:rPr>
          <w:delText xml:space="preserve"> izloženost adalimumabu i</w:delText>
        </w:r>
        <w:r w:rsidR="00B6251F" w:rsidRPr="00E91C49">
          <w:rPr>
            <w:lang w:val="hr-HR"/>
          </w:rPr>
          <w:delText xml:space="preserve"> </w:delText>
        </w:r>
        <w:r w:rsidR="00B6251F" w:rsidRPr="00E91C49">
          <w:rPr>
            <w:szCs w:val="22"/>
            <w:lang w:val="hr-HR"/>
          </w:rPr>
          <w:delText>djelotvornost</w:delText>
        </w:r>
        <w:r w:rsidRPr="00E91C49">
          <w:rPr>
            <w:szCs w:val="22"/>
            <w:lang w:val="hr-HR"/>
          </w:rPr>
          <w:delText xml:space="preserve"> </w:delText>
        </w:r>
        <w:r w:rsidR="004C52D4" w:rsidRPr="00E91C49">
          <w:rPr>
            <w:szCs w:val="22"/>
            <w:lang w:val="hr-HR"/>
          </w:rPr>
          <w:delText>adalimumaba</w:delText>
        </w:r>
        <w:r w:rsidR="00F23914" w:rsidRPr="00E91C49">
          <w:rPr>
            <w:szCs w:val="22"/>
            <w:lang w:val="hr-HR"/>
          </w:rPr>
          <w:delText xml:space="preserve"> </w:delText>
        </w:r>
        <w:r w:rsidRPr="00E91C49">
          <w:rPr>
            <w:szCs w:val="22"/>
            <w:lang w:val="hr-HR"/>
          </w:rPr>
          <w:delText>u bolesnika liječeni</w:delText>
        </w:r>
        <w:r w:rsidR="004C52D4" w:rsidRPr="00E91C49">
          <w:rPr>
            <w:szCs w:val="22"/>
            <w:lang w:val="hr-HR"/>
          </w:rPr>
          <w:delText>h</w:delText>
        </w:r>
        <w:r w:rsidRPr="00E91C49">
          <w:rPr>
            <w:szCs w:val="22"/>
            <w:lang w:val="hr-HR"/>
          </w:rPr>
          <w:delText xml:space="preserve"> </w:delText>
        </w:r>
        <w:r w:rsidR="007254B3">
          <w:rPr>
            <w:szCs w:val="22"/>
            <w:lang w:val="hr-HR"/>
          </w:rPr>
          <w:delText>dozom od</w:delText>
        </w:r>
        <w:r w:rsidRPr="00E91C49">
          <w:rPr>
            <w:szCs w:val="22"/>
            <w:lang w:val="hr-HR"/>
          </w:rPr>
          <w:delText xml:space="preserve"> 80 mg svaki drugi tjedan </w:delText>
        </w:r>
        <w:r w:rsidR="00F23914" w:rsidRPr="00E91C49">
          <w:rPr>
            <w:szCs w:val="22"/>
            <w:lang w:val="hr-HR"/>
          </w:rPr>
          <w:delText xml:space="preserve">i </w:delText>
        </w:r>
        <w:r w:rsidR="00DB7A99" w:rsidRPr="00E91C49">
          <w:rPr>
            <w:szCs w:val="22"/>
            <w:lang w:val="hr-HR"/>
          </w:rPr>
          <w:delText xml:space="preserve">u </w:delText>
        </w:r>
        <w:r w:rsidR="00F23914" w:rsidRPr="00E91C49">
          <w:rPr>
            <w:szCs w:val="22"/>
            <w:lang w:val="hr-HR"/>
          </w:rPr>
          <w:delText>onih liječenih</w:delText>
        </w:r>
        <w:r w:rsidRPr="00E91C49">
          <w:rPr>
            <w:szCs w:val="22"/>
            <w:lang w:val="hr-HR"/>
          </w:rPr>
          <w:delText xml:space="preserve"> </w:delText>
        </w:r>
        <w:r w:rsidR="007254B3">
          <w:rPr>
            <w:szCs w:val="22"/>
            <w:lang w:val="hr-HR"/>
          </w:rPr>
          <w:delText>dozom od</w:delText>
        </w:r>
        <w:r w:rsidRPr="00E91C49">
          <w:rPr>
            <w:szCs w:val="22"/>
            <w:lang w:val="hr-HR"/>
          </w:rPr>
          <w:delText xml:space="preserve"> 40 mg svaki tjedan (uključujući odrasle bolesnike s reumatoidnim artritisom, gnojnim hidradenitisom, ulceroznim kolitisom, Crohnovom bolešću ili psorijazom, bolesnike s adolescentnim gnojnim hidradenitisom i pedijatrijske bolesnike </w:delText>
        </w:r>
        <w:r w:rsidR="007254B3">
          <w:rPr>
            <w:szCs w:val="22"/>
            <w:lang w:val="hr-HR"/>
          </w:rPr>
          <w:delText xml:space="preserve">tjelesne težine </w:delText>
        </w:r>
        <w:r w:rsidRPr="00E91C49">
          <w:rPr>
            <w:szCs w:val="22"/>
            <w:lang w:val="hr-HR"/>
          </w:rPr>
          <w:delText>≥ 40 kg s Crohnovom bolešću</w:delText>
        </w:r>
        <w:r w:rsidR="00F5125A">
          <w:rPr>
            <w:szCs w:val="22"/>
            <w:lang w:val="hr-HR"/>
          </w:rPr>
          <w:delText xml:space="preserve"> i ulceroznim kolitisom</w:delText>
        </w:r>
        <w:r w:rsidRPr="00E91C49">
          <w:rPr>
            <w:szCs w:val="22"/>
            <w:lang w:val="hr-HR"/>
          </w:rPr>
          <w:delText>).</w:delText>
        </w:r>
      </w:del>
    </w:p>
    <w:p w14:paraId="0F9F765D" w14:textId="77D1F2DD" w:rsidR="001A64F3" w:rsidRPr="00E91C49" w:rsidRDefault="001A64F3">
      <w:pPr>
        <w:rPr>
          <w:del w:id="13117" w:author="AbbVie  001" w:date="2025-05-16T10:05:00Z"/>
          <w:szCs w:val="22"/>
          <w:lang w:val="hr-HR"/>
        </w:rPr>
        <w:pPrChange w:id="13118" w:author="AbbVie  001" w:date="2025-05-16T10:05:00Z">
          <w:pPr>
            <w:pStyle w:val="Default"/>
          </w:pPr>
        </w:pPrChange>
      </w:pPr>
    </w:p>
    <w:p w14:paraId="738C9304" w14:textId="726E50D4" w:rsidR="00CC7314" w:rsidRPr="00E91C49" w:rsidRDefault="00793B2B">
      <w:pPr>
        <w:rPr>
          <w:del w:id="13119" w:author="AbbVie  001" w:date="2025-05-16T10:05:00Z"/>
          <w:szCs w:val="22"/>
          <w:u w:val="single"/>
          <w:lang w:val="hr-HR"/>
        </w:rPr>
        <w:pPrChange w:id="13120" w:author="AbbVie  001" w:date="2025-05-16T10:05:00Z">
          <w:pPr>
            <w:pStyle w:val="Default"/>
          </w:pPr>
        </w:pPrChange>
      </w:pPr>
      <w:del w:id="13121" w:author="AbbVie  001" w:date="2025-05-16T10:05:00Z">
        <w:r w:rsidRPr="00E91C49">
          <w:rPr>
            <w:szCs w:val="22"/>
            <w:u w:val="single"/>
            <w:lang w:val="hr-HR"/>
          </w:rPr>
          <w:delText>Veza između izloženosti i odgovora na liječenje u pedijatrijskoj populaciji</w:delText>
        </w:r>
      </w:del>
    </w:p>
    <w:p w14:paraId="72F0FA5C" w14:textId="0D1FDB4A" w:rsidR="00CC7314" w:rsidRPr="00E91C49" w:rsidRDefault="00CC7314">
      <w:pPr>
        <w:rPr>
          <w:del w:id="13122" w:author="AbbVie  001" w:date="2025-05-16T10:05:00Z"/>
          <w:szCs w:val="22"/>
          <w:lang w:val="hr-HR"/>
        </w:rPr>
        <w:pPrChange w:id="13123" w:author="AbbVie  001" w:date="2025-05-16T10:05:00Z">
          <w:pPr>
            <w:pStyle w:val="Default"/>
          </w:pPr>
        </w:pPrChange>
      </w:pPr>
    </w:p>
    <w:p w14:paraId="21C189A5" w14:textId="5EAD861E" w:rsidR="00CC7314" w:rsidRPr="00E91C49" w:rsidRDefault="00793B2B">
      <w:pPr>
        <w:rPr>
          <w:del w:id="13124" w:author="AbbVie  001" w:date="2025-05-16T10:05:00Z"/>
          <w:szCs w:val="22"/>
          <w:lang w:val="hr-HR"/>
        </w:rPr>
        <w:pPrChange w:id="13125" w:author="AbbVie  001" w:date="2025-05-16T10:05:00Z">
          <w:pPr>
            <w:pStyle w:val="Default"/>
          </w:pPr>
        </w:pPrChange>
      </w:pPr>
      <w:del w:id="13126" w:author="AbbVie  001" w:date="2025-05-16T10:05:00Z">
        <w:r w:rsidRPr="00E91C49">
          <w:rPr>
            <w:szCs w:val="22"/>
            <w:lang w:val="hr-HR"/>
          </w:rPr>
          <w:delText>Na temelju podataka iz kliničkih ispitivanja u bolesnika s juvenilnim idiopatskim artritisom (poliartikularnim juvenilnim idiopatskim artritisom i artritisom povezanim s entezitisom), utvrđena je veza između plazmatskih koncentracija i odgovora PedACR 50. Prividna plazmatska koncentracija adalimumaba uz koju se postiže polovica maksimalne vjerojatnosti za odgovor PedACR 50 (EC50) bila je 3 μg/ml (95% CI: 1</w:delText>
        </w:r>
        <w:r w:rsidRPr="00E91C49">
          <w:rPr>
            <w:szCs w:val="22"/>
            <w:lang w:val="hr-HR"/>
          </w:rPr>
          <w:noBreakHyphen/>
          <w:delText>6 μg/ml).</w:delText>
        </w:r>
      </w:del>
    </w:p>
    <w:p w14:paraId="18CA39EA" w14:textId="41FF0E4E" w:rsidR="00CC7314" w:rsidRPr="00E91C49" w:rsidRDefault="00CC7314">
      <w:pPr>
        <w:rPr>
          <w:del w:id="13127" w:author="AbbVie  001" w:date="2025-05-16T10:05:00Z"/>
          <w:szCs w:val="22"/>
          <w:lang w:val="hr-HR"/>
        </w:rPr>
        <w:pPrChange w:id="13128" w:author="AbbVie  001" w:date="2025-05-16T10:05:00Z">
          <w:pPr>
            <w:pStyle w:val="Default"/>
          </w:pPr>
        </w:pPrChange>
      </w:pPr>
    </w:p>
    <w:p w14:paraId="211C779D" w14:textId="144EA9EC" w:rsidR="00D668BD" w:rsidRPr="00E91C49" w:rsidRDefault="00793B2B">
      <w:pPr>
        <w:rPr>
          <w:del w:id="13129" w:author="AbbVie  001" w:date="2025-05-16T10:05:00Z"/>
          <w:szCs w:val="22"/>
          <w:lang w:val="hr-HR"/>
        </w:rPr>
        <w:pPrChange w:id="13130" w:author="AbbVie  001" w:date="2025-05-16T10:05:00Z">
          <w:pPr>
            <w:pStyle w:val="Default"/>
          </w:pPr>
        </w:pPrChange>
      </w:pPr>
      <w:del w:id="13131" w:author="AbbVie  001" w:date="2025-05-16T10:05:00Z">
        <w:r w:rsidRPr="00E91C49">
          <w:rPr>
            <w:szCs w:val="22"/>
            <w:lang w:val="hr-HR"/>
          </w:rPr>
          <w:delText>Veza između izloženosti i odgovora na liječenje, odnosno između koncentracije adalimumaba i njegove djelotvornosti u pedijatrijskih bolesnika s teškom kroničnom plak psorijazom utvrđena je za odgovor PASI 75 i PGA rezultat 'bez bolesti' ili 'minimalno'. S povećanjem koncentracija adalimumaba povećavale su se i stope odgovora PASI 75 i PGA rezultata 'bez bolesti' ili 'minimalno', u oba slučaja uz sličan prividan EC50 od približno 4,5 μg/ml (95% CI: 0,4-47,6 odnosno 1,9-10,5)</w:delText>
        </w:r>
        <w:r w:rsidR="00B73C3C" w:rsidRPr="00E91C49">
          <w:rPr>
            <w:szCs w:val="22"/>
            <w:lang w:val="hr-HR"/>
          </w:rPr>
          <w:delText>.</w:delText>
        </w:r>
      </w:del>
    </w:p>
    <w:p w14:paraId="5C257EF3" w14:textId="28D99203" w:rsidR="00D668BD" w:rsidRPr="00E91C49" w:rsidRDefault="00D668BD">
      <w:pPr>
        <w:rPr>
          <w:del w:id="13132" w:author="AbbVie  001" w:date="2025-05-16T10:05:00Z"/>
          <w:szCs w:val="22"/>
          <w:lang w:val="hr-HR"/>
        </w:rPr>
        <w:pPrChange w:id="13133" w:author="AbbVie  001" w:date="2025-05-16T10:05:00Z">
          <w:pPr>
            <w:pStyle w:val="Default"/>
          </w:pPr>
        </w:pPrChange>
      </w:pPr>
    </w:p>
    <w:p w14:paraId="258423F8" w14:textId="052DB0B6" w:rsidR="0008498A" w:rsidRPr="00E91C49" w:rsidRDefault="00793B2B">
      <w:pPr>
        <w:rPr>
          <w:del w:id="13134" w:author="AbbVie  001" w:date="2025-05-16T10:05:00Z"/>
          <w:szCs w:val="22"/>
          <w:u w:val="single"/>
          <w:lang w:val="hr-HR"/>
        </w:rPr>
        <w:pPrChange w:id="13135" w:author="AbbVie  001" w:date="2025-05-16T10:05:00Z">
          <w:pPr>
            <w:pStyle w:val="Default"/>
            <w:keepNext/>
          </w:pPr>
        </w:pPrChange>
      </w:pPr>
      <w:del w:id="13136" w:author="AbbVie  001" w:date="2025-05-16T10:05:00Z">
        <w:r w:rsidRPr="00E91C49">
          <w:rPr>
            <w:szCs w:val="22"/>
            <w:u w:val="single"/>
            <w:lang w:val="hr-HR"/>
          </w:rPr>
          <w:delText>Eliminacija</w:delText>
        </w:r>
      </w:del>
    </w:p>
    <w:p w14:paraId="5964A5F4" w14:textId="44E0F5E2" w:rsidR="0008498A" w:rsidRPr="00E91C49" w:rsidRDefault="0008498A">
      <w:pPr>
        <w:rPr>
          <w:del w:id="13137" w:author="AbbVie  001" w:date="2025-05-16T10:05:00Z"/>
          <w:szCs w:val="22"/>
          <w:lang w:val="hr-HR"/>
        </w:rPr>
        <w:pPrChange w:id="13138" w:author="AbbVie  001" w:date="2025-05-16T10:05:00Z">
          <w:pPr>
            <w:pStyle w:val="Default"/>
          </w:pPr>
        </w:pPrChange>
      </w:pPr>
    </w:p>
    <w:p w14:paraId="053F58B6" w14:textId="7ACC06C5" w:rsidR="0008498A" w:rsidRPr="00E91C49" w:rsidRDefault="00793B2B">
      <w:pPr>
        <w:rPr>
          <w:del w:id="13139" w:author="AbbVie  001" w:date="2025-05-16T10:05:00Z"/>
          <w:szCs w:val="22"/>
          <w:lang w:val="hr-HR"/>
        </w:rPr>
        <w:pPrChange w:id="13140" w:author="AbbVie  001" w:date="2025-05-16T10:05:00Z">
          <w:pPr>
            <w:pStyle w:val="Default"/>
          </w:pPr>
        </w:pPrChange>
      </w:pPr>
      <w:del w:id="13141" w:author="AbbVie  001" w:date="2025-05-16T10:05:00Z">
        <w:r w:rsidRPr="00E91C49">
          <w:rPr>
            <w:szCs w:val="22"/>
            <w:lang w:val="hr-HR"/>
          </w:rPr>
          <w:delText xml:space="preserve">Populacijske farmakokinetičke analize na temelju podataka dobivenih u više od 1300 bolesnika s reumatoidnim artritisom pokazale su tendenciju da se prividni klirens adalimumaba povećava s bolesnikovom tjelesnom težinom. Nakon prilagodbe </w:delText>
        </w:r>
        <w:r w:rsidR="009C336B">
          <w:rPr>
            <w:szCs w:val="22"/>
            <w:lang w:val="hr-HR"/>
          </w:rPr>
          <w:delText>za razlike u</w:delText>
        </w:r>
        <w:r w:rsidR="009C336B" w:rsidRPr="00E91C49">
          <w:rPr>
            <w:szCs w:val="22"/>
            <w:lang w:val="hr-HR"/>
          </w:rPr>
          <w:delText xml:space="preserve"> </w:delText>
        </w:r>
        <w:r w:rsidRPr="00E91C49">
          <w:rPr>
            <w:szCs w:val="22"/>
            <w:lang w:val="hr-HR"/>
          </w:rPr>
          <w:delText>tjelesnoj težini, čini</w:delText>
        </w:r>
        <w:r w:rsidR="009C336B">
          <w:rPr>
            <w:szCs w:val="22"/>
            <w:lang w:val="hr-HR"/>
          </w:rPr>
          <w:delText>lo</w:delText>
        </w:r>
        <w:r w:rsidRPr="00E91C49">
          <w:rPr>
            <w:szCs w:val="22"/>
            <w:lang w:val="hr-HR"/>
          </w:rPr>
          <w:delText xml:space="preserve"> se da spol i dob imaju minimal</w:delText>
        </w:r>
        <w:r w:rsidR="009C336B">
          <w:rPr>
            <w:szCs w:val="22"/>
            <w:lang w:val="hr-HR"/>
          </w:rPr>
          <w:delText>nog</w:delText>
        </w:r>
        <w:r w:rsidRPr="00E91C49">
          <w:rPr>
            <w:szCs w:val="22"/>
            <w:lang w:val="hr-HR"/>
          </w:rPr>
          <w:delText xml:space="preserve"> učink</w:delText>
        </w:r>
        <w:r w:rsidR="009C336B">
          <w:rPr>
            <w:szCs w:val="22"/>
            <w:lang w:val="hr-HR"/>
          </w:rPr>
          <w:delText>a</w:delText>
        </w:r>
        <w:r w:rsidRPr="00E91C49">
          <w:rPr>
            <w:szCs w:val="22"/>
            <w:lang w:val="hr-HR"/>
          </w:rPr>
          <w:delText xml:space="preserve"> na klirens adalimumaba. Primijećeno je da su razine slobodnog adalimumaba u serumu (onoga koji nije vezan za </w:delText>
        </w:r>
        <w:r w:rsidR="008D112A" w:rsidRPr="00E91C49">
          <w:rPr>
            <w:szCs w:val="22"/>
            <w:lang w:val="hr-HR"/>
          </w:rPr>
          <w:delText>protutijel</w:delText>
        </w:r>
        <w:r w:rsidRPr="00E91C49">
          <w:rPr>
            <w:szCs w:val="22"/>
            <w:lang w:val="hr-HR"/>
          </w:rPr>
          <w:delText xml:space="preserve">a na adalimumab) niže u bolesnika s mjerljivim razinama </w:delText>
        </w:r>
        <w:r w:rsidR="008D112A" w:rsidRPr="00E91C49">
          <w:rPr>
            <w:szCs w:val="22"/>
            <w:lang w:val="hr-HR"/>
          </w:rPr>
          <w:delText>protutijel</w:delText>
        </w:r>
        <w:r w:rsidRPr="00E91C49">
          <w:rPr>
            <w:szCs w:val="22"/>
            <w:lang w:val="hr-HR"/>
          </w:rPr>
          <w:delText xml:space="preserve">a na adalimumab. </w:delText>
        </w:r>
      </w:del>
    </w:p>
    <w:p w14:paraId="6A3AF423" w14:textId="002CAF6D" w:rsidR="0008498A" w:rsidRPr="00E91C49" w:rsidRDefault="0008498A">
      <w:pPr>
        <w:rPr>
          <w:del w:id="13142" w:author="AbbVie  001" w:date="2025-05-16T10:05:00Z"/>
          <w:szCs w:val="22"/>
          <w:lang w:val="hr-HR"/>
        </w:rPr>
        <w:pPrChange w:id="13143" w:author="AbbVie  001" w:date="2025-05-16T10:05:00Z">
          <w:pPr>
            <w:pStyle w:val="Default"/>
          </w:pPr>
        </w:pPrChange>
      </w:pPr>
    </w:p>
    <w:p w14:paraId="72B4E17E" w14:textId="76B005C3" w:rsidR="0008498A" w:rsidRPr="00E91C49" w:rsidRDefault="00793B2B">
      <w:pPr>
        <w:rPr>
          <w:del w:id="13144" w:author="AbbVie  001" w:date="2025-05-16T10:05:00Z"/>
          <w:szCs w:val="22"/>
          <w:lang w:val="hr-HR"/>
        </w:rPr>
        <w:pPrChange w:id="13145" w:author="AbbVie  001" w:date="2025-05-16T10:05:00Z">
          <w:pPr>
            <w:pStyle w:val="Default"/>
            <w:ind w:left="567" w:hanging="567"/>
          </w:pPr>
        </w:pPrChange>
      </w:pPr>
      <w:del w:id="13146" w:author="AbbVie  001" w:date="2025-05-16T10:05:00Z">
        <w:r w:rsidRPr="00E91C49">
          <w:rPr>
            <w:szCs w:val="22"/>
            <w:u w:val="single"/>
            <w:lang w:val="hr-HR"/>
          </w:rPr>
          <w:delText>Oštećenje funkcije jetre ili bubrega</w:delText>
        </w:r>
      </w:del>
    </w:p>
    <w:p w14:paraId="203B8581" w14:textId="59D9F2F7" w:rsidR="0008498A" w:rsidRPr="00E91C49" w:rsidRDefault="0008498A">
      <w:pPr>
        <w:rPr>
          <w:del w:id="13147" w:author="AbbVie  001" w:date="2025-05-16T10:05:00Z"/>
          <w:szCs w:val="22"/>
          <w:lang w:val="hr-HR"/>
        </w:rPr>
        <w:pPrChange w:id="13148" w:author="AbbVie  001" w:date="2025-05-16T10:05:00Z">
          <w:pPr>
            <w:pStyle w:val="Default"/>
            <w:ind w:left="567" w:hanging="567"/>
          </w:pPr>
        </w:pPrChange>
      </w:pPr>
    </w:p>
    <w:p w14:paraId="267D5A8A" w14:textId="63F1080E" w:rsidR="007948AD" w:rsidRPr="00E91C49" w:rsidRDefault="00793B2B">
      <w:pPr>
        <w:rPr>
          <w:del w:id="13149" w:author="AbbVie  001" w:date="2025-05-16T10:05:00Z"/>
          <w:b/>
          <w:bCs/>
          <w:szCs w:val="22"/>
          <w:lang w:val="hr-HR"/>
        </w:rPr>
        <w:pPrChange w:id="13150" w:author="AbbVie  001" w:date="2025-05-16T10:05:00Z">
          <w:pPr>
            <w:pStyle w:val="Default"/>
          </w:pPr>
        </w:pPrChange>
      </w:pPr>
      <w:del w:id="13151" w:author="AbbVie  001" w:date="2025-05-16T10:05:00Z">
        <w:r w:rsidRPr="00E91C49">
          <w:rPr>
            <w:szCs w:val="22"/>
            <w:lang w:val="hr-HR"/>
          </w:rPr>
          <w:delText>Humira nije ispitivana u bolesnika s oštećenom funkcijom jetre ili bubrega.</w:delText>
        </w:r>
      </w:del>
    </w:p>
    <w:p w14:paraId="32072E36" w14:textId="30CEF141" w:rsidR="007948AD" w:rsidRPr="00E91C49" w:rsidRDefault="007948AD">
      <w:pPr>
        <w:rPr>
          <w:del w:id="13152" w:author="AbbVie  001" w:date="2025-05-16T10:05:00Z"/>
          <w:b/>
          <w:bCs/>
          <w:szCs w:val="22"/>
          <w:lang w:val="hr-HR"/>
        </w:rPr>
        <w:pPrChange w:id="13153" w:author="AbbVie  001" w:date="2025-05-16T10:05:00Z">
          <w:pPr>
            <w:pStyle w:val="Default"/>
          </w:pPr>
        </w:pPrChange>
      </w:pPr>
    </w:p>
    <w:p w14:paraId="58848B6F" w14:textId="35A9AD60" w:rsidR="006D164C" w:rsidRPr="00E91C49" w:rsidRDefault="00793B2B">
      <w:pPr>
        <w:rPr>
          <w:del w:id="13154" w:author="AbbVie  001" w:date="2025-05-16T10:05:00Z"/>
          <w:szCs w:val="22"/>
          <w:lang w:val="hr-HR"/>
        </w:rPr>
        <w:pPrChange w:id="13155" w:author="AbbVie  001" w:date="2025-05-16T10:05:00Z">
          <w:pPr>
            <w:pStyle w:val="Default"/>
            <w:keepNext/>
          </w:pPr>
        </w:pPrChange>
      </w:pPr>
      <w:del w:id="13156" w:author="AbbVie  001" w:date="2025-05-16T10:05:00Z">
        <w:r w:rsidRPr="00E91C49">
          <w:rPr>
            <w:b/>
            <w:bCs/>
            <w:szCs w:val="22"/>
            <w:lang w:val="hr-HR"/>
          </w:rPr>
          <w:delText>5.3</w:delText>
        </w:r>
        <w:r w:rsidRPr="00E91C49">
          <w:rPr>
            <w:b/>
            <w:bCs/>
            <w:szCs w:val="22"/>
            <w:lang w:val="hr-HR"/>
          </w:rPr>
          <w:tab/>
          <w:delText>Neklinički podaci o sigurnosti primjene</w:delText>
        </w:r>
      </w:del>
    </w:p>
    <w:p w14:paraId="6FE5F58B" w14:textId="496D06A7" w:rsidR="006D164C" w:rsidRPr="00E91C49" w:rsidRDefault="006D164C">
      <w:pPr>
        <w:rPr>
          <w:del w:id="13157" w:author="AbbVie  001" w:date="2025-05-16T10:05:00Z"/>
          <w:szCs w:val="22"/>
          <w:lang w:val="hr-HR"/>
        </w:rPr>
        <w:pPrChange w:id="13158" w:author="AbbVie  001" w:date="2025-05-16T10:05:00Z">
          <w:pPr>
            <w:pStyle w:val="Default"/>
            <w:keepNext/>
            <w:ind w:left="567" w:hanging="567"/>
          </w:pPr>
        </w:pPrChange>
      </w:pPr>
    </w:p>
    <w:p w14:paraId="6409B5A1" w14:textId="7C3690EE" w:rsidR="006D164C" w:rsidRPr="00E91C49" w:rsidRDefault="00793B2B">
      <w:pPr>
        <w:rPr>
          <w:del w:id="13159" w:author="AbbVie  001" w:date="2025-05-16T10:05:00Z"/>
          <w:szCs w:val="22"/>
          <w:lang w:val="hr-HR"/>
        </w:rPr>
        <w:pPrChange w:id="13160" w:author="AbbVie  001" w:date="2025-05-16T10:05:00Z">
          <w:pPr>
            <w:pStyle w:val="Default"/>
            <w:keepNext/>
          </w:pPr>
        </w:pPrChange>
      </w:pPr>
      <w:del w:id="13161" w:author="AbbVie  001" w:date="2025-05-16T10:05:00Z">
        <w:r w:rsidRPr="00E91C49">
          <w:rPr>
            <w:szCs w:val="22"/>
            <w:lang w:val="hr-HR"/>
          </w:rPr>
          <w:delText xml:space="preserve">Neklinički podaci ne </w:delText>
        </w:r>
        <w:r w:rsidR="00B733C3" w:rsidRPr="00E91C49">
          <w:rPr>
            <w:szCs w:val="22"/>
            <w:lang w:val="hr-HR"/>
          </w:rPr>
          <w:delText xml:space="preserve">upućuju </w:delText>
        </w:r>
        <w:r w:rsidRPr="00E91C49">
          <w:rPr>
            <w:szCs w:val="22"/>
            <w:lang w:val="hr-HR"/>
          </w:rPr>
          <w:delText>na poseban rizik za ljude na temelju ispitivanja toksičnosti pojedinačne doze, toksičnosti ponovljenih doza i genotoksičnosti.</w:delText>
        </w:r>
      </w:del>
    </w:p>
    <w:p w14:paraId="6389BD20" w14:textId="5462EB3A" w:rsidR="006D164C" w:rsidRPr="00E91C49" w:rsidRDefault="006D164C">
      <w:pPr>
        <w:rPr>
          <w:del w:id="13162" w:author="AbbVie  001" w:date="2025-05-16T10:05:00Z"/>
          <w:szCs w:val="22"/>
          <w:lang w:val="hr-HR"/>
        </w:rPr>
        <w:pPrChange w:id="13163" w:author="AbbVie  001" w:date="2025-05-16T10:05:00Z">
          <w:pPr>
            <w:pStyle w:val="Default"/>
          </w:pPr>
        </w:pPrChange>
      </w:pPr>
    </w:p>
    <w:p w14:paraId="36295416" w14:textId="69F3B544" w:rsidR="006D164C" w:rsidRPr="00E91C49" w:rsidRDefault="00793B2B">
      <w:pPr>
        <w:rPr>
          <w:del w:id="13164" w:author="AbbVie  001" w:date="2025-05-16T10:05:00Z"/>
          <w:szCs w:val="22"/>
          <w:lang w:val="hr-HR"/>
        </w:rPr>
        <w:pPrChange w:id="13165" w:author="AbbVie  001" w:date="2025-05-16T10:05:00Z">
          <w:pPr>
            <w:pStyle w:val="Default"/>
          </w:pPr>
        </w:pPrChange>
      </w:pPr>
      <w:del w:id="13166" w:author="AbbVie  001" w:date="2025-05-16T10:05:00Z">
        <w:r w:rsidRPr="00E91C49">
          <w:rPr>
            <w:szCs w:val="22"/>
            <w:lang w:val="hr-HR"/>
          </w:rPr>
          <w:delText>Ispitivanj</w:delText>
        </w:r>
        <w:r w:rsidR="009C336B">
          <w:rPr>
            <w:szCs w:val="22"/>
            <w:lang w:val="hr-HR"/>
          </w:rPr>
          <w:delText>e</w:delText>
        </w:r>
        <w:r w:rsidRPr="00E91C49">
          <w:rPr>
            <w:szCs w:val="22"/>
            <w:lang w:val="hr-HR"/>
          </w:rPr>
          <w:delText xml:space="preserve"> embriofetalne i perinatalne razvojne toksičnosti proveden</w:delText>
        </w:r>
        <w:r w:rsidR="009C336B">
          <w:rPr>
            <w:szCs w:val="22"/>
            <w:lang w:val="hr-HR"/>
          </w:rPr>
          <w:delText>o</w:delText>
        </w:r>
        <w:r w:rsidRPr="00E91C49">
          <w:rPr>
            <w:szCs w:val="22"/>
            <w:lang w:val="hr-HR"/>
          </w:rPr>
          <w:delText xml:space="preserve"> na makaki majmunima </w:delText>
        </w:r>
        <w:r w:rsidR="009C336B">
          <w:rPr>
            <w:szCs w:val="22"/>
            <w:lang w:val="hr-HR"/>
          </w:rPr>
          <w:delText>pri</w:delText>
        </w:r>
        <w:r w:rsidRPr="00E91C49">
          <w:rPr>
            <w:szCs w:val="22"/>
            <w:lang w:val="hr-HR"/>
          </w:rPr>
          <w:delText xml:space="preserve"> dozama od 0, 30 i 100 mg/kg (9</w:delText>
        </w:r>
        <w:r w:rsidRPr="00E91C49">
          <w:rPr>
            <w:szCs w:val="22"/>
            <w:lang w:val="hr-HR"/>
          </w:rPr>
          <w:noBreakHyphen/>
          <w:delText xml:space="preserve">17 majmuna </w:delText>
        </w:r>
        <w:r w:rsidR="009C336B">
          <w:rPr>
            <w:szCs w:val="22"/>
            <w:lang w:val="hr-HR"/>
          </w:rPr>
          <w:delText>po</w:delText>
        </w:r>
        <w:r w:rsidRPr="00E91C49">
          <w:rPr>
            <w:szCs w:val="22"/>
            <w:lang w:val="hr-HR"/>
          </w:rPr>
          <w:delText xml:space="preserve"> skupini) ni</w:delText>
        </w:r>
        <w:r w:rsidR="009C336B">
          <w:rPr>
            <w:szCs w:val="22"/>
            <w:lang w:val="hr-HR"/>
          </w:rPr>
          <w:delText>je</w:delText>
        </w:r>
        <w:r w:rsidRPr="00E91C49">
          <w:rPr>
            <w:szCs w:val="22"/>
            <w:lang w:val="hr-HR"/>
          </w:rPr>
          <w:delText xml:space="preserve"> pokazal</w:delText>
        </w:r>
        <w:r w:rsidR="009C336B">
          <w:rPr>
            <w:szCs w:val="22"/>
            <w:lang w:val="hr-HR"/>
          </w:rPr>
          <w:delText>o</w:delText>
        </w:r>
        <w:r w:rsidRPr="00E91C49">
          <w:rPr>
            <w:szCs w:val="22"/>
            <w:lang w:val="hr-HR"/>
          </w:rPr>
          <w:delText xml:space="preserve"> znakove oštećenja fetusa uslijed primjene adalimumaba. Nisu provedena ispitivanja kancerogeno</w:delText>
        </w:r>
        <w:r w:rsidR="0052237B" w:rsidRPr="00E91C49">
          <w:rPr>
            <w:szCs w:val="22"/>
            <w:lang w:val="hr-HR"/>
          </w:rPr>
          <w:delText>g potencijala</w:delText>
        </w:r>
        <w:r w:rsidRPr="00E91C49">
          <w:rPr>
            <w:szCs w:val="22"/>
            <w:lang w:val="hr-HR"/>
          </w:rPr>
          <w:delText xml:space="preserve"> ni standardna procjena toksičnosti za plodnost i postnatalne toksičnosti adalimumaba zbog nepostojanja odgovarajućih modela za </w:delText>
        </w:r>
        <w:r w:rsidR="008D112A" w:rsidRPr="00E91C49">
          <w:rPr>
            <w:szCs w:val="22"/>
            <w:lang w:val="hr-HR"/>
          </w:rPr>
          <w:delText>protutijel</w:delText>
        </w:r>
        <w:r w:rsidRPr="00E91C49">
          <w:rPr>
            <w:szCs w:val="22"/>
            <w:lang w:val="hr-HR"/>
          </w:rPr>
          <w:delText>o s ograničenom križnom reaktivnošću s TNF-om glodavaca</w:delText>
        </w:r>
        <w:r w:rsidR="009C336B">
          <w:rPr>
            <w:szCs w:val="22"/>
            <w:lang w:val="hr-HR"/>
          </w:rPr>
          <w:delText xml:space="preserve"> i</w:delText>
        </w:r>
        <w:r w:rsidRPr="00E91C49">
          <w:rPr>
            <w:szCs w:val="22"/>
            <w:lang w:val="hr-HR"/>
          </w:rPr>
          <w:delText xml:space="preserve"> stvaranj</w:delText>
        </w:r>
        <w:r w:rsidR="009C336B">
          <w:rPr>
            <w:szCs w:val="22"/>
            <w:lang w:val="hr-HR"/>
          </w:rPr>
          <w:delText>a</w:delText>
        </w:r>
        <w:r w:rsidRPr="00E91C49">
          <w:rPr>
            <w:szCs w:val="22"/>
            <w:lang w:val="hr-HR"/>
          </w:rPr>
          <w:delText xml:space="preserve"> neutralizirajućih </w:delText>
        </w:r>
        <w:r w:rsidR="008D112A" w:rsidRPr="00E91C49">
          <w:rPr>
            <w:szCs w:val="22"/>
            <w:lang w:val="hr-HR"/>
          </w:rPr>
          <w:delText>protutijel</w:delText>
        </w:r>
        <w:r w:rsidRPr="00E91C49">
          <w:rPr>
            <w:szCs w:val="22"/>
            <w:lang w:val="hr-HR"/>
          </w:rPr>
          <w:delText>a u glodavaca.</w:delText>
        </w:r>
      </w:del>
    </w:p>
    <w:p w14:paraId="6A8B9333" w14:textId="457DD13D" w:rsidR="006D164C" w:rsidRPr="00E91C49" w:rsidRDefault="006D164C">
      <w:pPr>
        <w:rPr>
          <w:del w:id="13167" w:author="AbbVie  001" w:date="2025-05-16T10:05:00Z"/>
          <w:szCs w:val="22"/>
          <w:lang w:val="hr-HR"/>
        </w:rPr>
        <w:pPrChange w:id="13168" w:author="AbbVie  001" w:date="2025-05-16T10:05:00Z">
          <w:pPr>
            <w:pStyle w:val="Default"/>
            <w:ind w:left="567" w:hanging="567"/>
          </w:pPr>
        </w:pPrChange>
      </w:pPr>
    </w:p>
    <w:p w14:paraId="079B091C" w14:textId="06D0DB58" w:rsidR="006D164C" w:rsidRPr="00E91C49" w:rsidRDefault="006D164C">
      <w:pPr>
        <w:rPr>
          <w:del w:id="13169" w:author="AbbVie  001" w:date="2025-05-16T10:05:00Z"/>
          <w:szCs w:val="22"/>
          <w:lang w:val="hr-HR"/>
        </w:rPr>
        <w:pPrChange w:id="13170" w:author="AbbVie  001" w:date="2025-05-16T10:05:00Z">
          <w:pPr>
            <w:pStyle w:val="Default"/>
            <w:ind w:left="567" w:hanging="567"/>
          </w:pPr>
        </w:pPrChange>
      </w:pPr>
    </w:p>
    <w:p w14:paraId="61B93B21" w14:textId="3ADF9CBA" w:rsidR="006D164C" w:rsidRPr="00E91C49" w:rsidRDefault="00793B2B">
      <w:pPr>
        <w:rPr>
          <w:del w:id="13171" w:author="AbbVie  001" w:date="2025-05-16T10:05:00Z"/>
          <w:b/>
          <w:bCs/>
          <w:szCs w:val="22"/>
          <w:lang w:val="hr-HR"/>
        </w:rPr>
        <w:pPrChange w:id="13172" w:author="AbbVie  001" w:date="2025-05-16T10:05:00Z">
          <w:pPr>
            <w:pStyle w:val="Default"/>
          </w:pPr>
        </w:pPrChange>
      </w:pPr>
      <w:del w:id="13173" w:author="AbbVie  001" w:date="2025-05-16T10:05:00Z">
        <w:r w:rsidRPr="00E91C49">
          <w:rPr>
            <w:b/>
            <w:bCs/>
            <w:szCs w:val="22"/>
            <w:lang w:val="hr-HR"/>
          </w:rPr>
          <w:delText>6.</w:delText>
        </w:r>
        <w:r w:rsidRPr="00E91C49">
          <w:rPr>
            <w:b/>
            <w:bCs/>
            <w:szCs w:val="22"/>
            <w:lang w:val="hr-HR"/>
          </w:rPr>
          <w:tab/>
          <w:delText>FARMACEUTSKI PODACI</w:delText>
        </w:r>
      </w:del>
    </w:p>
    <w:p w14:paraId="1A1E5787" w14:textId="2F8C5839" w:rsidR="002B5788" w:rsidRPr="00E91C49" w:rsidRDefault="002B5788">
      <w:pPr>
        <w:rPr>
          <w:del w:id="13174" w:author="AbbVie  001" w:date="2025-05-16T10:05:00Z"/>
          <w:szCs w:val="22"/>
          <w:lang w:val="hr-HR"/>
        </w:rPr>
        <w:pPrChange w:id="13175" w:author="AbbVie  001" w:date="2025-05-16T10:05:00Z">
          <w:pPr>
            <w:pStyle w:val="Default"/>
            <w:ind w:left="567" w:hanging="567"/>
          </w:pPr>
        </w:pPrChange>
      </w:pPr>
    </w:p>
    <w:p w14:paraId="19109729" w14:textId="37DCE48F" w:rsidR="006D164C" w:rsidRPr="00E91C49" w:rsidRDefault="00793B2B">
      <w:pPr>
        <w:rPr>
          <w:del w:id="13176" w:author="AbbVie  001" w:date="2025-05-16T10:05:00Z"/>
          <w:b/>
          <w:bCs/>
          <w:szCs w:val="22"/>
          <w:lang w:val="hr-HR"/>
        </w:rPr>
        <w:pPrChange w:id="13177" w:author="AbbVie  001" w:date="2025-05-16T10:05:00Z">
          <w:pPr>
            <w:pStyle w:val="Default"/>
          </w:pPr>
        </w:pPrChange>
      </w:pPr>
      <w:del w:id="13178" w:author="AbbVie  001" w:date="2025-05-16T10:05:00Z">
        <w:r w:rsidRPr="00E91C49">
          <w:rPr>
            <w:b/>
            <w:bCs/>
            <w:szCs w:val="22"/>
            <w:lang w:val="hr-HR"/>
          </w:rPr>
          <w:delText>6.1</w:delText>
        </w:r>
        <w:r w:rsidRPr="00E91C49">
          <w:rPr>
            <w:b/>
            <w:bCs/>
            <w:szCs w:val="22"/>
            <w:lang w:val="hr-HR"/>
          </w:rPr>
          <w:tab/>
          <w:delText>Popis pomoćnih tvari</w:delText>
        </w:r>
      </w:del>
    </w:p>
    <w:p w14:paraId="2C83AD74" w14:textId="30391AF7" w:rsidR="006D164C" w:rsidRPr="00E91C49" w:rsidRDefault="006D164C">
      <w:pPr>
        <w:rPr>
          <w:del w:id="13179" w:author="AbbVie  001" w:date="2025-05-16T10:05:00Z"/>
          <w:szCs w:val="22"/>
          <w:lang w:val="hr-HR"/>
        </w:rPr>
        <w:pPrChange w:id="13180" w:author="AbbVie  001" w:date="2025-05-16T10:05:00Z">
          <w:pPr>
            <w:pStyle w:val="Default"/>
            <w:ind w:left="567" w:hanging="567"/>
          </w:pPr>
        </w:pPrChange>
      </w:pPr>
    </w:p>
    <w:p w14:paraId="52A1FF66" w14:textId="4CDEF3AD" w:rsidR="006D164C" w:rsidRPr="00E91C49" w:rsidRDefault="00793B2B">
      <w:pPr>
        <w:rPr>
          <w:del w:id="13181" w:author="AbbVie  001" w:date="2025-05-16T10:05:00Z"/>
          <w:szCs w:val="22"/>
          <w:lang w:val="hr-HR"/>
        </w:rPr>
        <w:pPrChange w:id="13182" w:author="AbbVie  001" w:date="2025-05-16T10:05:00Z">
          <w:pPr>
            <w:pStyle w:val="Default"/>
            <w:ind w:left="567" w:hanging="567"/>
            <w:jc w:val="both"/>
          </w:pPr>
        </w:pPrChange>
      </w:pPr>
      <w:del w:id="13183" w:author="AbbVie  001" w:date="2025-05-16T10:05:00Z">
        <w:r w:rsidRPr="00E91C49">
          <w:rPr>
            <w:szCs w:val="22"/>
            <w:lang w:val="hr-HR"/>
          </w:rPr>
          <w:delText>manitol</w:delText>
        </w:r>
      </w:del>
    </w:p>
    <w:p w14:paraId="2BCFD81A" w14:textId="7E79038D" w:rsidR="006D164C" w:rsidRPr="00E91C49" w:rsidRDefault="00793B2B">
      <w:pPr>
        <w:rPr>
          <w:del w:id="13184" w:author="AbbVie  001" w:date="2025-05-16T10:05:00Z"/>
          <w:szCs w:val="22"/>
          <w:lang w:val="hr-HR"/>
        </w:rPr>
        <w:pPrChange w:id="13185" w:author="AbbVie  001" w:date="2025-05-16T10:05:00Z">
          <w:pPr>
            <w:pStyle w:val="Default"/>
            <w:ind w:left="567" w:hanging="567"/>
            <w:jc w:val="both"/>
          </w:pPr>
        </w:pPrChange>
      </w:pPr>
      <w:del w:id="13186" w:author="AbbVie  001" w:date="2025-05-16T10:05:00Z">
        <w:r w:rsidRPr="00E91C49">
          <w:rPr>
            <w:szCs w:val="22"/>
            <w:lang w:val="hr-HR"/>
          </w:rPr>
          <w:delText>citratna kiselina hidrat</w:delText>
        </w:r>
      </w:del>
    </w:p>
    <w:p w14:paraId="5FA2346F" w14:textId="66089D59" w:rsidR="006D164C" w:rsidRPr="00E91C49" w:rsidRDefault="00793B2B">
      <w:pPr>
        <w:rPr>
          <w:del w:id="13187" w:author="AbbVie  001" w:date="2025-05-16T10:05:00Z"/>
          <w:szCs w:val="22"/>
          <w:lang w:val="hr-HR"/>
        </w:rPr>
        <w:pPrChange w:id="13188" w:author="AbbVie  001" w:date="2025-05-16T10:05:00Z">
          <w:pPr>
            <w:pStyle w:val="Default"/>
            <w:ind w:left="567" w:hanging="567"/>
            <w:jc w:val="both"/>
          </w:pPr>
        </w:pPrChange>
      </w:pPr>
      <w:del w:id="13189" w:author="AbbVie  001" w:date="2025-05-16T10:05:00Z">
        <w:r w:rsidRPr="00E91C49">
          <w:rPr>
            <w:szCs w:val="22"/>
            <w:lang w:val="hr-HR"/>
          </w:rPr>
          <w:delText>natrijev citrat</w:delText>
        </w:r>
      </w:del>
    </w:p>
    <w:p w14:paraId="6CC2821A" w14:textId="72EA3893" w:rsidR="006D164C" w:rsidRPr="00E91C49" w:rsidRDefault="00793B2B">
      <w:pPr>
        <w:rPr>
          <w:del w:id="13190" w:author="AbbVie  001" w:date="2025-05-16T10:05:00Z"/>
          <w:szCs w:val="22"/>
          <w:lang w:val="hr-HR"/>
        </w:rPr>
        <w:pPrChange w:id="13191" w:author="AbbVie  001" w:date="2025-05-16T10:05:00Z">
          <w:pPr>
            <w:pStyle w:val="Default"/>
            <w:ind w:left="567" w:hanging="567"/>
            <w:jc w:val="both"/>
          </w:pPr>
        </w:pPrChange>
      </w:pPr>
      <w:del w:id="13192" w:author="AbbVie  001" w:date="2025-05-16T10:05:00Z">
        <w:r w:rsidRPr="00E91C49">
          <w:rPr>
            <w:szCs w:val="22"/>
            <w:lang w:val="hr-HR"/>
          </w:rPr>
          <w:delText>natrijev dihidrogenfosfat dihidrat</w:delText>
        </w:r>
      </w:del>
    </w:p>
    <w:p w14:paraId="7D062257" w14:textId="16CF52F0" w:rsidR="006D164C" w:rsidRPr="00E91C49" w:rsidRDefault="00793B2B">
      <w:pPr>
        <w:rPr>
          <w:del w:id="13193" w:author="AbbVie  001" w:date="2025-05-16T10:05:00Z"/>
          <w:szCs w:val="22"/>
          <w:lang w:val="hr-HR"/>
        </w:rPr>
        <w:pPrChange w:id="13194" w:author="AbbVie  001" w:date="2025-05-16T10:05:00Z">
          <w:pPr>
            <w:pStyle w:val="Default"/>
            <w:ind w:left="567" w:hanging="567"/>
            <w:jc w:val="both"/>
          </w:pPr>
        </w:pPrChange>
      </w:pPr>
      <w:del w:id="13195" w:author="AbbVie  001" w:date="2025-05-16T10:05:00Z">
        <w:r w:rsidRPr="00E91C49">
          <w:rPr>
            <w:szCs w:val="22"/>
            <w:lang w:val="hr-HR"/>
          </w:rPr>
          <w:delText>natrijev hidrogenfosfat dihidrat</w:delText>
        </w:r>
      </w:del>
    </w:p>
    <w:p w14:paraId="6F607065" w14:textId="5DA3356F" w:rsidR="006D164C" w:rsidRPr="00E91C49" w:rsidRDefault="00793B2B">
      <w:pPr>
        <w:rPr>
          <w:del w:id="13196" w:author="AbbVie  001" w:date="2025-05-16T10:05:00Z"/>
          <w:szCs w:val="22"/>
          <w:lang w:val="hr-HR"/>
        </w:rPr>
        <w:pPrChange w:id="13197" w:author="AbbVie  001" w:date="2025-05-16T10:05:00Z">
          <w:pPr>
            <w:pStyle w:val="Default"/>
            <w:ind w:left="567" w:hanging="567"/>
            <w:jc w:val="both"/>
          </w:pPr>
        </w:pPrChange>
      </w:pPr>
      <w:del w:id="13198" w:author="AbbVie  001" w:date="2025-05-16T10:05:00Z">
        <w:r w:rsidRPr="00E91C49">
          <w:rPr>
            <w:szCs w:val="22"/>
            <w:lang w:val="hr-HR"/>
          </w:rPr>
          <w:delText>natrijev klorid</w:delText>
        </w:r>
      </w:del>
    </w:p>
    <w:p w14:paraId="61C4B838" w14:textId="65BE4BAD" w:rsidR="006D164C" w:rsidRPr="00E91C49" w:rsidRDefault="00793B2B">
      <w:pPr>
        <w:rPr>
          <w:del w:id="13199" w:author="AbbVie  001" w:date="2025-05-16T10:05:00Z"/>
          <w:szCs w:val="22"/>
          <w:lang w:val="hr-HR"/>
        </w:rPr>
        <w:pPrChange w:id="13200" w:author="AbbVie  001" w:date="2025-05-16T10:05:00Z">
          <w:pPr>
            <w:pStyle w:val="Default"/>
            <w:ind w:left="567" w:hanging="567"/>
            <w:jc w:val="both"/>
          </w:pPr>
        </w:pPrChange>
      </w:pPr>
      <w:del w:id="13201" w:author="AbbVie  001" w:date="2025-05-16T10:05:00Z">
        <w:r w:rsidRPr="00E91C49">
          <w:rPr>
            <w:szCs w:val="22"/>
            <w:lang w:val="hr-HR"/>
          </w:rPr>
          <w:delText>polisorbat 80</w:delText>
        </w:r>
      </w:del>
    </w:p>
    <w:p w14:paraId="52DC1AFA" w14:textId="0F745696" w:rsidR="006D164C" w:rsidRPr="00E91C49" w:rsidRDefault="00793B2B">
      <w:pPr>
        <w:rPr>
          <w:del w:id="13202" w:author="AbbVie  001" w:date="2025-05-16T10:05:00Z"/>
          <w:szCs w:val="22"/>
          <w:lang w:val="hr-HR"/>
        </w:rPr>
        <w:pPrChange w:id="13203" w:author="AbbVie  001" w:date="2025-05-16T10:05:00Z">
          <w:pPr>
            <w:pStyle w:val="Default"/>
            <w:ind w:left="567" w:hanging="567"/>
            <w:jc w:val="both"/>
          </w:pPr>
        </w:pPrChange>
      </w:pPr>
      <w:del w:id="13204" w:author="AbbVie  001" w:date="2025-05-16T10:05:00Z">
        <w:r w:rsidRPr="00E91C49">
          <w:rPr>
            <w:szCs w:val="22"/>
            <w:lang w:val="hr-HR"/>
          </w:rPr>
          <w:delText>natrijev hidroksid</w:delText>
        </w:r>
      </w:del>
    </w:p>
    <w:p w14:paraId="6103D278" w14:textId="5F79FAE5" w:rsidR="006D164C" w:rsidRPr="00E91C49" w:rsidRDefault="00793B2B">
      <w:pPr>
        <w:rPr>
          <w:del w:id="13205" w:author="AbbVie  001" w:date="2025-05-16T10:05:00Z"/>
          <w:szCs w:val="22"/>
          <w:lang w:val="hr-HR"/>
        </w:rPr>
        <w:pPrChange w:id="13206" w:author="AbbVie  001" w:date="2025-05-16T10:05:00Z">
          <w:pPr>
            <w:pStyle w:val="Default"/>
            <w:ind w:left="567" w:hanging="567"/>
            <w:jc w:val="both"/>
          </w:pPr>
        </w:pPrChange>
      </w:pPr>
      <w:del w:id="13207" w:author="AbbVie  001" w:date="2025-05-16T10:05:00Z">
        <w:r w:rsidRPr="00E91C49">
          <w:rPr>
            <w:szCs w:val="22"/>
            <w:lang w:val="hr-HR"/>
          </w:rPr>
          <w:delText>voda za injekcije</w:delText>
        </w:r>
      </w:del>
    </w:p>
    <w:p w14:paraId="6AAE23C7" w14:textId="659B00C6" w:rsidR="006D164C" w:rsidRPr="00E91C49" w:rsidRDefault="006D164C">
      <w:pPr>
        <w:rPr>
          <w:del w:id="13208" w:author="AbbVie  001" w:date="2025-05-16T10:05:00Z"/>
          <w:szCs w:val="22"/>
          <w:lang w:val="hr-HR"/>
        </w:rPr>
        <w:pPrChange w:id="13209" w:author="AbbVie  001" w:date="2025-05-16T10:05:00Z">
          <w:pPr>
            <w:pStyle w:val="Default"/>
            <w:ind w:left="567" w:hanging="567"/>
          </w:pPr>
        </w:pPrChange>
      </w:pPr>
    </w:p>
    <w:p w14:paraId="359F6F7F" w14:textId="040CCEB1" w:rsidR="006D164C" w:rsidRPr="00E91C49" w:rsidRDefault="00793B2B">
      <w:pPr>
        <w:rPr>
          <w:del w:id="13210" w:author="AbbVie  001" w:date="2025-05-16T10:05:00Z"/>
          <w:b/>
          <w:bCs/>
          <w:szCs w:val="22"/>
          <w:lang w:val="hr-HR"/>
        </w:rPr>
        <w:pPrChange w:id="13211" w:author="AbbVie  001" w:date="2025-05-16T10:05:00Z">
          <w:pPr>
            <w:pStyle w:val="Default"/>
            <w:ind w:left="567" w:hanging="567"/>
          </w:pPr>
        </w:pPrChange>
      </w:pPr>
      <w:del w:id="13212" w:author="AbbVie  001" w:date="2025-05-16T10:05:00Z">
        <w:r w:rsidRPr="00E91C49">
          <w:rPr>
            <w:b/>
            <w:bCs/>
            <w:szCs w:val="22"/>
            <w:lang w:val="hr-HR"/>
          </w:rPr>
          <w:delText>6.2</w:delText>
        </w:r>
        <w:r w:rsidRPr="00E91C49">
          <w:rPr>
            <w:b/>
            <w:bCs/>
            <w:szCs w:val="22"/>
            <w:lang w:val="hr-HR"/>
          </w:rPr>
          <w:tab/>
          <w:delText>Inkompatibilnosti</w:delText>
        </w:r>
      </w:del>
    </w:p>
    <w:p w14:paraId="40852BAF" w14:textId="7A6216E4" w:rsidR="006D164C" w:rsidRPr="00E91C49" w:rsidRDefault="006D164C">
      <w:pPr>
        <w:rPr>
          <w:del w:id="13213" w:author="AbbVie  001" w:date="2025-05-16T10:05:00Z"/>
          <w:szCs w:val="22"/>
          <w:lang w:val="hr-HR"/>
        </w:rPr>
        <w:pPrChange w:id="13214" w:author="AbbVie  001" w:date="2025-05-16T10:05:00Z">
          <w:pPr>
            <w:pStyle w:val="Default"/>
            <w:ind w:left="567" w:hanging="567"/>
          </w:pPr>
        </w:pPrChange>
      </w:pPr>
    </w:p>
    <w:p w14:paraId="4FE9BC87" w14:textId="671326CE" w:rsidR="006D164C" w:rsidRPr="00E91C49" w:rsidRDefault="00793B2B">
      <w:pPr>
        <w:rPr>
          <w:del w:id="13215" w:author="AbbVie  001" w:date="2025-05-16T10:05:00Z"/>
          <w:szCs w:val="22"/>
          <w:lang w:val="hr-HR"/>
        </w:rPr>
        <w:pPrChange w:id="13216" w:author="AbbVie  001" w:date="2025-05-16T10:05:00Z">
          <w:pPr>
            <w:pStyle w:val="Default"/>
            <w:ind w:left="567" w:hanging="567"/>
            <w:jc w:val="both"/>
          </w:pPr>
        </w:pPrChange>
      </w:pPr>
      <w:del w:id="13217" w:author="AbbVie  001" w:date="2025-05-16T10:05:00Z">
        <w:r w:rsidRPr="00E91C49">
          <w:rPr>
            <w:szCs w:val="22"/>
            <w:lang w:val="hr-HR"/>
          </w:rPr>
          <w:delText xml:space="preserve">Zbog nedostatka ispitivanja kompatibilnosti, ovaj lijek se ne smije miješati s drugim lijekovima. </w:delText>
        </w:r>
      </w:del>
    </w:p>
    <w:p w14:paraId="54F26CB8" w14:textId="64C4A59E" w:rsidR="006D164C" w:rsidRPr="00E91C49" w:rsidRDefault="006D164C">
      <w:pPr>
        <w:rPr>
          <w:del w:id="13218" w:author="AbbVie  001" w:date="2025-05-16T10:05:00Z"/>
          <w:szCs w:val="22"/>
          <w:lang w:val="hr-HR"/>
        </w:rPr>
        <w:pPrChange w:id="13219" w:author="AbbVie  001" w:date="2025-05-16T10:05:00Z">
          <w:pPr>
            <w:pStyle w:val="Default"/>
            <w:ind w:left="567" w:hanging="567"/>
          </w:pPr>
        </w:pPrChange>
      </w:pPr>
    </w:p>
    <w:p w14:paraId="7341BB56" w14:textId="4F3BD88D" w:rsidR="006D164C" w:rsidRPr="00E91C49" w:rsidRDefault="00793B2B">
      <w:pPr>
        <w:rPr>
          <w:del w:id="13220" w:author="AbbVie  001" w:date="2025-05-16T10:05:00Z"/>
          <w:szCs w:val="22"/>
          <w:lang w:val="hr-HR"/>
        </w:rPr>
        <w:pPrChange w:id="13221" w:author="AbbVie  001" w:date="2025-05-16T10:05:00Z">
          <w:pPr>
            <w:pStyle w:val="Default"/>
            <w:keepNext/>
            <w:ind w:left="567" w:hanging="567"/>
          </w:pPr>
        </w:pPrChange>
      </w:pPr>
      <w:del w:id="13222" w:author="AbbVie  001" w:date="2025-05-16T10:05:00Z">
        <w:r w:rsidRPr="00E91C49">
          <w:rPr>
            <w:b/>
            <w:bCs/>
            <w:szCs w:val="22"/>
            <w:lang w:val="hr-HR"/>
          </w:rPr>
          <w:delText>6.3</w:delText>
        </w:r>
        <w:r w:rsidRPr="00E91C49">
          <w:rPr>
            <w:b/>
            <w:bCs/>
            <w:szCs w:val="22"/>
            <w:lang w:val="hr-HR"/>
          </w:rPr>
          <w:tab/>
          <w:delText>Rok valjanosti</w:delText>
        </w:r>
      </w:del>
    </w:p>
    <w:p w14:paraId="3BBCD30B" w14:textId="45EF68B9" w:rsidR="006D164C" w:rsidRPr="00E91C49" w:rsidRDefault="006D164C">
      <w:pPr>
        <w:rPr>
          <w:del w:id="13223" w:author="AbbVie  001" w:date="2025-05-16T10:05:00Z"/>
          <w:szCs w:val="22"/>
          <w:lang w:val="hr-HR"/>
        </w:rPr>
        <w:pPrChange w:id="13224" w:author="AbbVie  001" w:date="2025-05-16T10:05:00Z">
          <w:pPr>
            <w:pStyle w:val="Default"/>
            <w:keepNext/>
            <w:ind w:left="567" w:hanging="567"/>
          </w:pPr>
        </w:pPrChange>
      </w:pPr>
    </w:p>
    <w:p w14:paraId="55F93020" w14:textId="3DC39F86" w:rsidR="006D164C" w:rsidRPr="00E91C49" w:rsidRDefault="00793B2B">
      <w:pPr>
        <w:rPr>
          <w:del w:id="13225" w:author="AbbVie  001" w:date="2025-05-16T10:05:00Z"/>
          <w:szCs w:val="22"/>
          <w:lang w:val="hr-HR"/>
        </w:rPr>
        <w:pPrChange w:id="13226" w:author="AbbVie  001" w:date="2025-05-16T10:05:00Z">
          <w:pPr>
            <w:pStyle w:val="Default"/>
            <w:keepNext/>
            <w:ind w:left="567" w:hanging="567"/>
          </w:pPr>
        </w:pPrChange>
      </w:pPr>
      <w:del w:id="13227" w:author="AbbVie  001" w:date="2025-05-16T10:05:00Z">
        <w:r w:rsidRPr="00E91C49">
          <w:rPr>
            <w:szCs w:val="22"/>
            <w:lang w:val="hr-HR"/>
          </w:rPr>
          <w:delText>2 godine</w:delText>
        </w:r>
      </w:del>
    </w:p>
    <w:p w14:paraId="53B82160" w14:textId="14CBBEEF" w:rsidR="006D164C" w:rsidRPr="00E91C49" w:rsidRDefault="006D164C">
      <w:pPr>
        <w:rPr>
          <w:del w:id="13228" w:author="AbbVie  001" w:date="2025-05-16T10:05:00Z"/>
          <w:szCs w:val="22"/>
          <w:lang w:val="hr-HR"/>
        </w:rPr>
        <w:pPrChange w:id="13229" w:author="AbbVie  001" w:date="2025-05-16T10:05:00Z">
          <w:pPr>
            <w:pStyle w:val="Default"/>
            <w:keepNext/>
            <w:ind w:left="567" w:hanging="567"/>
          </w:pPr>
        </w:pPrChange>
      </w:pPr>
    </w:p>
    <w:p w14:paraId="59E55357" w14:textId="324929BB" w:rsidR="006D164C" w:rsidRPr="00E91C49" w:rsidRDefault="00793B2B">
      <w:pPr>
        <w:rPr>
          <w:del w:id="13230" w:author="AbbVie  001" w:date="2025-05-16T10:05:00Z"/>
          <w:b/>
          <w:bCs/>
          <w:szCs w:val="22"/>
          <w:lang w:val="hr-HR"/>
        </w:rPr>
        <w:pPrChange w:id="13231" w:author="AbbVie  001" w:date="2025-05-16T10:05:00Z">
          <w:pPr>
            <w:pStyle w:val="Default"/>
          </w:pPr>
        </w:pPrChange>
      </w:pPr>
      <w:del w:id="13232" w:author="AbbVie  001" w:date="2025-05-16T10:05:00Z">
        <w:r w:rsidRPr="00E91C49">
          <w:rPr>
            <w:b/>
            <w:bCs/>
            <w:szCs w:val="22"/>
            <w:lang w:val="hr-HR"/>
          </w:rPr>
          <w:delText>6.4</w:delText>
        </w:r>
        <w:r w:rsidRPr="00E91C49">
          <w:rPr>
            <w:b/>
            <w:bCs/>
            <w:szCs w:val="22"/>
            <w:lang w:val="hr-HR"/>
          </w:rPr>
          <w:tab/>
          <w:delText>Posebne mjere pri čuvanju lijeka</w:delText>
        </w:r>
      </w:del>
    </w:p>
    <w:p w14:paraId="4DBB06EC" w14:textId="3BD2AF7E" w:rsidR="006D164C" w:rsidRPr="00E91C49" w:rsidRDefault="006D164C">
      <w:pPr>
        <w:rPr>
          <w:del w:id="13233" w:author="AbbVie  001" w:date="2025-05-16T10:05:00Z"/>
          <w:szCs w:val="22"/>
          <w:lang w:val="hr-HR"/>
        </w:rPr>
        <w:pPrChange w:id="13234" w:author="AbbVie  001" w:date="2025-05-16T10:05:00Z">
          <w:pPr>
            <w:pStyle w:val="Default"/>
            <w:ind w:left="567" w:hanging="567"/>
          </w:pPr>
        </w:pPrChange>
      </w:pPr>
    </w:p>
    <w:p w14:paraId="1B056F2B" w14:textId="69F649E9" w:rsidR="006D164C" w:rsidRPr="00E91C49" w:rsidRDefault="00793B2B">
      <w:pPr>
        <w:rPr>
          <w:del w:id="13235" w:author="AbbVie  001" w:date="2025-05-16T10:05:00Z"/>
          <w:szCs w:val="22"/>
          <w:lang w:val="hr-HR"/>
        </w:rPr>
        <w:pPrChange w:id="13236" w:author="AbbVie  001" w:date="2025-05-16T10:05:00Z">
          <w:pPr>
            <w:pStyle w:val="Default"/>
          </w:pPr>
        </w:pPrChange>
      </w:pPr>
      <w:del w:id="13237" w:author="AbbVie  001" w:date="2025-05-16T10:05:00Z">
        <w:r w:rsidRPr="00E91C49">
          <w:rPr>
            <w:szCs w:val="22"/>
            <w:lang w:val="hr-HR"/>
          </w:rPr>
          <w:delText xml:space="preserve">Čuvati u hladnjaku (2°C – 8°C). Ne zamrzavati. </w:delText>
        </w:r>
        <w:r w:rsidR="005D720F" w:rsidRPr="00E91C49">
          <w:rPr>
            <w:szCs w:val="22"/>
            <w:lang w:val="hr-HR"/>
          </w:rPr>
          <w:delText xml:space="preserve">Napunjenu štrcaljku ili napunjenu brizgalicu </w:delText>
        </w:r>
        <w:r w:rsidR="00456278" w:rsidRPr="00E91C49">
          <w:rPr>
            <w:szCs w:val="22"/>
            <w:lang w:val="hr-HR"/>
          </w:rPr>
          <w:delText>č</w:delText>
        </w:r>
        <w:r w:rsidRPr="00E91C49">
          <w:rPr>
            <w:szCs w:val="22"/>
            <w:lang w:val="hr-HR"/>
          </w:rPr>
          <w:delText xml:space="preserve">uvati u </w:delText>
        </w:r>
        <w:r w:rsidR="00456278" w:rsidRPr="00E91C49">
          <w:rPr>
            <w:szCs w:val="22"/>
            <w:lang w:val="hr-HR"/>
          </w:rPr>
          <w:delText xml:space="preserve">vanjskom </w:delText>
        </w:r>
        <w:r w:rsidRPr="00E91C49">
          <w:rPr>
            <w:szCs w:val="22"/>
            <w:lang w:val="hr-HR"/>
          </w:rPr>
          <w:delText>pak</w:delText>
        </w:r>
        <w:r w:rsidR="0087405C" w:rsidRPr="00E91C49">
          <w:rPr>
            <w:szCs w:val="22"/>
            <w:lang w:val="hr-HR"/>
          </w:rPr>
          <w:delText>ir</w:delText>
        </w:r>
        <w:r w:rsidRPr="00E91C49">
          <w:rPr>
            <w:szCs w:val="22"/>
            <w:lang w:val="hr-HR"/>
          </w:rPr>
          <w:delText>anju radi zaštite od svjetlosti.</w:delText>
        </w:r>
      </w:del>
    </w:p>
    <w:p w14:paraId="3A867985" w14:textId="287E4E95" w:rsidR="00A80069" w:rsidRPr="00E91C49" w:rsidRDefault="00A80069">
      <w:pPr>
        <w:rPr>
          <w:del w:id="13238" w:author="AbbVie  001" w:date="2025-05-16T10:05:00Z"/>
          <w:szCs w:val="22"/>
          <w:lang w:val="hr-HR"/>
        </w:rPr>
        <w:pPrChange w:id="13239" w:author="AbbVie  001" w:date="2025-05-16T10:05:00Z">
          <w:pPr>
            <w:pStyle w:val="Default"/>
          </w:pPr>
        </w:pPrChange>
      </w:pPr>
    </w:p>
    <w:p w14:paraId="53F0C64C" w14:textId="5720268D" w:rsidR="00A80069" w:rsidRPr="00E91C49" w:rsidRDefault="00793B2B">
      <w:pPr>
        <w:rPr>
          <w:del w:id="13240" w:author="AbbVie  001" w:date="2025-05-16T10:05:00Z"/>
          <w:szCs w:val="22"/>
          <w:lang w:val="hr-HR"/>
        </w:rPr>
        <w:pPrChange w:id="13241" w:author="AbbVie  001" w:date="2025-05-16T10:05:00Z">
          <w:pPr>
            <w:pStyle w:val="Default"/>
          </w:pPr>
        </w:pPrChange>
      </w:pPr>
      <w:del w:id="13242" w:author="AbbVie  001" w:date="2025-05-16T10:05:00Z">
        <w:r w:rsidRPr="00E91C49">
          <w:rPr>
            <w:szCs w:val="22"/>
            <w:lang w:val="hr-HR"/>
          </w:rPr>
          <w:delText xml:space="preserve">Jedna napunjena štrcaljka </w:delText>
        </w:r>
        <w:r w:rsidR="005D720F" w:rsidRPr="00E91C49">
          <w:rPr>
            <w:szCs w:val="22"/>
            <w:lang w:val="hr-HR"/>
          </w:rPr>
          <w:delText xml:space="preserve">ili napunjena brizgalica </w:delText>
        </w:r>
        <w:r w:rsidRPr="00E91C49">
          <w:rPr>
            <w:szCs w:val="22"/>
            <w:lang w:val="hr-HR"/>
          </w:rPr>
          <w:delText xml:space="preserve">lijeka Humira može se čuvati na temperaturama do maksimalno 25°C u trajanju do 14 dana. Štrcaljku </w:delText>
        </w:r>
        <w:r w:rsidR="005D720F" w:rsidRPr="00E91C49">
          <w:rPr>
            <w:szCs w:val="22"/>
            <w:lang w:val="hr-HR"/>
          </w:rPr>
          <w:delText>ili brizgalicu</w:delText>
        </w:r>
        <w:r w:rsidR="00456278" w:rsidRPr="00E91C49">
          <w:rPr>
            <w:szCs w:val="22"/>
            <w:lang w:val="hr-HR"/>
          </w:rPr>
          <w:delText xml:space="preserve"> mora</w:delText>
        </w:r>
        <w:r w:rsidRPr="00E91C49">
          <w:rPr>
            <w:szCs w:val="22"/>
            <w:lang w:val="hr-HR"/>
          </w:rPr>
          <w:delText xml:space="preserve"> </w:delText>
        </w:r>
        <w:r w:rsidR="005D720F" w:rsidRPr="00E91C49">
          <w:rPr>
            <w:szCs w:val="22"/>
            <w:lang w:val="hr-HR"/>
          </w:rPr>
          <w:delText xml:space="preserve">se </w:delText>
        </w:r>
        <w:r w:rsidRPr="00E91C49">
          <w:rPr>
            <w:szCs w:val="22"/>
            <w:lang w:val="hr-HR"/>
          </w:rPr>
          <w:delText>zaštiti od svjetlosti i zbrinuti ako se ne iskoristi unutar 14 dana.</w:delText>
        </w:r>
      </w:del>
    </w:p>
    <w:p w14:paraId="56F4296D" w14:textId="0773C744" w:rsidR="006D164C" w:rsidRPr="00E91C49" w:rsidRDefault="006D164C">
      <w:pPr>
        <w:rPr>
          <w:del w:id="13243" w:author="AbbVie  001" w:date="2025-05-16T10:05:00Z"/>
          <w:szCs w:val="22"/>
          <w:lang w:val="hr-HR"/>
        </w:rPr>
        <w:pPrChange w:id="13244" w:author="AbbVie  001" w:date="2025-05-16T10:05:00Z">
          <w:pPr>
            <w:pStyle w:val="Default"/>
            <w:ind w:left="567" w:hanging="567"/>
          </w:pPr>
        </w:pPrChange>
      </w:pPr>
    </w:p>
    <w:p w14:paraId="6FE60FF0" w14:textId="27844D10" w:rsidR="006D164C" w:rsidRPr="00E91C49" w:rsidRDefault="00793B2B">
      <w:pPr>
        <w:rPr>
          <w:del w:id="13245" w:author="AbbVie  001" w:date="2025-05-16T10:05:00Z"/>
          <w:b/>
          <w:bCs/>
          <w:szCs w:val="22"/>
          <w:lang w:val="hr-HR"/>
        </w:rPr>
        <w:pPrChange w:id="13246" w:author="AbbVie  001" w:date="2025-05-16T10:05:00Z">
          <w:pPr>
            <w:pStyle w:val="Default"/>
            <w:keepNext/>
            <w:widowControl/>
          </w:pPr>
        </w:pPrChange>
      </w:pPr>
      <w:del w:id="13247" w:author="AbbVie  001" w:date="2025-05-16T10:05:00Z">
        <w:r w:rsidRPr="00E91C49">
          <w:rPr>
            <w:b/>
            <w:bCs/>
            <w:szCs w:val="22"/>
            <w:lang w:val="hr-HR"/>
          </w:rPr>
          <w:delText>6.5</w:delText>
        </w:r>
        <w:r w:rsidRPr="00E91C49">
          <w:rPr>
            <w:b/>
            <w:bCs/>
            <w:szCs w:val="22"/>
            <w:lang w:val="hr-HR"/>
          </w:rPr>
          <w:tab/>
          <w:delText>Vrsta i sadržaj spremnika</w:delText>
        </w:r>
      </w:del>
    </w:p>
    <w:p w14:paraId="67FE661E" w14:textId="198D2420" w:rsidR="006D164C" w:rsidRPr="00E91C49" w:rsidRDefault="006D164C">
      <w:pPr>
        <w:rPr>
          <w:del w:id="13248" w:author="AbbVie  001" w:date="2025-05-16T10:05:00Z"/>
          <w:szCs w:val="22"/>
          <w:lang w:val="hr-HR"/>
        </w:rPr>
        <w:pPrChange w:id="13249" w:author="AbbVie  001" w:date="2025-05-16T10:05:00Z">
          <w:pPr>
            <w:pStyle w:val="Default"/>
            <w:keepNext/>
            <w:widowControl/>
            <w:ind w:left="567" w:hanging="567"/>
          </w:pPr>
        </w:pPrChange>
      </w:pPr>
    </w:p>
    <w:p w14:paraId="25A07786" w14:textId="2828F74E" w:rsidR="005D720F" w:rsidRPr="00E91C49" w:rsidRDefault="00793B2B">
      <w:pPr>
        <w:rPr>
          <w:del w:id="13250" w:author="AbbVie  001" w:date="2025-05-16T10:05:00Z"/>
          <w:szCs w:val="22"/>
          <w:u w:val="single"/>
          <w:lang w:val="hr-HR"/>
        </w:rPr>
        <w:pPrChange w:id="13251" w:author="AbbVie  001" w:date="2025-05-16T10:05:00Z">
          <w:pPr>
            <w:pStyle w:val="Default"/>
            <w:keepNext/>
            <w:widowControl/>
          </w:pPr>
        </w:pPrChange>
      </w:pPr>
      <w:del w:id="13252" w:author="AbbVie  001" w:date="2025-05-16T10:05:00Z">
        <w:r w:rsidRPr="00E91C49">
          <w:rPr>
            <w:szCs w:val="22"/>
            <w:u w:val="single"/>
            <w:lang w:val="hr-HR"/>
          </w:rPr>
          <w:delText xml:space="preserve">Humira 40 mg otopina za injekciju u napunjenoj štrcaljki </w:delText>
        </w:r>
      </w:del>
    </w:p>
    <w:p w14:paraId="1816155E" w14:textId="7A4D4807" w:rsidR="006D164C" w:rsidRPr="00E91C49" w:rsidRDefault="00793B2B">
      <w:pPr>
        <w:rPr>
          <w:del w:id="13253" w:author="AbbVie  001" w:date="2025-05-16T10:05:00Z"/>
          <w:szCs w:val="22"/>
          <w:lang w:val="hr-HR"/>
        </w:rPr>
        <w:pPrChange w:id="13254" w:author="AbbVie  001" w:date="2025-05-16T10:05:00Z">
          <w:pPr>
            <w:pStyle w:val="Default"/>
          </w:pPr>
        </w:pPrChange>
      </w:pPr>
      <w:del w:id="13255" w:author="AbbVie  001" w:date="2025-05-16T10:05:00Z">
        <w:r w:rsidRPr="00E91C49">
          <w:rPr>
            <w:szCs w:val="22"/>
            <w:lang w:val="hr-HR"/>
          </w:rPr>
          <w:delText xml:space="preserve">Humira 40 mg otopina za injekciju </w:delText>
        </w:r>
        <w:r w:rsidR="00F73C9E" w:rsidRPr="00E91C49">
          <w:rPr>
            <w:szCs w:val="22"/>
            <w:lang w:val="hr-HR"/>
          </w:rPr>
          <w:delText xml:space="preserve">u napunjenoj štrcaljki </w:delText>
        </w:r>
        <w:r w:rsidRPr="00E91C49">
          <w:rPr>
            <w:szCs w:val="22"/>
            <w:lang w:val="hr-HR"/>
          </w:rPr>
          <w:delText xml:space="preserve">za jednokratnu primjenu (staklo tipa I), </w:delText>
        </w:r>
        <w:r w:rsidR="00F73C9E" w:rsidRPr="00E91C49">
          <w:rPr>
            <w:szCs w:val="22"/>
            <w:lang w:val="hr-HR"/>
          </w:rPr>
          <w:delText>s čepom klipa (</w:delText>
        </w:r>
        <w:r w:rsidR="002E4FE7" w:rsidRPr="00E91C49">
          <w:rPr>
            <w:szCs w:val="22"/>
            <w:lang w:val="hr-HR"/>
          </w:rPr>
          <w:delText xml:space="preserve">bromobutilna </w:delText>
        </w:r>
        <w:r w:rsidR="00F73C9E" w:rsidRPr="00E91C49">
          <w:rPr>
            <w:szCs w:val="22"/>
            <w:lang w:val="hr-HR"/>
          </w:rPr>
          <w:delText xml:space="preserve">guma) i iglom sa </w:delText>
        </w:r>
        <w:r w:rsidR="00250927" w:rsidRPr="00E91C49">
          <w:rPr>
            <w:szCs w:val="22"/>
            <w:lang w:val="hr-HR"/>
          </w:rPr>
          <w:delText>zaštitom</w:delText>
        </w:r>
        <w:r w:rsidR="00456278" w:rsidRPr="00E91C49">
          <w:rPr>
            <w:szCs w:val="22"/>
            <w:lang w:val="hr-HR"/>
          </w:rPr>
          <w:delText xml:space="preserve"> za iglu</w:delText>
        </w:r>
        <w:r w:rsidR="00F73C9E" w:rsidRPr="00E91C49">
          <w:rPr>
            <w:szCs w:val="22"/>
            <w:lang w:val="hr-HR"/>
          </w:rPr>
          <w:delText xml:space="preserve"> (termoplastični elastomer</w:delText>
        </w:r>
        <w:r w:rsidR="00156E5F" w:rsidRPr="00E91C49">
          <w:rPr>
            <w:szCs w:val="22"/>
            <w:lang w:val="hr-HR"/>
          </w:rPr>
          <w:delText>)</w:delText>
        </w:r>
        <w:r w:rsidR="00321674" w:rsidRPr="00E91C49">
          <w:rPr>
            <w:szCs w:val="22"/>
            <w:lang w:val="hr-HR"/>
          </w:rPr>
          <w:delText>.</w:delText>
        </w:r>
      </w:del>
    </w:p>
    <w:p w14:paraId="223E67C7" w14:textId="01D12FBB" w:rsidR="006D164C" w:rsidRPr="00E91C49" w:rsidRDefault="006D164C">
      <w:pPr>
        <w:rPr>
          <w:del w:id="13256" w:author="AbbVie  001" w:date="2025-05-16T10:05:00Z"/>
          <w:szCs w:val="22"/>
          <w:lang w:val="hr-HR"/>
        </w:rPr>
        <w:pPrChange w:id="13257" w:author="AbbVie  001" w:date="2025-05-16T10:05:00Z">
          <w:pPr>
            <w:pStyle w:val="Default"/>
          </w:pPr>
        </w:pPrChange>
      </w:pPr>
    </w:p>
    <w:p w14:paraId="4F2012B6" w14:textId="6F135234" w:rsidR="00550588" w:rsidRPr="00E91C49" w:rsidRDefault="00793B2B">
      <w:pPr>
        <w:rPr>
          <w:del w:id="13258" w:author="AbbVie  001" w:date="2025-05-16T10:05:00Z"/>
          <w:szCs w:val="22"/>
          <w:lang w:val="hr-HR"/>
        </w:rPr>
        <w:pPrChange w:id="13259" w:author="AbbVie  001" w:date="2025-05-16T10:05:00Z">
          <w:pPr>
            <w:tabs>
              <w:tab w:val="clear" w:pos="562"/>
            </w:tabs>
          </w:pPr>
        </w:pPrChange>
      </w:pPr>
      <w:del w:id="13260" w:author="AbbVie  001" w:date="2025-05-16T10:05:00Z">
        <w:r w:rsidRPr="00E91C49">
          <w:rPr>
            <w:szCs w:val="22"/>
            <w:lang w:val="hr-HR"/>
          </w:rPr>
          <w:delText>Pak</w:delText>
        </w:r>
        <w:r w:rsidR="005E4D12" w:rsidRPr="00E91C49">
          <w:rPr>
            <w:szCs w:val="22"/>
            <w:lang w:val="hr-HR"/>
          </w:rPr>
          <w:delText>ir</w:delText>
        </w:r>
        <w:r w:rsidRPr="00E91C49">
          <w:rPr>
            <w:szCs w:val="22"/>
            <w:lang w:val="hr-HR"/>
          </w:rPr>
          <w:delText>anja:</w:delText>
        </w:r>
      </w:del>
    </w:p>
    <w:p w14:paraId="1C7AACA8" w14:textId="5D640426" w:rsidR="00550588" w:rsidRPr="00E91C49" w:rsidRDefault="00793B2B">
      <w:pPr>
        <w:rPr>
          <w:del w:id="13261" w:author="AbbVie  001" w:date="2025-05-16T10:05:00Z"/>
          <w:szCs w:val="22"/>
          <w:lang w:val="hr-HR"/>
        </w:rPr>
        <w:pPrChange w:id="13262" w:author="AbbVie  001" w:date="2025-05-16T10:05:00Z">
          <w:pPr>
            <w:numPr>
              <w:numId w:val="1"/>
            </w:numPr>
            <w:tabs>
              <w:tab w:val="clear" w:pos="562"/>
              <w:tab w:val="num" w:pos="720"/>
            </w:tabs>
            <w:ind w:left="567" w:hanging="567"/>
          </w:pPr>
        </w:pPrChange>
      </w:pPr>
      <w:del w:id="13263" w:author="AbbVie  001" w:date="2025-05-16T10:05:00Z">
        <w:r w:rsidRPr="00E91C49">
          <w:rPr>
            <w:szCs w:val="22"/>
            <w:lang w:val="hr-HR"/>
          </w:rPr>
          <w:delText xml:space="preserve">1 napunjena štrcaljka (0,8 ml sterilne otopine) s 1 </w:delText>
        </w:r>
        <w:r w:rsidR="0058181D" w:rsidRPr="00E91C49">
          <w:rPr>
            <w:szCs w:val="22"/>
            <w:lang w:val="hr-HR"/>
          </w:rPr>
          <w:delText>jastučićem natopljenim alkoholom</w:delText>
        </w:r>
        <w:r w:rsidRPr="00E91C49">
          <w:rPr>
            <w:szCs w:val="22"/>
            <w:lang w:val="hr-HR"/>
          </w:rPr>
          <w:delText xml:space="preserve">, u blisteru. </w:delText>
        </w:r>
      </w:del>
    </w:p>
    <w:p w14:paraId="293E6906" w14:textId="6FBC0D99" w:rsidR="00550588" w:rsidRPr="00E91C49" w:rsidRDefault="00793B2B">
      <w:pPr>
        <w:rPr>
          <w:del w:id="13264" w:author="AbbVie  001" w:date="2025-05-16T10:05:00Z"/>
          <w:szCs w:val="22"/>
          <w:lang w:val="hr-HR"/>
        </w:rPr>
        <w:pPrChange w:id="13265" w:author="AbbVie  001" w:date="2025-05-16T10:05:00Z">
          <w:pPr>
            <w:numPr>
              <w:numId w:val="1"/>
            </w:numPr>
            <w:tabs>
              <w:tab w:val="clear" w:pos="562"/>
              <w:tab w:val="num" w:pos="720"/>
            </w:tabs>
            <w:ind w:left="567" w:hanging="567"/>
          </w:pPr>
        </w:pPrChange>
      </w:pPr>
      <w:del w:id="13266" w:author="AbbVie  001" w:date="2025-05-16T10:05:00Z">
        <w:r w:rsidRPr="00E91C49">
          <w:rPr>
            <w:szCs w:val="22"/>
            <w:lang w:val="hr-HR"/>
          </w:rPr>
          <w:delText xml:space="preserve">2 napunjene štrcaljke (0,8 ml sterilne otopine), svaka s 1 </w:delText>
        </w:r>
        <w:r w:rsidR="0058181D" w:rsidRPr="00E91C49">
          <w:rPr>
            <w:szCs w:val="22"/>
            <w:lang w:val="hr-HR"/>
          </w:rPr>
          <w:delText>jastučićem natopljenim alkoholom</w:delText>
        </w:r>
        <w:r w:rsidRPr="00E91C49">
          <w:rPr>
            <w:szCs w:val="22"/>
            <w:lang w:val="hr-HR"/>
          </w:rPr>
          <w:delText xml:space="preserve">, u blisteru. </w:delText>
        </w:r>
      </w:del>
    </w:p>
    <w:p w14:paraId="5A4FC34D" w14:textId="2B4A5580" w:rsidR="00550588" w:rsidRPr="00E91C49" w:rsidRDefault="00793B2B">
      <w:pPr>
        <w:rPr>
          <w:del w:id="13267" w:author="AbbVie  001" w:date="2025-05-16T10:05:00Z"/>
          <w:szCs w:val="22"/>
          <w:lang w:val="hr-HR"/>
        </w:rPr>
        <w:pPrChange w:id="13268" w:author="AbbVie  001" w:date="2025-05-16T10:05:00Z">
          <w:pPr>
            <w:numPr>
              <w:numId w:val="1"/>
            </w:numPr>
            <w:tabs>
              <w:tab w:val="clear" w:pos="562"/>
              <w:tab w:val="num" w:pos="720"/>
            </w:tabs>
            <w:ind w:left="567" w:hanging="567"/>
          </w:pPr>
        </w:pPrChange>
      </w:pPr>
      <w:del w:id="13269" w:author="AbbVie  001" w:date="2025-05-16T10:05:00Z">
        <w:r w:rsidRPr="00E91C49">
          <w:rPr>
            <w:szCs w:val="22"/>
            <w:lang w:val="hr-HR"/>
          </w:rPr>
          <w:delText xml:space="preserve">4 napunjene štrcaljke (0,8 ml sterilne otopine), svaka s 1 </w:delText>
        </w:r>
        <w:r w:rsidR="0058181D" w:rsidRPr="00E91C49">
          <w:rPr>
            <w:szCs w:val="22"/>
            <w:lang w:val="hr-HR"/>
          </w:rPr>
          <w:delText>jastučićem natopljenim alkoholom</w:delText>
        </w:r>
        <w:r w:rsidRPr="00E91C49">
          <w:rPr>
            <w:szCs w:val="22"/>
            <w:lang w:val="hr-HR"/>
          </w:rPr>
          <w:delText xml:space="preserve">, u blisteru. </w:delText>
        </w:r>
      </w:del>
    </w:p>
    <w:p w14:paraId="41043CAF" w14:textId="7BEAE6BD" w:rsidR="00550588" w:rsidRPr="00E91C49" w:rsidRDefault="00793B2B">
      <w:pPr>
        <w:rPr>
          <w:del w:id="13270" w:author="AbbVie  001" w:date="2025-05-16T10:05:00Z"/>
          <w:b/>
          <w:bCs/>
          <w:i/>
          <w:iCs/>
          <w:szCs w:val="22"/>
          <w:lang w:val="hr-HR"/>
        </w:rPr>
        <w:pPrChange w:id="13271" w:author="AbbVie  001" w:date="2025-05-16T10:05:00Z">
          <w:pPr>
            <w:numPr>
              <w:numId w:val="1"/>
            </w:numPr>
            <w:tabs>
              <w:tab w:val="clear" w:pos="562"/>
              <w:tab w:val="num" w:pos="720"/>
            </w:tabs>
            <w:ind w:left="567" w:hanging="567"/>
          </w:pPr>
        </w:pPrChange>
      </w:pPr>
      <w:del w:id="13272" w:author="AbbVie  001" w:date="2025-05-16T10:05:00Z">
        <w:r w:rsidRPr="00E91C49">
          <w:rPr>
            <w:szCs w:val="22"/>
            <w:lang w:val="hr-HR"/>
          </w:rPr>
          <w:delText xml:space="preserve">6 napunjenih štrcaljki (0,8 ml sterilne otopine), svaka s 1 </w:delText>
        </w:r>
        <w:r w:rsidR="0058181D" w:rsidRPr="00E91C49">
          <w:rPr>
            <w:szCs w:val="22"/>
            <w:lang w:val="hr-HR"/>
          </w:rPr>
          <w:delText>jastučićem natopljenim alkoholom</w:delText>
        </w:r>
        <w:r w:rsidRPr="00E91C49">
          <w:rPr>
            <w:szCs w:val="22"/>
            <w:lang w:val="hr-HR"/>
          </w:rPr>
          <w:delText>, u blisteru.</w:delText>
        </w:r>
      </w:del>
    </w:p>
    <w:p w14:paraId="5A98EC00" w14:textId="7DA2DBB0" w:rsidR="00550588" w:rsidRPr="00E91C49" w:rsidRDefault="00550588">
      <w:pPr>
        <w:rPr>
          <w:del w:id="13273" w:author="AbbVie  001" w:date="2025-05-16T10:05:00Z"/>
          <w:szCs w:val="22"/>
          <w:lang w:val="hr-HR"/>
        </w:rPr>
        <w:pPrChange w:id="13274" w:author="AbbVie  001" w:date="2025-05-16T10:05:00Z">
          <w:pPr>
            <w:pStyle w:val="EndnoteText"/>
            <w:tabs>
              <w:tab w:val="clear" w:pos="562"/>
            </w:tabs>
          </w:pPr>
        </w:pPrChange>
      </w:pPr>
    </w:p>
    <w:p w14:paraId="37A2A174" w14:textId="17A878C2" w:rsidR="0053029A" w:rsidRPr="00E91C49" w:rsidRDefault="00793B2B">
      <w:pPr>
        <w:rPr>
          <w:del w:id="13275" w:author="AbbVie  001" w:date="2025-05-16T10:05:00Z"/>
          <w:szCs w:val="22"/>
          <w:u w:val="single"/>
          <w:lang w:val="hr-HR"/>
        </w:rPr>
        <w:pPrChange w:id="13276" w:author="AbbVie  001" w:date="2025-05-16T10:05:00Z">
          <w:pPr>
            <w:pStyle w:val="Default"/>
          </w:pPr>
        </w:pPrChange>
      </w:pPr>
      <w:del w:id="13277" w:author="AbbVie  001" w:date="2025-05-16T10:05:00Z">
        <w:r w:rsidRPr="00E91C49">
          <w:rPr>
            <w:szCs w:val="22"/>
            <w:u w:val="single"/>
            <w:lang w:val="hr-HR"/>
          </w:rPr>
          <w:delText>Humira 40 mg otopina za injekciju u napunjenoj štrcaljki sa štitnikom za iglu</w:delText>
        </w:r>
      </w:del>
    </w:p>
    <w:p w14:paraId="7518B6BB" w14:textId="38C2CDE4" w:rsidR="0053029A" w:rsidRPr="00E91C49" w:rsidRDefault="00793B2B">
      <w:pPr>
        <w:rPr>
          <w:del w:id="13278" w:author="AbbVie  001" w:date="2025-05-16T10:05:00Z"/>
          <w:szCs w:val="22"/>
          <w:lang w:val="hr-HR"/>
        </w:rPr>
        <w:pPrChange w:id="13279" w:author="AbbVie  001" w:date="2025-05-16T10:05:00Z">
          <w:pPr>
            <w:pStyle w:val="Default"/>
          </w:pPr>
        </w:pPrChange>
      </w:pPr>
      <w:del w:id="13280" w:author="AbbVie  001" w:date="2025-05-16T10:05:00Z">
        <w:r w:rsidRPr="00E91C49">
          <w:rPr>
            <w:szCs w:val="22"/>
            <w:lang w:val="hr-HR"/>
          </w:rPr>
          <w:delText>Humira 40 mg otopina za injekciju u napunjenoj štrcaljki za jednokratnu primjenu (staklo tipa I) sa štitnikom za iglu za primjenu u bolnicama i od strane njegovatelja. Štrcaljka je izrađena od stakla tipa I, s čepom klipa (bromobutilna guma) i iglom sa zaštitom za iglu (termoplastični elastomer).</w:delText>
        </w:r>
      </w:del>
    </w:p>
    <w:p w14:paraId="50270ABC" w14:textId="2461708F" w:rsidR="0053029A" w:rsidRPr="00E91C49" w:rsidRDefault="0053029A">
      <w:pPr>
        <w:rPr>
          <w:del w:id="13281" w:author="AbbVie  001" w:date="2025-05-16T10:05:00Z"/>
          <w:szCs w:val="22"/>
          <w:lang w:val="hr-HR"/>
        </w:rPr>
        <w:pPrChange w:id="13282" w:author="AbbVie  001" w:date="2025-05-16T10:05:00Z">
          <w:pPr>
            <w:pStyle w:val="Default"/>
          </w:pPr>
        </w:pPrChange>
      </w:pPr>
    </w:p>
    <w:p w14:paraId="04D3B03B" w14:textId="179A1446" w:rsidR="0053029A" w:rsidRPr="00E91C49" w:rsidRDefault="00793B2B">
      <w:pPr>
        <w:rPr>
          <w:del w:id="13283" w:author="AbbVie  001" w:date="2025-05-16T10:05:00Z"/>
          <w:szCs w:val="22"/>
          <w:lang w:val="hr-HR"/>
        </w:rPr>
        <w:pPrChange w:id="13284" w:author="AbbVie  001" w:date="2025-05-16T10:05:00Z">
          <w:pPr>
            <w:pStyle w:val="Default"/>
          </w:pPr>
        </w:pPrChange>
      </w:pPr>
      <w:del w:id="13285" w:author="AbbVie  001" w:date="2025-05-16T10:05:00Z">
        <w:r w:rsidRPr="00E91C49">
          <w:rPr>
            <w:szCs w:val="22"/>
            <w:lang w:val="hr-HR"/>
          </w:rPr>
          <w:delText>Pakiranja:</w:delText>
        </w:r>
      </w:del>
    </w:p>
    <w:p w14:paraId="481C8A6B" w14:textId="18687ABB" w:rsidR="0053029A" w:rsidRPr="00E91C49" w:rsidRDefault="00793B2B">
      <w:pPr>
        <w:rPr>
          <w:del w:id="13286" w:author="AbbVie  001" w:date="2025-05-16T10:05:00Z"/>
          <w:szCs w:val="22"/>
          <w:lang w:val="hr-HR"/>
        </w:rPr>
        <w:pPrChange w:id="13287" w:author="AbbVie  001" w:date="2025-05-16T10:05:00Z">
          <w:pPr>
            <w:pStyle w:val="Default"/>
          </w:pPr>
        </w:pPrChange>
      </w:pPr>
      <w:del w:id="13288" w:author="AbbVie  001" w:date="2025-05-16T10:05:00Z">
        <w:r w:rsidRPr="00E91C49">
          <w:rPr>
            <w:szCs w:val="22"/>
            <w:lang w:val="hr-HR"/>
          </w:rPr>
          <w:delText xml:space="preserve">1 napunjena štrcaljka sa štitnikom za iglu (0,8 ml sterilne otopine) u blisteru, i 1 jastučić natopljen alkoholom. </w:delText>
        </w:r>
      </w:del>
    </w:p>
    <w:p w14:paraId="09F7138D" w14:textId="7B3923AF" w:rsidR="0071771A" w:rsidRPr="00E91C49" w:rsidRDefault="0071771A">
      <w:pPr>
        <w:rPr>
          <w:del w:id="13289" w:author="AbbVie  001" w:date="2025-05-16T10:05:00Z"/>
          <w:szCs w:val="22"/>
          <w:lang w:val="hr-HR"/>
        </w:rPr>
        <w:pPrChange w:id="13290" w:author="AbbVie  001" w:date="2025-05-16T10:05:00Z">
          <w:pPr>
            <w:pStyle w:val="Default"/>
          </w:pPr>
        </w:pPrChange>
      </w:pPr>
    </w:p>
    <w:p w14:paraId="66B5B22E" w14:textId="4F5ABE17" w:rsidR="00F45039" w:rsidRPr="00E91C49" w:rsidRDefault="00793B2B">
      <w:pPr>
        <w:rPr>
          <w:del w:id="13291" w:author="AbbVie  001" w:date="2025-05-16T10:05:00Z"/>
          <w:szCs w:val="22"/>
          <w:u w:val="single"/>
          <w:lang w:val="hr-HR"/>
        </w:rPr>
        <w:pPrChange w:id="13292" w:author="AbbVie  001" w:date="2025-05-16T10:05:00Z">
          <w:pPr>
            <w:pStyle w:val="Default"/>
          </w:pPr>
        </w:pPrChange>
      </w:pPr>
      <w:del w:id="13293" w:author="AbbVie  001" w:date="2025-05-16T10:05:00Z">
        <w:r w:rsidRPr="00E91C49">
          <w:rPr>
            <w:szCs w:val="22"/>
            <w:u w:val="single"/>
            <w:lang w:val="hr-HR"/>
          </w:rPr>
          <w:delText xml:space="preserve">Humira 40 mg otopina za injekciju u napunjenoj brizgalici </w:delText>
        </w:r>
      </w:del>
    </w:p>
    <w:p w14:paraId="6381841F" w14:textId="198B40A3" w:rsidR="00F45039" w:rsidRPr="00E91C49" w:rsidRDefault="00793B2B">
      <w:pPr>
        <w:rPr>
          <w:del w:id="13294" w:author="AbbVie  001" w:date="2025-05-16T10:05:00Z"/>
          <w:szCs w:val="22"/>
          <w:lang w:val="hr-HR"/>
        </w:rPr>
        <w:pPrChange w:id="13295" w:author="AbbVie  001" w:date="2025-05-16T10:05:00Z">
          <w:pPr>
            <w:pStyle w:val="Default"/>
          </w:pPr>
        </w:pPrChange>
      </w:pPr>
      <w:del w:id="13296" w:author="AbbVie  001" w:date="2025-05-16T10:05:00Z">
        <w:r w:rsidRPr="00E91C49">
          <w:rPr>
            <w:szCs w:val="22"/>
            <w:lang w:val="hr-HR"/>
          </w:rPr>
          <w:delText xml:space="preserve">Humira 40 mg otopina za injekciju u napunjenoj brizgalici za jednokratnu primjenu </w:delText>
        </w:r>
        <w:r w:rsidR="00BD22B4" w:rsidRPr="00E91C49">
          <w:rPr>
            <w:szCs w:val="22"/>
            <w:lang w:val="hr-HR"/>
          </w:rPr>
          <w:delText xml:space="preserve">od strane </w:delText>
        </w:r>
        <w:r w:rsidRPr="00E91C49">
          <w:rPr>
            <w:szCs w:val="22"/>
            <w:lang w:val="hr-HR"/>
          </w:rPr>
          <w:delText xml:space="preserve">bolesnika koja sadrži napunjenu štrcaljku. Štrcaljka </w:delText>
        </w:r>
        <w:r w:rsidR="009B6071" w:rsidRPr="00E91C49">
          <w:rPr>
            <w:szCs w:val="22"/>
            <w:lang w:val="hr-HR"/>
          </w:rPr>
          <w:delText xml:space="preserve">koja se nalazi </w:delText>
        </w:r>
        <w:r w:rsidRPr="00E91C49">
          <w:rPr>
            <w:szCs w:val="22"/>
            <w:lang w:val="hr-HR"/>
          </w:rPr>
          <w:delText>unutar brizgalice je izrađena od stakla tipa I, s čepom klipa (bromobutilna guma) i iglom sa zaštitom</w:delText>
        </w:r>
        <w:r w:rsidR="00622DD7" w:rsidRPr="00E91C49">
          <w:rPr>
            <w:szCs w:val="22"/>
            <w:lang w:val="hr-HR"/>
          </w:rPr>
          <w:delText xml:space="preserve"> za iglu</w:delText>
        </w:r>
        <w:r w:rsidRPr="00E91C49">
          <w:rPr>
            <w:szCs w:val="22"/>
            <w:lang w:val="hr-HR"/>
          </w:rPr>
          <w:delText xml:space="preserve"> (termoplastični elastomer).</w:delText>
        </w:r>
      </w:del>
    </w:p>
    <w:p w14:paraId="7AB68B4D" w14:textId="0E3B69D6" w:rsidR="00F45039" w:rsidRPr="00E91C49" w:rsidRDefault="00F45039">
      <w:pPr>
        <w:rPr>
          <w:del w:id="13297" w:author="AbbVie  001" w:date="2025-05-16T10:05:00Z"/>
          <w:szCs w:val="22"/>
          <w:lang w:val="hr-HR"/>
        </w:rPr>
        <w:pPrChange w:id="13298" w:author="AbbVie  001" w:date="2025-05-16T10:05:00Z">
          <w:pPr>
            <w:pStyle w:val="Default"/>
          </w:pPr>
        </w:pPrChange>
      </w:pPr>
    </w:p>
    <w:p w14:paraId="480AF458" w14:textId="7F739B81" w:rsidR="00F45039" w:rsidRPr="00E91C49" w:rsidRDefault="00793B2B">
      <w:pPr>
        <w:rPr>
          <w:del w:id="13299" w:author="AbbVie  001" w:date="2025-05-16T10:05:00Z"/>
          <w:szCs w:val="22"/>
          <w:lang w:val="hr-HR"/>
        </w:rPr>
        <w:pPrChange w:id="13300" w:author="AbbVie  001" w:date="2025-05-16T10:05:00Z">
          <w:pPr>
            <w:tabs>
              <w:tab w:val="clear" w:pos="562"/>
            </w:tabs>
          </w:pPr>
        </w:pPrChange>
      </w:pPr>
      <w:del w:id="13301" w:author="AbbVie  001" w:date="2025-05-16T10:05:00Z">
        <w:r w:rsidRPr="00E91C49">
          <w:rPr>
            <w:szCs w:val="22"/>
            <w:lang w:val="hr-HR"/>
          </w:rPr>
          <w:delText>Pakiranja:</w:delText>
        </w:r>
      </w:del>
    </w:p>
    <w:p w14:paraId="674CB90C" w14:textId="51FC195E" w:rsidR="00F45039" w:rsidRPr="00E91C49" w:rsidRDefault="00793B2B">
      <w:pPr>
        <w:rPr>
          <w:del w:id="13302" w:author="AbbVie  001" w:date="2025-05-16T10:05:00Z"/>
          <w:szCs w:val="22"/>
          <w:lang w:val="hr-HR"/>
        </w:rPr>
        <w:pPrChange w:id="13303" w:author="AbbVie  001" w:date="2025-05-16T10:05:00Z">
          <w:pPr>
            <w:numPr>
              <w:numId w:val="1"/>
            </w:numPr>
            <w:tabs>
              <w:tab w:val="clear" w:pos="562"/>
              <w:tab w:val="num" w:pos="720"/>
            </w:tabs>
            <w:ind w:left="567" w:hanging="567"/>
          </w:pPr>
        </w:pPrChange>
      </w:pPr>
      <w:del w:id="13304" w:author="AbbVie  001" w:date="2025-05-16T10:05:00Z">
        <w:r w:rsidRPr="00E91C49">
          <w:rPr>
            <w:szCs w:val="22"/>
            <w:lang w:val="hr-HR"/>
          </w:rPr>
          <w:delText xml:space="preserve">1 napunjena brizgalica (0,8 ml sterilne otopine) s 2 jastučića natopljena alkoholom, u blisteru. </w:delText>
        </w:r>
      </w:del>
    </w:p>
    <w:p w14:paraId="0563DC7A" w14:textId="1A94B029" w:rsidR="00F45039" w:rsidRPr="00E91C49" w:rsidRDefault="00793B2B">
      <w:pPr>
        <w:rPr>
          <w:del w:id="13305" w:author="AbbVie  001" w:date="2025-05-16T10:05:00Z"/>
          <w:szCs w:val="22"/>
          <w:lang w:val="hr-HR"/>
        </w:rPr>
        <w:pPrChange w:id="13306" w:author="AbbVie  001" w:date="2025-05-16T10:05:00Z">
          <w:pPr>
            <w:numPr>
              <w:numId w:val="1"/>
            </w:numPr>
            <w:tabs>
              <w:tab w:val="clear" w:pos="562"/>
              <w:tab w:val="num" w:pos="720"/>
            </w:tabs>
            <w:ind w:left="567" w:hanging="567"/>
          </w:pPr>
        </w:pPrChange>
      </w:pPr>
      <w:del w:id="13307" w:author="AbbVie  001" w:date="2025-05-16T10:05:00Z">
        <w:r w:rsidRPr="00E91C49">
          <w:rPr>
            <w:szCs w:val="22"/>
            <w:lang w:val="hr-HR"/>
          </w:rPr>
          <w:delText xml:space="preserve">2 napunjene brizgalice (0,8 ml sterilne otopine), svaka s 1 jastučićem natopljenim alkoholom, u blisteru. </w:delText>
        </w:r>
      </w:del>
    </w:p>
    <w:p w14:paraId="630DE300" w14:textId="31081DD1" w:rsidR="00F45039" w:rsidRPr="00E91C49" w:rsidRDefault="00793B2B">
      <w:pPr>
        <w:rPr>
          <w:del w:id="13308" w:author="AbbVie  001" w:date="2025-05-16T10:05:00Z"/>
          <w:szCs w:val="22"/>
          <w:lang w:val="hr-HR"/>
        </w:rPr>
        <w:pPrChange w:id="13309" w:author="AbbVie  001" w:date="2025-05-16T10:05:00Z">
          <w:pPr>
            <w:numPr>
              <w:numId w:val="1"/>
            </w:numPr>
            <w:tabs>
              <w:tab w:val="clear" w:pos="562"/>
              <w:tab w:val="num" w:pos="720"/>
            </w:tabs>
            <w:ind w:left="567" w:hanging="567"/>
          </w:pPr>
        </w:pPrChange>
      </w:pPr>
      <w:del w:id="13310" w:author="AbbVie  001" w:date="2025-05-16T10:05:00Z">
        <w:r w:rsidRPr="00E91C49">
          <w:rPr>
            <w:szCs w:val="22"/>
            <w:lang w:val="hr-HR"/>
          </w:rPr>
          <w:delText xml:space="preserve">4 napunjene brizgalice (0,8 ml sterilne otopine), svaka s 1 jastučićem natopljenim alkoholom, u blisteru. </w:delText>
        </w:r>
      </w:del>
    </w:p>
    <w:p w14:paraId="26CA570F" w14:textId="247FE17F" w:rsidR="0071771A" w:rsidRPr="00E91C49" w:rsidRDefault="00793B2B">
      <w:pPr>
        <w:rPr>
          <w:del w:id="13311" w:author="AbbVie  001" w:date="2025-05-16T10:05:00Z"/>
          <w:b/>
          <w:bCs/>
          <w:i/>
          <w:iCs/>
          <w:szCs w:val="22"/>
          <w:lang w:val="hr-HR"/>
        </w:rPr>
        <w:pPrChange w:id="13312" w:author="AbbVie  001" w:date="2025-05-16T10:05:00Z">
          <w:pPr>
            <w:numPr>
              <w:numId w:val="1"/>
            </w:numPr>
            <w:tabs>
              <w:tab w:val="clear" w:pos="562"/>
              <w:tab w:val="num" w:pos="720"/>
            </w:tabs>
            <w:ind w:left="567" w:hanging="567"/>
          </w:pPr>
        </w:pPrChange>
      </w:pPr>
      <w:del w:id="13313" w:author="AbbVie  001" w:date="2025-05-16T10:05:00Z">
        <w:r w:rsidRPr="00E91C49">
          <w:rPr>
            <w:szCs w:val="22"/>
            <w:lang w:val="hr-HR"/>
          </w:rPr>
          <w:delText>6 napunjenih brizgalica (0,8 ml sterilne otopine), svaka s 1 jastučićem natopljenim alkoholom, u blisteru.</w:delText>
        </w:r>
      </w:del>
    </w:p>
    <w:p w14:paraId="3B7AAF0B" w14:textId="58FA7A7C" w:rsidR="0053029A" w:rsidRPr="00E91C49" w:rsidRDefault="0053029A">
      <w:pPr>
        <w:rPr>
          <w:del w:id="13314" w:author="AbbVie  001" w:date="2025-05-16T10:05:00Z"/>
          <w:szCs w:val="22"/>
          <w:lang w:val="hr-HR"/>
        </w:rPr>
        <w:pPrChange w:id="13315" w:author="AbbVie  001" w:date="2025-05-16T10:05:00Z">
          <w:pPr>
            <w:pStyle w:val="Default"/>
            <w:jc w:val="both"/>
          </w:pPr>
        </w:pPrChange>
      </w:pPr>
    </w:p>
    <w:p w14:paraId="6C9A159B" w14:textId="17268D55" w:rsidR="006D164C" w:rsidRPr="00E91C49" w:rsidRDefault="00793B2B">
      <w:pPr>
        <w:rPr>
          <w:del w:id="13316" w:author="AbbVie  001" w:date="2025-05-16T10:05:00Z"/>
          <w:szCs w:val="22"/>
          <w:lang w:val="hr-HR"/>
        </w:rPr>
        <w:pPrChange w:id="13317" w:author="AbbVie  001" w:date="2025-05-16T10:05:00Z">
          <w:pPr>
            <w:pStyle w:val="Default"/>
            <w:jc w:val="both"/>
          </w:pPr>
        </w:pPrChange>
      </w:pPr>
      <w:del w:id="13318" w:author="AbbVie  001" w:date="2025-05-16T10:05:00Z">
        <w:r w:rsidRPr="00E91C49">
          <w:rPr>
            <w:szCs w:val="22"/>
            <w:lang w:val="hr-HR"/>
          </w:rPr>
          <w:delText>Na tržištu se ne moraju nalaziti sv</w:delText>
        </w:r>
        <w:r w:rsidR="00C2626C" w:rsidRPr="00E91C49">
          <w:rPr>
            <w:szCs w:val="22"/>
            <w:lang w:val="hr-HR"/>
          </w:rPr>
          <w:delText>i oblici i</w:delText>
        </w:r>
        <w:r w:rsidRPr="00E91C49">
          <w:rPr>
            <w:szCs w:val="22"/>
            <w:lang w:val="hr-HR"/>
          </w:rPr>
          <w:delText xml:space="preserve"> veličine pak</w:delText>
        </w:r>
        <w:r w:rsidR="005E4D12" w:rsidRPr="00E91C49">
          <w:rPr>
            <w:szCs w:val="22"/>
            <w:lang w:val="hr-HR"/>
          </w:rPr>
          <w:delText>ir</w:delText>
        </w:r>
        <w:r w:rsidRPr="00E91C49">
          <w:rPr>
            <w:szCs w:val="22"/>
            <w:lang w:val="hr-HR"/>
          </w:rPr>
          <w:delText>anja.</w:delText>
        </w:r>
      </w:del>
    </w:p>
    <w:p w14:paraId="6E3BC8A0" w14:textId="3D08B891" w:rsidR="006D164C" w:rsidRPr="00E91C49" w:rsidRDefault="006D164C">
      <w:pPr>
        <w:rPr>
          <w:del w:id="13319" w:author="AbbVie  001" w:date="2025-05-16T10:05:00Z"/>
          <w:szCs w:val="22"/>
          <w:lang w:val="hr-HR"/>
        </w:rPr>
        <w:pPrChange w:id="13320" w:author="AbbVie  001" w:date="2025-05-16T10:05:00Z">
          <w:pPr>
            <w:pStyle w:val="Default"/>
            <w:keepNext/>
            <w:ind w:left="567" w:hanging="567"/>
            <w:jc w:val="both"/>
          </w:pPr>
        </w:pPrChange>
      </w:pPr>
    </w:p>
    <w:p w14:paraId="068CA2EE" w14:textId="3A64AC21" w:rsidR="006D164C" w:rsidRPr="00E91C49" w:rsidRDefault="00793B2B">
      <w:pPr>
        <w:rPr>
          <w:del w:id="13321" w:author="AbbVie  001" w:date="2025-05-16T10:05:00Z"/>
          <w:bCs/>
          <w:szCs w:val="22"/>
          <w:lang w:val="hr-HR"/>
        </w:rPr>
        <w:pPrChange w:id="13322" w:author="AbbVie  001" w:date="2025-05-16T10:05:00Z">
          <w:pPr>
            <w:pStyle w:val="BodyTextIndent2"/>
            <w:keepNext/>
            <w:tabs>
              <w:tab w:val="clear" w:pos="562"/>
            </w:tabs>
            <w:outlineLvl w:val="0"/>
          </w:pPr>
        </w:pPrChange>
      </w:pPr>
      <w:del w:id="13323" w:author="AbbVie  001" w:date="2025-05-16T10:05:00Z">
        <w:r w:rsidRPr="00E91C49">
          <w:rPr>
            <w:bCs/>
            <w:szCs w:val="22"/>
            <w:lang w:val="hr-HR"/>
          </w:rPr>
          <w:delText>6.6</w:delText>
        </w:r>
        <w:r w:rsidRPr="00E91C49">
          <w:rPr>
            <w:bCs/>
            <w:szCs w:val="22"/>
            <w:lang w:val="hr-HR"/>
          </w:rPr>
          <w:tab/>
          <w:delText xml:space="preserve">Posebne mjere za zbrinjavanje </w:delText>
        </w:r>
      </w:del>
    </w:p>
    <w:p w14:paraId="5C53413A" w14:textId="432C3B8A" w:rsidR="006D164C" w:rsidRPr="00E91C49" w:rsidRDefault="006D164C">
      <w:pPr>
        <w:rPr>
          <w:del w:id="13324" w:author="AbbVie  001" w:date="2025-05-16T10:05:00Z"/>
          <w:szCs w:val="22"/>
          <w:lang w:val="hr-HR"/>
        </w:rPr>
        <w:pPrChange w:id="13325" w:author="AbbVie  001" w:date="2025-05-16T10:05:00Z">
          <w:pPr>
            <w:keepNext/>
            <w:ind w:left="567" w:hanging="567"/>
            <w:jc w:val="both"/>
          </w:pPr>
        </w:pPrChange>
      </w:pPr>
    </w:p>
    <w:p w14:paraId="00FA33D4" w14:textId="1D5B329F" w:rsidR="00456278" w:rsidRPr="00E91C49" w:rsidRDefault="00793B2B">
      <w:pPr>
        <w:rPr>
          <w:del w:id="13326" w:author="AbbVie  001" w:date="2025-05-16T10:05:00Z"/>
          <w:szCs w:val="22"/>
          <w:lang w:val="hr-HR"/>
        </w:rPr>
        <w:pPrChange w:id="13327" w:author="AbbVie  001" w:date="2025-05-16T10:05:00Z">
          <w:pPr>
            <w:keepNext/>
            <w:tabs>
              <w:tab w:val="clear" w:pos="562"/>
            </w:tabs>
          </w:pPr>
        </w:pPrChange>
      </w:pPr>
      <w:del w:id="13328" w:author="AbbVie  001" w:date="2025-05-16T10:05:00Z">
        <w:r w:rsidRPr="00E91C49">
          <w:rPr>
            <w:szCs w:val="22"/>
            <w:lang w:val="hr-HR"/>
          </w:rPr>
          <w:delText xml:space="preserve">Neiskorišteni lijek ili otpadni materijal </w:delText>
        </w:r>
        <w:r w:rsidR="000D44ED" w:rsidRPr="00E91C49">
          <w:rPr>
            <w:szCs w:val="22"/>
            <w:lang w:val="hr-HR"/>
          </w:rPr>
          <w:delText xml:space="preserve">potrebno je </w:delText>
        </w:r>
        <w:r w:rsidRPr="00E91C49">
          <w:rPr>
            <w:szCs w:val="22"/>
            <w:lang w:val="hr-HR"/>
          </w:rPr>
          <w:delText xml:space="preserve">zbrinuti sukladno </w:delText>
        </w:r>
        <w:r w:rsidR="000D44ED" w:rsidRPr="00E91C49">
          <w:rPr>
            <w:szCs w:val="22"/>
            <w:lang w:val="hr-HR"/>
          </w:rPr>
          <w:delText xml:space="preserve">nacionalnim </w:delText>
        </w:r>
        <w:r w:rsidRPr="00E91C49">
          <w:rPr>
            <w:szCs w:val="22"/>
            <w:lang w:val="hr-HR"/>
          </w:rPr>
          <w:delText>propisima.</w:delText>
        </w:r>
      </w:del>
    </w:p>
    <w:p w14:paraId="19A2F2C2" w14:textId="4EB1B668" w:rsidR="006D164C" w:rsidRPr="00E91C49" w:rsidRDefault="006D164C">
      <w:pPr>
        <w:rPr>
          <w:del w:id="13329" w:author="AbbVie  001" w:date="2025-05-16T10:05:00Z"/>
          <w:szCs w:val="22"/>
          <w:lang w:val="hr-HR"/>
        </w:rPr>
        <w:pPrChange w:id="13330" w:author="AbbVie  001" w:date="2025-05-16T10:05:00Z">
          <w:pPr>
            <w:pStyle w:val="Default"/>
            <w:keepNext/>
            <w:ind w:left="567" w:hanging="567"/>
          </w:pPr>
        </w:pPrChange>
      </w:pPr>
    </w:p>
    <w:p w14:paraId="1B47AC6F" w14:textId="12AF99E9" w:rsidR="006D164C" w:rsidRPr="00E91C49" w:rsidRDefault="006D164C">
      <w:pPr>
        <w:rPr>
          <w:del w:id="13331" w:author="AbbVie  001" w:date="2025-05-16T10:05:00Z"/>
          <w:szCs w:val="22"/>
          <w:lang w:val="hr-HR"/>
        </w:rPr>
        <w:pPrChange w:id="13332" w:author="AbbVie  001" w:date="2025-05-16T10:05:00Z">
          <w:pPr>
            <w:pStyle w:val="Default"/>
            <w:ind w:left="567" w:hanging="567"/>
          </w:pPr>
        </w:pPrChange>
      </w:pPr>
    </w:p>
    <w:p w14:paraId="27AEE6E5" w14:textId="252F9909" w:rsidR="006D164C" w:rsidRPr="00E91C49" w:rsidRDefault="00793B2B">
      <w:pPr>
        <w:rPr>
          <w:del w:id="13333" w:author="AbbVie  001" w:date="2025-05-16T10:05:00Z"/>
          <w:szCs w:val="22"/>
          <w:lang w:val="hr-HR"/>
        </w:rPr>
        <w:pPrChange w:id="13334" w:author="AbbVie  001" w:date="2025-05-16T10:05:00Z">
          <w:pPr>
            <w:pStyle w:val="Default"/>
            <w:ind w:left="567" w:hanging="567"/>
          </w:pPr>
        </w:pPrChange>
      </w:pPr>
      <w:del w:id="13335" w:author="AbbVie  001" w:date="2025-05-16T10:05:00Z">
        <w:r w:rsidRPr="00E91C49">
          <w:rPr>
            <w:b/>
            <w:bCs/>
            <w:szCs w:val="22"/>
            <w:lang w:val="hr-HR"/>
          </w:rPr>
          <w:delText>7.</w:delText>
        </w:r>
        <w:r w:rsidRPr="00E91C49">
          <w:rPr>
            <w:b/>
            <w:bCs/>
            <w:szCs w:val="22"/>
            <w:lang w:val="hr-HR"/>
          </w:rPr>
          <w:tab/>
          <w:delText>NOSITELJ ODOBRENJA ZA STAVLJANJE LIJEKA U PROMET</w:delText>
        </w:r>
      </w:del>
    </w:p>
    <w:p w14:paraId="7BDCA2BC" w14:textId="2E0EBEE5" w:rsidR="006D164C" w:rsidRPr="00E91C49" w:rsidRDefault="006D164C">
      <w:pPr>
        <w:rPr>
          <w:del w:id="13336" w:author="AbbVie  001" w:date="2025-05-16T10:05:00Z"/>
          <w:szCs w:val="22"/>
          <w:lang w:val="hr-HR"/>
        </w:rPr>
        <w:pPrChange w:id="13337" w:author="AbbVie  001" w:date="2025-05-16T10:05:00Z">
          <w:pPr>
            <w:pStyle w:val="Default"/>
            <w:ind w:left="567" w:hanging="567"/>
          </w:pPr>
        </w:pPrChange>
      </w:pPr>
    </w:p>
    <w:p w14:paraId="5A5C100D" w14:textId="463B764E" w:rsidR="004A11E4" w:rsidRPr="00E91C49" w:rsidRDefault="00793B2B">
      <w:pPr>
        <w:rPr>
          <w:del w:id="13338" w:author="AbbVie  001" w:date="2025-05-16T10:05:00Z"/>
          <w:szCs w:val="22"/>
          <w:lang w:val="hr-HR" w:eastAsia="en-GB"/>
        </w:rPr>
        <w:pPrChange w:id="13339" w:author="AbbVie  001" w:date="2025-05-16T10:05:00Z">
          <w:pPr>
            <w:keepNext/>
            <w:tabs>
              <w:tab w:val="clear" w:pos="562"/>
            </w:tabs>
            <w:suppressAutoHyphens w:val="0"/>
            <w:autoSpaceDE w:val="0"/>
            <w:autoSpaceDN w:val="0"/>
            <w:adjustRightInd w:val="0"/>
            <w:spacing w:line="240" w:lineRule="atLeast"/>
          </w:pPr>
        </w:pPrChange>
      </w:pPr>
      <w:del w:id="13340" w:author="AbbVie  001" w:date="2025-05-16T10:05:00Z">
        <w:r w:rsidRPr="00E91C49">
          <w:rPr>
            <w:szCs w:val="22"/>
            <w:lang w:val="hr-HR" w:eastAsia="en-GB"/>
          </w:rPr>
          <w:delText>AbbVie Deutschland GmbH &amp; Co. KG</w:delText>
        </w:r>
      </w:del>
    </w:p>
    <w:p w14:paraId="18E0ADCC" w14:textId="2F21772C" w:rsidR="004A11E4" w:rsidRPr="00E91C49" w:rsidRDefault="00793B2B">
      <w:pPr>
        <w:rPr>
          <w:del w:id="13341" w:author="AbbVie  001" w:date="2025-05-16T10:05:00Z"/>
          <w:szCs w:val="22"/>
          <w:lang w:val="hr-HR" w:eastAsia="en-GB"/>
        </w:rPr>
        <w:pPrChange w:id="13342" w:author="AbbVie  001" w:date="2025-05-16T10:05:00Z">
          <w:pPr>
            <w:keepNext/>
            <w:tabs>
              <w:tab w:val="clear" w:pos="562"/>
            </w:tabs>
            <w:suppressAutoHyphens w:val="0"/>
            <w:autoSpaceDE w:val="0"/>
            <w:autoSpaceDN w:val="0"/>
            <w:adjustRightInd w:val="0"/>
            <w:spacing w:line="240" w:lineRule="atLeast"/>
          </w:pPr>
        </w:pPrChange>
      </w:pPr>
      <w:del w:id="13343" w:author="AbbVie  001" w:date="2025-05-16T10:05:00Z">
        <w:r w:rsidRPr="00E91C49">
          <w:rPr>
            <w:szCs w:val="22"/>
            <w:lang w:val="hr-HR" w:eastAsia="en-GB"/>
          </w:rPr>
          <w:delText>Knollstrasse</w:delText>
        </w:r>
      </w:del>
    </w:p>
    <w:p w14:paraId="7E78343C" w14:textId="516EFFFB" w:rsidR="004A11E4" w:rsidRPr="00E91C49" w:rsidRDefault="00793B2B" w:rsidP="00356BE9">
      <w:pPr>
        <w:rPr>
          <w:del w:id="13344" w:author="AbbVie  001" w:date="2025-05-16T10:05:00Z"/>
          <w:szCs w:val="22"/>
          <w:lang w:val="hr-HR" w:eastAsia="en-GB"/>
        </w:rPr>
      </w:pPr>
      <w:del w:id="13345" w:author="AbbVie  001" w:date="2025-05-16T10:05:00Z">
        <w:r w:rsidRPr="00E91C49">
          <w:rPr>
            <w:szCs w:val="22"/>
            <w:lang w:val="hr-HR" w:eastAsia="en-GB"/>
          </w:rPr>
          <w:delText>67061 Ludwigshafen</w:delText>
        </w:r>
      </w:del>
    </w:p>
    <w:p w14:paraId="6478ECC9" w14:textId="1F47D4E7" w:rsidR="006D164C" w:rsidRPr="00E91C49" w:rsidRDefault="00793B2B" w:rsidP="00356BE9">
      <w:pPr>
        <w:rPr>
          <w:del w:id="13346" w:author="AbbVie  001" w:date="2025-05-16T10:05:00Z"/>
          <w:szCs w:val="22"/>
          <w:lang w:val="hr-HR"/>
        </w:rPr>
      </w:pPr>
      <w:del w:id="13347" w:author="AbbVie  001" w:date="2025-05-16T10:05:00Z">
        <w:r w:rsidRPr="00E91C49">
          <w:rPr>
            <w:szCs w:val="22"/>
            <w:lang w:val="hr-HR" w:eastAsia="en-GB"/>
          </w:rPr>
          <w:delText>Njemačka</w:delText>
        </w:r>
      </w:del>
    </w:p>
    <w:p w14:paraId="0E20D921" w14:textId="21BF6BE0" w:rsidR="006D164C" w:rsidRPr="00E91C49" w:rsidRDefault="006D164C">
      <w:pPr>
        <w:rPr>
          <w:del w:id="13348" w:author="AbbVie  001" w:date="2025-05-16T10:05:00Z"/>
          <w:szCs w:val="22"/>
          <w:lang w:val="hr-HR"/>
        </w:rPr>
        <w:pPrChange w:id="13349" w:author="AbbVie  001" w:date="2025-05-16T10:05:00Z">
          <w:pPr>
            <w:pStyle w:val="Default"/>
            <w:ind w:left="567" w:hanging="567"/>
            <w:jc w:val="both"/>
          </w:pPr>
        </w:pPrChange>
      </w:pPr>
    </w:p>
    <w:p w14:paraId="1D366F01" w14:textId="479A2E91" w:rsidR="006D164C" w:rsidRPr="00E91C49" w:rsidRDefault="006D164C">
      <w:pPr>
        <w:rPr>
          <w:del w:id="13350" w:author="AbbVie  001" w:date="2025-05-16T10:05:00Z"/>
          <w:szCs w:val="22"/>
          <w:lang w:val="hr-HR"/>
        </w:rPr>
        <w:pPrChange w:id="13351" w:author="AbbVie  001" w:date="2025-05-16T10:05:00Z">
          <w:pPr>
            <w:pStyle w:val="Default"/>
            <w:ind w:left="567" w:hanging="567"/>
            <w:jc w:val="both"/>
          </w:pPr>
        </w:pPrChange>
      </w:pPr>
    </w:p>
    <w:p w14:paraId="4C4D2CB0" w14:textId="754DCB66" w:rsidR="006D164C" w:rsidRPr="00E91C49" w:rsidRDefault="00793B2B">
      <w:pPr>
        <w:rPr>
          <w:del w:id="13352" w:author="AbbVie  001" w:date="2025-05-16T10:05:00Z"/>
          <w:b/>
          <w:bCs/>
          <w:szCs w:val="22"/>
          <w:lang w:val="hr-HR"/>
        </w:rPr>
        <w:pPrChange w:id="13353" w:author="AbbVie  001" w:date="2025-05-16T10:05:00Z">
          <w:pPr>
            <w:pStyle w:val="Default"/>
            <w:keepNext/>
            <w:widowControl/>
            <w:ind w:left="567" w:hanging="567"/>
          </w:pPr>
        </w:pPrChange>
      </w:pPr>
      <w:del w:id="13354" w:author="AbbVie  001" w:date="2025-05-16T10:05:00Z">
        <w:r w:rsidRPr="00E91C49">
          <w:rPr>
            <w:b/>
            <w:bCs/>
            <w:szCs w:val="22"/>
            <w:lang w:val="hr-HR"/>
          </w:rPr>
          <w:delText>8.</w:delText>
        </w:r>
        <w:r w:rsidRPr="00E91C49">
          <w:rPr>
            <w:b/>
            <w:bCs/>
            <w:szCs w:val="22"/>
            <w:lang w:val="hr-HR"/>
          </w:rPr>
          <w:tab/>
          <w:delText xml:space="preserve">BROJEVI ODOBRENJA ZA STAVLJANJE LIJEKA U PROMET </w:delText>
        </w:r>
      </w:del>
    </w:p>
    <w:p w14:paraId="47B84609" w14:textId="44810BDB" w:rsidR="006D164C" w:rsidRPr="00E91C49" w:rsidRDefault="006D164C">
      <w:pPr>
        <w:rPr>
          <w:del w:id="13355" w:author="AbbVie  001" w:date="2025-05-16T10:05:00Z"/>
          <w:szCs w:val="22"/>
          <w:lang w:val="hr-HR"/>
        </w:rPr>
        <w:pPrChange w:id="13356" w:author="AbbVie  001" w:date="2025-05-16T10:05:00Z">
          <w:pPr>
            <w:pStyle w:val="Default"/>
            <w:keepNext/>
            <w:ind w:left="567" w:hanging="567"/>
          </w:pPr>
        </w:pPrChange>
      </w:pPr>
    </w:p>
    <w:p w14:paraId="0363A8E8" w14:textId="447D1BAD" w:rsidR="00F45039" w:rsidRPr="00E91C49" w:rsidRDefault="00793B2B">
      <w:pPr>
        <w:rPr>
          <w:del w:id="13357" w:author="AbbVie  001" w:date="2025-05-16T10:05:00Z"/>
          <w:szCs w:val="22"/>
          <w:u w:val="single"/>
          <w:lang w:val="hr-HR"/>
        </w:rPr>
        <w:pPrChange w:id="13358" w:author="AbbVie  001" w:date="2025-05-16T10:05:00Z">
          <w:pPr>
            <w:pStyle w:val="Default"/>
            <w:keepNext/>
          </w:pPr>
        </w:pPrChange>
      </w:pPr>
      <w:del w:id="13359" w:author="AbbVie  001" w:date="2025-05-16T10:05:00Z">
        <w:r w:rsidRPr="00E91C49">
          <w:rPr>
            <w:szCs w:val="22"/>
            <w:u w:val="single"/>
            <w:lang w:val="hr-HR"/>
          </w:rPr>
          <w:delText xml:space="preserve">Humira 40 mg otopina za injekciju u napunjenoj štrcaljki </w:delText>
        </w:r>
      </w:del>
    </w:p>
    <w:p w14:paraId="21537365" w14:textId="7F3B0099" w:rsidR="006D164C" w:rsidRPr="00E91C49" w:rsidRDefault="00793B2B">
      <w:pPr>
        <w:rPr>
          <w:del w:id="13360" w:author="AbbVie  001" w:date="2025-05-16T10:05:00Z"/>
          <w:szCs w:val="22"/>
          <w:lang w:val="hr-HR"/>
        </w:rPr>
        <w:pPrChange w:id="13361" w:author="AbbVie  001" w:date="2025-05-16T10:05:00Z">
          <w:pPr>
            <w:pStyle w:val="Default"/>
            <w:keepNext/>
            <w:ind w:left="567" w:hanging="567"/>
          </w:pPr>
        </w:pPrChange>
      </w:pPr>
      <w:del w:id="13362" w:author="AbbVie  001" w:date="2025-05-16T10:05:00Z">
        <w:r w:rsidRPr="00E91C49">
          <w:rPr>
            <w:szCs w:val="22"/>
            <w:lang w:val="hr-HR"/>
          </w:rPr>
          <w:delText>EU/1/03/256/00</w:delText>
        </w:r>
        <w:r w:rsidR="00342858" w:rsidRPr="00E91C49">
          <w:rPr>
            <w:szCs w:val="22"/>
            <w:lang w:val="hr-HR"/>
          </w:rPr>
          <w:delText>2</w:delText>
        </w:r>
      </w:del>
    </w:p>
    <w:p w14:paraId="197EBC7D" w14:textId="43037DC5" w:rsidR="00342858" w:rsidRPr="00E91C49" w:rsidRDefault="00793B2B">
      <w:pPr>
        <w:rPr>
          <w:del w:id="13363" w:author="AbbVie  001" w:date="2025-05-16T10:05:00Z"/>
          <w:szCs w:val="22"/>
          <w:lang w:val="hr-HR"/>
        </w:rPr>
        <w:pPrChange w:id="13364" w:author="AbbVie  001" w:date="2025-05-16T10:05:00Z">
          <w:pPr>
            <w:pStyle w:val="Default"/>
            <w:keepNext/>
            <w:ind w:left="567" w:hanging="567"/>
          </w:pPr>
        </w:pPrChange>
      </w:pPr>
      <w:del w:id="13365" w:author="AbbVie  001" w:date="2025-05-16T10:05:00Z">
        <w:r w:rsidRPr="00E91C49">
          <w:rPr>
            <w:szCs w:val="22"/>
            <w:lang w:val="hr-HR"/>
          </w:rPr>
          <w:delText>EU/1/03/256/003</w:delText>
        </w:r>
      </w:del>
    </w:p>
    <w:p w14:paraId="2E11D63C" w14:textId="3861A6CA" w:rsidR="00342858" w:rsidRPr="00E91C49" w:rsidRDefault="00793B2B">
      <w:pPr>
        <w:rPr>
          <w:del w:id="13366" w:author="AbbVie  001" w:date="2025-05-16T10:05:00Z"/>
          <w:szCs w:val="22"/>
          <w:lang w:val="hr-HR"/>
        </w:rPr>
        <w:pPrChange w:id="13367" w:author="AbbVie  001" w:date="2025-05-16T10:05:00Z">
          <w:pPr>
            <w:pStyle w:val="Default"/>
            <w:keepNext/>
            <w:ind w:left="567" w:hanging="567"/>
          </w:pPr>
        </w:pPrChange>
      </w:pPr>
      <w:del w:id="13368" w:author="AbbVie  001" w:date="2025-05-16T10:05:00Z">
        <w:r w:rsidRPr="00E91C49">
          <w:rPr>
            <w:szCs w:val="22"/>
            <w:lang w:val="hr-HR"/>
          </w:rPr>
          <w:delText>EU/1/03/256/004</w:delText>
        </w:r>
      </w:del>
    </w:p>
    <w:p w14:paraId="7D5498EE" w14:textId="15624317" w:rsidR="00342858" w:rsidRPr="00E91C49" w:rsidRDefault="00793B2B">
      <w:pPr>
        <w:rPr>
          <w:del w:id="13369" w:author="AbbVie  001" w:date="2025-05-16T10:05:00Z"/>
          <w:szCs w:val="22"/>
          <w:lang w:val="hr-HR"/>
        </w:rPr>
        <w:pPrChange w:id="13370" w:author="AbbVie  001" w:date="2025-05-16T10:05:00Z">
          <w:pPr>
            <w:pStyle w:val="Default"/>
            <w:keepNext/>
            <w:ind w:left="567" w:hanging="567"/>
          </w:pPr>
        </w:pPrChange>
      </w:pPr>
      <w:del w:id="13371" w:author="AbbVie  001" w:date="2025-05-16T10:05:00Z">
        <w:r w:rsidRPr="00E91C49">
          <w:rPr>
            <w:szCs w:val="22"/>
            <w:lang w:val="hr-HR"/>
          </w:rPr>
          <w:delText>EU/1/03/256/005</w:delText>
        </w:r>
      </w:del>
    </w:p>
    <w:p w14:paraId="317BDA33" w14:textId="75B48B37" w:rsidR="009A1187" w:rsidRPr="00E91C49" w:rsidRDefault="009A1187">
      <w:pPr>
        <w:rPr>
          <w:del w:id="13372" w:author="AbbVie  001" w:date="2025-05-16T10:05:00Z"/>
          <w:szCs w:val="22"/>
          <w:u w:val="single"/>
          <w:lang w:val="hr-HR"/>
        </w:rPr>
        <w:pPrChange w:id="13373" w:author="AbbVie  001" w:date="2025-05-16T10:05:00Z">
          <w:pPr>
            <w:pStyle w:val="Default"/>
          </w:pPr>
        </w:pPrChange>
      </w:pPr>
    </w:p>
    <w:p w14:paraId="776E9431" w14:textId="016E3C46" w:rsidR="00F45039" w:rsidRPr="00E91C49" w:rsidRDefault="00793B2B">
      <w:pPr>
        <w:rPr>
          <w:del w:id="13374" w:author="AbbVie  001" w:date="2025-05-16T10:05:00Z"/>
          <w:szCs w:val="22"/>
          <w:u w:val="single"/>
          <w:lang w:val="hr-HR"/>
        </w:rPr>
        <w:pPrChange w:id="13375" w:author="AbbVie  001" w:date="2025-05-16T10:05:00Z">
          <w:pPr>
            <w:pStyle w:val="Default"/>
          </w:pPr>
        </w:pPrChange>
      </w:pPr>
      <w:del w:id="13376" w:author="AbbVie  001" w:date="2025-05-16T10:05:00Z">
        <w:r w:rsidRPr="00E91C49">
          <w:rPr>
            <w:szCs w:val="22"/>
            <w:u w:val="single"/>
            <w:lang w:val="hr-HR"/>
          </w:rPr>
          <w:delText>Humira 40 mg otopina za injekciju u napunjenoj štrcaljki sa štitnikom za iglu</w:delText>
        </w:r>
      </w:del>
    </w:p>
    <w:p w14:paraId="68380872" w14:textId="29364639" w:rsidR="00F45039" w:rsidRPr="00E91C49" w:rsidRDefault="00793B2B">
      <w:pPr>
        <w:rPr>
          <w:del w:id="13377" w:author="AbbVie  001" w:date="2025-05-16T10:05:00Z"/>
          <w:szCs w:val="22"/>
          <w:lang w:val="hr-HR"/>
        </w:rPr>
        <w:pPrChange w:id="13378" w:author="AbbVie  001" w:date="2025-05-16T10:05:00Z">
          <w:pPr>
            <w:pStyle w:val="Default"/>
            <w:ind w:left="567" w:hanging="567"/>
          </w:pPr>
        </w:pPrChange>
      </w:pPr>
      <w:del w:id="13379" w:author="AbbVie  001" w:date="2025-05-16T10:05:00Z">
        <w:r w:rsidRPr="00E91C49">
          <w:rPr>
            <w:szCs w:val="22"/>
            <w:lang w:val="hr-HR"/>
          </w:rPr>
          <w:delText>EU/1/03/256/006</w:delText>
        </w:r>
      </w:del>
    </w:p>
    <w:p w14:paraId="48A8E5F0" w14:textId="2230CC41" w:rsidR="00F45039" w:rsidRPr="00E91C49" w:rsidRDefault="00F45039">
      <w:pPr>
        <w:rPr>
          <w:del w:id="13380" w:author="AbbVie  001" w:date="2025-05-16T10:05:00Z"/>
          <w:szCs w:val="22"/>
          <w:lang w:val="hr-HR"/>
        </w:rPr>
        <w:pPrChange w:id="13381" w:author="AbbVie  001" w:date="2025-05-16T10:05:00Z">
          <w:pPr>
            <w:pStyle w:val="Default"/>
            <w:ind w:left="567" w:hanging="567"/>
          </w:pPr>
        </w:pPrChange>
      </w:pPr>
    </w:p>
    <w:p w14:paraId="128A10F1" w14:textId="29F8674E" w:rsidR="00F45039" w:rsidRPr="00E91C49" w:rsidRDefault="00793B2B">
      <w:pPr>
        <w:rPr>
          <w:del w:id="13382" w:author="AbbVie  001" w:date="2025-05-16T10:05:00Z"/>
          <w:szCs w:val="22"/>
          <w:u w:val="single"/>
          <w:lang w:val="hr-HR"/>
        </w:rPr>
        <w:pPrChange w:id="13383" w:author="AbbVie  001" w:date="2025-05-16T10:05:00Z">
          <w:pPr>
            <w:pStyle w:val="Default"/>
          </w:pPr>
        </w:pPrChange>
      </w:pPr>
      <w:del w:id="13384" w:author="AbbVie  001" w:date="2025-05-16T10:05:00Z">
        <w:r w:rsidRPr="00E91C49">
          <w:rPr>
            <w:szCs w:val="22"/>
            <w:u w:val="single"/>
            <w:lang w:val="hr-HR"/>
          </w:rPr>
          <w:delText xml:space="preserve">Humira 40 mg otopina za injekciju u napunjenoj brizgalici </w:delText>
        </w:r>
      </w:del>
    </w:p>
    <w:p w14:paraId="55B89E7A" w14:textId="44C7BC79" w:rsidR="00F45039" w:rsidRPr="00E91C49" w:rsidRDefault="00793B2B">
      <w:pPr>
        <w:rPr>
          <w:del w:id="13385" w:author="AbbVie  001" w:date="2025-05-16T10:05:00Z"/>
          <w:szCs w:val="22"/>
          <w:lang w:val="hr-HR"/>
        </w:rPr>
        <w:pPrChange w:id="13386" w:author="AbbVie  001" w:date="2025-05-16T10:05:00Z">
          <w:pPr>
            <w:pStyle w:val="Default"/>
            <w:ind w:left="567" w:hanging="567"/>
          </w:pPr>
        </w:pPrChange>
      </w:pPr>
      <w:del w:id="13387" w:author="AbbVie  001" w:date="2025-05-16T10:05:00Z">
        <w:r w:rsidRPr="00E91C49">
          <w:rPr>
            <w:szCs w:val="22"/>
            <w:lang w:val="hr-HR"/>
          </w:rPr>
          <w:delText>EU/1/03/256/007</w:delText>
        </w:r>
      </w:del>
    </w:p>
    <w:p w14:paraId="26A49F9D" w14:textId="49C5E959" w:rsidR="00F45039" w:rsidRPr="00E91C49" w:rsidRDefault="00793B2B">
      <w:pPr>
        <w:rPr>
          <w:del w:id="13388" w:author="AbbVie  001" w:date="2025-05-16T10:05:00Z"/>
          <w:szCs w:val="22"/>
          <w:lang w:val="hr-HR"/>
        </w:rPr>
        <w:pPrChange w:id="13389" w:author="AbbVie  001" w:date="2025-05-16T10:05:00Z">
          <w:pPr>
            <w:pStyle w:val="Default"/>
            <w:ind w:left="567" w:hanging="567"/>
          </w:pPr>
        </w:pPrChange>
      </w:pPr>
      <w:del w:id="13390" w:author="AbbVie  001" w:date="2025-05-16T10:05:00Z">
        <w:r w:rsidRPr="00E91C49">
          <w:rPr>
            <w:szCs w:val="22"/>
            <w:lang w:val="hr-HR"/>
          </w:rPr>
          <w:delText>EU/1/03/256/008</w:delText>
        </w:r>
      </w:del>
    </w:p>
    <w:p w14:paraId="148C1617" w14:textId="39DD2B1A" w:rsidR="00F45039" w:rsidRPr="00E91C49" w:rsidRDefault="00793B2B">
      <w:pPr>
        <w:rPr>
          <w:del w:id="13391" w:author="AbbVie  001" w:date="2025-05-16T10:05:00Z"/>
          <w:szCs w:val="22"/>
          <w:lang w:val="hr-HR"/>
        </w:rPr>
        <w:pPrChange w:id="13392" w:author="AbbVie  001" w:date="2025-05-16T10:05:00Z">
          <w:pPr>
            <w:pStyle w:val="Default"/>
            <w:ind w:left="567" w:hanging="567"/>
          </w:pPr>
        </w:pPrChange>
      </w:pPr>
      <w:del w:id="13393" w:author="AbbVie  001" w:date="2025-05-16T10:05:00Z">
        <w:r w:rsidRPr="00E91C49">
          <w:rPr>
            <w:szCs w:val="22"/>
            <w:lang w:val="hr-HR"/>
          </w:rPr>
          <w:delText>EU/1/03/256/009</w:delText>
        </w:r>
      </w:del>
    </w:p>
    <w:p w14:paraId="5D3831D7" w14:textId="37A536EF" w:rsidR="00F45039" w:rsidRPr="00E91C49" w:rsidRDefault="00793B2B">
      <w:pPr>
        <w:rPr>
          <w:del w:id="13394" w:author="AbbVie  001" w:date="2025-05-16T10:05:00Z"/>
          <w:szCs w:val="22"/>
          <w:lang w:val="hr-HR"/>
        </w:rPr>
        <w:pPrChange w:id="13395" w:author="AbbVie  001" w:date="2025-05-16T10:05:00Z">
          <w:pPr>
            <w:pStyle w:val="Default"/>
            <w:ind w:left="567" w:hanging="567"/>
          </w:pPr>
        </w:pPrChange>
      </w:pPr>
      <w:del w:id="13396" w:author="AbbVie  001" w:date="2025-05-16T10:05:00Z">
        <w:r w:rsidRPr="00E91C49">
          <w:rPr>
            <w:szCs w:val="22"/>
            <w:lang w:val="hr-HR"/>
          </w:rPr>
          <w:delText>EU/1/03/256/010</w:delText>
        </w:r>
      </w:del>
    </w:p>
    <w:p w14:paraId="4FDCFBDE" w14:textId="583951A7" w:rsidR="006D164C" w:rsidRPr="00E91C49" w:rsidRDefault="006D164C">
      <w:pPr>
        <w:rPr>
          <w:del w:id="13397" w:author="AbbVie  001" w:date="2025-05-16T10:05:00Z"/>
          <w:szCs w:val="22"/>
          <w:lang w:val="hr-HR"/>
        </w:rPr>
        <w:pPrChange w:id="13398" w:author="AbbVie  001" w:date="2025-05-16T10:05:00Z">
          <w:pPr>
            <w:pStyle w:val="Default"/>
            <w:ind w:left="567" w:hanging="567"/>
          </w:pPr>
        </w:pPrChange>
      </w:pPr>
    </w:p>
    <w:p w14:paraId="6BB749AA" w14:textId="29FE63EA" w:rsidR="006D164C" w:rsidRPr="00E91C49" w:rsidRDefault="006D164C">
      <w:pPr>
        <w:rPr>
          <w:del w:id="13399" w:author="AbbVie  001" w:date="2025-05-16T10:05:00Z"/>
          <w:szCs w:val="22"/>
          <w:lang w:val="hr-HR"/>
        </w:rPr>
        <w:pPrChange w:id="13400" w:author="AbbVie  001" w:date="2025-05-16T10:05:00Z">
          <w:pPr>
            <w:pStyle w:val="Default"/>
            <w:ind w:left="567" w:hanging="567"/>
          </w:pPr>
        </w:pPrChange>
      </w:pPr>
    </w:p>
    <w:p w14:paraId="7191ECAD" w14:textId="04069F15" w:rsidR="006D164C" w:rsidRPr="00E91C49" w:rsidRDefault="00793B2B">
      <w:pPr>
        <w:rPr>
          <w:del w:id="13401" w:author="AbbVie  001" w:date="2025-05-16T10:05:00Z"/>
          <w:b/>
          <w:bCs/>
          <w:szCs w:val="22"/>
          <w:lang w:val="hr-HR"/>
        </w:rPr>
        <w:pPrChange w:id="13402" w:author="AbbVie  001" w:date="2025-05-16T10:05:00Z">
          <w:pPr>
            <w:pStyle w:val="Default"/>
            <w:ind w:left="567" w:hanging="567"/>
          </w:pPr>
        </w:pPrChange>
      </w:pPr>
      <w:del w:id="13403" w:author="AbbVie  001" w:date="2025-05-16T10:05:00Z">
        <w:r w:rsidRPr="00E91C49">
          <w:rPr>
            <w:b/>
            <w:bCs/>
            <w:szCs w:val="22"/>
            <w:lang w:val="hr-HR"/>
          </w:rPr>
          <w:delText>9.</w:delText>
        </w:r>
        <w:r w:rsidRPr="00E91C49">
          <w:rPr>
            <w:b/>
            <w:bCs/>
            <w:szCs w:val="22"/>
            <w:lang w:val="hr-HR"/>
          </w:rPr>
          <w:tab/>
        </w:r>
        <w:r w:rsidR="00C269EC" w:rsidRPr="00E91C49">
          <w:rPr>
            <w:b/>
            <w:bCs/>
            <w:szCs w:val="22"/>
            <w:lang w:val="hr-HR"/>
          </w:rPr>
          <w:delText>DATUM PRVOG ODOBRENJA</w:delText>
        </w:r>
        <w:r w:rsidR="000D44ED" w:rsidRPr="00E91C49">
          <w:rPr>
            <w:b/>
            <w:bCs/>
            <w:szCs w:val="22"/>
            <w:lang w:val="hr-HR"/>
          </w:rPr>
          <w:delText xml:space="preserve"> </w:delText>
        </w:r>
        <w:r w:rsidR="00C269EC" w:rsidRPr="00E91C49">
          <w:rPr>
            <w:b/>
            <w:bCs/>
            <w:szCs w:val="22"/>
            <w:lang w:val="hr-HR"/>
          </w:rPr>
          <w:delText>/</w:delText>
        </w:r>
        <w:r w:rsidR="000D44ED" w:rsidRPr="00E91C49">
          <w:rPr>
            <w:b/>
            <w:bCs/>
            <w:szCs w:val="22"/>
            <w:lang w:val="hr-HR"/>
          </w:rPr>
          <w:delText xml:space="preserve"> </w:delText>
        </w:r>
        <w:r w:rsidR="00C269EC" w:rsidRPr="00E91C49">
          <w:rPr>
            <w:b/>
            <w:bCs/>
            <w:szCs w:val="22"/>
            <w:lang w:val="hr-HR"/>
          </w:rPr>
          <w:delText xml:space="preserve">DATUM OBNOVE ODOBRENJA </w:delText>
        </w:r>
      </w:del>
    </w:p>
    <w:p w14:paraId="063194AC" w14:textId="0D1198BD" w:rsidR="006D164C" w:rsidRPr="00E91C49" w:rsidRDefault="006D164C">
      <w:pPr>
        <w:rPr>
          <w:del w:id="13404" w:author="AbbVie  001" w:date="2025-05-16T10:05:00Z"/>
          <w:b/>
          <w:bCs/>
          <w:szCs w:val="22"/>
          <w:lang w:val="hr-HR"/>
        </w:rPr>
        <w:pPrChange w:id="13405" w:author="AbbVie  001" w:date="2025-05-16T10:05:00Z">
          <w:pPr>
            <w:pStyle w:val="Default"/>
            <w:ind w:left="567" w:hanging="567"/>
          </w:pPr>
        </w:pPrChange>
      </w:pPr>
    </w:p>
    <w:p w14:paraId="37214CA6" w14:textId="391E8C4F" w:rsidR="006D164C" w:rsidRPr="00E91C49" w:rsidRDefault="00793B2B">
      <w:pPr>
        <w:rPr>
          <w:del w:id="13406" w:author="AbbVie  001" w:date="2025-05-16T10:05:00Z"/>
          <w:noProof/>
          <w:szCs w:val="22"/>
          <w:lang w:val="hr-HR"/>
        </w:rPr>
        <w:pPrChange w:id="13407" w:author="AbbVie  001" w:date="2025-05-16T10:05:00Z">
          <w:pPr>
            <w:tabs>
              <w:tab w:val="clear" w:pos="562"/>
            </w:tabs>
          </w:pPr>
        </w:pPrChange>
      </w:pPr>
      <w:del w:id="13408" w:author="AbbVie  001" w:date="2025-05-16T10:05:00Z">
        <w:r w:rsidRPr="00E91C49">
          <w:rPr>
            <w:noProof/>
            <w:szCs w:val="22"/>
            <w:lang w:val="hr-HR"/>
          </w:rPr>
          <w:delText>Datum prvog odobrenja: 8. rujna 2003.</w:delText>
        </w:r>
      </w:del>
    </w:p>
    <w:p w14:paraId="13863EB2" w14:textId="35A3BD46" w:rsidR="006D164C" w:rsidRPr="00E91C49" w:rsidRDefault="00793B2B">
      <w:pPr>
        <w:rPr>
          <w:del w:id="13409" w:author="AbbVie  001" w:date="2025-05-16T10:05:00Z"/>
          <w:bCs/>
          <w:szCs w:val="22"/>
          <w:lang w:val="hr-HR"/>
        </w:rPr>
        <w:pPrChange w:id="13410" w:author="AbbVie  001" w:date="2025-05-16T10:05:00Z">
          <w:pPr>
            <w:pStyle w:val="Default"/>
            <w:ind w:left="567" w:hanging="567"/>
          </w:pPr>
        </w:pPrChange>
      </w:pPr>
      <w:del w:id="13411" w:author="AbbVie  001" w:date="2025-05-16T10:05:00Z">
        <w:r w:rsidRPr="00E91C49">
          <w:rPr>
            <w:noProof/>
            <w:szCs w:val="22"/>
            <w:lang w:val="hr-HR"/>
          </w:rPr>
          <w:delText>Datum posljednje obnove</w:delText>
        </w:r>
        <w:r w:rsidR="000D44ED" w:rsidRPr="00E91C49">
          <w:rPr>
            <w:noProof/>
            <w:szCs w:val="22"/>
            <w:lang w:val="hr-HR"/>
          </w:rPr>
          <w:delText xml:space="preserve"> odobrenja</w:delText>
        </w:r>
        <w:r w:rsidRPr="00E91C49">
          <w:rPr>
            <w:noProof/>
            <w:szCs w:val="22"/>
            <w:lang w:val="hr-HR"/>
          </w:rPr>
          <w:delText>: 8. rujna 2008.</w:delText>
        </w:r>
      </w:del>
    </w:p>
    <w:p w14:paraId="201FE398" w14:textId="65A0F088" w:rsidR="006D164C" w:rsidRPr="00E91C49" w:rsidRDefault="006D164C">
      <w:pPr>
        <w:rPr>
          <w:del w:id="13412" w:author="AbbVie  001" w:date="2025-05-16T10:05:00Z"/>
          <w:bCs/>
          <w:szCs w:val="22"/>
          <w:lang w:val="hr-HR"/>
        </w:rPr>
        <w:pPrChange w:id="13413" w:author="AbbVie  001" w:date="2025-05-16T10:05:00Z">
          <w:pPr>
            <w:pStyle w:val="Default"/>
            <w:ind w:left="567" w:hanging="567"/>
          </w:pPr>
        </w:pPrChange>
      </w:pPr>
    </w:p>
    <w:p w14:paraId="026B0927" w14:textId="6A3883E5" w:rsidR="006D164C" w:rsidRPr="00E91C49" w:rsidRDefault="006D164C">
      <w:pPr>
        <w:rPr>
          <w:del w:id="13414" w:author="AbbVie  001" w:date="2025-05-16T10:05:00Z"/>
          <w:bCs/>
          <w:szCs w:val="22"/>
          <w:lang w:val="hr-HR"/>
        </w:rPr>
        <w:pPrChange w:id="13415" w:author="AbbVie  001" w:date="2025-05-16T10:05:00Z">
          <w:pPr>
            <w:pStyle w:val="Default"/>
            <w:ind w:left="567" w:hanging="567"/>
          </w:pPr>
        </w:pPrChange>
      </w:pPr>
    </w:p>
    <w:p w14:paraId="5F4AC2DB" w14:textId="5ACD5A5E" w:rsidR="006D164C" w:rsidRPr="00E91C49" w:rsidRDefault="00793B2B">
      <w:pPr>
        <w:rPr>
          <w:del w:id="13416" w:author="AbbVie  001" w:date="2025-05-16T10:05:00Z"/>
          <w:b/>
          <w:bCs/>
          <w:szCs w:val="22"/>
          <w:lang w:val="hr-HR"/>
        </w:rPr>
        <w:pPrChange w:id="13417" w:author="AbbVie  001" w:date="2025-05-16T10:05:00Z">
          <w:pPr>
            <w:pStyle w:val="Default"/>
            <w:ind w:left="567" w:hanging="567"/>
          </w:pPr>
        </w:pPrChange>
      </w:pPr>
      <w:del w:id="13418" w:author="AbbVie  001" w:date="2025-05-16T10:05:00Z">
        <w:r w:rsidRPr="00E91C49">
          <w:rPr>
            <w:b/>
            <w:bCs/>
            <w:szCs w:val="22"/>
            <w:lang w:val="hr-HR"/>
          </w:rPr>
          <w:delText>10.</w:delText>
        </w:r>
        <w:r w:rsidRPr="00E91C49">
          <w:rPr>
            <w:b/>
            <w:bCs/>
            <w:szCs w:val="22"/>
            <w:lang w:val="hr-HR"/>
          </w:rPr>
          <w:tab/>
          <w:delText>DATUM REVIZIJE TEKSTA</w:delText>
        </w:r>
      </w:del>
    </w:p>
    <w:p w14:paraId="52223369" w14:textId="13109E8B" w:rsidR="00FD142A" w:rsidRPr="00E91C49" w:rsidRDefault="00FD142A">
      <w:pPr>
        <w:rPr>
          <w:del w:id="13419" w:author="AbbVie  001" w:date="2025-05-16T10:05:00Z"/>
          <w:noProof/>
          <w:szCs w:val="22"/>
          <w:lang w:val="hr-HR"/>
        </w:rPr>
        <w:pPrChange w:id="13420" w:author="AbbVie  001" w:date="2025-05-16T10:05:00Z">
          <w:pPr>
            <w:pStyle w:val="Default"/>
            <w:ind w:left="567" w:hanging="567"/>
          </w:pPr>
        </w:pPrChange>
      </w:pPr>
    </w:p>
    <w:p w14:paraId="051B2A8D" w14:textId="7805E2FE" w:rsidR="006D164C" w:rsidRPr="00E91C49" w:rsidRDefault="00793B2B">
      <w:pPr>
        <w:rPr>
          <w:del w:id="13421" w:author="AbbVie  001" w:date="2025-05-16T10:05:00Z"/>
          <w:szCs w:val="22"/>
          <w:lang w:val="hr-HR"/>
        </w:rPr>
        <w:pPrChange w:id="13422" w:author="AbbVie  001" w:date="2025-05-16T10:05:00Z">
          <w:pPr>
            <w:pStyle w:val="Default"/>
          </w:pPr>
        </w:pPrChange>
      </w:pPr>
      <w:del w:id="13423" w:author="AbbVie  001" w:date="2025-05-16T10:05:00Z">
        <w:r w:rsidRPr="00E91C49">
          <w:rPr>
            <w:noProof/>
            <w:szCs w:val="22"/>
            <w:lang w:val="hr-HR"/>
          </w:rPr>
          <w:delText>Detaljnije informacije o ovom lijeku dostupne su na</w:delText>
        </w:r>
        <w:r w:rsidR="00AC558E" w:rsidRPr="00E91C49">
          <w:rPr>
            <w:noProof/>
            <w:szCs w:val="22"/>
            <w:lang w:val="hr-HR"/>
          </w:rPr>
          <w:delText xml:space="preserve"> internetskoj</w:delText>
        </w:r>
        <w:r w:rsidRPr="00E91C49">
          <w:rPr>
            <w:noProof/>
            <w:szCs w:val="22"/>
            <w:lang w:val="hr-HR"/>
          </w:rPr>
          <w:delText xml:space="preserve"> stranici Europske agencije za lijekove</w:delText>
        </w:r>
        <w:r w:rsidRPr="00E91C49">
          <w:rPr>
            <w:noProof/>
            <w:color w:val="0000FF"/>
            <w:szCs w:val="22"/>
            <w:lang w:val="hr-HR"/>
          </w:rPr>
          <w:delText xml:space="preserve"> </w:delText>
        </w:r>
        <w:r w:rsidR="00FC7FA1">
          <w:fldChar w:fldCharType="begin"/>
        </w:r>
        <w:r w:rsidR="00FC7FA1">
          <w:delInstrText>HYPERLINK "http://www.ema.europa.eu/"</w:delInstrText>
        </w:r>
        <w:r w:rsidR="00FC7FA1">
          <w:fldChar w:fldCharType="separate"/>
        </w:r>
        <w:r w:rsidR="00FC7FA1" w:rsidRPr="00E91C49">
          <w:rPr>
            <w:rStyle w:val="Hyperlink"/>
            <w:noProof/>
            <w:szCs w:val="22"/>
            <w:lang w:val="hr-HR" w:bidi="hr-HR"/>
          </w:rPr>
          <w:delText>http://www.ema.europa.eu</w:delText>
        </w:r>
        <w:r w:rsidR="00FC7FA1">
          <w:fldChar w:fldCharType="end"/>
        </w:r>
        <w:r w:rsidRPr="00E91C49">
          <w:rPr>
            <w:noProof/>
            <w:color w:val="0000FF"/>
            <w:szCs w:val="22"/>
            <w:lang w:val="hr-HR"/>
          </w:rPr>
          <w:delText>.</w:delText>
        </w:r>
      </w:del>
    </w:p>
    <w:p w14:paraId="7E3C09CF" w14:textId="14E222B0" w:rsidR="00D97D99" w:rsidRPr="001D1CEF" w:rsidRDefault="00793B2B">
      <w:pPr>
        <w:rPr>
          <w:rFonts w:ascii="Times New Roman Bold" w:hAnsi="Times New Roman Bold"/>
          <w:szCs w:val="22"/>
          <w:lang w:val="hr-HR"/>
          <w:rPrChange w:id="13424" w:author="AbbVie  001" w:date="2025-05-16T10:08:00Z">
            <w:rPr>
              <w:rFonts w:ascii="Times New Roman" w:hAnsi="Times New Roman"/>
              <w:bCs/>
              <w:szCs w:val="22"/>
              <w:lang w:val="hr-HR"/>
            </w:rPr>
          </w:rPrChange>
        </w:rPr>
        <w:pPrChange w:id="13425" w:author="AbbVie  001" w:date="2025-05-16T10:05:00Z">
          <w:pPr>
            <w:pStyle w:val="EMEAHeading1Para1"/>
            <w:spacing w:afterLines="0" w:after="0"/>
          </w:pPr>
        </w:pPrChange>
      </w:pPr>
      <w:del w:id="13426" w:author="AbbVie  001" w:date="2025-05-16T10:05:00Z">
        <w:r w:rsidRPr="00E91C49">
          <w:rPr>
            <w:bCs/>
            <w:szCs w:val="22"/>
            <w:lang w:val="hr-HR"/>
          </w:rPr>
          <w:br w:type="page"/>
        </w:r>
      </w:del>
      <w:r w:rsidRPr="001D1CEF">
        <w:rPr>
          <w:b/>
          <w:szCs w:val="22"/>
          <w:lang w:val="hr-HR"/>
          <w:rPrChange w:id="13427" w:author="AbbVie  001" w:date="2025-05-16T10:08:00Z">
            <w:rPr>
              <w:bCs/>
              <w:szCs w:val="22"/>
              <w:lang w:val="hr-HR"/>
            </w:rPr>
          </w:rPrChange>
        </w:rPr>
        <w:t>1.</w:t>
      </w:r>
      <w:r w:rsidRPr="001D1CEF">
        <w:rPr>
          <w:b/>
          <w:szCs w:val="22"/>
          <w:lang w:val="hr-HR"/>
          <w:rPrChange w:id="13428" w:author="AbbVie  001" w:date="2025-05-16T10:08:00Z">
            <w:rPr>
              <w:bCs/>
              <w:szCs w:val="22"/>
              <w:lang w:val="hr-HR"/>
            </w:rPr>
          </w:rPrChange>
        </w:rPr>
        <w:tab/>
        <w:t xml:space="preserve">NAZIV LIJEKA </w:t>
      </w:r>
    </w:p>
    <w:p w14:paraId="605138F1" w14:textId="77777777" w:rsidR="00D97D99" w:rsidRPr="00E91C49" w:rsidRDefault="00D97D99" w:rsidP="00D97D99">
      <w:pPr>
        <w:pStyle w:val="Default"/>
        <w:rPr>
          <w:rFonts w:ascii="Times New Roman" w:hAnsi="Times New Roman" w:cs="Times New Roman"/>
          <w:color w:val="auto"/>
          <w:sz w:val="22"/>
          <w:szCs w:val="22"/>
          <w:lang w:val="hr-HR"/>
        </w:rPr>
      </w:pPr>
    </w:p>
    <w:p w14:paraId="27026160"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Humira 40 mg otopina za injekciju u napunjenoj štrcaljki </w:t>
      </w:r>
    </w:p>
    <w:p w14:paraId="215E61F7" w14:textId="77777777" w:rsidR="00F45039" w:rsidRPr="00E91C49" w:rsidRDefault="00793B2B" w:rsidP="00F4503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Humira 40 mg otopina za injekciju u napunjenoj brizgalici</w:t>
      </w:r>
    </w:p>
    <w:p w14:paraId="3CE0FC26" w14:textId="77777777" w:rsidR="00D97D99" w:rsidRPr="00E91C49" w:rsidRDefault="00D97D99" w:rsidP="00D97D99">
      <w:pPr>
        <w:pStyle w:val="Default"/>
        <w:rPr>
          <w:rFonts w:ascii="Times New Roman" w:hAnsi="Times New Roman" w:cs="Times New Roman"/>
          <w:color w:val="auto"/>
          <w:sz w:val="22"/>
          <w:szCs w:val="22"/>
          <w:lang w:val="hr-HR"/>
        </w:rPr>
      </w:pPr>
    </w:p>
    <w:p w14:paraId="1E361938" w14:textId="77777777" w:rsidR="00D97D99" w:rsidRPr="00E91C49" w:rsidRDefault="00D97D99" w:rsidP="00D97D99">
      <w:pPr>
        <w:pStyle w:val="Default"/>
        <w:rPr>
          <w:rFonts w:ascii="Times New Roman" w:hAnsi="Times New Roman" w:cs="Times New Roman"/>
          <w:color w:val="auto"/>
          <w:sz w:val="22"/>
          <w:szCs w:val="22"/>
          <w:lang w:val="hr-HR"/>
        </w:rPr>
      </w:pPr>
    </w:p>
    <w:p w14:paraId="1C7243E6" w14:textId="77777777" w:rsidR="00D97D99" w:rsidRPr="00E91C49" w:rsidRDefault="00793B2B" w:rsidP="00D97D99">
      <w:pPr>
        <w:pStyle w:val="Default"/>
        <w:tabs>
          <w:tab w:val="left" w:pos="567"/>
        </w:tabs>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2.</w:t>
      </w:r>
      <w:r w:rsidRPr="00E91C49">
        <w:rPr>
          <w:rFonts w:ascii="Times New Roman" w:hAnsi="Times New Roman" w:cs="Times New Roman"/>
          <w:b/>
          <w:bCs/>
          <w:color w:val="auto"/>
          <w:sz w:val="22"/>
          <w:szCs w:val="22"/>
          <w:lang w:val="hr-HR"/>
        </w:rPr>
        <w:tab/>
        <w:t xml:space="preserve">KVALITATIVNI I KVANTITATIVNI SASTAV </w:t>
      </w:r>
    </w:p>
    <w:p w14:paraId="66A39E20" w14:textId="77777777" w:rsidR="00D97D99" w:rsidRPr="00E91C49" w:rsidRDefault="00D97D99" w:rsidP="00D97D99">
      <w:pPr>
        <w:pStyle w:val="Default"/>
        <w:rPr>
          <w:rFonts w:ascii="Times New Roman" w:hAnsi="Times New Roman" w:cs="Times New Roman"/>
          <w:color w:val="auto"/>
          <w:sz w:val="22"/>
          <w:szCs w:val="22"/>
          <w:lang w:val="hr-HR"/>
        </w:rPr>
      </w:pPr>
    </w:p>
    <w:p w14:paraId="2DF62E15" w14:textId="77777777" w:rsidR="00DF34FE" w:rsidRPr="00E91C49" w:rsidRDefault="00793B2B" w:rsidP="00DF34FE">
      <w:pPr>
        <w:pStyle w:val="Default"/>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 xml:space="preserve">Humira 40 mg otopina za injekciju u napunjenoj štrcaljki </w:t>
      </w:r>
    </w:p>
    <w:p w14:paraId="5852AA27" w14:textId="77777777" w:rsidR="007A7BB2"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Jedna </w:t>
      </w:r>
      <w:r w:rsidR="00622DD7" w:rsidRPr="00E91C49">
        <w:rPr>
          <w:rFonts w:ascii="Times New Roman" w:hAnsi="Times New Roman" w:cs="Times New Roman"/>
          <w:color w:val="auto"/>
          <w:sz w:val="22"/>
          <w:szCs w:val="22"/>
          <w:lang w:val="hr-HR"/>
        </w:rPr>
        <w:t xml:space="preserve">napunjena </w:t>
      </w:r>
      <w:r w:rsidRPr="00E91C49">
        <w:rPr>
          <w:rFonts w:ascii="Times New Roman" w:hAnsi="Times New Roman" w:cs="Times New Roman"/>
          <w:color w:val="auto"/>
          <w:sz w:val="22"/>
          <w:szCs w:val="22"/>
          <w:lang w:val="hr-HR"/>
        </w:rPr>
        <w:t>štrcaljka s jednokratnom dozom od 0,4 ml sadrži 40 mg adalimumaba.</w:t>
      </w:r>
    </w:p>
    <w:p w14:paraId="765681CA" w14:textId="77777777" w:rsidR="007A7BB2" w:rsidRPr="00E91C49" w:rsidRDefault="007A7BB2" w:rsidP="00D97D99">
      <w:pPr>
        <w:pStyle w:val="Default"/>
        <w:rPr>
          <w:rFonts w:ascii="Times New Roman" w:hAnsi="Times New Roman" w:cs="Times New Roman"/>
          <w:color w:val="auto"/>
          <w:sz w:val="22"/>
          <w:szCs w:val="22"/>
          <w:lang w:val="hr-HR"/>
        </w:rPr>
      </w:pPr>
    </w:p>
    <w:p w14:paraId="6FBE2A9A" w14:textId="77777777" w:rsidR="00DF34FE" w:rsidRPr="00E91C49" w:rsidRDefault="00793B2B" w:rsidP="00DF34FE">
      <w:pPr>
        <w:pStyle w:val="Default"/>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 xml:space="preserve">Humira 40 mg otopina za injekciju u napunjenoj brizgalici </w:t>
      </w:r>
    </w:p>
    <w:p w14:paraId="6D753879" w14:textId="77777777" w:rsidR="00DF34FE"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Jedna </w:t>
      </w:r>
      <w:r w:rsidR="00622DD7" w:rsidRPr="00E91C49">
        <w:rPr>
          <w:rFonts w:ascii="Times New Roman" w:hAnsi="Times New Roman" w:cs="Times New Roman"/>
          <w:color w:val="auto"/>
          <w:sz w:val="22"/>
          <w:szCs w:val="22"/>
          <w:lang w:val="hr-HR"/>
        </w:rPr>
        <w:t xml:space="preserve">napunjena </w:t>
      </w:r>
      <w:r w:rsidRPr="00E91C49">
        <w:rPr>
          <w:rFonts w:ascii="Times New Roman" w:hAnsi="Times New Roman" w:cs="Times New Roman"/>
          <w:color w:val="auto"/>
          <w:sz w:val="22"/>
          <w:szCs w:val="22"/>
          <w:lang w:val="hr-HR"/>
        </w:rPr>
        <w:t xml:space="preserve">brizgalica s jednokratnom dozom od 0,4 ml sadrži 40 mg adalimumaba. </w:t>
      </w:r>
    </w:p>
    <w:p w14:paraId="450474C4" w14:textId="77777777" w:rsidR="00DF34FE" w:rsidRPr="00E91C49" w:rsidRDefault="00DF34FE" w:rsidP="00D97D99">
      <w:pPr>
        <w:pStyle w:val="Default"/>
        <w:rPr>
          <w:rFonts w:ascii="Times New Roman" w:hAnsi="Times New Roman" w:cs="Times New Roman"/>
          <w:color w:val="auto"/>
          <w:sz w:val="22"/>
          <w:szCs w:val="22"/>
          <w:lang w:val="hr-HR"/>
        </w:rPr>
      </w:pPr>
    </w:p>
    <w:p w14:paraId="570051F4"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Adalimumab je rekombinantno humano monoklonsko protutijelo</w:t>
      </w:r>
      <w:r w:rsidR="001F549B" w:rsidRPr="00E91C49">
        <w:rPr>
          <w:rFonts w:ascii="Times New Roman" w:hAnsi="Times New Roman" w:cs="Times New Roman"/>
          <w:color w:val="auto"/>
          <w:sz w:val="22"/>
          <w:szCs w:val="22"/>
          <w:lang w:val="hr-HR"/>
        </w:rPr>
        <w:t xml:space="preserve"> koje se proizvodi</w:t>
      </w:r>
      <w:r w:rsidRPr="00E91C49">
        <w:rPr>
          <w:rFonts w:ascii="Times New Roman" w:hAnsi="Times New Roman" w:cs="Times New Roman"/>
          <w:color w:val="auto"/>
          <w:sz w:val="22"/>
          <w:szCs w:val="22"/>
          <w:lang w:val="hr-HR"/>
        </w:rPr>
        <w:t xml:space="preserve"> u stanicama jajnika kineskog hrčka. </w:t>
      </w:r>
    </w:p>
    <w:p w14:paraId="4254D3CF" w14:textId="77777777" w:rsidR="00D97D99" w:rsidRDefault="00D97D99" w:rsidP="00D97D99">
      <w:pPr>
        <w:pStyle w:val="Default"/>
        <w:rPr>
          <w:ins w:id="13429" w:author="AbbVie  001" w:date="2025-05-16T10:08:00Z"/>
          <w:rFonts w:ascii="Times New Roman" w:hAnsi="Times New Roman" w:cs="Times New Roman"/>
          <w:color w:val="auto"/>
          <w:sz w:val="22"/>
          <w:szCs w:val="22"/>
          <w:lang w:val="hr-HR"/>
        </w:rPr>
      </w:pPr>
    </w:p>
    <w:p w14:paraId="2CC521A8" w14:textId="77777777" w:rsidR="001D1CEF" w:rsidRDefault="00793B2B" w:rsidP="001D1CEF">
      <w:pPr>
        <w:widowControl w:val="0"/>
        <w:autoSpaceDE w:val="0"/>
        <w:autoSpaceDN w:val="0"/>
        <w:adjustRightInd w:val="0"/>
        <w:ind w:left="567" w:hanging="567"/>
        <w:rPr>
          <w:ins w:id="13430" w:author="AbbVie  001" w:date="2025-05-16T10:08:00Z"/>
          <w:u w:val="single"/>
          <w:lang w:val="hr-HR"/>
        </w:rPr>
      </w:pPr>
      <w:ins w:id="13431" w:author="AbbVie  001" w:date="2025-05-16T10:08:00Z">
        <w:r w:rsidRPr="009A0A77">
          <w:rPr>
            <w:u w:val="single"/>
            <w:lang w:val="hr-HR"/>
          </w:rPr>
          <w:t>Pomoćne tvari</w:t>
        </w:r>
        <w:r>
          <w:rPr>
            <w:u w:val="single"/>
            <w:lang w:val="hr-HR"/>
          </w:rPr>
          <w:t xml:space="preserve"> </w:t>
        </w:r>
        <w:r w:rsidRPr="009A0A77">
          <w:rPr>
            <w:u w:val="single"/>
            <w:lang w:val="hr-HR"/>
          </w:rPr>
          <w:t>s poznatim učinkom</w:t>
        </w:r>
      </w:ins>
    </w:p>
    <w:p w14:paraId="21A8E228" w14:textId="77777777" w:rsidR="001D1CEF" w:rsidRDefault="001D1CEF" w:rsidP="001D1CEF">
      <w:pPr>
        <w:widowControl w:val="0"/>
        <w:autoSpaceDE w:val="0"/>
        <w:autoSpaceDN w:val="0"/>
        <w:adjustRightInd w:val="0"/>
        <w:ind w:left="567" w:hanging="567"/>
        <w:rPr>
          <w:ins w:id="13432" w:author="AbbVie  001" w:date="2025-05-16T10:08:00Z"/>
          <w:u w:val="single"/>
          <w:lang w:val="hr-HR"/>
        </w:rPr>
      </w:pPr>
    </w:p>
    <w:p w14:paraId="66F8CDE1" w14:textId="7B90581B" w:rsidR="001D1CEF" w:rsidRPr="001D1CEF" w:rsidRDefault="00793B2B" w:rsidP="001D1CEF">
      <w:pPr>
        <w:widowControl w:val="0"/>
        <w:autoSpaceDE w:val="0"/>
        <w:autoSpaceDN w:val="0"/>
        <w:adjustRightInd w:val="0"/>
        <w:ind w:left="567" w:hanging="567"/>
        <w:rPr>
          <w:ins w:id="13433" w:author="AbbVie  001" w:date="2025-05-16T10:08:00Z"/>
          <w:lang w:val="hr-HR"/>
          <w:rPrChange w:id="13434" w:author="AbbVie  001" w:date="2025-05-16T10:08:00Z">
            <w:rPr>
              <w:ins w:id="13435" w:author="AbbVie  001" w:date="2025-05-16T10:08:00Z"/>
              <w:u w:val="single"/>
              <w:lang w:val="hr-HR"/>
            </w:rPr>
          </w:rPrChange>
        </w:rPr>
      </w:pPr>
      <w:ins w:id="13436" w:author="AbbVie  001" w:date="2025-05-16T10:08:00Z">
        <w:r w:rsidRPr="001D1CEF">
          <w:rPr>
            <w:lang w:val="hr-HR"/>
            <w:rPrChange w:id="13437" w:author="AbbVie  001" w:date="2025-05-16T10:08:00Z">
              <w:rPr>
                <w:u w:val="single"/>
                <w:lang w:val="hr-HR"/>
              </w:rPr>
            </w:rPrChange>
          </w:rPr>
          <w:t>Ovaj lijek sadrži 0,</w:t>
        </w:r>
        <w:r>
          <w:rPr>
            <w:lang w:val="hr-HR"/>
          </w:rPr>
          <w:t>4</w:t>
        </w:r>
        <w:r w:rsidRPr="001D1CEF">
          <w:rPr>
            <w:lang w:val="hr-HR"/>
            <w:rPrChange w:id="13438" w:author="AbbVie  001" w:date="2025-05-16T10:08:00Z">
              <w:rPr>
                <w:u w:val="single"/>
                <w:lang w:val="hr-HR"/>
              </w:rPr>
            </w:rPrChange>
          </w:rPr>
          <w:t xml:space="preserve"> mg polisorbata 80 u svakoj dozi od </w:t>
        </w:r>
      </w:ins>
      <w:ins w:id="13439" w:author="AbbVie  001" w:date="2025-05-16T10:09:00Z">
        <w:r>
          <w:rPr>
            <w:lang w:val="hr-HR"/>
          </w:rPr>
          <w:t>4</w:t>
        </w:r>
      </w:ins>
      <w:ins w:id="13440" w:author="AbbVie  001" w:date="2025-05-16T10:08:00Z">
        <w:r w:rsidRPr="001D1CEF">
          <w:rPr>
            <w:lang w:val="hr-HR"/>
            <w:rPrChange w:id="13441" w:author="AbbVie  001" w:date="2025-05-16T10:08:00Z">
              <w:rPr>
                <w:u w:val="single"/>
                <w:lang w:val="hr-HR"/>
              </w:rPr>
            </w:rPrChange>
          </w:rPr>
          <w:t>0 mg.</w:t>
        </w:r>
      </w:ins>
    </w:p>
    <w:p w14:paraId="6E1989BE" w14:textId="77777777" w:rsidR="001D1CEF" w:rsidRPr="00E91C49" w:rsidRDefault="001D1CEF" w:rsidP="00D97D99">
      <w:pPr>
        <w:pStyle w:val="Default"/>
        <w:rPr>
          <w:rFonts w:ascii="Times New Roman" w:hAnsi="Times New Roman" w:cs="Times New Roman"/>
          <w:color w:val="auto"/>
          <w:sz w:val="22"/>
          <w:szCs w:val="22"/>
          <w:lang w:val="hr-HR"/>
        </w:rPr>
      </w:pPr>
    </w:p>
    <w:p w14:paraId="4B4E81B1"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Za cjeloviti popis pomoćnih tvari vidjeti dio 6.1. </w:t>
      </w:r>
    </w:p>
    <w:p w14:paraId="1DD246CF" w14:textId="77777777" w:rsidR="00D97D99" w:rsidRPr="00E91C49" w:rsidRDefault="00D97D99" w:rsidP="00D97D99">
      <w:pPr>
        <w:pStyle w:val="Default"/>
        <w:rPr>
          <w:rFonts w:ascii="Times New Roman" w:hAnsi="Times New Roman" w:cs="Times New Roman"/>
          <w:color w:val="auto"/>
          <w:sz w:val="22"/>
          <w:szCs w:val="22"/>
          <w:lang w:val="hr-HR"/>
        </w:rPr>
      </w:pPr>
    </w:p>
    <w:p w14:paraId="26F32F12" w14:textId="77777777" w:rsidR="00D97D99" w:rsidRPr="00E91C49" w:rsidRDefault="00D97D99" w:rsidP="00D97D99">
      <w:pPr>
        <w:pStyle w:val="Default"/>
        <w:rPr>
          <w:rFonts w:ascii="Times New Roman" w:hAnsi="Times New Roman" w:cs="Times New Roman"/>
          <w:color w:val="auto"/>
          <w:sz w:val="22"/>
          <w:szCs w:val="22"/>
          <w:lang w:val="hr-HR"/>
        </w:rPr>
      </w:pPr>
    </w:p>
    <w:p w14:paraId="5A617E09" w14:textId="77777777" w:rsidR="00D97D99" w:rsidRPr="00E91C49" w:rsidRDefault="00793B2B" w:rsidP="00D97D99">
      <w:pPr>
        <w:pStyle w:val="Default"/>
        <w:tabs>
          <w:tab w:val="left" w:pos="567"/>
        </w:tabs>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3.</w:t>
      </w:r>
      <w:r w:rsidRPr="00E91C49">
        <w:rPr>
          <w:rFonts w:ascii="Times New Roman" w:hAnsi="Times New Roman" w:cs="Times New Roman"/>
          <w:b/>
          <w:bCs/>
          <w:color w:val="auto"/>
          <w:sz w:val="22"/>
          <w:szCs w:val="22"/>
          <w:lang w:val="hr-HR"/>
        </w:rPr>
        <w:tab/>
        <w:t xml:space="preserve">FARMACEUTSKI OBLIK </w:t>
      </w:r>
    </w:p>
    <w:p w14:paraId="692CF775" w14:textId="77777777" w:rsidR="00D97D99" w:rsidRPr="00E91C49" w:rsidRDefault="00D97D99" w:rsidP="00D97D99">
      <w:pPr>
        <w:pStyle w:val="Default"/>
        <w:rPr>
          <w:rFonts w:ascii="Times New Roman" w:hAnsi="Times New Roman" w:cs="Times New Roman"/>
          <w:color w:val="auto"/>
          <w:sz w:val="22"/>
          <w:szCs w:val="22"/>
          <w:lang w:val="hr-HR"/>
        </w:rPr>
      </w:pPr>
    </w:p>
    <w:p w14:paraId="7D1E3BAF" w14:textId="77777777" w:rsidR="00D97D99" w:rsidRPr="00E91C49" w:rsidRDefault="00793B2B" w:rsidP="00D97D99">
      <w:pPr>
        <w:pStyle w:val="Default"/>
        <w:jc w:val="both"/>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Otopina za injekciju.</w:t>
      </w:r>
      <w:r w:rsidR="00BA1534" w:rsidRPr="00E91C49">
        <w:rPr>
          <w:rFonts w:ascii="Times New Roman" w:hAnsi="Times New Roman" w:cs="Times New Roman"/>
          <w:color w:val="auto"/>
          <w:sz w:val="22"/>
          <w:szCs w:val="22"/>
          <w:lang w:val="hr-HR"/>
        </w:rPr>
        <w:t xml:space="preserve"> (injekcija)</w:t>
      </w:r>
    </w:p>
    <w:p w14:paraId="0BE4B644" w14:textId="77777777" w:rsidR="00D97D99" w:rsidRPr="00E91C49" w:rsidRDefault="00D97D99" w:rsidP="00D97D99">
      <w:pPr>
        <w:pStyle w:val="Default"/>
        <w:jc w:val="both"/>
        <w:rPr>
          <w:rFonts w:ascii="Times New Roman" w:hAnsi="Times New Roman" w:cs="Times New Roman"/>
          <w:color w:val="auto"/>
          <w:sz w:val="22"/>
          <w:szCs w:val="22"/>
          <w:lang w:val="hr-HR"/>
        </w:rPr>
      </w:pPr>
    </w:p>
    <w:p w14:paraId="603114C2" w14:textId="77777777" w:rsidR="00D97D99" w:rsidRPr="00E91C49" w:rsidRDefault="00793B2B" w:rsidP="00D97D99">
      <w:pPr>
        <w:pStyle w:val="Default"/>
        <w:jc w:val="both"/>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Bistra, bezbojna otopina.</w:t>
      </w:r>
    </w:p>
    <w:p w14:paraId="55F6504F" w14:textId="77777777" w:rsidR="00D97D99" w:rsidRPr="00E91C49" w:rsidRDefault="00D97D99" w:rsidP="00D97D99">
      <w:pPr>
        <w:pStyle w:val="Default"/>
        <w:jc w:val="both"/>
        <w:rPr>
          <w:rFonts w:ascii="Times New Roman" w:hAnsi="Times New Roman" w:cs="Times New Roman"/>
          <w:color w:val="auto"/>
          <w:sz w:val="22"/>
          <w:szCs w:val="22"/>
          <w:lang w:val="hr-HR"/>
        </w:rPr>
      </w:pPr>
    </w:p>
    <w:p w14:paraId="6573CDE0"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 </w:t>
      </w:r>
    </w:p>
    <w:p w14:paraId="26ADE8C9" w14:textId="77777777" w:rsidR="00D97D99" w:rsidRPr="00E91C49" w:rsidRDefault="00793B2B" w:rsidP="00D97D99">
      <w:pPr>
        <w:pStyle w:val="Default"/>
        <w:tabs>
          <w:tab w:val="left" w:pos="567"/>
        </w:tabs>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4.</w:t>
      </w:r>
      <w:r w:rsidRPr="00E91C49">
        <w:rPr>
          <w:rFonts w:ascii="Times New Roman" w:hAnsi="Times New Roman" w:cs="Times New Roman"/>
          <w:b/>
          <w:bCs/>
          <w:color w:val="auto"/>
          <w:sz w:val="22"/>
          <w:szCs w:val="22"/>
          <w:lang w:val="hr-HR"/>
        </w:rPr>
        <w:tab/>
        <w:t>KLINIČKI PODACI</w:t>
      </w:r>
    </w:p>
    <w:p w14:paraId="78C83BC3" w14:textId="77777777" w:rsidR="00D97D99" w:rsidRPr="00E91C49" w:rsidRDefault="00D97D99" w:rsidP="00D97D99">
      <w:pPr>
        <w:pStyle w:val="Default"/>
        <w:tabs>
          <w:tab w:val="left" w:pos="567"/>
        </w:tabs>
        <w:rPr>
          <w:rFonts w:ascii="Times New Roman" w:hAnsi="Times New Roman" w:cs="Times New Roman"/>
          <w:color w:val="auto"/>
          <w:sz w:val="22"/>
          <w:szCs w:val="22"/>
          <w:lang w:val="hr-HR"/>
        </w:rPr>
      </w:pPr>
    </w:p>
    <w:p w14:paraId="34A99264" w14:textId="77777777" w:rsidR="00D97D99" w:rsidRPr="00E91C49" w:rsidRDefault="00793B2B" w:rsidP="00D97D99">
      <w:pPr>
        <w:pStyle w:val="Default"/>
        <w:tabs>
          <w:tab w:val="left" w:pos="567"/>
        </w:tabs>
        <w:rPr>
          <w:rFonts w:ascii="Times New Roman" w:hAnsi="Times New Roman" w:cs="Times New Roman"/>
          <w:color w:val="auto"/>
          <w:sz w:val="22"/>
          <w:szCs w:val="22"/>
          <w:lang w:val="hr-HR"/>
        </w:rPr>
      </w:pPr>
      <w:r w:rsidRPr="00E91C49">
        <w:rPr>
          <w:rFonts w:ascii="Times New Roman" w:hAnsi="Times New Roman" w:cs="Times New Roman"/>
          <w:b/>
          <w:bCs/>
          <w:color w:val="auto"/>
          <w:sz w:val="22"/>
          <w:szCs w:val="22"/>
          <w:lang w:val="hr-HR"/>
        </w:rPr>
        <w:t>4.1</w:t>
      </w:r>
      <w:r w:rsidRPr="00E91C49">
        <w:rPr>
          <w:rFonts w:ascii="Times New Roman" w:hAnsi="Times New Roman" w:cs="Times New Roman"/>
          <w:b/>
          <w:bCs/>
          <w:color w:val="auto"/>
          <w:sz w:val="22"/>
          <w:szCs w:val="22"/>
          <w:lang w:val="hr-HR"/>
        </w:rPr>
        <w:tab/>
        <w:t>Terapijske indikacije</w:t>
      </w:r>
    </w:p>
    <w:p w14:paraId="6861C531" w14:textId="77777777" w:rsidR="00D97D99" w:rsidRPr="00E91C49" w:rsidRDefault="00D97D99" w:rsidP="00D97D99">
      <w:pPr>
        <w:pStyle w:val="Default"/>
        <w:rPr>
          <w:rFonts w:ascii="Times New Roman" w:hAnsi="Times New Roman" w:cs="Times New Roman"/>
          <w:color w:val="auto"/>
          <w:sz w:val="22"/>
          <w:szCs w:val="22"/>
          <w:lang w:val="hr-HR"/>
        </w:rPr>
      </w:pPr>
    </w:p>
    <w:p w14:paraId="09D6D1DB" w14:textId="77777777" w:rsidR="00D97D99" w:rsidRPr="00E91C49" w:rsidRDefault="00793B2B" w:rsidP="00D97D99">
      <w:pPr>
        <w:pStyle w:val="Default"/>
        <w:tabs>
          <w:tab w:val="num" w:pos="567"/>
        </w:tabs>
        <w:ind w:left="567" w:hanging="567"/>
        <w:jc w:val="both"/>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Reumatoidni artritis</w:t>
      </w:r>
    </w:p>
    <w:p w14:paraId="113D6500" w14:textId="77777777" w:rsidR="00D97D99" w:rsidRPr="00E91C49" w:rsidRDefault="00D97D99" w:rsidP="00D97D99">
      <w:pPr>
        <w:pStyle w:val="Default"/>
        <w:tabs>
          <w:tab w:val="num" w:pos="567"/>
        </w:tabs>
        <w:ind w:left="567" w:hanging="567"/>
        <w:jc w:val="both"/>
        <w:rPr>
          <w:rFonts w:ascii="Times New Roman" w:hAnsi="Times New Roman" w:cs="Times New Roman"/>
          <w:color w:val="auto"/>
          <w:sz w:val="22"/>
          <w:szCs w:val="22"/>
          <w:lang w:val="hr-HR"/>
        </w:rPr>
      </w:pPr>
    </w:p>
    <w:p w14:paraId="7B586B71" w14:textId="77777777" w:rsidR="00D97D99" w:rsidRPr="00E91C49" w:rsidRDefault="00793B2B" w:rsidP="00D97D99">
      <w:pPr>
        <w:tabs>
          <w:tab w:val="clear" w:pos="562"/>
        </w:tabs>
        <w:rPr>
          <w:szCs w:val="22"/>
          <w:lang w:val="hr-HR"/>
        </w:rPr>
      </w:pPr>
      <w:r w:rsidRPr="00E91C49">
        <w:rPr>
          <w:szCs w:val="22"/>
          <w:lang w:val="hr-HR"/>
        </w:rPr>
        <w:t>U kombinaciji s metotreksatom, Humira je indicirana za:</w:t>
      </w:r>
    </w:p>
    <w:p w14:paraId="0A1EC1F8" w14:textId="77777777" w:rsidR="00D97D99" w:rsidRPr="00E91C49" w:rsidRDefault="00D97D99" w:rsidP="00D97D99">
      <w:pPr>
        <w:tabs>
          <w:tab w:val="clear" w:pos="562"/>
        </w:tabs>
        <w:rPr>
          <w:szCs w:val="22"/>
          <w:lang w:val="hr-HR"/>
        </w:rPr>
      </w:pPr>
    </w:p>
    <w:p w14:paraId="5903FA91" w14:textId="77777777" w:rsidR="00D97D99" w:rsidRPr="00E91C49" w:rsidRDefault="00793B2B" w:rsidP="00B5532D">
      <w:pPr>
        <w:numPr>
          <w:ilvl w:val="0"/>
          <w:numId w:val="5"/>
        </w:numPr>
        <w:tabs>
          <w:tab w:val="clear" w:pos="562"/>
          <w:tab w:val="clear" w:pos="720"/>
          <w:tab w:val="num" w:pos="550"/>
        </w:tabs>
        <w:ind w:left="550" w:hanging="550"/>
        <w:rPr>
          <w:szCs w:val="22"/>
          <w:lang w:val="hr-HR"/>
        </w:rPr>
      </w:pPr>
      <w:r w:rsidRPr="00E91C49">
        <w:rPr>
          <w:szCs w:val="22"/>
          <w:lang w:val="hr-HR"/>
        </w:rPr>
        <w:t>liječenje umjereno teškog do teškog oblika reumatoidnog artritisa u aktivnoj fazi u odraslih bolesnika u kojih prethodnim liječenjem antireumaticima koji modificiraju tijek bolesti, uključujući metotreksat, nije postignut zadovoljavajući odgovor.</w:t>
      </w:r>
    </w:p>
    <w:p w14:paraId="08B084B7" w14:textId="77777777" w:rsidR="00D97D99" w:rsidRPr="00E91C49" w:rsidRDefault="00793B2B" w:rsidP="00B5532D">
      <w:pPr>
        <w:numPr>
          <w:ilvl w:val="0"/>
          <w:numId w:val="5"/>
        </w:numPr>
        <w:tabs>
          <w:tab w:val="clear" w:pos="562"/>
          <w:tab w:val="clear" w:pos="720"/>
          <w:tab w:val="num" w:pos="550"/>
        </w:tabs>
        <w:ind w:left="550" w:hanging="550"/>
        <w:rPr>
          <w:szCs w:val="22"/>
          <w:lang w:val="hr-HR"/>
        </w:rPr>
      </w:pPr>
      <w:r w:rsidRPr="00E91C49">
        <w:rPr>
          <w:szCs w:val="22"/>
          <w:lang w:val="hr-HR"/>
        </w:rPr>
        <w:t>liječenje teškog oblika aktivnog i progresivnog reumatoidnog artritisa u odraslih bolesnika koji nisu bili prethodno liječeni metotreksatom.</w:t>
      </w:r>
    </w:p>
    <w:p w14:paraId="76E01381" w14:textId="77777777" w:rsidR="00D97D99" w:rsidRPr="00E91C49" w:rsidRDefault="00D97D99" w:rsidP="00D97D99">
      <w:pPr>
        <w:pStyle w:val="Default"/>
        <w:tabs>
          <w:tab w:val="num" w:pos="567"/>
        </w:tabs>
        <w:ind w:left="567" w:hanging="567"/>
        <w:jc w:val="both"/>
        <w:rPr>
          <w:rFonts w:ascii="Times New Roman" w:hAnsi="Times New Roman" w:cs="Times New Roman"/>
          <w:color w:val="auto"/>
          <w:sz w:val="22"/>
          <w:szCs w:val="22"/>
          <w:lang w:val="hr-HR"/>
        </w:rPr>
      </w:pPr>
    </w:p>
    <w:p w14:paraId="0D593075"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Humira se može davati i kao monoterapija ako bolesnik ne podnosi metotreksat ili kada </w:t>
      </w:r>
      <w:r w:rsidR="005E1583">
        <w:rPr>
          <w:rFonts w:ascii="Times New Roman" w:hAnsi="Times New Roman" w:cs="Times New Roman"/>
          <w:color w:val="auto"/>
          <w:sz w:val="22"/>
          <w:szCs w:val="22"/>
          <w:lang w:val="hr-HR"/>
        </w:rPr>
        <w:t>nastavak terapije metotreksatom</w:t>
      </w:r>
      <w:r w:rsidRPr="00E91C49">
        <w:rPr>
          <w:rFonts w:ascii="Times New Roman" w:hAnsi="Times New Roman" w:cs="Times New Roman"/>
          <w:color w:val="auto"/>
          <w:sz w:val="22"/>
          <w:szCs w:val="22"/>
          <w:lang w:val="hr-HR"/>
        </w:rPr>
        <w:t xml:space="preserve"> nije priklada</w:t>
      </w:r>
      <w:r w:rsidR="005E1583">
        <w:rPr>
          <w:rFonts w:ascii="Times New Roman" w:hAnsi="Times New Roman" w:cs="Times New Roman"/>
          <w:color w:val="auto"/>
          <w:sz w:val="22"/>
          <w:szCs w:val="22"/>
          <w:lang w:val="hr-HR"/>
        </w:rPr>
        <w:t>n</w:t>
      </w:r>
      <w:r w:rsidRPr="00E91C49">
        <w:rPr>
          <w:rFonts w:ascii="Times New Roman" w:hAnsi="Times New Roman" w:cs="Times New Roman"/>
          <w:color w:val="auto"/>
          <w:sz w:val="22"/>
          <w:szCs w:val="22"/>
          <w:lang w:val="hr-HR"/>
        </w:rPr>
        <w:t>.</w:t>
      </w:r>
    </w:p>
    <w:p w14:paraId="31A49DE5" w14:textId="77777777" w:rsidR="00D97D99" w:rsidRPr="00E91C49" w:rsidRDefault="00D97D99" w:rsidP="00D97D99">
      <w:pPr>
        <w:pStyle w:val="Default"/>
        <w:tabs>
          <w:tab w:val="num" w:pos="0"/>
        </w:tabs>
        <w:jc w:val="both"/>
        <w:rPr>
          <w:rFonts w:ascii="Times New Roman" w:hAnsi="Times New Roman" w:cs="Times New Roman"/>
          <w:color w:val="auto"/>
          <w:sz w:val="22"/>
          <w:szCs w:val="22"/>
          <w:lang w:val="hr-HR"/>
        </w:rPr>
      </w:pPr>
    </w:p>
    <w:p w14:paraId="134A262C"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Radiološke su pretrage pokazale da Humira usporava brzinu progresije oštećenja zglobova i poboljšava fizičku funkciju kada se </w:t>
      </w:r>
      <w:r w:rsidR="008E5579">
        <w:rPr>
          <w:rFonts w:ascii="Times New Roman" w:hAnsi="Times New Roman" w:cs="Times New Roman"/>
          <w:color w:val="auto"/>
          <w:sz w:val="22"/>
          <w:szCs w:val="22"/>
          <w:lang w:val="hr-HR"/>
        </w:rPr>
        <w:t>daje</w:t>
      </w:r>
      <w:r w:rsidRPr="00E91C49">
        <w:rPr>
          <w:rFonts w:ascii="Times New Roman" w:hAnsi="Times New Roman" w:cs="Times New Roman"/>
          <w:color w:val="auto"/>
          <w:sz w:val="22"/>
          <w:szCs w:val="22"/>
          <w:lang w:val="hr-HR"/>
        </w:rPr>
        <w:t xml:space="preserve"> u kombinaciji s metotreksatom.</w:t>
      </w:r>
    </w:p>
    <w:p w14:paraId="1EA72081" w14:textId="77777777" w:rsidR="00D97D99" w:rsidRPr="00E91C49" w:rsidRDefault="00D97D99" w:rsidP="00D97D99">
      <w:pPr>
        <w:pStyle w:val="Default"/>
        <w:jc w:val="both"/>
        <w:rPr>
          <w:rFonts w:ascii="Times New Roman" w:hAnsi="Times New Roman" w:cs="Times New Roman"/>
          <w:color w:val="auto"/>
          <w:sz w:val="22"/>
          <w:szCs w:val="22"/>
          <w:u w:val="single"/>
          <w:lang w:val="hr-HR"/>
        </w:rPr>
      </w:pPr>
    </w:p>
    <w:p w14:paraId="0C96C963" w14:textId="77777777" w:rsidR="00D97D99" w:rsidRPr="00E91C49" w:rsidRDefault="00793B2B" w:rsidP="00D97D99">
      <w:pPr>
        <w:pStyle w:val="Default"/>
        <w:jc w:val="both"/>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Juvenilni idiopatski artritis</w:t>
      </w:r>
    </w:p>
    <w:p w14:paraId="0FB88A3F" w14:textId="77777777" w:rsidR="00D97D99" w:rsidRPr="00E91C49" w:rsidRDefault="00D97D99" w:rsidP="00D97D99">
      <w:pPr>
        <w:pStyle w:val="Default"/>
        <w:jc w:val="both"/>
        <w:rPr>
          <w:rFonts w:ascii="Times New Roman" w:hAnsi="Times New Roman" w:cs="Times New Roman"/>
          <w:color w:val="auto"/>
          <w:sz w:val="22"/>
          <w:szCs w:val="22"/>
          <w:u w:val="single"/>
          <w:lang w:val="hr-HR"/>
        </w:rPr>
      </w:pPr>
    </w:p>
    <w:p w14:paraId="359C5DF7" w14:textId="77777777" w:rsidR="00D97D99" w:rsidRPr="00E91C49" w:rsidRDefault="00793B2B" w:rsidP="00D97D99">
      <w:pPr>
        <w:pStyle w:val="Default"/>
        <w:jc w:val="both"/>
        <w:rPr>
          <w:rFonts w:ascii="Times New Roman" w:hAnsi="Times New Roman" w:cs="Times New Roman"/>
          <w:i/>
          <w:color w:val="auto"/>
          <w:sz w:val="22"/>
          <w:szCs w:val="22"/>
          <w:lang w:val="hr-HR"/>
        </w:rPr>
      </w:pPr>
      <w:r w:rsidRPr="00E91C49">
        <w:rPr>
          <w:rFonts w:ascii="Times New Roman" w:hAnsi="Times New Roman" w:cs="Times New Roman"/>
          <w:i/>
          <w:color w:val="auto"/>
          <w:sz w:val="22"/>
          <w:szCs w:val="22"/>
          <w:lang w:val="hr-HR"/>
        </w:rPr>
        <w:t>Poliartikularni juvenilni idiopatski artritis</w:t>
      </w:r>
    </w:p>
    <w:p w14:paraId="4ACDA6B8" w14:textId="77777777" w:rsidR="00D97D99" w:rsidRPr="00E91C49" w:rsidRDefault="00D97D99" w:rsidP="00D97D99">
      <w:pPr>
        <w:pStyle w:val="Default"/>
        <w:rPr>
          <w:rFonts w:ascii="Times New Roman" w:hAnsi="Times New Roman" w:cs="Times New Roman"/>
          <w:color w:val="auto"/>
          <w:sz w:val="22"/>
          <w:szCs w:val="22"/>
          <w:lang w:val="hr-HR"/>
        </w:rPr>
      </w:pPr>
    </w:p>
    <w:p w14:paraId="4E81C074" w14:textId="77777777" w:rsidR="00D97D99" w:rsidRPr="00E91C49" w:rsidRDefault="00793B2B" w:rsidP="00D97D99">
      <w:pPr>
        <w:pStyle w:val="Default"/>
        <w:rPr>
          <w:rFonts w:ascii="Times New Roman" w:hAnsi="Times New Roman" w:cs="Times New Roman"/>
          <w:iCs/>
          <w:color w:val="auto"/>
          <w:sz w:val="22"/>
          <w:szCs w:val="22"/>
          <w:lang w:val="hr-HR"/>
        </w:rPr>
      </w:pPr>
      <w:r w:rsidRPr="00E91C49">
        <w:rPr>
          <w:rFonts w:ascii="Times New Roman" w:hAnsi="Times New Roman" w:cs="Times New Roman"/>
          <w:color w:val="auto"/>
          <w:sz w:val="22"/>
          <w:szCs w:val="22"/>
          <w:lang w:val="hr-HR"/>
        </w:rPr>
        <w:t xml:space="preserve">Humira je, u kombinaciji s metotreksatom, indicirana za liječenje aktivnog poliartikularnog juvenilnog idiopatskog artritisa u bolesnika u dobi od 2 godine i starijih u kojih prethodnim liječenjem </w:t>
      </w:r>
      <w:r w:rsidRPr="00E91C49">
        <w:rPr>
          <w:rFonts w:ascii="Times New Roman" w:hAnsi="Times New Roman" w:cs="Times New Roman"/>
          <w:iCs/>
          <w:color w:val="auto"/>
          <w:sz w:val="22"/>
          <w:szCs w:val="22"/>
          <w:lang w:val="hr-HR"/>
        </w:rPr>
        <w:t>jednim ili više antireumatika</w:t>
      </w:r>
      <w:r w:rsidRPr="00E91C49">
        <w:rPr>
          <w:rFonts w:ascii="Times New Roman" w:hAnsi="Times New Roman" w:cs="Times New Roman"/>
          <w:color w:val="auto"/>
          <w:sz w:val="22"/>
          <w:szCs w:val="22"/>
          <w:lang w:val="hr-HR"/>
        </w:rPr>
        <w:t xml:space="preserve"> koji modificiraju tijek bolesti (engl. </w:t>
      </w:r>
      <w:r w:rsidRPr="00E91C49">
        <w:rPr>
          <w:rFonts w:ascii="Times New Roman" w:hAnsi="Times New Roman" w:cs="Times New Roman"/>
          <w:i/>
          <w:color w:val="auto"/>
          <w:sz w:val="22"/>
          <w:szCs w:val="22"/>
          <w:lang w:val="hr-HR"/>
        </w:rPr>
        <w:t>disease</w:t>
      </w:r>
      <w:r w:rsidRPr="00E91C49">
        <w:rPr>
          <w:rFonts w:ascii="Times New Roman" w:hAnsi="Times New Roman" w:cs="Times New Roman"/>
          <w:i/>
          <w:color w:val="auto"/>
          <w:sz w:val="22"/>
          <w:szCs w:val="22"/>
          <w:lang w:val="hr-HR"/>
        </w:rPr>
        <w:noBreakHyphen/>
        <w:t>modifying anti</w:t>
      </w:r>
      <w:r w:rsidRPr="00E91C49">
        <w:rPr>
          <w:rFonts w:ascii="Times New Roman" w:hAnsi="Times New Roman" w:cs="Times New Roman"/>
          <w:i/>
          <w:color w:val="auto"/>
          <w:sz w:val="22"/>
          <w:szCs w:val="22"/>
          <w:lang w:val="hr-HR"/>
        </w:rPr>
        <w:noBreakHyphen/>
        <w:t>rheumatic drug</w:t>
      </w:r>
      <w:r w:rsidRPr="00E91C49">
        <w:rPr>
          <w:rFonts w:ascii="Times New Roman" w:hAnsi="Times New Roman" w:cs="Times New Roman"/>
          <w:color w:val="auto"/>
          <w:sz w:val="22"/>
          <w:szCs w:val="22"/>
          <w:lang w:val="hr-HR"/>
        </w:rPr>
        <w:t xml:space="preserve">, DMARD) nije postignut zadovoljavajući odgovor. </w:t>
      </w:r>
      <w:r w:rsidRPr="00E91C49">
        <w:rPr>
          <w:rFonts w:ascii="Times New Roman" w:hAnsi="Times New Roman" w:cs="Times New Roman"/>
          <w:iCs/>
          <w:color w:val="auto"/>
          <w:sz w:val="22"/>
          <w:szCs w:val="22"/>
          <w:lang w:val="hr-HR"/>
        </w:rPr>
        <w:t xml:space="preserve">Humira se može davati </w:t>
      </w:r>
      <w:r w:rsidR="001160F1">
        <w:rPr>
          <w:rFonts w:ascii="Times New Roman" w:hAnsi="Times New Roman" w:cs="Times New Roman"/>
          <w:iCs/>
          <w:color w:val="auto"/>
          <w:sz w:val="22"/>
          <w:szCs w:val="22"/>
          <w:lang w:val="hr-HR"/>
        </w:rPr>
        <w:t xml:space="preserve">i </w:t>
      </w:r>
      <w:r w:rsidRPr="00E91C49">
        <w:rPr>
          <w:rFonts w:ascii="Times New Roman" w:hAnsi="Times New Roman" w:cs="Times New Roman"/>
          <w:iCs/>
          <w:color w:val="auto"/>
          <w:sz w:val="22"/>
          <w:szCs w:val="22"/>
          <w:lang w:val="hr-HR"/>
        </w:rPr>
        <w:t xml:space="preserve">kao monoterapija </w:t>
      </w:r>
      <w:r w:rsidR="001160F1">
        <w:rPr>
          <w:rFonts w:ascii="Times New Roman" w:hAnsi="Times New Roman" w:cs="Times New Roman"/>
          <w:iCs/>
          <w:color w:val="auto"/>
          <w:sz w:val="22"/>
          <w:szCs w:val="22"/>
          <w:lang w:val="hr-HR"/>
        </w:rPr>
        <w:t>ako bolesnik ne podnosi metotreksat</w:t>
      </w:r>
      <w:r w:rsidRPr="00E91C49">
        <w:rPr>
          <w:rFonts w:ascii="Times New Roman" w:hAnsi="Times New Roman" w:cs="Times New Roman"/>
          <w:iCs/>
          <w:color w:val="auto"/>
          <w:sz w:val="22"/>
          <w:szCs w:val="22"/>
          <w:lang w:val="hr-HR"/>
        </w:rPr>
        <w:t xml:space="preserve"> ili kada nastavak terapije metotreksatom nije prikladan (za djelotvornost monoterapije vidjeti dio 5.1). Humira nije ispitivana u bolesnika mlađih od 2 godine. </w:t>
      </w:r>
    </w:p>
    <w:p w14:paraId="62C0F349" w14:textId="77777777" w:rsidR="00D97D99" w:rsidRPr="00E91C49" w:rsidRDefault="00D97D99" w:rsidP="00D97D99">
      <w:pPr>
        <w:pStyle w:val="Default"/>
        <w:rPr>
          <w:rFonts w:ascii="Times New Roman" w:hAnsi="Times New Roman" w:cs="Times New Roman"/>
          <w:iCs/>
          <w:color w:val="auto"/>
          <w:sz w:val="22"/>
          <w:szCs w:val="22"/>
          <w:lang w:val="hr-HR"/>
        </w:rPr>
      </w:pPr>
    </w:p>
    <w:p w14:paraId="1F422CDC" w14:textId="77777777" w:rsidR="00D97D99" w:rsidRPr="00E91C49" w:rsidRDefault="00793B2B" w:rsidP="00D97D99">
      <w:pPr>
        <w:pStyle w:val="Default"/>
        <w:keepNext/>
        <w:rPr>
          <w:rFonts w:ascii="Times New Roman" w:hAnsi="Times New Roman" w:cs="Times New Roman"/>
          <w:i/>
          <w:iCs/>
          <w:color w:val="auto"/>
          <w:sz w:val="22"/>
          <w:szCs w:val="22"/>
          <w:lang w:val="hr-HR"/>
        </w:rPr>
      </w:pPr>
      <w:r w:rsidRPr="00E91C49">
        <w:rPr>
          <w:rFonts w:ascii="Times New Roman" w:hAnsi="Times New Roman" w:cs="Times New Roman"/>
          <w:i/>
          <w:iCs/>
          <w:color w:val="auto"/>
          <w:sz w:val="22"/>
          <w:szCs w:val="22"/>
          <w:lang w:val="hr-HR"/>
        </w:rPr>
        <w:t>Artritis povezan s entezitisom</w:t>
      </w:r>
    </w:p>
    <w:p w14:paraId="48BFB8A2" w14:textId="77777777" w:rsidR="00D97D99" w:rsidRPr="00E91C49" w:rsidRDefault="00D97D99" w:rsidP="00D97D99">
      <w:pPr>
        <w:pStyle w:val="Default"/>
        <w:keepNext/>
        <w:rPr>
          <w:rFonts w:ascii="Times New Roman" w:hAnsi="Times New Roman" w:cs="Times New Roman"/>
          <w:iCs/>
          <w:color w:val="auto"/>
          <w:sz w:val="22"/>
          <w:szCs w:val="22"/>
          <w:lang w:val="hr-HR"/>
        </w:rPr>
      </w:pPr>
    </w:p>
    <w:p w14:paraId="7E1AE7FA" w14:textId="77777777" w:rsidR="00D97D99" w:rsidRPr="00E91C49" w:rsidRDefault="00793B2B" w:rsidP="00D97D99">
      <w:pPr>
        <w:pStyle w:val="Default"/>
        <w:keepNext/>
        <w:rPr>
          <w:rFonts w:ascii="Times New Roman" w:hAnsi="Times New Roman" w:cs="Times New Roman"/>
          <w:iCs/>
          <w:color w:val="auto"/>
          <w:sz w:val="22"/>
          <w:szCs w:val="22"/>
          <w:lang w:val="hr-HR"/>
        </w:rPr>
      </w:pPr>
      <w:r w:rsidRPr="00E91C49">
        <w:rPr>
          <w:rFonts w:ascii="Times New Roman" w:hAnsi="Times New Roman" w:cs="Times New Roman"/>
          <w:iCs/>
          <w:color w:val="auto"/>
          <w:sz w:val="22"/>
          <w:szCs w:val="22"/>
          <w:lang w:val="hr-HR"/>
        </w:rPr>
        <w:t xml:space="preserve">Humira je indicirana za liječenje aktivnog artritisa povezanog s entezitisom u bolesnika u dobi od 6 godina i starijih u kojih </w:t>
      </w:r>
      <w:r w:rsidRPr="00E91C49">
        <w:rPr>
          <w:rFonts w:ascii="Times New Roman" w:hAnsi="Times New Roman" w:cs="Times New Roman"/>
          <w:color w:val="auto"/>
          <w:sz w:val="22"/>
          <w:szCs w:val="22"/>
          <w:lang w:val="hr-HR"/>
        </w:rPr>
        <w:t xml:space="preserve">nije postignut zadovoljavajući odgovor </w:t>
      </w:r>
      <w:r w:rsidR="009C6BE2">
        <w:rPr>
          <w:rFonts w:ascii="Times New Roman" w:hAnsi="Times New Roman" w:cs="Times New Roman"/>
          <w:color w:val="auto"/>
          <w:sz w:val="22"/>
          <w:szCs w:val="22"/>
          <w:lang w:val="hr-HR"/>
        </w:rPr>
        <w:t>na</w:t>
      </w:r>
      <w:r w:rsidRPr="00E91C49">
        <w:rPr>
          <w:rFonts w:ascii="Times New Roman" w:hAnsi="Times New Roman" w:cs="Times New Roman"/>
          <w:sz w:val="22"/>
          <w:szCs w:val="22"/>
          <w:lang w:val="hr-HR" w:eastAsia="hr-HR"/>
        </w:rPr>
        <w:t xml:space="preserve"> konvencionalnu terapiju </w:t>
      </w:r>
      <w:r w:rsidR="009C6BE2">
        <w:rPr>
          <w:rFonts w:ascii="Times New Roman" w:hAnsi="Times New Roman" w:cs="Times New Roman"/>
          <w:sz w:val="22"/>
          <w:szCs w:val="22"/>
          <w:lang w:val="hr-HR" w:eastAsia="hr-HR"/>
        </w:rPr>
        <w:t xml:space="preserve">ili koji ne podnose takvu terapiju </w:t>
      </w:r>
      <w:r w:rsidRPr="00E91C49">
        <w:rPr>
          <w:rFonts w:ascii="Times New Roman" w:hAnsi="Times New Roman" w:cs="Times New Roman"/>
          <w:sz w:val="22"/>
          <w:szCs w:val="22"/>
          <w:lang w:val="hr-HR" w:eastAsia="hr-HR"/>
        </w:rPr>
        <w:t>(vidjeti dio 5.1).</w:t>
      </w:r>
    </w:p>
    <w:p w14:paraId="69426CCF" w14:textId="77777777" w:rsidR="00D97D99" w:rsidRPr="00E91C49" w:rsidRDefault="00D97D99" w:rsidP="00D97D99">
      <w:pPr>
        <w:pStyle w:val="Default"/>
        <w:rPr>
          <w:rFonts w:ascii="Times New Roman" w:hAnsi="Times New Roman" w:cs="Times New Roman"/>
          <w:iCs/>
          <w:color w:val="auto"/>
          <w:sz w:val="22"/>
          <w:szCs w:val="22"/>
          <w:lang w:val="hr-HR"/>
        </w:rPr>
      </w:pPr>
    </w:p>
    <w:p w14:paraId="34553F4E" w14:textId="77777777" w:rsidR="00D97D99" w:rsidRPr="00E91C49" w:rsidRDefault="00793B2B" w:rsidP="00D97D99">
      <w:pPr>
        <w:pStyle w:val="Default"/>
        <w:tabs>
          <w:tab w:val="num" w:pos="567"/>
        </w:tabs>
        <w:ind w:left="567" w:hanging="567"/>
        <w:jc w:val="both"/>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Aksijalni spondiloartritis</w:t>
      </w:r>
    </w:p>
    <w:p w14:paraId="456A61B6" w14:textId="77777777" w:rsidR="00D97D99" w:rsidRPr="00E91C49" w:rsidRDefault="00D97D99" w:rsidP="00D97D99">
      <w:pPr>
        <w:pStyle w:val="Default"/>
        <w:tabs>
          <w:tab w:val="num" w:pos="567"/>
        </w:tabs>
        <w:ind w:left="567" w:hanging="567"/>
        <w:jc w:val="both"/>
        <w:rPr>
          <w:rFonts w:ascii="Times New Roman" w:hAnsi="Times New Roman" w:cs="Times New Roman"/>
          <w:color w:val="auto"/>
          <w:sz w:val="22"/>
          <w:szCs w:val="22"/>
          <w:u w:val="single"/>
          <w:lang w:val="hr-HR"/>
        </w:rPr>
      </w:pPr>
    </w:p>
    <w:p w14:paraId="1D335CCF" w14:textId="77777777" w:rsidR="00D97D99" w:rsidRPr="00E91C49" w:rsidRDefault="00793B2B" w:rsidP="00D97D99">
      <w:pPr>
        <w:pStyle w:val="Default"/>
        <w:tabs>
          <w:tab w:val="num" w:pos="567"/>
        </w:tabs>
        <w:ind w:left="567" w:hanging="567"/>
        <w:jc w:val="both"/>
        <w:rPr>
          <w:rFonts w:ascii="Times New Roman" w:hAnsi="Times New Roman" w:cs="Times New Roman"/>
          <w:i/>
          <w:color w:val="auto"/>
          <w:sz w:val="22"/>
          <w:szCs w:val="22"/>
          <w:lang w:val="hr-HR"/>
        </w:rPr>
      </w:pPr>
      <w:r w:rsidRPr="00E91C49">
        <w:rPr>
          <w:rFonts w:ascii="Times New Roman" w:hAnsi="Times New Roman" w:cs="Times New Roman"/>
          <w:i/>
          <w:color w:val="auto"/>
          <w:sz w:val="22"/>
          <w:szCs w:val="22"/>
          <w:lang w:val="hr-HR"/>
        </w:rPr>
        <w:t>Ankilozantni spondilitis (AS)</w:t>
      </w:r>
    </w:p>
    <w:p w14:paraId="567C34EF" w14:textId="77777777" w:rsidR="00D97D99" w:rsidRPr="00E91C49" w:rsidRDefault="00D97D99" w:rsidP="00D97D99">
      <w:pPr>
        <w:pStyle w:val="Default"/>
        <w:tabs>
          <w:tab w:val="num" w:pos="0"/>
        </w:tabs>
        <w:jc w:val="both"/>
        <w:rPr>
          <w:rFonts w:ascii="Times New Roman" w:hAnsi="Times New Roman" w:cs="Times New Roman"/>
          <w:color w:val="auto"/>
          <w:sz w:val="22"/>
          <w:szCs w:val="22"/>
          <w:lang w:val="hr-HR"/>
        </w:rPr>
      </w:pPr>
    </w:p>
    <w:p w14:paraId="76079674"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Humira je indicirana za liječenje teškog oblika aktivnog ankilozantnog spondilitisa u odraslih osoba u kojih nije postignut zadovoljavajući odgovor na konvencionalno liječenje.</w:t>
      </w:r>
    </w:p>
    <w:p w14:paraId="1C23D3FB" w14:textId="77777777" w:rsidR="00D97D99" w:rsidRPr="00E91C49" w:rsidRDefault="00D97D99" w:rsidP="00D97D99">
      <w:pPr>
        <w:pStyle w:val="Default"/>
        <w:rPr>
          <w:rFonts w:ascii="Times New Roman" w:hAnsi="Times New Roman" w:cs="Times New Roman"/>
          <w:color w:val="auto"/>
          <w:sz w:val="22"/>
          <w:szCs w:val="22"/>
          <w:lang w:val="hr-HR"/>
        </w:rPr>
      </w:pPr>
    </w:p>
    <w:p w14:paraId="25881722" w14:textId="77777777" w:rsidR="00D97D99" w:rsidRPr="00E91C49" w:rsidRDefault="00793B2B" w:rsidP="00D97D99">
      <w:pPr>
        <w:pStyle w:val="EMEANormal"/>
        <w:rPr>
          <w:i/>
          <w:szCs w:val="22"/>
          <w:lang w:val="hr-HR"/>
        </w:rPr>
      </w:pPr>
      <w:r w:rsidRPr="00E91C49">
        <w:rPr>
          <w:i/>
          <w:szCs w:val="22"/>
          <w:lang w:val="hr-HR"/>
        </w:rPr>
        <w:t>Aksijalni spondiloartritis bez radiološkog dokaza AS-a</w:t>
      </w:r>
    </w:p>
    <w:p w14:paraId="70EC29BF" w14:textId="77777777" w:rsidR="00D97D99" w:rsidRPr="00E91C49" w:rsidRDefault="00D97D99" w:rsidP="00D97D99">
      <w:pPr>
        <w:pStyle w:val="EMEANormal"/>
        <w:rPr>
          <w:szCs w:val="22"/>
          <w:lang w:val="hr-HR"/>
        </w:rPr>
      </w:pPr>
    </w:p>
    <w:p w14:paraId="2F0A7FA5" w14:textId="77777777" w:rsidR="00D97D99" w:rsidRPr="00E91C49" w:rsidRDefault="00793B2B" w:rsidP="00D97D99">
      <w:pPr>
        <w:pStyle w:val="EMEANormal"/>
        <w:rPr>
          <w:szCs w:val="22"/>
          <w:lang w:val="hr-HR"/>
        </w:rPr>
      </w:pPr>
      <w:r w:rsidRPr="00E91C49">
        <w:rPr>
          <w:szCs w:val="22"/>
          <w:lang w:val="hr-HR"/>
        </w:rPr>
        <w:t xml:space="preserve">Humira je indicirana za liječenje teškog oblika aksijalnog spondiloartritisa </w:t>
      </w:r>
      <w:r w:rsidR="009C6BE2">
        <w:rPr>
          <w:szCs w:val="22"/>
          <w:lang w:val="hr-HR"/>
        </w:rPr>
        <w:t xml:space="preserve">kod odraslih </w:t>
      </w:r>
      <w:r w:rsidRPr="00E91C49">
        <w:rPr>
          <w:szCs w:val="22"/>
          <w:lang w:val="hr-HR"/>
        </w:rPr>
        <w:t>bez radiološkog dokaza AS-a, ali s objektivnim znakovima upale u obliku povišenog C</w:t>
      </w:r>
      <w:r w:rsidRPr="00E91C49">
        <w:rPr>
          <w:szCs w:val="22"/>
          <w:lang w:val="hr-HR"/>
        </w:rPr>
        <w:noBreakHyphen/>
        <w:t>reaktivnog proteina (CRP) i/ili nalaza magnet</w:t>
      </w:r>
      <w:r w:rsidR="009C6BE2">
        <w:rPr>
          <w:szCs w:val="22"/>
          <w:lang w:val="hr-HR"/>
        </w:rPr>
        <w:t>ske</w:t>
      </w:r>
      <w:r w:rsidRPr="00E91C49">
        <w:rPr>
          <w:szCs w:val="22"/>
          <w:lang w:val="hr-HR"/>
        </w:rPr>
        <w:t xml:space="preserve"> rezonanc</w:t>
      </w:r>
      <w:r w:rsidR="009C6BE2">
        <w:rPr>
          <w:szCs w:val="22"/>
          <w:lang w:val="hr-HR"/>
        </w:rPr>
        <w:t>ij</w:t>
      </w:r>
      <w:r w:rsidRPr="00E91C49">
        <w:rPr>
          <w:szCs w:val="22"/>
          <w:lang w:val="hr-HR"/>
        </w:rPr>
        <w:t>e (MR), u kojih nije postignut zadovoljavajući odgovor na nesteroidne protuupalne lijekove (NSAIL</w:t>
      </w:r>
      <w:r w:rsidR="00E25C99">
        <w:rPr>
          <w:szCs w:val="22"/>
          <w:lang w:val="hr-HR"/>
        </w:rPr>
        <w:t>-ove</w:t>
      </w:r>
      <w:r w:rsidRPr="00E91C49">
        <w:rPr>
          <w:szCs w:val="22"/>
          <w:lang w:val="hr-HR"/>
        </w:rPr>
        <w:t>) ili koji ih ne podnose.</w:t>
      </w:r>
    </w:p>
    <w:p w14:paraId="40CFAF23" w14:textId="77777777" w:rsidR="00D97D99" w:rsidRPr="00E91C49" w:rsidRDefault="00D97D99" w:rsidP="00D97D99">
      <w:pPr>
        <w:pStyle w:val="Default"/>
        <w:tabs>
          <w:tab w:val="num" w:pos="567"/>
        </w:tabs>
        <w:ind w:left="567" w:hanging="567"/>
        <w:rPr>
          <w:rFonts w:ascii="Times New Roman" w:hAnsi="Times New Roman" w:cs="Times New Roman"/>
          <w:color w:val="auto"/>
          <w:sz w:val="22"/>
          <w:szCs w:val="22"/>
          <w:lang w:val="hr-HR"/>
        </w:rPr>
      </w:pPr>
    </w:p>
    <w:p w14:paraId="7A7EB584" w14:textId="77777777" w:rsidR="00D97D99" w:rsidRPr="00E91C49" w:rsidRDefault="00793B2B" w:rsidP="00D97D99">
      <w:pPr>
        <w:pStyle w:val="Default"/>
        <w:tabs>
          <w:tab w:val="num" w:pos="567"/>
        </w:tabs>
        <w:ind w:left="567" w:hanging="567"/>
        <w:rPr>
          <w:rFonts w:ascii="Times New Roman" w:hAnsi="Times New Roman" w:cs="Times New Roman"/>
          <w:color w:val="auto"/>
          <w:sz w:val="22"/>
          <w:szCs w:val="22"/>
          <w:lang w:val="hr-HR"/>
        </w:rPr>
      </w:pPr>
      <w:r w:rsidRPr="00E91C49">
        <w:rPr>
          <w:rFonts w:ascii="Times New Roman" w:hAnsi="Times New Roman" w:cs="Times New Roman"/>
          <w:color w:val="auto"/>
          <w:sz w:val="22"/>
          <w:szCs w:val="22"/>
          <w:u w:val="single"/>
          <w:lang w:val="hr-HR"/>
        </w:rPr>
        <w:t>Psorijatični artritis</w:t>
      </w:r>
    </w:p>
    <w:p w14:paraId="6A06870E"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177818E7"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Humira je indicirana za liječenje aktivnog i progresivnog psorijatičnog artritisa u odraslih bolesnika u kojih prethodnim liječenjem antireumaticima koji modificiraju tijek bolesti nije postignut zadovoljavajući odgovor. </w:t>
      </w:r>
      <w:r w:rsidR="00C8219B">
        <w:rPr>
          <w:rFonts w:ascii="Times New Roman" w:hAnsi="Times New Roman" w:cs="Times New Roman"/>
          <w:color w:val="auto"/>
          <w:sz w:val="22"/>
          <w:szCs w:val="22"/>
          <w:lang w:val="hr-HR"/>
        </w:rPr>
        <w:t>Radiološke su pretrage p</w:t>
      </w:r>
      <w:r w:rsidRPr="00E91C49">
        <w:rPr>
          <w:rFonts w:ascii="Times New Roman" w:hAnsi="Times New Roman" w:cs="Times New Roman"/>
          <w:color w:val="auto"/>
          <w:sz w:val="22"/>
          <w:szCs w:val="22"/>
          <w:lang w:val="hr-HR"/>
        </w:rPr>
        <w:t>okazal</w:t>
      </w:r>
      <w:r w:rsidR="00C8219B">
        <w:rPr>
          <w:rFonts w:ascii="Times New Roman" w:hAnsi="Times New Roman" w:cs="Times New Roman"/>
          <w:color w:val="auto"/>
          <w:sz w:val="22"/>
          <w:szCs w:val="22"/>
          <w:lang w:val="hr-HR"/>
        </w:rPr>
        <w:t>e</w:t>
      </w:r>
      <w:r w:rsidRPr="00E91C49">
        <w:rPr>
          <w:rFonts w:ascii="Times New Roman" w:hAnsi="Times New Roman" w:cs="Times New Roman"/>
          <w:color w:val="auto"/>
          <w:sz w:val="22"/>
          <w:szCs w:val="22"/>
          <w:lang w:val="hr-HR"/>
        </w:rPr>
        <w:t xml:space="preserve"> da Humira smanjuje brzinu progresije oštećenja perifernih zglobova u bolesnika s poliartikularnim simetričnim podtipovima bolesti (vidjeti dio 5.1) te da </w:t>
      </w:r>
      <w:r w:rsidR="00C8219B">
        <w:rPr>
          <w:rFonts w:ascii="Times New Roman" w:hAnsi="Times New Roman" w:cs="Times New Roman"/>
          <w:color w:val="auto"/>
          <w:sz w:val="22"/>
          <w:szCs w:val="22"/>
          <w:lang w:val="hr-HR"/>
        </w:rPr>
        <w:t>poboljšava fizičku</w:t>
      </w:r>
      <w:r w:rsidR="00C8219B" w:rsidRPr="00E91C49">
        <w:rPr>
          <w:rFonts w:ascii="Times New Roman" w:hAnsi="Times New Roman" w:cs="Times New Roman"/>
          <w:color w:val="auto"/>
          <w:sz w:val="22"/>
          <w:szCs w:val="22"/>
          <w:lang w:val="hr-HR"/>
        </w:rPr>
        <w:t xml:space="preserve"> </w:t>
      </w:r>
      <w:r w:rsidRPr="00E91C49">
        <w:rPr>
          <w:rFonts w:ascii="Times New Roman" w:hAnsi="Times New Roman" w:cs="Times New Roman"/>
          <w:color w:val="auto"/>
          <w:sz w:val="22"/>
          <w:szCs w:val="22"/>
          <w:lang w:val="hr-HR"/>
        </w:rPr>
        <w:t>funkciju.</w:t>
      </w:r>
    </w:p>
    <w:p w14:paraId="75601036" w14:textId="77777777" w:rsidR="00D97D99" w:rsidRPr="00E91C49" w:rsidRDefault="00D97D99" w:rsidP="00D97D99">
      <w:pPr>
        <w:pStyle w:val="Default"/>
        <w:tabs>
          <w:tab w:val="num" w:pos="567"/>
        </w:tabs>
        <w:ind w:left="567" w:hanging="567"/>
        <w:rPr>
          <w:rFonts w:ascii="Times New Roman" w:hAnsi="Times New Roman" w:cs="Times New Roman"/>
          <w:color w:val="auto"/>
          <w:sz w:val="22"/>
          <w:szCs w:val="22"/>
          <w:lang w:val="hr-HR"/>
        </w:rPr>
      </w:pPr>
    </w:p>
    <w:p w14:paraId="015ACD99" w14:textId="77777777" w:rsidR="00D97D99" w:rsidRPr="00E91C49" w:rsidRDefault="00793B2B" w:rsidP="00D97D99">
      <w:pPr>
        <w:pStyle w:val="DefaultText"/>
        <w:tabs>
          <w:tab w:val="num" w:pos="567"/>
        </w:tabs>
        <w:ind w:left="567" w:hanging="567"/>
        <w:jc w:val="both"/>
        <w:rPr>
          <w:rFonts w:ascii="Times New Roman" w:hAnsi="Times New Roman"/>
          <w:szCs w:val="22"/>
          <w:u w:val="single"/>
          <w:lang w:val="hr-HR"/>
        </w:rPr>
      </w:pPr>
      <w:r w:rsidRPr="00E91C49">
        <w:rPr>
          <w:rFonts w:ascii="Times New Roman" w:hAnsi="Times New Roman"/>
          <w:szCs w:val="22"/>
          <w:u w:val="single"/>
          <w:lang w:val="hr-HR"/>
        </w:rPr>
        <w:t>Psorijaza</w:t>
      </w:r>
    </w:p>
    <w:p w14:paraId="138E224E" w14:textId="77777777" w:rsidR="00D97D99" w:rsidRPr="00E91C49" w:rsidRDefault="00D97D99" w:rsidP="00D97D99">
      <w:pPr>
        <w:pStyle w:val="DefaultText"/>
        <w:tabs>
          <w:tab w:val="num" w:pos="0"/>
        </w:tabs>
        <w:rPr>
          <w:rFonts w:ascii="Times New Roman" w:hAnsi="Times New Roman"/>
          <w:szCs w:val="22"/>
          <w:lang w:val="hr-HR"/>
        </w:rPr>
      </w:pPr>
    </w:p>
    <w:p w14:paraId="4EC6B4E5" w14:textId="77777777" w:rsidR="00D97D99" w:rsidRPr="00E91C49" w:rsidRDefault="00793B2B" w:rsidP="00D97D99">
      <w:pPr>
        <w:pStyle w:val="DefaultText"/>
        <w:tabs>
          <w:tab w:val="num" w:pos="0"/>
        </w:tabs>
        <w:rPr>
          <w:rFonts w:ascii="Times New Roman" w:hAnsi="Times New Roman"/>
          <w:szCs w:val="22"/>
          <w:lang w:val="hr-HR"/>
        </w:rPr>
      </w:pPr>
      <w:r w:rsidRPr="00E91C49">
        <w:rPr>
          <w:rFonts w:ascii="Times New Roman" w:hAnsi="Times New Roman"/>
          <w:szCs w:val="22"/>
          <w:lang w:val="hr-HR"/>
        </w:rPr>
        <w:t xml:space="preserve">Humira je indicirana za liječenje umjerene do teške </w:t>
      </w:r>
      <w:r w:rsidRPr="00E91C49">
        <w:rPr>
          <w:rFonts w:ascii="Times New Roman" w:hAnsi="Times New Roman"/>
          <w:iCs w:val="0"/>
          <w:szCs w:val="22"/>
          <w:lang w:val="hr-HR"/>
        </w:rPr>
        <w:t xml:space="preserve">kronične </w:t>
      </w:r>
      <w:r w:rsidRPr="00E91C49">
        <w:rPr>
          <w:rFonts w:ascii="Times New Roman" w:hAnsi="Times New Roman"/>
          <w:szCs w:val="22"/>
          <w:lang w:val="hr-HR"/>
        </w:rPr>
        <w:t xml:space="preserve">plak psorijaze u odraslih bolesnika koji </w:t>
      </w:r>
      <w:r w:rsidR="001A5E32" w:rsidRPr="00E91C49">
        <w:rPr>
          <w:rFonts w:ascii="Times New Roman" w:hAnsi="Times New Roman"/>
          <w:szCs w:val="22"/>
          <w:lang w:val="hr-HR"/>
        </w:rPr>
        <w:t>su kandidati za sistemsko liječenje.</w:t>
      </w:r>
    </w:p>
    <w:p w14:paraId="3816A120" w14:textId="77777777" w:rsidR="00D97D99" w:rsidRPr="00E91C49" w:rsidRDefault="00D97D99" w:rsidP="00D97D99">
      <w:pPr>
        <w:pStyle w:val="DefaultText"/>
        <w:tabs>
          <w:tab w:val="num" w:pos="0"/>
        </w:tabs>
        <w:rPr>
          <w:rFonts w:ascii="Times New Roman" w:hAnsi="Times New Roman"/>
          <w:szCs w:val="22"/>
          <w:lang w:val="hr-HR"/>
        </w:rPr>
      </w:pPr>
    </w:p>
    <w:p w14:paraId="57302862" w14:textId="77777777" w:rsidR="00D97D99" w:rsidRPr="00E91C49" w:rsidRDefault="00793B2B" w:rsidP="00D97D99">
      <w:pPr>
        <w:tabs>
          <w:tab w:val="clear" w:pos="562"/>
        </w:tabs>
        <w:suppressAutoHyphens w:val="0"/>
        <w:autoSpaceDE w:val="0"/>
        <w:autoSpaceDN w:val="0"/>
        <w:adjustRightInd w:val="0"/>
        <w:rPr>
          <w:szCs w:val="22"/>
          <w:lang w:val="hr-HR" w:eastAsia="hr-HR"/>
        </w:rPr>
      </w:pPr>
      <w:r w:rsidRPr="00E91C49">
        <w:rPr>
          <w:szCs w:val="22"/>
          <w:u w:val="single"/>
          <w:lang w:val="hr-HR" w:eastAsia="hr-HR"/>
        </w:rPr>
        <w:t>Plak psorijaza u djece</w:t>
      </w:r>
    </w:p>
    <w:p w14:paraId="6D8A16AF" w14:textId="77777777" w:rsidR="00D97D99" w:rsidRPr="00E91C49" w:rsidRDefault="00D97D99" w:rsidP="00D97D99">
      <w:pPr>
        <w:tabs>
          <w:tab w:val="clear" w:pos="562"/>
        </w:tabs>
        <w:suppressAutoHyphens w:val="0"/>
        <w:autoSpaceDE w:val="0"/>
        <w:autoSpaceDN w:val="0"/>
        <w:adjustRightInd w:val="0"/>
        <w:rPr>
          <w:szCs w:val="22"/>
          <w:lang w:val="hr-HR" w:eastAsia="hr-HR"/>
        </w:rPr>
      </w:pPr>
    </w:p>
    <w:p w14:paraId="659524AB" w14:textId="77777777" w:rsidR="00D97D99" w:rsidRPr="00E91C49" w:rsidRDefault="00793B2B" w:rsidP="00D97D99">
      <w:pPr>
        <w:pStyle w:val="DefaultText"/>
        <w:tabs>
          <w:tab w:val="num" w:pos="0"/>
        </w:tabs>
        <w:rPr>
          <w:rFonts w:ascii="Times New Roman" w:hAnsi="Times New Roman"/>
          <w:szCs w:val="22"/>
          <w:lang w:val="hr-HR"/>
        </w:rPr>
      </w:pPr>
      <w:r w:rsidRPr="00E91C49">
        <w:rPr>
          <w:rFonts w:ascii="Times New Roman" w:hAnsi="Times New Roman"/>
          <w:szCs w:val="22"/>
          <w:lang w:val="hr-HR"/>
        </w:rPr>
        <w:t>Humira je indicirana za liječenje teške kronične plak psorijaze u djece i adolescenata u dobi od 4 godin</w:t>
      </w:r>
      <w:r w:rsidR="00C8219B">
        <w:rPr>
          <w:rFonts w:ascii="Times New Roman" w:hAnsi="Times New Roman"/>
          <w:szCs w:val="22"/>
          <w:lang w:val="hr-HR"/>
        </w:rPr>
        <w:t>e i starijih</w:t>
      </w:r>
      <w:r w:rsidRPr="00E91C49">
        <w:rPr>
          <w:rFonts w:ascii="Times New Roman" w:hAnsi="Times New Roman"/>
          <w:szCs w:val="22"/>
          <w:lang w:val="hr-HR"/>
        </w:rPr>
        <w:t xml:space="preserve"> u kojih nije postignut zadovoljavajući odgovor ili koji nisu prikladni kandidati za topikalnu terapiju i fototerapije.</w:t>
      </w:r>
    </w:p>
    <w:p w14:paraId="25AC9FF2" w14:textId="77777777" w:rsidR="00D97D99" w:rsidRPr="00E91C49" w:rsidRDefault="00D97D99" w:rsidP="00D97D99">
      <w:pPr>
        <w:pStyle w:val="DefaultText"/>
        <w:tabs>
          <w:tab w:val="num" w:pos="0"/>
        </w:tabs>
        <w:rPr>
          <w:rFonts w:ascii="Times New Roman" w:hAnsi="Times New Roman"/>
          <w:szCs w:val="22"/>
          <w:lang w:val="hr-HR"/>
        </w:rPr>
      </w:pPr>
    </w:p>
    <w:p w14:paraId="6A80C900" w14:textId="77777777" w:rsidR="00D97D99" w:rsidRPr="00E91C49" w:rsidRDefault="00793B2B" w:rsidP="00D97D99">
      <w:pPr>
        <w:pStyle w:val="DefaultText"/>
        <w:keepNext/>
        <w:tabs>
          <w:tab w:val="num" w:pos="0"/>
        </w:tabs>
        <w:rPr>
          <w:rFonts w:ascii="Times New Roman" w:hAnsi="Times New Roman"/>
          <w:szCs w:val="22"/>
          <w:lang w:val="hr-HR"/>
        </w:rPr>
      </w:pPr>
      <w:r w:rsidRPr="00E91C49">
        <w:rPr>
          <w:rFonts w:ascii="Times New Roman" w:hAnsi="Times New Roman"/>
          <w:szCs w:val="22"/>
          <w:u w:val="single"/>
          <w:lang w:val="hr-HR"/>
        </w:rPr>
        <w:t>Gnojni hidradenitis</w:t>
      </w:r>
      <w:r w:rsidR="00F020C5" w:rsidRPr="00E91C49">
        <w:rPr>
          <w:rFonts w:ascii="Times New Roman" w:hAnsi="Times New Roman"/>
          <w:szCs w:val="22"/>
          <w:u w:val="single"/>
          <w:lang w:val="hr-HR"/>
        </w:rPr>
        <w:t xml:space="preserve"> (</w:t>
      </w:r>
      <w:r w:rsidR="00F020C5" w:rsidRPr="00E91C49">
        <w:rPr>
          <w:rFonts w:ascii="Times New Roman" w:hAnsi="Times New Roman"/>
          <w:i/>
          <w:szCs w:val="22"/>
          <w:u w:val="single"/>
          <w:lang w:val="hr-HR"/>
        </w:rPr>
        <w:t>Hidradenitis suppurativa</w:t>
      </w:r>
      <w:r w:rsidR="00F020C5" w:rsidRPr="00E91C49">
        <w:rPr>
          <w:rFonts w:ascii="Times New Roman" w:hAnsi="Times New Roman"/>
          <w:szCs w:val="22"/>
          <w:u w:val="single"/>
          <w:lang w:val="hr-HR"/>
        </w:rPr>
        <w:t>)</w:t>
      </w:r>
    </w:p>
    <w:p w14:paraId="69ABE6C7" w14:textId="77777777" w:rsidR="00D97D99" w:rsidRPr="00E91C49" w:rsidRDefault="00D97D99" w:rsidP="00D97D99">
      <w:pPr>
        <w:pStyle w:val="DefaultText"/>
        <w:keepNext/>
        <w:tabs>
          <w:tab w:val="num" w:pos="0"/>
        </w:tabs>
        <w:rPr>
          <w:rFonts w:ascii="Times New Roman" w:hAnsi="Times New Roman"/>
          <w:szCs w:val="22"/>
          <w:lang w:val="hr-HR"/>
        </w:rPr>
      </w:pPr>
    </w:p>
    <w:p w14:paraId="02C16213" w14:textId="77777777" w:rsidR="00D97D99" w:rsidRPr="00E91C49" w:rsidRDefault="00793B2B" w:rsidP="00D97D99">
      <w:pPr>
        <w:pStyle w:val="DefaultText"/>
        <w:tabs>
          <w:tab w:val="num" w:pos="0"/>
        </w:tabs>
        <w:rPr>
          <w:rFonts w:ascii="Times New Roman" w:hAnsi="Times New Roman"/>
          <w:szCs w:val="22"/>
          <w:lang w:val="hr-HR"/>
        </w:rPr>
      </w:pPr>
      <w:r w:rsidRPr="00E91C49">
        <w:rPr>
          <w:rFonts w:ascii="Times New Roman" w:hAnsi="Times New Roman"/>
          <w:szCs w:val="22"/>
          <w:lang w:val="hr-HR"/>
        </w:rPr>
        <w:t>Humira je indicirana za liječenje umjerenog do teškog oblika aktivnog gnojnog hidradenitisa (</w:t>
      </w:r>
      <w:r w:rsidR="00F020C5" w:rsidRPr="00E91C49">
        <w:rPr>
          <w:rFonts w:ascii="Times New Roman" w:hAnsi="Times New Roman"/>
          <w:i/>
          <w:szCs w:val="22"/>
          <w:lang w:val="hr-HR"/>
        </w:rPr>
        <w:t>acne inversa</w:t>
      </w:r>
      <w:r w:rsidRPr="00E91C49">
        <w:rPr>
          <w:rFonts w:ascii="Times New Roman" w:hAnsi="Times New Roman"/>
          <w:szCs w:val="22"/>
          <w:lang w:val="hr-HR"/>
        </w:rPr>
        <w:t xml:space="preserve">) u odraslih </w:t>
      </w:r>
      <w:r w:rsidR="00093FF9" w:rsidRPr="00E91C49">
        <w:rPr>
          <w:rFonts w:ascii="Times New Roman" w:hAnsi="Times New Roman"/>
          <w:szCs w:val="22"/>
          <w:lang w:val="hr-HR"/>
        </w:rPr>
        <w:t xml:space="preserve">i adolescenata u dobi od 12 godina i starijih </w:t>
      </w:r>
      <w:r w:rsidRPr="00E91C49">
        <w:rPr>
          <w:rFonts w:ascii="Times New Roman" w:hAnsi="Times New Roman"/>
          <w:szCs w:val="22"/>
          <w:lang w:val="hr-HR"/>
        </w:rPr>
        <w:t>u kojih nije postignut zadovoljavajući odgovor na konvencionalno sistemsko liječenje gnojnog hidradenitisa</w:t>
      </w:r>
      <w:r w:rsidR="00093FF9" w:rsidRPr="00E91C49">
        <w:rPr>
          <w:rFonts w:ascii="Times New Roman" w:hAnsi="Times New Roman"/>
          <w:szCs w:val="22"/>
          <w:lang w:val="hr-HR"/>
        </w:rPr>
        <w:t xml:space="preserve"> (vidjeti dijelove 5.1 i 5.2)</w:t>
      </w:r>
      <w:r w:rsidRPr="00E91C49">
        <w:rPr>
          <w:rFonts w:ascii="Times New Roman" w:hAnsi="Times New Roman"/>
          <w:szCs w:val="22"/>
          <w:lang w:val="hr-HR"/>
        </w:rPr>
        <w:t>.</w:t>
      </w:r>
    </w:p>
    <w:p w14:paraId="4FDC1718" w14:textId="77777777" w:rsidR="00D97D99" w:rsidRPr="00E91C49" w:rsidRDefault="00D97D99" w:rsidP="00D97D99">
      <w:pPr>
        <w:pStyle w:val="Default"/>
        <w:tabs>
          <w:tab w:val="num" w:pos="567"/>
        </w:tabs>
        <w:ind w:left="567" w:hanging="567"/>
        <w:jc w:val="both"/>
        <w:rPr>
          <w:rFonts w:ascii="Times New Roman" w:hAnsi="Times New Roman" w:cs="Times New Roman"/>
          <w:color w:val="auto"/>
          <w:sz w:val="22"/>
          <w:szCs w:val="22"/>
          <w:u w:val="single"/>
          <w:lang w:val="hr-HR"/>
        </w:rPr>
      </w:pPr>
    </w:p>
    <w:p w14:paraId="496EC34B" w14:textId="77777777" w:rsidR="00D97D99" w:rsidRPr="00E91C49" w:rsidRDefault="00793B2B" w:rsidP="00D97D99">
      <w:pPr>
        <w:pStyle w:val="Default"/>
        <w:tabs>
          <w:tab w:val="num" w:pos="567"/>
        </w:tabs>
        <w:ind w:left="567" w:hanging="567"/>
        <w:jc w:val="both"/>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Crohnova bolest</w:t>
      </w:r>
    </w:p>
    <w:p w14:paraId="39470158" w14:textId="77777777" w:rsidR="00D97D99" w:rsidRPr="00E91C49" w:rsidRDefault="00D97D99" w:rsidP="00D97D99">
      <w:pPr>
        <w:pStyle w:val="Default"/>
        <w:tabs>
          <w:tab w:val="num" w:pos="0"/>
        </w:tabs>
        <w:jc w:val="both"/>
        <w:rPr>
          <w:rFonts w:ascii="Times New Roman" w:hAnsi="Times New Roman" w:cs="Times New Roman"/>
          <w:color w:val="auto"/>
          <w:sz w:val="22"/>
          <w:szCs w:val="22"/>
          <w:lang w:val="hr-HR"/>
        </w:rPr>
      </w:pPr>
    </w:p>
    <w:p w14:paraId="740B526D" w14:textId="77777777" w:rsidR="00D97D99" w:rsidRPr="00E91C49" w:rsidRDefault="00793B2B" w:rsidP="00D97D99">
      <w:pPr>
        <w:pStyle w:val="Default"/>
        <w:rPr>
          <w:rFonts w:ascii="Times New Roman" w:hAnsi="Times New Roman" w:cs="Times New Roman"/>
          <w:iCs/>
          <w:color w:val="auto"/>
          <w:sz w:val="22"/>
          <w:szCs w:val="22"/>
          <w:lang w:val="hr-HR"/>
        </w:rPr>
      </w:pPr>
      <w:r w:rsidRPr="00E91C49">
        <w:rPr>
          <w:rFonts w:ascii="Times New Roman" w:hAnsi="Times New Roman" w:cs="Times New Roman"/>
          <w:color w:val="auto"/>
          <w:sz w:val="22"/>
          <w:szCs w:val="22"/>
          <w:lang w:val="hr-HR"/>
        </w:rPr>
        <w:t>Humira je indicirana za liječenje umjerenog do teškog oblika aktivne Crohnove bolesti u odraslih bolesnika u kojih unatoč prethodnom potpunom i odgovarajućem tijeku liječenja kortikosteroidima i/ili imunosupresivima nije postignut odgovor</w:t>
      </w:r>
      <w:r w:rsidR="001E1879">
        <w:rPr>
          <w:rFonts w:ascii="Times New Roman" w:hAnsi="Times New Roman" w:cs="Times New Roman"/>
          <w:color w:val="auto"/>
          <w:sz w:val="22"/>
          <w:szCs w:val="22"/>
          <w:lang w:val="hr-HR"/>
        </w:rPr>
        <w:t>,</w:t>
      </w:r>
      <w:r w:rsidRPr="00E91C49">
        <w:rPr>
          <w:rFonts w:ascii="Times New Roman" w:hAnsi="Times New Roman" w:cs="Times New Roman"/>
          <w:color w:val="auto"/>
          <w:sz w:val="22"/>
          <w:szCs w:val="22"/>
          <w:lang w:val="hr-HR"/>
        </w:rPr>
        <w:t xml:space="preserve"> ili </w:t>
      </w:r>
      <w:r w:rsidR="001E1879">
        <w:rPr>
          <w:rFonts w:ascii="Times New Roman" w:hAnsi="Times New Roman" w:cs="Times New Roman"/>
          <w:color w:val="auto"/>
          <w:sz w:val="22"/>
          <w:szCs w:val="22"/>
          <w:lang w:val="hr-HR"/>
        </w:rPr>
        <w:t>u</w:t>
      </w:r>
      <w:r w:rsidRPr="00E91C49">
        <w:rPr>
          <w:rFonts w:ascii="Times New Roman" w:hAnsi="Times New Roman" w:cs="Times New Roman"/>
          <w:color w:val="auto"/>
          <w:sz w:val="22"/>
          <w:szCs w:val="22"/>
          <w:lang w:val="hr-HR"/>
        </w:rPr>
        <w:t xml:space="preserve"> bolesnika koji ne podnose takv</w:t>
      </w:r>
      <w:r w:rsidR="001E1879">
        <w:rPr>
          <w:rFonts w:ascii="Times New Roman" w:hAnsi="Times New Roman" w:cs="Times New Roman"/>
          <w:color w:val="auto"/>
          <w:sz w:val="22"/>
          <w:szCs w:val="22"/>
          <w:lang w:val="hr-HR"/>
        </w:rPr>
        <w:t>e</w:t>
      </w:r>
      <w:r w:rsidRPr="00E91C49">
        <w:rPr>
          <w:rFonts w:ascii="Times New Roman" w:hAnsi="Times New Roman" w:cs="Times New Roman"/>
          <w:color w:val="auto"/>
          <w:sz w:val="22"/>
          <w:szCs w:val="22"/>
          <w:lang w:val="hr-HR"/>
        </w:rPr>
        <w:t xml:space="preserve"> terapij</w:t>
      </w:r>
      <w:r w:rsidR="001E1879">
        <w:rPr>
          <w:rFonts w:ascii="Times New Roman" w:hAnsi="Times New Roman" w:cs="Times New Roman"/>
          <w:color w:val="auto"/>
          <w:sz w:val="22"/>
          <w:szCs w:val="22"/>
          <w:lang w:val="hr-HR"/>
        </w:rPr>
        <w:t>e ili su im one</w:t>
      </w:r>
      <w:r w:rsidRPr="00E91C49">
        <w:rPr>
          <w:rFonts w:ascii="Times New Roman" w:hAnsi="Times New Roman" w:cs="Times New Roman"/>
          <w:color w:val="auto"/>
          <w:sz w:val="22"/>
          <w:szCs w:val="22"/>
          <w:lang w:val="hr-HR"/>
        </w:rPr>
        <w:t xml:space="preserve"> kontraindiciran</w:t>
      </w:r>
      <w:r w:rsidR="001E1879">
        <w:rPr>
          <w:rFonts w:ascii="Times New Roman" w:hAnsi="Times New Roman" w:cs="Times New Roman"/>
          <w:color w:val="auto"/>
          <w:sz w:val="22"/>
          <w:szCs w:val="22"/>
          <w:lang w:val="hr-HR"/>
        </w:rPr>
        <w:t>e</w:t>
      </w:r>
      <w:r w:rsidRPr="00E91C49">
        <w:rPr>
          <w:rFonts w:ascii="Times New Roman" w:hAnsi="Times New Roman" w:cs="Times New Roman"/>
          <w:color w:val="auto"/>
          <w:sz w:val="22"/>
          <w:szCs w:val="22"/>
          <w:lang w:val="hr-HR"/>
        </w:rPr>
        <w:t>.</w:t>
      </w:r>
    </w:p>
    <w:p w14:paraId="7166080C" w14:textId="77777777" w:rsidR="00D97D99" w:rsidRPr="00E91C49" w:rsidRDefault="00D97D99" w:rsidP="00D97D99">
      <w:pPr>
        <w:pStyle w:val="Default"/>
        <w:rPr>
          <w:rFonts w:ascii="Times New Roman" w:hAnsi="Times New Roman" w:cs="Times New Roman"/>
          <w:iCs/>
          <w:color w:val="auto"/>
          <w:sz w:val="22"/>
          <w:szCs w:val="22"/>
          <w:lang w:val="hr-HR"/>
        </w:rPr>
      </w:pPr>
    </w:p>
    <w:p w14:paraId="724F964A" w14:textId="77777777" w:rsidR="00D97D99" w:rsidRPr="00E91C49" w:rsidRDefault="00793B2B" w:rsidP="00582600">
      <w:pPr>
        <w:pStyle w:val="Default"/>
        <w:keepNext/>
        <w:rPr>
          <w:rFonts w:ascii="Times New Roman" w:hAnsi="Times New Roman" w:cs="Times New Roman"/>
          <w:iCs/>
          <w:color w:val="auto"/>
          <w:sz w:val="22"/>
          <w:szCs w:val="22"/>
          <w:u w:val="single"/>
          <w:lang w:val="hr-HR"/>
        </w:rPr>
      </w:pPr>
      <w:r w:rsidRPr="00E91C49">
        <w:rPr>
          <w:rFonts w:ascii="Times New Roman" w:hAnsi="Times New Roman" w:cs="Times New Roman"/>
          <w:iCs/>
          <w:color w:val="auto"/>
          <w:sz w:val="22"/>
          <w:szCs w:val="22"/>
          <w:u w:val="single"/>
          <w:lang w:val="hr-HR"/>
        </w:rPr>
        <w:t>Crohnova bolest u djece</w:t>
      </w:r>
    </w:p>
    <w:p w14:paraId="72457E4E" w14:textId="77777777" w:rsidR="00D97D99" w:rsidRPr="00E91C49" w:rsidRDefault="00D97D99" w:rsidP="00582600">
      <w:pPr>
        <w:pStyle w:val="Default"/>
        <w:keepNext/>
        <w:rPr>
          <w:rFonts w:ascii="Times New Roman" w:hAnsi="Times New Roman" w:cs="Times New Roman"/>
          <w:iCs/>
          <w:color w:val="auto"/>
          <w:sz w:val="22"/>
          <w:szCs w:val="22"/>
          <w:u w:val="single"/>
          <w:lang w:val="hr-HR"/>
        </w:rPr>
      </w:pPr>
    </w:p>
    <w:p w14:paraId="6F0B660D" w14:textId="77777777" w:rsidR="00D97D99" w:rsidRPr="00E91C49" w:rsidRDefault="00793B2B" w:rsidP="00582600">
      <w:pPr>
        <w:keepNext/>
        <w:tabs>
          <w:tab w:val="clear" w:pos="562"/>
        </w:tabs>
        <w:suppressAutoHyphens w:val="0"/>
        <w:autoSpaceDE w:val="0"/>
        <w:autoSpaceDN w:val="0"/>
        <w:adjustRightInd w:val="0"/>
        <w:rPr>
          <w:szCs w:val="22"/>
          <w:lang w:val="hr-HR" w:eastAsia="hr-HR"/>
        </w:rPr>
      </w:pPr>
      <w:r w:rsidRPr="00E91C49">
        <w:rPr>
          <w:szCs w:val="22"/>
          <w:lang w:val="hr-HR" w:eastAsia="hr-HR"/>
        </w:rPr>
        <w:t xml:space="preserve">Humira je indicirana za liječenje </w:t>
      </w:r>
      <w:r w:rsidR="009D4E4C" w:rsidRPr="00E91C49">
        <w:rPr>
          <w:szCs w:val="22"/>
          <w:lang w:val="hr-HR" w:eastAsia="hr-HR"/>
        </w:rPr>
        <w:t xml:space="preserve">umjerenog do </w:t>
      </w:r>
      <w:r w:rsidRPr="00E91C49">
        <w:rPr>
          <w:szCs w:val="22"/>
          <w:lang w:val="hr-HR" w:eastAsia="hr-HR"/>
        </w:rPr>
        <w:t>teškog oblika aktivne Crohnove bolesti u pedijatrijskih bolesnika (u dobi od 6 godina i starijih) u kojih nije postignut zadovoljavajući odgovor na konvencionalnu terapiju, uključujući primarnu nutritivnu terapiju</w:t>
      </w:r>
      <w:r w:rsidR="009D4E4C" w:rsidRPr="00E91C49">
        <w:rPr>
          <w:szCs w:val="22"/>
          <w:lang w:val="hr-HR" w:eastAsia="hr-HR"/>
        </w:rPr>
        <w:t xml:space="preserve"> i</w:t>
      </w:r>
      <w:r w:rsidRPr="00E91C49">
        <w:rPr>
          <w:szCs w:val="22"/>
          <w:lang w:val="hr-HR" w:eastAsia="hr-HR"/>
        </w:rPr>
        <w:t xml:space="preserve"> liječenje kortikosteroidom i</w:t>
      </w:r>
      <w:r w:rsidR="009D4E4C" w:rsidRPr="00E91C49">
        <w:rPr>
          <w:szCs w:val="22"/>
          <w:lang w:val="hr-HR" w:eastAsia="hr-HR"/>
        </w:rPr>
        <w:t>/ili</w:t>
      </w:r>
      <w:r w:rsidRPr="00E91C49">
        <w:rPr>
          <w:szCs w:val="22"/>
          <w:lang w:val="hr-HR" w:eastAsia="hr-HR"/>
        </w:rPr>
        <w:t xml:space="preserve"> imunomodulatorom</w:t>
      </w:r>
      <w:r w:rsidR="001E1879">
        <w:rPr>
          <w:szCs w:val="22"/>
          <w:lang w:val="hr-HR" w:eastAsia="hr-HR"/>
        </w:rPr>
        <w:t>,</w:t>
      </w:r>
      <w:r w:rsidRPr="00E91C49">
        <w:rPr>
          <w:szCs w:val="22"/>
          <w:lang w:val="hr-HR" w:eastAsia="hr-HR"/>
        </w:rPr>
        <w:t xml:space="preserve"> ili u onih koji ne podnose takve vrste terapija </w:t>
      </w:r>
      <w:r w:rsidR="001E1879">
        <w:rPr>
          <w:szCs w:val="22"/>
          <w:lang w:val="hr-HR" w:eastAsia="hr-HR"/>
        </w:rPr>
        <w:t xml:space="preserve">ili su im one </w:t>
      </w:r>
      <w:r w:rsidRPr="00E91C49">
        <w:rPr>
          <w:szCs w:val="22"/>
          <w:lang w:val="hr-HR" w:eastAsia="hr-HR"/>
        </w:rPr>
        <w:t>kontraindicirane.</w:t>
      </w:r>
    </w:p>
    <w:p w14:paraId="2356FA55" w14:textId="77777777" w:rsidR="00D97D99" w:rsidRPr="00E91C49" w:rsidRDefault="00D97D99" w:rsidP="00D97D99">
      <w:pPr>
        <w:tabs>
          <w:tab w:val="clear" w:pos="562"/>
        </w:tabs>
        <w:suppressAutoHyphens w:val="0"/>
        <w:autoSpaceDE w:val="0"/>
        <w:autoSpaceDN w:val="0"/>
        <w:adjustRightInd w:val="0"/>
        <w:rPr>
          <w:szCs w:val="22"/>
          <w:lang w:val="hr-HR" w:eastAsia="hr-HR"/>
        </w:rPr>
      </w:pPr>
    </w:p>
    <w:p w14:paraId="5ACE6139" w14:textId="77777777" w:rsidR="00D97D99" w:rsidRPr="00E91C49" w:rsidRDefault="00793B2B" w:rsidP="00D97D99">
      <w:pPr>
        <w:pStyle w:val="Default"/>
        <w:tabs>
          <w:tab w:val="num" w:pos="0"/>
        </w:tabs>
        <w:jc w:val="both"/>
        <w:rPr>
          <w:rFonts w:ascii="Times New Roman" w:hAnsi="Times New Roman" w:cs="Times New Roman"/>
          <w:color w:val="auto"/>
          <w:sz w:val="22"/>
          <w:szCs w:val="22"/>
          <w:lang w:val="hr-HR"/>
        </w:rPr>
      </w:pPr>
      <w:r w:rsidRPr="00E91C49">
        <w:rPr>
          <w:rFonts w:ascii="Times New Roman" w:hAnsi="Times New Roman" w:cs="Times New Roman"/>
          <w:color w:val="auto"/>
          <w:sz w:val="22"/>
          <w:szCs w:val="22"/>
          <w:u w:val="single"/>
          <w:lang w:val="hr-HR"/>
        </w:rPr>
        <w:t>Ulcerozni kolitis</w:t>
      </w:r>
    </w:p>
    <w:p w14:paraId="3A74B973" w14:textId="77777777" w:rsidR="00D97D99" w:rsidRPr="00E91C49" w:rsidRDefault="00D97D99" w:rsidP="00D97D99">
      <w:pPr>
        <w:pStyle w:val="Default"/>
        <w:tabs>
          <w:tab w:val="num" w:pos="0"/>
        </w:tabs>
        <w:jc w:val="both"/>
        <w:rPr>
          <w:rFonts w:ascii="Times New Roman" w:hAnsi="Times New Roman" w:cs="Times New Roman"/>
          <w:color w:val="auto"/>
          <w:sz w:val="22"/>
          <w:szCs w:val="22"/>
          <w:lang w:val="hr-HR"/>
        </w:rPr>
      </w:pPr>
    </w:p>
    <w:p w14:paraId="2AFB4047" w14:textId="77777777" w:rsidR="00D97D99" w:rsidRPr="00E91C49" w:rsidRDefault="00793B2B" w:rsidP="00D97D99">
      <w:pPr>
        <w:tabs>
          <w:tab w:val="clear" w:pos="562"/>
        </w:tabs>
        <w:suppressAutoHyphens w:val="0"/>
        <w:autoSpaceDE w:val="0"/>
        <w:autoSpaceDN w:val="0"/>
        <w:adjustRightInd w:val="0"/>
        <w:rPr>
          <w:szCs w:val="22"/>
          <w:lang w:val="hr-HR"/>
        </w:rPr>
      </w:pPr>
      <w:r w:rsidRPr="00E91C49">
        <w:rPr>
          <w:szCs w:val="22"/>
          <w:lang w:val="hr-HR"/>
        </w:rPr>
        <w:t xml:space="preserve">Humira je indicirana za liječenje umjerenog do teškog oblika aktivnog ulceroznog kolitisa u odraslih bolesnika u kojih nije postignut zadovoljavajući odgovor na konvencionalno liječenje, uključujući kortikosteroide i 6-merkaptopurin (6-MP) ili azatioprin (AZA), ili </w:t>
      </w:r>
      <w:r w:rsidR="00C949DE">
        <w:rPr>
          <w:szCs w:val="22"/>
          <w:lang w:val="hr-HR"/>
        </w:rPr>
        <w:t xml:space="preserve">u onih </w:t>
      </w:r>
      <w:r w:rsidRPr="00E91C49">
        <w:rPr>
          <w:szCs w:val="22"/>
          <w:lang w:val="hr-HR"/>
        </w:rPr>
        <w:t xml:space="preserve">koji ne podnose ili </w:t>
      </w:r>
      <w:r w:rsidR="00C949DE">
        <w:rPr>
          <w:szCs w:val="22"/>
          <w:lang w:val="hr-HR"/>
        </w:rPr>
        <w:t>imaju</w:t>
      </w:r>
      <w:r w:rsidRPr="00E91C49">
        <w:rPr>
          <w:szCs w:val="22"/>
          <w:lang w:val="hr-HR"/>
        </w:rPr>
        <w:t xml:space="preserve"> medicinske kontraindikacije za takve terapije.</w:t>
      </w:r>
    </w:p>
    <w:p w14:paraId="03DDB2EC" w14:textId="77777777" w:rsidR="002F6482" w:rsidRPr="00E91C49" w:rsidRDefault="002F6482" w:rsidP="00D97D99">
      <w:pPr>
        <w:tabs>
          <w:tab w:val="clear" w:pos="562"/>
        </w:tabs>
        <w:suppressAutoHyphens w:val="0"/>
        <w:autoSpaceDE w:val="0"/>
        <w:autoSpaceDN w:val="0"/>
        <w:adjustRightInd w:val="0"/>
        <w:rPr>
          <w:szCs w:val="22"/>
          <w:lang w:val="hr-HR"/>
        </w:rPr>
      </w:pPr>
    </w:p>
    <w:p w14:paraId="6B25B404" w14:textId="77777777" w:rsidR="00F5125A" w:rsidRDefault="00793B2B" w:rsidP="002F6482">
      <w:pPr>
        <w:keepNext/>
        <w:tabs>
          <w:tab w:val="clear" w:pos="562"/>
        </w:tabs>
        <w:suppressAutoHyphens w:val="0"/>
        <w:autoSpaceDE w:val="0"/>
        <w:autoSpaceDN w:val="0"/>
        <w:adjustRightInd w:val="0"/>
        <w:rPr>
          <w:szCs w:val="22"/>
          <w:u w:val="single"/>
          <w:lang w:val="hr-HR"/>
        </w:rPr>
      </w:pPr>
      <w:r>
        <w:rPr>
          <w:szCs w:val="22"/>
          <w:u w:val="single"/>
          <w:lang w:val="hr-HR"/>
        </w:rPr>
        <w:t xml:space="preserve">Ulcerozni kolitis u djece </w:t>
      </w:r>
    </w:p>
    <w:p w14:paraId="2077E4B5" w14:textId="77777777" w:rsidR="00F5125A" w:rsidRDefault="00F5125A" w:rsidP="002F6482">
      <w:pPr>
        <w:keepNext/>
        <w:tabs>
          <w:tab w:val="clear" w:pos="562"/>
        </w:tabs>
        <w:suppressAutoHyphens w:val="0"/>
        <w:autoSpaceDE w:val="0"/>
        <w:autoSpaceDN w:val="0"/>
        <w:adjustRightInd w:val="0"/>
        <w:rPr>
          <w:szCs w:val="22"/>
          <w:u w:val="single"/>
          <w:lang w:val="hr-HR"/>
        </w:rPr>
      </w:pPr>
    </w:p>
    <w:p w14:paraId="328DB2EB" w14:textId="77777777" w:rsidR="001C4313" w:rsidRDefault="00793B2B" w:rsidP="001C4313">
      <w:pPr>
        <w:keepNext/>
        <w:tabs>
          <w:tab w:val="clear" w:pos="562"/>
        </w:tabs>
        <w:suppressAutoHyphens w:val="0"/>
        <w:autoSpaceDE w:val="0"/>
        <w:autoSpaceDN w:val="0"/>
        <w:adjustRightInd w:val="0"/>
        <w:rPr>
          <w:szCs w:val="22"/>
          <w:u w:val="single"/>
          <w:lang w:val="hr-HR" w:eastAsia="hr-HR"/>
        </w:rPr>
      </w:pPr>
      <w:r w:rsidRPr="00351675">
        <w:rPr>
          <w:szCs w:val="22"/>
          <w:lang w:val="hr-HR" w:eastAsia="hr-HR"/>
        </w:rPr>
        <w:t xml:space="preserve">Humira je indicirana za liječenje umjerenog do teškog oblika aktivnog ulceroznog kolitisa u </w:t>
      </w:r>
      <w:r>
        <w:rPr>
          <w:szCs w:val="22"/>
          <w:lang w:val="hr-HR" w:eastAsia="hr-HR"/>
        </w:rPr>
        <w:t xml:space="preserve">pedijatrijskih bolesnika </w:t>
      </w:r>
      <w:r w:rsidRPr="00351675">
        <w:rPr>
          <w:szCs w:val="22"/>
          <w:lang w:val="hr-HR" w:eastAsia="hr-HR"/>
        </w:rPr>
        <w:t>(</w:t>
      </w:r>
      <w:r>
        <w:rPr>
          <w:szCs w:val="22"/>
          <w:lang w:val="hr-HR" w:eastAsia="hr-HR"/>
        </w:rPr>
        <w:t>u dobi od 6 godina i starijih</w:t>
      </w:r>
      <w:r w:rsidRPr="00351675">
        <w:rPr>
          <w:szCs w:val="22"/>
          <w:lang w:val="hr-HR" w:eastAsia="hr-HR"/>
        </w:rPr>
        <w:t>) u</w:t>
      </w:r>
      <w:r>
        <w:rPr>
          <w:szCs w:val="22"/>
          <w:lang w:val="hr-HR" w:eastAsia="hr-HR"/>
        </w:rPr>
        <w:t xml:space="preserve"> kojih </w:t>
      </w:r>
      <w:r w:rsidRPr="00351675">
        <w:rPr>
          <w:szCs w:val="22"/>
          <w:lang w:val="hr-HR" w:eastAsia="hr-HR"/>
        </w:rPr>
        <w:t>nije postignut zadovoljavajući odgovor na konvencionaln</w:t>
      </w:r>
      <w:r>
        <w:rPr>
          <w:szCs w:val="22"/>
          <w:lang w:val="hr-HR" w:eastAsia="hr-HR"/>
        </w:rPr>
        <w:t>u</w:t>
      </w:r>
      <w:r w:rsidRPr="00351675">
        <w:rPr>
          <w:szCs w:val="22"/>
          <w:lang w:val="hr-HR" w:eastAsia="hr-HR"/>
        </w:rPr>
        <w:t xml:space="preserve"> </w:t>
      </w:r>
      <w:r>
        <w:rPr>
          <w:szCs w:val="22"/>
          <w:lang w:val="hr-HR" w:eastAsia="hr-HR"/>
        </w:rPr>
        <w:t>terapiju</w:t>
      </w:r>
      <w:r w:rsidRPr="00351675">
        <w:rPr>
          <w:szCs w:val="22"/>
          <w:lang w:val="hr-HR" w:eastAsia="hr-HR"/>
        </w:rPr>
        <w:t xml:space="preserve">, uključujući </w:t>
      </w:r>
      <w:r>
        <w:rPr>
          <w:szCs w:val="22"/>
          <w:lang w:val="hr-HR" w:eastAsia="hr-HR"/>
        </w:rPr>
        <w:t xml:space="preserve">liječenje </w:t>
      </w:r>
      <w:r w:rsidRPr="00351675">
        <w:rPr>
          <w:szCs w:val="22"/>
          <w:lang w:val="hr-HR" w:eastAsia="hr-HR"/>
        </w:rPr>
        <w:t>kortikosteroid</w:t>
      </w:r>
      <w:r>
        <w:rPr>
          <w:szCs w:val="22"/>
          <w:lang w:val="hr-HR" w:eastAsia="hr-HR"/>
        </w:rPr>
        <w:t>ima</w:t>
      </w:r>
      <w:r w:rsidRPr="00351675">
        <w:rPr>
          <w:szCs w:val="22"/>
          <w:lang w:val="hr-HR" w:eastAsia="hr-HR"/>
        </w:rPr>
        <w:t xml:space="preserve"> i/ili 6-merkaptopurin</w:t>
      </w:r>
      <w:r>
        <w:rPr>
          <w:szCs w:val="22"/>
          <w:lang w:val="hr-HR" w:eastAsia="hr-HR"/>
        </w:rPr>
        <w:t>om</w:t>
      </w:r>
      <w:r w:rsidRPr="00351675">
        <w:rPr>
          <w:szCs w:val="22"/>
          <w:lang w:val="hr-HR" w:eastAsia="hr-HR"/>
        </w:rPr>
        <w:t xml:space="preserve"> (6-MP) ili azatioprin</w:t>
      </w:r>
      <w:r>
        <w:rPr>
          <w:szCs w:val="22"/>
          <w:lang w:val="hr-HR" w:eastAsia="hr-HR"/>
        </w:rPr>
        <w:t>om</w:t>
      </w:r>
      <w:r w:rsidRPr="00351675">
        <w:rPr>
          <w:szCs w:val="22"/>
          <w:lang w:val="hr-HR" w:eastAsia="hr-HR"/>
        </w:rPr>
        <w:t xml:space="preserve"> (AZA), ili u </w:t>
      </w:r>
      <w:r>
        <w:rPr>
          <w:szCs w:val="22"/>
          <w:lang w:val="hr-HR" w:eastAsia="hr-HR"/>
        </w:rPr>
        <w:t>onih koji</w:t>
      </w:r>
      <w:r w:rsidRPr="00351675">
        <w:rPr>
          <w:szCs w:val="22"/>
          <w:lang w:val="hr-HR" w:eastAsia="hr-HR"/>
        </w:rPr>
        <w:t xml:space="preserve"> ne podnose ili </w:t>
      </w:r>
      <w:r>
        <w:rPr>
          <w:szCs w:val="22"/>
          <w:lang w:val="hr-HR" w:eastAsia="hr-HR"/>
        </w:rPr>
        <w:t>imaju medicinske kontraindikacije za takve terapije</w:t>
      </w:r>
      <w:r w:rsidRPr="00351675">
        <w:rPr>
          <w:szCs w:val="22"/>
          <w:lang w:val="hr-HR" w:eastAsia="hr-HR"/>
        </w:rPr>
        <w:t>.</w:t>
      </w:r>
    </w:p>
    <w:p w14:paraId="0115BFEF" w14:textId="77777777" w:rsidR="00F5125A" w:rsidRDefault="00F5125A" w:rsidP="002F6482">
      <w:pPr>
        <w:keepNext/>
        <w:tabs>
          <w:tab w:val="clear" w:pos="562"/>
        </w:tabs>
        <w:suppressAutoHyphens w:val="0"/>
        <w:autoSpaceDE w:val="0"/>
        <w:autoSpaceDN w:val="0"/>
        <w:adjustRightInd w:val="0"/>
        <w:rPr>
          <w:szCs w:val="22"/>
          <w:u w:val="single"/>
          <w:lang w:val="hr-HR"/>
        </w:rPr>
      </w:pPr>
    </w:p>
    <w:p w14:paraId="3A70F024" w14:textId="77777777" w:rsidR="002F6482" w:rsidRPr="00E91C49" w:rsidRDefault="00793B2B" w:rsidP="002F6482">
      <w:pPr>
        <w:keepNext/>
        <w:tabs>
          <w:tab w:val="clear" w:pos="562"/>
        </w:tabs>
        <w:suppressAutoHyphens w:val="0"/>
        <w:autoSpaceDE w:val="0"/>
        <w:autoSpaceDN w:val="0"/>
        <w:adjustRightInd w:val="0"/>
        <w:rPr>
          <w:szCs w:val="22"/>
          <w:lang w:val="hr-HR"/>
        </w:rPr>
      </w:pPr>
      <w:r w:rsidRPr="00E91C49">
        <w:rPr>
          <w:szCs w:val="22"/>
          <w:u w:val="single"/>
          <w:lang w:val="hr-HR"/>
        </w:rPr>
        <w:t>Uveitis</w:t>
      </w:r>
    </w:p>
    <w:p w14:paraId="19B97763" w14:textId="77777777" w:rsidR="002F6482" w:rsidRPr="00E91C49" w:rsidRDefault="002F6482" w:rsidP="002F6482">
      <w:pPr>
        <w:keepNext/>
        <w:tabs>
          <w:tab w:val="clear" w:pos="562"/>
        </w:tabs>
        <w:suppressAutoHyphens w:val="0"/>
        <w:autoSpaceDE w:val="0"/>
        <w:autoSpaceDN w:val="0"/>
        <w:adjustRightInd w:val="0"/>
        <w:rPr>
          <w:szCs w:val="22"/>
          <w:lang w:val="hr-HR"/>
        </w:rPr>
      </w:pPr>
    </w:p>
    <w:p w14:paraId="7B25DBE4" w14:textId="77777777" w:rsidR="002F6482" w:rsidRPr="00E91C49" w:rsidRDefault="00793B2B" w:rsidP="002F6482">
      <w:pPr>
        <w:tabs>
          <w:tab w:val="clear" w:pos="562"/>
        </w:tabs>
        <w:suppressAutoHyphens w:val="0"/>
        <w:autoSpaceDE w:val="0"/>
        <w:autoSpaceDN w:val="0"/>
        <w:adjustRightInd w:val="0"/>
        <w:rPr>
          <w:szCs w:val="22"/>
          <w:lang w:val="hr-HR"/>
        </w:rPr>
      </w:pPr>
      <w:r w:rsidRPr="00E91C49">
        <w:rPr>
          <w:szCs w:val="22"/>
          <w:lang w:val="hr-HR"/>
        </w:rPr>
        <w:t xml:space="preserve">Humira </w:t>
      </w:r>
      <w:r w:rsidRPr="00E91C49">
        <w:rPr>
          <w:szCs w:val="22"/>
          <w:lang w:val="hr-HR" w:eastAsia="hr-HR"/>
        </w:rPr>
        <w:t xml:space="preserve">je indicirana za liječenje neinfektivnog intermedijarnog, posteriornog i panuveitisa u odraslih bolesnika </w:t>
      </w:r>
      <w:r w:rsidRPr="00E91C49">
        <w:rPr>
          <w:szCs w:val="22"/>
          <w:lang w:val="hr-HR"/>
        </w:rPr>
        <w:t xml:space="preserve">u kojih nije postignut zadovoljavajući odgovor na kortikosteroide, kojima je potrebna poštedna primjena kortikosteroida ili </w:t>
      </w:r>
      <w:r w:rsidR="00E92B24" w:rsidRPr="00E91C49">
        <w:rPr>
          <w:szCs w:val="22"/>
          <w:lang w:val="hr-HR"/>
        </w:rPr>
        <w:t>u</w:t>
      </w:r>
      <w:r w:rsidRPr="00E91C49">
        <w:rPr>
          <w:szCs w:val="22"/>
          <w:lang w:val="hr-HR"/>
        </w:rPr>
        <w:t xml:space="preserve"> koj</w:t>
      </w:r>
      <w:r w:rsidR="00E92B24" w:rsidRPr="00E91C49">
        <w:rPr>
          <w:szCs w:val="22"/>
          <w:lang w:val="hr-HR"/>
        </w:rPr>
        <w:t>ih</w:t>
      </w:r>
      <w:r w:rsidRPr="00E91C49">
        <w:rPr>
          <w:szCs w:val="22"/>
          <w:lang w:val="hr-HR"/>
        </w:rPr>
        <w:t xml:space="preserve"> liječenje kortikosteroidima nije prikladno.</w:t>
      </w:r>
    </w:p>
    <w:p w14:paraId="7671AC3E" w14:textId="77777777" w:rsidR="00895CDE" w:rsidRPr="00E91C49" w:rsidRDefault="00895CDE" w:rsidP="002F6482">
      <w:pPr>
        <w:tabs>
          <w:tab w:val="clear" w:pos="562"/>
        </w:tabs>
        <w:suppressAutoHyphens w:val="0"/>
        <w:autoSpaceDE w:val="0"/>
        <w:autoSpaceDN w:val="0"/>
        <w:adjustRightInd w:val="0"/>
        <w:rPr>
          <w:szCs w:val="22"/>
          <w:lang w:val="hr-HR"/>
        </w:rPr>
      </w:pPr>
    </w:p>
    <w:p w14:paraId="01E9AE74" w14:textId="77777777" w:rsidR="00895CDE" w:rsidRPr="00E91C49" w:rsidRDefault="00793B2B" w:rsidP="00895CDE">
      <w:pPr>
        <w:keepNext/>
        <w:tabs>
          <w:tab w:val="clear" w:pos="562"/>
        </w:tabs>
        <w:suppressAutoHyphens w:val="0"/>
        <w:autoSpaceDE w:val="0"/>
        <w:autoSpaceDN w:val="0"/>
        <w:adjustRightInd w:val="0"/>
        <w:rPr>
          <w:szCs w:val="22"/>
          <w:lang w:val="hr-HR"/>
        </w:rPr>
      </w:pPr>
      <w:r w:rsidRPr="00E91C49">
        <w:rPr>
          <w:szCs w:val="22"/>
          <w:u w:val="single"/>
          <w:lang w:val="hr-HR" w:eastAsia="hr-HR"/>
        </w:rPr>
        <w:t>Uveitis u djece</w:t>
      </w:r>
    </w:p>
    <w:p w14:paraId="7CD64937" w14:textId="77777777" w:rsidR="00895CDE" w:rsidRPr="00E91C49" w:rsidRDefault="00895CDE" w:rsidP="00895CDE">
      <w:pPr>
        <w:pStyle w:val="DefaultText"/>
        <w:keepNext/>
        <w:tabs>
          <w:tab w:val="num" w:pos="0"/>
        </w:tabs>
        <w:rPr>
          <w:rFonts w:ascii="Times New Roman" w:hAnsi="Times New Roman"/>
          <w:szCs w:val="22"/>
          <w:lang w:val="hr-HR"/>
        </w:rPr>
      </w:pPr>
    </w:p>
    <w:p w14:paraId="43C3C236" w14:textId="77777777" w:rsidR="00895CDE" w:rsidRPr="00E91C49" w:rsidRDefault="00793B2B" w:rsidP="00895CDE">
      <w:pPr>
        <w:tabs>
          <w:tab w:val="clear" w:pos="562"/>
        </w:tabs>
        <w:suppressAutoHyphens w:val="0"/>
        <w:autoSpaceDE w:val="0"/>
        <w:autoSpaceDN w:val="0"/>
        <w:adjustRightInd w:val="0"/>
        <w:rPr>
          <w:szCs w:val="22"/>
          <w:lang w:val="hr-HR"/>
        </w:rPr>
      </w:pPr>
      <w:r w:rsidRPr="00E91C49">
        <w:rPr>
          <w:szCs w:val="22"/>
          <w:lang w:val="hr-HR"/>
        </w:rPr>
        <w:t xml:space="preserve">Humira je indicirana za liječenje kroničnog neinfektivnog anteriornog uveitisa u djece u dobi od 2 godine i starije u koje nije postignut zadovoljavajući odgovor na konvencionalno liječenje, koji ne podnose konvencionalno liječenje ili u kojih </w:t>
      </w:r>
      <w:r w:rsidR="00465C4C" w:rsidRPr="00E91C49">
        <w:rPr>
          <w:szCs w:val="22"/>
          <w:lang w:val="hr-HR"/>
        </w:rPr>
        <w:t xml:space="preserve">konvencionalno liječenje </w:t>
      </w:r>
      <w:r w:rsidRPr="00E91C49">
        <w:rPr>
          <w:szCs w:val="22"/>
          <w:lang w:val="hr-HR"/>
        </w:rPr>
        <w:t>nije prikladno.</w:t>
      </w:r>
    </w:p>
    <w:p w14:paraId="47FE6C81" w14:textId="77777777" w:rsidR="00D97D99" w:rsidRPr="00E91C49" w:rsidRDefault="00D97D99" w:rsidP="00D97D99">
      <w:pPr>
        <w:pStyle w:val="Default"/>
        <w:ind w:left="567" w:hanging="567"/>
        <w:rPr>
          <w:rFonts w:ascii="Times New Roman" w:hAnsi="Times New Roman" w:cs="Times New Roman"/>
          <w:color w:val="auto"/>
          <w:sz w:val="22"/>
          <w:szCs w:val="22"/>
          <w:lang w:val="hr-HR"/>
        </w:rPr>
      </w:pPr>
    </w:p>
    <w:p w14:paraId="0695775E" w14:textId="77777777" w:rsidR="00D97D99" w:rsidRPr="00E91C49" w:rsidRDefault="00793B2B" w:rsidP="00D97D99">
      <w:pPr>
        <w:pStyle w:val="Default"/>
        <w:tabs>
          <w:tab w:val="left" w:pos="567"/>
        </w:tabs>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4.2</w:t>
      </w:r>
      <w:r w:rsidRPr="00E91C49">
        <w:rPr>
          <w:rFonts w:ascii="Times New Roman" w:hAnsi="Times New Roman" w:cs="Times New Roman"/>
          <w:b/>
          <w:bCs/>
          <w:color w:val="auto"/>
          <w:sz w:val="22"/>
          <w:szCs w:val="22"/>
          <w:lang w:val="hr-HR"/>
        </w:rPr>
        <w:tab/>
        <w:t>Doziranje i način primjene</w:t>
      </w:r>
    </w:p>
    <w:p w14:paraId="2F111735" w14:textId="77777777" w:rsidR="00D97D99" w:rsidRPr="00E91C49" w:rsidRDefault="00D97D99" w:rsidP="00D97D99">
      <w:pPr>
        <w:pStyle w:val="Default"/>
        <w:ind w:left="567" w:hanging="567"/>
        <w:rPr>
          <w:rFonts w:ascii="Times New Roman" w:hAnsi="Times New Roman" w:cs="Times New Roman"/>
          <w:color w:val="auto"/>
          <w:sz w:val="22"/>
          <w:szCs w:val="22"/>
          <w:lang w:val="hr-HR"/>
        </w:rPr>
      </w:pPr>
    </w:p>
    <w:p w14:paraId="3DB41FB9"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Liječenje lijekom Humira moraju započeti i nadzirati liječnici specijalisti s iskustvom u dijagnosticiranju i liječenju stanja za koja je Humira indicirana. </w:t>
      </w:r>
      <w:r w:rsidR="002F6482" w:rsidRPr="00E91C49">
        <w:rPr>
          <w:rFonts w:ascii="Times New Roman" w:hAnsi="Times New Roman" w:cs="Times New Roman"/>
          <w:color w:val="auto"/>
          <w:sz w:val="22"/>
          <w:szCs w:val="22"/>
          <w:lang w:val="hr-HR"/>
        </w:rPr>
        <w:t xml:space="preserve">Oftalmolozima se preporučuje da se posavjetuju s odgovarajućim specijalistom prije nego što započnu liječenje lijekom Humira (vidjeti dio 4.4). </w:t>
      </w:r>
      <w:r w:rsidRPr="00E91C49">
        <w:rPr>
          <w:rFonts w:ascii="Times New Roman" w:hAnsi="Times New Roman" w:cs="Times New Roman"/>
          <w:color w:val="auto"/>
          <w:sz w:val="22"/>
          <w:szCs w:val="22"/>
          <w:lang w:val="hr-HR"/>
        </w:rPr>
        <w:t xml:space="preserve">Bolesnicima koji se liječe lijekom Humira treba dati Karticu s </w:t>
      </w:r>
      <w:r w:rsidR="00BF0E12">
        <w:rPr>
          <w:rFonts w:ascii="Times New Roman" w:hAnsi="Times New Roman" w:cs="Times New Roman"/>
          <w:color w:val="auto"/>
          <w:sz w:val="22"/>
          <w:szCs w:val="22"/>
          <w:lang w:val="hr-HR"/>
        </w:rPr>
        <w:t>podsjetnikom</w:t>
      </w:r>
      <w:r w:rsidRPr="00E91C49">
        <w:rPr>
          <w:rFonts w:ascii="Times New Roman" w:hAnsi="Times New Roman" w:cs="Times New Roman"/>
          <w:color w:val="auto"/>
          <w:sz w:val="22"/>
          <w:szCs w:val="22"/>
          <w:lang w:val="hr-HR"/>
        </w:rPr>
        <w:t xml:space="preserve"> za bolesnika.</w:t>
      </w:r>
    </w:p>
    <w:p w14:paraId="4231E362" w14:textId="77777777" w:rsidR="00D97D99" w:rsidRPr="00E91C49" w:rsidRDefault="00D97D99" w:rsidP="00D97D99">
      <w:pPr>
        <w:pStyle w:val="Default"/>
        <w:rPr>
          <w:rFonts w:ascii="Times New Roman" w:hAnsi="Times New Roman" w:cs="Times New Roman"/>
          <w:color w:val="auto"/>
          <w:sz w:val="22"/>
          <w:szCs w:val="22"/>
          <w:lang w:val="hr-HR"/>
        </w:rPr>
      </w:pPr>
    </w:p>
    <w:p w14:paraId="0EED0504"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Nakon odgovarajuće poduke o tehnici </w:t>
      </w:r>
      <w:r w:rsidR="00C949DE">
        <w:rPr>
          <w:rFonts w:ascii="Times New Roman" w:hAnsi="Times New Roman" w:cs="Times New Roman"/>
          <w:color w:val="auto"/>
          <w:sz w:val="22"/>
          <w:szCs w:val="22"/>
          <w:lang w:val="hr-HR"/>
        </w:rPr>
        <w:t>injiciranja</w:t>
      </w:r>
      <w:r w:rsidRPr="00E91C49">
        <w:rPr>
          <w:rFonts w:ascii="Times New Roman" w:hAnsi="Times New Roman" w:cs="Times New Roman"/>
          <w:color w:val="auto"/>
          <w:sz w:val="22"/>
          <w:szCs w:val="22"/>
          <w:lang w:val="hr-HR"/>
        </w:rPr>
        <w:t xml:space="preserve">, bolesnici mogu sami sebi davati injekcije lijeka Humira ako njihov liječnik procijeni da je to </w:t>
      </w:r>
      <w:r w:rsidR="00C949DE">
        <w:rPr>
          <w:rFonts w:ascii="Times New Roman" w:hAnsi="Times New Roman" w:cs="Times New Roman"/>
          <w:color w:val="auto"/>
          <w:sz w:val="22"/>
          <w:szCs w:val="22"/>
          <w:lang w:val="hr-HR"/>
        </w:rPr>
        <w:t>prikladno</w:t>
      </w:r>
      <w:r w:rsidRPr="00E91C49">
        <w:rPr>
          <w:rFonts w:ascii="Times New Roman" w:hAnsi="Times New Roman" w:cs="Times New Roman"/>
          <w:color w:val="auto"/>
          <w:sz w:val="22"/>
          <w:szCs w:val="22"/>
          <w:lang w:val="hr-HR"/>
        </w:rPr>
        <w:t>, uz medicinsko praćenje po potrebi.</w:t>
      </w:r>
    </w:p>
    <w:p w14:paraId="35E618D6" w14:textId="77777777" w:rsidR="00D97D99" w:rsidRPr="00E91C49" w:rsidRDefault="00D97D99" w:rsidP="00D97D99">
      <w:pPr>
        <w:pStyle w:val="Default"/>
        <w:rPr>
          <w:rFonts w:ascii="Times New Roman" w:hAnsi="Times New Roman" w:cs="Times New Roman"/>
          <w:color w:val="auto"/>
          <w:sz w:val="22"/>
          <w:szCs w:val="22"/>
          <w:lang w:val="hr-HR"/>
        </w:rPr>
      </w:pPr>
    </w:p>
    <w:p w14:paraId="57538DED"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Tijekom liječenja lijekom Humira potrebno je </w:t>
      </w:r>
      <w:r w:rsidR="00C949DE">
        <w:rPr>
          <w:rFonts w:ascii="Times New Roman" w:hAnsi="Times New Roman" w:cs="Times New Roman"/>
          <w:color w:val="auto"/>
          <w:sz w:val="22"/>
          <w:szCs w:val="22"/>
          <w:lang w:val="hr-HR"/>
        </w:rPr>
        <w:t>optimizirati</w:t>
      </w:r>
      <w:r w:rsidR="00C949DE" w:rsidRPr="00E91C49">
        <w:rPr>
          <w:rFonts w:ascii="Times New Roman" w:hAnsi="Times New Roman" w:cs="Times New Roman"/>
          <w:color w:val="auto"/>
          <w:sz w:val="22"/>
          <w:szCs w:val="22"/>
          <w:lang w:val="hr-HR"/>
        </w:rPr>
        <w:t xml:space="preserve"> </w:t>
      </w:r>
      <w:r w:rsidR="00C949DE">
        <w:rPr>
          <w:rFonts w:ascii="Times New Roman" w:hAnsi="Times New Roman" w:cs="Times New Roman"/>
          <w:color w:val="auto"/>
          <w:sz w:val="22"/>
          <w:szCs w:val="22"/>
          <w:lang w:val="hr-HR"/>
        </w:rPr>
        <w:t>druge</w:t>
      </w:r>
      <w:r w:rsidR="00C949DE" w:rsidRPr="00E91C49">
        <w:rPr>
          <w:rFonts w:ascii="Times New Roman" w:hAnsi="Times New Roman" w:cs="Times New Roman"/>
          <w:color w:val="auto"/>
          <w:sz w:val="22"/>
          <w:szCs w:val="22"/>
          <w:lang w:val="hr-HR"/>
        </w:rPr>
        <w:t xml:space="preserve"> </w:t>
      </w:r>
      <w:r w:rsidRPr="00E91C49">
        <w:rPr>
          <w:rFonts w:ascii="Times New Roman" w:hAnsi="Times New Roman" w:cs="Times New Roman"/>
          <w:color w:val="auto"/>
          <w:sz w:val="22"/>
          <w:szCs w:val="22"/>
          <w:lang w:val="hr-HR"/>
        </w:rPr>
        <w:t>istodobno primijenjen</w:t>
      </w:r>
      <w:r w:rsidR="00C949DE">
        <w:rPr>
          <w:rFonts w:ascii="Times New Roman" w:hAnsi="Times New Roman" w:cs="Times New Roman"/>
          <w:color w:val="auto"/>
          <w:sz w:val="22"/>
          <w:szCs w:val="22"/>
          <w:lang w:val="hr-HR"/>
        </w:rPr>
        <w:t>e</w:t>
      </w:r>
      <w:r w:rsidRPr="00E91C49">
        <w:rPr>
          <w:rFonts w:ascii="Times New Roman" w:hAnsi="Times New Roman" w:cs="Times New Roman"/>
          <w:color w:val="auto"/>
          <w:sz w:val="22"/>
          <w:szCs w:val="22"/>
          <w:lang w:val="hr-HR"/>
        </w:rPr>
        <w:t xml:space="preserve"> terapij</w:t>
      </w:r>
      <w:r w:rsidR="00C949DE">
        <w:rPr>
          <w:rFonts w:ascii="Times New Roman" w:hAnsi="Times New Roman" w:cs="Times New Roman"/>
          <w:color w:val="auto"/>
          <w:sz w:val="22"/>
          <w:szCs w:val="22"/>
          <w:lang w:val="hr-HR"/>
        </w:rPr>
        <w:t>e</w:t>
      </w:r>
      <w:r w:rsidRPr="00E91C49">
        <w:rPr>
          <w:rFonts w:ascii="Times New Roman" w:hAnsi="Times New Roman" w:cs="Times New Roman"/>
          <w:color w:val="auto"/>
          <w:sz w:val="22"/>
          <w:szCs w:val="22"/>
          <w:lang w:val="hr-HR"/>
        </w:rPr>
        <w:t xml:space="preserve"> (npr. kortikosteroide i/ili imunomodul</w:t>
      </w:r>
      <w:r w:rsidR="00DB435D" w:rsidRPr="00E91C49">
        <w:rPr>
          <w:rFonts w:ascii="Times New Roman" w:hAnsi="Times New Roman" w:cs="Times New Roman"/>
          <w:color w:val="auto"/>
          <w:sz w:val="22"/>
          <w:szCs w:val="22"/>
          <w:lang w:val="hr-HR"/>
        </w:rPr>
        <w:t>atore</w:t>
      </w:r>
      <w:r w:rsidRPr="00E91C49">
        <w:rPr>
          <w:rFonts w:ascii="Times New Roman" w:hAnsi="Times New Roman" w:cs="Times New Roman"/>
          <w:color w:val="auto"/>
          <w:sz w:val="22"/>
          <w:szCs w:val="22"/>
          <w:lang w:val="hr-HR"/>
        </w:rPr>
        <w:t>).</w:t>
      </w:r>
    </w:p>
    <w:p w14:paraId="3B78A22D"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1DF27376" w14:textId="77777777" w:rsidR="00D97D99" w:rsidRPr="00E91C49" w:rsidRDefault="00793B2B" w:rsidP="00D97D99">
      <w:pPr>
        <w:pStyle w:val="Default"/>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Doziranje</w:t>
      </w:r>
    </w:p>
    <w:p w14:paraId="79444AE8" w14:textId="77777777" w:rsidR="00D97D99" w:rsidRPr="00E91C49" w:rsidRDefault="00D97D99" w:rsidP="00D97D99">
      <w:pPr>
        <w:pStyle w:val="Default"/>
        <w:rPr>
          <w:rFonts w:ascii="Times New Roman" w:hAnsi="Times New Roman" w:cs="Times New Roman"/>
          <w:color w:val="auto"/>
          <w:sz w:val="22"/>
          <w:szCs w:val="22"/>
          <w:lang w:val="hr-HR"/>
        </w:rPr>
      </w:pPr>
    </w:p>
    <w:p w14:paraId="4BFAACB4" w14:textId="77777777" w:rsidR="00D97D99" w:rsidRPr="00E91C49" w:rsidRDefault="00793B2B" w:rsidP="00D97D99">
      <w:pPr>
        <w:pStyle w:val="Default"/>
        <w:tabs>
          <w:tab w:val="num" w:pos="567"/>
        </w:tabs>
        <w:ind w:left="567" w:hanging="567"/>
        <w:rPr>
          <w:rFonts w:ascii="Times New Roman" w:hAnsi="Times New Roman" w:cs="Times New Roman"/>
          <w:i/>
          <w:sz w:val="22"/>
          <w:szCs w:val="22"/>
          <w:lang w:val="hr-HR"/>
        </w:rPr>
      </w:pPr>
      <w:r w:rsidRPr="00E91C49">
        <w:rPr>
          <w:rFonts w:ascii="Times New Roman" w:hAnsi="Times New Roman" w:cs="Times New Roman"/>
          <w:i/>
          <w:sz w:val="22"/>
          <w:szCs w:val="22"/>
          <w:lang w:val="hr-HR"/>
        </w:rPr>
        <w:t>Reumatoidni artritis</w:t>
      </w:r>
    </w:p>
    <w:p w14:paraId="6AC04A22" w14:textId="77777777" w:rsidR="00D97D99" w:rsidRPr="00E91C49" w:rsidRDefault="00D97D99" w:rsidP="00D97D99">
      <w:pPr>
        <w:pStyle w:val="Default"/>
        <w:tabs>
          <w:tab w:val="num" w:pos="567"/>
        </w:tabs>
        <w:ind w:left="567" w:hanging="567"/>
        <w:rPr>
          <w:rFonts w:ascii="Times New Roman" w:hAnsi="Times New Roman" w:cs="Times New Roman"/>
          <w:sz w:val="22"/>
          <w:szCs w:val="22"/>
          <w:lang w:val="hr-HR"/>
        </w:rPr>
      </w:pPr>
    </w:p>
    <w:p w14:paraId="6DE8E4E6"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U odraslih bolesnika s reumatoidnim artritisom preporučena doza adalimumaba iznosi 40 mg, a daje se kao jednokratna doza svaka dva tjedna supkutanom injekcijom. Za vrijeme liječenja lijekom Humira treba nastaviti primjenu metotreksata.</w:t>
      </w:r>
    </w:p>
    <w:p w14:paraId="1AA230A3"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5B30920A"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Za vrijeme liječenja lijekom Humira može se nastaviti s </w:t>
      </w:r>
      <w:r w:rsidR="00E239FC">
        <w:rPr>
          <w:rFonts w:ascii="Times New Roman" w:hAnsi="Times New Roman" w:cs="Times New Roman"/>
          <w:sz w:val="22"/>
          <w:szCs w:val="22"/>
          <w:lang w:val="hr-HR"/>
        </w:rPr>
        <w:t>primjenom</w:t>
      </w:r>
      <w:r w:rsidR="00E239FC"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glukokortikoida, salicilata, nesteroidnih protuupalnih lijekova ili analgetika. Za informacije o istodobnoj primjeni s antireumatskim lijekovima koji modificiraju tijek bolesti, a nisu metotreksat, vidjeti dijelove 4.4 i 5.1.</w:t>
      </w:r>
    </w:p>
    <w:p w14:paraId="715F65A4"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73CB46E0"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U slučaju monoterapije, u nekih bolesnika u kojih je došlo do slabljenja odgovora na liječenje </w:t>
      </w:r>
      <w:r w:rsidR="00E239FC">
        <w:rPr>
          <w:rFonts w:ascii="Times New Roman" w:hAnsi="Times New Roman" w:cs="Times New Roman"/>
          <w:sz w:val="22"/>
          <w:szCs w:val="22"/>
          <w:lang w:val="hr-HR"/>
        </w:rPr>
        <w:t xml:space="preserve">lijekom </w:t>
      </w:r>
      <w:r w:rsidR="001A64F3" w:rsidRPr="00E91C49">
        <w:rPr>
          <w:rFonts w:ascii="Times New Roman" w:hAnsi="Times New Roman" w:cs="Times New Roman"/>
          <w:sz w:val="22"/>
          <w:szCs w:val="22"/>
          <w:lang w:val="hr-HR"/>
        </w:rPr>
        <w:t>Humir</w:t>
      </w:r>
      <w:r w:rsidR="00E239FC">
        <w:rPr>
          <w:rFonts w:ascii="Times New Roman" w:hAnsi="Times New Roman" w:cs="Times New Roman"/>
          <w:sz w:val="22"/>
          <w:szCs w:val="22"/>
          <w:lang w:val="hr-HR"/>
        </w:rPr>
        <w:t>a</w:t>
      </w:r>
      <w:r w:rsidR="001A64F3" w:rsidRPr="00E91C49">
        <w:rPr>
          <w:rFonts w:ascii="Times New Roman" w:hAnsi="Times New Roman" w:cs="Times New Roman"/>
          <w:sz w:val="22"/>
          <w:szCs w:val="22"/>
          <w:lang w:val="hr-HR"/>
        </w:rPr>
        <w:t xml:space="preserve"> </w:t>
      </w:r>
      <w:r w:rsidR="0029177C" w:rsidRPr="00E91C49">
        <w:rPr>
          <w:rFonts w:ascii="Times New Roman" w:hAnsi="Times New Roman" w:cs="Times New Roman"/>
          <w:sz w:val="22"/>
          <w:szCs w:val="22"/>
          <w:lang w:val="hr-HR"/>
        </w:rPr>
        <w:t xml:space="preserve">u dozi od </w:t>
      </w:r>
      <w:r w:rsidR="001A64F3" w:rsidRPr="00E91C49">
        <w:rPr>
          <w:rFonts w:ascii="Times New Roman" w:hAnsi="Times New Roman" w:cs="Times New Roman"/>
          <w:sz w:val="22"/>
          <w:szCs w:val="22"/>
          <w:lang w:val="hr-HR"/>
        </w:rPr>
        <w:t xml:space="preserve">40 mg svaki drugi tjedan </w:t>
      </w:r>
      <w:r w:rsidRPr="00E91C49">
        <w:rPr>
          <w:rFonts w:ascii="Times New Roman" w:hAnsi="Times New Roman" w:cs="Times New Roman"/>
          <w:sz w:val="22"/>
          <w:szCs w:val="22"/>
          <w:lang w:val="hr-HR"/>
        </w:rPr>
        <w:t>možda će biti korisno povećati doz</w:t>
      </w:r>
      <w:r w:rsidR="006758BC" w:rsidRPr="00E91C49">
        <w:rPr>
          <w:rFonts w:ascii="Times New Roman" w:hAnsi="Times New Roman" w:cs="Times New Roman"/>
          <w:sz w:val="22"/>
          <w:szCs w:val="22"/>
          <w:lang w:val="hr-HR"/>
        </w:rPr>
        <w:t>iranje</w:t>
      </w:r>
      <w:r w:rsidRPr="00E91C49">
        <w:rPr>
          <w:rFonts w:ascii="Times New Roman" w:hAnsi="Times New Roman" w:cs="Times New Roman"/>
          <w:sz w:val="22"/>
          <w:szCs w:val="22"/>
          <w:lang w:val="hr-HR"/>
        </w:rPr>
        <w:t xml:space="preserve"> adalimumaba na 40 mg svaki tjedan</w:t>
      </w:r>
      <w:r w:rsidR="001A64F3" w:rsidRPr="00E91C49">
        <w:rPr>
          <w:rFonts w:ascii="Times New Roman" w:hAnsi="Times New Roman" w:cs="Times New Roman"/>
          <w:sz w:val="22"/>
          <w:szCs w:val="22"/>
          <w:lang w:val="hr-HR"/>
        </w:rPr>
        <w:t xml:space="preserve"> ili 80 mg svaki drugi tjedan</w:t>
      </w:r>
      <w:r w:rsidRPr="00E91C49">
        <w:rPr>
          <w:rFonts w:ascii="Times New Roman" w:hAnsi="Times New Roman" w:cs="Times New Roman"/>
          <w:sz w:val="22"/>
          <w:szCs w:val="22"/>
          <w:lang w:val="hr-HR"/>
        </w:rPr>
        <w:t>.</w:t>
      </w:r>
    </w:p>
    <w:p w14:paraId="586AFAC8" w14:textId="77777777" w:rsidR="001A5E32" w:rsidRPr="00E91C49" w:rsidRDefault="001A5E32" w:rsidP="00D97D99">
      <w:pPr>
        <w:pStyle w:val="Default"/>
        <w:tabs>
          <w:tab w:val="num" w:pos="0"/>
        </w:tabs>
        <w:rPr>
          <w:rFonts w:ascii="Times New Roman" w:hAnsi="Times New Roman" w:cs="Times New Roman"/>
          <w:sz w:val="22"/>
          <w:szCs w:val="22"/>
          <w:lang w:val="hr-HR"/>
        </w:rPr>
      </w:pPr>
    </w:p>
    <w:p w14:paraId="1B23AACB" w14:textId="77777777" w:rsidR="001A5E32"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Dostupni podaci pokazuju da se klinički odgovor obično postiže unutar 12 tjedana liječenja. Ako se unutar tog razdoblja ne postigne terapijski odgovor, valja razmotriti nastavak liječenja takvog bolesnika.</w:t>
      </w:r>
    </w:p>
    <w:p w14:paraId="425BE2F2" w14:textId="77777777" w:rsidR="00D97D99" w:rsidRPr="00E91C49" w:rsidRDefault="00D97D99" w:rsidP="00D97D99">
      <w:pPr>
        <w:pStyle w:val="Default"/>
        <w:tabs>
          <w:tab w:val="num" w:pos="567"/>
        </w:tabs>
        <w:ind w:left="567" w:hanging="567"/>
        <w:rPr>
          <w:rFonts w:ascii="Times New Roman" w:hAnsi="Times New Roman" w:cs="Times New Roman"/>
          <w:sz w:val="22"/>
          <w:szCs w:val="22"/>
          <w:lang w:val="hr-HR"/>
        </w:rPr>
      </w:pPr>
    </w:p>
    <w:p w14:paraId="5A1E3667" w14:textId="77777777" w:rsidR="001A64F3" w:rsidRPr="00E91C49" w:rsidRDefault="00793B2B" w:rsidP="001A64F3">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Humira može biti dostupna i u drugim jačinama i/ili oblicima pakiranja, ovisno o terapijskim potrebama pojedinog bolesnika.</w:t>
      </w:r>
    </w:p>
    <w:p w14:paraId="5419FB1D" w14:textId="77777777" w:rsidR="001A64F3" w:rsidRPr="00E91C49" w:rsidRDefault="001A64F3" w:rsidP="00D97D99">
      <w:pPr>
        <w:pStyle w:val="Default"/>
        <w:tabs>
          <w:tab w:val="num" w:pos="567"/>
        </w:tabs>
        <w:ind w:left="567" w:hanging="567"/>
        <w:rPr>
          <w:rFonts w:ascii="Times New Roman" w:hAnsi="Times New Roman" w:cs="Times New Roman"/>
          <w:sz w:val="22"/>
          <w:szCs w:val="22"/>
          <w:lang w:val="hr-HR"/>
        </w:rPr>
      </w:pPr>
    </w:p>
    <w:p w14:paraId="03C35E62" w14:textId="77777777" w:rsidR="00D97D99" w:rsidRPr="00E91C49" w:rsidRDefault="00793B2B" w:rsidP="00582600">
      <w:pPr>
        <w:pStyle w:val="Default"/>
        <w:keepNext/>
        <w:tabs>
          <w:tab w:val="num" w:pos="567"/>
        </w:tabs>
        <w:ind w:left="567" w:hanging="567"/>
        <w:rPr>
          <w:rFonts w:ascii="Times New Roman" w:hAnsi="Times New Roman" w:cs="Times New Roman"/>
          <w:i/>
          <w:sz w:val="22"/>
          <w:szCs w:val="22"/>
          <w:u w:val="single"/>
          <w:lang w:val="hr-HR"/>
        </w:rPr>
      </w:pPr>
      <w:r w:rsidRPr="00E91C49">
        <w:rPr>
          <w:rFonts w:ascii="Times New Roman" w:hAnsi="Times New Roman" w:cs="Times New Roman"/>
          <w:i/>
          <w:sz w:val="22"/>
          <w:szCs w:val="22"/>
          <w:u w:val="single"/>
          <w:lang w:val="hr-HR"/>
        </w:rPr>
        <w:t>P</w:t>
      </w:r>
      <w:r w:rsidR="00E239FC">
        <w:rPr>
          <w:rFonts w:ascii="Times New Roman" w:hAnsi="Times New Roman" w:cs="Times New Roman"/>
          <w:i/>
          <w:sz w:val="22"/>
          <w:szCs w:val="22"/>
          <w:u w:val="single"/>
          <w:lang w:val="hr-HR"/>
        </w:rPr>
        <w:t>rivremeni p</w:t>
      </w:r>
      <w:r w:rsidRPr="00E91C49">
        <w:rPr>
          <w:rFonts w:ascii="Times New Roman" w:hAnsi="Times New Roman" w:cs="Times New Roman"/>
          <w:i/>
          <w:sz w:val="22"/>
          <w:szCs w:val="22"/>
          <w:u w:val="single"/>
          <w:lang w:val="hr-HR"/>
        </w:rPr>
        <w:t>rekid terapije</w:t>
      </w:r>
    </w:p>
    <w:p w14:paraId="790876B7" w14:textId="77777777" w:rsidR="00D97D99" w:rsidRPr="00E91C49" w:rsidRDefault="00D97D99" w:rsidP="00582600">
      <w:pPr>
        <w:pStyle w:val="Default"/>
        <w:keepNext/>
        <w:tabs>
          <w:tab w:val="num" w:pos="567"/>
        </w:tabs>
        <w:ind w:left="567" w:hanging="567"/>
        <w:rPr>
          <w:rFonts w:ascii="Times New Roman" w:hAnsi="Times New Roman" w:cs="Times New Roman"/>
          <w:i/>
          <w:sz w:val="22"/>
          <w:szCs w:val="22"/>
          <w:lang w:val="hr-HR"/>
        </w:rPr>
      </w:pPr>
    </w:p>
    <w:p w14:paraId="54BF559F" w14:textId="77777777" w:rsidR="00D97D99" w:rsidRPr="00E91C49" w:rsidRDefault="00793B2B" w:rsidP="00582600">
      <w:pPr>
        <w:pStyle w:val="Default"/>
        <w:keepNex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Možda će biti potrebno </w:t>
      </w:r>
      <w:r w:rsidR="00E239FC">
        <w:rPr>
          <w:rFonts w:ascii="Times New Roman" w:hAnsi="Times New Roman" w:cs="Times New Roman"/>
          <w:sz w:val="22"/>
          <w:szCs w:val="22"/>
          <w:lang w:val="hr-HR"/>
        </w:rPr>
        <w:t xml:space="preserve">privremeno </w:t>
      </w:r>
      <w:r w:rsidRPr="00E91C49">
        <w:rPr>
          <w:rFonts w:ascii="Times New Roman" w:hAnsi="Times New Roman" w:cs="Times New Roman"/>
          <w:sz w:val="22"/>
          <w:szCs w:val="22"/>
          <w:lang w:val="hr-HR"/>
        </w:rPr>
        <w:t>prekinuti terapiju, primjerice prije kirurškog zahvata ili u slučaju ozbiljne infekcije.</w:t>
      </w:r>
    </w:p>
    <w:p w14:paraId="4B449A70"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21E5A730"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Dostupni podaci upućuju na to da je ponovno uvođenje lijeka Humira nakon prekida od 70 dana ili duže rezultiralo jednako jakim kliničkim odgovorom i sličnim sigurnosnim profilom kao i primjena prije prekida terapije.</w:t>
      </w:r>
    </w:p>
    <w:p w14:paraId="024B9084"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27F3D4A6" w14:textId="77777777" w:rsidR="00D97D99" w:rsidRPr="00E91C49" w:rsidRDefault="00793B2B" w:rsidP="00D97D99">
      <w:pPr>
        <w:pStyle w:val="Default"/>
        <w:tabs>
          <w:tab w:val="num" w:pos="0"/>
        </w:tabs>
        <w:rPr>
          <w:rFonts w:ascii="Times New Roman" w:hAnsi="Times New Roman" w:cs="Times New Roman"/>
          <w:i/>
          <w:sz w:val="22"/>
          <w:szCs w:val="22"/>
          <w:lang w:val="hr-HR"/>
        </w:rPr>
      </w:pPr>
      <w:r w:rsidRPr="00E91C49">
        <w:rPr>
          <w:rFonts w:ascii="Times New Roman" w:hAnsi="Times New Roman" w:cs="Times New Roman"/>
          <w:i/>
          <w:sz w:val="22"/>
          <w:szCs w:val="22"/>
          <w:lang w:val="hr-HR"/>
        </w:rPr>
        <w:t>Ankilozantni spondilitis, aksijalni spondiloartritis bez radiološkog dokaza AS-a te psorijatični artritis</w:t>
      </w:r>
    </w:p>
    <w:p w14:paraId="50319CBA"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1A5673CC"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U bolesnika s ankilozantnim spondilitisom, aksijalnim spondiloartritisom bez radiološkog dokaza AS-a te u bolesnika sa psorijatičnim artritisom preporučena doza adalimumaba iznosi 40 mg, a daje se kao jednokratna doza svaka dva tjedna supkutanom injekcijom.</w:t>
      </w:r>
    </w:p>
    <w:p w14:paraId="01A525FD"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37AF1C53"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Dostupni podaci pokazuju da se klinički odgovor obično postiže unutar 12 tjedana liječenja. Ako se unutar tog razdoblja ne postigne terapijski odgovor, valja razmotriti nastavak liječenja takvog bolesnika.</w:t>
      </w:r>
    </w:p>
    <w:p w14:paraId="53DE6595"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15EBEABC" w14:textId="77777777" w:rsidR="00D97D99" w:rsidRPr="00E91C49" w:rsidRDefault="00793B2B" w:rsidP="00A23DED">
      <w:pPr>
        <w:pStyle w:val="DefaultText"/>
        <w:keepNext/>
        <w:tabs>
          <w:tab w:val="num" w:pos="0"/>
        </w:tabs>
        <w:rPr>
          <w:rFonts w:ascii="Times New Roman" w:hAnsi="Times New Roman"/>
          <w:i/>
          <w:szCs w:val="22"/>
          <w:lang w:val="hr-HR"/>
        </w:rPr>
      </w:pPr>
      <w:r w:rsidRPr="00E91C49">
        <w:rPr>
          <w:rFonts w:ascii="Times New Roman" w:hAnsi="Times New Roman"/>
          <w:i/>
          <w:szCs w:val="22"/>
          <w:lang w:val="hr-HR"/>
        </w:rPr>
        <w:t>Psorijaza</w:t>
      </w:r>
    </w:p>
    <w:p w14:paraId="1698ED77" w14:textId="77777777" w:rsidR="00D97D99" w:rsidRPr="00E91C49" w:rsidRDefault="00D97D99" w:rsidP="00A23DED">
      <w:pPr>
        <w:pStyle w:val="DefaultText"/>
        <w:keepNext/>
        <w:tabs>
          <w:tab w:val="num" w:pos="0"/>
        </w:tabs>
        <w:rPr>
          <w:rFonts w:ascii="Times New Roman" w:hAnsi="Times New Roman"/>
          <w:szCs w:val="22"/>
          <w:u w:val="single"/>
          <w:lang w:val="hr-HR"/>
        </w:rPr>
      </w:pPr>
    </w:p>
    <w:p w14:paraId="03DAA66E" w14:textId="77777777" w:rsidR="00D97D99" w:rsidRPr="00E91C49" w:rsidRDefault="00793B2B" w:rsidP="00D97D99">
      <w:pPr>
        <w:pStyle w:val="DefaultText"/>
        <w:tabs>
          <w:tab w:val="num" w:pos="0"/>
        </w:tabs>
        <w:rPr>
          <w:rFonts w:ascii="Times New Roman" w:hAnsi="Times New Roman"/>
          <w:szCs w:val="22"/>
          <w:lang w:val="hr-HR"/>
        </w:rPr>
      </w:pPr>
      <w:r w:rsidRPr="00E91C49">
        <w:rPr>
          <w:rFonts w:ascii="Times New Roman" w:hAnsi="Times New Roman"/>
          <w:szCs w:val="22"/>
          <w:lang w:val="hr-HR"/>
        </w:rPr>
        <w:t>U odraslih bolesnika preporučena početna doza lijeka Humira je 80 mg supkutano, nakon čega slijedi 40 mg supkutano svaka dva tjedna, počevši jedan tjedan nakon početne doze.</w:t>
      </w:r>
    </w:p>
    <w:p w14:paraId="762F8646" w14:textId="77777777" w:rsidR="00D97D99" w:rsidRPr="00E91C49" w:rsidRDefault="00D97D99" w:rsidP="00D97D99">
      <w:pPr>
        <w:pStyle w:val="DefaultText"/>
        <w:tabs>
          <w:tab w:val="num" w:pos="0"/>
        </w:tabs>
        <w:rPr>
          <w:rFonts w:ascii="Times New Roman" w:hAnsi="Times New Roman"/>
          <w:szCs w:val="22"/>
          <w:lang w:val="hr-HR"/>
        </w:rPr>
      </w:pPr>
    </w:p>
    <w:p w14:paraId="183F341A"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U slučaju da ni nakon 16 tjedana nema odgovora na liječenje, potrebno je pomno razmotriti nastavak liječenja takvog bolesnika.</w:t>
      </w:r>
    </w:p>
    <w:p w14:paraId="4BBE88E9" w14:textId="77777777" w:rsidR="00643A08" w:rsidRPr="00E91C49" w:rsidRDefault="00643A08" w:rsidP="00D97D99">
      <w:pPr>
        <w:pStyle w:val="Default"/>
        <w:tabs>
          <w:tab w:val="num" w:pos="0"/>
        </w:tabs>
        <w:rPr>
          <w:rFonts w:ascii="Times New Roman" w:hAnsi="Times New Roman" w:cs="Times New Roman"/>
          <w:sz w:val="22"/>
          <w:szCs w:val="22"/>
          <w:lang w:val="hr-HR"/>
        </w:rPr>
      </w:pPr>
    </w:p>
    <w:p w14:paraId="679726B6" w14:textId="77777777" w:rsidR="00643A08"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U bolesnika u kojih nije postignut zadovoljavajući odgovor</w:t>
      </w:r>
      <w:r w:rsidR="001A64F3" w:rsidRPr="00E91C49">
        <w:rPr>
          <w:rFonts w:ascii="Times New Roman" w:hAnsi="Times New Roman" w:cs="Times New Roman"/>
          <w:sz w:val="22"/>
          <w:szCs w:val="22"/>
          <w:lang w:val="hr-HR"/>
        </w:rPr>
        <w:t xml:space="preserve"> na </w:t>
      </w:r>
      <w:r w:rsidR="00E239FC">
        <w:rPr>
          <w:rFonts w:ascii="Times New Roman" w:hAnsi="Times New Roman" w:cs="Times New Roman"/>
          <w:sz w:val="22"/>
          <w:szCs w:val="22"/>
          <w:lang w:val="hr-HR"/>
        </w:rPr>
        <w:t xml:space="preserve">lijek </w:t>
      </w:r>
      <w:r w:rsidR="001A64F3" w:rsidRPr="00E91C49">
        <w:rPr>
          <w:rFonts w:ascii="Times New Roman" w:hAnsi="Times New Roman" w:cs="Times New Roman"/>
          <w:sz w:val="22"/>
          <w:szCs w:val="22"/>
          <w:lang w:val="hr-HR"/>
        </w:rPr>
        <w:t>Humir</w:t>
      </w:r>
      <w:r w:rsidR="00E239FC">
        <w:rPr>
          <w:rFonts w:ascii="Times New Roman" w:hAnsi="Times New Roman" w:cs="Times New Roman"/>
          <w:sz w:val="22"/>
          <w:szCs w:val="22"/>
          <w:lang w:val="hr-HR"/>
        </w:rPr>
        <w:t>a</w:t>
      </w:r>
      <w:r w:rsidR="001A64F3" w:rsidRPr="00E91C49">
        <w:rPr>
          <w:rFonts w:ascii="Times New Roman" w:hAnsi="Times New Roman" w:cs="Times New Roman"/>
          <w:sz w:val="22"/>
          <w:szCs w:val="22"/>
          <w:lang w:val="hr-HR"/>
        </w:rPr>
        <w:t xml:space="preserve"> </w:t>
      </w:r>
      <w:r w:rsidR="007973E3" w:rsidRPr="00E91C49">
        <w:rPr>
          <w:rFonts w:ascii="Times New Roman" w:hAnsi="Times New Roman" w:cs="Times New Roman"/>
          <w:sz w:val="22"/>
          <w:szCs w:val="22"/>
          <w:lang w:val="hr-HR"/>
        </w:rPr>
        <w:t xml:space="preserve">u dozi od </w:t>
      </w:r>
      <w:r w:rsidR="001A64F3" w:rsidRPr="00E91C49">
        <w:rPr>
          <w:rFonts w:ascii="Times New Roman" w:hAnsi="Times New Roman" w:cs="Times New Roman"/>
          <w:sz w:val="22"/>
          <w:szCs w:val="22"/>
          <w:lang w:val="hr-HR"/>
        </w:rPr>
        <w:t>40 mg svaki drugi tjedan</w:t>
      </w:r>
      <w:r w:rsidRPr="00E91C49">
        <w:rPr>
          <w:rFonts w:ascii="Times New Roman" w:hAnsi="Times New Roman" w:cs="Times New Roman"/>
          <w:sz w:val="22"/>
          <w:szCs w:val="22"/>
          <w:lang w:val="hr-HR"/>
        </w:rPr>
        <w:t xml:space="preserve"> nakon 16 tjedana, možda će biti korisno povećati doziranj</w:t>
      </w:r>
      <w:r w:rsidR="007C014E" w:rsidRPr="00E91C49">
        <w:rPr>
          <w:rFonts w:ascii="Times New Roman" w:hAnsi="Times New Roman" w:cs="Times New Roman"/>
          <w:sz w:val="22"/>
          <w:szCs w:val="22"/>
          <w:lang w:val="hr-HR"/>
        </w:rPr>
        <w:t>e</w:t>
      </w:r>
      <w:r w:rsidRPr="00E91C49">
        <w:rPr>
          <w:rFonts w:ascii="Times New Roman" w:hAnsi="Times New Roman" w:cs="Times New Roman"/>
          <w:sz w:val="22"/>
          <w:szCs w:val="22"/>
          <w:lang w:val="hr-HR"/>
        </w:rPr>
        <w:t xml:space="preserve"> na 40 mg lijeka svaki tjedan</w:t>
      </w:r>
      <w:r w:rsidR="001A64F3" w:rsidRPr="00E91C49">
        <w:rPr>
          <w:rFonts w:ascii="Times New Roman" w:hAnsi="Times New Roman" w:cs="Times New Roman"/>
          <w:sz w:val="22"/>
          <w:szCs w:val="22"/>
          <w:lang w:val="hr-HR"/>
        </w:rPr>
        <w:t xml:space="preserve"> ili 80 mg svaki drugi tjedan</w:t>
      </w:r>
      <w:r w:rsidRPr="00E91C49">
        <w:rPr>
          <w:rFonts w:ascii="Times New Roman" w:hAnsi="Times New Roman" w:cs="Times New Roman"/>
          <w:sz w:val="22"/>
          <w:szCs w:val="22"/>
          <w:lang w:val="hr-HR"/>
        </w:rPr>
        <w:t xml:space="preserve">. Potrebno je pažljivo </w:t>
      </w:r>
      <w:r w:rsidR="00E239FC">
        <w:rPr>
          <w:rFonts w:ascii="Times New Roman" w:hAnsi="Times New Roman" w:cs="Times New Roman"/>
          <w:sz w:val="22"/>
          <w:szCs w:val="22"/>
          <w:lang w:val="hr-HR"/>
        </w:rPr>
        <w:t>ponovno razmotriti</w:t>
      </w:r>
      <w:r w:rsidR="00E239FC"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 xml:space="preserve">koristi i rizike </w:t>
      </w:r>
      <w:r w:rsidR="00E239FC">
        <w:rPr>
          <w:rFonts w:ascii="Times New Roman" w:hAnsi="Times New Roman" w:cs="Times New Roman"/>
          <w:sz w:val="22"/>
          <w:szCs w:val="22"/>
          <w:lang w:val="hr-HR"/>
        </w:rPr>
        <w:t>nastavka</w:t>
      </w:r>
      <w:r w:rsidR="00E239FC"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 xml:space="preserve">liječenja lijekom Humira </w:t>
      </w:r>
      <w:r w:rsidR="00A23D9C" w:rsidRPr="00E91C49">
        <w:rPr>
          <w:rFonts w:ascii="Times New Roman" w:hAnsi="Times New Roman" w:cs="Times New Roman"/>
          <w:sz w:val="22"/>
          <w:szCs w:val="22"/>
          <w:lang w:val="hr-HR"/>
        </w:rPr>
        <w:t xml:space="preserve">u dozi od 40 mg </w:t>
      </w:r>
      <w:r w:rsidRPr="00E91C49">
        <w:rPr>
          <w:rFonts w:ascii="Times New Roman" w:hAnsi="Times New Roman" w:cs="Times New Roman"/>
          <w:sz w:val="22"/>
          <w:szCs w:val="22"/>
          <w:lang w:val="hr-HR"/>
        </w:rPr>
        <w:t xml:space="preserve">jednom tjedno </w:t>
      </w:r>
      <w:r w:rsidR="00A23D9C" w:rsidRPr="00E91C49">
        <w:rPr>
          <w:rFonts w:ascii="Times New Roman" w:hAnsi="Times New Roman" w:cs="Times New Roman"/>
          <w:sz w:val="22"/>
          <w:szCs w:val="22"/>
          <w:lang w:val="hr-HR"/>
        </w:rPr>
        <w:t xml:space="preserve">ili 80 mg svaki drugi tjedan </w:t>
      </w:r>
      <w:r w:rsidRPr="00E91C49">
        <w:rPr>
          <w:rFonts w:ascii="Times New Roman" w:hAnsi="Times New Roman" w:cs="Times New Roman"/>
          <w:sz w:val="22"/>
          <w:szCs w:val="22"/>
          <w:lang w:val="hr-HR"/>
        </w:rPr>
        <w:t xml:space="preserve">u bolesnika u kojih nije postignut zadovoljavajući odgovor nakon povećanja doziranja (vidjeti dio 5.1). Ako se </w:t>
      </w:r>
      <w:r w:rsidR="00A23D9C" w:rsidRPr="00E91C49">
        <w:rPr>
          <w:rFonts w:ascii="Times New Roman" w:hAnsi="Times New Roman" w:cs="Times New Roman"/>
          <w:sz w:val="22"/>
          <w:szCs w:val="22"/>
          <w:lang w:val="hr-HR"/>
        </w:rPr>
        <w:t>dozom od 40 mg svaki tjedan ili 80 mg svaki drugi tjedan</w:t>
      </w:r>
      <w:r w:rsidRPr="00E91C49">
        <w:rPr>
          <w:rFonts w:ascii="Times New Roman" w:hAnsi="Times New Roman" w:cs="Times New Roman"/>
          <w:sz w:val="22"/>
          <w:szCs w:val="22"/>
          <w:lang w:val="hr-HR"/>
        </w:rPr>
        <w:t xml:space="preserve"> postigne zadovoljavajući odgovor, doz</w:t>
      </w:r>
      <w:r w:rsidR="007C014E" w:rsidRPr="00E91C49">
        <w:rPr>
          <w:rFonts w:ascii="Times New Roman" w:hAnsi="Times New Roman" w:cs="Times New Roman"/>
          <w:sz w:val="22"/>
          <w:szCs w:val="22"/>
          <w:lang w:val="hr-HR"/>
        </w:rPr>
        <w:t>iranje</w:t>
      </w:r>
      <w:r w:rsidRPr="00E91C49">
        <w:rPr>
          <w:rFonts w:ascii="Times New Roman" w:hAnsi="Times New Roman" w:cs="Times New Roman"/>
          <w:sz w:val="22"/>
          <w:szCs w:val="22"/>
          <w:lang w:val="hr-HR"/>
        </w:rPr>
        <w:t xml:space="preserve"> se potom može smanjiti na 40 mg svak</w:t>
      </w:r>
      <w:r w:rsidR="00B6251F" w:rsidRPr="00E91C49">
        <w:rPr>
          <w:rFonts w:ascii="Times New Roman" w:hAnsi="Times New Roman" w:cs="Times New Roman"/>
          <w:sz w:val="22"/>
          <w:szCs w:val="22"/>
          <w:lang w:val="hr-HR"/>
        </w:rPr>
        <w:t>i</w:t>
      </w:r>
      <w:r w:rsidRPr="00E91C49">
        <w:rPr>
          <w:rFonts w:ascii="Times New Roman" w:hAnsi="Times New Roman" w:cs="Times New Roman"/>
          <w:sz w:val="22"/>
          <w:szCs w:val="22"/>
          <w:lang w:val="hr-HR"/>
        </w:rPr>
        <w:t xml:space="preserve"> </w:t>
      </w:r>
      <w:r w:rsidR="00B6251F" w:rsidRPr="00E91C49">
        <w:rPr>
          <w:rFonts w:ascii="Times New Roman" w:hAnsi="Times New Roman" w:cs="Times New Roman"/>
          <w:sz w:val="22"/>
          <w:szCs w:val="22"/>
          <w:lang w:val="hr-HR"/>
        </w:rPr>
        <w:t xml:space="preserve">drugi </w:t>
      </w:r>
      <w:r w:rsidRPr="00E91C49">
        <w:rPr>
          <w:rFonts w:ascii="Times New Roman" w:hAnsi="Times New Roman" w:cs="Times New Roman"/>
          <w:sz w:val="22"/>
          <w:szCs w:val="22"/>
          <w:lang w:val="hr-HR"/>
        </w:rPr>
        <w:t>tjed</w:t>
      </w:r>
      <w:r w:rsidR="00B6251F" w:rsidRPr="00E91C49">
        <w:rPr>
          <w:rFonts w:ascii="Times New Roman" w:hAnsi="Times New Roman" w:cs="Times New Roman"/>
          <w:sz w:val="22"/>
          <w:szCs w:val="22"/>
          <w:lang w:val="hr-HR"/>
        </w:rPr>
        <w:t>a</w:t>
      </w:r>
      <w:r w:rsidRPr="00E91C49">
        <w:rPr>
          <w:rFonts w:ascii="Times New Roman" w:hAnsi="Times New Roman" w:cs="Times New Roman"/>
          <w:sz w:val="22"/>
          <w:szCs w:val="22"/>
          <w:lang w:val="hr-HR"/>
        </w:rPr>
        <w:t>n.</w:t>
      </w:r>
    </w:p>
    <w:p w14:paraId="2CB50CAE"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38B42CA7" w14:textId="77777777" w:rsidR="00A23D9C"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Humira može biti dostupna i u drugim jačinama i/ili oblicima pakiranja, ovisno o terapijskim potrebama pojedinog bolesnika.</w:t>
      </w:r>
    </w:p>
    <w:p w14:paraId="7321DA68" w14:textId="77777777" w:rsidR="00A23D9C" w:rsidRPr="00E91C49" w:rsidRDefault="00A23D9C" w:rsidP="00D97D99">
      <w:pPr>
        <w:pStyle w:val="Default"/>
        <w:tabs>
          <w:tab w:val="num" w:pos="0"/>
        </w:tabs>
        <w:rPr>
          <w:rFonts w:ascii="Times New Roman" w:hAnsi="Times New Roman" w:cs="Times New Roman"/>
          <w:sz w:val="22"/>
          <w:szCs w:val="22"/>
          <w:lang w:val="hr-HR"/>
        </w:rPr>
      </w:pPr>
    </w:p>
    <w:p w14:paraId="74C4BC84" w14:textId="77777777" w:rsidR="00D97D99" w:rsidRPr="00E91C49" w:rsidRDefault="00793B2B" w:rsidP="00D97D99">
      <w:pPr>
        <w:pStyle w:val="Default"/>
        <w:keepNext/>
        <w:tabs>
          <w:tab w:val="num" w:pos="0"/>
        </w:tabs>
        <w:rPr>
          <w:rFonts w:ascii="Times New Roman" w:hAnsi="Times New Roman" w:cs="Times New Roman"/>
          <w:i/>
          <w:sz w:val="22"/>
          <w:szCs w:val="22"/>
          <w:lang w:val="hr-HR"/>
        </w:rPr>
      </w:pPr>
      <w:r w:rsidRPr="00E91C49">
        <w:rPr>
          <w:rFonts w:ascii="Times New Roman" w:hAnsi="Times New Roman" w:cs="Times New Roman"/>
          <w:i/>
          <w:sz w:val="22"/>
          <w:szCs w:val="22"/>
          <w:lang w:val="hr-HR"/>
        </w:rPr>
        <w:t>Gnojni hidradenitis</w:t>
      </w:r>
      <w:r w:rsidR="00F020C5" w:rsidRPr="00E91C49">
        <w:rPr>
          <w:rFonts w:ascii="Times New Roman" w:hAnsi="Times New Roman" w:cs="Times New Roman"/>
          <w:i/>
          <w:sz w:val="22"/>
          <w:szCs w:val="22"/>
          <w:lang w:val="hr-HR"/>
        </w:rPr>
        <w:t xml:space="preserve"> (Hidradenitis suppurativa)</w:t>
      </w:r>
    </w:p>
    <w:p w14:paraId="3A811428" w14:textId="77777777" w:rsidR="00D97D99" w:rsidRPr="00E91C49" w:rsidRDefault="00D97D99" w:rsidP="00D97D99">
      <w:pPr>
        <w:pStyle w:val="Default"/>
        <w:keepNext/>
        <w:tabs>
          <w:tab w:val="num" w:pos="0"/>
        </w:tabs>
        <w:rPr>
          <w:rFonts w:ascii="Times New Roman" w:hAnsi="Times New Roman" w:cs="Times New Roman"/>
          <w:sz w:val="22"/>
          <w:szCs w:val="22"/>
          <w:lang w:val="hr-HR"/>
        </w:rPr>
      </w:pPr>
    </w:p>
    <w:p w14:paraId="04EF1448"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Preporučen režim doziranja lijeka Humira za odrasle bolesnike s gnojnim hidradenitisom je početna doza od 160 mg prvoga dana (primijenjena u obliku četiri injekcije od 40 mg u jednom danu ili dvije injekcije od 40 mg na dan tijekom dva uzastopna dana), nakon koje slijedi doza od 80 mg dva tjedna kasnije, 15. dana (</w:t>
      </w:r>
      <w:r w:rsidR="00E269AD" w:rsidRPr="00E91C49">
        <w:rPr>
          <w:rFonts w:ascii="Times New Roman" w:hAnsi="Times New Roman" w:cs="Times New Roman"/>
          <w:sz w:val="22"/>
          <w:szCs w:val="22"/>
          <w:lang w:val="hr-HR"/>
        </w:rPr>
        <w:t xml:space="preserve">primijenjena </w:t>
      </w:r>
      <w:r w:rsidRPr="00E91C49">
        <w:rPr>
          <w:rFonts w:ascii="Times New Roman" w:hAnsi="Times New Roman" w:cs="Times New Roman"/>
          <w:sz w:val="22"/>
          <w:szCs w:val="22"/>
          <w:lang w:val="hr-HR"/>
        </w:rPr>
        <w:t>u obliku dvije injekcije od 40 mg u jednom danu). Dva tjedna kasnije (29. dan) liječenje se nastavlja dozom od 40 mg svaki tjedan</w:t>
      </w:r>
      <w:r w:rsidR="00A23D9C" w:rsidRPr="00E91C49">
        <w:rPr>
          <w:rFonts w:ascii="Times New Roman" w:hAnsi="Times New Roman" w:cs="Times New Roman"/>
          <w:sz w:val="22"/>
          <w:szCs w:val="22"/>
          <w:lang w:val="hr-HR"/>
        </w:rPr>
        <w:t xml:space="preserve"> ili 80 mg svaki drugi tjedan (primijenjen</w:t>
      </w:r>
      <w:r w:rsidR="004A7C96">
        <w:rPr>
          <w:rFonts w:ascii="Times New Roman" w:hAnsi="Times New Roman" w:cs="Times New Roman"/>
          <w:sz w:val="22"/>
          <w:szCs w:val="22"/>
          <w:lang w:val="hr-HR"/>
        </w:rPr>
        <w:t>om</w:t>
      </w:r>
      <w:r w:rsidR="00A23D9C" w:rsidRPr="00E91C49">
        <w:rPr>
          <w:rFonts w:ascii="Times New Roman" w:hAnsi="Times New Roman" w:cs="Times New Roman"/>
          <w:sz w:val="22"/>
          <w:szCs w:val="22"/>
          <w:lang w:val="hr-HR"/>
        </w:rPr>
        <w:t xml:space="preserve"> u obliku dvije injekcije od 40 mg u jednom danu)</w:t>
      </w:r>
      <w:r w:rsidRPr="00E91C49">
        <w:rPr>
          <w:rFonts w:ascii="Times New Roman" w:hAnsi="Times New Roman" w:cs="Times New Roman"/>
          <w:sz w:val="22"/>
          <w:szCs w:val="22"/>
          <w:lang w:val="hr-HR"/>
        </w:rPr>
        <w:t>. Ako je potrebno, primjena antibiotika može se nastaviti i tijekom liječenja lijekom Humira. Preporučuje se da bolesnik tijekom liječenja lijekom Humira svakodnevno koristi topikalnu a</w:t>
      </w:r>
      <w:r w:rsidR="00F020C5" w:rsidRPr="00E91C49">
        <w:rPr>
          <w:rFonts w:ascii="Times New Roman" w:hAnsi="Times New Roman" w:cs="Times New Roman"/>
          <w:sz w:val="22"/>
          <w:szCs w:val="22"/>
          <w:lang w:val="hr-HR"/>
        </w:rPr>
        <w:t>nti</w:t>
      </w:r>
      <w:r w:rsidRPr="00E91C49">
        <w:rPr>
          <w:rFonts w:ascii="Times New Roman" w:hAnsi="Times New Roman" w:cs="Times New Roman"/>
          <w:sz w:val="22"/>
          <w:szCs w:val="22"/>
          <w:lang w:val="hr-HR"/>
        </w:rPr>
        <w:t>septič</w:t>
      </w:r>
      <w:r w:rsidR="00F020C5" w:rsidRPr="00E91C49">
        <w:rPr>
          <w:rFonts w:ascii="Times New Roman" w:hAnsi="Times New Roman" w:cs="Times New Roman"/>
          <w:sz w:val="22"/>
          <w:szCs w:val="22"/>
          <w:lang w:val="hr-HR"/>
        </w:rPr>
        <w:t>k</w:t>
      </w:r>
      <w:r w:rsidRPr="00E91C49">
        <w:rPr>
          <w:rFonts w:ascii="Times New Roman" w:hAnsi="Times New Roman" w:cs="Times New Roman"/>
          <w:sz w:val="22"/>
          <w:szCs w:val="22"/>
          <w:lang w:val="hr-HR"/>
        </w:rPr>
        <w:t>u tekućinu za ispiranje lezija uzrokovanih gnojnim hidradenitisom.</w:t>
      </w:r>
    </w:p>
    <w:p w14:paraId="62E9C826"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3DB04A46"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U slučaju da ni nakon 12 tjedana nema poboljšanja, potrebno je pomno razmotriti nastavak liječenja takvog bolesnika.</w:t>
      </w:r>
    </w:p>
    <w:p w14:paraId="2F1E2B8F"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3379D568"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Ako liječenje treba privremeno prekinuti, Humira se kasnije može ponovno uvesti u dozi od 40 mg svaki tjedan</w:t>
      </w:r>
      <w:r w:rsidR="00A23D9C" w:rsidRPr="00E91C49">
        <w:rPr>
          <w:rFonts w:ascii="Times New Roman" w:hAnsi="Times New Roman" w:cs="Times New Roman"/>
          <w:sz w:val="22"/>
          <w:szCs w:val="22"/>
          <w:lang w:val="hr-HR"/>
        </w:rPr>
        <w:t xml:space="preserve"> ili 80 mg svaki drugi tjedan</w:t>
      </w:r>
      <w:r w:rsidRPr="00E91C49">
        <w:rPr>
          <w:rFonts w:ascii="Times New Roman" w:hAnsi="Times New Roman" w:cs="Times New Roman"/>
          <w:sz w:val="22"/>
          <w:szCs w:val="22"/>
          <w:lang w:val="hr-HR"/>
        </w:rPr>
        <w:t xml:space="preserve"> (vidjeti dio 5.1).</w:t>
      </w:r>
    </w:p>
    <w:p w14:paraId="63FCC30E"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72D3ECD7"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Potrebno je periodički ocjenjivati koristi i rizike </w:t>
      </w:r>
      <w:r w:rsidR="00F020C5" w:rsidRPr="00E91C49">
        <w:rPr>
          <w:rFonts w:ascii="Times New Roman" w:hAnsi="Times New Roman" w:cs="Times New Roman"/>
          <w:sz w:val="22"/>
          <w:szCs w:val="22"/>
          <w:lang w:val="hr-HR"/>
        </w:rPr>
        <w:t xml:space="preserve">kontinuiranog </w:t>
      </w:r>
      <w:r w:rsidRPr="00E91C49">
        <w:rPr>
          <w:rFonts w:ascii="Times New Roman" w:hAnsi="Times New Roman" w:cs="Times New Roman"/>
          <w:sz w:val="22"/>
          <w:szCs w:val="22"/>
          <w:lang w:val="hr-HR"/>
        </w:rPr>
        <w:t>dugotrajnog liječenja (vidjeti dio 5.1).</w:t>
      </w:r>
    </w:p>
    <w:p w14:paraId="4731DE81"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5F31D201" w14:textId="77777777" w:rsidR="00A23D9C"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Humira može biti dostupna i u drugim jačinama i/ili oblicima pakiranja, ovisno o terapijskim potrebama pojedinog bolesnika.</w:t>
      </w:r>
    </w:p>
    <w:p w14:paraId="155253B9" w14:textId="77777777" w:rsidR="00A23D9C" w:rsidRPr="00E91C49" w:rsidRDefault="00A23D9C" w:rsidP="00D97D99">
      <w:pPr>
        <w:pStyle w:val="Default"/>
        <w:tabs>
          <w:tab w:val="num" w:pos="0"/>
        </w:tabs>
        <w:rPr>
          <w:rFonts w:ascii="Times New Roman" w:hAnsi="Times New Roman" w:cs="Times New Roman"/>
          <w:sz w:val="22"/>
          <w:szCs w:val="22"/>
          <w:lang w:val="hr-HR"/>
        </w:rPr>
      </w:pPr>
    </w:p>
    <w:p w14:paraId="12628E24" w14:textId="77777777" w:rsidR="00D97D99" w:rsidRPr="00E91C49" w:rsidRDefault="00793B2B" w:rsidP="00D97D99">
      <w:pPr>
        <w:pStyle w:val="Default"/>
        <w:keepNext/>
        <w:widowControl/>
        <w:tabs>
          <w:tab w:val="num" w:pos="0"/>
        </w:tabs>
        <w:rPr>
          <w:rFonts w:ascii="Times New Roman" w:hAnsi="Times New Roman" w:cs="Times New Roman"/>
          <w:i/>
          <w:sz w:val="22"/>
          <w:szCs w:val="22"/>
          <w:lang w:val="hr-HR"/>
        </w:rPr>
      </w:pPr>
      <w:r w:rsidRPr="00E91C49">
        <w:rPr>
          <w:rFonts w:ascii="Times New Roman" w:hAnsi="Times New Roman" w:cs="Times New Roman"/>
          <w:i/>
          <w:sz w:val="22"/>
          <w:szCs w:val="22"/>
          <w:lang w:val="hr-HR"/>
        </w:rPr>
        <w:t>Crohnova bolest</w:t>
      </w:r>
    </w:p>
    <w:p w14:paraId="69F3BBD0" w14:textId="77777777" w:rsidR="00D97D99" w:rsidRPr="00E91C49" w:rsidRDefault="00D97D99" w:rsidP="00D97D99">
      <w:pPr>
        <w:pStyle w:val="Default"/>
        <w:keepNext/>
        <w:widowControl/>
        <w:tabs>
          <w:tab w:val="num" w:pos="0"/>
        </w:tabs>
        <w:rPr>
          <w:rFonts w:ascii="Times New Roman" w:hAnsi="Times New Roman" w:cs="Times New Roman"/>
          <w:sz w:val="22"/>
          <w:szCs w:val="22"/>
          <w:u w:val="single"/>
          <w:lang w:val="hr-HR"/>
        </w:rPr>
      </w:pPr>
    </w:p>
    <w:p w14:paraId="4679185E"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Preporučena indukcijska doza lijeka Humira u odraslih bolesnika s umjerenom do teškom aktivnom Crohnovom bolešću je 80 mg u nultom tjednu, </w:t>
      </w:r>
      <w:r w:rsidR="004A7C96">
        <w:rPr>
          <w:rFonts w:ascii="Times New Roman" w:hAnsi="Times New Roman" w:cs="Times New Roman"/>
          <w:sz w:val="22"/>
          <w:szCs w:val="22"/>
          <w:lang w:val="hr-HR"/>
        </w:rPr>
        <w:t>a zatim</w:t>
      </w:r>
      <w:r w:rsidRPr="00E91C49">
        <w:rPr>
          <w:rFonts w:ascii="Times New Roman" w:hAnsi="Times New Roman" w:cs="Times New Roman"/>
          <w:sz w:val="22"/>
          <w:szCs w:val="22"/>
          <w:lang w:val="hr-HR"/>
        </w:rPr>
        <w:t xml:space="preserve"> 40 mg u drugom tjednu. U slučaju da postoji potreba za bržim odgovorom na terapiju, terapija se može započeti dozom od 160 mg u nultom tjednu (</w:t>
      </w:r>
      <w:r w:rsidR="00D234E7" w:rsidRPr="00E91C49">
        <w:rPr>
          <w:rFonts w:ascii="Times New Roman" w:hAnsi="Times New Roman" w:cs="Times New Roman"/>
          <w:sz w:val="22"/>
          <w:szCs w:val="22"/>
          <w:lang w:val="hr-HR"/>
        </w:rPr>
        <w:t xml:space="preserve">primijenjenom u obliku </w:t>
      </w:r>
      <w:r w:rsidRPr="00E91C49">
        <w:rPr>
          <w:rFonts w:ascii="Times New Roman" w:hAnsi="Times New Roman" w:cs="Times New Roman"/>
          <w:sz w:val="22"/>
          <w:szCs w:val="22"/>
          <w:lang w:val="hr-HR"/>
        </w:rPr>
        <w:t>četiri injekcije</w:t>
      </w:r>
      <w:r w:rsidR="00D234E7" w:rsidRPr="00E91C49">
        <w:rPr>
          <w:rFonts w:ascii="Times New Roman" w:hAnsi="Times New Roman" w:cs="Times New Roman"/>
          <w:sz w:val="22"/>
          <w:szCs w:val="22"/>
          <w:lang w:val="hr-HR"/>
        </w:rPr>
        <w:t xml:space="preserve"> od 40 mg</w:t>
      </w:r>
      <w:r w:rsidRPr="00E91C49">
        <w:rPr>
          <w:rFonts w:ascii="Times New Roman" w:hAnsi="Times New Roman" w:cs="Times New Roman"/>
          <w:sz w:val="22"/>
          <w:szCs w:val="22"/>
          <w:lang w:val="hr-HR"/>
        </w:rPr>
        <w:t xml:space="preserve"> u jednom danu ili kao dvije injekcije </w:t>
      </w:r>
      <w:r w:rsidR="00D234E7" w:rsidRPr="00E91C49">
        <w:rPr>
          <w:rFonts w:ascii="Times New Roman" w:hAnsi="Times New Roman" w:cs="Times New Roman"/>
          <w:sz w:val="22"/>
          <w:szCs w:val="22"/>
          <w:lang w:val="hr-HR"/>
        </w:rPr>
        <w:t xml:space="preserve">od 40 mg </w:t>
      </w:r>
      <w:r w:rsidRPr="00E91C49">
        <w:rPr>
          <w:rFonts w:ascii="Times New Roman" w:hAnsi="Times New Roman" w:cs="Times New Roman"/>
          <w:sz w:val="22"/>
          <w:szCs w:val="22"/>
          <w:lang w:val="hr-HR"/>
        </w:rPr>
        <w:t>na dan kroz dva uzastopna dana)</w:t>
      </w:r>
      <w:r w:rsidR="001C4313">
        <w:rPr>
          <w:rFonts w:ascii="Times New Roman" w:hAnsi="Times New Roman" w:cs="Times New Roman"/>
          <w:sz w:val="22"/>
          <w:szCs w:val="22"/>
          <w:lang w:val="hr-HR"/>
        </w:rPr>
        <w:t>, a zatim</w:t>
      </w:r>
      <w:r w:rsidRPr="00E91C49">
        <w:rPr>
          <w:rFonts w:ascii="Times New Roman" w:hAnsi="Times New Roman" w:cs="Times New Roman"/>
          <w:sz w:val="22"/>
          <w:szCs w:val="22"/>
          <w:lang w:val="hr-HR"/>
        </w:rPr>
        <w:t xml:space="preserve"> 80 mg u drugom tjednu</w:t>
      </w:r>
      <w:r w:rsidR="00D234E7" w:rsidRPr="00E91C49">
        <w:rPr>
          <w:rFonts w:ascii="Times New Roman" w:hAnsi="Times New Roman" w:cs="Times New Roman"/>
          <w:sz w:val="22"/>
          <w:szCs w:val="22"/>
          <w:lang w:val="hr-HR"/>
        </w:rPr>
        <w:t xml:space="preserve"> (primijenjenom u obliku dvije injekcije od 40 mg u jednom danu)</w:t>
      </w:r>
      <w:r w:rsidRPr="00E91C49">
        <w:rPr>
          <w:rFonts w:ascii="Times New Roman" w:hAnsi="Times New Roman" w:cs="Times New Roman"/>
          <w:sz w:val="22"/>
          <w:szCs w:val="22"/>
          <w:lang w:val="hr-HR"/>
        </w:rPr>
        <w:t>, uz napomenu da je rizik od razvoja nuspojava veći prilikom indukcije.</w:t>
      </w:r>
    </w:p>
    <w:p w14:paraId="2EA8A704"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171C0844"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Nakon indukcije, preporučena doza je 40 mg svaki drugi tjedan supkutanom injekcijom. Alternativno, ako je bolesnik prestao uzimati lijek Humira, a znakovi i simptomi bolesti su se opet pojavili, Humira se može ponovno primijeniti. Postoji malo podataka o ponovnoj primjeni lijeka Humira kad je prekid terapije trajao duže od 8 tjedana.</w:t>
      </w:r>
    </w:p>
    <w:p w14:paraId="2975DAF1"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295D18E8"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Tijekom terapije održavanja, doza kortikosteroida može se postupno smanjivati u skladu s kliničkim smjernicama.</w:t>
      </w:r>
    </w:p>
    <w:p w14:paraId="73914F73"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28A1E072"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U nekih bolesnika u kojih dođe do slabljenja odgovora na terapiju </w:t>
      </w:r>
      <w:r w:rsidR="004A7C96">
        <w:rPr>
          <w:rFonts w:ascii="Times New Roman" w:hAnsi="Times New Roman" w:cs="Times New Roman"/>
          <w:sz w:val="22"/>
          <w:szCs w:val="22"/>
          <w:lang w:val="hr-HR"/>
        </w:rPr>
        <w:t xml:space="preserve">lijekom </w:t>
      </w:r>
      <w:r w:rsidR="00D234E7" w:rsidRPr="00E91C49">
        <w:rPr>
          <w:rFonts w:ascii="Times New Roman" w:hAnsi="Times New Roman" w:cs="Times New Roman"/>
          <w:sz w:val="22"/>
          <w:szCs w:val="22"/>
          <w:lang w:val="hr-HR"/>
        </w:rPr>
        <w:t>Humir</w:t>
      </w:r>
      <w:r w:rsidR="004A7C96">
        <w:rPr>
          <w:rFonts w:ascii="Times New Roman" w:hAnsi="Times New Roman" w:cs="Times New Roman"/>
          <w:sz w:val="22"/>
          <w:szCs w:val="22"/>
          <w:lang w:val="hr-HR"/>
        </w:rPr>
        <w:t>a</w:t>
      </w:r>
      <w:r w:rsidR="00D234E7" w:rsidRPr="00E91C49">
        <w:rPr>
          <w:rFonts w:ascii="Times New Roman" w:hAnsi="Times New Roman" w:cs="Times New Roman"/>
          <w:sz w:val="22"/>
          <w:szCs w:val="22"/>
          <w:lang w:val="hr-HR"/>
        </w:rPr>
        <w:t xml:space="preserve"> </w:t>
      </w:r>
      <w:r w:rsidR="0029177C" w:rsidRPr="00E91C49">
        <w:rPr>
          <w:rFonts w:ascii="Times New Roman" w:hAnsi="Times New Roman" w:cs="Times New Roman"/>
          <w:sz w:val="22"/>
          <w:szCs w:val="22"/>
          <w:lang w:val="hr-HR"/>
        </w:rPr>
        <w:t xml:space="preserve">u dozi od </w:t>
      </w:r>
      <w:r w:rsidR="00D234E7" w:rsidRPr="00E91C49">
        <w:rPr>
          <w:rFonts w:ascii="Times New Roman" w:hAnsi="Times New Roman" w:cs="Times New Roman"/>
          <w:sz w:val="22"/>
          <w:szCs w:val="22"/>
          <w:lang w:val="hr-HR"/>
        </w:rPr>
        <w:t xml:space="preserve">40 mg svaki drugi tjedan </w:t>
      </w:r>
      <w:r w:rsidRPr="00E91C49">
        <w:rPr>
          <w:rFonts w:ascii="Times New Roman" w:hAnsi="Times New Roman" w:cs="Times New Roman"/>
          <w:sz w:val="22"/>
          <w:szCs w:val="22"/>
          <w:lang w:val="hr-HR"/>
        </w:rPr>
        <w:t>možda će biti korisno povećati doziranj</w:t>
      </w:r>
      <w:r w:rsidR="007C014E" w:rsidRPr="00E91C49">
        <w:rPr>
          <w:rFonts w:ascii="Times New Roman" w:hAnsi="Times New Roman" w:cs="Times New Roman"/>
          <w:sz w:val="22"/>
          <w:szCs w:val="22"/>
          <w:lang w:val="hr-HR"/>
        </w:rPr>
        <w:t>e</w:t>
      </w:r>
      <w:r w:rsidRPr="00E91C49">
        <w:rPr>
          <w:rFonts w:ascii="Times New Roman" w:hAnsi="Times New Roman" w:cs="Times New Roman"/>
          <w:sz w:val="22"/>
          <w:szCs w:val="22"/>
          <w:lang w:val="hr-HR"/>
        </w:rPr>
        <w:t xml:space="preserve"> na 40 mg lijeka Humira svaki tjedan</w:t>
      </w:r>
      <w:r w:rsidR="00D234E7" w:rsidRPr="00E91C49">
        <w:rPr>
          <w:rFonts w:ascii="Times New Roman" w:hAnsi="Times New Roman" w:cs="Times New Roman"/>
          <w:sz w:val="22"/>
          <w:szCs w:val="22"/>
          <w:lang w:val="hr-HR"/>
        </w:rPr>
        <w:t xml:space="preserve"> ili 80 mg svaki drugi tjedan</w:t>
      </w:r>
      <w:r w:rsidRPr="00E91C49">
        <w:rPr>
          <w:rFonts w:ascii="Times New Roman" w:hAnsi="Times New Roman" w:cs="Times New Roman"/>
          <w:sz w:val="22"/>
          <w:szCs w:val="22"/>
          <w:lang w:val="hr-HR"/>
        </w:rPr>
        <w:t>.</w:t>
      </w:r>
    </w:p>
    <w:p w14:paraId="652C3E05"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6D542007"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Nekim bolesnicima koji ne odgovore na terapiju do 4. tjedna mogao bi koristiti nastavak terapije održavanja do 12. tjedna. U slučaju da ni u tom vremenskom razdoblju nema odgovora na liječenje, potrebno je pomno razmotriti nastavak liječenja takvog bolesnika.</w:t>
      </w:r>
    </w:p>
    <w:p w14:paraId="4F5DA10E"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55F8814F" w14:textId="77777777" w:rsidR="00D234E7"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Humira može biti dostupna i u drugim jačinama i/ili oblicima pakiranja, ovisno o terapijskim potrebama pojedinog bolesnika.</w:t>
      </w:r>
    </w:p>
    <w:p w14:paraId="39858AC4" w14:textId="77777777" w:rsidR="00D234E7" w:rsidRPr="00E91C49" w:rsidRDefault="00D234E7" w:rsidP="00D97D99">
      <w:pPr>
        <w:pStyle w:val="Default"/>
        <w:tabs>
          <w:tab w:val="num" w:pos="0"/>
        </w:tabs>
        <w:rPr>
          <w:rFonts w:ascii="Times New Roman" w:hAnsi="Times New Roman" w:cs="Times New Roman"/>
          <w:sz w:val="22"/>
          <w:szCs w:val="22"/>
          <w:lang w:val="hr-HR"/>
        </w:rPr>
      </w:pPr>
    </w:p>
    <w:p w14:paraId="53295D97" w14:textId="77777777" w:rsidR="00D97D99" w:rsidRPr="00E91C49" w:rsidRDefault="00793B2B" w:rsidP="00D97D99">
      <w:pPr>
        <w:pStyle w:val="Default"/>
        <w:tabs>
          <w:tab w:val="num" w:pos="0"/>
        </w:tabs>
        <w:rPr>
          <w:rFonts w:ascii="Times New Roman" w:hAnsi="Times New Roman" w:cs="Times New Roman"/>
          <w:i/>
          <w:sz w:val="22"/>
          <w:szCs w:val="22"/>
          <w:lang w:val="hr-HR"/>
        </w:rPr>
      </w:pPr>
      <w:r w:rsidRPr="00E91C49">
        <w:rPr>
          <w:rFonts w:ascii="Times New Roman" w:hAnsi="Times New Roman" w:cs="Times New Roman"/>
          <w:i/>
          <w:sz w:val="22"/>
          <w:szCs w:val="22"/>
          <w:lang w:val="hr-HR"/>
        </w:rPr>
        <w:t>Ulcerozni kolitis</w:t>
      </w:r>
    </w:p>
    <w:p w14:paraId="74F84245"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731337CA" w14:textId="77777777" w:rsidR="00D97D99" w:rsidRPr="00E91C49" w:rsidRDefault="00793B2B" w:rsidP="00D234E7">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Preporučena indukcijska doza lijeka Humira u odraslih bolesnika s umjerenim do teškim ulceroznim kolitisom je 160 mg u nultom tjednu (</w:t>
      </w:r>
      <w:r w:rsidR="00D234E7" w:rsidRPr="00E91C49">
        <w:rPr>
          <w:rFonts w:ascii="Times New Roman" w:hAnsi="Times New Roman" w:cs="Times New Roman"/>
          <w:sz w:val="22"/>
          <w:szCs w:val="22"/>
          <w:lang w:val="hr-HR"/>
        </w:rPr>
        <w:t xml:space="preserve">primijenjena u obliku </w:t>
      </w:r>
      <w:r w:rsidRPr="00E91C49">
        <w:rPr>
          <w:rFonts w:ascii="Times New Roman" w:hAnsi="Times New Roman" w:cs="Times New Roman"/>
          <w:sz w:val="22"/>
          <w:szCs w:val="22"/>
          <w:lang w:val="hr-HR"/>
        </w:rPr>
        <w:t>četiri injekcije</w:t>
      </w:r>
      <w:r w:rsidR="00D234E7" w:rsidRPr="00E91C49">
        <w:rPr>
          <w:rFonts w:ascii="Times New Roman" w:hAnsi="Times New Roman" w:cs="Times New Roman"/>
          <w:sz w:val="22"/>
          <w:szCs w:val="22"/>
          <w:lang w:val="hr-HR"/>
        </w:rPr>
        <w:t xml:space="preserve"> od 40 mg</w:t>
      </w:r>
      <w:r w:rsidRPr="00E91C49">
        <w:rPr>
          <w:rFonts w:ascii="Times New Roman" w:hAnsi="Times New Roman" w:cs="Times New Roman"/>
          <w:sz w:val="22"/>
          <w:szCs w:val="22"/>
          <w:lang w:val="hr-HR"/>
        </w:rPr>
        <w:t xml:space="preserve"> u jednom danu ili kao dvije injekcije</w:t>
      </w:r>
      <w:r w:rsidR="00D234E7" w:rsidRPr="00E91C49">
        <w:rPr>
          <w:rFonts w:ascii="Times New Roman" w:hAnsi="Times New Roman" w:cs="Times New Roman"/>
          <w:sz w:val="22"/>
          <w:szCs w:val="22"/>
          <w:lang w:val="hr-HR"/>
        </w:rPr>
        <w:t xml:space="preserve"> od 40 mg</w:t>
      </w:r>
      <w:r w:rsidRPr="00E91C49">
        <w:rPr>
          <w:rFonts w:ascii="Times New Roman" w:hAnsi="Times New Roman" w:cs="Times New Roman"/>
          <w:sz w:val="22"/>
          <w:szCs w:val="22"/>
          <w:lang w:val="hr-HR"/>
        </w:rPr>
        <w:t xml:space="preserve"> na dan kroz dva uzastopna dana) i 80 mg u drugom tjednu</w:t>
      </w:r>
      <w:r w:rsidR="00D234E7" w:rsidRPr="00E91C49">
        <w:rPr>
          <w:rFonts w:ascii="Times New Roman" w:hAnsi="Times New Roman" w:cs="Times New Roman"/>
          <w:sz w:val="22"/>
          <w:szCs w:val="22"/>
          <w:lang w:val="hr-HR"/>
        </w:rPr>
        <w:t xml:space="preserve"> (primijenjena u obliku dvije injekcije od 40 mg </w:t>
      </w:r>
      <w:r w:rsidR="00D02517" w:rsidRPr="00E91C49">
        <w:rPr>
          <w:rFonts w:ascii="Times New Roman" w:hAnsi="Times New Roman" w:cs="Times New Roman"/>
          <w:sz w:val="22"/>
          <w:szCs w:val="22"/>
          <w:lang w:val="hr-HR"/>
        </w:rPr>
        <w:t>u jednom danu)</w:t>
      </w:r>
      <w:r w:rsidRPr="00E91C49">
        <w:rPr>
          <w:rFonts w:ascii="Times New Roman" w:hAnsi="Times New Roman" w:cs="Times New Roman"/>
          <w:sz w:val="22"/>
          <w:szCs w:val="22"/>
          <w:lang w:val="hr-HR"/>
        </w:rPr>
        <w:t>. Nakon indukcije, preporučena doza je 40 mg svaki drugi tjedan supkutanom injekcijom.</w:t>
      </w:r>
    </w:p>
    <w:p w14:paraId="435041C9"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78F88A2B"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Tijekom terapije održavanja, doza kortikosteroida može se postupno smanjivati u skladu s kliničkim smjernicama.</w:t>
      </w:r>
    </w:p>
    <w:p w14:paraId="71D97EC4"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3FE11BD1"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U nekih bolesnika u kojih dođe do slabljenja odgovora na terapiju </w:t>
      </w:r>
      <w:r w:rsidR="0029177C" w:rsidRPr="00E91C49">
        <w:rPr>
          <w:rFonts w:ascii="Times New Roman" w:hAnsi="Times New Roman" w:cs="Times New Roman"/>
          <w:sz w:val="22"/>
          <w:szCs w:val="22"/>
          <w:lang w:val="hr-HR"/>
        </w:rPr>
        <w:t xml:space="preserve">u dozi od </w:t>
      </w:r>
      <w:r w:rsidR="00D02517" w:rsidRPr="00E91C49">
        <w:rPr>
          <w:rFonts w:ascii="Times New Roman" w:hAnsi="Times New Roman" w:cs="Times New Roman"/>
          <w:sz w:val="22"/>
          <w:szCs w:val="22"/>
          <w:lang w:val="hr-HR"/>
        </w:rPr>
        <w:t xml:space="preserve">40 mg svaki drugi tjedan </w:t>
      </w:r>
      <w:r w:rsidRPr="00E91C49">
        <w:rPr>
          <w:rFonts w:ascii="Times New Roman" w:hAnsi="Times New Roman" w:cs="Times New Roman"/>
          <w:sz w:val="22"/>
          <w:szCs w:val="22"/>
          <w:lang w:val="hr-HR"/>
        </w:rPr>
        <w:t>možda će biti korisno povećati doziranj</w:t>
      </w:r>
      <w:r w:rsidR="00CA7D78" w:rsidRPr="00E91C49">
        <w:rPr>
          <w:rFonts w:ascii="Times New Roman" w:hAnsi="Times New Roman" w:cs="Times New Roman"/>
          <w:sz w:val="22"/>
          <w:szCs w:val="22"/>
          <w:lang w:val="hr-HR"/>
        </w:rPr>
        <w:t>e</w:t>
      </w:r>
      <w:r w:rsidRPr="00E91C49">
        <w:rPr>
          <w:rFonts w:ascii="Times New Roman" w:hAnsi="Times New Roman" w:cs="Times New Roman"/>
          <w:sz w:val="22"/>
          <w:szCs w:val="22"/>
          <w:lang w:val="hr-HR"/>
        </w:rPr>
        <w:t xml:space="preserve"> na 40 mg lijeka Humira svaki tjedan</w:t>
      </w:r>
      <w:r w:rsidR="00D02517" w:rsidRPr="00E91C49">
        <w:rPr>
          <w:rFonts w:ascii="Times New Roman" w:hAnsi="Times New Roman" w:cs="Times New Roman"/>
          <w:sz w:val="22"/>
          <w:szCs w:val="22"/>
          <w:lang w:val="hr-HR"/>
        </w:rPr>
        <w:t xml:space="preserve"> ili 80 mg svaki drugi tjedan</w:t>
      </w:r>
      <w:r w:rsidRPr="00E91C49">
        <w:rPr>
          <w:rFonts w:ascii="Times New Roman" w:hAnsi="Times New Roman" w:cs="Times New Roman"/>
          <w:sz w:val="22"/>
          <w:szCs w:val="22"/>
          <w:lang w:val="hr-HR"/>
        </w:rPr>
        <w:t>.</w:t>
      </w:r>
    </w:p>
    <w:p w14:paraId="39F4E915"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039EA166" w14:textId="77777777" w:rsidR="000A2AFA"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Dostupni podaci upućuju na to da se klinički odgovor obično postiže unutar 2-8 tjedana liječenja. U bolesnika u kojih u ovom razdoblju ne bude odgovora, liječenje lijekom Humira ne treba nastaviti. </w:t>
      </w:r>
    </w:p>
    <w:p w14:paraId="77A28691" w14:textId="77777777" w:rsidR="000A2AFA" w:rsidRPr="00E91C49" w:rsidRDefault="000A2AFA" w:rsidP="00D97D99">
      <w:pPr>
        <w:pStyle w:val="Default"/>
        <w:tabs>
          <w:tab w:val="num" w:pos="0"/>
        </w:tabs>
        <w:rPr>
          <w:rFonts w:ascii="Times New Roman" w:hAnsi="Times New Roman" w:cs="Times New Roman"/>
          <w:sz w:val="22"/>
          <w:szCs w:val="22"/>
          <w:lang w:val="hr-HR"/>
        </w:rPr>
      </w:pPr>
    </w:p>
    <w:p w14:paraId="31115194" w14:textId="77777777" w:rsidR="00D02517"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Humira može biti dostupna i u drugim jačinama i/ili oblicima pakiranja, ovisno o terapijskim potrebama pojedinog bolesnika.</w:t>
      </w:r>
    </w:p>
    <w:p w14:paraId="007359A2" w14:textId="77777777" w:rsidR="00D02517" w:rsidRPr="00E91C49" w:rsidRDefault="00D02517" w:rsidP="00D97D99">
      <w:pPr>
        <w:pStyle w:val="Default"/>
        <w:tabs>
          <w:tab w:val="num" w:pos="0"/>
        </w:tabs>
        <w:rPr>
          <w:rFonts w:ascii="Times New Roman" w:hAnsi="Times New Roman" w:cs="Times New Roman"/>
          <w:sz w:val="22"/>
          <w:szCs w:val="22"/>
          <w:lang w:val="hr-HR"/>
        </w:rPr>
      </w:pPr>
    </w:p>
    <w:p w14:paraId="64425E89" w14:textId="77777777" w:rsidR="000A2AFA" w:rsidRPr="00E91C49" w:rsidRDefault="00793B2B" w:rsidP="000A2AFA">
      <w:pPr>
        <w:pStyle w:val="Default"/>
        <w:keepNext/>
        <w:widowControl/>
        <w:tabs>
          <w:tab w:val="num" w:pos="0"/>
        </w:tabs>
        <w:rPr>
          <w:rFonts w:ascii="Times New Roman" w:hAnsi="Times New Roman" w:cs="Times New Roman"/>
          <w:sz w:val="22"/>
          <w:szCs w:val="22"/>
          <w:lang w:val="hr-HR"/>
        </w:rPr>
      </w:pPr>
      <w:r w:rsidRPr="00E91C49">
        <w:rPr>
          <w:rFonts w:ascii="Times New Roman" w:hAnsi="Times New Roman" w:cs="Times New Roman"/>
          <w:i/>
          <w:sz w:val="22"/>
          <w:szCs w:val="22"/>
          <w:lang w:val="hr-HR"/>
        </w:rPr>
        <w:t>Uveitis</w:t>
      </w:r>
    </w:p>
    <w:p w14:paraId="6131A0EF" w14:textId="77777777" w:rsidR="000A2AFA" w:rsidRPr="00E91C49" w:rsidRDefault="000A2AFA" w:rsidP="000A2AFA">
      <w:pPr>
        <w:pStyle w:val="Default"/>
        <w:keepNext/>
        <w:widowControl/>
        <w:tabs>
          <w:tab w:val="num" w:pos="0"/>
        </w:tabs>
        <w:rPr>
          <w:rFonts w:ascii="Times New Roman" w:hAnsi="Times New Roman" w:cs="Times New Roman"/>
          <w:sz w:val="22"/>
          <w:szCs w:val="22"/>
          <w:lang w:val="hr-HR"/>
        </w:rPr>
      </w:pPr>
    </w:p>
    <w:p w14:paraId="47F7DD18" w14:textId="77777777" w:rsidR="00D321D4" w:rsidRPr="00E91C49" w:rsidRDefault="00793B2B" w:rsidP="00D321D4">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Preporučena doza lijeka Humira u odraslih bolesnika s uveitisom je početna doza od 80 mg, nakon koje slijedi doza od 40 mg svaki drugi tjedan, počevši tjedan dana nakon početne doze. Iskustvo sa započinjanjem liječenja samo lijekom Humira je ograničeno. Liječenje lijekom Humira može se započeti u kombinaciji s kortikosteroidima i/ili drugim nebiološkim imunomodula</w:t>
      </w:r>
      <w:r w:rsidR="00DB435D" w:rsidRPr="00E91C49">
        <w:rPr>
          <w:rFonts w:ascii="Times New Roman" w:hAnsi="Times New Roman" w:cs="Times New Roman"/>
          <w:sz w:val="22"/>
          <w:szCs w:val="22"/>
          <w:lang w:val="hr-HR"/>
        </w:rPr>
        <w:t>torima</w:t>
      </w:r>
      <w:r w:rsidRPr="00E91C49">
        <w:rPr>
          <w:rFonts w:ascii="Times New Roman" w:hAnsi="Times New Roman" w:cs="Times New Roman"/>
          <w:sz w:val="22"/>
          <w:szCs w:val="22"/>
          <w:lang w:val="hr-HR"/>
        </w:rPr>
        <w:t xml:space="preserve">. Doza istodobno primijenjenih kortikosteroida može se postupno smanjivati u skladu s kliničkom praksom, počevši dva tjedna nakon započinjanja liječenja lijekom Humira. </w:t>
      </w:r>
    </w:p>
    <w:p w14:paraId="0AE9CD9E" w14:textId="77777777" w:rsidR="000A2AFA" w:rsidRPr="00E91C49" w:rsidRDefault="000A2AFA" w:rsidP="000A2AFA">
      <w:pPr>
        <w:pStyle w:val="Default"/>
        <w:tabs>
          <w:tab w:val="num" w:pos="0"/>
        </w:tabs>
        <w:rPr>
          <w:rFonts w:ascii="Times New Roman" w:hAnsi="Times New Roman" w:cs="Times New Roman"/>
          <w:sz w:val="22"/>
          <w:szCs w:val="22"/>
          <w:lang w:val="hr-HR"/>
        </w:rPr>
      </w:pPr>
    </w:p>
    <w:p w14:paraId="4681EF74" w14:textId="77777777" w:rsidR="00D97D99" w:rsidRPr="00E91C49" w:rsidRDefault="00793B2B" w:rsidP="000A2AFA">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Preporučuje se svake godine ocijeniti omjer koristi i rizika kontinuiranog dugo</w:t>
      </w:r>
      <w:r w:rsidR="00DE65A0" w:rsidRPr="00E91C49">
        <w:rPr>
          <w:rFonts w:ascii="Times New Roman" w:hAnsi="Times New Roman" w:cs="Times New Roman"/>
          <w:sz w:val="22"/>
          <w:szCs w:val="22"/>
          <w:lang w:val="hr-HR"/>
        </w:rPr>
        <w:t>trajnog</w:t>
      </w:r>
      <w:r w:rsidRPr="00E91C49">
        <w:rPr>
          <w:rFonts w:ascii="Times New Roman" w:hAnsi="Times New Roman" w:cs="Times New Roman"/>
          <w:sz w:val="22"/>
          <w:szCs w:val="22"/>
          <w:lang w:val="hr-HR"/>
        </w:rPr>
        <w:t xml:space="preserve"> liječenja (vidjeti dio 5.1). </w:t>
      </w:r>
    </w:p>
    <w:p w14:paraId="01CC12CE" w14:textId="77777777" w:rsidR="00D97D99" w:rsidRPr="00E91C49" w:rsidRDefault="00D97D99" w:rsidP="00D97D99">
      <w:pPr>
        <w:pStyle w:val="DefaultText"/>
        <w:tabs>
          <w:tab w:val="num" w:pos="0"/>
        </w:tabs>
        <w:rPr>
          <w:rFonts w:ascii="Times New Roman" w:hAnsi="Times New Roman"/>
          <w:b/>
          <w:bCs w:val="0"/>
          <w:szCs w:val="22"/>
          <w:u w:val="single"/>
          <w:lang w:val="hr-HR"/>
        </w:rPr>
      </w:pPr>
    </w:p>
    <w:p w14:paraId="0CFA1E43" w14:textId="77777777" w:rsidR="00D02517" w:rsidRPr="00E91C49" w:rsidRDefault="00793B2B" w:rsidP="00D97D99">
      <w:pPr>
        <w:pStyle w:val="DefaultText"/>
        <w:tabs>
          <w:tab w:val="num" w:pos="0"/>
        </w:tabs>
        <w:rPr>
          <w:rFonts w:ascii="Times New Roman" w:hAnsi="Times New Roman"/>
          <w:szCs w:val="22"/>
          <w:lang w:val="hr-HR"/>
        </w:rPr>
      </w:pPr>
      <w:r w:rsidRPr="00E91C49">
        <w:rPr>
          <w:rFonts w:ascii="Times New Roman" w:hAnsi="Times New Roman"/>
          <w:szCs w:val="22"/>
          <w:lang w:val="hr-HR"/>
        </w:rPr>
        <w:t>Humira može biti dostupna i u drugim jačinama i/ili oblicima pakiranja, ovisno o terapijskim potrebama pojedinog bolesnika.</w:t>
      </w:r>
    </w:p>
    <w:p w14:paraId="7267B75F" w14:textId="77777777" w:rsidR="00D02517" w:rsidRPr="00E91C49" w:rsidRDefault="00D02517" w:rsidP="00D97D99">
      <w:pPr>
        <w:pStyle w:val="DefaultText"/>
        <w:tabs>
          <w:tab w:val="num" w:pos="0"/>
        </w:tabs>
        <w:rPr>
          <w:rFonts w:ascii="Times New Roman" w:hAnsi="Times New Roman"/>
          <w:b/>
          <w:bCs w:val="0"/>
          <w:szCs w:val="22"/>
          <w:u w:val="single"/>
          <w:lang w:val="hr-HR"/>
        </w:rPr>
      </w:pPr>
    </w:p>
    <w:p w14:paraId="0FF2AFD7" w14:textId="77777777" w:rsidR="00FF4EC8" w:rsidRPr="00E91C49" w:rsidRDefault="00793B2B" w:rsidP="00D71C59">
      <w:pPr>
        <w:pStyle w:val="Default"/>
        <w:keepNext/>
        <w:widowControl/>
        <w:tabs>
          <w:tab w:val="num" w:pos="0"/>
        </w:tabs>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Posebne populacije</w:t>
      </w:r>
    </w:p>
    <w:p w14:paraId="6C508ADE" w14:textId="77777777" w:rsidR="00FF4EC8" w:rsidRPr="00E91C49" w:rsidRDefault="00FF4EC8" w:rsidP="00D71C59">
      <w:pPr>
        <w:pStyle w:val="Default"/>
        <w:keepNext/>
        <w:widowControl/>
        <w:tabs>
          <w:tab w:val="num" w:pos="0"/>
        </w:tabs>
        <w:rPr>
          <w:rFonts w:ascii="Times New Roman" w:hAnsi="Times New Roman" w:cs="Times New Roman"/>
          <w:sz w:val="22"/>
          <w:szCs w:val="22"/>
          <w:u w:val="single"/>
          <w:lang w:val="hr-HR"/>
        </w:rPr>
      </w:pPr>
    </w:p>
    <w:p w14:paraId="68EC5697" w14:textId="77777777" w:rsidR="00D97D99" w:rsidRPr="00E91C49" w:rsidRDefault="00793B2B" w:rsidP="00D71C59">
      <w:pPr>
        <w:pStyle w:val="Default"/>
        <w:keepNext/>
        <w:widowControl/>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Starij</w:t>
      </w:r>
      <w:r w:rsidR="002A75DE" w:rsidRPr="00E91C49">
        <w:rPr>
          <w:rFonts w:ascii="Times New Roman" w:hAnsi="Times New Roman" w:cs="Times New Roman"/>
          <w:sz w:val="22"/>
          <w:szCs w:val="22"/>
          <w:lang w:val="hr-HR"/>
        </w:rPr>
        <w:t>e</w:t>
      </w:r>
      <w:r w:rsidRPr="00E91C49">
        <w:rPr>
          <w:rFonts w:ascii="Times New Roman" w:hAnsi="Times New Roman" w:cs="Times New Roman"/>
          <w:sz w:val="22"/>
          <w:szCs w:val="22"/>
          <w:lang w:val="hr-HR"/>
        </w:rPr>
        <w:t xml:space="preserve"> </w:t>
      </w:r>
      <w:r w:rsidR="002A75DE" w:rsidRPr="00E91C49">
        <w:rPr>
          <w:rFonts w:ascii="Times New Roman" w:hAnsi="Times New Roman" w:cs="Times New Roman"/>
          <w:sz w:val="22"/>
          <w:szCs w:val="22"/>
          <w:lang w:val="hr-HR"/>
        </w:rPr>
        <w:t>osobe</w:t>
      </w:r>
    </w:p>
    <w:p w14:paraId="4DC2C715" w14:textId="77777777" w:rsidR="00D97D99" w:rsidRPr="00E91C49" w:rsidRDefault="00D97D99" w:rsidP="00D71C59">
      <w:pPr>
        <w:pStyle w:val="Default"/>
        <w:keepNext/>
        <w:widowControl/>
        <w:tabs>
          <w:tab w:val="num" w:pos="0"/>
        </w:tabs>
        <w:rPr>
          <w:rFonts w:ascii="Times New Roman" w:hAnsi="Times New Roman" w:cs="Times New Roman"/>
          <w:sz w:val="22"/>
          <w:szCs w:val="22"/>
          <w:lang w:val="hr-HR"/>
        </w:rPr>
      </w:pPr>
    </w:p>
    <w:p w14:paraId="445C3D81"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Nije potrebno prilagođavati dozu.</w:t>
      </w:r>
    </w:p>
    <w:p w14:paraId="21B065A4" w14:textId="77777777" w:rsidR="00D97D99" w:rsidRPr="00E91C49" w:rsidRDefault="00D97D99" w:rsidP="00D97D99">
      <w:pPr>
        <w:pStyle w:val="Default"/>
        <w:rPr>
          <w:rFonts w:ascii="Times New Roman" w:hAnsi="Times New Roman" w:cs="Times New Roman"/>
          <w:sz w:val="22"/>
          <w:szCs w:val="22"/>
          <w:lang w:val="hr-HR"/>
        </w:rPr>
      </w:pPr>
    </w:p>
    <w:p w14:paraId="07380E03" w14:textId="77777777" w:rsidR="00D97D99" w:rsidRPr="00E91C49" w:rsidRDefault="00793B2B" w:rsidP="00D97D99">
      <w:pPr>
        <w:pStyle w:val="Default"/>
        <w:keepNex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Oštećenje bubrega i/ili jetre</w:t>
      </w:r>
    </w:p>
    <w:p w14:paraId="0C7E3CDE" w14:textId="77777777" w:rsidR="00D97D99" w:rsidRPr="00E91C49" w:rsidRDefault="00D97D99" w:rsidP="00D97D99">
      <w:pPr>
        <w:pStyle w:val="Default"/>
        <w:keepNext/>
        <w:ind w:left="567" w:hanging="567"/>
        <w:rPr>
          <w:rFonts w:ascii="Times New Roman" w:hAnsi="Times New Roman" w:cs="Times New Roman"/>
          <w:sz w:val="22"/>
          <w:szCs w:val="22"/>
          <w:lang w:val="hr-HR"/>
        </w:rPr>
      </w:pPr>
    </w:p>
    <w:p w14:paraId="61F1D7D4" w14:textId="77777777" w:rsidR="00D97D99" w:rsidRPr="00E91C49" w:rsidRDefault="00793B2B" w:rsidP="00D97D99">
      <w:pPr>
        <w:pStyle w:val="Default"/>
        <w:keepNext/>
        <w:rPr>
          <w:rFonts w:ascii="Times New Roman" w:hAnsi="Times New Roman" w:cs="Times New Roman"/>
          <w:color w:val="auto"/>
          <w:sz w:val="22"/>
          <w:szCs w:val="22"/>
          <w:lang w:val="hr-HR"/>
        </w:rPr>
      </w:pPr>
      <w:r w:rsidRPr="00E91C49">
        <w:rPr>
          <w:rFonts w:ascii="Times New Roman" w:hAnsi="Times New Roman" w:cs="Times New Roman"/>
          <w:sz w:val="22"/>
          <w:szCs w:val="22"/>
          <w:lang w:val="hr-HR"/>
        </w:rPr>
        <w:t>Nije ispitivano djelovanje lijeka Humira u toj populaciji bolesnika te se ne mogu dati preporuke za doziranje.</w:t>
      </w:r>
    </w:p>
    <w:p w14:paraId="15F1CF49" w14:textId="77777777" w:rsidR="00D97D99" w:rsidRPr="00E91C49" w:rsidRDefault="00D97D99" w:rsidP="00D97D99">
      <w:pPr>
        <w:pStyle w:val="Default"/>
        <w:keepNext/>
        <w:rPr>
          <w:rFonts w:ascii="Times New Roman" w:hAnsi="Times New Roman" w:cs="Times New Roman"/>
          <w:color w:val="auto"/>
          <w:sz w:val="22"/>
          <w:szCs w:val="22"/>
          <w:lang w:val="hr-HR"/>
        </w:rPr>
      </w:pPr>
    </w:p>
    <w:p w14:paraId="78A9F33D" w14:textId="77777777" w:rsidR="00D97D99" w:rsidRPr="00E91C49" w:rsidRDefault="00793B2B" w:rsidP="000A6124">
      <w:pPr>
        <w:pStyle w:val="Default"/>
        <w:keepNext/>
        <w:rPr>
          <w:rFonts w:ascii="Times New Roman" w:hAnsi="Times New Roman" w:cs="Times New Roman"/>
          <w:sz w:val="22"/>
          <w:szCs w:val="22"/>
          <w:lang w:val="hr-HR"/>
        </w:rPr>
      </w:pPr>
      <w:r w:rsidRPr="00E91C49">
        <w:rPr>
          <w:rFonts w:ascii="Times New Roman" w:hAnsi="Times New Roman" w:cs="Times New Roman"/>
          <w:sz w:val="22"/>
          <w:szCs w:val="22"/>
          <w:lang w:val="hr-HR"/>
        </w:rPr>
        <w:t>Pedijatrijska populacija</w:t>
      </w:r>
    </w:p>
    <w:p w14:paraId="2AE5758E" w14:textId="77777777" w:rsidR="00D97D99" w:rsidRPr="00E91C49" w:rsidRDefault="00D97D99" w:rsidP="00F157A0">
      <w:pPr>
        <w:pStyle w:val="Default"/>
        <w:keepNext/>
        <w:rPr>
          <w:rFonts w:ascii="Times New Roman" w:hAnsi="Times New Roman" w:cs="Times New Roman"/>
          <w:sz w:val="22"/>
          <w:szCs w:val="22"/>
          <w:u w:val="single"/>
          <w:lang w:val="hr-HR"/>
        </w:rPr>
      </w:pPr>
    </w:p>
    <w:p w14:paraId="3FDB8EF2" w14:textId="77777777" w:rsidR="00D97D99" w:rsidRPr="00E91C49" w:rsidRDefault="00793B2B" w:rsidP="00212334">
      <w:pPr>
        <w:pStyle w:val="Default"/>
        <w:keepNext/>
        <w:rPr>
          <w:rFonts w:ascii="Times New Roman" w:hAnsi="Times New Roman" w:cs="Times New Roman"/>
          <w:i/>
          <w:sz w:val="22"/>
          <w:szCs w:val="22"/>
          <w:lang w:val="hr-HR"/>
        </w:rPr>
      </w:pPr>
      <w:r w:rsidRPr="00E91C49">
        <w:rPr>
          <w:rFonts w:ascii="Times New Roman" w:hAnsi="Times New Roman" w:cs="Times New Roman"/>
          <w:i/>
          <w:sz w:val="22"/>
          <w:szCs w:val="22"/>
          <w:lang w:val="hr-HR"/>
        </w:rPr>
        <w:t>Juvenilni idiopatski artritis</w:t>
      </w:r>
    </w:p>
    <w:p w14:paraId="6507A2E4" w14:textId="77777777" w:rsidR="00D97D99" w:rsidRPr="00E91C49" w:rsidRDefault="00D97D99" w:rsidP="00212334">
      <w:pPr>
        <w:pStyle w:val="Default"/>
        <w:keepNext/>
        <w:rPr>
          <w:rFonts w:ascii="Times New Roman" w:hAnsi="Times New Roman" w:cs="Times New Roman"/>
          <w:sz w:val="22"/>
          <w:szCs w:val="22"/>
          <w:u w:val="single"/>
          <w:lang w:val="hr-HR"/>
        </w:rPr>
      </w:pPr>
    </w:p>
    <w:p w14:paraId="710101E1" w14:textId="77777777" w:rsidR="00D97D99" w:rsidRPr="00E91C49" w:rsidRDefault="00793B2B" w:rsidP="00212334">
      <w:pPr>
        <w:pStyle w:val="Default"/>
        <w:keepNext/>
        <w:rPr>
          <w:rFonts w:ascii="Times New Roman" w:hAnsi="Times New Roman" w:cs="Times New Roman"/>
          <w:i/>
          <w:sz w:val="22"/>
          <w:szCs w:val="22"/>
          <w:u w:val="single"/>
          <w:lang w:val="hr-HR"/>
        </w:rPr>
      </w:pPr>
      <w:r w:rsidRPr="00E91C49">
        <w:rPr>
          <w:rFonts w:ascii="Times New Roman" w:hAnsi="Times New Roman" w:cs="Times New Roman"/>
          <w:i/>
          <w:sz w:val="22"/>
          <w:szCs w:val="22"/>
          <w:u w:val="single"/>
          <w:lang w:val="hr-HR"/>
        </w:rPr>
        <w:t xml:space="preserve">Poliartikularni juvenilni idiopatski artritis u </w:t>
      </w:r>
      <w:r w:rsidR="004B05B1">
        <w:rPr>
          <w:rFonts w:ascii="Times New Roman" w:hAnsi="Times New Roman" w:cs="Times New Roman"/>
          <w:i/>
          <w:sz w:val="22"/>
          <w:szCs w:val="22"/>
          <w:u w:val="single"/>
          <w:lang w:val="hr-HR"/>
        </w:rPr>
        <w:t xml:space="preserve">bolesnika u </w:t>
      </w:r>
      <w:r w:rsidRPr="00E91C49">
        <w:rPr>
          <w:rFonts w:ascii="Times New Roman" w:hAnsi="Times New Roman" w:cs="Times New Roman"/>
          <w:i/>
          <w:sz w:val="22"/>
          <w:szCs w:val="22"/>
          <w:u w:val="single"/>
          <w:lang w:val="hr-HR"/>
        </w:rPr>
        <w:t xml:space="preserve">dobi od 2 </w:t>
      </w:r>
      <w:r w:rsidR="00CB075A" w:rsidRPr="00E91C49">
        <w:rPr>
          <w:rFonts w:ascii="Times New Roman" w:hAnsi="Times New Roman" w:cs="Times New Roman"/>
          <w:i/>
          <w:sz w:val="22"/>
          <w:szCs w:val="22"/>
          <w:u w:val="single"/>
          <w:lang w:val="hr-HR"/>
        </w:rPr>
        <w:t xml:space="preserve">i više </w:t>
      </w:r>
      <w:r w:rsidR="005A3A5D" w:rsidRPr="00E91C49">
        <w:rPr>
          <w:rFonts w:ascii="Times New Roman" w:hAnsi="Times New Roman" w:cs="Times New Roman"/>
          <w:i/>
          <w:sz w:val="22"/>
          <w:szCs w:val="22"/>
          <w:u w:val="single"/>
          <w:lang w:val="hr-HR"/>
        </w:rPr>
        <w:t>godin</w:t>
      </w:r>
      <w:r w:rsidR="00CB075A" w:rsidRPr="00E91C49">
        <w:rPr>
          <w:rFonts w:ascii="Times New Roman" w:hAnsi="Times New Roman" w:cs="Times New Roman"/>
          <w:i/>
          <w:sz w:val="22"/>
          <w:szCs w:val="22"/>
          <w:u w:val="single"/>
          <w:lang w:val="hr-HR"/>
        </w:rPr>
        <w:t>a</w:t>
      </w:r>
    </w:p>
    <w:p w14:paraId="4EB21B02" w14:textId="77777777" w:rsidR="00D97D99" w:rsidRPr="00E91C49" w:rsidRDefault="00D97D99" w:rsidP="00212334">
      <w:pPr>
        <w:pStyle w:val="Default"/>
        <w:keepNext/>
        <w:rPr>
          <w:rFonts w:ascii="Times New Roman" w:hAnsi="Times New Roman" w:cs="Times New Roman"/>
          <w:sz w:val="22"/>
          <w:szCs w:val="22"/>
          <w:lang w:val="hr-HR"/>
        </w:rPr>
      </w:pPr>
    </w:p>
    <w:p w14:paraId="21C308C0" w14:textId="77777777" w:rsidR="00D97D99" w:rsidRPr="00E91C49" w:rsidRDefault="00793B2B" w:rsidP="00212334">
      <w:pPr>
        <w:keepNext/>
        <w:rPr>
          <w:szCs w:val="22"/>
          <w:lang w:val="hr-HR"/>
        </w:rPr>
      </w:pPr>
      <w:r w:rsidRPr="00E91C49">
        <w:rPr>
          <w:szCs w:val="22"/>
          <w:lang w:val="hr-HR"/>
        </w:rPr>
        <w:t xml:space="preserve">Preporučena doza lijeka Humira za bolesnike s poliartikularnim juvenilnim idiopatskim artritisom u dobi </w:t>
      </w:r>
      <w:r w:rsidR="00CD222D" w:rsidRPr="00E91C49">
        <w:rPr>
          <w:szCs w:val="22"/>
          <w:lang w:val="hr-HR"/>
        </w:rPr>
        <w:t xml:space="preserve">od </w:t>
      </w:r>
      <w:r w:rsidRPr="00E91C49">
        <w:rPr>
          <w:szCs w:val="22"/>
          <w:lang w:val="hr-HR"/>
        </w:rPr>
        <w:t>2</w:t>
      </w:r>
      <w:r w:rsidR="00CD222D" w:rsidRPr="00E91C49">
        <w:rPr>
          <w:szCs w:val="22"/>
          <w:lang w:val="hr-HR"/>
        </w:rPr>
        <w:t> </w:t>
      </w:r>
      <w:r w:rsidR="00CB075A" w:rsidRPr="00E91C49">
        <w:rPr>
          <w:szCs w:val="22"/>
          <w:lang w:val="hr-HR"/>
        </w:rPr>
        <w:t xml:space="preserve">i više </w:t>
      </w:r>
      <w:r w:rsidR="00CD222D" w:rsidRPr="00E91C49">
        <w:rPr>
          <w:szCs w:val="22"/>
          <w:lang w:val="hr-HR"/>
        </w:rPr>
        <w:t>godin</w:t>
      </w:r>
      <w:r w:rsidR="00CB075A" w:rsidRPr="00E91C49">
        <w:rPr>
          <w:szCs w:val="22"/>
          <w:lang w:val="hr-HR"/>
        </w:rPr>
        <w:t>a</w:t>
      </w:r>
      <w:r w:rsidR="00CD222D" w:rsidRPr="00E91C49">
        <w:rPr>
          <w:szCs w:val="22"/>
          <w:lang w:val="hr-HR"/>
        </w:rPr>
        <w:t xml:space="preserve"> određuje se na temelju tjelesne težine (Tablica 1).</w:t>
      </w:r>
      <w:r w:rsidR="00CD222D" w:rsidRPr="00E91C49">
        <w:rPr>
          <w:lang w:val="hr-HR"/>
        </w:rPr>
        <w:t xml:space="preserve"> Humira se primjenjuje</w:t>
      </w:r>
      <w:r w:rsidRPr="00E91C49">
        <w:rPr>
          <w:szCs w:val="22"/>
          <w:lang w:val="hr-HR"/>
        </w:rPr>
        <w:t xml:space="preserve"> svaki drugi tjedan supkutanom injekcijom.</w:t>
      </w:r>
      <w:r w:rsidR="00CD222D" w:rsidRPr="00E91C49">
        <w:rPr>
          <w:szCs w:val="22"/>
          <w:lang w:val="hr-HR"/>
        </w:rPr>
        <w:t xml:space="preserve"> </w:t>
      </w:r>
    </w:p>
    <w:p w14:paraId="52336C3D" w14:textId="77777777" w:rsidR="00CD222D" w:rsidRPr="00E91C49" w:rsidRDefault="00CD222D" w:rsidP="00D97D99">
      <w:pPr>
        <w:rPr>
          <w:szCs w:val="22"/>
          <w:lang w:val="hr-HR"/>
        </w:rPr>
      </w:pPr>
    </w:p>
    <w:p w14:paraId="19CC4CBC" w14:textId="77777777" w:rsidR="00CD222D" w:rsidRPr="00E91C49" w:rsidRDefault="00793B2B" w:rsidP="00CD222D">
      <w:pPr>
        <w:keepNext/>
        <w:jc w:val="center"/>
        <w:rPr>
          <w:b/>
          <w:szCs w:val="22"/>
          <w:lang w:val="hr-HR"/>
        </w:rPr>
      </w:pPr>
      <w:r w:rsidRPr="00E91C49">
        <w:rPr>
          <w:b/>
          <w:szCs w:val="22"/>
          <w:lang w:val="hr-HR"/>
        </w:rPr>
        <w:t xml:space="preserve">Tablica 1. Doza lijeka Humira za bolesnike s poliartikularnim juvenilnim idiopatskim artritisom </w:t>
      </w:r>
    </w:p>
    <w:p w14:paraId="4DA88357" w14:textId="77777777" w:rsidR="00CD222D" w:rsidRPr="00E91C49" w:rsidRDefault="00CD222D" w:rsidP="00CD222D">
      <w:pPr>
        <w:keepNext/>
        <w:rPr>
          <w:szCs w:val="22"/>
          <w:lang w:val="hr-HR"/>
        </w:rPr>
      </w:pPr>
    </w:p>
    <w:tbl>
      <w:tblPr>
        <w:tblW w:w="6795" w:type="dxa"/>
        <w:jc w:val="center"/>
        <w:tblLayout w:type="fixed"/>
        <w:tblLook w:val="0000" w:firstRow="0" w:lastRow="0" w:firstColumn="0" w:lastColumn="0" w:noHBand="0" w:noVBand="0"/>
      </w:tblPr>
      <w:tblGrid>
        <w:gridCol w:w="3401"/>
        <w:gridCol w:w="3394"/>
      </w:tblGrid>
      <w:tr w:rsidR="0066313C" w14:paraId="1477FAF3" w14:textId="77777777" w:rsidTr="007421FC">
        <w:trPr>
          <w:tblHeader/>
          <w:jc w:val="center"/>
        </w:trPr>
        <w:tc>
          <w:tcPr>
            <w:tcW w:w="3401" w:type="dxa"/>
            <w:tcBorders>
              <w:top w:val="single" w:sz="4" w:space="0" w:color="auto"/>
              <w:bottom w:val="single" w:sz="4" w:space="0" w:color="auto"/>
            </w:tcBorders>
            <w:shd w:val="clear" w:color="auto" w:fill="auto"/>
          </w:tcPr>
          <w:p w14:paraId="54C37F8A" w14:textId="77777777" w:rsidR="00CD222D" w:rsidRPr="00E91C49" w:rsidRDefault="00793B2B" w:rsidP="007421FC">
            <w:pPr>
              <w:pStyle w:val="TableLeft"/>
              <w:jc w:val="center"/>
              <w:rPr>
                <w:b/>
                <w:sz w:val="22"/>
                <w:szCs w:val="22"/>
                <w:lang w:val="hr-HR"/>
              </w:rPr>
            </w:pPr>
            <w:r w:rsidRPr="00E91C49">
              <w:rPr>
                <w:b/>
                <w:sz w:val="22"/>
                <w:szCs w:val="22"/>
                <w:lang w:val="hr-HR"/>
              </w:rPr>
              <w:t>Tjelesna težina bolesnika</w:t>
            </w:r>
          </w:p>
        </w:tc>
        <w:tc>
          <w:tcPr>
            <w:tcW w:w="3394" w:type="dxa"/>
            <w:tcBorders>
              <w:top w:val="single" w:sz="4" w:space="0" w:color="auto"/>
              <w:bottom w:val="single" w:sz="4" w:space="0" w:color="auto"/>
            </w:tcBorders>
            <w:shd w:val="clear" w:color="auto" w:fill="auto"/>
          </w:tcPr>
          <w:p w14:paraId="6B00B04A" w14:textId="77777777" w:rsidR="00CD222D" w:rsidRPr="00E91C49" w:rsidRDefault="00793B2B" w:rsidP="007421FC">
            <w:pPr>
              <w:pStyle w:val="TableLeft"/>
              <w:jc w:val="center"/>
              <w:rPr>
                <w:b/>
                <w:sz w:val="22"/>
                <w:szCs w:val="22"/>
                <w:lang w:val="hr-HR"/>
              </w:rPr>
            </w:pPr>
            <w:r w:rsidRPr="00E91C49">
              <w:rPr>
                <w:b/>
                <w:sz w:val="22"/>
                <w:szCs w:val="22"/>
                <w:lang w:val="hr-HR"/>
              </w:rPr>
              <w:t>Režim doziranja</w:t>
            </w:r>
          </w:p>
        </w:tc>
      </w:tr>
      <w:tr w:rsidR="0066313C" w14:paraId="392C3813" w14:textId="77777777" w:rsidTr="007421FC">
        <w:trPr>
          <w:tblHeader/>
          <w:jc w:val="center"/>
        </w:trPr>
        <w:tc>
          <w:tcPr>
            <w:tcW w:w="3401" w:type="dxa"/>
            <w:tcBorders>
              <w:top w:val="single" w:sz="4" w:space="0" w:color="auto"/>
              <w:bottom w:val="single" w:sz="4" w:space="0" w:color="auto"/>
            </w:tcBorders>
            <w:shd w:val="clear" w:color="auto" w:fill="auto"/>
          </w:tcPr>
          <w:p w14:paraId="59E2FDB0" w14:textId="77777777" w:rsidR="00CD222D" w:rsidRPr="00E91C49" w:rsidRDefault="00793B2B" w:rsidP="007421FC">
            <w:pPr>
              <w:pStyle w:val="TableLeft"/>
              <w:jc w:val="center"/>
              <w:rPr>
                <w:b/>
                <w:sz w:val="22"/>
                <w:szCs w:val="22"/>
                <w:lang w:val="hr-HR"/>
              </w:rPr>
            </w:pPr>
            <w:r w:rsidRPr="00E91C49">
              <w:rPr>
                <w:sz w:val="22"/>
                <w:szCs w:val="22"/>
                <w:lang w:val="hr-HR"/>
              </w:rPr>
              <w:t>10 kg do &lt; 30 kg</w:t>
            </w:r>
          </w:p>
        </w:tc>
        <w:tc>
          <w:tcPr>
            <w:tcW w:w="3394" w:type="dxa"/>
            <w:tcBorders>
              <w:top w:val="single" w:sz="4" w:space="0" w:color="auto"/>
              <w:bottom w:val="single" w:sz="4" w:space="0" w:color="auto"/>
            </w:tcBorders>
            <w:shd w:val="clear" w:color="auto" w:fill="auto"/>
          </w:tcPr>
          <w:p w14:paraId="742B38BA" w14:textId="77777777" w:rsidR="00CD222D" w:rsidRPr="00E91C49" w:rsidRDefault="00793B2B" w:rsidP="007421FC">
            <w:pPr>
              <w:pStyle w:val="TableLeft"/>
              <w:jc w:val="center"/>
              <w:rPr>
                <w:b/>
                <w:sz w:val="22"/>
                <w:szCs w:val="22"/>
                <w:lang w:val="hr-HR"/>
              </w:rPr>
            </w:pPr>
            <w:r w:rsidRPr="00E91C49">
              <w:rPr>
                <w:sz w:val="22"/>
                <w:szCs w:val="22"/>
                <w:lang w:val="hr-HR"/>
              </w:rPr>
              <w:t>20 mg svaki drugi tjedan</w:t>
            </w:r>
          </w:p>
        </w:tc>
      </w:tr>
      <w:tr w:rsidR="0066313C" w14:paraId="3B46AD52" w14:textId="77777777" w:rsidTr="007421FC">
        <w:trPr>
          <w:tblHeader/>
          <w:jc w:val="center"/>
        </w:trPr>
        <w:tc>
          <w:tcPr>
            <w:tcW w:w="3401" w:type="dxa"/>
            <w:tcBorders>
              <w:top w:val="single" w:sz="4" w:space="0" w:color="auto"/>
              <w:bottom w:val="single" w:sz="4" w:space="0" w:color="auto"/>
            </w:tcBorders>
            <w:shd w:val="clear" w:color="auto" w:fill="auto"/>
          </w:tcPr>
          <w:p w14:paraId="706FF828" w14:textId="77777777" w:rsidR="00CD222D" w:rsidRPr="00E91C49" w:rsidRDefault="00793B2B" w:rsidP="007421FC">
            <w:pPr>
              <w:pStyle w:val="TableLeft"/>
              <w:jc w:val="center"/>
              <w:rPr>
                <w:b/>
                <w:sz w:val="22"/>
                <w:szCs w:val="22"/>
                <w:lang w:val="hr-HR"/>
              </w:rPr>
            </w:pPr>
            <w:r w:rsidRPr="00E91C49">
              <w:rPr>
                <w:sz w:val="22"/>
                <w:szCs w:val="22"/>
                <w:lang w:val="hr-HR"/>
              </w:rPr>
              <w:t>≥ 30 kg</w:t>
            </w:r>
          </w:p>
        </w:tc>
        <w:tc>
          <w:tcPr>
            <w:tcW w:w="3394" w:type="dxa"/>
            <w:tcBorders>
              <w:top w:val="single" w:sz="4" w:space="0" w:color="auto"/>
              <w:bottom w:val="single" w:sz="4" w:space="0" w:color="auto"/>
            </w:tcBorders>
            <w:shd w:val="clear" w:color="auto" w:fill="auto"/>
          </w:tcPr>
          <w:p w14:paraId="12900CC5" w14:textId="77777777" w:rsidR="00CD222D" w:rsidRPr="00E91C49" w:rsidRDefault="00793B2B" w:rsidP="007421FC">
            <w:pPr>
              <w:pStyle w:val="TableLeft"/>
              <w:jc w:val="center"/>
              <w:rPr>
                <w:b/>
                <w:sz w:val="22"/>
                <w:szCs w:val="22"/>
                <w:lang w:val="hr-HR"/>
              </w:rPr>
            </w:pPr>
            <w:r w:rsidRPr="00E91C49">
              <w:rPr>
                <w:sz w:val="22"/>
                <w:szCs w:val="22"/>
                <w:lang w:val="hr-HR"/>
              </w:rPr>
              <w:t>40 mg svaki drugi tjedan</w:t>
            </w:r>
          </w:p>
        </w:tc>
      </w:tr>
    </w:tbl>
    <w:p w14:paraId="2173EEC5" w14:textId="77777777" w:rsidR="00D97D99" w:rsidRPr="00E91C49" w:rsidRDefault="00D97D99" w:rsidP="00D97D99">
      <w:pPr>
        <w:rPr>
          <w:szCs w:val="22"/>
          <w:lang w:val="hr-HR"/>
        </w:rPr>
      </w:pPr>
    </w:p>
    <w:p w14:paraId="779BB615"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Dostupni podaci pokazuju da se klinički odgovor obično postiže unutar 12 tjedana liječenja. Ako se unutar tog razdoblja ne postigne terapijski odgovor, potrebno je pomno razmotriti nastavak liječenja takvog bolesnika.</w:t>
      </w:r>
    </w:p>
    <w:p w14:paraId="2BA53E83" w14:textId="77777777" w:rsidR="00D97D99" w:rsidRPr="00E91C49" w:rsidRDefault="00D97D99" w:rsidP="00D97D99">
      <w:pPr>
        <w:pStyle w:val="Default"/>
        <w:rPr>
          <w:rFonts w:ascii="Times New Roman" w:hAnsi="Times New Roman" w:cs="Times New Roman"/>
          <w:sz w:val="22"/>
          <w:szCs w:val="22"/>
          <w:lang w:val="hr-HR"/>
        </w:rPr>
      </w:pPr>
    </w:p>
    <w:p w14:paraId="7D5BFD3B"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Nema relevantne primjene lijeka Humira u bolesnika mlađih od 2 godine </w:t>
      </w:r>
      <w:r w:rsidR="004B05B1">
        <w:rPr>
          <w:rFonts w:ascii="Times New Roman" w:hAnsi="Times New Roman" w:cs="Times New Roman"/>
          <w:sz w:val="22"/>
          <w:szCs w:val="22"/>
          <w:lang w:val="hr-HR"/>
        </w:rPr>
        <w:t>za</w:t>
      </w:r>
      <w:r w:rsidRPr="00E91C49">
        <w:rPr>
          <w:rFonts w:ascii="Times New Roman" w:hAnsi="Times New Roman" w:cs="Times New Roman"/>
          <w:sz w:val="22"/>
          <w:szCs w:val="22"/>
          <w:lang w:val="hr-HR"/>
        </w:rPr>
        <w:t xml:space="preserve"> ov</w:t>
      </w:r>
      <w:r w:rsidR="004B05B1">
        <w:rPr>
          <w:rFonts w:ascii="Times New Roman" w:hAnsi="Times New Roman" w:cs="Times New Roman"/>
          <w:sz w:val="22"/>
          <w:szCs w:val="22"/>
          <w:lang w:val="hr-HR"/>
        </w:rPr>
        <w:t>u</w:t>
      </w:r>
      <w:r w:rsidRPr="00E91C49">
        <w:rPr>
          <w:rFonts w:ascii="Times New Roman" w:hAnsi="Times New Roman" w:cs="Times New Roman"/>
          <w:sz w:val="22"/>
          <w:szCs w:val="22"/>
          <w:lang w:val="hr-HR"/>
        </w:rPr>
        <w:t xml:space="preserve"> indikacij</w:t>
      </w:r>
      <w:r w:rsidR="004B05B1">
        <w:rPr>
          <w:rFonts w:ascii="Times New Roman" w:hAnsi="Times New Roman" w:cs="Times New Roman"/>
          <w:sz w:val="22"/>
          <w:szCs w:val="22"/>
          <w:lang w:val="hr-HR"/>
        </w:rPr>
        <w:t>u</w:t>
      </w:r>
      <w:r w:rsidRPr="00E91C49">
        <w:rPr>
          <w:rFonts w:ascii="Times New Roman" w:hAnsi="Times New Roman" w:cs="Times New Roman"/>
          <w:sz w:val="22"/>
          <w:szCs w:val="22"/>
          <w:lang w:val="hr-HR"/>
        </w:rPr>
        <w:t>.</w:t>
      </w:r>
    </w:p>
    <w:p w14:paraId="4D0EB1E0" w14:textId="77777777" w:rsidR="00D97D99" w:rsidRPr="00E91C49" w:rsidRDefault="00D97D99" w:rsidP="00D97D99">
      <w:pPr>
        <w:pStyle w:val="Default"/>
        <w:rPr>
          <w:rFonts w:ascii="Times New Roman" w:hAnsi="Times New Roman" w:cs="Times New Roman"/>
          <w:sz w:val="22"/>
          <w:szCs w:val="22"/>
          <w:lang w:val="hr-HR"/>
        </w:rPr>
      </w:pPr>
    </w:p>
    <w:p w14:paraId="47CAB883" w14:textId="77777777" w:rsidR="00D02517"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Humira može biti dostupna i u drugim jačinama i/ili oblicima pakiranja, ovisno o terapijskim potrebama pojedinog bolesnika.</w:t>
      </w:r>
    </w:p>
    <w:p w14:paraId="47156723" w14:textId="77777777" w:rsidR="00D02517" w:rsidRPr="00E91C49" w:rsidRDefault="00D02517" w:rsidP="00D97D99">
      <w:pPr>
        <w:pStyle w:val="Default"/>
        <w:rPr>
          <w:rFonts w:ascii="Times New Roman" w:hAnsi="Times New Roman" w:cs="Times New Roman"/>
          <w:sz w:val="22"/>
          <w:szCs w:val="22"/>
          <w:lang w:val="hr-HR"/>
        </w:rPr>
      </w:pPr>
    </w:p>
    <w:p w14:paraId="1B22729F" w14:textId="77777777" w:rsidR="00D97D99" w:rsidRPr="00E91C49" w:rsidRDefault="00793B2B" w:rsidP="001B5F4E">
      <w:pPr>
        <w:pStyle w:val="Default"/>
        <w:keepNext/>
        <w:rPr>
          <w:rFonts w:ascii="Times New Roman" w:hAnsi="Times New Roman" w:cs="Times New Roman"/>
          <w:i/>
          <w:sz w:val="22"/>
          <w:szCs w:val="22"/>
          <w:u w:val="single"/>
          <w:lang w:val="hr-HR"/>
        </w:rPr>
      </w:pPr>
      <w:r w:rsidRPr="00E91C49">
        <w:rPr>
          <w:rFonts w:ascii="Times New Roman" w:hAnsi="Times New Roman" w:cs="Times New Roman"/>
          <w:i/>
          <w:sz w:val="22"/>
          <w:szCs w:val="22"/>
          <w:u w:val="single"/>
          <w:lang w:val="hr-HR"/>
        </w:rPr>
        <w:t>Artritis povezan s entezitisom</w:t>
      </w:r>
    </w:p>
    <w:p w14:paraId="13940D7D" w14:textId="77777777" w:rsidR="00D97D99" w:rsidRPr="00E91C49" w:rsidRDefault="00D97D99" w:rsidP="001B5F4E">
      <w:pPr>
        <w:pStyle w:val="Default"/>
        <w:keepNext/>
        <w:rPr>
          <w:rFonts w:ascii="Times New Roman" w:hAnsi="Times New Roman" w:cs="Times New Roman"/>
          <w:sz w:val="22"/>
          <w:szCs w:val="22"/>
          <w:lang w:val="hr-HR"/>
        </w:rPr>
      </w:pPr>
    </w:p>
    <w:p w14:paraId="31D63214" w14:textId="77777777" w:rsidR="00D97D99" w:rsidRPr="00E91C49" w:rsidRDefault="00793B2B" w:rsidP="001B5F4E">
      <w:pPr>
        <w:pStyle w:val="Default"/>
        <w:keepNex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Preporučena doza lijeka Humira za bolesnike s artritisom povezanim s entezitisom u dobi od 6 </w:t>
      </w:r>
      <w:r w:rsidR="00CB075A" w:rsidRPr="00E91C49">
        <w:rPr>
          <w:rFonts w:ascii="Times New Roman" w:hAnsi="Times New Roman" w:cs="Times New Roman"/>
          <w:sz w:val="22"/>
          <w:szCs w:val="22"/>
          <w:lang w:val="hr-HR"/>
        </w:rPr>
        <w:t xml:space="preserve">i više </w:t>
      </w:r>
      <w:r w:rsidRPr="00E91C49">
        <w:rPr>
          <w:rFonts w:ascii="Times New Roman" w:hAnsi="Times New Roman" w:cs="Times New Roman"/>
          <w:sz w:val="22"/>
          <w:szCs w:val="22"/>
          <w:lang w:val="hr-HR"/>
        </w:rPr>
        <w:t>godina</w:t>
      </w:r>
      <w:r w:rsidR="001A5C5C" w:rsidRPr="00E91C49">
        <w:rPr>
          <w:rFonts w:ascii="Times New Roman" w:hAnsi="Times New Roman" w:cs="Times New Roman"/>
          <w:sz w:val="22"/>
          <w:szCs w:val="22"/>
          <w:lang w:val="hr-HR"/>
        </w:rPr>
        <w:t xml:space="preserve"> određuje se na temelju tjelesne težine (Tablica 2). Humira se primjenjuje</w:t>
      </w:r>
      <w:r w:rsidRPr="00E91C49">
        <w:rPr>
          <w:rFonts w:ascii="Times New Roman" w:hAnsi="Times New Roman" w:cs="Times New Roman"/>
          <w:sz w:val="22"/>
          <w:szCs w:val="22"/>
          <w:lang w:val="hr-HR"/>
        </w:rPr>
        <w:t xml:space="preserve"> svaki drugi tjedan supkutanom injekcijom. </w:t>
      </w:r>
    </w:p>
    <w:p w14:paraId="014BEF8D" w14:textId="77777777" w:rsidR="009F1CAB" w:rsidRPr="00E91C49" w:rsidRDefault="009F1CAB" w:rsidP="00D71C59">
      <w:pPr>
        <w:pStyle w:val="Default"/>
        <w:rPr>
          <w:rFonts w:ascii="Times New Roman" w:hAnsi="Times New Roman" w:cs="Times New Roman"/>
          <w:sz w:val="22"/>
          <w:szCs w:val="22"/>
          <w:lang w:val="hr-HR"/>
        </w:rPr>
      </w:pPr>
    </w:p>
    <w:p w14:paraId="5931B63C" w14:textId="77777777" w:rsidR="009F1CAB" w:rsidRPr="00E91C49" w:rsidRDefault="00793B2B" w:rsidP="00D71C59">
      <w:pPr>
        <w:keepNext/>
        <w:jc w:val="center"/>
        <w:rPr>
          <w:b/>
          <w:szCs w:val="22"/>
          <w:lang w:val="hr-HR"/>
        </w:rPr>
      </w:pPr>
      <w:r w:rsidRPr="00E91C49">
        <w:rPr>
          <w:b/>
          <w:szCs w:val="22"/>
          <w:lang w:val="hr-HR"/>
        </w:rPr>
        <w:t xml:space="preserve">Tablica 2. Doza lijeka Humira za bolesnike s artritisom povezanim s entezitisom </w:t>
      </w:r>
    </w:p>
    <w:p w14:paraId="6328F69C" w14:textId="77777777" w:rsidR="009F1CAB" w:rsidRPr="00E91C49" w:rsidRDefault="009F1CAB" w:rsidP="00D71C59">
      <w:pPr>
        <w:keepNext/>
        <w:rPr>
          <w:szCs w:val="22"/>
          <w:lang w:val="hr-HR"/>
        </w:rPr>
      </w:pPr>
    </w:p>
    <w:tbl>
      <w:tblPr>
        <w:tblW w:w="6795" w:type="dxa"/>
        <w:jc w:val="center"/>
        <w:tblLayout w:type="fixed"/>
        <w:tblLook w:val="0000" w:firstRow="0" w:lastRow="0" w:firstColumn="0" w:lastColumn="0" w:noHBand="0" w:noVBand="0"/>
      </w:tblPr>
      <w:tblGrid>
        <w:gridCol w:w="3401"/>
        <w:gridCol w:w="3394"/>
      </w:tblGrid>
      <w:tr w:rsidR="0066313C" w14:paraId="722FBBB0" w14:textId="77777777" w:rsidTr="007421FC">
        <w:trPr>
          <w:tblHeader/>
          <w:jc w:val="center"/>
        </w:trPr>
        <w:tc>
          <w:tcPr>
            <w:tcW w:w="3401" w:type="dxa"/>
            <w:tcBorders>
              <w:top w:val="single" w:sz="4" w:space="0" w:color="auto"/>
              <w:bottom w:val="single" w:sz="4" w:space="0" w:color="auto"/>
            </w:tcBorders>
            <w:shd w:val="clear" w:color="auto" w:fill="auto"/>
          </w:tcPr>
          <w:p w14:paraId="3589A9AC" w14:textId="77777777" w:rsidR="009F1CAB" w:rsidRPr="00E91C49" w:rsidRDefault="00793B2B" w:rsidP="000A6124">
            <w:pPr>
              <w:pStyle w:val="TableLeft"/>
              <w:jc w:val="center"/>
              <w:rPr>
                <w:b/>
                <w:sz w:val="22"/>
                <w:szCs w:val="22"/>
                <w:lang w:val="hr-HR"/>
              </w:rPr>
            </w:pPr>
            <w:r w:rsidRPr="00E91C49">
              <w:rPr>
                <w:b/>
                <w:sz w:val="22"/>
                <w:szCs w:val="22"/>
                <w:lang w:val="hr-HR"/>
              </w:rPr>
              <w:t>Tjelesna težina bolesnika</w:t>
            </w:r>
          </w:p>
        </w:tc>
        <w:tc>
          <w:tcPr>
            <w:tcW w:w="3394" w:type="dxa"/>
            <w:tcBorders>
              <w:top w:val="single" w:sz="4" w:space="0" w:color="auto"/>
              <w:bottom w:val="single" w:sz="4" w:space="0" w:color="auto"/>
            </w:tcBorders>
            <w:shd w:val="clear" w:color="auto" w:fill="auto"/>
          </w:tcPr>
          <w:p w14:paraId="7D3EEDA5" w14:textId="77777777" w:rsidR="009F1CAB" w:rsidRPr="00E91C49" w:rsidRDefault="00793B2B" w:rsidP="007421FC">
            <w:pPr>
              <w:pStyle w:val="TableLeft"/>
              <w:jc w:val="center"/>
              <w:rPr>
                <w:b/>
                <w:sz w:val="22"/>
                <w:szCs w:val="22"/>
                <w:lang w:val="hr-HR"/>
              </w:rPr>
            </w:pPr>
            <w:r w:rsidRPr="00E91C49">
              <w:rPr>
                <w:b/>
                <w:sz w:val="22"/>
                <w:szCs w:val="22"/>
                <w:lang w:val="hr-HR"/>
              </w:rPr>
              <w:t>Režim doziranja</w:t>
            </w:r>
          </w:p>
        </w:tc>
      </w:tr>
      <w:tr w:rsidR="0066313C" w14:paraId="05D1E783" w14:textId="77777777" w:rsidTr="007421FC">
        <w:trPr>
          <w:tblHeader/>
          <w:jc w:val="center"/>
        </w:trPr>
        <w:tc>
          <w:tcPr>
            <w:tcW w:w="3401" w:type="dxa"/>
            <w:tcBorders>
              <w:top w:val="single" w:sz="4" w:space="0" w:color="auto"/>
              <w:bottom w:val="single" w:sz="4" w:space="0" w:color="auto"/>
            </w:tcBorders>
            <w:shd w:val="clear" w:color="auto" w:fill="auto"/>
          </w:tcPr>
          <w:p w14:paraId="2C404CBE" w14:textId="77777777" w:rsidR="009F1CAB" w:rsidRPr="00E91C49" w:rsidRDefault="00793B2B" w:rsidP="000A6124">
            <w:pPr>
              <w:pStyle w:val="TableLeft"/>
              <w:jc w:val="center"/>
              <w:rPr>
                <w:b/>
                <w:sz w:val="22"/>
                <w:szCs w:val="22"/>
                <w:lang w:val="hr-HR"/>
              </w:rPr>
            </w:pPr>
            <w:r w:rsidRPr="00E91C49">
              <w:rPr>
                <w:sz w:val="22"/>
                <w:szCs w:val="22"/>
                <w:lang w:val="hr-HR"/>
              </w:rPr>
              <w:t>15 kg do &lt; 30 kg</w:t>
            </w:r>
          </w:p>
        </w:tc>
        <w:tc>
          <w:tcPr>
            <w:tcW w:w="3394" w:type="dxa"/>
            <w:tcBorders>
              <w:top w:val="single" w:sz="4" w:space="0" w:color="auto"/>
              <w:bottom w:val="single" w:sz="4" w:space="0" w:color="auto"/>
            </w:tcBorders>
            <w:shd w:val="clear" w:color="auto" w:fill="auto"/>
          </w:tcPr>
          <w:p w14:paraId="39CCEDF7" w14:textId="77777777" w:rsidR="009F1CAB" w:rsidRPr="00E91C49" w:rsidRDefault="00793B2B" w:rsidP="007421FC">
            <w:pPr>
              <w:pStyle w:val="TableLeft"/>
              <w:jc w:val="center"/>
              <w:rPr>
                <w:b/>
                <w:sz w:val="22"/>
                <w:szCs w:val="22"/>
                <w:lang w:val="hr-HR"/>
              </w:rPr>
            </w:pPr>
            <w:r w:rsidRPr="00E91C49">
              <w:rPr>
                <w:sz w:val="22"/>
                <w:szCs w:val="22"/>
                <w:lang w:val="hr-HR"/>
              </w:rPr>
              <w:t>20 mg svaki drugi tjedan</w:t>
            </w:r>
          </w:p>
        </w:tc>
      </w:tr>
      <w:tr w:rsidR="0066313C" w14:paraId="775423B1" w14:textId="77777777" w:rsidTr="007421FC">
        <w:trPr>
          <w:tblHeader/>
          <w:jc w:val="center"/>
        </w:trPr>
        <w:tc>
          <w:tcPr>
            <w:tcW w:w="3401" w:type="dxa"/>
            <w:tcBorders>
              <w:top w:val="single" w:sz="4" w:space="0" w:color="auto"/>
              <w:bottom w:val="single" w:sz="4" w:space="0" w:color="auto"/>
            </w:tcBorders>
            <w:shd w:val="clear" w:color="auto" w:fill="auto"/>
          </w:tcPr>
          <w:p w14:paraId="60AB4AB4" w14:textId="77777777" w:rsidR="009F1CAB" w:rsidRPr="00E91C49" w:rsidRDefault="00793B2B" w:rsidP="000A6124">
            <w:pPr>
              <w:pStyle w:val="TableLeft"/>
              <w:jc w:val="center"/>
              <w:rPr>
                <w:b/>
                <w:sz w:val="22"/>
                <w:szCs w:val="22"/>
                <w:lang w:val="hr-HR"/>
              </w:rPr>
            </w:pPr>
            <w:r w:rsidRPr="00E91C49">
              <w:rPr>
                <w:sz w:val="22"/>
                <w:szCs w:val="22"/>
                <w:lang w:val="hr-HR"/>
              </w:rPr>
              <w:t>≥ 30 kg</w:t>
            </w:r>
          </w:p>
        </w:tc>
        <w:tc>
          <w:tcPr>
            <w:tcW w:w="3394" w:type="dxa"/>
            <w:tcBorders>
              <w:top w:val="single" w:sz="4" w:space="0" w:color="auto"/>
              <w:bottom w:val="single" w:sz="4" w:space="0" w:color="auto"/>
            </w:tcBorders>
            <w:shd w:val="clear" w:color="auto" w:fill="auto"/>
          </w:tcPr>
          <w:p w14:paraId="265DCB7C" w14:textId="77777777" w:rsidR="009F1CAB" w:rsidRPr="00E91C49" w:rsidRDefault="00793B2B" w:rsidP="007421FC">
            <w:pPr>
              <w:pStyle w:val="TableLeft"/>
              <w:jc w:val="center"/>
              <w:rPr>
                <w:b/>
                <w:sz w:val="22"/>
                <w:szCs w:val="22"/>
                <w:lang w:val="hr-HR"/>
              </w:rPr>
            </w:pPr>
            <w:r w:rsidRPr="00E91C49">
              <w:rPr>
                <w:sz w:val="22"/>
                <w:szCs w:val="22"/>
                <w:lang w:val="hr-HR"/>
              </w:rPr>
              <w:t>40 mg svaki drugi tjedan</w:t>
            </w:r>
          </w:p>
        </w:tc>
      </w:tr>
    </w:tbl>
    <w:p w14:paraId="71EA40B9" w14:textId="77777777" w:rsidR="009F1CAB" w:rsidRPr="00E91C49" w:rsidRDefault="009F1CAB" w:rsidP="001B5F4E">
      <w:pPr>
        <w:pStyle w:val="Default"/>
        <w:keepNext/>
        <w:rPr>
          <w:rFonts w:ascii="Times New Roman" w:hAnsi="Times New Roman" w:cs="Times New Roman"/>
          <w:sz w:val="22"/>
          <w:szCs w:val="22"/>
          <w:lang w:val="hr-HR"/>
        </w:rPr>
      </w:pPr>
    </w:p>
    <w:p w14:paraId="42C1EA20" w14:textId="77777777" w:rsidR="00D97D99" w:rsidRPr="00E91C49" w:rsidRDefault="00793B2B" w:rsidP="00D97D99">
      <w:pPr>
        <w:pStyle w:val="Default"/>
        <w:rPr>
          <w:rFonts w:ascii="Times New Roman" w:hAnsi="Times New Roman" w:cs="Times New Roman"/>
          <w:sz w:val="22"/>
          <w:szCs w:val="22"/>
          <w:u w:val="single"/>
          <w:lang w:val="hr-HR"/>
        </w:rPr>
      </w:pPr>
      <w:r w:rsidRPr="00E91C49">
        <w:rPr>
          <w:rFonts w:ascii="Times New Roman" w:hAnsi="Times New Roman" w:cs="Times New Roman"/>
          <w:sz w:val="22"/>
          <w:szCs w:val="22"/>
          <w:lang w:val="hr-HR"/>
        </w:rPr>
        <w:t>Humira nije ispitivana u bolesnika s artritisom povezanim s entezitisom mlađih od 6 godina.</w:t>
      </w:r>
    </w:p>
    <w:p w14:paraId="243F9D47" w14:textId="77777777" w:rsidR="00D97D99" w:rsidRPr="00E91C49" w:rsidRDefault="00D97D99" w:rsidP="00D97D99">
      <w:pPr>
        <w:pStyle w:val="Default"/>
        <w:rPr>
          <w:rFonts w:ascii="Times New Roman" w:hAnsi="Times New Roman" w:cs="Times New Roman"/>
          <w:sz w:val="22"/>
          <w:szCs w:val="22"/>
          <w:u w:val="single"/>
          <w:lang w:val="hr-HR"/>
        </w:rPr>
      </w:pPr>
    </w:p>
    <w:p w14:paraId="3781637E" w14:textId="77777777" w:rsidR="00D02517"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Humira može biti dostupna i u drugim jačinama i/ili oblicima pakiranja, ovisno o terapijskim potrebama pojedinog bolesnika.</w:t>
      </w:r>
    </w:p>
    <w:p w14:paraId="79D2A32D" w14:textId="77777777" w:rsidR="00D02517" w:rsidRPr="00E91C49" w:rsidRDefault="00D02517" w:rsidP="00D97D99">
      <w:pPr>
        <w:pStyle w:val="Default"/>
        <w:rPr>
          <w:rFonts w:ascii="Times New Roman" w:hAnsi="Times New Roman" w:cs="Times New Roman"/>
          <w:sz w:val="22"/>
          <w:szCs w:val="22"/>
          <w:u w:val="single"/>
          <w:lang w:val="hr-HR"/>
        </w:rPr>
      </w:pPr>
    </w:p>
    <w:p w14:paraId="20CADD5A" w14:textId="77777777" w:rsidR="00EE485E" w:rsidRPr="00E91C49" w:rsidRDefault="00793B2B" w:rsidP="00EE485E">
      <w:pPr>
        <w:pStyle w:val="Default"/>
        <w:keepNext/>
        <w:widowControl/>
        <w:rPr>
          <w:rFonts w:ascii="Times New Roman" w:hAnsi="Times New Roman" w:cs="Times New Roman"/>
          <w:i/>
          <w:sz w:val="22"/>
          <w:szCs w:val="22"/>
          <w:lang w:val="hr-HR"/>
        </w:rPr>
      </w:pPr>
      <w:r w:rsidRPr="00E91C49">
        <w:rPr>
          <w:rFonts w:ascii="Times New Roman" w:hAnsi="Times New Roman" w:cs="Times New Roman"/>
          <w:i/>
          <w:sz w:val="22"/>
          <w:szCs w:val="22"/>
          <w:lang w:val="hr-HR"/>
        </w:rPr>
        <w:t>Psorijatični artritis i aksijalni spondiloartritis, uključujući ankilozantni spondilitis</w:t>
      </w:r>
    </w:p>
    <w:p w14:paraId="219A7DAB" w14:textId="77777777" w:rsidR="00EE485E" w:rsidRPr="00E91C49" w:rsidRDefault="00EE485E" w:rsidP="00EE485E">
      <w:pPr>
        <w:pStyle w:val="Default"/>
        <w:keepNext/>
        <w:widowControl/>
        <w:rPr>
          <w:rFonts w:ascii="Times New Roman" w:hAnsi="Times New Roman" w:cs="Times New Roman"/>
          <w:sz w:val="22"/>
          <w:szCs w:val="22"/>
          <w:lang w:val="hr-HR"/>
        </w:rPr>
      </w:pPr>
    </w:p>
    <w:p w14:paraId="3ED3D6E6" w14:textId="77777777" w:rsidR="00EE485E" w:rsidRPr="00E91C49" w:rsidRDefault="00793B2B" w:rsidP="00EE485E">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Nema relevantne primjene lijeka Humira u </w:t>
      </w:r>
      <w:r>
        <w:rPr>
          <w:rFonts w:ascii="Times New Roman" w:hAnsi="Times New Roman" w:cs="Times New Roman"/>
          <w:sz w:val="22"/>
          <w:szCs w:val="22"/>
          <w:lang w:val="hr-HR"/>
        </w:rPr>
        <w:t>pedijatrijskoj populaciji</w:t>
      </w:r>
      <w:r w:rsidRPr="00E91C49">
        <w:rPr>
          <w:rFonts w:ascii="Times New Roman" w:hAnsi="Times New Roman" w:cs="Times New Roman"/>
          <w:sz w:val="22"/>
          <w:szCs w:val="22"/>
          <w:lang w:val="hr-HR"/>
        </w:rPr>
        <w:t xml:space="preserve"> </w:t>
      </w:r>
      <w:r>
        <w:rPr>
          <w:rFonts w:ascii="Times New Roman" w:hAnsi="Times New Roman" w:cs="Times New Roman"/>
          <w:sz w:val="22"/>
          <w:szCs w:val="22"/>
          <w:lang w:val="hr-HR"/>
        </w:rPr>
        <w:t>za</w:t>
      </w:r>
      <w:r w:rsidRPr="00E91C49">
        <w:rPr>
          <w:rFonts w:ascii="Times New Roman" w:hAnsi="Times New Roman" w:cs="Times New Roman"/>
          <w:sz w:val="22"/>
          <w:szCs w:val="22"/>
          <w:lang w:val="hr-HR"/>
        </w:rPr>
        <w:t xml:space="preserve"> indikacij</w:t>
      </w:r>
      <w:r>
        <w:rPr>
          <w:rFonts w:ascii="Times New Roman" w:hAnsi="Times New Roman" w:cs="Times New Roman"/>
          <w:sz w:val="22"/>
          <w:szCs w:val="22"/>
          <w:lang w:val="hr-HR"/>
        </w:rPr>
        <w:t>e</w:t>
      </w:r>
      <w:r w:rsidRPr="00E91C49">
        <w:rPr>
          <w:rFonts w:ascii="Times New Roman" w:hAnsi="Times New Roman" w:cs="Times New Roman"/>
          <w:sz w:val="22"/>
          <w:szCs w:val="22"/>
          <w:lang w:val="hr-HR"/>
        </w:rPr>
        <w:t xml:space="preserve"> ankilozantnog spondilitisa i psorijatičnog artritisa.</w:t>
      </w:r>
    </w:p>
    <w:p w14:paraId="5FE7FDDC" w14:textId="77777777" w:rsidR="00EE485E" w:rsidRPr="00E91C49" w:rsidRDefault="00EE485E" w:rsidP="00EE485E">
      <w:pPr>
        <w:pStyle w:val="Default"/>
        <w:rPr>
          <w:rFonts w:ascii="Times New Roman" w:hAnsi="Times New Roman" w:cs="Times New Roman"/>
          <w:sz w:val="22"/>
          <w:szCs w:val="22"/>
          <w:lang w:val="hr-HR"/>
        </w:rPr>
      </w:pPr>
    </w:p>
    <w:p w14:paraId="6202C5A0" w14:textId="77777777" w:rsidR="00D97D99" w:rsidRPr="00E91C49" w:rsidRDefault="00793B2B" w:rsidP="00D97D99">
      <w:pPr>
        <w:pStyle w:val="Default"/>
        <w:rPr>
          <w:rFonts w:ascii="Times New Roman" w:hAnsi="Times New Roman" w:cs="Times New Roman"/>
          <w:i/>
          <w:sz w:val="22"/>
          <w:szCs w:val="22"/>
          <w:lang w:val="hr-HR"/>
        </w:rPr>
      </w:pPr>
      <w:r w:rsidRPr="00E91C49">
        <w:rPr>
          <w:rFonts w:ascii="Times New Roman" w:hAnsi="Times New Roman" w:cs="Times New Roman"/>
          <w:i/>
          <w:sz w:val="22"/>
          <w:szCs w:val="22"/>
          <w:lang w:val="hr-HR"/>
        </w:rPr>
        <w:t>Plak psorijaza u djece</w:t>
      </w:r>
    </w:p>
    <w:p w14:paraId="1F6469C3" w14:textId="77777777" w:rsidR="00D97D99" w:rsidRPr="00E91C49" w:rsidRDefault="00D97D99" w:rsidP="00D97D99">
      <w:pPr>
        <w:pStyle w:val="Default"/>
        <w:rPr>
          <w:rFonts w:ascii="Times New Roman" w:hAnsi="Times New Roman" w:cs="Times New Roman"/>
          <w:sz w:val="22"/>
          <w:szCs w:val="22"/>
          <w:lang w:val="hr-HR"/>
        </w:rPr>
      </w:pPr>
    </w:p>
    <w:p w14:paraId="6A3A2120" w14:textId="77777777" w:rsidR="00ED4D4D"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Preporučena doza lijeka Humira za bolesnike s plak psorijazom u dobi od 4 do 17 godina određuje se na temelju tjelesne težine (Tablica 3). Humira se primjenjuje supkutanom injekcijom. </w:t>
      </w:r>
    </w:p>
    <w:p w14:paraId="5315A6CF" w14:textId="77777777" w:rsidR="00FC6F18" w:rsidRPr="00E91C49" w:rsidRDefault="00FC6F18" w:rsidP="00D97D99">
      <w:pPr>
        <w:pStyle w:val="Default"/>
        <w:rPr>
          <w:rFonts w:ascii="Times New Roman" w:hAnsi="Times New Roman" w:cs="Times New Roman"/>
          <w:sz w:val="22"/>
          <w:szCs w:val="22"/>
          <w:lang w:val="hr-HR"/>
        </w:rPr>
      </w:pPr>
    </w:p>
    <w:p w14:paraId="00AD3968" w14:textId="77777777" w:rsidR="00FC6F18" w:rsidRPr="00E91C49" w:rsidRDefault="00793B2B" w:rsidP="000A6124">
      <w:pPr>
        <w:keepNext/>
        <w:jc w:val="center"/>
        <w:rPr>
          <w:b/>
          <w:szCs w:val="22"/>
          <w:lang w:val="hr-HR"/>
        </w:rPr>
      </w:pPr>
      <w:r w:rsidRPr="00E91C49">
        <w:rPr>
          <w:b/>
          <w:szCs w:val="22"/>
          <w:lang w:val="hr-HR"/>
        </w:rPr>
        <w:t>Tablica 3. Doza lijeka Humira za pedijatrijske bolesnike s plak psorijazom</w:t>
      </w:r>
    </w:p>
    <w:p w14:paraId="107FF4F8" w14:textId="77777777" w:rsidR="00FC6F18" w:rsidRPr="00E91C49" w:rsidRDefault="00FC6F18" w:rsidP="00F157A0">
      <w:pPr>
        <w:keepNext/>
        <w:rPr>
          <w:szCs w:val="22"/>
          <w:lang w:val="hr-HR"/>
        </w:rPr>
      </w:pPr>
    </w:p>
    <w:tbl>
      <w:tblPr>
        <w:tblW w:w="6795" w:type="dxa"/>
        <w:jc w:val="center"/>
        <w:tblLayout w:type="fixed"/>
        <w:tblLook w:val="0000" w:firstRow="0" w:lastRow="0" w:firstColumn="0" w:lastColumn="0" w:noHBand="0" w:noVBand="0"/>
      </w:tblPr>
      <w:tblGrid>
        <w:gridCol w:w="3401"/>
        <w:gridCol w:w="3394"/>
      </w:tblGrid>
      <w:tr w:rsidR="0066313C" w14:paraId="387925E5" w14:textId="77777777" w:rsidTr="007421FC">
        <w:trPr>
          <w:tblHeader/>
          <w:jc w:val="center"/>
        </w:trPr>
        <w:tc>
          <w:tcPr>
            <w:tcW w:w="3401" w:type="dxa"/>
            <w:tcBorders>
              <w:top w:val="single" w:sz="4" w:space="0" w:color="auto"/>
              <w:bottom w:val="single" w:sz="4" w:space="0" w:color="auto"/>
            </w:tcBorders>
            <w:shd w:val="clear" w:color="auto" w:fill="auto"/>
          </w:tcPr>
          <w:p w14:paraId="17E58BB0" w14:textId="77777777" w:rsidR="00FC6F18" w:rsidRPr="00E91C49" w:rsidRDefault="00793B2B" w:rsidP="00F157A0">
            <w:pPr>
              <w:pStyle w:val="TableLeft"/>
              <w:jc w:val="center"/>
              <w:rPr>
                <w:b/>
                <w:sz w:val="22"/>
                <w:szCs w:val="22"/>
                <w:lang w:val="hr-HR"/>
              </w:rPr>
            </w:pPr>
            <w:r w:rsidRPr="00E91C49">
              <w:rPr>
                <w:b/>
                <w:sz w:val="22"/>
                <w:szCs w:val="22"/>
                <w:lang w:val="hr-HR"/>
              </w:rPr>
              <w:t>Tjelesna težina bolesnika</w:t>
            </w:r>
          </w:p>
        </w:tc>
        <w:tc>
          <w:tcPr>
            <w:tcW w:w="3394" w:type="dxa"/>
            <w:tcBorders>
              <w:top w:val="single" w:sz="4" w:space="0" w:color="auto"/>
              <w:bottom w:val="single" w:sz="4" w:space="0" w:color="auto"/>
            </w:tcBorders>
            <w:shd w:val="clear" w:color="auto" w:fill="auto"/>
          </w:tcPr>
          <w:p w14:paraId="5C2CA9C1" w14:textId="77777777" w:rsidR="00FC6F18" w:rsidRPr="00E91C49" w:rsidRDefault="00793B2B" w:rsidP="0014737F">
            <w:pPr>
              <w:pStyle w:val="TableLeft"/>
              <w:jc w:val="center"/>
              <w:rPr>
                <w:b/>
                <w:sz w:val="22"/>
                <w:szCs w:val="22"/>
                <w:lang w:val="hr-HR"/>
              </w:rPr>
            </w:pPr>
            <w:r w:rsidRPr="00E91C49">
              <w:rPr>
                <w:b/>
                <w:sz w:val="22"/>
                <w:szCs w:val="22"/>
                <w:lang w:val="hr-HR"/>
              </w:rPr>
              <w:t>Režim doziranja</w:t>
            </w:r>
          </w:p>
        </w:tc>
      </w:tr>
      <w:tr w:rsidR="0066313C" w14:paraId="1B7357BC" w14:textId="77777777" w:rsidTr="007421FC">
        <w:trPr>
          <w:tblHeader/>
          <w:jc w:val="center"/>
        </w:trPr>
        <w:tc>
          <w:tcPr>
            <w:tcW w:w="3401" w:type="dxa"/>
            <w:tcBorders>
              <w:top w:val="single" w:sz="4" w:space="0" w:color="auto"/>
              <w:bottom w:val="single" w:sz="4" w:space="0" w:color="auto"/>
            </w:tcBorders>
            <w:shd w:val="clear" w:color="auto" w:fill="auto"/>
          </w:tcPr>
          <w:p w14:paraId="1AAF9D02" w14:textId="77777777" w:rsidR="00FC6F18" w:rsidRPr="00E91C49" w:rsidRDefault="00793B2B" w:rsidP="000A6124">
            <w:pPr>
              <w:pStyle w:val="TableLeft"/>
              <w:jc w:val="center"/>
              <w:rPr>
                <w:b/>
                <w:sz w:val="22"/>
                <w:szCs w:val="22"/>
                <w:lang w:val="hr-HR"/>
              </w:rPr>
            </w:pPr>
            <w:r w:rsidRPr="00E91C49">
              <w:rPr>
                <w:sz w:val="22"/>
                <w:szCs w:val="22"/>
                <w:lang w:val="hr-HR"/>
              </w:rPr>
              <w:t>15 kg do &lt; 30 kg</w:t>
            </w:r>
          </w:p>
        </w:tc>
        <w:tc>
          <w:tcPr>
            <w:tcW w:w="3394" w:type="dxa"/>
            <w:tcBorders>
              <w:top w:val="single" w:sz="4" w:space="0" w:color="auto"/>
              <w:bottom w:val="single" w:sz="4" w:space="0" w:color="auto"/>
            </w:tcBorders>
            <w:shd w:val="clear" w:color="auto" w:fill="auto"/>
          </w:tcPr>
          <w:p w14:paraId="5E270EE5" w14:textId="77777777" w:rsidR="00FC6F18" w:rsidRPr="00E91C49" w:rsidRDefault="00793B2B" w:rsidP="004B05B1">
            <w:pPr>
              <w:pStyle w:val="TableLeft"/>
              <w:jc w:val="center"/>
              <w:rPr>
                <w:b/>
                <w:sz w:val="22"/>
                <w:szCs w:val="22"/>
                <w:lang w:val="hr-HR"/>
              </w:rPr>
            </w:pPr>
            <w:r w:rsidRPr="00E91C49">
              <w:rPr>
                <w:sz w:val="22"/>
                <w:szCs w:val="22"/>
                <w:lang w:val="hr-HR"/>
              </w:rPr>
              <w:t>Početna doza od 20 mg, a zatim 20 mg svaki drugi tjedan, počevši tjedan dana nakon početne doze</w:t>
            </w:r>
          </w:p>
        </w:tc>
      </w:tr>
      <w:tr w:rsidR="0066313C" w14:paraId="4B26AE32" w14:textId="77777777" w:rsidTr="007421FC">
        <w:trPr>
          <w:tblHeader/>
          <w:jc w:val="center"/>
        </w:trPr>
        <w:tc>
          <w:tcPr>
            <w:tcW w:w="3401" w:type="dxa"/>
            <w:tcBorders>
              <w:top w:val="single" w:sz="4" w:space="0" w:color="auto"/>
              <w:bottom w:val="single" w:sz="4" w:space="0" w:color="auto"/>
            </w:tcBorders>
            <w:shd w:val="clear" w:color="auto" w:fill="auto"/>
          </w:tcPr>
          <w:p w14:paraId="32F99A65" w14:textId="77777777" w:rsidR="00FC6F18" w:rsidRPr="00E91C49" w:rsidRDefault="00793B2B" w:rsidP="000A6124">
            <w:pPr>
              <w:pStyle w:val="TableLeft"/>
              <w:jc w:val="center"/>
              <w:rPr>
                <w:b/>
                <w:sz w:val="22"/>
                <w:szCs w:val="22"/>
                <w:lang w:val="hr-HR"/>
              </w:rPr>
            </w:pPr>
            <w:r w:rsidRPr="00E91C49">
              <w:rPr>
                <w:sz w:val="22"/>
                <w:szCs w:val="22"/>
                <w:lang w:val="hr-HR"/>
              </w:rPr>
              <w:t>≥ 30 kg</w:t>
            </w:r>
          </w:p>
        </w:tc>
        <w:tc>
          <w:tcPr>
            <w:tcW w:w="3394" w:type="dxa"/>
            <w:tcBorders>
              <w:top w:val="single" w:sz="4" w:space="0" w:color="auto"/>
              <w:bottom w:val="single" w:sz="4" w:space="0" w:color="auto"/>
            </w:tcBorders>
            <w:shd w:val="clear" w:color="auto" w:fill="auto"/>
          </w:tcPr>
          <w:p w14:paraId="2CA4D907" w14:textId="77777777" w:rsidR="00FC6F18" w:rsidRPr="00E91C49" w:rsidRDefault="00793B2B" w:rsidP="00F157A0">
            <w:pPr>
              <w:pStyle w:val="CommentText"/>
              <w:keepNext/>
              <w:jc w:val="center"/>
              <w:rPr>
                <w:b/>
                <w:sz w:val="22"/>
                <w:szCs w:val="22"/>
                <w:lang w:val="hr-HR"/>
              </w:rPr>
            </w:pPr>
            <w:r w:rsidRPr="00E91C49">
              <w:rPr>
                <w:sz w:val="22"/>
                <w:szCs w:val="22"/>
                <w:lang w:val="hr-HR"/>
              </w:rPr>
              <w:t>Početna doza od 40 mg, a zatim 40 mg svaki drugi tjedan, počevši tjedan dana nakon početne doze</w:t>
            </w:r>
          </w:p>
        </w:tc>
      </w:tr>
    </w:tbl>
    <w:p w14:paraId="25F58709" w14:textId="77777777" w:rsidR="00ED4D4D" w:rsidRPr="00E91C49" w:rsidRDefault="00ED4D4D" w:rsidP="00D97D99">
      <w:pPr>
        <w:pStyle w:val="Default"/>
        <w:rPr>
          <w:rFonts w:ascii="Times New Roman" w:hAnsi="Times New Roman" w:cs="Times New Roman"/>
          <w:sz w:val="22"/>
          <w:szCs w:val="22"/>
          <w:lang w:val="hr-HR"/>
        </w:rPr>
      </w:pPr>
    </w:p>
    <w:p w14:paraId="574A3A10"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Ako bolesnik ne postigne terapijski odgovor unutar 16 tjedana, nastavak liječenja nakon tog razdoblja potrebno je pomno razmotriti.</w:t>
      </w:r>
    </w:p>
    <w:p w14:paraId="55A250D4" w14:textId="77777777" w:rsidR="00D97D99" w:rsidRPr="00E91C49" w:rsidRDefault="00D97D99" w:rsidP="00D97D99">
      <w:pPr>
        <w:pStyle w:val="Default"/>
        <w:rPr>
          <w:rFonts w:ascii="Times New Roman" w:hAnsi="Times New Roman" w:cs="Times New Roman"/>
          <w:sz w:val="22"/>
          <w:szCs w:val="22"/>
          <w:highlight w:val="yellow"/>
          <w:lang w:val="hr-HR"/>
        </w:rPr>
      </w:pPr>
    </w:p>
    <w:p w14:paraId="4F03A6C3"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Ako je indicirano ponovno liječenje lijekom Humira, potrebno je pridržavati se gore navedenih smjernica za doziranje i trajanje liječenja.</w:t>
      </w:r>
    </w:p>
    <w:p w14:paraId="5A216732" w14:textId="77777777" w:rsidR="00D97D99" w:rsidRPr="00E91C49" w:rsidRDefault="00D97D99" w:rsidP="00D97D99">
      <w:pPr>
        <w:pStyle w:val="Default"/>
        <w:rPr>
          <w:rFonts w:ascii="Times New Roman" w:hAnsi="Times New Roman" w:cs="Times New Roman"/>
          <w:sz w:val="22"/>
          <w:szCs w:val="22"/>
          <w:lang w:val="hr-HR"/>
        </w:rPr>
      </w:pPr>
    </w:p>
    <w:p w14:paraId="4E80D9A2"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Sigurnost lijeka Humira u pedijatrijskih bolesnika s plak psorijazom ocjenjivala se tijekom srednjeg razdoblja od 13 mjeseci.</w:t>
      </w:r>
    </w:p>
    <w:p w14:paraId="4029E7FB" w14:textId="77777777" w:rsidR="00D97D99" w:rsidRPr="00E91C49" w:rsidRDefault="00D97D99" w:rsidP="00D97D99">
      <w:pPr>
        <w:pStyle w:val="Default"/>
        <w:rPr>
          <w:rFonts w:ascii="Times New Roman" w:hAnsi="Times New Roman" w:cs="Times New Roman"/>
          <w:sz w:val="22"/>
          <w:szCs w:val="22"/>
          <w:highlight w:val="yellow"/>
          <w:lang w:val="hr-HR"/>
        </w:rPr>
      </w:pPr>
    </w:p>
    <w:p w14:paraId="22B550A4"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Nema relevantne primjene lijeka Humira u djece mlađe od 4 godine </w:t>
      </w:r>
      <w:r w:rsidR="004B05B1">
        <w:rPr>
          <w:rFonts w:ascii="Times New Roman" w:hAnsi="Times New Roman" w:cs="Times New Roman"/>
          <w:sz w:val="22"/>
          <w:szCs w:val="22"/>
          <w:lang w:val="hr-HR"/>
        </w:rPr>
        <w:t>za</w:t>
      </w:r>
      <w:r w:rsidR="004B05B1"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ov</w:t>
      </w:r>
      <w:r w:rsidR="004B05B1">
        <w:rPr>
          <w:rFonts w:ascii="Times New Roman" w:hAnsi="Times New Roman" w:cs="Times New Roman"/>
          <w:sz w:val="22"/>
          <w:szCs w:val="22"/>
          <w:lang w:val="hr-HR"/>
        </w:rPr>
        <w:t>u</w:t>
      </w:r>
      <w:r w:rsidRPr="00E91C49">
        <w:rPr>
          <w:rFonts w:ascii="Times New Roman" w:hAnsi="Times New Roman" w:cs="Times New Roman"/>
          <w:sz w:val="22"/>
          <w:szCs w:val="22"/>
          <w:lang w:val="hr-HR"/>
        </w:rPr>
        <w:t xml:space="preserve"> indikacij</w:t>
      </w:r>
      <w:r w:rsidR="004B05B1">
        <w:rPr>
          <w:rFonts w:ascii="Times New Roman" w:hAnsi="Times New Roman" w:cs="Times New Roman"/>
          <w:sz w:val="22"/>
          <w:szCs w:val="22"/>
          <w:lang w:val="hr-HR"/>
        </w:rPr>
        <w:t>u</w:t>
      </w:r>
      <w:r w:rsidRPr="00E91C49">
        <w:rPr>
          <w:rFonts w:ascii="Times New Roman" w:hAnsi="Times New Roman" w:cs="Times New Roman"/>
          <w:sz w:val="22"/>
          <w:szCs w:val="22"/>
          <w:lang w:val="hr-HR"/>
        </w:rPr>
        <w:t>.</w:t>
      </w:r>
    </w:p>
    <w:p w14:paraId="20E36FDB" w14:textId="77777777" w:rsidR="00093FF9" w:rsidRPr="00E91C49" w:rsidRDefault="00093FF9" w:rsidP="00D97D99">
      <w:pPr>
        <w:rPr>
          <w:lang w:val="hr-HR"/>
        </w:rPr>
      </w:pPr>
    </w:p>
    <w:p w14:paraId="5046FAF3" w14:textId="77777777" w:rsidR="00D02517" w:rsidRPr="00E91C49" w:rsidRDefault="00793B2B" w:rsidP="00D97D99">
      <w:pPr>
        <w:rPr>
          <w:szCs w:val="22"/>
          <w:lang w:val="hr-HR"/>
        </w:rPr>
      </w:pPr>
      <w:r w:rsidRPr="00E91C49">
        <w:rPr>
          <w:szCs w:val="22"/>
          <w:lang w:val="hr-HR"/>
        </w:rPr>
        <w:t>Humira može biti dostupna i u drugim jačinama i/ili oblicima pakiranja, ovisno o terapijskim potrebama pojedinog bolesnika.</w:t>
      </w:r>
    </w:p>
    <w:p w14:paraId="4E1626AD" w14:textId="77777777" w:rsidR="00D02517" w:rsidRPr="00E91C49" w:rsidRDefault="00D02517" w:rsidP="00D97D99">
      <w:pPr>
        <w:rPr>
          <w:lang w:val="hr-HR"/>
        </w:rPr>
      </w:pPr>
    </w:p>
    <w:p w14:paraId="42D691FD" w14:textId="77777777" w:rsidR="00093FF9" w:rsidRPr="00E91C49" w:rsidRDefault="00793B2B" w:rsidP="00351675">
      <w:pPr>
        <w:keepNext/>
        <w:widowControl w:val="0"/>
        <w:autoSpaceDE w:val="0"/>
        <w:autoSpaceDN w:val="0"/>
        <w:adjustRightInd w:val="0"/>
        <w:rPr>
          <w:i/>
          <w:iCs/>
          <w:lang w:val="hr-HR"/>
        </w:rPr>
      </w:pPr>
      <w:r w:rsidRPr="00E91C49">
        <w:rPr>
          <w:i/>
          <w:iCs/>
          <w:lang w:val="hr-HR"/>
        </w:rPr>
        <w:t>Adolescentni gnojni hidradenitis (u dobi od 12 i više godina, tjelesne težine najmanje 30 kg)</w:t>
      </w:r>
    </w:p>
    <w:p w14:paraId="3CAB7A44" w14:textId="77777777" w:rsidR="00093FF9" w:rsidRPr="00E91C49" w:rsidRDefault="00093FF9" w:rsidP="00351675">
      <w:pPr>
        <w:keepNext/>
        <w:widowControl w:val="0"/>
        <w:autoSpaceDE w:val="0"/>
        <w:autoSpaceDN w:val="0"/>
        <w:adjustRightInd w:val="0"/>
        <w:rPr>
          <w:i/>
          <w:iCs/>
          <w:lang w:val="hr-HR"/>
        </w:rPr>
      </w:pPr>
    </w:p>
    <w:p w14:paraId="197E5700" w14:textId="77777777" w:rsidR="00093FF9" w:rsidRPr="00E91C49" w:rsidRDefault="00793B2B" w:rsidP="00093FF9">
      <w:pPr>
        <w:widowControl w:val="0"/>
        <w:autoSpaceDE w:val="0"/>
        <w:autoSpaceDN w:val="0"/>
        <w:adjustRightInd w:val="0"/>
        <w:rPr>
          <w:iCs/>
          <w:lang w:val="hr-HR"/>
        </w:rPr>
      </w:pPr>
      <w:r w:rsidRPr="00E91C49">
        <w:rPr>
          <w:iCs/>
          <w:lang w:val="hr-HR"/>
        </w:rPr>
        <w:t xml:space="preserve">Nisu provedena klinička ispitivanja lijeka Humira u adolescentnih bolesnika s gnojnim hidradenitisom. Doziranje lijeka Humira u tih bolesnika utvrđeno je na temelju </w:t>
      </w:r>
      <w:r w:rsidR="00AF1FC3" w:rsidRPr="00E91C49">
        <w:rPr>
          <w:iCs/>
          <w:szCs w:val="22"/>
          <w:lang w:val="hr-HR"/>
        </w:rPr>
        <w:t xml:space="preserve">farmakokinetičkog modeliranja </w:t>
      </w:r>
      <w:r w:rsidRPr="00E91C49">
        <w:rPr>
          <w:iCs/>
          <w:lang w:val="hr-HR"/>
        </w:rPr>
        <w:t>i simulacij</w:t>
      </w:r>
      <w:r w:rsidR="00EA4F29" w:rsidRPr="00E91C49">
        <w:rPr>
          <w:iCs/>
          <w:lang w:val="hr-HR"/>
        </w:rPr>
        <w:t>e</w:t>
      </w:r>
      <w:r w:rsidRPr="00E91C49">
        <w:rPr>
          <w:iCs/>
          <w:lang w:val="hr-HR"/>
        </w:rPr>
        <w:t xml:space="preserve"> (vidjeti dio 5.2).</w:t>
      </w:r>
    </w:p>
    <w:p w14:paraId="1EDC5BBE" w14:textId="77777777" w:rsidR="00093FF9" w:rsidRPr="00E91C49" w:rsidRDefault="00093FF9" w:rsidP="00093FF9">
      <w:pPr>
        <w:widowControl w:val="0"/>
        <w:autoSpaceDE w:val="0"/>
        <w:autoSpaceDN w:val="0"/>
        <w:adjustRightInd w:val="0"/>
        <w:rPr>
          <w:iCs/>
          <w:lang w:val="hr-HR"/>
        </w:rPr>
      </w:pPr>
    </w:p>
    <w:p w14:paraId="06B8391B" w14:textId="77777777" w:rsidR="00093FF9" w:rsidRPr="00E91C49" w:rsidRDefault="00793B2B" w:rsidP="00093FF9">
      <w:pPr>
        <w:widowControl w:val="0"/>
        <w:tabs>
          <w:tab w:val="num" w:pos="0"/>
        </w:tabs>
        <w:autoSpaceDE w:val="0"/>
        <w:autoSpaceDN w:val="0"/>
        <w:adjustRightInd w:val="0"/>
        <w:rPr>
          <w:color w:val="000000"/>
          <w:lang w:val="hr-HR"/>
        </w:rPr>
      </w:pPr>
      <w:r w:rsidRPr="00E91C49">
        <w:rPr>
          <w:color w:val="000000"/>
          <w:lang w:val="hr-HR"/>
        </w:rPr>
        <w:t xml:space="preserve">Preporučena doza lijeka Humira je 80 mg u nultom tjednu, nakon koje se primjenjuje doza od 40 mg svaki drugi tjedan, počevši od </w:t>
      </w:r>
      <w:r w:rsidR="00EA4F29" w:rsidRPr="00E91C49">
        <w:rPr>
          <w:color w:val="000000"/>
          <w:lang w:val="hr-HR"/>
        </w:rPr>
        <w:t>prvog</w:t>
      </w:r>
      <w:r w:rsidRPr="00E91C49">
        <w:rPr>
          <w:color w:val="000000"/>
          <w:lang w:val="hr-HR"/>
        </w:rPr>
        <w:t> tjedna, supkutanom injekcijom.</w:t>
      </w:r>
      <w:r w:rsidR="00A65674" w:rsidRPr="00E91C49">
        <w:rPr>
          <w:color w:val="000000"/>
          <w:lang w:val="hr-HR"/>
        </w:rPr>
        <w:t xml:space="preserve"> </w:t>
      </w:r>
    </w:p>
    <w:p w14:paraId="6473734F" w14:textId="77777777" w:rsidR="00093FF9" w:rsidRPr="00E91C49" w:rsidRDefault="00093FF9" w:rsidP="00093FF9">
      <w:pPr>
        <w:widowControl w:val="0"/>
        <w:tabs>
          <w:tab w:val="num" w:pos="0"/>
        </w:tabs>
        <w:autoSpaceDE w:val="0"/>
        <w:autoSpaceDN w:val="0"/>
        <w:adjustRightInd w:val="0"/>
        <w:rPr>
          <w:color w:val="000000"/>
          <w:lang w:val="hr-HR"/>
        </w:rPr>
      </w:pPr>
    </w:p>
    <w:p w14:paraId="3C1B87E0" w14:textId="77777777" w:rsidR="00093FF9" w:rsidRPr="00E91C49" w:rsidRDefault="00793B2B" w:rsidP="00093FF9">
      <w:pPr>
        <w:widowControl w:val="0"/>
        <w:tabs>
          <w:tab w:val="num" w:pos="0"/>
        </w:tabs>
        <w:autoSpaceDE w:val="0"/>
        <w:autoSpaceDN w:val="0"/>
        <w:adjustRightInd w:val="0"/>
        <w:rPr>
          <w:color w:val="000000"/>
          <w:lang w:val="hr-HR"/>
        </w:rPr>
      </w:pPr>
      <w:r w:rsidRPr="00E91C49">
        <w:rPr>
          <w:color w:val="000000"/>
          <w:lang w:val="hr-HR"/>
        </w:rPr>
        <w:t>U adolescentnih bolesnika u kojih nije postignut zadovoljavajući odgovor na lijek Humira u dozi od 40 mg svaki drugi tjedan, može se razmotriti povećanje doziranja na 40 mg svaki tjedan</w:t>
      </w:r>
      <w:r w:rsidR="00D02517" w:rsidRPr="00E91C49">
        <w:rPr>
          <w:color w:val="000000"/>
          <w:lang w:val="hr-HR"/>
        </w:rPr>
        <w:t xml:space="preserve"> ili 80 mg svaki drugi tjedan</w:t>
      </w:r>
      <w:r w:rsidRPr="00E91C49">
        <w:rPr>
          <w:color w:val="000000"/>
          <w:lang w:val="hr-HR"/>
        </w:rPr>
        <w:t>.</w:t>
      </w:r>
    </w:p>
    <w:p w14:paraId="07385E9E" w14:textId="77777777" w:rsidR="00093FF9" w:rsidRPr="00E91C49" w:rsidRDefault="00093FF9" w:rsidP="00093FF9">
      <w:pPr>
        <w:widowControl w:val="0"/>
        <w:tabs>
          <w:tab w:val="num" w:pos="0"/>
        </w:tabs>
        <w:autoSpaceDE w:val="0"/>
        <w:autoSpaceDN w:val="0"/>
        <w:adjustRightInd w:val="0"/>
        <w:rPr>
          <w:color w:val="000000"/>
          <w:lang w:val="hr-HR"/>
        </w:rPr>
      </w:pPr>
    </w:p>
    <w:p w14:paraId="18927665" w14:textId="77777777" w:rsidR="00093FF9" w:rsidRPr="00E91C49" w:rsidRDefault="00793B2B" w:rsidP="00093FF9">
      <w:pPr>
        <w:widowControl w:val="0"/>
        <w:tabs>
          <w:tab w:val="num" w:pos="0"/>
        </w:tabs>
        <w:autoSpaceDE w:val="0"/>
        <w:autoSpaceDN w:val="0"/>
        <w:adjustRightInd w:val="0"/>
        <w:rPr>
          <w:color w:val="000000"/>
          <w:lang w:val="hr-HR"/>
        </w:rPr>
      </w:pPr>
      <w:r w:rsidRPr="00E91C49">
        <w:rPr>
          <w:color w:val="000000"/>
          <w:lang w:val="hr-HR"/>
        </w:rPr>
        <w:t>Ako je potrebno, primjena antibiotika može se nastaviti i tijekom liječenja lijekom Humira. Preporučuje se da bolesnik tijekom liječenja lijekom Humira svakodnevno koristi topikalnu antiseptičku tekućinu za ispiranje lezija uzrokovanih gnojnim hidradenitisom.</w:t>
      </w:r>
    </w:p>
    <w:p w14:paraId="45D4AD80" w14:textId="77777777" w:rsidR="00093FF9" w:rsidRPr="00E91C49" w:rsidRDefault="00093FF9" w:rsidP="00093FF9">
      <w:pPr>
        <w:widowControl w:val="0"/>
        <w:tabs>
          <w:tab w:val="num" w:pos="0"/>
        </w:tabs>
        <w:autoSpaceDE w:val="0"/>
        <w:autoSpaceDN w:val="0"/>
        <w:adjustRightInd w:val="0"/>
        <w:rPr>
          <w:color w:val="000000"/>
          <w:lang w:val="hr-HR"/>
        </w:rPr>
      </w:pPr>
    </w:p>
    <w:p w14:paraId="0B10D2CE" w14:textId="77777777" w:rsidR="00093FF9" w:rsidRPr="00E91C49" w:rsidRDefault="00793B2B" w:rsidP="00093FF9">
      <w:pPr>
        <w:widowControl w:val="0"/>
        <w:tabs>
          <w:tab w:val="num" w:pos="0"/>
        </w:tabs>
        <w:autoSpaceDE w:val="0"/>
        <w:autoSpaceDN w:val="0"/>
        <w:adjustRightInd w:val="0"/>
        <w:rPr>
          <w:color w:val="000000"/>
          <w:lang w:val="hr-HR"/>
        </w:rPr>
      </w:pPr>
      <w:r w:rsidRPr="00E91C49">
        <w:rPr>
          <w:color w:val="000000"/>
          <w:lang w:val="hr-HR"/>
        </w:rPr>
        <w:t>U slučaju da ni nakon 12 tjedana nema poboljšanja, potrebno je pomno razmotriti nastavak liječenja takvog bolesnika.</w:t>
      </w:r>
    </w:p>
    <w:p w14:paraId="1F73F15E" w14:textId="77777777" w:rsidR="00093FF9" w:rsidRPr="00E91C49" w:rsidRDefault="00093FF9" w:rsidP="00093FF9">
      <w:pPr>
        <w:widowControl w:val="0"/>
        <w:tabs>
          <w:tab w:val="num" w:pos="0"/>
        </w:tabs>
        <w:autoSpaceDE w:val="0"/>
        <w:autoSpaceDN w:val="0"/>
        <w:adjustRightInd w:val="0"/>
        <w:rPr>
          <w:color w:val="000000"/>
          <w:lang w:val="hr-HR"/>
        </w:rPr>
      </w:pPr>
    </w:p>
    <w:p w14:paraId="3DFF7665" w14:textId="77777777" w:rsidR="00093FF9" w:rsidRPr="00E91C49" w:rsidRDefault="00793B2B" w:rsidP="00093FF9">
      <w:pPr>
        <w:widowControl w:val="0"/>
        <w:tabs>
          <w:tab w:val="num" w:pos="0"/>
        </w:tabs>
        <w:autoSpaceDE w:val="0"/>
        <w:autoSpaceDN w:val="0"/>
        <w:adjustRightInd w:val="0"/>
        <w:rPr>
          <w:color w:val="000000"/>
          <w:lang w:val="hr-HR"/>
        </w:rPr>
      </w:pPr>
      <w:r w:rsidRPr="00E91C49">
        <w:rPr>
          <w:color w:val="000000"/>
          <w:lang w:val="hr-HR"/>
        </w:rPr>
        <w:t>Ako liječenje treba privremeno prekinuti, Humira se kasnije po potrebi može ponovno uvesti.</w:t>
      </w:r>
    </w:p>
    <w:p w14:paraId="0C6DD2F7" w14:textId="77777777" w:rsidR="00093FF9" w:rsidRPr="00E91C49" w:rsidRDefault="00093FF9" w:rsidP="00093FF9">
      <w:pPr>
        <w:widowControl w:val="0"/>
        <w:tabs>
          <w:tab w:val="num" w:pos="0"/>
        </w:tabs>
        <w:autoSpaceDE w:val="0"/>
        <w:autoSpaceDN w:val="0"/>
        <w:adjustRightInd w:val="0"/>
        <w:rPr>
          <w:color w:val="000000"/>
          <w:lang w:val="hr-HR"/>
        </w:rPr>
      </w:pPr>
    </w:p>
    <w:p w14:paraId="6C431223" w14:textId="77777777" w:rsidR="00093FF9" w:rsidRPr="00E91C49" w:rsidRDefault="00793B2B" w:rsidP="00093FF9">
      <w:pPr>
        <w:widowControl w:val="0"/>
        <w:tabs>
          <w:tab w:val="num" w:pos="0"/>
        </w:tabs>
        <w:autoSpaceDE w:val="0"/>
        <w:autoSpaceDN w:val="0"/>
        <w:adjustRightInd w:val="0"/>
        <w:rPr>
          <w:color w:val="000000"/>
          <w:lang w:val="hr-HR"/>
        </w:rPr>
      </w:pPr>
      <w:r w:rsidRPr="00E91C49">
        <w:rPr>
          <w:color w:val="000000"/>
          <w:lang w:val="hr-HR"/>
        </w:rPr>
        <w:t>Potrebno je periodički ocjenjivati koristi i rizike kontinuiranog dugotrajnog liječenja (vidjeti podatke za odrasle u dijelu 5.1).</w:t>
      </w:r>
    </w:p>
    <w:p w14:paraId="641BC2B2" w14:textId="77777777" w:rsidR="00093FF9" w:rsidRPr="00E91C49" w:rsidRDefault="00093FF9" w:rsidP="00093FF9">
      <w:pPr>
        <w:widowControl w:val="0"/>
        <w:tabs>
          <w:tab w:val="num" w:pos="0"/>
        </w:tabs>
        <w:autoSpaceDE w:val="0"/>
        <w:autoSpaceDN w:val="0"/>
        <w:adjustRightInd w:val="0"/>
        <w:rPr>
          <w:color w:val="000000"/>
          <w:lang w:val="hr-HR"/>
        </w:rPr>
      </w:pPr>
    </w:p>
    <w:p w14:paraId="18091BC8" w14:textId="77777777" w:rsidR="00093FF9" w:rsidRPr="00E91C49" w:rsidRDefault="00793B2B" w:rsidP="002628F4">
      <w:pPr>
        <w:widowControl w:val="0"/>
        <w:autoSpaceDE w:val="0"/>
        <w:autoSpaceDN w:val="0"/>
        <w:adjustRightInd w:val="0"/>
        <w:rPr>
          <w:color w:val="000000"/>
          <w:lang w:val="hr-HR"/>
        </w:rPr>
      </w:pPr>
      <w:r w:rsidRPr="00E91C49">
        <w:rPr>
          <w:color w:val="000000"/>
          <w:lang w:val="hr-HR"/>
        </w:rPr>
        <w:t>Nema relevantne primjene lijeka Humira u djece mlađe od 12 godina za ovu indikaciju.</w:t>
      </w:r>
    </w:p>
    <w:p w14:paraId="307B7776" w14:textId="77777777" w:rsidR="00D02517" w:rsidRPr="00E91C49" w:rsidRDefault="00D02517" w:rsidP="002628F4">
      <w:pPr>
        <w:widowControl w:val="0"/>
        <w:autoSpaceDE w:val="0"/>
        <w:autoSpaceDN w:val="0"/>
        <w:adjustRightInd w:val="0"/>
        <w:rPr>
          <w:szCs w:val="22"/>
          <w:lang w:val="hr-HR"/>
        </w:rPr>
      </w:pPr>
    </w:p>
    <w:p w14:paraId="0BA2BF5D" w14:textId="77777777" w:rsidR="00D02517" w:rsidRPr="00E91C49" w:rsidRDefault="00793B2B" w:rsidP="002628F4">
      <w:pPr>
        <w:widowControl w:val="0"/>
        <w:autoSpaceDE w:val="0"/>
        <w:autoSpaceDN w:val="0"/>
        <w:adjustRightInd w:val="0"/>
        <w:rPr>
          <w:color w:val="000000"/>
          <w:lang w:val="hr-HR"/>
        </w:rPr>
      </w:pPr>
      <w:r w:rsidRPr="00E91C49">
        <w:rPr>
          <w:szCs w:val="22"/>
          <w:lang w:val="hr-HR"/>
        </w:rPr>
        <w:t>Humira može biti dostupna i u drugim jačinama i/ili oblicima pakiranja, ovisno o terapijskim potrebama pojedinog bolesnika.</w:t>
      </w:r>
    </w:p>
    <w:p w14:paraId="7D940FEC" w14:textId="77777777" w:rsidR="0060244A" w:rsidRPr="00E91C49" w:rsidRDefault="0060244A" w:rsidP="00D97D99">
      <w:pPr>
        <w:pStyle w:val="Default"/>
        <w:rPr>
          <w:rFonts w:ascii="Times New Roman" w:hAnsi="Times New Roman" w:cs="Times New Roman"/>
          <w:i/>
          <w:iCs/>
          <w:color w:val="auto"/>
          <w:sz w:val="22"/>
          <w:szCs w:val="22"/>
          <w:lang w:val="hr-HR"/>
        </w:rPr>
      </w:pPr>
    </w:p>
    <w:p w14:paraId="3433D954" w14:textId="77777777" w:rsidR="00D97D99" w:rsidRPr="00E91C49" w:rsidRDefault="00793B2B" w:rsidP="00D97D99">
      <w:pPr>
        <w:pStyle w:val="Default"/>
        <w:rPr>
          <w:rFonts w:ascii="Times New Roman" w:hAnsi="Times New Roman" w:cs="Times New Roman"/>
          <w:i/>
          <w:iCs/>
          <w:color w:val="auto"/>
          <w:sz w:val="22"/>
          <w:szCs w:val="22"/>
          <w:lang w:val="hr-HR"/>
        </w:rPr>
      </w:pPr>
      <w:r w:rsidRPr="00E91C49">
        <w:rPr>
          <w:rFonts w:ascii="Times New Roman" w:hAnsi="Times New Roman" w:cs="Times New Roman"/>
          <w:i/>
          <w:iCs/>
          <w:color w:val="auto"/>
          <w:sz w:val="22"/>
          <w:szCs w:val="22"/>
          <w:lang w:val="hr-HR"/>
        </w:rPr>
        <w:t>Crohnova bolest u djece</w:t>
      </w:r>
    </w:p>
    <w:p w14:paraId="44254A73" w14:textId="77777777" w:rsidR="00D97D99" w:rsidRPr="00E91C49" w:rsidRDefault="00D97D99" w:rsidP="00D97D99">
      <w:pPr>
        <w:pStyle w:val="Default"/>
        <w:rPr>
          <w:rFonts w:ascii="Times New Roman" w:hAnsi="Times New Roman" w:cs="Times New Roman"/>
          <w:sz w:val="22"/>
          <w:szCs w:val="22"/>
          <w:lang w:val="hr-HR"/>
        </w:rPr>
      </w:pPr>
    </w:p>
    <w:p w14:paraId="65A5FCEF"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color w:val="auto"/>
          <w:sz w:val="22"/>
          <w:szCs w:val="22"/>
          <w:lang w:val="hr-HR"/>
        </w:rPr>
        <w:t xml:space="preserve">Preporučena doza lijeka Humira za bolesnike s Crohnovom bolešću u dobi od 6 do 17 godina određuje se na temelju tjelesne težine (Tablica 4). Humira se primjenjuje supkutanom injekcijom. </w:t>
      </w:r>
    </w:p>
    <w:p w14:paraId="2BE550E4" w14:textId="77777777" w:rsidR="008F7DC5" w:rsidRPr="00E91C49" w:rsidRDefault="008F7DC5" w:rsidP="00D97D99">
      <w:pPr>
        <w:pStyle w:val="Default"/>
        <w:rPr>
          <w:rFonts w:ascii="Times New Roman" w:hAnsi="Times New Roman" w:cs="Times New Roman"/>
          <w:sz w:val="22"/>
          <w:szCs w:val="22"/>
          <w:lang w:val="hr-HR"/>
        </w:rPr>
      </w:pPr>
    </w:p>
    <w:p w14:paraId="175CFC2B" w14:textId="77777777" w:rsidR="008F7DC5" w:rsidRPr="00E91C49" w:rsidRDefault="00793B2B" w:rsidP="008F7DC5">
      <w:pPr>
        <w:keepNext/>
        <w:jc w:val="center"/>
        <w:rPr>
          <w:b/>
          <w:szCs w:val="22"/>
          <w:lang w:val="hr-HR"/>
        </w:rPr>
      </w:pPr>
      <w:r w:rsidRPr="00E91C49">
        <w:rPr>
          <w:b/>
          <w:szCs w:val="22"/>
          <w:lang w:val="hr-HR"/>
        </w:rPr>
        <w:t>Tablica 4. Doza lijeka Humira za pedijatrijske bolesnike s Crohnovom bolešću</w:t>
      </w:r>
    </w:p>
    <w:p w14:paraId="6542C015" w14:textId="77777777" w:rsidR="008F7DC5" w:rsidRPr="00E91C49" w:rsidRDefault="008F7DC5" w:rsidP="008F7DC5">
      <w:pPr>
        <w:keepNext/>
        <w:rPr>
          <w:lang w:val="hr-HR"/>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3"/>
        <w:gridCol w:w="5869"/>
        <w:gridCol w:w="1823"/>
      </w:tblGrid>
      <w:tr w:rsidR="0066313C" w14:paraId="565034E8" w14:textId="77777777" w:rsidTr="007421FC">
        <w:trPr>
          <w:tblHeader/>
        </w:trPr>
        <w:tc>
          <w:tcPr>
            <w:tcW w:w="0" w:type="auto"/>
            <w:tcBorders>
              <w:top w:val="single" w:sz="6" w:space="0" w:color="000000"/>
              <w:left w:val="single" w:sz="6" w:space="0" w:color="000000"/>
              <w:bottom w:val="single" w:sz="6" w:space="0" w:color="000000"/>
              <w:right w:val="single" w:sz="6" w:space="0" w:color="000000"/>
            </w:tcBorders>
            <w:hideMark/>
          </w:tcPr>
          <w:p w14:paraId="4CCFC3E3" w14:textId="77777777" w:rsidR="008F7DC5" w:rsidRPr="00E91C49" w:rsidRDefault="00793B2B" w:rsidP="007421FC">
            <w:pPr>
              <w:keepNext/>
              <w:jc w:val="center"/>
              <w:rPr>
                <w:lang w:val="hr-HR"/>
              </w:rPr>
            </w:pPr>
            <w:r w:rsidRPr="00E91C49">
              <w:rPr>
                <w:b/>
                <w:lang w:val="hr-HR"/>
              </w:rPr>
              <w:t>Tjelesna težina bolesnika</w:t>
            </w:r>
          </w:p>
        </w:tc>
        <w:tc>
          <w:tcPr>
            <w:tcW w:w="0" w:type="auto"/>
            <w:tcBorders>
              <w:top w:val="single" w:sz="6" w:space="0" w:color="000000"/>
              <w:left w:val="single" w:sz="6" w:space="0" w:color="000000"/>
              <w:bottom w:val="single" w:sz="6" w:space="0" w:color="000000"/>
              <w:right w:val="single" w:sz="6" w:space="0" w:color="000000"/>
            </w:tcBorders>
            <w:hideMark/>
          </w:tcPr>
          <w:p w14:paraId="599AC8A2" w14:textId="77777777" w:rsidR="008F7DC5" w:rsidRPr="00E91C49" w:rsidRDefault="00793B2B" w:rsidP="007421FC">
            <w:pPr>
              <w:keepNext/>
              <w:jc w:val="center"/>
              <w:rPr>
                <w:lang w:val="hr-HR"/>
              </w:rPr>
            </w:pPr>
            <w:r w:rsidRPr="00E91C49">
              <w:rPr>
                <w:b/>
                <w:lang w:val="hr-HR"/>
              </w:rPr>
              <w:t>Indukcijska doza</w:t>
            </w:r>
          </w:p>
        </w:tc>
        <w:tc>
          <w:tcPr>
            <w:tcW w:w="0" w:type="auto"/>
            <w:tcBorders>
              <w:top w:val="single" w:sz="6" w:space="0" w:color="000000"/>
              <w:left w:val="single" w:sz="6" w:space="0" w:color="000000"/>
              <w:bottom w:val="single" w:sz="6" w:space="0" w:color="000000"/>
              <w:right w:val="single" w:sz="6" w:space="0" w:color="000000"/>
            </w:tcBorders>
            <w:hideMark/>
          </w:tcPr>
          <w:p w14:paraId="220FE1A5" w14:textId="77777777" w:rsidR="008F7DC5" w:rsidRPr="00E91C49" w:rsidRDefault="00793B2B" w:rsidP="007421FC">
            <w:pPr>
              <w:jc w:val="center"/>
              <w:rPr>
                <w:lang w:val="hr-HR"/>
              </w:rPr>
            </w:pPr>
            <w:r w:rsidRPr="00E91C49">
              <w:rPr>
                <w:b/>
                <w:lang w:val="hr-HR"/>
              </w:rPr>
              <w:t>Doza održavanja počevši od 4. tjedna</w:t>
            </w:r>
          </w:p>
        </w:tc>
      </w:tr>
      <w:tr w:rsidR="0066313C" w14:paraId="7EF3A84E" w14:textId="77777777" w:rsidTr="007421FC">
        <w:tc>
          <w:tcPr>
            <w:tcW w:w="0" w:type="auto"/>
            <w:tcBorders>
              <w:top w:val="single" w:sz="6" w:space="0" w:color="000000"/>
              <w:left w:val="single" w:sz="6" w:space="0" w:color="000000"/>
              <w:bottom w:val="single" w:sz="6" w:space="0" w:color="000000"/>
              <w:right w:val="single" w:sz="6" w:space="0" w:color="000000"/>
            </w:tcBorders>
            <w:hideMark/>
          </w:tcPr>
          <w:p w14:paraId="5E0A8A70" w14:textId="77777777" w:rsidR="008F7DC5" w:rsidRPr="00E91C49" w:rsidRDefault="00793B2B" w:rsidP="007421FC">
            <w:pPr>
              <w:keepNext/>
              <w:jc w:val="center"/>
              <w:rPr>
                <w:lang w:val="hr-HR"/>
              </w:rPr>
            </w:pPr>
            <w:r w:rsidRPr="00E91C49">
              <w:rPr>
                <w:lang w:val="hr-HR"/>
              </w:rPr>
              <w:t>&lt; 40 kg</w:t>
            </w:r>
          </w:p>
        </w:tc>
        <w:tc>
          <w:tcPr>
            <w:tcW w:w="0" w:type="auto"/>
            <w:tcBorders>
              <w:top w:val="single" w:sz="6" w:space="0" w:color="000000"/>
              <w:left w:val="single" w:sz="6" w:space="0" w:color="000000"/>
              <w:bottom w:val="single" w:sz="6" w:space="0" w:color="000000"/>
              <w:right w:val="single" w:sz="6" w:space="0" w:color="000000"/>
            </w:tcBorders>
            <w:hideMark/>
          </w:tcPr>
          <w:p w14:paraId="556DC294" w14:textId="77777777" w:rsidR="008F7DC5" w:rsidRPr="00E91C49" w:rsidRDefault="00793B2B" w:rsidP="00984844">
            <w:pPr>
              <w:keepNext/>
              <w:numPr>
                <w:ilvl w:val="0"/>
                <w:numId w:val="80"/>
              </w:numPr>
              <w:tabs>
                <w:tab w:val="clear" w:pos="562"/>
              </w:tabs>
              <w:suppressAutoHyphens w:val="0"/>
              <w:ind w:left="307" w:hanging="180"/>
              <w:rPr>
                <w:szCs w:val="22"/>
                <w:lang w:val="hr-HR"/>
              </w:rPr>
            </w:pPr>
            <w:r w:rsidRPr="00E91C49">
              <w:rPr>
                <w:szCs w:val="22"/>
                <w:lang w:val="hr-HR"/>
              </w:rPr>
              <w:t>40 mg u nultom tjednu i 20 mg u drugom tjednu</w:t>
            </w:r>
          </w:p>
          <w:p w14:paraId="6ECE8413" w14:textId="77777777" w:rsidR="008F7DC5" w:rsidRPr="00E91C49" w:rsidRDefault="008F7DC5" w:rsidP="007421FC">
            <w:pPr>
              <w:keepNext/>
              <w:tabs>
                <w:tab w:val="clear" w:pos="562"/>
              </w:tabs>
              <w:suppressAutoHyphens w:val="0"/>
              <w:ind w:left="337"/>
              <w:rPr>
                <w:szCs w:val="22"/>
                <w:lang w:val="hr-HR"/>
              </w:rPr>
            </w:pPr>
          </w:p>
          <w:p w14:paraId="03ADC4B7" w14:textId="77777777" w:rsidR="008F7DC5" w:rsidRPr="00E91C49" w:rsidRDefault="00793B2B" w:rsidP="007421FC">
            <w:pPr>
              <w:keepNext/>
              <w:tabs>
                <w:tab w:val="clear" w:pos="562"/>
              </w:tabs>
              <w:suppressAutoHyphens w:val="0"/>
              <w:ind w:left="150"/>
              <w:rPr>
                <w:szCs w:val="22"/>
                <w:lang w:val="hr-HR"/>
              </w:rPr>
            </w:pPr>
            <w:r w:rsidRPr="00E91C49">
              <w:rPr>
                <w:szCs w:val="22"/>
                <w:lang w:val="hr-HR"/>
              </w:rPr>
              <w:t>U slučaju kada je potreban brži odgovor na liječenje, imajući na umu da rizik od nuspojava može biti veći kod primjene više indukcijske doze</w:t>
            </w:r>
            <w:r w:rsidR="00BE47FC" w:rsidRPr="00E91C49">
              <w:rPr>
                <w:szCs w:val="22"/>
                <w:lang w:val="hr-HR"/>
              </w:rPr>
              <w:t>, može se primijeniti sljedeća doza</w:t>
            </w:r>
            <w:r w:rsidRPr="00E91C49">
              <w:rPr>
                <w:iCs/>
                <w:szCs w:val="22"/>
                <w:lang w:val="hr-HR"/>
              </w:rPr>
              <w:t>:</w:t>
            </w:r>
          </w:p>
          <w:p w14:paraId="3C60650A" w14:textId="77777777" w:rsidR="008F7DC5" w:rsidRPr="00E91C49" w:rsidRDefault="00793B2B" w:rsidP="00984844">
            <w:pPr>
              <w:keepNext/>
              <w:numPr>
                <w:ilvl w:val="0"/>
                <w:numId w:val="82"/>
              </w:numPr>
              <w:tabs>
                <w:tab w:val="clear" w:pos="562"/>
              </w:tabs>
              <w:suppressAutoHyphens w:val="0"/>
              <w:ind w:left="307" w:hanging="180"/>
              <w:rPr>
                <w:iCs/>
                <w:szCs w:val="22"/>
                <w:lang w:val="hr-HR"/>
              </w:rPr>
            </w:pPr>
            <w:r w:rsidRPr="00E91C49">
              <w:rPr>
                <w:szCs w:val="22"/>
                <w:lang w:val="hr-HR"/>
              </w:rPr>
              <w:t>80 mg u nultom tjednu i 40 mg u drugom tjednu</w:t>
            </w:r>
          </w:p>
        </w:tc>
        <w:tc>
          <w:tcPr>
            <w:tcW w:w="0" w:type="auto"/>
            <w:tcBorders>
              <w:top w:val="single" w:sz="6" w:space="0" w:color="000000"/>
              <w:left w:val="single" w:sz="6" w:space="0" w:color="000000"/>
              <w:bottom w:val="single" w:sz="6" w:space="0" w:color="000000"/>
              <w:right w:val="single" w:sz="6" w:space="0" w:color="000000"/>
            </w:tcBorders>
            <w:hideMark/>
          </w:tcPr>
          <w:p w14:paraId="59111230" w14:textId="77777777" w:rsidR="008F7DC5" w:rsidRPr="00E91C49" w:rsidRDefault="00793B2B" w:rsidP="007421FC">
            <w:pPr>
              <w:tabs>
                <w:tab w:val="clear" w:pos="562"/>
              </w:tabs>
              <w:suppressAutoHyphens w:val="0"/>
              <w:ind w:left="16"/>
              <w:jc w:val="center"/>
              <w:rPr>
                <w:lang w:val="hr-HR"/>
              </w:rPr>
            </w:pPr>
            <w:r w:rsidRPr="00E91C49">
              <w:rPr>
                <w:lang w:val="hr-HR"/>
              </w:rPr>
              <w:t>20 mg svaki drugi tjedan</w:t>
            </w:r>
          </w:p>
        </w:tc>
      </w:tr>
      <w:tr w:rsidR="0066313C" w14:paraId="6B09E7B2" w14:textId="77777777" w:rsidTr="007421FC">
        <w:tc>
          <w:tcPr>
            <w:tcW w:w="0" w:type="auto"/>
            <w:tcBorders>
              <w:top w:val="single" w:sz="6" w:space="0" w:color="000000"/>
              <w:left w:val="single" w:sz="6" w:space="0" w:color="000000"/>
              <w:bottom w:val="single" w:sz="6" w:space="0" w:color="000000"/>
              <w:right w:val="single" w:sz="6" w:space="0" w:color="000000"/>
            </w:tcBorders>
            <w:hideMark/>
          </w:tcPr>
          <w:p w14:paraId="648CB59D" w14:textId="77777777" w:rsidR="008F7DC5" w:rsidRPr="00E91C49" w:rsidRDefault="00793B2B" w:rsidP="007421FC">
            <w:pPr>
              <w:keepNext/>
              <w:jc w:val="center"/>
              <w:rPr>
                <w:lang w:val="hr-HR"/>
              </w:rPr>
            </w:pPr>
            <w:r w:rsidRPr="00E91C49">
              <w:rPr>
                <w:lang w:val="hr-HR"/>
              </w:rPr>
              <w:t>≥ 40 kg</w:t>
            </w:r>
          </w:p>
        </w:tc>
        <w:tc>
          <w:tcPr>
            <w:tcW w:w="0" w:type="auto"/>
            <w:tcBorders>
              <w:top w:val="single" w:sz="6" w:space="0" w:color="000000"/>
              <w:left w:val="single" w:sz="6" w:space="0" w:color="000000"/>
              <w:bottom w:val="single" w:sz="6" w:space="0" w:color="000000"/>
              <w:right w:val="single" w:sz="6" w:space="0" w:color="000000"/>
            </w:tcBorders>
            <w:hideMark/>
          </w:tcPr>
          <w:p w14:paraId="05203CDA" w14:textId="77777777" w:rsidR="008F7DC5" w:rsidRPr="00E91C49" w:rsidRDefault="00793B2B" w:rsidP="00984844">
            <w:pPr>
              <w:keepNext/>
              <w:numPr>
                <w:ilvl w:val="0"/>
                <w:numId w:val="83"/>
              </w:numPr>
              <w:tabs>
                <w:tab w:val="clear" w:pos="562"/>
              </w:tabs>
              <w:suppressAutoHyphens w:val="0"/>
              <w:ind w:left="307" w:hanging="175"/>
              <w:rPr>
                <w:szCs w:val="22"/>
                <w:lang w:val="hr-HR"/>
              </w:rPr>
            </w:pPr>
            <w:r w:rsidRPr="00E91C49">
              <w:rPr>
                <w:szCs w:val="22"/>
                <w:lang w:val="hr-HR"/>
              </w:rPr>
              <w:t>80 mg u nultom tjednu i 40 mg u drugom tjednu</w:t>
            </w:r>
          </w:p>
          <w:p w14:paraId="40CB317D" w14:textId="77777777" w:rsidR="008F7DC5" w:rsidRPr="00E91C49" w:rsidRDefault="008F7DC5" w:rsidP="007421FC">
            <w:pPr>
              <w:keepNext/>
              <w:tabs>
                <w:tab w:val="clear" w:pos="562"/>
              </w:tabs>
              <w:suppressAutoHyphens w:val="0"/>
              <w:rPr>
                <w:szCs w:val="22"/>
                <w:lang w:val="hr-HR"/>
              </w:rPr>
            </w:pPr>
          </w:p>
          <w:p w14:paraId="4E366E63" w14:textId="77777777" w:rsidR="008F7DC5" w:rsidRPr="00E91C49" w:rsidRDefault="00793B2B" w:rsidP="007421FC">
            <w:pPr>
              <w:keepNext/>
              <w:tabs>
                <w:tab w:val="clear" w:pos="562"/>
              </w:tabs>
              <w:suppressAutoHyphens w:val="0"/>
              <w:ind w:left="150"/>
              <w:rPr>
                <w:iCs/>
                <w:szCs w:val="22"/>
                <w:lang w:val="hr-HR"/>
              </w:rPr>
            </w:pPr>
            <w:r w:rsidRPr="00E91C49">
              <w:rPr>
                <w:szCs w:val="22"/>
                <w:lang w:val="hr-HR"/>
              </w:rPr>
              <w:t>U slučaju kada je potreban brži odgovor na liječenj</w:t>
            </w:r>
            <w:r w:rsidR="00A000CA" w:rsidRPr="00E91C49">
              <w:rPr>
                <w:szCs w:val="22"/>
                <w:lang w:val="hr-HR"/>
              </w:rPr>
              <w:t>e</w:t>
            </w:r>
            <w:r w:rsidRPr="00E91C49">
              <w:rPr>
                <w:szCs w:val="22"/>
                <w:lang w:val="hr-HR"/>
              </w:rPr>
              <w:t>, imajući na umu da rizik od nuspojava može biti veći kod primjene više indukcijske doze</w:t>
            </w:r>
            <w:r w:rsidR="00BE47FC" w:rsidRPr="00E91C49">
              <w:rPr>
                <w:szCs w:val="22"/>
                <w:lang w:val="hr-HR"/>
              </w:rPr>
              <w:t>, može se primijeniti sljedeća doza</w:t>
            </w:r>
            <w:r w:rsidRPr="00E91C49">
              <w:rPr>
                <w:iCs/>
                <w:szCs w:val="22"/>
                <w:lang w:val="hr-HR"/>
              </w:rPr>
              <w:t>:</w:t>
            </w:r>
          </w:p>
          <w:p w14:paraId="1935ADF9" w14:textId="77777777" w:rsidR="008F7DC5" w:rsidRPr="00E91C49" w:rsidRDefault="00793B2B" w:rsidP="00984844">
            <w:pPr>
              <w:keepNext/>
              <w:numPr>
                <w:ilvl w:val="0"/>
                <w:numId w:val="81"/>
              </w:numPr>
              <w:tabs>
                <w:tab w:val="clear" w:pos="562"/>
              </w:tabs>
              <w:suppressAutoHyphens w:val="0"/>
              <w:ind w:left="314" w:hanging="187"/>
              <w:rPr>
                <w:szCs w:val="22"/>
                <w:lang w:val="hr-HR"/>
              </w:rPr>
            </w:pPr>
            <w:r w:rsidRPr="00E91C49">
              <w:rPr>
                <w:szCs w:val="22"/>
                <w:lang w:val="hr-HR"/>
              </w:rPr>
              <w:t>160 mg u nultom tjednu i 80 mg u drugom tjednu</w:t>
            </w:r>
          </w:p>
        </w:tc>
        <w:tc>
          <w:tcPr>
            <w:tcW w:w="0" w:type="auto"/>
            <w:tcBorders>
              <w:top w:val="single" w:sz="6" w:space="0" w:color="000000"/>
              <w:left w:val="single" w:sz="6" w:space="0" w:color="000000"/>
              <w:bottom w:val="single" w:sz="6" w:space="0" w:color="000000"/>
              <w:right w:val="single" w:sz="6" w:space="0" w:color="000000"/>
            </w:tcBorders>
            <w:hideMark/>
          </w:tcPr>
          <w:p w14:paraId="3B5FF369" w14:textId="77777777" w:rsidR="008F7DC5" w:rsidRPr="00E91C49" w:rsidRDefault="00793B2B" w:rsidP="007421FC">
            <w:pPr>
              <w:tabs>
                <w:tab w:val="clear" w:pos="562"/>
              </w:tabs>
              <w:suppressAutoHyphens w:val="0"/>
              <w:ind w:left="16"/>
              <w:jc w:val="center"/>
              <w:rPr>
                <w:lang w:val="hr-HR"/>
              </w:rPr>
            </w:pPr>
            <w:r w:rsidRPr="00E91C49">
              <w:rPr>
                <w:lang w:val="hr-HR"/>
              </w:rPr>
              <w:t>40 mg svaki drugi tjedan</w:t>
            </w:r>
          </w:p>
        </w:tc>
      </w:tr>
    </w:tbl>
    <w:p w14:paraId="760A8EB9" w14:textId="77777777" w:rsidR="008F7DC5" w:rsidRPr="00E91C49" w:rsidRDefault="008F7DC5" w:rsidP="00D97D99">
      <w:pPr>
        <w:pStyle w:val="Default"/>
        <w:rPr>
          <w:rFonts w:ascii="Times New Roman" w:hAnsi="Times New Roman" w:cs="Times New Roman"/>
          <w:sz w:val="22"/>
          <w:szCs w:val="22"/>
          <w:lang w:val="hr-HR"/>
        </w:rPr>
      </w:pPr>
    </w:p>
    <w:p w14:paraId="0E12412D" w14:textId="77777777" w:rsidR="008F7DC5" w:rsidRPr="00E91C49" w:rsidRDefault="00793B2B" w:rsidP="008F7DC5">
      <w:pPr>
        <w:keepNext/>
        <w:rPr>
          <w:lang w:val="hr-HR"/>
        </w:rPr>
      </w:pPr>
      <w:r w:rsidRPr="00E91C49">
        <w:rPr>
          <w:lang w:val="hr-HR"/>
        </w:rPr>
        <w:t>Bolesnici u kojih se ne postigne zadovoljavajući odgovor mogli bi imati koristi od povećanja doziranja:</w:t>
      </w:r>
    </w:p>
    <w:p w14:paraId="6D5B1976" w14:textId="77777777" w:rsidR="008F7DC5" w:rsidRPr="00E91C49" w:rsidRDefault="00793B2B" w:rsidP="00984844">
      <w:pPr>
        <w:keepNext/>
        <w:numPr>
          <w:ilvl w:val="0"/>
          <w:numId w:val="81"/>
        </w:numPr>
        <w:tabs>
          <w:tab w:val="clear" w:pos="562"/>
          <w:tab w:val="left" w:pos="540"/>
        </w:tabs>
        <w:ind w:left="540" w:hanging="540"/>
        <w:rPr>
          <w:lang w:val="hr-HR"/>
        </w:rPr>
      </w:pPr>
      <w:r w:rsidRPr="00E91C49">
        <w:rPr>
          <w:lang w:val="hr-HR"/>
        </w:rPr>
        <w:t>&lt; 40 kg: 20 mg svaki tjedan</w:t>
      </w:r>
    </w:p>
    <w:p w14:paraId="5AECB3F5" w14:textId="77777777" w:rsidR="008F7DC5" w:rsidRPr="00E91C49" w:rsidRDefault="00793B2B" w:rsidP="00984844">
      <w:pPr>
        <w:keepNext/>
        <w:numPr>
          <w:ilvl w:val="0"/>
          <w:numId w:val="81"/>
        </w:numPr>
        <w:tabs>
          <w:tab w:val="clear" w:pos="562"/>
          <w:tab w:val="left" w:pos="540"/>
        </w:tabs>
        <w:ind w:left="540" w:hanging="540"/>
        <w:rPr>
          <w:lang w:val="hr-HR"/>
        </w:rPr>
      </w:pPr>
      <w:r w:rsidRPr="00E91C49">
        <w:rPr>
          <w:lang w:val="hr-HR"/>
        </w:rPr>
        <w:t>≥ 40 kg: 40 mg svaki tjedan</w:t>
      </w:r>
      <w:r w:rsidR="00D02517" w:rsidRPr="00E91C49">
        <w:rPr>
          <w:lang w:val="hr-HR"/>
        </w:rPr>
        <w:t xml:space="preserve"> ili 80 mg svaki drugi tjedan</w:t>
      </w:r>
    </w:p>
    <w:p w14:paraId="45C0B404" w14:textId="77777777" w:rsidR="00D97D99" w:rsidRPr="00E91C49" w:rsidRDefault="00D97D99" w:rsidP="00D97D99">
      <w:pPr>
        <w:pStyle w:val="Default"/>
        <w:rPr>
          <w:rFonts w:ascii="Times New Roman" w:hAnsi="Times New Roman" w:cs="Times New Roman"/>
          <w:sz w:val="22"/>
          <w:szCs w:val="22"/>
          <w:lang w:val="hr-HR"/>
        </w:rPr>
      </w:pPr>
    </w:p>
    <w:p w14:paraId="0CC6DA84"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slučaju da nema odgovora na liječenje do 12. tjedna, potrebno je pomno razmotriti nastavak liječenja takvog bolesnika.</w:t>
      </w:r>
    </w:p>
    <w:p w14:paraId="43B9C45B" w14:textId="77777777" w:rsidR="00D97D99" w:rsidRPr="00E91C49" w:rsidRDefault="00D97D99" w:rsidP="00D97D99">
      <w:pPr>
        <w:pStyle w:val="Default"/>
        <w:rPr>
          <w:rFonts w:ascii="Times New Roman" w:hAnsi="Times New Roman" w:cs="Times New Roman"/>
          <w:sz w:val="22"/>
          <w:szCs w:val="22"/>
          <w:lang w:val="hr-HR"/>
        </w:rPr>
      </w:pPr>
    </w:p>
    <w:p w14:paraId="48AEBF0F"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Nema relevantne primjene lijeka Humira u djece mlađe od 6 godina </w:t>
      </w:r>
      <w:r w:rsidR="007755B9">
        <w:rPr>
          <w:rFonts w:ascii="Times New Roman" w:hAnsi="Times New Roman" w:cs="Times New Roman"/>
          <w:sz w:val="22"/>
          <w:szCs w:val="22"/>
          <w:lang w:val="hr-HR"/>
        </w:rPr>
        <w:t>za</w:t>
      </w:r>
      <w:r w:rsidRPr="00E91C49">
        <w:rPr>
          <w:rFonts w:ascii="Times New Roman" w:hAnsi="Times New Roman" w:cs="Times New Roman"/>
          <w:sz w:val="22"/>
          <w:szCs w:val="22"/>
          <w:lang w:val="hr-HR"/>
        </w:rPr>
        <w:t xml:space="preserve"> ov</w:t>
      </w:r>
      <w:r w:rsidR="007755B9">
        <w:rPr>
          <w:rFonts w:ascii="Times New Roman" w:hAnsi="Times New Roman" w:cs="Times New Roman"/>
          <w:sz w:val="22"/>
          <w:szCs w:val="22"/>
          <w:lang w:val="hr-HR"/>
        </w:rPr>
        <w:t>u</w:t>
      </w:r>
      <w:r w:rsidRPr="00E91C49">
        <w:rPr>
          <w:rFonts w:ascii="Times New Roman" w:hAnsi="Times New Roman" w:cs="Times New Roman"/>
          <w:sz w:val="22"/>
          <w:szCs w:val="22"/>
          <w:lang w:val="hr-HR"/>
        </w:rPr>
        <w:t xml:space="preserve"> indikacij</w:t>
      </w:r>
      <w:r w:rsidR="007755B9">
        <w:rPr>
          <w:rFonts w:ascii="Times New Roman" w:hAnsi="Times New Roman" w:cs="Times New Roman"/>
          <w:sz w:val="22"/>
          <w:szCs w:val="22"/>
          <w:lang w:val="hr-HR"/>
        </w:rPr>
        <w:t>u</w:t>
      </w:r>
      <w:r w:rsidRPr="00E91C49">
        <w:rPr>
          <w:rFonts w:ascii="Times New Roman" w:hAnsi="Times New Roman" w:cs="Times New Roman"/>
          <w:sz w:val="22"/>
          <w:szCs w:val="22"/>
          <w:lang w:val="hr-HR"/>
        </w:rPr>
        <w:t>.</w:t>
      </w:r>
    </w:p>
    <w:p w14:paraId="72E480C8" w14:textId="77777777" w:rsidR="00895CDE" w:rsidRPr="00E91C49" w:rsidRDefault="00895CDE" w:rsidP="00D97D99">
      <w:pPr>
        <w:pStyle w:val="Default"/>
        <w:rPr>
          <w:rFonts w:ascii="Times New Roman" w:hAnsi="Times New Roman" w:cs="Times New Roman"/>
          <w:sz w:val="22"/>
          <w:szCs w:val="22"/>
          <w:lang w:val="hr-HR"/>
        </w:rPr>
      </w:pPr>
    </w:p>
    <w:p w14:paraId="432D6CCC" w14:textId="77777777" w:rsidR="00D02517"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Humira može biti dostupna i u drugim jačinama i/ili oblicima pakiranja, ovisno o terapijskim potrebama pojedinog bolesnika.</w:t>
      </w:r>
    </w:p>
    <w:p w14:paraId="40B39691" w14:textId="77777777" w:rsidR="00D02517" w:rsidRPr="00E91C49" w:rsidRDefault="00D02517" w:rsidP="00D97D99">
      <w:pPr>
        <w:pStyle w:val="Default"/>
        <w:rPr>
          <w:rFonts w:ascii="Times New Roman" w:hAnsi="Times New Roman" w:cs="Times New Roman"/>
          <w:sz w:val="22"/>
          <w:szCs w:val="22"/>
          <w:lang w:val="hr-HR"/>
        </w:rPr>
      </w:pPr>
    </w:p>
    <w:p w14:paraId="44A404F4" w14:textId="77777777" w:rsidR="00B570C4" w:rsidRPr="00032C2C" w:rsidRDefault="00793B2B" w:rsidP="00B570C4">
      <w:pPr>
        <w:keepNext/>
        <w:tabs>
          <w:tab w:val="clear" w:pos="562"/>
        </w:tabs>
        <w:suppressAutoHyphens w:val="0"/>
        <w:autoSpaceDE w:val="0"/>
        <w:autoSpaceDN w:val="0"/>
        <w:adjustRightInd w:val="0"/>
        <w:rPr>
          <w:i/>
          <w:iCs/>
          <w:szCs w:val="22"/>
          <w:lang w:val="hr-HR" w:eastAsia="hr-HR"/>
        </w:rPr>
      </w:pPr>
      <w:r w:rsidRPr="00032C2C">
        <w:rPr>
          <w:i/>
          <w:iCs/>
          <w:szCs w:val="22"/>
          <w:lang w:val="hr-HR" w:eastAsia="hr-HR"/>
        </w:rPr>
        <w:t>Ulcerozni kolitis u djece</w:t>
      </w:r>
    </w:p>
    <w:p w14:paraId="635EDB08" w14:textId="77777777" w:rsidR="00B570C4" w:rsidRDefault="00B570C4" w:rsidP="00B570C4">
      <w:pPr>
        <w:keepNext/>
        <w:tabs>
          <w:tab w:val="clear" w:pos="562"/>
        </w:tabs>
        <w:suppressAutoHyphens w:val="0"/>
        <w:autoSpaceDE w:val="0"/>
        <w:autoSpaceDN w:val="0"/>
        <w:adjustRightInd w:val="0"/>
        <w:rPr>
          <w:i/>
          <w:iCs/>
          <w:szCs w:val="22"/>
          <w:u w:val="single"/>
          <w:lang w:val="hr-HR" w:eastAsia="hr-HR"/>
        </w:rPr>
      </w:pPr>
    </w:p>
    <w:p w14:paraId="4905AC4E" w14:textId="77777777" w:rsidR="00B570C4" w:rsidRPr="00BF216D" w:rsidRDefault="00793B2B" w:rsidP="00B570C4">
      <w:pPr>
        <w:keepNext/>
        <w:tabs>
          <w:tab w:val="clear" w:pos="562"/>
        </w:tabs>
        <w:suppressAutoHyphens w:val="0"/>
        <w:autoSpaceDE w:val="0"/>
        <w:autoSpaceDN w:val="0"/>
        <w:adjustRightInd w:val="0"/>
        <w:rPr>
          <w:szCs w:val="22"/>
          <w:lang w:val="hr-HR"/>
        </w:rPr>
      </w:pPr>
      <w:r w:rsidRPr="00E91C49">
        <w:rPr>
          <w:szCs w:val="22"/>
          <w:lang w:val="hr-HR"/>
        </w:rPr>
        <w:t>Preporučena doza lijeka Humira za</w:t>
      </w:r>
      <w:r>
        <w:rPr>
          <w:szCs w:val="22"/>
          <w:lang w:val="hr-HR"/>
        </w:rPr>
        <w:t xml:space="preserve"> bolesnike s ulceroznim kolitisom </w:t>
      </w:r>
      <w:r w:rsidR="006211BD">
        <w:rPr>
          <w:szCs w:val="22"/>
          <w:lang w:val="hr-HR"/>
        </w:rPr>
        <w:t xml:space="preserve">u </w:t>
      </w:r>
      <w:r>
        <w:rPr>
          <w:szCs w:val="22"/>
          <w:lang w:val="hr-HR"/>
        </w:rPr>
        <w:t xml:space="preserve">dobi od 6 do 17 godina određuje se na </w:t>
      </w:r>
      <w:r w:rsidRPr="00BF216D">
        <w:rPr>
          <w:szCs w:val="22"/>
          <w:lang w:val="hr-HR"/>
        </w:rPr>
        <w:t>temelju tjelesne težine (Tablica 5). Humira se primjenjuje supkutanom injekcijom.</w:t>
      </w:r>
    </w:p>
    <w:p w14:paraId="79B00379" w14:textId="77777777" w:rsidR="00B570C4" w:rsidRPr="00BF216D" w:rsidRDefault="00B570C4" w:rsidP="00B570C4">
      <w:pPr>
        <w:keepNext/>
        <w:tabs>
          <w:tab w:val="clear" w:pos="562"/>
        </w:tabs>
        <w:suppressAutoHyphens w:val="0"/>
        <w:autoSpaceDE w:val="0"/>
        <w:autoSpaceDN w:val="0"/>
        <w:adjustRightInd w:val="0"/>
        <w:rPr>
          <w:szCs w:val="22"/>
          <w:lang w:val="hr-HR"/>
        </w:rPr>
      </w:pPr>
    </w:p>
    <w:p w14:paraId="708242AC" w14:textId="77777777" w:rsidR="00B570C4" w:rsidRPr="00C03DC6" w:rsidRDefault="00793B2B" w:rsidP="00B570C4">
      <w:pPr>
        <w:keepNext/>
        <w:jc w:val="center"/>
        <w:rPr>
          <w:szCs w:val="22"/>
          <w:lang w:val="hr-HR"/>
        </w:rPr>
      </w:pPr>
      <w:r w:rsidRPr="00C03DC6">
        <w:rPr>
          <w:b/>
          <w:szCs w:val="22"/>
          <w:lang w:val="hr-HR"/>
        </w:rPr>
        <w:t>Tabl</w:t>
      </w:r>
      <w:r>
        <w:rPr>
          <w:b/>
          <w:szCs w:val="22"/>
          <w:lang w:val="hr-HR"/>
        </w:rPr>
        <w:t>ica</w:t>
      </w:r>
      <w:r w:rsidRPr="00C03DC6">
        <w:rPr>
          <w:b/>
          <w:szCs w:val="22"/>
          <w:lang w:val="hr-HR"/>
        </w:rPr>
        <w:t xml:space="preserve"> 5</w:t>
      </w:r>
      <w:r>
        <w:rPr>
          <w:b/>
          <w:szCs w:val="22"/>
          <w:lang w:val="hr-HR"/>
        </w:rPr>
        <w:t>.</w:t>
      </w:r>
      <w:r w:rsidRPr="00C03DC6">
        <w:rPr>
          <w:b/>
          <w:szCs w:val="22"/>
          <w:lang w:val="hr-HR"/>
        </w:rPr>
        <w:t xml:space="preserve"> </w:t>
      </w:r>
      <w:r w:rsidRPr="00E91C49">
        <w:rPr>
          <w:b/>
          <w:szCs w:val="22"/>
          <w:lang w:val="hr-HR"/>
        </w:rPr>
        <w:t xml:space="preserve">Doza lijeka Humira za pedijatrijske bolesnike s </w:t>
      </w:r>
      <w:r>
        <w:rPr>
          <w:b/>
          <w:szCs w:val="22"/>
          <w:lang w:val="hr-HR"/>
        </w:rPr>
        <w:t>ulceroznim kolitisom</w:t>
      </w:r>
      <w:r w:rsidRPr="00C03DC6">
        <w:rPr>
          <w:b/>
          <w:szCs w:val="22"/>
          <w:lang w:val="hr-HR"/>
        </w:rPr>
        <w:t xml:space="preserve"> </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4"/>
        <w:gridCol w:w="3322"/>
        <w:gridCol w:w="3158"/>
      </w:tblGrid>
      <w:tr w:rsidR="0066313C" w14:paraId="6611EBC2" w14:textId="77777777" w:rsidTr="00B570C4">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044BB4B" w14:textId="77777777" w:rsidR="00B570C4" w:rsidRPr="00C03DC6" w:rsidRDefault="00793B2B" w:rsidP="00B570C4">
            <w:pPr>
              <w:jc w:val="center"/>
              <w:rPr>
                <w:b/>
                <w:szCs w:val="22"/>
                <w:lang w:val="hr-HR"/>
              </w:rPr>
            </w:pPr>
            <w:r w:rsidRPr="00E91C49">
              <w:rPr>
                <w:b/>
                <w:lang w:val="hr-HR"/>
              </w:rPr>
              <w:t>Tjelesna težina bolesnika</w:t>
            </w:r>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77D1FAFE" w14:textId="77777777" w:rsidR="00B570C4" w:rsidRPr="00C03DC6" w:rsidRDefault="00793B2B" w:rsidP="00B570C4">
            <w:pPr>
              <w:jc w:val="center"/>
              <w:rPr>
                <w:b/>
                <w:szCs w:val="22"/>
                <w:lang w:val="hr-HR"/>
              </w:rPr>
            </w:pPr>
            <w:r w:rsidRPr="00E91C49">
              <w:rPr>
                <w:b/>
                <w:lang w:val="hr-HR"/>
              </w:rPr>
              <w:t>Indukcijska doza</w:t>
            </w:r>
          </w:p>
        </w:tc>
        <w:tc>
          <w:tcPr>
            <w:tcW w:w="1906" w:type="pct"/>
            <w:tcBorders>
              <w:top w:val="single" w:sz="6" w:space="0" w:color="000000"/>
              <w:left w:val="single" w:sz="6" w:space="0" w:color="000000"/>
              <w:bottom w:val="single" w:sz="6" w:space="0" w:color="000000"/>
              <w:right w:val="single" w:sz="6" w:space="0" w:color="000000"/>
            </w:tcBorders>
            <w:hideMark/>
          </w:tcPr>
          <w:p w14:paraId="4D96DECE" w14:textId="77777777" w:rsidR="00151457" w:rsidRDefault="00793B2B" w:rsidP="00B570C4">
            <w:pPr>
              <w:jc w:val="center"/>
              <w:rPr>
                <w:b/>
                <w:lang w:val="hr-HR"/>
              </w:rPr>
            </w:pPr>
            <w:r w:rsidRPr="00E91C49">
              <w:rPr>
                <w:b/>
                <w:lang w:val="hr-HR"/>
              </w:rPr>
              <w:t>Doza održavanja</w:t>
            </w:r>
          </w:p>
          <w:p w14:paraId="2FEE5A7B" w14:textId="77777777" w:rsidR="00B570C4" w:rsidRPr="00C03DC6" w:rsidRDefault="00793B2B" w:rsidP="00B570C4">
            <w:pPr>
              <w:jc w:val="center"/>
              <w:rPr>
                <w:b/>
                <w:szCs w:val="22"/>
                <w:lang w:val="hr-HR"/>
              </w:rPr>
            </w:pPr>
            <w:r w:rsidRPr="00E91C49">
              <w:rPr>
                <w:b/>
                <w:lang w:val="hr-HR"/>
              </w:rPr>
              <w:t xml:space="preserve"> počevši od 4. tjedna</w:t>
            </w:r>
            <w:r>
              <w:rPr>
                <w:b/>
                <w:lang w:val="hr-HR"/>
              </w:rPr>
              <w:t>*</w:t>
            </w:r>
          </w:p>
        </w:tc>
      </w:tr>
      <w:tr w:rsidR="0066313C" w14:paraId="2660AE5D" w14:textId="77777777" w:rsidTr="00B570C4">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588E71D4" w14:textId="77777777" w:rsidR="00B570C4" w:rsidRPr="00C03DC6" w:rsidRDefault="00793B2B" w:rsidP="00B570C4">
            <w:pPr>
              <w:jc w:val="center"/>
              <w:rPr>
                <w:szCs w:val="22"/>
                <w:lang w:val="hr-HR"/>
              </w:rPr>
            </w:pPr>
            <w:r w:rsidRPr="00C03DC6">
              <w:rPr>
                <w:szCs w:val="22"/>
                <w:lang w:val="hr-HR"/>
              </w:rPr>
              <w:t>&lt; 40 kg</w:t>
            </w:r>
          </w:p>
        </w:tc>
        <w:tc>
          <w:tcPr>
            <w:tcW w:w="2005" w:type="pct"/>
            <w:tcBorders>
              <w:top w:val="single" w:sz="6" w:space="0" w:color="000000"/>
              <w:left w:val="single" w:sz="6" w:space="0" w:color="000000"/>
              <w:bottom w:val="single" w:sz="6" w:space="0" w:color="000000"/>
              <w:right w:val="single" w:sz="6" w:space="0" w:color="000000"/>
            </w:tcBorders>
            <w:hideMark/>
          </w:tcPr>
          <w:p w14:paraId="6BB1B19F" w14:textId="77777777" w:rsidR="00B570C4" w:rsidRPr="00C03DC6" w:rsidRDefault="00793B2B" w:rsidP="00B570C4">
            <w:pPr>
              <w:numPr>
                <w:ilvl w:val="0"/>
                <w:numId w:val="120"/>
              </w:numPr>
              <w:tabs>
                <w:tab w:val="clear" w:pos="562"/>
              </w:tabs>
              <w:suppressAutoHyphens w:val="0"/>
              <w:ind w:left="360" w:hanging="210"/>
              <w:rPr>
                <w:szCs w:val="22"/>
                <w:lang w:val="hr-HR"/>
              </w:rPr>
            </w:pPr>
            <w:r w:rsidRPr="00C03DC6">
              <w:rPr>
                <w:szCs w:val="22"/>
                <w:lang w:val="hr-HR"/>
              </w:rPr>
              <w:t xml:space="preserve">80 mg </w:t>
            </w:r>
            <w:r>
              <w:rPr>
                <w:szCs w:val="22"/>
                <w:lang w:val="hr-HR"/>
              </w:rPr>
              <w:t>u nultom tjednu</w:t>
            </w:r>
            <w:r w:rsidRPr="00C03DC6">
              <w:rPr>
                <w:lang w:val="hr-HR"/>
              </w:rPr>
              <w:t xml:space="preserve"> (</w:t>
            </w:r>
            <w:r w:rsidRPr="00E91C49">
              <w:rPr>
                <w:szCs w:val="22"/>
                <w:lang w:val="hr-HR"/>
              </w:rPr>
              <w:t>primijenjen</w:t>
            </w:r>
            <w:r>
              <w:rPr>
                <w:szCs w:val="22"/>
                <w:lang w:val="hr-HR"/>
              </w:rPr>
              <w:t>o</w:t>
            </w:r>
            <w:r w:rsidRPr="00E91C49">
              <w:rPr>
                <w:szCs w:val="22"/>
                <w:lang w:val="hr-HR"/>
              </w:rPr>
              <w:t xml:space="preserve"> u obliku dvije injekcije od 40 mg u jednom danu</w:t>
            </w:r>
            <w:r w:rsidRPr="00C03DC6">
              <w:rPr>
                <w:lang w:val="hr-HR"/>
              </w:rPr>
              <w:t>)</w:t>
            </w:r>
            <w:r w:rsidRPr="00C03DC6">
              <w:rPr>
                <w:szCs w:val="22"/>
                <w:lang w:val="hr-HR"/>
              </w:rPr>
              <w:t xml:space="preserve"> </w:t>
            </w:r>
            <w:r>
              <w:rPr>
                <w:szCs w:val="22"/>
                <w:lang w:val="hr-HR"/>
              </w:rPr>
              <w:t>i</w:t>
            </w:r>
          </w:p>
          <w:p w14:paraId="1AF81846" w14:textId="77777777" w:rsidR="00B570C4" w:rsidRPr="00C03DC6" w:rsidRDefault="00793B2B" w:rsidP="00B570C4">
            <w:pPr>
              <w:numPr>
                <w:ilvl w:val="0"/>
                <w:numId w:val="120"/>
              </w:numPr>
              <w:tabs>
                <w:tab w:val="clear" w:pos="562"/>
              </w:tabs>
              <w:suppressAutoHyphens w:val="0"/>
              <w:ind w:left="360" w:hanging="210"/>
              <w:rPr>
                <w:szCs w:val="22"/>
                <w:lang w:val="hr-HR"/>
              </w:rPr>
            </w:pPr>
            <w:r w:rsidRPr="00C03DC6">
              <w:rPr>
                <w:szCs w:val="22"/>
                <w:lang w:val="hr-HR"/>
              </w:rPr>
              <w:t xml:space="preserve">40 mg </w:t>
            </w:r>
            <w:r>
              <w:rPr>
                <w:szCs w:val="22"/>
                <w:lang w:val="hr-HR"/>
              </w:rPr>
              <w:t>u drugom tjednu</w:t>
            </w:r>
            <w:r w:rsidRPr="00C03DC6">
              <w:rPr>
                <w:lang w:val="hr-HR"/>
              </w:rPr>
              <w:t xml:space="preserve"> (</w:t>
            </w:r>
            <w:r>
              <w:rPr>
                <w:lang w:val="hr-HR"/>
              </w:rPr>
              <w:t xml:space="preserve">primijenjeno kao jedna injekcija od </w:t>
            </w:r>
            <w:r w:rsidRPr="00C03DC6">
              <w:rPr>
                <w:lang w:val="hr-HR"/>
              </w:rPr>
              <w:t>40 mg)</w:t>
            </w:r>
          </w:p>
        </w:tc>
        <w:tc>
          <w:tcPr>
            <w:tcW w:w="1906" w:type="pct"/>
            <w:tcBorders>
              <w:top w:val="single" w:sz="6" w:space="0" w:color="000000"/>
              <w:left w:val="single" w:sz="6" w:space="0" w:color="000000"/>
              <w:bottom w:val="single" w:sz="6" w:space="0" w:color="000000"/>
              <w:right w:val="single" w:sz="6" w:space="0" w:color="000000"/>
            </w:tcBorders>
            <w:hideMark/>
          </w:tcPr>
          <w:p w14:paraId="3AC8047B" w14:textId="77777777" w:rsidR="00B570C4" w:rsidRPr="00C03DC6" w:rsidRDefault="00793B2B" w:rsidP="00B570C4">
            <w:pPr>
              <w:numPr>
                <w:ilvl w:val="0"/>
                <w:numId w:val="120"/>
              </w:numPr>
              <w:tabs>
                <w:tab w:val="clear" w:pos="562"/>
              </w:tabs>
              <w:suppressAutoHyphens w:val="0"/>
              <w:ind w:left="360" w:hanging="210"/>
              <w:rPr>
                <w:szCs w:val="22"/>
                <w:lang w:val="hr-HR"/>
              </w:rPr>
            </w:pPr>
            <w:r w:rsidRPr="00C03DC6">
              <w:rPr>
                <w:szCs w:val="22"/>
                <w:lang w:val="hr-HR"/>
              </w:rPr>
              <w:t xml:space="preserve">40 mg </w:t>
            </w:r>
            <w:r>
              <w:rPr>
                <w:szCs w:val="22"/>
                <w:lang w:val="hr-HR"/>
              </w:rPr>
              <w:t>svaki drugi tjedan</w:t>
            </w:r>
          </w:p>
        </w:tc>
      </w:tr>
      <w:tr w:rsidR="0066313C" w14:paraId="24F17FBE" w14:textId="77777777" w:rsidTr="00B570C4">
        <w:trPr>
          <w:jc w:val="center"/>
        </w:trPr>
        <w:tc>
          <w:tcPr>
            <w:tcW w:w="0" w:type="auto"/>
            <w:tcBorders>
              <w:top w:val="single" w:sz="6" w:space="0" w:color="000000"/>
              <w:left w:val="single" w:sz="6" w:space="0" w:color="000000"/>
              <w:bottom w:val="single" w:sz="4" w:space="0" w:color="auto"/>
              <w:right w:val="single" w:sz="6" w:space="0" w:color="000000"/>
            </w:tcBorders>
            <w:hideMark/>
          </w:tcPr>
          <w:p w14:paraId="660DEACB" w14:textId="77777777" w:rsidR="00B570C4" w:rsidRPr="00C03DC6" w:rsidRDefault="00793B2B" w:rsidP="00B570C4">
            <w:pPr>
              <w:jc w:val="center"/>
              <w:rPr>
                <w:szCs w:val="22"/>
                <w:lang w:val="hr-HR"/>
              </w:rPr>
            </w:pPr>
            <w:r w:rsidRPr="00C03DC6">
              <w:rPr>
                <w:szCs w:val="22"/>
                <w:lang w:val="hr-HR"/>
              </w:rPr>
              <w:t>≥ 40 kg</w:t>
            </w:r>
          </w:p>
        </w:tc>
        <w:tc>
          <w:tcPr>
            <w:tcW w:w="2005" w:type="pct"/>
            <w:tcBorders>
              <w:top w:val="single" w:sz="6" w:space="0" w:color="000000"/>
              <w:left w:val="single" w:sz="6" w:space="0" w:color="000000"/>
              <w:bottom w:val="single" w:sz="4" w:space="0" w:color="auto"/>
              <w:right w:val="single" w:sz="6" w:space="0" w:color="000000"/>
            </w:tcBorders>
            <w:hideMark/>
          </w:tcPr>
          <w:p w14:paraId="3EF552C0" w14:textId="77777777" w:rsidR="00B570C4" w:rsidRPr="00C03DC6" w:rsidRDefault="00793B2B" w:rsidP="00B570C4">
            <w:pPr>
              <w:numPr>
                <w:ilvl w:val="0"/>
                <w:numId w:val="121"/>
              </w:numPr>
              <w:tabs>
                <w:tab w:val="clear" w:pos="562"/>
              </w:tabs>
              <w:suppressAutoHyphens w:val="0"/>
              <w:ind w:left="360" w:hanging="210"/>
              <w:rPr>
                <w:szCs w:val="22"/>
                <w:lang w:val="hr-HR"/>
              </w:rPr>
            </w:pPr>
            <w:r w:rsidRPr="00C03DC6">
              <w:rPr>
                <w:szCs w:val="22"/>
                <w:lang w:val="hr-HR"/>
              </w:rPr>
              <w:t xml:space="preserve">160 mg </w:t>
            </w:r>
            <w:r>
              <w:rPr>
                <w:szCs w:val="22"/>
                <w:lang w:val="hr-HR"/>
              </w:rPr>
              <w:t>u nultom tjednu</w:t>
            </w:r>
            <w:r w:rsidRPr="00C03DC6">
              <w:rPr>
                <w:lang w:val="hr-HR"/>
              </w:rPr>
              <w:t xml:space="preserve"> (</w:t>
            </w:r>
            <w:r w:rsidRPr="00E91C49">
              <w:rPr>
                <w:szCs w:val="22"/>
                <w:lang w:val="hr-HR"/>
              </w:rPr>
              <w:t>primijenjen</w:t>
            </w:r>
            <w:r>
              <w:rPr>
                <w:szCs w:val="22"/>
                <w:lang w:val="hr-HR"/>
              </w:rPr>
              <w:t>o</w:t>
            </w:r>
            <w:r w:rsidRPr="00E91C49">
              <w:rPr>
                <w:szCs w:val="22"/>
                <w:lang w:val="hr-HR"/>
              </w:rPr>
              <w:t xml:space="preserve"> u obliku </w:t>
            </w:r>
            <w:r>
              <w:rPr>
                <w:szCs w:val="22"/>
                <w:lang w:val="hr-HR"/>
              </w:rPr>
              <w:t xml:space="preserve">četiri injekcije od </w:t>
            </w:r>
            <w:r w:rsidRPr="00C03DC6">
              <w:rPr>
                <w:lang w:val="hr-HR"/>
              </w:rPr>
              <w:t xml:space="preserve">40 mg </w:t>
            </w:r>
            <w:r>
              <w:rPr>
                <w:lang w:val="hr-HR"/>
              </w:rPr>
              <w:t xml:space="preserve">u jednom danu ili dvije injekcije od </w:t>
            </w:r>
            <w:r w:rsidRPr="00C03DC6">
              <w:rPr>
                <w:lang w:val="hr-HR"/>
              </w:rPr>
              <w:t xml:space="preserve">40 mg </w:t>
            </w:r>
            <w:r w:rsidRPr="00E91C49">
              <w:rPr>
                <w:szCs w:val="22"/>
                <w:lang w:val="hr-HR"/>
              </w:rPr>
              <w:t>na dan tijekom dva uzastopna dana</w:t>
            </w:r>
            <w:r w:rsidRPr="00C03DC6">
              <w:rPr>
                <w:lang w:val="hr-HR"/>
              </w:rPr>
              <w:t>)</w:t>
            </w:r>
            <w:r w:rsidRPr="00C03DC6">
              <w:rPr>
                <w:szCs w:val="22"/>
                <w:lang w:val="hr-HR"/>
              </w:rPr>
              <w:t xml:space="preserve"> </w:t>
            </w:r>
            <w:r>
              <w:rPr>
                <w:szCs w:val="22"/>
                <w:lang w:val="hr-HR"/>
              </w:rPr>
              <w:t>i</w:t>
            </w:r>
          </w:p>
          <w:p w14:paraId="647463E4" w14:textId="77777777" w:rsidR="00B570C4" w:rsidRPr="00C03DC6" w:rsidRDefault="00793B2B" w:rsidP="00B570C4">
            <w:pPr>
              <w:numPr>
                <w:ilvl w:val="0"/>
                <w:numId w:val="121"/>
              </w:numPr>
              <w:tabs>
                <w:tab w:val="clear" w:pos="562"/>
              </w:tabs>
              <w:suppressAutoHyphens w:val="0"/>
              <w:ind w:left="360" w:hanging="210"/>
              <w:rPr>
                <w:szCs w:val="22"/>
                <w:lang w:val="hr-HR"/>
              </w:rPr>
            </w:pPr>
            <w:r w:rsidRPr="00C03DC6">
              <w:rPr>
                <w:szCs w:val="22"/>
                <w:lang w:val="hr-HR"/>
              </w:rPr>
              <w:t xml:space="preserve">80 mg </w:t>
            </w:r>
            <w:r w:rsidRPr="0036134C">
              <w:rPr>
                <w:szCs w:val="22"/>
                <w:lang w:val="hr-HR"/>
              </w:rPr>
              <w:t>u drugom tjednu (primijenjeno u obliku dvije injekcije od 40 mg u jednom danu)</w:t>
            </w:r>
          </w:p>
        </w:tc>
        <w:tc>
          <w:tcPr>
            <w:tcW w:w="1906" w:type="pct"/>
            <w:tcBorders>
              <w:top w:val="single" w:sz="6" w:space="0" w:color="000000"/>
              <w:left w:val="single" w:sz="6" w:space="0" w:color="000000"/>
              <w:bottom w:val="single" w:sz="4" w:space="0" w:color="auto"/>
              <w:right w:val="single" w:sz="6" w:space="0" w:color="000000"/>
            </w:tcBorders>
            <w:hideMark/>
          </w:tcPr>
          <w:p w14:paraId="6029215B" w14:textId="77777777" w:rsidR="00B570C4" w:rsidRPr="00C03DC6" w:rsidRDefault="00793B2B" w:rsidP="00B570C4">
            <w:pPr>
              <w:numPr>
                <w:ilvl w:val="0"/>
                <w:numId w:val="120"/>
              </w:numPr>
              <w:tabs>
                <w:tab w:val="clear" w:pos="562"/>
              </w:tabs>
              <w:suppressAutoHyphens w:val="0"/>
              <w:ind w:left="360" w:hanging="210"/>
              <w:rPr>
                <w:szCs w:val="22"/>
                <w:lang w:val="hr-HR"/>
              </w:rPr>
            </w:pPr>
            <w:r w:rsidRPr="00C03DC6">
              <w:rPr>
                <w:szCs w:val="22"/>
                <w:lang w:val="hr-HR"/>
              </w:rPr>
              <w:t xml:space="preserve">80 mg </w:t>
            </w:r>
            <w:r>
              <w:rPr>
                <w:szCs w:val="22"/>
                <w:lang w:val="hr-HR"/>
              </w:rPr>
              <w:t>svaki drugi tjedan</w:t>
            </w:r>
          </w:p>
        </w:tc>
      </w:tr>
      <w:tr w:rsidR="0066313C" w14:paraId="287A53EF" w14:textId="77777777" w:rsidTr="00B570C4">
        <w:trPr>
          <w:jc w:val="center"/>
        </w:trPr>
        <w:tc>
          <w:tcPr>
            <w:tcW w:w="5000" w:type="pct"/>
            <w:gridSpan w:val="3"/>
            <w:tcBorders>
              <w:top w:val="single" w:sz="4" w:space="0" w:color="auto"/>
              <w:left w:val="nil"/>
              <w:bottom w:val="nil"/>
              <w:right w:val="nil"/>
            </w:tcBorders>
          </w:tcPr>
          <w:p w14:paraId="5FBE7423" w14:textId="77777777" w:rsidR="00B570C4" w:rsidRPr="00C03DC6" w:rsidRDefault="00793B2B" w:rsidP="00B570C4">
            <w:pPr>
              <w:rPr>
                <w:szCs w:val="22"/>
                <w:lang w:val="hr-HR"/>
              </w:rPr>
            </w:pPr>
            <w:r w:rsidRPr="00C03DC6">
              <w:rPr>
                <w:szCs w:val="22"/>
                <w:vertAlign w:val="superscript"/>
                <w:lang w:val="hr-HR"/>
              </w:rPr>
              <w:t xml:space="preserve">* </w:t>
            </w:r>
            <w:r w:rsidRPr="00C03DC6">
              <w:rPr>
                <w:szCs w:val="22"/>
                <w:lang w:val="hr-HR"/>
              </w:rPr>
              <w:t>Pedi</w:t>
            </w:r>
            <w:r>
              <w:rPr>
                <w:szCs w:val="22"/>
                <w:lang w:val="hr-HR"/>
              </w:rPr>
              <w:t xml:space="preserve">jatrijski bolesnici koji navrše </w:t>
            </w:r>
            <w:r w:rsidRPr="00C03DC6">
              <w:rPr>
                <w:szCs w:val="22"/>
                <w:lang w:val="hr-HR"/>
              </w:rPr>
              <w:t xml:space="preserve">18 </w:t>
            </w:r>
            <w:r>
              <w:rPr>
                <w:szCs w:val="22"/>
                <w:lang w:val="hr-HR"/>
              </w:rPr>
              <w:t xml:space="preserve">godina dok uzimaju lijek </w:t>
            </w:r>
            <w:r w:rsidRPr="00C03DC6">
              <w:rPr>
                <w:szCs w:val="22"/>
                <w:lang w:val="hr-HR"/>
              </w:rPr>
              <w:t xml:space="preserve">Humira </w:t>
            </w:r>
            <w:r>
              <w:rPr>
                <w:szCs w:val="22"/>
                <w:lang w:val="hr-HR"/>
              </w:rPr>
              <w:t>trebali bi nastaviti primati propisanu dozu održavanja</w:t>
            </w:r>
            <w:r w:rsidRPr="00C03DC6">
              <w:rPr>
                <w:szCs w:val="22"/>
                <w:lang w:val="hr-HR"/>
              </w:rPr>
              <w:t>.</w:t>
            </w:r>
          </w:p>
        </w:tc>
      </w:tr>
    </w:tbl>
    <w:p w14:paraId="77F2BCE8" w14:textId="77777777" w:rsidR="00B570C4" w:rsidRPr="00C03DC6" w:rsidRDefault="00B570C4" w:rsidP="00B570C4">
      <w:pPr>
        <w:keepNext/>
        <w:tabs>
          <w:tab w:val="clear" w:pos="562"/>
        </w:tabs>
        <w:suppressAutoHyphens w:val="0"/>
        <w:autoSpaceDE w:val="0"/>
        <w:autoSpaceDN w:val="0"/>
        <w:adjustRightInd w:val="0"/>
        <w:rPr>
          <w:szCs w:val="22"/>
          <w:u w:val="single"/>
          <w:lang w:val="hr-HR" w:eastAsia="hr-HR"/>
        </w:rPr>
      </w:pPr>
    </w:p>
    <w:p w14:paraId="3645FC41" w14:textId="77777777" w:rsidR="00B570C4" w:rsidRPr="004D3A33" w:rsidRDefault="00793B2B" w:rsidP="00B570C4">
      <w:pPr>
        <w:rPr>
          <w:szCs w:val="22"/>
          <w:lang w:val="hr-HR"/>
        </w:rPr>
      </w:pPr>
      <w:r>
        <w:rPr>
          <w:szCs w:val="22"/>
          <w:lang w:val="hr-HR" w:eastAsia="hr-HR"/>
        </w:rPr>
        <w:t>Ako bolesnik ne pokazuje znakove terapijskog odgovora unutar 8 tjedana, nastavak liječenja nakon tog razdoblja potrebno je pažljivo razmotriti</w:t>
      </w:r>
      <w:r>
        <w:rPr>
          <w:szCs w:val="22"/>
          <w:lang w:val="hr-HR"/>
        </w:rPr>
        <w:t>.</w:t>
      </w:r>
    </w:p>
    <w:p w14:paraId="35EB19B6" w14:textId="77777777" w:rsidR="00B570C4" w:rsidRPr="004D3A33" w:rsidRDefault="00B570C4" w:rsidP="00B570C4">
      <w:pPr>
        <w:rPr>
          <w:szCs w:val="22"/>
          <w:lang w:val="hr-HR"/>
        </w:rPr>
      </w:pPr>
    </w:p>
    <w:p w14:paraId="17463BA1" w14:textId="77777777" w:rsidR="00B570C4" w:rsidRPr="004D3A33" w:rsidRDefault="00793B2B" w:rsidP="00B570C4">
      <w:pPr>
        <w:rPr>
          <w:szCs w:val="22"/>
          <w:lang w:val="hr-HR"/>
        </w:rPr>
      </w:pPr>
      <w:r w:rsidRPr="004D3A33">
        <w:rPr>
          <w:szCs w:val="22"/>
          <w:lang w:val="hr-HR"/>
        </w:rPr>
        <w:t>Nema relevantne primjene lijeka Humira u djece mlađe od 6 godina za ovu indikaciju.</w:t>
      </w:r>
    </w:p>
    <w:p w14:paraId="7C6A412A" w14:textId="77777777" w:rsidR="00B570C4" w:rsidRPr="004D3A33" w:rsidRDefault="00B570C4" w:rsidP="00B570C4">
      <w:pPr>
        <w:rPr>
          <w:szCs w:val="22"/>
          <w:lang w:val="hr-HR"/>
        </w:rPr>
      </w:pPr>
    </w:p>
    <w:p w14:paraId="1352D282" w14:textId="77777777" w:rsidR="00B570C4" w:rsidRDefault="00793B2B" w:rsidP="00B570C4">
      <w:pPr>
        <w:pStyle w:val="Default"/>
        <w:rPr>
          <w:rFonts w:ascii="Times New Roman" w:hAnsi="Times New Roman" w:cs="Times New Roman"/>
          <w:sz w:val="22"/>
          <w:szCs w:val="22"/>
          <w:lang w:val="hr-HR"/>
        </w:rPr>
      </w:pPr>
      <w:r w:rsidRPr="004D3A33">
        <w:rPr>
          <w:rFonts w:ascii="Times New Roman" w:hAnsi="Times New Roman" w:cs="Times New Roman"/>
          <w:color w:val="auto"/>
          <w:sz w:val="22"/>
          <w:szCs w:val="22"/>
          <w:lang w:val="hr-HR"/>
        </w:rPr>
        <w:t xml:space="preserve">Humira može biti dostupna u </w:t>
      </w:r>
      <w:r w:rsidR="00151457">
        <w:rPr>
          <w:rFonts w:ascii="Times New Roman" w:hAnsi="Times New Roman" w:cs="Times New Roman"/>
          <w:color w:val="auto"/>
          <w:sz w:val="22"/>
          <w:szCs w:val="22"/>
          <w:lang w:val="hr-HR"/>
        </w:rPr>
        <w:t>različitim</w:t>
      </w:r>
      <w:r w:rsidRPr="004D3A33">
        <w:rPr>
          <w:rFonts w:ascii="Times New Roman" w:hAnsi="Times New Roman" w:cs="Times New Roman"/>
          <w:color w:val="auto"/>
          <w:sz w:val="22"/>
          <w:szCs w:val="22"/>
          <w:lang w:val="hr-HR"/>
        </w:rPr>
        <w:t xml:space="preserve"> jačinama i/ili oblicima pakiranja, ovisno o terapijskim potrebama pojedinog bolesnika.</w:t>
      </w:r>
    </w:p>
    <w:p w14:paraId="6B628E94" w14:textId="77777777" w:rsidR="00B570C4" w:rsidRPr="00E91C49" w:rsidRDefault="00B570C4" w:rsidP="00B570C4">
      <w:pPr>
        <w:pStyle w:val="Default"/>
        <w:rPr>
          <w:rFonts w:ascii="Times New Roman" w:hAnsi="Times New Roman" w:cs="Times New Roman"/>
          <w:sz w:val="22"/>
          <w:szCs w:val="22"/>
          <w:lang w:val="hr-HR"/>
        </w:rPr>
      </w:pPr>
    </w:p>
    <w:p w14:paraId="3F04BD4D" w14:textId="77777777" w:rsidR="00895CDE" w:rsidRPr="00E91C49" w:rsidRDefault="00793B2B" w:rsidP="00895CDE">
      <w:pPr>
        <w:keepNext/>
        <w:outlineLvl w:val="1"/>
        <w:rPr>
          <w:i/>
          <w:lang w:val="hr-HR"/>
        </w:rPr>
      </w:pPr>
      <w:r w:rsidRPr="00E91C49">
        <w:rPr>
          <w:i/>
          <w:lang w:val="hr-HR"/>
        </w:rPr>
        <w:t>Uveitis u djece</w:t>
      </w:r>
    </w:p>
    <w:p w14:paraId="33DEFE6D" w14:textId="77777777" w:rsidR="00895CDE" w:rsidRPr="00E91C49" w:rsidRDefault="00895CDE" w:rsidP="00895CDE">
      <w:pPr>
        <w:rPr>
          <w:szCs w:val="20"/>
          <w:lang w:val="hr-HR"/>
        </w:rPr>
      </w:pPr>
    </w:p>
    <w:p w14:paraId="0CD37211" w14:textId="77777777" w:rsidR="003A3127" w:rsidRPr="00E91C49" w:rsidRDefault="00793B2B" w:rsidP="00895CDE">
      <w:pPr>
        <w:rPr>
          <w:szCs w:val="20"/>
          <w:lang w:val="hr-HR"/>
        </w:rPr>
      </w:pPr>
      <w:r w:rsidRPr="00E91C49">
        <w:rPr>
          <w:szCs w:val="22"/>
          <w:lang w:val="hr-HR"/>
        </w:rPr>
        <w:t xml:space="preserve">Preporučena doza lijeka Humira za pedijatrijske bolesnike s uveitisom </w:t>
      </w:r>
      <w:r w:rsidR="00350DCF" w:rsidRPr="00E91C49">
        <w:rPr>
          <w:szCs w:val="22"/>
          <w:lang w:val="hr-HR"/>
        </w:rPr>
        <w:t xml:space="preserve">u dobi od 2 i više godina </w:t>
      </w:r>
      <w:r w:rsidRPr="00E91C49">
        <w:rPr>
          <w:szCs w:val="22"/>
          <w:lang w:val="hr-HR"/>
        </w:rPr>
        <w:t>određuje se na temelju tjelesne težine (Tablica </w:t>
      </w:r>
      <w:r w:rsidR="00B570C4">
        <w:rPr>
          <w:szCs w:val="22"/>
          <w:lang w:val="hr-HR"/>
        </w:rPr>
        <w:t>6</w:t>
      </w:r>
      <w:r w:rsidRPr="00E91C49">
        <w:rPr>
          <w:szCs w:val="22"/>
          <w:lang w:val="hr-HR"/>
        </w:rPr>
        <w:t xml:space="preserve">). Humira se primjenjuje supkutanom injekcijom. </w:t>
      </w:r>
    </w:p>
    <w:p w14:paraId="26CBC12E" w14:textId="77777777" w:rsidR="003A3127" w:rsidRPr="00E91C49" w:rsidRDefault="003A3127" w:rsidP="00895CDE">
      <w:pPr>
        <w:rPr>
          <w:szCs w:val="20"/>
          <w:lang w:val="hr-HR"/>
        </w:rPr>
      </w:pPr>
    </w:p>
    <w:p w14:paraId="71BED4BB" w14:textId="77777777" w:rsidR="00895CDE" w:rsidRPr="00E91C49" w:rsidRDefault="00793B2B" w:rsidP="00895CDE">
      <w:pPr>
        <w:rPr>
          <w:szCs w:val="20"/>
          <w:lang w:val="hr-HR"/>
        </w:rPr>
      </w:pPr>
      <w:r w:rsidRPr="00E91C49">
        <w:rPr>
          <w:szCs w:val="20"/>
          <w:lang w:val="hr-HR"/>
        </w:rPr>
        <w:t>Kod uveitisa u djece</w:t>
      </w:r>
      <w:r w:rsidR="0067042E" w:rsidRPr="00E91C49">
        <w:rPr>
          <w:szCs w:val="20"/>
          <w:lang w:val="hr-HR"/>
        </w:rPr>
        <w:t>,</w:t>
      </w:r>
      <w:r w:rsidRPr="00E91C49">
        <w:rPr>
          <w:szCs w:val="20"/>
          <w:lang w:val="hr-HR"/>
        </w:rPr>
        <w:t xml:space="preserve"> nema iskustva s liječenjem lijekom Humira bez istodobnog liječenja metotreksatom.</w:t>
      </w:r>
    </w:p>
    <w:p w14:paraId="40F3EDAA" w14:textId="77777777" w:rsidR="003A3127" w:rsidRPr="00E91C49" w:rsidRDefault="003A3127" w:rsidP="00895CDE">
      <w:pPr>
        <w:rPr>
          <w:szCs w:val="20"/>
          <w:lang w:val="hr-HR"/>
        </w:rPr>
      </w:pPr>
    </w:p>
    <w:p w14:paraId="68F1639A" w14:textId="77777777" w:rsidR="003A3127" w:rsidRPr="00E91C49" w:rsidRDefault="00793B2B" w:rsidP="000A6124">
      <w:pPr>
        <w:keepNext/>
        <w:jc w:val="center"/>
        <w:rPr>
          <w:b/>
          <w:szCs w:val="22"/>
          <w:lang w:val="hr-HR"/>
        </w:rPr>
      </w:pPr>
      <w:r w:rsidRPr="00E91C49">
        <w:rPr>
          <w:b/>
          <w:szCs w:val="22"/>
          <w:lang w:val="hr-HR"/>
        </w:rPr>
        <w:t xml:space="preserve">Tablica </w:t>
      </w:r>
      <w:r w:rsidR="00B570C4">
        <w:rPr>
          <w:b/>
          <w:szCs w:val="22"/>
          <w:lang w:val="hr-HR"/>
        </w:rPr>
        <w:t>6</w:t>
      </w:r>
      <w:r w:rsidRPr="00E91C49">
        <w:rPr>
          <w:b/>
          <w:szCs w:val="22"/>
          <w:lang w:val="hr-HR"/>
        </w:rPr>
        <w:t>. Doza lijeka Humira za pedijatrijske bolesnike s uveitisom</w:t>
      </w:r>
    </w:p>
    <w:p w14:paraId="0F870AC7" w14:textId="77777777" w:rsidR="003A3127" w:rsidRPr="00E91C49" w:rsidRDefault="003A3127" w:rsidP="00F157A0">
      <w:pPr>
        <w:keepNext/>
        <w:jc w:val="center"/>
        <w:rPr>
          <w:lang w:val="hr-HR"/>
        </w:rPr>
      </w:pPr>
    </w:p>
    <w:tbl>
      <w:tblPr>
        <w:tblW w:w="6795" w:type="dxa"/>
        <w:jc w:val="center"/>
        <w:tblLayout w:type="fixed"/>
        <w:tblLook w:val="0000" w:firstRow="0" w:lastRow="0" w:firstColumn="0" w:lastColumn="0" w:noHBand="0" w:noVBand="0"/>
      </w:tblPr>
      <w:tblGrid>
        <w:gridCol w:w="3401"/>
        <w:gridCol w:w="3394"/>
      </w:tblGrid>
      <w:tr w:rsidR="0066313C" w14:paraId="0C5A9255" w14:textId="77777777" w:rsidTr="007421FC">
        <w:trPr>
          <w:tblHeader/>
          <w:jc w:val="center"/>
        </w:trPr>
        <w:tc>
          <w:tcPr>
            <w:tcW w:w="3401" w:type="dxa"/>
            <w:tcBorders>
              <w:top w:val="single" w:sz="4" w:space="0" w:color="auto"/>
              <w:bottom w:val="single" w:sz="4" w:space="0" w:color="auto"/>
            </w:tcBorders>
            <w:shd w:val="clear" w:color="auto" w:fill="auto"/>
          </w:tcPr>
          <w:p w14:paraId="4AB5231F" w14:textId="77777777" w:rsidR="003A3127" w:rsidRPr="00E91C49" w:rsidRDefault="00793B2B" w:rsidP="00F157A0">
            <w:pPr>
              <w:pStyle w:val="TableLeft"/>
              <w:jc w:val="center"/>
              <w:rPr>
                <w:b/>
                <w:sz w:val="22"/>
                <w:szCs w:val="22"/>
                <w:lang w:val="hr-HR"/>
              </w:rPr>
            </w:pPr>
            <w:r w:rsidRPr="00E91C49">
              <w:rPr>
                <w:b/>
                <w:sz w:val="22"/>
                <w:szCs w:val="22"/>
                <w:lang w:val="hr-HR"/>
              </w:rPr>
              <w:t>Tjelesna težina bolesnika</w:t>
            </w:r>
          </w:p>
        </w:tc>
        <w:tc>
          <w:tcPr>
            <w:tcW w:w="3394" w:type="dxa"/>
            <w:tcBorders>
              <w:top w:val="single" w:sz="4" w:space="0" w:color="auto"/>
              <w:bottom w:val="single" w:sz="4" w:space="0" w:color="auto"/>
            </w:tcBorders>
            <w:shd w:val="clear" w:color="auto" w:fill="auto"/>
          </w:tcPr>
          <w:p w14:paraId="22114A42" w14:textId="77777777" w:rsidR="003A3127" w:rsidRPr="00E91C49" w:rsidRDefault="00793B2B" w:rsidP="0014737F">
            <w:pPr>
              <w:pStyle w:val="TableLeft"/>
              <w:jc w:val="center"/>
              <w:rPr>
                <w:b/>
                <w:sz w:val="22"/>
                <w:szCs w:val="22"/>
                <w:lang w:val="hr-HR"/>
              </w:rPr>
            </w:pPr>
            <w:r w:rsidRPr="00E91C49">
              <w:rPr>
                <w:b/>
                <w:sz w:val="22"/>
                <w:szCs w:val="22"/>
                <w:lang w:val="hr-HR"/>
              </w:rPr>
              <w:t>Režim doziranja</w:t>
            </w:r>
          </w:p>
        </w:tc>
      </w:tr>
      <w:tr w:rsidR="0066313C" w14:paraId="14683E30" w14:textId="77777777" w:rsidTr="007421FC">
        <w:trPr>
          <w:tblHeader/>
          <w:jc w:val="center"/>
        </w:trPr>
        <w:tc>
          <w:tcPr>
            <w:tcW w:w="3401" w:type="dxa"/>
            <w:tcBorders>
              <w:top w:val="single" w:sz="4" w:space="0" w:color="auto"/>
              <w:bottom w:val="single" w:sz="4" w:space="0" w:color="auto"/>
            </w:tcBorders>
            <w:shd w:val="clear" w:color="auto" w:fill="auto"/>
          </w:tcPr>
          <w:p w14:paraId="09AC7DE1" w14:textId="77777777" w:rsidR="003A3127" w:rsidRPr="00E91C49" w:rsidRDefault="00793B2B" w:rsidP="000A6124">
            <w:pPr>
              <w:pStyle w:val="TableLeft"/>
              <w:jc w:val="center"/>
              <w:rPr>
                <w:b/>
                <w:sz w:val="22"/>
                <w:szCs w:val="22"/>
                <w:lang w:val="hr-HR"/>
              </w:rPr>
            </w:pPr>
            <w:r w:rsidRPr="00E91C49">
              <w:rPr>
                <w:sz w:val="22"/>
                <w:szCs w:val="22"/>
                <w:lang w:val="hr-HR"/>
              </w:rPr>
              <w:t>&lt; 30 kg</w:t>
            </w:r>
          </w:p>
        </w:tc>
        <w:tc>
          <w:tcPr>
            <w:tcW w:w="3394" w:type="dxa"/>
            <w:tcBorders>
              <w:top w:val="single" w:sz="4" w:space="0" w:color="auto"/>
              <w:bottom w:val="single" w:sz="4" w:space="0" w:color="auto"/>
            </w:tcBorders>
            <w:shd w:val="clear" w:color="auto" w:fill="auto"/>
          </w:tcPr>
          <w:p w14:paraId="3965E0A7" w14:textId="77777777" w:rsidR="003A3127" w:rsidRPr="00E91C49" w:rsidRDefault="00793B2B" w:rsidP="00F157A0">
            <w:pPr>
              <w:pStyle w:val="TableLeft"/>
              <w:jc w:val="center"/>
              <w:rPr>
                <w:b/>
                <w:sz w:val="22"/>
                <w:szCs w:val="22"/>
                <w:lang w:val="hr-HR"/>
              </w:rPr>
            </w:pPr>
            <w:r w:rsidRPr="00E91C49">
              <w:rPr>
                <w:sz w:val="22"/>
                <w:szCs w:val="22"/>
                <w:lang w:val="hr-HR"/>
              </w:rPr>
              <w:t>20 mg svaki drugi tjedan u kombinaciji s metotreksatom</w:t>
            </w:r>
          </w:p>
        </w:tc>
      </w:tr>
      <w:tr w:rsidR="0066313C" w14:paraId="0B845802" w14:textId="77777777" w:rsidTr="007421FC">
        <w:trPr>
          <w:tblHeader/>
          <w:jc w:val="center"/>
        </w:trPr>
        <w:tc>
          <w:tcPr>
            <w:tcW w:w="3401" w:type="dxa"/>
            <w:tcBorders>
              <w:top w:val="single" w:sz="4" w:space="0" w:color="auto"/>
              <w:bottom w:val="single" w:sz="4" w:space="0" w:color="auto"/>
            </w:tcBorders>
            <w:shd w:val="clear" w:color="auto" w:fill="auto"/>
          </w:tcPr>
          <w:p w14:paraId="7E2670E7" w14:textId="77777777" w:rsidR="003A3127" w:rsidRPr="00E91C49" w:rsidRDefault="00793B2B" w:rsidP="000A6124">
            <w:pPr>
              <w:pStyle w:val="TableLeft"/>
              <w:jc w:val="center"/>
              <w:rPr>
                <w:b/>
                <w:sz w:val="22"/>
                <w:szCs w:val="22"/>
                <w:lang w:val="hr-HR"/>
              </w:rPr>
            </w:pPr>
            <w:r w:rsidRPr="00E91C49">
              <w:rPr>
                <w:sz w:val="22"/>
                <w:szCs w:val="22"/>
                <w:lang w:val="hr-HR"/>
              </w:rPr>
              <w:t>≥ 30 kg</w:t>
            </w:r>
          </w:p>
        </w:tc>
        <w:tc>
          <w:tcPr>
            <w:tcW w:w="3394" w:type="dxa"/>
            <w:tcBorders>
              <w:top w:val="single" w:sz="4" w:space="0" w:color="auto"/>
              <w:bottom w:val="single" w:sz="4" w:space="0" w:color="auto"/>
            </w:tcBorders>
            <w:shd w:val="clear" w:color="auto" w:fill="auto"/>
          </w:tcPr>
          <w:p w14:paraId="23C65A56" w14:textId="77777777" w:rsidR="003A3127" w:rsidRPr="00E91C49" w:rsidRDefault="00793B2B" w:rsidP="00F157A0">
            <w:pPr>
              <w:pStyle w:val="TableLeft"/>
              <w:jc w:val="center"/>
              <w:rPr>
                <w:b/>
                <w:sz w:val="22"/>
                <w:szCs w:val="22"/>
                <w:lang w:val="hr-HR"/>
              </w:rPr>
            </w:pPr>
            <w:r w:rsidRPr="00E91C49">
              <w:rPr>
                <w:sz w:val="22"/>
                <w:szCs w:val="22"/>
                <w:lang w:val="hr-HR"/>
              </w:rPr>
              <w:t>40 mg svaki drugi tjedan u kombinaciji s metotreksatom</w:t>
            </w:r>
          </w:p>
        </w:tc>
      </w:tr>
    </w:tbl>
    <w:p w14:paraId="6F30F221" w14:textId="77777777" w:rsidR="00895CDE" w:rsidRPr="00E91C49" w:rsidRDefault="00895CDE" w:rsidP="00895CDE">
      <w:pPr>
        <w:rPr>
          <w:lang w:val="hr-HR"/>
        </w:rPr>
      </w:pPr>
    </w:p>
    <w:p w14:paraId="43C5DF0A" w14:textId="77777777" w:rsidR="00895CDE" w:rsidRPr="00E91C49" w:rsidRDefault="00793B2B" w:rsidP="00895CDE">
      <w:pPr>
        <w:rPr>
          <w:lang w:val="hr-HR"/>
        </w:rPr>
      </w:pPr>
      <w:r w:rsidRPr="00E91C49">
        <w:rPr>
          <w:lang w:val="hr-HR"/>
        </w:rPr>
        <w:t xml:space="preserve">Kad se uvodi liječenje lijekom Humira može se primijeniti </w:t>
      </w:r>
      <w:r w:rsidR="000B09E7" w:rsidRPr="00E91C49">
        <w:rPr>
          <w:lang w:val="hr-HR"/>
        </w:rPr>
        <w:t>udarna</w:t>
      </w:r>
      <w:r w:rsidRPr="00E91C49">
        <w:rPr>
          <w:lang w:val="hr-HR"/>
        </w:rPr>
        <w:t xml:space="preserve"> doza od 40 mg </w:t>
      </w:r>
      <w:r w:rsidR="005C2C33" w:rsidRPr="00E91C49">
        <w:rPr>
          <w:lang w:val="hr-HR"/>
        </w:rPr>
        <w:t xml:space="preserve">za bolesnike tjelesne težine &lt; 30 kg ili 80 mg za bolesnike tjelesne težine ≥ 30 kg </w:t>
      </w:r>
      <w:r w:rsidRPr="00E91C49">
        <w:rPr>
          <w:lang w:val="hr-HR"/>
        </w:rPr>
        <w:t xml:space="preserve">tjedan dana prije početka terapije održavanja. Nisu dostupni klinički podaci o primjeni </w:t>
      </w:r>
      <w:r w:rsidR="000B09E7" w:rsidRPr="00E91C49">
        <w:rPr>
          <w:lang w:val="hr-HR"/>
        </w:rPr>
        <w:t>udarne</w:t>
      </w:r>
      <w:r w:rsidRPr="00E91C49">
        <w:rPr>
          <w:lang w:val="hr-HR"/>
        </w:rPr>
        <w:t xml:space="preserve"> doze lijeka Humira u djece </w:t>
      </w:r>
      <w:r w:rsidR="000B09E7" w:rsidRPr="00E91C49">
        <w:rPr>
          <w:lang w:val="hr-HR"/>
        </w:rPr>
        <w:t>u dobi</w:t>
      </w:r>
      <w:r w:rsidRPr="00E91C49">
        <w:rPr>
          <w:lang w:val="hr-HR"/>
        </w:rPr>
        <w:t xml:space="preserve"> od </w:t>
      </w:r>
      <w:r w:rsidR="000B09E7" w:rsidRPr="00E91C49">
        <w:rPr>
          <w:lang w:val="hr-HR"/>
        </w:rPr>
        <w:t xml:space="preserve">&lt; </w:t>
      </w:r>
      <w:r w:rsidRPr="00E91C49">
        <w:rPr>
          <w:lang w:val="hr-HR"/>
        </w:rPr>
        <w:t>6 godina (vidjeti dio 5.2).</w:t>
      </w:r>
    </w:p>
    <w:p w14:paraId="190A50A3" w14:textId="77777777" w:rsidR="00895CDE" w:rsidRPr="00E91C49" w:rsidRDefault="00895CDE" w:rsidP="00895CDE">
      <w:pPr>
        <w:rPr>
          <w:lang w:val="hr-HR"/>
        </w:rPr>
      </w:pPr>
    </w:p>
    <w:p w14:paraId="3BC43410" w14:textId="77777777" w:rsidR="00895CDE" w:rsidRPr="00E91C49" w:rsidRDefault="00793B2B" w:rsidP="00895CDE">
      <w:pPr>
        <w:rPr>
          <w:lang w:val="hr-HR"/>
        </w:rPr>
      </w:pPr>
      <w:r w:rsidRPr="00E91C49">
        <w:rPr>
          <w:lang w:val="hr-HR"/>
        </w:rPr>
        <w:t xml:space="preserve">Nema relevantne primjene lijeka Humira u djece mlađe od 2 godine </w:t>
      </w:r>
      <w:r w:rsidR="00AE7323">
        <w:rPr>
          <w:lang w:val="hr-HR"/>
        </w:rPr>
        <w:t>za</w:t>
      </w:r>
      <w:r w:rsidRPr="00E91C49">
        <w:rPr>
          <w:lang w:val="hr-HR"/>
        </w:rPr>
        <w:t xml:space="preserve"> ov</w:t>
      </w:r>
      <w:r w:rsidR="00AE7323">
        <w:rPr>
          <w:lang w:val="hr-HR"/>
        </w:rPr>
        <w:t>u</w:t>
      </w:r>
      <w:r w:rsidRPr="00E91C49">
        <w:rPr>
          <w:lang w:val="hr-HR"/>
        </w:rPr>
        <w:t xml:space="preserve"> indikacij</w:t>
      </w:r>
      <w:r w:rsidR="00AE7323">
        <w:rPr>
          <w:lang w:val="hr-HR"/>
        </w:rPr>
        <w:t>u</w:t>
      </w:r>
      <w:r w:rsidRPr="00E91C49">
        <w:rPr>
          <w:lang w:val="hr-HR"/>
        </w:rPr>
        <w:t>.</w:t>
      </w:r>
    </w:p>
    <w:p w14:paraId="710E2226" w14:textId="77777777" w:rsidR="00895CDE" w:rsidRPr="00E91C49" w:rsidRDefault="00895CDE" w:rsidP="00895CDE">
      <w:pPr>
        <w:rPr>
          <w:szCs w:val="20"/>
          <w:lang w:val="hr-HR"/>
        </w:rPr>
      </w:pPr>
    </w:p>
    <w:p w14:paraId="464111ED" w14:textId="77777777" w:rsidR="00895CDE" w:rsidRPr="00E91C49" w:rsidRDefault="00793B2B" w:rsidP="00895CDE">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Preporučuje se svake godine ocijeniti omjer koristi i rizika kontinuiranog dugotrajnog liječenja (vidjeti dio 5.1).</w:t>
      </w:r>
    </w:p>
    <w:p w14:paraId="49599055" w14:textId="77777777" w:rsidR="00D97D99" w:rsidRPr="00E91C49" w:rsidRDefault="00D97D99" w:rsidP="00D97D99">
      <w:pPr>
        <w:pStyle w:val="Default"/>
        <w:rPr>
          <w:rFonts w:ascii="Times New Roman" w:hAnsi="Times New Roman" w:cs="Times New Roman"/>
          <w:sz w:val="22"/>
          <w:szCs w:val="22"/>
          <w:lang w:val="hr-HR"/>
        </w:rPr>
      </w:pPr>
    </w:p>
    <w:p w14:paraId="0C02E18D" w14:textId="77777777" w:rsidR="00D02517"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Humira može biti dostupna i u drugim jačinama i/ili oblicima pakiranja, ovisno o terapijskim potrebama pojedinog bolesnika.</w:t>
      </w:r>
    </w:p>
    <w:p w14:paraId="65939B70" w14:textId="77777777" w:rsidR="00151457" w:rsidRPr="00E91C49" w:rsidRDefault="00151457" w:rsidP="00D97D99">
      <w:pPr>
        <w:pStyle w:val="Default"/>
        <w:rPr>
          <w:rFonts w:ascii="Times New Roman" w:hAnsi="Times New Roman" w:cs="Times New Roman"/>
          <w:sz w:val="22"/>
          <w:szCs w:val="22"/>
          <w:lang w:val="hr-HR"/>
        </w:rPr>
      </w:pPr>
    </w:p>
    <w:p w14:paraId="6ABF00E2" w14:textId="77777777" w:rsidR="00D97D99" w:rsidRPr="00E91C49" w:rsidRDefault="00793B2B" w:rsidP="00D97D99">
      <w:pPr>
        <w:pStyle w:val="Default"/>
        <w:keepNex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Način primjene</w:t>
      </w:r>
    </w:p>
    <w:p w14:paraId="3C91DF34" w14:textId="77777777" w:rsidR="00D97D99" w:rsidRPr="00E91C49" w:rsidRDefault="00D97D99" w:rsidP="00D97D99">
      <w:pPr>
        <w:pStyle w:val="Default"/>
        <w:keepNext/>
        <w:rPr>
          <w:rFonts w:ascii="Times New Roman" w:hAnsi="Times New Roman" w:cs="Times New Roman"/>
          <w:sz w:val="22"/>
          <w:szCs w:val="22"/>
          <w:u w:val="single"/>
          <w:lang w:val="hr-HR"/>
        </w:rPr>
      </w:pPr>
    </w:p>
    <w:p w14:paraId="432CA675" w14:textId="77777777" w:rsidR="00D97D99"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Humira se primjenjuje supkutanom injekcijom. Cjelovite upute za </w:t>
      </w:r>
      <w:r w:rsidR="00556A88" w:rsidRPr="00E91C49">
        <w:rPr>
          <w:rFonts w:ascii="Times New Roman" w:hAnsi="Times New Roman" w:cs="Times New Roman"/>
          <w:sz w:val="22"/>
          <w:szCs w:val="22"/>
          <w:lang w:val="hr-HR"/>
        </w:rPr>
        <w:t>primjen</w:t>
      </w:r>
      <w:r w:rsidRPr="00E91C49">
        <w:rPr>
          <w:rFonts w:ascii="Times New Roman" w:hAnsi="Times New Roman" w:cs="Times New Roman"/>
          <w:sz w:val="22"/>
          <w:szCs w:val="22"/>
          <w:lang w:val="hr-HR"/>
        </w:rPr>
        <w:t>u nalaze se u uputi o lijeku.</w:t>
      </w:r>
    </w:p>
    <w:p w14:paraId="22FAA4CE" w14:textId="77777777" w:rsidR="00D97D99" w:rsidRPr="00E91C49" w:rsidRDefault="00D97D99" w:rsidP="00D97D99">
      <w:pPr>
        <w:pStyle w:val="Default"/>
        <w:rPr>
          <w:rFonts w:ascii="Times New Roman" w:hAnsi="Times New Roman" w:cs="Times New Roman"/>
          <w:sz w:val="22"/>
          <w:szCs w:val="22"/>
          <w:lang w:val="hr-HR"/>
        </w:rPr>
      </w:pPr>
    </w:p>
    <w:p w14:paraId="04914590"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Humira je dostupna i u drugim jačinama i oblicima</w:t>
      </w:r>
      <w:r w:rsidR="00893DA9" w:rsidRPr="00E91C49">
        <w:rPr>
          <w:rFonts w:ascii="Times New Roman" w:hAnsi="Times New Roman" w:cs="Times New Roman"/>
          <w:sz w:val="22"/>
          <w:szCs w:val="22"/>
          <w:lang w:val="hr-HR"/>
        </w:rPr>
        <w:t xml:space="preserve"> pakiranja</w:t>
      </w:r>
      <w:r w:rsidRPr="00E91C49">
        <w:rPr>
          <w:rFonts w:ascii="Times New Roman" w:hAnsi="Times New Roman" w:cs="Times New Roman"/>
          <w:sz w:val="22"/>
          <w:szCs w:val="22"/>
          <w:lang w:val="hr-HR"/>
        </w:rPr>
        <w:t>.</w:t>
      </w:r>
    </w:p>
    <w:p w14:paraId="542646CE" w14:textId="77777777" w:rsidR="00D97D99" w:rsidRPr="00E91C49" w:rsidRDefault="00D97D99" w:rsidP="00D97D99">
      <w:pPr>
        <w:pStyle w:val="Default"/>
        <w:ind w:left="567" w:hanging="567"/>
        <w:rPr>
          <w:rFonts w:ascii="Times New Roman" w:hAnsi="Times New Roman" w:cs="Times New Roman"/>
          <w:sz w:val="22"/>
          <w:szCs w:val="22"/>
          <w:lang w:val="hr-HR"/>
        </w:rPr>
      </w:pPr>
    </w:p>
    <w:p w14:paraId="5B772E17" w14:textId="77777777" w:rsidR="00D97D99" w:rsidRPr="00E91C49" w:rsidRDefault="00793B2B" w:rsidP="00D97D99">
      <w:pPr>
        <w:pStyle w:val="Default"/>
        <w:tabs>
          <w:tab w:val="left" w:pos="567"/>
        </w:tabs>
        <w:ind w:left="567" w:hanging="567"/>
        <w:rPr>
          <w:rFonts w:ascii="Times New Roman" w:hAnsi="Times New Roman" w:cs="Times New Roman"/>
          <w:sz w:val="22"/>
          <w:szCs w:val="22"/>
          <w:lang w:val="hr-HR"/>
        </w:rPr>
      </w:pPr>
      <w:r w:rsidRPr="00E91C49">
        <w:rPr>
          <w:rFonts w:ascii="Times New Roman" w:hAnsi="Times New Roman" w:cs="Times New Roman"/>
          <w:b/>
          <w:bCs/>
          <w:sz w:val="22"/>
          <w:szCs w:val="22"/>
          <w:lang w:val="hr-HR"/>
        </w:rPr>
        <w:t>4.3</w:t>
      </w:r>
      <w:r w:rsidRPr="00E91C49">
        <w:rPr>
          <w:rFonts w:ascii="Times New Roman" w:hAnsi="Times New Roman" w:cs="Times New Roman"/>
          <w:b/>
          <w:bCs/>
          <w:sz w:val="22"/>
          <w:szCs w:val="22"/>
          <w:lang w:val="hr-HR"/>
        </w:rPr>
        <w:tab/>
        <w:t>Kontraindikacije</w:t>
      </w:r>
    </w:p>
    <w:p w14:paraId="06301FB8" w14:textId="77777777" w:rsidR="00D97D99" w:rsidRPr="00E91C49" w:rsidRDefault="00D97D99" w:rsidP="00D97D99">
      <w:pPr>
        <w:pStyle w:val="Default"/>
        <w:ind w:left="567" w:hanging="567"/>
        <w:rPr>
          <w:rFonts w:ascii="Times New Roman" w:hAnsi="Times New Roman" w:cs="Times New Roman"/>
          <w:sz w:val="22"/>
          <w:szCs w:val="22"/>
          <w:lang w:val="hr-HR"/>
        </w:rPr>
      </w:pPr>
    </w:p>
    <w:p w14:paraId="7F3D96E1" w14:textId="77777777" w:rsidR="00D97D99"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Preosjetljivost na djelatnu tvar ili neku od pomoćnih tvari navedenih u dijelu 6.1.</w:t>
      </w:r>
    </w:p>
    <w:p w14:paraId="78D2290D" w14:textId="77777777" w:rsidR="00D97D99" w:rsidRPr="00E91C49" w:rsidRDefault="00D97D99" w:rsidP="00D97D99">
      <w:pPr>
        <w:pStyle w:val="Default"/>
        <w:ind w:left="567" w:hanging="567"/>
        <w:rPr>
          <w:rFonts w:ascii="Times New Roman" w:hAnsi="Times New Roman" w:cs="Times New Roman"/>
          <w:sz w:val="22"/>
          <w:szCs w:val="22"/>
          <w:lang w:val="hr-HR"/>
        </w:rPr>
      </w:pPr>
    </w:p>
    <w:p w14:paraId="317DC68B" w14:textId="77777777" w:rsidR="00D97D99"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Aktivna tuberkuloza ili druge teške infekcije, poput sepse, i oportunističke infekcije (vidjeti dio 4.4).</w:t>
      </w:r>
    </w:p>
    <w:p w14:paraId="41368ED9" w14:textId="77777777" w:rsidR="00D97D99" w:rsidRPr="00E91C49" w:rsidRDefault="00D97D99" w:rsidP="00D97D99">
      <w:pPr>
        <w:pStyle w:val="Default"/>
        <w:ind w:left="567" w:hanging="567"/>
        <w:rPr>
          <w:rFonts w:ascii="Times New Roman" w:hAnsi="Times New Roman" w:cs="Times New Roman"/>
          <w:sz w:val="22"/>
          <w:szCs w:val="22"/>
          <w:lang w:val="hr-HR"/>
        </w:rPr>
      </w:pPr>
    </w:p>
    <w:p w14:paraId="6512F831" w14:textId="77777777" w:rsidR="00D97D99"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Umjereno do teško zatajenje srca (NYHA razred III/IV) (vidjeti dio 4.4).</w:t>
      </w:r>
    </w:p>
    <w:p w14:paraId="23C85614" w14:textId="77777777" w:rsidR="00D97D99" w:rsidRPr="00E91C49" w:rsidRDefault="00D97D99" w:rsidP="00D97D99">
      <w:pPr>
        <w:pStyle w:val="Default"/>
        <w:ind w:left="567" w:hanging="567"/>
        <w:rPr>
          <w:rFonts w:ascii="Times New Roman" w:hAnsi="Times New Roman" w:cs="Times New Roman"/>
          <w:sz w:val="22"/>
          <w:szCs w:val="22"/>
          <w:lang w:val="hr-HR"/>
        </w:rPr>
      </w:pPr>
    </w:p>
    <w:p w14:paraId="579B14C8" w14:textId="77777777" w:rsidR="00D97D99" w:rsidRPr="00E91C49" w:rsidRDefault="00793B2B" w:rsidP="00D97D99">
      <w:pPr>
        <w:pStyle w:val="Default"/>
        <w:tabs>
          <w:tab w:val="left" w:pos="567"/>
        </w:tabs>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4.4</w:t>
      </w:r>
      <w:r w:rsidRPr="00E91C49">
        <w:rPr>
          <w:rFonts w:ascii="Times New Roman" w:hAnsi="Times New Roman" w:cs="Times New Roman"/>
          <w:b/>
          <w:bCs/>
          <w:sz w:val="22"/>
          <w:szCs w:val="22"/>
          <w:lang w:val="hr-HR"/>
        </w:rPr>
        <w:tab/>
        <w:t>Posebna upozorenja i mjere opreza pri uporabi</w:t>
      </w:r>
    </w:p>
    <w:p w14:paraId="73791C7D" w14:textId="77777777" w:rsidR="00D97D99" w:rsidRPr="00E91C49" w:rsidRDefault="00D97D99" w:rsidP="00D97D99">
      <w:pPr>
        <w:pStyle w:val="Default"/>
        <w:ind w:left="567" w:hanging="567"/>
        <w:rPr>
          <w:rFonts w:ascii="Times New Roman" w:hAnsi="Times New Roman" w:cs="Times New Roman"/>
          <w:sz w:val="22"/>
          <w:szCs w:val="22"/>
          <w:lang w:val="hr-HR"/>
        </w:rPr>
      </w:pPr>
    </w:p>
    <w:p w14:paraId="0846CD77" w14:textId="77777777" w:rsidR="00BA53B4" w:rsidRPr="00E91C49" w:rsidRDefault="00793B2B" w:rsidP="00D97D99">
      <w:pPr>
        <w:pStyle w:val="Defaul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Sljedivost</w:t>
      </w:r>
    </w:p>
    <w:p w14:paraId="1F4510FE" w14:textId="77777777" w:rsidR="00BA53B4" w:rsidRPr="00E91C49" w:rsidRDefault="00BA53B4" w:rsidP="00D97D99">
      <w:pPr>
        <w:pStyle w:val="Default"/>
        <w:rPr>
          <w:rFonts w:ascii="Times New Roman" w:hAnsi="Times New Roman" w:cs="Times New Roman"/>
          <w:sz w:val="22"/>
          <w:szCs w:val="22"/>
          <w:lang w:val="hr-HR"/>
        </w:rPr>
      </w:pPr>
    </w:p>
    <w:p w14:paraId="37A9B40B" w14:textId="77777777" w:rsidR="00D97D99" w:rsidRPr="00E91C49" w:rsidRDefault="00793B2B" w:rsidP="00D97D99">
      <w:pPr>
        <w:pStyle w:val="Default"/>
        <w:rPr>
          <w:rFonts w:ascii="Times New Roman" w:hAnsi="Times New Roman" w:cs="Times New Roman"/>
          <w:sz w:val="22"/>
          <w:szCs w:val="22"/>
          <w:u w:val="single"/>
          <w:lang w:val="hr-HR"/>
        </w:rPr>
      </w:pPr>
      <w:r w:rsidRPr="00E91C49">
        <w:rPr>
          <w:rFonts w:ascii="Times New Roman" w:hAnsi="Times New Roman" w:cs="Times New Roman"/>
          <w:sz w:val="22"/>
          <w:szCs w:val="22"/>
          <w:lang w:val="hr-HR"/>
        </w:rPr>
        <w:t xml:space="preserve">Kako bi se </w:t>
      </w:r>
      <w:r w:rsidR="00BE47FC" w:rsidRPr="00E91C49">
        <w:rPr>
          <w:rFonts w:ascii="Times New Roman" w:hAnsi="Times New Roman" w:cs="Times New Roman"/>
          <w:sz w:val="22"/>
          <w:szCs w:val="22"/>
          <w:lang w:val="hr-HR"/>
        </w:rPr>
        <w:t xml:space="preserve">poboljšala </w:t>
      </w:r>
      <w:r w:rsidRPr="00E91C49">
        <w:rPr>
          <w:rFonts w:ascii="Times New Roman" w:hAnsi="Times New Roman" w:cs="Times New Roman"/>
          <w:sz w:val="22"/>
          <w:szCs w:val="22"/>
          <w:lang w:val="hr-HR"/>
        </w:rPr>
        <w:t xml:space="preserve">sljedivost bioloških lijekova, </w:t>
      </w:r>
      <w:r w:rsidR="00BA53B4" w:rsidRPr="00E91C49">
        <w:rPr>
          <w:rFonts w:ascii="Times New Roman" w:hAnsi="Times New Roman" w:cs="Times New Roman"/>
          <w:sz w:val="22"/>
          <w:szCs w:val="22"/>
          <w:lang w:val="hr-HR"/>
        </w:rPr>
        <w:t xml:space="preserve">naziv </w:t>
      </w:r>
      <w:r w:rsidRPr="00E91C49">
        <w:rPr>
          <w:rFonts w:ascii="Times New Roman" w:hAnsi="Times New Roman" w:cs="Times New Roman"/>
          <w:sz w:val="22"/>
          <w:szCs w:val="22"/>
          <w:lang w:val="hr-HR"/>
        </w:rPr>
        <w:t>i broj serije primijenjenog lijeka</w:t>
      </w:r>
      <w:r w:rsidRPr="00E91C49">
        <w:rPr>
          <w:rFonts w:ascii="Times New Roman" w:hAnsi="Times New Roman" w:cs="Times New Roman"/>
          <w:noProof/>
          <w:color w:val="auto"/>
          <w:sz w:val="22"/>
          <w:szCs w:val="20"/>
          <w:lang w:val="hr-HR" w:eastAsia="hr-HR"/>
        </w:rPr>
        <w:t xml:space="preserve"> </w:t>
      </w:r>
      <w:r w:rsidR="00BE47FC" w:rsidRPr="00E91C49">
        <w:rPr>
          <w:rFonts w:ascii="Times New Roman" w:hAnsi="Times New Roman" w:cs="Times New Roman"/>
          <w:sz w:val="22"/>
          <w:szCs w:val="22"/>
          <w:lang w:val="hr-HR"/>
        </w:rPr>
        <w:t xml:space="preserve">potrebno je </w:t>
      </w:r>
      <w:r w:rsidRPr="00E91C49">
        <w:rPr>
          <w:rFonts w:ascii="Times New Roman" w:hAnsi="Times New Roman" w:cs="Times New Roman"/>
          <w:sz w:val="22"/>
          <w:szCs w:val="22"/>
          <w:lang w:val="hr-HR"/>
        </w:rPr>
        <w:t xml:space="preserve">jasno navesti u </w:t>
      </w:r>
      <w:r w:rsidR="00BE47FC" w:rsidRPr="00E91C49">
        <w:rPr>
          <w:rFonts w:ascii="Times New Roman" w:hAnsi="Times New Roman" w:cs="Times New Roman"/>
          <w:sz w:val="22"/>
          <w:szCs w:val="22"/>
          <w:lang w:val="hr-HR"/>
        </w:rPr>
        <w:t xml:space="preserve">zdravstvenom </w:t>
      </w:r>
      <w:r w:rsidRPr="00E91C49">
        <w:rPr>
          <w:rFonts w:ascii="Times New Roman" w:hAnsi="Times New Roman" w:cs="Times New Roman"/>
          <w:sz w:val="22"/>
          <w:szCs w:val="22"/>
          <w:lang w:val="hr-HR"/>
        </w:rPr>
        <w:t>kartonu</w:t>
      </w:r>
      <w:r w:rsidR="00BE47FC" w:rsidRPr="00E91C49">
        <w:rPr>
          <w:rFonts w:ascii="Times New Roman" w:hAnsi="Times New Roman" w:cs="Times New Roman"/>
          <w:sz w:val="22"/>
          <w:szCs w:val="22"/>
          <w:lang w:val="hr-HR"/>
        </w:rPr>
        <w:t xml:space="preserve"> bolesnika</w:t>
      </w:r>
      <w:r w:rsidRPr="00E91C49">
        <w:rPr>
          <w:rFonts w:ascii="Times New Roman" w:hAnsi="Times New Roman" w:cs="Times New Roman"/>
          <w:sz w:val="22"/>
          <w:szCs w:val="22"/>
          <w:lang w:val="hr-HR"/>
        </w:rPr>
        <w:t>.</w:t>
      </w:r>
    </w:p>
    <w:p w14:paraId="046CE6B0" w14:textId="77777777" w:rsidR="00D97D99" w:rsidRPr="00E91C49" w:rsidRDefault="00D97D99" w:rsidP="00D97D99">
      <w:pPr>
        <w:pStyle w:val="Default"/>
        <w:rPr>
          <w:rFonts w:ascii="Times New Roman" w:hAnsi="Times New Roman" w:cs="Times New Roman"/>
          <w:sz w:val="22"/>
          <w:szCs w:val="22"/>
          <w:u w:val="single"/>
          <w:lang w:val="hr-HR"/>
        </w:rPr>
      </w:pPr>
    </w:p>
    <w:p w14:paraId="60DA957F" w14:textId="77777777" w:rsidR="00D97D99" w:rsidRPr="00E91C49" w:rsidRDefault="00793B2B" w:rsidP="00D97D99">
      <w:pPr>
        <w:pStyle w:val="Defaul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Infekcije</w:t>
      </w:r>
    </w:p>
    <w:p w14:paraId="3CA625BE" w14:textId="77777777" w:rsidR="00D97D99" w:rsidRPr="00E91C49" w:rsidRDefault="00D97D99" w:rsidP="00D97D99">
      <w:pPr>
        <w:pStyle w:val="Default"/>
        <w:rPr>
          <w:rFonts w:ascii="Times New Roman" w:hAnsi="Times New Roman" w:cs="Times New Roman"/>
          <w:sz w:val="22"/>
          <w:szCs w:val="22"/>
          <w:u w:val="single"/>
          <w:lang w:val="hr-HR"/>
        </w:rPr>
      </w:pPr>
    </w:p>
    <w:p w14:paraId="4D02C67C"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Za vrijeme terapije antagonistima TNF-a bolesnici su podložniji ozbiljnim infekcijama. Oštećena funkcija pluća može povisiti rizik od nastanka infekcija. Bolesnike se stoga mora pomno pratiti prije, za vrijeme i nakon završetka liječenja lijekom Humira zbog moguće pojave infekcija, uključujući tuberkulozu. Budući da eliminacija adalimumaba može trajati i do četiri mjeseca, praćenje je potrebno nastaviti za vrijeme cijelog tog razdoblja.</w:t>
      </w:r>
    </w:p>
    <w:p w14:paraId="7E85626D" w14:textId="77777777" w:rsidR="00D97D99" w:rsidRPr="00E91C49" w:rsidRDefault="00D97D99" w:rsidP="00D97D99">
      <w:pPr>
        <w:pStyle w:val="Default"/>
        <w:rPr>
          <w:rFonts w:ascii="Times New Roman" w:hAnsi="Times New Roman" w:cs="Times New Roman"/>
          <w:sz w:val="22"/>
          <w:szCs w:val="22"/>
          <w:lang w:val="hr-HR"/>
        </w:rPr>
      </w:pPr>
    </w:p>
    <w:p w14:paraId="5E1DF891"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Liječenje lijekom Humira ne smije se započeti u bolesnika s aktivnim infekcijama, uključujući kronične ili lokalizirane infekcije, sve dok se te infekcije ne stave pod kontrolu. U bolesnika koji su bili izloženi tuberkulozi ili bolesnika koji su putovali u područja visokog rizika od tuberkuloze ili endemskih mikoza, kao što su histoplazmoza, kokcidioidomikoza ili blastomikoza, prije započinjanja liječenja treba razmotriti rizike i </w:t>
      </w:r>
      <w:r w:rsidR="006F7327">
        <w:rPr>
          <w:rFonts w:ascii="Times New Roman" w:hAnsi="Times New Roman" w:cs="Times New Roman"/>
          <w:sz w:val="22"/>
          <w:szCs w:val="22"/>
          <w:lang w:val="hr-HR"/>
        </w:rPr>
        <w:t>koristi</w:t>
      </w:r>
      <w:r w:rsidR="006F7327"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 xml:space="preserve">liječenja lijekom Humira (vidjeti </w:t>
      </w:r>
      <w:r w:rsidRPr="00E91C49">
        <w:rPr>
          <w:rFonts w:ascii="Times New Roman" w:hAnsi="Times New Roman" w:cs="Times New Roman"/>
          <w:i/>
          <w:sz w:val="22"/>
          <w:szCs w:val="22"/>
          <w:lang w:val="hr-HR"/>
        </w:rPr>
        <w:t>Druge oportunističke infekcije</w:t>
      </w:r>
      <w:r w:rsidRPr="00E91C49">
        <w:rPr>
          <w:rFonts w:ascii="Times New Roman" w:hAnsi="Times New Roman" w:cs="Times New Roman"/>
          <w:sz w:val="22"/>
          <w:szCs w:val="22"/>
          <w:lang w:val="hr-HR"/>
        </w:rPr>
        <w:t>).</w:t>
      </w:r>
    </w:p>
    <w:p w14:paraId="3ED5AE04" w14:textId="77777777" w:rsidR="00D97D99" w:rsidRPr="00E91C49" w:rsidRDefault="00D97D99" w:rsidP="00D97D99">
      <w:pPr>
        <w:pStyle w:val="Default"/>
        <w:rPr>
          <w:rFonts w:ascii="Times New Roman" w:hAnsi="Times New Roman" w:cs="Times New Roman"/>
          <w:sz w:val="22"/>
          <w:szCs w:val="22"/>
          <w:lang w:val="hr-HR"/>
        </w:rPr>
      </w:pPr>
    </w:p>
    <w:p w14:paraId="2681930A"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Bolesnike u kojih se za vrijeme liječenja lijekom Humira razviju nove infekcije potrebno je pozorno pratiti i podvrgnuti kompletnoj dijagnostičkoj procjeni. Primjena lijeka Humira mora se obustaviti ako bolesnik razvije novu ozbiljnu infekciju ili sepsu te je potrebno započeti odgovarajuću antimikrobnu ili antifungalnu terapiju sve dok se infekcija ne stavi pod kontrolu. Liječnici trebaju oprezno razmotriti liječenje lijekom Humira u bolesnika s ponavljajućim infekcijama u anamnezi ili podležećim stanjima koja pogoduju razvoju infekcija u bolesnika, uključujući istodobnu </w:t>
      </w:r>
      <w:r w:rsidR="00556A88" w:rsidRPr="00E91C49">
        <w:rPr>
          <w:rFonts w:ascii="Times New Roman" w:hAnsi="Times New Roman" w:cs="Times New Roman"/>
          <w:sz w:val="22"/>
          <w:szCs w:val="22"/>
          <w:lang w:val="hr-HR"/>
        </w:rPr>
        <w:t>primjen</w:t>
      </w:r>
      <w:r w:rsidRPr="00E91C49">
        <w:rPr>
          <w:rFonts w:ascii="Times New Roman" w:hAnsi="Times New Roman" w:cs="Times New Roman"/>
          <w:sz w:val="22"/>
          <w:szCs w:val="22"/>
          <w:lang w:val="hr-HR"/>
        </w:rPr>
        <w:t xml:space="preserve">u imunosupresivnih lijekova. </w:t>
      </w:r>
    </w:p>
    <w:p w14:paraId="53F2BA54" w14:textId="77777777" w:rsidR="00D97D99" w:rsidRPr="00E91C49" w:rsidRDefault="00D97D99" w:rsidP="00D97D99">
      <w:pPr>
        <w:pStyle w:val="Default"/>
        <w:rPr>
          <w:rFonts w:ascii="Times New Roman" w:hAnsi="Times New Roman" w:cs="Times New Roman"/>
          <w:sz w:val="22"/>
          <w:szCs w:val="22"/>
          <w:lang w:val="hr-HR"/>
        </w:rPr>
      </w:pPr>
    </w:p>
    <w:p w14:paraId="21E2FE3C" w14:textId="77777777" w:rsidR="00D97D99" w:rsidRPr="00E91C49" w:rsidRDefault="00793B2B" w:rsidP="00A66C1D">
      <w:pPr>
        <w:pStyle w:val="Default"/>
        <w:keepNext/>
        <w:rPr>
          <w:rFonts w:ascii="Times New Roman" w:hAnsi="Times New Roman" w:cs="Times New Roman"/>
          <w:i/>
          <w:iCs/>
          <w:sz w:val="22"/>
          <w:szCs w:val="22"/>
          <w:lang w:val="hr-HR"/>
        </w:rPr>
      </w:pPr>
      <w:r w:rsidRPr="00E91C49">
        <w:rPr>
          <w:rFonts w:ascii="Times New Roman" w:hAnsi="Times New Roman" w:cs="Times New Roman"/>
          <w:i/>
          <w:iCs/>
          <w:sz w:val="22"/>
          <w:szCs w:val="22"/>
          <w:lang w:val="hr-HR"/>
        </w:rPr>
        <w:t>Ozbiljne infekcije</w:t>
      </w:r>
    </w:p>
    <w:p w14:paraId="1C4015D9" w14:textId="77777777" w:rsidR="00D97D99" w:rsidRPr="00E91C49" w:rsidRDefault="00D97D99" w:rsidP="00A66C1D">
      <w:pPr>
        <w:pStyle w:val="Default"/>
        <w:keepNext/>
        <w:rPr>
          <w:rFonts w:ascii="Times New Roman" w:hAnsi="Times New Roman" w:cs="Times New Roman"/>
          <w:i/>
          <w:iCs/>
          <w:sz w:val="22"/>
          <w:szCs w:val="22"/>
          <w:u w:val="single"/>
          <w:lang w:val="hr-HR"/>
        </w:rPr>
      </w:pPr>
    </w:p>
    <w:p w14:paraId="6192D556" w14:textId="77777777" w:rsidR="00D97D99" w:rsidRPr="00E91C49" w:rsidRDefault="00793B2B" w:rsidP="00A66C1D">
      <w:pPr>
        <w:pStyle w:val="Default"/>
        <w:keepNext/>
        <w:rPr>
          <w:rFonts w:ascii="Times New Roman" w:hAnsi="Times New Roman" w:cs="Times New Roman"/>
          <w:sz w:val="22"/>
          <w:szCs w:val="22"/>
          <w:lang w:val="hr-HR"/>
        </w:rPr>
      </w:pPr>
      <w:r w:rsidRPr="00E91C49">
        <w:rPr>
          <w:rFonts w:ascii="Times New Roman" w:hAnsi="Times New Roman" w:cs="Times New Roman"/>
          <w:sz w:val="22"/>
          <w:szCs w:val="22"/>
          <w:lang w:val="hr-HR"/>
        </w:rPr>
        <w:t>U bolesnika koji su primali lijek Humira zabilježene su ozbiljne infekcije, uključujući sepsu, uzrokovane bakterijama, mikobakterijama, invazivnim gljivicama, parazitima, virusima, ili druge oportunističke infekcije poput listerioze, legioneloze i pneumocistisa.</w:t>
      </w:r>
    </w:p>
    <w:p w14:paraId="590F2439" w14:textId="77777777" w:rsidR="00D97D99" w:rsidRPr="00E91C49" w:rsidRDefault="00D97D99" w:rsidP="00D97D99">
      <w:pPr>
        <w:pStyle w:val="Default"/>
        <w:rPr>
          <w:rFonts w:ascii="Times New Roman" w:hAnsi="Times New Roman" w:cs="Times New Roman"/>
          <w:sz w:val="22"/>
          <w:szCs w:val="22"/>
          <w:lang w:val="hr-HR"/>
        </w:rPr>
      </w:pPr>
    </w:p>
    <w:p w14:paraId="34ED92B2"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Ostale ozbiljne infekcije primijećene u kliničkim ispitivanjima uključuju pneumoniju, pijelonefritis, septički artritis i septikemiju. Prijavljene su hospitalizacije ili smrtni ishodi povezani s infekcijama. </w:t>
      </w:r>
    </w:p>
    <w:p w14:paraId="19219766" w14:textId="77777777" w:rsidR="00D97D99" w:rsidRPr="00E91C49" w:rsidRDefault="00D97D99" w:rsidP="00D97D99">
      <w:pPr>
        <w:pStyle w:val="Default"/>
        <w:rPr>
          <w:rFonts w:ascii="Times New Roman" w:hAnsi="Times New Roman" w:cs="Times New Roman"/>
          <w:sz w:val="22"/>
          <w:szCs w:val="22"/>
          <w:u w:val="single"/>
          <w:lang w:val="hr-HR"/>
        </w:rPr>
      </w:pPr>
    </w:p>
    <w:p w14:paraId="38B9EAA3" w14:textId="77777777" w:rsidR="00D97D99" w:rsidRPr="00E91C49" w:rsidRDefault="00793B2B" w:rsidP="00D97D99">
      <w:pPr>
        <w:pStyle w:val="Default"/>
        <w:keepNext/>
        <w:widowControl/>
        <w:rPr>
          <w:rFonts w:ascii="Times New Roman" w:hAnsi="Times New Roman" w:cs="Times New Roman"/>
          <w:i/>
          <w:iCs/>
          <w:sz w:val="22"/>
          <w:szCs w:val="22"/>
          <w:lang w:val="hr-HR"/>
        </w:rPr>
      </w:pPr>
      <w:r w:rsidRPr="00E91C49">
        <w:rPr>
          <w:rFonts w:ascii="Times New Roman" w:hAnsi="Times New Roman" w:cs="Times New Roman"/>
          <w:i/>
          <w:iCs/>
          <w:sz w:val="22"/>
          <w:szCs w:val="22"/>
          <w:lang w:val="hr-HR"/>
        </w:rPr>
        <w:t>Tuberkuloza</w:t>
      </w:r>
    </w:p>
    <w:p w14:paraId="4F6B4D19" w14:textId="77777777" w:rsidR="00D97D99" w:rsidRPr="00E91C49" w:rsidRDefault="00D97D99" w:rsidP="00D97D99">
      <w:pPr>
        <w:pStyle w:val="Default"/>
        <w:rPr>
          <w:rFonts w:ascii="Times New Roman" w:hAnsi="Times New Roman" w:cs="Times New Roman"/>
          <w:i/>
          <w:iCs/>
          <w:sz w:val="22"/>
          <w:szCs w:val="22"/>
          <w:u w:val="single"/>
          <w:lang w:val="hr-HR"/>
        </w:rPr>
      </w:pPr>
    </w:p>
    <w:p w14:paraId="6279A8C6"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bolesnika liječenih lijekom Humira prijavljeni su slučajevi tuberkuloze, uključujući reaktivaciju i razvoj tuberkuloze. Prijave su obuhvaćale slučajeve pulmonalne i ekstrapulmonalne (tj. diseminirane) tuberkuloze.</w:t>
      </w:r>
    </w:p>
    <w:p w14:paraId="704C94F6" w14:textId="77777777" w:rsidR="00D97D99" w:rsidRPr="00E91C49" w:rsidRDefault="00D97D99" w:rsidP="00D97D99">
      <w:pPr>
        <w:pStyle w:val="Default"/>
        <w:rPr>
          <w:rFonts w:ascii="Times New Roman" w:hAnsi="Times New Roman" w:cs="Times New Roman"/>
          <w:sz w:val="22"/>
          <w:szCs w:val="22"/>
          <w:lang w:val="hr-HR"/>
        </w:rPr>
      </w:pPr>
    </w:p>
    <w:p w14:paraId="44FB83D3"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Prije početka liječenja lijekom Humira sve bolesnike se mora podvrgnuti pretragama za otkrivanje i aktivnog i neaktivnog (“latentnog“) oblika tuberkuloze. Te pretrage moraju obuhvaćati detaljnu ocjenu bolesnikove anamneze s obzirom na tuberkulozu ili eventualne ranije izloženosti osobama s aktivnom tuberkulozom te prijašnje i/ili sadašnje liječenje imunosupresivnim lijekovima. U svih bolesnika treba provesti odgovarajuće probirne testove (tj. tuberkulinski kožni test i rendgen pluća, uz pridržavanje lokalnih preporuka). Preporučuje se provođenje i rezultate tih pretraga upisati u Karticu s </w:t>
      </w:r>
      <w:r w:rsidR="00BF0E12">
        <w:rPr>
          <w:rFonts w:ascii="Times New Roman" w:hAnsi="Times New Roman" w:cs="Times New Roman"/>
          <w:sz w:val="22"/>
          <w:szCs w:val="22"/>
          <w:lang w:val="hr-HR"/>
        </w:rPr>
        <w:t>podsjetnikom</w:t>
      </w:r>
      <w:r w:rsidRPr="00E91C49">
        <w:rPr>
          <w:rFonts w:ascii="Times New Roman" w:hAnsi="Times New Roman" w:cs="Times New Roman"/>
          <w:sz w:val="22"/>
          <w:szCs w:val="22"/>
          <w:lang w:val="hr-HR"/>
        </w:rPr>
        <w:t xml:space="preserve"> za bolesnika. Pritom liječnici koji propisuju lijek trebaju imati na umu da tuberkulinski kožni test može dati lažno negativne rezultate, pogotovo u teško bolesnih ili imunokompromitiranih bolesnika.</w:t>
      </w:r>
    </w:p>
    <w:p w14:paraId="7FFD0333" w14:textId="77777777" w:rsidR="00D97D99" w:rsidRPr="00E91C49" w:rsidRDefault="00D97D99" w:rsidP="00D97D99">
      <w:pPr>
        <w:pStyle w:val="Default"/>
        <w:ind w:left="567" w:hanging="567"/>
        <w:rPr>
          <w:rFonts w:ascii="Times New Roman" w:hAnsi="Times New Roman" w:cs="Times New Roman"/>
          <w:sz w:val="22"/>
          <w:szCs w:val="22"/>
          <w:lang w:val="hr-HR"/>
        </w:rPr>
      </w:pPr>
    </w:p>
    <w:p w14:paraId="2870BBA8"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Ako se dijagnosticira aktivna tuberkuloza, ne smije se započeti liječenje lijekom Humira (vidjeti dio</w:t>
      </w:r>
      <w:r w:rsidR="00A000CA" w:rsidRPr="00E91C49">
        <w:rPr>
          <w:rFonts w:ascii="Times New Roman" w:hAnsi="Times New Roman" w:cs="Times New Roman"/>
          <w:sz w:val="22"/>
          <w:szCs w:val="22"/>
          <w:lang w:val="hr-HR"/>
        </w:rPr>
        <w:t> </w:t>
      </w:r>
      <w:r w:rsidRPr="00E91C49">
        <w:rPr>
          <w:rFonts w:ascii="Times New Roman" w:hAnsi="Times New Roman" w:cs="Times New Roman"/>
          <w:sz w:val="22"/>
          <w:szCs w:val="22"/>
          <w:lang w:val="hr-HR"/>
        </w:rPr>
        <w:t>4.3).</w:t>
      </w:r>
    </w:p>
    <w:p w14:paraId="07DBE6E3" w14:textId="77777777" w:rsidR="00D97D99" w:rsidRPr="00E91C49" w:rsidRDefault="00D97D99" w:rsidP="00D97D99">
      <w:pPr>
        <w:pStyle w:val="Default"/>
        <w:ind w:left="567" w:hanging="567"/>
        <w:rPr>
          <w:rFonts w:ascii="Times New Roman" w:hAnsi="Times New Roman" w:cs="Times New Roman"/>
          <w:sz w:val="22"/>
          <w:szCs w:val="22"/>
          <w:lang w:val="hr-HR"/>
        </w:rPr>
      </w:pPr>
    </w:p>
    <w:p w14:paraId="1A35578D"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U svim niže opisanim situacijama potrebno je vrlo pažljivo </w:t>
      </w:r>
      <w:r w:rsidR="006F7327">
        <w:rPr>
          <w:rFonts w:ascii="Times New Roman" w:hAnsi="Times New Roman" w:cs="Times New Roman"/>
          <w:sz w:val="22"/>
          <w:szCs w:val="22"/>
          <w:lang w:val="hr-HR"/>
        </w:rPr>
        <w:t>razmotriti</w:t>
      </w:r>
      <w:r w:rsidR="006F7327"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omjer koristi i rizika liječenja.</w:t>
      </w:r>
    </w:p>
    <w:p w14:paraId="0B6C81D6" w14:textId="77777777" w:rsidR="00D97D99" w:rsidRPr="00E91C49" w:rsidRDefault="00D97D99" w:rsidP="00D97D99">
      <w:pPr>
        <w:pStyle w:val="Default"/>
        <w:ind w:left="567" w:hanging="567"/>
        <w:rPr>
          <w:rFonts w:ascii="Times New Roman" w:hAnsi="Times New Roman" w:cs="Times New Roman"/>
          <w:sz w:val="22"/>
          <w:szCs w:val="22"/>
          <w:lang w:val="hr-HR"/>
        </w:rPr>
      </w:pPr>
    </w:p>
    <w:p w14:paraId="5CBD9867" w14:textId="77777777" w:rsidR="00D97D99" w:rsidRPr="00E91C49" w:rsidRDefault="00793B2B" w:rsidP="00D97D99">
      <w:pPr>
        <w:rPr>
          <w:szCs w:val="22"/>
          <w:lang w:val="hr-HR"/>
        </w:rPr>
      </w:pPr>
      <w:r w:rsidRPr="00E91C49">
        <w:rPr>
          <w:szCs w:val="22"/>
          <w:lang w:val="hr-HR"/>
        </w:rPr>
        <w:t>Ako se sumnja na latentnu tuberkulozu, potrebno je konzultirati liječnika s iskustvom u liječenju tuberkuloze.</w:t>
      </w:r>
    </w:p>
    <w:p w14:paraId="708C80F4" w14:textId="77777777" w:rsidR="00D97D99" w:rsidRPr="00E91C49" w:rsidRDefault="00D97D99" w:rsidP="00D97D99">
      <w:pPr>
        <w:pStyle w:val="Default"/>
        <w:rPr>
          <w:rFonts w:ascii="Times New Roman" w:hAnsi="Times New Roman" w:cs="Times New Roman"/>
          <w:sz w:val="22"/>
          <w:szCs w:val="22"/>
          <w:lang w:val="hr-HR"/>
        </w:rPr>
      </w:pPr>
    </w:p>
    <w:p w14:paraId="593C132A"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Ako se dijagnosticira latentna tuberkuloza, prije početka liječenja lijekom Humira mora se započeti odgovarajuća profilaksa tuberkuloze, u skladu s lokalnim preporukama. </w:t>
      </w:r>
    </w:p>
    <w:p w14:paraId="70B81C47" w14:textId="77777777" w:rsidR="00D97D99" w:rsidRPr="00E91C49" w:rsidRDefault="00D97D99" w:rsidP="00D97D99">
      <w:pPr>
        <w:pStyle w:val="Default"/>
        <w:rPr>
          <w:rFonts w:ascii="Times New Roman" w:hAnsi="Times New Roman" w:cs="Times New Roman"/>
          <w:sz w:val="22"/>
          <w:szCs w:val="22"/>
          <w:lang w:val="hr-HR"/>
        </w:rPr>
      </w:pPr>
    </w:p>
    <w:p w14:paraId="6221D0D1"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Primjenu profilakse tuberkuloze također treba razmotriti prije početka liječenja lijekom Humira u bolesnika s nekoliko faktora rizika ili sa značajnim faktorima rizika od tuberkuloze unatoč negativnom nalazu na tuberkulozu i u bolesnika s latentnom ili aktivnom tuberkulozom u anamnezi u kojih se ne može utvrditi adekvatan tijek liječenja. </w:t>
      </w:r>
    </w:p>
    <w:p w14:paraId="4654DA09" w14:textId="77777777" w:rsidR="00D97D99" w:rsidRPr="00E91C49" w:rsidRDefault="00D97D99" w:rsidP="00D97D99">
      <w:pPr>
        <w:pStyle w:val="Default"/>
        <w:rPr>
          <w:rFonts w:ascii="Times New Roman" w:hAnsi="Times New Roman" w:cs="Times New Roman"/>
          <w:sz w:val="22"/>
          <w:szCs w:val="22"/>
          <w:lang w:val="hr-HR"/>
        </w:rPr>
      </w:pPr>
    </w:p>
    <w:p w14:paraId="403D6BA1"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Unatoč profilaksi tuberkuloze, zabilježeni su slučajevi reaktivacije tuberkuloze u bolesnika liječenih lijekom Humira. U nekih bolesnika koji su bili uspješno liječeni zbog aktivne tuberkuloze, za vrijeme liječenja lijekom Humira ponovno se razvila tuberkuloza.</w:t>
      </w:r>
    </w:p>
    <w:p w14:paraId="0F56C998" w14:textId="77777777" w:rsidR="00D97D99" w:rsidRPr="00E91C49" w:rsidRDefault="00D97D99" w:rsidP="00D97D99">
      <w:pPr>
        <w:pStyle w:val="Default"/>
        <w:rPr>
          <w:rFonts w:ascii="Times New Roman" w:hAnsi="Times New Roman" w:cs="Times New Roman"/>
          <w:sz w:val="22"/>
          <w:szCs w:val="22"/>
          <w:lang w:val="hr-HR"/>
        </w:rPr>
      </w:pPr>
    </w:p>
    <w:p w14:paraId="0F809859"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Bolesnike se mora upozoriti da se obrate liječniku ako se za vrijeme ili nakon liječenja lijekom Humira pojave znakovi/simptomi koji upućuju na tuberkuloznu infekciju (npr. perzistirajući kašalj, progresivno propadanje/gubljenje težine, blago povišena tjelesna temperatura, bezvoljnost).</w:t>
      </w:r>
    </w:p>
    <w:p w14:paraId="536156C9" w14:textId="77777777" w:rsidR="00D97D99" w:rsidRPr="00E91C49" w:rsidRDefault="00D97D99" w:rsidP="00D97D99">
      <w:pPr>
        <w:pStyle w:val="Default"/>
        <w:ind w:left="567" w:hanging="567"/>
        <w:rPr>
          <w:rFonts w:ascii="Times New Roman" w:hAnsi="Times New Roman" w:cs="Times New Roman"/>
          <w:sz w:val="22"/>
          <w:szCs w:val="22"/>
          <w:lang w:val="hr-HR"/>
        </w:rPr>
      </w:pPr>
    </w:p>
    <w:p w14:paraId="584B4FA9" w14:textId="77777777" w:rsidR="00D97D99" w:rsidRPr="00E91C49" w:rsidRDefault="00793B2B" w:rsidP="00D97D99">
      <w:pPr>
        <w:pStyle w:val="Default"/>
        <w:rPr>
          <w:rFonts w:ascii="Times New Roman" w:hAnsi="Times New Roman" w:cs="Times New Roman"/>
          <w:i/>
          <w:iCs/>
          <w:sz w:val="22"/>
          <w:szCs w:val="22"/>
          <w:lang w:val="hr-HR"/>
        </w:rPr>
      </w:pPr>
      <w:r w:rsidRPr="00E91C49">
        <w:rPr>
          <w:rFonts w:ascii="Times New Roman" w:hAnsi="Times New Roman" w:cs="Times New Roman"/>
          <w:i/>
          <w:iCs/>
          <w:sz w:val="22"/>
          <w:szCs w:val="22"/>
          <w:lang w:val="hr-HR"/>
        </w:rPr>
        <w:t>Druge oportunističke infekcije</w:t>
      </w:r>
    </w:p>
    <w:p w14:paraId="5C3BDCC9" w14:textId="77777777" w:rsidR="00D97D99" w:rsidRPr="00E91C49" w:rsidRDefault="00D97D99" w:rsidP="00D97D99">
      <w:pPr>
        <w:pStyle w:val="Default"/>
        <w:rPr>
          <w:rFonts w:ascii="Times New Roman" w:hAnsi="Times New Roman" w:cs="Times New Roman"/>
          <w:i/>
          <w:iCs/>
          <w:sz w:val="22"/>
          <w:szCs w:val="22"/>
          <w:lang w:val="hr-HR"/>
        </w:rPr>
      </w:pPr>
    </w:p>
    <w:p w14:paraId="7F91F56A"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bolesnika koji primaju lijek Humira zabilježene su oportunističke infekcije, uključujući invazivne gljivične infekcije. Ove infekcije nisu uvijek bile prepoznate u bolesnika koji su primali antagoniste TNF-a, što je rezultiralo kašnjenjem s primjerenim liječenjem i ponekad dovelo do smrtnog ishoda.</w:t>
      </w:r>
    </w:p>
    <w:p w14:paraId="1D80E104" w14:textId="77777777" w:rsidR="00D97D99" w:rsidRPr="00E91C49" w:rsidRDefault="00D97D99" w:rsidP="00D97D99">
      <w:pPr>
        <w:pStyle w:val="Default"/>
        <w:rPr>
          <w:rFonts w:ascii="Times New Roman" w:hAnsi="Times New Roman" w:cs="Times New Roman"/>
          <w:sz w:val="22"/>
          <w:szCs w:val="22"/>
          <w:lang w:val="hr-HR"/>
        </w:rPr>
      </w:pPr>
    </w:p>
    <w:p w14:paraId="74451384"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Ako se u bolesnika pojave znakovi i simptomi kao što su vrućica, malaksalost, gubitak težine, znojenje, kašalj, dispneja i/ili plućni infiltrati ili druge ozbiljne sistemske bolesti </w:t>
      </w:r>
      <w:r w:rsidR="00463A99">
        <w:rPr>
          <w:rFonts w:ascii="Times New Roman" w:hAnsi="Times New Roman" w:cs="Times New Roman"/>
          <w:sz w:val="22"/>
          <w:szCs w:val="22"/>
          <w:lang w:val="hr-HR"/>
        </w:rPr>
        <w:t>praćene</w:t>
      </w:r>
      <w:r w:rsidRPr="00E91C49">
        <w:rPr>
          <w:rFonts w:ascii="Times New Roman" w:hAnsi="Times New Roman" w:cs="Times New Roman"/>
          <w:sz w:val="22"/>
          <w:szCs w:val="22"/>
          <w:lang w:val="hr-HR"/>
        </w:rPr>
        <w:t xml:space="preserve"> istodobnim šokom ili bez njega, treba posumnjati na invazivnu gljivičnu infekciju te odmah prekinuti primjenu lijeka Humira. U ovih bolesnika dijagnozu i primjenu empirijske antifungalne terapije potrebno je provesti uz savjetovanje s liječnikom koji ima iskustva u liječenju bolesnika s invazivnim gljivičnim infekcijama. </w:t>
      </w:r>
    </w:p>
    <w:p w14:paraId="190AB095" w14:textId="77777777" w:rsidR="00D97D99" w:rsidRPr="00E91C49" w:rsidRDefault="00D97D99" w:rsidP="00D97D99">
      <w:pPr>
        <w:pStyle w:val="Default"/>
        <w:rPr>
          <w:rFonts w:ascii="Times New Roman" w:hAnsi="Times New Roman" w:cs="Times New Roman"/>
          <w:sz w:val="22"/>
          <w:szCs w:val="22"/>
          <w:lang w:val="hr-HR"/>
        </w:rPr>
      </w:pPr>
    </w:p>
    <w:p w14:paraId="4A2500E5" w14:textId="77777777" w:rsidR="00D97D99" w:rsidRPr="00E91C49" w:rsidRDefault="00793B2B" w:rsidP="00022824">
      <w:pPr>
        <w:pStyle w:val="Default"/>
        <w:keepNex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Reaktivacija hepatitisa B</w:t>
      </w:r>
    </w:p>
    <w:p w14:paraId="08A036F3" w14:textId="77777777" w:rsidR="00D97D99" w:rsidRPr="00E91C49" w:rsidRDefault="00D97D99" w:rsidP="00022824">
      <w:pPr>
        <w:pStyle w:val="Default"/>
        <w:keepNext/>
        <w:rPr>
          <w:rFonts w:ascii="Times New Roman" w:hAnsi="Times New Roman" w:cs="Times New Roman"/>
          <w:sz w:val="22"/>
          <w:szCs w:val="22"/>
          <w:u w:val="single"/>
          <w:lang w:val="hr-HR"/>
        </w:rPr>
      </w:pPr>
    </w:p>
    <w:p w14:paraId="0568AF05" w14:textId="77777777" w:rsidR="00D97D99" w:rsidRPr="00E91C49" w:rsidRDefault="00793B2B" w:rsidP="00022824">
      <w:pPr>
        <w:pStyle w:val="Default"/>
        <w:keepNext/>
        <w:rPr>
          <w:rFonts w:ascii="Times New Roman" w:hAnsi="Times New Roman" w:cs="Times New Roman"/>
          <w:sz w:val="22"/>
          <w:szCs w:val="22"/>
          <w:lang w:val="hr-HR" w:eastAsia="hr-HR"/>
        </w:rPr>
      </w:pPr>
      <w:r w:rsidRPr="00E91C49">
        <w:rPr>
          <w:rFonts w:ascii="Times New Roman" w:hAnsi="Times New Roman" w:cs="Times New Roman"/>
          <w:sz w:val="22"/>
          <w:szCs w:val="22"/>
          <w:lang w:val="hr-HR"/>
        </w:rPr>
        <w:t xml:space="preserve">Zabilježena je reaktivacija hepatitisa B u bolesnika koji su </w:t>
      </w:r>
      <w:r w:rsidR="00463A99">
        <w:rPr>
          <w:rFonts w:ascii="Times New Roman" w:hAnsi="Times New Roman" w:cs="Times New Roman"/>
          <w:sz w:val="22"/>
          <w:szCs w:val="22"/>
          <w:lang w:val="hr-HR"/>
        </w:rPr>
        <w:t>primali</w:t>
      </w:r>
      <w:r w:rsidR="00463A99"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 xml:space="preserve">antagoniste TNF-a, uključujući lijek Humira, i koji su bili su kronični nositelji tog virusa (tj. pozitivni na površinski antigen), a bilo je i slučajeva sa smrtnim ishodom. Bolesnike je potrebno prije početka terapije lijekom Humira testirati na HBV infekciju. </w:t>
      </w:r>
      <w:r w:rsidRPr="00E91C49">
        <w:rPr>
          <w:rFonts w:ascii="Times New Roman" w:hAnsi="Times New Roman" w:cs="Times New Roman"/>
          <w:sz w:val="22"/>
          <w:szCs w:val="22"/>
          <w:lang w:val="hr-HR" w:eastAsia="hr-HR"/>
        </w:rPr>
        <w:t>U bolesnika koji su pozitivni na infekciju virusom hepatitisa B, preporučuje se potražiti savjet liječnika s iskustvom u liječenju hepatitisa B.</w:t>
      </w:r>
    </w:p>
    <w:p w14:paraId="1C0F02C6" w14:textId="77777777" w:rsidR="00D97D99" w:rsidRPr="00E91C49" w:rsidRDefault="00D97D99" w:rsidP="00D97D99">
      <w:pPr>
        <w:pStyle w:val="Default"/>
        <w:rPr>
          <w:rFonts w:ascii="Times New Roman" w:hAnsi="Times New Roman" w:cs="Times New Roman"/>
          <w:sz w:val="22"/>
          <w:szCs w:val="22"/>
          <w:lang w:val="hr-HR" w:eastAsia="hr-HR"/>
        </w:rPr>
      </w:pPr>
    </w:p>
    <w:p w14:paraId="06EA2300"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Nositelje HBV-a u kojih je nužna primjena lijeka Humira mora se pomno pratiti zbog moguće pojave znakova i simptoma aktivne HBV infekcije tijekom cijelog trajanja terapije te nekoliko mjeseci nakon njezina prekida. Nisu dostupni odgovarajući podaci o kombiniranom liječenju antivirusnom terapijom i antagonistom TNF-a u svrhu prevencije reaktivacije HBV-a u bolesnika koji su nositelji HBV-a. U bolesnika u kojih se javi reaktivacija HBV infekcije mora se prekinuti terapija lijekom Humira i započeti učinkovita antivirusna terapija uz odgovarajuće potporn</w:t>
      </w:r>
      <w:r w:rsidR="00463A99">
        <w:rPr>
          <w:rFonts w:ascii="Times New Roman" w:hAnsi="Times New Roman" w:cs="Times New Roman"/>
          <w:sz w:val="22"/>
          <w:szCs w:val="22"/>
          <w:lang w:val="hr-HR"/>
        </w:rPr>
        <w:t>o</w:t>
      </w:r>
      <w:r w:rsidRPr="00E91C49">
        <w:rPr>
          <w:rFonts w:ascii="Times New Roman" w:hAnsi="Times New Roman" w:cs="Times New Roman"/>
          <w:sz w:val="22"/>
          <w:szCs w:val="22"/>
          <w:lang w:val="hr-HR"/>
        </w:rPr>
        <w:t xml:space="preserve"> </w:t>
      </w:r>
      <w:r w:rsidR="00463A99">
        <w:rPr>
          <w:rFonts w:ascii="Times New Roman" w:hAnsi="Times New Roman" w:cs="Times New Roman"/>
          <w:sz w:val="22"/>
          <w:szCs w:val="22"/>
          <w:lang w:val="hr-HR"/>
        </w:rPr>
        <w:t>liječenje</w:t>
      </w:r>
      <w:r w:rsidRPr="00E91C49">
        <w:rPr>
          <w:rFonts w:ascii="Times New Roman" w:hAnsi="Times New Roman" w:cs="Times New Roman"/>
          <w:sz w:val="22"/>
          <w:szCs w:val="22"/>
          <w:lang w:val="hr-HR"/>
        </w:rPr>
        <w:t>.</w:t>
      </w:r>
    </w:p>
    <w:p w14:paraId="5F4D6BE6" w14:textId="77777777" w:rsidR="00D97D99" w:rsidRPr="00E91C49" w:rsidRDefault="00D97D99" w:rsidP="00D97D99">
      <w:pPr>
        <w:pStyle w:val="Default"/>
        <w:rPr>
          <w:rFonts w:ascii="Times New Roman" w:hAnsi="Times New Roman" w:cs="Times New Roman"/>
          <w:sz w:val="22"/>
          <w:szCs w:val="22"/>
          <w:lang w:val="hr-HR"/>
        </w:rPr>
      </w:pPr>
    </w:p>
    <w:p w14:paraId="38313989" w14:textId="77777777" w:rsidR="00D97D99" w:rsidRPr="00E91C49" w:rsidRDefault="00793B2B" w:rsidP="00D97D99">
      <w:pPr>
        <w:pStyle w:val="Defaul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Neurološki događaji</w:t>
      </w:r>
    </w:p>
    <w:p w14:paraId="53791496" w14:textId="77777777" w:rsidR="00D97D99" w:rsidRPr="00E91C49" w:rsidRDefault="00D97D99" w:rsidP="00D97D99">
      <w:pPr>
        <w:pStyle w:val="Default"/>
        <w:rPr>
          <w:rFonts w:ascii="Times New Roman" w:hAnsi="Times New Roman" w:cs="Times New Roman"/>
          <w:sz w:val="22"/>
          <w:szCs w:val="22"/>
          <w:lang w:val="hr-HR"/>
        </w:rPr>
      </w:pPr>
    </w:p>
    <w:p w14:paraId="671793D5"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rijetkim su slučajevima antagonisti TNF-a, uključujući lijek Humira, bili povezani s pojavom novih ili pogoršanjem postojećih kliničkih simptoma i/ili radio</w:t>
      </w:r>
      <w:r w:rsidR="00463A99">
        <w:rPr>
          <w:rFonts w:ascii="Times New Roman" w:hAnsi="Times New Roman" w:cs="Times New Roman"/>
          <w:sz w:val="22"/>
          <w:szCs w:val="22"/>
          <w:lang w:val="hr-HR"/>
        </w:rPr>
        <w:t>loških</w:t>
      </w:r>
      <w:r w:rsidRPr="00E91C49">
        <w:rPr>
          <w:rFonts w:ascii="Times New Roman" w:hAnsi="Times New Roman" w:cs="Times New Roman"/>
          <w:sz w:val="22"/>
          <w:szCs w:val="22"/>
          <w:lang w:val="hr-HR"/>
        </w:rPr>
        <w:t xml:space="preserve"> dokaza demijelinizirajuće</w:t>
      </w:r>
      <w:r w:rsidRPr="00E91C49">
        <w:rPr>
          <w:rFonts w:ascii="Times New Roman" w:hAnsi="Times New Roman" w:cs="Times New Roman"/>
          <w:color w:val="FF0000"/>
          <w:sz w:val="22"/>
          <w:szCs w:val="22"/>
          <w:lang w:val="hr-HR"/>
        </w:rPr>
        <w:t xml:space="preserve"> </w:t>
      </w:r>
      <w:r w:rsidRPr="00E91C49">
        <w:rPr>
          <w:rFonts w:ascii="Times New Roman" w:hAnsi="Times New Roman" w:cs="Times New Roman"/>
          <w:sz w:val="22"/>
          <w:szCs w:val="22"/>
          <w:lang w:val="hr-HR"/>
        </w:rPr>
        <w:t>bolesti središnjeg živčanog sustava, uključujući multiplu sklerozu i optički neuritis, i periferne demijelinizirajuće bolesti, uključujući Guillain-</w:t>
      </w:r>
      <w:r w:rsidRPr="00E91C49">
        <w:rPr>
          <w:rFonts w:ascii="Times New Roman" w:hAnsi="Times New Roman" w:cs="Times New Roman"/>
          <w:sz w:val="22"/>
          <w:szCs w:val="22"/>
          <w:lang w:val="hr-HR" w:eastAsia="hr-HR"/>
        </w:rPr>
        <w:t>Barréov sindrom</w:t>
      </w:r>
      <w:r w:rsidRPr="00E91C49">
        <w:rPr>
          <w:rFonts w:ascii="Times New Roman" w:hAnsi="Times New Roman" w:cs="Times New Roman"/>
          <w:sz w:val="22"/>
          <w:szCs w:val="22"/>
          <w:lang w:val="hr-HR"/>
        </w:rPr>
        <w:t>. Propisivači moraju biti oprezni prilikom razmatranja liječenja lijekom Humira u bolesnika s otprije postojećim ili nedavno nastalim demijelinizirajućim poremećajima središnjeg ili perifernog živčanog sustava</w:t>
      </w:r>
      <w:r w:rsidR="00182B8A" w:rsidRPr="00E91C49">
        <w:rPr>
          <w:rFonts w:ascii="Times New Roman" w:hAnsi="Times New Roman" w:cs="Times New Roman"/>
          <w:sz w:val="22"/>
          <w:szCs w:val="22"/>
          <w:lang w:val="hr-HR"/>
        </w:rPr>
        <w:t xml:space="preserve">; </w:t>
      </w:r>
      <w:r w:rsidR="00383DC0" w:rsidRPr="00E91C49">
        <w:rPr>
          <w:rFonts w:ascii="Times New Roman" w:hAnsi="Times New Roman" w:cs="Times New Roman"/>
          <w:sz w:val="22"/>
          <w:szCs w:val="22"/>
          <w:lang w:val="hr-HR"/>
        </w:rPr>
        <w:t xml:space="preserve">ako se razvije bilo koji od tih poremećaja, treba razmotriti prekid liječenja lijekom Humira. Poznato je da postoji povezanost između intermedijarnog uveitisa i demijelinizirajućih poremećaja središnjeg živčanog sustava. U bolesnika s neinfektivnim intermedijarnim uveitisom treba provesti neurološku </w:t>
      </w:r>
      <w:r w:rsidR="00976359" w:rsidRPr="00E91C49">
        <w:rPr>
          <w:rFonts w:ascii="Times New Roman" w:hAnsi="Times New Roman" w:cs="Times New Roman"/>
          <w:sz w:val="22"/>
          <w:szCs w:val="22"/>
          <w:lang w:val="hr-HR"/>
        </w:rPr>
        <w:t>pr</w:t>
      </w:r>
      <w:r w:rsidR="00383DC0" w:rsidRPr="00E91C49">
        <w:rPr>
          <w:rFonts w:ascii="Times New Roman" w:hAnsi="Times New Roman" w:cs="Times New Roman"/>
          <w:sz w:val="22"/>
          <w:szCs w:val="22"/>
          <w:lang w:val="hr-HR"/>
        </w:rPr>
        <w:t>ocjenu prije početka liječenja lijekom Humira i redovito tijekom liječenja kako bi se utvrdili otprije postojeći ili novorazvijeni demijelinizirajući poremećaji središnjeg živčanog sustava</w:t>
      </w:r>
      <w:r w:rsidRPr="00E91C49">
        <w:rPr>
          <w:rFonts w:ascii="Times New Roman" w:hAnsi="Times New Roman" w:cs="Times New Roman"/>
          <w:sz w:val="22"/>
          <w:szCs w:val="22"/>
          <w:lang w:val="hr-HR"/>
        </w:rPr>
        <w:t>.</w:t>
      </w:r>
    </w:p>
    <w:p w14:paraId="0E8F4E50" w14:textId="77777777" w:rsidR="00D97D99" w:rsidRPr="00E91C49" w:rsidRDefault="00D97D99" w:rsidP="00D97D99">
      <w:pPr>
        <w:pStyle w:val="Default"/>
        <w:rPr>
          <w:rFonts w:ascii="Times New Roman" w:hAnsi="Times New Roman" w:cs="Times New Roman"/>
          <w:sz w:val="22"/>
          <w:szCs w:val="22"/>
          <w:lang w:val="hr-HR"/>
        </w:rPr>
      </w:pPr>
    </w:p>
    <w:p w14:paraId="2ABC172D" w14:textId="77777777" w:rsidR="00D97D99" w:rsidRPr="00E91C49" w:rsidRDefault="00793B2B" w:rsidP="00032C2C">
      <w:pPr>
        <w:pStyle w:val="Default"/>
        <w:keepNex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Alergijske reakcije</w:t>
      </w:r>
    </w:p>
    <w:p w14:paraId="0CD1D119" w14:textId="77777777" w:rsidR="00D97D99" w:rsidRPr="00E91C49" w:rsidRDefault="00D97D99" w:rsidP="00D97D99">
      <w:pPr>
        <w:pStyle w:val="Default"/>
        <w:rPr>
          <w:rFonts w:ascii="Times New Roman" w:hAnsi="Times New Roman" w:cs="Times New Roman"/>
          <w:sz w:val="22"/>
          <w:szCs w:val="22"/>
          <w:lang w:val="hr-HR"/>
        </w:rPr>
      </w:pPr>
    </w:p>
    <w:p w14:paraId="684F64F3"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Tijekom kliničkih ispitivanja rijetko su prijavljivane ozbiljne alergijske reakcije povezane s primjenom lijeka Humira. Manje često su u kliničkim ispitivanjima zabilježene alergijske reakcije povezane s lijekom Humira koje nisu bile ozbiljne. Ozbiljne alergijske reakcije, uključujući anafilaks</w:t>
      </w:r>
      <w:r w:rsidR="00463A99">
        <w:rPr>
          <w:rFonts w:ascii="Times New Roman" w:hAnsi="Times New Roman" w:cs="Times New Roman"/>
          <w:sz w:val="22"/>
          <w:szCs w:val="22"/>
          <w:lang w:val="hr-HR"/>
        </w:rPr>
        <w:t>ij</w:t>
      </w:r>
      <w:r w:rsidRPr="00E91C49">
        <w:rPr>
          <w:rFonts w:ascii="Times New Roman" w:hAnsi="Times New Roman" w:cs="Times New Roman"/>
          <w:sz w:val="22"/>
          <w:szCs w:val="22"/>
          <w:lang w:val="hr-HR"/>
        </w:rPr>
        <w:t>u, prijavljivane su nakon primjene lijeka Humira. Ako se pojavi anafilaktička reakcija ili kakva druga ozbiljna alergijska reakcija, primjenu lijeka Humira treba odmah obustaviti i započeti odgovarajuću terapiju.</w:t>
      </w:r>
    </w:p>
    <w:p w14:paraId="48E0B94F" w14:textId="77777777" w:rsidR="00D97D99" w:rsidRPr="00E91C49" w:rsidRDefault="00D97D99" w:rsidP="00D97D99">
      <w:pPr>
        <w:pStyle w:val="Default"/>
        <w:rPr>
          <w:rFonts w:ascii="Times New Roman" w:hAnsi="Times New Roman" w:cs="Times New Roman"/>
          <w:sz w:val="22"/>
          <w:szCs w:val="22"/>
          <w:lang w:val="hr-HR"/>
        </w:rPr>
      </w:pPr>
    </w:p>
    <w:p w14:paraId="7031EF47" w14:textId="77777777" w:rsidR="00D97D99" w:rsidRPr="00E91C49" w:rsidRDefault="00793B2B" w:rsidP="00B671A5">
      <w:pPr>
        <w:pStyle w:val="Default"/>
        <w:keepNex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Imunosupresija</w:t>
      </w:r>
    </w:p>
    <w:p w14:paraId="46B55FFE" w14:textId="77777777" w:rsidR="00D97D99" w:rsidRPr="00E91C49" w:rsidRDefault="00D97D99" w:rsidP="00B671A5">
      <w:pPr>
        <w:pStyle w:val="Default"/>
        <w:keepNext/>
        <w:rPr>
          <w:rFonts w:ascii="Times New Roman" w:hAnsi="Times New Roman" w:cs="Times New Roman"/>
          <w:sz w:val="22"/>
          <w:szCs w:val="22"/>
          <w:lang w:val="hr-HR"/>
        </w:rPr>
      </w:pPr>
    </w:p>
    <w:p w14:paraId="37306E03" w14:textId="77777777" w:rsidR="00D97D99" w:rsidRPr="00E91C49" w:rsidRDefault="00793B2B" w:rsidP="00B671A5">
      <w:pPr>
        <w:pStyle w:val="Default"/>
        <w:keepNext/>
        <w:rPr>
          <w:rFonts w:ascii="Times New Roman" w:hAnsi="Times New Roman" w:cs="Times New Roman"/>
          <w:sz w:val="22"/>
          <w:szCs w:val="22"/>
          <w:lang w:val="hr-HR"/>
        </w:rPr>
      </w:pPr>
      <w:r w:rsidRPr="00E91C49">
        <w:rPr>
          <w:rFonts w:ascii="Times New Roman" w:hAnsi="Times New Roman" w:cs="Times New Roman"/>
          <w:sz w:val="22"/>
          <w:szCs w:val="22"/>
          <w:lang w:val="hr-HR"/>
        </w:rPr>
        <w:t>U ispitivanju 64 bolesnika s reumatoidnim artritisom liječena lijekom Humira nije zabilježeno smanjenje odgođene preosjetljivosti, sniženje razina imunoglobulina</w:t>
      </w:r>
      <w:r w:rsidR="003F6C97"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niti promjene broja efektorskih T i B stanica, NK stanica, monocita/makrofaga i neutrofila.</w:t>
      </w:r>
    </w:p>
    <w:p w14:paraId="57F941A7" w14:textId="77777777" w:rsidR="00D97D99" w:rsidRPr="00E91C49" w:rsidRDefault="00D97D99" w:rsidP="00D97D99">
      <w:pPr>
        <w:pStyle w:val="Default"/>
        <w:rPr>
          <w:rFonts w:ascii="Times New Roman" w:hAnsi="Times New Roman" w:cs="Times New Roman"/>
          <w:sz w:val="22"/>
          <w:szCs w:val="22"/>
          <w:lang w:val="hr-HR"/>
        </w:rPr>
      </w:pPr>
    </w:p>
    <w:p w14:paraId="10589856" w14:textId="77777777" w:rsidR="00D97D99" w:rsidRPr="00E91C49" w:rsidRDefault="00793B2B" w:rsidP="00D71C59">
      <w:pPr>
        <w:pStyle w:val="Default"/>
        <w:keepNext/>
        <w:widowControl/>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Zloćudne bolesti i limfoproliferativni poremećaji</w:t>
      </w:r>
    </w:p>
    <w:p w14:paraId="31D8C79A" w14:textId="77777777" w:rsidR="00D97D99" w:rsidRPr="00E91C49" w:rsidRDefault="00D97D99" w:rsidP="00D71C59">
      <w:pPr>
        <w:pStyle w:val="Default"/>
        <w:keepNext/>
        <w:rPr>
          <w:rFonts w:ascii="Times New Roman" w:hAnsi="Times New Roman" w:cs="Times New Roman"/>
          <w:sz w:val="22"/>
          <w:szCs w:val="22"/>
          <w:lang w:val="hr-HR"/>
        </w:rPr>
      </w:pPr>
    </w:p>
    <w:p w14:paraId="646E26CD"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kontroliranim dijelovima kliničkih ispitivanja antagonista TNF-a zabilježeno je više slučajeva zloćudnih bolesti, uključujući i limfome, u bolesnika liječenih antagonistima TNF-a nego u kontrolnoj skupini. Međutim, učestalost je bila rijetka. Nakon stavljanja lijeka u promet prijavljeni su slučajevi leukemije u bolesnika liječenih antagonistima TNF-a. Procjenu rizika otežava i inače povećani rizik od razvoja limfoma i leukemije u bolesnika s reumatoidnim artritisom s dugotrajnom, izrazito aktivnom upalnom bolešću. Prema postojećim saznanjima, mogući rizik od razvoja limfoma, leukemija i ostalih zloćudnih bolesti u bolesnika liječenih antagonistima TNF-a ne može se isključiti.</w:t>
      </w:r>
    </w:p>
    <w:p w14:paraId="70D367BA" w14:textId="77777777" w:rsidR="00D97D99" w:rsidRPr="00E91C49" w:rsidRDefault="00D97D99" w:rsidP="00D97D99">
      <w:pPr>
        <w:pStyle w:val="Default"/>
        <w:ind w:left="567" w:hanging="567"/>
        <w:rPr>
          <w:rFonts w:ascii="Times New Roman" w:hAnsi="Times New Roman" w:cs="Times New Roman"/>
          <w:sz w:val="22"/>
          <w:szCs w:val="22"/>
          <w:lang w:val="hr-HR"/>
        </w:rPr>
      </w:pPr>
    </w:p>
    <w:p w14:paraId="793F41EE"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Nakon stavljanja lijeka u promet zabilježene su zloćudne bolesti, neke sa smrtnim ishodom, u djece, adolescenata i mlađih odraslih osoba (u dobi do 22 godine) liječenih antagonistima TNF-a (početak terapije u 18. godini života ili ranije), uključujući adalimumab. Otprilike polovica slučajeva su bili limfomi. Ostali slučajevi predstavljali su mnoštvo različitih zloćudnih bolesti, uključujući i rijetke zloćudne bolesti obično povezane s imunosupresijom. Rizik od pojave zloćudnih bolesti u djece i adolescenata liječenih antagonistima TNF-a ne može se isključiti.</w:t>
      </w:r>
    </w:p>
    <w:p w14:paraId="0AD12EF1"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 </w:t>
      </w:r>
    </w:p>
    <w:p w14:paraId="1602812F"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bolesnika liječenih adalimumabom prijavljeni su rijetki slučajevi hepatospleničnog T-staničnog limfoma nakon stavljanja lijeka u promet. Ovaj rijedak oblik T-staničnog limfoma ima izrazito agresivan tijek i uglavnom je smrtonosan. Neki od tih hepatospleničnih T-staničnih limfoma povezanih s primjenom lijeka Humira javili su se u mladih odraslih bolesnika koji su istodobno bili liječeni azatioprinom ili 6</w:t>
      </w:r>
      <w:r w:rsidRPr="00E91C49">
        <w:rPr>
          <w:rFonts w:ascii="Times New Roman" w:hAnsi="Times New Roman" w:cs="Times New Roman"/>
          <w:sz w:val="22"/>
          <w:szCs w:val="22"/>
          <w:lang w:val="hr-HR"/>
        </w:rPr>
        <w:noBreakHyphen/>
        <w:t>merkaptopurinom zbog upalne bolesti crijeva. Potrebno je pažljivo razmotriti mogući rizik kod primjene kombinacije azatioprina ili 6-merkaptopurina i lijeka Humira. Rizik od pojave hepatospleničnog T</w:t>
      </w:r>
      <w:r w:rsidRPr="00E91C49">
        <w:rPr>
          <w:rFonts w:ascii="Times New Roman" w:hAnsi="Times New Roman" w:cs="Times New Roman"/>
          <w:sz w:val="22"/>
          <w:szCs w:val="22"/>
          <w:lang w:val="hr-HR"/>
        </w:rPr>
        <w:noBreakHyphen/>
        <w:t>staničnog limfoma u bolesnika liječenih lijekom Humira ne može se isključiti (vidjeti dio 4.8).</w:t>
      </w:r>
    </w:p>
    <w:p w14:paraId="7922B34D" w14:textId="77777777" w:rsidR="00D97D99" w:rsidRPr="00E91C49" w:rsidRDefault="00D97D99" w:rsidP="00D97D99">
      <w:pPr>
        <w:pStyle w:val="Default"/>
        <w:rPr>
          <w:rFonts w:ascii="Times New Roman" w:hAnsi="Times New Roman" w:cs="Times New Roman"/>
          <w:sz w:val="22"/>
          <w:szCs w:val="22"/>
          <w:lang w:val="hr-HR"/>
        </w:rPr>
      </w:pPr>
    </w:p>
    <w:p w14:paraId="434578E6"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Nisu provedena ispitivanja u bolesnika sa zloćudnim bolestima u anamnezi ili u bolesnika koji su nastavili liječenje lijekom Humira nakon obolijevanja od zloćudne bolesti. Zbog toga je potreban dodatan oprez prilikom razmatranja liječenja lijekom Humira u takvih bolesnika (vidjeti dio 4.8).</w:t>
      </w:r>
    </w:p>
    <w:p w14:paraId="5B3BE6FF" w14:textId="77777777" w:rsidR="00D97D99" w:rsidRPr="00E91C49" w:rsidRDefault="00D97D99" w:rsidP="00D97D99">
      <w:pPr>
        <w:pStyle w:val="Default"/>
        <w:rPr>
          <w:rFonts w:ascii="Times New Roman" w:hAnsi="Times New Roman" w:cs="Times New Roman"/>
          <w:sz w:val="22"/>
          <w:szCs w:val="22"/>
          <w:lang w:val="hr-HR"/>
        </w:rPr>
      </w:pPr>
    </w:p>
    <w:p w14:paraId="24199D81"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Sve bolesnike, a posebno one koji u anamnezi imaju </w:t>
      </w:r>
      <w:r w:rsidR="00D22A1F">
        <w:rPr>
          <w:rFonts w:ascii="Times New Roman" w:hAnsi="Times New Roman" w:cs="Times New Roman"/>
          <w:sz w:val="22"/>
          <w:szCs w:val="22"/>
          <w:lang w:val="hr-HR"/>
        </w:rPr>
        <w:t>opsežnu</w:t>
      </w:r>
      <w:r w:rsidRPr="00E91C49">
        <w:rPr>
          <w:rFonts w:ascii="Times New Roman" w:hAnsi="Times New Roman" w:cs="Times New Roman"/>
          <w:sz w:val="22"/>
          <w:szCs w:val="22"/>
          <w:lang w:val="hr-HR"/>
        </w:rPr>
        <w:t xml:space="preserve"> imunosupresivn</w:t>
      </w:r>
      <w:r w:rsidR="00D22A1F">
        <w:rPr>
          <w:rFonts w:ascii="Times New Roman" w:hAnsi="Times New Roman" w:cs="Times New Roman"/>
          <w:sz w:val="22"/>
          <w:szCs w:val="22"/>
          <w:lang w:val="hr-HR"/>
        </w:rPr>
        <w:t>u</w:t>
      </w:r>
      <w:r w:rsidRPr="00E91C49">
        <w:rPr>
          <w:rFonts w:ascii="Times New Roman" w:hAnsi="Times New Roman" w:cs="Times New Roman"/>
          <w:sz w:val="22"/>
          <w:szCs w:val="22"/>
          <w:lang w:val="hr-HR"/>
        </w:rPr>
        <w:t xml:space="preserve"> terapij</w:t>
      </w:r>
      <w:r w:rsidR="00D22A1F">
        <w:rPr>
          <w:rFonts w:ascii="Times New Roman" w:hAnsi="Times New Roman" w:cs="Times New Roman"/>
          <w:sz w:val="22"/>
          <w:szCs w:val="22"/>
          <w:lang w:val="hr-HR"/>
        </w:rPr>
        <w:t>u</w:t>
      </w:r>
      <w:r w:rsidRPr="00E91C49">
        <w:rPr>
          <w:rFonts w:ascii="Times New Roman" w:hAnsi="Times New Roman" w:cs="Times New Roman"/>
          <w:sz w:val="22"/>
          <w:szCs w:val="22"/>
          <w:lang w:val="hr-HR"/>
        </w:rPr>
        <w:t xml:space="preserve"> ili bolesnike s psorijazom i PUVA liječenjem u anamnezi, potrebno je prije i za vrijeme liječenja lijekom Humira pregledavati u svrhu otkrivanja nemelanomskog karcinoma kože. Melanom i karcinom Merkelovih stanica su također prijavljeni u bolesnika liječenih antagonistima TNF-a, uključujući adalimumab (vidjeti dio 4.8).</w:t>
      </w:r>
    </w:p>
    <w:p w14:paraId="05BC21AD" w14:textId="77777777" w:rsidR="00D97D99" w:rsidRPr="00E91C49" w:rsidRDefault="00D97D99" w:rsidP="00D97D99">
      <w:pPr>
        <w:pStyle w:val="Default"/>
        <w:rPr>
          <w:rFonts w:ascii="Times New Roman" w:hAnsi="Times New Roman" w:cs="Times New Roman"/>
          <w:sz w:val="22"/>
          <w:szCs w:val="22"/>
          <w:lang w:val="hr-HR"/>
        </w:rPr>
      </w:pPr>
    </w:p>
    <w:p w14:paraId="1D64AC16"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eksploracijskom kliničkom ispitivanju primjene drugog antagonista TNF-a, infliksimaba, u bolesnika s umjerenom do teškom kroničnom opstruktivnom plućnom bolešću (KOPB), prijavljen je veći broj zloćudnih bolesti, uglavnom na plućima ili glavi i vratu, u bolesnika liječenih infliksimabom nego u bolesnika u kontrolnoj skupini. Svi bolesnici bili su teški pušači. Zbog toga je potreban oprez kod primjene antagonista TNF-a u bolesnika s KOPB-om, kao i u bolesnika koji imaju povećan rizik od razvoja zloćudnih bolesti zbog teškog pušenja.</w:t>
      </w:r>
    </w:p>
    <w:p w14:paraId="3A2A9159" w14:textId="77777777" w:rsidR="00D97D99" w:rsidRPr="00E91C49" w:rsidRDefault="00D97D99" w:rsidP="00D97D99">
      <w:pPr>
        <w:pStyle w:val="Default"/>
        <w:rPr>
          <w:rFonts w:ascii="Times New Roman" w:hAnsi="Times New Roman" w:cs="Times New Roman"/>
          <w:sz w:val="22"/>
          <w:szCs w:val="22"/>
          <w:lang w:val="hr-HR"/>
        </w:rPr>
      </w:pPr>
    </w:p>
    <w:p w14:paraId="0E16D681" w14:textId="77777777" w:rsidR="00D97D99" w:rsidRPr="00E91C49" w:rsidRDefault="00793B2B" w:rsidP="00D97D99">
      <w:pPr>
        <w:autoSpaceDE w:val="0"/>
        <w:autoSpaceDN w:val="0"/>
        <w:adjustRightInd w:val="0"/>
        <w:rPr>
          <w:szCs w:val="22"/>
          <w:lang w:val="hr-HR"/>
        </w:rPr>
      </w:pPr>
      <w:r w:rsidRPr="00E91C49">
        <w:rPr>
          <w:iCs/>
          <w:szCs w:val="22"/>
          <w:lang w:val="hr-HR"/>
        </w:rPr>
        <w:t xml:space="preserve">Prema trenutnim podacima nije poznato utječe li liječenje adalimumabom na rizik od pojave displazije ili raka debelog crijeva. Sve bolesnike s ulceroznim kolitisom u kojih je povećan rizik od displazije ili karcinoma debelog crijeva (na primjer, bolesnici s dugotrajnim ulceroznim kolitisom ili primarnim sklerozirajućim kolangitisom) </w:t>
      </w:r>
      <w:r w:rsidRPr="00E91C49">
        <w:rPr>
          <w:szCs w:val="22"/>
          <w:lang w:val="hr-HR" w:eastAsia="hr-HR"/>
        </w:rPr>
        <w:t>ili bolesnike koji su imali displaziju ili karcinom debelog crijeva treba kontrolirati zbog mogućeg razvoja displazije u redovitim intervalima prije početka liječenja i tijekom čitavog trajanja bolesti. Ti bi pregledi trebali uključivati kolonoskopiju i biopsije u skladu s lokalnim preporukama.</w:t>
      </w:r>
    </w:p>
    <w:p w14:paraId="1D2FDE2B" w14:textId="77777777" w:rsidR="00D97D99" w:rsidRPr="00E91C49" w:rsidRDefault="00D97D99" w:rsidP="00D97D99">
      <w:pPr>
        <w:pStyle w:val="Default"/>
        <w:rPr>
          <w:rFonts w:ascii="Times New Roman" w:hAnsi="Times New Roman" w:cs="Times New Roman"/>
          <w:sz w:val="22"/>
          <w:szCs w:val="22"/>
          <w:lang w:val="hr-HR"/>
        </w:rPr>
      </w:pPr>
    </w:p>
    <w:p w14:paraId="506AE027" w14:textId="77777777" w:rsidR="00D97D99" w:rsidRPr="00E91C49" w:rsidRDefault="00793B2B" w:rsidP="00D97D99">
      <w:pPr>
        <w:pStyle w:val="Defaul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Hematološke reakcije</w:t>
      </w:r>
    </w:p>
    <w:p w14:paraId="2F260B6A" w14:textId="77777777" w:rsidR="00D97D99" w:rsidRPr="00E91C49" w:rsidRDefault="00D97D99" w:rsidP="00D97D99">
      <w:pPr>
        <w:pStyle w:val="Default"/>
        <w:rPr>
          <w:rFonts w:ascii="Times New Roman" w:hAnsi="Times New Roman" w:cs="Times New Roman"/>
          <w:sz w:val="22"/>
          <w:szCs w:val="22"/>
          <w:lang w:val="hr-HR"/>
        </w:rPr>
      </w:pPr>
    </w:p>
    <w:p w14:paraId="6190B3C7"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rijetkim je slučajevima za vrijeme liječenja antagonistima TNF-a zabilježena pojava pancitopenije, uključujući i aplastičnu anemiju. U bolesnika liječenih lijekom Humira prijavljeni su štetni događaji u hematološkom sustavu, uključujući medicinski značajne citopenije (npr. trombocitopenija, leukopenija). Bolesnike treba upozoriti da se odmah obrate liječniku ako se za vrijeme liječenja lijekom Humira pojave znakovi i simptomi koji upućuju na krvne diskrazije (npr. stalna vrućica, nastanak modrica, krvarenje, bljedilo). Ako se dokažu značajne hematološke abnormalnosti, potrebno je razmisliti o prekidu liječenja lijekom Humira u takvih bolesnika.</w:t>
      </w:r>
    </w:p>
    <w:p w14:paraId="074DC412" w14:textId="77777777" w:rsidR="00D97D99" w:rsidRPr="00E91C49" w:rsidRDefault="00D97D99" w:rsidP="00D97D99">
      <w:pPr>
        <w:pStyle w:val="Default"/>
        <w:ind w:left="567" w:hanging="567"/>
        <w:rPr>
          <w:rFonts w:ascii="Times New Roman" w:hAnsi="Times New Roman" w:cs="Times New Roman"/>
          <w:sz w:val="22"/>
          <w:szCs w:val="22"/>
          <w:lang w:val="hr-HR"/>
        </w:rPr>
      </w:pPr>
    </w:p>
    <w:p w14:paraId="4D6793CC"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iCs/>
          <w:sz w:val="22"/>
          <w:szCs w:val="22"/>
          <w:u w:val="single"/>
          <w:lang w:val="hr-HR"/>
        </w:rPr>
        <w:t>Cijepljenje</w:t>
      </w:r>
    </w:p>
    <w:p w14:paraId="199DC7DD" w14:textId="77777777" w:rsidR="00D97D99" w:rsidRPr="00E91C49" w:rsidRDefault="00D97D99" w:rsidP="00D97D99">
      <w:pPr>
        <w:pStyle w:val="Default"/>
        <w:rPr>
          <w:rFonts w:ascii="Times New Roman" w:hAnsi="Times New Roman" w:cs="Times New Roman"/>
          <w:iCs/>
          <w:sz w:val="22"/>
          <w:szCs w:val="22"/>
          <w:lang w:val="hr-HR"/>
        </w:rPr>
      </w:pPr>
    </w:p>
    <w:p w14:paraId="55091917"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iCs/>
          <w:sz w:val="22"/>
          <w:szCs w:val="22"/>
          <w:lang w:val="hr-HR"/>
        </w:rPr>
        <w:t xml:space="preserve">Sličan </w:t>
      </w:r>
      <w:r w:rsidRPr="00E91C49">
        <w:rPr>
          <w:rFonts w:ascii="Times New Roman" w:hAnsi="Times New Roman" w:cs="Times New Roman"/>
          <w:sz w:val="22"/>
          <w:szCs w:val="22"/>
          <w:lang w:val="hr-HR"/>
        </w:rPr>
        <w:t xml:space="preserve">odgovor </w:t>
      </w:r>
      <w:r w:rsidR="008D112A" w:rsidRPr="00E91C49">
        <w:rPr>
          <w:rFonts w:ascii="Times New Roman" w:hAnsi="Times New Roman" w:cs="Times New Roman"/>
          <w:sz w:val="22"/>
          <w:szCs w:val="22"/>
          <w:lang w:val="hr-HR"/>
        </w:rPr>
        <w:t>protutijel</w:t>
      </w:r>
      <w:r w:rsidRPr="00E91C49">
        <w:rPr>
          <w:rFonts w:ascii="Times New Roman" w:hAnsi="Times New Roman" w:cs="Times New Roman"/>
          <w:sz w:val="22"/>
          <w:szCs w:val="22"/>
          <w:lang w:val="hr-HR"/>
        </w:rPr>
        <w:t>a na standardno 23-valentno pneumokokno cjepivo i trovalentno cjepivo protiv gripe zamijećen je u ispitivanju 226 odraslih ispitanika s reumatoidnim artritisom koji su primali adalimumab ili placebo. Nema dostupnih podataka o sekundarnom prijenosu infekcije živim cjepivima u bolesnika liječenih lijekom Humira.</w:t>
      </w:r>
    </w:p>
    <w:p w14:paraId="59145CD9" w14:textId="77777777" w:rsidR="00D97D99" w:rsidRPr="00E91C49" w:rsidRDefault="00D97D99" w:rsidP="00D97D99">
      <w:pPr>
        <w:pStyle w:val="Default"/>
        <w:rPr>
          <w:rFonts w:ascii="Times New Roman" w:hAnsi="Times New Roman" w:cs="Times New Roman"/>
          <w:sz w:val="22"/>
          <w:szCs w:val="22"/>
          <w:lang w:val="hr-HR"/>
        </w:rPr>
      </w:pPr>
    </w:p>
    <w:p w14:paraId="7D3AD455"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Preporučuje se da se pedijatrijske bolesnike, ako je moguće, cijepi u skladu sa svim važećim smjernicama za cijepljenje prije započinjanja liječenja lijekom Humira.</w:t>
      </w:r>
    </w:p>
    <w:p w14:paraId="54F0C979" w14:textId="77777777" w:rsidR="00D97D99" w:rsidRPr="00E91C49" w:rsidRDefault="00D97D99" w:rsidP="00D97D99">
      <w:pPr>
        <w:pStyle w:val="Default"/>
        <w:rPr>
          <w:rFonts w:ascii="Times New Roman" w:hAnsi="Times New Roman" w:cs="Times New Roman"/>
          <w:sz w:val="22"/>
          <w:szCs w:val="22"/>
          <w:lang w:val="hr-HR"/>
        </w:rPr>
      </w:pPr>
    </w:p>
    <w:p w14:paraId="346E05E4"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Bolesnici koji primaju lijek Humira mogu istodobno primiti cjepiva, ali ne živa cjepiva. </w:t>
      </w:r>
      <w:r w:rsidRPr="00E91C49">
        <w:rPr>
          <w:rFonts w:ascii="Times New Roman" w:hAnsi="Times New Roman" w:cs="Times New Roman"/>
          <w:sz w:val="22"/>
          <w:szCs w:val="22"/>
          <w:lang w:val="hr-HR" w:eastAsia="en-GB"/>
        </w:rPr>
        <w:t xml:space="preserve">Djeci koja su u maternici bila izložena adalimumabu ne preporučuje se davati živa cjepiva </w:t>
      </w:r>
      <w:r w:rsidR="00DB2EF3" w:rsidRPr="00DB2EF3">
        <w:rPr>
          <w:rFonts w:ascii="Times New Roman" w:hAnsi="Times New Roman" w:cs="Times New Roman"/>
          <w:sz w:val="22"/>
          <w:szCs w:val="22"/>
          <w:lang w:val="hr-HR" w:eastAsia="en-GB"/>
        </w:rPr>
        <w:t>(npr. cjepivo BCG)</w:t>
      </w:r>
      <w:r w:rsidR="00DB2EF3">
        <w:rPr>
          <w:rFonts w:ascii="Times New Roman" w:hAnsi="Times New Roman" w:cs="Times New Roman"/>
          <w:sz w:val="22"/>
          <w:szCs w:val="22"/>
          <w:lang w:val="hr-HR" w:eastAsia="en-GB"/>
        </w:rPr>
        <w:t xml:space="preserve"> </w:t>
      </w:r>
      <w:r w:rsidRPr="00E91C49">
        <w:rPr>
          <w:rFonts w:ascii="Times New Roman" w:hAnsi="Times New Roman" w:cs="Times New Roman"/>
          <w:sz w:val="22"/>
          <w:szCs w:val="22"/>
          <w:lang w:val="hr-HR" w:eastAsia="en-GB"/>
        </w:rPr>
        <w:t>najmanje 5 mjeseci otkad je majka u trudnoći primila zadnju injekciju adalimumaba.</w:t>
      </w:r>
    </w:p>
    <w:p w14:paraId="7BE4DAFC" w14:textId="77777777" w:rsidR="00D97D99" w:rsidRPr="00E91C49" w:rsidRDefault="00D97D99" w:rsidP="00D97D99">
      <w:pPr>
        <w:pStyle w:val="Default"/>
        <w:rPr>
          <w:rFonts w:ascii="Times New Roman" w:hAnsi="Times New Roman" w:cs="Times New Roman"/>
          <w:sz w:val="22"/>
          <w:szCs w:val="22"/>
          <w:lang w:val="hr-HR"/>
        </w:rPr>
      </w:pPr>
    </w:p>
    <w:p w14:paraId="15B1E99D" w14:textId="77777777" w:rsidR="00D97D99" w:rsidRPr="00E91C49" w:rsidRDefault="00793B2B" w:rsidP="00CE3496">
      <w:pPr>
        <w:pStyle w:val="Default"/>
        <w:keepNex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Kongestivno zatajenje srca</w:t>
      </w:r>
    </w:p>
    <w:p w14:paraId="655BED72" w14:textId="77777777" w:rsidR="00D97D99" w:rsidRPr="00E91C49" w:rsidRDefault="00D97D99" w:rsidP="00CE3496">
      <w:pPr>
        <w:pStyle w:val="Default"/>
        <w:keepNext/>
        <w:rPr>
          <w:rFonts w:ascii="Times New Roman" w:hAnsi="Times New Roman" w:cs="Times New Roman"/>
          <w:sz w:val="22"/>
          <w:szCs w:val="22"/>
          <w:lang w:val="hr-HR"/>
        </w:rPr>
      </w:pPr>
    </w:p>
    <w:p w14:paraId="12B11E36" w14:textId="77777777" w:rsidR="00D97D99" w:rsidRPr="00E91C49" w:rsidRDefault="00793B2B" w:rsidP="00CE3496">
      <w:pPr>
        <w:pStyle w:val="Default"/>
        <w:keepNex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U kliničkom ispitivanju jednog drugog antagonista TNF-a zabilježeno je pogoršanje kongestivnog zatajenja srca i povećana smrtnost zbog kongestivnog zatajenja srca. Slučajevi pogoršanja kongestivnog zatajenja srca također su prijavljeni i u bolesnika liječenih lijekom Humira. </w:t>
      </w:r>
      <w:r w:rsidR="006A0845">
        <w:rPr>
          <w:rFonts w:ascii="Times New Roman" w:hAnsi="Times New Roman" w:cs="Times New Roman"/>
          <w:sz w:val="22"/>
          <w:szCs w:val="22"/>
          <w:lang w:val="hr-HR"/>
        </w:rPr>
        <w:t>B</w:t>
      </w:r>
      <w:r w:rsidRPr="00E91C49">
        <w:rPr>
          <w:rFonts w:ascii="Times New Roman" w:hAnsi="Times New Roman" w:cs="Times New Roman"/>
          <w:sz w:val="22"/>
          <w:szCs w:val="22"/>
          <w:lang w:val="hr-HR"/>
        </w:rPr>
        <w:t xml:space="preserve">olesnicima s blagim zatajenjem srca (NYHA razred I/II) Humira </w:t>
      </w:r>
      <w:r w:rsidR="006A0845">
        <w:rPr>
          <w:rFonts w:ascii="Times New Roman" w:hAnsi="Times New Roman" w:cs="Times New Roman"/>
          <w:sz w:val="22"/>
          <w:szCs w:val="22"/>
          <w:lang w:val="hr-HR"/>
        </w:rPr>
        <w:t xml:space="preserve">se </w:t>
      </w:r>
      <w:r w:rsidRPr="00E91C49">
        <w:rPr>
          <w:rFonts w:ascii="Times New Roman" w:hAnsi="Times New Roman" w:cs="Times New Roman"/>
          <w:sz w:val="22"/>
          <w:szCs w:val="22"/>
          <w:lang w:val="hr-HR"/>
        </w:rPr>
        <w:t>mora davati oprezno. Primjena lijeka Humira je kontraindicirana u bolesnika s umjerenim do teškim zatajenjem srca (vidjeti dio 4.3). Ako se pojave novi ili pogoršaju postojeći simptomi kongestivnog zatajenja srca, mora se obustaviti liječenje lijekom Humira.</w:t>
      </w:r>
    </w:p>
    <w:p w14:paraId="2FE0B165" w14:textId="77777777" w:rsidR="00D97D99" w:rsidRPr="00E91C49" w:rsidRDefault="00D97D99" w:rsidP="00D97D99">
      <w:pPr>
        <w:pStyle w:val="Default"/>
        <w:rPr>
          <w:rFonts w:ascii="Times New Roman" w:hAnsi="Times New Roman" w:cs="Times New Roman"/>
          <w:sz w:val="22"/>
          <w:szCs w:val="22"/>
          <w:lang w:val="hr-HR"/>
        </w:rPr>
      </w:pPr>
    </w:p>
    <w:p w14:paraId="5A0236DF" w14:textId="77777777" w:rsidR="00D97D99" w:rsidRPr="00E91C49" w:rsidRDefault="00793B2B" w:rsidP="00D97D99">
      <w:pPr>
        <w:pStyle w:val="Defaul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Autoimuni procesi</w:t>
      </w:r>
    </w:p>
    <w:p w14:paraId="21FFF848" w14:textId="77777777" w:rsidR="00D97D99" w:rsidRPr="00E91C49" w:rsidRDefault="00D97D99" w:rsidP="00D97D99">
      <w:pPr>
        <w:pStyle w:val="Default"/>
        <w:rPr>
          <w:rFonts w:ascii="Times New Roman" w:hAnsi="Times New Roman" w:cs="Times New Roman"/>
          <w:sz w:val="22"/>
          <w:szCs w:val="22"/>
          <w:lang w:val="hr-HR"/>
        </w:rPr>
      </w:pPr>
    </w:p>
    <w:p w14:paraId="73E4B1E1" w14:textId="77777777" w:rsidR="00D97D99" w:rsidRPr="00E91C49" w:rsidRDefault="00793B2B" w:rsidP="00D97D99">
      <w:pPr>
        <w:pStyle w:val="Default"/>
        <w:rPr>
          <w:rFonts w:ascii="Times New Roman" w:hAnsi="Times New Roman" w:cs="Times New Roman"/>
          <w:sz w:val="22"/>
          <w:szCs w:val="22"/>
          <w:lang w:val="hr-HR"/>
        </w:rPr>
      </w:pPr>
      <w:r>
        <w:rPr>
          <w:rFonts w:ascii="Times New Roman" w:hAnsi="Times New Roman" w:cs="Times New Roman"/>
          <w:sz w:val="22"/>
          <w:szCs w:val="22"/>
          <w:lang w:val="hr-HR"/>
        </w:rPr>
        <w:t>Liječenje</w:t>
      </w:r>
      <w:r w:rsidRPr="00E91C49">
        <w:rPr>
          <w:rFonts w:ascii="Times New Roman" w:hAnsi="Times New Roman" w:cs="Times New Roman"/>
          <w:sz w:val="22"/>
          <w:szCs w:val="22"/>
          <w:lang w:val="hr-HR"/>
        </w:rPr>
        <w:t xml:space="preserve"> lijek</w:t>
      </w:r>
      <w:r>
        <w:rPr>
          <w:rFonts w:ascii="Times New Roman" w:hAnsi="Times New Roman" w:cs="Times New Roman"/>
          <w:sz w:val="22"/>
          <w:szCs w:val="22"/>
          <w:lang w:val="hr-HR"/>
        </w:rPr>
        <w:t>om</w:t>
      </w:r>
      <w:r w:rsidRPr="00E91C49">
        <w:rPr>
          <w:rFonts w:ascii="Times New Roman" w:hAnsi="Times New Roman" w:cs="Times New Roman"/>
          <w:sz w:val="22"/>
          <w:szCs w:val="22"/>
          <w:lang w:val="hr-HR"/>
        </w:rPr>
        <w:t xml:space="preserve"> Humira </w:t>
      </w:r>
      <w:r>
        <w:rPr>
          <w:rFonts w:ascii="Times New Roman" w:hAnsi="Times New Roman" w:cs="Times New Roman"/>
          <w:sz w:val="22"/>
          <w:szCs w:val="22"/>
          <w:lang w:val="hr-HR"/>
        </w:rPr>
        <w:t>može dovesti do</w:t>
      </w:r>
      <w:r w:rsidRPr="00E91C49">
        <w:rPr>
          <w:rFonts w:ascii="Times New Roman" w:hAnsi="Times New Roman" w:cs="Times New Roman"/>
          <w:sz w:val="22"/>
          <w:szCs w:val="22"/>
          <w:lang w:val="hr-HR"/>
        </w:rPr>
        <w:t xml:space="preserve"> razv</w:t>
      </w:r>
      <w:r>
        <w:rPr>
          <w:rFonts w:ascii="Times New Roman" w:hAnsi="Times New Roman" w:cs="Times New Roman"/>
          <w:sz w:val="22"/>
          <w:szCs w:val="22"/>
          <w:lang w:val="hr-HR"/>
        </w:rPr>
        <w:t>oja</w:t>
      </w:r>
      <w:r w:rsidRPr="00E91C49">
        <w:rPr>
          <w:rFonts w:ascii="Times New Roman" w:hAnsi="Times New Roman" w:cs="Times New Roman"/>
          <w:sz w:val="22"/>
          <w:szCs w:val="22"/>
          <w:lang w:val="hr-HR"/>
        </w:rPr>
        <w:t xml:space="preserve"> autoimun</w:t>
      </w:r>
      <w:r>
        <w:rPr>
          <w:rFonts w:ascii="Times New Roman" w:hAnsi="Times New Roman" w:cs="Times New Roman"/>
          <w:sz w:val="22"/>
          <w:szCs w:val="22"/>
          <w:lang w:val="hr-HR"/>
        </w:rPr>
        <w:t>ih</w:t>
      </w:r>
      <w:r w:rsidRPr="00E91C49">
        <w:rPr>
          <w:rFonts w:ascii="Times New Roman" w:hAnsi="Times New Roman" w:cs="Times New Roman"/>
          <w:sz w:val="22"/>
          <w:szCs w:val="22"/>
          <w:lang w:val="hr-HR"/>
        </w:rPr>
        <w:t xml:space="preserve"> </w:t>
      </w:r>
      <w:r w:rsidR="008D112A" w:rsidRPr="00E91C49">
        <w:rPr>
          <w:rFonts w:ascii="Times New Roman" w:hAnsi="Times New Roman" w:cs="Times New Roman"/>
          <w:sz w:val="22"/>
          <w:szCs w:val="22"/>
          <w:lang w:val="hr-HR"/>
        </w:rPr>
        <w:t>protutijel</w:t>
      </w:r>
      <w:r w:rsidRPr="00E91C49">
        <w:rPr>
          <w:rFonts w:ascii="Times New Roman" w:hAnsi="Times New Roman" w:cs="Times New Roman"/>
          <w:sz w:val="22"/>
          <w:szCs w:val="22"/>
          <w:lang w:val="hr-HR"/>
        </w:rPr>
        <w:t xml:space="preserve">a. Utjecaj dugotrajnog liječenja lijekom Humira na razvoj autoimunih bolesti nije poznat. Ako bolesnik nakon primjene lijeka Humira razvije simptome koji upućuju na sindrom nalik lupusu i pozitivan je na </w:t>
      </w:r>
      <w:r w:rsidR="008D112A" w:rsidRPr="00E91C49">
        <w:rPr>
          <w:rFonts w:ascii="Times New Roman" w:hAnsi="Times New Roman" w:cs="Times New Roman"/>
          <w:sz w:val="22"/>
          <w:szCs w:val="22"/>
          <w:lang w:val="hr-HR"/>
        </w:rPr>
        <w:t>protutijel</w:t>
      </w:r>
      <w:r w:rsidRPr="00E91C49">
        <w:rPr>
          <w:rFonts w:ascii="Times New Roman" w:hAnsi="Times New Roman" w:cs="Times New Roman"/>
          <w:sz w:val="22"/>
          <w:szCs w:val="22"/>
          <w:lang w:val="hr-HR"/>
        </w:rPr>
        <w:t>a usmjerena protiv dvolančane DNK, terapija lijekom Humira ne smije se nastaviti (vidjeti dio 4.8).</w:t>
      </w:r>
    </w:p>
    <w:p w14:paraId="2788E8C5" w14:textId="77777777" w:rsidR="00D97D99" w:rsidRPr="00E91C49" w:rsidRDefault="00D97D99" w:rsidP="00D97D99">
      <w:pPr>
        <w:pStyle w:val="Default"/>
        <w:rPr>
          <w:rFonts w:ascii="Times New Roman" w:hAnsi="Times New Roman" w:cs="Times New Roman"/>
          <w:sz w:val="22"/>
          <w:szCs w:val="22"/>
          <w:lang w:val="hr-HR"/>
        </w:rPr>
      </w:pPr>
    </w:p>
    <w:p w14:paraId="4A5693EC" w14:textId="77777777" w:rsidR="00D97D99" w:rsidRPr="00E91C49" w:rsidRDefault="00793B2B" w:rsidP="00D97D99">
      <w:pPr>
        <w:pStyle w:val="Defaul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 xml:space="preserve">Istodobna primjena bioloških </w:t>
      </w:r>
      <w:r w:rsidRPr="00E91C49">
        <w:rPr>
          <w:rFonts w:ascii="Times New Roman" w:hAnsi="Times New Roman" w:cs="Times New Roman"/>
          <w:color w:val="auto"/>
          <w:sz w:val="22"/>
          <w:szCs w:val="22"/>
          <w:u w:val="single"/>
          <w:lang w:val="hr-HR"/>
        </w:rPr>
        <w:t xml:space="preserve">antireumatika koji modificiraju tijek bolesti ili </w:t>
      </w:r>
      <w:r w:rsidRPr="00E91C49">
        <w:rPr>
          <w:rFonts w:ascii="Times New Roman" w:hAnsi="Times New Roman" w:cs="Times New Roman"/>
          <w:sz w:val="22"/>
          <w:szCs w:val="22"/>
          <w:u w:val="single"/>
          <w:lang w:val="hr-HR"/>
        </w:rPr>
        <w:t>antagonista TNF-a</w:t>
      </w:r>
    </w:p>
    <w:p w14:paraId="7675B413" w14:textId="77777777" w:rsidR="00D97D99" w:rsidRPr="00E91C49" w:rsidRDefault="00D97D99" w:rsidP="00D97D99">
      <w:pPr>
        <w:pStyle w:val="Default"/>
        <w:rPr>
          <w:rFonts w:ascii="Times New Roman" w:hAnsi="Times New Roman" w:cs="Times New Roman"/>
          <w:sz w:val="22"/>
          <w:szCs w:val="22"/>
          <w:lang w:val="hr-HR"/>
        </w:rPr>
      </w:pPr>
    </w:p>
    <w:p w14:paraId="1C8A39F6"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kliničkim ispitivanjima istodobne primjene anakinre i drugog antagonista TNF-a, etanercepta, zabilježene su ozbiljne infekcije, a pritom nije bilo dodatne kliničke koristi u odnosu na monoterapiju etanerceptom. S obzirom na prirodu štetnih događaja primijećenih pri istodobnoj primjeni anakinre i etanercepta, slične toksičnosti se također mogu pojaviti i za vrijeme liječenja anakinrom u kombinaciji s drugim antagonistima TNF-a. Stoga se istodobna primjena adalimumaba i anakinre ne preporučuje (vidjeti dio 4.5).</w:t>
      </w:r>
    </w:p>
    <w:p w14:paraId="7DDE4BFC" w14:textId="77777777" w:rsidR="00D97D99" w:rsidRPr="00E91C49" w:rsidRDefault="00D97D99" w:rsidP="00D97D99">
      <w:pPr>
        <w:pStyle w:val="Default"/>
        <w:rPr>
          <w:rFonts w:ascii="Times New Roman" w:hAnsi="Times New Roman" w:cs="Times New Roman"/>
          <w:sz w:val="22"/>
          <w:szCs w:val="22"/>
          <w:lang w:val="hr-HR"/>
        </w:rPr>
      </w:pPr>
    </w:p>
    <w:p w14:paraId="5415F689"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Istodobna primjena adalimumaba i drugih bioloških </w:t>
      </w:r>
      <w:r w:rsidRPr="00E91C49">
        <w:rPr>
          <w:rFonts w:ascii="Times New Roman" w:hAnsi="Times New Roman" w:cs="Times New Roman"/>
          <w:color w:val="auto"/>
          <w:sz w:val="22"/>
          <w:szCs w:val="22"/>
          <w:lang w:val="hr-HR"/>
        </w:rPr>
        <w:t xml:space="preserve">antireumatika koji modificiraju tijek bolesti (npr. anakinra i abatacept) ili drugih </w:t>
      </w:r>
      <w:r w:rsidRPr="00E91C49">
        <w:rPr>
          <w:rFonts w:ascii="Times New Roman" w:hAnsi="Times New Roman" w:cs="Times New Roman"/>
          <w:sz w:val="22"/>
          <w:szCs w:val="22"/>
          <w:lang w:val="hr-HR"/>
        </w:rPr>
        <w:t>antagonista TNF-a se ne preporučuje zbog mogućeg povećanog rizika od razvoja infekcija, uključujući ozbiljne infekcije, i drugih potencijalnih farmakoloških interakcija (vidjeti dio 4.5).</w:t>
      </w:r>
    </w:p>
    <w:p w14:paraId="699FC680" w14:textId="77777777" w:rsidR="00D97D99" w:rsidRPr="00E91C49" w:rsidRDefault="00D97D99" w:rsidP="00D97D99">
      <w:pPr>
        <w:pStyle w:val="Default"/>
        <w:ind w:left="567" w:hanging="567"/>
        <w:rPr>
          <w:rFonts w:ascii="Times New Roman" w:hAnsi="Times New Roman" w:cs="Times New Roman"/>
          <w:sz w:val="22"/>
          <w:szCs w:val="22"/>
          <w:lang w:val="hr-HR"/>
        </w:rPr>
      </w:pPr>
    </w:p>
    <w:p w14:paraId="318F0972" w14:textId="77777777" w:rsidR="00D97D99" w:rsidRPr="00E91C49" w:rsidRDefault="00793B2B" w:rsidP="00D97D99">
      <w:pPr>
        <w:pStyle w:val="Defaul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Kirurški zahvati</w:t>
      </w:r>
    </w:p>
    <w:p w14:paraId="576A384C" w14:textId="77777777" w:rsidR="00D97D99" w:rsidRPr="00E91C49" w:rsidRDefault="00D97D99" w:rsidP="00D97D99">
      <w:pPr>
        <w:pStyle w:val="Default"/>
        <w:rPr>
          <w:rFonts w:ascii="Times New Roman" w:hAnsi="Times New Roman" w:cs="Times New Roman"/>
          <w:sz w:val="22"/>
          <w:szCs w:val="22"/>
          <w:lang w:val="hr-HR"/>
        </w:rPr>
      </w:pPr>
    </w:p>
    <w:p w14:paraId="20FEAC4E" w14:textId="77777777" w:rsidR="00D97D99" w:rsidRPr="00E91C49" w:rsidRDefault="00793B2B" w:rsidP="00D71C59">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Raspoloživi podaci o sigurnosti kirurških zahvata u bolesnika liječenih lijekom Humira su ograničeni. Pri planiranju operacija treba voditi računa o dugom </w:t>
      </w:r>
      <w:r w:rsidRPr="00E91C49">
        <w:rPr>
          <w:rFonts w:ascii="Times New Roman" w:hAnsi="Times New Roman" w:cs="Times New Roman"/>
          <w:iCs/>
          <w:sz w:val="22"/>
          <w:szCs w:val="22"/>
          <w:lang w:val="hr-HR"/>
        </w:rPr>
        <w:t>poluvijeku</w:t>
      </w:r>
      <w:r w:rsidRPr="00E91C49">
        <w:rPr>
          <w:rFonts w:ascii="Times New Roman" w:hAnsi="Times New Roman" w:cs="Times New Roman"/>
          <w:sz w:val="22"/>
          <w:szCs w:val="22"/>
          <w:lang w:val="hr-HR"/>
        </w:rPr>
        <w:t xml:space="preserve"> adalimumaba. Bolesnike kojima je za vrijeme liječenja lijekom Humira potreban operativni zahvat potrebno je pomno pratiti zbog moguće pojave infekcija i poduzeti odgovarajuće mjere. Raspoloživi podaci o sigurnosti provedbe artroplastike u bolesnika liječenih lijekom Humira su ograničeni.</w:t>
      </w:r>
    </w:p>
    <w:p w14:paraId="6524E701" w14:textId="77777777" w:rsidR="00D97D99" w:rsidRPr="00E91C49" w:rsidRDefault="00D97D99" w:rsidP="00D97D99">
      <w:pPr>
        <w:pStyle w:val="Default"/>
        <w:rPr>
          <w:rFonts w:ascii="Times New Roman" w:hAnsi="Times New Roman" w:cs="Times New Roman"/>
          <w:sz w:val="22"/>
          <w:szCs w:val="22"/>
          <w:lang w:val="hr-HR"/>
        </w:rPr>
      </w:pPr>
    </w:p>
    <w:p w14:paraId="53BEF3D1" w14:textId="77777777" w:rsidR="00D97D99" w:rsidRPr="00E91C49" w:rsidRDefault="00793B2B" w:rsidP="00D97D99">
      <w:pPr>
        <w:pStyle w:val="Defaul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Opstrukcija tankog crijeva</w:t>
      </w:r>
    </w:p>
    <w:p w14:paraId="5F9C8CB0" w14:textId="77777777" w:rsidR="00D97D99" w:rsidRPr="00E91C49" w:rsidRDefault="00D97D99" w:rsidP="00D97D99">
      <w:pPr>
        <w:pStyle w:val="Default"/>
        <w:rPr>
          <w:rFonts w:ascii="Times New Roman" w:hAnsi="Times New Roman" w:cs="Times New Roman"/>
          <w:sz w:val="22"/>
          <w:szCs w:val="22"/>
          <w:u w:val="single"/>
          <w:lang w:val="hr-HR"/>
        </w:rPr>
      </w:pPr>
    </w:p>
    <w:p w14:paraId="13CE2E22"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Neuspješan odgovor na terapiju za Crohnovu bolest može biti znak fiksne fibrozne strikture koju je možda potrebno kirurški liječiti. Dostupni podaci pokazuju da Humira ne uzrokuje i ne pogoršava strikture.</w:t>
      </w:r>
    </w:p>
    <w:p w14:paraId="67CC7AEF" w14:textId="77777777" w:rsidR="00D97D99" w:rsidRPr="00E91C49" w:rsidRDefault="00D97D99" w:rsidP="00D97D99">
      <w:pPr>
        <w:pStyle w:val="Default"/>
        <w:ind w:left="567" w:hanging="567"/>
        <w:rPr>
          <w:rFonts w:ascii="Times New Roman" w:hAnsi="Times New Roman" w:cs="Times New Roman"/>
          <w:sz w:val="22"/>
          <w:szCs w:val="22"/>
          <w:lang w:val="hr-HR"/>
        </w:rPr>
      </w:pPr>
    </w:p>
    <w:p w14:paraId="2A94FF96" w14:textId="77777777" w:rsidR="00D97D99" w:rsidRPr="00E91C49" w:rsidRDefault="00793B2B" w:rsidP="00A23DED">
      <w:pPr>
        <w:pStyle w:val="Default"/>
        <w:keepNext/>
        <w:widowControl/>
        <w:ind w:left="567" w:hanging="567"/>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Starij</w:t>
      </w:r>
      <w:r w:rsidR="002A75DE" w:rsidRPr="00E91C49">
        <w:rPr>
          <w:rFonts w:ascii="Times New Roman" w:hAnsi="Times New Roman" w:cs="Times New Roman"/>
          <w:sz w:val="22"/>
          <w:szCs w:val="22"/>
          <w:u w:val="single"/>
          <w:lang w:val="hr-HR"/>
        </w:rPr>
        <w:t>e</w:t>
      </w:r>
      <w:r w:rsidRPr="00E91C49">
        <w:rPr>
          <w:rFonts w:ascii="Times New Roman" w:hAnsi="Times New Roman" w:cs="Times New Roman"/>
          <w:sz w:val="22"/>
          <w:szCs w:val="22"/>
          <w:u w:val="single"/>
          <w:lang w:val="hr-HR"/>
        </w:rPr>
        <w:t xml:space="preserve"> </w:t>
      </w:r>
      <w:r w:rsidR="002A75DE" w:rsidRPr="00E91C49">
        <w:rPr>
          <w:rFonts w:ascii="Times New Roman" w:hAnsi="Times New Roman" w:cs="Times New Roman"/>
          <w:sz w:val="22"/>
          <w:szCs w:val="22"/>
          <w:u w:val="single"/>
          <w:lang w:val="hr-HR"/>
        </w:rPr>
        <w:t>osobe</w:t>
      </w:r>
    </w:p>
    <w:p w14:paraId="311DF263" w14:textId="77777777" w:rsidR="00D97D99" w:rsidRPr="00E91C49" w:rsidRDefault="00D97D99" w:rsidP="00A23DED">
      <w:pPr>
        <w:pStyle w:val="Default"/>
        <w:keepNext/>
        <w:widowControl/>
        <w:ind w:left="567" w:hanging="567"/>
        <w:rPr>
          <w:rFonts w:ascii="Times New Roman" w:hAnsi="Times New Roman" w:cs="Times New Roman"/>
          <w:sz w:val="22"/>
          <w:szCs w:val="22"/>
          <w:u w:val="single"/>
          <w:lang w:val="hr-HR"/>
        </w:rPr>
      </w:pPr>
    </w:p>
    <w:p w14:paraId="64E89216"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Učestalost ozbiljnih infekcija među bolesnicima liječenima lijekom Humira </w:t>
      </w:r>
      <w:r w:rsidR="002A6836">
        <w:rPr>
          <w:rFonts w:ascii="Times New Roman" w:hAnsi="Times New Roman" w:cs="Times New Roman"/>
          <w:sz w:val="22"/>
          <w:szCs w:val="22"/>
          <w:lang w:val="hr-HR"/>
        </w:rPr>
        <w:t xml:space="preserve">bila je </w:t>
      </w:r>
      <w:r w:rsidRPr="00E91C49">
        <w:rPr>
          <w:rFonts w:ascii="Times New Roman" w:hAnsi="Times New Roman" w:cs="Times New Roman"/>
          <w:sz w:val="22"/>
          <w:szCs w:val="22"/>
          <w:lang w:val="hr-HR"/>
        </w:rPr>
        <w:t>veća u osoba starijih od 65 godina (</w:t>
      </w:r>
      <w:r w:rsidR="00EA1444" w:rsidRPr="00E91C49">
        <w:rPr>
          <w:rFonts w:ascii="Times New Roman" w:hAnsi="Times New Roman" w:cs="Times New Roman"/>
          <w:sz w:val="22"/>
          <w:szCs w:val="22"/>
          <w:lang w:val="hr-HR"/>
        </w:rPr>
        <w:t>3,7</w:t>
      </w:r>
      <w:r w:rsidRPr="00E91C49">
        <w:rPr>
          <w:rFonts w:ascii="Times New Roman" w:hAnsi="Times New Roman" w:cs="Times New Roman"/>
          <w:sz w:val="22"/>
          <w:szCs w:val="22"/>
          <w:lang w:val="hr-HR"/>
        </w:rPr>
        <w:t>%) nego u osoba mlađih od 65 godina (</w:t>
      </w:r>
      <w:r w:rsidR="00EA1444" w:rsidRPr="00E91C49">
        <w:rPr>
          <w:rFonts w:ascii="Times New Roman" w:hAnsi="Times New Roman" w:cs="Times New Roman"/>
          <w:sz w:val="22"/>
          <w:szCs w:val="22"/>
          <w:lang w:val="hr-HR"/>
        </w:rPr>
        <w:t>1,5</w:t>
      </w:r>
      <w:r w:rsidRPr="00E91C49">
        <w:rPr>
          <w:rFonts w:ascii="Times New Roman" w:hAnsi="Times New Roman" w:cs="Times New Roman"/>
          <w:sz w:val="22"/>
          <w:szCs w:val="22"/>
          <w:lang w:val="hr-HR"/>
        </w:rPr>
        <w:t xml:space="preserve">%). Neke od tih infekcija imale su smrtni ishod. </w:t>
      </w:r>
      <w:r w:rsidR="002A6836">
        <w:rPr>
          <w:rFonts w:ascii="Times New Roman" w:hAnsi="Times New Roman" w:cs="Times New Roman"/>
          <w:sz w:val="22"/>
          <w:szCs w:val="22"/>
          <w:lang w:val="hr-HR"/>
        </w:rPr>
        <w:t>T</w:t>
      </w:r>
      <w:r w:rsidRPr="00E91C49">
        <w:rPr>
          <w:rFonts w:ascii="Times New Roman" w:hAnsi="Times New Roman" w:cs="Times New Roman"/>
          <w:sz w:val="22"/>
          <w:szCs w:val="22"/>
          <w:lang w:val="hr-HR"/>
        </w:rPr>
        <w:t xml:space="preserve">ijekom liječenja starijih osoba mora </w:t>
      </w:r>
      <w:r w:rsidR="002A6836">
        <w:rPr>
          <w:rFonts w:ascii="Times New Roman" w:hAnsi="Times New Roman" w:cs="Times New Roman"/>
          <w:sz w:val="22"/>
          <w:szCs w:val="22"/>
          <w:lang w:val="hr-HR"/>
        </w:rPr>
        <w:t xml:space="preserve">se </w:t>
      </w:r>
      <w:r w:rsidRPr="00E91C49">
        <w:rPr>
          <w:rFonts w:ascii="Times New Roman" w:hAnsi="Times New Roman" w:cs="Times New Roman"/>
          <w:sz w:val="22"/>
          <w:szCs w:val="22"/>
          <w:lang w:val="hr-HR"/>
        </w:rPr>
        <w:t>obratiti posebna pažnja na mogući rizik od infekcije.</w:t>
      </w:r>
    </w:p>
    <w:p w14:paraId="493932D4" w14:textId="77777777" w:rsidR="00D97D99" w:rsidRPr="00E91C49" w:rsidRDefault="00D97D99" w:rsidP="00D97D99">
      <w:pPr>
        <w:pStyle w:val="Default"/>
        <w:rPr>
          <w:rFonts w:ascii="Times New Roman" w:hAnsi="Times New Roman" w:cs="Times New Roman"/>
          <w:sz w:val="22"/>
          <w:szCs w:val="22"/>
          <w:lang w:val="hr-HR"/>
        </w:rPr>
      </w:pPr>
    </w:p>
    <w:p w14:paraId="325FCAE1" w14:textId="77777777" w:rsidR="00D97D99" w:rsidRPr="00E91C49" w:rsidRDefault="00793B2B" w:rsidP="00CE3496">
      <w:pPr>
        <w:pStyle w:val="Default"/>
        <w:keepNext/>
        <w:rPr>
          <w:rFonts w:ascii="Times New Roman" w:hAnsi="Times New Roman" w:cs="Times New Roman"/>
          <w:sz w:val="22"/>
          <w:szCs w:val="22"/>
          <w:lang w:val="hr-HR"/>
        </w:rPr>
      </w:pPr>
      <w:r w:rsidRPr="00E91C49">
        <w:rPr>
          <w:rFonts w:ascii="Times New Roman" w:hAnsi="Times New Roman" w:cs="Times New Roman"/>
          <w:sz w:val="22"/>
          <w:szCs w:val="22"/>
          <w:u w:val="single"/>
          <w:lang w:val="hr-HR"/>
        </w:rPr>
        <w:t>Pedijatrijska populacija</w:t>
      </w:r>
    </w:p>
    <w:p w14:paraId="1FF6E7BE" w14:textId="77777777" w:rsidR="00D97D99" w:rsidRPr="00E91C49" w:rsidRDefault="00D97D99" w:rsidP="00CE3496">
      <w:pPr>
        <w:pStyle w:val="Default"/>
        <w:keepNext/>
        <w:rPr>
          <w:rFonts w:ascii="Times New Roman" w:hAnsi="Times New Roman" w:cs="Times New Roman"/>
          <w:sz w:val="22"/>
          <w:szCs w:val="22"/>
          <w:lang w:val="hr-HR"/>
        </w:rPr>
      </w:pPr>
    </w:p>
    <w:p w14:paraId="5E251ADF" w14:textId="77777777" w:rsidR="00D97D99" w:rsidRDefault="00793B2B" w:rsidP="00CE3496">
      <w:pPr>
        <w:pStyle w:val="Default"/>
        <w:keepNext/>
        <w:rPr>
          <w:ins w:id="13442" w:author="AbbVie  001" w:date="2025-05-16T10:10:00Z"/>
          <w:rFonts w:ascii="Times New Roman" w:hAnsi="Times New Roman" w:cs="Times New Roman"/>
          <w:sz w:val="22"/>
          <w:szCs w:val="22"/>
          <w:lang w:val="hr-HR"/>
        </w:rPr>
      </w:pPr>
      <w:r w:rsidRPr="00E91C49">
        <w:rPr>
          <w:rFonts w:ascii="Times New Roman" w:hAnsi="Times New Roman" w:cs="Times New Roman"/>
          <w:sz w:val="22"/>
          <w:szCs w:val="22"/>
          <w:lang w:val="hr-HR"/>
        </w:rPr>
        <w:t>Vidjeti iznad dio 'Cijepljenje'.</w:t>
      </w:r>
    </w:p>
    <w:p w14:paraId="6DA5E621" w14:textId="77777777" w:rsidR="00146689" w:rsidRDefault="00146689" w:rsidP="00CE3496">
      <w:pPr>
        <w:pStyle w:val="Default"/>
        <w:keepNext/>
        <w:rPr>
          <w:ins w:id="13443" w:author="AbbVie  001" w:date="2025-05-16T10:10:00Z"/>
          <w:rFonts w:ascii="Times New Roman" w:hAnsi="Times New Roman" w:cs="Times New Roman"/>
          <w:sz w:val="22"/>
          <w:szCs w:val="22"/>
          <w:lang w:val="hr-HR"/>
        </w:rPr>
      </w:pPr>
    </w:p>
    <w:p w14:paraId="0D991B35" w14:textId="77777777" w:rsidR="00146689" w:rsidRDefault="00793B2B" w:rsidP="00146689">
      <w:pPr>
        <w:widowControl w:val="0"/>
        <w:autoSpaceDE w:val="0"/>
        <w:autoSpaceDN w:val="0"/>
        <w:adjustRightInd w:val="0"/>
        <w:ind w:left="567" w:hanging="567"/>
        <w:rPr>
          <w:ins w:id="13444" w:author="AbbVie  001" w:date="2025-05-16T10:10:00Z"/>
          <w:u w:val="single"/>
          <w:lang w:val="hr-HR"/>
        </w:rPr>
      </w:pPr>
      <w:ins w:id="13445" w:author="AbbVie  001" w:date="2025-05-16T10:10:00Z">
        <w:r w:rsidRPr="009A0A77">
          <w:rPr>
            <w:u w:val="single"/>
            <w:lang w:val="hr-HR"/>
          </w:rPr>
          <w:t>Pomoćne tvari</w:t>
        </w:r>
        <w:r>
          <w:rPr>
            <w:u w:val="single"/>
            <w:lang w:val="hr-HR"/>
          </w:rPr>
          <w:t xml:space="preserve"> </w:t>
        </w:r>
        <w:r w:rsidRPr="009A0A77">
          <w:rPr>
            <w:u w:val="single"/>
            <w:lang w:val="hr-HR"/>
          </w:rPr>
          <w:t>s poznatim učinkom</w:t>
        </w:r>
      </w:ins>
    </w:p>
    <w:p w14:paraId="45B5789A" w14:textId="77777777" w:rsidR="00146689" w:rsidRDefault="00146689" w:rsidP="00146689">
      <w:pPr>
        <w:widowControl w:val="0"/>
        <w:autoSpaceDE w:val="0"/>
        <w:autoSpaceDN w:val="0"/>
        <w:adjustRightInd w:val="0"/>
        <w:ind w:left="567" w:hanging="567"/>
        <w:rPr>
          <w:ins w:id="13446" w:author="AbbVie  001" w:date="2025-05-16T10:10:00Z"/>
          <w:u w:val="single"/>
          <w:lang w:val="hr-HR"/>
        </w:rPr>
      </w:pPr>
    </w:p>
    <w:p w14:paraId="5DE07633" w14:textId="2000161E" w:rsidR="00146689" w:rsidRPr="00146689" w:rsidRDefault="00793B2B" w:rsidP="00B753EE">
      <w:pPr>
        <w:widowControl w:val="0"/>
        <w:tabs>
          <w:tab w:val="clear" w:pos="562"/>
        </w:tabs>
        <w:autoSpaceDE w:val="0"/>
        <w:autoSpaceDN w:val="0"/>
        <w:adjustRightInd w:val="0"/>
        <w:rPr>
          <w:ins w:id="13447" w:author="AbbVie  001" w:date="2025-05-16T10:10:00Z"/>
          <w:lang w:val="hr-HR"/>
          <w:rPrChange w:id="13448" w:author="AbbVie  001" w:date="2025-05-16T10:10:00Z">
            <w:rPr>
              <w:ins w:id="13449" w:author="AbbVie  001" w:date="2025-05-16T10:10:00Z"/>
              <w:u w:val="single"/>
              <w:lang w:val="hr-HR"/>
            </w:rPr>
          </w:rPrChange>
        </w:rPr>
      </w:pPr>
      <w:ins w:id="13450" w:author="AbbVie  001" w:date="2025-05-16T10:10:00Z">
        <w:r w:rsidRPr="00146689">
          <w:rPr>
            <w:lang w:val="hr-HR"/>
            <w:rPrChange w:id="13451" w:author="AbbVie  001" w:date="2025-05-16T10:10:00Z">
              <w:rPr>
                <w:u w:val="single"/>
                <w:lang w:val="hr-HR"/>
              </w:rPr>
            </w:rPrChange>
          </w:rPr>
          <w:t>Ovaj lijek sadrži 0,4 mg polisorbata 80 u svakoj dozi od 40 mg.</w:t>
        </w:r>
      </w:ins>
      <w:r w:rsidR="00B753EE">
        <w:rPr>
          <w:lang w:val="hr-HR"/>
        </w:rPr>
        <w:t xml:space="preserve"> </w:t>
      </w:r>
      <w:ins w:id="13452" w:author="AbbVie  001" w:date="2025-05-16T10:30:00Z">
        <w:r w:rsidR="00B753EE" w:rsidRPr="00D86F09">
          <w:rPr>
            <w:lang w:val="hr-HR"/>
          </w:rPr>
          <w:t>Polisorbati mogu uzrokovati alergijsk</w:t>
        </w:r>
        <w:r w:rsidR="00B753EE">
          <w:rPr>
            <w:lang w:val="hr-HR"/>
          </w:rPr>
          <w:t xml:space="preserve">e </w:t>
        </w:r>
        <w:r w:rsidR="00B753EE" w:rsidRPr="00D86F09">
          <w:rPr>
            <w:lang w:val="hr-HR"/>
          </w:rPr>
          <w:t>reakcije.</w:t>
        </w:r>
      </w:ins>
    </w:p>
    <w:p w14:paraId="2EC28E67" w14:textId="77777777" w:rsidR="00146689" w:rsidRPr="00E91C49" w:rsidRDefault="00146689" w:rsidP="00CE3496">
      <w:pPr>
        <w:pStyle w:val="Default"/>
        <w:keepNext/>
        <w:rPr>
          <w:rFonts w:ascii="Times New Roman" w:hAnsi="Times New Roman" w:cs="Times New Roman"/>
          <w:sz w:val="22"/>
          <w:szCs w:val="22"/>
          <w:lang w:val="hr-HR"/>
        </w:rPr>
      </w:pPr>
    </w:p>
    <w:p w14:paraId="5084B55A" w14:textId="77777777" w:rsidR="00D97D99" w:rsidRPr="00E91C49" w:rsidRDefault="00D97D99" w:rsidP="00D97D99">
      <w:pPr>
        <w:pStyle w:val="Default"/>
        <w:ind w:left="567" w:hanging="567"/>
        <w:rPr>
          <w:rFonts w:ascii="Times New Roman" w:hAnsi="Times New Roman" w:cs="Times New Roman"/>
          <w:sz w:val="22"/>
          <w:szCs w:val="22"/>
          <w:lang w:val="hr-HR"/>
        </w:rPr>
      </w:pPr>
    </w:p>
    <w:p w14:paraId="0E2E1D75" w14:textId="77777777" w:rsidR="00D97D99" w:rsidRPr="00E91C49" w:rsidRDefault="00793B2B" w:rsidP="00D97D99">
      <w:pPr>
        <w:pStyle w:val="Default"/>
        <w:tabs>
          <w:tab w:val="left" w:pos="562"/>
        </w:tabs>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4.5</w:t>
      </w:r>
      <w:r w:rsidRPr="00E91C49">
        <w:rPr>
          <w:rFonts w:ascii="Times New Roman" w:hAnsi="Times New Roman" w:cs="Times New Roman"/>
          <w:b/>
          <w:bCs/>
          <w:sz w:val="22"/>
          <w:szCs w:val="22"/>
          <w:lang w:val="hr-HR"/>
        </w:rPr>
        <w:tab/>
        <w:t>Interakcije s drugim lijekovima i drugi oblici interakcija</w:t>
      </w:r>
    </w:p>
    <w:p w14:paraId="1A2CCA3A" w14:textId="77777777" w:rsidR="00D97D99" w:rsidRPr="00E91C49" w:rsidRDefault="00D97D99" w:rsidP="00D97D99">
      <w:pPr>
        <w:pStyle w:val="Default"/>
        <w:ind w:left="567" w:hanging="567"/>
        <w:rPr>
          <w:rFonts w:ascii="Times New Roman" w:hAnsi="Times New Roman" w:cs="Times New Roman"/>
          <w:sz w:val="22"/>
          <w:szCs w:val="22"/>
          <w:lang w:val="hr-HR"/>
        </w:rPr>
      </w:pPr>
    </w:p>
    <w:p w14:paraId="4356D9CE"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Djelovanje lijeka Humira ispitivano je u bolesnika s reumatoidnim artritisom, poliartikularnim juvenilnim idiopatskim artritisom i psorijatičnim artritisom koji su dobivali lijek Humira kao monoterapiju i u onih koji su istodobno uzimali i metotreksat. </w:t>
      </w:r>
      <w:r w:rsidRPr="00E91C49">
        <w:rPr>
          <w:rFonts w:ascii="Times New Roman" w:hAnsi="Times New Roman" w:cs="Times New Roman"/>
          <w:iCs/>
          <w:sz w:val="22"/>
          <w:szCs w:val="22"/>
          <w:lang w:val="hr-HR"/>
        </w:rPr>
        <w:t>Stvaranje</w:t>
      </w:r>
      <w:r w:rsidRPr="00E91C49">
        <w:rPr>
          <w:rFonts w:ascii="Times New Roman" w:hAnsi="Times New Roman" w:cs="Times New Roman"/>
          <w:sz w:val="22"/>
          <w:szCs w:val="22"/>
          <w:lang w:val="hr-HR"/>
        </w:rPr>
        <w:t xml:space="preserve"> </w:t>
      </w:r>
      <w:r w:rsidR="008D112A" w:rsidRPr="00E91C49">
        <w:rPr>
          <w:rFonts w:ascii="Times New Roman" w:hAnsi="Times New Roman" w:cs="Times New Roman"/>
          <w:sz w:val="22"/>
          <w:szCs w:val="22"/>
          <w:lang w:val="hr-HR"/>
        </w:rPr>
        <w:t>protutijel</w:t>
      </w:r>
      <w:r w:rsidRPr="00E91C49">
        <w:rPr>
          <w:rFonts w:ascii="Times New Roman" w:hAnsi="Times New Roman" w:cs="Times New Roman"/>
          <w:sz w:val="22"/>
          <w:szCs w:val="22"/>
          <w:lang w:val="hr-HR"/>
        </w:rPr>
        <w:t xml:space="preserve">a bilo je manje kada se Humira davala zajedno s metotreksatom nego kada se primjenjivala kao monoterapija. Primjena lijeka Humira bez metotreksata rezultirala je povećanim </w:t>
      </w:r>
      <w:r w:rsidRPr="00E91C49">
        <w:rPr>
          <w:rFonts w:ascii="Times New Roman" w:hAnsi="Times New Roman" w:cs="Times New Roman"/>
          <w:iCs/>
          <w:sz w:val="22"/>
          <w:szCs w:val="22"/>
          <w:lang w:val="hr-HR"/>
        </w:rPr>
        <w:t>stvaranjem</w:t>
      </w:r>
      <w:r w:rsidRPr="00E91C49">
        <w:rPr>
          <w:rFonts w:ascii="Times New Roman" w:hAnsi="Times New Roman" w:cs="Times New Roman"/>
          <w:i/>
          <w:iCs/>
          <w:sz w:val="22"/>
          <w:szCs w:val="22"/>
          <w:lang w:val="hr-HR"/>
        </w:rPr>
        <w:t xml:space="preserve"> </w:t>
      </w:r>
      <w:r w:rsidR="008D112A" w:rsidRPr="00E91C49">
        <w:rPr>
          <w:rFonts w:ascii="Times New Roman" w:hAnsi="Times New Roman" w:cs="Times New Roman"/>
          <w:sz w:val="22"/>
          <w:szCs w:val="22"/>
          <w:lang w:val="hr-HR"/>
        </w:rPr>
        <w:t>protutijel</w:t>
      </w:r>
      <w:r w:rsidRPr="00E91C49">
        <w:rPr>
          <w:rFonts w:ascii="Times New Roman" w:hAnsi="Times New Roman" w:cs="Times New Roman"/>
          <w:sz w:val="22"/>
          <w:szCs w:val="22"/>
          <w:lang w:val="hr-HR"/>
        </w:rPr>
        <w:t>a, povećanim klirensom i smanjenom djelotvornošću adalimumaba (vidjeti dio 5.1).</w:t>
      </w:r>
    </w:p>
    <w:p w14:paraId="75EE794B" w14:textId="77777777" w:rsidR="00D97D99" w:rsidRPr="00E91C49" w:rsidRDefault="00D97D99" w:rsidP="00D97D99">
      <w:pPr>
        <w:pStyle w:val="Default"/>
        <w:rPr>
          <w:rFonts w:ascii="Times New Roman" w:hAnsi="Times New Roman" w:cs="Times New Roman"/>
          <w:sz w:val="22"/>
          <w:szCs w:val="22"/>
          <w:lang w:val="hr-HR"/>
        </w:rPr>
      </w:pPr>
    </w:p>
    <w:p w14:paraId="58B01AB2"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Kombinirana terapija lijekom Humira i anakinrom se ne preporučuje (vidjeti dio 4.4 “Istodobna primjena bioloških </w:t>
      </w:r>
      <w:r w:rsidRPr="00E91C49">
        <w:rPr>
          <w:rFonts w:ascii="Times New Roman" w:hAnsi="Times New Roman" w:cs="Times New Roman"/>
          <w:color w:val="auto"/>
          <w:sz w:val="22"/>
          <w:szCs w:val="22"/>
          <w:lang w:val="hr-HR"/>
        </w:rPr>
        <w:t xml:space="preserve">antireumatika koji modificiraju tijek bolesti ili </w:t>
      </w:r>
      <w:r w:rsidRPr="00E91C49">
        <w:rPr>
          <w:rFonts w:ascii="Times New Roman" w:hAnsi="Times New Roman" w:cs="Times New Roman"/>
          <w:sz w:val="22"/>
          <w:szCs w:val="22"/>
          <w:lang w:val="hr-HR"/>
        </w:rPr>
        <w:t>antagonista TNF-a“).</w:t>
      </w:r>
    </w:p>
    <w:p w14:paraId="76FD0098" w14:textId="77777777" w:rsidR="00D97D99" w:rsidRPr="00E91C49" w:rsidRDefault="00D97D99" w:rsidP="00D97D99">
      <w:pPr>
        <w:pStyle w:val="Default"/>
        <w:rPr>
          <w:rFonts w:ascii="Times New Roman" w:hAnsi="Times New Roman" w:cs="Times New Roman"/>
          <w:sz w:val="22"/>
          <w:szCs w:val="22"/>
          <w:lang w:val="hr-HR"/>
        </w:rPr>
      </w:pPr>
    </w:p>
    <w:p w14:paraId="630CB091"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Kombinirana terapija lijekom Humira i abataceptom se ne preporučuje (vidjeti dio 4.4 “Istodobna primjena bioloških </w:t>
      </w:r>
      <w:r w:rsidRPr="00E91C49">
        <w:rPr>
          <w:rFonts w:ascii="Times New Roman" w:hAnsi="Times New Roman" w:cs="Times New Roman"/>
          <w:color w:val="auto"/>
          <w:sz w:val="22"/>
          <w:szCs w:val="22"/>
          <w:lang w:val="hr-HR"/>
        </w:rPr>
        <w:t xml:space="preserve">antireumatika koji modificiraju tijek bolesti ili </w:t>
      </w:r>
      <w:r w:rsidRPr="00E91C49">
        <w:rPr>
          <w:rFonts w:ascii="Times New Roman" w:hAnsi="Times New Roman" w:cs="Times New Roman"/>
          <w:sz w:val="22"/>
          <w:szCs w:val="22"/>
          <w:lang w:val="hr-HR"/>
        </w:rPr>
        <w:t>antagonista TNF-a“).</w:t>
      </w:r>
    </w:p>
    <w:p w14:paraId="78DE937F" w14:textId="77777777" w:rsidR="00D97D99" w:rsidRPr="00E91C49" w:rsidRDefault="00D97D99" w:rsidP="00D97D99">
      <w:pPr>
        <w:pStyle w:val="Default"/>
        <w:ind w:left="567" w:hanging="567"/>
        <w:rPr>
          <w:rFonts w:ascii="Times New Roman" w:hAnsi="Times New Roman" w:cs="Times New Roman"/>
          <w:sz w:val="22"/>
          <w:szCs w:val="22"/>
          <w:lang w:val="hr-HR"/>
        </w:rPr>
      </w:pPr>
    </w:p>
    <w:p w14:paraId="0DCD73C3" w14:textId="77777777" w:rsidR="00D97D99" w:rsidRPr="00E91C49" w:rsidRDefault="00793B2B" w:rsidP="00D97D99">
      <w:pPr>
        <w:ind w:left="567" w:hanging="567"/>
        <w:outlineLvl w:val="0"/>
        <w:rPr>
          <w:b/>
          <w:noProof/>
          <w:szCs w:val="22"/>
          <w:lang w:val="hr-HR"/>
        </w:rPr>
      </w:pPr>
      <w:r w:rsidRPr="00E91C49">
        <w:rPr>
          <w:b/>
          <w:bCs/>
          <w:szCs w:val="22"/>
          <w:lang w:val="hr-HR"/>
        </w:rPr>
        <w:t>4.6</w:t>
      </w:r>
      <w:r w:rsidRPr="00E91C49">
        <w:rPr>
          <w:b/>
          <w:bCs/>
          <w:szCs w:val="22"/>
          <w:lang w:val="hr-HR"/>
        </w:rPr>
        <w:tab/>
        <w:t>Plodnost, t</w:t>
      </w:r>
      <w:r w:rsidRPr="00E91C49">
        <w:rPr>
          <w:b/>
          <w:noProof/>
          <w:szCs w:val="22"/>
          <w:lang w:val="hr-HR"/>
        </w:rPr>
        <w:t xml:space="preserve">rudnoća i dojenje </w:t>
      </w:r>
    </w:p>
    <w:p w14:paraId="1DDEC6CD" w14:textId="77777777" w:rsidR="00D97D99" w:rsidRPr="00E91C49" w:rsidRDefault="00D97D99" w:rsidP="00D97D99">
      <w:pPr>
        <w:pStyle w:val="Default"/>
        <w:ind w:left="567" w:hanging="567"/>
        <w:rPr>
          <w:rFonts w:ascii="Times New Roman" w:hAnsi="Times New Roman" w:cs="Times New Roman"/>
          <w:b/>
          <w:bCs/>
          <w:sz w:val="22"/>
          <w:szCs w:val="22"/>
          <w:lang w:val="hr-HR"/>
        </w:rPr>
      </w:pPr>
    </w:p>
    <w:p w14:paraId="067D5A7A" w14:textId="77777777" w:rsidR="00DB2EF3" w:rsidRPr="00E91C49" w:rsidRDefault="00793B2B" w:rsidP="00DB2EF3">
      <w:pPr>
        <w:widowControl w:val="0"/>
        <w:autoSpaceDE w:val="0"/>
        <w:autoSpaceDN w:val="0"/>
        <w:adjustRightInd w:val="0"/>
        <w:rPr>
          <w:color w:val="000000"/>
          <w:u w:val="single"/>
          <w:lang w:val="hr-HR"/>
        </w:rPr>
      </w:pPr>
      <w:r w:rsidRPr="00E91C49">
        <w:rPr>
          <w:color w:val="000000"/>
          <w:u w:val="single"/>
          <w:lang w:val="hr-HR"/>
        </w:rPr>
        <w:t>Žene reproduktivne dobi</w:t>
      </w:r>
    </w:p>
    <w:p w14:paraId="1204B00C" w14:textId="77777777" w:rsidR="00DB2EF3" w:rsidRPr="00E91C49" w:rsidRDefault="00DB2EF3" w:rsidP="00DB2EF3">
      <w:pPr>
        <w:widowControl w:val="0"/>
        <w:autoSpaceDE w:val="0"/>
        <w:autoSpaceDN w:val="0"/>
        <w:adjustRightInd w:val="0"/>
        <w:rPr>
          <w:color w:val="000000"/>
          <w:lang w:val="hr-HR"/>
        </w:rPr>
      </w:pPr>
    </w:p>
    <w:p w14:paraId="58E278E6" w14:textId="77777777" w:rsidR="00DB2EF3" w:rsidRPr="00E91C49" w:rsidRDefault="00793B2B" w:rsidP="00DB2EF3">
      <w:pPr>
        <w:widowControl w:val="0"/>
        <w:autoSpaceDE w:val="0"/>
        <w:autoSpaceDN w:val="0"/>
        <w:adjustRightInd w:val="0"/>
        <w:rPr>
          <w:color w:val="000000"/>
          <w:lang w:val="hr-HR"/>
        </w:rPr>
      </w:pPr>
      <w:r w:rsidRPr="00E91C49">
        <w:rPr>
          <w:color w:val="000000"/>
          <w:lang w:val="hr-HR"/>
        </w:rPr>
        <w:t>Žen</w:t>
      </w:r>
      <w:r>
        <w:rPr>
          <w:color w:val="000000"/>
          <w:lang w:val="hr-HR"/>
        </w:rPr>
        <w:t>e</w:t>
      </w:r>
      <w:r w:rsidRPr="00E91C49">
        <w:rPr>
          <w:color w:val="000000"/>
          <w:lang w:val="hr-HR"/>
        </w:rPr>
        <w:t xml:space="preserve"> reproduktivne dobi </w:t>
      </w:r>
      <w:r>
        <w:rPr>
          <w:color w:val="000000"/>
          <w:lang w:val="hr-HR"/>
        </w:rPr>
        <w:t>treba</w:t>
      </w:r>
      <w:r w:rsidR="00CF0347">
        <w:rPr>
          <w:color w:val="000000"/>
          <w:lang w:val="hr-HR"/>
        </w:rPr>
        <w:t>ju</w:t>
      </w:r>
      <w:r>
        <w:rPr>
          <w:color w:val="000000"/>
          <w:lang w:val="hr-HR"/>
        </w:rPr>
        <w:t xml:space="preserve"> razmotriti </w:t>
      </w:r>
      <w:r w:rsidRPr="00E91C49">
        <w:rPr>
          <w:color w:val="000000"/>
          <w:lang w:val="hr-HR"/>
        </w:rPr>
        <w:t>kori</w:t>
      </w:r>
      <w:r>
        <w:rPr>
          <w:color w:val="000000"/>
          <w:lang w:val="hr-HR"/>
        </w:rPr>
        <w:t>š</w:t>
      </w:r>
      <w:r w:rsidRPr="00E91C49">
        <w:rPr>
          <w:color w:val="000000"/>
          <w:lang w:val="hr-HR"/>
        </w:rPr>
        <w:t>te</w:t>
      </w:r>
      <w:r>
        <w:rPr>
          <w:color w:val="000000"/>
          <w:lang w:val="hr-HR"/>
        </w:rPr>
        <w:t>nje</w:t>
      </w:r>
      <w:r w:rsidRPr="00E91C49">
        <w:rPr>
          <w:color w:val="000000"/>
          <w:lang w:val="hr-HR"/>
        </w:rPr>
        <w:t xml:space="preserve"> odgovarajuć</w:t>
      </w:r>
      <w:r>
        <w:rPr>
          <w:color w:val="000000"/>
          <w:lang w:val="hr-HR"/>
        </w:rPr>
        <w:t>e</w:t>
      </w:r>
      <w:r w:rsidRPr="00E91C49">
        <w:rPr>
          <w:color w:val="000000"/>
          <w:lang w:val="hr-HR"/>
        </w:rPr>
        <w:t xml:space="preserve"> kontracepcij</w:t>
      </w:r>
      <w:r>
        <w:rPr>
          <w:color w:val="000000"/>
          <w:lang w:val="hr-HR"/>
        </w:rPr>
        <w:t>e</w:t>
      </w:r>
      <w:r w:rsidRPr="00E91C49">
        <w:rPr>
          <w:color w:val="000000"/>
          <w:lang w:val="hr-HR"/>
        </w:rPr>
        <w:t xml:space="preserve"> kako bi spriječile trudnoću </w:t>
      </w:r>
      <w:r>
        <w:rPr>
          <w:color w:val="000000"/>
          <w:lang w:val="hr-HR"/>
        </w:rPr>
        <w:t>i trebale bi je</w:t>
      </w:r>
      <w:r w:rsidRPr="00E91C49">
        <w:rPr>
          <w:color w:val="000000"/>
          <w:lang w:val="hr-HR"/>
        </w:rPr>
        <w:t xml:space="preserve"> nastav</w:t>
      </w:r>
      <w:r>
        <w:rPr>
          <w:color w:val="000000"/>
          <w:lang w:val="hr-HR"/>
        </w:rPr>
        <w:t>iti</w:t>
      </w:r>
      <w:r w:rsidRPr="00E91C49">
        <w:rPr>
          <w:color w:val="000000"/>
          <w:lang w:val="hr-HR"/>
        </w:rPr>
        <w:t xml:space="preserve"> koristiti još najmanje pet mjeseci nakon posljednje doze lijeka Humira.</w:t>
      </w:r>
    </w:p>
    <w:p w14:paraId="034506C5" w14:textId="77777777" w:rsidR="00DB2EF3" w:rsidRPr="00E91C49" w:rsidRDefault="00DB2EF3" w:rsidP="00DB2EF3">
      <w:pPr>
        <w:widowControl w:val="0"/>
        <w:autoSpaceDE w:val="0"/>
        <w:autoSpaceDN w:val="0"/>
        <w:adjustRightInd w:val="0"/>
        <w:rPr>
          <w:color w:val="000000"/>
          <w:u w:val="single"/>
          <w:lang w:val="hr-HR"/>
        </w:rPr>
      </w:pPr>
    </w:p>
    <w:p w14:paraId="0A2166AC" w14:textId="77777777" w:rsidR="00DB2EF3" w:rsidRPr="00E91C49" w:rsidRDefault="00793B2B" w:rsidP="00032C2C">
      <w:pPr>
        <w:keepNext/>
        <w:widowControl w:val="0"/>
        <w:autoSpaceDE w:val="0"/>
        <w:autoSpaceDN w:val="0"/>
        <w:adjustRightInd w:val="0"/>
        <w:rPr>
          <w:color w:val="000000"/>
          <w:lang w:val="hr-HR"/>
        </w:rPr>
      </w:pPr>
      <w:r w:rsidRPr="00E91C49">
        <w:rPr>
          <w:color w:val="000000"/>
          <w:u w:val="single"/>
          <w:lang w:val="hr-HR"/>
        </w:rPr>
        <w:t>Trudnoća</w:t>
      </w:r>
      <w:r w:rsidRPr="00E91C49">
        <w:rPr>
          <w:color w:val="000000"/>
          <w:lang w:val="hr-HR"/>
        </w:rPr>
        <w:t xml:space="preserve"> </w:t>
      </w:r>
    </w:p>
    <w:p w14:paraId="3E6C8351" w14:textId="77777777" w:rsidR="00DB2EF3" w:rsidRPr="00E91C49" w:rsidRDefault="00DB2EF3" w:rsidP="00032C2C">
      <w:pPr>
        <w:keepNext/>
        <w:widowControl w:val="0"/>
        <w:autoSpaceDE w:val="0"/>
        <w:autoSpaceDN w:val="0"/>
        <w:adjustRightInd w:val="0"/>
        <w:rPr>
          <w:color w:val="000000"/>
          <w:lang w:val="hr-HR"/>
        </w:rPr>
      </w:pPr>
    </w:p>
    <w:p w14:paraId="63F6990D" w14:textId="77777777" w:rsidR="00DB2EF3" w:rsidRDefault="00793B2B" w:rsidP="00DB2EF3">
      <w:pPr>
        <w:widowControl w:val="0"/>
        <w:autoSpaceDE w:val="0"/>
        <w:autoSpaceDN w:val="0"/>
        <w:adjustRightInd w:val="0"/>
        <w:rPr>
          <w:color w:val="000000"/>
          <w:lang w:val="hr-HR"/>
        </w:rPr>
      </w:pPr>
      <w:r>
        <w:rPr>
          <w:color w:val="000000"/>
          <w:lang w:val="hr-HR"/>
        </w:rPr>
        <w:t xml:space="preserve">Prospektivno prikupljeni podaci o velikom broju trudnoća izloženih adalimumabu (približno 2100) koje su završile živorođenjem s poznatim ishodom, uključujući </w:t>
      </w:r>
      <w:r w:rsidR="00CF0347">
        <w:rPr>
          <w:color w:val="000000"/>
          <w:lang w:val="hr-HR"/>
        </w:rPr>
        <w:t xml:space="preserve">više od </w:t>
      </w:r>
      <w:r>
        <w:rPr>
          <w:color w:val="000000"/>
          <w:lang w:val="hr-HR"/>
        </w:rPr>
        <w:t xml:space="preserve">1500 trudnoća izloženih tijekom prvog tromjesečja, ne ukazuju na povećanu stopu malformacija u novorođenčeta. </w:t>
      </w:r>
    </w:p>
    <w:p w14:paraId="065A6217" w14:textId="77777777" w:rsidR="00DB2EF3" w:rsidRDefault="00DB2EF3" w:rsidP="00DB2EF3">
      <w:pPr>
        <w:widowControl w:val="0"/>
        <w:autoSpaceDE w:val="0"/>
        <w:autoSpaceDN w:val="0"/>
        <w:adjustRightInd w:val="0"/>
        <w:rPr>
          <w:color w:val="000000"/>
          <w:lang w:val="hr-HR"/>
        </w:rPr>
      </w:pPr>
    </w:p>
    <w:p w14:paraId="5471C214" w14:textId="77777777" w:rsidR="00DB2EF3" w:rsidRPr="00E91C49" w:rsidRDefault="00793B2B" w:rsidP="00DB2EF3">
      <w:pPr>
        <w:widowControl w:val="0"/>
        <w:autoSpaceDE w:val="0"/>
        <w:autoSpaceDN w:val="0"/>
        <w:adjustRightInd w:val="0"/>
        <w:rPr>
          <w:color w:val="000000"/>
          <w:lang w:val="hr-HR"/>
        </w:rPr>
      </w:pPr>
      <w:r>
        <w:rPr>
          <w:color w:val="000000"/>
          <w:lang w:val="hr-HR"/>
        </w:rPr>
        <w:t xml:space="preserve">U prospektivan kohortni registar uključeno je 257 žena s reumatoidnim artritisom ili Crohnovom bolešću koje su se liječile adalimumabom najmanje tijekom prvog tromjesečja te 120 žena s </w:t>
      </w:r>
      <w:r w:rsidR="00CF0347">
        <w:rPr>
          <w:color w:val="000000"/>
          <w:lang w:val="hr-HR"/>
        </w:rPr>
        <w:t>reumatoidnim artritisom ili Crohnovom bolešću</w:t>
      </w:r>
      <w:r>
        <w:rPr>
          <w:color w:val="000000"/>
          <w:lang w:val="hr-HR"/>
        </w:rPr>
        <w:t xml:space="preserve"> koje se nisu liječile adalimumabom. Primarna mjera ishoda bila je prevalencija </w:t>
      </w:r>
      <w:r w:rsidR="002A6836">
        <w:rPr>
          <w:color w:val="000000"/>
          <w:lang w:val="hr-HR"/>
        </w:rPr>
        <w:t>značajnih</w:t>
      </w:r>
      <w:r>
        <w:rPr>
          <w:color w:val="000000"/>
          <w:lang w:val="hr-HR"/>
        </w:rPr>
        <w:t xml:space="preserve"> </w:t>
      </w:r>
      <w:r w:rsidR="00C920B6">
        <w:rPr>
          <w:color w:val="000000"/>
          <w:lang w:val="hr-HR"/>
        </w:rPr>
        <w:t>u</w:t>
      </w:r>
      <w:r w:rsidR="00852688">
        <w:rPr>
          <w:color w:val="000000"/>
          <w:lang w:val="hr-HR"/>
        </w:rPr>
        <w:t>rođ</w:t>
      </w:r>
      <w:r>
        <w:rPr>
          <w:color w:val="000000"/>
          <w:lang w:val="hr-HR"/>
        </w:rPr>
        <w:t xml:space="preserve">enih mana pri </w:t>
      </w:r>
      <w:r w:rsidR="00852688">
        <w:rPr>
          <w:color w:val="000000"/>
          <w:lang w:val="hr-HR"/>
        </w:rPr>
        <w:t>porođaj</w:t>
      </w:r>
      <w:r>
        <w:rPr>
          <w:color w:val="000000"/>
          <w:lang w:val="hr-HR"/>
        </w:rPr>
        <w:t xml:space="preserve">u. Stopa trudnoća koje su završile najmanje jednim živorođenim djetetom s </w:t>
      </w:r>
      <w:r w:rsidR="00C920B6">
        <w:rPr>
          <w:color w:val="000000"/>
          <w:lang w:val="hr-HR"/>
        </w:rPr>
        <w:t>velikom u</w:t>
      </w:r>
      <w:r w:rsidR="00852688">
        <w:rPr>
          <w:color w:val="000000"/>
          <w:lang w:val="hr-HR"/>
        </w:rPr>
        <w:t>rođ</w:t>
      </w:r>
      <w:r>
        <w:rPr>
          <w:color w:val="000000"/>
          <w:lang w:val="hr-HR"/>
        </w:rPr>
        <w:t>enom manom iznosila je 6/69 (8,7%) među ženama liječenima adalimumabom koje su imale reumatoidni artritis i 5/74 (6,8%) među ženama s reumatoidnim artritisom koje nisu primale liječenje (neprilagođen OR: 1,31; 95% CI: 0,38 </w:t>
      </w:r>
      <w:r>
        <w:rPr>
          <w:color w:val="000000"/>
          <w:lang w:val="hr-HR"/>
        </w:rPr>
        <w:noBreakHyphen/>
        <w:t> 4,52) te 16/152 (10,5%) među ženama liječenima adalimumabom koje su imale Crohnovu bolest i 3/32 (9,4%) među ženama s Crohnovom bolešću koje nisu primale liječenje (neprilagođen OR: 1,14; 95% CI: 0,31 </w:t>
      </w:r>
      <w:r>
        <w:rPr>
          <w:color w:val="000000"/>
          <w:lang w:val="hr-HR"/>
        </w:rPr>
        <w:noBreakHyphen/>
        <w:t> 4,16). Prilagođen OR (kod kojega su uzete u obzir početne razlike) iznosio je 1,10 (95% CI: 0,45 </w:t>
      </w:r>
      <w:r>
        <w:rPr>
          <w:color w:val="000000"/>
          <w:lang w:val="hr-HR"/>
        </w:rPr>
        <w:noBreakHyphen/>
        <w:t xml:space="preserve"> 2,73) za reumatoidni artritis i Crohnovu bolest zajedno. Nije bilo velikih razlika između žena liječenih adalimumabom i onih koje ga nisu primale s obzirom na sekundarne mjere ishoda – spontane pobačaje, </w:t>
      </w:r>
      <w:r w:rsidR="002A6836">
        <w:rPr>
          <w:color w:val="000000"/>
          <w:lang w:val="hr-HR"/>
        </w:rPr>
        <w:t>manje</w:t>
      </w:r>
      <w:r w:rsidR="00C920B6">
        <w:rPr>
          <w:color w:val="000000"/>
          <w:lang w:val="hr-HR"/>
        </w:rPr>
        <w:t xml:space="preserve"> u</w:t>
      </w:r>
      <w:r w:rsidR="00852688">
        <w:rPr>
          <w:color w:val="000000"/>
          <w:lang w:val="hr-HR"/>
        </w:rPr>
        <w:t>rođ</w:t>
      </w:r>
      <w:r>
        <w:rPr>
          <w:color w:val="000000"/>
          <w:lang w:val="hr-HR"/>
        </w:rPr>
        <w:t xml:space="preserve">ene mane, prijevremeni </w:t>
      </w:r>
      <w:r w:rsidR="00852688">
        <w:rPr>
          <w:color w:val="000000"/>
          <w:lang w:val="hr-HR"/>
        </w:rPr>
        <w:t>porođaj</w:t>
      </w:r>
      <w:r>
        <w:rPr>
          <w:color w:val="000000"/>
          <w:lang w:val="hr-HR"/>
        </w:rPr>
        <w:t>, porođajnu veličinu i ozbiljne ili oportunističke infekcije, a nije prijavljeno nijedno mrtvorođenje ni zloćudna bolest. Na interpretaciju podataka mogu utjecati metodološka ograničenja ispitivanja, uključujući malu veličinu uzorka i dizajn koji nije uključivao randomizaciju.</w:t>
      </w:r>
    </w:p>
    <w:p w14:paraId="2B2F5C2C" w14:textId="77777777" w:rsidR="00DB2EF3" w:rsidRPr="00E91C49" w:rsidRDefault="00DB2EF3" w:rsidP="00DB2EF3">
      <w:pPr>
        <w:widowControl w:val="0"/>
        <w:autoSpaceDE w:val="0"/>
        <w:autoSpaceDN w:val="0"/>
        <w:adjustRightInd w:val="0"/>
        <w:rPr>
          <w:color w:val="000000"/>
          <w:lang w:val="hr-HR"/>
        </w:rPr>
      </w:pPr>
    </w:p>
    <w:p w14:paraId="52EFD4D5" w14:textId="77777777" w:rsidR="00DB2EF3" w:rsidRPr="00E91C49" w:rsidRDefault="00793B2B" w:rsidP="00DB2EF3">
      <w:pPr>
        <w:widowControl w:val="0"/>
        <w:autoSpaceDE w:val="0"/>
        <w:autoSpaceDN w:val="0"/>
        <w:adjustRightInd w:val="0"/>
        <w:rPr>
          <w:color w:val="000000"/>
          <w:lang w:val="hr-HR"/>
        </w:rPr>
      </w:pPr>
      <w:r>
        <w:rPr>
          <w:color w:val="000000"/>
          <w:lang w:val="hr-HR"/>
        </w:rPr>
        <w:t>U ispitivanju r</w:t>
      </w:r>
      <w:r w:rsidRPr="00E91C49">
        <w:rPr>
          <w:color w:val="000000"/>
          <w:lang w:val="hr-HR"/>
        </w:rPr>
        <w:t>azvojn</w:t>
      </w:r>
      <w:r>
        <w:rPr>
          <w:color w:val="000000"/>
          <w:lang w:val="hr-HR"/>
        </w:rPr>
        <w:t>e</w:t>
      </w:r>
      <w:r w:rsidRPr="00E91C49">
        <w:rPr>
          <w:color w:val="000000"/>
          <w:lang w:val="hr-HR"/>
        </w:rPr>
        <w:t xml:space="preserve"> toksičnost</w:t>
      </w:r>
      <w:r>
        <w:rPr>
          <w:color w:val="000000"/>
          <w:lang w:val="hr-HR"/>
        </w:rPr>
        <w:t>i</w:t>
      </w:r>
      <w:r w:rsidRPr="00E91C49">
        <w:rPr>
          <w:color w:val="000000"/>
          <w:lang w:val="hr-HR"/>
        </w:rPr>
        <w:t xml:space="preserve"> kod majmuna nisu zabilježeni znakovi toksičnosti za majku, embriotoksičnosti ni teratogenosti. Nisu dostupni pretklinički podaci o postnatalnoj toksičnosti adalimumaba (vidjeti dio 5.3).</w:t>
      </w:r>
    </w:p>
    <w:p w14:paraId="55C4C8D8" w14:textId="77777777" w:rsidR="00DB2EF3" w:rsidRPr="00E91C49" w:rsidRDefault="00DB2EF3" w:rsidP="00DB2EF3">
      <w:pPr>
        <w:widowControl w:val="0"/>
        <w:autoSpaceDE w:val="0"/>
        <w:autoSpaceDN w:val="0"/>
        <w:adjustRightInd w:val="0"/>
        <w:rPr>
          <w:color w:val="000000"/>
          <w:lang w:val="hr-HR"/>
        </w:rPr>
      </w:pPr>
    </w:p>
    <w:p w14:paraId="7959DBA9" w14:textId="77777777" w:rsidR="00DB2EF3" w:rsidRPr="00E91C49" w:rsidRDefault="00793B2B" w:rsidP="00DB2EF3">
      <w:pPr>
        <w:widowControl w:val="0"/>
        <w:autoSpaceDE w:val="0"/>
        <w:autoSpaceDN w:val="0"/>
        <w:adjustRightInd w:val="0"/>
        <w:rPr>
          <w:color w:val="000000"/>
          <w:lang w:val="hr-HR"/>
        </w:rPr>
      </w:pPr>
      <w:r w:rsidRPr="00E91C49">
        <w:rPr>
          <w:color w:val="000000"/>
          <w:lang w:val="hr-HR"/>
        </w:rPr>
        <w:t>Zbog inhibicije faktora tumorske nekroze α (TNFα), adalimumab primijenjen u trudnoći mogao bi utjecati na normalne imun</w:t>
      </w:r>
      <w:r w:rsidR="00A24AEE">
        <w:rPr>
          <w:color w:val="000000"/>
          <w:lang w:val="hr-HR"/>
        </w:rPr>
        <w:t>ološk</w:t>
      </w:r>
      <w:r w:rsidRPr="00E91C49">
        <w:rPr>
          <w:color w:val="000000"/>
          <w:lang w:val="hr-HR"/>
        </w:rPr>
        <w:t>e odgovore</w:t>
      </w:r>
      <w:r w:rsidR="00A24AEE">
        <w:rPr>
          <w:color w:val="000000"/>
          <w:lang w:val="hr-HR"/>
        </w:rPr>
        <w:t xml:space="preserve"> u</w:t>
      </w:r>
      <w:r w:rsidRPr="00E91C49">
        <w:rPr>
          <w:color w:val="000000"/>
          <w:lang w:val="hr-HR"/>
        </w:rPr>
        <w:t xml:space="preserve"> novorođenčeta.</w:t>
      </w:r>
      <w:r>
        <w:rPr>
          <w:color w:val="000000"/>
          <w:lang w:val="hr-HR"/>
        </w:rPr>
        <w:t xml:space="preserve"> Adalimumab se </w:t>
      </w:r>
      <w:r w:rsidR="00CF0347">
        <w:rPr>
          <w:color w:val="000000"/>
          <w:lang w:val="hr-HR"/>
        </w:rPr>
        <w:t>tijekom trudnoće</w:t>
      </w:r>
      <w:r>
        <w:rPr>
          <w:color w:val="000000"/>
          <w:lang w:val="hr-HR"/>
        </w:rPr>
        <w:t xml:space="preserve"> smije primjenjivati samo ako je to posve neophodno.</w:t>
      </w:r>
      <w:r w:rsidRPr="00E91C49">
        <w:rPr>
          <w:color w:val="000000"/>
          <w:lang w:val="hr-HR"/>
        </w:rPr>
        <w:t xml:space="preserve"> </w:t>
      </w:r>
    </w:p>
    <w:p w14:paraId="074CD065" w14:textId="77777777" w:rsidR="00DB2EF3" w:rsidRPr="00E91C49" w:rsidRDefault="00DB2EF3" w:rsidP="00DB2EF3">
      <w:pPr>
        <w:widowControl w:val="0"/>
        <w:autoSpaceDE w:val="0"/>
        <w:autoSpaceDN w:val="0"/>
        <w:adjustRightInd w:val="0"/>
        <w:rPr>
          <w:color w:val="000000"/>
          <w:lang w:val="hr-HR"/>
        </w:rPr>
      </w:pPr>
    </w:p>
    <w:p w14:paraId="28E358AF" w14:textId="77777777" w:rsidR="00DB2EF3" w:rsidRPr="00E91C49" w:rsidRDefault="00793B2B" w:rsidP="00DB2EF3">
      <w:pPr>
        <w:widowControl w:val="0"/>
        <w:autoSpaceDE w:val="0"/>
        <w:autoSpaceDN w:val="0"/>
        <w:adjustRightInd w:val="0"/>
        <w:rPr>
          <w:color w:val="000000"/>
          <w:lang w:val="hr-HR" w:eastAsia="en-GB"/>
        </w:rPr>
      </w:pPr>
      <w:r w:rsidRPr="00E91C49">
        <w:rPr>
          <w:bCs/>
          <w:color w:val="000000"/>
          <w:lang w:val="hr-HR"/>
        </w:rPr>
        <w:t>A</w:t>
      </w:r>
      <w:r w:rsidRPr="00E91C49">
        <w:rPr>
          <w:color w:val="000000"/>
          <w:lang w:val="hr-HR" w:eastAsia="en-GB"/>
        </w:rPr>
        <w:t xml:space="preserve">dalimumab može prijeći preko posteljice u serum djece čije su majke tijekom trudnoće liječene adalimumabom. Zbog toga ta djeca mogu imati povećan rizik od infekcija. Djeci koja su u maternici bila izložena adalimumabu ne preporučuje se davati živa cjepiva </w:t>
      </w:r>
      <w:r>
        <w:rPr>
          <w:color w:val="000000"/>
          <w:lang w:val="hr-HR" w:eastAsia="en-GB"/>
        </w:rPr>
        <w:t xml:space="preserve">(npr. cjepivo BCG) </w:t>
      </w:r>
      <w:r w:rsidRPr="00E91C49">
        <w:rPr>
          <w:color w:val="000000"/>
          <w:lang w:val="hr-HR" w:eastAsia="en-GB"/>
        </w:rPr>
        <w:t>najmanje 5 mjeseci otkad je majka u trudnoći primila zadnju injekciju adalimumaba.</w:t>
      </w:r>
    </w:p>
    <w:p w14:paraId="34CDE893" w14:textId="77777777" w:rsidR="00DB2EF3" w:rsidRPr="00E91C49" w:rsidRDefault="00DB2EF3" w:rsidP="00DB2EF3">
      <w:pPr>
        <w:widowControl w:val="0"/>
        <w:autoSpaceDE w:val="0"/>
        <w:autoSpaceDN w:val="0"/>
        <w:adjustRightInd w:val="0"/>
        <w:rPr>
          <w:color w:val="000000"/>
          <w:lang w:val="hr-HR" w:eastAsia="en-GB"/>
        </w:rPr>
      </w:pPr>
    </w:p>
    <w:p w14:paraId="5A600F51" w14:textId="77777777" w:rsidR="00DB2EF3" w:rsidRPr="00E91C49" w:rsidRDefault="00793B2B" w:rsidP="00DB2EF3">
      <w:pPr>
        <w:keepNext/>
        <w:autoSpaceDE w:val="0"/>
        <w:autoSpaceDN w:val="0"/>
        <w:adjustRightInd w:val="0"/>
        <w:rPr>
          <w:color w:val="000000"/>
          <w:u w:val="single"/>
          <w:lang w:val="hr-HR" w:eastAsia="en-GB"/>
        </w:rPr>
      </w:pPr>
      <w:r w:rsidRPr="00E91C49">
        <w:rPr>
          <w:color w:val="000000"/>
          <w:u w:val="single"/>
          <w:lang w:val="hr-HR" w:eastAsia="en-GB"/>
        </w:rPr>
        <w:t>Dojenje</w:t>
      </w:r>
    </w:p>
    <w:p w14:paraId="32386DF1" w14:textId="77777777" w:rsidR="00DB2EF3" w:rsidRPr="00E91C49" w:rsidRDefault="00DB2EF3" w:rsidP="00DB2EF3">
      <w:pPr>
        <w:keepNext/>
        <w:autoSpaceDE w:val="0"/>
        <w:autoSpaceDN w:val="0"/>
        <w:adjustRightInd w:val="0"/>
        <w:rPr>
          <w:color w:val="000000"/>
          <w:lang w:val="hr-HR" w:eastAsia="en-GB"/>
        </w:rPr>
      </w:pPr>
    </w:p>
    <w:p w14:paraId="39DE9663" w14:textId="77777777" w:rsidR="00DB2EF3" w:rsidRPr="00E91C49" w:rsidRDefault="00793B2B" w:rsidP="00DB2EF3">
      <w:pPr>
        <w:widowControl w:val="0"/>
        <w:autoSpaceDE w:val="0"/>
        <w:autoSpaceDN w:val="0"/>
        <w:adjustRightInd w:val="0"/>
        <w:rPr>
          <w:color w:val="000000"/>
          <w:lang w:val="hr-HR"/>
        </w:rPr>
      </w:pPr>
      <w:r>
        <w:rPr>
          <w:color w:val="000000"/>
          <w:lang w:val="hr-HR"/>
        </w:rPr>
        <w:t xml:space="preserve">Ograničeni podaci iz objavljene literature ukazuju na to da se adalimumab izlučuje u majčino mlijeko u vrlo </w:t>
      </w:r>
      <w:r w:rsidR="00CF0347">
        <w:rPr>
          <w:color w:val="000000"/>
          <w:lang w:val="hr-HR"/>
        </w:rPr>
        <w:t>maloj koncentraciji</w:t>
      </w:r>
      <w:r>
        <w:rPr>
          <w:color w:val="000000"/>
          <w:lang w:val="hr-HR"/>
        </w:rPr>
        <w:t xml:space="preserve"> te da koncentracije adalimumaba u majčinom mlijeku iznose 0,1% do 1% razine u serumu majke. Kada se primjenjuju peroralno, imunoglobulin G </w:t>
      </w:r>
      <w:r w:rsidR="00C920B6">
        <w:rPr>
          <w:color w:val="000000"/>
          <w:lang w:val="hr-HR"/>
        </w:rPr>
        <w:t xml:space="preserve">proteini </w:t>
      </w:r>
      <w:r>
        <w:rPr>
          <w:color w:val="000000"/>
          <w:lang w:val="hr-HR"/>
        </w:rPr>
        <w:t>prolaze proteolizu u crijevima te imaju malu bioraspoloživost. Ne očekuju se učinci na dojenu novorođenčad/dojenčad. Stoga se Humira može primjenjivati tijekom dojenja.</w:t>
      </w:r>
    </w:p>
    <w:p w14:paraId="2B3C13A8" w14:textId="77777777" w:rsidR="00DB2EF3" w:rsidRPr="00E91C49" w:rsidRDefault="00DB2EF3" w:rsidP="00DB2EF3">
      <w:pPr>
        <w:widowControl w:val="0"/>
        <w:autoSpaceDE w:val="0"/>
        <w:autoSpaceDN w:val="0"/>
        <w:adjustRightInd w:val="0"/>
        <w:rPr>
          <w:color w:val="000000"/>
          <w:lang w:val="hr-HR"/>
        </w:rPr>
      </w:pPr>
    </w:p>
    <w:p w14:paraId="3ACAD6A5" w14:textId="77777777" w:rsidR="00D97D99" w:rsidRPr="00E91C49" w:rsidRDefault="00793B2B" w:rsidP="00BD303F">
      <w:pPr>
        <w:pStyle w:val="Default"/>
        <w:keepNext/>
        <w:rPr>
          <w:rFonts w:ascii="Times New Roman" w:hAnsi="Times New Roman" w:cs="Times New Roman"/>
          <w:sz w:val="22"/>
          <w:szCs w:val="22"/>
          <w:lang w:val="hr-HR"/>
        </w:rPr>
      </w:pPr>
      <w:r w:rsidRPr="00E91C49">
        <w:rPr>
          <w:rFonts w:ascii="Times New Roman" w:hAnsi="Times New Roman" w:cs="Times New Roman"/>
          <w:sz w:val="22"/>
          <w:szCs w:val="22"/>
          <w:u w:val="single"/>
          <w:lang w:val="hr-HR"/>
        </w:rPr>
        <w:t>Plodnost</w:t>
      </w:r>
    </w:p>
    <w:p w14:paraId="12993DC7" w14:textId="77777777" w:rsidR="00D97D99" w:rsidRPr="00E91C49" w:rsidRDefault="00D97D99" w:rsidP="00BD303F">
      <w:pPr>
        <w:pStyle w:val="Default"/>
        <w:keepNext/>
        <w:rPr>
          <w:rFonts w:ascii="Times New Roman" w:hAnsi="Times New Roman" w:cs="Times New Roman"/>
          <w:sz w:val="22"/>
          <w:szCs w:val="22"/>
          <w:lang w:val="hr-HR"/>
        </w:rPr>
      </w:pPr>
    </w:p>
    <w:p w14:paraId="1BE3B9DC" w14:textId="77777777" w:rsidR="00D97D99" w:rsidRPr="00E91C49" w:rsidRDefault="00793B2B" w:rsidP="00BD303F">
      <w:pPr>
        <w:pStyle w:val="Default"/>
        <w:keepNext/>
        <w:rPr>
          <w:rFonts w:ascii="Times New Roman" w:hAnsi="Times New Roman" w:cs="Times New Roman"/>
          <w:sz w:val="22"/>
          <w:szCs w:val="22"/>
          <w:lang w:val="hr-HR"/>
        </w:rPr>
      </w:pPr>
      <w:r w:rsidRPr="00E91C49">
        <w:rPr>
          <w:rFonts w:ascii="Times New Roman" w:hAnsi="Times New Roman" w:cs="Times New Roman"/>
          <w:sz w:val="22"/>
          <w:szCs w:val="22"/>
          <w:lang w:val="hr-HR"/>
        </w:rPr>
        <w:t>Nisu dostupni pretklinički podaci o utjecaju adalimumaba na plodnost.</w:t>
      </w:r>
    </w:p>
    <w:p w14:paraId="0A5DFA1A" w14:textId="77777777" w:rsidR="00D97D99" w:rsidRPr="00E91C49" w:rsidRDefault="00D97D99" w:rsidP="00D97D99">
      <w:pPr>
        <w:pStyle w:val="Default"/>
        <w:rPr>
          <w:rFonts w:ascii="Times New Roman" w:hAnsi="Times New Roman" w:cs="Times New Roman"/>
          <w:sz w:val="22"/>
          <w:szCs w:val="22"/>
          <w:lang w:val="hr-HR"/>
        </w:rPr>
      </w:pPr>
    </w:p>
    <w:p w14:paraId="52506E5E" w14:textId="77777777" w:rsidR="00D97D99" w:rsidRPr="00E91C49" w:rsidRDefault="00793B2B" w:rsidP="00D97D99">
      <w:pPr>
        <w:pStyle w:val="Default"/>
        <w:ind w:left="567" w:hanging="567"/>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4.7</w:t>
      </w:r>
      <w:r w:rsidRPr="00E91C49">
        <w:rPr>
          <w:rFonts w:ascii="Times New Roman" w:hAnsi="Times New Roman" w:cs="Times New Roman"/>
          <w:b/>
          <w:bCs/>
          <w:sz w:val="22"/>
          <w:szCs w:val="22"/>
          <w:lang w:val="hr-HR"/>
        </w:rPr>
        <w:tab/>
        <w:t>Utjecaj na sposobnost upravljanja vozilima i rada sa strojevima</w:t>
      </w:r>
    </w:p>
    <w:p w14:paraId="72A6EB74" w14:textId="77777777" w:rsidR="00D97D99" w:rsidRPr="00E91C49" w:rsidRDefault="00D97D99" w:rsidP="00D97D99">
      <w:pPr>
        <w:pStyle w:val="Default"/>
        <w:ind w:left="567" w:hanging="567"/>
        <w:rPr>
          <w:rFonts w:ascii="Times New Roman" w:hAnsi="Times New Roman" w:cs="Times New Roman"/>
          <w:sz w:val="22"/>
          <w:szCs w:val="22"/>
          <w:lang w:val="hr-HR"/>
        </w:rPr>
      </w:pPr>
    </w:p>
    <w:p w14:paraId="08A3C325"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Humira može mal</w:t>
      </w:r>
      <w:r w:rsidR="00A24AEE">
        <w:rPr>
          <w:rFonts w:ascii="Times New Roman" w:hAnsi="Times New Roman" w:cs="Times New Roman"/>
          <w:sz w:val="22"/>
          <w:szCs w:val="22"/>
          <w:lang w:val="hr-HR"/>
        </w:rPr>
        <w:t>o</w:t>
      </w:r>
      <w:r w:rsidRPr="00E91C49">
        <w:rPr>
          <w:rFonts w:ascii="Times New Roman" w:hAnsi="Times New Roman" w:cs="Times New Roman"/>
          <w:sz w:val="22"/>
          <w:szCs w:val="22"/>
          <w:lang w:val="hr-HR"/>
        </w:rPr>
        <w:t xml:space="preserve"> utjeca</w:t>
      </w:r>
      <w:r w:rsidR="00A24AEE">
        <w:rPr>
          <w:rFonts w:ascii="Times New Roman" w:hAnsi="Times New Roman" w:cs="Times New Roman"/>
          <w:sz w:val="22"/>
          <w:szCs w:val="22"/>
          <w:lang w:val="hr-HR"/>
        </w:rPr>
        <w:t>ti</w:t>
      </w:r>
      <w:r w:rsidRPr="00E91C49">
        <w:rPr>
          <w:rFonts w:ascii="Times New Roman" w:hAnsi="Times New Roman" w:cs="Times New Roman"/>
          <w:sz w:val="22"/>
          <w:szCs w:val="22"/>
          <w:lang w:val="hr-HR"/>
        </w:rPr>
        <w:t xml:space="preserve"> na sposobnost upravljanja vozilima i rada sa strojevima. Nakon primjene lijeka Humira mogu se pojaviti vrtoglavica i poremećaji vida (vidjeti dio 4.8).</w:t>
      </w:r>
    </w:p>
    <w:p w14:paraId="0D821B9D" w14:textId="77777777" w:rsidR="00D97D99" w:rsidRPr="00E91C49" w:rsidRDefault="00D97D99" w:rsidP="00D97D99">
      <w:pPr>
        <w:pStyle w:val="Default"/>
        <w:ind w:left="567" w:hanging="567"/>
        <w:rPr>
          <w:rFonts w:ascii="Times New Roman" w:hAnsi="Times New Roman" w:cs="Times New Roman"/>
          <w:sz w:val="22"/>
          <w:szCs w:val="22"/>
          <w:lang w:val="hr-HR"/>
        </w:rPr>
      </w:pPr>
    </w:p>
    <w:p w14:paraId="536A2037" w14:textId="77777777" w:rsidR="00D97D99" w:rsidRPr="00E91C49" w:rsidRDefault="00793B2B" w:rsidP="00032C2C">
      <w:pPr>
        <w:pStyle w:val="Default"/>
        <w:keepNext/>
        <w:ind w:left="567" w:hanging="567"/>
        <w:rPr>
          <w:rFonts w:ascii="Times New Roman" w:hAnsi="Times New Roman" w:cs="Times New Roman"/>
          <w:sz w:val="22"/>
          <w:szCs w:val="22"/>
          <w:lang w:val="hr-HR"/>
        </w:rPr>
      </w:pPr>
      <w:r w:rsidRPr="00E91C49">
        <w:rPr>
          <w:rFonts w:ascii="Times New Roman" w:hAnsi="Times New Roman" w:cs="Times New Roman"/>
          <w:b/>
          <w:bCs/>
          <w:sz w:val="22"/>
          <w:szCs w:val="22"/>
          <w:lang w:val="hr-HR"/>
        </w:rPr>
        <w:t>4.8</w:t>
      </w:r>
      <w:r w:rsidRPr="00E91C49">
        <w:rPr>
          <w:rFonts w:ascii="Times New Roman" w:hAnsi="Times New Roman" w:cs="Times New Roman"/>
          <w:b/>
          <w:bCs/>
          <w:sz w:val="22"/>
          <w:szCs w:val="22"/>
          <w:lang w:val="hr-HR"/>
        </w:rPr>
        <w:tab/>
        <w:t>Nuspojave</w:t>
      </w:r>
    </w:p>
    <w:p w14:paraId="2962B114" w14:textId="77777777" w:rsidR="00D97D99" w:rsidRPr="00E91C49" w:rsidRDefault="00D97D99" w:rsidP="00032C2C">
      <w:pPr>
        <w:pStyle w:val="Default"/>
        <w:keepNext/>
        <w:ind w:left="567" w:hanging="567"/>
        <w:rPr>
          <w:rFonts w:ascii="Times New Roman" w:hAnsi="Times New Roman" w:cs="Times New Roman"/>
          <w:sz w:val="22"/>
          <w:szCs w:val="22"/>
          <w:lang w:val="hr-HR"/>
        </w:rPr>
      </w:pPr>
    </w:p>
    <w:p w14:paraId="4A30109A" w14:textId="77777777" w:rsidR="00D97D99" w:rsidRPr="00E91C49" w:rsidRDefault="00793B2B" w:rsidP="00D97D99">
      <w:pPr>
        <w:keepNext/>
        <w:autoSpaceDE w:val="0"/>
        <w:autoSpaceDN w:val="0"/>
        <w:adjustRightInd w:val="0"/>
        <w:rPr>
          <w:szCs w:val="22"/>
          <w:u w:val="single"/>
          <w:lang w:val="hr-HR"/>
        </w:rPr>
      </w:pPr>
      <w:r w:rsidRPr="00E91C49">
        <w:rPr>
          <w:szCs w:val="22"/>
          <w:u w:val="single"/>
          <w:lang w:val="hr-HR"/>
        </w:rPr>
        <w:t>Sažetak sigurnosnog profila</w:t>
      </w:r>
    </w:p>
    <w:p w14:paraId="30F9B099" w14:textId="77777777" w:rsidR="00D97D99" w:rsidRPr="00E91C49" w:rsidRDefault="00D97D99" w:rsidP="00D97D99">
      <w:pPr>
        <w:keepNext/>
        <w:autoSpaceDE w:val="0"/>
        <w:autoSpaceDN w:val="0"/>
        <w:adjustRightInd w:val="0"/>
        <w:rPr>
          <w:szCs w:val="22"/>
          <w:lang w:val="hr-HR"/>
        </w:rPr>
      </w:pPr>
    </w:p>
    <w:p w14:paraId="75F8B073" w14:textId="77777777" w:rsidR="001279B5" w:rsidRPr="00E91C49" w:rsidRDefault="00793B2B" w:rsidP="001279B5">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Humira je ispitivana u 9506 bolesnika u pivotalnim kontroliranim i otvorenim ispitivanjima tijekom razdoblja do 60 mjeseci ili dulje. Ispitivanjima su obuhvaćeni bolesnici s nedavnom pojavom reumatoidnog artritisa i oni s dugotrajnom bolešću te bolesnici s juvenilnim idiopatskim artritisom (poliartikularnim juvenilnim idiopatskim artritisom i artritisom povezanim s entezitisom), kao i oni s aksijalnim spondiloartritisom (ankilozantnim spondilitisom i aksijalnim spondiloartritisom bez radiološkog dokaza AS-a), psorijatičnim artritisom, Crohnovom bolešću, ulceroznim kolitisom, psorijazom, gnojnim hidradenitisom i uveitisom. Pivotalna kontrolirana ispitivanja uključivala su 6089 bolesnika liječenih lijekom Humira i 3801 bolesnika koji je primao placebo ili neki aktivni usporedni lijek tijekom kontroliranog razdoblja.</w:t>
      </w:r>
    </w:p>
    <w:p w14:paraId="609627EF" w14:textId="77777777" w:rsidR="001279B5" w:rsidRPr="00E91C49" w:rsidRDefault="001279B5" w:rsidP="001279B5">
      <w:pPr>
        <w:pStyle w:val="Default"/>
        <w:rPr>
          <w:rFonts w:ascii="Times New Roman" w:hAnsi="Times New Roman" w:cs="Times New Roman"/>
          <w:sz w:val="22"/>
          <w:szCs w:val="22"/>
          <w:lang w:val="hr-HR"/>
        </w:rPr>
      </w:pPr>
    </w:p>
    <w:p w14:paraId="7B86D4E9" w14:textId="77777777" w:rsidR="00D97D99" w:rsidRPr="00E91C49" w:rsidRDefault="00793B2B" w:rsidP="001279B5">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dvostruko slijepim, kontroliranim dijelovima pivotalnih ispitivanja, liječenje je zbog štetnih događaja prekinuto u 5,9% bolesnika koji su dobivali lijek Humira, odnosno 5,4% bolesnika iz kontrolne skupine.</w:t>
      </w:r>
    </w:p>
    <w:p w14:paraId="7EA2EDB8" w14:textId="77777777" w:rsidR="00D97D99" w:rsidRPr="00E91C49" w:rsidRDefault="00D97D99" w:rsidP="00D97D99">
      <w:pPr>
        <w:pStyle w:val="Default"/>
        <w:rPr>
          <w:rFonts w:ascii="Times New Roman" w:hAnsi="Times New Roman" w:cs="Times New Roman"/>
          <w:sz w:val="22"/>
          <w:szCs w:val="22"/>
          <w:lang w:val="hr-HR"/>
        </w:rPr>
      </w:pPr>
    </w:p>
    <w:p w14:paraId="4B86AE72" w14:textId="77777777" w:rsidR="00D97D99" w:rsidRPr="00E91C49" w:rsidRDefault="00793B2B" w:rsidP="00D97D99">
      <w:pPr>
        <w:keepNext/>
        <w:autoSpaceDE w:val="0"/>
        <w:autoSpaceDN w:val="0"/>
        <w:adjustRightInd w:val="0"/>
        <w:rPr>
          <w:szCs w:val="22"/>
          <w:lang w:val="hr-HR"/>
        </w:rPr>
      </w:pPr>
      <w:r w:rsidRPr="00E91C49">
        <w:rPr>
          <w:szCs w:val="22"/>
          <w:lang w:val="hr-HR"/>
        </w:rPr>
        <w:t xml:space="preserve">Najčešće prijavljene nuspojave su infekcije (kao </w:t>
      </w:r>
      <w:r w:rsidR="00A24AEE">
        <w:rPr>
          <w:szCs w:val="22"/>
          <w:lang w:val="hr-HR"/>
        </w:rPr>
        <w:t xml:space="preserve">što su </w:t>
      </w:r>
      <w:r w:rsidRPr="00E91C49">
        <w:rPr>
          <w:szCs w:val="22"/>
          <w:lang w:val="hr-HR"/>
        </w:rPr>
        <w:t xml:space="preserve">nazofaringitis, infekcija gornjih dišnih putova i sinusitis), reakcije na mjestu primjene (eritem, svrbež, krvarenje, bol ili oticanje), glavobolja i bol u mišićno-koštanom sustavu. </w:t>
      </w:r>
    </w:p>
    <w:p w14:paraId="08DF15F9" w14:textId="77777777" w:rsidR="00D97D99" w:rsidRPr="00E91C49" w:rsidRDefault="00D97D99" w:rsidP="00D97D99">
      <w:pPr>
        <w:autoSpaceDE w:val="0"/>
        <w:autoSpaceDN w:val="0"/>
        <w:adjustRightInd w:val="0"/>
        <w:rPr>
          <w:szCs w:val="22"/>
          <w:lang w:val="hr-HR"/>
        </w:rPr>
      </w:pPr>
    </w:p>
    <w:p w14:paraId="715A9AAA" w14:textId="77777777" w:rsidR="00D97D99" w:rsidRPr="00E91C49" w:rsidRDefault="00793B2B" w:rsidP="00D97D99">
      <w:pPr>
        <w:autoSpaceDE w:val="0"/>
        <w:autoSpaceDN w:val="0"/>
        <w:adjustRightInd w:val="0"/>
        <w:rPr>
          <w:szCs w:val="22"/>
          <w:lang w:val="hr-HR"/>
        </w:rPr>
      </w:pPr>
      <w:r w:rsidRPr="00E91C49">
        <w:rPr>
          <w:szCs w:val="22"/>
          <w:lang w:val="hr-HR"/>
        </w:rPr>
        <w:t>Uz lijek Humira prijavljene su ozbiljne nuspojave. Antagonisti TNF-a, kao što je Humira, djeluju na imunološki sustav te njihova primjena može utjecati na obranu tijela od infekcija i raka.</w:t>
      </w:r>
    </w:p>
    <w:p w14:paraId="3BEC6837" w14:textId="77777777" w:rsidR="00D97D99" w:rsidRPr="00E91C49" w:rsidRDefault="00793B2B" w:rsidP="00D97D99">
      <w:pPr>
        <w:autoSpaceDE w:val="0"/>
        <w:autoSpaceDN w:val="0"/>
        <w:adjustRightInd w:val="0"/>
        <w:rPr>
          <w:szCs w:val="22"/>
          <w:lang w:val="hr-HR"/>
        </w:rPr>
      </w:pPr>
      <w:r w:rsidRPr="00E91C49">
        <w:rPr>
          <w:szCs w:val="22"/>
          <w:lang w:val="hr-HR"/>
        </w:rPr>
        <w:t>Kod primjene lijeka Humira također su prijavljene infekcije sa smrtnim ishodom i po život opasne infekcije (uključujući sepsu, oportunističke infekcije i tuberkulozu), reaktivacija HBV-a i razne zloćudne bolesti (uključujući leukemiju, limfom i hepatosplenični T-stanični limfom).</w:t>
      </w:r>
      <w:r w:rsidRPr="00E91C49">
        <w:rPr>
          <w:szCs w:val="22"/>
          <w:lang w:val="hr-HR"/>
        </w:rPr>
        <w:br/>
      </w:r>
    </w:p>
    <w:p w14:paraId="7766D494"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Također su prijavljene ozbiljne hematološke, neurološke i autoimune reakcije. One uključuju rijetke prijave pancitopenije, aplastične anemije, demijelinizirajućih događaja u središnjem i perifernom živčanom sustavu te prijave lupusa, stanja povezanih s lupusom i Stevens-Johnsonova sindroma.</w:t>
      </w:r>
    </w:p>
    <w:p w14:paraId="3EF6205C" w14:textId="77777777" w:rsidR="00D97D99" w:rsidRPr="00E91C49" w:rsidRDefault="00D97D99" w:rsidP="00D97D99">
      <w:pPr>
        <w:pStyle w:val="Default"/>
        <w:rPr>
          <w:rFonts w:ascii="Times New Roman" w:hAnsi="Times New Roman" w:cs="Times New Roman"/>
          <w:sz w:val="22"/>
          <w:szCs w:val="22"/>
          <w:lang w:val="hr-HR"/>
        </w:rPr>
      </w:pPr>
    </w:p>
    <w:p w14:paraId="03444729" w14:textId="77777777" w:rsidR="00D97D99" w:rsidRPr="00E91C49" w:rsidRDefault="00793B2B" w:rsidP="00797A2C">
      <w:pPr>
        <w:pStyle w:val="Default"/>
        <w:keepNex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Pedijatrijska populacija</w:t>
      </w:r>
    </w:p>
    <w:p w14:paraId="6D6AAC49" w14:textId="77777777" w:rsidR="00D97D99" w:rsidRPr="00E91C49" w:rsidRDefault="00D97D99" w:rsidP="00797A2C">
      <w:pPr>
        <w:pStyle w:val="Default"/>
        <w:keepNext/>
        <w:rPr>
          <w:rFonts w:ascii="Times New Roman" w:hAnsi="Times New Roman" w:cs="Times New Roman"/>
          <w:sz w:val="22"/>
          <w:szCs w:val="22"/>
          <w:lang w:val="hr-HR"/>
        </w:rPr>
      </w:pPr>
    </w:p>
    <w:p w14:paraId="306055CC" w14:textId="77777777" w:rsidR="00D97D99" w:rsidRPr="00E91C49" w:rsidRDefault="00793B2B" w:rsidP="00D71C59">
      <w:pPr>
        <w:pStyle w:val="Default"/>
        <w:keepNex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Općenito su štetni događaji u pedijatrijskih bolesnika prema učestalosti i tipu bili slični onima u odraslih bolesnika.</w:t>
      </w:r>
    </w:p>
    <w:p w14:paraId="7AC84574" w14:textId="77777777" w:rsidR="00D97D99" w:rsidRPr="00E91C49" w:rsidRDefault="00D97D99" w:rsidP="00D97D99">
      <w:pPr>
        <w:pStyle w:val="Default"/>
        <w:rPr>
          <w:rFonts w:ascii="Times New Roman" w:hAnsi="Times New Roman" w:cs="Times New Roman"/>
          <w:sz w:val="22"/>
          <w:szCs w:val="22"/>
          <w:lang w:val="hr-HR"/>
        </w:rPr>
      </w:pPr>
    </w:p>
    <w:p w14:paraId="701D64E1" w14:textId="77777777" w:rsidR="00D97D99" w:rsidRPr="00E91C49" w:rsidRDefault="00793B2B" w:rsidP="00D97D99">
      <w:pPr>
        <w:pStyle w:val="Defaul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Tablični popis nuspojava</w:t>
      </w:r>
    </w:p>
    <w:p w14:paraId="32B401C0" w14:textId="77777777" w:rsidR="00D97D99" w:rsidRPr="00E91C49" w:rsidRDefault="00D97D99" w:rsidP="00D97D99">
      <w:pPr>
        <w:pStyle w:val="Default"/>
        <w:rPr>
          <w:rFonts w:ascii="Times New Roman" w:hAnsi="Times New Roman" w:cs="Times New Roman"/>
          <w:sz w:val="22"/>
          <w:szCs w:val="22"/>
          <w:lang w:val="hr-HR"/>
        </w:rPr>
      </w:pPr>
    </w:p>
    <w:p w14:paraId="3EB3FFE3"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Sljedeći popis nuspojava temelji se na iskustvu iz kliničkih ispitivanja i nakon stavljanja lijeka u promet, a prikazane su dolje u Tablici </w:t>
      </w:r>
      <w:r w:rsidR="00B570C4">
        <w:rPr>
          <w:rFonts w:ascii="Times New Roman" w:hAnsi="Times New Roman" w:cs="Times New Roman"/>
          <w:sz w:val="22"/>
          <w:szCs w:val="22"/>
          <w:lang w:val="hr-HR"/>
        </w:rPr>
        <w:t>7</w:t>
      </w:r>
      <w:r w:rsidRPr="00E91C49">
        <w:rPr>
          <w:rFonts w:ascii="Times New Roman" w:hAnsi="Times New Roman" w:cs="Times New Roman"/>
          <w:sz w:val="22"/>
          <w:szCs w:val="22"/>
          <w:lang w:val="hr-HR"/>
        </w:rPr>
        <w:t xml:space="preserve"> prema organskom sustavu i učestalosti: vrlo često (≥ 1/10); često (≥1/100 i &lt;1/10); manje često (≥1/1000 i &lt;1/100); rijetko (≥1/10 000 i &lt;1/1000) i nepoznato (ne može se procijeniti iz dostupnih podataka). Unutar svake skupine učestalosti nuspojave su prikazane u padajućem nizu prema ozbiljnosti. </w:t>
      </w:r>
      <w:r w:rsidR="00E80D4D" w:rsidRPr="00E80D4D">
        <w:rPr>
          <w:rFonts w:ascii="Times New Roman" w:hAnsi="Times New Roman" w:cs="Times New Roman"/>
          <w:sz w:val="22"/>
          <w:szCs w:val="22"/>
          <w:lang w:val="hr-HR"/>
        </w:rPr>
        <w:t>Navedena je najviša prim</w:t>
      </w:r>
      <w:r w:rsidR="008F15D1">
        <w:rPr>
          <w:rFonts w:ascii="Times New Roman" w:hAnsi="Times New Roman" w:cs="Times New Roman"/>
          <w:sz w:val="22"/>
          <w:szCs w:val="22"/>
          <w:lang w:val="hr-HR"/>
        </w:rPr>
        <w:t>i</w:t>
      </w:r>
      <w:r w:rsidR="00E80D4D" w:rsidRPr="00E80D4D">
        <w:rPr>
          <w:rFonts w:ascii="Times New Roman" w:hAnsi="Times New Roman" w:cs="Times New Roman"/>
          <w:sz w:val="22"/>
          <w:szCs w:val="22"/>
          <w:lang w:val="hr-HR"/>
        </w:rPr>
        <w:t>jećena kategorija učestalosti neovisno o indikaciji</w:t>
      </w:r>
      <w:r w:rsidR="00D22A1F" w:rsidRPr="00D22A1F">
        <w:rPr>
          <w:rFonts w:ascii="Times New Roman" w:hAnsi="Times New Roman" w:cs="Times New Roman"/>
          <w:sz w:val="22"/>
          <w:szCs w:val="22"/>
          <w:lang w:val="hr-HR"/>
        </w:rPr>
        <w:t>.</w:t>
      </w:r>
      <w:r w:rsidRPr="00E91C49">
        <w:rPr>
          <w:rFonts w:ascii="Times New Roman" w:hAnsi="Times New Roman" w:cs="Times New Roman"/>
          <w:sz w:val="22"/>
          <w:szCs w:val="22"/>
          <w:lang w:val="hr-HR"/>
        </w:rPr>
        <w:t xml:space="preserve"> Zvjezdica (*) u stupcu 'Organski sustav' znači da se detaljnije informacije mogu pronaći u dijelovima 4.3, 4.4 i 4.8.</w:t>
      </w:r>
    </w:p>
    <w:p w14:paraId="1A6C78D7" w14:textId="77777777" w:rsidR="00D97D99" w:rsidRPr="00E91C49" w:rsidRDefault="00D97D99" w:rsidP="00D97D99">
      <w:pPr>
        <w:pStyle w:val="Default"/>
        <w:rPr>
          <w:rFonts w:ascii="Times New Roman" w:hAnsi="Times New Roman" w:cs="Times New Roman"/>
          <w:b/>
          <w:bCs/>
          <w:sz w:val="22"/>
          <w:szCs w:val="22"/>
          <w:lang w:val="hr-HR"/>
        </w:rPr>
      </w:pPr>
    </w:p>
    <w:p w14:paraId="4E648D9F" w14:textId="77777777" w:rsidR="00D97D99" w:rsidRPr="00E91C49" w:rsidRDefault="00793B2B" w:rsidP="00D97D99">
      <w:pPr>
        <w:pStyle w:val="Default"/>
        <w:keepNext/>
        <w:widowControl/>
        <w:jc w:val="center"/>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 xml:space="preserve">Tablica </w:t>
      </w:r>
      <w:r w:rsidR="00B570C4">
        <w:rPr>
          <w:rFonts w:ascii="Times New Roman" w:hAnsi="Times New Roman" w:cs="Times New Roman"/>
          <w:b/>
          <w:bCs/>
          <w:sz w:val="22"/>
          <w:szCs w:val="22"/>
          <w:lang w:val="hr-HR"/>
        </w:rPr>
        <w:t>7</w:t>
      </w:r>
    </w:p>
    <w:p w14:paraId="0299EB7A" w14:textId="77777777" w:rsidR="00D97D99" w:rsidRPr="00E91C49" w:rsidRDefault="00793B2B" w:rsidP="00D97D99">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b/>
          <w:bCs/>
          <w:sz w:val="22"/>
          <w:szCs w:val="22"/>
          <w:lang w:val="hr-HR"/>
        </w:rPr>
        <w:t xml:space="preserve">Nuspojave </w:t>
      </w:r>
    </w:p>
    <w:p w14:paraId="65EB4B35" w14:textId="77777777" w:rsidR="00D97D99" w:rsidRPr="00E91C49" w:rsidRDefault="00793B2B" w:rsidP="00D97D99">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 </w:t>
      </w:r>
    </w:p>
    <w:tbl>
      <w:tblPr>
        <w:tblW w:w="0" w:type="auto"/>
        <w:tblInd w:w="108" w:type="dxa"/>
        <w:tblLook w:val="0000" w:firstRow="0" w:lastRow="0" w:firstColumn="0" w:lastColumn="0" w:noHBand="0" w:noVBand="0"/>
      </w:tblPr>
      <w:tblGrid>
        <w:gridCol w:w="2521"/>
        <w:gridCol w:w="1394"/>
        <w:gridCol w:w="5028"/>
      </w:tblGrid>
      <w:tr w:rsidR="0066313C" w14:paraId="424382ED" w14:textId="77777777" w:rsidTr="002A3BAE">
        <w:trPr>
          <w:trHeight w:val="305"/>
          <w:tblHeader/>
        </w:trPr>
        <w:tc>
          <w:tcPr>
            <w:tcW w:w="2521" w:type="dxa"/>
            <w:tcBorders>
              <w:top w:val="single" w:sz="8" w:space="0" w:color="000000"/>
              <w:left w:val="single" w:sz="8" w:space="0" w:color="000000"/>
              <w:bottom w:val="single" w:sz="8" w:space="0" w:color="000000"/>
              <w:right w:val="single" w:sz="8" w:space="0" w:color="000000"/>
            </w:tcBorders>
          </w:tcPr>
          <w:p w14:paraId="0EB130B0" w14:textId="77777777" w:rsidR="00D97D99" w:rsidRPr="00E91C49" w:rsidRDefault="00793B2B" w:rsidP="00D97D99">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bCs/>
                <w:sz w:val="22"/>
                <w:szCs w:val="22"/>
                <w:lang w:val="hr-HR"/>
              </w:rPr>
              <w:t xml:space="preserve">Organski sustav </w:t>
            </w:r>
          </w:p>
        </w:tc>
        <w:tc>
          <w:tcPr>
            <w:tcW w:w="1394" w:type="dxa"/>
            <w:tcBorders>
              <w:top w:val="single" w:sz="8" w:space="0" w:color="000000"/>
              <w:left w:val="single" w:sz="8" w:space="0" w:color="000000"/>
              <w:bottom w:val="single" w:sz="8" w:space="0" w:color="000000"/>
              <w:right w:val="single" w:sz="8" w:space="0" w:color="000000"/>
            </w:tcBorders>
          </w:tcPr>
          <w:p w14:paraId="3EA580CB" w14:textId="77777777" w:rsidR="00D97D99" w:rsidRPr="00E91C49" w:rsidRDefault="00793B2B" w:rsidP="00D97D99">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bCs/>
                <w:sz w:val="22"/>
                <w:szCs w:val="22"/>
                <w:lang w:val="hr-HR"/>
              </w:rPr>
              <w:t xml:space="preserve">Učestalost </w:t>
            </w:r>
          </w:p>
        </w:tc>
        <w:tc>
          <w:tcPr>
            <w:tcW w:w="5028" w:type="dxa"/>
            <w:tcBorders>
              <w:top w:val="single" w:sz="8" w:space="0" w:color="000000"/>
              <w:left w:val="single" w:sz="8" w:space="0" w:color="000000"/>
              <w:bottom w:val="single" w:sz="8" w:space="0" w:color="000000"/>
              <w:right w:val="single" w:sz="8" w:space="0" w:color="000000"/>
            </w:tcBorders>
          </w:tcPr>
          <w:p w14:paraId="6E4AAFB4" w14:textId="77777777" w:rsidR="00D97D99" w:rsidRPr="00E91C49" w:rsidRDefault="00793B2B" w:rsidP="00D97D99">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bCs/>
                <w:sz w:val="22"/>
                <w:szCs w:val="22"/>
                <w:lang w:val="hr-HR"/>
              </w:rPr>
              <w:t xml:space="preserve">Nuspojava </w:t>
            </w:r>
          </w:p>
        </w:tc>
      </w:tr>
      <w:tr w:rsidR="0066313C" w14:paraId="3CF6F4FA" w14:textId="77777777" w:rsidTr="002A3BAE">
        <w:trPr>
          <w:trHeight w:val="1498"/>
        </w:trPr>
        <w:tc>
          <w:tcPr>
            <w:tcW w:w="2521" w:type="dxa"/>
            <w:vMerge w:val="restart"/>
            <w:tcBorders>
              <w:top w:val="single" w:sz="8" w:space="0" w:color="000000"/>
              <w:left w:val="single" w:sz="8" w:space="0" w:color="000000"/>
              <w:right w:val="single" w:sz="8" w:space="0" w:color="000000"/>
            </w:tcBorders>
          </w:tcPr>
          <w:p w14:paraId="3302A5B9" w14:textId="77777777" w:rsidR="00C62FA0" w:rsidRPr="00E91C49" w:rsidRDefault="00793B2B" w:rsidP="00D97D99">
            <w:pPr>
              <w:pStyle w:val="Default"/>
              <w:ind w:left="567" w:right="-20"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i infestacije*</w:t>
            </w:r>
          </w:p>
        </w:tc>
        <w:tc>
          <w:tcPr>
            <w:tcW w:w="1394" w:type="dxa"/>
            <w:tcBorders>
              <w:top w:val="single" w:sz="8" w:space="0" w:color="000000"/>
              <w:left w:val="single" w:sz="8" w:space="0" w:color="000000"/>
              <w:right w:val="single" w:sz="8" w:space="0" w:color="000000"/>
            </w:tcBorders>
          </w:tcPr>
          <w:p w14:paraId="079C8C11" w14:textId="77777777" w:rsidR="00C62FA0"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vrlo često</w:t>
            </w:r>
          </w:p>
          <w:p w14:paraId="1BB62432" w14:textId="77777777" w:rsidR="00C62FA0" w:rsidRPr="00E91C49" w:rsidRDefault="00793B2B" w:rsidP="00E57951">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 </w:t>
            </w:r>
          </w:p>
        </w:tc>
        <w:tc>
          <w:tcPr>
            <w:tcW w:w="5028" w:type="dxa"/>
            <w:tcBorders>
              <w:top w:val="single" w:sz="8" w:space="0" w:color="000000"/>
              <w:left w:val="single" w:sz="8" w:space="0" w:color="000000"/>
              <w:bottom w:val="single" w:sz="8" w:space="0" w:color="000000"/>
              <w:right w:val="single" w:sz="8" w:space="0" w:color="000000"/>
            </w:tcBorders>
            <w:shd w:val="clear" w:color="auto" w:fill="auto"/>
          </w:tcPr>
          <w:p w14:paraId="35975899" w14:textId="77777777" w:rsidR="00C62FA0" w:rsidRPr="00E91C49" w:rsidRDefault="00793B2B" w:rsidP="00D97D99">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infekcije dišnih putova (uključujući infekcije donjih i gornjih dišnih putova, pneumoniju, sinusitis, faringitis, nazofaringitis i pneumoniju uzrokovanu virusom herpesa)</w:t>
            </w:r>
          </w:p>
          <w:p w14:paraId="0A2EB589" w14:textId="77777777" w:rsidR="00C62FA0" w:rsidRPr="00E91C49" w:rsidRDefault="00C62FA0" w:rsidP="00E57951">
            <w:pPr>
              <w:pStyle w:val="Default"/>
              <w:tabs>
                <w:tab w:val="num" w:pos="-102"/>
              </w:tabs>
              <w:ind w:left="40"/>
              <w:rPr>
                <w:rFonts w:ascii="Times New Roman" w:hAnsi="Times New Roman" w:cs="Times New Roman"/>
                <w:sz w:val="22"/>
                <w:szCs w:val="22"/>
                <w:lang w:val="hr-HR"/>
              </w:rPr>
            </w:pPr>
          </w:p>
        </w:tc>
      </w:tr>
      <w:tr w:rsidR="0066313C" w14:paraId="5FDD7EA3" w14:textId="77777777" w:rsidTr="002A3BAE">
        <w:trPr>
          <w:trHeight w:val="2720"/>
        </w:trPr>
        <w:tc>
          <w:tcPr>
            <w:tcW w:w="2521" w:type="dxa"/>
            <w:vMerge/>
            <w:tcBorders>
              <w:left w:val="single" w:sz="8" w:space="0" w:color="000000"/>
              <w:bottom w:val="single" w:sz="4" w:space="0" w:color="auto"/>
              <w:right w:val="single" w:sz="8" w:space="0" w:color="000000"/>
            </w:tcBorders>
          </w:tcPr>
          <w:p w14:paraId="6920FB1A" w14:textId="77777777" w:rsidR="00C62FA0" w:rsidRPr="00E91C49" w:rsidRDefault="00C62FA0" w:rsidP="00D97D99">
            <w:pPr>
              <w:pStyle w:val="Default"/>
              <w:ind w:left="567" w:right="-20" w:hanging="567"/>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4" w:space="0" w:color="auto"/>
              <w:right w:val="single" w:sz="8" w:space="0" w:color="000000"/>
            </w:tcBorders>
          </w:tcPr>
          <w:p w14:paraId="314DFDF2" w14:textId="77777777" w:rsidR="00C62FA0" w:rsidRPr="00E91C49" w:rsidRDefault="00793B2B" w:rsidP="00C62FA0">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1813FD2A" w14:textId="77777777" w:rsidR="00C62FA0" w:rsidRPr="00E91C49" w:rsidRDefault="00C62FA0"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4" w:space="0" w:color="auto"/>
              <w:right w:val="single" w:sz="8" w:space="0" w:color="000000"/>
            </w:tcBorders>
            <w:shd w:val="clear" w:color="auto" w:fill="auto"/>
          </w:tcPr>
          <w:p w14:paraId="51E3FC57" w14:textId="77777777" w:rsidR="00C62FA0" w:rsidRPr="00E91C49" w:rsidRDefault="00793B2B" w:rsidP="00C62FA0">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sistemske infekcije (uključujući sepsu, kandidijazu i gripu), </w:t>
            </w:r>
          </w:p>
          <w:p w14:paraId="32546568" w14:textId="77777777" w:rsidR="00C62FA0" w:rsidRPr="00E91C49" w:rsidRDefault="00793B2B" w:rsidP="00C62FA0">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intestinalne infekcije (uključujući virusni gastroenteritis), </w:t>
            </w:r>
          </w:p>
          <w:p w14:paraId="6AC30B6A" w14:textId="77777777" w:rsidR="00C62FA0" w:rsidRPr="00E91C49" w:rsidRDefault="00793B2B" w:rsidP="00C62FA0">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infekcije kože i mekog tkiva (uključujući paronihiju, celulitis, impetigo, nekrotizirajući fasciitis i herpes zoster), </w:t>
            </w:r>
          </w:p>
          <w:p w14:paraId="5799CA08" w14:textId="77777777" w:rsidR="00C62FA0" w:rsidRPr="00E91C49" w:rsidRDefault="00793B2B" w:rsidP="00C62FA0">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infekcije uha, </w:t>
            </w:r>
          </w:p>
          <w:p w14:paraId="41E87DA8" w14:textId="77777777" w:rsidR="00C62FA0" w:rsidRPr="00E91C49" w:rsidRDefault="00793B2B" w:rsidP="00C62FA0">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infekcije usne šupljine (uključujući herpes simpleks, herpes usne šupljine i infekcije zuba),</w:t>
            </w:r>
          </w:p>
          <w:p w14:paraId="0F296D53" w14:textId="77777777" w:rsidR="00C62FA0" w:rsidRPr="00E91C49" w:rsidRDefault="00793B2B" w:rsidP="00C62FA0">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infekcije reproduktivnog sustava (uključujući vulvovaginalne mikoze), </w:t>
            </w:r>
          </w:p>
          <w:p w14:paraId="4353D415" w14:textId="77777777" w:rsidR="00C62FA0" w:rsidRPr="00E91C49" w:rsidRDefault="00793B2B" w:rsidP="00C62FA0">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infekcije mokraćnog sustava (uključujući pijelonefritis), </w:t>
            </w:r>
          </w:p>
          <w:p w14:paraId="01FBF5AF" w14:textId="77777777" w:rsidR="00C62FA0" w:rsidRPr="00E91C49" w:rsidRDefault="00793B2B" w:rsidP="00C62FA0">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gljivične infekcije</w:t>
            </w:r>
            <w:r w:rsidR="00A24AEE">
              <w:rPr>
                <w:rFonts w:ascii="Times New Roman" w:hAnsi="Times New Roman" w:cs="Times New Roman"/>
                <w:sz w:val="22"/>
                <w:szCs w:val="22"/>
                <w:lang w:val="hr-HR"/>
              </w:rPr>
              <w:t>,</w:t>
            </w:r>
          </w:p>
          <w:p w14:paraId="3A0CFC10" w14:textId="77777777" w:rsidR="00C62FA0" w:rsidRPr="00E91C49" w:rsidRDefault="00793B2B" w:rsidP="00C62FA0">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infekcije zglobova</w:t>
            </w:r>
          </w:p>
          <w:p w14:paraId="1F2EC237" w14:textId="77777777" w:rsidR="00C62FA0" w:rsidRPr="00E91C49" w:rsidRDefault="00C62FA0" w:rsidP="00D97D99">
            <w:pPr>
              <w:pStyle w:val="Default"/>
              <w:tabs>
                <w:tab w:val="num" w:pos="-102"/>
              </w:tabs>
              <w:ind w:left="40"/>
              <w:rPr>
                <w:rFonts w:ascii="Times New Roman" w:hAnsi="Times New Roman" w:cs="Times New Roman"/>
                <w:sz w:val="22"/>
                <w:szCs w:val="22"/>
                <w:lang w:val="hr-HR"/>
              </w:rPr>
            </w:pPr>
          </w:p>
        </w:tc>
      </w:tr>
      <w:tr w:rsidR="0066313C" w14:paraId="7F456E8B" w14:textId="77777777" w:rsidTr="002A3BAE">
        <w:trPr>
          <w:trHeight w:val="2282"/>
        </w:trPr>
        <w:tc>
          <w:tcPr>
            <w:tcW w:w="2521" w:type="dxa"/>
            <w:vMerge/>
            <w:tcBorders>
              <w:top w:val="single" w:sz="4" w:space="0" w:color="auto"/>
              <w:left w:val="single" w:sz="8" w:space="0" w:color="000000"/>
              <w:bottom w:val="single" w:sz="8" w:space="0" w:color="000000"/>
              <w:right w:val="single" w:sz="8" w:space="0" w:color="000000"/>
            </w:tcBorders>
          </w:tcPr>
          <w:p w14:paraId="4F501811" w14:textId="77777777" w:rsidR="00C62FA0" w:rsidRPr="00E91C49" w:rsidRDefault="00C62FA0" w:rsidP="00D97D99">
            <w:pPr>
              <w:pStyle w:val="Default"/>
              <w:ind w:left="567" w:right="-20" w:hanging="567"/>
              <w:rPr>
                <w:rFonts w:ascii="Times New Roman" w:hAnsi="Times New Roman" w:cs="Times New Roman"/>
                <w:sz w:val="22"/>
                <w:szCs w:val="22"/>
                <w:lang w:val="hr-HR"/>
              </w:rPr>
            </w:pPr>
          </w:p>
        </w:tc>
        <w:tc>
          <w:tcPr>
            <w:tcW w:w="1394" w:type="dxa"/>
            <w:tcBorders>
              <w:top w:val="single" w:sz="4" w:space="0" w:color="auto"/>
              <w:left w:val="single" w:sz="8" w:space="0" w:color="000000"/>
              <w:right w:val="single" w:sz="8" w:space="0" w:color="000000"/>
            </w:tcBorders>
          </w:tcPr>
          <w:p w14:paraId="4EB830BF" w14:textId="77777777" w:rsidR="00C62FA0" w:rsidRPr="00E91C49" w:rsidRDefault="00793B2B" w:rsidP="00C62FA0">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p w14:paraId="0B32F0CC" w14:textId="77777777" w:rsidR="00C62FA0" w:rsidRPr="00E91C49" w:rsidRDefault="00C62FA0" w:rsidP="00D97D99">
            <w:pPr>
              <w:pStyle w:val="Default"/>
              <w:ind w:left="567" w:hanging="567"/>
              <w:rPr>
                <w:rFonts w:ascii="Times New Roman" w:hAnsi="Times New Roman" w:cs="Times New Roman"/>
                <w:sz w:val="22"/>
                <w:szCs w:val="22"/>
                <w:lang w:val="hr-HR"/>
              </w:rPr>
            </w:pPr>
          </w:p>
        </w:tc>
        <w:tc>
          <w:tcPr>
            <w:tcW w:w="5028" w:type="dxa"/>
            <w:tcBorders>
              <w:top w:val="single" w:sz="4" w:space="0" w:color="auto"/>
              <w:left w:val="single" w:sz="8" w:space="0" w:color="000000"/>
              <w:right w:val="single" w:sz="8" w:space="0" w:color="000000"/>
            </w:tcBorders>
            <w:shd w:val="clear" w:color="auto" w:fill="auto"/>
          </w:tcPr>
          <w:p w14:paraId="3C4C7AAE" w14:textId="77777777" w:rsidR="00C62FA0" w:rsidRPr="00E91C49" w:rsidRDefault="00793B2B" w:rsidP="00C62FA0">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neurološke infekcije (uključujući virusni meningitis),</w:t>
            </w:r>
          </w:p>
          <w:p w14:paraId="5D0B445E" w14:textId="77777777" w:rsidR="00C62FA0" w:rsidRPr="00E91C49" w:rsidRDefault="00793B2B" w:rsidP="00C62FA0">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oportunističke infekcije i tuberkuloza (uključujući kokcidioidomikozu, histoplazmozu i infekciju kompleksom </w:t>
            </w:r>
            <w:r w:rsidRPr="00E91C49">
              <w:rPr>
                <w:rFonts w:ascii="Times New Roman" w:hAnsi="Times New Roman" w:cs="Times New Roman"/>
                <w:i/>
                <w:sz w:val="22"/>
                <w:szCs w:val="22"/>
                <w:lang w:val="hr-HR"/>
              </w:rPr>
              <w:t>mycobacterium avium</w:t>
            </w:r>
            <w:r w:rsidRPr="00E91C49">
              <w:rPr>
                <w:rFonts w:ascii="Times New Roman" w:hAnsi="Times New Roman" w:cs="Times New Roman"/>
                <w:sz w:val="22"/>
                <w:szCs w:val="22"/>
                <w:lang w:val="hr-HR"/>
              </w:rPr>
              <w:t xml:space="preserve">), </w:t>
            </w:r>
          </w:p>
          <w:p w14:paraId="144ABE37" w14:textId="77777777" w:rsidR="00C62FA0" w:rsidRPr="00E91C49" w:rsidRDefault="00793B2B" w:rsidP="00C62FA0">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bakterijske infekcije,</w:t>
            </w:r>
          </w:p>
          <w:p w14:paraId="12700552" w14:textId="77777777" w:rsidR="00C62FA0" w:rsidRPr="00E91C49" w:rsidRDefault="00793B2B" w:rsidP="00C62FA0">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infekcije oka, </w:t>
            </w:r>
          </w:p>
          <w:p w14:paraId="6E88DD3F" w14:textId="77777777" w:rsidR="00C62FA0" w:rsidRPr="00E91C49" w:rsidRDefault="00793B2B" w:rsidP="00C62FA0">
            <w:pPr>
              <w:pStyle w:val="Default"/>
              <w:tabs>
                <w:tab w:val="num" w:pos="-102"/>
              </w:tabs>
              <w:ind w:left="40"/>
              <w:rPr>
                <w:rFonts w:ascii="Times New Roman" w:hAnsi="Times New Roman" w:cs="Times New Roman"/>
                <w:sz w:val="22"/>
                <w:szCs w:val="22"/>
                <w:vertAlign w:val="superscript"/>
                <w:lang w:val="hr-HR"/>
              </w:rPr>
            </w:pPr>
            <w:r w:rsidRPr="00E91C49">
              <w:rPr>
                <w:rFonts w:ascii="Times New Roman" w:hAnsi="Times New Roman" w:cs="Times New Roman"/>
                <w:sz w:val="22"/>
                <w:szCs w:val="22"/>
                <w:lang w:val="hr-HR"/>
              </w:rPr>
              <w:t>divertikulitis</w:t>
            </w:r>
            <w:r w:rsidRPr="00E91C49">
              <w:rPr>
                <w:rFonts w:ascii="Times New Roman" w:hAnsi="Times New Roman" w:cs="Times New Roman"/>
                <w:sz w:val="22"/>
                <w:szCs w:val="22"/>
                <w:vertAlign w:val="superscript"/>
                <w:lang w:val="hr-HR"/>
              </w:rPr>
              <w:t>1)</w:t>
            </w:r>
          </w:p>
          <w:p w14:paraId="139CBE83" w14:textId="77777777" w:rsidR="00C62FA0" w:rsidRPr="00E91C49" w:rsidRDefault="00C62FA0" w:rsidP="00D97D99">
            <w:pPr>
              <w:pStyle w:val="Default"/>
              <w:tabs>
                <w:tab w:val="num" w:pos="-102"/>
              </w:tabs>
              <w:ind w:left="40"/>
              <w:rPr>
                <w:rFonts w:ascii="Times New Roman" w:hAnsi="Times New Roman" w:cs="Times New Roman"/>
                <w:sz w:val="22"/>
                <w:szCs w:val="22"/>
                <w:lang w:val="hr-HR"/>
              </w:rPr>
            </w:pPr>
          </w:p>
        </w:tc>
      </w:tr>
      <w:tr w:rsidR="0066313C" w14:paraId="3FF30A9F" w14:textId="77777777" w:rsidTr="002A3BAE">
        <w:trPr>
          <w:trHeight w:val="1089"/>
        </w:trPr>
        <w:tc>
          <w:tcPr>
            <w:tcW w:w="2521" w:type="dxa"/>
            <w:vMerge w:val="restart"/>
            <w:tcBorders>
              <w:top w:val="single" w:sz="8" w:space="0" w:color="000000"/>
              <w:left w:val="single" w:sz="8" w:space="0" w:color="000000"/>
              <w:bottom w:val="single" w:sz="8" w:space="0" w:color="000000"/>
              <w:right w:val="single" w:sz="8" w:space="0" w:color="000000"/>
            </w:tcBorders>
          </w:tcPr>
          <w:p w14:paraId="25AECB3A" w14:textId="77777777" w:rsidR="00C62FA0" w:rsidRPr="00E91C49" w:rsidRDefault="00793B2B" w:rsidP="00D97D99">
            <w:pPr>
              <w:pStyle w:val="Default"/>
              <w:ind w:right="-2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Dobroćudne, zloćudne i nespecificirane novotvorine (uključujući ciste i polipe)* </w:t>
            </w:r>
          </w:p>
        </w:tc>
        <w:tc>
          <w:tcPr>
            <w:tcW w:w="1394" w:type="dxa"/>
            <w:tcBorders>
              <w:top w:val="single" w:sz="8" w:space="0" w:color="000000"/>
              <w:left w:val="single" w:sz="8" w:space="0" w:color="000000"/>
              <w:bottom w:val="single" w:sz="8" w:space="0" w:color="000000"/>
              <w:right w:val="single" w:sz="8" w:space="0" w:color="000000"/>
            </w:tcBorders>
          </w:tcPr>
          <w:p w14:paraId="3DB725F2" w14:textId="77777777" w:rsidR="00C62FA0"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36377F65" w14:textId="77777777" w:rsidR="00C62FA0" w:rsidRPr="00E91C49" w:rsidRDefault="00C62FA0"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0A1F0E4D" w14:textId="77777777" w:rsidR="00C62FA0"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rak kože, isključujući melanom (uključujući bazocelularni karcinom i karcinom skvamoznih stanica), </w:t>
            </w:r>
          </w:p>
          <w:p w14:paraId="647453D2" w14:textId="77777777" w:rsidR="00C62FA0"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benigne neoplazme </w:t>
            </w:r>
          </w:p>
          <w:p w14:paraId="5DC093CD" w14:textId="77777777" w:rsidR="00C62FA0" w:rsidRPr="00E91C49" w:rsidRDefault="00C62FA0" w:rsidP="00E57951">
            <w:pPr>
              <w:pStyle w:val="Default"/>
              <w:ind w:left="40"/>
              <w:rPr>
                <w:rFonts w:ascii="Times New Roman" w:hAnsi="Times New Roman" w:cs="Times New Roman"/>
                <w:sz w:val="22"/>
                <w:szCs w:val="22"/>
                <w:vertAlign w:val="superscript"/>
                <w:lang w:val="hr-HR"/>
              </w:rPr>
            </w:pPr>
          </w:p>
        </w:tc>
      </w:tr>
      <w:tr w:rsidR="0066313C" w14:paraId="755C9948" w14:textId="77777777" w:rsidTr="002A3BAE">
        <w:trPr>
          <w:trHeight w:val="1087"/>
        </w:trPr>
        <w:tc>
          <w:tcPr>
            <w:tcW w:w="2521" w:type="dxa"/>
            <w:vMerge/>
            <w:tcBorders>
              <w:left w:val="single" w:sz="8" w:space="0" w:color="000000"/>
              <w:bottom w:val="single" w:sz="8" w:space="0" w:color="000000"/>
              <w:right w:val="single" w:sz="8" w:space="0" w:color="000000"/>
            </w:tcBorders>
          </w:tcPr>
          <w:p w14:paraId="69EB45DC" w14:textId="77777777" w:rsidR="00C62FA0" w:rsidRPr="00E91C49" w:rsidRDefault="00C62FA0" w:rsidP="00D97D99">
            <w:pPr>
              <w:pStyle w:val="Default"/>
              <w:ind w:right="-20"/>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01E3E96F" w14:textId="77777777" w:rsidR="00C62FA0" w:rsidRPr="00E91C49" w:rsidRDefault="00793B2B" w:rsidP="00C62FA0">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p w14:paraId="1F7EF901" w14:textId="77777777" w:rsidR="00C62FA0" w:rsidRPr="00E91C49" w:rsidRDefault="00C62FA0"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65235F40" w14:textId="77777777" w:rsidR="00C62FA0" w:rsidRPr="00E91C49" w:rsidRDefault="00793B2B" w:rsidP="00C62FA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limfom**, </w:t>
            </w:r>
          </w:p>
          <w:p w14:paraId="1909FA76" w14:textId="77777777" w:rsidR="00C62FA0" w:rsidRPr="00E91C49" w:rsidRDefault="00793B2B" w:rsidP="00C62FA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novotvorine na solidnim organima (uključujući rak dojke, novotvorine na plućima i štitnjači), </w:t>
            </w:r>
          </w:p>
          <w:p w14:paraId="2EDA3D09" w14:textId="77777777" w:rsidR="00C62FA0" w:rsidRPr="00E91C49" w:rsidRDefault="00793B2B" w:rsidP="00C62FA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melanom**</w:t>
            </w:r>
          </w:p>
          <w:p w14:paraId="056456A5" w14:textId="77777777" w:rsidR="00C62FA0" w:rsidRPr="00E91C49" w:rsidRDefault="00C62FA0" w:rsidP="00D97D99">
            <w:pPr>
              <w:pStyle w:val="Default"/>
              <w:ind w:left="40"/>
              <w:rPr>
                <w:rFonts w:ascii="Times New Roman" w:hAnsi="Times New Roman" w:cs="Times New Roman"/>
                <w:sz w:val="22"/>
                <w:szCs w:val="22"/>
                <w:lang w:val="hr-HR"/>
              </w:rPr>
            </w:pPr>
          </w:p>
        </w:tc>
      </w:tr>
      <w:tr w:rsidR="0066313C" w14:paraId="696C6084" w14:textId="77777777" w:rsidTr="002A3BAE">
        <w:trPr>
          <w:trHeight w:val="637"/>
        </w:trPr>
        <w:tc>
          <w:tcPr>
            <w:tcW w:w="2521" w:type="dxa"/>
            <w:vMerge/>
            <w:tcBorders>
              <w:left w:val="single" w:sz="8" w:space="0" w:color="000000"/>
              <w:bottom w:val="single" w:sz="8" w:space="0" w:color="000000"/>
              <w:right w:val="single" w:sz="8" w:space="0" w:color="000000"/>
            </w:tcBorders>
          </w:tcPr>
          <w:p w14:paraId="7C7158D6" w14:textId="77777777" w:rsidR="00C62FA0" w:rsidRPr="00E91C49" w:rsidRDefault="00C62FA0" w:rsidP="00D97D99">
            <w:pPr>
              <w:pStyle w:val="Default"/>
              <w:ind w:right="-20"/>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236A0959" w14:textId="77777777" w:rsidR="00C62FA0" w:rsidRPr="00E91C49" w:rsidRDefault="00793B2B" w:rsidP="00C62FA0">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rijetko</w:t>
            </w:r>
          </w:p>
          <w:p w14:paraId="35F55BB2" w14:textId="77777777" w:rsidR="00C62FA0" w:rsidRPr="00E91C49" w:rsidRDefault="00C62FA0"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20CB96A1" w14:textId="77777777" w:rsidR="00C62FA0" w:rsidRPr="00E91C49" w:rsidRDefault="00793B2B" w:rsidP="00C62FA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leukemija</w:t>
            </w:r>
            <w:r w:rsidRPr="00E91C49">
              <w:rPr>
                <w:rFonts w:ascii="Times New Roman" w:hAnsi="Times New Roman" w:cs="Times New Roman"/>
                <w:sz w:val="22"/>
                <w:szCs w:val="22"/>
                <w:vertAlign w:val="superscript"/>
                <w:lang w:val="hr-HR"/>
              </w:rPr>
              <w:t>1)</w:t>
            </w:r>
          </w:p>
          <w:p w14:paraId="3D5E6599" w14:textId="77777777" w:rsidR="00C62FA0" w:rsidRPr="00E91C49" w:rsidRDefault="00C62FA0" w:rsidP="00D97D99">
            <w:pPr>
              <w:pStyle w:val="Default"/>
              <w:ind w:left="40"/>
              <w:rPr>
                <w:rFonts w:ascii="Times New Roman" w:hAnsi="Times New Roman" w:cs="Times New Roman"/>
                <w:sz w:val="22"/>
                <w:szCs w:val="22"/>
                <w:lang w:val="hr-HR"/>
              </w:rPr>
            </w:pPr>
          </w:p>
        </w:tc>
      </w:tr>
      <w:tr w:rsidR="0066313C" w14:paraId="7FBB7666" w14:textId="77777777" w:rsidTr="002A3BAE">
        <w:trPr>
          <w:trHeight w:val="1087"/>
        </w:trPr>
        <w:tc>
          <w:tcPr>
            <w:tcW w:w="2521" w:type="dxa"/>
            <w:vMerge/>
            <w:tcBorders>
              <w:left w:val="single" w:sz="8" w:space="0" w:color="000000"/>
              <w:bottom w:val="single" w:sz="8" w:space="0" w:color="000000"/>
              <w:right w:val="single" w:sz="8" w:space="0" w:color="000000"/>
            </w:tcBorders>
          </w:tcPr>
          <w:p w14:paraId="7DBFA228" w14:textId="77777777" w:rsidR="00C62FA0" w:rsidRPr="00E91C49" w:rsidRDefault="00C62FA0" w:rsidP="00D97D99">
            <w:pPr>
              <w:pStyle w:val="Default"/>
              <w:ind w:right="-20"/>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3BBCE28D" w14:textId="77777777" w:rsidR="00C62FA0"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nepoznato</w:t>
            </w:r>
          </w:p>
        </w:tc>
        <w:tc>
          <w:tcPr>
            <w:tcW w:w="5028" w:type="dxa"/>
            <w:tcBorders>
              <w:top w:val="single" w:sz="8" w:space="0" w:color="000000"/>
              <w:left w:val="single" w:sz="8" w:space="0" w:color="000000"/>
              <w:bottom w:val="single" w:sz="8" w:space="0" w:color="000000"/>
              <w:right w:val="single" w:sz="8" w:space="0" w:color="000000"/>
            </w:tcBorders>
          </w:tcPr>
          <w:p w14:paraId="584C052D" w14:textId="77777777" w:rsidR="00C62FA0" w:rsidRPr="00E91C49" w:rsidRDefault="00793B2B" w:rsidP="00C62FA0">
            <w:pPr>
              <w:pStyle w:val="Default"/>
              <w:ind w:left="40"/>
              <w:rPr>
                <w:rFonts w:ascii="Times New Roman" w:hAnsi="Times New Roman" w:cs="Times New Roman"/>
                <w:sz w:val="22"/>
                <w:szCs w:val="22"/>
                <w:vertAlign w:val="superscript"/>
                <w:lang w:val="hr-HR"/>
              </w:rPr>
            </w:pPr>
            <w:r w:rsidRPr="00E91C49">
              <w:rPr>
                <w:rFonts w:ascii="Times New Roman" w:hAnsi="Times New Roman" w:cs="Times New Roman"/>
                <w:sz w:val="22"/>
                <w:szCs w:val="22"/>
                <w:lang w:val="hr-HR"/>
              </w:rPr>
              <w:t>hepatosplenični T-stanični limfom</w:t>
            </w:r>
            <w:r w:rsidRPr="00E91C49">
              <w:rPr>
                <w:rFonts w:ascii="Times New Roman" w:hAnsi="Times New Roman" w:cs="Times New Roman"/>
                <w:sz w:val="22"/>
                <w:szCs w:val="22"/>
                <w:vertAlign w:val="superscript"/>
                <w:lang w:val="hr-HR"/>
              </w:rPr>
              <w:t>1)</w:t>
            </w:r>
          </w:p>
          <w:p w14:paraId="776F73E6" w14:textId="77777777" w:rsidR="00C62FA0" w:rsidRDefault="00793B2B" w:rsidP="00C62FA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karcinom Merkelovih stanica (neuroendokrini karcinom kože)</w:t>
            </w:r>
            <w:r w:rsidRPr="00E91C49">
              <w:rPr>
                <w:rFonts w:ascii="Times New Roman" w:hAnsi="Times New Roman" w:cs="Times New Roman"/>
                <w:sz w:val="22"/>
                <w:szCs w:val="22"/>
                <w:vertAlign w:val="superscript"/>
                <w:lang w:val="hr-HR"/>
              </w:rPr>
              <w:t>1)</w:t>
            </w:r>
            <w:r w:rsidR="00312F91">
              <w:rPr>
                <w:rFonts w:ascii="Times New Roman" w:hAnsi="Times New Roman" w:cs="Times New Roman"/>
                <w:sz w:val="22"/>
                <w:szCs w:val="22"/>
                <w:lang w:val="hr-HR"/>
              </w:rPr>
              <w:t>,</w:t>
            </w:r>
          </w:p>
          <w:p w14:paraId="09BE359F" w14:textId="77777777" w:rsidR="00312F91" w:rsidRPr="005A3FC5" w:rsidRDefault="00793B2B" w:rsidP="00C62FA0">
            <w:pPr>
              <w:pStyle w:val="Default"/>
              <w:ind w:left="40"/>
              <w:rPr>
                <w:rFonts w:ascii="Times New Roman" w:hAnsi="Times New Roman" w:cs="Times New Roman"/>
                <w:sz w:val="22"/>
                <w:szCs w:val="22"/>
                <w:lang w:val="hr-HR"/>
              </w:rPr>
            </w:pPr>
            <w:r>
              <w:rPr>
                <w:rFonts w:ascii="Times New Roman" w:hAnsi="Times New Roman" w:cs="Times New Roman"/>
                <w:sz w:val="22"/>
                <w:szCs w:val="22"/>
                <w:lang w:val="hr-HR"/>
              </w:rPr>
              <w:t>Kaposijev sarkom</w:t>
            </w:r>
          </w:p>
          <w:p w14:paraId="611BBA00" w14:textId="77777777" w:rsidR="00C62FA0" w:rsidRPr="00E91C49" w:rsidRDefault="00C62FA0" w:rsidP="00D97D99">
            <w:pPr>
              <w:pStyle w:val="Default"/>
              <w:ind w:left="40"/>
              <w:rPr>
                <w:rFonts w:ascii="Times New Roman" w:hAnsi="Times New Roman" w:cs="Times New Roman"/>
                <w:sz w:val="22"/>
                <w:szCs w:val="22"/>
                <w:lang w:val="hr-HR"/>
              </w:rPr>
            </w:pPr>
          </w:p>
        </w:tc>
      </w:tr>
      <w:tr w:rsidR="0066313C" w14:paraId="251FE01C" w14:textId="77777777" w:rsidTr="002A3BAE">
        <w:trPr>
          <w:trHeight w:val="681"/>
        </w:trPr>
        <w:tc>
          <w:tcPr>
            <w:tcW w:w="2521" w:type="dxa"/>
            <w:vMerge w:val="restart"/>
            <w:tcBorders>
              <w:top w:val="single" w:sz="8" w:space="0" w:color="000000"/>
              <w:left w:val="single" w:sz="8" w:space="0" w:color="000000"/>
              <w:right w:val="single" w:sz="8" w:space="0" w:color="000000"/>
            </w:tcBorders>
          </w:tcPr>
          <w:p w14:paraId="55BA368B" w14:textId="77777777" w:rsidR="00594AE3" w:rsidRPr="00E91C49" w:rsidRDefault="00793B2B" w:rsidP="00D97D99">
            <w:pPr>
              <w:pStyle w:val="Default"/>
              <w:ind w:right="-2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Poremećaj krvi i limfnog sustava* </w:t>
            </w:r>
          </w:p>
        </w:tc>
        <w:tc>
          <w:tcPr>
            <w:tcW w:w="1394" w:type="dxa"/>
            <w:tcBorders>
              <w:top w:val="single" w:sz="8" w:space="0" w:color="000000"/>
              <w:left w:val="single" w:sz="8" w:space="0" w:color="000000"/>
              <w:bottom w:val="single" w:sz="8" w:space="0" w:color="000000"/>
              <w:right w:val="single" w:sz="8" w:space="0" w:color="000000"/>
            </w:tcBorders>
          </w:tcPr>
          <w:p w14:paraId="63CB4657" w14:textId="77777777" w:rsidR="00594AE3"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vrlo često</w:t>
            </w:r>
          </w:p>
          <w:p w14:paraId="08565B44" w14:textId="77777777" w:rsidR="00594AE3" w:rsidRPr="00E91C49" w:rsidRDefault="00594AE3"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73F7E324" w14:textId="77777777" w:rsidR="00594AE3" w:rsidRPr="00E91C49" w:rsidRDefault="00793B2B" w:rsidP="00D97D99">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leukopenija (uključujući neutropeniju i agranulocitozu), </w:t>
            </w:r>
          </w:p>
          <w:p w14:paraId="07D1D910" w14:textId="77777777" w:rsidR="00594AE3" w:rsidRPr="00E91C49" w:rsidRDefault="00793B2B" w:rsidP="00D97D99">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anemija</w:t>
            </w:r>
          </w:p>
          <w:p w14:paraId="1880ED64" w14:textId="77777777" w:rsidR="00594AE3" w:rsidRPr="00E91C49" w:rsidRDefault="00594AE3" w:rsidP="00E57951">
            <w:pPr>
              <w:pStyle w:val="Default"/>
              <w:tabs>
                <w:tab w:val="num" w:pos="-102"/>
              </w:tabs>
              <w:ind w:left="40"/>
              <w:rPr>
                <w:rFonts w:ascii="Times New Roman" w:hAnsi="Times New Roman" w:cs="Times New Roman"/>
                <w:sz w:val="22"/>
                <w:szCs w:val="22"/>
                <w:lang w:val="hr-HR"/>
              </w:rPr>
            </w:pPr>
          </w:p>
        </w:tc>
      </w:tr>
      <w:tr w:rsidR="0066313C" w14:paraId="498E4B64" w14:textId="77777777" w:rsidTr="002A3BAE">
        <w:trPr>
          <w:trHeight w:val="678"/>
        </w:trPr>
        <w:tc>
          <w:tcPr>
            <w:tcW w:w="2521" w:type="dxa"/>
            <w:vMerge/>
            <w:tcBorders>
              <w:left w:val="single" w:sz="8" w:space="0" w:color="000000"/>
              <w:right w:val="single" w:sz="8" w:space="0" w:color="000000"/>
            </w:tcBorders>
          </w:tcPr>
          <w:p w14:paraId="52E55049" w14:textId="77777777" w:rsidR="00594AE3" w:rsidRPr="00E91C49" w:rsidRDefault="00594AE3" w:rsidP="00D97D99">
            <w:pPr>
              <w:pStyle w:val="Default"/>
              <w:ind w:right="-20"/>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4245F09D" w14:textId="77777777" w:rsidR="00594AE3" w:rsidRPr="00E91C49" w:rsidRDefault="00793B2B" w:rsidP="00594AE3">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102C86B0" w14:textId="77777777" w:rsidR="00594AE3" w:rsidRPr="00E91C49" w:rsidRDefault="00594AE3"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1737C4A3" w14:textId="77777777" w:rsidR="00594AE3" w:rsidRPr="00E91C49" w:rsidRDefault="00793B2B" w:rsidP="00594AE3">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leukocitoza,</w:t>
            </w:r>
          </w:p>
          <w:p w14:paraId="517F6B9E" w14:textId="77777777" w:rsidR="00594AE3" w:rsidRPr="00E91C49" w:rsidRDefault="00793B2B" w:rsidP="00594AE3">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trombocitopenija </w:t>
            </w:r>
          </w:p>
          <w:p w14:paraId="20507467" w14:textId="77777777" w:rsidR="00594AE3" w:rsidRPr="00E91C49" w:rsidRDefault="00594AE3" w:rsidP="00D97D99">
            <w:pPr>
              <w:pStyle w:val="Default"/>
              <w:tabs>
                <w:tab w:val="num" w:pos="-102"/>
              </w:tabs>
              <w:ind w:left="40"/>
              <w:rPr>
                <w:rFonts w:ascii="Times New Roman" w:hAnsi="Times New Roman" w:cs="Times New Roman"/>
                <w:sz w:val="22"/>
                <w:szCs w:val="22"/>
                <w:lang w:val="hr-HR"/>
              </w:rPr>
            </w:pPr>
          </w:p>
        </w:tc>
      </w:tr>
      <w:tr w:rsidR="0066313C" w14:paraId="21745E15" w14:textId="77777777" w:rsidTr="002A3BAE">
        <w:trPr>
          <w:trHeight w:val="678"/>
        </w:trPr>
        <w:tc>
          <w:tcPr>
            <w:tcW w:w="2521" w:type="dxa"/>
            <w:vMerge/>
            <w:tcBorders>
              <w:left w:val="single" w:sz="8" w:space="0" w:color="000000"/>
              <w:right w:val="single" w:sz="8" w:space="0" w:color="000000"/>
            </w:tcBorders>
          </w:tcPr>
          <w:p w14:paraId="72EF091A" w14:textId="77777777" w:rsidR="00594AE3" w:rsidRPr="00E91C49" w:rsidRDefault="00594AE3" w:rsidP="00D97D99">
            <w:pPr>
              <w:pStyle w:val="Default"/>
              <w:ind w:right="-20"/>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573D191D" w14:textId="77777777" w:rsidR="00594AE3" w:rsidRPr="00E91C49" w:rsidRDefault="00793B2B" w:rsidP="00594AE3">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p w14:paraId="5DF95250" w14:textId="77777777" w:rsidR="00594AE3" w:rsidRPr="00E91C49" w:rsidRDefault="00594AE3"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40D7ACAA" w14:textId="77777777" w:rsidR="00594AE3" w:rsidRPr="00E91C49" w:rsidRDefault="00793B2B" w:rsidP="00594AE3">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idiopatska trombocitopenična purpura </w:t>
            </w:r>
          </w:p>
          <w:p w14:paraId="2D07DB4A" w14:textId="77777777" w:rsidR="00594AE3" w:rsidRPr="00E91C49" w:rsidRDefault="00594AE3" w:rsidP="00D97D99">
            <w:pPr>
              <w:pStyle w:val="Default"/>
              <w:tabs>
                <w:tab w:val="num" w:pos="-102"/>
              </w:tabs>
              <w:ind w:left="40"/>
              <w:rPr>
                <w:rFonts w:ascii="Times New Roman" w:hAnsi="Times New Roman" w:cs="Times New Roman"/>
                <w:sz w:val="22"/>
                <w:szCs w:val="22"/>
                <w:lang w:val="hr-HR"/>
              </w:rPr>
            </w:pPr>
          </w:p>
        </w:tc>
      </w:tr>
      <w:tr w:rsidR="0066313C" w14:paraId="3164B649" w14:textId="77777777" w:rsidTr="002A3BAE">
        <w:trPr>
          <w:trHeight w:val="678"/>
        </w:trPr>
        <w:tc>
          <w:tcPr>
            <w:tcW w:w="2521" w:type="dxa"/>
            <w:vMerge/>
            <w:tcBorders>
              <w:left w:val="single" w:sz="8" w:space="0" w:color="000000"/>
              <w:bottom w:val="single" w:sz="8" w:space="0" w:color="000000"/>
              <w:right w:val="single" w:sz="8" w:space="0" w:color="000000"/>
            </w:tcBorders>
          </w:tcPr>
          <w:p w14:paraId="084A07F3" w14:textId="77777777" w:rsidR="00594AE3" w:rsidRPr="00E91C49" w:rsidRDefault="00594AE3" w:rsidP="00D97D99">
            <w:pPr>
              <w:pStyle w:val="Default"/>
              <w:ind w:right="-20"/>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1B1FB139" w14:textId="77777777" w:rsidR="00594AE3"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rijetko</w:t>
            </w:r>
          </w:p>
        </w:tc>
        <w:tc>
          <w:tcPr>
            <w:tcW w:w="5028" w:type="dxa"/>
            <w:tcBorders>
              <w:top w:val="single" w:sz="8" w:space="0" w:color="000000"/>
              <w:left w:val="single" w:sz="8" w:space="0" w:color="000000"/>
              <w:bottom w:val="single" w:sz="8" w:space="0" w:color="000000"/>
              <w:right w:val="single" w:sz="8" w:space="0" w:color="000000"/>
            </w:tcBorders>
          </w:tcPr>
          <w:p w14:paraId="29DE972C" w14:textId="77777777" w:rsidR="00594AE3" w:rsidRPr="00E91C49" w:rsidRDefault="00793B2B" w:rsidP="00594AE3">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pancitopenija</w:t>
            </w:r>
          </w:p>
          <w:p w14:paraId="5B5A470D" w14:textId="77777777" w:rsidR="00594AE3" w:rsidRPr="00E91C49" w:rsidRDefault="00594AE3" w:rsidP="00D97D99">
            <w:pPr>
              <w:pStyle w:val="Default"/>
              <w:tabs>
                <w:tab w:val="num" w:pos="-102"/>
              </w:tabs>
              <w:ind w:left="40"/>
              <w:rPr>
                <w:rFonts w:ascii="Times New Roman" w:hAnsi="Times New Roman" w:cs="Times New Roman"/>
                <w:sz w:val="22"/>
                <w:szCs w:val="22"/>
                <w:lang w:val="hr-HR"/>
              </w:rPr>
            </w:pPr>
          </w:p>
        </w:tc>
      </w:tr>
      <w:tr w:rsidR="0066313C" w14:paraId="07B1D610" w14:textId="77777777" w:rsidTr="002A3BAE">
        <w:trPr>
          <w:trHeight w:val="725"/>
        </w:trPr>
        <w:tc>
          <w:tcPr>
            <w:tcW w:w="2521" w:type="dxa"/>
            <w:vMerge w:val="restart"/>
            <w:tcBorders>
              <w:top w:val="single" w:sz="8" w:space="0" w:color="000000"/>
              <w:left w:val="single" w:sz="8" w:space="0" w:color="000000"/>
              <w:right w:val="single" w:sz="8" w:space="0" w:color="000000"/>
            </w:tcBorders>
          </w:tcPr>
          <w:p w14:paraId="7FB1CBF5" w14:textId="77777777" w:rsidR="00594AE3"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Poremećaji imunološkog sustava* </w:t>
            </w:r>
          </w:p>
        </w:tc>
        <w:tc>
          <w:tcPr>
            <w:tcW w:w="1394" w:type="dxa"/>
            <w:tcBorders>
              <w:top w:val="single" w:sz="8" w:space="0" w:color="000000"/>
              <w:left w:val="single" w:sz="8" w:space="0" w:color="000000"/>
              <w:bottom w:val="single" w:sz="8" w:space="0" w:color="000000"/>
              <w:right w:val="single" w:sz="8" w:space="0" w:color="000000"/>
            </w:tcBorders>
          </w:tcPr>
          <w:p w14:paraId="62EA741B" w14:textId="77777777" w:rsidR="00594AE3"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5775249F" w14:textId="77777777" w:rsidR="00594AE3" w:rsidRPr="00E91C49" w:rsidRDefault="00594AE3"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440AC86B" w14:textId="77777777" w:rsidR="00594AE3"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preosjetljivost, </w:t>
            </w:r>
          </w:p>
          <w:p w14:paraId="6CB796D9" w14:textId="77777777" w:rsidR="00594AE3"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alergije (uključujući sezonske alergije)</w:t>
            </w:r>
          </w:p>
          <w:p w14:paraId="5A22E4D6" w14:textId="77777777" w:rsidR="00594AE3" w:rsidRPr="00E91C49" w:rsidRDefault="00594AE3" w:rsidP="00E57951">
            <w:pPr>
              <w:pStyle w:val="Default"/>
              <w:ind w:left="40"/>
              <w:rPr>
                <w:rFonts w:ascii="Times New Roman" w:hAnsi="Times New Roman" w:cs="Times New Roman"/>
                <w:sz w:val="22"/>
                <w:szCs w:val="22"/>
                <w:lang w:val="hr-HR"/>
              </w:rPr>
            </w:pPr>
          </w:p>
        </w:tc>
      </w:tr>
      <w:tr w:rsidR="0066313C" w14:paraId="7382848F" w14:textId="77777777" w:rsidTr="002A3BAE">
        <w:trPr>
          <w:trHeight w:val="725"/>
        </w:trPr>
        <w:tc>
          <w:tcPr>
            <w:tcW w:w="2521" w:type="dxa"/>
            <w:vMerge/>
            <w:tcBorders>
              <w:left w:val="single" w:sz="8" w:space="0" w:color="000000"/>
              <w:right w:val="single" w:sz="8" w:space="0" w:color="000000"/>
            </w:tcBorders>
          </w:tcPr>
          <w:p w14:paraId="4C6DE201" w14:textId="77777777" w:rsidR="00594AE3" w:rsidRPr="00E91C49" w:rsidRDefault="00594AE3" w:rsidP="00D97D99">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2E841110" w14:textId="77777777" w:rsidR="00594AE3" w:rsidRPr="00E91C49" w:rsidRDefault="00793B2B" w:rsidP="00594AE3">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p w14:paraId="1B8F5E58" w14:textId="77777777" w:rsidR="00594AE3" w:rsidRPr="00E91C49" w:rsidRDefault="00594AE3"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66230D0A" w14:textId="77777777" w:rsidR="00594AE3" w:rsidRPr="00E91C49" w:rsidRDefault="00793B2B" w:rsidP="00594AE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sarkoidoza</w:t>
            </w:r>
            <w:r w:rsidRPr="00E91C49">
              <w:rPr>
                <w:rFonts w:ascii="Times New Roman" w:hAnsi="Times New Roman" w:cs="Times New Roman"/>
                <w:sz w:val="22"/>
                <w:szCs w:val="22"/>
                <w:vertAlign w:val="superscript"/>
                <w:lang w:val="hr-HR"/>
              </w:rPr>
              <w:t>1)</w:t>
            </w:r>
            <w:r w:rsidRPr="00E91C49">
              <w:rPr>
                <w:rFonts w:ascii="Times New Roman" w:hAnsi="Times New Roman" w:cs="Times New Roman"/>
                <w:sz w:val="22"/>
                <w:szCs w:val="22"/>
                <w:lang w:val="hr-HR"/>
              </w:rPr>
              <w:t>,</w:t>
            </w:r>
          </w:p>
          <w:p w14:paraId="69B825E0" w14:textId="77777777" w:rsidR="00594AE3" w:rsidRPr="00E91C49" w:rsidRDefault="00793B2B" w:rsidP="00594AE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vaskulitis</w:t>
            </w:r>
          </w:p>
          <w:p w14:paraId="5891FC22" w14:textId="77777777" w:rsidR="00594AE3" w:rsidRPr="00E91C49" w:rsidRDefault="00594AE3" w:rsidP="00D97D99">
            <w:pPr>
              <w:pStyle w:val="Default"/>
              <w:ind w:left="40"/>
              <w:rPr>
                <w:rFonts w:ascii="Times New Roman" w:hAnsi="Times New Roman" w:cs="Times New Roman"/>
                <w:sz w:val="22"/>
                <w:szCs w:val="22"/>
                <w:lang w:val="hr-HR"/>
              </w:rPr>
            </w:pPr>
          </w:p>
        </w:tc>
      </w:tr>
      <w:tr w:rsidR="0066313C" w14:paraId="53ABB5A8" w14:textId="77777777" w:rsidTr="002A3BAE">
        <w:trPr>
          <w:trHeight w:val="725"/>
        </w:trPr>
        <w:tc>
          <w:tcPr>
            <w:tcW w:w="2521" w:type="dxa"/>
            <w:vMerge/>
            <w:tcBorders>
              <w:left w:val="single" w:sz="8" w:space="0" w:color="000000"/>
              <w:bottom w:val="single" w:sz="8" w:space="0" w:color="000000"/>
              <w:right w:val="single" w:sz="8" w:space="0" w:color="000000"/>
            </w:tcBorders>
          </w:tcPr>
          <w:p w14:paraId="7124447A" w14:textId="77777777" w:rsidR="00594AE3" w:rsidRPr="00E91C49" w:rsidRDefault="00594AE3" w:rsidP="00D97D99">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1763F721" w14:textId="77777777" w:rsidR="00594AE3"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rijetko</w:t>
            </w:r>
          </w:p>
        </w:tc>
        <w:tc>
          <w:tcPr>
            <w:tcW w:w="5028" w:type="dxa"/>
            <w:tcBorders>
              <w:top w:val="single" w:sz="8" w:space="0" w:color="000000"/>
              <w:left w:val="single" w:sz="8" w:space="0" w:color="000000"/>
              <w:bottom w:val="single" w:sz="8" w:space="0" w:color="000000"/>
              <w:right w:val="single" w:sz="8" w:space="0" w:color="000000"/>
            </w:tcBorders>
          </w:tcPr>
          <w:p w14:paraId="710C7BBC" w14:textId="77777777" w:rsidR="00594AE3" w:rsidRPr="00E91C49" w:rsidRDefault="00793B2B" w:rsidP="00594AE3">
            <w:pPr>
              <w:pStyle w:val="Default"/>
              <w:ind w:left="40"/>
              <w:rPr>
                <w:rFonts w:ascii="Times New Roman" w:hAnsi="Times New Roman" w:cs="Times New Roman"/>
                <w:sz w:val="22"/>
                <w:szCs w:val="22"/>
                <w:vertAlign w:val="superscript"/>
                <w:lang w:val="hr-HR"/>
              </w:rPr>
            </w:pPr>
            <w:r w:rsidRPr="00E91C49">
              <w:rPr>
                <w:rFonts w:ascii="Times New Roman" w:hAnsi="Times New Roman" w:cs="Times New Roman"/>
                <w:sz w:val="22"/>
                <w:szCs w:val="22"/>
                <w:lang w:val="hr-HR"/>
              </w:rPr>
              <w:t>anafilaks</w:t>
            </w:r>
            <w:r w:rsidR="00A24AEE">
              <w:rPr>
                <w:rFonts w:ascii="Times New Roman" w:hAnsi="Times New Roman" w:cs="Times New Roman"/>
                <w:sz w:val="22"/>
                <w:szCs w:val="22"/>
                <w:lang w:val="hr-HR"/>
              </w:rPr>
              <w:t>ij</w:t>
            </w:r>
            <w:r w:rsidRPr="00E91C49">
              <w:rPr>
                <w:rFonts w:ascii="Times New Roman" w:hAnsi="Times New Roman" w:cs="Times New Roman"/>
                <w:sz w:val="22"/>
                <w:szCs w:val="22"/>
                <w:lang w:val="hr-HR"/>
              </w:rPr>
              <w:t>a</w:t>
            </w:r>
            <w:r w:rsidRPr="00E91C49">
              <w:rPr>
                <w:rFonts w:ascii="Times New Roman" w:hAnsi="Times New Roman" w:cs="Times New Roman"/>
                <w:sz w:val="22"/>
                <w:szCs w:val="22"/>
                <w:vertAlign w:val="superscript"/>
                <w:lang w:val="hr-HR"/>
              </w:rPr>
              <w:t>1)</w:t>
            </w:r>
          </w:p>
          <w:p w14:paraId="06F3D7D5" w14:textId="77777777" w:rsidR="00594AE3" w:rsidRPr="00E91C49" w:rsidRDefault="00594AE3" w:rsidP="00D97D99">
            <w:pPr>
              <w:pStyle w:val="Default"/>
              <w:ind w:left="40"/>
              <w:rPr>
                <w:rFonts w:ascii="Times New Roman" w:hAnsi="Times New Roman" w:cs="Times New Roman"/>
                <w:sz w:val="22"/>
                <w:szCs w:val="22"/>
                <w:lang w:val="hr-HR"/>
              </w:rPr>
            </w:pPr>
          </w:p>
        </w:tc>
      </w:tr>
      <w:tr w:rsidR="0066313C" w14:paraId="08236630" w14:textId="77777777" w:rsidTr="002A3BAE">
        <w:trPr>
          <w:trHeight w:val="599"/>
        </w:trPr>
        <w:tc>
          <w:tcPr>
            <w:tcW w:w="2521" w:type="dxa"/>
            <w:vMerge w:val="restart"/>
            <w:tcBorders>
              <w:top w:val="single" w:sz="8" w:space="0" w:color="000000"/>
              <w:left w:val="single" w:sz="8" w:space="0" w:color="000000"/>
              <w:right w:val="single" w:sz="8" w:space="0" w:color="000000"/>
            </w:tcBorders>
          </w:tcPr>
          <w:p w14:paraId="7D64DF78" w14:textId="77777777" w:rsidR="00594AE3"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Poremećaji metabolizma i prehrane </w:t>
            </w:r>
          </w:p>
        </w:tc>
        <w:tc>
          <w:tcPr>
            <w:tcW w:w="1394" w:type="dxa"/>
            <w:tcBorders>
              <w:top w:val="single" w:sz="8" w:space="0" w:color="000000"/>
              <w:left w:val="single" w:sz="8" w:space="0" w:color="000000"/>
              <w:bottom w:val="single" w:sz="8" w:space="0" w:color="000000"/>
              <w:right w:val="single" w:sz="8" w:space="0" w:color="000000"/>
            </w:tcBorders>
          </w:tcPr>
          <w:p w14:paraId="21DDFEF3" w14:textId="77777777" w:rsidR="00594AE3"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vrlo često</w:t>
            </w:r>
          </w:p>
          <w:p w14:paraId="5C8A6999" w14:textId="77777777" w:rsidR="00594AE3" w:rsidRPr="00E91C49" w:rsidRDefault="00594AE3" w:rsidP="00E57951">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4501EAB3" w14:textId="77777777" w:rsidR="00594AE3"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povišena razina lipida</w:t>
            </w:r>
          </w:p>
          <w:p w14:paraId="75959FE1" w14:textId="77777777" w:rsidR="00594AE3" w:rsidRPr="00E91C49" w:rsidRDefault="00594AE3" w:rsidP="00E57951">
            <w:pPr>
              <w:pStyle w:val="Default"/>
              <w:ind w:left="40"/>
              <w:rPr>
                <w:rFonts w:ascii="Times New Roman" w:hAnsi="Times New Roman" w:cs="Times New Roman"/>
                <w:sz w:val="22"/>
                <w:szCs w:val="22"/>
                <w:lang w:val="hr-HR"/>
              </w:rPr>
            </w:pPr>
          </w:p>
        </w:tc>
      </w:tr>
      <w:tr w:rsidR="0066313C" w14:paraId="45E97C67" w14:textId="77777777" w:rsidTr="002A3BAE">
        <w:trPr>
          <w:trHeight w:val="1357"/>
        </w:trPr>
        <w:tc>
          <w:tcPr>
            <w:tcW w:w="2521" w:type="dxa"/>
            <w:vMerge/>
            <w:tcBorders>
              <w:left w:val="single" w:sz="8" w:space="0" w:color="000000"/>
              <w:bottom w:val="single" w:sz="8" w:space="0" w:color="000000"/>
              <w:right w:val="single" w:sz="8" w:space="0" w:color="000000"/>
            </w:tcBorders>
          </w:tcPr>
          <w:p w14:paraId="51140532" w14:textId="77777777" w:rsidR="00594AE3" w:rsidRPr="00E91C49" w:rsidRDefault="00594AE3" w:rsidP="00D97D99">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08182D21" w14:textId="77777777" w:rsidR="00594AE3" w:rsidRPr="00E91C49" w:rsidRDefault="00594AE3" w:rsidP="00D97D99">
            <w:pPr>
              <w:pStyle w:val="Default"/>
              <w:ind w:left="567" w:hanging="567"/>
              <w:rPr>
                <w:rFonts w:ascii="Times New Roman" w:hAnsi="Times New Roman" w:cs="Times New Roman"/>
                <w:sz w:val="22"/>
                <w:szCs w:val="22"/>
                <w:lang w:val="hr-HR"/>
              </w:rPr>
            </w:pPr>
          </w:p>
          <w:p w14:paraId="2287F5ED" w14:textId="77777777" w:rsidR="00594AE3" w:rsidRPr="00E91C49" w:rsidRDefault="00793B2B" w:rsidP="00594AE3">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54F23BA5" w14:textId="77777777" w:rsidR="00594AE3" w:rsidRPr="00E91C49" w:rsidRDefault="00594AE3" w:rsidP="00D71C59">
            <w:pPr>
              <w:jc w:val="center"/>
              <w:rPr>
                <w:lang w:val="hr-HR"/>
              </w:rPr>
            </w:pPr>
          </w:p>
        </w:tc>
        <w:tc>
          <w:tcPr>
            <w:tcW w:w="5028" w:type="dxa"/>
            <w:tcBorders>
              <w:top w:val="single" w:sz="8" w:space="0" w:color="000000"/>
              <w:left w:val="single" w:sz="8" w:space="0" w:color="000000"/>
              <w:bottom w:val="single" w:sz="8" w:space="0" w:color="000000"/>
              <w:right w:val="single" w:sz="8" w:space="0" w:color="000000"/>
            </w:tcBorders>
          </w:tcPr>
          <w:p w14:paraId="6BE70BC5" w14:textId="77777777" w:rsidR="00594AE3" w:rsidRPr="00E91C49" w:rsidRDefault="00793B2B" w:rsidP="00594AE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hipokalijemija, </w:t>
            </w:r>
          </w:p>
          <w:p w14:paraId="19BB74D0" w14:textId="77777777" w:rsidR="00594AE3" w:rsidRPr="00E91C49" w:rsidRDefault="00793B2B" w:rsidP="00594AE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povišene razine mokraćne kiseline, </w:t>
            </w:r>
          </w:p>
          <w:p w14:paraId="477D06EF" w14:textId="77777777" w:rsidR="00594AE3" w:rsidRPr="00E91C49" w:rsidRDefault="00793B2B" w:rsidP="00594AE3">
            <w:pPr>
              <w:pStyle w:val="Default"/>
              <w:ind w:left="40"/>
              <w:rPr>
                <w:rFonts w:ascii="Times New Roman" w:hAnsi="Times New Roman" w:cs="Times New Roman"/>
                <w:sz w:val="22"/>
                <w:szCs w:val="22"/>
                <w:lang w:val="hr-HR"/>
              </w:rPr>
            </w:pPr>
            <w:r>
              <w:rPr>
                <w:rFonts w:ascii="Times New Roman" w:hAnsi="Times New Roman" w:cs="Times New Roman"/>
                <w:sz w:val="22"/>
                <w:szCs w:val="22"/>
                <w:lang w:val="hr-HR"/>
              </w:rPr>
              <w:t>odstupanja u</w:t>
            </w:r>
            <w:r w:rsidRPr="00E91C49">
              <w:rPr>
                <w:rFonts w:ascii="Times New Roman" w:hAnsi="Times New Roman" w:cs="Times New Roman"/>
                <w:sz w:val="22"/>
                <w:szCs w:val="22"/>
                <w:lang w:val="hr-HR"/>
              </w:rPr>
              <w:t xml:space="preserve"> razina</w:t>
            </w:r>
            <w:r>
              <w:rPr>
                <w:rFonts w:ascii="Times New Roman" w:hAnsi="Times New Roman" w:cs="Times New Roman"/>
                <w:sz w:val="22"/>
                <w:szCs w:val="22"/>
                <w:lang w:val="hr-HR"/>
              </w:rPr>
              <w:t>ma</w:t>
            </w:r>
            <w:r w:rsidRPr="00E91C49">
              <w:rPr>
                <w:rFonts w:ascii="Times New Roman" w:hAnsi="Times New Roman" w:cs="Times New Roman"/>
                <w:sz w:val="22"/>
                <w:szCs w:val="22"/>
                <w:lang w:val="hr-HR"/>
              </w:rPr>
              <w:t xml:space="preserve"> natrija u krvi, </w:t>
            </w:r>
          </w:p>
          <w:p w14:paraId="227FE195" w14:textId="77777777" w:rsidR="00594AE3" w:rsidRPr="00E91C49" w:rsidRDefault="00793B2B" w:rsidP="00594AE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hipokalcijemija, </w:t>
            </w:r>
          </w:p>
          <w:p w14:paraId="1EFDD40B" w14:textId="77777777" w:rsidR="00594AE3" w:rsidRPr="00E91C49" w:rsidRDefault="00793B2B" w:rsidP="00594AE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hiperglikemija, </w:t>
            </w:r>
          </w:p>
          <w:p w14:paraId="0ABC6558" w14:textId="77777777" w:rsidR="00594AE3" w:rsidRPr="00E91C49" w:rsidRDefault="00793B2B" w:rsidP="00594AE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hipofosfatemija, </w:t>
            </w:r>
          </w:p>
          <w:p w14:paraId="78888F0C" w14:textId="77777777" w:rsidR="00594AE3" w:rsidRPr="00E91C49" w:rsidRDefault="00793B2B" w:rsidP="00594AE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dehidracija</w:t>
            </w:r>
          </w:p>
          <w:p w14:paraId="29E4B466" w14:textId="77777777" w:rsidR="00594AE3" w:rsidRPr="00E91C49" w:rsidRDefault="00594AE3" w:rsidP="00D97D99">
            <w:pPr>
              <w:pStyle w:val="Default"/>
              <w:ind w:left="40"/>
              <w:rPr>
                <w:rFonts w:ascii="Times New Roman" w:hAnsi="Times New Roman" w:cs="Times New Roman"/>
                <w:sz w:val="22"/>
                <w:szCs w:val="22"/>
                <w:lang w:val="hr-HR"/>
              </w:rPr>
            </w:pPr>
          </w:p>
        </w:tc>
      </w:tr>
      <w:tr w:rsidR="0066313C" w14:paraId="7EDB2EFB" w14:textId="77777777" w:rsidTr="002A3BAE">
        <w:trPr>
          <w:trHeight w:val="701"/>
        </w:trPr>
        <w:tc>
          <w:tcPr>
            <w:tcW w:w="2521" w:type="dxa"/>
            <w:tcBorders>
              <w:top w:val="single" w:sz="8" w:space="0" w:color="000000"/>
              <w:left w:val="single" w:sz="8" w:space="0" w:color="000000"/>
              <w:bottom w:val="single" w:sz="8" w:space="0" w:color="000000"/>
              <w:right w:val="single" w:sz="8" w:space="0" w:color="000000"/>
            </w:tcBorders>
          </w:tcPr>
          <w:p w14:paraId="295662F8"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Psihijatrijski poremećaji </w:t>
            </w:r>
          </w:p>
        </w:tc>
        <w:tc>
          <w:tcPr>
            <w:tcW w:w="1394" w:type="dxa"/>
            <w:tcBorders>
              <w:top w:val="single" w:sz="8" w:space="0" w:color="000000"/>
              <w:left w:val="single" w:sz="8" w:space="0" w:color="000000"/>
              <w:bottom w:val="single" w:sz="8" w:space="0" w:color="000000"/>
              <w:right w:val="single" w:sz="8" w:space="0" w:color="000000"/>
            </w:tcBorders>
          </w:tcPr>
          <w:p w14:paraId="721F9EFB" w14:textId="77777777" w:rsidR="00D97D99"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tc>
        <w:tc>
          <w:tcPr>
            <w:tcW w:w="5028" w:type="dxa"/>
            <w:tcBorders>
              <w:top w:val="single" w:sz="8" w:space="0" w:color="000000"/>
              <w:left w:val="single" w:sz="8" w:space="0" w:color="000000"/>
              <w:bottom w:val="single" w:sz="8" w:space="0" w:color="000000"/>
              <w:right w:val="single" w:sz="8" w:space="0" w:color="000000"/>
            </w:tcBorders>
          </w:tcPr>
          <w:p w14:paraId="4222E9B0" w14:textId="77777777" w:rsidR="00D97D99"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promjene raspoloženja (uključujući depresiju), anksioznost, </w:t>
            </w:r>
          </w:p>
          <w:p w14:paraId="506BCAFF" w14:textId="77777777" w:rsidR="00D97D99"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nesanica</w:t>
            </w:r>
          </w:p>
          <w:p w14:paraId="52576C1B" w14:textId="77777777" w:rsidR="00D97D99" w:rsidRPr="00E91C49" w:rsidRDefault="00D97D99" w:rsidP="00D97D99">
            <w:pPr>
              <w:pStyle w:val="Default"/>
              <w:ind w:left="40"/>
              <w:rPr>
                <w:rFonts w:ascii="Times New Roman" w:hAnsi="Times New Roman" w:cs="Times New Roman"/>
                <w:sz w:val="22"/>
                <w:szCs w:val="22"/>
                <w:lang w:val="hr-HR"/>
              </w:rPr>
            </w:pPr>
          </w:p>
        </w:tc>
      </w:tr>
      <w:tr w:rsidR="0066313C" w14:paraId="723BCCF2" w14:textId="77777777" w:rsidTr="002A3BAE">
        <w:trPr>
          <w:trHeight w:val="655"/>
        </w:trPr>
        <w:tc>
          <w:tcPr>
            <w:tcW w:w="2521" w:type="dxa"/>
            <w:vMerge w:val="restart"/>
            <w:tcBorders>
              <w:top w:val="single" w:sz="8" w:space="0" w:color="000000"/>
              <w:left w:val="single" w:sz="8" w:space="0" w:color="000000"/>
              <w:bottom w:val="single" w:sz="8" w:space="0" w:color="000000"/>
              <w:right w:val="single" w:sz="8" w:space="0" w:color="000000"/>
            </w:tcBorders>
          </w:tcPr>
          <w:p w14:paraId="39A657F5" w14:textId="77777777" w:rsidR="00594AE3"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Poremećaji živčanog sustava*</w:t>
            </w:r>
          </w:p>
        </w:tc>
        <w:tc>
          <w:tcPr>
            <w:tcW w:w="1394" w:type="dxa"/>
            <w:tcBorders>
              <w:top w:val="single" w:sz="8" w:space="0" w:color="000000"/>
              <w:left w:val="single" w:sz="8" w:space="0" w:color="000000"/>
              <w:bottom w:val="single" w:sz="8" w:space="0" w:color="000000"/>
              <w:right w:val="single" w:sz="8" w:space="0" w:color="000000"/>
            </w:tcBorders>
          </w:tcPr>
          <w:p w14:paraId="3D8926C0" w14:textId="77777777" w:rsidR="00594AE3"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vrlo često</w:t>
            </w:r>
          </w:p>
          <w:p w14:paraId="51A057EF" w14:textId="77777777" w:rsidR="00594AE3" w:rsidRPr="00E91C49" w:rsidRDefault="00594AE3"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0F5A50E8" w14:textId="77777777" w:rsidR="00594AE3"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glavobolja</w:t>
            </w:r>
          </w:p>
          <w:p w14:paraId="16DE8909" w14:textId="77777777" w:rsidR="00594AE3" w:rsidRPr="00E91C49" w:rsidRDefault="00594AE3" w:rsidP="00E57951">
            <w:pPr>
              <w:pStyle w:val="Default"/>
              <w:ind w:left="40"/>
              <w:rPr>
                <w:rFonts w:ascii="Times New Roman" w:hAnsi="Times New Roman" w:cs="Times New Roman"/>
                <w:sz w:val="22"/>
                <w:szCs w:val="22"/>
                <w:lang w:val="hr-HR"/>
              </w:rPr>
            </w:pPr>
          </w:p>
        </w:tc>
      </w:tr>
      <w:tr w:rsidR="0066313C" w14:paraId="726025B2" w14:textId="77777777" w:rsidTr="002A3BAE">
        <w:trPr>
          <w:trHeight w:val="952"/>
        </w:trPr>
        <w:tc>
          <w:tcPr>
            <w:tcW w:w="2521" w:type="dxa"/>
            <w:vMerge/>
            <w:tcBorders>
              <w:left w:val="single" w:sz="8" w:space="0" w:color="000000"/>
              <w:bottom w:val="single" w:sz="8" w:space="0" w:color="000000"/>
              <w:right w:val="single" w:sz="8" w:space="0" w:color="000000"/>
            </w:tcBorders>
          </w:tcPr>
          <w:p w14:paraId="7B326655" w14:textId="77777777" w:rsidR="00594AE3" w:rsidRPr="00E91C49" w:rsidRDefault="00594AE3" w:rsidP="00D97D99">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578CC5FC" w14:textId="77777777" w:rsidR="00594AE3" w:rsidRPr="00E91C49" w:rsidRDefault="00793B2B" w:rsidP="00594AE3">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4E943F2B" w14:textId="77777777" w:rsidR="00594AE3" w:rsidRPr="00E91C49" w:rsidRDefault="00594AE3"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284840AB" w14:textId="77777777" w:rsidR="00594AE3" w:rsidRPr="00E91C49" w:rsidRDefault="00793B2B" w:rsidP="00594AE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parestezije (uključujući hipoesteziju), </w:t>
            </w:r>
          </w:p>
          <w:p w14:paraId="76E5B71C" w14:textId="77777777" w:rsidR="00594AE3" w:rsidRPr="00E91C49" w:rsidRDefault="00793B2B" w:rsidP="00594AE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migrena, </w:t>
            </w:r>
          </w:p>
          <w:p w14:paraId="65AEA8F4" w14:textId="77777777" w:rsidR="00594AE3" w:rsidRPr="00E91C49" w:rsidRDefault="00793B2B" w:rsidP="00594AE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kompresija korijena živca</w:t>
            </w:r>
          </w:p>
          <w:p w14:paraId="7894752D" w14:textId="77777777" w:rsidR="00594AE3" w:rsidRPr="00E91C49" w:rsidRDefault="00594AE3" w:rsidP="00D97D99">
            <w:pPr>
              <w:pStyle w:val="Default"/>
              <w:ind w:left="40"/>
              <w:rPr>
                <w:rFonts w:ascii="Times New Roman" w:hAnsi="Times New Roman" w:cs="Times New Roman"/>
                <w:sz w:val="22"/>
                <w:szCs w:val="22"/>
                <w:lang w:val="hr-HR"/>
              </w:rPr>
            </w:pPr>
          </w:p>
        </w:tc>
      </w:tr>
      <w:tr w:rsidR="0066313C" w14:paraId="419F60C2" w14:textId="77777777" w:rsidTr="002A3BAE">
        <w:trPr>
          <w:trHeight w:val="952"/>
        </w:trPr>
        <w:tc>
          <w:tcPr>
            <w:tcW w:w="2521" w:type="dxa"/>
            <w:vMerge/>
            <w:tcBorders>
              <w:left w:val="single" w:sz="8" w:space="0" w:color="000000"/>
              <w:bottom w:val="single" w:sz="8" w:space="0" w:color="000000"/>
              <w:right w:val="single" w:sz="8" w:space="0" w:color="000000"/>
            </w:tcBorders>
          </w:tcPr>
          <w:p w14:paraId="6D9322A9" w14:textId="77777777" w:rsidR="00594AE3" w:rsidRPr="00E91C49" w:rsidRDefault="00594AE3" w:rsidP="00D97D99">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40A5971E" w14:textId="77777777" w:rsidR="00594AE3" w:rsidRPr="00E91C49" w:rsidRDefault="00793B2B" w:rsidP="00594AE3">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p w14:paraId="2BA33F21" w14:textId="77777777" w:rsidR="00594AE3" w:rsidRPr="00E91C49" w:rsidRDefault="00594AE3"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30B997AD" w14:textId="77777777" w:rsidR="00594AE3" w:rsidRPr="00E91C49" w:rsidRDefault="00793B2B" w:rsidP="00594AE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cerebrovaskularni događaj</w:t>
            </w:r>
            <w:r w:rsidRPr="00E91C49">
              <w:rPr>
                <w:rFonts w:ascii="Times New Roman" w:hAnsi="Times New Roman" w:cs="Times New Roman"/>
                <w:sz w:val="22"/>
                <w:szCs w:val="22"/>
                <w:vertAlign w:val="superscript"/>
                <w:lang w:val="hr-HR"/>
              </w:rPr>
              <w:t>1)</w:t>
            </w:r>
            <w:r w:rsidRPr="00E91C49">
              <w:rPr>
                <w:rFonts w:ascii="Times New Roman" w:hAnsi="Times New Roman" w:cs="Times New Roman"/>
                <w:sz w:val="22"/>
                <w:szCs w:val="22"/>
                <w:lang w:val="hr-HR"/>
              </w:rPr>
              <w:t>,</w:t>
            </w:r>
          </w:p>
          <w:p w14:paraId="5AFC94A6" w14:textId="77777777" w:rsidR="00594AE3" w:rsidRPr="00E91C49" w:rsidRDefault="00793B2B" w:rsidP="00594AE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tremor,</w:t>
            </w:r>
          </w:p>
          <w:p w14:paraId="26DF851D" w14:textId="77777777" w:rsidR="00594AE3" w:rsidRPr="00E91C49" w:rsidRDefault="00793B2B" w:rsidP="00594AE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neuropatija </w:t>
            </w:r>
          </w:p>
          <w:p w14:paraId="68027715" w14:textId="77777777" w:rsidR="00594AE3" w:rsidRPr="00E91C49" w:rsidRDefault="00594AE3" w:rsidP="00D97D99">
            <w:pPr>
              <w:pStyle w:val="Default"/>
              <w:ind w:left="40"/>
              <w:rPr>
                <w:rFonts w:ascii="Times New Roman" w:hAnsi="Times New Roman" w:cs="Times New Roman"/>
                <w:sz w:val="22"/>
                <w:szCs w:val="22"/>
                <w:lang w:val="hr-HR"/>
              </w:rPr>
            </w:pPr>
          </w:p>
        </w:tc>
      </w:tr>
      <w:tr w:rsidR="0066313C" w14:paraId="24AFF55B" w14:textId="77777777" w:rsidTr="002A3BAE">
        <w:trPr>
          <w:trHeight w:val="952"/>
        </w:trPr>
        <w:tc>
          <w:tcPr>
            <w:tcW w:w="2521" w:type="dxa"/>
            <w:vMerge/>
            <w:tcBorders>
              <w:left w:val="single" w:sz="8" w:space="0" w:color="000000"/>
              <w:bottom w:val="single" w:sz="8" w:space="0" w:color="000000"/>
              <w:right w:val="single" w:sz="8" w:space="0" w:color="000000"/>
            </w:tcBorders>
          </w:tcPr>
          <w:p w14:paraId="1A4FBD2F" w14:textId="77777777" w:rsidR="00594AE3" w:rsidRPr="00E91C49" w:rsidRDefault="00594AE3" w:rsidP="00D97D99">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00196B3A" w14:textId="77777777" w:rsidR="00594AE3"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rijetko</w:t>
            </w:r>
          </w:p>
        </w:tc>
        <w:tc>
          <w:tcPr>
            <w:tcW w:w="5028" w:type="dxa"/>
            <w:tcBorders>
              <w:top w:val="single" w:sz="8" w:space="0" w:color="000000"/>
              <w:left w:val="single" w:sz="8" w:space="0" w:color="000000"/>
              <w:bottom w:val="single" w:sz="8" w:space="0" w:color="000000"/>
              <w:right w:val="single" w:sz="8" w:space="0" w:color="000000"/>
            </w:tcBorders>
          </w:tcPr>
          <w:p w14:paraId="6A33378E" w14:textId="77777777" w:rsidR="00594AE3" w:rsidRPr="00E91C49" w:rsidRDefault="00793B2B" w:rsidP="00594AE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multipla skleroza,</w:t>
            </w:r>
          </w:p>
          <w:p w14:paraId="49E73839" w14:textId="77777777" w:rsidR="00594AE3" w:rsidRPr="00E91C49" w:rsidRDefault="00793B2B" w:rsidP="00594AE3">
            <w:pPr>
              <w:pStyle w:val="Default"/>
              <w:ind w:left="40"/>
              <w:rPr>
                <w:rFonts w:ascii="Times New Roman" w:hAnsi="Times New Roman" w:cs="Times New Roman"/>
                <w:sz w:val="22"/>
                <w:szCs w:val="22"/>
                <w:vertAlign w:val="superscript"/>
                <w:lang w:val="hr-HR"/>
              </w:rPr>
            </w:pPr>
            <w:r w:rsidRPr="00E91C49">
              <w:rPr>
                <w:rFonts w:ascii="Times New Roman" w:hAnsi="Times New Roman" w:cs="Times New Roman"/>
                <w:sz w:val="22"/>
                <w:szCs w:val="22"/>
                <w:lang w:val="hr-HR"/>
              </w:rPr>
              <w:t>demijelinizirajući poremećaji (npr. optički neuritis, Guillain-Barréov sindrom)</w:t>
            </w:r>
            <w:r w:rsidRPr="00E91C49">
              <w:rPr>
                <w:rFonts w:ascii="Times New Roman" w:hAnsi="Times New Roman" w:cs="Times New Roman"/>
                <w:sz w:val="22"/>
                <w:szCs w:val="22"/>
                <w:vertAlign w:val="superscript"/>
                <w:lang w:val="hr-HR"/>
              </w:rPr>
              <w:t xml:space="preserve"> 1)</w:t>
            </w:r>
          </w:p>
          <w:p w14:paraId="4664D0ED" w14:textId="77777777" w:rsidR="00594AE3" w:rsidRPr="00E91C49" w:rsidRDefault="00594AE3" w:rsidP="00D97D99">
            <w:pPr>
              <w:pStyle w:val="Default"/>
              <w:ind w:left="40"/>
              <w:rPr>
                <w:rFonts w:ascii="Times New Roman" w:hAnsi="Times New Roman" w:cs="Times New Roman"/>
                <w:sz w:val="22"/>
                <w:szCs w:val="22"/>
                <w:lang w:val="hr-HR"/>
              </w:rPr>
            </w:pPr>
          </w:p>
        </w:tc>
      </w:tr>
      <w:tr w:rsidR="0066313C" w14:paraId="089C15EF" w14:textId="77777777" w:rsidTr="002A3BAE">
        <w:trPr>
          <w:trHeight w:val="953"/>
        </w:trPr>
        <w:tc>
          <w:tcPr>
            <w:tcW w:w="2521" w:type="dxa"/>
            <w:vMerge w:val="restart"/>
            <w:tcBorders>
              <w:top w:val="single" w:sz="8" w:space="0" w:color="000000"/>
              <w:left w:val="single" w:sz="8" w:space="0" w:color="000000"/>
              <w:right w:val="single" w:sz="8" w:space="0" w:color="000000"/>
            </w:tcBorders>
          </w:tcPr>
          <w:p w14:paraId="0D64750F" w14:textId="77777777" w:rsidR="006755D6"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Poremećaji oka</w:t>
            </w:r>
          </w:p>
        </w:tc>
        <w:tc>
          <w:tcPr>
            <w:tcW w:w="1394" w:type="dxa"/>
            <w:tcBorders>
              <w:top w:val="single" w:sz="8" w:space="0" w:color="000000"/>
              <w:left w:val="single" w:sz="8" w:space="0" w:color="000000"/>
              <w:bottom w:val="single" w:sz="8" w:space="0" w:color="000000"/>
              <w:right w:val="single" w:sz="8" w:space="0" w:color="000000"/>
            </w:tcBorders>
          </w:tcPr>
          <w:p w14:paraId="61EB817C" w14:textId="77777777" w:rsidR="006755D6"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22D3655D" w14:textId="77777777" w:rsidR="006755D6" w:rsidRPr="00E91C49" w:rsidRDefault="006755D6"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22E4692B" w14:textId="77777777" w:rsidR="006755D6"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oštećenje vida, </w:t>
            </w:r>
          </w:p>
          <w:p w14:paraId="2FA35BEE" w14:textId="77777777" w:rsidR="006755D6"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konjunktivitis,</w:t>
            </w:r>
          </w:p>
          <w:p w14:paraId="290A93FA" w14:textId="77777777" w:rsidR="006755D6"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blefaritis, </w:t>
            </w:r>
          </w:p>
          <w:p w14:paraId="15DBA17C" w14:textId="77777777" w:rsidR="006755D6"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oticanje očiju</w:t>
            </w:r>
          </w:p>
          <w:p w14:paraId="25CEC659" w14:textId="77777777" w:rsidR="006755D6" w:rsidRPr="00E91C49" w:rsidRDefault="006755D6" w:rsidP="00E57951">
            <w:pPr>
              <w:pStyle w:val="Default"/>
              <w:ind w:left="40"/>
              <w:rPr>
                <w:rFonts w:ascii="Times New Roman" w:hAnsi="Times New Roman" w:cs="Times New Roman"/>
                <w:sz w:val="22"/>
                <w:szCs w:val="22"/>
                <w:lang w:val="hr-HR"/>
              </w:rPr>
            </w:pPr>
          </w:p>
        </w:tc>
      </w:tr>
      <w:tr w:rsidR="0066313C" w14:paraId="0E03741C" w14:textId="77777777" w:rsidTr="002A3BAE">
        <w:trPr>
          <w:trHeight w:val="683"/>
        </w:trPr>
        <w:tc>
          <w:tcPr>
            <w:tcW w:w="2521" w:type="dxa"/>
            <w:vMerge/>
            <w:tcBorders>
              <w:left w:val="single" w:sz="8" w:space="0" w:color="000000"/>
              <w:bottom w:val="single" w:sz="8" w:space="0" w:color="000000"/>
              <w:right w:val="single" w:sz="8" w:space="0" w:color="000000"/>
            </w:tcBorders>
          </w:tcPr>
          <w:p w14:paraId="67021DE1" w14:textId="77777777" w:rsidR="006755D6" w:rsidRPr="00E91C49" w:rsidRDefault="006755D6" w:rsidP="00D97D99">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57413972" w14:textId="77777777" w:rsidR="006755D6"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tc>
        <w:tc>
          <w:tcPr>
            <w:tcW w:w="5028" w:type="dxa"/>
            <w:tcBorders>
              <w:top w:val="single" w:sz="8" w:space="0" w:color="000000"/>
              <w:left w:val="single" w:sz="8" w:space="0" w:color="000000"/>
              <w:bottom w:val="single" w:sz="8" w:space="0" w:color="000000"/>
              <w:right w:val="single" w:sz="8" w:space="0" w:color="000000"/>
            </w:tcBorders>
          </w:tcPr>
          <w:p w14:paraId="7C45BC27" w14:textId="77777777" w:rsidR="006755D6" w:rsidRPr="00E91C49" w:rsidRDefault="00793B2B" w:rsidP="006755D6">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diplopija</w:t>
            </w:r>
          </w:p>
          <w:p w14:paraId="1A501A08" w14:textId="77777777" w:rsidR="006755D6" w:rsidRPr="00E91C49" w:rsidRDefault="006755D6" w:rsidP="00D97D99">
            <w:pPr>
              <w:pStyle w:val="Default"/>
              <w:ind w:left="40"/>
              <w:rPr>
                <w:rFonts w:ascii="Times New Roman" w:hAnsi="Times New Roman" w:cs="Times New Roman"/>
                <w:sz w:val="22"/>
                <w:szCs w:val="22"/>
                <w:lang w:val="hr-HR"/>
              </w:rPr>
            </w:pPr>
          </w:p>
        </w:tc>
      </w:tr>
      <w:tr w:rsidR="0066313C" w14:paraId="28E0E2EA" w14:textId="77777777" w:rsidTr="002A3BAE">
        <w:trPr>
          <w:trHeight w:val="683"/>
        </w:trPr>
        <w:tc>
          <w:tcPr>
            <w:tcW w:w="2521" w:type="dxa"/>
            <w:vMerge w:val="restart"/>
            <w:tcBorders>
              <w:top w:val="single" w:sz="8" w:space="0" w:color="000000"/>
              <w:left w:val="single" w:sz="8" w:space="0" w:color="000000"/>
              <w:right w:val="single" w:sz="8" w:space="0" w:color="000000"/>
            </w:tcBorders>
          </w:tcPr>
          <w:p w14:paraId="358A096C" w14:textId="77777777" w:rsidR="006755D6"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Poremećaji uha i labirinta </w:t>
            </w:r>
          </w:p>
        </w:tc>
        <w:tc>
          <w:tcPr>
            <w:tcW w:w="1394" w:type="dxa"/>
            <w:tcBorders>
              <w:top w:val="single" w:sz="8" w:space="0" w:color="000000"/>
              <w:left w:val="single" w:sz="8" w:space="0" w:color="000000"/>
              <w:bottom w:val="single" w:sz="8" w:space="0" w:color="000000"/>
              <w:right w:val="single" w:sz="8" w:space="0" w:color="000000"/>
            </w:tcBorders>
          </w:tcPr>
          <w:p w14:paraId="0B98575E" w14:textId="77777777" w:rsidR="006755D6"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6E5C7089" w14:textId="77777777" w:rsidR="006755D6" w:rsidRPr="00E91C49" w:rsidRDefault="006755D6"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6B562B3B" w14:textId="77777777" w:rsidR="006755D6"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vertigo</w:t>
            </w:r>
          </w:p>
          <w:p w14:paraId="63C57330" w14:textId="77777777" w:rsidR="006755D6" w:rsidRPr="00E91C49" w:rsidRDefault="006755D6" w:rsidP="00E57951">
            <w:pPr>
              <w:pStyle w:val="Default"/>
              <w:ind w:left="40"/>
              <w:rPr>
                <w:rFonts w:ascii="Times New Roman" w:hAnsi="Times New Roman" w:cs="Times New Roman"/>
                <w:sz w:val="22"/>
                <w:szCs w:val="22"/>
                <w:lang w:val="hr-HR"/>
              </w:rPr>
            </w:pPr>
          </w:p>
        </w:tc>
      </w:tr>
      <w:tr w:rsidR="0066313C" w14:paraId="6382E377" w14:textId="77777777" w:rsidTr="002A3BAE">
        <w:trPr>
          <w:trHeight w:val="682"/>
        </w:trPr>
        <w:tc>
          <w:tcPr>
            <w:tcW w:w="2521" w:type="dxa"/>
            <w:vMerge/>
            <w:tcBorders>
              <w:left w:val="single" w:sz="8" w:space="0" w:color="000000"/>
              <w:bottom w:val="single" w:sz="8" w:space="0" w:color="000000"/>
              <w:right w:val="single" w:sz="8" w:space="0" w:color="000000"/>
            </w:tcBorders>
          </w:tcPr>
          <w:p w14:paraId="566DE2C1" w14:textId="77777777" w:rsidR="006755D6" w:rsidRPr="00E91C49" w:rsidRDefault="006755D6" w:rsidP="00D97D99">
            <w:pPr>
              <w:pStyle w:val="Default"/>
              <w:ind w:left="567" w:hanging="567"/>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50A0E559" w14:textId="77777777" w:rsidR="006755D6"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tc>
        <w:tc>
          <w:tcPr>
            <w:tcW w:w="5028" w:type="dxa"/>
            <w:tcBorders>
              <w:top w:val="single" w:sz="8" w:space="0" w:color="000000"/>
              <w:left w:val="single" w:sz="8" w:space="0" w:color="000000"/>
              <w:bottom w:val="single" w:sz="8" w:space="0" w:color="000000"/>
              <w:right w:val="single" w:sz="8" w:space="0" w:color="000000"/>
            </w:tcBorders>
          </w:tcPr>
          <w:p w14:paraId="478B5C00" w14:textId="77777777" w:rsidR="006755D6" w:rsidRPr="00E91C49" w:rsidRDefault="00793B2B" w:rsidP="006755D6">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gluhoća, </w:t>
            </w:r>
          </w:p>
          <w:p w14:paraId="48554F94" w14:textId="77777777" w:rsidR="006755D6" w:rsidRPr="00E91C49" w:rsidRDefault="00793B2B" w:rsidP="006755D6">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tinitus</w:t>
            </w:r>
          </w:p>
          <w:p w14:paraId="0BDAC9F8" w14:textId="77777777" w:rsidR="006755D6" w:rsidRPr="00E91C49" w:rsidRDefault="006755D6" w:rsidP="00D97D99">
            <w:pPr>
              <w:pStyle w:val="Default"/>
              <w:ind w:left="40"/>
              <w:rPr>
                <w:rFonts w:ascii="Times New Roman" w:hAnsi="Times New Roman" w:cs="Times New Roman"/>
                <w:sz w:val="22"/>
                <w:szCs w:val="22"/>
                <w:lang w:val="hr-HR"/>
              </w:rPr>
            </w:pPr>
          </w:p>
        </w:tc>
      </w:tr>
      <w:tr w:rsidR="0066313C" w14:paraId="0E84CA5C" w14:textId="77777777" w:rsidTr="002A3BAE">
        <w:trPr>
          <w:trHeight w:val="725"/>
        </w:trPr>
        <w:tc>
          <w:tcPr>
            <w:tcW w:w="2521" w:type="dxa"/>
            <w:vMerge w:val="restart"/>
            <w:tcBorders>
              <w:top w:val="single" w:sz="8" w:space="0" w:color="000000"/>
              <w:left w:val="single" w:sz="8" w:space="0" w:color="000000"/>
              <w:right w:val="single" w:sz="8" w:space="0" w:color="000000"/>
            </w:tcBorders>
          </w:tcPr>
          <w:p w14:paraId="2F5D4B29" w14:textId="77777777" w:rsidR="006755D6"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Srčani poremećaji* </w:t>
            </w:r>
          </w:p>
        </w:tc>
        <w:tc>
          <w:tcPr>
            <w:tcW w:w="1394" w:type="dxa"/>
            <w:tcBorders>
              <w:top w:val="single" w:sz="8" w:space="0" w:color="000000"/>
              <w:left w:val="single" w:sz="8" w:space="0" w:color="000000"/>
              <w:bottom w:val="single" w:sz="8" w:space="0" w:color="000000"/>
              <w:right w:val="single" w:sz="8" w:space="0" w:color="000000"/>
            </w:tcBorders>
          </w:tcPr>
          <w:p w14:paraId="29193232" w14:textId="77777777" w:rsidR="006755D6"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46A77AE3" w14:textId="77777777" w:rsidR="006755D6" w:rsidRPr="00E91C49" w:rsidRDefault="006755D6"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22221E53" w14:textId="77777777" w:rsidR="006755D6"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tahikardija</w:t>
            </w:r>
          </w:p>
          <w:p w14:paraId="11F2110D" w14:textId="77777777" w:rsidR="006755D6" w:rsidRPr="00E91C49" w:rsidRDefault="006755D6" w:rsidP="00E57951">
            <w:pPr>
              <w:pStyle w:val="Default"/>
              <w:ind w:left="40"/>
              <w:rPr>
                <w:rFonts w:ascii="Times New Roman" w:hAnsi="Times New Roman" w:cs="Times New Roman"/>
                <w:sz w:val="22"/>
                <w:szCs w:val="22"/>
                <w:lang w:val="hr-HR"/>
              </w:rPr>
            </w:pPr>
          </w:p>
        </w:tc>
      </w:tr>
      <w:tr w:rsidR="0066313C" w14:paraId="00B2933B" w14:textId="77777777" w:rsidTr="002A3BAE">
        <w:trPr>
          <w:trHeight w:val="725"/>
        </w:trPr>
        <w:tc>
          <w:tcPr>
            <w:tcW w:w="2521" w:type="dxa"/>
            <w:vMerge/>
            <w:tcBorders>
              <w:left w:val="single" w:sz="8" w:space="0" w:color="000000"/>
              <w:right w:val="single" w:sz="8" w:space="0" w:color="000000"/>
            </w:tcBorders>
          </w:tcPr>
          <w:p w14:paraId="1753EC76" w14:textId="77777777" w:rsidR="006755D6" w:rsidRPr="00E91C49" w:rsidRDefault="006755D6" w:rsidP="00D97D99">
            <w:pPr>
              <w:pStyle w:val="Default"/>
              <w:ind w:left="567" w:hanging="567"/>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09A337D2" w14:textId="77777777" w:rsidR="006755D6" w:rsidRPr="00E91C49" w:rsidRDefault="00793B2B" w:rsidP="006755D6">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p w14:paraId="55A13BAB" w14:textId="77777777" w:rsidR="006755D6" w:rsidRPr="00E91C49" w:rsidRDefault="006755D6"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257AFACC" w14:textId="77777777" w:rsidR="006755D6" w:rsidRPr="00E91C49" w:rsidRDefault="00793B2B" w:rsidP="006755D6">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infarkt miokarda</w:t>
            </w:r>
            <w:r w:rsidRPr="00E91C49">
              <w:rPr>
                <w:rFonts w:ascii="Times New Roman" w:hAnsi="Times New Roman" w:cs="Times New Roman"/>
                <w:sz w:val="22"/>
                <w:szCs w:val="22"/>
                <w:vertAlign w:val="superscript"/>
                <w:lang w:val="hr-HR"/>
              </w:rPr>
              <w:t>1)</w:t>
            </w:r>
            <w:r w:rsidRPr="00E91C49">
              <w:rPr>
                <w:rFonts w:ascii="Times New Roman" w:hAnsi="Times New Roman" w:cs="Times New Roman"/>
                <w:sz w:val="22"/>
                <w:szCs w:val="22"/>
                <w:lang w:val="hr-HR"/>
              </w:rPr>
              <w:t>,</w:t>
            </w:r>
          </w:p>
          <w:p w14:paraId="79F41842" w14:textId="77777777" w:rsidR="006755D6" w:rsidRPr="00E91C49" w:rsidRDefault="00793B2B" w:rsidP="006755D6">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aritmija, </w:t>
            </w:r>
          </w:p>
          <w:p w14:paraId="24538601" w14:textId="77777777" w:rsidR="006755D6" w:rsidRPr="00E91C49" w:rsidRDefault="00793B2B" w:rsidP="006755D6">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kongestivno zatajenje srca</w:t>
            </w:r>
          </w:p>
          <w:p w14:paraId="334888BD" w14:textId="77777777" w:rsidR="006755D6" w:rsidRPr="00E91C49" w:rsidRDefault="006755D6" w:rsidP="00D97D99">
            <w:pPr>
              <w:pStyle w:val="Default"/>
              <w:ind w:left="40"/>
              <w:rPr>
                <w:rFonts w:ascii="Times New Roman" w:hAnsi="Times New Roman" w:cs="Times New Roman"/>
                <w:sz w:val="22"/>
                <w:szCs w:val="22"/>
                <w:lang w:val="hr-HR"/>
              </w:rPr>
            </w:pPr>
          </w:p>
        </w:tc>
      </w:tr>
      <w:tr w:rsidR="0066313C" w14:paraId="3008475E" w14:textId="77777777" w:rsidTr="002A3BAE">
        <w:trPr>
          <w:trHeight w:val="725"/>
        </w:trPr>
        <w:tc>
          <w:tcPr>
            <w:tcW w:w="2521" w:type="dxa"/>
            <w:vMerge/>
            <w:tcBorders>
              <w:left w:val="single" w:sz="8" w:space="0" w:color="000000"/>
              <w:bottom w:val="single" w:sz="8" w:space="0" w:color="000000"/>
              <w:right w:val="single" w:sz="8" w:space="0" w:color="000000"/>
            </w:tcBorders>
          </w:tcPr>
          <w:p w14:paraId="5DC6E65E" w14:textId="77777777" w:rsidR="006755D6" w:rsidRPr="00E91C49" w:rsidRDefault="006755D6" w:rsidP="00D97D99">
            <w:pPr>
              <w:pStyle w:val="Default"/>
              <w:ind w:left="567" w:hanging="567"/>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32809D3C" w14:textId="77777777" w:rsidR="006755D6"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rijetko</w:t>
            </w:r>
          </w:p>
        </w:tc>
        <w:tc>
          <w:tcPr>
            <w:tcW w:w="5028" w:type="dxa"/>
            <w:tcBorders>
              <w:top w:val="single" w:sz="8" w:space="0" w:color="000000"/>
              <w:left w:val="single" w:sz="8" w:space="0" w:color="000000"/>
              <w:bottom w:val="single" w:sz="8" w:space="0" w:color="000000"/>
              <w:right w:val="single" w:sz="8" w:space="0" w:color="000000"/>
            </w:tcBorders>
          </w:tcPr>
          <w:p w14:paraId="0B1CDA1F" w14:textId="77777777" w:rsidR="006755D6" w:rsidRPr="00E91C49" w:rsidRDefault="00793B2B" w:rsidP="006755D6">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zastoj srca</w:t>
            </w:r>
          </w:p>
          <w:p w14:paraId="6CE88A23" w14:textId="77777777" w:rsidR="006755D6" w:rsidRPr="00E91C49" w:rsidRDefault="006755D6" w:rsidP="00D97D99">
            <w:pPr>
              <w:pStyle w:val="Default"/>
              <w:ind w:left="40"/>
              <w:rPr>
                <w:rFonts w:ascii="Times New Roman" w:hAnsi="Times New Roman" w:cs="Times New Roman"/>
                <w:sz w:val="22"/>
                <w:szCs w:val="22"/>
                <w:lang w:val="hr-HR"/>
              </w:rPr>
            </w:pPr>
          </w:p>
        </w:tc>
      </w:tr>
      <w:tr w:rsidR="0066313C" w14:paraId="7E2A4100" w14:textId="77777777" w:rsidTr="002A3BAE">
        <w:trPr>
          <w:trHeight w:val="1088"/>
        </w:trPr>
        <w:tc>
          <w:tcPr>
            <w:tcW w:w="2521" w:type="dxa"/>
            <w:vMerge w:val="restart"/>
            <w:tcBorders>
              <w:top w:val="single" w:sz="8" w:space="0" w:color="000000"/>
              <w:left w:val="single" w:sz="8" w:space="0" w:color="000000"/>
              <w:bottom w:val="single" w:sz="4" w:space="0" w:color="auto"/>
              <w:right w:val="single" w:sz="8" w:space="0" w:color="000000"/>
            </w:tcBorders>
          </w:tcPr>
          <w:p w14:paraId="48A6B54B" w14:textId="77777777" w:rsidR="006755D6"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Krvožilni poremećaji </w:t>
            </w:r>
          </w:p>
        </w:tc>
        <w:tc>
          <w:tcPr>
            <w:tcW w:w="1394" w:type="dxa"/>
            <w:tcBorders>
              <w:top w:val="single" w:sz="8" w:space="0" w:color="000000"/>
              <w:left w:val="single" w:sz="8" w:space="0" w:color="000000"/>
              <w:bottom w:val="single" w:sz="4" w:space="0" w:color="auto"/>
              <w:right w:val="single" w:sz="8" w:space="0" w:color="000000"/>
            </w:tcBorders>
          </w:tcPr>
          <w:p w14:paraId="3E85D769" w14:textId="77777777" w:rsidR="006755D6"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2FA5B6D4" w14:textId="77777777" w:rsidR="006755D6" w:rsidRPr="00E91C49" w:rsidRDefault="006755D6"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0363BB23" w14:textId="77777777" w:rsidR="006755D6"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hipertenzija, </w:t>
            </w:r>
          </w:p>
          <w:p w14:paraId="240ED235" w14:textId="77777777" w:rsidR="006755D6"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navale crvenila,</w:t>
            </w:r>
          </w:p>
          <w:p w14:paraId="67A30056" w14:textId="77777777" w:rsidR="006755D6"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hematomi </w:t>
            </w:r>
          </w:p>
          <w:p w14:paraId="7350CF36" w14:textId="77777777" w:rsidR="006755D6" w:rsidRPr="00E91C49" w:rsidRDefault="006755D6" w:rsidP="00D97D99">
            <w:pPr>
              <w:pStyle w:val="Default"/>
              <w:ind w:left="40"/>
              <w:rPr>
                <w:rFonts w:ascii="Times New Roman" w:hAnsi="Times New Roman" w:cs="Times New Roman"/>
                <w:sz w:val="22"/>
                <w:szCs w:val="22"/>
                <w:lang w:val="hr-HR"/>
              </w:rPr>
            </w:pPr>
          </w:p>
        </w:tc>
      </w:tr>
      <w:tr w:rsidR="0066313C" w14:paraId="2ADFE49D" w14:textId="77777777" w:rsidTr="002A3BAE">
        <w:trPr>
          <w:trHeight w:val="1087"/>
        </w:trPr>
        <w:tc>
          <w:tcPr>
            <w:tcW w:w="2521" w:type="dxa"/>
            <w:vMerge/>
            <w:tcBorders>
              <w:top w:val="single" w:sz="4" w:space="0" w:color="auto"/>
              <w:left w:val="single" w:sz="8" w:space="0" w:color="000000"/>
              <w:bottom w:val="single" w:sz="8" w:space="0" w:color="000000"/>
              <w:right w:val="single" w:sz="8" w:space="0" w:color="000000"/>
            </w:tcBorders>
          </w:tcPr>
          <w:p w14:paraId="360C9CE7" w14:textId="77777777" w:rsidR="006755D6" w:rsidRPr="00E91C49" w:rsidRDefault="006755D6" w:rsidP="00D97D99">
            <w:pPr>
              <w:pStyle w:val="Default"/>
              <w:ind w:left="567" w:hanging="567"/>
              <w:rPr>
                <w:rFonts w:ascii="Times New Roman" w:hAnsi="Times New Roman" w:cs="Times New Roman"/>
                <w:sz w:val="22"/>
                <w:szCs w:val="22"/>
                <w:lang w:val="hr-HR"/>
              </w:rPr>
            </w:pPr>
          </w:p>
        </w:tc>
        <w:tc>
          <w:tcPr>
            <w:tcW w:w="1394" w:type="dxa"/>
            <w:tcBorders>
              <w:top w:val="single" w:sz="4" w:space="0" w:color="auto"/>
              <w:left w:val="single" w:sz="8" w:space="0" w:color="000000"/>
              <w:bottom w:val="single" w:sz="8" w:space="0" w:color="000000"/>
              <w:right w:val="single" w:sz="8" w:space="0" w:color="000000"/>
            </w:tcBorders>
          </w:tcPr>
          <w:p w14:paraId="1CEC2628" w14:textId="77777777" w:rsidR="006755D6"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tc>
        <w:tc>
          <w:tcPr>
            <w:tcW w:w="5028" w:type="dxa"/>
            <w:tcBorders>
              <w:top w:val="single" w:sz="8" w:space="0" w:color="000000"/>
              <w:left w:val="single" w:sz="8" w:space="0" w:color="000000"/>
              <w:bottom w:val="single" w:sz="8" w:space="0" w:color="000000"/>
              <w:right w:val="single" w:sz="8" w:space="0" w:color="000000"/>
            </w:tcBorders>
          </w:tcPr>
          <w:p w14:paraId="2A809703" w14:textId="77777777" w:rsidR="006755D6" w:rsidRPr="00E91C49" w:rsidRDefault="00793B2B" w:rsidP="006755D6">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aneurizma aorte, </w:t>
            </w:r>
          </w:p>
          <w:p w14:paraId="222E16B3" w14:textId="77777777" w:rsidR="006755D6" w:rsidRPr="00E91C49" w:rsidRDefault="00793B2B" w:rsidP="006755D6">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okluzije arterijskih žila, </w:t>
            </w:r>
          </w:p>
          <w:p w14:paraId="5D2984E0" w14:textId="77777777" w:rsidR="006755D6" w:rsidRPr="00E91C49" w:rsidRDefault="00793B2B" w:rsidP="006755D6">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tromboflebitis</w:t>
            </w:r>
          </w:p>
          <w:p w14:paraId="1CDB79E4" w14:textId="77777777" w:rsidR="006755D6" w:rsidRPr="00E91C49" w:rsidRDefault="006755D6" w:rsidP="00D97D99">
            <w:pPr>
              <w:pStyle w:val="Default"/>
              <w:ind w:left="40"/>
              <w:rPr>
                <w:rFonts w:ascii="Times New Roman" w:hAnsi="Times New Roman" w:cs="Times New Roman"/>
                <w:sz w:val="22"/>
                <w:szCs w:val="22"/>
                <w:lang w:val="hr-HR"/>
              </w:rPr>
            </w:pPr>
          </w:p>
        </w:tc>
      </w:tr>
      <w:tr w:rsidR="0066313C" w14:paraId="29AAAB26" w14:textId="77777777" w:rsidTr="002A3BAE">
        <w:trPr>
          <w:trHeight w:val="1090"/>
        </w:trPr>
        <w:tc>
          <w:tcPr>
            <w:tcW w:w="2521" w:type="dxa"/>
            <w:vMerge w:val="restart"/>
            <w:tcBorders>
              <w:top w:val="single" w:sz="8" w:space="0" w:color="000000"/>
              <w:left w:val="single" w:sz="8" w:space="0" w:color="000000"/>
              <w:bottom w:val="single" w:sz="8" w:space="0" w:color="000000"/>
              <w:right w:val="single" w:sz="8" w:space="0" w:color="000000"/>
            </w:tcBorders>
          </w:tcPr>
          <w:p w14:paraId="6A522B22" w14:textId="77777777" w:rsidR="006755D6" w:rsidRPr="00E91C49" w:rsidRDefault="00793B2B" w:rsidP="00D97D99">
            <w:pPr>
              <w:pStyle w:val="Default"/>
              <w:ind w:right="-20"/>
              <w:rPr>
                <w:rFonts w:ascii="Times New Roman" w:hAnsi="Times New Roman" w:cs="Times New Roman"/>
                <w:sz w:val="22"/>
                <w:szCs w:val="22"/>
                <w:lang w:val="hr-HR"/>
              </w:rPr>
            </w:pPr>
            <w:r w:rsidRPr="00E91C49">
              <w:rPr>
                <w:rFonts w:ascii="Times New Roman" w:hAnsi="Times New Roman" w:cs="Times New Roman"/>
                <w:sz w:val="22"/>
                <w:szCs w:val="22"/>
                <w:lang w:val="hr-HR"/>
              </w:rPr>
              <w:t>Poremećaji dišnog sustava, prsišta i sredoprsja*</w:t>
            </w:r>
          </w:p>
        </w:tc>
        <w:tc>
          <w:tcPr>
            <w:tcW w:w="1394" w:type="dxa"/>
            <w:tcBorders>
              <w:top w:val="single" w:sz="8" w:space="0" w:color="000000"/>
              <w:left w:val="single" w:sz="8" w:space="0" w:color="000000"/>
              <w:bottom w:val="single" w:sz="8" w:space="0" w:color="000000"/>
              <w:right w:val="single" w:sz="8" w:space="0" w:color="000000"/>
            </w:tcBorders>
          </w:tcPr>
          <w:p w14:paraId="6D4D97DB" w14:textId="77777777" w:rsidR="006755D6"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54C7AAF6" w14:textId="77777777" w:rsidR="006755D6" w:rsidRPr="00E91C49" w:rsidRDefault="00793B2B" w:rsidP="00E57951">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 </w:t>
            </w:r>
          </w:p>
        </w:tc>
        <w:tc>
          <w:tcPr>
            <w:tcW w:w="5028" w:type="dxa"/>
            <w:tcBorders>
              <w:top w:val="single" w:sz="8" w:space="0" w:color="000000"/>
              <w:left w:val="single" w:sz="8" w:space="0" w:color="000000"/>
              <w:bottom w:val="single" w:sz="8" w:space="0" w:color="000000"/>
              <w:right w:val="single" w:sz="8" w:space="0" w:color="000000"/>
            </w:tcBorders>
          </w:tcPr>
          <w:p w14:paraId="0AF689B2" w14:textId="77777777" w:rsidR="006755D6"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astma, </w:t>
            </w:r>
          </w:p>
          <w:p w14:paraId="2F0D1B7A" w14:textId="77777777" w:rsidR="006755D6"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dispneja,</w:t>
            </w:r>
          </w:p>
          <w:p w14:paraId="24E3D86F" w14:textId="77777777" w:rsidR="006755D6"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kašalj</w:t>
            </w:r>
          </w:p>
          <w:p w14:paraId="53F2EE3E" w14:textId="77777777" w:rsidR="006755D6" w:rsidRPr="00E91C49" w:rsidRDefault="006755D6" w:rsidP="00E57951">
            <w:pPr>
              <w:pStyle w:val="Default"/>
              <w:ind w:left="40"/>
              <w:rPr>
                <w:rFonts w:ascii="Times New Roman" w:hAnsi="Times New Roman" w:cs="Times New Roman"/>
                <w:sz w:val="22"/>
                <w:szCs w:val="22"/>
                <w:lang w:val="hr-HR"/>
              </w:rPr>
            </w:pPr>
          </w:p>
        </w:tc>
      </w:tr>
      <w:tr w:rsidR="0066313C" w14:paraId="5348C35B" w14:textId="77777777" w:rsidTr="002A3BAE">
        <w:trPr>
          <w:trHeight w:val="1090"/>
        </w:trPr>
        <w:tc>
          <w:tcPr>
            <w:tcW w:w="2521" w:type="dxa"/>
            <w:vMerge/>
            <w:tcBorders>
              <w:left w:val="single" w:sz="8" w:space="0" w:color="000000"/>
              <w:bottom w:val="single" w:sz="8" w:space="0" w:color="000000"/>
              <w:right w:val="single" w:sz="8" w:space="0" w:color="000000"/>
            </w:tcBorders>
          </w:tcPr>
          <w:p w14:paraId="1374967E" w14:textId="77777777" w:rsidR="006755D6" w:rsidRPr="00E91C49" w:rsidRDefault="006755D6" w:rsidP="00D97D99">
            <w:pPr>
              <w:pStyle w:val="Default"/>
              <w:ind w:right="-20"/>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7ABE1066" w14:textId="77777777" w:rsidR="006755D6" w:rsidRPr="00E91C49" w:rsidRDefault="00793B2B" w:rsidP="006755D6">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p w14:paraId="688814D6" w14:textId="77777777" w:rsidR="006755D6" w:rsidRPr="00E91C49" w:rsidRDefault="006755D6"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47943247" w14:textId="77777777" w:rsidR="006755D6" w:rsidRPr="00E91C49" w:rsidRDefault="00793B2B" w:rsidP="006755D6">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plućna embolija</w:t>
            </w:r>
            <w:r w:rsidRPr="00E91C49">
              <w:rPr>
                <w:rFonts w:ascii="Times New Roman" w:hAnsi="Times New Roman" w:cs="Times New Roman"/>
                <w:sz w:val="22"/>
                <w:szCs w:val="22"/>
                <w:vertAlign w:val="superscript"/>
                <w:lang w:val="hr-HR"/>
              </w:rPr>
              <w:t>1)</w:t>
            </w:r>
            <w:r w:rsidRPr="00E91C49">
              <w:rPr>
                <w:rFonts w:ascii="Times New Roman" w:hAnsi="Times New Roman" w:cs="Times New Roman"/>
                <w:sz w:val="22"/>
                <w:szCs w:val="22"/>
                <w:lang w:val="hr-HR"/>
              </w:rPr>
              <w:t xml:space="preserve">, </w:t>
            </w:r>
          </w:p>
          <w:p w14:paraId="1B59B426" w14:textId="77777777" w:rsidR="006755D6" w:rsidRPr="00E91C49" w:rsidRDefault="00793B2B" w:rsidP="006755D6">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intersticijska plućna bolest, </w:t>
            </w:r>
          </w:p>
          <w:p w14:paraId="5B60CDED" w14:textId="77777777" w:rsidR="006755D6" w:rsidRPr="00E91C49" w:rsidRDefault="00793B2B" w:rsidP="006755D6">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kronična opstruktivna plućna bolest,</w:t>
            </w:r>
          </w:p>
          <w:p w14:paraId="2BC8D8D0" w14:textId="77777777" w:rsidR="006755D6" w:rsidRPr="00E91C49" w:rsidRDefault="00793B2B" w:rsidP="006755D6">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pneumonitis</w:t>
            </w:r>
          </w:p>
          <w:p w14:paraId="533263A0" w14:textId="77777777" w:rsidR="006755D6" w:rsidRPr="00E91C49" w:rsidRDefault="00793B2B" w:rsidP="006755D6">
            <w:pPr>
              <w:pStyle w:val="Default"/>
              <w:ind w:left="40"/>
              <w:rPr>
                <w:rFonts w:ascii="Times New Roman" w:hAnsi="Times New Roman" w:cs="Times New Roman"/>
                <w:sz w:val="22"/>
                <w:szCs w:val="22"/>
                <w:vertAlign w:val="superscript"/>
                <w:lang w:val="hr-HR"/>
              </w:rPr>
            </w:pPr>
            <w:r w:rsidRPr="00E91C49">
              <w:rPr>
                <w:rFonts w:ascii="Times New Roman" w:hAnsi="Times New Roman" w:cs="Times New Roman"/>
                <w:sz w:val="22"/>
                <w:szCs w:val="22"/>
                <w:lang w:val="hr-HR"/>
              </w:rPr>
              <w:t>pleuralna efuzija</w:t>
            </w:r>
            <w:r w:rsidRPr="00E91C49">
              <w:rPr>
                <w:rFonts w:ascii="Times New Roman" w:hAnsi="Times New Roman" w:cs="Times New Roman"/>
                <w:sz w:val="22"/>
                <w:szCs w:val="22"/>
                <w:vertAlign w:val="superscript"/>
                <w:lang w:val="hr-HR"/>
              </w:rPr>
              <w:t>1)</w:t>
            </w:r>
          </w:p>
          <w:p w14:paraId="4F24D694" w14:textId="77777777" w:rsidR="006755D6" w:rsidRPr="00E91C49" w:rsidRDefault="006755D6" w:rsidP="00D97D99">
            <w:pPr>
              <w:pStyle w:val="Default"/>
              <w:ind w:left="40"/>
              <w:rPr>
                <w:rFonts w:ascii="Times New Roman" w:hAnsi="Times New Roman" w:cs="Times New Roman"/>
                <w:sz w:val="22"/>
                <w:szCs w:val="22"/>
                <w:lang w:val="hr-HR"/>
              </w:rPr>
            </w:pPr>
          </w:p>
        </w:tc>
      </w:tr>
      <w:tr w:rsidR="0066313C" w14:paraId="173CA20D" w14:textId="77777777" w:rsidTr="002A3BAE">
        <w:trPr>
          <w:trHeight w:val="695"/>
        </w:trPr>
        <w:tc>
          <w:tcPr>
            <w:tcW w:w="2521" w:type="dxa"/>
            <w:vMerge/>
            <w:tcBorders>
              <w:left w:val="single" w:sz="8" w:space="0" w:color="000000"/>
              <w:bottom w:val="single" w:sz="8" w:space="0" w:color="000000"/>
              <w:right w:val="single" w:sz="8" w:space="0" w:color="000000"/>
            </w:tcBorders>
          </w:tcPr>
          <w:p w14:paraId="297B60DD" w14:textId="77777777" w:rsidR="006755D6" w:rsidRPr="00E91C49" w:rsidRDefault="006755D6" w:rsidP="00D97D99">
            <w:pPr>
              <w:pStyle w:val="Default"/>
              <w:ind w:right="-20"/>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7D3FB9DA" w14:textId="77777777" w:rsidR="006755D6"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rijetko</w:t>
            </w:r>
          </w:p>
        </w:tc>
        <w:tc>
          <w:tcPr>
            <w:tcW w:w="5028" w:type="dxa"/>
            <w:tcBorders>
              <w:top w:val="single" w:sz="8" w:space="0" w:color="000000"/>
              <w:left w:val="single" w:sz="8" w:space="0" w:color="000000"/>
              <w:bottom w:val="single" w:sz="8" w:space="0" w:color="000000"/>
              <w:right w:val="single" w:sz="8" w:space="0" w:color="000000"/>
            </w:tcBorders>
          </w:tcPr>
          <w:p w14:paraId="10C9C98C" w14:textId="77777777" w:rsidR="006755D6" w:rsidRPr="00E91C49" w:rsidRDefault="00793B2B" w:rsidP="006755D6">
            <w:pPr>
              <w:pStyle w:val="Default"/>
              <w:ind w:left="40"/>
              <w:rPr>
                <w:rFonts w:ascii="Times New Roman" w:hAnsi="Times New Roman" w:cs="Times New Roman"/>
                <w:sz w:val="22"/>
                <w:szCs w:val="22"/>
                <w:vertAlign w:val="superscript"/>
                <w:lang w:val="hr-HR"/>
              </w:rPr>
            </w:pPr>
            <w:r w:rsidRPr="00E91C49">
              <w:rPr>
                <w:rFonts w:ascii="Times New Roman" w:hAnsi="Times New Roman" w:cs="Times New Roman"/>
                <w:sz w:val="22"/>
                <w:szCs w:val="22"/>
                <w:lang w:val="hr-HR"/>
              </w:rPr>
              <w:t>plućna fibroza</w:t>
            </w:r>
            <w:r w:rsidRPr="00E91C49">
              <w:rPr>
                <w:rFonts w:ascii="Times New Roman" w:hAnsi="Times New Roman" w:cs="Times New Roman"/>
                <w:sz w:val="22"/>
                <w:szCs w:val="22"/>
                <w:vertAlign w:val="superscript"/>
                <w:lang w:val="hr-HR"/>
              </w:rPr>
              <w:t>1)</w:t>
            </w:r>
          </w:p>
          <w:p w14:paraId="2845C253" w14:textId="77777777" w:rsidR="006755D6" w:rsidRPr="00E91C49" w:rsidRDefault="006755D6" w:rsidP="00D97D99">
            <w:pPr>
              <w:pStyle w:val="Default"/>
              <w:ind w:left="40"/>
              <w:rPr>
                <w:rFonts w:ascii="Times New Roman" w:hAnsi="Times New Roman" w:cs="Times New Roman"/>
                <w:sz w:val="22"/>
                <w:szCs w:val="22"/>
                <w:lang w:val="hr-HR"/>
              </w:rPr>
            </w:pPr>
          </w:p>
        </w:tc>
      </w:tr>
      <w:tr w:rsidR="0066313C" w14:paraId="5FF6F547" w14:textId="77777777" w:rsidTr="002A3BAE">
        <w:trPr>
          <w:trHeight w:val="885"/>
        </w:trPr>
        <w:tc>
          <w:tcPr>
            <w:tcW w:w="2521" w:type="dxa"/>
            <w:vMerge w:val="restart"/>
            <w:tcBorders>
              <w:top w:val="single" w:sz="8" w:space="0" w:color="000000"/>
              <w:left w:val="single" w:sz="8" w:space="0" w:color="000000"/>
              <w:bottom w:val="single" w:sz="8" w:space="0" w:color="000000"/>
              <w:right w:val="single" w:sz="8" w:space="0" w:color="000000"/>
            </w:tcBorders>
          </w:tcPr>
          <w:p w14:paraId="0C219389" w14:textId="77777777" w:rsidR="006755D6"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Poremećaji probavnog sustava</w:t>
            </w:r>
          </w:p>
        </w:tc>
        <w:tc>
          <w:tcPr>
            <w:tcW w:w="1394" w:type="dxa"/>
            <w:tcBorders>
              <w:top w:val="single" w:sz="8" w:space="0" w:color="000000"/>
              <w:left w:val="single" w:sz="8" w:space="0" w:color="000000"/>
              <w:bottom w:val="single" w:sz="8" w:space="0" w:color="000000"/>
              <w:right w:val="single" w:sz="8" w:space="0" w:color="000000"/>
            </w:tcBorders>
          </w:tcPr>
          <w:p w14:paraId="7F2594D4" w14:textId="77777777" w:rsidR="006755D6"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vrlo često</w:t>
            </w:r>
          </w:p>
          <w:p w14:paraId="5FCB93B5" w14:textId="77777777" w:rsidR="006755D6" w:rsidRPr="00E91C49" w:rsidRDefault="00793B2B" w:rsidP="00E57951">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 </w:t>
            </w:r>
          </w:p>
        </w:tc>
        <w:tc>
          <w:tcPr>
            <w:tcW w:w="5028" w:type="dxa"/>
            <w:tcBorders>
              <w:top w:val="single" w:sz="8" w:space="0" w:color="000000"/>
              <w:left w:val="single" w:sz="8" w:space="0" w:color="000000"/>
              <w:bottom w:val="single" w:sz="8" w:space="0" w:color="000000"/>
              <w:right w:val="single" w:sz="8" w:space="0" w:color="000000"/>
            </w:tcBorders>
          </w:tcPr>
          <w:p w14:paraId="1FEE68FD" w14:textId="77777777" w:rsidR="006755D6"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bol u abdomenu, </w:t>
            </w:r>
          </w:p>
          <w:p w14:paraId="183E6A69" w14:textId="77777777" w:rsidR="006755D6"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mučnina i povraćanje</w:t>
            </w:r>
          </w:p>
          <w:p w14:paraId="2D84EFF9" w14:textId="77777777" w:rsidR="006755D6" w:rsidRPr="00E91C49" w:rsidRDefault="006755D6" w:rsidP="00E57951">
            <w:pPr>
              <w:pStyle w:val="Default"/>
              <w:ind w:left="40"/>
              <w:rPr>
                <w:rFonts w:ascii="Times New Roman" w:hAnsi="Times New Roman" w:cs="Times New Roman"/>
                <w:sz w:val="22"/>
                <w:szCs w:val="22"/>
                <w:lang w:val="hr-HR"/>
              </w:rPr>
            </w:pPr>
          </w:p>
        </w:tc>
      </w:tr>
      <w:tr w:rsidR="0066313C" w14:paraId="38F3A85A" w14:textId="77777777" w:rsidTr="002A3BAE">
        <w:trPr>
          <w:trHeight w:val="885"/>
        </w:trPr>
        <w:tc>
          <w:tcPr>
            <w:tcW w:w="2521" w:type="dxa"/>
            <w:vMerge/>
            <w:tcBorders>
              <w:left w:val="single" w:sz="8" w:space="0" w:color="000000"/>
              <w:bottom w:val="single" w:sz="8" w:space="0" w:color="000000"/>
              <w:right w:val="single" w:sz="8" w:space="0" w:color="000000"/>
            </w:tcBorders>
          </w:tcPr>
          <w:p w14:paraId="202C8C1F" w14:textId="77777777" w:rsidR="006755D6" w:rsidRPr="00E91C49" w:rsidRDefault="006755D6" w:rsidP="00D97D99">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6808473E" w14:textId="77777777" w:rsidR="006755D6" w:rsidRPr="00E91C49" w:rsidRDefault="00793B2B" w:rsidP="006755D6">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20A20864" w14:textId="77777777" w:rsidR="006755D6" w:rsidRPr="00E91C49" w:rsidRDefault="006755D6"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0328A944" w14:textId="77777777" w:rsidR="006755D6" w:rsidRPr="00E91C49" w:rsidRDefault="00793B2B" w:rsidP="006755D6">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krvarenje u probavnom sustavu, </w:t>
            </w:r>
          </w:p>
          <w:p w14:paraId="49F24D60" w14:textId="77777777" w:rsidR="006755D6" w:rsidRPr="00E91C49" w:rsidRDefault="00793B2B" w:rsidP="006755D6">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dispepsija, </w:t>
            </w:r>
          </w:p>
          <w:p w14:paraId="6F8F3424" w14:textId="77777777" w:rsidR="006755D6" w:rsidRPr="00E91C49" w:rsidRDefault="00793B2B" w:rsidP="006755D6">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gastroezofagusna refluksna bolest, </w:t>
            </w:r>
          </w:p>
          <w:p w14:paraId="63D038DF" w14:textId="77777777" w:rsidR="006755D6" w:rsidRPr="00E91C49" w:rsidRDefault="00793B2B" w:rsidP="006755D6">
            <w:pPr>
              <w:pStyle w:val="Default"/>
              <w:ind w:left="40"/>
              <w:rPr>
                <w:rFonts w:ascii="Times New Roman" w:hAnsi="Times New Roman" w:cs="Times New Roman"/>
                <w:sz w:val="22"/>
                <w:szCs w:val="22"/>
                <w:lang w:val="hr-HR"/>
              </w:rPr>
            </w:pPr>
            <w:r w:rsidRPr="00E91C49">
              <w:rPr>
                <w:rFonts w:ascii="Times New Roman" w:hAnsi="Times New Roman" w:cs="Times New Roman"/>
                <w:i/>
                <w:sz w:val="22"/>
                <w:szCs w:val="22"/>
                <w:lang w:val="hr-HR"/>
              </w:rPr>
              <w:t>sicca</w:t>
            </w:r>
            <w:r w:rsidRPr="00E91C49">
              <w:rPr>
                <w:rFonts w:ascii="Times New Roman" w:hAnsi="Times New Roman" w:cs="Times New Roman"/>
                <w:sz w:val="22"/>
                <w:szCs w:val="22"/>
                <w:lang w:val="hr-HR"/>
              </w:rPr>
              <w:t xml:space="preserve"> sindrom</w:t>
            </w:r>
          </w:p>
          <w:p w14:paraId="46229D27" w14:textId="77777777" w:rsidR="006755D6" w:rsidRPr="00E91C49" w:rsidRDefault="006755D6" w:rsidP="00D97D99">
            <w:pPr>
              <w:pStyle w:val="Default"/>
              <w:ind w:left="40"/>
              <w:rPr>
                <w:rFonts w:ascii="Times New Roman" w:hAnsi="Times New Roman" w:cs="Times New Roman"/>
                <w:sz w:val="22"/>
                <w:szCs w:val="22"/>
                <w:lang w:val="hr-HR"/>
              </w:rPr>
            </w:pPr>
          </w:p>
        </w:tc>
      </w:tr>
      <w:tr w:rsidR="0066313C" w14:paraId="74738D05" w14:textId="77777777" w:rsidTr="002A3BAE">
        <w:trPr>
          <w:trHeight w:val="885"/>
        </w:trPr>
        <w:tc>
          <w:tcPr>
            <w:tcW w:w="2521" w:type="dxa"/>
            <w:vMerge/>
            <w:tcBorders>
              <w:left w:val="single" w:sz="8" w:space="0" w:color="000000"/>
              <w:bottom w:val="single" w:sz="8" w:space="0" w:color="000000"/>
              <w:right w:val="single" w:sz="8" w:space="0" w:color="000000"/>
            </w:tcBorders>
          </w:tcPr>
          <w:p w14:paraId="768E4D99" w14:textId="77777777" w:rsidR="006755D6" w:rsidRPr="00E91C49" w:rsidRDefault="006755D6" w:rsidP="00D97D99">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4C43DCAB" w14:textId="77777777" w:rsidR="006755D6" w:rsidRPr="00E91C49" w:rsidRDefault="00793B2B" w:rsidP="006755D6">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p w14:paraId="62757026" w14:textId="77777777" w:rsidR="006755D6" w:rsidRPr="00E91C49" w:rsidRDefault="006755D6"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4E5C4E73" w14:textId="77777777" w:rsidR="006755D6" w:rsidRPr="00E91C49" w:rsidRDefault="00793B2B" w:rsidP="006755D6">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pankreatitis,</w:t>
            </w:r>
          </w:p>
          <w:p w14:paraId="463A7A27" w14:textId="77777777" w:rsidR="006755D6" w:rsidRPr="00E91C49" w:rsidRDefault="00793B2B" w:rsidP="006755D6">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disfagija, </w:t>
            </w:r>
          </w:p>
          <w:p w14:paraId="4C6D04FB" w14:textId="77777777" w:rsidR="006755D6" w:rsidRPr="00E91C49" w:rsidRDefault="00793B2B" w:rsidP="006755D6">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edem lica</w:t>
            </w:r>
          </w:p>
          <w:p w14:paraId="0D64F0B8" w14:textId="77777777" w:rsidR="006755D6" w:rsidRPr="00E91C49" w:rsidRDefault="006755D6" w:rsidP="00D97D99">
            <w:pPr>
              <w:pStyle w:val="Default"/>
              <w:ind w:left="40"/>
              <w:rPr>
                <w:rFonts w:ascii="Times New Roman" w:hAnsi="Times New Roman" w:cs="Times New Roman"/>
                <w:sz w:val="22"/>
                <w:szCs w:val="22"/>
                <w:lang w:val="hr-HR"/>
              </w:rPr>
            </w:pPr>
          </w:p>
        </w:tc>
      </w:tr>
      <w:tr w:rsidR="0066313C" w14:paraId="11183858" w14:textId="77777777" w:rsidTr="002A3BAE">
        <w:trPr>
          <w:trHeight w:val="537"/>
        </w:trPr>
        <w:tc>
          <w:tcPr>
            <w:tcW w:w="2521" w:type="dxa"/>
            <w:vMerge/>
            <w:tcBorders>
              <w:left w:val="single" w:sz="8" w:space="0" w:color="000000"/>
              <w:bottom w:val="single" w:sz="8" w:space="0" w:color="000000"/>
              <w:right w:val="single" w:sz="8" w:space="0" w:color="000000"/>
            </w:tcBorders>
          </w:tcPr>
          <w:p w14:paraId="0FF5F247" w14:textId="77777777" w:rsidR="006755D6" w:rsidRPr="00E91C49" w:rsidRDefault="006755D6" w:rsidP="00D97D99">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695C5233" w14:textId="77777777" w:rsidR="006755D6"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rijetko</w:t>
            </w:r>
          </w:p>
        </w:tc>
        <w:tc>
          <w:tcPr>
            <w:tcW w:w="5028" w:type="dxa"/>
            <w:tcBorders>
              <w:top w:val="single" w:sz="8" w:space="0" w:color="000000"/>
              <w:left w:val="single" w:sz="8" w:space="0" w:color="000000"/>
              <w:bottom w:val="single" w:sz="8" w:space="0" w:color="000000"/>
              <w:right w:val="single" w:sz="8" w:space="0" w:color="000000"/>
            </w:tcBorders>
          </w:tcPr>
          <w:p w14:paraId="15CA6883" w14:textId="77777777" w:rsidR="006755D6"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intestinalna perforacija</w:t>
            </w:r>
            <w:r w:rsidRPr="00E91C49">
              <w:rPr>
                <w:rFonts w:ascii="Times New Roman" w:hAnsi="Times New Roman" w:cs="Times New Roman"/>
                <w:sz w:val="22"/>
                <w:szCs w:val="22"/>
                <w:vertAlign w:val="superscript"/>
                <w:lang w:val="hr-HR"/>
              </w:rPr>
              <w:t>1)</w:t>
            </w:r>
          </w:p>
        </w:tc>
      </w:tr>
      <w:tr w:rsidR="0066313C" w14:paraId="1624C714" w14:textId="77777777" w:rsidTr="002A3BAE">
        <w:trPr>
          <w:trHeight w:val="687"/>
        </w:trPr>
        <w:tc>
          <w:tcPr>
            <w:tcW w:w="2521" w:type="dxa"/>
            <w:vMerge w:val="restart"/>
            <w:tcBorders>
              <w:top w:val="single" w:sz="8" w:space="0" w:color="000000"/>
              <w:left w:val="single" w:sz="8" w:space="0" w:color="000000"/>
              <w:right w:val="single" w:sz="8" w:space="0" w:color="000000"/>
            </w:tcBorders>
          </w:tcPr>
          <w:p w14:paraId="693637C5" w14:textId="77777777" w:rsidR="006755D6"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Poremećaji jetre i žuči*</w:t>
            </w:r>
          </w:p>
        </w:tc>
        <w:tc>
          <w:tcPr>
            <w:tcW w:w="1394" w:type="dxa"/>
            <w:tcBorders>
              <w:top w:val="single" w:sz="8" w:space="0" w:color="000000"/>
              <w:left w:val="single" w:sz="8" w:space="0" w:color="000000"/>
              <w:bottom w:val="single" w:sz="8" w:space="0" w:color="000000"/>
              <w:right w:val="single" w:sz="8" w:space="0" w:color="000000"/>
            </w:tcBorders>
          </w:tcPr>
          <w:p w14:paraId="60067C6C" w14:textId="77777777" w:rsidR="006755D6"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vrlo često</w:t>
            </w:r>
          </w:p>
          <w:p w14:paraId="73E01EBC" w14:textId="77777777" w:rsidR="006755D6" w:rsidRPr="00E91C49" w:rsidRDefault="006755D6"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78081AE3" w14:textId="77777777" w:rsidR="006755D6"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povišen</w:t>
            </w:r>
            <w:r w:rsidR="009D0040">
              <w:rPr>
                <w:rFonts w:ascii="Times New Roman" w:hAnsi="Times New Roman" w:cs="Times New Roman"/>
                <w:sz w:val="22"/>
                <w:szCs w:val="22"/>
                <w:lang w:val="hr-HR"/>
              </w:rPr>
              <w:t>a</w:t>
            </w:r>
            <w:r w:rsidRPr="00E91C49">
              <w:rPr>
                <w:rFonts w:ascii="Times New Roman" w:hAnsi="Times New Roman" w:cs="Times New Roman"/>
                <w:sz w:val="22"/>
                <w:szCs w:val="22"/>
                <w:lang w:val="hr-HR"/>
              </w:rPr>
              <w:t xml:space="preserve"> </w:t>
            </w:r>
            <w:r w:rsidR="009D0040">
              <w:rPr>
                <w:rFonts w:ascii="Times New Roman" w:hAnsi="Times New Roman" w:cs="Times New Roman"/>
                <w:sz w:val="22"/>
                <w:szCs w:val="22"/>
                <w:lang w:val="hr-HR"/>
              </w:rPr>
              <w:t xml:space="preserve">razina </w:t>
            </w:r>
            <w:r w:rsidRPr="00E91C49">
              <w:rPr>
                <w:rFonts w:ascii="Times New Roman" w:hAnsi="Times New Roman" w:cs="Times New Roman"/>
                <w:sz w:val="22"/>
                <w:szCs w:val="22"/>
                <w:lang w:val="hr-HR"/>
              </w:rPr>
              <w:t>jetreni</w:t>
            </w:r>
            <w:r w:rsidR="009D0040">
              <w:rPr>
                <w:rFonts w:ascii="Times New Roman" w:hAnsi="Times New Roman" w:cs="Times New Roman"/>
                <w:sz w:val="22"/>
                <w:szCs w:val="22"/>
                <w:lang w:val="hr-HR"/>
              </w:rPr>
              <w:t>h</w:t>
            </w:r>
            <w:r w:rsidRPr="00E91C49">
              <w:rPr>
                <w:rFonts w:ascii="Times New Roman" w:hAnsi="Times New Roman" w:cs="Times New Roman"/>
                <w:sz w:val="22"/>
                <w:szCs w:val="22"/>
                <w:lang w:val="hr-HR"/>
              </w:rPr>
              <w:t xml:space="preserve"> enzim</w:t>
            </w:r>
            <w:r w:rsidR="009D0040">
              <w:rPr>
                <w:rFonts w:ascii="Times New Roman" w:hAnsi="Times New Roman" w:cs="Times New Roman"/>
                <w:sz w:val="22"/>
                <w:szCs w:val="22"/>
                <w:lang w:val="hr-HR"/>
              </w:rPr>
              <w:t>a</w:t>
            </w:r>
          </w:p>
          <w:p w14:paraId="69FC7BC3" w14:textId="77777777" w:rsidR="006755D6" w:rsidRPr="00E91C49" w:rsidRDefault="006755D6" w:rsidP="00E57951">
            <w:pPr>
              <w:pStyle w:val="Default"/>
              <w:ind w:left="40"/>
              <w:rPr>
                <w:rFonts w:ascii="Times New Roman" w:hAnsi="Times New Roman" w:cs="Times New Roman"/>
                <w:sz w:val="22"/>
                <w:szCs w:val="22"/>
                <w:lang w:val="hr-HR"/>
              </w:rPr>
            </w:pPr>
          </w:p>
        </w:tc>
      </w:tr>
      <w:tr w:rsidR="0066313C" w14:paraId="2032044D" w14:textId="77777777" w:rsidTr="002A3BAE">
        <w:trPr>
          <w:trHeight w:val="817"/>
        </w:trPr>
        <w:tc>
          <w:tcPr>
            <w:tcW w:w="2521" w:type="dxa"/>
            <w:vMerge/>
            <w:tcBorders>
              <w:left w:val="single" w:sz="8" w:space="0" w:color="000000"/>
              <w:right w:val="single" w:sz="8" w:space="0" w:color="000000"/>
            </w:tcBorders>
          </w:tcPr>
          <w:p w14:paraId="1BF5F893" w14:textId="77777777" w:rsidR="006755D6" w:rsidRPr="00E91C49" w:rsidRDefault="006755D6" w:rsidP="00D97D99">
            <w:pPr>
              <w:pStyle w:val="Default"/>
              <w:ind w:left="567" w:hanging="567"/>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464DDC9E" w14:textId="77777777" w:rsidR="006755D6" w:rsidRPr="00E91C49" w:rsidRDefault="00793B2B" w:rsidP="006755D6">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p w14:paraId="34158299" w14:textId="77777777" w:rsidR="006755D6" w:rsidRPr="00E91C49" w:rsidRDefault="006755D6"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38400252" w14:textId="77777777" w:rsidR="006755D6" w:rsidRPr="00E91C49" w:rsidRDefault="00793B2B" w:rsidP="006755D6">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kolecistitis i kolelitijaza, </w:t>
            </w:r>
          </w:p>
          <w:p w14:paraId="0AA5DC5C" w14:textId="77777777" w:rsidR="006755D6" w:rsidRPr="00E91C49" w:rsidRDefault="00793B2B" w:rsidP="006755D6">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steatoza jetre,</w:t>
            </w:r>
          </w:p>
          <w:p w14:paraId="18035D5D" w14:textId="77777777" w:rsidR="006755D6" w:rsidRPr="00E91C49" w:rsidRDefault="00793B2B" w:rsidP="006755D6">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povišen</w:t>
            </w:r>
            <w:r w:rsidR="009D0040">
              <w:rPr>
                <w:rFonts w:ascii="Times New Roman" w:hAnsi="Times New Roman" w:cs="Times New Roman"/>
                <w:sz w:val="22"/>
                <w:szCs w:val="22"/>
                <w:lang w:val="hr-HR"/>
              </w:rPr>
              <w:t>a razina</w:t>
            </w:r>
            <w:r w:rsidRPr="00E91C49">
              <w:rPr>
                <w:rFonts w:ascii="Times New Roman" w:hAnsi="Times New Roman" w:cs="Times New Roman"/>
                <w:sz w:val="22"/>
                <w:szCs w:val="22"/>
                <w:lang w:val="hr-HR"/>
              </w:rPr>
              <w:t xml:space="preserve"> bilirubin</w:t>
            </w:r>
            <w:r w:rsidR="009D0040">
              <w:rPr>
                <w:rFonts w:ascii="Times New Roman" w:hAnsi="Times New Roman" w:cs="Times New Roman"/>
                <w:sz w:val="22"/>
                <w:szCs w:val="22"/>
                <w:lang w:val="hr-HR"/>
              </w:rPr>
              <w:t>a</w:t>
            </w:r>
          </w:p>
          <w:p w14:paraId="54216524" w14:textId="77777777" w:rsidR="006755D6" w:rsidRPr="00E91C49" w:rsidRDefault="006755D6" w:rsidP="00D97D99">
            <w:pPr>
              <w:pStyle w:val="Default"/>
              <w:ind w:left="40"/>
              <w:rPr>
                <w:rFonts w:ascii="Times New Roman" w:hAnsi="Times New Roman" w:cs="Times New Roman"/>
                <w:sz w:val="22"/>
                <w:szCs w:val="22"/>
                <w:lang w:val="hr-HR"/>
              </w:rPr>
            </w:pPr>
          </w:p>
        </w:tc>
      </w:tr>
      <w:tr w:rsidR="0066313C" w14:paraId="104823BB" w14:textId="77777777" w:rsidTr="002A3BAE">
        <w:trPr>
          <w:trHeight w:val="817"/>
        </w:trPr>
        <w:tc>
          <w:tcPr>
            <w:tcW w:w="2521" w:type="dxa"/>
            <w:vMerge/>
            <w:tcBorders>
              <w:left w:val="single" w:sz="8" w:space="0" w:color="000000"/>
              <w:right w:val="single" w:sz="8" w:space="0" w:color="000000"/>
            </w:tcBorders>
          </w:tcPr>
          <w:p w14:paraId="39DBB8DE" w14:textId="77777777" w:rsidR="006755D6" w:rsidRPr="00E91C49" w:rsidRDefault="006755D6" w:rsidP="00D97D99">
            <w:pPr>
              <w:pStyle w:val="Default"/>
              <w:ind w:left="567" w:hanging="567"/>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3D4FEDA5" w14:textId="77777777" w:rsidR="006755D6" w:rsidRPr="00E91C49" w:rsidRDefault="00793B2B" w:rsidP="006755D6">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rijetko</w:t>
            </w:r>
          </w:p>
          <w:p w14:paraId="3E5CBA58" w14:textId="77777777" w:rsidR="006755D6" w:rsidRPr="00E91C49" w:rsidRDefault="006755D6"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06658EED" w14:textId="77777777" w:rsidR="006755D6" w:rsidRPr="00E91C49" w:rsidRDefault="00793B2B" w:rsidP="006755D6">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hepatitis</w:t>
            </w:r>
          </w:p>
          <w:p w14:paraId="0128BC1F" w14:textId="77777777" w:rsidR="006755D6" w:rsidRPr="00E91C49" w:rsidRDefault="00793B2B" w:rsidP="006755D6">
            <w:pPr>
              <w:pStyle w:val="Default"/>
              <w:ind w:left="40"/>
              <w:rPr>
                <w:rFonts w:ascii="Times New Roman" w:hAnsi="Times New Roman" w:cs="Times New Roman"/>
                <w:sz w:val="22"/>
                <w:szCs w:val="22"/>
                <w:vertAlign w:val="superscript"/>
                <w:lang w:val="hr-HR"/>
              </w:rPr>
            </w:pPr>
            <w:r w:rsidRPr="00E91C49">
              <w:rPr>
                <w:rFonts w:ascii="Times New Roman" w:hAnsi="Times New Roman" w:cs="Times New Roman"/>
                <w:sz w:val="22"/>
                <w:szCs w:val="22"/>
                <w:lang w:val="hr-HR"/>
              </w:rPr>
              <w:t>reaktivacija hepatitisa B</w:t>
            </w:r>
            <w:r w:rsidRPr="00E91C49">
              <w:rPr>
                <w:rFonts w:ascii="Times New Roman" w:hAnsi="Times New Roman" w:cs="Times New Roman"/>
                <w:sz w:val="22"/>
                <w:szCs w:val="22"/>
                <w:vertAlign w:val="superscript"/>
                <w:lang w:val="hr-HR"/>
              </w:rPr>
              <w:t>1)</w:t>
            </w:r>
          </w:p>
          <w:p w14:paraId="12C59036" w14:textId="77777777" w:rsidR="006755D6" w:rsidRPr="00E91C49" w:rsidRDefault="00793B2B" w:rsidP="006755D6">
            <w:pPr>
              <w:pStyle w:val="Default"/>
              <w:tabs>
                <w:tab w:val="num" w:pos="0"/>
              </w:tabs>
              <w:rPr>
                <w:rFonts w:ascii="Times New Roman" w:hAnsi="Times New Roman" w:cs="Times New Roman"/>
                <w:sz w:val="22"/>
                <w:szCs w:val="22"/>
                <w:vertAlign w:val="superscript"/>
                <w:lang w:val="hr-HR"/>
              </w:rPr>
            </w:pPr>
            <w:r w:rsidRPr="00E91C49">
              <w:rPr>
                <w:rFonts w:ascii="Times New Roman" w:hAnsi="Times New Roman" w:cs="Times New Roman"/>
                <w:sz w:val="22"/>
                <w:szCs w:val="22"/>
                <w:lang w:val="hr-HR"/>
              </w:rPr>
              <w:t>autoimuni hepatitis</w:t>
            </w:r>
            <w:r w:rsidRPr="00E91C49">
              <w:rPr>
                <w:rFonts w:ascii="Times New Roman" w:hAnsi="Times New Roman" w:cs="Times New Roman"/>
                <w:sz w:val="22"/>
                <w:szCs w:val="22"/>
                <w:vertAlign w:val="superscript"/>
                <w:lang w:val="hr-HR"/>
              </w:rPr>
              <w:t>1)</w:t>
            </w:r>
          </w:p>
          <w:p w14:paraId="403A1BC5" w14:textId="77777777" w:rsidR="006755D6" w:rsidRPr="00E91C49" w:rsidRDefault="006755D6" w:rsidP="00D97D99">
            <w:pPr>
              <w:pStyle w:val="Default"/>
              <w:ind w:left="40"/>
              <w:rPr>
                <w:rFonts w:ascii="Times New Roman" w:hAnsi="Times New Roman" w:cs="Times New Roman"/>
                <w:sz w:val="22"/>
                <w:szCs w:val="22"/>
                <w:lang w:val="hr-HR"/>
              </w:rPr>
            </w:pPr>
          </w:p>
        </w:tc>
      </w:tr>
      <w:tr w:rsidR="0066313C" w14:paraId="1B5778CE" w14:textId="77777777" w:rsidTr="002A3BAE">
        <w:trPr>
          <w:trHeight w:val="615"/>
        </w:trPr>
        <w:tc>
          <w:tcPr>
            <w:tcW w:w="2521" w:type="dxa"/>
            <w:vMerge/>
            <w:tcBorders>
              <w:left w:val="single" w:sz="8" w:space="0" w:color="000000"/>
              <w:bottom w:val="single" w:sz="8" w:space="0" w:color="000000"/>
              <w:right w:val="single" w:sz="8" w:space="0" w:color="000000"/>
            </w:tcBorders>
          </w:tcPr>
          <w:p w14:paraId="3A8F7FEC" w14:textId="77777777" w:rsidR="006755D6" w:rsidRPr="00E91C49" w:rsidRDefault="006755D6" w:rsidP="00D97D99">
            <w:pPr>
              <w:pStyle w:val="Default"/>
              <w:ind w:left="567" w:hanging="567"/>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2E2B430C" w14:textId="77777777" w:rsidR="006755D6"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nepoznato</w:t>
            </w:r>
          </w:p>
        </w:tc>
        <w:tc>
          <w:tcPr>
            <w:tcW w:w="5028" w:type="dxa"/>
            <w:tcBorders>
              <w:top w:val="single" w:sz="8" w:space="0" w:color="000000"/>
              <w:left w:val="single" w:sz="8" w:space="0" w:color="000000"/>
              <w:bottom w:val="single" w:sz="8" w:space="0" w:color="000000"/>
              <w:right w:val="single" w:sz="8" w:space="0" w:color="000000"/>
            </w:tcBorders>
          </w:tcPr>
          <w:p w14:paraId="4CB7F3AF" w14:textId="77777777" w:rsidR="006755D6" w:rsidRPr="00E91C49" w:rsidRDefault="00793B2B" w:rsidP="006755D6">
            <w:pPr>
              <w:pStyle w:val="Default"/>
              <w:ind w:left="40"/>
              <w:rPr>
                <w:rFonts w:ascii="Times New Roman" w:hAnsi="Times New Roman" w:cs="Times New Roman"/>
                <w:sz w:val="22"/>
                <w:szCs w:val="22"/>
                <w:vertAlign w:val="superscript"/>
                <w:lang w:val="hr-HR"/>
              </w:rPr>
            </w:pPr>
            <w:r w:rsidRPr="00E91C49">
              <w:rPr>
                <w:rFonts w:ascii="Times New Roman" w:hAnsi="Times New Roman" w:cs="Times New Roman"/>
                <w:sz w:val="22"/>
                <w:szCs w:val="22"/>
                <w:lang w:val="hr-HR"/>
              </w:rPr>
              <w:t>zatajenje jetre</w:t>
            </w:r>
            <w:r w:rsidRPr="00E91C49">
              <w:rPr>
                <w:rFonts w:ascii="Times New Roman" w:hAnsi="Times New Roman" w:cs="Times New Roman"/>
                <w:sz w:val="22"/>
                <w:szCs w:val="22"/>
                <w:vertAlign w:val="superscript"/>
                <w:lang w:val="hr-HR"/>
              </w:rPr>
              <w:t>1)</w:t>
            </w:r>
          </w:p>
          <w:p w14:paraId="480C4FA0" w14:textId="77777777" w:rsidR="006755D6" w:rsidRPr="00E91C49" w:rsidRDefault="006755D6" w:rsidP="00D97D99">
            <w:pPr>
              <w:pStyle w:val="Default"/>
              <w:ind w:left="40"/>
              <w:rPr>
                <w:rFonts w:ascii="Times New Roman" w:hAnsi="Times New Roman" w:cs="Times New Roman"/>
                <w:sz w:val="22"/>
                <w:szCs w:val="22"/>
                <w:lang w:val="hr-HR"/>
              </w:rPr>
            </w:pPr>
          </w:p>
        </w:tc>
      </w:tr>
      <w:tr w:rsidR="0066313C" w14:paraId="0909092E" w14:textId="77777777" w:rsidTr="002A3BAE">
        <w:trPr>
          <w:trHeight w:val="694"/>
        </w:trPr>
        <w:tc>
          <w:tcPr>
            <w:tcW w:w="2521" w:type="dxa"/>
            <w:vMerge w:val="restart"/>
            <w:tcBorders>
              <w:top w:val="single" w:sz="8" w:space="0" w:color="000000"/>
              <w:left w:val="single" w:sz="8" w:space="0" w:color="000000"/>
              <w:bottom w:val="single" w:sz="8" w:space="0" w:color="000000"/>
              <w:right w:val="single" w:sz="8" w:space="0" w:color="000000"/>
            </w:tcBorders>
          </w:tcPr>
          <w:p w14:paraId="05C23BD9" w14:textId="77777777" w:rsidR="000A186F"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Poremećaji kože i potkožnog tkiva </w:t>
            </w:r>
          </w:p>
        </w:tc>
        <w:tc>
          <w:tcPr>
            <w:tcW w:w="1394" w:type="dxa"/>
            <w:tcBorders>
              <w:top w:val="single" w:sz="8" w:space="0" w:color="000000"/>
              <w:left w:val="single" w:sz="8" w:space="0" w:color="000000"/>
              <w:bottom w:val="single" w:sz="8" w:space="0" w:color="000000"/>
              <w:right w:val="single" w:sz="8" w:space="0" w:color="000000"/>
            </w:tcBorders>
          </w:tcPr>
          <w:p w14:paraId="077EB27A" w14:textId="77777777" w:rsidR="000A186F"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vrlo često</w:t>
            </w:r>
          </w:p>
          <w:p w14:paraId="2291A01B" w14:textId="77777777" w:rsidR="000A186F" w:rsidRPr="00E91C49" w:rsidRDefault="000A186F"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47B7DE9C" w14:textId="77777777" w:rsidR="000A186F"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osip (uključujući eksfolijativni osip)</w:t>
            </w:r>
          </w:p>
          <w:p w14:paraId="73E3E65A" w14:textId="77777777" w:rsidR="000A186F" w:rsidRPr="00E91C49" w:rsidRDefault="000A186F" w:rsidP="00E57951">
            <w:pPr>
              <w:pStyle w:val="Default"/>
              <w:ind w:left="40"/>
              <w:rPr>
                <w:rFonts w:ascii="Times New Roman" w:hAnsi="Times New Roman" w:cs="Times New Roman"/>
                <w:sz w:val="22"/>
                <w:szCs w:val="22"/>
                <w:lang w:val="hr-HR"/>
              </w:rPr>
            </w:pPr>
          </w:p>
        </w:tc>
      </w:tr>
      <w:tr w:rsidR="0066313C" w14:paraId="523508F0" w14:textId="77777777" w:rsidTr="002A3BAE">
        <w:trPr>
          <w:trHeight w:val="1197"/>
        </w:trPr>
        <w:tc>
          <w:tcPr>
            <w:tcW w:w="2521" w:type="dxa"/>
            <w:vMerge/>
            <w:tcBorders>
              <w:left w:val="single" w:sz="8" w:space="0" w:color="000000"/>
              <w:bottom w:val="single" w:sz="8" w:space="0" w:color="000000"/>
              <w:right w:val="single" w:sz="8" w:space="0" w:color="000000"/>
            </w:tcBorders>
          </w:tcPr>
          <w:p w14:paraId="3AB1CE34" w14:textId="77777777" w:rsidR="000A186F" w:rsidRPr="00E91C49" w:rsidRDefault="000A186F" w:rsidP="00D97D99">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524065F9" w14:textId="77777777" w:rsidR="000A186F" w:rsidRPr="00E91C49" w:rsidRDefault="00793B2B" w:rsidP="000A186F">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0B94ED6F" w14:textId="77777777" w:rsidR="000A186F" w:rsidRPr="00E91C49" w:rsidRDefault="000A186F"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6B6564FB" w14:textId="77777777" w:rsidR="000A186F" w:rsidRPr="00E91C49" w:rsidRDefault="00793B2B" w:rsidP="000A186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pogoršanje ili nova pojava psorijaze (uključujući palmoplantarnu pustuloznu psorijazu)</w:t>
            </w:r>
            <w:r w:rsidRPr="00E91C49">
              <w:rPr>
                <w:rFonts w:ascii="Times New Roman" w:hAnsi="Times New Roman" w:cs="Times New Roman"/>
                <w:sz w:val="22"/>
                <w:szCs w:val="22"/>
                <w:vertAlign w:val="superscript"/>
                <w:lang w:val="hr-HR"/>
              </w:rPr>
              <w:t>1)</w:t>
            </w:r>
            <w:r w:rsidRPr="00E91C49">
              <w:rPr>
                <w:rFonts w:ascii="Times New Roman" w:hAnsi="Times New Roman" w:cs="Times New Roman"/>
                <w:sz w:val="22"/>
                <w:szCs w:val="22"/>
                <w:lang w:val="hr-HR"/>
              </w:rPr>
              <w:t xml:space="preserve">, </w:t>
            </w:r>
          </w:p>
          <w:p w14:paraId="2BDFF116" w14:textId="77777777" w:rsidR="000A186F" w:rsidRPr="00E91C49" w:rsidRDefault="00793B2B" w:rsidP="000A186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urtikarija, </w:t>
            </w:r>
          </w:p>
          <w:p w14:paraId="4930B53B" w14:textId="77777777" w:rsidR="000A186F" w:rsidRPr="00E91C49" w:rsidRDefault="00793B2B" w:rsidP="000A186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stvaranje modrica (uključujući purpuru), </w:t>
            </w:r>
          </w:p>
          <w:p w14:paraId="6CA562E9" w14:textId="77777777" w:rsidR="000A186F" w:rsidRPr="00E91C49" w:rsidRDefault="00793B2B" w:rsidP="000A186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dermatitis (uključujući ekcem), </w:t>
            </w:r>
          </w:p>
          <w:p w14:paraId="1FD0739E" w14:textId="77777777" w:rsidR="000A186F" w:rsidRPr="00E91C49" w:rsidRDefault="00793B2B" w:rsidP="000A186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pucanje noktiju, </w:t>
            </w:r>
          </w:p>
          <w:p w14:paraId="1AF02854" w14:textId="77777777" w:rsidR="000A186F" w:rsidRPr="00E91C49" w:rsidRDefault="00793B2B" w:rsidP="000A186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hiperhidroza,</w:t>
            </w:r>
          </w:p>
          <w:p w14:paraId="0A47CD46" w14:textId="77777777" w:rsidR="000A186F" w:rsidRPr="00E91C49" w:rsidRDefault="00793B2B" w:rsidP="000A186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alopecija</w:t>
            </w:r>
            <w:r w:rsidRPr="00E91C49">
              <w:rPr>
                <w:rFonts w:ascii="Times New Roman" w:hAnsi="Times New Roman" w:cs="Times New Roman"/>
                <w:sz w:val="22"/>
                <w:szCs w:val="22"/>
                <w:vertAlign w:val="superscript"/>
                <w:lang w:val="hr-HR"/>
              </w:rPr>
              <w:t>1)</w:t>
            </w:r>
            <w:r w:rsidRPr="00E91C49">
              <w:rPr>
                <w:rFonts w:ascii="Times New Roman" w:hAnsi="Times New Roman" w:cs="Times New Roman"/>
                <w:sz w:val="22"/>
                <w:szCs w:val="22"/>
                <w:lang w:val="hr-HR"/>
              </w:rPr>
              <w:t>,</w:t>
            </w:r>
          </w:p>
          <w:p w14:paraId="7F9AB717" w14:textId="77777777" w:rsidR="000A186F" w:rsidRPr="00E91C49" w:rsidRDefault="00793B2B" w:rsidP="000A186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pruritus </w:t>
            </w:r>
          </w:p>
          <w:p w14:paraId="6D6EE430" w14:textId="77777777" w:rsidR="000A186F" w:rsidRPr="00E91C49" w:rsidRDefault="000A186F" w:rsidP="00D97D99">
            <w:pPr>
              <w:pStyle w:val="Default"/>
              <w:ind w:left="40"/>
              <w:rPr>
                <w:rFonts w:ascii="Times New Roman" w:hAnsi="Times New Roman" w:cs="Times New Roman"/>
                <w:sz w:val="22"/>
                <w:szCs w:val="22"/>
                <w:lang w:val="hr-HR"/>
              </w:rPr>
            </w:pPr>
          </w:p>
        </w:tc>
      </w:tr>
      <w:tr w:rsidR="0066313C" w14:paraId="6CCDB8A1" w14:textId="77777777" w:rsidTr="002A3BAE">
        <w:trPr>
          <w:trHeight w:val="942"/>
        </w:trPr>
        <w:tc>
          <w:tcPr>
            <w:tcW w:w="2521" w:type="dxa"/>
            <w:vMerge/>
            <w:tcBorders>
              <w:left w:val="single" w:sz="8" w:space="0" w:color="000000"/>
              <w:bottom w:val="single" w:sz="8" w:space="0" w:color="000000"/>
              <w:right w:val="single" w:sz="8" w:space="0" w:color="000000"/>
            </w:tcBorders>
          </w:tcPr>
          <w:p w14:paraId="57A4B0A2" w14:textId="77777777" w:rsidR="000A186F" w:rsidRPr="00E91C49" w:rsidRDefault="000A186F" w:rsidP="00D97D99">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641921B3" w14:textId="77777777" w:rsidR="000A186F" w:rsidRPr="00E91C49" w:rsidRDefault="00793B2B" w:rsidP="000A186F">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p w14:paraId="332EAA9E" w14:textId="77777777" w:rsidR="000A186F" w:rsidRPr="00E91C49" w:rsidRDefault="000A186F"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20543A07" w14:textId="77777777" w:rsidR="000A186F" w:rsidRPr="00E91C49" w:rsidRDefault="00793B2B" w:rsidP="000A186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noćno znojenje, </w:t>
            </w:r>
          </w:p>
          <w:p w14:paraId="5A42F515" w14:textId="77777777" w:rsidR="000A186F" w:rsidRPr="00E91C49" w:rsidRDefault="00793B2B" w:rsidP="000A186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ožiljci </w:t>
            </w:r>
          </w:p>
          <w:p w14:paraId="55C11EF6" w14:textId="77777777" w:rsidR="000A186F" w:rsidRPr="00E91C49" w:rsidRDefault="000A186F" w:rsidP="00D97D99">
            <w:pPr>
              <w:pStyle w:val="Default"/>
              <w:ind w:left="40"/>
              <w:rPr>
                <w:rFonts w:ascii="Times New Roman" w:hAnsi="Times New Roman" w:cs="Times New Roman"/>
                <w:sz w:val="22"/>
                <w:szCs w:val="22"/>
                <w:lang w:val="hr-HR"/>
              </w:rPr>
            </w:pPr>
          </w:p>
        </w:tc>
      </w:tr>
      <w:tr w:rsidR="0066313C" w14:paraId="6F1354D2" w14:textId="77777777" w:rsidTr="002A3BAE">
        <w:trPr>
          <w:trHeight w:val="1197"/>
        </w:trPr>
        <w:tc>
          <w:tcPr>
            <w:tcW w:w="2521" w:type="dxa"/>
            <w:vMerge/>
            <w:tcBorders>
              <w:left w:val="single" w:sz="8" w:space="0" w:color="000000"/>
              <w:bottom w:val="single" w:sz="8" w:space="0" w:color="000000"/>
              <w:right w:val="single" w:sz="8" w:space="0" w:color="000000"/>
            </w:tcBorders>
          </w:tcPr>
          <w:p w14:paraId="2B30DC98" w14:textId="77777777" w:rsidR="000A186F" w:rsidRPr="00E91C49" w:rsidRDefault="000A186F" w:rsidP="00D97D99">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0C8B8079" w14:textId="77777777" w:rsidR="000A186F" w:rsidRPr="00E91C49" w:rsidRDefault="00793B2B" w:rsidP="000A186F">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rijetko</w:t>
            </w:r>
          </w:p>
          <w:p w14:paraId="5ECC5FD9" w14:textId="77777777" w:rsidR="000A186F" w:rsidRPr="00E91C49" w:rsidRDefault="000A186F"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6185E305" w14:textId="77777777" w:rsidR="000A186F" w:rsidRPr="00E91C49" w:rsidRDefault="00793B2B" w:rsidP="000A186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multiformni eritem</w:t>
            </w:r>
            <w:r w:rsidRPr="00E91C49">
              <w:rPr>
                <w:rFonts w:ascii="Times New Roman" w:hAnsi="Times New Roman" w:cs="Times New Roman"/>
                <w:sz w:val="22"/>
                <w:szCs w:val="22"/>
                <w:vertAlign w:val="superscript"/>
                <w:lang w:val="hr-HR"/>
              </w:rPr>
              <w:t>1)</w:t>
            </w:r>
            <w:r w:rsidRPr="00E91C49">
              <w:rPr>
                <w:rFonts w:ascii="Times New Roman" w:hAnsi="Times New Roman" w:cs="Times New Roman"/>
                <w:sz w:val="22"/>
                <w:szCs w:val="22"/>
                <w:lang w:val="hr-HR"/>
              </w:rPr>
              <w:t>,</w:t>
            </w:r>
          </w:p>
          <w:p w14:paraId="686312D4" w14:textId="77777777" w:rsidR="000A186F" w:rsidRPr="00E91C49" w:rsidRDefault="00793B2B" w:rsidP="000A186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Stevens-Johnsonov sindrom</w:t>
            </w:r>
            <w:r w:rsidRPr="00E91C49">
              <w:rPr>
                <w:rFonts w:ascii="Times New Roman" w:hAnsi="Times New Roman" w:cs="Times New Roman"/>
                <w:sz w:val="22"/>
                <w:szCs w:val="22"/>
                <w:vertAlign w:val="superscript"/>
                <w:lang w:val="hr-HR"/>
              </w:rPr>
              <w:t>1)</w:t>
            </w:r>
            <w:r w:rsidRPr="00E91C49">
              <w:rPr>
                <w:rFonts w:ascii="Times New Roman" w:hAnsi="Times New Roman" w:cs="Times New Roman"/>
                <w:sz w:val="22"/>
                <w:szCs w:val="22"/>
                <w:lang w:val="hr-HR"/>
              </w:rPr>
              <w:t>,</w:t>
            </w:r>
          </w:p>
          <w:p w14:paraId="3BD62AF4" w14:textId="77777777" w:rsidR="000A186F" w:rsidRPr="00E91C49" w:rsidRDefault="00793B2B" w:rsidP="000A186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angioedem</w:t>
            </w:r>
            <w:r w:rsidRPr="00E91C49">
              <w:rPr>
                <w:rFonts w:ascii="Times New Roman" w:hAnsi="Times New Roman" w:cs="Times New Roman"/>
                <w:sz w:val="22"/>
                <w:szCs w:val="22"/>
                <w:vertAlign w:val="superscript"/>
                <w:lang w:val="hr-HR"/>
              </w:rPr>
              <w:t>1)</w:t>
            </w:r>
            <w:r w:rsidRPr="00E91C49">
              <w:rPr>
                <w:rFonts w:ascii="Times New Roman" w:hAnsi="Times New Roman" w:cs="Times New Roman"/>
                <w:sz w:val="22"/>
                <w:szCs w:val="22"/>
                <w:lang w:val="hr-HR"/>
              </w:rPr>
              <w:t>,</w:t>
            </w:r>
          </w:p>
          <w:p w14:paraId="223AA79D" w14:textId="77777777" w:rsidR="000A186F" w:rsidRDefault="00793B2B" w:rsidP="000A186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kutani vaskulitis</w:t>
            </w:r>
            <w:r w:rsidRPr="00E91C49">
              <w:rPr>
                <w:rFonts w:ascii="Times New Roman" w:hAnsi="Times New Roman" w:cs="Times New Roman"/>
                <w:sz w:val="22"/>
                <w:szCs w:val="22"/>
                <w:vertAlign w:val="superscript"/>
                <w:lang w:val="hr-HR"/>
              </w:rPr>
              <w:t>1)</w:t>
            </w:r>
          </w:p>
          <w:p w14:paraId="3F3CE4C3" w14:textId="77777777" w:rsidR="00084020" w:rsidRPr="00084020" w:rsidRDefault="00793B2B" w:rsidP="000A186F">
            <w:pPr>
              <w:pStyle w:val="Default"/>
              <w:ind w:left="40"/>
              <w:rPr>
                <w:rFonts w:ascii="Times New Roman" w:hAnsi="Times New Roman" w:cs="Times New Roman"/>
                <w:sz w:val="22"/>
                <w:szCs w:val="22"/>
                <w:vertAlign w:val="superscript"/>
                <w:lang w:val="hr-HR"/>
              </w:rPr>
            </w:pPr>
            <w:r>
              <w:rPr>
                <w:rFonts w:ascii="Times New Roman" w:hAnsi="Times New Roman" w:cs="Times New Roman"/>
                <w:sz w:val="22"/>
                <w:szCs w:val="22"/>
                <w:lang w:val="hr-HR"/>
              </w:rPr>
              <w:t>lihenoidne kožne reakcije</w:t>
            </w:r>
            <w:r>
              <w:rPr>
                <w:rFonts w:ascii="Times New Roman" w:hAnsi="Times New Roman" w:cs="Times New Roman"/>
                <w:sz w:val="22"/>
                <w:szCs w:val="22"/>
                <w:vertAlign w:val="superscript"/>
                <w:lang w:val="hr-HR"/>
              </w:rPr>
              <w:t>1)</w:t>
            </w:r>
          </w:p>
          <w:p w14:paraId="1E20E58F" w14:textId="77777777" w:rsidR="000A186F" w:rsidRPr="00E91C49" w:rsidRDefault="000A186F" w:rsidP="00D97D99">
            <w:pPr>
              <w:pStyle w:val="Default"/>
              <w:ind w:left="40"/>
              <w:rPr>
                <w:rFonts w:ascii="Times New Roman" w:hAnsi="Times New Roman" w:cs="Times New Roman"/>
                <w:sz w:val="22"/>
                <w:szCs w:val="22"/>
                <w:lang w:val="hr-HR"/>
              </w:rPr>
            </w:pPr>
          </w:p>
        </w:tc>
      </w:tr>
      <w:tr w:rsidR="0066313C" w14:paraId="293E4D54" w14:textId="77777777" w:rsidTr="002A3BAE">
        <w:trPr>
          <w:trHeight w:val="592"/>
        </w:trPr>
        <w:tc>
          <w:tcPr>
            <w:tcW w:w="2521" w:type="dxa"/>
            <w:vMerge/>
            <w:tcBorders>
              <w:left w:val="single" w:sz="8" w:space="0" w:color="000000"/>
              <w:bottom w:val="single" w:sz="8" w:space="0" w:color="000000"/>
              <w:right w:val="single" w:sz="8" w:space="0" w:color="000000"/>
            </w:tcBorders>
          </w:tcPr>
          <w:p w14:paraId="53A9ED21" w14:textId="77777777" w:rsidR="000A186F" w:rsidRPr="00E91C49" w:rsidRDefault="000A186F" w:rsidP="00D97D99">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38FAFA1C" w14:textId="77777777" w:rsidR="000A186F"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nepoznato</w:t>
            </w:r>
          </w:p>
        </w:tc>
        <w:tc>
          <w:tcPr>
            <w:tcW w:w="5028" w:type="dxa"/>
            <w:tcBorders>
              <w:top w:val="single" w:sz="8" w:space="0" w:color="000000"/>
              <w:left w:val="single" w:sz="8" w:space="0" w:color="000000"/>
              <w:bottom w:val="single" w:sz="8" w:space="0" w:color="000000"/>
              <w:right w:val="single" w:sz="8" w:space="0" w:color="000000"/>
            </w:tcBorders>
          </w:tcPr>
          <w:p w14:paraId="0F59C5F6" w14:textId="77777777" w:rsidR="000A186F" w:rsidRPr="00E91C49" w:rsidRDefault="00793B2B" w:rsidP="000A186F">
            <w:pPr>
              <w:pStyle w:val="Default"/>
              <w:ind w:left="40"/>
              <w:rPr>
                <w:rFonts w:ascii="Times New Roman" w:hAnsi="Times New Roman" w:cs="Times New Roman"/>
                <w:sz w:val="22"/>
                <w:szCs w:val="22"/>
                <w:vertAlign w:val="superscript"/>
                <w:lang w:val="hr-HR"/>
              </w:rPr>
            </w:pPr>
            <w:r w:rsidRPr="00E91C49">
              <w:rPr>
                <w:rFonts w:ascii="Times New Roman" w:hAnsi="Times New Roman" w:cs="Times New Roman"/>
                <w:sz w:val="22"/>
                <w:szCs w:val="22"/>
                <w:lang w:val="hr-HR"/>
              </w:rPr>
              <w:t>pogoršanje simptoma dermatomiozitisa</w:t>
            </w:r>
            <w:r w:rsidRPr="00E91C49">
              <w:rPr>
                <w:rFonts w:ascii="Times New Roman" w:hAnsi="Times New Roman" w:cs="Times New Roman"/>
                <w:sz w:val="22"/>
                <w:szCs w:val="22"/>
                <w:vertAlign w:val="superscript"/>
                <w:lang w:val="hr-HR"/>
              </w:rPr>
              <w:t>1)</w:t>
            </w:r>
          </w:p>
          <w:p w14:paraId="020C3448" w14:textId="77777777" w:rsidR="000A186F" w:rsidRPr="00E91C49" w:rsidRDefault="000A186F" w:rsidP="00D97D99">
            <w:pPr>
              <w:pStyle w:val="Default"/>
              <w:ind w:left="40"/>
              <w:rPr>
                <w:rFonts w:ascii="Times New Roman" w:hAnsi="Times New Roman" w:cs="Times New Roman"/>
                <w:sz w:val="22"/>
                <w:szCs w:val="22"/>
                <w:lang w:val="hr-HR"/>
              </w:rPr>
            </w:pPr>
          </w:p>
        </w:tc>
      </w:tr>
      <w:tr w:rsidR="0066313C" w14:paraId="5B55ED5C" w14:textId="77777777" w:rsidTr="002A3BAE">
        <w:trPr>
          <w:trHeight w:val="681"/>
        </w:trPr>
        <w:tc>
          <w:tcPr>
            <w:tcW w:w="2521" w:type="dxa"/>
            <w:vMerge w:val="restart"/>
            <w:tcBorders>
              <w:top w:val="single" w:sz="8" w:space="0" w:color="000000"/>
              <w:left w:val="single" w:sz="8" w:space="0" w:color="000000"/>
              <w:bottom w:val="single" w:sz="8" w:space="0" w:color="000000"/>
              <w:right w:val="single" w:sz="8" w:space="0" w:color="000000"/>
            </w:tcBorders>
          </w:tcPr>
          <w:p w14:paraId="56295892" w14:textId="77777777" w:rsidR="000A186F"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Poremećaji mišićno-koštanog sustava i vezivnog tkiva </w:t>
            </w:r>
          </w:p>
        </w:tc>
        <w:tc>
          <w:tcPr>
            <w:tcW w:w="1394" w:type="dxa"/>
            <w:tcBorders>
              <w:top w:val="single" w:sz="8" w:space="0" w:color="000000"/>
              <w:left w:val="single" w:sz="8" w:space="0" w:color="000000"/>
              <w:bottom w:val="single" w:sz="8" w:space="0" w:color="000000"/>
              <w:right w:val="single" w:sz="8" w:space="0" w:color="000000"/>
            </w:tcBorders>
          </w:tcPr>
          <w:p w14:paraId="0B37CDB5" w14:textId="77777777" w:rsidR="000A186F"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vrlo često</w:t>
            </w:r>
          </w:p>
          <w:p w14:paraId="76DB451C" w14:textId="77777777" w:rsidR="000A186F" w:rsidRPr="00E91C49" w:rsidRDefault="000A186F"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54F73164" w14:textId="77777777" w:rsidR="000A186F"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mišićno-koštana bol</w:t>
            </w:r>
          </w:p>
          <w:p w14:paraId="2A2EAAA9" w14:textId="77777777" w:rsidR="000A186F" w:rsidRPr="00E91C49" w:rsidRDefault="00793B2B" w:rsidP="00E57951">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 </w:t>
            </w:r>
          </w:p>
        </w:tc>
      </w:tr>
      <w:tr w:rsidR="0066313C" w14:paraId="7EC320FB" w14:textId="77777777" w:rsidTr="002A3BAE">
        <w:trPr>
          <w:trHeight w:val="678"/>
        </w:trPr>
        <w:tc>
          <w:tcPr>
            <w:tcW w:w="2521" w:type="dxa"/>
            <w:vMerge/>
            <w:tcBorders>
              <w:left w:val="single" w:sz="8" w:space="0" w:color="000000"/>
              <w:bottom w:val="single" w:sz="8" w:space="0" w:color="000000"/>
              <w:right w:val="single" w:sz="8" w:space="0" w:color="000000"/>
            </w:tcBorders>
          </w:tcPr>
          <w:p w14:paraId="0A7FC5B5" w14:textId="77777777" w:rsidR="000A186F" w:rsidRPr="00E91C49" w:rsidRDefault="000A186F" w:rsidP="00D97D99">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62D057B7" w14:textId="77777777" w:rsidR="000A186F" w:rsidRPr="00E91C49" w:rsidRDefault="00793B2B" w:rsidP="000A186F">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6DC1F2B3" w14:textId="77777777" w:rsidR="000A186F" w:rsidRPr="00E91C49" w:rsidRDefault="000A186F"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4488BA75" w14:textId="77777777" w:rsidR="000A186F" w:rsidRPr="00E91C49" w:rsidRDefault="00793B2B" w:rsidP="000A186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spazmi mišića (uključujući povećanje razine kreatin fosfokinaze</w:t>
            </w:r>
            <w:r w:rsidR="00E25551">
              <w:rPr>
                <w:rFonts w:ascii="Times New Roman" w:hAnsi="Times New Roman" w:cs="Times New Roman"/>
                <w:sz w:val="22"/>
                <w:szCs w:val="22"/>
                <w:lang w:val="hr-HR"/>
              </w:rPr>
              <w:t xml:space="preserve"> u krvi</w:t>
            </w:r>
            <w:r w:rsidRPr="00E91C49">
              <w:rPr>
                <w:rFonts w:ascii="Times New Roman" w:hAnsi="Times New Roman" w:cs="Times New Roman"/>
                <w:sz w:val="22"/>
                <w:szCs w:val="22"/>
                <w:lang w:val="hr-HR"/>
              </w:rPr>
              <w:t>)</w:t>
            </w:r>
          </w:p>
          <w:p w14:paraId="4C65F70A" w14:textId="77777777" w:rsidR="000A186F" w:rsidRPr="00E91C49" w:rsidRDefault="000A186F" w:rsidP="00D97D99">
            <w:pPr>
              <w:pStyle w:val="Default"/>
              <w:ind w:left="40"/>
              <w:rPr>
                <w:rFonts w:ascii="Times New Roman" w:hAnsi="Times New Roman" w:cs="Times New Roman"/>
                <w:sz w:val="22"/>
                <w:szCs w:val="22"/>
                <w:lang w:val="hr-HR"/>
              </w:rPr>
            </w:pPr>
          </w:p>
        </w:tc>
      </w:tr>
      <w:tr w:rsidR="0066313C" w14:paraId="50680323" w14:textId="77777777" w:rsidTr="002A3BAE">
        <w:trPr>
          <w:trHeight w:val="678"/>
        </w:trPr>
        <w:tc>
          <w:tcPr>
            <w:tcW w:w="2521" w:type="dxa"/>
            <w:vMerge/>
            <w:tcBorders>
              <w:left w:val="single" w:sz="8" w:space="0" w:color="000000"/>
              <w:bottom w:val="single" w:sz="8" w:space="0" w:color="000000"/>
              <w:right w:val="single" w:sz="8" w:space="0" w:color="000000"/>
            </w:tcBorders>
          </w:tcPr>
          <w:p w14:paraId="1ED54209" w14:textId="77777777" w:rsidR="000A186F" w:rsidRPr="00E91C49" w:rsidRDefault="000A186F" w:rsidP="00D97D99">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765308B1" w14:textId="77777777" w:rsidR="000A186F" w:rsidRPr="00E91C49" w:rsidRDefault="00793B2B" w:rsidP="000A186F">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p w14:paraId="6A815BB2" w14:textId="77777777" w:rsidR="000A186F" w:rsidRPr="00E91C49" w:rsidRDefault="000A186F"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7FA79CFE" w14:textId="77777777" w:rsidR="000A186F" w:rsidRPr="00E91C49" w:rsidRDefault="00793B2B" w:rsidP="000A186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rabdomioliza,</w:t>
            </w:r>
          </w:p>
          <w:p w14:paraId="5C3EBA9A" w14:textId="77777777" w:rsidR="000A186F" w:rsidRPr="00E91C49" w:rsidRDefault="00793B2B" w:rsidP="000A186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sistemski </w:t>
            </w:r>
            <w:r w:rsidR="00E25551">
              <w:rPr>
                <w:rFonts w:ascii="Times New Roman" w:hAnsi="Times New Roman" w:cs="Times New Roman"/>
                <w:sz w:val="22"/>
                <w:szCs w:val="22"/>
                <w:lang w:val="hr-HR"/>
              </w:rPr>
              <w:t xml:space="preserve">eritemski </w:t>
            </w:r>
            <w:r w:rsidRPr="00E91C49">
              <w:rPr>
                <w:rFonts w:ascii="Times New Roman" w:hAnsi="Times New Roman" w:cs="Times New Roman"/>
                <w:sz w:val="22"/>
                <w:szCs w:val="22"/>
                <w:lang w:val="hr-HR"/>
              </w:rPr>
              <w:t>lupus</w:t>
            </w:r>
          </w:p>
          <w:p w14:paraId="6D89895F" w14:textId="77777777" w:rsidR="000A186F" w:rsidRPr="00E91C49" w:rsidRDefault="000A186F" w:rsidP="00D97D99">
            <w:pPr>
              <w:pStyle w:val="Default"/>
              <w:ind w:left="40"/>
              <w:rPr>
                <w:rFonts w:ascii="Times New Roman" w:hAnsi="Times New Roman" w:cs="Times New Roman"/>
                <w:sz w:val="22"/>
                <w:szCs w:val="22"/>
                <w:lang w:val="hr-HR"/>
              </w:rPr>
            </w:pPr>
          </w:p>
        </w:tc>
      </w:tr>
      <w:tr w:rsidR="0066313C" w14:paraId="3D229562" w14:textId="77777777" w:rsidTr="002A3BAE">
        <w:trPr>
          <w:trHeight w:val="678"/>
        </w:trPr>
        <w:tc>
          <w:tcPr>
            <w:tcW w:w="2521" w:type="dxa"/>
            <w:vMerge/>
            <w:tcBorders>
              <w:left w:val="single" w:sz="8" w:space="0" w:color="000000"/>
              <w:bottom w:val="single" w:sz="8" w:space="0" w:color="000000"/>
              <w:right w:val="single" w:sz="8" w:space="0" w:color="000000"/>
            </w:tcBorders>
          </w:tcPr>
          <w:p w14:paraId="414D38D8" w14:textId="77777777" w:rsidR="000A186F" w:rsidRPr="00E91C49" w:rsidRDefault="000A186F" w:rsidP="00D97D99">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4A8A9C39" w14:textId="77777777" w:rsidR="000A186F"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rijetko</w:t>
            </w:r>
          </w:p>
        </w:tc>
        <w:tc>
          <w:tcPr>
            <w:tcW w:w="5028" w:type="dxa"/>
            <w:tcBorders>
              <w:top w:val="single" w:sz="8" w:space="0" w:color="000000"/>
              <w:left w:val="single" w:sz="8" w:space="0" w:color="000000"/>
              <w:bottom w:val="single" w:sz="8" w:space="0" w:color="000000"/>
              <w:right w:val="single" w:sz="8" w:space="0" w:color="000000"/>
            </w:tcBorders>
          </w:tcPr>
          <w:p w14:paraId="429803CF" w14:textId="77777777" w:rsidR="000A186F" w:rsidRPr="00E91C49" w:rsidRDefault="00793B2B" w:rsidP="000A186F">
            <w:pPr>
              <w:pStyle w:val="Default"/>
              <w:ind w:left="40"/>
              <w:rPr>
                <w:rFonts w:ascii="Times New Roman" w:hAnsi="Times New Roman" w:cs="Times New Roman"/>
                <w:sz w:val="22"/>
                <w:szCs w:val="22"/>
                <w:vertAlign w:val="superscript"/>
                <w:lang w:val="hr-HR"/>
              </w:rPr>
            </w:pPr>
            <w:r w:rsidRPr="00E91C49">
              <w:rPr>
                <w:rFonts w:ascii="Times New Roman" w:hAnsi="Times New Roman" w:cs="Times New Roman"/>
                <w:sz w:val="22"/>
                <w:szCs w:val="22"/>
                <w:lang w:val="hr-HR"/>
              </w:rPr>
              <w:t>sindrom sličan lupusu</w:t>
            </w:r>
            <w:r w:rsidRPr="00E91C49">
              <w:rPr>
                <w:rFonts w:ascii="Times New Roman" w:hAnsi="Times New Roman" w:cs="Times New Roman"/>
                <w:sz w:val="22"/>
                <w:szCs w:val="22"/>
                <w:vertAlign w:val="superscript"/>
                <w:lang w:val="hr-HR"/>
              </w:rPr>
              <w:t>1)</w:t>
            </w:r>
          </w:p>
          <w:p w14:paraId="5CD6F284" w14:textId="77777777" w:rsidR="000A186F" w:rsidRPr="00E91C49" w:rsidRDefault="000A186F" w:rsidP="00D97D99">
            <w:pPr>
              <w:pStyle w:val="Default"/>
              <w:ind w:left="40"/>
              <w:rPr>
                <w:rFonts w:ascii="Times New Roman" w:hAnsi="Times New Roman" w:cs="Times New Roman"/>
                <w:sz w:val="22"/>
                <w:szCs w:val="22"/>
                <w:lang w:val="hr-HR"/>
              </w:rPr>
            </w:pPr>
          </w:p>
        </w:tc>
      </w:tr>
      <w:tr w:rsidR="0066313C" w14:paraId="7DE09795" w14:textId="77777777" w:rsidTr="002A3BAE">
        <w:trPr>
          <w:trHeight w:val="683"/>
        </w:trPr>
        <w:tc>
          <w:tcPr>
            <w:tcW w:w="2521" w:type="dxa"/>
            <w:vMerge w:val="restart"/>
            <w:tcBorders>
              <w:top w:val="single" w:sz="8" w:space="0" w:color="000000"/>
              <w:left w:val="single" w:sz="8" w:space="0" w:color="000000"/>
              <w:right w:val="single" w:sz="8" w:space="0" w:color="000000"/>
            </w:tcBorders>
          </w:tcPr>
          <w:p w14:paraId="72C9ABDD" w14:textId="77777777" w:rsidR="000A186F"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Poremećaji bubrega i mokraćnog sustava</w:t>
            </w:r>
          </w:p>
        </w:tc>
        <w:tc>
          <w:tcPr>
            <w:tcW w:w="1394" w:type="dxa"/>
            <w:tcBorders>
              <w:top w:val="single" w:sz="8" w:space="0" w:color="000000"/>
              <w:left w:val="single" w:sz="8" w:space="0" w:color="000000"/>
              <w:bottom w:val="single" w:sz="8" w:space="0" w:color="000000"/>
              <w:right w:val="single" w:sz="8" w:space="0" w:color="000000"/>
            </w:tcBorders>
          </w:tcPr>
          <w:p w14:paraId="3DD32044" w14:textId="77777777" w:rsidR="000A186F"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6789A898" w14:textId="77777777" w:rsidR="000A186F" w:rsidRPr="00E91C49" w:rsidRDefault="000A186F"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2715AB88" w14:textId="77777777" w:rsidR="000A186F"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oštećenje funkcije bubrega,</w:t>
            </w:r>
          </w:p>
          <w:p w14:paraId="056251DB" w14:textId="77777777" w:rsidR="000A186F"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hematurija</w:t>
            </w:r>
          </w:p>
          <w:p w14:paraId="27EB030B" w14:textId="77777777" w:rsidR="000A186F" w:rsidRPr="00E91C49" w:rsidRDefault="000A186F" w:rsidP="00E57951">
            <w:pPr>
              <w:pStyle w:val="Default"/>
              <w:ind w:left="40"/>
              <w:rPr>
                <w:rFonts w:ascii="Times New Roman" w:hAnsi="Times New Roman" w:cs="Times New Roman"/>
                <w:sz w:val="22"/>
                <w:szCs w:val="22"/>
                <w:lang w:val="hr-HR"/>
              </w:rPr>
            </w:pPr>
          </w:p>
        </w:tc>
      </w:tr>
      <w:tr w:rsidR="0066313C" w14:paraId="047F69A7" w14:textId="77777777" w:rsidTr="002A3BAE">
        <w:trPr>
          <w:trHeight w:val="682"/>
        </w:trPr>
        <w:tc>
          <w:tcPr>
            <w:tcW w:w="2521" w:type="dxa"/>
            <w:vMerge/>
            <w:tcBorders>
              <w:left w:val="single" w:sz="8" w:space="0" w:color="000000"/>
              <w:bottom w:val="single" w:sz="8" w:space="0" w:color="000000"/>
              <w:right w:val="single" w:sz="8" w:space="0" w:color="000000"/>
            </w:tcBorders>
          </w:tcPr>
          <w:p w14:paraId="2C24201F" w14:textId="77777777" w:rsidR="000A186F" w:rsidRPr="00E91C49" w:rsidRDefault="000A186F" w:rsidP="00D97D99">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00F11BCF" w14:textId="77777777" w:rsidR="000A186F"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tc>
        <w:tc>
          <w:tcPr>
            <w:tcW w:w="5028" w:type="dxa"/>
            <w:tcBorders>
              <w:top w:val="single" w:sz="8" w:space="0" w:color="000000"/>
              <w:left w:val="single" w:sz="8" w:space="0" w:color="000000"/>
              <w:bottom w:val="single" w:sz="8" w:space="0" w:color="000000"/>
              <w:right w:val="single" w:sz="8" w:space="0" w:color="000000"/>
            </w:tcBorders>
          </w:tcPr>
          <w:p w14:paraId="3CC47FCF" w14:textId="77777777" w:rsidR="000A186F" w:rsidRPr="00E91C49" w:rsidRDefault="00793B2B" w:rsidP="000A186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nokturija</w:t>
            </w:r>
          </w:p>
          <w:p w14:paraId="5967F719" w14:textId="77777777" w:rsidR="000A186F" w:rsidRPr="00E91C49" w:rsidRDefault="000A186F" w:rsidP="00D97D99">
            <w:pPr>
              <w:pStyle w:val="Default"/>
              <w:ind w:left="40"/>
              <w:rPr>
                <w:rFonts w:ascii="Times New Roman" w:hAnsi="Times New Roman" w:cs="Times New Roman"/>
                <w:sz w:val="22"/>
                <w:szCs w:val="22"/>
                <w:lang w:val="hr-HR"/>
              </w:rPr>
            </w:pPr>
          </w:p>
        </w:tc>
      </w:tr>
      <w:tr w:rsidR="0066313C" w14:paraId="1CBFBF62" w14:textId="77777777" w:rsidTr="002A3BAE">
        <w:trPr>
          <w:trHeight w:val="546"/>
        </w:trPr>
        <w:tc>
          <w:tcPr>
            <w:tcW w:w="2521" w:type="dxa"/>
            <w:tcBorders>
              <w:top w:val="single" w:sz="8" w:space="0" w:color="000000"/>
              <w:left w:val="single" w:sz="8" w:space="0" w:color="000000"/>
              <w:bottom w:val="single" w:sz="8" w:space="0" w:color="000000"/>
              <w:right w:val="single" w:sz="8" w:space="0" w:color="000000"/>
            </w:tcBorders>
          </w:tcPr>
          <w:p w14:paraId="2704F0E7"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Poremećaji reproduktivnog sustava i dojki </w:t>
            </w:r>
          </w:p>
        </w:tc>
        <w:tc>
          <w:tcPr>
            <w:tcW w:w="1394" w:type="dxa"/>
            <w:tcBorders>
              <w:top w:val="single" w:sz="8" w:space="0" w:color="000000"/>
              <w:left w:val="single" w:sz="8" w:space="0" w:color="000000"/>
              <w:bottom w:val="single" w:sz="8" w:space="0" w:color="000000"/>
              <w:right w:val="single" w:sz="8" w:space="0" w:color="000000"/>
            </w:tcBorders>
          </w:tcPr>
          <w:p w14:paraId="039AA178" w14:textId="77777777" w:rsidR="00D97D99"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manje često </w:t>
            </w:r>
          </w:p>
        </w:tc>
        <w:tc>
          <w:tcPr>
            <w:tcW w:w="5028" w:type="dxa"/>
            <w:tcBorders>
              <w:top w:val="single" w:sz="8" w:space="0" w:color="000000"/>
              <w:left w:val="single" w:sz="8" w:space="0" w:color="000000"/>
              <w:bottom w:val="single" w:sz="8" w:space="0" w:color="000000"/>
              <w:right w:val="single" w:sz="8" w:space="0" w:color="000000"/>
            </w:tcBorders>
          </w:tcPr>
          <w:p w14:paraId="5E311A03" w14:textId="77777777" w:rsidR="00D97D99"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erektilna disfunkcija</w:t>
            </w:r>
          </w:p>
        </w:tc>
      </w:tr>
      <w:tr w:rsidR="0066313C" w14:paraId="40418AD9" w14:textId="77777777" w:rsidTr="002A3BAE">
        <w:trPr>
          <w:trHeight w:val="815"/>
        </w:trPr>
        <w:tc>
          <w:tcPr>
            <w:tcW w:w="2521" w:type="dxa"/>
            <w:vMerge w:val="restart"/>
            <w:tcBorders>
              <w:top w:val="single" w:sz="8" w:space="0" w:color="000000"/>
              <w:left w:val="single" w:sz="8" w:space="0" w:color="000000"/>
              <w:right w:val="single" w:sz="8" w:space="0" w:color="000000"/>
            </w:tcBorders>
          </w:tcPr>
          <w:p w14:paraId="031DC15C" w14:textId="77777777" w:rsidR="000A186F" w:rsidRPr="00E91C49" w:rsidRDefault="00793B2B" w:rsidP="00D97D99">
            <w:pPr>
              <w:pStyle w:val="Default"/>
              <w:ind w:right="-20"/>
              <w:rPr>
                <w:rFonts w:ascii="Times New Roman" w:hAnsi="Times New Roman" w:cs="Times New Roman"/>
                <w:sz w:val="22"/>
                <w:szCs w:val="22"/>
                <w:lang w:val="hr-HR"/>
              </w:rPr>
            </w:pPr>
            <w:r w:rsidRPr="00E91C49">
              <w:rPr>
                <w:rFonts w:ascii="Times New Roman" w:hAnsi="Times New Roman" w:cs="Times New Roman"/>
                <w:sz w:val="22"/>
                <w:szCs w:val="22"/>
                <w:lang w:val="hr-HR"/>
              </w:rPr>
              <w:t>Opći poremećaji i reakcije na mjestu primjene*</w:t>
            </w:r>
          </w:p>
        </w:tc>
        <w:tc>
          <w:tcPr>
            <w:tcW w:w="1394" w:type="dxa"/>
            <w:tcBorders>
              <w:top w:val="single" w:sz="8" w:space="0" w:color="000000"/>
              <w:left w:val="single" w:sz="8" w:space="0" w:color="000000"/>
              <w:bottom w:val="single" w:sz="8" w:space="0" w:color="000000"/>
              <w:right w:val="single" w:sz="8" w:space="0" w:color="000000"/>
            </w:tcBorders>
          </w:tcPr>
          <w:p w14:paraId="278FA716" w14:textId="77777777" w:rsidR="000A186F"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vrlo često</w:t>
            </w:r>
          </w:p>
          <w:p w14:paraId="4D09C778" w14:textId="77777777" w:rsidR="000A186F" w:rsidRPr="00E91C49" w:rsidRDefault="000A186F"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0B361439" w14:textId="77777777" w:rsidR="000A186F"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reakcije na mjestu primjene (uključujući eritem na mjestu primjene)</w:t>
            </w:r>
          </w:p>
          <w:p w14:paraId="34B28914" w14:textId="77777777" w:rsidR="000A186F" w:rsidRPr="00E91C49" w:rsidRDefault="000A186F" w:rsidP="00E57951">
            <w:pPr>
              <w:pStyle w:val="Default"/>
              <w:ind w:left="40"/>
              <w:rPr>
                <w:rFonts w:ascii="Times New Roman" w:hAnsi="Times New Roman" w:cs="Times New Roman"/>
                <w:sz w:val="22"/>
                <w:szCs w:val="22"/>
                <w:lang w:val="hr-HR"/>
              </w:rPr>
            </w:pPr>
          </w:p>
        </w:tc>
      </w:tr>
      <w:tr w:rsidR="0066313C" w14:paraId="7BD6495C" w14:textId="77777777" w:rsidTr="002A3BAE">
        <w:trPr>
          <w:trHeight w:val="815"/>
        </w:trPr>
        <w:tc>
          <w:tcPr>
            <w:tcW w:w="2521" w:type="dxa"/>
            <w:vMerge/>
            <w:tcBorders>
              <w:left w:val="single" w:sz="8" w:space="0" w:color="000000"/>
              <w:right w:val="single" w:sz="8" w:space="0" w:color="000000"/>
            </w:tcBorders>
          </w:tcPr>
          <w:p w14:paraId="2D7884B8" w14:textId="77777777" w:rsidR="000A186F" w:rsidRPr="00E91C49" w:rsidRDefault="000A186F" w:rsidP="00D97D99">
            <w:pPr>
              <w:pStyle w:val="Default"/>
              <w:ind w:right="-20"/>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0388512D" w14:textId="77777777" w:rsidR="000A186F" w:rsidRPr="00E91C49" w:rsidRDefault="00793B2B" w:rsidP="000A186F">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1F9EE605" w14:textId="77777777" w:rsidR="000A186F" w:rsidRPr="00E91C49" w:rsidRDefault="000A186F" w:rsidP="00D97D99">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2DEB09E9" w14:textId="77777777" w:rsidR="000A186F" w:rsidRPr="00E91C49" w:rsidRDefault="00793B2B" w:rsidP="000A186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bol u prsištu,</w:t>
            </w:r>
          </w:p>
          <w:p w14:paraId="2CE7FD0C" w14:textId="77777777" w:rsidR="000A186F" w:rsidRPr="00E91C49" w:rsidRDefault="00793B2B" w:rsidP="000A186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edem</w:t>
            </w:r>
          </w:p>
          <w:p w14:paraId="5AE3812F" w14:textId="77777777" w:rsidR="000A186F" w:rsidRPr="00E91C49" w:rsidRDefault="00793B2B" w:rsidP="000A186F">
            <w:pPr>
              <w:pStyle w:val="Default"/>
              <w:tabs>
                <w:tab w:val="num" w:pos="567"/>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pireksija</w:t>
            </w:r>
            <w:r w:rsidRPr="00E91C49">
              <w:rPr>
                <w:rFonts w:ascii="Times New Roman" w:hAnsi="Times New Roman" w:cs="Times New Roman"/>
                <w:sz w:val="22"/>
                <w:szCs w:val="22"/>
                <w:vertAlign w:val="superscript"/>
                <w:lang w:val="hr-HR"/>
              </w:rPr>
              <w:t>1)</w:t>
            </w:r>
          </w:p>
          <w:p w14:paraId="64DFE162" w14:textId="77777777" w:rsidR="000A186F" w:rsidRPr="00E91C49" w:rsidRDefault="000A186F" w:rsidP="00D97D99">
            <w:pPr>
              <w:pStyle w:val="Default"/>
              <w:ind w:left="40"/>
              <w:rPr>
                <w:rFonts w:ascii="Times New Roman" w:hAnsi="Times New Roman" w:cs="Times New Roman"/>
                <w:sz w:val="22"/>
                <w:szCs w:val="22"/>
                <w:lang w:val="hr-HR"/>
              </w:rPr>
            </w:pPr>
          </w:p>
        </w:tc>
      </w:tr>
      <w:tr w:rsidR="0066313C" w14:paraId="7B24A92B" w14:textId="77777777" w:rsidTr="002A3BAE">
        <w:trPr>
          <w:trHeight w:val="815"/>
        </w:trPr>
        <w:tc>
          <w:tcPr>
            <w:tcW w:w="2521" w:type="dxa"/>
            <w:vMerge/>
            <w:tcBorders>
              <w:left w:val="single" w:sz="8" w:space="0" w:color="000000"/>
              <w:bottom w:val="single" w:sz="8" w:space="0" w:color="000000"/>
              <w:right w:val="single" w:sz="8" w:space="0" w:color="000000"/>
            </w:tcBorders>
          </w:tcPr>
          <w:p w14:paraId="66C949AD" w14:textId="77777777" w:rsidR="000A186F" w:rsidRPr="00E91C49" w:rsidRDefault="000A186F" w:rsidP="00D97D99">
            <w:pPr>
              <w:pStyle w:val="Default"/>
              <w:ind w:right="-20"/>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531C6A68" w14:textId="77777777" w:rsidR="000A186F"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tc>
        <w:tc>
          <w:tcPr>
            <w:tcW w:w="5028" w:type="dxa"/>
            <w:tcBorders>
              <w:top w:val="single" w:sz="8" w:space="0" w:color="000000"/>
              <w:left w:val="single" w:sz="8" w:space="0" w:color="000000"/>
              <w:bottom w:val="single" w:sz="8" w:space="0" w:color="000000"/>
              <w:right w:val="single" w:sz="8" w:space="0" w:color="000000"/>
            </w:tcBorders>
          </w:tcPr>
          <w:p w14:paraId="042AFB97" w14:textId="77777777" w:rsidR="000A186F" w:rsidRPr="00E91C49" w:rsidRDefault="00793B2B" w:rsidP="000A186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upala</w:t>
            </w:r>
          </w:p>
          <w:p w14:paraId="0002813D" w14:textId="77777777" w:rsidR="000A186F" w:rsidRPr="00E91C49" w:rsidRDefault="000A186F" w:rsidP="00D97D99">
            <w:pPr>
              <w:pStyle w:val="Default"/>
              <w:ind w:left="40"/>
              <w:rPr>
                <w:rFonts w:ascii="Times New Roman" w:hAnsi="Times New Roman" w:cs="Times New Roman"/>
                <w:sz w:val="22"/>
                <w:szCs w:val="22"/>
                <w:lang w:val="hr-HR"/>
              </w:rPr>
            </w:pPr>
          </w:p>
        </w:tc>
      </w:tr>
      <w:tr w:rsidR="0066313C" w14:paraId="17FFB621" w14:textId="77777777" w:rsidTr="002A3BAE">
        <w:trPr>
          <w:trHeight w:val="546"/>
        </w:trPr>
        <w:tc>
          <w:tcPr>
            <w:tcW w:w="2521" w:type="dxa"/>
            <w:vMerge w:val="restart"/>
            <w:tcBorders>
              <w:top w:val="single" w:sz="8" w:space="0" w:color="000000"/>
              <w:left w:val="single" w:sz="8" w:space="0" w:color="000000"/>
              <w:bottom w:val="single" w:sz="4" w:space="0" w:color="auto"/>
              <w:right w:val="single" w:sz="8" w:space="0" w:color="000000"/>
            </w:tcBorders>
          </w:tcPr>
          <w:p w14:paraId="487AD6AD" w14:textId="77777777" w:rsidR="00A4516E" w:rsidRPr="00E91C49" w:rsidRDefault="00793B2B" w:rsidP="00D97D99">
            <w:pPr>
              <w:pStyle w:val="Default"/>
              <w:ind w:left="567" w:right="-20"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Pretrage*</w:t>
            </w:r>
          </w:p>
        </w:tc>
        <w:tc>
          <w:tcPr>
            <w:tcW w:w="1394" w:type="dxa"/>
            <w:tcBorders>
              <w:top w:val="single" w:sz="8" w:space="0" w:color="000000"/>
              <w:left w:val="single" w:sz="8" w:space="0" w:color="000000"/>
              <w:bottom w:val="single" w:sz="4" w:space="0" w:color="auto"/>
              <w:right w:val="single" w:sz="8" w:space="0" w:color="000000"/>
            </w:tcBorders>
          </w:tcPr>
          <w:p w14:paraId="2B8A7C72" w14:textId="77777777" w:rsidR="00A4516E"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tc>
        <w:tc>
          <w:tcPr>
            <w:tcW w:w="5028" w:type="dxa"/>
            <w:tcBorders>
              <w:top w:val="single" w:sz="8" w:space="0" w:color="000000"/>
              <w:left w:val="single" w:sz="8" w:space="0" w:color="000000"/>
              <w:bottom w:val="single" w:sz="8" w:space="0" w:color="000000"/>
              <w:right w:val="single" w:sz="8" w:space="0" w:color="000000"/>
            </w:tcBorders>
          </w:tcPr>
          <w:p w14:paraId="7AD4F3D5" w14:textId="77777777" w:rsidR="00A4516E"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poremećaji koagulacije i krvarenja (uključujući produljenje aktiviranog parcijalnog tromboplastinskog vremena), </w:t>
            </w:r>
          </w:p>
          <w:p w14:paraId="569B2B16" w14:textId="77777777" w:rsidR="00A4516E"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pozitivan nalaz testa na autoprotutijela (uključujući protutijela na dvolančanu DNK), </w:t>
            </w:r>
          </w:p>
          <w:p w14:paraId="19D0DCD0" w14:textId="77777777" w:rsidR="00A4516E"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povišena </w:t>
            </w:r>
            <w:r>
              <w:rPr>
                <w:rFonts w:ascii="Times New Roman" w:hAnsi="Times New Roman" w:cs="Times New Roman"/>
                <w:sz w:val="22"/>
                <w:szCs w:val="22"/>
                <w:lang w:val="hr-HR"/>
              </w:rPr>
              <w:t xml:space="preserve">razina </w:t>
            </w:r>
            <w:r w:rsidRPr="00E91C49">
              <w:rPr>
                <w:rFonts w:ascii="Times New Roman" w:hAnsi="Times New Roman" w:cs="Times New Roman"/>
                <w:sz w:val="22"/>
                <w:szCs w:val="22"/>
                <w:lang w:val="hr-HR"/>
              </w:rPr>
              <w:t>laktat dehidrogenaz</w:t>
            </w:r>
            <w:r>
              <w:rPr>
                <w:rFonts w:ascii="Times New Roman" w:hAnsi="Times New Roman" w:cs="Times New Roman"/>
                <w:sz w:val="22"/>
                <w:szCs w:val="22"/>
                <w:lang w:val="hr-HR"/>
              </w:rPr>
              <w:t>e</w:t>
            </w:r>
            <w:r w:rsidRPr="00E91C49">
              <w:rPr>
                <w:rFonts w:ascii="Times New Roman" w:hAnsi="Times New Roman" w:cs="Times New Roman"/>
                <w:sz w:val="22"/>
                <w:szCs w:val="22"/>
                <w:lang w:val="hr-HR"/>
              </w:rPr>
              <w:t xml:space="preserve"> u krvi</w:t>
            </w:r>
          </w:p>
          <w:p w14:paraId="7CB3C7AA" w14:textId="77777777" w:rsidR="00A4516E" w:rsidRPr="00E91C49" w:rsidRDefault="00A4516E" w:rsidP="00D97D99">
            <w:pPr>
              <w:pStyle w:val="Default"/>
              <w:ind w:left="40"/>
              <w:rPr>
                <w:rFonts w:ascii="Times New Roman" w:hAnsi="Times New Roman" w:cs="Times New Roman"/>
                <w:sz w:val="22"/>
                <w:szCs w:val="22"/>
                <w:lang w:val="hr-HR"/>
              </w:rPr>
            </w:pPr>
          </w:p>
        </w:tc>
      </w:tr>
      <w:tr w:rsidR="0066313C" w14:paraId="2D08D2C0" w14:textId="77777777" w:rsidTr="00BB3ADE">
        <w:trPr>
          <w:trHeight w:val="546"/>
        </w:trPr>
        <w:tc>
          <w:tcPr>
            <w:tcW w:w="2521" w:type="dxa"/>
            <w:vMerge/>
            <w:tcBorders>
              <w:top w:val="single" w:sz="4" w:space="0" w:color="auto"/>
              <w:left w:val="single" w:sz="8" w:space="0" w:color="000000"/>
              <w:bottom w:val="single" w:sz="8" w:space="0" w:color="000000"/>
              <w:right w:val="single" w:sz="8" w:space="0" w:color="000000"/>
            </w:tcBorders>
          </w:tcPr>
          <w:p w14:paraId="47FABCB8" w14:textId="77777777" w:rsidR="00A4516E" w:rsidRPr="00E91C49" w:rsidRDefault="00A4516E" w:rsidP="00D97D99">
            <w:pPr>
              <w:pStyle w:val="Default"/>
              <w:ind w:left="567" w:right="-20" w:hanging="567"/>
              <w:rPr>
                <w:rFonts w:ascii="Times New Roman" w:hAnsi="Times New Roman" w:cs="Times New Roman"/>
                <w:sz w:val="22"/>
                <w:szCs w:val="22"/>
                <w:lang w:val="hr-HR"/>
              </w:rPr>
            </w:pPr>
          </w:p>
        </w:tc>
        <w:tc>
          <w:tcPr>
            <w:tcW w:w="1394" w:type="dxa"/>
            <w:tcBorders>
              <w:top w:val="single" w:sz="4" w:space="0" w:color="auto"/>
              <w:left w:val="single" w:sz="8" w:space="0" w:color="000000"/>
              <w:bottom w:val="single" w:sz="8" w:space="0" w:color="000000"/>
              <w:right w:val="single" w:sz="8" w:space="0" w:color="000000"/>
            </w:tcBorders>
          </w:tcPr>
          <w:p w14:paraId="7926C98A" w14:textId="77777777" w:rsidR="00A4516E" w:rsidRPr="00E91C49" w:rsidRDefault="00793B2B" w:rsidP="00D97D99">
            <w:pPr>
              <w:pStyle w:val="Default"/>
              <w:ind w:left="567" w:hanging="567"/>
              <w:rPr>
                <w:rFonts w:ascii="Times New Roman" w:hAnsi="Times New Roman" w:cs="Times New Roman"/>
                <w:sz w:val="22"/>
                <w:szCs w:val="22"/>
                <w:lang w:val="hr-HR"/>
              </w:rPr>
            </w:pPr>
            <w:r>
              <w:rPr>
                <w:rFonts w:ascii="Times New Roman" w:hAnsi="Times New Roman" w:cs="Times New Roman"/>
                <w:sz w:val="22"/>
                <w:szCs w:val="22"/>
                <w:lang w:val="hr-HR"/>
              </w:rPr>
              <w:t>nepoznato</w:t>
            </w:r>
          </w:p>
        </w:tc>
        <w:tc>
          <w:tcPr>
            <w:tcW w:w="5028" w:type="dxa"/>
            <w:tcBorders>
              <w:top w:val="single" w:sz="8" w:space="0" w:color="000000"/>
              <w:left w:val="single" w:sz="8" w:space="0" w:color="000000"/>
              <w:bottom w:val="single" w:sz="8" w:space="0" w:color="000000"/>
              <w:right w:val="single" w:sz="8" w:space="0" w:color="000000"/>
            </w:tcBorders>
          </w:tcPr>
          <w:p w14:paraId="600EA625" w14:textId="77777777" w:rsidR="00A4516E" w:rsidRPr="00E91C49" w:rsidRDefault="00793B2B" w:rsidP="00D97D99">
            <w:pPr>
              <w:pStyle w:val="Default"/>
              <w:ind w:left="40"/>
              <w:rPr>
                <w:rFonts w:ascii="Times New Roman" w:hAnsi="Times New Roman" w:cs="Times New Roman"/>
                <w:sz w:val="22"/>
                <w:szCs w:val="22"/>
                <w:lang w:val="hr-HR"/>
              </w:rPr>
            </w:pPr>
            <w:r>
              <w:rPr>
                <w:rFonts w:ascii="Times New Roman" w:hAnsi="Times New Roman" w:cs="Times New Roman"/>
                <w:sz w:val="22"/>
                <w:szCs w:val="22"/>
                <w:lang w:val="hr-HR"/>
              </w:rPr>
              <w:t>porast tjelesne težine</w:t>
            </w:r>
            <w:r w:rsidRPr="000D4F6F">
              <w:rPr>
                <w:rFonts w:ascii="Times New Roman" w:hAnsi="Times New Roman" w:cs="Times New Roman"/>
                <w:sz w:val="22"/>
                <w:szCs w:val="22"/>
                <w:vertAlign w:val="superscript"/>
                <w:lang w:val="hr-HR"/>
              </w:rPr>
              <w:t>2)</w:t>
            </w:r>
          </w:p>
        </w:tc>
      </w:tr>
      <w:tr w:rsidR="0066313C" w14:paraId="1171FB76" w14:textId="77777777" w:rsidTr="002A3BAE">
        <w:trPr>
          <w:trHeight w:val="278"/>
        </w:trPr>
        <w:tc>
          <w:tcPr>
            <w:tcW w:w="2521" w:type="dxa"/>
            <w:tcBorders>
              <w:top w:val="single" w:sz="8" w:space="0" w:color="000000"/>
              <w:left w:val="single" w:sz="8" w:space="0" w:color="000000"/>
              <w:bottom w:val="single" w:sz="8" w:space="0" w:color="000000"/>
              <w:right w:val="single" w:sz="8" w:space="0" w:color="000000"/>
            </w:tcBorders>
          </w:tcPr>
          <w:p w14:paraId="4689EC83"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Ozljede, trovanja i proceduralne komplikacije</w:t>
            </w:r>
          </w:p>
        </w:tc>
        <w:tc>
          <w:tcPr>
            <w:tcW w:w="1394" w:type="dxa"/>
            <w:tcBorders>
              <w:top w:val="single" w:sz="8" w:space="0" w:color="000000"/>
              <w:left w:val="single" w:sz="8" w:space="0" w:color="000000"/>
              <w:bottom w:val="single" w:sz="8" w:space="0" w:color="000000"/>
              <w:right w:val="single" w:sz="8" w:space="0" w:color="000000"/>
            </w:tcBorders>
          </w:tcPr>
          <w:p w14:paraId="3443327C" w14:textId="77777777" w:rsidR="00D97D99"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tc>
        <w:tc>
          <w:tcPr>
            <w:tcW w:w="5028" w:type="dxa"/>
            <w:tcBorders>
              <w:top w:val="single" w:sz="8" w:space="0" w:color="000000"/>
              <w:left w:val="single" w:sz="8" w:space="0" w:color="000000"/>
              <w:bottom w:val="single" w:sz="8" w:space="0" w:color="000000"/>
              <w:right w:val="single" w:sz="8" w:space="0" w:color="000000"/>
            </w:tcBorders>
          </w:tcPr>
          <w:p w14:paraId="10F4912C" w14:textId="77777777" w:rsidR="00D97D99" w:rsidRPr="00E91C49" w:rsidRDefault="00793B2B" w:rsidP="00D97D99">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otežano cijeljenje</w:t>
            </w:r>
          </w:p>
        </w:tc>
      </w:tr>
    </w:tbl>
    <w:p w14:paraId="5CC8935D" w14:textId="77777777" w:rsidR="00D97D99" w:rsidRPr="00E91C49" w:rsidRDefault="00D97D99" w:rsidP="00D97D99">
      <w:pPr>
        <w:pStyle w:val="Default"/>
        <w:ind w:left="567" w:hanging="567"/>
        <w:rPr>
          <w:rFonts w:ascii="Times New Roman" w:hAnsi="Times New Roman" w:cs="Times New Roman"/>
          <w:color w:val="auto"/>
          <w:sz w:val="22"/>
          <w:szCs w:val="22"/>
          <w:lang w:val="hr-HR"/>
        </w:rPr>
      </w:pPr>
    </w:p>
    <w:p w14:paraId="15CA4B27" w14:textId="77777777" w:rsidR="00D97D99" w:rsidRPr="00E91C49" w:rsidRDefault="00793B2B" w:rsidP="00D97D99">
      <w:pPr>
        <w:pStyle w:val="Default"/>
        <w:ind w:left="567" w:hanging="567"/>
        <w:rPr>
          <w:rFonts w:ascii="Times New Roman" w:hAnsi="Times New Roman" w:cs="Times New Roman"/>
          <w:color w:val="auto"/>
          <w:sz w:val="22"/>
          <w:szCs w:val="20"/>
          <w:lang w:val="hr-HR"/>
        </w:rPr>
      </w:pPr>
      <w:r w:rsidRPr="00E91C49">
        <w:rPr>
          <w:rFonts w:ascii="Times New Roman" w:hAnsi="Times New Roman" w:cs="Times New Roman"/>
          <w:color w:val="auto"/>
          <w:sz w:val="22"/>
          <w:szCs w:val="20"/>
          <w:lang w:val="hr-HR"/>
        </w:rPr>
        <w:t>* detaljnije informacije mogu se pronaći u dijelovima 4.3, 4.4 i 4.8</w:t>
      </w:r>
    </w:p>
    <w:p w14:paraId="0CB1CE05" w14:textId="77777777" w:rsidR="00D97D99" w:rsidRPr="00E91C49" w:rsidRDefault="00793B2B" w:rsidP="00D97D99">
      <w:pPr>
        <w:pStyle w:val="Default"/>
        <w:ind w:left="567" w:hanging="567"/>
        <w:rPr>
          <w:rFonts w:ascii="Times New Roman" w:hAnsi="Times New Roman" w:cs="Times New Roman"/>
          <w:color w:val="auto"/>
          <w:sz w:val="22"/>
          <w:szCs w:val="20"/>
          <w:lang w:val="hr-HR"/>
        </w:rPr>
      </w:pPr>
      <w:r w:rsidRPr="00E91C49">
        <w:rPr>
          <w:rFonts w:ascii="Times New Roman" w:hAnsi="Times New Roman" w:cs="Times New Roman"/>
          <w:color w:val="auto"/>
          <w:sz w:val="22"/>
          <w:szCs w:val="20"/>
          <w:lang w:val="hr-HR"/>
        </w:rPr>
        <w:t>** uključujući otvorene produžetke ispitivanja</w:t>
      </w:r>
    </w:p>
    <w:p w14:paraId="1C3947CC" w14:textId="77777777" w:rsidR="00D97D99" w:rsidRPr="00E91C49" w:rsidRDefault="00793B2B" w:rsidP="00D97D99">
      <w:pPr>
        <w:pStyle w:val="Default"/>
        <w:ind w:left="567" w:hanging="567"/>
        <w:rPr>
          <w:rFonts w:ascii="Times New Roman" w:hAnsi="Times New Roman" w:cs="Times New Roman"/>
          <w:color w:val="auto"/>
          <w:sz w:val="22"/>
          <w:szCs w:val="20"/>
          <w:lang w:val="hr-HR"/>
        </w:rPr>
      </w:pPr>
      <w:r w:rsidRPr="00E91C49">
        <w:rPr>
          <w:rFonts w:ascii="Times New Roman" w:hAnsi="Times New Roman" w:cs="Times New Roman"/>
          <w:sz w:val="22"/>
          <w:szCs w:val="20"/>
          <w:vertAlign w:val="superscript"/>
          <w:lang w:val="hr-HR"/>
        </w:rPr>
        <w:t xml:space="preserve">1) </w:t>
      </w:r>
      <w:r w:rsidRPr="00E91C49">
        <w:rPr>
          <w:rFonts w:ascii="Times New Roman" w:hAnsi="Times New Roman" w:cs="Times New Roman"/>
          <w:color w:val="auto"/>
          <w:sz w:val="22"/>
          <w:szCs w:val="20"/>
          <w:lang w:val="hr-HR"/>
        </w:rPr>
        <w:t>uključujući podatke iz spontanog prijavljivanja</w:t>
      </w:r>
    </w:p>
    <w:p w14:paraId="5C841681" w14:textId="77777777" w:rsidR="00A4516E" w:rsidRPr="00F5157F" w:rsidRDefault="00793B2B" w:rsidP="00A4516E">
      <w:pPr>
        <w:rPr>
          <w:lang w:val="hr-HR"/>
        </w:rPr>
      </w:pPr>
      <w:r w:rsidRPr="000D4F6F">
        <w:rPr>
          <w:szCs w:val="22"/>
          <w:vertAlign w:val="superscript"/>
          <w:lang w:val="hr-HR"/>
        </w:rPr>
        <w:t>2)</w:t>
      </w:r>
      <w:r>
        <w:rPr>
          <w:szCs w:val="22"/>
          <w:lang w:val="hr-HR"/>
        </w:rPr>
        <w:t xml:space="preserve"> </w:t>
      </w:r>
      <w:r w:rsidRPr="00F5157F">
        <w:rPr>
          <w:lang w:val="hr-HR"/>
        </w:rPr>
        <w:t>Srednja vrijednost promjene tjelesne težine od početne vrijednosti za adalimumab bila je u rasponu od 0,3 kg do 1,0 kg u indikacijama za odrasle osobe u usporedbi s (minus) –0,4 kg do 0,4 kg za placebo tijekom razdoblja liječenja od 4 do 6 mjeseci. Porast težine za 5 do 6 kg također je primijećen u dugoročnim produžecima ispitivanjima sa srednjim vrijednostima izloženosti od otprilike 1 – 2 godine bez kontrolne skupine, posebice u bolesnika s Crohnovom bolešću i ulceroznim kolitisom. Mehanizam u pozadini tog učinka nije jasan, ali bi mogao biti povezan s protuupalnim učinkom adalimumaba.</w:t>
      </w:r>
    </w:p>
    <w:p w14:paraId="526031F2" w14:textId="77777777" w:rsidR="00D97D99" w:rsidRPr="00E91C49" w:rsidRDefault="00D97D99" w:rsidP="00D97D99">
      <w:pPr>
        <w:pStyle w:val="Default"/>
        <w:ind w:left="567" w:hanging="567"/>
        <w:rPr>
          <w:rFonts w:ascii="Times New Roman" w:hAnsi="Times New Roman" w:cs="Times New Roman"/>
          <w:color w:val="auto"/>
          <w:sz w:val="22"/>
          <w:szCs w:val="22"/>
          <w:lang w:val="hr-HR"/>
        </w:rPr>
      </w:pPr>
    </w:p>
    <w:p w14:paraId="4F68FE02" w14:textId="77777777" w:rsidR="00D97D99" w:rsidRPr="00E91C49" w:rsidRDefault="00793B2B" w:rsidP="00D97D99">
      <w:pPr>
        <w:pStyle w:val="Default"/>
        <w:keepNext/>
        <w:ind w:left="567" w:hanging="567"/>
        <w:rPr>
          <w:rFonts w:ascii="Times New Roman" w:hAnsi="Times New Roman" w:cs="Times New Roman"/>
          <w:color w:val="auto"/>
          <w:sz w:val="22"/>
          <w:szCs w:val="22"/>
          <w:lang w:val="hr-HR"/>
        </w:rPr>
      </w:pPr>
      <w:r w:rsidRPr="00E91C49">
        <w:rPr>
          <w:rFonts w:ascii="Times New Roman" w:hAnsi="Times New Roman" w:cs="Times New Roman"/>
          <w:color w:val="auto"/>
          <w:sz w:val="22"/>
          <w:szCs w:val="22"/>
          <w:u w:val="single"/>
          <w:lang w:val="hr-HR"/>
        </w:rPr>
        <w:t>Gnojni hidradenitis</w:t>
      </w:r>
      <w:r w:rsidR="00F020C5" w:rsidRPr="00E91C49">
        <w:rPr>
          <w:rFonts w:ascii="Times New Roman" w:hAnsi="Times New Roman" w:cs="Times New Roman"/>
          <w:color w:val="auto"/>
          <w:sz w:val="22"/>
          <w:szCs w:val="22"/>
          <w:u w:val="single"/>
          <w:lang w:val="hr-HR"/>
        </w:rPr>
        <w:t xml:space="preserve"> (</w:t>
      </w:r>
      <w:r w:rsidR="00F020C5" w:rsidRPr="00E91C49">
        <w:rPr>
          <w:rFonts w:ascii="Times New Roman" w:hAnsi="Times New Roman" w:cs="Times New Roman"/>
          <w:i/>
          <w:color w:val="auto"/>
          <w:sz w:val="22"/>
          <w:szCs w:val="22"/>
          <w:u w:val="single"/>
          <w:lang w:val="hr-HR"/>
        </w:rPr>
        <w:t>Hidradenitis suppurativa</w:t>
      </w:r>
      <w:r w:rsidR="00F020C5" w:rsidRPr="00E91C49">
        <w:rPr>
          <w:rFonts w:ascii="Times New Roman" w:hAnsi="Times New Roman" w:cs="Times New Roman"/>
          <w:color w:val="auto"/>
          <w:sz w:val="22"/>
          <w:szCs w:val="22"/>
          <w:u w:val="single"/>
          <w:lang w:val="hr-HR"/>
        </w:rPr>
        <w:t>)</w:t>
      </w:r>
    </w:p>
    <w:p w14:paraId="09E57E8D" w14:textId="77777777" w:rsidR="00D97D99" w:rsidRPr="00E91C49" w:rsidRDefault="00D97D99" w:rsidP="00D97D99">
      <w:pPr>
        <w:pStyle w:val="Default"/>
        <w:keepNext/>
        <w:ind w:left="567" w:hanging="567"/>
        <w:rPr>
          <w:rFonts w:ascii="Times New Roman" w:hAnsi="Times New Roman" w:cs="Times New Roman"/>
          <w:color w:val="auto"/>
          <w:sz w:val="22"/>
          <w:szCs w:val="22"/>
          <w:lang w:val="hr-HR"/>
        </w:rPr>
      </w:pPr>
    </w:p>
    <w:p w14:paraId="4434A94F"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Sigurnosni profil lijeka Humira u bolesnika s gnojnim hidradenitisom liječenih jednom tjedno bio je u skladu s poznatim sigurnosnim profilom lijeka Humira.</w:t>
      </w:r>
    </w:p>
    <w:p w14:paraId="33501D7B" w14:textId="77777777" w:rsidR="001279B5" w:rsidRPr="00E91C49" w:rsidRDefault="001279B5" w:rsidP="00D97D99">
      <w:pPr>
        <w:pStyle w:val="Default"/>
        <w:rPr>
          <w:rFonts w:ascii="Times New Roman" w:hAnsi="Times New Roman" w:cs="Times New Roman"/>
          <w:color w:val="auto"/>
          <w:sz w:val="22"/>
          <w:szCs w:val="22"/>
          <w:lang w:val="hr-HR"/>
        </w:rPr>
      </w:pPr>
    </w:p>
    <w:p w14:paraId="2387D319" w14:textId="77777777" w:rsidR="001279B5" w:rsidRPr="00E91C49" w:rsidRDefault="00793B2B" w:rsidP="001279B5">
      <w:pPr>
        <w:pStyle w:val="Default"/>
        <w:keepNext/>
        <w:widowControl/>
        <w:ind w:left="567" w:hanging="567"/>
        <w:rPr>
          <w:rFonts w:ascii="Times New Roman" w:hAnsi="Times New Roman" w:cs="Times New Roman"/>
          <w:color w:val="auto"/>
          <w:sz w:val="22"/>
          <w:szCs w:val="22"/>
          <w:lang w:val="hr-HR"/>
        </w:rPr>
      </w:pPr>
      <w:r w:rsidRPr="00E91C49">
        <w:rPr>
          <w:rFonts w:ascii="Times New Roman" w:hAnsi="Times New Roman" w:cs="Times New Roman"/>
          <w:color w:val="auto"/>
          <w:sz w:val="22"/>
          <w:szCs w:val="22"/>
          <w:u w:val="single"/>
          <w:lang w:val="hr-HR"/>
        </w:rPr>
        <w:t>Uveitis</w:t>
      </w:r>
    </w:p>
    <w:p w14:paraId="2CBA30A3" w14:textId="77777777" w:rsidR="001279B5" w:rsidRPr="00E91C49" w:rsidRDefault="001279B5" w:rsidP="001279B5">
      <w:pPr>
        <w:pStyle w:val="Default"/>
        <w:keepNext/>
        <w:widowControl/>
        <w:ind w:left="567" w:hanging="567"/>
        <w:rPr>
          <w:rFonts w:ascii="Times New Roman" w:hAnsi="Times New Roman" w:cs="Times New Roman"/>
          <w:color w:val="auto"/>
          <w:sz w:val="22"/>
          <w:szCs w:val="22"/>
          <w:lang w:val="hr-HR"/>
        </w:rPr>
      </w:pPr>
    </w:p>
    <w:p w14:paraId="7DE8ACC9" w14:textId="77777777" w:rsidR="001279B5" w:rsidRPr="00E91C49" w:rsidRDefault="00793B2B" w:rsidP="001279B5">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Sigurnosni profil lijeka Humira u bolesnika s uveitisom liječenih svaki drugi tjedan bio je u skladu s poznatim sigurnosnim profilom lijeka Humira.</w:t>
      </w:r>
    </w:p>
    <w:p w14:paraId="62399779" w14:textId="77777777" w:rsidR="00D97D99" w:rsidRPr="00E91C49" w:rsidRDefault="00D97D99" w:rsidP="00D97D99">
      <w:pPr>
        <w:pStyle w:val="Default"/>
        <w:ind w:left="567" w:hanging="567"/>
        <w:rPr>
          <w:rFonts w:ascii="Times New Roman" w:hAnsi="Times New Roman" w:cs="Times New Roman"/>
          <w:color w:val="auto"/>
          <w:sz w:val="22"/>
          <w:szCs w:val="22"/>
          <w:lang w:val="hr-HR"/>
        </w:rPr>
      </w:pPr>
    </w:p>
    <w:p w14:paraId="5674F1EB" w14:textId="77777777" w:rsidR="00D97D99" w:rsidRPr="00E91C49" w:rsidRDefault="00793B2B" w:rsidP="00D97D99">
      <w:pPr>
        <w:pStyle w:val="Default"/>
        <w:ind w:left="567" w:hanging="567"/>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Opis odabranih nuspojava</w:t>
      </w:r>
    </w:p>
    <w:p w14:paraId="5F71B2F7" w14:textId="77777777" w:rsidR="00D97D99" w:rsidRPr="00E91C49" w:rsidRDefault="00D97D99" w:rsidP="00D97D99">
      <w:pPr>
        <w:pStyle w:val="Default"/>
        <w:ind w:left="567" w:hanging="567"/>
        <w:rPr>
          <w:rFonts w:ascii="Times New Roman" w:hAnsi="Times New Roman" w:cs="Times New Roman"/>
          <w:color w:val="auto"/>
          <w:sz w:val="22"/>
          <w:szCs w:val="22"/>
          <w:u w:val="single"/>
          <w:lang w:val="hr-HR"/>
        </w:rPr>
      </w:pPr>
    </w:p>
    <w:p w14:paraId="27EB8B78" w14:textId="77777777" w:rsidR="00D97D99" w:rsidRPr="00E91C49" w:rsidRDefault="00793B2B" w:rsidP="00D97D99">
      <w:pPr>
        <w:pStyle w:val="Default"/>
        <w:ind w:left="567" w:hanging="567"/>
        <w:rPr>
          <w:rFonts w:ascii="Times New Roman" w:hAnsi="Times New Roman" w:cs="Times New Roman"/>
          <w:i/>
          <w:color w:val="auto"/>
          <w:sz w:val="22"/>
          <w:szCs w:val="22"/>
          <w:lang w:val="hr-HR"/>
        </w:rPr>
      </w:pPr>
      <w:r w:rsidRPr="00E91C49">
        <w:rPr>
          <w:rFonts w:ascii="Times New Roman" w:hAnsi="Times New Roman" w:cs="Times New Roman"/>
          <w:i/>
          <w:color w:val="auto"/>
          <w:sz w:val="22"/>
          <w:szCs w:val="22"/>
          <w:lang w:val="hr-HR"/>
        </w:rPr>
        <w:t>Reakcije na mjestu primjene</w:t>
      </w:r>
    </w:p>
    <w:p w14:paraId="125236FD" w14:textId="77777777" w:rsidR="00D97D99" w:rsidRPr="00E91C49" w:rsidRDefault="00D97D99" w:rsidP="00D97D99">
      <w:pPr>
        <w:pStyle w:val="Default"/>
        <w:ind w:left="567" w:hanging="567"/>
        <w:rPr>
          <w:rFonts w:ascii="Times New Roman" w:hAnsi="Times New Roman" w:cs="Times New Roman"/>
          <w:color w:val="auto"/>
          <w:sz w:val="22"/>
          <w:szCs w:val="22"/>
          <w:lang w:val="hr-HR"/>
        </w:rPr>
      </w:pPr>
    </w:p>
    <w:p w14:paraId="77144AD1"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pivotalnim kontroliranim ispitivanjima u odraslih i djece, reakcije na mjestu primjene (eritem i/ili svrbež, krvarenje, bol ili oticanje) pojavile su se u 12,9% bolesnika liječenih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 xml:space="preserve">Humira u usporedbi sa </w:t>
      </w:r>
      <w:r w:rsidR="001279B5" w:rsidRPr="00E91C49">
        <w:rPr>
          <w:rFonts w:ascii="Times New Roman" w:hAnsi="Times New Roman" w:cs="Times New Roman"/>
          <w:color w:val="auto"/>
          <w:sz w:val="22"/>
          <w:szCs w:val="22"/>
          <w:lang w:val="hr-HR"/>
        </w:rPr>
        <w:t>7,2</w:t>
      </w:r>
      <w:r w:rsidRPr="00E91C49">
        <w:rPr>
          <w:rFonts w:ascii="Times New Roman" w:hAnsi="Times New Roman" w:cs="Times New Roman"/>
          <w:color w:val="auto"/>
          <w:sz w:val="22"/>
          <w:szCs w:val="22"/>
          <w:lang w:val="hr-HR"/>
        </w:rPr>
        <w:t>% bolesnika koji su dobivali placebo ili aktivni kontrolni lijek. Liječenje obično nije trebalo prekidati zbog reakcija na mjestu primjene.</w:t>
      </w:r>
    </w:p>
    <w:p w14:paraId="60873BFE" w14:textId="77777777" w:rsidR="00D97D99" w:rsidRPr="00E91C49" w:rsidRDefault="00D97D99" w:rsidP="00D97D99">
      <w:pPr>
        <w:pStyle w:val="Default"/>
        <w:rPr>
          <w:rFonts w:ascii="Times New Roman" w:hAnsi="Times New Roman" w:cs="Times New Roman"/>
          <w:color w:val="auto"/>
          <w:sz w:val="22"/>
          <w:szCs w:val="22"/>
          <w:lang w:val="hr-HR"/>
        </w:rPr>
      </w:pPr>
    </w:p>
    <w:p w14:paraId="3F157A15" w14:textId="77777777" w:rsidR="00D97D99" w:rsidRPr="00E91C49" w:rsidRDefault="00793B2B" w:rsidP="00D97D99">
      <w:pPr>
        <w:pStyle w:val="Default"/>
        <w:rPr>
          <w:rFonts w:ascii="Times New Roman" w:hAnsi="Times New Roman" w:cs="Times New Roman"/>
          <w:i/>
          <w:color w:val="auto"/>
          <w:sz w:val="22"/>
          <w:szCs w:val="22"/>
          <w:lang w:val="hr-HR"/>
        </w:rPr>
      </w:pPr>
      <w:r w:rsidRPr="00E91C49">
        <w:rPr>
          <w:rFonts w:ascii="Times New Roman" w:hAnsi="Times New Roman" w:cs="Times New Roman"/>
          <w:i/>
          <w:color w:val="auto"/>
          <w:sz w:val="22"/>
          <w:szCs w:val="22"/>
          <w:lang w:val="hr-HR"/>
        </w:rPr>
        <w:t>Infekcije</w:t>
      </w:r>
    </w:p>
    <w:p w14:paraId="35F9464E" w14:textId="77777777" w:rsidR="00D97D99" w:rsidRPr="00E91C49" w:rsidRDefault="00D97D99" w:rsidP="00D97D99">
      <w:pPr>
        <w:pStyle w:val="Default"/>
        <w:rPr>
          <w:rFonts w:ascii="Times New Roman" w:hAnsi="Times New Roman" w:cs="Times New Roman"/>
          <w:color w:val="auto"/>
          <w:sz w:val="22"/>
          <w:szCs w:val="22"/>
          <w:lang w:val="hr-HR"/>
        </w:rPr>
      </w:pPr>
    </w:p>
    <w:p w14:paraId="370AED89"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pivotalnim kontroliranim ispitivanjima u odraslih i djece, stopa infekcija bila je 1,51 po bolesnik-godini u bolesnika liječenih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 xml:space="preserve">Humira, odnosno 1,46 po bolesnik-godini u bolesnika koji su primali placebo ili aktivni kontrolni lijek. </w:t>
      </w:r>
      <w:r w:rsidR="00E25551">
        <w:rPr>
          <w:rFonts w:ascii="Times New Roman" w:hAnsi="Times New Roman" w:cs="Times New Roman"/>
          <w:color w:val="auto"/>
          <w:sz w:val="22"/>
          <w:szCs w:val="22"/>
          <w:lang w:val="hr-HR"/>
        </w:rPr>
        <w:t xml:space="preserve">Infekcije su </w:t>
      </w:r>
      <w:r w:rsidR="008E5A81">
        <w:rPr>
          <w:rFonts w:ascii="Times New Roman" w:hAnsi="Times New Roman" w:cs="Times New Roman"/>
          <w:color w:val="auto"/>
          <w:sz w:val="22"/>
          <w:szCs w:val="22"/>
          <w:lang w:val="hr-HR"/>
        </w:rPr>
        <w:t xml:space="preserve">prvenstveno </w:t>
      </w:r>
      <w:r w:rsidR="00E25551">
        <w:rPr>
          <w:rFonts w:ascii="Times New Roman" w:hAnsi="Times New Roman" w:cs="Times New Roman"/>
          <w:color w:val="auto"/>
          <w:sz w:val="22"/>
          <w:szCs w:val="22"/>
          <w:lang w:val="hr-HR"/>
        </w:rPr>
        <w:t>uključivale</w:t>
      </w:r>
      <w:r w:rsidRPr="00E91C49">
        <w:rPr>
          <w:rFonts w:ascii="Times New Roman" w:hAnsi="Times New Roman" w:cs="Times New Roman"/>
          <w:color w:val="auto"/>
          <w:sz w:val="22"/>
          <w:szCs w:val="22"/>
          <w:lang w:val="hr-HR"/>
        </w:rPr>
        <w:t xml:space="preserve"> </w:t>
      </w:r>
      <w:r w:rsidRPr="00E91C49">
        <w:rPr>
          <w:rFonts w:ascii="Times New Roman" w:hAnsi="Times New Roman" w:cs="Times New Roman"/>
          <w:sz w:val="22"/>
          <w:szCs w:val="22"/>
          <w:lang w:val="hr-HR"/>
        </w:rPr>
        <w:t>nazofaringitis, infekcij</w:t>
      </w:r>
      <w:r w:rsidR="00E74355">
        <w:rPr>
          <w:rFonts w:ascii="Times New Roman" w:hAnsi="Times New Roman" w:cs="Times New Roman"/>
          <w:sz w:val="22"/>
          <w:szCs w:val="22"/>
          <w:lang w:val="hr-HR"/>
        </w:rPr>
        <w:t>u</w:t>
      </w:r>
      <w:r w:rsidRPr="00E91C49">
        <w:rPr>
          <w:rFonts w:ascii="Times New Roman" w:hAnsi="Times New Roman" w:cs="Times New Roman"/>
          <w:sz w:val="22"/>
          <w:szCs w:val="22"/>
          <w:lang w:val="hr-HR"/>
        </w:rPr>
        <w:t xml:space="preserve"> gornjeg dišnog sustava i sinusitis</w:t>
      </w:r>
      <w:r w:rsidRPr="00E91C49">
        <w:rPr>
          <w:rFonts w:ascii="Times New Roman" w:hAnsi="Times New Roman" w:cs="Times New Roman"/>
          <w:color w:val="auto"/>
          <w:sz w:val="22"/>
          <w:szCs w:val="22"/>
          <w:lang w:val="hr-HR"/>
        </w:rPr>
        <w:t>. Većina bolesnika nastavila je primjenjivati lijek Humira nakon što je infekcija izliječena.</w:t>
      </w:r>
    </w:p>
    <w:p w14:paraId="39477A62" w14:textId="77777777" w:rsidR="00D97D99" w:rsidRPr="00E91C49" w:rsidRDefault="00D97D99" w:rsidP="00D97D99">
      <w:pPr>
        <w:pStyle w:val="Default"/>
        <w:rPr>
          <w:rFonts w:ascii="Times New Roman" w:hAnsi="Times New Roman" w:cs="Times New Roman"/>
          <w:color w:val="auto"/>
          <w:sz w:val="22"/>
          <w:szCs w:val="22"/>
          <w:lang w:val="hr-HR"/>
        </w:rPr>
      </w:pPr>
    </w:p>
    <w:p w14:paraId="062EE4BC"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Incidencija ozbiljnih infekcija bila je 0,04 po bolesnik-godini u bolesnika liječenih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Humira, odnosno 0,03 po bolesnik-godini u onih koji su primali placebo ili aktivni kontrolni lijek.</w:t>
      </w:r>
    </w:p>
    <w:p w14:paraId="5009BFB0" w14:textId="77777777" w:rsidR="00D97D99" w:rsidRPr="00E91C49" w:rsidRDefault="00D97D99" w:rsidP="00D97D99">
      <w:pPr>
        <w:pStyle w:val="Default"/>
        <w:rPr>
          <w:rFonts w:ascii="Times New Roman" w:hAnsi="Times New Roman" w:cs="Times New Roman"/>
          <w:color w:val="auto"/>
          <w:sz w:val="22"/>
          <w:szCs w:val="22"/>
          <w:lang w:val="hr-HR"/>
        </w:rPr>
      </w:pPr>
    </w:p>
    <w:p w14:paraId="210B900A"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kontroliranim i otvorenim ispitivanjima lijeka Humira u odraslih i djece zabilježene su ozbiljne infekcije (u rijetkim slučajevima i sa smrtnim ishodom), među kojima i tuberkuloza (uključujući njezin milijarni oblik i izvanplućne lokalizacije) te invazivne oportunističke infekcije (npr. diseminirana ili ekstrapulmonalna histoplazmoza, blastomikoza, kokcidioidomikoza, pneumocistis, kandidijaza, aspergiloza i listerioza). Većina slučajeva tuberkuloze </w:t>
      </w:r>
      <w:r w:rsidR="00E74355">
        <w:rPr>
          <w:rFonts w:ascii="Times New Roman" w:hAnsi="Times New Roman" w:cs="Times New Roman"/>
          <w:color w:val="auto"/>
          <w:sz w:val="22"/>
          <w:szCs w:val="22"/>
          <w:lang w:val="hr-HR"/>
        </w:rPr>
        <w:t>nastupila</w:t>
      </w:r>
      <w:r w:rsidR="00E74355" w:rsidRPr="00E91C49">
        <w:rPr>
          <w:rFonts w:ascii="Times New Roman" w:hAnsi="Times New Roman" w:cs="Times New Roman"/>
          <w:color w:val="auto"/>
          <w:sz w:val="22"/>
          <w:szCs w:val="22"/>
          <w:lang w:val="hr-HR"/>
        </w:rPr>
        <w:t xml:space="preserve"> </w:t>
      </w:r>
      <w:r w:rsidRPr="00E91C49">
        <w:rPr>
          <w:rFonts w:ascii="Times New Roman" w:hAnsi="Times New Roman" w:cs="Times New Roman"/>
          <w:color w:val="auto"/>
          <w:sz w:val="22"/>
          <w:szCs w:val="22"/>
          <w:lang w:val="hr-HR"/>
        </w:rPr>
        <w:t>je u prvih osam mjeseci liječenja, što može biti posljedica aktivacije postojećeg latentnog oblika bolesti.</w:t>
      </w:r>
    </w:p>
    <w:p w14:paraId="53A1A5F3" w14:textId="77777777" w:rsidR="00D97D99" w:rsidRPr="00E91C49" w:rsidRDefault="00D97D99" w:rsidP="00D97D99">
      <w:pPr>
        <w:pStyle w:val="Default"/>
        <w:rPr>
          <w:rFonts w:ascii="Times New Roman" w:hAnsi="Times New Roman" w:cs="Times New Roman"/>
          <w:color w:val="auto"/>
          <w:sz w:val="22"/>
          <w:szCs w:val="22"/>
          <w:lang w:val="hr-HR"/>
        </w:rPr>
      </w:pPr>
    </w:p>
    <w:p w14:paraId="7B683EB4" w14:textId="77777777" w:rsidR="00D97D99" w:rsidRPr="00E91C49" w:rsidRDefault="00793B2B" w:rsidP="001B5F4E">
      <w:pPr>
        <w:pStyle w:val="Default"/>
        <w:keepNext/>
        <w:rPr>
          <w:rFonts w:ascii="Times New Roman" w:hAnsi="Times New Roman" w:cs="Times New Roman"/>
          <w:i/>
          <w:color w:val="auto"/>
          <w:sz w:val="22"/>
          <w:szCs w:val="22"/>
          <w:lang w:val="hr-HR"/>
        </w:rPr>
      </w:pPr>
      <w:r w:rsidRPr="00E91C49">
        <w:rPr>
          <w:rFonts w:ascii="Times New Roman" w:hAnsi="Times New Roman" w:cs="Times New Roman"/>
          <w:i/>
          <w:color w:val="auto"/>
          <w:sz w:val="22"/>
          <w:szCs w:val="22"/>
          <w:lang w:val="hr-HR"/>
        </w:rPr>
        <w:t>Zloćudne bolesti i limfoproliferativni poremećaji</w:t>
      </w:r>
    </w:p>
    <w:p w14:paraId="693A8104" w14:textId="77777777" w:rsidR="00D97D99" w:rsidRPr="00E91C49" w:rsidRDefault="00D97D99" w:rsidP="001B5F4E">
      <w:pPr>
        <w:pStyle w:val="Default"/>
        <w:keepNext/>
        <w:rPr>
          <w:rFonts w:ascii="Times New Roman" w:hAnsi="Times New Roman" w:cs="Times New Roman"/>
          <w:color w:val="auto"/>
          <w:sz w:val="22"/>
          <w:szCs w:val="22"/>
          <w:lang w:val="hr-HR"/>
        </w:rPr>
      </w:pPr>
    </w:p>
    <w:p w14:paraId="04745996" w14:textId="77777777" w:rsidR="00D97D99" w:rsidRPr="00E91C49" w:rsidRDefault="00793B2B" w:rsidP="001B5F4E">
      <w:pPr>
        <w:pStyle w:val="Default"/>
        <w:keepNex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U 249 pedijatrijskih bolesnika s izloženošću od 655,6 bolesnik-godina tijekom ispitivanja lijeka Humira u bolesnika s</w:t>
      </w:r>
      <w:r w:rsidRPr="00E91C49">
        <w:rPr>
          <w:rFonts w:ascii="Times New Roman" w:hAnsi="Times New Roman" w:cs="Times New Roman"/>
          <w:sz w:val="22"/>
          <w:szCs w:val="22"/>
          <w:lang w:val="hr-HR"/>
        </w:rPr>
        <w:t xml:space="preserve"> juvenilnim idiopatskim artritisom </w:t>
      </w:r>
      <w:r w:rsidRPr="00E91C49">
        <w:rPr>
          <w:rFonts w:ascii="Times New Roman" w:hAnsi="Times New Roman" w:cs="Times New Roman"/>
          <w:color w:val="auto"/>
          <w:sz w:val="22"/>
          <w:szCs w:val="22"/>
          <w:lang w:val="hr-HR"/>
        </w:rPr>
        <w:t xml:space="preserve">(poliartikularnim </w:t>
      </w:r>
      <w:r w:rsidRPr="00E91C49">
        <w:rPr>
          <w:rFonts w:ascii="Times New Roman" w:hAnsi="Times New Roman" w:cs="Times New Roman"/>
          <w:sz w:val="22"/>
          <w:szCs w:val="22"/>
          <w:lang w:val="hr-HR"/>
        </w:rPr>
        <w:t>juvenilnim idiopatskim artritisom i artritisom povezanim s entezitisom</w:t>
      </w:r>
      <w:r w:rsidRPr="00E91C49">
        <w:rPr>
          <w:rFonts w:ascii="Times New Roman" w:hAnsi="Times New Roman" w:cs="Times New Roman"/>
          <w:color w:val="auto"/>
          <w:sz w:val="22"/>
          <w:szCs w:val="22"/>
          <w:lang w:val="hr-HR"/>
        </w:rPr>
        <w:t xml:space="preserve">) nisu primijećene zloćudne bolesti. Dodatno, nisu primijećene zloćudne bolesti u 192 pedijatrijska bolesnika s izloženošću od </w:t>
      </w:r>
      <w:r w:rsidR="009D4E4C" w:rsidRPr="00E91C49">
        <w:rPr>
          <w:rFonts w:ascii="Times New Roman" w:hAnsi="Times New Roman" w:cs="Times New Roman"/>
          <w:color w:val="auto"/>
          <w:sz w:val="22"/>
          <w:szCs w:val="22"/>
          <w:lang w:val="hr-HR"/>
        </w:rPr>
        <w:t>498,1</w:t>
      </w:r>
      <w:r w:rsidRPr="00E91C49">
        <w:rPr>
          <w:rFonts w:ascii="Times New Roman" w:hAnsi="Times New Roman" w:cs="Times New Roman"/>
          <w:color w:val="auto"/>
          <w:sz w:val="22"/>
          <w:szCs w:val="22"/>
          <w:lang w:val="hr-HR"/>
        </w:rPr>
        <w:t xml:space="preserve"> bolesnik-godin</w:t>
      </w:r>
      <w:r w:rsidR="00E74355">
        <w:rPr>
          <w:rFonts w:ascii="Times New Roman" w:hAnsi="Times New Roman" w:cs="Times New Roman"/>
          <w:color w:val="auto"/>
          <w:sz w:val="22"/>
          <w:szCs w:val="22"/>
          <w:lang w:val="hr-HR"/>
        </w:rPr>
        <w:t>e</w:t>
      </w:r>
      <w:r w:rsidRPr="00E91C49">
        <w:rPr>
          <w:rFonts w:ascii="Times New Roman" w:hAnsi="Times New Roman" w:cs="Times New Roman"/>
          <w:color w:val="auto"/>
          <w:sz w:val="22"/>
          <w:szCs w:val="22"/>
          <w:lang w:val="hr-HR"/>
        </w:rPr>
        <w:t xml:space="preserve"> u </w:t>
      </w:r>
      <w:r w:rsidR="009D4E4C" w:rsidRPr="00E91C49">
        <w:rPr>
          <w:rFonts w:ascii="Times New Roman" w:hAnsi="Times New Roman" w:cs="Times New Roman"/>
          <w:color w:val="auto"/>
          <w:sz w:val="22"/>
          <w:szCs w:val="22"/>
          <w:lang w:val="hr-HR"/>
        </w:rPr>
        <w:t xml:space="preserve">ispitivanjima </w:t>
      </w:r>
      <w:r w:rsidRPr="00E91C49">
        <w:rPr>
          <w:rFonts w:ascii="Times New Roman" w:hAnsi="Times New Roman" w:cs="Times New Roman"/>
          <w:color w:val="auto"/>
          <w:sz w:val="22"/>
          <w:szCs w:val="22"/>
          <w:lang w:val="hr-HR"/>
        </w:rPr>
        <w:t>lijeka Humira u pedijatrijskih bolesnika s</w:t>
      </w:r>
      <w:r w:rsidRPr="00E91C49">
        <w:rPr>
          <w:rFonts w:ascii="Times New Roman" w:hAnsi="Times New Roman" w:cs="Times New Roman"/>
          <w:sz w:val="22"/>
          <w:szCs w:val="22"/>
          <w:lang w:val="hr-HR"/>
        </w:rPr>
        <w:t xml:space="preserve"> Crohnovom bolešću</w:t>
      </w:r>
      <w:r w:rsidRPr="00E91C49">
        <w:rPr>
          <w:rFonts w:ascii="Times New Roman" w:hAnsi="Times New Roman" w:cs="Times New Roman"/>
          <w:color w:val="auto"/>
          <w:sz w:val="22"/>
          <w:szCs w:val="22"/>
          <w:lang w:val="hr-HR"/>
        </w:rPr>
        <w:t>. Zloćudne bolesti nisu primijećene ni u 77 pedijatrijskih bolesnika s izloženošću od 80,0 bolesnik</w:t>
      </w:r>
      <w:r w:rsidRPr="00E91C49">
        <w:rPr>
          <w:rFonts w:ascii="Times New Roman" w:hAnsi="Times New Roman" w:cs="Times New Roman"/>
          <w:color w:val="auto"/>
          <w:sz w:val="22"/>
          <w:szCs w:val="22"/>
          <w:lang w:val="hr-HR"/>
        </w:rPr>
        <w:noBreakHyphen/>
        <w:t>godina u ispitivanju lijeka Humira provedenom u pedijatrijskih bolesnika s kroničnom plak psorijazom.</w:t>
      </w:r>
      <w:r w:rsidR="00BF1C38" w:rsidRPr="00E91C49">
        <w:rPr>
          <w:rFonts w:ascii="Times New Roman" w:hAnsi="Times New Roman" w:cs="Times New Roman"/>
          <w:color w:val="auto"/>
          <w:sz w:val="22"/>
          <w:szCs w:val="22"/>
          <w:lang w:val="hr-HR"/>
        </w:rPr>
        <w:t xml:space="preserve"> </w:t>
      </w:r>
      <w:r w:rsidR="00151457" w:rsidRPr="004302D5">
        <w:rPr>
          <w:rFonts w:ascii="Times New Roman" w:hAnsi="Times New Roman" w:cs="Times New Roman"/>
          <w:color w:val="auto"/>
          <w:sz w:val="22"/>
          <w:szCs w:val="22"/>
          <w:lang w:val="hr-HR"/>
        </w:rPr>
        <w:t>Zloćudne bolesti nisu primijećene u 93 pedijatrijska bolesnika s izloženošću od 65,3 bolesnik-godine u ispitivanju lijeka Humira u pedijatrijskih bolesnika s ulceroznim kolitisom</w:t>
      </w:r>
      <w:r w:rsidR="00151457" w:rsidRPr="00D858A3">
        <w:rPr>
          <w:rFonts w:ascii="Times New Roman" w:hAnsi="Times New Roman" w:cs="Times New Roman"/>
          <w:color w:val="auto"/>
          <w:sz w:val="22"/>
          <w:szCs w:val="22"/>
          <w:lang w:val="hr-HR"/>
        </w:rPr>
        <w:t>.</w:t>
      </w:r>
      <w:r w:rsidR="00151457">
        <w:rPr>
          <w:rFonts w:ascii="Times New Roman" w:hAnsi="Times New Roman" w:cs="Times New Roman"/>
          <w:color w:val="auto"/>
          <w:sz w:val="22"/>
          <w:szCs w:val="22"/>
          <w:lang w:val="hr-HR"/>
        </w:rPr>
        <w:t xml:space="preserve"> </w:t>
      </w:r>
      <w:r w:rsidR="00BF1C38" w:rsidRPr="00E91C49">
        <w:rPr>
          <w:rFonts w:ascii="Times New Roman" w:hAnsi="Times New Roman" w:cs="Times New Roman"/>
          <w:color w:val="auto"/>
          <w:sz w:val="22"/>
          <w:szCs w:val="22"/>
          <w:lang w:val="hr-HR"/>
        </w:rPr>
        <w:t>Zloćudne bolesti nisu primijećene u 60 pedijatrijskih bolesnika s izloženošću od 58,4 bolesnik</w:t>
      </w:r>
      <w:r w:rsidR="00BF1C38" w:rsidRPr="00E91C49">
        <w:rPr>
          <w:rFonts w:ascii="Times New Roman" w:hAnsi="Times New Roman" w:cs="Times New Roman"/>
          <w:color w:val="auto"/>
          <w:sz w:val="22"/>
          <w:szCs w:val="22"/>
          <w:lang w:val="hr-HR"/>
        </w:rPr>
        <w:noBreakHyphen/>
        <w:t>godin</w:t>
      </w:r>
      <w:r w:rsidR="00E74355">
        <w:rPr>
          <w:rFonts w:ascii="Times New Roman" w:hAnsi="Times New Roman" w:cs="Times New Roman"/>
          <w:color w:val="auto"/>
          <w:sz w:val="22"/>
          <w:szCs w:val="22"/>
          <w:lang w:val="hr-HR"/>
        </w:rPr>
        <w:t>e</w:t>
      </w:r>
      <w:r w:rsidR="00BF1C38" w:rsidRPr="00E91C49">
        <w:rPr>
          <w:rFonts w:ascii="Times New Roman" w:hAnsi="Times New Roman" w:cs="Times New Roman"/>
          <w:color w:val="auto"/>
          <w:sz w:val="22"/>
          <w:szCs w:val="22"/>
          <w:lang w:val="hr-HR"/>
        </w:rPr>
        <w:t xml:space="preserve"> u ispitivanju lijeka Humira provedenom u pedijatrijskih bolesnika s uveitisom.</w:t>
      </w:r>
    </w:p>
    <w:p w14:paraId="7E9D8EE1" w14:textId="77777777" w:rsidR="00D97D99" w:rsidRPr="00E91C49" w:rsidRDefault="00D97D99" w:rsidP="00D97D99">
      <w:pPr>
        <w:pStyle w:val="Default"/>
        <w:rPr>
          <w:rFonts w:ascii="Times New Roman" w:hAnsi="Times New Roman" w:cs="Times New Roman"/>
          <w:color w:val="auto"/>
          <w:sz w:val="22"/>
          <w:szCs w:val="22"/>
          <w:lang w:val="hr-HR"/>
        </w:rPr>
      </w:pPr>
    </w:p>
    <w:p w14:paraId="7D7F4133" w14:textId="77777777" w:rsidR="00DA4CB1" w:rsidRPr="00E91C49" w:rsidRDefault="00793B2B" w:rsidP="00DA4CB1">
      <w:pPr>
        <w:pStyle w:val="Default"/>
        <w:rPr>
          <w:rFonts w:ascii="Times New Roman" w:hAnsi="Times New Roman" w:cs="Times New Roman"/>
          <w:color w:val="auto"/>
          <w:sz w:val="22"/>
          <w:szCs w:val="22"/>
          <w:lang w:val="hr-HR"/>
        </w:rPr>
      </w:pPr>
      <w:bookmarkStart w:id="13453" w:name="_Hlk20143445"/>
      <w:r w:rsidRPr="00E91C49">
        <w:rPr>
          <w:rFonts w:ascii="Times New Roman" w:hAnsi="Times New Roman" w:cs="Times New Roman"/>
          <w:color w:val="auto"/>
          <w:sz w:val="22"/>
          <w:szCs w:val="22"/>
          <w:lang w:val="hr-HR"/>
        </w:rPr>
        <w:t xml:space="preserve">U kontroliranim dijelovima pivotalnih ispitivanja terapije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 xml:space="preserve">Humira koja su trajala barem 12 tjedana u odraslih bolesnika s umjerenim do teškim aktivnim reumatoidnim artritisom, </w:t>
      </w:r>
      <w:r w:rsidRPr="00E91C49">
        <w:rPr>
          <w:rFonts w:ascii="Times New Roman" w:hAnsi="Times New Roman" w:cs="Times New Roman"/>
          <w:sz w:val="22"/>
          <w:szCs w:val="22"/>
          <w:lang w:val="hr-HR"/>
        </w:rPr>
        <w:t xml:space="preserve">ankilozantnim spondilitisom, aksijalnim spondiloartritisom bez radiološkog dokaza AS-a, psorijatičnim artritisom, psorijazom, gnojnim hidradenitisom, Crohnovom bolešću, ulceroznim kolitisom i uveitisom, </w:t>
      </w:r>
      <w:r w:rsidRPr="00E91C49">
        <w:rPr>
          <w:rFonts w:ascii="Times New Roman" w:hAnsi="Times New Roman" w:cs="Times New Roman"/>
          <w:color w:val="auto"/>
          <w:sz w:val="22"/>
          <w:szCs w:val="22"/>
          <w:lang w:val="hr-HR"/>
        </w:rPr>
        <w:t>primijećene su zloćudne bolesti, isključujući limfome i nemelanomske tumore kože, u</w:t>
      </w:r>
      <w:r w:rsidR="00E74355">
        <w:rPr>
          <w:rFonts w:ascii="Times New Roman" w:hAnsi="Times New Roman" w:cs="Times New Roman"/>
          <w:color w:val="auto"/>
          <w:sz w:val="22"/>
          <w:szCs w:val="22"/>
          <w:lang w:val="hr-HR"/>
        </w:rPr>
        <w:t>z</w:t>
      </w:r>
      <w:r w:rsidRPr="00E91C49">
        <w:rPr>
          <w:rFonts w:ascii="Times New Roman" w:hAnsi="Times New Roman" w:cs="Times New Roman"/>
          <w:color w:val="auto"/>
          <w:sz w:val="22"/>
          <w:szCs w:val="22"/>
          <w:lang w:val="hr-HR"/>
        </w:rPr>
        <w:t xml:space="preserve"> stop</w:t>
      </w:r>
      <w:r w:rsidR="00E74355">
        <w:rPr>
          <w:rFonts w:ascii="Times New Roman" w:hAnsi="Times New Roman" w:cs="Times New Roman"/>
          <w:color w:val="auto"/>
          <w:sz w:val="22"/>
          <w:szCs w:val="22"/>
          <w:lang w:val="hr-HR"/>
        </w:rPr>
        <w:t>u</w:t>
      </w:r>
      <w:r w:rsidRPr="00E91C49">
        <w:rPr>
          <w:rFonts w:ascii="Times New Roman" w:hAnsi="Times New Roman" w:cs="Times New Roman"/>
          <w:color w:val="auto"/>
          <w:sz w:val="22"/>
          <w:szCs w:val="22"/>
          <w:lang w:val="hr-HR"/>
        </w:rPr>
        <w:t xml:space="preserve"> od 6,8 (4,4; 10,5) na 1000 bolesnik-godina (interval pouzdanosti </w:t>
      </w:r>
      <w:r w:rsidR="00E74355">
        <w:rPr>
          <w:rFonts w:ascii="Times New Roman" w:hAnsi="Times New Roman" w:cs="Times New Roman"/>
          <w:color w:val="auto"/>
          <w:sz w:val="22"/>
          <w:szCs w:val="22"/>
          <w:lang w:val="hr-HR"/>
        </w:rPr>
        <w:t xml:space="preserve">od </w:t>
      </w:r>
      <w:r w:rsidRPr="00E91C49">
        <w:rPr>
          <w:rFonts w:ascii="Times New Roman" w:hAnsi="Times New Roman" w:cs="Times New Roman"/>
          <w:color w:val="auto"/>
          <w:sz w:val="22"/>
          <w:szCs w:val="22"/>
          <w:lang w:val="hr-HR"/>
        </w:rPr>
        <w:t xml:space="preserve">95%) u 5291 bolesnika liječenog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Humira, naspram 6,3 (3,4; 11,8) na 1000 bolesnik</w:t>
      </w:r>
      <w:r w:rsidRPr="00E91C49">
        <w:rPr>
          <w:rFonts w:ascii="Times New Roman" w:hAnsi="Times New Roman" w:cs="Times New Roman"/>
          <w:color w:val="auto"/>
          <w:sz w:val="22"/>
          <w:szCs w:val="22"/>
          <w:lang w:val="hr-HR"/>
        </w:rPr>
        <w:noBreakHyphen/>
        <w:t xml:space="preserve">godina u 3444 bolesnika iz kontrolne skupine (medijan trajanja terapije bio je 4,0 mjeseci u bolesnika liječenih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 xml:space="preserve">Humira i 3,8 mjeseci u kontrolnoj skupini bolesnika). Stopa nemelanomskih tumora kože (interval pouzdanosti </w:t>
      </w:r>
      <w:r w:rsidR="00E74355">
        <w:rPr>
          <w:rFonts w:ascii="Times New Roman" w:hAnsi="Times New Roman" w:cs="Times New Roman"/>
          <w:color w:val="auto"/>
          <w:sz w:val="22"/>
          <w:szCs w:val="22"/>
          <w:lang w:val="hr-HR"/>
        </w:rPr>
        <w:t xml:space="preserve">od </w:t>
      </w:r>
      <w:r w:rsidRPr="00E91C49">
        <w:rPr>
          <w:rFonts w:ascii="Times New Roman" w:hAnsi="Times New Roman" w:cs="Times New Roman"/>
          <w:color w:val="auto"/>
          <w:sz w:val="22"/>
          <w:szCs w:val="22"/>
          <w:lang w:val="hr-HR"/>
        </w:rPr>
        <w:t xml:space="preserve">95%) bila je 8,8 (6,0; 13,0) na 1000 bolesnik-godina u bolesnika liječenih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 xml:space="preserve">Humira, odnosno 3,2 (1,3; 7,6) na 1000 bolesnik-godina u kontrolnoj skupini bolesnika. Od tih tumora kože, karcinom skvamoznih stanica javljao se (interval pouzdanosti </w:t>
      </w:r>
      <w:r w:rsidR="00E74355">
        <w:rPr>
          <w:rFonts w:ascii="Times New Roman" w:hAnsi="Times New Roman" w:cs="Times New Roman"/>
          <w:color w:val="auto"/>
          <w:sz w:val="22"/>
          <w:szCs w:val="22"/>
          <w:lang w:val="hr-HR"/>
        </w:rPr>
        <w:t xml:space="preserve">od </w:t>
      </w:r>
      <w:r w:rsidRPr="00E91C49">
        <w:rPr>
          <w:rFonts w:ascii="Times New Roman" w:hAnsi="Times New Roman" w:cs="Times New Roman"/>
          <w:color w:val="auto"/>
          <w:sz w:val="22"/>
          <w:szCs w:val="22"/>
          <w:lang w:val="hr-HR"/>
        </w:rPr>
        <w:t>95%) u</w:t>
      </w:r>
      <w:r w:rsidR="00E74355">
        <w:rPr>
          <w:rFonts w:ascii="Times New Roman" w:hAnsi="Times New Roman" w:cs="Times New Roman"/>
          <w:color w:val="auto"/>
          <w:sz w:val="22"/>
          <w:szCs w:val="22"/>
          <w:lang w:val="hr-HR"/>
        </w:rPr>
        <w:t>z</w:t>
      </w:r>
      <w:r w:rsidRPr="00E91C49">
        <w:rPr>
          <w:rFonts w:ascii="Times New Roman" w:hAnsi="Times New Roman" w:cs="Times New Roman"/>
          <w:color w:val="auto"/>
          <w:sz w:val="22"/>
          <w:szCs w:val="22"/>
          <w:lang w:val="hr-HR"/>
        </w:rPr>
        <w:t xml:space="preserve"> stop</w:t>
      </w:r>
      <w:r w:rsidR="00E74355">
        <w:rPr>
          <w:rFonts w:ascii="Times New Roman" w:hAnsi="Times New Roman" w:cs="Times New Roman"/>
          <w:color w:val="auto"/>
          <w:sz w:val="22"/>
          <w:szCs w:val="22"/>
          <w:lang w:val="hr-HR"/>
        </w:rPr>
        <w:t>u</w:t>
      </w:r>
      <w:r w:rsidRPr="00E91C49">
        <w:rPr>
          <w:rFonts w:ascii="Times New Roman" w:hAnsi="Times New Roman" w:cs="Times New Roman"/>
          <w:color w:val="auto"/>
          <w:sz w:val="22"/>
          <w:szCs w:val="22"/>
          <w:lang w:val="hr-HR"/>
        </w:rPr>
        <w:t xml:space="preserve"> od 2,7 (1,4; 5,4) na 1000 bolesnik-godina u bolesnika liječenih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Humira i stop</w:t>
      </w:r>
      <w:r w:rsidR="00A659D5">
        <w:rPr>
          <w:rFonts w:ascii="Times New Roman" w:hAnsi="Times New Roman" w:cs="Times New Roman"/>
          <w:color w:val="auto"/>
          <w:sz w:val="22"/>
          <w:szCs w:val="22"/>
          <w:lang w:val="hr-HR"/>
        </w:rPr>
        <w:t>u</w:t>
      </w:r>
      <w:r w:rsidRPr="00E91C49">
        <w:rPr>
          <w:rFonts w:ascii="Times New Roman" w:hAnsi="Times New Roman" w:cs="Times New Roman"/>
          <w:color w:val="auto"/>
          <w:sz w:val="22"/>
          <w:szCs w:val="22"/>
          <w:lang w:val="hr-HR"/>
        </w:rPr>
        <w:t xml:space="preserve"> od 0,6 (0,1; 4,5) na 1000 bolesnik-godina u kontrolnoj skupini. Limfomi su se javljali u</w:t>
      </w:r>
      <w:r w:rsidR="00A659D5">
        <w:rPr>
          <w:rFonts w:ascii="Times New Roman" w:hAnsi="Times New Roman" w:cs="Times New Roman"/>
          <w:color w:val="auto"/>
          <w:sz w:val="22"/>
          <w:szCs w:val="22"/>
          <w:lang w:val="hr-HR"/>
        </w:rPr>
        <w:t>z</w:t>
      </w:r>
      <w:r w:rsidRPr="00E91C49">
        <w:rPr>
          <w:rFonts w:ascii="Times New Roman" w:hAnsi="Times New Roman" w:cs="Times New Roman"/>
          <w:color w:val="auto"/>
          <w:sz w:val="22"/>
          <w:szCs w:val="22"/>
          <w:lang w:val="hr-HR"/>
        </w:rPr>
        <w:t xml:space="preserve"> stop</w:t>
      </w:r>
      <w:r w:rsidR="00A659D5">
        <w:rPr>
          <w:rFonts w:ascii="Times New Roman" w:hAnsi="Times New Roman" w:cs="Times New Roman"/>
          <w:color w:val="auto"/>
          <w:sz w:val="22"/>
          <w:szCs w:val="22"/>
          <w:lang w:val="hr-HR"/>
        </w:rPr>
        <w:t>u</w:t>
      </w:r>
      <w:r w:rsidRPr="00E91C49">
        <w:rPr>
          <w:rFonts w:ascii="Times New Roman" w:hAnsi="Times New Roman" w:cs="Times New Roman"/>
          <w:color w:val="auto"/>
          <w:sz w:val="22"/>
          <w:szCs w:val="22"/>
          <w:lang w:val="hr-HR"/>
        </w:rPr>
        <w:t xml:space="preserve"> (interval pouzdanosti</w:t>
      </w:r>
      <w:r w:rsidR="00E74355">
        <w:rPr>
          <w:rFonts w:ascii="Times New Roman" w:hAnsi="Times New Roman" w:cs="Times New Roman"/>
          <w:color w:val="auto"/>
          <w:sz w:val="22"/>
          <w:szCs w:val="22"/>
          <w:lang w:val="hr-HR"/>
        </w:rPr>
        <w:t xml:space="preserve"> od</w:t>
      </w:r>
      <w:r w:rsidRPr="00E91C49">
        <w:rPr>
          <w:rFonts w:ascii="Times New Roman" w:hAnsi="Times New Roman" w:cs="Times New Roman"/>
          <w:color w:val="auto"/>
          <w:sz w:val="22"/>
          <w:szCs w:val="22"/>
          <w:lang w:val="hr-HR"/>
        </w:rPr>
        <w:t xml:space="preserve"> 95%) od </w:t>
      </w:r>
      <w:r w:rsidRPr="00E91C49">
        <w:rPr>
          <w:rFonts w:ascii="Times New Roman" w:hAnsi="Times New Roman" w:cs="Times New Roman"/>
          <w:sz w:val="22"/>
          <w:szCs w:val="22"/>
          <w:lang w:val="hr-HR"/>
        </w:rPr>
        <w:t>0,7 (0,2; 2,7)</w:t>
      </w:r>
      <w:r w:rsidRPr="00E91C49">
        <w:rPr>
          <w:rFonts w:ascii="Times New Roman" w:hAnsi="Times New Roman" w:cs="Times New Roman"/>
          <w:color w:val="auto"/>
          <w:sz w:val="22"/>
          <w:szCs w:val="22"/>
          <w:lang w:val="hr-HR"/>
        </w:rPr>
        <w:t xml:space="preserve"> na 1000 bolesnik-godina u bolesnika liječenih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Humira, odnosno stop</w:t>
      </w:r>
      <w:r w:rsidR="00A659D5">
        <w:rPr>
          <w:rFonts w:ascii="Times New Roman" w:hAnsi="Times New Roman" w:cs="Times New Roman"/>
          <w:color w:val="auto"/>
          <w:sz w:val="22"/>
          <w:szCs w:val="22"/>
          <w:lang w:val="hr-HR"/>
        </w:rPr>
        <w:t>u</w:t>
      </w:r>
      <w:r w:rsidRPr="00E91C49">
        <w:rPr>
          <w:rFonts w:ascii="Times New Roman" w:hAnsi="Times New Roman" w:cs="Times New Roman"/>
          <w:color w:val="auto"/>
          <w:sz w:val="22"/>
          <w:szCs w:val="22"/>
          <w:lang w:val="hr-HR"/>
        </w:rPr>
        <w:t xml:space="preserve"> od 0,6 (0,1; 4,5) na 1000 bolesnik-godina u kontrolnoj skupini.</w:t>
      </w:r>
      <w:bookmarkEnd w:id="13453"/>
    </w:p>
    <w:p w14:paraId="15F53E49" w14:textId="77777777" w:rsidR="00DA4CB1" w:rsidRPr="00E91C49" w:rsidRDefault="00DA4CB1" w:rsidP="00DA4CB1">
      <w:pPr>
        <w:pStyle w:val="Default"/>
        <w:ind w:left="567" w:hanging="567"/>
        <w:rPr>
          <w:rFonts w:ascii="Times New Roman" w:hAnsi="Times New Roman" w:cs="Times New Roman"/>
          <w:color w:val="auto"/>
          <w:sz w:val="22"/>
          <w:szCs w:val="22"/>
          <w:lang w:val="hr-HR"/>
        </w:rPr>
      </w:pPr>
    </w:p>
    <w:p w14:paraId="7C633AA0" w14:textId="77777777" w:rsidR="00D97D99" w:rsidRPr="00E91C49" w:rsidRDefault="00793B2B" w:rsidP="00DA4CB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Kada se objedine rezultati kontroliranih dijelova tih ispitivanja te otvorenih produžetaka ispitivanja koji su u tijeku ili dovršeni, s ukupno 6427 bolesnika i više od 26 439 bolesnik-godina terapije te medijanom trajanja od 3,3 godine, primijećena stopa zloćudnih bolesti, isključujući limfome i nemelanomske tumore kože, iznosi približno 8,5 na 1000 bolesnik-godina. Primijećena stopa nemelanomskih tumora kože je približno 9,6 na 1000 bolesnik-godina, a limfoma 1,3 na 1000 bolesnik-godina.</w:t>
      </w:r>
    </w:p>
    <w:p w14:paraId="05CD109A" w14:textId="77777777" w:rsidR="00D97D99" w:rsidRPr="00E91C49" w:rsidRDefault="00D97D99" w:rsidP="00D97D99">
      <w:pPr>
        <w:pStyle w:val="Default"/>
        <w:rPr>
          <w:rFonts w:ascii="Times New Roman" w:hAnsi="Times New Roman" w:cs="Times New Roman"/>
          <w:color w:val="auto"/>
          <w:sz w:val="22"/>
          <w:szCs w:val="22"/>
          <w:lang w:val="hr-HR"/>
        </w:rPr>
      </w:pPr>
    </w:p>
    <w:p w14:paraId="27029CD1" w14:textId="2CD87EFF"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Nakon stavljanja lijeka u promet, od siječnja 2003. godine do prosinca 2010. godine, pretežito u bolesnika s reumatoidnim artritisom, stopa zloćudnih bolesti </w:t>
      </w:r>
      <w:r w:rsidR="00F25070">
        <w:rPr>
          <w:rFonts w:ascii="Times New Roman" w:hAnsi="Times New Roman" w:cs="Times New Roman"/>
          <w:color w:val="auto"/>
          <w:sz w:val="22"/>
          <w:szCs w:val="22"/>
          <w:lang w:val="hr-HR"/>
        </w:rPr>
        <w:t>iz spontanih prijava je</w:t>
      </w:r>
      <w:r w:rsidRPr="00E91C49">
        <w:rPr>
          <w:rFonts w:ascii="Times New Roman" w:hAnsi="Times New Roman" w:cs="Times New Roman"/>
          <w:color w:val="auto"/>
          <w:sz w:val="22"/>
          <w:szCs w:val="22"/>
          <w:lang w:val="hr-HR"/>
        </w:rPr>
        <w:t xml:space="preserve"> približno 2,7 na 1000 bolesnik-godina liječenja. </w:t>
      </w:r>
      <w:r w:rsidR="00F25070">
        <w:rPr>
          <w:rFonts w:ascii="Times New Roman" w:hAnsi="Times New Roman" w:cs="Times New Roman"/>
          <w:color w:val="auto"/>
          <w:sz w:val="22"/>
          <w:szCs w:val="22"/>
          <w:lang w:val="hr-HR"/>
        </w:rPr>
        <w:t>S</w:t>
      </w:r>
      <w:r w:rsidRPr="00E91C49">
        <w:rPr>
          <w:rFonts w:ascii="Times New Roman" w:hAnsi="Times New Roman" w:cs="Times New Roman"/>
          <w:color w:val="auto"/>
          <w:sz w:val="22"/>
          <w:szCs w:val="22"/>
          <w:lang w:val="hr-HR"/>
        </w:rPr>
        <w:t>tope nemelanomskih tumora kože i limfoma</w:t>
      </w:r>
      <w:r w:rsidR="00F25070">
        <w:rPr>
          <w:rFonts w:ascii="Times New Roman" w:hAnsi="Times New Roman" w:cs="Times New Roman"/>
          <w:color w:val="auto"/>
          <w:sz w:val="22"/>
          <w:szCs w:val="22"/>
          <w:lang w:val="hr-HR"/>
        </w:rPr>
        <w:t xml:space="preserve"> iz spontanih prijava</w:t>
      </w:r>
      <w:r w:rsidRPr="00E91C49">
        <w:rPr>
          <w:rFonts w:ascii="Times New Roman" w:hAnsi="Times New Roman" w:cs="Times New Roman"/>
          <w:color w:val="auto"/>
          <w:sz w:val="22"/>
          <w:szCs w:val="22"/>
          <w:lang w:val="hr-HR"/>
        </w:rPr>
        <w:t xml:space="preserve"> bile su oko 0,2 odnosno 0,3 na 1000 bolesnik-godina liječenja (vidjeti dio 4.4).</w:t>
      </w:r>
    </w:p>
    <w:p w14:paraId="2A46D299" w14:textId="77777777" w:rsidR="00D97D99" w:rsidRPr="00E91C49" w:rsidRDefault="00D97D99" w:rsidP="00D97D99">
      <w:pPr>
        <w:pStyle w:val="Default"/>
        <w:rPr>
          <w:rFonts w:ascii="Times New Roman" w:hAnsi="Times New Roman" w:cs="Times New Roman"/>
          <w:color w:val="auto"/>
          <w:sz w:val="22"/>
          <w:szCs w:val="22"/>
          <w:lang w:val="hr-HR"/>
        </w:rPr>
      </w:pPr>
    </w:p>
    <w:p w14:paraId="7A09F4CC"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Prijavljeni su i rijetki slučajevi hepatospleničnog T-staničnog limfoma u bolesnika liječenih adalimumabom nakon stavljanja lijeka u promet (vidjeti dio 4.4).</w:t>
      </w:r>
    </w:p>
    <w:p w14:paraId="6B011F4E" w14:textId="77777777" w:rsidR="00D97D99" w:rsidRPr="00E91C49" w:rsidRDefault="00793B2B" w:rsidP="00D97D99">
      <w:pPr>
        <w:pStyle w:val="Default"/>
        <w:tabs>
          <w:tab w:val="left" w:pos="1065"/>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ab/>
      </w:r>
    </w:p>
    <w:p w14:paraId="251AF470" w14:textId="77777777" w:rsidR="00D97D99" w:rsidRPr="00E91C49" w:rsidRDefault="00793B2B" w:rsidP="00D97D99">
      <w:pPr>
        <w:pStyle w:val="Default"/>
        <w:rPr>
          <w:rFonts w:ascii="Times New Roman" w:hAnsi="Times New Roman" w:cs="Times New Roman"/>
          <w:i/>
          <w:color w:val="auto"/>
          <w:sz w:val="22"/>
          <w:szCs w:val="22"/>
          <w:lang w:val="hr-HR"/>
        </w:rPr>
      </w:pPr>
      <w:r w:rsidRPr="00E91C49">
        <w:rPr>
          <w:rFonts w:ascii="Times New Roman" w:hAnsi="Times New Roman" w:cs="Times New Roman"/>
          <w:i/>
          <w:color w:val="auto"/>
          <w:sz w:val="22"/>
          <w:szCs w:val="22"/>
          <w:lang w:val="hr-HR"/>
        </w:rPr>
        <w:t>Auto</w:t>
      </w:r>
      <w:r w:rsidR="008D112A" w:rsidRPr="00E91C49">
        <w:rPr>
          <w:rFonts w:ascii="Times New Roman" w:hAnsi="Times New Roman" w:cs="Times New Roman"/>
          <w:i/>
          <w:color w:val="auto"/>
          <w:sz w:val="22"/>
          <w:szCs w:val="22"/>
          <w:lang w:val="hr-HR"/>
        </w:rPr>
        <w:t>protutijel</w:t>
      </w:r>
      <w:r w:rsidRPr="00E91C49">
        <w:rPr>
          <w:rFonts w:ascii="Times New Roman" w:hAnsi="Times New Roman" w:cs="Times New Roman"/>
          <w:i/>
          <w:color w:val="auto"/>
          <w:sz w:val="22"/>
          <w:szCs w:val="22"/>
          <w:lang w:val="hr-HR"/>
        </w:rPr>
        <w:t>a</w:t>
      </w:r>
    </w:p>
    <w:p w14:paraId="16204555" w14:textId="77777777" w:rsidR="00D97D99" w:rsidRPr="00E91C49" w:rsidRDefault="00D97D99" w:rsidP="00D97D99">
      <w:pPr>
        <w:pStyle w:val="Default"/>
        <w:rPr>
          <w:rFonts w:ascii="Times New Roman" w:hAnsi="Times New Roman" w:cs="Times New Roman"/>
          <w:color w:val="auto"/>
          <w:sz w:val="22"/>
          <w:szCs w:val="22"/>
          <w:lang w:val="hr-HR"/>
        </w:rPr>
      </w:pPr>
    </w:p>
    <w:p w14:paraId="6F107CC8" w14:textId="77777777" w:rsidR="00D97D99" w:rsidRPr="00E91C49" w:rsidRDefault="00793B2B" w:rsidP="00D71C59">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U ispitivanjima (I – V) kod reumatoidnog artritisa, uzorci seruma bolesnika u više su vremenskih točaka testirani na prisutnost auto</w:t>
      </w:r>
      <w:r w:rsidR="008D112A" w:rsidRPr="00E91C49">
        <w:rPr>
          <w:rFonts w:ascii="Times New Roman" w:hAnsi="Times New Roman" w:cs="Times New Roman"/>
          <w:color w:val="auto"/>
          <w:sz w:val="22"/>
          <w:szCs w:val="22"/>
          <w:lang w:val="hr-HR"/>
        </w:rPr>
        <w:t>protutijel</w:t>
      </w:r>
      <w:r w:rsidRPr="00E91C49">
        <w:rPr>
          <w:rFonts w:ascii="Times New Roman" w:hAnsi="Times New Roman" w:cs="Times New Roman"/>
          <w:color w:val="auto"/>
          <w:sz w:val="22"/>
          <w:szCs w:val="22"/>
          <w:lang w:val="hr-HR"/>
        </w:rPr>
        <w:t xml:space="preserve">a. U tim </w:t>
      </w:r>
      <w:r w:rsidRPr="00E91C49">
        <w:rPr>
          <w:rFonts w:ascii="Times New Roman" w:hAnsi="Times New Roman" w:cs="Times New Roman"/>
          <w:iCs/>
          <w:color w:val="auto"/>
          <w:sz w:val="22"/>
          <w:szCs w:val="22"/>
          <w:lang w:val="hr-HR"/>
        </w:rPr>
        <w:t>ispitivanjima,</w:t>
      </w:r>
      <w:r w:rsidRPr="00E91C49">
        <w:rPr>
          <w:rFonts w:ascii="Times New Roman" w:hAnsi="Times New Roman" w:cs="Times New Roman"/>
          <w:i/>
          <w:iCs/>
          <w:color w:val="auto"/>
          <w:sz w:val="22"/>
          <w:szCs w:val="22"/>
          <w:lang w:val="hr-HR"/>
        </w:rPr>
        <w:t xml:space="preserve"> </w:t>
      </w:r>
      <w:r w:rsidRPr="00E91C49">
        <w:rPr>
          <w:rFonts w:ascii="Times New Roman" w:hAnsi="Times New Roman" w:cs="Times New Roman"/>
          <w:color w:val="auto"/>
          <w:sz w:val="22"/>
          <w:szCs w:val="22"/>
          <w:lang w:val="hr-HR"/>
        </w:rPr>
        <w:t xml:space="preserve">u 11,9% bolesnika liječenih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 xml:space="preserve">Humira i 8,1% bolesnika koji su primali placebo i aktivni kontrolni lijek i koji su prije početka liječenja imali negativan titar antinuklearnih </w:t>
      </w:r>
      <w:r w:rsidR="008D112A" w:rsidRPr="00E91C49">
        <w:rPr>
          <w:rFonts w:ascii="Times New Roman" w:hAnsi="Times New Roman" w:cs="Times New Roman"/>
          <w:color w:val="auto"/>
          <w:sz w:val="22"/>
          <w:szCs w:val="22"/>
          <w:lang w:val="hr-HR"/>
        </w:rPr>
        <w:t>protutijel</w:t>
      </w:r>
      <w:r w:rsidRPr="00E91C49">
        <w:rPr>
          <w:rFonts w:ascii="Times New Roman" w:hAnsi="Times New Roman" w:cs="Times New Roman"/>
          <w:color w:val="auto"/>
          <w:sz w:val="22"/>
          <w:szCs w:val="22"/>
          <w:lang w:val="hr-HR"/>
        </w:rPr>
        <w:t xml:space="preserve">a zabilježen je pozitivan titar nakon 24 tjedna primjene lijeka. Klinički simptomi koji upućuju na razvoj sindroma sličnog lupusu zabilježeni su u dva od ukupno 3441 bolesnika liječenog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 xml:space="preserve">Humira iz svih ispitivanja </w:t>
      </w:r>
      <w:r w:rsidR="00A659D5">
        <w:rPr>
          <w:rFonts w:ascii="Times New Roman" w:hAnsi="Times New Roman" w:cs="Times New Roman"/>
          <w:color w:val="auto"/>
          <w:sz w:val="22"/>
          <w:szCs w:val="22"/>
          <w:lang w:val="hr-HR"/>
        </w:rPr>
        <w:t xml:space="preserve">kod </w:t>
      </w:r>
      <w:r w:rsidRPr="00E91C49">
        <w:rPr>
          <w:rFonts w:ascii="Times New Roman" w:hAnsi="Times New Roman" w:cs="Times New Roman"/>
          <w:color w:val="auto"/>
          <w:sz w:val="22"/>
          <w:szCs w:val="22"/>
          <w:lang w:val="hr-HR"/>
        </w:rPr>
        <w:t>reumatoidnog artritisa i psorijatičnog artritisa. Ti su se bolesnici oporavili nakon prekida liječenja. Ni u jednog bolesnika nije se razvio lupusni nefritis niti su se pojavili simptomi u središnjem živčanom sustavu.</w:t>
      </w:r>
    </w:p>
    <w:p w14:paraId="668FF99E" w14:textId="77777777" w:rsidR="00D97D99" w:rsidRPr="00E91C49" w:rsidRDefault="00D97D99" w:rsidP="00D97D99">
      <w:pPr>
        <w:pStyle w:val="Default"/>
        <w:rPr>
          <w:rFonts w:ascii="Times New Roman" w:hAnsi="Times New Roman" w:cs="Times New Roman"/>
          <w:color w:val="auto"/>
          <w:sz w:val="22"/>
          <w:szCs w:val="22"/>
          <w:lang w:val="hr-HR"/>
        </w:rPr>
      </w:pPr>
    </w:p>
    <w:p w14:paraId="3C681111" w14:textId="77777777" w:rsidR="00D97D99" w:rsidRPr="00E91C49" w:rsidRDefault="00793B2B" w:rsidP="00D97D99">
      <w:pPr>
        <w:pStyle w:val="Default"/>
        <w:rPr>
          <w:rFonts w:ascii="Times New Roman" w:hAnsi="Times New Roman" w:cs="Times New Roman"/>
          <w:i/>
          <w:color w:val="auto"/>
          <w:sz w:val="22"/>
          <w:szCs w:val="22"/>
          <w:lang w:val="hr-HR"/>
        </w:rPr>
      </w:pPr>
      <w:r w:rsidRPr="00E91C49">
        <w:rPr>
          <w:rFonts w:ascii="Times New Roman" w:hAnsi="Times New Roman" w:cs="Times New Roman"/>
          <w:i/>
          <w:color w:val="auto"/>
          <w:sz w:val="22"/>
          <w:szCs w:val="22"/>
          <w:lang w:val="hr-HR"/>
        </w:rPr>
        <w:t xml:space="preserve">Hepatobilijarni događaji </w:t>
      </w:r>
    </w:p>
    <w:p w14:paraId="7F639DE0" w14:textId="77777777" w:rsidR="00D97D99" w:rsidRPr="00E91C49" w:rsidRDefault="00D97D99" w:rsidP="00D97D99">
      <w:pPr>
        <w:pStyle w:val="Default"/>
        <w:rPr>
          <w:rFonts w:ascii="Times New Roman" w:hAnsi="Times New Roman" w:cs="Times New Roman"/>
          <w:color w:val="auto"/>
          <w:sz w:val="22"/>
          <w:szCs w:val="22"/>
          <w:lang w:val="hr-HR"/>
        </w:rPr>
      </w:pPr>
    </w:p>
    <w:p w14:paraId="2BAC9F60"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kontroliranim ispitivanjima faze III u kojima se Humira primjenjivala u bolesnika s reumatoidnim artritisom </w:t>
      </w:r>
      <w:r w:rsidRPr="00E91C49">
        <w:rPr>
          <w:rFonts w:ascii="Times New Roman" w:hAnsi="Times New Roman" w:cs="Times New Roman"/>
          <w:sz w:val="22"/>
          <w:szCs w:val="22"/>
          <w:lang w:val="hr-HR"/>
        </w:rPr>
        <w:t>i psorijatičnim artritisom, s kontrolnim razdobljem koje je trajalo u rasponu od 4 do 104 tjedna</w:t>
      </w:r>
      <w:r w:rsidRPr="00E91C49">
        <w:rPr>
          <w:rFonts w:ascii="Times New Roman" w:hAnsi="Times New Roman" w:cs="Times New Roman"/>
          <w:color w:val="auto"/>
          <w:sz w:val="22"/>
          <w:szCs w:val="22"/>
          <w:lang w:val="hr-HR"/>
        </w:rPr>
        <w:t xml:space="preserve">, povišenje razine ALT-a </w:t>
      </w:r>
      <w:r w:rsidRPr="00E91C49">
        <w:rPr>
          <w:rFonts w:ascii="Times New Roman" w:hAnsi="Times New Roman" w:cs="Times New Roman"/>
          <w:sz w:val="22"/>
          <w:szCs w:val="22"/>
          <w:lang w:val="hr-HR"/>
        </w:rPr>
        <w:t>≥</w:t>
      </w:r>
      <w:r w:rsidR="00A659D5">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3 x GGN (gornja granica normalnog raspona) zabilježeno je u 3,7% bolesnika liječenih lijekom Humira i 1,6% bolesnika iz kontrolne skupine.</w:t>
      </w:r>
    </w:p>
    <w:p w14:paraId="186AE93D"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588287F3"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U kontroliranim ispitivanjima faze III u kojima se Humira primjenjivala u bolesnika u dobi od 4 do 17 godina s poliartikularnim juvenilnim idiopatskim artritisom i u bolesnika u dobi od 6 do 17 godina s artritisom povezanim s entezitisom, </w:t>
      </w:r>
      <w:r w:rsidRPr="00E91C49">
        <w:rPr>
          <w:rFonts w:ascii="Times New Roman" w:hAnsi="Times New Roman" w:cs="Times New Roman"/>
          <w:color w:val="auto"/>
          <w:sz w:val="22"/>
          <w:szCs w:val="22"/>
          <w:lang w:val="hr-HR"/>
        </w:rPr>
        <w:t xml:space="preserve">povišenje </w:t>
      </w:r>
      <w:r w:rsidR="00A659D5">
        <w:rPr>
          <w:rFonts w:ascii="Times New Roman" w:hAnsi="Times New Roman" w:cs="Times New Roman"/>
          <w:color w:val="auto"/>
          <w:sz w:val="22"/>
          <w:szCs w:val="22"/>
          <w:lang w:val="hr-HR"/>
        </w:rPr>
        <w:t xml:space="preserve">razine </w:t>
      </w:r>
      <w:r w:rsidRPr="00E91C49">
        <w:rPr>
          <w:rFonts w:ascii="Times New Roman" w:hAnsi="Times New Roman" w:cs="Times New Roman"/>
          <w:color w:val="auto"/>
          <w:sz w:val="22"/>
          <w:szCs w:val="22"/>
          <w:lang w:val="hr-HR"/>
        </w:rPr>
        <w:t xml:space="preserve">ALT-a </w:t>
      </w:r>
      <w:r w:rsidRPr="00E91C49">
        <w:rPr>
          <w:rFonts w:ascii="Times New Roman" w:hAnsi="Times New Roman" w:cs="Times New Roman"/>
          <w:iCs/>
          <w:sz w:val="22"/>
          <w:szCs w:val="22"/>
          <w:lang w:val="hr-HR"/>
        </w:rPr>
        <w:t xml:space="preserve">≥ </w:t>
      </w:r>
      <w:r w:rsidRPr="00E91C49">
        <w:rPr>
          <w:rFonts w:ascii="Times New Roman" w:hAnsi="Times New Roman" w:cs="Times New Roman"/>
          <w:color w:val="auto"/>
          <w:sz w:val="22"/>
          <w:szCs w:val="22"/>
          <w:lang w:val="hr-HR"/>
        </w:rPr>
        <w:t xml:space="preserve">3 </w:t>
      </w:r>
      <w:r w:rsidRPr="00E91C49">
        <w:rPr>
          <w:rFonts w:ascii="Times New Roman" w:hAnsi="Times New Roman" w:cs="Times New Roman"/>
          <w:iCs/>
          <w:sz w:val="22"/>
          <w:szCs w:val="22"/>
          <w:lang w:val="hr-HR"/>
        </w:rPr>
        <w:t xml:space="preserve">x GGN </w:t>
      </w:r>
      <w:r w:rsidRPr="00E91C49">
        <w:rPr>
          <w:rFonts w:ascii="Times New Roman" w:hAnsi="Times New Roman" w:cs="Times New Roman"/>
          <w:sz w:val="22"/>
          <w:szCs w:val="22"/>
          <w:lang w:val="hr-HR"/>
        </w:rPr>
        <w:t>zabilježeno je u 6,1% bolesnika liječenih lijekom Humira i 1,3% bolesnika iz kontrolne skupine</w:t>
      </w:r>
      <w:r w:rsidRPr="00E91C49">
        <w:rPr>
          <w:rFonts w:ascii="Times New Roman" w:hAnsi="Times New Roman" w:cs="Times New Roman"/>
          <w:color w:val="auto"/>
          <w:sz w:val="22"/>
          <w:szCs w:val="22"/>
          <w:lang w:val="hr-HR"/>
        </w:rPr>
        <w:t xml:space="preserve">. Većinom je povišenje </w:t>
      </w:r>
      <w:r w:rsidR="00A659D5">
        <w:rPr>
          <w:rFonts w:ascii="Times New Roman" w:hAnsi="Times New Roman" w:cs="Times New Roman"/>
          <w:color w:val="auto"/>
          <w:sz w:val="22"/>
          <w:szCs w:val="22"/>
          <w:lang w:val="hr-HR"/>
        </w:rPr>
        <w:t xml:space="preserve">razine </w:t>
      </w:r>
      <w:r w:rsidRPr="00E91C49">
        <w:rPr>
          <w:rFonts w:ascii="Times New Roman" w:hAnsi="Times New Roman" w:cs="Times New Roman"/>
          <w:color w:val="auto"/>
          <w:sz w:val="22"/>
          <w:szCs w:val="22"/>
          <w:lang w:val="hr-HR"/>
        </w:rPr>
        <w:t xml:space="preserve">ALT-a zabilježeno pri istodobnoj primjeni s metotreksatom. Nije zabilježeno povišenje </w:t>
      </w:r>
      <w:r w:rsidR="00A659D5">
        <w:rPr>
          <w:rFonts w:ascii="Times New Roman" w:hAnsi="Times New Roman" w:cs="Times New Roman"/>
          <w:color w:val="auto"/>
          <w:sz w:val="22"/>
          <w:szCs w:val="22"/>
          <w:lang w:val="hr-HR"/>
        </w:rPr>
        <w:t xml:space="preserve">razine </w:t>
      </w:r>
      <w:r w:rsidRPr="00E91C49">
        <w:rPr>
          <w:rFonts w:ascii="Times New Roman" w:hAnsi="Times New Roman" w:cs="Times New Roman"/>
          <w:color w:val="auto"/>
          <w:sz w:val="22"/>
          <w:szCs w:val="22"/>
          <w:lang w:val="hr-HR"/>
        </w:rPr>
        <w:t xml:space="preserve">ALT-a </w:t>
      </w:r>
      <w:r w:rsidRPr="00E91C49">
        <w:rPr>
          <w:rFonts w:ascii="Times New Roman" w:hAnsi="Times New Roman" w:cs="Times New Roman"/>
          <w:iCs/>
          <w:sz w:val="22"/>
          <w:szCs w:val="22"/>
          <w:lang w:val="hr-HR"/>
        </w:rPr>
        <w:t xml:space="preserve">≥ </w:t>
      </w:r>
      <w:r w:rsidRPr="00E91C49">
        <w:rPr>
          <w:rFonts w:ascii="Times New Roman" w:hAnsi="Times New Roman" w:cs="Times New Roman"/>
          <w:color w:val="auto"/>
          <w:sz w:val="22"/>
          <w:szCs w:val="22"/>
          <w:lang w:val="hr-HR"/>
        </w:rPr>
        <w:t xml:space="preserve">3 </w:t>
      </w:r>
      <w:r w:rsidRPr="00E91C49">
        <w:rPr>
          <w:rFonts w:ascii="Times New Roman" w:hAnsi="Times New Roman" w:cs="Times New Roman"/>
          <w:iCs/>
          <w:sz w:val="22"/>
          <w:szCs w:val="22"/>
          <w:lang w:val="hr-HR"/>
        </w:rPr>
        <w:t xml:space="preserve">x GGN u </w:t>
      </w:r>
      <w:r w:rsidRPr="00E91C49">
        <w:rPr>
          <w:rFonts w:ascii="Times New Roman" w:hAnsi="Times New Roman" w:cs="Times New Roman"/>
          <w:sz w:val="22"/>
          <w:szCs w:val="22"/>
          <w:lang w:val="hr-HR"/>
        </w:rPr>
        <w:t>ispitivanju faze III u kojem se Humira primjenjivala u bolesnika s poliartikularnim juvenilnim idiopatskim artritisom u dobi od 2 do &lt;4 godine.</w:t>
      </w:r>
    </w:p>
    <w:p w14:paraId="22A6575C"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62723558"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kontroliranim </w:t>
      </w:r>
      <w:r w:rsidRPr="00E91C49">
        <w:rPr>
          <w:rFonts w:ascii="Times New Roman" w:hAnsi="Times New Roman" w:cs="Times New Roman"/>
          <w:iCs/>
          <w:color w:val="auto"/>
          <w:sz w:val="22"/>
          <w:szCs w:val="22"/>
          <w:lang w:val="hr-HR"/>
        </w:rPr>
        <w:t xml:space="preserve">ispitivanjima faze III u kojima se </w:t>
      </w:r>
      <w:r w:rsidRPr="00E91C49">
        <w:rPr>
          <w:rFonts w:ascii="Times New Roman" w:hAnsi="Times New Roman" w:cs="Times New Roman"/>
          <w:sz w:val="22"/>
          <w:szCs w:val="22"/>
          <w:lang w:val="hr-HR"/>
        </w:rPr>
        <w:t>Humira primjenjivala u bolesnika s Crohnovom bolešću i ulceroznim kolitisom, s kontrolnim razdobljem koje je trajalo u rasponu od 4 do 52 tjedna,</w:t>
      </w:r>
      <w:r w:rsidRPr="00E91C49">
        <w:rPr>
          <w:rFonts w:ascii="Times New Roman" w:hAnsi="Times New Roman" w:cs="Times New Roman"/>
          <w:iCs/>
          <w:color w:val="auto"/>
          <w:sz w:val="22"/>
          <w:szCs w:val="22"/>
          <w:lang w:val="hr-HR"/>
        </w:rPr>
        <w:t xml:space="preserve"> </w:t>
      </w:r>
      <w:r w:rsidRPr="00E91C49">
        <w:rPr>
          <w:rFonts w:ascii="Times New Roman" w:hAnsi="Times New Roman" w:cs="Times New Roman"/>
          <w:color w:val="auto"/>
          <w:sz w:val="22"/>
          <w:szCs w:val="22"/>
          <w:lang w:val="hr-HR"/>
        </w:rPr>
        <w:t xml:space="preserve">povišenje razine ALT-a </w:t>
      </w:r>
      <w:r w:rsidRPr="00E91C49">
        <w:rPr>
          <w:rFonts w:ascii="Times New Roman" w:hAnsi="Times New Roman" w:cs="Times New Roman"/>
          <w:sz w:val="22"/>
          <w:szCs w:val="22"/>
          <w:lang w:val="hr-HR"/>
        </w:rPr>
        <w:t>≥</w:t>
      </w:r>
      <w:r w:rsidR="00A659D5">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3 x GGN zabilježeno je u 0,9% bolesnika liječenih lijekom Humira i 0,9% bolesnika iz kontrolne skupine</w:t>
      </w:r>
      <w:r w:rsidRPr="00E91C49">
        <w:rPr>
          <w:rFonts w:ascii="Times New Roman" w:hAnsi="Times New Roman" w:cs="Times New Roman"/>
          <w:color w:val="auto"/>
          <w:sz w:val="22"/>
          <w:szCs w:val="22"/>
          <w:lang w:val="hr-HR"/>
        </w:rPr>
        <w:t>.</w:t>
      </w:r>
    </w:p>
    <w:p w14:paraId="52755167"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79C0AD7D" w14:textId="77777777" w:rsidR="00D97D99" w:rsidRPr="00E91C49" w:rsidRDefault="00793B2B" w:rsidP="00D97D99">
      <w:pPr>
        <w:pStyle w:val="Default"/>
        <w:rPr>
          <w:rFonts w:ascii="Times New Roman" w:hAnsi="Times New Roman" w:cs="Times New Roman"/>
          <w:iCs/>
          <w:sz w:val="22"/>
          <w:szCs w:val="22"/>
          <w:lang w:val="hr-HR"/>
        </w:rPr>
      </w:pPr>
      <w:r w:rsidRPr="00E91C49">
        <w:rPr>
          <w:rFonts w:ascii="Times New Roman" w:hAnsi="Times New Roman" w:cs="Times New Roman"/>
          <w:color w:val="auto"/>
          <w:sz w:val="22"/>
          <w:szCs w:val="22"/>
          <w:lang w:val="hr-HR"/>
        </w:rPr>
        <w:t xml:space="preserve">U ispitivanju faze III lijeka Humira u pedijatrijskih bolesnika s Chronovom bolešću, koje je ocijenilo djelotvornost i sigurnost dvaju režima terapije održavanja dozom prilagođenom tjelesnoj težini nakon indukcijske terapije prilagođene tjelesnoj težini </w:t>
      </w:r>
      <w:r w:rsidR="009B7F83">
        <w:rPr>
          <w:rFonts w:ascii="Times New Roman" w:hAnsi="Times New Roman" w:cs="Times New Roman"/>
          <w:color w:val="auto"/>
          <w:sz w:val="22"/>
          <w:szCs w:val="22"/>
          <w:lang w:val="hr-HR"/>
        </w:rPr>
        <w:t xml:space="preserve">u trajanju </w:t>
      </w:r>
      <w:r w:rsidRPr="00E91C49">
        <w:rPr>
          <w:rFonts w:ascii="Times New Roman" w:hAnsi="Times New Roman" w:cs="Times New Roman"/>
          <w:color w:val="auto"/>
          <w:sz w:val="22"/>
          <w:szCs w:val="22"/>
          <w:lang w:val="hr-HR"/>
        </w:rPr>
        <w:t xml:space="preserve">do 52 tjedna, povišenje </w:t>
      </w:r>
      <w:r w:rsidR="00A659D5">
        <w:rPr>
          <w:rFonts w:ascii="Times New Roman" w:hAnsi="Times New Roman" w:cs="Times New Roman"/>
          <w:color w:val="auto"/>
          <w:sz w:val="22"/>
          <w:szCs w:val="22"/>
          <w:lang w:val="hr-HR"/>
        </w:rPr>
        <w:t xml:space="preserve">razine </w:t>
      </w:r>
      <w:r w:rsidRPr="00E91C49">
        <w:rPr>
          <w:rFonts w:ascii="Times New Roman" w:hAnsi="Times New Roman" w:cs="Times New Roman"/>
          <w:color w:val="auto"/>
          <w:sz w:val="22"/>
          <w:szCs w:val="22"/>
          <w:lang w:val="hr-HR"/>
        </w:rPr>
        <w:t xml:space="preserve">ALT-a </w:t>
      </w:r>
      <w:r w:rsidRPr="00E91C49">
        <w:rPr>
          <w:rFonts w:ascii="Times New Roman" w:hAnsi="Times New Roman" w:cs="Times New Roman"/>
          <w:iCs/>
          <w:sz w:val="22"/>
          <w:szCs w:val="22"/>
          <w:lang w:val="hr-HR"/>
        </w:rPr>
        <w:t xml:space="preserve">≥ </w:t>
      </w:r>
      <w:r w:rsidRPr="00E91C49">
        <w:rPr>
          <w:rFonts w:ascii="Times New Roman" w:hAnsi="Times New Roman" w:cs="Times New Roman"/>
          <w:color w:val="auto"/>
          <w:sz w:val="22"/>
          <w:szCs w:val="22"/>
          <w:lang w:val="hr-HR"/>
        </w:rPr>
        <w:t xml:space="preserve">3 </w:t>
      </w:r>
      <w:r w:rsidRPr="00E91C49">
        <w:rPr>
          <w:rFonts w:ascii="Times New Roman" w:hAnsi="Times New Roman" w:cs="Times New Roman"/>
          <w:iCs/>
          <w:sz w:val="22"/>
          <w:szCs w:val="22"/>
          <w:lang w:val="hr-HR"/>
        </w:rPr>
        <w:t xml:space="preserve">x GGN javilo se u 2,6% (5/192) bolesnika, od kojih je njih četvero na početku liječenja </w:t>
      </w:r>
      <w:r w:rsidR="009B7F83">
        <w:rPr>
          <w:rFonts w:ascii="Times New Roman" w:hAnsi="Times New Roman" w:cs="Times New Roman"/>
          <w:iCs/>
          <w:sz w:val="22"/>
          <w:szCs w:val="22"/>
          <w:lang w:val="hr-HR"/>
        </w:rPr>
        <w:t>primalo</w:t>
      </w:r>
      <w:r w:rsidRPr="00E91C49">
        <w:rPr>
          <w:rFonts w:ascii="Times New Roman" w:hAnsi="Times New Roman" w:cs="Times New Roman"/>
          <w:iCs/>
          <w:sz w:val="22"/>
          <w:szCs w:val="22"/>
          <w:lang w:val="hr-HR"/>
        </w:rPr>
        <w:t xml:space="preserve"> istodobn</w:t>
      </w:r>
      <w:r w:rsidR="009B7F83">
        <w:rPr>
          <w:rFonts w:ascii="Times New Roman" w:hAnsi="Times New Roman" w:cs="Times New Roman"/>
          <w:iCs/>
          <w:sz w:val="22"/>
          <w:szCs w:val="22"/>
          <w:lang w:val="hr-HR"/>
        </w:rPr>
        <w:t>u</w:t>
      </w:r>
      <w:r w:rsidRPr="00E91C49">
        <w:rPr>
          <w:rFonts w:ascii="Times New Roman" w:hAnsi="Times New Roman" w:cs="Times New Roman"/>
          <w:iCs/>
          <w:sz w:val="22"/>
          <w:szCs w:val="22"/>
          <w:lang w:val="hr-HR"/>
        </w:rPr>
        <w:t xml:space="preserve"> terapij</w:t>
      </w:r>
      <w:r w:rsidR="009B7F83">
        <w:rPr>
          <w:rFonts w:ascii="Times New Roman" w:hAnsi="Times New Roman" w:cs="Times New Roman"/>
          <w:iCs/>
          <w:sz w:val="22"/>
          <w:szCs w:val="22"/>
          <w:lang w:val="hr-HR"/>
        </w:rPr>
        <w:t>u</w:t>
      </w:r>
      <w:r w:rsidRPr="00E91C49">
        <w:rPr>
          <w:rFonts w:ascii="Times New Roman" w:hAnsi="Times New Roman" w:cs="Times New Roman"/>
          <w:iCs/>
          <w:sz w:val="22"/>
          <w:szCs w:val="22"/>
          <w:lang w:val="hr-HR"/>
        </w:rPr>
        <w:t xml:space="preserve"> imunosupresivima.</w:t>
      </w:r>
    </w:p>
    <w:p w14:paraId="6FCC82C7" w14:textId="77777777" w:rsidR="00D97D99" w:rsidRPr="00E91C49" w:rsidRDefault="00D97D99" w:rsidP="00D97D99">
      <w:pPr>
        <w:pStyle w:val="Default"/>
        <w:rPr>
          <w:rFonts w:ascii="Times New Roman" w:hAnsi="Times New Roman" w:cs="Times New Roman"/>
          <w:iCs/>
          <w:sz w:val="22"/>
          <w:szCs w:val="22"/>
          <w:lang w:val="hr-HR"/>
        </w:rPr>
      </w:pPr>
    </w:p>
    <w:p w14:paraId="13C1FB91"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color w:val="auto"/>
          <w:sz w:val="22"/>
          <w:szCs w:val="22"/>
          <w:lang w:val="hr-HR"/>
        </w:rPr>
        <w:t>U kontroliranim ispitivanjima faze III u kojima se Humira primjenjivala u bolesnika s plak psorijazom, s kontrolnim razdobljem koje je trajalo u rasponu od 12 do 24 tjedna, povišenja razine ALT-a ≥ 3 x GGN zabilježena su u 1,8% bolesnika liječenih lijekom Humira i 1,8% bolesnika iz kontrolne skupine</w:t>
      </w:r>
      <w:r w:rsidRPr="00E91C49">
        <w:rPr>
          <w:rFonts w:ascii="Times New Roman" w:hAnsi="Times New Roman" w:cs="Times New Roman"/>
          <w:sz w:val="22"/>
          <w:szCs w:val="22"/>
          <w:lang w:val="hr-HR"/>
        </w:rPr>
        <w:t>.</w:t>
      </w:r>
    </w:p>
    <w:p w14:paraId="13DC931D"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1004842C"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ispitivanju faze III u kojem se Humira primjenjivala u pedijatrijskih bolesnika s plak psorijazom, nisu primijećena povišenja razine ALT-a ≥ 3 x GGN.</w:t>
      </w:r>
    </w:p>
    <w:p w14:paraId="184F4E26" w14:textId="77777777" w:rsidR="00D97D99" w:rsidRPr="00E91C49" w:rsidRDefault="00D97D99" w:rsidP="00D97D99">
      <w:pPr>
        <w:pStyle w:val="Default"/>
        <w:rPr>
          <w:rFonts w:ascii="Times New Roman" w:hAnsi="Times New Roman" w:cs="Times New Roman"/>
          <w:sz w:val="22"/>
          <w:szCs w:val="22"/>
          <w:lang w:val="hr-HR"/>
        </w:rPr>
      </w:pPr>
    </w:p>
    <w:p w14:paraId="3575CA31"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U kontroliranim ispitivanjima lijeka Humira (početn</w:t>
      </w:r>
      <w:r w:rsidR="00F020C5" w:rsidRPr="00E91C49">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doz</w:t>
      </w:r>
      <w:r w:rsidR="00F020C5" w:rsidRPr="00E91C49">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od 160 mg u </w:t>
      </w:r>
      <w:r w:rsidR="00C8141C" w:rsidRPr="00E91C49">
        <w:rPr>
          <w:rFonts w:ascii="Times New Roman" w:hAnsi="Times New Roman" w:cs="Times New Roman"/>
          <w:color w:val="auto"/>
          <w:sz w:val="22"/>
          <w:szCs w:val="22"/>
          <w:lang w:val="hr-HR"/>
        </w:rPr>
        <w:t>nultom</w:t>
      </w:r>
      <w:r w:rsidRPr="00E91C49">
        <w:rPr>
          <w:rFonts w:ascii="Times New Roman" w:hAnsi="Times New Roman" w:cs="Times New Roman"/>
          <w:color w:val="auto"/>
          <w:sz w:val="22"/>
          <w:szCs w:val="22"/>
          <w:lang w:val="hr-HR"/>
        </w:rPr>
        <w:t> tjednu i 80 mg u 2. tjednu, a zatim 40 mg svaki tjedan, počevši od 4. tjedna) u bolesnika s gnojnim hidradenitisom, uz kontrolno razdoblje u trajanju od 12 do 16 tjedana, povišenja razine ALT</w:t>
      </w:r>
      <w:r w:rsidRPr="00E91C49">
        <w:rPr>
          <w:rFonts w:ascii="Times New Roman" w:hAnsi="Times New Roman" w:cs="Times New Roman"/>
          <w:color w:val="auto"/>
          <w:sz w:val="22"/>
          <w:szCs w:val="22"/>
          <w:lang w:val="hr-HR"/>
        </w:rPr>
        <w:noBreakHyphen/>
        <w:t>a ≥ 3 x G</w:t>
      </w:r>
      <w:r w:rsidR="00F020C5" w:rsidRPr="00E91C49">
        <w:rPr>
          <w:rFonts w:ascii="Times New Roman" w:hAnsi="Times New Roman" w:cs="Times New Roman"/>
          <w:color w:val="auto"/>
          <w:sz w:val="22"/>
          <w:szCs w:val="22"/>
          <w:lang w:val="hr-HR"/>
        </w:rPr>
        <w:t>G</w:t>
      </w:r>
      <w:r w:rsidRPr="00E91C49">
        <w:rPr>
          <w:rFonts w:ascii="Times New Roman" w:hAnsi="Times New Roman" w:cs="Times New Roman"/>
          <w:color w:val="auto"/>
          <w:sz w:val="22"/>
          <w:szCs w:val="22"/>
          <w:lang w:val="hr-HR"/>
        </w:rPr>
        <w:t>N zabilježena su u 0,3% bolesnika liječenih lijekom Humira i 0,6% bolesnika iz kontrolne skupine.</w:t>
      </w:r>
    </w:p>
    <w:p w14:paraId="02DA9119" w14:textId="77777777" w:rsidR="009F219F" w:rsidRPr="00E91C49" w:rsidRDefault="009F219F" w:rsidP="00D97D99">
      <w:pPr>
        <w:pStyle w:val="Default"/>
        <w:rPr>
          <w:rFonts w:ascii="Times New Roman" w:hAnsi="Times New Roman" w:cs="Times New Roman"/>
          <w:color w:val="auto"/>
          <w:sz w:val="22"/>
          <w:szCs w:val="22"/>
          <w:lang w:val="hr-HR"/>
        </w:rPr>
      </w:pPr>
    </w:p>
    <w:p w14:paraId="15FD10A6"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kontroliranim ispitivanjima lijeka Humira (početne doze od 80 mg u </w:t>
      </w:r>
      <w:r w:rsidR="00C8141C" w:rsidRPr="00E91C49">
        <w:rPr>
          <w:rFonts w:ascii="Times New Roman" w:hAnsi="Times New Roman" w:cs="Times New Roman"/>
          <w:color w:val="auto"/>
          <w:sz w:val="22"/>
          <w:szCs w:val="22"/>
          <w:lang w:val="hr-HR"/>
        </w:rPr>
        <w:t>nultom</w:t>
      </w:r>
      <w:r w:rsidRPr="00E91C49">
        <w:rPr>
          <w:rFonts w:ascii="Times New Roman" w:hAnsi="Times New Roman" w:cs="Times New Roman"/>
          <w:color w:val="auto"/>
          <w:sz w:val="22"/>
          <w:szCs w:val="22"/>
          <w:lang w:val="hr-HR"/>
        </w:rPr>
        <w:t xml:space="preserve"> tjednu, </w:t>
      </w:r>
      <w:r w:rsidR="00E47754" w:rsidRPr="00E91C49">
        <w:rPr>
          <w:rFonts w:ascii="Times New Roman" w:hAnsi="Times New Roman" w:cs="Times New Roman"/>
          <w:color w:val="auto"/>
          <w:sz w:val="22"/>
          <w:szCs w:val="22"/>
          <w:lang w:val="hr-HR"/>
        </w:rPr>
        <w:t>nakon kojih slijede</w:t>
      </w:r>
      <w:r w:rsidRPr="00E91C49">
        <w:rPr>
          <w:rFonts w:ascii="Times New Roman" w:hAnsi="Times New Roman" w:cs="Times New Roman"/>
          <w:color w:val="auto"/>
          <w:sz w:val="22"/>
          <w:szCs w:val="22"/>
          <w:lang w:val="hr-HR"/>
        </w:rPr>
        <w:t xml:space="preserve"> doze od 40 mg svaki drugi tjedan, počevši od 1. tjedna) u </w:t>
      </w:r>
      <w:r w:rsidR="002C0355" w:rsidRPr="00E91C49">
        <w:rPr>
          <w:rFonts w:ascii="Times New Roman" w:hAnsi="Times New Roman" w:cs="Times New Roman"/>
          <w:color w:val="auto"/>
          <w:sz w:val="22"/>
          <w:szCs w:val="22"/>
          <w:lang w:val="hr-HR"/>
        </w:rPr>
        <w:t xml:space="preserve">odraslih </w:t>
      </w:r>
      <w:r w:rsidRPr="00E91C49">
        <w:rPr>
          <w:rFonts w:ascii="Times New Roman" w:hAnsi="Times New Roman" w:cs="Times New Roman"/>
          <w:color w:val="auto"/>
          <w:sz w:val="22"/>
          <w:szCs w:val="22"/>
          <w:lang w:val="hr-HR"/>
        </w:rPr>
        <w:t>bolesnika s uveitisom u trajanju do 80 tjedana, uz medijan izloženosti od 166,5 dana u bolesnika liječenih lijekom Humira te 105,0 dana u bolesnika iz kontrolne skupine, povišenja razine ALT</w:t>
      </w:r>
      <w:r w:rsidRPr="00E91C49">
        <w:rPr>
          <w:rFonts w:ascii="Times New Roman" w:hAnsi="Times New Roman" w:cs="Times New Roman"/>
          <w:color w:val="auto"/>
          <w:sz w:val="22"/>
          <w:szCs w:val="22"/>
          <w:lang w:val="hr-HR"/>
        </w:rPr>
        <w:noBreakHyphen/>
        <w:t>a ≥ 3 x GGN zabilježena su u 2,4% bolesnika liječenih lijekom Humira i 2,4% bolesnika iz kontrolne skupine.</w:t>
      </w:r>
    </w:p>
    <w:p w14:paraId="28747C5C" w14:textId="77777777" w:rsidR="009A25FF" w:rsidRPr="00E91C49" w:rsidRDefault="009A25FF" w:rsidP="00D97D99">
      <w:pPr>
        <w:pStyle w:val="Default"/>
        <w:rPr>
          <w:rFonts w:ascii="Times New Roman" w:hAnsi="Times New Roman" w:cs="Times New Roman"/>
          <w:bCs/>
          <w:sz w:val="22"/>
          <w:szCs w:val="22"/>
          <w:lang w:val="hr-HR"/>
        </w:rPr>
      </w:pPr>
    </w:p>
    <w:p w14:paraId="17D3ADEA" w14:textId="77777777" w:rsidR="0067450F" w:rsidRDefault="00793B2B" w:rsidP="00D97D99">
      <w:pPr>
        <w:pStyle w:val="Default"/>
        <w:rPr>
          <w:rFonts w:ascii="Times New Roman" w:hAnsi="Times New Roman" w:cs="Times New Roman"/>
          <w:bCs/>
          <w:sz w:val="22"/>
          <w:szCs w:val="22"/>
          <w:lang w:val="hr-HR"/>
        </w:rPr>
      </w:pPr>
      <w:r w:rsidRPr="0067450F">
        <w:rPr>
          <w:rFonts w:ascii="Times New Roman" w:hAnsi="Times New Roman" w:cs="Times New Roman"/>
          <w:bCs/>
          <w:sz w:val="22"/>
          <w:szCs w:val="22"/>
          <w:lang w:val="hr-HR"/>
        </w:rPr>
        <w:t xml:space="preserve">U kontroliranom ispitivanju faze </w:t>
      </w:r>
      <w:r w:rsidR="00151457">
        <w:rPr>
          <w:rFonts w:ascii="Times New Roman" w:hAnsi="Times New Roman" w:cs="Times New Roman"/>
          <w:bCs/>
          <w:sz w:val="22"/>
          <w:szCs w:val="22"/>
          <w:lang w:val="hr-HR"/>
        </w:rPr>
        <w:t>III</w:t>
      </w:r>
      <w:r w:rsidRPr="0067450F">
        <w:rPr>
          <w:rFonts w:ascii="Times New Roman" w:hAnsi="Times New Roman" w:cs="Times New Roman"/>
          <w:bCs/>
          <w:sz w:val="22"/>
          <w:szCs w:val="22"/>
          <w:lang w:val="hr-HR"/>
        </w:rPr>
        <w:t xml:space="preserve"> lijeka Humira u </w:t>
      </w:r>
      <w:r w:rsidR="00151457">
        <w:rPr>
          <w:rFonts w:ascii="Times New Roman" w:hAnsi="Times New Roman" w:cs="Times New Roman"/>
          <w:bCs/>
          <w:sz w:val="22"/>
          <w:szCs w:val="22"/>
          <w:lang w:val="hr-HR"/>
        </w:rPr>
        <w:t xml:space="preserve">pedijatrijskih </w:t>
      </w:r>
      <w:r w:rsidRPr="0067450F">
        <w:rPr>
          <w:rFonts w:ascii="Times New Roman" w:hAnsi="Times New Roman" w:cs="Times New Roman"/>
          <w:bCs/>
          <w:sz w:val="22"/>
          <w:szCs w:val="22"/>
          <w:lang w:val="hr-HR"/>
        </w:rPr>
        <w:t>bolesnika s ulceroznim kolitisom (N</w:t>
      </w:r>
      <w:r w:rsidR="00EE485E">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w:t>
      </w:r>
      <w:r w:rsidR="00EE485E">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93) kojim se procjenjivala djelotvornost i sigurnost doze održavanja od 0,6</w:t>
      </w:r>
      <w:r w:rsidR="00EE485E">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mg/kg (maksimalno 40</w:t>
      </w:r>
      <w:r w:rsidR="00EE485E">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 svaki drugi tjedan (N</w:t>
      </w:r>
      <w:r w:rsidR="00EE485E">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w:t>
      </w:r>
      <w:r w:rsidR="00EE485E">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31) i doze održavanja od 0,6</w:t>
      </w:r>
      <w:r w:rsidR="00EE485E">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mg/kg (maksimalno 40</w:t>
      </w:r>
      <w:r w:rsidR="00EE485E">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 svaki tjedan (N</w:t>
      </w:r>
      <w:r w:rsidR="00EE485E">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w:t>
      </w:r>
      <w:r w:rsidR="00EE485E">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32), nakon indukcijskog doziranja prilagođenog tjelesnoj težini od 2,4</w:t>
      </w:r>
      <w:r w:rsidR="00EE485E">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mg/kg (maksimalno 160</w:t>
      </w:r>
      <w:r w:rsidR="00EE485E">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 xml:space="preserve">mg) u </w:t>
      </w:r>
      <w:r w:rsidR="007A0C1A">
        <w:rPr>
          <w:rFonts w:ascii="Times New Roman" w:hAnsi="Times New Roman" w:cs="Times New Roman"/>
          <w:bCs/>
          <w:sz w:val="22"/>
          <w:szCs w:val="22"/>
          <w:lang w:val="hr-HR"/>
        </w:rPr>
        <w:t>nultom tjednu</w:t>
      </w:r>
      <w:r w:rsidRPr="0067450F">
        <w:rPr>
          <w:rFonts w:ascii="Times New Roman" w:hAnsi="Times New Roman" w:cs="Times New Roman"/>
          <w:bCs/>
          <w:sz w:val="22"/>
          <w:szCs w:val="22"/>
          <w:lang w:val="hr-HR"/>
        </w:rPr>
        <w:t xml:space="preserve"> i 1. tjednu i 1,2</w:t>
      </w:r>
      <w:r w:rsidR="00EE485E">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mg/kg (maksimalno 80</w:t>
      </w:r>
      <w:r w:rsidR="00EE485E">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 u 2. tjednu (N</w:t>
      </w:r>
      <w:r w:rsidR="00EE485E">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w:t>
      </w:r>
      <w:r w:rsidR="00EE485E">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63) ili indukcijske doze od 2,4</w:t>
      </w:r>
      <w:r w:rsidR="00EE485E">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mg/kg (</w:t>
      </w:r>
      <w:r w:rsidR="00151457">
        <w:rPr>
          <w:rFonts w:ascii="Times New Roman" w:hAnsi="Times New Roman" w:cs="Times New Roman"/>
          <w:bCs/>
          <w:sz w:val="22"/>
          <w:szCs w:val="22"/>
          <w:lang w:val="hr-HR"/>
        </w:rPr>
        <w:t>maksimalno</w:t>
      </w:r>
      <w:r w:rsidRPr="0067450F">
        <w:rPr>
          <w:rFonts w:ascii="Times New Roman" w:hAnsi="Times New Roman" w:cs="Times New Roman"/>
          <w:bCs/>
          <w:sz w:val="22"/>
          <w:szCs w:val="22"/>
          <w:lang w:val="hr-HR"/>
        </w:rPr>
        <w:t xml:space="preserve"> 160</w:t>
      </w:r>
      <w:r w:rsidR="00EE485E">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 xml:space="preserve">mg) u </w:t>
      </w:r>
      <w:r w:rsidR="007A0C1A">
        <w:rPr>
          <w:rFonts w:ascii="Times New Roman" w:hAnsi="Times New Roman" w:cs="Times New Roman"/>
          <w:bCs/>
          <w:sz w:val="22"/>
          <w:szCs w:val="22"/>
          <w:lang w:val="hr-HR"/>
        </w:rPr>
        <w:t>nultom</w:t>
      </w:r>
      <w:r w:rsidRPr="0067450F">
        <w:rPr>
          <w:rFonts w:ascii="Times New Roman" w:hAnsi="Times New Roman" w:cs="Times New Roman"/>
          <w:bCs/>
          <w:sz w:val="22"/>
          <w:szCs w:val="22"/>
          <w:lang w:val="hr-HR"/>
        </w:rPr>
        <w:t xml:space="preserve"> tjednu, placeba u 1. tjednu i 1,2</w:t>
      </w:r>
      <w:r w:rsidR="00EE485E">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mg/kg (</w:t>
      </w:r>
      <w:r w:rsidR="00151457">
        <w:rPr>
          <w:rFonts w:ascii="Times New Roman" w:hAnsi="Times New Roman" w:cs="Times New Roman"/>
          <w:bCs/>
          <w:sz w:val="22"/>
          <w:szCs w:val="22"/>
          <w:lang w:val="hr-HR"/>
        </w:rPr>
        <w:t>maksimalno</w:t>
      </w:r>
      <w:r w:rsidRPr="0067450F">
        <w:rPr>
          <w:rFonts w:ascii="Times New Roman" w:hAnsi="Times New Roman" w:cs="Times New Roman"/>
          <w:bCs/>
          <w:sz w:val="22"/>
          <w:szCs w:val="22"/>
          <w:lang w:val="hr-HR"/>
        </w:rPr>
        <w:t xml:space="preserve"> 80</w:t>
      </w:r>
      <w:r w:rsidR="00EE485E">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 u 2. tjednu (N</w:t>
      </w:r>
      <w:r w:rsidR="00EE485E">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w:t>
      </w:r>
      <w:r w:rsidR="00EE485E">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30), povišenja razine ALT-a ≥</w:t>
      </w:r>
      <w:r w:rsidR="00EE485E">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3 X GGN zabilježena su u 1,1% (1/93) bolesnika.</w:t>
      </w:r>
    </w:p>
    <w:p w14:paraId="2EC3B157" w14:textId="77777777" w:rsidR="0067450F" w:rsidRDefault="0067450F" w:rsidP="00D97D99">
      <w:pPr>
        <w:pStyle w:val="Default"/>
        <w:rPr>
          <w:rFonts w:ascii="Times New Roman" w:hAnsi="Times New Roman" w:cs="Times New Roman"/>
          <w:bCs/>
          <w:sz w:val="22"/>
          <w:szCs w:val="22"/>
          <w:lang w:val="hr-HR"/>
        </w:rPr>
      </w:pPr>
    </w:p>
    <w:p w14:paraId="24772D73"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bCs/>
          <w:sz w:val="22"/>
          <w:szCs w:val="22"/>
          <w:lang w:val="hr-HR"/>
        </w:rPr>
        <w:t xml:space="preserve">U kliničkim ispitivanjima kod svih indikacija, bolesnici s povišenim razinama ALT-a nisu imali simptome i u većini slučajeva povišenje je bilo prolazno i </w:t>
      </w:r>
      <w:r w:rsidR="009B7F83">
        <w:rPr>
          <w:rFonts w:ascii="Times New Roman" w:hAnsi="Times New Roman" w:cs="Times New Roman"/>
          <w:bCs/>
          <w:sz w:val="22"/>
          <w:szCs w:val="22"/>
          <w:lang w:val="hr-HR"/>
        </w:rPr>
        <w:t>povuklo</w:t>
      </w:r>
      <w:r w:rsidR="009B7F83" w:rsidRPr="00E91C49">
        <w:rPr>
          <w:rFonts w:ascii="Times New Roman" w:hAnsi="Times New Roman" w:cs="Times New Roman"/>
          <w:bCs/>
          <w:sz w:val="22"/>
          <w:szCs w:val="22"/>
          <w:lang w:val="hr-HR"/>
        </w:rPr>
        <w:t xml:space="preserve"> </w:t>
      </w:r>
      <w:r w:rsidRPr="00E91C49">
        <w:rPr>
          <w:rFonts w:ascii="Times New Roman" w:hAnsi="Times New Roman" w:cs="Times New Roman"/>
          <w:bCs/>
          <w:sz w:val="22"/>
          <w:szCs w:val="22"/>
          <w:lang w:val="hr-HR"/>
        </w:rPr>
        <w:t xml:space="preserve">se </w:t>
      </w:r>
      <w:r w:rsidR="009B7F83">
        <w:rPr>
          <w:rFonts w:ascii="Times New Roman" w:hAnsi="Times New Roman" w:cs="Times New Roman"/>
          <w:bCs/>
          <w:sz w:val="22"/>
          <w:szCs w:val="22"/>
          <w:lang w:val="hr-HR"/>
        </w:rPr>
        <w:t xml:space="preserve">s </w:t>
      </w:r>
      <w:r w:rsidRPr="00E91C49">
        <w:rPr>
          <w:rFonts w:ascii="Times New Roman" w:hAnsi="Times New Roman" w:cs="Times New Roman"/>
          <w:bCs/>
          <w:sz w:val="22"/>
          <w:szCs w:val="22"/>
          <w:lang w:val="hr-HR"/>
        </w:rPr>
        <w:t xml:space="preserve">nastavkom liječenja. Ipak, nakon stavljanja lijeka u promet zaprimljene su prijave zatajenja jetre kao i manje teških poremećaja jetre koji mogu prethoditi zatajenju jetre, kao što </w:t>
      </w:r>
      <w:r w:rsidR="009B7F83">
        <w:rPr>
          <w:rFonts w:ascii="Times New Roman" w:hAnsi="Times New Roman" w:cs="Times New Roman"/>
          <w:bCs/>
          <w:sz w:val="22"/>
          <w:szCs w:val="22"/>
          <w:lang w:val="hr-HR"/>
        </w:rPr>
        <w:t>je</w:t>
      </w:r>
      <w:r w:rsidR="009B7F83" w:rsidRPr="00E91C49">
        <w:rPr>
          <w:rFonts w:ascii="Times New Roman" w:hAnsi="Times New Roman" w:cs="Times New Roman"/>
          <w:bCs/>
          <w:sz w:val="22"/>
          <w:szCs w:val="22"/>
          <w:lang w:val="hr-HR"/>
        </w:rPr>
        <w:t xml:space="preserve"> </w:t>
      </w:r>
      <w:r w:rsidRPr="00E91C49">
        <w:rPr>
          <w:rFonts w:ascii="Times New Roman" w:hAnsi="Times New Roman" w:cs="Times New Roman"/>
          <w:bCs/>
          <w:sz w:val="22"/>
          <w:szCs w:val="22"/>
          <w:lang w:val="hr-HR"/>
        </w:rPr>
        <w:t>hepatitis, uključujući autoimuni hepatitis, u bolesnika koji su primali adalimumab.</w:t>
      </w:r>
    </w:p>
    <w:p w14:paraId="0B175C43" w14:textId="77777777" w:rsidR="00D97D99" w:rsidRPr="00E91C49" w:rsidRDefault="00D97D99" w:rsidP="00D97D99">
      <w:pPr>
        <w:pStyle w:val="EMEANormal"/>
        <w:rPr>
          <w:szCs w:val="22"/>
          <w:u w:val="single"/>
          <w:lang w:val="hr-HR"/>
        </w:rPr>
      </w:pPr>
    </w:p>
    <w:p w14:paraId="1A3B34C2" w14:textId="77777777" w:rsidR="00D97D99" w:rsidRPr="00E91C49" w:rsidRDefault="00793B2B" w:rsidP="00D71C59">
      <w:pPr>
        <w:pStyle w:val="EMEANormal"/>
        <w:keepNext/>
        <w:rPr>
          <w:szCs w:val="22"/>
          <w:u w:val="single"/>
          <w:lang w:val="hr-HR"/>
        </w:rPr>
      </w:pPr>
      <w:r w:rsidRPr="00E91C49">
        <w:rPr>
          <w:szCs w:val="22"/>
          <w:u w:val="single"/>
          <w:lang w:val="hr-HR"/>
        </w:rPr>
        <w:t>Istodobna primjena azatioprina/6-merkaptopurina</w:t>
      </w:r>
    </w:p>
    <w:p w14:paraId="6C63B5B7" w14:textId="77777777" w:rsidR="00D97D99" w:rsidRPr="00E91C49" w:rsidRDefault="00D97D99" w:rsidP="00D71C59">
      <w:pPr>
        <w:pStyle w:val="EMEANormal"/>
        <w:keepNext/>
        <w:rPr>
          <w:szCs w:val="22"/>
          <w:lang w:val="hr-HR"/>
        </w:rPr>
      </w:pPr>
    </w:p>
    <w:p w14:paraId="483F1302"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ispitivanjima kod Crohnove bolesti u odraslih, kod kombinacije lijeka Humira i azatioprina/6</w:t>
      </w:r>
      <w:r w:rsidRPr="00E91C49">
        <w:rPr>
          <w:rFonts w:ascii="Times New Roman" w:hAnsi="Times New Roman" w:cs="Times New Roman"/>
          <w:sz w:val="22"/>
          <w:szCs w:val="22"/>
          <w:lang w:val="hr-HR"/>
        </w:rPr>
        <w:noBreakHyphen/>
        <w:t>merkaptopurina primijećene su veće incidencije nuspojava povezanih sa zloćudnim bolestima i ozbiljnim infekcijama nego kod primjene samo lijeka Humira.</w:t>
      </w:r>
    </w:p>
    <w:p w14:paraId="36C9125D" w14:textId="77777777" w:rsidR="00D97D99" w:rsidRPr="00E91C49" w:rsidRDefault="00D97D99" w:rsidP="00D97D99">
      <w:pPr>
        <w:pStyle w:val="Default"/>
        <w:rPr>
          <w:rFonts w:ascii="Times New Roman" w:hAnsi="Times New Roman" w:cs="Times New Roman"/>
          <w:sz w:val="22"/>
          <w:szCs w:val="22"/>
          <w:lang w:val="hr-HR"/>
        </w:rPr>
      </w:pPr>
    </w:p>
    <w:p w14:paraId="5AD23D12" w14:textId="77777777" w:rsidR="00D97D99" w:rsidRPr="00E91C49" w:rsidRDefault="00793B2B" w:rsidP="00F757B5">
      <w:pPr>
        <w:keepNext/>
        <w:suppressLineNumbers/>
        <w:tabs>
          <w:tab w:val="clear" w:pos="562"/>
          <w:tab w:val="left" w:pos="567"/>
        </w:tabs>
        <w:suppressAutoHyphens w:val="0"/>
        <w:autoSpaceDE w:val="0"/>
        <w:autoSpaceDN w:val="0"/>
        <w:adjustRightInd w:val="0"/>
        <w:spacing w:line="260" w:lineRule="exact"/>
        <w:jc w:val="both"/>
        <w:rPr>
          <w:noProof/>
          <w:snapToGrid w:val="0"/>
          <w:szCs w:val="22"/>
          <w:u w:val="single"/>
          <w:lang w:val="hr-HR"/>
        </w:rPr>
      </w:pPr>
      <w:r w:rsidRPr="00E91C49">
        <w:rPr>
          <w:noProof/>
          <w:snapToGrid w:val="0"/>
          <w:szCs w:val="22"/>
          <w:u w:val="single"/>
          <w:lang w:val="hr-HR"/>
        </w:rPr>
        <w:t>Prijavljivanje sumnji na nuspojavu</w:t>
      </w:r>
    </w:p>
    <w:p w14:paraId="4E7DB9B9" w14:textId="77777777" w:rsidR="00D97D99" w:rsidRPr="00E91C49" w:rsidRDefault="00D97D99" w:rsidP="00F757B5">
      <w:pPr>
        <w:keepNext/>
        <w:suppressLineNumbers/>
        <w:tabs>
          <w:tab w:val="clear" w:pos="562"/>
          <w:tab w:val="left" w:pos="567"/>
        </w:tabs>
        <w:suppressAutoHyphens w:val="0"/>
        <w:autoSpaceDE w:val="0"/>
        <w:autoSpaceDN w:val="0"/>
        <w:adjustRightInd w:val="0"/>
        <w:spacing w:line="260" w:lineRule="exact"/>
        <w:jc w:val="both"/>
        <w:rPr>
          <w:snapToGrid w:val="0"/>
          <w:szCs w:val="22"/>
          <w:u w:val="single"/>
          <w:lang w:val="hr-HR"/>
        </w:rPr>
      </w:pPr>
    </w:p>
    <w:p w14:paraId="484AD469" w14:textId="77777777" w:rsidR="00D97D99" w:rsidRPr="00E91C49" w:rsidRDefault="00793B2B" w:rsidP="00D97D99">
      <w:pPr>
        <w:pStyle w:val="Default"/>
        <w:rPr>
          <w:rFonts w:ascii="Times New Roman" w:hAnsi="Times New Roman" w:cs="Times New Roman"/>
          <w:b/>
          <w:bCs/>
          <w:color w:val="auto"/>
          <w:sz w:val="22"/>
          <w:szCs w:val="22"/>
          <w:lang w:val="hr-HR"/>
        </w:rPr>
      </w:pPr>
      <w:r w:rsidRPr="00E91C49">
        <w:rPr>
          <w:rFonts w:ascii="Times New Roman" w:hAnsi="Times New Roman" w:cs="Times New Roman"/>
          <w:noProof/>
          <w:snapToGrid w:val="0"/>
          <w:color w:val="auto"/>
          <w:sz w:val="22"/>
          <w:szCs w:val="22"/>
          <w:lang w:val="hr-HR"/>
        </w:rPr>
        <w:t>Nakon dobivanja odobrenja lijeka važno je prijavljivanje sumnji na njegove nuspojave.</w:t>
      </w:r>
      <w:r w:rsidRPr="00E91C49">
        <w:rPr>
          <w:rFonts w:ascii="Times New Roman" w:hAnsi="Times New Roman" w:cs="Times New Roman"/>
          <w:snapToGrid w:val="0"/>
          <w:color w:val="auto"/>
          <w:sz w:val="22"/>
          <w:szCs w:val="22"/>
          <w:lang w:val="hr-HR"/>
        </w:rPr>
        <w:t xml:space="preserve"> </w:t>
      </w:r>
      <w:r w:rsidRPr="00E91C49">
        <w:rPr>
          <w:rFonts w:ascii="Times New Roman" w:hAnsi="Times New Roman" w:cs="Times New Roman"/>
          <w:noProof/>
          <w:snapToGrid w:val="0"/>
          <w:color w:val="auto"/>
          <w:sz w:val="22"/>
          <w:szCs w:val="22"/>
          <w:lang w:val="hr-HR"/>
        </w:rPr>
        <w:t>Time se omogućuje kontinuirano praćenje omjera koristi i rizika lijeka.</w:t>
      </w:r>
      <w:r w:rsidRPr="00E91C49">
        <w:rPr>
          <w:rFonts w:ascii="Times New Roman" w:hAnsi="Times New Roman" w:cs="Times New Roman"/>
          <w:snapToGrid w:val="0"/>
          <w:color w:val="auto"/>
          <w:sz w:val="22"/>
          <w:szCs w:val="22"/>
          <w:lang w:val="hr-HR"/>
        </w:rPr>
        <w:t xml:space="preserve"> Od z</w:t>
      </w:r>
      <w:r w:rsidRPr="00E91C49">
        <w:rPr>
          <w:rFonts w:ascii="Times New Roman" w:hAnsi="Times New Roman" w:cs="Times New Roman"/>
          <w:noProof/>
          <w:snapToGrid w:val="0"/>
          <w:color w:val="auto"/>
          <w:sz w:val="22"/>
          <w:szCs w:val="22"/>
          <w:lang w:val="hr-HR"/>
        </w:rPr>
        <w:t xml:space="preserve">dravstvenih </w:t>
      </w:r>
      <w:r w:rsidR="001D00F4" w:rsidRPr="00E91C49">
        <w:rPr>
          <w:rFonts w:ascii="Times New Roman" w:hAnsi="Times New Roman" w:cs="Times New Roman"/>
          <w:noProof/>
          <w:snapToGrid w:val="0"/>
          <w:color w:val="auto"/>
          <w:sz w:val="22"/>
          <w:szCs w:val="22"/>
          <w:lang w:val="hr-HR"/>
        </w:rPr>
        <w:t xml:space="preserve">radnika </w:t>
      </w:r>
      <w:r w:rsidRPr="00E91C49">
        <w:rPr>
          <w:rFonts w:ascii="Times New Roman" w:hAnsi="Times New Roman" w:cs="Times New Roman"/>
          <w:noProof/>
          <w:snapToGrid w:val="0"/>
          <w:color w:val="auto"/>
          <w:sz w:val="22"/>
          <w:szCs w:val="22"/>
          <w:lang w:val="hr-HR"/>
        </w:rPr>
        <w:t>se traži da prijave svaku sumnju na nuspojavu lijeka putem nacionalnog sustava prijave nuspojava</w:t>
      </w:r>
      <w:r w:rsidR="00254991" w:rsidRPr="00E91C49">
        <w:rPr>
          <w:rFonts w:ascii="Times New Roman" w:hAnsi="Times New Roman" w:cs="Times New Roman"/>
          <w:noProof/>
          <w:snapToGrid w:val="0"/>
          <w:color w:val="auto"/>
          <w:sz w:val="22"/>
          <w:szCs w:val="22"/>
          <w:lang w:val="hr-HR"/>
        </w:rPr>
        <w:t>:</w:t>
      </w:r>
      <w:r w:rsidRPr="00E91C49">
        <w:rPr>
          <w:rFonts w:ascii="Times New Roman" w:hAnsi="Times New Roman" w:cs="Times New Roman"/>
          <w:noProof/>
          <w:snapToGrid w:val="0"/>
          <w:color w:val="auto"/>
          <w:sz w:val="22"/>
          <w:szCs w:val="22"/>
          <w:lang w:val="hr-HR"/>
        </w:rPr>
        <w:t xml:space="preserve"> </w:t>
      </w:r>
      <w:r w:rsidRPr="00E91C49">
        <w:rPr>
          <w:rFonts w:ascii="Times New Roman" w:hAnsi="Times New Roman" w:cs="Times New Roman"/>
          <w:noProof/>
          <w:snapToGrid w:val="0"/>
          <w:color w:val="auto"/>
          <w:sz w:val="22"/>
          <w:szCs w:val="22"/>
          <w:highlight w:val="lightGray"/>
          <w:lang w:val="hr-HR"/>
        </w:rPr>
        <w:t xml:space="preserve">navedenog u </w:t>
      </w:r>
      <w:hyperlink r:id="rId19" w:history="1">
        <w:r w:rsidR="00D97D99" w:rsidRPr="00E91C49">
          <w:rPr>
            <w:rFonts w:ascii="Times New Roman" w:hAnsi="Times New Roman" w:cs="Times New Roman"/>
            <w:noProof/>
            <w:snapToGrid w:val="0"/>
            <w:color w:val="0000FF"/>
            <w:sz w:val="22"/>
            <w:szCs w:val="22"/>
            <w:highlight w:val="lightGray"/>
            <w:u w:val="single"/>
            <w:lang w:val="hr-HR"/>
          </w:rPr>
          <w:t>Dodatku V</w:t>
        </w:r>
      </w:hyperlink>
      <w:r w:rsidRPr="00E91C49">
        <w:rPr>
          <w:rFonts w:ascii="Times New Roman" w:hAnsi="Times New Roman" w:cs="Times New Roman"/>
          <w:noProof/>
          <w:snapToGrid w:val="0"/>
          <w:color w:val="auto"/>
          <w:sz w:val="22"/>
          <w:szCs w:val="22"/>
          <w:lang w:val="hr-HR"/>
        </w:rPr>
        <w:t>.</w:t>
      </w:r>
    </w:p>
    <w:p w14:paraId="79C390B0" w14:textId="77777777" w:rsidR="00D97D99" w:rsidRPr="00E91C49" w:rsidRDefault="00D97D99" w:rsidP="00D97D99">
      <w:pPr>
        <w:pStyle w:val="Default"/>
        <w:ind w:left="567" w:hanging="567"/>
        <w:rPr>
          <w:rFonts w:ascii="Times New Roman" w:hAnsi="Times New Roman" w:cs="Times New Roman"/>
          <w:color w:val="auto"/>
          <w:sz w:val="22"/>
          <w:szCs w:val="22"/>
          <w:lang w:val="hr-HR"/>
        </w:rPr>
      </w:pPr>
    </w:p>
    <w:p w14:paraId="5E92BA41" w14:textId="77777777" w:rsidR="00D97D99" w:rsidRPr="00E91C49" w:rsidRDefault="00793B2B" w:rsidP="001B5F4E">
      <w:pPr>
        <w:pStyle w:val="Default"/>
        <w:keepNext/>
        <w:ind w:left="567" w:hanging="567"/>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4.9</w:t>
      </w:r>
      <w:r w:rsidRPr="00E91C49">
        <w:rPr>
          <w:rFonts w:ascii="Times New Roman" w:hAnsi="Times New Roman" w:cs="Times New Roman"/>
          <w:b/>
          <w:bCs/>
          <w:color w:val="auto"/>
          <w:sz w:val="22"/>
          <w:szCs w:val="22"/>
          <w:lang w:val="hr-HR"/>
        </w:rPr>
        <w:tab/>
        <w:t>Predoziranje</w:t>
      </w:r>
    </w:p>
    <w:p w14:paraId="3E003571" w14:textId="77777777" w:rsidR="00D97D99" w:rsidRPr="00E91C49" w:rsidRDefault="00D97D99" w:rsidP="001B5F4E">
      <w:pPr>
        <w:pStyle w:val="Default"/>
        <w:keepNext/>
        <w:ind w:left="567" w:hanging="567"/>
        <w:rPr>
          <w:rFonts w:ascii="Times New Roman" w:hAnsi="Times New Roman" w:cs="Times New Roman"/>
          <w:color w:val="auto"/>
          <w:sz w:val="22"/>
          <w:szCs w:val="22"/>
          <w:lang w:val="hr-HR"/>
        </w:rPr>
      </w:pPr>
    </w:p>
    <w:p w14:paraId="290F041F" w14:textId="77777777" w:rsidR="00D97D99" w:rsidRPr="00E91C49" w:rsidRDefault="00793B2B" w:rsidP="001B5F4E">
      <w:pPr>
        <w:pStyle w:val="Default"/>
        <w:keepNex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U kliničkim ispitivanjima nisu primijećene toksične reakcije koje bi ograničavale dozu. Najveća ispitivana doza bila je višestruka intravenska doza od 10 mg/kg, koja je oko 15 puta veća od preporučene doze.</w:t>
      </w:r>
    </w:p>
    <w:p w14:paraId="401DEB75" w14:textId="77777777" w:rsidR="00D97D99" w:rsidRPr="00E91C49" w:rsidRDefault="00D97D99" w:rsidP="001B5F4E">
      <w:pPr>
        <w:pStyle w:val="Default"/>
        <w:keepNext/>
        <w:ind w:left="567" w:hanging="567"/>
        <w:rPr>
          <w:rFonts w:ascii="Times New Roman" w:hAnsi="Times New Roman" w:cs="Times New Roman"/>
          <w:color w:val="auto"/>
          <w:sz w:val="22"/>
          <w:szCs w:val="22"/>
          <w:lang w:val="hr-HR"/>
        </w:rPr>
      </w:pPr>
    </w:p>
    <w:p w14:paraId="56DECB4F" w14:textId="77777777" w:rsidR="00D97D99" w:rsidRPr="00E91C49" w:rsidRDefault="00D97D99" w:rsidP="00D97D99">
      <w:pPr>
        <w:pStyle w:val="Default"/>
        <w:ind w:left="567" w:hanging="567"/>
        <w:rPr>
          <w:rFonts w:ascii="Times New Roman" w:hAnsi="Times New Roman" w:cs="Times New Roman"/>
          <w:color w:val="auto"/>
          <w:sz w:val="22"/>
          <w:szCs w:val="22"/>
          <w:lang w:val="hr-HR"/>
        </w:rPr>
      </w:pPr>
    </w:p>
    <w:p w14:paraId="3C2A6D71" w14:textId="77777777" w:rsidR="00D97D99" w:rsidRPr="00E91C49" w:rsidRDefault="00793B2B" w:rsidP="00D97D99">
      <w:pPr>
        <w:pStyle w:val="Default"/>
        <w:tabs>
          <w:tab w:val="left" w:pos="567"/>
        </w:tabs>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5.</w:t>
      </w:r>
      <w:r w:rsidRPr="00E91C49">
        <w:rPr>
          <w:rFonts w:ascii="Times New Roman" w:hAnsi="Times New Roman" w:cs="Times New Roman"/>
          <w:b/>
          <w:bCs/>
          <w:color w:val="auto"/>
          <w:sz w:val="22"/>
          <w:szCs w:val="22"/>
          <w:lang w:val="hr-HR"/>
        </w:rPr>
        <w:tab/>
        <w:t>FARMAKOLOŠKA SVOJSTVA</w:t>
      </w:r>
    </w:p>
    <w:p w14:paraId="42B5566D" w14:textId="77777777" w:rsidR="00D97D99" w:rsidRPr="00E91C49" w:rsidRDefault="00D97D99" w:rsidP="00D97D99">
      <w:pPr>
        <w:pStyle w:val="Default"/>
        <w:tabs>
          <w:tab w:val="left" w:pos="567"/>
        </w:tabs>
        <w:ind w:left="567" w:hanging="567"/>
        <w:rPr>
          <w:rFonts w:ascii="Times New Roman" w:hAnsi="Times New Roman" w:cs="Times New Roman"/>
          <w:color w:val="auto"/>
          <w:sz w:val="22"/>
          <w:szCs w:val="22"/>
          <w:lang w:val="hr-HR"/>
        </w:rPr>
      </w:pPr>
    </w:p>
    <w:p w14:paraId="41C16D49" w14:textId="77777777" w:rsidR="00D97D99" w:rsidRPr="00E91C49" w:rsidRDefault="00793B2B" w:rsidP="00D97D99">
      <w:pPr>
        <w:pStyle w:val="Default"/>
        <w:tabs>
          <w:tab w:val="left" w:pos="567"/>
        </w:tabs>
        <w:ind w:left="567" w:hanging="567"/>
        <w:rPr>
          <w:rFonts w:ascii="Times New Roman" w:hAnsi="Times New Roman" w:cs="Times New Roman"/>
          <w:color w:val="auto"/>
          <w:sz w:val="22"/>
          <w:szCs w:val="22"/>
          <w:lang w:val="hr-HR"/>
        </w:rPr>
      </w:pPr>
      <w:r w:rsidRPr="00E91C49">
        <w:rPr>
          <w:rFonts w:ascii="Times New Roman" w:hAnsi="Times New Roman" w:cs="Times New Roman"/>
          <w:b/>
          <w:bCs/>
          <w:color w:val="auto"/>
          <w:sz w:val="22"/>
          <w:szCs w:val="22"/>
          <w:lang w:val="hr-HR"/>
        </w:rPr>
        <w:t>5.1</w:t>
      </w:r>
      <w:r w:rsidRPr="00E91C49">
        <w:rPr>
          <w:rFonts w:ascii="Times New Roman" w:hAnsi="Times New Roman" w:cs="Times New Roman"/>
          <w:b/>
          <w:bCs/>
          <w:color w:val="auto"/>
          <w:sz w:val="22"/>
          <w:szCs w:val="22"/>
          <w:lang w:val="hr-HR"/>
        </w:rPr>
        <w:tab/>
        <w:t>Farmakodinamička svojstva</w:t>
      </w:r>
    </w:p>
    <w:p w14:paraId="348A739E" w14:textId="77777777" w:rsidR="00D97D99" w:rsidRPr="00E91C49" w:rsidRDefault="00D97D99" w:rsidP="00D97D99">
      <w:pPr>
        <w:pStyle w:val="Default"/>
        <w:ind w:left="567" w:hanging="567"/>
        <w:rPr>
          <w:rFonts w:ascii="Times New Roman" w:hAnsi="Times New Roman" w:cs="Times New Roman"/>
          <w:color w:val="auto"/>
          <w:sz w:val="22"/>
          <w:szCs w:val="22"/>
          <w:lang w:val="hr-HR"/>
        </w:rPr>
      </w:pPr>
    </w:p>
    <w:p w14:paraId="3E825608"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Farmakoterapijska skupina: Imunosupresivi, Inhibitori faktora tumorske nekroze alfa (TNF</w:t>
      </w:r>
      <w:r w:rsidRPr="00E91C49">
        <w:rPr>
          <w:rFonts w:ascii="Times New Roman" w:hAnsi="Times New Roman" w:cs="Times New Roman"/>
          <w:color w:val="auto"/>
          <w:sz w:val="22"/>
          <w:szCs w:val="22"/>
          <w:lang w:val="hr-HR"/>
        </w:rPr>
        <w:noBreakHyphen/>
        <w:t>α). ATK oznaka: L04AB04</w:t>
      </w:r>
    </w:p>
    <w:p w14:paraId="292B3E62" w14:textId="77777777" w:rsidR="00D97D99" w:rsidRPr="00E91C49" w:rsidRDefault="00D97D99" w:rsidP="00D97D99">
      <w:pPr>
        <w:pStyle w:val="Default"/>
        <w:ind w:left="567" w:hanging="567"/>
        <w:rPr>
          <w:rFonts w:ascii="Times New Roman" w:hAnsi="Times New Roman" w:cs="Times New Roman"/>
          <w:color w:val="auto"/>
          <w:sz w:val="22"/>
          <w:szCs w:val="22"/>
          <w:lang w:val="hr-HR"/>
        </w:rPr>
      </w:pPr>
    </w:p>
    <w:p w14:paraId="7B050865" w14:textId="77777777" w:rsidR="00D97D99" w:rsidRPr="00E91C49" w:rsidRDefault="00793B2B" w:rsidP="00D97D99">
      <w:pPr>
        <w:pStyle w:val="Default"/>
        <w:ind w:left="567" w:hanging="567"/>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Mehanizam djelovanja</w:t>
      </w:r>
    </w:p>
    <w:p w14:paraId="0B1FFFE2" w14:textId="77777777" w:rsidR="00D97D99" w:rsidRPr="00E91C49" w:rsidRDefault="00D97D99" w:rsidP="00D97D99">
      <w:pPr>
        <w:pStyle w:val="Default"/>
        <w:ind w:left="567" w:hanging="567"/>
        <w:rPr>
          <w:rFonts w:ascii="Times New Roman" w:hAnsi="Times New Roman" w:cs="Times New Roman"/>
          <w:color w:val="auto"/>
          <w:sz w:val="22"/>
          <w:szCs w:val="22"/>
          <w:lang w:val="hr-HR"/>
        </w:rPr>
      </w:pPr>
    </w:p>
    <w:p w14:paraId="65A837DF"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Adalimumab se specifično veže za TNF (faktor tumorske nekroze) i neutralizira biološku funkciju TNF-a blokirajući njegovu interakciju s površinskim staničnim TNF-receptorima p55 i p75.</w:t>
      </w:r>
    </w:p>
    <w:p w14:paraId="01745DC0" w14:textId="77777777" w:rsidR="00D97D99" w:rsidRPr="00E91C49" w:rsidRDefault="00D97D99" w:rsidP="00D97D99">
      <w:pPr>
        <w:pStyle w:val="Default"/>
        <w:rPr>
          <w:rFonts w:ascii="Times New Roman" w:hAnsi="Times New Roman" w:cs="Times New Roman"/>
          <w:color w:val="auto"/>
          <w:sz w:val="22"/>
          <w:szCs w:val="22"/>
          <w:lang w:val="hr-HR"/>
        </w:rPr>
      </w:pPr>
    </w:p>
    <w:p w14:paraId="683D4C44"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Adalimumab također modulira biološke odgovore koje inducira ili regulira TNF, uključujući promjene u razinama adhezijskih molekula koje su odgovorne za migraciju leukocita (ELAM-1, VCAM-1 i ICAM-1</w:t>
      </w:r>
      <w:r w:rsidR="009B7F83">
        <w:rPr>
          <w:rFonts w:ascii="Times New Roman" w:hAnsi="Times New Roman" w:cs="Times New Roman"/>
          <w:color w:val="auto"/>
          <w:sz w:val="22"/>
          <w:szCs w:val="22"/>
          <w:lang w:val="hr-HR"/>
        </w:rPr>
        <w:t>, uz</w:t>
      </w:r>
      <w:r w:rsidRPr="00E91C49">
        <w:rPr>
          <w:rFonts w:ascii="Times New Roman" w:hAnsi="Times New Roman" w:cs="Times New Roman"/>
          <w:color w:val="auto"/>
          <w:sz w:val="22"/>
          <w:szCs w:val="22"/>
          <w:lang w:val="hr-HR"/>
        </w:rPr>
        <w:t xml:space="preserve"> IC</w:t>
      </w:r>
      <w:r w:rsidRPr="00E91C49">
        <w:rPr>
          <w:rFonts w:ascii="Times New Roman" w:hAnsi="Times New Roman" w:cs="Times New Roman"/>
          <w:color w:val="auto"/>
          <w:sz w:val="22"/>
          <w:szCs w:val="22"/>
          <w:vertAlign w:val="subscript"/>
          <w:lang w:val="hr-HR"/>
        </w:rPr>
        <w:t>50</w:t>
      </w:r>
      <w:r w:rsidRPr="00E91C49">
        <w:rPr>
          <w:rFonts w:ascii="Times New Roman" w:hAnsi="Times New Roman" w:cs="Times New Roman"/>
          <w:color w:val="auto"/>
          <w:sz w:val="22"/>
          <w:szCs w:val="22"/>
          <w:lang w:val="hr-HR"/>
        </w:rPr>
        <w:t xml:space="preserve"> od 0,1-0,2 nM).</w:t>
      </w:r>
    </w:p>
    <w:p w14:paraId="12A3AB6B" w14:textId="77777777" w:rsidR="00D97D99" w:rsidRPr="00E91C49" w:rsidRDefault="00D97D99" w:rsidP="00D97D99">
      <w:pPr>
        <w:pStyle w:val="Default"/>
        <w:rPr>
          <w:rFonts w:ascii="Times New Roman" w:hAnsi="Times New Roman" w:cs="Times New Roman"/>
          <w:color w:val="auto"/>
          <w:sz w:val="22"/>
          <w:szCs w:val="22"/>
          <w:lang w:val="hr-HR"/>
        </w:rPr>
      </w:pPr>
    </w:p>
    <w:p w14:paraId="2BF3D73A" w14:textId="77777777" w:rsidR="00D97D99" w:rsidRPr="00E91C49" w:rsidRDefault="00793B2B" w:rsidP="00D97D99">
      <w:pPr>
        <w:pStyle w:val="Default"/>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Farmakodinamički učinci</w:t>
      </w:r>
    </w:p>
    <w:p w14:paraId="44949E1E" w14:textId="77777777" w:rsidR="00D97D99" w:rsidRPr="00E91C49" w:rsidRDefault="00D97D99" w:rsidP="00D97D99">
      <w:pPr>
        <w:pStyle w:val="Default"/>
        <w:rPr>
          <w:rFonts w:ascii="Times New Roman" w:hAnsi="Times New Roman" w:cs="Times New Roman"/>
          <w:color w:val="auto"/>
          <w:sz w:val="22"/>
          <w:szCs w:val="22"/>
          <w:lang w:val="hr-HR"/>
        </w:rPr>
      </w:pPr>
    </w:p>
    <w:p w14:paraId="1482BAC5"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Nakon liječenja lijekom Humira u bolesnika s reumatoidnim artritisom primijećeno je naglo snižavanje razina reaktanata akutne faze upale (C-reaktivni protein [CRP] i brzina sedimentacije eritrocita [SE]) i serumskih citokina (IL-6) u usporedbi s početnim vrijednostima. Serumske razine matriksnih metaloproteinaza (MMP-1 i MMP-3) koje uzrokuju preoblikovanje tkiva odgovorno za uništenje hrskavice također su se smanjile nakon </w:t>
      </w:r>
      <w:r w:rsidR="00A47F4F">
        <w:rPr>
          <w:rFonts w:ascii="Times New Roman" w:hAnsi="Times New Roman" w:cs="Times New Roman"/>
          <w:color w:val="auto"/>
          <w:sz w:val="22"/>
          <w:szCs w:val="22"/>
          <w:lang w:val="hr-HR"/>
        </w:rPr>
        <w:t>primjene</w:t>
      </w:r>
      <w:r w:rsidR="00A47F4F" w:rsidRPr="00E91C49">
        <w:rPr>
          <w:rFonts w:ascii="Times New Roman" w:hAnsi="Times New Roman" w:cs="Times New Roman"/>
          <w:color w:val="auto"/>
          <w:sz w:val="22"/>
          <w:szCs w:val="22"/>
          <w:lang w:val="hr-HR"/>
        </w:rPr>
        <w:t xml:space="preserve"> </w:t>
      </w:r>
      <w:r w:rsidRPr="00E91C49">
        <w:rPr>
          <w:rFonts w:ascii="Times New Roman" w:hAnsi="Times New Roman" w:cs="Times New Roman"/>
          <w:color w:val="auto"/>
          <w:sz w:val="22"/>
          <w:szCs w:val="22"/>
          <w:lang w:val="hr-HR"/>
        </w:rPr>
        <w:t>lijeka Humira. Bolesnici liječeni lijekom Humira obično pokazuju poboljšanje hematoloških znakova kronične upale.</w:t>
      </w:r>
    </w:p>
    <w:p w14:paraId="7643D12F" w14:textId="77777777" w:rsidR="00D97D99" w:rsidRPr="00E91C49" w:rsidRDefault="00D97D99" w:rsidP="00D97D99">
      <w:pPr>
        <w:pStyle w:val="Default"/>
        <w:rPr>
          <w:rFonts w:ascii="Times New Roman" w:hAnsi="Times New Roman" w:cs="Times New Roman"/>
          <w:color w:val="auto"/>
          <w:sz w:val="22"/>
          <w:szCs w:val="22"/>
          <w:lang w:val="hr-HR"/>
        </w:rPr>
      </w:pPr>
    </w:p>
    <w:p w14:paraId="22BCEC11"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bolesnika s </w:t>
      </w:r>
      <w:r w:rsidRPr="00E91C49">
        <w:rPr>
          <w:rFonts w:ascii="Times New Roman" w:hAnsi="Times New Roman" w:cs="Times New Roman"/>
          <w:sz w:val="22"/>
          <w:szCs w:val="22"/>
          <w:lang w:val="hr-HR"/>
        </w:rPr>
        <w:t>poliartikularnim juvenilnim idiopatskim artritisom,</w:t>
      </w:r>
      <w:r w:rsidRPr="00E91C49">
        <w:rPr>
          <w:rFonts w:ascii="Times New Roman" w:hAnsi="Times New Roman" w:cs="Times New Roman"/>
          <w:color w:val="auto"/>
          <w:sz w:val="22"/>
          <w:szCs w:val="22"/>
          <w:lang w:val="hr-HR"/>
        </w:rPr>
        <w:t xml:space="preserve"> Crohnovom bolešću, ulceroznim kolitisom i gnojnim hidradenitisom </w:t>
      </w:r>
      <w:r w:rsidR="00A47F4F">
        <w:rPr>
          <w:rFonts w:ascii="Times New Roman" w:hAnsi="Times New Roman" w:cs="Times New Roman"/>
          <w:color w:val="auto"/>
          <w:sz w:val="22"/>
          <w:szCs w:val="22"/>
          <w:lang w:val="hr-HR"/>
        </w:rPr>
        <w:t xml:space="preserve">također je </w:t>
      </w:r>
      <w:r w:rsidRPr="00E91C49">
        <w:rPr>
          <w:rFonts w:ascii="Times New Roman" w:hAnsi="Times New Roman" w:cs="Times New Roman"/>
          <w:color w:val="auto"/>
          <w:sz w:val="22"/>
          <w:szCs w:val="22"/>
          <w:lang w:val="hr-HR"/>
        </w:rPr>
        <w:t>primijećeno naglo smanjenje razina CRP-a nakon liječenja lijekom Humira. U bolesnika s Crohnovom bolešću primijećeno je smanjenje broja stanica u debelom crijevu koje eksprimiraju markere upale, uključujući i značajno sniženje ekspresije TNFα. Endoskopska ispitivanja intestinalne mukoze pokazala su znakove zacjeljivanja sluznice u bolesnika liječenih adalimumabom.</w:t>
      </w:r>
    </w:p>
    <w:p w14:paraId="44B9028C" w14:textId="77777777" w:rsidR="00D97D99" w:rsidRPr="00E91C49" w:rsidRDefault="00D97D99" w:rsidP="00D97D99">
      <w:pPr>
        <w:pStyle w:val="Default"/>
        <w:rPr>
          <w:rFonts w:ascii="Times New Roman" w:hAnsi="Times New Roman" w:cs="Times New Roman"/>
          <w:color w:val="auto"/>
          <w:sz w:val="22"/>
          <w:szCs w:val="22"/>
          <w:lang w:val="hr-HR"/>
        </w:rPr>
      </w:pPr>
    </w:p>
    <w:p w14:paraId="08A37B72" w14:textId="77777777" w:rsidR="00D97D99" w:rsidRPr="00E91C49" w:rsidRDefault="00793B2B" w:rsidP="005B0F15">
      <w:pPr>
        <w:pStyle w:val="Default"/>
        <w:keepNext/>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Klinička djelotvornost i sigurnost</w:t>
      </w:r>
    </w:p>
    <w:p w14:paraId="02C37BF1" w14:textId="77777777" w:rsidR="00D97D99" w:rsidRPr="00E91C49" w:rsidRDefault="00D97D99" w:rsidP="005B0F15">
      <w:pPr>
        <w:pStyle w:val="Default"/>
        <w:keepNext/>
        <w:rPr>
          <w:rFonts w:ascii="Times New Roman" w:hAnsi="Times New Roman" w:cs="Times New Roman"/>
          <w:color w:val="auto"/>
          <w:sz w:val="22"/>
          <w:szCs w:val="22"/>
          <w:u w:val="single"/>
          <w:lang w:val="hr-HR"/>
        </w:rPr>
      </w:pPr>
    </w:p>
    <w:p w14:paraId="20767085" w14:textId="77777777" w:rsidR="00D97D99" w:rsidRPr="00E91C49" w:rsidRDefault="00793B2B" w:rsidP="005B0F15">
      <w:pPr>
        <w:pStyle w:val="Default"/>
        <w:keepNext/>
        <w:rPr>
          <w:rFonts w:ascii="Times New Roman" w:hAnsi="Times New Roman" w:cs="Times New Roman"/>
          <w:i/>
          <w:color w:val="auto"/>
          <w:sz w:val="22"/>
          <w:szCs w:val="22"/>
          <w:lang w:val="hr-HR"/>
        </w:rPr>
      </w:pPr>
      <w:r w:rsidRPr="00E91C49">
        <w:rPr>
          <w:rFonts w:ascii="Times New Roman" w:hAnsi="Times New Roman" w:cs="Times New Roman"/>
          <w:i/>
          <w:color w:val="auto"/>
          <w:sz w:val="22"/>
          <w:szCs w:val="22"/>
          <w:lang w:val="hr-HR"/>
        </w:rPr>
        <w:t>Reumatoidni artritis</w:t>
      </w:r>
    </w:p>
    <w:p w14:paraId="7AC758FC" w14:textId="77777777" w:rsidR="00D97D99" w:rsidRPr="00E91C49" w:rsidRDefault="00D97D99" w:rsidP="005B0F15">
      <w:pPr>
        <w:pStyle w:val="Default"/>
        <w:keepNext/>
        <w:rPr>
          <w:rFonts w:ascii="Times New Roman" w:hAnsi="Times New Roman" w:cs="Times New Roman"/>
          <w:color w:val="auto"/>
          <w:sz w:val="22"/>
          <w:szCs w:val="22"/>
          <w:lang w:val="hr-HR"/>
        </w:rPr>
      </w:pPr>
    </w:p>
    <w:p w14:paraId="4CADB501" w14:textId="77777777" w:rsidR="00D97D99" w:rsidRPr="00E91C49" w:rsidRDefault="00793B2B" w:rsidP="005B0F15">
      <w:pPr>
        <w:pStyle w:val="Default"/>
        <w:keepNex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Djelovanje lijeka Humira ispitivano je u više od 3000 bolesnika u svim kliničkim ispitivanjima </w:t>
      </w:r>
      <w:r w:rsidR="00A47F4F">
        <w:rPr>
          <w:rFonts w:ascii="Times New Roman" w:hAnsi="Times New Roman" w:cs="Times New Roman"/>
          <w:color w:val="auto"/>
          <w:sz w:val="22"/>
          <w:szCs w:val="22"/>
          <w:lang w:val="hr-HR"/>
        </w:rPr>
        <w:t xml:space="preserve">kod </w:t>
      </w:r>
      <w:r w:rsidRPr="00E91C49">
        <w:rPr>
          <w:rFonts w:ascii="Times New Roman" w:hAnsi="Times New Roman" w:cs="Times New Roman"/>
          <w:color w:val="auto"/>
          <w:sz w:val="22"/>
          <w:szCs w:val="22"/>
          <w:lang w:val="hr-HR"/>
        </w:rPr>
        <w:t>reumatoidnog artritisa (RA). Djelotvornost i sigurnost lijeka Humira ocijenjena je u pet randomiziranih, dvostruko slijepih, dobro kontroliranih ispitivanja. Neki su bolesnici liječeni kroz razdoblje i do 120 mjeseci. Bol na mjestu primjene lijeka Humira od 40 mg/0,4 ml ocjenjivala se u dvama randomiziranim, aktivnim lijekom kontroliranim, jednostruko slijepim, ukriženim ispitivanjima s dva razdoblja.</w:t>
      </w:r>
    </w:p>
    <w:p w14:paraId="3F05D223" w14:textId="77777777" w:rsidR="00D97D99" w:rsidRPr="00E91C49" w:rsidRDefault="00D97D99" w:rsidP="00D97D99">
      <w:pPr>
        <w:pStyle w:val="Default"/>
        <w:rPr>
          <w:rFonts w:ascii="Times New Roman" w:hAnsi="Times New Roman" w:cs="Times New Roman"/>
          <w:color w:val="auto"/>
          <w:sz w:val="22"/>
          <w:szCs w:val="22"/>
          <w:lang w:val="hr-HR"/>
        </w:rPr>
      </w:pPr>
    </w:p>
    <w:p w14:paraId="5D5B5C55"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Ispitivanje RA I obuhvatilo je 271 bolesnika s umjereno teškim do teškim aktivnim reumatoidnim artritisom u dobi od 18 godina i starijih u koj</w:t>
      </w:r>
      <w:r w:rsidR="00A47F4F">
        <w:rPr>
          <w:rFonts w:ascii="Times New Roman" w:hAnsi="Times New Roman" w:cs="Times New Roman"/>
          <w:color w:val="auto"/>
          <w:sz w:val="22"/>
          <w:szCs w:val="22"/>
          <w:lang w:val="hr-HR"/>
        </w:rPr>
        <w:t>eg</w:t>
      </w:r>
      <w:r w:rsidRPr="00E91C49">
        <w:rPr>
          <w:rFonts w:ascii="Times New Roman" w:hAnsi="Times New Roman" w:cs="Times New Roman"/>
          <w:color w:val="auto"/>
          <w:sz w:val="22"/>
          <w:szCs w:val="22"/>
          <w:lang w:val="hr-HR"/>
        </w:rPr>
        <w:t xml:space="preserve"> prethodna terapija barem jednim antireumatskim lijekom koji modificira tijek bolesti nije bila uspješna, u kojih nije bio dovoljno djelotvoran metotreksat u dozi od 12,5 do 25 mg (10 mg ako bolesnik ne podnosi metotreksat) jednom tjedno i u kojih je doza metotreksata bila konstantno 10 do 25 mg </w:t>
      </w:r>
      <w:r w:rsidRPr="00E91C49">
        <w:rPr>
          <w:rFonts w:ascii="Times New Roman" w:hAnsi="Times New Roman" w:cs="Times New Roman"/>
          <w:iCs/>
          <w:color w:val="auto"/>
          <w:sz w:val="22"/>
          <w:szCs w:val="22"/>
          <w:lang w:val="hr-HR"/>
        </w:rPr>
        <w:t>jednom</w:t>
      </w:r>
      <w:r w:rsidRPr="00E91C49">
        <w:rPr>
          <w:rFonts w:ascii="Times New Roman" w:hAnsi="Times New Roman" w:cs="Times New Roman"/>
          <w:i/>
          <w:iCs/>
          <w:color w:val="auto"/>
          <w:sz w:val="22"/>
          <w:szCs w:val="22"/>
          <w:lang w:val="hr-HR"/>
        </w:rPr>
        <w:t xml:space="preserve"> </w:t>
      </w:r>
      <w:r w:rsidRPr="00E91C49">
        <w:rPr>
          <w:rFonts w:ascii="Times New Roman" w:hAnsi="Times New Roman" w:cs="Times New Roman"/>
          <w:color w:val="auto"/>
          <w:sz w:val="22"/>
          <w:szCs w:val="22"/>
          <w:lang w:val="hr-HR"/>
        </w:rPr>
        <w:t>tjedno. Bolesnici su svaki drugi tjedan tijekom 24 tjedna dobivali lijek Humira ili placebo u dozi od 20, 40 ili 80 mg.</w:t>
      </w:r>
    </w:p>
    <w:p w14:paraId="14F21DFF" w14:textId="77777777" w:rsidR="00D97D99" w:rsidRPr="00E91C49" w:rsidRDefault="00D97D99" w:rsidP="00D97D99">
      <w:pPr>
        <w:pStyle w:val="Default"/>
        <w:rPr>
          <w:rFonts w:ascii="Times New Roman" w:hAnsi="Times New Roman" w:cs="Times New Roman"/>
          <w:color w:val="auto"/>
          <w:sz w:val="22"/>
          <w:szCs w:val="22"/>
          <w:lang w:val="hr-HR"/>
        </w:rPr>
      </w:pPr>
    </w:p>
    <w:p w14:paraId="27756F71"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Ispitivanje RA II obuhvatilo je 544 bolesnika s umjereno teškim do teškim aktivnim reumatoidnim artritisom u dobi od 18 godina i starijih u kojih prethodna terapija barem jednim antireumatskim lijekom koji modificira tijek bolesti nije bila uspješna. Humira u dozi od 20 ili 40 mg primjenjivala se </w:t>
      </w:r>
      <w:r w:rsidR="00A47F4F">
        <w:rPr>
          <w:rFonts w:ascii="Times New Roman" w:hAnsi="Times New Roman" w:cs="Times New Roman"/>
          <w:color w:val="auto"/>
          <w:sz w:val="22"/>
          <w:szCs w:val="22"/>
          <w:lang w:val="hr-HR"/>
        </w:rPr>
        <w:t xml:space="preserve">supkutanom injekcijom </w:t>
      </w:r>
      <w:r w:rsidRPr="00E91C49">
        <w:rPr>
          <w:rFonts w:ascii="Times New Roman" w:hAnsi="Times New Roman" w:cs="Times New Roman"/>
          <w:color w:val="auto"/>
          <w:sz w:val="22"/>
          <w:szCs w:val="22"/>
          <w:lang w:val="hr-HR"/>
        </w:rPr>
        <w:t>ili svaki drugi tjedan naizmjenično s placebom (jedan tjedan Humira, drugi tjedan placebo), ili svaki tjedan tijekom 26 tjedana; placebo se primjenjivao svaki tjedan tijekom istog razdoblja. Bolesnici nisu smjeli uzimati nikakve druge antireumatske lijekove koji modificiraju tijek bolesti.</w:t>
      </w:r>
    </w:p>
    <w:p w14:paraId="5F41178B" w14:textId="77777777" w:rsidR="00D97D99" w:rsidRPr="00E91C49" w:rsidRDefault="00D97D99" w:rsidP="00D97D99">
      <w:pPr>
        <w:pStyle w:val="Default"/>
        <w:rPr>
          <w:rFonts w:ascii="Times New Roman" w:hAnsi="Times New Roman" w:cs="Times New Roman"/>
          <w:color w:val="auto"/>
          <w:sz w:val="22"/>
          <w:szCs w:val="22"/>
          <w:lang w:val="hr-HR"/>
        </w:rPr>
      </w:pPr>
    </w:p>
    <w:p w14:paraId="5F311300"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Ispitivanje RA III obuhvatilo je 619 bolesnika s umjereno </w:t>
      </w:r>
      <w:r w:rsidR="001F239C">
        <w:rPr>
          <w:rFonts w:ascii="Times New Roman" w:hAnsi="Times New Roman" w:cs="Times New Roman"/>
          <w:color w:val="auto"/>
          <w:sz w:val="22"/>
          <w:szCs w:val="22"/>
          <w:lang w:val="hr-HR"/>
        </w:rPr>
        <w:t xml:space="preserve">teškim </w:t>
      </w:r>
      <w:r w:rsidRPr="00E91C49">
        <w:rPr>
          <w:rFonts w:ascii="Times New Roman" w:hAnsi="Times New Roman" w:cs="Times New Roman"/>
          <w:color w:val="auto"/>
          <w:sz w:val="22"/>
          <w:szCs w:val="22"/>
          <w:lang w:val="hr-HR"/>
        </w:rPr>
        <w:t>do tešk</w:t>
      </w:r>
      <w:r w:rsidR="001F239C">
        <w:rPr>
          <w:rFonts w:ascii="Times New Roman" w:hAnsi="Times New Roman" w:cs="Times New Roman"/>
          <w:color w:val="auto"/>
          <w:sz w:val="22"/>
          <w:szCs w:val="22"/>
          <w:lang w:val="hr-HR"/>
        </w:rPr>
        <w:t>im</w:t>
      </w:r>
      <w:r w:rsidRPr="00E91C49">
        <w:rPr>
          <w:rFonts w:ascii="Times New Roman" w:hAnsi="Times New Roman" w:cs="Times New Roman"/>
          <w:color w:val="auto"/>
          <w:sz w:val="22"/>
          <w:szCs w:val="22"/>
          <w:lang w:val="hr-HR"/>
        </w:rPr>
        <w:t xml:space="preserve"> aktivnim reumatoidnim artritisom u dobi ≥18 godina koji nisu učinkovito odgovorili na prethodnu terapiju metotreksatom u dozi od 12,5 do 25 mg ili koji nisu podnosili metotreksat u dozi od 10 mg jednom tjedno. Bolesnici su bili podijeljeni u tri skupine. Prva je dobivala injekcije placeba svaki tjedan tijekom 52 tjedna. Druga je dobivala 20 mg lijeka Humira svaki tjedan tijekom 52 tjedna, dok je treća skupina svaki tjedan naizmjenično dobivala 40 mg lijeka Humira ili </w:t>
      </w:r>
      <w:r w:rsidR="001F239C">
        <w:rPr>
          <w:rFonts w:ascii="Times New Roman" w:hAnsi="Times New Roman" w:cs="Times New Roman"/>
          <w:color w:val="auto"/>
          <w:sz w:val="22"/>
          <w:szCs w:val="22"/>
          <w:lang w:val="hr-HR"/>
        </w:rPr>
        <w:t xml:space="preserve">injekcije </w:t>
      </w:r>
      <w:r w:rsidRPr="00E91C49">
        <w:rPr>
          <w:rFonts w:ascii="Times New Roman" w:hAnsi="Times New Roman" w:cs="Times New Roman"/>
          <w:color w:val="auto"/>
          <w:sz w:val="22"/>
          <w:szCs w:val="22"/>
          <w:lang w:val="hr-HR"/>
        </w:rPr>
        <w:t>placeb</w:t>
      </w:r>
      <w:r w:rsidR="001F239C">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(jedan tjedan 40 mg lijeka Humira, drugi tjedan placebo). Po završetku prva 52 tjedna, 457 bolesnika uključeno je </w:t>
      </w:r>
      <w:r w:rsidRPr="00E91C49">
        <w:rPr>
          <w:rFonts w:ascii="Times New Roman" w:hAnsi="Times New Roman" w:cs="Times New Roman"/>
          <w:iCs/>
          <w:color w:val="auto"/>
          <w:sz w:val="22"/>
          <w:szCs w:val="22"/>
          <w:lang w:val="hr-HR"/>
        </w:rPr>
        <w:t>u otvoreni produžetak ispitivanja</w:t>
      </w:r>
      <w:r w:rsidRPr="00E91C49">
        <w:rPr>
          <w:rFonts w:ascii="Times New Roman" w:hAnsi="Times New Roman" w:cs="Times New Roman"/>
          <w:color w:val="auto"/>
          <w:sz w:val="22"/>
          <w:szCs w:val="22"/>
          <w:lang w:val="hr-HR"/>
        </w:rPr>
        <w:t xml:space="preserve"> u kojem su se Humira u dozi od 40 mg/MTX primjenjivali svaka dva tjedna do 10 godina.</w:t>
      </w:r>
    </w:p>
    <w:p w14:paraId="78B2C93A" w14:textId="77777777" w:rsidR="00D97D99" w:rsidRPr="00E91C49" w:rsidRDefault="00D97D99" w:rsidP="00D97D99">
      <w:pPr>
        <w:pStyle w:val="Default"/>
        <w:rPr>
          <w:rFonts w:ascii="Times New Roman" w:hAnsi="Times New Roman" w:cs="Times New Roman"/>
          <w:color w:val="auto"/>
          <w:sz w:val="22"/>
          <w:szCs w:val="22"/>
          <w:lang w:val="hr-HR"/>
        </w:rPr>
      </w:pPr>
    </w:p>
    <w:p w14:paraId="7DDEBB4A"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ispitivanju RA IV prvenstveno se ocjenjivala sigurnost u 636 bolesnika u dobi ≥18 godina s umjereno teškim do teškim aktivnim reumatoidnim artritisom. U ispitivanje su mogli biti uključeni bolesnici koji prethodno nisu bili liječeni antireumatskim lijekovima </w:t>
      </w:r>
      <w:r w:rsidRPr="00E91C49">
        <w:rPr>
          <w:rFonts w:ascii="Times New Roman" w:hAnsi="Times New Roman" w:cs="Times New Roman"/>
          <w:iCs/>
          <w:color w:val="auto"/>
          <w:sz w:val="22"/>
          <w:szCs w:val="22"/>
          <w:lang w:val="hr-HR"/>
        </w:rPr>
        <w:t>koji modificiraju</w:t>
      </w:r>
      <w:r w:rsidRPr="00E91C49">
        <w:rPr>
          <w:rFonts w:ascii="Times New Roman" w:hAnsi="Times New Roman" w:cs="Times New Roman"/>
          <w:color w:val="auto"/>
          <w:sz w:val="22"/>
          <w:szCs w:val="22"/>
          <w:lang w:val="hr-HR"/>
        </w:rPr>
        <w:t xml:space="preserve"> tijek bolesti i oni koji su već dobivali antireumatsku terapiju, pod uvjetom da je ta terapija bila stabilna najmanje 28 dana. Ove terapije uključuju metotreksat, leflunomid, hidroksiklorokin, sulfasalazin i/ili soli zlata. Bolesnici su nasumce podijeljeni u dvije skupine od kojih je jedna dobivala 40 mg lijeka Humira, a druga placebo svaki drugi tjedan tijekom 24 tjedna.</w:t>
      </w:r>
    </w:p>
    <w:p w14:paraId="64C40496" w14:textId="77777777" w:rsidR="00D97D99" w:rsidRPr="00E91C49" w:rsidRDefault="00D97D99" w:rsidP="00D97D99">
      <w:pPr>
        <w:pStyle w:val="Default"/>
        <w:rPr>
          <w:rFonts w:ascii="Times New Roman" w:hAnsi="Times New Roman" w:cs="Times New Roman"/>
          <w:color w:val="auto"/>
          <w:sz w:val="22"/>
          <w:szCs w:val="22"/>
          <w:lang w:val="hr-HR"/>
        </w:rPr>
      </w:pPr>
    </w:p>
    <w:p w14:paraId="4EF0CE53"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Ispitivanje RA V obuhvatilo je 799 odraslih bolesnika s umjeren</w:t>
      </w:r>
      <w:r w:rsidR="001F239C">
        <w:rPr>
          <w:rFonts w:ascii="Times New Roman" w:hAnsi="Times New Roman" w:cs="Times New Roman"/>
          <w:color w:val="auto"/>
          <w:sz w:val="22"/>
          <w:szCs w:val="22"/>
          <w:lang w:val="hr-HR"/>
        </w:rPr>
        <w:t>im</w:t>
      </w:r>
      <w:r w:rsidRPr="00E91C49">
        <w:rPr>
          <w:rFonts w:ascii="Times New Roman" w:hAnsi="Times New Roman" w:cs="Times New Roman"/>
          <w:color w:val="auto"/>
          <w:sz w:val="22"/>
          <w:szCs w:val="22"/>
          <w:lang w:val="hr-HR"/>
        </w:rPr>
        <w:t xml:space="preserve"> do tešk</w:t>
      </w:r>
      <w:r w:rsidR="001F239C">
        <w:rPr>
          <w:rFonts w:ascii="Times New Roman" w:hAnsi="Times New Roman" w:cs="Times New Roman"/>
          <w:color w:val="auto"/>
          <w:sz w:val="22"/>
          <w:szCs w:val="22"/>
          <w:lang w:val="hr-HR"/>
        </w:rPr>
        <w:t>im</w:t>
      </w:r>
      <w:r w:rsidRPr="00E91C49">
        <w:rPr>
          <w:rFonts w:ascii="Times New Roman" w:hAnsi="Times New Roman" w:cs="Times New Roman"/>
          <w:color w:val="auto"/>
          <w:sz w:val="22"/>
          <w:szCs w:val="22"/>
          <w:lang w:val="hr-HR"/>
        </w:rPr>
        <w:t xml:space="preserve"> aktivnim </w:t>
      </w:r>
      <w:r w:rsidR="001F239C">
        <w:rPr>
          <w:rFonts w:ascii="Times New Roman" w:hAnsi="Times New Roman" w:cs="Times New Roman"/>
          <w:color w:val="auto"/>
          <w:sz w:val="22"/>
          <w:szCs w:val="22"/>
          <w:lang w:val="hr-HR"/>
        </w:rPr>
        <w:t xml:space="preserve">ranim </w:t>
      </w:r>
      <w:r w:rsidRPr="00E91C49">
        <w:rPr>
          <w:rFonts w:ascii="Times New Roman" w:hAnsi="Times New Roman" w:cs="Times New Roman"/>
          <w:color w:val="auto"/>
          <w:sz w:val="22"/>
          <w:szCs w:val="22"/>
          <w:lang w:val="hr-HR"/>
        </w:rPr>
        <w:t xml:space="preserve">reumatoidnim artritisom (srednja vrijednost trajanja bolesti kraća od 9 mjeseci) koji do tada nisu bili liječeni metotreksatom. Tijekom 104 tjedna uspoređivana je djelotvornost kombiniranog liječenja (40 mg lijeka Humira svaka dva tjedna/metotreksat), monoterapije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Humira (40 mg svaka dva tjedna) te monoterapije metotreksatom na smanjenje simptoma i znakova te brzinu progresije oštećenja zglobova kod reumatoidnog artritisa.</w:t>
      </w:r>
      <w:r w:rsidR="00EC6127" w:rsidRPr="00E91C49">
        <w:rPr>
          <w:rFonts w:ascii="Times New Roman" w:hAnsi="Times New Roman" w:cs="Times New Roman"/>
          <w:color w:val="auto"/>
          <w:sz w:val="22"/>
          <w:szCs w:val="22"/>
          <w:lang w:val="hr-HR"/>
        </w:rPr>
        <w:t xml:space="preserve"> Po završetku prva 104 tjedna, 497 bolesnika uključeno je </w:t>
      </w:r>
      <w:r w:rsidR="00EC6127" w:rsidRPr="00E91C49">
        <w:rPr>
          <w:rFonts w:ascii="Times New Roman" w:hAnsi="Times New Roman" w:cs="Times New Roman"/>
          <w:iCs/>
          <w:color w:val="auto"/>
          <w:sz w:val="22"/>
          <w:szCs w:val="22"/>
          <w:lang w:val="hr-HR"/>
        </w:rPr>
        <w:t>u otvoreni produžetak ispitivanja</w:t>
      </w:r>
      <w:r w:rsidR="00EC6127" w:rsidRPr="00E91C49">
        <w:rPr>
          <w:rFonts w:ascii="Times New Roman" w:hAnsi="Times New Roman" w:cs="Times New Roman"/>
          <w:color w:val="auto"/>
          <w:sz w:val="22"/>
          <w:szCs w:val="22"/>
          <w:lang w:val="hr-HR"/>
        </w:rPr>
        <w:t xml:space="preserve"> u kojem se Humira u dozi od 40 mg primjenjivala svaka dva tjedna tijekom razdoblja do 10 godina.</w:t>
      </w:r>
    </w:p>
    <w:p w14:paraId="07282C35" w14:textId="77777777" w:rsidR="00D97D99" w:rsidRPr="00E91C49" w:rsidRDefault="00D97D99" w:rsidP="00D97D99">
      <w:pPr>
        <w:pStyle w:val="Default"/>
        <w:rPr>
          <w:rFonts w:ascii="Times New Roman" w:hAnsi="Times New Roman" w:cs="Times New Roman"/>
          <w:color w:val="auto"/>
          <w:sz w:val="22"/>
          <w:szCs w:val="22"/>
          <w:lang w:val="hr-HR"/>
        </w:rPr>
      </w:pPr>
    </w:p>
    <w:p w14:paraId="2B34AFDE"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ispitivanjima RA VI i VII ocjenjivano je po 60 bolesnika s umjereno teškim do teškim aktivnim reumatoidnim artritisom u dobi od ≥18 godina. Uključeni bolesnici su ili već tada primali lijek Humira u dozi od 40 mg/0,8 ml i ocijenili prosječnu bol na mjestu primjene kao najmanje 3 cm (prema vizualnoj analognoj ljestvici [engl. </w:t>
      </w:r>
      <w:r w:rsidRPr="00E91C49">
        <w:rPr>
          <w:rFonts w:ascii="Times New Roman" w:hAnsi="Times New Roman" w:cs="Times New Roman"/>
          <w:i/>
          <w:color w:val="auto"/>
          <w:sz w:val="22"/>
          <w:szCs w:val="22"/>
          <w:lang w:val="hr-HR"/>
        </w:rPr>
        <w:t>visual analogue scale</w:t>
      </w:r>
      <w:r w:rsidRPr="00E91C49">
        <w:rPr>
          <w:rFonts w:ascii="Times New Roman" w:hAnsi="Times New Roman" w:cs="Times New Roman"/>
          <w:color w:val="auto"/>
          <w:sz w:val="22"/>
          <w:szCs w:val="22"/>
          <w:lang w:val="hr-HR"/>
        </w:rPr>
        <w:t>, VAS] od 0</w:t>
      </w:r>
      <w:r w:rsidRPr="00E91C49">
        <w:rPr>
          <w:rFonts w:ascii="Times New Roman" w:hAnsi="Times New Roman" w:cs="Times New Roman"/>
          <w:color w:val="auto"/>
          <w:sz w:val="22"/>
          <w:szCs w:val="22"/>
          <w:lang w:val="hr-HR"/>
        </w:rPr>
        <w:noBreakHyphen/>
        <w:t>10 cm) ili prethodno nisu primali biološke lijekove i započeli su liječenje lijekom Humira u dozi od 40 mg/0,8 ml. Bolesnici su bili randomizirani za primanje jednokratne doze lijeka Humira od 40 mg/0,8 ml ili 40 mg/0,4 ml, nakon koje su pri sljedećoj primjeni primili jednu injekciju suprotne doze.</w:t>
      </w:r>
    </w:p>
    <w:p w14:paraId="1F4B9D7C" w14:textId="77777777" w:rsidR="00D97D99" w:rsidRPr="00E91C49" w:rsidRDefault="00D97D99" w:rsidP="00D97D99">
      <w:pPr>
        <w:pStyle w:val="Default"/>
        <w:rPr>
          <w:rFonts w:ascii="Times New Roman" w:hAnsi="Times New Roman" w:cs="Times New Roman"/>
          <w:color w:val="auto"/>
          <w:sz w:val="22"/>
          <w:szCs w:val="22"/>
          <w:lang w:val="hr-HR"/>
        </w:rPr>
      </w:pPr>
    </w:p>
    <w:p w14:paraId="32E55C9D"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Primarn</w:t>
      </w:r>
      <w:r w:rsidR="005A2801">
        <w:rPr>
          <w:rFonts w:ascii="Times New Roman" w:hAnsi="Times New Roman" w:cs="Times New Roman"/>
          <w:color w:val="auto"/>
          <w:sz w:val="22"/>
          <w:szCs w:val="22"/>
          <w:lang w:val="hr-HR"/>
        </w:rPr>
        <w:t>a mjera</w:t>
      </w:r>
      <w:r w:rsidRPr="00E91C49">
        <w:rPr>
          <w:rFonts w:ascii="Times New Roman" w:hAnsi="Times New Roman" w:cs="Times New Roman"/>
          <w:color w:val="auto"/>
          <w:sz w:val="22"/>
          <w:szCs w:val="22"/>
          <w:lang w:val="hr-HR"/>
        </w:rPr>
        <w:t xml:space="preserve"> ishod</w:t>
      </w:r>
      <w:r w:rsidR="005A2801">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ispitivanja RA I, II i III te sekundarn</w:t>
      </w:r>
      <w:r w:rsidR="005A2801">
        <w:rPr>
          <w:rFonts w:ascii="Times New Roman" w:hAnsi="Times New Roman" w:cs="Times New Roman"/>
          <w:color w:val="auto"/>
          <w:sz w:val="22"/>
          <w:szCs w:val="22"/>
          <w:lang w:val="hr-HR"/>
        </w:rPr>
        <w:t>a mjera</w:t>
      </w:r>
      <w:r w:rsidRPr="00E91C49">
        <w:rPr>
          <w:rFonts w:ascii="Times New Roman" w:hAnsi="Times New Roman" w:cs="Times New Roman"/>
          <w:color w:val="auto"/>
          <w:sz w:val="22"/>
          <w:szCs w:val="22"/>
          <w:lang w:val="hr-HR"/>
        </w:rPr>
        <w:t xml:space="preserve"> ishod</w:t>
      </w:r>
      <w:r w:rsidR="005A2801">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ispitivanja RA IV bio je postotak bolesnika u kojih je postignut terapijski odgovor ACR 20 nakon 24 odnosno 26 tjedana liječenja. Primarn</w:t>
      </w:r>
      <w:r w:rsidR="005A2801">
        <w:rPr>
          <w:rFonts w:ascii="Times New Roman" w:hAnsi="Times New Roman" w:cs="Times New Roman"/>
          <w:color w:val="auto"/>
          <w:sz w:val="22"/>
          <w:szCs w:val="22"/>
          <w:lang w:val="hr-HR"/>
        </w:rPr>
        <w:t>a mjera</w:t>
      </w:r>
      <w:r w:rsidRPr="00E91C49">
        <w:rPr>
          <w:rFonts w:ascii="Times New Roman" w:hAnsi="Times New Roman" w:cs="Times New Roman"/>
          <w:color w:val="auto"/>
          <w:sz w:val="22"/>
          <w:szCs w:val="22"/>
          <w:lang w:val="hr-HR"/>
        </w:rPr>
        <w:t xml:space="preserve"> ishod</w:t>
      </w:r>
      <w:r w:rsidR="005A2801">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ispitivanja RA V bio je postotak bolesnika u kojih je postignut terapijski odgovor ACR 50 nakon 52 tjedna liječenja. Dodatn</w:t>
      </w:r>
      <w:r w:rsidR="005A2801">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primarn</w:t>
      </w:r>
      <w:r w:rsidR="005A2801">
        <w:rPr>
          <w:rFonts w:ascii="Times New Roman" w:hAnsi="Times New Roman" w:cs="Times New Roman"/>
          <w:color w:val="auto"/>
          <w:sz w:val="22"/>
          <w:szCs w:val="22"/>
          <w:lang w:val="hr-HR"/>
        </w:rPr>
        <w:t>a mjera</w:t>
      </w:r>
      <w:r w:rsidRPr="00E91C49">
        <w:rPr>
          <w:rFonts w:ascii="Times New Roman" w:hAnsi="Times New Roman" w:cs="Times New Roman"/>
          <w:color w:val="auto"/>
          <w:sz w:val="22"/>
          <w:szCs w:val="22"/>
          <w:lang w:val="hr-HR"/>
        </w:rPr>
        <w:t xml:space="preserve"> ishod</w:t>
      </w:r>
      <w:r w:rsidR="005A2801">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ispitivanja RA III i V bilo je usporavanje progresije bolesti (na temelju radioloških nalaza) nakon 52 tjedna liječenja. Primarn</w:t>
      </w:r>
      <w:r w:rsidR="005A2801">
        <w:rPr>
          <w:rFonts w:ascii="Times New Roman" w:hAnsi="Times New Roman" w:cs="Times New Roman"/>
          <w:color w:val="auto"/>
          <w:sz w:val="22"/>
          <w:szCs w:val="22"/>
          <w:lang w:val="hr-HR"/>
        </w:rPr>
        <w:t>a mjera</w:t>
      </w:r>
      <w:r w:rsidRPr="00E91C49">
        <w:rPr>
          <w:rFonts w:ascii="Times New Roman" w:hAnsi="Times New Roman" w:cs="Times New Roman"/>
          <w:color w:val="auto"/>
          <w:sz w:val="22"/>
          <w:szCs w:val="22"/>
          <w:lang w:val="hr-HR"/>
        </w:rPr>
        <w:t xml:space="preserve"> ishod</w:t>
      </w:r>
      <w:r w:rsidR="005A2801">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ispitivanja RA III bile su i promjene u kvaliteti života. Primarn</w:t>
      </w:r>
      <w:r w:rsidR="005A2801">
        <w:rPr>
          <w:rFonts w:ascii="Times New Roman" w:hAnsi="Times New Roman" w:cs="Times New Roman"/>
          <w:color w:val="auto"/>
          <w:sz w:val="22"/>
          <w:szCs w:val="22"/>
          <w:lang w:val="hr-HR"/>
        </w:rPr>
        <w:t>a mjera</w:t>
      </w:r>
      <w:r w:rsidRPr="00E91C49">
        <w:rPr>
          <w:rFonts w:ascii="Times New Roman" w:hAnsi="Times New Roman" w:cs="Times New Roman"/>
          <w:color w:val="auto"/>
          <w:sz w:val="22"/>
          <w:szCs w:val="22"/>
          <w:lang w:val="hr-HR"/>
        </w:rPr>
        <w:t xml:space="preserve"> ishod</w:t>
      </w:r>
      <w:r w:rsidR="005A2801">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u ispitivanjima RA VI i VII bila je bol na mjestu injiciranja neposredno nakon injekcije, ocijenjena prema VAS ljestvici od 0</w:t>
      </w:r>
      <w:r w:rsidRPr="00E91C49">
        <w:rPr>
          <w:rFonts w:ascii="Times New Roman" w:hAnsi="Times New Roman" w:cs="Times New Roman"/>
          <w:color w:val="auto"/>
          <w:sz w:val="22"/>
          <w:szCs w:val="22"/>
          <w:lang w:val="hr-HR"/>
        </w:rPr>
        <w:noBreakHyphen/>
        <w:t>10 cm.</w:t>
      </w:r>
    </w:p>
    <w:p w14:paraId="241EC037" w14:textId="77777777" w:rsidR="00D97D99" w:rsidRPr="00E91C49" w:rsidRDefault="00D97D99" w:rsidP="00D97D99">
      <w:pPr>
        <w:pStyle w:val="Default"/>
        <w:rPr>
          <w:rFonts w:ascii="Times New Roman" w:hAnsi="Times New Roman" w:cs="Times New Roman"/>
          <w:color w:val="auto"/>
          <w:sz w:val="22"/>
          <w:szCs w:val="22"/>
          <w:lang w:val="hr-HR"/>
        </w:rPr>
      </w:pPr>
    </w:p>
    <w:p w14:paraId="4AC0B4E7" w14:textId="77777777" w:rsidR="00D97D99" w:rsidRPr="00E91C49" w:rsidRDefault="00793B2B" w:rsidP="00351675">
      <w:pPr>
        <w:pStyle w:val="Default"/>
        <w:keepNext/>
        <w:ind w:left="567" w:hanging="567"/>
        <w:rPr>
          <w:rFonts w:ascii="Times New Roman" w:hAnsi="Times New Roman" w:cs="Times New Roman"/>
          <w:i/>
          <w:color w:val="auto"/>
          <w:sz w:val="22"/>
          <w:szCs w:val="22"/>
          <w:u w:val="single"/>
          <w:lang w:val="hr-HR"/>
        </w:rPr>
      </w:pPr>
      <w:r w:rsidRPr="00E91C49">
        <w:rPr>
          <w:rFonts w:ascii="Times New Roman" w:hAnsi="Times New Roman" w:cs="Times New Roman"/>
          <w:i/>
          <w:color w:val="auto"/>
          <w:sz w:val="22"/>
          <w:szCs w:val="22"/>
          <w:u w:val="single"/>
          <w:lang w:val="hr-HR"/>
        </w:rPr>
        <w:t>ACR odgovor</w:t>
      </w:r>
    </w:p>
    <w:p w14:paraId="5DE8E13A" w14:textId="77777777" w:rsidR="00D97D99" w:rsidRPr="00E91C49" w:rsidRDefault="00D97D99" w:rsidP="00351675">
      <w:pPr>
        <w:pStyle w:val="Default"/>
        <w:keepNext/>
        <w:rPr>
          <w:rFonts w:ascii="Times New Roman" w:hAnsi="Times New Roman" w:cs="Times New Roman"/>
          <w:color w:val="auto"/>
          <w:sz w:val="22"/>
          <w:szCs w:val="22"/>
          <w:lang w:val="hr-HR"/>
        </w:rPr>
      </w:pPr>
    </w:p>
    <w:p w14:paraId="4A1549B5"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Postotak bolesnika liječenih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 xml:space="preserve">Humira u kojih je postignut terapijski odgovor ACR 20, 50 i 70 bio je podjednak u ispitivanjima RA I, II i III. Rezultati zabilježeni u skupini koja je dobivala 40 mg svaka dva tjedna prikazani su u Tablici </w:t>
      </w:r>
      <w:r w:rsidR="006211BD">
        <w:rPr>
          <w:rFonts w:ascii="Times New Roman" w:hAnsi="Times New Roman" w:cs="Times New Roman"/>
          <w:color w:val="auto"/>
          <w:sz w:val="22"/>
          <w:szCs w:val="22"/>
          <w:lang w:val="hr-HR"/>
        </w:rPr>
        <w:t>8</w:t>
      </w:r>
      <w:r w:rsidRPr="00E91C49">
        <w:rPr>
          <w:rFonts w:ascii="Times New Roman" w:hAnsi="Times New Roman" w:cs="Times New Roman"/>
          <w:color w:val="auto"/>
          <w:sz w:val="22"/>
          <w:szCs w:val="22"/>
          <w:lang w:val="hr-HR"/>
        </w:rPr>
        <w:t>.</w:t>
      </w:r>
    </w:p>
    <w:p w14:paraId="2DB98437" w14:textId="77777777" w:rsidR="00D97D99" w:rsidRPr="00E91C49" w:rsidRDefault="00D97D99" w:rsidP="00D97D99">
      <w:pPr>
        <w:pStyle w:val="Default"/>
        <w:ind w:left="567" w:hanging="567"/>
        <w:jc w:val="center"/>
        <w:rPr>
          <w:rFonts w:ascii="Times New Roman" w:hAnsi="Times New Roman" w:cs="Times New Roman"/>
          <w:b/>
          <w:bCs/>
          <w:color w:val="auto"/>
          <w:sz w:val="22"/>
          <w:szCs w:val="22"/>
          <w:lang w:val="hr-HR"/>
        </w:rPr>
      </w:pPr>
    </w:p>
    <w:tbl>
      <w:tblPr>
        <w:tblW w:w="9124" w:type="dxa"/>
        <w:tblInd w:w="98" w:type="dxa"/>
        <w:tblLayout w:type="fixed"/>
        <w:tblCellMar>
          <w:left w:w="0" w:type="dxa"/>
          <w:right w:w="0" w:type="dxa"/>
        </w:tblCellMar>
        <w:tblLook w:val="0000" w:firstRow="0" w:lastRow="0" w:firstColumn="0" w:lastColumn="0" w:noHBand="0" w:noVBand="0"/>
      </w:tblPr>
      <w:tblGrid>
        <w:gridCol w:w="1186"/>
        <w:gridCol w:w="1134"/>
        <w:gridCol w:w="1550"/>
        <w:gridCol w:w="1285"/>
        <w:gridCol w:w="1276"/>
        <w:gridCol w:w="1276"/>
        <w:gridCol w:w="1417"/>
      </w:tblGrid>
      <w:tr w:rsidR="0066313C" w14:paraId="445361B5" w14:textId="77777777" w:rsidTr="00D97D99">
        <w:tc>
          <w:tcPr>
            <w:tcW w:w="9124" w:type="dxa"/>
            <w:gridSpan w:val="7"/>
          </w:tcPr>
          <w:p w14:paraId="4111F531" w14:textId="77777777" w:rsidR="00D97D99" w:rsidRPr="00E91C49" w:rsidRDefault="00793B2B" w:rsidP="00D97D99">
            <w:pPr>
              <w:pStyle w:val="BodyText1"/>
              <w:keepNext/>
              <w:tabs>
                <w:tab w:val="clear" w:pos="1152"/>
                <w:tab w:val="clear" w:pos="1872"/>
              </w:tabs>
              <w:spacing w:after="0" w:line="240" w:lineRule="auto"/>
              <w:ind w:left="0"/>
              <w:jc w:val="center"/>
              <w:rPr>
                <w:b/>
                <w:bCs/>
                <w:sz w:val="22"/>
                <w:szCs w:val="22"/>
                <w:lang w:val="hr-HR"/>
              </w:rPr>
            </w:pPr>
            <w:r w:rsidRPr="00E91C49">
              <w:rPr>
                <w:b/>
                <w:bCs/>
                <w:sz w:val="22"/>
                <w:szCs w:val="22"/>
                <w:lang w:val="hr-HR"/>
              </w:rPr>
              <w:t xml:space="preserve">Tablica </w:t>
            </w:r>
            <w:r w:rsidR="000855FC">
              <w:rPr>
                <w:b/>
                <w:bCs/>
                <w:sz w:val="22"/>
                <w:szCs w:val="22"/>
                <w:lang w:val="hr-HR"/>
              </w:rPr>
              <w:t>8</w:t>
            </w:r>
            <w:r w:rsidRPr="00E91C49">
              <w:rPr>
                <w:b/>
                <w:bCs/>
                <w:sz w:val="22"/>
                <w:szCs w:val="22"/>
                <w:lang w:val="hr-HR"/>
              </w:rPr>
              <w:t xml:space="preserve"> </w:t>
            </w:r>
          </w:p>
          <w:p w14:paraId="68F83004" w14:textId="77777777" w:rsidR="00D97D99" w:rsidRPr="00E91C49" w:rsidRDefault="00793B2B" w:rsidP="00D97D99">
            <w:pPr>
              <w:pStyle w:val="BodyText1"/>
              <w:keepNext/>
              <w:tabs>
                <w:tab w:val="clear" w:pos="1152"/>
                <w:tab w:val="clear" w:pos="1872"/>
              </w:tabs>
              <w:spacing w:after="0" w:line="240" w:lineRule="auto"/>
              <w:ind w:left="0"/>
              <w:jc w:val="center"/>
              <w:rPr>
                <w:b/>
                <w:bCs/>
                <w:sz w:val="22"/>
                <w:szCs w:val="22"/>
                <w:lang w:val="hr-HR"/>
              </w:rPr>
            </w:pPr>
            <w:r w:rsidRPr="00E91C49">
              <w:rPr>
                <w:b/>
                <w:bCs/>
                <w:sz w:val="22"/>
                <w:szCs w:val="22"/>
                <w:lang w:val="hr-HR"/>
              </w:rPr>
              <w:t xml:space="preserve">ACR odgovori u ispitivanjima kontroliranim placebom </w:t>
            </w:r>
          </w:p>
          <w:p w14:paraId="1456F3C8" w14:textId="77777777" w:rsidR="00D97D99" w:rsidRPr="00E91C49" w:rsidRDefault="00793B2B" w:rsidP="00D97D99">
            <w:pPr>
              <w:pStyle w:val="BodyText1"/>
              <w:keepNext/>
              <w:tabs>
                <w:tab w:val="clear" w:pos="1152"/>
                <w:tab w:val="clear" w:pos="1872"/>
              </w:tabs>
              <w:spacing w:after="0" w:line="240" w:lineRule="auto"/>
              <w:ind w:left="0"/>
              <w:jc w:val="center"/>
              <w:rPr>
                <w:b/>
                <w:bCs/>
                <w:sz w:val="22"/>
                <w:szCs w:val="22"/>
                <w:lang w:val="hr-HR"/>
              </w:rPr>
            </w:pPr>
            <w:r w:rsidRPr="00E91C49">
              <w:rPr>
                <w:b/>
                <w:bCs/>
                <w:sz w:val="22"/>
                <w:szCs w:val="22"/>
                <w:lang w:val="hr-HR"/>
              </w:rPr>
              <w:t>(postotak bolesnika)</w:t>
            </w:r>
          </w:p>
          <w:p w14:paraId="66D2E977" w14:textId="77777777" w:rsidR="00D97D99" w:rsidRPr="00E91C49" w:rsidRDefault="00D97D99" w:rsidP="00D97D99">
            <w:pPr>
              <w:pStyle w:val="BodyText1"/>
              <w:keepNext/>
              <w:tabs>
                <w:tab w:val="clear" w:pos="1152"/>
                <w:tab w:val="clear" w:pos="1872"/>
              </w:tabs>
              <w:spacing w:after="0" w:line="240" w:lineRule="auto"/>
              <w:ind w:left="0"/>
              <w:jc w:val="center"/>
              <w:rPr>
                <w:b/>
                <w:sz w:val="22"/>
                <w:szCs w:val="22"/>
                <w:lang w:val="hr-HR"/>
              </w:rPr>
            </w:pPr>
          </w:p>
        </w:tc>
      </w:tr>
      <w:tr w:rsidR="0066313C" w14:paraId="6EEC4DE5" w14:textId="77777777" w:rsidTr="00D97D99">
        <w:trPr>
          <w:cantSplit/>
        </w:trPr>
        <w:tc>
          <w:tcPr>
            <w:tcW w:w="1186" w:type="dxa"/>
            <w:tcBorders>
              <w:top w:val="single" w:sz="6" w:space="0" w:color="auto"/>
              <w:right w:val="single" w:sz="6" w:space="0" w:color="auto"/>
            </w:tcBorders>
          </w:tcPr>
          <w:p w14:paraId="4DD830AC" w14:textId="77777777" w:rsidR="00D97D99" w:rsidRPr="00E91C49" w:rsidRDefault="00793B2B" w:rsidP="00D97D99">
            <w:pPr>
              <w:pStyle w:val="In-texttable"/>
              <w:spacing w:line="240" w:lineRule="auto"/>
              <w:rPr>
                <w:rFonts w:ascii="Times New Roman" w:hAnsi="Times New Roman"/>
                <w:sz w:val="22"/>
                <w:szCs w:val="22"/>
                <w:lang w:val="hr-HR"/>
              </w:rPr>
            </w:pPr>
            <w:r w:rsidRPr="00E91C49">
              <w:rPr>
                <w:rFonts w:ascii="Times New Roman" w:hAnsi="Times New Roman"/>
                <w:sz w:val="22"/>
                <w:szCs w:val="22"/>
                <w:lang w:val="hr-HR"/>
              </w:rPr>
              <w:t>Odgovor</w:t>
            </w:r>
          </w:p>
        </w:tc>
        <w:tc>
          <w:tcPr>
            <w:tcW w:w="2684" w:type="dxa"/>
            <w:gridSpan w:val="2"/>
            <w:tcBorders>
              <w:top w:val="single" w:sz="6" w:space="0" w:color="auto"/>
              <w:left w:val="single" w:sz="6" w:space="0" w:color="auto"/>
              <w:bottom w:val="single" w:sz="6" w:space="0" w:color="auto"/>
              <w:right w:val="single" w:sz="6" w:space="0" w:color="auto"/>
            </w:tcBorders>
          </w:tcPr>
          <w:p w14:paraId="79D0211B"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Ispitivanje RA I</w:t>
            </w:r>
            <w:r w:rsidRPr="00E91C49">
              <w:rPr>
                <w:rFonts w:ascii="Times New Roman" w:hAnsi="Times New Roman"/>
                <w:sz w:val="22"/>
                <w:szCs w:val="22"/>
                <w:vertAlign w:val="superscript"/>
                <w:lang w:val="hr-HR"/>
              </w:rPr>
              <w:t>a</w:t>
            </w:r>
            <w:r w:rsidRPr="00E91C49">
              <w:rPr>
                <w:rFonts w:ascii="Times New Roman" w:hAnsi="Times New Roman"/>
                <w:sz w:val="22"/>
                <w:szCs w:val="22"/>
                <w:lang w:val="hr-HR"/>
              </w:rPr>
              <w:t>**</w:t>
            </w:r>
          </w:p>
        </w:tc>
        <w:tc>
          <w:tcPr>
            <w:tcW w:w="2561" w:type="dxa"/>
            <w:gridSpan w:val="2"/>
            <w:tcBorders>
              <w:top w:val="single" w:sz="6" w:space="0" w:color="auto"/>
              <w:left w:val="single" w:sz="6" w:space="0" w:color="auto"/>
              <w:bottom w:val="single" w:sz="6" w:space="0" w:color="auto"/>
              <w:right w:val="single" w:sz="6" w:space="0" w:color="auto"/>
            </w:tcBorders>
          </w:tcPr>
          <w:p w14:paraId="4092F4DB"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Ispitivanje RA II</w:t>
            </w:r>
            <w:r w:rsidRPr="00E91C49">
              <w:rPr>
                <w:rFonts w:ascii="Times New Roman" w:hAnsi="Times New Roman"/>
                <w:sz w:val="22"/>
                <w:szCs w:val="22"/>
                <w:vertAlign w:val="superscript"/>
                <w:lang w:val="hr-HR"/>
              </w:rPr>
              <w:t>a</w:t>
            </w:r>
            <w:r w:rsidRPr="00E91C49">
              <w:rPr>
                <w:rFonts w:ascii="Times New Roman" w:hAnsi="Times New Roman"/>
                <w:sz w:val="22"/>
                <w:szCs w:val="22"/>
                <w:lang w:val="hr-HR"/>
              </w:rPr>
              <w:t>**</w:t>
            </w:r>
          </w:p>
        </w:tc>
        <w:tc>
          <w:tcPr>
            <w:tcW w:w="2693" w:type="dxa"/>
            <w:gridSpan w:val="2"/>
            <w:tcBorders>
              <w:top w:val="single" w:sz="6" w:space="0" w:color="auto"/>
              <w:left w:val="single" w:sz="6" w:space="0" w:color="auto"/>
              <w:bottom w:val="single" w:sz="6" w:space="0" w:color="auto"/>
            </w:tcBorders>
          </w:tcPr>
          <w:p w14:paraId="60C84CB3"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Ispitivanje RA III</w:t>
            </w:r>
            <w:r w:rsidRPr="00E91C49">
              <w:rPr>
                <w:rFonts w:ascii="Times New Roman" w:hAnsi="Times New Roman"/>
                <w:sz w:val="22"/>
                <w:szCs w:val="22"/>
                <w:vertAlign w:val="superscript"/>
                <w:lang w:val="hr-HR"/>
              </w:rPr>
              <w:t>a</w:t>
            </w:r>
            <w:r w:rsidRPr="00E91C49">
              <w:rPr>
                <w:rFonts w:ascii="Times New Roman" w:hAnsi="Times New Roman"/>
                <w:sz w:val="22"/>
                <w:szCs w:val="22"/>
                <w:lang w:val="hr-HR"/>
              </w:rPr>
              <w:t>**</w:t>
            </w:r>
          </w:p>
          <w:p w14:paraId="7F335261" w14:textId="77777777" w:rsidR="00D97D99" w:rsidRPr="00E91C49" w:rsidRDefault="00D97D99" w:rsidP="00D97D99">
            <w:pPr>
              <w:pStyle w:val="In-texttable"/>
              <w:spacing w:line="240" w:lineRule="auto"/>
              <w:jc w:val="center"/>
              <w:rPr>
                <w:rFonts w:ascii="Times New Roman" w:hAnsi="Times New Roman"/>
                <w:sz w:val="22"/>
                <w:szCs w:val="22"/>
                <w:lang w:val="hr-HR"/>
              </w:rPr>
            </w:pPr>
          </w:p>
        </w:tc>
      </w:tr>
      <w:tr w:rsidR="0066313C" w14:paraId="3BBAEC30" w14:textId="77777777" w:rsidTr="00D97D99">
        <w:trPr>
          <w:cantSplit/>
        </w:trPr>
        <w:tc>
          <w:tcPr>
            <w:tcW w:w="1186" w:type="dxa"/>
            <w:tcBorders>
              <w:bottom w:val="single" w:sz="6" w:space="0" w:color="auto"/>
              <w:right w:val="single" w:sz="6" w:space="0" w:color="auto"/>
            </w:tcBorders>
          </w:tcPr>
          <w:p w14:paraId="7A75315D" w14:textId="77777777" w:rsidR="00D97D99" w:rsidRPr="00E91C49" w:rsidRDefault="00D97D99" w:rsidP="00D97D99">
            <w:pPr>
              <w:pStyle w:val="In-texttable"/>
              <w:spacing w:line="240" w:lineRule="auto"/>
              <w:rPr>
                <w:rFonts w:ascii="Times New Roman" w:hAnsi="Times New Roman"/>
                <w:sz w:val="22"/>
                <w:szCs w:val="22"/>
                <w:lang w:val="hr-HR"/>
              </w:rPr>
            </w:pPr>
          </w:p>
        </w:tc>
        <w:tc>
          <w:tcPr>
            <w:tcW w:w="1134" w:type="dxa"/>
            <w:tcBorders>
              <w:top w:val="single" w:sz="6" w:space="0" w:color="auto"/>
              <w:left w:val="single" w:sz="6" w:space="0" w:color="auto"/>
              <w:bottom w:val="single" w:sz="6" w:space="0" w:color="auto"/>
            </w:tcBorders>
          </w:tcPr>
          <w:p w14:paraId="7CF3C1A1"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Placebo/ MTX</w:t>
            </w:r>
            <w:r w:rsidRPr="00E91C49">
              <w:rPr>
                <w:rFonts w:ascii="Times New Roman" w:hAnsi="Times New Roman"/>
                <w:sz w:val="22"/>
                <w:szCs w:val="22"/>
                <w:vertAlign w:val="superscript"/>
                <w:lang w:val="hr-HR"/>
              </w:rPr>
              <w:t>c</w:t>
            </w:r>
          </w:p>
          <w:p w14:paraId="2E583FA4"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n=60</w:t>
            </w:r>
          </w:p>
        </w:tc>
        <w:tc>
          <w:tcPr>
            <w:tcW w:w="1550" w:type="dxa"/>
            <w:tcBorders>
              <w:top w:val="single" w:sz="6" w:space="0" w:color="auto"/>
              <w:bottom w:val="single" w:sz="6" w:space="0" w:color="auto"/>
              <w:right w:val="single" w:sz="6" w:space="0" w:color="auto"/>
            </w:tcBorders>
          </w:tcPr>
          <w:p w14:paraId="0A8E3DB0"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Humira</w:t>
            </w:r>
            <w:r w:rsidRPr="00E91C49">
              <w:rPr>
                <w:rFonts w:ascii="Times New Roman" w:hAnsi="Times New Roman"/>
                <w:sz w:val="22"/>
                <w:szCs w:val="22"/>
                <w:vertAlign w:val="superscript"/>
                <w:lang w:val="hr-HR"/>
              </w:rPr>
              <w:t>b</w:t>
            </w:r>
            <w:r w:rsidRPr="00E91C49">
              <w:rPr>
                <w:rFonts w:ascii="Times New Roman" w:hAnsi="Times New Roman"/>
                <w:sz w:val="22"/>
                <w:szCs w:val="22"/>
                <w:lang w:val="hr-HR"/>
              </w:rPr>
              <w:t>/ MTX</w:t>
            </w:r>
            <w:r w:rsidRPr="00E91C49">
              <w:rPr>
                <w:rFonts w:ascii="Times New Roman" w:hAnsi="Times New Roman"/>
                <w:sz w:val="22"/>
                <w:szCs w:val="22"/>
                <w:vertAlign w:val="superscript"/>
                <w:lang w:val="hr-HR"/>
              </w:rPr>
              <w:t>c</w:t>
            </w:r>
          </w:p>
          <w:p w14:paraId="0DE14AE1"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n=63</w:t>
            </w:r>
          </w:p>
        </w:tc>
        <w:tc>
          <w:tcPr>
            <w:tcW w:w="1285" w:type="dxa"/>
            <w:tcBorders>
              <w:top w:val="single" w:sz="6" w:space="0" w:color="auto"/>
              <w:left w:val="single" w:sz="6" w:space="0" w:color="auto"/>
              <w:bottom w:val="single" w:sz="6" w:space="0" w:color="auto"/>
            </w:tcBorders>
          </w:tcPr>
          <w:p w14:paraId="17024739"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Placebo</w:t>
            </w:r>
          </w:p>
          <w:p w14:paraId="4D7312FF"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n=110</w:t>
            </w:r>
          </w:p>
        </w:tc>
        <w:tc>
          <w:tcPr>
            <w:tcW w:w="1276" w:type="dxa"/>
            <w:tcBorders>
              <w:top w:val="single" w:sz="6" w:space="0" w:color="auto"/>
              <w:bottom w:val="single" w:sz="6" w:space="0" w:color="auto"/>
              <w:right w:val="single" w:sz="6" w:space="0" w:color="auto"/>
            </w:tcBorders>
          </w:tcPr>
          <w:p w14:paraId="52ACB0CE"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Humira</w:t>
            </w:r>
            <w:r w:rsidRPr="00E91C49">
              <w:rPr>
                <w:rFonts w:ascii="Times New Roman" w:hAnsi="Times New Roman"/>
                <w:sz w:val="22"/>
                <w:szCs w:val="22"/>
                <w:vertAlign w:val="superscript"/>
                <w:lang w:val="hr-HR"/>
              </w:rPr>
              <w:t>b</w:t>
            </w:r>
          </w:p>
          <w:p w14:paraId="4607A574"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n=113</w:t>
            </w:r>
          </w:p>
        </w:tc>
        <w:tc>
          <w:tcPr>
            <w:tcW w:w="1276" w:type="dxa"/>
            <w:tcBorders>
              <w:top w:val="single" w:sz="6" w:space="0" w:color="auto"/>
              <w:left w:val="single" w:sz="6" w:space="0" w:color="auto"/>
              <w:bottom w:val="single" w:sz="6" w:space="0" w:color="auto"/>
            </w:tcBorders>
          </w:tcPr>
          <w:p w14:paraId="2E632C15"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Placebo/ MTX</w:t>
            </w:r>
            <w:r w:rsidRPr="00E91C49">
              <w:rPr>
                <w:rFonts w:ascii="Times New Roman" w:hAnsi="Times New Roman"/>
                <w:sz w:val="22"/>
                <w:szCs w:val="22"/>
                <w:vertAlign w:val="superscript"/>
                <w:lang w:val="hr-HR"/>
              </w:rPr>
              <w:t>c</w:t>
            </w:r>
          </w:p>
          <w:p w14:paraId="2D9EEC69"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n=200</w:t>
            </w:r>
          </w:p>
        </w:tc>
        <w:tc>
          <w:tcPr>
            <w:tcW w:w="1417" w:type="dxa"/>
            <w:tcBorders>
              <w:top w:val="single" w:sz="6" w:space="0" w:color="auto"/>
              <w:bottom w:val="single" w:sz="6" w:space="0" w:color="auto"/>
            </w:tcBorders>
          </w:tcPr>
          <w:p w14:paraId="44E03643"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Humira</w:t>
            </w:r>
            <w:r w:rsidRPr="00E91C49">
              <w:rPr>
                <w:rFonts w:ascii="Times New Roman" w:hAnsi="Times New Roman"/>
                <w:sz w:val="22"/>
                <w:szCs w:val="22"/>
                <w:vertAlign w:val="superscript"/>
                <w:lang w:val="hr-HR"/>
              </w:rPr>
              <w:t>b</w:t>
            </w:r>
            <w:r w:rsidRPr="00E91C49">
              <w:rPr>
                <w:rFonts w:ascii="Times New Roman" w:hAnsi="Times New Roman"/>
                <w:sz w:val="22"/>
                <w:szCs w:val="22"/>
                <w:lang w:val="hr-HR"/>
              </w:rPr>
              <w:t>/ MTX</w:t>
            </w:r>
            <w:r w:rsidRPr="00E91C49">
              <w:rPr>
                <w:rFonts w:ascii="Times New Roman" w:hAnsi="Times New Roman"/>
                <w:sz w:val="22"/>
                <w:szCs w:val="22"/>
                <w:vertAlign w:val="superscript"/>
                <w:lang w:val="hr-HR"/>
              </w:rPr>
              <w:t>c</w:t>
            </w:r>
          </w:p>
          <w:p w14:paraId="688E7211"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n=207</w:t>
            </w:r>
          </w:p>
        </w:tc>
      </w:tr>
      <w:tr w:rsidR="0066313C" w14:paraId="372CCB21" w14:textId="77777777" w:rsidTr="00D97D99">
        <w:trPr>
          <w:cantSplit/>
        </w:trPr>
        <w:tc>
          <w:tcPr>
            <w:tcW w:w="1186" w:type="dxa"/>
            <w:tcBorders>
              <w:right w:val="single" w:sz="6" w:space="0" w:color="auto"/>
            </w:tcBorders>
          </w:tcPr>
          <w:p w14:paraId="0D03CA80" w14:textId="77777777" w:rsidR="00D97D99" w:rsidRPr="00E91C49" w:rsidRDefault="00793B2B" w:rsidP="00D97D99">
            <w:pPr>
              <w:pStyle w:val="In-texttable"/>
              <w:tabs>
                <w:tab w:val="left" w:pos="144"/>
              </w:tabs>
              <w:spacing w:line="240" w:lineRule="auto"/>
              <w:rPr>
                <w:rFonts w:ascii="Times New Roman" w:hAnsi="Times New Roman"/>
                <w:sz w:val="22"/>
                <w:szCs w:val="22"/>
                <w:lang w:val="hr-HR"/>
              </w:rPr>
            </w:pPr>
            <w:r w:rsidRPr="00E91C49">
              <w:rPr>
                <w:rFonts w:ascii="Times New Roman" w:hAnsi="Times New Roman"/>
                <w:sz w:val="22"/>
                <w:szCs w:val="22"/>
                <w:lang w:val="hr-HR"/>
              </w:rPr>
              <w:t>ACR 20</w:t>
            </w:r>
          </w:p>
        </w:tc>
        <w:tc>
          <w:tcPr>
            <w:tcW w:w="1134" w:type="dxa"/>
            <w:tcBorders>
              <w:left w:val="single" w:sz="6" w:space="0" w:color="auto"/>
            </w:tcBorders>
          </w:tcPr>
          <w:p w14:paraId="657C5AE7" w14:textId="77777777" w:rsidR="00D97D99" w:rsidRPr="00E91C49" w:rsidRDefault="00D97D99" w:rsidP="00D97D99">
            <w:pPr>
              <w:pStyle w:val="In-texttable"/>
              <w:spacing w:line="240" w:lineRule="auto"/>
              <w:rPr>
                <w:rFonts w:ascii="Times New Roman" w:hAnsi="Times New Roman"/>
                <w:sz w:val="22"/>
                <w:szCs w:val="22"/>
                <w:lang w:val="hr-HR"/>
              </w:rPr>
            </w:pPr>
          </w:p>
        </w:tc>
        <w:tc>
          <w:tcPr>
            <w:tcW w:w="1550" w:type="dxa"/>
            <w:tcBorders>
              <w:right w:val="single" w:sz="6" w:space="0" w:color="auto"/>
            </w:tcBorders>
          </w:tcPr>
          <w:p w14:paraId="6EB837EA" w14:textId="77777777" w:rsidR="00D97D99" w:rsidRPr="00E91C49" w:rsidRDefault="00D97D99" w:rsidP="00D97D99">
            <w:pPr>
              <w:pStyle w:val="In-texttable"/>
              <w:spacing w:line="240" w:lineRule="auto"/>
              <w:rPr>
                <w:rFonts w:ascii="Times New Roman" w:hAnsi="Times New Roman"/>
                <w:sz w:val="22"/>
                <w:szCs w:val="22"/>
                <w:lang w:val="hr-HR"/>
              </w:rPr>
            </w:pPr>
          </w:p>
        </w:tc>
        <w:tc>
          <w:tcPr>
            <w:tcW w:w="1285" w:type="dxa"/>
            <w:tcBorders>
              <w:left w:val="single" w:sz="6" w:space="0" w:color="auto"/>
            </w:tcBorders>
          </w:tcPr>
          <w:p w14:paraId="2C4610B5" w14:textId="77777777" w:rsidR="00D97D99" w:rsidRPr="00E91C49" w:rsidRDefault="00D97D99" w:rsidP="00D97D99">
            <w:pPr>
              <w:pStyle w:val="In-texttable"/>
              <w:spacing w:line="240" w:lineRule="auto"/>
              <w:rPr>
                <w:rFonts w:ascii="Times New Roman" w:hAnsi="Times New Roman"/>
                <w:sz w:val="22"/>
                <w:szCs w:val="22"/>
                <w:lang w:val="hr-HR"/>
              </w:rPr>
            </w:pPr>
          </w:p>
        </w:tc>
        <w:tc>
          <w:tcPr>
            <w:tcW w:w="1276" w:type="dxa"/>
            <w:tcBorders>
              <w:right w:val="single" w:sz="6" w:space="0" w:color="auto"/>
            </w:tcBorders>
          </w:tcPr>
          <w:p w14:paraId="16FBBD9B" w14:textId="77777777" w:rsidR="00D97D99" w:rsidRPr="00E91C49" w:rsidRDefault="00D97D99" w:rsidP="00D97D99">
            <w:pPr>
              <w:pStyle w:val="In-texttable"/>
              <w:spacing w:line="240" w:lineRule="auto"/>
              <w:rPr>
                <w:rFonts w:ascii="Times New Roman" w:hAnsi="Times New Roman"/>
                <w:sz w:val="22"/>
                <w:szCs w:val="22"/>
                <w:lang w:val="hr-HR"/>
              </w:rPr>
            </w:pPr>
          </w:p>
        </w:tc>
        <w:tc>
          <w:tcPr>
            <w:tcW w:w="1276" w:type="dxa"/>
            <w:tcBorders>
              <w:top w:val="single" w:sz="6" w:space="0" w:color="auto"/>
              <w:left w:val="single" w:sz="6" w:space="0" w:color="auto"/>
            </w:tcBorders>
          </w:tcPr>
          <w:p w14:paraId="52A5B295" w14:textId="77777777" w:rsidR="00D97D99" w:rsidRPr="00E91C49" w:rsidRDefault="00D97D99" w:rsidP="00D97D99">
            <w:pPr>
              <w:pStyle w:val="In-texttable"/>
              <w:spacing w:line="240" w:lineRule="auto"/>
              <w:rPr>
                <w:rFonts w:ascii="Times New Roman" w:hAnsi="Times New Roman"/>
                <w:sz w:val="22"/>
                <w:szCs w:val="22"/>
                <w:lang w:val="hr-HR"/>
              </w:rPr>
            </w:pPr>
          </w:p>
        </w:tc>
        <w:tc>
          <w:tcPr>
            <w:tcW w:w="1417" w:type="dxa"/>
            <w:tcBorders>
              <w:top w:val="single" w:sz="6" w:space="0" w:color="auto"/>
            </w:tcBorders>
          </w:tcPr>
          <w:p w14:paraId="39C0DEB6" w14:textId="77777777" w:rsidR="00D97D99" w:rsidRPr="00E91C49" w:rsidRDefault="00D97D99" w:rsidP="00D97D99">
            <w:pPr>
              <w:pStyle w:val="In-texttable"/>
              <w:spacing w:line="240" w:lineRule="auto"/>
              <w:rPr>
                <w:rFonts w:ascii="Times New Roman" w:hAnsi="Times New Roman"/>
                <w:sz w:val="22"/>
                <w:szCs w:val="22"/>
                <w:lang w:val="hr-HR"/>
              </w:rPr>
            </w:pPr>
          </w:p>
        </w:tc>
      </w:tr>
      <w:tr w:rsidR="0066313C" w14:paraId="7670EB8E" w14:textId="77777777" w:rsidTr="00D97D99">
        <w:trPr>
          <w:cantSplit/>
        </w:trPr>
        <w:tc>
          <w:tcPr>
            <w:tcW w:w="1186" w:type="dxa"/>
            <w:tcBorders>
              <w:right w:val="single" w:sz="6" w:space="0" w:color="auto"/>
            </w:tcBorders>
          </w:tcPr>
          <w:p w14:paraId="4C7970C0" w14:textId="77777777" w:rsidR="00D97D99" w:rsidRPr="00E91C49" w:rsidRDefault="00793B2B" w:rsidP="00D97D99">
            <w:pPr>
              <w:pStyle w:val="In-texttable"/>
              <w:tabs>
                <w:tab w:val="left" w:pos="144"/>
              </w:tabs>
              <w:spacing w:line="240" w:lineRule="auto"/>
              <w:rPr>
                <w:rFonts w:ascii="Times New Roman" w:hAnsi="Times New Roman"/>
                <w:sz w:val="22"/>
                <w:szCs w:val="22"/>
                <w:lang w:val="hr-HR"/>
              </w:rPr>
            </w:pPr>
            <w:r w:rsidRPr="00E91C49">
              <w:rPr>
                <w:rFonts w:ascii="Times New Roman" w:hAnsi="Times New Roman"/>
                <w:sz w:val="22"/>
                <w:szCs w:val="22"/>
                <w:lang w:val="hr-HR"/>
              </w:rPr>
              <w:tab/>
              <w:t>6 mjeseci</w:t>
            </w:r>
          </w:p>
        </w:tc>
        <w:tc>
          <w:tcPr>
            <w:tcW w:w="1134" w:type="dxa"/>
            <w:tcBorders>
              <w:left w:val="single" w:sz="6" w:space="0" w:color="auto"/>
            </w:tcBorders>
          </w:tcPr>
          <w:p w14:paraId="69E765B1"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13,3%</w:t>
            </w:r>
          </w:p>
        </w:tc>
        <w:tc>
          <w:tcPr>
            <w:tcW w:w="1550" w:type="dxa"/>
            <w:tcBorders>
              <w:right w:val="single" w:sz="6" w:space="0" w:color="auto"/>
            </w:tcBorders>
          </w:tcPr>
          <w:p w14:paraId="6D351F60"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65,1%</w:t>
            </w:r>
          </w:p>
        </w:tc>
        <w:tc>
          <w:tcPr>
            <w:tcW w:w="1285" w:type="dxa"/>
            <w:tcBorders>
              <w:left w:val="single" w:sz="6" w:space="0" w:color="auto"/>
            </w:tcBorders>
          </w:tcPr>
          <w:p w14:paraId="2A018B2E"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19,1%</w:t>
            </w:r>
          </w:p>
        </w:tc>
        <w:tc>
          <w:tcPr>
            <w:tcW w:w="1276" w:type="dxa"/>
            <w:tcBorders>
              <w:right w:val="single" w:sz="6" w:space="0" w:color="auto"/>
            </w:tcBorders>
          </w:tcPr>
          <w:p w14:paraId="18452D5E"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46,0%</w:t>
            </w:r>
          </w:p>
        </w:tc>
        <w:tc>
          <w:tcPr>
            <w:tcW w:w="1276" w:type="dxa"/>
            <w:tcBorders>
              <w:left w:val="single" w:sz="6" w:space="0" w:color="auto"/>
            </w:tcBorders>
          </w:tcPr>
          <w:p w14:paraId="30EA37D5" w14:textId="77777777" w:rsidR="00D97D99" w:rsidRPr="00E91C49" w:rsidRDefault="00793B2B" w:rsidP="00D97D99">
            <w:pPr>
              <w:pStyle w:val="In-texttable"/>
              <w:tabs>
                <w:tab w:val="decimal" w:pos="567"/>
              </w:tabs>
              <w:spacing w:line="240" w:lineRule="auto"/>
              <w:rPr>
                <w:rFonts w:ascii="Times New Roman" w:hAnsi="Times New Roman"/>
                <w:sz w:val="22"/>
                <w:szCs w:val="22"/>
                <w:lang w:val="hr-HR"/>
              </w:rPr>
            </w:pPr>
            <w:r w:rsidRPr="00E91C49">
              <w:rPr>
                <w:rFonts w:ascii="Times New Roman" w:hAnsi="Times New Roman"/>
                <w:sz w:val="22"/>
                <w:szCs w:val="22"/>
                <w:lang w:val="hr-HR"/>
              </w:rPr>
              <w:t>29,5%</w:t>
            </w:r>
          </w:p>
        </w:tc>
        <w:tc>
          <w:tcPr>
            <w:tcW w:w="1417" w:type="dxa"/>
          </w:tcPr>
          <w:p w14:paraId="246CA133" w14:textId="77777777" w:rsidR="00D97D99" w:rsidRPr="00E91C49" w:rsidRDefault="00793B2B" w:rsidP="00D97D99">
            <w:pPr>
              <w:pStyle w:val="In-texttable"/>
              <w:tabs>
                <w:tab w:val="decimal" w:pos="662"/>
              </w:tabs>
              <w:spacing w:line="240" w:lineRule="auto"/>
              <w:rPr>
                <w:rFonts w:ascii="Times New Roman" w:hAnsi="Times New Roman"/>
                <w:sz w:val="22"/>
                <w:szCs w:val="22"/>
                <w:lang w:val="hr-HR"/>
              </w:rPr>
            </w:pPr>
            <w:r w:rsidRPr="00E91C49">
              <w:rPr>
                <w:rFonts w:ascii="Times New Roman" w:hAnsi="Times New Roman"/>
                <w:sz w:val="22"/>
                <w:szCs w:val="22"/>
                <w:lang w:val="hr-HR"/>
              </w:rPr>
              <w:t>63,3%</w:t>
            </w:r>
          </w:p>
        </w:tc>
      </w:tr>
      <w:tr w:rsidR="0066313C" w14:paraId="6B61835A" w14:textId="77777777" w:rsidTr="00D97D99">
        <w:trPr>
          <w:cantSplit/>
        </w:trPr>
        <w:tc>
          <w:tcPr>
            <w:tcW w:w="1186" w:type="dxa"/>
            <w:tcBorders>
              <w:right w:val="single" w:sz="6" w:space="0" w:color="auto"/>
            </w:tcBorders>
          </w:tcPr>
          <w:p w14:paraId="6509921B" w14:textId="77777777" w:rsidR="00D97D99" w:rsidRPr="00E91C49" w:rsidRDefault="00793B2B" w:rsidP="00D97D99">
            <w:pPr>
              <w:pStyle w:val="In-texttable"/>
              <w:tabs>
                <w:tab w:val="left" w:pos="144"/>
              </w:tabs>
              <w:spacing w:line="240" w:lineRule="auto"/>
              <w:rPr>
                <w:rFonts w:ascii="Times New Roman" w:hAnsi="Times New Roman"/>
                <w:sz w:val="22"/>
                <w:szCs w:val="22"/>
                <w:lang w:val="hr-HR"/>
              </w:rPr>
            </w:pPr>
            <w:r w:rsidRPr="00E91C49">
              <w:rPr>
                <w:rFonts w:ascii="Times New Roman" w:hAnsi="Times New Roman"/>
                <w:sz w:val="22"/>
                <w:szCs w:val="22"/>
                <w:lang w:val="hr-HR"/>
              </w:rPr>
              <w:tab/>
              <w:t>12 mjeseci</w:t>
            </w:r>
          </w:p>
        </w:tc>
        <w:tc>
          <w:tcPr>
            <w:tcW w:w="1134" w:type="dxa"/>
            <w:tcBorders>
              <w:left w:val="single" w:sz="6" w:space="0" w:color="auto"/>
            </w:tcBorders>
          </w:tcPr>
          <w:p w14:paraId="3B3708D3"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ND</w:t>
            </w:r>
          </w:p>
        </w:tc>
        <w:tc>
          <w:tcPr>
            <w:tcW w:w="1550" w:type="dxa"/>
            <w:tcBorders>
              <w:right w:val="single" w:sz="6" w:space="0" w:color="auto"/>
            </w:tcBorders>
          </w:tcPr>
          <w:p w14:paraId="495A5986"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ND</w:t>
            </w:r>
          </w:p>
        </w:tc>
        <w:tc>
          <w:tcPr>
            <w:tcW w:w="1285" w:type="dxa"/>
            <w:tcBorders>
              <w:left w:val="single" w:sz="6" w:space="0" w:color="auto"/>
            </w:tcBorders>
          </w:tcPr>
          <w:p w14:paraId="2A293F79" w14:textId="77777777" w:rsidR="00D97D99" w:rsidRPr="00E91C49" w:rsidRDefault="00793B2B" w:rsidP="00D97D99">
            <w:pPr>
              <w:pStyle w:val="In-texttable"/>
              <w:tabs>
                <w:tab w:val="decimal" w:pos="151"/>
              </w:tabs>
              <w:spacing w:line="240" w:lineRule="auto"/>
              <w:jc w:val="center"/>
              <w:rPr>
                <w:rFonts w:ascii="Times New Roman" w:hAnsi="Times New Roman"/>
                <w:sz w:val="22"/>
                <w:szCs w:val="22"/>
                <w:lang w:val="hr-HR"/>
              </w:rPr>
            </w:pPr>
            <w:r w:rsidRPr="00E91C49">
              <w:rPr>
                <w:rFonts w:ascii="Times New Roman" w:hAnsi="Times New Roman"/>
                <w:sz w:val="22"/>
                <w:szCs w:val="22"/>
                <w:lang w:val="hr-HR"/>
              </w:rPr>
              <w:t>ND</w:t>
            </w:r>
          </w:p>
        </w:tc>
        <w:tc>
          <w:tcPr>
            <w:tcW w:w="1276" w:type="dxa"/>
            <w:tcBorders>
              <w:right w:val="single" w:sz="6" w:space="0" w:color="auto"/>
            </w:tcBorders>
          </w:tcPr>
          <w:p w14:paraId="0B74DDFA"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ND</w:t>
            </w:r>
          </w:p>
        </w:tc>
        <w:tc>
          <w:tcPr>
            <w:tcW w:w="1276" w:type="dxa"/>
            <w:tcBorders>
              <w:left w:val="single" w:sz="6" w:space="0" w:color="auto"/>
            </w:tcBorders>
          </w:tcPr>
          <w:p w14:paraId="1D746B35" w14:textId="77777777" w:rsidR="00D97D99" w:rsidRPr="00E91C49" w:rsidRDefault="00793B2B" w:rsidP="00D97D99">
            <w:pPr>
              <w:pStyle w:val="In-texttable"/>
              <w:tabs>
                <w:tab w:val="decimal" w:pos="567"/>
              </w:tabs>
              <w:spacing w:line="240" w:lineRule="auto"/>
              <w:rPr>
                <w:rFonts w:ascii="Times New Roman" w:hAnsi="Times New Roman"/>
                <w:sz w:val="22"/>
                <w:szCs w:val="22"/>
                <w:lang w:val="hr-HR"/>
              </w:rPr>
            </w:pPr>
            <w:r w:rsidRPr="00E91C49">
              <w:rPr>
                <w:rFonts w:ascii="Times New Roman" w:hAnsi="Times New Roman"/>
                <w:sz w:val="22"/>
                <w:szCs w:val="22"/>
                <w:lang w:val="hr-HR"/>
              </w:rPr>
              <w:t>24,0%</w:t>
            </w:r>
          </w:p>
        </w:tc>
        <w:tc>
          <w:tcPr>
            <w:tcW w:w="1417" w:type="dxa"/>
          </w:tcPr>
          <w:p w14:paraId="16418A40" w14:textId="77777777" w:rsidR="00D97D99" w:rsidRPr="00E91C49" w:rsidRDefault="00793B2B" w:rsidP="00D97D99">
            <w:pPr>
              <w:pStyle w:val="In-texttable"/>
              <w:tabs>
                <w:tab w:val="decimal" w:pos="662"/>
              </w:tabs>
              <w:spacing w:line="240" w:lineRule="auto"/>
              <w:rPr>
                <w:rFonts w:ascii="Times New Roman" w:hAnsi="Times New Roman"/>
                <w:sz w:val="22"/>
                <w:szCs w:val="22"/>
                <w:lang w:val="hr-HR"/>
              </w:rPr>
            </w:pPr>
            <w:r w:rsidRPr="00E91C49">
              <w:rPr>
                <w:rFonts w:ascii="Times New Roman" w:hAnsi="Times New Roman"/>
                <w:sz w:val="22"/>
                <w:szCs w:val="22"/>
                <w:lang w:val="hr-HR"/>
              </w:rPr>
              <w:t>58,9%</w:t>
            </w:r>
          </w:p>
        </w:tc>
      </w:tr>
      <w:tr w:rsidR="0066313C" w14:paraId="3A4E2C59" w14:textId="77777777" w:rsidTr="00D97D99">
        <w:trPr>
          <w:cantSplit/>
        </w:trPr>
        <w:tc>
          <w:tcPr>
            <w:tcW w:w="1186" w:type="dxa"/>
            <w:tcBorders>
              <w:right w:val="single" w:sz="6" w:space="0" w:color="auto"/>
            </w:tcBorders>
          </w:tcPr>
          <w:p w14:paraId="16F90630" w14:textId="77777777" w:rsidR="00D97D99" w:rsidRPr="00E91C49" w:rsidRDefault="00793B2B" w:rsidP="00D97D99">
            <w:pPr>
              <w:pStyle w:val="In-texttable"/>
              <w:tabs>
                <w:tab w:val="left" w:pos="144"/>
              </w:tabs>
              <w:spacing w:line="240" w:lineRule="auto"/>
              <w:rPr>
                <w:rFonts w:ascii="Times New Roman" w:hAnsi="Times New Roman"/>
                <w:sz w:val="22"/>
                <w:szCs w:val="22"/>
                <w:lang w:val="hr-HR"/>
              </w:rPr>
            </w:pPr>
            <w:r w:rsidRPr="00E91C49">
              <w:rPr>
                <w:rFonts w:ascii="Times New Roman" w:hAnsi="Times New Roman"/>
                <w:sz w:val="22"/>
                <w:szCs w:val="22"/>
                <w:lang w:val="hr-HR"/>
              </w:rPr>
              <w:t>ACR 50</w:t>
            </w:r>
          </w:p>
        </w:tc>
        <w:tc>
          <w:tcPr>
            <w:tcW w:w="1134" w:type="dxa"/>
            <w:tcBorders>
              <w:left w:val="single" w:sz="6" w:space="0" w:color="auto"/>
            </w:tcBorders>
          </w:tcPr>
          <w:p w14:paraId="6A6F27E4" w14:textId="77777777" w:rsidR="00D97D99" w:rsidRPr="00E91C49" w:rsidRDefault="00D97D99" w:rsidP="00D97D99">
            <w:pPr>
              <w:pStyle w:val="In-texttable"/>
              <w:spacing w:line="240" w:lineRule="auto"/>
              <w:jc w:val="center"/>
              <w:rPr>
                <w:rFonts w:ascii="Times New Roman" w:hAnsi="Times New Roman"/>
                <w:sz w:val="22"/>
                <w:szCs w:val="22"/>
                <w:lang w:val="hr-HR"/>
              </w:rPr>
            </w:pPr>
          </w:p>
        </w:tc>
        <w:tc>
          <w:tcPr>
            <w:tcW w:w="1550" w:type="dxa"/>
            <w:tcBorders>
              <w:right w:val="single" w:sz="6" w:space="0" w:color="auto"/>
            </w:tcBorders>
          </w:tcPr>
          <w:p w14:paraId="455A4878" w14:textId="77777777" w:rsidR="00D97D99" w:rsidRPr="00E91C49" w:rsidRDefault="00D97D99" w:rsidP="00D97D99">
            <w:pPr>
              <w:pStyle w:val="In-texttable"/>
              <w:spacing w:line="240" w:lineRule="auto"/>
              <w:jc w:val="center"/>
              <w:rPr>
                <w:rFonts w:ascii="Times New Roman" w:hAnsi="Times New Roman"/>
                <w:sz w:val="22"/>
                <w:szCs w:val="22"/>
                <w:lang w:val="hr-HR"/>
              </w:rPr>
            </w:pPr>
          </w:p>
        </w:tc>
        <w:tc>
          <w:tcPr>
            <w:tcW w:w="1285" w:type="dxa"/>
            <w:tcBorders>
              <w:left w:val="single" w:sz="6" w:space="0" w:color="auto"/>
            </w:tcBorders>
          </w:tcPr>
          <w:p w14:paraId="339AF9FD" w14:textId="77777777" w:rsidR="00D97D99" w:rsidRPr="00E91C49" w:rsidRDefault="00D97D99" w:rsidP="00D97D99">
            <w:pPr>
              <w:pStyle w:val="In-texttable"/>
              <w:tabs>
                <w:tab w:val="decimal" w:pos="151"/>
              </w:tabs>
              <w:spacing w:line="240" w:lineRule="auto"/>
              <w:jc w:val="center"/>
              <w:rPr>
                <w:rFonts w:ascii="Times New Roman" w:hAnsi="Times New Roman"/>
                <w:sz w:val="22"/>
                <w:szCs w:val="22"/>
                <w:lang w:val="hr-HR"/>
              </w:rPr>
            </w:pPr>
          </w:p>
        </w:tc>
        <w:tc>
          <w:tcPr>
            <w:tcW w:w="1276" w:type="dxa"/>
            <w:tcBorders>
              <w:right w:val="single" w:sz="6" w:space="0" w:color="auto"/>
            </w:tcBorders>
          </w:tcPr>
          <w:p w14:paraId="5B7522F2" w14:textId="77777777" w:rsidR="00D97D99" w:rsidRPr="00E91C49" w:rsidRDefault="00D97D99" w:rsidP="00D97D99">
            <w:pPr>
              <w:pStyle w:val="In-texttable"/>
              <w:spacing w:line="240" w:lineRule="auto"/>
              <w:jc w:val="center"/>
              <w:rPr>
                <w:rFonts w:ascii="Times New Roman" w:hAnsi="Times New Roman"/>
                <w:sz w:val="22"/>
                <w:szCs w:val="22"/>
                <w:lang w:val="hr-HR"/>
              </w:rPr>
            </w:pPr>
          </w:p>
        </w:tc>
        <w:tc>
          <w:tcPr>
            <w:tcW w:w="1276" w:type="dxa"/>
            <w:tcBorders>
              <w:left w:val="single" w:sz="6" w:space="0" w:color="auto"/>
            </w:tcBorders>
          </w:tcPr>
          <w:p w14:paraId="37CA750E" w14:textId="77777777" w:rsidR="00D97D99" w:rsidRPr="00E91C49" w:rsidRDefault="00D97D99" w:rsidP="00D97D99">
            <w:pPr>
              <w:pStyle w:val="In-texttable"/>
              <w:tabs>
                <w:tab w:val="decimal" w:pos="567"/>
              </w:tabs>
              <w:spacing w:line="240" w:lineRule="auto"/>
              <w:rPr>
                <w:rFonts w:ascii="Times New Roman" w:hAnsi="Times New Roman"/>
                <w:sz w:val="22"/>
                <w:szCs w:val="22"/>
                <w:lang w:val="hr-HR"/>
              </w:rPr>
            </w:pPr>
          </w:p>
        </w:tc>
        <w:tc>
          <w:tcPr>
            <w:tcW w:w="1417" w:type="dxa"/>
          </w:tcPr>
          <w:p w14:paraId="6CF97D70" w14:textId="77777777" w:rsidR="00D97D99" w:rsidRPr="00E91C49" w:rsidRDefault="00D97D99" w:rsidP="00D97D99">
            <w:pPr>
              <w:pStyle w:val="In-texttable"/>
              <w:tabs>
                <w:tab w:val="decimal" w:pos="662"/>
              </w:tabs>
              <w:spacing w:line="240" w:lineRule="auto"/>
              <w:rPr>
                <w:rFonts w:ascii="Times New Roman" w:hAnsi="Times New Roman"/>
                <w:sz w:val="22"/>
                <w:szCs w:val="22"/>
                <w:lang w:val="hr-HR"/>
              </w:rPr>
            </w:pPr>
          </w:p>
        </w:tc>
      </w:tr>
      <w:tr w:rsidR="0066313C" w14:paraId="47C9C4B3" w14:textId="77777777" w:rsidTr="00D97D99">
        <w:trPr>
          <w:cantSplit/>
        </w:trPr>
        <w:tc>
          <w:tcPr>
            <w:tcW w:w="1186" w:type="dxa"/>
            <w:tcBorders>
              <w:right w:val="single" w:sz="6" w:space="0" w:color="auto"/>
            </w:tcBorders>
          </w:tcPr>
          <w:p w14:paraId="64081325" w14:textId="77777777" w:rsidR="00D97D99" w:rsidRPr="00E91C49" w:rsidRDefault="00793B2B" w:rsidP="00D97D99">
            <w:pPr>
              <w:pStyle w:val="In-texttable"/>
              <w:tabs>
                <w:tab w:val="left" w:pos="144"/>
              </w:tabs>
              <w:spacing w:line="240" w:lineRule="auto"/>
              <w:rPr>
                <w:rFonts w:ascii="Times New Roman" w:hAnsi="Times New Roman"/>
                <w:sz w:val="22"/>
                <w:szCs w:val="22"/>
                <w:lang w:val="hr-HR"/>
              </w:rPr>
            </w:pPr>
            <w:r w:rsidRPr="00E91C49">
              <w:rPr>
                <w:rFonts w:ascii="Times New Roman" w:hAnsi="Times New Roman"/>
                <w:sz w:val="22"/>
                <w:szCs w:val="22"/>
                <w:lang w:val="hr-HR"/>
              </w:rPr>
              <w:tab/>
              <w:t>6 mjeseci</w:t>
            </w:r>
          </w:p>
        </w:tc>
        <w:tc>
          <w:tcPr>
            <w:tcW w:w="1134" w:type="dxa"/>
            <w:tcBorders>
              <w:left w:val="single" w:sz="6" w:space="0" w:color="auto"/>
            </w:tcBorders>
          </w:tcPr>
          <w:p w14:paraId="24D350DA" w14:textId="77777777" w:rsidR="00D97D99" w:rsidRPr="00E91C49" w:rsidRDefault="00793B2B" w:rsidP="00D97D99">
            <w:pPr>
              <w:pStyle w:val="In-texttable"/>
              <w:tabs>
                <w:tab w:val="decimal" w:pos="117"/>
              </w:tabs>
              <w:spacing w:line="240" w:lineRule="auto"/>
              <w:jc w:val="center"/>
              <w:rPr>
                <w:rFonts w:ascii="Times New Roman" w:hAnsi="Times New Roman"/>
                <w:sz w:val="22"/>
                <w:szCs w:val="22"/>
                <w:lang w:val="hr-HR"/>
              </w:rPr>
            </w:pPr>
            <w:r w:rsidRPr="00E91C49">
              <w:rPr>
                <w:rFonts w:ascii="Times New Roman" w:hAnsi="Times New Roman"/>
                <w:sz w:val="22"/>
                <w:szCs w:val="22"/>
                <w:lang w:val="hr-HR"/>
              </w:rPr>
              <w:t>6,7%</w:t>
            </w:r>
          </w:p>
        </w:tc>
        <w:tc>
          <w:tcPr>
            <w:tcW w:w="1550" w:type="dxa"/>
            <w:tcBorders>
              <w:right w:val="single" w:sz="6" w:space="0" w:color="auto"/>
            </w:tcBorders>
          </w:tcPr>
          <w:p w14:paraId="59D18FF0"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52,4%</w:t>
            </w:r>
          </w:p>
        </w:tc>
        <w:tc>
          <w:tcPr>
            <w:tcW w:w="1285" w:type="dxa"/>
            <w:tcBorders>
              <w:left w:val="single" w:sz="6" w:space="0" w:color="auto"/>
            </w:tcBorders>
          </w:tcPr>
          <w:p w14:paraId="578BD4BC" w14:textId="77777777" w:rsidR="00D97D99" w:rsidRPr="00E91C49" w:rsidRDefault="00793B2B" w:rsidP="00D97D99">
            <w:pPr>
              <w:pStyle w:val="In-texttable"/>
              <w:tabs>
                <w:tab w:val="decimal" w:pos="151"/>
              </w:tabs>
              <w:spacing w:line="240" w:lineRule="auto"/>
              <w:jc w:val="center"/>
              <w:rPr>
                <w:rFonts w:ascii="Times New Roman" w:hAnsi="Times New Roman"/>
                <w:sz w:val="22"/>
                <w:szCs w:val="22"/>
                <w:lang w:val="hr-HR"/>
              </w:rPr>
            </w:pPr>
            <w:r w:rsidRPr="00E91C49">
              <w:rPr>
                <w:rFonts w:ascii="Times New Roman" w:hAnsi="Times New Roman"/>
                <w:sz w:val="22"/>
                <w:szCs w:val="22"/>
                <w:lang w:val="hr-HR"/>
              </w:rPr>
              <w:t>8,2%</w:t>
            </w:r>
          </w:p>
        </w:tc>
        <w:tc>
          <w:tcPr>
            <w:tcW w:w="1276" w:type="dxa"/>
            <w:tcBorders>
              <w:right w:val="single" w:sz="6" w:space="0" w:color="auto"/>
            </w:tcBorders>
          </w:tcPr>
          <w:p w14:paraId="2A6D1560"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22,1%</w:t>
            </w:r>
          </w:p>
        </w:tc>
        <w:tc>
          <w:tcPr>
            <w:tcW w:w="1276" w:type="dxa"/>
            <w:tcBorders>
              <w:left w:val="single" w:sz="6" w:space="0" w:color="auto"/>
            </w:tcBorders>
          </w:tcPr>
          <w:p w14:paraId="35D9DEFD" w14:textId="77777777" w:rsidR="00D97D99" w:rsidRPr="00E91C49" w:rsidRDefault="00793B2B" w:rsidP="00D97D99">
            <w:pPr>
              <w:pStyle w:val="In-texttable"/>
              <w:tabs>
                <w:tab w:val="decimal" w:pos="567"/>
              </w:tabs>
              <w:spacing w:line="240" w:lineRule="auto"/>
              <w:rPr>
                <w:rFonts w:ascii="Times New Roman" w:hAnsi="Times New Roman"/>
                <w:sz w:val="22"/>
                <w:szCs w:val="22"/>
                <w:lang w:val="hr-HR"/>
              </w:rPr>
            </w:pPr>
            <w:r w:rsidRPr="00E91C49">
              <w:rPr>
                <w:rFonts w:ascii="Times New Roman" w:hAnsi="Times New Roman"/>
                <w:sz w:val="22"/>
                <w:szCs w:val="22"/>
                <w:lang w:val="hr-HR"/>
              </w:rPr>
              <w:t>9,5%</w:t>
            </w:r>
          </w:p>
        </w:tc>
        <w:tc>
          <w:tcPr>
            <w:tcW w:w="1417" w:type="dxa"/>
          </w:tcPr>
          <w:p w14:paraId="024C64F5" w14:textId="77777777" w:rsidR="00D97D99" w:rsidRPr="00E91C49" w:rsidRDefault="00793B2B" w:rsidP="00D97D99">
            <w:pPr>
              <w:pStyle w:val="In-texttable"/>
              <w:tabs>
                <w:tab w:val="decimal" w:pos="662"/>
              </w:tabs>
              <w:spacing w:line="240" w:lineRule="auto"/>
              <w:rPr>
                <w:rFonts w:ascii="Times New Roman" w:hAnsi="Times New Roman"/>
                <w:sz w:val="22"/>
                <w:szCs w:val="22"/>
                <w:lang w:val="hr-HR"/>
              </w:rPr>
            </w:pPr>
            <w:r w:rsidRPr="00E91C49">
              <w:rPr>
                <w:rFonts w:ascii="Times New Roman" w:hAnsi="Times New Roman"/>
                <w:sz w:val="22"/>
                <w:szCs w:val="22"/>
                <w:lang w:val="hr-HR"/>
              </w:rPr>
              <w:t>39,1%</w:t>
            </w:r>
          </w:p>
        </w:tc>
      </w:tr>
      <w:tr w:rsidR="0066313C" w14:paraId="6A674891" w14:textId="77777777" w:rsidTr="00D97D99">
        <w:trPr>
          <w:cantSplit/>
        </w:trPr>
        <w:tc>
          <w:tcPr>
            <w:tcW w:w="1186" w:type="dxa"/>
            <w:tcBorders>
              <w:right w:val="single" w:sz="6" w:space="0" w:color="auto"/>
            </w:tcBorders>
          </w:tcPr>
          <w:p w14:paraId="228BDBA0" w14:textId="77777777" w:rsidR="00D97D99" w:rsidRPr="00E91C49" w:rsidRDefault="00793B2B" w:rsidP="00D97D99">
            <w:pPr>
              <w:pStyle w:val="In-texttable"/>
              <w:tabs>
                <w:tab w:val="left" w:pos="144"/>
              </w:tabs>
              <w:spacing w:line="240" w:lineRule="auto"/>
              <w:rPr>
                <w:rFonts w:ascii="Times New Roman" w:hAnsi="Times New Roman"/>
                <w:sz w:val="22"/>
                <w:szCs w:val="22"/>
                <w:lang w:val="hr-HR"/>
              </w:rPr>
            </w:pPr>
            <w:r w:rsidRPr="00E91C49">
              <w:rPr>
                <w:rFonts w:ascii="Times New Roman" w:hAnsi="Times New Roman"/>
                <w:sz w:val="22"/>
                <w:szCs w:val="22"/>
                <w:lang w:val="hr-HR"/>
              </w:rPr>
              <w:tab/>
              <w:t>12 mjeseci</w:t>
            </w:r>
          </w:p>
        </w:tc>
        <w:tc>
          <w:tcPr>
            <w:tcW w:w="1134" w:type="dxa"/>
            <w:tcBorders>
              <w:left w:val="single" w:sz="6" w:space="0" w:color="auto"/>
            </w:tcBorders>
          </w:tcPr>
          <w:p w14:paraId="6A755660" w14:textId="77777777" w:rsidR="00D97D99" w:rsidRPr="00E91C49" w:rsidRDefault="00793B2B" w:rsidP="00D97D99">
            <w:pPr>
              <w:pStyle w:val="In-texttable"/>
              <w:tabs>
                <w:tab w:val="decimal" w:pos="117"/>
              </w:tabs>
              <w:spacing w:line="240" w:lineRule="auto"/>
              <w:jc w:val="center"/>
              <w:rPr>
                <w:rFonts w:ascii="Times New Roman" w:hAnsi="Times New Roman"/>
                <w:sz w:val="22"/>
                <w:szCs w:val="22"/>
                <w:lang w:val="hr-HR"/>
              </w:rPr>
            </w:pPr>
            <w:r w:rsidRPr="00E91C49">
              <w:rPr>
                <w:rFonts w:ascii="Times New Roman" w:hAnsi="Times New Roman"/>
                <w:sz w:val="22"/>
                <w:szCs w:val="22"/>
                <w:lang w:val="hr-HR"/>
              </w:rPr>
              <w:t>ND</w:t>
            </w:r>
          </w:p>
        </w:tc>
        <w:tc>
          <w:tcPr>
            <w:tcW w:w="1550" w:type="dxa"/>
            <w:tcBorders>
              <w:right w:val="single" w:sz="6" w:space="0" w:color="auto"/>
            </w:tcBorders>
          </w:tcPr>
          <w:p w14:paraId="327F8521"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ND</w:t>
            </w:r>
          </w:p>
        </w:tc>
        <w:tc>
          <w:tcPr>
            <w:tcW w:w="1285" w:type="dxa"/>
            <w:tcBorders>
              <w:left w:val="single" w:sz="6" w:space="0" w:color="auto"/>
            </w:tcBorders>
          </w:tcPr>
          <w:p w14:paraId="61231E2D" w14:textId="77777777" w:rsidR="00D97D99" w:rsidRPr="00E91C49" w:rsidRDefault="00793B2B" w:rsidP="00D97D99">
            <w:pPr>
              <w:pStyle w:val="In-texttable"/>
              <w:tabs>
                <w:tab w:val="decimal" w:pos="151"/>
              </w:tabs>
              <w:spacing w:line="240" w:lineRule="auto"/>
              <w:jc w:val="center"/>
              <w:rPr>
                <w:rFonts w:ascii="Times New Roman" w:hAnsi="Times New Roman"/>
                <w:sz w:val="22"/>
                <w:szCs w:val="22"/>
                <w:lang w:val="hr-HR"/>
              </w:rPr>
            </w:pPr>
            <w:r w:rsidRPr="00E91C49">
              <w:rPr>
                <w:rFonts w:ascii="Times New Roman" w:hAnsi="Times New Roman"/>
                <w:sz w:val="22"/>
                <w:szCs w:val="22"/>
                <w:lang w:val="hr-HR"/>
              </w:rPr>
              <w:t>ND</w:t>
            </w:r>
          </w:p>
        </w:tc>
        <w:tc>
          <w:tcPr>
            <w:tcW w:w="1276" w:type="dxa"/>
            <w:tcBorders>
              <w:right w:val="single" w:sz="6" w:space="0" w:color="auto"/>
            </w:tcBorders>
          </w:tcPr>
          <w:p w14:paraId="1B49805D"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ND</w:t>
            </w:r>
          </w:p>
        </w:tc>
        <w:tc>
          <w:tcPr>
            <w:tcW w:w="1276" w:type="dxa"/>
            <w:tcBorders>
              <w:left w:val="single" w:sz="6" w:space="0" w:color="auto"/>
            </w:tcBorders>
          </w:tcPr>
          <w:p w14:paraId="6DCE255B" w14:textId="77777777" w:rsidR="00D97D99" w:rsidRPr="00E91C49" w:rsidRDefault="00793B2B" w:rsidP="00D97D99">
            <w:pPr>
              <w:pStyle w:val="In-texttable"/>
              <w:tabs>
                <w:tab w:val="decimal" w:pos="567"/>
              </w:tabs>
              <w:spacing w:line="240" w:lineRule="auto"/>
              <w:rPr>
                <w:rFonts w:ascii="Times New Roman" w:hAnsi="Times New Roman"/>
                <w:sz w:val="22"/>
                <w:szCs w:val="22"/>
                <w:lang w:val="hr-HR"/>
              </w:rPr>
            </w:pPr>
            <w:r w:rsidRPr="00E91C49">
              <w:rPr>
                <w:rFonts w:ascii="Times New Roman" w:hAnsi="Times New Roman"/>
                <w:sz w:val="22"/>
                <w:szCs w:val="22"/>
                <w:lang w:val="hr-HR"/>
              </w:rPr>
              <w:t>9,5%</w:t>
            </w:r>
          </w:p>
        </w:tc>
        <w:tc>
          <w:tcPr>
            <w:tcW w:w="1417" w:type="dxa"/>
          </w:tcPr>
          <w:p w14:paraId="187C0F65" w14:textId="77777777" w:rsidR="00D97D99" w:rsidRPr="00E91C49" w:rsidRDefault="00793B2B" w:rsidP="00D97D99">
            <w:pPr>
              <w:pStyle w:val="In-texttable"/>
              <w:tabs>
                <w:tab w:val="decimal" w:pos="662"/>
              </w:tabs>
              <w:spacing w:line="240" w:lineRule="auto"/>
              <w:rPr>
                <w:rFonts w:ascii="Times New Roman" w:hAnsi="Times New Roman"/>
                <w:sz w:val="22"/>
                <w:szCs w:val="22"/>
                <w:lang w:val="hr-HR"/>
              </w:rPr>
            </w:pPr>
            <w:r w:rsidRPr="00E91C49">
              <w:rPr>
                <w:rFonts w:ascii="Times New Roman" w:hAnsi="Times New Roman"/>
                <w:sz w:val="22"/>
                <w:szCs w:val="22"/>
                <w:lang w:val="hr-HR"/>
              </w:rPr>
              <w:t>41,5%</w:t>
            </w:r>
          </w:p>
        </w:tc>
      </w:tr>
      <w:tr w:rsidR="0066313C" w14:paraId="60C7E215" w14:textId="77777777" w:rsidTr="00D97D99">
        <w:trPr>
          <w:cantSplit/>
        </w:trPr>
        <w:tc>
          <w:tcPr>
            <w:tcW w:w="1186" w:type="dxa"/>
            <w:tcBorders>
              <w:right w:val="single" w:sz="6" w:space="0" w:color="auto"/>
            </w:tcBorders>
          </w:tcPr>
          <w:p w14:paraId="1757C955" w14:textId="77777777" w:rsidR="00D97D99" w:rsidRPr="00E91C49" w:rsidRDefault="00793B2B" w:rsidP="00D97D99">
            <w:pPr>
              <w:pStyle w:val="In-texttable"/>
              <w:tabs>
                <w:tab w:val="left" w:pos="144"/>
              </w:tabs>
              <w:spacing w:line="240" w:lineRule="auto"/>
              <w:rPr>
                <w:rFonts w:ascii="Times New Roman" w:hAnsi="Times New Roman"/>
                <w:sz w:val="22"/>
                <w:szCs w:val="22"/>
                <w:lang w:val="hr-HR"/>
              </w:rPr>
            </w:pPr>
            <w:r w:rsidRPr="002A3BAE">
              <w:rPr>
                <w:noProof/>
                <w:lang w:val="en-GB"/>
              </w:rPr>
              <mc:AlternateContent>
                <mc:Choice Requires="wps">
                  <w:drawing>
                    <wp:anchor distT="0" distB="0" distL="114300" distR="114300" simplePos="0" relativeHeight="251662336" behindDoc="0" locked="0" layoutInCell="0" allowOverlap="1" wp14:anchorId="6C8EAB9F" wp14:editId="385AE195">
                      <wp:simplePos x="0" y="0"/>
                      <wp:positionH relativeFrom="column">
                        <wp:posOffset>-4972050</wp:posOffset>
                      </wp:positionH>
                      <wp:positionV relativeFrom="paragraph">
                        <wp:posOffset>38735</wp:posOffset>
                      </wp:positionV>
                      <wp:extent cx="3543300" cy="342900"/>
                      <wp:effectExtent l="0" t="0" r="0" b="0"/>
                      <wp:wrapNone/>
                      <wp:docPr id="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34433" w14:textId="77777777" w:rsidR="002A3BAE" w:rsidRDefault="002A3BAE" w:rsidP="00D97D99">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C8EAB9F" id="Text Box 1" o:spid="_x0000_s1030" type="#_x0000_t202" style="position:absolute;margin-left:-391.5pt;margin-top:3.05pt;width:279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" o:allowincell="f" stroked="f">
                      <v:textbox>
                        <w:txbxContent>
                          <w:p w14:paraId="5F434433" w14:textId="77777777" w:rsidR="002A3BAE" w:rsidRDefault="002A3BAE" w:rsidP="00D97D99">
                            <w:pPr>
                              <w:rPr>
                                <w:sz w:val="20"/>
                              </w:rPr>
                            </w:pPr>
                          </w:p>
                        </w:txbxContent>
                      </v:textbox>
                    </v:shape>
                  </w:pict>
                </mc:Fallback>
              </mc:AlternateContent>
            </w:r>
            <w:r w:rsidR="00D97D99" w:rsidRPr="00E91C49">
              <w:rPr>
                <w:rFonts w:ascii="Times New Roman" w:hAnsi="Times New Roman"/>
                <w:sz w:val="22"/>
                <w:szCs w:val="22"/>
                <w:lang w:val="hr-HR"/>
              </w:rPr>
              <w:t>ACR 70</w:t>
            </w:r>
          </w:p>
        </w:tc>
        <w:tc>
          <w:tcPr>
            <w:tcW w:w="1134" w:type="dxa"/>
            <w:tcBorders>
              <w:left w:val="single" w:sz="6" w:space="0" w:color="auto"/>
            </w:tcBorders>
          </w:tcPr>
          <w:p w14:paraId="1DD36F83" w14:textId="77777777" w:rsidR="00D97D99" w:rsidRPr="00E91C49" w:rsidRDefault="00D97D99" w:rsidP="00D97D99">
            <w:pPr>
              <w:pStyle w:val="In-texttable"/>
              <w:tabs>
                <w:tab w:val="decimal" w:pos="117"/>
              </w:tabs>
              <w:spacing w:line="240" w:lineRule="auto"/>
              <w:jc w:val="center"/>
              <w:rPr>
                <w:rFonts w:ascii="Times New Roman" w:hAnsi="Times New Roman"/>
                <w:sz w:val="22"/>
                <w:szCs w:val="22"/>
                <w:lang w:val="hr-HR"/>
              </w:rPr>
            </w:pPr>
          </w:p>
        </w:tc>
        <w:tc>
          <w:tcPr>
            <w:tcW w:w="1550" w:type="dxa"/>
            <w:tcBorders>
              <w:right w:val="single" w:sz="6" w:space="0" w:color="auto"/>
            </w:tcBorders>
          </w:tcPr>
          <w:p w14:paraId="5369BFD1" w14:textId="77777777" w:rsidR="00D97D99" w:rsidRPr="00E91C49" w:rsidRDefault="00D97D99" w:rsidP="00D97D99">
            <w:pPr>
              <w:pStyle w:val="In-texttable"/>
              <w:spacing w:line="240" w:lineRule="auto"/>
              <w:jc w:val="center"/>
              <w:rPr>
                <w:rFonts w:ascii="Times New Roman" w:hAnsi="Times New Roman"/>
                <w:sz w:val="22"/>
                <w:szCs w:val="22"/>
                <w:lang w:val="hr-HR"/>
              </w:rPr>
            </w:pPr>
          </w:p>
        </w:tc>
        <w:tc>
          <w:tcPr>
            <w:tcW w:w="1285" w:type="dxa"/>
            <w:tcBorders>
              <w:left w:val="single" w:sz="6" w:space="0" w:color="auto"/>
            </w:tcBorders>
          </w:tcPr>
          <w:p w14:paraId="1AF09CDB" w14:textId="77777777" w:rsidR="00D97D99" w:rsidRPr="00E91C49" w:rsidRDefault="00D97D99" w:rsidP="00D97D99">
            <w:pPr>
              <w:pStyle w:val="In-texttable"/>
              <w:tabs>
                <w:tab w:val="decimal" w:pos="151"/>
              </w:tabs>
              <w:spacing w:line="240" w:lineRule="auto"/>
              <w:jc w:val="center"/>
              <w:rPr>
                <w:rFonts w:ascii="Times New Roman" w:hAnsi="Times New Roman"/>
                <w:sz w:val="22"/>
                <w:szCs w:val="22"/>
                <w:lang w:val="hr-HR"/>
              </w:rPr>
            </w:pPr>
          </w:p>
        </w:tc>
        <w:tc>
          <w:tcPr>
            <w:tcW w:w="1276" w:type="dxa"/>
            <w:tcBorders>
              <w:right w:val="single" w:sz="6" w:space="0" w:color="auto"/>
            </w:tcBorders>
          </w:tcPr>
          <w:p w14:paraId="1BBE2E90" w14:textId="77777777" w:rsidR="00D97D99" w:rsidRPr="00E91C49" w:rsidRDefault="00D97D99" w:rsidP="00D97D99">
            <w:pPr>
              <w:pStyle w:val="In-texttable"/>
              <w:spacing w:line="240" w:lineRule="auto"/>
              <w:jc w:val="center"/>
              <w:rPr>
                <w:rFonts w:ascii="Times New Roman" w:hAnsi="Times New Roman"/>
                <w:sz w:val="22"/>
                <w:szCs w:val="22"/>
                <w:lang w:val="hr-HR"/>
              </w:rPr>
            </w:pPr>
          </w:p>
        </w:tc>
        <w:tc>
          <w:tcPr>
            <w:tcW w:w="1276" w:type="dxa"/>
            <w:tcBorders>
              <w:left w:val="single" w:sz="6" w:space="0" w:color="auto"/>
            </w:tcBorders>
          </w:tcPr>
          <w:p w14:paraId="6A0D1C35" w14:textId="77777777" w:rsidR="00D97D99" w:rsidRPr="00E91C49" w:rsidRDefault="00D97D99" w:rsidP="00D97D99">
            <w:pPr>
              <w:pStyle w:val="In-texttable"/>
              <w:tabs>
                <w:tab w:val="decimal" w:pos="567"/>
              </w:tabs>
              <w:spacing w:line="240" w:lineRule="auto"/>
              <w:rPr>
                <w:rFonts w:ascii="Times New Roman" w:hAnsi="Times New Roman"/>
                <w:sz w:val="22"/>
                <w:szCs w:val="22"/>
                <w:lang w:val="hr-HR"/>
              </w:rPr>
            </w:pPr>
          </w:p>
        </w:tc>
        <w:tc>
          <w:tcPr>
            <w:tcW w:w="1417" w:type="dxa"/>
          </w:tcPr>
          <w:p w14:paraId="14000B8D" w14:textId="77777777" w:rsidR="00D97D99" w:rsidRPr="00E91C49" w:rsidRDefault="00D97D99" w:rsidP="00D97D99">
            <w:pPr>
              <w:pStyle w:val="In-texttable"/>
              <w:tabs>
                <w:tab w:val="decimal" w:pos="662"/>
              </w:tabs>
              <w:spacing w:line="240" w:lineRule="auto"/>
              <w:rPr>
                <w:rFonts w:ascii="Times New Roman" w:hAnsi="Times New Roman"/>
                <w:sz w:val="22"/>
                <w:szCs w:val="22"/>
                <w:lang w:val="hr-HR"/>
              </w:rPr>
            </w:pPr>
          </w:p>
        </w:tc>
      </w:tr>
      <w:tr w:rsidR="0066313C" w14:paraId="33DFB318" w14:textId="77777777" w:rsidTr="00D97D99">
        <w:trPr>
          <w:cantSplit/>
        </w:trPr>
        <w:tc>
          <w:tcPr>
            <w:tcW w:w="1186" w:type="dxa"/>
            <w:tcBorders>
              <w:right w:val="single" w:sz="6" w:space="0" w:color="auto"/>
            </w:tcBorders>
          </w:tcPr>
          <w:p w14:paraId="6F3932DE" w14:textId="77777777" w:rsidR="00D97D99" w:rsidRPr="00E91C49" w:rsidRDefault="00793B2B" w:rsidP="00D97D99">
            <w:pPr>
              <w:pStyle w:val="In-texttable"/>
              <w:tabs>
                <w:tab w:val="left" w:pos="144"/>
              </w:tabs>
              <w:spacing w:line="240" w:lineRule="auto"/>
              <w:rPr>
                <w:rFonts w:ascii="Times New Roman" w:hAnsi="Times New Roman"/>
                <w:sz w:val="22"/>
                <w:szCs w:val="22"/>
                <w:lang w:val="hr-HR"/>
              </w:rPr>
            </w:pPr>
            <w:r w:rsidRPr="00E91C49">
              <w:rPr>
                <w:rFonts w:ascii="Times New Roman" w:hAnsi="Times New Roman"/>
                <w:sz w:val="22"/>
                <w:szCs w:val="22"/>
                <w:lang w:val="hr-HR"/>
              </w:rPr>
              <w:tab/>
              <w:t>6 mjeseci</w:t>
            </w:r>
          </w:p>
        </w:tc>
        <w:tc>
          <w:tcPr>
            <w:tcW w:w="1134" w:type="dxa"/>
            <w:tcBorders>
              <w:left w:val="single" w:sz="6" w:space="0" w:color="auto"/>
            </w:tcBorders>
          </w:tcPr>
          <w:p w14:paraId="0061566E" w14:textId="77777777" w:rsidR="00D97D99" w:rsidRPr="00E91C49" w:rsidRDefault="00793B2B" w:rsidP="00D97D99">
            <w:pPr>
              <w:pStyle w:val="In-texttable"/>
              <w:tabs>
                <w:tab w:val="decimal" w:pos="117"/>
              </w:tabs>
              <w:spacing w:line="240" w:lineRule="auto"/>
              <w:jc w:val="center"/>
              <w:rPr>
                <w:rFonts w:ascii="Times New Roman" w:hAnsi="Times New Roman"/>
                <w:sz w:val="22"/>
                <w:szCs w:val="22"/>
                <w:lang w:val="hr-HR"/>
              </w:rPr>
            </w:pPr>
            <w:r w:rsidRPr="00E91C49">
              <w:rPr>
                <w:rFonts w:ascii="Times New Roman" w:hAnsi="Times New Roman"/>
                <w:sz w:val="22"/>
                <w:szCs w:val="22"/>
                <w:lang w:val="hr-HR"/>
              </w:rPr>
              <w:t>3.3%</w:t>
            </w:r>
          </w:p>
        </w:tc>
        <w:tc>
          <w:tcPr>
            <w:tcW w:w="1550" w:type="dxa"/>
            <w:tcBorders>
              <w:right w:val="single" w:sz="6" w:space="0" w:color="auto"/>
            </w:tcBorders>
          </w:tcPr>
          <w:p w14:paraId="313D5D1B"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23,8%</w:t>
            </w:r>
          </w:p>
        </w:tc>
        <w:tc>
          <w:tcPr>
            <w:tcW w:w="1285" w:type="dxa"/>
            <w:tcBorders>
              <w:left w:val="single" w:sz="6" w:space="0" w:color="auto"/>
            </w:tcBorders>
          </w:tcPr>
          <w:p w14:paraId="1A298F8E" w14:textId="77777777" w:rsidR="00D97D99" w:rsidRPr="00E91C49" w:rsidRDefault="00793B2B" w:rsidP="00D97D99">
            <w:pPr>
              <w:pStyle w:val="In-texttable"/>
              <w:tabs>
                <w:tab w:val="decimal" w:pos="151"/>
              </w:tabs>
              <w:spacing w:line="240" w:lineRule="auto"/>
              <w:jc w:val="center"/>
              <w:rPr>
                <w:rFonts w:ascii="Times New Roman" w:hAnsi="Times New Roman"/>
                <w:sz w:val="22"/>
                <w:szCs w:val="22"/>
                <w:lang w:val="hr-HR"/>
              </w:rPr>
            </w:pPr>
            <w:r w:rsidRPr="00E91C49">
              <w:rPr>
                <w:rFonts w:ascii="Times New Roman" w:hAnsi="Times New Roman"/>
                <w:sz w:val="22"/>
                <w:szCs w:val="22"/>
                <w:lang w:val="hr-HR"/>
              </w:rPr>
              <w:t>1,8%</w:t>
            </w:r>
          </w:p>
        </w:tc>
        <w:tc>
          <w:tcPr>
            <w:tcW w:w="1276" w:type="dxa"/>
            <w:tcBorders>
              <w:right w:val="single" w:sz="6" w:space="0" w:color="auto"/>
            </w:tcBorders>
          </w:tcPr>
          <w:p w14:paraId="47750C08"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12,4%</w:t>
            </w:r>
          </w:p>
        </w:tc>
        <w:tc>
          <w:tcPr>
            <w:tcW w:w="1276" w:type="dxa"/>
            <w:tcBorders>
              <w:left w:val="single" w:sz="6" w:space="0" w:color="auto"/>
            </w:tcBorders>
          </w:tcPr>
          <w:p w14:paraId="705B79C0" w14:textId="77777777" w:rsidR="00D97D99" w:rsidRPr="00E91C49" w:rsidRDefault="00793B2B" w:rsidP="00D97D99">
            <w:pPr>
              <w:pStyle w:val="In-texttable"/>
              <w:tabs>
                <w:tab w:val="decimal" w:pos="567"/>
              </w:tabs>
              <w:spacing w:line="240" w:lineRule="auto"/>
              <w:rPr>
                <w:rFonts w:ascii="Times New Roman" w:hAnsi="Times New Roman"/>
                <w:sz w:val="22"/>
                <w:szCs w:val="22"/>
                <w:lang w:val="hr-HR"/>
              </w:rPr>
            </w:pPr>
            <w:r w:rsidRPr="00E91C49">
              <w:rPr>
                <w:rFonts w:ascii="Times New Roman" w:hAnsi="Times New Roman"/>
                <w:sz w:val="22"/>
                <w:szCs w:val="22"/>
                <w:lang w:val="hr-HR"/>
              </w:rPr>
              <w:t>2,5%</w:t>
            </w:r>
          </w:p>
        </w:tc>
        <w:tc>
          <w:tcPr>
            <w:tcW w:w="1417" w:type="dxa"/>
          </w:tcPr>
          <w:p w14:paraId="005ABBB5" w14:textId="77777777" w:rsidR="00D97D99" w:rsidRPr="00E91C49" w:rsidRDefault="00793B2B" w:rsidP="00D97D99">
            <w:pPr>
              <w:pStyle w:val="In-texttable"/>
              <w:tabs>
                <w:tab w:val="decimal" w:pos="662"/>
              </w:tabs>
              <w:spacing w:line="240" w:lineRule="auto"/>
              <w:rPr>
                <w:rFonts w:ascii="Times New Roman" w:hAnsi="Times New Roman"/>
                <w:sz w:val="22"/>
                <w:szCs w:val="22"/>
                <w:lang w:val="hr-HR"/>
              </w:rPr>
            </w:pPr>
            <w:r w:rsidRPr="00E91C49">
              <w:rPr>
                <w:rFonts w:ascii="Times New Roman" w:hAnsi="Times New Roman"/>
                <w:sz w:val="22"/>
                <w:szCs w:val="22"/>
                <w:lang w:val="hr-HR"/>
              </w:rPr>
              <w:t>20,8%</w:t>
            </w:r>
          </w:p>
        </w:tc>
      </w:tr>
      <w:tr w:rsidR="0066313C" w14:paraId="1EB7CE3B" w14:textId="77777777" w:rsidTr="00D97D99">
        <w:trPr>
          <w:cantSplit/>
        </w:trPr>
        <w:tc>
          <w:tcPr>
            <w:tcW w:w="1186" w:type="dxa"/>
            <w:tcBorders>
              <w:bottom w:val="single" w:sz="6" w:space="0" w:color="auto"/>
              <w:right w:val="single" w:sz="6" w:space="0" w:color="auto"/>
            </w:tcBorders>
          </w:tcPr>
          <w:p w14:paraId="27E67D3C" w14:textId="77777777" w:rsidR="00D97D99" w:rsidRPr="00E91C49" w:rsidRDefault="00793B2B" w:rsidP="00D97D99">
            <w:pPr>
              <w:pStyle w:val="In-texttable"/>
              <w:tabs>
                <w:tab w:val="left" w:pos="144"/>
              </w:tabs>
              <w:spacing w:line="240" w:lineRule="auto"/>
              <w:rPr>
                <w:rFonts w:ascii="Times New Roman" w:hAnsi="Times New Roman"/>
                <w:sz w:val="22"/>
                <w:szCs w:val="22"/>
                <w:lang w:val="hr-HR"/>
              </w:rPr>
            </w:pPr>
            <w:r w:rsidRPr="00E91C49">
              <w:rPr>
                <w:rFonts w:ascii="Times New Roman" w:hAnsi="Times New Roman"/>
                <w:sz w:val="22"/>
                <w:szCs w:val="22"/>
                <w:lang w:val="hr-HR"/>
              </w:rPr>
              <w:tab/>
              <w:t>12 mjeseci</w:t>
            </w:r>
          </w:p>
        </w:tc>
        <w:tc>
          <w:tcPr>
            <w:tcW w:w="1134" w:type="dxa"/>
            <w:tcBorders>
              <w:left w:val="single" w:sz="6" w:space="0" w:color="auto"/>
              <w:bottom w:val="single" w:sz="6" w:space="0" w:color="auto"/>
            </w:tcBorders>
          </w:tcPr>
          <w:p w14:paraId="505F1CAB"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ND</w:t>
            </w:r>
          </w:p>
        </w:tc>
        <w:tc>
          <w:tcPr>
            <w:tcW w:w="1550" w:type="dxa"/>
            <w:tcBorders>
              <w:bottom w:val="single" w:sz="6" w:space="0" w:color="auto"/>
              <w:right w:val="single" w:sz="6" w:space="0" w:color="auto"/>
            </w:tcBorders>
          </w:tcPr>
          <w:p w14:paraId="6BDBBCF6"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ND</w:t>
            </w:r>
          </w:p>
        </w:tc>
        <w:tc>
          <w:tcPr>
            <w:tcW w:w="1285" w:type="dxa"/>
            <w:tcBorders>
              <w:left w:val="single" w:sz="6" w:space="0" w:color="auto"/>
              <w:bottom w:val="single" w:sz="6" w:space="0" w:color="auto"/>
            </w:tcBorders>
          </w:tcPr>
          <w:p w14:paraId="67ED1855"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ND</w:t>
            </w:r>
          </w:p>
        </w:tc>
        <w:tc>
          <w:tcPr>
            <w:tcW w:w="1276" w:type="dxa"/>
            <w:tcBorders>
              <w:bottom w:val="single" w:sz="6" w:space="0" w:color="auto"/>
              <w:right w:val="single" w:sz="6" w:space="0" w:color="auto"/>
            </w:tcBorders>
          </w:tcPr>
          <w:p w14:paraId="0DCB7589" w14:textId="77777777" w:rsidR="00D97D99" w:rsidRPr="00E91C49" w:rsidRDefault="00793B2B" w:rsidP="00D97D99">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ND</w:t>
            </w:r>
          </w:p>
        </w:tc>
        <w:tc>
          <w:tcPr>
            <w:tcW w:w="1276" w:type="dxa"/>
            <w:tcBorders>
              <w:left w:val="single" w:sz="6" w:space="0" w:color="auto"/>
              <w:bottom w:val="single" w:sz="6" w:space="0" w:color="auto"/>
            </w:tcBorders>
          </w:tcPr>
          <w:p w14:paraId="5168B786" w14:textId="77777777" w:rsidR="00D97D99" w:rsidRPr="00E91C49" w:rsidRDefault="00793B2B" w:rsidP="00D97D99">
            <w:pPr>
              <w:pStyle w:val="In-texttable"/>
              <w:tabs>
                <w:tab w:val="decimal" w:pos="567"/>
              </w:tabs>
              <w:spacing w:line="240" w:lineRule="auto"/>
              <w:rPr>
                <w:rFonts w:ascii="Times New Roman" w:hAnsi="Times New Roman"/>
                <w:sz w:val="22"/>
                <w:szCs w:val="22"/>
                <w:lang w:val="hr-HR"/>
              </w:rPr>
            </w:pPr>
            <w:r w:rsidRPr="00E91C49">
              <w:rPr>
                <w:rFonts w:ascii="Times New Roman" w:hAnsi="Times New Roman"/>
                <w:sz w:val="22"/>
                <w:szCs w:val="22"/>
                <w:lang w:val="hr-HR"/>
              </w:rPr>
              <w:t>4,5%</w:t>
            </w:r>
          </w:p>
        </w:tc>
        <w:tc>
          <w:tcPr>
            <w:tcW w:w="1417" w:type="dxa"/>
            <w:tcBorders>
              <w:bottom w:val="single" w:sz="6" w:space="0" w:color="auto"/>
            </w:tcBorders>
          </w:tcPr>
          <w:p w14:paraId="395576B5" w14:textId="77777777" w:rsidR="00D97D99" w:rsidRPr="00E91C49" w:rsidRDefault="00793B2B" w:rsidP="00D97D99">
            <w:pPr>
              <w:pStyle w:val="In-texttable"/>
              <w:tabs>
                <w:tab w:val="decimal" w:pos="662"/>
              </w:tabs>
              <w:spacing w:line="240" w:lineRule="auto"/>
              <w:rPr>
                <w:rFonts w:ascii="Times New Roman" w:hAnsi="Times New Roman"/>
                <w:sz w:val="22"/>
                <w:szCs w:val="22"/>
                <w:lang w:val="hr-HR"/>
              </w:rPr>
            </w:pPr>
            <w:r w:rsidRPr="00E91C49">
              <w:rPr>
                <w:rFonts w:ascii="Times New Roman" w:hAnsi="Times New Roman"/>
                <w:sz w:val="22"/>
                <w:szCs w:val="22"/>
                <w:lang w:val="hr-HR"/>
              </w:rPr>
              <w:t>23,2%</w:t>
            </w:r>
          </w:p>
        </w:tc>
      </w:tr>
      <w:tr w:rsidR="0066313C" w14:paraId="1743816C" w14:textId="77777777" w:rsidTr="00D97D99">
        <w:trPr>
          <w:cantSplit/>
        </w:trPr>
        <w:tc>
          <w:tcPr>
            <w:tcW w:w="9124" w:type="dxa"/>
            <w:gridSpan w:val="7"/>
          </w:tcPr>
          <w:p w14:paraId="0C6F640F"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vertAlign w:val="superscript"/>
                <w:lang w:val="hr-HR"/>
              </w:rPr>
              <w:t xml:space="preserve">a </w:t>
            </w:r>
            <w:r w:rsidRPr="00E91C49">
              <w:rPr>
                <w:rFonts w:ascii="Times New Roman" w:hAnsi="Times New Roman"/>
                <w:sz w:val="22"/>
                <w:szCs w:val="22"/>
                <w:lang w:val="hr-HR"/>
              </w:rPr>
              <w:t xml:space="preserve">Ispitivanje </w:t>
            </w:r>
            <w:r w:rsidRPr="00E91C49">
              <w:rPr>
                <w:rFonts w:ascii="Times New Roman" w:hAnsi="Times New Roman" w:cs="Times New Roman"/>
                <w:color w:val="auto"/>
                <w:sz w:val="22"/>
                <w:szCs w:val="22"/>
                <w:lang w:val="hr-HR"/>
              </w:rPr>
              <w:t xml:space="preserve">RA I nakon 24 tjedna, </w:t>
            </w:r>
            <w:r w:rsidRPr="00E91C49">
              <w:rPr>
                <w:rFonts w:ascii="Times New Roman" w:hAnsi="Times New Roman"/>
                <w:sz w:val="22"/>
                <w:szCs w:val="22"/>
                <w:lang w:val="hr-HR"/>
              </w:rPr>
              <w:t xml:space="preserve">ispitivanje </w:t>
            </w:r>
            <w:r w:rsidRPr="00E91C49">
              <w:rPr>
                <w:rFonts w:ascii="Times New Roman" w:hAnsi="Times New Roman" w:cs="Times New Roman"/>
                <w:color w:val="auto"/>
                <w:sz w:val="22"/>
                <w:szCs w:val="22"/>
                <w:lang w:val="hr-HR"/>
              </w:rPr>
              <w:t xml:space="preserve">RA II nakon 26 tjedana, </w:t>
            </w:r>
            <w:r w:rsidRPr="00E91C49">
              <w:rPr>
                <w:rFonts w:ascii="Times New Roman" w:hAnsi="Times New Roman"/>
                <w:sz w:val="22"/>
                <w:szCs w:val="22"/>
                <w:lang w:val="hr-HR"/>
              </w:rPr>
              <w:t xml:space="preserve">ispitivanje </w:t>
            </w:r>
            <w:r w:rsidRPr="00E91C49">
              <w:rPr>
                <w:rFonts w:ascii="Times New Roman" w:hAnsi="Times New Roman" w:cs="Times New Roman"/>
                <w:color w:val="auto"/>
                <w:sz w:val="22"/>
                <w:szCs w:val="22"/>
                <w:lang w:val="hr-HR"/>
              </w:rPr>
              <w:t>RA III nakon 24 tjedna i nakon 52 tjedna</w:t>
            </w:r>
          </w:p>
          <w:p w14:paraId="285E56E3" w14:textId="77777777" w:rsidR="00D97D99" w:rsidRPr="00E91C49" w:rsidRDefault="00793B2B" w:rsidP="00D97D99">
            <w:pPr>
              <w:pStyle w:val="Default"/>
              <w:ind w:left="567" w:hanging="567"/>
              <w:jc w:val="both"/>
              <w:rPr>
                <w:rFonts w:ascii="Times New Roman" w:hAnsi="Times New Roman" w:cs="Times New Roman"/>
                <w:color w:val="auto"/>
                <w:sz w:val="22"/>
                <w:szCs w:val="22"/>
                <w:lang w:val="hr-HR"/>
              </w:rPr>
            </w:pPr>
            <w:r w:rsidRPr="00E91C49">
              <w:rPr>
                <w:rFonts w:ascii="Times New Roman" w:hAnsi="Times New Roman" w:cs="Times New Roman"/>
                <w:color w:val="auto"/>
                <w:sz w:val="22"/>
                <w:szCs w:val="22"/>
                <w:vertAlign w:val="superscript"/>
                <w:lang w:val="hr-HR"/>
              </w:rPr>
              <w:t xml:space="preserve">b </w:t>
            </w:r>
            <w:r w:rsidRPr="00E91C49">
              <w:rPr>
                <w:rFonts w:ascii="Times New Roman" w:hAnsi="Times New Roman" w:cs="Times New Roman"/>
                <w:color w:val="auto"/>
                <w:sz w:val="22"/>
                <w:szCs w:val="22"/>
                <w:lang w:val="hr-HR"/>
              </w:rPr>
              <w:t>40 mg lijeka Humira primijenjenog svaki drugi tjedan</w:t>
            </w:r>
          </w:p>
          <w:p w14:paraId="46380839" w14:textId="77777777" w:rsidR="00D97D99" w:rsidRPr="00E91C49" w:rsidRDefault="00793B2B" w:rsidP="00D97D99">
            <w:pPr>
              <w:pStyle w:val="Default"/>
              <w:ind w:left="567" w:hanging="567"/>
              <w:jc w:val="both"/>
              <w:rPr>
                <w:rFonts w:ascii="Times New Roman" w:hAnsi="Times New Roman" w:cs="Times New Roman"/>
                <w:color w:val="auto"/>
                <w:sz w:val="22"/>
                <w:szCs w:val="22"/>
                <w:lang w:val="hr-HR"/>
              </w:rPr>
            </w:pPr>
            <w:r w:rsidRPr="00E91C49">
              <w:rPr>
                <w:rFonts w:ascii="Times New Roman" w:hAnsi="Times New Roman" w:cs="Times New Roman"/>
                <w:color w:val="auto"/>
                <w:sz w:val="22"/>
                <w:szCs w:val="22"/>
                <w:vertAlign w:val="superscript"/>
                <w:lang w:val="hr-HR"/>
              </w:rPr>
              <w:t xml:space="preserve">c </w:t>
            </w:r>
            <w:r w:rsidRPr="00E91C49">
              <w:rPr>
                <w:rFonts w:ascii="Times New Roman" w:hAnsi="Times New Roman" w:cs="Times New Roman"/>
                <w:color w:val="auto"/>
                <w:sz w:val="22"/>
                <w:szCs w:val="22"/>
                <w:lang w:val="hr-HR"/>
              </w:rPr>
              <w:t>MTX = metotreksat</w:t>
            </w:r>
          </w:p>
          <w:p w14:paraId="6EA050AA" w14:textId="77777777" w:rsidR="00D97D99" w:rsidRPr="00E91C49" w:rsidRDefault="00793B2B" w:rsidP="00D97D99">
            <w:pPr>
              <w:pStyle w:val="Default"/>
              <w:ind w:left="567" w:hanging="567"/>
              <w:jc w:val="both"/>
              <w:rPr>
                <w:rFonts w:ascii="Times New Roman" w:hAnsi="Times New Roman" w:cs="Times New Roman"/>
                <w:color w:val="auto"/>
                <w:sz w:val="22"/>
                <w:szCs w:val="22"/>
                <w:lang w:val="hr-HR"/>
              </w:rPr>
            </w:pPr>
            <w:r w:rsidRPr="00E91C49">
              <w:rPr>
                <w:rFonts w:ascii="Times New Roman" w:hAnsi="Times New Roman" w:cs="Times New Roman"/>
                <w:sz w:val="22"/>
                <w:szCs w:val="22"/>
                <w:lang w:val="hr-HR"/>
              </w:rPr>
              <w:t>**p&lt;0,01, Humira u usporedbi s placebom</w:t>
            </w:r>
          </w:p>
        </w:tc>
      </w:tr>
    </w:tbl>
    <w:p w14:paraId="13C8C2DC" w14:textId="77777777" w:rsidR="00D97D99" w:rsidRPr="00E91C49" w:rsidRDefault="00D97D99" w:rsidP="00D97D99">
      <w:pPr>
        <w:pStyle w:val="Default"/>
        <w:ind w:left="567" w:hanging="567"/>
        <w:jc w:val="center"/>
        <w:rPr>
          <w:rFonts w:ascii="Times New Roman" w:hAnsi="Times New Roman" w:cs="Times New Roman"/>
          <w:color w:val="auto"/>
          <w:sz w:val="22"/>
          <w:szCs w:val="22"/>
          <w:lang w:val="hr-HR"/>
        </w:rPr>
      </w:pPr>
    </w:p>
    <w:p w14:paraId="17E8355C"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ispitivanjima RA I – IV sve pojedinačne komponente kriterija ACR odgovora (broj bolnih i otečenih zglobova, liječnikova i bolesnikova ocjena aktivnosti bolesti i boli, indeks onesposobljenosti (HAQ) i razine CRP-a (mg/dl)) pokazale su poboljšanje nakon 24 ili 26 tjedana u odnosu na placebo. U ispitivanju RA III to se poboljšanje održalo 52 tjedna. </w:t>
      </w:r>
    </w:p>
    <w:p w14:paraId="4253D02E" w14:textId="77777777" w:rsidR="00D97D99" w:rsidRPr="00E91C49" w:rsidRDefault="00D97D99" w:rsidP="00D97D99">
      <w:pPr>
        <w:pStyle w:val="Default"/>
        <w:rPr>
          <w:rFonts w:ascii="Times New Roman" w:hAnsi="Times New Roman" w:cs="Times New Roman"/>
          <w:color w:val="auto"/>
          <w:sz w:val="22"/>
          <w:szCs w:val="22"/>
          <w:lang w:val="hr-HR"/>
        </w:rPr>
      </w:pPr>
    </w:p>
    <w:p w14:paraId="246652AC"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većine je bolesnika postignuti ACR odgovor održan u otvorenom produžetku ispitivanja RA III kada su praćeni do 10 godina. Kroz 5 godina, terapiju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 xml:space="preserve">Humira 40 mg svaka dva tjedna nastavilo je 114 od 207 bolesnika koji su bili randomizirani u skupinu koja je primala lijek Humira 40 mg svaki drugi tjedan. Među njima je njih 86 (75,4%), 72 (63,2%) odnosno 41 (36%) imalo odgovor ACR 20, ACR 50 odnosno ACR 70. Kroz 10 godina, terapiju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Humira 40 mg svaka dva tjedna nastavio je 81 od 207 bolesnika. Među njima je njih 64 (79,0%), 56 (69,1%), odnosno 43 (53,1%) imalo odgovor ACR 20, ACR 50 odnosno ACR 70.</w:t>
      </w:r>
    </w:p>
    <w:p w14:paraId="047E61C9" w14:textId="77777777" w:rsidR="00D97D99" w:rsidRPr="00E91C49" w:rsidRDefault="00D97D99" w:rsidP="00D97D99">
      <w:pPr>
        <w:pStyle w:val="Default"/>
        <w:rPr>
          <w:rFonts w:ascii="Times New Roman" w:hAnsi="Times New Roman" w:cs="Times New Roman"/>
          <w:color w:val="auto"/>
          <w:sz w:val="22"/>
          <w:szCs w:val="22"/>
          <w:lang w:val="hr-HR"/>
        </w:rPr>
      </w:pPr>
    </w:p>
    <w:p w14:paraId="7F7A1290" w14:textId="77777777" w:rsidR="00D97D99" w:rsidRPr="00E91C49" w:rsidRDefault="00793B2B" w:rsidP="00D71C59">
      <w:pPr>
        <w:pStyle w:val="Default"/>
        <w:widowControl/>
        <w:rPr>
          <w:rFonts w:ascii="Times New Roman" w:hAnsi="Times New Roman" w:cs="Times New Roman"/>
          <w:sz w:val="22"/>
          <w:szCs w:val="22"/>
          <w:lang w:val="hr-HR"/>
        </w:rPr>
      </w:pPr>
      <w:r w:rsidRPr="00E91C49">
        <w:rPr>
          <w:rFonts w:ascii="Times New Roman" w:hAnsi="Times New Roman" w:cs="Times New Roman"/>
          <w:color w:val="auto"/>
          <w:sz w:val="22"/>
          <w:szCs w:val="22"/>
          <w:lang w:val="hr-HR"/>
        </w:rPr>
        <w:t xml:space="preserve">U ispitivanju RA IV, </w:t>
      </w:r>
      <w:r w:rsidR="005A2801">
        <w:rPr>
          <w:rFonts w:ascii="Times New Roman" w:hAnsi="Times New Roman" w:cs="Times New Roman"/>
          <w:color w:val="auto"/>
          <w:sz w:val="22"/>
          <w:szCs w:val="22"/>
          <w:lang w:val="hr-HR"/>
        </w:rPr>
        <w:t xml:space="preserve">odgovor </w:t>
      </w:r>
      <w:r w:rsidRPr="00E91C49">
        <w:rPr>
          <w:rFonts w:ascii="Times New Roman" w:hAnsi="Times New Roman" w:cs="Times New Roman"/>
          <w:color w:val="auto"/>
          <w:sz w:val="22"/>
          <w:szCs w:val="22"/>
          <w:lang w:val="hr-HR"/>
        </w:rPr>
        <w:t xml:space="preserve">ACR 20 u bolesnika liječenih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Humira uz standardnu skrb</w:t>
      </w:r>
      <w:r w:rsidRPr="00E91C49">
        <w:rPr>
          <w:rFonts w:ascii="Times New Roman" w:hAnsi="Times New Roman" w:cs="Times New Roman"/>
          <w:color w:val="FF0000"/>
          <w:sz w:val="22"/>
          <w:szCs w:val="22"/>
          <w:lang w:val="hr-HR"/>
        </w:rPr>
        <w:t xml:space="preserve"> </w:t>
      </w:r>
      <w:r w:rsidRPr="00E91C49">
        <w:rPr>
          <w:rFonts w:ascii="Times New Roman" w:hAnsi="Times New Roman" w:cs="Times New Roman"/>
          <w:sz w:val="22"/>
          <w:szCs w:val="22"/>
          <w:lang w:val="hr-HR"/>
        </w:rPr>
        <w:t>bio je statistički značajno bolji nego u bolesnika koji su primali placebo uz standardnu skrb (p&lt;0,001).</w:t>
      </w:r>
    </w:p>
    <w:p w14:paraId="09272783" w14:textId="77777777" w:rsidR="00D97D99" w:rsidRPr="00E91C49" w:rsidRDefault="00D97D99" w:rsidP="00D97D99">
      <w:pPr>
        <w:pStyle w:val="Default"/>
        <w:rPr>
          <w:rFonts w:ascii="Times New Roman" w:hAnsi="Times New Roman" w:cs="Times New Roman"/>
          <w:sz w:val="22"/>
          <w:szCs w:val="22"/>
          <w:lang w:val="hr-HR"/>
        </w:rPr>
      </w:pPr>
    </w:p>
    <w:p w14:paraId="3E23702E"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ispitivanjima RA I – IV, bolesnici liječeni lijekom Humira postigli su statistički značajno bolje odgovore ACR 20 i 50 u usporedbi s placebom već jedan do dva tjedna nakon početka liječenja.</w:t>
      </w:r>
    </w:p>
    <w:p w14:paraId="70937943" w14:textId="77777777" w:rsidR="00D97D99" w:rsidRPr="00E91C49" w:rsidRDefault="00D97D99" w:rsidP="00D97D99">
      <w:pPr>
        <w:pStyle w:val="Default"/>
        <w:rPr>
          <w:rFonts w:ascii="Times New Roman" w:hAnsi="Times New Roman" w:cs="Times New Roman"/>
          <w:sz w:val="22"/>
          <w:szCs w:val="22"/>
          <w:lang w:val="hr-HR"/>
        </w:rPr>
      </w:pPr>
    </w:p>
    <w:p w14:paraId="649FF666"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ispitivanju RA V, u kojem su obuhvaćeni bolesnici u ranoj fazi reumatoidnog artritisa koji do tada nisu bili liječeni metotreksatom, kombiniranom primjenom lijeka Humira i metotreksata tijekom 52 tjedna postignut je brži i statistički značajno bolji ACR odgovor nego uz monoterapiju metotreksatom, odnosno lijekom Humira. Postignuti ACR odgovor</w:t>
      </w:r>
      <w:r w:rsidR="000837ED"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 xml:space="preserve">održan je tijekom 104 tjedna liječenja (Tablica </w:t>
      </w:r>
      <w:r w:rsidR="000855FC">
        <w:rPr>
          <w:rFonts w:ascii="Times New Roman" w:hAnsi="Times New Roman" w:cs="Times New Roman"/>
          <w:sz w:val="22"/>
          <w:szCs w:val="22"/>
          <w:lang w:val="hr-HR"/>
        </w:rPr>
        <w:t>9</w:t>
      </w:r>
      <w:r w:rsidRPr="00E91C49">
        <w:rPr>
          <w:rFonts w:ascii="Times New Roman" w:hAnsi="Times New Roman" w:cs="Times New Roman"/>
          <w:sz w:val="22"/>
          <w:szCs w:val="22"/>
          <w:lang w:val="hr-HR"/>
        </w:rPr>
        <w:t>).</w:t>
      </w:r>
    </w:p>
    <w:p w14:paraId="67BC9905" w14:textId="77777777" w:rsidR="00D97D99" w:rsidRPr="00E91C49" w:rsidRDefault="00793B2B" w:rsidP="00D97D99">
      <w:pPr>
        <w:pStyle w:val="Default"/>
        <w:rPr>
          <w:rFonts w:ascii="Times New Roman" w:hAnsi="Times New Roman" w:cs="Times New Roman"/>
          <w:b/>
          <w:bCs/>
          <w:sz w:val="22"/>
          <w:szCs w:val="22"/>
          <w:lang w:val="hr-HR"/>
        </w:rPr>
      </w:pPr>
      <w:r w:rsidRPr="00E91C49">
        <w:rPr>
          <w:rFonts w:ascii="Times New Roman" w:hAnsi="Times New Roman" w:cs="Times New Roman"/>
          <w:sz w:val="22"/>
          <w:szCs w:val="22"/>
          <w:lang w:val="hr-H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1490"/>
        <w:gridCol w:w="880"/>
        <w:gridCol w:w="990"/>
        <w:gridCol w:w="1650"/>
        <w:gridCol w:w="1430"/>
        <w:gridCol w:w="1430"/>
        <w:gridCol w:w="1547"/>
        <w:gridCol w:w="12"/>
      </w:tblGrid>
      <w:tr w:rsidR="0066313C" w14:paraId="26CD9CE2" w14:textId="77777777" w:rsidTr="00D97D99">
        <w:trPr>
          <w:gridBefore w:val="1"/>
          <w:wBefore w:w="6" w:type="dxa"/>
          <w:cantSplit/>
          <w:jc w:val="center"/>
        </w:trPr>
        <w:tc>
          <w:tcPr>
            <w:tcW w:w="9429" w:type="dxa"/>
            <w:gridSpan w:val="8"/>
            <w:tcBorders>
              <w:top w:val="nil"/>
              <w:left w:val="nil"/>
              <w:bottom w:val="nil"/>
              <w:right w:val="nil"/>
            </w:tcBorders>
            <w:vAlign w:val="center"/>
          </w:tcPr>
          <w:p w14:paraId="49473938" w14:textId="77777777" w:rsidR="00D97D99" w:rsidRPr="00E91C49" w:rsidRDefault="00793B2B" w:rsidP="00797A2C">
            <w:pPr>
              <w:pStyle w:val="Default"/>
              <w:keepNext/>
              <w:widowControl/>
              <w:ind w:left="567" w:hanging="567"/>
              <w:jc w:val="center"/>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 xml:space="preserve">Tablica </w:t>
            </w:r>
            <w:r w:rsidR="000855FC">
              <w:rPr>
                <w:rFonts w:ascii="Times New Roman" w:hAnsi="Times New Roman" w:cs="Times New Roman"/>
                <w:b/>
                <w:bCs/>
                <w:sz w:val="22"/>
                <w:szCs w:val="22"/>
                <w:lang w:val="hr-HR"/>
              </w:rPr>
              <w:t>9</w:t>
            </w:r>
            <w:r w:rsidRPr="00E91C49">
              <w:rPr>
                <w:rFonts w:ascii="Times New Roman" w:hAnsi="Times New Roman" w:cs="Times New Roman"/>
                <w:b/>
                <w:bCs/>
                <w:sz w:val="22"/>
                <w:szCs w:val="22"/>
                <w:lang w:val="hr-HR"/>
              </w:rPr>
              <w:t xml:space="preserve"> </w:t>
            </w:r>
          </w:p>
          <w:p w14:paraId="4C6B0278" w14:textId="77777777" w:rsidR="00D97D99" w:rsidRPr="00E91C49" w:rsidRDefault="00793B2B" w:rsidP="00797A2C">
            <w:pPr>
              <w:pStyle w:val="Default"/>
              <w:keepNext/>
              <w:widowControl/>
              <w:ind w:left="567" w:hanging="567"/>
              <w:jc w:val="center"/>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 xml:space="preserve">ACR odgovori u ispitivanju RA V </w:t>
            </w:r>
          </w:p>
          <w:p w14:paraId="404A895D" w14:textId="77777777" w:rsidR="00D97D99" w:rsidRPr="00E91C49" w:rsidRDefault="00793B2B" w:rsidP="00797A2C">
            <w:pPr>
              <w:pStyle w:val="BodyText"/>
              <w:keepNext/>
              <w:tabs>
                <w:tab w:val="left" w:pos="3600"/>
                <w:tab w:val="center" w:pos="5760"/>
              </w:tabs>
              <w:jc w:val="center"/>
              <w:rPr>
                <w:bCs/>
                <w:i w:val="0"/>
                <w:caps/>
                <w:szCs w:val="22"/>
                <w:lang w:val="hr-HR"/>
              </w:rPr>
            </w:pPr>
            <w:r w:rsidRPr="00E91C49">
              <w:rPr>
                <w:bCs/>
                <w:i w:val="0"/>
                <w:szCs w:val="22"/>
                <w:lang w:val="hr-HR"/>
              </w:rPr>
              <w:t>(postotak bolesnika)</w:t>
            </w:r>
          </w:p>
          <w:p w14:paraId="0684917A" w14:textId="77777777" w:rsidR="00D97D99" w:rsidRPr="00E91C49" w:rsidRDefault="00D97D99" w:rsidP="00797A2C">
            <w:pPr>
              <w:pStyle w:val="BodyText"/>
              <w:keepNext/>
              <w:tabs>
                <w:tab w:val="left" w:pos="3600"/>
                <w:tab w:val="center" w:pos="5760"/>
              </w:tabs>
              <w:jc w:val="center"/>
              <w:rPr>
                <w:bCs/>
                <w:i w:val="0"/>
                <w:szCs w:val="22"/>
                <w:lang w:val="hr-HR"/>
              </w:rPr>
            </w:pPr>
          </w:p>
        </w:tc>
      </w:tr>
      <w:tr w:rsidR="0066313C" w14:paraId="7C695B63" w14:textId="77777777" w:rsidTr="00D97D99">
        <w:trPr>
          <w:gridAfter w:val="1"/>
          <w:wAfter w:w="12" w:type="dxa"/>
          <w:cantSplit/>
          <w:jc w:val="center"/>
        </w:trPr>
        <w:tc>
          <w:tcPr>
            <w:tcW w:w="1496" w:type="dxa"/>
            <w:gridSpan w:val="2"/>
            <w:vAlign w:val="center"/>
          </w:tcPr>
          <w:p w14:paraId="39086058" w14:textId="77777777" w:rsidR="00D97D99" w:rsidRPr="00E91C49" w:rsidRDefault="00793B2B" w:rsidP="00D97D99">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bCs/>
                <w:sz w:val="22"/>
                <w:szCs w:val="22"/>
                <w:lang w:val="hr-HR"/>
              </w:rPr>
              <w:t xml:space="preserve">Odgovor </w:t>
            </w:r>
          </w:p>
        </w:tc>
        <w:tc>
          <w:tcPr>
            <w:tcW w:w="880" w:type="dxa"/>
            <w:tcBorders>
              <w:bottom w:val="single" w:sz="4" w:space="0" w:color="auto"/>
            </w:tcBorders>
            <w:vAlign w:val="center"/>
          </w:tcPr>
          <w:p w14:paraId="1164EC6F" w14:textId="77777777" w:rsidR="00D97D99" w:rsidRPr="00E91C49" w:rsidRDefault="00793B2B" w:rsidP="00D97D99">
            <w:pPr>
              <w:pStyle w:val="Default"/>
              <w:keepNext/>
              <w:widowControl/>
              <w:ind w:left="567" w:hanging="567"/>
              <w:jc w:val="center"/>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MTX</w:t>
            </w:r>
          </w:p>
          <w:p w14:paraId="67CF1758" w14:textId="77777777" w:rsidR="00D97D99" w:rsidRPr="00E91C49" w:rsidRDefault="00793B2B" w:rsidP="00D97D99">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b/>
                <w:bCs/>
                <w:sz w:val="22"/>
                <w:szCs w:val="22"/>
                <w:lang w:val="hr-HR"/>
              </w:rPr>
              <w:t>n=257</w:t>
            </w:r>
          </w:p>
        </w:tc>
        <w:tc>
          <w:tcPr>
            <w:tcW w:w="990" w:type="dxa"/>
            <w:tcBorders>
              <w:bottom w:val="single" w:sz="4" w:space="0" w:color="auto"/>
            </w:tcBorders>
            <w:vAlign w:val="center"/>
          </w:tcPr>
          <w:p w14:paraId="0EBF6D94" w14:textId="77777777" w:rsidR="00D97D99" w:rsidRPr="00E91C49" w:rsidRDefault="00793B2B" w:rsidP="00D97D99">
            <w:pPr>
              <w:pStyle w:val="Default"/>
              <w:keepNext/>
              <w:widowControl/>
              <w:ind w:left="567" w:hanging="567"/>
              <w:jc w:val="center"/>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Humira</w:t>
            </w:r>
          </w:p>
          <w:p w14:paraId="60DB7BBD" w14:textId="77777777" w:rsidR="00D97D99" w:rsidRPr="00E91C49" w:rsidRDefault="00793B2B" w:rsidP="00D97D99">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b/>
                <w:bCs/>
                <w:sz w:val="22"/>
                <w:szCs w:val="22"/>
                <w:lang w:val="hr-HR"/>
              </w:rPr>
              <w:t>n=274</w:t>
            </w:r>
          </w:p>
        </w:tc>
        <w:tc>
          <w:tcPr>
            <w:tcW w:w="1650" w:type="dxa"/>
            <w:tcBorders>
              <w:bottom w:val="single" w:sz="4" w:space="0" w:color="auto"/>
            </w:tcBorders>
            <w:vAlign w:val="center"/>
          </w:tcPr>
          <w:p w14:paraId="5F26EB9B" w14:textId="77777777" w:rsidR="00D97D99" w:rsidRPr="00E91C49" w:rsidRDefault="00793B2B" w:rsidP="00D97D99">
            <w:pPr>
              <w:pStyle w:val="Default"/>
              <w:keepNext/>
              <w:widowControl/>
              <w:ind w:left="567" w:hanging="567"/>
              <w:jc w:val="center"/>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Humira/MTX</w:t>
            </w:r>
          </w:p>
          <w:p w14:paraId="7329935D" w14:textId="77777777" w:rsidR="00D97D99" w:rsidRPr="00E91C49" w:rsidRDefault="00793B2B" w:rsidP="00D97D99">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b/>
                <w:bCs/>
                <w:sz w:val="22"/>
                <w:szCs w:val="22"/>
                <w:lang w:val="hr-HR"/>
              </w:rPr>
              <w:t>n=268</w:t>
            </w:r>
          </w:p>
        </w:tc>
        <w:tc>
          <w:tcPr>
            <w:tcW w:w="1430" w:type="dxa"/>
            <w:tcBorders>
              <w:bottom w:val="single" w:sz="4" w:space="0" w:color="auto"/>
            </w:tcBorders>
            <w:vAlign w:val="center"/>
          </w:tcPr>
          <w:p w14:paraId="1D0752DE" w14:textId="77777777" w:rsidR="00D97D99" w:rsidRPr="00E91C49" w:rsidRDefault="00793B2B" w:rsidP="00D97D99">
            <w:pPr>
              <w:pStyle w:val="Default"/>
              <w:keepNext/>
              <w:widowControl/>
              <w:ind w:left="567" w:right="-108" w:hanging="567"/>
              <w:jc w:val="center"/>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p-vrijednost</w:t>
            </w:r>
            <w:r w:rsidRPr="00E91C49">
              <w:rPr>
                <w:rFonts w:ascii="Times New Roman" w:hAnsi="Times New Roman" w:cs="Times New Roman"/>
                <w:b/>
                <w:bCs/>
                <w:sz w:val="22"/>
                <w:szCs w:val="22"/>
                <w:vertAlign w:val="superscript"/>
                <w:lang w:val="hr-HR"/>
              </w:rPr>
              <w:t>a</w:t>
            </w:r>
          </w:p>
        </w:tc>
        <w:tc>
          <w:tcPr>
            <w:tcW w:w="1430" w:type="dxa"/>
            <w:tcBorders>
              <w:bottom w:val="single" w:sz="4" w:space="0" w:color="auto"/>
            </w:tcBorders>
            <w:vAlign w:val="center"/>
          </w:tcPr>
          <w:p w14:paraId="3D02E0B2" w14:textId="77777777" w:rsidR="00D97D99" w:rsidRPr="00E91C49" w:rsidRDefault="00793B2B" w:rsidP="00D97D99">
            <w:pPr>
              <w:pStyle w:val="Default"/>
              <w:keepNext/>
              <w:widowControl/>
              <w:ind w:left="567" w:right="-134" w:hanging="567"/>
              <w:jc w:val="center"/>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p-vrijednost</w:t>
            </w:r>
            <w:r w:rsidRPr="00E91C49">
              <w:rPr>
                <w:rFonts w:ascii="Times New Roman" w:hAnsi="Times New Roman" w:cs="Times New Roman"/>
                <w:b/>
                <w:bCs/>
                <w:sz w:val="22"/>
                <w:szCs w:val="22"/>
                <w:vertAlign w:val="superscript"/>
                <w:lang w:val="hr-HR"/>
              </w:rPr>
              <w:t>b</w:t>
            </w:r>
          </w:p>
        </w:tc>
        <w:tc>
          <w:tcPr>
            <w:tcW w:w="1547" w:type="dxa"/>
            <w:vAlign w:val="center"/>
          </w:tcPr>
          <w:p w14:paraId="3272E288" w14:textId="77777777" w:rsidR="00D97D99" w:rsidRPr="00E91C49" w:rsidRDefault="00793B2B" w:rsidP="00D97D99">
            <w:pPr>
              <w:pStyle w:val="Default"/>
              <w:keepNext/>
              <w:widowControl/>
              <w:ind w:left="567" w:right="-85" w:hanging="567"/>
              <w:jc w:val="center"/>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p-vrijednost</w:t>
            </w:r>
            <w:r w:rsidRPr="00E91C49">
              <w:rPr>
                <w:rFonts w:ascii="Times New Roman" w:hAnsi="Times New Roman" w:cs="Times New Roman"/>
                <w:b/>
                <w:bCs/>
                <w:sz w:val="22"/>
                <w:szCs w:val="22"/>
                <w:vertAlign w:val="superscript"/>
                <w:lang w:val="hr-HR"/>
              </w:rPr>
              <w:t>c</w:t>
            </w:r>
          </w:p>
        </w:tc>
      </w:tr>
      <w:tr w:rsidR="0066313C" w14:paraId="6CE91E9C" w14:textId="77777777" w:rsidTr="00D97D99">
        <w:trPr>
          <w:gridAfter w:val="1"/>
          <w:wAfter w:w="12" w:type="dxa"/>
          <w:cantSplit/>
          <w:jc w:val="center"/>
        </w:trPr>
        <w:tc>
          <w:tcPr>
            <w:tcW w:w="1496" w:type="dxa"/>
            <w:gridSpan w:val="2"/>
            <w:tcBorders>
              <w:right w:val="single" w:sz="4" w:space="0" w:color="auto"/>
            </w:tcBorders>
          </w:tcPr>
          <w:p w14:paraId="70E3D8F4" w14:textId="77777777" w:rsidR="00D97D99" w:rsidRPr="00E91C49" w:rsidRDefault="00793B2B" w:rsidP="00D97D99">
            <w:pPr>
              <w:keepNext/>
              <w:rPr>
                <w:szCs w:val="22"/>
                <w:lang w:val="hr-HR"/>
              </w:rPr>
            </w:pPr>
            <w:r w:rsidRPr="00E91C49">
              <w:rPr>
                <w:szCs w:val="22"/>
                <w:lang w:val="hr-HR"/>
              </w:rPr>
              <w:t>ACR 20</w:t>
            </w:r>
          </w:p>
        </w:tc>
        <w:tc>
          <w:tcPr>
            <w:tcW w:w="880" w:type="dxa"/>
            <w:tcBorders>
              <w:left w:val="single" w:sz="4" w:space="0" w:color="auto"/>
              <w:right w:val="single" w:sz="4" w:space="0" w:color="auto"/>
            </w:tcBorders>
          </w:tcPr>
          <w:p w14:paraId="7006E95F" w14:textId="77777777" w:rsidR="00D97D99" w:rsidRPr="00E91C49" w:rsidRDefault="00D97D99" w:rsidP="00D97D99">
            <w:pPr>
              <w:keepNext/>
              <w:jc w:val="center"/>
              <w:rPr>
                <w:szCs w:val="22"/>
                <w:lang w:val="hr-HR"/>
              </w:rPr>
            </w:pPr>
          </w:p>
        </w:tc>
        <w:tc>
          <w:tcPr>
            <w:tcW w:w="990" w:type="dxa"/>
            <w:tcBorders>
              <w:left w:val="single" w:sz="4" w:space="0" w:color="auto"/>
              <w:right w:val="single" w:sz="4" w:space="0" w:color="auto"/>
            </w:tcBorders>
          </w:tcPr>
          <w:p w14:paraId="5433CE88" w14:textId="77777777" w:rsidR="00D97D99" w:rsidRPr="00E91C49" w:rsidRDefault="00D97D99" w:rsidP="00D97D99">
            <w:pPr>
              <w:keepNext/>
              <w:jc w:val="center"/>
              <w:rPr>
                <w:szCs w:val="22"/>
                <w:lang w:val="hr-HR"/>
              </w:rPr>
            </w:pPr>
          </w:p>
        </w:tc>
        <w:tc>
          <w:tcPr>
            <w:tcW w:w="1650" w:type="dxa"/>
            <w:tcBorders>
              <w:left w:val="single" w:sz="4" w:space="0" w:color="auto"/>
              <w:right w:val="single" w:sz="4" w:space="0" w:color="auto"/>
            </w:tcBorders>
          </w:tcPr>
          <w:p w14:paraId="62871C55" w14:textId="77777777" w:rsidR="00D97D99" w:rsidRPr="00E91C49" w:rsidRDefault="00D97D99" w:rsidP="00D97D99">
            <w:pPr>
              <w:keepNext/>
              <w:jc w:val="center"/>
              <w:rPr>
                <w:szCs w:val="22"/>
                <w:lang w:val="hr-HR"/>
              </w:rPr>
            </w:pPr>
          </w:p>
        </w:tc>
        <w:tc>
          <w:tcPr>
            <w:tcW w:w="1430" w:type="dxa"/>
            <w:tcBorders>
              <w:left w:val="single" w:sz="4" w:space="0" w:color="auto"/>
              <w:right w:val="single" w:sz="4" w:space="0" w:color="auto"/>
            </w:tcBorders>
          </w:tcPr>
          <w:p w14:paraId="7456DC6A" w14:textId="77777777" w:rsidR="00D97D99" w:rsidRPr="00E91C49" w:rsidRDefault="00D97D99" w:rsidP="00D97D99">
            <w:pPr>
              <w:keepNext/>
              <w:jc w:val="center"/>
              <w:rPr>
                <w:szCs w:val="22"/>
                <w:lang w:val="hr-HR"/>
              </w:rPr>
            </w:pPr>
          </w:p>
        </w:tc>
        <w:tc>
          <w:tcPr>
            <w:tcW w:w="1430" w:type="dxa"/>
            <w:tcBorders>
              <w:left w:val="single" w:sz="4" w:space="0" w:color="auto"/>
              <w:right w:val="single" w:sz="4" w:space="0" w:color="auto"/>
            </w:tcBorders>
          </w:tcPr>
          <w:p w14:paraId="4352D228" w14:textId="77777777" w:rsidR="00D97D99" w:rsidRPr="00E91C49" w:rsidRDefault="00D97D99" w:rsidP="00D97D99">
            <w:pPr>
              <w:keepNext/>
              <w:jc w:val="center"/>
              <w:rPr>
                <w:szCs w:val="22"/>
                <w:lang w:val="hr-HR"/>
              </w:rPr>
            </w:pPr>
          </w:p>
        </w:tc>
        <w:tc>
          <w:tcPr>
            <w:tcW w:w="1547" w:type="dxa"/>
            <w:tcBorders>
              <w:left w:val="single" w:sz="4" w:space="0" w:color="auto"/>
            </w:tcBorders>
          </w:tcPr>
          <w:p w14:paraId="5B5527EA" w14:textId="77777777" w:rsidR="00D97D99" w:rsidRPr="00E91C49" w:rsidRDefault="00D97D99" w:rsidP="00D97D99">
            <w:pPr>
              <w:keepNext/>
              <w:jc w:val="center"/>
              <w:rPr>
                <w:szCs w:val="22"/>
                <w:lang w:val="hr-HR"/>
              </w:rPr>
            </w:pPr>
          </w:p>
        </w:tc>
      </w:tr>
      <w:tr w:rsidR="0066313C" w14:paraId="140B6066" w14:textId="77777777" w:rsidTr="00D97D99">
        <w:trPr>
          <w:gridAfter w:val="1"/>
          <w:wAfter w:w="12" w:type="dxa"/>
          <w:cantSplit/>
          <w:jc w:val="center"/>
        </w:trPr>
        <w:tc>
          <w:tcPr>
            <w:tcW w:w="1496" w:type="dxa"/>
            <w:gridSpan w:val="2"/>
            <w:tcBorders>
              <w:right w:val="single" w:sz="4" w:space="0" w:color="auto"/>
            </w:tcBorders>
          </w:tcPr>
          <w:p w14:paraId="4648485F" w14:textId="77777777" w:rsidR="00D97D99" w:rsidRPr="00E91C49" w:rsidRDefault="00793B2B" w:rsidP="00D97D99">
            <w:pPr>
              <w:keepNext/>
              <w:tabs>
                <w:tab w:val="clear" w:pos="562"/>
              </w:tabs>
              <w:ind w:firstLine="288"/>
              <w:rPr>
                <w:szCs w:val="22"/>
                <w:lang w:val="hr-HR"/>
              </w:rPr>
            </w:pPr>
            <w:r w:rsidRPr="00E91C49">
              <w:rPr>
                <w:szCs w:val="22"/>
                <w:lang w:val="hr-HR"/>
              </w:rPr>
              <w:t>52 tjedna</w:t>
            </w:r>
          </w:p>
        </w:tc>
        <w:tc>
          <w:tcPr>
            <w:tcW w:w="880" w:type="dxa"/>
            <w:tcBorders>
              <w:left w:val="single" w:sz="4" w:space="0" w:color="auto"/>
              <w:right w:val="single" w:sz="4" w:space="0" w:color="auto"/>
            </w:tcBorders>
          </w:tcPr>
          <w:p w14:paraId="5E0D4E89" w14:textId="77777777" w:rsidR="00D97D99" w:rsidRPr="00E91C49" w:rsidRDefault="00793B2B" w:rsidP="00D97D99">
            <w:pPr>
              <w:keepNext/>
              <w:jc w:val="center"/>
              <w:rPr>
                <w:szCs w:val="22"/>
                <w:lang w:val="hr-HR"/>
              </w:rPr>
            </w:pPr>
            <w:r w:rsidRPr="00E91C49">
              <w:rPr>
                <w:szCs w:val="22"/>
                <w:lang w:val="hr-HR"/>
              </w:rPr>
              <w:t>62,6%</w:t>
            </w:r>
          </w:p>
        </w:tc>
        <w:tc>
          <w:tcPr>
            <w:tcW w:w="990" w:type="dxa"/>
            <w:tcBorders>
              <w:left w:val="single" w:sz="4" w:space="0" w:color="auto"/>
              <w:right w:val="single" w:sz="4" w:space="0" w:color="auto"/>
            </w:tcBorders>
          </w:tcPr>
          <w:p w14:paraId="3F8AB86F" w14:textId="77777777" w:rsidR="00D97D99" w:rsidRPr="00E91C49" w:rsidRDefault="00793B2B" w:rsidP="00D97D99">
            <w:pPr>
              <w:keepNext/>
              <w:jc w:val="center"/>
              <w:rPr>
                <w:szCs w:val="22"/>
                <w:lang w:val="hr-HR"/>
              </w:rPr>
            </w:pPr>
            <w:r w:rsidRPr="00E91C49">
              <w:rPr>
                <w:szCs w:val="22"/>
                <w:lang w:val="hr-HR"/>
              </w:rPr>
              <w:t>54,4%</w:t>
            </w:r>
          </w:p>
        </w:tc>
        <w:tc>
          <w:tcPr>
            <w:tcW w:w="1650" w:type="dxa"/>
            <w:tcBorders>
              <w:left w:val="single" w:sz="4" w:space="0" w:color="auto"/>
              <w:right w:val="single" w:sz="4" w:space="0" w:color="auto"/>
            </w:tcBorders>
          </w:tcPr>
          <w:p w14:paraId="47D24BEC" w14:textId="77777777" w:rsidR="00D97D99" w:rsidRPr="00E91C49" w:rsidRDefault="00793B2B" w:rsidP="00D97D99">
            <w:pPr>
              <w:keepNext/>
              <w:jc w:val="center"/>
              <w:rPr>
                <w:szCs w:val="22"/>
                <w:lang w:val="hr-HR"/>
              </w:rPr>
            </w:pPr>
            <w:r w:rsidRPr="00E91C49">
              <w:rPr>
                <w:szCs w:val="22"/>
                <w:lang w:val="hr-HR"/>
              </w:rPr>
              <w:t>72,8%</w:t>
            </w:r>
          </w:p>
        </w:tc>
        <w:tc>
          <w:tcPr>
            <w:tcW w:w="1430" w:type="dxa"/>
            <w:tcBorders>
              <w:left w:val="single" w:sz="4" w:space="0" w:color="auto"/>
              <w:right w:val="single" w:sz="4" w:space="0" w:color="auto"/>
            </w:tcBorders>
          </w:tcPr>
          <w:p w14:paraId="69B76F27" w14:textId="77777777" w:rsidR="00D97D99" w:rsidRPr="00E91C49" w:rsidRDefault="00793B2B" w:rsidP="00D97D99">
            <w:pPr>
              <w:keepNext/>
              <w:jc w:val="center"/>
              <w:rPr>
                <w:szCs w:val="22"/>
                <w:lang w:val="hr-HR"/>
              </w:rPr>
            </w:pPr>
            <w:r w:rsidRPr="00E91C49">
              <w:rPr>
                <w:szCs w:val="22"/>
                <w:lang w:val="hr-HR"/>
              </w:rPr>
              <w:t>0,013</w:t>
            </w:r>
          </w:p>
        </w:tc>
        <w:tc>
          <w:tcPr>
            <w:tcW w:w="1430" w:type="dxa"/>
            <w:tcBorders>
              <w:left w:val="single" w:sz="4" w:space="0" w:color="auto"/>
              <w:right w:val="single" w:sz="4" w:space="0" w:color="auto"/>
            </w:tcBorders>
          </w:tcPr>
          <w:p w14:paraId="3D3023E1" w14:textId="77777777" w:rsidR="00D97D99" w:rsidRPr="00E91C49" w:rsidRDefault="00793B2B" w:rsidP="00D97D99">
            <w:pPr>
              <w:keepNext/>
              <w:jc w:val="center"/>
              <w:rPr>
                <w:szCs w:val="22"/>
                <w:lang w:val="hr-HR"/>
              </w:rPr>
            </w:pPr>
            <w:r w:rsidRPr="00E91C49">
              <w:rPr>
                <w:szCs w:val="22"/>
                <w:lang w:val="hr-HR"/>
              </w:rPr>
              <w:t>&lt; 0,001</w:t>
            </w:r>
          </w:p>
        </w:tc>
        <w:tc>
          <w:tcPr>
            <w:tcW w:w="1547" w:type="dxa"/>
            <w:tcBorders>
              <w:left w:val="single" w:sz="4" w:space="0" w:color="auto"/>
            </w:tcBorders>
          </w:tcPr>
          <w:p w14:paraId="7ADD3A1D" w14:textId="77777777" w:rsidR="00D97D99" w:rsidRPr="00E91C49" w:rsidRDefault="00793B2B" w:rsidP="00D97D99">
            <w:pPr>
              <w:keepNext/>
              <w:jc w:val="center"/>
              <w:rPr>
                <w:szCs w:val="22"/>
                <w:lang w:val="hr-HR"/>
              </w:rPr>
            </w:pPr>
            <w:r w:rsidRPr="00E91C49">
              <w:rPr>
                <w:szCs w:val="22"/>
                <w:lang w:val="hr-HR"/>
              </w:rPr>
              <w:t>0,043</w:t>
            </w:r>
          </w:p>
        </w:tc>
      </w:tr>
      <w:tr w:rsidR="0066313C" w14:paraId="413F9400" w14:textId="77777777" w:rsidTr="00D97D99">
        <w:trPr>
          <w:gridAfter w:val="1"/>
          <w:wAfter w:w="12" w:type="dxa"/>
          <w:cantSplit/>
          <w:jc w:val="center"/>
        </w:trPr>
        <w:tc>
          <w:tcPr>
            <w:tcW w:w="1496" w:type="dxa"/>
            <w:gridSpan w:val="2"/>
            <w:tcBorders>
              <w:right w:val="single" w:sz="4" w:space="0" w:color="auto"/>
            </w:tcBorders>
          </w:tcPr>
          <w:p w14:paraId="137DF842" w14:textId="77777777" w:rsidR="00D97D99" w:rsidRPr="00E91C49" w:rsidRDefault="00793B2B" w:rsidP="00D97D99">
            <w:pPr>
              <w:keepNext/>
              <w:tabs>
                <w:tab w:val="clear" w:pos="562"/>
              </w:tabs>
              <w:ind w:firstLine="288"/>
              <w:rPr>
                <w:szCs w:val="22"/>
                <w:lang w:val="hr-HR"/>
              </w:rPr>
            </w:pPr>
            <w:r w:rsidRPr="00E91C49">
              <w:rPr>
                <w:szCs w:val="22"/>
                <w:lang w:val="hr-HR"/>
              </w:rPr>
              <w:t>104 tjedna</w:t>
            </w:r>
          </w:p>
        </w:tc>
        <w:tc>
          <w:tcPr>
            <w:tcW w:w="880" w:type="dxa"/>
            <w:tcBorders>
              <w:left w:val="single" w:sz="4" w:space="0" w:color="auto"/>
              <w:right w:val="single" w:sz="4" w:space="0" w:color="auto"/>
            </w:tcBorders>
          </w:tcPr>
          <w:p w14:paraId="62A9AF3A" w14:textId="77777777" w:rsidR="00D97D99" w:rsidRPr="00E91C49" w:rsidRDefault="00793B2B" w:rsidP="00D97D99">
            <w:pPr>
              <w:keepNext/>
              <w:jc w:val="center"/>
              <w:rPr>
                <w:szCs w:val="22"/>
                <w:lang w:val="hr-HR"/>
              </w:rPr>
            </w:pPr>
            <w:r w:rsidRPr="00E91C49">
              <w:rPr>
                <w:szCs w:val="22"/>
                <w:lang w:val="hr-HR"/>
              </w:rPr>
              <w:t>56,0%</w:t>
            </w:r>
          </w:p>
        </w:tc>
        <w:tc>
          <w:tcPr>
            <w:tcW w:w="990" w:type="dxa"/>
            <w:tcBorders>
              <w:left w:val="single" w:sz="4" w:space="0" w:color="auto"/>
              <w:right w:val="single" w:sz="4" w:space="0" w:color="auto"/>
            </w:tcBorders>
          </w:tcPr>
          <w:p w14:paraId="22B42734" w14:textId="77777777" w:rsidR="00D97D99" w:rsidRPr="00E91C49" w:rsidRDefault="00793B2B" w:rsidP="00D97D99">
            <w:pPr>
              <w:keepNext/>
              <w:jc w:val="center"/>
              <w:rPr>
                <w:szCs w:val="22"/>
                <w:lang w:val="hr-HR"/>
              </w:rPr>
            </w:pPr>
            <w:r w:rsidRPr="00E91C49">
              <w:rPr>
                <w:szCs w:val="22"/>
                <w:lang w:val="hr-HR"/>
              </w:rPr>
              <w:t>49,3%</w:t>
            </w:r>
          </w:p>
        </w:tc>
        <w:tc>
          <w:tcPr>
            <w:tcW w:w="1650" w:type="dxa"/>
            <w:tcBorders>
              <w:left w:val="single" w:sz="4" w:space="0" w:color="auto"/>
              <w:right w:val="single" w:sz="4" w:space="0" w:color="auto"/>
            </w:tcBorders>
          </w:tcPr>
          <w:p w14:paraId="7450B547" w14:textId="77777777" w:rsidR="00D97D99" w:rsidRPr="00E91C49" w:rsidRDefault="00793B2B" w:rsidP="00D97D99">
            <w:pPr>
              <w:keepNext/>
              <w:jc w:val="center"/>
              <w:rPr>
                <w:szCs w:val="22"/>
                <w:lang w:val="hr-HR"/>
              </w:rPr>
            </w:pPr>
            <w:r w:rsidRPr="00E91C49">
              <w:rPr>
                <w:szCs w:val="22"/>
                <w:lang w:val="hr-HR"/>
              </w:rPr>
              <w:t>69,4%</w:t>
            </w:r>
          </w:p>
        </w:tc>
        <w:tc>
          <w:tcPr>
            <w:tcW w:w="1430" w:type="dxa"/>
            <w:tcBorders>
              <w:left w:val="single" w:sz="4" w:space="0" w:color="auto"/>
              <w:right w:val="single" w:sz="4" w:space="0" w:color="auto"/>
            </w:tcBorders>
          </w:tcPr>
          <w:p w14:paraId="57475842" w14:textId="77777777" w:rsidR="00D97D99" w:rsidRPr="00E91C49" w:rsidRDefault="00793B2B" w:rsidP="00D97D99">
            <w:pPr>
              <w:keepNext/>
              <w:jc w:val="center"/>
              <w:rPr>
                <w:szCs w:val="22"/>
                <w:lang w:val="hr-HR"/>
              </w:rPr>
            </w:pPr>
            <w:r w:rsidRPr="00E91C49">
              <w:rPr>
                <w:szCs w:val="22"/>
                <w:lang w:val="hr-HR"/>
              </w:rPr>
              <w:t>0,002</w:t>
            </w:r>
          </w:p>
        </w:tc>
        <w:tc>
          <w:tcPr>
            <w:tcW w:w="1430" w:type="dxa"/>
            <w:tcBorders>
              <w:left w:val="single" w:sz="4" w:space="0" w:color="auto"/>
              <w:right w:val="single" w:sz="4" w:space="0" w:color="auto"/>
            </w:tcBorders>
          </w:tcPr>
          <w:p w14:paraId="6711B25E" w14:textId="77777777" w:rsidR="00D97D99" w:rsidRPr="00E91C49" w:rsidRDefault="00793B2B" w:rsidP="00D97D99">
            <w:pPr>
              <w:keepNext/>
              <w:jc w:val="center"/>
              <w:rPr>
                <w:szCs w:val="22"/>
                <w:lang w:val="hr-HR"/>
              </w:rPr>
            </w:pPr>
            <w:r w:rsidRPr="00E91C49">
              <w:rPr>
                <w:szCs w:val="22"/>
                <w:lang w:val="hr-HR"/>
              </w:rPr>
              <w:t>&lt; 0,001</w:t>
            </w:r>
          </w:p>
        </w:tc>
        <w:tc>
          <w:tcPr>
            <w:tcW w:w="1547" w:type="dxa"/>
            <w:tcBorders>
              <w:left w:val="single" w:sz="4" w:space="0" w:color="auto"/>
            </w:tcBorders>
          </w:tcPr>
          <w:p w14:paraId="2CF4AA8C" w14:textId="77777777" w:rsidR="00D97D99" w:rsidRPr="00E91C49" w:rsidRDefault="00793B2B" w:rsidP="00D97D99">
            <w:pPr>
              <w:keepNext/>
              <w:jc w:val="center"/>
              <w:rPr>
                <w:szCs w:val="22"/>
                <w:lang w:val="hr-HR"/>
              </w:rPr>
            </w:pPr>
            <w:r w:rsidRPr="00E91C49">
              <w:rPr>
                <w:szCs w:val="22"/>
                <w:lang w:val="hr-HR"/>
              </w:rPr>
              <w:t>0,140</w:t>
            </w:r>
          </w:p>
        </w:tc>
      </w:tr>
      <w:tr w:rsidR="0066313C" w14:paraId="45A6927B" w14:textId="77777777" w:rsidTr="00D97D99">
        <w:trPr>
          <w:gridAfter w:val="1"/>
          <w:wAfter w:w="12" w:type="dxa"/>
          <w:cantSplit/>
          <w:jc w:val="center"/>
        </w:trPr>
        <w:tc>
          <w:tcPr>
            <w:tcW w:w="1496" w:type="dxa"/>
            <w:gridSpan w:val="2"/>
            <w:tcBorders>
              <w:right w:val="single" w:sz="4" w:space="0" w:color="auto"/>
            </w:tcBorders>
          </w:tcPr>
          <w:p w14:paraId="3F1DA75B" w14:textId="77777777" w:rsidR="00D97D99" w:rsidRPr="00E91C49" w:rsidRDefault="00793B2B" w:rsidP="00D97D99">
            <w:pPr>
              <w:keepNext/>
              <w:rPr>
                <w:szCs w:val="22"/>
                <w:lang w:val="hr-HR"/>
              </w:rPr>
            </w:pPr>
            <w:r w:rsidRPr="00E91C49">
              <w:rPr>
                <w:szCs w:val="22"/>
                <w:lang w:val="hr-HR"/>
              </w:rPr>
              <w:t>ACR 50</w:t>
            </w:r>
          </w:p>
        </w:tc>
        <w:tc>
          <w:tcPr>
            <w:tcW w:w="880" w:type="dxa"/>
            <w:tcBorders>
              <w:left w:val="single" w:sz="4" w:space="0" w:color="auto"/>
              <w:right w:val="single" w:sz="4" w:space="0" w:color="auto"/>
            </w:tcBorders>
          </w:tcPr>
          <w:p w14:paraId="6FAA225A" w14:textId="77777777" w:rsidR="00D97D99" w:rsidRPr="00E91C49" w:rsidRDefault="00D97D99" w:rsidP="00D97D99">
            <w:pPr>
              <w:keepNext/>
              <w:jc w:val="center"/>
              <w:rPr>
                <w:szCs w:val="22"/>
                <w:lang w:val="hr-HR"/>
              </w:rPr>
            </w:pPr>
          </w:p>
        </w:tc>
        <w:tc>
          <w:tcPr>
            <w:tcW w:w="990" w:type="dxa"/>
            <w:tcBorders>
              <w:left w:val="single" w:sz="4" w:space="0" w:color="auto"/>
              <w:right w:val="single" w:sz="4" w:space="0" w:color="auto"/>
            </w:tcBorders>
          </w:tcPr>
          <w:p w14:paraId="6CF4BDCB" w14:textId="77777777" w:rsidR="00D97D99" w:rsidRPr="00E91C49" w:rsidRDefault="00D97D99" w:rsidP="00D97D99">
            <w:pPr>
              <w:keepNext/>
              <w:jc w:val="center"/>
              <w:rPr>
                <w:szCs w:val="22"/>
                <w:lang w:val="hr-HR"/>
              </w:rPr>
            </w:pPr>
          </w:p>
        </w:tc>
        <w:tc>
          <w:tcPr>
            <w:tcW w:w="1650" w:type="dxa"/>
            <w:tcBorders>
              <w:left w:val="single" w:sz="4" w:space="0" w:color="auto"/>
              <w:right w:val="single" w:sz="4" w:space="0" w:color="auto"/>
            </w:tcBorders>
          </w:tcPr>
          <w:p w14:paraId="0422128E" w14:textId="77777777" w:rsidR="00D97D99" w:rsidRPr="00E91C49" w:rsidRDefault="00D97D99" w:rsidP="00D97D99">
            <w:pPr>
              <w:keepNext/>
              <w:jc w:val="center"/>
              <w:rPr>
                <w:szCs w:val="22"/>
                <w:lang w:val="hr-HR"/>
              </w:rPr>
            </w:pPr>
          </w:p>
        </w:tc>
        <w:tc>
          <w:tcPr>
            <w:tcW w:w="1430" w:type="dxa"/>
            <w:tcBorders>
              <w:left w:val="single" w:sz="4" w:space="0" w:color="auto"/>
              <w:right w:val="single" w:sz="4" w:space="0" w:color="auto"/>
            </w:tcBorders>
          </w:tcPr>
          <w:p w14:paraId="2A2E842A" w14:textId="77777777" w:rsidR="00D97D99" w:rsidRPr="00E91C49" w:rsidRDefault="00D97D99" w:rsidP="00D97D99">
            <w:pPr>
              <w:keepNext/>
              <w:jc w:val="center"/>
              <w:rPr>
                <w:szCs w:val="22"/>
                <w:lang w:val="hr-HR"/>
              </w:rPr>
            </w:pPr>
          </w:p>
        </w:tc>
        <w:tc>
          <w:tcPr>
            <w:tcW w:w="1430" w:type="dxa"/>
            <w:tcBorders>
              <w:left w:val="single" w:sz="4" w:space="0" w:color="auto"/>
              <w:right w:val="single" w:sz="4" w:space="0" w:color="auto"/>
            </w:tcBorders>
          </w:tcPr>
          <w:p w14:paraId="55910A09" w14:textId="77777777" w:rsidR="00D97D99" w:rsidRPr="00E91C49" w:rsidRDefault="00D97D99" w:rsidP="00D97D99">
            <w:pPr>
              <w:keepNext/>
              <w:jc w:val="center"/>
              <w:rPr>
                <w:szCs w:val="22"/>
                <w:lang w:val="hr-HR"/>
              </w:rPr>
            </w:pPr>
          </w:p>
        </w:tc>
        <w:tc>
          <w:tcPr>
            <w:tcW w:w="1547" w:type="dxa"/>
            <w:tcBorders>
              <w:left w:val="single" w:sz="4" w:space="0" w:color="auto"/>
            </w:tcBorders>
          </w:tcPr>
          <w:p w14:paraId="383ADFC0" w14:textId="77777777" w:rsidR="00D97D99" w:rsidRPr="00E91C49" w:rsidRDefault="00D97D99" w:rsidP="00D97D99">
            <w:pPr>
              <w:keepNext/>
              <w:jc w:val="center"/>
              <w:rPr>
                <w:szCs w:val="22"/>
                <w:lang w:val="hr-HR"/>
              </w:rPr>
            </w:pPr>
          </w:p>
        </w:tc>
      </w:tr>
      <w:tr w:rsidR="0066313C" w14:paraId="2E806EDB" w14:textId="77777777" w:rsidTr="00D97D99">
        <w:trPr>
          <w:gridAfter w:val="1"/>
          <w:wAfter w:w="12" w:type="dxa"/>
          <w:cantSplit/>
          <w:jc w:val="center"/>
        </w:trPr>
        <w:tc>
          <w:tcPr>
            <w:tcW w:w="1496" w:type="dxa"/>
            <w:gridSpan w:val="2"/>
          </w:tcPr>
          <w:p w14:paraId="224E4856" w14:textId="77777777" w:rsidR="00D97D99" w:rsidRPr="00E91C49" w:rsidRDefault="00793B2B" w:rsidP="00D97D99">
            <w:pPr>
              <w:keepNext/>
              <w:tabs>
                <w:tab w:val="clear" w:pos="562"/>
              </w:tabs>
              <w:ind w:firstLine="288"/>
              <w:rPr>
                <w:szCs w:val="22"/>
                <w:lang w:val="hr-HR"/>
              </w:rPr>
            </w:pPr>
            <w:r w:rsidRPr="00E91C49">
              <w:rPr>
                <w:szCs w:val="22"/>
                <w:lang w:val="hr-HR"/>
              </w:rPr>
              <w:t>52 tjedna</w:t>
            </w:r>
          </w:p>
        </w:tc>
        <w:tc>
          <w:tcPr>
            <w:tcW w:w="880" w:type="dxa"/>
          </w:tcPr>
          <w:p w14:paraId="3039C1F1" w14:textId="77777777" w:rsidR="00D97D99" w:rsidRPr="00E91C49" w:rsidRDefault="00793B2B" w:rsidP="00D97D99">
            <w:pPr>
              <w:keepNext/>
              <w:jc w:val="center"/>
              <w:rPr>
                <w:szCs w:val="22"/>
                <w:lang w:val="hr-HR"/>
              </w:rPr>
            </w:pPr>
            <w:r w:rsidRPr="00E91C49">
              <w:rPr>
                <w:szCs w:val="22"/>
                <w:lang w:val="hr-HR"/>
              </w:rPr>
              <w:t>45,9%</w:t>
            </w:r>
          </w:p>
        </w:tc>
        <w:tc>
          <w:tcPr>
            <w:tcW w:w="990" w:type="dxa"/>
          </w:tcPr>
          <w:p w14:paraId="32D204F5" w14:textId="77777777" w:rsidR="00D97D99" w:rsidRPr="00E91C49" w:rsidRDefault="00793B2B" w:rsidP="00D97D99">
            <w:pPr>
              <w:keepNext/>
              <w:jc w:val="center"/>
              <w:rPr>
                <w:szCs w:val="22"/>
                <w:lang w:val="hr-HR"/>
              </w:rPr>
            </w:pPr>
            <w:r w:rsidRPr="00E91C49">
              <w:rPr>
                <w:szCs w:val="22"/>
                <w:lang w:val="hr-HR"/>
              </w:rPr>
              <w:t>41,2%</w:t>
            </w:r>
          </w:p>
        </w:tc>
        <w:tc>
          <w:tcPr>
            <w:tcW w:w="1650" w:type="dxa"/>
          </w:tcPr>
          <w:p w14:paraId="3E14ECA4" w14:textId="77777777" w:rsidR="00D97D99" w:rsidRPr="00E91C49" w:rsidRDefault="00793B2B" w:rsidP="00D97D99">
            <w:pPr>
              <w:keepNext/>
              <w:jc w:val="center"/>
              <w:rPr>
                <w:szCs w:val="22"/>
                <w:lang w:val="hr-HR"/>
              </w:rPr>
            </w:pPr>
            <w:r w:rsidRPr="00E91C49">
              <w:rPr>
                <w:szCs w:val="22"/>
                <w:lang w:val="hr-HR"/>
              </w:rPr>
              <w:t>61,6%</w:t>
            </w:r>
          </w:p>
        </w:tc>
        <w:tc>
          <w:tcPr>
            <w:tcW w:w="1430" w:type="dxa"/>
          </w:tcPr>
          <w:p w14:paraId="43C72DEA" w14:textId="77777777" w:rsidR="00D97D99" w:rsidRPr="00E91C49" w:rsidRDefault="00793B2B" w:rsidP="00D97D99">
            <w:pPr>
              <w:keepNext/>
              <w:jc w:val="center"/>
              <w:rPr>
                <w:szCs w:val="22"/>
                <w:lang w:val="hr-HR"/>
              </w:rPr>
            </w:pPr>
            <w:r w:rsidRPr="00E91C49">
              <w:rPr>
                <w:szCs w:val="22"/>
                <w:lang w:val="hr-HR"/>
              </w:rPr>
              <w:t>&lt; 0,001</w:t>
            </w:r>
          </w:p>
        </w:tc>
        <w:tc>
          <w:tcPr>
            <w:tcW w:w="1430" w:type="dxa"/>
          </w:tcPr>
          <w:p w14:paraId="4B3937C8" w14:textId="77777777" w:rsidR="00D97D99" w:rsidRPr="00E91C49" w:rsidRDefault="00793B2B" w:rsidP="00D97D99">
            <w:pPr>
              <w:keepNext/>
              <w:jc w:val="center"/>
              <w:rPr>
                <w:szCs w:val="22"/>
                <w:lang w:val="hr-HR"/>
              </w:rPr>
            </w:pPr>
            <w:r w:rsidRPr="00E91C49">
              <w:rPr>
                <w:szCs w:val="22"/>
                <w:lang w:val="hr-HR"/>
              </w:rPr>
              <w:t>&lt; 0,001</w:t>
            </w:r>
          </w:p>
        </w:tc>
        <w:tc>
          <w:tcPr>
            <w:tcW w:w="1547" w:type="dxa"/>
          </w:tcPr>
          <w:p w14:paraId="6D1DE253" w14:textId="77777777" w:rsidR="00D97D99" w:rsidRPr="00E91C49" w:rsidRDefault="00793B2B" w:rsidP="00D97D99">
            <w:pPr>
              <w:keepNext/>
              <w:jc w:val="center"/>
              <w:rPr>
                <w:szCs w:val="22"/>
                <w:lang w:val="hr-HR"/>
              </w:rPr>
            </w:pPr>
            <w:r w:rsidRPr="00E91C49">
              <w:rPr>
                <w:szCs w:val="22"/>
                <w:lang w:val="hr-HR"/>
              </w:rPr>
              <w:t>0,317</w:t>
            </w:r>
          </w:p>
        </w:tc>
      </w:tr>
      <w:tr w:rsidR="0066313C" w14:paraId="53141FDA" w14:textId="77777777" w:rsidTr="00D97D99">
        <w:trPr>
          <w:gridAfter w:val="1"/>
          <w:wAfter w:w="12" w:type="dxa"/>
          <w:cantSplit/>
          <w:jc w:val="center"/>
        </w:trPr>
        <w:tc>
          <w:tcPr>
            <w:tcW w:w="1496" w:type="dxa"/>
            <w:gridSpan w:val="2"/>
          </w:tcPr>
          <w:p w14:paraId="1029A632" w14:textId="77777777" w:rsidR="00D97D99" w:rsidRPr="00E91C49" w:rsidRDefault="00793B2B" w:rsidP="00D97D99">
            <w:pPr>
              <w:keepNext/>
              <w:tabs>
                <w:tab w:val="clear" w:pos="562"/>
              </w:tabs>
              <w:ind w:firstLine="288"/>
              <w:rPr>
                <w:szCs w:val="22"/>
                <w:lang w:val="hr-HR"/>
              </w:rPr>
            </w:pPr>
            <w:r w:rsidRPr="00E91C49">
              <w:rPr>
                <w:szCs w:val="22"/>
                <w:lang w:val="hr-HR"/>
              </w:rPr>
              <w:t>104 tjedna</w:t>
            </w:r>
          </w:p>
        </w:tc>
        <w:tc>
          <w:tcPr>
            <w:tcW w:w="880" w:type="dxa"/>
            <w:tcBorders>
              <w:bottom w:val="single" w:sz="4" w:space="0" w:color="auto"/>
            </w:tcBorders>
          </w:tcPr>
          <w:p w14:paraId="28D98F74" w14:textId="77777777" w:rsidR="00D97D99" w:rsidRPr="00E91C49" w:rsidRDefault="00793B2B" w:rsidP="00D97D99">
            <w:pPr>
              <w:keepNext/>
              <w:jc w:val="center"/>
              <w:rPr>
                <w:szCs w:val="22"/>
                <w:lang w:val="hr-HR"/>
              </w:rPr>
            </w:pPr>
            <w:r w:rsidRPr="00E91C49">
              <w:rPr>
                <w:szCs w:val="22"/>
                <w:lang w:val="hr-HR"/>
              </w:rPr>
              <w:t>42,8%</w:t>
            </w:r>
          </w:p>
        </w:tc>
        <w:tc>
          <w:tcPr>
            <w:tcW w:w="990" w:type="dxa"/>
            <w:tcBorders>
              <w:bottom w:val="single" w:sz="4" w:space="0" w:color="auto"/>
            </w:tcBorders>
          </w:tcPr>
          <w:p w14:paraId="3D610CF6" w14:textId="77777777" w:rsidR="00D97D99" w:rsidRPr="00E91C49" w:rsidRDefault="00793B2B" w:rsidP="00D97D99">
            <w:pPr>
              <w:keepNext/>
              <w:jc w:val="center"/>
              <w:rPr>
                <w:szCs w:val="22"/>
                <w:lang w:val="hr-HR"/>
              </w:rPr>
            </w:pPr>
            <w:r w:rsidRPr="00E91C49">
              <w:rPr>
                <w:szCs w:val="22"/>
                <w:lang w:val="hr-HR"/>
              </w:rPr>
              <w:t>36,9%</w:t>
            </w:r>
          </w:p>
        </w:tc>
        <w:tc>
          <w:tcPr>
            <w:tcW w:w="1650" w:type="dxa"/>
            <w:tcBorders>
              <w:bottom w:val="single" w:sz="4" w:space="0" w:color="auto"/>
            </w:tcBorders>
          </w:tcPr>
          <w:p w14:paraId="4F3B1F92" w14:textId="77777777" w:rsidR="00D97D99" w:rsidRPr="00E91C49" w:rsidRDefault="00793B2B" w:rsidP="00D97D99">
            <w:pPr>
              <w:keepNext/>
              <w:jc w:val="center"/>
              <w:rPr>
                <w:szCs w:val="22"/>
                <w:lang w:val="hr-HR"/>
              </w:rPr>
            </w:pPr>
            <w:r w:rsidRPr="00E91C49">
              <w:rPr>
                <w:szCs w:val="22"/>
                <w:lang w:val="hr-HR"/>
              </w:rPr>
              <w:t>59,0%</w:t>
            </w:r>
          </w:p>
        </w:tc>
        <w:tc>
          <w:tcPr>
            <w:tcW w:w="1430" w:type="dxa"/>
            <w:tcBorders>
              <w:bottom w:val="single" w:sz="4" w:space="0" w:color="auto"/>
            </w:tcBorders>
          </w:tcPr>
          <w:p w14:paraId="2A36F497" w14:textId="77777777" w:rsidR="00D97D99" w:rsidRPr="00E91C49" w:rsidRDefault="00793B2B" w:rsidP="00D97D99">
            <w:pPr>
              <w:keepNext/>
              <w:jc w:val="center"/>
              <w:rPr>
                <w:szCs w:val="22"/>
                <w:lang w:val="hr-HR"/>
              </w:rPr>
            </w:pPr>
            <w:r w:rsidRPr="00E91C49">
              <w:rPr>
                <w:szCs w:val="22"/>
                <w:lang w:val="hr-HR"/>
              </w:rPr>
              <w:t>&lt; 0,001</w:t>
            </w:r>
          </w:p>
        </w:tc>
        <w:tc>
          <w:tcPr>
            <w:tcW w:w="1430" w:type="dxa"/>
            <w:tcBorders>
              <w:bottom w:val="single" w:sz="4" w:space="0" w:color="auto"/>
            </w:tcBorders>
          </w:tcPr>
          <w:p w14:paraId="19520273" w14:textId="77777777" w:rsidR="00D97D99" w:rsidRPr="00E91C49" w:rsidRDefault="00793B2B" w:rsidP="00D97D99">
            <w:pPr>
              <w:keepNext/>
              <w:jc w:val="center"/>
              <w:rPr>
                <w:szCs w:val="22"/>
                <w:lang w:val="hr-HR"/>
              </w:rPr>
            </w:pPr>
            <w:r w:rsidRPr="00E91C49">
              <w:rPr>
                <w:szCs w:val="22"/>
                <w:lang w:val="hr-HR"/>
              </w:rPr>
              <w:t>&lt; 0,001</w:t>
            </w:r>
          </w:p>
        </w:tc>
        <w:tc>
          <w:tcPr>
            <w:tcW w:w="1547" w:type="dxa"/>
          </w:tcPr>
          <w:p w14:paraId="7A34B517" w14:textId="77777777" w:rsidR="00D97D99" w:rsidRPr="00E91C49" w:rsidRDefault="00793B2B" w:rsidP="00D97D99">
            <w:pPr>
              <w:keepNext/>
              <w:jc w:val="center"/>
              <w:rPr>
                <w:szCs w:val="22"/>
                <w:lang w:val="hr-HR"/>
              </w:rPr>
            </w:pPr>
            <w:r w:rsidRPr="00E91C49">
              <w:rPr>
                <w:szCs w:val="22"/>
                <w:lang w:val="hr-HR"/>
              </w:rPr>
              <w:t>0,162</w:t>
            </w:r>
          </w:p>
        </w:tc>
      </w:tr>
      <w:tr w:rsidR="0066313C" w14:paraId="76279C0B" w14:textId="77777777" w:rsidTr="00D97D99">
        <w:trPr>
          <w:gridAfter w:val="1"/>
          <w:wAfter w:w="12" w:type="dxa"/>
          <w:cantSplit/>
          <w:jc w:val="center"/>
        </w:trPr>
        <w:tc>
          <w:tcPr>
            <w:tcW w:w="1496" w:type="dxa"/>
            <w:gridSpan w:val="2"/>
            <w:tcBorders>
              <w:right w:val="single" w:sz="4" w:space="0" w:color="auto"/>
            </w:tcBorders>
          </w:tcPr>
          <w:p w14:paraId="4616C8A2" w14:textId="77777777" w:rsidR="00D97D99" w:rsidRPr="00E91C49" w:rsidRDefault="00793B2B" w:rsidP="00D97D99">
            <w:pPr>
              <w:keepNext/>
              <w:rPr>
                <w:szCs w:val="22"/>
                <w:lang w:val="hr-HR"/>
              </w:rPr>
            </w:pPr>
            <w:r w:rsidRPr="00E91C49">
              <w:rPr>
                <w:szCs w:val="22"/>
                <w:lang w:val="hr-HR"/>
              </w:rPr>
              <w:t>ACR 70</w:t>
            </w:r>
          </w:p>
        </w:tc>
        <w:tc>
          <w:tcPr>
            <w:tcW w:w="880" w:type="dxa"/>
            <w:tcBorders>
              <w:left w:val="single" w:sz="4" w:space="0" w:color="auto"/>
              <w:right w:val="single" w:sz="4" w:space="0" w:color="auto"/>
            </w:tcBorders>
          </w:tcPr>
          <w:p w14:paraId="731BD1E7" w14:textId="77777777" w:rsidR="00D97D99" w:rsidRPr="00E91C49" w:rsidRDefault="00D97D99" w:rsidP="00D97D99">
            <w:pPr>
              <w:keepNext/>
              <w:jc w:val="center"/>
              <w:rPr>
                <w:szCs w:val="22"/>
                <w:lang w:val="hr-HR"/>
              </w:rPr>
            </w:pPr>
          </w:p>
        </w:tc>
        <w:tc>
          <w:tcPr>
            <w:tcW w:w="990" w:type="dxa"/>
            <w:tcBorders>
              <w:left w:val="single" w:sz="4" w:space="0" w:color="auto"/>
              <w:right w:val="single" w:sz="4" w:space="0" w:color="auto"/>
            </w:tcBorders>
          </w:tcPr>
          <w:p w14:paraId="0D509012" w14:textId="77777777" w:rsidR="00D97D99" w:rsidRPr="00E91C49" w:rsidRDefault="00D97D99" w:rsidP="00D97D99">
            <w:pPr>
              <w:keepNext/>
              <w:jc w:val="center"/>
              <w:rPr>
                <w:szCs w:val="22"/>
                <w:lang w:val="hr-HR"/>
              </w:rPr>
            </w:pPr>
          </w:p>
        </w:tc>
        <w:tc>
          <w:tcPr>
            <w:tcW w:w="1650" w:type="dxa"/>
            <w:tcBorders>
              <w:left w:val="single" w:sz="4" w:space="0" w:color="auto"/>
              <w:right w:val="single" w:sz="4" w:space="0" w:color="auto"/>
            </w:tcBorders>
          </w:tcPr>
          <w:p w14:paraId="66B3AD79" w14:textId="77777777" w:rsidR="00D97D99" w:rsidRPr="00E91C49" w:rsidRDefault="00D97D99" w:rsidP="00D97D99">
            <w:pPr>
              <w:keepNext/>
              <w:jc w:val="center"/>
              <w:rPr>
                <w:szCs w:val="22"/>
                <w:lang w:val="hr-HR"/>
              </w:rPr>
            </w:pPr>
          </w:p>
        </w:tc>
        <w:tc>
          <w:tcPr>
            <w:tcW w:w="1430" w:type="dxa"/>
            <w:tcBorders>
              <w:left w:val="single" w:sz="4" w:space="0" w:color="auto"/>
              <w:right w:val="single" w:sz="4" w:space="0" w:color="auto"/>
            </w:tcBorders>
          </w:tcPr>
          <w:p w14:paraId="1612D7DF" w14:textId="77777777" w:rsidR="00D97D99" w:rsidRPr="00E91C49" w:rsidRDefault="00D97D99" w:rsidP="00D97D99">
            <w:pPr>
              <w:keepNext/>
              <w:jc w:val="center"/>
              <w:rPr>
                <w:szCs w:val="22"/>
                <w:lang w:val="hr-HR"/>
              </w:rPr>
            </w:pPr>
          </w:p>
        </w:tc>
        <w:tc>
          <w:tcPr>
            <w:tcW w:w="1430" w:type="dxa"/>
            <w:tcBorders>
              <w:left w:val="single" w:sz="4" w:space="0" w:color="auto"/>
              <w:right w:val="single" w:sz="4" w:space="0" w:color="auto"/>
            </w:tcBorders>
          </w:tcPr>
          <w:p w14:paraId="6BF0427A" w14:textId="77777777" w:rsidR="00D97D99" w:rsidRPr="00E91C49" w:rsidRDefault="00D97D99" w:rsidP="00D97D99">
            <w:pPr>
              <w:keepNext/>
              <w:jc w:val="center"/>
              <w:rPr>
                <w:szCs w:val="22"/>
                <w:lang w:val="hr-HR"/>
              </w:rPr>
            </w:pPr>
          </w:p>
        </w:tc>
        <w:tc>
          <w:tcPr>
            <w:tcW w:w="1547" w:type="dxa"/>
            <w:tcBorders>
              <w:left w:val="single" w:sz="4" w:space="0" w:color="auto"/>
            </w:tcBorders>
          </w:tcPr>
          <w:p w14:paraId="7B33328F" w14:textId="77777777" w:rsidR="00D97D99" w:rsidRPr="00E91C49" w:rsidRDefault="00D97D99" w:rsidP="00D97D99">
            <w:pPr>
              <w:keepNext/>
              <w:jc w:val="center"/>
              <w:rPr>
                <w:szCs w:val="22"/>
                <w:lang w:val="hr-HR"/>
              </w:rPr>
            </w:pPr>
          </w:p>
        </w:tc>
      </w:tr>
      <w:tr w:rsidR="0066313C" w14:paraId="7CE47783" w14:textId="77777777" w:rsidTr="00D97D99">
        <w:trPr>
          <w:gridAfter w:val="1"/>
          <w:wAfter w:w="12" w:type="dxa"/>
          <w:cantSplit/>
          <w:trHeight w:val="70"/>
          <w:jc w:val="center"/>
        </w:trPr>
        <w:tc>
          <w:tcPr>
            <w:tcW w:w="1496" w:type="dxa"/>
            <w:gridSpan w:val="2"/>
          </w:tcPr>
          <w:p w14:paraId="689A5B30" w14:textId="77777777" w:rsidR="00D97D99" w:rsidRPr="00E91C49" w:rsidRDefault="00793B2B" w:rsidP="00D97D99">
            <w:pPr>
              <w:keepNext/>
              <w:tabs>
                <w:tab w:val="clear" w:pos="562"/>
              </w:tabs>
              <w:ind w:firstLine="288"/>
              <w:rPr>
                <w:szCs w:val="22"/>
                <w:lang w:val="hr-HR"/>
              </w:rPr>
            </w:pPr>
            <w:r w:rsidRPr="00E91C49">
              <w:rPr>
                <w:szCs w:val="22"/>
                <w:lang w:val="hr-HR"/>
              </w:rPr>
              <w:t>52 tjedna</w:t>
            </w:r>
          </w:p>
        </w:tc>
        <w:tc>
          <w:tcPr>
            <w:tcW w:w="880" w:type="dxa"/>
          </w:tcPr>
          <w:p w14:paraId="04A930C2" w14:textId="77777777" w:rsidR="00D97D99" w:rsidRPr="00E91C49" w:rsidRDefault="00793B2B" w:rsidP="00D97D99">
            <w:pPr>
              <w:keepNext/>
              <w:jc w:val="center"/>
              <w:rPr>
                <w:szCs w:val="22"/>
                <w:lang w:val="hr-HR"/>
              </w:rPr>
            </w:pPr>
            <w:r w:rsidRPr="00E91C49">
              <w:rPr>
                <w:szCs w:val="22"/>
                <w:lang w:val="hr-HR"/>
              </w:rPr>
              <w:t>27,2%</w:t>
            </w:r>
          </w:p>
        </w:tc>
        <w:tc>
          <w:tcPr>
            <w:tcW w:w="990" w:type="dxa"/>
          </w:tcPr>
          <w:p w14:paraId="69C040AA" w14:textId="77777777" w:rsidR="00D97D99" w:rsidRPr="00E91C49" w:rsidRDefault="00793B2B" w:rsidP="00D97D99">
            <w:pPr>
              <w:keepNext/>
              <w:jc w:val="center"/>
              <w:rPr>
                <w:szCs w:val="22"/>
                <w:lang w:val="hr-HR"/>
              </w:rPr>
            </w:pPr>
            <w:r w:rsidRPr="00E91C49">
              <w:rPr>
                <w:szCs w:val="22"/>
                <w:lang w:val="hr-HR"/>
              </w:rPr>
              <w:t>25,9%</w:t>
            </w:r>
          </w:p>
        </w:tc>
        <w:tc>
          <w:tcPr>
            <w:tcW w:w="1650" w:type="dxa"/>
          </w:tcPr>
          <w:p w14:paraId="0F7DB0D2" w14:textId="77777777" w:rsidR="00D97D99" w:rsidRPr="00E91C49" w:rsidRDefault="00793B2B" w:rsidP="00D97D99">
            <w:pPr>
              <w:keepNext/>
              <w:jc w:val="center"/>
              <w:rPr>
                <w:szCs w:val="22"/>
                <w:lang w:val="hr-HR"/>
              </w:rPr>
            </w:pPr>
            <w:r w:rsidRPr="00E91C49">
              <w:rPr>
                <w:szCs w:val="22"/>
                <w:lang w:val="hr-HR"/>
              </w:rPr>
              <w:t>45,5%</w:t>
            </w:r>
          </w:p>
        </w:tc>
        <w:tc>
          <w:tcPr>
            <w:tcW w:w="1430" w:type="dxa"/>
          </w:tcPr>
          <w:p w14:paraId="63F533D1" w14:textId="77777777" w:rsidR="00D97D99" w:rsidRPr="00E91C49" w:rsidRDefault="00793B2B" w:rsidP="00D97D99">
            <w:pPr>
              <w:keepNext/>
              <w:jc w:val="center"/>
              <w:rPr>
                <w:szCs w:val="22"/>
                <w:lang w:val="hr-HR"/>
              </w:rPr>
            </w:pPr>
            <w:r w:rsidRPr="00E91C49">
              <w:rPr>
                <w:szCs w:val="22"/>
                <w:lang w:val="hr-HR"/>
              </w:rPr>
              <w:t>&lt; 0,001</w:t>
            </w:r>
          </w:p>
        </w:tc>
        <w:tc>
          <w:tcPr>
            <w:tcW w:w="1430" w:type="dxa"/>
          </w:tcPr>
          <w:p w14:paraId="50D1B65C" w14:textId="77777777" w:rsidR="00D97D99" w:rsidRPr="00E91C49" w:rsidRDefault="00793B2B" w:rsidP="00D97D99">
            <w:pPr>
              <w:keepNext/>
              <w:jc w:val="center"/>
              <w:rPr>
                <w:szCs w:val="22"/>
                <w:lang w:val="hr-HR"/>
              </w:rPr>
            </w:pPr>
            <w:r w:rsidRPr="00E91C49">
              <w:rPr>
                <w:szCs w:val="22"/>
                <w:lang w:val="hr-HR"/>
              </w:rPr>
              <w:t>&lt; 0,001</w:t>
            </w:r>
          </w:p>
        </w:tc>
        <w:tc>
          <w:tcPr>
            <w:tcW w:w="1547" w:type="dxa"/>
          </w:tcPr>
          <w:p w14:paraId="184DD4AC" w14:textId="77777777" w:rsidR="00D97D99" w:rsidRPr="00E91C49" w:rsidRDefault="00793B2B" w:rsidP="00D97D99">
            <w:pPr>
              <w:keepNext/>
              <w:jc w:val="center"/>
              <w:rPr>
                <w:szCs w:val="22"/>
                <w:lang w:val="hr-HR"/>
              </w:rPr>
            </w:pPr>
            <w:r w:rsidRPr="00E91C49">
              <w:rPr>
                <w:szCs w:val="22"/>
                <w:lang w:val="hr-HR"/>
              </w:rPr>
              <w:t>0,656</w:t>
            </w:r>
          </w:p>
        </w:tc>
      </w:tr>
      <w:tr w:rsidR="0066313C" w14:paraId="29565986" w14:textId="77777777" w:rsidTr="00D97D99">
        <w:trPr>
          <w:gridAfter w:val="1"/>
          <w:wAfter w:w="12" w:type="dxa"/>
          <w:cantSplit/>
          <w:jc w:val="center"/>
        </w:trPr>
        <w:tc>
          <w:tcPr>
            <w:tcW w:w="1496" w:type="dxa"/>
            <w:gridSpan w:val="2"/>
          </w:tcPr>
          <w:p w14:paraId="63C9E329" w14:textId="77777777" w:rsidR="00D97D99" w:rsidRPr="00E91C49" w:rsidRDefault="00793B2B" w:rsidP="00D97D99">
            <w:pPr>
              <w:keepNext/>
              <w:tabs>
                <w:tab w:val="clear" w:pos="562"/>
              </w:tabs>
              <w:ind w:firstLine="288"/>
              <w:rPr>
                <w:szCs w:val="22"/>
                <w:lang w:val="hr-HR"/>
              </w:rPr>
            </w:pPr>
            <w:r w:rsidRPr="00E91C49">
              <w:rPr>
                <w:szCs w:val="22"/>
                <w:lang w:val="hr-HR"/>
              </w:rPr>
              <w:t>104 tjedna</w:t>
            </w:r>
          </w:p>
        </w:tc>
        <w:tc>
          <w:tcPr>
            <w:tcW w:w="880" w:type="dxa"/>
          </w:tcPr>
          <w:p w14:paraId="531C7E6D" w14:textId="77777777" w:rsidR="00D97D99" w:rsidRPr="00E91C49" w:rsidRDefault="00793B2B" w:rsidP="00D97D99">
            <w:pPr>
              <w:keepNext/>
              <w:jc w:val="center"/>
              <w:rPr>
                <w:szCs w:val="22"/>
                <w:lang w:val="hr-HR"/>
              </w:rPr>
            </w:pPr>
            <w:r w:rsidRPr="00E91C49">
              <w:rPr>
                <w:szCs w:val="22"/>
                <w:lang w:val="hr-HR"/>
              </w:rPr>
              <w:t>28,4%</w:t>
            </w:r>
          </w:p>
        </w:tc>
        <w:tc>
          <w:tcPr>
            <w:tcW w:w="990" w:type="dxa"/>
          </w:tcPr>
          <w:p w14:paraId="072AEFF9" w14:textId="77777777" w:rsidR="00D97D99" w:rsidRPr="00E91C49" w:rsidRDefault="00793B2B" w:rsidP="00D97D99">
            <w:pPr>
              <w:keepNext/>
              <w:jc w:val="center"/>
              <w:rPr>
                <w:szCs w:val="22"/>
                <w:lang w:val="hr-HR"/>
              </w:rPr>
            </w:pPr>
            <w:r w:rsidRPr="00E91C49">
              <w:rPr>
                <w:szCs w:val="22"/>
                <w:lang w:val="hr-HR"/>
              </w:rPr>
              <w:t>28,1%</w:t>
            </w:r>
          </w:p>
        </w:tc>
        <w:tc>
          <w:tcPr>
            <w:tcW w:w="1650" w:type="dxa"/>
          </w:tcPr>
          <w:p w14:paraId="1544C4CE" w14:textId="77777777" w:rsidR="00D97D99" w:rsidRPr="00E91C49" w:rsidRDefault="00793B2B" w:rsidP="00D97D99">
            <w:pPr>
              <w:keepNext/>
              <w:jc w:val="center"/>
              <w:rPr>
                <w:szCs w:val="22"/>
                <w:lang w:val="hr-HR"/>
              </w:rPr>
            </w:pPr>
            <w:r w:rsidRPr="00E91C49">
              <w:rPr>
                <w:szCs w:val="22"/>
                <w:lang w:val="hr-HR"/>
              </w:rPr>
              <w:t>46,6%</w:t>
            </w:r>
          </w:p>
        </w:tc>
        <w:tc>
          <w:tcPr>
            <w:tcW w:w="1430" w:type="dxa"/>
          </w:tcPr>
          <w:p w14:paraId="0A3EBFCC" w14:textId="77777777" w:rsidR="00D97D99" w:rsidRPr="00E91C49" w:rsidRDefault="00793B2B" w:rsidP="00D97D99">
            <w:pPr>
              <w:keepNext/>
              <w:jc w:val="center"/>
              <w:rPr>
                <w:szCs w:val="22"/>
                <w:lang w:val="hr-HR"/>
              </w:rPr>
            </w:pPr>
            <w:r w:rsidRPr="00E91C49">
              <w:rPr>
                <w:szCs w:val="22"/>
                <w:lang w:val="hr-HR"/>
              </w:rPr>
              <w:t>&lt; 0,001</w:t>
            </w:r>
          </w:p>
        </w:tc>
        <w:tc>
          <w:tcPr>
            <w:tcW w:w="1430" w:type="dxa"/>
          </w:tcPr>
          <w:p w14:paraId="2450A7FD" w14:textId="77777777" w:rsidR="00D97D99" w:rsidRPr="00E91C49" w:rsidRDefault="00793B2B" w:rsidP="00D97D99">
            <w:pPr>
              <w:keepNext/>
              <w:jc w:val="center"/>
              <w:rPr>
                <w:szCs w:val="22"/>
                <w:lang w:val="hr-HR"/>
              </w:rPr>
            </w:pPr>
            <w:r w:rsidRPr="00E91C49">
              <w:rPr>
                <w:szCs w:val="22"/>
                <w:lang w:val="hr-HR"/>
              </w:rPr>
              <w:t>&lt; 0,001</w:t>
            </w:r>
          </w:p>
        </w:tc>
        <w:tc>
          <w:tcPr>
            <w:tcW w:w="1547" w:type="dxa"/>
          </w:tcPr>
          <w:p w14:paraId="45495533" w14:textId="77777777" w:rsidR="00D97D99" w:rsidRPr="00E91C49" w:rsidRDefault="00793B2B" w:rsidP="00D97D99">
            <w:pPr>
              <w:keepNext/>
              <w:jc w:val="center"/>
              <w:rPr>
                <w:szCs w:val="22"/>
                <w:lang w:val="hr-HR"/>
              </w:rPr>
            </w:pPr>
            <w:r w:rsidRPr="00E91C49">
              <w:rPr>
                <w:szCs w:val="22"/>
                <w:lang w:val="hr-HR"/>
              </w:rPr>
              <w:t>0,864</w:t>
            </w:r>
          </w:p>
        </w:tc>
      </w:tr>
      <w:tr w:rsidR="0066313C" w14:paraId="05F83D9C" w14:textId="77777777" w:rsidTr="00D97D99">
        <w:trPr>
          <w:gridBefore w:val="1"/>
          <w:wBefore w:w="6" w:type="dxa"/>
          <w:cantSplit/>
          <w:jc w:val="center"/>
        </w:trPr>
        <w:tc>
          <w:tcPr>
            <w:tcW w:w="9429" w:type="dxa"/>
            <w:gridSpan w:val="8"/>
          </w:tcPr>
          <w:p w14:paraId="70B534E8"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vertAlign w:val="superscript"/>
                <w:lang w:val="hr-HR"/>
              </w:rPr>
              <w:t>a</w:t>
            </w:r>
            <w:r w:rsidRPr="00E91C49">
              <w:rPr>
                <w:rFonts w:ascii="Times New Roman" w:hAnsi="Times New Roman" w:cs="Times New Roman"/>
                <w:color w:val="auto"/>
                <w:sz w:val="22"/>
                <w:szCs w:val="22"/>
                <w:lang w:val="hr-HR"/>
              </w:rPr>
              <w:t>p-vrijednost dobivena sparenom usporedbom monoterapije metotreksatom i kombinirane terapije lijekom Humira i metotreksatom uz primjenu Mann-Whitney U testa</w:t>
            </w:r>
          </w:p>
          <w:p w14:paraId="72BB9034"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vertAlign w:val="superscript"/>
                <w:lang w:val="hr-HR"/>
              </w:rPr>
              <w:t>b</w:t>
            </w:r>
            <w:r w:rsidRPr="00E91C49">
              <w:rPr>
                <w:rFonts w:ascii="Times New Roman" w:hAnsi="Times New Roman" w:cs="Times New Roman"/>
                <w:color w:val="auto"/>
                <w:sz w:val="22"/>
                <w:szCs w:val="22"/>
                <w:lang w:val="hr-HR"/>
              </w:rPr>
              <w:t>p-vrijednost dobivena sparenom usporedbom monoterapije lijekom Humira i kombinirane terapije lijekom Humira i metotreksatom uz primjenu Mann-Whitney U testa</w:t>
            </w:r>
          </w:p>
          <w:p w14:paraId="209818B3" w14:textId="77777777" w:rsidR="00D97D99" w:rsidRPr="00E91C49" w:rsidRDefault="00793B2B" w:rsidP="00D97D99">
            <w:pPr>
              <w:pStyle w:val="BodyTextIndent"/>
              <w:ind w:left="0" w:firstLine="0"/>
              <w:rPr>
                <w:b w:val="0"/>
                <w:color w:val="auto"/>
                <w:szCs w:val="22"/>
                <w:lang w:val="hr-HR"/>
              </w:rPr>
            </w:pPr>
            <w:r w:rsidRPr="00E91C49">
              <w:rPr>
                <w:b w:val="0"/>
                <w:color w:val="auto"/>
                <w:szCs w:val="22"/>
                <w:vertAlign w:val="superscript"/>
                <w:lang w:val="hr-HR"/>
              </w:rPr>
              <w:t>c</w:t>
            </w:r>
            <w:r w:rsidRPr="00E91C49">
              <w:rPr>
                <w:b w:val="0"/>
                <w:color w:val="auto"/>
                <w:szCs w:val="22"/>
                <w:lang w:val="hr-HR"/>
              </w:rPr>
              <w:t>p-vrijednost dobivena sparenom usporedbom monoterapije lijekom Humira i monoterapije metotreksatom uz primjenu Mann-Whitney U test</w:t>
            </w:r>
            <w:r w:rsidR="00A20274">
              <w:rPr>
                <w:b w:val="0"/>
                <w:color w:val="auto"/>
                <w:szCs w:val="22"/>
                <w:lang w:val="hr-HR"/>
              </w:rPr>
              <w:t>a</w:t>
            </w:r>
          </w:p>
        </w:tc>
      </w:tr>
    </w:tbl>
    <w:p w14:paraId="1F602E17" w14:textId="77777777" w:rsidR="00D97D99" w:rsidRPr="00E91C49" w:rsidRDefault="00D97D99" w:rsidP="00D97D99">
      <w:pPr>
        <w:pStyle w:val="Default"/>
        <w:ind w:left="567" w:hanging="567"/>
        <w:jc w:val="center"/>
        <w:rPr>
          <w:rFonts w:ascii="Times New Roman" w:hAnsi="Times New Roman" w:cs="Times New Roman"/>
          <w:sz w:val="22"/>
          <w:szCs w:val="22"/>
          <w:lang w:val="hr-HR"/>
        </w:rPr>
      </w:pPr>
    </w:p>
    <w:p w14:paraId="47D4E679" w14:textId="77777777" w:rsidR="00DF0787"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U otvorenom produžetku ispitivanja RA V, stope ACR odgovora održale su se tijekom praćenja u trajanju do 10 godina. Od 542 bolesnika randomizirana za primanje lijeka Humira u dozi od 40 mg svaka dva tjedna, njih 170 nastavilo je liječenje lijekom Humira u dozi od 40 mg svaka dva tjedna tijekom 10 godina. Među njima su 154 bolesnika (90,6%) imala odgovor ACR 20, 127 bolesnika (74,7%) odgovor ACR 50, a 102 bolesnika (60,0%) odgovor ACR 70.</w:t>
      </w:r>
    </w:p>
    <w:p w14:paraId="4D9A79B0" w14:textId="77777777" w:rsidR="00DF0787" w:rsidRPr="00E91C49" w:rsidRDefault="00DF0787" w:rsidP="00D97D99">
      <w:pPr>
        <w:pStyle w:val="Default"/>
        <w:rPr>
          <w:rFonts w:ascii="Times New Roman" w:hAnsi="Times New Roman" w:cs="Times New Roman"/>
          <w:color w:val="auto"/>
          <w:sz w:val="22"/>
          <w:szCs w:val="22"/>
          <w:lang w:val="hr-HR"/>
        </w:rPr>
      </w:pPr>
    </w:p>
    <w:p w14:paraId="3A3B2496"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Nakon 52 tjedna liječenja, klinička remisija </w:t>
      </w:r>
      <w:r w:rsidR="003B6101" w:rsidRPr="00E91C49">
        <w:rPr>
          <w:rFonts w:ascii="Times New Roman" w:hAnsi="Times New Roman" w:cs="Times New Roman"/>
          <w:color w:val="auto"/>
          <w:sz w:val="22"/>
          <w:szCs w:val="22"/>
          <w:lang w:val="hr-HR"/>
        </w:rPr>
        <w:t xml:space="preserve">(DAS28 [CRP] &lt;2,6) </w:t>
      </w:r>
      <w:r w:rsidRPr="00E91C49">
        <w:rPr>
          <w:rFonts w:ascii="Times New Roman" w:hAnsi="Times New Roman" w:cs="Times New Roman"/>
          <w:color w:val="auto"/>
          <w:sz w:val="22"/>
          <w:szCs w:val="22"/>
          <w:lang w:val="hr-HR"/>
        </w:rPr>
        <w:t>postignuta je u 42,9% bolesnika liječenih kombinacijom lijeka Humira i metotreksata u usporedbi s 20,6% bolesnika koji su dobivali monoterapiju metotreksatom, odnosno 23,4% bolesnika koji su dobivali monoterapiju lijekom Humira. Kombinirana primjena lijeka Humira i metotreksata pokazala se klinički i statistički superiornom monoterapiji metotreksatom (p &lt;0,001) i lijekom Humira (p &lt;0,001) u postizanju niske aktivnosti bolesti u bolesnika s nedavno dijagnosticiranim umjerenim do teškim reumatoidnim artritisom. Odgovor bolesnika u dvjema skupinama liječenima monoterapijom bio je sličan (p=0,447).</w:t>
      </w:r>
      <w:r w:rsidR="006542D9" w:rsidRPr="00E91C49">
        <w:rPr>
          <w:rFonts w:ascii="Times New Roman" w:hAnsi="Times New Roman" w:cs="Times New Roman"/>
          <w:color w:val="auto"/>
          <w:sz w:val="22"/>
          <w:szCs w:val="22"/>
          <w:lang w:val="hr-HR"/>
        </w:rPr>
        <w:t xml:space="preserve"> Od 342 ispitanika izvorno randomizirana za monoterapiju lijekom Humira ili liječenje kombinacijom lijeka Humira i metotreksata koji su ušli u otvoreni produžetak ispitivanja, 171 ispitanik završio je 10 godina liječenja lijekom Humira. Za 109 </w:t>
      </w:r>
      <w:r w:rsidR="00226535" w:rsidRPr="00E91C49">
        <w:rPr>
          <w:rFonts w:ascii="Times New Roman" w:hAnsi="Times New Roman" w:cs="Times New Roman"/>
          <w:color w:val="auto"/>
          <w:sz w:val="22"/>
          <w:szCs w:val="22"/>
          <w:lang w:val="hr-HR"/>
        </w:rPr>
        <w:t xml:space="preserve">od </w:t>
      </w:r>
      <w:r w:rsidR="006542D9" w:rsidRPr="00E91C49">
        <w:rPr>
          <w:rFonts w:ascii="Times New Roman" w:hAnsi="Times New Roman" w:cs="Times New Roman"/>
          <w:color w:val="auto"/>
          <w:sz w:val="22"/>
          <w:szCs w:val="22"/>
          <w:lang w:val="hr-HR"/>
        </w:rPr>
        <w:t xml:space="preserve">tih ispitanika (63,7%) prijavljeno je da su bili u remisiji nakon 10 godina. </w:t>
      </w:r>
    </w:p>
    <w:p w14:paraId="09F76B8F" w14:textId="77777777" w:rsidR="00D97D99" w:rsidRPr="00E91C49" w:rsidRDefault="00D97D99" w:rsidP="00D97D99">
      <w:pPr>
        <w:pStyle w:val="Default"/>
        <w:rPr>
          <w:rFonts w:ascii="Times New Roman" w:hAnsi="Times New Roman" w:cs="Times New Roman"/>
          <w:color w:val="auto"/>
          <w:sz w:val="22"/>
          <w:szCs w:val="22"/>
          <w:lang w:val="hr-HR"/>
        </w:rPr>
      </w:pPr>
    </w:p>
    <w:p w14:paraId="73E5F0FD" w14:textId="77777777" w:rsidR="00D97D99" w:rsidRPr="00E91C49" w:rsidRDefault="00793B2B" w:rsidP="00D71C59">
      <w:pPr>
        <w:pStyle w:val="Default"/>
        <w:keepNext/>
        <w:widowControl/>
        <w:rPr>
          <w:rFonts w:ascii="Times New Roman" w:hAnsi="Times New Roman" w:cs="Times New Roman"/>
          <w:i/>
          <w:color w:val="auto"/>
          <w:sz w:val="22"/>
          <w:szCs w:val="22"/>
          <w:u w:val="single"/>
          <w:lang w:val="hr-HR"/>
        </w:rPr>
      </w:pPr>
      <w:r w:rsidRPr="00E91C49">
        <w:rPr>
          <w:rFonts w:ascii="Times New Roman" w:hAnsi="Times New Roman" w:cs="Times New Roman"/>
          <w:i/>
          <w:color w:val="auto"/>
          <w:sz w:val="22"/>
          <w:szCs w:val="22"/>
          <w:u w:val="single"/>
          <w:lang w:val="hr-HR"/>
        </w:rPr>
        <w:t>Radiološki odgovor</w:t>
      </w:r>
    </w:p>
    <w:p w14:paraId="575B01E9" w14:textId="77777777" w:rsidR="00D97D99" w:rsidRPr="00E91C49" w:rsidRDefault="00D97D99" w:rsidP="00D71C59">
      <w:pPr>
        <w:pStyle w:val="Default"/>
        <w:keepNext/>
        <w:widowControl/>
        <w:rPr>
          <w:rFonts w:ascii="Times New Roman" w:hAnsi="Times New Roman" w:cs="Times New Roman"/>
          <w:color w:val="auto"/>
          <w:sz w:val="22"/>
          <w:szCs w:val="22"/>
          <w:lang w:val="hr-HR"/>
        </w:rPr>
      </w:pPr>
    </w:p>
    <w:p w14:paraId="596525FA" w14:textId="77777777" w:rsidR="00D97D99" w:rsidRPr="00E91C49" w:rsidRDefault="00793B2B" w:rsidP="00D71C59">
      <w:pPr>
        <w:pStyle w:val="Default"/>
        <w:keepNex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ispitivanju RA III, u kojem je srednje trajanje </w:t>
      </w:r>
      <w:r w:rsidRPr="00E91C49">
        <w:rPr>
          <w:rFonts w:ascii="Times New Roman" w:hAnsi="Times New Roman" w:cs="Times New Roman"/>
          <w:sz w:val="22"/>
          <w:szCs w:val="22"/>
          <w:lang w:val="hr-HR"/>
        </w:rPr>
        <w:t xml:space="preserve">reumatoidnog artritisa </w:t>
      </w:r>
      <w:r w:rsidRPr="00E91C49">
        <w:rPr>
          <w:rFonts w:ascii="Times New Roman" w:hAnsi="Times New Roman" w:cs="Times New Roman"/>
          <w:color w:val="auto"/>
          <w:sz w:val="22"/>
          <w:szCs w:val="22"/>
          <w:lang w:val="hr-HR"/>
        </w:rPr>
        <w:t xml:space="preserve">u bolesnika liječenih lijekom Humira bilo 11 godina, strukturno oštećenje zglobova procjenjivalo se radiološki, a izraženo je promjenom ukupnog zbroja bodova prema modificiranoj Sharpovoj ljestvici (engl. </w:t>
      </w:r>
      <w:r w:rsidRPr="00E91C49">
        <w:rPr>
          <w:rFonts w:ascii="Times New Roman" w:hAnsi="Times New Roman" w:cs="Times New Roman"/>
          <w:i/>
          <w:color w:val="auto"/>
          <w:sz w:val="22"/>
          <w:szCs w:val="22"/>
          <w:lang w:val="hr-HR"/>
        </w:rPr>
        <w:t>Total Sharp Score</w:t>
      </w:r>
      <w:r w:rsidRPr="00E91C49">
        <w:rPr>
          <w:rFonts w:ascii="Times New Roman" w:hAnsi="Times New Roman" w:cs="Times New Roman"/>
          <w:color w:val="auto"/>
          <w:sz w:val="22"/>
          <w:szCs w:val="22"/>
          <w:lang w:val="hr-HR"/>
        </w:rPr>
        <w:t>, TSS) i njezinih komponenti, rezultat</w:t>
      </w:r>
      <w:r w:rsidR="00016534">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za eroziju i rezultat</w:t>
      </w:r>
      <w:r w:rsidR="00016534">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za suženje zglobnih prostora. Radiološki nalazi u bolesnika liječenih kombinacijom lijeka Humira i metotreksata </w:t>
      </w:r>
      <w:r w:rsidR="00016534">
        <w:rPr>
          <w:rFonts w:ascii="Times New Roman" w:hAnsi="Times New Roman" w:cs="Times New Roman"/>
          <w:color w:val="auto"/>
          <w:sz w:val="22"/>
          <w:szCs w:val="22"/>
          <w:lang w:val="hr-HR"/>
        </w:rPr>
        <w:t xml:space="preserve">su nakon 6 i 12 mjeseci </w:t>
      </w:r>
      <w:r w:rsidRPr="00E91C49">
        <w:rPr>
          <w:rFonts w:ascii="Times New Roman" w:hAnsi="Times New Roman" w:cs="Times New Roman"/>
          <w:color w:val="auto"/>
          <w:sz w:val="22"/>
          <w:szCs w:val="22"/>
          <w:lang w:val="hr-HR"/>
        </w:rPr>
        <w:t xml:space="preserve">pokazali znatno </w:t>
      </w:r>
      <w:r w:rsidR="00016534">
        <w:rPr>
          <w:rFonts w:ascii="Times New Roman" w:hAnsi="Times New Roman" w:cs="Times New Roman"/>
          <w:color w:val="auto"/>
          <w:sz w:val="22"/>
          <w:szCs w:val="22"/>
          <w:lang w:val="hr-HR"/>
        </w:rPr>
        <w:t>manju</w:t>
      </w:r>
      <w:r w:rsidR="00016534" w:rsidRPr="00E91C49">
        <w:rPr>
          <w:rFonts w:ascii="Times New Roman" w:hAnsi="Times New Roman" w:cs="Times New Roman"/>
          <w:color w:val="auto"/>
          <w:sz w:val="22"/>
          <w:szCs w:val="22"/>
          <w:lang w:val="hr-HR"/>
        </w:rPr>
        <w:t xml:space="preserve"> </w:t>
      </w:r>
      <w:r w:rsidRPr="00E91C49">
        <w:rPr>
          <w:rFonts w:ascii="Times New Roman" w:hAnsi="Times New Roman" w:cs="Times New Roman"/>
          <w:color w:val="auto"/>
          <w:sz w:val="22"/>
          <w:szCs w:val="22"/>
          <w:lang w:val="hr-HR"/>
        </w:rPr>
        <w:t>progresiju strukturnih oštećenja zglobova nego u bolesnika liječenih samo metotreksatom (vidjeti Tablicu </w:t>
      </w:r>
      <w:r w:rsidR="000855FC">
        <w:rPr>
          <w:rFonts w:ascii="Times New Roman" w:hAnsi="Times New Roman" w:cs="Times New Roman"/>
          <w:color w:val="auto"/>
          <w:sz w:val="22"/>
          <w:szCs w:val="22"/>
          <w:lang w:val="hr-HR"/>
        </w:rPr>
        <w:t>10</w:t>
      </w:r>
      <w:r w:rsidRPr="00E91C49">
        <w:rPr>
          <w:rFonts w:ascii="Times New Roman" w:hAnsi="Times New Roman" w:cs="Times New Roman"/>
          <w:color w:val="auto"/>
          <w:sz w:val="22"/>
          <w:szCs w:val="22"/>
          <w:lang w:val="hr-HR"/>
        </w:rPr>
        <w:t xml:space="preserve">). </w:t>
      </w:r>
    </w:p>
    <w:p w14:paraId="186EDBF6" w14:textId="77777777" w:rsidR="00D97D99" w:rsidRPr="00E91C49" w:rsidRDefault="00D97D99" w:rsidP="00D97D99">
      <w:pPr>
        <w:pStyle w:val="Default"/>
        <w:rPr>
          <w:rFonts w:ascii="Times New Roman" w:hAnsi="Times New Roman" w:cs="Times New Roman"/>
          <w:color w:val="auto"/>
          <w:sz w:val="22"/>
          <w:szCs w:val="22"/>
          <w:lang w:val="hr-HR"/>
        </w:rPr>
      </w:pPr>
    </w:p>
    <w:p w14:paraId="6FF934AC"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sz w:val="22"/>
          <w:szCs w:val="22"/>
          <w:lang w:val="hr-HR"/>
        </w:rPr>
        <w:t xml:space="preserve">Iz </w:t>
      </w:r>
      <w:r w:rsidRPr="00E91C49">
        <w:rPr>
          <w:rFonts w:ascii="Times New Roman" w:hAnsi="Times New Roman" w:cs="Times New Roman"/>
          <w:iCs/>
          <w:sz w:val="22"/>
          <w:szCs w:val="22"/>
          <w:lang w:val="hr-HR"/>
        </w:rPr>
        <w:t>otvorenog produžetka</w:t>
      </w:r>
      <w:r w:rsidRPr="00E91C49">
        <w:rPr>
          <w:rFonts w:ascii="Times New Roman" w:hAnsi="Times New Roman" w:cs="Times New Roman"/>
          <w:sz w:val="22"/>
          <w:szCs w:val="22"/>
          <w:lang w:val="hr-HR"/>
        </w:rPr>
        <w:t xml:space="preserve"> ispitivanja RA III vidi se da je smanjenje stope progresije strukturnog oštećenja u određenog dijela bolesnika održano kroz 8 i 10 godina. U 81 od 207 bolesnika koji su </w:t>
      </w:r>
      <w:r w:rsidR="00D24EF0">
        <w:rPr>
          <w:rFonts w:ascii="Times New Roman" w:hAnsi="Times New Roman" w:cs="Times New Roman"/>
          <w:sz w:val="22"/>
          <w:szCs w:val="22"/>
          <w:lang w:val="hr-HR"/>
        </w:rPr>
        <w:t>prvotno bili liječeni</w:t>
      </w:r>
      <w:r w:rsidRPr="00E91C49">
        <w:rPr>
          <w:rFonts w:ascii="Times New Roman" w:hAnsi="Times New Roman" w:cs="Times New Roman"/>
          <w:sz w:val="22"/>
          <w:szCs w:val="22"/>
          <w:lang w:val="hr-HR"/>
        </w:rPr>
        <w:t xml:space="preserve"> lijek</w:t>
      </w:r>
      <w:r w:rsidR="00D24EF0">
        <w:rPr>
          <w:rFonts w:ascii="Times New Roman" w:hAnsi="Times New Roman" w:cs="Times New Roman"/>
          <w:sz w:val="22"/>
          <w:szCs w:val="22"/>
          <w:lang w:val="hr-HR"/>
        </w:rPr>
        <w:t>om</w:t>
      </w:r>
      <w:r w:rsidRPr="00E91C49">
        <w:rPr>
          <w:rFonts w:ascii="Times New Roman" w:hAnsi="Times New Roman" w:cs="Times New Roman"/>
          <w:sz w:val="22"/>
          <w:szCs w:val="22"/>
          <w:lang w:val="hr-HR"/>
        </w:rPr>
        <w:t xml:space="preserve"> Humira 40 mg svaki drugi tjedan učinjena je radio</w:t>
      </w:r>
      <w:r w:rsidR="00D24EF0">
        <w:rPr>
          <w:rFonts w:ascii="Times New Roman" w:hAnsi="Times New Roman" w:cs="Times New Roman"/>
          <w:sz w:val="22"/>
          <w:szCs w:val="22"/>
          <w:lang w:val="hr-HR"/>
        </w:rPr>
        <w:t>loška</w:t>
      </w:r>
      <w:r w:rsidRPr="00E91C49">
        <w:rPr>
          <w:rFonts w:ascii="Times New Roman" w:hAnsi="Times New Roman" w:cs="Times New Roman"/>
          <w:sz w:val="22"/>
          <w:szCs w:val="22"/>
          <w:lang w:val="hr-HR"/>
        </w:rPr>
        <w:t xml:space="preserve"> kontrola nakon 8 godina. Njih 48 nije imalo znakove progresije strukturnog oštećenja, definirane kao promjena početne vrijednosti mTSS za 0,5 ili manje. U 79 od 207 bolesnika koji su </w:t>
      </w:r>
      <w:r w:rsidR="00D24EF0">
        <w:rPr>
          <w:rFonts w:ascii="Times New Roman" w:hAnsi="Times New Roman" w:cs="Times New Roman"/>
          <w:sz w:val="22"/>
          <w:szCs w:val="22"/>
          <w:lang w:val="hr-HR"/>
        </w:rPr>
        <w:t>prvotno bili liječeni</w:t>
      </w:r>
      <w:r w:rsidRPr="00E91C49">
        <w:rPr>
          <w:rFonts w:ascii="Times New Roman" w:hAnsi="Times New Roman" w:cs="Times New Roman"/>
          <w:sz w:val="22"/>
          <w:szCs w:val="22"/>
          <w:lang w:val="hr-HR"/>
        </w:rPr>
        <w:t xml:space="preserve"> lijek</w:t>
      </w:r>
      <w:r w:rsidR="00D24EF0">
        <w:rPr>
          <w:rFonts w:ascii="Times New Roman" w:hAnsi="Times New Roman" w:cs="Times New Roman"/>
          <w:sz w:val="22"/>
          <w:szCs w:val="22"/>
          <w:lang w:val="hr-HR"/>
        </w:rPr>
        <w:t>om</w:t>
      </w:r>
      <w:r w:rsidRPr="00E91C49">
        <w:rPr>
          <w:rFonts w:ascii="Times New Roman" w:hAnsi="Times New Roman" w:cs="Times New Roman"/>
          <w:sz w:val="22"/>
          <w:szCs w:val="22"/>
          <w:lang w:val="hr-HR"/>
        </w:rPr>
        <w:t xml:space="preserve"> Humira 40 mg svaki drugi tjedan učinjena je radio</w:t>
      </w:r>
      <w:r w:rsidR="00D24EF0">
        <w:rPr>
          <w:rFonts w:ascii="Times New Roman" w:hAnsi="Times New Roman" w:cs="Times New Roman"/>
          <w:sz w:val="22"/>
          <w:szCs w:val="22"/>
          <w:lang w:val="hr-HR"/>
        </w:rPr>
        <w:t>loška</w:t>
      </w:r>
      <w:r w:rsidRPr="00E91C49">
        <w:rPr>
          <w:rFonts w:ascii="Times New Roman" w:hAnsi="Times New Roman" w:cs="Times New Roman"/>
          <w:sz w:val="22"/>
          <w:szCs w:val="22"/>
          <w:lang w:val="hr-HR"/>
        </w:rPr>
        <w:t xml:space="preserve"> kontrola nakon 10 godina. Njih 40 nije imalo znakove progresije strukturnog oštećenja, definirane kao promjena početne vrijednosti mTSS za 0,5 ili manje.</w:t>
      </w:r>
    </w:p>
    <w:p w14:paraId="46668F30" w14:textId="77777777" w:rsidR="00D97D99" w:rsidRPr="00E91C49" w:rsidRDefault="00D97D99" w:rsidP="00D97D99">
      <w:pPr>
        <w:pStyle w:val="Default"/>
        <w:ind w:left="567" w:hanging="567"/>
        <w:rPr>
          <w:rFonts w:ascii="Times New Roman" w:hAnsi="Times New Roman" w:cs="Times New Roman"/>
          <w:color w:val="auto"/>
          <w:sz w:val="22"/>
          <w:szCs w:val="22"/>
          <w:lang w:val="hr-HR"/>
        </w:rPr>
      </w:pPr>
    </w:p>
    <w:p w14:paraId="67900312" w14:textId="77777777" w:rsidR="00D97D99" w:rsidRPr="00E91C49" w:rsidRDefault="00793B2B" w:rsidP="00D97D99">
      <w:pPr>
        <w:pStyle w:val="Default"/>
        <w:keepNext/>
        <w:widowControl/>
        <w:jc w:val="center"/>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 xml:space="preserve">Tablica </w:t>
      </w:r>
      <w:r w:rsidR="000855FC">
        <w:rPr>
          <w:rFonts w:ascii="Times New Roman" w:hAnsi="Times New Roman" w:cs="Times New Roman"/>
          <w:b/>
          <w:bCs/>
          <w:color w:val="auto"/>
          <w:sz w:val="22"/>
          <w:szCs w:val="22"/>
          <w:lang w:val="hr-HR"/>
        </w:rPr>
        <w:t>10</w:t>
      </w:r>
      <w:r w:rsidRPr="00E91C49">
        <w:rPr>
          <w:rFonts w:ascii="Times New Roman" w:hAnsi="Times New Roman" w:cs="Times New Roman"/>
          <w:b/>
          <w:bCs/>
          <w:color w:val="auto"/>
          <w:sz w:val="22"/>
          <w:szCs w:val="22"/>
          <w:lang w:val="hr-HR"/>
        </w:rPr>
        <w:t xml:space="preserve"> </w:t>
      </w:r>
    </w:p>
    <w:p w14:paraId="1AD2B331" w14:textId="77777777" w:rsidR="00D97D99" w:rsidRPr="00E91C49" w:rsidRDefault="00793B2B" w:rsidP="00D97D99">
      <w:pPr>
        <w:pStyle w:val="Default"/>
        <w:keepNext/>
        <w:widowControl/>
        <w:jc w:val="center"/>
        <w:rPr>
          <w:rFonts w:ascii="Times New Roman" w:hAnsi="Times New Roman" w:cs="Times New Roman"/>
          <w:color w:val="auto"/>
          <w:sz w:val="22"/>
          <w:szCs w:val="22"/>
          <w:lang w:val="hr-HR"/>
        </w:rPr>
      </w:pPr>
      <w:r w:rsidRPr="00E91C49">
        <w:rPr>
          <w:rFonts w:ascii="Times New Roman" w:hAnsi="Times New Roman" w:cs="Times New Roman"/>
          <w:b/>
          <w:bCs/>
          <w:color w:val="auto"/>
          <w:sz w:val="22"/>
          <w:szCs w:val="22"/>
          <w:lang w:val="hr-HR"/>
        </w:rPr>
        <w:t>Srednje vrijednosti promjena radioloških nalaza tijekom 12 mjeseci u ispitivanju RA III</w:t>
      </w:r>
    </w:p>
    <w:p w14:paraId="203116A0" w14:textId="77777777" w:rsidR="00D97D99" w:rsidRPr="00E91C49" w:rsidRDefault="00D97D99" w:rsidP="00D97D99">
      <w:pPr>
        <w:pStyle w:val="Default"/>
        <w:keepNext/>
        <w:widowControl/>
        <w:ind w:left="567" w:hanging="567"/>
        <w:rPr>
          <w:rFonts w:ascii="Times New Roman" w:hAnsi="Times New Roman" w:cs="Times New Roman"/>
          <w:color w:val="auto"/>
          <w:sz w:val="22"/>
          <w:szCs w:val="22"/>
          <w:lang w:val="hr-HR"/>
        </w:rPr>
      </w:pPr>
    </w:p>
    <w:tbl>
      <w:tblPr>
        <w:tblW w:w="9356" w:type="dxa"/>
        <w:tblInd w:w="250" w:type="dxa"/>
        <w:tblLayout w:type="fixed"/>
        <w:tblLook w:val="0000" w:firstRow="0" w:lastRow="0" w:firstColumn="0" w:lastColumn="0" w:noHBand="0" w:noVBand="0"/>
      </w:tblPr>
      <w:tblGrid>
        <w:gridCol w:w="2126"/>
        <w:gridCol w:w="1134"/>
        <w:gridCol w:w="1560"/>
        <w:gridCol w:w="3118"/>
        <w:gridCol w:w="1418"/>
      </w:tblGrid>
      <w:tr w:rsidR="0066313C" w14:paraId="105A8B8F" w14:textId="77777777" w:rsidTr="00D97D99">
        <w:trPr>
          <w:trHeight w:val="755"/>
        </w:trPr>
        <w:tc>
          <w:tcPr>
            <w:tcW w:w="2126" w:type="dxa"/>
            <w:tcBorders>
              <w:top w:val="single" w:sz="8" w:space="0" w:color="000000"/>
              <w:left w:val="single" w:sz="8" w:space="0" w:color="000000"/>
              <w:bottom w:val="single" w:sz="8" w:space="0" w:color="000000"/>
              <w:right w:val="single" w:sz="8" w:space="0" w:color="000000"/>
            </w:tcBorders>
          </w:tcPr>
          <w:p w14:paraId="163DB7F7" w14:textId="77777777" w:rsidR="00D97D99" w:rsidRPr="00E91C49" w:rsidRDefault="00793B2B" w:rsidP="00D97D99">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 </w:t>
            </w:r>
          </w:p>
        </w:tc>
        <w:tc>
          <w:tcPr>
            <w:tcW w:w="1134" w:type="dxa"/>
            <w:tcBorders>
              <w:top w:val="single" w:sz="8" w:space="0" w:color="000000"/>
              <w:left w:val="single" w:sz="8" w:space="0" w:color="000000"/>
              <w:bottom w:val="single" w:sz="8" w:space="0" w:color="000000"/>
              <w:right w:val="single" w:sz="8" w:space="0" w:color="000000"/>
            </w:tcBorders>
          </w:tcPr>
          <w:p w14:paraId="58C74F47" w14:textId="77777777" w:rsidR="00D97D99" w:rsidRPr="00E91C49" w:rsidRDefault="00793B2B" w:rsidP="00D97D99">
            <w:pPr>
              <w:pStyle w:val="Default"/>
              <w:keepNex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Placebo/MTX</w:t>
            </w:r>
            <w:r w:rsidRPr="00E91C49">
              <w:rPr>
                <w:rFonts w:ascii="Times New Roman" w:hAnsi="Times New Roman" w:cs="Times New Roman"/>
                <w:sz w:val="22"/>
                <w:szCs w:val="22"/>
                <w:vertAlign w:val="superscript"/>
                <w:lang w:val="hr-HR"/>
              </w:rPr>
              <w:t>a</w:t>
            </w:r>
          </w:p>
        </w:tc>
        <w:tc>
          <w:tcPr>
            <w:tcW w:w="1560" w:type="dxa"/>
            <w:tcBorders>
              <w:top w:val="single" w:sz="8" w:space="0" w:color="000000"/>
              <w:left w:val="single" w:sz="8" w:space="0" w:color="000000"/>
              <w:bottom w:val="single" w:sz="8" w:space="0" w:color="000000"/>
              <w:right w:val="single" w:sz="8" w:space="0" w:color="000000"/>
            </w:tcBorders>
          </w:tcPr>
          <w:p w14:paraId="71393ABF" w14:textId="77777777" w:rsidR="00D97D99" w:rsidRPr="00E91C49" w:rsidRDefault="00793B2B" w:rsidP="00D97D99">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Humira/MTX</w:t>
            </w:r>
          </w:p>
          <w:p w14:paraId="3B8F9711" w14:textId="77777777" w:rsidR="00D97D99" w:rsidRPr="00E91C49" w:rsidRDefault="00793B2B" w:rsidP="00D97D99">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40 mg svaka dva tjedna</w:t>
            </w:r>
          </w:p>
        </w:tc>
        <w:tc>
          <w:tcPr>
            <w:tcW w:w="3118" w:type="dxa"/>
            <w:tcBorders>
              <w:top w:val="single" w:sz="8" w:space="0" w:color="000000"/>
              <w:left w:val="single" w:sz="8" w:space="0" w:color="000000"/>
              <w:bottom w:val="single" w:sz="8" w:space="0" w:color="000000"/>
              <w:right w:val="single" w:sz="8" w:space="0" w:color="000000"/>
            </w:tcBorders>
          </w:tcPr>
          <w:p w14:paraId="0EA32D63" w14:textId="77777777" w:rsidR="00D97D99" w:rsidRPr="00E91C49" w:rsidRDefault="00793B2B" w:rsidP="00D97D99">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Placebo/MTX - Humira/MTX</w:t>
            </w:r>
          </w:p>
          <w:p w14:paraId="2510EA03" w14:textId="77777777" w:rsidR="00D97D99" w:rsidRPr="00E91C49" w:rsidRDefault="00793B2B" w:rsidP="00D97D99">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(interval pouzdanosti</w:t>
            </w:r>
            <w:r w:rsidR="005A3D9F">
              <w:rPr>
                <w:rFonts w:ascii="Times New Roman" w:hAnsi="Times New Roman" w:cs="Times New Roman"/>
                <w:sz w:val="22"/>
                <w:szCs w:val="22"/>
                <w:lang w:val="hr-HR"/>
              </w:rPr>
              <w:t xml:space="preserve"> od 95%</w:t>
            </w:r>
            <w:r w:rsidRPr="00E91C49">
              <w:rPr>
                <w:rFonts w:ascii="Times New Roman" w:hAnsi="Times New Roman" w:cs="Times New Roman"/>
                <w:sz w:val="22"/>
                <w:szCs w:val="22"/>
                <w:vertAlign w:val="superscript"/>
                <w:lang w:val="hr-HR"/>
              </w:rPr>
              <w:t>b</w:t>
            </w:r>
            <w:r w:rsidRPr="00E91C49">
              <w:rPr>
                <w:rFonts w:ascii="Times New Roman" w:hAnsi="Times New Roman" w:cs="Times New Roman"/>
                <w:sz w:val="22"/>
                <w:szCs w:val="22"/>
                <w:lang w:val="hr-HR"/>
              </w:rPr>
              <w:t>)</w:t>
            </w:r>
          </w:p>
        </w:tc>
        <w:tc>
          <w:tcPr>
            <w:tcW w:w="1418" w:type="dxa"/>
            <w:tcBorders>
              <w:top w:val="single" w:sz="8" w:space="0" w:color="000000"/>
              <w:left w:val="single" w:sz="8" w:space="0" w:color="000000"/>
              <w:bottom w:val="single" w:sz="8" w:space="0" w:color="000000"/>
              <w:right w:val="single" w:sz="8" w:space="0" w:color="000000"/>
            </w:tcBorders>
          </w:tcPr>
          <w:p w14:paraId="14EE2DAA" w14:textId="77777777" w:rsidR="00D97D99" w:rsidRPr="00E91C49" w:rsidRDefault="00793B2B" w:rsidP="00D97D99">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p-vrijednost</w:t>
            </w:r>
          </w:p>
        </w:tc>
      </w:tr>
      <w:tr w:rsidR="0066313C" w14:paraId="01A82F13" w14:textId="77777777" w:rsidTr="00D97D99">
        <w:trPr>
          <w:trHeight w:val="526"/>
        </w:trPr>
        <w:tc>
          <w:tcPr>
            <w:tcW w:w="2126" w:type="dxa"/>
            <w:tcBorders>
              <w:top w:val="single" w:sz="8" w:space="0" w:color="000000"/>
              <w:left w:val="single" w:sz="8" w:space="0" w:color="000000"/>
              <w:bottom w:val="single" w:sz="8" w:space="0" w:color="000000"/>
              <w:right w:val="single" w:sz="8" w:space="0" w:color="000000"/>
            </w:tcBorders>
            <w:vAlign w:val="center"/>
          </w:tcPr>
          <w:p w14:paraId="7CA89448" w14:textId="77777777" w:rsidR="00D97D99" w:rsidRPr="00E91C49" w:rsidRDefault="00793B2B" w:rsidP="00D97D99">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ukupan zbroj bodova prema Sharpu</w:t>
            </w:r>
          </w:p>
        </w:tc>
        <w:tc>
          <w:tcPr>
            <w:tcW w:w="1134" w:type="dxa"/>
            <w:tcBorders>
              <w:top w:val="single" w:sz="8" w:space="0" w:color="000000"/>
              <w:left w:val="single" w:sz="8" w:space="0" w:color="000000"/>
              <w:bottom w:val="single" w:sz="8" w:space="0" w:color="000000"/>
              <w:right w:val="single" w:sz="8" w:space="0" w:color="000000"/>
            </w:tcBorders>
            <w:vAlign w:val="center"/>
          </w:tcPr>
          <w:p w14:paraId="6A4D9C38" w14:textId="77777777" w:rsidR="00D97D99" w:rsidRPr="00E91C49" w:rsidRDefault="00793B2B" w:rsidP="00D97D99">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2,7</w:t>
            </w:r>
          </w:p>
        </w:tc>
        <w:tc>
          <w:tcPr>
            <w:tcW w:w="1560" w:type="dxa"/>
            <w:tcBorders>
              <w:top w:val="single" w:sz="8" w:space="0" w:color="000000"/>
              <w:left w:val="single" w:sz="8" w:space="0" w:color="000000"/>
              <w:bottom w:val="single" w:sz="8" w:space="0" w:color="000000"/>
              <w:right w:val="single" w:sz="8" w:space="0" w:color="000000"/>
            </w:tcBorders>
            <w:vAlign w:val="center"/>
          </w:tcPr>
          <w:p w14:paraId="3E6EF92B" w14:textId="77777777" w:rsidR="00D97D99" w:rsidRPr="00E91C49" w:rsidRDefault="00793B2B" w:rsidP="00D97D99">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0,1</w:t>
            </w:r>
          </w:p>
        </w:tc>
        <w:tc>
          <w:tcPr>
            <w:tcW w:w="3118" w:type="dxa"/>
            <w:tcBorders>
              <w:top w:val="single" w:sz="8" w:space="0" w:color="000000"/>
              <w:left w:val="single" w:sz="8" w:space="0" w:color="000000"/>
              <w:bottom w:val="single" w:sz="8" w:space="0" w:color="000000"/>
              <w:right w:val="single" w:sz="8" w:space="0" w:color="000000"/>
            </w:tcBorders>
            <w:vAlign w:val="center"/>
          </w:tcPr>
          <w:p w14:paraId="4259C4E2" w14:textId="77777777" w:rsidR="00D97D99" w:rsidRPr="00E91C49" w:rsidRDefault="00793B2B" w:rsidP="00D97D99">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2,6 (1,4; 3,8)</w:t>
            </w:r>
          </w:p>
        </w:tc>
        <w:tc>
          <w:tcPr>
            <w:tcW w:w="1418" w:type="dxa"/>
            <w:tcBorders>
              <w:top w:val="single" w:sz="8" w:space="0" w:color="000000"/>
              <w:left w:val="single" w:sz="8" w:space="0" w:color="000000"/>
              <w:bottom w:val="single" w:sz="8" w:space="0" w:color="000000"/>
              <w:right w:val="single" w:sz="8" w:space="0" w:color="000000"/>
            </w:tcBorders>
            <w:vAlign w:val="center"/>
          </w:tcPr>
          <w:p w14:paraId="08E2D8EA" w14:textId="77777777" w:rsidR="00D97D99" w:rsidRPr="00E91C49" w:rsidRDefault="00793B2B" w:rsidP="00D97D99">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&lt;0,001</w:t>
            </w:r>
            <w:r w:rsidRPr="00E91C49">
              <w:rPr>
                <w:rFonts w:ascii="Times New Roman" w:hAnsi="Times New Roman" w:cs="Times New Roman"/>
                <w:sz w:val="22"/>
                <w:szCs w:val="22"/>
                <w:vertAlign w:val="superscript"/>
                <w:lang w:val="hr-HR"/>
              </w:rPr>
              <w:t>c</w:t>
            </w:r>
          </w:p>
        </w:tc>
      </w:tr>
      <w:tr w:rsidR="0066313C" w14:paraId="24B4A0DB" w14:textId="77777777" w:rsidTr="00D97D99">
        <w:trPr>
          <w:trHeight w:val="267"/>
        </w:trPr>
        <w:tc>
          <w:tcPr>
            <w:tcW w:w="2126" w:type="dxa"/>
            <w:tcBorders>
              <w:top w:val="single" w:sz="8" w:space="0" w:color="000000"/>
              <w:left w:val="single" w:sz="8" w:space="0" w:color="000000"/>
              <w:bottom w:val="single" w:sz="8" w:space="0" w:color="000000"/>
              <w:right w:val="single" w:sz="8" w:space="0" w:color="000000"/>
            </w:tcBorders>
            <w:vAlign w:val="center"/>
          </w:tcPr>
          <w:p w14:paraId="2C22A9DF" w14:textId="77777777" w:rsidR="00D97D99" w:rsidRPr="00E91C49" w:rsidRDefault="00793B2B" w:rsidP="00D97D99">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rezultat za eroziju</w:t>
            </w:r>
          </w:p>
        </w:tc>
        <w:tc>
          <w:tcPr>
            <w:tcW w:w="1134" w:type="dxa"/>
            <w:tcBorders>
              <w:top w:val="single" w:sz="8" w:space="0" w:color="000000"/>
              <w:left w:val="single" w:sz="8" w:space="0" w:color="000000"/>
              <w:bottom w:val="single" w:sz="8" w:space="0" w:color="000000"/>
              <w:right w:val="single" w:sz="8" w:space="0" w:color="000000"/>
            </w:tcBorders>
            <w:vAlign w:val="center"/>
          </w:tcPr>
          <w:p w14:paraId="48DB8BCE" w14:textId="77777777" w:rsidR="00D97D99" w:rsidRPr="00E91C49" w:rsidRDefault="00793B2B" w:rsidP="00D97D99">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1,6</w:t>
            </w:r>
          </w:p>
        </w:tc>
        <w:tc>
          <w:tcPr>
            <w:tcW w:w="1560" w:type="dxa"/>
            <w:tcBorders>
              <w:top w:val="single" w:sz="8" w:space="0" w:color="000000"/>
              <w:left w:val="single" w:sz="8" w:space="0" w:color="000000"/>
              <w:bottom w:val="single" w:sz="8" w:space="0" w:color="000000"/>
              <w:right w:val="single" w:sz="8" w:space="0" w:color="000000"/>
            </w:tcBorders>
            <w:vAlign w:val="center"/>
          </w:tcPr>
          <w:p w14:paraId="298F413B" w14:textId="77777777" w:rsidR="00D97D99" w:rsidRPr="00E91C49" w:rsidRDefault="00793B2B" w:rsidP="00D97D99">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0,0</w:t>
            </w:r>
          </w:p>
        </w:tc>
        <w:tc>
          <w:tcPr>
            <w:tcW w:w="3118" w:type="dxa"/>
            <w:tcBorders>
              <w:top w:val="single" w:sz="8" w:space="0" w:color="000000"/>
              <w:left w:val="single" w:sz="8" w:space="0" w:color="000000"/>
              <w:bottom w:val="single" w:sz="8" w:space="0" w:color="000000"/>
              <w:right w:val="single" w:sz="8" w:space="0" w:color="000000"/>
            </w:tcBorders>
            <w:vAlign w:val="center"/>
          </w:tcPr>
          <w:p w14:paraId="77C63911" w14:textId="77777777" w:rsidR="00D97D99" w:rsidRPr="00E91C49" w:rsidRDefault="00793B2B" w:rsidP="00D97D99">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1,6 (0,9; 2,2)</w:t>
            </w:r>
          </w:p>
        </w:tc>
        <w:tc>
          <w:tcPr>
            <w:tcW w:w="1418" w:type="dxa"/>
            <w:tcBorders>
              <w:top w:val="single" w:sz="8" w:space="0" w:color="000000"/>
              <w:left w:val="single" w:sz="8" w:space="0" w:color="000000"/>
              <w:bottom w:val="single" w:sz="8" w:space="0" w:color="000000"/>
              <w:right w:val="single" w:sz="8" w:space="0" w:color="000000"/>
            </w:tcBorders>
            <w:vAlign w:val="center"/>
          </w:tcPr>
          <w:p w14:paraId="0A8829B4" w14:textId="77777777" w:rsidR="00D97D99" w:rsidRPr="00E91C49" w:rsidRDefault="00793B2B" w:rsidP="00D97D99">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&lt;0,001</w:t>
            </w:r>
          </w:p>
        </w:tc>
      </w:tr>
      <w:tr w:rsidR="0066313C" w14:paraId="5085C5D1" w14:textId="77777777" w:rsidTr="00D97D99">
        <w:trPr>
          <w:trHeight w:val="276"/>
        </w:trPr>
        <w:tc>
          <w:tcPr>
            <w:tcW w:w="2126" w:type="dxa"/>
            <w:tcBorders>
              <w:top w:val="single" w:sz="8" w:space="0" w:color="000000"/>
              <w:left w:val="single" w:sz="8" w:space="0" w:color="000000"/>
              <w:bottom w:val="single" w:sz="8" w:space="0" w:color="000000"/>
              <w:right w:val="single" w:sz="8" w:space="0" w:color="000000"/>
            </w:tcBorders>
            <w:vAlign w:val="center"/>
          </w:tcPr>
          <w:p w14:paraId="408BA975" w14:textId="77777777" w:rsidR="00D97D99" w:rsidRPr="00E91C49" w:rsidRDefault="00793B2B" w:rsidP="00D97D99">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JSN</w:t>
            </w:r>
            <w:r w:rsidRPr="00E91C49">
              <w:rPr>
                <w:rFonts w:ascii="Times New Roman" w:hAnsi="Times New Roman" w:cs="Times New Roman"/>
                <w:sz w:val="22"/>
                <w:szCs w:val="22"/>
                <w:vertAlign w:val="superscript"/>
                <w:lang w:val="hr-HR"/>
              </w:rPr>
              <w:t xml:space="preserve">d </w:t>
            </w:r>
            <w:r w:rsidRPr="00E91C49">
              <w:rPr>
                <w:rFonts w:ascii="Times New Roman" w:hAnsi="Times New Roman" w:cs="Times New Roman"/>
                <w:sz w:val="22"/>
                <w:szCs w:val="22"/>
                <w:lang w:val="hr-HR"/>
              </w:rPr>
              <w:t>rezultat</w:t>
            </w:r>
          </w:p>
        </w:tc>
        <w:tc>
          <w:tcPr>
            <w:tcW w:w="1134" w:type="dxa"/>
            <w:tcBorders>
              <w:top w:val="single" w:sz="8" w:space="0" w:color="000000"/>
              <w:left w:val="single" w:sz="8" w:space="0" w:color="000000"/>
              <w:bottom w:val="single" w:sz="8" w:space="0" w:color="000000"/>
              <w:right w:val="single" w:sz="8" w:space="0" w:color="000000"/>
            </w:tcBorders>
            <w:vAlign w:val="center"/>
          </w:tcPr>
          <w:p w14:paraId="48F0B450" w14:textId="77777777" w:rsidR="00D97D99" w:rsidRPr="00E91C49" w:rsidRDefault="00793B2B" w:rsidP="00D97D99">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1,0</w:t>
            </w:r>
          </w:p>
        </w:tc>
        <w:tc>
          <w:tcPr>
            <w:tcW w:w="1560" w:type="dxa"/>
            <w:tcBorders>
              <w:top w:val="single" w:sz="8" w:space="0" w:color="000000"/>
              <w:left w:val="single" w:sz="8" w:space="0" w:color="000000"/>
              <w:bottom w:val="single" w:sz="8" w:space="0" w:color="000000"/>
              <w:right w:val="single" w:sz="8" w:space="0" w:color="000000"/>
            </w:tcBorders>
            <w:vAlign w:val="center"/>
          </w:tcPr>
          <w:p w14:paraId="55422D7D" w14:textId="77777777" w:rsidR="00D97D99" w:rsidRPr="00E91C49" w:rsidRDefault="00793B2B" w:rsidP="00D97D99">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0,1</w:t>
            </w:r>
          </w:p>
        </w:tc>
        <w:tc>
          <w:tcPr>
            <w:tcW w:w="3118" w:type="dxa"/>
            <w:tcBorders>
              <w:top w:val="single" w:sz="8" w:space="0" w:color="000000"/>
              <w:left w:val="single" w:sz="8" w:space="0" w:color="000000"/>
              <w:bottom w:val="single" w:sz="8" w:space="0" w:color="000000"/>
              <w:right w:val="single" w:sz="8" w:space="0" w:color="000000"/>
            </w:tcBorders>
            <w:vAlign w:val="center"/>
          </w:tcPr>
          <w:p w14:paraId="66D7F8BD" w14:textId="77777777" w:rsidR="00D97D99" w:rsidRPr="00E91C49" w:rsidRDefault="00793B2B" w:rsidP="00D97D99">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0,9 (0,3; 1,4)</w:t>
            </w:r>
          </w:p>
        </w:tc>
        <w:tc>
          <w:tcPr>
            <w:tcW w:w="1418" w:type="dxa"/>
            <w:tcBorders>
              <w:top w:val="single" w:sz="8" w:space="0" w:color="000000"/>
              <w:left w:val="single" w:sz="8" w:space="0" w:color="000000"/>
              <w:bottom w:val="single" w:sz="8" w:space="0" w:color="000000"/>
              <w:right w:val="single" w:sz="8" w:space="0" w:color="000000"/>
            </w:tcBorders>
            <w:vAlign w:val="center"/>
          </w:tcPr>
          <w:p w14:paraId="066E4CD2" w14:textId="77777777" w:rsidR="00D97D99" w:rsidRPr="00E91C49" w:rsidRDefault="00793B2B" w:rsidP="00D97D99">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0,002</w:t>
            </w:r>
          </w:p>
        </w:tc>
      </w:tr>
    </w:tbl>
    <w:p w14:paraId="3702BF3D" w14:textId="77777777" w:rsidR="00D97D99" w:rsidRPr="00E91C49" w:rsidRDefault="00793B2B" w:rsidP="00D97D99">
      <w:pPr>
        <w:pStyle w:val="Default"/>
        <w:keepNext/>
        <w:widowControl/>
        <w:ind w:left="567" w:hanging="567"/>
        <w:jc w:val="both"/>
        <w:rPr>
          <w:rFonts w:ascii="Times New Roman" w:hAnsi="Times New Roman" w:cs="Times New Roman"/>
          <w:color w:val="auto"/>
          <w:sz w:val="22"/>
          <w:szCs w:val="22"/>
          <w:lang w:val="hr-HR"/>
        </w:rPr>
      </w:pPr>
      <w:r w:rsidRPr="00E91C49">
        <w:rPr>
          <w:rFonts w:ascii="Times New Roman" w:hAnsi="Times New Roman" w:cs="Times New Roman"/>
          <w:sz w:val="22"/>
          <w:szCs w:val="22"/>
          <w:vertAlign w:val="superscript"/>
          <w:lang w:val="hr-HR"/>
        </w:rPr>
        <w:t>a</w:t>
      </w:r>
      <w:r w:rsidRPr="00E91C49">
        <w:rPr>
          <w:rFonts w:ascii="Times New Roman" w:hAnsi="Times New Roman" w:cs="Times New Roman"/>
          <w:color w:val="auto"/>
          <w:sz w:val="22"/>
          <w:szCs w:val="22"/>
          <w:lang w:val="hr-HR"/>
        </w:rPr>
        <w:t>metotreksat</w:t>
      </w:r>
    </w:p>
    <w:p w14:paraId="7F6F589B" w14:textId="77777777" w:rsidR="00D97D99" w:rsidRPr="00E91C49" w:rsidRDefault="00793B2B" w:rsidP="00D97D99">
      <w:pPr>
        <w:pStyle w:val="Default"/>
        <w:keepNext/>
        <w:rPr>
          <w:rFonts w:ascii="Times New Roman" w:hAnsi="Times New Roman" w:cs="Times New Roman"/>
          <w:color w:val="auto"/>
          <w:sz w:val="22"/>
          <w:szCs w:val="22"/>
          <w:lang w:val="hr-HR"/>
        </w:rPr>
      </w:pPr>
      <w:r w:rsidRPr="00E91C49">
        <w:rPr>
          <w:rFonts w:ascii="Times New Roman" w:hAnsi="Times New Roman" w:cs="Times New Roman"/>
          <w:sz w:val="22"/>
          <w:szCs w:val="22"/>
          <w:vertAlign w:val="superscript"/>
          <w:lang w:val="hr-HR"/>
        </w:rPr>
        <w:t>b</w:t>
      </w:r>
      <w:r w:rsidR="005A3D9F">
        <w:rPr>
          <w:rFonts w:ascii="Times New Roman" w:hAnsi="Times New Roman" w:cs="Times New Roman"/>
          <w:sz w:val="22"/>
          <w:szCs w:val="22"/>
          <w:lang w:val="hr-HR"/>
        </w:rPr>
        <w:t xml:space="preserve">intervali pouzdanosti od 95% za </w:t>
      </w:r>
      <w:r w:rsidRPr="00E91C49">
        <w:rPr>
          <w:rFonts w:ascii="Times New Roman" w:hAnsi="Times New Roman" w:cs="Times New Roman"/>
          <w:color w:val="auto"/>
          <w:sz w:val="22"/>
          <w:szCs w:val="22"/>
          <w:lang w:val="hr-HR"/>
        </w:rPr>
        <w:t xml:space="preserve">razlike između metotreksata i lijeka Humira s obzirom na promjene </w:t>
      </w:r>
      <w:r w:rsidR="005A3D9F">
        <w:rPr>
          <w:rFonts w:ascii="Times New Roman" w:hAnsi="Times New Roman" w:cs="Times New Roman"/>
          <w:color w:val="auto"/>
          <w:sz w:val="22"/>
          <w:szCs w:val="22"/>
          <w:lang w:val="hr-HR"/>
        </w:rPr>
        <w:t>rezultata</w:t>
      </w:r>
    </w:p>
    <w:p w14:paraId="6DA71D27" w14:textId="77777777" w:rsidR="00D97D99" w:rsidRPr="00E91C49" w:rsidRDefault="00793B2B" w:rsidP="00D97D99">
      <w:pPr>
        <w:pStyle w:val="Default"/>
        <w:keepNext/>
        <w:widowControl/>
        <w:ind w:left="567" w:hanging="567"/>
        <w:jc w:val="both"/>
        <w:rPr>
          <w:rFonts w:ascii="Times New Roman" w:hAnsi="Times New Roman" w:cs="Times New Roman"/>
          <w:color w:val="auto"/>
          <w:sz w:val="22"/>
          <w:szCs w:val="22"/>
          <w:lang w:val="hr-HR"/>
        </w:rPr>
      </w:pPr>
      <w:r w:rsidRPr="00E91C49">
        <w:rPr>
          <w:rFonts w:ascii="Times New Roman" w:hAnsi="Times New Roman" w:cs="Times New Roman"/>
          <w:sz w:val="22"/>
          <w:szCs w:val="22"/>
          <w:vertAlign w:val="superscript"/>
          <w:lang w:val="hr-HR"/>
        </w:rPr>
        <w:t>c</w:t>
      </w:r>
      <w:r w:rsidRPr="00E91C49">
        <w:rPr>
          <w:rFonts w:ascii="Times New Roman" w:hAnsi="Times New Roman" w:cs="Times New Roman"/>
          <w:color w:val="auto"/>
          <w:sz w:val="22"/>
          <w:szCs w:val="22"/>
          <w:lang w:val="hr-HR"/>
        </w:rPr>
        <w:t>na osnovi analize ranga</w:t>
      </w:r>
    </w:p>
    <w:p w14:paraId="3F166245" w14:textId="77777777" w:rsidR="00D97D99" w:rsidRPr="00E91C49" w:rsidRDefault="00793B2B" w:rsidP="00D97D99">
      <w:pPr>
        <w:pStyle w:val="Default"/>
        <w:ind w:left="567" w:hanging="567"/>
        <w:jc w:val="both"/>
        <w:rPr>
          <w:rFonts w:ascii="Times New Roman" w:hAnsi="Times New Roman" w:cs="Times New Roman"/>
          <w:color w:val="auto"/>
          <w:sz w:val="22"/>
          <w:szCs w:val="22"/>
          <w:lang w:val="hr-HR"/>
        </w:rPr>
      </w:pPr>
      <w:r w:rsidRPr="00E91C49">
        <w:rPr>
          <w:rFonts w:ascii="Times New Roman" w:hAnsi="Times New Roman" w:cs="Times New Roman"/>
          <w:sz w:val="22"/>
          <w:szCs w:val="22"/>
          <w:vertAlign w:val="superscript"/>
          <w:lang w:val="hr-HR"/>
        </w:rPr>
        <w:t>d</w:t>
      </w:r>
      <w:r w:rsidRPr="00E91C49">
        <w:rPr>
          <w:rFonts w:ascii="Times New Roman" w:hAnsi="Times New Roman" w:cs="Times New Roman"/>
          <w:color w:val="auto"/>
          <w:sz w:val="22"/>
          <w:szCs w:val="22"/>
          <w:lang w:val="hr-HR"/>
        </w:rPr>
        <w:t xml:space="preserve">suženje zglobnih prostora (eng. </w:t>
      </w:r>
      <w:r w:rsidRPr="00E91C49">
        <w:rPr>
          <w:rFonts w:ascii="Times New Roman" w:hAnsi="Times New Roman" w:cs="Times New Roman"/>
          <w:i/>
          <w:color w:val="auto"/>
          <w:sz w:val="22"/>
          <w:szCs w:val="22"/>
          <w:lang w:val="hr-HR"/>
        </w:rPr>
        <w:t>Joint Space Narrowing</w:t>
      </w:r>
      <w:r w:rsidRPr="00E91C49">
        <w:rPr>
          <w:rFonts w:ascii="Times New Roman" w:hAnsi="Times New Roman" w:cs="Times New Roman"/>
          <w:color w:val="auto"/>
          <w:sz w:val="22"/>
          <w:szCs w:val="22"/>
          <w:lang w:val="hr-HR"/>
        </w:rPr>
        <w:t>)</w:t>
      </w:r>
    </w:p>
    <w:p w14:paraId="58C4C9B5" w14:textId="77777777" w:rsidR="00D97D99" w:rsidRPr="00E91C49" w:rsidRDefault="00D97D99" w:rsidP="00D97D99">
      <w:pPr>
        <w:pStyle w:val="Default"/>
        <w:ind w:left="567" w:hanging="567"/>
        <w:jc w:val="both"/>
        <w:rPr>
          <w:rFonts w:ascii="Times New Roman" w:hAnsi="Times New Roman" w:cs="Times New Roman"/>
          <w:color w:val="auto"/>
          <w:sz w:val="22"/>
          <w:szCs w:val="22"/>
          <w:lang w:val="hr-HR"/>
        </w:rPr>
      </w:pPr>
    </w:p>
    <w:p w14:paraId="107AFA07" w14:textId="77777777" w:rsidR="00D97D99" w:rsidRPr="00E91C49" w:rsidRDefault="00793B2B" w:rsidP="00A23DED">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ispitivanju RA V, strukturno oštećenje zglobova procjenjivalo se radiološki, a izraženo je promjenom ukupnog zbroja bodova prema Sharpu (Tablica </w:t>
      </w:r>
      <w:r w:rsidR="00EC304B" w:rsidRPr="00E91C49">
        <w:rPr>
          <w:rFonts w:ascii="Times New Roman" w:hAnsi="Times New Roman" w:cs="Times New Roman"/>
          <w:color w:val="auto"/>
          <w:sz w:val="22"/>
          <w:szCs w:val="22"/>
          <w:lang w:val="hr-HR"/>
        </w:rPr>
        <w:t>1</w:t>
      </w:r>
      <w:r w:rsidR="000855FC">
        <w:rPr>
          <w:rFonts w:ascii="Times New Roman" w:hAnsi="Times New Roman" w:cs="Times New Roman"/>
          <w:color w:val="auto"/>
          <w:sz w:val="22"/>
          <w:szCs w:val="22"/>
          <w:lang w:val="hr-HR"/>
        </w:rPr>
        <w:t>1</w:t>
      </w:r>
      <w:r w:rsidRPr="00E91C49">
        <w:rPr>
          <w:rFonts w:ascii="Times New Roman" w:hAnsi="Times New Roman" w:cs="Times New Roman"/>
          <w:color w:val="auto"/>
          <w:sz w:val="22"/>
          <w:szCs w:val="22"/>
          <w:lang w:val="hr-HR"/>
        </w:rPr>
        <w:t>).</w:t>
      </w:r>
    </w:p>
    <w:p w14:paraId="58D686C7" w14:textId="77777777" w:rsidR="00D97D99" w:rsidRPr="00E91C49" w:rsidRDefault="00D97D99" w:rsidP="00D97D99">
      <w:pPr>
        <w:pStyle w:val="Default"/>
        <w:ind w:left="567" w:hanging="567"/>
        <w:jc w:val="both"/>
        <w:rPr>
          <w:rFonts w:ascii="Times New Roman" w:hAnsi="Times New Roman" w:cs="Times New Roman"/>
          <w:color w:val="auto"/>
          <w:sz w:val="22"/>
          <w:szCs w:val="22"/>
          <w:lang w:val="hr-HR"/>
        </w:rPr>
      </w:pPr>
    </w:p>
    <w:p w14:paraId="38FD6EE3" w14:textId="77777777" w:rsidR="00D97D99" w:rsidRPr="00E91C49" w:rsidRDefault="00793B2B" w:rsidP="00D97D99">
      <w:pPr>
        <w:pStyle w:val="Default"/>
        <w:keepNext/>
        <w:widowControl/>
        <w:jc w:val="center"/>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 xml:space="preserve">Tablica </w:t>
      </w:r>
      <w:r w:rsidR="00EC304B" w:rsidRPr="00E91C49">
        <w:rPr>
          <w:rFonts w:ascii="Times New Roman" w:hAnsi="Times New Roman" w:cs="Times New Roman"/>
          <w:b/>
          <w:bCs/>
          <w:color w:val="auto"/>
          <w:sz w:val="22"/>
          <w:szCs w:val="22"/>
          <w:lang w:val="hr-HR"/>
        </w:rPr>
        <w:t>1</w:t>
      </w:r>
      <w:r w:rsidR="000855FC">
        <w:rPr>
          <w:rFonts w:ascii="Times New Roman" w:hAnsi="Times New Roman" w:cs="Times New Roman"/>
          <w:b/>
          <w:bCs/>
          <w:color w:val="auto"/>
          <w:sz w:val="22"/>
          <w:szCs w:val="22"/>
          <w:lang w:val="hr-HR"/>
        </w:rPr>
        <w:t>1</w:t>
      </w:r>
      <w:r w:rsidRPr="00E91C49">
        <w:rPr>
          <w:rFonts w:ascii="Times New Roman" w:hAnsi="Times New Roman" w:cs="Times New Roman"/>
          <w:b/>
          <w:bCs/>
          <w:color w:val="auto"/>
          <w:sz w:val="22"/>
          <w:szCs w:val="22"/>
          <w:lang w:val="hr-HR"/>
        </w:rPr>
        <w:t xml:space="preserve"> </w:t>
      </w:r>
    </w:p>
    <w:p w14:paraId="6D93D833" w14:textId="77777777" w:rsidR="00D97D99" w:rsidRPr="00E91C49" w:rsidRDefault="00793B2B" w:rsidP="00D97D99">
      <w:pPr>
        <w:pStyle w:val="Default"/>
        <w:keepNext/>
        <w:widowControl/>
        <w:jc w:val="center"/>
        <w:rPr>
          <w:rFonts w:ascii="Times New Roman" w:hAnsi="Times New Roman" w:cs="Times New Roman"/>
          <w:color w:val="auto"/>
          <w:sz w:val="22"/>
          <w:szCs w:val="22"/>
          <w:lang w:val="hr-HR"/>
        </w:rPr>
      </w:pPr>
      <w:r w:rsidRPr="00E91C49">
        <w:rPr>
          <w:rFonts w:ascii="Times New Roman" w:hAnsi="Times New Roman" w:cs="Times New Roman"/>
          <w:b/>
          <w:bCs/>
          <w:color w:val="auto"/>
          <w:sz w:val="22"/>
          <w:szCs w:val="22"/>
          <w:lang w:val="hr-HR"/>
        </w:rPr>
        <w:t>Srednje vrijednosti promjena radioloških nalaza nakon 52 tjedna u ispitivanju RA V</w:t>
      </w:r>
    </w:p>
    <w:p w14:paraId="5BD9FF48" w14:textId="77777777" w:rsidR="00D97D99" w:rsidRPr="00E91C49" w:rsidRDefault="00D97D99" w:rsidP="00D97D99">
      <w:pPr>
        <w:pStyle w:val="Default"/>
        <w:keepNext/>
        <w:widowControl/>
        <w:ind w:left="567" w:hanging="567"/>
        <w:rPr>
          <w:rFonts w:ascii="Times New Roman" w:hAnsi="Times New Roman" w:cs="Times New Roman"/>
          <w:color w:val="auto"/>
          <w:sz w:val="22"/>
          <w:szCs w:val="22"/>
          <w:lang w:val="hr-HR"/>
        </w:rPr>
      </w:pPr>
    </w:p>
    <w:tbl>
      <w:tblPr>
        <w:tblW w:w="10026" w:type="dxa"/>
        <w:tblInd w:w="-112" w:type="dxa"/>
        <w:tblLook w:val="0000" w:firstRow="0" w:lastRow="0" w:firstColumn="0" w:lastColumn="0" w:noHBand="0" w:noVBand="0"/>
      </w:tblPr>
      <w:tblGrid>
        <w:gridCol w:w="1446"/>
        <w:gridCol w:w="1430"/>
        <w:gridCol w:w="1510"/>
        <w:gridCol w:w="1460"/>
        <w:gridCol w:w="1392"/>
        <w:gridCol w:w="1358"/>
        <w:gridCol w:w="1430"/>
      </w:tblGrid>
      <w:tr w:rsidR="0066313C" w14:paraId="04A213C5" w14:textId="77777777" w:rsidTr="00D97D99">
        <w:trPr>
          <w:trHeight w:val="902"/>
        </w:trPr>
        <w:tc>
          <w:tcPr>
            <w:tcW w:w="1446" w:type="dxa"/>
            <w:tcBorders>
              <w:top w:val="single" w:sz="8" w:space="0" w:color="000000"/>
              <w:left w:val="single" w:sz="8" w:space="0" w:color="000000"/>
              <w:bottom w:val="single" w:sz="8" w:space="0" w:color="000000"/>
              <w:right w:val="single" w:sz="8" w:space="0" w:color="000000"/>
            </w:tcBorders>
          </w:tcPr>
          <w:p w14:paraId="55235694" w14:textId="77777777" w:rsidR="00D97D99" w:rsidRPr="00E91C49" w:rsidRDefault="00793B2B" w:rsidP="00D97D99">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 </w:t>
            </w:r>
          </w:p>
        </w:tc>
        <w:tc>
          <w:tcPr>
            <w:tcW w:w="1430" w:type="dxa"/>
            <w:tcBorders>
              <w:top w:val="single" w:sz="8" w:space="0" w:color="000000"/>
              <w:left w:val="single" w:sz="8" w:space="0" w:color="000000"/>
              <w:bottom w:val="single" w:sz="8" w:space="0" w:color="000000"/>
              <w:right w:val="single" w:sz="8" w:space="0" w:color="000000"/>
            </w:tcBorders>
          </w:tcPr>
          <w:p w14:paraId="47BD5B69" w14:textId="77777777" w:rsidR="00D97D99" w:rsidRPr="00E91C49" w:rsidRDefault="00793B2B" w:rsidP="00D97D99">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MTX </w:t>
            </w:r>
          </w:p>
          <w:p w14:paraId="46689759" w14:textId="77777777" w:rsidR="00D97D99" w:rsidRPr="00E91C49" w:rsidRDefault="00793B2B" w:rsidP="00D97D99">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n=257 </w:t>
            </w:r>
          </w:p>
          <w:p w14:paraId="358300C2" w14:textId="77777777" w:rsidR="00D97D99" w:rsidRPr="00E91C49" w:rsidRDefault="00793B2B" w:rsidP="00D97D99">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w:t>
            </w:r>
            <w:r w:rsidR="008E5A81">
              <w:rPr>
                <w:rFonts w:ascii="Times New Roman" w:hAnsi="Times New Roman" w:cs="Times New Roman"/>
                <w:sz w:val="22"/>
                <w:szCs w:val="22"/>
                <w:lang w:val="hr-HR"/>
              </w:rPr>
              <w:t>interval pouzdanosti od 95%</w:t>
            </w:r>
            <w:r w:rsidRPr="00E91C49">
              <w:rPr>
                <w:rFonts w:ascii="Times New Roman" w:hAnsi="Times New Roman" w:cs="Times New Roman"/>
                <w:sz w:val="22"/>
                <w:szCs w:val="22"/>
                <w:lang w:val="hr-HR"/>
              </w:rPr>
              <w:t xml:space="preserve">) </w:t>
            </w:r>
          </w:p>
        </w:tc>
        <w:tc>
          <w:tcPr>
            <w:tcW w:w="1510" w:type="dxa"/>
            <w:tcBorders>
              <w:top w:val="single" w:sz="8" w:space="0" w:color="000000"/>
              <w:left w:val="single" w:sz="8" w:space="0" w:color="000000"/>
              <w:bottom w:val="single" w:sz="8" w:space="0" w:color="000000"/>
              <w:right w:val="single" w:sz="8" w:space="0" w:color="000000"/>
            </w:tcBorders>
          </w:tcPr>
          <w:p w14:paraId="7DC0DAA1" w14:textId="77777777" w:rsidR="00D97D99" w:rsidRPr="00E91C49" w:rsidRDefault="00793B2B" w:rsidP="00D97D99">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Humira </w:t>
            </w:r>
          </w:p>
          <w:p w14:paraId="6A904F9E" w14:textId="77777777" w:rsidR="00D97D99" w:rsidRPr="00E91C49" w:rsidRDefault="00793B2B" w:rsidP="00D97D99">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n=274 </w:t>
            </w:r>
          </w:p>
          <w:p w14:paraId="3D4B476D" w14:textId="77777777" w:rsidR="00D97D99" w:rsidRPr="00E91C49" w:rsidRDefault="00793B2B" w:rsidP="00D97D99">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w:t>
            </w:r>
            <w:r w:rsidR="008E5A81">
              <w:rPr>
                <w:rFonts w:ascii="Times New Roman" w:hAnsi="Times New Roman" w:cs="Times New Roman"/>
                <w:sz w:val="22"/>
                <w:szCs w:val="22"/>
                <w:lang w:val="hr-HR"/>
              </w:rPr>
              <w:t>interval pouzdanosti od 95%</w:t>
            </w:r>
            <w:r w:rsidRPr="00E91C49">
              <w:rPr>
                <w:rFonts w:ascii="Times New Roman" w:hAnsi="Times New Roman" w:cs="Times New Roman"/>
                <w:sz w:val="22"/>
                <w:szCs w:val="22"/>
                <w:lang w:val="hr-HR"/>
              </w:rPr>
              <w:t xml:space="preserve">) </w:t>
            </w:r>
          </w:p>
        </w:tc>
        <w:tc>
          <w:tcPr>
            <w:tcW w:w="1460" w:type="dxa"/>
            <w:tcBorders>
              <w:top w:val="single" w:sz="8" w:space="0" w:color="000000"/>
              <w:left w:val="single" w:sz="8" w:space="0" w:color="000000"/>
              <w:bottom w:val="single" w:sz="8" w:space="0" w:color="000000"/>
              <w:right w:val="single" w:sz="8" w:space="0" w:color="000000"/>
            </w:tcBorders>
          </w:tcPr>
          <w:p w14:paraId="0BFFF113" w14:textId="77777777" w:rsidR="00D97D99" w:rsidRPr="00E91C49" w:rsidRDefault="00793B2B" w:rsidP="00D97D99">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Humira/MTX </w:t>
            </w:r>
          </w:p>
          <w:p w14:paraId="74D01C86" w14:textId="77777777" w:rsidR="00D97D99" w:rsidRPr="00E91C49" w:rsidRDefault="00793B2B" w:rsidP="00D97D99">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n=268 </w:t>
            </w:r>
          </w:p>
          <w:p w14:paraId="6EE32A7A" w14:textId="77777777" w:rsidR="00D97D99" w:rsidRPr="00E91C49" w:rsidRDefault="00793B2B" w:rsidP="00AC6A7E">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w:t>
            </w:r>
            <w:r w:rsidR="008E5A81">
              <w:rPr>
                <w:rFonts w:ascii="Times New Roman" w:hAnsi="Times New Roman" w:cs="Times New Roman"/>
                <w:sz w:val="22"/>
                <w:szCs w:val="22"/>
                <w:lang w:val="hr-HR"/>
              </w:rPr>
              <w:t>interval pouzdanosti od 95%</w:t>
            </w:r>
            <w:r w:rsidRPr="00E91C49">
              <w:rPr>
                <w:rFonts w:ascii="Times New Roman" w:hAnsi="Times New Roman" w:cs="Times New Roman"/>
                <w:sz w:val="22"/>
                <w:szCs w:val="22"/>
                <w:lang w:val="hr-HR"/>
              </w:rPr>
              <w:t xml:space="preserve">) </w:t>
            </w:r>
          </w:p>
        </w:tc>
        <w:tc>
          <w:tcPr>
            <w:tcW w:w="1392" w:type="dxa"/>
            <w:tcBorders>
              <w:top w:val="single" w:sz="8" w:space="0" w:color="000000"/>
              <w:left w:val="single" w:sz="8" w:space="0" w:color="000000"/>
              <w:bottom w:val="single" w:sz="8" w:space="0" w:color="000000"/>
              <w:right w:val="single" w:sz="8" w:space="0" w:color="000000"/>
            </w:tcBorders>
          </w:tcPr>
          <w:p w14:paraId="1BE17672" w14:textId="77777777" w:rsidR="00D97D99" w:rsidRPr="00E91C49" w:rsidRDefault="00793B2B" w:rsidP="00D97D99">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bCs/>
                <w:sz w:val="22"/>
                <w:szCs w:val="22"/>
                <w:lang w:val="hr-HR"/>
              </w:rPr>
              <w:t>p-vrijednost</w:t>
            </w:r>
            <w:r w:rsidRPr="00E91C49">
              <w:rPr>
                <w:rFonts w:ascii="Times New Roman" w:hAnsi="Times New Roman" w:cs="Times New Roman"/>
                <w:sz w:val="22"/>
                <w:szCs w:val="22"/>
                <w:vertAlign w:val="superscript"/>
                <w:lang w:val="hr-HR"/>
              </w:rPr>
              <w:t>a</w:t>
            </w:r>
          </w:p>
        </w:tc>
        <w:tc>
          <w:tcPr>
            <w:tcW w:w="1358" w:type="dxa"/>
            <w:tcBorders>
              <w:top w:val="single" w:sz="8" w:space="0" w:color="000000"/>
              <w:left w:val="single" w:sz="8" w:space="0" w:color="000000"/>
              <w:bottom w:val="single" w:sz="8" w:space="0" w:color="000000"/>
              <w:right w:val="single" w:sz="8" w:space="0" w:color="000000"/>
            </w:tcBorders>
          </w:tcPr>
          <w:p w14:paraId="3389AB16" w14:textId="77777777" w:rsidR="00D97D99" w:rsidRPr="00E91C49" w:rsidRDefault="00793B2B" w:rsidP="00D97D99">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bCs/>
                <w:sz w:val="22"/>
                <w:szCs w:val="22"/>
                <w:lang w:val="hr-HR"/>
              </w:rPr>
              <w:t>p-vrijednost</w:t>
            </w:r>
            <w:r w:rsidRPr="00E91C49">
              <w:rPr>
                <w:rFonts w:ascii="Times New Roman" w:hAnsi="Times New Roman" w:cs="Times New Roman"/>
                <w:sz w:val="22"/>
                <w:szCs w:val="22"/>
                <w:vertAlign w:val="superscript"/>
                <w:lang w:val="hr-HR"/>
              </w:rPr>
              <w:t>b</w:t>
            </w:r>
          </w:p>
        </w:tc>
        <w:tc>
          <w:tcPr>
            <w:tcW w:w="1430" w:type="dxa"/>
            <w:tcBorders>
              <w:top w:val="single" w:sz="8" w:space="0" w:color="000000"/>
              <w:left w:val="single" w:sz="8" w:space="0" w:color="000000"/>
              <w:bottom w:val="single" w:sz="8" w:space="0" w:color="000000"/>
              <w:right w:val="single" w:sz="8" w:space="0" w:color="000000"/>
            </w:tcBorders>
          </w:tcPr>
          <w:p w14:paraId="43754342" w14:textId="77777777" w:rsidR="00D97D99" w:rsidRPr="00E91C49" w:rsidRDefault="00793B2B" w:rsidP="00D97D99">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bCs/>
                <w:sz w:val="22"/>
                <w:szCs w:val="22"/>
                <w:lang w:val="hr-HR"/>
              </w:rPr>
              <w:t>p-vrijednost</w:t>
            </w:r>
            <w:r w:rsidRPr="00E91C49">
              <w:rPr>
                <w:rFonts w:ascii="Times New Roman" w:hAnsi="Times New Roman" w:cs="Times New Roman"/>
                <w:sz w:val="22"/>
                <w:szCs w:val="22"/>
                <w:vertAlign w:val="superscript"/>
                <w:lang w:val="hr-HR"/>
              </w:rPr>
              <w:t>c</w:t>
            </w:r>
          </w:p>
        </w:tc>
      </w:tr>
      <w:tr w:rsidR="0066313C" w14:paraId="2CBC1391" w14:textId="77777777" w:rsidTr="00D97D99">
        <w:trPr>
          <w:trHeight w:val="957"/>
        </w:trPr>
        <w:tc>
          <w:tcPr>
            <w:tcW w:w="1446" w:type="dxa"/>
            <w:tcBorders>
              <w:top w:val="single" w:sz="8" w:space="0" w:color="000000"/>
              <w:left w:val="single" w:sz="8" w:space="0" w:color="000000"/>
              <w:bottom w:val="single" w:sz="8" w:space="0" w:color="000000"/>
              <w:right w:val="single" w:sz="8" w:space="0" w:color="000000"/>
            </w:tcBorders>
            <w:vAlign w:val="center"/>
          </w:tcPr>
          <w:p w14:paraId="58DD2968" w14:textId="77777777" w:rsidR="00D97D99" w:rsidRPr="00E91C49" w:rsidRDefault="00793B2B" w:rsidP="00D97D99">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ukupan zbroj bodova prema Sharpu</w:t>
            </w:r>
          </w:p>
        </w:tc>
        <w:tc>
          <w:tcPr>
            <w:tcW w:w="1430" w:type="dxa"/>
            <w:tcBorders>
              <w:top w:val="single" w:sz="8" w:space="0" w:color="000000"/>
              <w:left w:val="single" w:sz="8" w:space="0" w:color="000000"/>
              <w:bottom w:val="single" w:sz="8" w:space="0" w:color="000000"/>
              <w:right w:val="single" w:sz="8" w:space="0" w:color="000000"/>
            </w:tcBorders>
            <w:vAlign w:val="center"/>
          </w:tcPr>
          <w:p w14:paraId="378A6781" w14:textId="77777777" w:rsidR="00D97D99" w:rsidRPr="00E91C49" w:rsidRDefault="00793B2B" w:rsidP="00D97D99">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5,7 </w:t>
            </w:r>
          </w:p>
          <w:p w14:paraId="53B188D8" w14:textId="77777777" w:rsidR="00D97D99" w:rsidRPr="00E91C49" w:rsidRDefault="00793B2B" w:rsidP="00D97D99">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(4,2 – 7,3)</w:t>
            </w:r>
          </w:p>
        </w:tc>
        <w:tc>
          <w:tcPr>
            <w:tcW w:w="1510" w:type="dxa"/>
            <w:tcBorders>
              <w:top w:val="single" w:sz="8" w:space="0" w:color="000000"/>
              <w:left w:val="single" w:sz="8" w:space="0" w:color="000000"/>
              <w:bottom w:val="single" w:sz="8" w:space="0" w:color="000000"/>
              <w:right w:val="single" w:sz="8" w:space="0" w:color="000000"/>
            </w:tcBorders>
            <w:vAlign w:val="center"/>
          </w:tcPr>
          <w:p w14:paraId="5CDB9D29" w14:textId="77777777" w:rsidR="00D97D99" w:rsidRPr="00E91C49" w:rsidRDefault="00793B2B" w:rsidP="00D97D99">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3,0 (1,7 – 4,3)</w:t>
            </w:r>
          </w:p>
        </w:tc>
        <w:tc>
          <w:tcPr>
            <w:tcW w:w="1460" w:type="dxa"/>
            <w:tcBorders>
              <w:top w:val="single" w:sz="8" w:space="0" w:color="000000"/>
              <w:left w:val="single" w:sz="8" w:space="0" w:color="000000"/>
              <w:bottom w:val="single" w:sz="8" w:space="0" w:color="000000"/>
              <w:right w:val="single" w:sz="8" w:space="0" w:color="000000"/>
            </w:tcBorders>
            <w:vAlign w:val="center"/>
          </w:tcPr>
          <w:p w14:paraId="70290DCD" w14:textId="77777777" w:rsidR="00D97D99" w:rsidRPr="00E91C49" w:rsidRDefault="00793B2B" w:rsidP="00D97D99">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1,3 </w:t>
            </w:r>
          </w:p>
          <w:p w14:paraId="72035E7E" w14:textId="77777777" w:rsidR="00D97D99" w:rsidRPr="00E91C49" w:rsidRDefault="00793B2B" w:rsidP="00D97D99">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(0,5 – 2,1)</w:t>
            </w:r>
          </w:p>
        </w:tc>
        <w:tc>
          <w:tcPr>
            <w:tcW w:w="1392" w:type="dxa"/>
            <w:tcBorders>
              <w:top w:val="single" w:sz="8" w:space="0" w:color="000000"/>
              <w:left w:val="single" w:sz="8" w:space="0" w:color="000000"/>
              <w:bottom w:val="single" w:sz="8" w:space="0" w:color="000000"/>
              <w:right w:val="single" w:sz="8" w:space="0" w:color="000000"/>
            </w:tcBorders>
            <w:vAlign w:val="center"/>
          </w:tcPr>
          <w:p w14:paraId="064CECB5" w14:textId="77777777" w:rsidR="00D97D99" w:rsidRPr="00E91C49" w:rsidRDefault="00793B2B" w:rsidP="00D97D99">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&lt;0,001</w:t>
            </w:r>
          </w:p>
        </w:tc>
        <w:tc>
          <w:tcPr>
            <w:tcW w:w="1358" w:type="dxa"/>
            <w:tcBorders>
              <w:top w:val="single" w:sz="8" w:space="0" w:color="000000"/>
              <w:left w:val="single" w:sz="8" w:space="0" w:color="000000"/>
              <w:bottom w:val="single" w:sz="8" w:space="0" w:color="000000"/>
              <w:right w:val="single" w:sz="8" w:space="0" w:color="000000"/>
            </w:tcBorders>
            <w:vAlign w:val="center"/>
          </w:tcPr>
          <w:p w14:paraId="502182A4" w14:textId="77777777" w:rsidR="00D97D99" w:rsidRPr="00E91C49" w:rsidRDefault="00793B2B" w:rsidP="00D97D99">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0,0020</w:t>
            </w:r>
          </w:p>
        </w:tc>
        <w:tc>
          <w:tcPr>
            <w:tcW w:w="1430" w:type="dxa"/>
            <w:tcBorders>
              <w:top w:val="single" w:sz="8" w:space="0" w:color="000000"/>
              <w:left w:val="single" w:sz="8" w:space="0" w:color="000000"/>
              <w:bottom w:val="single" w:sz="8" w:space="0" w:color="000000"/>
              <w:right w:val="single" w:sz="8" w:space="0" w:color="000000"/>
            </w:tcBorders>
            <w:vAlign w:val="center"/>
          </w:tcPr>
          <w:p w14:paraId="309DB1D5" w14:textId="77777777" w:rsidR="00D97D99" w:rsidRPr="00E91C49" w:rsidRDefault="00793B2B" w:rsidP="00D97D99">
            <w:pPr>
              <w:pStyle w:val="Default"/>
              <w:keepNext/>
              <w:widowControl/>
              <w:ind w:left="-21" w:firstLine="21"/>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&lt;0,001</w:t>
            </w:r>
          </w:p>
        </w:tc>
      </w:tr>
      <w:tr w:rsidR="0066313C" w14:paraId="55EE2DEA" w14:textId="77777777" w:rsidTr="00D97D99">
        <w:trPr>
          <w:trHeight w:val="278"/>
        </w:trPr>
        <w:tc>
          <w:tcPr>
            <w:tcW w:w="1446" w:type="dxa"/>
            <w:tcBorders>
              <w:top w:val="single" w:sz="8" w:space="0" w:color="000000"/>
              <w:left w:val="single" w:sz="8" w:space="0" w:color="000000"/>
              <w:bottom w:val="single" w:sz="8" w:space="0" w:color="000000"/>
              <w:right w:val="single" w:sz="8" w:space="0" w:color="000000"/>
            </w:tcBorders>
            <w:vAlign w:val="center"/>
          </w:tcPr>
          <w:p w14:paraId="46477DB0" w14:textId="77777777" w:rsidR="00D97D99" w:rsidRPr="00E91C49" w:rsidRDefault="00793B2B" w:rsidP="00D97D99">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rezultat za eroziju</w:t>
            </w:r>
          </w:p>
        </w:tc>
        <w:tc>
          <w:tcPr>
            <w:tcW w:w="1430" w:type="dxa"/>
            <w:tcBorders>
              <w:top w:val="single" w:sz="8" w:space="0" w:color="000000"/>
              <w:left w:val="single" w:sz="8" w:space="0" w:color="000000"/>
              <w:bottom w:val="single" w:sz="8" w:space="0" w:color="000000"/>
              <w:right w:val="single" w:sz="8" w:space="0" w:color="000000"/>
            </w:tcBorders>
            <w:vAlign w:val="center"/>
          </w:tcPr>
          <w:p w14:paraId="3FADA4E0" w14:textId="77777777" w:rsidR="00D97D99" w:rsidRPr="00E91C49" w:rsidRDefault="00793B2B" w:rsidP="00D97D99">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3,7 </w:t>
            </w:r>
          </w:p>
          <w:p w14:paraId="039AFA59" w14:textId="77777777" w:rsidR="00D97D99" w:rsidRPr="00E91C49" w:rsidRDefault="00793B2B" w:rsidP="00D97D99">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(2,7 – 4,7)</w:t>
            </w:r>
          </w:p>
        </w:tc>
        <w:tc>
          <w:tcPr>
            <w:tcW w:w="1510" w:type="dxa"/>
            <w:tcBorders>
              <w:top w:val="single" w:sz="8" w:space="0" w:color="000000"/>
              <w:left w:val="single" w:sz="8" w:space="0" w:color="000000"/>
              <w:bottom w:val="single" w:sz="8" w:space="0" w:color="000000"/>
              <w:right w:val="single" w:sz="8" w:space="0" w:color="000000"/>
            </w:tcBorders>
            <w:vAlign w:val="center"/>
          </w:tcPr>
          <w:p w14:paraId="6B82DB0E" w14:textId="77777777" w:rsidR="00D97D99" w:rsidRPr="00E91C49" w:rsidRDefault="00793B2B" w:rsidP="00D97D99">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1,7 (1,0 – 2,4)</w:t>
            </w:r>
          </w:p>
        </w:tc>
        <w:tc>
          <w:tcPr>
            <w:tcW w:w="1460" w:type="dxa"/>
            <w:tcBorders>
              <w:top w:val="single" w:sz="8" w:space="0" w:color="000000"/>
              <w:left w:val="single" w:sz="8" w:space="0" w:color="000000"/>
              <w:bottom w:val="single" w:sz="8" w:space="0" w:color="000000"/>
              <w:right w:val="single" w:sz="8" w:space="0" w:color="000000"/>
            </w:tcBorders>
            <w:vAlign w:val="center"/>
          </w:tcPr>
          <w:p w14:paraId="161AA72B" w14:textId="77777777" w:rsidR="00D97D99" w:rsidRPr="00E91C49" w:rsidRDefault="00793B2B" w:rsidP="00D97D99">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0,8 </w:t>
            </w:r>
          </w:p>
          <w:p w14:paraId="178BD27F" w14:textId="77777777" w:rsidR="00D97D99" w:rsidRPr="00E91C49" w:rsidRDefault="00793B2B" w:rsidP="00D97D99">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(0,4 – 1,2)</w:t>
            </w:r>
          </w:p>
        </w:tc>
        <w:tc>
          <w:tcPr>
            <w:tcW w:w="1392" w:type="dxa"/>
            <w:tcBorders>
              <w:top w:val="single" w:sz="8" w:space="0" w:color="000000"/>
              <w:left w:val="single" w:sz="8" w:space="0" w:color="000000"/>
              <w:bottom w:val="single" w:sz="8" w:space="0" w:color="000000"/>
              <w:right w:val="single" w:sz="8" w:space="0" w:color="000000"/>
            </w:tcBorders>
            <w:vAlign w:val="center"/>
          </w:tcPr>
          <w:p w14:paraId="6A171C9D" w14:textId="77777777" w:rsidR="00D97D99" w:rsidRPr="00E91C49" w:rsidRDefault="00793B2B" w:rsidP="00D97D99">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&lt;0,001</w:t>
            </w:r>
          </w:p>
        </w:tc>
        <w:tc>
          <w:tcPr>
            <w:tcW w:w="1358" w:type="dxa"/>
            <w:tcBorders>
              <w:top w:val="single" w:sz="8" w:space="0" w:color="000000"/>
              <w:left w:val="single" w:sz="8" w:space="0" w:color="000000"/>
              <w:bottom w:val="single" w:sz="8" w:space="0" w:color="000000"/>
              <w:right w:val="single" w:sz="8" w:space="0" w:color="000000"/>
            </w:tcBorders>
            <w:vAlign w:val="center"/>
          </w:tcPr>
          <w:p w14:paraId="13B1A202" w14:textId="77777777" w:rsidR="00D97D99" w:rsidRPr="00E91C49" w:rsidRDefault="00793B2B" w:rsidP="00D97D99">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0,0082</w:t>
            </w:r>
          </w:p>
        </w:tc>
        <w:tc>
          <w:tcPr>
            <w:tcW w:w="1430" w:type="dxa"/>
            <w:tcBorders>
              <w:top w:val="single" w:sz="8" w:space="0" w:color="000000"/>
              <w:left w:val="single" w:sz="8" w:space="0" w:color="000000"/>
              <w:bottom w:val="single" w:sz="8" w:space="0" w:color="000000"/>
              <w:right w:val="single" w:sz="8" w:space="0" w:color="000000"/>
            </w:tcBorders>
            <w:vAlign w:val="center"/>
          </w:tcPr>
          <w:p w14:paraId="20A0DA94" w14:textId="77777777" w:rsidR="00D97D99" w:rsidRPr="00E91C49" w:rsidRDefault="00793B2B" w:rsidP="00D97D99">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&lt;0,001</w:t>
            </w:r>
          </w:p>
        </w:tc>
      </w:tr>
      <w:tr w:rsidR="0066313C" w14:paraId="6C9CE331" w14:textId="77777777" w:rsidTr="00D97D99">
        <w:trPr>
          <w:trHeight w:val="727"/>
        </w:trPr>
        <w:tc>
          <w:tcPr>
            <w:tcW w:w="1446" w:type="dxa"/>
            <w:tcBorders>
              <w:top w:val="single" w:sz="8" w:space="0" w:color="000000"/>
              <w:left w:val="single" w:sz="8" w:space="0" w:color="000000"/>
              <w:bottom w:val="single" w:sz="8" w:space="0" w:color="000000"/>
              <w:right w:val="single" w:sz="8" w:space="0" w:color="000000"/>
            </w:tcBorders>
            <w:vAlign w:val="center"/>
          </w:tcPr>
          <w:p w14:paraId="2D645528" w14:textId="77777777" w:rsidR="00D97D99" w:rsidRPr="00E91C49" w:rsidRDefault="00793B2B" w:rsidP="00D97D99">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JSN rezultat</w:t>
            </w:r>
          </w:p>
        </w:tc>
        <w:tc>
          <w:tcPr>
            <w:tcW w:w="1430" w:type="dxa"/>
            <w:tcBorders>
              <w:top w:val="single" w:sz="8" w:space="0" w:color="000000"/>
              <w:left w:val="single" w:sz="8" w:space="0" w:color="000000"/>
              <w:bottom w:val="single" w:sz="8" w:space="0" w:color="000000"/>
              <w:right w:val="single" w:sz="8" w:space="0" w:color="000000"/>
            </w:tcBorders>
            <w:vAlign w:val="center"/>
          </w:tcPr>
          <w:p w14:paraId="7D23AFA0" w14:textId="77777777" w:rsidR="00D97D99" w:rsidRPr="00E91C49" w:rsidRDefault="00793B2B" w:rsidP="00D97D99">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2,0 </w:t>
            </w:r>
          </w:p>
          <w:p w14:paraId="5D1593FF" w14:textId="77777777" w:rsidR="00D97D99" w:rsidRPr="00E91C49" w:rsidRDefault="00793B2B" w:rsidP="00D97D99">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(1,2 – 2,8)</w:t>
            </w:r>
          </w:p>
        </w:tc>
        <w:tc>
          <w:tcPr>
            <w:tcW w:w="1510" w:type="dxa"/>
            <w:tcBorders>
              <w:top w:val="single" w:sz="8" w:space="0" w:color="000000"/>
              <w:left w:val="single" w:sz="8" w:space="0" w:color="000000"/>
              <w:bottom w:val="single" w:sz="8" w:space="0" w:color="000000"/>
              <w:right w:val="single" w:sz="8" w:space="0" w:color="000000"/>
            </w:tcBorders>
            <w:vAlign w:val="center"/>
          </w:tcPr>
          <w:p w14:paraId="1FDB75AE" w14:textId="77777777" w:rsidR="00D97D99" w:rsidRPr="00E91C49" w:rsidRDefault="00793B2B" w:rsidP="00D97D99">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1,3 (0,5 – 2,1)</w:t>
            </w:r>
          </w:p>
        </w:tc>
        <w:tc>
          <w:tcPr>
            <w:tcW w:w="1460" w:type="dxa"/>
            <w:tcBorders>
              <w:top w:val="single" w:sz="8" w:space="0" w:color="000000"/>
              <w:left w:val="single" w:sz="8" w:space="0" w:color="000000"/>
              <w:bottom w:val="single" w:sz="8" w:space="0" w:color="000000"/>
              <w:right w:val="single" w:sz="8" w:space="0" w:color="000000"/>
            </w:tcBorders>
            <w:vAlign w:val="center"/>
          </w:tcPr>
          <w:p w14:paraId="413E5819" w14:textId="77777777" w:rsidR="00D97D99" w:rsidRPr="00E91C49" w:rsidRDefault="00793B2B" w:rsidP="00D97D99">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0,5 (0 – 1,0)</w:t>
            </w:r>
          </w:p>
        </w:tc>
        <w:tc>
          <w:tcPr>
            <w:tcW w:w="1392" w:type="dxa"/>
            <w:tcBorders>
              <w:top w:val="single" w:sz="8" w:space="0" w:color="000000"/>
              <w:left w:val="single" w:sz="8" w:space="0" w:color="000000"/>
              <w:bottom w:val="single" w:sz="8" w:space="0" w:color="000000"/>
              <w:right w:val="single" w:sz="8" w:space="0" w:color="000000"/>
            </w:tcBorders>
            <w:vAlign w:val="center"/>
          </w:tcPr>
          <w:p w14:paraId="0FC6804A" w14:textId="77777777" w:rsidR="00D97D99" w:rsidRPr="00E91C49" w:rsidRDefault="00793B2B" w:rsidP="00D97D99">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&lt;0,001</w:t>
            </w:r>
          </w:p>
        </w:tc>
        <w:tc>
          <w:tcPr>
            <w:tcW w:w="1358" w:type="dxa"/>
            <w:tcBorders>
              <w:top w:val="single" w:sz="8" w:space="0" w:color="000000"/>
              <w:left w:val="single" w:sz="8" w:space="0" w:color="000000"/>
              <w:bottom w:val="single" w:sz="8" w:space="0" w:color="000000"/>
              <w:right w:val="single" w:sz="8" w:space="0" w:color="000000"/>
            </w:tcBorders>
            <w:vAlign w:val="center"/>
          </w:tcPr>
          <w:p w14:paraId="4D345C1E" w14:textId="77777777" w:rsidR="00D97D99" w:rsidRPr="00E91C49" w:rsidRDefault="00793B2B" w:rsidP="00D97D99">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0,0037</w:t>
            </w:r>
          </w:p>
        </w:tc>
        <w:tc>
          <w:tcPr>
            <w:tcW w:w="1430" w:type="dxa"/>
            <w:tcBorders>
              <w:top w:val="single" w:sz="8" w:space="0" w:color="000000"/>
              <w:left w:val="single" w:sz="8" w:space="0" w:color="000000"/>
              <w:bottom w:val="single" w:sz="8" w:space="0" w:color="000000"/>
              <w:right w:val="single" w:sz="8" w:space="0" w:color="000000"/>
            </w:tcBorders>
            <w:vAlign w:val="center"/>
          </w:tcPr>
          <w:p w14:paraId="6CBEBE71" w14:textId="77777777" w:rsidR="00D97D99" w:rsidRPr="00E91C49" w:rsidRDefault="00793B2B" w:rsidP="00D97D99">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0,151</w:t>
            </w:r>
          </w:p>
        </w:tc>
      </w:tr>
      <w:tr w:rsidR="0066313C" w14:paraId="0B39FA49" w14:textId="77777777" w:rsidTr="00D97D99">
        <w:trPr>
          <w:trHeight w:val="727"/>
        </w:trPr>
        <w:tc>
          <w:tcPr>
            <w:tcW w:w="10026" w:type="dxa"/>
            <w:gridSpan w:val="7"/>
            <w:tcBorders>
              <w:top w:val="single" w:sz="8" w:space="0" w:color="000000"/>
              <w:bottom w:val="single" w:sz="8" w:space="0" w:color="000000"/>
            </w:tcBorders>
          </w:tcPr>
          <w:p w14:paraId="59C4CF9A"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sz w:val="22"/>
                <w:szCs w:val="22"/>
                <w:vertAlign w:val="superscript"/>
                <w:lang w:val="hr-HR"/>
              </w:rPr>
              <w:t>a</w:t>
            </w:r>
            <w:r w:rsidRPr="00E91C49">
              <w:rPr>
                <w:rFonts w:ascii="Times New Roman" w:hAnsi="Times New Roman" w:cs="Times New Roman"/>
                <w:color w:val="auto"/>
                <w:sz w:val="22"/>
                <w:szCs w:val="22"/>
                <w:lang w:val="hr-HR"/>
              </w:rPr>
              <w:t>p-vrijednost dobivena sparenom usporedbom monoterapije metotreksatom i kombinirane terapije lijekom Humira i metotreksatom uz primjenu Mann-Whitney U testa</w:t>
            </w:r>
          </w:p>
          <w:p w14:paraId="6E5D2A13"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sz w:val="22"/>
                <w:szCs w:val="22"/>
                <w:vertAlign w:val="superscript"/>
                <w:lang w:val="hr-HR"/>
              </w:rPr>
              <w:t>b</w:t>
            </w:r>
            <w:r w:rsidRPr="00E91C49">
              <w:rPr>
                <w:rFonts w:ascii="Times New Roman" w:hAnsi="Times New Roman" w:cs="Times New Roman"/>
                <w:color w:val="auto"/>
                <w:sz w:val="22"/>
                <w:szCs w:val="22"/>
                <w:lang w:val="hr-HR"/>
              </w:rPr>
              <w:t>p-vrijednost dobivena sparenom usporedbom monoterapije lijekom Humira i kombinirane terapije lijekom Humira i metotreksatom uz primjenu Mann-Whitney U testa</w:t>
            </w:r>
          </w:p>
          <w:p w14:paraId="072400A9" w14:textId="77777777" w:rsidR="00A000CA" w:rsidRPr="00E91C49" w:rsidRDefault="00793B2B" w:rsidP="00F157A0">
            <w:pPr>
              <w:pStyle w:val="Default"/>
              <w:rPr>
                <w:rFonts w:ascii="Times New Roman" w:hAnsi="Times New Roman" w:cs="Times New Roman"/>
                <w:color w:val="auto"/>
                <w:sz w:val="22"/>
                <w:szCs w:val="22"/>
                <w:lang w:val="hr-HR"/>
              </w:rPr>
            </w:pPr>
            <w:r w:rsidRPr="00E91C49">
              <w:rPr>
                <w:rFonts w:ascii="Times New Roman" w:hAnsi="Times New Roman" w:cs="Times New Roman"/>
                <w:sz w:val="22"/>
                <w:szCs w:val="22"/>
                <w:vertAlign w:val="superscript"/>
                <w:lang w:val="hr-HR"/>
              </w:rPr>
              <w:t>c</w:t>
            </w:r>
            <w:r w:rsidRPr="00E91C49">
              <w:rPr>
                <w:rFonts w:ascii="Times New Roman" w:hAnsi="Times New Roman" w:cs="Times New Roman"/>
                <w:color w:val="auto"/>
                <w:sz w:val="22"/>
                <w:szCs w:val="22"/>
                <w:lang w:val="hr-HR"/>
              </w:rPr>
              <w:t>p-vrijednost dobivena sparenom usporedbom monoterapije lijekom Humira i monoterapije metotreksatom uz primjenu Mann-Whitney U testa</w:t>
            </w:r>
          </w:p>
        </w:tc>
      </w:tr>
    </w:tbl>
    <w:p w14:paraId="4A438069" w14:textId="77777777" w:rsidR="00D97D99" w:rsidRPr="00E91C49" w:rsidRDefault="00D97D99" w:rsidP="00D97D99">
      <w:pPr>
        <w:pStyle w:val="Default"/>
        <w:rPr>
          <w:rFonts w:ascii="Times New Roman" w:hAnsi="Times New Roman" w:cs="Times New Roman"/>
          <w:color w:val="auto"/>
          <w:sz w:val="22"/>
          <w:szCs w:val="22"/>
          <w:lang w:val="hr-HR"/>
        </w:rPr>
      </w:pPr>
    </w:p>
    <w:p w14:paraId="1AA21756"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Nakon 52 i 104 tjedna liječenja, postotak bolesnika bez progresije bolesti (promjena </w:t>
      </w:r>
      <w:r w:rsidR="00B32D17">
        <w:rPr>
          <w:rFonts w:ascii="Times New Roman" w:hAnsi="Times New Roman" w:cs="Times New Roman"/>
          <w:color w:val="auto"/>
          <w:sz w:val="22"/>
          <w:szCs w:val="22"/>
          <w:lang w:val="hr-HR"/>
        </w:rPr>
        <w:t xml:space="preserve">početnog </w:t>
      </w:r>
      <w:r w:rsidRPr="00E91C49">
        <w:rPr>
          <w:rFonts w:ascii="Times New Roman" w:hAnsi="Times New Roman" w:cs="Times New Roman"/>
          <w:color w:val="auto"/>
          <w:sz w:val="22"/>
          <w:szCs w:val="22"/>
          <w:lang w:val="hr-HR"/>
        </w:rPr>
        <w:t>ukupnog zbroja bodova prema Sharpu ≤0,5) bio je značajno veći u skupini liječenoj kombinacijom lijeka Humira i metotreksata (63,8% odnosno 61,2%) u usporedbi sa skupinom koja je dobivala monoterapiju metotreksatom (37</w:t>
      </w:r>
      <w:r w:rsidR="00B32D17">
        <w:rPr>
          <w:rFonts w:ascii="Times New Roman" w:hAnsi="Times New Roman" w:cs="Times New Roman"/>
          <w:color w:val="auto"/>
          <w:sz w:val="22"/>
          <w:szCs w:val="22"/>
          <w:lang w:val="hr-HR"/>
        </w:rPr>
        <w:t>,4</w:t>
      </w:r>
      <w:r w:rsidRPr="00E91C49">
        <w:rPr>
          <w:rFonts w:ascii="Times New Roman" w:hAnsi="Times New Roman" w:cs="Times New Roman"/>
          <w:color w:val="auto"/>
          <w:sz w:val="22"/>
          <w:szCs w:val="22"/>
          <w:lang w:val="hr-HR"/>
        </w:rPr>
        <w:t>% odnosno 33,5%, p &lt; 0,001) i monoterapiju lijekom Humira (50,7%, p &lt; 0,002 odnosno 44,5%, p &lt; 0,001).</w:t>
      </w:r>
    </w:p>
    <w:p w14:paraId="5765F3E4" w14:textId="77777777" w:rsidR="000E0C08" w:rsidRPr="00E91C49" w:rsidRDefault="000E0C08" w:rsidP="00D97D99">
      <w:pPr>
        <w:pStyle w:val="Default"/>
        <w:rPr>
          <w:rFonts w:ascii="Times New Roman" w:hAnsi="Times New Roman" w:cs="Times New Roman"/>
          <w:color w:val="auto"/>
          <w:sz w:val="22"/>
          <w:szCs w:val="22"/>
          <w:lang w:val="hr-HR"/>
        </w:rPr>
      </w:pPr>
    </w:p>
    <w:p w14:paraId="7D4A4DC3" w14:textId="77777777" w:rsidR="000E0C08"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otvorenom produžetku ispitivanja RA V, srednja vrijednost promjene ukupnog </w:t>
      </w:r>
      <w:r w:rsidR="00226535" w:rsidRPr="00E91C49">
        <w:rPr>
          <w:rFonts w:ascii="Times New Roman" w:hAnsi="Times New Roman" w:cs="Times New Roman"/>
          <w:color w:val="auto"/>
          <w:sz w:val="22"/>
          <w:szCs w:val="22"/>
          <w:lang w:val="hr-HR"/>
        </w:rPr>
        <w:t xml:space="preserve">zbroja bodova </w:t>
      </w:r>
      <w:r w:rsidRPr="00E91C49">
        <w:rPr>
          <w:rFonts w:ascii="Times New Roman" w:hAnsi="Times New Roman" w:cs="Times New Roman"/>
          <w:color w:val="auto"/>
          <w:sz w:val="22"/>
          <w:szCs w:val="22"/>
          <w:lang w:val="hr-HR"/>
        </w:rPr>
        <w:t>prema modificiranoj Sharpovoj ljestvici od početka ispitivanja do 10. godine iznosila je 10,8 u bolesnika izvorno randomiziranih za monoterapiju metotreksatom, 9,2 u bolesnika izvorno randomiziranih za monoterapiju lijekom Humira te 3,9 u bolesnika izvorno randomiziranih za liječenje kombinacijom lijeka Humira i metotreksata. Odgovarajući udio bolesnika bez radiološke progresije iznosio je 31,3%, 23,7% odnosno 36,7%.</w:t>
      </w:r>
    </w:p>
    <w:p w14:paraId="26962D2C" w14:textId="77777777" w:rsidR="00D97D99" w:rsidRPr="00E91C49" w:rsidRDefault="00D97D99" w:rsidP="00D97D99">
      <w:pPr>
        <w:pStyle w:val="Default"/>
        <w:rPr>
          <w:rFonts w:ascii="Times New Roman" w:hAnsi="Times New Roman" w:cs="Times New Roman"/>
          <w:color w:val="auto"/>
          <w:sz w:val="22"/>
          <w:szCs w:val="22"/>
          <w:lang w:val="hr-HR"/>
        </w:rPr>
      </w:pPr>
    </w:p>
    <w:p w14:paraId="6A4FCA39" w14:textId="77777777" w:rsidR="00D97D99" w:rsidRPr="00E91C49" w:rsidRDefault="00793B2B" w:rsidP="00D97D99">
      <w:pPr>
        <w:pStyle w:val="Default"/>
        <w:keepNext/>
        <w:rPr>
          <w:rFonts w:ascii="Times New Roman" w:hAnsi="Times New Roman" w:cs="Times New Roman"/>
          <w:i/>
          <w:color w:val="auto"/>
          <w:sz w:val="22"/>
          <w:szCs w:val="22"/>
          <w:u w:val="single"/>
          <w:lang w:val="hr-HR"/>
        </w:rPr>
      </w:pPr>
      <w:r w:rsidRPr="00E91C49">
        <w:rPr>
          <w:rFonts w:ascii="Times New Roman" w:hAnsi="Times New Roman" w:cs="Times New Roman"/>
          <w:i/>
          <w:color w:val="auto"/>
          <w:sz w:val="22"/>
          <w:szCs w:val="22"/>
          <w:u w:val="single"/>
          <w:lang w:val="hr-HR"/>
        </w:rPr>
        <w:t>Kvaliteta života i fizička funkcija</w:t>
      </w:r>
    </w:p>
    <w:p w14:paraId="120DD35D" w14:textId="77777777" w:rsidR="00D97D99" w:rsidRPr="00E91C49" w:rsidRDefault="00D97D99" w:rsidP="00D97D99">
      <w:pPr>
        <w:pStyle w:val="Default"/>
        <w:keepNext/>
        <w:rPr>
          <w:rFonts w:ascii="Times New Roman" w:hAnsi="Times New Roman" w:cs="Times New Roman"/>
          <w:color w:val="auto"/>
          <w:sz w:val="22"/>
          <w:szCs w:val="22"/>
          <w:lang w:val="hr-HR"/>
        </w:rPr>
      </w:pPr>
    </w:p>
    <w:p w14:paraId="3772446B" w14:textId="77777777" w:rsidR="00D97D99" w:rsidRPr="00E91C49" w:rsidRDefault="00793B2B" w:rsidP="00D97D99">
      <w:pPr>
        <w:pStyle w:val="Default"/>
        <w:keepNex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Kvaliteta života vezana uz zdravlje i fizička funkcija ocjenjivale su se uz pomoć indeksa onesposobljenosti Upitnika za ocjenu zdravstvenog stanja (engl. </w:t>
      </w:r>
      <w:r w:rsidRPr="00E91C49">
        <w:rPr>
          <w:rFonts w:ascii="Times New Roman" w:hAnsi="Times New Roman" w:cs="Times New Roman"/>
          <w:i/>
          <w:color w:val="auto"/>
          <w:sz w:val="22"/>
          <w:szCs w:val="22"/>
          <w:lang w:val="hr-HR"/>
        </w:rPr>
        <w:t>Health Assessment Questionnaire</w:t>
      </w:r>
      <w:r w:rsidRPr="00E91C49">
        <w:rPr>
          <w:rFonts w:ascii="Times New Roman" w:hAnsi="Times New Roman" w:cs="Times New Roman"/>
          <w:color w:val="auto"/>
          <w:sz w:val="22"/>
          <w:szCs w:val="22"/>
          <w:lang w:val="hr-HR"/>
        </w:rPr>
        <w:t>, HAQ) u četiri originalna adekvatna i dobro kontrolirana klinička ispitivanja, a to je bi</w:t>
      </w:r>
      <w:r w:rsidR="00B32D17">
        <w:rPr>
          <w:rFonts w:ascii="Times New Roman" w:hAnsi="Times New Roman" w:cs="Times New Roman"/>
          <w:color w:val="auto"/>
          <w:sz w:val="22"/>
          <w:szCs w:val="22"/>
          <w:lang w:val="hr-HR"/>
        </w:rPr>
        <w:t>la</w:t>
      </w:r>
      <w:r w:rsidRPr="00E91C49">
        <w:rPr>
          <w:rFonts w:ascii="Times New Roman" w:hAnsi="Times New Roman" w:cs="Times New Roman"/>
          <w:color w:val="auto"/>
          <w:sz w:val="22"/>
          <w:szCs w:val="22"/>
          <w:lang w:val="hr-HR"/>
        </w:rPr>
        <w:t xml:space="preserve"> i unaprijed određen</w:t>
      </w:r>
      <w:r w:rsidR="00B32D17">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primarn</w:t>
      </w:r>
      <w:r w:rsidR="00B32D17">
        <w:rPr>
          <w:rFonts w:ascii="Times New Roman" w:hAnsi="Times New Roman" w:cs="Times New Roman"/>
          <w:color w:val="auto"/>
          <w:sz w:val="22"/>
          <w:szCs w:val="22"/>
          <w:lang w:val="hr-HR"/>
        </w:rPr>
        <w:t>a mjera</w:t>
      </w:r>
      <w:r w:rsidRPr="00E91C49">
        <w:rPr>
          <w:rFonts w:ascii="Times New Roman" w:hAnsi="Times New Roman" w:cs="Times New Roman"/>
          <w:color w:val="auto"/>
          <w:sz w:val="22"/>
          <w:szCs w:val="22"/>
          <w:lang w:val="hr-HR"/>
        </w:rPr>
        <w:t xml:space="preserve"> ishod</w:t>
      </w:r>
      <w:r w:rsidR="00B32D17">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nakon 52 tjedna liječenja u ispitivanju RA III. </w:t>
      </w:r>
      <w:r w:rsidR="00B32D17" w:rsidRPr="00B32D17">
        <w:rPr>
          <w:rFonts w:ascii="Times New Roman" w:hAnsi="Times New Roman" w:cs="Times New Roman"/>
          <w:color w:val="auto"/>
          <w:sz w:val="22"/>
          <w:szCs w:val="22"/>
          <w:lang w:val="hr-HR"/>
        </w:rPr>
        <w:t xml:space="preserve">U sva je četiri ispitivanja pri svim dozama/režimima davanja lijeka Humira zabilježeno statistički značajno veće poboljšanje indeksa onesposobljenosti HAQ od početka ispitivanja do 6. mjeseca nego kod placeba, a u ispitivanju RA III isto je primijećeno i u 52. tjednu. </w:t>
      </w:r>
      <w:r w:rsidRPr="00E91C49">
        <w:rPr>
          <w:rFonts w:ascii="Times New Roman" w:hAnsi="Times New Roman" w:cs="Times New Roman"/>
          <w:color w:val="auto"/>
          <w:sz w:val="22"/>
          <w:szCs w:val="22"/>
          <w:lang w:val="hr-HR"/>
        </w:rPr>
        <w:t xml:space="preserve"> Rezultati Kratke zdravstvene ankete (engl. </w:t>
      </w:r>
      <w:r w:rsidRPr="00E91C49">
        <w:rPr>
          <w:rFonts w:ascii="Times New Roman" w:hAnsi="Times New Roman" w:cs="Times New Roman"/>
          <w:i/>
          <w:color w:val="auto"/>
          <w:sz w:val="22"/>
          <w:szCs w:val="22"/>
          <w:lang w:val="hr-HR"/>
        </w:rPr>
        <w:t>Short Form Health Survey</w:t>
      </w:r>
      <w:r w:rsidRPr="00E91C49">
        <w:rPr>
          <w:rFonts w:ascii="Times New Roman" w:hAnsi="Times New Roman" w:cs="Times New Roman"/>
          <w:color w:val="auto"/>
          <w:sz w:val="22"/>
          <w:szCs w:val="22"/>
          <w:lang w:val="hr-HR"/>
        </w:rPr>
        <w:t xml:space="preserve">, SF 36) podupiru te nalaze za sve doze/režime davanja lijeka Humira u sva četiri ispitivanja, sa statistički značajnim rezultatom za cjelokupnu fizičku komponentu (engl. </w:t>
      </w:r>
      <w:r w:rsidRPr="00E91C49">
        <w:rPr>
          <w:rFonts w:ascii="Times New Roman" w:hAnsi="Times New Roman" w:cs="Times New Roman"/>
          <w:i/>
          <w:color w:val="auto"/>
          <w:sz w:val="22"/>
          <w:szCs w:val="22"/>
          <w:lang w:val="hr-HR"/>
        </w:rPr>
        <w:t>Physical Component Summary</w:t>
      </w:r>
      <w:r w:rsidRPr="00E91C49">
        <w:rPr>
          <w:rFonts w:ascii="Times New Roman" w:hAnsi="Times New Roman" w:cs="Times New Roman"/>
          <w:color w:val="auto"/>
          <w:sz w:val="22"/>
          <w:szCs w:val="22"/>
          <w:lang w:val="hr-HR"/>
        </w:rPr>
        <w:t xml:space="preserve">, PCS) te statistički značajno boljom ocjenom boli i vitalnosti pri dozi od 40 mg svaki drugi tjedan. Statistički značajno smanjenje umora prema rezultatu dobivenom funkcionalnom ocjenom terapije kroničnih bolesti (engl. </w:t>
      </w:r>
      <w:r w:rsidRPr="00E91C49">
        <w:rPr>
          <w:rFonts w:ascii="Times New Roman" w:hAnsi="Times New Roman" w:cs="Times New Roman"/>
          <w:i/>
          <w:color w:val="auto"/>
          <w:sz w:val="22"/>
          <w:szCs w:val="22"/>
          <w:lang w:val="hr-HR"/>
        </w:rPr>
        <w:t>Functional Assessment Of Chronic Illness Therapy</w:t>
      </w:r>
      <w:r w:rsidRPr="00E91C49">
        <w:rPr>
          <w:rFonts w:ascii="Times New Roman" w:hAnsi="Times New Roman" w:cs="Times New Roman"/>
          <w:color w:val="auto"/>
          <w:sz w:val="22"/>
          <w:szCs w:val="22"/>
          <w:lang w:val="hr-HR"/>
        </w:rPr>
        <w:t>, FACIT) zabilježeno je u sva tri ispitivanja u kojima je taj parametar ispitivan (ispitivanja RA I, III, IV).</w:t>
      </w:r>
    </w:p>
    <w:p w14:paraId="35B7881A" w14:textId="77777777" w:rsidR="00D97D99" w:rsidRPr="00E91C49" w:rsidRDefault="00D97D99" w:rsidP="00D97D99">
      <w:pPr>
        <w:pStyle w:val="Default"/>
        <w:rPr>
          <w:rFonts w:ascii="Times New Roman" w:hAnsi="Times New Roman" w:cs="Times New Roman"/>
          <w:color w:val="auto"/>
          <w:sz w:val="22"/>
          <w:szCs w:val="22"/>
          <w:lang w:val="hr-HR"/>
        </w:rPr>
      </w:pPr>
    </w:p>
    <w:p w14:paraId="5CED0F02" w14:textId="77777777" w:rsidR="00D97D99" w:rsidRPr="00E91C49" w:rsidRDefault="00793B2B" w:rsidP="00D71C59">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ispitivanju RA III, kod većine </w:t>
      </w:r>
      <w:r w:rsidR="00B32D17">
        <w:rPr>
          <w:rFonts w:ascii="Times New Roman" w:hAnsi="Times New Roman" w:cs="Times New Roman"/>
          <w:color w:val="auto"/>
          <w:sz w:val="22"/>
          <w:szCs w:val="22"/>
          <w:lang w:val="hr-HR"/>
        </w:rPr>
        <w:t xml:space="preserve">ispitanika </w:t>
      </w:r>
      <w:r w:rsidRPr="00E91C49">
        <w:rPr>
          <w:rFonts w:ascii="Times New Roman" w:hAnsi="Times New Roman" w:cs="Times New Roman"/>
          <w:color w:val="auto"/>
          <w:sz w:val="22"/>
          <w:szCs w:val="22"/>
          <w:lang w:val="hr-HR"/>
        </w:rPr>
        <w:t>koji su postigli poboljšanje fizičke funkcije i nastavili liječenje održano je poboljšanje tijekom 520 tjedana (120 mjeseci) otvorenog liječenja. Poboljšanje kvalitete života mjereno je do 156. tjedna (36 mjeseci) i poboljšanje se održalo tijekom tog razdoblja.</w:t>
      </w:r>
    </w:p>
    <w:p w14:paraId="0D659719" w14:textId="77777777" w:rsidR="00D97D99" w:rsidRPr="00E91C49" w:rsidRDefault="00D97D99" w:rsidP="00D97D99">
      <w:pPr>
        <w:pStyle w:val="Default"/>
        <w:rPr>
          <w:rFonts w:ascii="Times New Roman" w:hAnsi="Times New Roman" w:cs="Times New Roman"/>
          <w:color w:val="auto"/>
          <w:sz w:val="22"/>
          <w:szCs w:val="22"/>
          <w:lang w:val="hr-HR"/>
        </w:rPr>
      </w:pPr>
    </w:p>
    <w:p w14:paraId="0D62459E"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ispitivanju RA V, poboljšanje indeksa onesposobljenosti HAQ i fizičke komponente SF 36 nakon 52 tjedna bilo je veće u bolesnika liječenih kombinacijom lijeka Humira i metotreksata (p &lt; 0,001) u usporedbi s bolesnicima koji su dobivali monoterapiju metotreksatom, odnosno lijekom Humira, i to se poboljšanje održalo tijekom 104 tjedna liječenja.</w:t>
      </w:r>
      <w:r w:rsidR="00A619CA" w:rsidRPr="00E91C49">
        <w:rPr>
          <w:rFonts w:ascii="Times New Roman" w:hAnsi="Times New Roman" w:cs="Times New Roman"/>
          <w:sz w:val="22"/>
          <w:szCs w:val="22"/>
          <w:lang w:val="hr-HR"/>
        </w:rPr>
        <w:t xml:space="preserve"> </w:t>
      </w:r>
      <w:r w:rsidR="00A7263E" w:rsidRPr="00E91C49">
        <w:rPr>
          <w:rFonts w:ascii="Times New Roman" w:hAnsi="Times New Roman" w:cs="Times New Roman"/>
          <w:sz w:val="22"/>
          <w:szCs w:val="22"/>
          <w:lang w:val="hr-HR"/>
        </w:rPr>
        <w:t>Među 250 ispitanika koji su dovršili otvoreni produžetak ispitivanja, poboljšanja fizičke funkcije održala su se tijekom 10 godina liječenja.</w:t>
      </w:r>
    </w:p>
    <w:p w14:paraId="0E158655" w14:textId="77777777" w:rsidR="00D97D99" w:rsidRPr="00E91C49" w:rsidRDefault="00D97D99" w:rsidP="00D97D99">
      <w:pPr>
        <w:pStyle w:val="Default"/>
        <w:rPr>
          <w:rFonts w:ascii="Times New Roman" w:hAnsi="Times New Roman" w:cs="Times New Roman"/>
          <w:color w:val="auto"/>
          <w:sz w:val="22"/>
          <w:szCs w:val="22"/>
          <w:u w:val="single"/>
          <w:lang w:val="hr-HR"/>
        </w:rPr>
      </w:pPr>
    </w:p>
    <w:p w14:paraId="6ACF2CBD" w14:textId="77777777" w:rsidR="00D97D99" w:rsidRPr="00E91C49" w:rsidRDefault="00793B2B" w:rsidP="00D97D99">
      <w:pPr>
        <w:pStyle w:val="Default"/>
        <w:rPr>
          <w:rFonts w:ascii="Times New Roman" w:hAnsi="Times New Roman" w:cs="Times New Roman"/>
          <w:color w:val="auto"/>
          <w:sz w:val="22"/>
          <w:szCs w:val="22"/>
          <w:u w:val="single"/>
          <w:lang w:val="hr-HR"/>
        </w:rPr>
      </w:pPr>
      <w:r w:rsidRPr="00E91C49">
        <w:rPr>
          <w:rFonts w:ascii="Times New Roman" w:hAnsi="Times New Roman" w:cs="Times New Roman"/>
          <w:i/>
          <w:color w:val="auto"/>
          <w:sz w:val="22"/>
          <w:szCs w:val="22"/>
          <w:u w:val="single"/>
          <w:lang w:val="hr-HR"/>
        </w:rPr>
        <w:t>Bol na mjestu primjene</w:t>
      </w:r>
    </w:p>
    <w:p w14:paraId="28F441E7" w14:textId="77777777" w:rsidR="00D97D99" w:rsidRPr="00E91C49" w:rsidRDefault="00D97D99" w:rsidP="00D97D99">
      <w:pPr>
        <w:pStyle w:val="Default"/>
        <w:rPr>
          <w:rFonts w:ascii="Times New Roman" w:hAnsi="Times New Roman" w:cs="Times New Roman"/>
          <w:color w:val="auto"/>
          <w:sz w:val="22"/>
          <w:szCs w:val="22"/>
          <w:u w:val="single"/>
          <w:lang w:val="hr-HR"/>
        </w:rPr>
      </w:pPr>
    </w:p>
    <w:p w14:paraId="3D90FC7B"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Na temelju objedinjenih podataka iz ukriženih ispitivanja RA VI i VII utvrđena je statistički značajna razlika u boli na mjestu injiciranja neposredno nakon primjene između lijeka Humira </w:t>
      </w:r>
      <w:r w:rsidR="00B75D66" w:rsidRPr="00E91C49">
        <w:rPr>
          <w:rFonts w:ascii="Times New Roman" w:hAnsi="Times New Roman" w:cs="Times New Roman"/>
          <w:color w:val="auto"/>
          <w:sz w:val="22"/>
          <w:szCs w:val="22"/>
          <w:lang w:val="hr-HR"/>
        </w:rPr>
        <w:t xml:space="preserve">u dozi </w:t>
      </w:r>
      <w:r w:rsidRPr="00E91C49">
        <w:rPr>
          <w:rFonts w:ascii="Times New Roman" w:hAnsi="Times New Roman" w:cs="Times New Roman"/>
          <w:color w:val="auto"/>
          <w:sz w:val="22"/>
          <w:szCs w:val="22"/>
          <w:lang w:val="hr-HR"/>
        </w:rPr>
        <w:t xml:space="preserve">od 40 mg/0,8 ml i lijeka Humira </w:t>
      </w:r>
      <w:r w:rsidR="00B75D66" w:rsidRPr="00E91C49">
        <w:rPr>
          <w:rFonts w:ascii="Times New Roman" w:hAnsi="Times New Roman" w:cs="Times New Roman"/>
          <w:color w:val="auto"/>
          <w:sz w:val="22"/>
          <w:szCs w:val="22"/>
          <w:lang w:val="hr-HR"/>
        </w:rPr>
        <w:t xml:space="preserve">u dozi </w:t>
      </w:r>
      <w:r w:rsidRPr="00E91C49">
        <w:rPr>
          <w:rFonts w:ascii="Times New Roman" w:hAnsi="Times New Roman" w:cs="Times New Roman"/>
          <w:color w:val="auto"/>
          <w:sz w:val="22"/>
          <w:szCs w:val="22"/>
          <w:lang w:val="hr-HR"/>
        </w:rPr>
        <w:t>od 40 mg/0,4 ml (srednja vrijednost od 3,7 cm u odnosu na 1,2 cm prema VAS ljestvici od 0</w:t>
      </w:r>
      <w:r w:rsidRPr="00E91C49">
        <w:rPr>
          <w:rFonts w:ascii="Times New Roman" w:hAnsi="Times New Roman" w:cs="Times New Roman"/>
          <w:color w:val="auto"/>
          <w:sz w:val="22"/>
          <w:szCs w:val="22"/>
          <w:lang w:val="hr-HR"/>
        </w:rPr>
        <w:noBreakHyphen/>
        <w:t xml:space="preserve">10 cm, P &lt;0,001). To je predstavljalo </w:t>
      </w:r>
      <w:r w:rsidR="00B75D66" w:rsidRPr="00E91C49">
        <w:rPr>
          <w:rFonts w:ascii="Times New Roman" w:hAnsi="Times New Roman" w:cs="Times New Roman"/>
          <w:color w:val="auto"/>
          <w:sz w:val="22"/>
          <w:szCs w:val="22"/>
          <w:lang w:val="hr-HR"/>
        </w:rPr>
        <w:t xml:space="preserve">medijan </w:t>
      </w:r>
      <w:r w:rsidRPr="00E91C49">
        <w:rPr>
          <w:rFonts w:ascii="Times New Roman" w:hAnsi="Times New Roman" w:cs="Times New Roman"/>
          <w:color w:val="auto"/>
          <w:sz w:val="22"/>
          <w:szCs w:val="22"/>
          <w:lang w:val="hr-HR"/>
        </w:rPr>
        <w:t>smanjenj</w:t>
      </w:r>
      <w:r w:rsidR="00B75D66" w:rsidRPr="00E91C49">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boli na mjestu injiciranja od 84%.</w:t>
      </w:r>
    </w:p>
    <w:p w14:paraId="7E32D20C" w14:textId="77777777" w:rsidR="00D97D99" w:rsidRPr="00E91C49" w:rsidRDefault="00D97D99" w:rsidP="00D97D99">
      <w:pPr>
        <w:pStyle w:val="Default"/>
        <w:rPr>
          <w:rFonts w:ascii="Times New Roman" w:hAnsi="Times New Roman" w:cs="Times New Roman"/>
          <w:color w:val="auto"/>
          <w:sz w:val="22"/>
          <w:szCs w:val="22"/>
          <w:u w:val="single"/>
          <w:lang w:val="hr-HR"/>
        </w:rPr>
      </w:pPr>
    </w:p>
    <w:p w14:paraId="7EB10E9E" w14:textId="77777777" w:rsidR="00D97D99" w:rsidRPr="00E91C49" w:rsidRDefault="00793B2B" w:rsidP="00D97D99">
      <w:pPr>
        <w:pStyle w:val="Default"/>
        <w:tabs>
          <w:tab w:val="num" w:pos="567"/>
        </w:tabs>
        <w:ind w:left="567" w:hanging="567"/>
        <w:jc w:val="both"/>
        <w:rPr>
          <w:rFonts w:ascii="Times New Roman" w:hAnsi="Times New Roman" w:cs="Times New Roman"/>
          <w:i/>
          <w:color w:val="auto"/>
          <w:sz w:val="22"/>
          <w:szCs w:val="22"/>
          <w:lang w:val="hr-HR"/>
        </w:rPr>
      </w:pPr>
      <w:r w:rsidRPr="00E91C49">
        <w:rPr>
          <w:rFonts w:ascii="Times New Roman" w:hAnsi="Times New Roman" w:cs="Times New Roman"/>
          <w:i/>
          <w:color w:val="auto"/>
          <w:sz w:val="22"/>
          <w:szCs w:val="22"/>
          <w:lang w:val="hr-HR"/>
        </w:rPr>
        <w:t>Aksijalni spondiloartritis</w:t>
      </w:r>
    </w:p>
    <w:p w14:paraId="698AB1C4" w14:textId="77777777" w:rsidR="00D97D99" w:rsidRPr="00E91C49" w:rsidRDefault="00D97D99" w:rsidP="00D97D99">
      <w:pPr>
        <w:pStyle w:val="Default"/>
        <w:tabs>
          <w:tab w:val="num" w:pos="0"/>
        </w:tabs>
        <w:rPr>
          <w:rFonts w:ascii="Times New Roman" w:hAnsi="Times New Roman" w:cs="Times New Roman"/>
          <w:color w:val="auto"/>
          <w:sz w:val="22"/>
          <w:szCs w:val="22"/>
          <w:u w:val="single"/>
          <w:lang w:val="hr-HR"/>
        </w:rPr>
      </w:pPr>
    </w:p>
    <w:p w14:paraId="08D29B7A" w14:textId="77777777" w:rsidR="00D97D99" w:rsidRPr="00E91C49" w:rsidRDefault="00793B2B" w:rsidP="00D97D99">
      <w:pPr>
        <w:pStyle w:val="Default"/>
        <w:tabs>
          <w:tab w:val="num" w:pos="0"/>
        </w:tabs>
        <w:rPr>
          <w:rFonts w:ascii="Times New Roman" w:hAnsi="Times New Roman" w:cs="Times New Roman"/>
          <w:i/>
          <w:color w:val="auto"/>
          <w:sz w:val="22"/>
          <w:szCs w:val="22"/>
          <w:u w:val="single"/>
          <w:lang w:val="hr-HR"/>
        </w:rPr>
      </w:pPr>
      <w:r w:rsidRPr="00E91C49">
        <w:rPr>
          <w:rFonts w:ascii="Times New Roman" w:hAnsi="Times New Roman" w:cs="Times New Roman"/>
          <w:i/>
          <w:color w:val="auto"/>
          <w:sz w:val="22"/>
          <w:szCs w:val="22"/>
          <w:u w:val="single"/>
          <w:lang w:val="hr-HR"/>
        </w:rPr>
        <w:t>Ankilozantni spondilitis (AS)</w:t>
      </w:r>
    </w:p>
    <w:p w14:paraId="12A340AF"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1BF5373E"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dva dvostruko slijepa, randomizirana, placebom kontrolirana ispitivanja, kroz 24 tjedna ispitivano je djelovanje lijeka Humira u dozi od 40 mg svaka dva tjedna u 393 bolesnika s aktivnim ankilozantnim spondilitisom (srednja početna vrijednost aktivnosti bolesti [engl. </w:t>
      </w:r>
      <w:r w:rsidRPr="00E91C49">
        <w:rPr>
          <w:rFonts w:ascii="Times New Roman" w:hAnsi="Times New Roman" w:cs="Times New Roman"/>
          <w:i/>
          <w:color w:val="auto"/>
          <w:sz w:val="22"/>
          <w:szCs w:val="22"/>
          <w:lang w:val="hr-HR"/>
        </w:rPr>
        <w:t>Bath Ankylosing Spondilitis Disease Activity Index</w:t>
      </w:r>
      <w:r w:rsidRPr="00E91C49">
        <w:rPr>
          <w:rFonts w:ascii="Times New Roman" w:hAnsi="Times New Roman" w:cs="Times New Roman"/>
          <w:color w:val="auto"/>
          <w:sz w:val="22"/>
          <w:szCs w:val="22"/>
          <w:lang w:val="hr-HR"/>
        </w:rPr>
        <w:t>, BASDAI] bila je 6,3 u svim skupinama) koji nisu imali adekvatan odgovor na konvencionalnu terapiju. 79 bolesnika (20,1%) istodobno je bilo liječeno antireumatskim lijekovima koji modificiraju tijek bolesti, a 37 bolesnika (9,4%) glukokortikoidima. Nakon slijepog dijela ispitivanja slijedio je otvoreni dio ispitivanja u kojem su bolesnici svaki drugi tjedan dobivali 40 mg lijeka Humira supkutano kroz dodatnih 28 tjedana. Ispitanici (n=215, 54,7%) koji nisu uspjeli postići ASAS 20 u 12., 16. ili 20. tjednu ranije su prebačeni u otvoreni dio ispitivanja i dobivali su 40 mg adalimumaba supkutano svaki drugi tjedan. Prilikom analize dvostruko slijepog dijela ispitivanja oni su se smatrali bolesnicima bez odgovora na terapiju.</w:t>
      </w:r>
    </w:p>
    <w:p w14:paraId="29550BCF"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3EB2C636"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Rezultati većeg ispitivanja (AS I), u kojem je sudjelovalo 315 bolesnika, pokazali su statistički značajno poboljšanje znakova i simptoma ankilozantnog spondilitisa u bolesnika koji su primali lijek Humira u odnosu na bolesnike koji su primali placebo. </w:t>
      </w:r>
      <w:r w:rsidR="0075139D">
        <w:rPr>
          <w:rFonts w:ascii="Times New Roman" w:hAnsi="Times New Roman" w:cs="Times New Roman"/>
          <w:color w:val="auto"/>
          <w:sz w:val="22"/>
          <w:szCs w:val="22"/>
          <w:lang w:val="hr-HR"/>
        </w:rPr>
        <w:t>Značajan je odgovor</w:t>
      </w:r>
      <w:r w:rsidRPr="00E91C49">
        <w:rPr>
          <w:rFonts w:ascii="Times New Roman" w:hAnsi="Times New Roman" w:cs="Times New Roman"/>
          <w:color w:val="auto"/>
          <w:sz w:val="22"/>
          <w:szCs w:val="22"/>
          <w:lang w:val="hr-HR"/>
        </w:rPr>
        <w:t xml:space="preserve"> prvi put uoč</w:t>
      </w:r>
      <w:r w:rsidR="0075139D">
        <w:rPr>
          <w:rFonts w:ascii="Times New Roman" w:hAnsi="Times New Roman" w:cs="Times New Roman"/>
          <w:color w:val="auto"/>
          <w:sz w:val="22"/>
          <w:szCs w:val="22"/>
          <w:lang w:val="hr-HR"/>
        </w:rPr>
        <w:t>en</w:t>
      </w:r>
      <w:r w:rsidRPr="00E91C49">
        <w:rPr>
          <w:rFonts w:ascii="Times New Roman" w:hAnsi="Times New Roman" w:cs="Times New Roman"/>
          <w:color w:val="auto"/>
          <w:sz w:val="22"/>
          <w:szCs w:val="22"/>
          <w:lang w:val="hr-HR"/>
        </w:rPr>
        <w:t xml:space="preserve"> u drugom tjednu i održao se 24 tjedna (Tablica </w:t>
      </w:r>
      <w:r w:rsidR="00EC304B" w:rsidRPr="00E91C49">
        <w:rPr>
          <w:rFonts w:ascii="Times New Roman" w:hAnsi="Times New Roman" w:cs="Times New Roman"/>
          <w:color w:val="auto"/>
          <w:sz w:val="22"/>
          <w:szCs w:val="22"/>
          <w:lang w:val="hr-HR"/>
        </w:rPr>
        <w:t>1</w:t>
      </w:r>
      <w:r w:rsidR="000855FC">
        <w:rPr>
          <w:rFonts w:ascii="Times New Roman" w:hAnsi="Times New Roman" w:cs="Times New Roman"/>
          <w:color w:val="auto"/>
          <w:sz w:val="22"/>
          <w:szCs w:val="22"/>
          <w:lang w:val="hr-HR"/>
        </w:rPr>
        <w:t>2</w:t>
      </w:r>
      <w:r w:rsidRPr="00E91C49">
        <w:rPr>
          <w:rFonts w:ascii="Times New Roman" w:hAnsi="Times New Roman" w:cs="Times New Roman"/>
          <w:color w:val="auto"/>
          <w:sz w:val="22"/>
          <w:szCs w:val="22"/>
          <w:lang w:val="hr-HR"/>
        </w:rPr>
        <w:t>).</w:t>
      </w:r>
    </w:p>
    <w:p w14:paraId="6B6AE06E"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7E30BB7E" w14:textId="77777777" w:rsidR="00D97D99" w:rsidRPr="00E91C49" w:rsidRDefault="00793B2B" w:rsidP="00D97D99">
      <w:pPr>
        <w:pStyle w:val="Default"/>
        <w:keepNext/>
        <w:widowControl/>
        <w:tabs>
          <w:tab w:val="num" w:pos="0"/>
        </w:tabs>
        <w:jc w:val="center"/>
        <w:rPr>
          <w:rFonts w:ascii="Times New Roman" w:hAnsi="Times New Roman" w:cs="Times New Roman"/>
          <w:b/>
          <w:color w:val="auto"/>
          <w:sz w:val="22"/>
          <w:szCs w:val="22"/>
          <w:lang w:val="hr-HR"/>
        </w:rPr>
      </w:pPr>
      <w:r w:rsidRPr="00E91C49">
        <w:rPr>
          <w:rFonts w:ascii="Times New Roman" w:hAnsi="Times New Roman" w:cs="Times New Roman"/>
          <w:b/>
          <w:color w:val="auto"/>
          <w:sz w:val="22"/>
          <w:szCs w:val="22"/>
          <w:lang w:val="hr-HR"/>
        </w:rPr>
        <w:t xml:space="preserve">Tablica </w:t>
      </w:r>
      <w:r w:rsidR="00EC304B" w:rsidRPr="00E91C49">
        <w:rPr>
          <w:rFonts w:ascii="Times New Roman" w:hAnsi="Times New Roman" w:cs="Times New Roman"/>
          <w:b/>
          <w:color w:val="auto"/>
          <w:sz w:val="22"/>
          <w:szCs w:val="22"/>
          <w:lang w:val="hr-HR"/>
        </w:rPr>
        <w:t>1</w:t>
      </w:r>
      <w:r w:rsidR="000855FC">
        <w:rPr>
          <w:rFonts w:ascii="Times New Roman" w:hAnsi="Times New Roman" w:cs="Times New Roman"/>
          <w:b/>
          <w:color w:val="auto"/>
          <w:sz w:val="22"/>
          <w:szCs w:val="22"/>
          <w:lang w:val="hr-HR"/>
        </w:rPr>
        <w:t>2</w:t>
      </w:r>
    </w:p>
    <w:p w14:paraId="2E95C164" w14:textId="77777777" w:rsidR="00D97D99" w:rsidRPr="00E91C49" w:rsidRDefault="00793B2B" w:rsidP="00D97D99">
      <w:pPr>
        <w:pStyle w:val="Default"/>
        <w:keepNext/>
        <w:widowControl/>
        <w:tabs>
          <w:tab w:val="num" w:pos="0"/>
        </w:tabs>
        <w:ind w:left="60"/>
        <w:jc w:val="center"/>
        <w:rPr>
          <w:rFonts w:ascii="Times New Roman" w:hAnsi="Times New Roman" w:cs="Times New Roman"/>
          <w:b/>
          <w:color w:val="auto"/>
          <w:sz w:val="22"/>
          <w:szCs w:val="22"/>
          <w:lang w:val="hr-HR"/>
        </w:rPr>
      </w:pPr>
      <w:r w:rsidRPr="00E91C49">
        <w:rPr>
          <w:rFonts w:ascii="Times New Roman" w:hAnsi="Times New Roman" w:cs="Times New Roman"/>
          <w:b/>
          <w:color w:val="auto"/>
          <w:sz w:val="22"/>
          <w:szCs w:val="22"/>
          <w:lang w:val="hr-HR"/>
        </w:rPr>
        <w:t>Djelotvornost u placebom kontroliranom ispitivanju kod AS</w:t>
      </w:r>
      <w:r w:rsidRPr="00E91C49">
        <w:rPr>
          <w:rFonts w:ascii="Times New Roman" w:hAnsi="Times New Roman" w:cs="Times New Roman"/>
          <w:b/>
          <w:color w:val="auto"/>
          <w:sz w:val="22"/>
          <w:szCs w:val="22"/>
          <w:lang w:val="hr-HR"/>
        </w:rPr>
        <w:noBreakHyphen/>
        <w:t>a - ispitivanje I</w:t>
      </w:r>
    </w:p>
    <w:p w14:paraId="4228F378" w14:textId="77777777" w:rsidR="00D97D99" w:rsidRPr="00E91C49" w:rsidRDefault="00793B2B" w:rsidP="00D97D99">
      <w:pPr>
        <w:pStyle w:val="Default"/>
        <w:keepNext/>
        <w:widowControl/>
        <w:tabs>
          <w:tab w:val="num" w:pos="0"/>
        </w:tabs>
        <w:jc w:val="center"/>
        <w:rPr>
          <w:rFonts w:ascii="Times New Roman" w:hAnsi="Times New Roman" w:cs="Times New Roman"/>
          <w:b/>
          <w:color w:val="auto"/>
          <w:sz w:val="22"/>
          <w:szCs w:val="22"/>
          <w:lang w:val="hr-HR"/>
        </w:rPr>
      </w:pPr>
      <w:r w:rsidRPr="00E91C49">
        <w:rPr>
          <w:rFonts w:ascii="Times New Roman" w:hAnsi="Times New Roman" w:cs="Times New Roman"/>
          <w:b/>
          <w:color w:val="auto"/>
          <w:sz w:val="22"/>
          <w:szCs w:val="22"/>
          <w:lang w:val="hr-HR"/>
        </w:rPr>
        <w:t>Smanjenje znakova i simptoma</w:t>
      </w:r>
    </w:p>
    <w:p w14:paraId="381109C7" w14:textId="77777777" w:rsidR="00D97D99" w:rsidRPr="00E91C49" w:rsidRDefault="00D97D99" w:rsidP="00D97D99">
      <w:pPr>
        <w:pStyle w:val="Default"/>
        <w:keepNext/>
        <w:widowControl/>
        <w:tabs>
          <w:tab w:val="num" w:pos="0"/>
        </w:tabs>
        <w:jc w:val="center"/>
        <w:rPr>
          <w:rFonts w:ascii="Times New Roman" w:hAnsi="Times New Roman" w:cs="Times New Roman"/>
          <w:color w:val="auto"/>
          <w:sz w:val="22"/>
          <w:szCs w:val="22"/>
          <w:lang w:val="hr-HR"/>
        </w:rPr>
      </w:pPr>
    </w:p>
    <w:tbl>
      <w:tblPr>
        <w:tblW w:w="7150"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50"/>
        <w:gridCol w:w="2090"/>
        <w:gridCol w:w="2310"/>
      </w:tblGrid>
      <w:tr w:rsidR="0066313C" w14:paraId="2E4C26E9" w14:textId="77777777" w:rsidTr="00D97D99">
        <w:tc>
          <w:tcPr>
            <w:tcW w:w="2750" w:type="dxa"/>
          </w:tcPr>
          <w:p w14:paraId="00B0E034" w14:textId="77777777" w:rsidR="00D97D99" w:rsidRPr="00E91C49" w:rsidRDefault="00793B2B" w:rsidP="00D97D99">
            <w:pPr>
              <w:keepNext/>
              <w:rPr>
                <w:b/>
                <w:bCs/>
                <w:szCs w:val="22"/>
                <w:lang w:val="hr-HR"/>
              </w:rPr>
            </w:pPr>
            <w:r w:rsidRPr="00E91C49">
              <w:rPr>
                <w:b/>
                <w:bCs/>
                <w:szCs w:val="22"/>
                <w:lang w:val="hr-HR"/>
              </w:rPr>
              <w:t>Odgovor</w:t>
            </w:r>
          </w:p>
        </w:tc>
        <w:tc>
          <w:tcPr>
            <w:tcW w:w="2090" w:type="dxa"/>
          </w:tcPr>
          <w:p w14:paraId="1C95D441" w14:textId="77777777" w:rsidR="00D97D99" w:rsidRPr="00E91C49" w:rsidRDefault="00793B2B" w:rsidP="00D97D99">
            <w:pPr>
              <w:keepNext/>
              <w:jc w:val="center"/>
              <w:rPr>
                <w:b/>
                <w:bCs/>
                <w:szCs w:val="22"/>
                <w:lang w:val="hr-HR"/>
              </w:rPr>
            </w:pPr>
            <w:r w:rsidRPr="00E91C49">
              <w:rPr>
                <w:b/>
                <w:bCs/>
                <w:szCs w:val="22"/>
                <w:lang w:val="hr-HR"/>
              </w:rPr>
              <w:t>Placebo</w:t>
            </w:r>
          </w:p>
          <w:p w14:paraId="3AFC7F48" w14:textId="77777777" w:rsidR="00D97D99" w:rsidRPr="00E91C49" w:rsidRDefault="00793B2B" w:rsidP="00D97D99">
            <w:pPr>
              <w:keepNext/>
              <w:jc w:val="center"/>
              <w:rPr>
                <w:b/>
                <w:bCs/>
                <w:szCs w:val="22"/>
                <w:lang w:val="hr-HR"/>
              </w:rPr>
            </w:pPr>
            <w:r w:rsidRPr="00E91C49">
              <w:rPr>
                <w:b/>
                <w:bCs/>
                <w:szCs w:val="22"/>
                <w:lang w:val="hr-HR"/>
              </w:rPr>
              <w:t>N=107</w:t>
            </w:r>
          </w:p>
        </w:tc>
        <w:tc>
          <w:tcPr>
            <w:tcW w:w="2310" w:type="dxa"/>
          </w:tcPr>
          <w:p w14:paraId="03ABBEF2" w14:textId="77777777" w:rsidR="00D97D99" w:rsidRPr="00E91C49" w:rsidRDefault="00793B2B" w:rsidP="00D97D99">
            <w:pPr>
              <w:keepNext/>
              <w:jc w:val="center"/>
              <w:rPr>
                <w:b/>
                <w:bCs/>
                <w:szCs w:val="22"/>
                <w:lang w:val="hr-HR"/>
              </w:rPr>
            </w:pPr>
            <w:r w:rsidRPr="00E91C49">
              <w:rPr>
                <w:b/>
                <w:bCs/>
                <w:szCs w:val="22"/>
                <w:lang w:val="hr-HR"/>
              </w:rPr>
              <w:t>Humira</w:t>
            </w:r>
          </w:p>
          <w:p w14:paraId="6EC8F42C" w14:textId="77777777" w:rsidR="00D97D99" w:rsidRPr="00E91C49" w:rsidRDefault="00793B2B" w:rsidP="00D97D99">
            <w:pPr>
              <w:keepNext/>
              <w:jc w:val="center"/>
              <w:rPr>
                <w:b/>
                <w:bCs/>
                <w:szCs w:val="22"/>
                <w:lang w:val="hr-HR"/>
              </w:rPr>
            </w:pPr>
            <w:r w:rsidRPr="00E91C49">
              <w:rPr>
                <w:b/>
                <w:bCs/>
                <w:szCs w:val="22"/>
                <w:lang w:val="hr-HR"/>
              </w:rPr>
              <w:t>N=208</w:t>
            </w:r>
          </w:p>
        </w:tc>
      </w:tr>
      <w:tr w:rsidR="0066313C" w14:paraId="5FA6255E" w14:textId="77777777" w:rsidTr="00D97D99">
        <w:tc>
          <w:tcPr>
            <w:tcW w:w="2750" w:type="dxa"/>
          </w:tcPr>
          <w:p w14:paraId="3A7D73EA" w14:textId="77777777" w:rsidR="00D97D99" w:rsidRPr="00E91C49" w:rsidRDefault="00793B2B" w:rsidP="00D97D99">
            <w:pPr>
              <w:keepNext/>
              <w:rPr>
                <w:szCs w:val="22"/>
                <w:lang w:val="hr-HR"/>
              </w:rPr>
            </w:pPr>
            <w:r w:rsidRPr="00E91C49">
              <w:rPr>
                <w:szCs w:val="22"/>
                <w:lang w:val="hr-HR"/>
              </w:rPr>
              <w:t>ASAS</w:t>
            </w:r>
            <w:r w:rsidRPr="00E91C49">
              <w:rPr>
                <w:szCs w:val="22"/>
                <w:vertAlign w:val="superscript"/>
                <w:lang w:val="hr-HR"/>
              </w:rPr>
              <w:t>a</w:t>
            </w:r>
            <w:r w:rsidRPr="00E91C49">
              <w:rPr>
                <w:szCs w:val="22"/>
                <w:lang w:val="hr-HR"/>
              </w:rPr>
              <w:t xml:space="preserve"> 20</w:t>
            </w:r>
          </w:p>
        </w:tc>
        <w:tc>
          <w:tcPr>
            <w:tcW w:w="2090" w:type="dxa"/>
          </w:tcPr>
          <w:p w14:paraId="79D4A57B" w14:textId="77777777" w:rsidR="00D97D99" w:rsidRPr="00E91C49" w:rsidRDefault="00D97D99" w:rsidP="00D97D99">
            <w:pPr>
              <w:keepNext/>
              <w:jc w:val="center"/>
              <w:rPr>
                <w:szCs w:val="22"/>
                <w:lang w:val="hr-HR"/>
              </w:rPr>
            </w:pPr>
          </w:p>
        </w:tc>
        <w:tc>
          <w:tcPr>
            <w:tcW w:w="2310" w:type="dxa"/>
          </w:tcPr>
          <w:p w14:paraId="6DDD58D7" w14:textId="77777777" w:rsidR="00D97D99" w:rsidRPr="00E91C49" w:rsidRDefault="00D97D99" w:rsidP="00D97D99">
            <w:pPr>
              <w:keepNext/>
              <w:jc w:val="center"/>
              <w:rPr>
                <w:szCs w:val="22"/>
                <w:lang w:val="hr-HR"/>
              </w:rPr>
            </w:pPr>
          </w:p>
        </w:tc>
      </w:tr>
      <w:tr w:rsidR="0066313C" w14:paraId="69630485" w14:textId="77777777" w:rsidTr="00D97D99">
        <w:tc>
          <w:tcPr>
            <w:tcW w:w="2750" w:type="dxa"/>
          </w:tcPr>
          <w:p w14:paraId="03F46B55" w14:textId="77777777" w:rsidR="00D97D99" w:rsidRPr="00E91C49" w:rsidRDefault="00793B2B" w:rsidP="00D97D99">
            <w:pPr>
              <w:keepNext/>
              <w:rPr>
                <w:szCs w:val="22"/>
                <w:lang w:val="hr-HR"/>
              </w:rPr>
            </w:pPr>
            <w:r w:rsidRPr="00E91C49">
              <w:rPr>
                <w:szCs w:val="22"/>
                <w:lang w:val="hr-HR"/>
              </w:rPr>
              <w:t xml:space="preserve">             2. tjedan</w:t>
            </w:r>
          </w:p>
        </w:tc>
        <w:tc>
          <w:tcPr>
            <w:tcW w:w="2090" w:type="dxa"/>
          </w:tcPr>
          <w:p w14:paraId="52C649BC" w14:textId="77777777" w:rsidR="00D97D99" w:rsidRPr="00E91C49" w:rsidRDefault="00793B2B" w:rsidP="00D97D99">
            <w:pPr>
              <w:keepNext/>
              <w:jc w:val="center"/>
              <w:rPr>
                <w:szCs w:val="22"/>
                <w:lang w:val="hr-HR"/>
              </w:rPr>
            </w:pPr>
            <w:r w:rsidRPr="00E91C49">
              <w:rPr>
                <w:szCs w:val="22"/>
                <w:lang w:val="hr-HR"/>
              </w:rPr>
              <w:t>16%</w:t>
            </w:r>
          </w:p>
        </w:tc>
        <w:tc>
          <w:tcPr>
            <w:tcW w:w="2310" w:type="dxa"/>
          </w:tcPr>
          <w:p w14:paraId="1C07916F" w14:textId="77777777" w:rsidR="00D97D99" w:rsidRPr="00E91C49" w:rsidRDefault="00793B2B" w:rsidP="00D97D99">
            <w:pPr>
              <w:keepNext/>
              <w:jc w:val="center"/>
              <w:rPr>
                <w:szCs w:val="22"/>
                <w:lang w:val="hr-HR"/>
              </w:rPr>
            </w:pPr>
            <w:r w:rsidRPr="00E91C49">
              <w:rPr>
                <w:szCs w:val="22"/>
                <w:lang w:val="hr-HR"/>
              </w:rPr>
              <w:t>42%***</w:t>
            </w:r>
          </w:p>
        </w:tc>
      </w:tr>
      <w:tr w:rsidR="0066313C" w14:paraId="10DD6C8D" w14:textId="77777777" w:rsidTr="00D97D99">
        <w:tc>
          <w:tcPr>
            <w:tcW w:w="2750" w:type="dxa"/>
          </w:tcPr>
          <w:p w14:paraId="16B1612C" w14:textId="77777777" w:rsidR="00D97D99" w:rsidRPr="00E91C49" w:rsidRDefault="00793B2B" w:rsidP="00D97D99">
            <w:pPr>
              <w:keepNext/>
              <w:ind w:left="720"/>
              <w:rPr>
                <w:szCs w:val="22"/>
                <w:lang w:val="hr-HR"/>
              </w:rPr>
            </w:pPr>
            <w:r w:rsidRPr="00E91C49">
              <w:rPr>
                <w:szCs w:val="22"/>
                <w:lang w:val="hr-HR"/>
              </w:rPr>
              <w:t>12. tjedan</w:t>
            </w:r>
          </w:p>
        </w:tc>
        <w:tc>
          <w:tcPr>
            <w:tcW w:w="2090" w:type="dxa"/>
          </w:tcPr>
          <w:p w14:paraId="2DE99C51" w14:textId="77777777" w:rsidR="00D97D99" w:rsidRPr="00E91C49" w:rsidRDefault="00793B2B" w:rsidP="00D97D99">
            <w:pPr>
              <w:keepNext/>
              <w:jc w:val="center"/>
              <w:rPr>
                <w:szCs w:val="22"/>
                <w:lang w:val="hr-HR"/>
              </w:rPr>
            </w:pPr>
            <w:r w:rsidRPr="00E91C49">
              <w:rPr>
                <w:szCs w:val="22"/>
                <w:lang w:val="hr-HR"/>
              </w:rPr>
              <w:t>21%</w:t>
            </w:r>
          </w:p>
        </w:tc>
        <w:tc>
          <w:tcPr>
            <w:tcW w:w="2310" w:type="dxa"/>
          </w:tcPr>
          <w:p w14:paraId="761EA644" w14:textId="77777777" w:rsidR="00D97D99" w:rsidRPr="00E91C49" w:rsidRDefault="00793B2B" w:rsidP="00D97D99">
            <w:pPr>
              <w:keepNext/>
              <w:jc w:val="center"/>
              <w:rPr>
                <w:szCs w:val="22"/>
                <w:lang w:val="hr-HR"/>
              </w:rPr>
            </w:pPr>
            <w:r w:rsidRPr="00E91C49">
              <w:rPr>
                <w:szCs w:val="22"/>
                <w:lang w:val="hr-HR"/>
              </w:rPr>
              <w:t>58%***</w:t>
            </w:r>
          </w:p>
        </w:tc>
      </w:tr>
      <w:tr w:rsidR="0066313C" w14:paraId="42E2C51B" w14:textId="77777777" w:rsidTr="00D97D99">
        <w:tc>
          <w:tcPr>
            <w:tcW w:w="2750" w:type="dxa"/>
          </w:tcPr>
          <w:p w14:paraId="199A1BCA" w14:textId="77777777" w:rsidR="00D97D99" w:rsidRPr="00E91C49" w:rsidRDefault="00793B2B" w:rsidP="00D97D99">
            <w:pPr>
              <w:keepNext/>
              <w:ind w:left="720"/>
              <w:rPr>
                <w:szCs w:val="22"/>
                <w:lang w:val="hr-HR"/>
              </w:rPr>
            </w:pPr>
            <w:r w:rsidRPr="00E91C49">
              <w:rPr>
                <w:szCs w:val="22"/>
                <w:lang w:val="hr-HR"/>
              </w:rPr>
              <w:t>24. tjedan</w:t>
            </w:r>
          </w:p>
        </w:tc>
        <w:tc>
          <w:tcPr>
            <w:tcW w:w="2090" w:type="dxa"/>
          </w:tcPr>
          <w:p w14:paraId="4828E18F" w14:textId="77777777" w:rsidR="00D97D99" w:rsidRPr="00E91C49" w:rsidRDefault="00793B2B" w:rsidP="00D97D99">
            <w:pPr>
              <w:keepNext/>
              <w:jc w:val="center"/>
              <w:rPr>
                <w:szCs w:val="22"/>
                <w:lang w:val="hr-HR"/>
              </w:rPr>
            </w:pPr>
            <w:r w:rsidRPr="00E91C49">
              <w:rPr>
                <w:szCs w:val="22"/>
                <w:lang w:val="hr-HR"/>
              </w:rPr>
              <w:t>19%</w:t>
            </w:r>
          </w:p>
        </w:tc>
        <w:tc>
          <w:tcPr>
            <w:tcW w:w="2310" w:type="dxa"/>
          </w:tcPr>
          <w:p w14:paraId="6362083C" w14:textId="77777777" w:rsidR="00D97D99" w:rsidRPr="00E91C49" w:rsidRDefault="00793B2B" w:rsidP="00D97D99">
            <w:pPr>
              <w:keepNext/>
              <w:jc w:val="center"/>
              <w:rPr>
                <w:szCs w:val="22"/>
                <w:lang w:val="hr-HR"/>
              </w:rPr>
            </w:pPr>
            <w:r w:rsidRPr="00E91C49">
              <w:rPr>
                <w:szCs w:val="22"/>
                <w:lang w:val="hr-HR"/>
              </w:rPr>
              <w:t>51%***</w:t>
            </w:r>
          </w:p>
        </w:tc>
      </w:tr>
      <w:tr w:rsidR="0066313C" w14:paraId="684AC1B5" w14:textId="77777777" w:rsidTr="00D97D99">
        <w:tc>
          <w:tcPr>
            <w:tcW w:w="2750" w:type="dxa"/>
          </w:tcPr>
          <w:p w14:paraId="10B07873" w14:textId="77777777" w:rsidR="00D97D99" w:rsidRPr="00E91C49" w:rsidRDefault="00793B2B" w:rsidP="00D97D99">
            <w:pPr>
              <w:keepNext/>
              <w:rPr>
                <w:szCs w:val="22"/>
                <w:lang w:val="hr-HR"/>
              </w:rPr>
            </w:pPr>
            <w:r w:rsidRPr="00E91C49">
              <w:rPr>
                <w:szCs w:val="22"/>
                <w:lang w:val="hr-HR"/>
              </w:rPr>
              <w:t>ASAS 50</w:t>
            </w:r>
          </w:p>
        </w:tc>
        <w:tc>
          <w:tcPr>
            <w:tcW w:w="2090" w:type="dxa"/>
          </w:tcPr>
          <w:p w14:paraId="5D098CDF" w14:textId="77777777" w:rsidR="00D97D99" w:rsidRPr="00E91C49" w:rsidRDefault="00D97D99" w:rsidP="00D97D99">
            <w:pPr>
              <w:keepNext/>
              <w:jc w:val="center"/>
              <w:rPr>
                <w:szCs w:val="22"/>
                <w:lang w:val="hr-HR"/>
              </w:rPr>
            </w:pPr>
          </w:p>
        </w:tc>
        <w:tc>
          <w:tcPr>
            <w:tcW w:w="2310" w:type="dxa"/>
          </w:tcPr>
          <w:p w14:paraId="526E3096" w14:textId="77777777" w:rsidR="00D97D99" w:rsidRPr="00E91C49" w:rsidRDefault="00D97D99" w:rsidP="00D97D99">
            <w:pPr>
              <w:keepNext/>
              <w:jc w:val="center"/>
              <w:rPr>
                <w:szCs w:val="22"/>
                <w:lang w:val="hr-HR"/>
              </w:rPr>
            </w:pPr>
          </w:p>
        </w:tc>
      </w:tr>
      <w:tr w:rsidR="0066313C" w14:paraId="1F7F5941" w14:textId="77777777" w:rsidTr="00D97D99">
        <w:tc>
          <w:tcPr>
            <w:tcW w:w="2750" w:type="dxa"/>
          </w:tcPr>
          <w:p w14:paraId="16F62714" w14:textId="77777777" w:rsidR="00D97D99" w:rsidRPr="00E91C49" w:rsidRDefault="00793B2B" w:rsidP="00D97D99">
            <w:pPr>
              <w:pStyle w:val="EMEAFigureTitle"/>
              <w:keepNext/>
              <w:rPr>
                <w:szCs w:val="22"/>
                <w:lang w:val="hr-HR"/>
              </w:rPr>
            </w:pPr>
            <w:r w:rsidRPr="00E91C49">
              <w:rPr>
                <w:szCs w:val="22"/>
                <w:lang w:val="hr-HR"/>
              </w:rPr>
              <w:t xml:space="preserve">             2. tjedan</w:t>
            </w:r>
          </w:p>
        </w:tc>
        <w:tc>
          <w:tcPr>
            <w:tcW w:w="2090" w:type="dxa"/>
          </w:tcPr>
          <w:p w14:paraId="7C45FA6F" w14:textId="77777777" w:rsidR="00D97D99" w:rsidRPr="00E91C49" w:rsidRDefault="00793B2B" w:rsidP="00D97D99">
            <w:pPr>
              <w:keepNext/>
              <w:jc w:val="center"/>
              <w:rPr>
                <w:szCs w:val="22"/>
                <w:lang w:val="hr-HR"/>
              </w:rPr>
            </w:pPr>
            <w:r w:rsidRPr="00E91C49">
              <w:rPr>
                <w:szCs w:val="22"/>
                <w:lang w:val="hr-HR"/>
              </w:rPr>
              <w:t>3%</w:t>
            </w:r>
          </w:p>
        </w:tc>
        <w:tc>
          <w:tcPr>
            <w:tcW w:w="2310" w:type="dxa"/>
          </w:tcPr>
          <w:p w14:paraId="23A5822A" w14:textId="77777777" w:rsidR="00D97D99" w:rsidRPr="00E91C49" w:rsidRDefault="00793B2B" w:rsidP="00D97D99">
            <w:pPr>
              <w:keepNext/>
              <w:jc w:val="center"/>
              <w:rPr>
                <w:szCs w:val="22"/>
                <w:lang w:val="hr-HR"/>
              </w:rPr>
            </w:pPr>
            <w:r w:rsidRPr="00E91C49">
              <w:rPr>
                <w:szCs w:val="22"/>
                <w:lang w:val="hr-HR"/>
              </w:rPr>
              <w:t>16%***</w:t>
            </w:r>
          </w:p>
        </w:tc>
      </w:tr>
      <w:tr w:rsidR="0066313C" w14:paraId="59354245" w14:textId="77777777" w:rsidTr="00D97D99">
        <w:tc>
          <w:tcPr>
            <w:tcW w:w="2750" w:type="dxa"/>
          </w:tcPr>
          <w:p w14:paraId="738FDDD7" w14:textId="77777777" w:rsidR="00D97D99" w:rsidRPr="00E91C49" w:rsidRDefault="00793B2B" w:rsidP="00D97D99">
            <w:pPr>
              <w:keepNext/>
              <w:ind w:left="720"/>
              <w:rPr>
                <w:szCs w:val="22"/>
                <w:lang w:val="hr-HR"/>
              </w:rPr>
            </w:pPr>
            <w:r w:rsidRPr="00E91C49">
              <w:rPr>
                <w:szCs w:val="22"/>
                <w:lang w:val="hr-HR"/>
              </w:rPr>
              <w:t>12. tjedan</w:t>
            </w:r>
          </w:p>
        </w:tc>
        <w:tc>
          <w:tcPr>
            <w:tcW w:w="2090" w:type="dxa"/>
          </w:tcPr>
          <w:p w14:paraId="713E6907" w14:textId="77777777" w:rsidR="00D97D99" w:rsidRPr="00E91C49" w:rsidRDefault="00793B2B" w:rsidP="00D97D99">
            <w:pPr>
              <w:keepNext/>
              <w:jc w:val="center"/>
              <w:rPr>
                <w:szCs w:val="22"/>
                <w:lang w:val="hr-HR"/>
              </w:rPr>
            </w:pPr>
            <w:r w:rsidRPr="00E91C49">
              <w:rPr>
                <w:szCs w:val="22"/>
                <w:lang w:val="hr-HR"/>
              </w:rPr>
              <w:t>10%</w:t>
            </w:r>
          </w:p>
        </w:tc>
        <w:tc>
          <w:tcPr>
            <w:tcW w:w="2310" w:type="dxa"/>
          </w:tcPr>
          <w:p w14:paraId="02502F5A" w14:textId="77777777" w:rsidR="00D97D99" w:rsidRPr="00E91C49" w:rsidRDefault="00793B2B" w:rsidP="00D97D99">
            <w:pPr>
              <w:keepNext/>
              <w:jc w:val="center"/>
              <w:rPr>
                <w:szCs w:val="22"/>
                <w:lang w:val="hr-HR"/>
              </w:rPr>
            </w:pPr>
            <w:r w:rsidRPr="00E91C49">
              <w:rPr>
                <w:szCs w:val="22"/>
                <w:lang w:val="hr-HR"/>
              </w:rPr>
              <w:t>38%***</w:t>
            </w:r>
          </w:p>
        </w:tc>
      </w:tr>
      <w:tr w:rsidR="0066313C" w14:paraId="6D3DBDA0" w14:textId="77777777" w:rsidTr="00D97D99">
        <w:tc>
          <w:tcPr>
            <w:tcW w:w="2750" w:type="dxa"/>
          </w:tcPr>
          <w:p w14:paraId="6B3C4235" w14:textId="77777777" w:rsidR="00D97D99" w:rsidRPr="00E91C49" w:rsidRDefault="00793B2B" w:rsidP="00D97D99">
            <w:pPr>
              <w:keepNext/>
              <w:ind w:left="720"/>
              <w:rPr>
                <w:szCs w:val="22"/>
                <w:lang w:val="hr-HR"/>
              </w:rPr>
            </w:pPr>
            <w:r w:rsidRPr="00E91C49">
              <w:rPr>
                <w:szCs w:val="22"/>
                <w:lang w:val="hr-HR"/>
              </w:rPr>
              <w:t>24. tjedan</w:t>
            </w:r>
          </w:p>
        </w:tc>
        <w:tc>
          <w:tcPr>
            <w:tcW w:w="2090" w:type="dxa"/>
          </w:tcPr>
          <w:p w14:paraId="01C4E6BD" w14:textId="77777777" w:rsidR="00D97D99" w:rsidRPr="00E91C49" w:rsidRDefault="00793B2B" w:rsidP="00D97D99">
            <w:pPr>
              <w:keepNext/>
              <w:jc w:val="center"/>
              <w:rPr>
                <w:szCs w:val="22"/>
                <w:lang w:val="hr-HR"/>
              </w:rPr>
            </w:pPr>
            <w:r w:rsidRPr="00E91C49">
              <w:rPr>
                <w:szCs w:val="22"/>
                <w:lang w:val="hr-HR"/>
              </w:rPr>
              <w:t>11%</w:t>
            </w:r>
          </w:p>
        </w:tc>
        <w:tc>
          <w:tcPr>
            <w:tcW w:w="2310" w:type="dxa"/>
          </w:tcPr>
          <w:p w14:paraId="79D4A152" w14:textId="77777777" w:rsidR="00D97D99" w:rsidRPr="00E91C49" w:rsidRDefault="00793B2B" w:rsidP="00D97D99">
            <w:pPr>
              <w:keepNext/>
              <w:jc w:val="center"/>
              <w:rPr>
                <w:szCs w:val="22"/>
                <w:lang w:val="hr-HR"/>
              </w:rPr>
            </w:pPr>
            <w:r w:rsidRPr="00E91C49">
              <w:rPr>
                <w:szCs w:val="22"/>
                <w:lang w:val="hr-HR"/>
              </w:rPr>
              <w:t>35%***</w:t>
            </w:r>
          </w:p>
        </w:tc>
      </w:tr>
      <w:tr w:rsidR="0066313C" w14:paraId="03249528" w14:textId="77777777" w:rsidTr="00D97D99">
        <w:tc>
          <w:tcPr>
            <w:tcW w:w="2750" w:type="dxa"/>
          </w:tcPr>
          <w:p w14:paraId="74A09730" w14:textId="77777777" w:rsidR="00D97D99" w:rsidRPr="00E91C49" w:rsidRDefault="00793B2B" w:rsidP="00D97D99">
            <w:pPr>
              <w:keepNext/>
              <w:rPr>
                <w:szCs w:val="22"/>
                <w:lang w:val="hr-HR"/>
              </w:rPr>
            </w:pPr>
            <w:r w:rsidRPr="00E91C49">
              <w:rPr>
                <w:szCs w:val="22"/>
                <w:lang w:val="hr-HR"/>
              </w:rPr>
              <w:t>ASAS 70</w:t>
            </w:r>
          </w:p>
        </w:tc>
        <w:tc>
          <w:tcPr>
            <w:tcW w:w="2090" w:type="dxa"/>
          </w:tcPr>
          <w:p w14:paraId="4FD4F436" w14:textId="77777777" w:rsidR="00D97D99" w:rsidRPr="00E91C49" w:rsidRDefault="00D97D99" w:rsidP="00D97D99">
            <w:pPr>
              <w:keepNext/>
              <w:jc w:val="center"/>
              <w:rPr>
                <w:szCs w:val="22"/>
                <w:lang w:val="hr-HR"/>
              </w:rPr>
            </w:pPr>
          </w:p>
        </w:tc>
        <w:tc>
          <w:tcPr>
            <w:tcW w:w="2310" w:type="dxa"/>
          </w:tcPr>
          <w:p w14:paraId="37A9AB7C" w14:textId="77777777" w:rsidR="00D97D99" w:rsidRPr="00E91C49" w:rsidRDefault="00D97D99" w:rsidP="00D97D99">
            <w:pPr>
              <w:keepNext/>
              <w:jc w:val="center"/>
              <w:rPr>
                <w:szCs w:val="22"/>
                <w:lang w:val="hr-HR"/>
              </w:rPr>
            </w:pPr>
          </w:p>
        </w:tc>
      </w:tr>
      <w:tr w:rsidR="0066313C" w14:paraId="62868D1C" w14:textId="77777777" w:rsidTr="00D97D99">
        <w:tc>
          <w:tcPr>
            <w:tcW w:w="2750" w:type="dxa"/>
          </w:tcPr>
          <w:p w14:paraId="2D7AE298" w14:textId="77777777" w:rsidR="00D97D99" w:rsidRPr="00E91C49" w:rsidRDefault="00793B2B" w:rsidP="00D97D99">
            <w:pPr>
              <w:keepNext/>
              <w:rPr>
                <w:szCs w:val="22"/>
                <w:lang w:val="hr-HR"/>
              </w:rPr>
            </w:pPr>
            <w:r w:rsidRPr="00E91C49">
              <w:rPr>
                <w:szCs w:val="22"/>
                <w:lang w:val="hr-HR"/>
              </w:rPr>
              <w:t xml:space="preserve">             2. tjedan</w:t>
            </w:r>
          </w:p>
        </w:tc>
        <w:tc>
          <w:tcPr>
            <w:tcW w:w="2090" w:type="dxa"/>
          </w:tcPr>
          <w:p w14:paraId="5E53AA80" w14:textId="77777777" w:rsidR="00D97D99" w:rsidRPr="00E91C49" w:rsidRDefault="00793B2B" w:rsidP="00D97D99">
            <w:pPr>
              <w:keepNext/>
              <w:jc w:val="center"/>
              <w:rPr>
                <w:szCs w:val="22"/>
                <w:lang w:val="hr-HR"/>
              </w:rPr>
            </w:pPr>
            <w:r w:rsidRPr="00E91C49">
              <w:rPr>
                <w:szCs w:val="22"/>
                <w:lang w:val="hr-HR"/>
              </w:rPr>
              <w:t>0%</w:t>
            </w:r>
          </w:p>
        </w:tc>
        <w:tc>
          <w:tcPr>
            <w:tcW w:w="2310" w:type="dxa"/>
          </w:tcPr>
          <w:p w14:paraId="4AC0D3B4" w14:textId="77777777" w:rsidR="00D97D99" w:rsidRPr="00E91C49" w:rsidRDefault="00793B2B" w:rsidP="00D97D99">
            <w:pPr>
              <w:keepNext/>
              <w:jc w:val="center"/>
              <w:rPr>
                <w:szCs w:val="22"/>
                <w:lang w:val="hr-HR"/>
              </w:rPr>
            </w:pPr>
            <w:r w:rsidRPr="00E91C49">
              <w:rPr>
                <w:szCs w:val="22"/>
                <w:lang w:val="hr-HR"/>
              </w:rPr>
              <w:t>7%**</w:t>
            </w:r>
          </w:p>
        </w:tc>
      </w:tr>
      <w:tr w:rsidR="0066313C" w14:paraId="1E7FD6DB" w14:textId="77777777" w:rsidTr="00D97D99">
        <w:tc>
          <w:tcPr>
            <w:tcW w:w="2750" w:type="dxa"/>
          </w:tcPr>
          <w:p w14:paraId="5EE05A84" w14:textId="77777777" w:rsidR="00D97D99" w:rsidRPr="00E91C49" w:rsidRDefault="00793B2B" w:rsidP="00D97D99">
            <w:pPr>
              <w:keepNext/>
              <w:ind w:left="720"/>
              <w:rPr>
                <w:szCs w:val="22"/>
                <w:lang w:val="hr-HR"/>
              </w:rPr>
            </w:pPr>
            <w:r w:rsidRPr="00E91C49">
              <w:rPr>
                <w:szCs w:val="22"/>
                <w:lang w:val="hr-HR"/>
              </w:rPr>
              <w:t>12. tjedan</w:t>
            </w:r>
          </w:p>
        </w:tc>
        <w:tc>
          <w:tcPr>
            <w:tcW w:w="2090" w:type="dxa"/>
          </w:tcPr>
          <w:p w14:paraId="5FFD50A5" w14:textId="77777777" w:rsidR="00D97D99" w:rsidRPr="00E91C49" w:rsidRDefault="00793B2B" w:rsidP="00D97D99">
            <w:pPr>
              <w:keepNext/>
              <w:jc w:val="center"/>
              <w:rPr>
                <w:szCs w:val="22"/>
                <w:lang w:val="hr-HR"/>
              </w:rPr>
            </w:pPr>
            <w:r w:rsidRPr="00E91C49">
              <w:rPr>
                <w:szCs w:val="22"/>
                <w:lang w:val="hr-HR"/>
              </w:rPr>
              <w:t>5%</w:t>
            </w:r>
          </w:p>
        </w:tc>
        <w:tc>
          <w:tcPr>
            <w:tcW w:w="2310" w:type="dxa"/>
          </w:tcPr>
          <w:p w14:paraId="140BA9DA" w14:textId="77777777" w:rsidR="00D97D99" w:rsidRPr="00E91C49" w:rsidRDefault="00793B2B" w:rsidP="00D97D99">
            <w:pPr>
              <w:keepNext/>
              <w:jc w:val="center"/>
              <w:rPr>
                <w:szCs w:val="22"/>
                <w:lang w:val="hr-HR"/>
              </w:rPr>
            </w:pPr>
            <w:r w:rsidRPr="00E91C49">
              <w:rPr>
                <w:szCs w:val="22"/>
                <w:lang w:val="hr-HR"/>
              </w:rPr>
              <w:t>23%***</w:t>
            </w:r>
          </w:p>
        </w:tc>
      </w:tr>
      <w:tr w:rsidR="0066313C" w14:paraId="7AB4A094" w14:textId="77777777" w:rsidTr="00D97D99">
        <w:tc>
          <w:tcPr>
            <w:tcW w:w="2750" w:type="dxa"/>
          </w:tcPr>
          <w:p w14:paraId="29624E0D" w14:textId="77777777" w:rsidR="00D97D99" w:rsidRPr="00E91C49" w:rsidRDefault="00793B2B" w:rsidP="00D97D99">
            <w:pPr>
              <w:keepNext/>
              <w:ind w:left="720"/>
              <w:rPr>
                <w:szCs w:val="22"/>
                <w:lang w:val="hr-HR"/>
              </w:rPr>
            </w:pPr>
            <w:r w:rsidRPr="00E91C49">
              <w:rPr>
                <w:szCs w:val="22"/>
                <w:lang w:val="hr-HR"/>
              </w:rPr>
              <w:t>24. tjedan</w:t>
            </w:r>
          </w:p>
        </w:tc>
        <w:tc>
          <w:tcPr>
            <w:tcW w:w="2090" w:type="dxa"/>
          </w:tcPr>
          <w:p w14:paraId="3B590EEE" w14:textId="77777777" w:rsidR="00D97D99" w:rsidRPr="00E91C49" w:rsidRDefault="00793B2B" w:rsidP="00D97D99">
            <w:pPr>
              <w:keepNext/>
              <w:jc w:val="center"/>
              <w:rPr>
                <w:szCs w:val="22"/>
                <w:lang w:val="hr-HR"/>
              </w:rPr>
            </w:pPr>
            <w:r w:rsidRPr="00E91C49">
              <w:rPr>
                <w:szCs w:val="22"/>
                <w:lang w:val="hr-HR"/>
              </w:rPr>
              <w:t>8%</w:t>
            </w:r>
          </w:p>
        </w:tc>
        <w:tc>
          <w:tcPr>
            <w:tcW w:w="2310" w:type="dxa"/>
          </w:tcPr>
          <w:p w14:paraId="629EA1DE" w14:textId="77777777" w:rsidR="00D97D99" w:rsidRPr="00E91C49" w:rsidRDefault="00793B2B" w:rsidP="00D97D99">
            <w:pPr>
              <w:keepNext/>
              <w:jc w:val="center"/>
              <w:rPr>
                <w:szCs w:val="22"/>
                <w:lang w:val="hr-HR"/>
              </w:rPr>
            </w:pPr>
            <w:r w:rsidRPr="00E91C49">
              <w:rPr>
                <w:szCs w:val="22"/>
                <w:lang w:val="hr-HR"/>
              </w:rPr>
              <w:t>24%***</w:t>
            </w:r>
          </w:p>
        </w:tc>
      </w:tr>
      <w:tr w:rsidR="0066313C" w14:paraId="7DBF737D" w14:textId="77777777" w:rsidTr="00D97D99">
        <w:tc>
          <w:tcPr>
            <w:tcW w:w="2750" w:type="dxa"/>
          </w:tcPr>
          <w:p w14:paraId="7E815349" w14:textId="77777777" w:rsidR="00D97D99" w:rsidRPr="00E91C49" w:rsidRDefault="00D97D99" w:rsidP="00D97D99">
            <w:pPr>
              <w:keepNext/>
              <w:rPr>
                <w:szCs w:val="22"/>
                <w:lang w:val="hr-HR"/>
              </w:rPr>
            </w:pPr>
          </w:p>
        </w:tc>
        <w:tc>
          <w:tcPr>
            <w:tcW w:w="2090" w:type="dxa"/>
          </w:tcPr>
          <w:p w14:paraId="42650BBC" w14:textId="77777777" w:rsidR="00D97D99" w:rsidRPr="00E91C49" w:rsidRDefault="00D97D99" w:rsidP="00D97D99">
            <w:pPr>
              <w:keepNext/>
              <w:jc w:val="center"/>
              <w:rPr>
                <w:szCs w:val="22"/>
                <w:lang w:val="hr-HR"/>
              </w:rPr>
            </w:pPr>
          </w:p>
        </w:tc>
        <w:tc>
          <w:tcPr>
            <w:tcW w:w="2310" w:type="dxa"/>
          </w:tcPr>
          <w:p w14:paraId="397FFAA6" w14:textId="77777777" w:rsidR="00D97D99" w:rsidRPr="00E91C49" w:rsidRDefault="00D97D99" w:rsidP="00D97D99">
            <w:pPr>
              <w:keepNext/>
              <w:jc w:val="center"/>
              <w:rPr>
                <w:szCs w:val="22"/>
                <w:lang w:val="hr-HR"/>
              </w:rPr>
            </w:pPr>
          </w:p>
        </w:tc>
      </w:tr>
      <w:tr w:rsidR="0066313C" w14:paraId="53CA3D65" w14:textId="77777777" w:rsidTr="00D97D99">
        <w:tc>
          <w:tcPr>
            <w:tcW w:w="2750" w:type="dxa"/>
          </w:tcPr>
          <w:p w14:paraId="34BE83AA" w14:textId="77777777" w:rsidR="00D97D99" w:rsidRPr="00E91C49" w:rsidRDefault="00793B2B" w:rsidP="00D97D99">
            <w:pPr>
              <w:keepNext/>
              <w:rPr>
                <w:szCs w:val="22"/>
                <w:lang w:val="hr-HR"/>
              </w:rPr>
            </w:pPr>
            <w:r w:rsidRPr="00E91C49">
              <w:rPr>
                <w:szCs w:val="22"/>
                <w:lang w:val="hr-HR"/>
              </w:rPr>
              <w:t>BASDAI</w:t>
            </w:r>
            <w:r w:rsidRPr="00E91C49">
              <w:rPr>
                <w:szCs w:val="22"/>
                <w:vertAlign w:val="superscript"/>
                <w:lang w:val="hr-HR"/>
              </w:rPr>
              <w:t>b</w:t>
            </w:r>
            <w:r w:rsidRPr="00E91C49">
              <w:rPr>
                <w:szCs w:val="22"/>
                <w:lang w:val="hr-HR"/>
              </w:rPr>
              <w:t xml:space="preserve"> 50 </w:t>
            </w:r>
          </w:p>
        </w:tc>
        <w:tc>
          <w:tcPr>
            <w:tcW w:w="2090" w:type="dxa"/>
          </w:tcPr>
          <w:p w14:paraId="0BCDD0FA" w14:textId="77777777" w:rsidR="00D97D99" w:rsidRPr="00E91C49" w:rsidRDefault="00D97D99" w:rsidP="00D97D99">
            <w:pPr>
              <w:keepNext/>
              <w:jc w:val="center"/>
              <w:rPr>
                <w:szCs w:val="22"/>
                <w:lang w:val="hr-HR"/>
              </w:rPr>
            </w:pPr>
          </w:p>
        </w:tc>
        <w:tc>
          <w:tcPr>
            <w:tcW w:w="2310" w:type="dxa"/>
          </w:tcPr>
          <w:p w14:paraId="71D6AD7B" w14:textId="77777777" w:rsidR="00D97D99" w:rsidRPr="00E91C49" w:rsidRDefault="00D97D99" w:rsidP="00D97D99">
            <w:pPr>
              <w:keepNext/>
              <w:jc w:val="center"/>
              <w:rPr>
                <w:szCs w:val="22"/>
                <w:lang w:val="hr-HR"/>
              </w:rPr>
            </w:pPr>
          </w:p>
        </w:tc>
      </w:tr>
      <w:tr w:rsidR="0066313C" w14:paraId="049BDC92" w14:textId="77777777" w:rsidTr="00D97D99">
        <w:tc>
          <w:tcPr>
            <w:tcW w:w="2750" w:type="dxa"/>
          </w:tcPr>
          <w:p w14:paraId="10A23352" w14:textId="77777777" w:rsidR="00D97D99" w:rsidRPr="00E91C49" w:rsidRDefault="00793B2B" w:rsidP="00D97D99">
            <w:pPr>
              <w:keepNext/>
              <w:rPr>
                <w:szCs w:val="22"/>
                <w:lang w:val="hr-HR"/>
              </w:rPr>
            </w:pPr>
            <w:r w:rsidRPr="00E91C49">
              <w:rPr>
                <w:szCs w:val="22"/>
                <w:lang w:val="hr-HR"/>
              </w:rPr>
              <w:t xml:space="preserve">             2. tjedan</w:t>
            </w:r>
          </w:p>
        </w:tc>
        <w:tc>
          <w:tcPr>
            <w:tcW w:w="2090" w:type="dxa"/>
          </w:tcPr>
          <w:p w14:paraId="39978C48" w14:textId="77777777" w:rsidR="00D97D99" w:rsidRPr="00E91C49" w:rsidRDefault="00793B2B" w:rsidP="00D97D99">
            <w:pPr>
              <w:keepNext/>
              <w:jc w:val="center"/>
              <w:rPr>
                <w:szCs w:val="22"/>
                <w:lang w:val="hr-HR"/>
              </w:rPr>
            </w:pPr>
            <w:r w:rsidRPr="00E91C49">
              <w:rPr>
                <w:szCs w:val="22"/>
                <w:lang w:val="hr-HR"/>
              </w:rPr>
              <w:t>4%</w:t>
            </w:r>
          </w:p>
        </w:tc>
        <w:tc>
          <w:tcPr>
            <w:tcW w:w="2310" w:type="dxa"/>
          </w:tcPr>
          <w:p w14:paraId="05ED888A" w14:textId="77777777" w:rsidR="00D97D99" w:rsidRPr="00E91C49" w:rsidRDefault="00793B2B" w:rsidP="00D97D99">
            <w:pPr>
              <w:keepNext/>
              <w:jc w:val="center"/>
              <w:rPr>
                <w:szCs w:val="22"/>
                <w:lang w:val="hr-HR"/>
              </w:rPr>
            </w:pPr>
            <w:r w:rsidRPr="00E91C49">
              <w:rPr>
                <w:szCs w:val="22"/>
                <w:lang w:val="hr-HR"/>
              </w:rPr>
              <w:t>20%***</w:t>
            </w:r>
          </w:p>
        </w:tc>
      </w:tr>
      <w:tr w:rsidR="0066313C" w14:paraId="4016837D" w14:textId="77777777" w:rsidTr="00D97D99">
        <w:tc>
          <w:tcPr>
            <w:tcW w:w="2750" w:type="dxa"/>
          </w:tcPr>
          <w:p w14:paraId="6A69769F" w14:textId="77777777" w:rsidR="00D97D99" w:rsidRPr="00E91C49" w:rsidRDefault="00793B2B" w:rsidP="00D97D99">
            <w:pPr>
              <w:keepNext/>
              <w:ind w:left="720"/>
              <w:rPr>
                <w:szCs w:val="22"/>
                <w:lang w:val="hr-HR"/>
              </w:rPr>
            </w:pPr>
            <w:r w:rsidRPr="00E91C49">
              <w:rPr>
                <w:szCs w:val="22"/>
                <w:lang w:val="hr-HR"/>
              </w:rPr>
              <w:t>12. tjedan</w:t>
            </w:r>
          </w:p>
        </w:tc>
        <w:tc>
          <w:tcPr>
            <w:tcW w:w="2090" w:type="dxa"/>
          </w:tcPr>
          <w:p w14:paraId="6AF8AAB2" w14:textId="77777777" w:rsidR="00D97D99" w:rsidRPr="00E91C49" w:rsidRDefault="00793B2B" w:rsidP="00D97D99">
            <w:pPr>
              <w:keepNext/>
              <w:jc w:val="center"/>
              <w:rPr>
                <w:szCs w:val="22"/>
                <w:lang w:val="hr-HR"/>
              </w:rPr>
            </w:pPr>
            <w:r w:rsidRPr="00E91C49">
              <w:rPr>
                <w:szCs w:val="22"/>
                <w:lang w:val="hr-HR"/>
              </w:rPr>
              <w:t>16%</w:t>
            </w:r>
          </w:p>
        </w:tc>
        <w:tc>
          <w:tcPr>
            <w:tcW w:w="2310" w:type="dxa"/>
          </w:tcPr>
          <w:p w14:paraId="60B94EF2" w14:textId="77777777" w:rsidR="00D97D99" w:rsidRPr="00E91C49" w:rsidRDefault="00793B2B" w:rsidP="00D97D99">
            <w:pPr>
              <w:keepNext/>
              <w:jc w:val="center"/>
              <w:rPr>
                <w:szCs w:val="22"/>
                <w:lang w:val="hr-HR"/>
              </w:rPr>
            </w:pPr>
            <w:r w:rsidRPr="00E91C49">
              <w:rPr>
                <w:szCs w:val="22"/>
                <w:lang w:val="hr-HR"/>
              </w:rPr>
              <w:t>45%***</w:t>
            </w:r>
          </w:p>
        </w:tc>
      </w:tr>
      <w:tr w:rsidR="0066313C" w14:paraId="5BCC21C0" w14:textId="77777777" w:rsidTr="00D97D99">
        <w:tc>
          <w:tcPr>
            <w:tcW w:w="2750" w:type="dxa"/>
          </w:tcPr>
          <w:p w14:paraId="3ABF29A1" w14:textId="77777777" w:rsidR="00D97D99" w:rsidRPr="00E91C49" w:rsidRDefault="00793B2B" w:rsidP="00D97D99">
            <w:pPr>
              <w:keepNext/>
              <w:ind w:left="720"/>
              <w:rPr>
                <w:szCs w:val="22"/>
                <w:lang w:val="hr-HR"/>
              </w:rPr>
            </w:pPr>
            <w:r w:rsidRPr="00E91C49">
              <w:rPr>
                <w:szCs w:val="22"/>
                <w:lang w:val="hr-HR"/>
              </w:rPr>
              <w:t>24. tjedan</w:t>
            </w:r>
          </w:p>
        </w:tc>
        <w:tc>
          <w:tcPr>
            <w:tcW w:w="2090" w:type="dxa"/>
          </w:tcPr>
          <w:p w14:paraId="52ACC973" w14:textId="77777777" w:rsidR="00D97D99" w:rsidRPr="00E91C49" w:rsidRDefault="00793B2B" w:rsidP="00D97D99">
            <w:pPr>
              <w:keepNext/>
              <w:jc w:val="center"/>
              <w:rPr>
                <w:szCs w:val="22"/>
                <w:lang w:val="hr-HR"/>
              </w:rPr>
            </w:pPr>
            <w:r w:rsidRPr="00E91C49">
              <w:rPr>
                <w:szCs w:val="22"/>
                <w:lang w:val="hr-HR"/>
              </w:rPr>
              <w:t>15%</w:t>
            </w:r>
          </w:p>
        </w:tc>
        <w:tc>
          <w:tcPr>
            <w:tcW w:w="2310" w:type="dxa"/>
          </w:tcPr>
          <w:p w14:paraId="49B910F3" w14:textId="77777777" w:rsidR="00D97D99" w:rsidRPr="00E91C49" w:rsidRDefault="00793B2B" w:rsidP="00D97D99">
            <w:pPr>
              <w:keepNext/>
              <w:jc w:val="center"/>
              <w:rPr>
                <w:szCs w:val="22"/>
                <w:lang w:val="hr-HR"/>
              </w:rPr>
            </w:pPr>
            <w:r w:rsidRPr="00E91C49">
              <w:rPr>
                <w:szCs w:val="22"/>
                <w:lang w:val="hr-HR"/>
              </w:rPr>
              <w:t>42%***</w:t>
            </w:r>
          </w:p>
        </w:tc>
      </w:tr>
    </w:tbl>
    <w:p w14:paraId="4137BD09" w14:textId="77777777" w:rsidR="00D97D99" w:rsidRPr="00E91C49" w:rsidRDefault="00793B2B" w:rsidP="00D97D99">
      <w:pPr>
        <w:pStyle w:val="Default"/>
        <w:keepNext/>
        <w:widowControl/>
        <w:tabs>
          <w:tab w:val="num" w:pos="0"/>
        </w:tabs>
        <w:ind w:left="1134"/>
        <w:rPr>
          <w:rFonts w:ascii="Times New Roman" w:hAnsi="Times New Roman" w:cs="Times New Roman"/>
          <w:color w:val="auto"/>
          <w:sz w:val="22"/>
          <w:szCs w:val="22"/>
          <w:lang w:val="hr-HR"/>
        </w:rPr>
      </w:pPr>
      <w:r w:rsidRPr="00E91C49">
        <w:rPr>
          <w:rFonts w:ascii="Times New Roman" w:hAnsi="Times New Roman" w:cs="Times New Roman"/>
          <w:color w:val="auto"/>
          <w:position w:val="8"/>
          <w:sz w:val="22"/>
          <w:szCs w:val="22"/>
          <w:lang w:val="hr-HR"/>
        </w:rPr>
        <w:t>***, **</w:t>
      </w:r>
      <w:r w:rsidRPr="00E91C49">
        <w:rPr>
          <w:rFonts w:ascii="Times New Roman" w:hAnsi="Times New Roman" w:cs="Times New Roman"/>
          <w:color w:val="auto"/>
          <w:sz w:val="22"/>
          <w:szCs w:val="22"/>
          <w:lang w:val="hr-HR"/>
        </w:rPr>
        <w:t>Statistički značajno uz p&lt;0,001, p&lt;0,01 za sve usporedbe lijeka Humira s placebom u 2., 12. i 24. tjednu</w:t>
      </w:r>
    </w:p>
    <w:p w14:paraId="125BC688" w14:textId="77777777" w:rsidR="00D97D99" w:rsidRPr="00E91C49" w:rsidRDefault="00793B2B" w:rsidP="00D97D99">
      <w:pPr>
        <w:pStyle w:val="Default"/>
        <w:keepNext/>
        <w:widowControl/>
        <w:tabs>
          <w:tab w:val="num" w:pos="0"/>
        </w:tabs>
        <w:ind w:left="1134"/>
        <w:rPr>
          <w:rFonts w:ascii="Times New Roman" w:hAnsi="Times New Roman" w:cs="Times New Roman"/>
          <w:color w:val="auto"/>
          <w:sz w:val="22"/>
          <w:szCs w:val="22"/>
          <w:lang w:val="hr-HR"/>
        </w:rPr>
      </w:pPr>
      <w:r w:rsidRPr="00E91C49">
        <w:rPr>
          <w:rFonts w:ascii="Times New Roman" w:hAnsi="Times New Roman" w:cs="Times New Roman"/>
          <w:color w:val="auto"/>
          <w:sz w:val="22"/>
          <w:szCs w:val="22"/>
          <w:vertAlign w:val="superscript"/>
          <w:lang w:val="hr-HR"/>
        </w:rPr>
        <w:t xml:space="preserve">a </w:t>
      </w:r>
      <w:r w:rsidRPr="00E91C49">
        <w:rPr>
          <w:rFonts w:ascii="Times New Roman" w:hAnsi="Times New Roman" w:cs="Times New Roman"/>
          <w:color w:val="auto"/>
          <w:sz w:val="22"/>
          <w:szCs w:val="22"/>
          <w:lang w:val="hr-HR"/>
        </w:rPr>
        <w:t>Procjena kod ankilozantnog</w:t>
      </w:r>
      <w:r w:rsidRPr="00E91C49">
        <w:rPr>
          <w:rFonts w:ascii="Times New Roman" w:hAnsi="Times New Roman" w:cs="Times New Roman"/>
          <w:color w:val="auto"/>
          <w:position w:val="8"/>
          <w:sz w:val="22"/>
          <w:szCs w:val="22"/>
          <w:vertAlign w:val="superscript"/>
          <w:lang w:val="hr-HR"/>
        </w:rPr>
        <w:t xml:space="preserve"> </w:t>
      </w:r>
      <w:r w:rsidRPr="00E91C49">
        <w:rPr>
          <w:rFonts w:ascii="Times New Roman" w:hAnsi="Times New Roman" w:cs="Times New Roman"/>
          <w:color w:val="auto"/>
          <w:sz w:val="22"/>
          <w:szCs w:val="22"/>
          <w:lang w:val="hr-HR"/>
        </w:rPr>
        <w:t xml:space="preserve">spondilitisa (engl. </w:t>
      </w:r>
      <w:r w:rsidRPr="00E91C49">
        <w:rPr>
          <w:rFonts w:ascii="Times New Roman" w:hAnsi="Times New Roman" w:cs="Times New Roman"/>
          <w:i/>
          <w:color w:val="auto"/>
          <w:sz w:val="22"/>
          <w:szCs w:val="22"/>
          <w:lang w:val="hr-HR"/>
        </w:rPr>
        <w:t>Assessments in Ankylosing Spondylitis</w:t>
      </w:r>
      <w:r w:rsidRPr="00E91C49">
        <w:rPr>
          <w:rFonts w:ascii="Times New Roman" w:hAnsi="Times New Roman" w:cs="Times New Roman"/>
          <w:color w:val="auto"/>
          <w:sz w:val="22"/>
          <w:szCs w:val="22"/>
          <w:lang w:val="hr-HR"/>
        </w:rPr>
        <w:t xml:space="preserve">, ASAS) </w:t>
      </w:r>
    </w:p>
    <w:p w14:paraId="65DC1516" w14:textId="77777777" w:rsidR="00D97D99" w:rsidRPr="00E91C49" w:rsidRDefault="00793B2B" w:rsidP="00D97D99">
      <w:pPr>
        <w:pStyle w:val="Default"/>
        <w:tabs>
          <w:tab w:val="num" w:pos="0"/>
          <w:tab w:val="left" w:pos="1134"/>
        </w:tabs>
        <w:ind w:left="1134"/>
        <w:rPr>
          <w:rFonts w:ascii="Times New Roman" w:hAnsi="Times New Roman" w:cs="Times New Roman"/>
          <w:color w:val="auto"/>
          <w:sz w:val="22"/>
          <w:szCs w:val="22"/>
          <w:lang w:val="hr-HR"/>
        </w:rPr>
      </w:pPr>
      <w:r w:rsidRPr="00E91C49">
        <w:rPr>
          <w:rFonts w:ascii="Times New Roman" w:hAnsi="Times New Roman" w:cs="Times New Roman"/>
          <w:color w:val="auto"/>
          <w:sz w:val="22"/>
          <w:szCs w:val="22"/>
          <w:vertAlign w:val="superscript"/>
          <w:lang w:val="hr-HR"/>
        </w:rPr>
        <w:t>b</w:t>
      </w:r>
      <w:r w:rsidRPr="00E91C49">
        <w:rPr>
          <w:rFonts w:ascii="Times New Roman" w:hAnsi="Times New Roman" w:cs="Times New Roman"/>
          <w:color w:val="auto"/>
          <w:sz w:val="22"/>
          <w:szCs w:val="22"/>
          <w:lang w:val="hr-HR" w:bidi="hr-HR"/>
        </w:rPr>
        <w:t>Bath indeks aktivnosti ankilozantnog spondilitisa (</w:t>
      </w:r>
      <w:r w:rsidRPr="00E91C49">
        <w:rPr>
          <w:rFonts w:ascii="Times New Roman" w:hAnsi="Times New Roman" w:cs="Times New Roman"/>
          <w:color w:val="auto"/>
          <w:sz w:val="22"/>
          <w:szCs w:val="22"/>
          <w:lang w:val="hr-HR"/>
        </w:rPr>
        <w:t xml:space="preserve">engl. </w:t>
      </w:r>
      <w:r w:rsidRPr="00E91C49">
        <w:rPr>
          <w:rFonts w:ascii="Times New Roman" w:hAnsi="Times New Roman" w:cs="Times New Roman"/>
          <w:i/>
          <w:color w:val="auto"/>
          <w:sz w:val="22"/>
          <w:szCs w:val="22"/>
          <w:lang w:val="hr-HR"/>
        </w:rPr>
        <w:t>Bath Ankylosing Spondylitis Disease Activity Index</w:t>
      </w:r>
      <w:r w:rsidRPr="00E91C49">
        <w:rPr>
          <w:rFonts w:ascii="Times New Roman" w:hAnsi="Times New Roman" w:cs="Times New Roman"/>
          <w:color w:val="auto"/>
          <w:sz w:val="22"/>
          <w:szCs w:val="22"/>
          <w:lang w:val="hr-HR"/>
        </w:rPr>
        <w:t>)</w:t>
      </w:r>
    </w:p>
    <w:p w14:paraId="4721EA59"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7B282DBF"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Pr>
          <w:rFonts w:ascii="Times New Roman" w:hAnsi="Times New Roman" w:cs="Times New Roman"/>
          <w:color w:val="auto"/>
          <w:sz w:val="22"/>
          <w:szCs w:val="22"/>
          <w:lang w:val="hr-HR"/>
        </w:rPr>
        <w:t>U b</w:t>
      </w:r>
      <w:r w:rsidRPr="00E91C49">
        <w:rPr>
          <w:rFonts w:ascii="Times New Roman" w:hAnsi="Times New Roman" w:cs="Times New Roman"/>
          <w:color w:val="auto"/>
          <w:sz w:val="22"/>
          <w:szCs w:val="22"/>
          <w:lang w:val="hr-HR"/>
        </w:rPr>
        <w:t>olesni</w:t>
      </w:r>
      <w:r>
        <w:rPr>
          <w:rFonts w:ascii="Times New Roman" w:hAnsi="Times New Roman" w:cs="Times New Roman"/>
          <w:color w:val="auto"/>
          <w:sz w:val="22"/>
          <w:szCs w:val="22"/>
          <w:lang w:val="hr-HR"/>
        </w:rPr>
        <w:t>ka</w:t>
      </w:r>
      <w:r w:rsidRPr="00E91C49">
        <w:rPr>
          <w:rFonts w:ascii="Times New Roman" w:hAnsi="Times New Roman" w:cs="Times New Roman"/>
          <w:color w:val="auto"/>
          <w:sz w:val="22"/>
          <w:szCs w:val="22"/>
          <w:lang w:val="hr-HR"/>
        </w:rPr>
        <w:t xml:space="preserve"> koji su prim</w:t>
      </w:r>
      <w:r>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li lijek Humira </w:t>
      </w:r>
      <w:r>
        <w:rPr>
          <w:rFonts w:ascii="Times New Roman" w:hAnsi="Times New Roman" w:cs="Times New Roman"/>
          <w:color w:val="auto"/>
          <w:sz w:val="22"/>
          <w:szCs w:val="22"/>
          <w:lang w:val="hr-HR"/>
        </w:rPr>
        <w:t xml:space="preserve">zabilježeno je značajno veće poboljšanje </w:t>
      </w:r>
      <w:r w:rsidRPr="00E91C49">
        <w:rPr>
          <w:rFonts w:ascii="Times New Roman" w:hAnsi="Times New Roman" w:cs="Times New Roman"/>
          <w:color w:val="auto"/>
          <w:sz w:val="22"/>
          <w:szCs w:val="22"/>
          <w:lang w:val="hr-HR"/>
        </w:rPr>
        <w:t>kvalitet</w:t>
      </w:r>
      <w:r>
        <w:rPr>
          <w:rFonts w:ascii="Times New Roman" w:hAnsi="Times New Roman" w:cs="Times New Roman"/>
          <w:color w:val="auto"/>
          <w:sz w:val="22"/>
          <w:szCs w:val="22"/>
          <w:lang w:val="hr-HR"/>
        </w:rPr>
        <w:t>e</w:t>
      </w:r>
      <w:r w:rsidRPr="00E91C49">
        <w:rPr>
          <w:rFonts w:ascii="Times New Roman" w:hAnsi="Times New Roman" w:cs="Times New Roman"/>
          <w:color w:val="auto"/>
          <w:sz w:val="22"/>
          <w:szCs w:val="22"/>
          <w:lang w:val="hr-HR"/>
        </w:rPr>
        <w:t xml:space="preserve"> života u 12. tjednu</w:t>
      </w:r>
      <w:r>
        <w:rPr>
          <w:rFonts w:ascii="Times New Roman" w:hAnsi="Times New Roman" w:cs="Times New Roman"/>
          <w:color w:val="auto"/>
          <w:sz w:val="22"/>
          <w:szCs w:val="22"/>
          <w:lang w:val="hr-HR"/>
        </w:rPr>
        <w:t>, koje se</w:t>
      </w:r>
      <w:r w:rsidRPr="00E91C49">
        <w:rPr>
          <w:rFonts w:ascii="Times New Roman" w:hAnsi="Times New Roman" w:cs="Times New Roman"/>
          <w:color w:val="auto"/>
          <w:sz w:val="22"/>
          <w:szCs w:val="22"/>
          <w:lang w:val="hr-HR"/>
        </w:rPr>
        <w:t xml:space="preserve"> održal</w:t>
      </w:r>
      <w:r>
        <w:rPr>
          <w:rFonts w:ascii="Times New Roman" w:hAnsi="Times New Roman" w:cs="Times New Roman"/>
          <w:color w:val="auto"/>
          <w:sz w:val="22"/>
          <w:szCs w:val="22"/>
          <w:lang w:val="hr-HR"/>
        </w:rPr>
        <w:t>o</w:t>
      </w:r>
      <w:r w:rsidRPr="00E91C49">
        <w:rPr>
          <w:rFonts w:ascii="Times New Roman" w:hAnsi="Times New Roman" w:cs="Times New Roman"/>
          <w:color w:val="auto"/>
          <w:sz w:val="22"/>
          <w:szCs w:val="22"/>
          <w:lang w:val="hr-HR"/>
        </w:rPr>
        <w:t xml:space="preserve"> do 24. tjedna</w:t>
      </w:r>
      <w:r>
        <w:rPr>
          <w:rFonts w:ascii="Times New Roman" w:hAnsi="Times New Roman" w:cs="Times New Roman"/>
          <w:color w:val="auto"/>
          <w:sz w:val="22"/>
          <w:szCs w:val="22"/>
          <w:lang w:val="hr-HR"/>
        </w:rPr>
        <w:t>,</w:t>
      </w:r>
      <w:r w:rsidRPr="00E91C49">
        <w:rPr>
          <w:rFonts w:ascii="Times New Roman" w:hAnsi="Times New Roman" w:cs="Times New Roman"/>
          <w:color w:val="auto"/>
          <w:sz w:val="22"/>
          <w:szCs w:val="22"/>
          <w:lang w:val="hr-HR"/>
        </w:rPr>
        <w:t xml:space="preserve"> prema upitniku SF36 i upitniku za ocjenu kvalitete života kod ankilozantnog spondilitisa (engl. </w:t>
      </w:r>
      <w:r w:rsidRPr="00E91C49">
        <w:rPr>
          <w:rFonts w:ascii="Times New Roman" w:hAnsi="Times New Roman" w:cs="Times New Roman"/>
          <w:i/>
          <w:color w:val="auto"/>
          <w:sz w:val="22"/>
          <w:szCs w:val="22"/>
          <w:lang w:val="hr-HR"/>
        </w:rPr>
        <w:t>Ankylosing Spondylitis Quality of Life Questionnaire</w:t>
      </w:r>
      <w:r w:rsidRPr="00E91C49">
        <w:rPr>
          <w:rFonts w:ascii="Times New Roman" w:hAnsi="Times New Roman" w:cs="Times New Roman"/>
          <w:color w:val="auto"/>
          <w:sz w:val="22"/>
          <w:szCs w:val="22"/>
          <w:lang w:val="hr-HR"/>
        </w:rPr>
        <w:t xml:space="preserve">, ASQoL). </w:t>
      </w:r>
    </w:p>
    <w:p w14:paraId="4F6FFB49"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160805F3"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Slični trendovi (ne svi statistički značajni) viđeni su i u manjem, randomiziranom, dvostruko slijepom ispitivanju kontroliranom placebom AS II, u kojem su sudjelovala 82 odrasla bolesnika s aktivnim ankilozantnim spondilitisom.</w:t>
      </w:r>
    </w:p>
    <w:p w14:paraId="4CD8FA5E"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3B09BFBE" w14:textId="77777777" w:rsidR="00D97D99" w:rsidRPr="00E91C49" w:rsidRDefault="00793B2B" w:rsidP="00D97D99">
      <w:pPr>
        <w:pStyle w:val="EMEANormal"/>
        <w:rPr>
          <w:i/>
          <w:szCs w:val="22"/>
          <w:u w:val="single"/>
          <w:lang w:val="hr-HR"/>
        </w:rPr>
      </w:pPr>
      <w:r w:rsidRPr="00E91C49">
        <w:rPr>
          <w:i/>
          <w:szCs w:val="22"/>
          <w:u w:val="single"/>
          <w:lang w:val="hr-HR"/>
        </w:rPr>
        <w:t>Aksijalni spondiloartritis bez radiološkog dokaza AS-a</w:t>
      </w:r>
    </w:p>
    <w:p w14:paraId="000D9C77" w14:textId="77777777" w:rsidR="00D97D99" w:rsidRPr="00E91C49" w:rsidRDefault="00D97D99" w:rsidP="00D97D99">
      <w:pPr>
        <w:pStyle w:val="EMEANormal"/>
        <w:rPr>
          <w:szCs w:val="22"/>
          <w:u w:val="single"/>
          <w:lang w:val="hr-HR"/>
        </w:rPr>
      </w:pPr>
    </w:p>
    <w:p w14:paraId="25383CCD" w14:textId="77777777" w:rsidR="008C2A56" w:rsidRPr="00E91C49" w:rsidRDefault="00793B2B" w:rsidP="008C2A56">
      <w:pPr>
        <w:pStyle w:val="EMEANormal"/>
        <w:rPr>
          <w:szCs w:val="22"/>
          <w:lang w:val="hr-HR"/>
        </w:rPr>
      </w:pPr>
      <w:r w:rsidRPr="00E91C49">
        <w:rPr>
          <w:szCs w:val="22"/>
          <w:lang w:val="hr-HR"/>
        </w:rPr>
        <w:t>Sigurnost i djelotvornost lijeka Humira ocjenjivale su se u dva randomiziran</w:t>
      </w:r>
      <w:r w:rsidR="004352C7" w:rsidRPr="00E91C49">
        <w:rPr>
          <w:szCs w:val="22"/>
          <w:lang w:val="hr-HR"/>
        </w:rPr>
        <w:t>a</w:t>
      </w:r>
      <w:r w:rsidRPr="00E91C49">
        <w:rPr>
          <w:szCs w:val="22"/>
          <w:lang w:val="hr-HR"/>
        </w:rPr>
        <w:t>, dvostruko slijep</w:t>
      </w:r>
      <w:r w:rsidR="004352C7" w:rsidRPr="00E91C49">
        <w:rPr>
          <w:szCs w:val="22"/>
          <w:lang w:val="hr-HR"/>
        </w:rPr>
        <w:t>a</w:t>
      </w:r>
      <w:r w:rsidRPr="00E91C49">
        <w:rPr>
          <w:szCs w:val="22"/>
          <w:lang w:val="hr-HR"/>
        </w:rPr>
        <w:t>, placebom kontroliran</w:t>
      </w:r>
      <w:r w:rsidR="004352C7" w:rsidRPr="00E91C49">
        <w:rPr>
          <w:szCs w:val="22"/>
          <w:lang w:val="hr-HR"/>
        </w:rPr>
        <w:t>a</w:t>
      </w:r>
      <w:r w:rsidRPr="00E91C49">
        <w:rPr>
          <w:szCs w:val="22"/>
          <w:lang w:val="hr-HR"/>
        </w:rPr>
        <w:t xml:space="preserve"> ispitivanja, provedena u bolesnika s aksijalnim spondiloartritisom bez radiološkog dokaza AS-a (nr</w:t>
      </w:r>
      <w:r w:rsidRPr="00E91C49">
        <w:rPr>
          <w:szCs w:val="22"/>
          <w:lang w:val="hr-HR"/>
        </w:rPr>
        <w:noBreakHyphen/>
        <w:t>axSpA). U ispitivanju nr</w:t>
      </w:r>
      <w:r w:rsidRPr="00E91C49">
        <w:rPr>
          <w:szCs w:val="22"/>
          <w:lang w:val="hr-HR"/>
        </w:rPr>
        <w:noBreakHyphen/>
        <w:t>axSpA I ocjenjivali su se bolesnici koji su imali aktivan nr</w:t>
      </w:r>
      <w:r w:rsidRPr="00E91C49">
        <w:rPr>
          <w:szCs w:val="22"/>
          <w:lang w:val="hr-HR"/>
        </w:rPr>
        <w:noBreakHyphen/>
        <w:t>axSpA. U ispitivanju nr</w:t>
      </w:r>
      <w:r w:rsidRPr="00E91C49">
        <w:rPr>
          <w:szCs w:val="22"/>
          <w:lang w:val="hr-HR"/>
        </w:rPr>
        <w:noBreakHyphen/>
        <w:t xml:space="preserve">axSpA II ocjenjivalo se </w:t>
      </w:r>
      <w:r w:rsidR="004352C7" w:rsidRPr="00E91C49">
        <w:rPr>
          <w:szCs w:val="22"/>
          <w:lang w:val="hr-HR"/>
        </w:rPr>
        <w:t>ukidanje</w:t>
      </w:r>
      <w:r w:rsidRPr="00E91C49">
        <w:rPr>
          <w:szCs w:val="22"/>
          <w:lang w:val="hr-HR"/>
        </w:rPr>
        <w:t xml:space="preserve"> terapije u bolesnika s aktivnim nr</w:t>
      </w:r>
      <w:r w:rsidRPr="00E91C49">
        <w:rPr>
          <w:szCs w:val="22"/>
          <w:lang w:val="hr-HR"/>
        </w:rPr>
        <w:noBreakHyphen/>
        <w:t>axSpA koji su postigli remisiju tijekom otvorenog liječenja lijekom Humira.</w:t>
      </w:r>
    </w:p>
    <w:p w14:paraId="79814775" w14:textId="77777777" w:rsidR="008C2A56" w:rsidRPr="00E91C49" w:rsidRDefault="008C2A56" w:rsidP="008C2A56">
      <w:pPr>
        <w:pStyle w:val="EMEANormal"/>
        <w:rPr>
          <w:szCs w:val="22"/>
          <w:lang w:val="hr-HR"/>
        </w:rPr>
      </w:pPr>
    </w:p>
    <w:p w14:paraId="6F9F49D0" w14:textId="77777777" w:rsidR="008C2A56" w:rsidRPr="00E91C49" w:rsidRDefault="00793B2B" w:rsidP="008C2A56">
      <w:pPr>
        <w:pStyle w:val="EMEANormal"/>
        <w:keepNext/>
        <w:rPr>
          <w:szCs w:val="22"/>
          <w:lang w:val="hr-HR"/>
        </w:rPr>
      </w:pPr>
      <w:r w:rsidRPr="00E91C49">
        <w:rPr>
          <w:szCs w:val="22"/>
          <w:lang w:val="hr-HR"/>
        </w:rPr>
        <w:t>Ispitivanje nr</w:t>
      </w:r>
      <w:r w:rsidRPr="00E91C49">
        <w:rPr>
          <w:szCs w:val="22"/>
          <w:lang w:val="hr-HR"/>
        </w:rPr>
        <w:noBreakHyphen/>
        <w:t>axSpA I</w:t>
      </w:r>
    </w:p>
    <w:p w14:paraId="4CDFA992" w14:textId="77777777" w:rsidR="008C2A56" w:rsidRPr="00E91C49" w:rsidRDefault="008C2A56" w:rsidP="008C2A56">
      <w:pPr>
        <w:pStyle w:val="EMEANormal"/>
        <w:keepNext/>
        <w:rPr>
          <w:szCs w:val="22"/>
          <w:lang w:val="hr-HR"/>
        </w:rPr>
      </w:pPr>
    </w:p>
    <w:p w14:paraId="3B792D5E" w14:textId="77777777" w:rsidR="00D97D99" w:rsidRPr="00E91C49" w:rsidRDefault="00793B2B" w:rsidP="00D97D99">
      <w:pPr>
        <w:pStyle w:val="EMEANormal"/>
        <w:rPr>
          <w:szCs w:val="22"/>
          <w:lang w:val="hr-HR"/>
        </w:rPr>
      </w:pPr>
      <w:r w:rsidRPr="00E91C49">
        <w:rPr>
          <w:szCs w:val="22"/>
          <w:lang w:val="hr-HR"/>
        </w:rPr>
        <w:t>Ispitivanje nr</w:t>
      </w:r>
      <w:r w:rsidRPr="00E91C49">
        <w:rPr>
          <w:szCs w:val="22"/>
          <w:lang w:val="hr-HR"/>
        </w:rPr>
        <w:noBreakHyphen/>
        <w:t xml:space="preserve">axSpA I bilo je </w:t>
      </w:r>
      <w:r w:rsidR="0075139D">
        <w:rPr>
          <w:szCs w:val="22"/>
          <w:lang w:val="hr-HR"/>
        </w:rPr>
        <w:t xml:space="preserve">randomizirano, </w:t>
      </w:r>
      <w:r w:rsidRPr="00E91C49">
        <w:rPr>
          <w:szCs w:val="22"/>
          <w:lang w:val="hr-HR"/>
        </w:rPr>
        <w:t xml:space="preserve">dvostruko slijepo, placebom kontrolirano ispitivanje </w:t>
      </w:r>
      <w:r w:rsidR="001D1E2A" w:rsidRPr="00E91C49">
        <w:rPr>
          <w:szCs w:val="22"/>
          <w:lang w:val="hr-HR"/>
        </w:rPr>
        <w:t xml:space="preserve">u </w:t>
      </w:r>
      <w:r w:rsidRPr="00E91C49">
        <w:rPr>
          <w:szCs w:val="22"/>
          <w:lang w:val="hr-HR"/>
        </w:rPr>
        <w:t>kojem se kroz 12 tjedana ispitivalo djelovanje lijeka Humira u dozi od 40 mg svaka dva tjedna u 185 bolesnika s aktivnim nr</w:t>
      </w:r>
      <w:r w:rsidRPr="00E91C49">
        <w:rPr>
          <w:szCs w:val="22"/>
          <w:lang w:val="hr-HR"/>
        </w:rPr>
        <w:noBreakHyphen/>
        <w:t xml:space="preserve">axSpA (srednja početna vrijednost aktivnost bolesti [BASDAI] bila je 6,4 u skupini bolesnika koji su primali lijek Humira i 6,5 u skupini koja je primala placebo) koji nisu imali zadovoljavajući odgovor na </w:t>
      </w:r>
      <w:r w:rsidRPr="00E91C49">
        <w:rPr>
          <w:rFonts w:ascii="Symbol" w:hAnsi="Symbol"/>
          <w:szCs w:val="22"/>
          <w:lang w:val="hr-HR"/>
        </w:rPr>
        <w:sym w:font="Symbol" w:char="F0B3"/>
      </w:r>
      <w:r w:rsidRPr="00E91C49">
        <w:rPr>
          <w:szCs w:val="22"/>
          <w:lang w:val="hr-HR"/>
        </w:rPr>
        <w:t xml:space="preserve"> 1 NSAIL ili ga nisu podnosili, ili su imali kontraindikaciju za primjenu NSAIL-</w:t>
      </w:r>
      <w:r w:rsidR="00535596">
        <w:rPr>
          <w:szCs w:val="22"/>
          <w:lang w:val="hr-HR"/>
        </w:rPr>
        <w:t>ov</w:t>
      </w:r>
      <w:r w:rsidRPr="00E91C49">
        <w:rPr>
          <w:szCs w:val="22"/>
          <w:lang w:val="hr-HR"/>
        </w:rPr>
        <w:t>a.</w:t>
      </w:r>
    </w:p>
    <w:p w14:paraId="32CE3522" w14:textId="77777777" w:rsidR="00C37312" w:rsidRPr="00E91C49" w:rsidRDefault="00C37312" w:rsidP="00D97D99">
      <w:pPr>
        <w:pStyle w:val="Default"/>
        <w:tabs>
          <w:tab w:val="num" w:pos="0"/>
        </w:tabs>
        <w:rPr>
          <w:rFonts w:ascii="Times New Roman" w:hAnsi="Times New Roman" w:cs="Times New Roman"/>
          <w:sz w:val="22"/>
          <w:szCs w:val="22"/>
          <w:lang w:val="hr-HR"/>
        </w:rPr>
      </w:pPr>
    </w:p>
    <w:p w14:paraId="2BD925DB"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sz w:val="22"/>
          <w:szCs w:val="22"/>
          <w:lang w:val="hr-HR"/>
        </w:rPr>
        <w:t xml:space="preserve">Na početku je 33 bolesnika (18%) </w:t>
      </w:r>
      <w:r w:rsidRPr="00E91C49">
        <w:rPr>
          <w:rFonts w:ascii="Times New Roman" w:hAnsi="Times New Roman" w:cs="Times New Roman"/>
          <w:color w:val="auto"/>
          <w:sz w:val="22"/>
          <w:szCs w:val="22"/>
          <w:lang w:val="hr-HR"/>
        </w:rPr>
        <w:t>istodobno bilo liječeno antireumatskim lijekovima koji modificiraju tijek bolesti, a</w:t>
      </w:r>
      <w:r w:rsidRPr="00E91C49">
        <w:rPr>
          <w:rFonts w:ascii="Times New Roman" w:hAnsi="Times New Roman" w:cs="Times New Roman"/>
          <w:sz w:val="22"/>
          <w:szCs w:val="22"/>
          <w:lang w:val="hr-HR"/>
        </w:rPr>
        <w:t xml:space="preserve"> 146 (79%) NSAIL-ovima. </w:t>
      </w:r>
      <w:r w:rsidRPr="00E91C49">
        <w:rPr>
          <w:rFonts w:ascii="Times New Roman" w:hAnsi="Times New Roman" w:cs="Times New Roman"/>
          <w:color w:val="auto"/>
          <w:sz w:val="22"/>
          <w:szCs w:val="22"/>
          <w:lang w:val="hr-HR"/>
        </w:rPr>
        <w:t xml:space="preserve">Nakon dvostruko slijepog dijela ispitivanja slijedio je otvoreni dio ispitivanja u kojem su bolesnici svaki drugi tjedan dobivali 40 mg lijeka Humira supkutano kroz dodatna 144 tjedna. Rezultati u 12. tjednu pokazali su </w:t>
      </w:r>
      <w:r w:rsidR="00535596">
        <w:rPr>
          <w:rFonts w:ascii="Times New Roman" w:hAnsi="Times New Roman" w:cs="Times New Roman"/>
          <w:color w:val="auto"/>
          <w:sz w:val="22"/>
          <w:szCs w:val="22"/>
          <w:lang w:val="hr-HR"/>
        </w:rPr>
        <w:t xml:space="preserve">statistički </w:t>
      </w:r>
      <w:r w:rsidRPr="00E91C49">
        <w:rPr>
          <w:rFonts w:ascii="Times New Roman" w:hAnsi="Times New Roman" w:cs="Times New Roman"/>
          <w:color w:val="auto"/>
          <w:sz w:val="22"/>
          <w:szCs w:val="22"/>
          <w:lang w:val="hr-HR"/>
        </w:rPr>
        <w:t xml:space="preserve">značajno poboljšanje znakova i simptoma aktivnog </w:t>
      </w:r>
      <w:r w:rsidR="008C2A56" w:rsidRPr="00E91C49">
        <w:rPr>
          <w:rFonts w:ascii="Times New Roman" w:hAnsi="Times New Roman" w:cs="Times New Roman"/>
          <w:sz w:val="22"/>
          <w:szCs w:val="22"/>
          <w:lang w:val="hr-HR"/>
        </w:rPr>
        <w:t>nr</w:t>
      </w:r>
      <w:r w:rsidR="008C2A56" w:rsidRPr="00E91C49">
        <w:rPr>
          <w:rFonts w:ascii="Times New Roman" w:hAnsi="Times New Roman" w:cs="Times New Roman"/>
          <w:sz w:val="22"/>
          <w:szCs w:val="22"/>
          <w:lang w:val="hr-HR"/>
        </w:rPr>
        <w:noBreakHyphen/>
        <w:t xml:space="preserve">axSpA </w:t>
      </w:r>
      <w:r w:rsidRPr="00E91C49">
        <w:rPr>
          <w:rFonts w:ascii="Times New Roman" w:hAnsi="Times New Roman" w:cs="Times New Roman"/>
          <w:sz w:val="22"/>
          <w:szCs w:val="22"/>
          <w:lang w:val="hr-HR"/>
        </w:rPr>
        <w:t xml:space="preserve">u bolesnika koji su liječeni lijekom Humira u odnosu na placebo (Tablica </w:t>
      </w:r>
      <w:r w:rsidR="00EC304B" w:rsidRPr="00E91C49">
        <w:rPr>
          <w:rFonts w:ascii="Times New Roman" w:hAnsi="Times New Roman" w:cs="Times New Roman"/>
          <w:sz w:val="22"/>
          <w:szCs w:val="22"/>
          <w:lang w:val="hr-HR"/>
        </w:rPr>
        <w:t>1</w:t>
      </w:r>
      <w:r w:rsidR="000855FC">
        <w:rPr>
          <w:rFonts w:ascii="Times New Roman" w:hAnsi="Times New Roman" w:cs="Times New Roman"/>
          <w:sz w:val="22"/>
          <w:szCs w:val="22"/>
          <w:lang w:val="hr-HR"/>
        </w:rPr>
        <w:t>3</w:t>
      </w:r>
      <w:r w:rsidRPr="00E91C49">
        <w:rPr>
          <w:rFonts w:ascii="Times New Roman" w:hAnsi="Times New Roman" w:cs="Times New Roman"/>
          <w:sz w:val="22"/>
          <w:szCs w:val="22"/>
          <w:lang w:val="hr-HR"/>
        </w:rPr>
        <w:t>).</w:t>
      </w:r>
    </w:p>
    <w:p w14:paraId="448E077E" w14:textId="77777777" w:rsidR="00D97D99" w:rsidRPr="00E91C49" w:rsidRDefault="00D97D99" w:rsidP="00D97D99">
      <w:pPr>
        <w:pStyle w:val="EMEANormal"/>
        <w:jc w:val="center"/>
        <w:rPr>
          <w:szCs w:val="22"/>
          <w:lang w:val="hr-HR"/>
        </w:rPr>
      </w:pPr>
    </w:p>
    <w:p w14:paraId="17C24AD0" w14:textId="77777777" w:rsidR="00D97D99" w:rsidRPr="00E91C49" w:rsidRDefault="00793B2B" w:rsidP="00D97D99">
      <w:pPr>
        <w:pStyle w:val="EMEANormal"/>
        <w:keepNext/>
        <w:jc w:val="center"/>
        <w:rPr>
          <w:szCs w:val="22"/>
          <w:lang w:val="hr-HR"/>
        </w:rPr>
      </w:pPr>
      <w:r w:rsidRPr="00E91C49">
        <w:rPr>
          <w:b/>
          <w:szCs w:val="22"/>
          <w:lang w:val="hr-HR"/>
        </w:rPr>
        <w:t xml:space="preserve">Tablica </w:t>
      </w:r>
      <w:r w:rsidR="00EC304B" w:rsidRPr="00E91C49">
        <w:rPr>
          <w:b/>
          <w:szCs w:val="22"/>
          <w:lang w:val="hr-HR"/>
        </w:rPr>
        <w:t>1</w:t>
      </w:r>
      <w:r w:rsidR="000855FC">
        <w:rPr>
          <w:b/>
          <w:szCs w:val="22"/>
          <w:lang w:val="hr-HR"/>
        </w:rPr>
        <w:t>3</w:t>
      </w:r>
    </w:p>
    <w:p w14:paraId="13BCBF78" w14:textId="77777777" w:rsidR="00D97D99" w:rsidRPr="00E91C49" w:rsidRDefault="00793B2B" w:rsidP="00D97D99">
      <w:pPr>
        <w:pStyle w:val="EMEANormal"/>
        <w:keepNext/>
        <w:jc w:val="center"/>
        <w:rPr>
          <w:szCs w:val="22"/>
          <w:lang w:val="hr-HR"/>
        </w:rPr>
      </w:pPr>
      <w:r w:rsidRPr="00E91C49">
        <w:rPr>
          <w:b/>
          <w:szCs w:val="22"/>
          <w:lang w:val="hr-HR"/>
        </w:rPr>
        <w:t xml:space="preserve">Djelotvornost u placebom kontroliranom ispitivanju </w:t>
      </w:r>
      <w:r w:rsidR="008C2A56" w:rsidRPr="00E91C49">
        <w:rPr>
          <w:b/>
          <w:szCs w:val="22"/>
          <w:lang w:val="hr-HR"/>
        </w:rPr>
        <w:t>nr</w:t>
      </w:r>
      <w:r w:rsidR="008C2A56" w:rsidRPr="00E91C49">
        <w:rPr>
          <w:b/>
          <w:szCs w:val="22"/>
          <w:lang w:val="hr-HR"/>
        </w:rPr>
        <w:noBreakHyphen/>
        <w:t>axSpA I</w:t>
      </w:r>
    </w:p>
    <w:p w14:paraId="4B0A1105" w14:textId="77777777" w:rsidR="00D97D99" w:rsidRPr="00E91C49" w:rsidRDefault="00D97D99" w:rsidP="00D97D99">
      <w:pPr>
        <w:pStyle w:val="EMEANormal"/>
        <w:keepNext/>
        <w:rPr>
          <w:b/>
          <w:szCs w:val="22"/>
          <w:lang w:val="hr-H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5"/>
        <w:gridCol w:w="1780"/>
        <w:gridCol w:w="2176"/>
      </w:tblGrid>
      <w:tr w:rsidR="0066313C" w14:paraId="7414625D" w14:textId="77777777" w:rsidTr="00D97D99">
        <w:trPr>
          <w:jc w:val="center"/>
        </w:trPr>
        <w:tc>
          <w:tcPr>
            <w:tcW w:w="2817" w:type="pct"/>
          </w:tcPr>
          <w:p w14:paraId="5C3BD005" w14:textId="77777777" w:rsidR="00D97D99" w:rsidRPr="00E91C49" w:rsidRDefault="00793B2B" w:rsidP="00D97D99">
            <w:pPr>
              <w:keepNext/>
              <w:rPr>
                <w:b/>
                <w:bCs/>
                <w:szCs w:val="22"/>
                <w:lang w:val="hr-HR"/>
              </w:rPr>
            </w:pPr>
            <w:r w:rsidRPr="00E91C49">
              <w:rPr>
                <w:b/>
                <w:bCs/>
                <w:szCs w:val="22"/>
                <w:lang w:val="hr-HR"/>
              </w:rPr>
              <w:t>Dvostruko slijepo</w:t>
            </w:r>
          </w:p>
          <w:p w14:paraId="7DA83C89" w14:textId="77777777" w:rsidR="00D97D99" w:rsidRPr="00E91C49" w:rsidRDefault="00793B2B" w:rsidP="00D97D99">
            <w:pPr>
              <w:keepNext/>
              <w:rPr>
                <w:b/>
                <w:bCs/>
                <w:szCs w:val="22"/>
                <w:lang w:val="hr-HR"/>
              </w:rPr>
            </w:pPr>
            <w:r w:rsidRPr="00E91C49">
              <w:rPr>
                <w:b/>
                <w:bCs/>
                <w:szCs w:val="22"/>
                <w:lang w:val="hr-HR"/>
              </w:rPr>
              <w:t>Odgovor u 12. tjednu</w:t>
            </w:r>
          </w:p>
        </w:tc>
        <w:tc>
          <w:tcPr>
            <w:tcW w:w="982" w:type="pct"/>
          </w:tcPr>
          <w:p w14:paraId="3A27431D" w14:textId="77777777" w:rsidR="00D97D99" w:rsidRPr="00E91C49" w:rsidRDefault="00793B2B" w:rsidP="00D97D99">
            <w:pPr>
              <w:keepNext/>
              <w:jc w:val="center"/>
              <w:rPr>
                <w:b/>
                <w:bCs/>
                <w:szCs w:val="22"/>
                <w:lang w:val="hr-HR"/>
              </w:rPr>
            </w:pPr>
            <w:r w:rsidRPr="00E91C49">
              <w:rPr>
                <w:b/>
                <w:bCs/>
                <w:szCs w:val="22"/>
                <w:lang w:val="hr-HR"/>
              </w:rPr>
              <w:t>Placebo</w:t>
            </w:r>
          </w:p>
          <w:p w14:paraId="0F468661" w14:textId="77777777" w:rsidR="00D97D99" w:rsidRPr="00E91C49" w:rsidRDefault="00793B2B" w:rsidP="00D97D99">
            <w:pPr>
              <w:keepNext/>
              <w:jc w:val="center"/>
              <w:rPr>
                <w:b/>
                <w:bCs/>
                <w:szCs w:val="22"/>
                <w:lang w:val="hr-HR"/>
              </w:rPr>
            </w:pPr>
            <w:r w:rsidRPr="00E91C49">
              <w:rPr>
                <w:b/>
                <w:bCs/>
                <w:szCs w:val="22"/>
                <w:lang w:val="hr-HR"/>
              </w:rPr>
              <w:t>N=94</w:t>
            </w:r>
          </w:p>
        </w:tc>
        <w:tc>
          <w:tcPr>
            <w:tcW w:w="1200" w:type="pct"/>
          </w:tcPr>
          <w:p w14:paraId="1F9DFEB9" w14:textId="77777777" w:rsidR="00D97D99" w:rsidRPr="00E91C49" w:rsidRDefault="00793B2B" w:rsidP="00D97D99">
            <w:pPr>
              <w:keepNext/>
              <w:jc w:val="center"/>
              <w:rPr>
                <w:b/>
                <w:bCs/>
                <w:szCs w:val="22"/>
                <w:lang w:val="hr-HR"/>
              </w:rPr>
            </w:pPr>
            <w:r w:rsidRPr="00E91C49">
              <w:rPr>
                <w:b/>
                <w:bCs/>
                <w:szCs w:val="22"/>
                <w:lang w:val="hr-HR"/>
              </w:rPr>
              <w:t>Humira</w:t>
            </w:r>
          </w:p>
          <w:p w14:paraId="0B41BDA0" w14:textId="77777777" w:rsidR="00D97D99" w:rsidRPr="00E91C49" w:rsidRDefault="00793B2B" w:rsidP="00D97D99">
            <w:pPr>
              <w:keepNext/>
              <w:jc w:val="center"/>
              <w:rPr>
                <w:b/>
                <w:bCs/>
                <w:szCs w:val="22"/>
                <w:lang w:val="hr-HR"/>
              </w:rPr>
            </w:pPr>
            <w:r w:rsidRPr="00E91C49">
              <w:rPr>
                <w:b/>
                <w:bCs/>
                <w:szCs w:val="22"/>
                <w:lang w:val="hr-HR"/>
              </w:rPr>
              <w:t>N=91</w:t>
            </w:r>
          </w:p>
        </w:tc>
      </w:tr>
      <w:tr w:rsidR="0066313C" w14:paraId="22F17740" w14:textId="77777777" w:rsidTr="00D97D99">
        <w:trPr>
          <w:jc w:val="center"/>
        </w:trPr>
        <w:tc>
          <w:tcPr>
            <w:tcW w:w="2817" w:type="pct"/>
          </w:tcPr>
          <w:p w14:paraId="4D0E6F50" w14:textId="77777777" w:rsidR="00D97D99" w:rsidRPr="00E91C49" w:rsidRDefault="00793B2B" w:rsidP="00D97D99">
            <w:pPr>
              <w:keepNext/>
              <w:rPr>
                <w:szCs w:val="22"/>
                <w:lang w:val="hr-HR"/>
              </w:rPr>
            </w:pPr>
            <w:r w:rsidRPr="00E91C49">
              <w:rPr>
                <w:szCs w:val="22"/>
                <w:lang w:val="hr-HR"/>
              </w:rPr>
              <w:t>ASAS</w:t>
            </w:r>
            <w:r w:rsidRPr="00E91C49">
              <w:rPr>
                <w:szCs w:val="22"/>
                <w:vertAlign w:val="superscript"/>
                <w:lang w:val="hr-HR"/>
              </w:rPr>
              <w:t>a</w:t>
            </w:r>
            <w:r w:rsidRPr="00E91C49">
              <w:rPr>
                <w:szCs w:val="22"/>
                <w:lang w:val="hr-HR"/>
              </w:rPr>
              <w:t xml:space="preserve"> 40</w:t>
            </w:r>
          </w:p>
        </w:tc>
        <w:tc>
          <w:tcPr>
            <w:tcW w:w="982" w:type="pct"/>
          </w:tcPr>
          <w:p w14:paraId="3DD12EB3" w14:textId="77777777" w:rsidR="00D97D99" w:rsidRPr="00E91C49" w:rsidRDefault="00793B2B" w:rsidP="00D97D99">
            <w:pPr>
              <w:keepNext/>
              <w:jc w:val="center"/>
              <w:rPr>
                <w:szCs w:val="22"/>
                <w:lang w:val="hr-HR"/>
              </w:rPr>
            </w:pPr>
            <w:r w:rsidRPr="00E91C49">
              <w:rPr>
                <w:szCs w:val="22"/>
                <w:lang w:val="hr-HR"/>
              </w:rPr>
              <w:t>15%</w:t>
            </w:r>
          </w:p>
        </w:tc>
        <w:tc>
          <w:tcPr>
            <w:tcW w:w="1200" w:type="pct"/>
          </w:tcPr>
          <w:p w14:paraId="1CF94C51" w14:textId="77777777" w:rsidR="00D97D99" w:rsidRPr="00E91C49" w:rsidRDefault="00793B2B" w:rsidP="00D97D99">
            <w:pPr>
              <w:keepNext/>
              <w:jc w:val="center"/>
              <w:rPr>
                <w:szCs w:val="22"/>
                <w:lang w:val="hr-HR"/>
              </w:rPr>
            </w:pPr>
            <w:r w:rsidRPr="00E91C49">
              <w:rPr>
                <w:szCs w:val="22"/>
                <w:lang w:val="hr-HR"/>
              </w:rPr>
              <w:t>36%***</w:t>
            </w:r>
          </w:p>
        </w:tc>
      </w:tr>
      <w:tr w:rsidR="0066313C" w14:paraId="457ED9B0" w14:textId="77777777" w:rsidTr="00D97D99">
        <w:trPr>
          <w:jc w:val="center"/>
        </w:trPr>
        <w:tc>
          <w:tcPr>
            <w:tcW w:w="2817" w:type="pct"/>
          </w:tcPr>
          <w:p w14:paraId="24789217" w14:textId="77777777" w:rsidR="00D97D99" w:rsidRPr="00E91C49" w:rsidRDefault="00793B2B" w:rsidP="00D97D99">
            <w:pPr>
              <w:keepNext/>
              <w:rPr>
                <w:szCs w:val="22"/>
                <w:lang w:val="hr-HR"/>
              </w:rPr>
            </w:pPr>
            <w:r w:rsidRPr="00E91C49">
              <w:rPr>
                <w:szCs w:val="22"/>
                <w:lang w:val="hr-HR"/>
              </w:rPr>
              <w:t>ASAS 20</w:t>
            </w:r>
          </w:p>
        </w:tc>
        <w:tc>
          <w:tcPr>
            <w:tcW w:w="982" w:type="pct"/>
          </w:tcPr>
          <w:p w14:paraId="40894CE7" w14:textId="77777777" w:rsidR="00D97D99" w:rsidRPr="00E91C49" w:rsidRDefault="00793B2B" w:rsidP="00D97D99">
            <w:pPr>
              <w:keepNext/>
              <w:jc w:val="center"/>
              <w:rPr>
                <w:szCs w:val="22"/>
                <w:lang w:val="hr-HR"/>
              </w:rPr>
            </w:pPr>
            <w:r w:rsidRPr="00E91C49">
              <w:rPr>
                <w:szCs w:val="22"/>
                <w:lang w:val="hr-HR"/>
              </w:rPr>
              <w:t>31%</w:t>
            </w:r>
          </w:p>
        </w:tc>
        <w:tc>
          <w:tcPr>
            <w:tcW w:w="1200" w:type="pct"/>
          </w:tcPr>
          <w:p w14:paraId="6E581DDF" w14:textId="77777777" w:rsidR="00D97D99" w:rsidRPr="00E91C49" w:rsidRDefault="00793B2B" w:rsidP="00D97D99">
            <w:pPr>
              <w:keepNext/>
              <w:jc w:val="center"/>
              <w:rPr>
                <w:szCs w:val="22"/>
                <w:lang w:val="hr-HR"/>
              </w:rPr>
            </w:pPr>
            <w:r w:rsidRPr="00E91C49">
              <w:rPr>
                <w:szCs w:val="22"/>
                <w:lang w:val="hr-HR"/>
              </w:rPr>
              <w:t>52%**</w:t>
            </w:r>
          </w:p>
        </w:tc>
      </w:tr>
      <w:tr w:rsidR="0066313C" w14:paraId="147E5042" w14:textId="77777777" w:rsidTr="00D97D99">
        <w:trPr>
          <w:jc w:val="center"/>
        </w:trPr>
        <w:tc>
          <w:tcPr>
            <w:tcW w:w="2817" w:type="pct"/>
          </w:tcPr>
          <w:p w14:paraId="2E722183" w14:textId="77777777" w:rsidR="00D97D99" w:rsidRPr="00E91C49" w:rsidRDefault="00793B2B" w:rsidP="00D97D99">
            <w:pPr>
              <w:keepNext/>
              <w:rPr>
                <w:szCs w:val="22"/>
                <w:lang w:val="hr-HR"/>
              </w:rPr>
            </w:pPr>
            <w:r w:rsidRPr="00E91C49">
              <w:rPr>
                <w:szCs w:val="22"/>
                <w:lang w:val="hr-HR"/>
              </w:rPr>
              <w:t>ASAS 5/6</w:t>
            </w:r>
          </w:p>
        </w:tc>
        <w:tc>
          <w:tcPr>
            <w:tcW w:w="982" w:type="pct"/>
          </w:tcPr>
          <w:p w14:paraId="6B7C59A2" w14:textId="77777777" w:rsidR="00D97D99" w:rsidRPr="00E91C49" w:rsidRDefault="00793B2B" w:rsidP="00D97D99">
            <w:pPr>
              <w:keepNext/>
              <w:jc w:val="center"/>
              <w:rPr>
                <w:szCs w:val="22"/>
                <w:lang w:val="hr-HR"/>
              </w:rPr>
            </w:pPr>
            <w:r w:rsidRPr="00E91C49">
              <w:rPr>
                <w:szCs w:val="22"/>
                <w:lang w:val="hr-HR"/>
              </w:rPr>
              <w:t>6%</w:t>
            </w:r>
          </w:p>
        </w:tc>
        <w:tc>
          <w:tcPr>
            <w:tcW w:w="1200" w:type="pct"/>
          </w:tcPr>
          <w:p w14:paraId="1C877ACA" w14:textId="77777777" w:rsidR="00D97D99" w:rsidRPr="00E91C49" w:rsidRDefault="00793B2B" w:rsidP="00D97D99">
            <w:pPr>
              <w:keepNext/>
              <w:jc w:val="center"/>
              <w:rPr>
                <w:szCs w:val="22"/>
                <w:lang w:val="hr-HR"/>
              </w:rPr>
            </w:pPr>
            <w:r w:rsidRPr="00E91C49">
              <w:rPr>
                <w:szCs w:val="22"/>
                <w:lang w:val="hr-HR"/>
              </w:rPr>
              <w:t>31%***</w:t>
            </w:r>
          </w:p>
        </w:tc>
      </w:tr>
      <w:tr w:rsidR="0066313C" w14:paraId="724A82DF" w14:textId="77777777" w:rsidTr="00D97D99">
        <w:trPr>
          <w:jc w:val="center"/>
        </w:trPr>
        <w:tc>
          <w:tcPr>
            <w:tcW w:w="2817" w:type="pct"/>
          </w:tcPr>
          <w:p w14:paraId="4CD9A248" w14:textId="77777777" w:rsidR="00D97D99" w:rsidRPr="00E91C49" w:rsidRDefault="00793B2B" w:rsidP="00D97D99">
            <w:pPr>
              <w:keepNext/>
              <w:rPr>
                <w:szCs w:val="22"/>
                <w:lang w:val="hr-HR"/>
              </w:rPr>
            </w:pPr>
            <w:r w:rsidRPr="00E91C49">
              <w:rPr>
                <w:szCs w:val="22"/>
                <w:lang w:val="hr-HR"/>
              </w:rPr>
              <w:t>ASAS djelomična remisija</w:t>
            </w:r>
          </w:p>
        </w:tc>
        <w:tc>
          <w:tcPr>
            <w:tcW w:w="982" w:type="pct"/>
          </w:tcPr>
          <w:p w14:paraId="543387BC" w14:textId="77777777" w:rsidR="00D97D99" w:rsidRPr="00E91C49" w:rsidRDefault="00793B2B" w:rsidP="00D97D99">
            <w:pPr>
              <w:keepNext/>
              <w:jc w:val="center"/>
              <w:rPr>
                <w:szCs w:val="22"/>
                <w:lang w:val="hr-HR"/>
              </w:rPr>
            </w:pPr>
            <w:r w:rsidRPr="00E91C49">
              <w:rPr>
                <w:szCs w:val="22"/>
                <w:lang w:val="hr-HR"/>
              </w:rPr>
              <w:t>5%</w:t>
            </w:r>
          </w:p>
        </w:tc>
        <w:tc>
          <w:tcPr>
            <w:tcW w:w="1200" w:type="pct"/>
          </w:tcPr>
          <w:p w14:paraId="57EB207F" w14:textId="77777777" w:rsidR="00D97D99" w:rsidRPr="00E91C49" w:rsidRDefault="00793B2B" w:rsidP="00D97D99">
            <w:pPr>
              <w:keepNext/>
              <w:jc w:val="center"/>
              <w:rPr>
                <w:szCs w:val="22"/>
                <w:lang w:val="hr-HR"/>
              </w:rPr>
            </w:pPr>
            <w:r w:rsidRPr="00E91C49">
              <w:rPr>
                <w:szCs w:val="22"/>
                <w:lang w:val="hr-HR"/>
              </w:rPr>
              <w:t xml:space="preserve">  16%*</w:t>
            </w:r>
          </w:p>
        </w:tc>
      </w:tr>
      <w:tr w:rsidR="0066313C" w14:paraId="41CAEE02" w14:textId="77777777" w:rsidTr="00D97D99">
        <w:trPr>
          <w:jc w:val="center"/>
        </w:trPr>
        <w:tc>
          <w:tcPr>
            <w:tcW w:w="2817" w:type="pct"/>
            <w:tcBorders>
              <w:bottom w:val="single" w:sz="4" w:space="0" w:color="auto"/>
            </w:tcBorders>
          </w:tcPr>
          <w:p w14:paraId="2F8BA3F1" w14:textId="77777777" w:rsidR="00D97D99" w:rsidRPr="00E91C49" w:rsidRDefault="00793B2B" w:rsidP="00D97D99">
            <w:pPr>
              <w:keepNext/>
              <w:rPr>
                <w:szCs w:val="22"/>
                <w:lang w:val="hr-HR"/>
              </w:rPr>
            </w:pPr>
            <w:r w:rsidRPr="00E91C49">
              <w:rPr>
                <w:szCs w:val="22"/>
                <w:lang w:val="hr-HR"/>
              </w:rPr>
              <w:t>BASDAI</w:t>
            </w:r>
            <w:r w:rsidRPr="00E91C49">
              <w:rPr>
                <w:szCs w:val="22"/>
                <w:vertAlign w:val="superscript"/>
                <w:lang w:val="hr-HR"/>
              </w:rPr>
              <w:t>b</w:t>
            </w:r>
            <w:r w:rsidRPr="00E91C49">
              <w:rPr>
                <w:szCs w:val="22"/>
                <w:lang w:val="hr-HR"/>
              </w:rPr>
              <w:t xml:space="preserve"> 50</w:t>
            </w:r>
          </w:p>
        </w:tc>
        <w:tc>
          <w:tcPr>
            <w:tcW w:w="982" w:type="pct"/>
            <w:tcBorders>
              <w:bottom w:val="single" w:sz="4" w:space="0" w:color="auto"/>
            </w:tcBorders>
          </w:tcPr>
          <w:p w14:paraId="1B1D2301" w14:textId="77777777" w:rsidR="00D97D99" w:rsidRPr="00E91C49" w:rsidRDefault="00793B2B" w:rsidP="00D97D99">
            <w:pPr>
              <w:keepNext/>
              <w:jc w:val="center"/>
              <w:rPr>
                <w:szCs w:val="22"/>
                <w:lang w:val="hr-HR"/>
              </w:rPr>
            </w:pPr>
            <w:r w:rsidRPr="00E91C49">
              <w:rPr>
                <w:szCs w:val="22"/>
                <w:lang w:val="hr-HR"/>
              </w:rPr>
              <w:t>15%</w:t>
            </w:r>
          </w:p>
        </w:tc>
        <w:tc>
          <w:tcPr>
            <w:tcW w:w="1200" w:type="pct"/>
            <w:tcBorders>
              <w:bottom w:val="single" w:sz="4" w:space="0" w:color="auto"/>
            </w:tcBorders>
          </w:tcPr>
          <w:p w14:paraId="47D497A8" w14:textId="77777777" w:rsidR="00D97D99" w:rsidRPr="00E91C49" w:rsidRDefault="00793B2B" w:rsidP="00D97D99">
            <w:pPr>
              <w:keepNext/>
              <w:jc w:val="center"/>
              <w:rPr>
                <w:szCs w:val="22"/>
                <w:lang w:val="hr-HR"/>
              </w:rPr>
            </w:pPr>
            <w:r w:rsidRPr="00E91C49">
              <w:rPr>
                <w:szCs w:val="22"/>
                <w:lang w:val="hr-HR"/>
              </w:rPr>
              <w:t>35%**</w:t>
            </w:r>
          </w:p>
        </w:tc>
      </w:tr>
      <w:tr w:rsidR="0066313C" w14:paraId="3CFFB8AF" w14:textId="77777777" w:rsidTr="00D97D99">
        <w:trPr>
          <w:jc w:val="center"/>
        </w:trPr>
        <w:tc>
          <w:tcPr>
            <w:tcW w:w="2817" w:type="pct"/>
            <w:tcBorders>
              <w:bottom w:val="single" w:sz="4" w:space="0" w:color="auto"/>
            </w:tcBorders>
          </w:tcPr>
          <w:p w14:paraId="2119A4BC" w14:textId="77777777" w:rsidR="00D97D99" w:rsidRPr="00E91C49" w:rsidRDefault="00793B2B" w:rsidP="00D97D99">
            <w:pPr>
              <w:keepNext/>
              <w:rPr>
                <w:szCs w:val="22"/>
                <w:lang w:val="hr-HR"/>
              </w:rPr>
            </w:pPr>
            <w:r w:rsidRPr="00E91C49">
              <w:rPr>
                <w:lang w:val="hr-HR"/>
              </w:rPr>
              <w:t>ASDAS</w:t>
            </w:r>
            <w:r w:rsidRPr="00E91C49">
              <w:rPr>
                <w:vertAlign w:val="superscript"/>
                <w:lang w:val="hr-HR"/>
              </w:rPr>
              <w:t>c,d,e</w:t>
            </w:r>
          </w:p>
        </w:tc>
        <w:tc>
          <w:tcPr>
            <w:tcW w:w="982" w:type="pct"/>
            <w:tcBorders>
              <w:bottom w:val="single" w:sz="4" w:space="0" w:color="auto"/>
            </w:tcBorders>
          </w:tcPr>
          <w:p w14:paraId="6FD18A40" w14:textId="77777777" w:rsidR="00D97D99" w:rsidRPr="00E91C49" w:rsidRDefault="00793B2B" w:rsidP="00D97D99">
            <w:pPr>
              <w:keepNext/>
              <w:jc w:val="center"/>
              <w:rPr>
                <w:szCs w:val="22"/>
                <w:lang w:val="hr-HR"/>
              </w:rPr>
            </w:pPr>
            <w:r w:rsidRPr="00E91C49">
              <w:rPr>
                <w:lang w:val="hr-HR"/>
              </w:rPr>
              <w:t>-0,3</w:t>
            </w:r>
          </w:p>
        </w:tc>
        <w:tc>
          <w:tcPr>
            <w:tcW w:w="1200" w:type="pct"/>
            <w:tcBorders>
              <w:bottom w:val="single" w:sz="4" w:space="0" w:color="auto"/>
            </w:tcBorders>
          </w:tcPr>
          <w:p w14:paraId="54B19DCE" w14:textId="77777777" w:rsidR="00D97D99" w:rsidRPr="00E91C49" w:rsidRDefault="00793B2B" w:rsidP="00D97D99">
            <w:pPr>
              <w:keepNext/>
              <w:jc w:val="center"/>
              <w:rPr>
                <w:szCs w:val="22"/>
                <w:lang w:val="hr-HR"/>
              </w:rPr>
            </w:pPr>
            <w:r w:rsidRPr="00E91C49">
              <w:rPr>
                <w:lang w:val="hr-HR"/>
              </w:rPr>
              <w:t>-1,0***</w:t>
            </w:r>
          </w:p>
        </w:tc>
      </w:tr>
      <w:tr w:rsidR="0066313C" w14:paraId="7CC913A7" w14:textId="77777777" w:rsidTr="00D97D99">
        <w:trPr>
          <w:jc w:val="center"/>
        </w:trPr>
        <w:tc>
          <w:tcPr>
            <w:tcW w:w="2817" w:type="pct"/>
            <w:tcBorders>
              <w:bottom w:val="single" w:sz="4" w:space="0" w:color="auto"/>
            </w:tcBorders>
          </w:tcPr>
          <w:p w14:paraId="395CEB0A" w14:textId="77777777" w:rsidR="00D97D99" w:rsidRPr="00E91C49" w:rsidRDefault="00793B2B" w:rsidP="00D97D99">
            <w:pPr>
              <w:keepNext/>
              <w:rPr>
                <w:szCs w:val="22"/>
                <w:lang w:val="hr-HR"/>
              </w:rPr>
            </w:pPr>
            <w:r w:rsidRPr="00E91C49">
              <w:rPr>
                <w:lang w:val="hr-HR"/>
              </w:rPr>
              <w:t>ASDAS neaktivna bolest</w:t>
            </w:r>
          </w:p>
        </w:tc>
        <w:tc>
          <w:tcPr>
            <w:tcW w:w="982" w:type="pct"/>
            <w:tcBorders>
              <w:bottom w:val="single" w:sz="4" w:space="0" w:color="auto"/>
            </w:tcBorders>
          </w:tcPr>
          <w:p w14:paraId="3CB1B3D4" w14:textId="77777777" w:rsidR="00D97D99" w:rsidRPr="00E91C49" w:rsidRDefault="00793B2B" w:rsidP="00D97D99">
            <w:pPr>
              <w:keepNext/>
              <w:jc w:val="center"/>
              <w:rPr>
                <w:szCs w:val="22"/>
                <w:lang w:val="hr-HR"/>
              </w:rPr>
            </w:pPr>
            <w:r w:rsidRPr="00E91C49">
              <w:rPr>
                <w:lang w:val="hr-HR"/>
              </w:rPr>
              <w:t>4%</w:t>
            </w:r>
          </w:p>
        </w:tc>
        <w:tc>
          <w:tcPr>
            <w:tcW w:w="1200" w:type="pct"/>
            <w:tcBorders>
              <w:bottom w:val="single" w:sz="4" w:space="0" w:color="auto"/>
            </w:tcBorders>
          </w:tcPr>
          <w:p w14:paraId="084C93A7" w14:textId="77777777" w:rsidR="00D97D99" w:rsidRPr="00E91C49" w:rsidRDefault="00793B2B" w:rsidP="00D97D99">
            <w:pPr>
              <w:keepNext/>
              <w:jc w:val="center"/>
              <w:rPr>
                <w:szCs w:val="22"/>
                <w:lang w:val="hr-HR"/>
              </w:rPr>
            </w:pPr>
            <w:r w:rsidRPr="00E91C49">
              <w:rPr>
                <w:lang w:val="hr-HR"/>
              </w:rPr>
              <w:t>24%***</w:t>
            </w:r>
          </w:p>
        </w:tc>
      </w:tr>
      <w:tr w:rsidR="0066313C" w14:paraId="4F73A644" w14:textId="77777777" w:rsidTr="00D97D99">
        <w:trPr>
          <w:jc w:val="center"/>
        </w:trPr>
        <w:tc>
          <w:tcPr>
            <w:tcW w:w="2817" w:type="pct"/>
            <w:tcBorders>
              <w:bottom w:val="single" w:sz="4" w:space="0" w:color="auto"/>
            </w:tcBorders>
          </w:tcPr>
          <w:p w14:paraId="4903F164" w14:textId="77777777" w:rsidR="00D97D99" w:rsidRPr="00E91C49" w:rsidRDefault="00793B2B" w:rsidP="00D97D99">
            <w:pPr>
              <w:keepNext/>
              <w:rPr>
                <w:szCs w:val="22"/>
                <w:lang w:val="hr-HR"/>
              </w:rPr>
            </w:pPr>
            <w:r w:rsidRPr="00E91C49">
              <w:rPr>
                <w:lang w:val="hr-HR"/>
              </w:rPr>
              <w:t>hs-CRP</w:t>
            </w:r>
            <w:r w:rsidRPr="00E91C49">
              <w:rPr>
                <w:vertAlign w:val="superscript"/>
                <w:lang w:val="hr-HR"/>
              </w:rPr>
              <w:t>d,f,g</w:t>
            </w:r>
          </w:p>
        </w:tc>
        <w:tc>
          <w:tcPr>
            <w:tcW w:w="982" w:type="pct"/>
            <w:tcBorders>
              <w:bottom w:val="single" w:sz="4" w:space="0" w:color="auto"/>
            </w:tcBorders>
          </w:tcPr>
          <w:p w14:paraId="37506FC2" w14:textId="77777777" w:rsidR="00D97D99" w:rsidRPr="00E91C49" w:rsidRDefault="00793B2B" w:rsidP="00D97D99">
            <w:pPr>
              <w:keepNext/>
              <w:jc w:val="center"/>
              <w:rPr>
                <w:szCs w:val="22"/>
                <w:lang w:val="hr-HR"/>
              </w:rPr>
            </w:pPr>
            <w:r w:rsidRPr="00E91C49">
              <w:rPr>
                <w:lang w:val="hr-HR"/>
              </w:rPr>
              <w:t>-0,3</w:t>
            </w:r>
          </w:p>
        </w:tc>
        <w:tc>
          <w:tcPr>
            <w:tcW w:w="1200" w:type="pct"/>
            <w:tcBorders>
              <w:bottom w:val="single" w:sz="4" w:space="0" w:color="auto"/>
            </w:tcBorders>
          </w:tcPr>
          <w:p w14:paraId="23DC2491" w14:textId="77777777" w:rsidR="00D97D99" w:rsidRPr="00E91C49" w:rsidRDefault="00793B2B" w:rsidP="00D97D99">
            <w:pPr>
              <w:keepNext/>
              <w:jc w:val="center"/>
              <w:rPr>
                <w:szCs w:val="22"/>
                <w:lang w:val="hr-HR"/>
              </w:rPr>
            </w:pPr>
            <w:r w:rsidRPr="00E91C49">
              <w:rPr>
                <w:lang w:val="hr-HR"/>
              </w:rPr>
              <w:t>-4,7***</w:t>
            </w:r>
          </w:p>
        </w:tc>
      </w:tr>
      <w:tr w:rsidR="0066313C" w14:paraId="7234C18A" w14:textId="77777777" w:rsidTr="00D97D99">
        <w:trPr>
          <w:jc w:val="center"/>
        </w:trPr>
        <w:tc>
          <w:tcPr>
            <w:tcW w:w="2817" w:type="pct"/>
            <w:tcBorders>
              <w:bottom w:val="single" w:sz="4" w:space="0" w:color="auto"/>
            </w:tcBorders>
          </w:tcPr>
          <w:p w14:paraId="22BE6582" w14:textId="77777777" w:rsidR="00D97D99" w:rsidRPr="00E91C49" w:rsidRDefault="00793B2B" w:rsidP="003369C9">
            <w:pPr>
              <w:keepNext/>
              <w:rPr>
                <w:szCs w:val="22"/>
                <w:lang w:val="hr-HR"/>
              </w:rPr>
            </w:pPr>
            <w:r w:rsidRPr="00E91C49">
              <w:rPr>
                <w:lang w:val="hr-HR"/>
              </w:rPr>
              <w:t>SPARCC</w:t>
            </w:r>
            <w:r w:rsidRPr="00E91C49">
              <w:rPr>
                <w:vertAlign w:val="superscript"/>
                <w:lang w:val="hr-HR"/>
              </w:rPr>
              <w:t>h</w:t>
            </w:r>
            <w:r w:rsidRPr="00E91C49">
              <w:rPr>
                <w:lang w:val="hr-HR"/>
              </w:rPr>
              <w:t xml:space="preserve"> MR sakroilijakalnih zglobova</w:t>
            </w:r>
            <w:r w:rsidRPr="00E91C49">
              <w:rPr>
                <w:vertAlign w:val="superscript"/>
                <w:lang w:val="hr-HR"/>
              </w:rPr>
              <w:t>d,i</w:t>
            </w:r>
          </w:p>
        </w:tc>
        <w:tc>
          <w:tcPr>
            <w:tcW w:w="982" w:type="pct"/>
            <w:tcBorders>
              <w:bottom w:val="single" w:sz="4" w:space="0" w:color="auto"/>
            </w:tcBorders>
          </w:tcPr>
          <w:p w14:paraId="7D48E7CB" w14:textId="77777777" w:rsidR="00D97D99" w:rsidRPr="00E91C49" w:rsidRDefault="00793B2B" w:rsidP="00D97D99">
            <w:pPr>
              <w:keepNext/>
              <w:jc w:val="center"/>
              <w:rPr>
                <w:szCs w:val="22"/>
                <w:lang w:val="hr-HR"/>
              </w:rPr>
            </w:pPr>
            <w:r w:rsidRPr="00E91C49">
              <w:rPr>
                <w:lang w:val="hr-HR"/>
              </w:rPr>
              <w:t>-0,6</w:t>
            </w:r>
          </w:p>
        </w:tc>
        <w:tc>
          <w:tcPr>
            <w:tcW w:w="1200" w:type="pct"/>
            <w:tcBorders>
              <w:bottom w:val="single" w:sz="4" w:space="0" w:color="auto"/>
            </w:tcBorders>
          </w:tcPr>
          <w:p w14:paraId="70F14018" w14:textId="77777777" w:rsidR="00D97D99" w:rsidRPr="00E91C49" w:rsidRDefault="00793B2B" w:rsidP="00D97D99">
            <w:pPr>
              <w:keepNext/>
              <w:jc w:val="center"/>
              <w:rPr>
                <w:szCs w:val="22"/>
                <w:lang w:val="hr-HR"/>
              </w:rPr>
            </w:pPr>
            <w:r w:rsidRPr="00E91C49">
              <w:rPr>
                <w:lang w:val="hr-HR"/>
              </w:rPr>
              <w:t>-3,2**</w:t>
            </w:r>
          </w:p>
        </w:tc>
      </w:tr>
      <w:tr w:rsidR="0066313C" w14:paraId="31CF7A35" w14:textId="77777777" w:rsidTr="00D97D99">
        <w:trPr>
          <w:jc w:val="center"/>
        </w:trPr>
        <w:tc>
          <w:tcPr>
            <w:tcW w:w="2817" w:type="pct"/>
            <w:tcBorders>
              <w:bottom w:val="single" w:sz="4" w:space="0" w:color="auto"/>
            </w:tcBorders>
          </w:tcPr>
          <w:p w14:paraId="6CF1CFD4" w14:textId="77777777" w:rsidR="00D97D99" w:rsidRPr="00E91C49" w:rsidRDefault="00793B2B" w:rsidP="003369C9">
            <w:pPr>
              <w:keepNext/>
              <w:rPr>
                <w:szCs w:val="22"/>
                <w:lang w:val="hr-HR"/>
              </w:rPr>
            </w:pPr>
            <w:r w:rsidRPr="00E91C49">
              <w:rPr>
                <w:lang w:val="hr-HR"/>
              </w:rPr>
              <w:t>SPARCC MR kralježnice</w:t>
            </w:r>
            <w:r w:rsidRPr="00E91C49">
              <w:rPr>
                <w:vertAlign w:val="superscript"/>
                <w:lang w:val="hr-HR"/>
              </w:rPr>
              <w:t>d,j</w:t>
            </w:r>
          </w:p>
        </w:tc>
        <w:tc>
          <w:tcPr>
            <w:tcW w:w="982" w:type="pct"/>
            <w:tcBorders>
              <w:bottom w:val="single" w:sz="4" w:space="0" w:color="auto"/>
            </w:tcBorders>
          </w:tcPr>
          <w:p w14:paraId="13BEEC3C" w14:textId="77777777" w:rsidR="00D97D99" w:rsidRPr="00E91C49" w:rsidRDefault="00793B2B" w:rsidP="00D97D99">
            <w:pPr>
              <w:keepNext/>
              <w:jc w:val="center"/>
              <w:rPr>
                <w:szCs w:val="22"/>
                <w:lang w:val="hr-HR"/>
              </w:rPr>
            </w:pPr>
            <w:r w:rsidRPr="00E91C49">
              <w:rPr>
                <w:lang w:val="hr-HR"/>
              </w:rPr>
              <w:t>-0,2</w:t>
            </w:r>
          </w:p>
        </w:tc>
        <w:tc>
          <w:tcPr>
            <w:tcW w:w="1200" w:type="pct"/>
            <w:tcBorders>
              <w:bottom w:val="single" w:sz="4" w:space="0" w:color="auto"/>
            </w:tcBorders>
          </w:tcPr>
          <w:p w14:paraId="1E7962C9" w14:textId="77777777" w:rsidR="00D97D99" w:rsidRPr="00E91C49" w:rsidRDefault="00793B2B" w:rsidP="00D97D99">
            <w:pPr>
              <w:keepNext/>
              <w:jc w:val="center"/>
              <w:rPr>
                <w:szCs w:val="22"/>
                <w:lang w:val="hr-HR"/>
              </w:rPr>
            </w:pPr>
            <w:r w:rsidRPr="00E91C49">
              <w:rPr>
                <w:lang w:val="hr-HR"/>
              </w:rPr>
              <w:t>-1,8**</w:t>
            </w:r>
          </w:p>
        </w:tc>
      </w:tr>
      <w:tr w:rsidR="0066313C" w14:paraId="7E744242" w14:textId="77777777" w:rsidTr="00D97D99">
        <w:trPr>
          <w:jc w:val="center"/>
        </w:trPr>
        <w:tc>
          <w:tcPr>
            <w:tcW w:w="5000" w:type="pct"/>
            <w:gridSpan w:val="3"/>
            <w:tcBorders>
              <w:left w:val="nil"/>
              <w:bottom w:val="nil"/>
              <w:right w:val="nil"/>
            </w:tcBorders>
          </w:tcPr>
          <w:p w14:paraId="7F901E23" w14:textId="77777777" w:rsidR="00D97D99" w:rsidRPr="00E91C49" w:rsidRDefault="00793B2B" w:rsidP="00D97D99">
            <w:pPr>
              <w:autoSpaceDE w:val="0"/>
              <w:autoSpaceDN w:val="0"/>
              <w:adjustRightInd w:val="0"/>
              <w:rPr>
                <w:szCs w:val="22"/>
                <w:lang w:val="hr-HR"/>
              </w:rPr>
            </w:pPr>
            <w:r w:rsidRPr="00E91C49">
              <w:rPr>
                <w:szCs w:val="22"/>
                <w:vertAlign w:val="superscript"/>
                <w:lang w:val="hr-HR"/>
              </w:rPr>
              <w:t>a</w:t>
            </w:r>
            <w:r w:rsidRPr="00E91C49">
              <w:rPr>
                <w:szCs w:val="22"/>
                <w:lang w:val="hr-HR"/>
              </w:rPr>
              <w:t xml:space="preserve"> </w:t>
            </w:r>
            <w:r w:rsidR="00E269AD" w:rsidRPr="00E91C49">
              <w:rPr>
                <w:szCs w:val="22"/>
                <w:lang w:val="hr-HR"/>
              </w:rPr>
              <w:t xml:space="preserve">Međunarodno društvo za ocjenu spondiloartritisa </w:t>
            </w:r>
            <w:r w:rsidRPr="00E91C49">
              <w:rPr>
                <w:szCs w:val="22"/>
                <w:lang w:val="hr-HR"/>
              </w:rPr>
              <w:t xml:space="preserve">(engl. </w:t>
            </w:r>
            <w:r w:rsidR="00E269AD" w:rsidRPr="00E91C49">
              <w:rPr>
                <w:i/>
                <w:szCs w:val="22"/>
                <w:lang w:val="hr-HR"/>
              </w:rPr>
              <w:t>Assessment of Spondyloarthritis International Society</w:t>
            </w:r>
            <w:r w:rsidRPr="00E91C49">
              <w:rPr>
                <w:szCs w:val="22"/>
                <w:lang w:val="hr-HR"/>
              </w:rPr>
              <w:t>)</w:t>
            </w:r>
          </w:p>
          <w:p w14:paraId="56E13194" w14:textId="77777777" w:rsidR="00D97D99" w:rsidRPr="00E91C49" w:rsidRDefault="00793B2B" w:rsidP="00D97D99">
            <w:pPr>
              <w:pStyle w:val="EMEANormal"/>
              <w:ind w:left="20"/>
              <w:rPr>
                <w:szCs w:val="22"/>
                <w:lang w:val="hr-HR"/>
              </w:rPr>
            </w:pPr>
            <w:r w:rsidRPr="00E91C49">
              <w:rPr>
                <w:szCs w:val="22"/>
                <w:vertAlign w:val="superscript"/>
                <w:lang w:val="hr-HR"/>
              </w:rPr>
              <w:t>b</w:t>
            </w:r>
            <w:r w:rsidRPr="00E91C49">
              <w:rPr>
                <w:szCs w:val="22"/>
                <w:lang w:val="hr-HR"/>
              </w:rPr>
              <w:t xml:space="preserve"> </w:t>
            </w:r>
            <w:r w:rsidRPr="00E91C49">
              <w:rPr>
                <w:szCs w:val="22"/>
                <w:lang w:val="hr-HR" w:bidi="hr-HR"/>
              </w:rPr>
              <w:t>Bath indeks aktivnosti ankilozantnog spondilitisa (</w:t>
            </w:r>
            <w:r w:rsidRPr="00E91C49">
              <w:rPr>
                <w:szCs w:val="22"/>
                <w:lang w:val="hr-HR"/>
              </w:rPr>
              <w:t xml:space="preserve">engl. </w:t>
            </w:r>
            <w:r w:rsidRPr="00E91C49">
              <w:rPr>
                <w:i/>
                <w:szCs w:val="22"/>
                <w:lang w:val="hr-HR"/>
              </w:rPr>
              <w:t>Bath Ankylosing Spondylitis Disease Activity Index</w:t>
            </w:r>
            <w:r w:rsidRPr="00E91C49">
              <w:rPr>
                <w:szCs w:val="22"/>
                <w:lang w:val="hr-HR"/>
              </w:rPr>
              <w:t>)</w:t>
            </w:r>
          </w:p>
          <w:p w14:paraId="1837E731" w14:textId="77777777" w:rsidR="00D97D99" w:rsidRPr="00E91C49" w:rsidRDefault="00793B2B" w:rsidP="00D97D99">
            <w:pPr>
              <w:pStyle w:val="EMEANormal"/>
              <w:ind w:left="20"/>
              <w:rPr>
                <w:szCs w:val="22"/>
                <w:lang w:val="hr-HR"/>
              </w:rPr>
            </w:pPr>
            <w:r w:rsidRPr="00E91C49">
              <w:rPr>
                <w:szCs w:val="22"/>
                <w:vertAlign w:val="superscript"/>
                <w:lang w:val="hr-HR"/>
              </w:rPr>
              <w:t>c</w:t>
            </w:r>
            <w:r w:rsidRPr="00E91C49">
              <w:rPr>
                <w:szCs w:val="22"/>
                <w:lang w:val="hr-HR"/>
              </w:rPr>
              <w:t xml:space="preserve"> Rezultat za aktivnost ankilozantnog spondilitisa (engl. </w:t>
            </w:r>
            <w:r w:rsidRPr="00E91C49">
              <w:rPr>
                <w:i/>
                <w:szCs w:val="22"/>
                <w:lang w:val="hr-HR"/>
              </w:rPr>
              <w:t>Ankylosing Spondylitis Disease Activity Score</w:t>
            </w:r>
            <w:r w:rsidRPr="00E91C49">
              <w:rPr>
                <w:szCs w:val="22"/>
                <w:lang w:val="hr-HR"/>
              </w:rPr>
              <w:t>)</w:t>
            </w:r>
          </w:p>
          <w:p w14:paraId="33ACEFE9" w14:textId="77777777" w:rsidR="00D97D99" w:rsidRPr="00E91C49" w:rsidRDefault="00793B2B" w:rsidP="00D97D99">
            <w:pPr>
              <w:pStyle w:val="EMEANormal"/>
              <w:ind w:left="20"/>
              <w:rPr>
                <w:szCs w:val="22"/>
                <w:lang w:val="hr-HR"/>
              </w:rPr>
            </w:pPr>
            <w:r w:rsidRPr="00E91C49">
              <w:rPr>
                <w:szCs w:val="22"/>
                <w:vertAlign w:val="superscript"/>
                <w:lang w:val="hr-HR"/>
              </w:rPr>
              <w:t>d</w:t>
            </w:r>
            <w:r w:rsidRPr="00E91C49">
              <w:rPr>
                <w:szCs w:val="22"/>
                <w:lang w:val="hr-HR"/>
              </w:rPr>
              <w:t xml:space="preserve"> Srednja promjena od početne vrijednosti</w:t>
            </w:r>
          </w:p>
          <w:p w14:paraId="0C7C7E76" w14:textId="77777777" w:rsidR="00D97D99" w:rsidRPr="00E91C49" w:rsidRDefault="00793B2B" w:rsidP="00D97D99">
            <w:pPr>
              <w:pStyle w:val="EMEANormal"/>
              <w:ind w:left="20"/>
              <w:rPr>
                <w:szCs w:val="22"/>
                <w:lang w:val="hr-HR"/>
              </w:rPr>
            </w:pPr>
            <w:r w:rsidRPr="00E91C49">
              <w:rPr>
                <w:szCs w:val="22"/>
                <w:vertAlign w:val="superscript"/>
                <w:lang w:val="hr-HR"/>
              </w:rPr>
              <w:t>e</w:t>
            </w:r>
            <w:r w:rsidRPr="00E91C49">
              <w:rPr>
                <w:szCs w:val="22"/>
                <w:lang w:val="hr-HR"/>
              </w:rPr>
              <w:t xml:space="preserve"> n=91 za placebo i n=87 za lijek Humira</w:t>
            </w:r>
          </w:p>
          <w:p w14:paraId="1F0C2CEA" w14:textId="77777777" w:rsidR="00D97D99" w:rsidRPr="00E91C49" w:rsidRDefault="00793B2B" w:rsidP="00D97D99">
            <w:pPr>
              <w:pStyle w:val="EMEANormal"/>
              <w:ind w:left="20"/>
              <w:rPr>
                <w:szCs w:val="22"/>
                <w:lang w:val="hr-HR"/>
              </w:rPr>
            </w:pPr>
            <w:r w:rsidRPr="00E91C49">
              <w:rPr>
                <w:szCs w:val="22"/>
                <w:vertAlign w:val="superscript"/>
                <w:lang w:val="hr-HR"/>
              </w:rPr>
              <w:t>f</w:t>
            </w:r>
            <w:r w:rsidRPr="00E91C49">
              <w:rPr>
                <w:szCs w:val="22"/>
                <w:lang w:val="hr-HR"/>
              </w:rPr>
              <w:t xml:space="preserve"> C</w:t>
            </w:r>
            <w:r w:rsidRPr="00E91C49">
              <w:rPr>
                <w:szCs w:val="22"/>
                <w:lang w:val="hr-HR"/>
              </w:rPr>
              <w:noBreakHyphen/>
              <w:t xml:space="preserve">reaktivni protein visoke osjetljivosti (engl. </w:t>
            </w:r>
            <w:r w:rsidRPr="00E91C49">
              <w:rPr>
                <w:i/>
                <w:szCs w:val="22"/>
                <w:lang w:val="hr-HR"/>
              </w:rPr>
              <w:t>high sensitivity C</w:t>
            </w:r>
            <w:r w:rsidRPr="00E91C49">
              <w:rPr>
                <w:i/>
                <w:szCs w:val="22"/>
                <w:lang w:val="hr-HR"/>
              </w:rPr>
              <w:noBreakHyphen/>
              <w:t>Reactive Protein</w:t>
            </w:r>
            <w:r w:rsidRPr="00E91C49">
              <w:rPr>
                <w:szCs w:val="22"/>
                <w:lang w:val="hr-HR"/>
              </w:rPr>
              <w:t>) (mg/l)</w:t>
            </w:r>
          </w:p>
          <w:p w14:paraId="3123E1C1" w14:textId="77777777" w:rsidR="00D97D99" w:rsidRPr="00E91C49" w:rsidRDefault="00793B2B" w:rsidP="00D97D99">
            <w:pPr>
              <w:pStyle w:val="EMEANormal"/>
              <w:ind w:left="20"/>
              <w:rPr>
                <w:szCs w:val="22"/>
                <w:lang w:val="hr-HR"/>
              </w:rPr>
            </w:pPr>
            <w:r w:rsidRPr="00E91C49">
              <w:rPr>
                <w:szCs w:val="22"/>
                <w:vertAlign w:val="superscript"/>
                <w:lang w:val="hr-HR"/>
              </w:rPr>
              <w:t>g</w:t>
            </w:r>
            <w:r w:rsidRPr="00E91C49">
              <w:rPr>
                <w:szCs w:val="22"/>
                <w:lang w:val="hr-HR"/>
              </w:rPr>
              <w:t xml:space="preserve"> n=73 za placebo i n=70 za lijek Humira</w:t>
            </w:r>
          </w:p>
          <w:p w14:paraId="48986D4C" w14:textId="77777777" w:rsidR="00D97D99" w:rsidRPr="00E91C49" w:rsidRDefault="00793B2B" w:rsidP="00D97D99">
            <w:pPr>
              <w:pStyle w:val="EMEANormal"/>
              <w:ind w:left="20"/>
              <w:rPr>
                <w:szCs w:val="22"/>
                <w:lang w:val="hr-HR"/>
              </w:rPr>
            </w:pPr>
            <w:r w:rsidRPr="00E91C49">
              <w:rPr>
                <w:szCs w:val="22"/>
                <w:vertAlign w:val="superscript"/>
                <w:lang w:val="hr-HR"/>
              </w:rPr>
              <w:t>h</w:t>
            </w:r>
            <w:r w:rsidRPr="00E91C49">
              <w:rPr>
                <w:szCs w:val="22"/>
                <w:lang w:val="hr-HR"/>
              </w:rPr>
              <w:t xml:space="preserve"> Kanadski konzorcij za istraživanje spondiloartritisa (engl. </w:t>
            </w:r>
            <w:r w:rsidRPr="00E91C49">
              <w:rPr>
                <w:i/>
                <w:szCs w:val="22"/>
                <w:lang w:val="hr-HR"/>
              </w:rPr>
              <w:t>Spondyloarthritis Research Consortium of Canada</w:t>
            </w:r>
            <w:r w:rsidRPr="00E91C49">
              <w:rPr>
                <w:szCs w:val="22"/>
                <w:lang w:val="hr-HR"/>
              </w:rPr>
              <w:t>)</w:t>
            </w:r>
          </w:p>
          <w:p w14:paraId="1AA5E1B1" w14:textId="77777777" w:rsidR="00D97D99" w:rsidRPr="00E91C49" w:rsidRDefault="00793B2B" w:rsidP="00D97D99">
            <w:pPr>
              <w:pStyle w:val="EMEANormal"/>
              <w:ind w:left="20"/>
              <w:rPr>
                <w:szCs w:val="22"/>
                <w:lang w:val="hr-HR"/>
              </w:rPr>
            </w:pPr>
            <w:r w:rsidRPr="00E91C49">
              <w:rPr>
                <w:szCs w:val="22"/>
                <w:vertAlign w:val="superscript"/>
                <w:lang w:val="hr-HR"/>
              </w:rPr>
              <w:t>i</w:t>
            </w:r>
            <w:r w:rsidRPr="00E91C49">
              <w:rPr>
                <w:szCs w:val="22"/>
                <w:lang w:val="hr-HR"/>
              </w:rPr>
              <w:t xml:space="preserve"> n=84 za placebo i lijek Humira</w:t>
            </w:r>
          </w:p>
          <w:p w14:paraId="68CFF80C" w14:textId="77777777" w:rsidR="00D97D99" w:rsidRPr="00E91C49" w:rsidRDefault="00793B2B" w:rsidP="00D97D99">
            <w:pPr>
              <w:pStyle w:val="EMEANormal"/>
              <w:rPr>
                <w:szCs w:val="22"/>
                <w:lang w:val="hr-HR"/>
              </w:rPr>
            </w:pPr>
            <w:r w:rsidRPr="00E91C49">
              <w:rPr>
                <w:szCs w:val="22"/>
                <w:vertAlign w:val="superscript"/>
                <w:lang w:val="hr-HR"/>
              </w:rPr>
              <w:t>j</w:t>
            </w:r>
            <w:r w:rsidRPr="00E91C49">
              <w:rPr>
                <w:szCs w:val="22"/>
                <w:lang w:val="hr-HR"/>
              </w:rPr>
              <w:t xml:space="preserve"> n=82 za placebo i n=85 za lijek Humira</w:t>
            </w:r>
          </w:p>
          <w:p w14:paraId="0D6BDFC5" w14:textId="77777777" w:rsidR="00D97D99" w:rsidRPr="00E91C49" w:rsidRDefault="00793B2B" w:rsidP="003C323A">
            <w:pPr>
              <w:pStyle w:val="EMEANormal"/>
              <w:ind w:left="20"/>
              <w:rPr>
                <w:szCs w:val="22"/>
                <w:lang w:val="hr-HR"/>
              </w:rPr>
            </w:pPr>
            <w:r w:rsidRPr="00E91C49">
              <w:rPr>
                <w:szCs w:val="22"/>
                <w:lang w:val="hr-HR"/>
              </w:rPr>
              <w:t xml:space="preserve">***, **, * Statistički značajno </w:t>
            </w:r>
            <w:r w:rsidR="00E269AD" w:rsidRPr="00E91C49">
              <w:rPr>
                <w:szCs w:val="22"/>
                <w:lang w:val="hr-HR"/>
              </w:rPr>
              <w:t>kod</w:t>
            </w:r>
            <w:r w:rsidRPr="00E91C49">
              <w:rPr>
                <w:szCs w:val="22"/>
                <w:lang w:val="hr-HR"/>
              </w:rPr>
              <w:t xml:space="preserve"> p&lt;0,001, p&lt;0,01 </w:t>
            </w:r>
            <w:r w:rsidR="00E269AD" w:rsidRPr="00E91C49">
              <w:rPr>
                <w:szCs w:val="22"/>
                <w:lang w:val="hr-HR"/>
              </w:rPr>
              <w:t>odnosno</w:t>
            </w:r>
            <w:r w:rsidRPr="00E91C49">
              <w:rPr>
                <w:szCs w:val="22"/>
                <w:lang w:val="hr-HR"/>
              </w:rPr>
              <w:t xml:space="preserve"> p&lt;0,05</w:t>
            </w:r>
            <w:r w:rsidR="00321D94" w:rsidRPr="00E91C49">
              <w:rPr>
                <w:szCs w:val="22"/>
                <w:lang w:val="hr-HR"/>
              </w:rPr>
              <w:t>,</w:t>
            </w:r>
            <w:r w:rsidRPr="00E91C49">
              <w:rPr>
                <w:szCs w:val="22"/>
                <w:lang w:val="hr-HR"/>
              </w:rPr>
              <w:t xml:space="preserve"> za sve usporedbe lijeka Humira s placebom.</w:t>
            </w:r>
          </w:p>
        </w:tc>
      </w:tr>
    </w:tbl>
    <w:p w14:paraId="4D1ED8EF" w14:textId="77777777" w:rsidR="00D97D99" w:rsidRPr="00E91C49" w:rsidRDefault="00D97D99" w:rsidP="00D97D99">
      <w:pPr>
        <w:pStyle w:val="EMEANormal"/>
        <w:rPr>
          <w:szCs w:val="22"/>
          <w:highlight w:val="green"/>
          <w:lang w:val="hr-HR"/>
        </w:rPr>
      </w:pPr>
    </w:p>
    <w:p w14:paraId="33752583" w14:textId="77777777" w:rsidR="00D97D99" w:rsidRPr="00E91C49" w:rsidRDefault="00793B2B" w:rsidP="00D97D99">
      <w:pPr>
        <w:pStyle w:val="EMEANormal"/>
        <w:rPr>
          <w:szCs w:val="22"/>
          <w:lang w:val="hr-HR"/>
        </w:rPr>
      </w:pPr>
      <w:r w:rsidRPr="00E91C49">
        <w:rPr>
          <w:szCs w:val="22"/>
          <w:lang w:val="hr-HR"/>
        </w:rPr>
        <w:t>U otvorenom produžetku ispitivanja poboljšanje znakova i simptoma održalo se uz terapiju lijekom Humira do 156. tjedna.</w:t>
      </w:r>
    </w:p>
    <w:p w14:paraId="302CE084" w14:textId="77777777" w:rsidR="00D97D99" w:rsidRPr="00E91C49" w:rsidRDefault="00D97D99" w:rsidP="00D97D99">
      <w:pPr>
        <w:pStyle w:val="EMEANormal"/>
        <w:rPr>
          <w:szCs w:val="22"/>
          <w:lang w:val="hr-HR"/>
        </w:rPr>
      </w:pPr>
    </w:p>
    <w:p w14:paraId="44ADFE32" w14:textId="77777777" w:rsidR="00D97D99" w:rsidRPr="00E91C49" w:rsidRDefault="00793B2B" w:rsidP="00D97D99">
      <w:pPr>
        <w:pStyle w:val="EMEANormal"/>
        <w:keepNext/>
        <w:rPr>
          <w:szCs w:val="22"/>
          <w:lang w:val="hr-HR"/>
        </w:rPr>
      </w:pPr>
      <w:r w:rsidRPr="00E91C49">
        <w:rPr>
          <w:szCs w:val="22"/>
          <w:lang w:val="hr-HR"/>
        </w:rPr>
        <w:t>Inhibicija upale</w:t>
      </w:r>
    </w:p>
    <w:p w14:paraId="61FDA0A0" w14:textId="77777777" w:rsidR="00D97D99" w:rsidRPr="00E91C49" w:rsidRDefault="00D97D99" w:rsidP="00D97D99">
      <w:pPr>
        <w:pStyle w:val="EMEANormal"/>
        <w:keepNext/>
        <w:rPr>
          <w:szCs w:val="22"/>
          <w:lang w:val="hr-HR"/>
        </w:rPr>
      </w:pPr>
    </w:p>
    <w:p w14:paraId="5A07F982" w14:textId="77777777" w:rsidR="00D97D99" w:rsidRPr="00E91C49" w:rsidRDefault="00793B2B" w:rsidP="00D97D99">
      <w:pPr>
        <w:pStyle w:val="EMEANormal"/>
        <w:rPr>
          <w:szCs w:val="22"/>
          <w:lang w:val="hr-HR"/>
        </w:rPr>
      </w:pPr>
      <w:r w:rsidRPr="00E91C49">
        <w:rPr>
          <w:szCs w:val="22"/>
          <w:lang w:val="hr-HR"/>
        </w:rPr>
        <w:t>Među bolesnicima liječenima lijekom Humira, značajno poboljšanje znakova upale, određeno razinom C</w:t>
      </w:r>
      <w:r w:rsidRPr="00E91C49">
        <w:rPr>
          <w:szCs w:val="22"/>
          <w:lang w:val="hr-HR"/>
        </w:rPr>
        <w:noBreakHyphen/>
        <w:t>reaktivnog proteina visoke osjetljivosti (hs</w:t>
      </w:r>
      <w:r w:rsidRPr="00E91C49">
        <w:rPr>
          <w:szCs w:val="22"/>
          <w:lang w:val="hr-HR"/>
        </w:rPr>
        <w:noBreakHyphen/>
        <w:t>CRP) i MR oslikavanjem i sakroilijakalnih zglobova i kralježnice, održalo se do 156. odnosno 104. tjedna.</w:t>
      </w:r>
    </w:p>
    <w:p w14:paraId="7EFBD2D4" w14:textId="77777777" w:rsidR="00D97D99" w:rsidRPr="00E91C49" w:rsidRDefault="00D97D99" w:rsidP="00D97D99">
      <w:pPr>
        <w:pStyle w:val="EMEANormal"/>
        <w:rPr>
          <w:szCs w:val="22"/>
          <w:lang w:val="hr-HR"/>
        </w:rPr>
      </w:pPr>
    </w:p>
    <w:p w14:paraId="1DD410B8" w14:textId="77777777" w:rsidR="00D97D99" w:rsidRPr="00E91C49" w:rsidRDefault="00793B2B" w:rsidP="00D97D99">
      <w:pPr>
        <w:pStyle w:val="EMEANormal"/>
        <w:rPr>
          <w:szCs w:val="22"/>
          <w:lang w:val="hr-HR"/>
        </w:rPr>
      </w:pPr>
      <w:r w:rsidRPr="00E91C49">
        <w:rPr>
          <w:szCs w:val="22"/>
          <w:lang w:val="hr-HR"/>
        </w:rPr>
        <w:t>Kvaliteta života i fizička funkcija</w:t>
      </w:r>
    </w:p>
    <w:p w14:paraId="6B922680" w14:textId="77777777" w:rsidR="00D97D99" w:rsidRPr="00E91C49" w:rsidRDefault="00D97D99" w:rsidP="00D97D99">
      <w:pPr>
        <w:pStyle w:val="EMEANormal"/>
        <w:rPr>
          <w:szCs w:val="22"/>
          <w:lang w:val="hr-HR"/>
        </w:rPr>
      </w:pPr>
    </w:p>
    <w:p w14:paraId="60DBFD86" w14:textId="77777777" w:rsidR="00D97D99" w:rsidRPr="00E91C49" w:rsidRDefault="00793B2B" w:rsidP="00D97D99">
      <w:pPr>
        <w:pStyle w:val="Default"/>
        <w:tabs>
          <w:tab w:val="num" w:pos="0"/>
        </w:tabs>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lang w:val="hr-HR"/>
        </w:rPr>
        <w:t xml:space="preserve">Kvaliteta života vezana uz zdravlje i </w:t>
      </w:r>
      <w:r w:rsidR="00B5460F" w:rsidRPr="00E91C49">
        <w:rPr>
          <w:rFonts w:ascii="Times New Roman" w:hAnsi="Times New Roman" w:cs="Times New Roman"/>
          <w:color w:val="auto"/>
          <w:sz w:val="22"/>
          <w:szCs w:val="22"/>
          <w:lang w:val="hr-HR"/>
        </w:rPr>
        <w:t>fizička funkcija</w:t>
      </w:r>
      <w:r w:rsidRPr="00E91C49">
        <w:rPr>
          <w:rFonts w:ascii="Times New Roman" w:hAnsi="Times New Roman" w:cs="Times New Roman"/>
          <w:color w:val="auto"/>
          <w:sz w:val="22"/>
          <w:szCs w:val="22"/>
          <w:lang w:val="hr-HR"/>
        </w:rPr>
        <w:t xml:space="preserve"> ocjenjivale su se uz pomoć upitnika HAQ-S i SF-36. Humira je u 12. tjednu u odnosu na početne vrijednosti pokazala statistički značajno veće poboljšanje ukupnog rezultata </w:t>
      </w:r>
      <w:r w:rsidRPr="00E91C49">
        <w:rPr>
          <w:rFonts w:ascii="Times New Roman" w:hAnsi="Times New Roman" w:cs="Times New Roman"/>
          <w:sz w:val="22"/>
          <w:szCs w:val="22"/>
          <w:lang w:val="hr-HR"/>
        </w:rPr>
        <w:t xml:space="preserve">HAQ-S i rezultata za fizičku komponentu (engl. </w:t>
      </w:r>
      <w:r w:rsidRPr="00E91C49">
        <w:rPr>
          <w:rFonts w:ascii="Times New Roman" w:hAnsi="Times New Roman" w:cs="Times New Roman"/>
          <w:i/>
          <w:sz w:val="22"/>
          <w:szCs w:val="22"/>
          <w:lang w:val="hr-HR"/>
        </w:rPr>
        <w:t>Physical Component Score</w:t>
      </w:r>
      <w:r w:rsidRPr="00E91C49">
        <w:rPr>
          <w:rFonts w:ascii="Times New Roman" w:hAnsi="Times New Roman" w:cs="Times New Roman"/>
          <w:sz w:val="22"/>
          <w:szCs w:val="22"/>
          <w:lang w:val="hr-HR"/>
        </w:rPr>
        <w:t xml:space="preserve">, PCS) upitnika SF-36 u usporedbi s placebom. Poboljšanje kvalitete života vezane uz zdravlje i fizičke funkcije održalo se tijekom otvorenog produžetka </w:t>
      </w:r>
      <w:r w:rsidR="00B5460F" w:rsidRPr="00E91C49">
        <w:rPr>
          <w:rFonts w:ascii="Times New Roman" w:hAnsi="Times New Roman" w:cs="Times New Roman"/>
          <w:sz w:val="22"/>
          <w:szCs w:val="22"/>
          <w:lang w:val="hr-HR"/>
        </w:rPr>
        <w:t xml:space="preserve">ispitivanja </w:t>
      </w:r>
      <w:r w:rsidRPr="00E91C49">
        <w:rPr>
          <w:rFonts w:ascii="Times New Roman" w:hAnsi="Times New Roman" w:cs="Times New Roman"/>
          <w:sz w:val="22"/>
          <w:szCs w:val="22"/>
          <w:lang w:val="hr-HR"/>
        </w:rPr>
        <w:t>do 156. tjedna.</w:t>
      </w:r>
    </w:p>
    <w:p w14:paraId="7299F5C9" w14:textId="77777777" w:rsidR="00D97D99" w:rsidRPr="00E91C49" w:rsidRDefault="00D97D99" w:rsidP="00D97D99">
      <w:pPr>
        <w:pStyle w:val="Default"/>
        <w:tabs>
          <w:tab w:val="num" w:pos="0"/>
        </w:tabs>
        <w:rPr>
          <w:rFonts w:ascii="Times New Roman" w:hAnsi="Times New Roman" w:cs="Times New Roman"/>
          <w:color w:val="auto"/>
          <w:sz w:val="22"/>
          <w:szCs w:val="22"/>
          <w:u w:val="single"/>
          <w:lang w:val="hr-HR"/>
        </w:rPr>
      </w:pPr>
    </w:p>
    <w:p w14:paraId="177726BE" w14:textId="77777777" w:rsidR="001D1E2A" w:rsidRPr="00E91C49" w:rsidRDefault="00793B2B" w:rsidP="001D1E2A">
      <w:pPr>
        <w:keepNext/>
        <w:rPr>
          <w:szCs w:val="22"/>
          <w:lang w:val="hr-HR"/>
        </w:rPr>
      </w:pPr>
      <w:r w:rsidRPr="00E91C49">
        <w:rPr>
          <w:szCs w:val="22"/>
          <w:lang w:val="hr-HR"/>
        </w:rPr>
        <w:t>Ispitivanje nr</w:t>
      </w:r>
      <w:r w:rsidRPr="00E91C49">
        <w:rPr>
          <w:szCs w:val="22"/>
          <w:lang w:val="hr-HR"/>
        </w:rPr>
        <w:noBreakHyphen/>
        <w:t>axSpA II</w:t>
      </w:r>
    </w:p>
    <w:p w14:paraId="51161147" w14:textId="77777777" w:rsidR="001D1E2A" w:rsidRPr="00E91C49" w:rsidRDefault="001D1E2A" w:rsidP="001D1E2A">
      <w:pPr>
        <w:keepNext/>
        <w:rPr>
          <w:szCs w:val="22"/>
          <w:lang w:val="hr-HR"/>
        </w:rPr>
      </w:pPr>
    </w:p>
    <w:p w14:paraId="56A1AADB" w14:textId="77777777" w:rsidR="001D1E2A" w:rsidRPr="00E91C49" w:rsidRDefault="00793B2B" w:rsidP="001D1E2A">
      <w:pPr>
        <w:rPr>
          <w:szCs w:val="22"/>
          <w:lang w:val="hr-HR"/>
        </w:rPr>
      </w:pPr>
      <w:r w:rsidRPr="00E91C49">
        <w:rPr>
          <w:szCs w:val="22"/>
          <w:lang w:val="hr-HR"/>
        </w:rPr>
        <w:t>673 bolesnika s aktivnim nr</w:t>
      </w:r>
      <w:r w:rsidRPr="00E91C49">
        <w:rPr>
          <w:szCs w:val="22"/>
          <w:lang w:val="hr-HR"/>
        </w:rPr>
        <w:noBreakHyphen/>
        <w:t xml:space="preserve">axSpA (srednja početna vrijednost aktivnosti bolesti [BASDAI] iznosila je 7,0) koja nisu imala zadovoljavajući odgovor na </w:t>
      </w:r>
      <w:r w:rsidRPr="00E91C49">
        <w:rPr>
          <w:rFonts w:ascii="Symbol" w:hAnsi="Symbol"/>
          <w:szCs w:val="22"/>
          <w:lang w:val="hr-HR"/>
        </w:rPr>
        <w:sym w:font="Symbol" w:char="F0B3"/>
      </w:r>
      <w:r w:rsidRPr="00E91C49">
        <w:rPr>
          <w:szCs w:val="22"/>
          <w:lang w:val="hr-HR"/>
        </w:rPr>
        <w:t> 2 NSAIL-a, nisu podnosila NSAIL</w:t>
      </w:r>
      <w:r w:rsidRPr="00E91C49">
        <w:rPr>
          <w:szCs w:val="22"/>
          <w:lang w:val="hr-HR"/>
        </w:rPr>
        <w:noBreakHyphen/>
        <w:t>ove ili su imala kontraindikaciju za primjenu NSAIL</w:t>
      </w:r>
      <w:r w:rsidRPr="00E91C49">
        <w:rPr>
          <w:szCs w:val="22"/>
          <w:lang w:val="hr-HR"/>
        </w:rPr>
        <w:noBreakHyphen/>
        <w:t>ova uključena su u otvoreno razdoblje ispitivanja nr</w:t>
      </w:r>
      <w:r w:rsidRPr="00E91C49">
        <w:rPr>
          <w:szCs w:val="22"/>
          <w:lang w:val="hr-HR"/>
        </w:rPr>
        <w:noBreakHyphen/>
        <w:t xml:space="preserve">axSpA II, u kojem su primali lijek Humira u dozi od 40 mg svaka dva tjedna tijekom 28 tjedana. Ti su bolesnici imali i objektivne dokaze upale </w:t>
      </w:r>
      <w:r w:rsidRPr="00E91C49">
        <w:rPr>
          <w:lang w:val="hr-HR"/>
        </w:rPr>
        <w:t xml:space="preserve">sakroilijakalnih zglobova ili kralježnice na MR snimkama ili povišene razine </w:t>
      </w:r>
      <w:r w:rsidRPr="00E91C49">
        <w:rPr>
          <w:szCs w:val="22"/>
          <w:lang w:val="hr-HR"/>
        </w:rPr>
        <w:t>hs</w:t>
      </w:r>
      <w:r w:rsidRPr="00E91C49">
        <w:rPr>
          <w:szCs w:val="22"/>
          <w:lang w:val="hr-HR"/>
        </w:rPr>
        <w:noBreakHyphen/>
        <w:t>CRP</w:t>
      </w:r>
      <w:r w:rsidRPr="00E91C49">
        <w:rPr>
          <w:szCs w:val="22"/>
          <w:lang w:val="hr-HR"/>
        </w:rPr>
        <w:noBreakHyphen/>
        <w:t xml:space="preserve">a. Bolesnici koji su tijekom razdoblja otvorene primjene postigli remisiju koja se održala tijekom najmanje 12 tjedana (N=305) (ASDAS rezultat &lt; 1,3 u 16., 20., 24. i 28. tjednu) zatim su bili randomizirani za nastavak liječenja lijekom Humira u dozi od 40 mg svaka dva tjedna (N=152) ili za primanje placeba (N=153) tijekom dodatnih 40 tjedana u dvostruko slijepom, placebom kontroliranom razdoblju (ukupno trajanje ispitivanja: 68 tjedana). Ispitanicima </w:t>
      </w:r>
      <w:r w:rsidR="00170792" w:rsidRPr="00E91C49">
        <w:rPr>
          <w:szCs w:val="22"/>
          <w:lang w:val="hr-HR"/>
        </w:rPr>
        <w:t xml:space="preserve">kod kojih je došlo do </w:t>
      </w:r>
      <w:r w:rsidR="00535596">
        <w:rPr>
          <w:szCs w:val="22"/>
          <w:lang w:val="hr-HR"/>
        </w:rPr>
        <w:t>razbuktavanja bolesti</w:t>
      </w:r>
      <w:r w:rsidR="00535596" w:rsidRPr="00E91C49">
        <w:rPr>
          <w:szCs w:val="22"/>
          <w:lang w:val="hr-HR"/>
        </w:rPr>
        <w:t xml:space="preserve"> </w:t>
      </w:r>
      <w:r w:rsidRPr="00E91C49">
        <w:rPr>
          <w:szCs w:val="22"/>
          <w:lang w:val="hr-HR"/>
        </w:rPr>
        <w:t xml:space="preserve">tijekom dvostruko slijepog razdoblja bilo je dopušteno primati </w:t>
      </w:r>
      <w:r w:rsidR="004352C7" w:rsidRPr="00E91C49">
        <w:rPr>
          <w:szCs w:val="22"/>
          <w:lang w:val="hr-HR"/>
        </w:rPr>
        <w:t xml:space="preserve">spasonosnu </w:t>
      </w:r>
      <w:r w:rsidRPr="00E91C49">
        <w:rPr>
          <w:szCs w:val="22"/>
          <w:lang w:val="hr-HR"/>
        </w:rPr>
        <w:t>terapiju lijekom Humira u dozi od 40 mg svaka dva tjedna tijekom najmanje 12 tjedana.</w:t>
      </w:r>
    </w:p>
    <w:p w14:paraId="13247A23" w14:textId="77777777" w:rsidR="001D1E2A" w:rsidRPr="00E91C49" w:rsidRDefault="001D1E2A" w:rsidP="001D1E2A">
      <w:pPr>
        <w:rPr>
          <w:szCs w:val="22"/>
          <w:lang w:val="hr-HR"/>
        </w:rPr>
      </w:pPr>
    </w:p>
    <w:p w14:paraId="796E5DBD" w14:textId="77777777" w:rsidR="001D1E2A" w:rsidRPr="00E91C49" w:rsidRDefault="00793B2B" w:rsidP="001D1E2A">
      <w:pPr>
        <w:rPr>
          <w:szCs w:val="20"/>
          <w:lang w:val="hr-HR"/>
        </w:rPr>
      </w:pPr>
      <w:r w:rsidRPr="00E91C49">
        <w:rPr>
          <w:szCs w:val="22"/>
          <w:lang w:val="hr-HR"/>
        </w:rPr>
        <w:t xml:space="preserve">Primarna mjera ishoda za djelotvornost bio je udio bolesnika </w:t>
      </w:r>
      <w:r w:rsidR="00D26715" w:rsidRPr="00E91C49">
        <w:rPr>
          <w:szCs w:val="22"/>
          <w:lang w:val="hr-HR"/>
        </w:rPr>
        <w:t>kod kojih nije došlo do</w:t>
      </w:r>
      <w:r w:rsidR="00170792" w:rsidRPr="00E91C49">
        <w:rPr>
          <w:szCs w:val="22"/>
          <w:lang w:val="hr-HR"/>
        </w:rPr>
        <w:t xml:space="preserve"> </w:t>
      </w:r>
      <w:r w:rsidR="00535596">
        <w:rPr>
          <w:szCs w:val="22"/>
          <w:lang w:val="hr-HR"/>
        </w:rPr>
        <w:t>razbuktavanja bolesti</w:t>
      </w:r>
      <w:r w:rsidR="00535596" w:rsidRPr="00E91C49">
        <w:rPr>
          <w:szCs w:val="22"/>
          <w:lang w:val="hr-HR"/>
        </w:rPr>
        <w:t xml:space="preserve"> </w:t>
      </w:r>
      <w:r w:rsidRPr="00E91C49">
        <w:rPr>
          <w:szCs w:val="22"/>
          <w:lang w:val="hr-HR"/>
        </w:rPr>
        <w:t xml:space="preserve">do 68. tjedna ispitivanja. </w:t>
      </w:r>
      <w:r w:rsidR="00535596">
        <w:rPr>
          <w:szCs w:val="22"/>
          <w:lang w:val="hr-HR"/>
        </w:rPr>
        <w:t>Razbuktavanje bolesti</w:t>
      </w:r>
      <w:r w:rsidR="00170792" w:rsidRPr="00E91C49">
        <w:rPr>
          <w:szCs w:val="22"/>
          <w:lang w:val="hr-HR"/>
        </w:rPr>
        <w:t xml:space="preserve"> definiral</w:t>
      </w:r>
      <w:r w:rsidR="00535596">
        <w:rPr>
          <w:szCs w:val="22"/>
          <w:lang w:val="hr-HR"/>
        </w:rPr>
        <w:t>o</w:t>
      </w:r>
      <w:r w:rsidR="00170792" w:rsidRPr="00E91C49">
        <w:rPr>
          <w:szCs w:val="22"/>
          <w:lang w:val="hr-HR"/>
        </w:rPr>
        <w:t xml:space="preserve"> </w:t>
      </w:r>
      <w:r w:rsidR="00535596">
        <w:rPr>
          <w:szCs w:val="22"/>
          <w:lang w:val="hr-HR"/>
        </w:rPr>
        <w:t xml:space="preserve">se </w:t>
      </w:r>
      <w:r w:rsidRPr="00E91C49">
        <w:rPr>
          <w:szCs w:val="22"/>
          <w:lang w:val="hr-HR"/>
        </w:rPr>
        <w:t xml:space="preserve">kao ASDAS rezultat </w:t>
      </w:r>
      <w:r w:rsidRPr="00E91C49">
        <w:rPr>
          <w:szCs w:val="20"/>
          <w:lang w:val="hr-HR"/>
        </w:rPr>
        <w:t xml:space="preserve">≥ 2,1 pri dva uzastopna posjeta u razmaku od četiri tjedna. </w:t>
      </w:r>
      <w:r w:rsidR="00535596">
        <w:rPr>
          <w:szCs w:val="20"/>
          <w:lang w:val="hr-HR"/>
        </w:rPr>
        <w:t>Razbuktavanje</w:t>
      </w:r>
      <w:r w:rsidR="00535596" w:rsidRPr="00E91C49">
        <w:rPr>
          <w:szCs w:val="20"/>
          <w:lang w:val="hr-HR"/>
        </w:rPr>
        <w:t xml:space="preserve"> </w:t>
      </w:r>
      <w:r w:rsidRPr="00E91C49">
        <w:rPr>
          <w:szCs w:val="20"/>
          <w:lang w:val="hr-HR"/>
        </w:rPr>
        <w:t>bolesti tijekom dvostruko slijepog razdoblja izostal</w:t>
      </w:r>
      <w:r w:rsidR="00535596">
        <w:rPr>
          <w:szCs w:val="20"/>
          <w:lang w:val="hr-HR"/>
        </w:rPr>
        <w:t>o</w:t>
      </w:r>
      <w:r w:rsidRPr="00E91C49">
        <w:rPr>
          <w:szCs w:val="20"/>
          <w:lang w:val="hr-HR"/>
        </w:rPr>
        <w:t xml:space="preserve"> je kod većeg udjela bolesnika liječenih lijekom Humira nego onih koji su primali placebo (70,4% naspram 47,1%, p&lt;0,001) (Slika 1).</w:t>
      </w:r>
    </w:p>
    <w:p w14:paraId="1A0F1160" w14:textId="77777777" w:rsidR="001D1E2A" w:rsidRPr="00E91C49" w:rsidRDefault="001D1E2A" w:rsidP="001D1E2A">
      <w:pPr>
        <w:keepNext/>
        <w:jc w:val="center"/>
        <w:rPr>
          <w:szCs w:val="20"/>
          <w:lang w:val="hr-HR"/>
        </w:rPr>
      </w:pPr>
    </w:p>
    <w:p w14:paraId="4F1A5123" w14:textId="77777777" w:rsidR="001D1E2A" w:rsidRPr="00E91C49" w:rsidRDefault="00793B2B" w:rsidP="001D1E2A">
      <w:pPr>
        <w:keepNext/>
        <w:jc w:val="center"/>
        <w:rPr>
          <w:szCs w:val="20"/>
          <w:lang w:val="hr-HR"/>
        </w:rPr>
      </w:pPr>
      <w:r w:rsidRPr="00E91C49">
        <w:rPr>
          <w:b/>
          <w:szCs w:val="20"/>
          <w:lang w:val="hr-HR"/>
        </w:rPr>
        <w:t>Slika 1: Kaplan</w:t>
      </w:r>
      <w:r w:rsidRPr="00E91C49">
        <w:rPr>
          <w:b/>
          <w:szCs w:val="20"/>
          <w:lang w:val="hr-HR"/>
        </w:rPr>
        <w:noBreakHyphen/>
        <w:t>Meierove krivulje koje sažeto prikazuju vrijeme do</w:t>
      </w:r>
    </w:p>
    <w:p w14:paraId="3FA78D92" w14:textId="77777777" w:rsidR="001D1E2A" w:rsidRPr="00E91C49" w:rsidRDefault="00793B2B" w:rsidP="001D1E2A">
      <w:pPr>
        <w:keepNext/>
        <w:jc w:val="center"/>
        <w:rPr>
          <w:szCs w:val="20"/>
          <w:lang w:val="hr-HR"/>
        </w:rPr>
      </w:pPr>
      <w:r>
        <w:rPr>
          <w:b/>
          <w:szCs w:val="20"/>
          <w:lang w:val="hr-HR"/>
        </w:rPr>
        <w:t>razbuktavanja bolesti</w:t>
      </w:r>
      <w:r w:rsidRPr="00E91C49">
        <w:rPr>
          <w:b/>
          <w:szCs w:val="20"/>
          <w:lang w:val="hr-HR"/>
        </w:rPr>
        <w:t xml:space="preserve"> u ispitivanju nr</w:t>
      </w:r>
      <w:r w:rsidRPr="00E91C49">
        <w:rPr>
          <w:b/>
          <w:szCs w:val="20"/>
          <w:lang w:val="hr-HR"/>
        </w:rPr>
        <w:noBreakHyphen/>
        <w:t>axSpA II</w:t>
      </w:r>
    </w:p>
    <w:tbl>
      <w:tblPr>
        <w:tblW w:w="9601" w:type="dxa"/>
        <w:tblLook w:val="04A0" w:firstRow="1" w:lastRow="0" w:firstColumn="1" w:lastColumn="0" w:noHBand="0" w:noVBand="1"/>
      </w:tblPr>
      <w:tblGrid>
        <w:gridCol w:w="459"/>
        <w:gridCol w:w="75"/>
        <w:gridCol w:w="8992"/>
        <w:gridCol w:w="75"/>
      </w:tblGrid>
      <w:tr w:rsidR="0066313C" w14:paraId="11B94D13" w14:textId="77777777" w:rsidTr="009F4041">
        <w:trPr>
          <w:cantSplit/>
          <w:trHeight w:val="1134"/>
        </w:trPr>
        <w:tc>
          <w:tcPr>
            <w:tcW w:w="534" w:type="dxa"/>
            <w:gridSpan w:val="2"/>
            <w:shd w:val="clear" w:color="auto" w:fill="auto"/>
            <w:textDirection w:val="btLr"/>
            <w:vAlign w:val="center"/>
          </w:tcPr>
          <w:p w14:paraId="19EEFC6C" w14:textId="77777777" w:rsidR="001D1E2A" w:rsidRPr="00E91C49" w:rsidRDefault="00793B2B" w:rsidP="00170792">
            <w:pPr>
              <w:ind w:left="113" w:right="113"/>
              <w:jc w:val="center"/>
              <w:rPr>
                <w:b/>
                <w:sz w:val="20"/>
                <w:lang w:val="hr-HR" w:eastAsia="en-GB"/>
              </w:rPr>
            </w:pPr>
            <w:r w:rsidRPr="00E91C49">
              <w:rPr>
                <w:b/>
                <w:sz w:val="20"/>
                <w:lang w:val="hr-HR" w:eastAsia="en-GB"/>
              </w:rPr>
              <w:t xml:space="preserve">                   VJEROJATNOST DA NE</w:t>
            </w:r>
            <w:r w:rsidR="00535596">
              <w:rPr>
                <w:b/>
                <w:sz w:val="20"/>
                <w:lang w:val="hr-HR" w:eastAsia="en-GB"/>
              </w:rPr>
              <w:t>ĆE</w:t>
            </w:r>
            <w:r w:rsidRPr="00E91C49">
              <w:rPr>
                <w:b/>
                <w:sz w:val="20"/>
                <w:lang w:val="hr-HR" w:eastAsia="en-GB"/>
              </w:rPr>
              <w:t xml:space="preserve"> DO</w:t>
            </w:r>
            <w:r w:rsidR="00535596">
              <w:rPr>
                <w:b/>
                <w:sz w:val="20"/>
                <w:lang w:val="hr-HR" w:eastAsia="en-GB"/>
              </w:rPr>
              <w:t>ĆI</w:t>
            </w:r>
            <w:r w:rsidRPr="00E91C49">
              <w:rPr>
                <w:b/>
                <w:sz w:val="20"/>
                <w:lang w:val="hr-HR" w:eastAsia="en-GB"/>
              </w:rPr>
              <w:t xml:space="preserve"> DO </w:t>
            </w:r>
            <w:r w:rsidR="00535596">
              <w:rPr>
                <w:b/>
                <w:sz w:val="20"/>
                <w:lang w:val="hr-HR" w:eastAsia="en-GB"/>
              </w:rPr>
              <w:t>RAZBUKTAVANJA</w:t>
            </w:r>
          </w:p>
        </w:tc>
        <w:tc>
          <w:tcPr>
            <w:tcW w:w="9067" w:type="dxa"/>
            <w:gridSpan w:val="2"/>
            <w:shd w:val="clear" w:color="auto" w:fill="auto"/>
          </w:tcPr>
          <w:p w14:paraId="005681AC" w14:textId="77777777" w:rsidR="001D1E2A" w:rsidRPr="00E91C49" w:rsidRDefault="00793B2B" w:rsidP="001D1E2A">
            <w:pPr>
              <w:rPr>
                <w:sz w:val="20"/>
                <w:lang w:val="hr-HR" w:eastAsia="en-GB"/>
              </w:rPr>
            </w:pPr>
            <w:r w:rsidRPr="002A3BAE">
              <w:rPr>
                <w:noProof/>
                <w:sz w:val="20"/>
                <w:lang w:val="en-GB"/>
              </w:rPr>
              <w:drawing>
                <wp:inline distT="0" distB="0" distL="0" distR="0" wp14:anchorId="118CDD7C" wp14:editId="6419950B">
                  <wp:extent cx="5619750" cy="3009900"/>
                  <wp:effectExtent l="0" t="0" r="0" b="0"/>
                  <wp:docPr id="40" name="Picture 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619750" cy="3009900"/>
                          </a:xfrm>
                          <a:prstGeom prst="rect">
                            <a:avLst/>
                          </a:prstGeom>
                          <a:noFill/>
                          <a:ln>
                            <a:noFill/>
                          </a:ln>
                        </pic:spPr>
                      </pic:pic>
                    </a:graphicData>
                  </a:graphic>
                </wp:inline>
              </w:drawing>
            </w:r>
          </w:p>
        </w:tc>
      </w:tr>
      <w:tr w:rsidR="0066313C" w14:paraId="7E4BF2D7" w14:textId="77777777" w:rsidTr="009F4041">
        <w:trPr>
          <w:gridAfter w:val="1"/>
          <w:wAfter w:w="75" w:type="dxa"/>
        </w:trPr>
        <w:tc>
          <w:tcPr>
            <w:tcW w:w="459" w:type="dxa"/>
            <w:shd w:val="clear" w:color="auto" w:fill="auto"/>
          </w:tcPr>
          <w:p w14:paraId="0CCE7E1D" w14:textId="77777777" w:rsidR="001D1E2A" w:rsidRPr="00E91C49" w:rsidRDefault="001D1E2A" w:rsidP="001D1E2A">
            <w:pPr>
              <w:rPr>
                <w:sz w:val="20"/>
                <w:lang w:val="hr-HR" w:eastAsia="en-GB"/>
              </w:rPr>
            </w:pPr>
          </w:p>
        </w:tc>
        <w:tc>
          <w:tcPr>
            <w:tcW w:w="9067" w:type="dxa"/>
            <w:gridSpan w:val="2"/>
            <w:shd w:val="clear" w:color="auto" w:fill="auto"/>
            <w:vAlign w:val="center"/>
          </w:tcPr>
          <w:p w14:paraId="68C8E6D2" w14:textId="77777777" w:rsidR="001D1E2A" w:rsidRPr="00E91C49" w:rsidRDefault="00793B2B" w:rsidP="001D1E2A">
            <w:pPr>
              <w:jc w:val="center"/>
              <w:rPr>
                <w:b/>
                <w:sz w:val="20"/>
                <w:lang w:val="hr-HR" w:eastAsia="en-GB"/>
              </w:rPr>
            </w:pPr>
            <w:r w:rsidRPr="00E91C49">
              <w:rPr>
                <w:b/>
                <w:sz w:val="20"/>
                <w:lang w:val="hr-HR" w:eastAsia="en-GB"/>
              </w:rPr>
              <w:t>VRIJEME (TJEDNI)</w:t>
            </w:r>
          </w:p>
        </w:tc>
      </w:tr>
      <w:tr w:rsidR="0066313C" w14:paraId="76B16A04" w14:textId="77777777" w:rsidTr="009F4041">
        <w:trPr>
          <w:gridAfter w:val="1"/>
          <w:wAfter w:w="75" w:type="dxa"/>
        </w:trPr>
        <w:tc>
          <w:tcPr>
            <w:tcW w:w="9526" w:type="dxa"/>
            <w:gridSpan w:val="3"/>
            <w:shd w:val="clear" w:color="auto" w:fill="auto"/>
          </w:tcPr>
          <w:p w14:paraId="42B00B61" w14:textId="77777777" w:rsidR="001D1E2A" w:rsidRPr="00E91C49" w:rsidRDefault="00793B2B" w:rsidP="001D1E2A">
            <w:pPr>
              <w:rPr>
                <w:sz w:val="20"/>
                <w:lang w:val="hr-HR" w:eastAsia="en-GB"/>
              </w:rPr>
            </w:pPr>
            <w:r w:rsidRPr="00E91C49">
              <w:rPr>
                <w:sz w:val="20"/>
                <w:lang w:val="hr-HR" w:eastAsia="en-GB"/>
              </w:rPr>
              <w:t xml:space="preserve">                                  Liječenje      </w:t>
            </w:r>
            <w:r w:rsidRPr="00E91C49">
              <w:rPr>
                <w:noProof/>
                <w:sz w:val="20"/>
                <w:lang w:val="hr-HR" w:eastAsia="en-GB"/>
              </w:rPr>
              <w:t xml:space="preserve"> </w:t>
            </w:r>
            <w:r w:rsidR="00680981" w:rsidRPr="002A3BAE">
              <w:rPr>
                <w:noProof/>
                <w:lang w:val="en-GB"/>
              </w:rPr>
              <mc:AlternateContent>
                <mc:Choice Requires="wps">
                  <w:drawing>
                    <wp:inline distT="0" distB="0" distL="0" distR="0" wp14:anchorId="4477AD46" wp14:editId="3E3F2DF2">
                      <wp:extent cx="381000" cy="0"/>
                      <wp:effectExtent l="0" t="19050" r="0" b="0"/>
                      <wp:docPr id="41" name="Straight Connector 92"/>
                      <wp:cNvGraphicFramePr/>
                      <a:graphic xmlns:a="http://schemas.openxmlformats.org/drawingml/2006/main">
                        <a:graphicData uri="http://schemas.microsoft.com/office/word/2010/wordprocessingShape">
                          <wps:wsp>
                            <wps:cNvCnPr/>
                            <wps:spPr>
                              <a:xfrm>
                                <a:off x="0" y="0"/>
                                <a:ext cx="381000" cy="0"/>
                              </a:xfrm>
                              <a:prstGeom prst="line">
                                <a:avLst/>
                              </a:prstGeom>
                              <a:noFill/>
                              <a:ln w="28575">
                                <a:solidFill>
                                  <a:sysClr val="windowText" lastClr="000000">
                                    <a:lumMod val="65000"/>
                                    <a:lumOff val="35000"/>
                                  </a:sysClr>
                                </a:solidFill>
                                <a:prstDash val="sysDot"/>
                              </a:ln>
                              <a:effectLst/>
                            </wps:spPr>
                            <wps:bodyPr/>
                          </wps:wsp>
                        </a:graphicData>
                      </a:graphic>
                    </wp:inline>
                  </w:drawing>
                </mc:Choice>
                <mc:Fallback>
                  <w:pict>
                    <v:line id="Straight Connector 92" o:spid="_x0000_i1032" style="mso-left-percent:-10001;mso-position-horizontal-relative:char;mso-position-vertical-relative:line;mso-top-percent:-10001;mso-wrap-style:square;visibility:visible" from="0,0" to="30pt,0" strokecolor="#595959" strokeweight="2.25pt">
                      <v:stroke dashstyle="1 1"/>
                      <w10:anchorlock/>
                    </v:line>
                  </w:pict>
                </mc:Fallback>
              </mc:AlternateContent>
            </w:r>
            <w:r w:rsidRPr="00E91C49">
              <w:rPr>
                <w:noProof/>
                <w:sz w:val="20"/>
                <w:lang w:val="hr-HR" w:eastAsia="en-GB"/>
              </w:rPr>
              <w:t xml:space="preserve"> </w:t>
            </w:r>
            <w:r w:rsidRPr="00E91C49">
              <w:rPr>
                <w:sz w:val="20"/>
                <w:lang w:val="hr-HR" w:eastAsia="en-GB"/>
              </w:rPr>
              <w:t xml:space="preserve">Placebo     </w:t>
            </w:r>
            <w:r w:rsidR="00680981" w:rsidRPr="002A3BAE">
              <w:rPr>
                <w:noProof/>
                <w:lang w:val="en-GB"/>
              </w:rPr>
              <mc:AlternateContent>
                <mc:Choice Requires="wps">
                  <w:drawing>
                    <wp:inline distT="0" distB="0" distL="0" distR="0" wp14:anchorId="18D27CC0" wp14:editId="5E089170">
                      <wp:extent cx="401320" cy="0"/>
                      <wp:effectExtent l="0" t="0" r="17780" b="0"/>
                      <wp:docPr id="27" name="Straight Connector 56"/>
                      <wp:cNvGraphicFramePr/>
                      <a:graphic xmlns:a="http://schemas.openxmlformats.org/drawingml/2006/main">
                        <a:graphicData uri="http://schemas.microsoft.com/office/word/2010/wordprocessingShape">
                          <wps:wsp>
                            <wps:cNvCnPr/>
                            <wps:spPr>
                              <a:xfrm>
                                <a:off x="0" y="0"/>
                                <a:ext cx="401320" cy="0"/>
                              </a:xfrm>
                              <a:prstGeom prst="line">
                                <a:avLst/>
                              </a:prstGeom>
                              <a:noFill/>
                              <a:ln w="19050">
                                <a:solidFill>
                                  <a:sysClr val="windowText" lastClr="000000">
                                    <a:lumMod val="75000"/>
                                    <a:lumOff val="25000"/>
                                  </a:sysClr>
                                </a:solidFill>
                                <a:prstDash val="solid"/>
                              </a:ln>
                              <a:effectLst/>
                            </wps:spPr>
                            <wps:bodyPr/>
                          </wps:wsp>
                        </a:graphicData>
                      </a:graphic>
                    </wp:inline>
                  </w:drawing>
                </mc:Choice>
                <mc:Fallback>
                  <w:pict>
                    <v:line id="Straight Connector 56" o:spid="_x0000_i1033" style="mso-left-percent:-10001;mso-position-horizontal-relative:char;mso-position-vertical-relative:line;mso-top-percent:-10001;mso-wrap-style:square;visibility:visible" from="0,0" to="31.6pt,0" strokecolor="#404040" strokeweight="1.5pt">
                      <w10:anchorlock/>
                    </v:line>
                  </w:pict>
                </mc:Fallback>
              </mc:AlternateContent>
            </w:r>
            <w:r w:rsidRPr="00E91C49">
              <w:rPr>
                <w:sz w:val="20"/>
                <w:lang w:val="hr-HR" w:eastAsia="en-GB"/>
              </w:rPr>
              <w:t xml:space="preserve"> Humira     ∆ Cenzurirano</w:t>
            </w:r>
          </w:p>
        </w:tc>
      </w:tr>
    </w:tbl>
    <w:p w14:paraId="0F3D1D3B" w14:textId="77777777" w:rsidR="001D1E2A" w:rsidRPr="00E91C49" w:rsidRDefault="001D1E2A" w:rsidP="001D1E2A">
      <w:pPr>
        <w:rPr>
          <w:lang w:val="hr-HR"/>
        </w:rPr>
      </w:pPr>
    </w:p>
    <w:p w14:paraId="36972AFD" w14:textId="77777777" w:rsidR="001D1E2A" w:rsidRPr="00E91C49" w:rsidRDefault="00793B2B" w:rsidP="001D1E2A">
      <w:pPr>
        <w:rPr>
          <w:lang w:val="hr-HR"/>
        </w:rPr>
      </w:pPr>
      <w:r w:rsidRPr="00E91C49">
        <w:rPr>
          <w:lang w:val="hr-HR"/>
        </w:rPr>
        <w:t xml:space="preserve">Napomena: P = Placebo (Broj bolesnika pod rizikom [bolesnici </w:t>
      </w:r>
      <w:r w:rsidR="00170792" w:rsidRPr="00E91C49">
        <w:rPr>
          <w:lang w:val="hr-HR"/>
        </w:rPr>
        <w:t>s</w:t>
      </w:r>
      <w:r w:rsidRPr="00E91C49">
        <w:rPr>
          <w:lang w:val="hr-HR"/>
        </w:rPr>
        <w:t xml:space="preserve"> </w:t>
      </w:r>
      <w:r w:rsidR="00535596">
        <w:rPr>
          <w:lang w:val="hr-HR"/>
        </w:rPr>
        <w:t>razbuktavanjem</w:t>
      </w:r>
      <w:r w:rsidRPr="00E91C49">
        <w:rPr>
          <w:lang w:val="hr-HR"/>
        </w:rPr>
        <w:t xml:space="preserve">]); A = HUMIRA (Broj bolesnika pod rizikom [bolesnici </w:t>
      </w:r>
      <w:r w:rsidR="00170792" w:rsidRPr="00E91C49">
        <w:rPr>
          <w:lang w:val="hr-HR"/>
        </w:rPr>
        <w:t>s</w:t>
      </w:r>
      <w:r w:rsidRPr="00E91C49">
        <w:rPr>
          <w:lang w:val="hr-HR"/>
        </w:rPr>
        <w:t xml:space="preserve"> </w:t>
      </w:r>
      <w:r w:rsidR="00535596">
        <w:rPr>
          <w:lang w:val="hr-HR"/>
        </w:rPr>
        <w:t>razbuktavanjem</w:t>
      </w:r>
      <w:r w:rsidRPr="00E91C49">
        <w:rPr>
          <w:lang w:val="hr-HR"/>
        </w:rPr>
        <w:t>]).</w:t>
      </w:r>
    </w:p>
    <w:p w14:paraId="6058FB7B" w14:textId="77777777" w:rsidR="001D1E2A" w:rsidRPr="00E91C49" w:rsidRDefault="001D1E2A" w:rsidP="001D1E2A">
      <w:pPr>
        <w:rPr>
          <w:lang w:val="hr-HR"/>
        </w:rPr>
      </w:pPr>
    </w:p>
    <w:p w14:paraId="50B49A24" w14:textId="77777777" w:rsidR="001D1E2A" w:rsidRPr="00E91C49" w:rsidRDefault="00793B2B" w:rsidP="001D1E2A">
      <w:pPr>
        <w:rPr>
          <w:szCs w:val="20"/>
          <w:lang w:val="hr-HR"/>
        </w:rPr>
      </w:pPr>
      <w:r w:rsidRPr="00E91C49">
        <w:rPr>
          <w:szCs w:val="20"/>
          <w:lang w:val="hr-HR"/>
        </w:rPr>
        <w:t xml:space="preserve">Među 68 bolesnika </w:t>
      </w:r>
      <w:r w:rsidR="00170792" w:rsidRPr="00E91C49">
        <w:rPr>
          <w:szCs w:val="20"/>
          <w:lang w:val="hr-HR"/>
        </w:rPr>
        <w:t xml:space="preserve">kod kojih je došlo do </w:t>
      </w:r>
      <w:r w:rsidR="00535596">
        <w:rPr>
          <w:szCs w:val="20"/>
          <w:lang w:val="hr-HR"/>
        </w:rPr>
        <w:t>razbuktavanja bolesti</w:t>
      </w:r>
      <w:r w:rsidR="00535596" w:rsidRPr="00E91C49">
        <w:rPr>
          <w:szCs w:val="20"/>
          <w:lang w:val="hr-HR"/>
        </w:rPr>
        <w:t xml:space="preserve"> </w:t>
      </w:r>
      <w:r w:rsidRPr="00E91C49">
        <w:rPr>
          <w:szCs w:val="20"/>
          <w:lang w:val="hr-HR"/>
        </w:rPr>
        <w:t xml:space="preserve">u skupini u kojoj je terapija </w:t>
      </w:r>
      <w:r w:rsidR="004352C7" w:rsidRPr="00E91C49">
        <w:rPr>
          <w:szCs w:val="20"/>
          <w:lang w:val="hr-HR"/>
        </w:rPr>
        <w:t>ukinuta</w:t>
      </w:r>
      <w:r w:rsidRPr="00E91C49">
        <w:rPr>
          <w:szCs w:val="20"/>
          <w:lang w:val="hr-HR"/>
        </w:rPr>
        <w:t xml:space="preserve">, 65 bolesnika primilo je 12 tjedana </w:t>
      </w:r>
      <w:r w:rsidR="004352C7" w:rsidRPr="00E91C49">
        <w:rPr>
          <w:szCs w:val="20"/>
          <w:lang w:val="hr-HR"/>
        </w:rPr>
        <w:t xml:space="preserve">spasonosne </w:t>
      </w:r>
      <w:r w:rsidRPr="00E91C49">
        <w:rPr>
          <w:szCs w:val="20"/>
          <w:lang w:val="hr-HR"/>
        </w:rPr>
        <w:t xml:space="preserve">terapije lijekom Humira, od kojih je njih 37 (56,9%) ponovno postiglo remisiju bolesti (ASDAS rezultat &lt; 1,3) 12 tjedana nakon ponovnog započinjanja otvorenog liječenja. </w:t>
      </w:r>
    </w:p>
    <w:p w14:paraId="3B8A259B" w14:textId="77777777" w:rsidR="001D1E2A" w:rsidRPr="00E91C49" w:rsidRDefault="001D1E2A" w:rsidP="001D1E2A">
      <w:pPr>
        <w:rPr>
          <w:szCs w:val="20"/>
          <w:lang w:val="hr-HR"/>
        </w:rPr>
      </w:pPr>
    </w:p>
    <w:p w14:paraId="3DD16C92" w14:textId="77777777" w:rsidR="001D1E2A" w:rsidRPr="00E91C49" w:rsidRDefault="00793B2B" w:rsidP="001D1E2A">
      <w:pPr>
        <w:rPr>
          <w:szCs w:val="20"/>
          <w:lang w:val="hr-HR"/>
        </w:rPr>
      </w:pPr>
      <w:r w:rsidRPr="00E91C49">
        <w:rPr>
          <w:szCs w:val="20"/>
          <w:lang w:val="hr-HR"/>
        </w:rPr>
        <w:t xml:space="preserve">Bolesnici koji su neprekidno primali lijek Humira su do 68. tjedna pokazali statistički značajno veće poboljšanje znakova i simptoma aktivnog </w:t>
      </w:r>
      <w:r w:rsidRPr="00E91C49">
        <w:rPr>
          <w:lang w:val="hr-HR"/>
        </w:rPr>
        <w:t>nr</w:t>
      </w:r>
      <w:r w:rsidRPr="00E91C49">
        <w:rPr>
          <w:lang w:val="hr-HR"/>
        </w:rPr>
        <w:noBreakHyphen/>
        <w:t xml:space="preserve">axSpA u usporedbi s bolesnicima kojima je terapija </w:t>
      </w:r>
      <w:r w:rsidR="004352C7" w:rsidRPr="00E91C49">
        <w:rPr>
          <w:lang w:val="hr-HR"/>
        </w:rPr>
        <w:t>ukinuta</w:t>
      </w:r>
      <w:r w:rsidRPr="00E91C49">
        <w:rPr>
          <w:lang w:val="hr-HR"/>
        </w:rPr>
        <w:t xml:space="preserve"> tijekom dvostruko slijepog razdoblja ispitivanja (Tablica 1</w:t>
      </w:r>
      <w:r w:rsidR="000855FC">
        <w:rPr>
          <w:lang w:val="hr-HR"/>
        </w:rPr>
        <w:t>4</w:t>
      </w:r>
      <w:r w:rsidRPr="00E91C49">
        <w:rPr>
          <w:lang w:val="hr-HR"/>
        </w:rPr>
        <w:t>).</w:t>
      </w:r>
    </w:p>
    <w:p w14:paraId="263EFEE6" w14:textId="77777777" w:rsidR="001D1E2A" w:rsidRPr="00E91C49" w:rsidRDefault="001D1E2A" w:rsidP="001D1E2A">
      <w:pPr>
        <w:rPr>
          <w:lang w:val="hr-HR"/>
        </w:rPr>
      </w:pPr>
    </w:p>
    <w:p w14:paraId="59C57992" w14:textId="77777777" w:rsidR="001D1E2A" w:rsidRPr="00E91C49" w:rsidRDefault="00793B2B" w:rsidP="001D1E2A">
      <w:pPr>
        <w:tabs>
          <w:tab w:val="clear" w:pos="562"/>
        </w:tabs>
        <w:jc w:val="center"/>
        <w:rPr>
          <w:szCs w:val="20"/>
          <w:lang w:val="hr-HR"/>
        </w:rPr>
      </w:pPr>
      <w:r w:rsidRPr="00E91C49">
        <w:rPr>
          <w:b/>
          <w:szCs w:val="20"/>
          <w:lang w:val="hr-HR"/>
        </w:rPr>
        <w:t>Tablica 1</w:t>
      </w:r>
      <w:r w:rsidR="000855FC">
        <w:rPr>
          <w:b/>
          <w:szCs w:val="20"/>
          <w:lang w:val="hr-HR"/>
        </w:rPr>
        <w:t>4</w:t>
      </w:r>
    </w:p>
    <w:p w14:paraId="07D5C2D7" w14:textId="77777777" w:rsidR="001D1E2A" w:rsidRPr="00E91C49" w:rsidRDefault="00793B2B" w:rsidP="001D1E2A">
      <w:pPr>
        <w:tabs>
          <w:tab w:val="clear" w:pos="562"/>
        </w:tabs>
        <w:jc w:val="center"/>
        <w:rPr>
          <w:szCs w:val="20"/>
          <w:lang w:val="hr-HR"/>
        </w:rPr>
      </w:pPr>
      <w:r w:rsidRPr="00E91C49">
        <w:rPr>
          <w:b/>
          <w:szCs w:val="20"/>
          <w:lang w:val="hr-HR"/>
        </w:rPr>
        <w:t>Djelotvornost u placebom kontroliranom razdoblju ispitivanja nr</w:t>
      </w:r>
      <w:r w:rsidRPr="00E91C49">
        <w:rPr>
          <w:b/>
          <w:szCs w:val="20"/>
          <w:lang w:val="hr-HR"/>
        </w:rPr>
        <w:noBreakHyphen/>
        <w:t>axSpA II</w:t>
      </w:r>
    </w:p>
    <w:p w14:paraId="2EA05BB1" w14:textId="77777777" w:rsidR="001D1E2A" w:rsidRPr="00E91C49" w:rsidRDefault="001D1E2A" w:rsidP="001D1E2A">
      <w:pPr>
        <w:ind w:left="720"/>
        <w:rPr>
          <w:szCs w:val="20"/>
          <w:lang w:val="hr-H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58"/>
        <w:gridCol w:w="1682"/>
        <w:gridCol w:w="1821"/>
      </w:tblGrid>
      <w:tr w:rsidR="0066313C" w14:paraId="1FDC53C8" w14:textId="77777777" w:rsidTr="001D1E2A">
        <w:trPr>
          <w:jc w:val="center"/>
        </w:trPr>
        <w:tc>
          <w:tcPr>
            <w:tcW w:w="3067" w:type="pct"/>
          </w:tcPr>
          <w:p w14:paraId="58EA67DF" w14:textId="77777777" w:rsidR="001D1E2A" w:rsidRPr="00E91C49" w:rsidRDefault="00793B2B" w:rsidP="001D1E2A">
            <w:pPr>
              <w:keepNext/>
              <w:rPr>
                <w:b/>
                <w:bCs/>
                <w:lang w:val="hr-HR"/>
              </w:rPr>
            </w:pPr>
            <w:r w:rsidRPr="00E91C49">
              <w:rPr>
                <w:b/>
                <w:bCs/>
                <w:lang w:val="hr-HR"/>
              </w:rPr>
              <w:t>Dvostruko slijepo</w:t>
            </w:r>
          </w:p>
          <w:p w14:paraId="339FB64C" w14:textId="77777777" w:rsidR="001D1E2A" w:rsidRPr="00E91C49" w:rsidRDefault="00793B2B" w:rsidP="001D1E2A">
            <w:pPr>
              <w:keepNext/>
              <w:rPr>
                <w:b/>
                <w:bCs/>
                <w:lang w:val="hr-HR"/>
              </w:rPr>
            </w:pPr>
            <w:r w:rsidRPr="00E91C49">
              <w:rPr>
                <w:b/>
                <w:bCs/>
                <w:lang w:val="hr-HR"/>
              </w:rPr>
              <w:t>Odgovor u 68. tjednu</w:t>
            </w:r>
          </w:p>
        </w:tc>
        <w:tc>
          <w:tcPr>
            <w:tcW w:w="928" w:type="pct"/>
          </w:tcPr>
          <w:p w14:paraId="112144C0" w14:textId="77777777" w:rsidR="001D1E2A" w:rsidRPr="00E91C49" w:rsidRDefault="00793B2B" w:rsidP="001D1E2A">
            <w:pPr>
              <w:keepNext/>
              <w:jc w:val="center"/>
              <w:rPr>
                <w:b/>
                <w:bCs/>
                <w:sz w:val="20"/>
                <w:szCs w:val="20"/>
                <w:lang w:val="hr-HR"/>
              </w:rPr>
            </w:pPr>
            <w:r w:rsidRPr="00E91C49">
              <w:rPr>
                <w:b/>
                <w:bCs/>
                <w:sz w:val="20"/>
                <w:szCs w:val="20"/>
                <w:lang w:val="hr-HR"/>
              </w:rPr>
              <w:t>Placebo</w:t>
            </w:r>
          </w:p>
          <w:p w14:paraId="445723A3" w14:textId="77777777" w:rsidR="001D1E2A" w:rsidRPr="00E91C49" w:rsidRDefault="00793B2B" w:rsidP="001D1E2A">
            <w:pPr>
              <w:keepNext/>
              <w:jc w:val="center"/>
              <w:rPr>
                <w:b/>
                <w:bCs/>
                <w:sz w:val="20"/>
                <w:szCs w:val="20"/>
                <w:lang w:val="hr-HR"/>
              </w:rPr>
            </w:pPr>
            <w:r w:rsidRPr="00E91C49">
              <w:rPr>
                <w:b/>
                <w:bCs/>
                <w:sz w:val="20"/>
                <w:szCs w:val="20"/>
                <w:lang w:val="hr-HR"/>
              </w:rPr>
              <w:t>N=153</w:t>
            </w:r>
          </w:p>
        </w:tc>
        <w:tc>
          <w:tcPr>
            <w:tcW w:w="1005" w:type="pct"/>
          </w:tcPr>
          <w:p w14:paraId="5DFEEC4B" w14:textId="77777777" w:rsidR="001D1E2A" w:rsidRPr="00E91C49" w:rsidRDefault="00793B2B" w:rsidP="001D1E2A">
            <w:pPr>
              <w:keepNext/>
              <w:jc w:val="center"/>
              <w:rPr>
                <w:b/>
                <w:bCs/>
                <w:sz w:val="20"/>
                <w:szCs w:val="20"/>
                <w:lang w:val="hr-HR"/>
              </w:rPr>
            </w:pPr>
            <w:r w:rsidRPr="00E91C49">
              <w:rPr>
                <w:b/>
                <w:bCs/>
                <w:sz w:val="20"/>
                <w:szCs w:val="20"/>
                <w:lang w:val="hr-HR"/>
              </w:rPr>
              <w:t>Humira</w:t>
            </w:r>
          </w:p>
          <w:p w14:paraId="17BBEF69" w14:textId="77777777" w:rsidR="001D1E2A" w:rsidRPr="00E91C49" w:rsidRDefault="00793B2B" w:rsidP="001D1E2A">
            <w:pPr>
              <w:keepNext/>
              <w:jc w:val="center"/>
              <w:rPr>
                <w:b/>
                <w:bCs/>
                <w:sz w:val="20"/>
                <w:szCs w:val="20"/>
                <w:lang w:val="hr-HR"/>
              </w:rPr>
            </w:pPr>
            <w:r w:rsidRPr="00E91C49">
              <w:rPr>
                <w:b/>
                <w:bCs/>
                <w:sz w:val="20"/>
                <w:szCs w:val="20"/>
                <w:lang w:val="hr-HR"/>
              </w:rPr>
              <w:t>N=152</w:t>
            </w:r>
          </w:p>
        </w:tc>
      </w:tr>
      <w:tr w:rsidR="0066313C" w14:paraId="3B355315" w14:textId="77777777" w:rsidTr="001D1E2A">
        <w:trPr>
          <w:jc w:val="center"/>
        </w:trPr>
        <w:tc>
          <w:tcPr>
            <w:tcW w:w="3067" w:type="pct"/>
          </w:tcPr>
          <w:p w14:paraId="6286E1D1" w14:textId="77777777" w:rsidR="001D1E2A" w:rsidRPr="00E91C49" w:rsidRDefault="00793B2B" w:rsidP="001D1E2A">
            <w:pPr>
              <w:keepNext/>
              <w:rPr>
                <w:lang w:val="hr-HR"/>
              </w:rPr>
            </w:pPr>
            <w:r w:rsidRPr="00E91C49">
              <w:rPr>
                <w:lang w:val="hr-HR"/>
              </w:rPr>
              <w:t>ASAS</w:t>
            </w:r>
            <w:r w:rsidRPr="00E91C49">
              <w:rPr>
                <w:vertAlign w:val="superscript"/>
                <w:lang w:val="hr-HR"/>
              </w:rPr>
              <w:t>a,b</w:t>
            </w:r>
            <w:r w:rsidRPr="00E91C49">
              <w:rPr>
                <w:lang w:val="hr-HR"/>
              </w:rPr>
              <w:t xml:space="preserve"> 20</w:t>
            </w:r>
          </w:p>
        </w:tc>
        <w:tc>
          <w:tcPr>
            <w:tcW w:w="928" w:type="pct"/>
          </w:tcPr>
          <w:p w14:paraId="6B91F7AC" w14:textId="77777777" w:rsidR="001D1E2A" w:rsidRPr="00E91C49" w:rsidRDefault="00793B2B" w:rsidP="001D1E2A">
            <w:pPr>
              <w:keepNext/>
              <w:jc w:val="center"/>
              <w:rPr>
                <w:lang w:val="hr-HR"/>
              </w:rPr>
            </w:pPr>
            <w:r w:rsidRPr="00E91C49">
              <w:rPr>
                <w:lang w:val="hr-HR"/>
              </w:rPr>
              <w:t>47,1%</w:t>
            </w:r>
          </w:p>
        </w:tc>
        <w:tc>
          <w:tcPr>
            <w:tcW w:w="1005" w:type="pct"/>
          </w:tcPr>
          <w:p w14:paraId="59D77F23" w14:textId="77777777" w:rsidR="001D1E2A" w:rsidRPr="00E91C49" w:rsidRDefault="00793B2B" w:rsidP="001D1E2A">
            <w:pPr>
              <w:keepNext/>
              <w:jc w:val="center"/>
              <w:rPr>
                <w:lang w:val="hr-HR"/>
              </w:rPr>
            </w:pPr>
            <w:r w:rsidRPr="00E91C49">
              <w:rPr>
                <w:lang w:val="hr-HR"/>
              </w:rPr>
              <w:t>70,4%***</w:t>
            </w:r>
          </w:p>
        </w:tc>
      </w:tr>
      <w:tr w:rsidR="0066313C" w14:paraId="0BC8397F" w14:textId="77777777" w:rsidTr="001D1E2A">
        <w:trPr>
          <w:jc w:val="center"/>
        </w:trPr>
        <w:tc>
          <w:tcPr>
            <w:tcW w:w="3067" w:type="pct"/>
          </w:tcPr>
          <w:p w14:paraId="07C11FA7" w14:textId="77777777" w:rsidR="001D1E2A" w:rsidRPr="00E91C49" w:rsidRDefault="00793B2B" w:rsidP="001D1E2A">
            <w:pPr>
              <w:keepNext/>
              <w:rPr>
                <w:lang w:val="hr-HR"/>
              </w:rPr>
            </w:pPr>
            <w:r w:rsidRPr="00E91C49">
              <w:rPr>
                <w:lang w:val="hr-HR"/>
              </w:rPr>
              <w:t>ASAS</w:t>
            </w:r>
            <w:r w:rsidRPr="00E91C49">
              <w:rPr>
                <w:vertAlign w:val="superscript"/>
                <w:lang w:val="hr-HR"/>
              </w:rPr>
              <w:t>a,b</w:t>
            </w:r>
            <w:r w:rsidRPr="00E91C49">
              <w:rPr>
                <w:lang w:val="hr-HR"/>
              </w:rPr>
              <w:t xml:space="preserve"> 40</w:t>
            </w:r>
          </w:p>
        </w:tc>
        <w:tc>
          <w:tcPr>
            <w:tcW w:w="928" w:type="pct"/>
          </w:tcPr>
          <w:p w14:paraId="16E80709" w14:textId="77777777" w:rsidR="001D1E2A" w:rsidRPr="00E91C49" w:rsidRDefault="00793B2B" w:rsidP="001D1E2A">
            <w:pPr>
              <w:keepNext/>
              <w:jc w:val="center"/>
              <w:rPr>
                <w:lang w:val="hr-HR"/>
              </w:rPr>
            </w:pPr>
            <w:r w:rsidRPr="00E91C49">
              <w:rPr>
                <w:lang w:val="hr-HR"/>
              </w:rPr>
              <w:t>45,8%</w:t>
            </w:r>
          </w:p>
        </w:tc>
        <w:tc>
          <w:tcPr>
            <w:tcW w:w="1005" w:type="pct"/>
          </w:tcPr>
          <w:p w14:paraId="5E62B50A" w14:textId="77777777" w:rsidR="001D1E2A" w:rsidRPr="00E91C49" w:rsidRDefault="00793B2B" w:rsidP="001D1E2A">
            <w:pPr>
              <w:keepNext/>
              <w:jc w:val="center"/>
              <w:rPr>
                <w:lang w:val="hr-HR"/>
              </w:rPr>
            </w:pPr>
            <w:r w:rsidRPr="00E91C49">
              <w:rPr>
                <w:lang w:val="hr-HR"/>
              </w:rPr>
              <w:t>65,8%***</w:t>
            </w:r>
          </w:p>
        </w:tc>
      </w:tr>
      <w:tr w:rsidR="0066313C" w14:paraId="5D14E53F" w14:textId="77777777" w:rsidTr="001D1E2A">
        <w:trPr>
          <w:jc w:val="center"/>
        </w:trPr>
        <w:tc>
          <w:tcPr>
            <w:tcW w:w="3067" w:type="pct"/>
          </w:tcPr>
          <w:p w14:paraId="1B527017" w14:textId="77777777" w:rsidR="001D1E2A" w:rsidRPr="00E91C49" w:rsidRDefault="00793B2B" w:rsidP="001D1E2A">
            <w:pPr>
              <w:keepNext/>
              <w:rPr>
                <w:lang w:val="hr-HR"/>
              </w:rPr>
            </w:pPr>
            <w:r w:rsidRPr="00E91C49">
              <w:rPr>
                <w:lang w:val="hr-HR"/>
              </w:rPr>
              <w:t>ASAS</w:t>
            </w:r>
            <w:r w:rsidRPr="00E91C49">
              <w:rPr>
                <w:vertAlign w:val="superscript"/>
                <w:lang w:val="hr-HR"/>
              </w:rPr>
              <w:t>a</w:t>
            </w:r>
            <w:r w:rsidRPr="00E91C49">
              <w:rPr>
                <w:lang w:val="hr-HR"/>
              </w:rPr>
              <w:t xml:space="preserve"> djelomična remisija</w:t>
            </w:r>
          </w:p>
        </w:tc>
        <w:tc>
          <w:tcPr>
            <w:tcW w:w="928" w:type="pct"/>
          </w:tcPr>
          <w:p w14:paraId="44A2E99D" w14:textId="77777777" w:rsidR="001D1E2A" w:rsidRPr="00E91C49" w:rsidRDefault="00793B2B" w:rsidP="001D1E2A">
            <w:pPr>
              <w:keepNext/>
              <w:jc w:val="center"/>
              <w:rPr>
                <w:lang w:val="hr-HR"/>
              </w:rPr>
            </w:pPr>
            <w:r w:rsidRPr="00E91C49">
              <w:rPr>
                <w:lang w:val="hr-HR"/>
              </w:rPr>
              <w:t>26,8%</w:t>
            </w:r>
          </w:p>
        </w:tc>
        <w:tc>
          <w:tcPr>
            <w:tcW w:w="1005" w:type="pct"/>
          </w:tcPr>
          <w:p w14:paraId="38E8FBE9" w14:textId="77777777" w:rsidR="001D1E2A" w:rsidRPr="00E91C49" w:rsidRDefault="00793B2B" w:rsidP="001D1E2A">
            <w:pPr>
              <w:keepNext/>
              <w:jc w:val="center"/>
              <w:rPr>
                <w:lang w:val="hr-HR"/>
              </w:rPr>
            </w:pPr>
            <w:r w:rsidRPr="00E91C49">
              <w:rPr>
                <w:lang w:val="hr-HR"/>
              </w:rPr>
              <w:t>42,1%**</w:t>
            </w:r>
          </w:p>
        </w:tc>
      </w:tr>
      <w:tr w:rsidR="0066313C" w14:paraId="6E8622D2" w14:textId="77777777" w:rsidTr="001D1E2A">
        <w:trPr>
          <w:jc w:val="center"/>
        </w:trPr>
        <w:tc>
          <w:tcPr>
            <w:tcW w:w="3067" w:type="pct"/>
          </w:tcPr>
          <w:p w14:paraId="05AB864B" w14:textId="77777777" w:rsidR="001D1E2A" w:rsidRPr="00E91C49" w:rsidRDefault="00793B2B" w:rsidP="001D1E2A">
            <w:pPr>
              <w:keepNext/>
              <w:rPr>
                <w:lang w:val="hr-HR"/>
              </w:rPr>
            </w:pPr>
            <w:r w:rsidRPr="00E91C49">
              <w:rPr>
                <w:lang w:val="hr-HR"/>
              </w:rPr>
              <w:t>ASDAS</w:t>
            </w:r>
            <w:r w:rsidRPr="00E91C49">
              <w:rPr>
                <w:vertAlign w:val="superscript"/>
                <w:lang w:val="hr-HR"/>
              </w:rPr>
              <w:t>c</w:t>
            </w:r>
            <w:r w:rsidRPr="00E91C49">
              <w:rPr>
                <w:lang w:val="hr-HR"/>
              </w:rPr>
              <w:t xml:space="preserve"> neaktivna bolest</w:t>
            </w:r>
          </w:p>
        </w:tc>
        <w:tc>
          <w:tcPr>
            <w:tcW w:w="928" w:type="pct"/>
          </w:tcPr>
          <w:p w14:paraId="204BAE02" w14:textId="77777777" w:rsidR="001D1E2A" w:rsidRPr="00E91C49" w:rsidRDefault="00793B2B" w:rsidP="001D1E2A">
            <w:pPr>
              <w:keepNext/>
              <w:jc w:val="center"/>
              <w:rPr>
                <w:lang w:val="hr-HR"/>
              </w:rPr>
            </w:pPr>
            <w:r w:rsidRPr="00E91C49">
              <w:rPr>
                <w:lang w:val="hr-HR"/>
              </w:rPr>
              <w:t>33,3%</w:t>
            </w:r>
          </w:p>
        </w:tc>
        <w:tc>
          <w:tcPr>
            <w:tcW w:w="1005" w:type="pct"/>
          </w:tcPr>
          <w:p w14:paraId="125F5680" w14:textId="77777777" w:rsidR="001D1E2A" w:rsidRPr="00E91C49" w:rsidRDefault="00793B2B" w:rsidP="001D1E2A">
            <w:pPr>
              <w:keepNext/>
              <w:jc w:val="center"/>
              <w:rPr>
                <w:lang w:val="hr-HR"/>
              </w:rPr>
            </w:pPr>
            <w:r w:rsidRPr="00E91C49">
              <w:rPr>
                <w:lang w:val="hr-HR"/>
              </w:rPr>
              <w:t>57,2%***</w:t>
            </w:r>
          </w:p>
        </w:tc>
      </w:tr>
      <w:tr w:rsidR="0066313C" w14:paraId="3AD1F7D2" w14:textId="77777777" w:rsidTr="001D1E2A">
        <w:trPr>
          <w:jc w:val="center"/>
        </w:trPr>
        <w:tc>
          <w:tcPr>
            <w:tcW w:w="3067" w:type="pct"/>
          </w:tcPr>
          <w:p w14:paraId="2AF2C694" w14:textId="77777777" w:rsidR="001D1E2A" w:rsidRPr="00E91C49" w:rsidRDefault="00793B2B" w:rsidP="004352C7">
            <w:pPr>
              <w:keepNext/>
              <w:rPr>
                <w:lang w:val="hr-HR"/>
              </w:rPr>
            </w:pPr>
            <w:r w:rsidRPr="00E91C49">
              <w:rPr>
                <w:lang w:val="hr-HR"/>
              </w:rPr>
              <w:t>Djelomičn</w:t>
            </w:r>
            <w:r w:rsidR="004E1306">
              <w:rPr>
                <w:lang w:val="hr-HR"/>
              </w:rPr>
              <w:t>o</w:t>
            </w:r>
            <w:r w:rsidR="00170792" w:rsidRPr="00E91C49">
              <w:rPr>
                <w:lang w:val="hr-HR"/>
              </w:rPr>
              <w:t xml:space="preserve"> </w:t>
            </w:r>
            <w:r w:rsidR="004E1306">
              <w:rPr>
                <w:lang w:val="hr-HR"/>
              </w:rPr>
              <w:t>razbuktavanje bol</w:t>
            </w:r>
            <w:r w:rsidR="008E5A81">
              <w:rPr>
                <w:lang w:val="hr-HR"/>
              </w:rPr>
              <w:t>e</w:t>
            </w:r>
            <w:r w:rsidR="004E1306">
              <w:rPr>
                <w:lang w:val="hr-HR"/>
              </w:rPr>
              <w:t>sti</w:t>
            </w:r>
            <w:r w:rsidRPr="00E91C49">
              <w:rPr>
                <w:szCs w:val="22"/>
                <w:vertAlign w:val="superscript"/>
                <w:lang w:val="hr-HR"/>
              </w:rPr>
              <w:t>d</w:t>
            </w:r>
          </w:p>
        </w:tc>
        <w:tc>
          <w:tcPr>
            <w:tcW w:w="928" w:type="pct"/>
          </w:tcPr>
          <w:p w14:paraId="3EB8F202" w14:textId="77777777" w:rsidR="001D1E2A" w:rsidRPr="00E91C49" w:rsidRDefault="00793B2B" w:rsidP="001D1E2A">
            <w:pPr>
              <w:keepNext/>
              <w:jc w:val="center"/>
              <w:rPr>
                <w:lang w:val="hr-HR"/>
              </w:rPr>
            </w:pPr>
            <w:r w:rsidRPr="00E91C49">
              <w:rPr>
                <w:lang w:val="hr-HR"/>
              </w:rPr>
              <w:t>64,1%</w:t>
            </w:r>
          </w:p>
        </w:tc>
        <w:tc>
          <w:tcPr>
            <w:tcW w:w="1005" w:type="pct"/>
          </w:tcPr>
          <w:p w14:paraId="58291330" w14:textId="77777777" w:rsidR="001D1E2A" w:rsidRPr="00E91C49" w:rsidRDefault="00793B2B" w:rsidP="001D1E2A">
            <w:pPr>
              <w:keepNext/>
              <w:jc w:val="center"/>
              <w:rPr>
                <w:lang w:val="hr-HR"/>
              </w:rPr>
            </w:pPr>
            <w:r w:rsidRPr="00E91C49">
              <w:rPr>
                <w:lang w:val="hr-HR"/>
              </w:rPr>
              <w:t>40,8%***</w:t>
            </w:r>
          </w:p>
        </w:tc>
      </w:tr>
      <w:tr w:rsidR="0066313C" w14:paraId="0612CC7C" w14:textId="77777777" w:rsidTr="001D1E2A">
        <w:trPr>
          <w:jc w:val="center"/>
        </w:trPr>
        <w:tc>
          <w:tcPr>
            <w:tcW w:w="5000" w:type="pct"/>
            <w:gridSpan w:val="3"/>
            <w:tcBorders>
              <w:left w:val="nil"/>
              <w:bottom w:val="nil"/>
              <w:right w:val="nil"/>
            </w:tcBorders>
          </w:tcPr>
          <w:p w14:paraId="241D15E6" w14:textId="77777777" w:rsidR="001D1E2A" w:rsidRPr="00E91C49" w:rsidRDefault="00793B2B" w:rsidP="001D1E2A">
            <w:pPr>
              <w:tabs>
                <w:tab w:val="clear" w:pos="562"/>
              </w:tabs>
              <w:suppressAutoHyphens w:val="0"/>
              <w:autoSpaceDE w:val="0"/>
              <w:autoSpaceDN w:val="0"/>
              <w:adjustRightInd w:val="0"/>
              <w:rPr>
                <w:szCs w:val="22"/>
                <w:lang w:val="hr-HR"/>
              </w:rPr>
            </w:pPr>
            <w:r w:rsidRPr="00E91C49">
              <w:rPr>
                <w:szCs w:val="22"/>
                <w:vertAlign w:val="superscript"/>
                <w:lang w:val="hr-HR"/>
              </w:rPr>
              <w:t>a</w:t>
            </w:r>
            <w:r w:rsidRPr="00E91C49">
              <w:rPr>
                <w:szCs w:val="22"/>
                <w:lang w:val="hr-HR"/>
              </w:rPr>
              <w:t xml:space="preserve"> Međunarodno društvo za ocjenu spondiloartritisa</w:t>
            </w:r>
          </w:p>
          <w:p w14:paraId="0ADDCD88" w14:textId="77777777" w:rsidR="001D1E2A" w:rsidRPr="00E91C49" w:rsidRDefault="00793B2B" w:rsidP="001D1E2A">
            <w:pPr>
              <w:tabs>
                <w:tab w:val="clear" w:pos="562"/>
              </w:tabs>
              <w:suppressAutoHyphens w:val="0"/>
              <w:autoSpaceDE w:val="0"/>
              <w:autoSpaceDN w:val="0"/>
              <w:adjustRightInd w:val="0"/>
              <w:rPr>
                <w:szCs w:val="22"/>
                <w:lang w:val="hr-HR"/>
              </w:rPr>
            </w:pPr>
            <w:r w:rsidRPr="00E91C49">
              <w:rPr>
                <w:szCs w:val="22"/>
                <w:vertAlign w:val="superscript"/>
                <w:lang w:val="hr-HR"/>
              </w:rPr>
              <w:t>b</w:t>
            </w:r>
            <w:r w:rsidRPr="00E91C49">
              <w:rPr>
                <w:szCs w:val="22"/>
                <w:lang w:val="hr-HR"/>
              </w:rPr>
              <w:t xml:space="preserve"> </w:t>
            </w:r>
            <w:r w:rsidRPr="00E91C49">
              <w:rPr>
                <w:szCs w:val="22"/>
                <w:lang w:val="hr-HR" w:bidi="hr-HR"/>
              </w:rPr>
              <w:t>Početna vrijednost definirala se kao vrijednost na početku razdoblja otvorenog liječenja kada bolesnici imaju aktivnu bolest.</w:t>
            </w:r>
          </w:p>
          <w:p w14:paraId="7A229DFD" w14:textId="77777777" w:rsidR="001D1E2A" w:rsidRPr="00E91C49" w:rsidRDefault="00793B2B" w:rsidP="001D1E2A">
            <w:pPr>
              <w:tabs>
                <w:tab w:val="clear" w:pos="562"/>
              </w:tabs>
              <w:suppressAutoHyphens w:val="0"/>
              <w:autoSpaceDE w:val="0"/>
              <w:autoSpaceDN w:val="0"/>
              <w:adjustRightInd w:val="0"/>
              <w:rPr>
                <w:szCs w:val="22"/>
                <w:lang w:val="hr-HR"/>
              </w:rPr>
            </w:pPr>
            <w:r w:rsidRPr="00E91C49">
              <w:rPr>
                <w:szCs w:val="22"/>
                <w:vertAlign w:val="superscript"/>
                <w:lang w:val="hr-HR"/>
              </w:rPr>
              <w:t>c</w:t>
            </w:r>
            <w:r w:rsidRPr="00E91C49">
              <w:rPr>
                <w:szCs w:val="22"/>
                <w:lang w:val="hr-HR"/>
              </w:rPr>
              <w:t xml:space="preserve"> Rezultat za aktivnost ankilozantnog spondilitisa</w:t>
            </w:r>
          </w:p>
          <w:p w14:paraId="1D13ECF9" w14:textId="77777777" w:rsidR="001D1E2A" w:rsidRPr="00E91C49" w:rsidRDefault="00793B2B" w:rsidP="001D1E2A">
            <w:pPr>
              <w:tabs>
                <w:tab w:val="clear" w:pos="562"/>
              </w:tabs>
              <w:suppressAutoHyphens w:val="0"/>
              <w:autoSpaceDE w:val="0"/>
              <w:autoSpaceDN w:val="0"/>
              <w:adjustRightInd w:val="0"/>
              <w:rPr>
                <w:szCs w:val="22"/>
                <w:vertAlign w:val="superscript"/>
                <w:lang w:val="hr-HR"/>
              </w:rPr>
            </w:pPr>
            <w:r w:rsidRPr="00E91C49">
              <w:rPr>
                <w:szCs w:val="22"/>
                <w:vertAlign w:val="superscript"/>
                <w:lang w:val="hr-HR"/>
              </w:rPr>
              <w:t>d</w:t>
            </w:r>
            <w:r w:rsidRPr="00E91C49">
              <w:rPr>
                <w:szCs w:val="22"/>
                <w:lang w:val="hr-HR"/>
              </w:rPr>
              <w:t xml:space="preserve"> Djelomičn</w:t>
            </w:r>
            <w:r w:rsidR="004E1306">
              <w:rPr>
                <w:szCs w:val="22"/>
                <w:lang w:val="hr-HR"/>
              </w:rPr>
              <w:t>o</w:t>
            </w:r>
            <w:r w:rsidRPr="00E91C49">
              <w:rPr>
                <w:szCs w:val="22"/>
                <w:lang w:val="hr-HR"/>
              </w:rPr>
              <w:t xml:space="preserve"> </w:t>
            </w:r>
            <w:r w:rsidR="004E1306">
              <w:rPr>
                <w:szCs w:val="22"/>
                <w:lang w:val="hr-HR"/>
              </w:rPr>
              <w:t>razbuktavanje bolesti</w:t>
            </w:r>
            <w:r w:rsidR="00170792" w:rsidRPr="00E91C49">
              <w:rPr>
                <w:szCs w:val="22"/>
                <w:lang w:val="hr-HR"/>
              </w:rPr>
              <w:t xml:space="preserve"> definiral</w:t>
            </w:r>
            <w:r w:rsidR="004E1306">
              <w:rPr>
                <w:szCs w:val="22"/>
                <w:lang w:val="hr-HR"/>
              </w:rPr>
              <w:t>o</w:t>
            </w:r>
            <w:r w:rsidRPr="00E91C49">
              <w:rPr>
                <w:szCs w:val="22"/>
                <w:lang w:val="hr-HR"/>
              </w:rPr>
              <w:t xml:space="preserve"> se kao </w:t>
            </w:r>
            <w:r w:rsidRPr="00E91C49">
              <w:rPr>
                <w:rFonts w:eastAsia="Calibri"/>
                <w:szCs w:val="22"/>
                <w:lang w:val="hr-HR"/>
              </w:rPr>
              <w:t>ASDAS rezultat ≥ 1,3, ali &lt; 2,1 pri dva uzastopna posjeta.</w:t>
            </w:r>
          </w:p>
          <w:p w14:paraId="2076BBE4" w14:textId="77777777" w:rsidR="001D1E2A" w:rsidRPr="00E91C49" w:rsidRDefault="00793B2B" w:rsidP="001D1E2A">
            <w:pPr>
              <w:tabs>
                <w:tab w:val="clear" w:pos="562"/>
              </w:tabs>
              <w:suppressAutoHyphens w:val="0"/>
              <w:autoSpaceDE w:val="0"/>
              <w:autoSpaceDN w:val="0"/>
              <w:adjustRightInd w:val="0"/>
              <w:rPr>
                <w:szCs w:val="20"/>
                <w:lang w:val="hr-HR"/>
              </w:rPr>
            </w:pPr>
            <w:r w:rsidRPr="00E91C49">
              <w:rPr>
                <w:szCs w:val="22"/>
                <w:lang w:val="hr-HR"/>
              </w:rPr>
              <w:t>***, ** Statistički značajno kod p &lt; 0,001 odnosno p &lt; 0,01 za sve usporedbe lijeka Humira s placebom.</w:t>
            </w:r>
          </w:p>
        </w:tc>
      </w:tr>
    </w:tbl>
    <w:p w14:paraId="1A3B5C6F" w14:textId="77777777" w:rsidR="001D1E2A" w:rsidRPr="00E91C49" w:rsidRDefault="001D1E2A" w:rsidP="001D1E2A">
      <w:pPr>
        <w:rPr>
          <w:szCs w:val="20"/>
          <w:lang w:val="hr-HR"/>
        </w:rPr>
      </w:pPr>
    </w:p>
    <w:p w14:paraId="7255C851" w14:textId="77777777" w:rsidR="00D97D99" w:rsidRPr="00E91C49" w:rsidRDefault="00793B2B" w:rsidP="00D97D99">
      <w:pPr>
        <w:pStyle w:val="Default"/>
        <w:tabs>
          <w:tab w:val="num" w:pos="0"/>
        </w:tabs>
        <w:rPr>
          <w:rFonts w:ascii="Times New Roman" w:hAnsi="Times New Roman" w:cs="Times New Roman"/>
          <w:i/>
          <w:color w:val="auto"/>
          <w:sz w:val="22"/>
          <w:szCs w:val="22"/>
          <w:lang w:val="hr-HR"/>
        </w:rPr>
      </w:pPr>
      <w:r w:rsidRPr="00E91C49">
        <w:rPr>
          <w:rFonts w:ascii="Times New Roman" w:hAnsi="Times New Roman" w:cs="Times New Roman"/>
          <w:i/>
          <w:color w:val="auto"/>
          <w:sz w:val="22"/>
          <w:szCs w:val="22"/>
          <w:lang w:val="hr-HR"/>
        </w:rPr>
        <w:t>Psorijatični artritis</w:t>
      </w:r>
    </w:p>
    <w:p w14:paraId="5FF2BBE4"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7E1F0C64"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Djelovanje lijeka Humira u dozi od 40 mg svaka dva tjedna ispitivano je u bolesnika s umjereno teškim do teškim </w:t>
      </w:r>
      <w:r w:rsidRPr="00E91C49">
        <w:rPr>
          <w:rFonts w:ascii="Times New Roman" w:hAnsi="Times New Roman" w:cs="Times New Roman"/>
          <w:iCs/>
          <w:color w:val="auto"/>
          <w:sz w:val="22"/>
          <w:szCs w:val="22"/>
          <w:lang w:val="hr-HR"/>
        </w:rPr>
        <w:t>aktivnim</w:t>
      </w:r>
      <w:r w:rsidRPr="00E91C49">
        <w:rPr>
          <w:rFonts w:ascii="Times New Roman" w:hAnsi="Times New Roman" w:cs="Times New Roman"/>
          <w:i/>
          <w:iCs/>
          <w:color w:val="auto"/>
          <w:sz w:val="22"/>
          <w:szCs w:val="22"/>
          <w:lang w:val="hr-HR"/>
        </w:rPr>
        <w:t xml:space="preserve"> </w:t>
      </w:r>
      <w:r w:rsidRPr="00E91C49">
        <w:rPr>
          <w:rFonts w:ascii="Times New Roman" w:hAnsi="Times New Roman" w:cs="Times New Roman"/>
          <w:color w:val="auto"/>
          <w:sz w:val="22"/>
          <w:szCs w:val="22"/>
          <w:lang w:val="hr-HR"/>
        </w:rPr>
        <w:t xml:space="preserve">psorijatičnim artritisom u dva </w:t>
      </w:r>
      <w:r w:rsidRPr="00E91C49">
        <w:rPr>
          <w:rFonts w:ascii="Times New Roman" w:hAnsi="Times New Roman" w:cs="Times New Roman"/>
          <w:iCs/>
          <w:color w:val="auto"/>
          <w:sz w:val="22"/>
          <w:szCs w:val="22"/>
          <w:lang w:val="hr-HR"/>
        </w:rPr>
        <w:t>placebom</w:t>
      </w:r>
      <w:r w:rsidRPr="00E91C49">
        <w:rPr>
          <w:rFonts w:ascii="Times New Roman" w:hAnsi="Times New Roman" w:cs="Times New Roman"/>
          <w:i/>
          <w:iCs/>
          <w:color w:val="auto"/>
          <w:sz w:val="22"/>
          <w:szCs w:val="22"/>
          <w:lang w:val="hr-HR"/>
        </w:rPr>
        <w:t xml:space="preserve"> </w:t>
      </w:r>
      <w:r w:rsidRPr="00E91C49">
        <w:rPr>
          <w:rFonts w:ascii="Times New Roman" w:hAnsi="Times New Roman" w:cs="Times New Roman"/>
          <w:color w:val="auto"/>
          <w:sz w:val="22"/>
          <w:szCs w:val="22"/>
          <w:lang w:val="hr-HR"/>
        </w:rPr>
        <w:t>kontrolirana ispitivanja, ispitivanja PsA I i II. Ispitivanjem PsA I u trajanju od 24 tjedna obuhvaćeno je 313 odraslih bolesnika koji nisu ostvarili odgovarajući odgovor na prethodno liječenje nesteroidnim protuupalnim lijekovima. Približno 50% tih bolesnika uzimalo je metotreksat. Ispitivanjem PsA II u trajanju od 12 tjedana obuhvaćeno je 100 odraslih bolesnika koji nisu ostvarili odgovarajući odgovor na prethodno liječenje antireumatskim lijekovima koji modificiraju tijek bolesti. Nakon završetka oba ispitivanja, 383 bolesnika uključen</w:t>
      </w:r>
      <w:r w:rsidR="004E1306">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w:t>
      </w:r>
      <w:r w:rsidR="004E1306">
        <w:rPr>
          <w:rFonts w:ascii="Times New Roman" w:hAnsi="Times New Roman" w:cs="Times New Roman"/>
          <w:color w:val="auto"/>
          <w:sz w:val="22"/>
          <w:szCs w:val="22"/>
          <w:lang w:val="hr-HR"/>
        </w:rPr>
        <w:t>su</w:t>
      </w:r>
      <w:r w:rsidRPr="00E91C49">
        <w:rPr>
          <w:rFonts w:ascii="Times New Roman" w:hAnsi="Times New Roman" w:cs="Times New Roman"/>
          <w:color w:val="auto"/>
          <w:sz w:val="22"/>
          <w:szCs w:val="22"/>
          <w:lang w:val="hr-HR"/>
        </w:rPr>
        <w:t xml:space="preserve"> u </w:t>
      </w:r>
      <w:r w:rsidRPr="00E91C49">
        <w:rPr>
          <w:rFonts w:ascii="Times New Roman" w:hAnsi="Times New Roman" w:cs="Times New Roman"/>
          <w:iCs/>
          <w:color w:val="auto"/>
          <w:sz w:val="22"/>
          <w:szCs w:val="22"/>
          <w:lang w:val="hr-HR"/>
        </w:rPr>
        <w:t>otvoreni produžetak</w:t>
      </w:r>
      <w:r w:rsidRPr="00E91C49">
        <w:rPr>
          <w:rFonts w:ascii="Times New Roman" w:hAnsi="Times New Roman" w:cs="Times New Roman"/>
          <w:i/>
          <w:iCs/>
          <w:color w:val="auto"/>
          <w:sz w:val="22"/>
          <w:szCs w:val="22"/>
          <w:lang w:val="hr-HR"/>
        </w:rPr>
        <w:t xml:space="preserve"> </w:t>
      </w:r>
      <w:r w:rsidRPr="00E91C49">
        <w:rPr>
          <w:rFonts w:ascii="Times New Roman" w:hAnsi="Times New Roman" w:cs="Times New Roman"/>
          <w:color w:val="auto"/>
          <w:sz w:val="22"/>
          <w:szCs w:val="22"/>
          <w:lang w:val="hr-HR"/>
        </w:rPr>
        <w:t>ispitivanja u kojem su dobival</w:t>
      </w:r>
      <w:r w:rsidR="004E1306">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40 mg lijeka Humira svaki drugi tjedan.</w:t>
      </w:r>
    </w:p>
    <w:p w14:paraId="082B4E1E"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00609D0F"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Zbog premalog broja bolesnika uključenih u ispitivanje, nema dovoljno dokaza o djelotvornosti lijeka Humira u liječenju bolesnika s psorijatičnom artropatijom sličnoj ankilozantnom spondilitisu.</w:t>
      </w:r>
    </w:p>
    <w:p w14:paraId="1575F8DB" w14:textId="77777777" w:rsidR="00D97D99" w:rsidRPr="00E91C49" w:rsidRDefault="00D97D99" w:rsidP="00D97D99">
      <w:pPr>
        <w:pStyle w:val="Default"/>
        <w:tabs>
          <w:tab w:val="num" w:pos="0"/>
        </w:tabs>
        <w:jc w:val="both"/>
        <w:rPr>
          <w:rFonts w:ascii="Times New Roman" w:hAnsi="Times New Roman" w:cs="Times New Roman"/>
          <w:color w:val="auto"/>
          <w:sz w:val="22"/>
          <w:szCs w:val="22"/>
          <w:lang w:val="hr-HR"/>
        </w:rPr>
      </w:pPr>
    </w:p>
    <w:p w14:paraId="69D8AA12" w14:textId="77777777" w:rsidR="00D97D99" w:rsidRPr="00E91C49" w:rsidRDefault="00793B2B" w:rsidP="00D97D99">
      <w:pPr>
        <w:pStyle w:val="Default"/>
        <w:keepNext/>
        <w:widowControl/>
        <w:tabs>
          <w:tab w:val="num" w:pos="0"/>
        </w:tabs>
        <w:jc w:val="center"/>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 xml:space="preserve">Tablica </w:t>
      </w:r>
      <w:r w:rsidR="00EC304B" w:rsidRPr="00E91C49">
        <w:rPr>
          <w:rFonts w:ascii="Times New Roman" w:hAnsi="Times New Roman" w:cs="Times New Roman"/>
          <w:b/>
          <w:bCs/>
          <w:color w:val="auto"/>
          <w:sz w:val="22"/>
          <w:szCs w:val="22"/>
          <w:lang w:val="hr-HR"/>
        </w:rPr>
        <w:t>1</w:t>
      </w:r>
      <w:r w:rsidR="000855FC">
        <w:rPr>
          <w:rFonts w:ascii="Times New Roman" w:hAnsi="Times New Roman" w:cs="Times New Roman"/>
          <w:b/>
          <w:bCs/>
          <w:color w:val="auto"/>
          <w:sz w:val="22"/>
          <w:szCs w:val="22"/>
          <w:lang w:val="hr-HR"/>
        </w:rPr>
        <w:t>5</w:t>
      </w:r>
      <w:r w:rsidRPr="00E91C49">
        <w:rPr>
          <w:rFonts w:ascii="Times New Roman" w:hAnsi="Times New Roman" w:cs="Times New Roman"/>
          <w:b/>
          <w:bCs/>
          <w:color w:val="auto"/>
          <w:sz w:val="22"/>
          <w:szCs w:val="22"/>
          <w:lang w:val="hr-HR"/>
        </w:rPr>
        <w:t xml:space="preserve"> </w:t>
      </w:r>
    </w:p>
    <w:p w14:paraId="38016BCF" w14:textId="77777777" w:rsidR="00D97D99" w:rsidRPr="00E91C49" w:rsidRDefault="00793B2B" w:rsidP="00D97D99">
      <w:pPr>
        <w:pStyle w:val="Default"/>
        <w:keepNext/>
        <w:widowControl/>
        <w:tabs>
          <w:tab w:val="num" w:pos="0"/>
        </w:tabs>
        <w:jc w:val="center"/>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 xml:space="preserve">ACR odgovor u placebom kontroliranim ispitivanjima kod psorijatičnog artritisa </w:t>
      </w:r>
    </w:p>
    <w:p w14:paraId="2991A623" w14:textId="77777777" w:rsidR="00D97D99" w:rsidRPr="00E91C49" w:rsidRDefault="00793B2B" w:rsidP="00D97D99">
      <w:pPr>
        <w:pStyle w:val="Default"/>
        <w:keepNext/>
        <w:widowControl/>
        <w:tabs>
          <w:tab w:val="num" w:pos="0"/>
        </w:tabs>
        <w:jc w:val="center"/>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(postotak bolesnika)</w:t>
      </w:r>
    </w:p>
    <w:p w14:paraId="539F608F" w14:textId="77777777" w:rsidR="00D97D99" w:rsidRPr="00E91C49" w:rsidRDefault="00D97D99" w:rsidP="00D97D99">
      <w:pPr>
        <w:pStyle w:val="Default"/>
        <w:keepNext/>
        <w:widowControl/>
        <w:tabs>
          <w:tab w:val="num" w:pos="0"/>
        </w:tabs>
        <w:jc w:val="center"/>
        <w:rPr>
          <w:rFonts w:ascii="Times New Roman" w:hAnsi="Times New Roman" w:cs="Times New Roman"/>
          <w:b/>
          <w:bCs/>
          <w:color w:val="auto"/>
          <w:sz w:val="22"/>
          <w:szCs w:val="22"/>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45"/>
        <w:gridCol w:w="1310"/>
        <w:gridCol w:w="1304"/>
        <w:gridCol w:w="1327"/>
        <w:gridCol w:w="1300"/>
      </w:tblGrid>
      <w:tr w:rsidR="0066313C" w14:paraId="5E36DD1C" w14:textId="77777777" w:rsidTr="00351675">
        <w:trPr>
          <w:cantSplit/>
          <w:jc w:val="center"/>
        </w:trPr>
        <w:tc>
          <w:tcPr>
            <w:tcW w:w="1745" w:type="dxa"/>
            <w:tcBorders>
              <w:top w:val="single" w:sz="4" w:space="0" w:color="auto"/>
              <w:left w:val="single" w:sz="4" w:space="0" w:color="auto"/>
              <w:bottom w:val="single" w:sz="4" w:space="0" w:color="auto"/>
              <w:right w:val="single" w:sz="4" w:space="0" w:color="auto"/>
            </w:tcBorders>
            <w:vAlign w:val="center"/>
          </w:tcPr>
          <w:p w14:paraId="2448319B" w14:textId="77777777" w:rsidR="00D97D99" w:rsidRPr="00E91C49" w:rsidRDefault="00D97D99" w:rsidP="00D97D99">
            <w:pPr>
              <w:pStyle w:val="EMEANormal"/>
              <w:keepNext/>
              <w:rPr>
                <w:szCs w:val="22"/>
                <w:lang w:val="hr-HR"/>
              </w:rPr>
            </w:pPr>
          </w:p>
        </w:tc>
        <w:tc>
          <w:tcPr>
            <w:tcW w:w="2614" w:type="dxa"/>
            <w:gridSpan w:val="2"/>
            <w:tcBorders>
              <w:top w:val="single" w:sz="4" w:space="0" w:color="auto"/>
              <w:left w:val="single" w:sz="4" w:space="0" w:color="auto"/>
              <w:bottom w:val="single" w:sz="4" w:space="0" w:color="auto"/>
              <w:right w:val="single" w:sz="4" w:space="0" w:color="auto"/>
            </w:tcBorders>
            <w:vAlign w:val="center"/>
          </w:tcPr>
          <w:p w14:paraId="00A3D11E" w14:textId="77777777" w:rsidR="00D97D99" w:rsidRPr="00E91C49" w:rsidRDefault="00793B2B" w:rsidP="00D97D99">
            <w:pPr>
              <w:pStyle w:val="EMEANormal"/>
              <w:keepNext/>
              <w:jc w:val="center"/>
              <w:rPr>
                <w:szCs w:val="22"/>
                <w:lang w:val="hr-HR"/>
              </w:rPr>
            </w:pPr>
            <w:r w:rsidRPr="00E91C49">
              <w:rPr>
                <w:szCs w:val="22"/>
                <w:lang w:val="hr-HR"/>
              </w:rPr>
              <w:t>Ispitivanje PsA I</w:t>
            </w:r>
          </w:p>
        </w:tc>
        <w:tc>
          <w:tcPr>
            <w:tcW w:w="2627" w:type="dxa"/>
            <w:gridSpan w:val="2"/>
            <w:tcBorders>
              <w:top w:val="single" w:sz="4" w:space="0" w:color="auto"/>
              <w:left w:val="single" w:sz="4" w:space="0" w:color="auto"/>
              <w:bottom w:val="single" w:sz="4" w:space="0" w:color="auto"/>
              <w:right w:val="single" w:sz="4" w:space="0" w:color="auto"/>
            </w:tcBorders>
          </w:tcPr>
          <w:p w14:paraId="279A1C27" w14:textId="77777777" w:rsidR="00D97D99" w:rsidRPr="00E91C49" w:rsidRDefault="00793B2B" w:rsidP="00D97D99">
            <w:pPr>
              <w:pStyle w:val="EMEANormal"/>
              <w:keepNext/>
              <w:jc w:val="center"/>
              <w:rPr>
                <w:szCs w:val="22"/>
                <w:lang w:val="hr-HR"/>
              </w:rPr>
            </w:pPr>
            <w:r w:rsidRPr="00E91C49">
              <w:rPr>
                <w:szCs w:val="22"/>
                <w:lang w:val="hr-HR"/>
              </w:rPr>
              <w:t>Ispitivanje PsA II</w:t>
            </w:r>
          </w:p>
        </w:tc>
      </w:tr>
      <w:tr w:rsidR="0066313C" w14:paraId="32CA7B67" w14:textId="77777777" w:rsidTr="00351675">
        <w:trPr>
          <w:cantSplit/>
          <w:jc w:val="center"/>
        </w:trPr>
        <w:tc>
          <w:tcPr>
            <w:tcW w:w="1745" w:type="dxa"/>
            <w:tcBorders>
              <w:top w:val="single" w:sz="4" w:space="0" w:color="auto"/>
              <w:left w:val="single" w:sz="4" w:space="0" w:color="auto"/>
              <w:bottom w:val="single" w:sz="4" w:space="0" w:color="auto"/>
              <w:right w:val="single" w:sz="4" w:space="0" w:color="auto"/>
            </w:tcBorders>
            <w:vAlign w:val="center"/>
          </w:tcPr>
          <w:p w14:paraId="79CD5173" w14:textId="77777777" w:rsidR="00D97D99" w:rsidRPr="00E91C49" w:rsidRDefault="00793B2B" w:rsidP="00D97D99">
            <w:pPr>
              <w:pStyle w:val="EMEANormal"/>
              <w:keepNext/>
              <w:rPr>
                <w:szCs w:val="22"/>
                <w:lang w:val="hr-HR"/>
              </w:rPr>
            </w:pPr>
            <w:r w:rsidRPr="00E91C49">
              <w:rPr>
                <w:szCs w:val="22"/>
                <w:lang w:val="hr-HR"/>
              </w:rPr>
              <w:t>Odgovor</w:t>
            </w:r>
          </w:p>
        </w:tc>
        <w:tc>
          <w:tcPr>
            <w:tcW w:w="1310" w:type="dxa"/>
            <w:tcBorders>
              <w:top w:val="single" w:sz="4" w:space="0" w:color="auto"/>
              <w:left w:val="single" w:sz="4" w:space="0" w:color="auto"/>
              <w:bottom w:val="single" w:sz="4" w:space="0" w:color="auto"/>
              <w:right w:val="single" w:sz="4" w:space="0" w:color="auto"/>
            </w:tcBorders>
            <w:vAlign w:val="center"/>
          </w:tcPr>
          <w:p w14:paraId="54BA9BDE" w14:textId="77777777" w:rsidR="00D97D99" w:rsidRPr="00E91C49" w:rsidRDefault="00793B2B" w:rsidP="00D97D99">
            <w:pPr>
              <w:pStyle w:val="EMEANormal"/>
              <w:keepNext/>
              <w:jc w:val="center"/>
              <w:rPr>
                <w:szCs w:val="22"/>
                <w:lang w:val="hr-HR"/>
              </w:rPr>
            </w:pPr>
            <w:r w:rsidRPr="00E91C49">
              <w:rPr>
                <w:szCs w:val="22"/>
                <w:lang w:val="hr-HR"/>
              </w:rPr>
              <w:t>Placebo</w:t>
            </w:r>
          </w:p>
          <w:p w14:paraId="15FA6D7E" w14:textId="77777777" w:rsidR="00D97D99" w:rsidRPr="00E91C49" w:rsidRDefault="00793B2B" w:rsidP="00D97D99">
            <w:pPr>
              <w:pStyle w:val="EMEANormal"/>
              <w:keepNext/>
              <w:jc w:val="center"/>
              <w:rPr>
                <w:szCs w:val="22"/>
                <w:lang w:val="hr-HR"/>
              </w:rPr>
            </w:pPr>
            <w:r w:rsidRPr="00E91C49">
              <w:rPr>
                <w:szCs w:val="22"/>
                <w:lang w:val="hr-HR"/>
              </w:rPr>
              <w:t>N=162</w:t>
            </w:r>
          </w:p>
        </w:tc>
        <w:tc>
          <w:tcPr>
            <w:tcW w:w="1304" w:type="dxa"/>
            <w:tcBorders>
              <w:top w:val="single" w:sz="4" w:space="0" w:color="auto"/>
              <w:left w:val="single" w:sz="4" w:space="0" w:color="auto"/>
              <w:bottom w:val="single" w:sz="4" w:space="0" w:color="auto"/>
              <w:right w:val="nil"/>
            </w:tcBorders>
            <w:vAlign w:val="center"/>
          </w:tcPr>
          <w:p w14:paraId="43472615" w14:textId="77777777" w:rsidR="00D97D99" w:rsidRPr="00E91C49" w:rsidRDefault="00793B2B" w:rsidP="00D97D99">
            <w:pPr>
              <w:pStyle w:val="EMEANormal"/>
              <w:keepNext/>
              <w:jc w:val="center"/>
              <w:rPr>
                <w:szCs w:val="22"/>
                <w:lang w:val="hr-HR"/>
              </w:rPr>
            </w:pPr>
            <w:r w:rsidRPr="00E91C49">
              <w:rPr>
                <w:szCs w:val="22"/>
                <w:lang w:val="hr-HR"/>
              </w:rPr>
              <w:t>Humira</w:t>
            </w:r>
          </w:p>
          <w:p w14:paraId="1B8CCD05" w14:textId="77777777" w:rsidR="00D97D99" w:rsidRPr="00E91C49" w:rsidRDefault="00793B2B" w:rsidP="00D97D99">
            <w:pPr>
              <w:pStyle w:val="EMEANormal"/>
              <w:keepNext/>
              <w:jc w:val="center"/>
              <w:rPr>
                <w:szCs w:val="22"/>
                <w:lang w:val="hr-HR"/>
              </w:rPr>
            </w:pPr>
            <w:r w:rsidRPr="00E91C49">
              <w:rPr>
                <w:szCs w:val="22"/>
                <w:lang w:val="hr-HR"/>
              </w:rPr>
              <w:t>N=151</w:t>
            </w:r>
          </w:p>
        </w:tc>
        <w:tc>
          <w:tcPr>
            <w:tcW w:w="1327" w:type="dxa"/>
            <w:tcBorders>
              <w:top w:val="single" w:sz="4" w:space="0" w:color="auto"/>
              <w:left w:val="single" w:sz="4" w:space="0" w:color="auto"/>
              <w:bottom w:val="single" w:sz="4" w:space="0" w:color="auto"/>
              <w:right w:val="single" w:sz="4" w:space="0" w:color="auto"/>
            </w:tcBorders>
          </w:tcPr>
          <w:p w14:paraId="03A2070C" w14:textId="77777777" w:rsidR="00D97D99" w:rsidRPr="00E91C49" w:rsidRDefault="00793B2B" w:rsidP="00D97D99">
            <w:pPr>
              <w:pStyle w:val="EMEANormal"/>
              <w:keepNext/>
              <w:jc w:val="center"/>
              <w:rPr>
                <w:szCs w:val="22"/>
                <w:lang w:val="hr-HR"/>
              </w:rPr>
            </w:pPr>
            <w:r w:rsidRPr="00E91C49">
              <w:rPr>
                <w:szCs w:val="22"/>
                <w:lang w:val="hr-HR"/>
              </w:rPr>
              <w:t xml:space="preserve">Placebo </w:t>
            </w:r>
          </w:p>
          <w:p w14:paraId="79F4FCBF" w14:textId="77777777" w:rsidR="00D97D99" w:rsidRPr="00E91C49" w:rsidRDefault="00793B2B" w:rsidP="00D97D99">
            <w:pPr>
              <w:pStyle w:val="EMEANormal"/>
              <w:keepNext/>
              <w:jc w:val="center"/>
              <w:rPr>
                <w:szCs w:val="22"/>
                <w:lang w:val="hr-HR"/>
              </w:rPr>
            </w:pPr>
            <w:r w:rsidRPr="00E91C49">
              <w:rPr>
                <w:szCs w:val="22"/>
                <w:lang w:val="hr-HR"/>
              </w:rPr>
              <w:t>N=49</w:t>
            </w:r>
          </w:p>
        </w:tc>
        <w:tc>
          <w:tcPr>
            <w:tcW w:w="1300" w:type="dxa"/>
            <w:tcBorders>
              <w:top w:val="single" w:sz="4" w:space="0" w:color="auto"/>
              <w:left w:val="single" w:sz="4" w:space="0" w:color="auto"/>
              <w:bottom w:val="single" w:sz="4" w:space="0" w:color="auto"/>
              <w:right w:val="single" w:sz="4" w:space="0" w:color="auto"/>
            </w:tcBorders>
          </w:tcPr>
          <w:p w14:paraId="46911DBA" w14:textId="77777777" w:rsidR="00D97D99" w:rsidRPr="00E91C49" w:rsidRDefault="00793B2B" w:rsidP="00D97D99">
            <w:pPr>
              <w:pStyle w:val="EMEANormal"/>
              <w:keepNext/>
              <w:jc w:val="center"/>
              <w:rPr>
                <w:szCs w:val="22"/>
                <w:lang w:val="hr-HR"/>
              </w:rPr>
            </w:pPr>
            <w:r w:rsidRPr="00E91C49">
              <w:rPr>
                <w:szCs w:val="22"/>
                <w:lang w:val="hr-HR"/>
              </w:rPr>
              <w:t>Humira</w:t>
            </w:r>
          </w:p>
          <w:p w14:paraId="482E499A" w14:textId="77777777" w:rsidR="00D97D99" w:rsidRPr="00E91C49" w:rsidRDefault="00793B2B" w:rsidP="00D97D99">
            <w:pPr>
              <w:pStyle w:val="EMEANormal"/>
              <w:keepNext/>
              <w:jc w:val="center"/>
              <w:rPr>
                <w:szCs w:val="22"/>
                <w:lang w:val="hr-HR"/>
              </w:rPr>
            </w:pPr>
            <w:r w:rsidRPr="00E91C49">
              <w:rPr>
                <w:szCs w:val="22"/>
                <w:lang w:val="hr-HR"/>
              </w:rPr>
              <w:t>N=51</w:t>
            </w:r>
          </w:p>
        </w:tc>
      </w:tr>
      <w:tr w:rsidR="0066313C" w14:paraId="379AEB24" w14:textId="77777777" w:rsidTr="00351675">
        <w:trPr>
          <w:cantSplit/>
          <w:jc w:val="center"/>
        </w:trPr>
        <w:tc>
          <w:tcPr>
            <w:tcW w:w="1745" w:type="dxa"/>
            <w:tcBorders>
              <w:top w:val="single" w:sz="4" w:space="0" w:color="auto"/>
              <w:left w:val="single" w:sz="4" w:space="0" w:color="auto"/>
              <w:bottom w:val="nil"/>
              <w:right w:val="single" w:sz="4" w:space="0" w:color="auto"/>
            </w:tcBorders>
          </w:tcPr>
          <w:p w14:paraId="1CECEBD2" w14:textId="77777777" w:rsidR="00D97D99" w:rsidRPr="00E91C49" w:rsidRDefault="00793B2B" w:rsidP="00D97D99">
            <w:pPr>
              <w:pStyle w:val="EMEANormal"/>
              <w:keepNext/>
              <w:rPr>
                <w:szCs w:val="22"/>
                <w:lang w:val="hr-HR"/>
              </w:rPr>
            </w:pPr>
            <w:r w:rsidRPr="00E91C49">
              <w:rPr>
                <w:szCs w:val="22"/>
                <w:lang w:val="hr-HR"/>
              </w:rPr>
              <w:t xml:space="preserve">ACR 20 </w:t>
            </w:r>
          </w:p>
        </w:tc>
        <w:tc>
          <w:tcPr>
            <w:tcW w:w="1310" w:type="dxa"/>
            <w:tcBorders>
              <w:top w:val="single" w:sz="4" w:space="0" w:color="auto"/>
              <w:left w:val="single" w:sz="4" w:space="0" w:color="auto"/>
              <w:bottom w:val="nil"/>
              <w:right w:val="single" w:sz="4" w:space="0" w:color="auto"/>
            </w:tcBorders>
          </w:tcPr>
          <w:p w14:paraId="481FA31E" w14:textId="77777777" w:rsidR="00D97D99" w:rsidRPr="00E91C49" w:rsidRDefault="00D97D99" w:rsidP="00D97D99">
            <w:pPr>
              <w:pStyle w:val="EMEANormal"/>
              <w:keepNext/>
              <w:jc w:val="center"/>
              <w:rPr>
                <w:szCs w:val="22"/>
                <w:lang w:val="hr-HR"/>
              </w:rPr>
            </w:pPr>
          </w:p>
        </w:tc>
        <w:tc>
          <w:tcPr>
            <w:tcW w:w="1304" w:type="dxa"/>
            <w:tcBorders>
              <w:top w:val="single" w:sz="4" w:space="0" w:color="auto"/>
              <w:left w:val="single" w:sz="4" w:space="0" w:color="auto"/>
              <w:bottom w:val="nil"/>
              <w:right w:val="nil"/>
            </w:tcBorders>
          </w:tcPr>
          <w:p w14:paraId="00C188D9" w14:textId="77777777" w:rsidR="00D97D99" w:rsidRPr="00E91C49" w:rsidRDefault="00D97D99" w:rsidP="00D97D99">
            <w:pPr>
              <w:pStyle w:val="EMEANormal"/>
              <w:keepNext/>
              <w:jc w:val="center"/>
              <w:rPr>
                <w:szCs w:val="22"/>
                <w:lang w:val="hr-HR"/>
              </w:rPr>
            </w:pPr>
          </w:p>
        </w:tc>
        <w:tc>
          <w:tcPr>
            <w:tcW w:w="1327" w:type="dxa"/>
            <w:tcBorders>
              <w:top w:val="single" w:sz="4" w:space="0" w:color="auto"/>
              <w:left w:val="single" w:sz="4" w:space="0" w:color="auto"/>
              <w:bottom w:val="nil"/>
              <w:right w:val="single" w:sz="4" w:space="0" w:color="auto"/>
            </w:tcBorders>
          </w:tcPr>
          <w:p w14:paraId="1BABA33C" w14:textId="77777777" w:rsidR="00D97D99" w:rsidRPr="00E91C49" w:rsidRDefault="00D97D99" w:rsidP="00D97D99">
            <w:pPr>
              <w:pStyle w:val="EMEANormal"/>
              <w:keepNext/>
              <w:jc w:val="center"/>
              <w:rPr>
                <w:szCs w:val="22"/>
                <w:lang w:val="hr-HR"/>
              </w:rPr>
            </w:pPr>
          </w:p>
        </w:tc>
        <w:tc>
          <w:tcPr>
            <w:tcW w:w="1300" w:type="dxa"/>
            <w:tcBorders>
              <w:top w:val="single" w:sz="4" w:space="0" w:color="auto"/>
              <w:left w:val="single" w:sz="4" w:space="0" w:color="auto"/>
              <w:bottom w:val="nil"/>
              <w:right w:val="single" w:sz="4" w:space="0" w:color="auto"/>
            </w:tcBorders>
          </w:tcPr>
          <w:p w14:paraId="22A1E355" w14:textId="77777777" w:rsidR="00D97D99" w:rsidRPr="00E91C49" w:rsidRDefault="00D97D99" w:rsidP="00D97D99">
            <w:pPr>
              <w:pStyle w:val="EMEANormal"/>
              <w:keepNext/>
              <w:jc w:val="center"/>
              <w:rPr>
                <w:szCs w:val="22"/>
                <w:lang w:val="hr-HR"/>
              </w:rPr>
            </w:pPr>
          </w:p>
        </w:tc>
      </w:tr>
      <w:tr w:rsidR="0066313C" w14:paraId="79280C27" w14:textId="77777777" w:rsidTr="00351675">
        <w:trPr>
          <w:cantSplit/>
          <w:jc w:val="center"/>
        </w:trPr>
        <w:tc>
          <w:tcPr>
            <w:tcW w:w="1745" w:type="dxa"/>
            <w:tcBorders>
              <w:top w:val="nil"/>
              <w:left w:val="single" w:sz="4" w:space="0" w:color="auto"/>
              <w:bottom w:val="nil"/>
              <w:right w:val="single" w:sz="4" w:space="0" w:color="auto"/>
            </w:tcBorders>
          </w:tcPr>
          <w:p w14:paraId="4D3B8933" w14:textId="77777777" w:rsidR="00D97D99" w:rsidRPr="00E91C49" w:rsidRDefault="00793B2B" w:rsidP="00D97D99">
            <w:pPr>
              <w:pStyle w:val="EMEANormal"/>
              <w:keepNext/>
              <w:rPr>
                <w:szCs w:val="22"/>
                <w:lang w:val="hr-HR"/>
              </w:rPr>
            </w:pPr>
            <w:r w:rsidRPr="00E91C49">
              <w:rPr>
                <w:szCs w:val="22"/>
                <w:lang w:val="hr-HR"/>
              </w:rPr>
              <w:tab/>
              <w:t>12. tjedan</w:t>
            </w:r>
          </w:p>
        </w:tc>
        <w:tc>
          <w:tcPr>
            <w:tcW w:w="1310" w:type="dxa"/>
            <w:tcBorders>
              <w:top w:val="nil"/>
              <w:left w:val="single" w:sz="4" w:space="0" w:color="auto"/>
              <w:bottom w:val="nil"/>
              <w:right w:val="single" w:sz="4" w:space="0" w:color="auto"/>
            </w:tcBorders>
          </w:tcPr>
          <w:p w14:paraId="000B45D8" w14:textId="77777777" w:rsidR="00D97D99" w:rsidRPr="00E91C49" w:rsidRDefault="00793B2B" w:rsidP="00D97D99">
            <w:pPr>
              <w:pStyle w:val="EMEANormal"/>
              <w:keepNext/>
              <w:jc w:val="center"/>
              <w:rPr>
                <w:szCs w:val="22"/>
                <w:lang w:val="hr-HR"/>
              </w:rPr>
            </w:pPr>
            <w:r w:rsidRPr="00E91C49">
              <w:rPr>
                <w:szCs w:val="22"/>
                <w:lang w:val="hr-HR"/>
              </w:rPr>
              <w:t>14%</w:t>
            </w:r>
          </w:p>
        </w:tc>
        <w:tc>
          <w:tcPr>
            <w:tcW w:w="1304" w:type="dxa"/>
            <w:tcBorders>
              <w:top w:val="nil"/>
              <w:left w:val="single" w:sz="4" w:space="0" w:color="auto"/>
              <w:bottom w:val="nil"/>
              <w:right w:val="nil"/>
            </w:tcBorders>
          </w:tcPr>
          <w:p w14:paraId="4B831A8D" w14:textId="77777777" w:rsidR="00D97D99" w:rsidRPr="00E91C49" w:rsidRDefault="00793B2B" w:rsidP="00D97D99">
            <w:pPr>
              <w:pStyle w:val="EMEANormal"/>
              <w:keepNext/>
              <w:jc w:val="center"/>
              <w:rPr>
                <w:szCs w:val="22"/>
                <w:lang w:val="hr-HR"/>
              </w:rPr>
            </w:pPr>
            <w:r w:rsidRPr="00E91C49">
              <w:rPr>
                <w:szCs w:val="22"/>
                <w:lang w:val="hr-HR"/>
              </w:rPr>
              <w:t>58%</w:t>
            </w:r>
            <w:r w:rsidRPr="00E91C49">
              <w:rPr>
                <w:szCs w:val="22"/>
                <w:vertAlign w:val="superscript"/>
                <w:lang w:val="hr-HR"/>
              </w:rPr>
              <w:t>***</w:t>
            </w:r>
          </w:p>
        </w:tc>
        <w:tc>
          <w:tcPr>
            <w:tcW w:w="1327" w:type="dxa"/>
            <w:tcBorders>
              <w:top w:val="nil"/>
              <w:left w:val="single" w:sz="4" w:space="0" w:color="auto"/>
              <w:bottom w:val="nil"/>
              <w:right w:val="single" w:sz="4" w:space="0" w:color="auto"/>
            </w:tcBorders>
          </w:tcPr>
          <w:p w14:paraId="7F9E7E11" w14:textId="77777777" w:rsidR="00D97D99" w:rsidRPr="00E91C49" w:rsidRDefault="00793B2B" w:rsidP="00D97D99">
            <w:pPr>
              <w:pStyle w:val="EMEANormal"/>
              <w:keepNext/>
              <w:jc w:val="center"/>
              <w:rPr>
                <w:szCs w:val="22"/>
                <w:lang w:val="hr-HR"/>
              </w:rPr>
            </w:pPr>
            <w:r w:rsidRPr="00E91C49">
              <w:rPr>
                <w:szCs w:val="22"/>
                <w:lang w:val="hr-HR"/>
              </w:rPr>
              <w:t>16%</w:t>
            </w:r>
          </w:p>
        </w:tc>
        <w:tc>
          <w:tcPr>
            <w:tcW w:w="1300" w:type="dxa"/>
            <w:tcBorders>
              <w:top w:val="nil"/>
              <w:left w:val="single" w:sz="4" w:space="0" w:color="auto"/>
              <w:bottom w:val="nil"/>
              <w:right w:val="single" w:sz="4" w:space="0" w:color="auto"/>
            </w:tcBorders>
          </w:tcPr>
          <w:p w14:paraId="7E5760C3" w14:textId="77777777" w:rsidR="00D97D99" w:rsidRPr="00E91C49" w:rsidRDefault="00793B2B" w:rsidP="00D97D99">
            <w:pPr>
              <w:pStyle w:val="EMEANormal"/>
              <w:keepNext/>
              <w:jc w:val="center"/>
              <w:rPr>
                <w:szCs w:val="22"/>
                <w:lang w:val="hr-HR"/>
              </w:rPr>
            </w:pPr>
            <w:r w:rsidRPr="00E91C49">
              <w:rPr>
                <w:szCs w:val="22"/>
                <w:lang w:val="hr-HR"/>
              </w:rPr>
              <w:t>39%</w:t>
            </w:r>
            <w:r w:rsidRPr="00E91C49">
              <w:rPr>
                <w:szCs w:val="22"/>
                <w:vertAlign w:val="superscript"/>
                <w:lang w:val="hr-HR"/>
              </w:rPr>
              <w:t>*</w:t>
            </w:r>
          </w:p>
        </w:tc>
      </w:tr>
      <w:tr w:rsidR="0066313C" w14:paraId="78E36A07" w14:textId="77777777" w:rsidTr="00351675">
        <w:trPr>
          <w:cantSplit/>
          <w:jc w:val="center"/>
        </w:trPr>
        <w:tc>
          <w:tcPr>
            <w:tcW w:w="1745" w:type="dxa"/>
            <w:tcBorders>
              <w:top w:val="nil"/>
              <w:left w:val="single" w:sz="4" w:space="0" w:color="auto"/>
              <w:bottom w:val="nil"/>
              <w:right w:val="single" w:sz="4" w:space="0" w:color="auto"/>
            </w:tcBorders>
          </w:tcPr>
          <w:p w14:paraId="106722FD" w14:textId="77777777" w:rsidR="00D97D99" w:rsidRPr="00E91C49" w:rsidRDefault="00793B2B" w:rsidP="00D97D99">
            <w:pPr>
              <w:pStyle w:val="EMEANormal"/>
              <w:keepNext/>
              <w:rPr>
                <w:szCs w:val="22"/>
                <w:lang w:val="hr-HR"/>
              </w:rPr>
            </w:pPr>
            <w:r w:rsidRPr="00E91C49">
              <w:rPr>
                <w:szCs w:val="22"/>
                <w:lang w:val="hr-HR"/>
              </w:rPr>
              <w:tab/>
              <w:t>24. tjedan</w:t>
            </w:r>
          </w:p>
        </w:tc>
        <w:tc>
          <w:tcPr>
            <w:tcW w:w="1310" w:type="dxa"/>
            <w:tcBorders>
              <w:top w:val="nil"/>
              <w:left w:val="single" w:sz="4" w:space="0" w:color="auto"/>
              <w:bottom w:val="nil"/>
              <w:right w:val="single" w:sz="4" w:space="0" w:color="auto"/>
            </w:tcBorders>
          </w:tcPr>
          <w:p w14:paraId="5FB61043" w14:textId="77777777" w:rsidR="00D97D99" w:rsidRPr="00E91C49" w:rsidRDefault="00793B2B" w:rsidP="00D97D99">
            <w:pPr>
              <w:pStyle w:val="EMEANormal"/>
              <w:keepNext/>
              <w:jc w:val="center"/>
              <w:rPr>
                <w:szCs w:val="22"/>
                <w:lang w:val="hr-HR"/>
              </w:rPr>
            </w:pPr>
            <w:r w:rsidRPr="00E91C49">
              <w:rPr>
                <w:szCs w:val="22"/>
                <w:lang w:val="hr-HR"/>
              </w:rPr>
              <w:t>15%</w:t>
            </w:r>
          </w:p>
        </w:tc>
        <w:tc>
          <w:tcPr>
            <w:tcW w:w="1304" w:type="dxa"/>
            <w:tcBorders>
              <w:top w:val="nil"/>
              <w:left w:val="single" w:sz="4" w:space="0" w:color="auto"/>
              <w:bottom w:val="nil"/>
              <w:right w:val="nil"/>
            </w:tcBorders>
          </w:tcPr>
          <w:p w14:paraId="669AB7B3" w14:textId="77777777" w:rsidR="00D97D99" w:rsidRPr="00E91C49" w:rsidRDefault="00793B2B" w:rsidP="00D97D99">
            <w:pPr>
              <w:pStyle w:val="EMEANormal"/>
              <w:keepNext/>
              <w:jc w:val="center"/>
              <w:rPr>
                <w:szCs w:val="22"/>
                <w:lang w:val="hr-HR"/>
              </w:rPr>
            </w:pPr>
            <w:r w:rsidRPr="00E91C49">
              <w:rPr>
                <w:szCs w:val="22"/>
                <w:lang w:val="hr-HR"/>
              </w:rPr>
              <w:t>57%</w:t>
            </w:r>
            <w:r w:rsidRPr="00E91C49">
              <w:rPr>
                <w:szCs w:val="22"/>
                <w:vertAlign w:val="superscript"/>
                <w:lang w:val="hr-HR"/>
              </w:rPr>
              <w:t>***</w:t>
            </w:r>
          </w:p>
        </w:tc>
        <w:tc>
          <w:tcPr>
            <w:tcW w:w="1327" w:type="dxa"/>
            <w:tcBorders>
              <w:top w:val="nil"/>
              <w:left w:val="single" w:sz="4" w:space="0" w:color="auto"/>
              <w:bottom w:val="nil"/>
              <w:right w:val="single" w:sz="4" w:space="0" w:color="auto"/>
            </w:tcBorders>
          </w:tcPr>
          <w:p w14:paraId="5886344E" w14:textId="77777777" w:rsidR="00D97D99" w:rsidRPr="00E91C49" w:rsidRDefault="00793B2B" w:rsidP="00D97D99">
            <w:pPr>
              <w:pStyle w:val="EMEANormal"/>
              <w:keepNext/>
              <w:jc w:val="center"/>
              <w:rPr>
                <w:szCs w:val="22"/>
                <w:lang w:val="hr-HR"/>
              </w:rPr>
            </w:pPr>
            <w:r w:rsidRPr="00E91C49">
              <w:rPr>
                <w:szCs w:val="22"/>
                <w:lang w:val="hr-HR"/>
              </w:rPr>
              <w:t>N/P</w:t>
            </w:r>
          </w:p>
        </w:tc>
        <w:tc>
          <w:tcPr>
            <w:tcW w:w="1300" w:type="dxa"/>
            <w:tcBorders>
              <w:top w:val="nil"/>
              <w:left w:val="single" w:sz="4" w:space="0" w:color="auto"/>
              <w:bottom w:val="nil"/>
              <w:right w:val="single" w:sz="4" w:space="0" w:color="auto"/>
            </w:tcBorders>
          </w:tcPr>
          <w:p w14:paraId="2F916BDA" w14:textId="77777777" w:rsidR="00D97D99" w:rsidRPr="00E91C49" w:rsidRDefault="00793B2B" w:rsidP="00D97D99">
            <w:pPr>
              <w:pStyle w:val="EMEANormal"/>
              <w:keepNext/>
              <w:jc w:val="center"/>
              <w:rPr>
                <w:szCs w:val="22"/>
                <w:lang w:val="hr-HR"/>
              </w:rPr>
            </w:pPr>
            <w:r w:rsidRPr="00E91C49">
              <w:rPr>
                <w:szCs w:val="22"/>
                <w:lang w:val="hr-HR"/>
              </w:rPr>
              <w:t>N/P</w:t>
            </w:r>
          </w:p>
        </w:tc>
      </w:tr>
      <w:tr w:rsidR="0066313C" w14:paraId="63B9D838" w14:textId="77777777" w:rsidTr="00351675">
        <w:trPr>
          <w:cantSplit/>
          <w:jc w:val="center"/>
        </w:trPr>
        <w:tc>
          <w:tcPr>
            <w:tcW w:w="1745" w:type="dxa"/>
            <w:tcBorders>
              <w:top w:val="nil"/>
              <w:left w:val="single" w:sz="4" w:space="0" w:color="auto"/>
              <w:bottom w:val="nil"/>
              <w:right w:val="single" w:sz="4" w:space="0" w:color="auto"/>
            </w:tcBorders>
          </w:tcPr>
          <w:p w14:paraId="47677498" w14:textId="77777777" w:rsidR="00D97D99" w:rsidRPr="00E91C49" w:rsidRDefault="00793B2B" w:rsidP="00D97D99">
            <w:pPr>
              <w:pStyle w:val="EMEANormal"/>
              <w:keepNext/>
              <w:rPr>
                <w:szCs w:val="22"/>
                <w:lang w:val="hr-HR"/>
              </w:rPr>
            </w:pPr>
            <w:r w:rsidRPr="00E91C49">
              <w:rPr>
                <w:szCs w:val="22"/>
                <w:lang w:val="hr-HR"/>
              </w:rPr>
              <w:t xml:space="preserve">ACR 50 </w:t>
            </w:r>
          </w:p>
        </w:tc>
        <w:tc>
          <w:tcPr>
            <w:tcW w:w="1310" w:type="dxa"/>
            <w:tcBorders>
              <w:top w:val="nil"/>
              <w:left w:val="single" w:sz="4" w:space="0" w:color="auto"/>
              <w:bottom w:val="nil"/>
              <w:right w:val="single" w:sz="4" w:space="0" w:color="auto"/>
            </w:tcBorders>
          </w:tcPr>
          <w:p w14:paraId="66F0D457" w14:textId="77777777" w:rsidR="00D97D99" w:rsidRPr="00E91C49" w:rsidRDefault="00D97D99" w:rsidP="00D97D99">
            <w:pPr>
              <w:pStyle w:val="EMEANormal"/>
              <w:keepNext/>
              <w:jc w:val="center"/>
              <w:rPr>
                <w:szCs w:val="22"/>
                <w:lang w:val="hr-HR"/>
              </w:rPr>
            </w:pPr>
          </w:p>
        </w:tc>
        <w:tc>
          <w:tcPr>
            <w:tcW w:w="1304" w:type="dxa"/>
            <w:tcBorders>
              <w:top w:val="nil"/>
              <w:left w:val="single" w:sz="4" w:space="0" w:color="auto"/>
              <w:bottom w:val="nil"/>
              <w:right w:val="nil"/>
            </w:tcBorders>
          </w:tcPr>
          <w:p w14:paraId="400F07BD" w14:textId="77777777" w:rsidR="00D97D99" w:rsidRPr="00E91C49" w:rsidRDefault="00D97D99" w:rsidP="00D97D99">
            <w:pPr>
              <w:pStyle w:val="EMEANormal"/>
              <w:keepNext/>
              <w:jc w:val="center"/>
              <w:rPr>
                <w:szCs w:val="22"/>
                <w:lang w:val="hr-HR"/>
              </w:rPr>
            </w:pPr>
          </w:p>
        </w:tc>
        <w:tc>
          <w:tcPr>
            <w:tcW w:w="1327" w:type="dxa"/>
            <w:tcBorders>
              <w:top w:val="nil"/>
              <w:left w:val="single" w:sz="4" w:space="0" w:color="auto"/>
              <w:bottom w:val="nil"/>
              <w:right w:val="single" w:sz="4" w:space="0" w:color="auto"/>
            </w:tcBorders>
          </w:tcPr>
          <w:p w14:paraId="1BA8BA59" w14:textId="77777777" w:rsidR="00D97D99" w:rsidRPr="00E91C49" w:rsidRDefault="00D97D99" w:rsidP="00D97D99">
            <w:pPr>
              <w:pStyle w:val="EMEANormal"/>
              <w:keepNext/>
              <w:jc w:val="center"/>
              <w:rPr>
                <w:szCs w:val="22"/>
                <w:lang w:val="hr-HR"/>
              </w:rPr>
            </w:pPr>
          </w:p>
        </w:tc>
        <w:tc>
          <w:tcPr>
            <w:tcW w:w="1300" w:type="dxa"/>
            <w:tcBorders>
              <w:top w:val="nil"/>
              <w:left w:val="single" w:sz="4" w:space="0" w:color="auto"/>
              <w:bottom w:val="nil"/>
              <w:right w:val="single" w:sz="4" w:space="0" w:color="auto"/>
            </w:tcBorders>
          </w:tcPr>
          <w:p w14:paraId="3301B642" w14:textId="77777777" w:rsidR="00D97D99" w:rsidRPr="00E91C49" w:rsidRDefault="00D97D99" w:rsidP="00D97D99">
            <w:pPr>
              <w:pStyle w:val="EMEANormal"/>
              <w:keepNext/>
              <w:jc w:val="center"/>
              <w:rPr>
                <w:szCs w:val="22"/>
                <w:lang w:val="hr-HR"/>
              </w:rPr>
            </w:pPr>
          </w:p>
        </w:tc>
      </w:tr>
      <w:tr w:rsidR="0066313C" w14:paraId="1A909872" w14:textId="77777777" w:rsidTr="00351675">
        <w:trPr>
          <w:cantSplit/>
          <w:jc w:val="center"/>
        </w:trPr>
        <w:tc>
          <w:tcPr>
            <w:tcW w:w="1745" w:type="dxa"/>
            <w:tcBorders>
              <w:top w:val="nil"/>
              <w:left w:val="single" w:sz="4" w:space="0" w:color="auto"/>
              <w:bottom w:val="nil"/>
              <w:right w:val="single" w:sz="4" w:space="0" w:color="auto"/>
            </w:tcBorders>
          </w:tcPr>
          <w:p w14:paraId="6BA8B8CE" w14:textId="77777777" w:rsidR="00D97D99" w:rsidRPr="00E91C49" w:rsidRDefault="00793B2B" w:rsidP="00D97D99">
            <w:pPr>
              <w:pStyle w:val="EMEANormal"/>
              <w:keepNext/>
              <w:rPr>
                <w:szCs w:val="22"/>
                <w:lang w:val="hr-HR"/>
              </w:rPr>
            </w:pPr>
            <w:r w:rsidRPr="00E91C49">
              <w:rPr>
                <w:szCs w:val="22"/>
                <w:lang w:val="hr-HR"/>
              </w:rPr>
              <w:tab/>
              <w:t xml:space="preserve">12. tjedan </w:t>
            </w:r>
          </w:p>
        </w:tc>
        <w:tc>
          <w:tcPr>
            <w:tcW w:w="1310" w:type="dxa"/>
            <w:tcBorders>
              <w:top w:val="nil"/>
              <w:left w:val="single" w:sz="4" w:space="0" w:color="auto"/>
              <w:bottom w:val="nil"/>
              <w:right w:val="single" w:sz="4" w:space="0" w:color="auto"/>
            </w:tcBorders>
          </w:tcPr>
          <w:p w14:paraId="42C69638" w14:textId="77777777" w:rsidR="00D97D99" w:rsidRPr="00E91C49" w:rsidRDefault="00793B2B" w:rsidP="00D97D99">
            <w:pPr>
              <w:pStyle w:val="EMEANormal"/>
              <w:keepNext/>
              <w:jc w:val="center"/>
              <w:rPr>
                <w:szCs w:val="22"/>
                <w:lang w:val="hr-HR"/>
              </w:rPr>
            </w:pPr>
            <w:r w:rsidRPr="00E91C49">
              <w:rPr>
                <w:szCs w:val="22"/>
                <w:lang w:val="hr-HR"/>
              </w:rPr>
              <w:t>4%</w:t>
            </w:r>
          </w:p>
        </w:tc>
        <w:tc>
          <w:tcPr>
            <w:tcW w:w="1304" w:type="dxa"/>
            <w:tcBorders>
              <w:top w:val="nil"/>
              <w:left w:val="single" w:sz="4" w:space="0" w:color="auto"/>
              <w:bottom w:val="nil"/>
              <w:right w:val="nil"/>
            </w:tcBorders>
          </w:tcPr>
          <w:p w14:paraId="577DC506" w14:textId="77777777" w:rsidR="00D97D99" w:rsidRPr="00E91C49" w:rsidRDefault="00793B2B" w:rsidP="00D97D99">
            <w:pPr>
              <w:pStyle w:val="EMEANormal"/>
              <w:keepNext/>
              <w:jc w:val="center"/>
              <w:rPr>
                <w:szCs w:val="22"/>
                <w:lang w:val="hr-HR"/>
              </w:rPr>
            </w:pPr>
            <w:r w:rsidRPr="00E91C49">
              <w:rPr>
                <w:szCs w:val="22"/>
                <w:lang w:val="hr-HR"/>
              </w:rPr>
              <w:t>36%</w:t>
            </w:r>
            <w:r w:rsidRPr="00E91C49">
              <w:rPr>
                <w:szCs w:val="22"/>
                <w:vertAlign w:val="superscript"/>
                <w:lang w:val="hr-HR"/>
              </w:rPr>
              <w:t>***</w:t>
            </w:r>
          </w:p>
        </w:tc>
        <w:tc>
          <w:tcPr>
            <w:tcW w:w="1327" w:type="dxa"/>
            <w:tcBorders>
              <w:top w:val="nil"/>
              <w:left w:val="single" w:sz="4" w:space="0" w:color="auto"/>
              <w:bottom w:val="nil"/>
              <w:right w:val="single" w:sz="4" w:space="0" w:color="auto"/>
            </w:tcBorders>
          </w:tcPr>
          <w:p w14:paraId="0EFC597D" w14:textId="77777777" w:rsidR="00D97D99" w:rsidRPr="00E91C49" w:rsidRDefault="00793B2B" w:rsidP="00D97D99">
            <w:pPr>
              <w:pStyle w:val="EMEANormal"/>
              <w:keepNext/>
              <w:jc w:val="center"/>
              <w:rPr>
                <w:szCs w:val="22"/>
                <w:lang w:val="hr-HR"/>
              </w:rPr>
            </w:pPr>
            <w:r w:rsidRPr="00E91C49">
              <w:rPr>
                <w:szCs w:val="22"/>
                <w:lang w:val="hr-HR"/>
              </w:rPr>
              <w:t>2%</w:t>
            </w:r>
          </w:p>
        </w:tc>
        <w:tc>
          <w:tcPr>
            <w:tcW w:w="1300" w:type="dxa"/>
            <w:tcBorders>
              <w:top w:val="nil"/>
              <w:left w:val="single" w:sz="4" w:space="0" w:color="auto"/>
              <w:bottom w:val="nil"/>
              <w:right w:val="single" w:sz="4" w:space="0" w:color="auto"/>
            </w:tcBorders>
          </w:tcPr>
          <w:p w14:paraId="0201CFE1" w14:textId="77777777" w:rsidR="00D97D99" w:rsidRPr="00E91C49" w:rsidRDefault="00793B2B" w:rsidP="00D97D99">
            <w:pPr>
              <w:pStyle w:val="EMEANormal"/>
              <w:keepNext/>
              <w:jc w:val="center"/>
              <w:rPr>
                <w:szCs w:val="22"/>
                <w:lang w:val="hr-HR"/>
              </w:rPr>
            </w:pPr>
            <w:r w:rsidRPr="00E91C49">
              <w:rPr>
                <w:szCs w:val="22"/>
                <w:lang w:val="hr-HR"/>
              </w:rPr>
              <w:t>25%</w:t>
            </w:r>
            <w:r w:rsidRPr="00E91C49">
              <w:rPr>
                <w:szCs w:val="22"/>
                <w:vertAlign w:val="superscript"/>
                <w:lang w:val="hr-HR"/>
              </w:rPr>
              <w:t>***</w:t>
            </w:r>
          </w:p>
        </w:tc>
      </w:tr>
      <w:tr w:rsidR="0066313C" w14:paraId="38B6A602" w14:textId="77777777" w:rsidTr="00351675">
        <w:trPr>
          <w:cantSplit/>
          <w:jc w:val="center"/>
        </w:trPr>
        <w:tc>
          <w:tcPr>
            <w:tcW w:w="1745" w:type="dxa"/>
            <w:tcBorders>
              <w:top w:val="nil"/>
              <w:left w:val="single" w:sz="4" w:space="0" w:color="auto"/>
              <w:bottom w:val="nil"/>
              <w:right w:val="single" w:sz="4" w:space="0" w:color="auto"/>
            </w:tcBorders>
          </w:tcPr>
          <w:p w14:paraId="38351F9D" w14:textId="77777777" w:rsidR="00D97D99" w:rsidRPr="00E91C49" w:rsidRDefault="00793B2B" w:rsidP="00D97D99">
            <w:pPr>
              <w:pStyle w:val="EMEANormal"/>
              <w:keepNext/>
              <w:rPr>
                <w:szCs w:val="22"/>
                <w:lang w:val="hr-HR"/>
              </w:rPr>
            </w:pPr>
            <w:r w:rsidRPr="00E91C49">
              <w:rPr>
                <w:szCs w:val="22"/>
                <w:lang w:val="hr-HR"/>
              </w:rPr>
              <w:tab/>
              <w:t>24. tjedan</w:t>
            </w:r>
          </w:p>
        </w:tc>
        <w:tc>
          <w:tcPr>
            <w:tcW w:w="1310" w:type="dxa"/>
            <w:tcBorders>
              <w:top w:val="nil"/>
              <w:left w:val="single" w:sz="4" w:space="0" w:color="auto"/>
              <w:bottom w:val="nil"/>
              <w:right w:val="single" w:sz="4" w:space="0" w:color="auto"/>
            </w:tcBorders>
          </w:tcPr>
          <w:p w14:paraId="690A9E7A" w14:textId="77777777" w:rsidR="00D97D99" w:rsidRPr="00E91C49" w:rsidRDefault="00793B2B" w:rsidP="00D97D99">
            <w:pPr>
              <w:pStyle w:val="EMEANormal"/>
              <w:keepNext/>
              <w:jc w:val="center"/>
              <w:rPr>
                <w:szCs w:val="22"/>
                <w:lang w:val="hr-HR"/>
              </w:rPr>
            </w:pPr>
            <w:r w:rsidRPr="00E91C49">
              <w:rPr>
                <w:szCs w:val="22"/>
                <w:lang w:val="hr-HR"/>
              </w:rPr>
              <w:t>6%</w:t>
            </w:r>
          </w:p>
        </w:tc>
        <w:tc>
          <w:tcPr>
            <w:tcW w:w="1304" w:type="dxa"/>
            <w:tcBorders>
              <w:top w:val="nil"/>
              <w:left w:val="single" w:sz="4" w:space="0" w:color="auto"/>
              <w:bottom w:val="nil"/>
              <w:right w:val="nil"/>
            </w:tcBorders>
          </w:tcPr>
          <w:p w14:paraId="576EA35B" w14:textId="77777777" w:rsidR="00D97D99" w:rsidRPr="00E91C49" w:rsidRDefault="00793B2B" w:rsidP="00D97D99">
            <w:pPr>
              <w:pStyle w:val="EMEANormal"/>
              <w:keepNext/>
              <w:jc w:val="center"/>
              <w:rPr>
                <w:szCs w:val="22"/>
                <w:lang w:val="hr-HR"/>
              </w:rPr>
            </w:pPr>
            <w:r w:rsidRPr="00E91C49">
              <w:rPr>
                <w:szCs w:val="22"/>
                <w:lang w:val="hr-HR"/>
              </w:rPr>
              <w:t>39%</w:t>
            </w:r>
            <w:r w:rsidRPr="00E91C49">
              <w:rPr>
                <w:szCs w:val="22"/>
                <w:vertAlign w:val="superscript"/>
                <w:lang w:val="hr-HR"/>
              </w:rPr>
              <w:t>***</w:t>
            </w:r>
          </w:p>
        </w:tc>
        <w:tc>
          <w:tcPr>
            <w:tcW w:w="1327" w:type="dxa"/>
            <w:tcBorders>
              <w:top w:val="nil"/>
              <w:left w:val="single" w:sz="4" w:space="0" w:color="auto"/>
              <w:bottom w:val="nil"/>
              <w:right w:val="single" w:sz="4" w:space="0" w:color="auto"/>
            </w:tcBorders>
          </w:tcPr>
          <w:p w14:paraId="4A7DCF9F" w14:textId="77777777" w:rsidR="00D97D99" w:rsidRPr="00E91C49" w:rsidRDefault="00793B2B" w:rsidP="00D97D99">
            <w:pPr>
              <w:pStyle w:val="EMEANormal"/>
              <w:keepNext/>
              <w:jc w:val="center"/>
              <w:rPr>
                <w:szCs w:val="22"/>
                <w:lang w:val="hr-HR"/>
              </w:rPr>
            </w:pPr>
            <w:r w:rsidRPr="00E91C49">
              <w:rPr>
                <w:szCs w:val="22"/>
                <w:lang w:val="hr-HR"/>
              </w:rPr>
              <w:t>N/P</w:t>
            </w:r>
          </w:p>
        </w:tc>
        <w:tc>
          <w:tcPr>
            <w:tcW w:w="1300" w:type="dxa"/>
            <w:tcBorders>
              <w:top w:val="nil"/>
              <w:left w:val="single" w:sz="4" w:space="0" w:color="auto"/>
              <w:bottom w:val="nil"/>
              <w:right w:val="single" w:sz="4" w:space="0" w:color="auto"/>
            </w:tcBorders>
          </w:tcPr>
          <w:p w14:paraId="5792E060" w14:textId="77777777" w:rsidR="00D97D99" w:rsidRPr="00E91C49" w:rsidRDefault="00793B2B" w:rsidP="00D97D99">
            <w:pPr>
              <w:pStyle w:val="EMEANormal"/>
              <w:keepNext/>
              <w:jc w:val="center"/>
              <w:rPr>
                <w:szCs w:val="22"/>
                <w:lang w:val="hr-HR"/>
              </w:rPr>
            </w:pPr>
            <w:r w:rsidRPr="00E91C49">
              <w:rPr>
                <w:szCs w:val="22"/>
                <w:lang w:val="hr-HR"/>
              </w:rPr>
              <w:t>N/P</w:t>
            </w:r>
          </w:p>
        </w:tc>
      </w:tr>
      <w:tr w:rsidR="0066313C" w14:paraId="721FF923" w14:textId="77777777" w:rsidTr="00351675">
        <w:trPr>
          <w:cantSplit/>
          <w:jc w:val="center"/>
        </w:trPr>
        <w:tc>
          <w:tcPr>
            <w:tcW w:w="1745" w:type="dxa"/>
            <w:tcBorders>
              <w:top w:val="nil"/>
              <w:left w:val="single" w:sz="4" w:space="0" w:color="auto"/>
              <w:bottom w:val="nil"/>
              <w:right w:val="single" w:sz="4" w:space="0" w:color="auto"/>
            </w:tcBorders>
          </w:tcPr>
          <w:p w14:paraId="520B5A1D" w14:textId="77777777" w:rsidR="00D97D99" w:rsidRPr="00E91C49" w:rsidRDefault="00793B2B" w:rsidP="00D97D99">
            <w:pPr>
              <w:pStyle w:val="EMEANormal"/>
              <w:keepNext/>
              <w:rPr>
                <w:szCs w:val="22"/>
                <w:lang w:val="hr-HR"/>
              </w:rPr>
            </w:pPr>
            <w:r w:rsidRPr="00E91C49">
              <w:rPr>
                <w:szCs w:val="22"/>
                <w:lang w:val="hr-HR"/>
              </w:rPr>
              <w:t xml:space="preserve">ACR 70 </w:t>
            </w:r>
          </w:p>
        </w:tc>
        <w:tc>
          <w:tcPr>
            <w:tcW w:w="1310" w:type="dxa"/>
            <w:tcBorders>
              <w:top w:val="nil"/>
              <w:left w:val="single" w:sz="4" w:space="0" w:color="auto"/>
              <w:bottom w:val="nil"/>
              <w:right w:val="single" w:sz="4" w:space="0" w:color="auto"/>
            </w:tcBorders>
          </w:tcPr>
          <w:p w14:paraId="188CFE01" w14:textId="77777777" w:rsidR="00D97D99" w:rsidRPr="00E91C49" w:rsidRDefault="00D97D99" w:rsidP="00D97D99">
            <w:pPr>
              <w:pStyle w:val="EMEANormal"/>
              <w:keepNext/>
              <w:jc w:val="center"/>
              <w:rPr>
                <w:szCs w:val="22"/>
                <w:lang w:val="hr-HR"/>
              </w:rPr>
            </w:pPr>
          </w:p>
        </w:tc>
        <w:tc>
          <w:tcPr>
            <w:tcW w:w="1304" w:type="dxa"/>
            <w:tcBorders>
              <w:top w:val="nil"/>
              <w:left w:val="single" w:sz="4" w:space="0" w:color="auto"/>
              <w:bottom w:val="nil"/>
              <w:right w:val="nil"/>
            </w:tcBorders>
          </w:tcPr>
          <w:p w14:paraId="73F91C51" w14:textId="77777777" w:rsidR="00D97D99" w:rsidRPr="00E91C49" w:rsidRDefault="00D97D99" w:rsidP="00D97D99">
            <w:pPr>
              <w:pStyle w:val="EMEANormal"/>
              <w:keepNext/>
              <w:jc w:val="center"/>
              <w:rPr>
                <w:szCs w:val="22"/>
                <w:lang w:val="hr-HR"/>
              </w:rPr>
            </w:pPr>
          </w:p>
        </w:tc>
        <w:tc>
          <w:tcPr>
            <w:tcW w:w="1327" w:type="dxa"/>
            <w:tcBorders>
              <w:top w:val="nil"/>
              <w:left w:val="single" w:sz="4" w:space="0" w:color="auto"/>
              <w:bottom w:val="nil"/>
              <w:right w:val="single" w:sz="4" w:space="0" w:color="auto"/>
            </w:tcBorders>
          </w:tcPr>
          <w:p w14:paraId="36C032DB" w14:textId="77777777" w:rsidR="00D97D99" w:rsidRPr="00E91C49" w:rsidRDefault="00D97D99" w:rsidP="00D97D99">
            <w:pPr>
              <w:pStyle w:val="EMEANormal"/>
              <w:keepNext/>
              <w:jc w:val="center"/>
              <w:rPr>
                <w:szCs w:val="22"/>
                <w:lang w:val="hr-HR"/>
              </w:rPr>
            </w:pPr>
          </w:p>
        </w:tc>
        <w:tc>
          <w:tcPr>
            <w:tcW w:w="1300" w:type="dxa"/>
            <w:tcBorders>
              <w:top w:val="nil"/>
              <w:left w:val="single" w:sz="4" w:space="0" w:color="auto"/>
              <w:bottom w:val="nil"/>
              <w:right w:val="single" w:sz="4" w:space="0" w:color="auto"/>
            </w:tcBorders>
          </w:tcPr>
          <w:p w14:paraId="066BD6E6" w14:textId="77777777" w:rsidR="00D97D99" w:rsidRPr="00E91C49" w:rsidRDefault="00D97D99" w:rsidP="00D97D99">
            <w:pPr>
              <w:pStyle w:val="EMEANormal"/>
              <w:keepNext/>
              <w:jc w:val="center"/>
              <w:rPr>
                <w:szCs w:val="22"/>
                <w:lang w:val="hr-HR"/>
              </w:rPr>
            </w:pPr>
          </w:p>
        </w:tc>
      </w:tr>
      <w:tr w:rsidR="0066313C" w14:paraId="147D829B" w14:textId="77777777" w:rsidTr="00351675">
        <w:trPr>
          <w:cantSplit/>
          <w:jc w:val="center"/>
        </w:trPr>
        <w:tc>
          <w:tcPr>
            <w:tcW w:w="1745" w:type="dxa"/>
            <w:tcBorders>
              <w:top w:val="nil"/>
              <w:left w:val="single" w:sz="4" w:space="0" w:color="auto"/>
              <w:bottom w:val="nil"/>
              <w:right w:val="single" w:sz="4" w:space="0" w:color="auto"/>
            </w:tcBorders>
          </w:tcPr>
          <w:p w14:paraId="4FA5ADC6" w14:textId="77777777" w:rsidR="00D97D99" w:rsidRPr="00E91C49" w:rsidRDefault="00793B2B" w:rsidP="00D97D99">
            <w:pPr>
              <w:pStyle w:val="EMEANormal"/>
              <w:keepNext/>
              <w:rPr>
                <w:szCs w:val="22"/>
                <w:lang w:val="hr-HR"/>
              </w:rPr>
            </w:pPr>
            <w:r w:rsidRPr="00E91C49">
              <w:rPr>
                <w:szCs w:val="22"/>
                <w:lang w:val="hr-HR"/>
              </w:rPr>
              <w:tab/>
              <w:t>12. tjedan</w:t>
            </w:r>
          </w:p>
        </w:tc>
        <w:tc>
          <w:tcPr>
            <w:tcW w:w="1310" w:type="dxa"/>
            <w:tcBorders>
              <w:top w:val="nil"/>
              <w:left w:val="single" w:sz="4" w:space="0" w:color="auto"/>
              <w:bottom w:val="nil"/>
              <w:right w:val="single" w:sz="4" w:space="0" w:color="auto"/>
            </w:tcBorders>
          </w:tcPr>
          <w:p w14:paraId="22085ABA" w14:textId="77777777" w:rsidR="00D97D99" w:rsidRPr="00E91C49" w:rsidRDefault="00793B2B" w:rsidP="00D97D99">
            <w:pPr>
              <w:pStyle w:val="EMEANormal"/>
              <w:keepNext/>
              <w:jc w:val="center"/>
              <w:rPr>
                <w:szCs w:val="22"/>
                <w:lang w:val="hr-HR"/>
              </w:rPr>
            </w:pPr>
            <w:r w:rsidRPr="00E91C49">
              <w:rPr>
                <w:szCs w:val="22"/>
                <w:lang w:val="hr-HR"/>
              </w:rPr>
              <w:t>1%</w:t>
            </w:r>
          </w:p>
        </w:tc>
        <w:tc>
          <w:tcPr>
            <w:tcW w:w="1304" w:type="dxa"/>
            <w:tcBorders>
              <w:top w:val="nil"/>
              <w:left w:val="single" w:sz="4" w:space="0" w:color="auto"/>
              <w:bottom w:val="nil"/>
              <w:right w:val="nil"/>
            </w:tcBorders>
          </w:tcPr>
          <w:p w14:paraId="358D4439" w14:textId="77777777" w:rsidR="00D97D99" w:rsidRPr="00E91C49" w:rsidRDefault="00793B2B" w:rsidP="00D97D99">
            <w:pPr>
              <w:pStyle w:val="EMEANormal"/>
              <w:keepNext/>
              <w:jc w:val="center"/>
              <w:rPr>
                <w:szCs w:val="22"/>
                <w:lang w:val="hr-HR"/>
              </w:rPr>
            </w:pPr>
            <w:r w:rsidRPr="00E91C49">
              <w:rPr>
                <w:szCs w:val="22"/>
                <w:lang w:val="hr-HR"/>
              </w:rPr>
              <w:t>20%</w:t>
            </w:r>
            <w:r w:rsidRPr="00E91C49">
              <w:rPr>
                <w:szCs w:val="22"/>
                <w:vertAlign w:val="superscript"/>
                <w:lang w:val="hr-HR"/>
              </w:rPr>
              <w:t>***</w:t>
            </w:r>
          </w:p>
        </w:tc>
        <w:tc>
          <w:tcPr>
            <w:tcW w:w="1327" w:type="dxa"/>
            <w:tcBorders>
              <w:top w:val="nil"/>
              <w:left w:val="single" w:sz="4" w:space="0" w:color="auto"/>
              <w:bottom w:val="nil"/>
              <w:right w:val="single" w:sz="4" w:space="0" w:color="auto"/>
            </w:tcBorders>
          </w:tcPr>
          <w:p w14:paraId="077F1075" w14:textId="77777777" w:rsidR="00D97D99" w:rsidRPr="00E91C49" w:rsidRDefault="00793B2B" w:rsidP="00D97D99">
            <w:pPr>
              <w:pStyle w:val="EMEANormal"/>
              <w:keepNext/>
              <w:jc w:val="center"/>
              <w:rPr>
                <w:szCs w:val="22"/>
                <w:lang w:val="hr-HR"/>
              </w:rPr>
            </w:pPr>
            <w:r w:rsidRPr="00E91C49">
              <w:rPr>
                <w:szCs w:val="22"/>
                <w:lang w:val="hr-HR"/>
              </w:rPr>
              <w:t>0%</w:t>
            </w:r>
          </w:p>
        </w:tc>
        <w:tc>
          <w:tcPr>
            <w:tcW w:w="1300" w:type="dxa"/>
            <w:tcBorders>
              <w:top w:val="nil"/>
              <w:left w:val="single" w:sz="4" w:space="0" w:color="auto"/>
              <w:bottom w:val="nil"/>
              <w:right w:val="single" w:sz="4" w:space="0" w:color="auto"/>
            </w:tcBorders>
          </w:tcPr>
          <w:p w14:paraId="30A71280" w14:textId="77777777" w:rsidR="00D97D99" w:rsidRPr="00E91C49" w:rsidRDefault="00793B2B" w:rsidP="00D97D99">
            <w:pPr>
              <w:pStyle w:val="EMEANormal"/>
              <w:keepNext/>
              <w:jc w:val="center"/>
              <w:rPr>
                <w:szCs w:val="22"/>
                <w:lang w:val="hr-HR"/>
              </w:rPr>
            </w:pPr>
            <w:r w:rsidRPr="00E91C49">
              <w:rPr>
                <w:szCs w:val="22"/>
                <w:lang w:val="hr-HR"/>
              </w:rPr>
              <w:t>14%</w:t>
            </w:r>
            <w:r w:rsidRPr="00E91C49">
              <w:rPr>
                <w:szCs w:val="22"/>
                <w:vertAlign w:val="superscript"/>
                <w:lang w:val="hr-HR"/>
              </w:rPr>
              <w:t xml:space="preserve"> *</w:t>
            </w:r>
          </w:p>
        </w:tc>
      </w:tr>
      <w:tr w:rsidR="0066313C" w14:paraId="172A624F" w14:textId="77777777" w:rsidTr="00351675">
        <w:trPr>
          <w:cantSplit/>
          <w:jc w:val="center"/>
        </w:trPr>
        <w:tc>
          <w:tcPr>
            <w:tcW w:w="1745" w:type="dxa"/>
            <w:tcBorders>
              <w:top w:val="nil"/>
              <w:left w:val="single" w:sz="4" w:space="0" w:color="auto"/>
              <w:bottom w:val="single" w:sz="4" w:space="0" w:color="auto"/>
              <w:right w:val="single" w:sz="4" w:space="0" w:color="auto"/>
            </w:tcBorders>
          </w:tcPr>
          <w:p w14:paraId="2E084070" w14:textId="77777777" w:rsidR="00D97D99" w:rsidRPr="00E91C49" w:rsidRDefault="00793B2B" w:rsidP="00D97D99">
            <w:pPr>
              <w:pStyle w:val="EMEANormal"/>
              <w:keepNext/>
              <w:rPr>
                <w:szCs w:val="22"/>
                <w:lang w:val="hr-HR"/>
              </w:rPr>
            </w:pPr>
            <w:r w:rsidRPr="00E91C49">
              <w:rPr>
                <w:szCs w:val="22"/>
                <w:lang w:val="hr-HR"/>
              </w:rPr>
              <w:tab/>
              <w:t>24. tjedan</w:t>
            </w:r>
          </w:p>
        </w:tc>
        <w:tc>
          <w:tcPr>
            <w:tcW w:w="1310" w:type="dxa"/>
            <w:tcBorders>
              <w:top w:val="nil"/>
              <w:left w:val="single" w:sz="4" w:space="0" w:color="auto"/>
              <w:bottom w:val="single" w:sz="4" w:space="0" w:color="auto"/>
              <w:right w:val="single" w:sz="4" w:space="0" w:color="auto"/>
            </w:tcBorders>
          </w:tcPr>
          <w:p w14:paraId="0D9CD126" w14:textId="77777777" w:rsidR="00D97D99" w:rsidRPr="00E91C49" w:rsidRDefault="00793B2B" w:rsidP="00D97D99">
            <w:pPr>
              <w:pStyle w:val="EMEANormal"/>
              <w:keepNext/>
              <w:jc w:val="center"/>
              <w:rPr>
                <w:szCs w:val="22"/>
                <w:lang w:val="hr-HR"/>
              </w:rPr>
            </w:pPr>
            <w:r w:rsidRPr="00E91C49">
              <w:rPr>
                <w:szCs w:val="22"/>
                <w:lang w:val="hr-HR"/>
              </w:rPr>
              <w:t>1%</w:t>
            </w:r>
          </w:p>
        </w:tc>
        <w:tc>
          <w:tcPr>
            <w:tcW w:w="1304" w:type="dxa"/>
            <w:tcBorders>
              <w:top w:val="nil"/>
              <w:left w:val="single" w:sz="4" w:space="0" w:color="auto"/>
              <w:bottom w:val="single" w:sz="4" w:space="0" w:color="auto"/>
              <w:right w:val="nil"/>
            </w:tcBorders>
          </w:tcPr>
          <w:p w14:paraId="541044B8" w14:textId="77777777" w:rsidR="00D97D99" w:rsidRPr="00E91C49" w:rsidRDefault="00793B2B" w:rsidP="00D97D99">
            <w:pPr>
              <w:pStyle w:val="EMEANormal"/>
              <w:keepNext/>
              <w:jc w:val="center"/>
              <w:rPr>
                <w:szCs w:val="22"/>
                <w:lang w:val="hr-HR"/>
              </w:rPr>
            </w:pPr>
            <w:r w:rsidRPr="00E91C49">
              <w:rPr>
                <w:szCs w:val="22"/>
                <w:lang w:val="hr-HR"/>
              </w:rPr>
              <w:t>23%</w:t>
            </w:r>
            <w:r w:rsidRPr="00E91C49">
              <w:rPr>
                <w:szCs w:val="22"/>
                <w:vertAlign w:val="superscript"/>
                <w:lang w:val="hr-HR"/>
              </w:rPr>
              <w:t>***</w:t>
            </w:r>
          </w:p>
        </w:tc>
        <w:tc>
          <w:tcPr>
            <w:tcW w:w="1327" w:type="dxa"/>
            <w:tcBorders>
              <w:top w:val="nil"/>
              <w:left w:val="single" w:sz="4" w:space="0" w:color="auto"/>
              <w:bottom w:val="single" w:sz="4" w:space="0" w:color="auto"/>
              <w:right w:val="single" w:sz="4" w:space="0" w:color="auto"/>
            </w:tcBorders>
          </w:tcPr>
          <w:p w14:paraId="0F291D3D" w14:textId="77777777" w:rsidR="00D97D99" w:rsidRPr="00E91C49" w:rsidRDefault="00793B2B" w:rsidP="00D97D99">
            <w:pPr>
              <w:pStyle w:val="EMEANormal"/>
              <w:keepNext/>
              <w:jc w:val="center"/>
              <w:rPr>
                <w:szCs w:val="22"/>
                <w:lang w:val="hr-HR"/>
              </w:rPr>
            </w:pPr>
            <w:r w:rsidRPr="00E91C49">
              <w:rPr>
                <w:szCs w:val="22"/>
                <w:lang w:val="hr-HR"/>
              </w:rPr>
              <w:t>N/P</w:t>
            </w:r>
          </w:p>
        </w:tc>
        <w:tc>
          <w:tcPr>
            <w:tcW w:w="1300" w:type="dxa"/>
            <w:tcBorders>
              <w:top w:val="nil"/>
              <w:left w:val="single" w:sz="4" w:space="0" w:color="auto"/>
              <w:bottom w:val="single" w:sz="4" w:space="0" w:color="auto"/>
              <w:right w:val="single" w:sz="4" w:space="0" w:color="auto"/>
            </w:tcBorders>
          </w:tcPr>
          <w:p w14:paraId="37537132" w14:textId="77777777" w:rsidR="00D97D99" w:rsidRPr="00E91C49" w:rsidRDefault="00793B2B" w:rsidP="00D97D99">
            <w:pPr>
              <w:pStyle w:val="EMEANormal"/>
              <w:keepNext/>
              <w:jc w:val="center"/>
              <w:rPr>
                <w:szCs w:val="22"/>
                <w:lang w:val="hr-HR"/>
              </w:rPr>
            </w:pPr>
            <w:r w:rsidRPr="00E91C49">
              <w:rPr>
                <w:szCs w:val="22"/>
                <w:lang w:val="hr-HR"/>
              </w:rPr>
              <w:t>N/P</w:t>
            </w:r>
          </w:p>
        </w:tc>
      </w:tr>
      <w:tr w:rsidR="0066313C" w14:paraId="6295E23B" w14:textId="77777777" w:rsidTr="00351675">
        <w:trPr>
          <w:cantSplit/>
          <w:jc w:val="center"/>
        </w:trPr>
        <w:tc>
          <w:tcPr>
            <w:tcW w:w="6986" w:type="dxa"/>
            <w:gridSpan w:val="5"/>
            <w:tcBorders>
              <w:top w:val="nil"/>
              <w:left w:val="nil"/>
              <w:bottom w:val="nil"/>
              <w:right w:val="nil"/>
            </w:tcBorders>
          </w:tcPr>
          <w:p w14:paraId="500A2DB1" w14:textId="77777777" w:rsidR="00D97D99" w:rsidRPr="00E91C49" w:rsidRDefault="00793B2B" w:rsidP="00D97D99">
            <w:pPr>
              <w:pStyle w:val="EMEANormal"/>
              <w:rPr>
                <w:szCs w:val="22"/>
                <w:lang w:val="hr-HR"/>
              </w:rPr>
            </w:pPr>
            <w:r w:rsidRPr="00E91C49">
              <w:rPr>
                <w:szCs w:val="22"/>
                <w:lang w:val="hr-HR"/>
              </w:rPr>
              <w:t>***</w:t>
            </w:r>
            <w:r w:rsidRPr="00E91C49">
              <w:rPr>
                <w:szCs w:val="22"/>
                <w:lang w:val="hr-HR"/>
              </w:rPr>
              <w:tab/>
              <w:t>p &lt; 0,001 za sve usporedbe lijeka Humira s placebom</w:t>
            </w:r>
          </w:p>
          <w:p w14:paraId="3187B399" w14:textId="77777777" w:rsidR="00D97D99" w:rsidRPr="00E91C49" w:rsidRDefault="00793B2B" w:rsidP="00D97D99">
            <w:pPr>
              <w:pStyle w:val="EMEANormal"/>
              <w:rPr>
                <w:szCs w:val="22"/>
                <w:lang w:val="hr-HR"/>
              </w:rPr>
            </w:pPr>
            <w:r w:rsidRPr="00E91C49">
              <w:rPr>
                <w:szCs w:val="22"/>
                <w:lang w:val="hr-HR"/>
              </w:rPr>
              <w:t>*</w:t>
            </w:r>
            <w:r w:rsidRPr="00E91C49">
              <w:rPr>
                <w:szCs w:val="22"/>
                <w:lang w:val="hr-HR"/>
              </w:rPr>
              <w:tab/>
              <w:t>p &lt; 0,05 za sve usporedbe lijeka Humira s placebom</w:t>
            </w:r>
          </w:p>
          <w:p w14:paraId="3E01B552" w14:textId="77777777" w:rsidR="00D97D99" w:rsidRPr="00E91C49" w:rsidRDefault="00793B2B" w:rsidP="00D97D99">
            <w:pPr>
              <w:pStyle w:val="EMEANormal"/>
              <w:rPr>
                <w:szCs w:val="22"/>
                <w:lang w:val="hr-HR"/>
              </w:rPr>
            </w:pPr>
            <w:r w:rsidRPr="00E91C49">
              <w:rPr>
                <w:szCs w:val="22"/>
                <w:lang w:val="hr-HR"/>
              </w:rPr>
              <w:t>N/P nije primjenjivo</w:t>
            </w:r>
          </w:p>
        </w:tc>
      </w:tr>
    </w:tbl>
    <w:p w14:paraId="2B14CA4D"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57A1AFC8"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ACR odgovori bolesnika u ispitivanju PsA I bili su slični neovisno o tome jesu li istodobno dobivali metotreksat ili nisu. U otvorenom produžetku ispitivanja ACR odgovor</w:t>
      </w:r>
      <w:r w:rsidR="004E1306">
        <w:rPr>
          <w:rFonts w:ascii="Times New Roman" w:hAnsi="Times New Roman" w:cs="Times New Roman"/>
          <w:color w:val="auto"/>
          <w:sz w:val="22"/>
          <w:szCs w:val="22"/>
          <w:lang w:val="hr-HR"/>
        </w:rPr>
        <w:t>i</w:t>
      </w:r>
      <w:r w:rsidRPr="00E91C49">
        <w:rPr>
          <w:rFonts w:ascii="Times New Roman" w:hAnsi="Times New Roman" w:cs="Times New Roman"/>
          <w:color w:val="auto"/>
          <w:sz w:val="22"/>
          <w:szCs w:val="22"/>
          <w:lang w:val="hr-HR"/>
        </w:rPr>
        <w:t xml:space="preserve"> održa</w:t>
      </w:r>
      <w:r w:rsidR="004E1306">
        <w:rPr>
          <w:rFonts w:ascii="Times New Roman" w:hAnsi="Times New Roman" w:cs="Times New Roman"/>
          <w:color w:val="auto"/>
          <w:sz w:val="22"/>
          <w:szCs w:val="22"/>
          <w:lang w:val="hr-HR"/>
        </w:rPr>
        <w:t>li su se</w:t>
      </w:r>
      <w:r w:rsidRPr="00E91C49">
        <w:rPr>
          <w:rFonts w:ascii="Times New Roman" w:hAnsi="Times New Roman" w:cs="Times New Roman"/>
          <w:color w:val="auto"/>
          <w:sz w:val="22"/>
          <w:szCs w:val="22"/>
          <w:lang w:val="hr-HR"/>
        </w:rPr>
        <w:t xml:space="preserve"> tijekom do 136 tjedana.</w:t>
      </w:r>
    </w:p>
    <w:p w14:paraId="70E17441"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1435D156"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ispitivanjima kod psorijatičnog artritisa ocjenjivale su se radiološke promjene. Zglobovi šaka, zapešća i stopala radiološki su snimljeni na početku ispitivanja, u 24. tjednu </w:t>
      </w:r>
      <w:r w:rsidR="00D81E09">
        <w:rPr>
          <w:rFonts w:ascii="Times New Roman" w:hAnsi="Times New Roman" w:cs="Times New Roman"/>
          <w:color w:val="auto"/>
          <w:sz w:val="22"/>
          <w:szCs w:val="22"/>
          <w:lang w:val="hr-HR"/>
        </w:rPr>
        <w:t>tijekom</w:t>
      </w:r>
      <w:r w:rsidR="00E30691">
        <w:rPr>
          <w:rFonts w:ascii="Times New Roman" w:hAnsi="Times New Roman" w:cs="Times New Roman"/>
          <w:color w:val="auto"/>
          <w:sz w:val="22"/>
          <w:szCs w:val="22"/>
          <w:lang w:val="hr-HR"/>
        </w:rPr>
        <w:t xml:space="preserve"> </w:t>
      </w:r>
      <w:r w:rsidRPr="00E91C49">
        <w:rPr>
          <w:rFonts w:ascii="Times New Roman" w:hAnsi="Times New Roman" w:cs="Times New Roman"/>
          <w:color w:val="auto"/>
          <w:sz w:val="22"/>
          <w:szCs w:val="22"/>
          <w:lang w:val="hr-HR"/>
        </w:rPr>
        <w:t xml:space="preserve">dvostruko slijepog dijela ispitivanja, kada su bolesnici primali </w:t>
      </w:r>
      <w:r w:rsidRPr="00E91C49">
        <w:rPr>
          <w:rFonts w:ascii="Times New Roman" w:hAnsi="Times New Roman" w:cs="Times New Roman"/>
          <w:sz w:val="22"/>
          <w:szCs w:val="22"/>
          <w:lang w:val="hr-HR"/>
        </w:rPr>
        <w:t xml:space="preserve">lijek </w:t>
      </w:r>
      <w:r w:rsidRPr="00E91C49">
        <w:rPr>
          <w:rFonts w:ascii="Times New Roman" w:hAnsi="Times New Roman" w:cs="Times New Roman"/>
          <w:color w:val="auto"/>
          <w:sz w:val="22"/>
          <w:szCs w:val="22"/>
          <w:lang w:val="hr-HR"/>
        </w:rPr>
        <w:t xml:space="preserve">Humira ili placebo, te u 48. tjednu ispitivanja, kada su svi bolesnici </w:t>
      </w:r>
      <w:r w:rsidR="00D81E09">
        <w:rPr>
          <w:rFonts w:ascii="Times New Roman" w:hAnsi="Times New Roman" w:cs="Times New Roman"/>
          <w:color w:val="auto"/>
          <w:sz w:val="22"/>
          <w:szCs w:val="22"/>
          <w:lang w:val="hr-HR"/>
        </w:rPr>
        <w:t xml:space="preserve">otvoreno </w:t>
      </w:r>
      <w:r w:rsidRPr="00E91C49">
        <w:rPr>
          <w:rFonts w:ascii="Times New Roman" w:hAnsi="Times New Roman" w:cs="Times New Roman"/>
          <w:color w:val="auto"/>
          <w:sz w:val="22"/>
          <w:szCs w:val="22"/>
          <w:lang w:val="hr-HR"/>
        </w:rPr>
        <w:t xml:space="preserve">primali </w:t>
      </w:r>
      <w:r w:rsidRPr="00E91C49">
        <w:rPr>
          <w:rFonts w:ascii="Times New Roman" w:hAnsi="Times New Roman" w:cs="Times New Roman"/>
          <w:sz w:val="22"/>
          <w:szCs w:val="22"/>
          <w:lang w:val="hr-HR"/>
        </w:rPr>
        <w:t xml:space="preserve">lijek </w:t>
      </w:r>
      <w:r w:rsidRPr="00E91C49">
        <w:rPr>
          <w:rFonts w:ascii="Times New Roman" w:hAnsi="Times New Roman" w:cs="Times New Roman"/>
          <w:color w:val="auto"/>
          <w:sz w:val="22"/>
          <w:szCs w:val="22"/>
          <w:lang w:val="hr-HR"/>
        </w:rPr>
        <w:t>Humira. Korišten je modificirani TSS (mTSS), koji je uključivao i distalne interfalangealne zglobove (tj. nije jednak TSS-u korištenom u ispitivanjima kod reumatoidnog artritisa).</w:t>
      </w:r>
    </w:p>
    <w:p w14:paraId="6FAC7D1F"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474906E5"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color w:val="auto"/>
          <w:sz w:val="22"/>
          <w:szCs w:val="22"/>
          <w:lang w:val="hr-HR"/>
        </w:rPr>
        <w:t>Terapija lijekom Humira je u usporedbi s placebom smanjila brzinu progresije oštećenja perifernih zglobova. Bolesnici koji su primali placebo imali su promjenu mTSS</w:t>
      </w:r>
      <w:r w:rsidRPr="00E91C49">
        <w:rPr>
          <w:rFonts w:ascii="Times New Roman" w:hAnsi="Times New Roman" w:cs="Times New Roman"/>
          <w:color w:val="auto"/>
          <w:sz w:val="22"/>
          <w:szCs w:val="22"/>
          <w:lang w:val="hr-HR"/>
        </w:rPr>
        <w:noBreakHyphen/>
        <w:t xml:space="preserve">a u odnosu na početnu vrijednost (srednja vrijednost </w:t>
      </w:r>
      <w:r w:rsidRPr="00E91C49">
        <w:rPr>
          <w:rFonts w:ascii="Times New Roman" w:hAnsi="Times New Roman" w:cs="Times New Roman"/>
          <w:sz w:val="22"/>
          <w:szCs w:val="22"/>
          <w:lang w:val="hr-HR"/>
        </w:rPr>
        <w:t>±</w:t>
      </w:r>
      <w:r w:rsidRPr="00E91C49">
        <w:rPr>
          <w:rFonts w:ascii="Times New Roman" w:hAnsi="Times New Roman" w:cs="Times New Roman"/>
          <w:color w:val="auto"/>
          <w:sz w:val="22"/>
          <w:szCs w:val="22"/>
          <w:lang w:val="hr-HR"/>
        </w:rPr>
        <w:t xml:space="preserve"> standardno odstupanje) od 0,8 </w:t>
      </w:r>
      <w:r w:rsidRPr="00E91C49">
        <w:rPr>
          <w:rFonts w:ascii="Times New Roman" w:hAnsi="Times New Roman" w:cs="Times New Roman"/>
          <w:sz w:val="22"/>
          <w:szCs w:val="22"/>
          <w:lang w:val="hr-HR"/>
        </w:rPr>
        <w:t>± 2,5 (24. tjedan), a bolesnici liječeni lijekom Humira 0,0 ± 1,9 (p&lt;0,001) (48. tjedan).</w:t>
      </w:r>
    </w:p>
    <w:p w14:paraId="579A6A1D"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59E5BC17"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84% ispitanika liječenih lijekom Humira koji nisu imali radiološku progresiju od početka ispitivanja do 48. tjedna ispitivanja (n=102) ni</w:t>
      </w:r>
      <w:r w:rsidR="00D81E09">
        <w:rPr>
          <w:rFonts w:ascii="Times New Roman" w:hAnsi="Times New Roman" w:cs="Times New Roman"/>
          <w:sz w:val="22"/>
          <w:szCs w:val="22"/>
          <w:lang w:val="hr-HR"/>
        </w:rPr>
        <w:t>je</w:t>
      </w:r>
      <w:r w:rsidRPr="00E91C49">
        <w:rPr>
          <w:rFonts w:ascii="Times New Roman" w:hAnsi="Times New Roman" w:cs="Times New Roman"/>
          <w:sz w:val="22"/>
          <w:szCs w:val="22"/>
          <w:lang w:val="hr-HR"/>
        </w:rPr>
        <w:t xml:space="preserve"> imal</w:t>
      </w:r>
      <w:r w:rsidR="00D81E09">
        <w:rPr>
          <w:rFonts w:ascii="Times New Roman" w:hAnsi="Times New Roman" w:cs="Times New Roman"/>
          <w:sz w:val="22"/>
          <w:szCs w:val="22"/>
          <w:lang w:val="hr-HR"/>
        </w:rPr>
        <w:t>o</w:t>
      </w:r>
      <w:r w:rsidRPr="00E91C49">
        <w:rPr>
          <w:rFonts w:ascii="Times New Roman" w:hAnsi="Times New Roman" w:cs="Times New Roman"/>
          <w:sz w:val="22"/>
          <w:szCs w:val="22"/>
          <w:lang w:val="hr-HR"/>
        </w:rPr>
        <w:t xml:space="preserve"> radiološku progresiju bolesti ni nakon 144 tjedna terapije. </w:t>
      </w:r>
    </w:p>
    <w:p w14:paraId="5D6DAB3A"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Nakon 24 tjedna u bolesnika liječenih lijekom Humira je u odnosu na bolesnike </w:t>
      </w:r>
      <w:r w:rsidR="00D81E09">
        <w:rPr>
          <w:rFonts w:ascii="Times New Roman" w:hAnsi="Times New Roman" w:cs="Times New Roman"/>
          <w:color w:val="auto"/>
          <w:sz w:val="22"/>
          <w:szCs w:val="22"/>
          <w:lang w:val="hr-HR"/>
        </w:rPr>
        <w:t>koji su primali</w:t>
      </w:r>
      <w:r w:rsidR="00D81E09" w:rsidRPr="00E91C49">
        <w:rPr>
          <w:rFonts w:ascii="Times New Roman" w:hAnsi="Times New Roman" w:cs="Times New Roman"/>
          <w:color w:val="auto"/>
          <w:sz w:val="22"/>
          <w:szCs w:val="22"/>
          <w:lang w:val="hr-HR"/>
        </w:rPr>
        <w:t xml:space="preserve"> </w:t>
      </w:r>
      <w:r w:rsidRPr="00E91C49">
        <w:rPr>
          <w:rFonts w:ascii="Times New Roman" w:hAnsi="Times New Roman" w:cs="Times New Roman"/>
          <w:color w:val="auto"/>
          <w:sz w:val="22"/>
          <w:szCs w:val="22"/>
          <w:lang w:val="hr-HR"/>
        </w:rPr>
        <w:t>placebo zabilježeno statistički značajno poboljšanje fizičke funkcije, koja se ocjenjivala uz pomoć upitnika HAQ i kratke zdravstvene ankete SF 36. Poboljšana fizička funkcija održala se i u otvorenom produžetku ispitivanja do 136. tjedna.</w:t>
      </w:r>
    </w:p>
    <w:p w14:paraId="534EA6FC"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0B69065D" w14:textId="77777777" w:rsidR="00D97D99" w:rsidRPr="00E91C49" w:rsidRDefault="00793B2B" w:rsidP="00D97D99">
      <w:pPr>
        <w:tabs>
          <w:tab w:val="num" w:pos="0"/>
        </w:tabs>
        <w:rPr>
          <w:i/>
          <w:szCs w:val="22"/>
          <w:lang w:val="hr-HR"/>
        </w:rPr>
      </w:pPr>
      <w:r w:rsidRPr="00E91C49">
        <w:rPr>
          <w:i/>
          <w:szCs w:val="22"/>
          <w:lang w:val="hr-HR"/>
        </w:rPr>
        <w:t>Psorijaza</w:t>
      </w:r>
    </w:p>
    <w:p w14:paraId="5725D814" w14:textId="77777777" w:rsidR="00D97D99" w:rsidRPr="00E91C49" w:rsidRDefault="00D97D99" w:rsidP="00D97D99">
      <w:pPr>
        <w:tabs>
          <w:tab w:val="num" w:pos="0"/>
        </w:tabs>
        <w:rPr>
          <w:szCs w:val="22"/>
          <w:u w:val="single"/>
          <w:lang w:val="hr-HR"/>
        </w:rPr>
      </w:pPr>
    </w:p>
    <w:p w14:paraId="61DF5D3E" w14:textId="77777777" w:rsidR="00D97D99" w:rsidRPr="00E91C49" w:rsidRDefault="00793B2B" w:rsidP="00D97D99">
      <w:pPr>
        <w:tabs>
          <w:tab w:val="clear" w:pos="562"/>
        </w:tabs>
        <w:suppressAutoHyphens w:val="0"/>
        <w:autoSpaceDE w:val="0"/>
        <w:autoSpaceDN w:val="0"/>
        <w:adjustRightInd w:val="0"/>
        <w:rPr>
          <w:szCs w:val="22"/>
          <w:lang w:val="hr-HR"/>
        </w:rPr>
      </w:pPr>
      <w:r w:rsidRPr="00E91C49">
        <w:rPr>
          <w:szCs w:val="22"/>
          <w:lang w:val="hr-HR"/>
        </w:rPr>
        <w:t>Sigurnost i djelotvornost lijeka Humira ispitival</w:t>
      </w:r>
      <w:r w:rsidR="0058091C">
        <w:rPr>
          <w:szCs w:val="22"/>
          <w:lang w:val="hr-HR"/>
        </w:rPr>
        <w:t>e su</w:t>
      </w:r>
      <w:r w:rsidRPr="00E91C49">
        <w:rPr>
          <w:szCs w:val="22"/>
          <w:lang w:val="hr-HR"/>
        </w:rPr>
        <w:t xml:space="preserve"> se u odraslih bolesnika s kroničnom plak psorijazom (zahvaćeno ≥ 10% površine tijela i rezultat prema ljestvici za ocjenjivanje zahvaćenosti kože i težine kliničke slike [engl. </w:t>
      </w:r>
      <w:r w:rsidRPr="00E91C49">
        <w:rPr>
          <w:i/>
          <w:szCs w:val="22"/>
          <w:lang w:val="hr-HR"/>
        </w:rPr>
        <w:t>Psoriasis Area and Severity Index</w:t>
      </w:r>
      <w:r w:rsidRPr="00E91C49">
        <w:rPr>
          <w:szCs w:val="22"/>
          <w:lang w:val="hr-HR"/>
        </w:rPr>
        <w:t xml:space="preserve">, PASI] </w:t>
      </w:r>
      <w:r w:rsidRPr="00E91C49">
        <w:rPr>
          <w:rFonts w:ascii="Symbol" w:hAnsi="Symbol"/>
          <w:szCs w:val="22"/>
          <w:lang w:val="hr-HR"/>
        </w:rPr>
        <w:sym w:font="Symbol" w:char="F0B3"/>
      </w:r>
      <w:r w:rsidRPr="00E91C49">
        <w:rPr>
          <w:szCs w:val="22"/>
          <w:lang w:val="hr-HR"/>
        </w:rPr>
        <w:t xml:space="preserve"> 12 ili </w:t>
      </w:r>
      <w:r w:rsidRPr="00E91C49">
        <w:rPr>
          <w:rFonts w:ascii="Symbol" w:hAnsi="Symbol"/>
          <w:szCs w:val="22"/>
          <w:lang w:val="hr-HR"/>
        </w:rPr>
        <w:sym w:font="Symbol" w:char="F0B3"/>
      </w:r>
      <w:r w:rsidRPr="00E91C49">
        <w:rPr>
          <w:szCs w:val="22"/>
          <w:lang w:val="hr-HR"/>
        </w:rPr>
        <w:t xml:space="preserve"> 10) koji su bili kandidati za sistemsku terapiju ili fototerapiju u randomiziranim, dvostruko slijepim ispitivanjima. U ispitivanjima Psoriasis Study I i II</w:t>
      </w:r>
      <w:r w:rsidR="0058091C">
        <w:rPr>
          <w:szCs w:val="22"/>
          <w:lang w:val="hr-HR"/>
        </w:rPr>
        <w:t xml:space="preserve"> </w:t>
      </w:r>
      <w:r w:rsidRPr="00E91C49">
        <w:rPr>
          <w:szCs w:val="22"/>
          <w:lang w:val="hr-HR"/>
        </w:rPr>
        <w:t>73% uključenih bolesnika prethodno je primalo sistemsku terapiju ili fototerapiju. Sigurnost i djelotvornost lijeka Humira također se ispitivala u odraslih bolesnika s umjerenom do teškom kroničnom plak psorijazom i istodobnom psorijazom šaka i/ili stopala koji su bili kandidati za sistemsku terapiju u randomiziranom, dvostruko slijepom ispitivanju (Psoriasis Study III).</w:t>
      </w:r>
    </w:p>
    <w:p w14:paraId="5108F587" w14:textId="77777777" w:rsidR="00D97D99" w:rsidRPr="00E91C49" w:rsidRDefault="00D97D99" w:rsidP="00D97D99">
      <w:pPr>
        <w:pStyle w:val="EndnoteText"/>
        <w:tabs>
          <w:tab w:val="clear" w:pos="562"/>
          <w:tab w:val="num" w:pos="0"/>
        </w:tabs>
        <w:rPr>
          <w:szCs w:val="22"/>
          <w:lang w:val="hr-HR"/>
        </w:rPr>
      </w:pPr>
    </w:p>
    <w:p w14:paraId="5FC02C5C" w14:textId="77777777" w:rsidR="00D97D99" w:rsidRPr="00E91C49" w:rsidRDefault="00793B2B" w:rsidP="00D97D99">
      <w:pPr>
        <w:tabs>
          <w:tab w:val="num" w:pos="0"/>
        </w:tabs>
        <w:rPr>
          <w:szCs w:val="22"/>
          <w:lang w:val="hr-HR"/>
        </w:rPr>
      </w:pPr>
      <w:r w:rsidRPr="00E91C49">
        <w:rPr>
          <w:szCs w:val="22"/>
          <w:lang w:val="hr-HR"/>
        </w:rPr>
        <w:t xml:space="preserve">U ispitivanju Psoriasis Study I (REVEAL) </w:t>
      </w:r>
      <w:r w:rsidR="0058091C">
        <w:rPr>
          <w:szCs w:val="22"/>
          <w:lang w:val="hr-HR"/>
        </w:rPr>
        <w:t>ocijenjeno</w:t>
      </w:r>
      <w:r w:rsidR="0058091C" w:rsidRPr="00E91C49">
        <w:rPr>
          <w:szCs w:val="22"/>
          <w:lang w:val="hr-HR"/>
        </w:rPr>
        <w:t xml:space="preserve"> </w:t>
      </w:r>
      <w:r w:rsidRPr="00E91C49">
        <w:rPr>
          <w:szCs w:val="22"/>
          <w:lang w:val="hr-HR"/>
        </w:rPr>
        <w:t xml:space="preserve">je 1212 bolesnika u tri razdoblja </w:t>
      </w:r>
      <w:r w:rsidR="0058091C">
        <w:rPr>
          <w:szCs w:val="22"/>
          <w:lang w:val="hr-HR"/>
        </w:rPr>
        <w:t>liječenja</w:t>
      </w:r>
      <w:r w:rsidRPr="00E91C49">
        <w:rPr>
          <w:szCs w:val="22"/>
          <w:lang w:val="hr-HR"/>
        </w:rPr>
        <w:t xml:space="preserve">. U razdoblju A bolesnici su primali placebo ili lijek Humira u početnoj dozi od 80 mg, </w:t>
      </w:r>
      <w:r w:rsidR="0058091C">
        <w:rPr>
          <w:szCs w:val="22"/>
          <w:lang w:val="hr-HR"/>
        </w:rPr>
        <w:t xml:space="preserve">a </w:t>
      </w:r>
      <w:r w:rsidRPr="00E91C49">
        <w:rPr>
          <w:szCs w:val="22"/>
          <w:lang w:val="hr-HR"/>
        </w:rPr>
        <w:t>potom po 40 mg svaka dva tjedna, počevši tjedan dana nakon početne doze. Nakon 16 tjedana terapije, bolesnici u kojih je postignut barem odgovor PASI 75 (poboljšanje PASI rezultata za barem 75% u odnosu na početak terapije) ušli su u razdoblje B (otvoreni dio ispitivanja) i primali po 40 mg lijeka Humira svaki drugi tjedan. Bolesnici u kojih se do 33. tjedna održao odgovor ≥ PASI 75, a koji su u razdoblju A bili randomizirani za terapiju aktivnim lijekom, ponovno su randomizirani u razdoblju C tako da su tijekom dodatnih 19 tjedana primali ili lijek Humira 40 mg svaki drugi tjedan ili placebo. Srednja početna vrijednost PASI rezultata u svi</w:t>
      </w:r>
      <w:r w:rsidR="0058091C">
        <w:rPr>
          <w:szCs w:val="22"/>
          <w:lang w:val="hr-HR"/>
        </w:rPr>
        <w:t>m</w:t>
      </w:r>
      <w:r w:rsidRPr="00E91C49">
        <w:rPr>
          <w:szCs w:val="22"/>
          <w:lang w:val="hr-HR"/>
        </w:rPr>
        <w:t xml:space="preserve"> ispitivani</w:t>
      </w:r>
      <w:r w:rsidR="0058091C">
        <w:rPr>
          <w:szCs w:val="22"/>
          <w:lang w:val="hr-HR"/>
        </w:rPr>
        <w:t>m</w:t>
      </w:r>
      <w:r w:rsidRPr="00E91C49">
        <w:rPr>
          <w:szCs w:val="22"/>
          <w:lang w:val="hr-HR"/>
        </w:rPr>
        <w:t xml:space="preserve"> skupina</w:t>
      </w:r>
      <w:r w:rsidR="0058091C">
        <w:rPr>
          <w:szCs w:val="22"/>
          <w:lang w:val="hr-HR"/>
        </w:rPr>
        <w:t>ma</w:t>
      </w:r>
      <w:r w:rsidRPr="00E91C49">
        <w:rPr>
          <w:szCs w:val="22"/>
          <w:lang w:val="hr-HR"/>
        </w:rPr>
        <w:t xml:space="preserve"> iznosila je 18,9, a rezultat prema </w:t>
      </w:r>
      <w:r w:rsidRPr="00E91C49">
        <w:rPr>
          <w:szCs w:val="22"/>
          <w:lang w:val="hr-HR" w:bidi="hr-HR"/>
        </w:rPr>
        <w:t xml:space="preserve">općoj procjeni liječnika (engl. </w:t>
      </w:r>
      <w:r w:rsidRPr="00E91C49">
        <w:rPr>
          <w:i/>
          <w:szCs w:val="22"/>
          <w:lang w:val="hr-HR"/>
        </w:rPr>
        <w:t>Physician’s Global Assessment</w:t>
      </w:r>
      <w:r w:rsidRPr="00E91C49">
        <w:rPr>
          <w:szCs w:val="22"/>
          <w:lang w:val="hr-HR"/>
        </w:rPr>
        <w:t>, PGA) kretao se u rasponu od „umjerenog“ (53% uključenih ispitanika) do „teškog“ (41%) i „vrlo teškog“ (6%).</w:t>
      </w:r>
    </w:p>
    <w:p w14:paraId="6A72A9F9" w14:textId="77777777" w:rsidR="00D97D99" w:rsidRPr="00E91C49" w:rsidRDefault="00D97D99" w:rsidP="00D97D99">
      <w:pPr>
        <w:tabs>
          <w:tab w:val="num" w:pos="0"/>
        </w:tabs>
        <w:rPr>
          <w:szCs w:val="22"/>
          <w:lang w:val="hr-HR"/>
        </w:rPr>
      </w:pPr>
    </w:p>
    <w:p w14:paraId="4BEFAC85" w14:textId="77777777" w:rsidR="00D97D99" w:rsidRPr="00E91C49" w:rsidRDefault="00793B2B" w:rsidP="00D97D99">
      <w:pPr>
        <w:tabs>
          <w:tab w:val="num" w:pos="0"/>
        </w:tabs>
        <w:autoSpaceDE w:val="0"/>
        <w:autoSpaceDN w:val="0"/>
        <w:adjustRightInd w:val="0"/>
        <w:rPr>
          <w:szCs w:val="22"/>
          <w:lang w:val="hr-HR"/>
        </w:rPr>
      </w:pPr>
      <w:r w:rsidRPr="00E91C49">
        <w:rPr>
          <w:szCs w:val="22"/>
          <w:lang w:val="hr-HR"/>
        </w:rPr>
        <w:t>U ispitivanju Psoriasis Study II (CHAMPION) uspoređivale su se djelotvornost i sigurnost lijeka Humira u odnosu na metotreksat i placebo u 271 bolesnika. Bolesnici su primali placebo ili MTX u početnoj dozi od 7,5 mg, nakon čega se ona povećavala do 12. tjedna do maksimalne doze od 25 mg, ili lijek Humira u početnoj dozi od 80 mg, a potom po 40 mg svaki drugi tjedan (počevši tjedan dana nakon početne doze) tijekom 16 tjedana. Nema dostupnih podataka o usporedbi lijeka Humira i MTX</w:t>
      </w:r>
      <w:r w:rsidRPr="00E91C49">
        <w:rPr>
          <w:szCs w:val="22"/>
          <w:lang w:val="hr-HR"/>
        </w:rPr>
        <w:noBreakHyphen/>
        <w:t>a za razdoblje terapije duže od 16 tjedana. Bolesnicima koji su primali MTX i koji su u 8. i/ili 12. tjednu postigli odgovor ≥ PASI 50 doza se nije dalje povećavala. Srednja početna vrijednost PASI rezultata u svi</w:t>
      </w:r>
      <w:r w:rsidR="00D51CB2">
        <w:rPr>
          <w:szCs w:val="22"/>
          <w:lang w:val="hr-HR"/>
        </w:rPr>
        <w:t>m</w:t>
      </w:r>
      <w:r w:rsidRPr="00E91C49">
        <w:rPr>
          <w:szCs w:val="22"/>
          <w:lang w:val="hr-HR"/>
        </w:rPr>
        <w:t xml:space="preserve"> ispitani</w:t>
      </w:r>
      <w:r w:rsidR="00D51CB2">
        <w:rPr>
          <w:szCs w:val="22"/>
          <w:lang w:val="hr-HR"/>
        </w:rPr>
        <w:t>m</w:t>
      </w:r>
      <w:r w:rsidRPr="00E91C49">
        <w:rPr>
          <w:szCs w:val="22"/>
          <w:lang w:val="hr-HR"/>
        </w:rPr>
        <w:t xml:space="preserve"> skupina</w:t>
      </w:r>
      <w:r w:rsidR="00D51CB2">
        <w:rPr>
          <w:szCs w:val="22"/>
          <w:lang w:val="hr-HR"/>
        </w:rPr>
        <w:t>ma</w:t>
      </w:r>
      <w:r w:rsidRPr="00E91C49">
        <w:rPr>
          <w:szCs w:val="22"/>
          <w:lang w:val="hr-HR"/>
        </w:rPr>
        <w:t xml:space="preserve"> iznosila je 19,7 a početni PGA rezultat kretao se u rasponu od „blagog“ (&lt; 1%), preko „umjerenog“ (48%) do „teškog“ (46%) i „vrlo teškog“ (6%).</w:t>
      </w:r>
    </w:p>
    <w:p w14:paraId="44BA35D8" w14:textId="77777777" w:rsidR="00D97D99" w:rsidRPr="00E91C49" w:rsidRDefault="00D97D99" w:rsidP="00D97D99">
      <w:pPr>
        <w:tabs>
          <w:tab w:val="num" w:pos="0"/>
        </w:tabs>
        <w:autoSpaceDE w:val="0"/>
        <w:autoSpaceDN w:val="0"/>
        <w:adjustRightInd w:val="0"/>
        <w:rPr>
          <w:szCs w:val="22"/>
          <w:lang w:val="hr-HR"/>
        </w:rPr>
      </w:pPr>
    </w:p>
    <w:p w14:paraId="36B07CE8" w14:textId="77777777" w:rsidR="00D97D99" w:rsidRPr="00E91C49" w:rsidRDefault="00793B2B" w:rsidP="00D97D99">
      <w:pPr>
        <w:autoSpaceDE w:val="0"/>
        <w:autoSpaceDN w:val="0"/>
        <w:adjustRightInd w:val="0"/>
        <w:rPr>
          <w:szCs w:val="22"/>
          <w:lang w:val="hr-HR"/>
        </w:rPr>
      </w:pPr>
      <w:r w:rsidRPr="00E91C49">
        <w:rPr>
          <w:szCs w:val="22"/>
          <w:lang w:val="hr-HR"/>
        </w:rPr>
        <w:t>Bolesnici koji su sudjelovali u svim ispitivanjima faze II i III kod psorijaze ispunili su kriterije za uključivanje u otvoreni produžetak ispitivanja, gdje se Humira primjenjivala još najmanje dodatnih 108 tjedana.</w:t>
      </w:r>
    </w:p>
    <w:p w14:paraId="2BB4972A" w14:textId="77777777" w:rsidR="00D97D99" w:rsidRPr="00E91C49" w:rsidRDefault="00D97D99" w:rsidP="00D97D99">
      <w:pPr>
        <w:tabs>
          <w:tab w:val="num" w:pos="0"/>
        </w:tabs>
        <w:autoSpaceDE w:val="0"/>
        <w:autoSpaceDN w:val="0"/>
        <w:adjustRightInd w:val="0"/>
        <w:rPr>
          <w:szCs w:val="22"/>
          <w:lang w:val="hr-HR"/>
        </w:rPr>
      </w:pPr>
    </w:p>
    <w:p w14:paraId="4A17F9A7" w14:textId="77777777" w:rsidR="00D97D99" w:rsidRPr="00E91C49" w:rsidRDefault="00793B2B" w:rsidP="00D97D99">
      <w:pPr>
        <w:tabs>
          <w:tab w:val="num" w:pos="0"/>
        </w:tabs>
        <w:autoSpaceDE w:val="0"/>
        <w:autoSpaceDN w:val="0"/>
        <w:adjustRightInd w:val="0"/>
        <w:rPr>
          <w:szCs w:val="22"/>
          <w:lang w:val="hr-HR"/>
        </w:rPr>
      </w:pPr>
      <w:r w:rsidRPr="00E91C49">
        <w:rPr>
          <w:szCs w:val="22"/>
          <w:lang w:val="hr-HR"/>
        </w:rPr>
        <w:t>U ispitivanjima Psoriasis Study I i II primarn</w:t>
      </w:r>
      <w:r w:rsidR="00D51CB2">
        <w:rPr>
          <w:szCs w:val="22"/>
          <w:lang w:val="hr-HR"/>
        </w:rPr>
        <w:t>a</w:t>
      </w:r>
      <w:r w:rsidRPr="00E91C49">
        <w:rPr>
          <w:szCs w:val="22"/>
          <w:lang w:val="hr-HR"/>
        </w:rPr>
        <w:t xml:space="preserve"> </w:t>
      </w:r>
      <w:r w:rsidR="00D51CB2">
        <w:rPr>
          <w:szCs w:val="22"/>
          <w:lang w:val="hr-HR"/>
        </w:rPr>
        <w:t xml:space="preserve">mjera </w:t>
      </w:r>
      <w:r w:rsidRPr="00E91C49">
        <w:rPr>
          <w:szCs w:val="22"/>
          <w:lang w:val="hr-HR"/>
        </w:rPr>
        <w:t>ishod</w:t>
      </w:r>
      <w:r w:rsidR="00D51CB2">
        <w:rPr>
          <w:szCs w:val="22"/>
          <w:lang w:val="hr-HR"/>
        </w:rPr>
        <w:t>a</w:t>
      </w:r>
      <w:r w:rsidRPr="00E91C49">
        <w:rPr>
          <w:szCs w:val="22"/>
          <w:lang w:val="hr-HR"/>
        </w:rPr>
        <w:t xml:space="preserve"> bio je udio bolesnika u kojih je od početka ispitivanja do 16. tjedna postignut odgovor PASI 75 (vidjeti Tablice </w:t>
      </w:r>
      <w:r w:rsidR="00EC304B" w:rsidRPr="00E91C49">
        <w:rPr>
          <w:szCs w:val="22"/>
          <w:lang w:val="hr-HR"/>
        </w:rPr>
        <w:t>1</w:t>
      </w:r>
      <w:r w:rsidR="000855FC">
        <w:rPr>
          <w:szCs w:val="22"/>
          <w:lang w:val="hr-HR"/>
        </w:rPr>
        <w:t>6</w:t>
      </w:r>
      <w:r w:rsidRPr="00E91C49">
        <w:rPr>
          <w:szCs w:val="22"/>
          <w:lang w:val="hr-HR"/>
        </w:rPr>
        <w:t xml:space="preserve"> i </w:t>
      </w:r>
      <w:r w:rsidR="00EC304B" w:rsidRPr="00E91C49">
        <w:rPr>
          <w:szCs w:val="22"/>
          <w:lang w:val="hr-HR"/>
        </w:rPr>
        <w:t>1</w:t>
      </w:r>
      <w:r w:rsidR="000855FC">
        <w:rPr>
          <w:szCs w:val="22"/>
          <w:lang w:val="hr-HR"/>
        </w:rPr>
        <w:t>7</w:t>
      </w:r>
      <w:r w:rsidRPr="00E91C49">
        <w:rPr>
          <w:szCs w:val="22"/>
          <w:lang w:val="hr-HR"/>
        </w:rPr>
        <w:t>).</w:t>
      </w:r>
    </w:p>
    <w:p w14:paraId="14D15BE1" w14:textId="77777777" w:rsidR="00D97D99" w:rsidRPr="00E91C49" w:rsidRDefault="00D97D99" w:rsidP="00D97D99">
      <w:pPr>
        <w:pStyle w:val="DefaultText"/>
        <w:tabs>
          <w:tab w:val="num" w:pos="0"/>
        </w:tabs>
        <w:rPr>
          <w:rFonts w:ascii="Times New Roman" w:hAnsi="Times New Roman"/>
          <w:szCs w:val="22"/>
          <w:lang w:val="hr-HR"/>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66313C" w14:paraId="738E185F" w14:textId="77777777" w:rsidTr="00D97D99">
        <w:trPr>
          <w:cantSplit/>
          <w:jc w:val="center"/>
        </w:trPr>
        <w:tc>
          <w:tcPr>
            <w:tcW w:w="6949" w:type="dxa"/>
            <w:gridSpan w:val="3"/>
            <w:tcBorders>
              <w:top w:val="nil"/>
              <w:left w:val="nil"/>
              <w:bottom w:val="single" w:sz="4" w:space="0" w:color="auto"/>
              <w:right w:val="nil"/>
            </w:tcBorders>
          </w:tcPr>
          <w:p w14:paraId="3EBE82E8" w14:textId="77777777" w:rsidR="00D97D99" w:rsidRPr="00E91C49" w:rsidRDefault="00793B2B" w:rsidP="00D97D99">
            <w:pPr>
              <w:pStyle w:val="DefaultText"/>
              <w:keepNext/>
              <w:tabs>
                <w:tab w:val="num" w:pos="0"/>
              </w:tabs>
              <w:jc w:val="center"/>
              <w:rPr>
                <w:rFonts w:ascii="Times New Roman" w:hAnsi="Times New Roman"/>
                <w:b/>
                <w:bCs w:val="0"/>
                <w:szCs w:val="22"/>
                <w:lang w:val="hr-HR"/>
              </w:rPr>
            </w:pPr>
            <w:r w:rsidRPr="00E91C49">
              <w:rPr>
                <w:rFonts w:ascii="Times New Roman" w:hAnsi="Times New Roman"/>
                <w:b/>
                <w:bCs w:val="0"/>
                <w:szCs w:val="22"/>
                <w:lang w:val="hr-HR"/>
              </w:rPr>
              <w:t xml:space="preserve">Tablica </w:t>
            </w:r>
            <w:r w:rsidR="00EC304B" w:rsidRPr="00E91C49">
              <w:rPr>
                <w:rFonts w:ascii="Times New Roman" w:hAnsi="Times New Roman"/>
                <w:b/>
                <w:bCs w:val="0"/>
                <w:szCs w:val="22"/>
                <w:lang w:val="hr-HR"/>
              </w:rPr>
              <w:t>1</w:t>
            </w:r>
            <w:r w:rsidR="000855FC">
              <w:rPr>
                <w:rFonts w:ascii="Times New Roman" w:hAnsi="Times New Roman"/>
                <w:b/>
                <w:bCs w:val="0"/>
                <w:szCs w:val="22"/>
                <w:lang w:val="hr-HR"/>
              </w:rPr>
              <w:t>6</w:t>
            </w:r>
          </w:p>
          <w:p w14:paraId="2DB0D2A7" w14:textId="77777777" w:rsidR="00D97D99" w:rsidRPr="00E91C49" w:rsidRDefault="00793B2B" w:rsidP="0015380C">
            <w:pPr>
              <w:pStyle w:val="DefaultText"/>
              <w:keepNext/>
              <w:tabs>
                <w:tab w:val="num" w:pos="0"/>
              </w:tabs>
              <w:jc w:val="center"/>
              <w:rPr>
                <w:rFonts w:ascii="Times New Roman" w:hAnsi="Times New Roman"/>
                <w:b/>
                <w:bCs w:val="0"/>
                <w:szCs w:val="22"/>
                <w:u w:val="single"/>
                <w:lang w:val="hr-HR"/>
              </w:rPr>
            </w:pPr>
            <w:r w:rsidRPr="00E91C49">
              <w:rPr>
                <w:rFonts w:ascii="Times New Roman" w:hAnsi="Times New Roman"/>
                <w:b/>
                <w:bCs w:val="0"/>
                <w:szCs w:val="22"/>
                <w:lang w:val="hr-HR"/>
              </w:rPr>
              <w:t>Ispitivanje Ps I (REVEAL)</w:t>
            </w:r>
            <w:r w:rsidR="00B94047">
              <w:rPr>
                <w:rFonts w:ascii="Times New Roman" w:hAnsi="Times New Roman"/>
                <w:b/>
                <w:bCs w:val="0"/>
                <w:szCs w:val="22"/>
                <w:lang w:val="hr-HR"/>
              </w:rPr>
              <w:t xml:space="preserve"> - </w:t>
            </w:r>
            <w:r w:rsidRPr="00E91C49">
              <w:rPr>
                <w:rFonts w:ascii="Times New Roman" w:hAnsi="Times New Roman"/>
                <w:b/>
                <w:bCs w:val="0"/>
                <w:szCs w:val="22"/>
                <w:lang w:val="hr-HR"/>
              </w:rPr>
              <w:t xml:space="preserve">Rezultati djelotvornosti </w:t>
            </w:r>
            <w:r w:rsidR="00D51CB2">
              <w:rPr>
                <w:rFonts w:ascii="Times New Roman" w:hAnsi="Times New Roman"/>
                <w:b/>
                <w:bCs w:val="0"/>
                <w:szCs w:val="22"/>
                <w:lang w:val="hr-HR"/>
              </w:rPr>
              <w:t>u</w:t>
            </w:r>
            <w:r w:rsidR="00D51CB2" w:rsidRPr="00E91C49">
              <w:rPr>
                <w:rFonts w:ascii="Times New Roman" w:hAnsi="Times New Roman"/>
                <w:b/>
                <w:bCs w:val="0"/>
                <w:szCs w:val="22"/>
                <w:lang w:val="hr-HR"/>
              </w:rPr>
              <w:t xml:space="preserve"> </w:t>
            </w:r>
            <w:r w:rsidRPr="00E91C49">
              <w:rPr>
                <w:rFonts w:ascii="Times New Roman" w:hAnsi="Times New Roman"/>
                <w:b/>
                <w:bCs w:val="0"/>
                <w:szCs w:val="22"/>
                <w:lang w:val="hr-HR"/>
              </w:rPr>
              <w:t>16</w:t>
            </w:r>
            <w:r w:rsidR="00D51CB2">
              <w:rPr>
                <w:rFonts w:ascii="Times New Roman" w:hAnsi="Times New Roman"/>
                <w:b/>
                <w:bCs w:val="0"/>
                <w:szCs w:val="22"/>
                <w:lang w:val="hr-HR"/>
              </w:rPr>
              <w:t>.</w:t>
            </w:r>
            <w:r w:rsidRPr="00E91C49">
              <w:rPr>
                <w:rFonts w:ascii="Times New Roman" w:hAnsi="Times New Roman"/>
                <w:b/>
                <w:bCs w:val="0"/>
                <w:szCs w:val="22"/>
                <w:lang w:val="hr-HR"/>
              </w:rPr>
              <w:t xml:space="preserve"> tjedn</w:t>
            </w:r>
            <w:r w:rsidR="00D51CB2">
              <w:rPr>
                <w:rFonts w:ascii="Times New Roman" w:hAnsi="Times New Roman"/>
                <w:b/>
                <w:bCs w:val="0"/>
                <w:szCs w:val="22"/>
                <w:lang w:val="hr-HR"/>
              </w:rPr>
              <w:t>u</w:t>
            </w:r>
            <w:r w:rsidRPr="00E91C49">
              <w:rPr>
                <w:rFonts w:ascii="Times New Roman" w:hAnsi="Times New Roman"/>
                <w:b/>
                <w:bCs w:val="0"/>
                <w:szCs w:val="22"/>
                <w:lang w:val="hr-HR"/>
              </w:rPr>
              <w:t xml:space="preserve"> </w:t>
            </w:r>
          </w:p>
        </w:tc>
      </w:tr>
      <w:tr w:rsidR="0066313C" w14:paraId="51E650AE" w14:textId="77777777" w:rsidTr="00D97D99">
        <w:trPr>
          <w:cantSplit/>
          <w:jc w:val="center"/>
        </w:trPr>
        <w:tc>
          <w:tcPr>
            <w:tcW w:w="2977" w:type="dxa"/>
            <w:tcBorders>
              <w:top w:val="single" w:sz="4" w:space="0" w:color="auto"/>
              <w:left w:val="single" w:sz="4" w:space="0" w:color="auto"/>
              <w:bottom w:val="single" w:sz="4" w:space="0" w:color="auto"/>
              <w:right w:val="single" w:sz="4" w:space="0" w:color="auto"/>
            </w:tcBorders>
            <w:vAlign w:val="center"/>
          </w:tcPr>
          <w:p w14:paraId="2D49EE32" w14:textId="77777777" w:rsidR="00D97D99" w:rsidRPr="00E91C49" w:rsidRDefault="00D97D99" w:rsidP="00D97D99">
            <w:pPr>
              <w:pStyle w:val="DefaultText"/>
              <w:keepNext/>
              <w:tabs>
                <w:tab w:val="num" w:pos="567"/>
              </w:tabs>
              <w:ind w:left="567" w:hanging="567"/>
              <w:rPr>
                <w:rFonts w:ascii="Times New Roman" w:hAnsi="Times New Roman"/>
                <w:b/>
                <w:bCs w:val="0"/>
                <w:szCs w:val="22"/>
                <w:lang w:val="hr-HR"/>
              </w:rPr>
            </w:pPr>
          </w:p>
        </w:tc>
        <w:tc>
          <w:tcPr>
            <w:tcW w:w="1620" w:type="dxa"/>
            <w:tcBorders>
              <w:top w:val="single" w:sz="4" w:space="0" w:color="auto"/>
              <w:left w:val="single" w:sz="4" w:space="0" w:color="auto"/>
              <w:bottom w:val="single" w:sz="4" w:space="0" w:color="auto"/>
              <w:right w:val="single" w:sz="4" w:space="0" w:color="auto"/>
            </w:tcBorders>
            <w:vAlign w:val="center"/>
          </w:tcPr>
          <w:p w14:paraId="0843CD68" w14:textId="77777777" w:rsidR="00D97D99" w:rsidRPr="00E91C49" w:rsidRDefault="00793B2B" w:rsidP="00D97D99">
            <w:pPr>
              <w:pStyle w:val="DefaultText"/>
              <w:tabs>
                <w:tab w:val="num" w:pos="567"/>
              </w:tabs>
              <w:ind w:left="567" w:hanging="567"/>
              <w:jc w:val="center"/>
              <w:rPr>
                <w:rFonts w:ascii="Times New Roman" w:hAnsi="Times New Roman"/>
                <w:b/>
                <w:bCs w:val="0"/>
                <w:szCs w:val="22"/>
                <w:lang w:val="hr-HR"/>
              </w:rPr>
            </w:pPr>
            <w:r w:rsidRPr="00E91C49">
              <w:rPr>
                <w:rFonts w:ascii="Times New Roman" w:hAnsi="Times New Roman"/>
                <w:b/>
                <w:bCs w:val="0"/>
                <w:szCs w:val="22"/>
                <w:lang w:val="hr-HR"/>
              </w:rPr>
              <w:t>Placebo</w:t>
            </w:r>
          </w:p>
          <w:p w14:paraId="2C2BCF12" w14:textId="77777777" w:rsidR="00D97D99" w:rsidRPr="00E91C49" w:rsidRDefault="00793B2B" w:rsidP="00D97D99">
            <w:pPr>
              <w:pStyle w:val="DefaultText"/>
              <w:tabs>
                <w:tab w:val="num" w:pos="567"/>
              </w:tabs>
              <w:ind w:left="567" w:hanging="567"/>
              <w:jc w:val="center"/>
              <w:rPr>
                <w:rFonts w:ascii="Times New Roman" w:hAnsi="Times New Roman"/>
                <w:b/>
                <w:bCs w:val="0"/>
                <w:szCs w:val="22"/>
                <w:lang w:val="hr-HR"/>
              </w:rPr>
            </w:pPr>
            <w:r w:rsidRPr="00E91C49">
              <w:rPr>
                <w:rFonts w:ascii="Times New Roman" w:hAnsi="Times New Roman"/>
                <w:b/>
                <w:bCs w:val="0"/>
                <w:szCs w:val="22"/>
                <w:lang w:val="hr-HR"/>
              </w:rPr>
              <w:t>N=398</w:t>
            </w:r>
          </w:p>
          <w:p w14:paraId="27B3B989" w14:textId="77777777" w:rsidR="00D97D99" w:rsidRPr="00E91C49" w:rsidRDefault="00793B2B" w:rsidP="00D97D99">
            <w:pPr>
              <w:pStyle w:val="DefaultText"/>
              <w:tabs>
                <w:tab w:val="num" w:pos="567"/>
              </w:tabs>
              <w:ind w:left="567" w:hanging="567"/>
              <w:jc w:val="center"/>
              <w:rPr>
                <w:rFonts w:ascii="Times New Roman" w:hAnsi="Times New Roman"/>
                <w:b/>
                <w:bCs w:val="0"/>
                <w:szCs w:val="22"/>
                <w:lang w:val="hr-HR"/>
              </w:rPr>
            </w:pPr>
            <w:r w:rsidRPr="00E91C49">
              <w:rPr>
                <w:rFonts w:ascii="Times New Roman" w:hAnsi="Times New Roman"/>
                <w:b/>
                <w:bCs w:val="0"/>
                <w:szCs w:val="22"/>
                <w:lang w:val="hr-HR"/>
              </w:rPr>
              <w:t>n (%)</w:t>
            </w:r>
          </w:p>
        </w:tc>
        <w:tc>
          <w:tcPr>
            <w:tcW w:w="2352" w:type="dxa"/>
            <w:tcBorders>
              <w:top w:val="single" w:sz="4" w:space="0" w:color="auto"/>
              <w:left w:val="single" w:sz="4" w:space="0" w:color="auto"/>
              <w:bottom w:val="single" w:sz="4" w:space="0" w:color="auto"/>
              <w:right w:val="single" w:sz="4" w:space="0" w:color="auto"/>
            </w:tcBorders>
            <w:vAlign w:val="center"/>
          </w:tcPr>
          <w:p w14:paraId="34E18800" w14:textId="77777777" w:rsidR="00D97D99" w:rsidRPr="00E91C49" w:rsidRDefault="00793B2B" w:rsidP="00D97D99">
            <w:pPr>
              <w:pStyle w:val="DefaultText"/>
              <w:tabs>
                <w:tab w:val="num" w:pos="0"/>
              </w:tabs>
              <w:jc w:val="center"/>
              <w:rPr>
                <w:rFonts w:ascii="Times New Roman" w:hAnsi="Times New Roman"/>
                <w:b/>
                <w:bCs w:val="0"/>
                <w:szCs w:val="22"/>
                <w:lang w:val="hr-HR"/>
              </w:rPr>
            </w:pPr>
            <w:r w:rsidRPr="00E91C49">
              <w:rPr>
                <w:rFonts w:ascii="Times New Roman" w:hAnsi="Times New Roman"/>
                <w:b/>
                <w:bCs w:val="0"/>
                <w:szCs w:val="22"/>
                <w:lang w:val="hr-HR"/>
              </w:rPr>
              <w:t>Humira 40 mg svaki drugi tjedan, N=814</w:t>
            </w:r>
          </w:p>
          <w:p w14:paraId="4B2B2990" w14:textId="77777777" w:rsidR="00D97D99" w:rsidRPr="00E91C49" w:rsidRDefault="00793B2B" w:rsidP="00D97D99">
            <w:pPr>
              <w:pStyle w:val="DefaultText"/>
              <w:tabs>
                <w:tab w:val="num" w:pos="0"/>
              </w:tabs>
              <w:jc w:val="center"/>
              <w:rPr>
                <w:rFonts w:ascii="Times New Roman" w:hAnsi="Times New Roman"/>
                <w:b/>
                <w:bCs w:val="0"/>
                <w:szCs w:val="22"/>
                <w:lang w:val="hr-HR"/>
              </w:rPr>
            </w:pPr>
            <w:r w:rsidRPr="00E91C49">
              <w:rPr>
                <w:rFonts w:ascii="Times New Roman" w:hAnsi="Times New Roman"/>
                <w:b/>
                <w:bCs w:val="0"/>
                <w:szCs w:val="22"/>
                <w:lang w:val="hr-HR"/>
              </w:rPr>
              <w:t>n (%)</w:t>
            </w:r>
          </w:p>
        </w:tc>
      </w:tr>
      <w:tr w:rsidR="0066313C" w14:paraId="6E771F5C" w14:textId="77777777" w:rsidTr="00D97D99">
        <w:trPr>
          <w:cantSplit/>
          <w:jc w:val="center"/>
        </w:trPr>
        <w:tc>
          <w:tcPr>
            <w:tcW w:w="2977" w:type="dxa"/>
            <w:tcBorders>
              <w:top w:val="single" w:sz="4" w:space="0" w:color="auto"/>
              <w:left w:val="single" w:sz="4" w:space="0" w:color="auto"/>
              <w:bottom w:val="single" w:sz="4" w:space="0" w:color="auto"/>
              <w:right w:val="single" w:sz="4" w:space="0" w:color="auto"/>
            </w:tcBorders>
          </w:tcPr>
          <w:p w14:paraId="0BB1F51C" w14:textId="77777777" w:rsidR="00D97D99" w:rsidRPr="00E91C49" w:rsidRDefault="00793B2B" w:rsidP="00D97D99">
            <w:pPr>
              <w:pStyle w:val="DefaultText"/>
              <w:keepNext/>
              <w:tabs>
                <w:tab w:val="num" w:pos="567"/>
              </w:tabs>
              <w:ind w:left="567" w:hanging="567"/>
              <w:rPr>
                <w:rFonts w:ascii="Times New Roman" w:hAnsi="Times New Roman"/>
                <w:b/>
                <w:bCs w:val="0"/>
                <w:szCs w:val="22"/>
                <w:lang w:val="hr-HR"/>
              </w:rPr>
            </w:pPr>
            <w:r w:rsidRPr="00E91C49">
              <w:rPr>
                <w:rFonts w:ascii="Times New Roman" w:hAnsi="Times New Roman"/>
                <w:b/>
                <w:bCs w:val="0"/>
                <w:szCs w:val="22"/>
                <w:lang w:val="hr-HR"/>
              </w:rPr>
              <w:t xml:space="preserve">    </w:t>
            </w:r>
            <w:r w:rsidRPr="00E91C49">
              <w:rPr>
                <w:rFonts w:ascii="Symbol" w:hAnsi="Symbol"/>
                <w:b/>
                <w:bCs w:val="0"/>
                <w:szCs w:val="22"/>
                <w:lang w:val="hr-HR"/>
              </w:rPr>
              <w:sym w:font="Symbol" w:char="F0B3"/>
            </w:r>
            <w:r w:rsidRPr="00E91C49">
              <w:rPr>
                <w:rFonts w:ascii="Times New Roman" w:hAnsi="Times New Roman"/>
                <w:b/>
                <w:bCs w:val="0"/>
                <w:szCs w:val="22"/>
                <w:lang w:val="hr-HR"/>
              </w:rPr>
              <w:t>PASI 75</w:t>
            </w:r>
            <w:r w:rsidRPr="00E91C49">
              <w:rPr>
                <w:rFonts w:ascii="Times New Roman" w:hAnsi="Times New Roman"/>
                <w:b/>
                <w:bCs w:val="0"/>
                <w:szCs w:val="22"/>
                <w:vertAlign w:val="superscript"/>
                <w:lang w:val="hr-HR"/>
              </w:rPr>
              <w:t>a</w:t>
            </w:r>
          </w:p>
        </w:tc>
        <w:tc>
          <w:tcPr>
            <w:tcW w:w="1620" w:type="dxa"/>
            <w:tcBorders>
              <w:top w:val="single" w:sz="4" w:space="0" w:color="auto"/>
              <w:left w:val="single" w:sz="4" w:space="0" w:color="auto"/>
              <w:bottom w:val="single" w:sz="4" w:space="0" w:color="auto"/>
              <w:right w:val="single" w:sz="4" w:space="0" w:color="auto"/>
            </w:tcBorders>
          </w:tcPr>
          <w:p w14:paraId="4514FB1A" w14:textId="77777777" w:rsidR="00D97D99" w:rsidRPr="00E91C49" w:rsidRDefault="00793B2B" w:rsidP="00D97D99">
            <w:pPr>
              <w:pStyle w:val="DefaultT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26 (6,5)</w:t>
            </w:r>
          </w:p>
        </w:tc>
        <w:tc>
          <w:tcPr>
            <w:tcW w:w="2352" w:type="dxa"/>
            <w:tcBorders>
              <w:top w:val="single" w:sz="4" w:space="0" w:color="auto"/>
              <w:left w:val="single" w:sz="4" w:space="0" w:color="auto"/>
              <w:bottom w:val="single" w:sz="4" w:space="0" w:color="auto"/>
              <w:right w:val="single" w:sz="4" w:space="0" w:color="auto"/>
            </w:tcBorders>
          </w:tcPr>
          <w:p w14:paraId="50F1FCAB" w14:textId="77777777" w:rsidR="00D97D99" w:rsidRPr="00E91C49" w:rsidRDefault="00793B2B" w:rsidP="00D97D99">
            <w:pPr>
              <w:pStyle w:val="DefaultT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578 (70,9)</w:t>
            </w:r>
            <w:r w:rsidRPr="00E91C49">
              <w:rPr>
                <w:rFonts w:ascii="Times New Roman" w:hAnsi="Times New Roman"/>
                <w:szCs w:val="22"/>
                <w:vertAlign w:val="superscript"/>
                <w:lang w:val="hr-HR"/>
              </w:rPr>
              <w:t>b</w:t>
            </w:r>
          </w:p>
        </w:tc>
      </w:tr>
      <w:tr w:rsidR="0066313C" w14:paraId="31ECA263" w14:textId="77777777" w:rsidTr="00D97D99">
        <w:trPr>
          <w:cantSplit/>
          <w:trHeight w:val="70"/>
          <w:jc w:val="center"/>
        </w:trPr>
        <w:tc>
          <w:tcPr>
            <w:tcW w:w="2977" w:type="dxa"/>
            <w:tcBorders>
              <w:top w:val="single" w:sz="4" w:space="0" w:color="auto"/>
              <w:left w:val="single" w:sz="4" w:space="0" w:color="auto"/>
              <w:bottom w:val="single" w:sz="4" w:space="0" w:color="auto"/>
              <w:right w:val="single" w:sz="4" w:space="0" w:color="auto"/>
            </w:tcBorders>
          </w:tcPr>
          <w:p w14:paraId="6AFAF432" w14:textId="77777777" w:rsidR="00D97D99" w:rsidRPr="00E91C49" w:rsidRDefault="00793B2B" w:rsidP="00D97D99">
            <w:pPr>
              <w:pStyle w:val="DefaultText"/>
              <w:keepNext/>
              <w:tabs>
                <w:tab w:val="num" w:pos="567"/>
              </w:tabs>
              <w:ind w:left="567" w:hanging="567"/>
              <w:rPr>
                <w:rFonts w:ascii="Times New Roman" w:hAnsi="Times New Roman"/>
                <w:b/>
                <w:bCs w:val="0"/>
                <w:szCs w:val="22"/>
                <w:lang w:val="hr-HR"/>
              </w:rPr>
            </w:pPr>
            <w:r w:rsidRPr="00E91C49">
              <w:rPr>
                <w:rFonts w:ascii="Times New Roman" w:hAnsi="Times New Roman"/>
                <w:b/>
                <w:bCs w:val="0"/>
                <w:szCs w:val="22"/>
                <w:lang w:val="hr-HR"/>
              </w:rPr>
              <w:t xml:space="preserve">    PASI 100</w:t>
            </w:r>
          </w:p>
        </w:tc>
        <w:tc>
          <w:tcPr>
            <w:tcW w:w="1620" w:type="dxa"/>
            <w:tcBorders>
              <w:top w:val="single" w:sz="4" w:space="0" w:color="auto"/>
              <w:left w:val="single" w:sz="4" w:space="0" w:color="auto"/>
              <w:bottom w:val="single" w:sz="4" w:space="0" w:color="auto"/>
              <w:right w:val="single" w:sz="4" w:space="0" w:color="auto"/>
            </w:tcBorders>
          </w:tcPr>
          <w:p w14:paraId="38771208" w14:textId="77777777" w:rsidR="00D97D99" w:rsidRPr="00E91C49" w:rsidRDefault="00793B2B" w:rsidP="00D97D99">
            <w:pPr>
              <w:pStyle w:val="DefaultT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3 (0,8)</w:t>
            </w:r>
          </w:p>
        </w:tc>
        <w:tc>
          <w:tcPr>
            <w:tcW w:w="2352" w:type="dxa"/>
            <w:tcBorders>
              <w:top w:val="single" w:sz="4" w:space="0" w:color="auto"/>
              <w:left w:val="single" w:sz="4" w:space="0" w:color="auto"/>
              <w:bottom w:val="single" w:sz="4" w:space="0" w:color="auto"/>
              <w:right w:val="single" w:sz="4" w:space="0" w:color="auto"/>
            </w:tcBorders>
          </w:tcPr>
          <w:p w14:paraId="4AFB9E17" w14:textId="77777777" w:rsidR="00D97D99" w:rsidRPr="00E91C49" w:rsidRDefault="00793B2B" w:rsidP="00D97D99">
            <w:pPr>
              <w:pStyle w:val="DefaultT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163 (20,0)</w:t>
            </w:r>
            <w:r w:rsidRPr="00E91C49">
              <w:rPr>
                <w:rFonts w:ascii="Times New Roman" w:hAnsi="Times New Roman"/>
                <w:szCs w:val="22"/>
                <w:vertAlign w:val="superscript"/>
                <w:lang w:val="hr-HR"/>
              </w:rPr>
              <w:t>b</w:t>
            </w:r>
          </w:p>
        </w:tc>
      </w:tr>
      <w:tr w:rsidR="0066313C" w14:paraId="36F264A9" w14:textId="77777777" w:rsidTr="00D97D99">
        <w:trPr>
          <w:cantSplit/>
          <w:jc w:val="center"/>
        </w:trPr>
        <w:tc>
          <w:tcPr>
            <w:tcW w:w="2977" w:type="dxa"/>
            <w:tcBorders>
              <w:top w:val="single" w:sz="4" w:space="0" w:color="auto"/>
              <w:left w:val="single" w:sz="4" w:space="0" w:color="auto"/>
              <w:bottom w:val="single" w:sz="4" w:space="0" w:color="auto"/>
              <w:right w:val="single" w:sz="4" w:space="0" w:color="auto"/>
            </w:tcBorders>
          </w:tcPr>
          <w:p w14:paraId="5E1E751F" w14:textId="77777777" w:rsidR="00D97D99" w:rsidRPr="00E91C49" w:rsidRDefault="00793B2B" w:rsidP="00D97D99">
            <w:pPr>
              <w:pStyle w:val="DefaultText"/>
              <w:keepNext/>
              <w:tabs>
                <w:tab w:val="num" w:pos="0"/>
              </w:tabs>
              <w:rPr>
                <w:rFonts w:ascii="Times New Roman" w:hAnsi="Times New Roman"/>
                <w:b/>
                <w:bCs w:val="0"/>
                <w:szCs w:val="22"/>
                <w:lang w:val="hr-HR"/>
              </w:rPr>
            </w:pPr>
            <w:r w:rsidRPr="00E91C49">
              <w:rPr>
                <w:rFonts w:ascii="Times New Roman" w:hAnsi="Times New Roman"/>
                <w:b/>
                <w:bCs w:val="0"/>
                <w:szCs w:val="22"/>
                <w:lang w:val="hr-HR"/>
              </w:rPr>
              <w:t xml:space="preserve">    PGA: bez bolesti/minimalno</w:t>
            </w:r>
          </w:p>
        </w:tc>
        <w:tc>
          <w:tcPr>
            <w:tcW w:w="1620" w:type="dxa"/>
            <w:tcBorders>
              <w:top w:val="single" w:sz="4" w:space="0" w:color="auto"/>
              <w:left w:val="single" w:sz="4" w:space="0" w:color="auto"/>
              <w:bottom w:val="single" w:sz="4" w:space="0" w:color="auto"/>
              <w:right w:val="single" w:sz="4" w:space="0" w:color="auto"/>
            </w:tcBorders>
          </w:tcPr>
          <w:p w14:paraId="51801933" w14:textId="77777777" w:rsidR="00D97D99" w:rsidRPr="00E91C49" w:rsidRDefault="00793B2B" w:rsidP="00D97D99">
            <w:pPr>
              <w:pStyle w:val="DefaultT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17 (4,3)</w:t>
            </w:r>
          </w:p>
        </w:tc>
        <w:tc>
          <w:tcPr>
            <w:tcW w:w="2352" w:type="dxa"/>
            <w:tcBorders>
              <w:top w:val="single" w:sz="4" w:space="0" w:color="auto"/>
              <w:left w:val="single" w:sz="4" w:space="0" w:color="auto"/>
              <w:bottom w:val="single" w:sz="4" w:space="0" w:color="auto"/>
              <w:right w:val="single" w:sz="4" w:space="0" w:color="auto"/>
            </w:tcBorders>
          </w:tcPr>
          <w:p w14:paraId="3A53ABCB" w14:textId="77777777" w:rsidR="00D97D99" w:rsidRPr="00E91C49" w:rsidRDefault="00793B2B" w:rsidP="00D97D99">
            <w:pPr>
              <w:pStyle w:val="DefaultT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506 (62,2)</w:t>
            </w:r>
            <w:r w:rsidRPr="00E91C49">
              <w:rPr>
                <w:rFonts w:ascii="Times New Roman" w:hAnsi="Times New Roman"/>
                <w:szCs w:val="22"/>
                <w:vertAlign w:val="superscript"/>
                <w:lang w:val="hr-HR"/>
              </w:rPr>
              <w:t>b</w:t>
            </w:r>
          </w:p>
        </w:tc>
      </w:tr>
      <w:tr w:rsidR="0066313C" w14:paraId="3A6CB2BC" w14:textId="77777777" w:rsidTr="00D97D99">
        <w:trPr>
          <w:cantSplit/>
          <w:jc w:val="center"/>
        </w:trPr>
        <w:tc>
          <w:tcPr>
            <w:tcW w:w="6949" w:type="dxa"/>
            <w:gridSpan w:val="3"/>
            <w:tcBorders>
              <w:top w:val="single" w:sz="4" w:space="0" w:color="auto"/>
              <w:left w:val="single" w:sz="4" w:space="0" w:color="auto"/>
              <w:bottom w:val="single" w:sz="4" w:space="0" w:color="auto"/>
              <w:right w:val="single" w:sz="4" w:space="0" w:color="auto"/>
            </w:tcBorders>
          </w:tcPr>
          <w:p w14:paraId="0C0C800A" w14:textId="77777777" w:rsidR="00D97D99" w:rsidRPr="00E91C49" w:rsidRDefault="00793B2B" w:rsidP="00D97D99">
            <w:pPr>
              <w:pStyle w:val="DefaultText"/>
              <w:tabs>
                <w:tab w:val="num" w:pos="-31"/>
              </w:tabs>
              <w:rPr>
                <w:rFonts w:ascii="Times New Roman" w:hAnsi="Times New Roman"/>
                <w:szCs w:val="22"/>
                <w:lang w:val="hr-HR"/>
              </w:rPr>
            </w:pPr>
            <w:r w:rsidRPr="00E91C49">
              <w:rPr>
                <w:rFonts w:ascii="Times New Roman" w:hAnsi="Times New Roman"/>
                <w:szCs w:val="22"/>
                <w:vertAlign w:val="superscript"/>
                <w:lang w:val="hr-HR"/>
              </w:rPr>
              <w:t>a</w:t>
            </w:r>
            <w:r w:rsidRPr="00E91C49">
              <w:rPr>
                <w:rFonts w:ascii="Times New Roman" w:hAnsi="Times New Roman"/>
                <w:szCs w:val="22"/>
                <w:lang w:val="hr-HR"/>
              </w:rPr>
              <w:t xml:space="preserve"> Postotak bolesnika s rezultatom PASI 75 izražen kao stopa prilagođena istraživačkom centru</w:t>
            </w:r>
          </w:p>
          <w:p w14:paraId="5698AE89" w14:textId="77777777" w:rsidR="00D97D99" w:rsidRPr="00E91C49" w:rsidRDefault="00793B2B" w:rsidP="00D97D99">
            <w:pPr>
              <w:pStyle w:val="DefaultText"/>
              <w:tabs>
                <w:tab w:val="num" w:pos="567"/>
              </w:tabs>
              <w:ind w:left="567" w:hanging="567"/>
              <w:rPr>
                <w:rFonts w:ascii="Times New Roman" w:hAnsi="Times New Roman"/>
                <w:szCs w:val="22"/>
                <w:lang w:val="hr-HR"/>
              </w:rPr>
            </w:pPr>
            <w:r w:rsidRPr="00E91C49">
              <w:rPr>
                <w:rFonts w:ascii="Times New Roman" w:hAnsi="Times New Roman"/>
                <w:szCs w:val="22"/>
                <w:vertAlign w:val="superscript"/>
                <w:lang w:val="hr-HR"/>
              </w:rPr>
              <w:t>b</w:t>
            </w:r>
            <w:r w:rsidRPr="00E91C49">
              <w:rPr>
                <w:rFonts w:ascii="Times New Roman" w:hAnsi="Times New Roman"/>
                <w:szCs w:val="22"/>
                <w:lang w:val="hr-HR"/>
              </w:rPr>
              <w:t xml:space="preserve"> p&lt;0,001, Humira naspram placeba</w:t>
            </w:r>
          </w:p>
        </w:tc>
      </w:tr>
    </w:tbl>
    <w:p w14:paraId="77119E86" w14:textId="77777777" w:rsidR="00D97D99" w:rsidRPr="00E91C49" w:rsidRDefault="00D97D99" w:rsidP="00D97D99">
      <w:pPr>
        <w:rPr>
          <w:lang w:val="hr-HR"/>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3"/>
        <w:gridCol w:w="1593"/>
        <w:gridCol w:w="1315"/>
        <w:gridCol w:w="2235"/>
      </w:tblGrid>
      <w:tr w:rsidR="0066313C" w14:paraId="44EF4494" w14:textId="77777777" w:rsidTr="00D97D99">
        <w:trPr>
          <w:cantSplit/>
          <w:jc w:val="center"/>
        </w:trPr>
        <w:tc>
          <w:tcPr>
            <w:tcW w:w="7046" w:type="dxa"/>
            <w:gridSpan w:val="4"/>
            <w:tcBorders>
              <w:top w:val="nil"/>
              <w:left w:val="nil"/>
              <w:bottom w:val="single" w:sz="4" w:space="0" w:color="auto"/>
              <w:right w:val="nil"/>
            </w:tcBorders>
          </w:tcPr>
          <w:p w14:paraId="79FB7EC6" w14:textId="77777777" w:rsidR="00D97D99" w:rsidRPr="00E91C49" w:rsidRDefault="00793B2B" w:rsidP="00D97D99">
            <w:pPr>
              <w:pStyle w:val="DefaultText"/>
              <w:keepNext/>
              <w:tabs>
                <w:tab w:val="num" w:pos="567"/>
              </w:tabs>
              <w:ind w:left="567" w:hanging="567"/>
              <w:jc w:val="center"/>
              <w:rPr>
                <w:rFonts w:ascii="Times New Roman" w:hAnsi="Times New Roman"/>
                <w:b/>
                <w:bCs w:val="0"/>
                <w:szCs w:val="22"/>
                <w:lang w:val="hr-HR"/>
              </w:rPr>
            </w:pPr>
            <w:r w:rsidRPr="00E91C49">
              <w:rPr>
                <w:rFonts w:ascii="Times New Roman" w:hAnsi="Times New Roman"/>
                <w:b/>
                <w:bCs w:val="0"/>
                <w:szCs w:val="22"/>
                <w:lang w:val="hr-HR"/>
              </w:rPr>
              <w:t xml:space="preserve">Tablica </w:t>
            </w:r>
            <w:r w:rsidR="00EC304B" w:rsidRPr="00E91C49">
              <w:rPr>
                <w:rFonts w:ascii="Times New Roman" w:hAnsi="Times New Roman"/>
                <w:b/>
                <w:bCs w:val="0"/>
                <w:szCs w:val="22"/>
                <w:lang w:val="hr-HR"/>
              </w:rPr>
              <w:t>1</w:t>
            </w:r>
            <w:r w:rsidR="000855FC">
              <w:rPr>
                <w:rFonts w:ascii="Times New Roman" w:hAnsi="Times New Roman"/>
                <w:b/>
                <w:bCs w:val="0"/>
                <w:szCs w:val="22"/>
                <w:lang w:val="hr-HR"/>
              </w:rPr>
              <w:t>7</w:t>
            </w:r>
          </w:p>
          <w:p w14:paraId="403B7B20" w14:textId="77777777" w:rsidR="00D97D99" w:rsidRPr="00E91C49" w:rsidRDefault="00793B2B" w:rsidP="0015380C">
            <w:pPr>
              <w:pStyle w:val="DefaultText"/>
              <w:keepNext/>
              <w:tabs>
                <w:tab w:val="num" w:pos="567"/>
              </w:tabs>
              <w:ind w:left="567" w:hanging="567"/>
              <w:jc w:val="center"/>
              <w:rPr>
                <w:rFonts w:ascii="Times New Roman" w:hAnsi="Times New Roman"/>
                <w:szCs w:val="22"/>
                <w:u w:val="single"/>
                <w:lang w:val="hr-HR"/>
              </w:rPr>
            </w:pPr>
            <w:r w:rsidRPr="00E91C49">
              <w:rPr>
                <w:rFonts w:ascii="Times New Roman" w:hAnsi="Times New Roman"/>
                <w:b/>
                <w:bCs w:val="0"/>
                <w:szCs w:val="22"/>
                <w:lang w:val="hr-HR"/>
              </w:rPr>
              <w:t>Ispitivanje Ps II (CHAMPION)</w:t>
            </w:r>
            <w:r w:rsidR="00B94047">
              <w:rPr>
                <w:rFonts w:ascii="Times New Roman" w:hAnsi="Times New Roman"/>
                <w:b/>
                <w:bCs w:val="0"/>
                <w:szCs w:val="22"/>
                <w:lang w:val="hr-HR"/>
              </w:rPr>
              <w:t xml:space="preserve"> - </w:t>
            </w:r>
            <w:r w:rsidRPr="00E91C49">
              <w:rPr>
                <w:rFonts w:ascii="Times New Roman" w:hAnsi="Times New Roman"/>
                <w:b/>
                <w:bCs w:val="0"/>
                <w:szCs w:val="22"/>
                <w:lang w:val="hr-HR"/>
              </w:rPr>
              <w:t xml:space="preserve">Rezultati djelotvornosti </w:t>
            </w:r>
            <w:r w:rsidR="00D51CB2">
              <w:rPr>
                <w:rFonts w:ascii="Times New Roman" w:hAnsi="Times New Roman"/>
                <w:b/>
                <w:bCs w:val="0"/>
                <w:szCs w:val="22"/>
                <w:lang w:val="hr-HR"/>
              </w:rPr>
              <w:t>u</w:t>
            </w:r>
            <w:r w:rsidR="00D51CB2" w:rsidRPr="00E91C49">
              <w:rPr>
                <w:rFonts w:ascii="Times New Roman" w:hAnsi="Times New Roman"/>
                <w:b/>
                <w:bCs w:val="0"/>
                <w:szCs w:val="22"/>
                <w:lang w:val="hr-HR"/>
              </w:rPr>
              <w:t xml:space="preserve"> </w:t>
            </w:r>
            <w:r w:rsidRPr="00E91C49">
              <w:rPr>
                <w:rFonts w:ascii="Times New Roman" w:hAnsi="Times New Roman"/>
                <w:b/>
                <w:bCs w:val="0"/>
                <w:szCs w:val="22"/>
                <w:lang w:val="hr-HR"/>
              </w:rPr>
              <w:t>16</w:t>
            </w:r>
            <w:r w:rsidR="00D51CB2">
              <w:rPr>
                <w:rFonts w:ascii="Times New Roman" w:hAnsi="Times New Roman"/>
                <w:b/>
                <w:bCs w:val="0"/>
                <w:szCs w:val="22"/>
                <w:lang w:val="hr-HR"/>
              </w:rPr>
              <w:t>.</w:t>
            </w:r>
            <w:r w:rsidRPr="00E91C49">
              <w:rPr>
                <w:rFonts w:ascii="Times New Roman" w:hAnsi="Times New Roman"/>
                <w:b/>
                <w:bCs w:val="0"/>
                <w:szCs w:val="22"/>
                <w:lang w:val="hr-HR"/>
              </w:rPr>
              <w:t xml:space="preserve"> tjedn</w:t>
            </w:r>
            <w:r w:rsidR="00D51CB2">
              <w:rPr>
                <w:rFonts w:ascii="Times New Roman" w:hAnsi="Times New Roman"/>
                <w:b/>
                <w:bCs w:val="0"/>
                <w:szCs w:val="22"/>
                <w:lang w:val="hr-HR"/>
              </w:rPr>
              <w:t>u</w:t>
            </w:r>
          </w:p>
        </w:tc>
      </w:tr>
      <w:tr w:rsidR="0066313C" w14:paraId="111F0F38" w14:textId="77777777" w:rsidTr="00D97D99">
        <w:trPr>
          <w:cantSplit/>
          <w:jc w:val="center"/>
        </w:trPr>
        <w:tc>
          <w:tcPr>
            <w:tcW w:w="1903" w:type="dxa"/>
            <w:tcBorders>
              <w:top w:val="single" w:sz="4" w:space="0" w:color="auto"/>
              <w:left w:val="single" w:sz="4" w:space="0" w:color="auto"/>
              <w:bottom w:val="single" w:sz="4" w:space="0" w:color="auto"/>
              <w:right w:val="single" w:sz="4" w:space="0" w:color="auto"/>
            </w:tcBorders>
          </w:tcPr>
          <w:p w14:paraId="2A26C652" w14:textId="77777777" w:rsidR="00D97D99" w:rsidRPr="00E91C49" w:rsidRDefault="00D97D99" w:rsidP="00D97D99">
            <w:pPr>
              <w:pStyle w:val="DefaultText"/>
              <w:keepNext/>
              <w:tabs>
                <w:tab w:val="num" w:pos="567"/>
              </w:tabs>
              <w:ind w:left="567" w:hanging="567"/>
              <w:jc w:val="center"/>
              <w:rPr>
                <w:rFonts w:ascii="Times New Roman" w:hAnsi="Times New Roman"/>
                <w:b/>
                <w:bCs w:val="0"/>
                <w:szCs w:val="22"/>
                <w:lang w:val="hr-HR"/>
              </w:rPr>
            </w:pPr>
          </w:p>
        </w:tc>
        <w:tc>
          <w:tcPr>
            <w:tcW w:w="1597" w:type="dxa"/>
            <w:tcBorders>
              <w:top w:val="single" w:sz="4" w:space="0" w:color="auto"/>
              <w:left w:val="single" w:sz="4" w:space="0" w:color="auto"/>
              <w:bottom w:val="single" w:sz="4" w:space="0" w:color="auto"/>
              <w:right w:val="single" w:sz="4" w:space="0" w:color="auto"/>
            </w:tcBorders>
            <w:vAlign w:val="center"/>
          </w:tcPr>
          <w:p w14:paraId="2C93087D" w14:textId="77777777" w:rsidR="00D97D99" w:rsidRPr="00E91C49" w:rsidRDefault="00793B2B" w:rsidP="00D97D99">
            <w:pPr>
              <w:pStyle w:val="DefaultText"/>
              <w:keepNext/>
              <w:tabs>
                <w:tab w:val="num" w:pos="567"/>
              </w:tabs>
              <w:ind w:left="567" w:hanging="567"/>
              <w:jc w:val="center"/>
              <w:rPr>
                <w:rFonts w:ascii="Times New Roman" w:hAnsi="Times New Roman"/>
                <w:b/>
                <w:bCs w:val="0"/>
                <w:szCs w:val="22"/>
                <w:lang w:val="hr-HR"/>
              </w:rPr>
            </w:pPr>
            <w:r w:rsidRPr="00E91C49">
              <w:rPr>
                <w:rFonts w:ascii="Times New Roman" w:hAnsi="Times New Roman"/>
                <w:b/>
                <w:bCs w:val="0"/>
                <w:szCs w:val="22"/>
                <w:lang w:val="hr-HR"/>
              </w:rPr>
              <w:t>Placebo</w:t>
            </w:r>
          </w:p>
          <w:p w14:paraId="1FB96EF1" w14:textId="77777777" w:rsidR="00D97D99" w:rsidRPr="00E91C49" w:rsidRDefault="00793B2B" w:rsidP="00D97D99">
            <w:pPr>
              <w:pStyle w:val="DefaultText"/>
              <w:keepNext/>
              <w:tabs>
                <w:tab w:val="num" w:pos="567"/>
              </w:tabs>
              <w:ind w:left="567" w:hanging="567"/>
              <w:jc w:val="center"/>
              <w:rPr>
                <w:rFonts w:ascii="Times New Roman" w:hAnsi="Times New Roman"/>
                <w:b/>
                <w:bCs w:val="0"/>
                <w:szCs w:val="22"/>
                <w:lang w:val="hr-HR"/>
              </w:rPr>
            </w:pPr>
            <w:r w:rsidRPr="00E91C49">
              <w:rPr>
                <w:rFonts w:ascii="Times New Roman" w:hAnsi="Times New Roman"/>
                <w:b/>
                <w:bCs w:val="0"/>
                <w:szCs w:val="22"/>
                <w:lang w:val="hr-HR"/>
              </w:rPr>
              <w:t>N=53</w:t>
            </w:r>
          </w:p>
          <w:p w14:paraId="27E1CAA0" w14:textId="77777777" w:rsidR="00D97D99" w:rsidRPr="00E91C49" w:rsidRDefault="00793B2B" w:rsidP="00D97D99">
            <w:pPr>
              <w:pStyle w:val="DefaultText"/>
              <w:keepNext/>
              <w:tabs>
                <w:tab w:val="num" w:pos="567"/>
              </w:tabs>
              <w:ind w:left="567" w:hanging="567"/>
              <w:jc w:val="center"/>
              <w:rPr>
                <w:rFonts w:ascii="Times New Roman" w:hAnsi="Times New Roman"/>
                <w:b/>
                <w:bCs w:val="0"/>
                <w:szCs w:val="22"/>
                <w:lang w:val="hr-HR"/>
              </w:rPr>
            </w:pPr>
            <w:r w:rsidRPr="00E91C49">
              <w:rPr>
                <w:rFonts w:ascii="Times New Roman" w:hAnsi="Times New Roman"/>
                <w:b/>
                <w:bCs w:val="0"/>
                <w:szCs w:val="22"/>
                <w:lang w:val="hr-HR"/>
              </w:rPr>
              <w:t>n (%)</w:t>
            </w:r>
          </w:p>
        </w:tc>
        <w:tc>
          <w:tcPr>
            <w:tcW w:w="1296" w:type="dxa"/>
            <w:tcBorders>
              <w:top w:val="single" w:sz="4" w:space="0" w:color="auto"/>
              <w:left w:val="single" w:sz="4" w:space="0" w:color="auto"/>
              <w:bottom w:val="single" w:sz="4" w:space="0" w:color="auto"/>
              <w:right w:val="single" w:sz="4" w:space="0" w:color="auto"/>
            </w:tcBorders>
            <w:vAlign w:val="center"/>
          </w:tcPr>
          <w:p w14:paraId="1C272302" w14:textId="77777777" w:rsidR="00D97D99" w:rsidRPr="00E91C49" w:rsidRDefault="00793B2B" w:rsidP="00D97D99">
            <w:pPr>
              <w:pStyle w:val="DefaultText"/>
              <w:keepNext/>
              <w:tabs>
                <w:tab w:val="num" w:pos="567"/>
              </w:tabs>
              <w:ind w:left="567" w:hanging="567"/>
              <w:jc w:val="center"/>
              <w:rPr>
                <w:rFonts w:ascii="Times New Roman" w:hAnsi="Times New Roman"/>
                <w:b/>
                <w:bCs w:val="0"/>
                <w:szCs w:val="22"/>
                <w:lang w:val="hr-HR"/>
              </w:rPr>
            </w:pPr>
            <w:r w:rsidRPr="00E91C49">
              <w:rPr>
                <w:rFonts w:ascii="Times New Roman" w:hAnsi="Times New Roman"/>
                <w:b/>
                <w:bCs w:val="0"/>
                <w:szCs w:val="22"/>
                <w:lang w:val="hr-HR"/>
              </w:rPr>
              <w:t>MTX</w:t>
            </w:r>
          </w:p>
          <w:p w14:paraId="2476D720" w14:textId="77777777" w:rsidR="00D97D99" w:rsidRPr="00E91C49" w:rsidRDefault="00793B2B" w:rsidP="00D97D99">
            <w:pPr>
              <w:pStyle w:val="DefaultText"/>
              <w:keepNext/>
              <w:tabs>
                <w:tab w:val="num" w:pos="567"/>
              </w:tabs>
              <w:ind w:left="567" w:hanging="567"/>
              <w:jc w:val="center"/>
              <w:rPr>
                <w:rFonts w:ascii="Times New Roman" w:hAnsi="Times New Roman"/>
                <w:b/>
                <w:bCs w:val="0"/>
                <w:szCs w:val="22"/>
                <w:lang w:val="hr-HR"/>
              </w:rPr>
            </w:pPr>
            <w:r w:rsidRPr="00E91C49">
              <w:rPr>
                <w:rFonts w:ascii="Times New Roman" w:hAnsi="Times New Roman"/>
                <w:b/>
                <w:bCs w:val="0"/>
                <w:szCs w:val="22"/>
                <w:lang w:val="hr-HR"/>
              </w:rPr>
              <w:t>N=110</w:t>
            </w:r>
          </w:p>
          <w:p w14:paraId="7E27A077" w14:textId="77777777" w:rsidR="00D97D99" w:rsidRPr="00E91C49" w:rsidRDefault="00793B2B" w:rsidP="00D97D99">
            <w:pPr>
              <w:pStyle w:val="DefaultText"/>
              <w:keepNext/>
              <w:tabs>
                <w:tab w:val="num" w:pos="567"/>
              </w:tabs>
              <w:ind w:left="567" w:hanging="567"/>
              <w:jc w:val="center"/>
              <w:rPr>
                <w:rFonts w:ascii="Times New Roman" w:hAnsi="Times New Roman"/>
                <w:b/>
                <w:bCs w:val="0"/>
                <w:szCs w:val="22"/>
                <w:lang w:val="hr-HR"/>
              </w:rPr>
            </w:pPr>
            <w:r w:rsidRPr="00E91C49">
              <w:rPr>
                <w:rFonts w:ascii="Times New Roman" w:hAnsi="Times New Roman"/>
                <w:b/>
                <w:bCs w:val="0"/>
                <w:szCs w:val="22"/>
                <w:lang w:val="hr-HR"/>
              </w:rPr>
              <w:t>n (%)</w:t>
            </w:r>
          </w:p>
        </w:tc>
        <w:tc>
          <w:tcPr>
            <w:tcW w:w="2250" w:type="dxa"/>
            <w:tcBorders>
              <w:top w:val="single" w:sz="4" w:space="0" w:color="auto"/>
              <w:left w:val="single" w:sz="4" w:space="0" w:color="auto"/>
              <w:bottom w:val="single" w:sz="4" w:space="0" w:color="auto"/>
              <w:right w:val="single" w:sz="4" w:space="0" w:color="auto"/>
            </w:tcBorders>
            <w:vAlign w:val="center"/>
          </w:tcPr>
          <w:p w14:paraId="5143FE20" w14:textId="77777777" w:rsidR="00D97D99" w:rsidRPr="00E91C49" w:rsidRDefault="00793B2B" w:rsidP="00D97D99">
            <w:pPr>
              <w:pStyle w:val="DefaultText"/>
              <w:keepNext/>
              <w:tabs>
                <w:tab w:val="num" w:pos="0"/>
              </w:tabs>
              <w:jc w:val="center"/>
              <w:rPr>
                <w:rFonts w:ascii="Times New Roman" w:hAnsi="Times New Roman"/>
                <w:b/>
                <w:bCs w:val="0"/>
                <w:szCs w:val="22"/>
                <w:lang w:val="hr-HR"/>
              </w:rPr>
            </w:pPr>
            <w:r w:rsidRPr="00E91C49">
              <w:rPr>
                <w:rFonts w:ascii="Times New Roman" w:hAnsi="Times New Roman"/>
                <w:b/>
                <w:bCs w:val="0"/>
                <w:szCs w:val="22"/>
                <w:lang w:val="hr-HR"/>
              </w:rPr>
              <w:t>Humira 40 mg svaki drugi tjedan, N=108</w:t>
            </w:r>
          </w:p>
          <w:p w14:paraId="3878E612" w14:textId="77777777" w:rsidR="00D97D99" w:rsidRPr="00E91C49" w:rsidRDefault="00793B2B" w:rsidP="00D97D99">
            <w:pPr>
              <w:pStyle w:val="DefaultText"/>
              <w:keepNext/>
              <w:jc w:val="center"/>
              <w:rPr>
                <w:rFonts w:ascii="Times New Roman" w:hAnsi="Times New Roman"/>
                <w:b/>
                <w:bCs w:val="0"/>
                <w:szCs w:val="22"/>
                <w:lang w:val="hr-HR"/>
              </w:rPr>
            </w:pPr>
            <w:r w:rsidRPr="00E91C49">
              <w:rPr>
                <w:rFonts w:ascii="Times New Roman" w:hAnsi="Times New Roman"/>
                <w:b/>
                <w:bCs w:val="0"/>
                <w:szCs w:val="22"/>
                <w:lang w:val="hr-HR"/>
              </w:rPr>
              <w:t>n (%)</w:t>
            </w:r>
          </w:p>
        </w:tc>
      </w:tr>
      <w:tr w:rsidR="0066313C" w14:paraId="79EFABBE" w14:textId="77777777" w:rsidTr="00D97D99">
        <w:trPr>
          <w:cantSplit/>
          <w:jc w:val="center"/>
        </w:trPr>
        <w:tc>
          <w:tcPr>
            <w:tcW w:w="1903" w:type="dxa"/>
            <w:tcBorders>
              <w:top w:val="single" w:sz="4" w:space="0" w:color="auto"/>
              <w:left w:val="single" w:sz="4" w:space="0" w:color="auto"/>
              <w:bottom w:val="single" w:sz="4" w:space="0" w:color="auto"/>
              <w:right w:val="single" w:sz="4" w:space="0" w:color="auto"/>
            </w:tcBorders>
          </w:tcPr>
          <w:p w14:paraId="6F97802D" w14:textId="77777777" w:rsidR="00D97D99" w:rsidRPr="00E91C49" w:rsidRDefault="00793B2B" w:rsidP="00D97D99">
            <w:pPr>
              <w:pStyle w:val="DefaultText"/>
              <w:keepNext/>
              <w:tabs>
                <w:tab w:val="num" w:pos="567"/>
              </w:tabs>
              <w:ind w:left="567" w:hanging="567"/>
              <w:rPr>
                <w:rFonts w:ascii="Times New Roman" w:hAnsi="Times New Roman"/>
                <w:b/>
                <w:bCs w:val="0"/>
                <w:szCs w:val="22"/>
                <w:lang w:val="hr-HR"/>
              </w:rPr>
            </w:pPr>
            <w:r w:rsidRPr="00E91C49">
              <w:rPr>
                <w:rFonts w:ascii="Times New Roman" w:hAnsi="Times New Roman"/>
                <w:b/>
                <w:bCs w:val="0"/>
                <w:szCs w:val="22"/>
                <w:lang w:val="hr-HR"/>
              </w:rPr>
              <w:t xml:space="preserve">    </w:t>
            </w:r>
            <w:r w:rsidRPr="00E91C49">
              <w:rPr>
                <w:rFonts w:ascii="Symbol" w:hAnsi="Symbol"/>
                <w:b/>
                <w:bCs w:val="0"/>
                <w:szCs w:val="22"/>
                <w:lang w:val="hr-HR"/>
              </w:rPr>
              <w:sym w:font="Symbol" w:char="F0B3"/>
            </w:r>
            <w:r w:rsidRPr="00E91C49">
              <w:rPr>
                <w:rFonts w:ascii="Times New Roman" w:hAnsi="Times New Roman"/>
                <w:b/>
                <w:bCs w:val="0"/>
                <w:szCs w:val="22"/>
                <w:lang w:val="hr-HR"/>
              </w:rPr>
              <w:t>PASI 75</w:t>
            </w:r>
          </w:p>
        </w:tc>
        <w:tc>
          <w:tcPr>
            <w:tcW w:w="1597" w:type="dxa"/>
            <w:tcBorders>
              <w:top w:val="single" w:sz="4" w:space="0" w:color="auto"/>
              <w:left w:val="single" w:sz="4" w:space="0" w:color="auto"/>
              <w:bottom w:val="single" w:sz="4" w:space="0" w:color="auto"/>
              <w:right w:val="single" w:sz="4" w:space="0" w:color="auto"/>
            </w:tcBorders>
          </w:tcPr>
          <w:p w14:paraId="221D3E54" w14:textId="77777777" w:rsidR="00D97D99" w:rsidRPr="00E91C49" w:rsidRDefault="00793B2B" w:rsidP="00D97D99">
            <w:pPr>
              <w:pStyle w:val="DefaultText"/>
              <w:keepN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10 (18,9)</w:t>
            </w:r>
          </w:p>
        </w:tc>
        <w:tc>
          <w:tcPr>
            <w:tcW w:w="1296" w:type="dxa"/>
            <w:tcBorders>
              <w:top w:val="single" w:sz="4" w:space="0" w:color="auto"/>
              <w:left w:val="single" w:sz="4" w:space="0" w:color="auto"/>
              <w:bottom w:val="single" w:sz="4" w:space="0" w:color="auto"/>
              <w:right w:val="single" w:sz="4" w:space="0" w:color="auto"/>
            </w:tcBorders>
          </w:tcPr>
          <w:p w14:paraId="56ECD948" w14:textId="77777777" w:rsidR="00D97D99" w:rsidRPr="00E91C49" w:rsidRDefault="00793B2B" w:rsidP="00D97D99">
            <w:pPr>
              <w:pStyle w:val="DefaultText"/>
              <w:keepN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39 (35,5)</w:t>
            </w:r>
          </w:p>
        </w:tc>
        <w:tc>
          <w:tcPr>
            <w:tcW w:w="2250" w:type="dxa"/>
            <w:tcBorders>
              <w:top w:val="single" w:sz="4" w:space="0" w:color="auto"/>
              <w:left w:val="single" w:sz="4" w:space="0" w:color="auto"/>
              <w:bottom w:val="single" w:sz="4" w:space="0" w:color="auto"/>
              <w:right w:val="single" w:sz="4" w:space="0" w:color="auto"/>
            </w:tcBorders>
          </w:tcPr>
          <w:p w14:paraId="575884E8" w14:textId="77777777" w:rsidR="00D97D99" w:rsidRPr="00E91C49" w:rsidRDefault="00793B2B" w:rsidP="00D97D99">
            <w:pPr>
              <w:pStyle w:val="DefaultText"/>
              <w:keepN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86 (79,6)</w:t>
            </w:r>
            <w:r w:rsidRPr="00E91C49">
              <w:rPr>
                <w:rFonts w:ascii="Times New Roman" w:hAnsi="Times New Roman"/>
                <w:szCs w:val="22"/>
                <w:vertAlign w:val="superscript"/>
                <w:lang w:val="hr-HR"/>
              </w:rPr>
              <w:t xml:space="preserve"> a, b</w:t>
            </w:r>
          </w:p>
        </w:tc>
      </w:tr>
      <w:tr w:rsidR="0066313C" w14:paraId="066ACB9A" w14:textId="77777777" w:rsidTr="00D97D99">
        <w:trPr>
          <w:cantSplit/>
          <w:jc w:val="center"/>
        </w:trPr>
        <w:tc>
          <w:tcPr>
            <w:tcW w:w="1903" w:type="dxa"/>
            <w:tcBorders>
              <w:top w:val="single" w:sz="4" w:space="0" w:color="auto"/>
              <w:left w:val="single" w:sz="4" w:space="0" w:color="auto"/>
              <w:bottom w:val="single" w:sz="4" w:space="0" w:color="auto"/>
              <w:right w:val="single" w:sz="4" w:space="0" w:color="auto"/>
            </w:tcBorders>
          </w:tcPr>
          <w:p w14:paraId="7A9C94B3" w14:textId="77777777" w:rsidR="00D97D99" w:rsidRPr="00E91C49" w:rsidRDefault="00793B2B" w:rsidP="00D97D99">
            <w:pPr>
              <w:pStyle w:val="DefaultText"/>
              <w:keepNext/>
              <w:tabs>
                <w:tab w:val="num" w:pos="567"/>
              </w:tabs>
              <w:ind w:left="567" w:hanging="567"/>
              <w:rPr>
                <w:rFonts w:ascii="Times New Roman" w:hAnsi="Times New Roman"/>
                <w:b/>
                <w:bCs w:val="0"/>
                <w:szCs w:val="22"/>
                <w:lang w:val="hr-HR"/>
              </w:rPr>
            </w:pPr>
            <w:r w:rsidRPr="00E91C49">
              <w:rPr>
                <w:rFonts w:ascii="Times New Roman" w:hAnsi="Times New Roman"/>
                <w:b/>
                <w:bCs w:val="0"/>
                <w:szCs w:val="22"/>
                <w:lang w:val="hr-HR"/>
              </w:rPr>
              <w:t xml:space="preserve">    PASI 100</w:t>
            </w:r>
          </w:p>
        </w:tc>
        <w:tc>
          <w:tcPr>
            <w:tcW w:w="1597" w:type="dxa"/>
            <w:tcBorders>
              <w:top w:val="single" w:sz="4" w:space="0" w:color="auto"/>
              <w:left w:val="single" w:sz="4" w:space="0" w:color="auto"/>
              <w:bottom w:val="single" w:sz="4" w:space="0" w:color="auto"/>
              <w:right w:val="single" w:sz="4" w:space="0" w:color="auto"/>
            </w:tcBorders>
          </w:tcPr>
          <w:p w14:paraId="6401A0D2" w14:textId="77777777" w:rsidR="00D97D99" w:rsidRPr="00E91C49" w:rsidRDefault="00793B2B" w:rsidP="00D97D99">
            <w:pPr>
              <w:pStyle w:val="DefaultText"/>
              <w:keepN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1 (1,9)</w:t>
            </w:r>
          </w:p>
        </w:tc>
        <w:tc>
          <w:tcPr>
            <w:tcW w:w="1296" w:type="dxa"/>
            <w:tcBorders>
              <w:top w:val="single" w:sz="4" w:space="0" w:color="auto"/>
              <w:left w:val="single" w:sz="4" w:space="0" w:color="auto"/>
              <w:bottom w:val="single" w:sz="4" w:space="0" w:color="auto"/>
              <w:right w:val="single" w:sz="4" w:space="0" w:color="auto"/>
            </w:tcBorders>
          </w:tcPr>
          <w:p w14:paraId="2D8373A1" w14:textId="77777777" w:rsidR="00D97D99" w:rsidRPr="00E91C49" w:rsidRDefault="00793B2B" w:rsidP="00D97D99">
            <w:pPr>
              <w:pStyle w:val="DefaultText"/>
              <w:keepN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8 (7,3)</w:t>
            </w:r>
          </w:p>
        </w:tc>
        <w:tc>
          <w:tcPr>
            <w:tcW w:w="2250" w:type="dxa"/>
            <w:tcBorders>
              <w:top w:val="single" w:sz="4" w:space="0" w:color="auto"/>
              <w:left w:val="single" w:sz="4" w:space="0" w:color="auto"/>
              <w:bottom w:val="single" w:sz="4" w:space="0" w:color="auto"/>
              <w:right w:val="single" w:sz="4" w:space="0" w:color="auto"/>
            </w:tcBorders>
          </w:tcPr>
          <w:p w14:paraId="26F7AB13" w14:textId="77777777" w:rsidR="00D97D99" w:rsidRPr="00E91C49" w:rsidRDefault="00793B2B" w:rsidP="00D97D99">
            <w:pPr>
              <w:pStyle w:val="DefaultText"/>
              <w:keepN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18 (16,7)</w:t>
            </w:r>
            <w:r w:rsidRPr="00E91C49">
              <w:rPr>
                <w:rFonts w:ascii="Times New Roman" w:hAnsi="Times New Roman"/>
                <w:szCs w:val="22"/>
                <w:vertAlign w:val="superscript"/>
                <w:lang w:val="hr-HR"/>
              </w:rPr>
              <w:t xml:space="preserve"> c, d</w:t>
            </w:r>
          </w:p>
        </w:tc>
      </w:tr>
      <w:tr w:rsidR="0066313C" w14:paraId="5CAA3B93" w14:textId="77777777" w:rsidTr="00D97D99">
        <w:trPr>
          <w:cantSplit/>
          <w:jc w:val="center"/>
        </w:trPr>
        <w:tc>
          <w:tcPr>
            <w:tcW w:w="1903" w:type="dxa"/>
            <w:tcBorders>
              <w:top w:val="single" w:sz="4" w:space="0" w:color="auto"/>
              <w:left w:val="single" w:sz="4" w:space="0" w:color="auto"/>
              <w:bottom w:val="single" w:sz="4" w:space="0" w:color="auto"/>
              <w:right w:val="single" w:sz="4" w:space="0" w:color="auto"/>
            </w:tcBorders>
          </w:tcPr>
          <w:p w14:paraId="4A11824D" w14:textId="77777777" w:rsidR="00D97D99" w:rsidRPr="00E91C49" w:rsidRDefault="00793B2B" w:rsidP="00D97D99">
            <w:pPr>
              <w:pStyle w:val="DefaultText"/>
              <w:keepNext/>
              <w:tabs>
                <w:tab w:val="num" w:pos="0"/>
              </w:tabs>
              <w:rPr>
                <w:rFonts w:ascii="Times New Roman" w:hAnsi="Times New Roman"/>
                <w:b/>
                <w:bCs w:val="0"/>
                <w:szCs w:val="22"/>
                <w:lang w:val="hr-HR"/>
              </w:rPr>
            </w:pPr>
            <w:r w:rsidRPr="00E91C49">
              <w:rPr>
                <w:rFonts w:ascii="Times New Roman" w:hAnsi="Times New Roman"/>
                <w:b/>
                <w:bCs w:val="0"/>
                <w:szCs w:val="22"/>
                <w:lang w:val="hr-HR"/>
              </w:rPr>
              <w:t xml:space="preserve">    PGA: bez bolesti/minimalno</w:t>
            </w:r>
          </w:p>
        </w:tc>
        <w:tc>
          <w:tcPr>
            <w:tcW w:w="1597" w:type="dxa"/>
            <w:tcBorders>
              <w:top w:val="single" w:sz="4" w:space="0" w:color="auto"/>
              <w:left w:val="single" w:sz="4" w:space="0" w:color="auto"/>
              <w:bottom w:val="single" w:sz="4" w:space="0" w:color="auto"/>
              <w:right w:val="single" w:sz="4" w:space="0" w:color="auto"/>
            </w:tcBorders>
          </w:tcPr>
          <w:p w14:paraId="1CC09606" w14:textId="77777777" w:rsidR="00D97D99" w:rsidRPr="00E91C49" w:rsidRDefault="00793B2B" w:rsidP="00D97D99">
            <w:pPr>
              <w:pStyle w:val="DefaultText"/>
              <w:keepN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6 (11,3)</w:t>
            </w:r>
          </w:p>
        </w:tc>
        <w:tc>
          <w:tcPr>
            <w:tcW w:w="1296" w:type="dxa"/>
            <w:tcBorders>
              <w:top w:val="single" w:sz="4" w:space="0" w:color="auto"/>
              <w:left w:val="single" w:sz="4" w:space="0" w:color="auto"/>
              <w:bottom w:val="single" w:sz="4" w:space="0" w:color="auto"/>
              <w:right w:val="single" w:sz="4" w:space="0" w:color="auto"/>
            </w:tcBorders>
          </w:tcPr>
          <w:p w14:paraId="234813B0" w14:textId="77777777" w:rsidR="00D97D99" w:rsidRPr="00E91C49" w:rsidRDefault="00793B2B" w:rsidP="00D97D99">
            <w:pPr>
              <w:pStyle w:val="DefaultText"/>
              <w:keepN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33 (30,0)</w:t>
            </w:r>
          </w:p>
        </w:tc>
        <w:tc>
          <w:tcPr>
            <w:tcW w:w="2250" w:type="dxa"/>
            <w:tcBorders>
              <w:top w:val="single" w:sz="4" w:space="0" w:color="auto"/>
              <w:left w:val="single" w:sz="4" w:space="0" w:color="auto"/>
              <w:bottom w:val="single" w:sz="4" w:space="0" w:color="auto"/>
              <w:right w:val="single" w:sz="4" w:space="0" w:color="auto"/>
            </w:tcBorders>
          </w:tcPr>
          <w:p w14:paraId="1F28008F" w14:textId="77777777" w:rsidR="00D97D99" w:rsidRPr="00E91C49" w:rsidRDefault="00793B2B" w:rsidP="00D97D99">
            <w:pPr>
              <w:pStyle w:val="DefaultText"/>
              <w:keepN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79 (73,1)</w:t>
            </w:r>
            <w:r w:rsidRPr="00E91C49">
              <w:rPr>
                <w:rFonts w:ascii="Times New Roman" w:hAnsi="Times New Roman"/>
                <w:szCs w:val="22"/>
                <w:vertAlign w:val="superscript"/>
                <w:lang w:val="hr-HR"/>
              </w:rPr>
              <w:t xml:space="preserve"> a, b</w:t>
            </w:r>
          </w:p>
        </w:tc>
      </w:tr>
      <w:tr w:rsidR="0066313C" w14:paraId="2FE82944" w14:textId="77777777" w:rsidTr="00D97D99">
        <w:trPr>
          <w:cantSplit/>
          <w:jc w:val="center"/>
        </w:trPr>
        <w:tc>
          <w:tcPr>
            <w:tcW w:w="7046" w:type="dxa"/>
            <w:gridSpan w:val="4"/>
            <w:tcBorders>
              <w:top w:val="single" w:sz="4" w:space="0" w:color="auto"/>
              <w:left w:val="single" w:sz="4" w:space="0" w:color="auto"/>
              <w:bottom w:val="single" w:sz="4" w:space="0" w:color="auto"/>
              <w:right w:val="single" w:sz="4" w:space="0" w:color="auto"/>
            </w:tcBorders>
          </w:tcPr>
          <w:p w14:paraId="09BC5723" w14:textId="77777777" w:rsidR="00D97D99" w:rsidRPr="00E91C49" w:rsidRDefault="00793B2B" w:rsidP="00D97D99">
            <w:pPr>
              <w:pStyle w:val="DefaultText"/>
              <w:tabs>
                <w:tab w:val="num" w:pos="567"/>
              </w:tabs>
              <w:ind w:left="567" w:hanging="567"/>
              <w:rPr>
                <w:rFonts w:ascii="Times New Roman" w:hAnsi="Times New Roman"/>
                <w:szCs w:val="22"/>
                <w:lang w:val="hr-HR"/>
              </w:rPr>
            </w:pPr>
            <w:r w:rsidRPr="00E91C49">
              <w:rPr>
                <w:rFonts w:ascii="Times New Roman" w:hAnsi="Times New Roman"/>
                <w:szCs w:val="22"/>
                <w:vertAlign w:val="superscript"/>
                <w:lang w:val="hr-HR"/>
              </w:rPr>
              <w:t>a</w:t>
            </w:r>
            <w:r w:rsidRPr="00E91C49">
              <w:rPr>
                <w:rFonts w:ascii="Times New Roman" w:hAnsi="Times New Roman"/>
                <w:szCs w:val="22"/>
                <w:lang w:val="hr-HR"/>
              </w:rPr>
              <w:t xml:space="preserve"> p&lt;0,001 Humira naspram placeba</w:t>
            </w:r>
          </w:p>
          <w:p w14:paraId="1967A04D" w14:textId="77777777" w:rsidR="00D97D99" w:rsidRPr="00E91C49" w:rsidRDefault="00793B2B" w:rsidP="00D97D99">
            <w:pPr>
              <w:pStyle w:val="DefaultText"/>
              <w:tabs>
                <w:tab w:val="num" w:pos="567"/>
              </w:tabs>
              <w:ind w:left="567" w:hanging="567"/>
              <w:rPr>
                <w:rFonts w:ascii="Times New Roman" w:hAnsi="Times New Roman"/>
                <w:szCs w:val="22"/>
                <w:lang w:val="hr-HR"/>
              </w:rPr>
            </w:pPr>
            <w:r w:rsidRPr="00E91C49">
              <w:rPr>
                <w:rFonts w:ascii="Times New Roman" w:hAnsi="Times New Roman"/>
                <w:szCs w:val="22"/>
                <w:vertAlign w:val="superscript"/>
                <w:lang w:val="hr-HR"/>
              </w:rPr>
              <w:t>b</w:t>
            </w:r>
            <w:r w:rsidRPr="00E91C49">
              <w:rPr>
                <w:rFonts w:ascii="Times New Roman" w:hAnsi="Times New Roman"/>
                <w:szCs w:val="22"/>
                <w:lang w:val="hr-HR"/>
              </w:rPr>
              <w:t xml:space="preserve"> p&lt;0,001 Humira naspram metotreksata</w:t>
            </w:r>
          </w:p>
          <w:p w14:paraId="377D617F" w14:textId="77777777" w:rsidR="00D97D99" w:rsidRPr="00E91C49" w:rsidRDefault="00793B2B" w:rsidP="00D97D99">
            <w:pPr>
              <w:pStyle w:val="DefaultText"/>
              <w:tabs>
                <w:tab w:val="num" w:pos="567"/>
              </w:tabs>
              <w:ind w:left="567" w:hanging="567"/>
              <w:rPr>
                <w:rFonts w:ascii="Times New Roman" w:hAnsi="Times New Roman"/>
                <w:szCs w:val="22"/>
                <w:lang w:val="hr-HR"/>
              </w:rPr>
            </w:pPr>
            <w:r w:rsidRPr="00E91C49">
              <w:rPr>
                <w:rFonts w:ascii="Times New Roman" w:hAnsi="Times New Roman"/>
                <w:szCs w:val="22"/>
                <w:vertAlign w:val="superscript"/>
                <w:lang w:val="hr-HR"/>
              </w:rPr>
              <w:t>c</w:t>
            </w:r>
            <w:r w:rsidRPr="00E91C49">
              <w:rPr>
                <w:rFonts w:ascii="Times New Roman" w:hAnsi="Times New Roman"/>
                <w:szCs w:val="22"/>
                <w:lang w:val="hr-HR"/>
              </w:rPr>
              <w:t xml:space="preserve"> p&lt;0,01 Humira naspram placeba</w:t>
            </w:r>
          </w:p>
          <w:p w14:paraId="60120F77" w14:textId="77777777" w:rsidR="00D97D99" w:rsidRPr="00E91C49" w:rsidRDefault="00793B2B" w:rsidP="00D97D99">
            <w:pPr>
              <w:pStyle w:val="DefaultText"/>
              <w:tabs>
                <w:tab w:val="num" w:pos="567"/>
              </w:tabs>
              <w:ind w:left="567" w:hanging="567"/>
              <w:rPr>
                <w:rFonts w:ascii="Times New Roman" w:hAnsi="Times New Roman"/>
                <w:szCs w:val="22"/>
                <w:lang w:val="hr-HR"/>
              </w:rPr>
            </w:pPr>
            <w:r w:rsidRPr="00E91C49">
              <w:rPr>
                <w:rFonts w:ascii="Times New Roman" w:hAnsi="Times New Roman"/>
                <w:szCs w:val="22"/>
                <w:vertAlign w:val="superscript"/>
                <w:lang w:val="hr-HR"/>
              </w:rPr>
              <w:t>d</w:t>
            </w:r>
            <w:r w:rsidRPr="00E91C49">
              <w:rPr>
                <w:rFonts w:ascii="Times New Roman" w:hAnsi="Times New Roman"/>
                <w:szCs w:val="22"/>
                <w:lang w:val="hr-HR"/>
              </w:rPr>
              <w:t xml:space="preserve"> p&lt;0,05 Humira naspram metotreksata</w:t>
            </w:r>
          </w:p>
        </w:tc>
      </w:tr>
    </w:tbl>
    <w:p w14:paraId="7883D1CB" w14:textId="77777777" w:rsidR="00D97D99" w:rsidRPr="00E91C49" w:rsidRDefault="00D97D99" w:rsidP="00D97D99">
      <w:pPr>
        <w:tabs>
          <w:tab w:val="clear" w:pos="562"/>
          <w:tab w:val="num" w:pos="567"/>
        </w:tabs>
        <w:ind w:left="567" w:hanging="567"/>
        <w:rPr>
          <w:b/>
          <w:bCs/>
          <w:szCs w:val="22"/>
          <w:lang w:val="hr-HR"/>
        </w:rPr>
      </w:pPr>
    </w:p>
    <w:p w14:paraId="74144C82" w14:textId="77777777" w:rsidR="00D97D99" w:rsidRPr="00E91C49" w:rsidRDefault="00793B2B" w:rsidP="00D97D99">
      <w:pPr>
        <w:tabs>
          <w:tab w:val="num" w:pos="0"/>
        </w:tabs>
        <w:rPr>
          <w:szCs w:val="22"/>
          <w:lang w:val="hr-HR"/>
        </w:rPr>
      </w:pPr>
      <w:bookmarkStart w:id="13454" w:name="_Hlk20301605"/>
      <w:r w:rsidRPr="00E91C49">
        <w:rPr>
          <w:szCs w:val="22"/>
          <w:lang w:val="hr-HR"/>
        </w:rPr>
        <w:t xml:space="preserve">U ispitivanju Psoriasis Study I, u 28% bolesnika s odgovorom PASI 75 kojima je </w:t>
      </w:r>
      <w:r w:rsidR="00817F71">
        <w:rPr>
          <w:szCs w:val="22"/>
          <w:lang w:val="hr-HR"/>
        </w:rPr>
        <w:t>u</w:t>
      </w:r>
      <w:r w:rsidR="00817F71" w:rsidRPr="00E91C49">
        <w:rPr>
          <w:szCs w:val="22"/>
          <w:lang w:val="hr-HR"/>
        </w:rPr>
        <w:t xml:space="preserve"> </w:t>
      </w:r>
      <w:r w:rsidRPr="00E91C49">
        <w:rPr>
          <w:szCs w:val="22"/>
          <w:lang w:val="hr-HR"/>
        </w:rPr>
        <w:t>33. tjedn</w:t>
      </w:r>
      <w:r w:rsidR="00817F71">
        <w:rPr>
          <w:szCs w:val="22"/>
          <w:lang w:val="hr-HR"/>
        </w:rPr>
        <w:t>u</w:t>
      </w:r>
      <w:r w:rsidRPr="00E91C49">
        <w:rPr>
          <w:szCs w:val="22"/>
          <w:lang w:val="hr-HR"/>
        </w:rPr>
        <w:t xml:space="preserve"> pri ponovnoj randomizaciji dodijeljen placebo, u usporedbi s 5% bolesnika koji su nastavili </w:t>
      </w:r>
      <w:r w:rsidR="00817F71">
        <w:rPr>
          <w:szCs w:val="22"/>
          <w:lang w:val="hr-HR"/>
        </w:rPr>
        <w:t>primjenjivati</w:t>
      </w:r>
      <w:r w:rsidR="00817F71" w:rsidRPr="00E91C49">
        <w:rPr>
          <w:szCs w:val="22"/>
          <w:lang w:val="hr-HR"/>
        </w:rPr>
        <w:t xml:space="preserve"> </w:t>
      </w:r>
      <w:r w:rsidRPr="00E91C49">
        <w:rPr>
          <w:szCs w:val="22"/>
          <w:lang w:val="hr-HR"/>
        </w:rPr>
        <w:t xml:space="preserve">lijek Humira (p&lt;0,001), uočen je „gubitak primjerenog odgovora“ (PASI rezultat nakon 33. </w:t>
      </w:r>
      <w:r w:rsidR="00817F71">
        <w:rPr>
          <w:szCs w:val="22"/>
          <w:lang w:val="hr-HR"/>
        </w:rPr>
        <w:t>tjedna te</w:t>
      </w:r>
      <w:r w:rsidRPr="00E91C49">
        <w:rPr>
          <w:szCs w:val="22"/>
          <w:lang w:val="hr-HR"/>
        </w:rPr>
        <w:t xml:space="preserve"> u 52. tjedn</w:t>
      </w:r>
      <w:r w:rsidR="00817F71">
        <w:rPr>
          <w:szCs w:val="22"/>
          <w:lang w:val="hr-HR"/>
        </w:rPr>
        <w:t>u ili prije njega</w:t>
      </w:r>
      <w:r w:rsidRPr="00E91C49">
        <w:rPr>
          <w:szCs w:val="22"/>
          <w:lang w:val="hr-HR"/>
        </w:rPr>
        <w:t xml:space="preserve"> koji je rezultirao odgovorom &lt; PASI 50 u odnosu na početak terapije, uz porast PASI rezultata za najmanje 6 bodova u odnosu na 33. tjedan). Među bolesnicima u kojih je nastupio gubitak primjerenog odgovora nakon ponovne randomizacije u skupinu koja je primala placebo, a koji su potom uključeni u otvoreni produžetak ispitivanja, odgovor PASI 75 ponovno je postignut u 38% (25/66) bolesnika nakon 12 tjedana terapije, odnosno u 55% (36/66) bolesnika nakon 24 tjedna terapije.</w:t>
      </w:r>
    </w:p>
    <w:bookmarkEnd w:id="13454"/>
    <w:p w14:paraId="49C8097E" w14:textId="77777777" w:rsidR="00D97D99" w:rsidRPr="00E91C49" w:rsidRDefault="00D97D99" w:rsidP="00D97D99">
      <w:pPr>
        <w:tabs>
          <w:tab w:val="num" w:pos="0"/>
        </w:tabs>
        <w:autoSpaceDE w:val="0"/>
        <w:autoSpaceDN w:val="0"/>
        <w:adjustRightInd w:val="0"/>
        <w:rPr>
          <w:szCs w:val="22"/>
          <w:lang w:val="hr-HR"/>
        </w:rPr>
      </w:pPr>
    </w:p>
    <w:p w14:paraId="1A2100C4" w14:textId="77777777" w:rsidR="00D97D99" w:rsidRPr="00E91C49" w:rsidRDefault="00793B2B" w:rsidP="00D97D99">
      <w:pPr>
        <w:rPr>
          <w:szCs w:val="22"/>
          <w:lang w:val="hr-HR"/>
        </w:rPr>
      </w:pPr>
      <w:r w:rsidRPr="00E91C49">
        <w:rPr>
          <w:szCs w:val="22"/>
          <w:lang w:val="hr-HR"/>
        </w:rPr>
        <w:t>Ukupno su 233 bolesnika s odgovorom PASI 75 u 16. i 33. tjednu primala kontinuiranu terapiju lijekom Humira kroz 52 tjedna u ispitivanju Psoriasis Study I te su nastavila s primanjem lijeka Humira u otvorenom produžetku ispitivanja. Stopa odgovora PASI 75 i PGA rezultata “bez bolesti” i “minimalno” je u tih bolesnika iznosila 74,7%, odnosno 59,0% nakon dodatnih 108 tjedana otvorene terapije (ukupno 160 tjedana). U analizi u kojoj su se svi bolesnici koji su izašli iz ispitivanja zbog štetnih događaja ili nedostatka djelotvornosti ili kojima je doza povećavana smatrali bolesnicima bez odgovora na terapiju, stopa odgovora PASI 75 i PGA rezultata“bez bolesti” ili “minimalno” nakon dodatnih 108 tjedana otvorene terapije (ukupno 160 tjedana) iznosila je 69,6%, odnosno 55,7%.</w:t>
      </w:r>
    </w:p>
    <w:p w14:paraId="7F271872" w14:textId="77777777" w:rsidR="00D97D99" w:rsidRPr="00E91C49" w:rsidRDefault="00D97D99" w:rsidP="00D97D99">
      <w:pPr>
        <w:rPr>
          <w:szCs w:val="22"/>
          <w:lang w:val="hr-HR"/>
        </w:rPr>
      </w:pPr>
    </w:p>
    <w:p w14:paraId="19E1C4ED" w14:textId="77777777" w:rsidR="00D97D99" w:rsidRPr="00E91C49" w:rsidRDefault="00793B2B" w:rsidP="00D97D99">
      <w:pPr>
        <w:rPr>
          <w:szCs w:val="22"/>
          <w:lang w:val="hr-HR"/>
        </w:rPr>
      </w:pPr>
      <w:r w:rsidRPr="00E91C49">
        <w:rPr>
          <w:szCs w:val="22"/>
          <w:lang w:val="hr-HR"/>
        </w:rPr>
        <w:t xml:space="preserve">Ukupno je 347 bolesnika sa stabilnim odgovorom na terapiju sudjelovalo u procjeni ukidanja i ponovnog uvođenja terapije u otvorenom produžetku ispitivanja. U </w:t>
      </w:r>
      <w:r w:rsidR="00AE52B9">
        <w:rPr>
          <w:szCs w:val="22"/>
          <w:lang w:val="hr-HR"/>
        </w:rPr>
        <w:t>razdoblju</w:t>
      </w:r>
      <w:r w:rsidR="00AE52B9" w:rsidRPr="00E91C49">
        <w:rPr>
          <w:szCs w:val="22"/>
          <w:lang w:val="hr-HR"/>
        </w:rPr>
        <w:t xml:space="preserve"> </w:t>
      </w:r>
      <w:r w:rsidRPr="00E91C49">
        <w:rPr>
          <w:szCs w:val="22"/>
          <w:lang w:val="hr-HR"/>
        </w:rPr>
        <w:t>kada je terapija bila ukinuta, simptomi psorijaze su se s vremenom vratili</w:t>
      </w:r>
      <w:r w:rsidR="00D246A1">
        <w:rPr>
          <w:szCs w:val="22"/>
          <w:lang w:val="hr-HR"/>
        </w:rPr>
        <w:t>,</w:t>
      </w:r>
      <w:r w:rsidRPr="00E91C49">
        <w:rPr>
          <w:szCs w:val="22"/>
          <w:lang w:val="hr-HR"/>
        </w:rPr>
        <w:t xml:space="preserve"> uz medijan vremena do relapsa od oko 5 mjeseci (pogoršanje na PGA rezultat “umjereno” ili gore). Niti jedan od tih bolesnika nije doživio povrat (</w:t>
      </w:r>
      <w:r w:rsidRPr="00E91C49">
        <w:rPr>
          <w:i/>
          <w:szCs w:val="22"/>
          <w:lang w:val="hr-HR"/>
        </w:rPr>
        <w:t>rebound</w:t>
      </w:r>
      <w:r w:rsidRPr="00E91C49">
        <w:rPr>
          <w:szCs w:val="22"/>
          <w:lang w:val="hr-HR"/>
        </w:rPr>
        <w:t xml:space="preserve">) bolesti u razdoblju kada je terapija bila ukinuta. Ukupno je 76,5% (218/285) bolesnika kojima je liječenje ponovno uvedeno imalo PGA odgovor “bez bolesti” ili “minimalno” nakon 16 tjedana </w:t>
      </w:r>
      <w:r w:rsidR="00AE52B9">
        <w:rPr>
          <w:szCs w:val="22"/>
          <w:lang w:val="hr-HR"/>
        </w:rPr>
        <w:t xml:space="preserve">ponovnog </w:t>
      </w:r>
      <w:r w:rsidRPr="00E91C49">
        <w:rPr>
          <w:szCs w:val="22"/>
          <w:lang w:val="hr-HR"/>
        </w:rPr>
        <w:t xml:space="preserve">liječenja, bez obzira </w:t>
      </w:r>
      <w:r w:rsidR="00AE52B9">
        <w:rPr>
          <w:szCs w:val="22"/>
          <w:lang w:val="hr-HR"/>
        </w:rPr>
        <w:t xml:space="preserve">na to </w:t>
      </w:r>
      <w:r w:rsidRPr="00E91C49">
        <w:rPr>
          <w:szCs w:val="22"/>
          <w:lang w:val="hr-HR"/>
        </w:rPr>
        <w:t>jesu li doživjeli relaps u razdoblju kada je liječenje bilo ukinuto (69,1%</w:t>
      </w:r>
      <w:r w:rsidR="00D246A1">
        <w:rPr>
          <w:szCs w:val="22"/>
          <w:lang w:val="hr-HR"/>
        </w:rPr>
        <w:t xml:space="preserve"> </w:t>
      </w:r>
      <w:r w:rsidRPr="00E91C49">
        <w:rPr>
          <w:szCs w:val="22"/>
          <w:lang w:val="hr-HR"/>
        </w:rPr>
        <w:t>[123/178] za bolesnike s relapsom odnosno 88,8% [95/107] za bolesnike bez relapsa</w:t>
      </w:r>
      <w:r w:rsidR="00AE52B9">
        <w:rPr>
          <w:szCs w:val="22"/>
          <w:lang w:val="hr-HR"/>
        </w:rPr>
        <w:t xml:space="preserve"> u razdoblju kada je liječenje bilo ukinuto</w:t>
      </w:r>
      <w:r w:rsidRPr="00E91C49">
        <w:rPr>
          <w:szCs w:val="22"/>
          <w:lang w:val="hr-HR"/>
        </w:rPr>
        <w:t xml:space="preserve">). Tijekom ponovnog liječenja uočen je sličan profil sigurnosti kao i prije ukidanja liječenja.  </w:t>
      </w:r>
    </w:p>
    <w:p w14:paraId="054C8727" w14:textId="77777777" w:rsidR="00D97D99" w:rsidRPr="00E91C49" w:rsidRDefault="00D97D99" w:rsidP="00D97D99">
      <w:pPr>
        <w:autoSpaceDE w:val="0"/>
        <w:autoSpaceDN w:val="0"/>
        <w:adjustRightInd w:val="0"/>
        <w:rPr>
          <w:szCs w:val="22"/>
          <w:lang w:val="hr-HR"/>
        </w:rPr>
      </w:pPr>
    </w:p>
    <w:p w14:paraId="63E9887B" w14:textId="77777777" w:rsidR="00D97D99" w:rsidRPr="00E91C49" w:rsidRDefault="00793B2B" w:rsidP="00D97D99">
      <w:pPr>
        <w:rPr>
          <w:szCs w:val="22"/>
          <w:lang w:val="hr-HR"/>
        </w:rPr>
      </w:pPr>
      <w:r w:rsidRPr="00E91C49">
        <w:rPr>
          <w:szCs w:val="22"/>
          <w:lang w:val="hr-HR"/>
        </w:rPr>
        <w:t xml:space="preserve">Nakon 16 tjedana terapije postignuto je značajno poboljšanje u odnosu na početak, mjereno indeksom kvalitete života kod dermatoloških bolesti (engl. </w:t>
      </w:r>
      <w:r w:rsidRPr="00E91C49">
        <w:rPr>
          <w:i/>
          <w:szCs w:val="22"/>
          <w:lang w:val="hr-HR"/>
        </w:rPr>
        <w:t>Dermatology Life Quality Index</w:t>
      </w:r>
      <w:r w:rsidRPr="00E91C49">
        <w:rPr>
          <w:szCs w:val="22"/>
          <w:lang w:val="hr-HR"/>
        </w:rPr>
        <w:t>, DLQI), u usporedbi s placebom (ispitivanja I i II) i u usporedbi s MTX</w:t>
      </w:r>
      <w:r w:rsidRPr="00E91C49">
        <w:rPr>
          <w:szCs w:val="22"/>
          <w:lang w:val="hr-HR"/>
        </w:rPr>
        <w:noBreakHyphen/>
        <w:t>om (ispitivanje II). U ispitivanju I uočeno je i značajno poboljšanje rezultata za cjelokupnu fizičku i mentalnu komponentu iz upitnika SF-36 u usporedbi s placebom.</w:t>
      </w:r>
    </w:p>
    <w:p w14:paraId="1125C20F" w14:textId="77777777" w:rsidR="00D97D99" w:rsidRPr="00E91C49" w:rsidRDefault="00D97D99" w:rsidP="00D97D99">
      <w:pPr>
        <w:pStyle w:val="EMEANormal"/>
        <w:tabs>
          <w:tab w:val="clear" w:pos="562"/>
          <w:tab w:val="num" w:pos="0"/>
        </w:tabs>
        <w:rPr>
          <w:szCs w:val="22"/>
          <w:lang w:val="hr-HR"/>
        </w:rPr>
      </w:pPr>
    </w:p>
    <w:p w14:paraId="70927816" w14:textId="77777777" w:rsidR="00D97D99" w:rsidRPr="00E91C49" w:rsidRDefault="00793B2B" w:rsidP="00D97D99">
      <w:pPr>
        <w:pStyle w:val="EMEANormal"/>
        <w:tabs>
          <w:tab w:val="clear" w:pos="562"/>
          <w:tab w:val="num" w:pos="0"/>
        </w:tabs>
        <w:rPr>
          <w:szCs w:val="22"/>
          <w:lang w:val="hr-HR"/>
        </w:rPr>
      </w:pPr>
      <w:r w:rsidRPr="00E91C49">
        <w:rPr>
          <w:szCs w:val="22"/>
          <w:lang w:val="hr-HR"/>
        </w:rPr>
        <w:t>U otvorenom produžetku ispitivanja, među bolesnicima čija je doza zbog PASI odgovora manjeg od 50% povećana s 40 mg svaka dva tjedna na 40 mg svaki tjedan</w:t>
      </w:r>
      <w:r w:rsidR="00643A08" w:rsidRPr="00E91C49">
        <w:rPr>
          <w:szCs w:val="22"/>
          <w:lang w:val="hr-HR"/>
        </w:rPr>
        <w:t>, odgovor PASI 75 postignut je u 12. tjednu u 26,4% (92/349) bolesnika i u 24. tjednu u 37,8% (132/349) bolesnika</w:t>
      </w:r>
      <w:r w:rsidR="00D246A1">
        <w:rPr>
          <w:szCs w:val="22"/>
          <w:lang w:val="hr-HR"/>
        </w:rPr>
        <w:t>.</w:t>
      </w:r>
    </w:p>
    <w:p w14:paraId="3E15DE80" w14:textId="77777777" w:rsidR="00D97D99" w:rsidRPr="00E91C49" w:rsidRDefault="00D97D99" w:rsidP="00D97D99">
      <w:pPr>
        <w:pStyle w:val="EMEANormal"/>
        <w:tabs>
          <w:tab w:val="clear" w:pos="562"/>
          <w:tab w:val="num" w:pos="0"/>
        </w:tabs>
        <w:rPr>
          <w:szCs w:val="22"/>
          <w:lang w:val="hr-HR"/>
        </w:rPr>
      </w:pPr>
    </w:p>
    <w:p w14:paraId="6805ADBD" w14:textId="77777777" w:rsidR="00D97D99" w:rsidRPr="00E91C49" w:rsidRDefault="00793B2B" w:rsidP="00D97D99">
      <w:pPr>
        <w:pStyle w:val="EMEANormal"/>
        <w:tabs>
          <w:tab w:val="clear" w:pos="562"/>
          <w:tab w:val="num" w:pos="0"/>
        </w:tabs>
        <w:rPr>
          <w:lang w:val="hr-HR"/>
        </w:rPr>
      </w:pPr>
      <w:r w:rsidRPr="00E91C49">
        <w:rPr>
          <w:szCs w:val="22"/>
          <w:lang w:val="hr-HR"/>
        </w:rPr>
        <w:t xml:space="preserve">U ispitivanju Psoriasis Study III (REACH) uspoređivale su se djelotvornost i sigurnost lijeka Humira u odnosu na placebo u </w:t>
      </w:r>
      <w:r w:rsidR="009D4E4C" w:rsidRPr="00E91C49">
        <w:rPr>
          <w:szCs w:val="22"/>
          <w:lang w:val="hr-HR"/>
        </w:rPr>
        <w:t xml:space="preserve">72 </w:t>
      </w:r>
      <w:r w:rsidRPr="00E91C49">
        <w:rPr>
          <w:szCs w:val="22"/>
          <w:lang w:val="hr-HR"/>
        </w:rPr>
        <w:t xml:space="preserve">bolesnika s umjerenom do teškom kroničnom plak psorijazom i psorijazom šaka i/ili stopala. Bolesnici su primili lijek Humira u početnoj dozi od 80 mg, a potom po 40 mg svaki drugi tjedan (počevši tjedan dana nakon početne doze) ili placebo tijekom 16 tjedana. U 16. tjednu je statistički značajno veći udio bolesnika koji su primali lijek Humira postigao PGA rezultat „bez bolesti“ ili „gotovo bez bolesti“ za šake i/ili stopala u usporedbi s bolesnicima koji su primali placebo (30,6% u odnosu na 4,3% </w:t>
      </w:r>
      <w:r w:rsidRPr="00E91C49">
        <w:rPr>
          <w:lang w:val="hr-HR"/>
        </w:rPr>
        <w:t>[P = 0,014]).</w:t>
      </w:r>
    </w:p>
    <w:p w14:paraId="3CE71250" w14:textId="77777777" w:rsidR="00DF34FE" w:rsidRPr="00E91C49" w:rsidRDefault="00DF34FE" w:rsidP="00D97D99">
      <w:pPr>
        <w:pStyle w:val="EMEANormal"/>
        <w:tabs>
          <w:tab w:val="clear" w:pos="562"/>
          <w:tab w:val="num" w:pos="0"/>
        </w:tabs>
        <w:rPr>
          <w:lang w:val="hr-HR"/>
        </w:rPr>
      </w:pPr>
    </w:p>
    <w:p w14:paraId="07B65B10" w14:textId="77777777" w:rsidR="00DF34FE" w:rsidRPr="00E91C49" w:rsidRDefault="00793B2B" w:rsidP="00DF34FE">
      <w:pPr>
        <w:tabs>
          <w:tab w:val="clear" w:pos="562"/>
        </w:tabs>
        <w:suppressAutoHyphens w:val="0"/>
        <w:rPr>
          <w:szCs w:val="22"/>
          <w:lang w:val="hr-HR"/>
        </w:rPr>
      </w:pPr>
      <w:r w:rsidRPr="00E91C49">
        <w:rPr>
          <w:szCs w:val="22"/>
          <w:lang w:val="hr-HR"/>
        </w:rPr>
        <w:t xml:space="preserve">U ispitivanju Psoriasis Study IV uspoređivale su se djelotvornost i sigurnost lijeka Humira u odnosu na placebo u 217 odraslih bolesnika s umjerenom do teškom psorijazom noktiju. Bolesnici su primili lijek Humira u početnoj dozi od 80 mg, a potom po 40 mg svaki drugi tjedan (počevši tjedan dana nakon početne doze) ili placebo tijekom 26 tjedana, nakon čega </w:t>
      </w:r>
      <w:r w:rsidR="00E21BFF" w:rsidRPr="00E91C49">
        <w:rPr>
          <w:szCs w:val="22"/>
          <w:lang w:val="hr-HR"/>
        </w:rPr>
        <w:t>je slijedilo otvoreno liječenje lijekom</w:t>
      </w:r>
      <w:r w:rsidRPr="00E91C49">
        <w:rPr>
          <w:szCs w:val="22"/>
          <w:lang w:val="hr-HR"/>
        </w:rPr>
        <w:t xml:space="preserve"> Humira tijekom dodatnih 26 tjedana. </w:t>
      </w:r>
      <w:r w:rsidR="00E21BFF" w:rsidRPr="00E91C49">
        <w:rPr>
          <w:szCs w:val="22"/>
          <w:lang w:val="hr-HR"/>
        </w:rPr>
        <w:t>Ocjena</w:t>
      </w:r>
      <w:r w:rsidRPr="00E91C49">
        <w:rPr>
          <w:szCs w:val="22"/>
          <w:lang w:val="hr-HR"/>
        </w:rPr>
        <w:t xml:space="preserve"> psorijaze noktiju uključivala </w:t>
      </w:r>
      <w:r w:rsidR="00E21BFF" w:rsidRPr="00E91C49">
        <w:rPr>
          <w:szCs w:val="22"/>
          <w:lang w:val="hr-HR"/>
        </w:rPr>
        <w:t>je</w:t>
      </w:r>
      <w:r w:rsidRPr="00E91C49">
        <w:rPr>
          <w:szCs w:val="22"/>
          <w:lang w:val="hr-HR"/>
        </w:rPr>
        <w:t xml:space="preserve"> modificirani indeks težine psorijaze noktiju (engl. </w:t>
      </w:r>
      <w:r w:rsidRPr="00E91C49">
        <w:rPr>
          <w:i/>
          <w:szCs w:val="22"/>
          <w:lang w:val="hr-HR"/>
        </w:rPr>
        <w:t>Modified Nail Psoriasis Severity Index</w:t>
      </w:r>
      <w:r w:rsidRPr="00E91C49">
        <w:rPr>
          <w:szCs w:val="22"/>
          <w:lang w:val="hr-HR"/>
        </w:rPr>
        <w:t xml:space="preserve">, mNAPSI), liječnikovu opću procjenu psorijaze noktiju na rukama (engl. </w:t>
      </w:r>
      <w:r w:rsidRPr="00E91C49">
        <w:rPr>
          <w:i/>
          <w:szCs w:val="22"/>
          <w:lang w:val="hr-HR"/>
        </w:rPr>
        <w:t>Physician</w:t>
      </w:r>
      <w:r w:rsidR="00E21BFF" w:rsidRPr="00E91C49">
        <w:rPr>
          <w:i/>
          <w:szCs w:val="22"/>
          <w:lang w:val="hr-HR"/>
        </w:rPr>
        <w:t>'s</w:t>
      </w:r>
      <w:r w:rsidRPr="00E91C49">
        <w:rPr>
          <w:i/>
          <w:szCs w:val="22"/>
          <w:lang w:val="hr-HR"/>
        </w:rPr>
        <w:t xml:space="preserve"> Global Assessment of Fingernail Psoriasis</w:t>
      </w:r>
      <w:r w:rsidRPr="00E91C49">
        <w:rPr>
          <w:szCs w:val="22"/>
          <w:lang w:val="hr-HR"/>
        </w:rPr>
        <w:t>, PGA</w:t>
      </w:r>
      <w:r w:rsidRPr="00E91C49">
        <w:rPr>
          <w:szCs w:val="22"/>
          <w:lang w:val="hr-HR"/>
        </w:rPr>
        <w:noBreakHyphen/>
        <w:t xml:space="preserve">F) te indeks težine psorijaze noktiju (engl. </w:t>
      </w:r>
      <w:r w:rsidRPr="00E91C49">
        <w:rPr>
          <w:i/>
          <w:szCs w:val="22"/>
          <w:lang w:val="hr-HR"/>
        </w:rPr>
        <w:t>Nail Psoriasis Severity Index</w:t>
      </w:r>
      <w:r w:rsidRPr="00E91C49">
        <w:rPr>
          <w:szCs w:val="22"/>
          <w:lang w:val="hr-HR"/>
        </w:rPr>
        <w:t>, NAPSI) (vidjeti Tablicu </w:t>
      </w:r>
      <w:r w:rsidR="00EC304B" w:rsidRPr="00E91C49">
        <w:rPr>
          <w:szCs w:val="22"/>
          <w:lang w:val="hr-HR"/>
        </w:rPr>
        <w:t>1</w:t>
      </w:r>
      <w:r w:rsidR="00151457">
        <w:rPr>
          <w:szCs w:val="22"/>
          <w:lang w:val="hr-HR"/>
        </w:rPr>
        <w:t>8</w:t>
      </w:r>
      <w:r w:rsidRPr="00E91C49">
        <w:rPr>
          <w:szCs w:val="22"/>
          <w:lang w:val="hr-HR"/>
        </w:rPr>
        <w:t>). Humira je ostvarila povoljan terapijski učinak u bolesnika s psorijazom noktiju i različitim stupnjevima zahvaćenosti kože (≥ 10% tjelesne površine [60% bolesnika] te &lt; 10% i ≥ 5% tjelesne površine [40% bolesnika])</w:t>
      </w:r>
      <w:r w:rsidR="00BE2414" w:rsidRPr="00E91C49">
        <w:rPr>
          <w:szCs w:val="22"/>
          <w:lang w:val="hr-HR"/>
        </w:rPr>
        <w:t>.</w:t>
      </w:r>
      <w:r w:rsidRPr="00E91C49">
        <w:rPr>
          <w:szCs w:val="22"/>
          <w:lang w:val="hr-HR"/>
        </w:rPr>
        <w:t xml:space="preserve">    </w:t>
      </w:r>
    </w:p>
    <w:p w14:paraId="79D019AD" w14:textId="77777777" w:rsidR="00DF34FE" w:rsidRPr="00E91C49" w:rsidRDefault="00DF34FE" w:rsidP="00DF34FE">
      <w:pPr>
        <w:tabs>
          <w:tab w:val="clear" w:pos="562"/>
        </w:tabs>
        <w:suppressAutoHyphens w:val="0"/>
        <w:rPr>
          <w:szCs w:val="22"/>
          <w:lang w:val="hr-HR"/>
        </w:rPr>
      </w:pPr>
    </w:p>
    <w:p w14:paraId="3F75E9C6" w14:textId="77777777" w:rsidR="00DF34FE" w:rsidRPr="0015380C" w:rsidRDefault="00793B2B" w:rsidP="0015380C">
      <w:pPr>
        <w:keepNext/>
        <w:tabs>
          <w:tab w:val="clear" w:pos="562"/>
        </w:tabs>
        <w:suppressAutoHyphens w:val="0"/>
        <w:jc w:val="center"/>
        <w:rPr>
          <w:b/>
          <w:szCs w:val="22"/>
          <w:lang w:val="hr-HR"/>
        </w:rPr>
      </w:pPr>
      <w:r w:rsidRPr="00E91C49">
        <w:rPr>
          <w:b/>
          <w:szCs w:val="22"/>
          <w:lang w:val="hr-HR"/>
        </w:rPr>
        <w:t>Tablica </w:t>
      </w:r>
      <w:r w:rsidR="00EC304B" w:rsidRPr="00E91C49">
        <w:rPr>
          <w:b/>
          <w:szCs w:val="22"/>
          <w:lang w:val="hr-HR"/>
        </w:rPr>
        <w:t>1</w:t>
      </w:r>
      <w:r w:rsidR="000855FC">
        <w:rPr>
          <w:b/>
          <w:szCs w:val="22"/>
          <w:lang w:val="hr-HR"/>
        </w:rPr>
        <w:t>8</w:t>
      </w:r>
      <w:r w:rsidR="00D246A1">
        <w:rPr>
          <w:b/>
          <w:szCs w:val="22"/>
          <w:lang w:val="hr-HR"/>
        </w:rPr>
        <w:t xml:space="preserve">: </w:t>
      </w:r>
      <w:r w:rsidRPr="00E91C49">
        <w:rPr>
          <w:b/>
          <w:szCs w:val="22"/>
          <w:lang w:val="hr-HR"/>
        </w:rPr>
        <w:t>Rezultati djelotvornosti u 16., 26. i 52. tjednu</w:t>
      </w:r>
      <w:r w:rsidR="00D246A1" w:rsidRPr="00D246A1">
        <w:rPr>
          <w:b/>
          <w:szCs w:val="22"/>
          <w:lang w:val="hr-HR"/>
        </w:rPr>
        <w:t xml:space="preserve"> </w:t>
      </w:r>
      <w:r w:rsidR="00D246A1">
        <w:rPr>
          <w:b/>
          <w:szCs w:val="22"/>
          <w:lang w:val="hr-HR"/>
        </w:rPr>
        <w:t>i</w:t>
      </w:r>
      <w:r w:rsidR="00D246A1" w:rsidRPr="00E91C49">
        <w:rPr>
          <w:b/>
          <w:szCs w:val="22"/>
          <w:lang w:val="hr-HR"/>
        </w:rPr>
        <w:t>spitivanj</w:t>
      </w:r>
      <w:r w:rsidR="00D246A1">
        <w:rPr>
          <w:b/>
          <w:szCs w:val="22"/>
          <w:lang w:val="hr-HR"/>
        </w:rPr>
        <w:t>a</w:t>
      </w:r>
      <w:r w:rsidR="00D246A1" w:rsidRPr="00E91C49">
        <w:rPr>
          <w:b/>
          <w:szCs w:val="22"/>
          <w:lang w:val="hr-HR"/>
        </w:rPr>
        <w:t xml:space="preserve"> Ps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66313C" w14:paraId="209ACC0D" w14:textId="77777777" w:rsidTr="00DF34FE">
        <w:tc>
          <w:tcPr>
            <w:tcW w:w="2718" w:type="dxa"/>
            <w:vMerge w:val="restart"/>
            <w:shd w:val="clear" w:color="auto" w:fill="auto"/>
          </w:tcPr>
          <w:p w14:paraId="2996285F" w14:textId="77777777" w:rsidR="00DF34FE" w:rsidRPr="00E91C49" w:rsidRDefault="00793B2B" w:rsidP="00DF34FE">
            <w:pPr>
              <w:keepNext/>
              <w:tabs>
                <w:tab w:val="clear" w:pos="562"/>
              </w:tabs>
              <w:suppressAutoHyphens w:val="0"/>
              <w:rPr>
                <w:szCs w:val="22"/>
                <w:lang w:val="hr-HR"/>
              </w:rPr>
            </w:pPr>
            <w:r w:rsidRPr="00E91C49">
              <w:rPr>
                <w:szCs w:val="22"/>
                <w:lang w:val="hr-HR"/>
              </w:rPr>
              <w:t>Mjera ishoda</w:t>
            </w:r>
          </w:p>
        </w:tc>
        <w:tc>
          <w:tcPr>
            <w:tcW w:w="2340" w:type="dxa"/>
            <w:gridSpan w:val="2"/>
            <w:shd w:val="clear" w:color="auto" w:fill="auto"/>
          </w:tcPr>
          <w:p w14:paraId="00979D62" w14:textId="77777777" w:rsidR="00DF34FE" w:rsidRPr="00E91C49" w:rsidRDefault="00793B2B" w:rsidP="00DF34FE">
            <w:pPr>
              <w:keepNext/>
              <w:tabs>
                <w:tab w:val="clear" w:pos="562"/>
              </w:tabs>
              <w:suppressAutoHyphens w:val="0"/>
              <w:jc w:val="center"/>
              <w:rPr>
                <w:szCs w:val="22"/>
                <w:lang w:val="hr-HR"/>
              </w:rPr>
            </w:pPr>
            <w:r w:rsidRPr="00E91C49">
              <w:rPr>
                <w:szCs w:val="22"/>
                <w:lang w:val="hr-HR"/>
              </w:rPr>
              <w:t>16. tjedan</w:t>
            </w:r>
          </w:p>
          <w:p w14:paraId="537D560C" w14:textId="77777777" w:rsidR="00DF34FE" w:rsidRPr="00E91C49" w:rsidRDefault="00793B2B" w:rsidP="00DF34FE">
            <w:pPr>
              <w:keepNext/>
              <w:tabs>
                <w:tab w:val="clear" w:pos="562"/>
              </w:tabs>
              <w:suppressAutoHyphens w:val="0"/>
              <w:jc w:val="center"/>
              <w:rPr>
                <w:szCs w:val="22"/>
                <w:lang w:val="hr-HR"/>
              </w:rPr>
            </w:pPr>
            <w:r w:rsidRPr="00E91C49">
              <w:rPr>
                <w:szCs w:val="22"/>
                <w:lang w:val="hr-HR"/>
              </w:rPr>
              <w:t>Placebom kontrolirano</w:t>
            </w:r>
          </w:p>
        </w:tc>
        <w:tc>
          <w:tcPr>
            <w:tcW w:w="2250" w:type="dxa"/>
            <w:gridSpan w:val="2"/>
            <w:shd w:val="clear" w:color="auto" w:fill="auto"/>
          </w:tcPr>
          <w:p w14:paraId="0A5AF2F7" w14:textId="77777777" w:rsidR="00DF34FE" w:rsidRPr="00E91C49" w:rsidRDefault="00793B2B" w:rsidP="00DF34FE">
            <w:pPr>
              <w:keepNext/>
              <w:tabs>
                <w:tab w:val="clear" w:pos="562"/>
              </w:tabs>
              <w:suppressAutoHyphens w:val="0"/>
              <w:jc w:val="center"/>
              <w:rPr>
                <w:szCs w:val="22"/>
                <w:lang w:val="hr-HR"/>
              </w:rPr>
            </w:pPr>
            <w:r w:rsidRPr="00E91C49">
              <w:rPr>
                <w:szCs w:val="22"/>
                <w:lang w:val="hr-HR"/>
              </w:rPr>
              <w:t>26. tjedan</w:t>
            </w:r>
          </w:p>
          <w:p w14:paraId="5E279C2F" w14:textId="77777777" w:rsidR="00DF34FE" w:rsidRPr="00E91C49" w:rsidRDefault="00793B2B" w:rsidP="00DF34FE">
            <w:pPr>
              <w:keepNext/>
              <w:tabs>
                <w:tab w:val="clear" w:pos="562"/>
              </w:tabs>
              <w:suppressAutoHyphens w:val="0"/>
              <w:jc w:val="center"/>
              <w:rPr>
                <w:szCs w:val="22"/>
                <w:lang w:val="hr-HR"/>
              </w:rPr>
            </w:pPr>
            <w:r w:rsidRPr="00E91C49">
              <w:rPr>
                <w:szCs w:val="22"/>
                <w:lang w:val="hr-HR"/>
              </w:rPr>
              <w:t>Placebom kontrolirano</w:t>
            </w:r>
          </w:p>
        </w:tc>
        <w:tc>
          <w:tcPr>
            <w:tcW w:w="2268" w:type="dxa"/>
            <w:shd w:val="clear" w:color="auto" w:fill="auto"/>
          </w:tcPr>
          <w:p w14:paraId="309FA898" w14:textId="77777777" w:rsidR="00DF34FE" w:rsidRPr="00E91C49" w:rsidRDefault="00793B2B" w:rsidP="00DF34FE">
            <w:pPr>
              <w:keepNext/>
              <w:tabs>
                <w:tab w:val="clear" w:pos="562"/>
              </w:tabs>
              <w:suppressAutoHyphens w:val="0"/>
              <w:jc w:val="center"/>
              <w:rPr>
                <w:szCs w:val="22"/>
                <w:lang w:val="hr-HR"/>
              </w:rPr>
            </w:pPr>
            <w:r w:rsidRPr="00E91C49">
              <w:rPr>
                <w:szCs w:val="22"/>
                <w:lang w:val="hr-HR"/>
              </w:rPr>
              <w:t>52. tjedan</w:t>
            </w:r>
          </w:p>
          <w:p w14:paraId="781389CF" w14:textId="77777777" w:rsidR="00DF34FE" w:rsidRPr="00E91C49" w:rsidRDefault="00793B2B" w:rsidP="00DF34FE">
            <w:pPr>
              <w:keepNext/>
              <w:tabs>
                <w:tab w:val="clear" w:pos="562"/>
              </w:tabs>
              <w:suppressAutoHyphens w:val="0"/>
              <w:jc w:val="center"/>
              <w:rPr>
                <w:szCs w:val="22"/>
                <w:lang w:val="hr-HR"/>
              </w:rPr>
            </w:pPr>
            <w:r w:rsidRPr="00E91C49">
              <w:rPr>
                <w:szCs w:val="22"/>
                <w:lang w:val="hr-HR"/>
              </w:rPr>
              <w:t>Otvoreno</w:t>
            </w:r>
          </w:p>
        </w:tc>
      </w:tr>
      <w:tr w:rsidR="0066313C" w14:paraId="7AB3466E" w14:textId="77777777" w:rsidTr="00DF34FE">
        <w:tc>
          <w:tcPr>
            <w:tcW w:w="2718" w:type="dxa"/>
            <w:vMerge/>
            <w:shd w:val="clear" w:color="auto" w:fill="auto"/>
          </w:tcPr>
          <w:p w14:paraId="6D92E051" w14:textId="77777777" w:rsidR="00DF34FE" w:rsidRPr="00E91C49" w:rsidRDefault="00DF34FE" w:rsidP="00DF34FE">
            <w:pPr>
              <w:keepNext/>
              <w:tabs>
                <w:tab w:val="clear" w:pos="562"/>
              </w:tabs>
              <w:suppressAutoHyphens w:val="0"/>
              <w:rPr>
                <w:szCs w:val="22"/>
                <w:lang w:val="hr-HR"/>
              </w:rPr>
            </w:pPr>
          </w:p>
        </w:tc>
        <w:tc>
          <w:tcPr>
            <w:tcW w:w="1080" w:type="dxa"/>
            <w:shd w:val="clear" w:color="auto" w:fill="auto"/>
          </w:tcPr>
          <w:p w14:paraId="36B47C36" w14:textId="77777777" w:rsidR="00DF34FE" w:rsidRPr="00E91C49" w:rsidRDefault="00793B2B" w:rsidP="00DF34FE">
            <w:pPr>
              <w:keepNext/>
              <w:tabs>
                <w:tab w:val="clear" w:pos="562"/>
              </w:tabs>
              <w:suppressAutoHyphens w:val="0"/>
              <w:jc w:val="center"/>
              <w:rPr>
                <w:szCs w:val="22"/>
                <w:lang w:val="hr-HR"/>
              </w:rPr>
            </w:pPr>
            <w:r w:rsidRPr="00E91C49">
              <w:rPr>
                <w:szCs w:val="2"/>
                <w:lang w:val="hr-HR"/>
              </w:rPr>
              <w:t>Placebo</w:t>
            </w:r>
            <w:r w:rsidRPr="00E91C49">
              <w:rPr>
                <w:szCs w:val="2"/>
                <w:lang w:val="hr-HR"/>
              </w:rPr>
              <w:br/>
              <w:t>N=108</w:t>
            </w:r>
          </w:p>
        </w:tc>
        <w:tc>
          <w:tcPr>
            <w:tcW w:w="1260" w:type="dxa"/>
            <w:shd w:val="clear" w:color="auto" w:fill="auto"/>
          </w:tcPr>
          <w:p w14:paraId="450DF5F7" w14:textId="77777777" w:rsidR="00DF34FE" w:rsidRPr="00E91C49" w:rsidRDefault="00793B2B" w:rsidP="00DF34FE">
            <w:pPr>
              <w:keepNext/>
              <w:tabs>
                <w:tab w:val="clear" w:pos="562"/>
              </w:tabs>
              <w:overflowPunct w:val="0"/>
              <w:autoSpaceDE w:val="0"/>
              <w:autoSpaceDN w:val="0"/>
              <w:adjustRightInd w:val="0"/>
              <w:jc w:val="center"/>
              <w:textAlignment w:val="baseline"/>
              <w:rPr>
                <w:lang w:val="hr-HR"/>
              </w:rPr>
            </w:pPr>
            <w:r w:rsidRPr="00E91C49">
              <w:rPr>
                <w:lang w:val="hr-HR"/>
              </w:rPr>
              <w:t>Humira</w:t>
            </w:r>
          </w:p>
          <w:p w14:paraId="43A1D01C" w14:textId="77777777" w:rsidR="00DF34FE" w:rsidRPr="00E91C49" w:rsidRDefault="00793B2B" w:rsidP="00DF34FE">
            <w:pPr>
              <w:keepNext/>
              <w:tabs>
                <w:tab w:val="clear" w:pos="562"/>
              </w:tabs>
              <w:suppressAutoHyphens w:val="0"/>
              <w:jc w:val="center"/>
              <w:rPr>
                <w:szCs w:val="22"/>
                <w:lang w:val="hr-HR"/>
              </w:rPr>
            </w:pPr>
            <w:r w:rsidRPr="00E91C49">
              <w:rPr>
                <w:szCs w:val="2"/>
                <w:lang w:val="hr-HR"/>
              </w:rPr>
              <w:t xml:space="preserve">40 mg svaki drugi tjedan </w:t>
            </w:r>
            <w:r w:rsidRPr="00E91C49">
              <w:rPr>
                <w:szCs w:val="2"/>
                <w:lang w:val="hr-HR"/>
              </w:rPr>
              <w:br/>
              <w:t>N=109</w:t>
            </w:r>
          </w:p>
        </w:tc>
        <w:tc>
          <w:tcPr>
            <w:tcW w:w="990" w:type="dxa"/>
            <w:shd w:val="clear" w:color="auto" w:fill="auto"/>
          </w:tcPr>
          <w:p w14:paraId="31B991AC" w14:textId="77777777" w:rsidR="00DF34FE" w:rsidRPr="00E91C49" w:rsidRDefault="00793B2B" w:rsidP="00DF34FE">
            <w:pPr>
              <w:keepNext/>
              <w:tabs>
                <w:tab w:val="clear" w:pos="562"/>
              </w:tabs>
              <w:suppressAutoHyphens w:val="0"/>
              <w:jc w:val="center"/>
              <w:rPr>
                <w:szCs w:val="22"/>
                <w:lang w:val="hr-HR"/>
              </w:rPr>
            </w:pPr>
            <w:r w:rsidRPr="00E91C49">
              <w:rPr>
                <w:szCs w:val="2"/>
                <w:lang w:val="hr-HR"/>
              </w:rPr>
              <w:t>Placebo</w:t>
            </w:r>
            <w:r w:rsidRPr="00E91C49">
              <w:rPr>
                <w:szCs w:val="2"/>
                <w:lang w:val="hr-HR"/>
              </w:rPr>
              <w:br/>
              <w:t>N=108</w:t>
            </w:r>
          </w:p>
        </w:tc>
        <w:tc>
          <w:tcPr>
            <w:tcW w:w="1260" w:type="dxa"/>
            <w:shd w:val="clear" w:color="auto" w:fill="auto"/>
          </w:tcPr>
          <w:p w14:paraId="3716429C" w14:textId="77777777" w:rsidR="00DF34FE" w:rsidRPr="00E91C49" w:rsidRDefault="00793B2B" w:rsidP="00DF34FE">
            <w:pPr>
              <w:keepNext/>
              <w:tabs>
                <w:tab w:val="clear" w:pos="562"/>
              </w:tabs>
              <w:overflowPunct w:val="0"/>
              <w:autoSpaceDE w:val="0"/>
              <w:autoSpaceDN w:val="0"/>
              <w:adjustRightInd w:val="0"/>
              <w:jc w:val="center"/>
              <w:textAlignment w:val="baseline"/>
              <w:rPr>
                <w:lang w:val="hr-HR"/>
              </w:rPr>
            </w:pPr>
            <w:r w:rsidRPr="00E91C49">
              <w:rPr>
                <w:lang w:val="hr-HR"/>
              </w:rPr>
              <w:t>Humira</w:t>
            </w:r>
          </w:p>
          <w:p w14:paraId="6C062D51" w14:textId="77777777" w:rsidR="00DF34FE" w:rsidRPr="00E91C49" w:rsidRDefault="00793B2B" w:rsidP="00DF34FE">
            <w:pPr>
              <w:keepNext/>
              <w:tabs>
                <w:tab w:val="clear" w:pos="562"/>
              </w:tabs>
              <w:suppressAutoHyphens w:val="0"/>
              <w:jc w:val="center"/>
              <w:rPr>
                <w:szCs w:val="22"/>
                <w:lang w:val="hr-HR"/>
              </w:rPr>
            </w:pPr>
            <w:r w:rsidRPr="00E91C49">
              <w:rPr>
                <w:szCs w:val="2"/>
                <w:lang w:val="hr-HR"/>
              </w:rPr>
              <w:t xml:space="preserve">40 mg svaki drugi tjedan </w:t>
            </w:r>
            <w:r w:rsidRPr="00E91C49">
              <w:rPr>
                <w:szCs w:val="2"/>
                <w:lang w:val="hr-HR"/>
              </w:rPr>
              <w:br/>
              <w:t>N=109</w:t>
            </w:r>
          </w:p>
        </w:tc>
        <w:tc>
          <w:tcPr>
            <w:tcW w:w="2268" w:type="dxa"/>
            <w:shd w:val="clear" w:color="auto" w:fill="auto"/>
          </w:tcPr>
          <w:p w14:paraId="440563AD" w14:textId="77777777" w:rsidR="00DF34FE" w:rsidRPr="00E91C49" w:rsidRDefault="00793B2B" w:rsidP="00DF34FE">
            <w:pPr>
              <w:keepNext/>
              <w:tabs>
                <w:tab w:val="clear" w:pos="562"/>
              </w:tabs>
              <w:overflowPunct w:val="0"/>
              <w:autoSpaceDE w:val="0"/>
              <w:autoSpaceDN w:val="0"/>
              <w:adjustRightInd w:val="0"/>
              <w:jc w:val="center"/>
              <w:textAlignment w:val="baseline"/>
              <w:rPr>
                <w:lang w:val="hr-HR"/>
              </w:rPr>
            </w:pPr>
            <w:r w:rsidRPr="00E91C49">
              <w:rPr>
                <w:lang w:val="hr-HR"/>
              </w:rPr>
              <w:t>Humira</w:t>
            </w:r>
          </w:p>
          <w:p w14:paraId="1DCDC961" w14:textId="77777777" w:rsidR="00DF34FE" w:rsidRPr="00E91C49" w:rsidRDefault="00793B2B" w:rsidP="00DF34FE">
            <w:pPr>
              <w:keepNext/>
              <w:tabs>
                <w:tab w:val="clear" w:pos="562"/>
              </w:tabs>
              <w:suppressAutoHyphens w:val="0"/>
              <w:jc w:val="center"/>
              <w:rPr>
                <w:szCs w:val="22"/>
                <w:lang w:val="hr-HR"/>
              </w:rPr>
            </w:pPr>
            <w:r w:rsidRPr="00E91C49">
              <w:rPr>
                <w:szCs w:val="2"/>
                <w:lang w:val="hr-HR"/>
              </w:rPr>
              <w:t>40 mg svaki drugi tjedan</w:t>
            </w:r>
            <w:r w:rsidRPr="00E91C49">
              <w:rPr>
                <w:szCs w:val="2"/>
                <w:lang w:val="hr-HR"/>
              </w:rPr>
              <w:br/>
              <w:t>N=80</w:t>
            </w:r>
          </w:p>
        </w:tc>
      </w:tr>
      <w:tr w:rsidR="0066313C" w14:paraId="27ADDB7B" w14:textId="77777777" w:rsidTr="00DF34FE">
        <w:tc>
          <w:tcPr>
            <w:tcW w:w="2718" w:type="dxa"/>
            <w:shd w:val="clear" w:color="auto" w:fill="auto"/>
          </w:tcPr>
          <w:p w14:paraId="4AA1F301" w14:textId="77777777" w:rsidR="00DF34FE" w:rsidRPr="00E91C49" w:rsidRDefault="00793B2B" w:rsidP="00DF34FE">
            <w:pPr>
              <w:keepNext/>
              <w:tabs>
                <w:tab w:val="clear" w:pos="562"/>
              </w:tabs>
              <w:suppressAutoHyphens w:val="0"/>
              <w:rPr>
                <w:szCs w:val="22"/>
                <w:lang w:val="hr-HR"/>
              </w:rPr>
            </w:pPr>
            <w:r w:rsidRPr="00E91C49">
              <w:rPr>
                <w:szCs w:val="2"/>
                <w:lang w:val="hr-HR"/>
              </w:rPr>
              <w:t>≥ mNAPSI 75 (%)</w:t>
            </w:r>
          </w:p>
        </w:tc>
        <w:tc>
          <w:tcPr>
            <w:tcW w:w="1080" w:type="dxa"/>
            <w:shd w:val="clear" w:color="auto" w:fill="auto"/>
          </w:tcPr>
          <w:p w14:paraId="41F44FBF" w14:textId="77777777" w:rsidR="00DF34FE" w:rsidRPr="00E91C49" w:rsidRDefault="00793B2B" w:rsidP="00DF34FE">
            <w:pPr>
              <w:keepNext/>
              <w:tabs>
                <w:tab w:val="clear" w:pos="562"/>
              </w:tabs>
              <w:suppressAutoHyphens w:val="0"/>
              <w:jc w:val="center"/>
              <w:rPr>
                <w:szCs w:val="22"/>
                <w:lang w:val="hr-HR"/>
              </w:rPr>
            </w:pPr>
            <w:r w:rsidRPr="00E91C49">
              <w:rPr>
                <w:szCs w:val="22"/>
                <w:lang w:val="hr-HR"/>
              </w:rPr>
              <w:t>2,9</w:t>
            </w:r>
          </w:p>
        </w:tc>
        <w:tc>
          <w:tcPr>
            <w:tcW w:w="1260" w:type="dxa"/>
            <w:shd w:val="clear" w:color="auto" w:fill="auto"/>
          </w:tcPr>
          <w:p w14:paraId="54A418D2" w14:textId="77777777" w:rsidR="00DF34FE" w:rsidRPr="00E91C49" w:rsidRDefault="00793B2B" w:rsidP="00DF34FE">
            <w:pPr>
              <w:keepNext/>
              <w:tabs>
                <w:tab w:val="clear" w:pos="562"/>
              </w:tabs>
              <w:suppressAutoHyphens w:val="0"/>
              <w:jc w:val="center"/>
              <w:rPr>
                <w:szCs w:val="22"/>
                <w:lang w:val="hr-HR"/>
              </w:rPr>
            </w:pPr>
            <w:r w:rsidRPr="00E91C49">
              <w:rPr>
                <w:szCs w:val="22"/>
                <w:lang w:val="hr-HR"/>
              </w:rPr>
              <w:t>26,0</w:t>
            </w:r>
            <w:r w:rsidRPr="00E91C49">
              <w:rPr>
                <w:szCs w:val="22"/>
                <w:vertAlign w:val="superscript"/>
                <w:lang w:val="hr-HR"/>
              </w:rPr>
              <w:t>a</w:t>
            </w:r>
          </w:p>
        </w:tc>
        <w:tc>
          <w:tcPr>
            <w:tcW w:w="990" w:type="dxa"/>
            <w:shd w:val="clear" w:color="auto" w:fill="auto"/>
          </w:tcPr>
          <w:p w14:paraId="3659003D" w14:textId="77777777" w:rsidR="00DF34FE" w:rsidRPr="00E91C49" w:rsidRDefault="00793B2B" w:rsidP="00DF34FE">
            <w:pPr>
              <w:keepNext/>
              <w:jc w:val="center"/>
              <w:rPr>
                <w:szCs w:val="22"/>
                <w:lang w:val="hr-HR"/>
              </w:rPr>
            </w:pPr>
            <w:r w:rsidRPr="00E91C49">
              <w:rPr>
                <w:szCs w:val="22"/>
                <w:lang w:val="hr-HR"/>
              </w:rPr>
              <w:t>3,4</w:t>
            </w:r>
          </w:p>
        </w:tc>
        <w:tc>
          <w:tcPr>
            <w:tcW w:w="1260" w:type="dxa"/>
            <w:shd w:val="clear" w:color="auto" w:fill="auto"/>
          </w:tcPr>
          <w:p w14:paraId="0F6AF6BC" w14:textId="77777777" w:rsidR="00DF34FE" w:rsidRPr="00E91C49" w:rsidRDefault="00793B2B" w:rsidP="00DF34FE">
            <w:pPr>
              <w:keepNext/>
              <w:jc w:val="center"/>
              <w:rPr>
                <w:szCs w:val="22"/>
                <w:lang w:val="hr-HR"/>
              </w:rPr>
            </w:pPr>
            <w:r w:rsidRPr="00E91C49">
              <w:rPr>
                <w:szCs w:val="22"/>
                <w:lang w:val="hr-HR"/>
              </w:rPr>
              <w:t>46,6</w:t>
            </w:r>
            <w:r w:rsidRPr="00E91C49">
              <w:rPr>
                <w:szCs w:val="22"/>
                <w:vertAlign w:val="superscript"/>
                <w:lang w:val="hr-HR"/>
              </w:rPr>
              <w:t>a</w:t>
            </w:r>
          </w:p>
        </w:tc>
        <w:tc>
          <w:tcPr>
            <w:tcW w:w="2268" w:type="dxa"/>
            <w:shd w:val="clear" w:color="auto" w:fill="auto"/>
          </w:tcPr>
          <w:p w14:paraId="15884438" w14:textId="77777777" w:rsidR="00DF34FE" w:rsidRPr="00E91C49" w:rsidRDefault="00793B2B" w:rsidP="00DF34FE">
            <w:pPr>
              <w:keepNext/>
              <w:tabs>
                <w:tab w:val="clear" w:pos="562"/>
              </w:tabs>
              <w:suppressAutoHyphens w:val="0"/>
              <w:jc w:val="center"/>
              <w:rPr>
                <w:szCs w:val="22"/>
                <w:lang w:val="hr-HR"/>
              </w:rPr>
            </w:pPr>
            <w:r w:rsidRPr="00E91C49">
              <w:rPr>
                <w:szCs w:val="22"/>
                <w:lang w:val="hr-HR"/>
              </w:rPr>
              <w:t>65,0</w:t>
            </w:r>
          </w:p>
        </w:tc>
      </w:tr>
      <w:tr w:rsidR="0066313C" w14:paraId="01797A87" w14:textId="77777777" w:rsidTr="00DF34FE">
        <w:tc>
          <w:tcPr>
            <w:tcW w:w="2718" w:type="dxa"/>
            <w:shd w:val="clear" w:color="auto" w:fill="auto"/>
          </w:tcPr>
          <w:p w14:paraId="53C9CDEE" w14:textId="77777777" w:rsidR="00DF34FE" w:rsidRPr="00E91C49" w:rsidRDefault="00793B2B" w:rsidP="00DF34FE">
            <w:pPr>
              <w:keepNext/>
              <w:tabs>
                <w:tab w:val="clear" w:pos="562"/>
              </w:tabs>
              <w:suppressAutoHyphens w:val="0"/>
              <w:rPr>
                <w:szCs w:val="22"/>
                <w:lang w:val="hr-HR"/>
              </w:rPr>
            </w:pPr>
            <w:r w:rsidRPr="00E91C49">
              <w:rPr>
                <w:szCs w:val="22"/>
                <w:lang w:val="hr-HR"/>
              </w:rPr>
              <w:t>PGA-F: bez bolesti/minimalno i poboljšanje za ≥ 2 stupnja (%)</w:t>
            </w:r>
          </w:p>
        </w:tc>
        <w:tc>
          <w:tcPr>
            <w:tcW w:w="1080" w:type="dxa"/>
            <w:shd w:val="clear" w:color="auto" w:fill="auto"/>
          </w:tcPr>
          <w:p w14:paraId="7FEE11E7" w14:textId="77777777" w:rsidR="00DF34FE" w:rsidRPr="00E91C49" w:rsidRDefault="00793B2B" w:rsidP="00DF34FE">
            <w:pPr>
              <w:keepNext/>
              <w:tabs>
                <w:tab w:val="clear" w:pos="562"/>
              </w:tabs>
              <w:suppressAutoHyphens w:val="0"/>
              <w:jc w:val="center"/>
              <w:rPr>
                <w:szCs w:val="22"/>
                <w:lang w:val="hr-HR"/>
              </w:rPr>
            </w:pPr>
            <w:r w:rsidRPr="00E91C49">
              <w:rPr>
                <w:szCs w:val="22"/>
                <w:lang w:val="hr-HR"/>
              </w:rPr>
              <w:t>2,9</w:t>
            </w:r>
          </w:p>
        </w:tc>
        <w:tc>
          <w:tcPr>
            <w:tcW w:w="1260" w:type="dxa"/>
            <w:shd w:val="clear" w:color="auto" w:fill="auto"/>
          </w:tcPr>
          <w:p w14:paraId="6B31C114" w14:textId="77777777" w:rsidR="00DF34FE" w:rsidRPr="00E91C49" w:rsidRDefault="00793B2B" w:rsidP="00DF34FE">
            <w:pPr>
              <w:keepNext/>
              <w:tabs>
                <w:tab w:val="clear" w:pos="562"/>
              </w:tabs>
              <w:suppressAutoHyphens w:val="0"/>
              <w:jc w:val="center"/>
              <w:rPr>
                <w:szCs w:val="22"/>
                <w:lang w:val="hr-HR"/>
              </w:rPr>
            </w:pPr>
            <w:r w:rsidRPr="00E91C49">
              <w:rPr>
                <w:szCs w:val="22"/>
                <w:lang w:val="hr-HR"/>
              </w:rPr>
              <w:t>29,7</w:t>
            </w:r>
            <w:r w:rsidRPr="00E91C49">
              <w:rPr>
                <w:szCs w:val="22"/>
                <w:vertAlign w:val="superscript"/>
                <w:lang w:val="hr-HR"/>
              </w:rPr>
              <w:t>a</w:t>
            </w:r>
          </w:p>
        </w:tc>
        <w:tc>
          <w:tcPr>
            <w:tcW w:w="990" w:type="dxa"/>
            <w:shd w:val="clear" w:color="auto" w:fill="auto"/>
          </w:tcPr>
          <w:p w14:paraId="6EC90756" w14:textId="77777777" w:rsidR="00DF34FE" w:rsidRPr="00E91C49" w:rsidRDefault="00793B2B" w:rsidP="00DF34FE">
            <w:pPr>
              <w:keepNext/>
              <w:jc w:val="center"/>
              <w:rPr>
                <w:szCs w:val="22"/>
                <w:lang w:val="hr-HR"/>
              </w:rPr>
            </w:pPr>
            <w:r w:rsidRPr="00E91C49">
              <w:rPr>
                <w:szCs w:val="22"/>
                <w:lang w:val="hr-HR"/>
              </w:rPr>
              <w:t>6,9</w:t>
            </w:r>
          </w:p>
        </w:tc>
        <w:tc>
          <w:tcPr>
            <w:tcW w:w="1260" w:type="dxa"/>
            <w:shd w:val="clear" w:color="auto" w:fill="auto"/>
          </w:tcPr>
          <w:p w14:paraId="312B5DD0" w14:textId="77777777" w:rsidR="00DF34FE" w:rsidRPr="00E91C49" w:rsidRDefault="00793B2B" w:rsidP="00DF34FE">
            <w:pPr>
              <w:keepNext/>
              <w:jc w:val="center"/>
              <w:rPr>
                <w:szCs w:val="22"/>
                <w:lang w:val="hr-HR"/>
              </w:rPr>
            </w:pPr>
            <w:r w:rsidRPr="00E91C49">
              <w:rPr>
                <w:szCs w:val="22"/>
                <w:lang w:val="hr-HR"/>
              </w:rPr>
              <w:t>48,9</w:t>
            </w:r>
            <w:r w:rsidRPr="00E91C49">
              <w:rPr>
                <w:szCs w:val="22"/>
                <w:vertAlign w:val="superscript"/>
                <w:lang w:val="hr-HR"/>
              </w:rPr>
              <w:t>a</w:t>
            </w:r>
          </w:p>
        </w:tc>
        <w:tc>
          <w:tcPr>
            <w:tcW w:w="2268" w:type="dxa"/>
            <w:shd w:val="clear" w:color="auto" w:fill="auto"/>
          </w:tcPr>
          <w:p w14:paraId="67BAB9DE" w14:textId="77777777" w:rsidR="00DF34FE" w:rsidRPr="00E91C49" w:rsidRDefault="00793B2B" w:rsidP="00DF34FE">
            <w:pPr>
              <w:keepNext/>
              <w:tabs>
                <w:tab w:val="clear" w:pos="562"/>
              </w:tabs>
              <w:suppressAutoHyphens w:val="0"/>
              <w:jc w:val="center"/>
              <w:rPr>
                <w:szCs w:val="22"/>
                <w:lang w:val="hr-HR"/>
              </w:rPr>
            </w:pPr>
            <w:r w:rsidRPr="00E91C49">
              <w:rPr>
                <w:szCs w:val="22"/>
                <w:lang w:val="hr-HR"/>
              </w:rPr>
              <w:t>61,3</w:t>
            </w:r>
          </w:p>
        </w:tc>
      </w:tr>
      <w:tr w:rsidR="0066313C" w14:paraId="2B25D1D7" w14:textId="77777777" w:rsidTr="00DF34FE">
        <w:tc>
          <w:tcPr>
            <w:tcW w:w="2718" w:type="dxa"/>
            <w:shd w:val="clear" w:color="auto" w:fill="auto"/>
          </w:tcPr>
          <w:p w14:paraId="2C5E50B4" w14:textId="77777777" w:rsidR="00DF34FE" w:rsidRPr="00E91C49" w:rsidRDefault="00793B2B" w:rsidP="005E5B35">
            <w:pPr>
              <w:keepNext/>
              <w:tabs>
                <w:tab w:val="clear" w:pos="562"/>
              </w:tabs>
              <w:suppressAutoHyphens w:val="0"/>
              <w:rPr>
                <w:szCs w:val="22"/>
                <w:lang w:val="hr-HR"/>
              </w:rPr>
            </w:pPr>
            <w:r w:rsidRPr="00E91C49">
              <w:rPr>
                <w:szCs w:val="22"/>
                <w:lang w:val="hr-HR"/>
              </w:rPr>
              <w:t xml:space="preserve">Postotna promjena ukupnog NAPSI rezultata za psorijazu noktiju </w:t>
            </w:r>
            <w:r w:rsidR="00CD7EB2" w:rsidRPr="00E91C49">
              <w:rPr>
                <w:szCs w:val="22"/>
                <w:lang w:val="hr-HR"/>
              </w:rPr>
              <w:t>na rukama</w:t>
            </w:r>
            <w:r w:rsidRPr="00E91C49">
              <w:rPr>
                <w:szCs w:val="22"/>
                <w:lang w:val="hr-HR"/>
              </w:rPr>
              <w:t xml:space="preserve"> (%)</w:t>
            </w:r>
          </w:p>
        </w:tc>
        <w:tc>
          <w:tcPr>
            <w:tcW w:w="1080" w:type="dxa"/>
            <w:shd w:val="clear" w:color="auto" w:fill="auto"/>
          </w:tcPr>
          <w:p w14:paraId="394AE40E" w14:textId="77777777" w:rsidR="00DF34FE" w:rsidRPr="00E91C49" w:rsidRDefault="00793B2B" w:rsidP="00DF34FE">
            <w:pPr>
              <w:keepNext/>
              <w:tabs>
                <w:tab w:val="clear" w:pos="562"/>
              </w:tabs>
              <w:suppressAutoHyphens w:val="0"/>
              <w:jc w:val="center"/>
              <w:rPr>
                <w:szCs w:val="22"/>
                <w:lang w:val="hr-HR"/>
              </w:rPr>
            </w:pPr>
            <w:r w:rsidRPr="00E91C49">
              <w:rPr>
                <w:szCs w:val="22"/>
                <w:lang w:val="hr-HR"/>
              </w:rPr>
              <w:t>-7,8</w:t>
            </w:r>
          </w:p>
        </w:tc>
        <w:tc>
          <w:tcPr>
            <w:tcW w:w="1260" w:type="dxa"/>
            <w:shd w:val="clear" w:color="auto" w:fill="auto"/>
          </w:tcPr>
          <w:p w14:paraId="091BCA30" w14:textId="77777777" w:rsidR="00DF34FE" w:rsidRPr="00E91C49" w:rsidRDefault="00793B2B" w:rsidP="00DF34FE">
            <w:pPr>
              <w:keepNext/>
              <w:tabs>
                <w:tab w:val="clear" w:pos="562"/>
              </w:tabs>
              <w:suppressAutoHyphens w:val="0"/>
              <w:jc w:val="center"/>
              <w:rPr>
                <w:szCs w:val="22"/>
                <w:lang w:val="hr-HR"/>
              </w:rPr>
            </w:pPr>
            <w:r w:rsidRPr="00E91C49">
              <w:rPr>
                <w:szCs w:val="22"/>
                <w:lang w:val="hr-HR"/>
              </w:rPr>
              <w:t>-44,2</w:t>
            </w:r>
            <w:r w:rsidRPr="00E91C49">
              <w:rPr>
                <w:szCs w:val="22"/>
                <w:vertAlign w:val="superscript"/>
                <w:lang w:val="hr-HR"/>
              </w:rPr>
              <w:t xml:space="preserve"> a</w:t>
            </w:r>
          </w:p>
        </w:tc>
        <w:tc>
          <w:tcPr>
            <w:tcW w:w="990" w:type="dxa"/>
            <w:shd w:val="clear" w:color="auto" w:fill="auto"/>
          </w:tcPr>
          <w:p w14:paraId="0A284E2F" w14:textId="77777777" w:rsidR="00DF34FE" w:rsidRPr="00E91C49" w:rsidRDefault="00793B2B" w:rsidP="00DF34FE">
            <w:pPr>
              <w:keepNext/>
              <w:jc w:val="center"/>
              <w:rPr>
                <w:szCs w:val="22"/>
                <w:lang w:val="hr-HR"/>
              </w:rPr>
            </w:pPr>
            <w:r w:rsidRPr="00E91C49">
              <w:rPr>
                <w:szCs w:val="22"/>
                <w:lang w:val="hr-HR"/>
              </w:rPr>
              <w:t>-11,5</w:t>
            </w:r>
          </w:p>
        </w:tc>
        <w:tc>
          <w:tcPr>
            <w:tcW w:w="1260" w:type="dxa"/>
            <w:shd w:val="clear" w:color="auto" w:fill="auto"/>
          </w:tcPr>
          <w:p w14:paraId="474C2423" w14:textId="77777777" w:rsidR="00DF34FE" w:rsidRPr="00E91C49" w:rsidRDefault="00793B2B" w:rsidP="00DF34FE">
            <w:pPr>
              <w:keepNext/>
              <w:jc w:val="center"/>
              <w:rPr>
                <w:szCs w:val="22"/>
                <w:lang w:val="hr-HR"/>
              </w:rPr>
            </w:pPr>
            <w:r w:rsidRPr="00E91C49">
              <w:rPr>
                <w:szCs w:val="22"/>
                <w:lang w:val="hr-HR"/>
              </w:rPr>
              <w:t>-56,2</w:t>
            </w:r>
            <w:r w:rsidRPr="00E91C49">
              <w:rPr>
                <w:szCs w:val="22"/>
                <w:vertAlign w:val="superscript"/>
                <w:lang w:val="hr-HR"/>
              </w:rPr>
              <w:t>a</w:t>
            </w:r>
          </w:p>
        </w:tc>
        <w:tc>
          <w:tcPr>
            <w:tcW w:w="2268" w:type="dxa"/>
            <w:shd w:val="clear" w:color="auto" w:fill="auto"/>
          </w:tcPr>
          <w:p w14:paraId="4F131BFE" w14:textId="77777777" w:rsidR="00DF34FE" w:rsidRPr="00E91C49" w:rsidRDefault="00793B2B" w:rsidP="00DF34FE">
            <w:pPr>
              <w:keepNext/>
              <w:tabs>
                <w:tab w:val="clear" w:pos="562"/>
              </w:tabs>
              <w:suppressAutoHyphens w:val="0"/>
              <w:jc w:val="center"/>
              <w:rPr>
                <w:szCs w:val="22"/>
                <w:lang w:val="hr-HR"/>
              </w:rPr>
            </w:pPr>
            <w:r w:rsidRPr="00E91C49">
              <w:rPr>
                <w:szCs w:val="22"/>
                <w:lang w:val="hr-HR"/>
              </w:rPr>
              <w:t>-72,2</w:t>
            </w:r>
          </w:p>
        </w:tc>
      </w:tr>
      <w:tr w:rsidR="0066313C" w14:paraId="6484CD8F" w14:textId="77777777" w:rsidTr="00DF34FE">
        <w:tc>
          <w:tcPr>
            <w:tcW w:w="9576" w:type="dxa"/>
            <w:gridSpan w:val="6"/>
            <w:shd w:val="clear" w:color="auto" w:fill="auto"/>
          </w:tcPr>
          <w:p w14:paraId="64EFF487" w14:textId="77777777" w:rsidR="00DF34FE" w:rsidRPr="00E91C49" w:rsidRDefault="00793B2B" w:rsidP="00DF34FE">
            <w:pPr>
              <w:tabs>
                <w:tab w:val="clear" w:pos="562"/>
              </w:tabs>
              <w:suppressAutoHyphens w:val="0"/>
              <w:rPr>
                <w:szCs w:val="22"/>
                <w:lang w:val="hr-HR"/>
              </w:rPr>
            </w:pPr>
            <w:r w:rsidRPr="00E91C49">
              <w:rPr>
                <w:szCs w:val="22"/>
                <w:vertAlign w:val="superscript"/>
                <w:lang w:val="hr-HR"/>
              </w:rPr>
              <w:t>a</w:t>
            </w:r>
            <w:r w:rsidRPr="00E91C49">
              <w:rPr>
                <w:szCs w:val="22"/>
                <w:lang w:val="hr-HR"/>
              </w:rPr>
              <w:t xml:space="preserve"> p &lt; 0,001, Humira naspram placeba</w:t>
            </w:r>
          </w:p>
        </w:tc>
      </w:tr>
    </w:tbl>
    <w:p w14:paraId="55CEE414" w14:textId="77777777" w:rsidR="00DF34FE" w:rsidRPr="00E91C49" w:rsidRDefault="00DF34FE" w:rsidP="00DF34FE">
      <w:pPr>
        <w:tabs>
          <w:tab w:val="clear" w:pos="562"/>
        </w:tabs>
        <w:suppressAutoHyphens w:val="0"/>
        <w:rPr>
          <w:szCs w:val="22"/>
          <w:lang w:val="hr-HR"/>
        </w:rPr>
      </w:pPr>
    </w:p>
    <w:p w14:paraId="7D10BA24" w14:textId="77777777" w:rsidR="00DF34FE" w:rsidRPr="00E91C49" w:rsidRDefault="00793B2B" w:rsidP="00DF34FE">
      <w:pPr>
        <w:pStyle w:val="EMEANormal"/>
        <w:tabs>
          <w:tab w:val="clear" w:pos="562"/>
          <w:tab w:val="num" w:pos="0"/>
        </w:tabs>
        <w:rPr>
          <w:lang w:val="hr-HR"/>
        </w:rPr>
      </w:pPr>
      <w:r w:rsidRPr="00E91C49">
        <w:rPr>
          <w:szCs w:val="22"/>
          <w:lang w:val="hr-HR"/>
        </w:rPr>
        <w:t xml:space="preserve">Bolesnici liječeni lijekom Humira pokazali su statistički značajna poboljšanja DLQI rezultata u 26. tjednu u odnosu na placebo. </w:t>
      </w:r>
    </w:p>
    <w:p w14:paraId="05C1DFFB" w14:textId="77777777" w:rsidR="00D97D99" w:rsidRPr="00E91C49" w:rsidRDefault="00D97D99" w:rsidP="00D97D99">
      <w:pPr>
        <w:rPr>
          <w:szCs w:val="22"/>
          <w:lang w:val="hr-HR"/>
        </w:rPr>
      </w:pPr>
    </w:p>
    <w:p w14:paraId="79BA5F0C" w14:textId="77777777" w:rsidR="00D97D99" w:rsidRPr="00E91C49" w:rsidRDefault="00793B2B" w:rsidP="00D97D99">
      <w:pPr>
        <w:keepNext/>
        <w:rPr>
          <w:i/>
          <w:szCs w:val="22"/>
          <w:lang w:val="hr-HR"/>
        </w:rPr>
      </w:pPr>
      <w:r w:rsidRPr="00E91C49">
        <w:rPr>
          <w:i/>
          <w:szCs w:val="22"/>
          <w:lang w:val="hr-HR"/>
        </w:rPr>
        <w:t>Gnojni hidradenitis</w:t>
      </w:r>
      <w:r w:rsidR="0049150E" w:rsidRPr="00E91C49">
        <w:rPr>
          <w:i/>
          <w:szCs w:val="22"/>
          <w:lang w:val="hr-HR"/>
        </w:rPr>
        <w:t xml:space="preserve"> (Hidradenitis suppurativa)</w:t>
      </w:r>
    </w:p>
    <w:p w14:paraId="7DDD3868" w14:textId="77777777" w:rsidR="00D97D99" w:rsidRPr="00E91C49" w:rsidRDefault="00D97D99" w:rsidP="00D97D99">
      <w:pPr>
        <w:keepNext/>
        <w:rPr>
          <w:szCs w:val="22"/>
          <w:lang w:val="hr-HR"/>
        </w:rPr>
      </w:pPr>
    </w:p>
    <w:p w14:paraId="2AC9E119" w14:textId="77777777" w:rsidR="00D97D99" w:rsidRPr="00E91C49" w:rsidRDefault="00793B2B" w:rsidP="00D97D99">
      <w:pPr>
        <w:rPr>
          <w:szCs w:val="22"/>
          <w:lang w:val="hr-HR"/>
        </w:rPr>
      </w:pPr>
      <w:r w:rsidRPr="00E91C49">
        <w:rPr>
          <w:szCs w:val="22"/>
          <w:lang w:val="hr-HR"/>
        </w:rPr>
        <w:t>Sigurnost i djelotvornost lijeka Humira ocjenjivale su se u randomiziranim, dvostruko slijepim, placebom kontroliranim ispitivanjima i jednom otvorenom produžetku ispitivanja u odraslih bolesnika s umjerenim do teškim gnojnim hidradenitisom (</w:t>
      </w:r>
      <w:r w:rsidR="0049150E" w:rsidRPr="00E91C49">
        <w:rPr>
          <w:i/>
          <w:szCs w:val="22"/>
          <w:lang w:val="hr-HR"/>
        </w:rPr>
        <w:t>H</w:t>
      </w:r>
      <w:r w:rsidRPr="00E91C49">
        <w:rPr>
          <w:i/>
          <w:szCs w:val="22"/>
          <w:lang w:val="hr-HR"/>
        </w:rPr>
        <w:t>idradenitis suppurativa</w:t>
      </w:r>
      <w:r w:rsidRPr="00E91C49">
        <w:rPr>
          <w:szCs w:val="22"/>
          <w:lang w:val="hr-HR"/>
        </w:rPr>
        <w:t>,</w:t>
      </w:r>
      <w:r w:rsidRPr="00E91C49">
        <w:rPr>
          <w:i/>
          <w:szCs w:val="22"/>
          <w:lang w:val="hr-HR"/>
        </w:rPr>
        <w:t xml:space="preserve"> </w:t>
      </w:r>
      <w:r w:rsidRPr="00E91C49">
        <w:rPr>
          <w:szCs w:val="22"/>
          <w:lang w:val="hr-HR"/>
        </w:rPr>
        <w:t>HS) koji nisu podnosili sistemske antibiotike, koji su imali kontraindikacije za njihovu primjenu ili nisu postigli zadovoljavajući odgovor na liječenj</w:t>
      </w:r>
      <w:r w:rsidR="0049150E" w:rsidRPr="00E91C49">
        <w:rPr>
          <w:szCs w:val="22"/>
          <w:lang w:val="hr-HR"/>
        </w:rPr>
        <w:t>e</w:t>
      </w:r>
      <w:r w:rsidRPr="00E91C49">
        <w:rPr>
          <w:szCs w:val="22"/>
          <w:lang w:val="hr-HR"/>
        </w:rPr>
        <w:t xml:space="preserve"> sistemskim antibioticima</w:t>
      </w:r>
      <w:r w:rsidR="0049150E" w:rsidRPr="00E91C49">
        <w:rPr>
          <w:szCs w:val="22"/>
          <w:lang w:val="hr-HR"/>
        </w:rPr>
        <w:t xml:space="preserve"> tijekom najmanje 3 mjeseca</w:t>
      </w:r>
      <w:r w:rsidRPr="00E91C49">
        <w:rPr>
          <w:szCs w:val="22"/>
          <w:lang w:val="hr-HR"/>
        </w:rPr>
        <w:t>. Bolesnici u ispitivanjima HS</w:t>
      </w:r>
      <w:r w:rsidRPr="00E91C49">
        <w:rPr>
          <w:szCs w:val="22"/>
          <w:lang w:val="hr-HR"/>
        </w:rPr>
        <w:noBreakHyphen/>
        <w:t>I i HS</w:t>
      </w:r>
      <w:r w:rsidRPr="00E91C49">
        <w:rPr>
          <w:szCs w:val="22"/>
          <w:lang w:val="hr-HR"/>
        </w:rPr>
        <w:noBreakHyphen/>
        <w:t>II imali su bolest stadija II ili III prema Hurleyevoj klasifikaciji te najmanje 3 apscesa ili upalna nodula.</w:t>
      </w:r>
    </w:p>
    <w:p w14:paraId="1DCD448A" w14:textId="77777777" w:rsidR="00D97D99" w:rsidRPr="00E91C49" w:rsidRDefault="00D97D99" w:rsidP="00D97D99">
      <w:pPr>
        <w:rPr>
          <w:szCs w:val="22"/>
          <w:lang w:val="hr-HR"/>
        </w:rPr>
      </w:pPr>
    </w:p>
    <w:p w14:paraId="66CB2E68" w14:textId="77777777" w:rsidR="00D97D99" w:rsidRPr="00E91C49" w:rsidRDefault="00793B2B" w:rsidP="00D97D99">
      <w:pPr>
        <w:rPr>
          <w:szCs w:val="22"/>
          <w:lang w:val="hr-HR"/>
        </w:rPr>
      </w:pPr>
      <w:r w:rsidRPr="00E91C49">
        <w:rPr>
          <w:szCs w:val="22"/>
          <w:lang w:val="hr-HR"/>
        </w:rPr>
        <w:t>Ispitivanje HS</w:t>
      </w:r>
      <w:r w:rsidRPr="00E91C49">
        <w:rPr>
          <w:szCs w:val="22"/>
          <w:lang w:val="hr-HR"/>
        </w:rPr>
        <w:noBreakHyphen/>
        <w:t xml:space="preserve">I (PIONEER I) ocjenjivalo je 307 bolesnika tijekom 2 razdoblja liječenja. Tijekom razdoblja A bolesnici su primali placebo ili lijek Humira u početnoj dozi od 160 mg u </w:t>
      </w:r>
      <w:r w:rsidR="00C8141C" w:rsidRPr="00E91C49">
        <w:rPr>
          <w:szCs w:val="22"/>
          <w:lang w:val="hr-HR"/>
        </w:rPr>
        <w:t>nultom</w:t>
      </w:r>
      <w:r w:rsidRPr="00E91C49">
        <w:rPr>
          <w:szCs w:val="22"/>
          <w:lang w:val="hr-HR"/>
        </w:rPr>
        <w:t> tjednu i 80 mg u 2. tjednu, a zatim u dozi od 40 mg svaki tjedan, počevši od 4. tjedna pa sve do 11. tjedna. Tijekom ispitivanja nije bila dopuštena istodobna primjena antibiotika. Nakon 12 tjedana terapije, bolesnici koji su tijekom razdoblja A primali lijek Humira ponovno su randomizirani u razdoblju B u jednu od 3 terapijske skupine (Humira u dozi od 40 mg svaki tjedan, Humira u dozi od 40 mg svaki drugi tjedan ili placebo od 12. do 35. tjedna). Bolesnicima koji su u razdoblju A bili randomizirani za primanje placeba je u razdoblju B dodijeljeno liječenje lijekom Humira u dozi od 40 mg svaki tjedan.</w:t>
      </w:r>
    </w:p>
    <w:p w14:paraId="1BC0488A" w14:textId="77777777" w:rsidR="00D97D99" w:rsidRPr="00E91C49" w:rsidRDefault="00D97D99" w:rsidP="00D97D99">
      <w:pPr>
        <w:rPr>
          <w:szCs w:val="22"/>
          <w:lang w:val="hr-HR"/>
        </w:rPr>
      </w:pPr>
    </w:p>
    <w:p w14:paraId="3AAB9A2B" w14:textId="77777777" w:rsidR="00D97D99" w:rsidRPr="00E91C49" w:rsidRDefault="00793B2B" w:rsidP="00D97D99">
      <w:pPr>
        <w:rPr>
          <w:szCs w:val="22"/>
          <w:lang w:val="hr-HR"/>
        </w:rPr>
      </w:pPr>
      <w:r w:rsidRPr="00E91C49">
        <w:rPr>
          <w:szCs w:val="22"/>
          <w:lang w:val="hr-HR"/>
        </w:rPr>
        <w:t>Ispitivanje HS</w:t>
      </w:r>
      <w:r w:rsidRPr="00E91C49">
        <w:rPr>
          <w:szCs w:val="22"/>
          <w:lang w:val="hr-HR"/>
        </w:rPr>
        <w:noBreakHyphen/>
        <w:t xml:space="preserve">II (PIONEER II) ocjenjivalo je 326 bolesnika tijekom 2 razdoblja liječenja. Tijekom razdoblja A bolesnici su primali placebo ili lijek Humira u početnoj dozi od 160 mg u </w:t>
      </w:r>
      <w:r w:rsidR="00C8141C" w:rsidRPr="00E91C49">
        <w:rPr>
          <w:szCs w:val="22"/>
          <w:lang w:val="hr-HR"/>
        </w:rPr>
        <w:t>nultom</w:t>
      </w:r>
      <w:r w:rsidRPr="00E91C49">
        <w:rPr>
          <w:szCs w:val="22"/>
          <w:lang w:val="hr-HR"/>
        </w:rPr>
        <w:t> tjednu i 80 mg u 2. tjednu, a zatim u dozi od 40 mg svaki tjedan, počevši od 4. tjedna pa sve do 11. tjedna. Tijekom ispitivanja, 19,3% bolesnika nastavilo je terapiju oralnim antibioticima koje su uzimali pri uključivanju u ispitivanje. Nakon 12 tjedana terapije, bolesnici koji su tijekom razdoblja A primali lijek Humira ponovno su randomizirani u razdoblju B u jednu od 3 terapijske skupine (Humira u dozi od 40 mg svaki tjedan, Humira u dozi od 40 mg svaki drugi tjedan ili placebo od 12. do 35. tjedna). Bolesnici koji su u razdoblju A bili randomizirani za primanje placeba nastavili su primati placebo i u razdoblju B.</w:t>
      </w:r>
    </w:p>
    <w:p w14:paraId="64463AC3" w14:textId="77777777" w:rsidR="00D97D99" w:rsidRPr="00E91C49" w:rsidRDefault="00D97D99" w:rsidP="00D97D99">
      <w:pPr>
        <w:rPr>
          <w:szCs w:val="22"/>
          <w:lang w:val="hr-HR"/>
        </w:rPr>
      </w:pPr>
    </w:p>
    <w:p w14:paraId="75492E31" w14:textId="77777777" w:rsidR="00D97D99" w:rsidRPr="00E91C49" w:rsidRDefault="00793B2B" w:rsidP="00D97D99">
      <w:pPr>
        <w:rPr>
          <w:szCs w:val="22"/>
          <w:lang w:val="hr-HR"/>
        </w:rPr>
      </w:pPr>
      <w:r w:rsidRPr="00E91C49">
        <w:rPr>
          <w:szCs w:val="22"/>
          <w:lang w:val="hr-HR"/>
        </w:rPr>
        <w:t>Bolesnici koji su sudjelovali u ispitivanjima HS</w:t>
      </w:r>
      <w:r w:rsidRPr="00E91C49">
        <w:rPr>
          <w:szCs w:val="22"/>
          <w:lang w:val="hr-HR"/>
        </w:rPr>
        <w:noBreakHyphen/>
        <w:t>I i HS</w:t>
      </w:r>
      <w:r w:rsidRPr="00E91C49">
        <w:rPr>
          <w:szCs w:val="22"/>
          <w:lang w:val="hr-HR"/>
        </w:rPr>
        <w:noBreakHyphen/>
        <w:t xml:space="preserve">II mogli su sudjelovati u otvorenom produžetku ispitivanja u kojem se Humira primjenjivala svaki tjedan u dozi od 40 mg. </w:t>
      </w:r>
      <w:r w:rsidR="00BF1C38" w:rsidRPr="00E91C49">
        <w:rPr>
          <w:szCs w:val="22"/>
          <w:lang w:val="hr-HR"/>
        </w:rPr>
        <w:t xml:space="preserve">Srednja vrijednost izloženosti u cjelokupnoj populaciji liječenoj adalimumabom iznosila je 762 dana. </w:t>
      </w:r>
      <w:r w:rsidRPr="00E91C49">
        <w:rPr>
          <w:szCs w:val="22"/>
          <w:lang w:val="hr-HR"/>
        </w:rPr>
        <w:t>Tijekom sva 3 ispitivanja bolesnici su svakodnevno koristili topikalnu antiseptič</w:t>
      </w:r>
      <w:r w:rsidR="0049150E" w:rsidRPr="00E91C49">
        <w:rPr>
          <w:szCs w:val="22"/>
          <w:lang w:val="hr-HR"/>
        </w:rPr>
        <w:t>k</w:t>
      </w:r>
      <w:r w:rsidRPr="00E91C49">
        <w:rPr>
          <w:szCs w:val="22"/>
          <w:lang w:val="hr-HR"/>
        </w:rPr>
        <w:t xml:space="preserve">u </w:t>
      </w:r>
      <w:r w:rsidR="003C5583" w:rsidRPr="00E91C49">
        <w:rPr>
          <w:szCs w:val="22"/>
          <w:lang w:val="hr-HR"/>
        </w:rPr>
        <w:t>tekućinu</w:t>
      </w:r>
      <w:r w:rsidRPr="00E91C49">
        <w:rPr>
          <w:szCs w:val="22"/>
          <w:lang w:val="hr-HR"/>
        </w:rPr>
        <w:t>.</w:t>
      </w:r>
    </w:p>
    <w:p w14:paraId="137E0876" w14:textId="77777777" w:rsidR="00D97D99" w:rsidRPr="00E91C49" w:rsidRDefault="00D97D99" w:rsidP="00D97D99">
      <w:pPr>
        <w:rPr>
          <w:szCs w:val="22"/>
          <w:lang w:val="hr-HR"/>
        </w:rPr>
      </w:pPr>
    </w:p>
    <w:p w14:paraId="651757AE" w14:textId="77777777" w:rsidR="00D97D99" w:rsidRPr="00E91C49" w:rsidRDefault="00793B2B" w:rsidP="00D97D99">
      <w:pPr>
        <w:keepNext/>
        <w:rPr>
          <w:szCs w:val="22"/>
          <w:u w:val="single"/>
          <w:lang w:val="hr-HR"/>
        </w:rPr>
      </w:pPr>
      <w:r w:rsidRPr="00E91C49">
        <w:rPr>
          <w:i/>
          <w:szCs w:val="22"/>
          <w:u w:val="single"/>
          <w:lang w:val="hr-HR"/>
        </w:rPr>
        <w:t>Klinički odgovor</w:t>
      </w:r>
    </w:p>
    <w:p w14:paraId="4B8B8C9F" w14:textId="77777777" w:rsidR="00D97D99" w:rsidRPr="00E91C49" w:rsidRDefault="00D97D99" w:rsidP="00D97D99">
      <w:pPr>
        <w:keepNext/>
        <w:rPr>
          <w:szCs w:val="22"/>
          <w:lang w:val="hr-HR"/>
        </w:rPr>
      </w:pPr>
    </w:p>
    <w:p w14:paraId="439E8481" w14:textId="77777777" w:rsidR="00D97D99" w:rsidRPr="00E91C49" w:rsidRDefault="00793B2B" w:rsidP="00D97D99">
      <w:pPr>
        <w:rPr>
          <w:szCs w:val="22"/>
          <w:lang w:val="hr-HR"/>
        </w:rPr>
      </w:pPr>
      <w:r w:rsidRPr="00E91C49">
        <w:rPr>
          <w:szCs w:val="22"/>
          <w:lang w:val="hr-HR"/>
        </w:rPr>
        <w:t xml:space="preserve">Smanjenje upalnih lezija i prevencija pogoršanja apscesa i drenirajućih fistula ocjenjivali su se na temelju kliničkog odgovora gnojnog hidradenitisa (engl. </w:t>
      </w:r>
      <w:r w:rsidRPr="00E91C49">
        <w:rPr>
          <w:i/>
          <w:szCs w:val="22"/>
          <w:lang w:val="hr-HR"/>
        </w:rPr>
        <w:t>Hidradenitis Suppurativa Clinical Response</w:t>
      </w:r>
      <w:r w:rsidRPr="00E91C49">
        <w:rPr>
          <w:szCs w:val="22"/>
          <w:lang w:val="hr-HR"/>
        </w:rPr>
        <w:t xml:space="preserve"> [HiSCR]; smanjenje ukupnog broja apscesa i upalnih nodula za </w:t>
      </w:r>
      <w:r w:rsidR="009E10BE" w:rsidRPr="00E91C49">
        <w:rPr>
          <w:szCs w:val="22"/>
          <w:lang w:val="hr-HR"/>
        </w:rPr>
        <w:t xml:space="preserve">najmanje </w:t>
      </w:r>
      <w:r w:rsidRPr="00E91C49">
        <w:rPr>
          <w:szCs w:val="22"/>
          <w:lang w:val="hr-HR"/>
        </w:rPr>
        <w:t>50%, bez povećanja broja apscesa i bez povećanja broja drenirajućih fistula u odnosu na početnu vrijednost). Smanjenje kožne boli uzrokovane gnojnim hidradenitisom ocjenjivalo se uz pomoć brojčane ocjenske ljestvice u bolesnika koji su pri uključivanju u ispitivanje imali početni rezultat od 3 ili više na ljestvici od 11 bodova.</w:t>
      </w:r>
    </w:p>
    <w:p w14:paraId="334E336A" w14:textId="77777777" w:rsidR="00D97D99" w:rsidRPr="00E91C49" w:rsidRDefault="00D97D99" w:rsidP="00D97D99">
      <w:pPr>
        <w:rPr>
          <w:szCs w:val="22"/>
          <w:lang w:val="hr-HR"/>
        </w:rPr>
      </w:pPr>
    </w:p>
    <w:p w14:paraId="5A172839" w14:textId="77777777" w:rsidR="00D97D99" w:rsidRPr="00E91C49" w:rsidRDefault="00793B2B" w:rsidP="00D97D99">
      <w:pPr>
        <w:rPr>
          <w:szCs w:val="22"/>
          <w:lang w:val="hr-HR"/>
        </w:rPr>
      </w:pPr>
      <w:r w:rsidRPr="00E91C49">
        <w:rPr>
          <w:szCs w:val="22"/>
          <w:lang w:val="hr-HR"/>
        </w:rPr>
        <w:t xml:space="preserve">U 12. tjednu HiSCR </w:t>
      </w:r>
      <w:r w:rsidR="0049150E" w:rsidRPr="00E91C49">
        <w:rPr>
          <w:szCs w:val="22"/>
          <w:lang w:val="hr-HR"/>
        </w:rPr>
        <w:t xml:space="preserve">je </w:t>
      </w:r>
      <w:r w:rsidRPr="00E91C49">
        <w:rPr>
          <w:szCs w:val="22"/>
          <w:lang w:val="hr-HR"/>
        </w:rPr>
        <w:t xml:space="preserve">postigao značajno veći udio bolesnika liječenih lijekom Humira </w:t>
      </w:r>
      <w:r w:rsidR="00B5460F" w:rsidRPr="00E91C49">
        <w:rPr>
          <w:szCs w:val="22"/>
          <w:lang w:val="hr-HR"/>
        </w:rPr>
        <w:t>naspram</w:t>
      </w:r>
      <w:r w:rsidRPr="00E91C49">
        <w:rPr>
          <w:szCs w:val="22"/>
          <w:lang w:val="hr-HR"/>
        </w:rPr>
        <w:t xml:space="preserve"> onih koji su primali placebo. U 12. je tjednu značajno veći udio bolesnika u ispitivanju HS</w:t>
      </w:r>
      <w:r w:rsidRPr="00E91C49">
        <w:rPr>
          <w:szCs w:val="22"/>
          <w:lang w:val="hr-HR"/>
        </w:rPr>
        <w:noBreakHyphen/>
        <w:t>II doživio klinički značajno smanjenje kožne boli uzrokovane gnojnim hidradenitisom (vidjeti Tablicu </w:t>
      </w:r>
      <w:r w:rsidR="004C0799" w:rsidRPr="00E91C49">
        <w:rPr>
          <w:szCs w:val="22"/>
          <w:lang w:val="hr-HR"/>
        </w:rPr>
        <w:t>1</w:t>
      </w:r>
      <w:r w:rsidR="00151457">
        <w:rPr>
          <w:szCs w:val="22"/>
          <w:lang w:val="hr-HR"/>
        </w:rPr>
        <w:t>9</w:t>
      </w:r>
      <w:r w:rsidRPr="00E91C49">
        <w:rPr>
          <w:szCs w:val="22"/>
          <w:lang w:val="hr-HR"/>
        </w:rPr>
        <w:t xml:space="preserve">). U bolesnika liječenih lijekom Humira rizik od </w:t>
      </w:r>
      <w:r w:rsidR="00261804">
        <w:rPr>
          <w:szCs w:val="22"/>
          <w:lang w:val="hr-HR"/>
        </w:rPr>
        <w:t>razbuktavanja</w:t>
      </w:r>
      <w:r w:rsidR="00261804" w:rsidRPr="00E91C49">
        <w:rPr>
          <w:szCs w:val="22"/>
          <w:lang w:val="hr-HR"/>
        </w:rPr>
        <w:t xml:space="preserve"> </w:t>
      </w:r>
      <w:r w:rsidRPr="00E91C49">
        <w:rPr>
          <w:szCs w:val="22"/>
          <w:lang w:val="hr-HR"/>
        </w:rPr>
        <w:t>bolesti značajno se smanjio tijekom prvih 12 tjedana liječenja.</w:t>
      </w:r>
    </w:p>
    <w:p w14:paraId="456EEDD2" w14:textId="77777777" w:rsidR="00D97D99" w:rsidRPr="00E91C49" w:rsidRDefault="00D97D99" w:rsidP="00D97D99">
      <w:pPr>
        <w:rPr>
          <w:szCs w:val="22"/>
          <w:lang w:val="hr-HR"/>
        </w:rPr>
      </w:pPr>
    </w:p>
    <w:p w14:paraId="4BA66655" w14:textId="77777777" w:rsidR="00D97D99" w:rsidRPr="00E91C49" w:rsidRDefault="00793B2B" w:rsidP="009F4041">
      <w:pPr>
        <w:keepNext/>
        <w:keepLines/>
        <w:widowControl w:val="0"/>
        <w:tabs>
          <w:tab w:val="clear" w:pos="562"/>
        </w:tabs>
        <w:suppressAutoHyphens w:val="0"/>
        <w:spacing w:line="320" w:lineRule="exact"/>
        <w:ind w:left="357"/>
        <w:jc w:val="center"/>
        <w:rPr>
          <w:rFonts w:ascii="Verdana" w:eastAsia="MS Mincho" w:hAnsi="Verdana"/>
          <w:b/>
          <w:szCs w:val="22"/>
          <w:highlight w:val="yellow"/>
          <w:lang w:val="hr-HR" w:eastAsia="ja-JP"/>
        </w:rPr>
      </w:pPr>
      <w:r w:rsidRPr="00E91C49">
        <w:rPr>
          <w:rFonts w:eastAsia="MS Mincho"/>
          <w:b/>
          <w:szCs w:val="22"/>
          <w:lang w:val="hr-HR" w:eastAsia="ja-JP"/>
        </w:rPr>
        <w:t xml:space="preserve">Tablica </w:t>
      </w:r>
      <w:r w:rsidR="001D1E2A" w:rsidRPr="00E91C49">
        <w:rPr>
          <w:rFonts w:eastAsia="MS Mincho"/>
          <w:b/>
          <w:szCs w:val="22"/>
          <w:lang w:val="hr-HR" w:eastAsia="ja-JP"/>
        </w:rPr>
        <w:t>1</w:t>
      </w:r>
      <w:r w:rsidR="00E1055E">
        <w:rPr>
          <w:rFonts w:eastAsia="MS Mincho"/>
          <w:b/>
          <w:szCs w:val="22"/>
          <w:lang w:val="hr-HR" w:eastAsia="ja-JP"/>
        </w:rPr>
        <w:t>9</w:t>
      </w:r>
      <w:r w:rsidR="005575B0" w:rsidRPr="00E91C49">
        <w:rPr>
          <w:rFonts w:eastAsia="MS Mincho"/>
          <w:b/>
          <w:szCs w:val="22"/>
          <w:lang w:val="hr-HR" w:eastAsia="ja-JP"/>
        </w:rPr>
        <w:t xml:space="preserve">:  </w:t>
      </w:r>
      <w:r w:rsidRPr="00E91C49">
        <w:rPr>
          <w:rFonts w:eastAsia="MS Mincho"/>
          <w:b/>
          <w:bCs/>
          <w:iCs/>
          <w:szCs w:val="22"/>
          <w:lang w:val="hr-HR" w:eastAsia="ja-JP"/>
        </w:rPr>
        <w:t xml:space="preserve">Rezultati djelotvornosti </w:t>
      </w:r>
      <w:r w:rsidR="00EA4F29" w:rsidRPr="00E91C49">
        <w:rPr>
          <w:rFonts w:eastAsia="MS Mincho"/>
          <w:b/>
          <w:bCs/>
          <w:iCs/>
          <w:szCs w:val="22"/>
          <w:lang w:val="hr-HR" w:eastAsia="ja-JP"/>
        </w:rPr>
        <w:t xml:space="preserve">u </w:t>
      </w:r>
      <w:r w:rsidRPr="00E91C49">
        <w:rPr>
          <w:rFonts w:eastAsia="MS Mincho"/>
          <w:b/>
          <w:bCs/>
          <w:iCs/>
          <w:szCs w:val="22"/>
          <w:lang w:val="hr-HR" w:eastAsia="ja-JP"/>
        </w:rPr>
        <w:t>12</w:t>
      </w:r>
      <w:r w:rsidR="00EA4F29" w:rsidRPr="00E91C49">
        <w:rPr>
          <w:rFonts w:eastAsia="MS Mincho"/>
          <w:b/>
          <w:bCs/>
          <w:iCs/>
          <w:szCs w:val="22"/>
          <w:lang w:val="hr-HR" w:eastAsia="ja-JP"/>
        </w:rPr>
        <w:t>.</w:t>
      </w:r>
      <w:r w:rsidRPr="00E91C49">
        <w:rPr>
          <w:rFonts w:eastAsia="MS Mincho"/>
          <w:b/>
          <w:bCs/>
          <w:iCs/>
          <w:szCs w:val="22"/>
          <w:lang w:val="hr-HR" w:eastAsia="ja-JP"/>
        </w:rPr>
        <w:t xml:space="preserve"> tjedn</w:t>
      </w:r>
      <w:r w:rsidR="00EA4F29" w:rsidRPr="00E91C49">
        <w:rPr>
          <w:rFonts w:eastAsia="MS Mincho"/>
          <w:b/>
          <w:bCs/>
          <w:iCs/>
          <w:szCs w:val="22"/>
          <w:lang w:val="hr-HR" w:eastAsia="ja-JP"/>
        </w:rPr>
        <w:t>u</w:t>
      </w:r>
      <w:r w:rsidRPr="00E91C49">
        <w:rPr>
          <w:rFonts w:eastAsia="MS Mincho"/>
          <w:b/>
          <w:bCs/>
          <w:iCs/>
          <w:szCs w:val="22"/>
          <w:lang w:val="hr-HR" w:eastAsia="ja-JP"/>
        </w:rPr>
        <w:t>, ispitivanja HS I i II</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66313C" w14:paraId="3CB63406" w14:textId="77777777" w:rsidTr="00D97D99">
        <w:trPr>
          <w:jc w:val="center"/>
        </w:trPr>
        <w:tc>
          <w:tcPr>
            <w:tcW w:w="2847" w:type="dxa"/>
            <w:vMerge w:val="restart"/>
            <w:tcMar>
              <w:top w:w="0" w:type="dxa"/>
              <w:left w:w="115" w:type="dxa"/>
              <w:bottom w:w="0" w:type="dxa"/>
              <w:right w:w="115" w:type="dxa"/>
            </w:tcMar>
            <w:vAlign w:val="bottom"/>
          </w:tcPr>
          <w:p w14:paraId="49B0AAF0" w14:textId="77777777" w:rsidR="00D97D99" w:rsidRPr="00E91C49" w:rsidRDefault="00D97D99" w:rsidP="000D67E8">
            <w:pPr>
              <w:keepNext/>
              <w:widowControl w:val="0"/>
              <w:rPr>
                <w:b/>
                <w:highlight w:val="yellow"/>
                <w:lang w:val="hr-HR"/>
              </w:rPr>
            </w:pPr>
          </w:p>
        </w:tc>
        <w:tc>
          <w:tcPr>
            <w:tcW w:w="3186" w:type="dxa"/>
            <w:gridSpan w:val="2"/>
            <w:tcMar>
              <w:top w:w="0" w:type="dxa"/>
              <w:left w:w="115" w:type="dxa"/>
              <w:bottom w:w="0" w:type="dxa"/>
              <w:right w:w="115" w:type="dxa"/>
            </w:tcMar>
            <w:vAlign w:val="bottom"/>
          </w:tcPr>
          <w:p w14:paraId="199A8DC9" w14:textId="77777777" w:rsidR="00D97D99" w:rsidRPr="00E91C49" w:rsidRDefault="00793B2B" w:rsidP="000D67E8">
            <w:pPr>
              <w:keepNext/>
              <w:widowControl w:val="0"/>
              <w:jc w:val="center"/>
              <w:rPr>
                <w:b/>
                <w:bCs/>
                <w:lang w:val="hr-HR"/>
              </w:rPr>
            </w:pPr>
            <w:r w:rsidRPr="00E91C49">
              <w:rPr>
                <w:b/>
                <w:bCs/>
                <w:lang w:val="hr-HR"/>
              </w:rPr>
              <w:t>Ispitivanje HS I</w:t>
            </w:r>
          </w:p>
        </w:tc>
        <w:tc>
          <w:tcPr>
            <w:tcW w:w="3260" w:type="dxa"/>
            <w:gridSpan w:val="2"/>
            <w:tcMar>
              <w:top w:w="0" w:type="dxa"/>
              <w:left w:w="115" w:type="dxa"/>
              <w:bottom w:w="0" w:type="dxa"/>
              <w:right w:w="115" w:type="dxa"/>
            </w:tcMar>
            <w:vAlign w:val="bottom"/>
          </w:tcPr>
          <w:p w14:paraId="593E0E44" w14:textId="77777777" w:rsidR="00D97D99" w:rsidRPr="00E91C49" w:rsidRDefault="00793B2B" w:rsidP="000D67E8">
            <w:pPr>
              <w:keepNext/>
              <w:widowControl w:val="0"/>
              <w:jc w:val="center"/>
              <w:rPr>
                <w:b/>
                <w:bCs/>
                <w:lang w:val="hr-HR"/>
              </w:rPr>
            </w:pPr>
            <w:r w:rsidRPr="00E91C49">
              <w:rPr>
                <w:b/>
                <w:bCs/>
                <w:lang w:val="hr-HR"/>
              </w:rPr>
              <w:t>Ispitivanje HS II</w:t>
            </w:r>
          </w:p>
        </w:tc>
      </w:tr>
      <w:tr w:rsidR="0066313C" w14:paraId="415A2DD9" w14:textId="77777777" w:rsidTr="00D97D99">
        <w:trPr>
          <w:jc w:val="center"/>
        </w:trPr>
        <w:tc>
          <w:tcPr>
            <w:tcW w:w="2847" w:type="dxa"/>
            <w:vMerge/>
            <w:tcMar>
              <w:top w:w="0" w:type="dxa"/>
              <w:left w:w="115" w:type="dxa"/>
              <w:bottom w:w="0" w:type="dxa"/>
              <w:right w:w="115" w:type="dxa"/>
            </w:tcMar>
            <w:vAlign w:val="center"/>
            <w:hideMark/>
          </w:tcPr>
          <w:p w14:paraId="34F6A48B" w14:textId="77777777" w:rsidR="00D97D99" w:rsidRPr="00E91C49" w:rsidRDefault="00D97D99" w:rsidP="000D67E8">
            <w:pPr>
              <w:keepNext/>
              <w:widowControl w:val="0"/>
              <w:rPr>
                <w:highlight w:val="yellow"/>
                <w:lang w:val="hr-HR"/>
              </w:rPr>
            </w:pPr>
          </w:p>
        </w:tc>
        <w:tc>
          <w:tcPr>
            <w:tcW w:w="1440" w:type="dxa"/>
            <w:tcMar>
              <w:top w:w="0" w:type="dxa"/>
              <w:left w:w="115" w:type="dxa"/>
              <w:bottom w:w="0" w:type="dxa"/>
              <w:right w:w="115" w:type="dxa"/>
            </w:tcMar>
            <w:vAlign w:val="bottom"/>
            <w:hideMark/>
          </w:tcPr>
          <w:p w14:paraId="75134494" w14:textId="77777777" w:rsidR="00D97D99" w:rsidRPr="00E91C49" w:rsidRDefault="00793B2B" w:rsidP="000D67E8">
            <w:pPr>
              <w:keepNext/>
              <w:widowControl w:val="0"/>
              <w:jc w:val="center"/>
              <w:rPr>
                <w:highlight w:val="yellow"/>
                <w:lang w:val="hr-HR"/>
              </w:rPr>
            </w:pPr>
            <w:r w:rsidRPr="00E91C49">
              <w:rPr>
                <w:b/>
                <w:bCs/>
                <w:lang w:val="hr-HR"/>
              </w:rPr>
              <w:t>Placebo</w:t>
            </w:r>
          </w:p>
        </w:tc>
        <w:tc>
          <w:tcPr>
            <w:tcW w:w="1746" w:type="dxa"/>
            <w:tcMar>
              <w:top w:w="0" w:type="dxa"/>
              <w:left w:w="115" w:type="dxa"/>
              <w:bottom w:w="0" w:type="dxa"/>
              <w:right w:w="115" w:type="dxa"/>
            </w:tcMar>
            <w:vAlign w:val="bottom"/>
            <w:hideMark/>
          </w:tcPr>
          <w:p w14:paraId="7F3AEB08" w14:textId="77777777" w:rsidR="00D97D99" w:rsidRPr="00E91C49" w:rsidRDefault="00793B2B" w:rsidP="000D67E8">
            <w:pPr>
              <w:keepNext/>
              <w:widowControl w:val="0"/>
              <w:jc w:val="center"/>
              <w:rPr>
                <w:b/>
                <w:bCs/>
                <w:lang w:val="hr-HR"/>
              </w:rPr>
            </w:pPr>
            <w:r w:rsidRPr="00E91C49">
              <w:rPr>
                <w:b/>
                <w:bCs/>
                <w:lang w:val="hr-HR"/>
              </w:rPr>
              <w:t>Humira 40 mg svaki tjedan</w:t>
            </w:r>
          </w:p>
        </w:tc>
        <w:tc>
          <w:tcPr>
            <w:tcW w:w="1404" w:type="dxa"/>
            <w:tcMar>
              <w:top w:w="0" w:type="dxa"/>
              <w:left w:w="115" w:type="dxa"/>
              <w:bottom w:w="0" w:type="dxa"/>
              <w:right w:w="115" w:type="dxa"/>
            </w:tcMar>
            <w:vAlign w:val="bottom"/>
            <w:hideMark/>
          </w:tcPr>
          <w:p w14:paraId="1257891F" w14:textId="77777777" w:rsidR="00D97D99" w:rsidRPr="00E91C49" w:rsidRDefault="00793B2B" w:rsidP="000D67E8">
            <w:pPr>
              <w:keepNext/>
              <w:widowControl w:val="0"/>
              <w:jc w:val="center"/>
              <w:rPr>
                <w:b/>
                <w:bCs/>
                <w:lang w:val="hr-HR"/>
              </w:rPr>
            </w:pPr>
            <w:r w:rsidRPr="00E91C49">
              <w:rPr>
                <w:b/>
                <w:bCs/>
                <w:lang w:val="hr-HR"/>
              </w:rPr>
              <w:t xml:space="preserve">Placebo </w:t>
            </w:r>
          </w:p>
        </w:tc>
        <w:tc>
          <w:tcPr>
            <w:tcW w:w="1856" w:type="dxa"/>
            <w:tcMar>
              <w:top w:w="0" w:type="dxa"/>
              <w:left w:w="115" w:type="dxa"/>
              <w:bottom w:w="0" w:type="dxa"/>
              <w:right w:w="115" w:type="dxa"/>
            </w:tcMar>
            <w:vAlign w:val="bottom"/>
            <w:hideMark/>
          </w:tcPr>
          <w:p w14:paraId="43341D70" w14:textId="77777777" w:rsidR="00D97D99" w:rsidRPr="00E91C49" w:rsidRDefault="00793B2B" w:rsidP="000D67E8">
            <w:pPr>
              <w:keepNext/>
              <w:widowControl w:val="0"/>
              <w:jc w:val="center"/>
              <w:rPr>
                <w:b/>
                <w:bCs/>
                <w:lang w:val="hr-HR"/>
              </w:rPr>
            </w:pPr>
            <w:r w:rsidRPr="00E91C49">
              <w:rPr>
                <w:b/>
                <w:bCs/>
                <w:lang w:val="hr-HR"/>
              </w:rPr>
              <w:t>Humira 40 mg svaki tjedan</w:t>
            </w:r>
          </w:p>
        </w:tc>
      </w:tr>
      <w:tr w:rsidR="0066313C" w14:paraId="0EF4D08A" w14:textId="77777777" w:rsidTr="00D97D99">
        <w:trPr>
          <w:trHeight w:val="755"/>
          <w:jc w:val="center"/>
        </w:trPr>
        <w:tc>
          <w:tcPr>
            <w:tcW w:w="2847" w:type="dxa"/>
            <w:tcMar>
              <w:top w:w="0" w:type="dxa"/>
              <w:left w:w="115" w:type="dxa"/>
              <w:bottom w:w="0" w:type="dxa"/>
              <w:right w:w="115" w:type="dxa"/>
            </w:tcMar>
            <w:vAlign w:val="center"/>
            <w:hideMark/>
          </w:tcPr>
          <w:p w14:paraId="3B9DC7B5" w14:textId="77777777" w:rsidR="00D97D99" w:rsidRPr="00E91C49" w:rsidRDefault="00793B2B" w:rsidP="000D67E8">
            <w:pPr>
              <w:keepNext/>
              <w:widowControl w:val="0"/>
              <w:rPr>
                <w:lang w:val="hr-HR"/>
              </w:rPr>
            </w:pPr>
            <w:r w:rsidRPr="00E91C49">
              <w:rPr>
                <w:lang w:val="hr-HR"/>
              </w:rPr>
              <w:t>Klinički odgovor gnojnog hidradenitisa (HiSCR)</w:t>
            </w:r>
            <w:r w:rsidRPr="00E91C49">
              <w:rPr>
                <w:vertAlign w:val="superscript"/>
                <w:lang w:val="hr-HR"/>
              </w:rPr>
              <w:t>a</w:t>
            </w:r>
            <w:r w:rsidRPr="00E91C49">
              <w:rPr>
                <w:lang w:val="hr-HR"/>
              </w:rPr>
              <w:t xml:space="preserve"> </w:t>
            </w:r>
          </w:p>
          <w:p w14:paraId="2F03377B" w14:textId="77777777" w:rsidR="00D97D99" w:rsidRPr="00E91C49" w:rsidRDefault="00D97D99" w:rsidP="000D67E8">
            <w:pPr>
              <w:keepNext/>
              <w:widowControl w:val="0"/>
              <w:rPr>
                <w:lang w:val="hr-HR"/>
              </w:rPr>
            </w:pPr>
          </w:p>
        </w:tc>
        <w:tc>
          <w:tcPr>
            <w:tcW w:w="1440" w:type="dxa"/>
            <w:tcMar>
              <w:top w:w="0" w:type="dxa"/>
              <w:left w:w="115" w:type="dxa"/>
              <w:bottom w:w="0" w:type="dxa"/>
              <w:right w:w="115" w:type="dxa"/>
            </w:tcMar>
            <w:hideMark/>
          </w:tcPr>
          <w:p w14:paraId="29744386" w14:textId="77777777" w:rsidR="00D97D99" w:rsidRPr="00E91C49" w:rsidRDefault="00793B2B" w:rsidP="000D67E8">
            <w:pPr>
              <w:keepNext/>
              <w:widowControl w:val="0"/>
              <w:jc w:val="center"/>
              <w:rPr>
                <w:lang w:val="hr-HR"/>
              </w:rPr>
            </w:pPr>
            <w:r w:rsidRPr="00E91C49">
              <w:rPr>
                <w:lang w:val="hr-HR"/>
              </w:rPr>
              <w:t>N = 154</w:t>
            </w:r>
            <w:r w:rsidRPr="00E91C49">
              <w:rPr>
                <w:lang w:val="hr-HR"/>
              </w:rPr>
              <w:br/>
              <w:t>40 (26,0%)</w:t>
            </w:r>
          </w:p>
        </w:tc>
        <w:tc>
          <w:tcPr>
            <w:tcW w:w="1746" w:type="dxa"/>
            <w:tcMar>
              <w:top w:w="0" w:type="dxa"/>
              <w:left w:w="115" w:type="dxa"/>
              <w:bottom w:w="0" w:type="dxa"/>
              <w:right w:w="115" w:type="dxa"/>
            </w:tcMar>
            <w:hideMark/>
          </w:tcPr>
          <w:p w14:paraId="6C4F3D59" w14:textId="77777777" w:rsidR="00D97D99" w:rsidRPr="00E91C49" w:rsidRDefault="00793B2B" w:rsidP="000D67E8">
            <w:pPr>
              <w:keepNext/>
              <w:widowControl w:val="0"/>
              <w:jc w:val="center"/>
              <w:rPr>
                <w:lang w:val="hr-HR"/>
              </w:rPr>
            </w:pPr>
            <w:r w:rsidRPr="00E91C49">
              <w:rPr>
                <w:lang w:val="hr-HR"/>
              </w:rPr>
              <w:t>N = 153</w:t>
            </w:r>
            <w:r w:rsidRPr="00E91C49">
              <w:rPr>
                <w:lang w:val="hr-HR"/>
              </w:rPr>
              <w:br/>
              <w:t xml:space="preserve">64 (41,8%) </w:t>
            </w:r>
            <w:r w:rsidRPr="00E91C49">
              <w:rPr>
                <w:vertAlign w:val="superscript"/>
                <w:lang w:val="hr-HR"/>
              </w:rPr>
              <w:t>*</w:t>
            </w:r>
          </w:p>
        </w:tc>
        <w:tc>
          <w:tcPr>
            <w:tcW w:w="1404" w:type="dxa"/>
            <w:tcMar>
              <w:top w:w="0" w:type="dxa"/>
              <w:left w:w="115" w:type="dxa"/>
              <w:bottom w:w="0" w:type="dxa"/>
              <w:right w:w="115" w:type="dxa"/>
            </w:tcMar>
          </w:tcPr>
          <w:p w14:paraId="36F17F16" w14:textId="77777777" w:rsidR="00D97D99" w:rsidRPr="00E91C49" w:rsidRDefault="00793B2B" w:rsidP="000D67E8">
            <w:pPr>
              <w:keepNext/>
              <w:widowControl w:val="0"/>
              <w:jc w:val="center"/>
              <w:rPr>
                <w:lang w:val="hr-HR"/>
              </w:rPr>
            </w:pPr>
            <w:r w:rsidRPr="00E91C49">
              <w:rPr>
                <w:lang w:val="hr-HR"/>
              </w:rPr>
              <w:t>N=163</w:t>
            </w:r>
          </w:p>
          <w:p w14:paraId="69A53D4A" w14:textId="77777777" w:rsidR="00D97D99" w:rsidRPr="00E91C49" w:rsidRDefault="00793B2B" w:rsidP="000D67E8">
            <w:pPr>
              <w:keepNext/>
              <w:widowControl w:val="0"/>
              <w:jc w:val="center"/>
              <w:rPr>
                <w:lang w:val="hr-HR"/>
              </w:rPr>
            </w:pPr>
            <w:r w:rsidRPr="00E91C49">
              <w:rPr>
                <w:lang w:val="hr-HR"/>
              </w:rPr>
              <w:t>45 (27,6%)</w:t>
            </w:r>
          </w:p>
        </w:tc>
        <w:tc>
          <w:tcPr>
            <w:tcW w:w="1856" w:type="dxa"/>
            <w:tcMar>
              <w:top w:w="0" w:type="dxa"/>
              <w:left w:w="115" w:type="dxa"/>
              <w:bottom w:w="0" w:type="dxa"/>
              <w:right w:w="115" w:type="dxa"/>
            </w:tcMar>
          </w:tcPr>
          <w:p w14:paraId="032D38F9" w14:textId="77777777" w:rsidR="00D97D99" w:rsidRPr="00E91C49" w:rsidRDefault="00793B2B" w:rsidP="000D67E8">
            <w:pPr>
              <w:keepNext/>
              <w:widowControl w:val="0"/>
              <w:jc w:val="center"/>
              <w:rPr>
                <w:lang w:val="hr-HR"/>
              </w:rPr>
            </w:pPr>
            <w:r w:rsidRPr="00E91C49">
              <w:rPr>
                <w:lang w:val="hr-HR"/>
              </w:rPr>
              <w:t>N=163</w:t>
            </w:r>
          </w:p>
          <w:p w14:paraId="78EF49F2" w14:textId="77777777" w:rsidR="00D97D99" w:rsidRPr="00E91C49" w:rsidRDefault="00793B2B" w:rsidP="000D67E8">
            <w:pPr>
              <w:keepNext/>
              <w:widowControl w:val="0"/>
              <w:jc w:val="center"/>
              <w:rPr>
                <w:lang w:val="hr-HR"/>
              </w:rPr>
            </w:pPr>
            <w:r w:rsidRPr="00E91C49">
              <w:rPr>
                <w:lang w:val="hr-HR"/>
              </w:rPr>
              <w:t xml:space="preserve">96 (58,9%) </w:t>
            </w:r>
            <w:r w:rsidRPr="00E91C49">
              <w:rPr>
                <w:vertAlign w:val="superscript"/>
                <w:lang w:val="hr-HR"/>
              </w:rPr>
              <w:t>***</w:t>
            </w:r>
          </w:p>
        </w:tc>
      </w:tr>
      <w:tr w:rsidR="0066313C" w14:paraId="2E7E1B00" w14:textId="77777777" w:rsidTr="00D97D99">
        <w:trPr>
          <w:jc w:val="center"/>
        </w:trPr>
        <w:tc>
          <w:tcPr>
            <w:tcW w:w="2847" w:type="dxa"/>
            <w:tcMar>
              <w:top w:w="0" w:type="dxa"/>
              <w:left w:w="115" w:type="dxa"/>
              <w:bottom w:w="0" w:type="dxa"/>
              <w:right w:w="115" w:type="dxa"/>
            </w:tcMar>
            <w:vAlign w:val="center"/>
            <w:hideMark/>
          </w:tcPr>
          <w:p w14:paraId="60F0FFD8" w14:textId="77777777" w:rsidR="00D97D99" w:rsidRPr="00E91C49" w:rsidRDefault="00793B2B" w:rsidP="000D67E8">
            <w:pPr>
              <w:keepNext/>
              <w:widowControl w:val="0"/>
              <w:rPr>
                <w:lang w:val="hr-HR"/>
              </w:rPr>
            </w:pPr>
            <w:r w:rsidRPr="00E91C49">
              <w:rPr>
                <w:lang w:val="hr-HR"/>
              </w:rPr>
              <w:t>Smanjenje kožne boli za ≥30%</w:t>
            </w:r>
            <w:r w:rsidRPr="00E91C49">
              <w:rPr>
                <w:vertAlign w:val="superscript"/>
                <w:lang w:val="hr-HR"/>
              </w:rPr>
              <w:t>b</w:t>
            </w:r>
          </w:p>
        </w:tc>
        <w:tc>
          <w:tcPr>
            <w:tcW w:w="1440" w:type="dxa"/>
            <w:tcMar>
              <w:top w:w="0" w:type="dxa"/>
              <w:left w:w="115" w:type="dxa"/>
              <w:bottom w:w="0" w:type="dxa"/>
              <w:right w:w="115" w:type="dxa"/>
            </w:tcMar>
            <w:hideMark/>
          </w:tcPr>
          <w:p w14:paraId="1893E6C6" w14:textId="77777777" w:rsidR="00D97D99" w:rsidRPr="00E91C49" w:rsidRDefault="00793B2B" w:rsidP="000D67E8">
            <w:pPr>
              <w:keepNext/>
              <w:widowControl w:val="0"/>
              <w:jc w:val="center"/>
              <w:rPr>
                <w:lang w:val="hr-HR"/>
              </w:rPr>
            </w:pPr>
            <w:r w:rsidRPr="00E91C49">
              <w:rPr>
                <w:lang w:val="hr-HR"/>
              </w:rPr>
              <w:t>N = 109</w:t>
            </w:r>
            <w:r w:rsidRPr="00E91C49">
              <w:rPr>
                <w:lang w:val="hr-HR"/>
              </w:rPr>
              <w:br/>
              <w:t>27 (24,8%)</w:t>
            </w:r>
          </w:p>
        </w:tc>
        <w:tc>
          <w:tcPr>
            <w:tcW w:w="1746" w:type="dxa"/>
            <w:tcMar>
              <w:top w:w="0" w:type="dxa"/>
              <w:left w:w="115" w:type="dxa"/>
              <w:bottom w:w="0" w:type="dxa"/>
              <w:right w:w="115" w:type="dxa"/>
            </w:tcMar>
            <w:hideMark/>
          </w:tcPr>
          <w:p w14:paraId="7D090395" w14:textId="77777777" w:rsidR="00D97D99" w:rsidRPr="00E91C49" w:rsidRDefault="00793B2B" w:rsidP="000D67E8">
            <w:pPr>
              <w:keepNext/>
              <w:widowControl w:val="0"/>
              <w:jc w:val="center"/>
              <w:rPr>
                <w:lang w:val="hr-HR"/>
              </w:rPr>
            </w:pPr>
            <w:r w:rsidRPr="00E91C49">
              <w:rPr>
                <w:lang w:val="hr-HR"/>
              </w:rPr>
              <w:t>N = 122</w:t>
            </w:r>
            <w:r w:rsidRPr="00E91C49">
              <w:rPr>
                <w:lang w:val="hr-HR"/>
              </w:rPr>
              <w:br/>
              <w:t>34 (27,9%)</w:t>
            </w:r>
          </w:p>
        </w:tc>
        <w:tc>
          <w:tcPr>
            <w:tcW w:w="1404" w:type="dxa"/>
            <w:tcMar>
              <w:top w:w="0" w:type="dxa"/>
              <w:left w:w="115" w:type="dxa"/>
              <w:bottom w:w="0" w:type="dxa"/>
              <w:right w:w="115" w:type="dxa"/>
            </w:tcMar>
          </w:tcPr>
          <w:p w14:paraId="5DDB5A2C" w14:textId="77777777" w:rsidR="00D97D99" w:rsidRPr="00E91C49" w:rsidRDefault="00793B2B" w:rsidP="000D67E8">
            <w:pPr>
              <w:keepNext/>
              <w:widowControl w:val="0"/>
              <w:jc w:val="center"/>
              <w:rPr>
                <w:lang w:val="hr-HR"/>
              </w:rPr>
            </w:pPr>
            <w:r w:rsidRPr="00E91C49">
              <w:rPr>
                <w:lang w:val="hr-HR"/>
              </w:rPr>
              <w:t>N=111</w:t>
            </w:r>
          </w:p>
          <w:p w14:paraId="431F2B51" w14:textId="77777777" w:rsidR="00D97D99" w:rsidRPr="00E91C49" w:rsidRDefault="00793B2B" w:rsidP="000D67E8">
            <w:pPr>
              <w:keepNext/>
              <w:widowControl w:val="0"/>
              <w:jc w:val="center"/>
              <w:rPr>
                <w:lang w:val="hr-HR"/>
              </w:rPr>
            </w:pPr>
            <w:r w:rsidRPr="00E91C49">
              <w:rPr>
                <w:lang w:val="hr-HR"/>
              </w:rPr>
              <w:t>23 (20,7%)</w:t>
            </w:r>
          </w:p>
        </w:tc>
        <w:tc>
          <w:tcPr>
            <w:tcW w:w="1856" w:type="dxa"/>
            <w:tcMar>
              <w:top w:w="0" w:type="dxa"/>
              <w:left w:w="115" w:type="dxa"/>
              <w:bottom w:w="0" w:type="dxa"/>
              <w:right w:w="115" w:type="dxa"/>
            </w:tcMar>
          </w:tcPr>
          <w:p w14:paraId="1DCD9A65" w14:textId="77777777" w:rsidR="00D97D99" w:rsidRPr="00E91C49" w:rsidRDefault="00793B2B" w:rsidP="000D67E8">
            <w:pPr>
              <w:keepNext/>
              <w:widowControl w:val="0"/>
              <w:jc w:val="center"/>
              <w:rPr>
                <w:lang w:val="hr-HR"/>
              </w:rPr>
            </w:pPr>
            <w:r w:rsidRPr="00E91C49">
              <w:rPr>
                <w:lang w:val="hr-HR"/>
              </w:rPr>
              <w:t>N=105</w:t>
            </w:r>
          </w:p>
          <w:p w14:paraId="73A8D19B" w14:textId="77777777" w:rsidR="00D97D99" w:rsidRPr="00E91C49" w:rsidRDefault="00793B2B" w:rsidP="000D67E8">
            <w:pPr>
              <w:keepNext/>
              <w:widowControl w:val="0"/>
              <w:jc w:val="center"/>
              <w:rPr>
                <w:lang w:val="hr-HR"/>
              </w:rPr>
            </w:pPr>
            <w:r w:rsidRPr="00E91C49">
              <w:rPr>
                <w:lang w:val="hr-HR"/>
              </w:rPr>
              <w:t xml:space="preserve">48 (45,7%) </w:t>
            </w:r>
            <w:r w:rsidRPr="00E91C49">
              <w:rPr>
                <w:vertAlign w:val="superscript"/>
                <w:lang w:val="hr-HR"/>
              </w:rPr>
              <w:t>***</w:t>
            </w:r>
          </w:p>
        </w:tc>
      </w:tr>
      <w:tr w:rsidR="0066313C" w14:paraId="7E2BC705" w14:textId="77777777" w:rsidTr="00D97D99">
        <w:trPr>
          <w:jc w:val="center"/>
        </w:trPr>
        <w:tc>
          <w:tcPr>
            <w:tcW w:w="9293" w:type="dxa"/>
            <w:gridSpan w:val="5"/>
            <w:tcMar>
              <w:top w:w="0" w:type="dxa"/>
              <w:left w:w="115" w:type="dxa"/>
              <w:bottom w:w="0" w:type="dxa"/>
              <w:right w:w="115" w:type="dxa"/>
            </w:tcMar>
            <w:vAlign w:val="center"/>
          </w:tcPr>
          <w:p w14:paraId="36DE93DC" w14:textId="77777777" w:rsidR="00D97D99" w:rsidRPr="00E91C49" w:rsidRDefault="00793B2B" w:rsidP="000D67E8">
            <w:pPr>
              <w:keepNext/>
              <w:widowControl w:val="0"/>
              <w:ind w:left="360"/>
              <w:rPr>
                <w:lang w:val="hr-HR"/>
              </w:rPr>
            </w:pPr>
            <w:r w:rsidRPr="00E91C49">
              <w:rPr>
                <w:lang w:val="hr-HR"/>
              </w:rPr>
              <w:t xml:space="preserve">* </w:t>
            </w:r>
            <w:r w:rsidRPr="00E91C49">
              <w:rPr>
                <w:i/>
                <w:lang w:val="hr-HR"/>
              </w:rPr>
              <w:t>P</w:t>
            </w:r>
            <w:r w:rsidRPr="00E91C49">
              <w:rPr>
                <w:lang w:val="hr-HR"/>
              </w:rPr>
              <w:t xml:space="preserve"> &lt; 0,05, ***</w:t>
            </w:r>
            <w:r w:rsidRPr="00E91C49">
              <w:rPr>
                <w:i/>
                <w:lang w:val="hr-HR"/>
              </w:rPr>
              <w:t xml:space="preserve">P </w:t>
            </w:r>
            <w:r w:rsidRPr="00E91C49">
              <w:rPr>
                <w:lang w:val="hr-HR"/>
              </w:rPr>
              <w:t xml:space="preserve">&lt; 0,001, Humira naspram placeba </w:t>
            </w:r>
          </w:p>
          <w:p w14:paraId="13DB35FE" w14:textId="77777777" w:rsidR="00D97D99" w:rsidRPr="00E91C49" w:rsidRDefault="00793B2B" w:rsidP="00984844">
            <w:pPr>
              <w:pStyle w:val="TableFootnoteLetter"/>
              <w:keepNext/>
              <w:widowControl w:val="0"/>
              <w:numPr>
                <w:ilvl w:val="0"/>
                <w:numId w:val="67"/>
              </w:numPr>
              <w:rPr>
                <w:rFonts w:ascii="Times New Roman" w:hAnsi="Times New Roman"/>
                <w:sz w:val="22"/>
                <w:szCs w:val="22"/>
                <w:lang w:val="hr-HR"/>
              </w:rPr>
            </w:pPr>
            <w:r w:rsidRPr="00E91C49">
              <w:rPr>
                <w:rFonts w:ascii="Times New Roman" w:hAnsi="Times New Roman"/>
                <w:sz w:val="22"/>
                <w:szCs w:val="22"/>
                <w:lang w:val="hr-HR"/>
              </w:rPr>
              <w:t>Među svim randomiziranim bolesnicima.</w:t>
            </w:r>
          </w:p>
          <w:p w14:paraId="5BB3074C" w14:textId="77777777" w:rsidR="00D97D99" w:rsidRPr="00E91C49" w:rsidRDefault="00793B2B" w:rsidP="00984844">
            <w:pPr>
              <w:keepNext/>
              <w:keepLines/>
              <w:widowControl w:val="0"/>
              <w:numPr>
                <w:ilvl w:val="0"/>
                <w:numId w:val="67"/>
              </w:numPr>
              <w:tabs>
                <w:tab w:val="clear" w:pos="562"/>
              </w:tabs>
              <w:suppressAutoHyphens w:val="0"/>
              <w:spacing w:before="40" w:line="240" w:lineRule="exact"/>
              <w:rPr>
                <w:lang w:val="hr-HR"/>
              </w:rPr>
            </w:pPr>
            <w:r w:rsidRPr="00E91C49">
              <w:rPr>
                <w:lang w:val="hr-HR"/>
              </w:rPr>
              <w:t>Među bolesnicima s procijenjenom početnom kožnom boli uzrokovanom gnojnim hidradenitisom ≥ 3 prema brojčanoj ocjenskoj ljestvici od 0 – 10; 0 = bez kožne boli, 10 = nezamislivo jaka kožna bol.</w:t>
            </w:r>
          </w:p>
        </w:tc>
      </w:tr>
    </w:tbl>
    <w:p w14:paraId="707F17E7" w14:textId="77777777" w:rsidR="00D97D99" w:rsidRPr="00E91C49" w:rsidRDefault="00D97D99" w:rsidP="00D97D99">
      <w:pPr>
        <w:rPr>
          <w:szCs w:val="22"/>
          <w:lang w:val="hr-HR"/>
        </w:rPr>
      </w:pPr>
    </w:p>
    <w:p w14:paraId="56C4FA51" w14:textId="77777777" w:rsidR="00D97D99" w:rsidRPr="00E91C49" w:rsidRDefault="00793B2B" w:rsidP="00D97D99">
      <w:pPr>
        <w:rPr>
          <w:szCs w:val="22"/>
          <w:lang w:val="hr-HR"/>
        </w:rPr>
      </w:pPr>
      <w:r w:rsidRPr="00E91C49">
        <w:rPr>
          <w:szCs w:val="22"/>
          <w:lang w:val="hr-HR"/>
        </w:rPr>
        <w:t>Liječenje lijekom Humira u dozi od 40 mg svaki tjedan značajno je smanjilo rizik od pogoršanja apscesa i drenirajućih fistula. Približno dvostruko veći udio bolesnika u skupini koja je u prvih 12 tjedana ispitivanja HS-I i HS-II primala placebo, naspram onih koji su liječeni lijekom Humira, doživio je pogoršanje apscesa (23,0% naspram 11,4%) i drenirajućih fistula (30,0% naspram 13,9%).</w:t>
      </w:r>
    </w:p>
    <w:p w14:paraId="5DC3E9F0" w14:textId="77777777" w:rsidR="00D97D99" w:rsidRPr="00E91C49" w:rsidRDefault="00D97D99" w:rsidP="00D97D99">
      <w:pPr>
        <w:rPr>
          <w:szCs w:val="22"/>
          <w:lang w:val="hr-HR"/>
        </w:rPr>
      </w:pPr>
    </w:p>
    <w:p w14:paraId="3FF28756" w14:textId="77777777" w:rsidR="00D97D99" w:rsidRPr="00E91C49" w:rsidRDefault="00793B2B" w:rsidP="00D97D99">
      <w:pPr>
        <w:rPr>
          <w:szCs w:val="22"/>
          <w:lang w:val="hr-HR"/>
        </w:rPr>
      </w:pPr>
      <w:r w:rsidRPr="00E91C49">
        <w:rPr>
          <w:szCs w:val="22"/>
          <w:lang w:val="hr-HR"/>
        </w:rPr>
        <w:t xml:space="preserve">Veća poboljšanja od početka ispitivanja do 12. tjedna u odnosu na placebo zabilježena su za kvalitetu života vezanu uz zdravlje specifičnu za kožne bolesti, koja se određivala indeksom kvalitete života kod dermatoloških bolesti (engl. </w:t>
      </w:r>
      <w:r w:rsidRPr="00E91C49">
        <w:rPr>
          <w:i/>
          <w:szCs w:val="22"/>
          <w:lang w:val="hr-HR"/>
        </w:rPr>
        <w:t>Dermatology Life Quality Index</w:t>
      </w:r>
      <w:r w:rsidRPr="00E91C49">
        <w:rPr>
          <w:szCs w:val="22"/>
          <w:lang w:val="hr-HR"/>
        </w:rPr>
        <w:t xml:space="preserve"> [DLQI]; ispitivanja HS-I i HS-II), opće zadovoljstvo bolesnika farmakološkim liječenjem, koje se određivalo upitnikom za ocjenjivanje zadovoljstva farmakološkim liječenjem (engl. </w:t>
      </w:r>
      <w:r w:rsidRPr="00E91C49">
        <w:rPr>
          <w:i/>
          <w:szCs w:val="22"/>
          <w:lang w:val="hr-HR"/>
        </w:rPr>
        <w:t>Treatment Satisfaction Questionnaire - medication</w:t>
      </w:r>
      <w:r w:rsidRPr="00E91C49">
        <w:rPr>
          <w:szCs w:val="22"/>
          <w:lang w:val="hr-HR"/>
        </w:rPr>
        <w:t xml:space="preserve"> [TSQM]; ispitivanja HS-I i HS-II) i fizičko zdravlje, koje se određivalo na temelju rezultata za cjelokupnu fizičku komponentu upitnika SF</w:t>
      </w:r>
      <w:r w:rsidRPr="00E91C49">
        <w:rPr>
          <w:szCs w:val="22"/>
          <w:lang w:val="hr-HR"/>
        </w:rPr>
        <w:noBreakHyphen/>
        <w:t>36 (ispitivanje HS-I).</w:t>
      </w:r>
    </w:p>
    <w:p w14:paraId="563EBE57" w14:textId="77777777" w:rsidR="00D97D99" w:rsidRPr="00E91C49" w:rsidRDefault="00D97D99" w:rsidP="00D97D99">
      <w:pPr>
        <w:rPr>
          <w:szCs w:val="22"/>
          <w:lang w:val="hr-HR"/>
        </w:rPr>
      </w:pPr>
    </w:p>
    <w:p w14:paraId="4018F01D" w14:textId="77777777" w:rsidR="00D97D99" w:rsidRPr="00E91C49" w:rsidRDefault="00793B2B" w:rsidP="00D97D99">
      <w:pPr>
        <w:rPr>
          <w:szCs w:val="22"/>
          <w:lang w:val="hr-HR"/>
        </w:rPr>
      </w:pPr>
      <w:r w:rsidRPr="00E91C49">
        <w:rPr>
          <w:szCs w:val="22"/>
          <w:lang w:val="hr-HR"/>
        </w:rPr>
        <w:t>Među bolesnicima koji su u 12. tjednu ostvarili barem djelomičan odgovor na liječenje lijekom Humira u dozi od 40 mg svaki tjedan, stopa HiSCR</w:t>
      </w:r>
      <w:r w:rsidRPr="00E91C49">
        <w:rPr>
          <w:szCs w:val="22"/>
          <w:lang w:val="hr-HR"/>
        </w:rPr>
        <w:noBreakHyphen/>
        <w:t>a zabilježena u 36. tjednu bila je veća u onih bolesnika koji su nastavili primati lijek Humira svaki tjedan nego u bolesnika kojima je učestalost doziranja smanjena na jednom svaki drugi tjedan ili onih kojima je liječenje ukinuto (vidjeti Tablicu </w:t>
      </w:r>
      <w:r w:rsidR="007421FC" w:rsidRPr="00E91C49">
        <w:rPr>
          <w:szCs w:val="22"/>
          <w:lang w:val="hr-HR"/>
        </w:rPr>
        <w:t>2</w:t>
      </w:r>
      <w:r w:rsidR="00E1055E">
        <w:rPr>
          <w:szCs w:val="22"/>
          <w:lang w:val="hr-HR"/>
        </w:rPr>
        <w:t>0</w:t>
      </w:r>
      <w:r w:rsidRPr="00E91C49">
        <w:rPr>
          <w:szCs w:val="22"/>
          <w:lang w:val="hr-HR"/>
        </w:rPr>
        <w:t>).</w:t>
      </w:r>
    </w:p>
    <w:p w14:paraId="17C06094" w14:textId="77777777" w:rsidR="00D97D99" w:rsidRPr="00E91C49" w:rsidRDefault="00D97D99" w:rsidP="00D97D99">
      <w:pPr>
        <w:rPr>
          <w:szCs w:val="22"/>
          <w:lang w:val="hr-HR"/>
        </w:rPr>
      </w:pPr>
    </w:p>
    <w:p w14:paraId="4A45D1A6" w14:textId="77777777" w:rsidR="00D97D99" w:rsidRPr="00E91C49" w:rsidRDefault="00793B2B" w:rsidP="00A66C1D">
      <w:pPr>
        <w:keepNext/>
        <w:tabs>
          <w:tab w:val="clear" w:pos="562"/>
        </w:tabs>
        <w:suppressAutoHyphens w:val="0"/>
        <w:jc w:val="center"/>
        <w:rPr>
          <w:rFonts w:eastAsia="MS Mincho"/>
          <w:b/>
          <w:szCs w:val="22"/>
          <w:lang w:val="hr-HR" w:eastAsia="ja-JP"/>
        </w:rPr>
      </w:pPr>
      <w:r w:rsidRPr="00E91C49">
        <w:rPr>
          <w:rFonts w:eastAsia="MS Mincho"/>
          <w:b/>
          <w:szCs w:val="22"/>
          <w:lang w:val="hr-HR" w:eastAsia="ja-JP"/>
        </w:rPr>
        <w:t>Tablica </w:t>
      </w:r>
      <w:r w:rsidR="007421FC" w:rsidRPr="00E91C49">
        <w:rPr>
          <w:rFonts w:eastAsia="MS Mincho"/>
          <w:b/>
          <w:szCs w:val="22"/>
          <w:lang w:val="hr-HR" w:eastAsia="ja-JP"/>
        </w:rPr>
        <w:t>2</w:t>
      </w:r>
      <w:r w:rsidR="00E1055E">
        <w:rPr>
          <w:rFonts w:eastAsia="MS Mincho"/>
          <w:b/>
          <w:szCs w:val="22"/>
          <w:lang w:val="hr-HR" w:eastAsia="ja-JP"/>
        </w:rPr>
        <w:t>0</w:t>
      </w:r>
      <w:r w:rsidRPr="00E91C49">
        <w:rPr>
          <w:rFonts w:eastAsia="MS Mincho"/>
          <w:b/>
          <w:szCs w:val="22"/>
          <w:lang w:val="hr-HR" w:eastAsia="ja-JP"/>
        </w:rPr>
        <w:t>:</w:t>
      </w:r>
      <w:r w:rsidRPr="00E91C49">
        <w:rPr>
          <w:rFonts w:eastAsia="MS Mincho"/>
          <w:b/>
          <w:szCs w:val="22"/>
          <w:lang w:val="hr-HR" w:eastAsia="ja-JP"/>
        </w:rPr>
        <w:tab/>
        <w:t xml:space="preserve"> Udio bolesnika</w:t>
      </w:r>
      <w:r w:rsidRPr="00E91C49">
        <w:rPr>
          <w:rFonts w:eastAsia="MS Mincho"/>
          <w:b/>
          <w:szCs w:val="22"/>
          <w:vertAlign w:val="superscript"/>
          <w:lang w:val="hr-HR" w:eastAsia="ja-JP"/>
        </w:rPr>
        <w:t>a</w:t>
      </w:r>
      <w:r w:rsidRPr="00E91C49">
        <w:rPr>
          <w:rFonts w:eastAsia="MS Mincho"/>
          <w:b/>
          <w:szCs w:val="22"/>
          <w:lang w:val="hr-HR" w:eastAsia="ja-JP"/>
        </w:rPr>
        <w:t xml:space="preserve"> koji su postigli HiSCR</w:t>
      </w:r>
      <w:r w:rsidRPr="00E91C49">
        <w:rPr>
          <w:rFonts w:eastAsia="MS Mincho"/>
          <w:b/>
          <w:szCs w:val="22"/>
          <w:vertAlign w:val="superscript"/>
          <w:lang w:val="hr-HR" w:eastAsia="ja-JP"/>
        </w:rPr>
        <w:t xml:space="preserve">b </w:t>
      </w:r>
      <w:r w:rsidRPr="00E91C49">
        <w:rPr>
          <w:rFonts w:eastAsia="MS Mincho"/>
          <w:b/>
          <w:szCs w:val="22"/>
          <w:lang w:val="hr-HR" w:eastAsia="ja-JP"/>
        </w:rPr>
        <w:t xml:space="preserve">u 24. i 36. tjednu </w:t>
      </w:r>
      <w:r w:rsidR="00EA4F29" w:rsidRPr="00E91C49">
        <w:rPr>
          <w:rFonts w:eastAsia="MS Mincho"/>
          <w:b/>
          <w:szCs w:val="22"/>
          <w:lang w:val="hr-HR" w:eastAsia="ja-JP"/>
        </w:rPr>
        <w:t xml:space="preserve">nakon </w:t>
      </w:r>
      <w:r w:rsidR="00DD3FE0" w:rsidRPr="00E91C49">
        <w:rPr>
          <w:rFonts w:eastAsia="MS Mincho"/>
          <w:b/>
          <w:szCs w:val="22"/>
          <w:lang w:val="hr-HR" w:eastAsia="ja-JP"/>
        </w:rPr>
        <w:t>preraspodjel</w:t>
      </w:r>
      <w:r w:rsidR="00EA4F29" w:rsidRPr="00E91C49">
        <w:rPr>
          <w:rFonts w:eastAsia="MS Mincho"/>
          <w:b/>
          <w:szCs w:val="22"/>
          <w:lang w:val="hr-HR" w:eastAsia="ja-JP"/>
        </w:rPr>
        <w:t>e liječenja u 12. tjednu</w:t>
      </w:r>
      <w:r w:rsidR="00DD3FE0" w:rsidRPr="00E91C49">
        <w:rPr>
          <w:rFonts w:eastAsia="MS Mincho"/>
          <w:b/>
          <w:szCs w:val="22"/>
          <w:lang w:val="hr-HR" w:eastAsia="ja-JP"/>
        </w:rPr>
        <w:t>,</w:t>
      </w:r>
      <w:r w:rsidRPr="00E91C49">
        <w:rPr>
          <w:rFonts w:eastAsia="MS Mincho"/>
          <w:b/>
          <w:szCs w:val="22"/>
          <w:lang w:val="hr-HR" w:eastAsia="ja-JP"/>
        </w:rPr>
        <w:t xml:space="preserve"> </w:t>
      </w:r>
      <w:r w:rsidR="00EA4F29" w:rsidRPr="00E91C49">
        <w:rPr>
          <w:rFonts w:eastAsia="MS Mincho"/>
          <w:b/>
          <w:szCs w:val="22"/>
          <w:lang w:val="hr-HR" w:eastAsia="ja-JP"/>
        </w:rPr>
        <w:t>do kada</w:t>
      </w:r>
      <w:r w:rsidRPr="00E91C49">
        <w:rPr>
          <w:rFonts w:eastAsia="MS Mincho"/>
          <w:b/>
          <w:szCs w:val="22"/>
          <w:lang w:val="hr-HR" w:eastAsia="ja-JP"/>
        </w:rPr>
        <w:t xml:space="preserve"> su primali lijek Humira svaki tjedan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66313C" w14:paraId="5F789FE9" w14:textId="77777777" w:rsidTr="00D97D99">
        <w:trPr>
          <w:tblHeader/>
          <w:jc w:val="center"/>
        </w:trPr>
        <w:tc>
          <w:tcPr>
            <w:tcW w:w="1437" w:type="dxa"/>
            <w:shd w:val="clear" w:color="auto" w:fill="auto"/>
            <w:vAlign w:val="bottom"/>
          </w:tcPr>
          <w:p w14:paraId="7388BCDF" w14:textId="77777777" w:rsidR="00D97D99" w:rsidRPr="00E91C49" w:rsidRDefault="00D97D99" w:rsidP="00A66C1D">
            <w:pPr>
              <w:keepNext/>
              <w:tabs>
                <w:tab w:val="clear" w:pos="562"/>
              </w:tabs>
              <w:suppressAutoHyphens w:val="0"/>
              <w:spacing w:before="40" w:after="40" w:line="240" w:lineRule="exact"/>
              <w:rPr>
                <w:rFonts w:eastAsia="Calibri"/>
                <w:b/>
                <w:szCs w:val="22"/>
                <w:lang w:val="hr-HR" w:eastAsia="ja-JP"/>
              </w:rPr>
            </w:pPr>
          </w:p>
        </w:tc>
        <w:tc>
          <w:tcPr>
            <w:tcW w:w="1980" w:type="dxa"/>
            <w:shd w:val="clear" w:color="auto" w:fill="auto"/>
            <w:vAlign w:val="bottom"/>
          </w:tcPr>
          <w:p w14:paraId="5FC2A29B" w14:textId="77777777" w:rsidR="00D97D99" w:rsidRPr="00E91C49" w:rsidRDefault="00793B2B" w:rsidP="00A66C1D">
            <w:pPr>
              <w:keepNext/>
              <w:tabs>
                <w:tab w:val="clear" w:pos="562"/>
              </w:tabs>
              <w:suppressAutoHyphens w:val="0"/>
              <w:spacing w:before="40" w:after="40" w:line="240" w:lineRule="exact"/>
              <w:jc w:val="center"/>
              <w:rPr>
                <w:rFonts w:eastAsia="Calibri"/>
                <w:b/>
                <w:szCs w:val="22"/>
                <w:lang w:val="hr-HR" w:eastAsia="ja-JP"/>
              </w:rPr>
            </w:pPr>
            <w:r w:rsidRPr="00E91C49">
              <w:rPr>
                <w:rFonts w:eastAsia="Calibri"/>
                <w:b/>
                <w:szCs w:val="22"/>
                <w:lang w:val="hr-HR" w:eastAsia="ja-JP"/>
              </w:rPr>
              <w:t>Placebo</w:t>
            </w:r>
            <w:r w:rsidRPr="00E91C49">
              <w:rPr>
                <w:rFonts w:eastAsia="Calibri"/>
                <w:b/>
                <w:szCs w:val="22"/>
                <w:lang w:val="hr-HR" w:eastAsia="ja-JP"/>
              </w:rPr>
              <w:br/>
              <w:t>(ukidanje liječenja)</w:t>
            </w:r>
            <w:r w:rsidRPr="00E91C49">
              <w:rPr>
                <w:rFonts w:eastAsia="Calibri"/>
                <w:b/>
                <w:szCs w:val="22"/>
                <w:lang w:val="hr-HR" w:eastAsia="ja-JP"/>
              </w:rPr>
              <w:br/>
              <w:t>N = 73</w:t>
            </w:r>
          </w:p>
        </w:tc>
        <w:tc>
          <w:tcPr>
            <w:tcW w:w="1980" w:type="dxa"/>
            <w:shd w:val="clear" w:color="auto" w:fill="auto"/>
            <w:vAlign w:val="bottom"/>
          </w:tcPr>
          <w:p w14:paraId="48E50E37" w14:textId="77777777" w:rsidR="00D97D99" w:rsidRPr="00E91C49" w:rsidRDefault="00793B2B" w:rsidP="00A66C1D">
            <w:pPr>
              <w:keepNext/>
              <w:tabs>
                <w:tab w:val="clear" w:pos="562"/>
              </w:tabs>
              <w:suppressAutoHyphens w:val="0"/>
              <w:spacing w:before="40" w:after="40" w:line="240" w:lineRule="exact"/>
              <w:jc w:val="center"/>
              <w:rPr>
                <w:rFonts w:eastAsia="Calibri"/>
                <w:b/>
                <w:szCs w:val="22"/>
                <w:lang w:val="hr-HR" w:eastAsia="ja-JP"/>
              </w:rPr>
            </w:pPr>
            <w:r w:rsidRPr="00E91C49">
              <w:rPr>
                <w:rFonts w:eastAsia="Calibri"/>
                <w:b/>
                <w:szCs w:val="22"/>
                <w:lang w:val="hr-HR" w:eastAsia="ja-JP"/>
              </w:rPr>
              <w:t>Humira 40 mg</w:t>
            </w:r>
            <w:r w:rsidRPr="00E91C49">
              <w:rPr>
                <w:rFonts w:eastAsia="Calibri"/>
                <w:b/>
                <w:szCs w:val="22"/>
                <w:lang w:val="hr-HR" w:eastAsia="ja-JP"/>
              </w:rPr>
              <w:br/>
              <w:t>svaki drugi tjedan</w:t>
            </w:r>
            <w:r w:rsidRPr="00E91C49">
              <w:rPr>
                <w:rFonts w:eastAsia="Calibri"/>
                <w:b/>
                <w:szCs w:val="22"/>
                <w:lang w:val="hr-HR" w:eastAsia="ja-JP"/>
              </w:rPr>
              <w:br/>
              <w:t>N = 70</w:t>
            </w:r>
          </w:p>
        </w:tc>
        <w:tc>
          <w:tcPr>
            <w:tcW w:w="1855" w:type="dxa"/>
            <w:shd w:val="clear" w:color="auto" w:fill="auto"/>
            <w:vAlign w:val="bottom"/>
          </w:tcPr>
          <w:p w14:paraId="165F4221" w14:textId="77777777" w:rsidR="00D97D99" w:rsidRPr="00E91C49" w:rsidRDefault="00793B2B" w:rsidP="00A66C1D">
            <w:pPr>
              <w:keepNext/>
              <w:tabs>
                <w:tab w:val="clear" w:pos="562"/>
              </w:tabs>
              <w:suppressAutoHyphens w:val="0"/>
              <w:spacing w:before="40" w:after="40" w:line="240" w:lineRule="exact"/>
              <w:jc w:val="center"/>
              <w:rPr>
                <w:rFonts w:eastAsia="Calibri"/>
                <w:b/>
                <w:szCs w:val="22"/>
                <w:lang w:val="hr-HR" w:eastAsia="ja-JP"/>
              </w:rPr>
            </w:pPr>
            <w:r w:rsidRPr="00E91C49">
              <w:rPr>
                <w:rFonts w:eastAsia="Calibri"/>
                <w:b/>
                <w:szCs w:val="22"/>
                <w:lang w:val="hr-HR" w:eastAsia="ja-JP"/>
              </w:rPr>
              <w:t>Humira 40 mg</w:t>
            </w:r>
            <w:r w:rsidRPr="00E91C49">
              <w:rPr>
                <w:rFonts w:eastAsia="Calibri"/>
                <w:b/>
                <w:szCs w:val="22"/>
                <w:lang w:val="hr-HR" w:eastAsia="ja-JP"/>
              </w:rPr>
              <w:br/>
              <w:t>svaki tjedan</w:t>
            </w:r>
            <w:r w:rsidRPr="00E91C49">
              <w:rPr>
                <w:rFonts w:eastAsia="Calibri"/>
                <w:b/>
                <w:szCs w:val="22"/>
                <w:lang w:val="hr-HR" w:eastAsia="ja-JP"/>
              </w:rPr>
              <w:br/>
              <w:t>N = 70</w:t>
            </w:r>
          </w:p>
        </w:tc>
      </w:tr>
      <w:tr w:rsidR="0066313C" w14:paraId="216A8B9D" w14:textId="77777777" w:rsidTr="00D97D99">
        <w:trPr>
          <w:jc w:val="center"/>
        </w:trPr>
        <w:tc>
          <w:tcPr>
            <w:tcW w:w="1437" w:type="dxa"/>
            <w:shd w:val="clear" w:color="auto" w:fill="auto"/>
          </w:tcPr>
          <w:p w14:paraId="319BA921" w14:textId="77777777" w:rsidR="00D97D99" w:rsidRPr="00E91C49" w:rsidRDefault="00793B2B" w:rsidP="00A66C1D">
            <w:pPr>
              <w:keepNext/>
              <w:tabs>
                <w:tab w:val="clear" w:pos="562"/>
              </w:tabs>
              <w:suppressAutoHyphens w:val="0"/>
              <w:spacing w:before="40" w:after="40" w:line="240" w:lineRule="exact"/>
              <w:rPr>
                <w:rFonts w:eastAsia="Calibri"/>
                <w:szCs w:val="22"/>
                <w:lang w:val="hr-HR" w:eastAsia="ja-JP"/>
              </w:rPr>
            </w:pPr>
            <w:r w:rsidRPr="00E91C49">
              <w:rPr>
                <w:rFonts w:eastAsia="Calibri"/>
                <w:szCs w:val="22"/>
                <w:lang w:val="hr-HR" w:eastAsia="ja-JP"/>
              </w:rPr>
              <w:t>24. tjedan</w:t>
            </w:r>
          </w:p>
        </w:tc>
        <w:tc>
          <w:tcPr>
            <w:tcW w:w="1980" w:type="dxa"/>
            <w:shd w:val="clear" w:color="auto" w:fill="auto"/>
          </w:tcPr>
          <w:p w14:paraId="3BB417A7" w14:textId="77777777" w:rsidR="00D97D99" w:rsidRPr="00E91C49" w:rsidRDefault="00793B2B" w:rsidP="00A66C1D">
            <w:pPr>
              <w:keepNext/>
              <w:tabs>
                <w:tab w:val="clear" w:pos="562"/>
              </w:tabs>
              <w:suppressAutoHyphens w:val="0"/>
              <w:spacing w:before="40" w:after="40" w:line="240" w:lineRule="exact"/>
              <w:jc w:val="center"/>
              <w:rPr>
                <w:rFonts w:eastAsia="Calibri"/>
                <w:szCs w:val="22"/>
                <w:lang w:val="hr-HR" w:eastAsia="ja-JP"/>
              </w:rPr>
            </w:pPr>
            <w:r w:rsidRPr="00E91C49">
              <w:rPr>
                <w:rFonts w:eastAsia="Calibri"/>
                <w:szCs w:val="22"/>
                <w:lang w:val="hr-HR" w:eastAsia="ja-JP"/>
              </w:rPr>
              <w:t>24 (32,9%)</w:t>
            </w:r>
          </w:p>
        </w:tc>
        <w:tc>
          <w:tcPr>
            <w:tcW w:w="1980" w:type="dxa"/>
            <w:shd w:val="clear" w:color="auto" w:fill="auto"/>
          </w:tcPr>
          <w:p w14:paraId="06FC3225" w14:textId="77777777" w:rsidR="00D97D99" w:rsidRPr="00E91C49" w:rsidRDefault="00793B2B" w:rsidP="00A66C1D">
            <w:pPr>
              <w:keepNext/>
              <w:tabs>
                <w:tab w:val="clear" w:pos="562"/>
              </w:tabs>
              <w:suppressAutoHyphens w:val="0"/>
              <w:spacing w:before="40" w:after="40" w:line="240" w:lineRule="exact"/>
              <w:jc w:val="center"/>
              <w:rPr>
                <w:rFonts w:eastAsia="Calibri"/>
                <w:szCs w:val="22"/>
                <w:lang w:val="hr-HR" w:eastAsia="ja-JP"/>
              </w:rPr>
            </w:pPr>
            <w:r w:rsidRPr="00E91C49">
              <w:rPr>
                <w:rFonts w:eastAsia="Calibri"/>
                <w:szCs w:val="22"/>
                <w:lang w:val="hr-HR" w:eastAsia="ja-JP"/>
              </w:rPr>
              <w:t>36 (51,4%)</w:t>
            </w:r>
          </w:p>
        </w:tc>
        <w:tc>
          <w:tcPr>
            <w:tcW w:w="1855" w:type="dxa"/>
            <w:shd w:val="clear" w:color="auto" w:fill="auto"/>
          </w:tcPr>
          <w:p w14:paraId="141C6C11" w14:textId="77777777" w:rsidR="00D97D99" w:rsidRPr="00E91C49" w:rsidRDefault="00793B2B" w:rsidP="00A66C1D">
            <w:pPr>
              <w:keepNext/>
              <w:tabs>
                <w:tab w:val="clear" w:pos="562"/>
              </w:tabs>
              <w:suppressAutoHyphens w:val="0"/>
              <w:spacing w:before="40" w:after="40" w:line="240" w:lineRule="exact"/>
              <w:jc w:val="center"/>
              <w:rPr>
                <w:rFonts w:eastAsia="Calibri"/>
                <w:szCs w:val="22"/>
                <w:lang w:val="hr-HR" w:eastAsia="ja-JP"/>
              </w:rPr>
            </w:pPr>
            <w:r w:rsidRPr="00E91C49">
              <w:rPr>
                <w:rFonts w:eastAsia="Calibri"/>
                <w:szCs w:val="22"/>
                <w:lang w:val="hr-HR" w:eastAsia="ja-JP"/>
              </w:rPr>
              <w:t>40 (57,1%)</w:t>
            </w:r>
          </w:p>
        </w:tc>
      </w:tr>
      <w:tr w:rsidR="0066313C" w14:paraId="2F599D8E" w14:textId="77777777" w:rsidTr="00D97D99">
        <w:trPr>
          <w:jc w:val="center"/>
        </w:trPr>
        <w:tc>
          <w:tcPr>
            <w:tcW w:w="1437" w:type="dxa"/>
            <w:shd w:val="clear" w:color="auto" w:fill="auto"/>
          </w:tcPr>
          <w:p w14:paraId="0F7ACBCC" w14:textId="77777777" w:rsidR="00D97D99" w:rsidRPr="00E91C49" w:rsidRDefault="00793B2B" w:rsidP="00A66C1D">
            <w:pPr>
              <w:keepNext/>
              <w:tabs>
                <w:tab w:val="clear" w:pos="562"/>
              </w:tabs>
              <w:suppressAutoHyphens w:val="0"/>
              <w:spacing w:before="40" w:after="40" w:line="240" w:lineRule="exact"/>
              <w:rPr>
                <w:rFonts w:eastAsia="Calibri"/>
                <w:szCs w:val="22"/>
                <w:lang w:val="hr-HR" w:eastAsia="ja-JP"/>
              </w:rPr>
            </w:pPr>
            <w:r w:rsidRPr="00E91C49">
              <w:rPr>
                <w:rFonts w:eastAsia="Calibri"/>
                <w:szCs w:val="22"/>
                <w:lang w:val="hr-HR" w:eastAsia="ja-JP"/>
              </w:rPr>
              <w:t>36. tjedan</w:t>
            </w:r>
          </w:p>
        </w:tc>
        <w:tc>
          <w:tcPr>
            <w:tcW w:w="1980" w:type="dxa"/>
            <w:shd w:val="clear" w:color="auto" w:fill="auto"/>
          </w:tcPr>
          <w:p w14:paraId="74E908B4" w14:textId="77777777" w:rsidR="00D97D99" w:rsidRPr="00E91C49" w:rsidRDefault="00793B2B" w:rsidP="00A66C1D">
            <w:pPr>
              <w:keepNext/>
              <w:tabs>
                <w:tab w:val="clear" w:pos="562"/>
              </w:tabs>
              <w:suppressAutoHyphens w:val="0"/>
              <w:spacing w:before="40" w:after="40" w:line="240" w:lineRule="exact"/>
              <w:jc w:val="center"/>
              <w:rPr>
                <w:rFonts w:eastAsia="Calibri"/>
                <w:szCs w:val="22"/>
                <w:lang w:val="hr-HR" w:eastAsia="ja-JP"/>
              </w:rPr>
            </w:pPr>
            <w:r w:rsidRPr="00E91C49">
              <w:rPr>
                <w:rFonts w:eastAsia="Calibri"/>
                <w:szCs w:val="22"/>
                <w:lang w:val="hr-HR" w:eastAsia="ja-JP"/>
              </w:rPr>
              <w:t>22 (30,1%)</w:t>
            </w:r>
          </w:p>
        </w:tc>
        <w:tc>
          <w:tcPr>
            <w:tcW w:w="1980" w:type="dxa"/>
            <w:shd w:val="clear" w:color="auto" w:fill="auto"/>
          </w:tcPr>
          <w:p w14:paraId="2AFFD90D" w14:textId="77777777" w:rsidR="00D97D99" w:rsidRPr="00E91C49" w:rsidRDefault="00793B2B" w:rsidP="00A66C1D">
            <w:pPr>
              <w:keepNext/>
              <w:tabs>
                <w:tab w:val="clear" w:pos="562"/>
              </w:tabs>
              <w:suppressAutoHyphens w:val="0"/>
              <w:spacing w:before="40" w:after="40" w:line="240" w:lineRule="exact"/>
              <w:jc w:val="center"/>
              <w:rPr>
                <w:rFonts w:eastAsia="Calibri"/>
                <w:szCs w:val="22"/>
                <w:lang w:val="hr-HR" w:eastAsia="ja-JP"/>
              </w:rPr>
            </w:pPr>
            <w:r w:rsidRPr="00E91C49">
              <w:rPr>
                <w:rFonts w:eastAsia="Calibri"/>
                <w:szCs w:val="22"/>
                <w:lang w:val="hr-HR" w:eastAsia="ja-JP"/>
              </w:rPr>
              <w:t>28 (40,0%)</w:t>
            </w:r>
          </w:p>
        </w:tc>
        <w:tc>
          <w:tcPr>
            <w:tcW w:w="1855" w:type="dxa"/>
            <w:shd w:val="clear" w:color="auto" w:fill="auto"/>
          </w:tcPr>
          <w:p w14:paraId="3436A4B6" w14:textId="77777777" w:rsidR="00D97D99" w:rsidRPr="00E91C49" w:rsidRDefault="00793B2B" w:rsidP="00A66C1D">
            <w:pPr>
              <w:keepNext/>
              <w:tabs>
                <w:tab w:val="clear" w:pos="562"/>
              </w:tabs>
              <w:suppressAutoHyphens w:val="0"/>
              <w:spacing w:before="40" w:after="40" w:line="240" w:lineRule="exact"/>
              <w:jc w:val="center"/>
              <w:rPr>
                <w:rFonts w:eastAsia="Calibri"/>
                <w:szCs w:val="22"/>
                <w:lang w:val="hr-HR" w:eastAsia="ja-JP"/>
              </w:rPr>
            </w:pPr>
            <w:r w:rsidRPr="00E91C49">
              <w:rPr>
                <w:rFonts w:eastAsia="Calibri"/>
                <w:szCs w:val="22"/>
                <w:lang w:val="hr-HR" w:eastAsia="ja-JP"/>
              </w:rPr>
              <w:t>39 (55,7%)</w:t>
            </w:r>
          </w:p>
        </w:tc>
      </w:tr>
      <w:tr w:rsidR="0066313C" w14:paraId="4C527AC2" w14:textId="77777777" w:rsidTr="00D97D99">
        <w:trPr>
          <w:jc w:val="center"/>
        </w:trPr>
        <w:tc>
          <w:tcPr>
            <w:tcW w:w="7252" w:type="dxa"/>
            <w:gridSpan w:val="4"/>
            <w:shd w:val="clear" w:color="auto" w:fill="auto"/>
          </w:tcPr>
          <w:p w14:paraId="1BFE1659" w14:textId="77777777" w:rsidR="00D97D99" w:rsidRPr="00E91C49" w:rsidRDefault="00793B2B" w:rsidP="00984844">
            <w:pPr>
              <w:keepNext/>
              <w:keepLines/>
              <w:numPr>
                <w:ilvl w:val="0"/>
                <w:numId w:val="49"/>
              </w:numPr>
              <w:tabs>
                <w:tab w:val="clear" w:pos="562"/>
              </w:tabs>
              <w:suppressAutoHyphens w:val="0"/>
              <w:spacing w:before="40" w:line="240" w:lineRule="exact"/>
              <w:rPr>
                <w:rFonts w:eastAsia="MS Mincho"/>
                <w:szCs w:val="22"/>
                <w:lang w:val="hr-HR" w:eastAsia="ja-JP"/>
              </w:rPr>
            </w:pPr>
            <w:r w:rsidRPr="00E91C49">
              <w:rPr>
                <w:szCs w:val="22"/>
                <w:lang w:val="hr-HR"/>
              </w:rPr>
              <w:t>Bolesnici koji su ostvarili barem djelomičan odgovor na liječenje lijekom Humira u dozi od 40 mg svaki tjedan nakon 12 tjedana liječenja</w:t>
            </w:r>
            <w:r w:rsidRPr="00E91C49">
              <w:rPr>
                <w:rFonts w:eastAsia="MS Mincho"/>
                <w:szCs w:val="22"/>
                <w:lang w:val="hr-HR" w:eastAsia="ja-JP"/>
              </w:rPr>
              <w:t>.</w:t>
            </w:r>
          </w:p>
          <w:p w14:paraId="7DAC0BED" w14:textId="77777777" w:rsidR="00D97D99" w:rsidRPr="00E91C49" w:rsidRDefault="00793B2B" w:rsidP="00984844">
            <w:pPr>
              <w:keepNext/>
              <w:keepLines/>
              <w:numPr>
                <w:ilvl w:val="0"/>
                <w:numId w:val="49"/>
              </w:numPr>
              <w:tabs>
                <w:tab w:val="clear" w:pos="562"/>
              </w:tabs>
              <w:suppressAutoHyphens w:val="0"/>
              <w:spacing w:before="40" w:line="240" w:lineRule="exact"/>
              <w:ind w:left="333" w:hanging="270"/>
              <w:rPr>
                <w:rFonts w:eastAsia="MS Mincho"/>
                <w:szCs w:val="22"/>
                <w:lang w:val="hr-HR" w:eastAsia="ja-JP"/>
              </w:rPr>
            </w:pPr>
            <w:r w:rsidRPr="00E91C49">
              <w:rPr>
                <w:rFonts w:eastAsia="MS Mincho"/>
                <w:szCs w:val="22"/>
                <w:lang w:val="hr-HR" w:eastAsia="ja-JP"/>
              </w:rPr>
              <w:t xml:space="preserve">Bolesnici koji su ispunjavali protokolom utvrđene kriterije za gubitak odgovora ili izostanak poboljšanja morali su prekinuti </w:t>
            </w:r>
            <w:r w:rsidR="001367FC">
              <w:rPr>
                <w:rFonts w:eastAsia="MS Mincho"/>
                <w:szCs w:val="22"/>
                <w:lang w:val="hr-HR" w:eastAsia="ja-JP"/>
              </w:rPr>
              <w:t xml:space="preserve">sudjelovanje u </w:t>
            </w:r>
            <w:r w:rsidRPr="00E91C49">
              <w:rPr>
                <w:rFonts w:eastAsia="MS Mincho"/>
                <w:szCs w:val="22"/>
                <w:lang w:val="hr-HR" w:eastAsia="ja-JP"/>
              </w:rPr>
              <w:t>ispitivanj</w:t>
            </w:r>
            <w:r w:rsidR="001367FC">
              <w:rPr>
                <w:rFonts w:eastAsia="MS Mincho"/>
                <w:szCs w:val="22"/>
                <w:lang w:val="hr-HR" w:eastAsia="ja-JP"/>
              </w:rPr>
              <w:t>im</w:t>
            </w:r>
            <w:r w:rsidRPr="00E91C49">
              <w:rPr>
                <w:rFonts w:eastAsia="MS Mincho"/>
                <w:szCs w:val="22"/>
                <w:lang w:val="hr-HR" w:eastAsia="ja-JP"/>
              </w:rPr>
              <w:t>a i vodili su se kao bolesnici bez odgovora</w:t>
            </w:r>
          </w:p>
        </w:tc>
      </w:tr>
    </w:tbl>
    <w:p w14:paraId="133C4177" w14:textId="77777777" w:rsidR="00D97D99" w:rsidRPr="00E91C49" w:rsidRDefault="00D97D99" w:rsidP="00D97D99">
      <w:pPr>
        <w:rPr>
          <w:szCs w:val="22"/>
          <w:lang w:val="hr-HR"/>
        </w:rPr>
      </w:pPr>
    </w:p>
    <w:p w14:paraId="09A835AB"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Među bolesnicima koji su u 12. tjednu ostvarili barem djelomičan odgovor i koji su nastavili terapiju lijekom Humira svaki tjedan, stopa HiSCR-a u 48. tjednu iznosila je </w:t>
      </w:r>
      <w:r w:rsidR="00BF1C38" w:rsidRPr="00E91C49">
        <w:rPr>
          <w:rFonts w:ascii="Times New Roman" w:hAnsi="Times New Roman" w:cs="Times New Roman"/>
          <w:color w:val="auto"/>
          <w:sz w:val="22"/>
          <w:szCs w:val="22"/>
          <w:lang w:val="hr-HR"/>
        </w:rPr>
        <w:t>68,3%, a u 96. tjednu 65,1%. Pri dugoročnijem liječenju lijekom Humira u dozi od 40 mg svaki tjedan tijekom 96 tjedana nisu otkriveni novi nalazi</w:t>
      </w:r>
      <w:r w:rsidR="000B09E7" w:rsidRPr="00E91C49">
        <w:rPr>
          <w:rFonts w:ascii="Times New Roman" w:hAnsi="Times New Roman" w:cs="Times New Roman"/>
          <w:color w:val="auto"/>
          <w:sz w:val="22"/>
          <w:szCs w:val="22"/>
          <w:lang w:val="hr-HR"/>
        </w:rPr>
        <w:t xml:space="preserve"> povezani sa sigurnošću</w:t>
      </w:r>
      <w:r w:rsidRPr="00E91C49">
        <w:rPr>
          <w:rFonts w:ascii="Times New Roman" w:hAnsi="Times New Roman" w:cs="Times New Roman"/>
          <w:color w:val="auto"/>
          <w:sz w:val="22"/>
          <w:szCs w:val="22"/>
          <w:lang w:val="hr-HR"/>
        </w:rPr>
        <w:t>.</w:t>
      </w:r>
    </w:p>
    <w:p w14:paraId="151FA6E2" w14:textId="77777777" w:rsidR="00D97D99" w:rsidRPr="00E91C49" w:rsidRDefault="00D97D99" w:rsidP="0044165F">
      <w:pPr>
        <w:pStyle w:val="Default"/>
        <w:tabs>
          <w:tab w:val="num" w:pos="0"/>
        </w:tabs>
        <w:rPr>
          <w:rFonts w:ascii="Times New Roman" w:hAnsi="Times New Roman" w:cs="Times New Roman"/>
          <w:color w:val="auto"/>
          <w:sz w:val="22"/>
          <w:szCs w:val="22"/>
          <w:lang w:val="hr-HR"/>
        </w:rPr>
      </w:pPr>
    </w:p>
    <w:p w14:paraId="7A51E3B2" w14:textId="77777777" w:rsidR="00D97D99" w:rsidRPr="00E91C49" w:rsidRDefault="00793B2B" w:rsidP="00D97D99">
      <w:pPr>
        <w:rPr>
          <w:szCs w:val="22"/>
          <w:lang w:val="hr-HR"/>
        </w:rPr>
      </w:pPr>
      <w:r w:rsidRPr="00E91C49">
        <w:rPr>
          <w:szCs w:val="22"/>
          <w:lang w:val="hr-HR"/>
        </w:rPr>
        <w:t xml:space="preserve">Među bolesnicima kojima je liječenje lijekom Humira ukinuto </w:t>
      </w:r>
      <w:r w:rsidR="00EA4F29" w:rsidRPr="00E91C49">
        <w:rPr>
          <w:szCs w:val="22"/>
          <w:lang w:val="hr-HR"/>
        </w:rPr>
        <w:t xml:space="preserve">u </w:t>
      </w:r>
      <w:r w:rsidRPr="00E91C49">
        <w:rPr>
          <w:szCs w:val="22"/>
          <w:lang w:val="hr-HR"/>
        </w:rPr>
        <w:t xml:space="preserve">12. </w:t>
      </w:r>
      <w:r w:rsidR="00EA4F29" w:rsidRPr="00E91C49">
        <w:rPr>
          <w:szCs w:val="22"/>
          <w:lang w:val="hr-HR"/>
        </w:rPr>
        <w:t xml:space="preserve">tjednu </w:t>
      </w:r>
      <w:r w:rsidRPr="00E91C49">
        <w:rPr>
          <w:szCs w:val="22"/>
          <w:lang w:val="hr-HR"/>
        </w:rPr>
        <w:t>u ispitivanjima HS-I i HS-II, stopa HiSCR-a zabilježena 12 tjedana nakon ponovnog uvođenja lijeka Humira u dozi od 40 mg svaki tjedan vratila se na razine slične onima prije prekida liječenja (56,0%).</w:t>
      </w:r>
    </w:p>
    <w:p w14:paraId="32991B53"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36BA1C24" w14:textId="77777777" w:rsidR="00D97D99" w:rsidRPr="00E91C49" w:rsidRDefault="00793B2B" w:rsidP="00D97D99">
      <w:pPr>
        <w:pStyle w:val="Default"/>
        <w:tabs>
          <w:tab w:val="num" w:pos="0"/>
        </w:tabs>
        <w:rPr>
          <w:rFonts w:ascii="Times New Roman" w:hAnsi="Times New Roman" w:cs="Times New Roman"/>
          <w:i/>
          <w:color w:val="auto"/>
          <w:sz w:val="22"/>
          <w:szCs w:val="22"/>
          <w:lang w:val="hr-HR"/>
        </w:rPr>
      </w:pPr>
      <w:r w:rsidRPr="00E91C49">
        <w:rPr>
          <w:rFonts w:ascii="Times New Roman" w:hAnsi="Times New Roman" w:cs="Times New Roman"/>
          <w:i/>
          <w:color w:val="auto"/>
          <w:sz w:val="22"/>
          <w:szCs w:val="22"/>
          <w:lang w:val="hr-HR"/>
        </w:rPr>
        <w:t>Crohnova bolest</w:t>
      </w:r>
    </w:p>
    <w:p w14:paraId="1CD65484"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657511B6"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Pr>
          <w:rFonts w:ascii="Times New Roman" w:hAnsi="Times New Roman" w:cs="Times New Roman"/>
          <w:color w:val="auto"/>
          <w:sz w:val="22"/>
          <w:szCs w:val="22"/>
          <w:lang w:val="hr-HR"/>
        </w:rPr>
        <w:t>Sigurnost i d</w:t>
      </w:r>
      <w:r w:rsidRPr="00E91C49">
        <w:rPr>
          <w:rFonts w:ascii="Times New Roman" w:hAnsi="Times New Roman" w:cs="Times New Roman"/>
          <w:color w:val="auto"/>
          <w:sz w:val="22"/>
          <w:szCs w:val="22"/>
          <w:lang w:val="hr-HR"/>
        </w:rPr>
        <w:t xml:space="preserve">jelotvornost lijeka Humira ocjenjivale su se u randomiziranim, dvostruko slijepim, placebom kontroliranim ispitivanjima u više od 1500 bolesnika s umjerenom do teškom aktivnom Crohnovom bolešću (indeks aktivnosti Chronove bolesti [engl. </w:t>
      </w:r>
      <w:r w:rsidRPr="00E91C49">
        <w:rPr>
          <w:rFonts w:ascii="Times New Roman" w:hAnsi="Times New Roman" w:cs="Times New Roman"/>
          <w:i/>
          <w:color w:val="auto"/>
          <w:sz w:val="22"/>
          <w:szCs w:val="22"/>
          <w:lang w:val="hr-HR"/>
        </w:rPr>
        <w:t>Crohn’s Disease Activity Index</w:t>
      </w:r>
      <w:r w:rsidRPr="00E91C49">
        <w:rPr>
          <w:rFonts w:ascii="Times New Roman" w:hAnsi="Times New Roman" w:cs="Times New Roman"/>
          <w:color w:val="auto"/>
          <w:sz w:val="22"/>
          <w:szCs w:val="22"/>
          <w:lang w:val="hr-HR"/>
        </w:rPr>
        <w:t>, CDAI] ≥ 220 i ≤ 450). Istodobne stabilne doze aminosalicilata, kortikosteroida i/ili imunomodulator</w:t>
      </w:r>
      <w:r w:rsidR="00DB435D" w:rsidRPr="00E91C49">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bile su dozvoljene te je 80% bolesnika nastavilo uzimati barem jedan od ovih lijekova.</w:t>
      </w:r>
    </w:p>
    <w:p w14:paraId="57355114"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33743D90" w14:textId="77777777" w:rsidR="00D97D99" w:rsidRPr="00E91C49" w:rsidRDefault="00793B2B" w:rsidP="00D71C59">
      <w:pPr>
        <w:pStyle w:val="Default"/>
        <w:widowControl/>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Indukcija kliničke remisije (definirana kao CDAI &lt; 150) ispitivala se u dva ispitivanja, CD I (CLASSIC I) i CD II (GAIN). U ispitivanju CD I, 299 bolesnika koji nikad nisu primali terapiju antagonistima TNF-a randomizirani su u jednu od 4 terapijske skupine: placebo u nultom tjednu i nakon 2 tjedna, Humira 160 mg u nultom tjednu i 80 mg nakon 2 tjedna, Humira 80 mg u nultom tjednu i 40 mg nakon 2 tjedna, Humira 40 mg u nultom tjednu i 20 mg nakon 2 tjedna. U ispitivanju CD II, 325 bolesnika koji </w:t>
      </w:r>
      <w:r w:rsidRPr="00E91C49">
        <w:rPr>
          <w:rFonts w:ascii="Times New Roman" w:hAnsi="Times New Roman" w:cs="Times New Roman"/>
          <w:iCs/>
          <w:color w:val="auto"/>
          <w:sz w:val="22"/>
          <w:szCs w:val="22"/>
          <w:lang w:val="hr-HR"/>
        </w:rPr>
        <w:t>su izgubili odgovor</w:t>
      </w:r>
      <w:r w:rsidRPr="00E91C49">
        <w:rPr>
          <w:rFonts w:ascii="Times New Roman" w:hAnsi="Times New Roman" w:cs="Times New Roman"/>
          <w:color w:val="auto"/>
          <w:sz w:val="22"/>
          <w:szCs w:val="22"/>
          <w:lang w:val="hr-HR"/>
        </w:rPr>
        <w:t xml:space="preserve"> </w:t>
      </w:r>
      <w:r w:rsidRPr="00E91C49">
        <w:rPr>
          <w:rFonts w:ascii="Times New Roman" w:hAnsi="Times New Roman" w:cs="Times New Roman"/>
          <w:iCs/>
          <w:color w:val="auto"/>
          <w:sz w:val="22"/>
          <w:szCs w:val="22"/>
          <w:lang w:val="hr-HR"/>
        </w:rPr>
        <w:t>ili nisu podnosili</w:t>
      </w:r>
      <w:r w:rsidRPr="00E91C49">
        <w:rPr>
          <w:rFonts w:ascii="Times New Roman" w:hAnsi="Times New Roman" w:cs="Times New Roman"/>
          <w:color w:val="auto"/>
          <w:sz w:val="22"/>
          <w:szCs w:val="22"/>
          <w:lang w:val="hr-HR"/>
        </w:rPr>
        <w:t xml:space="preserve"> terapiju infliksimabom randomizirani su u dvije skupine: jedna je primila 160 mg lijeka Humira u nultom tjednu i 80 mg lijeka Humira dva tjedna kasnije, a druga skupina je primila placebo </w:t>
      </w:r>
      <w:r w:rsidRPr="00E91C49">
        <w:rPr>
          <w:rFonts w:ascii="Times New Roman" w:hAnsi="Times New Roman" w:cs="Times New Roman"/>
          <w:iCs/>
          <w:color w:val="auto"/>
          <w:sz w:val="22"/>
          <w:szCs w:val="22"/>
          <w:lang w:val="hr-HR"/>
        </w:rPr>
        <w:t>u nultom tjednu i 2. tjednu</w:t>
      </w:r>
      <w:r w:rsidRPr="00E91C49">
        <w:rPr>
          <w:rFonts w:ascii="Times New Roman" w:hAnsi="Times New Roman" w:cs="Times New Roman"/>
          <w:color w:val="auto"/>
          <w:sz w:val="22"/>
          <w:szCs w:val="22"/>
          <w:lang w:val="hr-HR"/>
        </w:rPr>
        <w:t xml:space="preserve">. Bolesnici u kojih nije bilo odgovora nakon prve doze isključeni su iz daljnjeg tijeka </w:t>
      </w:r>
      <w:r w:rsidR="008D5B6B">
        <w:rPr>
          <w:rFonts w:ascii="Times New Roman" w:hAnsi="Times New Roman" w:cs="Times New Roman"/>
          <w:color w:val="auto"/>
          <w:sz w:val="22"/>
          <w:szCs w:val="22"/>
          <w:lang w:val="hr-HR"/>
        </w:rPr>
        <w:t>ispitivanja</w:t>
      </w:r>
      <w:r w:rsidR="008D5B6B" w:rsidRPr="00E91C49">
        <w:rPr>
          <w:rFonts w:ascii="Times New Roman" w:hAnsi="Times New Roman" w:cs="Times New Roman"/>
          <w:color w:val="auto"/>
          <w:sz w:val="22"/>
          <w:szCs w:val="22"/>
          <w:lang w:val="hr-HR"/>
        </w:rPr>
        <w:t xml:space="preserve"> </w:t>
      </w:r>
      <w:r w:rsidRPr="00E91C49">
        <w:rPr>
          <w:rFonts w:ascii="Times New Roman" w:hAnsi="Times New Roman" w:cs="Times New Roman"/>
          <w:color w:val="auto"/>
          <w:sz w:val="22"/>
          <w:szCs w:val="22"/>
          <w:lang w:val="hr-HR"/>
        </w:rPr>
        <w:t>i stoga ti bolesnici nisu bili dalje procjenjivani.</w:t>
      </w:r>
    </w:p>
    <w:p w14:paraId="0D6A9A3A"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4DAB5F89"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Održavanje kliničke remisije ispitivalo se u ispitivanju CD III (CHARM), u kojem su 854 bolesnika </w:t>
      </w:r>
      <w:r w:rsidR="008D5B6B">
        <w:rPr>
          <w:rFonts w:ascii="Times New Roman" w:hAnsi="Times New Roman" w:cs="Times New Roman"/>
          <w:color w:val="auto"/>
          <w:sz w:val="22"/>
          <w:szCs w:val="22"/>
          <w:lang w:val="hr-HR"/>
        </w:rPr>
        <w:t xml:space="preserve">otvoreno </w:t>
      </w:r>
      <w:r w:rsidRPr="00E91C49">
        <w:rPr>
          <w:rFonts w:ascii="Times New Roman" w:hAnsi="Times New Roman" w:cs="Times New Roman"/>
          <w:color w:val="auto"/>
          <w:sz w:val="22"/>
          <w:szCs w:val="22"/>
          <w:lang w:val="hr-HR"/>
        </w:rPr>
        <w:t>primila 80 mg lijeka Humira u nultom tjednu i 40 mg dva tjedna kasnije. U četvrtom tjednu bolesnici su randomizirani u skupine koje su primale 40 mg lijeka Humira svaki drugi tjedan, 40 mg lijeka Humira svaki tjedan ili placebo kroz ukupno razdoblje ispitivanja od 56 tjedana. Bolesnici s kliničkim odgovorom (smanjenje CDAI rezultata od ≥ 70) u 4. tjednu stratificirani su i analizirani odvojeno od bolesnika bez kliničkog odgovora u 4. tjednu. Postupno smanjenje doze kortikosteroida bilo je dopušteno nakon 8 tjedana.</w:t>
      </w:r>
    </w:p>
    <w:p w14:paraId="427CFB03"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4FB67FAD" w14:textId="77777777" w:rsidR="00D97D99" w:rsidRPr="00E91C49" w:rsidRDefault="00793B2B" w:rsidP="00D97D99">
      <w:pPr>
        <w:pStyle w:val="EMEANormal"/>
        <w:rPr>
          <w:szCs w:val="22"/>
          <w:lang w:val="hr-HR"/>
        </w:rPr>
      </w:pPr>
      <w:r>
        <w:rPr>
          <w:szCs w:val="22"/>
          <w:lang w:val="hr-HR"/>
        </w:rPr>
        <w:t>Stope i</w:t>
      </w:r>
      <w:r w:rsidRPr="00E91C49">
        <w:rPr>
          <w:szCs w:val="22"/>
          <w:lang w:val="hr-HR"/>
        </w:rPr>
        <w:t>ndukcij</w:t>
      </w:r>
      <w:r>
        <w:rPr>
          <w:szCs w:val="22"/>
          <w:lang w:val="hr-HR"/>
        </w:rPr>
        <w:t>e</w:t>
      </w:r>
      <w:r w:rsidRPr="00E91C49">
        <w:rPr>
          <w:szCs w:val="22"/>
          <w:lang w:val="hr-HR"/>
        </w:rPr>
        <w:t xml:space="preserve"> remisije i stop</w:t>
      </w:r>
      <w:r>
        <w:rPr>
          <w:szCs w:val="22"/>
          <w:lang w:val="hr-HR"/>
        </w:rPr>
        <w:t>e</w:t>
      </w:r>
      <w:r w:rsidRPr="00E91C49">
        <w:rPr>
          <w:szCs w:val="22"/>
          <w:lang w:val="hr-HR"/>
        </w:rPr>
        <w:t xml:space="preserve"> odgovora u ispitivanjima CD I i II nalaze se u Tablici </w:t>
      </w:r>
      <w:r w:rsidR="007421FC" w:rsidRPr="00E91C49">
        <w:rPr>
          <w:szCs w:val="22"/>
          <w:lang w:val="hr-HR"/>
        </w:rPr>
        <w:t>2</w:t>
      </w:r>
      <w:r w:rsidR="00E1055E">
        <w:rPr>
          <w:szCs w:val="22"/>
          <w:lang w:val="hr-HR"/>
        </w:rPr>
        <w:t>1</w:t>
      </w:r>
      <w:r w:rsidRPr="00E91C49">
        <w:rPr>
          <w:szCs w:val="22"/>
          <w:lang w:val="hr-HR"/>
        </w:rPr>
        <w:t>.</w:t>
      </w:r>
    </w:p>
    <w:p w14:paraId="274CE4AB" w14:textId="77777777" w:rsidR="00D97D99" w:rsidRPr="00E91C49" w:rsidRDefault="00D97D99" w:rsidP="00D97D99">
      <w:pPr>
        <w:pStyle w:val="EMEANormal"/>
        <w:rPr>
          <w:szCs w:val="22"/>
          <w:lang w:val="hr-HR"/>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7"/>
        <w:gridCol w:w="1192"/>
        <w:gridCol w:w="1249"/>
        <w:gridCol w:w="1176"/>
        <w:gridCol w:w="1496"/>
        <w:gridCol w:w="1818"/>
      </w:tblGrid>
      <w:tr w:rsidR="0066313C" w14:paraId="7A0C89A9" w14:textId="77777777" w:rsidTr="00D97D99">
        <w:trPr>
          <w:cantSplit/>
        </w:trPr>
        <w:tc>
          <w:tcPr>
            <w:tcW w:w="9238" w:type="dxa"/>
            <w:gridSpan w:val="6"/>
            <w:tcBorders>
              <w:top w:val="nil"/>
              <w:left w:val="nil"/>
              <w:right w:val="nil"/>
            </w:tcBorders>
          </w:tcPr>
          <w:p w14:paraId="4BED3F46" w14:textId="77777777" w:rsidR="00D97D99" w:rsidRPr="00E91C49" w:rsidRDefault="00793B2B" w:rsidP="00F757B5">
            <w:pPr>
              <w:pStyle w:val="TableText"/>
              <w:spacing w:before="0" w:after="0" w:line="240" w:lineRule="auto"/>
              <w:jc w:val="center"/>
              <w:rPr>
                <w:b/>
                <w:bCs/>
                <w:sz w:val="22"/>
                <w:szCs w:val="22"/>
                <w:lang w:val="hr-HR"/>
              </w:rPr>
            </w:pPr>
            <w:r w:rsidRPr="00E91C49">
              <w:rPr>
                <w:b/>
                <w:bCs/>
                <w:sz w:val="22"/>
                <w:szCs w:val="22"/>
                <w:lang w:val="hr-HR"/>
              </w:rPr>
              <w:t xml:space="preserve">Tablica </w:t>
            </w:r>
            <w:r w:rsidR="007421FC" w:rsidRPr="00E91C49">
              <w:rPr>
                <w:b/>
                <w:bCs/>
                <w:sz w:val="22"/>
                <w:szCs w:val="22"/>
                <w:lang w:val="hr-HR"/>
              </w:rPr>
              <w:t>2</w:t>
            </w:r>
            <w:r w:rsidR="00E1055E">
              <w:rPr>
                <w:b/>
                <w:bCs/>
                <w:sz w:val="22"/>
                <w:szCs w:val="22"/>
                <w:lang w:val="hr-HR"/>
              </w:rPr>
              <w:t>1</w:t>
            </w:r>
          </w:p>
          <w:p w14:paraId="67A14163" w14:textId="77777777" w:rsidR="00D97D99" w:rsidRPr="00E91C49" w:rsidRDefault="00793B2B" w:rsidP="00F757B5">
            <w:pPr>
              <w:pStyle w:val="TableText"/>
              <w:spacing w:before="0" w:after="0" w:line="240" w:lineRule="auto"/>
              <w:jc w:val="center"/>
              <w:rPr>
                <w:b/>
                <w:bCs/>
                <w:sz w:val="22"/>
                <w:szCs w:val="22"/>
                <w:lang w:val="hr-HR"/>
              </w:rPr>
            </w:pPr>
            <w:r w:rsidRPr="00E91C49">
              <w:rPr>
                <w:b/>
                <w:sz w:val="22"/>
                <w:szCs w:val="22"/>
                <w:lang w:val="hr-HR"/>
              </w:rPr>
              <w:t>Indukcija kliničke remisije i kliničkog odgovora</w:t>
            </w:r>
            <w:r w:rsidRPr="00E91C49">
              <w:rPr>
                <w:b/>
                <w:bCs/>
                <w:sz w:val="22"/>
                <w:szCs w:val="22"/>
                <w:lang w:val="hr-HR"/>
              </w:rPr>
              <w:t xml:space="preserve"> </w:t>
            </w:r>
          </w:p>
          <w:p w14:paraId="30564E74" w14:textId="77777777" w:rsidR="00D97D99" w:rsidRPr="00E91C49" w:rsidRDefault="00793B2B" w:rsidP="00F757B5">
            <w:pPr>
              <w:pStyle w:val="TableText"/>
              <w:spacing w:before="0" w:after="0" w:line="240" w:lineRule="auto"/>
              <w:jc w:val="center"/>
              <w:rPr>
                <w:b/>
                <w:bCs/>
                <w:sz w:val="22"/>
                <w:szCs w:val="22"/>
                <w:lang w:val="hr-HR"/>
              </w:rPr>
            </w:pPr>
            <w:r w:rsidRPr="00E91C49">
              <w:rPr>
                <w:b/>
                <w:bCs/>
                <w:sz w:val="22"/>
                <w:szCs w:val="22"/>
                <w:lang w:val="hr-HR"/>
              </w:rPr>
              <w:t>(postotak bolesnika)</w:t>
            </w:r>
          </w:p>
        </w:tc>
      </w:tr>
      <w:tr w:rsidR="0066313C" w14:paraId="26BC81B3" w14:textId="77777777" w:rsidTr="00D97D99">
        <w:trPr>
          <w:cantSplit/>
        </w:trPr>
        <w:tc>
          <w:tcPr>
            <w:tcW w:w="2307" w:type="dxa"/>
          </w:tcPr>
          <w:p w14:paraId="4E0A0A36" w14:textId="77777777" w:rsidR="00D97D99" w:rsidRPr="00E91C49" w:rsidRDefault="00D97D99" w:rsidP="00D97D99">
            <w:pPr>
              <w:pStyle w:val="TableText"/>
              <w:rPr>
                <w:b/>
                <w:bCs/>
                <w:sz w:val="22"/>
                <w:szCs w:val="22"/>
                <w:lang w:val="hr-HR"/>
              </w:rPr>
            </w:pPr>
          </w:p>
        </w:tc>
        <w:tc>
          <w:tcPr>
            <w:tcW w:w="3617" w:type="dxa"/>
            <w:gridSpan w:val="3"/>
          </w:tcPr>
          <w:p w14:paraId="72369028" w14:textId="77777777" w:rsidR="00D97D99" w:rsidRPr="00E91C49" w:rsidRDefault="00793B2B" w:rsidP="00D97D99">
            <w:pPr>
              <w:pStyle w:val="TableText"/>
              <w:rPr>
                <w:b/>
                <w:bCs/>
                <w:sz w:val="22"/>
                <w:szCs w:val="22"/>
                <w:lang w:val="hr-HR"/>
              </w:rPr>
            </w:pPr>
            <w:r w:rsidRPr="00E91C49">
              <w:rPr>
                <w:b/>
                <w:bCs/>
                <w:sz w:val="22"/>
                <w:szCs w:val="22"/>
                <w:lang w:val="hr-HR"/>
              </w:rPr>
              <w:t>Ispitivanje CD I: bolesnici koji nisu prije uzimali infliksimab</w:t>
            </w:r>
          </w:p>
        </w:tc>
        <w:tc>
          <w:tcPr>
            <w:tcW w:w="3314" w:type="dxa"/>
            <w:gridSpan w:val="2"/>
          </w:tcPr>
          <w:p w14:paraId="324546DE" w14:textId="77777777" w:rsidR="00D97D99" w:rsidRPr="00E91C49" w:rsidRDefault="00793B2B" w:rsidP="00D97D99">
            <w:pPr>
              <w:pStyle w:val="TableText"/>
              <w:rPr>
                <w:b/>
                <w:bCs/>
                <w:sz w:val="22"/>
                <w:szCs w:val="22"/>
                <w:lang w:val="hr-HR"/>
              </w:rPr>
            </w:pPr>
            <w:r w:rsidRPr="00E91C49">
              <w:rPr>
                <w:b/>
                <w:bCs/>
                <w:sz w:val="22"/>
                <w:szCs w:val="22"/>
                <w:lang w:val="hr-HR"/>
              </w:rPr>
              <w:t>Ispitivanje CD II: bolesnici koji su uzimali infliksimab</w:t>
            </w:r>
          </w:p>
        </w:tc>
      </w:tr>
      <w:tr w:rsidR="0066313C" w14:paraId="515E07EC" w14:textId="77777777" w:rsidTr="00D97D99">
        <w:trPr>
          <w:cantSplit/>
        </w:trPr>
        <w:tc>
          <w:tcPr>
            <w:tcW w:w="2307" w:type="dxa"/>
          </w:tcPr>
          <w:p w14:paraId="28C87BB5" w14:textId="77777777" w:rsidR="00D97D99" w:rsidRPr="00E91C49" w:rsidRDefault="00D97D99" w:rsidP="00D97D99">
            <w:pPr>
              <w:pStyle w:val="TableText"/>
              <w:jc w:val="center"/>
              <w:rPr>
                <w:b/>
                <w:bCs/>
                <w:sz w:val="22"/>
                <w:szCs w:val="22"/>
                <w:lang w:val="hr-HR"/>
              </w:rPr>
            </w:pPr>
          </w:p>
        </w:tc>
        <w:tc>
          <w:tcPr>
            <w:tcW w:w="1192" w:type="dxa"/>
          </w:tcPr>
          <w:p w14:paraId="2E3E93C4" w14:textId="77777777" w:rsidR="00D97D99" w:rsidRPr="00E91C49" w:rsidRDefault="00793B2B" w:rsidP="00D97D99">
            <w:pPr>
              <w:pStyle w:val="TableText"/>
              <w:jc w:val="center"/>
              <w:rPr>
                <w:b/>
                <w:bCs/>
                <w:sz w:val="22"/>
                <w:szCs w:val="22"/>
                <w:lang w:val="hr-HR"/>
              </w:rPr>
            </w:pPr>
            <w:r w:rsidRPr="00E91C49">
              <w:rPr>
                <w:b/>
                <w:bCs/>
                <w:sz w:val="22"/>
                <w:szCs w:val="22"/>
                <w:lang w:val="hr-HR"/>
              </w:rPr>
              <w:t>Placebo</w:t>
            </w:r>
          </w:p>
          <w:p w14:paraId="31B784D8" w14:textId="77777777" w:rsidR="00D97D99" w:rsidRPr="00E91C49" w:rsidRDefault="00793B2B" w:rsidP="00D97D99">
            <w:pPr>
              <w:pStyle w:val="TableText"/>
              <w:jc w:val="center"/>
              <w:rPr>
                <w:b/>
                <w:bCs/>
                <w:sz w:val="22"/>
                <w:szCs w:val="22"/>
                <w:lang w:val="hr-HR"/>
              </w:rPr>
            </w:pPr>
            <w:r w:rsidRPr="00E91C49">
              <w:rPr>
                <w:b/>
                <w:bCs/>
                <w:sz w:val="22"/>
                <w:szCs w:val="22"/>
                <w:lang w:val="hr-HR"/>
              </w:rPr>
              <w:t>N=74</w:t>
            </w:r>
          </w:p>
        </w:tc>
        <w:tc>
          <w:tcPr>
            <w:tcW w:w="1249" w:type="dxa"/>
          </w:tcPr>
          <w:p w14:paraId="6870269C" w14:textId="77777777" w:rsidR="00D97D99" w:rsidRPr="00E91C49" w:rsidRDefault="00793B2B" w:rsidP="00D97D99">
            <w:pPr>
              <w:pStyle w:val="TableText"/>
              <w:jc w:val="center"/>
              <w:rPr>
                <w:b/>
                <w:bCs/>
                <w:sz w:val="22"/>
                <w:szCs w:val="22"/>
                <w:lang w:val="hr-HR"/>
              </w:rPr>
            </w:pPr>
            <w:r w:rsidRPr="00E91C49">
              <w:rPr>
                <w:b/>
                <w:bCs/>
                <w:sz w:val="22"/>
                <w:szCs w:val="22"/>
                <w:lang w:val="hr-HR"/>
              </w:rPr>
              <w:t>Humira</w:t>
            </w:r>
          </w:p>
          <w:p w14:paraId="31862E33" w14:textId="77777777" w:rsidR="00D97D99" w:rsidRPr="00E91C49" w:rsidRDefault="00793B2B" w:rsidP="00D97D99">
            <w:pPr>
              <w:pStyle w:val="TableText"/>
              <w:jc w:val="center"/>
              <w:rPr>
                <w:b/>
                <w:bCs/>
                <w:sz w:val="22"/>
                <w:szCs w:val="22"/>
                <w:lang w:val="hr-HR"/>
              </w:rPr>
            </w:pPr>
            <w:r w:rsidRPr="00E91C49">
              <w:rPr>
                <w:b/>
                <w:bCs/>
                <w:sz w:val="22"/>
                <w:szCs w:val="22"/>
                <w:lang w:val="hr-HR"/>
              </w:rPr>
              <w:t>80/40 mg</w:t>
            </w:r>
          </w:p>
          <w:p w14:paraId="03A73A37" w14:textId="77777777" w:rsidR="00D97D99" w:rsidRPr="00E91C49" w:rsidRDefault="00793B2B" w:rsidP="00D97D99">
            <w:pPr>
              <w:pStyle w:val="TableText"/>
              <w:jc w:val="center"/>
              <w:rPr>
                <w:b/>
                <w:bCs/>
                <w:sz w:val="22"/>
                <w:szCs w:val="22"/>
                <w:lang w:val="hr-HR"/>
              </w:rPr>
            </w:pPr>
            <w:r w:rsidRPr="00E91C49">
              <w:rPr>
                <w:b/>
                <w:bCs/>
                <w:sz w:val="22"/>
                <w:szCs w:val="22"/>
                <w:lang w:val="hr-HR"/>
              </w:rPr>
              <w:t>N = 75</w:t>
            </w:r>
          </w:p>
        </w:tc>
        <w:tc>
          <w:tcPr>
            <w:tcW w:w="1176" w:type="dxa"/>
          </w:tcPr>
          <w:p w14:paraId="417101BC" w14:textId="77777777" w:rsidR="00D97D99" w:rsidRPr="00E91C49" w:rsidRDefault="00793B2B" w:rsidP="00D97D99">
            <w:pPr>
              <w:pStyle w:val="TableText"/>
              <w:jc w:val="center"/>
              <w:rPr>
                <w:b/>
                <w:bCs/>
                <w:sz w:val="22"/>
                <w:szCs w:val="22"/>
                <w:lang w:val="hr-HR"/>
              </w:rPr>
            </w:pPr>
            <w:r w:rsidRPr="00E91C49">
              <w:rPr>
                <w:b/>
                <w:bCs/>
                <w:sz w:val="22"/>
                <w:szCs w:val="22"/>
                <w:lang w:val="hr-HR"/>
              </w:rPr>
              <w:t xml:space="preserve">Humira </w:t>
            </w:r>
          </w:p>
          <w:p w14:paraId="275C5427" w14:textId="77777777" w:rsidR="00D97D99" w:rsidRPr="00E91C49" w:rsidRDefault="00793B2B" w:rsidP="00D97D99">
            <w:pPr>
              <w:pStyle w:val="TableText"/>
              <w:jc w:val="center"/>
              <w:rPr>
                <w:b/>
                <w:bCs/>
                <w:sz w:val="22"/>
                <w:szCs w:val="22"/>
                <w:lang w:val="hr-HR"/>
              </w:rPr>
            </w:pPr>
            <w:r w:rsidRPr="00E91C49">
              <w:rPr>
                <w:b/>
                <w:bCs/>
                <w:sz w:val="22"/>
                <w:szCs w:val="22"/>
                <w:lang w:val="hr-HR"/>
              </w:rPr>
              <w:t>160/80 mg N=76</w:t>
            </w:r>
          </w:p>
        </w:tc>
        <w:tc>
          <w:tcPr>
            <w:tcW w:w="1496" w:type="dxa"/>
          </w:tcPr>
          <w:p w14:paraId="1C152141" w14:textId="77777777" w:rsidR="00D97D99" w:rsidRPr="00E91C49" w:rsidRDefault="00793B2B" w:rsidP="00D97D99">
            <w:pPr>
              <w:pStyle w:val="TableText"/>
              <w:jc w:val="center"/>
              <w:rPr>
                <w:b/>
                <w:bCs/>
                <w:sz w:val="22"/>
                <w:szCs w:val="22"/>
                <w:lang w:val="hr-HR"/>
              </w:rPr>
            </w:pPr>
            <w:r w:rsidRPr="00E91C49">
              <w:rPr>
                <w:b/>
                <w:bCs/>
                <w:sz w:val="22"/>
                <w:szCs w:val="22"/>
                <w:lang w:val="hr-HR"/>
              </w:rPr>
              <w:t>Placebo</w:t>
            </w:r>
          </w:p>
          <w:p w14:paraId="71A98038" w14:textId="77777777" w:rsidR="00D97D99" w:rsidRPr="00E91C49" w:rsidRDefault="00793B2B" w:rsidP="00D97D99">
            <w:pPr>
              <w:pStyle w:val="TableText"/>
              <w:jc w:val="center"/>
              <w:rPr>
                <w:b/>
                <w:bCs/>
                <w:sz w:val="22"/>
                <w:szCs w:val="22"/>
                <w:lang w:val="hr-HR"/>
              </w:rPr>
            </w:pPr>
            <w:r w:rsidRPr="00E91C49">
              <w:rPr>
                <w:b/>
                <w:bCs/>
                <w:sz w:val="22"/>
                <w:szCs w:val="22"/>
                <w:lang w:val="hr-HR"/>
              </w:rPr>
              <w:t>N=166</w:t>
            </w:r>
          </w:p>
        </w:tc>
        <w:tc>
          <w:tcPr>
            <w:tcW w:w="1818" w:type="dxa"/>
          </w:tcPr>
          <w:p w14:paraId="0EA8DABC" w14:textId="77777777" w:rsidR="00D97D99" w:rsidRPr="00E91C49" w:rsidRDefault="00793B2B" w:rsidP="00D97D99">
            <w:pPr>
              <w:pStyle w:val="TableText"/>
              <w:jc w:val="center"/>
              <w:rPr>
                <w:b/>
                <w:bCs/>
                <w:sz w:val="22"/>
                <w:szCs w:val="22"/>
                <w:lang w:val="hr-HR"/>
              </w:rPr>
            </w:pPr>
            <w:r w:rsidRPr="00E91C49">
              <w:rPr>
                <w:b/>
                <w:bCs/>
                <w:sz w:val="22"/>
                <w:szCs w:val="22"/>
                <w:lang w:val="hr-HR"/>
              </w:rPr>
              <w:t xml:space="preserve">Humira </w:t>
            </w:r>
          </w:p>
          <w:p w14:paraId="7EDC1178" w14:textId="77777777" w:rsidR="00D97D99" w:rsidRPr="00E91C49" w:rsidRDefault="00793B2B" w:rsidP="00D97D99">
            <w:pPr>
              <w:pStyle w:val="TableText"/>
              <w:jc w:val="center"/>
              <w:rPr>
                <w:b/>
                <w:bCs/>
                <w:sz w:val="22"/>
                <w:szCs w:val="22"/>
                <w:lang w:val="hr-HR"/>
              </w:rPr>
            </w:pPr>
            <w:r w:rsidRPr="00E91C49">
              <w:rPr>
                <w:b/>
                <w:bCs/>
                <w:sz w:val="22"/>
                <w:szCs w:val="22"/>
                <w:lang w:val="hr-HR"/>
              </w:rPr>
              <w:t>160/80 mg</w:t>
            </w:r>
          </w:p>
          <w:p w14:paraId="5B972B1E" w14:textId="77777777" w:rsidR="00D97D99" w:rsidRPr="00E91C49" w:rsidRDefault="00793B2B" w:rsidP="00D97D99">
            <w:pPr>
              <w:pStyle w:val="TableText"/>
              <w:jc w:val="center"/>
              <w:rPr>
                <w:b/>
                <w:bCs/>
                <w:sz w:val="22"/>
                <w:szCs w:val="22"/>
                <w:lang w:val="hr-HR"/>
              </w:rPr>
            </w:pPr>
            <w:r w:rsidRPr="00E91C49">
              <w:rPr>
                <w:b/>
                <w:bCs/>
                <w:sz w:val="22"/>
                <w:szCs w:val="22"/>
                <w:lang w:val="hr-HR"/>
              </w:rPr>
              <w:t>N=159</w:t>
            </w:r>
          </w:p>
        </w:tc>
      </w:tr>
      <w:tr w:rsidR="0066313C" w14:paraId="7ED2D14D" w14:textId="77777777" w:rsidTr="00D97D99">
        <w:trPr>
          <w:cantSplit/>
        </w:trPr>
        <w:tc>
          <w:tcPr>
            <w:tcW w:w="2307" w:type="dxa"/>
            <w:vAlign w:val="bottom"/>
          </w:tcPr>
          <w:p w14:paraId="1F62C366" w14:textId="77777777" w:rsidR="00D97D99" w:rsidRPr="00E91C49" w:rsidRDefault="00793B2B" w:rsidP="00D97D99">
            <w:pPr>
              <w:pStyle w:val="TableText"/>
              <w:rPr>
                <w:sz w:val="22"/>
                <w:szCs w:val="22"/>
                <w:lang w:val="hr-HR"/>
              </w:rPr>
            </w:pPr>
            <w:r w:rsidRPr="00E91C49">
              <w:rPr>
                <w:sz w:val="22"/>
                <w:szCs w:val="22"/>
                <w:lang w:val="hr-HR"/>
              </w:rPr>
              <w:t>4. tjedan</w:t>
            </w:r>
          </w:p>
        </w:tc>
        <w:tc>
          <w:tcPr>
            <w:tcW w:w="1192" w:type="dxa"/>
            <w:vAlign w:val="bottom"/>
          </w:tcPr>
          <w:p w14:paraId="2AEEF1A7" w14:textId="77777777" w:rsidR="00D97D99" w:rsidRPr="00E91C49" w:rsidRDefault="00D97D99" w:rsidP="00D97D99">
            <w:pPr>
              <w:pStyle w:val="TableText"/>
              <w:rPr>
                <w:sz w:val="22"/>
                <w:szCs w:val="22"/>
                <w:lang w:val="hr-HR"/>
              </w:rPr>
            </w:pPr>
          </w:p>
        </w:tc>
        <w:tc>
          <w:tcPr>
            <w:tcW w:w="1249" w:type="dxa"/>
            <w:vAlign w:val="bottom"/>
          </w:tcPr>
          <w:p w14:paraId="2BB96617" w14:textId="77777777" w:rsidR="00D97D99" w:rsidRPr="00E91C49" w:rsidRDefault="00D97D99" w:rsidP="00D97D99">
            <w:pPr>
              <w:pStyle w:val="TableText"/>
              <w:rPr>
                <w:sz w:val="22"/>
                <w:szCs w:val="22"/>
                <w:lang w:val="hr-HR"/>
              </w:rPr>
            </w:pPr>
          </w:p>
        </w:tc>
        <w:tc>
          <w:tcPr>
            <w:tcW w:w="1176" w:type="dxa"/>
            <w:vAlign w:val="bottom"/>
          </w:tcPr>
          <w:p w14:paraId="028E52B5" w14:textId="77777777" w:rsidR="00D97D99" w:rsidRPr="00E91C49" w:rsidRDefault="00D97D99" w:rsidP="00D97D99">
            <w:pPr>
              <w:pStyle w:val="TableText"/>
              <w:rPr>
                <w:sz w:val="22"/>
                <w:szCs w:val="22"/>
                <w:lang w:val="hr-HR"/>
              </w:rPr>
            </w:pPr>
          </w:p>
        </w:tc>
        <w:tc>
          <w:tcPr>
            <w:tcW w:w="1496" w:type="dxa"/>
            <w:vAlign w:val="bottom"/>
          </w:tcPr>
          <w:p w14:paraId="29078EC5" w14:textId="77777777" w:rsidR="00D97D99" w:rsidRPr="00E91C49" w:rsidRDefault="00D97D99" w:rsidP="00D97D99">
            <w:pPr>
              <w:pStyle w:val="TableText"/>
              <w:rPr>
                <w:sz w:val="22"/>
                <w:szCs w:val="22"/>
                <w:lang w:val="hr-HR"/>
              </w:rPr>
            </w:pPr>
          </w:p>
        </w:tc>
        <w:tc>
          <w:tcPr>
            <w:tcW w:w="1818" w:type="dxa"/>
            <w:vAlign w:val="bottom"/>
          </w:tcPr>
          <w:p w14:paraId="21FCEB12" w14:textId="77777777" w:rsidR="00D97D99" w:rsidRPr="00E91C49" w:rsidRDefault="00D97D99" w:rsidP="00D97D99">
            <w:pPr>
              <w:pStyle w:val="TableText"/>
              <w:rPr>
                <w:sz w:val="22"/>
                <w:szCs w:val="22"/>
                <w:lang w:val="hr-HR"/>
              </w:rPr>
            </w:pPr>
          </w:p>
        </w:tc>
      </w:tr>
      <w:tr w:rsidR="0066313C" w14:paraId="1F7EB74F" w14:textId="77777777" w:rsidTr="00D97D99">
        <w:trPr>
          <w:cantSplit/>
        </w:trPr>
        <w:tc>
          <w:tcPr>
            <w:tcW w:w="2307" w:type="dxa"/>
            <w:vAlign w:val="bottom"/>
          </w:tcPr>
          <w:p w14:paraId="78B466EA" w14:textId="77777777" w:rsidR="00D97D99" w:rsidRPr="00E91C49" w:rsidRDefault="00793B2B" w:rsidP="00D97D99">
            <w:pPr>
              <w:pStyle w:val="TableText"/>
              <w:rPr>
                <w:sz w:val="22"/>
                <w:szCs w:val="22"/>
                <w:lang w:val="hr-HR"/>
              </w:rPr>
            </w:pPr>
            <w:r w:rsidRPr="00E91C49">
              <w:rPr>
                <w:sz w:val="22"/>
                <w:szCs w:val="22"/>
                <w:lang w:val="hr-HR"/>
              </w:rPr>
              <w:t>Klinička remisija</w:t>
            </w:r>
          </w:p>
        </w:tc>
        <w:tc>
          <w:tcPr>
            <w:tcW w:w="1192" w:type="dxa"/>
            <w:vAlign w:val="bottom"/>
          </w:tcPr>
          <w:p w14:paraId="3BDD073C" w14:textId="77777777" w:rsidR="00D97D99" w:rsidRPr="00E91C49" w:rsidRDefault="00793B2B" w:rsidP="00D97D99">
            <w:pPr>
              <w:pStyle w:val="TableText"/>
              <w:jc w:val="center"/>
              <w:rPr>
                <w:sz w:val="22"/>
                <w:szCs w:val="22"/>
                <w:lang w:val="hr-HR"/>
              </w:rPr>
            </w:pPr>
            <w:r w:rsidRPr="00E91C49">
              <w:rPr>
                <w:sz w:val="22"/>
                <w:szCs w:val="22"/>
                <w:lang w:val="hr-HR"/>
              </w:rPr>
              <w:t>12%</w:t>
            </w:r>
          </w:p>
        </w:tc>
        <w:tc>
          <w:tcPr>
            <w:tcW w:w="1249" w:type="dxa"/>
            <w:vAlign w:val="bottom"/>
          </w:tcPr>
          <w:p w14:paraId="296B55C0" w14:textId="77777777" w:rsidR="00D97D99" w:rsidRPr="00E91C49" w:rsidRDefault="00793B2B" w:rsidP="00D97D99">
            <w:pPr>
              <w:pStyle w:val="TableText"/>
              <w:jc w:val="center"/>
              <w:rPr>
                <w:bCs/>
                <w:iCs/>
                <w:sz w:val="22"/>
                <w:szCs w:val="22"/>
                <w:lang w:val="hr-HR"/>
              </w:rPr>
            </w:pPr>
            <w:r w:rsidRPr="00E91C49">
              <w:rPr>
                <w:bCs/>
                <w:iCs/>
                <w:sz w:val="22"/>
                <w:szCs w:val="22"/>
                <w:lang w:val="hr-HR"/>
              </w:rPr>
              <w:t>24%</w:t>
            </w:r>
          </w:p>
        </w:tc>
        <w:tc>
          <w:tcPr>
            <w:tcW w:w="1176" w:type="dxa"/>
            <w:vAlign w:val="bottom"/>
          </w:tcPr>
          <w:p w14:paraId="15C56F22" w14:textId="77777777" w:rsidR="00D97D99" w:rsidRPr="00E91C49" w:rsidRDefault="00793B2B" w:rsidP="00D97D99">
            <w:pPr>
              <w:pStyle w:val="TableText"/>
              <w:jc w:val="center"/>
              <w:rPr>
                <w:bCs/>
                <w:iCs/>
                <w:sz w:val="22"/>
                <w:szCs w:val="22"/>
                <w:lang w:val="hr-HR"/>
              </w:rPr>
            </w:pPr>
            <w:r w:rsidRPr="00E91C49">
              <w:rPr>
                <w:sz w:val="22"/>
                <w:szCs w:val="22"/>
                <w:lang w:val="hr-HR"/>
              </w:rPr>
              <w:t>36%</w:t>
            </w:r>
            <w:r w:rsidRPr="00E91C49">
              <w:rPr>
                <w:sz w:val="22"/>
                <w:szCs w:val="22"/>
                <w:vertAlign w:val="superscript"/>
                <w:lang w:val="hr-HR"/>
              </w:rPr>
              <w:t>*</w:t>
            </w:r>
          </w:p>
        </w:tc>
        <w:tc>
          <w:tcPr>
            <w:tcW w:w="1496" w:type="dxa"/>
            <w:vAlign w:val="bottom"/>
          </w:tcPr>
          <w:p w14:paraId="524530A9" w14:textId="77777777" w:rsidR="00D97D99" w:rsidRPr="00E91C49" w:rsidRDefault="00793B2B" w:rsidP="00D97D99">
            <w:pPr>
              <w:pStyle w:val="TableText"/>
              <w:jc w:val="center"/>
              <w:rPr>
                <w:sz w:val="22"/>
                <w:szCs w:val="22"/>
                <w:lang w:val="hr-HR"/>
              </w:rPr>
            </w:pPr>
            <w:r w:rsidRPr="00E91C49">
              <w:rPr>
                <w:sz w:val="22"/>
                <w:szCs w:val="22"/>
                <w:lang w:val="hr-HR"/>
              </w:rPr>
              <w:t>7%</w:t>
            </w:r>
          </w:p>
        </w:tc>
        <w:tc>
          <w:tcPr>
            <w:tcW w:w="1818" w:type="dxa"/>
            <w:vAlign w:val="bottom"/>
          </w:tcPr>
          <w:p w14:paraId="43689DE8" w14:textId="77777777" w:rsidR="00D97D99" w:rsidRPr="00E91C49" w:rsidRDefault="00793B2B" w:rsidP="00D97D99">
            <w:pPr>
              <w:pStyle w:val="TableText"/>
              <w:jc w:val="center"/>
              <w:rPr>
                <w:sz w:val="22"/>
                <w:szCs w:val="22"/>
                <w:lang w:val="hr-HR"/>
              </w:rPr>
            </w:pPr>
            <w:r w:rsidRPr="00E91C49">
              <w:rPr>
                <w:sz w:val="22"/>
                <w:szCs w:val="22"/>
                <w:lang w:val="hr-HR"/>
              </w:rPr>
              <w:t>21%</w:t>
            </w:r>
            <w:r w:rsidRPr="00E91C49">
              <w:rPr>
                <w:sz w:val="22"/>
                <w:szCs w:val="22"/>
                <w:vertAlign w:val="superscript"/>
                <w:lang w:val="hr-HR"/>
              </w:rPr>
              <w:t>*</w:t>
            </w:r>
          </w:p>
        </w:tc>
      </w:tr>
      <w:tr w:rsidR="0066313C" w14:paraId="60A05B56" w14:textId="77777777" w:rsidTr="00D97D99">
        <w:trPr>
          <w:cantSplit/>
        </w:trPr>
        <w:tc>
          <w:tcPr>
            <w:tcW w:w="2307" w:type="dxa"/>
            <w:tcBorders>
              <w:bottom w:val="single" w:sz="4" w:space="0" w:color="auto"/>
            </w:tcBorders>
          </w:tcPr>
          <w:p w14:paraId="5B4B05FF" w14:textId="77777777" w:rsidR="00D97D99" w:rsidRPr="00E91C49" w:rsidRDefault="00793B2B" w:rsidP="00D97D99">
            <w:pPr>
              <w:pStyle w:val="TableText"/>
              <w:rPr>
                <w:sz w:val="22"/>
                <w:szCs w:val="22"/>
                <w:lang w:val="hr-HR"/>
              </w:rPr>
            </w:pPr>
            <w:r w:rsidRPr="00E91C49">
              <w:rPr>
                <w:sz w:val="22"/>
                <w:szCs w:val="22"/>
                <w:lang w:val="hr-HR"/>
              </w:rPr>
              <w:t>Klinički odgovor (CR</w:t>
            </w:r>
            <w:r w:rsidRPr="00E91C49">
              <w:rPr>
                <w:sz w:val="22"/>
                <w:szCs w:val="22"/>
                <w:lang w:val="hr-HR"/>
              </w:rPr>
              <w:noBreakHyphen/>
              <w:t>100)</w:t>
            </w:r>
          </w:p>
        </w:tc>
        <w:tc>
          <w:tcPr>
            <w:tcW w:w="1192" w:type="dxa"/>
            <w:tcBorders>
              <w:bottom w:val="single" w:sz="4" w:space="0" w:color="auto"/>
            </w:tcBorders>
          </w:tcPr>
          <w:p w14:paraId="6831FF98" w14:textId="77777777" w:rsidR="00D97D99" w:rsidRPr="00E91C49" w:rsidRDefault="00793B2B" w:rsidP="00D97D99">
            <w:pPr>
              <w:pStyle w:val="TableText"/>
              <w:jc w:val="center"/>
              <w:rPr>
                <w:sz w:val="22"/>
                <w:szCs w:val="22"/>
                <w:lang w:val="hr-HR"/>
              </w:rPr>
            </w:pPr>
            <w:r w:rsidRPr="00E91C49">
              <w:rPr>
                <w:sz w:val="22"/>
                <w:szCs w:val="22"/>
                <w:lang w:val="hr-HR"/>
              </w:rPr>
              <w:t>24%</w:t>
            </w:r>
          </w:p>
        </w:tc>
        <w:tc>
          <w:tcPr>
            <w:tcW w:w="1249" w:type="dxa"/>
            <w:tcBorders>
              <w:bottom w:val="single" w:sz="4" w:space="0" w:color="auto"/>
            </w:tcBorders>
          </w:tcPr>
          <w:p w14:paraId="61276300" w14:textId="77777777" w:rsidR="00D97D99" w:rsidRPr="00E91C49" w:rsidRDefault="00793B2B" w:rsidP="00D97D99">
            <w:pPr>
              <w:pStyle w:val="TableText"/>
              <w:jc w:val="center"/>
              <w:rPr>
                <w:sz w:val="22"/>
                <w:szCs w:val="22"/>
                <w:lang w:val="hr-HR"/>
              </w:rPr>
            </w:pPr>
            <w:r w:rsidRPr="00E91C49">
              <w:rPr>
                <w:sz w:val="22"/>
                <w:szCs w:val="22"/>
                <w:lang w:val="hr-HR"/>
              </w:rPr>
              <w:t>37%</w:t>
            </w:r>
          </w:p>
        </w:tc>
        <w:tc>
          <w:tcPr>
            <w:tcW w:w="1176" w:type="dxa"/>
            <w:tcBorders>
              <w:bottom w:val="single" w:sz="4" w:space="0" w:color="auto"/>
            </w:tcBorders>
          </w:tcPr>
          <w:p w14:paraId="3F0DEFB6" w14:textId="77777777" w:rsidR="00D97D99" w:rsidRPr="00E91C49" w:rsidRDefault="00793B2B" w:rsidP="00D97D99">
            <w:pPr>
              <w:pStyle w:val="TableText"/>
              <w:jc w:val="center"/>
              <w:rPr>
                <w:sz w:val="22"/>
                <w:szCs w:val="22"/>
                <w:lang w:val="hr-HR"/>
              </w:rPr>
            </w:pPr>
            <w:r w:rsidRPr="00E91C49">
              <w:rPr>
                <w:sz w:val="22"/>
                <w:szCs w:val="22"/>
                <w:lang w:val="hr-HR"/>
              </w:rPr>
              <w:t>49%</w:t>
            </w:r>
            <w:r w:rsidRPr="00E91C49">
              <w:rPr>
                <w:sz w:val="22"/>
                <w:szCs w:val="22"/>
                <w:vertAlign w:val="superscript"/>
                <w:lang w:val="hr-HR"/>
              </w:rPr>
              <w:t>**</w:t>
            </w:r>
          </w:p>
        </w:tc>
        <w:tc>
          <w:tcPr>
            <w:tcW w:w="1496" w:type="dxa"/>
            <w:tcBorders>
              <w:bottom w:val="single" w:sz="4" w:space="0" w:color="auto"/>
            </w:tcBorders>
          </w:tcPr>
          <w:p w14:paraId="14B1E47F" w14:textId="77777777" w:rsidR="00D97D99" w:rsidRPr="00E91C49" w:rsidRDefault="00793B2B" w:rsidP="00D97D99">
            <w:pPr>
              <w:pStyle w:val="TableText"/>
              <w:jc w:val="center"/>
              <w:rPr>
                <w:sz w:val="22"/>
                <w:szCs w:val="22"/>
                <w:lang w:val="hr-HR"/>
              </w:rPr>
            </w:pPr>
            <w:r w:rsidRPr="00E91C49">
              <w:rPr>
                <w:sz w:val="22"/>
                <w:szCs w:val="22"/>
                <w:lang w:val="hr-HR"/>
              </w:rPr>
              <w:t>25%</w:t>
            </w:r>
          </w:p>
        </w:tc>
        <w:tc>
          <w:tcPr>
            <w:tcW w:w="1818" w:type="dxa"/>
            <w:tcBorders>
              <w:bottom w:val="single" w:sz="4" w:space="0" w:color="auto"/>
            </w:tcBorders>
          </w:tcPr>
          <w:p w14:paraId="0797ABA4" w14:textId="77777777" w:rsidR="00D97D99" w:rsidRPr="00E91C49" w:rsidRDefault="00793B2B" w:rsidP="00D97D99">
            <w:pPr>
              <w:pStyle w:val="TableText"/>
              <w:jc w:val="center"/>
              <w:rPr>
                <w:sz w:val="22"/>
                <w:szCs w:val="22"/>
                <w:lang w:val="hr-HR"/>
              </w:rPr>
            </w:pPr>
            <w:r w:rsidRPr="00E91C49">
              <w:rPr>
                <w:sz w:val="22"/>
                <w:szCs w:val="22"/>
                <w:lang w:val="hr-HR"/>
              </w:rPr>
              <w:t>38%</w:t>
            </w:r>
            <w:r w:rsidRPr="00E91C49">
              <w:rPr>
                <w:sz w:val="22"/>
                <w:szCs w:val="22"/>
                <w:vertAlign w:val="superscript"/>
                <w:lang w:val="hr-HR"/>
              </w:rPr>
              <w:t>**</w:t>
            </w:r>
          </w:p>
        </w:tc>
      </w:tr>
      <w:tr w:rsidR="0066313C" w14:paraId="713F0B5D" w14:textId="77777777" w:rsidTr="00D97D99">
        <w:trPr>
          <w:cantSplit/>
        </w:trPr>
        <w:tc>
          <w:tcPr>
            <w:tcW w:w="9238" w:type="dxa"/>
            <w:gridSpan w:val="6"/>
            <w:tcBorders>
              <w:left w:val="nil"/>
              <w:bottom w:val="nil"/>
              <w:right w:val="nil"/>
            </w:tcBorders>
          </w:tcPr>
          <w:p w14:paraId="02DCEB41" w14:textId="77777777" w:rsidR="00D97D99" w:rsidRPr="00E91C49" w:rsidRDefault="00793B2B" w:rsidP="00D97D99">
            <w:pPr>
              <w:pStyle w:val="TableText"/>
              <w:keepNext w:val="0"/>
              <w:rPr>
                <w:sz w:val="22"/>
                <w:szCs w:val="22"/>
                <w:lang w:val="hr-HR"/>
              </w:rPr>
            </w:pPr>
            <w:r w:rsidRPr="00E91C49">
              <w:rPr>
                <w:sz w:val="22"/>
                <w:szCs w:val="22"/>
                <w:lang w:val="hr-HR"/>
              </w:rPr>
              <w:t>Sve p</w:t>
            </w:r>
            <w:r w:rsidRPr="00E91C49">
              <w:rPr>
                <w:sz w:val="22"/>
                <w:szCs w:val="22"/>
                <w:lang w:val="hr-HR"/>
              </w:rPr>
              <w:noBreakHyphen/>
              <w:t>vrijednosti odnose se na sparene usporedbe udjela uz lijek Humira naspram placeba</w:t>
            </w:r>
          </w:p>
          <w:p w14:paraId="7039DD80" w14:textId="77777777" w:rsidR="00D97D99" w:rsidRPr="00E91C49" w:rsidRDefault="00793B2B" w:rsidP="00D97D99">
            <w:pPr>
              <w:pStyle w:val="TableText"/>
              <w:keepNext w:val="0"/>
              <w:rPr>
                <w:sz w:val="22"/>
                <w:szCs w:val="22"/>
                <w:lang w:val="hr-HR"/>
              </w:rPr>
            </w:pPr>
            <w:r w:rsidRPr="00E91C49">
              <w:rPr>
                <w:sz w:val="22"/>
                <w:szCs w:val="22"/>
                <w:vertAlign w:val="superscript"/>
                <w:lang w:val="hr-HR"/>
              </w:rPr>
              <w:t>*</w:t>
            </w:r>
            <w:r w:rsidRPr="00E91C49">
              <w:rPr>
                <w:sz w:val="22"/>
                <w:szCs w:val="22"/>
                <w:lang w:val="hr-HR"/>
              </w:rPr>
              <w:tab/>
              <w:t>p &lt; 0,001</w:t>
            </w:r>
          </w:p>
          <w:p w14:paraId="76F35CE1" w14:textId="77777777" w:rsidR="00D97D99" w:rsidRPr="00E91C49" w:rsidRDefault="00793B2B" w:rsidP="00D97D99">
            <w:pPr>
              <w:pStyle w:val="TableText"/>
              <w:keepNext w:val="0"/>
              <w:rPr>
                <w:sz w:val="22"/>
                <w:szCs w:val="22"/>
                <w:lang w:val="hr-HR"/>
              </w:rPr>
            </w:pPr>
            <w:r w:rsidRPr="00E91C49">
              <w:rPr>
                <w:sz w:val="22"/>
                <w:szCs w:val="22"/>
                <w:vertAlign w:val="superscript"/>
                <w:lang w:val="hr-HR"/>
              </w:rPr>
              <w:t>**</w:t>
            </w:r>
            <w:r w:rsidRPr="00E91C49">
              <w:rPr>
                <w:sz w:val="22"/>
                <w:szCs w:val="22"/>
                <w:lang w:val="hr-HR"/>
              </w:rPr>
              <w:tab/>
              <w:t>p &lt; 0,01</w:t>
            </w:r>
          </w:p>
        </w:tc>
      </w:tr>
    </w:tbl>
    <w:p w14:paraId="1AA3D0B8" w14:textId="77777777" w:rsidR="00D97D99" w:rsidRPr="00E91C49" w:rsidRDefault="00D97D99" w:rsidP="00D97D99">
      <w:pPr>
        <w:pStyle w:val="EMEANormal"/>
        <w:rPr>
          <w:szCs w:val="22"/>
          <w:lang w:val="hr-HR"/>
        </w:rPr>
      </w:pPr>
    </w:p>
    <w:p w14:paraId="198AE5E8"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skupinama koje su primale indukcijske režime od 160/80 mg i 80/40 mg uočene su slične stope remisije do 8. tjedna, </w:t>
      </w:r>
      <w:r w:rsidR="003C76DE">
        <w:rPr>
          <w:rFonts w:ascii="Times New Roman" w:hAnsi="Times New Roman" w:cs="Times New Roman"/>
          <w:color w:val="auto"/>
          <w:sz w:val="22"/>
          <w:szCs w:val="22"/>
          <w:lang w:val="hr-HR"/>
        </w:rPr>
        <w:t xml:space="preserve">dok su </w:t>
      </w:r>
      <w:r w:rsidRPr="00E91C49">
        <w:rPr>
          <w:rFonts w:ascii="Times New Roman" w:hAnsi="Times New Roman" w:cs="Times New Roman"/>
          <w:color w:val="auto"/>
          <w:sz w:val="22"/>
          <w:szCs w:val="22"/>
          <w:lang w:val="hr-HR"/>
        </w:rPr>
        <w:t>štetni događaj</w:t>
      </w:r>
      <w:r w:rsidR="003C76DE">
        <w:rPr>
          <w:rFonts w:ascii="Times New Roman" w:hAnsi="Times New Roman" w:cs="Times New Roman"/>
          <w:color w:val="auto"/>
          <w:sz w:val="22"/>
          <w:szCs w:val="22"/>
          <w:lang w:val="hr-HR"/>
        </w:rPr>
        <w:t>i</w:t>
      </w:r>
      <w:r w:rsidRPr="00E91C49">
        <w:rPr>
          <w:rFonts w:ascii="Times New Roman" w:hAnsi="Times New Roman" w:cs="Times New Roman"/>
          <w:color w:val="auto"/>
          <w:sz w:val="22"/>
          <w:szCs w:val="22"/>
          <w:lang w:val="hr-HR"/>
        </w:rPr>
        <w:t xml:space="preserve"> </w:t>
      </w:r>
      <w:r w:rsidR="003C76DE">
        <w:rPr>
          <w:rFonts w:ascii="Times New Roman" w:hAnsi="Times New Roman" w:cs="Times New Roman"/>
          <w:color w:val="auto"/>
          <w:sz w:val="22"/>
          <w:szCs w:val="22"/>
          <w:lang w:val="hr-HR"/>
        </w:rPr>
        <w:t>zabilježeni češće</w:t>
      </w:r>
      <w:r w:rsidRPr="00E91C49">
        <w:rPr>
          <w:rFonts w:ascii="Times New Roman" w:hAnsi="Times New Roman" w:cs="Times New Roman"/>
          <w:color w:val="auto"/>
          <w:sz w:val="22"/>
          <w:szCs w:val="22"/>
          <w:lang w:val="hr-HR"/>
        </w:rPr>
        <w:t xml:space="preserve"> u skupini koja je primala lijek Humira 160/80 mg.</w:t>
      </w:r>
    </w:p>
    <w:p w14:paraId="00A2BE91"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7E756683"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4. tjednu ispitivanja CD III 58% bolesnika (499/854) imalo je klinički odgovor i bilo je uvršteno u primarnu analizu. 48% bolesnika koji su imali klinički odgovor u 4. tjednu već je prije koristilo neki drugi antagonist TNF-a. </w:t>
      </w:r>
      <w:r w:rsidR="00A814B5">
        <w:rPr>
          <w:rFonts w:ascii="Times New Roman" w:hAnsi="Times New Roman" w:cs="Times New Roman"/>
          <w:color w:val="auto"/>
          <w:sz w:val="22"/>
          <w:szCs w:val="22"/>
          <w:lang w:val="hr-HR"/>
        </w:rPr>
        <w:t>Stope o</w:t>
      </w:r>
      <w:r w:rsidRPr="00E91C49">
        <w:rPr>
          <w:rFonts w:ascii="Times New Roman" w:hAnsi="Times New Roman" w:cs="Times New Roman"/>
          <w:color w:val="auto"/>
          <w:sz w:val="22"/>
          <w:szCs w:val="22"/>
          <w:lang w:val="hr-HR"/>
        </w:rPr>
        <w:t>državanj</w:t>
      </w:r>
      <w:r w:rsidR="00A814B5">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remisije i stope odgovora nalaze se u Tablici </w:t>
      </w:r>
      <w:r w:rsidR="007421FC" w:rsidRPr="00E91C49">
        <w:rPr>
          <w:rFonts w:ascii="Times New Roman" w:hAnsi="Times New Roman" w:cs="Times New Roman"/>
          <w:color w:val="auto"/>
          <w:sz w:val="22"/>
          <w:szCs w:val="22"/>
          <w:lang w:val="hr-HR"/>
        </w:rPr>
        <w:t>2</w:t>
      </w:r>
      <w:r w:rsidR="00E1055E">
        <w:rPr>
          <w:rFonts w:ascii="Times New Roman" w:hAnsi="Times New Roman" w:cs="Times New Roman"/>
          <w:color w:val="auto"/>
          <w:sz w:val="22"/>
          <w:szCs w:val="22"/>
          <w:lang w:val="hr-HR"/>
        </w:rPr>
        <w:t>2</w:t>
      </w:r>
      <w:r w:rsidRPr="00E91C49">
        <w:rPr>
          <w:rFonts w:ascii="Times New Roman" w:hAnsi="Times New Roman" w:cs="Times New Roman"/>
          <w:color w:val="auto"/>
          <w:sz w:val="22"/>
          <w:szCs w:val="22"/>
          <w:lang w:val="hr-HR"/>
        </w:rPr>
        <w:t>. Rezultati kliničke remisije održali su se relativno stalnim bez obzira na prethodno liječenje antagonistima TNF-a.</w:t>
      </w:r>
    </w:p>
    <w:p w14:paraId="78EAA560"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5CD74DEF"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U 56. tjednu, broj hospitalizacija i operacija povezanih s bolešću bio je statistički značajno smanjen u bolesnika koji su primali adalimumab u odnosu na skupinu bolesnika koja je primala placebo.</w:t>
      </w:r>
    </w:p>
    <w:p w14:paraId="4AD59F9E" w14:textId="77777777" w:rsidR="00D97D99" w:rsidRPr="00E91C49" w:rsidRDefault="00D97D99" w:rsidP="00D97D99">
      <w:pPr>
        <w:pStyle w:val="EMEANormal"/>
        <w:rPr>
          <w:szCs w:val="22"/>
          <w:lang w:val="hr-H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3"/>
        <w:gridCol w:w="1741"/>
        <w:gridCol w:w="1917"/>
        <w:gridCol w:w="1692"/>
      </w:tblGrid>
      <w:tr w:rsidR="0066313C" w14:paraId="01EAF2F4" w14:textId="77777777" w:rsidTr="00D97D99">
        <w:trPr>
          <w:cantSplit/>
        </w:trPr>
        <w:tc>
          <w:tcPr>
            <w:tcW w:w="9020" w:type="dxa"/>
            <w:gridSpan w:val="4"/>
            <w:tcBorders>
              <w:top w:val="nil"/>
              <w:left w:val="nil"/>
              <w:right w:val="nil"/>
            </w:tcBorders>
          </w:tcPr>
          <w:p w14:paraId="0059496B" w14:textId="77777777" w:rsidR="00D97D99" w:rsidRPr="00E91C49" w:rsidRDefault="00793B2B" w:rsidP="00F757B5">
            <w:pPr>
              <w:pStyle w:val="TableText"/>
              <w:spacing w:before="0" w:after="0"/>
              <w:jc w:val="center"/>
              <w:rPr>
                <w:b/>
                <w:bCs/>
                <w:sz w:val="22"/>
                <w:szCs w:val="22"/>
                <w:lang w:val="hr-HR"/>
              </w:rPr>
            </w:pPr>
            <w:r w:rsidRPr="00E91C49">
              <w:rPr>
                <w:b/>
                <w:bCs/>
                <w:sz w:val="22"/>
                <w:szCs w:val="22"/>
                <w:lang w:val="hr-HR"/>
              </w:rPr>
              <w:t xml:space="preserve">Tablica </w:t>
            </w:r>
            <w:r w:rsidR="007421FC" w:rsidRPr="00E91C49">
              <w:rPr>
                <w:b/>
                <w:bCs/>
                <w:sz w:val="22"/>
                <w:szCs w:val="22"/>
                <w:lang w:val="hr-HR"/>
              </w:rPr>
              <w:t>2</w:t>
            </w:r>
            <w:r w:rsidR="00E1055E">
              <w:rPr>
                <w:b/>
                <w:bCs/>
                <w:sz w:val="22"/>
                <w:szCs w:val="22"/>
                <w:lang w:val="hr-HR"/>
              </w:rPr>
              <w:t>2</w:t>
            </w:r>
          </w:p>
          <w:p w14:paraId="7C623940" w14:textId="77777777" w:rsidR="00D97D99" w:rsidRPr="00E91C49" w:rsidRDefault="00793B2B" w:rsidP="00F757B5">
            <w:pPr>
              <w:pStyle w:val="TableText"/>
              <w:spacing w:before="0" w:after="0"/>
              <w:jc w:val="center"/>
              <w:rPr>
                <w:b/>
                <w:bCs/>
                <w:sz w:val="22"/>
                <w:szCs w:val="22"/>
                <w:lang w:val="hr-HR"/>
              </w:rPr>
            </w:pPr>
            <w:r w:rsidRPr="00E91C49">
              <w:rPr>
                <w:b/>
                <w:bCs/>
                <w:sz w:val="22"/>
                <w:szCs w:val="22"/>
                <w:lang w:val="hr-HR"/>
              </w:rPr>
              <w:t xml:space="preserve">Održavanje </w:t>
            </w:r>
            <w:r w:rsidRPr="00E91C49">
              <w:rPr>
                <w:b/>
                <w:sz w:val="22"/>
                <w:szCs w:val="22"/>
                <w:lang w:val="hr-HR"/>
              </w:rPr>
              <w:t>kliničke remisije i kliničkog odgovora</w:t>
            </w:r>
          </w:p>
          <w:p w14:paraId="5F3B52F9" w14:textId="77777777" w:rsidR="00D97D99" w:rsidRPr="00E91C49" w:rsidRDefault="00793B2B" w:rsidP="00F757B5">
            <w:pPr>
              <w:pStyle w:val="TableText"/>
              <w:spacing w:before="0" w:after="0"/>
              <w:jc w:val="center"/>
              <w:rPr>
                <w:b/>
                <w:bCs/>
                <w:sz w:val="22"/>
                <w:szCs w:val="22"/>
                <w:lang w:val="hr-HR"/>
              </w:rPr>
            </w:pPr>
            <w:r w:rsidRPr="00E91C49">
              <w:rPr>
                <w:b/>
                <w:bCs/>
                <w:sz w:val="22"/>
                <w:szCs w:val="22"/>
                <w:lang w:val="hr-HR"/>
              </w:rPr>
              <w:t>(postotak bolesnika)</w:t>
            </w:r>
          </w:p>
        </w:tc>
      </w:tr>
      <w:tr w:rsidR="0066313C" w14:paraId="2E30377C" w14:textId="77777777" w:rsidTr="00D97D99">
        <w:tc>
          <w:tcPr>
            <w:tcW w:w="3641" w:type="dxa"/>
          </w:tcPr>
          <w:p w14:paraId="2D771B9C" w14:textId="77777777" w:rsidR="00D97D99" w:rsidRPr="00E91C49" w:rsidRDefault="00D97D99" w:rsidP="00D97D99">
            <w:pPr>
              <w:pStyle w:val="TableText"/>
              <w:rPr>
                <w:b/>
                <w:bCs/>
                <w:sz w:val="22"/>
                <w:szCs w:val="22"/>
                <w:lang w:val="hr-HR"/>
              </w:rPr>
            </w:pPr>
          </w:p>
        </w:tc>
        <w:tc>
          <w:tcPr>
            <w:tcW w:w="1751" w:type="dxa"/>
          </w:tcPr>
          <w:p w14:paraId="4D6B0684" w14:textId="77777777" w:rsidR="00D97D99" w:rsidRPr="00E91C49" w:rsidRDefault="00793B2B" w:rsidP="00D97D99">
            <w:pPr>
              <w:pStyle w:val="TableText"/>
              <w:jc w:val="center"/>
              <w:rPr>
                <w:b/>
                <w:bCs/>
                <w:sz w:val="22"/>
                <w:szCs w:val="22"/>
                <w:lang w:val="hr-HR"/>
              </w:rPr>
            </w:pPr>
            <w:r w:rsidRPr="00E91C49">
              <w:rPr>
                <w:b/>
                <w:bCs/>
                <w:sz w:val="22"/>
                <w:szCs w:val="22"/>
                <w:lang w:val="hr-HR"/>
              </w:rPr>
              <w:t>Placebo</w:t>
            </w:r>
          </w:p>
        </w:tc>
        <w:tc>
          <w:tcPr>
            <w:tcW w:w="1928" w:type="dxa"/>
          </w:tcPr>
          <w:p w14:paraId="1DE5D471" w14:textId="77777777" w:rsidR="00D97D99" w:rsidRPr="00E91C49" w:rsidRDefault="00793B2B" w:rsidP="00D97D99">
            <w:pPr>
              <w:pStyle w:val="TableText"/>
              <w:jc w:val="center"/>
              <w:rPr>
                <w:b/>
                <w:bCs/>
                <w:sz w:val="22"/>
                <w:szCs w:val="22"/>
                <w:lang w:val="hr-HR"/>
              </w:rPr>
            </w:pPr>
            <w:r w:rsidRPr="00E91C49">
              <w:rPr>
                <w:b/>
                <w:bCs/>
                <w:sz w:val="22"/>
                <w:szCs w:val="22"/>
                <w:lang w:val="hr-HR"/>
              </w:rPr>
              <w:t>Humira</w:t>
            </w:r>
            <w:r w:rsidR="00AA1700">
              <w:rPr>
                <w:b/>
                <w:bCs/>
                <w:sz w:val="22"/>
                <w:szCs w:val="22"/>
                <w:lang w:val="hr-HR"/>
              </w:rPr>
              <w:t xml:space="preserve"> </w:t>
            </w:r>
            <w:r w:rsidR="00AA1700" w:rsidRPr="00E91C49">
              <w:rPr>
                <w:b/>
                <w:bCs/>
                <w:sz w:val="22"/>
                <w:szCs w:val="22"/>
                <w:lang w:val="hr-HR"/>
              </w:rPr>
              <w:t>40 mg</w:t>
            </w:r>
            <w:r w:rsidRPr="00E91C49">
              <w:rPr>
                <w:b/>
                <w:bCs/>
                <w:sz w:val="22"/>
                <w:szCs w:val="22"/>
                <w:lang w:val="hr-HR"/>
              </w:rPr>
              <w:br/>
              <w:t>svaki drugi tjedan</w:t>
            </w:r>
          </w:p>
        </w:tc>
        <w:tc>
          <w:tcPr>
            <w:tcW w:w="1700" w:type="dxa"/>
          </w:tcPr>
          <w:p w14:paraId="1513A867" w14:textId="77777777" w:rsidR="00D97D99" w:rsidRPr="00E91C49" w:rsidRDefault="00793B2B" w:rsidP="00D97D99">
            <w:pPr>
              <w:pStyle w:val="TableText"/>
              <w:jc w:val="center"/>
              <w:rPr>
                <w:b/>
                <w:bCs/>
                <w:sz w:val="22"/>
                <w:szCs w:val="22"/>
                <w:lang w:val="hr-HR"/>
              </w:rPr>
            </w:pPr>
            <w:r w:rsidRPr="00E91C49">
              <w:rPr>
                <w:b/>
                <w:bCs/>
                <w:sz w:val="22"/>
                <w:szCs w:val="22"/>
                <w:lang w:val="hr-HR"/>
              </w:rPr>
              <w:t>Humira</w:t>
            </w:r>
            <w:r w:rsidR="00AA1700">
              <w:rPr>
                <w:b/>
                <w:bCs/>
                <w:sz w:val="22"/>
                <w:szCs w:val="22"/>
                <w:lang w:val="hr-HR"/>
              </w:rPr>
              <w:t xml:space="preserve"> </w:t>
            </w:r>
            <w:r w:rsidR="00AA1700" w:rsidRPr="00E91C49">
              <w:rPr>
                <w:b/>
                <w:bCs/>
                <w:sz w:val="22"/>
                <w:szCs w:val="22"/>
                <w:lang w:val="hr-HR"/>
              </w:rPr>
              <w:t>40 mg</w:t>
            </w:r>
            <w:r w:rsidRPr="00E91C49">
              <w:rPr>
                <w:b/>
                <w:bCs/>
                <w:sz w:val="22"/>
                <w:szCs w:val="22"/>
                <w:lang w:val="hr-HR"/>
              </w:rPr>
              <w:br/>
              <w:t>svaki tjedan</w:t>
            </w:r>
          </w:p>
        </w:tc>
      </w:tr>
      <w:tr w:rsidR="0066313C" w14:paraId="4F35CACB" w14:textId="77777777" w:rsidTr="00D97D99">
        <w:tc>
          <w:tcPr>
            <w:tcW w:w="3641" w:type="dxa"/>
          </w:tcPr>
          <w:p w14:paraId="0ACD4F24" w14:textId="77777777" w:rsidR="00D97D99" w:rsidRPr="00E91C49" w:rsidRDefault="00793B2B" w:rsidP="00D97D99">
            <w:pPr>
              <w:pStyle w:val="TableText"/>
              <w:rPr>
                <w:b/>
                <w:bCs/>
                <w:sz w:val="22"/>
                <w:szCs w:val="22"/>
                <w:lang w:val="hr-HR"/>
              </w:rPr>
            </w:pPr>
            <w:r w:rsidRPr="00E91C49">
              <w:rPr>
                <w:b/>
                <w:bCs/>
                <w:sz w:val="22"/>
                <w:szCs w:val="22"/>
                <w:lang w:val="hr-HR"/>
              </w:rPr>
              <w:t>26. tjedan</w:t>
            </w:r>
          </w:p>
        </w:tc>
        <w:tc>
          <w:tcPr>
            <w:tcW w:w="1751" w:type="dxa"/>
          </w:tcPr>
          <w:p w14:paraId="0161C94F" w14:textId="77777777" w:rsidR="00D97D99" w:rsidRPr="00E91C49" w:rsidRDefault="00793B2B" w:rsidP="00D97D99">
            <w:pPr>
              <w:pStyle w:val="TableText"/>
              <w:jc w:val="center"/>
              <w:rPr>
                <w:b/>
                <w:bCs/>
                <w:sz w:val="22"/>
                <w:szCs w:val="22"/>
                <w:lang w:val="hr-HR"/>
              </w:rPr>
            </w:pPr>
            <w:r w:rsidRPr="00E91C49">
              <w:rPr>
                <w:b/>
                <w:bCs/>
                <w:sz w:val="22"/>
                <w:szCs w:val="22"/>
                <w:lang w:val="hr-HR"/>
              </w:rPr>
              <w:t>N=170</w:t>
            </w:r>
          </w:p>
        </w:tc>
        <w:tc>
          <w:tcPr>
            <w:tcW w:w="1928" w:type="dxa"/>
          </w:tcPr>
          <w:p w14:paraId="1F749C24" w14:textId="77777777" w:rsidR="00D97D99" w:rsidRPr="00E91C49" w:rsidRDefault="00793B2B" w:rsidP="00D97D99">
            <w:pPr>
              <w:pStyle w:val="TableText"/>
              <w:jc w:val="center"/>
              <w:rPr>
                <w:b/>
                <w:bCs/>
                <w:sz w:val="22"/>
                <w:szCs w:val="22"/>
                <w:lang w:val="hr-HR"/>
              </w:rPr>
            </w:pPr>
            <w:r w:rsidRPr="00E91C49">
              <w:rPr>
                <w:b/>
                <w:bCs/>
                <w:sz w:val="22"/>
                <w:szCs w:val="22"/>
                <w:lang w:val="hr-HR"/>
              </w:rPr>
              <w:t>N=172</w:t>
            </w:r>
          </w:p>
        </w:tc>
        <w:tc>
          <w:tcPr>
            <w:tcW w:w="1700" w:type="dxa"/>
          </w:tcPr>
          <w:p w14:paraId="5796CCA5" w14:textId="77777777" w:rsidR="00D97D99" w:rsidRPr="00E91C49" w:rsidRDefault="00793B2B" w:rsidP="00D97D99">
            <w:pPr>
              <w:pStyle w:val="TableText"/>
              <w:jc w:val="center"/>
              <w:rPr>
                <w:b/>
                <w:bCs/>
                <w:sz w:val="22"/>
                <w:szCs w:val="22"/>
                <w:lang w:val="hr-HR"/>
              </w:rPr>
            </w:pPr>
            <w:r w:rsidRPr="00E91C49">
              <w:rPr>
                <w:b/>
                <w:bCs/>
                <w:sz w:val="22"/>
                <w:szCs w:val="22"/>
                <w:lang w:val="hr-HR"/>
              </w:rPr>
              <w:t>N=157</w:t>
            </w:r>
          </w:p>
        </w:tc>
      </w:tr>
      <w:tr w:rsidR="0066313C" w14:paraId="51C77440" w14:textId="77777777" w:rsidTr="00D97D99">
        <w:tc>
          <w:tcPr>
            <w:tcW w:w="3641" w:type="dxa"/>
          </w:tcPr>
          <w:p w14:paraId="5DB19EAB" w14:textId="77777777" w:rsidR="00D97D99" w:rsidRPr="00E91C49" w:rsidRDefault="00793B2B" w:rsidP="00D97D99">
            <w:pPr>
              <w:pStyle w:val="TableText"/>
              <w:rPr>
                <w:sz w:val="22"/>
                <w:szCs w:val="22"/>
                <w:lang w:val="hr-HR"/>
              </w:rPr>
            </w:pPr>
            <w:r w:rsidRPr="00E91C49">
              <w:rPr>
                <w:sz w:val="22"/>
                <w:szCs w:val="22"/>
                <w:lang w:val="hr-HR"/>
              </w:rPr>
              <w:t>Klinička remisija</w:t>
            </w:r>
          </w:p>
        </w:tc>
        <w:tc>
          <w:tcPr>
            <w:tcW w:w="1751" w:type="dxa"/>
          </w:tcPr>
          <w:p w14:paraId="0220E68F" w14:textId="77777777" w:rsidR="00D97D99" w:rsidRPr="00E91C49" w:rsidRDefault="00793B2B" w:rsidP="00D97D99">
            <w:pPr>
              <w:pStyle w:val="TableText"/>
              <w:jc w:val="center"/>
              <w:rPr>
                <w:sz w:val="22"/>
                <w:szCs w:val="22"/>
                <w:lang w:val="hr-HR"/>
              </w:rPr>
            </w:pPr>
            <w:r w:rsidRPr="00E91C49">
              <w:rPr>
                <w:sz w:val="22"/>
                <w:szCs w:val="22"/>
                <w:lang w:val="hr-HR"/>
              </w:rPr>
              <w:t>17%</w:t>
            </w:r>
          </w:p>
        </w:tc>
        <w:tc>
          <w:tcPr>
            <w:tcW w:w="1928" w:type="dxa"/>
          </w:tcPr>
          <w:p w14:paraId="4339A6A9" w14:textId="77777777" w:rsidR="00D97D99" w:rsidRPr="00E91C49" w:rsidRDefault="00793B2B" w:rsidP="00D97D99">
            <w:pPr>
              <w:pStyle w:val="TableText"/>
              <w:jc w:val="center"/>
              <w:rPr>
                <w:sz w:val="22"/>
                <w:szCs w:val="22"/>
                <w:lang w:val="hr-HR"/>
              </w:rPr>
            </w:pPr>
            <w:r w:rsidRPr="00E91C49">
              <w:rPr>
                <w:sz w:val="22"/>
                <w:szCs w:val="22"/>
                <w:lang w:val="hr-HR"/>
              </w:rPr>
              <w:t>40%*</w:t>
            </w:r>
          </w:p>
        </w:tc>
        <w:tc>
          <w:tcPr>
            <w:tcW w:w="1700" w:type="dxa"/>
          </w:tcPr>
          <w:p w14:paraId="15BB6968" w14:textId="77777777" w:rsidR="00D97D99" w:rsidRPr="00E91C49" w:rsidRDefault="00793B2B" w:rsidP="00D97D99">
            <w:pPr>
              <w:pStyle w:val="TableText"/>
              <w:jc w:val="center"/>
              <w:rPr>
                <w:sz w:val="22"/>
                <w:szCs w:val="22"/>
                <w:lang w:val="hr-HR"/>
              </w:rPr>
            </w:pPr>
            <w:r w:rsidRPr="00E91C49">
              <w:rPr>
                <w:sz w:val="22"/>
                <w:szCs w:val="22"/>
                <w:lang w:val="hr-HR"/>
              </w:rPr>
              <w:t>47%*</w:t>
            </w:r>
          </w:p>
        </w:tc>
      </w:tr>
      <w:tr w:rsidR="0066313C" w14:paraId="490CD283" w14:textId="77777777" w:rsidTr="00D97D99">
        <w:tc>
          <w:tcPr>
            <w:tcW w:w="3641" w:type="dxa"/>
          </w:tcPr>
          <w:p w14:paraId="6BC3A14D" w14:textId="77777777" w:rsidR="00D97D99" w:rsidRPr="00E91C49" w:rsidRDefault="00793B2B" w:rsidP="00D97D99">
            <w:pPr>
              <w:pStyle w:val="TableText"/>
              <w:rPr>
                <w:sz w:val="22"/>
                <w:szCs w:val="22"/>
                <w:lang w:val="hr-HR"/>
              </w:rPr>
            </w:pPr>
            <w:r w:rsidRPr="00E91C49">
              <w:rPr>
                <w:sz w:val="22"/>
                <w:szCs w:val="22"/>
                <w:lang w:val="hr-HR"/>
              </w:rPr>
              <w:t>Klinički odgovor (CR-100)</w:t>
            </w:r>
          </w:p>
        </w:tc>
        <w:tc>
          <w:tcPr>
            <w:tcW w:w="1751" w:type="dxa"/>
          </w:tcPr>
          <w:p w14:paraId="4B0FEFF2" w14:textId="77777777" w:rsidR="00D97D99" w:rsidRPr="00E91C49" w:rsidRDefault="00793B2B" w:rsidP="00D97D99">
            <w:pPr>
              <w:pStyle w:val="TableText"/>
              <w:jc w:val="center"/>
              <w:rPr>
                <w:sz w:val="22"/>
                <w:szCs w:val="22"/>
                <w:lang w:val="hr-HR"/>
              </w:rPr>
            </w:pPr>
            <w:r w:rsidRPr="00E91C49">
              <w:rPr>
                <w:sz w:val="22"/>
                <w:szCs w:val="22"/>
                <w:lang w:val="hr-HR"/>
              </w:rPr>
              <w:t>27%</w:t>
            </w:r>
          </w:p>
        </w:tc>
        <w:tc>
          <w:tcPr>
            <w:tcW w:w="1928" w:type="dxa"/>
          </w:tcPr>
          <w:p w14:paraId="3D750330" w14:textId="77777777" w:rsidR="00D97D99" w:rsidRPr="00E91C49" w:rsidRDefault="00793B2B" w:rsidP="00D97D99">
            <w:pPr>
              <w:pStyle w:val="TableText"/>
              <w:jc w:val="center"/>
              <w:rPr>
                <w:sz w:val="22"/>
                <w:szCs w:val="22"/>
                <w:lang w:val="hr-HR"/>
              </w:rPr>
            </w:pPr>
            <w:r w:rsidRPr="00E91C49">
              <w:rPr>
                <w:sz w:val="22"/>
                <w:szCs w:val="22"/>
                <w:lang w:val="hr-HR"/>
              </w:rPr>
              <w:t>52%*</w:t>
            </w:r>
          </w:p>
        </w:tc>
        <w:tc>
          <w:tcPr>
            <w:tcW w:w="1700" w:type="dxa"/>
          </w:tcPr>
          <w:p w14:paraId="4D080DF8" w14:textId="77777777" w:rsidR="00D97D99" w:rsidRPr="00E91C49" w:rsidRDefault="00793B2B" w:rsidP="00D97D99">
            <w:pPr>
              <w:pStyle w:val="TableText"/>
              <w:jc w:val="center"/>
              <w:rPr>
                <w:sz w:val="22"/>
                <w:szCs w:val="22"/>
                <w:lang w:val="hr-HR"/>
              </w:rPr>
            </w:pPr>
            <w:r w:rsidRPr="00E91C49">
              <w:rPr>
                <w:sz w:val="22"/>
                <w:szCs w:val="22"/>
                <w:lang w:val="hr-HR"/>
              </w:rPr>
              <w:t>52%*</w:t>
            </w:r>
          </w:p>
        </w:tc>
      </w:tr>
      <w:tr w:rsidR="0066313C" w14:paraId="6563A752" w14:textId="77777777" w:rsidTr="00D97D99">
        <w:tc>
          <w:tcPr>
            <w:tcW w:w="3641" w:type="dxa"/>
          </w:tcPr>
          <w:p w14:paraId="0BF4C941" w14:textId="77777777" w:rsidR="00D97D99" w:rsidRPr="00E91C49" w:rsidRDefault="00793B2B" w:rsidP="00D97D99">
            <w:pPr>
              <w:pStyle w:val="TableText"/>
              <w:ind w:left="360"/>
              <w:rPr>
                <w:sz w:val="22"/>
                <w:szCs w:val="22"/>
                <w:lang w:val="hr-HR"/>
              </w:rPr>
            </w:pPr>
            <w:r w:rsidRPr="00E91C49">
              <w:rPr>
                <w:sz w:val="22"/>
                <w:szCs w:val="22"/>
                <w:lang w:val="hr-HR"/>
              </w:rPr>
              <w:t xml:space="preserve">Bolesnici u remisiji bez </w:t>
            </w:r>
            <w:r w:rsidR="00556A88" w:rsidRPr="00E91C49">
              <w:rPr>
                <w:sz w:val="22"/>
                <w:szCs w:val="22"/>
                <w:lang w:val="hr-HR"/>
              </w:rPr>
              <w:t>primjen</w:t>
            </w:r>
            <w:r w:rsidRPr="00E91C49">
              <w:rPr>
                <w:sz w:val="22"/>
                <w:szCs w:val="22"/>
                <w:lang w:val="hr-HR"/>
              </w:rPr>
              <w:t>e steroida &gt;= 90 dana</w:t>
            </w:r>
            <w:r w:rsidRPr="00E91C49">
              <w:rPr>
                <w:sz w:val="22"/>
                <w:szCs w:val="22"/>
                <w:vertAlign w:val="superscript"/>
                <w:lang w:val="hr-HR"/>
              </w:rPr>
              <w:t xml:space="preserve">a </w:t>
            </w:r>
          </w:p>
        </w:tc>
        <w:tc>
          <w:tcPr>
            <w:tcW w:w="1751" w:type="dxa"/>
          </w:tcPr>
          <w:p w14:paraId="48D97809" w14:textId="77777777" w:rsidR="00D97D99" w:rsidRPr="00E91C49" w:rsidRDefault="00793B2B" w:rsidP="00D97D99">
            <w:pPr>
              <w:pStyle w:val="TableText"/>
              <w:jc w:val="center"/>
              <w:rPr>
                <w:sz w:val="22"/>
                <w:szCs w:val="22"/>
                <w:lang w:val="hr-HR"/>
              </w:rPr>
            </w:pPr>
            <w:r w:rsidRPr="00E91C49">
              <w:rPr>
                <w:sz w:val="22"/>
                <w:szCs w:val="22"/>
                <w:lang w:val="hr-HR"/>
              </w:rPr>
              <w:t>3% (2/66)</w:t>
            </w:r>
          </w:p>
        </w:tc>
        <w:tc>
          <w:tcPr>
            <w:tcW w:w="1928" w:type="dxa"/>
          </w:tcPr>
          <w:p w14:paraId="59DEDEAA" w14:textId="77777777" w:rsidR="00D97D99" w:rsidRPr="00E91C49" w:rsidRDefault="00793B2B" w:rsidP="00D97D99">
            <w:pPr>
              <w:pStyle w:val="TableText"/>
              <w:jc w:val="center"/>
              <w:rPr>
                <w:sz w:val="22"/>
                <w:szCs w:val="22"/>
                <w:lang w:val="hr-HR"/>
              </w:rPr>
            </w:pPr>
            <w:r w:rsidRPr="00E91C49">
              <w:rPr>
                <w:sz w:val="22"/>
                <w:szCs w:val="22"/>
                <w:lang w:val="hr-HR"/>
              </w:rPr>
              <w:t>19% (11/58)**</w:t>
            </w:r>
          </w:p>
        </w:tc>
        <w:tc>
          <w:tcPr>
            <w:tcW w:w="1700" w:type="dxa"/>
          </w:tcPr>
          <w:p w14:paraId="56110117" w14:textId="77777777" w:rsidR="00D97D99" w:rsidRPr="00E91C49" w:rsidRDefault="00793B2B" w:rsidP="00D97D99">
            <w:pPr>
              <w:pStyle w:val="TableText"/>
              <w:jc w:val="center"/>
              <w:rPr>
                <w:sz w:val="22"/>
                <w:szCs w:val="22"/>
                <w:lang w:val="hr-HR"/>
              </w:rPr>
            </w:pPr>
            <w:r w:rsidRPr="00E91C49">
              <w:rPr>
                <w:sz w:val="22"/>
                <w:szCs w:val="22"/>
                <w:lang w:val="hr-HR"/>
              </w:rPr>
              <w:t>15% (11/74)**</w:t>
            </w:r>
          </w:p>
        </w:tc>
      </w:tr>
      <w:tr w:rsidR="0066313C" w14:paraId="0AE2A782" w14:textId="77777777" w:rsidTr="00D97D99">
        <w:tc>
          <w:tcPr>
            <w:tcW w:w="3641" w:type="dxa"/>
          </w:tcPr>
          <w:p w14:paraId="3B16D812" w14:textId="77777777" w:rsidR="00D97D99" w:rsidRPr="00E91C49" w:rsidRDefault="00793B2B" w:rsidP="00D97D99">
            <w:pPr>
              <w:pStyle w:val="TableText"/>
              <w:rPr>
                <w:b/>
                <w:bCs/>
                <w:sz w:val="22"/>
                <w:szCs w:val="22"/>
                <w:lang w:val="hr-HR"/>
              </w:rPr>
            </w:pPr>
            <w:r w:rsidRPr="00E91C49">
              <w:rPr>
                <w:b/>
                <w:bCs/>
                <w:sz w:val="22"/>
                <w:szCs w:val="22"/>
                <w:lang w:val="hr-HR"/>
              </w:rPr>
              <w:t>56. tjedan</w:t>
            </w:r>
          </w:p>
        </w:tc>
        <w:tc>
          <w:tcPr>
            <w:tcW w:w="1751" w:type="dxa"/>
          </w:tcPr>
          <w:p w14:paraId="766BF7DD" w14:textId="77777777" w:rsidR="00D97D99" w:rsidRPr="00E91C49" w:rsidRDefault="00793B2B" w:rsidP="00D97D99">
            <w:pPr>
              <w:pStyle w:val="TableText"/>
              <w:jc w:val="center"/>
              <w:rPr>
                <w:b/>
                <w:bCs/>
                <w:sz w:val="22"/>
                <w:szCs w:val="22"/>
                <w:lang w:val="hr-HR"/>
              </w:rPr>
            </w:pPr>
            <w:r w:rsidRPr="00E91C49">
              <w:rPr>
                <w:b/>
                <w:bCs/>
                <w:sz w:val="22"/>
                <w:szCs w:val="22"/>
                <w:lang w:val="hr-HR"/>
              </w:rPr>
              <w:t>N=170</w:t>
            </w:r>
          </w:p>
        </w:tc>
        <w:tc>
          <w:tcPr>
            <w:tcW w:w="1928" w:type="dxa"/>
          </w:tcPr>
          <w:p w14:paraId="2710C482" w14:textId="77777777" w:rsidR="00D97D99" w:rsidRPr="00E91C49" w:rsidRDefault="00793B2B" w:rsidP="00D97D99">
            <w:pPr>
              <w:pStyle w:val="TableText"/>
              <w:jc w:val="center"/>
              <w:rPr>
                <w:b/>
                <w:bCs/>
                <w:sz w:val="22"/>
                <w:szCs w:val="22"/>
                <w:lang w:val="hr-HR"/>
              </w:rPr>
            </w:pPr>
            <w:r w:rsidRPr="00E91C49">
              <w:rPr>
                <w:b/>
                <w:bCs/>
                <w:sz w:val="22"/>
                <w:szCs w:val="22"/>
                <w:lang w:val="hr-HR"/>
              </w:rPr>
              <w:t>N=172</w:t>
            </w:r>
          </w:p>
        </w:tc>
        <w:tc>
          <w:tcPr>
            <w:tcW w:w="1700" w:type="dxa"/>
          </w:tcPr>
          <w:p w14:paraId="494F865E" w14:textId="77777777" w:rsidR="00D97D99" w:rsidRPr="00E91C49" w:rsidRDefault="00793B2B" w:rsidP="00D97D99">
            <w:pPr>
              <w:pStyle w:val="TableText"/>
              <w:jc w:val="center"/>
              <w:rPr>
                <w:b/>
                <w:bCs/>
                <w:sz w:val="22"/>
                <w:szCs w:val="22"/>
                <w:lang w:val="hr-HR"/>
              </w:rPr>
            </w:pPr>
            <w:r w:rsidRPr="00E91C49">
              <w:rPr>
                <w:b/>
                <w:bCs/>
                <w:sz w:val="22"/>
                <w:szCs w:val="22"/>
                <w:lang w:val="hr-HR"/>
              </w:rPr>
              <w:t>N=157</w:t>
            </w:r>
          </w:p>
        </w:tc>
      </w:tr>
      <w:tr w:rsidR="0066313C" w14:paraId="66DF3558" w14:textId="77777777" w:rsidTr="00D97D99">
        <w:tc>
          <w:tcPr>
            <w:tcW w:w="3641" w:type="dxa"/>
          </w:tcPr>
          <w:p w14:paraId="3440D429" w14:textId="77777777" w:rsidR="00D97D99" w:rsidRPr="00E91C49" w:rsidRDefault="00793B2B" w:rsidP="00D97D99">
            <w:pPr>
              <w:pStyle w:val="TableText"/>
              <w:rPr>
                <w:sz w:val="22"/>
                <w:szCs w:val="22"/>
                <w:lang w:val="hr-HR"/>
              </w:rPr>
            </w:pPr>
            <w:r w:rsidRPr="00E91C49">
              <w:rPr>
                <w:sz w:val="22"/>
                <w:szCs w:val="22"/>
                <w:lang w:val="hr-HR"/>
              </w:rPr>
              <w:t>Klinička remisija</w:t>
            </w:r>
          </w:p>
        </w:tc>
        <w:tc>
          <w:tcPr>
            <w:tcW w:w="1751" w:type="dxa"/>
          </w:tcPr>
          <w:p w14:paraId="3617E9A2" w14:textId="77777777" w:rsidR="00D97D99" w:rsidRPr="00E91C49" w:rsidRDefault="00793B2B" w:rsidP="00D97D99">
            <w:pPr>
              <w:pStyle w:val="TableText"/>
              <w:jc w:val="center"/>
              <w:rPr>
                <w:sz w:val="22"/>
                <w:szCs w:val="22"/>
                <w:lang w:val="hr-HR"/>
              </w:rPr>
            </w:pPr>
            <w:r w:rsidRPr="00E91C49">
              <w:rPr>
                <w:sz w:val="22"/>
                <w:szCs w:val="22"/>
                <w:lang w:val="hr-HR"/>
              </w:rPr>
              <w:t>12%</w:t>
            </w:r>
          </w:p>
        </w:tc>
        <w:tc>
          <w:tcPr>
            <w:tcW w:w="1928" w:type="dxa"/>
          </w:tcPr>
          <w:p w14:paraId="4E6AC34B" w14:textId="77777777" w:rsidR="00D97D99" w:rsidRPr="00E91C49" w:rsidRDefault="00793B2B" w:rsidP="00D97D99">
            <w:pPr>
              <w:pStyle w:val="TableText"/>
              <w:jc w:val="center"/>
              <w:rPr>
                <w:sz w:val="22"/>
                <w:szCs w:val="22"/>
                <w:lang w:val="hr-HR"/>
              </w:rPr>
            </w:pPr>
            <w:r w:rsidRPr="00E91C49">
              <w:rPr>
                <w:sz w:val="22"/>
                <w:szCs w:val="22"/>
                <w:lang w:val="hr-HR"/>
              </w:rPr>
              <w:t>36%*</w:t>
            </w:r>
          </w:p>
        </w:tc>
        <w:tc>
          <w:tcPr>
            <w:tcW w:w="1700" w:type="dxa"/>
          </w:tcPr>
          <w:p w14:paraId="70D2ED1C" w14:textId="77777777" w:rsidR="00D97D99" w:rsidRPr="00E91C49" w:rsidRDefault="00793B2B" w:rsidP="00D97D99">
            <w:pPr>
              <w:pStyle w:val="TableText"/>
              <w:jc w:val="center"/>
              <w:rPr>
                <w:sz w:val="22"/>
                <w:szCs w:val="22"/>
                <w:lang w:val="hr-HR"/>
              </w:rPr>
            </w:pPr>
            <w:r w:rsidRPr="00E91C49">
              <w:rPr>
                <w:sz w:val="22"/>
                <w:szCs w:val="22"/>
                <w:lang w:val="hr-HR"/>
              </w:rPr>
              <w:t>41%*</w:t>
            </w:r>
          </w:p>
        </w:tc>
      </w:tr>
      <w:tr w:rsidR="0066313C" w14:paraId="11E21DA1" w14:textId="77777777" w:rsidTr="00D97D99">
        <w:tc>
          <w:tcPr>
            <w:tcW w:w="3641" w:type="dxa"/>
          </w:tcPr>
          <w:p w14:paraId="1C0E59A5" w14:textId="77777777" w:rsidR="00D97D99" w:rsidRPr="00E91C49" w:rsidRDefault="00793B2B" w:rsidP="00D97D99">
            <w:pPr>
              <w:pStyle w:val="TableText"/>
              <w:rPr>
                <w:sz w:val="22"/>
                <w:szCs w:val="22"/>
                <w:lang w:val="hr-HR"/>
              </w:rPr>
            </w:pPr>
            <w:r w:rsidRPr="00E91C49">
              <w:rPr>
                <w:sz w:val="22"/>
                <w:szCs w:val="22"/>
                <w:lang w:val="hr-HR"/>
              </w:rPr>
              <w:t>Klinički odgovor (CR-100)</w:t>
            </w:r>
          </w:p>
        </w:tc>
        <w:tc>
          <w:tcPr>
            <w:tcW w:w="1751" w:type="dxa"/>
          </w:tcPr>
          <w:p w14:paraId="6D91DF43" w14:textId="77777777" w:rsidR="00D97D99" w:rsidRPr="00E91C49" w:rsidRDefault="00793B2B" w:rsidP="00D97D99">
            <w:pPr>
              <w:pStyle w:val="TableText"/>
              <w:jc w:val="center"/>
              <w:rPr>
                <w:sz w:val="22"/>
                <w:szCs w:val="22"/>
                <w:lang w:val="hr-HR"/>
              </w:rPr>
            </w:pPr>
            <w:r w:rsidRPr="00E91C49">
              <w:rPr>
                <w:sz w:val="22"/>
                <w:szCs w:val="22"/>
                <w:lang w:val="hr-HR"/>
              </w:rPr>
              <w:t>17%</w:t>
            </w:r>
          </w:p>
        </w:tc>
        <w:tc>
          <w:tcPr>
            <w:tcW w:w="1928" w:type="dxa"/>
          </w:tcPr>
          <w:p w14:paraId="102F02C1" w14:textId="77777777" w:rsidR="00D97D99" w:rsidRPr="00E91C49" w:rsidRDefault="00793B2B" w:rsidP="00D97D99">
            <w:pPr>
              <w:pStyle w:val="TableText"/>
              <w:jc w:val="center"/>
              <w:rPr>
                <w:sz w:val="22"/>
                <w:szCs w:val="22"/>
                <w:lang w:val="hr-HR"/>
              </w:rPr>
            </w:pPr>
            <w:r w:rsidRPr="00E91C49">
              <w:rPr>
                <w:sz w:val="22"/>
                <w:szCs w:val="22"/>
                <w:lang w:val="hr-HR"/>
              </w:rPr>
              <w:t>41%*</w:t>
            </w:r>
          </w:p>
        </w:tc>
        <w:tc>
          <w:tcPr>
            <w:tcW w:w="1700" w:type="dxa"/>
          </w:tcPr>
          <w:p w14:paraId="768971DD" w14:textId="77777777" w:rsidR="00D97D99" w:rsidRPr="00E91C49" w:rsidRDefault="00793B2B" w:rsidP="00D97D99">
            <w:pPr>
              <w:pStyle w:val="TableText"/>
              <w:jc w:val="center"/>
              <w:rPr>
                <w:sz w:val="22"/>
                <w:szCs w:val="22"/>
                <w:lang w:val="hr-HR"/>
              </w:rPr>
            </w:pPr>
            <w:r w:rsidRPr="00E91C49">
              <w:rPr>
                <w:sz w:val="22"/>
                <w:szCs w:val="22"/>
                <w:lang w:val="hr-HR"/>
              </w:rPr>
              <w:t>48%*</w:t>
            </w:r>
          </w:p>
        </w:tc>
      </w:tr>
      <w:tr w:rsidR="0066313C" w14:paraId="0AFF58C7" w14:textId="77777777" w:rsidTr="00D97D99">
        <w:tc>
          <w:tcPr>
            <w:tcW w:w="3641" w:type="dxa"/>
          </w:tcPr>
          <w:p w14:paraId="2A976429" w14:textId="77777777" w:rsidR="00D97D99" w:rsidRPr="00E91C49" w:rsidRDefault="00793B2B" w:rsidP="00D97D99">
            <w:pPr>
              <w:pStyle w:val="TableText"/>
              <w:ind w:left="360"/>
              <w:rPr>
                <w:sz w:val="22"/>
                <w:szCs w:val="22"/>
                <w:lang w:val="hr-HR"/>
              </w:rPr>
            </w:pPr>
            <w:r w:rsidRPr="00E91C49">
              <w:rPr>
                <w:sz w:val="22"/>
                <w:szCs w:val="22"/>
                <w:lang w:val="hr-HR"/>
              </w:rPr>
              <w:t xml:space="preserve">Bolesnici u remisiji bez </w:t>
            </w:r>
            <w:r w:rsidR="00556A88" w:rsidRPr="00E91C49">
              <w:rPr>
                <w:sz w:val="22"/>
                <w:szCs w:val="22"/>
                <w:lang w:val="hr-HR"/>
              </w:rPr>
              <w:t>primjen</w:t>
            </w:r>
            <w:r w:rsidRPr="00E91C49">
              <w:rPr>
                <w:sz w:val="22"/>
                <w:szCs w:val="22"/>
                <w:lang w:val="hr-HR"/>
              </w:rPr>
              <w:t>e steroida &gt;= 90 dana</w:t>
            </w:r>
            <w:r w:rsidRPr="00E91C49">
              <w:rPr>
                <w:sz w:val="22"/>
                <w:szCs w:val="22"/>
                <w:vertAlign w:val="superscript"/>
                <w:lang w:val="hr-HR"/>
              </w:rPr>
              <w:t>a</w:t>
            </w:r>
          </w:p>
        </w:tc>
        <w:tc>
          <w:tcPr>
            <w:tcW w:w="1751" w:type="dxa"/>
          </w:tcPr>
          <w:p w14:paraId="0CEA34FE" w14:textId="77777777" w:rsidR="00D97D99" w:rsidRPr="00E91C49" w:rsidRDefault="00793B2B" w:rsidP="00D97D99">
            <w:pPr>
              <w:pStyle w:val="TableText"/>
              <w:jc w:val="center"/>
              <w:rPr>
                <w:sz w:val="22"/>
                <w:szCs w:val="22"/>
                <w:lang w:val="hr-HR"/>
              </w:rPr>
            </w:pPr>
            <w:r w:rsidRPr="00E91C49">
              <w:rPr>
                <w:sz w:val="22"/>
                <w:szCs w:val="22"/>
                <w:lang w:val="hr-HR"/>
              </w:rPr>
              <w:t>5% (3/66)</w:t>
            </w:r>
          </w:p>
        </w:tc>
        <w:tc>
          <w:tcPr>
            <w:tcW w:w="1928" w:type="dxa"/>
          </w:tcPr>
          <w:p w14:paraId="0FFF9B50" w14:textId="77777777" w:rsidR="00D97D99" w:rsidRPr="00E91C49" w:rsidRDefault="00793B2B" w:rsidP="00D97D99">
            <w:pPr>
              <w:pStyle w:val="TableText"/>
              <w:jc w:val="center"/>
              <w:rPr>
                <w:sz w:val="22"/>
                <w:szCs w:val="22"/>
                <w:lang w:val="hr-HR"/>
              </w:rPr>
            </w:pPr>
            <w:r w:rsidRPr="00E91C49">
              <w:rPr>
                <w:sz w:val="22"/>
                <w:szCs w:val="22"/>
                <w:lang w:val="hr-HR"/>
              </w:rPr>
              <w:t>29% (17/58)*</w:t>
            </w:r>
          </w:p>
        </w:tc>
        <w:tc>
          <w:tcPr>
            <w:tcW w:w="1700" w:type="dxa"/>
          </w:tcPr>
          <w:p w14:paraId="5BF617E3" w14:textId="77777777" w:rsidR="00D97D99" w:rsidRPr="00E91C49" w:rsidRDefault="00793B2B" w:rsidP="00D97D99">
            <w:pPr>
              <w:pStyle w:val="TableText"/>
              <w:jc w:val="center"/>
              <w:rPr>
                <w:sz w:val="22"/>
                <w:szCs w:val="22"/>
                <w:lang w:val="hr-HR"/>
              </w:rPr>
            </w:pPr>
            <w:r w:rsidRPr="00E91C49">
              <w:rPr>
                <w:sz w:val="22"/>
                <w:szCs w:val="22"/>
                <w:lang w:val="hr-HR"/>
              </w:rPr>
              <w:t>20% (15/74)**</w:t>
            </w:r>
          </w:p>
        </w:tc>
      </w:tr>
      <w:tr w:rsidR="0066313C" w14:paraId="4B61DBDB" w14:textId="77777777" w:rsidTr="00D97D99">
        <w:trPr>
          <w:cantSplit/>
        </w:trPr>
        <w:tc>
          <w:tcPr>
            <w:tcW w:w="9020" w:type="dxa"/>
            <w:gridSpan w:val="4"/>
            <w:tcBorders>
              <w:left w:val="nil"/>
              <w:right w:val="nil"/>
            </w:tcBorders>
          </w:tcPr>
          <w:p w14:paraId="00FD80B2" w14:textId="77777777" w:rsidR="00D97D99" w:rsidRPr="00E91C49" w:rsidRDefault="00793B2B" w:rsidP="00D97D99">
            <w:pPr>
              <w:pStyle w:val="TableText"/>
              <w:keepNext w:val="0"/>
              <w:rPr>
                <w:sz w:val="22"/>
                <w:szCs w:val="22"/>
                <w:lang w:val="hr-HR"/>
              </w:rPr>
            </w:pPr>
            <w:r w:rsidRPr="00E91C49">
              <w:rPr>
                <w:sz w:val="22"/>
                <w:szCs w:val="22"/>
                <w:lang w:val="hr-HR"/>
              </w:rPr>
              <w:t>*</w:t>
            </w:r>
            <w:r w:rsidRPr="00E91C49">
              <w:rPr>
                <w:sz w:val="22"/>
                <w:szCs w:val="22"/>
                <w:lang w:val="hr-HR"/>
              </w:rPr>
              <w:tab/>
              <w:t>p &lt; 0,001 za lijek Humira naspram placeba, sparena usporedba udjela</w:t>
            </w:r>
          </w:p>
          <w:p w14:paraId="183EDB33" w14:textId="77777777" w:rsidR="00D97D99" w:rsidRPr="00E91C49" w:rsidRDefault="00793B2B" w:rsidP="00D97D99">
            <w:pPr>
              <w:pStyle w:val="TableText"/>
              <w:keepNext w:val="0"/>
              <w:rPr>
                <w:sz w:val="22"/>
                <w:szCs w:val="22"/>
                <w:lang w:val="hr-HR"/>
              </w:rPr>
            </w:pPr>
            <w:r w:rsidRPr="00E91C49">
              <w:rPr>
                <w:sz w:val="22"/>
                <w:szCs w:val="22"/>
                <w:lang w:val="hr-HR"/>
              </w:rPr>
              <w:t>**</w:t>
            </w:r>
            <w:r w:rsidRPr="00E91C49">
              <w:rPr>
                <w:sz w:val="22"/>
                <w:szCs w:val="22"/>
                <w:lang w:val="hr-HR"/>
              </w:rPr>
              <w:tab/>
              <w:t>p &lt; 0,02 za lijek Humira naspram placeba, sparena usporedba udjela</w:t>
            </w:r>
          </w:p>
          <w:p w14:paraId="3E6BDF49" w14:textId="77777777" w:rsidR="00D97D99" w:rsidRPr="00E91C49" w:rsidRDefault="00793B2B" w:rsidP="00D97D99">
            <w:pPr>
              <w:pStyle w:val="TableText"/>
              <w:keepNext w:val="0"/>
              <w:rPr>
                <w:sz w:val="22"/>
                <w:szCs w:val="22"/>
                <w:lang w:val="hr-HR"/>
              </w:rPr>
            </w:pPr>
            <w:r w:rsidRPr="00E91C49">
              <w:rPr>
                <w:sz w:val="22"/>
                <w:szCs w:val="22"/>
                <w:vertAlign w:val="superscript"/>
                <w:lang w:val="hr-HR"/>
              </w:rPr>
              <w:t>a</w:t>
            </w:r>
            <w:r w:rsidRPr="00E91C49">
              <w:rPr>
                <w:sz w:val="22"/>
                <w:szCs w:val="22"/>
                <w:vertAlign w:val="superscript"/>
                <w:lang w:val="hr-HR"/>
              </w:rPr>
              <w:tab/>
            </w:r>
            <w:r w:rsidRPr="00E91C49">
              <w:rPr>
                <w:sz w:val="22"/>
                <w:szCs w:val="22"/>
                <w:lang w:val="hr-HR"/>
              </w:rPr>
              <w:t>Onih koji su na početku uzimali kortikosteroide</w:t>
            </w:r>
          </w:p>
        </w:tc>
      </w:tr>
    </w:tbl>
    <w:p w14:paraId="043C4B1C" w14:textId="77777777" w:rsidR="00D97D99" w:rsidRPr="00E91C49" w:rsidRDefault="00D97D99" w:rsidP="00D97D99">
      <w:pPr>
        <w:pStyle w:val="EMEANormal"/>
        <w:rPr>
          <w:szCs w:val="22"/>
          <w:lang w:val="hr-HR"/>
        </w:rPr>
      </w:pPr>
    </w:p>
    <w:p w14:paraId="181A2FE4"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Među bolesnicima koji u 4. tjednu nisu imali odgovor, 43% bolesnika koji su primali dozu održavanja lijeka Humira imalo je klinički odgovor do 12. tjedna u odnosu na 30% u skupini bolesnika koji su uzimali placebo kao terapiju održavanja. To pokazuje da neki bolesnici koji u 4. tjednu nisu imali klinički odgovor mogu imati koristi ako se terapija nastavi do 12. tjedna. Produljenje terapije na dulje od 12 tjedana </w:t>
      </w:r>
      <w:r w:rsidR="00AA1700">
        <w:rPr>
          <w:rFonts w:ascii="Times New Roman" w:hAnsi="Times New Roman" w:cs="Times New Roman"/>
          <w:color w:val="auto"/>
          <w:sz w:val="22"/>
          <w:szCs w:val="22"/>
          <w:lang w:val="hr-HR"/>
        </w:rPr>
        <w:t>nije dovelo do značajno</w:t>
      </w:r>
      <w:r w:rsidRPr="00E91C49">
        <w:rPr>
          <w:rFonts w:ascii="Times New Roman" w:hAnsi="Times New Roman" w:cs="Times New Roman"/>
          <w:color w:val="auto"/>
          <w:sz w:val="22"/>
          <w:szCs w:val="22"/>
          <w:lang w:val="hr-HR"/>
        </w:rPr>
        <w:t xml:space="preserve"> već</w:t>
      </w:r>
      <w:r w:rsidR="00AA1700">
        <w:rPr>
          <w:rFonts w:ascii="Times New Roman" w:hAnsi="Times New Roman" w:cs="Times New Roman"/>
          <w:color w:val="auto"/>
          <w:sz w:val="22"/>
          <w:szCs w:val="22"/>
          <w:lang w:val="hr-HR"/>
        </w:rPr>
        <w:t>eg</w:t>
      </w:r>
      <w:r w:rsidRPr="00E91C49">
        <w:rPr>
          <w:rFonts w:ascii="Times New Roman" w:hAnsi="Times New Roman" w:cs="Times New Roman"/>
          <w:color w:val="auto"/>
          <w:sz w:val="22"/>
          <w:szCs w:val="22"/>
          <w:lang w:val="hr-HR"/>
        </w:rPr>
        <w:t xml:space="preserve"> postot</w:t>
      </w:r>
      <w:r w:rsidR="00AA1700">
        <w:rPr>
          <w:rFonts w:ascii="Times New Roman" w:hAnsi="Times New Roman" w:cs="Times New Roman"/>
          <w:color w:val="auto"/>
          <w:sz w:val="22"/>
          <w:szCs w:val="22"/>
          <w:lang w:val="hr-HR"/>
        </w:rPr>
        <w:t>k</w:t>
      </w:r>
      <w:r w:rsidRPr="00E91C49">
        <w:rPr>
          <w:rFonts w:ascii="Times New Roman" w:hAnsi="Times New Roman" w:cs="Times New Roman"/>
          <w:color w:val="auto"/>
          <w:sz w:val="22"/>
          <w:szCs w:val="22"/>
          <w:lang w:val="hr-HR"/>
        </w:rPr>
        <w:t>a odgovora (vidjeti dio 4.2).</w:t>
      </w:r>
    </w:p>
    <w:p w14:paraId="3FABF294"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4285ECCF"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117/276 bolesnika iz ispitivanja CD I i 272/777 bolesnika iz ispitivanja CD II i III praćeno je tijekom najmanje 3 godine otvorene terapije adalimumabom. 88 odnosno 189 bolesnika </w:t>
      </w:r>
      <w:r w:rsidR="00900743">
        <w:rPr>
          <w:rFonts w:ascii="Times New Roman" w:hAnsi="Times New Roman" w:cs="Times New Roman"/>
          <w:sz w:val="22"/>
          <w:szCs w:val="22"/>
          <w:lang w:val="hr-HR"/>
        </w:rPr>
        <w:t>i dalje je bilo</w:t>
      </w:r>
      <w:r w:rsidRPr="00E91C49">
        <w:rPr>
          <w:rFonts w:ascii="Times New Roman" w:hAnsi="Times New Roman" w:cs="Times New Roman"/>
          <w:sz w:val="22"/>
          <w:szCs w:val="22"/>
          <w:lang w:val="hr-HR"/>
        </w:rPr>
        <w:t xml:space="preserve"> u kliničkoj remisiji. Klinički odgovor (CR-100) se održao u 102 odnosno 233 bolesnika.</w:t>
      </w:r>
    </w:p>
    <w:p w14:paraId="26DAA142"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2C693592" w14:textId="77777777" w:rsidR="00D97D99" w:rsidRPr="00E91C49" w:rsidRDefault="00793B2B" w:rsidP="00D97D99">
      <w:pPr>
        <w:pStyle w:val="Default"/>
        <w:tabs>
          <w:tab w:val="num" w:pos="0"/>
        </w:tabs>
        <w:rPr>
          <w:rFonts w:ascii="Times New Roman" w:hAnsi="Times New Roman" w:cs="Times New Roman"/>
          <w:i/>
          <w:color w:val="auto"/>
          <w:sz w:val="22"/>
          <w:szCs w:val="22"/>
          <w:u w:val="single"/>
          <w:lang w:val="hr-HR"/>
        </w:rPr>
      </w:pPr>
      <w:r w:rsidRPr="00E91C49">
        <w:rPr>
          <w:rFonts w:ascii="Times New Roman" w:hAnsi="Times New Roman" w:cs="Times New Roman"/>
          <w:i/>
          <w:color w:val="auto"/>
          <w:sz w:val="22"/>
          <w:szCs w:val="22"/>
          <w:u w:val="single"/>
          <w:lang w:val="hr-HR"/>
        </w:rPr>
        <w:t>Kvaliteta života</w:t>
      </w:r>
    </w:p>
    <w:p w14:paraId="5B38FEA6"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348E13A0"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4. tjednu ispitivanja CD I i CD II, u bolesnika koji su </w:t>
      </w:r>
      <w:r w:rsidRPr="00E91C49">
        <w:rPr>
          <w:rFonts w:ascii="Times New Roman" w:hAnsi="Times New Roman" w:cs="Times New Roman"/>
          <w:sz w:val="22"/>
          <w:szCs w:val="22"/>
          <w:lang w:val="hr-HR"/>
        </w:rPr>
        <w:t xml:space="preserve">randomizirani za primanje </w:t>
      </w:r>
      <w:r w:rsidRPr="00E91C49">
        <w:rPr>
          <w:rFonts w:ascii="Times New Roman" w:hAnsi="Times New Roman" w:cs="Times New Roman"/>
          <w:color w:val="auto"/>
          <w:sz w:val="22"/>
          <w:szCs w:val="22"/>
          <w:lang w:val="hr-HR"/>
        </w:rPr>
        <w:t>lijeka Humira 80/40 mg i lijeka Humira 160/80 mg došlo je do statistički značajnog poboljšanja ukupnog rezultata prema upitniku o upalnoj bolesti crijeva (engl</w:t>
      </w:r>
      <w:r w:rsidRPr="00E91C49">
        <w:rPr>
          <w:rFonts w:ascii="Times New Roman" w:hAnsi="Times New Roman" w:cs="Times New Roman"/>
          <w:i/>
          <w:color w:val="auto"/>
          <w:sz w:val="22"/>
          <w:szCs w:val="22"/>
          <w:lang w:val="hr-HR"/>
        </w:rPr>
        <w:t>. Inflammatory Bowel Disease Questionnaire;</w:t>
      </w:r>
      <w:r w:rsidRPr="00E91C49">
        <w:rPr>
          <w:rFonts w:ascii="Times New Roman" w:hAnsi="Times New Roman" w:cs="Times New Roman"/>
          <w:color w:val="auto"/>
          <w:sz w:val="22"/>
          <w:szCs w:val="22"/>
          <w:lang w:val="hr-HR"/>
        </w:rPr>
        <w:t xml:space="preserve"> IBDQ) za specifičnu bolest u odnosu na skupinu bolesnika koji su uzimali placebo. </w:t>
      </w:r>
      <w:r w:rsidRPr="00E91C49">
        <w:rPr>
          <w:rFonts w:ascii="Times New Roman" w:hAnsi="Times New Roman" w:cs="Times New Roman"/>
          <w:sz w:val="22"/>
          <w:szCs w:val="22"/>
          <w:lang w:val="hr-HR"/>
        </w:rPr>
        <w:t>Isto je zabilježeno u</w:t>
      </w:r>
      <w:r w:rsidRPr="00E91C49">
        <w:rPr>
          <w:rFonts w:ascii="Times New Roman" w:hAnsi="Times New Roman" w:cs="Times New Roman"/>
          <w:color w:val="auto"/>
          <w:sz w:val="22"/>
          <w:szCs w:val="22"/>
          <w:lang w:val="hr-HR"/>
        </w:rPr>
        <w:t xml:space="preserve"> ispitivanju CD III</w:t>
      </w:r>
      <w:r w:rsidRPr="00E91C49">
        <w:rPr>
          <w:rFonts w:ascii="Times New Roman" w:hAnsi="Times New Roman" w:cs="Times New Roman"/>
          <w:sz w:val="22"/>
          <w:szCs w:val="22"/>
          <w:lang w:val="hr-HR"/>
        </w:rPr>
        <w:t xml:space="preserve"> u 26. i 52. tjednu, kao i u</w:t>
      </w:r>
      <w:r w:rsidRPr="00E91C49">
        <w:rPr>
          <w:rFonts w:ascii="Times New Roman" w:hAnsi="Times New Roman" w:cs="Times New Roman"/>
          <w:color w:val="auto"/>
          <w:sz w:val="22"/>
          <w:szCs w:val="22"/>
          <w:lang w:val="hr-HR"/>
        </w:rPr>
        <w:t xml:space="preserve"> skupinama bolesnika koj</w:t>
      </w:r>
      <w:r w:rsidRPr="00E91C49">
        <w:rPr>
          <w:rFonts w:ascii="Times New Roman" w:hAnsi="Times New Roman" w:cs="Times New Roman"/>
          <w:sz w:val="22"/>
          <w:szCs w:val="22"/>
          <w:lang w:val="hr-HR"/>
        </w:rPr>
        <w:t>i</w:t>
      </w:r>
      <w:r w:rsidRPr="00E91C49">
        <w:rPr>
          <w:rFonts w:ascii="Times New Roman" w:hAnsi="Times New Roman" w:cs="Times New Roman"/>
          <w:color w:val="auto"/>
          <w:sz w:val="22"/>
          <w:szCs w:val="22"/>
          <w:lang w:val="hr-HR"/>
        </w:rPr>
        <w:t xml:space="preserve"> su primali adalimumab </w:t>
      </w:r>
      <w:r w:rsidRPr="00E91C49">
        <w:rPr>
          <w:rFonts w:ascii="Times New Roman" w:hAnsi="Times New Roman" w:cs="Times New Roman"/>
          <w:sz w:val="22"/>
          <w:szCs w:val="22"/>
          <w:lang w:val="hr-HR"/>
        </w:rPr>
        <w:t>u odnosu na</w:t>
      </w:r>
      <w:r w:rsidRPr="00E91C49">
        <w:rPr>
          <w:rFonts w:ascii="Times New Roman" w:hAnsi="Times New Roman" w:cs="Times New Roman"/>
          <w:color w:val="auto"/>
          <w:sz w:val="22"/>
          <w:szCs w:val="22"/>
          <w:lang w:val="hr-HR"/>
        </w:rPr>
        <w:t xml:space="preserve"> skupin</w:t>
      </w:r>
      <w:r w:rsidRPr="00E91C49">
        <w:rPr>
          <w:rFonts w:ascii="Times New Roman" w:hAnsi="Times New Roman" w:cs="Times New Roman"/>
          <w:sz w:val="22"/>
          <w:szCs w:val="22"/>
          <w:lang w:val="hr-HR"/>
        </w:rPr>
        <w:t>u</w:t>
      </w:r>
      <w:r w:rsidRPr="00E91C49">
        <w:rPr>
          <w:rFonts w:ascii="Times New Roman" w:hAnsi="Times New Roman" w:cs="Times New Roman"/>
          <w:color w:val="auto"/>
          <w:sz w:val="22"/>
          <w:szCs w:val="22"/>
          <w:lang w:val="hr-HR"/>
        </w:rPr>
        <w:t xml:space="preserve"> koja je primala placebo.</w:t>
      </w:r>
    </w:p>
    <w:p w14:paraId="4993BB7D" w14:textId="77777777" w:rsidR="0044165F" w:rsidRDefault="0044165F" w:rsidP="00D97D99">
      <w:pPr>
        <w:pStyle w:val="EMEANormal"/>
        <w:keepNext/>
        <w:rPr>
          <w:bCs/>
          <w:i/>
          <w:szCs w:val="22"/>
          <w:lang w:val="hr-HR"/>
        </w:rPr>
      </w:pPr>
    </w:p>
    <w:p w14:paraId="438C867F" w14:textId="77777777" w:rsidR="00D97D99" w:rsidRPr="00E91C49" w:rsidRDefault="00793B2B" w:rsidP="00D97D99">
      <w:pPr>
        <w:pStyle w:val="EMEANormal"/>
        <w:keepNext/>
        <w:rPr>
          <w:bCs/>
          <w:i/>
          <w:szCs w:val="22"/>
          <w:lang w:val="hr-HR"/>
        </w:rPr>
      </w:pPr>
      <w:r w:rsidRPr="00E91C49">
        <w:rPr>
          <w:bCs/>
          <w:i/>
          <w:szCs w:val="22"/>
          <w:lang w:val="hr-HR"/>
        </w:rPr>
        <w:t>Ulcerozni kolitis</w:t>
      </w:r>
    </w:p>
    <w:p w14:paraId="0110990C" w14:textId="77777777" w:rsidR="00D97D99" w:rsidRPr="00E91C49" w:rsidRDefault="00D97D99" w:rsidP="00D97D99">
      <w:pPr>
        <w:pStyle w:val="EMEANormal"/>
        <w:rPr>
          <w:szCs w:val="22"/>
          <w:lang w:val="hr-HR"/>
        </w:rPr>
      </w:pPr>
    </w:p>
    <w:p w14:paraId="74CC0BD7" w14:textId="77777777" w:rsidR="00D97D99" w:rsidRPr="00E91C49" w:rsidRDefault="00793B2B" w:rsidP="00D97D99">
      <w:pPr>
        <w:autoSpaceDE w:val="0"/>
        <w:autoSpaceDN w:val="0"/>
        <w:adjustRightInd w:val="0"/>
        <w:rPr>
          <w:szCs w:val="22"/>
          <w:lang w:val="hr-HR" w:eastAsia="hr-HR"/>
        </w:rPr>
      </w:pPr>
      <w:r w:rsidRPr="00E91C49">
        <w:rPr>
          <w:szCs w:val="22"/>
          <w:lang w:val="hr-HR" w:eastAsia="hr-HR"/>
        </w:rPr>
        <w:t>Sigurnost i djelotvornost višestrukih doza lijeka Humira ispitivane su u randomiziranim, dvostruko slijepim, placebom kontroliranim ispitivanjima u odraslih bolesnika s</w:t>
      </w:r>
      <w:r w:rsidR="00FF038C">
        <w:rPr>
          <w:szCs w:val="22"/>
          <w:lang w:val="hr-HR" w:eastAsia="hr-HR"/>
        </w:rPr>
        <w:t xml:space="preserve"> umjerenim</w:t>
      </w:r>
      <w:r w:rsidRPr="00E91C49">
        <w:rPr>
          <w:szCs w:val="22"/>
          <w:lang w:val="hr-HR" w:eastAsia="hr-HR"/>
        </w:rPr>
        <w:t xml:space="preserve"> do teškim oblikom aktivnog ulceroznog kolitisa (Mayo rezultat od 6 do 12 uz endoskopski podrezultat od 2 do 3).</w:t>
      </w:r>
    </w:p>
    <w:p w14:paraId="52EF36EF" w14:textId="77777777" w:rsidR="00D97D99" w:rsidRPr="00E91C49" w:rsidRDefault="00D97D99" w:rsidP="00D97D99">
      <w:pPr>
        <w:autoSpaceDE w:val="0"/>
        <w:autoSpaceDN w:val="0"/>
        <w:adjustRightInd w:val="0"/>
        <w:rPr>
          <w:szCs w:val="22"/>
          <w:lang w:val="hr-HR" w:eastAsia="hr-HR"/>
        </w:rPr>
      </w:pPr>
    </w:p>
    <w:p w14:paraId="3E1B4F8F" w14:textId="77777777" w:rsidR="00D97D99" w:rsidRPr="00E91C49" w:rsidRDefault="00793B2B" w:rsidP="00D97D99">
      <w:pPr>
        <w:autoSpaceDE w:val="0"/>
        <w:autoSpaceDN w:val="0"/>
        <w:adjustRightInd w:val="0"/>
        <w:rPr>
          <w:szCs w:val="22"/>
          <w:lang w:val="hr-HR"/>
        </w:rPr>
      </w:pPr>
      <w:r w:rsidRPr="00E91C49">
        <w:rPr>
          <w:szCs w:val="22"/>
          <w:lang w:val="hr-HR" w:eastAsia="hr-HR"/>
        </w:rPr>
        <w:t>U ispitivanju UC-I, 390</w:t>
      </w:r>
      <w:r w:rsidRPr="00E91C49">
        <w:rPr>
          <w:szCs w:val="22"/>
          <w:lang w:val="hr-HR"/>
        </w:rPr>
        <w:t xml:space="preserve"> bolesnika koji nikad nisu primali terapiju antagonistima TNF-a randomizirani su tako da primaju placebo u nultom tjednu i u drugom tjednu, lijek Humira u dozi od 160 mg u nultom tjednu i 80 mg u drugom tjednu ili lijek Humira u dozi 80 mg u nultom tjednu i 40 mg u drugom tjednu. Nakon drugog tjedna, bolesnici u obje skupine liječene adalimumabom primali su 40 mg svaki drugi tjedan. Klinička remisija (definirana kao Mayo rezultat ≤ 2 bez podrezultata &gt; 1) ocjenjivala se u osmom tjednu.</w:t>
      </w:r>
    </w:p>
    <w:p w14:paraId="38C7E788" w14:textId="77777777" w:rsidR="00D97D99" w:rsidRPr="00E91C49" w:rsidRDefault="00D97D99" w:rsidP="00D97D99">
      <w:pPr>
        <w:autoSpaceDE w:val="0"/>
        <w:autoSpaceDN w:val="0"/>
        <w:adjustRightInd w:val="0"/>
        <w:rPr>
          <w:szCs w:val="22"/>
          <w:lang w:val="hr-HR"/>
        </w:rPr>
      </w:pPr>
    </w:p>
    <w:p w14:paraId="680A2A4A" w14:textId="77777777" w:rsidR="00D97D99" w:rsidRPr="00E91C49" w:rsidRDefault="00793B2B" w:rsidP="00D97D99">
      <w:pPr>
        <w:pStyle w:val="EMEANormal"/>
        <w:rPr>
          <w:szCs w:val="22"/>
          <w:lang w:val="hr-HR"/>
        </w:rPr>
      </w:pPr>
      <w:r w:rsidRPr="00E91C49">
        <w:rPr>
          <w:szCs w:val="22"/>
          <w:lang w:val="hr-HR"/>
        </w:rPr>
        <w:t>U ispitivanju UC-II, 248 bolesnika primalo je lijek Humira u dozi od 160 mg u nultom tjednu, 80 mg u drugom tjednu i zatim 40 mg svaka dva tjedna, a 246 bolesnika primalo je placebo. Klinički rezultati ocjenjivali s</w:t>
      </w:r>
      <w:r w:rsidR="00FF038C">
        <w:rPr>
          <w:szCs w:val="22"/>
          <w:lang w:val="hr-HR"/>
        </w:rPr>
        <w:t>u</w:t>
      </w:r>
      <w:r w:rsidRPr="00E91C49">
        <w:rPr>
          <w:szCs w:val="22"/>
          <w:lang w:val="hr-HR"/>
        </w:rPr>
        <w:t xml:space="preserve"> se radi određivanja indukcije remisije u osmom tjednu i održavanja remisije u 52. tjednu. </w:t>
      </w:r>
    </w:p>
    <w:p w14:paraId="69054993" w14:textId="77777777" w:rsidR="00D97D99" w:rsidRPr="00E91C49" w:rsidRDefault="00D97D99" w:rsidP="00D97D99">
      <w:pPr>
        <w:pStyle w:val="EMEANormal"/>
        <w:rPr>
          <w:szCs w:val="22"/>
          <w:lang w:val="hr-HR"/>
        </w:rPr>
      </w:pPr>
    </w:p>
    <w:p w14:paraId="0AE46D70" w14:textId="77777777" w:rsidR="00D97D99" w:rsidRPr="00E91C49" w:rsidRDefault="00793B2B" w:rsidP="00D97D99">
      <w:pPr>
        <w:pStyle w:val="EMEANormal"/>
        <w:rPr>
          <w:rFonts w:eastAsia="Arial Unicode MS"/>
          <w:szCs w:val="22"/>
          <w:lang w:val="hr-HR"/>
        </w:rPr>
      </w:pPr>
      <w:r w:rsidRPr="00E91C49">
        <w:rPr>
          <w:rFonts w:eastAsia="Arial Unicode MS"/>
          <w:szCs w:val="22"/>
          <w:lang w:val="hr-HR"/>
        </w:rPr>
        <w:t xml:space="preserve">Bolesnici koji su primili indukciju lijekom Humira u dozi od 160/80 mg u osmom su tjednu postigli kliničku remisiju u značajno većem postotku u odnosu na placebo i u ispitivanju UC-I (18%, odnosno 9%, p=0,031) i u ispitivanju UC-II (17%, odnosno 9%, p=0,019). U ispitivanju </w:t>
      </w:r>
      <w:r w:rsidRPr="00E91C49">
        <w:rPr>
          <w:szCs w:val="22"/>
          <w:lang w:val="hr-HR"/>
        </w:rPr>
        <w:t xml:space="preserve">UC-II, među onima koji su uz lijek Humira bili u remisiji u osmom tjednu, njih 21/41 (51%) bilo je u remisiji u 52. tjednu. </w:t>
      </w:r>
    </w:p>
    <w:p w14:paraId="78471DC7"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5B4E4F0E"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Rezultati za ukupnu populaciju iz ispitivanja UC-II prikazani su u Tablici </w:t>
      </w:r>
      <w:r w:rsidR="007421FC" w:rsidRPr="00E91C49">
        <w:rPr>
          <w:rFonts w:ascii="Times New Roman" w:hAnsi="Times New Roman" w:cs="Times New Roman"/>
          <w:sz w:val="22"/>
          <w:szCs w:val="22"/>
          <w:lang w:val="hr-HR"/>
        </w:rPr>
        <w:t>2</w:t>
      </w:r>
      <w:r w:rsidR="00E1055E">
        <w:rPr>
          <w:rFonts w:ascii="Times New Roman" w:hAnsi="Times New Roman" w:cs="Times New Roman"/>
          <w:sz w:val="22"/>
          <w:szCs w:val="22"/>
          <w:lang w:val="hr-HR"/>
        </w:rPr>
        <w:t>3</w:t>
      </w:r>
      <w:r w:rsidRPr="00E91C49">
        <w:rPr>
          <w:rFonts w:ascii="Times New Roman" w:hAnsi="Times New Roman" w:cs="Times New Roman"/>
          <w:sz w:val="22"/>
          <w:szCs w:val="22"/>
          <w:lang w:val="hr-HR"/>
        </w:rPr>
        <w:t>.</w:t>
      </w:r>
    </w:p>
    <w:p w14:paraId="663BBE59"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1D025C9D" w14:textId="77777777" w:rsidR="00D97D99" w:rsidRPr="00E91C49" w:rsidRDefault="00793B2B" w:rsidP="00D97D99">
      <w:pPr>
        <w:pStyle w:val="Default"/>
        <w:keepNext/>
        <w:widowControl/>
        <w:tabs>
          <w:tab w:val="num" w:pos="0"/>
        </w:tabs>
        <w:jc w:val="center"/>
        <w:rPr>
          <w:rFonts w:ascii="Times New Roman" w:hAnsi="Times New Roman" w:cs="Times New Roman"/>
          <w:b/>
          <w:color w:val="auto"/>
          <w:sz w:val="22"/>
          <w:szCs w:val="22"/>
          <w:lang w:val="hr-HR"/>
        </w:rPr>
      </w:pPr>
      <w:r w:rsidRPr="00E91C49">
        <w:rPr>
          <w:rFonts w:ascii="Times New Roman" w:hAnsi="Times New Roman" w:cs="Times New Roman"/>
          <w:b/>
          <w:color w:val="auto"/>
          <w:sz w:val="22"/>
          <w:szCs w:val="22"/>
          <w:lang w:val="hr-HR"/>
        </w:rPr>
        <w:t xml:space="preserve">Tablica </w:t>
      </w:r>
      <w:r w:rsidR="007421FC" w:rsidRPr="00E91C49">
        <w:rPr>
          <w:rFonts w:ascii="Times New Roman" w:hAnsi="Times New Roman" w:cs="Times New Roman"/>
          <w:b/>
          <w:color w:val="auto"/>
          <w:sz w:val="22"/>
          <w:szCs w:val="22"/>
          <w:lang w:val="hr-HR"/>
        </w:rPr>
        <w:t>2</w:t>
      </w:r>
      <w:r w:rsidR="00E1055E">
        <w:rPr>
          <w:rFonts w:ascii="Times New Roman" w:hAnsi="Times New Roman" w:cs="Times New Roman"/>
          <w:b/>
          <w:color w:val="auto"/>
          <w:sz w:val="22"/>
          <w:szCs w:val="22"/>
          <w:lang w:val="hr-HR"/>
        </w:rPr>
        <w:t>3</w:t>
      </w:r>
      <w:r w:rsidRPr="00E91C49">
        <w:rPr>
          <w:rFonts w:ascii="Times New Roman" w:hAnsi="Times New Roman" w:cs="Times New Roman"/>
          <w:b/>
          <w:color w:val="auto"/>
          <w:sz w:val="22"/>
          <w:szCs w:val="22"/>
          <w:lang w:val="hr-HR"/>
        </w:rPr>
        <w:t xml:space="preserve"> </w:t>
      </w:r>
    </w:p>
    <w:p w14:paraId="7EA7A54F" w14:textId="77777777" w:rsidR="00D97D99" w:rsidRPr="00E91C49" w:rsidRDefault="00793B2B" w:rsidP="00D97D99">
      <w:pPr>
        <w:pStyle w:val="Default"/>
        <w:keepNext/>
        <w:widowControl/>
        <w:tabs>
          <w:tab w:val="num" w:pos="0"/>
        </w:tabs>
        <w:jc w:val="center"/>
        <w:rPr>
          <w:rFonts w:ascii="Times New Roman" w:hAnsi="Times New Roman" w:cs="Times New Roman"/>
          <w:b/>
          <w:color w:val="auto"/>
          <w:sz w:val="22"/>
          <w:szCs w:val="22"/>
          <w:lang w:val="hr-HR"/>
        </w:rPr>
      </w:pPr>
      <w:r w:rsidRPr="00E91C49">
        <w:rPr>
          <w:rFonts w:ascii="Times New Roman" w:hAnsi="Times New Roman" w:cs="Times New Roman"/>
          <w:b/>
          <w:color w:val="auto"/>
          <w:sz w:val="22"/>
          <w:szCs w:val="22"/>
          <w:lang w:val="hr-HR"/>
        </w:rPr>
        <w:t xml:space="preserve">Odgovor, remisija i cijeljenje sluznice u ispitivanju UC-II </w:t>
      </w:r>
    </w:p>
    <w:p w14:paraId="007DC356" w14:textId="77777777" w:rsidR="00D97D99" w:rsidRPr="00E91C49" w:rsidRDefault="00793B2B" w:rsidP="009F4041">
      <w:pPr>
        <w:pStyle w:val="Default"/>
        <w:keepNext/>
        <w:widowControl/>
        <w:tabs>
          <w:tab w:val="num" w:pos="0"/>
        </w:tabs>
        <w:jc w:val="center"/>
        <w:rPr>
          <w:rFonts w:ascii="Times New Roman" w:hAnsi="Times New Roman" w:cs="Times New Roman"/>
          <w:color w:val="auto"/>
          <w:sz w:val="22"/>
          <w:szCs w:val="22"/>
          <w:lang w:val="hr-HR"/>
        </w:rPr>
      </w:pPr>
      <w:r w:rsidRPr="00E91C49">
        <w:rPr>
          <w:rFonts w:ascii="Times New Roman" w:hAnsi="Times New Roman" w:cs="Times New Roman"/>
          <w:b/>
          <w:color w:val="auto"/>
          <w:sz w:val="22"/>
          <w:szCs w:val="22"/>
          <w:lang w:val="hr-HR"/>
        </w:rPr>
        <w:t>(postotak bolesnika)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1"/>
        <w:gridCol w:w="1276"/>
        <w:gridCol w:w="2126"/>
      </w:tblGrid>
      <w:tr w:rsidR="0066313C" w14:paraId="2ED26E58" w14:textId="77777777" w:rsidTr="00D97D99">
        <w:trPr>
          <w:jc w:val="center"/>
        </w:trPr>
        <w:tc>
          <w:tcPr>
            <w:tcW w:w="4881" w:type="dxa"/>
            <w:tcBorders>
              <w:left w:val="nil"/>
              <w:right w:val="nil"/>
            </w:tcBorders>
          </w:tcPr>
          <w:p w14:paraId="73BB62A0" w14:textId="77777777" w:rsidR="00D97D99" w:rsidRPr="00E91C49" w:rsidRDefault="00D97D99" w:rsidP="00D97D99">
            <w:pPr>
              <w:pStyle w:val="Default"/>
              <w:keepNext/>
              <w:widowControl/>
              <w:tabs>
                <w:tab w:val="num" w:pos="567"/>
              </w:tabs>
              <w:ind w:left="567" w:hanging="567"/>
              <w:rPr>
                <w:rFonts w:ascii="Times New Roman" w:hAnsi="Times New Roman" w:cs="Times New Roman"/>
                <w:color w:val="auto"/>
                <w:sz w:val="22"/>
                <w:szCs w:val="22"/>
                <w:lang w:val="hr-HR"/>
              </w:rPr>
            </w:pPr>
          </w:p>
        </w:tc>
        <w:tc>
          <w:tcPr>
            <w:tcW w:w="1276" w:type="dxa"/>
            <w:tcBorders>
              <w:left w:val="nil"/>
              <w:right w:val="nil"/>
            </w:tcBorders>
          </w:tcPr>
          <w:p w14:paraId="76C390A7" w14:textId="77777777" w:rsidR="00D97D99" w:rsidRPr="00E91C49" w:rsidRDefault="00793B2B" w:rsidP="00D97D99">
            <w:pPr>
              <w:pStyle w:val="Default"/>
              <w:keepNext/>
              <w:widowControl/>
              <w:tabs>
                <w:tab w:val="num" w:pos="567"/>
              </w:tabs>
              <w:ind w:left="567" w:hanging="567"/>
              <w:jc w:val="center"/>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Placebo</w:t>
            </w:r>
          </w:p>
        </w:tc>
        <w:tc>
          <w:tcPr>
            <w:tcW w:w="2126" w:type="dxa"/>
            <w:tcBorders>
              <w:left w:val="nil"/>
              <w:right w:val="nil"/>
            </w:tcBorders>
          </w:tcPr>
          <w:p w14:paraId="47915E10" w14:textId="77777777" w:rsidR="00D97D99" w:rsidRPr="00E91C49" w:rsidRDefault="00793B2B" w:rsidP="00D97D99">
            <w:pPr>
              <w:pStyle w:val="Default"/>
              <w:keepNext/>
              <w:widowControl/>
              <w:tabs>
                <w:tab w:val="num" w:pos="0"/>
              </w:tabs>
              <w:ind w:left="22" w:hanging="22"/>
              <w:jc w:val="center"/>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Humira 40 mg svaki drugi tjedan</w:t>
            </w:r>
          </w:p>
        </w:tc>
      </w:tr>
      <w:tr w:rsidR="0066313C" w14:paraId="324113D8" w14:textId="77777777" w:rsidTr="00D97D99">
        <w:trPr>
          <w:jc w:val="center"/>
        </w:trPr>
        <w:tc>
          <w:tcPr>
            <w:tcW w:w="4881" w:type="dxa"/>
            <w:tcBorders>
              <w:left w:val="nil"/>
              <w:bottom w:val="single" w:sz="4" w:space="0" w:color="auto"/>
              <w:right w:val="nil"/>
            </w:tcBorders>
          </w:tcPr>
          <w:p w14:paraId="59DFFA56" w14:textId="77777777" w:rsidR="00D97D99" w:rsidRPr="00E91C49" w:rsidRDefault="00793B2B" w:rsidP="00D97D99">
            <w:pPr>
              <w:pStyle w:val="Default"/>
              <w:keepNext/>
              <w:widowControl/>
              <w:tabs>
                <w:tab w:val="num" w:pos="567"/>
              </w:tabs>
              <w:ind w:left="567" w:hanging="567"/>
              <w:rPr>
                <w:rFonts w:ascii="Times New Roman" w:hAnsi="Times New Roman" w:cs="Times New Roman"/>
                <w:bCs/>
                <w:color w:val="auto"/>
                <w:sz w:val="22"/>
                <w:szCs w:val="22"/>
                <w:lang w:val="hr-HR"/>
              </w:rPr>
            </w:pPr>
            <w:r w:rsidRPr="00E91C49">
              <w:rPr>
                <w:rFonts w:ascii="Times New Roman" w:hAnsi="Times New Roman" w:cs="Times New Roman"/>
                <w:bCs/>
                <w:color w:val="auto"/>
                <w:sz w:val="22"/>
                <w:szCs w:val="22"/>
                <w:lang w:val="hr-HR"/>
              </w:rPr>
              <w:t>52. tjedan</w:t>
            </w:r>
          </w:p>
        </w:tc>
        <w:tc>
          <w:tcPr>
            <w:tcW w:w="1276" w:type="dxa"/>
            <w:tcBorders>
              <w:left w:val="nil"/>
              <w:bottom w:val="single" w:sz="4" w:space="0" w:color="auto"/>
              <w:right w:val="nil"/>
            </w:tcBorders>
          </w:tcPr>
          <w:p w14:paraId="0093A351" w14:textId="77777777" w:rsidR="00D97D99" w:rsidRPr="00E91C49" w:rsidRDefault="00793B2B" w:rsidP="00D97D99">
            <w:pPr>
              <w:pStyle w:val="Default"/>
              <w:keepNext/>
              <w:widowControl/>
              <w:tabs>
                <w:tab w:val="num" w:pos="567"/>
              </w:tabs>
              <w:ind w:left="567" w:hanging="567"/>
              <w:jc w:val="center"/>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N=246</w:t>
            </w:r>
          </w:p>
        </w:tc>
        <w:tc>
          <w:tcPr>
            <w:tcW w:w="2126" w:type="dxa"/>
            <w:tcBorders>
              <w:left w:val="nil"/>
              <w:bottom w:val="single" w:sz="4" w:space="0" w:color="auto"/>
              <w:right w:val="nil"/>
            </w:tcBorders>
          </w:tcPr>
          <w:p w14:paraId="3AED0762" w14:textId="77777777" w:rsidR="00D97D99" w:rsidRPr="00E91C49" w:rsidRDefault="00793B2B" w:rsidP="00D97D99">
            <w:pPr>
              <w:pStyle w:val="Default"/>
              <w:keepNext/>
              <w:widowControl/>
              <w:tabs>
                <w:tab w:val="num" w:pos="567"/>
              </w:tabs>
              <w:ind w:left="567" w:hanging="567"/>
              <w:jc w:val="center"/>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N=248</w:t>
            </w:r>
          </w:p>
        </w:tc>
      </w:tr>
      <w:tr w:rsidR="0066313C" w14:paraId="78E4AA05" w14:textId="77777777" w:rsidTr="00D97D99">
        <w:trPr>
          <w:jc w:val="center"/>
        </w:trPr>
        <w:tc>
          <w:tcPr>
            <w:tcW w:w="4881" w:type="dxa"/>
            <w:tcBorders>
              <w:left w:val="nil"/>
              <w:bottom w:val="nil"/>
              <w:right w:val="nil"/>
            </w:tcBorders>
          </w:tcPr>
          <w:p w14:paraId="05A3113A" w14:textId="77777777" w:rsidR="00D97D99" w:rsidRPr="00E91C49" w:rsidRDefault="00793B2B" w:rsidP="00D97D99">
            <w:pPr>
              <w:pStyle w:val="Default"/>
              <w:keepNext/>
              <w:widowControl/>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Klinički odgovor</w:t>
            </w:r>
          </w:p>
        </w:tc>
        <w:tc>
          <w:tcPr>
            <w:tcW w:w="1276" w:type="dxa"/>
            <w:tcBorders>
              <w:left w:val="nil"/>
              <w:bottom w:val="nil"/>
              <w:right w:val="nil"/>
            </w:tcBorders>
            <w:vAlign w:val="center"/>
          </w:tcPr>
          <w:p w14:paraId="5BD883AF" w14:textId="77777777" w:rsidR="00D97D99" w:rsidRPr="00E91C49" w:rsidRDefault="00793B2B" w:rsidP="00D97D99">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18%</w:t>
            </w:r>
          </w:p>
        </w:tc>
        <w:tc>
          <w:tcPr>
            <w:tcW w:w="2126" w:type="dxa"/>
            <w:tcBorders>
              <w:left w:val="nil"/>
              <w:bottom w:val="nil"/>
              <w:right w:val="nil"/>
            </w:tcBorders>
            <w:vAlign w:val="center"/>
          </w:tcPr>
          <w:p w14:paraId="1C40B176" w14:textId="77777777" w:rsidR="00D97D99" w:rsidRPr="00E91C49" w:rsidRDefault="00793B2B" w:rsidP="00D97D99">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30%*</w:t>
            </w:r>
          </w:p>
        </w:tc>
      </w:tr>
      <w:tr w:rsidR="0066313C" w14:paraId="44416C1B" w14:textId="77777777" w:rsidTr="00D97D99">
        <w:trPr>
          <w:jc w:val="center"/>
        </w:trPr>
        <w:tc>
          <w:tcPr>
            <w:tcW w:w="4881" w:type="dxa"/>
            <w:tcBorders>
              <w:top w:val="nil"/>
              <w:left w:val="nil"/>
              <w:bottom w:val="nil"/>
              <w:right w:val="nil"/>
            </w:tcBorders>
          </w:tcPr>
          <w:p w14:paraId="775B7DD2" w14:textId="77777777" w:rsidR="00D97D99" w:rsidRPr="00E91C49" w:rsidRDefault="00793B2B" w:rsidP="00D97D99">
            <w:pPr>
              <w:pStyle w:val="Default"/>
              <w:keepNext/>
              <w:widowControl/>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Klinička remisija</w:t>
            </w:r>
          </w:p>
        </w:tc>
        <w:tc>
          <w:tcPr>
            <w:tcW w:w="1276" w:type="dxa"/>
            <w:tcBorders>
              <w:top w:val="nil"/>
              <w:left w:val="nil"/>
              <w:bottom w:val="nil"/>
              <w:right w:val="nil"/>
            </w:tcBorders>
            <w:vAlign w:val="center"/>
          </w:tcPr>
          <w:p w14:paraId="0BF6D2CF" w14:textId="77777777" w:rsidR="00D97D99" w:rsidRPr="00E91C49" w:rsidRDefault="00793B2B" w:rsidP="00D97D99">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9%</w:t>
            </w:r>
          </w:p>
        </w:tc>
        <w:tc>
          <w:tcPr>
            <w:tcW w:w="2126" w:type="dxa"/>
            <w:tcBorders>
              <w:top w:val="nil"/>
              <w:left w:val="nil"/>
              <w:bottom w:val="nil"/>
              <w:right w:val="nil"/>
            </w:tcBorders>
            <w:vAlign w:val="center"/>
          </w:tcPr>
          <w:p w14:paraId="170209DF" w14:textId="77777777" w:rsidR="00D97D99" w:rsidRPr="00E91C49" w:rsidRDefault="00793B2B" w:rsidP="00D97D99">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17%*</w:t>
            </w:r>
          </w:p>
        </w:tc>
      </w:tr>
      <w:tr w:rsidR="0066313C" w14:paraId="091E9230" w14:textId="77777777" w:rsidTr="00D97D99">
        <w:trPr>
          <w:jc w:val="center"/>
        </w:trPr>
        <w:tc>
          <w:tcPr>
            <w:tcW w:w="4881" w:type="dxa"/>
            <w:tcBorders>
              <w:top w:val="nil"/>
              <w:left w:val="nil"/>
              <w:bottom w:val="nil"/>
              <w:right w:val="nil"/>
            </w:tcBorders>
          </w:tcPr>
          <w:p w14:paraId="1CDD1536" w14:textId="77777777" w:rsidR="00D97D99" w:rsidRPr="00E91C49" w:rsidRDefault="00793B2B" w:rsidP="00D97D99">
            <w:pPr>
              <w:pStyle w:val="Default"/>
              <w:keepNext/>
              <w:widowControl/>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Cijeljenje sluznice</w:t>
            </w:r>
          </w:p>
        </w:tc>
        <w:tc>
          <w:tcPr>
            <w:tcW w:w="1276" w:type="dxa"/>
            <w:tcBorders>
              <w:top w:val="nil"/>
              <w:left w:val="nil"/>
              <w:bottom w:val="nil"/>
              <w:right w:val="nil"/>
            </w:tcBorders>
          </w:tcPr>
          <w:p w14:paraId="68838471" w14:textId="77777777" w:rsidR="00D97D99" w:rsidRPr="00E91C49" w:rsidRDefault="00793B2B" w:rsidP="00D97D99">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15%</w:t>
            </w:r>
          </w:p>
        </w:tc>
        <w:tc>
          <w:tcPr>
            <w:tcW w:w="2126" w:type="dxa"/>
            <w:tcBorders>
              <w:top w:val="nil"/>
              <w:left w:val="nil"/>
              <w:bottom w:val="nil"/>
              <w:right w:val="nil"/>
            </w:tcBorders>
          </w:tcPr>
          <w:p w14:paraId="187CDC5D" w14:textId="77777777" w:rsidR="00D97D99" w:rsidRPr="00E91C49" w:rsidRDefault="00793B2B" w:rsidP="00D97D99">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25%*</w:t>
            </w:r>
          </w:p>
        </w:tc>
      </w:tr>
      <w:tr w:rsidR="0066313C" w14:paraId="762DBBCF" w14:textId="77777777" w:rsidTr="00D97D99">
        <w:trPr>
          <w:jc w:val="center"/>
        </w:trPr>
        <w:tc>
          <w:tcPr>
            <w:tcW w:w="4881" w:type="dxa"/>
            <w:tcBorders>
              <w:top w:val="nil"/>
              <w:left w:val="nil"/>
              <w:bottom w:val="nil"/>
              <w:right w:val="nil"/>
            </w:tcBorders>
          </w:tcPr>
          <w:p w14:paraId="74DAE9F7" w14:textId="77777777" w:rsidR="00D97D99" w:rsidRPr="00E91C49" w:rsidRDefault="00793B2B" w:rsidP="00D97D99">
            <w:pPr>
              <w:pStyle w:val="Default"/>
              <w:keepNext/>
              <w:widowControl/>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Bolesnici u remisiji bez </w:t>
            </w:r>
            <w:r w:rsidR="00556A88" w:rsidRPr="00E91C49">
              <w:rPr>
                <w:rFonts w:ascii="Times New Roman" w:hAnsi="Times New Roman" w:cs="Times New Roman"/>
                <w:color w:val="auto"/>
                <w:sz w:val="22"/>
                <w:szCs w:val="22"/>
                <w:lang w:val="hr-HR"/>
              </w:rPr>
              <w:t>primjen</w:t>
            </w:r>
            <w:r w:rsidRPr="00E91C49">
              <w:rPr>
                <w:rFonts w:ascii="Times New Roman" w:hAnsi="Times New Roman" w:cs="Times New Roman"/>
                <w:color w:val="auto"/>
                <w:sz w:val="22"/>
                <w:szCs w:val="22"/>
                <w:lang w:val="hr-HR"/>
              </w:rPr>
              <w:t>e steroida ≥ 90 dana</w:t>
            </w:r>
            <w:r w:rsidRPr="00E91C49">
              <w:rPr>
                <w:rFonts w:ascii="Times New Roman" w:hAnsi="Times New Roman" w:cs="Times New Roman"/>
                <w:color w:val="auto"/>
                <w:sz w:val="22"/>
                <w:szCs w:val="22"/>
                <w:vertAlign w:val="superscript"/>
                <w:lang w:val="hr-HR"/>
              </w:rPr>
              <w:t>a</w:t>
            </w:r>
          </w:p>
        </w:tc>
        <w:tc>
          <w:tcPr>
            <w:tcW w:w="1276" w:type="dxa"/>
            <w:tcBorders>
              <w:top w:val="nil"/>
              <w:left w:val="nil"/>
              <w:bottom w:val="nil"/>
              <w:right w:val="nil"/>
            </w:tcBorders>
          </w:tcPr>
          <w:p w14:paraId="0D4EA138" w14:textId="77777777" w:rsidR="00D97D99" w:rsidRPr="00E91C49" w:rsidRDefault="00793B2B" w:rsidP="00D97D99">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6%</w:t>
            </w:r>
          </w:p>
          <w:p w14:paraId="1C8B97D2" w14:textId="77777777" w:rsidR="00D97D99" w:rsidRPr="00E91C49" w:rsidRDefault="00793B2B" w:rsidP="00D97D99">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(N=140)</w:t>
            </w:r>
          </w:p>
        </w:tc>
        <w:tc>
          <w:tcPr>
            <w:tcW w:w="2126" w:type="dxa"/>
            <w:tcBorders>
              <w:top w:val="nil"/>
              <w:left w:val="nil"/>
              <w:bottom w:val="nil"/>
              <w:right w:val="nil"/>
            </w:tcBorders>
          </w:tcPr>
          <w:p w14:paraId="324C08CA" w14:textId="77777777" w:rsidR="00D97D99" w:rsidRPr="00E91C49" w:rsidRDefault="00793B2B" w:rsidP="00D97D99">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13%*</w:t>
            </w:r>
          </w:p>
          <w:p w14:paraId="29F9FB63" w14:textId="77777777" w:rsidR="00D97D99" w:rsidRPr="00E91C49" w:rsidRDefault="00793B2B" w:rsidP="00D97D99">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 (N=150)</w:t>
            </w:r>
          </w:p>
        </w:tc>
      </w:tr>
      <w:tr w:rsidR="0066313C" w14:paraId="78099F72" w14:textId="77777777" w:rsidTr="00D97D99">
        <w:trPr>
          <w:jc w:val="center"/>
        </w:trPr>
        <w:tc>
          <w:tcPr>
            <w:tcW w:w="4881" w:type="dxa"/>
            <w:tcBorders>
              <w:top w:val="nil"/>
              <w:left w:val="nil"/>
              <w:bottom w:val="nil"/>
              <w:right w:val="nil"/>
            </w:tcBorders>
          </w:tcPr>
          <w:p w14:paraId="538AF2E7" w14:textId="77777777" w:rsidR="00D97D99" w:rsidRPr="00E91C49" w:rsidRDefault="00793B2B" w:rsidP="00D97D99">
            <w:pPr>
              <w:pStyle w:val="Default"/>
              <w:keepNext/>
              <w:widowControl/>
              <w:tabs>
                <w:tab w:val="num" w:pos="0"/>
              </w:tabs>
              <w:rPr>
                <w:rFonts w:ascii="Times New Roman" w:hAnsi="Times New Roman" w:cs="Times New Roman"/>
                <w:bCs/>
                <w:color w:val="auto"/>
                <w:sz w:val="22"/>
                <w:szCs w:val="22"/>
                <w:lang w:val="hr-HR"/>
              </w:rPr>
            </w:pPr>
            <w:r w:rsidRPr="00E91C49">
              <w:rPr>
                <w:rFonts w:ascii="Times New Roman" w:hAnsi="Times New Roman" w:cs="Times New Roman"/>
                <w:bCs/>
                <w:color w:val="auto"/>
                <w:sz w:val="22"/>
                <w:szCs w:val="22"/>
                <w:lang w:val="hr-HR"/>
              </w:rPr>
              <w:t>8. i 52. tjedan</w:t>
            </w:r>
          </w:p>
        </w:tc>
        <w:tc>
          <w:tcPr>
            <w:tcW w:w="1276" w:type="dxa"/>
            <w:tcBorders>
              <w:top w:val="nil"/>
              <w:left w:val="nil"/>
              <w:bottom w:val="nil"/>
              <w:right w:val="nil"/>
            </w:tcBorders>
          </w:tcPr>
          <w:p w14:paraId="149567C1" w14:textId="77777777" w:rsidR="00D97D99" w:rsidRPr="00E91C49" w:rsidRDefault="00D97D99" w:rsidP="00D97D99">
            <w:pPr>
              <w:pStyle w:val="Default"/>
              <w:keepNext/>
              <w:widowControl/>
              <w:tabs>
                <w:tab w:val="num" w:pos="0"/>
              </w:tabs>
              <w:ind w:left="45"/>
              <w:jc w:val="center"/>
              <w:rPr>
                <w:rFonts w:ascii="Times New Roman" w:hAnsi="Times New Roman" w:cs="Times New Roman"/>
                <w:color w:val="auto"/>
                <w:sz w:val="22"/>
                <w:szCs w:val="22"/>
                <w:lang w:val="hr-HR"/>
              </w:rPr>
            </w:pPr>
          </w:p>
        </w:tc>
        <w:tc>
          <w:tcPr>
            <w:tcW w:w="2126" w:type="dxa"/>
            <w:tcBorders>
              <w:top w:val="nil"/>
              <w:left w:val="nil"/>
              <w:bottom w:val="nil"/>
              <w:right w:val="nil"/>
            </w:tcBorders>
          </w:tcPr>
          <w:p w14:paraId="42BA16CD" w14:textId="77777777" w:rsidR="00D97D99" w:rsidRPr="00E91C49" w:rsidRDefault="00D97D99" w:rsidP="00D97D99">
            <w:pPr>
              <w:pStyle w:val="Default"/>
              <w:keepNext/>
              <w:widowControl/>
              <w:tabs>
                <w:tab w:val="num" w:pos="0"/>
              </w:tabs>
              <w:ind w:left="45"/>
              <w:jc w:val="center"/>
              <w:rPr>
                <w:rFonts w:ascii="Times New Roman" w:hAnsi="Times New Roman" w:cs="Times New Roman"/>
                <w:color w:val="auto"/>
                <w:sz w:val="22"/>
                <w:szCs w:val="22"/>
                <w:lang w:val="hr-HR"/>
              </w:rPr>
            </w:pPr>
          </w:p>
        </w:tc>
      </w:tr>
      <w:tr w:rsidR="0066313C" w14:paraId="661D408C" w14:textId="77777777" w:rsidTr="00D97D99">
        <w:trPr>
          <w:jc w:val="center"/>
        </w:trPr>
        <w:tc>
          <w:tcPr>
            <w:tcW w:w="4881" w:type="dxa"/>
            <w:tcBorders>
              <w:top w:val="nil"/>
              <w:left w:val="nil"/>
              <w:bottom w:val="nil"/>
              <w:right w:val="nil"/>
            </w:tcBorders>
          </w:tcPr>
          <w:p w14:paraId="2436C49D" w14:textId="77777777" w:rsidR="00D97D99" w:rsidRPr="00E91C49" w:rsidRDefault="00793B2B" w:rsidP="00D97D99">
            <w:pPr>
              <w:pStyle w:val="Default"/>
              <w:keepNext/>
              <w:widowControl/>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Održani odgovor</w:t>
            </w:r>
          </w:p>
        </w:tc>
        <w:tc>
          <w:tcPr>
            <w:tcW w:w="1276" w:type="dxa"/>
            <w:tcBorders>
              <w:top w:val="nil"/>
              <w:left w:val="nil"/>
              <w:bottom w:val="nil"/>
              <w:right w:val="nil"/>
            </w:tcBorders>
            <w:vAlign w:val="center"/>
          </w:tcPr>
          <w:p w14:paraId="64217999" w14:textId="77777777" w:rsidR="00D97D99" w:rsidRPr="00E91C49" w:rsidRDefault="00793B2B" w:rsidP="00D97D99">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12%</w:t>
            </w:r>
          </w:p>
        </w:tc>
        <w:tc>
          <w:tcPr>
            <w:tcW w:w="2126" w:type="dxa"/>
            <w:tcBorders>
              <w:top w:val="nil"/>
              <w:left w:val="nil"/>
              <w:bottom w:val="nil"/>
              <w:right w:val="nil"/>
            </w:tcBorders>
            <w:vAlign w:val="center"/>
          </w:tcPr>
          <w:p w14:paraId="7342D61E" w14:textId="77777777" w:rsidR="00D97D99" w:rsidRPr="00E91C49" w:rsidRDefault="00793B2B" w:rsidP="00D97D99">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24%**</w:t>
            </w:r>
          </w:p>
        </w:tc>
      </w:tr>
      <w:tr w:rsidR="0066313C" w14:paraId="163BAA1B" w14:textId="77777777" w:rsidTr="00D97D99">
        <w:trPr>
          <w:jc w:val="center"/>
        </w:trPr>
        <w:tc>
          <w:tcPr>
            <w:tcW w:w="4881" w:type="dxa"/>
            <w:tcBorders>
              <w:top w:val="nil"/>
              <w:left w:val="nil"/>
              <w:bottom w:val="nil"/>
              <w:right w:val="nil"/>
            </w:tcBorders>
          </w:tcPr>
          <w:p w14:paraId="0B421A3F" w14:textId="77777777" w:rsidR="00D97D99" w:rsidRPr="00E91C49" w:rsidRDefault="00793B2B" w:rsidP="00D97D99">
            <w:pPr>
              <w:pStyle w:val="Default"/>
              <w:keepNext/>
              <w:widowControl/>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Održana remisija</w:t>
            </w:r>
          </w:p>
        </w:tc>
        <w:tc>
          <w:tcPr>
            <w:tcW w:w="1276" w:type="dxa"/>
            <w:tcBorders>
              <w:top w:val="nil"/>
              <w:left w:val="nil"/>
              <w:bottom w:val="nil"/>
              <w:right w:val="nil"/>
            </w:tcBorders>
            <w:vAlign w:val="center"/>
          </w:tcPr>
          <w:p w14:paraId="01F59F22" w14:textId="77777777" w:rsidR="00D97D99" w:rsidRPr="00E91C49" w:rsidRDefault="00793B2B" w:rsidP="00D97D99">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4%</w:t>
            </w:r>
          </w:p>
        </w:tc>
        <w:tc>
          <w:tcPr>
            <w:tcW w:w="2126" w:type="dxa"/>
            <w:tcBorders>
              <w:top w:val="nil"/>
              <w:left w:val="nil"/>
              <w:bottom w:val="nil"/>
              <w:right w:val="nil"/>
            </w:tcBorders>
            <w:vAlign w:val="center"/>
          </w:tcPr>
          <w:p w14:paraId="46E69053" w14:textId="77777777" w:rsidR="00D97D99" w:rsidRPr="00E91C49" w:rsidRDefault="00793B2B" w:rsidP="00D97D99">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8%*</w:t>
            </w:r>
          </w:p>
        </w:tc>
      </w:tr>
      <w:tr w:rsidR="0066313C" w14:paraId="564B47A6" w14:textId="77777777" w:rsidTr="00D97D99">
        <w:trPr>
          <w:jc w:val="center"/>
        </w:trPr>
        <w:tc>
          <w:tcPr>
            <w:tcW w:w="4881" w:type="dxa"/>
            <w:tcBorders>
              <w:top w:val="nil"/>
              <w:left w:val="nil"/>
              <w:bottom w:val="single" w:sz="4" w:space="0" w:color="auto"/>
              <w:right w:val="nil"/>
            </w:tcBorders>
          </w:tcPr>
          <w:p w14:paraId="09F99226" w14:textId="77777777" w:rsidR="00D97D99" w:rsidRPr="00E91C49" w:rsidRDefault="00793B2B" w:rsidP="00D97D99">
            <w:pPr>
              <w:pStyle w:val="Default"/>
              <w:keepNext/>
              <w:widowControl/>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Održano cijeljenje sluznice</w:t>
            </w:r>
          </w:p>
        </w:tc>
        <w:tc>
          <w:tcPr>
            <w:tcW w:w="1276" w:type="dxa"/>
            <w:tcBorders>
              <w:top w:val="nil"/>
              <w:left w:val="nil"/>
              <w:bottom w:val="single" w:sz="4" w:space="0" w:color="auto"/>
              <w:right w:val="nil"/>
            </w:tcBorders>
          </w:tcPr>
          <w:p w14:paraId="46686218" w14:textId="77777777" w:rsidR="00D97D99" w:rsidRPr="00E91C49" w:rsidRDefault="00793B2B" w:rsidP="00D97D99">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11%</w:t>
            </w:r>
          </w:p>
        </w:tc>
        <w:tc>
          <w:tcPr>
            <w:tcW w:w="2126" w:type="dxa"/>
            <w:tcBorders>
              <w:top w:val="nil"/>
              <w:left w:val="nil"/>
              <w:bottom w:val="single" w:sz="4" w:space="0" w:color="auto"/>
              <w:right w:val="nil"/>
            </w:tcBorders>
          </w:tcPr>
          <w:p w14:paraId="2D880597" w14:textId="77777777" w:rsidR="00D97D99" w:rsidRPr="00E91C49" w:rsidRDefault="00793B2B" w:rsidP="00D97D99">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19%*</w:t>
            </w:r>
          </w:p>
        </w:tc>
      </w:tr>
      <w:tr w:rsidR="0066313C" w14:paraId="7BC78449" w14:textId="77777777" w:rsidTr="00D97D99">
        <w:trPr>
          <w:jc w:val="center"/>
        </w:trPr>
        <w:tc>
          <w:tcPr>
            <w:tcW w:w="8283" w:type="dxa"/>
            <w:gridSpan w:val="3"/>
            <w:tcBorders>
              <w:top w:val="single" w:sz="4" w:space="0" w:color="auto"/>
              <w:left w:val="nil"/>
              <w:bottom w:val="nil"/>
              <w:right w:val="nil"/>
            </w:tcBorders>
          </w:tcPr>
          <w:p w14:paraId="21088452" w14:textId="77777777" w:rsidR="00D97D99" w:rsidRPr="00E91C49" w:rsidRDefault="00793B2B" w:rsidP="00D97D99">
            <w:pPr>
              <w:pStyle w:val="Default"/>
              <w:keepNext/>
              <w:widowControl/>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Klinička remisija je Mayo rezultat ≤ 2 bez podrezultata &gt; 1;</w:t>
            </w:r>
          </w:p>
          <w:p w14:paraId="5EC90F89" w14:textId="77777777" w:rsidR="00D97D99" w:rsidRPr="00E91C49" w:rsidRDefault="00793B2B" w:rsidP="00D97D99">
            <w:pPr>
              <w:pStyle w:val="Default"/>
              <w:keepNext/>
              <w:widowControl/>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Klinički odgovor je smanjenje </w:t>
            </w:r>
            <w:r w:rsidR="008C0323">
              <w:rPr>
                <w:rFonts w:ascii="Times New Roman" w:hAnsi="Times New Roman" w:cs="Times New Roman"/>
                <w:color w:val="auto"/>
                <w:sz w:val="22"/>
                <w:szCs w:val="22"/>
                <w:lang w:val="hr-HR"/>
              </w:rPr>
              <w:t xml:space="preserve">početnog </w:t>
            </w:r>
            <w:r w:rsidRPr="00E91C49">
              <w:rPr>
                <w:rFonts w:ascii="Times New Roman" w:hAnsi="Times New Roman" w:cs="Times New Roman"/>
                <w:color w:val="auto"/>
                <w:sz w:val="22"/>
                <w:szCs w:val="22"/>
                <w:lang w:val="hr-HR"/>
              </w:rPr>
              <w:t xml:space="preserve">Mayo rezultata </w:t>
            </w:r>
            <w:r w:rsidR="008C0323">
              <w:rPr>
                <w:rFonts w:ascii="Times New Roman" w:hAnsi="Times New Roman" w:cs="Times New Roman"/>
                <w:color w:val="auto"/>
                <w:sz w:val="22"/>
                <w:szCs w:val="22"/>
                <w:lang w:val="hr-HR"/>
              </w:rPr>
              <w:t>za</w:t>
            </w:r>
            <w:r w:rsidRPr="00E91C49">
              <w:rPr>
                <w:rFonts w:ascii="Times New Roman" w:hAnsi="Times New Roman" w:cs="Times New Roman"/>
                <w:color w:val="auto"/>
                <w:sz w:val="22"/>
                <w:szCs w:val="22"/>
                <w:lang w:val="hr-HR"/>
              </w:rPr>
              <w:t xml:space="preserve"> ≥ 3 boda i ≥ 30%, uz smanjenje podrezultata rektalnog krvarenja [engl. </w:t>
            </w:r>
            <w:r w:rsidRPr="00E91C49">
              <w:rPr>
                <w:rFonts w:ascii="Times New Roman" w:hAnsi="Times New Roman" w:cs="Times New Roman"/>
                <w:i/>
                <w:color w:val="auto"/>
                <w:sz w:val="22"/>
                <w:szCs w:val="22"/>
                <w:lang w:val="hr-HR"/>
              </w:rPr>
              <w:t>rectal bleeding subscore</w:t>
            </w:r>
            <w:r w:rsidRPr="00E91C49">
              <w:rPr>
                <w:rFonts w:ascii="Times New Roman" w:hAnsi="Times New Roman" w:cs="Times New Roman"/>
                <w:color w:val="auto"/>
                <w:sz w:val="22"/>
                <w:szCs w:val="22"/>
                <w:lang w:val="hr-HR"/>
              </w:rPr>
              <w:t xml:space="preserve">, RBS] </w:t>
            </w:r>
            <w:r w:rsidR="008C0323">
              <w:rPr>
                <w:rFonts w:ascii="Times New Roman" w:hAnsi="Times New Roman" w:cs="Times New Roman"/>
                <w:color w:val="auto"/>
                <w:sz w:val="22"/>
                <w:szCs w:val="22"/>
                <w:lang w:val="hr-HR"/>
              </w:rPr>
              <w:t>za</w:t>
            </w:r>
            <w:r w:rsidRPr="00E91C49">
              <w:rPr>
                <w:rFonts w:ascii="Times New Roman" w:hAnsi="Times New Roman" w:cs="Times New Roman"/>
                <w:color w:val="auto"/>
                <w:sz w:val="22"/>
                <w:szCs w:val="22"/>
                <w:lang w:val="hr-HR"/>
              </w:rPr>
              <w:t xml:space="preserve"> ≥1 ili apsolutni RBS od 0 ili 1;</w:t>
            </w:r>
          </w:p>
          <w:p w14:paraId="6265DB20" w14:textId="77777777" w:rsidR="00D97D99" w:rsidRPr="00E91C49" w:rsidRDefault="00793B2B" w:rsidP="00D97D99">
            <w:pPr>
              <w:pStyle w:val="Default"/>
              <w:keepNext/>
              <w:widowControl/>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p&lt;0,05 za lijek Humira naspram placeba, sparena usporedba udjela</w:t>
            </w:r>
          </w:p>
          <w:p w14:paraId="78944B17" w14:textId="77777777" w:rsidR="00D97D99" w:rsidRPr="00E91C49" w:rsidRDefault="00793B2B" w:rsidP="00D97D99">
            <w:pPr>
              <w:pStyle w:val="Default"/>
              <w:keepNext/>
              <w:widowControl/>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p&lt;0,001 za lijek Humira naspram placeba, sparena usporedba udjela</w:t>
            </w:r>
          </w:p>
          <w:p w14:paraId="6C11A3D8" w14:textId="77777777" w:rsidR="00D97D99" w:rsidRPr="00E91C49" w:rsidRDefault="00793B2B" w:rsidP="00D97D99">
            <w:pPr>
              <w:pStyle w:val="Default"/>
              <w:keepNext/>
              <w:widowControl/>
              <w:tabs>
                <w:tab w:val="num" w:pos="0"/>
              </w:tabs>
              <w:ind w:left="45"/>
              <w:rPr>
                <w:rFonts w:ascii="Times New Roman" w:hAnsi="Times New Roman" w:cs="Times New Roman"/>
                <w:color w:val="auto"/>
                <w:sz w:val="22"/>
                <w:szCs w:val="22"/>
                <w:lang w:val="hr-HR"/>
              </w:rPr>
            </w:pPr>
            <w:r w:rsidRPr="00E91C49">
              <w:rPr>
                <w:rFonts w:ascii="Times New Roman" w:hAnsi="Times New Roman" w:cs="Times New Roman"/>
                <w:color w:val="auto"/>
                <w:sz w:val="22"/>
                <w:szCs w:val="22"/>
                <w:vertAlign w:val="superscript"/>
                <w:lang w:val="hr-HR"/>
              </w:rPr>
              <w:t>a</w:t>
            </w:r>
            <w:r w:rsidRPr="00E91C49">
              <w:rPr>
                <w:rFonts w:ascii="Times New Roman" w:hAnsi="Times New Roman" w:cs="Times New Roman"/>
                <w:color w:val="auto"/>
                <w:sz w:val="22"/>
                <w:szCs w:val="22"/>
                <w:lang w:val="hr-HR"/>
              </w:rPr>
              <w:t xml:space="preserve"> onih koji su na početku uzimali kortikosteroide</w:t>
            </w:r>
          </w:p>
        </w:tc>
      </w:tr>
    </w:tbl>
    <w:p w14:paraId="302AD73C"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768FF63B"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Od bolesnika koji su imali odgovor u 8. tjednu, </w:t>
      </w:r>
      <w:r w:rsidR="008C0323">
        <w:rPr>
          <w:rFonts w:ascii="Times New Roman" w:hAnsi="Times New Roman" w:cs="Times New Roman"/>
          <w:color w:val="auto"/>
          <w:sz w:val="22"/>
          <w:szCs w:val="22"/>
          <w:lang w:val="hr-HR"/>
        </w:rPr>
        <w:t xml:space="preserve">u 52. tjednu je njih </w:t>
      </w:r>
      <w:r w:rsidRPr="00E91C49">
        <w:rPr>
          <w:rFonts w:ascii="Times New Roman" w:hAnsi="Times New Roman" w:cs="Times New Roman"/>
          <w:color w:val="auto"/>
          <w:sz w:val="22"/>
          <w:szCs w:val="22"/>
          <w:lang w:val="hr-HR"/>
        </w:rPr>
        <w:t>47%</w:t>
      </w:r>
      <w:r w:rsidR="008C0323">
        <w:rPr>
          <w:rFonts w:ascii="Times New Roman" w:hAnsi="Times New Roman" w:cs="Times New Roman"/>
          <w:color w:val="auto"/>
          <w:sz w:val="22"/>
          <w:szCs w:val="22"/>
          <w:lang w:val="hr-HR"/>
        </w:rPr>
        <w:t xml:space="preserve"> imalo</w:t>
      </w:r>
      <w:r w:rsidRPr="00E91C49">
        <w:rPr>
          <w:rFonts w:ascii="Times New Roman" w:hAnsi="Times New Roman" w:cs="Times New Roman"/>
          <w:color w:val="auto"/>
          <w:sz w:val="22"/>
          <w:szCs w:val="22"/>
          <w:lang w:val="hr-HR"/>
        </w:rPr>
        <w:t xml:space="preserve"> klinički odgovor, 29% ih je bilo u remisiji, 41% je imalo zacjeljivanje sluznice, </w:t>
      </w:r>
      <w:r w:rsidR="008C0323">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20% bilo </w:t>
      </w:r>
      <w:r w:rsidR="008C0323">
        <w:rPr>
          <w:rFonts w:ascii="Times New Roman" w:hAnsi="Times New Roman" w:cs="Times New Roman"/>
          <w:color w:val="auto"/>
          <w:sz w:val="22"/>
          <w:szCs w:val="22"/>
          <w:lang w:val="hr-HR"/>
        </w:rPr>
        <w:t xml:space="preserve">je </w:t>
      </w:r>
      <w:r w:rsidRPr="00E91C49">
        <w:rPr>
          <w:rFonts w:ascii="Times New Roman" w:hAnsi="Times New Roman" w:cs="Times New Roman"/>
          <w:color w:val="auto"/>
          <w:sz w:val="22"/>
          <w:szCs w:val="22"/>
          <w:lang w:val="hr-HR"/>
        </w:rPr>
        <w:t xml:space="preserve">u remisiji bez </w:t>
      </w:r>
      <w:r w:rsidR="00556A88" w:rsidRPr="00E91C49">
        <w:rPr>
          <w:rFonts w:ascii="Times New Roman" w:hAnsi="Times New Roman" w:cs="Times New Roman"/>
          <w:color w:val="auto"/>
          <w:sz w:val="22"/>
          <w:szCs w:val="22"/>
          <w:lang w:val="hr-HR"/>
        </w:rPr>
        <w:t>primjen</w:t>
      </w:r>
      <w:r w:rsidRPr="00E91C49">
        <w:rPr>
          <w:rFonts w:ascii="Times New Roman" w:hAnsi="Times New Roman" w:cs="Times New Roman"/>
          <w:color w:val="auto"/>
          <w:sz w:val="22"/>
          <w:szCs w:val="22"/>
          <w:lang w:val="hr-HR"/>
        </w:rPr>
        <w:t>e steroida ≥ 90 dana.</w:t>
      </w:r>
    </w:p>
    <w:p w14:paraId="0BE622AF"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16CD40C2"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Oko 40% bolesnika u ispitivanju UC-II nije imalo uspjeha s prethodnim liječenjem antagonistom TNF-a infliksimabom. Djelotvornost adalimumaba je u tih bolesnika </w:t>
      </w:r>
      <w:r w:rsidR="008C0323">
        <w:rPr>
          <w:rFonts w:ascii="Times New Roman" w:hAnsi="Times New Roman" w:cs="Times New Roman"/>
          <w:color w:val="auto"/>
          <w:sz w:val="22"/>
          <w:szCs w:val="22"/>
          <w:lang w:val="hr-HR"/>
        </w:rPr>
        <w:t xml:space="preserve">bila </w:t>
      </w:r>
      <w:r w:rsidRPr="00E91C49">
        <w:rPr>
          <w:rFonts w:ascii="Times New Roman" w:hAnsi="Times New Roman" w:cs="Times New Roman"/>
          <w:color w:val="auto"/>
          <w:sz w:val="22"/>
          <w:szCs w:val="22"/>
          <w:lang w:val="hr-HR"/>
        </w:rPr>
        <w:t xml:space="preserve">smanjena u odnosu na bolesnike koji nisu prethodno </w:t>
      </w:r>
      <w:r w:rsidR="008C0323">
        <w:rPr>
          <w:rFonts w:ascii="Times New Roman" w:hAnsi="Times New Roman" w:cs="Times New Roman"/>
          <w:color w:val="auto"/>
          <w:sz w:val="22"/>
          <w:szCs w:val="22"/>
          <w:lang w:val="hr-HR"/>
        </w:rPr>
        <w:t xml:space="preserve">bili </w:t>
      </w:r>
      <w:r w:rsidRPr="00E91C49">
        <w:rPr>
          <w:rFonts w:ascii="Times New Roman" w:hAnsi="Times New Roman" w:cs="Times New Roman"/>
          <w:color w:val="auto"/>
          <w:sz w:val="22"/>
          <w:szCs w:val="22"/>
          <w:lang w:val="hr-HR"/>
        </w:rPr>
        <w:t>liječeni antagonistima TNF-a. Među bolesnicima koji nisu imali uspjeha s prethodnim liječenjem antagonistima TNF-a remisiju je u 52. tjednu postiglo 3% u skupini koja je primala placebo i 10% u skupini koja je primala adalimumab.</w:t>
      </w:r>
    </w:p>
    <w:p w14:paraId="5B3A1A42"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5F0E3043" w14:textId="77777777" w:rsidR="00D97D99" w:rsidRPr="00E91C49" w:rsidRDefault="00793B2B" w:rsidP="00D97D99">
      <w:pPr>
        <w:pStyle w:val="EMEANormal"/>
        <w:rPr>
          <w:szCs w:val="22"/>
          <w:lang w:val="hr-HR"/>
        </w:rPr>
      </w:pPr>
      <w:r w:rsidRPr="00E91C49">
        <w:rPr>
          <w:szCs w:val="22"/>
          <w:lang w:val="hr-HR"/>
        </w:rPr>
        <w:t>Bolesnici iz ispitivanja UC-I i UC-II imali su mogućnost prijeći u otvoreni dugotrajni produžetak ispitivanja (UC III). Nakon 3 godine terapije adalimumabom, 75% (301/402) je i dalje bilo u kliničkoj remisiji prema djelomičnom Mayo rezultatu.</w:t>
      </w:r>
    </w:p>
    <w:p w14:paraId="3E5E75D2" w14:textId="77777777" w:rsidR="00D97D99" w:rsidRPr="00E91C49" w:rsidRDefault="00D97D99" w:rsidP="00D97D99">
      <w:pPr>
        <w:pStyle w:val="EMEANormal"/>
        <w:rPr>
          <w:szCs w:val="22"/>
          <w:lang w:val="hr-HR"/>
        </w:rPr>
      </w:pPr>
    </w:p>
    <w:p w14:paraId="48DAE051" w14:textId="77777777" w:rsidR="00D97D99" w:rsidRPr="00E91C49" w:rsidRDefault="00793B2B" w:rsidP="00D97D99">
      <w:pPr>
        <w:pStyle w:val="EMEANormal"/>
        <w:rPr>
          <w:i/>
          <w:szCs w:val="22"/>
          <w:u w:val="single"/>
          <w:lang w:val="hr-HR"/>
        </w:rPr>
      </w:pPr>
      <w:r w:rsidRPr="00E91C49">
        <w:rPr>
          <w:i/>
          <w:szCs w:val="22"/>
          <w:u w:val="single"/>
          <w:lang w:val="hr-HR"/>
        </w:rPr>
        <w:t>Stope hospitalizacije</w:t>
      </w:r>
    </w:p>
    <w:p w14:paraId="0FDC53E7" w14:textId="77777777" w:rsidR="00D97D99" w:rsidRPr="00E91C49" w:rsidRDefault="00D97D99" w:rsidP="00D97D99">
      <w:pPr>
        <w:rPr>
          <w:bCs/>
          <w:szCs w:val="22"/>
          <w:lang w:val="hr-HR"/>
        </w:rPr>
      </w:pPr>
    </w:p>
    <w:p w14:paraId="128B7B8B" w14:textId="77777777" w:rsidR="00D97D99" w:rsidRPr="00E91C49" w:rsidRDefault="00793B2B" w:rsidP="00D97D99">
      <w:pPr>
        <w:rPr>
          <w:szCs w:val="22"/>
          <w:lang w:val="hr-HR"/>
        </w:rPr>
      </w:pPr>
      <w:r w:rsidRPr="00E91C49">
        <w:rPr>
          <w:bCs/>
          <w:szCs w:val="22"/>
          <w:lang w:val="hr-HR"/>
        </w:rPr>
        <w:t xml:space="preserve">Tijekom 52 tjedna ispitivanja </w:t>
      </w:r>
      <w:r w:rsidRPr="00E91C49">
        <w:rPr>
          <w:szCs w:val="22"/>
          <w:lang w:val="hr-HR"/>
        </w:rPr>
        <w:t xml:space="preserve">UC-I i UC-II, zamijećene su niže stope hospitalizacija zbog bilo kojeg uzroka i hospitalizacija povezanih s </w:t>
      </w:r>
      <w:r w:rsidR="008C0323">
        <w:rPr>
          <w:szCs w:val="22"/>
          <w:lang w:val="hr-HR"/>
        </w:rPr>
        <w:t>ulceroznim kolitisom</w:t>
      </w:r>
      <w:r w:rsidRPr="00E91C49">
        <w:rPr>
          <w:szCs w:val="22"/>
          <w:lang w:val="hr-HR"/>
        </w:rPr>
        <w:t xml:space="preserve"> u skupini liječenoj adalimumabom u odnosu na skupinu koja je primala placebo. Broj hospitalizacija zbog bilo kojeg uzroka u skupini liječenoj adalimumabom bio je 0,18 po bolesnik-godini u odnosu na 0,26 po bolesnik-godini u skupini koja je primala placebo, a odgovarajuće vrijednosti za hospitalizaciju povezanu s </w:t>
      </w:r>
      <w:r w:rsidR="008C0323">
        <w:rPr>
          <w:szCs w:val="22"/>
          <w:lang w:val="hr-HR"/>
        </w:rPr>
        <w:t>ulceroznim kolitisom</w:t>
      </w:r>
      <w:r w:rsidRPr="00E91C49">
        <w:rPr>
          <w:szCs w:val="22"/>
          <w:lang w:val="hr-HR"/>
        </w:rPr>
        <w:t xml:space="preserve"> bile su 0,12 po bolesnik-godini u odnosu na 0,22 po bolesnik-godini.</w:t>
      </w:r>
    </w:p>
    <w:p w14:paraId="0C0F46EF" w14:textId="77777777" w:rsidR="00D97D99" w:rsidRPr="00E91C49" w:rsidRDefault="00D97D99" w:rsidP="00D97D99">
      <w:pPr>
        <w:rPr>
          <w:szCs w:val="22"/>
          <w:lang w:val="hr-HR"/>
        </w:rPr>
      </w:pPr>
    </w:p>
    <w:p w14:paraId="41210495" w14:textId="77777777" w:rsidR="00D97D99" w:rsidRPr="00E91C49" w:rsidRDefault="00793B2B" w:rsidP="00D97D99">
      <w:pPr>
        <w:rPr>
          <w:bCs/>
          <w:i/>
          <w:szCs w:val="22"/>
          <w:u w:val="single"/>
          <w:lang w:val="hr-HR"/>
        </w:rPr>
      </w:pPr>
      <w:r w:rsidRPr="00E91C49">
        <w:rPr>
          <w:i/>
          <w:szCs w:val="22"/>
          <w:u w:val="single"/>
          <w:lang w:val="hr-HR"/>
        </w:rPr>
        <w:t>Kvaliteta života</w:t>
      </w:r>
    </w:p>
    <w:p w14:paraId="2AB9A617" w14:textId="77777777" w:rsidR="00D97D99" w:rsidRPr="00E91C49" w:rsidRDefault="00D97D99" w:rsidP="00D97D99">
      <w:pPr>
        <w:rPr>
          <w:bCs/>
          <w:szCs w:val="22"/>
          <w:lang w:val="hr-HR"/>
        </w:rPr>
      </w:pPr>
    </w:p>
    <w:p w14:paraId="2F2591A7" w14:textId="77777777" w:rsidR="00D97D99" w:rsidRPr="00E91C49" w:rsidRDefault="00793B2B" w:rsidP="00D97D99">
      <w:pPr>
        <w:rPr>
          <w:szCs w:val="22"/>
          <w:lang w:val="hr-HR"/>
        </w:rPr>
      </w:pPr>
      <w:r w:rsidRPr="00E91C49">
        <w:rPr>
          <w:bCs/>
          <w:szCs w:val="22"/>
          <w:lang w:val="hr-HR"/>
        </w:rPr>
        <w:t xml:space="preserve">U ispitivanju UC-II liječenje adalimumabom rezultiralo je poboljšanjem </w:t>
      </w:r>
      <w:r w:rsidRPr="00E91C49">
        <w:rPr>
          <w:szCs w:val="22"/>
          <w:lang w:val="hr-HR"/>
        </w:rPr>
        <w:t>rezultata upitnika o upalnoj bolesti crijeva (IBDQ).</w:t>
      </w:r>
    </w:p>
    <w:p w14:paraId="4F519094" w14:textId="77777777" w:rsidR="005A15BA" w:rsidRPr="00E91C49" w:rsidRDefault="005A15BA" w:rsidP="00D97D99">
      <w:pPr>
        <w:rPr>
          <w:szCs w:val="22"/>
          <w:lang w:val="hr-HR"/>
        </w:rPr>
      </w:pPr>
    </w:p>
    <w:p w14:paraId="0724609A" w14:textId="77777777" w:rsidR="005A15BA" w:rsidRPr="00E91C49" w:rsidRDefault="00793B2B" w:rsidP="005A15BA">
      <w:pPr>
        <w:pStyle w:val="EMEANormal"/>
        <w:keepNext/>
        <w:rPr>
          <w:bCs/>
          <w:i/>
          <w:szCs w:val="22"/>
          <w:lang w:val="hr-HR"/>
        </w:rPr>
      </w:pPr>
      <w:r w:rsidRPr="00E91C49">
        <w:rPr>
          <w:bCs/>
          <w:i/>
          <w:szCs w:val="22"/>
          <w:lang w:val="hr-HR"/>
        </w:rPr>
        <w:t>Uveitis</w:t>
      </w:r>
    </w:p>
    <w:p w14:paraId="199A9777" w14:textId="77777777" w:rsidR="005A15BA" w:rsidRPr="00E91C49" w:rsidRDefault="005A15BA" w:rsidP="005A15BA">
      <w:pPr>
        <w:pStyle w:val="EMEANormal"/>
        <w:keepNext/>
        <w:rPr>
          <w:bCs/>
          <w:szCs w:val="22"/>
          <w:lang w:val="hr-HR"/>
        </w:rPr>
      </w:pPr>
    </w:p>
    <w:p w14:paraId="5AB16774" w14:textId="77777777" w:rsidR="006F499E" w:rsidRPr="00E91C49" w:rsidRDefault="00793B2B" w:rsidP="006F499E">
      <w:pPr>
        <w:pStyle w:val="EMEANormal"/>
        <w:rPr>
          <w:szCs w:val="22"/>
          <w:lang w:val="hr-HR"/>
        </w:rPr>
      </w:pPr>
      <w:r w:rsidRPr="00E91C49">
        <w:rPr>
          <w:szCs w:val="22"/>
          <w:lang w:val="hr-HR"/>
        </w:rPr>
        <w:t>Sigurnost i djelotvornost lijeka Humira ocjenjivale su se u odraslih bolesnika s neinfektivnim intermedijarnim, posteriornim i panuveitisom, isključujući bolesnike s izoliranim anteriornim uveitisom, u dvama randomiziranim, dvostruko maskiranim, placebom kontroliranim ispitivanjima (UV I i II). Bolesnici su primali placebo ili lijek Humira u početnoj dozi od 80 mg, nakon koje je slijedila doza od 40 mg svaki drugi tjedan, počevši tjedan dana nakon početne doze. Bila je dopuštena istodobna primjena stabilnih doza jednog nebiološkog imunosupresiva.</w:t>
      </w:r>
    </w:p>
    <w:p w14:paraId="62DAA1F5" w14:textId="77777777" w:rsidR="006F499E" w:rsidRPr="00E91C49" w:rsidRDefault="006F499E" w:rsidP="006F499E">
      <w:pPr>
        <w:pStyle w:val="EMEANormal"/>
        <w:rPr>
          <w:szCs w:val="22"/>
          <w:lang w:val="hr-HR"/>
        </w:rPr>
      </w:pPr>
    </w:p>
    <w:p w14:paraId="78842584" w14:textId="77777777" w:rsidR="006F499E" w:rsidRPr="00E91C49" w:rsidRDefault="00793B2B" w:rsidP="006F499E">
      <w:pPr>
        <w:pStyle w:val="EMEANormal"/>
        <w:rPr>
          <w:szCs w:val="22"/>
          <w:lang w:val="hr-HR"/>
        </w:rPr>
      </w:pPr>
      <w:r w:rsidRPr="00E91C49">
        <w:rPr>
          <w:szCs w:val="22"/>
          <w:lang w:val="hr-HR"/>
        </w:rPr>
        <w:t>Ispitivanje UV I ocjenjivalo je 217 bolesnika s aktivnim uveitisom unatoč liječenju kortikosteroidima (oralni prednizon u dozi od 10 do 60 mg/dan). Svi su bolesnici pri uključivanju u ispitivanje 2 tjedna primali standardiziranu dozu prednizona od 60 mg/dan, nakon čega je uslijedilo obavezno postupno smanjivanje doze, uz potpuni prestanak primjene kortikosteroida do 15. tjedna.</w:t>
      </w:r>
    </w:p>
    <w:p w14:paraId="00A04047" w14:textId="77777777" w:rsidR="006F499E" w:rsidRPr="00E91C49" w:rsidRDefault="006F499E" w:rsidP="006F499E">
      <w:pPr>
        <w:pStyle w:val="EMEANormal"/>
        <w:rPr>
          <w:szCs w:val="22"/>
          <w:lang w:val="hr-HR"/>
        </w:rPr>
      </w:pPr>
    </w:p>
    <w:p w14:paraId="1ECE9912" w14:textId="77777777" w:rsidR="006F499E" w:rsidRPr="00E91C49" w:rsidRDefault="00793B2B" w:rsidP="006F499E">
      <w:pPr>
        <w:pStyle w:val="EMEANormal"/>
        <w:rPr>
          <w:szCs w:val="22"/>
          <w:lang w:val="hr-HR"/>
        </w:rPr>
      </w:pPr>
      <w:r w:rsidRPr="00E91C49">
        <w:rPr>
          <w:szCs w:val="22"/>
          <w:lang w:val="hr-HR"/>
        </w:rPr>
        <w:t>Ispitivanje UV II ocjenjivalo je 226 bolesnika s neaktivnim uveitisom kojima je na početku ispitivanja za kontrolu bolesti bilo potrebno kronično liječenje kortikosteroidima (oralni prednizon u dozi od 10 do 35 mg/dan). Nakon toga je uslijedilo obavezno postupno smanjivanje doze i potpuni prestanak primjene kortikosteroida do 19. tjedna.</w:t>
      </w:r>
    </w:p>
    <w:p w14:paraId="76D300A2" w14:textId="77777777" w:rsidR="005A15BA" w:rsidRPr="00E91C49" w:rsidRDefault="005A15BA" w:rsidP="005A15BA">
      <w:pPr>
        <w:pStyle w:val="EMEANormal"/>
        <w:rPr>
          <w:szCs w:val="22"/>
          <w:lang w:val="hr-HR"/>
        </w:rPr>
      </w:pPr>
    </w:p>
    <w:p w14:paraId="17CC3BEE" w14:textId="77777777" w:rsidR="005A15BA" w:rsidRPr="00E91C49" w:rsidRDefault="00793B2B" w:rsidP="005A15BA">
      <w:pPr>
        <w:pStyle w:val="EMEANormal"/>
        <w:rPr>
          <w:szCs w:val="22"/>
          <w:lang w:val="hr-HR"/>
        </w:rPr>
      </w:pPr>
      <w:r w:rsidRPr="00E91C49">
        <w:rPr>
          <w:szCs w:val="22"/>
          <w:lang w:val="hr-HR"/>
        </w:rPr>
        <w:t xml:space="preserve">Primarna mjera ishoda za djelotvornost u oba ispitivanja bilo je 'vrijeme do neuspjeha liječenja'. Neuspjeh liječenja definirao se višekomponentnim ishodom koji se temeljio na upalnim korioretinalnim i/ili upalnim retinalnim vaskularnim lezijama,  stupnju prema broju stanica u prednjoj očnoj komori (engl. </w:t>
      </w:r>
      <w:r w:rsidRPr="00E91C49">
        <w:rPr>
          <w:i/>
          <w:szCs w:val="22"/>
          <w:lang w:val="hr-HR"/>
        </w:rPr>
        <w:t>anterior chamber [AC] cell grade</w:t>
      </w:r>
      <w:r w:rsidRPr="00E91C49">
        <w:rPr>
          <w:szCs w:val="22"/>
          <w:lang w:val="hr-HR"/>
        </w:rPr>
        <w:t xml:space="preserve">), stupnju prema zamućenju staklovine (engl. </w:t>
      </w:r>
      <w:r w:rsidRPr="00E91C49">
        <w:rPr>
          <w:i/>
          <w:szCs w:val="22"/>
          <w:lang w:val="hr-HR"/>
        </w:rPr>
        <w:t>vitreous haze [VH] grade</w:t>
      </w:r>
      <w:r w:rsidRPr="00E91C49">
        <w:rPr>
          <w:szCs w:val="22"/>
          <w:lang w:val="hr-HR"/>
        </w:rPr>
        <w:t xml:space="preserve">) te najboljoj korigiranoj oštrini vida (engl. </w:t>
      </w:r>
      <w:r w:rsidRPr="00E91C49">
        <w:rPr>
          <w:i/>
          <w:szCs w:val="22"/>
          <w:lang w:val="hr-HR"/>
        </w:rPr>
        <w:t>best corrected visual acuity</w:t>
      </w:r>
      <w:r w:rsidRPr="00E91C49">
        <w:rPr>
          <w:szCs w:val="22"/>
          <w:lang w:val="hr-HR"/>
        </w:rPr>
        <w:t>, BCVA).</w:t>
      </w:r>
    </w:p>
    <w:p w14:paraId="1123D914" w14:textId="77777777" w:rsidR="005A15BA" w:rsidRDefault="005A15BA" w:rsidP="005A15BA">
      <w:pPr>
        <w:pStyle w:val="EMEANormal"/>
        <w:rPr>
          <w:szCs w:val="22"/>
          <w:lang w:val="hr-HR"/>
        </w:rPr>
      </w:pPr>
    </w:p>
    <w:p w14:paraId="274B8FE9" w14:textId="77777777" w:rsidR="002D7FED" w:rsidRDefault="00793B2B" w:rsidP="002D7FED">
      <w:pPr>
        <w:rPr>
          <w:lang w:val="hr-HR"/>
        </w:rPr>
      </w:pPr>
      <w:bookmarkStart w:id="13455" w:name="_Hlk10191518"/>
      <w:r>
        <w:rPr>
          <w:lang w:val="hr-HR"/>
        </w:rPr>
        <w:t>Bolesnici koji su dovršili ispitivanj</w:t>
      </w:r>
      <w:r w:rsidR="00B5795E">
        <w:rPr>
          <w:lang w:val="hr-HR"/>
        </w:rPr>
        <w:t>a</w:t>
      </w:r>
      <w:r>
        <w:rPr>
          <w:lang w:val="hr-HR"/>
        </w:rPr>
        <w:t xml:space="preserve"> UV I i UV II </w:t>
      </w:r>
      <w:r w:rsidR="00B5795E">
        <w:rPr>
          <w:lang w:val="hr-HR"/>
        </w:rPr>
        <w:t>zadovoljavali su kriterije za uključivanje</w:t>
      </w:r>
      <w:r>
        <w:rPr>
          <w:lang w:val="hr-HR"/>
        </w:rPr>
        <w:t xml:space="preserve"> u nekontrolirani dugoročni produžetak ispitivanja čije je planirano vrijeme trajanja bilo 78 tjedana. Bolesnici su smjeli nastaviti liječenje ispitivanim lijekom nakon 78. tjedna do</w:t>
      </w:r>
      <w:r w:rsidR="00B5795E">
        <w:rPr>
          <w:lang w:val="hr-HR"/>
        </w:rPr>
        <w:t xml:space="preserve"> trenutka kada </w:t>
      </w:r>
      <w:r w:rsidR="00F6453F">
        <w:rPr>
          <w:lang w:val="hr-HR"/>
        </w:rPr>
        <w:t>im je omogućen</w:t>
      </w:r>
      <w:r>
        <w:rPr>
          <w:lang w:val="hr-HR"/>
        </w:rPr>
        <w:t xml:space="preserve"> pristup lijeku Humira.</w:t>
      </w:r>
    </w:p>
    <w:bookmarkEnd w:id="13455"/>
    <w:p w14:paraId="18DCA79A" w14:textId="77777777" w:rsidR="002D7FED" w:rsidRPr="00E91C49" w:rsidRDefault="002D7FED" w:rsidP="005A15BA">
      <w:pPr>
        <w:pStyle w:val="EMEANormal"/>
        <w:rPr>
          <w:szCs w:val="22"/>
          <w:lang w:val="hr-HR"/>
        </w:rPr>
      </w:pPr>
    </w:p>
    <w:p w14:paraId="64167D22" w14:textId="77777777" w:rsidR="005A15BA" w:rsidRPr="00E91C49" w:rsidRDefault="00793B2B" w:rsidP="005A15BA">
      <w:pPr>
        <w:pStyle w:val="EMEANormal"/>
        <w:rPr>
          <w:i/>
          <w:szCs w:val="22"/>
          <w:u w:val="single"/>
          <w:lang w:val="hr-HR"/>
        </w:rPr>
      </w:pPr>
      <w:r w:rsidRPr="00E91C49">
        <w:rPr>
          <w:i/>
          <w:szCs w:val="22"/>
          <w:u w:val="single"/>
          <w:lang w:val="hr-HR"/>
        </w:rPr>
        <w:t>Klinički odgovor</w:t>
      </w:r>
    </w:p>
    <w:p w14:paraId="4DCB7869" w14:textId="77777777" w:rsidR="005A15BA" w:rsidRPr="00E91C49" w:rsidRDefault="005A15BA" w:rsidP="005A15BA">
      <w:pPr>
        <w:pStyle w:val="EMEANormal"/>
        <w:rPr>
          <w:i/>
          <w:szCs w:val="22"/>
          <w:u w:val="single"/>
          <w:lang w:val="hr-HR"/>
        </w:rPr>
      </w:pPr>
    </w:p>
    <w:p w14:paraId="11D7460A" w14:textId="77777777" w:rsidR="005A15BA" w:rsidRPr="00E91C49" w:rsidRDefault="00793B2B" w:rsidP="005A15BA">
      <w:pPr>
        <w:pStyle w:val="EMEANormal"/>
        <w:rPr>
          <w:szCs w:val="22"/>
          <w:lang w:val="hr-HR"/>
        </w:rPr>
      </w:pPr>
      <w:r w:rsidRPr="00E91C49">
        <w:rPr>
          <w:szCs w:val="22"/>
          <w:lang w:val="hr-HR"/>
        </w:rPr>
        <w:t>Rezultati iz obaju ispitivanja pokazali su statistički značajno smanjenje rizika od neuspjeha liječenja u bolesnika liječenih lijekom Humira u odnosu na one koji su primali placebo (vidjeti Tablicu </w:t>
      </w:r>
      <w:r w:rsidR="007421FC" w:rsidRPr="00E91C49">
        <w:rPr>
          <w:szCs w:val="22"/>
          <w:lang w:val="hr-HR"/>
        </w:rPr>
        <w:t>2</w:t>
      </w:r>
      <w:r w:rsidR="00E1055E">
        <w:rPr>
          <w:szCs w:val="22"/>
          <w:lang w:val="hr-HR"/>
        </w:rPr>
        <w:t>4</w:t>
      </w:r>
      <w:r w:rsidRPr="00E91C49">
        <w:rPr>
          <w:szCs w:val="22"/>
          <w:lang w:val="hr-HR"/>
        </w:rPr>
        <w:t>). Oba su ispitivanja pokazala rani i održan učinak lijeka Humira na stopu neuspjeha liječenja u odnosu na placebo (vidjeti Sliku </w:t>
      </w:r>
      <w:r w:rsidR="001D1E2A" w:rsidRPr="00E91C49">
        <w:rPr>
          <w:szCs w:val="22"/>
          <w:lang w:val="hr-HR"/>
        </w:rPr>
        <w:t>2</w:t>
      </w:r>
      <w:r w:rsidRPr="00E91C49">
        <w:rPr>
          <w:szCs w:val="22"/>
          <w:lang w:val="hr-HR"/>
        </w:rPr>
        <w:t>).</w:t>
      </w:r>
    </w:p>
    <w:p w14:paraId="0AA6A4B5" w14:textId="77777777" w:rsidR="005A15BA" w:rsidRPr="00E91C49" w:rsidRDefault="005A15BA" w:rsidP="005A15BA">
      <w:pPr>
        <w:pStyle w:val="EMEANormal"/>
        <w:rPr>
          <w:szCs w:val="22"/>
          <w:lang w:val="hr-HR"/>
        </w:rPr>
      </w:pPr>
    </w:p>
    <w:p w14:paraId="36097AA3" w14:textId="77777777" w:rsidR="005A15BA" w:rsidRPr="00E91C49" w:rsidRDefault="00793B2B" w:rsidP="00F757B5">
      <w:pPr>
        <w:pStyle w:val="EMEANormal"/>
        <w:keepNext/>
        <w:jc w:val="center"/>
        <w:rPr>
          <w:b/>
          <w:szCs w:val="22"/>
          <w:lang w:val="hr-HR"/>
        </w:rPr>
      </w:pPr>
      <w:r w:rsidRPr="00E91C49">
        <w:rPr>
          <w:b/>
          <w:szCs w:val="22"/>
          <w:lang w:val="hr-HR"/>
        </w:rPr>
        <w:t>Tablica </w:t>
      </w:r>
      <w:r w:rsidR="007421FC" w:rsidRPr="00E91C49">
        <w:rPr>
          <w:b/>
          <w:szCs w:val="22"/>
          <w:lang w:val="hr-HR"/>
        </w:rPr>
        <w:t>2</w:t>
      </w:r>
      <w:r w:rsidR="00E1055E">
        <w:rPr>
          <w:b/>
          <w:szCs w:val="22"/>
          <w:lang w:val="hr-HR"/>
        </w:rPr>
        <w:t>4</w:t>
      </w:r>
      <w:r w:rsidRPr="00E91C49">
        <w:rPr>
          <w:b/>
          <w:szCs w:val="22"/>
          <w:lang w:val="hr-HR"/>
        </w:rPr>
        <w:t xml:space="preserve"> </w:t>
      </w:r>
    </w:p>
    <w:p w14:paraId="24B2929D" w14:textId="77777777" w:rsidR="005A15BA" w:rsidRPr="00E91C49" w:rsidRDefault="00793B2B" w:rsidP="00F757B5">
      <w:pPr>
        <w:pStyle w:val="EMEANormal"/>
        <w:keepNext/>
        <w:jc w:val="center"/>
        <w:rPr>
          <w:b/>
          <w:szCs w:val="22"/>
          <w:lang w:val="hr-HR"/>
        </w:rPr>
      </w:pPr>
      <w:r w:rsidRPr="00E91C49">
        <w:rPr>
          <w:b/>
          <w:szCs w:val="22"/>
          <w:lang w:val="hr-HR"/>
        </w:rPr>
        <w:t>Vrijeme do neuspjeha liječenja u ispitivanjima UV I i UV II</w:t>
      </w:r>
    </w:p>
    <w:p w14:paraId="71AF4AE1" w14:textId="77777777" w:rsidR="005A15BA" w:rsidRPr="00E91C49" w:rsidRDefault="005A15BA" w:rsidP="00F757B5">
      <w:pPr>
        <w:pStyle w:val="EMEANormal"/>
        <w:keepNext/>
        <w:jc w:val="center"/>
        <w:rPr>
          <w:b/>
          <w:szCs w:val="22"/>
          <w:lang w:val="hr-HR"/>
        </w:rPr>
      </w:pPr>
    </w:p>
    <w:tbl>
      <w:tblPr>
        <w:tblW w:w="5000" w:type="pct"/>
        <w:tblBorders>
          <w:top w:val="single" w:sz="4" w:space="0" w:color="auto"/>
          <w:bottom w:val="single" w:sz="4" w:space="0" w:color="auto"/>
        </w:tblBorders>
        <w:tblLook w:val="04A0" w:firstRow="1" w:lastRow="0" w:firstColumn="1" w:lastColumn="0" w:noHBand="0" w:noVBand="1"/>
      </w:tblPr>
      <w:tblGrid>
        <w:gridCol w:w="2258"/>
        <w:gridCol w:w="717"/>
        <w:gridCol w:w="1165"/>
        <w:gridCol w:w="1642"/>
        <w:gridCol w:w="693"/>
        <w:gridCol w:w="1108"/>
        <w:gridCol w:w="1488"/>
      </w:tblGrid>
      <w:tr w:rsidR="0066313C" w14:paraId="6E60E220" w14:textId="77777777" w:rsidTr="00BB5C5E">
        <w:tc>
          <w:tcPr>
            <w:tcW w:w="1245" w:type="pct"/>
            <w:tcBorders>
              <w:top w:val="single" w:sz="4" w:space="0" w:color="auto"/>
              <w:bottom w:val="single" w:sz="4" w:space="0" w:color="auto"/>
            </w:tcBorders>
            <w:shd w:val="clear" w:color="auto" w:fill="auto"/>
          </w:tcPr>
          <w:p w14:paraId="6CD87C44" w14:textId="77777777" w:rsidR="005A15BA" w:rsidRPr="00E91C49" w:rsidRDefault="00793B2B" w:rsidP="00F757B5">
            <w:pPr>
              <w:pStyle w:val="EMEANormal"/>
              <w:keepNext/>
              <w:rPr>
                <w:b/>
                <w:szCs w:val="22"/>
                <w:lang w:val="hr-HR"/>
              </w:rPr>
            </w:pPr>
            <w:r w:rsidRPr="00E91C49">
              <w:rPr>
                <w:b/>
                <w:szCs w:val="22"/>
                <w:lang w:val="hr-HR"/>
              </w:rPr>
              <w:t>Analiza</w:t>
            </w:r>
          </w:p>
          <w:p w14:paraId="48243783" w14:textId="77777777" w:rsidR="005A15BA" w:rsidRPr="00E91C49" w:rsidRDefault="00793B2B" w:rsidP="00F757B5">
            <w:pPr>
              <w:pStyle w:val="EMEANormal"/>
              <w:keepNext/>
              <w:rPr>
                <w:b/>
                <w:szCs w:val="22"/>
                <w:lang w:val="hr-HR"/>
              </w:rPr>
            </w:pPr>
            <w:r w:rsidRPr="00E91C49">
              <w:rPr>
                <w:b/>
                <w:szCs w:val="22"/>
                <w:lang w:val="hr-HR"/>
              </w:rPr>
              <w:tab/>
              <w:t>Liječenje</w:t>
            </w:r>
          </w:p>
        </w:tc>
        <w:tc>
          <w:tcPr>
            <w:tcW w:w="395" w:type="pct"/>
            <w:tcBorders>
              <w:top w:val="single" w:sz="4" w:space="0" w:color="auto"/>
              <w:bottom w:val="single" w:sz="4" w:space="0" w:color="auto"/>
            </w:tcBorders>
            <w:shd w:val="clear" w:color="auto" w:fill="auto"/>
          </w:tcPr>
          <w:p w14:paraId="30726B57" w14:textId="77777777" w:rsidR="005A15BA" w:rsidRPr="00E91C49" w:rsidRDefault="00793B2B" w:rsidP="00F757B5">
            <w:pPr>
              <w:pStyle w:val="EMEANormal"/>
              <w:keepNext/>
              <w:rPr>
                <w:b/>
                <w:szCs w:val="22"/>
                <w:lang w:val="hr-HR"/>
              </w:rPr>
            </w:pPr>
            <w:r w:rsidRPr="00E91C49">
              <w:rPr>
                <w:b/>
                <w:szCs w:val="22"/>
                <w:lang w:val="hr-HR"/>
              </w:rPr>
              <w:t>N</w:t>
            </w:r>
          </w:p>
        </w:tc>
        <w:tc>
          <w:tcPr>
            <w:tcW w:w="642" w:type="pct"/>
            <w:tcBorders>
              <w:top w:val="single" w:sz="4" w:space="0" w:color="auto"/>
              <w:bottom w:val="single" w:sz="4" w:space="0" w:color="auto"/>
            </w:tcBorders>
            <w:shd w:val="clear" w:color="auto" w:fill="auto"/>
          </w:tcPr>
          <w:p w14:paraId="308CBEC6" w14:textId="77777777" w:rsidR="005A15BA" w:rsidRPr="00E91C49" w:rsidRDefault="00793B2B" w:rsidP="00F757B5">
            <w:pPr>
              <w:pStyle w:val="EMEANormal"/>
              <w:keepNext/>
              <w:rPr>
                <w:b/>
                <w:szCs w:val="22"/>
                <w:lang w:val="hr-HR"/>
              </w:rPr>
            </w:pPr>
            <w:r w:rsidRPr="00E91C49">
              <w:rPr>
                <w:b/>
                <w:szCs w:val="22"/>
                <w:lang w:val="hr-HR"/>
              </w:rPr>
              <w:t>Neuspjeh</w:t>
            </w:r>
            <w:r w:rsidRPr="00E91C49">
              <w:rPr>
                <w:b/>
                <w:szCs w:val="22"/>
                <w:lang w:val="hr-HR"/>
              </w:rPr>
              <w:br/>
              <w:t>N (%)</w:t>
            </w:r>
          </w:p>
        </w:tc>
        <w:tc>
          <w:tcPr>
            <w:tcW w:w="905" w:type="pct"/>
            <w:tcBorders>
              <w:top w:val="single" w:sz="4" w:space="0" w:color="auto"/>
              <w:bottom w:val="single" w:sz="4" w:space="0" w:color="auto"/>
            </w:tcBorders>
            <w:shd w:val="clear" w:color="auto" w:fill="auto"/>
          </w:tcPr>
          <w:p w14:paraId="227F876D" w14:textId="77777777" w:rsidR="005A15BA" w:rsidRPr="00E91C49" w:rsidRDefault="00793B2B" w:rsidP="00F757B5">
            <w:pPr>
              <w:pStyle w:val="EMEANormal"/>
              <w:keepNext/>
              <w:rPr>
                <w:b/>
                <w:szCs w:val="22"/>
                <w:lang w:val="hr-HR"/>
              </w:rPr>
            </w:pPr>
            <w:r w:rsidRPr="00E91C49">
              <w:rPr>
                <w:b/>
                <w:szCs w:val="22"/>
                <w:lang w:val="hr-HR"/>
              </w:rPr>
              <w:t>Medijan vremena do neuspjeha (mjeseci)</w:t>
            </w:r>
          </w:p>
        </w:tc>
        <w:tc>
          <w:tcPr>
            <w:tcW w:w="382" w:type="pct"/>
            <w:tcBorders>
              <w:top w:val="single" w:sz="4" w:space="0" w:color="auto"/>
              <w:bottom w:val="single" w:sz="4" w:space="0" w:color="auto"/>
            </w:tcBorders>
            <w:shd w:val="clear" w:color="auto" w:fill="auto"/>
          </w:tcPr>
          <w:p w14:paraId="117B1DBE" w14:textId="77777777" w:rsidR="005A15BA" w:rsidRPr="00E91C49" w:rsidRDefault="00793B2B" w:rsidP="00F757B5">
            <w:pPr>
              <w:pStyle w:val="EMEANormal"/>
              <w:keepNext/>
              <w:rPr>
                <w:b/>
                <w:szCs w:val="22"/>
                <w:lang w:val="hr-HR"/>
              </w:rPr>
            </w:pPr>
            <w:r w:rsidRPr="00E91C49">
              <w:rPr>
                <w:b/>
                <w:szCs w:val="22"/>
                <w:lang w:val="hr-HR"/>
              </w:rPr>
              <w:t>HR</w:t>
            </w:r>
            <w:r w:rsidRPr="00E91C49">
              <w:rPr>
                <w:b/>
                <w:szCs w:val="22"/>
                <w:vertAlign w:val="superscript"/>
                <w:lang w:val="hr-HR"/>
              </w:rPr>
              <w:t>a</w:t>
            </w:r>
          </w:p>
        </w:tc>
        <w:tc>
          <w:tcPr>
            <w:tcW w:w="611" w:type="pct"/>
            <w:tcBorders>
              <w:top w:val="single" w:sz="4" w:space="0" w:color="auto"/>
              <w:bottom w:val="single" w:sz="4" w:space="0" w:color="auto"/>
            </w:tcBorders>
            <w:shd w:val="clear" w:color="auto" w:fill="auto"/>
          </w:tcPr>
          <w:p w14:paraId="3B30BDE4" w14:textId="77777777" w:rsidR="005A15BA" w:rsidRPr="00E91C49" w:rsidRDefault="00793B2B" w:rsidP="00F757B5">
            <w:pPr>
              <w:pStyle w:val="EMEANormal"/>
              <w:keepNext/>
              <w:rPr>
                <w:b/>
                <w:szCs w:val="22"/>
                <w:lang w:val="hr-HR"/>
              </w:rPr>
            </w:pPr>
            <w:r w:rsidRPr="00E91C49">
              <w:rPr>
                <w:b/>
                <w:szCs w:val="22"/>
                <w:lang w:val="hr-HR"/>
              </w:rPr>
              <w:t>95% CI za HR</w:t>
            </w:r>
            <w:r w:rsidRPr="00E91C49">
              <w:rPr>
                <w:b/>
                <w:szCs w:val="22"/>
                <w:vertAlign w:val="superscript"/>
                <w:lang w:val="hr-HR"/>
              </w:rPr>
              <w:t>a</w:t>
            </w:r>
          </w:p>
        </w:tc>
        <w:tc>
          <w:tcPr>
            <w:tcW w:w="821" w:type="pct"/>
            <w:tcBorders>
              <w:top w:val="single" w:sz="4" w:space="0" w:color="auto"/>
              <w:bottom w:val="single" w:sz="4" w:space="0" w:color="auto"/>
            </w:tcBorders>
            <w:shd w:val="clear" w:color="auto" w:fill="auto"/>
          </w:tcPr>
          <w:p w14:paraId="57F1B2B0" w14:textId="77777777" w:rsidR="005A15BA" w:rsidRPr="00E91C49" w:rsidRDefault="00793B2B" w:rsidP="00F757B5">
            <w:pPr>
              <w:pStyle w:val="EMEANormal"/>
              <w:keepNext/>
              <w:rPr>
                <w:b/>
                <w:szCs w:val="22"/>
                <w:lang w:val="hr-HR"/>
              </w:rPr>
            </w:pPr>
            <w:r w:rsidRPr="00E91C49">
              <w:rPr>
                <w:b/>
                <w:i/>
                <w:szCs w:val="22"/>
                <w:lang w:val="hr-HR"/>
              </w:rPr>
              <w:t>P</w:t>
            </w:r>
            <w:r w:rsidRPr="00E91C49">
              <w:rPr>
                <w:b/>
                <w:szCs w:val="22"/>
                <w:lang w:val="hr-HR"/>
              </w:rPr>
              <w:t>-vrijednost</w:t>
            </w:r>
            <w:r w:rsidRPr="00E91C49">
              <w:rPr>
                <w:szCs w:val="22"/>
                <w:vertAlign w:val="superscript"/>
                <w:lang w:val="hr-HR"/>
              </w:rPr>
              <w:t xml:space="preserve"> b</w:t>
            </w:r>
          </w:p>
        </w:tc>
      </w:tr>
      <w:tr w:rsidR="0066313C" w14:paraId="627D3586" w14:textId="77777777" w:rsidTr="00BB5C5E">
        <w:tc>
          <w:tcPr>
            <w:tcW w:w="5000" w:type="pct"/>
            <w:gridSpan w:val="7"/>
            <w:tcBorders>
              <w:top w:val="single" w:sz="4" w:space="0" w:color="auto"/>
              <w:bottom w:val="nil"/>
            </w:tcBorders>
            <w:shd w:val="clear" w:color="auto" w:fill="auto"/>
          </w:tcPr>
          <w:p w14:paraId="15CFDDD0" w14:textId="77777777" w:rsidR="005A15BA" w:rsidRPr="00E91C49" w:rsidRDefault="00793B2B" w:rsidP="00F757B5">
            <w:pPr>
              <w:pStyle w:val="EMEANormal"/>
              <w:keepNext/>
              <w:rPr>
                <w:b/>
                <w:szCs w:val="22"/>
                <w:lang w:val="hr-HR"/>
              </w:rPr>
            </w:pPr>
            <w:r w:rsidRPr="00E91C49">
              <w:rPr>
                <w:b/>
                <w:szCs w:val="22"/>
                <w:lang w:val="hr-HR"/>
              </w:rPr>
              <w:t xml:space="preserve">Vrijeme do neuspjeha liječenja u 6. tjednu ili nakon njega u ispitivanju UV I  </w:t>
            </w:r>
          </w:p>
        </w:tc>
      </w:tr>
      <w:tr w:rsidR="0066313C" w14:paraId="7A3610BE" w14:textId="77777777" w:rsidTr="00BB5C5E">
        <w:tc>
          <w:tcPr>
            <w:tcW w:w="1640" w:type="pct"/>
            <w:gridSpan w:val="2"/>
            <w:tcBorders>
              <w:top w:val="nil"/>
              <w:bottom w:val="nil"/>
            </w:tcBorders>
            <w:shd w:val="clear" w:color="auto" w:fill="auto"/>
          </w:tcPr>
          <w:p w14:paraId="787B4206" w14:textId="77777777" w:rsidR="005A15BA" w:rsidRPr="00E91C49" w:rsidRDefault="00793B2B" w:rsidP="00F757B5">
            <w:pPr>
              <w:pStyle w:val="EMEANormal"/>
              <w:keepNext/>
              <w:rPr>
                <w:szCs w:val="22"/>
                <w:lang w:val="hr-HR"/>
              </w:rPr>
            </w:pPr>
            <w:r w:rsidRPr="00E91C49">
              <w:rPr>
                <w:szCs w:val="22"/>
                <w:lang w:val="hr-HR"/>
              </w:rPr>
              <w:t>Primarna analiza (ITT)</w:t>
            </w:r>
          </w:p>
        </w:tc>
        <w:tc>
          <w:tcPr>
            <w:tcW w:w="642" w:type="pct"/>
            <w:tcBorders>
              <w:top w:val="nil"/>
              <w:bottom w:val="nil"/>
            </w:tcBorders>
            <w:shd w:val="clear" w:color="auto" w:fill="auto"/>
          </w:tcPr>
          <w:p w14:paraId="2BA0D30C" w14:textId="77777777" w:rsidR="005A15BA" w:rsidRPr="00E91C49" w:rsidRDefault="005A15BA" w:rsidP="00F757B5">
            <w:pPr>
              <w:pStyle w:val="EMEANormal"/>
              <w:keepNext/>
              <w:rPr>
                <w:szCs w:val="22"/>
                <w:lang w:val="hr-HR"/>
              </w:rPr>
            </w:pPr>
          </w:p>
        </w:tc>
        <w:tc>
          <w:tcPr>
            <w:tcW w:w="905" w:type="pct"/>
            <w:tcBorders>
              <w:top w:val="nil"/>
              <w:bottom w:val="nil"/>
            </w:tcBorders>
            <w:shd w:val="clear" w:color="auto" w:fill="auto"/>
          </w:tcPr>
          <w:p w14:paraId="53CD385E" w14:textId="77777777" w:rsidR="005A15BA" w:rsidRPr="00E91C49" w:rsidRDefault="005A15BA" w:rsidP="00F757B5">
            <w:pPr>
              <w:pStyle w:val="EMEANormal"/>
              <w:keepNext/>
              <w:rPr>
                <w:szCs w:val="22"/>
                <w:lang w:val="hr-HR"/>
              </w:rPr>
            </w:pPr>
          </w:p>
        </w:tc>
        <w:tc>
          <w:tcPr>
            <w:tcW w:w="382" w:type="pct"/>
            <w:tcBorders>
              <w:top w:val="nil"/>
              <w:bottom w:val="nil"/>
            </w:tcBorders>
            <w:shd w:val="clear" w:color="auto" w:fill="auto"/>
          </w:tcPr>
          <w:p w14:paraId="02F85328" w14:textId="77777777" w:rsidR="005A15BA" w:rsidRPr="00E91C49" w:rsidRDefault="005A15BA" w:rsidP="00F757B5">
            <w:pPr>
              <w:pStyle w:val="EMEANormal"/>
              <w:keepNext/>
              <w:rPr>
                <w:szCs w:val="22"/>
                <w:lang w:val="hr-HR"/>
              </w:rPr>
            </w:pPr>
          </w:p>
        </w:tc>
        <w:tc>
          <w:tcPr>
            <w:tcW w:w="611" w:type="pct"/>
            <w:tcBorders>
              <w:top w:val="nil"/>
              <w:bottom w:val="nil"/>
            </w:tcBorders>
            <w:shd w:val="clear" w:color="auto" w:fill="auto"/>
          </w:tcPr>
          <w:p w14:paraId="0B9AD351" w14:textId="77777777" w:rsidR="005A15BA" w:rsidRPr="00E91C49" w:rsidRDefault="005A15BA" w:rsidP="00F757B5">
            <w:pPr>
              <w:pStyle w:val="EMEANormal"/>
              <w:keepNext/>
              <w:rPr>
                <w:szCs w:val="22"/>
                <w:lang w:val="hr-HR"/>
              </w:rPr>
            </w:pPr>
          </w:p>
        </w:tc>
        <w:tc>
          <w:tcPr>
            <w:tcW w:w="821" w:type="pct"/>
            <w:tcBorders>
              <w:top w:val="nil"/>
              <w:bottom w:val="nil"/>
            </w:tcBorders>
            <w:shd w:val="clear" w:color="auto" w:fill="auto"/>
          </w:tcPr>
          <w:p w14:paraId="4DA97D3B" w14:textId="77777777" w:rsidR="005A15BA" w:rsidRPr="00E91C49" w:rsidRDefault="005A15BA" w:rsidP="00F757B5">
            <w:pPr>
              <w:pStyle w:val="EMEANormal"/>
              <w:keepNext/>
              <w:rPr>
                <w:szCs w:val="22"/>
                <w:lang w:val="hr-HR"/>
              </w:rPr>
            </w:pPr>
          </w:p>
        </w:tc>
      </w:tr>
      <w:tr w:rsidR="0066313C" w14:paraId="4C2E1F3A" w14:textId="77777777" w:rsidTr="00BB5C5E">
        <w:tc>
          <w:tcPr>
            <w:tcW w:w="1245" w:type="pct"/>
            <w:tcBorders>
              <w:top w:val="nil"/>
              <w:bottom w:val="nil"/>
            </w:tcBorders>
            <w:shd w:val="clear" w:color="auto" w:fill="auto"/>
          </w:tcPr>
          <w:p w14:paraId="072D5585" w14:textId="77777777" w:rsidR="005A15BA" w:rsidRPr="00E91C49" w:rsidRDefault="00793B2B" w:rsidP="00F757B5">
            <w:pPr>
              <w:pStyle w:val="EMEANormal"/>
              <w:keepNext/>
              <w:rPr>
                <w:szCs w:val="22"/>
                <w:lang w:val="hr-HR"/>
              </w:rPr>
            </w:pPr>
            <w:r w:rsidRPr="00E91C49">
              <w:rPr>
                <w:szCs w:val="22"/>
                <w:lang w:val="hr-HR"/>
              </w:rPr>
              <w:tab/>
              <w:t>Placebo</w:t>
            </w:r>
          </w:p>
        </w:tc>
        <w:tc>
          <w:tcPr>
            <w:tcW w:w="395" w:type="pct"/>
            <w:tcBorders>
              <w:top w:val="nil"/>
              <w:bottom w:val="nil"/>
            </w:tcBorders>
            <w:shd w:val="clear" w:color="auto" w:fill="auto"/>
          </w:tcPr>
          <w:p w14:paraId="7136729B" w14:textId="77777777" w:rsidR="005A15BA" w:rsidRPr="00E91C49" w:rsidRDefault="00793B2B" w:rsidP="00F757B5">
            <w:pPr>
              <w:pStyle w:val="EMEANormal"/>
              <w:keepNext/>
              <w:rPr>
                <w:szCs w:val="22"/>
                <w:lang w:val="hr-HR"/>
              </w:rPr>
            </w:pPr>
            <w:r w:rsidRPr="00E91C49">
              <w:rPr>
                <w:szCs w:val="22"/>
                <w:lang w:val="hr-HR"/>
              </w:rPr>
              <w:t>107</w:t>
            </w:r>
          </w:p>
        </w:tc>
        <w:tc>
          <w:tcPr>
            <w:tcW w:w="642" w:type="pct"/>
            <w:tcBorders>
              <w:top w:val="nil"/>
              <w:bottom w:val="nil"/>
            </w:tcBorders>
            <w:shd w:val="clear" w:color="auto" w:fill="auto"/>
          </w:tcPr>
          <w:p w14:paraId="50D7935A" w14:textId="77777777" w:rsidR="005A15BA" w:rsidRPr="00E91C49" w:rsidRDefault="00793B2B" w:rsidP="00F757B5">
            <w:pPr>
              <w:pStyle w:val="EMEANormal"/>
              <w:keepNext/>
              <w:rPr>
                <w:szCs w:val="22"/>
                <w:lang w:val="hr-HR"/>
              </w:rPr>
            </w:pPr>
            <w:r w:rsidRPr="00E91C49">
              <w:rPr>
                <w:szCs w:val="22"/>
                <w:lang w:val="hr-HR"/>
              </w:rPr>
              <w:t>84 (78,5)</w:t>
            </w:r>
          </w:p>
        </w:tc>
        <w:tc>
          <w:tcPr>
            <w:tcW w:w="905" w:type="pct"/>
            <w:tcBorders>
              <w:top w:val="nil"/>
              <w:bottom w:val="nil"/>
            </w:tcBorders>
            <w:shd w:val="clear" w:color="auto" w:fill="auto"/>
          </w:tcPr>
          <w:p w14:paraId="793CC506" w14:textId="77777777" w:rsidR="005A15BA" w:rsidRPr="00E91C49" w:rsidRDefault="00793B2B" w:rsidP="00F757B5">
            <w:pPr>
              <w:pStyle w:val="EMEANormal"/>
              <w:keepNext/>
              <w:rPr>
                <w:szCs w:val="22"/>
                <w:lang w:val="hr-HR"/>
              </w:rPr>
            </w:pPr>
            <w:r w:rsidRPr="00E91C49">
              <w:rPr>
                <w:szCs w:val="22"/>
                <w:lang w:val="hr-HR"/>
              </w:rPr>
              <w:t>3,0</w:t>
            </w:r>
          </w:p>
        </w:tc>
        <w:tc>
          <w:tcPr>
            <w:tcW w:w="382" w:type="pct"/>
            <w:tcBorders>
              <w:top w:val="nil"/>
              <w:bottom w:val="nil"/>
            </w:tcBorders>
            <w:shd w:val="clear" w:color="auto" w:fill="auto"/>
          </w:tcPr>
          <w:p w14:paraId="2B5F7583" w14:textId="77777777" w:rsidR="005A15BA" w:rsidRPr="00E91C49" w:rsidRDefault="00793B2B" w:rsidP="00F757B5">
            <w:pPr>
              <w:pStyle w:val="EMEANormal"/>
              <w:keepNext/>
              <w:rPr>
                <w:szCs w:val="22"/>
                <w:lang w:val="hr-HR"/>
              </w:rPr>
            </w:pPr>
            <w:r w:rsidRPr="00E91C49">
              <w:rPr>
                <w:szCs w:val="22"/>
                <w:lang w:val="hr-HR"/>
              </w:rPr>
              <w:t>--</w:t>
            </w:r>
          </w:p>
        </w:tc>
        <w:tc>
          <w:tcPr>
            <w:tcW w:w="611" w:type="pct"/>
            <w:tcBorders>
              <w:top w:val="nil"/>
              <w:bottom w:val="nil"/>
            </w:tcBorders>
            <w:shd w:val="clear" w:color="auto" w:fill="auto"/>
          </w:tcPr>
          <w:p w14:paraId="082BDFA9" w14:textId="77777777" w:rsidR="005A15BA" w:rsidRPr="00E91C49" w:rsidRDefault="00793B2B" w:rsidP="00F757B5">
            <w:pPr>
              <w:pStyle w:val="EMEANormal"/>
              <w:keepNext/>
              <w:rPr>
                <w:szCs w:val="22"/>
                <w:lang w:val="hr-HR"/>
              </w:rPr>
            </w:pPr>
            <w:r w:rsidRPr="00E91C49">
              <w:rPr>
                <w:szCs w:val="22"/>
                <w:lang w:val="hr-HR"/>
              </w:rPr>
              <w:t>--</w:t>
            </w:r>
          </w:p>
        </w:tc>
        <w:tc>
          <w:tcPr>
            <w:tcW w:w="821" w:type="pct"/>
            <w:tcBorders>
              <w:top w:val="nil"/>
              <w:bottom w:val="nil"/>
            </w:tcBorders>
            <w:shd w:val="clear" w:color="auto" w:fill="auto"/>
          </w:tcPr>
          <w:p w14:paraId="16300B4C" w14:textId="77777777" w:rsidR="005A15BA" w:rsidRPr="00E91C49" w:rsidRDefault="00793B2B" w:rsidP="00F757B5">
            <w:pPr>
              <w:pStyle w:val="EMEANormal"/>
              <w:keepNext/>
              <w:rPr>
                <w:szCs w:val="22"/>
                <w:lang w:val="hr-HR"/>
              </w:rPr>
            </w:pPr>
            <w:r w:rsidRPr="00E91C49">
              <w:rPr>
                <w:szCs w:val="22"/>
                <w:lang w:val="hr-HR"/>
              </w:rPr>
              <w:t>--</w:t>
            </w:r>
          </w:p>
        </w:tc>
      </w:tr>
      <w:tr w:rsidR="0066313C" w14:paraId="2D94BB99" w14:textId="77777777" w:rsidTr="00BB5C5E">
        <w:tc>
          <w:tcPr>
            <w:tcW w:w="1245" w:type="pct"/>
            <w:tcBorders>
              <w:top w:val="nil"/>
              <w:bottom w:val="single" w:sz="4" w:space="0" w:color="auto"/>
            </w:tcBorders>
            <w:shd w:val="clear" w:color="auto" w:fill="auto"/>
          </w:tcPr>
          <w:p w14:paraId="2070CBE3" w14:textId="77777777" w:rsidR="005A15BA" w:rsidRPr="00E91C49" w:rsidRDefault="00793B2B" w:rsidP="00BB5C5E">
            <w:pPr>
              <w:pStyle w:val="EMEANormal"/>
              <w:rPr>
                <w:szCs w:val="22"/>
                <w:lang w:val="hr-HR"/>
              </w:rPr>
            </w:pPr>
            <w:r w:rsidRPr="00E91C49">
              <w:rPr>
                <w:szCs w:val="22"/>
                <w:lang w:val="hr-HR"/>
              </w:rPr>
              <w:tab/>
              <w:t>Adalimumab</w:t>
            </w:r>
          </w:p>
        </w:tc>
        <w:tc>
          <w:tcPr>
            <w:tcW w:w="395" w:type="pct"/>
            <w:tcBorders>
              <w:top w:val="nil"/>
              <w:bottom w:val="single" w:sz="4" w:space="0" w:color="auto"/>
            </w:tcBorders>
            <w:shd w:val="clear" w:color="auto" w:fill="auto"/>
          </w:tcPr>
          <w:p w14:paraId="224A98CF" w14:textId="77777777" w:rsidR="005A15BA" w:rsidRPr="00E91C49" w:rsidRDefault="00793B2B" w:rsidP="00BB5C5E">
            <w:pPr>
              <w:pStyle w:val="EMEANormal"/>
              <w:rPr>
                <w:szCs w:val="22"/>
                <w:lang w:val="hr-HR"/>
              </w:rPr>
            </w:pPr>
            <w:r w:rsidRPr="00E91C49">
              <w:rPr>
                <w:szCs w:val="22"/>
                <w:lang w:val="hr-HR"/>
              </w:rPr>
              <w:t>110</w:t>
            </w:r>
          </w:p>
        </w:tc>
        <w:tc>
          <w:tcPr>
            <w:tcW w:w="642" w:type="pct"/>
            <w:tcBorders>
              <w:top w:val="nil"/>
              <w:bottom w:val="single" w:sz="4" w:space="0" w:color="auto"/>
            </w:tcBorders>
            <w:shd w:val="clear" w:color="auto" w:fill="auto"/>
          </w:tcPr>
          <w:p w14:paraId="22D512C5" w14:textId="77777777" w:rsidR="005A15BA" w:rsidRPr="00E91C49" w:rsidRDefault="00793B2B" w:rsidP="00BB5C5E">
            <w:pPr>
              <w:pStyle w:val="EMEANormal"/>
              <w:rPr>
                <w:szCs w:val="22"/>
                <w:lang w:val="hr-HR"/>
              </w:rPr>
            </w:pPr>
            <w:r w:rsidRPr="00E91C49">
              <w:rPr>
                <w:szCs w:val="22"/>
                <w:lang w:val="hr-HR"/>
              </w:rPr>
              <w:t>60 (54,5)</w:t>
            </w:r>
          </w:p>
        </w:tc>
        <w:tc>
          <w:tcPr>
            <w:tcW w:w="905" w:type="pct"/>
            <w:tcBorders>
              <w:top w:val="nil"/>
              <w:bottom w:val="single" w:sz="4" w:space="0" w:color="auto"/>
            </w:tcBorders>
            <w:shd w:val="clear" w:color="auto" w:fill="auto"/>
          </w:tcPr>
          <w:p w14:paraId="633DD3AD" w14:textId="77777777" w:rsidR="005A15BA" w:rsidRPr="00E91C49" w:rsidRDefault="00793B2B" w:rsidP="00BB5C5E">
            <w:pPr>
              <w:pStyle w:val="EMEANormal"/>
              <w:rPr>
                <w:szCs w:val="22"/>
                <w:lang w:val="hr-HR"/>
              </w:rPr>
            </w:pPr>
            <w:r w:rsidRPr="00E91C49">
              <w:rPr>
                <w:szCs w:val="22"/>
                <w:lang w:val="hr-HR"/>
              </w:rPr>
              <w:t>5,6</w:t>
            </w:r>
          </w:p>
        </w:tc>
        <w:tc>
          <w:tcPr>
            <w:tcW w:w="382" w:type="pct"/>
            <w:tcBorders>
              <w:top w:val="nil"/>
              <w:bottom w:val="single" w:sz="4" w:space="0" w:color="auto"/>
            </w:tcBorders>
            <w:shd w:val="clear" w:color="auto" w:fill="auto"/>
          </w:tcPr>
          <w:p w14:paraId="55EE71F5" w14:textId="77777777" w:rsidR="005A15BA" w:rsidRPr="00E91C49" w:rsidRDefault="00793B2B" w:rsidP="00BB5C5E">
            <w:pPr>
              <w:pStyle w:val="EMEANormal"/>
              <w:rPr>
                <w:szCs w:val="22"/>
                <w:lang w:val="hr-HR"/>
              </w:rPr>
            </w:pPr>
            <w:r w:rsidRPr="00E91C49">
              <w:rPr>
                <w:szCs w:val="22"/>
                <w:lang w:val="hr-HR"/>
              </w:rPr>
              <w:t>0,50</w:t>
            </w:r>
          </w:p>
        </w:tc>
        <w:tc>
          <w:tcPr>
            <w:tcW w:w="611" w:type="pct"/>
            <w:tcBorders>
              <w:top w:val="nil"/>
              <w:bottom w:val="single" w:sz="4" w:space="0" w:color="auto"/>
            </w:tcBorders>
            <w:shd w:val="clear" w:color="auto" w:fill="auto"/>
          </w:tcPr>
          <w:p w14:paraId="3796A33D" w14:textId="77777777" w:rsidR="005A15BA" w:rsidRPr="00E91C49" w:rsidRDefault="00793B2B" w:rsidP="00BB5C5E">
            <w:pPr>
              <w:pStyle w:val="EMEANormal"/>
              <w:rPr>
                <w:szCs w:val="22"/>
                <w:lang w:val="hr-HR"/>
              </w:rPr>
            </w:pPr>
            <w:r w:rsidRPr="00E91C49">
              <w:rPr>
                <w:szCs w:val="22"/>
                <w:lang w:val="hr-HR"/>
              </w:rPr>
              <w:t>0,36; 0,70</w:t>
            </w:r>
            <w:r w:rsidRPr="00E91C49">
              <w:rPr>
                <w:szCs w:val="22"/>
                <w:vertAlign w:val="superscript"/>
                <w:lang w:val="hr-HR"/>
              </w:rPr>
              <w:t xml:space="preserve"> </w:t>
            </w:r>
          </w:p>
        </w:tc>
        <w:tc>
          <w:tcPr>
            <w:tcW w:w="821" w:type="pct"/>
            <w:tcBorders>
              <w:top w:val="nil"/>
              <w:bottom w:val="single" w:sz="4" w:space="0" w:color="auto"/>
            </w:tcBorders>
            <w:shd w:val="clear" w:color="auto" w:fill="auto"/>
          </w:tcPr>
          <w:p w14:paraId="29012FD5" w14:textId="77777777" w:rsidR="005A15BA" w:rsidRPr="00E91C49" w:rsidRDefault="00793B2B" w:rsidP="00BB5C5E">
            <w:pPr>
              <w:pStyle w:val="EMEANormal"/>
              <w:rPr>
                <w:szCs w:val="22"/>
                <w:lang w:val="hr-HR"/>
              </w:rPr>
            </w:pPr>
            <w:r w:rsidRPr="00E91C49">
              <w:rPr>
                <w:szCs w:val="22"/>
                <w:lang w:val="hr-HR"/>
              </w:rPr>
              <w:t>&lt; 0,001</w:t>
            </w:r>
          </w:p>
        </w:tc>
      </w:tr>
      <w:tr w:rsidR="0066313C" w14:paraId="6009A69C" w14:textId="77777777" w:rsidTr="00BB5C5E">
        <w:tblPrEx>
          <w:tblBorders>
            <w:left w:val="single" w:sz="4" w:space="0" w:color="auto"/>
            <w:right w:val="single" w:sz="4" w:space="0" w:color="auto"/>
            <w:insideH w:val="single" w:sz="4" w:space="0" w:color="auto"/>
            <w:insideV w:val="single" w:sz="4" w:space="0" w:color="auto"/>
          </w:tblBorders>
        </w:tblPrEx>
        <w:tc>
          <w:tcPr>
            <w:tcW w:w="5000" w:type="pct"/>
            <w:gridSpan w:val="7"/>
            <w:tcBorders>
              <w:left w:val="nil"/>
              <w:bottom w:val="nil"/>
              <w:right w:val="nil"/>
            </w:tcBorders>
            <w:shd w:val="clear" w:color="auto" w:fill="auto"/>
          </w:tcPr>
          <w:p w14:paraId="3DED9F6B" w14:textId="77777777" w:rsidR="005A15BA" w:rsidRPr="00E91C49" w:rsidRDefault="00793B2B" w:rsidP="00BB5C5E">
            <w:pPr>
              <w:pStyle w:val="EMEANormal"/>
              <w:rPr>
                <w:b/>
                <w:szCs w:val="22"/>
                <w:lang w:val="hr-HR"/>
              </w:rPr>
            </w:pPr>
            <w:r w:rsidRPr="00E91C49">
              <w:rPr>
                <w:b/>
                <w:szCs w:val="22"/>
                <w:lang w:val="hr-HR"/>
              </w:rPr>
              <w:t>Vrijeme do neuspjeha liječenja u 2. tjednu ili nakon njega u ispitivanju UV II</w:t>
            </w:r>
          </w:p>
        </w:tc>
      </w:tr>
      <w:tr w:rsidR="0066313C" w14:paraId="413AE1C8" w14:textId="77777777" w:rsidTr="00BB5C5E">
        <w:tblPrEx>
          <w:tblBorders>
            <w:left w:val="single" w:sz="4" w:space="0" w:color="auto"/>
            <w:right w:val="single" w:sz="4" w:space="0" w:color="auto"/>
            <w:insideH w:val="single" w:sz="4" w:space="0" w:color="auto"/>
            <w:insideV w:val="single" w:sz="4" w:space="0" w:color="auto"/>
          </w:tblBorders>
        </w:tblPrEx>
        <w:tc>
          <w:tcPr>
            <w:tcW w:w="1640" w:type="pct"/>
            <w:gridSpan w:val="2"/>
            <w:tcBorders>
              <w:top w:val="nil"/>
              <w:left w:val="nil"/>
              <w:bottom w:val="nil"/>
              <w:right w:val="nil"/>
            </w:tcBorders>
            <w:shd w:val="clear" w:color="auto" w:fill="auto"/>
          </w:tcPr>
          <w:p w14:paraId="6D49873C" w14:textId="77777777" w:rsidR="005A15BA" w:rsidRPr="00E91C49" w:rsidRDefault="00793B2B" w:rsidP="00BB5C5E">
            <w:pPr>
              <w:pStyle w:val="EMEANormal"/>
              <w:rPr>
                <w:szCs w:val="22"/>
                <w:lang w:val="hr-HR"/>
              </w:rPr>
            </w:pPr>
            <w:r w:rsidRPr="00E91C49">
              <w:rPr>
                <w:szCs w:val="22"/>
                <w:lang w:val="hr-HR"/>
              </w:rPr>
              <w:t>Primarna analiza (ITT)</w:t>
            </w:r>
          </w:p>
        </w:tc>
        <w:tc>
          <w:tcPr>
            <w:tcW w:w="642" w:type="pct"/>
            <w:tcBorders>
              <w:top w:val="nil"/>
              <w:left w:val="nil"/>
              <w:bottom w:val="nil"/>
              <w:right w:val="nil"/>
            </w:tcBorders>
            <w:shd w:val="clear" w:color="auto" w:fill="auto"/>
          </w:tcPr>
          <w:p w14:paraId="38D5FD76" w14:textId="77777777" w:rsidR="005A15BA" w:rsidRPr="00E91C49" w:rsidRDefault="005A15BA" w:rsidP="00BB5C5E">
            <w:pPr>
              <w:pStyle w:val="EMEANormal"/>
              <w:rPr>
                <w:szCs w:val="22"/>
                <w:lang w:val="hr-HR"/>
              </w:rPr>
            </w:pPr>
          </w:p>
        </w:tc>
        <w:tc>
          <w:tcPr>
            <w:tcW w:w="905" w:type="pct"/>
            <w:tcBorders>
              <w:top w:val="nil"/>
              <w:left w:val="nil"/>
              <w:bottom w:val="nil"/>
              <w:right w:val="nil"/>
            </w:tcBorders>
            <w:shd w:val="clear" w:color="auto" w:fill="auto"/>
          </w:tcPr>
          <w:p w14:paraId="04696AAB" w14:textId="77777777" w:rsidR="005A15BA" w:rsidRPr="00E91C49" w:rsidRDefault="005A15BA" w:rsidP="00BB5C5E">
            <w:pPr>
              <w:pStyle w:val="EMEANormal"/>
              <w:rPr>
                <w:szCs w:val="22"/>
                <w:lang w:val="hr-HR"/>
              </w:rPr>
            </w:pPr>
          </w:p>
        </w:tc>
        <w:tc>
          <w:tcPr>
            <w:tcW w:w="382" w:type="pct"/>
            <w:tcBorders>
              <w:top w:val="nil"/>
              <w:left w:val="nil"/>
              <w:bottom w:val="nil"/>
              <w:right w:val="nil"/>
            </w:tcBorders>
            <w:shd w:val="clear" w:color="auto" w:fill="auto"/>
          </w:tcPr>
          <w:p w14:paraId="5B2DCA95" w14:textId="77777777" w:rsidR="005A15BA" w:rsidRPr="00E91C49" w:rsidRDefault="005A15BA" w:rsidP="00BB5C5E">
            <w:pPr>
              <w:pStyle w:val="EMEANormal"/>
              <w:rPr>
                <w:szCs w:val="22"/>
                <w:lang w:val="hr-HR"/>
              </w:rPr>
            </w:pPr>
          </w:p>
        </w:tc>
        <w:tc>
          <w:tcPr>
            <w:tcW w:w="611" w:type="pct"/>
            <w:tcBorders>
              <w:top w:val="nil"/>
              <w:left w:val="nil"/>
              <w:bottom w:val="nil"/>
              <w:right w:val="nil"/>
            </w:tcBorders>
            <w:shd w:val="clear" w:color="auto" w:fill="auto"/>
          </w:tcPr>
          <w:p w14:paraId="06C19345" w14:textId="77777777" w:rsidR="005A15BA" w:rsidRPr="00E91C49" w:rsidRDefault="005A15BA" w:rsidP="00BB5C5E">
            <w:pPr>
              <w:pStyle w:val="EMEANormal"/>
              <w:rPr>
                <w:szCs w:val="22"/>
                <w:lang w:val="hr-HR"/>
              </w:rPr>
            </w:pPr>
          </w:p>
        </w:tc>
        <w:tc>
          <w:tcPr>
            <w:tcW w:w="821" w:type="pct"/>
            <w:tcBorders>
              <w:top w:val="nil"/>
              <w:left w:val="nil"/>
              <w:bottom w:val="nil"/>
              <w:right w:val="nil"/>
            </w:tcBorders>
            <w:shd w:val="clear" w:color="auto" w:fill="auto"/>
          </w:tcPr>
          <w:p w14:paraId="4B3B6913" w14:textId="77777777" w:rsidR="005A15BA" w:rsidRPr="00E91C49" w:rsidRDefault="005A15BA" w:rsidP="00BB5C5E">
            <w:pPr>
              <w:pStyle w:val="EMEANormal"/>
              <w:rPr>
                <w:szCs w:val="22"/>
                <w:lang w:val="hr-HR"/>
              </w:rPr>
            </w:pPr>
          </w:p>
        </w:tc>
      </w:tr>
      <w:tr w:rsidR="0066313C" w14:paraId="5DC30BD3" w14:textId="77777777" w:rsidTr="00BB5C5E">
        <w:tblPrEx>
          <w:tblBorders>
            <w:left w:val="single" w:sz="4" w:space="0" w:color="auto"/>
            <w:right w:val="single" w:sz="4" w:space="0" w:color="auto"/>
            <w:insideH w:val="single" w:sz="4" w:space="0" w:color="auto"/>
            <w:insideV w:val="single" w:sz="4" w:space="0" w:color="auto"/>
          </w:tblBorders>
        </w:tblPrEx>
        <w:tc>
          <w:tcPr>
            <w:tcW w:w="1245" w:type="pct"/>
            <w:tcBorders>
              <w:top w:val="nil"/>
              <w:left w:val="nil"/>
              <w:bottom w:val="nil"/>
              <w:right w:val="nil"/>
            </w:tcBorders>
            <w:shd w:val="clear" w:color="auto" w:fill="auto"/>
          </w:tcPr>
          <w:p w14:paraId="0AF4945F" w14:textId="77777777" w:rsidR="005A15BA" w:rsidRPr="00E91C49" w:rsidRDefault="00793B2B" w:rsidP="00BB5C5E">
            <w:pPr>
              <w:pStyle w:val="EMEANormal"/>
              <w:rPr>
                <w:szCs w:val="22"/>
                <w:lang w:val="hr-HR"/>
              </w:rPr>
            </w:pPr>
            <w:r w:rsidRPr="00E91C49">
              <w:rPr>
                <w:szCs w:val="22"/>
                <w:lang w:val="hr-HR"/>
              </w:rPr>
              <w:tab/>
              <w:t>Placebo</w:t>
            </w:r>
          </w:p>
        </w:tc>
        <w:tc>
          <w:tcPr>
            <w:tcW w:w="395" w:type="pct"/>
            <w:tcBorders>
              <w:top w:val="nil"/>
              <w:left w:val="nil"/>
              <w:bottom w:val="nil"/>
              <w:right w:val="nil"/>
            </w:tcBorders>
            <w:shd w:val="clear" w:color="auto" w:fill="auto"/>
          </w:tcPr>
          <w:p w14:paraId="63ECA467" w14:textId="77777777" w:rsidR="005A15BA" w:rsidRPr="00E91C49" w:rsidRDefault="00793B2B" w:rsidP="00BB5C5E">
            <w:pPr>
              <w:pStyle w:val="EMEANormal"/>
              <w:rPr>
                <w:szCs w:val="22"/>
                <w:lang w:val="hr-HR"/>
              </w:rPr>
            </w:pPr>
            <w:r w:rsidRPr="00E91C49">
              <w:rPr>
                <w:szCs w:val="22"/>
                <w:lang w:val="hr-HR"/>
              </w:rPr>
              <w:t>111</w:t>
            </w:r>
          </w:p>
        </w:tc>
        <w:tc>
          <w:tcPr>
            <w:tcW w:w="642" w:type="pct"/>
            <w:tcBorders>
              <w:top w:val="nil"/>
              <w:left w:val="nil"/>
              <w:bottom w:val="nil"/>
              <w:right w:val="nil"/>
            </w:tcBorders>
            <w:shd w:val="clear" w:color="auto" w:fill="auto"/>
          </w:tcPr>
          <w:p w14:paraId="086BDD7C" w14:textId="77777777" w:rsidR="005A15BA" w:rsidRPr="00E91C49" w:rsidRDefault="00793B2B" w:rsidP="00BB5C5E">
            <w:pPr>
              <w:pStyle w:val="EMEANormal"/>
              <w:rPr>
                <w:szCs w:val="22"/>
                <w:lang w:val="hr-HR"/>
              </w:rPr>
            </w:pPr>
            <w:r w:rsidRPr="00E91C49">
              <w:rPr>
                <w:szCs w:val="22"/>
                <w:lang w:val="hr-HR"/>
              </w:rPr>
              <w:t>61 (55,0)</w:t>
            </w:r>
          </w:p>
        </w:tc>
        <w:tc>
          <w:tcPr>
            <w:tcW w:w="905" w:type="pct"/>
            <w:tcBorders>
              <w:top w:val="nil"/>
              <w:left w:val="nil"/>
              <w:bottom w:val="nil"/>
              <w:right w:val="nil"/>
            </w:tcBorders>
            <w:shd w:val="clear" w:color="auto" w:fill="auto"/>
          </w:tcPr>
          <w:p w14:paraId="2D1C9E43" w14:textId="77777777" w:rsidR="005A15BA" w:rsidRPr="00E91C49" w:rsidRDefault="00793B2B" w:rsidP="00BB5C5E">
            <w:pPr>
              <w:pStyle w:val="EMEANormal"/>
              <w:rPr>
                <w:szCs w:val="22"/>
                <w:lang w:val="hr-HR"/>
              </w:rPr>
            </w:pPr>
            <w:r w:rsidRPr="00E91C49">
              <w:rPr>
                <w:szCs w:val="22"/>
                <w:lang w:val="hr-HR"/>
              </w:rPr>
              <w:t>8,3</w:t>
            </w:r>
          </w:p>
        </w:tc>
        <w:tc>
          <w:tcPr>
            <w:tcW w:w="382" w:type="pct"/>
            <w:tcBorders>
              <w:top w:val="nil"/>
              <w:left w:val="nil"/>
              <w:bottom w:val="nil"/>
              <w:right w:val="nil"/>
            </w:tcBorders>
            <w:shd w:val="clear" w:color="auto" w:fill="auto"/>
          </w:tcPr>
          <w:p w14:paraId="3DF03D5E" w14:textId="77777777" w:rsidR="005A15BA" w:rsidRPr="00E91C49" w:rsidRDefault="00793B2B" w:rsidP="00BB5C5E">
            <w:pPr>
              <w:pStyle w:val="EMEANormal"/>
              <w:rPr>
                <w:szCs w:val="22"/>
                <w:lang w:val="hr-HR"/>
              </w:rPr>
            </w:pPr>
            <w:r w:rsidRPr="00E91C49">
              <w:rPr>
                <w:szCs w:val="22"/>
                <w:lang w:val="hr-HR"/>
              </w:rPr>
              <w:t>--</w:t>
            </w:r>
          </w:p>
        </w:tc>
        <w:tc>
          <w:tcPr>
            <w:tcW w:w="611" w:type="pct"/>
            <w:tcBorders>
              <w:top w:val="nil"/>
              <w:left w:val="nil"/>
              <w:bottom w:val="nil"/>
              <w:right w:val="nil"/>
            </w:tcBorders>
            <w:shd w:val="clear" w:color="auto" w:fill="auto"/>
          </w:tcPr>
          <w:p w14:paraId="446F0E7F" w14:textId="77777777" w:rsidR="005A15BA" w:rsidRPr="00E91C49" w:rsidRDefault="00793B2B" w:rsidP="00BB5C5E">
            <w:pPr>
              <w:pStyle w:val="EMEANormal"/>
              <w:rPr>
                <w:szCs w:val="22"/>
                <w:lang w:val="hr-HR"/>
              </w:rPr>
            </w:pPr>
            <w:r w:rsidRPr="00E91C49">
              <w:rPr>
                <w:szCs w:val="22"/>
                <w:lang w:val="hr-HR"/>
              </w:rPr>
              <w:t>--</w:t>
            </w:r>
          </w:p>
        </w:tc>
        <w:tc>
          <w:tcPr>
            <w:tcW w:w="821" w:type="pct"/>
            <w:tcBorders>
              <w:top w:val="nil"/>
              <w:left w:val="nil"/>
              <w:bottom w:val="nil"/>
              <w:right w:val="nil"/>
            </w:tcBorders>
            <w:shd w:val="clear" w:color="auto" w:fill="auto"/>
          </w:tcPr>
          <w:p w14:paraId="738C05AF" w14:textId="77777777" w:rsidR="005A15BA" w:rsidRPr="00E91C49" w:rsidRDefault="00793B2B" w:rsidP="00BB5C5E">
            <w:pPr>
              <w:pStyle w:val="EMEANormal"/>
              <w:rPr>
                <w:szCs w:val="22"/>
                <w:lang w:val="hr-HR"/>
              </w:rPr>
            </w:pPr>
            <w:r w:rsidRPr="00E91C49">
              <w:rPr>
                <w:szCs w:val="22"/>
                <w:lang w:val="hr-HR"/>
              </w:rPr>
              <w:t>--</w:t>
            </w:r>
          </w:p>
        </w:tc>
      </w:tr>
      <w:tr w:rsidR="0066313C" w14:paraId="6F1FB1BE" w14:textId="77777777" w:rsidTr="00BB5C5E">
        <w:tblPrEx>
          <w:tblBorders>
            <w:left w:val="single" w:sz="4" w:space="0" w:color="auto"/>
            <w:right w:val="single" w:sz="4" w:space="0" w:color="auto"/>
            <w:insideH w:val="single" w:sz="4" w:space="0" w:color="auto"/>
            <w:insideV w:val="single" w:sz="4" w:space="0" w:color="auto"/>
          </w:tblBorders>
        </w:tblPrEx>
        <w:tc>
          <w:tcPr>
            <w:tcW w:w="1245" w:type="pct"/>
            <w:tcBorders>
              <w:top w:val="nil"/>
              <w:left w:val="nil"/>
              <w:bottom w:val="single" w:sz="4" w:space="0" w:color="auto"/>
              <w:right w:val="nil"/>
            </w:tcBorders>
            <w:shd w:val="clear" w:color="auto" w:fill="auto"/>
          </w:tcPr>
          <w:p w14:paraId="1EA9843B" w14:textId="77777777" w:rsidR="005A15BA" w:rsidRPr="00E91C49" w:rsidRDefault="00793B2B" w:rsidP="00BB5C5E">
            <w:pPr>
              <w:pStyle w:val="EMEANormal"/>
              <w:rPr>
                <w:szCs w:val="22"/>
                <w:lang w:val="hr-HR"/>
              </w:rPr>
            </w:pPr>
            <w:r w:rsidRPr="00E91C49">
              <w:rPr>
                <w:szCs w:val="22"/>
                <w:lang w:val="hr-HR"/>
              </w:rPr>
              <w:tab/>
              <w:t>Adalimumab</w:t>
            </w:r>
          </w:p>
        </w:tc>
        <w:tc>
          <w:tcPr>
            <w:tcW w:w="395" w:type="pct"/>
            <w:tcBorders>
              <w:top w:val="nil"/>
              <w:left w:val="nil"/>
              <w:bottom w:val="single" w:sz="4" w:space="0" w:color="auto"/>
              <w:right w:val="nil"/>
            </w:tcBorders>
            <w:shd w:val="clear" w:color="auto" w:fill="auto"/>
          </w:tcPr>
          <w:p w14:paraId="68429875" w14:textId="77777777" w:rsidR="005A15BA" w:rsidRPr="00E91C49" w:rsidRDefault="00793B2B" w:rsidP="00BB5C5E">
            <w:pPr>
              <w:pStyle w:val="EMEANormal"/>
              <w:rPr>
                <w:szCs w:val="22"/>
                <w:lang w:val="hr-HR"/>
              </w:rPr>
            </w:pPr>
            <w:r w:rsidRPr="00E91C49">
              <w:rPr>
                <w:szCs w:val="22"/>
                <w:lang w:val="hr-HR"/>
              </w:rPr>
              <w:t>115</w:t>
            </w:r>
          </w:p>
        </w:tc>
        <w:tc>
          <w:tcPr>
            <w:tcW w:w="642" w:type="pct"/>
            <w:tcBorders>
              <w:top w:val="nil"/>
              <w:left w:val="nil"/>
              <w:bottom w:val="single" w:sz="4" w:space="0" w:color="auto"/>
              <w:right w:val="nil"/>
            </w:tcBorders>
            <w:shd w:val="clear" w:color="auto" w:fill="auto"/>
          </w:tcPr>
          <w:p w14:paraId="5DDFB637" w14:textId="77777777" w:rsidR="005A15BA" w:rsidRPr="00E91C49" w:rsidRDefault="00793B2B" w:rsidP="00BB5C5E">
            <w:pPr>
              <w:pStyle w:val="EMEANormal"/>
              <w:rPr>
                <w:szCs w:val="22"/>
                <w:lang w:val="hr-HR"/>
              </w:rPr>
            </w:pPr>
            <w:r w:rsidRPr="00E91C49">
              <w:rPr>
                <w:szCs w:val="22"/>
                <w:lang w:val="hr-HR"/>
              </w:rPr>
              <w:t>45 (39,1)</w:t>
            </w:r>
          </w:p>
        </w:tc>
        <w:tc>
          <w:tcPr>
            <w:tcW w:w="905" w:type="pct"/>
            <w:tcBorders>
              <w:top w:val="nil"/>
              <w:left w:val="nil"/>
              <w:bottom w:val="single" w:sz="4" w:space="0" w:color="auto"/>
              <w:right w:val="nil"/>
            </w:tcBorders>
            <w:shd w:val="clear" w:color="auto" w:fill="auto"/>
          </w:tcPr>
          <w:p w14:paraId="6A5E4387" w14:textId="77777777" w:rsidR="005A15BA" w:rsidRPr="00E91C49" w:rsidRDefault="00793B2B" w:rsidP="00BB5C5E">
            <w:pPr>
              <w:pStyle w:val="EMEANormal"/>
              <w:rPr>
                <w:szCs w:val="22"/>
                <w:lang w:val="hr-HR"/>
              </w:rPr>
            </w:pPr>
            <w:r w:rsidRPr="00E91C49">
              <w:rPr>
                <w:szCs w:val="22"/>
                <w:lang w:val="hr-HR"/>
              </w:rPr>
              <w:t>NP</w:t>
            </w:r>
            <w:r w:rsidRPr="00E91C49">
              <w:rPr>
                <w:szCs w:val="22"/>
                <w:vertAlign w:val="superscript"/>
                <w:lang w:val="hr-HR"/>
              </w:rPr>
              <w:t>c</w:t>
            </w:r>
          </w:p>
        </w:tc>
        <w:tc>
          <w:tcPr>
            <w:tcW w:w="382" w:type="pct"/>
            <w:tcBorders>
              <w:top w:val="nil"/>
              <w:left w:val="nil"/>
              <w:bottom w:val="single" w:sz="4" w:space="0" w:color="auto"/>
              <w:right w:val="nil"/>
            </w:tcBorders>
            <w:shd w:val="clear" w:color="auto" w:fill="auto"/>
          </w:tcPr>
          <w:p w14:paraId="3D51934B" w14:textId="77777777" w:rsidR="005A15BA" w:rsidRPr="00E91C49" w:rsidRDefault="00793B2B" w:rsidP="00BB5C5E">
            <w:pPr>
              <w:pStyle w:val="EMEANormal"/>
              <w:rPr>
                <w:szCs w:val="22"/>
                <w:lang w:val="hr-HR"/>
              </w:rPr>
            </w:pPr>
            <w:r w:rsidRPr="00E91C49">
              <w:rPr>
                <w:szCs w:val="22"/>
                <w:lang w:val="hr-HR"/>
              </w:rPr>
              <w:t>0,57</w:t>
            </w:r>
          </w:p>
        </w:tc>
        <w:tc>
          <w:tcPr>
            <w:tcW w:w="611" w:type="pct"/>
            <w:tcBorders>
              <w:top w:val="nil"/>
              <w:left w:val="nil"/>
              <w:bottom w:val="single" w:sz="4" w:space="0" w:color="auto"/>
              <w:right w:val="nil"/>
            </w:tcBorders>
            <w:shd w:val="clear" w:color="auto" w:fill="auto"/>
          </w:tcPr>
          <w:p w14:paraId="7D8C8ABF" w14:textId="77777777" w:rsidR="005A15BA" w:rsidRPr="00E91C49" w:rsidRDefault="00793B2B" w:rsidP="00BB5C5E">
            <w:pPr>
              <w:pStyle w:val="EMEANormal"/>
              <w:rPr>
                <w:szCs w:val="22"/>
                <w:lang w:val="hr-HR"/>
              </w:rPr>
            </w:pPr>
            <w:r w:rsidRPr="00E91C49">
              <w:rPr>
                <w:szCs w:val="22"/>
                <w:lang w:val="hr-HR"/>
              </w:rPr>
              <w:t>0,39; 0,84</w:t>
            </w:r>
          </w:p>
        </w:tc>
        <w:tc>
          <w:tcPr>
            <w:tcW w:w="821" w:type="pct"/>
            <w:tcBorders>
              <w:top w:val="nil"/>
              <w:left w:val="nil"/>
              <w:bottom w:val="single" w:sz="4" w:space="0" w:color="auto"/>
              <w:right w:val="nil"/>
            </w:tcBorders>
            <w:shd w:val="clear" w:color="auto" w:fill="auto"/>
          </w:tcPr>
          <w:p w14:paraId="13B3ADD0" w14:textId="77777777" w:rsidR="005A15BA" w:rsidRPr="00E91C49" w:rsidRDefault="00793B2B" w:rsidP="00BB5C5E">
            <w:pPr>
              <w:pStyle w:val="EMEANormal"/>
              <w:rPr>
                <w:szCs w:val="22"/>
                <w:lang w:val="hr-HR"/>
              </w:rPr>
            </w:pPr>
            <w:r w:rsidRPr="00E91C49">
              <w:rPr>
                <w:szCs w:val="22"/>
                <w:lang w:val="hr-HR"/>
              </w:rPr>
              <w:t>0,004</w:t>
            </w:r>
          </w:p>
        </w:tc>
      </w:tr>
    </w:tbl>
    <w:p w14:paraId="2DF2B42B" w14:textId="77777777" w:rsidR="005A15BA" w:rsidRPr="00E91C49" w:rsidRDefault="00793B2B" w:rsidP="005A15BA">
      <w:pPr>
        <w:pStyle w:val="EMEANormal"/>
        <w:rPr>
          <w:szCs w:val="22"/>
          <w:lang w:val="hr-HR"/>
        </w:rPr>
      </w:pPr>
      <w:r w:rsidRPr="00E91C49">
        <w:rPr>
          <w:szCs w:val="22"/>
          <w:lang w:val="hr-HR"/>
        </w:rPr>
        <w:t xml:space="preserve">Napomena: Neuspjeh liječenja u 6. tjednu ili nakon njega (ispitivanje UV I) odnosno u 2. tjednu ili nakon njega (ispitivanje UV II) smatrao se događajem. </w:t>
      </w:r>
      <w:r w:rsidR="00D321D4" w:rsidRPr="00E91C49">
        <w:rPr>
          <w:szCs w:val="22"/>
          <w:lang w:val="hr-HR"/>
        </w:rPr>
        <w:t>Bolesnici koji su izašli iz ispitivanja zbog razloga koji nisu bili neuspjeh liječenja bili su cenzurirani u trenutku izlaska iz ispitivanja</w:t>
      </w:r>
      <w:r w:rsidRPr="00E91C49">
        <w:rPr>
          <w:szCs w:val="22"/>
          <w:lang w:val="hr-HR"/>
        </w:rPr>
        <w:t>.</w:t>
      </w:r>
    </w:p>
    <w:p w14:paraId="52F6B00F" w14:textId="77777777" w:rsidR="005A15BA" w:rsidRPr="00E91C49" w:rsidRDefault="00793B2B" w:rsidP="00984844">
      <w:pPr>
        <w:pStyle w:val="EMEANormal"/>
        <w:numPr>
          <w:ilvl w:val="0"/>
          <w:numId w:val="93"/>
        </w:numPr>
        <w:tabs>
          <w:tab w:val="clear" w:pos="562"/>
        </w:tabs>
        <w:ind w:left="426" w:hanging="426"/>
        <w:rPr>
          <w:szCs w:val="22"/>
          <w:lang w:val="hr-HR"/>
        </w:rPr>
      </w:pPr>
      <w:r w:rsidRPr="00E91C49">
        <w:rPr>
          <w:szCs w:val="22"/>
          <w:lang w:val="hr-HR"/>
        </w:rPr>
        <w:t>HR za adalimumab naspram placeba iz regresije proporcionalnih hazarda, uz liječenje kao faktor.</w:t>
      </w:r>
    </w:p>
    <w:p w14:paraId="5CCD1281" w14:textId="77777777" w:rsidR="005A15BA" w:rsidRPr="00E91C49" w:rsidRDefault="00793B2B" w:rsidP="00984844">
      <w:pPr>
        <w:pStyle w:val="EMEANormal"/>
        <w:numPr>
          <w:ilvl w:val="0"/>
          <w:numId w:val="93"/>
        </w:numPr>
        <w:tabs>
          <w:tab w:val="clear" w:pos="562"/>
        </w:tabs>
        <w:ind w:left="426" w:hanging="426"/>
        <w:rPr>
          <w:szCs w:val="22"/>
          <w:lang w:val="hr-HR"/>
        </w:rPr>
      </w:pPr>
      <w:r w:rsidRPr="00E91C49">
        <w:rPr>
          <w:szCs w:val="22"/>
          <w:lang w:val="hr-HR"/>
        </w:rPr>
        <w:t xml:space="preserve">Dvostrana </w:t>
      </w:r>
      <w:r w:rsidRPr="00E91C49">
        <w:rPr>
          <w:i/>
          <w:szCs w:val="22"/>
          <w:lang w:val="hr-HR"/>
        </w:rPr>
        <w:t>P</w:t>
      </w:r>
      <w:r w:rsidRPr="00E91C49">
        <w:rPr>
          <w:szCs w:val="22"/>
          <w:lang w:val="hr-HR"/>
        </w:rPr>
        <w:t>-vrijednost iz log rang testa.</w:t>
      </w:r>
    </w:p>
    <w:p w14:paraId="424BBDA6" w14:textId="77777777" w:rsidR="005A15BA" w:rsidRPr="00E91C49" w:rsidRDefault="00793B2B" w:rsidP="00984844">
      <w:pPr>
        <w:pStyle w:val="EMEANormal"/>
        <w:numPr>
          <w:ilvl w:val="0"/>
          <w:numId w:val="93"/>
        </w:numPr>
        <w:tabs>
          <w:tab w:val="clear" w:pos="562"/>
        </w:tabs>
        <w:ind w:left="426" w:hanging="426"/>
        <w:rPr>
          <w:szCs w:val="22"/>
          <w:lang w:val="hr-HR"/>
        </w:rPr>
      </w:pPr>
      <w:r w:rsidRPr="00E91C49">
        <w:rPr>
          <w:szCs w:val="22"/>
          <w:lang w:val="hr-HR"/>
        </w:rPr>
        <w:t xml:space="preserve">NP = ne može se procijeniti. Manje od polovice bolesnika pod rizikom imalo je događaj. </w:t>
      </w:r>
    </w:p>
    <w:p w14:paraId="6EB75A86" w14:textId="77777777" w:rsidR="005A15BA" w:rsidRPr="00E91C49" w:rsidRDefault="005A15BA" w:rsidP="005A15BA">
      <w:pPr>
        <w:pStyle w:val="EMEANormal"/>
        <w:rPr>
          <w:szCs w:val="22"/>
          <w:lang w:val="hr-HR"/>
        </w:rPr>
      </w:pPr>
    </w:p>
    <w:p w14:paraId="0B18C2FD" w14:textId="77777777" w:rsidR="005A15BA" w:rsidRPr="00E91C49" w:rsidRDefault="00793B2B" w:rsidP="005A15BA">
      <w:pPr>
        <w:pStyle w:val="EMEANormal"/>
        <w:keepNext/>
        <w:jc w:val="center"/>
        <w:rPr>
          <w:b/>
          <w:szCs w:val="22"/>
          <w:lang w:val="hr-HR"/>
        </w:rPr>
      </w:pPr>
      <w:r w:rsidRPr="00E91C49">
        <w:rPr>
          <w:b/>
          <w:szCs w:val="22"/>
          <w:lang w:val="hr-HR"/>
        </w:rPr>
        <w:t xml:space="preserve">Slika </w:t>
      </w:r>
      <w:r w:rsidR="001D1E2A" w:rsidRPr="00E91C49">
        <w:rPr>
          <w:b/>
          <w:szCs w:val="22"/>
          <w:lang w:val="hr-HR"/>
        </w:rPr>
        <w:t>2</w:t>
      </w:r>
      <w:r w:rsidRPr="00E91C49">
        <w:rPr>
          <w:b/>
          <w:szCs w:val="22"/>
          <w:lang w:val="hr-HR"/>
        </w:rPr>
        <w:t xml:space="preserve">: Kaplan-Meierove krivulje koje sažeto prikazuju vrijeme do neuspjeha liječenja u 6. tjednu ili nakon njega (ispitivanje UV I) odnosno u 2. tjednu ili nakon njega (ispitivanje UV II) </w:t>
      </w:r>
    </w:p>
    <w:p w14:paraId="4FFD2493" w14:textId="77777777" w:rsidR="005A15BA" w:rsidRPr="00E91C49" w:rsidRDefault="005A15BA" w:rsidP="005A15BA">
      <w:pPr>
        <w:pStyle w:val="EMEANormal"/>
        <w:keepNext/>
        <w:jc w:val="center"/>
        <w:rPr>
          <w:b/>
          <w:szCs w:val="22"/>
          <w:lang w:val="hr-HR"/>
        </w:rPr>
      </w:pPr>
    </w:p>
    <w:tbl>
      <w:tblPr>
        <w:tblW w:w="9464" w:type="dxa"/>
        <w:tblInd w:w="-176" w:type="dxa"/>
        <w:tblLayout w:type="fixed"/>
        <w:tblLook w:val="04A0" w:firstRow="1" w:lastRow="0" w:firstColumn="1" w:lastColumn="0" w:noHBand="0" w:noVBand="1"/>
      </w:tblPr>
      <w:tblGrid>
        <w:gridCol w:w="658"/>
        <w:gridCol w:w="3496"/>
        <w:gridCol w:w="1170"/>
        <w:gridCol w:w="1350"/>
        <w:gridCol w:w="900"/>
        <w:gridCol w:w="1890"/>
      </w:tblGrid>
      <w:tr w:rsidR="0066313C" w14:paraId="4F742C38" w14:textId="77777777" w:rsidTr="00CE3496">
        <w:trPr>
          <w:cantSplit/>
          <w:trHeight w:val="4067"/>
        </w:trPr>
        <w:tc>
          <w:tcPr>
            <w:tcW w:w="658" w:type="dxa"/>
            <w:shd w:val="clear" w:color="auto" w:fill="auto"/>
            <w:textDirection w:val="btLr"/>
            <w:vAlign w:val="bottom"/>
          </w:tcPr>
          <w:p w14:paraId="3D70EBE0" w14:textId="77777777" w:rsidR="005A15BA" w:rsidRPr="00E91C49" w:rsidRDefault="00793B2B" w:rsidP="00BB5C5E">
            <w:pPr>
              <w:pStyle w:val="EMEANormal"/>
              <w:keepNext/>
              <w:ind w:left="113" w:right="113"/>
              <w:jc w:val="center"/>
              <w:rPr>
                <w:b/>
                <w:szCs w:val="22"/>
                <w:lang w:val="hr-HR"/>
              </w:rPr>
            </w:pPr>
            <w:r w:rsidRPr="00E91C49">
              <w:rPr>
                <w:b/>
                <w:szCs w:val="22"/>
                <w:lang w:val="hr-HR"/>
              </w:rPr>
              <w:t>STOPA NEUSPJEHA LIJEČENJA (%)</w:t>
            </w:r>
          </w:p>
        </w:tc>
        <w:tc>
          <w:tcPr>
            <w:tcW w:w="8806" w:type="dxa"/>
            <w:gridSpan w:val="5"/>
            <w:shd w:val="clear" w:color="auto" w:fill="auto"/>
            <w:vAlign w:val="bottom"/>
          </w:tcPr>
          <w:p w14:paraId="3015CD5D" w14:textId="77777777" w:rsidR="005A15BA" w:rsidRPr="00E91C49" w:rsidRDefault="00793B2B" w:rsidP="00BB5C5E">
            <w:pPr>
              <w:pStyle w:val="EMEANormal"/>
              <w:keepNext/>
              <w:rPr>
                <w:szCs w:val="22"/>
                <w:lang w:val="hr-HR"/>
              </w:rPr>
            </w:pPr>
            <w:r w:rsidRPr="002A3BAE">
              <w:rPr>
                <w:noProof/>
                <w:lang w:val="en-GB"/>
              </w:rPr>
              <w:drawing>
                <wp:inline distT="0" distB="0" distL="0" distR="0" wp14:anchorId="09C05EAA" wp14:editId="33FC6598">
                  <wp:extent cx="5486400" cy="2209800"/>
                  <wp:effectExtent l="0" t="0" r="0" b="0"/>
                  <wp:docPr id="43" name="Picture 43"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umira Uveitis Figure 5_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p>
        </w:tc>
      </w:tr>
      <w:tr w:rsidR="0066313C" w14:paraId="473DDC19" w14:textId="77777777" w:rsidTr="00CE3496">
        <w:tc>
          <w:tcPr>
            <w:tcW w:w="658" w:type="dxa"/>
            <w:shd w:val="clear" w:color="auto" w:fill="auto"/>
          </w:tcPr>
          <w:p w14:paraId="36D14C77" w14:textId="77777777" w:rsidR="005A15BA" w:rsidRPr="00E91C49" w:rsidRDefault="005A15BA" w:rsidP="00BB5C5E">
            <w:pPr>
              <w:pStyle w:val="EMEANormal"/>
              <w:rPr>
                <w:szCs w:val="22"/>
                <w:lang w:val="hr-HR"/>
              </w:rPr>
            </w:pPr>
          </w:p>
        </w:tc>
        <w:tc>
          <w:tcPr>
            <w:tcW w:w="8806" w:type="dxa"/>
            <w:gridSpan w:val="5"/>
            <w:shd w:val="clear" w:color="auto" w:fill="auto"/>
          </w:tcPr>
          <w:p w14:paraId="166F4F32" w14:textId="77777777" w:rsidR="005A15BA" w:rsidRPr="00E91C49" w:rsidRDefault="00793B2B" w:rsidP="00BB5C5E">
            <w:pPr>
              <w:pStyle w:val="EMEANormal"/>
              <w:jc w:val="center"/>
              <w:rPr>
                <w:b/>
                <w:szCs w:val="22"/>
                <w:lang w:val="hr-HR"/>
              </w:rPr>
            </w:pPr>
            <w:r w:rsidRPr="00E91C49">
              <w:rPr>
                <w:b/>
                <w:szCs w:val="22"/>
                <w:lang w:val="hr-HR"/>
              </w:rPr>
              <w:t>VRIJEME (MJESECI)</w:t>
            </w:r>
          </w:p>
        </w:tc>
      </w:tr>
      <w:tr w:rsidR="0066313C" w14:paraId="7497899F" w14:textId="77777777" w:rsidTr="00CE3496">
        <w:tc>
          <w:tcPr>
            <w:tcW w:w="658" w:type="dxa"/>
            <w:shd w:val="clear" w:color="auto" w:fill="auto"/>
          </w:tcPr>
          <w:p w14:paraId="2B3187FF" w14:textId="77777777" w:rsidR="005A15BA" w:rsidRPr="00E91C49" w:rsidRDefault="005A15BA" w:rsidP="00BB5C5E">
            <w:pPr>
              <w:pStyle w:val="EMEANormal"/>
              <w:rPr>
                <w:szCs w:val="22"/>
                <w:lang w:val="hr-HR"/>
              </w:rPr>
            </w:pPr>
          </w:p>
        </w:tc>
        <w:tc>
          <w:tcPr>
            <w:tcW w:w="3496" w:type="dxa"/>
            <w:shd w:val="clear" w:color="auto" w:fill="auto"/>
          </w:tcPr>
          <w:p w14:paraId="263AFE1B" w14:textId="77777777" w:rsidR="005A15BA" w:rsidRPr="00E91C49" w:rsidRDefault="00793B2B" w:rsidP="00BB5C5E">
            <w:pPr>
              <w:pStyle w:val="EMEANormal"/>
              <w:rPr>
                <w:szCs w:val="22"/>
                <w:lang w:val="hr-HR"/>
              </w:rPr>
            </w:pPr>
            <w:r w:rsidRPr="00E91C49">
              <w:rPr>
                <w:szCs w:val="22"/>
                <w:lang w:val="hr-HR"/>
              </w:rPr>
              <w:t>Ispitivanje UV I                  Liječenje</w:t>
            </w:r>
          </w:p>
        </w:tc>
        <w:tc>
          <w:tcPr>
            <w:tcW w:w="1170" w:type="dxa"/>
            <w:shd w:val="clear" w:color="auto" w:fill="auto"/>
          </w:tcPr>
          <w:p w14:paraId="40331BB0" w14:textId="77777777" w:rsidR="005A15BA" w:rsidRPr="00E91C49" w:rsidRDefault="00793B2B" w:rsidP="00BB5C5E">
            <w:pPr>
              <w:pStyle w:val="EMEANormal"/>
              <w:jc w:val="right"/>
              <w:rPr>
                <w:szCs w:val="22"/>
                <w:lang w:val="hr-HR"/>
              </w:rPr>
            </w:pPr>
            <w:r w:rsidRPr="002A3BAE">
              <w:rPr>
                <w:noProof/>
                <w:lang w:val="en-GB"/>
              </w:rPr>
              <w:drawing>
                <wp:inline distT="0" distB="0" distL="0" distR="0" wp14:anchorId="74D236C8" wp14:editId="3F8C8A32">
                  <wp:extent cx="400050" cy="180975"/>
                  <wp:effectExtent l="0" t="0" r="0" b="0"/>
                  <wp:docPr id="44" name="Picture 4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shd w:val="clear" w:color="auto" w:fill="auto"/>
          </w:tcPr>
          <w:p w14:paraId="03BA0C87" w14:textId="77777777" w:rsidR="005A15BA" w:rsidRPr="00E91C49" w:rsidRDefault="00793B2B" w:rsidP="00BB5C5E">
            <w:pPr>
              <w:pStyle w:val="EMEANormal"/>
              <w:rPr>
                <w:szCs w:val="22"/>
                <w:lang w:val="hr-HR"/>
              </w:rPr>
            </w:pPr>
            <w:r w:rsidRPr="00E91C49">
              <w:rPr>
                <w:szCs w:val="22"/>
                <w:lang w:val="hr-HR"/>
              </w:rPr>
              <w:t>Placebo</w:t>
            </w:r>
          </w:p>
        </w:tc>
        <w:tc>
          <w:tcPr>
            <w:tcW w:w="900" w:type="dxa"/>
            <w:shd w:val="clear" w:color="auto" w:fill="auto"/>
          </w:tcPr>
          <w:p w14:paraId="137F4580" w14:textId="77777777" w:rsidR="005A15BA" w:rsidRPr="00E91C49" w:rsidRDefault="00793B2B" w:rsidP="00BB5C5E">
            <w:pPr>
              <w:pStyle w:val="EMEANormal"/>
              <w:jc w:val="right"/>
              <w:rPr>
                <w:szCs w:val="22"/>
                <w:lang w:val="hr-HR"/>
              </w:rPr>
            </w:pPr>
            <w:r w:rsidRPr="002A3BAE">
              <w:rPr>
                <w:noProof/>
                <w:lang w:val="en-GB"/>
              </w:rPr>
              <w:drawing>
                <wp:inline distT="0" distB="0" distL="0" distR="0" wp14:anchorId="0D9E7D9A" wp14:editId="144543D5">
                  <wp:extent cx="561975" cy="180975"/>
                  <wp:effectExtent l="0" t="0" r="0" b="0"/>
                  <wp:docPr id="45" name="Picture 4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shd w:val="clear" w:color="auto" w:fill="auto"/>
          </w:tcPr>
          <w:p w14:paraId="149A0AA8" w14:textId="77777777" w:rsidR="005A15BA" w:rsidRPr="00E91C49" w:rsidRDefault="00793B2B" w:rsidP="00BB5C5E">
            <w:pPr>
              <w:pStyle w:val="EMEANormal"/>
              <w:rPr>
                <w:szCs w:val="22"/>
                <w:lang w:val="hr-HR"/>
              </w:rPr>
            </w:pPr>
            <w:r w:rsidRPr="00E91C49">
              <w:rPr>
                <w:szCs w:val="22"/>
                <w:lang w:val="hr-HR"/>
              </w:rPr>
              <w:t>Adalimumab</w:t>
            </w:r>
          </w:p>
        </w:tc>
      </w:tr>
      <w:tr w:rsidR="0066313C" w14:paraId="5D92FB59" w14:textId="77777777" w:rsidTr="00CE3496">
        <w:trPr>
          <w:trHeight w:val="4118"/>
        </w:trPr>
        <w:tc>
          <w:tcPr>
            <w:tcW w:w="658" w:type="dxa"/>
            <w:shd w:val="clear" w:color="auto" w:fill="auto"/>
            <w:textDirection w:val="btLr"/>
            <w:vAlign w:val="bottom"/>
          </w:tcPr>
          <w:p w14:paraId="74879A9C" w14:textId="77777777" w:rsidR="005A15BA" w:rsidRPr="00E91C49" w:rsidRDefault="00793B2B" w:rsidP="00BB5C5E">
            <w:pPr>
              <w:pStyle w:val="EMEANormal"/>
              <w:jc w:val="center"/>
              <w:rPr>
                <w:szCs w:val="22"/>
                <w:lang w:val="hr-HR"/>
              </w:rPr>
            </w:pPr>
            <w:r w:rsidRPr="00E91C49">
              <w:rPr>
                <w:b/>
                <w:szCs w:val="22"/>
                <w:lang w:val="hr-HR"/>
              </w:rPr>
              <w:t>STOPA NEUSPJEHA LIJEČENJA(%)</w:t>
            </w:r>
          </w:p>
        </w:tc>
        <w:tc>
          <w:tcPr>
            <w:tcW w:w="8806" w:type="dxa"/>
            <w:gridSpan w:val="5"/>
            <w:shd w:val="clear" w:color="auto" w:fill="auto"/>
            <w:vAlign w:val="bottom"/>
          </w:tcPr>
          <w:p w14:paraId="11434AA3" w14:textId="77777777" w:rsidR="005A15BA" w:rsidRPr="00E91C49" w:rsidRDefault="00793B2B" w:rsidP="00BB5C5E">
            <w:pPr>
              <w:pStyle w:val="EMEANormal"/>
              <w:rPr>
                <w:szCs w:val="22"/>
                <w:lang w:val="hr-HR"/>
              </w:rPr>
            </w:pPr>
            <w:r w:rsidRPr="002A3BAE">
              <w:rPr>
                <w:noProof/>
                <w:lang w:val="en-GB"/>
              </w:rPr>
              <w:drawing>
                <wp:inline distT="0" distB="0" distL="0" distR="0" wp14:anchorId="4047EF69" wp14:editId="22B86F5B">
                  <wp:extent cx="5486400" cy="2181225"/>
                  <wp:effectExtent l="0" t="0" r="0" b="0"/>
                  <wp:docPr id="46" name="Picture 46"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Humira Uveitis Figure 5_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rsidR="0066313C" w14:paraId="44D2DD30" w14:textId="77777777" w:rsidTr="00CE3496">
        <w:tc>
          <w:tcPr>
            <w:tcW w:w="658" w:type="dxa"/>
            <w:shd w:val="clear" w:color="auto" w:fill="auto"/>
          </w:tcPr>
          <w:p w14:paraId="6AC15EA5" w14:textId="77777777" w:rsidR="005A15BA" w:rsidRPr="00E91C49" w:rsidRDefault="005A15BA" w:rsidP="00BB5C5E">
            <w:pPr>
              <w:pStyle w:val="EMEANormal"/>
              <w:rPr>
                <w:szCs w:val="22"/>
                <w:lang w:val="hr-HR"/>
              </w:rPr>
            </w:pPr>
          </w:p>
        </w:tc>
        <w:tc>
          <w:tcPr>
            <w:tcW w:w="8806" w:type="dxa"/>
            <w:gridSpan w:val="5"/>
            <w:shd w:val="clear" w:color="auto" w:fill="auto"/>
          </w:tcPr>
          <w:p w14:paraId="1758CD90" w14:textId="77777777" w:rsidR="005A15BA" w:rsidRPr="00E91C49" w:rsidRDefault="00793B2B" w:rsidP="00BB5C5E">
            <w:pPr>
              <w:pStyle w:val="EMEANormal"/>
              <w:jc w:val="center"/>
              <w:rPr>
                <w:b/>
                <w:szCs w:val="22"/>
                <w:lang w:val="hr-HR"/>
              </w:rPr>
            </w:pPr>
            <w:r w:rsidRPr="00E91C49">
              <w:rPr>
                <w:b/>
                <w:szCs w:val="22"/>
                <w:lang w:val="hr-HR"/>
              </w:rPr>
              <w:t>VRIJEME (MJESECI)</w:t>
            </w:r>
          </w:p>
        </w:tc>
      </w:tr>
      <w:tr w:rsidR="0066313C" w14:paraId="265E5245" w14:textId="77777777" w:rsidTr="00CE3496">
        <w:trPr>
          <w:trHeight w:val="369"/>
        </w:trPr>
        <w:tc>
          <w:tcPr>
            <w:tcW w:w="658" w:type="dxa"/>
            <w:shd w:val="clear" w:color="auto" w:fill="auto"/>
          </w:tcPr>
          <w:p w14:paraId="687C460A" w14:textId="77777777" w:rsidR="005A15BA" w:rsidRPr="00E91C49" w:rsidRDefault="005A15BA" w:rsidP="00BB5C5E">
            <w:pPr>
              <w:pStyle w:val="EMEANormal"/>
              <w:rPr>
                <w:szCs w:val="22"/>
                <w:lang w:val="hr-HR"/>
              </w:rPr>
            </w:pPr>
          </w:p>
        </w:tc>
        <w:tc>
          <w:tcPr>
            <w:tcW w:w="3496" w:type="dxa"/>
            <w:shd w:val="clear" w:color="auto" w:fill="auto"/>
          </w:tcPr>
          <w:p w14:paraId="0297D20A" w14:textId="77777777" w:rsidR="005A15BA" w:rsidRPr="00E91C49" w:rsidRDefault="00793B2B" w:rsidP="00BB5C5E">
            <w:pPr>
              <w:pStyle w:val="EMEANormal"/>
              <w:rPr>
                <w:szCs w:val="22"/>
                <w:lang w:val="hr-HR"/>
              </w:rPr>
            </w:pPr>
            <w:r w:rsidRPr="00E91C49">
              <w:rPr>
                <w:szCs w:val="22"/>
                <w:lang w:val="hr-HR"/>
              </w:rPr>
              <w:t>Ispitivanje UV II                 Liječenje</w:t>
            </w:r>
          </w:p>
        </w:tc>
        <w:tc>
          <w:tcPr>
            <w:tcW w:w="1170" w:type="dxa"/>
            <w:shd w:val="clear" w:color="auto" w:fill="auto"/>
          </w:tcPr>
          <w:p w14:paraId="15618C66" w14:textId="77777777" w:rsidR="005A15BA" w:rsidRPr="00E91C49" w:rsidRDefault="00793B2B" w:rsidP="00BB5C5E">
            <w:pPr>
              <w:pStyle w:val="EMEANormal"/>
              <w:jc w:val="right"/>
              <w:rPr>
                <w:szCs w:val="22"/>
                <w:lang w:val="hr-HR"/>
              </w:rPr>
            </w:pPr>
            <w:r w:rsidRPr="002A3BAE">
              <w:rPr>
                <w:noProof/>
                <w:lang w:val="en-GB"/>
              </w:rPr>
              <w:drawing>
                <wp:inline distT="0" distB="0" distL="0" distR="0" wp14:anchorId="1894B23B" wp14:editId="1B862F71">
                  <wp:extent cx="400050" cy="180975"/>
                  <wp:effectExtent l="0" t="0" r="0" b="0"/>
                  <wp:docPr id="47" name="Picture 4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shd w:val="clear" w:color="auto" w:fill="auto"/>
          </w:tcPr>
          <w:p w14:paraId="5A53D276" w14:textId="77777777" w:rsidR="005A15BA" w:rsidRPr="00E91C49" w:rsidRDefault="00793B2B" w:rsidP="00BB5C5E">
            <w:pPr>
              <w:pStyle w:val="EMEANormal"/>
              <w:rPr>
                <w:szCs w:val="22"/>
                <w:lang w:val="hr-HR"/>
              </w:rPr>
            </w:pPr>
            <w:r w:rsidRPr="00E91C49">
              <w:rPr>
                <w:szCs w:val="22"/>
                <w:lang w:val="hr-HR"/>
              </w:rPr>
              <w:t>Placebo</w:t>
            </w:r>
          </w:p>
        </w:tc>
        <w:tc>
          <w:tcPr>
            <w:tcW w:w="900" w:type="dxa"/>
            <w:shd w:val="clear" w:color="auto" w:fill="auto"/>
          </w:tcPr>
          <w:p w14:paraId="5CBDEC8E" w14:textId="77777777" w:rsidR="005A15BA" w:rsidRPr="00E91C49" w:rsidRDefault="00793B2B" w:rsidP="00BB5C5E">
            <w:pPr>
              <w:pStyle w:val="EMEANormal"/>
              <w:jc w:val="right"/>
              <w:rPr>
                <w:szCs w:val="22"/>
                <w:lang w:val="hr-HR"/>
              </w:rPr>
            </w:pPr>
            <w:r w:rsidRPr="002A3BAE">
              <w:rPr>
                <w:noProof/>
                <w:lang w:val="en-GB"/>
              </w:rPr>
              <w:drawing>
                <wp:inline distT="0" distB="0" distL="0" distR="0" wp14:anchorId="05D6C9C3" wp14:editId="1C06EACD">
                  <wp:extent cx="561975" cy="180975"/>
                  <wp:effectExtent l="0" t="0" r="0" b="0"/>
                  <wp:docPr id="48" name="Picture 4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shd w:val="clear" w:color="auto" w:fill="auto"/>
          </w:tcPr>
          <w:p w14:paraId="7D28EECE" w14:textId="77777777" w:rsidR="005A15BA" w:rsidRPr="00E91C49" w:rsidRDefault="00793B2B" w:rsidP="00BB5C5E">
            <w:pPr>
              <w:pStyle w:val="EMEANormal"/>
              <w:rPr>
                <w:szCs w:val="22"/>
                <w:lang w:val="hr-HR"/>
              </w:rPr>
            </w:pPr>
            <w:r w:rsidRPr="00E91C49">
              <w:rPr>
                <w:szCs w:val="22"/>
                <w:lang w:val="hr-HR"/>
              </w:rPr>
              <w:t>Adalimumab</w:t>
            </w:r>
          </w:p>
        </w:tc>
      </w:tr>
      <w:tr w:rsidR="0066313C" w14:paraId="4EFC2583" w14:textId="77777777" w:rsidTr="00CE3496">
        <w:trPr>
          <w:trHeight w:val="629"/>
        </w:trPr>
        <w:tc>
          <w:tcPr>
            <w:tcW w:w="9464" w:type="dxa"/>
            <w:gridSpan w:val="6"/>
            <w:shd w:val="clear" w:color="auto" w:fill="auto"/>
            <w:vAlign w:val="center"/>
          </w:tcPr>
          <w:p w14:paraId="0B86D73E" w14:textId="77777777" w:rsidR="005A15BA" w:rsidRPr="00E91C49" w:rsidRDefault="00793B2B" w:rsidP="00BB5C5E">
            <w:pPr>
              <w:pStyle w:val="EMEANormal"/>
              <w:rPr>
                <w:szCs w:val="22"/>
                <w:lang w:val="hr-HR"/>
              </w:rPr>
            </w:pPr>
            <w:r w:rsidRPr="00E91C49">
              <w:rPr>
                <w:szCs w:val="22"/>
                <w:lang w:val="hr-HR"/>
              </w:rPr>
              <w:t>Napomena: P# = Placebo (broj događaja/broj bolesnika pod rizikom); A# = HUMIRA (broj događaja/broj bolesnika pod rizikom).</w:t>
            </w:r>
          </w:p>
        </w:tc>
      </w:tr>
    </w:tbl>
    <w:p w14:paraId="3A37F113" w14:textId="77777777" w:rsidR="005A15BA" w:rsidRPr="00E91C49" w:rsidRDefault="005A15BA" w:rsidP="005A15BA">
      <w:pPr>
        <w:pStyle w:val="EMEANormal"/>
        <w:rPr>
          <w:lang w:val="hr-HR"/>
        </w:rPr>
      </w:pPr>
    </w:p>
    <w:p w14:paraId="0F28419E" w14:textId="77777777" w:rsidR="00D321D4" w:rsidRPr="00E91C49" w:rsidRDefault="00793B2B" w:rsidP="00D321D4">
      <w:pPr>
        <w:pStyle w:val="EMEANormal"/>
        <w:rPr>
          <w:lang w:val="hr-HR"/>
        </w:rPr>
      </w:pPr>
      <w:r w:rsidRPr="00E91C49">
        <w:rPr>
          <w:lang w:val="hr-HR"/>
        </w:rPr>
        <w:t>U ispitivanju UV I primijećene su statistički značajne razlike u korist adalimumaba naspram placeba za svaku komponentu neuspjeha liječenja. U ispitivanju UV II, statistički značajne razlike primijećene su samo za oštrinu vida, ali su druge komponentne brojčano bile u korist adalimumaba.</w:t>
      </w:r>
    </w:p>
    <w:p w14:paraId="166A0A77" w14:textId="77777777" w:rsidR="005A15BA" w:rsidRPr="00E91C49" w:rsidRDefault="005A15BA" w:rsidP="005A15BA">
      <w:pPr>
        <w:pStyle w:val="EMEANormal"/>
        <w:rPr>
          <w:lang w:val="hr-HR"/>
        </w:rPr>
      </w:pPr>
    </w:p>
    <w:p w14:paraId="7D203651" w14:textId="77777777" w:rsidR="00456018" w:rsidRPr="00E91C49" w:rsidRDefault="00793B2B" w:rsidP="00F47225">
      <w:pPr>
        <w:rPr>
          <w:lang w:val="hr-HR"/>
        </w:rPr>
      </w:pPr>
      <w:bookmarkStart w:id="13456" w:name="_Hlk9586688"/>
      <w:r w:rsidRPr="00E91C49">
        <w:rPr>
          <w:lang w:val="hr-HR"/>
        </w:rPr>
        <w:t xml:space="preserve">Od </w:t>
      </w:r>
      <w:r w:rsidR="002D7FED">
        <w:rPr>
          <w:lang w:val="hr-HR"/>
        </w:rPr>
        <w:t>424</w:t>
      </w:r>
      <w:r w:rsidRPr="00E91C49">
        <w:rPr>
          <w:lang w:val="hr-HR"/>
        </w:rPr>
        <w:t> ispitanika uključen</w:t>
      </w:r>
      <w:r w:rsidR="00C56E94">
        <w:rPr>
          <w:lang w:val="hr-HR"/>
        </w:rPr>
        <w:t>a</w:t>
      </w:r>
      <w:r w:rsidRPr="00E91C49">
        <w:rPr>
          <w:lang w:val="hr-HR"/>
        </w:rPr>
        <w:t xml:space="preserve"> u nekontrolirani dugoročni produžetak ispitivanja UV I i UV II, </w:t>
      </w:r>
      <w:r w:rsidR="002D7FED">
        <w:rPr>
          <w:lang w:val="hr-HR"/>
        </w:rPr>
        <w:t>60</w:t>
      </w:r>
      <w:r w:rsidRPr="00E91C49">
        <w:rPr>
          <w:lang w:val="hr-HR"/>
        </w:rPr>
        <w:t xml:space="preserve"> ispitanika nije zadovoljavalo kriterije (npr. </w:t>
      </w:r>
      <w:r w:rsidR="002D7FED">
        <w:rPr>
          <w:lang w:val="hr-HR"/>
        </w:rPr>
        <w:t>zbog odstupanja ili zbog</w:t>
      </w:r>
      <w:r w:rsidRPr="00E91C49">
        <w:rPr>
          <w:lang w:val="hr-HR"/>
        </w:rPr>
        <w:t xml:space="preserve"> komplikacij</w:t>
      </w:r>
      <w:r w:rsidR="002D7FED">
        <w:rPr>
          <w:lang w:val="hr-HR"/>
        </w:rPr>
        <w:t>a koje su se razvile</w:t>
      </w:r>
      <w:r w:rsidRPr="00E91C49">
        <w:rPr>
          <w:lang w:val="hr-HR"/>
        </w:rPr>
        <w:t xml:space="preserve"> kao posljedica dijabetičke retinopatije, zbog operacije katarakte ili vitrektomije) i stoga nisu bili uključeni u primarnu analizu djelotvornosti. Od preostal</w:t>
      </w:r>
      <w:r w:rsidR="00B5795E">
        <w:rPr>
          <w:lang w:val="hr-HR"/>
        </w:rPr>
        <w:t>a</w:t>
      </w:r>
      <w:r w:rsidRPr="00E91C49">
        <w:rPr>
          <w:lang w:val="hr-HR"/>
        </w:rPr>
        <w:t xml:space="preserve"> </w:t>
      </w:r>
      <w:r w:rsidR="00095499">
        <w:rPr>
          <w:lang w:val="hr-HR"/>
        </w:rPr>
        <w:t>364</w:t>
      </w:r>
      <w:r w:rsidRPr="00E91C49">
        <w:rPr>
          <w:lang w:val="hr-HR"/>
        </w:rPr>
        <w:t xml:space="preserve"> bolesnika, </w:t>
      </w:r>
      <w:r w:rsidR="00095499">
        <w:rPr>
          <w:lang w:val="hr-HR"/>
        </w:rPr>
        <w:t>269</w:t>
      </w:r>
      <w:r w:rsidRPr="00E91C49">
        <w:rPr>
          <w:lang w:val="hr-HR"/>
        </w:rPr>
        <w:t xml:space="preserve"> ocjenjivih bolesnika </w:t>
      </w:r>
      <w:r w:rsidR="00095499">
        <w:rPr>
          <w:lang w:val="hr-HR"/>
        </w:rPr>
        <w:t xml:space="preserve">(74%) </w:t>
      </w:r>
      <w:r w:rsidRPr="00E91C49">
        <w:rPr>
          <w:lang w:val="hr-HR"/>
        </w:rPr>
        <w:t xml:space="preserve">sudjelovalo je u otvorenom liječenju adalimumabom tijekom 78 tjedana. Prema pristupu utemeljenom na opaženim podacima, u </w:t>
      </w:r>
      <w:r w:rsidR="00095499">
        <w:rPr>
          <w:lang w:val="hr-HR"/>
        </w:rPr>
        <w:t>216</w:t>
      </w:r>
      <w:r w:rsidRPr="00E91C49">
        <w:rPr>
          <w:lang w:val="hr-HR"/>
        </w:rPr>
        <w:t> (</w:t>
      </w:r>
      <w:r w:rsidR="00095499">
        <w:rPr>
          <w:lang w:val="hr-HR"/>
        </w:rPr>
        <w:t>80,3%</w:t>
      </w:r>
      <w:r w:rsidRPr="00E91C49">
        <w:rPr>
          <w:lang w:val="hr-HR"/>
        </w:rPr>
        <w:t xml:space="preserve">) bolesnika bolest je bila u mirovanju (bez aktivnih upalnih lezija, </w:t>
      </w:r>
      <w:r w:rsidRPr="00E91C49">
        <w:rPr>
          <w:szCs w:val="22"/>
          <w:lang w:val="hr-HR"/>
        </w:rPr>
        <w:t>stupanj prema broju stanica u prednjoj očnoj komori</w:t>
      </w:r>
      <w:r w:rsidRPr="00E91C49">
        <w:rPr>
          <w:lang w:val="hr-HR"/>
        </w:rPr>
        <w:t xml:space="preserve"> ≤ 0,5+, </w:t>
      </w:r>
      <w:r w:rsidRPr="00E91C49">
        <w:rPr>
          <w:szCs w:val="22"/>
          <w:lang w:val="hr-HR"/>
        </w:rPr>
        <w:t xml:space="preserve">stupanj prema zamućenju staklovine </w:t>
      </w:r>
      <w:r w:rsidRPr="00E91C49">
        <w:rPr>
          <w:lang w:val="hr-HR"/>
        </w:rPr>
        <w:t xml:space="preserve">≤ 0,5+) uz istodobnu primjenu steroida u dozi od ≤ 7,5 mg na dan, dok je u njih </w:t>
      </w:r>
      <w:r w:rsidR="00095499">
        <w:rPr>
          <w:lang w:val="hr-HR"/>
        </w:rPr>
        <w:t>178</w:t>
      </w:r>
      <w:r w:rsidRPr="00E91C49">
        <w:rPr>
          <w:lang w:val="hr-HR"/>
        </w:rPr>
        <w:t xml:space="preserve"> (</w:t>
      </w:r>
      <w:r w:rsidR="00095499">
        <w:rPr>
          <w:lang w:val="hr-HR"/>
        </w:rPr>
        <w:t>66,2%</w:t>
      </w:r>
      <w:r w:rsidRPr="00E91C49">
        <w:rPr>
          <w:lang w:val="hr-HR"/>
        </w:rPr>
        <w:t>) bolest bila u mirovanju bez primjene steroida. U 78. tjednu BCVA se ili poboljšao ili održao na istoj razini (pogoršanje za &lt; 5 slova) u 88,</w:t>
      </w:r>
      <w:r w:rsidR="00095499">
        <w:rPr>
          <w:lang w:val="hr-HR"/>
        </w:rPr>
        <w:t>6</w:t>
      </w:r>
      <w:r w:rsidRPr="00E91C49">
        <w:rPr>
          <w:lang w:val="hr-HR"/>
        </w:rPr>
        <w:t xml:space="preserve">% očiju. </w:t>
      </w:r>
      <w:r w:rsidR="00095499">
        <w:rPr>
          <w:lang w:val="hr-HR"/>
        </w:rPr>
        <w:t>Podaci koji su dobiveni nakon 78. tjedna uglavnom su bili usklađeni s ovim rezultatima, ali se broj uključenih ispitanika smanjio nakon 78. tjedna. Sveukupno, m</w:t>
      </w:r>
      <w:r w:rsidRPr="00E91C49">
        <w:rPr>
          <w:lang w:val="hr-HR"/>
        </w:rPr>
        <w:t xml:space="preserve">eđu bolesnicima koji su prekinuli sudjelovanje u ispitivanju, njih </w:t>
      </w:r>
      <w:r w:rsidR="00095499">
        <w:rPr>
          <w:lang w:val="hr-HR"/>
        </w:rPr>
        <w:t>18</w:t>
      </w:r>
      <w:r w:rsidRPr="00E91C49">
        <w:rPr>
          <w:lang w:val="hr-HR"/>
        </w:rPr>
        <w:t xml:space="preserve">% to je učinilo zbog </w:t>
      </w:r>
      <w:r w:rsidR="0045792C">
        <w:rPr>
          <w:lang w:val="hr-HR"/>
        </w:rPr>
        <w:t>štetnih događaja</w:t>
      </w:r>
      <w:r w:rsidRPr="00E91C49">
        <w:rPr>
          <w:lang w:val="hr-HR"/>
        </w:rPr>
        <w:t xml:space="preserve">, a njih </w:t>
      </w:r>
      <w:r w:rsidR="00095499">
        <w:rPr>
          <w:lang w:val="hr-HR"/>
        </w:rPr>
        <w:t>8</w:t>
      </w:r>
      <w:r w:rsidRPr="00E91C49">
        <w:rPr>
          <w:lang w:val="hr-HR"/>
        </w:rPr>
        <w:t>% zbog nedovoljno dobrog odgovora na liječenje adalimumabom.</w:t>
      </w:r>
    </w:p>
    <w:bookmarkEnd w:id="13456"/>
    <w:p w14:paraId="57D0BF61" w14:textId="77777777" w:rsidR="00456018" w:rsidRPr="00E91C49" w:rsidRDefault="00456018" w:rsidP="005A15BA">
      <w:pPr>
        <w:pStyle w:val="EMEANormal"/>
        <w:rPr>
          <w:lang w:val="hr-HR"/>
        </w:rPr>
      </w:pPr>
    </w:p>
    <w:p w14:paraId="7E4AD31D" w14:textId="77777777" w:rsidR="005A15BA" w:rsidRPr="00E91C49" w:rsidRDefault="00793B2B" w:rsidP="005A15BA">
      <w:pPr>
        <w:pStyle w:val="EMEANormal"/>
        <w:rPr>
          <w:i/>
          <w:szCs w:val="22"/>
          <w:u w:val="single"/>
          <w:lang w:val="hr-HR"/>
        </w:rPr>
      </w:pPr>
      <w:r w:rsidRPr="00E91C49">
        <w:rPr>
          <w:i/>
          <w:szCs w:val="22"/>
          <w:u w:val="single"/>
          <w:lang w:val="hr-HR"/>
        </w:rPr>
        <w:t>Kvaliteta života</w:t>
      </w:r>
    </w:p>
    <w:p w14:paraId="1791E870" w14:textId="77777777" w:rsidR="005A15BA" w:rsidRPr="00E91C49" w:rsidRDefault="005A15BA" w:rsidP="005A15BA">
      <w:pPr>
        <w:pStyle w:val="EMEANormal"/>
        <w:rPr>
          <w:i/>
          <w:szCs w:val="22"/>
          <w:u w:val="single"/>
          <w:lang w:val="hr-HR"/>
        </w:rPr>
      </w:pPr>
    </w:p>
    <w:p w14:paraId="538ECF8D" w14:textId="77777777" w:rsidR="005A15BA" w:rsidRPr="00E91C49" w:rsidRDefault="00793B2B" w:rsidP="005A15BA">
      <w:pPr>
        <w:rPr>
          <w:lang w:val="hr-HR"/>
        </w:rPr>
      </w:pPr>
      <w:r w:rsidRPr="00E91C49">
        <w:rPr>
          <w:lang w:val="hr-HR"/>
        </w:rPr>
        <w:t>U oba su se klinička ispitivanja upitnikom NEI VFQ-25 određivali ishodi s obzirom na funkcioniranje povezano s vidom koje su prijavljivali bolesnici. Većina podrezultata brojčano je išla u prilog lijeku Humira, a srednje vrijednosti razlike bile su statistički značajne za opći vid, bol u oku, vid na blizinu, mentalno zdravlje i ukupan rezultat u ispitivanju UV I te za opći vid i mentalno zdravlje u ispitivanju UV II. Učinci povezani s vidom koji nisu brojčano išli u prilog lijeku Humira bili su učinci na vid u boji u ispitivanju UV I, odnosno učinci na vid u boji, periferni vid i vid na blizinu u ispitivanju UV II.</w:t>
      </w:r>
    </w:p>
    <w:p w14:paraId="28BD3D46" w14:textId="77777777" w:rsidR="00BF1C38" w:rsidRPr="00E91C49" w:rsidRDefault="00BF1C38" w:rsidP="005A15BA">
      <w:pPr>
        <w:rPr>
          <w:lang w:val="hr-HR"/>
        </w:rPr>
      </w:pPr>
    </w:p>
    <w:p w14:paraId="7EE4733A" w14:textId="77777777" w:rsidR="00D97D99" w:rsidRPr="00E91C49" w:rsidRDefault="00793B2B" w:rsidP="00D97D99">
      <w:pPr>
        <w:pStyle w:val="Default"/>
        <w:keepNext/>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Imunogenost</w:t>
      </w:r>
    </w:p>
    <w:p w14:paraId="1D257F3E" w14:textId="77777777" w:rsidR="00D97D99" w:rsidRPr="00E91C49" w:rsidRDefault="00D97D99" w:rsidP="00D97D99">
      <w:pPr>
        <w:pStyle w:val="Default"/>
        <w:keepNext/>
        <w:rPr>
          <w:rFonts w:ascii="Times New Roman" w:hAnsi="Times New Roman" w:cs="Times New Roman"/>
          <w:color w:val="auto"/>
          <w:sz w:val="22"/>
          <w:szCs w:val="22"/>
          <w:u w:val="single"/>
          <w:lang w:val="hr-HR"/>
        </w:rPr>
      </w:pPr>
    </w:p>
    <w:p w14:paraId="428F3B13" w14:textId="77777777" w:rsidR="00D97D99" w:rsidRPr="00E91C49" w:rsidRDefault="00793B2B" w:rsidP="00D97D99">
      <w:pPr>
        <w:pStyle w:val="Default"/>
        <w:keepNex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Stvaranje </w:t>
      </w:r>
      <w:r w:rsidR="008D112A" w:rsidRPr="00E91C49">
        <w:rPr>
          <w:rFonts w:ascii="Times New Roman" w:hAnsi="Times New Roman" w:cs="Times New Roman"/>
          <w:color w:val="auto"/>
          <w:sz w:val="22"/>
          <w:szCs w:val="22"/>
          <w:lang w:val="hr-HR"/>
        </w:rPr>
        <w:t>protutijel</w:t>
      </w:r>
      <w:r w:rsidRPr="00E91C49">
        <w:rPr>
          <w:rFonts w:ascii="Times New Roman" w:hAnsi="Times New Roman" w:cs="Times New Roman"/>
          <w:color w:val="auto"/>
          <w:sz w:val="22"/>
          <w:szCs w:val="22"/>
          <w:lang w:val="hr-HR"/>
        </w:rPr>
        <w:t xml:space="preserve">a na adalimumab povezano je s bržim klirensom i smanjenom djelotvornošću adalimumaba. Nema očite korelacije prisutnosti </w:t>
      </w:r>
      <w:r w:rsidR="008D112A" w:rsidRPr="00E91C49">
        <w:rPr>
          <w:rFonts w:ascii="Times New Roman" w:hAnsi="Times New Roman" w:cs="Times New Roman"/>
          <w:color w:val="auto"/>
          <w:sz w:val="22"/>
          <w:szCs w:val="22"/>
          <w:lang w:val="hr-HR"/>
        </w:rPr>
        <w:t>protutijel</w:t>
      </w:r>
      <w:r w:rsidRPr="00E91C49">
        <w:rPr>
          <w:rFonts w:ascii="Times New Roman" w:hAnsi="Times New Roman" w:cs="Times New Roman"/>
          <w:color w:val="auto"/>
          <w:sz w:val="22"/>
          <w:szCs w:val="22"/>
          <w:lang w:val="hr-HR"/>
        </w:rPr>
        <w:t>a na adalimumab s pojavom štetnih događaja.</w:t>
      </w:r>
    </w:p>
    <w:p w14:paraId="0BDA21AC" w14:textId="77777777" w:rsidR="00D97D99" w:rsidRPr="00E91C49" w:rsidRDefault="00D97D99" w:rsidP="00D97D99">
      <w:pPr>
        <w:pStyle w:val="Default"/>
        <w:keepNext/>
        <w:rPr>
          <w:rFonts w:ascii="Times New Roman" w:hAnsi="Times New Roman" w:cs="Times New Roman"/>
          <w:color w:val="auto"/>
          <w:sz w:val="22"/>
          <w:szCs w:val="22"/>
          <w:lang w:val="hr-HR"/>
        </w:rPr>
      </w:pPr>
    </w:p>
    <w:p w14:paraId="4A4A67D3"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bolesnika u ispitivanjima kod reumatoidnog artritisa I, II i III, između 6. i 12. mjeseca terapije u više vremenskih točaka vršene su pretrage kako bi se utvrdila prisutnost </w:t>
      </w:r>
      <w:r w:rsidR="008D112A" w:rsidRPr="00E91C49">
        <w:rPr>
          <w:rFonts w:ascii="Times New Roman" w:hAnsi="Times New Roman" w:cs="Times New Roman"/>
          <w:color w:val="auto"/>
          <w:sz w:val="22"/>
          <w:szCs w:val="22"/>
          <w:lang w:val="hr-HR"/>
        </w:rPr>
        <w:t>protutijel</w:t>
      </w:r>
      <w:r w:rsidRPr="00E91C49">
        <w:rPr>
          <w:rFonts w:ascii="Times New Roman" w:hAnsi="Times New Roman" w:cs="Times New Roman"/>
          <w:color w:val="auto"/>
          <w:sz w:val="22"/>
          <w:szCs w:val="22"/>
          <w:lang w:val="hr-HR"/>
        </w:rPr>
        <w:t xml:space="preserve">a na adalimumab. U pivotalnim ispitivanjima, </w:t>
      </w:r>
      <w:r w:rsidR="008D112A" w:rsidRPr="00E91C49">
        <w:rPr>
          <w:rFonts w:ascii="Times New Roman" w:hAnsi="Times New Roman" w:cs="Times New Roman"/>
          <w:color w:val="auto"/>
          <w:sz w:val="22"/>
          <w:szCs w:val="22"/>
          <w:lang w:val="hr-HR"/>
        </w:rPr>
        <w:t>protutijel</w:t>
      </w:r>
      <w:r w:rsidRPr="00E91C49">
        <w:rPr>
          <w:rFonts w:ascii="Times New Roman" w:hAnsi="Times New Roman" w:cs="Times New Roman"/>
          <w:color w:val="auto"/>
          <w:sz w:val="22"/>
          <w:szCs w:val="22"/>
          <w:lang w:val="hr-HR"/>
        </w:rPr>
        <w:t xml:space="preserve">a na adalimumab nađena su u 5,5% (58/1053) bolesnika koji su primali adalimumab u odnosu na 0,5% (2/370) bolesnika koji su primali placebo. U bolesnika koji </w:t>
      </w:r>
      <w:r w:rsidR="00D1151E">
        <w:rPr>
          <w:rFonts w:ascii="Times New Roman" w:hAnsi="Times New Roman" w:cs="Times New Roman"/>
          <w:color w:val="auto"/>
          <w:sz w:val="22"/>
          <w:szCs w:val="22"/>
          <w:lang w:val="hr-HR"/>
        </w:rPr>
        <w:t xml:space="preserve">nisu </w:t>
      </w:r>
      <w:r w:rsidRPr="00E91C49">
        <w:rPr>
          <w:rFonts w:ascii="Times New Roman" w:hAnsi="Times New Roman" w:cs="Times New Roman"/>
          <w:color w:val="auto"/>
          <w:sz w:val="22"/>
          <w:szCs w:val="22"/>
          <w:lang w:val="hr-HR"/>
        </w:rPr>
        <w:t>istodobno primali metotreksat incidencija je bila 12,4% u odnosu na 0,6% u bolesnika koji</w:t>
      </w:r>
      <w:r w:rsidR="00D1151E">
        <w:rPr>
          <w:rFonts w:ascii="Times New Roman" w:hAnsi="Times New Roman" w:cs="Times New Roman"/>
          <w:color w:val="auto"/>
          <w:sz w:val="22"/>
          <w:szCs w:val="22"/>
          <w:lang w:val="hr-HR"/>
        </w:rPr>
        <w:t xml:space="preserve"> su primali</w:t>
      </w:r>
      <w:r w:rsidRPr="00E91C49">
        <w:rPr>
          <w:rFonts w:ascii="Times New Roman" w:hAnsi="Times New Roman" w:cs="Times New Roman"/>
          <w:color w:val="auto"/>
          <w:sz w:val="22"/>
          <w:szCs w:val="22"/>
          <w:lang w:val="hr-HR"/>
        </w:rPr>
        <w:t xml:space="preserve"> adalimumab uz metotreksat.</w:t>
      </w:r>
    </w:p>
    <w:p w14:paraId="237DE72A" w14:textId="77777777" w:rsidR="00D97D99" w:rsidRPr="00E91C49" w:rsidRDefault="00D97D99" w:rsidP="00D97D99">
      <w:pPr>
        <w:pStyle w:val="Default"/>
        <w:rPr>
          <w:rFonts w:ascii="Times New Roman" w:hAnsi="Times New Roman" w:cs="Times New Roman"/>
          <w:color w:val="auto"/>
          <w:sz w:val="22"/>
          <w:szCs w:val="22"/>
          <w:lang w:val="hr-HR"/>
        </w:rPr>
      </w:pPr>
    </w:p>
    <w:p w14:paraId="301A041C"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bolesnika s poliartikularnim juvenilnim idiopatskim artritisom u dobi od 4 do 17 godina, </w:t>
      </w:r>
      <w:r w:rsidR="008D112A" w:rsidRPr="00E91C49">
        <w:rPr>
          <w:rFonts w:ascii="Times New Roman" w:hAnsi="Times New Roman" w:cs="Times New Roman"/>
          <w:color w:val="auto"/>
          <w:sz w:val="22"/>
          <w:szCs w:val="22"/>
          <w:lang w:val="hr-HR"/>
        </w:rPr>
        <w:t>protutijel</w:t>
      </w:r>
      <w:r w:rsidRPr="00E91C49">
        <w:rPr>
          <w:rFonts w:ascii="Times New Roman" w:hAnsi="Times New Roman" w:cs="Times New Roman"/>
          <w:color w:val="auto"/>
          <w:sz w:val="22"/>
          <w:szCs w:val="22"/>
          <w:lang w:val="hr-HR"/>
        </w:rPr>
        <w:t>a na adalimumab identificirana su u 15,8% (27/171) bolesnika liječenih adalimumabom. U bolesnika koji nisu istodobno prim</w:t>
      </w:r>
      <w:r w:rsidR="00D1151E">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li metotreksat incidencija je bila 25,6% (22/86), u usporedbi s 5,9% (5/85) u bolesnika koji</w:t>
      </w:r>
      <w:r w:rsidR="00D1151E">
        <w:rPr>
          <w:rFonts w:ascii="Times New Roman" w:hAnsi="Times New Roman" w:cs="Times New Roman"/>
          <w:color w:val="auto"/>
          <w:sz w:val="22"/>
          <w:szCs w:val="22"/>
          <w:lang w:val="hr-HR"/>
        </w:rPr>
        <w:t xml:space="preserve"> su primali</w:t>
      </w:r>
      <w:r w:rsidRPr="00E91C49">
        <w:rPr>
          <w:rFonts w:ascii="Times New Roman" w:hAnsi="Times New Roman" w:cs="Times New Roman"/>
          <w:color w:val="auto"/>
          <w:sz w:val="22"/>
          <w:szCs w:val="22"/>
          <w:lang w:val="hr-HR"/>
        </w:rPr>
        <w:t xml:space="preserve"> adalimumab uz metotreksat.</w:t>
      </w:r>
      <w:r w:rsidR="00F06F6E" w:rsidRPr="00E91C49">
        <w:rPr>
          <w:rFonts w:ascii="Times New Roman" w:hAnsi="Times New Roman" w:cs="Times New Roman"/>
          <w:color w:val="auto"/>
          <w:sz w:val="22"/>
          <w:szCs w:val="22"/>
          <w:lang w:val="hr-HR"/>
        </w:rPr>
        <w:t xml:space="preserve"> </w:t>
      </w:r>
      <w:r w:rsidR="006E2DE5" w:rsidRPr="00E91C49">
        <w:rPr>
          <w:rFonts w:ascii="Times New Roman" w:hAnsi="Times New Roman" w:cs="Times New Roman"/>
          <w:color w:val="auto"/>
          <w:sz w:val="22"/>
          <w:szCs w:val="22"/>
          <w:lang w:val="hr-HR"/>
        </w:rPr>
        <w:t>U bolesnika s poliartikularnim juvenilnim idiopatskim artritisom u dobi od 2 do &lt; 4 godine ili onih u dobi od 4 i više godina i tjelesne težine &lt; 15 kg, protutijela na adalimumab nađena su u 7% (1/15) bolesnika, a taj je jedan bolesnik istodobno primao metotreksat</w:t>
      </w:r>
      <w:r w:rsidR="008B711C" w:rsidRPr="00E91C49">
        <w:rPr>
          <w:rFonts w:ascii="Times New Roman" w:hAnsi="Times New Roman" w:cs="Times New Roman"/>
          <w:color w:val="auto"/>
          <w:sz w:val="22"/>
          <w:szCs w:val="22"/>
          <w:lang w:val="hr-HR"/>
        </w:rPr>
        <w:t>.</w:t>
      </w:r>
    </w:p>
    <w:p w14:paraId="711C7571" w14:textId="77777777" w:rsidR="00D97D99" w:rsidRPr="00E91C49" w:rsidRDefault="00D97D99" w:rsidP="00D97D99">
      <w:pPr>
        <w:pStyle w:val="Default"/>
        <w:rPr>
          <w:rFonts w:ascii="Times New Roman" w:hAnsi="Times New Roman" w:cs="Times New Roman"/>
          <w:color w:val="auto"/>
          <w:sz w:val="22"/>
          <w:szCs w:val="22"/>
          <w:lang w:val="hr-HR"/>
        </w:rPr>
      </w:pPr>
    </w:p>
    <w:p w14:paraId="6BD276FF"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bolesnika s artritisom povezanim s entezitisom, </w:t>
      </w:r>
      <w:r w:rsidR="008D112A" w:rsidRPr="00E91C49">
        <w:rPr>
          <w:rFonts w:ascii="Times New Roman" w:hAnsi="Times New Roman" w:cs="Times New Roman"/>
          <w:color w:val="auto"/>
          <w:sz w:val="22"/>
          <w:szCs w:val="22"/>
          <w:lang w:val="hr-HR"/>
        </w:rPr>
        <w:t>protutijel</w:t>
      </w:r>
      <w:r w:rsidRPr="00E91C49">
        <w:rPr>
          <w:rFonts w:ascii="Times New Roman" w:hAnsi="Times New Roman" w:cs="Times New Roman"/>
          <w:color w:val="auto"/>
          <w:sz w:val="22"/>
          <w:szCs w:val="22"/>
          <w:lang w:val="hr-HR"/>
        </w:rPr>
        <w:t>a na adalimumab identificirana su u 10,9% (5/46) bolesnika liječenih adalimumabom. U bolesnika koji nisu istodobno prim</w:t>
      </w:r>
      <w:r w:rsidR="008E5A81">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li metotreksat incidencija je bila 13,6% (3/22), u usporedbi s 8,3% (2/24) u bolesnika koji</w:t>
      </w:r>
      <w:r w:rsidR="00BC0A7D">
        <w:rPr>
          <w:rFonts w:ascii="Times New Roman" w:hAnsi="Times New Roman" w:cs="Times New Roman"/>
          <w:color w:val="auto"/>
          <w:sz w:val="22"/>
          <w:szCs w:val="22"/>
          <w:lang w:val="hr-HR"/>
        </w:rPr>
        <w:t xml:space="preserve"> su primali</w:t>
      </w:r>
      <w:r w:rsidRPr="00E91C49">
        <w:rPr>
          <w:rFonts w:ascii="Times New Roman" w:hAnsi="Times New Roman" w:cs="Times New Roman"/>
          <w:color w:val="auto"/>
          <w:sz w:val="22"/>
          <w:szCs w:val="22"/>
          <w:lang w:val="hr-HR"/>
        </w:rPr>
        <w:t xml:space="preserve"> adalimumab uz metotreksat.</w:t>
      </w:r>
    </w:p>
    <w:p w14:paraId="042BF3BA" w14:textId="77777777" w:rsidR="00D97D99" w:rsidRPr="00E91C49" w:rsidRDefault="00D97D99" w:rsidP="00D97D99">
      <w:pPr>
        <w:pStyle w:val="Default"/>
        <w:rPr>
          <w:rFonts w:ascii="Times New Roman" w:hAnsi="Times New Roman" w:cs="Times New Roman"/>
          <w:color w:val="auto"/>
          <w:sz w:val="22"/>
          <w:szCs w:val="22"/>
          <w:lang w:val="hr-HR"/>
        </w:rPr>
      </w:pPr>
    </w:p>
    <w:p w14:paraId="2531C704"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bolesnika sa psorijatičnim artritisom </w:t>
      </w:r>
      <w:r w:rsidR="008D112A" w:rsidRPr="00E91C49">
        <w:rPr>
          <w:rFonts w:ascii="Times New Roman" w:hAnsi="Times New Roman" w:cs="Times New Roman"/>
          <w:color w:val="auto"/>
          <w:sz w:val="22"/>
          <w:szCs w:val="22"/>
          <w:lang w:val="hr-HR"/>
        </w:rPr>
        <w:t>protutijel</w:t>
      </w:r>
      <w:r w:rsidRPr="00E91C49">
        <w:rPr>
          <w:rFonts w:ascii="Times New Roman" w:hAnsi="Times New Roman" w:cs="Times New Roman"/>
          <w:color w:val="auto"/>
          <w:sz w:val="22"/>
          <w:szCs w:val="22"/>
          <w:lang w:val="hr-HR"/>
        </w:rPr>
        <w:t xml:space="preserve">a na adalimumab nađena su u 38/376 ispitanika (10%) liječenih adalimumabom. U bolesnika koji nisu istodobno uzimali metotreksat incidencija </w:t>
      </w:r>
      <w:r w:rsidR="008D112A" w:rsidRPr="00E91C49">
        <w:rPr>
          <w:rFonts w:ascii="Times New Roman" w:hAnsi="Times New Roman" w:cs="Times New Roman"/>
          <w:color w:val="auto"/>
          <w:sz w:val="22"/>
          <w:szCs w:val="22"/>
          <w:lang w:val="hr-HR"/>
        </w:rPr>
        <w:t>protutijel</w:t>
      </w:r>
      <w:r w:rsidRPr="00E91C49">
        <w:rPr>
          <w:rFonts w:ascii="Times New Roman" w:hAnsi="Times New Roman" w:cs="Times New Roman"/>
          <w:color w:val="auto"/>
          <w:sz w:val="22"/>
          <w:szCs w:val="22"/>
          <w:lang w:val="hr-HR"/>
        </w:rPr>
        <w:t>a na adalimumab bila je 13,5% (24/178 ispitanika), u usporedbi sa 7% (14/198 ispitanika) u bolesnika koji su primali adalimumab uz metotreksat.</w:t>
      </w:r>
    </w:p>
    <w:p w14:paraId="01ACB0E2"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590A8C11"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bolesnika s ankilozantnim spondilitisom </w:t>
      </w:r>
      <w:r w:rsidR="008D112A" w:rsidRPr="00E91C49">
        <w:rPr>
          <w:rFonts w:ascii="Times New Roman" w:hAnsi="Times New Roman" w:cs="Times New Roman"/>
          <w:color w:val="auto"/>
          <w:sz w:val="22"/>
          <w:szCs w:val="22"/>
          <w:lang w:val="hr-HR"/>
        </w:rPr>
        <w:t>protutijel</w:t>
      </w:r>
      <w:r w:rsidRPr="00E91C49">
        <w:rPr>
          <w:rFonts w:ascii="Times New Roman" w:hAnsi="Times New Roman" w:cs="Times New Roman"/>
          <w:color w:val="auto"/>
          <w:sz w:val="22"/>
          <w:szCs w:val="22"/>
          <w:lang w:val="hr-HR"/>
        </w:rPr>
        <w:t xml:space="preserve">a na adalimumab nađena su u 17/204 (8,3%) ispitanika koji su primali adalimumab. U bolesnika koji nisu istodobno primali metotreksat </w:t>
      </w:r>
      <w:r w:rsidR="00BC0A7D">
        <w:rPr>
          <w:rFonts w:ascii="Times New Roman" w:hAnsi="Times New Roman" w:cs="Times New Roman"/>
          <w:color w:val="auto"/>
          <w:sz w:val="22"/>
          <w:szCs w:val="22"/>
          <w:lang w:val="hr-HR"/>
        </w:rPr>
        <w:t>incidencija</w:t>
      </w:r>
      <w:r w:rsidR="00BC0A7D" w:rsidRPr="00E91C49">
        <w:rPr>
          <w:rFonts w:ascii="Times New Roman" w:hAnsi="Times New Roman" w:cs="Times New Roman"/>
          <w:color w:val="auto"/>
          <w:sz w:val="22"/>
          <w:szCs w:val="22"/>
          <w:lang w:val="hr-HR"/>
        </w:rPr>
        <w:t xml:space="preserve"> </w:t>
      </w:r>
      <w:r w:rsidR="008D112A" w:rsidRPr="00E91C49">
        <w:rPr>
          <w:rFonts w:ascii="Times New Roman" w:hAnsi="Times New Roman" w:cs="Times New Roman"/>
          <w:color w:val="auto"/>
          <w:sz w:val="22"/>
          <w:szCs w:val="22"/>
          <w:lang w:val="hr-HR"/>
        </w:rPr>
        <w:t>protutijel</w:t>
      </w:r>
      <w:r w:rsidRPr="00E91C49">
        <w:rPr>
          <w:rFonts w:ascii="Times New Roman" w:hAnsi="Times New Roman" w:cs="Times New Roman"/>
          <w:color w:val="auto"/>
          <w:sz w:val="22"/>
          <w:szCs w:val="22"/>
          <w:lang w:val="hr-HR"/>
        </w:rPr>
        <w:t>a na adalimumab bila je 16/185 (8,6%) u usporedbi s 1/19 (5,3%) bolesnika koji su primali adalimumab uz metotreksat.</w:t>
      </w:r>
    </w:p>
    <w:p w14:paraId="04AC4A57" w14:textId="77777777" w:rsidR="001D1E2A" w:rsidRPr="00E91C49" w:rsidRDefault="001D1E2A" w:rsidP="001D1E2A">
      <w:pPr>
        <w:pStyle w:val="Default"/>
        <w:tabs>
          <w:tab w:val="num" w:pos="0"/>
        </w:tabs>
        <w:rPr>
          <w:rFonts w:ascii="Times New Roman" w:hAnsi="Times New Roman" w:cs="Times New Roman"/>
          <w:color w:val="auto"/>
          <w:sz w:val="22"/>
          <w:szCs w:val="22"/>
          <w:lang w:val="hr-HR"/>
        </w:rPr>
      </w:pPr>
    </w:p>
    <w:p w14:paraId="60AC8DC5" w14:textId="77777777" w:rsidR="001D1E2A" w:rsidRPr="00E91C49" w:rsidRDefault="00793B2B" w:rsidP="001D1E2A">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U bolesnika s aksijalnim spondiloartritisom bez radiološkog dokaza AS</w:t>
      </w:r>
      <w:r w:rsidRPr="00E91C49">
        <w:rPr>
          <w:rFonts w:ascii="Times New Roman" w:hAnsi="Times New Roman" w:cs="Times New Roman"/>
          <w:color w:val="auto"/>
          <w:sz w:val="22"/>
          <w:szCs w:val="22"/>
          <w:lang w:val="hr-HR"/>
        </w:rPr>
        <w:noBreakHyphen/>
        <w:t xml:space="preserve">a, protutijela na adalimumab pronađena su u 8/152 </w:t>
      </w:r>
      <w:r w:rsidR="00BC0A7D">
        <w:rPr>
          <w:rFonts w:ascii="Times New Roman" w:hAnsi="Times New Roman" w:cs="Times New Roman"/>
          <w:color w:val="auto"/>
          <w:sz w:val="22"/>
          <w:szCs w:val="22"/>
          <w:lang w:val="hr-HR"/>
        </w:rPr>
        <w:t xml:space="preserve">ispitanika </w:t>
      </w:r>
      <w:r w:rsidRPr="00E91C49">
        <w:rPr>
          <w:rFonts w:ascii="Times New Roman" w:hAnsi="Times New Roman" w:cs="Times New Roman"/>
          <w:color w:val="auto"/>
          <w:sz w:val="22"/>
          <w:szCs w:val="22"/>
          <w:lang w:val="hr-HR"/>
        </w:rPr>
        <w:t xml:space="preserve">(5,3%) koji su </w:t>
      </w:r>
      <w:r w:rsidR="00BC0A7D">
        <w:rPr>
          <w:rFonts w:ascii="Times New Roman" w:hAnsi="Times New Roman" w:cs="Times New Roman"/>
          <w:color w:val="auto"/>
          <w:sz w:val="22"/>
          <w:szCs w:val="22"/>
          <w:lang w:val="hr-HR"/>
        </w:rPr>
        <w:t xml:space="preserve">bili </w:t>
      </w:r>
      <w:r w:rsidR="009C5509" w:rsidRPr="00E91C49">
        <w:rPr>
          <w:rFonts w:ascii="Times New Roman" w:hAnsi="Times New Roman" w:cs="Times New Roman"/>
          <w:color w:val="auto"/>
          <w:sz w:val="22"/>
          <w:szCs w:val="22"/>
          <w:lang w:val="hr-HR"/>
        </w:rPr>
        <w:t>kontinuirano</w:t>
      </w:r>
      <w:r w:rsidRPr="00E91C49">
        <w:rPr>
          <w:rFonts w:ascii="Times New Roman" w:hAnsi="Times New Roman" w:cs="Times New Roman"/>
          <w:color w:val="auto"/>
          <w:sz w:val="22"/>
          <w:szCs w:val="22"/>
          <w:lang w:val="hr-HR"/>
        </w:rPr>
        <w:t xml:space="preserve"> liječeni adalimumab</w:t>
      </w:r>
      <w:r w:rsidR="004352C7" w:rsidRPr="00E91C49">
        <w:rPr>
          <w:rFonts w:ascii="Times New Roman" w:hAnsi="Times New Roman" w:cs="Times New Roman"/>
          <w:color w:val="auto"/>
          <w:sz w:val="22"/>
          <w:szCs w:val="22"/>
          <w:lang w:val="hr-HR"/>
        </w:rPr>
        <w:t>om</w:t>
      </w:r>
      <w:r w:rsidRPr="00E91C49">
        <w:rPr>
          <w:rFonts w:ascii="Times New Roman" w:hAnsi="Times New Roman" w:cs="Times New Roman"/>
          <w:color w:val="auto"/>
          <w:sz w:val="22"/>
          <w:szCs w:val="22"/>
          <w:lang w:val="hr-HR"/>
        </w:rPr>
        <w:t>.</w:t>
      </w:r>
    </w:p>
    <w:p w14:paraId="56C7B82D"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46F1689E"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Pr>
          <w:rFonts w:ascii="Times New Roman" w:hAnsi="Times New Roman" w:cs="Times New Roman"/>
          <w:color w:val="auto"/>
          <w:sz w:val="22"/>
          <w:szCs w:val="22"/>
          <w:lang w:val="hr-HR"/>
        </w:rPr>
        <w:t>P</w:t>
      </w:r>
      <w:r w:rsidR="008D112A" w:rsidRPr="00E91C49">
        <w:rPr>
          <w:rFonts w:ascii="Times New Roman" w:hAnsi="Times New Roman" w:cs="Times New Roman"/>
          <w:color w:val="auto"/>
          <w:sz w:val="22"/>
          <w:szCs w:val="22"/>
          <w:lang w:val="hr-HR"/>
        </w:rPr>
        <w:t>rotutijel</w:t>
      </w:r>
      <w:r w:rsidRPr="00E91C49">
        <w:rPr>
          <w:rFonts w:ascii="Times New Roman" w:hAnsi="Times New Roman" w:cs="Times New Roman"/>
          <w:color w:val="auto"/>
          <w:sz w:val="22"/>
          <w:szCs w:val="22"/>
          <w:lang w:val="hr-HR"/>
        </w:rPr>
        <w:t xml:space="preserve">a na adalimumab nađena su u 7/269 </w:t>
      </w:r>
      <w:r>
        <w:rPr>
          <w:rFonts w:ascii="Times New Roman" w:hAnsi="Times New Roman" w:cs="Times New Roman"/>
          <w:color w:val="auto"/>
          <w:sz w:val="22"/>
          <w:szCs w:val="22"/>
          <w:lang w:val="hr-HR"/>
        </w:rPr>
        <w:t xml:space="preserve">ispitanika </w:t>
      </w:r>
      <w:r w:rsidRPr="00E91C49">
        <w:rPr>
          <w:rFonts w:ascii="Times New Roman" w:hAnsi="Times New Roman" w:cs="Times New Roman"/>
          <w:color w:val="auto"/>
          <w:sz w:val="22"/>
          <w:szCs w:val="22"/>
          <w:lang w:val="hr-HR"/>
        </w:rPr>
        <w:t xml:space="preserve">(2,6%) </w:t>
      </w:r>
      <w:r>
        <w:rPr>
          <w:rFonts w:ascii="Times New Roman" w:hAnsi="Times New Roman" w:cs="Times New Roman"/>
          <w:color w:val="auto"/>
          <w:sz w:val="22"/>
          <w:szCs w:val="22"/>
          <w:lang w:val="hr-HR"/>
        </w:rPr>
        <w:t>s Crohnovom bolešću</w:t>
      </w:r>
      <w:r w:rsidRPr="00E91C49">
        <w:rPr>
          <w:rFonts w:ascii="Times New Roman" w:hAnsi="Times New Roman" w:cs="Times New Roman"/>
          <w:color w:val="auto"/>
          <w:sz w:val="22"/>
          <w:szCs w:val="22"/>
          <w:lang w:val="hr-HR"/>
        </w:rPr>
        <w:t xml:space="preserve"> i 19/487 </w:t>
      </w:r>
      <w:r>
        <w:rPr>
          <w:rFonts w:ascii="Times New Roman" w:hAnsi="Times New Roman" w:cs="Times New Roman"/>
          <w:color w:val="auto"/>
          <w:sz w:val="22"/>
          <w:szCs w:val="22"/>
          <w:lang w:val="hr-HR"/>
        </w:rPr>
        <w:t xml:space="preserve">ispitanika </w:t>
      </w:r>
      <w:r w:rsidRPr="00E91C49">
        <w:rPr>
          <w:rFonts w:ascii="Times New Roman" w:hAnsi="Times New Roman" w:cs="Times New Roman"/>
          <w:color w:val="auto"/>
          <w:sz w:val="22"/>
          <w:szCs w:val="22"/>
          <w:lang w:val="hr-HR"/>
        </w:rPr>
        <w:t>(3,9%) s ulceroznim kolitisom.</w:t>
      </w:r>
    </w:p>
    <w:p w14:paraId="3647602C"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6B414B9A" w14:textId="77777777" w:rsidR="00D97D99" w:rsidRPr="00E91C49" w:rsidRDefault="00793B2B" w:rsidP="00D97D99">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odraslih bolesnika sa psorijazom </w:t>
      </w:r>
      <w:r w:rsidR="008D112A" w:rsidRPr="00E91C49">
        <w:rPr>
          <w:rFonts w:ascii="Times New Roman" w:hAnsi="Times New Roman" w:cs="Times New Roman"/>
          <w:color w:val="auto"/>
          <w:sz w:val="22"/>
          <w:szCs w:val="22"/>
          <w:lang w:val="hr-HR"/>
        </w:rPr>
        <w:t>protutijel</w:t>
      </w:r>
      <w:r w:rsidRPr="00E91C49">
        <w:rPr>
          <w:rFonts w:ascii="Times New Roman" w:hAnsi="Times New Roman" w:cs="Times New Roman"/>
          <w:color w:val="auto"/>
          <w:sz w:val="22"/>
          <w:szCs w:val="22"/>
          <w:lang w:val="hr-HR"/>
        </w:rPr>
        <w:t xml:space="preserve">a na adalimumab nađena </w:t>
      </w:r>
      <w:r w:rsidR="008154FC" w:rsidRPr="00E91C49">
        <w:rPr>
          <w:rFonts w:ascii="Times New Roman" w:hAnsi="Times New Roman" w:cs="Times New Roman"/>
          <w:color w:val="auto"/>
          <w:sz w:val="22"/>
          <w:szCs w:val="22"/>
          <w:lang w:val="hr-HR"/>
        </w:rPr>
        <w:t xml:space="preserve">su </w:t>
      </w:r>
      <w:r w:rsidRPr="00E91C49">
        <w:rPr>
          <w:rFonts w:ascii="Times New Roman" w:hAnsi="Times New Roman" w:cs="Times New Roman"/>
          <w:color w:val="auto"/>
          <w:sz w:val="22"/>
          <w:szCs w:val="22"/>
          <w:lang w:val="hr-HR"/>
        </w:rPr>
        <w:t>u 77/920 ispitanika (8,4%) liječenih adalimumabom kao monoterapijom.</w:t>
      </w:r>
    </w:p>
    <w:p w14:paraId="42FE480F" w14:textId="77777777" w:rsidR="00D97D99" w:rsidRPr="00E91C49" w:rsidRDefault="00D97D99" w:rsidP="00D97D99">
      <w:pPr>
        <w:pStyle w:val="Default"/>
        <w:tabs>
          <w:tab w:val="num" w:pos="0"/>
        </w:tabs>
        <w:rPr>
          <w:rFonts w:ascii="Times New Roman" w:hAnsi="Times New Roman" w:cs="Times New Roman"/>
          <w:color w:val="auto"/>
          <w:sz w:val="22"/>
          <w:szCs w:val="22"/>
          <w:lang w:val="hr-HR"/>
        </w:rPr>
      </w:pPr>
    </w:p>
    <w:p w14:paraId="301F3DB1"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U odraslih bolesnika s plak psorijazom dugotrajno liječenih monoterapijom adalimumabom koji su sudjelovali u ispitivanju prekida i ponovnog uvođenja terapije, </w:t>
      </w:r>
      <w:r w:rsidR="00BC0A7D">
        <w:rPr>
          <w:rFonts w:ascii="Times New Roman" w:hAnsi="Times New Roman" w:cs="Times New Roman"/>
          <w:sz w:val="22"/>
          <w:szCs w:val="22"/>
          <w:lang w:val="hr-HR"/>
        </w:rPr>
        <w:t xml:space="preserve">stopa </w:t>
      </w:r>
      <w:r w:rsidR="008D112A" w:rsidRPr="00E91C49">
        <w:rPr>
          <w:rFonts w:ascii="Times New Roman" w:hAnsi="Times New Roman" w:cs="Times New Roman"/>
          <w:sz w:val="22"/>
          <w:szCs w:val="22"/>
          <w:lang w:val="hr-HR"/>
        </w:rPr>
        <w:t>protutijel</w:t>
      </w:r>
      <w:r w:rsidRPr="00E91C49">
        <w:rPr>
          <w:rFonts w:ascii="Times New Roman" w:hAnsi="Times New Roman" w:cs="Times New Roman"/>
          <w:sz w:val="22"/>
          <w:szCs w:val="22"/>
          <w:lang w:val="hr-HR"/>
        </w:rPr>
        <w:t xml:space="preserve">a na adalimumab nakon ponovnog uvođenja terapije (11 od 482 ispitanika, 2,3%) bila je slična </w:t>
      </w:r>
      <w:r w:rsidR="00BC0A7D">
        <w:rPr>
          <w:rFonts w:ascii="Times New Roman" w:hAnsi="Times New Roman" w:cs="Times New Roman"/>
          <w:sz w:val="22"/>
          <w:szCs w:val="22"/>
          <w:lang w:val="hr-HR"/>
        </w:rPr>
        <w:t>stopi</w:t>
      </w:r>
      <w:r w:rsidR="00BC0A7D"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zabilježenoj prije prekida terapije (11 od 590 ispitanika, 1,9%).</w:t>
      </w:r>
    </w:p>
    <w:p w14:paraId="398E8BC3" w14:textId="77777777" w:rsidR="00D97D99" w:rsidRPr="00E91C49" w:rsidRDefault="00D97D99" w:rsidP="00D97D99">
      <w:pPr>
        <w:pStyle w:val="Default"/>
        <w:rPr>
          <w:rFonts w:ascii="Times New Roman" w:hAnsi="Times New Roman" w:cs="Times New Roman"/>
          <w:sz w:val="22"/>
          <w:szCs w:val="22"/>
          <w:lang w:val="hr-HR"/>
        </w:rPr>
      </w:pPr>
    </w:p>
    <w:p w14:paraId="2C94973A"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pedijatrijskih bolesnika s psorijazom, </w:t>
      </w:r>
      <w:r w:rsidR="008D112A" w:rsidRPr="00E91C49">
        <w:rPr>
          <w:rFonts w:ascii="Times New Roman" w:hAnsi="Times New Roman" w:cs="Times New Roman"/>
          <w:color w:val="auto"/>
          <w:sz w:val="22"/>
          <w:szCs w:val="22"/>
          <w:lang w:val="hr-HR"/>
        </w:rPr>
        <w:t>protutijel</w:t>
      </w:r>
      <w:r w:rsidRPr="00E91C49">
        <w:rPr>
          <w:rFonts w:ascii="Times New Roman" w:hAnsi="Times New Roman" w:cs="Times New Roman"/>
          <w:color w:val="auto"/>
          <w:sz w:val="22"/>
          <w:szCs w:val="22"/>
          <w:lang w:val="hr-HR"/>
        </w:rPr>
        <w:t>a na adalimumab nađena su u 5/38 ispitanika (13%) liječenih monoterapijom adalimumabom u dozi od 0,8 mg/kg.</w:t>
      </w:r>
    </w:p>
    <w:p w14:paraId="5B7A4850" w14:textId="77777777" w:rsidR="00D97D99" w:rsidRPr="00E91C49" w:rsidRDefault="00D97D99" w:rsidP="00D97D99">
      <w:pPr>
        <w:pStyle w:val="Default"/>
        <w:rPr>
          <w:rFonts w:ascii="Times New Roman" w:hAnsi="Times New Roman" w:cs="Times New Roman"/>
          <w:color w:val="auto"/>
          <w:sz w:val="22"/>
          <w:szCs w:val="22"/>
          <w:lang w:val="hr-HR"/>
        </w:rPr>
      </w:pPr>
    </w:p>
    <w:p w14:paraId="7D350066"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bolesnika s umjerenim do teškim gnojnim hidradenitisom, </w:t>
      </w:r>
      <w:r w:rsidR="008D112A" w:rsidRPr="00E91C49">
        <w:rPr>
          <w:rFonts w:ascii="Times New Roman" w:hAnsi="Times New Roman" w:cs="Times New Roman"/>
          <w:color w:val="auto"/>
          <w:sz w:val="22"/>
          <w:szCs w:val="22"/>
          <w:lang w:val="hr-HR"/>
        </w:rPr>
        <w:t>protutijel</w:t>
      </w:r>
      <w:r w:rsidRPr="00E91C49">
        <w:rPr>
          <w:rFonts w:ascii="Times New Roman" w:hAnsi="Times New Roman" w:cs="Times New Roman"/>
          <w:color w:val="auto"/>
          <w:sz w:val="22"/>
          <w:szCs w:val="22"/>
          <w:lang w:val="hr-HR"/>
        </w:rPr>
        <w:t>a na adalimumab nađena su u 10/99 ispitanika (10,1%) liječenih adalimumabom.</w:t>
      </w:r>
    </w:p>
    <w:p w14:paraId="755D3300" w14:textId="77777777" w:rsidR="00D97D99" w:rsidRPr="00E91C49" w:rsidRDefault="00D97D99" w:rsidP="00D97D99">
      <w:pPr>
        <w:pStyle w:val="Default"/>
        <w:rPr>
          <w:rFonts w:ascii="Times New Roman" w:hAnsi="Times New Roman" w:cs="Times New Roman"/>
          <w:b/>
          <w:bCs/>
          <w:color w:val="auto"/>
          <w:sz w:val="22"/>
          <w:szCs w:val="22"/>
          <w:lang w:val="hr-HR"/>
        </w:rPr>
      </w:pPr>
    </w:p>
    <w:p w14:paraId="137A8136" w14:textId="77777777" w:rsidR="009D4E4C" w:rsidRPr="00E91C49" w:rsidRDefault="00793B2B" w:rsidP="00D97D99">
      <w:pPr>
        <w:pStyle w:val="Default"/>
        <w:rPr>
          <w:rFonts w:ascii="Times New Roman" w:hAnsi="Times New Roman" w:cs="Times New Roman"/>
          <w:bCs/>
          <w:color w:val="auto"/>
          <w:sz w:val="22"/>
          <w:szCs w:val="22"/>
          <w:lang w:val="hr-HR"/>
        </w:rPr>
      </w:pPr>
      <w:r w:rsidRPr="00E91C49">
        <w:rPr>
          <w:rFonts w:ascii="Times New Roman" w:hAnsi="Times New Roman" w:cs="Times New Roman"/>
          <w:bCs/>
          <w:color w:val="auto"/>
          <w:sz w:val="22"/>
          <w:szCs w:val="22"/>
          <w:lang w:val="hr-HR"/>
        </w:rPr>
        <w:t xml:space="preserve">U bolesnika s umjerenim do teškim oblikom aktivne Crohnove bolesti, stopa stvaranja </w:t>
      </w:r>
      <w:r w:rsidR="008D112A" w:rsidRPr="00E91C49">
        <w:rPr>
          <w:rFonts w:ascii="Times New Roman" w:hAnsi="Times New Roman" w:cs="Times New Roman"/>
          <w:bCs/>
          <w:color w:val="auto"/>
          <w:sz w:val="22"/>
          <w:szCs w:val="22"/>
          <w:lang w:val="hr-HR"/>
        </w:rPr>
        <w:t>protutijel</w:t>
      </w:r>
      <w:r w:rsidRPr="00E91C49">
        <w:rPr>
          <w:rFonts w:ascii="Times New Roman" w:hAnsi="Times New Roman" w:cs="Times New Roman"/>
          <w:bCs/>
          <w:color w:val="auto"/>
          <w:sz w:val="22"/>
          <w:szCs w:val="22"/>
          <w:lang w:val="hr-HR"/>
        </w:rPr>
        <w:t xml:space="preserve">a na adalimumab u bolesnika koji </w:t>
      </w:r>
      <w:r w:rsidR="00436FBC">
        <w:rPr>
          <w:rFonts w:ascii="Times New Roman" w:hAnsi="Times New Roman" w:cs="Times New Roman"/>
          <w:bCs/>
          <w:color w:val="auto"/>
          <w:sz w:val="22"/>
          <w:szCs w:val="22"/>
          <w:lang w:val="hr-HR"/>
        </w:rPr>
        <w:t xml:space="preserve">su </w:t>
      </w:r>
      <w:r w:rsidRPr="00E91C49">
        <w:rPr>
          <w:rFonts w:ascii="Times New Roman" w:hAnsi="Times New Roman" w:cs="Times New Roman"/>
          <w:bCs/>
          <w:color w:val="auto"/>
          <w:sz w:val="22"/>
          <w:szCs w:val="22"/>
          <w:lang w:val="hr-HR"/>
        </w:rPr>
        <w:t>prima</w:t>
      </w:r>
      <w:r w:rsidR="00436FBC">
        <w:rPr>
          <w:rFonts w:ascii="Times New Roman" w:hAnsi="Times New Roman" w:cs="Times New Roman"/>
          <w:bCs/>
          <w:color w:val="auto"/>
          <w:sz w:val="22"/>
          <w:szCs w:val="22"/>
          <w:lang w:val="hr-HR"/>
        </w:rPr>
        <w:t>li</w:t>
      </w:r>
      <w:r w:rsidRPr="00E91C49">
        <w:rPr>
          <w:rFonts w:ascii="Times New Roman" w:hAnsi="Times New Roman" w:cs="Times New Roman"/>
          <w:bCs/>
          <w:color w:val="auto"/>
          <w:sz w:val="22"/>
          <w:szCs w:val="22"/>
          <w:lang w:val="hr-HR"/>
        </w:rPr>
        <w:t xml:space="preserve"> adalimumab bila je 3,3%.</w:t>
      </w:r>
    </w:p>
    <w:p w14:paraId="5DBBB1FB" w14:textId="77777777" w:rsidR="00BB5C5E" w:rsidRPr="00E91C49" w:rsidRDefault="00BB5C5E" w:rsidP="00D97D99">
      <w:pPr>
        <w:pStyle w:val="Default"/>
        <w:rPr>
          <w:rFonts w:ascii="Times New Roman" w:hAnsi="Times New Roman" w:cs="Times New Roman"/>
          <w:bCs/>
          <w:color w:val="auto"/>
          <w:sz w:val="22"/>
          <w:szCs w:val="22"/>
          <w:lang w:val="hr-HR"/>
        </w:rPr>
      </w:pPr>
    </w:p>
    <w:p w14:paraId="04A7E153" w14:textId="77777777" w:rsidR="00E1055E"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w:t>
      </w:r>
      <w:r w:rsidR="008D31EF" w:rsidRPr="00E91C49">
        <w:rPr>
          <w:rFonts w:ascii="Times New Roman" w:hAnsi="Times New Roman" w:cs="Times New Roman"/>
          <w:color w:val="auto"/>
          <w:sz w:val="22"/>
          <w:szCs w:val="22"/>
          <w:lang w:val="hr-HR"/>
        </w:rPr>
        <w:t xml:space="preserve">odraslih </w:t>
      </w:r>
      <w:r w:rsidRPr="00E91C49">
        <w:rPr>
          <w:rFonts w:ascii="Times New Roman" w:hAnsi="Times New Roman" w:cs="Times New Roman"/>
          <w:color w:val="auto"/>
          <w:sz w:val="22"/>
          <w:szCs w:val="22"/>
          <w:lang w:val="hr-HR"/>
        </w:rPr>
        <w:t>bolesnika s neinfektivnim uveitisom, protutijela na adalimumab nađena su u 4,8% (12/249) bolesnika liječenih adalimumabom.</w:t>
      </w:r>
    </w:p>
    <w:p w14:paraId="377BD949" w14:textId="77777777" w:rsidR="0044165F" w:rsidRDefault="0044165F" w:rsidP="00D97D99">
      <w:pPr>
        <w:pStyle w:val="Default"/>
        <w:rPr>
          <w:rFonts w:ascii="Times New Roman" w:hAnsi="Times New Roman" w:cs="Times New Roman"/>
          <w:color w:val="auto"/>
          <w:sz w:val="22"/>
          <w:szCs w:val="22"/>
          <w:lang w:val="hr-HR"/>
        </w:rPr>
      </w:pPr>
    </w:p>
    <w:p w14:paraId="254B9ED6" w14:textId="77777777" w:rsidR="00E1055E" w:rsidRPr="00E91C49" w:rsidRDefault="00793B2B" w:rsidP="00D97D99">
      <w:pPr>
        <w:pStyle w:val="Default"/>
        <w:rPr>
          <w:rFonts w:ascii="Times New Roman" w:hAnsi="Times New Roman" w:cs="Times New Roman"/>
          <w:bCs/>
          <w:color w:val="auto"/>
          <w:sz w:val="22"/>
          <w:szCs w:val="22"/>
          <w:lang w:val="hr-HR"/>
        </w:rPr>
      </w:pPr>
      <w:r w:rsidRPr="00F31E38">
        <w:rPr>
          <w:rFonts w:ascii="Times New Roman" w:hAnsi="Times New Roman" w:cs="Times New Roman"/>
          <w:bCs/>
          <w:color w:val="auto"/>
          <w:sz w:val="22"/>
          <w:szCs w:val="22"/>
          <w:lang w:val="hr-HR"/>
        </w:rPr>
        <w:t>U pedijatrijskih bolesnika s umjerenim do teškim oblikom aktivnog ulceroznog kolitisa, stopa stvaranja protutijela na adalimumab u bolesnika koji su primali adalimumab bila je 3%.</w:t>
      </w:r>
    </w:p>
    <w:p w14:paraId="61193EFF" w14:textId="77777777" w:rsidR="009D4E4C" w:rsidRPr="00E91C49" w:rsidRDefault="009D4E4C" w:rsidP="00D97D99">
      <w:pPr>
        <w:pStyle w:val="Default"/>
        <w:rPr>
          <w:rFonts w:ascii="Times New Roman" w:hAnsi="Times New Roman" w:cs="Times New Roman"/>
          <w:bCs/>
          <w:color w:val="auto"/>
          <w:sz w:val="22"/>
          <w:szCs w:val="22"/>
          <w:lang w:val="hr-HR"/>
        </w:rPr>
      </w:pPr>
    </w:p>
    <w:p w14:paraId="2092B2E0" w14:textId="77777777" w:rsidR="00D97D99" w:rsidRPr="00E91C49" w:rsidRDefault="00793B2B" w:rsidP="00D97D99">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Zbog toga što je analiza imunogenosti specifična za svaki lijek, nije prikladno uspoređivati </w:t>
      </w:r>
      <w:r w:rsidR="00436FBC">
        <w:rPr>
          <w:rFonts w:ascii="Times New Roman" w:hAnsi="Times New Roman" w:cs="Times New Roman"/>
          <w:color w:val="auto"/>
          <w:sz w:val="22"/>
          <w:szCs w:val="22"/>
          <w:lang w:val="hr-HR"/>
        </w:rPr>
        <w:t>stope</w:t>
      </w:r>
      <w:r w:rsidR="00436FBC" w:rsidRPr="00E91C49">
        <w:rPr>
          <w:rFonts w:ascii="Times New Roman" w:hAnsi="Times New Roman" w:cs="Times New Roman"/>
          <w:color w:val="auto"/>
          <w:sz w:val="22"/>
          <w:szCs w:val="22"/>
          <w:lang w:val="hr-HR"/>
        </w:rPr>
        <w:t xml:space="preserve"> </w:t>
      </w:r>
      <w:r w:rsidR="008D112A" w:rsidRPr="00E91C49">
        <w:rPr>
          <w:rFonts w:ascii="Times New Roman" w:hAnsi="Times New Roman" w:cs="Times New Roman"/>
          <w:color w:val="auto"/>
          <w:sz w:val="22"/>
          <w:szCs w:val="22"/>
          <w:lang w:val="hr-HR"/>
        </w:rPr>
        <w:t>protutijel</w:t>
      </w:r>
      <w:r w:rsidRPr="00E91C49">
        <w:rPr>
          <w:rFonts w:ascii="Times New Roman" w:hAnsi="Times New Roman" w:cs="Times New Roman"/>
          <w:color w:val="auto"/>
          <w:sz w:val="22"/>
          <w:szCs w:val="22"/>
          <w:lang w:val="hr-HR"/>
        </w:rPr>
        <w:t>a kod različitih lijekova.</w:t>
      </w:r>
    </w:p>
    <w:p w14:paraId="36E506FB" w14:textId="77777777" w:rsidR="00D97D99" w:rsidRPr="00E91C49" w:rsidRDefault="00D97D99" w:rsidP="00D97D99">
      <w:pPr>
        <w:pStyle w:val="Default"/>
        <w:rPr>
          <w:rFonts w:ascii="Times New Roman" w:hAnsi="Times New Roman" w:cs="Times New Roman"/>
          <w:color w:val="auto"/>
          <w:sz w:val="22"/>
          <w:szCs w:val="22"/>
          <w:lang w:val="hr-HR"/>
        </w:rPr>
      </w:pPr>
    </w:p>
    <w:p w14:paraId="0B49893A" w14:textId="77777777" w:rsidR="00D97D99" w:rsidRPr="00E91C49" w:rsidRDefault="00793B2B" w:rsidP="00D97D99">
      <w:pPr>
        <w:pStyle w:val="Default"/>
        <w:keepNext/>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Pedijatrijska populacija</w:t>
      </w:r>
    </w:p>
    <w:p w14:paraId="1F2238D5" w14:textId="77777777" w:rsidR="00D97D99" w:rsidRPr="00E91C49" w:rsidRDefault="00D97D99" w:rsidP="00D97D99">
      <w:pPr>
        <w:pStyle w:val="Default"/>
        <w:keepNext/>
        <w:rPr>
          <w:rFonts w:ascii="Times New Roman" w:hAnsi="Times New Roman" w:cs="Times New Roman"/>
          <w:bCs/>
          <w:color w:val="auto"/>
          <w:sz w:val="22"/>
          <w:szCs w:val="22"/>
          <w:lang w:val="hr-HR"/>
        </w:rPr>
      </w:pPr>
    </w:p>
    <w:p w14:paraId="7EEB1725" w14:textId="77777777" w:rsidR="00EE485E" w:rsidRPr="00E91C49" w:rsidRDefault="00793B2B" w:rsidP="00EE485E">
      <w:pPr>
        <w:pStyle w:val="Default"/>
        <w:rPr>
          <w:rFonts w:ascii="Times New Roman" w:hAnsi="Times New Roman" w:cs="Times New Roman"/>
          <w:i/>
          <w:sz w:val="22"/>
          <w:szCs w:val="22"/>
          <w:lang w:val="hr-HR"/>
        </w:rPr>
      </w:pPr>
      <w:bookmarkStart w:id="13457" w:name="_Hlk52800745"/>
      <w:r w:rsidRPr="00E91C49">
        <w:rPr>
          <w:rFonts w:ascii="Times New Roman" w:hAnsi="Times New Roman" w:cs="Times New Roman"/>
          <w:i/>
          <w:sz w:val="22"/>
          <w:szCs w:val="22"/>
          <w:lang w:val="hr-HR"/>
        </w:rPr>
        <w:t>Juvenilni idiopatski artritis (JIA)</w:t>
      </w:r>
    </w:p>
    <w:p w14:paraId="1BE3E97E" w14:textId="77777777" w:rsidR="00EE485E" w:rsidRPr="00E91C49" w:rsidRDefault="00EE485E" w:rsidP="00EE485E">
      <w:pPr>
        <w:pStyle w:val="Default"/>
        <w:rPr>
          <w:rFonts w:ascii="Times New Roman" w:hAnsi="Times New Roman" w:cs="Times New Roman"/>
          <w:sz w:val="22"/>
          <w:szCs w:val="22"/>
          <w:u w:val="single"/>
          <w:lang w:val="hr-HR"/>
        </w:rPr>
      </w:pPr>
    </w:p>
    <w:p w14:paraId="118154C7" w14:textId="77777777" w:rsidR="00EE485E" w:rsidRPr="00E91C49" w:rsidRDefault="00793B2B" w:rsidP="00EE485E">
      <w:pPr>
        <w:pStyle w:val="Default"/>
        <w:rPr>
          <w:rFonts w:ascii="Times New Roman" w:hAnsi="Times New Roman" w:cs="Times New Roman"/>
          <w:i/>
          <w:sz w:val="22"/>
          <w:szCs w:val="22"/>
          <w:u w:val="single"/>
          <w:lang w:val="hr-HR"/>
        </w:rPr>
      </w:pPr>
      <w:r w:rsidRPr="00E91C49">
        <w:rPr>
          <w:rFonts w:ascii="Times New Roman" w:hAnsi="Times New Roman" w:cs="Times New Roman"/>
          <w:i/>
          <w:sz w:val="22"/>
          <w:szCs w:val="22"/>
          <w:u w:val="single"/>
          <w:lang w:val="hr-HR"/>
        </w:rPr>
        <w:t>Poliartikularni juvenilni idiopatski artritis (pJIA)</w:t>
      </w:r>
    </w:p>
    <w:p w14:paraId="299E0D24" w14:textId="77777777" w:rsidR="00EE485E" w:rsidRPr="00E91C49" w:rsidRDefault="00EE485E" w:rsidP="00EE485E">
      <w:pPr>
        <w:pStyle w:val="Default"/>
        <w:rPr>
          <w:rFonts w:ascii="Times New Roman" w:hAnsi="Times New Roman" w:cs="Times New Roman"/>
          <w:sz w:val="22"/>
          <w:szCs w:val="22"/>
          <w:u w:val="single"/>
          <w:lang w:val="hr-HR"/>
        </w:rPr>
      </w:pPr>
    </w:p>
    <w:p w14:paraId="2F6AF66B" w14:textId="77777777" w:rsidR="00EE485E" w:rsidRPr="00E91C49" w:rsidRDefault="00793B2B" w:rsidP="00EE485E">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Sigurnost i djelotvornost lijeka Humira ocijenjen</w:t>
      </w:r>
      <w:r>
        <w:rPr>
          <w:rFonts w:ascii="Times New Roman" w:hAnsi="Times New Roman" w:cs="Times New Roman"/>
          <w:color w:val="auto"/>
          <w:sz w:val="22"/>
          <w:szCs w:val="22"/>
          <w:lang w:val="hr-HR"/>
        </w:rPr>
        <w:t>e</w:t>
      </w:r>
      <w:r w:rsidRPr="00E91C49">
        <w:rPr>
          <w:rFonts w:ascii="Times New Roman" w:hAnsi="Times New Roman" w:cs="Times New Roman"/>
          <w:color w:val="auto"/>
          <w:sz w:val="22"/>
          <w:szCs w:val="22"/>
          <w:lang w:val="hr-HR"/>
        </w:rPr>
        <w:t xml:space="preserve"> </w:t>
      </w:r>
      <w:r>
        <w:rPr>
          <w:rFonts w:ascii="Times New Roman" w:hAnsi="Times New Roman" w:cs="Times New Roman"/>
          <w:color w:val="auto"/>
          <w:sz w:val="22"/>
          <w:szCs w:val="22"/>
          <w:lang w:val="hr-HR"/>
        </w:rPr>
        <w:t>su</w:t>
      </w:r>
      <w:r w:rsidRPr="00E91C49">
        <w:rPr>
          <w:rFonts w:ascii="Times New Roman" w:hAnsi="Times New Roman" w:cs="Times New Roman"/>
          <w:color w:val="auto"/>
          <w:sz w:val="22"/>
          <w:szCs w:val="22"/>
          <w:lang w:val="hr-HR"/>
        </w:rPr>
        <w:t xml:space="preserve"> u dvama ispitivanjima (pJIA I i II) u djece s aktivnim poliartikularnim ili poliartikularnim tijekom juvenilnog idiopatskog artritisa i raznim vrstama početka JIA (najčešće negativni reumatoidni faktor ili pozitivni poliartritis i prošireni oligoartritis).</w:t>
      </w:r>
    </w:p>
    <w:p w14:paraId="357C46A1" w14:textId="77777777" w:rsidR="00EE485E" w:rsidRPr="00E91C49" w:rsidRDefault="00EE485E" w:rsidP="00EE485E">
      <w:pPr>
        <w:pStyle w:val="Default"/>
        <w:rPr>
          <w:rFonts w:ascii="Times New Roman" w:hAnsi="Times New Roman" w:cs="Times New Roman"/>
          <w:color w:val="auto"/>
          <w:sz w:val="22"/>
          <w:szCs w:val="22"/>
          <w:lang w:val="hr-HR"/>
        </w:rPr>
      </w:pPr>
    </w:p>
    <w:p w14:paraId="7BAE6D92" w14:textId="77777777" w:rsidR="00EE485E" w:rsidRPr="00E91C49" w:rsidRDefault="00793B2B" w:rsidP="00EE485E">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pJIA-I</w:t>
      </w:r>
    </w:p>
    <w:p w14:paraId="6DAE6722" w14:textId="77777777" w:rsidR="00EE485E" w:rsidRPr="00E91C49" w:rsidRDefault="00EE485E" w:rsidP="00EE485E">
      <w:pPr>
        <w:pStyle w:val="Default"/>
        <w:rPr>
          <w:rFonts w:ascii="Times New Roman" w:hAnsi="Times New Roman" w:cs="Times New Roman"/>
          <w:color w:val="auto"/>
          <w:sz w:val="22"/>
          <w:szCs w:val="22"/>
          <w:lang w:val="hr-HR"/>
        </w:rPr>
      </w:pPr>
    </w:p>
    <w:p w14:paraId="56B76F2C" w14:textId="77777777" w:rsidR="00EE485E" w:rsidRPr="00E91C49" w:rsidRDefault="00793B2B" w:rsidP="00EE485E">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Sigurnost i djelotvornost lijeka Humira ocijenjen</w:t>
      </w:r>
      <w:r>
        <w:rPr>
          <w:rFonts w:ascii="Times New Roman" w:hAnsi="Times New Roman" w:cs="Times New Roman"/>
          <w:color w:val="auto"/>
          <w:sz w:val="22"/>
          <w:szCs w:val="22"/>
          <w:lang w:val="hr-HR"/>
        </w:rPr>
        <w:t>e</w:t>
      </w:r>
      <w:r w:rsidRPr="00E91C49">
        <w:rPr>
          <w:rFonts w:ascii="Times New Roman" w:hAnsi="Times New Roman" w:cs="Times New Roman"/>
          <w:color w:val="auto"/>
          <w:sz w:val="22"/>
          <w:szCs w:val="22"/>
          <w:lang w:val="hr-HR"/>
        </w:rPr>
        <w:t xml:space="preserve"> </w:t>
      </w:r>
      <w:r>
        <w:rPr>
          <w:rFonts w:ascii="Times New Roman" w:hAnsi="Times New Roman" w:cs="Times New Roman"/>
          <w:color w:val="auto"/>
          <w:sz w:val="22"/>
          <w:szCs w:val="22"/>
          <w:lang w:val="hr-HR"/>
        </w:rPr>
        <w:t>su</w:t>
      </w:r>
      <w:r w:rsidRPr="00E91C49">
        <w:rPr>
          <w:rFonts w:ascii="Times New Roman" w:hAnsi="Times New Roman" w:cs="Times New Roman"/>
          <w:color w:val="auto"/>
          <w:sz w:val="22"/>
          <w:szCs w:val="22"/>
          <w:lang w:val="hr-HR"/>
        </w:rPr>
        <w:t xml:space="preserve"> u multicentričnom, randomiziranom, dvostruko</w:t>
      </w:r>
      <w:r>
        <w:rPr>
          <w:rFonts w:ascii="Times New Roman" w:hAnsi="Times New Roman" w:cs="Times New Roman"/>
          <w:color w:val="auto"/>
          <w:sz w:val="22"/>
          <w:szCs w:val="22"/>
          <w:lang w:val="hr-HR"/>
        </w:rPr>
        <w:t xml:space="preserve"> </w:t>
      </w:r>
      <w:r w:rsidRPr="00E91C49">
        <w:rPr>
          <w:rFonts w:ascii="Times New Roman" w:hAnsi="Times New Roman" w:cs="Times New Roman"/>
          <w:color w:val="auto"/>
          <w:sz w:val="22"/>
          <w:szCs w:val="22"/>
          <w:lang w:val="hr-HR"/>
        </w:rPr>
        <w:t>slijepom ispitivanju s paralelnim skupinama koje je uključivalo 171 dijete (u dobi od 4</w:t>
      </w:r>
      <w:r>
        <w:rPr>
          <w:rFonts w:ascii="Times New Roman" w:hAnsi="Times New Roman" w:cs="Times New Roman"/>
          <w:color w:val="auto"/>
          <w:sz w:val="22"/>
          <w:szCs w:val="22"/>
          <w:lang w:val="hr-HR"/>
        </w:rPr>
        <w:t xml:space="preserve"> do </w:t>
      </w:r>
      <w:r w:rsidRPr="00E91C49">
        <w:rPr>
          <w:rFonts w:ascii="Times New Roman" w:hAnsi="Times New Roman" w:cs="Times New Roman"/>
          <w:color w:val="auto"/>
          <w:sz w:val="22"/>
          <w:szCs w:val="22"/>
          <w:lang w:val="hr-HR"/>
        </w:rPr>
        <w:t>17 godina) s poliartikularnim JIA. U otvorenoj uvodnoj fazi ispitivanja bolesnici su podijeljeni u dvije skupine, jedn</w:t>
      </w:r>
      <w:r>
        <w:rPr>
          <w:rFonts w:ascii="Times New Roman" w:hAnsi="Times New Roman" w:cs="Times New Roman"/>
          <w:color w:val="auto"/>
          <w:sz w:val="22"/>
          <w:szCs w:val="22"/>
          <w:lang w:val="hr-HR"/>
        </w:rPr>
        <w:t>u</w:t>
      </w:r>
      <w:r w:rsidRPr="00E91C49">
        <w:rPr>
          <w:rFonts w:ascii="Times New Roman" w:hAnsi="Times New Roman" w:cs="Times New Roman"/>
          <w:color w:val="auto"/>
          <w:sz w:val="22"/>
          <w:szCs w:val="22"/>
          <w:lang w:val="hr-HR"/>
        </w:rPr>
        <w:t xml:space="preserve"> koja je uzimala metotreksat (označena s MTX) i on</w:t>
      </w:r>
      <w:r>
        <w:rPr>
          <w:rFonts w:ascii="Times New Roman" w:hAnsi="Times New Roman" w:cs="Times New Roman"/>
          <w:color w:val="auto"/>
          <w:sz w:val="22"/>
          <w:szCs w:val="22"/>
          <w:lang w:val="hr-HR"/>
        </w:rPr>
        <w:t>u</w:t>
      </w:r>
      <w:r w:rsidRPr="00E91C49">
        <w:rPr>
          <w:rFonts w:ascii="Times New Roman" w:hAnsi="Times New Roman" w:cs="Times New Roman"/>
          <w:color w:val="auto"/>
          <w:sz w:val="22"/>
          <w:szCs w:val="22"/>
          <w:lang w:val="hr-HR"/>
        </w:rPr>
        <w:t xml:space="preserve"> koja nije (označena s ne-MTX). Bolesnici u ne-MTX skupini ili nikad nisu uzimali metotreksat ili su ga prestali uzimati bar dva tjedna prije uzimanja ispitivanog lijeka. Bolesnici su i dalje uzimali stabilne doze NSAIL</w:t>
      </w:r>
      <w:r w:rsidRPr="00E91C49">
        <w:rPr>
          <w:rFonts w:ascii="Times New Roman" w:hAnsi="Times New Roman" w:cs="Times New Roman"/>
          <w:color w:val="auto"/>
          <w:sz w:val="22"/>
          <w:szCs w:val="22"/>
          <w:lang w:val="hr-HR"/>
        </w:rPr>
        <w:noBreakHyphen/>
      </w:r>
      <w:r>
        <w:rPr>
          <w:rFonts w:ascii="Times New Roman" w:hAnsi="Times New Roman" w:cs="Times New Roman"/>
          <w:color w:val="auto"/>
          <w:sz w:val="22"/>
          <w:szCs w:val="22"/>
          <w:lang w:val="hr-HR"/>
        </w:rPr>
        <w:t>ov</w:t>
      </w:r>
      <w:r w:rsidRPr="00E91C49">
        <w:rPr>
          <w:rFonts w:ascii="Times New Roman" w:hAnsi="Times New Roman" w:cs="Times New Roman"/>
          <w:color w:val="auto"/>
          <w:sz w:val="22"/>
          <w:szCs w:val="22"/>
          <w:lang w:val="hr-HR"/>
        </w:rPr>
        <w:t>a i/ili prednizona (≤0,2 mg/kg/dan ili najviše 10 mg/dan). U ovoj otvorenoj uvodnoj fazi ispitivanja svi bolesnici su primali 24 mg/m</w:t>
      </w:r>
      <w:r w:rsidRPr="00E91C49">
        <w:rPr>
          <w:rFonts w:ascii="Times New Roman" w:hAnsi="Times New Roman" w:cs="Times New Roman"/>
          <w:color w:val="auto"/>
          <w:sz w:val="22"/>
          <w:szCs w:val="22"/>
          <w:vertAlign w:val="superscript"/>
          <w:lang w:val="hr-HR"/>
        </w:rPr>
        <w:t>2</w:t>
      </w:r>
      <w:r w:rsidRPr="00E91C49">
        <w:rPr>
          <w:rFonts w:ascii="Times New Roman" w:hAnsi="Times New Roman" w:cs="Times New Roman"/>
          <w:color w:val="auto"/>
          <w:sz w:val="22"/>
          <w:szCs w:val="22"/>
          <w:lang w:val="hr-HR"/>
        </w:rPr>
        <w:t xml:space="preserve"> lijeka Humira do maksimalne doze od 40 mg lijeka Humira, svaki drugi tjedan kroz 16 tjedana. </w:t>
      </w:r>
      <w:r>
        <w:rPr>
          <w:rFonts w:ascii="Times New Roman" w:hAnsi="Times New Roman" w:cs="Times New Roman"/>
          <w:color w:val="auto"/>
          <w:sz w:val="22"/>
          <w:szCs w:val="22"/>
          <w:lang w:val="hr-HR"/>
        </w:rPr>
        <w:t>Raspodjela</w:t>
      </w:r>
      <w:r w:rsidRPr="00E91C49">
        <w:rPr>
          <w:rFonts w:ascii="Times New Roman" w:hAnsi="Times New Roman" w:cs="Times New Roman"/>
          <w:color w:val="auto"/>
          <w:sz w:val="22"/>
          <w:szCs w:val="22"/>
          <w:lang w:val="hr-HR"/>
        </w:rPr>
        <w:t xml:space="preserve"> bolesnika prema dobi te minimalnoj i maksimalnoj dozi i medijanu doze tijekom ove faze prikazan je u Tablici </w:t>
      </w:r>
      <w:r w:rsidR="0044165F">
        <w:rPr>
          <w:rFonts w:ascii="Times New Roman" w:hAnsi="Times New Roman" w:cs="Times New Roman"/>
          <w:color w:val="auto"/>
          <w:sz w:val="22"/>
          <w:szCs w:val="22"/>
          <w:lang w:val="hr-HR"/>
        </w:rPr>
        <w:t>25</w:t>
      </w:r>
      <w:r w:rsidRPr="00E91C49">
        <w:rPr>
          <w:rFonts w:ascii="Times New Roman" w:hAnsi="Times New Roman" w:cs="Times New Roman"/>
          <w:color w:val="auto"/>
          <w:sz w:val="22"/>
          <w:szCs w:val="22"/>
          <w:lang w:val="hr-HR"/>
        </w:rPr>
        <w:t>.</w:t>
      </w:r>
    </w:p>
    <w:p w14:paraId="5630D382" w14:textId="77777777" w:rsidR="00EE485E" w:rsidRPr="00E91C49" w:rsidRDefault="00EE485E" w:rsidP="00EE485E">
      <w:pPr>
        <w:pStyle w:val="Default"/>
        <w:ind w:left="567" w:hanging="567"/>
        <w:jc w:val="both"/>
        <w:rPr>
          <w:rFonts w:ascii="Times New Roman" w:hAnsi="Times New Roman" w:cs="Times New Roman"/>
          <w:color w:val="auto"/>
          <w:sz w:val="22"/>
          <w:szCs w:val="22"/>
          <w:lang w:val="hr-HR"/>
        </w:rPr>
      </w:pPr>
    </w:p>
    <w:p w14:paraId="2A2F0AFA" w14:textId="77777777" w:rsidR="00EE485E" w:rsidRPr="00E91C49" w:rsidRDefault="00793B2B" w:rsidP="00EE485E">
      <w:pPr>
        <w:pStyle w:val="Default"/>
        <w:keepNext/>
        <w:widowControl/>
        <w:ind w:left="567" w:hanging="567"/>
        <w:jc w:val="center"/>
        <w:rPr>
          <w:rFonts w:ascii="Times New Roman" w:hAnsi="Times New Roman" w:cs="Times New Roman"/>
          <w:b/>
          <w:color w:val="auto"/>
          <w:sz w:val="22"/>
          <w:szCs w:val="22"/>
          <w:lang w:val="hr-HR"/>
        </w:rPr>
      </w:pPr>
      <w:r w:rsidRPr="00E91C49">
        <w:rPr>
          <w:rFonts w:ascii="Times New Roman" w:hAnsi="Times New Roman" w:cs="Times New Roman"/>
          <w:b/>
          <w:color w:val="auto"/>
          <w:sz w:val="22"/>
          <w:szCs w:val="22"/>
          <w:lang w:val="hr-HR"/>
        </w:rPr>
        <w:t xml:space="preserve">Tablica </w:t>
      </w:r>
      <w:r w:rsidR="0044165F">
        <w:rPr>
          <w:rFonts w:ascii="Times New Roman" w:hAnsi="Times New Roman" w:cs="Times New Roman"/>
          <w:b/>
          <w:color w:val="auto"/>
          <w:sz w:val="22"/>
          <w:szCs w:val="22"/>
          <w:lang w:val="hr-HR"/>
        </w:rPr>
        <w:t>25</w:t>
      </w:r>
      <w:r w:rsidRPr="00E91C49">
        <w:rPr>
          <w:rFonts w:ascii="Times New Roman" w:hAnsi="Times New Roman" w:cs="Times New Roman"/>
          <w:b/>
          <w:color w:val="auto"/>
          <w:sz w:val="22"/>
          <w:szCs w:val="22"/>
          <w:lang w:val="hr-HR"/>
        </w:rPr>
        <w:t xml:space="preserve"> </w:t>
      </w:r>
    </w:p>
    <w:p w14:paraId="69C4F01C" w14:textId="77777777" w:rsidR="00EE485E" w:rsidRPr="00E91C49" w:rsidRDefault="00793B2B" w:rsidP="00EE485E">
      <w:pPr>
        <w:pStyle w:val="Default"/>
        <w:keepNext/>
        <w:widowControl/>
        <w:ind w:left="567" w:hanging="567"/>
        <w:jc w:val="center"/>
        <w:rPr>
          <w:rFonts w:ascii="Times New Roman" w:hAnsi="Times New Roman" w:cs="Times New Roman"/>
          <w:b/>
          <w:color w:val="auto"/>
          <w:sz w:val="22"/>
          <w:szCs w:val="22"/>
          <w:lang w:val="hr-HR"/>
        </w:rPr>
      </w:pPr>
      <w:r>
        <w:rPr>
          <w:rFonts w:ascii="Times New Roman" w:hAnsi="Times New Roman" w:cs="Times New Roman"/>
          <w:b/>
          <w:color w:val="auto"/>
          <w:sz w:val="22"/>
          <w:szCs w:val="22"/>
          <w:lang w:val="hr-HR"/>
        </w:rPr>
        <w:t>Raspodjela</w:t>
      </w:r>
      <w:r w:rsidRPr="00E91C49">
        <w:rPr>
          <w:rFonts w:ascii="Times New Roman" w:hAnsi="Times New Roman" w:cs="Times New Roman"/>
          <w:b/>
          <w:color w:val="auto"/>
          <w:sz w:val="22"/>
          <w:szCs w:val="22"/>
          <w:lang w:val="hr-HR"/>
        </w:rPr>
        <w:t xml:space="preserve"> bolesnika prema dobi i dozi adalimumaba primljenoj u otvorenoj uvodnoj fazi ispitivanja</w:t>
      </w:r>
    </w:p>
    <w:p w14:paraId="433C5377" w14:textId="77777777" w:rsidR="00EE485E" w:rsidRPr="00E91C49" w:rsidRDefault="00EE485E" w:rsidP="00EE485E">
      <w:pPr>
        <w:pStyle w:val="Default"/>
        <w:keepNext/>
        <w:widowControl/>
        <w:ind w:left="567" w:hanging="567"/>
        <w:jc w:val="center"/>
        <w:rPr>
          <w:rFonts w:ascii="Times New Roman" w:hAnsi="Times New Roman" w:cs="Times New Roman"/>
          <w:b/>
          <w:color w:val="auto"/>
          <w:sz w:val="22"/>
          <w:szCs w:val="22"/>
          <w:lang w:val="hr-HR"/>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2"/>
        <w:gridCol w:w="3109"/>
        <w:gridCol w:w="2812"/>
      </w:tblGrid>
      <w:tr w:rsidR="0066313C" w14:paraId="25339463" w14:textId="77777777" w:rsidTr="00EE6A63">
        <w:tc>
          <w:tcPr>
            <w:tcW w:w="3177" w:type="dxa"/>
            <w:tcBorders>
              <w:top w:val="single" w:sz="4" w:space="0" w:color="auto"/>
              <w:left w:val="single" w:sz="4" w:space="0" w:color="auto"/>
              <w:bottom w:val="single" w:sz="4" w:space="0" w:color="auto"/>
              <w:right w:val="single" w:sz="4" w:space="0" w:color="auto"/>
            </w:tcBorders>
          </w:tcPr>
          <w:p w14:paraId="7C5AC848" w14:textId="77777777" w:rsidR="00EE485E" w:rsidRPr="009F4041" w:rsidRDefault="00793B2B" w:rsidP="00EE6A63">
            <w:pPr>
              <w:pStyle w:val="Default"/>
              <w:keepNext/>
              <w:widowControl/>
              <w:ind w:left="567" w:hanging="567"/>
              <w:rPr>
                <w:rFonts w:ascii="Times New Roman" w:hAnsi="Times New Roman" w:cs="Times New Roman"/>
                <w:bCs/>
                <w:color w:val="auto"/>
                <w:sz w:val="22"/>
                <w:szCs w:val="22"/>
                <w:lang w:val="hr-HR"/>
              </w:rPr>
            </w:pPr>
            <w:r w:rsidRPr="009F4041">
              <w:rPr>
                <w:rFonts w:ascii="Times New Roman" w:hAnsi="Times New Roman" w:cs="Times New Roman"/>
                <w:bCs/>
                <w:color w:val="auto"/>
                <w:sz w:val="22"/>
                <w:szCs w:val="22"/>
                <w:lang w:val="hr-HR"/>
              </w:rPr>
              <w:t>Dobne skupine</w:t>
            </w:r>
          </w:p>
        </w:tc>
        <w:tc>
          <w:tcPr>
            <w:tcW w:w="3525" w:type="dxa"/>
            <w:tcBorders>
              <w:top w:val="single" w:sz="4" w:space="0" w:color="auto"/>
              <w:left w:val="single" w:sz="4" w:space="0" w:color="auto"/>
              <w:bottom w:val="single" w:sz="4" w:space="0" w:color="auto"/>
              <w:right w:val="single" w:sz="4" w:space="0" w:color="auto"/>
            </w:tcBorders>
          </w:tcPr>
          <w:p w14:paraId="41C25A02" w14:textId="77777777" w:rsidR="00EE485E" w:rsidRPr="009F4041" w:rsidRDefault="00793B2B" w:rsidP="00EE6A63">
            <w:pPr>
              <w:pStyle w:val="Default"/>
              <w:keepNext/>
              <w:widowControl/>
              <w:ind w:left="567" w:hanging="567"/>
              <w:rPr>
                <w:rFonts w:ascii="Times New Roman" w:hAnsi="Times New Roman" w:cs="Times New Roman"/>
                <w:bCs/>
                <w:color w:val="auto"/>
                <w:sz w:val="22"/>
                <w:szCs w:val="22"/>
                <w:lang w:val="hr-HR"/>
              </w:rPr>
            </w:pPr>
            <w:r w:rsidRPr="009F4041">
              <w:rPr>
                <w:rFonts w:ascii="Times New Roman" w:hAnsi="Times New Roman" w:cs="Times New Roman"/>
                <w:bCs/>
                <w:color w:val="auto"/>
                <w:sz w:val="22"/>
                <w:szCs w:val="22"/>
                <w:lang w:val="hr-HR"/>
              </w:rPr>
              <w:t>Početni broj bolesnika</w:t>
            </w:r>
            <w:r>
              <w:rPr>
                <w:rFonts w:ascii="Times New Roman" w:hAnsi="Times New Roman" w:cs="Times New Roman"/>
                <w:bCs/>
                <w:color w:val="auto"/>
                <w:sz w:val="22"/>
                <w:szCs w:val="22"/>
                <w:lang w:val="hr-HR"/>
              </w:rPr>
              <w:t>,</w:t>
            </w:r>
            <w:r w:rsidRPr="009F4041">
              <w:rPr>
                <w:rFonts w:ascii="Times New Roman" w:hAnsi="Times New Roman" w:cs="Times New Roman"/>
                <w:bCs/>
                <w:color w:val="auto"/>
                <w:sz w:val="22"/>
                <w:szCs w:val="22"/>
                <w:lang w:val="hr-HR"/>
              </w:rPr>
              <w:t xml:space="preserve"> n (%)</w:t>
            </w:r>
          </w:p>
        </w:tc>
        <w:tc>
          <w:tcPr>
            <w:tcW w:w="3258" w:type="dxa"/>
            <w:tcBorders>
              <w:top w:val="single" w:sz="4" w:space="0" w:color="auto"/>
              <w:left w:val="single" w:sz="4" w:space="0" w:color="auto"/>
              <w:bottom w:val="single" w:sz="4" w:space="0" w:color="auto"/>
              <w:right w:val="single" w:sz="4" w:space="0" w:color="auto"/>
            </w:tcBorders>
          </w:tcPr>
          <w:p w14:paraId="5803CF46" w14:textId="77777777" w:rsidR="00EE485E" w:rsidRPr="009F4041" w:rsidRDefault="00793B2B" w:rsidP="00EE6A63">
            <w:pPr>
              <w:pStyle w:val="Default"/>
              <w:keepNext/>
              <w:widowControl/>
              <w:rPr>
                <w:rFonts w:ascii="Times New Roman" w:hAnsi="Times New Roman" w:cs="Times New Roman"/>
                <w:bCs/>
                <w:color w:val="auto"/>
                <w:sz w:val="22"/>
                <w:szCs w:val="22"/>
                <w:lang w:val="hr-HR"/>
              </w:rPr>
            </w:pPr>
            <w:r w:rsidRPr="009F4041">
              <w:rPr>
                <w:rFonts w:ascii="Times New Roman" w:hAnsi="Times New Roman" w:cs="Times New Roman"/>
                <w:bCs/>
                <w:color w:val="auto"/>
                <w:sz w:val="22"/>
                <w:szCs w:val="22"/>
                <w:lang w:val="hr-HR"/>
              </w:rPr>
              <w:t xml:space="preserve">Minimalna doza, medijan doze i maksimalna doza </w:t>
            </w:r>
          </w:p>
        </w:tc>
      </w:tr>
      <w:tr w:rsidR="0066313C" w14:paraId="1DFB86D9" w14:textId="77777777" w:rsidTr="00EE6A63">
        <w:tc>
          <w:tcPr>
            <w:tcW w:w="3177" w:type="dxa"/>
            <w:tcBorders>
              <w:top w:val="single" w:sz="4" w:space="0" w:color="auto"/>
              <w:left w:val="single" w:sz="4" w:space="0" w:color="auto"/>
              <w:bottom w:val="single" w:sz="4" w:space="0" w:color="auto"/>
              <w:right w:val="single" w:sz="4" w:space="0" w:color="auto"/>
            </w:tcBorders>
          </w:tcPr>
          <w:p w14:paraId="46D05947" w14:textId="77777777" w:rsidR="00EE485E" w:rsidRPr="00E91C49" w:rsidRDefault="00793B2B" w:rsidP="00EE6A63">
            <w:pPr>
              <w:pStyle w:val="Default"/>
              <w:keepNext/>
              <w:widowControl/>
              <w:ind w:left="567" w:hanging="567"/>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4 do 7 godina</w:t>
            </w:r>
          </w:p>
        </w:tc>
        <w:tc>
          <w:tcPr>
            <w:tcW w:w="3525" w:type="dxa"/>
            <w:tcBorders>
              <w:top w:val="single" w:sz="4" w:space="0" w:color="auto"/>
              <w:left w:val="single" w:sz="4" w:space="0" w:color="auto"/>
              <w:bottom w:val="single" w:sz="4" w:space="0" w:color="auto"/>
              <w:right w:val="single" w:sz="4" w:space="0" w:color="auto"/>
            </w:tcBorders>
          </w:tcPr>
          <w:p w14:paraId="41FDE54A" w14:textId="77777777" w:rsidR="00EE485E" w:rsidRPr="00E91C49" w:rsidRDefault="00793B2B" w:rsidP="00EE6A63">
            <w:pPr>
              <w:pStyle w:val="Default"/>
              <w:keepNext/>
              <w:widowControl/>
              <w:ind w:left="567" w:hanging="567"/>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31 (18,1)</w:t>
            </w:r>
          </w:p>
        </w:tc>
        <w:tc>
          <w:tcPr>
            <w:tcW w:w="3258" w:type="dxa"/>
            <w:tcBorders>
              <w:top w:val="single" w:sz="4" w:space="0" w:color="auto"/>
              <w:left w:val="single" w:sz="4" w:space="0" w:color="auto"/>
              <w:bottom w:val="single" w:sz="4" w:space="0" w:color="auto"/>
              <w:right w:val="single" w:sz="4" w:space="0" w:color="auto"/>
            </w:tcBorders>
          </w:tcPr>
          <w:p w14:paraId="44522252" w14:textId="77777777" w:rsidR="00EE485E" w:rsidRPr="00E91C49" w:rsidRDefault="00793B2B" w:rsidP="00EE6A63">
            <w:pPr>
              <w:pStyle w:val="Default"/>
              <w:keepNext/>
              <w:widowControl/>
              <w:ind w:left="567" w:hanging="567"/>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10, 20 i 25 mg</w:t>
            </w:r>
          </w:p>
        </w:tc>
      </w:tr>
      <w:tr w:rsidR="0066313C" w14:paraId="16192087" w14:textId="77777777" w:rsidTr="00EE6A63">
        <w:tc>
          <w:tcPr>
            <w:tcW w:w="3177" w:type="dxa"/>
            <w:tcBorders>
              <w:top w:val="single" w:sz="4" w:space="0" w:color="auto"/>
              <w:left w:val="single" w:sz="4" w:space="0" w:color="auto"/>
              <w:bottom w:val="single" w:sz="4" w:space="0" w:color="auto"/>
              <w:right w:val="single" w:sz="4" w:space="0" w:color="auto"/>
            </w:tcBorders>
          </w:tcPr>
          <w:p w14:paraId="5570EB41" w14:textId="77777777" w:rsidR="00EE485E" w:rsidRPr="00E91C49" w:rsidRDefault="00793B2B" w:rsidP="00EE6A63">
            <w:pPr>
              <w:pStyle w:val="Default"/>
              <w:keepNext/>
              <w:widowControl/>
              <w:ind w:left="567" w:hanging="567"/>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8 do 12 godina</w:t>
            </w:r>
          </w:p>
        </w:tc>
        <w:tc>
          <w:tcPr>
            <w:tcW w:w="3525" w:type="dxa"/>
            <w:tcBorders>
              <w:top w:val="single" w:sz="4" w:space="0" w:color="auto"/>
              <w:left w:val="single" w:sz="4" w:space="0" w:color="auto"/>
              <w:bottom w:val="single" w:sz="4" w:space="0" w:color="auto"/>
              <w:right w:val="single" w:sz="4" w:space="0" w:color="auto"/>
            </w:tcBorders>
          </w:tcPr>
          <w:p w14:paraId="67FDEDD5" w14:textId="77777777" w:rsidR="00EE485E" w:rsidRPr="00E91C49" w:rsidRDefault="00793B2B" w:rsidP="00EE6A63">
            <w:pPr>
              <w:pStyle w:val="Default"/>
              <w:keepNext/>
              <w:widowControl/>
              <w:ind w:left="567" w:hanging="567"/>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71 (41,5)</w:t>
            </w:r>
          </w:p>
        </w:tc>
        <w:tc>
          <w:tcPr>
            <w:tcW w:w="3258" w:type="dxa"/>
            <w:tcBorders>
              <w:top w:val="single" w:sz="4" w:space="0" w:color="auto"/>
              <w:left w:val="single" w:sz="4" w:space="0" w:color="auto"/>
              <w:bottom w:val="single" w:sz="4" w:space="0" w:color="auto"/>
              <w:right w:val="single" w:sz="4" w:space="0" w:color="auto"/>
            </w:tcBorders>
          </w:tcPr>
          <w:p w14:paraId="139A00B0" w14:textId="77777777" w:rsidR="00EE485E" w:rsidRPr="00E91C49" w:rsidRDefault="00793B2B" w:rsidP="00EE6A63">
            <w:pPr>
              <w:pStyle w:val="Default"/>
              <w:keepNext/>
              <w:widowControl/>
              <w:ind w:left="567" w:hanging="567"/>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20, 25 i 40 mg</w:t>
            </w:r>
          </w:p>
        </w:tc>
      </w:tr>
      <w:tr w:rsidR="0066313C" w14:paraId="5BD007CF" w14:textId="77777777" w:rsidTr="00EE6A63">
        <w:tc>
          <w:tcPr>
            <w:tcW w:w="3177" w:type="dxa"/>
            <w:tcBorders>
              <w:top w:val="single" w:sz="4" w:space="0" w:color="auto"/>
              <w:left w:val="single" w:sz="4" w:space="0" w:color="auto"/>
              <w:bottom w:val="single" w:sz="4" w:space="0" w:color="auto"/>
              <w:right w:val="single" w:sz="4" w:space="0" w:color="auto"/>
            </w:tcBorders>
          </w:tcPr>
          <w:p w14:paraId="5D01A48C" w14:textId="77777777" w:rsidR="00EE485E" w:rsidRPr="00E91C49" w:rsidRDefault="00793B2B" w:rsidP="00EE6A63">
            <w:pPr>
              <w:pStyle w:val="Default"/>
              <w:ind w:left="567" w:hanging="567"/>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13 do 17 godina</w:t>
            </w:r>
          </w:p>
        </w:tc>
        <w:tc>
          <w:tcPr>
            <w:tcW w:w="3525" w:type="dxa"/>
            <w:tcBorders>
              <w:top w:val="single" w:sz="4" w:space="0" w:color="auto"/>
              <w:left w:val="single" w:sz="4" w:space="0" w:color="auto"/>
              <w:bottom w:val="single" w:sz="4" w:space="0" w:color="auto"/>
              <w:right w:val="single" w:sz="4" w:space="0" w:color="auto"/>
            </w:tcBorders>
          </w:tcPr>
          <w:p w14:paraId="23126FF8" w14:textId="77777777" w:rsidR="00EE485E" w:rsidRPr="00E91C49" w:rsidRDefault="00793B2B" w:rsidP="00EE6A63">
            <w:pPr>
              <w:pStyle w:val="Default"/>
              <w:ind w:left="567" w:hanging="567"/>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69 (40,4)</w:t>
            </w:r>
          </w:p>
        </w:tc>
        <w:tc>
          <w:tcPr>
            <w:tcW w:w="3258" w:type="dxa"/>
            <w:tcBorders>
              <w:top w:val="single" w:sz="4" w:space="0" w:color="auto"/>
              <w:left w:val="single" w:sz="4" w:space="0" w:color="auto"/>
              <w:bottom w:val="single" w:sz="4" w:space="0" w:color="auto"/>
              <w:right w:val="single" w:sz="4" w:space="0" w:color="auto"/>
            </w:tcBorders>
          </w:tcPr>
          <w:p w14:paraId="155E4028" w14:textId="77777777" w:rsidR="00EE485E" w:rsidRPr="00E91C49" w:rsidRDefault="00793B2B" w:rsidP="00EE6A63">
            <w:pPr>
              <w:pStyle w:val="Default"/>
              <w:ind w:left="567" w:hanging="567"/>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25, 40 i 40 mg</w:t>
            </w:r>
          </w:p>
        </w:tc>
      </w:tr>
    </w:tbl>
    <w:p w14:paraId="56C882C3" w14:textId="77777777" w:rsidR="00EE485E" w:rsidRPr="00E91C49" w:rsidRDefault="00EE485E" w:rsidP="00EE485E">
      <w:pPr>
        <w:pStyle w:val="Default"/>
        <w:ind w:left="567" w:hanging="567"/>
        <w:rPr>
          <w:rFonts w:ascii="Times New Roman" w:hAnsi="Times New Roman" w:cs="Times New Roman"/>
          <w:color w:val="auto"/>
          <w:sz w:val="22"/>
          <w:szCs w:val="22"/>
          <w:lang w:val="hr-HR"/>
        </w:rPr>
      </w:pPr>
    </w:p>
    <w:p w14:paraId="654D68A0" w14:textId="77777777" w:rsidR="00EE485E" w:rsidRPr="00E91C49" w:rsidRDefault="00793B2B" w:rsidP="00EE485E">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Bolesnici koji su u 16. tjednu pokazali pedijatrijski odgovor ACR 30</w:t>
      </w:r>
      <w:r w:rsidRPr="00E91C49">
        <w:rPr>
          <w:rFonts w:ascii="Times New Roman" w:hAnsi="Times New Roman" w:cs="Times New Roman"/>
          <w:i/>
          <w:color w:val="auto"/>
          <w:sz w:val="22"/>
          <w:szCs w:val="22"/>
          <w:lang w:val="hr-HR"/>
        </w:rPr>
        <w:t xml:space="preserve"> </w:t>
      </w:r>
      <w:r w:rsidRPr="00E91C49">
        <w:rPr>
          <w:rFonts w:ascii="Times New Roman" w:hAnsi="Times New Roman" w:cs="Times New Roman"/>
          <w:color w:val="auto"/>
          <w:sz w:val="22"/>
          <w:szCs w:val="22"/>
          <w:lang w:val="hr-HR"/>
        </w:rPr>
        <w:t>(</w:t>
      </w:r>
      <w:r w:rsidRPr="00E91C49">
        <w:rPr>
          <w:rFonts w:ascii="Times New Roman" w:hAnsi="Times New Roman" w:cs="Times New Roman"/>
          <w:i/>
          <w:color w:val="auto"/>
          <w:sz w:val="22"/>
          <w:szCs w:val="22"/>
          <w:lang w:val="hr-HR"/>
        </w:rPr>
        <w:t>American College of Rheumatology 30</w:t>
      </w:r>
      <w:r w:rsidRPr="00E91C49">
        <w:rPr>
          <w:rFonts w:ascii="Times New Roman" w:hAnsi="Times New Roman" w:cs="Times New Roman"/>
          <w:color w:val="auto"/>
          <w:sz w:val="22"/>
          <w:szCs w:val="22"/>
          <w:lang w:val="hr-HR"/>
        </w:rPr>
        <w:t>) mogli su biti randomizirani u dvostruko slijepu fazu ispitivanja i prim</w:t>
      </w:r>
      <w:r>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ti ili 24 mg/m</w:t>
      </w:r>
      <w:r w:rsidRPr="00E91C49">
        <w:rPr>
          <w:rFonts w:ascii="Times New Roman" w:hAnsi="Times New Roman" w:cs="Times New Roman"/>
          <w:color w:val="auto"/>
          <w:sz w:val="22"/>
          <w:szCs w:val="22"/>
          <w:vertAlign w:val="superscript"/>
          <w:lang w:val="hr-HR"/>
        </w:rPr>
        <w:t>2</w:t>
      </w:r>
      <w:r w:rsidRPr="00E91C49">
        <w:rPr>
          <w:rFonts w:ascii="Times New Roman" w:hAnsi="Times New Roman" w:cs="Times New Roman"/>
          <w:color w:val="auto"/>
          <w:sz w:val="22"/>
          <w:szCs w:val="22"/>
          <w:lang w:val="hr-HR"/>
        </w:rPr>
        <w:t xml:space="preserve"> lijeka Humira, do maksimalne doze od 40 mg, ili placebo, svaki drugi tjedan kroz 32 tjedna ili do </w:t>
      </w:r>
      <w:r>
        <w:rPr>
          <w:rFonts w:ascii="Times New Roman" w:hAnsi="Times New Roman" w:cs="Times New Roman"/>
          <w:color w:val="auto"/>
          <w:sz w:val="22"/>
          <w:szCs w:val="22"/>
          <w:lang w:val="hr-HR"/>
        </w:rPr>
        <w:t>razbuktavanja</w:t>
      </w:r>
      <w:r w:rsidRPr="00E91C49">
        <w:rPr>
          <w:rFonts w:ascii="Times New Roman" w:hAnsi="Times New Roman" w:cs="Times New Roman"/>
          <w:color w:val="auto"/>
          <w:sz w:val="22"/>
          <w:szCs w:val="22"/>
          <w:lang w:val="hr-HR"/>
        </w:rPr>
        <w:t xml:space="preserve"> bolesti. </w:t>
      </w:r>
      <w:r>
        <w:rPr>
          <w:rFonts w:ascii="Times New Roman" w:hAnsi="Times New Roman" w:cs="Times New Roman"/>
          <w:color w:val="auto"/>
          <w:sz w:val="22"/>
          <w:szCs w:val="22"/>
          <w:lang w:val="hr-HR"/>
        </w:rPr>
        <w:t>Razbuktavanje</w:t>
      </w:r>
      <w:r w:rsidRPr="00E91C49">
        <w:rPr>
          <w:rFonts w:ascii="Times New Roman" w:hAnsi="Times New Roman" w:cs="Times New Roman"/>
          <w:color w:val="auto"/>
          <w:sz w:val="22"/>
          <w:szCs w:val="22"/>
          <w:lang w:val="hr-HR"/>
        </w:rPr>
        <w:t xml:space="preserve"> bolesti definira</w:t>
      </w:r>
      <w:r>
        <w:rPr>
          <w:rFonts w:ascii="Times New Roman" w:hAnsi="Times New Roman" w:cs="Times New Roman"/>
          <w:color w:val="auto"/>
          <w:sz w:val="22"/>
          <w:szCs w:val="22"/>
          <w:lang w:val="hr-HR"/>
        </w:rPr>
        <w:t>lo</w:t>
      </w:r>
      <w:r w:rsidRPr="00E91C49">
        <w:rPr>
          <w:rFonts w:ascii="Times New Roman" w:hAnsi="Times New Roman" w:cs="Times New Roman"/>
          <w:color w:val="auto"/>
          <w:sz w:val="22"/>
          <w:szCs w:val="22"/>
          <w:lang w:val="hr-HR"/>
        </w:rPr>
        <w:t xml:space="preserve"> </w:t>
      </w:r>
      <w:r>
        <w:rPr>
          <w:rFonts w:ascii="Times New Roman" w:hAnsi="Times New Roman" w:cs="Times New Roman"/>
          <w:color w:val="auto"/>
          <w:sz w:val="22"/>
          <w:szCs w:val="22"/>
          <w:lang w:val="hr-HR"/>
        </w:rPr>
        <w:t>se kao</w:t>
      </w:r>
      <w:r w:rsidRPr="00E91C49">
        <w:rPr>
          <w:rFonts w:ascii="Times New Roman" w:hAnsi="Times New Roman" w:cs="Times New Roman"/>
          <w:color w:val="auto"/>
          <w:sz w:val="22"/>
          <w:szCs w:val="22"/>
          <w:lang w:val="hr-HR"/>
        </w:rPr>
        <w:t xml:space="preserve"> pogoršanje </w:t>
      </w:r>
      <w:r>
        <w:rPr>
          <w:rFonts w:ascii="Times New Roman" w:hAnsi="Times New Roman" w:cs="Times New Roman"/>
          <w:color w:val="auto"/>
          <w:sz w:val="22"/>
          <w:szCs w:val="22"/>
          <w:lang w:val="hr-HR"/>
        </w:rPr>
        <w:t>za</w:t>
      </w:r>
      <w:r w:rsidRPr="00E91C49">
        <w:rPr>
          <w:rFonts w:ascii="Times New Roman" w:hAnsi="Times New Roman" w:cs="Times New Roman"/>
          <w:color w:val="auto"/>
          <w:sz w:val="22"/>
          <w:szCs w:val="22"/>
          <w:lang w:val="hr-HR"/>
        </w:rPr>
        <w:t xml:space="preserve"> ≥ 30% od početnog stanja u ≥ 3 od 6 ključnih kriterija za pedijatrijski</w:t>
      </w:r>
      <w:r w:rsidRPr="00E91C49">
        <w:rPr>
          <w:rFonts w:ascii="Times New Roman" w:hAnsi="Times New Roman" w:cs="Times New Roman"/>
          <w:i/>
          <w:color w:val="auto"/>
          <w:sz w:val="22"/>
          <w:szCs w:val="22"/>
          <w:lang w:val="hr-HR"/>
        </w:rPr>
        <w:t xml:space="preserve"> </w:t>
      </w:r>
      <w:r w:rsidRPr="00E91C49">
        <w:rPr>
          <w:rFonts w:ascii="Times New Roman" w:hAnsi="Times New Roman" w:cs="Times New Roman"/>
          <w:color w:val="auto"/>
          <w:sz w:val="22"/>
          <w:szCs w:val="22"/>
          <w:lang w:val="hr-HR"/>
        </w:rPr>
        <w:t xml:space="preserve">ACR, </w:t>
      </w:r>
      <w:r>
        <w:rPr>
          <w:rFonts w:ascii="Times New Roman" w:hAnsi="Times New Roman" w:cs="Times New Roman"/>
          <w:color w:val="auto"/>
          <w:sz w:val="22"/>
          <w:szCs w:val="22"/>
          <w:lang w:val="hr-HR"/>
        </w:rPr>
        <w:t xml:space="preserve">prisutnošću </w:t>
      </w:r>
      <w:r w:rsidRPr="00E91C49">
        <w:rPr>
          <w:rFonts w:ascii="Times New Roman" w:hAnsi="Times New Roman" w:cs="Times New Roman"/>
          <w:color w:val="auto"/>
          <w:sz w:val="22"/>
          <w:szCs w:val="22"/>
          <w:lang w:val="hr-HR"/>
        </w:rPr>
        <w:t>≥ 2 aktivna zgloba i poboljšanje</w:t>
      </w:r>
      <w:r>
        <w:rPr>
          <w:rFonts w:ascii="Times New Roman" w:hAnsi="Times New Roman" w:cs="Times New Roman"/>
          <w:color w:val="auto"/>
          <w:sz w:val="22"/>
          <w:szCs w:val="22"/>
          <w:lang w:val="hr-HR"/>
        </w:rPr>
        <w:t>m</w:t>
      </w:r>
      <w:r w:rsidRPr="00E91C49">
        <w:rPr>
          <w:rFonts w:ascii="Times New Roman" w:hAnsi="Times New Roman" w:cs="Times New Roman"/>
          <w:color w:val="auto"/>
          <w:sz w:val="22"/>
          <w:szCs w:val="22"/>
          <w:lang w:val="hr-HR"/>
        </w:rPr>
        <w:t xml:space="preserve"> </w:t>
      </w:r>
      <w:r>
        <w:rPr>
          <w:rFonts w:ascii="Times New Roman" w:hAnsi="Times New Roman" w:cs="Times New Roman"/>
          <w:color w:val="auto"/>
          <w:sz w:val="22"/>
          <w:szCs w:val="22"/>
          <w:lang w:val="hr-HR"/>
        </w:rPr>
        <w:t>za</w:t>
      </w:r>
      <w:r w:rsidRPr="00E91C49">
        <w:rPr>
          <w:rFonts w:ascii="Times New Roman" w:hAnsi="Times New Roman" w:cs="Times New Roman"/>
          <w:color w:val="auto"/>
          <w:sz w:val="22"/>
          <w:szCs w:val="22"/>
          <w:lang w:val="hr-HR"/>
        </w:rPr>
        <w:t xml:space="preserve"> </w:t>
      </w:r>
      <w:r>
        <w:rPr>
          <w:rFonts w:ascii="Times New Roman" w:hAnsi="Times New Roman" w:cs="Times New Roman"/>
          <w:color w:val="auto"/>
          <w:sz w:val="22"/>
          <w:szCs w:val="22"/>
          <w:lang w:val="hr-HR"/>
        </w:rPr>
        <w:t>&gt; </w:t>
      </w:r>
      <w:r w:rsidRPr="00E91C49">
        <w:rPr>
          <w:rFonts w:ascii="Times New Roman" w:hAnsi="Times New Roman" w:cs="Times New Roman"/>
          <w:color w:val="auto"/>
          <w:sz w:val="22"/>
          <w:szCs w:val="22"/>
          <w:lang w:val="hr-HR"/>
        </w:rPr>
        <w:t>30% u najviše 1 od 6 kriterija. Nakon 32 tjedna</w:t>
      </w:r>
      <w:r>
        <w:rPr>
          <w:rFonts w:ascii="Times New Roman" w:hAnsi="Times New Roman" w:cs="Times New Roman"/>
          <w:color w:val="auto"/>
          <w:sz w:val="22"/>
          <w:szCs w:val="22"/>
          <w:lang w:val="hr-HR"/>
        </w:rPr>
        <w:t xml:space="preserve"> ili</w:t>
      </w:r>
      <w:r w:rsidRPr="00E91C49">
        <w:rPr>
          <w:rFonts w:ascii="Times New Roman" w:hAnsi="Times New Roman" w:cs="Times New Roman"/>
          <w:color w:val="auto"/>
          <w:sz w:val="22"/>
          <w:szCs w:val="22"/>
          <w:lang w:val="hr-HR"/>
        </w:rPr>
        <w:t xml:space="preserve"> nakon </w:t>
      </w:r>
      <w:r>
        <w:rPr>
          <w:rFonts w:ascii="Times New Roman" w:hAnsi="Times New Roman" w:cs="Times New Roman"/>
          <w:color w:val="auto"/>
          <w:sz w:val="22"/>
          <w:szCs w:val="22"/>
          <w:lang w:val="hr-HR"/>
        </w:rPr>
        <w:t>razbuktavanja</w:t>
      </w:r>
      <w:r w:rsidRPr="00E91C49">
        <w:rPr>
          <w:rFonts w:ascii="Times New Roman" w:hAnsi="Times New Roman" w:cs="Times New Roman"/>
          <w:color w:val="auto"/>
          <w:sz w:val="22"/>
          <w:szCs w:val="22"/>
          <w:lang w:val="hr-HR"/>
        </w:rPr>
        <w:t xml:space="preserve"> bolesti bolesnici su mogli biti uključeni u otvoreni produžetak ispitivanja.</w:t>
      </w:r>
    </w:p>
    <w:p w14:paraId="65B3B0A4" w14:textId="77777777" w:rsidR="00EE485E" w:rsidRPr="00E91C49" w:rsidRDefault="00EE485E" w:rsidP="00EE485E">
      <w:pPr>
        <w:pStyle w:val="Default"/>
        <w:ind w:left="567" w:hanging="567"/>
        <w:rPr>
          <w:rFonts w:ascii="Times New Roman" w:hAnsi="Times New Roman" w:cs="Times New Roman"/>
          <w:color w:val="auto"/>
          <w:sz w:val="22"/>
          <w:szCs w:val="22"/>
          <w:lang w:val="hr-HR"/>
        </w:rPr>
      </w:pPr>
    </w:p>
    <w:p w14:paraId="398C80B6" w14:textId="77777777" w:rsidR="00EE485E" w:rsidRPr="00E91C49" w:rsidRDefault="00793B2B" w:rsidP="00EE485E">
      <w:pPr>
        <w:pStyle w:val="Default"/>
        <w:keepNext/>
        <w:widowControl/>
        <w:ind w:left="567" w:hanging="567"/>
        <w:jc w:val="center"/>
        <w:rPr>
          <w:rFonts w:ascii="Times New Roman" w:hAnsi="Times New Roman" w:cs="Times New Roman"/>
          <w:b/>
          <w:color w:val="auto"/>
          <w:sz w:val="22"/>
          <w:szCs w:val="22"/>
          <w:lang w:val="hr-HR"/>
        </w:rPr>
      </w:pPr>
      <w:r w:rsidRPr="00E91C49">
        <w:rPr>
          <w:rFonts w:ascii="Times New Roman" w:hAnsi="Times New Roman" w:cs="Times New Roman"/>
          <w:b/>
          <w:color w:val="auto"/>
          <w:sz w:val="22"/>
          <w:szCs w:val="22"/>
          <w:lang w:val="hr-HR"/>
        </w:rPr>
        <w:t xml:space="preserve">Tablica </w:t>
      </w:r>
      <w:r w:rsidR="0044165F">
        <w:rPr>
          <w:rFonts w:ascii="Times New Roman" w:hAnsi="Times New Roman" w:cs="Times New Roman"/>
          <w:b/>
          <w:color w:val="auto"/>
          <w:sz w:val="22"/>
          <w:szCs w:val="22"/>
          <w:lang w:val="hr-HR"/>
        </w:rPr>
        <w:t>26</w:t>
      </w:r>
    </w:p>
    <w:p w14:paraId="5E3286A1" w14:textId="77777777" w:rsidR="00EE485E" w:rsidRPr="00E91C49" w:rsidRDefault="00793B2B" w:rsidP="00EE485E">
      <w:pPr>
        <w:pStyle w:val="Default"/>
        <w:keepNext/>
        <w:widowControl/>
        <w:ind w:left="567" w:hanging="567"/>
        <w:jc w:val="center"/>
        <w:rPr>
          <w:rFonts w:ascii="Times New Roman" w:hAnsi="Times New Roman" w:cs="Times New Roman"/>
          <w:b/>
          <w:color w:val="auto"/>
          <w:sz w:val="22"/>
          <w:szCs w:val="22"/>
          <w:lang w:val="hr-HR"/>
        </w:rPr>
      </w:pPr>
      <w:r w:rsidRPr="00E91C49">
        <w:rPr>
          <w:rFonts w:ascii="Times New Roman" w:hAnsi="Times New Roman" w:cs="Times New Roman"/>
          <w:b/>
          <w:color w:val="auto"/>
          <w:sz w:val="22"/>
          <w:szCs w:val="22"/>
          <w:lang w:val="hr-HR"/>
        </w:rPr>
        <w:t xml:space="preserve">Pedijatrijski odgovori ACR 30 u ispitivanju kod JIA </w:t>
      </w:r>
    </w:p>
    <w:p w14:paraId="5363B763" w14:textId="77777777" w:rsidR="00EE485E" w:rsidRPr="00E91C49" w:rsidRDefault="00EE485E" w:rsidP="00EE485E">
      <w:pPr>
        <w:pStyle w:val="Default"/>
        <w:keepNext/>
        <w:widowControl/>
        <w:ind w:left="567" w:hanging="567"/>
        <w:jc w:val="center"/>
        <w:rPr>
          <w:rFonts w:ascii="Times New Roman" w:hAnsi="Times New Roman" w:cs="Times New Roman"/>
          <w:b/>
          <w:color w:val="auto"/>
          <w:sz w:val="22"/>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1623"/>
        <w:gridCol w:w="1635"/>
        <w:gridCol w:w="1674"/>
        <w:gridCol w:w="1703"/>
      </w:tblGrid>
      <w:tr w:rsidR="0066313C" w14:paraId="1633A072" w14:textId="77777777" w:rsidTr="00EE6A63">
        <w:tc>
          <w:tcPr>
            <w:tcW w:w="2517" w:type="dxa"/>
            <w:tcBorders>
              <w:top w:val="single" w:sz="4" w:space="0" w:color="auto"/>
              <w:left w:val="single" w:sz="4" w:space="0" w:color="auto"/>
              <w:bottom w:val="single" w:sz="4" w:space="0" w:color="auto"/>
              <w:right w:val="single" w:sz="4" w:space="0" w:color="auto"/>
            </w:tcBorders>
          </w:tcPr>
          <w:p w14:paraId="337F3632" w14:textId="77777777" w:rsidR="00EE485E" w:rsidRPr="00B76958" w:rsidRDefault="00793B2B" w:rsidP="00EE6A63">
            <w:pPr>
              <w:pStyle w:val="Default"/>
              <w:keepNext/>
              <w:widowControl/>
              <w:ind w:left="567" w:hanging="567"/>
              <w:rPr>
                <w:rFonts w:ascii="Times New Roman" w:hAnsi="Times New Roman" w:cs="Times New Roman"/>
                <w:b/>
                <w:bCs/>
                <w:color w:val="auto"/>
                <w:sz w:val="22"/>
                <w:szCs w:val="22"/>
                <w:lang w:val="hr-HR"/>
              </w:rPr>
            </w:pPr>
            <w:r w:rsidRPr="00B76958">
              <w:rPr>
                <w:rFonts w:ascii="Times New Roman" w:hAnsi="Times New Roman" w:cs="Times New Roman"/>
                <w:b/>
                <w:bCs/>
                <w:color w:val="auto"/>
                <w:sz w:val="22"/>
                <w:szCs w:val="22"/>
                <w:lang w:val="hr-HR"/>
              </w:rPr>
              <w:t>Skupina</w:t>
            </w:r>
          </w:p>
        </w:tc>
        <w:tc>
          <w:tcPr>
            <w:tcW w:w="3314" w:type="dxa"/>
            <w:gridSpan w:val="2"/>
            <w:tcBorders>
              <w:top w:val="single" w:sz="4" w:space="0" w:color="auto"/>
              <w:left w:val="single" w:sz="4" w:space="0" w:color="auto"/>
              <w:bottom w:val="single" w:sz="4" w:space="0" w:color="auto"/>
              <w:right w:val="single" w:sz="4" w:space="0" w:color="auto"/>
            </w:tcBorders>
          </w:tcPr>
          <w:p w14:paraId="324EDEDA" w14:textId="77777777" w:rsidR="00EE485E" w:rsidRPr="00B76958" w:rsidRDefault="00793B2B" w:rsidP="00EE6A63">
            <w:pPr>
              <w:pStyle w:val="Default"/>
              <w:keepNext/>
              <w:widowControl/>
              <w:ind w:left="567" w:hanging="567"/>
              <w:jc w:val="center"/>
              <w:rPr>
                <w:rFonts w:ascii="Times New Roman" w:hAnsi="Times New Roman" w:cs="Times New Roman"/>
                <w:b/>
                <w:color w:val="auto"/>
                <w:sz w:val="22"/>
                <w:szCs w:val="22"/>
                <w:lang w:val="hr-HR"/>
              </w:rPr>
            </w:pPr>
            <w:r w:rsidRPr="00B76958">
              <w:rPr>
                <w:rFonts w:ascii="Times New Roman" w:hAnsi="Times New Roman" w:cs="Times New Roman"/>
                <w:b/>
                <w:color w:val="auto"/>
                <w:sz w:val="22"/>
                <w:szCs w:val="22"/>
                <w:lang w:val="hr-HR"/>
              </w:rPr>
              <w:t>MTX</w:t>
            </w:r>
          </w:p>
        </w:tc>
        <w:tc>
          <w:tcPr>
            <w:tcW w:w="3449" w:type="dxa"/>
            <w:gridSpan w:val="2"/>
            <w:tcBorders>
              <w:top w:val="single" w:sz="4" w:space="0" w:color="auto"/>
              <w:left w:val="single" w:sz="4" w:space="0" w:color="auto"/>
              <w:bottom w:val="single" w:sz="4" w:space="0" w:color="auto"/>
              <w:right w:val="single" w:sz="4" w:space="0" w:color="auto"/>
            </w:tcBorders>
          </w:tcPr>
          <w:p w14:paraId="16C81E00" w14:textId="77777777" w:rsidR="00EE485E" w:rsidRPr="00B76958" w:rsidRDefault="00793B2B" w:rsidP="00EE6A63">
            <w:pPr>
              <w:pStyle w:val="Default"/>
              <w:keepNext/>
              <w:widowControl/>
              <w:ind w:left="567" w:hanging="567"/>
              <w:jc w:val="center"/>
              <w:rPr>
                <w:rFonts w:ascii="Times New Roman" w:hAnsi="Times New Roman" w:cs="Times New Roman"/>
                <w:b/>
                <w:color w:val="auto"/>
                <w:sz w:val="22"/>
                <w:szCs w:val="22"/>
                <w:lang w:val="hr-HR"/>
              </w:rPr>
            </w:pPr>
            <w:r w:rsidRPr="00B76958">
              <w:rPr>
                <w:rFonts w:ascii="Times New Roman" w:hAnsi="Times New Roman" w:cs="Times New Roman"/>
                <w:b/>
                <w:color w:val="auto"/>
                <w:sz w:val="22"/>
                <w:szCs w:val="22"/>
                <w:lang w:val="hr-HR"/>
              </w:rPr>
              <w:t>Bez MTX</w:t>
            </w:r>
            <w:r w:rsidRPr="00B76958">
              <w:rPr>
                <w:rFonts w:ascii="Times New Roman" w:hAnsi="Times New Roman" w:cs="Times New Roman"/>
                <w:b/>
                <w:color w:val="auto"/>
                <w:sz w:val="22"/>
                <w:szCs w:val="22"/>
                <w:lang w:val="hr-HR"/>
              </w:rPr>
              <w:noBreakHyphen/>
              <w:t>a</w:t>
            </w:r>
          </w:p>
        </w:tc>
      </w:tr>
      <w:tr w:rsidR="0066313C" w14:paraId="47E2EE9E" w14:textId="77777777" w:rsidTr="00EE6A63">
        <w:tc>
          <w:tcPr>
            <w:tcW w:w="2517" w:type="dxa"/>
            <w:tcBorders>
              <w:top w:val="single" w:sz="4" w:space="0" w:color="auto"/>
              <w:left w:val="single" w:sz="4" w:space="0" w:color="auto"/>
              <w:bottom w:val="single" w:sz="4" w:space="0" w:color="auto"/>
              <w:right w:val="single" w:sz="4" w:space="0" w:color="auto"/>
            </w:tcBorders>
          </w:tcPr>
          <w:p w14:paraId="559F02F7" w14:textId="77777777" w:rsidR="00EE485E" w:rsidRPr="00B76958" w:rsidRDefault="00793B2B" w:rsidP="00EE6A63">
            <w:pPr>
              <w:pStyle w:val="Default"/>
              <w:keepNext/>
              <w:widowControl/>
              <w:ind w:left="567" w:hanging="567"/>
              <w:rPr>
                <w:rFonts w:ascii="Times New Roman" w:hAnsi="Times New Roman" w:cs="Times New Roman"/>
                <w:b/>
                <w:bCs/>
                <w:color w:val="auto"/>
                <w:sz w:val="22"/>
                <w:szCs w:val="22"/>
                <w:lang w:val="hr-HR"/>
              </w:rPr>
            </w:pPr>
            <w:r w:rsidRPr="00B76958">
              <w:rPr>
                <w:rFonts w:ascii="Times New Roman" w:hAnsi="Times New Roman" w:cs="Times New Roman"/>
                <w:b/>
                <w:bCs/>
                <w:color w:val="auto"/>
                <w:sz w:val="22"/>
                <w:szCs w:val="22"/>
                <w:lang w:val="hr-HR"/>
              </w:rPr>
              <w:t>Faza</w:t>
            </w:r>
          </w:p>
        </w:tc>
        <w:tc>
          <w:tcPr>
            <w:tcW w:w="3314" w:type="dxa"/>
            <w:gridSpan w:val="2"/>
            <w:tcBorders>
              <w:top w:val="single" w:sz="4" w:space="0" w:color="auto"/>
              <w:left w:val="single" w:sz="4" w:space="0" w:color="auto"/>
              <w:bottom w:val="single" w:sz="4" w:space="0" w:color="auto"/>
              <w:right w:val="single" w:sz="4" w:space="0" w:color="auto"/>
            </w:tcBorders>
          </w:tcPr>
          <w:p w14:paraId="5041977E" w14:textId="77777777" w:rsidR="00EE485E" w:rsidRPr="0015380C" w:rsidRDefault="00EE485E" w:rsidP="00EE6A63">
            <w:pPr>
              <w:pStyle w:val="Default"/>
              <w:keepNext/>
              <w:widowControl/>
              <w:ind w:left="567" w:hanging="567"/>
              <w:rPr>
                <w:rFonts w:ascii="Times New Roman" w:hAnsi="Times New Roman" w:cs="Times New Roman"/>
                <w:color w:val="auto"/>
                <w:sz w:val="22"/>
                <w:szCs w:val="22"/>
                <w:lang w:val="hr-HR"/>
              </w:rPr>
            </w:pPr>
          </w:p>
        </w:tc>
        <w:tc>
          <w:tcPr>
            <w:tcW w:w="3449" w:type="dxa"/>
            <w:gridSpan w:val="2"/>
            <w:tcBorders>
              <w:top w:val="single" w:sz="4" w:space="0" w:color="auto"/>
              <w:left w:val="single" w:sz="4" w:space="0" w:color="auto"/>
              <w:bottom w:val="single" w:sz="4" w:space="0" w:color="auto"/>
              <w:right w:val="single" w:sz="4" w:space="0" w:color="auto"/>
            </w:tcBorders>
          </w:tcPr>
          <w:p w14:paraId="7F5DADD6" w14:textId="77777777" w:rsidR="00EE485E" w:rsidRPr="0015380C" w:rsidRDefault="00EE485E" w:rsidP="00EE6A63">
            <w:pPr>
              <w:pStyle w:val="Default"/>
              <w:keepNext/>
              <w:widowControl/>
              <w:ind w:left="567" w:hanging="567"/>
              <w:rPr>
                <w:rFonts w:ascii="Times New Roman" w:hAnsi="Times New Roman" w:cs="Times New Roman"/>
                <w:color w:val="auto"/>
                <w:sz w:val="22"/>
                <w:szCs w:val="22"/>
                <w:lang w:val="hr-HR"/>
              </w:rPr>
            </w:pPr>
          </w:p>
        </w:tc>
      </w:tr>
      <w:tr w:rsidR="0066313C" w14:paraId="6926B56C" w14:textId="77777777" w:rsidTr="00EE6A63">
        <w:tc>
          <w:tcPr>
            <w:tcW w:w="2517" w:type="dxa"/>
            <w:tcBorders>
              <w:top w:val="single" w:sz="4" w:space="0" w:color="auto"/>
              <w:left w:val="single" w:sz="4" w:space="0" w:color="auto"/>
              <w:bottom w:val="single" w:sz="4" w:space="0" w:color="auto"/>
              <w:right w:val="single" w:sz="4" w:space="0" w:color="auto"/>
            </w:tcBorders>
          </w:tcPr>
          <w:p w14:paraId="67E8F13F" w14:textId="77777777" w:rsidR="00EE485E" w:rsidRPr="00E91C49" w:rsidRDefault="00793B2B" w:rsidP="00EE6A63">
            <w:pPr>
              <w:pStyle w:val="Default"/>
              <w:keepNex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Otvorena uvodna – 16 tjedana</w:t>
            </w:r>
          </w:p>
        </w:tc>
        <w:tc>
          <w:tcPr>
            <w:tcW w:w="3314" w:type="dxa"/>
            <w:gridSpan w:val="2"/>
            <w:tcBorders>
              <w:top w:val="single" w:sz="4" w:space="0" w:color="auto"/>
              <w:left w:val="single" w:sz="4" w:space="0" w:color="auto"/>
              <w:bottom w:val="single" w:sz="4" w:space="0" w:color="auto"/>
              <w:right w:val="single" w:sz="4" w:space="0" w:color="auto"/>
            </w:tcBorders>
          </w:tcPr>
          <w:p w14:paraId="6E7BF386" w14:textId="77777777" w:rsidR="00EE485E" w:rsidRPr="00E91C49" w:rsidRDefault="00EE485E" w:rsidP="00EE6A63">
            <w:pPr>
              <w:pStyle w:val="Default"/>
              <w:keepNext/>
              <w:widowControl/>
              <w:ind w:left="567" w:hanging="567"/>
              <w:rPr>
                <w:rFonts w:ascii="Times New Roman" w:hAnsi="Times New Roman" w:cs="Times New Roman"/>
                <w:color w:val="auto"/>
                <w:sz w:val="22"/>
                <w:szCs w:val="22"/>
                <w:lang w:val="hr-HR"/>
              </w:rPr>
            </w:pPr>
          </w:p>
        </w:tc>
        <w:tc>
          <w:tcPr>
            <w:tcW w:w="3449" w:type="dxa"/>
            <w:gridSpan w:val="2"/>
            <w:tcBorders>
              <w:top w:val="single" w:sz="4" w:space="0" w:color="auto"/>
              <w:left w:val="single" w:sz="4" w:space="0" w:color="auto"/>
              <w:bottom w:val="single" w:sz="4" w:space="0" w:color="auto"/>
              <w:right w:val="single" w:sz="4" w:space="0" w:color="auto"/>
            </w:tcBorders>
          </w:tcPr>
          <w:p w14:paraId="243A3C44" w14:textId="77777777" w:rsidR="00EE485E" w:rsidRPr="00E91C49" w:rsidRDefault="00EE485E" w:rsidP="00EE6A63">
            <w:pPr>
              <w:pStyle w:val="Default"/>
              <w:keepNext/>
              <w:widowControl/>
              <w:ind w:left="567" w:hanging="567"/>
              <w:rPr>
                <w:rFonts w:ascii="Times New Roman" w:hAnsi="Times New Roman" w:cs="Times New Roman"/>
                <w:color w:val="auto"/>
                <w:sz w:val="22"/>
                <w:szCs w:val="22"/>
                <w:lang w:val="hr-HR"/>
              </w:rPr>
            </w:pPr>
          </w:p>
        </w:tc>
      </w:tr>
      <w:tr w:rsidR="0066313C" w14:paraId="46878A3B" w14:textId="77777777" w:rsidTr="00EE6A63">
        <w:tc>
          <w:tcPr>
            <w:tcW w:w="2517" w:type="dxa"/>
            <w:tcBorders>
              <w:top w:val="single" w:sz="4" w:space="0" w:color="auto"/>
              <w:left w:val="single" w:sz="4" w:space="0" w:color="auto"/>
              <w:bottom w:val="single" w:sz="4" w:space="0" w:color="auto"/>
              <w:right w:val="single" w:sz="4" w:space="0" w:color="auto"/>
            </w:tcBorders>
          </w:tcPr>
          <w:p w14:paraId="0D0ADD55" w14:textId="77777777" w:rsidR="00EE485E" w:rsidRPr="00E91C49" w:rsidRDefault="00793B2B" w:rsidP="00EE6A63">
            <w:pPr>
              <w:pStyle w:val="Default"/>
              <w:keepNext/>
              <w:widowControl/>
              <w:ind w:left="330"/>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Pedijatrijski odgovor ACR 30 (n/N)</w:t>
            </w:r>
          </w:p>
        </w:tc>
        <w:tc>
          <w:tcPr>
            <w:tcW w:w="3314" w:type="dxa"/>
            <w:gridSpan w:val="2"/>
            <w:tcBorders>
              <w:top w:val="single" w:sz="4" w:space="0" w:color="auto"/>
              <w:left w:val="single" w:sz="4" w:space="0" w:color="auto"/>
              <w:bottom w:val="single" w:sz="4" w:space="0" w:color="auto"/>
              <w:right w:val="single" w:sz="4" w:space="0" w:color="auto"/>
            </w:tcBorders>
          </w:tcPr>
          <w:p w14:paraId="74D9CB56" w14:textId="77777777" w:rsidR="00EE485E" w:rsidRPr="00E91C49" w:rsidRDefault="00793B2B" w:rsidP="00EE6A63">
            <w:pPr>
              <w:pStyle w:val="Default"/>
              <w:keepNext/>
              <w:widowControl/>
              <w:ind w:left="567" w:hanging="567"/>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94,1% (80/85)</w:t>
            </w:r>
          </w:p>
        </w:tc>
        <w:tc>
          <w:tcPr>
            <w:tcW w:w="3449" w:type="dxa"/>
            <w:gridSpan w:val="2"/>
            <w:tcBorders>
              <w:top w:val="single" w:sz="4" w:space="0" w:color="auto"/>
              <w:left w:val="single" w:sz="4" w:space="0" w:color="auto"/>
              <w:bottom w:val="single" w:sz="4" w:space="0" w:color="auto"/>
              <w:right w:val="single" w:sz="4" w:space="0" w:color="auto"/>
            </w:tcBorders>
          </w:tcPr>
          <w:p w14:paraId="625A8AB1" w14:textId="77777777" w:rsidR="00EE485E" w:rsidRPr="00E91C49" w:rsidRDefault="00793B2B" w:rsidP="00EE6A63">
            <w:pPr>
              <w:pStyle w:val="Default"/>
              <w:keepNext/>
              <w:widowControl/>
              <w:ind w:left="567" w:hanging="567"/>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74,4% (64/86)</w:t>
            </w:r>
          </w:p>
        </w:tc>
      </w:tr>
      <w:tr w:rsidR="0066313C" w14:paraId="6C5CBC33" w14:textId="77777777" w:rsidTr="00EE6A63">
        <w:trPr>
          <w:cantSplit/>
        </w:trPr>
        <w:tc>
          <w:tcPr>
            <w:tcW w:w="2517" w:type="dxa"/>
            <w:tcBorders>
              <w:top w:val="single" w:sz="4" w:space="0" w:color="auto"/>
              <w:left w:val="single" w:sz="4" w:space="0" w:color="auto"/>
              <w:bottom w:val="single" w:sz="4" w:space="0" w:color="auto"/>
              <w:right w:val="single" w:sz="4" w:space="0" w:color="auto"/>
            </w:tcBorders>
          </w:tcPr>
          <w:p w14:paraId="58CEE2C8" w14:textId="77777777" w:rsidR="00EE485E" w:rsidRPr="00E91C49" w:rsidRDefault="00793B2B" w:rsidP="00EE6A63">
            <w:pPr>
              <w:pStyle w:val="Default"/>
              <w:keepNex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                                            </w:t>
            </w:r>
          </w:p>
        </w:tc>
        <w:tc>
          <w:tcPr>
            <w:tcW w:w="6763" w:type="dxa"/>
            <w:gridSpan w:val="4"/>
            <w:tcBorders>
              <w:top w:val="single" w:sz="4" w:space="0" w:color="auto"/>
              <w:left w:val="single" w:sz="4" w:space="0" w:color="auto"/>
              <w:bottom w:val="single" w:sz="4" w:space="0" w:color="auto"/>
              <w:right w:val="single" w:sz="4" w:space="0" w:color="auto"/>
            </w:tcBorders>
          </w:tcPr>
          <w:p w14:paraId="13DEFB56" w14:textId="77777777" w:rsidR="00EE485E" w:rsidRPr="00E91C49" w:rsidRDefault="00793B2B" w:rsidP="00EE6A63">
            <w:pPr>
              <w:pStyle w:val="Default"/>
              <w:keepNext/>
              <w:ind w:left="567" w:hanging="567"/>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Ishodi za djelotvornost</w:t>
            </w:r>
          </w:p>
        </w:tc>
      </w:tr>
      <w:tr w:rsidR="0066313C" w14:paraId="6EC31BCE" w14:textId="77777777" w:rsidTr="00EE6A63">
        <w:trPr>
          <w:cantSplit/>
        </w:trPr>
        <w:tc>
          <w:tcPr>
            <w:tcW w:w="2517" w:type="dxa"/>
            <w:tcBorders>
              <w:top w:val="single" w:sz="4" w:space="0" w:color="auto"/>
              <w:left w:val="single" w:sz="4" w:space="0" w:color="auto"/>
              <w:bottom w:val="single" w:sz="4" w:space="0" w:color="auto"/>
              <w:right w:val="single" w:sz="4" w:space="0" w:color="auto"/>
            </w:tcBorders>
          </w:tcPr>
          <w:p w14:paraId="3CACE5F1" w14:textId="77777777" w:rsidR="00EE485E" w:rsidRPr="00E91C49" w:rsidRDefault="00793B2B" w:rsidP="00EE6A63">
            <w:pPr>
              <w:pStyle w:val="Default"/>
              <w:keepNex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Dvostruko slijepa – 32 tjedna</w:t>
            </w:r>
          </w:p>
        </w:tc>
        <w:tc>
          <w:tcPr>
            <w:tcW w:w="1652" w:type="dxa"/>
            <w:tcBorders>
              <w:top w:val="single" w:sz="4" w:space="0" w:color="auto"/>
              <w:left w:val="single" w:sz="4" w:space="0" w:color="auto"/>
              <w:bottom w:val="single" w:sz="4" w:space="0" w:color="auto"/>
              <w:right w:val="single" w:sz="4" w:space="0" w:color="auto"/>
            </w:tcBorders>
          </w:tcPr>
          <w:p w14:paraId="4FFE1A4D" w14:textId="77777777" w:rsidR="00EE485E" w:rsidRPr="00E91C49" w:rsidRDefault="00793B2B" w:rsidP="00EE6A63">
            <w:pPr>
              <w:pStyle w:val="Default"/>
              <w:keepNex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Humira/MTX (N=38)</w:t>
            </w:r>
          </w:p>
        </w:tc>
        <w:tc>
          <w:tcPr>
            <w:tcW w:w="1662" w:type="dxa"/>
            <w:tcBorders>
              <w:top w:val="single" w:sz="4" w:space="0" w:color="auto"/>
              <w:left w:val="single" w:sz="4" w:space="0" w:color="auto"/>
              <w:bottom w:val="single" w:sz="4" w:space="0" w:color="auto"/>
              <w:right w:val="single" w:sz="4" w:space="0" w:color="auto"/>
            </w:tcBorders>
          </w:tcPr>
          <w:p w14:paraId="6243EE50" w14:textId="77777777" w:rsidR="00EE485E" w:rsidRPr="00E91C49" w:rsidRDefault="00793B2B" w:rsidP="00EE6A63">
            <w:pPr>
              <w:pStyle w:val="Default"/>
              <w:keepNex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Placebo/MTX</w:t>
            </w:r>
          </w:p>
          <w:p w14:paraId="631A53F1" w14:textId="77777777" w:rsidR="00EE485E" w:rsidRPr="00E91C49" w:rsidRDefault="00793B2B" w:rsidP="00EE6A63">
            <w:pPr>
              <w:pStyle w:val="Default"/>
              <w:keepNex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(N=37)</w:t>
            </w:r>
          </w:p>
        </w:tc>
        <w:tc>
          <w:tcPr>
            <w:tcW w:w="1713" w:type="dxa"/>
            <w:tcBorders>
              <w:top w:val="single" w:sz="4" w:space="0" w:color="auto"/>
              <w:left w:val="single" w:sz="4" w:space="0" w:color="auto"/>
              <w:bottom w:val="single" w:sz="4" w:space="0" w:color="auto"/>
              <w:right w:val="single" w:sz="4" w:space="0" w:color="auto"/>
            </w:tcBorders>
          </w:tcPr>
          <w:p w14:paraId="04133F70" w14:textId="77777777" w:rsidR="00EE485E" w:rsidRPr="00E91C49" w:rsidRDefault="00793B2B" w:rsidP="00EE6A63">
            <w:pPr>
              <w:pStyle w:val="Default"/>
              <w:keepNext/>
              <w:widowControl/>
              <w:ind w:left="567" w:hanging="567"/>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Humira</w:t>
            </w:r>
          </w:p>
          <w:p w14:paraId="71755AF7" w14:textId="77777777" w:rsidR="00EE485E" w:rsidRPr="00E91C49" w:rsidRDefault="00793B2B" w:rsidP="00EE6A63">
            <w:pPr>
              <w:pStyle w:val="Default"/>
              <w:keepNext/>
              <w:widowControl/>
              <w:ind w:left="567" w:hanging="567"/>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(N=30)</w:t>
            </w:r>
          </w:p>
        </w:tc>
        <w:tc>
          <w:tcPr>
            <w:tcW w:w="1736" w:type="dxa"/>
            <w:tcBorders>
              <w:top w:val="single" w:sz="4" w:space="0" w:color="auto"/>
              <w:left w:val="single" w:sz="4" w:space="0" w:color="auto"/>
              <w:bottom w:val="single" w:sz="4" w:space="0" w:color="auto"/>
              <w:right w:val="single" w:sz="4" w:space="0" w:color="auto"/>
            </w:tcBorders>
          </w:tcPr>
          <w:p w14:paraId="3E2FA72C" w14:textId="77777777" w:rsidR="00EE485E" w:rsidRPr="00E91C49" w:rsidRDefault="00793B2B" w:rsidP="00EE6A63">
            <w:pPr>
              <w:pStyle w:val="Default"/>
              <w:keepNext/>
              <w:widowControl/>
              <w:ind w:left="567" w:hanging="567"/>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Placebo</w:t>
            </w:r>
          </w:p>
          <w:p w14:paraId="452D1D20" w14:textId="77777777" w:rsidR="00EE485E" w:rsidRPr="00E91C49" w:rsidRDefault="00793B2B" w:rsidP="00EE6A63">
            <w:pPr>
              <w:pStyle w:val="Default"/>
              <w:keepNext/>
              <w:widowControl/>
              <w:ind w:left="567" w:hanging="567"/>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(N=28)</w:t>
            </w:r>
          </w:p>
        </w:tc>
      </w:tr>
      <w:tr w:rsidR="0066313C" w14:paraId="59E832C6" w14:textId="77777777" w:rsidTr="00EE6A63">
        <w:trPr>
          <w:cantSplit/>
        </w:trPr>
        <w:tc>
          <w:tcPr>
            <w:tcW w:w="2517" w:type="dxa"/>
            <w:tcBorders>
              <w:top w:val="single" w:sz="4" w:space="0" w:color="auto"/>
              <w:left w:val="single" w:sz="4" w:space="0" w:color="auto"/>
              <w:bottom w:val="single" w:sz="4" w:space="0" w:color="auto"/>
              <w:right w:val="single" w:sz="4" w:space="0" w:color="auto"/>
            </w:tcBorders>
          </w:tcPr>
          <w:p w14:paraId="4E0E9D1B" w14:textId="77777777" w:rsidR="00EE485E" w:rsidRPr="00E91C49" w:rsidRDefault="00793B2B" w:rsidP="00EE6A63">
            <w:pPr>
              <w:pStyle w:val="Default"/>
              <w:keepNext/>
              <w:widowControl/>
              <w:ind w:left="330"/>
              <w:rPr>
                <w:rFonts w:ascii="Times New Roman" w:hAnsi="Times New Roman" w:cs="Times New Roman"/>
                <w:color w:val="auto"/>
                <w:sz w:val="22"/>
                <w:szCs w:val="22"/>
                <w:lang w:val="hr-HR"/>
              </w:rPr>
            </w:pPr>
            <w:r>
              <w:rPr>
                <w:rFonts w:ascii="Times New Roman" w:hAnsi="Times New Roman" w:cs="Times New Roman"/>
                <w:color w:val="auto"/>
                <w:sz w:val="22"/>
                <w:szCs w:val="22"/>
                <w:lang w:val="hr-HR"/>
              </w:rPr>
              <w:t>Razbuktavanje</w:t>
            </w:r>
            <w:r w:rsidRPr="00E91C49">
              <w:rPr>
                <w:rFonts w:ascii="Times New Roman" w:hAnsi="Times New Roman" w:cs="Times New Roman"/>
                <w:color w:val="auto"/>
                <w:sz w:val="22"/>
                <w:szCs w:val="22"/>
                <w:lang w:val="hr-HR"/>
              </w:rPr>
              <w:t xml:space="preserve"> bolesti </w:t>
            </w:r>
            <w:r>
              <w:rPr>
                <w:rFonts w:ascii="Times New Roman" w:hAnsi="Times New Roman" w:cs="Times New Roman"/>
                <w:color w:val="auto"/>
                <w:sz w:val="22"/>
                <w:szCs w:val="22"/>
                <w:lang w:val="hr-HR"/>
              </w:rPr>
              <w:t>na</w:t>
            </w:r>
            <w:r w:rsidRPr="00E91C49">
              <w:rPr>
                <w:rFonts w:ascii="Times New Roman" w:hAnsi="Times New Roman" w:cs="Times New Roman"/>
                <w:color w:val="auto"/>
                <w:sz w:val="22"/>
                <w:szCs w:val="22"/>
                <w:lang w:val="hr-HR"/>
              </w:rPr>
              <w:t xml:space="preserve"> kraju razdoblja od 32 tjedna</w:t>
            </w:r>
            <w:r w:rsidRPr="00E91C49">
              <w:rPr>
                <w:rFonts w:ascii="Times New Roman" w:hAnsi="Times New Roman" w:cs="Times New Roman"/>
                <w:color w:val="auto"/>
                <w:sz w:val="22"/>
                <w:szCs w:val="22"/>
                <w:vertAlign w:val="superscript"/>
                <w:lang w:val="hr-HR"/>
              </w:rPr>
              <w:t>a</w:t>
            </w:r>
            <w:r w:rsidRPr="00E91C49">
              <w:rPr>
                <w:rFonts w:ascii="Times New Roman" w:hAnsi="Times New Roman" w:cs="Times New Roman"/>
                <w:color w:val="auto"/>
                <w:sz w:val="22"/>
                <w:szCs w:val="22"/>
                <w:lang w:val="hr-HR"/>
              </w:rPr>
              <w:t xml:space="preserve"> (n/N)</w:t>
            </w:r>
          </w:p>
        </w:tc>
        <w:tc>
          <w:tcPr>
            <w:tcW w:w="1652" w:type="dxa"/>
            <w:tcBorders>
              <w:top w:val="single" w:sz="4" w:space="0" w:color="auto"/>
              <w:left w:val="single" w:sz="4" w:space="0" w:color="auto"/>
              <w:bottom w:val="single" w:sz="4" w:space="0" w:color="auto"/>
              <w:right w:val="single" w:sz="4" w:space="0" w:color="auto"/>
            </w:tcBorders>
          </w:tcPr>
          <w:p w14:paraId="21ADE49C" w14:textId="77777777" w:rsidR="00EE485E" w:rsidRPr="00E91C49" w:rsidRDefault="00793B2B" w:rsidP="00EE6A63">
            <w:pPr>
              <w:pStyle w:val="Default"/>
              <w:keepNex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36,8% (14/38)</w:t>
            </w:r>
          </w:p>
        </w:tc>
        <w:tc>
          <w:tcPr>
            <w:tcW w:w="1662" w:type="dxa"/>
            <w:tcBorders>
              <w:top w:val="single" w:sz="4" w:space="0" w:color="auto"/>
              <w:left w:val="single" w:sz="4" w:space="0" w:color="auto"/>
              <w:bottom w:val="single" w:sz="4" w:space="0" w:color="auto"/>
              <w:right w:val="single" w:sz="4" w:space="0" w:color="auto"/>
            </w:tcBorders>
          </w:tcPr>
          <w:p w14:paraId="2727F94F" w14:textId="77777777" w:rsidR="00EE485E" w:rsidRPr="00E91C49" w:rsidRDefault="00793B2B" w:rsidP="00EE6A63">
            <w:pPr>
              <w:pStyle w:val="Default"/>
              <w:keepNex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64,9% (24/37)</w:t>
            </w:r>
            <w:r w:rsidRPr="00E91C49">
              <w:rPr>
                <w:rFonts w:ascii="Times New Roman" w:hAnsi="Times New Roman" w:cs="Times New Roman"/>
                <w:color w:val="auto"/>
                <w:sz w:val="22"/>
                <w:szCs w:val="22"/>
                <w:vertAlign w:val="superscript"/>
                <w:lang w:val="hr-HR"/>
              </w:rPr>
              <w:t>b</w:t>
            </w:r>
          </w:p>
        </w:tc>
        <w:tc>
          <w:tcPr>
            <w:tcW w:w="1713" w:type="dxa"/>
            <w:tcBorders>
              <w:top w:val="single" w:sz="4" w:space="0" w:color="auto"/>
              <w:left w:val="single" w:sz="4" w:space="0" w:color="auto"/>
              <w:bottom w:val="single" w:sz="4" w:space="0" w:color="auto"/>
              <w:right w:val="single" w:sz="4" w:space="0" w:color="auto"/>
            </w:tcBorders>
          </w:tcPr>
          <w:p w14:paraId="43940DDC" w14:textId="77777777" w:rsidR="00EE485E" w:rsidRPr="00E91C49" w:rsidRDefault="00793B2B" w:rsidP="00EE6A63">
            <w:pPr>
              <w:pStyle w:val="Default"/>
              <w:keepNext/>
              <w:widowControl/>
              <w:ind w:left="567" w:hanging="567"/>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43,3% (13/30)</w:t>
            </w:r>
          </w:p>
        </w:tc>
        <w:tc>
          <w:tcPr>
            <w:tcW w:w="1736" w:type="dxa"/>
            <w:tcBorders>
              <w:top w:val="single" w:sz="4" w:space="0" w:color="auto"/>
              <w:left w:val="single" w:sz="4" w:space="0" w:color="auto"/>
              <w:bottom w:val="single" w:sz="4" w:space="0" w:color="auto"/>
              <w:right w:val="single" w:sz="4" w:space="0" w:color="auto"/>
            </w:tcBorders>
          </w:tcPr>
          <w:p w14:paraId="21E499AC" w14:textId="77777777" w:rsidR="00EE485E" w:rsidRPr="00E91C49" w:rsidRDefault="00793B2B" w:rsidP="00EE6A63">
            <w:pPr>
              <w:pStyle w:val="Default"/>
              <w:keepNext/>
              <w:widowControl/>
              <w:ind w:left="567" w:hanging="567"/>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71,4% (20/28)</w:t>
            </w:r>
            <w:r w:rsidRPr="00E91C49">
              <w:rPr>
                <w:rFonts w:ascii="Times New Roman" w:hAnsi="Times New Roman" w:cs="Times New Roman"/>
                <w:color w:val="auto"/>
                <w:sz w:val="22"/>
                <w:szCs w:val="22"/>
                <w:vertAlign w:val="superscript"/>
                <w:lang w:val="hr-HR"/>
              </w:rPr>
              <w:t>c</w:t>
            </w:r>
          </w:p>
        </w:tc>
      </w:tr>
      <w:tr w:rsidR="0066313C" w14:paraId="1E31281A" w14:textId="77777777" w:rsidTr="00EE6A63">
        <w:trPr>
          <w:cantSplit/>
        </w:trPr>
        <w:tc>
          <w:tcPr>
            <w:tcW w:w="2517" w:type="dxa"/>
            <w:tcBorders>
              <w:top w:val="single" w:sz="4" w:space="0" w:color="auto"/>
              <w:left w:val="single" w:sz="4" w:space="0" w:color="auto"/>
              <w:bottom w:val="single" w:sz="4" w:space="0" w:color="auto"/>
              <w:right w:val="single" w:sz="4" w:space="0" w:color="auto"/>
            </w:tcBorders>
          </w:tcPr>
          <w:p w14:paraId="3BF0C739" w14:textId="77777777" w:rsidR="00EE485E" w:rsidRPr="00E91C49" w:rsidRDefault="00793B2B" w:rsidP="00EE6A63">
            <w:pPr>
              <w:pStyle w:val="Default"/>
              <w:keepNext/>
              <w:widowControl/>
              <w:ind w:left="330"/>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Medijan vremena do </w:t>
            </w:r>
            <w:r>
              <w:rPr>
                <w:rFonts w:ascii="Times New Roman" w:hAnsi="Times New Roman" w:cs="Times New Roman"/>
                <w:color w:val="auto"/>
                <w:sz w:val="22"/>
                <w:szCs w:val="22"/>
                <w:lang w:val="hr-HR"/>
              </w:rPr>
              <w:t>razbuktavanja</w:t>
            </w:r>
            <w:r w:rsidRPr="00E91C49">
              <w:rPr>
                <w:rFonts w:ascii="Times New Roman" w:hAnsi="Times New Roman" w:cs="Times New Roman"/>
                <w:color w:val="auto"/>
                <w:sz w:val="22"/>
                <w:szCs w:val="22"/>
                <w:lang w:val="hr-HR"/>
              </w:rPr>
              <w:t xml:space="preserve"> bolesti</w:t>
            </w:r>
          </w:p>
        </w:tc>
        <w:tc>
          <w:tcPr>
            <w:tcW w:w="1652" w:type="dxa"/>
            <w:tcBorders>
              <w:top w:val="single" w:sz="4" w:space="0" w:color="auto"/>
              <w:left w:val="single" w:sz="4" w:space="0" w:color="auto"/>
              <w:bottom w:val="single" w:sz="4" w:space="0" w:color="auto"/>
              <w:right w:val="single" w:sz="4" w:space="0" w:color="auto"/>
            </w:tcBorders>
          </w:tcPr>
          <w:p w14:paraId="1F17A1C3" w14:textId="77777777" w:rsidR="00EE485E" w:rsidRPr="00E91C49" w:rsidRDefault="00793B2B" w:rsidP="00EE6A63">
            <w:pPr>
              <w:pStyle w:val="Default"/>
              <w:keepNex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&gt;32 tjedna</w:t>
            </w:r>
          </w:p>
        </w:tc>
        <w:tc>
          <w:tcPr>
            <w:tcW w:w="1662" w:type="dxa"/>
            <w:tcBorders>
              <w:top w:val="single" w:sz="4" w:space="0" w:color="auto"/>
              <w:left w:val="single" w:sz="4" w:space="0" w:color="auto"/>
              <w:bottom w:val="single" w:sz="4" w:space="0" w:color="auto"/>
              <w:right w:val="single" w:sz="4" w:space="0" w:color="auto"/>
            </w:tcBorders>
          </w:tcPr>
          <w:p w14:paraId="68A57753" w14:textId="77777777" w:rsidR="00EE485E" w:rsidRPr="00E91C49" w:rsidRDefault="00793B2B" w:rsidP="00EE6A63">
            <w:pPr>
              <w:pStyle w:val="Default"/>
              <w:keepNex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20 tjedana</w:t>
            </w:r>
          </w:p>
        </w:tc>
        <w:tc>
          <w:tcPr>
            <w:tcW w:w="1713" w:type="dxa"/>
            <w:tcBorders>
              <w:top w:val="single" w:sz="4" w:space="0" w:color="auto"/>
              <w:left w:val="single" w:sz="4" w:space="0" w:color="auto"/>
              <w:bottom w:val="single" w:sz="4" w:space="0" w:color="auto"/>
              <w:right w:val="single" w:sz="4" w:space="0" w:color="auto"/>
            </w:tcBorders>
          </w:tcPr>
          <w:p w14:paraId="2EDFA1EA" w14:textId="77777777" w:rsidR="00EE485E" w:rsidRPr="00E91C49" w:rsidRDefault="00793B2B" w:rsidP="00EE6A63">
            <w:pPr>
              <w:pStyle w:val="Default"/>
              <w:keepNext/>
              <w:widowControl/>
              <w:ind w:left="567" w:hanging="567"/>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&gt;32 tjedna</w:t>
            </w:r>
          </w:p>
        </w:tc>
        <w:tc>
          <w:tcPr>
            <w:tcW w:w="1736" w:type="dxa"/>
            <w:tcBorders>
              <w:top w:val="single" w:sz="4" w:space="0" w:color="auto"/>
              <w:left w:val="single" w:sz="4" w:space="0" w:color="auto"/>
              <w:bottom w:val="single" w:sz="4" w:space="0" w:color="auto"/>
              <w:right w:val="single" w:sz="4" w:space="0" w:color="auto"/>
            </w:tcBorders>
          </w:tcPr>
          <w:p w14:paraId="54536406" w14:textId="77777777" w:rsidR="00EE485E" w:rsidRPr="00E91C49" w:rsidRDefault="00793B2B" w:rsidP="00EE6A63">
            <w:pPr>
              <w:pStyle w:val="Default"/>
              <w:keepNext/>
              <w:widowControl/>
              <w:ind w:left="567" w:hanging="567"/>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14 tjedana</w:t>
            </w:r>
          </w:p>
        </w:tc>
      </w:tr>
    </w:tbl>
    <w:p w14:paraId="5EDC32D4" w14:textId="77777777" w:rsidR="00EE485E" w:rsidRPr="00E91C49" w:rsidRDefault="00EE485E" w:rsidP="00EE485E">
      <w:pPr>
        <w:pStyle w:val="Default"/>
        <w:keepNext/>
        <w:widowControl/>
        <w:rPr>
          <w:rFonts w:ascii="Times New Roman" w:hAnsi="Times New Roman" w:cs="Times New Roman"/>
          <w:color w:val="auto"/>
          <w:sz w:val="22"/>
          <w:szCs w:val="22"/>
          <w:vertAlign w:val="superscript"/>
          <w:lang w:val="hr-HR"/>
        </w:rPr>
      </w:pPr>
    </w:p>
    <w:p w14:paraId="4096D07F" w14:textId="77777777" w:rsidR="00EE485E" w:rsidRPr="00E91C49" w:rsidRDefault="00793B2B" w:rsidP="00EE485E">
      <w:pPr>
        <w:pStyle w:val="Default"/>
        <w:keepNex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vertAlign w:val="superscript"/>
          <w:lang w:val="hr-HR"/>
        </w:rPr>
        <w:t xml:space="preserve">a </w:t>
      </w:r>
      <w:r w:rsidRPr="00E91C49">
        <w:rPr>
          <w:rFonts w:ascii="Times New Roman" w:hAnsi="Times New Roman" w:cs="Times New Roman"/>
          <w:color w:val="auto"/>
          <w:sz w:val="22"/>
          <w:szCs w:val="22"/>
          <w:lang w:val="hr-HR"/>
        </w:rPr>
        <w:t>Pedijatrijski odgovori ACR 30/50/70 nakon 48 tjedana bili su značajno veći nego u skupini koja je uzimala placebo</w:t>
      </w:r>
    </w:p>
    <w:p w14:paraId="74C97E09" w14:textId="77777777" w:rsidR="00EE485E" w:rsidRPr="00E91C49" w:rsidRDefault="00793B2B" w:rsidP="00EE485E">
      <w:pPr>
        <w:pStyle w:val="Default"/>
        <w:keepNext/>
        <w:widowControl/>
        <w:ind w:left="567" w:hanging="567"/>
        <w:rPr>
          <w:rFonts w:ascii="Times New Roman" w:hAnsi="Times New Roman" w:cs="Times New Roman"/>
          <w:color w:val="auto"/>
          <w:sz w:val="22"/>
          <w:szCs w:val="22"/>
          <w:lang w:val="hr-HR"/>
        </w:rPr>
      </w:pPr>
      <w:r w:rsidRPr="00E91C49">
        <w:rPr>
          <w:rFonts w:ascii="Times New Roman" w:hAnsi="Times New Roman" w:cs="Times New Roman"/>
          <w:color w:val="auto"/>
          <w:sz w:val="22"/>
          <w:szCs w:val="22"/>
          <w:vertAlign w:val="superscript"/>
          <w:lang w:val="hr-HR"/>
        </w:rPr>
        <w:t>b</w:t>
      </w:r>
      <w:r w:rsidRPr="00E91C49">
        <w:rPr>
          <w:rFonts w:ascii="Times New Roman" w:hAnsi="Times New Roman" w:cs="Times New Roman"/>
          <w:color w:val="auto"/>
          <w:sz w:val="22"/>
          <w:szCs w:val="22"/>
          <w:lang w:val="hr-HR"/>
        </w:rPr>
        <w:t>p=0,015</w:t>
      </w:r>
    </w:p>
    <w:p w14:paraId="70F520AB" w14:textId="77777777" w:rsidR="00EE485E" w:rsidRPr="00E91C49" w:rsidRDefault="00793B2B" w:rsidP="00EE485E">
      <w:pPr>
        <w:pStyle w:val="Default"/>
        <w:ind w:left="567" w:hanging="567"/>
        <w:rPr>
          <w:rFonts w:ascii="Times New Roman" w:hAnsi="Times New Roman" w:cs="Times New Roman"/>
          <w:color w:val="auto"/>
          <w:sz w:val="22"/>
          <w:szCs w:val="22"/>
          <w:lang w:val="hr-HR"/>
        </w:rPr>
      </w:pPr>
      <w:r w:rsidRPr="00E91C49">
        <w:rPr>
          <w:rFonts w:ascii="Times New Roman" w:hAnsi="Times New Roman" w:cs="Times New Roman"/>
          <w:color w:val="auto"/>
          <w:sz w:val="22"/>
          <w:szCs w:val="22"/>
          <w:vertAlign w:val="superscript"/>
          <w:lang w:val="hr-HR"/>
        </w:rPr>
        <w:t>c</w:t>
      </w:r>
      <w:r w:rsidRPr="00E91C49">
        <w:rPr>
          <w:rFonts w:ascii="Times New Roman" w:hAnsi="Times New Roman" w:cs="Times New Roman"/>
          <w:color w:val="auto"/>
          <w:sz w:val="22"/>
          <w:szCs w:val="22"/>
          <w:lang w:val="hr-HR"/>
        </w:rPr>
        <w:t>p=0,031</w:t>
      </w:r>
    </w:p>
    <w:p w14:paraId="06F334A3" w14:textId="77777777" w:rsidR="00EE485E" w:rsidRPr="00E91C49" w:rsidRDefault="00EE485E" w:rsidP="00EE485E">
      <w:pPr>
        <w:pStyle w:val="Default"/>
        <w:ind w:left="567" w:hanging="567"/>
        <w:jc w:val="both"/>
        <w:rPr>
          <w:rFonts w:ascii="Times New Roman" w:hAnsi="Times New Roman" w:cs="Times New Roman"/>
          <w:color w:val="auto"/>
          <w:sz w:val="22"/>
          <w:szCs w:val="22"/>
          <w:lang w:val="hr-HR"/>
        </w:rPr>
      </w:pPr>
    </w:p>
    <w:p w14:paraId="3B371613" w14:textId="77777777" w:rsidR="00EE485E" w:rsidRPr="00E91C49" w:rsidRDefault="00793B2B" w:rsidP="00EE485E">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Među bolesnicima koji su imali odgovor u 16. tjednu (n=144), pedijatrijski odgovori ACR 30/50/70/90 održali su se i do šest godina u otvorenom produžetku ispitivanja u bolesnika koji su uzimali lijek Humira tijekom cijeloga ispitivanja. Ukupno je 19 ispitanika, od kojih 11 iz skupine koja je na početku ispitivanja bila u dobi od 4 do 12 godina i 8 iz skupine koja je na početku ispitivanja bila u dobi od 13 do 17 godina, liječeno 6 ili više godina.</w:t>
      </w:r>
    </w:p>
    <w:p w14:paraId="4B56ADF8" w14:textId="77777777" w:rsidR="00EE485E" w:rsidRPr="00E91C49" w:rsidRDefault="00EE485E" w:rsidP="00EE485E">
      <w:pPr>
        <w:pStyle w:val="Default"/>
        <w:rPr>
          <w:rFonts w:ascii="Times New Roman" w:hAnsi="Times New Roman" w:cs="Times New Roman"/>
          <w:color w:val="auto"/>
          <w:sz w:val="22"/>
          <w:szCs w:val="22"/>
          <w:lang w:val="hr-HR"/>
        </w:rPr>
      </w:pPr>
    </w:p>
    <w:p w14:paraId="575CDF7B" w14:textId="77777777" w:rsidR="00EE485E" w:rsidRPr="00E91C49" w:rsidRDefault="00793B2B" w:rsidP="00EE485E">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Ukupni odgovor</w:t>
      </w:r>
      <w:r>
        <w:rPr>
          <w:rFonts w:ascii="Times New Roman" w:hAnsi="Times New Roman" w:cs="Times New Roman"/>
          <w:color w:val="auto"/>
          <w:sz w:val="22"/>
          <w:szCs w:val="22"/>
          <w:lang w:val="hr-HR"/>
        </w:rPr>
        <w:t>i</w:t>
      </w:r>
      <w:r w:rsidRPr="00E91C49">
        <w:rPr>
          <w:rFonts w:ascii="Times New Roman" w:hAnsi="Times New Roman" w:cs="Times New Roman"/>
          <w:color w:val="auto"/>
          <w:sz w:val="22"/>
          <w:szCs w:val="22"/>
          <w:lang w:val="hr-HR"/>
        </w:rPr>
        <w:t xml:space="preserve"> uglavnom </w:t>
      </w:r>
      <w:r>
        <w:rPr>
          <w:rFonts w:ascii="Times New Roman" w:hAnsi="Times New Roman" w:cs="Times New Roman"/>
          <w:color w:val="auto"/>
          <w:sz w:val="22"/>
          <w:szCs w:val="22"/>
          <w:lang w:val="hr-HR"/>
        </w:rPr>
        <w:t xml:space="preserve">su bili </w:t>
      </w:r>
      <w:r w:rsidRPr="00E91C49">
        <w:rPr>
          <w:rFonts w:ascii="Times New Roman" w:hAnsi="Times New Roman" w:cs="Times New Roman"/>
          <w:color w:val="auto"/>
          <w:sz w:val="22"/>
          <w:szCs w:val="22"/>
          <w:lang w:val="hr-HR"/>
        </w:rPr>
        <w:t xml:space="preserve">bolji i manje je bolesnika razvilo protutijela </w:t>
      </w:r>
      <w:r>
        <w:rPr>
          <w:rFonts w:ascii="Times New Roman" w:hAnsi="Times New Roman" w:cs="Times New Roman"/>
          <w:color w:val="auto"/>
          <w:sz w:val="22"/>
          <w:szCs w:val="22"/>
          <w:lang w:val="hr-HR"/>
        </w:rPr>
        <w:t>uz</w:t>
      </w:r>
      <w:r w:rsidRPr="00E91C49">
        <w:rPr>
          <w:rFonts w:ascii="Times New Roman" w:hAnsi="Times New Roman" w:cs="Times New Roman"/>
          <w:color w:val="auto"/>
          <w:sz w:val="22"/>
          <w:szCs w:val="22"/>
          <w:lang w:val="hr-HR"/>
        </w:rPr>
        <w:t xml:space="preserve"> kombiniranu terapiju lijekom Humira i metotreksatom </w:t>
      </w:r>
      <w:r>
        <w:rPr>
          <w:rFonts w:ascii="Times New Roman" w:hAnsi="Times New Roman" w:cs="Times New Roman"/>
          <w:color w:val="auto"/>
          <w:sz w:val="22"/>
          <w:szCs w:val="22"/>
          <w:lang w:val="hr-HR"/>
        </w:rPr>
        <w:t>nego uz</w:t>
      </w:r>
      <w:r w:rsidRPr="00E91C49">
        <w:rPr>
          <w:rFonts w:ascii="Times New Roman" w:hAnsi="Times New Roman" w:cs="Times New Roman"/>
          <w:color w:val="auto"/>
          <w:sz w:val="22"/>
          <w:szCs w:val="22"/>
          <w:lang w:val="hr-HR"/>
        </w:rPr>
        <w:t xml:space="preserve"> monoterapiju lijekom Humira. Uz</w:t>
      </w:r>
      <w:r>
        <w:rPr>
          <w:rFonts w:ascii="Times New Roman" w:hAnsi="Times New Roman" w:cs="Times New Roman"/>
          <w:color w:val="auto"/>
          <w:sz w:val="22"/>
          <w:szCs w:val="22"/>
          <w:lang w:val="hr-HR"/>
        </w:rPr>
        <w:t>imajući</w:t>
      </w:r>
      <w:r w:rsidRPr="00E91C49">
        <w:rPr>
          <w:rFonts w:ascii="Times New Roman" w:hAnsi="Times New Roman" w:cs="Times New Roman"/>
          <w:color w:val="auto"/>
          <w:sz w:val="22"/>
          <w:szCs w:val="22"/>
          <w:lang w:val="hr-HR"/>
        </w:rPr>
        <w:t xml:space="preserve"> to u obzir, preporučuje se da se Humira daje u kombinaciji s metotreksatom, a </w:t>
      </w:r>
      <w:r>
        <w:rPr>
          <w:rFonts w:ascii="Times New Roman" w:hAnsi="Times New Roman" w:cs="Times New Roman"/>
          <w:color w:val="auto"/>
          <w:sz w:val="22"/>
          <w:szCs w:val="22"/>
          <w:lang w:val="hr-HR"/>
        </w:rPr>
        <w:t xml:space="preserve">u </w:t>
      </w:r>
      <w:r w:rsidRPr="00E91C49">
        <w:rPr>
          <w:rFonts w:ascii="Times New Roman" w:hAnsi="Times New Roman" w:cs="Times New Roman"/>
          <w:color w:val="auto"/>
          <w:sz w:val="22"/>
          <w:szCs w:val="22"/>
          <w:lang w:val="hr-HR"/>
        </w:rPr>
        <w:t>monoterapij</w:t>
      </w:r>
      <w:r>
        <w:rPr>
          <w:rFonts w:ascii="Times New Roman" w:hAnsi="Times New Roman" w:cs="Times New Roman"/>
          <w:color w:val="auto"/>
          <w:sz w:val="22"/>
          <w:szCs w:val="22"/>
          <w:lang w:val="hr-HR"/>
        </w:rPr>
        <w:t>i</w:t>
      </w:r>
      <w:r w:rsidRPr="00E91C49">
        <w:rPr>
          <w:rFonts w:ascii="Times New Roman" w:hAnsi="Times New Roman" w:cs="Times New Roman"/>
          <w:color w:val="auto"/>
          <w:sz w:val="22"/>
          <w:szCs w:val="22"/>
          <w:lang w:val="hr-HR"/>
        </w:rPr>
        <w:t xml:space="preserve"> samo u onih bolesnika u kojih primjena metotreksata nije prikladna (vidjeti dio 4.2).</w:t>
      </w:r>
    </w:p>
    <w:p w14:paraId="20F64A1A" w14:textId="77777777" w:rsidR="00EE485E" w:rsidRPr="00E91C49" w:rsidRDefault="00EE485E" w:rsidP="00EE485E">
      <w:pPr>
        <w:pStyle w:val="Default"/>
        <w:rPr>
          <w:rFonts w:ascii="Times New Roman" w:hAnsi="Times New Roman" w:cs="Times New Roman"/>
          <w:color w:val="auto"/>
          <w:sz w:val="22"/>
          <w:szCs w:val="22"/>
          <w:lang w:val="hr-HR"/>
        </w:rPr>
      </w:pPr>
    </w:p>
    <w:p w14:paraId="238587D0" w14:textId="77777777" w:rsidR="00EE485E" w:rsidRPr="00E91C49" w:rsidRDefault="00793B2B" w:rsidP="00EE485E">
      <w:pPr>
        <w:pStyle w:val="Default"/>
        <w:keepNex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pJIA II</w:t>
      </w:r>
    </w:p>
    <w:p w14:paraId="54B7EB29" w14:textId="77777777" w:rsidR="00EE485E" w:rsidRPr="00E91C49" w:rsidRDefault="00EE485E" w:rsidP="00EE485E">
      <w:pPr>
        <w:pStyle w:val="Default"/>
        <w:keepNext/>
        <w:rPr>
          <w:rFonts w:ascii="Times New Roman" w:hAnsi="Times New Roman" w:cs="Times New Roman"/>
          <w:color w:val="auto"/>
          <w:sz w:val="22"/>
          <w:szCs w:val="22"/>
          <w:lang w:val="hr-HR"/>
        </w:rPr>
      </w:pPr>
    </w:p>
    <w:p w14:paraId="2EC5715E" w14:textId="77777777" w:rsidR="00EE485E" w:rsidRPr="00E91C49" w:rsidRDefault="00793B2B" w:rsidP="00EE485E">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Sigurnost i djelotvornost lijeka Humira ocijenjen</w:t>
      </w:r>
      <w:r>
        <w:rPr>
          <w:rFonts w:ascii="Times New Roman" w:hAnsi="Times New Roman" w:cs="Times New Roman"/>
          <w:color w:val="auto"/>
          <w:sz w:val="22"/>
          <w:szCs w:val="22"/>
          <w:lang w:val="hr-HR"/>
        </w:rPr>
        <w:t>e</w:t>
      </w:r>
      <w:r w:rsidRPr="00E91C49">
        <w:rPr>
          <w:rFonts w:ascii="Times New Roman" w:hAnsi="Times New Roman" w:cs="Times New Roman"/>
          <w:color w:val="auto"/>
          <w:sz w:val="22"/>
          <w:szCs w:val="22"/>
          <w:lang w:val="hr-HR"/>
        </w:rPr>
        <w:t xml:space="preserve"> </w:t>
      </w:r>
      <w:r>
        <w:rPr>
          <w:rFonts w:ascii="Times New Roman" w:hAnsi="Times New Roman" w:cs="Times New Roman"/>
          <w:color w:val="auto"/>
          <w:sz w:val="22"/>
          <w:szCs w:val="22"/>
          <w:lang w:val="hr-HR"/>
        </w:rPr>
        <w:t>su</w:t>
      </w:r>
      <w:r w:rsidRPr="00E91C49">
        <w:rPr>
          <w:rFonts w:ascii="Times New Roman" w:hAnsi="Times New Roman" w:cs="Times New Roman"/>
          <w:color w:val="auto"/>
          <w:sz w:val="22"/>
          <w:szCs w:val="22"/>
          <w:lang w:val="hr-HR"/>
        </w:rPr>
        <w:t xml:space="preserve"> u otvorenom, multicentričnom ispitivanju koje je uključivalo 32 djece (u dobi od 2 do manje od 4 godine ili u dobi od 4 godine i više i tjelesne težine manje od 15 kg) s umjerenim do teškim aktivnim poliartikularnim JIA. Bolesnici su primali 24 mg/m</w:t>
      </w:r>
      <w:r w:rsidRPr="00E91C49">
        <w:rPr>
          <w:rFonts w:ascii="Times New Roman" w:hAnsi="Times New Roman" w:cs="Times New Roman"/>
          <w:color w:val="auto"/>
          <w:sz w:val="22"/>
          <w:szCs w:val="22"/>
          <w:vertAlign w:val="superscript"/>
          <w:lang w:val="hr-HR"/>
        </w:rPr>
        <w:t>2</w:t>
      </w:r>
      <w:r w:rsidRPr="00E91C49">
        <w:rPr>
          <w:rFonts w:ascii="Times New Roman" w:hAnsi="Times New Roman" w:cs="Times New Roman"/>
          <w:color w:val="auto"/>
          <w:sz w:val="22"/>
          <w:szCs w:val="22"/>
          <w:lang w:val="hr-HR"/>
        </w:rPr>
        <w:t xml:space="preserve"> tjelesne površine lijeka Humira, do maksimalne doze od 20 mg, svaki drugi tjedan kao pojedinačnu dozu s.c. injekcijom kroz najmanje 24 tjedna. Tijekom ispitivanja, većina ispitanika je istodobno uzimala metotreksat, a </w:t>
      </w:r>
      <w:r>
        <w:rPr>
          <w:rFonts w:ascii="Times New Roman" w:hAnsi="Times New Roman" w:cs="Times New Roman"/>
          <w:color w:val="auto"/>
          <w:sz w:val="22"/>
          <w:szCs w:val="22"/>
          <w:lang w:val="hr-HR"/>
        </w:rPr>
        <w:t>manje njih</w:t>
      </w:r>
      <w:r w:rsidRPr="00E91C49">
        <w:rPr>
          <w:rFonts w:ascii="Times New Roman" w:hAnsi="Times New Roman" w:cs="Times New Roman"/>
          <w:color w:val="auto"/>
          <w:sz w:val="22"/>
          <w:szCs w:val="22"/>
          <w:lang w:val="hr-HR"/>
        </w:rPr>
        <w:t xml:space="preserve"> je prijavil</w:t>
      </w:r>
      <w:r>
        <w:rPr>
          <w:rFonts w:ascii="Times New Roman" w:hAnsi="Times New Roman" w:cs="Times New Roman"/>
          <w:color w:val="auto"/>
          <w:sz w:val="22"/>
          <w:szCs w:val="22"/>
          <w:lang w:val="hr-HR"/>
        </w:rPr>
        <w:t>o</w:t>
      </w:r>
      <w:r w:rsidRPr="00E91C49">
        <w:rPr>
          <w:rFonts w:ascii="Times New Roman" w:hAnsi="Times New Roman" w:cs="Times New Roman"/>
          <w:color w:val="auto"/>
          <w:sz w:val="22"/>
          <w:szCs w:val="22"/>
          <w:lang w:val="hr-HR"/>
        </w:rPr>
        <w:t xml:space="preserve"> primjenu kortikosteroida ili NSAIL-a.</w:t>
      </w:r>
    </w:p>
    <w:p w14:paraId="679AE515" w14:textId="77777777" w:rsidR="00EE485E" w:rsidRPr="00E91C49" w:rsidRDefault="00EE485E" w:rsidP="00EE485E">
      <w:pPr>
        <w:pStyle w:val="Default"/>
        <w:rPr>
          <w:rFonts w:ascii="Times New Roman" w:hAnsi="Times New Roman" w:cs="Times New Roman"/>
          <w:color w:val="auto"/>
          <w:sz w:val="22"/>
          <w:szCs w:val="22"/>
          <w:lang w:val="hr-HR"/>
        </w:rPr>
      </w:pPr>
    </w:p>
    <w:p w14:paraId="3C5350D6" w14:textId="77777777" w:rsidR="00EE485E" w:rsidRPr="00E91C49" w:rsidRDefault="00793B2B" w:rsidP="00EE485E">
      <w:pPr>
        <w:pStyle w:val="Default"/>
        <w:rPr>
          <w:rFonts w:ascii="Times New Roman" w:hAnsi="Times New Roman" w:cs="Times New Roman"/>
          <w:color w:val="auto"/>
          <w:sz w:val="22"/>
          <w:szCs w:val="22"/>
          <w:lang w:val="hr-HR"/>
        </w:rPr>
      </w:pPr>
      <w:r w:rsidRPr="00E91C49">
        <w:rPr>
          <w:rFonts w:ascii="Times New Roman" w:hAnsi="Times New Roman" w:cs="Times New Roman"/>
          <w:sz w:val="22"/>
          <w:szCs w:val="22"/>
          <w:lang w:val="hr-HR"/>
        </w:rPr>
        <w:t>U 12. i 24. tjednu, pedijatrijski odgovor ACR30 bio je 93,5%, odnosno 90,0%, što je utvrđeno na temelju zabilježenih podataka. Udio ispitanika s pedijatrijskim odgovorom ACR50/70/90 u 12. i 24. tjednu bio je 90,3%/61,3%/38,7%, odnosno 83,3%/73,3%/36,7%. Među onima koji su odgovorili na terapiju (pedijatrijski odgovor ACR 30) u 24. tjednu (n=27 od 30 bolesnika), pedijatrijski odgovori ACR 30 održali su se do 60 tjedana u otvorenom produžetku ispitivanja u bolesnika koji su primali lijek Humira kroz ovo razdoblje. Ukupno, 20 ispitanika je liječeno 60 tjedana ili duže.</w:t>
      </w:r>
    </w:p>
    <w:p w14:paraId="63510565" w14:textId="77777777" w:rsidR="00EE485E" w:rsidRPr="00E91C49" w:rsidRDefault="00EE485E" w:rsidP="00EE485E">
      <w:pPr>
        <w:pStyle w:val="Default"/>
        <w:rPr>
          <w:rFonts w:ascii="Times New Roman" w:hAnsi="Times New Roman" w:cs="Times New Roman"/>
          <w:color w:val="auto"/>
          <w:sz w:val="22"/>
          <w:szCs w:val="22"/>
          <w:lang w:val="hr-HR"/>
        </w:rPr>
      </w:pPr>
    </w:p>
    <w:p w14:paraId="3648E3DC" w14:textId="77777777" w:rsidR="00EE485E" w:rsidRPr="00E91C49" w:rsidRDefault="00793B2B" w:rsidP="00EE485E">
      <w:pPr>
        <w:pStyle w:val="Default"/>
        <w:keepNext/>
        <w:widowControl/>
        <w:rPr>
          <w:rFonts w:ascii="Times New Roman" w:hAnsi="Times New Roman" w:cs="Times New Roman"/>
          <w:i/>
          <w:color w:val="auto"/>
          <w:sz w:val="22"/>
          <w:szCs w:val="22"/>
          <w:u w:val="single"/>
          <w:lang w:val="hr-HR"/>
        </w:rPr>
      </w:pPr>
      <w:r w:rsidRPr="00E91C49">
        <w:rPr>
          <w:rFonts w:ascii="Times New Roman" w:hAnsi="Times New Roman" w:cs="Times New Roman"/>
          <w:i/>
          <w:color w:val="auto"/>
          <w:sz w:val="22"/>
          <w:szCs w:val="22"/>
          <w:u w:val="single"/>
          <w:lang w:val="hr-HR"/>
        </w:rPr>
        <w:t>Artritis povezan s entezitisom</w:t>
      </w:r>
    </w:p>
    <w:p w14:paraId="255A458A" w14:textId="77777777" w:rsidR="00EE485E" w:rsidRPr="00E91C49" w:rsidRDefault="00EE485E" w:rsidP="00EE485E">
      <w:pPr>
        <w:pStyle w:val="Default"/>
        <w:keepNext/>
        <w:widowControl/>
        <w:rPr>
          <w:rFonts w:ascii="Times New Roman" w:hAnsi="Times New Roman" w:cs="Times New Roman"/>
          <w:color w:val="auto"/>
          <w:sz w:val="22"/>
          <w:szCs w:val="22"/>
          <w:lang w:val="hr-HR"/>
        </w:rPr>
      </w:pPr>
    </w:p>
    <w:p w14:paraId="132A9813" w14:textId="77777777" w:rsidR="00EE485E" w:rsidRDefault="00793B2B" w:rsidP="00EE485E">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Sigurnost i djelotvornost lijeka Humira ocijenjen</w:t>
      </w:r>
      <w:r>
        <w:rPr>
          <w:rFonts w:ascii="Times New Roman" w:hAnsi="Times New Roman" w:cs="Times New Roman"/>
          <w:color w:val="auto"/>
          <w:sz w:val="22"/>
          <w:szCs w:val="22"/>
          <w:lang w:val="hr-HR"/>
        </w:rPr>
        <w:t>e</w:t>
      </w:r>
      <w:r w:rsidRPr="00E91C49">
        <w:rPr>
          <w:rFonts w:ascii="Times New Roman" w:hAnsi="Times New Roman" w:cs="Times New Roman"/>
          <w:color w:val="auto"/>
          <w:sz w:val="22"/>
          <w:szCs w:val="22"/>
          <w:lang w:val="hr-HR"/>
        </w:rPr>
        <w:t xml:space="preserve"> </w:t>
      </w:r>
      <w:r>
        <w:rPr>
          <w:rFonts w:ascii="Times New Roman" w:hAnsi="Times New Roman" w:cs="Times New Roman"/>
          <w:color w:val="auto"/>
          <w:sz w:val="22"/>
          <w:szCs w:val="22"/>
          <w:lang w:val="hr-HR"/>
        </w:rPr>
        <w:t>su</w:t>
      </w:r>
      <w:r w:rsidRPr="00E91C49">
        <w:rPr>
          <w:rFonts w:ascii="Times New Roman" w:hAnsi="Times New Roman" w:cs="Times New Roman"/>
          <w:color w:val="auto"/>
          <w:sz w:val="22"/>
          <w:szCs w:val="22"/>
          <w:lang w:val="hr-HR"/>
        </w:rPr>
        <w:t xml:space="preserve"> u multicentričnom, randomiziranom, dvostruko slijepom ispitivanju koje je uključivalo 46 pedijatrijskih bolesnika (u dobi od 6 do 17 godina) s umjerenim artritisom povezanim s entezitisom. Bolesnici su bili randomizirani i primali su ili 24 mg/m</w:t>
      </w:r>
      <w:r w:rsidRPr="00E91C49">
        <w:rPr>
          <w:rFonts w:ascii="Times New Roman" w:hAnsi="Times New Roman" w:cs="Times New Roman"/>
          <w:color w:val="auto"/>
          <w:sz w:val="22"/>
          <w:szCs w:val="22"/>
          <w:vertAlign w:val="superscript"/>
          <w:lang w:val="hr-HR"/>
        </w:rPr>
        <w:t>2</w:t>
      </w:r>
      <w:r w:rsidRPr="00E91C49">
        <w:rPr>
          <w:rFonts w:ascii="Times New Roman" w:hAnsi="Times New Roman" w:cs="Times New Roman"/>
          <w:color w:val="auto"/>
          <w:sz w:val="22"/>
          <w:szCs w:val="22"/>
          <w:lang w:val="hr-HR"/>
        </w:rPr>
        <w:t xml:space="preserve"> tjelesne površine lijeka Humira do maksimalne doze od 40 mg ili placebo svaki drugi tjedan tijekom 12 tjedana. Nakon dvostruko slijepog razdoblja uslijedilo je otvoreno razdoblje tijekom kojeg su bolesnici primali 24 mg/m</w:t>
      </w:r>
      <w:r w:rsidRPr="00E91C49">
        <w:rPr>
          <w:rFonts w:ascii="Times New Roman" w:hAnsi="Times New Roman" w:cs="Times New Roman"/>
          <w:color w:val="auto"/>
          <w:sz w:val="22"/>
          <w:szCs w:val="22"/>
          <w:vertAlign w:val="superscript"/>
          <w:lang w:val="hr-HR"/>
        </w:rPr>
        <w:t>2</w:t>
      </w:r>
      <w:r w:rsidRPr="00E91C49">
        <w:rPr>
          <w:rFonts w:ascii="Times New Roman" w:hAnsi="Times New Roman" w:cs="Times New Roman"/>
          <w:color w:val="auto"/>
          <w:sz w:val="22"/>
          <w:szCs w:val="22"/>
          <w:lang w:val="hr-HR"/>
        </w:rPr>
        <w:t xml:space="preserve"> tjelesne površine lijeka Humira do maksimalne doze od 40 mg svaki drugi tjedan supkutano tijekom najviše 192 dodatna tjedna. Primarna mjera ishoda bi</w:t>
      </w:r>
      <w:r>
        <w:rPr>
          <w:rFonts w:ascii="Times New Roman" w:hAnsi="Times New Roman" w:cs="Times New Roman"/>
          <w:color w:val="auto"/>
          <w:sz w:val="22"/>
          <w:szCs w:val="22"/>
          <w:lang w:val="hr-HR"/>
        </w:rPr>
        <w:t>la</w:t>
      </w:r>
      <w:r w:rsidRPr="00E91C49">
        <w:rPr>
          <w:rFonts w:ascii="Times New Roman" w:hAnsi="Times New Roman" w:cs="Times New Roman"/>
          <w:color w:val="auto"/>
          <w:sz w:val="22"/>
          <w:szCs w:val="22"/>
          <w:lang w:val="hr-HR"/>
        </w:rPr>
        <w:t xml:space="preserve"> je postot</w:t>
      </w:r>
      <w:r>
        <w:rPr>
          <w:rFonts w:ascii="Times New Roman" w:hAnsi="Times New Roman" w:cs="Times New Roman"/>
          <w:color w:val="auto"/>
          <w:sz w:val="22"/>
          <w:szCs w:val="22"/>
          <w:lang w:val="hr-HR"/>
        </w:rPr>
        <w:t>na</w:t>
      </w:r>
      <w:r w:rsidRPr="00E91C49">
        <w:rPr>
          <w:rFonts w:ascii="Times New Roman" w:hAnsi="Times New Roman" w:cs="Times New Roman"/>
          <w:color w:val="auto"/>
          <w:sz w:val="22"/>
          <w:szCs w:val="22"/>
          <w:lang w:val="hr-HR"/>
        </w:rPr>
        <w:t xml:space="preserve"> promjen</w:t>
      </w:r>
      <w:r>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w:t>
      </w:r>
      <w:r w:rsidRPr="00E91C49">
        <w:rPr>
          <w:rFonts w:ascii="Times New Roman" w:hAnsi="Times New Roman" w:cs="Times New Roman"/>
          <w:sz w:val="22"/>
          <w:szCs w:val="22"/>
          <w:lang w:val="hr-HR"/>
        </w:rPr>
        <w:t>broj</w:t>
      </w:r>
      <w:r>
        <w:rPr>
          <w:rFonts w:ascii="Times New Roman" w:hAnsi="Times New Roman" w:cs="Times New Roman"/>
          <w:sz w:val="22"/>
          <w:szCs w:val="22"/>
          <w:lang w:val="hr-HR"/>
        </w:rPr>
        <w:t>a</w:t>
      </w:r>
      <w:r w:rsidRPr="00E91C49">
        <w:rPr>
          <w:rFonts w:ascii="Times New Roman" w:hAnsi="Times New Roman" w:cs="Times New Roman"/>
          <w:sz w:val="22"/>
          <w:szCs w:val="22"/>
          <w:lang w:val="hr-HR"/>
        </w:rPr>
        <w:t xml:space="preserve"> aktivnih zglobova </w:t>
      </w:r>
      <w:r>
        <w:rPr>
          <w:rFonts w:ascii="Times New Roman" w:hAnsi="Times New Roman" w:cs="Times New Roman"/>
          <w:sz w:val="22"/>
          <w:szCs w:val="22"/>
          <w:lang w:val="hr-HR"/>
        </w:rPr>
        <w:t>zahvaćenih</w:t>
      </w:r>
      <w:r w:rsidRPr="00E91C49">
        <w:rPr>
          <w:rFonts w:ascii="Times New Roman" w:hAnsi="Times New Roman" w:cs="Times New Roman"/>
          <w:sz w:val="22"/>
          <w:szCs w:val="22"/>
          <w:lang w:val="hr-HR"/>
        </w:rPr>
        <w:t xml:space="preserve"> artritisom (oticanje koje nije posljedica deformacije ili zglobovi s</w:t>
      </w:r>
      <w:r>
        <w:rPr>
          <w:rFonts w:ascii="Times New Roman" w:hAnsi="Times New Roman" w:cs="Times New Roman"/>
          <w:sz w:val="22"/>
          <w:szCs w:val="22"/>
          <w:lang w:val="hr-HR"/>
        </w:rPr>
        <w:t>manjene</w:t>
      </w:r>
      <w:r w:rsidRPr="00E91C49">
        <w:rPr>
          <w:rFonts w:ascii="Times New Roman" w:hAnsi="Times New Roman" w:cs="Times New Roman"/>
          <w:sz w:val="22"/>
          <w:szCs w:val="22"/>
          <w:lang w:val="hr-HR"/>
        </w:rPr>
        <w:t xml:space="preserve"> pokretljivosti uz bol i/ili osjetljivost)</w:t>
      </w:r>
      <w:r>
        <w:rPr>
          <w:rFonts w:ascii="Times New Roman" w:hAnsi="Times New Roman" w:cs="Times New Roman"/>
          <w:sz w:val="22"/>
          <w:szCs w:val="22"/>
          <w:lang w:val="hr-HR"/>
        </w:rPr>
        <w:t xml:space="preserve"> od početka ispitivanja do 12. tjedna</w:t>
      </w:r>
      <w:r w:rsidRPr="00E91C49">
        <w:rPr>
          <w:rFonts w:ascii="Times New Roman" w:hAnsi="Times New Roman" w:cs="Times New Roman"/>
          <w:sz w:val="22"/>
          <w:szCs w:val="22"/>
          <w:lang w:val="hr-HR"/>
        </w:rPr>
        <w:t>, koj</w:t>
      </w:r>
      <w:r>
        <w:rPr>
          <w:rFonts w:ascii="Times New Roman" w:hAnsi="Times New Roman" w:cs="Times New Roman"/>
          <w:sz w:val="22"/>
          <w:szCs w:val="22"/>
          <w:lang w:val="hr-HR"/>
        </w:rPr>
        <w:t>a</w:t>
      </w:r>
      <w:r w:rsidRPr="00E91C49">
        <w:rPr>
          <w:rFonts w:ascii="Times New Roman" w:hAnsi="Times New Roman" w:cs="Times New Roman"/>
          <w:sz w:val="22"/>
          <w:szCs w:val="22"/>
          <w:lang w:val="hr-HR"/>
        </w:rPr>
        <w:t xml:space="preserve"> je postignut</w:t>
      </w:r>
      <w:r>
        <w:rPr>
          <w:rFonts w:ascii="Times New Roman" w:hAnsi="Times New Roman" w:cs="Times New Roman"/>
          <w:sz w:val="22"/>
          <w:szCs w:val="22"/>
          <w:lang w:val="hr-HR"/>
        </w:rPr>
        <w:t>a</w:t>
      </w:r>
      <w:r w:rsidRPr="00E91C49">
        <w:rPr>
          <w:rFonts w:ascii="Times New Roman" w:hAnsi="Times New Roman" w:cs="Times New Roman"/>
          <w:sz w:val="22"/>
          <w:szCs w:val="22"/>
          <w:lang w:val="hr-HR"/>
        </w:rPr>
        <w:t xml:space="preserve"> uz srednji postotak smanjenja od -62,6% (medijan postotka promjene -88,9%) u bolesnika u skupini liječenoj lijekom Humira u usporedbi s -11,6% (medijan postotka promjene -50,0%) u bolesnika u skupini koja je primala placebo. Poboljšanje rezultata </w:t>
      </w:r>
      <w:r>
        <w:rPr>
          <w:rFonts w:ascii="Times New Roman" w:hAnsi="Times New Roman" w:cs="Times New Roman"/>
          <w:sz w:val="22"/>
          <w:szCs w:val="22"/>
          <w:lang w:val="hr-HR"/>
        </w:rPr>
        <w:t>za</w:t>
      </w:r>
      <w:r w:rsidRPr="00E91C49">
        <w:rPr>
          <w:rFonts w:ascii="Times New Roman" w:hAnsi="Times New Roman" w:cs="Times New Roman"/>
          <w:sz w:val="22"/>
          <w:szCs w:val="22"/>
          <w:lang w:val="hr-HR"/>
        </w:rPr>
        <w:t xml:space="preserve"> broj aktivnih zglobova </w:t>
      </w:r>
      <w:r>
        <w:rPr>
          <w:rFonts w:ascii="Times New Roman" w:hAnsi="Times New Roman" w:cs="Times New Roman"/>
          <w:sz w:val="22"/>
          <w:szCs w:val="22"/>
          <w:lang w:val="hr-HR"/>
        </w:rPr>
        <w:t>zahvaćenih</w:t>
      </w:r>
      <w:r w:rsidRPr="00E91C49">
        <w:rPr>
          <w:rFonts w:ascii="Times New Roman" w:hAnsi="Times New Roman" w:cs="Times New Roman"/>
          <w:sz w:val="22"/>
          <w:szCs w:val="22"/>
          <w:lang w:val="hr-HR"/>
        </w:rPr>
        <w:t xml:space="preserve"> artritisom održalo se tijekom otvorenog razdoblja kroz 156 tjedana ispitivanja za 26 od 31 (84%) bolesnika u skupini liječenoj lijekom Humira koji su ostali u ispitivanju. Iako nije statistički značajno, većina bolesnika pokazala je kliničko poboljšanje sekundarnih mjera ishoda kao što su broj mjesta </w:t>
      </w:r>
      <w:r>
        <w:rPr>
          <w:rFonts w:ascii="Times New Roman" w:hAnsi="Times New Roman" w:cs="Times New Roman"/>
          <w:sz w:val="22"/>
          <w:szCs w:val="22"/>
          <w:lang w:val="hr-HR"/>
        </w:rPr>
        <w:t>zahvaćenih</w:t>
      </w:r>
      <w:r w:rsidRPr="00E91C49">
        <w:rPr>
          <w:rFonts w:ascii="Times New Roman" w:hAnsi="Times New Roman" w:cs="Times New Roman"/>
          <w:sz w:val="22"/>
          <w:szCs w:val="22"/>
          <w:lang w:val="hr-HR"/>
        </w:rPr>
        <w:t xml:space="preserve"> entezitisom, broj osjetljivih zglobova, broj otečenih zglobova, pedijatrijski </w:t>
      </w:r>
      <w:r w:rsidRPr="00E91C49">
        <w:rPr>
          <w:rFonts w:ascii="Times New Roman" w:hAnsi="Times New Roman" w:cs="Times New Roman"/>
          <w:color w:val="auto"/>
          <w:sz w:val="22"/>
          <w:szCs w:val="22"/>
          <w:lang w:val="hr-HR"/>
        </w:rPr>
        <w:t xml:space="preserve">odgovor ACR 50 i </w:t>
      </w:r>
      <w:r w:rsidRPr="00E91C49">
        <w:rPr>
          <w:rFonts w:ascii="Times New Roman" w:hAnsi="Times New Roman" w:cs="Times New Roman"/>
          <w:sz w:val="22"/>
          <w:szCs w:val="22"/>
          <w:lang w:val="hr-HR"/>
        </w:rPr>
        <w:t xml:space="preserve">pedijatrijski </w:t>
      </w:r>
      <w:r w:rsidRPr="00E91C49">
        <w:rPr>
          <w:rFonts w:ascii="Times New Roman" w:hAnsi="Times New Roman" w:cs="Times New Roman"/>
          <w:color w:val="auto"/>
          <w:sz w:val="22"/>
          <w:szCs w:val="22"/>
          <w:lang w:val="hr-HR"/>
        </w:rPr>
        <w:t>odgovor ACR 70.</w:t>
      </w:r>
    </w:p>
    <w:p w14:paraId="6418DBAE" w14:textId="77777777" w:rsidR="007D4369" w:rsidRPr="00E91C49" w:rsidRDefault="007D4369" w:rsidP="00EE485E">
      <w:pPr>
        <w:pStyle w:val="Default"/>
        <w:rPr>
          <w:rFonts w:ascii="Times New Roman" w:hAnsi="Times New Roman" w:cs="Times New Roman"/>
          <w:color w:val="auto"/>
          <w:sz w:val="22"/>
          <w:szCs w:val="22"/>
          <w:lang w:val="hr-HR"/>
        </w:rPr>
      </w:pPr>
    </w:p>
    <w:p w14:paraId="28B086B1" w14:textId="77777777" w:rsidR="00EE485E" w:rsidRPr="00E91C49" w:rsidRDefault="00793B2B" w:rsidP="00EE485E">
      <w:pPr>
        <w:rPr>
          <w:i/>
          <w:szCs w:val="22"/>
          <w:lang w:val="hr-HR"/>
        </w:rPr>
      </w:pPr>
      <w:r w:rsidRPr="00E91C49">
        <w:rPr>
          <w:i/>
          <w:szCs w:val="22"/>
          <w:lang w:val="hr-HR"/>
        </w:rPr>
        <w:t>Plak psorijaza u djece</w:t>
      </w:r>
    </w:p>
    <w:p w14:paraId="172BFE08" w14:textId="77777777" w:rsidR="00EE485E" w:rsidRPr="00E91C49" w:rsidRDefault="00EE485E" w:rsidP="00EE485E">
      <w:pPr>
        <w:rPr>
          <w:szCs w:val="22"/>
          <w:lang w:val="hr-HR"/>
        </w:rPr>
      </w:pPr>
    </w:p>
    <w:p w14:paraId="0DBD488F" w14:textId="77777777" w:rsidR="00EE485E" w:rsidRPr="00E91C49" w:rsidRDefault="00793B2B" w:rsidP="00EE485E">
      <w:pPr>
        <w:rPr>
          <w:szCs w:val="22"/>
          <w:lang w:val="hr-HR"/>
        </w:rPr>
      </w:pPr>
      <w:r w:rsidRPr="00E91C49">
        <w:rPr>
          <w:szCs w:val="22"/>
          <w:lang w:val="hr-HR"/>
        </w:rPr>
        <w:t>Djelotvornost lijeka Humira ocjenjivala se u randomiziranom, dvostruko slijepom, kontroliranom ispitivanju provedenom u 114 pedijatrijskih bolesnika u dobi od 4 ili više godina s teškom kroničnom plak psorijazom (koja se definirala kao PGA rezultat od ≥ 4 ili zahvaćenost površine tijela od &gt; 20% ili zahvaćenost površine tijela od &gt;</w:t>
      </w:r>
      <w:r>
        <w:rPr>
          <w:szCs w:val="22"/>
          <w:lang w:val="hr-HR"/>
        </w:rPr>
        <w:t> </w:t>
      </w:r>
      <w:r w:rsidRPr="00E91C49">
        <w:rPr>
          <w:szCs w:val="22"/>
          <w:lang w:val="hr-HR"/>
        </w:rPr>
        <w:t xml:space="preserve">10% </w:t>
      </w:r>
      <w:r>
        <w:rPr>
          <w:szCs w:val="22"/>
          <w:lang w:val="hr-HR"/>
        </w:rPr>
        <w:t>uz</w:t>
      </w:r>
      <w:r w:rsidRPr="00E91C49">
        <w:rPr>
          <w:szCs w:val="22"/>
          <w:lang w:val="hr-HR"/>
        </w:rPr>
        <w:t xml:space="preserve"> vrlo debel</w:t>
      </w:r>
      <w:r>
        <w:rPr>
          <w:szCs w:val="22"/>
          <w:lang w:val="hr-HR"/>
        </w:rPr>
        <w:t>e</w:t>
      </w:r>
      <w:r w:rsidRPr="00E91C49">
        <w:rPr>
          <w:szCs w:val="22"/>
          <w:lang w:val="hr-HR"/>
        </w:rPr>
        <w:t xml:space="preserve"> lezij</w:t>
      </w:r>
      <w:r>
        <w:rPr>
          <w:szCs w:val="22"/>
          <w:lang w:val="hr-HR"/>
        </w:rPr>
        <w:t>e</w:t>
      </w:r>
      <w:r w:rsidRPr="00E91C49">
        <w:rPr>
          <w:szCs w:val="22"/>
          <w:lang w:val="hr-HR"/>
        </w:rPr>
        <w:t xml:space="preserve"> ili PASI rezultat od ≥ 20 ili ≥ 10 uz klinički značajnu zahvaćenost lica, genitalija ili šaka/stopala) u kojih bolest nije bila dovoljno dobro kontrolirana topikalnom terapijom i helioterapijom ili fototerapijom.</w:t>
      </w:r>
    </w:p>
    <w:p w14:paraId="31954CA6" w14:textId="77777777" w:rsidR="00EE485E" w:rsidRPr="00E91C49" w:rsidRDefault="00EE485E" w:rsidP="00EE485E">
      <w:pPr>
        <w:rPr>
          <w:szCs w:val="22"/>
          <w:highlight w:val="yellow"/>
          <w:lang w:val="hr-HR"/>
        </w:rPr>
      </w:pPr>
    </w:p>
    <w:p w14:paraId="47AA46B5" w14:textId="77777777" w:rsidR="00EE485E" w:rsidRPr="00E91C49" w:rsidRDefault="00793B2B" w:rsidP="00EE485E">
      <w:pPr>
        <w:rPr>
          <w:szCs w:val="22"/>
          <w:lang w:val="hr-HR"/>
        </w:rPr>
      </w:pPr>
      <w:r w:rsidRPr="00E91C49">
        <w:rPr>
          <w:szCs w:val="22"/>
          <w:lang w:val="hr-HR"/>
        </w:rPr>
        <w:t xml:space="preserve">Bolesnici su primali lijek Humira u dozi od 0,8 mg/kg svaki drugi tjedan (do najviše 40 mg), 0,4 mg/kg svaki drugi tjedan (do najviše 20 mg) ili metotreksat u dozi od 0,1 </w:t>
      </w:r>
      <w:r w:rsidRPr="00E91C49">
        <w:rPr>
          <w:szCs w:val="22"/>
          <w:lang w:val="hr-HR"/>
        </w:rPr>
        <w:noBreakHyphen/>
        <w:t xml:space="preserve"> 0,4 mg/kg jednom tjedno (do najviše 25 mg). U 16. tjednu, pozitivan odgovor s obzirom na djelotvornost (npr. PASI 75) postigao je veći broj bolesnika randomiziranih za liječenje lijekom Humira u dozi od 0,8 mg/kg nego onih randomiziranih za primanje doze od 0,4 mg/kg svaki drugi tjedan ili za liječenje MTX</w:t>
      </w:r>
      <w:r w:rsidRPr="00E91C49">
        <w:rPr>
          <w:szCs w:val="22"/>
          <w:lang w:val="hr-HR"/>
        </w:rPr>
        <w:noBreakHyphen/>
        <w:t>om.</w:t>
      </w:r>
    </w:p>
    <w:p w14:paraId="6A6775C1" w14:textId="77777777" w:rsidR="00EE485E" w:rsidRPr="00E91C49" w:rsidRDefault="00EE485E" w:rsidP="00EE485E">
      <w:pPr>
        <w:rPr>
          <w:szCs w:val="22"/>
          <w:highlight w:val="yellow"/>
          <w:lang w:val="hr-HR"/>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689"/>
        <w:gridCol w:w="1329"/>
        <w:gridCol w:w="3070"/>
      </w:tblGrid>
      <w:tr w:rsidR="0066313C" w14:paraId="64E4488D" w14:textId="77777777" w:rsidTr="00EE6A63">
        <w:trPr>
          <w:cantSplit/>
          <w:jc w:val="center"/>
        </w:trPr>
        <w:tc>
          <w:tcPr>
            <w:tcW w:w="5000" w:type="pct"/>
            <w:gridSpan w:val="3"/>
            <w:tcBorders>
              <w:top w:val="nil"/>
              <w:left w:val="nil"/>
              <w:bottom w:val="nil"/>
              <w:right w:val="nil"/>
            </w:tcBorders>
            <w:vAlign w:val="center"/>
          </w:tcPr>
          <w:p w14:paraId="1E1D4B73" w14:textId="77777777" w:rsidR="00EE485E" w:rsidRPr="00E91C49" w:rsidRDefault="00793B2B" w:rsidP="00EE6A63">
            <w:pPr>
              <w:keepNext/>
              <w:jc w:val="center"/>
              <w:rPr>
                <w:b/>
                <w:szCs w:val="22"/>
                <w:lang w:val="hr-HR"/>
              </w:rPr>
            </w:pPr>
            <w:r w:rsidRPr="00E91C49">
              <w:rPr>
                <w:rStyle w:val="gtcbold9"/>
                <w:bCs w:val="0"/>
                <w:szCs w:val="22"/>
                <w:lang w:val="hr-HR"/>
              </w:rPr>
              <w:t>Tablica 2</w:t>
            </w:r>
            <w:r w:rsidR="0044165F">
              <w:rPr>
                <w:rStyle w:val="gtcbold9"/>
                <w:bCs w:val="0"/>
                <w:szCs w:val="22"/>
                <w:lang w:val="hr-HR"/>
              </w:rPr>
              <w:t>7</w:t>
            </w:r>
            <w:r w:rsidRPr="00E91C49">
              <w:rPr>
                <w:rStyle w:val="gtcbold9"/>
                <w:bCs w:val="0"/>
                <w:szCs w:val="22"/>
                <w:lang w:val="hr-HR"/>
              </w:rPr>
              <w:t>:</w:t>
            </w:r>
            <w:r w:rsidRPr="00E91C49">
              <w:rPr>
                <w:rFonts w:ascii="Verdana,Bold" w:hAnsi="Verdana,Bold" w:cs="Verdana,Bold"/>
                <w:b/>
                <w:bCs/>
                <w:sz w:val="18"/>
                <w:szCs w:val="18"/>
                <w:lang w:val="hr-HR"/>
              </w:rPr>
              <w:t xml:space="preserve"> </w:t>
            </w:r>
            <w:r w:rsidRPr="00E91C49">
              <w:rPr>
                <w:b/>
                <w:bCs/>
                <w:szCs w:val="22"/>
                <w:lang w:val="hr-HR"/>
              </w:rPr>
              <w:t>Rezultati djelotvornosti u pedijatrijskih bolesnika s plak psorijazom u 16. tjednu</w:t>
            </w:r>
          </w:p>
        </w:tc>
      </w:tr>
      <w:tr w:rsidR="0066313C" w14:paraId="6461835B" w14:textId="77777777" w:rsidTr="00EE6A63">
        <w:trPr>
          <w:cantSplit/>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24C037E5" w14:textId="77777777" w:rsidR="00EE485E" w:rsidRPr="00E91C49" w:rsidRDefault="00EE485E" w:rsidP="00EE6A63">
            <w:pPr>
              <w:keepNext/>
              <w:rPr>
                <w:szCs w:val="22"/>
                <w:lang w:val="hr-HR"/>
              </w:rPr>
            </w:pPr>
          </w:p>
        </w:tc>
        <w:tc>
          <w:tcPr>
            <w:tcW w:w="0" w:type="auto"/>
            <w:tcBorders>
              <w:top w:val="single" w:sz="6" w:space="0" w:color="000000"/>
              <w:left w:val="single" w:sz="6" w:space="0" w:color="000000"/>
              <w:bottom w:val="outset" w:sz="6" w:space="0" w:color="auto"/>
              <w:right w:val="outset" w:sz="6" w:space="0" w:color="auto"/>
            </w:tcBorders>
            <w:vAlign w:val="center"/>
          </w:tcPr>
          <w:p w14:paraId="7D2D0A87" w14:textId="77777777" w:rsidR="00EE485E" w:rsidRPr="00E91C49" w:rsidRDefault="00793B2B" w:rsidP="00EE6A63">
            <w:pPr>
              <w:keepNext/>
              <w:jc w:val="center"/>
              <w:rPr>
                <w:szCs w:val="22"/>
                <w:lang w:val="hr-HR"/>
              </w:rPr>
            </w:pPr>
            <w:r w:rsidRPr="00E91C49">
              <w:rPr>
                <w:szCs w:val="22"/>
                <w:lang w:val="hr-HR"/>
              </w:rPr>
              <w:t>MTX</w:t>
            </w:r>
            <w:r w:rsidRPr="00E91C49">
              <w:rPr>
                <w:szCs w:val="22"/>
                <w:vertAlign w:val="superscript"/>
                <w:lang w:val="hr-HR"/>
              </w:rPr>
              <w:t>a</w:t>
            </w:r>
            <w:r w:rsidRPr="00E91C49">
              <w:rPr>
                <w:szCs w:val="22"/>
                <w:lang w:val="hr-HR"/>
              </w:rPr>
              <w:br/>
              <w:t xml:space="preserve">N=37 </w:t>
            </w:r>
          </w:p>
        </w:tc>
        <w:tc>
          <w:tcPr>
            <w:tcW w:w="1898" w:type="pct"/>
            <w:tcBorders>
              <w:top w:val="single" w:sz="6" w:space="0" w:color="000000"/>
              <w:left w:val="single" w:sz="6" w:space="0" w:color="000000"/>
              <w:bottom w:val="outset" w:sz="6" w:space="0" w:color="auto"/>
              <w:right w:val="single" w:sz="6" w:space="0" w:color="000000"/>
            </w:tcBorders>
            <w:vAlign w:val="center"/>
          </w:tcPr>
          <w:p w14:paraId="43F9E20A" w14:textId="77777777" w:rsidR="00EE485E" w:rsidRPr="00E91C49" w:rsidRDefault="00793B2B" w:rsidP="00EE6A63">
            <w:pPr>
              <w:keepNext/>
              <w:jc w:val="center"/>
              <w:rPr>
                <w:szCs w:val="22"/>
                <w:lang w:val="hr-HR"/>
              </w:rPr>
            </w:pPr>
            <w:r w:rsidRPr="00E91C49">
              <w:rPr>
                <w:szCs w:val="22"/>
                <w:lang w:val="hr-HR"/>
              </w:rPr>
              <w:t>Humira 0,8 mg/kg svaki drugi tjedan</w:t>
            </w:r>
            <w:r w:rsidRPr="00E91C49">
              <w:rPr>
                <w:szCs w:val="22"/>
                <w:lang w:val="hr-HR"/>
              </w:rPr>
              <w:br/>
              <w:t xml:space="preserve">N=38 </w:t>
            </w:r>
          </w:p>
        </w:tc>
      </w:tr>
      <w:tr w:rsidR="0066313C" w14:paraId="4A2B9DB6" w14:textId="77777777" w:rsidTr="00EE6A63">
        <w:trPr>
          <w:cantSplit/>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0BF91F37" w14:textId="77777777" w:rsidR="00EE485E" w:rsidRPr="00E91C49" w:rsidRDefault="00793B2B" w:rsidP="00EE6A63">
            <w:pPr>
              <w:keepNext/>
              <w:rPr>
                <w:szCs w:val="22"/>
                <w:lang w:val="hr-HR"/>
              </w:rPr>
            </w:pPr>
            <w:r w:rsidRPr="00E91C49">
              <w:rPr>
                <w:szCs w:val="22"/>
                <w:lang w:val="hr-HR"/>
              </w:rPr>
              <w:t> </w:t>
            </w:r>
            <w:r w:rsidRPr="00E91C49">
              <w:rPr>
                <w:szCs w:val="22"/>
                <w:lang w:val="hr-HR"/>
              </w:rPr>
              <w:t>PASI 75</w:t>
            </w:r>
            <w:r w:rsidRPr="00E91C49">
              <w:rPr>
                <w:szCs w:val="22"/>
                <w:vertAlign w:val="superscript"/>
                <w:lang w:val="hr-HR"/>
              </w:rPr>
              <w:t>b</w:t>
            </w:r>
          </w:p>
        </w:tc>
        <w:tc>
          <w:tcPr>
            <w:tcW w:w="0" w:type="auto"/>
            <w:tcBorders>
              <w:top w:val="single" w:sz="6" w:space="0" w:color="000000"/>
              <w:left w:val="single" w:sz="6" w:space="0" w:color="000000"/>
              <w:bottom w:val="outset" w:sz="6" w:space="0" w:color="auto"/>
              <w:right w:val="outset" w:sz="6" w:space="0" w:color="auto"/>
            </w:tcBorders>
            <w:vAlign w:val="center"/>
          </w:tcPr>
          <w:p w14:paraId="6F2F3CB2" w14:textId="77777777" w:rsidR="00EE485E" w:rsidRPr="00E91C49" w:rsidRDefault="00793B2B" w:rsidP="00EE6A63">
            <w:pPr>
              <w:keepNext/>
              <w:jc w:val="center"/>
              <w:rPr>
                <w:szCs w:val="22"/>
                <w:lang w:val="hr-HR"/>
              </w:rPr>
            </w:pPr>
            <w:r w:rsidRPr="00E91C49">
              <w:rPr>
                <w:szCs w:val="22"/>
                <w:lang w:val="hr-HR"/>
              </w:rPr>
              <w:t>12 (32,4%)</w:t>
            </w:r>
          </w:p>
        </w:tc>
        <w:tc>
          <w:tcPr>
            <w:tcW w:w="1898" w:type="pct"/>
            <w:tcBorders>
              <w:top w:val="single" w:sz="6" w:space="0" w:color="000000"/>
              <w:left w:val="single" w:sz="6" w:space="0" w:color="000000"/>
              <w:bottom w:val="outset" w:sz="6" w:space="0" w:color="auto"/>
              <w:right w:val="single" w:sz="6" w:space="0" w:color="000000"/>
            </w:tcBorders>
            <w:vAlign w:val="center"/>
          </w:tcPr>
          <w:p w14:paraId="02386FF4" w14:textId="77777777" w:rsidR="00EE485E" w:rsidRPr="00E91C49" w:rsidRDefault="00793B2B" w:rsidP="00EE6A63">
            <w:pPr>
              <w:keepNext/>
              <w:jc w:val="center"/>
              <w:rPr>
                <w:szCs w:val="22"/>
                <w:lang w:val="hr-HR"/>
              </w:rPr>
            </w:pPr>
            <w:r w:rsidRPr="00E91C49">
              <w:rPr>
                <w:szCs w:val="22"/>
                <w:lang w:val="hr-HR"/>
              </w:rPr>
              <w:t>22 (57,9%)</w:t>
            </w:r>
          </w:p>
        </w:tc>
      </w:tr>
      <w:tr w:rsidR="0066313C" w14:paraId="0032C52D" w14:textId="77777777" w:rsidTr="00EE6A63">
        <w:trPr>
          <w:cantSplit/>
          <w:jc w:val="center"/>
        </w:trPr>
        <w:tc>
          <w:tcPr>
            <w:tcW w:w="0" w:type="auto"/>
            <w:tcBorders>
              <w:top w:val="single" w:sz="6" w:space="0" w:color="000000"/>
              <w:left w:val="single" w:sz="6" w:space="0" w:color="000000"/>
              <w:bottom w:val="single" w:sz="6" w:space="0" w:color="000000"/>
              <w:right w:val="outset" w:sz="6" w:space="0" w:color="auto"/>
            </w:tcBorders>
            <w:vAlign w:val="center"/>
          </w:tcPr>
          <w:p w14:paraId="064E2032" w14:textId="77777777" w:rsidR="00EE485E" w:rsidRPr="00E91C49" w:rsidRDefault="00793B2B" w:rsidP="00EE6A63">
            <w:pPr>
              <w:keepNext/>
              <w:rPr>
                <w:szCs w:val="22"/>
                <w:lang w:val="hr-HR"/>
              </w:rPr>
            </w:pPr>
            <w:r w:rsidRPr="00E91C49">
              <w:rPr>
                <w:szCs w:val="22"/>
                <w:lang w:val="hr-HR"/>
              </w:rPr>
              <w:t> </w:t>
            </w:r>
            <w:r w:rsidRPr="00E91C49">
              <w:rPr>
                <w:szCs w:val="22"/>
                <w:lang w:val="hr-HR"/>
              </w:rPr>
              <w:t>PGA: bez bolesti/minimalno</w:t>
            </w:r>
            <w:r w:rsidRPr="00E91C49">
              <w:rPr>
                <w:szCs w:val="22"/>
                <w:vertAlign w:val="superscript"/>
                <w:lang w:val="hr-HR"/>
              </w:rPr>
              <w:t>c</w:t>
            </w:r>
          </w:p>
        </w:tc>
        <w:tc>
          <w:tcPr>
            <w:tcW w:w="0" w:type="auto"/>
            <w:tcBorders>
              <w:top w:val="single" w:sz="6" w:space="0" w:color="000000"/>
              <w:left w:val="single" w:sz="6" w:space="0" w:color="000000"/>
              <w:bottom w:val="single" w:sz="6" w:space="0" w:color="000000"/>
              <w:right w:val="outset" w:sz="6" w:space="0" w:color="auto"/>
            </w:tcBorders>
            <w:vAlign w:val="center"/>
          </w:tcPr>
          <w:p w14:paraId="7E35D6CE" w14:textId="77777777" w:rsidR="00EE485E" w:rsidRPr="00E91C49" w:rsidRDefault="00793B2B" w:rsidP="00EE6A63">
            <w:pPr>
              <w:keepNext/>
              <w:jc w:val="center"/>
              <w:rPr>
                <w:szCs w:val="22"/>
                <w:lang w:val="hr-HR"/>
              </w:rPr>
            </w:pPr>
            <w:r w:rsidRPr="00E91C49">
              <w:rPr>
                <w:szCs w:val="22"/>
                <w:lang w:val="hr-HR"/>
              </w:rPr>
              <w:t>15 (40,5%)</w:t>
            </w:r>
          </w:p>
        </w:tc>
        <w:tc>
          <w:tcPr>
            <w:tcW w:w="1898" w:type="pct"/>
            <w:tcBorders>
              <w:top w:val="single" w:sz="6" w:space="0" w:color="000000"/>
              <w:left w:val="single" w:sz="6" w:space="0" w:color="000000"/>
              <w:bottom w:val="single" w:sz="6" w:space="0" w:color="000000"/>
              <w:right w:val="single" w:sz="6" w:space="0" w:color="000000"/>
            </w:tcBorders>
            <w:vAlign w:val="center"/>
          </w:tcPr>
          <w:p w14:paraId="727EA953" w14:textId="77777777" w:rsidR="00EE485E" w:rsidRPr="00E91C49" w:rsidRDefault="00793B2B" w:rsidP="00EE6A63">
            <w:pPr>
              <w:keepNext/>
              <w:jc w:val="center"/>
              <w:rPr>
                <w:szCs w:val="22"/>
                <w:lang w:val="hr-HR"/>
              </w:rPr>
            </w:pPr>
            <w:r w:rsidRPr="00E91C49">
              <w:rPr>
                <w:szCs w:val="22"/>
                <w:lang w:val="hr-HR"/>
              </w:rPr>
              <w:t>23 (60,5%)</w:t>
            </w:r>
          </w:p>
        </w:tc>
      </w:tr>
      <w:tr w:rsidR="0066313C" w14:paraId="0C4A9ABD" w14:textId="77777777" w:rsidTr="00EE6A63">
        <w:trPr>
          <w:cantSplit/>
          <w:jc w:val="center"/>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36C2F1BE" w14:textId="77777777" w:rsidR="00EE485E" w:rsidRPr="00E91C49" w:rsidRDefault="00793B2B" w:rsidP="00EE6A63">
            <w:pPr>
              <w:rPr>
                <w:szCs w:val="22"/>
                <w:lang w:val="hr-HR"/>
              </w:rPr>
            </w:pPr>
            <w:r w:rsidRPr="00E91C49">
              <w:rPr>
                <w:szCs w:val="22"/>
                <w:vertAlign w:val="superscript"/>
                <w:lang w:val="hr-HR"/>
              </w:rPr>
              <w:t xml:space="preserve">a </w:t>
            </w:r>
            <w:r w:rsidRPr="00E91C49">
              <w:rPr>
                <w:szCs w:val="22"/>
                <w:lang w:val="hr-HR"/>
              </w:rPr>
              <w:t>MTX = metotreksat</w:t>
            </w:r>
          </w:p>
          <w:p w14:paraId="6FC0C7CF" w14:textId="77777777" w:rsidR="00EE485E" w:rsidRPr="00E91C49" w:rsidRDefault="00793B2B" w:rsidP="00EE6A63">
            <w:pPr>
              <w:rPr>
                <w:szCs w:val="22"/>
                <w:lang w:val="hr-HR"/>
              </w:rPr>
            </w:pPr>
            <w:r w:rsidRPr="00E91C49">
              <w:rPr>
                <w:szCs w:val="22"/>
                <w:vertAlign w:val="superscript"/>
                <w:lang w:val="hr-HR"/>
              </w:rPr>
              <w:t>b</w:t>
            </w:r>
            <w:r w:rsidRPr="00E91C49">
              <w:rPr>
                <w:szCs w:val="22"/>
                <w:lang w:val="hr-HR"/>
              </w:rPr>
              <w:t xml:space="preserve"> P=0,027, Humira 0,8 mg/kg naspram MTX-a</w:t>
            </w:r>
          </w:p>
          <w:p w14:paraId="51BE4ADB" w14:textId="77777777" w:rsidR="00EE485E" w:rsidRPr="00E91C49" w:rsidRDefault="00793B2B" w:rsidP="00EE6A63">
            <w:pPr>
              <w:rPr>
                <w:szCs w:val="22"/>
                <w:lang w:val="hr-HR"/>
              </w:rPr>
            </w:pPr>
            <w:r w:rsidRPr="00E91C49">
              <w:rPr>
                <w:szCs w:val="22"/>
                <w:vertAlign w:val="superscript"/>
                <w:lang w:val="hr-HR"/>
              </w:rPr>
              <w:t>c</w:t>
            </w:r>
            <w:r w:rsidRPr="00E91C49">
              <w:rPr>
                <w:szCs w:val="22"/>
                <w:lang w:val="hr-HR"/>
              </w:rPr>
              <w:t xml:space="preserve"> P=0,083, Humira 0,8 mg/kg naspram MTX-a</w:t>
            </w:r>
          </w:p>
        </w:tc>
      </w:tr>
    </w:tbl>
    <w:p w14:paraId="251EFCB5" w14:textId="77777777" w:rsidR="00EE485E" w:rsidRPr="00E91C49" w:rsidRDefault="00EE485E" w:rsidP="00EE485E">
      <w:pPr>
        <w:rPr>
          <w:szCs w:val="22"/>
          <w:highlight w:val="yellow"/>
          <w:lang w:val="hr-HR"/>
        </w:rPr>
      </w:pPr>
    </w:p>
    <w:p w14:paraId="30D18080" w14:textId="77777777" w:rsidR="00EE485E" w:rsidRPr="00E91C49" w:rsidRDefault="00793B2B" w:rsidP="00EE485E">
      <w:pPr>
        <w:rPr>
          <w:szCs w:val="22"/>
          <w:lang w:val="hr-HR"/>
        </w:rPr>
      </w:pPr>
      <w:r w:rsidRPr="00E91C49">
        <w:rPr>
          <w:szCs w:val="22"/>
          <w:lang w:val="hr-HR"/>
        </w:rPr>
        <w:t>U bolesnika koji su postigli PASI 75 ili PGA rezultat 'bez bolesti' ili 'minimalno', liječenje je prekinuto tijekom razdoblja do najviše 36 tjedana te se pratio gubitak kontrole bolesti (tj. pogoršanje PGA rezultata za najmanje 2 stupnja). Bolesnici su zatim ponovno započeli liječenje adalimumabom u dozi od 0,8 mg/kg svaki drugi tjedan tijekom dodatnih 16 tjedana, a stope odgovora primijećene tijekom ponovnog liječenja bile su slične onima prethodno zabilježenima tijekom razdoblja dvostruko slijepog liječenja: odgovor PASI 75 postiglo je 78,9% (15 od 19 ispitanika), a PGA rezultat 'bez bolesti' ili 'minimalno' njih 52,6% (10 od 19 ispitanika).</w:t>
      </w:r>
    </w:p>
    <w:p w14:paraId="703B72AF" w14:textId="77777777" w:rsidR="00EE485E" w:rsidRPr="00E91C49" w:rsidRDefault="00EE485E" w:rsidP="00EE485E">
      <w:pPr>
        <w:rPr>
          <w:szCs w:val="22"/>
          <w:lang w:val="hr-HR"/>
        </w:rPr>
      </w:pPr>
    </w:p>
    <w:p w14:paraId="33AB88A7" w14:textId="77777777" w:rsidR="00EE485E" w:rsidRPr="00E91C49" w:rsidRDefault="00793B2B" w:rsidP="00EE485E">
      <w:pPr>
        <w:rPr>
          <w:szCs w:val="22"/>
          <w:lang w:val="hr-HR"/>
        </w:rPr>
      </w:pPr>
      <w:r w:rsidRPr="00E91C49">
        <w:rPr>
          <w:szCs w:val="22"/>
          <w:lang w:val="hr-HR"/>
        </w:rPr>
        <w:t>U otvorenom razdoblju ispitivanja, odgovor PASI 75 i PGA rezultat 'bez bolesti' ili 'minimalno' održali su se tijekom dodatna 52 tjedna, bez novih nalaza povezanih sa sigurnošću.</w:t>
      </w:r>
    </w:p>
    <w:p w14:paraId="56A649DB" w14:textId="77777777" w:rsidR="0044165F" w:rsidRPr="00E91C49" w:rsidRDefault="0044165F" w:rsidP="0044165F">
      <w:pPr>
        <w:rPr>
          <w:szCs w:val="22"/>
          <w:lang w:val="hr-HR"/>
        </w:rPr>
      </w:pPr>
    </w:p>
    <w:p w14:paraId="446C3292" w14:textId="77777777" w:rsidR="0044165F" w:rsidRPr="00E91C49" w:rsidRDefault="00793B2B" w:rsidP="0044165F">
      <w:pPr>
        <w:keepNext/>
        <w:rPr>
          <w:i/>
          <w:lang w:val="hr-HR"/>
        </w:rPr>
      </w:pPr>
      <w:r w:rsidRPr="00E91C49">
        <w:rPr>
          <w:i/>
          <w:lang w:val="hr-HR"/>
        </w:rPr>
        <w:t>Adolescentni gnojni hidradenitis</w:t>
      </w:r>
    </w:p>
    <w:p w14:paraId="05DCE6FB" w14:textId="77777777" w:rsidR="0044165F" w:rsidRPr="00E91C49" w:rsidRDefault="0044165F" w:rsidP="0044165F">
      <w:pPr>
        <w:keepNext/>
        <w:rPr>
          <w:i/>
          <w:lang w:val="hr-HR"/>
        </w:rPr>
      </w:pPr>
    </w:p>
    <w:p w14:paraId="0695D9CB" w14:textId="77777777" w:rsidR="0044165F" w:rsidRPr="00E91C49" w:rsidRDefault="00793B2B" w:rsidP="0044165F">
      <w:pPr>
        <w:rPr>
          <w:iCs/>
          <w:lang w:val="hr-HR"/>
        </w:rPr>
      </w:pPr>
      <w:r w:rsidRPr="00E91C49">
        <w:rPr>
          <w:iCs/>
          <w:lang w:val="hr-HR"/>
        </w:rPr>
        <w:t>Nisu provedena klinička ispitivanja lijeka Humira u adolescentnih bolesnika s gnojnim hidradenitisom. Djelotvornost adalimumaba u liječenju adolescentnih bolesnika s gnojnim hidradenitisom predviđa se na temelju dokazane djelotvornosti i povezanosti izloženosti i odgovora u odraslih bolesnika s gnojnim hidradenitisom kao i vjerojatnosti da su tijek bolesti, patofiziologija i učinici lijeka u suštini slični kao u odraslih osoba pri istim razinama izloženosti. Sigurnost preporučene doze adalimumaba u adolescentnoj populaciji s gnojnim hidradenitisom temelji se na sigurnosnom profilu adalimumaba u drugim indikacijama i u odraslih i u pedijatrijskih bolesnika pri sličnoj ili većoj učestalosti doziranja (vidjeti dio 5.2).</w:t>
      </w:r>
    </w:p>
    <w:p w14:paraId="3DD0F379" w14:textId="77777777" w:rsidR="0044165F" w:rsidRPr="00E91C49" w:rsidRDefault="0044165F" w:rsidP="0044165F">
      <w:pPr>
        <w:pStyle w:val="Default"/>
        <w:rPr>
          <w:rFonts w:ascii="Times New Roman" w:hAnsi="Times New Roman" w:cs="Times New Roman"/>
          <w:color w:val="auto"/>
          <w:sz w:val="22"/>
          <w:szCs w:val="22"/>
          <w:lang w:val="hr-HR"/>
        </w:rPr>
      </w:pPr>
    </w:p>
    <w:p w14:paraId="141941AD" w14:textId="77777777" w:rsidR="0044165F" w:rsidRPr="00E91C49" w:rsidRDefault="00793B2B" w:rsidP="0044165F">
      <w:pPr>
        <w:pStyle w:val="Default"/>
        <w:keepNext/>
        <w:rPr>
          <w:rFonts w:ascii="Times New Roman" w:hAnsi="Times New Roman" w:cs="Times New Roman"/>
          <w:i/>
          <w:sz w:val="22"/>
          <w:szCs w:val="22"/>
          <w:lang w:val="hr-HR"/>
        </w:rPr>
      </w:pPr>
      <w:r w:rsidRPr="00E91C49">
        <w:rPr>
          <w:rFonts w:ascii="Times New Roman" w:hAnsi="Times New Roman" w:cs="Times New Roman"/>
          <w:i/>
          <w:sz w:val="22"/>
          <w:szCs w:val="22"/>
          <w:lang w:val="hr-HR"/>
        </w:rPr>
        <w:t xml:space="preserve">Crohnova bolest u djece </w:t>
      </w:r>
    </w:p>
    <w:p w14:paraId="27F93FB9" w14:textId="77777777" w:rsidR="0044165F" w:rsidRPr="00E91C49" w:rsidRDefault="0044165F" w:rsidP="0044165F">
      <w:pPr>
        <w:pStyle w:val="Default"/>
        <w:keepNext/>
        <w:rPr>
          <w:rFonts w:ascii="Times New Roman" w:hAnsi="Times New Roman" w:cs="Times New Roman"/>
          <w:i/>
          <w:sz w:val="22"/>
          <w:szCs w:val="22"/>
          <w:lang w:val="hr-HR"/>
        </w:rPr>
      </w:pPr>
    </w:p>
    <w:p w14:paraId="200E66B0" w14:textId="77777777" w:rsidR="0044165F" w:rsidRPr="00E91C49" w:rsidRDefault="00793B2B" w:rsidP="0044165F">
      <w:pPr>
        <w:keepNext/>
        <w:keepLines/>
        <w:rPr>
          <w:szCs w:val="22"/>
          <w:lang w:val="hr-HR"/>
        </w:rPr>
      </w:pPr>
      <w:r w:rsidRPr="00E91C49">
        <w:rPr>
          <w:szCs w:val="22"/>
          <w:lang w:val="hr-HR"/>
        </w:rPr>
        <w:t>Djelotvornost i sigurnost lijeka Humira ispitivane su u multicentričnom, randomiziranom, dvostruko slijepom kliničkom ispitivanju indukcijske terapije i terapije održavanja dozama ovisnim o tjelesnoj težini (&lt; 40 kg ili ≥ 40 kg) u 192 pedijatrijska ispitanika u dobi između (i uključujući) 6 i 17 godina s umjerenom do teškom Crohnovom bolešću (</w:t>
      </w:r>
      <w:r w:rsidRPr="00E91C49">
        <w:rPr>
          <w:lang w:val="hr-HR"/>
        </w:rPr>
        <w:t xml:space="preserve">engl. </w:t>
      </w:r>
      <w:r w:rsidRPr="00E91C49">
        <w:rPr>
          <w:i/>
          <w:lang w:val="hr-HR"/>
        </w:rPr>
        <w:t>Crohn's disease</w:t>
      </w:r>
      <w:r w:rsidRPr="00E91C49">
        <w:rPr>
          <w:lang w:val="hr-HR"/>
        </w:rPr>
        <w:t xml:space="preserve">, </w:t>
      </w:r>
      <w:r w:rsidRPr="00E91C49">
        <w:rPr>
          <w:szCs w:val="22"/>
          <w:lang w:val="hr-HR"/>
        </w:rPr>
        <w:t xml:space="preserve">CD), definiranom rezultatom prema </w:t>
      </w:r>
      <w:r w:rsidRPr="00E91C49">
        <w:rPr>
          <w:lang w:val="hr-HR"/>
        </w:rPr>
        <w:t>Indeksu aktivnosti Crohnove bolesti u djece</w:t>
      </w:r>
      <w:r w:rsidRPr="00E91C49">
        <w:rPr>
          <w:szCs w:val="22"/>
          <w:lang w:val="hr-HR"/>
        </w:rPr>
        <w:t xml:space="preserve"> (</w:t>
      </w:r>
      <w:r w:rsidRPr="00E91C49">
        <w:rPr>
          <w:lang w:val="hr-HR"/>
        </w:rPr>
        <w:t xml:space="preserve">engl. </w:t>
      </w:r>
      <w:r w:rsidRPr="00E91C49">
        <w:rPr>
          <w:i/>
          <w:szCs w:val="22"/>
          <w:lang w:val="hr-HR"/>
        </w:rPr>
        <w:t>Paediatric Crohn’s Disease Activity Index</w:t>
      </w:r>
      <w:r w:rsidRPr="00E91C49">
        <w:rPr>
          <w:szCs w:val="22"/>
          <w:lang w:val="hr-HR"/>
        </w:rPr>
        <w:t xml:space="preserve">, PCDAI) &gt; 30. </w:t>
      </w:r>
      <w:r>
        <w:rPr>
          <w:szCs w:val="22"/>
          <w:lang w:val="hr-HR"/>
        </w:rPr>
        <w:t>Bolesnici</w:t>
      </w:r>
      <w:r w:rsidRPr="00E91C49">
        <w:rPr>
          <w:szCs w:val="22"/>
          <w:lang w:val="hr-HR"/>
        </w:rPr>
        <w:t xml:space="preserve"> su bili pogodni </w:t>
      </w:r>
      <w:r>
        <w:rPr>
          <w:szCs w:val="22"/>
          <w:lang w:val="hr-HR"/>
        </w:rPr>
        <w:t xml:space="preserve">za ispitivanje </w:t>
      </w:r>
      <w:r w:rsidRPr="00E91C49">
        <w:rPr>
          <w:szCs w:val="22"/>
          <w:lang w:val="hr-HR"/>
        </w:rPr>
        <w:t xml:space="preserve">ako je ranije konvencionalno liječenje Crohnove bolesti bilo neuspješno (uključujući kortikosteroid i/ili imunomodulator). </w:t>
      </w:r>
      <w:r>
        <w:rPr>
          <w:szCs w:val="22"/>
          <w:lang w:val="hr-HR"/>
        </w:rPr>
        <w:t xml:space="preserve">Sudjelovati </w:t>
      </w:r>
      <w:r w:rsidRPr="00E91C49">
        <w:rPr>
          <w:szCs w:val="22"/>
          <w:lang w:val="hr-HR"/>
        </w:rPr>
        <w:t xml:space="preserve">su mogli </w:t>
      </w:r>
      <w:r>
        <w:rPr>
          <w:szCs w:val="22"/>
          <w:lang w:val="hr-HR"/>
        </w:rPr>
        <w:t>i bolesnici koji su izgubili</w:t>
      </w:r>
      <w:r w:rsidRPr="00E91C49">
        <w:rPr>
          <w:szCs w:val="22"/>
          <w:lang w:val="hr-HR"/>
        </w:rPr>
        <w:t xml:space="preserve"> odgovor na </w:t>
      </w:r>
      <w:r>
        <w:rPr>
          <w:szCs w:val="22"/>
          <w:lang w:val="hr-HR"/>
        </w:rPr>
        <w:t xml:space="preserve">prethodno liječenje </w:t>
      </w:r>
      <w:r w:rsidRPr="00E91C49">
        <w:rPr>
          <w:szCs w:val="22"/>
          <w:lang w:val="hr-HR"/>
        </w:rPr>
        <w:t>infliksimab</w:t>
      </w:r>
      <w:r>
        <w:rPr>
          <w:szCs w:val="22"/>
          <w:lang w:val="hr-HR"/>
        </w:rPr>
        <w:t>om</w:t>
      </w:r>
      <w:r w:rsidRPr="00E91C49">
        <w:rPr>
          <w:szCs w:val="22"/>
          <w:lang w:val="hr-HR"/>
        </w:rPr>
        <w:t xml:space="preserve"> ili </w:t>
      </w:r>
      <w:r>
        <w:rPr>
          <w:szCs w:val="22"/>
          <w:lang w:val="hr-HR"/>
        </w:rPr>
        <w:t xml:space="preserve">koji </w:t>
      </w:r>
      <w:r w:rsidRPr="00E91C49">
        <w:rPr>
          <w:szCs w:val="22"/>
          <w:lang w:val="hr-HR"/>
        </w:rPr>
        <w:t>ga n</w:t>
      </w:r>
      <w:r>
        <w:rPr>
          <w:szCs w:val="22"/>
          <w:lang w:val="hr-HR"/>
        </w:rPr>
        <w:t>isu</w:t>
      </w:r>
      <w:r w:rsidRPr="00E91C49">
        <w:rPr>
          <w:szCs w:val="22"/>
          <w:lang w:val="hr-HR"/>
        </w:rPr>
        <w:t xml:space="preserve"> podnosi</w:t>
      </w:r>
      <w:r>
        <w:rPr>
          <w:szCs w:val="22"/>
          <w:lang w:val="hr-HR"/>
        </w:rPr>
        <w:t>li</w:t>
      </w:r>
      <w:r w:rsidRPr="00E91C49">
        <w:rPr>
          <w:szCs w:val="22"/>
          <w:lang w:val="hr-HR"/>
        </w:rPr>
        <w:t xml:space="preserve">. </w:t>
      </w:r>
    </w:p>
    <w:p w14:paraId="6386368B" w14:textId="77777777" w:rsidR="0044165F" w:rsidRPr="00E91C49" w:rsidRDefault="0044165F" w:rsidP="0044165F">
      <w:pPr>
        <w:keepLines/>
        <w:rPr>
          <w:szCs w:val="22"/>
          <w:lang w:val="hr-HR"/>
        </w:rPr>
      </w:pPr>
    </w:p>
    <w:p w14:paraId="2EE74CB6" w14:textId="77777777" w:rsidR="0044165F" w:rsidRPr="00E91C49" w:rsidRDefault="00793B2B" w:rsidP="0044165F">
      <w:pPr>
        <w:tabs>
          <w:tab w:val="left" w:pos="1294"/>
        </w:tabs>
        <w:autoSpaceDE w:val="0"/>
        <w:autoSpaceDN w:val="0"/>
        <w:adjustRightInd w:val="0"/>
        <w:rPr>
          <w:szCs w:val="22"/>
          <w:lang w:val="hr-HR"/>
        </w:rPr>
      </w:pPr>
      <w:r w:rsidRPr="00E91C49">
        <w:rPr>
          <w:szCs w:val="22"/>
          <w:lang w:val="hr-HR"/>
        </w:rPr>
        <w:t>Svi ispitanici su primali otvorenu indukcijsku terapiju u dozi određenoj prema njihovoj početnoj tjelesnoj težini: 160 mg u nultom tjednu i 80 mg u drugom tjednu za ispitanike tjelesne težine ≥ 40 kg, odnosno 80 mg i 40 mg za ispitanike tjelesne težine &lt; 40 kg.</w:t>
      </w:r>
    </w:p>
    <w:p w14:paraId="7A76B044" w14:textId="77777777" w:rsidR="0044165F" w:rsidRPr="00E91C49" w:rsidRDefault="0044165F" w:rsidP="0044165F">
      <w:pPr>
        <w:tabs>
          <w:tab w:val="left" w:pos="1294"/>
        </w:tabs>
        <w:autoSpaceDE w:val="0"/>
        <w:autoSpaceDN w:val="0"/>
        <w:adjustRightInd w:val="0"/>
        <w:rPr>
          <w:szCs w:val="22"/>
          <w:lang w:val="hr-HR"/>
        </w:rPr>
      </w:pPr>
    </w:p>
    <w:p w14:paraId="36550BDA" w14:textId="77777777" w:rsidR="0044165F" w:rsidRPr="00E91C49" w:rsidRDefault="00793B2B" w:rsidP="0044165F">
      <w:pPr>
        <w:pStyle w:val="EMEANormal"/>
        <w:rPr>
          <w:szCs w:val="22"/>
          <w:lang w:val="hr-HR"/>
        </w:rPr>
      </w:pPr>
      <w:r w:rsidRPr="00E91C49">
        <w:rPr>
          <w:szCs w:val="22"/>
          <w:lang w:val="hr-HR"/>
        </w:rPr>
        <w:t>U četvrtom tjednu su ispitanici randomizirani u omjeru 1:1 na temelju njihove tjelesne težine u tom trenutku za liječenje niskom dozom ili standardnom dozom održavanja, kako je prikazano u Tablici 2</w:t>
      </w:r>
      <w:r>
        <w:rPr>
          <w:szCs w:val="22"/>
          <w:lang w:val="hr-HR"/>
        </w:rPr>
        <w:t>8</w:t>
      </w:r>
      <w:r w:rsidRPr="00E91C49">
        <w:rPr>
          <w:szCs w:val="22"/>
          <w:lang w:val="hr-HR"/>
        </w:rPr>
        <w:t>.</w:t>
      </w:r>
    </w:p>
    <w:p w14:paraId="77B47A71" w14:textId="77777777" w:rsidR="0044165F" w:rsidRPr="00E91C49" w:rsidRDefault="0044165F" w:rsidP="0044165F">
      <w:pPr>
        <w:pStyle w:val="EMEANormal"/>
        <w:rPr>
          <w:szCs w:val="22"/>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1622"/>
        <w:gridCol w:w="1870"/>
      </w:tblGrid>
      <w:tr w:rsidR="0066313C" w14:paraId="4D237D90" w14:textId="77777777" w:rsidTr="00EE6A63">
        <w:trPr>
          <w:trHeight w:val="263"/>
          <w:jc w:val="center"/>
        </w:trPr>
        <w:tc>
          <w:tcPr>
            <w:tcW w:w="5212" w:type="dxa"/>
            <w:gridSpan w:val="3"/>
            <w:tcBorders>
              <w:top w:val="nil"/>
              <w:left w:val="nil"/>
              <w:right w:val="nil"/>
            </w:tcBorders>
          </w:tcPr>
          <w:p w14:paraId="61CA2F7E" w14:textId="77777777" w:rsidR="0044165F" w:rsidRPr="00E91C49" w:rsidRDefault="00793B2B" w:rsidP="00EE6A63">
            <w:pPr>
              <w:pStyle w:val="EMEANormal"/>
              <w:keepNext/>
              <w:jc w:val="center"/>
              <w:rPr>
                <w:b/>
                <w:szCs w:val="22"/>
                <w:lang w:val="hr-HR"/>
              </w:rPr>
            </w:pPr>
            <w:r w:rsidRPr="00E91C49">
              <w:rPr>
                <w:b/>
                <w:szCs w:val="22"/>
                <w:lang w:val="hr-HR"/>
              </w:rPr>
              <w:t>Tablica 2</w:t>
            </w:r>
            <w:r>
              <w:rPr>
                <w:b/>
                <w:szCs w:val="22"/>
                <w:lang w:val="hr-HR"/>
              </w:rPr>
              <w:t>8</w:t>
            </w:r>
          </w:p>
          <w:p w14:paraId="248CEB16" w14:textId="77777777" w:rsidR="0044165F" w:rsidRPr="00E91C49" w:rsidRDefault="00793B2B" w:rsidP="00EE6A63">
            <w:pPr>
              <w:pStyle w:val="EMEANormal"/>
              <w:keepNext/>
              <w:jc w:val="center"/>
              <w:rPr>
                <w:szCs w:val="22"/>
                <w:lang w:val="hr-HR"/>
              </w:rPr>
            </w:pPr>
            <w:r w:rsidRPr="00E91C49">
              <w:rPr>
                <w:b/>
                <w:szCs w:val="22"/>
                <w:lang w:val="hr-HR"/>
              </w:rPr>
              <w:t>Režim održavanja</w:t>
            </w:r>
          </w:p>
        </w:tc>
      </w:tr>
      <w:tr w:rsidR="0066313C" w14:paraId="5EF3D8CC" w14:textId="77777777" w:rsidTr="00EE6A63">
        <w:trPr>
          <w:jc w:val="center"/>
        </w:trPr>
        <w:tc>
          <w:tcPr>
            <w:tcW w:w="1720" w:type="dxa"/>
          </w:tcPr>
          <w:p w14:paraId="6594DD98" w14:textId="77777777" w:rsidR="0044165F" w:rsidRPr="00E91C49" w:rsidRDefault="00793B2B" w:rsidP="00EE6A63">
            <w:pPr>
              <w:pStyle w:val="EMEANormal"/>
              <w:keepNext/>
              <w:rPr>
                <w:b/>
                <w:szCs w:val="22"/>
                <w:lang w:val="hr-HR"/>
              </w:rPr>
            </w:pPr>
            <w:r w:rsidRPr="00E91C49">
              <w:rPr>
                <w:b/>
                <w:szCs w:val="22"/>
                <w:lang w:val="hr-HR"/>
              </w:rPr>
              <w:t>Tjelesna težina bolesnika</w:t>
            </w:r>
          </w:p>
        </w:tc>
        <w:tc>
          <w:tcPr>
            <w:tcW w:w="1622" w:type="dxa"/>
          </w:tcPr>
          <w:p w14:paraId="1B05F9B8" w14:textId="77777777" w:rsidR="0044165F" w:rsidRPr="00E91C49" w:rsidRDefault="00793B2B" w:rsidP="00EE6A63">
            <w:pPr>
              <w:pStyle w:val="EMEANormal"/>
              <w:keepNext/>
              <w:rPr>
                <w:b/>
                <w:szCs w:val="22"/>
                <w:lang w:val="hr-HR"/>
              </w:rPr>
            </w:pPr>
            <w:r w:rsidRPr="00E91C49">
              <w:rPr>
                <w:b/>
                <w:szCs w:val="22"/>
                <w:lang w:val="hr-HR"/>
              </w:rPr>
              <w:t>Niska doza</w:t>
            </w:r>
          </w:p>
        </w:tc>
        <w:tc>
          <w:tcPr>
            <w:tcW w:w="1870" w:type="dxa"/>
          </w:tcPr>
          <w:p w14:paraId="4F49D817" w14:textId="77777777" w:rsidR="0044165F" w:rsidRPr="00E91C49" w:rsidRDefault="00793B2B" w:rsidP="00EE6A63">
            <w:pPr>
              <w:pStyle w:val="EMEANormal"/>
              <w:keepNext/>
              <w:rPr>
                <w:b/>
                <w:szCs w:val="22"/>
                <w:lang w:val="hr-HR"/>
              </w:rPr>
            </w:pPr>
            <w:r w:rsidRPr="00E91C49">
              <w:rPr>
                <w:b/>
                <w:szCs w:val="22"/>
                <w:lang w:val="hr-HR"/>
              </w:rPr>
              <w:t>Standardna doza</w:t>
            </w:r>
          </w:p>
        </w:tc>
      </w:tr>
      <w:tr w:rsidR="0066313C" w14:paraId="274EF3FE" w14:textId="77777777" w:rsidTr="00EE6A63">
        <w:trPr>
          <w:jc w:val="center"/>
        </w:trPr>
        <w:tc>
          <w:tcPr>
            <w:tcW w:w="1720" w:type="dxa"/>
          </w:tcPr>
          <w:p w14:paraId="4BD10045" w14:textId="77777777" w:rsidR="0044165F" w:rsidRPr="00E91C49" w:rsidRDefault="00793B2B" w:rsidP="00EE6A63">
            <w:pPr>
              <w:pStyle w:val="EMEANormal"/>
              <w:keepNext/>
              <w:rPr>
                <w:szCs w:val="22"/>
                <w:lang w:val="hr-HR"/>
              </w:rPr>
            </w:pPr>
            <w:r w:rsidRPr="00E91C49">
              <w:rPr>
                <w:szCs w:val="22"/>
                <w:lang w:val="hr-HR"/>
              </w:rPr>
              <w:t>&lt; 40 kg</w:t>
            </w:r>
          </w:p>
        </w:tc>
        <w:tc>
          <w:tcPr>
            <w:tcW w:w="1622" w:type="dxa"/>
          </w:tcPr>
          <w:p w14:paraId="2C044211" w14:textId="77777777" w:rsidR="0044165F" w:rsidRPr="00E91C49" w:rsidRDefault="00793B2B" w:rsidP="00EE6A63">
            <w:pPr>
              <w:pStyle w:val="EMEANormal"/>
              <w:keepNext/>
              <w:rPr>
                <w:szCs w:val="22"/>
                <w:lang w:val="hr-HR"/>
              </w:rPr>
            </w:pPr>
            <w:r w:rsidRPr="00E91C49">
              <w:rPr>
                <w:szCs w:val="22"/>
                <w:lang w:val="hr-HR"/>
              </w:rPr>
              <w:t>10 mg svaki drugi tjedan</w:t>
            </w:r>
          </w:p>
        </w:tc>
        <w:tc>
          <w:tcPr>
            <w:tcW w:w="1870" w:type="dxa"/>
          </w:tcPr>
          <w:p w14:paraId="3A674857" w14:textId="77777777" w:rsidR="0044165F" w:rsidRPr="00E91C49" w:rsidRDefault="00793B2B" w:rsidP="00EE6A63">
            <w:pPr>
              <w:pStyle w:val="EMEANormal"/>
              <w:keepNext/>
              <w:rPr>
                <w:szCs w:val="22"/>
                <w:lang w:val="hr-HR"/>
              </w:rPr>
            </w:pPr>
            <w:r w:rsidRPr="00E91C49">
              <w:rPr>
                <w:szCs w:val="22"/>
                <w:lang w:val="hr-HR"/>
              </w:rPr>
              <w:t>20 mg svaki drugi tjedan</w:t>
            </w:r>
          </w:p>
        </w:tc>
      </w:tr>
      <w:tr w:rsidR="0066313C" w14:paraId="42103259" w14:textId="77777777" w:rsidTr="00EE6A63">
        <w:trPr>
          <w:jc w:val="center"/>
        </w:trPr>
        <w:tc>
          <w:tcPr>
            <w:tcW w:w="1720" w:type="dxa"/>
          </w:tcPr>
          <w:p w14:paraId="1AF32E91" w14:textId="77777777" w:rsidR="0044165F" w:rsidRPr="00E91C49" w:rsidRDefault="00793B2B" w:rsidP="00EE6A63">
            <w:pPr>
              <w:pStyle w:val="EMEANormal"/>
              <w:rPr>
                <w:szCs w:val="22"/>
                <w:lang w:val="hr-HR"/>
              </w:rPr>
            </w:pPr>
            <w:r w:rsidRPr="00E91C49">
              <w:rPr>
                <w:szCs w:val="22"/>
                <w:lang w:val="hr-HR"/>
              </w:rPr>
              <w:t>≥ 40 kg</w:t>
            </w:r>
          </w:p>
        </w:tc>
        <w:tc>
          <w:tcPr>
            <w:tcW w:w="1622" w:type="dxa"/>
          </w:tcPr>
          <w:p w14:paraId="7E4E3B9A" w14:textId="77777777" w:rsidR="0044165F" w:rsidRPr="00E91C49" w:rsidRDefault="00793B2B" w:rsidP="00EE6A63">
            <w:pPr>
              <w:pStyle w:val="EMEANormal"/>
              <w:rPr>
                <w:szCs w:val="22"/>
                <w:lang w:val="hr-HR"/>
              </w:rPr>
            </w:pPr>
            <w:r w:rsidRPr="00E91C49">
              <w:rPr>
                <w:szCs w:val="22"/>
                <w:lang w:val="hr-HR"/>
              </w:rPr>
              <w:t>20 mg svaki drugi tjedan</w:t>
            </w:r>
          </w:p>
        </w:tc>
        <w:tc>
          <w:tcPr>
            <w:tcW w:w="1870" w:type="dxa"/>
          </w:tcPr>
          <w:p w14:paraId="1A51755D" w14:textId="77777777" w:rsidR="0044165F" w:rsidRPr="00E91C49" w:rsidRDefault="00793B2B" w:rsidP="00EE6A63">
            <w:pPr>
              <w:pStyle w:val="EMEANormal"/>
              <w:rPr>
                <w:szCs w:val="22"/>
                <w:lang w:val="hr-HR"/>
              </w:rPr>
            </w:pPr>
            <w:r w:rsidRPr="00E91C49">
              <w:rPr>
                <w:szCs w:val="22"/>
                <w:lang w:val="hr-HR"/>
              </w:rPr>
              <w:t>40 mg svaki drugi tjedan</w:t>
            </w:r>
          </w:p>
        </w:tc>
      </w:tr>
    </w:tbl>
    <w:p w14:paraId="026857B4" w14:textId="77777777" w:rsidR="0044165F" w:rsidRPr="00E91C49" w:rsidRDefault="0044165F" w:rsidP="0044165F">
      <w:pPr>
        <w:pStyle w:val="EMEANormal"/>
        <w:rPr>
          <w:szCs w:val="22"/>
          <w:lang w:val="hr-HR"/>
        </w:rPr>
      </w:pPr>
    </w:p>
    <w:p w14:paraId="77F93FEC" w14:textId="77777777" w:rsidR="0044165F" w:rsidRPr="00E91C49" w:rsidRDefault="00793B2B" w:rsidP="0044165F">
      <w:pPr>
        <w:pStyle w:val="EMEANormal"/>
        <w:rPr>
          <w:i/>
          <w:szCs w:val="22"/>
          <w:u w:val="single"/>
          <w:lang w:val="hr-HR"/>
        </w:rPr>
      </w:pPr>
      <w:r w:rsidRPr="00E91C49">
        <w:rPr>
          <w:i/>
          <w:szCs w:val="22"/>
          <w:u w:val="single"/>
          <w:lang w:val="hr-HR"/>
        </w:rPr>
        <w:t>Rezultati djelotvornosti</w:t>
      </w:r>
    </w:p>
    <w:p w14:paraId="30162F08" w14:textId="77777777" w:rsidR="0044165F" w:rsidRPr="00E91C49" w:rsidRDefault="0044165F" w:rsidP="0044165F">
      <w:pPr>
        <w:pStyle w:val="EMEANormal"/>
        <w:rPr>
          <w:szCs w:val="22"/>
          <w:lang w:val="hr-HR"/>
        </w:rPr>
      </w:pPr>
    </w:p>
    <w:p w14:paraId="5E171ED8" w14:textId="77777777" w:rsidR="0044165F" w:rsidRPr="00E91C49" w:rsidRDefault="00793B2B" w:rsidP="0044165F">
      <w:pPr>
        <w:tabs>
          <w:tab w:val="clear" w:pos="562"/>
        </w:tabs>
        <w:suppressAutoHyphens w:val="0"/>
        <w:autoSpaceDE w:val="0"/>
        <w:autoSpaceDN w:val="0"/>
        <w:adjustRightInd w:val="0"/>
        <w:rPr>
          <w:szCs w:val="22"/>
          <w:lang w:val="hr-HR"/>
        </w:rPr>
      </w:pPr>
      <w:r w:rsidRPr="00E91C49">
        <w:rPr>
          <w:szCs w:val="22"/>
          <w:lang w:val="hr-HR"/>
        </w:rPr>
        <w:t>Primarn</w:t>
      </w:r>
      <w:r>
        <w:rPr>
          <w:szCs w:val="22"/>
          <w:lang w:val="hr-HR"/>
        </w:rPr>
        <w:t>a mjera</w:t>
      </w:r>
      <w:r w:rsidRPr="00E91C49">
        <w:rPr>
          <w:szCs w:val="22"/>
          <w:lang w:val="hr-HR"/>
        </w:rPr>
        <w:t xml:space="preserve"> ishod</w:t>
      </w:r>
      <w:r>
        <w:rPr>
          <w:szCs w:val="22"/>
          <w:lang w:val="hr-HR"/>
        </w:rPr>
        <w:t>a</w:t>
      </w:r>
      <w:r w:rsidRPr="00E91C49">
        <w:rPr>
          <w:szCs w:val="22"/>
          <w:lang w:val="hr-HR"/>
        </w:rPr>
        <w:t xml:space="preserve"> ispitivanja bi</w:t>
      </w:r>
      <w:r>
        <w:rPr>
          <w:szCs w:val="22"/>
          <w:lang w:val="hr-HR"/>
        </w:rPr>
        <w:t>la</w:t>
      </w:r>
      <w:r w:rsidRPr="00E91C49">
        <w:rPr>
          <w:szCs w:val="22"/>
          <w:lang w:val="hr-HR"/>
        </w:rPr>
        <w:t xml:space="preserve"> je klinička remisija u 26. tjednu, definirana kao PCDAI rezultat ≤ 10.</w:t>
      </w:r>
    </w:p>
    <w:p w14:paraId="3807359C" w14:textId="77777777" w:rsidR="0044165F" w:rsidRPr="00E91C49" w:rsidRDefault="0044165F" w:rsidP="0044165F">
      <w:pPr>
        <w:pStyle w:val="EMEANormal"/>
        <w:rPr>
          <w:szCs w:val="22"/>
          <w:lang w:val="hr-HR"/>
        </w:rPr>
      </w:pPr>
    </w:p>
    <w:p w14:paraId="07A08628" w14:textId="77777777" w:rsidR="0044165F" w:rsidRPr="00E91C49" w:rsidRDefault="00793B2B" w:rsidP="0044165F">
      <w:pPr>
        <w:tabs>
          <w:tab w:val="clear" w:pos="562"/>
        </w:tabs>
        <w:suppressAutoHyphens w:val="0"/>
        <w:autoSpaceDE w:val="0"/>
        <w:autoSpaceDN w:val="0"/>
        <w:adjustRightInd w:val="0"/>
        <w:rPr>
          <w:szCs w:val="22"/>
          <w:lang w:val="hr-HR"/>
        </w:rPr>
      </w:pPr>
      <w:r w:rsidRPr="00E91C49">
        <w:rPr>
          <w:szCs w:val="22"/>
          <w:lang w:val="hr-HR"/>
        </w:rPr>
        <w:t>Stope kliničke remisije i kliničkog odgovora (definirano kao smanjenje PCDAI rezultata za barem 15 bodova od početne vrijednosti) prikazane su u Tablici 2</w:t>
      </w:r>
      <w:r>
        <w:rPr>
          <w:szCs w:val="22"/>
          <w:lang w:val="hr-HR"/>
        </w:rPr>
        <w:t>9</w:t>
      </w:r>
      <w:r w:rsidRPr="00E91C49">
        <w:rPr>
          <w:szCs w:val="22"/>
          <w:lang w:val="hr-HR"/>
        </w:rPr>
        <w:t xml:space="preserve">. Stope prestanka uzimanja kortikosteroida ili imunomodulatora prikazane su u Tablici </w:t>
      </w:r>
      <w:r>
        <w:rPr>
          <w:szCs w:val="22"/>
          <w:lang w:val="hr-HR"/>
        </w:rPr>
        <w:t>30</w:t>
      </w:r>
      <w:r w:rsidRPr="00E91C49">
        <w:rPr>
          <w:szCs w:val="22"/>
          <w:lang w:val="hr-HR"/>
        </w:rPr>
        <w:t>.</w:t>
      </w:r>
    </w:p>
    <w:p w14:paraId="34474FE6" w14:textId="77777777" w:rsidR="0044165F" w:rsidRPr="00E91C49" w:rsidRDefault="0044165F" w:rsidP="0044165F">
      <w:pPr>
        <w:tabs>
          <w:tab w:val="clear" w:pos="562"/>
        </w:tabs>
        <w:suppressAutoHyphens w:val="0"/>
        <w:autoSpaceDE w:val="0"/>
        <w:autoSpaceDN w:val="0"/>
        <w:adjustRightInd w:val="0"/>
        <w:rPr>
          <w:szCs w:val="22"/>
          <w:lang w:val="hr-HR"/>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66313C" w14:paraId="26659E00" w14:textId="77777777" w:rsidTr="00EE6A63">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2ED0FA34" w14:textId="77777777" w:rsidR="0044165F" w:rsidRPr="00E91C49" w:rsidRDefault="00793B2B" w:rsidP="00EE6A63">
            <w:pPr>
              <w:keepNext/>
              <w:tabs>
                <w:tab w:val="clear" w:pos="562"/>
                <w:tab w:val="left" w:pos="-878"/>
              </w:tabs>
              <w:suppressAutoHyphens w:val="0"/>
              <w:autoSpaceDE w:val="0"/>
              <w:autoSpaceDN w:val="0"/>
              <w:adjustRightInd w:val="0"/>
              <w:ind w:left="15"/>
              <w:jc w:val="center"/>
              <w:rPr>
                <w:b/>
                <w:bCs/>
                <w:szCs w:val="22"/>
                <w:lang w:val="hr-HR"/>
              </w:rPr>
            </w:pPr>
            <w:r w:rsidRPr="00E91C49">
              <w:rPr>
                <w:b/>
                <w:bCs/>
                <w:szCs w:val="22"/>
                <w:lang w:val="hr-HR"/>
              </w:rPr>
              <w:t>Tablica 2</w:t>
            </w:r>
            <w:r>
              <w:rPr>
                <w:b/>
                <w:bCs/>
                <w:szCs w:val="22"/>
                <w:lang w:val="hr-HR"/>
              </w:rPr>
              <w:t>9</w:t>
            </w:r>
          </w:p>
          <w:p w14:paraId="221B79F4" w14:textId="77777777" w:rsidR="0044165F" w:rsidRPr="00E91C49" w:rsidRDefault="00793B2B" w:rsidP="00EE6A63">
            <w:pPr>
              <w:keepNext/>
              <w:tabs>
                <w:tab w:val="clear" w:pos="562"/>
                <w:tab w:val="left" w:pos="-878"/>
              </w:tabs>
              <w:suppressAutoHyphens w:val="0"/>
              <w:autoSpaceDE w:val="0"/>
              <w:autoSpaceDN w:val="0"/>
              <w:adjustRightInd w:val="0"/>
              <w:ind w:left="15"/>
              <w:jc w:val="center"/>
              <w:rPr>
                <w:b/>
                <w:bCs/>
                <w:szCs w:val="22"/>
                <w:lang w:val="hr-HR"/>
              </w:rPr>
            </w:pPr>
            <w:r w:rsidRPr="00E91C49">
              <w:rPr>
                <w:b/>
                <w:bCs/>
                <w:szCs w:val="22"/>
                <w:lang w:val="hr-HR"/>
              </w:rPr>
              <w:t>Ispitivanje kod Crohnove bolesti u djece</w:t>
            </w:r>
          </w:p>
          <w:p w14:paraId="1322500C" w14:textId="77777777" w:rsidR="0044165F" w:rsidRPr="00E91C49" w:rsidRDefault="00793B2B" w:rsidP="00EE6A63">
            <w:pPr>
              <w:keepNext/>
              <w:tabs>
                <w:tab w:val="clear" w:pos="562"/>
                <w:tab w:val="left" w:pos="-878"/>
              </w:tabs>
              <w:suppressAutoHyphens w:val="0"/>
              <w:autoSpaceDE w:val="0"/>
              <w:autoSpaceDN w:val="0"/>
              <w:adjustRightInd w:val="0"/>
              <w:ind w:left="15"/>
              <w:jc w:val="center"/>
              <w:rPr>
                <w:b/>
                <w:bCs/>
                <w:szCs w:val="22"/>
                <w:lang w:val="hr-HR"/>
              </w:rPr>
            </w:pPr>
            <w:r w:rsidRPr="00E91C49">
              <w:rPr>
                <w:b/>
                <w:bCs/>
                <w:szCs w:val="22"/>
                <w:lang w:val="hr-HR"/>
              </w:rPr>
              <w:t>PCDAI klinička remisija i odgovor</w:t>
            </w:r>
          </w:p>
        </w:tc>
      </w:tr>
      <w:tr w:rsidR="0066313C" w14:paraId="69149605" w14:textId="77777777" w:rsidTr="00EE6A63">
        <w:trPr>
          <w:jc w:val="center"/>
        </w:trPr>
        <w:tc>
          <w:tcPr>
            <w:tcW w:w="2321" w:type="dxa"/>
            <w:tcBorders>
              <w:top w:val="single" w:sz="6" w:space="0" w:color="000000"/>
              <w:left w:val="single" w:sz="6" w:space="0" w:color="000000"/>
              <w:bottom w:val="single" w:sz="6" w:space="0" w:color="000000"/>
              <w:right w:val="single" w:sz="6" w:space="0" w:color="000000"/>
            </w:tcBorders>
          </w:tcPr>
          <w:p w14:paraId="236B1DF9" w14:textId="77777777" w:rsidR="0044165F" w:rsidRPr="00E91C49" w:rsidRDefault="0044165F" w:rsidP="00EE6A63">
            <w:pPr>
              <w:keepNext/>
              <w:keepLines/>
              <w:tabs>
                <w:tab w:val="clear" w:pos="562"/>
                <w:tab w:val="left" w:pos="-1080"/>
              </w:tabs>
              <w:suppressAutoHyphens w:val="0"/>
              <w:autoSpaceDE w:val="0"/>
              <w:autoSpaceDN w:val="0"/>
              <w:adjustRightInd w:val="0"/>
              <w:ind w:left="15"/>
              <w:jc w:val="center"/>
              <w:rPr>
                <w:b/>
                <w:bCs/>
                <w:szCs w:val="22"/>
                <w:lang w:val="hr-HR"/>
              </w:rPr>
            </w:pPr>
          </w:p>
        </w:tc>
        <w:tc>
          <w:tcPr>
            <w:tcW w:w="1614" w:type="dxa"/>
            <w:tcBorders>
              <w:top w:val="single" w:sz="6" w:space="0" w:color="000000"/>
              <w:left w:val="single" w:sz="6" w:space="0" w:color="000000"/>
              <w:bottom w:val="single" w:sz="6" w:space="0" w:color="000000"/>
              <w:right w:val="single" w:sz="6" w:space="0" w:color="000000"/>
            </w:tcBorders>
          </w:tcPr>
          <w:p w14:paraId="5F69A73B"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bCs/>
                <w:szCs w:val="22"/>
                <w:lang w:val="hr-HR"/>
              </w:rPr>
            </w:pPr>
            <w:r w:rsidRPr="00E91C49">
              <w:rPr>
                <w:b/>
                <w:bCs/>
                <w:szCs w:val="22"/>
                <w:lang w:val="hr-HR"/>
              </w:rPr>
              <w:t>Standardna doza</w:t>
            </w:r>
          </w:p>
          <w:p w14:paraId="7341711A"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bCs/>
                <w:szCs w:val="22"/>
                <w:lang w:val="hr-HR"/>
              </w:rPr>
            </w:pPr>
            <w:r w:rsidRPr="00E91C49">
              <w:rPr>
                <w:b/>
                <w:bCs/>
                <w:szCs w:val="22"/>
                <w:lang w:val="hr-HR"/>
              </w:rPr>
              <w:t xml:space="preserve">40/20 mg svaki drugi tjedan </w:t>
            </w:r>
          </w:p>
          <w:p w14:paraId="309CD726"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bCs/>
                <w:szCs w:val="22"/>
                <w:lang w:val="hr-HR"/>
              </w:rPr>
            </w:pPr>
            <w:r w:rsidRPr="00E91C49">
              <w:rPr>
                <w:b/>
                <w:bCs/>
                <w:szCs w:val="22"/>
                <w:lang w:val="hr-HR"/>
              </w:rPr>
              <w:t>N = 93</w:t>
            </w:r>
          </w:p>
        </w:tc>
        <w:tc>
          <w:tcPr>
            <w:tcW w:w="1591" w:type="dxa"/>
            <w:tcBorders>
              <w:top w:val="single" w:sz="6" w:space="0" w:color="000000"/>
              <w:left w:val="single" w:sz="6" w:space="0" w:color="000000"/>
              <w:bottom w:val="single" w:sz="6" w:space="0" w:color="000000"/>
              <w:right w:val="single" w:sz="6" w:space="0" w:color="000000"/>
            </w:tcBorders>
          </w:tcPr>
          <w:p w14:paraId="0BF6AB71"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bCs/>
                <w:szCs w:val="22"/>
                <w:lang w:val="hr-HR"/>
              </w:rPr>
            </w:pPr>
            <w:r w:rsidRPr="00E91C49">
              <w:rPr>
                <w:b/>
                <w:bCs/>
                <w:szCs w:val="22"/>
                <w:lang w:val="hr-HR"/>
              </w:rPr>
              <w:t>Niska doza</w:t>
            </w:r>
          </w:p>
          <w:p w14:paraId="111BD157"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bCs/>
                <w:szCs w:val="22"/>
                <w:lang w:val="hr-HR"/>
              </w:rPr>
            </w:pPr>
            <w:r w:rsidRPr="00E91C49">
              <w:rPr>
                <w:b/>
                <w:bCs/>
                <w:szCs w:val="22"/>
                <w:lang w:val="hr-HR"/>
              </w:rPr>
              <w:t xml:space="preserve">20/10 mg svaki drugi tjedan </w:t>
            </w:r>
          </w:p>
          <w:p w14:paraId="733AAE6D"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bCs/>
                <w:szCs w:val="22"/>
                <w:lang w:val="hr-HR"/>
              </w:rPr>
            </w:pPr>
            <w:r w:rsidRPr="00E91C49">
              <w:rPr>
                <w:b/>
                <w:bCs/>
                <w:szCs w:val="22"/>
                <w:lang w:val="hr-HR"/>
              </w:rPr>
              <w:t>N = 95</w:t>
            </w:r>
          </w:p>
        </w:tc>
        <w:tc>
          <w:tcPr>
            <w:tcW w:w="1147" w:type="dxa"/>
            <w:tcBorders>
              <w:top w:val="single" w:sz="6" w:space="0" w:color="000000"/>
              <w:left w:val="single" w:sz="6" w:space="0" w:color="000000"/>
              <w:bottom w:val="single" w:sz="6" w:space="0" w:color="000000"/>
              <w:right w:val="single" w:sz="6" w:space="0" w:color="000000"/>
            </w:tcBorders>
          </w:tcPr>
          <w:p w14:paraId="2D4271CD"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b/>
                <w:bCs/>
                <w:szCs w:val="22"/>
                <w:lang w:val="hr-HR"/>
              </w:rPr>
              <w:t>P vrijednost</w:t>
            </w:r>
            <w:r w:rsidRPr="00E91C49">
              <w:rPr>
                <w:szCs w:val="22"/>
                <w:lang w:val="hr-HR"/>
              </w:rPr>
              <w:t>*</w:t>
            </w:r>
          </w:p>
        </w:tc>
      </w:tr>
      <w:tr w:rsidR="0066313C" w14:paraId="5149C9BE" w14:textId="77777777" w:rsidTr="00EE6A63">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55CC21C5" w14:textId="77777777" w:rsidR="0044165F" w:rsidRPr="00E91C49" w:rsidRDefault="00793B2B" w:rsidP="00EE6A63">
            <w:pPr>
              <w:keepNext/>
              <w:keepLines/>
              <w:tabs>
                <w:tab w:val="clear" w:pos="562"/>
                <w:tab w:val="left" w:pos="-1080"/>
              </w:tabs>
              <w:suppressAutoHyphens w:val="0"/>
              <w:autoSpaceDE w:val="0"/>
              <w:autoSpaceDN w:val="0"/>
              <w:adjustRightInd w:val="0"/>
              <w:ind w:left="15"/>
              <w:rPr>
                <w:b/>
                <w:bCs/>
                <w:szCs w:val="22"/>
                <w:lang w:val="hr-HR"/>
              </w:rPr>
            </w:pPr>
            <w:r w:rsidRPr="00E91C49">
              <w:rPr>
                <w:b/>
                <w:bCs/>
                <w:szCs w:val="22"/>
                <w:lang w:val="hr-HR"/>
              </w:rPr>
              <w:t>26. tjedan</w:t>
            </w:r>
          </w:p>
        </w:tc>
        <w:tc>
          <w:tcPr>
            <w:tcW w:w="1614" w:type="dxa"/>
            <w:tcBorders>
              <w:top w:val="single" w:sz="6" w:space="0" w:color="000000"/>
              <w:left w:val="single" w:sz="6" w:space="0" w:color="000000"/>
              <w:bottom w:val="single" w:sz="6" w:space="0" w:color="000000"/>
              <w:right w:val="single" w:sz="6" w:space="0" w:color="000000"/>
            </w:tcBorders>
            <w:vAlign w:val="bottom"/>
          </w:tcPr>
          <w:p w14:paraId="1338683F" w14:textId="77777777" w:rsidR="0044165F" w:rsidRPr="00E91C49" w:rsidRDefault="0044165F" w:rsidP="00EE6A63">
            <w:pPr>
              <w:keepNext/>
              <w:keepLines/>
              <w:tabs>
                <w:tab w:val="clear" w:pos="562"/>
                <w:tab w:val="left" w:pos="-1080"/>
              </w:tabs>
              <w:suppressAutoHyphens w:val="0"/>
              <w:autoSpaceDE w:val="0"/>
              <w:autoSpaceDN w:val="0"/>
              <w:adjustRightInd w:val="0"/>
              <w:ind w:left="15"/>
              <w:jc w:val="center"/>
              <w:rPr>
                <w:b/>
                <w:bCs/>
                <w:szCs w:val="22"/>
                <w:lang w:val="hr-HR"/>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7603FF04" w14:textId="77777777" w:rsidR="0044165F" w:rsidRPr="00E91C49" w:rsidRDefault="0044165F" w:rsidP="00EE6A63">
            <w:pPr>
              <w:keepNext/>
              <w:keepLines/>
              <w:tabs>
                <w:tab w:val="clear" w:pos="562"/>
                <w:tab w:val="left" w:pos="-1080"/>
              </w:tabs>
              <w:suppressAutoHyphens w:val="0"/>
              <w:autoSpaceDE w:val="0"/>
              <w:autoSpaceDN w:val="0"/>
              <w:adjustRightInd w:val="0"/>
              <w:ind w:left="15"/>
              <w:jc w:val="center"/>
              <w:rPr>
                <w:b/>
                <w:bCs/>
                <w:szCs w:val="22"/>
                <w:lang w:val="hr-HR"/>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125B3D42" w14:textId="77777777" w:rsidR="0044165F" w:rsidRPr="00E91C49" w:rsidRDefault="0044165F" w:rsidP="00EE6A63">
            <w:pPr>
              <w:keepNext/>
              <w:tabs>
                <w:tab w:val="clear" w:pos="562"/>
              </w:tabs>
              <w:suppressAutoHyphens w:val="0"/>
              <w:autoSpaceDE w:val="0"/>
              <w:autoSpaceDN w:val="0"/>
              <w:adjustRightInd w:val="0"/>
              <w:ind w:left="15"/>
              <w:rPr>
                <w:b/>
                <w:bCs/>
                <w:szCs w:val="22"/>
                <w:lang w:val="hr-HR"/>
              </w:rPr>
            </w:pPr>
          </w:p>
        </w:tc>
      </w:tr>
      <w:tr w:rsidR="0066313C" w14:paraId="1C58B8CC" w14:textId="77777777" w:rsidTr="00EE6A63">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16CD63C7" w14:textId="77777777" w:rsidR="0044165F" w:rsidRPr="00E91C49" w:rsidRDefault="00793B2B" w:rsidP="00EE6A63">
            <w:pPr>
              <w:keepNext/>
              <w:keepLines/>
              <w:tabs>
                <w:tab w:val="clear" w:pos="562"/>
                <w:tab w:val="left" w:pos="-1080"/>
              </w:tabs>
              <w:suppressAutoHyphens w:val="0"/>
              <w:autoSpaceDE w:val="0"/>
              <w:autoSpaceDN w:val="0"/>
              <w:adjustRightInd w:val="0"/>
              <w:ind w:left="15"/>
              <w:rPr>
                <w:szCs w:val="22"/>
                <w:lang w:val="hr-HR"/>
              </w:rPr>
            </w:pPr>
            <w:r w:rsidRPr="00E91C49">
              <w:rPr>
                <w:szCs w:val="22"/>
                <w:lang w:val="hr-HR"/>
              </w:rPr>
              <w:t xml:space="preserve">   Klinička remisija</w:t>
            </w:r>
          </w:p>
        </w:tc>
        <w:tc>
          <w:tcPr>
            <w:tcW w:w="1614" w:type="dxa"/>
            <w:tcBorders>
              <w:top w:val="single" w:sz="6" w:space="0" w:color="000000"/>
              <w:left w:val="single" w:sz="6" w:space="0" w:color="000000"/>
              <w:bottom w:val="single" w:sz="6" w:space="0" w:color="000000"/>
              <w:right w:val="single" w:sz="6" w:space="0" w:color="000000"/>
            </w:tcBorders>
            <w:vAlign w:val="bottom"/>
          </w:tcPr>
          <w:p w14:paraId="60799664"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38,7%</w:t>
            </w:r>
          </w:p>
        </w:tc>
        <w:tc>
          <w:tcPr>
            <w:tcW w:w="1591" w:type="dxa"/>
            <w:tcBorders>
              <w:top w:val="single" w:sz="6" w:space="0" w:color="000000"/>
              <w:left w:val="single" w:sz="6" w:space="0" w:color="000000"/>
              <w:bottom w:val="single" w:sz="6" w:space="0" w:color="000000"/>
              <w:right w:val="single" w:sz="6" w:space="0" w:color="000000"/>
            </w:tcBorders>
            <w:vAlign w:val="bottom"/>
          </w:tcPr>
          <w:p w14:paraId="338B7703"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28,4%</w:t>
            </w:r>
          </w:p>
        </w:tc>
        <w:tc>
          <w:tcPr>
            <w:tcW w:w="1147" w:type="dxa"/>
            <w:tcBorders>
              <w:top w:val="single" w:sz="6" w:space="0" w:color="000000"/>
              <w:left w:val="single" w:sz="6" w:space="0" w:color="000000"/>
              <w:bottom w:val="single" w:sz="6" w:space="0" w:color="000000"/>
              <w:right w:val="single" w:sz="6" w:space="0" w:color="000000"/>
            </w:tcBorders>
            <w:vAlign w:val="bottom"/>
          </w:tcPr>
          <w:p w14:paraId="08616B29"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0,075</w:t>
            </w:r>
          </w:p>
        </w:tc>
      </w:tr>
      <w:tr w:rsidR="0066313C" w14:paraId="6353530C" w14:textId="77777777" w:rsidTr="00EE6A63">
        <w:trPr>
          <w:jc w:val="center"/>
        </w:trPr>
        <w:tc>
          <w:tcPr>
            <w:tcW w:w="2321" w:type="dxa"/>
            <w:tcBorders>
              <w:top w:val="single" w:sz="6" w:space="0" w:color="000000"/>
              <w:left w:val="single" w:sz="6" w:space="0" w:color="000000"/>
              <w:bottom w:val="single" w:sz="6" w:space="0" w:color="000000"/>
              <w:right w:val="single" w:sz="6" w:space="0" w:color="000000"/>
            </w:tcBorders>
          </w:tcPr>
          <w:p w14:paraId="12B626BB" w14:textId="77777777" w:rsidR="0044165F" w:rsidRPr="00E91C49" w:rsidRDefault="00793B2B" w:rsidP="00EE6A63">
            <w:pPr>
              <w:keepNext/>
              <w:keepLines/>
              <w:tabs>
                <w:tab w:val="clear" w:pos="562"/>
                <w:tab w:val="left" w:pos="-1080"/>
              </w:tabs>
              <w:suppressAutoHyphens w:val="0"/>
              <w:autoSpaceDE w:val="0"/>
              <w:autoSpaceDN w:val="0"/>
              <w:adjustRightInd w:val="0"/>
              <w:ind w:left="15"/>
              <w:rPr>
                <w:szCs w:val="22"/>
                <w:lang w:val="hr-HR"/>
              </w:rPr>
            </w:pPr>
            <w:r w:rsidRPr="00E91C49">
              <w:rPr>
                <w:szCs w:val="22"/>
                <w:lang w:val="hr-HR"/>
              </w:rPr>
              <w:t xml:space="preserve">   Klinički odgovor </w:t>
            </w:r>
          </w:p>
        </w:tc>
        <w:tc>
          <w:tcPr>
            <w:tcW w:w="1614" w:type="dxa"/>
            <w:tcBorders>
              <w:top w:val="single" w:sz="6" w:space="0" w:color="000000"/>
              <w:left w:val="single" w:sz="6" w:space="0" w:color="000000"/>
              <w:bottom w:val="single" w:sz="6" w:space="0" w:color="000000"/>
              <w:right w:val="single" w:sz="6" w:space="0" w:color="000000"/>
            </w:tcBorders>
          </w:tcPr>
          <w:p w14:paraId="70F88562"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59,1%</w:t>
            </w:r>
          </w:p>
        </w:tc>
        <w:tc>
          <w:tcPr>
            <w:tcW w:w="1591" w:type="dxa"/>
            <w:tcBorders>
              <w:top w:val="single" w:sz="6" w:space="0" w:color="000000"/>
              <w:left w:val="single" w:sz="6" w:space="0" w:color="000000"/>
              <w:bottom w:val="single" w:sz="6" w:space="0" w:color="000000"/>
              <w:right w:val="single" w:sz="6" w:space="0" w:color="000000"/>
            </w:tcBorders>
          </w:tcPr>
          <w:p w14:paraId="0921FC50"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48,4%</w:t>
            </w:r>
          </w:p>
        </w:tc>
        <w:tc>
          <w:tcPr>
            <w:tcW w:w="1147" w:type="dxa"/>
            <w:tcBorders>
              <w:top w:val="single" w:sz="6" w:space="0" w:color="000000"/>
              <w:left w:val="single" w:sz="6" w:space="0" w:color="000000"/>
              <w:bottom w:val="single" w:sz="6" w:space="0" w:color="000000"/>
              <w:right w:val="single" w:sz="6" w:space="0" w:color="000000"/>
            </w:tcBorders>
          </w:tcPr>
          <w:p w14:paraId="77D93857"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0,073</w:t>
            </w:r>
          </w:p>
        </w:tc>
      </w:tr>
      <w:tr w:rsidR="0066313C" w14:paraId="6DA3B7CF" w14:textId="77777777" w:rsidTr="00EE6A63">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0EA5CD80" w14:textId="77777777" w:rsidR="0044165F" w:rsidRPr="00E91C49" w:rsidRDefault="00793B2B" w:rsidP="00EE6A63">
            <w:pPr>
              <w:keepNext/>
              <w:keepLines/>
              <w:tabs>
                <w:tab w:val="clear" w:pos="562"/>
                <w:tab w:val="left" w:pos="-1080"/>
              </w:tabs>
              <w:suppressAutoHyphens w:val="0"/>
              <w:autoSpaceDE w:val="0"/>
              <w:autoSpaceDN w:val="0"/>
              <w:adjustRightInd w:val="0"/>
              <w:ind w:left="15"/>
              <w:rPr>
                <w:b/>
                <w:bCs/>
                <w:szCs w:val="22"/>
                <w:lang w:val="hr-HR"/>
              </w:rPr>
            </w:pPr>
            <w:r w:rsidRPr="00E91C49">
              <w:rPr>
                <w:b/>
                <w:bCs/>
                <w:szCs w:val="22"/>
                <w:lang w:val="hr-HR"/>
              </w:rPr>
              <w:t>52. tjedan</w:t>
            </w:r>
          </w:p>
        </w:tc>
        <w:tc>
          <w:tcPr>
            <w:tcW w:w="1614" w:type="dxa"/>
            <w:tcBorders>
              <w:top w:val="single" w:sz="6" w:space="0" w:color="000000"/>
              <w:left w:val="single" w:sz="6" w:space="0" w:color="000000"/>
              <w:bottom w:val="single" w:sz="6" w:space="0" w:color="000000"/>
              <w:right w:val="single" w:sz="6" w:space="0" w:color="000000"/>
            </w:tcBorders>
            <w:vAlign w:val="bottom"/>
          </w:tcPr>
          <w:p w14:paraId="09C96EAF" w14:textId="77777777" w:rsidR="0044165F" w:rsidRPr="00E91C49" w:rsidRDefault="0044165F" w:rsidP="00EE6A63">
            <w:pPr>
              <w:keepNext/>
              <w:keepLines/>
              <w:tabs>
                <w:tab w:val="clear" w:pos="562"/>
                <w:tab w:val="left" w:pos="-1080"/>
              </w:tabs>
              <w:suppressAutoHyphens w:val="0"/>
              <w:autoSpaceDE w:val="0"/>
              <w:autoSpaceDN w:val="0"/>
              <w:adjustRightInd w:val="0"/>
              <w:ind w:left="15"/>
              <w:jc w:val="center"/>
              <w:rPr>
                <w:b/>
                <w:bCs/>
                <w:szCs w:val="22"/>
                <w:lang w:val="hr-HR"/>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0FA7F87C" w14:textId="77777777" w:rsidR="0044165F" w:rsidRPr="00E91C49" w:rsidRDefault="0044165F" w:rsidP="00EE6A63">
            <w:pPr>
              <w:keepNext/>
              <w:keepLines/>
              <w:tabs>
                <w:tab w:val="clear" w:pos="562"/>
                <w:tab w:val="left" w:pos="-1080"/>
              </w:tabs>
              <w:suppressAutoHyphens w:val="0"/>
              <w:autoSpaceDE w:val="0"/>
              <w:autoSpaceDN w:val="0"/>
              <w:adjustRightInd w:val="0"/>
              <w:ind w:left="15"/>
              <w:jc w:val="center"/>
              <w:rPr>
                <w:b/>
                <w:bCs/>
                <w:szCs w:val="22"/>
                <w:lang w:val="hr-HR"/>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39F45668" w14:textId="77777777" w:rsidR="0044165F" w:rsidRPr="00E91C49" w:rsidRDefault="0044165F" w:rsidP="00EE6A63">
            <w:pPr>
              <w:keepNext/>
              <w:tabs>
                <w:tab w:val="clear" w:pos="562"/>
              </w:tabs>
              <w:suppressAutoHyphens w:val="0"/>
              <w:autoSpaceDE w:val="0"/>
              <w:autoSpaceDN w:val="0"/>
              <w:adjustRightInd w:val="0"/>
              <w:ind w:left="15"/>
              <w:rPr>
                <w:b/>
                <w:bCs/>
                <w:szCs w:val="22"/>
                <w:lang w:val="hr-HR"/>
              </w:rPr>
            </w:pPr>
          </w:p>
        </w:tc>
      </w:tr>
      <w:tr w:rsidR="0066313C" w14:paraId="6F6860A0" w14:textId="77777777" w:rsidTr="00EE6A63">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3CCF6CD9" w14:textId="77777777" w:rsidR="0044165F" w:rsidRPr="00E91C49" w:rsidRDefault="00793B2B" w:rsidP="00EE6A63">
            <w:pPr>
              <w:keepNext/>
              <w:keepLines/>
              <w:tabs>
                <w:tab w:val="clear" w:pos="562"/>
                <w:tab w:val="left" w:pos="-1080"/>
              </w:tabs>
              <w:suppressAutoHyphens w:val="0"/>
              <w:autoSpaceDE w:val="0"/>
              <w:autoSpaceDN w:val="0"/>
              <w:adjustRightInd w:val="0"/>
              <w:ind w:left="15"/>
              <w:rPr>
                <w:szCs w:val="22"/>
                <w:lang w:val="hr-HR"/>
              </w:rPr>
            </w:pPr>
            <w:r w:rsidRPr="00E91C49">
              <w:rPr>
                <w:szCs w:val="22"/>
                <w:lang w:val="hr-HR"/>
              </w:rPr>
              <w:t xml:space="preserve">   Klinička remisija</w:t>
            </w:r>
          </w:p>
        </w:tc>
        <w:tc>
          <w:tcPr>
            <w:tcW w:w="1614" w:type="dxa"/>
            <w:tcBorders>
              <w:top w:val="single" w:sz="6" w:space="0" w:color="000000"/>
              <w:left w:val="single" w:sz="6" w:space="0" w:color="000000"/>
              <w:bottom w:val="single" w:sz="6" w:space="0" w:color="000000"/>
              <w:right w:val="single" w:sz="6" w:space="0" w:color="000000"/>
            </w:tcBorders>
            <w:vAlign w:val="bottom"/>
          </w:tcPr>
          <w:p w14:paraId="7C8F82FE"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33,3%</w:t>
            </w:r>
          </w:p>
        </w:tc>
        <w:tc>
          <w:tcPr>
            <w:tcW w:w="1591" w:type="dxa"/>
            <w:tcBorders>
              <w:top w:val="single" w:sz="6" w:space="0" w:color="000000"/>
              <w:left w:val="single" w:sz="6" w:space="0" w:color="000000"/>
              <w:bottom w:val="single" w:sz="6" w:space="0" w:color="000000"/>
              <w:right w:val="single" w:sz="6" w:space="0" w:color="000000"/>
            </w:tcBorders>
            <w:vAlign w:val="bottom"/>
          </w:tcPr>
          <w:p w14:paraId="28A13306"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23,2%</w:t>
            </w:r>
          </w:p>
        </w:tc>
        <w:tc>
          <w:tcPr>
            <w:tcW w:w="1147" w:type="dxa"/>
            <w:tcBorders>
              <w:top w:val="single" w:sz="6" w:space="0" w:color="000000"/>
              <w:left w:val="single" w:sz="6" w:space="0" w:color="000000"/>
              <w:bottom w:val="single" w:sz="6" w:space="0" w:color="000000"/>
              <w:right w:val="single" w:sz="6" w:space="0" w:color="000000"/>
            </w:tcBorders>
            <w:vAlign w:val="bottom"/>
          </w:tcPr>
          <w:p w14:paraId="4B2F449F"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0,100</w:t>
            </w:r>
          </w:p>
        </w:tc>
      </w:tr>
      <w:tr w:rsidR="0066313C" w14:paraId="6F7252FE" w14:textId="77777777" w:rsidTr="00EE6A63">
        <w:trPr>
          <w:jc w:val="center"/>
        </w:trPr>
        <w:tc>
          <w:tcPr>
            <w:tcW w:w="2321" w:type="dxa"/>
            <w:tcBorders>
              <w:top w:val="single" w:sz="6" w:space="0" w:color="000000"/>
              <w:left w:val="single" w:sz="6" w:space="0" w:color="000000"/>
              <w:bottom w:val="single" w:sz="6" w:space="0" w:color="000000"/>
              <w:right w:val="single" w:sz="6" w:space="0" w:color="000000"/>
            </w:tcBorders>
          </w:tcPr>
          <w:p w14:paraId="124FC44D" w14:textId="77777777" w:rsidR="0044165F" w:rsidRPr="00E91C49" w:rsidRDefault="00793B2B" w:rsidP="00EE6A63">
            <w:pPr>
              <w:keepNext/>
              <w:keepLines/>
              <w:tabs>
                <w:tab w:val="clear" w:pos="562"/>
                <w:tab w:val="left" w:pos="-1080"/>
              </w:tabs>
              <w:suppressAutoHyphens w:val="0"/>
              <w:autoSpaceDE w:val="0"/>
              <w:autoSpaceDN w:val="0"/>
              <w:adjustRightInd w:val="0"/>
              <w:ind w:left="15"/>
              <w:rPr>
                <w:szCs w:val="22"/>
                <w:lang w:val="hr-HR"/>
              </w:rPr>
            </w:pPr>
            <w:r w:rsidRPr="00E91C49">
              <w:rPr>
                <w:szCs w:val="22"/>
                <w:lang w:val="hr-HR"/>
              </w:rPr>
              <w:t xml:space="preserve">   Klinički odgovor</w:t>
            </w:r>
          </w:p>
        </w:tc>
        <w:tc>
          <w:tcPr>
            <w:tcW w:w="1614" w:type="dxa"/>
            <w:tcBorders>
              <w:top w:val="single" w:sz="6" w:space="0" w:color="000000"/>
              <w:left w:val="single" w:sz="6" w:space="0" w:color="000000"/>
              <w:bottom w:val="single" w:sz="6" w:space="0" w:color="000000"/>
              <w:right w:val="single" w:sz="6" w:space="0" w:color="000000"/>
            </w:tcBorders>
          </w:tcPr>
          <w:p w14:paraId="192A8049"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41,9%</w:t>
            </w:r>
          </w:p>
        </w:tc>
        <w:tc>
          <w:tcPr>
            <w:tcW w:w="1591" w:type="dxa"/>
            <w:tcBorders>
              <w:top w:val="single" w:sz="6" w:space="0" w:color="000000"/>
              <w:left w:val="single" w:sz="6" w:space="0" w:color="000000"/>
              <w:bottom w:val="single" w:sz="6" w:space="0" w:color="000000"/>
              <w:right w:val="single" w:sz="6" w:space="0" w:color="000000"/>
            </w:tcBorders>
          </w:tcPr>
          <w:p w14:paraId="0E8840D9"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28,4%</w:t>
            </w:r>
          </w:p>
        </w:tc>
        <w:tc>
          <w:tcPr>
            <w:tcW w:w="1147" w:type="dxa"/>
            <w:tcBorders>
              <w:top w:val="single" w:sz="6" w:space="0" w:color="000000"/>
              <w:left w:val="single" w:sz="6" w:space="0" w:color="000000"/>
              <w:bottom w:val="single" w:sz="6" w:space="0" w:color="000000"/>
              <w:right w:val="single" w:sz="6" w:space="0" w:color="000000"/>
            </w:tcBorders>
          </w:tcPr>
          <w:p w14:paraId="1C2C6D85"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0,038</w:t>
            </w:r>
          </w:p>
        </w:tc>
      </w:tr>
      <w:tr w:rsidR="0066313C" w14:paraId="23393006" w14:textId="77777777" w:rsidTr="00EE6A63">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0FE6C5A6" w14:textId="77777777" w:rsidR="0044165F" w:rsidRPr="00E91C49" w:rsidRDefault="00793B2B" w:rsidP="00EE6A63">
            <w:pPr>
              <w:keepLines/>
              <w:tabs>
                <w:tab w:val="clear" w:pos="562"/>
                <w:tab w:val="left" w:pos="-1080"/>
              </w:tabs>
              <w:suppressAutoHyphens w:val="0"/>
              <w:autoSpaceDE w:val="0"/>
              <w:autoSpaceDN w:val="0"/>
              <w:adjustRightInd w:val="0"/>
              <w:ind w:left="15"/>
              <w:rPr>
                <w:szCs w:val="22"/>
                <w:lang w:val="hr-HR"/>
              </w:rPr>
            </w:pPr>
            <w:r w:rsidRPr="00E91C49">
              <w:rPr>
                <w:szCs w:val="22"/>
                <w:lang w:val="hr-HR"/>
              </w:rPr>
              <w:t>* p vrijednost za standardnu dozu u usporedbi s niskom dozom.</w:t>
            </w:r>
          </w:p>
        </w:tc>
      </w:tr>
    </w:tbl>
    <w:p w14:paraId="63F40AED" w14:textId="77777777" w:rsidR="0044165F" w:rsidRPr="00E91C49" w:rsidRDefault="0044165F" w:rsidP="0044165F">
      <w:pPr>
        <w:tabs>
          <w:tab w:val="left" w:pos="1294"/>
        </w:tabs>
        <w:autoSpaceDE w:val="0"/>
        <w:autoSpaceDN w:val="0"/>
        <w:adjustRightInd w:val="0"/>
        <w:rPr>
          <w:szCs w:val="22"/>
          <w:lang w:val="hr-HR"/>
        </w:rPr>
      </w:pPr>
    </w:p>
    <w:tbl>
      <w:tblPr>
        <w:tblW w:w="0" w:type="auto"/>
        <w:jc w:val="center"/>
        <w:tblCellMar>
          <w:left w:w="0" w:type="dxa"/>
          <w:right w:w="0" w:type="dxa"/>
        </w:tblCellMar>
        <w:tblLook w:val="00A0" w:firstRow="1" w:lastRow="0" w:firstColumn="1" w:lastColumn="0" w:noHBand="0" w:noVBand="0"/>
      </w:tblPr>
      <w:tblGrid>
        <w:gridCol w:w="3205"/>
        <w:gridCol w:w="1987"/>
        <w:gridCol w:w="1863"/>
        <w:gridCol w:w="1385"/>
      </w:tblGrid>
      <w:tr w:rsidR="0066313C" w14:paraId="24211621" w14:textId="77777777" w:rsidTr="00EE6A63">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24542182" w14:textId="77777777" w:rsidR="0044165F" w:rsidRPr="00E91C49" w:rsidRDefault="00793B2B" w:rsidP="00EE6A63">
            <w:pPr>
              <w:keepNext/>
              <w:tabs>
                <w:tab w:val="clear" w:pos="562"/>
                <w:tab w:val="left" w:pos="-878"/>
              </w:tabs>
              <w:suppressAutoHyphens w:val="0"/>
              <w:autoSpaceDE w:val="0"/>
              <w:autoSpaceDN w:val="0"/>
              <w:adjustRightInd w:val="0"/>
              <w:jc w:val="center"/>
              <w:rPr>
                <w:b/>
                <w:bCs/>
                <w:szCs w:val="22"/>
                <w:lang w:val="hr-HR"/>
              </w:rPr>
            </w:pPr>
            <w:r w:rsidRPr="00E91C49">
              <w:rPr>
                <w:b/>
                <w:bCs/>
                <w:szCs w:val="22"/>
                <w:lang w:val="hr-HR"/>
              </w:rPr>
              <w:t xml:space="preserve">Tablica </w:t>
            </w:r>
            <w:r>
              <w:rPr>
                <w:b/>
                <w:bCs/>
                <w:szCs w:val="22"/>
                <w:lang w:val="hr-HR"/>
              </w:rPr>
              <w:t>30</w:t>
            </w:r>
          </w:p>
          <w:p w14:paraId="4A9631EC" w14:textId="77777777" w:rsidR="0044165F" w:rsidRPr="00E91C49" w:rsidRDefault="00793B2B" w:rsidP="00EE6A63">
            <w:pPr>
              <w:keepNext/>
              <w:tabs>
                <w:tab w:val="clear" w:pos="562"/>
                <w:tab w:val="left" w:pos="-878"/>
              </w:tabs>
              <w:suppressAutoHyphens w:val="0"/>
              <w:autoSpaceDE w:val="0"/>
              <w:autoSpaceDN w:val="0"/>
              <w:adjustRightInd w:val="0"/>
              <w:ind w:left="15"/>
              <w:jc w:val="center"/>
              <w:rPr>
                <w:b/>
                <w:bCs/>
                <w:szCs w:val="22"/>
                <w:lang w:val="hr-HR"/>
              </w:rPr>
            </w:pPr>
            <w:r w:rsidRPr="00E91C49">
              <w:rPr>
                <w:b/>
                <w:bCs/>
                <w:szCs w:val="22"/>
                <w:lang w:val="hr-HR"/>
              </w:rPr>
              <w:t>Ispitivanje kod Crohnove bolesti u djece</w:t>
            </w:r>
          </w:p>
          <w:p w14:paraId="7F05FF53" w14:textId="77777777" w:rsidR="0044165F" w:rsidRPr="00E91C49" w:rsidRDefault="00793B2B" w:rsidP="00EE6A63">
            <w:pPr>
              <w:keepNext/>
              <w:tabs>
                <w:tab w:val="clear" w:pos="562"/>
                <w:tab w:val="left" w:pos="-878"/>
              </w:tabs>
              <w:suppressAutoHyphens w:val="0"/>
              <w:autoSpaceDE w:val="0"/>
              <w:autoSpaceDN w:val="0"/>
              <w:adjustRightInd w:val="0"/>
              <w:jc w:val="center"/>
              <w:rPr>
                <w:b/>
                <w:bCs/>
                <w:szCs w:val="22"/>
                <w:lang w:val="hr-HR"/>
              </w:rPr>
            </w:pPr>
            <w:r w:rsidRPr="00E91C49">
              <w:rPr>
                <w:b/>
                <w:bCs/>
                <w:szCs w:val="22"/>
                <w:lang w:val="hr-HR"/>
              </w:rPr>
              <w:t>Prestanak uzimanja kortikosteroida ili imunomodulatora i remisija fistula</w:t>
            </w:r>
          </w:p>
        </w:tc>
      </w:tr>
      <w:tr w:rsidR="0066313C" w14:paraId="1F63D707" w14:textId="77777777" w:rsidTr="00EE6A63">
        <w:trPr>
          <w:jc w:val="center"/>
        </w:trPr>
        <w:tc>
          <w:tcPr>
            <w:tcW w:w="3205" w:type="dxa"/>
            <w:tcBorders>
              <w:top w:val="single" w:sz="6" w:space="0" w:color="000000"/>
              <w:left w:val="single" w:sz="6" w:space="0" w:color="000000"/>
              <w:bottom w:val="single" w:sz="6" w:space="0" w:color="000000"/>
              <w:right w:val="single" w:sz="6" w:space="0" w:color="000000"/>
            </w:tcBorders>
          </w:tcPr>
          <w:p w14:paraId="245AB6F3" w14:textId="77777777" w:rsidR="0044165F" w:rsidRPr="00E91C49" w:rsidRDefault="0044165F" w:rsidP="00EE6A63">
            <w:pPr>
              <w:keepNext/>
              <w:keepLines/>
              <w:tabs>
                <w:tab w:val="clear" w:pos="562"/>
                <w:tab w:val="left" w:pos="-1080"/>
              </w:tabs>
              <w:suppressAutoHyphens w:val="0"/>
              <w:autoSpaceDE w:val="0"/>
              <w:autoSpaceDN w:val="0"/>
              <w:adjustRightInd w:val="0"/>
              <w:jc w:val="center"/>
              <w:rPr>
                <w:b/>
                <w:bCs/>
                <w:szCs w:val="22"/>
                <w:lang w:val="hr-HR"/>
              </w:rPr>
            </w:pPr>
          </w:p>
        </w:tc>
        <w:tc>
          <w:tcPr>
            <w:tcW w:w="1987" w:type="dxa"/>
            <w:tcBorders>
              <w:top w:val="single" w:sz="6" w:space="0" w:color="000000"/>
              <w:left w:val="single" w:sz="6" w:space="0" w:color="000000"/>
              <w:bottom w:val="single" w:sz="6" w:space="0" w:color="000000"/>
              <w:right w:val="single" w:sz="6" w:space="0" w:color="000000"/>
            </w:tcBorders>
          </w:tcPr>
          <w:p w14:paraId="47293C47"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bCs/>
                <w:szCs w:val="22"/>
                <w:lang w:val="hr-HR"/>
              </w:rPr>
            </w:pPr>
            <w:r w:rsidRPr="00E91C49">
              <w:rPr>
                <w:b/>
                <w:bCs/>
                <w:szCs w:val="22"/>
                <w:lang w:val="hr-HR"/>
              </w:rPr>
              <w:t>Standardna doza</w:t>
            </w:r>
          </w:p>
          <w:p w14:paraId="13FA4BE2"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bCs/>
                <w:szCs w:val="22"/>
                <w:lang w:val="hr-HR"/>
              </w:rPr>
            </w:pPr>
            <w:r w:rsidRPr="00E91C49">
              <w:rPr>
                <w:b/>
                <w:bCs/>
                <w:szCs w:val="22"/>
                <w:lang w:val="hr-HR"/>
              </w:rPr>
              <w:t xml:space="preserve">40/20 mg svaki drugi tjedan </w:t>
            </w:r>
          </w:p>
        </w:tc>
        <w:tc>
          <w:tcPr>
            <w:tcW w:w="1863" w:type="dxa"/>
            <w:tcBorders>
              <w:top w:val="single" w:sz="6" w:space="0" w:color="000000"/>
              <w:left w:val="single" w:sz="6" w:space="0" w:color="000000"/>
              <w:bottom w:val="single" w:sz="6" w:space="0" w:color="000000"/>
              <w:right w:val="single" w:sz="6" w:space="0" w:color="000000"/>
            </w:tcBorders>
          </w:tcPr>
          <w:p w14:paraId="043DD9A6"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bCs/>
                <w:szCs w:val="22"/>
                <w:lang w:val="hr-HR"/>
              </w:rPr>
            </w:pPr>
            <w:r w:rsidRPr="00E91C49">
              <w:rPr>
                <w:b/>
                <w:bCs/>
                <w:szCs w:val="22"/>
                <w:lang w:val="hr-HR"/>
              </w:rPr>
              <w:t>Niska doza</w:t>
            </w:r>
          </w:p>
          <w:p w14:paraId="53D35FCA"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bCs/>
                <w:szCs w:val="22"/>
                <w:lang w:val="hr-HR"/>
              </w:rPr>
            </w:pPr>
            <w:r w:rsidRPr="00E91C49">
              <w:rPr>
                <w:b/>
                <w:bCs/>
                <w:szCs w:val="22"/>
                <w:lang w:val="hr-HR"/>
              </w:rPr>
              <w:t xml:space="preserve">20/10 mg svaki drugi tjedan </w:t>
            </w:r>
          </w:p>
        </w:tc>
        <w:tc>
          <w:tcPr>
            <w:tcW w:w="1385" w:type="dxa"/>
            <w:tcBorders>
              <w:top w:val="single" w:sz="6" w:space="0" w:color="000000"/>
              <w:left w:val="single" w:sz="6" w:space="0" w:color="000000"/>
              <w:bottom w:val="single" w:sz="6" w:space="0" w:color="000000"/>
              <w:right w:val="single" w:sz="6" w:space="0" w:color="000000"/>
            </w:tcBorders>
          </w:tcPr>
          <w:p w14:paraId="6F0EA1D8"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bCs/>
                <w:szCs w:val="22"/>
                <w:lang w:val="hr-HR"/>
              </w:rPr>
            </w:pPr>
            <w:r w:rsidRPr="00E91C49">
              <w:rPr>
                <w:b/>
                <w:bCs/>
                <w:szCs w:val="22"/>
                <w:lang w:val="hr-HR"/>
              </w:rPr>
              <w:t>P vrijednost</w:t>
            </w:r>
            <w:r w:rsidRPr="00E91C49">
              <w:rPr>
                <w:b/>
                <w:bCs/>
                <w:szCs w:val="22"/>
                <w:vertAlign w:val="superscript"/>
                <w:lang w:val="hr-HR"/>
              </w:rPr>
              <w:t>1</w:t>
            </w:r>
          </w:p>
        </w:tc>
      </w:tr>
      <w:tr w:rsidR="0066313C" w14:paraId="3AE54669" w14:textId="77777777" w:rsidTr="00EE6A63">
        <w:trPr>
          <w:jc w:val="center"/>
        </w:trPr>
        <w:tc>
          <w:tcPr>
            <w:tcW w:w="3205" w:type="dxa"/>
            <w:tcBorders>
              <w:top w:val="single" w:sz="6" w:space="0" w:color="000000"/>
              <w:left w:val="single" w:sz="6" w:space="0" w:color="000000"/>
              <w:bottom w:val="single" w:sz="6" w:space="0" w:color="000000"/>
              <w:right w:val="single" w:sz="6" w:space="0" w:color="000000"/>
            </w:tcBorders>
            <w:vAlign w:val="bottom"/>
          </w:tcPr>
          <w:p w14:paraId="543CEF40" w14:textId="77777777" w:rsidR="0044165F" w:rsidRPr="00E91C49" w:rsidRDefault="00793B2B" w:rsidP="00EE6A63">
            <w:pPr>
              <w:keepNext/>
              <w:keepLines/>
              <w:tabs>
                <w:tab w:val="clear" w:pos="562"/>
                <w:tab w:val="left" w:pos="-1080"/>
              </w:tabs>
              <w:suppressAutoHyphens w:val="0"/>
              <w:autoSpaceDE w:val="0"/>
              <w:autoSpaceDN w:val="0"/>
              <w:adjustRightInd w:val="0"/>
              <w:rPr>
                <w:b/>
                <w:szCs w:val="22"/>
                <w:lang w:val="hr-HR"/>
              </w:rPr>
            </w:pPr>
            <w:r w:rsidRPr="00E91C49">
              <w:rPr>
                <w:b/>
                <w:szCs w:val="22"/>
                <w:lang w:val="hr-HR"/>
              </w:rPr>
              <w:t>Prekinut</w:t>
            </w:r>
            <w:r>
              <w:rPr>
                <w:b/>
                <w:szCs w:val="22"/>
                <w:lang w:val="hr-HR"/>
              </w:rPr>
              <w:t>a primjena</w:t>
            </w:r>
            <w:r w:rsidRPr="00E91C49">
              <w:rPr>
                <w:b/>
                <w:szCs w:val="22"/>
                <w:lang w:val="hr-HR"/>
              </w:rPr>
              <w:t xml:space="preserve"> kortikosteroid</w:t>
            </w:r>
            <w:r>
              <w:rPr>
                <w:b/>
                <w:szCs w:val="22"/>
                <w:lang w:val="hr-HR"/>
              </w:rPr>
              <w:t>a</w:t>
            </w:r>
          </w:p>
        </w:tc>
        <w:tc>
          <w:tcPr>
            <w:tcW w:w="1987" w:type="dxa"/>
            <w:tcBorders>
              <w:top w:val="single" w:sz="6" w:space="0" w:color="000000"/>
              <w:left w:val="single" w:sz="6" w:space="0" w:color="000000"/>
              <w:bottom w:val="single" w:sz="6" w:space="0" w:color="000000"/>
              <w:right w:val="single" w:sz="6" w:space="0" w:color="000000"/>
            </w:tcBorders>
            <w:vAlign w:val="bottom"/>
          </w:tcPr>
          <w:p w14:paraId="40B33D92"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szCs w:val="22"/>
                <w:lang w:val="hr-HR"/>
              </w:rPr>
            </w:pPr>
            <w:r w:rsidRPr="00E91C49">
              <w:rPr>
                <w:b/>
                <w:szCs w:val="22"/>
                <w:lang w:val="hr-HR"/>
              </w:rPr>
              <w:t>N= 33</w:t>
            </w:r>
          </w:p>
        </w:tc>
        <w:tc>
          <w:tcPr>
            <w:tcW w:w="1863" w:type="dxa"/>
            <w:tcBorders>
              <w:top w:val="single" w:sz="6" w:space="0" w:color="000000"/>
              <w:left w:val="single" w:sz="6" w:space="0" w:color="000000"/>
              <w:bottom w:val="single" w:sz="6" w:space="0" w:color="000000"/>
              <w:right w:val="single" w:sz="6" w:space="0" w:color="000000"/>
            </w:tcBorders>
            <w:vAlign w:val="bottom"/>
          </w:tcPr>
          <w:p w14:paraId="374DE348"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szCs w:val="22"/>
                <w:lang w:val="hr-HR"/>
              </w:rPr>
            </w:pPr>
            <w:r w:rsidRPr="00E91C49">
              <w:rPr>
                <w:b/>
                <w:szCs w:val="22"/>
                <w:lang w:val="hr-HR"/>
              </w:rPr>
              <w:t>N=38</w:t>
            </w:r>
          </w:p>
        </w:tc>
        <w:tc>
          <w:tcPr>
            <w:tcW w:w="1385" w:type="dxa"/>
            <w:tcBorders>
              <w:top w:val="single" w:sz="6" w:space="0" w:color="000000"/>
              <w:left w:val="single" w:sz="6" w:space="0" w:color="000000"/>
              <w:bottom w:val="single" w:sz="6" w:space="0" w:color="000000"/>
              <w:right w:val="single" w:sz="6" w:space="0" w:color="000000"/>
            </w:tcBorders>
            <w:vAlign w:val="bottom"/>
          </w:tcPr>
          <w:p w14:paraId="42150172" w14:textId="77777777" w:rsidR="0044165F" w:rsidRPr="00E91C49" w:rsidRDefault="0044165F" w:rsidP="00EE6A63">
            <w:pPr>
              <w:keepNext/>
              <w:tabs>
                <w:tab w:val="clear" w:pos="562"/>
              </w:tabs>
              <w:suppressAutoHyphens w:val="0"/>
              <w:autoSpaceDE w:val="0"/>
              <w:autoSpaceDN w:val="0"/>
              <w:adjustRightInd w:val="0"/>
              <w:ind w:left="15"/>
              <w:rPr>
                <w:b/>
                <w:szCs w:val="22"/>
                <w:lang w:val="hr-HR"/>
              </w:rPr>
            </w:pPr>
          </w:p>
        </w:tc>
      </w:tr>
      <w:tr w:rsidR="0066313C" w14:paraId="0DAEA639" w14:textId="77777777" w:rsidTr="00EE6A63">
        <w:trPr>
          <w:jc w:val="center"/>
        </w:trPr>
        <w:tc>
          <w:tcPr>
            <w:tcW w:w="3205" w:type="dxa"/>
            <w:tcBorders>
              <w:top w:val="single" w:sz="6" w:space="0" w:color="000000"/>
              <w:left w:val="single" w:sz="6" w:space="0" w:color="000000"/>
              <w:bottom w:val="single" w:sz="6" w:space="0" w:color="000000"/>
              <w:right w:val="single" w:sz="6" w:space="0" w:color="000000"/>
            </w:tcBorders>
            <w:vAlign w:val="bottom"/>
          </w:tcPr>
          <w:p w14:paraId="08CAF560" w14:textId="77777777" w:rsidR="0044165F" w:rsidRPr="00E91C49" w:rsidRDefault="00793B2B" w:rsidP="00EE6A63">
            <w:pPr>
              <w:keepNext/>
              <w:keepLines/>
              <w:tabs>
                <w:tab w:val="clear" w:pos="562"/>
                <w:tab w:val="left" w:pos="-1080"/>
              </w:tabs>
              <w:suppressAutoHyphens w:val="0"/>
              <w:autoSpaceDE w:val="0"/>
              <w:autoSpaceDN w:val="0"/>
              <w:adjustRightInd w:val="0"/>
              <w:rPr>
                <w:bCs/>
                <w:szCs w:val="22"/>
                <w:lang w:val="hr-HR"/>
              </w:rPr>
            </w:pPr>
            <w:r w:rsidRPr="00E91C49">
              <w:rPr>
                <w:bCs/>
                <w:szCs w:val="22"/>
                <w:lang w:val="hr-HR"/>
              </w:rPr>
              <w:t>26. tjedan</w:t>
            </w:r>
          </w:p>
        </w:tc>
        <w:tc>
          <w:tcPr>
            <w:tcW w:w="1987" w:type="dxa"/>
            <w:tcBorders>
              <w:top w:val="single" w:sz="6" w:space="0" w:color="000000"/>
              <w:left w:val="single" w:sz="6" w:space="0" w:color="000000"/>
              <w:bottom w:val="single" w:sz="6" w:space="0" w:color="000000"/>
              <w:right w:val="single" w:sz="6" w:space="0" w:color="000000"/>
            </w:tcBorders>
            <w:vAlign w:val="bottom"/>
          </w:tcPr>
          <w:p w14:paraId="6D34256F"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84,8%</w:t>
            </w:r>
          </w:p>
        </w:tc>
        <w:tc>
          <w:tcPr>
            <w:tcW w:w="1863" w:type="dxa"/>
            <w:tcBorders>
              <w:top w:val="single" w:sz="6" w:space="0" w:color="000000"/>
              <w:left w:val="single" w:sz="6" w:space="0" w:color="000000"/>
              <w:bottom w:val="single" w:sz="6" w:space="0" w:color="000000"/>
              <w:right w:val="single" w:sz="6" w:space="0" w:color="000000"/>
            </w:tcBorders>
            <w:vAlign w:val="bottom"/>
          </w:tcPr>
          <w:p w14:paraId="048D110F"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65,8%</w:t>
            </w:r>
          </w:p>
        </w:tc>
        <w:tc>
          <w:tcPr>
            <w:tcW w:w="1385" w:type="dxa"/>
            <w:tcBorders>
              <w:top w:val="single" w:sz="6" w:space="0" w:color="000000"/>
              <w:left w:val="single" w:sz="6" w:space="0" w:color="000000"/>
              <w:bottom w:val="single" w:sz="6" w:space="0" w:color="000000"/>
              <w:right w:val="single" w:sz="6" w:space="0" w:color="000000"/>
            </w:tcBorders>
            <w:vAlign w:val="bottom"/>
          </w:tcPr>
          <w:p w14:paraId="32D41822"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0,066</w:t>
            </w:r>
          </w:p>
        </w:tc>
      </w:tr>
      <w:tr w:rsidR="0066313C" w14:paraId="70558DA5" w14:textId="77777777" w:rsidTr="00EE6A63">
        <w:trPr>
          <w:jc w:val="center"/>
        </w:trPr>
        <w:tc>
          <w:tcPr>
            <w:tcW w:w="3205" w:type="dxa"/>
            <w:tcBorders>
              <w:top w:val="single" w:sz="6" w:space="0" w:color="000000"/>
              <w:left w:val="single" w:sz="6" w:space="0" w:color="000000"/>
              <w:bottom w:val="single" w:sz="6" w:space="0" w:color="000000"/>
              <w:right w:val="single" w:sz="6" w:space="0" w:color="000000"/>
            </w:tcBorders>
            <w:vAlign w:val="bottom"/>
          </w:tcPr>
          <w:p w14:paraId="002B9255" w14:textId="77777777" w:rsidR="0044165F" w:rsidRPr="00E91C49" w:rsidRDefault="00793B2B" w:rsidP="00EE6A63">
            <w:pPr>
              <w:keepNext/>
              <w:keepLines/>
              <w:tabs>
                <w:tab w:val="clear" w:pos="562"/>
                <w:tab w:val="left" w:pos="-1080"/>
              </w:tabs>
              <w:suppressAutoHyphens w:val="0"/>
              <w:autoSpaceDE w:val="0"/>
              <w:autoSpaceDN w:val="0"/>
              <w:adjustRightInd w:val="0"/>
              <w:rPr>
                <w:bCs/>
                <w:szCs w:val="22"/>
                <w:lang w:val="hr-HR"/>
              </w:rPr>
            </w:pPr>
            <w:r w:rsidRPr="00E91C49">
              <w:rPr>
                <w:bCs/>
                <w:szCs w:val="22"/>
                <w:lang w:val="hr-HR"/>
              </w:rPr>
              <w:t>52. tjedan</w:t>
            </w:r>
          </w:p>
        </w:tc>
        <w:tc>
          <w:tcPr>
            <w:tcW w:w="1987" w:type="dxa"/>
            <w:tcBorders>
              <w:top w:val="single" w:sz="6" w:space="0" w:color="000000"/>
              <w:left w:val="single" w:sz="6" w:space="0" w:color="000000"/>
              <w:bottom w:val="single" w:sz="6" w:space="0" w:color="000000"/>
              <w:right w:val="single" w:sz="6" w:space="0" w:color="000000"/>
            </w:tcBorders>
          </w:tcPr>
          <w:p w14:paraId="22996E25"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69,7%</w:t>
            </w:r>
          </w:p>
        </w:tc>
        <w:tc>
          <w:tcPr>
            <w:tcW w:w="1863" w:type="dxa"/>
            <w:tcBorders>
              <w:top w:val="single" w:sz="6" w:space="0" w:color="000000"/>
              <w:left w:val="single" w:sz="6" w:space="0" w:color="000000"/>
              <w:bottom w:val="single" w:sz="6" w:space="0" w:color="000000"/>
              <w:right w:val="single" w:sz="6" w:space="0" w:color="000000"/>
            </w:tcBorders>
          </w:tcPr>
          <w:p w14:paraId="73233BCF"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60,5%</w:t>
            </w:r>
          </w:p>
        </w:tc>
        <w:tc>
          <w:tcPr>
            <w:tcW w:w="1385" w:type="dxa"/>
            <w:tcBorders>
              <w:top w:val="single" w:sz="6" w:space="0" w:color="000000"/>
              <w:left w:val="single" w:sz="6" w:space="0" w:color="000000"/>
              <w:bottom w:val="single" w:sz="6" w:space="0" w:color="000000"/>
              <w:right w:val="single" w:sz="6" w:space="0" w:color="000000"/>
            </w:tcBorders>
            <w:vAlign w:val="bottom"/>
          </w:tcPr>
          <w:p w14:paraId="29BA6F88"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0,420</w:t>
            </w:r>
          </w:p>
        </w:tc>
      </w:tr>
      <w:tr w:rsidR="0066313C" w14:paraId="223F728F" w14:textId="77777777" w:rsidTr="00EE6A63">
        <w:trPr>
          <w:jc w:val="center"/>
        </w:trPr>
        <w:tc>
          <w:tcPr>
            <w:tcW w:w="3205" w:type="dxa"/>
            <w:tcBorders>
              <w:top w:val="single" w:sz="6" w:space="0" w:color="000000"/>
              <w:left w:val="single" w:sz="6" w:space="0" w:color="000000"/>
              <w:bottom w:val="single" w:sz="6" w:space="0" w:color="000000"/>
              <w:right w:val="single" w:sz="6" w:space="0" w:color="000000"/>
            </w:tcBorders>
            <w:vAlign w:val="bottom"/>
          </w:tcPr>
          <w:p w14:paraId="1D27D998" w14:textId="77777777" w:rsidR="0044165F" w:rsidRPr="00E91C49" w:rsidRDefault="00793B2B" w:rsidP="00EE6A63">
            <w:pPr>
              <w:keepNext/>
              <w:keepLines/>
              <w:tabs>
                <w:tab w:val="clear" w:pos="562"/>
                <w:tab w:val="left" w:pos="-1080"/>
              </w:tabs>
              <w:suppressAutoHyphens w:val="0"/>
              <w:autoSpaceDE w:val="0"/>
              <w:autoSpaceDN w:val="0"/>
              <w:adjustRightInd w:val="0"/>
              <w:rPr>
                <w:b/>
                <w:szCs w:val="22"/>
                <w:lang w:val="hr-HR"/>
              </w:rPr>
            </w:pPr>
            <w:r w:rsidRPr="00E91C49">
              <w:rPr>
                <w:b/>
                <w:szCs w:val="22"/>
                <w:lang w:val="hr-HR"/>
              </w:rPr>
              <w:t>Prekinut</w:t>
            </w:r>
            <w:r>
              <w:rPr>
                <w:b/>
                <w:szCs w:val="22"/>
                <w:lang w:val="hr-HR"/>
              </w:rPr>
              <w:t>a primjena</w:t>
            </w:r>
            <w:r w:rsidRPr="00E91C49">
              <w:rPr>
                <w:b/>
                <w:szCs w:val="22"/>
                <w:lang w:val="hr-HR"/>
              </w:rPr>
              <w:t xml:space="preserve"> imunomodulator</w:t>
            </w:r>
            <w:r>
              <w:rPr>
                <w:b/>
                <w:szCs w:val="22"/>
                <w:lang w:val="hr-HR"/>
              </w:rPr>
              <w:t>a</w:t>
            </w:r>
            <w:r w:rsidRPr="00E91C49">
              <w:rPr>
                <w:b/>
                <w:szCs w:val="22"/>
                <w:vertAlign w:val="superscript"/>
                <w:lang w:val="hr-HR"/>
              </w:rPr>
              <w:t>2</w:t>
            </w:r>
          </w:p>
        </w:tc>
        <w:tc>
          <w:tcPr>
            <w:tcW w:w="1987" w:type="dxa"/>
            <w:tcBorders>
              <w:top w:val="single" w:sz="6" w:space="0" w:color="000000"/>
              <w:left w:val="single" w:sz="6" w:space="0" w:color="000000"/>
              <w:bottom w:val="single" w:sz="6" w:space="0" w:color="000000"/>
              <w:right w:val="single" w:sz="6" w:space="0" w:color="000000"/>
            </w:tcBorders>
            <w:vAlign w:val="bottom"/>
          </w:tcPr>
          <w:p w14:paraId="1CD3705E"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szCs w:val="22"/>
                <w:lang w:val="hr-HR"/>
              </w:rPr>
            </w:pPr>
            <w:r w:rsidRPr="00E91C49">
              <w:rPr>
                <w:b/>
                <w:szCs w:val="22"/>
                <w:lang w:val="hr-HR"/>
              </w:rPr>
              <w:t>N=60</w:t>
            </w:r>
          </w:p>
        </w:tc>
        <w:tc>
          <w:tcPr>
            <w:tcW w:w="1863" w:type="dxa"/>
            <w:tcBorders>
              <w:top w:val="single" w:sz="6" w:space="0" w:color="000000"/>
              <w:left w:val="single" w:sz="6" w:space="0" w:color="000000"/>
              <w:bottom w:val="single" w:sz="6" w:space="0" w:color="000000"/>
              <w:right w:val="single" w:sz="6" w:space="0" w:color="000000"/>
            </w:tcBorders>
            <w:vAlign w:val="bottom"/>
          </w:tcPr>
          <w:p w14:paraId="768A78F2"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szCs w:val="22"/>
                <w:lang w:val="hr-HR"/>
              </w:rPr>
            </w:pPr>
            <w:r w:rsidRPr="00E91C49">
              <w:rPr>
                <w:b/>
                <w:szCs w:val="22"/>
                <w:lang w:val="hr-HR"/>
              </w:rPr>
              <w:t>N=57</w:t>
            </w:r>
          </w:p>
        </w:tc>
        <w:tc>
          <w:tcPr>
            <w:tcW w:w="1385" w:type="dxa"/>
            <w:tcBorders>
              <w:top w:val="single" w:sz="6" w:space="0" w:color="000000"/>
              <w:left w:val="single" w:sz="6" w:space="0" w:color="000000"/>
              <w:bottom w:val="single" w:sz="6" w:space="0" w:color="000000"/>
              <w:right w:val="single" w:sz="6" w:space="0" w:color="000000"/>
            </w:tcBorders>
            <w:vAlign w:val="bottom"/>
          </w:tcPr>
          <w:p w14:paraId="394EE1F6" w14:textId="77777777" w:rsidR="0044165F" w:rsidRPr="00E91C49" w:rsidRDefault="0044165F" w:rsidP="00EE6A63">
            <w:pPr>
              <w:keepNext/>
              <w:tabs>
                <w:tab w:val="clear" w:pos="562"/>
              </w:tabs>
              <w:suppressAutoHyphens w:val="0"/>
              <w:autoSpaceDE w:val="0"/>
              <w:autoSpaceDN w:val="0"/>
              <w:adjustRightInd w:val="0"/>
              <w:ind w:left="15"/>
              <w:rPr>
                <w:b/>
                <w:szCs w:val="22"/>
                <w:lang w:val="hr-HR"/>
              </w:rPr>
            </w:pPr>
          </w:p>
        </w:tc>
      </w:tr>
      <w:tr w:rsidR="0066313C" w14:paraId="51F42005" w14:textId="77777777" w:rsidTr="00EE6A63">
        <w:trPr>
          <w:jc w:val="center"/>
        </w:trPr>
        <w:tc>
          <w:tcPr>
            <w:tcW w:w="3205" w:type="dxa"/>
            <w:tcBorders>
              <w:top w:val="single" w:sz="6" w:space="0" w:color="000000"/>
              <w:left w:val="single" w:sz="6" w:space="0" w:color="000000"/>
              <w:bottom w:val="single" w:sz="6" w:space="0" w:color="000000"/>
              <w:right w:val="single" w:sz="6" w:space="0" w:color="000000"/>
            </w:tcBorders>
          </w:tcPr>
          <w:p w14:paraId="771AA9C5" w14:textId="77777777" w:rsidR="0044165F" w:rsidRPr="00E91C49" w:rsidRDefault="00793B2B" w:rsidP="00EE6A63">
            <w:pPr>
              <w:keepNext/>
              <w:keepLines/>
              <w:tabs>
                <w:tab w:val="clear" w:pos="562"/>
                <w:tab w:val="left" w:pos="-1080"/>
              </w:tabs>
              <w:suppressAutoHyphens w:val="0"/>
              <w:autoSpaceDE w:val="0"/>
              <w:autoSpaceDN w:val="0"/>
              <w:adjustRightInd w:val="0"/>
              <w:rPr>
                <w:bCs/>
                <w:szCs w:val="22"/>
                <w:lang w:val="hr-HR"/>
              </w:rPr>
            </w:pPr>
            <w:r w:rsidRPr="00E91C49">
              <w:rPr>
                <w:bCs/>
                <w:szCs w:val="22"/>
                <w:lang w:val="hr-HR"/>
              </w:rPr>
              <w:t>52. tjedan</w:t>
            </w:r>
          </w:p>
        </w:tc>
        <w:tc>
          <w:tcPr>
            <w:tcW w:w="1987" w:type="dxa"/>
            <w:tcBorders>
              <w:top w:val="single" w:sz="6" w:space="0" w:color="000000"/>
              <w:left w:val="single" w:sz="6" w:space="0" w:color="000000"/>
              <w:bottom w:val="single" w:sz="6" w:space="0" w:color="000000"/>
              <w:right w:val="single" w:sz="6" w:space="0" w:color="000000"/>
            </w:tcBorders>
          </w:tcPr>
          <w:p w14:paraId="54EFD1E4"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30,0%</w:t>
            </w:r>
          </w:p>
        </w:tc>
        <w:tc>
          <w:tcPr>
            <w:tcW w:w="1863" w:type="dxa"/>
            <w:tcBorders>
              <w:top w:val="single" w:sz="6" w:space="0" w:color="000000"/>
              <w:left w:val="single" w:sz="6" w:space="0" w:color="000000"/>
              <w:bottom w:val="single" w:sz="6" w:space="0" w:color="000000"/>
              <w:right w:val="single" w:sz="6" w:space="0" w:color="000000"/>
            </w:tcBorders>
          </w:tcPr>
          <w:p w14:paraId="0F540441"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29,8%</w:t>
            </w:r>
          </w:p>
        </w:tc>
        <w:tc>
          <w:tcPr>
            <w:tcW w:w="1385" w:type="dxa"/>
            <w:tcBorders>
              <w:top w:val="single" w:sz="6" w:space="0" w:color="000000"/>
              <w:left w:val="single" w:sz="6" w:space="0" w:color="000000"/>
              <w:bottom w:val="single" w:sz="6" w:space="0" w:color="000000"/>
              <w:right w:val="single" w:sz="6" w:space="0" w:color="000000"/>
            </w:tcBorders>
          </w:tcPr>
          <w:p w14:paraId="2533DEB9"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0,983</w:t>
            </w:r>
          </w:p>
        </w:tc>
      </w:tr>
      <w:tr w:rsidR="0066313C" w14:paraId="73164A5C" w14:textId="77777777" w:rsidTr="00EE6A63">
        <w:trPr>
          <w:jc w:val="center"/>
        </w:trPr>
        <w:tc>
          <w:tcPr>
            <w:tcW w:w="3205" w:type="dxa"/>
            <w:tcBorders>
              <w:top w:val="single" w:sz="6" w:space="0" w:color="000000"/>
              <w:left w:val="single" w:sz="6" w:space="0" w:color="000000"/>
              <w:bottom w:val="single" w:sz="6" w:space="0" w:color="000000"/>
              <w:right w:val="single" w:sz="6" w:space="0" w:color="000000"/>
            </w:tcBorders>
          </w:tcPr>
          <w:p w14:paraId="1D7D3E3A" w14:textId="77777777" w:rsidR="0044165F" w:rsidRPr="00E91C49" w:rsidRDefault="00793B2B" w:rsidP="00EE6A63">
            <w:pPr>
              <w:keepNext/>
              <w:keepLines/>
              <w:tabs>
                <w:tab w:val="clear" w:pos="562"/>
                <w:tab w:val="left" w:pos="-1080"/>
              </w:tabs>
              <w:suppressAutoHyphens w:val="0"/>
              <w:autoSpaceDE w:val="0"/>
              <w:autoSpaceDN w:val="0"/>
              <w:adjustRightInd w:val="0"/>
              <w:rPr>
                <w:b/>
                <w:bCs/>
                <w:szCs w:val="22"/>
                <w:lang w:val="hr-HR"/>
              </w:rPr>
            </w:pPr>
            <w:r w:rsidRPr="00E91C49">
              <w:rPr>
                <w:b/>
                <w:szCs w:val="22"/>
                <w:lang w:val="hr-HR"/>
              </w:rPr>
              <w:t>Remisija fistula</w:t>
            </w:r>
            <w:r w:rsidRPr="00E91C49">
              <w:rPr>
                <w:b/>
                <w:szCs w:val="22"/>
                <w:vertAlign w:val="superscript"/>
                <w:lang w:val="hr-HR"/>
              </w:rPr>
              <w:t>3</w:t>
            </w:r>
          </w:p>
        </w:tc>
        <w:tc>
          <w:tcPr>
            <w:tcW w:w="1987" w:type="dxa"/>
            <w:tcBorders>
              <w:top w:val="single" w:sz="6" w:space="0" w:color="000000"/>
              <w:left w:val="single" w:sz="6" w:space="0" w:color="000000"/>
              <w:bottom w:val="single" w:sz="6" w:space="0" w:color="000000"/>
              <w:right w:val="single" w:sz="6" w:space="0" w:color="000000"/>
            </w:tcBorders>
          </w:tcPr>
          <w:p w14:paraId="68C90BD0"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szCs w:val="22"/>
                <w:lang w:val="hr-HR"/>
              </w:rPr>
            </w:pPr>
            <w:r w:rsidRPr="00E91C49">
              <w:rPr>
                <w:b/>
                <w:szCs w:val="22"/>
                <w:lang w:val="hr-HR"/>
              </w:rPr>
              <w:t>N=15</w:t>
            </w:r>
          </w:p>
        </w:tc>
        <w:tc>
          <w:tcPr>
            <w:tcW w:w="1863" w:type="dxa"/>
            <w:tcBorders>
              <w:top w:val="single" w:sz="6" w:space="0" w:color="000000"/>
              <w:left w:val="single" w:sz="6" w:space="0" w:color="000000"/>
              <w:bottom w:val="single" w:sz="6" w:space="0" w:color="000000"/>
              <w:right w:val="single" w:sz="6" w:space="0" w:color="000000"/>
            </w:tcBorders>
          </w:tcPr>
          <w:p w14:paraId="03D7151D"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szCs w:val="22"/>
                <w:lang w:val="hr-HR"/>
              </w:rPr>
            </w:pPr>
            <w:r w:rsidRPr="00E91C49">
              <w:rPr>
                <w:b/>
                <w:szCs w:val="22"/>
                <w:lang w:val="hr-HR"/>
              </w:rPr>
              <w:t>N=21</w:t>
            </w:r>
          </w:p>
        </w:tc>
        <w:tc>
          <w:tcPr>
            <w:tcW w:w="1385" w:type="dxa"/>
            <w:tcBorders>
              <w:top w:val="single" w:sz="6" w:space="0" w:color="000000"/>
              <w:left w:val="single" w:sz="6" w:space="0" w:color="000000"/>
              <w:bottom w:val="single" w:sz="6" w:space="0" w:color="000000"/>
              <w:right w:val="single" w:sz="6" w:space="0" w:color="000000"/>
            </w:tcBorders>
          </w:tcPr>
          <w:p w14:paraId="6D51B83F" w14:textId="77777777" w:rsidR="0044165F" w:rsidRPr="00E91C49" w:rsidRDefault="0044165F" w:rsidP="00EE6A63">
            <w:pPr>
              <w:keepNext/>
              <w:keepLines/>
              <w:tabs>
                <w:tab w:val="clear" w:pos="562"/>
                <w:tab w:val="left" w:pos="-1080"/>
              </w:tabs>
              <w:suppressAutoHyphens w:val="0"/>
              <w:autoSpaceDE w:val="0"/>
              <w:autoSpaceDN w:val="0"/>
              <w:adjustRightInd w:val="0"/>
              <w:ind w:left="15"/>
              <w:jc w:val="center"/>
              <w:rPr>
                <w:szCs w:val="22"/>
                <w:lang w:val="hr-HR"/>
              </w:rPr>
            </w:pPr>
          </w:p>
        </w:tc>
      </w:tr>
      <w:tr w:rsidR="0066313C" w14:paraId="1D6904A7" w14:textId="77777777" w:rsidTr="00EE6A63">
        <w:trPr>
          <w:jc w:val="center"/>
        </w:trPr>
        <w:tc>
          <w:tcPr>
            <w:tcW w:w="3205" w:type="dxa"/>
            <w:tcBorders>
              <w:top w:val="single" w:sz="6" w:space="0" w:color="000000"/>
              <w:left w:val="single" w:sz="6" w:space="0" w:color="000000"/>
              <w:bottom w:val="single" w:sz="6" w:space="0" w:color="000000"/>
              <w:right w:val="single" w:sz="6" w:space="0" w:color="000000"/>
            </w:tcBorders>
          </w:tcPr>
          <w:p w14:paraId="392FA6D4" w14:textId="77777777" w:rsidR="0044165F" w:rsidRPr="00E91C49" w:rsidRDefault="00793B2B" w:rsidP="00EE6A63">
            <w:pPr>
              <w:keepNext/>
              <w:keepLines/>
              <w:tabs>
                <w:tab w:val="clear" w:pos="562"/>
                <w:tab w:val="left" w:pos="-1080"/>
              </w:tabs>
              <w:suppressAutoHyphens w:val="0"/>
              <w:autoSpaceDE w:val="0"/>
              <w:autoSpaceDN w:val="0"/>
              <w:adjustRightInd w:val="0"/>
              <w:rPr>
                <w:bCs/>
                <w:szCs w:val="22"/>
                <w:lang w:val="hr-HR"/>
              </w:rPr>
            </w:pPr>
            <w:r w:rsidRPr="00E91C49">
              <w:rPr>
                <w:bCs/>
                <w:szCs w:val="22"/>
                <w:lang w:val="hr-HR"/>
              </w:rPr>
              <w:t>26. tjedan</w:t>
            </w:r>
          </w:p>
        </w:tc>
        <w:tc>
          <w:tcPr>
            <w:tcW w:w="1987" w:type="dxa"/>
            <w:tcBorders>
              <w:top w:val="single" w:sz="6" w:space="0" w:color="000000"/>
              <w:left w:val="single" w:sz="6" w:space="0" w:color="000000"/>
              <w:bottom w:val="single" w:sz="6" w:space="0" w:color="000000"/>
              <w:right w:val="single" w:sz="6" w:space="0" w:color="000000"/>
            </w:tcBorders>
          </w:tcPr>
          <w:p w14:paraId="741FF325"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46,7%</w:t>
            </w:r>
          </w:p>
        </w:tc>
        <w:tc>
          <w:tcPr>
            <w:tcW w:w="1863" w:type="dxa"/>
            <w:tcBorders>
              <w:top w:val="single" w:sz="6" w:space="0" w:color="000000"/>
              <w:left w:val="single" w:sz="6" w:space="0" w:color="000000"/>
              <w:bottom w:val="single" w:sz="6" w:space="0" w:color="000000"/>
              <w:right w:val="single" w:sz="6" w:space="0" w:color="000000"/>
            </w:tcBorders>
          </w:tcPr>
          <w:p w14:paraId="08BFD45F"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38,1%</w:t>
            </w:r>
          </w:p>
        </w:tc>
        <w:tc>
          <w:tcPr>
            <w:tcW w:w="1385" w:type="dxa"/>
            <w:tcBorders>
              <w:top w:val="single" w:sz="6" w:space="0" w:color="000000"/>
              <w:left w:val="single" w:sz="6" w:space="0" w:color="000000"/>
              <w:bottom w:val="single" w:sz="6" w:space="0" w:color="000000"/>
              <w:right w:val="single" w:sz="6" w:space="0" w:color="000000"/>
            </w:tcBorders>
          </w:tcPr>
          <w:p w14:paraId="4242F2CA"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0,608</w:t>
            </w:r>
          </w:p>
        </w:tc>
      </w:tr>
      <w:tr w:rsidR="0066313C" w14:paraId="37BF69A2" w14:textId="77777777" w:rsidTr="00EE6A63">
        <w:trPr>
          <w:jc w:val="center"/>
        </w:trPr>
        <w:tc>
          <w:tcPr>
            <w:tcW w:w="3205" w:type="dxa"/>
            <w:tcBorders>
              <w:top w:val="single" w:sz="6" w:space="0" w:color="000000"/>
              <w:left w:val="single" w:sz="6" w:space="0" w:color="000000"/>
              <w:bottom w:val="single" w:sz="4" w:space="0" w:color="auto"/>
              <w:right w:val="single" w:sz="6" w:space="0" w:color="000000"/>
            </w:tcBorders>
          </w:tcPr>
          <w:p w14:paraId="60E44944" w14:textId="77777777" w:rsidR="0044165F" w:rsidRPr="00E91C49" w:rsidRDefault="00793B2B" w:rsidP="00EE6A63">
            <w:pPr>
              <w:keepNext/>
              <w:keepLines/>
              <w:tabs>
                <w:tab w:val="clear" w:pos="562"/>
                <w:tab w:val="left" w:pos="-1080"/>
              </w:tabs>
              <w:suppressAutoHyphens w:val="0"/>
              <w:autoSpaceDE w:val="0"/>
              <w:autoSpaceDN w:val="0"/>
              <w:adjustRightInd w:val="0"/>
              <w:rPr>
                <w:bCs/>
                <w:szCs w:val="22"/>
                <w:lang w:val="hr-HR"/>
              </w:rPr>
            </w:pPr>
            <w:r w:rsidRPr="00E91C49">
              <w:rPr>
                <w:szCs w:val="22"/>
                <w:lang w:val="hr-HR"/>
              </w:rPr>
              <w:t>52. tjedan</w:t>
            </w:r>
          </w:p>
        </w:tc>
        <w:tc>
          <w:tcPr>
            <w:tcW w:w="1987" w:type="dxa"/>
            <w:tcBorders>
              <w:top w:val="single" w:sz="6" w:space="0" w:color="000000"/>
              <w:left w:val="single" w:sz="6" w:space="0" w:color="000000"/>
              <w:bottom w:val="single" w:sz="4" w:space="0" w:color="auto"/>
              <w:right w:val="single" w:sz="6" w:space="0" w:color="000000"/>
            </w:tcBorders>
          </w:tcPr>
          <w:p w14:paraId="30DBA44C"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40,0%</w:t>
            </w:r>
          </w:p>
        </w:tc>
        <w:tc>
          <w:tcPr>
            <w:tcW w:w="1863" w:type="dxa"/>
            <w:tcBorders>
              <w:top w:val="single" w:sz="6" w:space="0" w:color="000000"/>
              <w:left w:val="single" w:sz="6" w:space="0" w:color="000000"/>
              <w:bottom w:val="single" w:sz="4" w:space="0" w:color="auto"/>
              <w:right w:val="single" w:sz="6" w:space="0" w:color="000000"/>
            </w:tcBorders>
          </w:tcPr>
          <w:p w14:paraId="753AD557"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23,8%</w:t>
            </w:r>
          </w:p>
        </w:tc>
        <w:tc>
          <w:tcPr>
            <w:tcW w:w="1385" w:type="dxa"/>
            <w:tcBorders>
              <w:top w:val="single" w:sz="6" w:space="0" w:color="000000"/>
              <w:left w:val="single" w:sz="6" w:space="0" w:color="000000"/>
              <w:bottom w:val="single" w:sz="4" w:space="0" w:color="auto"/>
              <w:right w:val="single" w:sz="6" w:space="0" w:color="000000"/>
            </w:tcBorders>
          </w:tcPr>
          <w:p w14:paraId="6D1773B9"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0,303</w:t>
            </w:r>
          </w:p>
        </w:tc>
      </w:tr>
      <w:tr w:rsidR="0066313C" w14:paraId="6E42F372" w14:textId="77777777" w:rsidTr="00EE6A63">
        <w:trPr>
          <w:trHeight w:val="177"/>
          <w:jc w:val="center"/>
        </w:trPr>
        <w:tc>
          <w:tcPr>
            <w:tcW w:w="8440" w:type="dxa"/>
            <w:gridSpan w:val="4"/>
            <w:tcBorders>
              <w:top w:val="single" w:sz="4" w:space="0" w:color="auto"/>
            </w:tcBorders>
          </w:tcPr>
          <w:p w14:paraId="45443535" w14:textId="77777777" w:rsidR="0044165F" w:rsidRPr="00E91C49" w:rsidRDefault="00793B2B" w:rsidP="00EE6A63">
            <w:pPr>
              <w:keepLines/>
              <w:tabs>
                <w:tab w:val="clear" w:pos="562"/>
                <w:tab w:val="left" w:pos="-1080"/>
              </w:tabs>
              <w:suppressAutoHyphens w:val="0"/>
              <w:autoSpaceDE w:val="0"/>
              <w:autoSpaceDN w:val="0"/>
              <w:adjustRightInd w:val="0"/>
              <w:rPr>
                <w:szCs w:val="22"/>
                <w:lang w:val="hr-HR"/>
              </w:rPr>
            </w:pPr>
            <w:r w:rsidRPr="00E91C49">
              <w:rPr>
                <w:szCs w:val="22"/>
                <w:vertAlign w:val="superscript"/>
                <w:lang w:val="hr-HR"/>
              </w:rPr>
              <w:t>1</w:t>
            </w:r>
            <w:r w:rsidRPr="00E91C49">
              <w:rPr>
                <w:szCs w:val="22"/>
                <w:lang w:val="hr-HR"/>
              </w:rPr>
              <w:t xml:space="preserve">  p vrijednost za standardnu dozu u usporedbi s niskom dozom.</w:t>
            </w:r>
          </w:p>
          <w:p w14:paraId="64BA056C" w14:textId="77777777" w:rsidR="0044165F" w:rsidRPr="00E91C49" w:rsidRDefault="00793B2B" w:rsidP="00EE6A63">
            <w:pPr>
              <w:keepLines/>
              <w:tabs>
                <w:tab w:val="clear" w:pos="562"/>
                <w:tab w:val="left" w:pos="-1080"/>
              </w:tabs>
              <w:suppressAutoHyphens w:val="0"/>
              <w:autoSpaceDE w:val="0"/>
              <w:autoSpaceDN w:val="0"/>
              <w:adjustRightInd w:val="0"/>
              <w:rPr>
                <w:szCs w:val="22"/>
                <w:lang w:val="hr-HR"/>
              </w:rPr>
            </w:pPr>
            <w:r w:rsidRPr="00E91C49">
              <w:rPr>
                <w:szCs w:val="22"/>
                <w:vertAlign w:val="superscript"/>
                <w:lang w:val="hr-HR"/>
              </w:rPr>
              <w:t xml:space="preserve"> 2</w:t>
            </w:r>
            <w:r w:rsidRPr="00E91C49">
              <w:rPr>
                <w:szCs w:val="22"/>
                <w:lang w:val="hr-HR"/>
              </w:rPr>
              <w:t xml:space="preserve"> Imunosupresivna terapija mogla se obustaviti samo u 26. tjednu ili kasnije, prema slobodnoj procjeni ispitivača ako je ispitanik ispunio kriterij kliničkog odgovora </w:t>
            </w:r>
          </w:p>
          <w:p w14:paraId="4F6EF1E6" w14:textId="77777777" w:rsidR="0044165F" w:rsidRPr="00E91C49" w:rsidRDefault="00793B2B" w:rsidP="00EE6A63">
            <w:pPr>
              <w:keepLines/>
              <w:tabs>
                <w:tab w:val="clear" w:pos="562"/>
                <w:tab w:val="left" w:pos="-1080"/>
              </w:tabs>
              <w:suppressAutoHyphens w:val="0"/>
              <w:autoSpaceDE w:val="0"/>
              <w:autoSpaceDN w:val="0"/>
              <w:adjustRightInd w:val="0"/>
              <w:rPr>
                <w:szCs w:val="22"/>
                <w:lang w:val="hr-HR"/>
              </w:rPr>
            </w:pPr>
            <w:r w:rsidRPr="00E91C49">
              <w:rPr>
                <w:szCs w:val="22"/>
                <w:vertAlign w:val="superscript"/>
                <w:lang w:val="hr-HR"/>
              </w:rPr>
              <w:t>3</w:t>
            </w:r>
            <w:r w:rsidRPr="00E91C49">
              <w:rPr>
                <w:szCs w:val="22"/>
                <w:lang w:val="hr-HR"/>
              </w:rPr>
              <w:t xml:space="preserve"> definirano kao zatvaranje svih fistula iz kojih se na početku cijedio sadržaj, održano kroz barem 2 uzastopna posjeta nakon početka liječenja</w:t>
            </w:r>
          </w:p>
        </w:tc>
      </w:tr>
    </w:tbl>
    <w:p w14:paraId="19825606" w14:textId="77777777" w:rsidR="0044165F" w:rsidRPr="00E91C49" w:rsidRDefault="0044165F" w:rsidP="0044165F">
      <w:pPr>
        <w:pStyle w:val="EMEANormal"/>
        <w:rPr>
          <w:szCs w:val="22"/>
          <w:lang w:val="hr-HR"/>
        </w:rPr>
      </w:pPr>
    </w:p>
    <w:p w14:paraId="382AF687" w14:textId="77777777" w:rsidR="0044165F" w:rsidRPr="00E91C49" w:rsidRDefault="00793B2B" w:rsidP="0044165F">
      <w:pPr>
        <w:tabs>
          <w:tab w:val="clear" w:pos="562"/>
        </w:tabs>
        <w:suppressAutoHyphens w:val="0"/>
        <w:autoSpaceDE w:val="0"/>
        <w:autoSpaceDN w:val="0"/>
        <w:adjustRightInd w:val="0"/>
        <w:rPr>
          <w:szCs w:val="22"/>
          <w:lang w:val="hr-HR"/>
        </w:rPr>
      </w:pPr>
      <w:r w:rsidRPr="00E91C49">
        <w:rPr>
          <w:szCs w:val="22"/>
          <w:lang w:val="hr-HR"/>
        </w:rPr>
        <w:t>U obje skupine su zabilježena statistički značajna povećanja (poboljšanja) indeksa tjelesne mase i brzine rasta u 26. i 52. tjednu u odnosu na početne vrijednosti.</w:t>
      </w:r>
    </w:p>
    <w:p w14:paraId="6340646B" w14:textId="77777777" w:rsidR="0044165F" w:rsidRPr="00E91C49" w:rsidRDefault="0044165F" w:rsidP="0044165F">
      <w:pPr>
        <w:tabs>
          <w:tab w:val="clear" w:pos="562"/>
        </w:tabs>
        <w:suppressAutoHyphens w:val="0"/>
        <w:autoSpaceDE w:val="0"/>
        <w:autoSpaceDN w:val="0"/>
        <w:adjustRightInd w:val="0"/>
        <w:rPr>
          <w:szCs w:val="22"/>
          <w:lang w:val="hr-HR"/>
        </w:rPr>
      </w:pPr>
    </w:p>
    <w:p w14:paraId="385952BC" w14:textId="77777777" w:rsidR="0044165F" w:rsidRPr="00E91C49" w:rsidRDefault="00793B2B" w:rsidP="0044165F">
      <w:pPr>
        <w:pStyle w:val="EMEAHeadingUnderline"/>
        <w:spacing w:beforeLines="0" w:before="0" w:afterLines="0" w:after="0"/>
        <w:rPr>
          <w:bCs/>
          <w:szCs w:val="22"/>
          <w:u w:val="none"/>
          <w:lang w:val="hr-HR"/>
        </w:rPr>
      </w:pPr>
      <w:r w:rsidRPr="00E91C49">
        <w:rPr>
          <w:bCs/>
          <w:szCs w:val="22"/>
          <w:u w:val="none"/>
          <w:lang w:val="hr-HR"/>
        </w:rPr>
        <w:t>Također su u obje skupine u odnosu na početne vrijednosti zabilježena statistički i klinički značajna poboljšanja parametara kvalitete života (uključujući IMPACT III).</w:t>
      </w:r>
    </w:p>
    <w:p w14:paraId="55C7C56C" w14:textId="77777777" w:rsidR="0044165F" w:rsidRPr="00E91C49" w:rsidRDefault="0044165F" w:rsidP="0044165F">
      <w:pPr>
        <w:pStyle w:val="EMEANormal"/>
        <w:rPr>
          <w:lang w:val="hr-HR"/>
        </w:rPr>
      </w:pPr>
    </w:p>
    <w:p w14:paraId="6BED92E1" w14:textId="77777777" w:rsidR="0044165F" w:rsidRPr="00E91C49" w:rsidRDefault="00793B2B" w:rsidP="0044165F">
      <w:pPr>
        <w:pStyle w:val="EMEANormal"/>
        <w:rPr>
          <w:lang w:val="hr-HR"/>
        </w:rPr>
      </w:pPr>
      <w:r w:rsidRPr="00E91C49">
        <w:rPr>
          <w:lang w:val="hr-HR"/>
        </w:rPr>
        <w:t xml:space="preserve">Stotinu bolesnika (n=100) iz ispitivanja pedijatrijskih bolesnika s Crohnovom bolešću (engl. </w:t>
      </w:r>
      <w:r w:rsidRPr="00E91C49">
        <w:rPr>
          <w:i/>
          <w:lang w:val="hr-HR"/>
        </w:rPr>
        <w:t>Paediatric CD Study</w:t>
      </w:r>
      <w:r w:rsidRPr="00E91C49">
        <w:rPr>
          <w:lang w:val="hr-HR"/>
        </w:rPr>
        <w:t xml:space="preserve">) nastavilo je </w:t>
      </w:r>
      <w:r>
        <w:rPr>
          <w:lang w:val="hr-HR"/>
        </w:rPr>
        <w:t xml:space="preserve">sudjelovanje u </w:t>
      </w:r>
      <w:r w:rsidRPr="00E91C49">
        <w:rPr>
          <w:lang w:val="hr-HR"/>
        </w:rPr>
        <w:t>otvoren</w:t>
      </w:r>
      <w:r>
        <w:rPr>
          <w:lang w:val="hr-HR"/>
        </w:rPr>
        <w:t>om</w:t>
      </w:r>
      <w:r w:rsidRPr="00E91C49">
        <w:rPr>
          <w:lang w:val="hr-HR"/>
        </w:rPr>
        <w:t xml:space="preserve"> dugotrajn</w:t>
      </w:r>
      <w:r>
        <w:rPr>
          <w:lang w:val="hr-HR"/>
        </w:rPr>
        <w:t>om</w:t>
      </w:r>
      <w:r w:rsidRPr="00E91C49">
        <w:rPr>
          <w:lang w:val="hr-HR"/>
        </w:rPr>
        <w:t xml:space="preserve"> produžetk</w:t>
      </w:r>
      <w:r>
        <w:rPr>
          <w:lang w:val="hr-HR"/>
        </w:rPr>
        <w:t>u</w:t>
      </w:r>
      <w:r w:rsidRPr="00E91C49">
        <w:rPr>
          <w:lang w:val="hr-HR"/>
        </w:rPr>
        <w:t xml:space="preserve"> ispitivanja. Nakon 5 godina terapije adalimumabom, 74,0% (37/50) od 50 bolesnika koji su ostali u ispitivanju i dalje </w:t>
      </w:r>
      <w:r>
        <w:rPr>
          <w:lang w:val="hr-HR"/>
        </w:rPr>
        <w:t>je</w:t>
      </w:r>
      <w:r w:rsidRPr="00E91C49">
        <w:rPr>
          <w:lang w:val="hr-HR"/>
        </w:rPr>
        <w:t xml:space="preserve"> bil</w:t>
      </w:r>
      <w:r>
        <w:rPr>
          <w:lang w:val="hr-HR"/>
        </w:rPr>
        <w:t>o</w:t>
      </w:r>
      <w:r w:rsidRPr="00E91C49">
        <w:rPr>
          <w:lang w:val="hr-HR"/>
        </w:rPr>
        <w:t xml:space="preserve"> u kliničkoj remisiji dok je 92,0% (46/50) bolesnika </w:t>
      </w:r>
      <w:r>
        <w:rPr>
          <w:lang w:val="hr-HR"/>
        </w:rPr>
        <w:t>i dalje</w:t>
      </w:r>
      <w:r w:rsidRPr="00E91C49">
        <w:rPr>
          <w:lang w:val="hr-HR"/>
        </w:rPr>
        <w:t xml:space="preserve"> ima</w:t>
      </w:r>
      <w:r>
        <w:rPr>
          <w:lang w:val="hr-HR"/>
        </w:rPr>
        <w:t>lo</w:t>
      </w:r>
      <w:r w:rsidRPr="00E91C49">
        <w:rPr>
          <w:lang w:val="hr-HR"/>
        </w:rPr>
        <w:t xml:space="preserve"> klinički odgovor prema PCDAI</w:t>
      </w:r>
      <w:r>
        <w:rPr>
          <w:lang w:val="hr-HR"/>
        </w:rPr>
        <w:t xml:space="preserve"> rezultatu</w:t>
      </w:r>
      <w:r w:rsidRPr="00E91C49">
        <w:rPr>
          <w:lang w:val="hr-HR"/>
        </w:rPr>
        <w:t>.</w:t>
      </w:r>
    </w:p>
    <w:p w14:paraId="1428A8FE" w14:textId="77777777" w:rsidR="0044165F" w:rsidRPr="00E91C49" w:rsidRDefault="0044165F" w:rsidP="0044165F">
      <w:pPr>
        <w:pStyle w:val="EMEANormal"/>
        <w:keepNext/>
        <w:rPr>
          <w:bCs/>
          <w:i/>
          <w:szCs w:val="22"/>
          <w:lang w:val="hr-HR"/>
        </w:rPr>
      </w:pPr>
    </w:p>
    <w:bookmarkEnd w:id="13457"/>
    <w:p w14:paraId="76E7D76F" w14:textId="77777777" w:rsidR="000D34C9" w:rsidRPr="00032C2C" w:rsidRDefault="00793B2B" w:rsidP="000D34C9">
      <w:pPr>
        <w:rPr>
          <w:i/>
          <w:iCs/>
          <w:szCs w:val="22"/>
          <w:lang w:val="hr-HR"/>
        </w:rPr>
      </w:pPr>
      <w:r w:rsidRPr="00032C2C">
        <w:rPr>
          <w:i/>
          <w:iCs/>
          <w:szCs w:val="22"/>
          <w:lang w:val="hr-HR"/>
        </w:rPr>
        <w:t>Ulcerozni kolitis u djece</w:t>
      </w:r>
    </w:p>
    <w:p w14:paraId="3740C23F" w14:textId="77777777" w:rsidR="000D34C9" w:rsidRDefault="000D34C9" w:rsidP="000D34C9">
      <w:pPr>
        <w:rPr>
          <w:i/>
          <w:iCs/>
          <w:szCs w:val="22"/>
          <w:u w:val="single"/>
          <w:lang w:val="hr-HR"/>
        </w:rPr>
      </w:pPr>
    </w:p>
    <w:p w14:paraId="4A68CDB8" w14:textId="77777777" w:rsidR="000D34C9" w:rsidRDefault="00793B2B" w:rsidP="000D34C9">
      <w:pPr>
        <w:rPr>
          <w:iCs/>
          <w:szCs w:val="22"/>
          <w:lang w:val="hr-HR"/>
        </w:rPr>
      </w:pPr>
      <w:r w:rsidRPr="00D711A0">
        <w:rPr>
          <w:iCs/>
          <w:szCs w:val="22"/>
          <w:lang w:val="hr-HR"/>
        </w:rPr>
        <w:t>Sigurnost i djelotvornost lijeka Humira ocjenjivale su se u multicentričnom, randomiziranom, dvostruko slijepom ispitivanju provedenom u 93 pedijatrijska bolesnika u dobi od 5 do 17 godina s umjerenim do teškim oblikom ulceroznog kolitisa (Mayo rezultat od 6 do 12 uz endoskopski podrezultat od 2 do 3</w:t>
      </w:r>
      <w:r w:rsidR="000204F6">
        <w:rPr>
          <w:iCs/>
          <w:szCs w:val="22"/>
          <w:lang w:val="hr-HR"/>
        </w:rPr>
        <w:t xml:space="preserve"> boda</w:t>
      </w:r>
      <w:r w:rsidRPr="00D711A0">
        <w:rPr>
          <w:iCs/>
          <w:szCs w:val="22"/>
          <w:lang w:val="hr-HR"/>
        </w:rPr>
        <w:t xml:space="preserve">, potvrđen </w:t>
      </w:r>
      <w:r w:rsidR="00D870FE">
        <w:rPr>
          <w:iCs/>
          <w:szCs w:val="22"/>
          <w:lang w:val="hr-HR"/>
        </w:rPr>
        <w:t>c</w:t>
      </w:r>
      <w:r w:rsidR="000204F6">
        <w:rPr>
          <w:iCs/>
          <w:szCs w:val="22"/>
          <w:lang w:val="hr-HR"/>
        </w:rPr>
        <w:t>e</w:t>
      </w:r>
      <w:r w:rsidR="00D870FE">
        <w:rPr>
          <w:iCs/>
          <w:szCs w:val="22"/>
          <w:lang w:val="hr-HR"/>
        </w:rPr>
        <w:t>n</w:t>
      </w:r>
      <w:r w:rsidR="000204F6">
        <w:rPr>
          <w:iCs/>
          <w:szCs w:val="22"/>
          <w:lang w:val="hr-HR"/>
        </w:rPr>
        <w:t xml:space="preserve">tralno očitanim </w:t>
      </w:r>
      <w:r w:rsidRPr="00D711A0">
        <w:rPr>
          <w:iCs/>
          <w:szCs w:val="22"/>
          <w:lang w:val="hr-HR"/>
        </w:rPr>
        <w:t xml:space="preserve">rezultatima endoskopije) koji nisu </w:t>
      </w:r>
      <w:r w:rsidR="000204F6">
        <w:rPr>
          <w:iCs/>
          <w:szCs w:val="22"/>
          <w:lang w:val="hr-HR"/>
        </w:rPr>
        <w:t>postigli zadovoljavajući</w:t>
      </w:r>
      <w:r w:rsidRPr="00D711A0">
        <w:rPr>
          <w:iCs/>
          <w:szCs w:val="22"/>
          <w:lang w:val="hr-HR"/>
        </w:rPr>
        <w:t xml:space="preserve"> odgovor ili nisu podnosili konvencionalnu terapiju.</w:t>
      </w:r>
      <w:r>
        <w:rPr>
          <w:iCs/>
          <w:szCs w:val="22"/>
          <w:lang w:val="hr-HR"/>
        </w:rPr>
        <w:t xml:space="preserve"> </w:t>
      </w:r>
      <w:r w:rsidRPr="00D711A0">
        <w:rPr>
          <w:iCs/>
          <w:szCs w:val="22"/>
          <w:lang w:val="hr-HR"/>
        </w:rPr>
        <w:t>Oko 16% bolesnika u ispitivanju nije imalo uspjeha s prethodnim liječenjem antagonistom TNF-a.</w:t>
      </w:r>
      <w:r>
        <w:rPr>
          <w:iCs/>
          <w:szCs w:val="22"/>
          <w:lang w:val="hr-HR"/>
        </w:rPr>
        <w:t xml:space="preserve"> </w:t>
      </w:r>
      <w:r w:rsidRPr="00D711A0">
        <w:rPr>
          <w:iCs/>
          <w:szCs w:val="22"/>
          <w:lang w:val="hr-HR"/>
        </w:rPr>
        <w:t>Bolesnicima koji su primali kortikosteroide pri uključivanju bilo je dopušteno postupno smanjenje doze kortikosteroida nakon 4. tjedna.</w:t>
      </w:r>
    </w:p>
    <w:p w14:paraId="31A8D5B9" w14:textId="77777777" w:rsidR="000D34C9" w:rsidRDefault="000D34C9" w:rsidP="000D34C9">
      <w:pPr>
        <w:rPr>
          <w:iCs/>
          <w:szCs w:val="22"/>
          <w:lang w:val="hr-HR"/>
        </w:rPr>
      </w:pPr>
    </w:p>
    <w:p w14:paraId="351BF7CB" w14:textId="77777777" w:rsidR="000D34C9" w:rsidRDefault="00793B2B" w:rsidP="000D34C9">
      <w:pPr>
        <w:rPr>
          <w:iCs/>
          <w:szCs w:val="22"/>
          <w:lang w:val="hr-HR"/>
        </w:rPr>
      </w:pPr>
      <w:r w:rsidRPr="00D711A0">
        <w:rPr>
          <w:iCs/>
          <w:szCs w:val="22"/>
          <w:lang w:val="hr-HR"/>
        </w:rPr>
        <w:t xml:space="preserve">U indukcijskom razdoblju ispitivanja 77 bolesnika bilo je randomizirano u omjeru 3:2 za primanje dvostruko slijepog liječenja lijekom Humira </w:t>
      </w:r>
      <w:r w:rsidR="000204F6">
        <w:rPr>
          <w:iCs/>
          <w:szCs w:val="22"/>
          <w:lang w:val="hr-HR"/>
        </w:rPr>
        <w:t>u</w:t>
      </w:r>
      <w:r w:rsidRPr="00D711A0">
        <w:rPr>
          <w:iCs/>
          <w:szCs w:val="22"/>
          <w:lang w:val="hr-HR"/>
        </w:rPr>
        <w:t xml:space="preserve"> indukcijskoj dozi od 2,4 mg/kg (maksimalno 160 mg) u </w:t>
      </w:r>
      <w:r w:rsidR="007A0C1A">
        <w:rPr>
          <w:iCs/>
          <w:szCs w:val="22"/>
          <w:lang w:val="hr-HR"/>
        </w:rPr>
        <w:t>nultom tjednu</w:t>
      </w:r>
      <w:r w:rsidRPr="00D711A0">
        <w:rPr>
          <w:iCs/>
          <w:szCs w:val="22"/>
          <w:lang w:val="hr-HR"/>
        </w:rPr>
        <w:t xml:space="preserve"> i 1. tjednu te 1,2 mg/kg (maksimalno 80 mg) u 2. tjednu ili </w:t>
      </w:r>
      <w:r w:rsidR="000204F6">
        <w:rPr>
          <w:iCs/>
          <w:szCs w:val="22"/>
          <w:lang w:val="hr-HR"/>
        </w:rPr>
        <w:t>u</w:t>
      </w:r>
      <w:r w:rsidRPr="00D711A0">
        <w:rPr>
          <w:iCs/>
          <w:szCs w:val="22"/>
          <w:lang w:val="hr-HR"/>
        </w:rPr>
        <w:t xml:space="preserve"> indukcijskoj dozi od 2,4 mg/kg (maksimalno 160 mg) u </w:t>
      </w:r>
      <w:r w:rsidR="007A0C1A">
        <w:rPr>
          <w:iCs/>
          <w:szCs w:val="22"/>
          <w:lang w:val="hr-HR"/>
        </w:rPr>
        <w:t>nultom</w:t>
      </w:r>
      <w:r w:rsidRPr="00D711A0">
        <w:rPr>
          <w:iCs/>
          <w:szCs w:val="22"/>
          <w:lang w:val="hr-HR"/>
        </w:rPr>
        <w:t xml:space="preserve"> tjednu te placeb</w:t>
      </w:r>
      <w:r w:rsidR="000204F6">
        <w:rPr>
          <w:iCs/>
          <w:szCs w:val="22"/>
          <w:lang w:val="hr-HR"/>
        </w:rPr>
        <w:t>a</w:t>
      </w:r>
      <w:r w:rsidRPr="00D711A0">
        <w:rPr>
          <w:iCs/>
          <w:szCs w:val="22"/>
          <w:lang w:val="hr-HR"/>
        </w:rPr>
        <w:t xml:space="preserve"> u 1. tjednu i 1,2 mg/kg (maksimalno 80 mg) u 2. tjednu.</w:t>
      </w:r>
      <w:r w:rsidRPr="004D3A33">
        <w:rPr>
          <w:lang w:val="hr-HR"/>
        </w:rPr>
        <w:t xml:space="preserve"> </w:t>
      </w:r>
      <w:r w:rsidRPr="00EB5F93">
        <w:rPr>
          <w:iCs/>
          <w:szCs w:val="22"/>
          <w:lang w:val="hr-HR"/>
        </w:rPr>
        <w:t>Obje su skupine primile 0,6 mg/kg (maksimalno 40 mg) u 4. tjednu i u 6. tjednu.</w:t>
      </w:r>
      <w:r>
        <w:rPr>
          <w:iCs/>
          <w:szCs w:val="22"/>
          <w:lang w:val="hr-HR"/>
        </w:rPr>
        <w:t xml:space="preserve"> </w:t>
      </w:r>
      <w:r w:rsidRPr="00EB5F93">
        <w:rPr>
          <w:iCs/>
          <w:szCs w:val="22"/>
          <w:lang w:val="hr-HR"/>
        </w:rPr>
        <w:t>Nakon izmjene i dopune plana ispitivanja, preostalih 16 bolesnika koji su se uključili u indukcijsko razdoblje primilo je otvoreno liječenje lijekom Humira </w:t>
      </w:r>
      <w:r w:rsidR="000204F6">
        <w:rPr>
          <w:iCs/>
          <w:szCs w:val="22"/>
          <w:lang w:val="hr-HR"/>
        </w:rPr>
        <w:t>u</w:t>
      </w:r>
      <w:r w:rsidRPr="00EB5F93">
        <w:rPr>
          <w:iCs/>
          <w:szCs w:val="22"/>
          <w:lang w:val="hr-HR"/>
        </w:rPr>
        <w:t xml:space="preserve"> indukcijskoj dozi od 2,4 mg/kg (maksimalno 160 mg) u </w:t>
      </w:r>
      <w:r w:rsidR="007A0C1A">
        <w:rPr>
          <w:iCs/>
          <w:szCs w:val="22"/>
          <w:lang w:val="hr-HR"/>
        </w:rPr>
        <w:t>nultom</w:t>
      </w:r>
      <w:r w:rsidRPr="00EB5F93">
        <w:rPr>
          <w:iCs/>
          <w:szCs w:val="22"/>
          <w:lang w:val="hr-HR"/>
        </w:rPr>
        <w:t xml:space="preserve"> tjednu i 1. tjednu te 1,2 mg/kg (maksimalno 80 mg) u 2. tjednu.</w:t>
      </w:r>
    </w:p>
    <w:p w14:paraId="0CFDFB92" w14:textId="77777777" w:rsidR="000D34C9" w:rsidRDefault="000D34C9" w:rsidP="000D34C9">
      <w:pPr>
        <w:rPr>
          <w:iCs/>
          <w:szCs w:val="22"/>
          <w:lang w:val="hr-HR"/>
        </w:rPr>
      </w:pPr>
    </w:p>
    <w:p w14:paraId="06A8B4D5" w14:textId="77777777" w:rsidR="000D34C9" w:rsidRDefault="00793B2B" w:rsidP="000D34C9">
      <w:pPr>
        <w:rPr>
          <w:iCs/>
          <w:szCs w:val="22"/>
          <w:lang w:val="hr-HR"/>
        </w:rPr>
      </w:pPr>
      <w:r w:rsidRPr="00EB5F93">
        <w:rPr>
          <w:iCs/>
          <w:szCs w:val="22"/>
          <w:lang w:val="hr-HR"/>
        </w:rPr>
        <w:t>U 8. tjednu 62 bolesnika koja su pokazala klinički odgovor prema djelomično</w:t>
      </w:r>
      <w:r w:rsidR="000204F6">
        <w:rPr>
          <w:iCs/>
          <w:szCs w:val="22"/>
          <w:lang w:val="hr-HR"/>
        </w:rPr>
        <w:t>m</w:t>
      </w:r>
      <w:r w:rsidRPr="00EB5F93">
        <w:rPr>
          <w:iCs/>
          <w:szCs w:val="22"/>
          <w:lang w:val="hr-HR"/>
        </w:rPr>
        <w:t xml:space="preserve"> Mayo </w:t>
      </w:r>
      <w:r w:rsidR="000204F6">
        <w:rPr>
          <w:iCs/>
          <w:szCs w:val="22"/>
          <w:lang w:val="hr-HR"/>
        </w:rPr>
        <w:t xml:space="preserve">rezultatu </w:t>
      </w:r>
      <w:r w:rsidRPr="00EB5F93">
        <w:rPr>
          <w:iCs/>
          <w:szCs w:val="22"/>
          <w:lang w:val="hr-HR"/>
        </w:rPr>
        <w:t>(</w:t>
      </w:r>
      <w:r w:rsidR="000204F6">
        <w:rPr>
          <w:iCs/>
          <w:szCs w:val="22"/>
          <w:lang w:val="hr-HR"/>
        </w:rPr>
        <w:t xml:space="preserve">engl. </w:t>
      </w:r>
      <w:r w:rsidR="000204F6" w:rsidRPr="00032C2C">
        <w:rPr>
          <w:i/>
          <w:szCs w:val="22"/>
          <w:lang w:val="hr-HR"/>
        </w:rPr>
        <w:t xml:space="preserve">Partial Mayo </w:t>
      </w:r>
      <w:r w:rsidR="00D870FE">
        <w:rPr>
          <w:i/>
          <w:szCs w:val="22"/>
          <w:lang w:val="hr-HR"/>
        </w:rPr>
        <w:t>S</w:t>
      </w:r>
      <w:r w:rsidR="000204F6" w:rsidRPr="00032C2C">
        <w:rPr>
          <w:i/>
          <w:szCs w:val="22"/>
          <w:lang w:val="hr-HR"/>
        </w:rPr>
        <w:t>core</w:t>
      </w:r>
      <w:r w:rsidR="000204F6">
        <w:rPr>
          <w:iCs/>
          <w:szCs w:val="22"/>
          <w:lang w:val="hr-HR"/>
        </w:rPr>
        <w:t xml:space="preserve">, </w:t>
      </w:r>
      <w:r w:rsidRPr="00EB5F93">
        <w:rPr>
          <w:iCs/>
          <w:szCs w:val="22"/>
          <w:lang w:val="hr-HR"/>
        </w:rPr>
        <w:t xml:space="preserve">PMS; definiran kao </w:t>
      </w:r>
      <w:r w:rsidR="000204F6">
        <w:rPr>
          <w:iCs/>
          <w:szCs w:val="22"/>
          <w:lang w:val="hr-HR"/>
        </w:rPr>
        <w:t>smanjenje PMS-a</w:t>
      </w:r>
      <w:r w:rsidRPr="00EB5F93">
        <w:rPr>
          <w:iCs/>
          <w:szCs w:val="22"/>
          <w:lang w:val="hr-HR"/>
        </w:rPr>
        <w:t xml:space="preserve"> ≥ 2 boda i ≥ 30% u odnosu na početne vrijednosti) ravnomjerno su randomizirana za primanje dvostruko slijepog liječenja održavanja lijekom Humira u dozi od 0,6 mg/kg (maksimalno 40 mg) svaki tjedan ili doze održavanja od 0,6 mg/kg (maksimalno 40 mg) svaki drugi tjedan.</w:t>
      </w:r>
      <w:r>
        <w:rPr>
          <w:iCs/>
          <w:szCs w:val="22"/>
          <w:lang w:val="hr-HR"/>
        </w:rPr>
        <w:t xml:space="preserve"> </w:t>
      </w:r>
      <w:r w:rsidRPr="00EB5F93">
        <w:rPr>
          <w:iCs/>
          <w:szCs w:val="22"/>
          <w:lang w:val="hr-HR"/>
        </w:rPr>
        <w:t xml:space="preserve">Prije izmjene i dopune plana ispitivanja 12 dodatnih bolesnika koji su pokazali klinički odgovor </w:t>
      </w:r>
      <w:r w:rsidR="000204F6">
        <w:rPr>
          <w:iCs/>
          <w:szCs w:val="22"/>
          <w:lang w:val="hr-HR"/>
        </w:rPr>
        <w:t>prema</w:t>
      </w:r>
      <w:r w:rsidRPr="00EB5F93">
        <w:rPr>
          <w:iCs/>
          <w:szCs w:val="22"/>
          <w:lang w:val="hr-HR"/>
        </w:rPr>
        <w:t xml:space="preserve"> PMS</w:t>
      </w:r>
      <w:r w:rsidR="000204F6">
        <w:rPr>
          <w:iCs/>
          <w:szCs w:val="22"/>
          <w:lang w:val="hr-HR"/>
        </w:rPr>
        <w:t>-u</w:t>
      </w:r>
      <w:r w:rsidRPr="00EB5F93">
        <w:rPr>
          <w:iCs/>
          <w:szCs w:val="22"/>
          <w:lang w:val="hr-HR"/>
        </w:rPr>
        <w:t xml:space="preserve"> randomizirano je za primanje placeba, no nije uključeno u potvrdnu analizu djelotvornosti.</w:t>
      </w:r>
    </w:p>
    <w:p w14:paraId="112E09FA" w14:textId="77777777" w:rsidR="000D34C9" w:rsidRDefault="000D34C9" w:rsidP="000D34C9">
      <w:pPr>
        <w:rPr>
          <w:iCs/>
          <w:szCs w:val="22"/>
          <w:lang w:val="hr-HR"/>
        </w:rPr>
      </w:pPr>
    </w:p>
    <w:p w14:paraId="2E4170F2" w14:textId="77777777" w:rsidR="000D34C9" w:rsidRDefault="00793B2B" w:rsidP="000D34C9">
      <w:pPr>
        <w:rPr>
          <w:iCs/>
          <w:szCs w:val="22"/>
          <w:lang w:val="hr-HR"/>
        </w:rPr>
      </w:pPr>
      <w:r w:rsidRPr="00EB5F93">
        <w:rPr>
          <w:iCs/>
          <w:szCs w:val="22"/>
          <w:lang w:val="hr-HR"/>
        </w:rPr>
        <w:t xml:space="preserve">Razbuktavanje bolesti definirano je kao povećanje </w:t>
      </w:r>
      <w:r w:rsidR="000204F6">
        <w:rPr>
          <w:iCs/>
          <w:szCs w:val="22"/>
          <w:lang w:val="hr-HR"/>
        </w:rPr>
        <w:t xml:space="preserve">PMS-a </w:t>
      </w:r>
      <w:r w:rsidRPr="00EB5F93">
        <w:rPr>
          <w:iCs/>
          <w:szCs w:val="22"/>
          <w:lang w:val="hr-HR"/>
        </w:rPr>
        <w:t xml:space="preserve">od barem 3 boda (za bolesnike s </w:t>
      </w:r>
      <w:r w:rsidR="000204F6">
        <w:rPr>
          <w:iCs/>
          <w:szCs w:val="22"/>
          <w:lang w:val="hr-HR"/>
        </w:rPr>
        <w:t>PMS-om</w:t>
      </w:r>
      <w:r w:rsidRPr="00EB5F93">
        <w:rPr>
          <w:iCs/>
          <w:szCs w:val="22"/>
          <w:lang w:val="hr-HR"/>
        </w:rPr>
        <w:t xml:space="preserve"> od 0 do 2 u 8. tjednu), barem 2 boda (za bolesnike s PMS-</w:t>
      </w:r>
      <w:r w:rsidR="000204F6">
        <w:rPr>
          <w:iCs/>
          <w:szCs w:val="22"/>
          <w:lang w:val="hr-HR"/>
        </w:rPr>
        <w:t>om</w:t>
      </w:r>
      <w:r w:rsidRPr="00EB5F93">
        <w:rPr>
          <w:iCs/>
          <w:szCs w:val="22"/>
          <w:lang w:val="hr-HR"/>
        </w:rPr>
        <w:t xml:space="preserve"> od 3 do 4 u 8. tjednu) ili barem 1 bod (za bolesnike s PMS-</w:t>
      </w:r>
      <w:r w:rsidR="000204F6">
        <w:rPr>
          <w:iCs/>
          <w:szCs w:val="22"/>
          <w:lang w:val="hr-HR"/>
        </w:rPr>
        <w:t>om</w:t>
      </w:r>
      <w:r w:rsidRPr="00EB5F93">
        <w:rPr>
          <w:iCs/>
          <w:szCs w:val="22"/>
          <w:lang w:val="hr-HR"/>
        </w:rPr>
        <w:t xml:space="preserve"> od 5 do 6 u 8. tjednu).</w:t>
      </w:r>
    </w:p>
    <w:p w14:paraId="1F96C570" w14:textId="77777777" w:rsidR="000D34C9" w:rsidRDefault="000D34C9" w:rsidP="000D34C9">
      <w:pPr>
        <w:rPr>
          <w:iCs/>
          <w:szCs w:val="22"/>
          <w:lang w:val="hr-HR"/>
        </w:rPr>
      </w:pPr>
    </w:p>
    <w:p w14:paraId="76212523" w14:textId="77777777" w:rsidR="000D34C9" w:rsidRDefault="00793B2B" w:rsidP="000D34C9">
      <w:pPr>
        <w:rPr>
          <w:iCs/>
          <w:szCs w:val="22"/>
          <w:lang w:val="hr-HR"/>
        </w:rPr>
      </w:pPr>
      <w:r w:rsidRPr="00CF0D65">
        <w:rPr>
          <w:iCs/>
          <w:szCs w:val="22"/>
          <w:lang w:val="hr-HR"/>
        </w:rPr>
        <w:t xml:space="preserve">Bolesnici koji su ispunili kriterije za razbuktavanje bolesti u 12. tjednu ili </w:t>
      </w:r>
      <w:r w:rsidR="000204F6">
        <w:rPr>
          <w:iCs/>
          <w:szCs w:val="22"/>
          <w:lang w:val="hr-HR"/>
        </w:rPr>
        <w:t>kasnije</w:t>
      </w:r>
      <w:r w:rsidR="006233D8">
        <w:rPr>
          <w:iCs/>
          <w:szCs w:val="22"/>
          <w:lang w:val="hr-HR"/>
        </w:rPr>
        <w:t>,</w:t>
      </w:r>
      <w:r w:rsidR="000204F6">
        <w:rPr>
          <w:iCs/>
          <w:szCs w:val="22"/>
          <w:lang w:val="hr-HR"/>
        </w:rPr>
        <w:t xml:space="preserve"> </w:t>
      </w:r>
      <w:r w:rsidRPr="00CF0D65">
        <w:rPr>
          <w:iCs/>
          <w:szCs w:val="22"/>
          <w:lang w:val="hr-HR"/>
        </w:rPr>
        <w:t>randomizirani su za primanje ponovne indukcijske doze od 2,4 mg/kg (maksimalno 160 mg) ili doze od 0,6 mg/kg (maksimalno 40 mg) i nakon toga su nastavili primati svoje doze prema režimu održavanja.</w:t>
      </w:r>
    </w:p>
    <w:p w14:paraId="709AAC8B" w14:textId="77777777" w:rsidR="000D34C9" w:rsidRDefault="000D34C9" w:rsidP="000D34C9">
      <w:pPr>
        <w:rPr>
          <w:iCs/>
          <w:szCs w:val="22"/>
          <w:lang w:val="hr-HR"/>
        </w:rPr>
      </w:pPr>
    </w:p>
    <w:p w14:paraId="78DA4202" w14:textId="77777777" w:rsidR="000D34C9" w:rsidRPr="00032C2C" w:rsidRDefault="00793B2B" w:rsidP="000D34C9">
      <w:pPr>
        <w:pStyle w:val="EMEANormal"/>
        <w:rPr>
          <w:i/>
          <w:szCs w:val="22"/>
          <w:lang w:val="hr-HR"/>
        </w:rPr>
      </w:pPr>
      <w:r w:rsidRPr="00032C2C">
        <w:rPr>
          <w:i/>
          <w:szCs w:val="22"/>
          <w:lang w:val="hr-HR"/>
        </w:rPr>
        <w:t>Rezultati djelotvornosti</w:t>
      </w:r>
    </w:p>
    <w:p w14:paraId="68234E1F" w14:textId="77777777" w:rsidR="000D34C9" w:rsidRDefault="000D34C9" w:rsidP="000D34C9">
      <w:pPr>
        <w:rPr>
          <w:iCs/>
          <w:szCs w:val="22"/>
          <w:lang w:val="hr-HR"/>
        </w:rPr>
      </w:pPr>
    </w:p>
    <w:p w14:paraId="2D78DDCB" w14:textId="77777777" w:rsidR="000D34C9" w:rsidRDefault="00793B2B" w:rsidP="000D34C9">
      <w:pPr>
        <w:rPr>
          <w:iCs/>
          <w:szCs w:val="22"/>
          <w:lang w:val="hr-HR"/>
        </w:rPr>
      </w:pPr>
      <w:r w:rsidRPr="00CF0D65">
        <w:rPr>
          <w:iCs/>
          <w:szCs w:val="22"/>
          <w:lang w:val="hr-HR"/>
        </w:rPr>
        <w:t>Koprimarne mjere ishoda ispitivanja bile su klinička remisija prema PMS-u (definirana kao PMS ≤ 2 bez pojedinač</w:t>
      </w:r>
      <w:r w:rsidR="00BC7B40">
        <w:rPr>
          <w:iCs/>
          <w:szCs w:val="22"/>
          <w:lang w:val="hr-HR"/>
        </w:rPr>
        <w:t>n</w:t>
      </w:r>
      <w:r w:rsidRPr="00CF0D65">
        <w:rPr>
          <w:iCs/>
          <w:szCs w:val="22"/>
          <w:lang w:val="hr-HR"/>
        </w:rPr>
        <w:t xml:space="preserve">og podrezultata &gt; 1) u 8. tjednu i klinička remisija prema </w:t>
      </w:r>
      <w:r w:rsidR="000204F6">
        <w:rPr>
          <w:iCs/>
          <w:szCs w:val="22"/>
          <w:lang w:val="hr-HR"/>
        </w:rPr>
        <w:t xml:space="preserve">ukupnom Mayo rezultatu (engl. </w:t>
      </w:r>
      <w:r w:rsidR="000204F6" w:rsidRPr="00032C2C">
        <w:rPr>
          <w:i/>
          <w:szCs w:val="22"/>
          <w:lang w:val="hr-HR"/>
        </w:rPr>
        <w:t>Full Mayo Score</w:t>
      </w:r>
      <w:r w:rsidR="000204F6">
        <w:rPr>
          <w:iCs/>
          <w:szCs w:val="22"/>
          <w:lang w:val="hr-HR"/>
        </w:rPr>
        <w:t xml:space="preserve">, </w:t>
      </w:r>
      <w:r w:rsidRPr="00CF0D65">
        <w:rPr>
          <w:iCs/>
          <w:szCs w:val="22"/>
          <w:lang w:val="hr-HR"/>
        </w:rPr>
        <w:t>FMS) (definirana kao rezultat Mayo ≤ 2 bez pojedinač</w:t>
      </w:r>
      <w:r w:rsidR="00BC7B40">
        <w:rPr>
          <w:iCs/>
          <w:szCs w:val="22"/>
          <w:lang w:val="hr-HR"/>
        </w:rPr>
        <w:t>n</w:t>
      </w:r>
      <w:r w:rsidRPr="00CF0D65">
        <w:rPr>
          <w:iCs/>
          <w:szCs w:val="22"/>
          <w:lang w:val="hr-HR"/>
        </w:rPr>
        <w:t>og podrezultata &gt; 1) u 52. tjednu u bolesnika koji su postigli klinički odgovor prema PMS-u u 8. tjednu.</w:t>
      </w:r>
    </w:p>
    <w:p w14:paraId="10E1891E" w14:textId="77777777" w:rsidR="000D34C9" w:rsidRDefault="000D34C9" w:rsidP="000D34C9">
      <w:pPr>
        <w:rPr>
          <w:iCs/>
          <w:szCs w:val="22"/>
          <w:lang w:val="hr-HR"/>
        </w:rPr>
      </w:pPr>
    </w:p>
    <w:p w14:paraId="37560B9B" w14:textId="77777777" w:rsidR="000D34C9" w:rsidRPr="00E91C49" w:rsidRDefault="00793B2B" w:rsidP="000D34C9">
      <w:pPr>
        <w:rPr>
          <w:iCs/>
          <w:szCs w:val="22"/>
          <w:lang w:val="hr-HR"/>
        </w:rPr>
      </w:pPr>
      <w:r w:rsidRPr="00CF0D65">
        <w:rPr>
          <w:iCs/>
          <w:szCs w:val="22"/>
          <w:lang w:val="hr-HR"/>
        </w:rPr>
        <w:t xml:space="preserve">Stope kliničke remisije prema PMS-u u 8. tjednu za </w:t>
      </w:r>
      <w:r w:rsidR="000204F6">
        <w:rPr>
          <w:iCs/>
          <w:szCs w:val="22"/>
          <w:lang w:val="hr-HR"/>
        </w:rPr>
        <w:t xml:space="preserve">pojedine dvostruko slijepe indukcijske skupine </w:t>
      </w:r>
      <w:r w:rsidRPr="00CF0D65">
        <w:rPr>
          <w:iCs/>
          <w:szCs w:val="22"/>
          <w:lang w:val="hr-HR"/>
        </w:rPr>
        <w:t>bolesnik</w:t>
      </w:r>
      <w:r w:rsidR="000204F6">
        <w:rPr>
          <w:iCs/>
          <w:szCs w:val="22"/>
          <w:lang w:val="hr-HR"/>
        </w:rPr>
        <w:t>a</w:t>
      </w:r>
      <w:r w:rsidRPr="00CF0D65">
        <w:rPr>
          <w:iCs/>
          <w:szCs w:val="22"/>
          <w:lang w:val="hr-HR"/>
        </w:rPr>
        <w:t xml:space="preserve"> koje su primale lijek Humira </w:t>
      </w:r>
      <w:r w:rsidR="000204F6">
        <w:rPr>
          <w:iCs/>
          <w:szCs w:val="22"/>
          <w:lang w:val="hr-HR"/>
        </w:rPr>
        <w:t xml:space="preserve">prikazane su u </w:t>
      </w:r>
      <w:r w:rsidR="007A0C1A">
        <w:rPr>
          <w:iCs/>
          <w:szCs w:val="22"/>
          <w:lang w:val="hr-HR"/>
        </w:rPr>
        <w:t>T</w:t>
      </w:r>
      <w:r w:rsidRPr="00CF0D65">
        <w:rPr>
          <w:iCs/>
          <w:szCs w:val="22"/>
          <w:lang w:val="hr-HR"/>
        </w:rPr>
        <w:t>ablic</w:t>
      </w:r>
      <w:r w:rsidR="000204F6">
        <w:rPr>
          <w:iCs/>
          <w:szCs w:val="22"/>
          <w:lang w:val="hr-HR"/>
        </w:rPr>
        <w:t>i</w:t>
      </w:r>
      <w:r w:rsidRPr="00CF0D65">
        <w:rPr>
          <w:iCs/>
          <w:szCs w:val="22"/>
          <w:lang w:val="hr-HR"/>
        </w:rPr>
        <w:t xml:space="preserve"> </w:t>
      </w:r>
      <w:r>
        <w:rPr>
          <w:iCs/>
          <w:szCs w:val="22"/>
          <w:lang w:val="hr-HR"/>
        </w:rPr>
        <w:t>31</w:t>
      </w:r>
      <w:r w:rsidRPr="00CF0D65">
        <w:rPr>
          <w:iCs/>
          <w:szCs w:val="22"/>
          <w:lang w:val="hr-HR"/>
        </w:rPr>
        <w:t>.</w:t>
      </w:r>
    </w:p>
    <w:p w14:paraId="7B080CA0" w14:textId="77777777" w:rsidR="000D34C9" w:rsidRPr="00E91C49" w:rsidRDefault="000D34C9" w:rsidP="000D34C9">
      <w:pPr>
        <w:rPr>
          <w:lang w:val="hr-HR"/>
        </w:rPr>
      </w:pPr>
    </w:p>
    <w:p w14:paraId="7ED955B9" w14:textId="77777777" w:rsidR="000D34C9" w:rsidRPr="004D3A33" w:rsidRDefault="00793B2B" w:rsidP="00F757B5">
      <w:pPr>
        <w:pStyle w:val="gtcbodytext"/>
        <w:keepNext/>
        <w:spacing w:before="0" w:after="0"/>
        <w:jc w:val="center"/>
        <w:rPr>
          <w:sz w:val="22"/>
          <w:szCs w:val="22"/>
          <w:lang w:val="es-ES"/>
        </w:rPr>
      </w:pPr>
      <w:r w:rsidRPr="004D3A33">
        <w:rPr>
          <w:b/>
          <w:sz w:val="22"/>
          <w:szCs w:val="22"/>
          <w:lang w:val="es-ES"/>
        </w:rPr>
        <w:t xml:space="preserve">Tablica 31: Klinička remisija prema PMS-u </w:t>
      </w:r>
      <w:r w:rsidR="000204F6">
        <w:rPr>
          <w:b/>
          <w:sz w:val="22"/>
          <w:szCs w:val="22"/>
          <w:lang w:val="es-ES"/>
        </w:rPr>
        <w:t>u</w:t>
      </w:r>
      <w:r w:rsidRPr="004D3A33">
        <w:rPr>
          <w:b/>
          <w:sz w:val="22"/>
          <w:szCs w:val="22"/>
          <w:lang w:val="es-ES"/>
        </w:rPr>
        <w:t xml:space="preserve"> 8</w:t>
      </w:r>
      <w:r w:rsidR="000204F6">
        <w:rPr>
          <w:b/>
          <w:sz w:val="22"/>
          <w:szCs w:val="22"/>
          <w:lang w:val="es-ES"/>
        </w:rPr>
        <w:t>.</w:t>
      </w:r>
      <w:r w:rsidRPr="004D3A33">
        <w:rPr>
          <w:b/>
          <w:sz w:val="22"/>
          <w:szCs w:val="22"/>
          <w:lang w:val="es-ES"/>
        </w:rPr>
        <w:t xml:space="preserve"> tjedn</w:t>
      </w:r>
      <w:r w:rsidR="000204F6">
        <w:rPr>
          <w:b/>
          <w:sz w:val="22"/>
          <w:szCs w:val="22"/>
          <w:lang w:val="es-ES"/>
        </w:rPr>
        <w:t>u</w:t>
      </w:r>
    </w:p>
    <w:tbl>
      <w:tblPr>
        <w:tblW w:w="4246" w:type="pct"/>
        <w:jc w:val="center"/>
        <w:tblLook w:val="04A0" w:firstRow="1" w:lastRow="0" w:firstColumn="1" w:lastColumn="0" w:noHBand="0" w:noVBand="1"/>
      </w:tblPr>
      <w:tblGrid>
        <w:gridCol w:w="1904"/>
        <w:gridCol w:w="2867"/>
        <w:gridCol w:w="2919"/>
      </w:tblGrid>
      <w:tr w:rsidR="0066313C" w14:paraId="1709483A" w14:textId="77777777" w:rsidTr="000D34C9">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2BAA74B" w14:textId="77777777" w:rsidR="000D34C9" w:rsidRPr="004D3A33" w:rsidRDefault="000D34C9" w:rsidP="00F757B5">
            <w:pPr>
              <w:keepNext/>
              <w:tabs>
                <w:tab w:val="clear" w:pos="562"/>
              </w:tabs>
              <w:suppressAutoHyphens w:val="0"/>
              <w:rPr>
                <w:szCs w:val="20"/>
                <w:lang w:val="es-ES"/>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DB0E9A5" w14:textId="77777777" w:rsidR="000D34C9" w:rsidRPr="004D3A33" w:rsidRDefault="00793B2B" w:rsidP="00F757B5">
            <w:pPr>
              <w:pStyle w:val="paragraph"/>
              <w:keepNext/>
              <w:spacing w:before="0" w:beforeAutospacing="0" w:after="0" w:afterAutospacing="0" w:line="276" w:lineRule="auto"/>
              <w:jc w:val="center"/>
              <w:textAlignment w:val="baseline"/>
              <w:rPr>
                <w:rFonts w:ascii="Segoe UI" w:hAnsi="Segoe UI" w:cs="Segoe UI"/>
                <w:sz w:val="22"/>
                <w:szCs w:val="22"/>
                <w:lang w:val="es-ES"/>
              </w:rPr>
            </w:pPr>
            <w:r w:rsidRPr="004D3A33">
              <w:rPr>
                <w:rStyle w:val="spellingerror"/>
                <w:rFonts w:cs="Calibri"/>
                <w:b/>
                <w:bCs/>
                <w:sz w:val="22"/>
                <w:szCs w:val="22"/>
                <w:lang w:val="es-ES"/>
              </w:rPr>
              <w:t>Humira</w:t>
            </w:r>
            <w:r w:rsidRPr="004D3A33">
              <w:rPr>
                <w:rStyle w:val="spellingerror"/>
                <w:rFonts w:cs="Calibri"/>
                <w:b/>
                <w:sz w:val="22"/>
                <w:szCs w:val="22"/>
                <w:vertAlign w:val="superscript"/>
                <w:lang w:val="es-ES"/>
              </w:rPr>
              <w:t>a</w:t>
            </w:r>
            <w:r w:rsidRPr="004D3A33">
              <w:rPr>
                <w:rStyle w:val="eop"/>
                <w:rFonts w:cs="Calibri"/>
                <w:sz w:val="22"/>
                <w:szCs w:val="22"/>
                <w:lang w:val="es-ES"/>
              </w:rPr>
              <w:t> </w:t>
            </w:r>
          </w:p>
          <w:p w14:paraId="07005375" w14:textId="77777777" w:rsidR="000D34C9" w:rsidRPr="004D3A33" w:rsidRDefault="00793B2B" w:rsidP="00F757B5">
            <w:pPr>
              <w:keepNext/>
              <w:spacing w:line="276" w:lineRule="auto"/>
              <w:jc w:val="center"/>
              <w:rPr>
                <w:rStyle w:val="eop"/>
                <w:rFonts w:cs="Calibri"/>
                <w:lang w:val="es-ES"/>
              </w:rPr>
            </w:pPr>
            <w:r w:rsidRPr="004D3A33">
              <w:rPr>
                <w:rStyle w:val="normaltextrun"/>
                <w:rFonts w:cs="Calibri"/>
                <w:b/>
                <w:bCs/>
                <w:szCs w:val="22"/>
                <w:lang w:val="es-ES"/>
              </w:rPr>
              <w:t>Mak</w:t>
            </w:r>
            <w:r w:rsidRPr="004D3A33">
              <w:rPr>
                <w:rStyle w:val="normaltextrun"/>
                <w:rFonts w:cs="Calibri"/>
                <w:b/>
                <w:bCs/>
                <w:lang w:val="es-ES"/>
              </w:rPr>
              <w:t xml:space="preserve">simalno </w:t>
            </w:r>
            <w:r w:rsidRPr="004D3A33">
              <w:rPr>
                <w:rStyle w:val="normaltextrun"/>
                <w:rFonts w:cs="Calibri"/>
                <w:b/>
                <w:bCs/>
                <w:szCs w:val="22"/>
                <w:lang w:val="es-ES"/>
              </w:rPr>
              <w:t>160 mg u</w:t>
            </w:r>
            <w:r w:rsidRPr="004D3A33">
              <w:rPr>
                <w:rStyle w:val="normaltextrun"/>
                <w:rFonts w:cs="Calibri"/>
                <w:b/>
                <w:bCs/>
                <w:lang w:val="es-ES"/>
              </w:rPr>
              <w:t xml:space="preserve"> </w:t>
            </w:r>
            <w:r w:rsidR="007A0C1A">
              <w:rPr>
                <w:rStyle w:val="normaltextrun"/>
                <w:rFonts w:cs="Calibri"/>
                <w:b/>
                <w:bCs/>
                <w:lang w:val="es-ES"/>
              </w:rPr>
              <w:t>nultom</w:t>
            </w:r>
            <w:r w:rsidRPr="004D3A33">
              <w:rPr>
                <w:rStyle w:val="normaltextrun"/>
                <w:rFonts w:cs="Calibri"/>
                <w:b/>
                <w:bCs/>
                <w:lang w:val="es-ES"/>
              </w:rPr>
              <w:t xml:space="preserve"> tjednu</w:t>
            </w:r>
            <w:r w:rsidRPr="004D3A33">
              <w:rPr>
                <w:rStyle w:val="normaltextrun"/>
                <w:rFonts w:cs="Calibri"/>
                <w:b/>
                <w:bCs/>
                <w:szCs w:val="22"/>
                <w:lang w:val="es-ES"/>
              </w:rPr>
              <w:t> / placebo u</w:t>
            </w:r>
            <w:r w:rsidRPr="004D3A33">
              <w:rPr>
                <w:rStyle w:val="normaltextrun"/>
                <w:rFonts w:cs="Calibri"/>
                <w:b/>
                <w:bCs/>
                <w:lang w:val="es-ES"/>
              </w:rPr>
              <w:t xml:space="preserve"> </w:t>
            </w:r>
            <w:r w:rsidRPr="004D3A33">
              <w:rPr>
                <w:rStyle w:val="normaltextrun"/>
                <w:rFonts w:cs="Calibri"/>
                <w:b/>
                <w:bCs/>
                <w:szCs w:val="22"/>
                <w:lang w:val="es-ES"/>
              </w:rPr>
              <w:t>1.</w:t>
            </w:r>
            <w:r w:rsidRPr="004D3A33">
              <w:rPr>
                <w:rStyle w:val="normaltextrun"/>
                <w:rFonts w:cs="Calibri"/>
                <w:b/>
                <w:bCs/>
                <w:lang w:val="es-ES"/>
              </w:rPr>
              <w:t xml:space="preserve"> tjednu</w:t>
            </w:r>
            <w:r w:rsidRPr="004D3A33">
              <w:rPr>
                <w:rStyle w:val="eop"/>
                <w:rFonts w:cs="Calibri"/>
                <w:szCs w:val="22"/>
                <w:lang w:val="es-ES"/>
              </w:rPr>
              <w:t> </w:t>
            </w:r>
          </w:p>
          <w:p w14:paraId="328E745D" w14:textId="77777777" w:rsidR="000D34C9" w:rsidRDefault="00793B2B" w:rsidP="00F757B5">
            <w:pPr>
              <w:keepNext/>
              <w:spacing w:line="276" w:lineRule="auto"/>
              <w:jc w:val="center"/>
            </w:pPr>
            <w:r>
              <w:rPr>
                <w:rStyle w:val="eop"/>
                <w:rFonts w:cs="Calibri"/>
              </w:rPr>
              <w:t>N = 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E12EADB" w14:textId="77777777" w:rsidR="000D34C9" w:rsidRPr="004520C9" w:rsidRDefault="00793B2B" w:rsidP="00F757B5">
            <w:pPr>
              <w:pStyle w:val="paragraph"/>
              <w:keepNext/>
              <w:spacing w:before="0" w:beforeAutospacing="0" w:after="0" w:afterAutospacing="0" w:line="276" w:lineRule="auto"/>
              <w:jc w:val="center"/>
              <w:textAlignment w:val="baseline"/>
              <w:rPr>
                <w:rFonts w:ascii="Segoe UI" w:hAnsi="Segoe UI" w:cs="Segoe UI"/>
                <w:sz w:val="22"/>
                <w:szCs w:val="22"/>
              </w:rPr>
            </w:pPr>
            <w:r w:rsidRPr="004520C9">
              <w:rPr>
                <w:rStyle w:val="spellingerror"/>
                <w:rFonts w:cs="Calibri"/>
                <w:b/>
                <w:bCs/>
                <w:sz w:val="22"/>
                <w:szCs w:val="22"/>
              </w:rPr>
              <w:t>Humira</w:t>
            </w:r>
            <w:r w:rsidRPr="004520C9">
              <w:rPr>
                <w:rStyle w:val="spellingerror"/>
                <w:rFonts w:cs="Calibri"/>
                <w:b/>
                <w:sz w:val="22"/>
                <w:szCs w:val="22"/>
                <w:vertAlign w:val="superscript"/>
              </w:rPr>
              <w:t>b</w:t>
            </w:r>
            <w:r w:rsidRPr="004520C9">
              <w:rPr>
                <w:rStyle w:val="normaltextrun"/>
                <w:rFonts w:cs="Calibri"/>
                <w:b/>
                <w:sz w:val="22"/>
                <w:szCs w:val="22"/>
                <w:vertAlign w:val="superscript"/>
              </w:rPr>
              <w:t>, c</w:t>
            </w:r>
            <w:r w:rsidRPr="004520C9">
              <w:rPr>
                <w:rStyle w:val="eop"/>
                <w:rFonts w:cs="Calibri"/>
                <w:sz w:val="22"/>
                <w:szCs w:val="22"/>
              </w:rPr>
              <w:t> </w:t>
            </w:r>
          </w:p>
          <w:p w14:paraId="56C88995" w14:textId="77777777" w:rsidR="000D34C9" w:rsidRPr="004520C9" w:rsidRDefault="00793B2B" w:rsidP="00F757B5">
            <w:pPr>
              <w:keepNext/>
              <w:spacing w:line="276" w:lineRule="auto"/>
              <w:jc w:val="center"/>
              <w:rPr>
                <w:rStyle w:val="eop"/>
                <w:rFonts w:cs="Calibri"/>
              </w:rPr>
            </w:pPr>
            <w:r w:rsidRPr="004520C9">
              <w:rPr>
                <w:rStyle w:val="normaltextrun"/>
                <w:rFonts w:cs="Calibri"/>
                <w:b/>
                <w:bCs/>
                <w:szCs w:val="22"/>
              </w:rPr>
              <w:t>Mak</w:t>
            </w:r>
            <w:r w:rsidRPr="004520C9">
              <w:rPr>
                <w:rStyle w:val="normaltextrun"/>
                <w:rFonts w:cs="Calibri"/>
                <w:b/>
                <w:bCs/>
              </w:rPr>
              <w:t xml:space="preserve">simalno </w:t>
            </w:r>
            <w:r w:rsidRPr="004520C9">
              <w:rPr>
                <w:rStyle w:val="normaltextrun"/>
                <w:rFonts w:cs="Calibri"/>
                <w:b/>
                <w:bCs/>
                <w:szCs w:val="22"/>
              </w:rPr>
              <w:t>160 mg u</w:t>
            </w:r>
            <w:r w:rsidRPr="004520C9">
              <w:rPr>
                <w:rStyle w:val="normaltextrun"/>
                <w:rFonts w:cs="Calibri"/>
                <w:b/>
                <w:bCs/>
              </w:rPr>
              <w:t xml:space="preserve"> </w:t>
            </w:r>
            <w:r w:rsidR="007A0C1A" w:rsidRPr="004520C9">
              <w:rPr>
                <w:rStyle w:val="normaltextrun"/>
                <w:rFonts w:cs="Calibri"/>
                <w:b/>
                <w:bCs/>
              </w:rPr>
              <w:t>nultom</w:t>
            </w:r>
            <w:r w:rsidRPr="004520C9">
              <w:rPr>
                <w:rStyle w:val="normaltextrun"/>
                <w:rFonts w:cs="Calibri"/>
                <w:b/>
                <w:bCs/>
              </w:rPr>
              <w:t xml:space="preserve"> </w:t>
            </w:r>
            <w:r w:rsidR="007A0C1A" w:rsidRPr="004520C9">
              <w:rPr>
                <w:rStyle w:val="normaltextrun"/>
                <w:rFonts w:cs="Calibri"/>
                <w:b/>
                <w:bCs/>
              </w:rPr>
              <w:t xml:space="preserve">tjednu </w:t>
            </w:r>
            <w:r w:rsidRPr="004520C9">
              <w:rPr>
                <w:rStyle w:val="normaltextrun"/>
                <w:rFonts w:cs="Calibri"/>
                <w:b/>
                <w:bCs/>
              </w:rPr>
              <w:t xml:space="preserve">i </w:t>
            </w:r>
            <w:r w:rsidRPr="004520C9">
              <w:rPr>
                <w:rStyle w:val="normaltextrun"/>
                <w:rFonts w:cs="Calibri"/>
                <w:b/>
                <w:bCs/>
                <w:szCs w:val="22"/>
              </w:rPr>
              <w:t>1.</w:t>
            </w:r>
            <w:r w:rsidRPr="004520C9">
              <w:rPr>
                <w:rStyle w:val="normaltextrun"/>
                <w:rFonts w:cs="Calibri"/>
                <w:b/>
                <w:bCs/>
              </w:rPr>
              <w:t xml:space="preserve"> tjednu</w:t>
            </w:r>
            <w:r w:rsidRPr="004520C9">
              <w:rPr>
                <w:rStyle w:val="eop"/>
                <w:rFonts w:cs="Calibri"/>
                <w:szCs w:val="22"/>
              </w:rPr>
              <w:t> </w:t>
            </w:r>
          </w:p>
          <w:p w14:paraId="6652F18B" w14:textId="77777777" w:rsidR="000D34C9" w:rsidRPr="004D3A33" w:rsidRDefault="00793B2B" w:rsidP="00F757B5">
            <w:pPr>
              <w:keepNext/>
              <w:spacing w:line="276" w:lineRule="auto"/>
              <w:jc w:val="center"/>
              <w:rPr>
                <w:lang w:val="pt-PT"/>
              </w:rPr>
            </w:pPr>
            <w:r w:rsidRPr="004D3A33">
              <w:rPr>
                <w:rStyle w:val="eop"/>
                <w:rFonts w:cs="Calibri"/>
                <w:lang w:val="pt-PT"/>
              </w:rPr>
              <w:t>N = 47</w:t>
            </w:r>
          </w:p>
        </w:tc>
      </w:tr>
      <w:tr w:rsidR="0066313C" w14:paraId="3F8E0D60" w14:textId="77777777" w:rsidTr="000D34C9">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A248DAB" w14:textId="77777777" w:rsidR="000D34C9" w:rsidRDefault="00793B2B" w:rsidP="00F757B5">
            <w:pPr>
              <w:keepNext/>
              <w:spacing w:line="276" w:lineRule="auto"/>
              <w:rPr>
                <w:szCs w:val="22"/>
              </w:rPr>
            </w:pPr>
            <w:r>
              <w:rPr>
                <w:szCs w:val="22"/>
              </w:rPr>
              <w:t>Klinička remisija</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75BC697" w14:textId="77777777" w:rsidR="000D34C9" w:rsidRDefault="00793B2B" w:rsidP="00F757B5">
            <w:pPr>
              <w:keepNext/>
              <w:spacing w:line="276" w:lineRule="auto"/>
              <w:jc w:val="center"/>
              <w:rPr>
                <w:szCs w:val="22"/>
              </w:rPr>
            </w:pPr>
            <w:r>
              <w:rPr>
                <w:szCs w:val="22"/>
              </w:rPr>
              <w:t>13/30 (43,3%)</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6DE7728" w14:textId="77777777" w:rsidR="000D34C9" w:rsidRDefault="00793B2B" w:rsidP="00F757B5">
            <w:pPr>
              <w:keepNext/>
              <w:spacing w:line="276" w:lineRule="auto"/>
              <w:jc w:val="center"/>
              <w:rPr>
                <w:szCs w:val="22"/>
                <w:vertAlign w:val="superscript"/>
              </w:rPr>
            </w:pPr>
            <w:r>
              <w:rPr>
                <w:szCs w:val="22"/>
              </w:rPr>
              <w:t>28/47 (59,6%)</w:t>
            </w:r>
          </w:p>
        </w:tc>
      </w:tr>
      <w:tr w:rsidR="0066313C" w14:paraId="1E51F00A" w14:textId="77777777" w:rsidTr="000D34C9">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7A3FF88" w14:textId="77777777" w:rsidR="000D34C9" w:rsidRDefault="00793B2B" w:rsidP="00F757B5">
            <w:pPr>
              <w:pStyle w:val="paragraph"/>
              <w:keepNext/>
              <w:spacing w:before="0" w:beforeAutospacing="0" w:after="0" w:afterAutospacing="0" w:line="276" w:lineRule="auto"/>
              <w:textAlignment w:val="baseline"/>
              <w:rPr>
                <w:rFonts w:ascii="Segoe UI" w:hAnsi="Segoe UI" w:cs="Segoe UI"/>
                <w:sz w:val="22"/>
                <w:szCs w:val="22"/>
              </w:rPr>
            </w:pPr>
            <w:r>
              <w:rPr>
                <w:rStyle w:val="normaltextrun"/>
                <w:sz w:val="22"/>
                <w:szCs w:val="22"/>
                <w:vertAlign w:val="superscript"/>
              </w:rPr>
              <w:t>a </w:t>
            </w:r>
            <w:r>
              <w:rPr>
                <w:rStyle w:val="normaltextrun"/>
                <w:sz w:val="22"/>
                <w:szCs w:val="22"/>
              </w:rPr>
              <w:t xml:space="preserve">Humira 2,4 mg/kg (maksimalno 160 mg) u </w:t>
            </w:r>
            <w:r w:rsidR="007A0C1A">
              <w:rPr>
                <w:rStyle w:val="normaltextrun"/>
                <w:sz w:val="22"/>
                <w:szCs w:val="22"/>
              </w:rPr>
              <w:t>n</w:t>
            </w:r>
            <w:r w:rsidR="007A0C1A">
              <w:rPr>
                <w:rStyle w:val="normaltextrun"/>
                <w:sz w:val="22"/>
              </w:rPr>
              <w:t>ultom</w:t>
            </w:r>
            <w:r>
              <w:rPr>
                <w:rStyle w:val="normaltextrun"/>
                <w:sz w:val="22"/>
                <w:szCs w:val="22"/>
              </w:rPr>
              <w:t xml:space="preserve"> tjednu, placebo u 1. tjednu te 1,2 mg/kg (maksimalno 80 mg) u 2. tjednu</w:t>
            </w:r>
            <w:r>
              <w:rPr>
                <w:rStyle w:val="eop"/>
                <w:sz w:val="22"/>
                <w:szCs w:val="22"/>
              </w:rPr>
              <w:t> </w:t>
            </w:r>
          </w:p>
          <w:p w14:paraId="798ECE35" w14:textId="77777777" w:rsidR="000D34C9" w:rsidRDefault="00793B2B" w:rsidP="00F757B5">
            <w:pPr>
              <w:pStyle w:val="paragraph"/>
              <w:keepNext/>
              <w:spacing w:before="0" w:beforeAutospacing="0" w:after="0" w:afterAutospacing="0" w:line="276" w:lineRule="auto"/>
              <w:textAlignment w:val="baseline"/>
              <w:rPr>
                <w:rFonts w:ascii="Segoe UI" w:hAnsi="Segoe UI" w:cs="Segoe UI"/>
                <w:sz w:val="22"/>
                <w:szCs w:val="22"/>
              </w:rPr>
            </w:pPr>
            <w:r>
              <w:rPr>
                <w:rStyle w:val="normaltextrun"/>
                <w:sz w:val="22"/>
                <w:szCs w:val="22"/>
                <w:vertAlign w:val="superscript"/>
              </w:rPr>
              <w:t>b </w:t>
            </w:r>
            <w:r w:rsidRPr="004A5DA9">
              <w:rPr>
                <w:rStyle w:val="normaltextrun"/>
                <w:sz w:val="22"/>
                <w:szCs w:val="22"/>
              </w:rPr>
              <w:t xml:space="preserve">Humira 2,4 mg/kg (maksimalno 160 mg) u </w:t>
            </w:r>
            <w:r w:rsidR="007A0C1A">
              <w:rPr>
                <w:rStyle w:val="normaltextrun"/>
                <w:sz w:val="22"/>
                <w:szCs w:val="22"/>
              </w:rPr>
              <w:t>n</w:t>
            </w:r>
            <w:r w:rsidR="007A0C1A">
              <w:rPr>
                <w:rStyle w:val="normaltextrun"/>
                <w:sz w:val="22"/>
              </w:rPr>
              <w:t>ultom tjednu</w:t>
            </w:r>
            <w:r w:rsidRPr="004A5DA9">
              <w:rPr>
                <w:rStyle w:val="normaltextrun"/>
                <w:sz w:val="22"/>
                <w:szCs w:val="22"/>
              </w:rPr>
              <w:t xml:space="preserve"> i 1. tjednu te 1,2 mg/kg (maksimalno 80 mg) u 2. tjednu</w:t>
            </w:r>
          </w:p>
          <w:p w14:paraId="7689C43B" w14:textId="77777777" w:rsidR="000D34C9" w:rsidRDefault="00793B2B" w:rsidP="00F757B5">
            <w:pPr>
              <w:pStyle w:val="paragraph"/>
              <w:keepNext/>
              <w:spacing w:before="0" w:beforeAutospacing="0" w:after="0" w:afterAutospacing="0" w:line="276" w:lineRule="auto"/>
              <w:textAlignment w:val="baseline"/>
              <w:rPr>
                <w:rStyle w:val="normaltextrun"/>
                <w:rFonts w:cs="Calibri"/>
                <w:sz w:val="22"/>
                <w:szCs w:val="22"/>
              </w:rPr>
            </w:pPr>
            <w:r>
              <w:rPr>
                <w:rStyle w:val="normaltextrun"/>
                <w:rFonts w:cs="Calibri"/>
                <w:sz w:val="22"/>
                <w:szCs w:val="22"/>
                <w:vertAlign w:val="superscript"/>
              </w:rPr>
              <w:t>c</w:t>
            </w:r>
            <w:r>
              <w:rPr>
                <w:rStyle w:val="normaltextrun"/>
                <w:rFonts w:cs="Calibri"/>
                <w:sz w:val="22"/>
                <w:szCs w:val="22"/>
              </w:rPr>
              <w:t> </w:t>
            </w:r>
            <w:r w:rsidRPr="00CE719B">
              <w:rPr>
                <w:rStyle w:val="normaltextrun"/>
                <w:rFonts w:cs="Calibri"/>
                <w:sz w:val="22"/>
                <w:szCs w:val="22"/>
              </w:rPr>
              <w:t xml:space="preserve">Ne uključujući otvorenu indukcijsku dozu lijeka Humira od 2,4 mg/kg (maksimalno 160 mg) u </w:t>
            </w:r>
            <w:r w:rsidR="007A0C1A">
              <w:rPr>
                <w:rStyle w:val="normaltextrun"/>
                <w:rFonts w:cs="Calibri"/>
                <w:sz w:val="22"/>
                <w:szCs w:val="22"/>
              </w:rPr>
              <w:t>n</w:t>
            </w:r>
            <w:r w:rsidR="007A0C1A">
              <w:rPr>
                <w:rStyle w:val="normaltextrun"/>
                <w:rFonts w:cs="Calibri"/>
                <w:sz w:val="22"/>
              </w:rPr>
              <w:t>ultom</w:t>
            </w:r>
            <w:r w:rsidRPr="00CE719B">
              <w:rPr>
                <w:rStyle w:val="normaltextrun"/>
                <w:rFonts w:cs="Calibri"/>
                <w:sz w:val="22"/>
                <w:szCs w:val="22"/>
              </w:rPr>
              <w:t xml:space="preserve"> tjednu i 1. tjednu te 1,2 mg/kg (maksimalno 80 mg) u 2. </w:t>
            </w:r>
            <w:r w:rsidR="004E29AF">
              <w:rPr>
                <w:rStyle w:val="normaltextrun"/>
                <w:rFonts w:cs="Calibri"/>
                <w:sz w:val="22"/>
                <w:szCs w:val="22"/>
              </w:rPr>
              <w:t>t</w:t>
            </w:r>
            <w:r w:rsidRPr="00CE719B">
              <w:rPr>
                <w:rStyle w:val="normaltextrun"/>
                <w:rFonts w:cs="Calibri"/>
                <w:sz w:val="22"/>
                <w:szCs w:val="22"/>
              </w:rPr>
              <w:t>jednu</w:t>
            </w:r>
          </w:p>
          <w:p w14:paraId="1E3A0ABD" w14:textId="77777777" w:rsidR="000D34C9" w:rsidRDefault="00793B2B" w:rsidP="00F757B5">
            <w:pPr>
              <w:pStyle w:val="paragraph"/>
              <w:keepNext/>
              <w:spacing w:before="0" w:beforeAutospacing="0" w:after="0" w:afterAutospacing="0" w:line="276" w:lineRule="auto"/>
              <w:textAlignment w:val="baseline"/>
              <w:rPr>
                <w:rFonts w:ascii="Segoe UI" w:hAnsi="Segoe UI" w:cs="Segoe UI"/>
                <w:sz w:val="22"/>
                <w:szCs w:val="22"/>
              </w:rPr>
            </w:pPr>
            <w:r>
              <w:rPr>
                <w:rStyle w:val="normaltextrun"/>
                <w:rFonts w:cs="Calibri"/>
                <w:sz w:val="22"/>
                <w:szCs w:val="22"/>
              </w:rPr>
              <w:t>Napomena 1: o</w:t>
            </w:r>
            <w:r w:rsidRPr="00CE719B">
              <w:rPr>
                <w:rStyle w:val="normaltextrun"/>
                <w:rFonts w:cs="Calibri"/>
                <w:sz w:val="22"/>
                <w:szCs w:val="22"/>
              </w:rPr>
              <w:t>bje su indukcijske skupine primile 0,6 mg/kg (maksimalno 40 mg) u 4. tjednu i u 6. tjednu</w:t>
            </w:r>
          </w:p>
          <w:p w14:paraId="33BABF84" w14:textId="77777777" w:rsidR="000D34C9" w:rsidRDefault="00793B2B" w:rsidP="00F757B5">
            <w:pPr>
              <w:pStyle w:val="paragraph"/>
              <w:keepNext/>
              <w:spacing w:before="0" w:beforeAutospacing="0" w:after="0" w:afterAutospacing="0" w:line="276" w:lineRule="auto"/>
              <w:textAlignment w:val="baseline"/>
              <w:rPr>
                <w:sz w:val="22"/>
                <w:szCs w:val="22"/>
              </w:rPr>
            </w:pPr>
            <w:r>
              <w:rPr>
                <w:rStyle w:val="normaltextrun"/>
                <w:rFonts w:cs="Calibri"/>
                <w:sz w:val="22"/>
                <w:szCs w:val="22"/>
              </w:rPr>
              <w:t xml:space="preserve">Napomena 2: za bolesnike čije </w:t>
            </w:r>
            <w:r w:rsidR="000204F6">
              <w:rPr>
                <w:rStyle w:val="normaltextrun"/>
                <w:rFonts w:cs="Calibri"/>
                <w:sz w:val="22"/>
                <w:szCs w:val="22"/>
              </w:rPr>
              <w:t>s</w:t>
            </w:r>
            <w:r w:rsidR="000204F6">
              <w:rPr>
                <w:rStyle w:val="normaltextrun"/>
                <w:rFonts w:cs="Calibri"/>
                <w:sz w:val="22"/>
              </w:rPr>
              <w:t xml:space="preserve">u </w:t>
            </w:r>
            <w:r>
              <w:rPr>
                <w:rStyle w:val="normaltextrun"/>
                <w:rFonts w:cs="Calibri"/>
                <w:sz w:val="22"/>
                <w:szCs w:val="22"/>
              </w:rPr>
              <w:t xml:space="preserve">vrijednosti </w:t>
            </w:r>
            <w:r w:rsidR="000204F6">
              <w:rPr>
                <w:rStyle w:val="normaltextrun"/>
                <w:rFonts w:cs="Calibri"/>
                <w:sz w:val="22"/>
                <w:szCs w:val="22"/>
              </w:rPr>
              <w:t>n</w:t>
            </w:r>
            <w:r w:rsidR="000204F6">
              <w:rPr>
                <w:rStyle w:val="normaltextrun"/>
                <w:rFonts w:cs="Calibri"/>
                <w:sz w:val="22"/>
              </w:rPr>
              <w:t>edostajale</w:t>
            </w:r>
            <w:r>
              <w:rPr>
                <w:rStyle w:val="normaltextrun"/>
                <w:rFonts w:cs="Calibri"/>
                <w:sz w:val="22"/>
                <w:szCs w:val="22"/>
              </w:rPr>
              <w:t xml:space="preserve"> u 8. tjednu smatralo se da nisu ispunili mjeru ishoda</w:t>
            </w:r>
          </w:p>
        </w:tc>
      </w:tr>
    </w:tbl>
    <w:p w14:paraId="4872753E" w14:textId="77777777" w:rsidR="000D34C9" w:rsidRPr="00E91C49" w:rsidRDefault="000D34C9" w:rsidP="000D34C9">
      <w:pPr>
        <w:pStyle w:val="Default"/>
        <w:rPr>
          <w:rFonts w:ascii="Times New Roman" w:hAnsi="Times New Roman" w:cs="Times New Roman"/>
          <w:color w:val="auto"/>
          <w:sz w:val="22"/>
          <w:szCs w:val="22"/>
          <w:u w:val="single"/>
          <w:lang w:val="hr-HR"/>
        </w:rPr>
      </w:pPr>
    </w:p>
    <w:p w14:paraId="6A089B8B" w14:textId="77777777" w:rsidR="000D34C9" w:rsidRPr="004D3A33" w:rsidRDefault="00793B2B" w:rsidP="000D34C9">
      <w:pPr>
        <w:pStyle w:val="Default"/>
        <w:rPr>
          <w:rStyle w:val="normaltextrun"/>
          <w:rFonts w:ascii="Times New Roman" w:hAnsi="Times New Roman" w:cs="Times New Roman"/>
          <w:color w:val="auto"/>
          <w:sz w:val="22"/>
          <w:szCs w:val="22"/>
          <w:shd w:val="clear" w:color="auto" w:fill="FFFFFF"/>
          <w:lang w:val="hr-HR"/>
        </w:rPr>
      </w:pPr>
      <w:r w:rsidRPr="004D3A33">
        <w:rPr>
          <w:rStyle w:val="normaltextrun"/>
          <w:rFonts w:ascii="Times New Roman" w:hAnsi="Times New Roman" w:cs="Times New Roman"/>
          <w:color w:val="auto"/>
          <w:sz w:val="22"/>
          <w:szCs w:val="22"/>
          <w:shd w:val="clear" w:color="auto" w:fill="FFFFFF"/>
          <w:lang w:val="hr-HR"/>
        </w:rPr>
        <w:t xml:space="preserve">U 52. tjednu klinička remisija prema FMS-u u bolesnika s odgovorom u 8. tjednu, klinički odgovor prema FMS-u (definiran kao </w:t>
      </w:r>
      <w:r w:rsidR="000204F6">
        <w:rPr>
          <w:rStyle w:val="normaltextrun"/>
          <w:rFonts w:ascii="Times New Roman" w:hAnsi="Times New Roman" w:cs="Times New Roman"/>
          <w:color w:val="auto"/>
          <w:sz w:val="22"/>
          <w:szCs w:val="22"/>
          <w:shd w:val="clear" w:color="auto" w:fill="FFFFFF"/>
          <w:lang w:val="hr-HR"/>
        </w:rPr>
        <w:t>smanjenje</w:t>
      </w:r>
      <w:r w:rsidRPr="004D3A33">
        <w:rPr>
          <w:rStyle w:val="normaltextrun"/>
          <w:rFonts w:ascii="Times New Roman" w:hAnsi="Times New Roman" w:cs="Times New Roman"/>
          <w:color w:val="auto"/>
          <w:sz w:val="22"/>
          <w:szCs w:val="22"/>
          <w:shd w:val="clear" w:color="auto" w:fill="FFFFFF"/>
          <w:lang w:val="hr-HR"/>
        </w:rPr>
        <w:t xml:space="preserve"> rezultata Mayo ≥ 3 boda i ≥ 30% u odnosu na početne vrijednosti) u bolesnika s odgovorom u 8. tjednu, </w:t>
      </w:r>
      <w:r w:rsidR="000204F6">
        <w:rPr>
          <w:rStyle w:val="normaltextrun"/>
          <w:rFonts w:ascii="Times New Roman" w:hAnsi="Times New Roman" w:cs="Times New Roman"/>
          <w:color w:val="auto"/>
          <w:sz w:val="22"/>
          <w:szCs w:val="22"/>
          <w:shd w:val="clear" w:color="auto" w:fill="FFFFFF"/>
          <w:lang w:val="hr-HR"/>
        </w:rPr>
        <w:t>cijeljenje</w:t>
      </w:r>
      <w:r w:rsidRPr="004D3A33">
        <w:rPr>
          <w:rStyle w:val="normaltextrun"/>
          <w:rFonts w:ascii="Times New Roman" w:hAnsi="Times New Roman" w:cs="Times New Roman"/>
          <w:color w:val="auto"/>
          <w:sz w:val="22"/>
          <w:szCs w:val="22"/>
          <w:shd w:val="clear" w:color="auto" w:fill="FFFFFF"/>
          <w:lang w:val="hr-HR"/>
        </w:rPr>
        <w:t xml:space="preserve"> sluznice (definirano </w:t>
      </w:r>
      <w:r w:rsidR="000204F6">
        <w:rPr>
          <w:rStyle w:val="normaltextrun"/>
          <w:rFonts w:ascii="Times New Roman" w:hAnsi="Times New Roman" w:cs="Times New Roman"/>
          <w:color w:val="auto"/>
          <w:sz w:val="22"/>
          <w:szCs w:val="22"/>
          <w:shd w:val="clear" w:color="auto" w:fill="FFFFFF"/>
          <w:lang w:val="hr-HR"/>
        </w:rPr>
        <w:t xml:space="preserve">kao Mayo endoskopski </w:t>
      </w:r>
      <w:r w:rsidR="006B4DA5">
        <w:rPr>
          <w:rStyle w:val="normaltextrun"/>
          <w:rFonts w:ascii="Times New Roman" w:hAnsi="Times New Roman" w:cs="Times New Roman"/>
          <w:color w:val="auto"/>
          <w:sz w:val="22"/>
          <w:szCs w:val="22"/>
          <w:shd w:val="clear" w:color="auto" w:fill="FFFFFF"/>
          <w:lang w:val="hr-HR"/>
        </w:rPr>
        <w:t>pod</w:t>
      </w:r>
      <w:r w:rsidR="000204F6">
        <w:rPr>
          <w:rStyle w:val="normaltextrun"/>
          <w:rFonts w:ascii="Times New Roman" w:hAnsi="Times New Roman" w:cs="Times New Roman"/>
          <w:color w:val="auto"/>
          <w:sz w:val="22"/>
          <w:szCs w:val="22"/>
          <w:shd w:val="clear" w:color="auto" w:fill="FFFFFF"/>
          <w:lang w:val="hr-HR"/>
        </w:rPr>
        <w:t>rezultat</w:t>
      </w:r>
      <w:r w:rsidRPr="004D3A33">
        <w:rPr>
          <w:rStyle w:val="normaltextrun"/>
          <w:rFonts w:ascii="Times New Roman" w:hAnsi="Times New Roman" w:cs="Times New Roman"/>
          <w:color w:val="auto"/>
          <w:sz w:val="22"/>
          <w:szCs w:val="22"/>
          <w:shd w:val="clear" w:color="auto" w:fill="FFFFFF"/>
          <w:lang w:val="hr-HR"/>
        </w:rPr>
        <w:t xml:space="preserve"> ≤ 1) u bolesnika s odgovorom u 8. tjednu, klinička remisija prema FMS-u u bolesnika </w:t>
      </w:r>
      <w:r w:rsidR="00D870FE">
        <w:rPr>
          <w:rStyle w:val="normaltextrun"/>
          <w:rFonts w:ascii="Times New Roman" w:hAnsi="Times New Roman" w:cs="Times New Roman"/>
          <w:color w:val="auto"/>
          <w:sz w:val="22"/>
          <w:szCs w:val="22"/>
          <w:shd w:val="clear" w:color="auto" w:fill="FFFFFF"/>
          <w:lang w:val="hr-HR"/>
        </w:rPr>
        <w:t xml:space="preserve">u remisiji </w:t>
      </w:r>
      <w:r w:rsidRPr="004D3A33">
        <w:rPr>
          <w:rStyle w:val="normaltextrun"/>
          <w:rFonts w:ascii="Times New Roman" w:hAnsi="Times New Roman" w:cs="Times New Roman"/>
          <w:color w:val="auto"/>
          <w:sz w:val="22"/>
          <w:szCs w:val="22"/>
          <w:shd w:val="clear" w:color="auto" w:fill="FFFFFF"/>
          <w:lang w:val="hr-HR"/>
        </w:rPr>
        <w:t xml:space="preserve">u 8. tjednu i udio ispitanika s remisijom bez kortikosteroida prema FMS-u u bolesnika s odgovorom u 8. tjednu procijenjeni su za bolesnike koji su primali lijek Humira u dvostruko slijepim dozama održavanja od </w:t>
      </w:r>
      <w:r w:rsidR="00B12DDF">
        <w:rPr>
          <w:rStyle w:val="normaltextrun"/>
          <w:rFonts w:ascii="Times New Roman" w:hAnsi="Times New Roman" w:cs="Times New Roman"/>
          <w:color w:val="auto"/>
          <w:sz w:val="22"/>
          <w:szCs w:val="22"/>
          <w:shd w:val="clear" w:color="auto" w:fill="FFFFFF"/>
          <w:lang w:val="hr-HR"/>
        </w:rPr>
        <w:t xml:space="preserve">maksimalno </w:t>
      </w:r>
      <w:r w:rsidRPr="004D3A33">
        <w:rPr>
          <w:rStyle w:val="normaltextrun"/>
          <w:rFonts w:ascii="Times New Roman" w:hAnsi="Times New Roman" w:cs="Times New Roman"/>
          <w:color w:val="auto"/>
          <w:sz w:val="22"/>
          <w:szCs w:val="22"/>
          <w:shd w:val="clear" w:color="auto" w:fill="FFFFFF"/>
          <w:lang w:val="hr-HR"/>
        </w:rPr>
        <w:t>40 mg svaki drugi tjedan (0,6 mg/kg) i 40 mg svaki tjedan (0</w:t>
      </w:r>
      <w:r w:rsidR="008843AD" w:rsidRPr="004D3A33">
        <w:rPr>
          <w:rStyle w:val="normaltextrun"/>
          <w:rFonts w:ascii="Times New Roman" w:hAnsi="Times New Roman" w:cs="Times New Roman"/>
          <w:color w:val="auto"/>
          <w:sz w:val="22"/>
          <w:szCs w:val="22"/>
          <w:shd w:val="clear" w:color="auto" w:fill="FFFFFF"/>
          <w:lang w:val="hr-HR"/>
        </w:rPr>
        <w:t>,</w:t>
      </w:r>
      <w:r w:rsidRPr="004D3A33">
        <w:rPr>
          <w:rStyle w:val="normaltextrun"/>
          <w:rFonts w:ascii="Times New Roman" w:hAnsi="Times New Roman" w:cs="Times New Roman"/>
          <w:color w:val="auto"/>
          <w:sz w:val="22"/>
          <w:szCs w:val="22"/>
          <w:shd w:val="clear" w:color="auto" w:fill="FFFFFF"/>
          <w:lang w:val="hr-HR"/>
        </w:rPr>
        <w:t>6 mg/kg) (Tablica 32).</w:t>
      </w:r>
    </w:p>
    <w:p w14:paraId="67442366" w14:textId="77777777" w:rsidR="000D34C9" w:rsidRPr="004D3A33" w:rsidRDefault="000D34C9" w:rsidP="004D3A33">
      <w:pPr>
        <w:tabs>
          <w:tab w:val="clear" w:pos="562"/>
        </w:tabs>
        <w:suppressAutoHyphens w:val="0"/>
        <w:textAlignment w:val="baseline"/>
        <w:rPr>
          <w:b/>
          <w:szCs w:val="22"/>
          <w:lang w:val="hr-HR" w:eastAsia="en-GB"/>
        </w:rPr>
      </w:pPr>
    </w:p>
    <w:p w14:paraId="3C0EDC38" w14:textId="77777777" w:rsidR="000D34C9" w:rsidRPr="004D3A33" w:rsidRDefault="00793B2B" w:rsidP="00F757B5">
      <w:pPr>
        <w:tabs>
          <w:tab w:val="clear" w:pos="562"/>
        </w:tabs>
        <w:suppressAutoHyphens w:val="0"/>
        <w:jc w:val="center"/>
        <w:textAlignment w:val="baseline"/>
        <w:rPr>
          <w:szCs w:val="22"/>
          <w:lang w:val="hr-HR" w:eastAsia="en-GB"/>
        </w:rPr>
      </w:pPr>
      <w:r w:rsidRPr="004D3A33">
        <w:rPr>
          <w:b/>
          <w:szCs w:val="22"/>
          <w:lang w:val="hr-HR" w:eastAsia="en-GB"/>
        </w:rPr>
        <w:t xml:space="preserve">Tablica 32: Rezultati djelotvornosti </w:t>
      </w:r>
      <w:r w:rsidR="000204F6">
        <w:rPr>
          <w:b/>
          <w:szCs w:val="22"/>
          <w:lang w:val="hr-HR" w:eastAsia="en-GB"/>
        </w:rPr>
        <w:t>u</w:t>
      </w:r>
      <w:r w:rsidRPr="004D3A33">
        <w:rPr>
          <w:b/>
          <w:szCs w:val="22"/>
          <w:lang w:val="hr-HR" w:eastAsia="en-GB"/>
        </w:rPr>
        <w:t xml:space="preserve"> 52</w:t>
      </w:r>
      <w:r w:rsidR="000204F6">
        <w:rPr>
          <w:b/>
          <w:szCs w:val="22"/>
          <w:lang w:val="hr-HR" w:eastAsia="en-GB"/>
        </w:rPr>
        <w:t>.</w:t>
      </w:r>
      <w:r w:rsidRPr="004D3A33">
        <w:rPr>
          <w:b/>
          <w:szCs w:val="22"/>
          <w:lang w:val="hr-HR" w:eastAsia="en-GB"/>
        </w:rPr>
        <w:t xml:space="preserve"> tjedn</w:t>
      </w:r>
      <w:r w:rsidR="000204F6">
        <w:rPr>
          <w:b/>
          <w:szCs w:val="22"/>
          <w:lang w:val="hr-HR" w:eastAsia="en-GB"/>
        </w:rPr>
        <w:t>u</w:t>
      </w: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66313C" w14:paraId="2A17D92E" w14:textId="77777777" w:rsidTr="000D34C9">
        <w:trPr>
          <w:trHeight w:val="912"/>
          <w:jc w:val="center"/>
        </w:trPr>
        <w:tc>
          <w:tcPr>
            <w:tcW w:w="2526" w:type="dxa"/>
            <w:tcBorders>
              <w:top w:val="single" w:sz="6" w:space="0" w:color="auto"/>
              <w:left w:val="single" w:sz="6" w:space="0" w:color="auto"/>
              <w:bottom w:val="single" w:sz="6" w:space="0" w:color="auto"/>
              <w:right w:val="single" w:sz="6" w:space="0" w:color="auto"/>
            </w:tcBorders>
            <w:shd w:val="clear" w:color="auto" w:fill="auto"/>
            <w:hideMark/>
          </w:tcPr>
          <w:p w14:paraId="212313DB" w14:textId="77777777" w:rsidR="000D34C9" w:rsidRPr="004D3A33" w:rsidRDefault="000D34C9" w:rsidP="000D34C9">
            <w:pPr>
              <w:tabs>
                <w:tab w:val="clear" w:pos="562"/>
              </w:tabs>
              <w:suppressAutoHyphens w:val="0"/>
              <w:jc w:val="center"/>
              <w:textAlignment w:val="baseline"/>
              <w:rPr>
                <w:szCs w:val="22"/>
                <w:lang w:val="hr-HR" w:eastAsia="en-GB"/>
              </w:rPr>
            </w:pPr>
          </w:p>
        </w:tc>
        <w:tc>
          <w:tcPr>
            <w:tcW w:w="2409" w:type="dxa"/>
            <w:tcBorders>
              <w:top w:val="single" w:sz="6" w:space="0" w:color="auto"/>
              <w:left w:val="nil"/>
              <w:bottom w:val="single" w:sz="6" w:space="0" w:color="auto"/>
              <w:right w:val="single" w:sz="6" w:space="0" w:color="auto"/>
            </w:tcBorders>
            <w:shd w:val="clear" w:color="auto" w:fill="auto"/>
            <w:vAlign w:val="center"/>
            <w:hideMark/>
          </w:tcPr>
          <w:p w14:paraId="59BD8549" w14:textId="77777777" w:rsidR="000D34C9" w:rsidRPr="004520C9" w:rsidRDefault="00793B2B" w:rsidP="000D34C9">
            <w:pPr>
              <w:tabs>
                <w:tab w:val="clear" w:pos="562"/>
              </w:tabs>
              <w:suppressAutoHyphens w:val="0"/>
              <w:jc w:val="center"/>
              <w:textAlignment w:val="baseline"/>
              <w:rPr>
                <w:szCs w:val="22"/>
                <w:lang w:val="hr-HR" w:eastAsia="en-GB"/>
              </w:rPr>
            </w:pPr>
            <w:r w:rsidRPr="004520C9">
              <w:rPr>
                <w:b/>
                <w:bCs/>
                <w:szCs w:val="22"/>
                <w:lang w:val="hr-HR" w:eastAsia="en-GB"/>
              </w:rPr>
              <w:t>Humira</w:t>
            </w:r>
            <w:r w:rsidRPr="004520C9">
              <w:rPr>
                <w:b/>
                <w:szCs w:val="22"/>
                <w:vertAlign w:val="superscript"/>
                <w:lang w:val="hr-HR" w:eastAsia="en-GB"/>
              </w:rPr>
              <w:t>a</w:t>
            </w:r>
            <w:r w:rsidRPr="004520C9">
              <w:rPr>
                <w:b/>
                <w:bCs/>
                <w:szCs w:val="22"/>
                <w:lang w:val="hr-HR" w:eastAsia="en-GB"/>
              </w:rPr>
              <w:t> </w:t>
            </w:r>
            <w:r w:rsidRPr="004520C9">
              <w:rPr>
                <w:szCs w:val="22"/>
                <w:lang w:val="hr-HR" w:eastAsia="en-GB"/>
              </w:rPr>
              <w:t> </w:t>
            </w:r>
          </w:p>
          <w:p w14:paraId="56AF1B5C" w14:textId="77777777" w:rsidR="000D34C9" w:rsidRPr="004520C9" w:rsidRDefault="00793B2B" w:rsidP="000D34C9">
            <w:pPr>
              <w:tabs>
                <w:tab w:val="clear" w:pos="562"/>
              </w:tabs>
              <w:suppressAutoHyphens w:val="0"/>
              <w:jc w:val="center"/>
              <w:textAlignment w:val="baseline"/>
              <w:rPr>
                <w:szCs w:val="22"/>
                <w:lang w:val="hr-HR" w:eastAsia="en-GB"/>
              </w:rPr>
            </w:pPr>
            <w:r w:rsidRPr="004520C9">
              <w:rPr>
                <w:b/>
                <w:bCs/>
                <w:szCs w:val="22"/>
                <w:lang w:val="hr-HR" w:eastAsia="en-GB"/>
              </w:rPr>
              <w:t xml:space="preserve">Maksimalno 40 mg </w:t>
            </w:r>
            <w:r w:rsidR="000204F6" w:rsidRPr="004520C9">
              <w:rPr>
                <w:b/>
                <w:bCs/>
                <w:szCs w:val="22"/>
                <w:lang w:val="hr-HR" w:eastAsia="en-GB"/>
              </w:rPr>
              <w:t>s</w:t>
            </w:r>
            <w:r w:rsidR="000204F6" w:rsidRPr="004520C9">
              <w:rPr>
                <w:b/>
                <w:bCs/>
                <w:lang w:val="hr-HR" w:eastAsia="en-GB"/>
              </w:rPr>
              <w:t>vaki drugi tjedan</w:t>
            </w:r>
          </w:p>
          <w:p w14:paraId="16B96A19" w14:textId="77777777" w:rsidR="000D34C9" w:rsidRPr="004D3A33" w:rsidRDefault="00793B2B" w:rsidP="000D34C9">
            <w:pPr>
              <w:tabs>
                <w:tab w:val="clear" w:pos="562"/>
              </w:tabs>
              <w:suppressAutoHyphens w:val="0"/>
              <w:jc w:val="center"/>
              <w:textAlignment w:val="baseline"/>
              <w:rPr>
                <w:szCs w:val="22"/>
                <w:lang w:val="pt-PT" w:eastAsia="en-GB"/>
              </w:rPr>
            </w:pPr>
            <w:r w:rsidRPr="004D3A33">
              <w:rPr>
                <w:szCs w:val="22"/>
                <w:lang w:val="pt-PT" w:eastAsia="en-GB"/>
              </w:rPr>
              <w:t>N=31</w:t>
            </w:r>
          </w:p>
        </w:tc>
        <w:tc>
          <w:tcPr>
            <w:tcW w:w="2633" w:type="dxa"/>
            <w:tcBorders>
              <w:top w:val="single" w:sz="6" w:space="0" w:color="auto"/>
              <w:left w:val="nil"/>
              <w:bottom w:val="single" w:sz="6" w:space="0" w:color="auto"/>
              <w:right w:val="single" w:sz="6" w:space="0" w:color="auto"/>
            </w:tcBorders>
            <w:shd w:val="clear" w:color="auto" w:fill="auto"/>
            <w:vAlign w:val="center"/>
            <w:hideMark/>
          </w:tcPr>
          <w:p w14:paraId="6227F41B" w14:textId="77777777" w:rsidR="000D34C9" w:rsidRPr="004C1E5C" w:rsidRDefault="00793B2B" w:rsidP="000D34C9">
            <w:pPr>
              <w:tabs>
                <w:tab w:val="clear" w:pos="562"/>
              </w:tabs>
              <w:suppressAutoHyphens w:val="0"/>
              <w:jc w:val="center"/>
              <w:textAlignment w:val="baseline"/>
              <w:rPr>
                <w:szCs w:val="22"/>
                <w:lang w:eastAsia="en-GB"/>
              </w:rPr>
            </w:pPr>
            <w:r w:rsidRPr="004C1E5C">
              <w:rPr>
                <w:b/>
                <w:bCs/>
                <w:szCs w:val="22"/>
                <w:lang w:eastAsia="en-GB"/>
              </w:rPr>
              <w:t>Humira</w:t>
            </w:r>
            <w:r w:rsidRPr="004C1E5C">
              <w:rPr>
                <w:b/>
                <w:szCs w:val="22"/>
                <w:vertAlign w:val="superscript"/>
                <w:lang w:eastAsia="en-GB"/>
              </w:rPr>
              <w:t>b</w:t>
            </w:r>
            <w:r w:rsidRPr="004C1E5C">
              <w:rPr>
                <w:b/>
                <w:bCs/>
                <w:szCs w:val="22"/>
                <w:lang w:eastAsia="en-GB"/>
              </w:rPr>
              <w:t> </w:t>
            </w:r>
            <w:r w:rsidRPr="004C1E5C">
              <w:rPr>
                <w:szCs w:val="22"/>
                <w:lang w:eastAsia="en-GB"/>
              </w:rPr>
              <w:t> </w:t>
            </w:r>
          </w:p>
          <w:p w14:paraId="31CCA466" w14:textId="77777777" w:rsidR="000D34C9" w:rsidRPr="00032C2C" w:rsidRDefault="00793B2B" w:rsidP="000D34C9">
            <w:pPr>
              <w:tabs>
                <w:tab w:val="clear" w:pos="562"/>
              </w:tabs>
              <w:suppressAutoHyphens w:val="0"/>
              <w:jc w:val="center"/>
              <w:textAlignment w:val="baseline"/>
              <w:rPr>
                <w:b/>
                <w:bCs/>
                <w:szCs w:val="22"/>
                <w:lang w:eastAsia="en-GB"/>
              </w:rPr>
            </w:pPr>
            <w:r w:rsidRPr="004C1E5C">
              <w:rPr>
                <w:b/>
                <w:bCs/>
                <w:szCs w:val="22"/>
                <w:lang w:eastAsia="en-GB"/>
              </w:rPr>
              <w:t>Ma</w:t>
            </w:r>
            <w:r>
              <w:rPr>
                <w:b/>
                <w:bCs/>
                <w:szCs w:val="22"/>
                <w:lang w:eastAsia="en-GB"/>
              </w:rPr>
              <w:t xml:space="preserve">ksimalno </w:t>
            </w:r>
            <w:r w:rsidRPr="004C1E5C">
              <w:rPr>
                <w:b/>
                <w:bCs/>
                <w:szCs w:val="22"/>
                <w:lang w:eastAsia="en-GB"/>
              </w:rPr>
              <w:t>40 mg</w:t>
            </w:r>
            <w:r>
              <w:rPr>
                <w:b/>
                <w:bCs/>
                <w:szCs w:val="22"/>
                <w:lang w:eastAsia="en-GB"/>
              </w:rPr>
              <w:t xml:space="preserve"> </w:t>
            </w:r>
            <w:r w:rsidR="000204F6" w:rsidRPr="00032C2C">
              <w:rPr>
                <w:b/>
                <w:bCs/>
                <w:szCs w:val="22"/>
                <w:lang w:eastAsia="en-GB"/>
              </w:rPr>
              <w:t>s</w:t>
            </w:r>
            <w:r w:rsidR="000204F6" w:rsidRPr="00032C2C">
              <w:rPr>
                <w:b/>
                <w:bCs/>
                <w:lang w:eastAsia="en-GB"/>
              </w:rPr>
              <w:t>vaki tjedan</w:t>
            </w:r>
          </w:p>
          <w:p w14:paraId="12CBA8CF" w14:textId="77777777" w:rsidR="000D34C9" w:rsidRPr="00245558" w:rsidRDefault="00793B2B" w:rsidP="000D34C9">
            <w:pPr>
              <w:tabs>
                <w:tab w:val="clear" w:pos="562"/>
              </w:tabs>
              <w:suppressAutoHyphens w:val="0"/>
              <w:jc w:val="center"/>
              <w:textAlignment w:val="baseline"/>
              <w:rPr>
                <w:szCs w:val="22"/>
                <w:lang w:eastAsia="en-GB"/>
              </w:rPr>
            </w:pPr>
            <w:r w:rsidRPr="00245558">
              <w:rPr>
                <w:szCs w:val="22"/>
                <w:lang w:eastAsia="en-GB"/>
              </w:rPr>
              <w:t>N=31</w:t>
            </w:r>
          </w:p>
        </w:tc>
      </w:tr>
      <w:tr w:rsidR="0066313C" w14:paraId="27D15099" w14:textId="77777777" w:rsidTr="000D34C9">
        <w:trPr>
          <w:trHeight w:val="570"/>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6FF3743A" w14:textId="77777777" w:rsidR="000D34C9" w:rsidRPr="004A7E7E" w:rsidRDefault="00793B2B" w:rsidP="000D34C9">
            <w:pPr>
              <w:tabs>
                <w:tab w:val="clear" w:pos="562"/>
              </w:tabs>
              <w:suppressAutoHyphens w:val="0"/>
              <w:textAlignment w:val="baseline"/>
              <w:rPr>
                <w:szCs w:val="22"/>
                <w:lang w:eastAsia="en-GB"/>
              </w:rPr>
            </w:pPr>
            <w:r w:rsidRPr="00D42BAC">
              <w:rPr>
                <w:szCs w:val="22"/>
                <w:lang w:eastAsia="en-GB"/>
              </w:rPr>
              <w:t xml:space="preserve">Klinička remisija u bolesnika s odgovorom prema PMS-u </w:t>
            </w:r>
            <w:r w:rsidR="000204F6">
              <w:rPr>
                <w:szCs w:val="22"/>
                <w:lang w:eastAsia="en-GB"/>
              </w:rPr>
              <w:t>u</w:t>
            </w:r>
            <w:r w:rsidRPr="00D42BAC">
              <w:rPr>
                <w:szCs w:val="22"/>
                <w:lang w:eastAsia="en-GB"/>
              </w:rPr>
              <w:t xml:space="preserve"> 8</w:t>
            </w:r>
            <w:r w:rsidR="000204F6">
              <w:rPr>
                <w:szCs w:val="22"/>
                <w:lang w:eastAsia="en-GB"/>
              </w:rPr>
              <w:t>.</w:t>
            </w:r>
            <w:r w:rsidRPr="00D42BAC">
              <w:rPr>
                <w:szCs w:val="22"/>
                <w:lang w:eastAsia="en-GB"/>
              </w:rPr>
              <w:t xml:space="preserve"> tjedn</w:t>
            </w:r>
            <w:r w:rsidR="000204F6">
              <w:rPr>
                <w:szCs w:val="22"/>
                <w:lang w:eastAsia="en-GB"/>
              </w:rPr>
              <w:t>u</w:t>
            </w:r>
          </w:p>
        </w:tc>
        <w:tc>
          <w:tcPr>
            <w:tcW w:w="2409" w:type="dxa"/>
            <w:tcBorders>
              <w:top w:val="nil"/>
              <w:left w:val="nil"/>
              <w:bottom w:val="single" w:sz="6" w:space="0" w:color="auto"/>
              <w:right w:val="single" w:sz="6" w:space="0" w:color="auto"/>
            </w:tcBorders>
            <w:shd w:val="clear" w:color="auto" w:fill="auto"/>
            <w:vAlign w:val="center"/>
            <w:hideMark/>
          </w:tcPr>
          <w:p w14:paraId="69BECFF3" w14:textId="77777777" w:rsidR="000D34C9" w:rsidRPr="004A7E7E" w:rsidRDefault="00793B2B" w:rsidP="000D34C9">
            <w:pPr>
              <w:tabs>
                <w:tab w:val="clear" w:pos="562"/>
              </w:tabs>
              <w:suppressAutoHyphens w:val="0"/>
              <w:jc w:val="center"/>
              <w:textAlignment w:val="baseline"/>
              <w:rPr>
                <w:szCs w:val="22"/>
                <w:lang w:eastAsia="en-GB"/>
              </w:rPr>
            </w:pPr>
            <w:r w:rsidRPr="004A7E7E">
              <w:rPr>
                <w:szCs w:val="22"/>
                <w:lang w:eastAsia="en-GB"/>
              </w:rPr>
              <w:t>9/31 (29</w:t>
            </w:r>
            <w:r>
              <w:rPr>
                <w:szCs w:val="22"/>
                <w:lang w:eastAsia="en-GB"/>
              </w:rPr>
              <w:t>,</w:t>
            </w:r>
            <w:r w:rsidRPr="004A7E7E">
              <w:rPr>
                <w:szCs w:val="22"/>
                <w:lang w:eastAsia="en-GB"/>
              </w:rPr>
              <w:t>0%) </w:t>
            </w:r>
          </w:p>
        </w:tc>
        <w:tc>
          <w:tcPr>
            <w:tcW w:w="2633" w:type="dxa"/>
            <w:tcBorders>
              <w:top w:val="nil"/>
              <w:left w:val="nil"/>
              <w:bottom w:val="single" w:sz="6" w:space="0" w:color="auto"/>
              <w:right w:val="single" w:sz="6" w:space="0" w:color="auto"/>
            </w:tcBorders>
            <w:shd w:val="clear" w:color="auto" w:fill="auto"/>
            <w:vAlign w:val="center"/>
            <w:hideMark/>
          </w:tcPr>
          <w:p w14:paraId="583C9948" w14:textId="77777777" w:rsidR="000D34C9" w:rsidRPr="004A7E7E" w:rsidRDefault="00793B2B" w:rsidP="000D34C9">
            <w:pPr>
              <w:tabs>
                <w:tab w:val="clear" w:pos="562"/>
              </w:tabs>
              <w:suppressAutoHyphens w:val="0"/>
              <w:jc w:val="center"/>
              <w:textAlignment w:val="baseline"/>
              <w:rPr>
                <w:szCs w:val="22"/>
                <w:lang w:eastAsia="en-GB"/>
              </w:rPr>
            </w:pPr>
            <w:r w:rsidRPr="004A7E7E">
              <w:rPr>
                <w:szCs w:val="22"/>
                <w:lang w:eastAsia="en-GB"/>
              </w:rPr>
              <w:t>14/31 (45</w:t>
            </w:r>
            <w:r>
              <w:rPr>
                <w:szCs w:val="22"/>
                <w:lang w:eastAsia="en-GB"/>
              </w:rPr>
              <w:t>,</w:t>
            </w:r>
            <w:r w:rsidRPr="004A7E7E">
              <w:rPr>
                <w:szCs w:val="22"/>
                <w:lang w:eastAsia="en-GB"/>
              </w:rPr>
              <w:t>2%)</w:t>
            </w:r>
          </w:p>
        </w:tc>
      </w:tr>
      <w:tr w:rsidR="0066313C" w14:paraId="7F5B711D" w14:textId="77777777" w:rsidTr="000D34C9">
        <w:trPr>
          <w:trHeight w:val="555"/>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240DD793" w14:textId="77777777" w:rsidR="000D34C9" w:rsidRPr="004A7E7E" w:rsidRDefault="00793B2B" w:rsidP="000D34C9">
            <w:pPr>
              <w:tabs>
                <w:tab w:val="clear" w:pos="562"/>
              </w:tabs>
              <w:suppressAutoHyphens w:val="0"/>
              <w:textAlignment w:val="baseline"/>
              <w:rPr>
                <w:szCs w:val="22"/>
                <w:lang w:eastAsia="en-GB"/>
              </w:rPr>
            </w:pPr>
            <w:r w:rsidRPr="00D42BAC">
              <w:rPr>
                <w:szCs w:val="22"/>
                <w:lang w:eastAsia="en-GB"/>
              </w:rPr>
              <w:t xml:space="preserve">Klinički odgovor u bolesnika s odgovorom prema PMS-u </w:t>
            </w:r>
            <w:r w:rsidR="000204F6">
              <w:rPr>
                <w:szCs w:val="22"/>
                <w:lang w:eastAsia="en-GB"/>
              </w:rPr>
              <w:t>u</w:t>
            </w:r>
            <w:r w:rsidRPr="00D42BAC">
              <w:rPr>
                <w:szCs w:val="22"/>
                <w:lang w:eastAsia="en-GB"/>
              </w:rPr>
              <w:t xml:space="preserve"> 8</w:t>
            </w:r>
            <w:r w:rsidR="000204F6">
              <w:rPr>
                <w:szCs w:val="22"/>
                <w:lang w:eastAsia="en-GB"/>
              </w:rPr>
              <w:t>.</w:t>
            </w:r>
            <w:r w:rsidRPr="00D42BAC">
              <w:rPr>
                <w:szCs w:val="22"/>
                <w:lang w:eastAsia="en-GB"/>
              </w:rPr>
              <w:t xml:space="preserve"> tjedn</w:t>
            </w:r>
            <w:r w:rsidR="000204F6">
              <w:rPr>
                <w:szCs w:val="22"/>
                <w:lang w:eastAsia="en-GB"/>
              </w:rPr>
              <w:t>u</w:t>
            </w:r>
          </w:p>
        </w:tc>
        <w:tc>
          <w:tcPr>
            <w:tcW w:w="2409" w:type="dxa"/>
            <w:tcBorders>
              <w:top w:val="nil"/>
              <w:left w:val="nil"/>
              <w:bottom w:val="single" w:sz="6" w:space="0" w:color="auto"/>
              <w:right w:val="single" w:sz="6" w:space="0" w:color="auto"/>
            </w:tcBorders>
            <w:shd w:val="clear" w:color="auto" w:fill="auto"/>
            <w:vAlign w:val="center"/>
            <w:hideMark/>
          </w:tcPr>
          <w:p w14:paraId="4213DBA6" w14:textId="77777777" w:rsidR="000D34C9" w:rsidRPr="004A7E7E" w:rsidRDefault="00793B2B" w:rsidP="000D34C9">
            <w:pPr>
              <w:tabs>
                <w:tab w:val="clear" w:pos="562"/>
              </w:tabs>
              <w:suppressAutoHyphens w:val="0"/>
              <w:jc w:val="center"/>
              <w:textAlignment w:val="baseline"/>
              <w:rPr>
                <w:szCs w:val="22"/>
                <w:lang w:eastAsia="en-GB"/>
              </w:rPr>
            </w:pPr>
            <w:r w:rsidRPr="004A7E7E">
              <w:rPr>
                <w:szCs w:val="22"/>
                <w:lang w:eastAsia="en-GB"/>
              </w:rPr>
              <w:t>19/31 (61</w:t>
            </w:r>
            <w:r>
              <w:rPr>
                <w:szCs w:val="22"/>
                <w:lang w:eastAsia="en-GB"/>
              </w:rPr>
              <w:t>,</w:t>
            </w:r>
            <w:r w:rsidRPr="004A7E7E">
              <w:rPr>
                <w:szCs w:val="22"/>
                <w:lang w:eastAsia="en-GB"/>
              </w:rPr>
              <w:t>3%) </w:t>
            </w:r>
          </w:p>
        </w:tc>
        <w:tc>
          <w:tcPr>
            <w:tcW w:w="2633" w:type="dxa"/>
            <w:tcBorders>
              <w:top w:val="nil"/>
              <w:left w:val="nil"/>
              <w:bottom w:val="single" w:sz="6" w:space="0" w:color="auto"/>
              <w:right w:val="single" w:sz="6" w:space="0" w:color="auto"/>
            </w:tcBorders>
            <w:shd w:val="clear" w:color="auto" w:fill="auto"/>
            <w:vAlign w:val="center"/>
            <w:hideMark/>
          </w:tcPr>
          <w:p w14:paraId="0EDE4075" w14:textId="77777777" w:rsidR="000D34C9" w:rsidRPr="004A7E7E" w:rsidRDefault="00793B2B" w:rsidP="000D34C9">
            <w:pPr>
              <w:tabs>
                <w:tab w:val="clear" w:pos="562"/>
              </w:tabs>
              <w:suppressAutoHyphens w:val="0"/>
              <w:jc w:val="center"/>
              <w:textAlignment w:val="baseline"/>
              <w:rPr>
                <w:szCs w:val="22"/>
                <w:lang w:eastAsia="en-GB"/>
              </w:rPr>
            </w:pPr>
            <w:r w:rsidRPr="004A7E7E">
              <w:rPr>
                <w:szCs w:val="22"/>
                <w:lang w:eastAsia="en-GB"/>
              </w:rPr>
              <w:t>21/31 (67</w:t>
            </w:r>
            <w:r>
              <w:rPr>
                <w:szCs w:val="22"/>
                <w:lang w:eastAsia="en-GB"/>
              </w:rPr>
              <w:t>,</w:t>
            </w:r>
            <w:r w:rsidRPr="004A7E7E">
              <w:rPr>
                <w:szCs w:val="22"/>
                <w:lang w:eastAsia="en-GB"/>
              </w:rPr>
              <w:t>7%) </w:t>
            </w:r>
          </w:p>
        </w:tc>
      </w:tr>
      <w:tr w:rsidR="0066313C" w14:paraId="1AF5D0E0" w14:textId="77777777" w:rsidTr="000D34C9">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720F509B" w14:textId="77777777" w:rsidR="000D34C9" w:rsidRPr="004A7E7E" w:rsidRDefault="00793B2B" w:rsidP="000D34C9">
            <w:pPr>
              <w:tabs>
                <w:tab w:val="clear" w:pos="562"/>
              </w:tabs>
              <w:suppressAutoHyphens w:val="0"/>
              <w:textAlignment w:val="baseline"/>
              <w:rPr>
                <w:szCs w:val="22"/>
                <w:lang w:eastAsia="en-GB"/>
              </w:rPr>
            </w:pPr>
            <w:r>
              <w:rPr>
                <w:szCs w:val="22"/>
                <w:lang w:eastAsia="en-GB"/>
              </w:rPr>
              <w:t>C</w:t>
            </w:r>
            <w:r>
              <w:rPr>
                <w:lang w:eastAsia="en-GB"/>
              </w:rPr>
              <w:t>ijeljenje</w:t>
            </w:r>
            <w:r w:rsidRPr="00D42BAC">
              <w:rPr>
                <w:szCs w:val="22"/>
                <w:lang w:eastAsia="en-GB"/>
              </w:rPr>
              <w:t xml:space="preserve"> sluznice u bolesnika s odgovorom prema PMS-u </w:t>
            </w:r>
            <w:r>
              <w:rPr>
                <w:szCs w:val="22"/>
                <w:lang w:eastAsia="en-GB"/>
              </w:rPr>
              <w:t>u</w:t>
            </w:r>
            <w:r w:rsidRPr="00D42BAC">
              <w:rPr>
                <w:szCs w:val="22"/>
                <w:lang w:eastAsia="en-GB"/>
              </w:rPr>
              <w:t xml:space="preserve"> 8</w:t>
            </w:r>
            <w:r>
              <w:rPr>
                <w:szCs w:val="22"/>
                <w:lang w:eastAsia="en-GB"/>
              </w:rPr>
              <w:t>.</w:t>
            </w:r>
            <w:r w:rsidRPr="00D42BAC">
              <w:rPr>
                <w:szCs w:val="22"/>
                <w:lang w:eastAsia="en-GB"/>
              </w:rPr>
              <w:t xml:space="preserve"> tjedn</w:t>
            </w:r>
            <w:r>
              <w:rPr>
                <w:szCs w:val="22"/>
                <w:lang w:eastAsia="en-GB"/>
              </w:rPr>
              <w:t>u</w:t>
            </w:r>
          </w:p>
        </w:tc>
        <w:tc>
          <w:tcPr>
            <w:tcW w:w="2409" w:type="dxa"/>
            <w:tcBorders>
              <w:top w:val="nil"/>
              <w:left w:val="nil"/>
              <w:bottom w:val="single" w:sz="6" w:space="0" w:color="auto"/>
              <w:right w:val="single" w:sz="6" w:space="0" w:color="auto"/>
            </w:tcBorders>
            <w:shd w:val="clear" w:color="auto" w:fill="auto"/>
            <w:vAlign w:val="center"/>
            <w:hideMark/>
          </w:tcPr>
          <w:p w14:paraId="509439E0" w14:textId="77777777" w:rsidR="000D34C9" w:rsidRPr="004A7E7E" w:rsidRDefault="00793B2B" w:rsidP="000D34C9">
            <w:pPr>
              <w:tabs>
                <w:tab w:val="clear" w:pos="562"/>
              </w:tabs>
              <w:suppressAutoHyphens w:val="0"/>
              <w:jc w:val="center"/>
              <w:textAlignment w:val="baseline"/>
              <w:rPr>
                <w:szCs w:val="22"/>
                <w:lang w:eastAsia="en-GB"/>
              </w:rPr>
            </w:pPr>
            <w:r w:rsidRPr="004A7E7E">
              <w:rPr>
                <w:szCs w:val="22"/>
                <w:lang w:eastAsia="en-GB"/>
              </w:rPr>
              <w:t>12/31 (38</w:t>
            </w:r>
            <w:r>
              <w:rPr>
                <w:szCs w:val="22"/>
                <w:lang w:eastAsia="en-GB"/>
              </w:rPr>
              <w:t>,</w:t>
            </w:r>
            <w:r w:rsidRPr="004A7E7E">
              <w:rPr>
                <w:szCs w:val="22"/>
                <w:lang w:eastAsia="en-GB"/>
              </w:rPr>
              <w:t>7%) </w:t>
            </w:r>
          </w:p>
        </w:tc>
        <w:tc>
          <w:tcPr>
            <w:tcW w:w="2633" w:type="dxa"/>
            <w:tcBorders>
              <w:top w:val="nil"/>
              <w:left w:val="nil"/>
              <w:bottom w:val="single" w:sz="6" w:space="0" w:color="auto"/>
              <w:right w:val="single" w:sz="6" w:space="0" w:color="auto"/>
            </w:tcBorders>
            <w:shd w:val="clear" w:color="auto" w:fill="auto"/>
            <w:vAlign w:val="center"/>
            <w:hideMark/>
          </w:tcPr>
          <w:p w14:paraId="617D320C" w14:textId="77777777" w:rsidR="000D34C9" w:rsidRPr="004A7E7E" w:rsidRDefault="00793B2B" w:rsidP="000D34C9">
            <w:pPr>
              <w:tabs>
                <w:tab w:val="clear" w:pos="562"/>
              </w:tabs>
              <w:suppressAutoHyphens w:val="0"/>
              <w:jc w:val="center"/>
              <w:textAlignment w:val="baseline"/>
              <w:rPr>
                <w:szCs w:val="22"/>
                <w:lang w:eastAsia="en-GB"/>
              </w:rPr>
            </w:pPr>
            <w:r w:rsidRPr="004A7E7E">
              <w:rPr>
                <w:szCs w:val="22"/>
                <w:lang w:eastAsia="en-GB"/>
              </w:rPr>
              <w:t>16/31 (51</w:t>
            </w:r>
            <w:r>
              <w:rPr>
                <w:szCs w:val="22"/>
                <w:lang w:eastAsia="en-GB"/>
              </w:rPr>
              <w:t>,</w:t>
            </w:r>
            <w:r w:rsidRPr="004A7E7E">
              <w:rPr>
                <w:szCs w:val="22"/>
                <w:lang w:eastAsia="en-GB"/>
              </w:rPr>
              <w:t>6%) </w:t>
            </w:r>
          </w:p>
        </w:tc>
      </w:tr>
      <w:tr w:rsidR="0066313C" w14:paraId="2D4F5FA8" w14:textId="77777777" w:rsidTr="000D34C9">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635AE509" w14:textId="77777777" w:rsidR="000D34C9" w:rsidRPr="004520C9" w:rsidRDefault="00793B2B" w:rsidP="000D34C9">
            <w:pPr>
              <w:tabs>
                <w:tab w:val="clear" w:pos="562"/>
              </w:tabs>
              <w:suppressAutoHyphens w:val="0"/>
              <w:textAlignment w:val="baseline"/>
              <w:rPr>
                <w:szCs w:val="22"/>
                <w:lang w:val="es-ES" w:eastAsia="en-GB"/>
              </w:rPr>
            </w:pPr>
            <w:r w:rsidRPr="004520C9">
              <w:rPr>
                <w:szCs w:val="22"/>
                <w:lang w:val="es-ES" w:eastAsia="en-GB"/>
              </w:rPr>
              <w:t xml:space="preserve">Klinička remisija u bolesnika </w:t>
            </w:r>
            <w:r w:rsidR="000204F6" w:rsidRPr="004520C9">
              <w:rPr>
                <w:szCs w:val="22"/>
                <w:lang w:val="es-ES" w:eastAsia="en-GB"/>
              </w:rPr>
              <w:t>u</w:t>
            </w:r>
            <w:r w:rsidR="000204F6" w:rsidRPr="004520C9">
              <w:rPr>
                <w:lang w:val="es-ES" w:eastAsia="en-GB"/>
              </w:rPr>
              <w:t xml:space="preserve"> remisiji</w:t>
            </w:r>
            <w:r w:rsidRPr="004520C9">
              <w:rPr>
                <w:szCs w:val="22"/>
                <w:lang w:val="es-ES" w:eastAsia="en-GB"/>
              </w:rPr>
              <w:t xml:space="preserve"> prema PMS-u </w:t>
            </w:r>
            <w:r w:rsidR="000204F6" w:rsidRPr="004520C9">
              <w:rPr>
                <w:szCs w:val="22"/>
                <w:lang w:val="es-ES" w:eastAsia="en-GB"/>
              </w:rPr>
              <w:t>u</w:t>
            </w:r>
            <w:r w:rsidRPr="004520C9">
              <w:rPr>
                <w:szCs w:val="22"/>
                <w:lang w:val="es-ES" w:eastAsia="en-GB"/>
              </w:rPr>
              <w:t xml:space="preserve"> 8</w:t>
            </w:r>
            <w:r w:rsidR="000204F6" w:rsidRPr="004520C9">
              <w:rPr>
                <w:szCs w:val="22"/>
                <w:lang w:val="es-ES" w:eastAsia="en-GB"/>
              </w:rPr>
              <w:t>.</w:t>
            </w:r>
            <w:r w:rsidRPr="004520C9">
              <w:rPr>
                <w:szCs w:val="22"/>
                <w:lang w:val="es-ES" w:eastAsia="en-GB"/>
              </w:rPr>
              <w:t xml:space="preserve"> tjedn</w:t>
            </w:r>
            <w:r w:rsidR="000204F6" w:rsidRPr="004520C9">
              <w:rPr>
                <w:szCs w:val="22"/>
                <w:lang w:val="es-ES" w:eastAsia="en-GB"/>
              </w:rPr>
              <w:t>u</w:t>
            </w:r>
          </w:p>
        </w:tc>
        <w:tc>
          <w:tcPr>
            <w:tcW w:w="2409" w:type="dxa"/>
            <w:tcBorders>
              <w:top w:val="nil"/>
              <w:left w:val="nil"/>
              <w:bottom w:val="single" w:sz="6" w:space="0" w:color="auto"/>
              <w:right w:val="single" w:sz="6" w:space="0" w:color="auto"/>
            </w:tcBorders>
            <w:shd w:val="clear" w:color="auto" w:fill="auto"/>
            <w:vAlign w:val="center"/>
            <w:hideMark/>
          </w:tcPr>
          <w:p w14:paraId="311164EF" w14:textId="77777777" w:rsidR="000D34C9" w:rsidRPr="004A7E7E" w:rsidRDefault="00793B2B" w:rsidP="000D34C9">
            <w:pPr>
              <w:tabs>
                <w:tab w:val="clear" w:pos="562"/>
              </w:tabs>
              <w:suppressAutoHyphens w:val="0"/>
              <w:jc w:val="center"/>
              <w:textAlignment w:val="baseline"/>
              <w:rPr>
                <w:szCs w:val="22"/>
                <w:lang w:eastAsia="en-GB"/>
              </w:rPr>
            </w:pPr>
            <w:r w:rsidRPr="004A7E7E">
              <w:rPr>
                <w:szCs w:val="22"/>
                <w:lang w:eastAsia="en-GB"/>
              </w:rPr>
              <w:t>9/21 (42</w:t>
            </w:r>
            <w:r>
              <w:rPr>
                <w:szCs w:val="22"/>
                <w:lang w:eastAsia="en-GB"/>
              </w:rPr>
              <w:t>,</w:t>
            </w:r>
            <w:r w:rsidRPr="004A7E7E">
              <w:rPr>
                <w:szCs w:val="22"/>
                <w:lang w:eastAsia="en-GB"/>
              </w:rPr>
              <w:t>9</w:t>
            </w:r>
            <w:r>
              <w:rPr>
                <w:szCs w:val="22"/>
                <w:lang w:eastAsia="en-GB"/>
              </w:rPr>
              <w:t xml:space="preserve"> </w:t>
            </w:r>
            <w:r w:rsidRPr="004A7E7E">
              <w:rPr>
                <w:szCs w:val="22"/>
                <w:lang w:eastAsia="en-GB"/>
              </w:rPr>
              <w:t>%) </w:t>
            </w:r>
          </w:p>
        </w:tc>
        <w:tc>
          <w:tcPr>
            <w:tcW w:w="2633" w:type="dxa"/>
            <w:tcBorders>
              <w:top w:val="nil"/>
              <w:left w:val="nil"/>
              <w:bottom w:val="single" w:sz="6" w:space="0" w:color="auto"/>
              <w:right w:val="single" w:sz="6" w:space="0" w:color="auto"/>
            </w:tcBorders>
            <w:shd w:val="clear" w:color="auto" w:fill="auto"/>
            <w:vAlign w:val="center"/>
            <w:hideMark/>
          </w:tcPr>
          <w:p w14:paraId="0359F66D" w14:textId="77777777" w:rsidR="000D34C9" w:rsidRPr="004A7E7E" w:rsidRDefault="00793B2B" w:rsidP="000D34C9">
            <w:pPr>
              <w:tabs>
                <w:tab w:val="clear" w:pos="562"/>
              </w:tabs>
              <w:suppressAutoHyphens w:val="0"/>
              <w:jc w:val="center"/>
              <w:textAlignment w:val="baseline"/>
              <w:rPr>
                <w:szCs w:val="22"/>
                <w:lang w:eastAsia="en-GB"/>
              </w:rPr>
            </w:pPr>
            <w:r w:rsidRPr="004A7E7E">
              <w:rPr>
                <w:szCs w:val="22"/>
                <w:lang w:eastAsia="en-GB"/>
              </w:rPr>
              <w:t>10/22 (45</w:t>
            </w:r>
            <w:r>
              <w:rPr>
                <w:szCs w:val="22"/>
                <w:lang w:eastAsia="en-GB"/>
              </w:rPr>
              <w:t>,</w:t>
            </w:r>
            <w:r w:rsidRPr="004A7E7E">
              <w:rPr>
                <w:szCs w:val="22"/>
                <w:lang w:eastAsia="en-GB"/>
              </w:rPr>
              <w:t>5</w:t>
            </w:r>
            <w:r>
              <w:rPr>
                <w:szCs w:val="22"/>
                <w:lang w:eastAsia="en-GB"/>
              </w:rPr>
              <w:t xml:space="preserve"> </w:t>
            </w:r>
            <w:r w:rsidRPr="004A7E7E">
              <w:rPr>
                <w:szCs w:val="22"/>
                <w:lang w:eastAsia="en-GB"/>
              </w:rPr>
              <w:t>%) </w:t>
            </w:r>
          </w:p>
        </w:tc>
      </w:tr>
      <w:tr w:rsidR="0066313C" w14:paraId="344CD0AE" w14:textId="77777777" w:rsidTr="000D34C9">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59158260" w14:textId="77777777" w:rsidR="000D34C9" w:rsidRPr="004A7E7E" w:rsidRDefault="00793B2B" w:rsidP="000D34C9">
            <w:pPr>
              <w:tabs>
                <w:tab w:val="clear" w:pos="562"/>
              </w:tabs>
              <w:suppressAutoHyphens w:val="0"/>
              <w:textAlignment w:val="baseline"/>
              <w:rPr>
                <w:szCs w:val="22"/>
                <w:lang w:eastAsia="en-GB"/>
              </w:rPr>
            </w:pPr>
            <w:r w:rsidRPr="00D42BAC">
              <w:rPr>
                <w:szCs w:val="22"/>
                <w:lang w:eastAsia="en-GB"/>
              </w:rPr>
              <w:t xml:space="preserve">Remisija bez kortikosteroida u bolesnika s odgovorom prema PMS-u </w:t>
            </w:r>
            <w:r w:rsidR="000204F6">
              <w:rPr>
                <w:szCs w:val="22"/>
                <w:lang w:eastAsia="en-GB"/>
              </w:rPr>
              <w:t>u</w:t>
            </w:r>
            <w:r w:rsidRPr="00D42BAC">
              <w:rPr>
                <w:szCs w:val="22"/>
                <w:lang w:eastAsia="en-GB"/>
              </w:rPr>
              <w:t xml:space="preserve"> 8</w:t>
            </w:r>
            <w:r w:rsidR="000204F6">
              <w:rPr>
                <w:szCs w:val="22"/>
                <w:lang w:eastAsia="en-GB"/>
              </w:rPr>
              <w:t>.</w:t>
            </w:r>
            <w:r w:rsidRPr="00D42BAC">
              <w:rPr>
                <w:szCs w:val="22"/>
                <w:lang w:eastAsia="en-GB"/>
              </w:rPr>
              <w:t xml:space="preserve"> tjedn</w:t>
            </w:r>
            <w:r w:rsidR="000204F6">
              <w:rPr>
                <w:szCs w:val="22"/>
                <w:lang w:eastAsia="en-GB"/>
              </w:rPr>
              <w:t>u</w:t>
            </w:r>
            <w:r>
              <w:rPr>
                <w:szCs w:val="22"/>
                <w:vertAlign w:val="superscript"/>
                <w:lang w:eastAsia="en-GB"/>
              </w:rPr>
              <w:t>c</w:t>
            </w:r>
            <w:r w:rsidRPr="004A7E7E">
              <w:rPr>
                <w:szCs w:val="22"/>
                <w:lang w:eastAsia="en-GB"/>
              </w:rPr>
              <w:t> </w:t>
            </w:r>
          </w:p>
        </w:tc>
        <w:tc>
          <w:tcPr>
            <w:tcW w:w="2409" w:type="dxa"/>
            <w:tcBorders>
              <w:top w:val="nil"/>
              <w:left w:val="nil"/>
              <w:bottom w:val="single" w:sz="6" w:space="0" w:color="auto"/>
              <w:right w:val="single" w:sz="6" w:space="0" w:color="auto"/>
            </w:tcBorders>
            <w:shd w:val="clear" w:color="auto" w:fill="auto"/>
            <w:vAlign w:val="center"/>
            <w:hideMark/>
          </w:tcPr>
          <w:p w14:paraId="29378E9E" w14:textId="77777777" w:rsidR="000D34C9" w:rsidRPr="004A7E7E" w:rsidRDefault="00793B2B" w:rsidP="000D34C9">
            <w:pPr>
              <w:tabs>
                <w:tab w:val="clear" w:pos="562"/>
              </w:tabs>
              <w:suppressAutoHyphens w:val="0"/>
              <w:jc w:val="center"/>
              <w:textAlignment w:val="baseline"/>
              <w:rPr>
                <w:szCs w:val="22"/>
                <w:lang w:eastAsia="en-GB"/>
              </w:rPr>
            </w:pPr>
            <w:r w:rsidRPr="004A7E7E">
              <w:rPr>
                <w:szCs w:val="22"/>
                <w:lang w:eastAsia="en-GB"/>
              </w:rPr>
              <w:t>4/13 (30</w:t>
            </w:r>
            <w:r>
              <w:rPr>
                <w:szCs w:val="22"/>
                <w:lang w:eastAsia="en-GB"/>
              </w:rPr>
              <w:t>,</w:t>
            </w:r>
            <w:r w:rsidRPr="004A7E7E">
              <w:rPr>
                <w:szCs w:val="22"/>
                <w:lang w:eastAsia="en-GB"/>
              </w:rPr>
              <w:t>8%) </w:t>
            </w:r>
          </w:p>
        </w:tc>
        <w:tc>
          <w:tcPr>
            <w:tcW w:w="2633" w:type="dxa"/>
            <w:tcBorders>
              <w:top w:val="nil"/>
              <w:left w:val="nil"/>
              <w:bottom w:val="single" w:sz="6" w:space="0" w:color="auto"/>
              <w:right w:val="single" w:sz="6" w:space="0" w:color="auto"/>
            </w:tcBorders>
            <w:shd w:val="clear" w:color="auto" w:fill="auto"/>
            <w:vAlign w:val="center"/>
            <w:hideMark/>
          </w:tcPr>
          <w:p w14:paraId="536712E6" w14:textId="77777777" w:rsidR="000D34C9" w:rsidRPr="004A7E7E" w:rsidRDefault="00793B2B" w:rsidP="000D34C9">
            <w:pPr>
              <w:tabs>
                <w:tab w:val="clear" w:pos="562"/>
              </w:tabs>
              <w:suppressAutoHyphens w:val="0"/>
              <w:jc w:val="center"/>
              <w:textAlignment w:val="baseline"/>
              <w:rPr>
                <w:szCs w:val="22"/>
                <w:lang w:eastAsia="en-GB"/>
              </w:rPr>
            </w:pPr>
            <w:r w:rsidRPr="004A7E7E">
              <w:rPr>
                <w:szCs w:val="22"/>
                <w:lang w:eastAsia="en-GB"/>
              </w:rPr>
              <w:t>5/16 (31</w:t>
            </w:r>
            <w:r>
              <w:rPr>
                <w:szCs w:val="22"/>
                <w:lang w:eastAsia="en-GB"/>
              </w:rPr>
              <w:t>,</w:t>
            </w:r>
            <w:r w:rsidRPr="004A7E7E">
              <w:rPr>
                <w:szCs w:val="22"/>
                <w:lang w:eastAsia="en-GB"/>
              </w:rPr>
              <w:t>3%) </w:t>
            </w:r>
          </w:p>
        </w:tc>
      </w:tr>
      <w:tr w:rsidR="0066313C" w14:paraId="0F9A5630" w14:textId="77777777" w:rsidTr="000D34C9">
        <w:trPr>
          <w:jc w:val="center"/>
        </w:trPr>
        <w:tc>
          <w:tcPr>
            <w:tcW w:w="7568" w:type="dxa"/>
            <w:gridSpan w:val="3"/>
            <w:tcBorders>
              <w:top w:val="nil"/>
              <w:left w:val="single" w:sz="6" w:space="0" w:color="auto"/>
              <w:bottom w:val="single" w:sz="6" w:space="0" w:color="auto"/>
              <w:right w:val="single" w:sz="6" w:space="0" w:color="auto"/>
            </w:tcBorders>
            <w:shd w:val="clear" w:color="auto" w:fill="auto"/>
            <w:hideMark/>
          </w:tcPr>
          <w:p w14:paraId="01EE75DC" w14:textId="77777777" w:rsidR="000D34C9" w:rsidRPr="004A7E7E" w:rsidRDefault="00793B2B" w:rsidP="000D34C9">
            <w:pPr>
              <w:tabs>
                <w:tab w:val="clear" w:pos="562"/>
              </w:tabs>
              <w:suppressAutoHyphens w:val="0"/>
              <w:textAlignment w:val="baseline"/>
              <w:rPr>
                <w:szCs w:val="22"/>
                <w:lang w:eastAsia="en-GB"/>
              </w:rPr>
            </w:pPr>
            <w:r w:rsidRPr="004A7E7E">
              <w:rPr>
                <w:szCs w:val="22"/>
                <w:vertAlign w:val="superscript"/>
                <w:lang w:eastAsia="en-GB"/>
              </w:rPr>
              <w:t>a </w:t>
            </w:r>
            <w:r w:rsidRPr="00D42BAC">
              <w:rPr>
                <w:szCs w:val="22"/>
                <w:lang w:eastAsia="en-GB"/>
              </w:rPr>
              <w:t>Humira 0,6 mg/kg (maksimalno 40 mg) svaki drugi tjedan</w:t>
            </w:r>
          </w:p>
          <w:p w14:paraId="342C39D0" w14:textId="77777777" w:rsidR="000D34C9" w:rsidRPr="004A7E7E" w:rsidRDefault="00793B2B" w:rsidP="000D34C9">
            <w:pPr>
              <w:tabs>
                <w:tab w:val="clear" w:pos="562"/>
              </w:tabs>
              <w:suppressAutoHyphens w:val="0"/>
              <w:textAlignment w:val="baseline"/>
              <w:rPr>
                <w:szCs w:val="22"/>
                <w:lang w:eastAsia="en-GB"/>
              </w:rPr>
            </w:pPr>
            <w:r w:rsidRPr="004A7E7E">
              <w:rPr>
                <w:szCs w:val="22"/>
                <w:vertAlign w:val="superscript"/>
                <w:lang w:eastAsia="en-GB"/>
              </w:rPr>
              <w:t>b </w:t>
            </w:r>
            <w:r w:rsidRPr="00D42BAC">
              <w:rPr>
                <w:szCs w:val="22"/>
                <w:lang w:eastAsia="en-GB"/>
              </w:rPr>
              <w:t>Humira 0,6 mg/kg (maksimalno 40 mg) svaki tjedan</w:t>
            </w:r>
          </w:p>
          <w:p w14:paraId="1FB29F95" w14:textId="77777777" w:rsidR="000D34C9" w:rsidRPr="004A7E7E" w:rsidRDefault="00793B2B" w:rsidP="000D34C9">
            <w:pPr>
              <w:tabs>
                <w:tab w:val="clear" w:pos="562"/>
              </w:tabs>
              <w:suppressAutoHyphens w:val="0"/>
              <w:textAlignment w:val="baseline"/>
              <w:rPr>
                <w:szCs w:val="22"/>
                <w:lang w:eastAsia="en-GB"/>
              </w:rPr>
            </w:pPr>
            <w:r>
              <w:rPr>
                <w:szCs w:val="22"/>
                <w:vertAlign w:val="superscript"/>
                <w:lang w:eastAsia="en-GB"/>
              </w:rPr>
              <w:t>c</w:t>
            </w:r>
            <w:r w:rsidRPr="004A7E7E">
              <w:rPr>
                <w:szCs w:val="22"/>
                <w:lang w:eastAsia="en-GB"/>
              </w:rPr>
              <w:t> </w:t>
            </w:r>
            <w:r w:rsidR="00B65357">
              <w:rPr>
                <w:szCs w:val="22"/>
                <w:lang w:eastAsia="en-GB"/>
              </w:rPr>
              <w:t>U</w:t>
            </w:r>
            <w:r w:rsidR="00B65357">
              <w:rPr>
                <w:lang w:eastAsia="en-GB"/>
              </w:rPr>
              <w:t xml:space="preserve"> bolesnika koji su na početku</w:t>
            </w:r>
            <w:r w:rsidR="00150BDF">
              <w:rPr>
                <w:lang w:eastAsia="en-GB"/>
              </w:rPr>
              <w:t xml:space="preserve"> ispitivanja</w:t>
            </w:r>
            <w:r w:rsidR="00B65357">
              <w:rPr>
                <w:lang w:eastAsia="en-GB"/>
              </w:rPr>
              <w:t xml:space="preserve"> primali istodobnu terapiju kortikosteroidima</w:t>
            </w:r>
          </w:p>
          <w:p w14:paraId="22A0D865" w14:textId="77777777" w:rsidR="000D34C9" w:rsidRPr="004A7E7E" w:rsidRDefault="00793B2B" w:rsidP="000D34C9">
            <w:pPr>
              <w:tabs>
                <w:tab w:val="clear" w:pos="562"/>
              </w:tabs>
              <w:suppressAutoHyphens w:val="0"/>
              <w:textAlignment w:val="baseline"/>
              <w:rPr>
                <w:szCs w:val="22"/>
                <w:lang w:eastAsia="en-GB"/>
              </w:rPr>
            </w:pPr>
            <w:r w:rsidRPr="004A7E7E">
              <w:rPr>
                <w:szCs w:val="22"/>
                <w:lang w:eastAsia="en-GB"/>
              </w:rPr>
              <w:t>N</w:t>
            </w:r>
            <w:r>
              <w:rPr>
                <w:szCs w:val="22"/>
                <w:lang w:eastAsia="en-GB"/>
              </w:rPr>
              <w:t>apomena</w:t>
            </w:r>
            <w:r w:rsidRPr="004A7E7E">
              <w:rPr>
                <w:szCs w:val="22"/>
                <w:lang w:eastAsia="en-GB"/>
              </w:rPr>
              <w:t xml:space="preserve">: </w:t>
            </w:r>
            <w:r w:rsidR="00D4597F" w:rsidRPr="00D4597F">
              <w:rPr>
                <w:szCs w:val="22"/>
                <w:lang w:eastAsia="en-GB"/>
              </w:rPr>
              <w:t xml:space="preserve">za bolesnike čije </w:t>
            </w:r>
            <w:r w:rsidR="00B65357">
              <w:rPr>
                <w:szCs w:val="22"/>
                <w:lang w:eastAsia="en-GB"/>
              </w:rPr>
              <w:t>s</w:t>
            </w:r>
            <w:r w:rsidR="00B65357">
              <w:rPr>
                <w:lang w:eastAsia="en-GB"/>
              </w:rPr>
              <w:t xml:space="preserve">u </w:t>
            </w:r>
            <w:r w:rsidR="00D4597F" w:rsidRPr="00D4597F">
              <w:rPr>
                <w:szCs w:val="22"/>
                <w:lang w:eastAsia="en-GB"/>
              </w:rPr>
              <w:t xml:space="preserve">vrijednosti </w:t>
            </w:r>
            <w:r w:rsidR="00B65357">
              <w:rPr>
                <w:szCs w:val="22"/>
                <w:lang w:eastAsia="en-GB"/>
              </w:rPr>
              <w:t>n</w:t>
            </w:r>
            <w:r w:rsidR="00B65357">
              <w:rPr>
                <w:lang w:eastAsia="en-GB"/>
              </w:rPr>
              <w:t>edostajale</w:t>
            </w:r>
            <w:r w:rsidR="00D4597F" w:rsidRPr="00D4597F">
              <w:rPr>
                <w:szCs w:val="22"/>
                <w:lang w:eastAsia="en-GB"/>
              </w:rPr>
              <w:t xml:space="preserve"> u 52.</w:t>
            </w:r>
            <w:r w:rsidR="00D4597F">
              <w:rPr>
                <w:szCs w:val="22"/>
                <w:lang w:eastAsia="en-GB"/>
              </w:rPr>
              <w:t xml:space="preserve"> </w:t>
            </w:r>
            <w:r w:rsidR="00D4597F" w:rsidRPr="00D4597F">
              <w:rPr>
                <w:szCs w:val="22"/>
                <w:lang w:eastAsia="en-GB"/>
              </w:rPr>
              <w:t>tjednu ili koji su randomizirani za ponovno indukcijsko liječenje ili liječenje održavanja smatralo se da nemaju odgovora za mjere ishoda u 52. tjednu</w:t>
            </w:r>
          </w:p>
        </w:tc>
      </w:tr>
    </w:tbl>
    <w:p w14:paraId="2EE92B75" w14:textId="77777777" w:rsidR="000D34C9" w:rsidRPr="00986E88" w:rsidRDefault="000D34C9" w:rsidP="000D34C9">
      <w:pPr>
        <w:rPr>
          <w:szCs w:val="22"/>
        </w:rPr>
      </w:pPr>
    </w:p>
    <w:p w14:paraId="4234EDF0" w14:textId="77777777" w:rsidR="000D34C9" w:rsidRDefault="00793B2B" w:rsidP="000D34C9">
      <w:pPr>
        <w:rPr>
          <w:szCs w:val="22"/>
        </w:rPr>
      </w:pPr>
      <w:r w:rsidRPr="00D42BAC">
        <w:rPr>
          <w:szCs w:val="22"/>
        </w:rPr>
        <w:t xml:space="preserve">Dodatne istraživačke mjere ishoda </w:t>
      </w:r>
      <w:r w:rsidR="00B65357">
        <w:rPr>
          <w:szCs w:val="22"/>
        </w:rPr>
        <w:t xml:space="preserve">djelotvornosti </w:t>
      </w:r>
      <w:r w:rsidRPr="00D42BAC">
        <w:rPr>
          <w:szCs w:val="22"/>
        </w:rPr>
        <w:t>uključivale su klinički odgovor prema indeksu aktivnosti ulcerozn</w:t>
      </w:r>
      <w:r w:rsidR="00B65357">
        <w:rPr>
          <w:szCs w:val="22"/>
        </w:rPr>
        <w:t>og</w:t>
      </w:r>
      <w:r w:rsidRPr="00D42BAC">
        <w:rPr>
          <w:szCs w:val="22"/>
        </w:rPr>
        <w:t xml:space="preserve"> kolitis</w:t>
      </w:r>
      <w:r w:rsidR="00B65357">
        <w:rPr>
          <w:szCs w:val="22"/>
        </w:rPr>
        <w:t>a</w:t>
      </w:r>
      <w:r w:rsidRPr="00D42BAC">
        <w:rPr>
          <w:szCs w:val="22"/>
        </w:rPr>
        <w:t xml:space="preserve"> u </w:t>
      </w:r>
      <w:r w:rsidR="00B65357">
        <w:rPr>
          <w:szCs w:val="22"/>
        </w:rPr>
        <w:t>pedijatrijskih bolesnika</w:t>
      </w:r>
      <w:r w:rsidRPr="00D42BAC">
        <w:rPr>
          <w:szCs w:val="22"/>
        </w:rPr>
        <w:t xml:space="preserve"> (</w:t>
      </w:r>
      <w:r w:rsidR="00B65357">
        <w:rPr>
          <w:szCs w:val="22"/>
        </w:rPr>
        <w:t xml:space="preserve">engl. </w:t>
      </w:r>
      <w:r w:rsidRPr="00032C2C">
        <w:rPr>
          <w:i/>
          <w:iCs/>
          <w:szCs w:val="22"/>
        </w:rPr>
        <w:t>Paediatric Ulcerative Colitis Activity Index</w:t>
      </w:r>
      <w:r w:rsidRPr="00D42BAC">
        <w:rPr>
          <w:szCs w:val="22"/>
        </w:rPr>
        <w:t xml:space="preserve">, PUCAI) (definiran kao smanjenje </w:t>
      </w:r>
      <w:r w:rsidR="00B65357">
        <w:rPr>
          <w:szCs w:val="22"/>
        </w:rPr>
        <w:t>rezultata</w:t>
      </w:r>
      <w:r w:rsidRPr="00D42BAC">
        <w:rPr>
          <w:szCs w:val="22"/>
        </w:rPr>
        <w:t xml:space="preserve"> PUCAI ≥ 20 bodova u odnosu na početne vrijednosti) i kliničku remisiju prema PUCAI-u (definirana kao PUCAI &lt; 10) u 8. i 52. tjednu (Tablica </w:t>
      </w:r>
      <w:r>
        <w:rPr>
          <w:szCs w:val="22"/>
        </w:rPr>
        <w:t>33</w:t>
      </w:r>
      <w:r w:rsidRPr="00D42BAC">
        <w:rPr>
          <w:szCs w:val="22"/>
        </w:rPr>
        <w:t>).</w:t>
      </w:r>
    </w:p>
    <w:p w14:paraId="0398E024" w14:textId="77777777" w:rsidR="000D34C9" w:rsidRPr="008A0A5A" w:rsidRDefault="000D34C9" w:rsidP="000D34C9">
      <w:pPr>
        <w:rPr>
          <w:szCs w:val="22"/>
          <w:lang w:val="hr-HR"/>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66313C" w14:paraId="6F95DDCD" w14:textId="77777777" w:rsidTr="000D34C9">
        <w:trPr>
          <w:trHeight w:val="60"/>
          <w:jc w:val="center"/>
        </w:trPr>
        <w:tc>
          <w:tcPr>
            <w:tcW w:w="8262" w:type="dxa"/>
            <w:gridSpan w:val="3"/>
            <w:tcMar>
              <w:top w:w="0" w:type="dxa"/>
              <w:left w:w="108" w:type="dxa"/>
              <w:bottom w:w="0" w:type="dxa"/>
              <w:right w:w="108" w:type="dxa"/>
            </w:tcMar>
            <w:hideMark/>
          </w:tcPr>
          <w:p w14:paraId="1ADB714A" w14:textId="77777777" w:rsidR="000D34C9" w:rsidRPr="008A0A5A" w:rsidRDefault="00793B2B" w:rsidP="000D34C9">
            <w:pPr>
              <w:spacing w:line="276" w:lineRule="auto"/>
              <w:jc w:val="center"/>
              <w:rPr>
                <w:b/>
                <w:bCs/>
                <w:lang w:val="hr-HR"/>
              </w:rPr>
            </w:pPr>
            <w:bookmarkStart w:id="13458" w:name="_Hlk55811340"/>
            <w:r w:rsidRPr="008A0A5A">
              <w:rPr>
                <w:b/>
                <w:bCs/>
                <w:lang w:val="hr-HR"/>
              </w:rPr>
              <w:t xml:space="preserve">Tablica </w:t>
            </w:r>
            <w:r>
              <w:rPr>
                <w:b/>
                <w:bCs/>
                <w:lang w:val="hr-HR"/>
              </w:rPr>
              <w:t>33</w:t>
            </w:r>
            <w:r w:rsidRPr="008A0A5A">
              <w:rPr>
                <w:b/>
                <w:bCs/>
                <w:lang w:val="hr-HR"/>
              </w:rPr>
              <w:t>: Rezultati istraživačkih mjera ishoda prema PUCAI-u</w:t>
            </w:r>
          </w:p>
        </w:tc>
      </w:tr>
      <w:tr w:rsidR="0066313C" w14:paraId="00D141D7" w14:textId="77777777" w:rsidTr="000D34C9">
        <w:trPr>
          <w:trHeight w:val="265"/>
          <w:jc w:val="center"/>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636AEAF8" w14:textId="77777777" w:rsidR="000D34C9" w:rsidRPr="008A0A5A" w:rsidRDefault="000D34C9" w:rsidP="000D34C9">
            <w:pPr>
              <w:spacing w:line="276" w:lineRule="auto"/>
              <w:rPr>
                <w:lang w:val="hr-HR"/>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C522B5" w14:textId="77777777" w:rsidR="000D34C9" w:rsidRPr="008A0A5A" w:rsidRDefault="00793B2B" w:rsidP="000D34C9">
            <w:pPr>
              <w:spacing w:line="276" w:lineRule="auto"/>
              <w:jc w:val="center"/>
              <w:rPr>
                <w:b/>
                <w:bCs/>
                <w:lang w:val="hr-HR"/>
              </w:rPr>
            </w:pPr>
            <w:r w:rsidRPr="008A0A5A">
              <w:rPr>
                <w:b/>
                <w:bCs/>
                <w:lang w:val="hr-HR"/>
              </w:rPr>
              <w:t>8. tjedan</w:t>
            </w:r>
          </w:p>
        </w:tc>
      </w:tr>
      <w:tr w:rsidR="0066313C" w14:paraId="272668ED" w14:textId="77777777" w:rsidTr="000D34C9">
        <w:trPr>
          <w:trHeight w:val="1042"/>
          <w:jc w:val="center"/>
        </w:trPr>
        <w:tc>
          <w:tcPr>
            <w:tcW w:w="0" w:type="auto"/>
            <w:vMerge/>
            <w:tcBorders>
              <w:top w:val="single" w:sz="4" w:space="0" w:color="auto"/>
              <w:left w:val="single" w:sz="8" w:space="0" w:color="auto"/>
              <w:bottom w:val="single" w:sz="8" w:space="0" w:color="auto"/>
              <w:right w:val="single" w:sz="4" w:space="0" w:color="auto"/>
            </w:tcBorders>
            <w:vAlign w:val="center"/>
            <w:hideMark/>
          </w:tcPr>
          <w:p w14:paraId="76D77E8A" w14:textId="77777777" w:rsidR="000D34C9" w:rsidRPr="008A0A5A" w:rsidRDefault="000D34C9" w:rsidP="000D34C9">
            <w:pPr>
              <w:tabs>
                <w:tab w:val="clear" w:pos="562"/>
              </w:tabs>
              <w:suppressAutoHyphens w:val="0"/>
              <w:spacing w:line="276" w:lineRule="auto"/>
              <w:rPr>
                <w:lang w:val="hr-HR"/>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1E5F22" w14:textId="77777777" w:rsidR="000D34C9" w:rsidRPr="008A0A5A" w:rsidRDefault="00793B2B" w:rsidP="000D34C9">
            <w:pPr>
              <w:spacing w:line="276" w:lineRule="auto"/>
              <w:jc w:val="center"/>
              <w:rPr>
                <w:b/>
                <w:bCs/>
                <w:vertAlign w:val="superscript"/>
                <w:lang w:val="hr-HR"/>
              </w:rPr>
            </w:pPr>
            <w:r w:rsidRPr="008A0A5A">
              <w:rPr>
                <w:b/>
                <w:bCs/>
                <w:lang w:val="hr-HR"/>
              </w:rPr>
              <w:t>Humira</w:t>
            </w:r>
            <w:r w:rsidRPr="008A0A5A">
              <w:rPr>
                <w:b/>
                <w:bCs/>
                <w:vertAlign w:val="superscript"/>
                <w:lang w:val="hr-HR"/>
              </w:rPr>
              <w:t>a</w:t>
            </w:r>
          </w:p>
          <w:p w14:paraId="5C34690D" w14:textId="77777777" w:rsidR="000D34C9" w:rsidRPr="008A0A5A" w:rsidRDefault="00793B2B" w:rsidP="000D34C9">
            <w:pPr>
              <w:spacing w:line="276" w:lineRule="auto"/>
              <w:jc w:val="center"/>
              <w:rPr>
                <w:lang w:val="hr-HR"/>
              </w:rPr>
            </w:pPr>
            <w:r w:rsidRPr="008A0A5A">
              <w:rPr>
                <w:b/>
                <w:bCs/>
                <w:lang w:val="hr-HR"/>
              </w:rPr>
              <w:t xml:space="preserve">Maksimalno 160 mg u </w:t>
            </w:r>
            <w:r w:rsidR="007A0C1A">
              <w:rPr>
                <w:b/>
                <w:bCs/>
                <w:lang w:val="hr-HR"/>
              </w:rPr>
              <w:t>nultom</w:t>
            </w:r>
            <w:r w:rsidRPr="008A0A5A">
              <w:rPr>
                <w:b/>
                <w:bCs/>
                <w:lang w:val="hr-HR"/>
              </w:rPr>
              <w:t xml:space="preserve"> tjednu / placebo u 1. tjednu </w:t>
            </w:r>
            <w:r w:rsidRPr="008A0A5A">
              <w:rPr>
                <w:lang w:val="hr-HR"/>
              </w:rPr>
              <w:t>N =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AEFF6C" w14:textId="77777777" w:rsidR="000D34C9" w:rsidRPr="008A0A5A" w:rsidRDefault="00793B2B" w:rsidP="000D34C9">
            <w:pPr>
              <w:spacing w:line="276" w:lineRule="auto"/>
              <w:jc w:val="center"/>
              <w:rPr>
                <w:b/>
                <w:bCs/>
                <w:vertAlign w:val="superscript"/>
                <w:lang w:val="hr-HR"/>
              </w:rPr>
            </w:pPr>
            <w:r w:rsidRPr="008A0A5A">
              <w:rPr>
                <w:b/>
                <w:bCs/>
                <w:lang w:val="hr-HR"/>
              </w:rPr>
              <w:t>Humira</w:t>
            </w:r>
            <w:r w:rsidRPr="008A0A5A">
              <w:rPr>
                <w:b/>
                <w:bCs/>
                <w:vertAlign w:val="superscript"/>
                <w:lang w:val="hr-HR"/>
              </w:rPr>
              <w:t>b,c</w:t>
            </w:r>
          </w:p>
          <w:p w14:paraId="1189BB10" w14:textId="77777777" w:rsidR="000D34C9" w:rsidRPr="008A0A5A" w:rsidRDefault="00793B2B" w:rsidP="000D34C9">
            <w:pPr>
              <w:spacing w:line="276" w:lineRule="auto"/>
              <w:jc w:val="center"/>
              <w:rPr>
                <w:b/>
                <w:bCs/>
                <w:lang w:val="hr-HR"/>
              </w:rPr>
            </w:pPr>
            <w:r w:rsidRPr="008A0A5A">
              <w:rPr>
                <w:b/>
                <w:bCs/>
                <w:lang w:val="hr-HR"/>
              </w:rPr>
              <w:t xml:space="preserve">Maksimalno 160 mg u </w:t>
            </w:r>
            <w:r w:rsidR="007A0C1A">
              <w:rPr>
                <w:b/>
                <w:bCs/>
                <w:lang w:val="hr-HR"/>
              </w:rPr>
              <w:t>nultom tjednu</w:t>
            </w:r>
            <w:r w:rsidRPr="008A0A5A">
              <w:rPr>
                <w:b/>
                <w:bCs/>
                <w:lang w:val="hr-HR"/>
              </w:rPr>
              <w:t xml:space="preserve"> i 1. tjednu</w:t>
            </w:r>
          </w:p>
          <w:p w14:paraId="6BDA0CB5" w14:textId="77777777" w:rsidR="000D34C9" w:rsidRPr="008A0A5A" w:rsidRDefault="00793B2B" w:rsidP="000D34C9">
            <w:pPr>
              <w:spacing w:line="276" w:lineRule="auto"/>
              <w:jc w:val="center"/>
              <w:rPr>
                <w:lang w:val="hr-HR"/>
              </w:rPr>
            </w:pPr>
            <w:r w:rsidRPr="008A0A5A">
              <w:rPr>
                <w:lang w:val="hr-HR"/>
              </w:rPr>
              <w:t>N = 47</w:t>
            </w:r>
          </w:p>
        </w:tc>
      </w:tr>
      <w:tr w:rsidR="0066313C" w14:paraId="7375B531" w14:textId="77777777" w:rsidTr="000D34C9">
        <w:trPr>
          <w:trHeight w:val="202"/>
          <w:jc w:val="center"/>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94189A" w14:textId="77777777" w:rsidR="000D34C9" w:rsidRPr="008A0A5A" w:rsidRDefault="00793B2B" w:rsidP="000D34C9">
            <w:pPr>
              <w:spacing w:line="276" w:lineRule="auto"/>
              <w:rPr>
                <w:lang w:val="hr-HR"/>
              </w:rPr>
            </w:pPr>
            <w:r w:rsidRPr="008A0A5A">
              <w:rPr>
                <w:lang w:val="hr-HR"/>
              </w:rPr>
              <w:t>Klinička remisija prema PUCAI-u</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578090E1" w14:textId="77777777" w:rsidR="000D34C9" w:rsidRPr="008A0A5A" w:rsidRDefault="00793B2B" w:rsidP="000D34C9">
            <w:pPr>
              <w:spacing w:line="276" w:lineRule="auto"/>
              <w:jc w:val="center"/>
              <w:rPr>
                <w:lang w:val="hr-HR"/>
              </w:rPr>
            </w:pPr>
            <w:r w:rsidRPr="008A0A5A">
              <w:rPr>
                <w:lang w:val="hr-HR"/>
              </w:rPr>
              <w:t>10/30 (33,3%)</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7A42E5C5" w14:textId="77777777" w:rsidR="000D34C9" w:rsidRPr="008A0A5A" w:rsidRDefault="00793B2B" w:rsidP="000D34C9">
            <w:pPr>
              <w:spacing w:line="276" w:lineRule="auto"/>
              <w:jc w:val="center"/>
              <w:rPr>
                <w:lang w:val="hr-HR"/>
              </w:rPr>
            </w:pPr>
            <w:r w:rsidRPr="008A0A5A">
              <w:rPr>
                <w:lang w:val="hr-HR"/>
              </w:rPr>
              <w:t>22/47 (46,8%)</w:t>
            </w:r>
          </w:p>
        </w:tc>
      </w:tr>
      <w:tr w:rsidR="0066313C" w14:paraId="5CC52813" w14:textId="77777777" w:rsidTr="000D34C9">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5B5181C" w14:textId="77777777" w:rsidR="000D34C9" w:rsidRPr="008A0A5A" w:rsidRDefault="00793B2B" w:rsidP="000D34C9">
            <w:pPr>
              <w:spacing w:line="276" w:lineRule="auto"/>
              <w:rPr>
                <w:lang w:val="hr-HR"/>
              </w:rPr>
            </w:pPr>
            <w:r w:rsidRPr="008A0A5A">
              <w:rPr>
                <w:lang w:val="hr-HR"/>
              </w:rPr>
              <w:t>Klinički odgovor prema PUCAI-u</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0F6A8EAA" w14:textId="77777777" w:rsidR="000D34C9" w:rsidRPr="008A0A5A" w:rsidRDefault="00793B2B" w:rsidP="000D34C9">
            <w:pPr>
              <w:spacing w:line="276" w:lineRule="auto"/>
              <w:jc w:val="center"/>
              <w:rPr>
                <w:lang w:val="hr-HR"/>
              </w:rPr>
            </w:pPr>
            <w:r w:rsidRPr="008A0A5A">
              <w:rPr>
                <w:lang w:val="hr-HR"/>
              </w:rPr>
              <w:t>15/30 (50,0%)</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05EFD4D8" w14:textId="77777777" w:rsidR="000D34C9" w:rsidRPr="008A0A5A" w:rsidRDefault="00793B2B" w:rsidP="000D34C9">
            <w:pPr>
              <w:spacing w:line="276" w:lineRule="auto"/>
              <w:jc w:val="center"/>
              <w:rPr>
                <w:lang w:val="hr-HR"/>
              </w:rPr>
            </w:pPr>
            <w:r w:rsidRPr="008A0A5A">
              <w:rPr>
                <w:lang w:val="hr-HR"/>
              </w:rPr>
              <w:t>32/47 (68,1%)</w:t>
            </w:r>
          </w:p>
        </w:tc>
      </w:tr>
      <w:tr w:rsidR="0066313C" w14:paraId="2BC58A66" w14:textId="77777777" w:rsidTr="000D34C9">
        <w:trPr>
          <w:trHeight w:val="238"/>
          <w:jc w:val="center"/>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129F574B" w14:textId="77777777" w:rsidR="000D34C9" w:rsidRPr="008A0A5A" w:rsidRDefault="000D34C9" w:rsidP="000D34C9">
            <w:pPr>
              <w:spacing w:line="276" w:lineRule="auto"/>
              <w:rPr>
                <w:lang w:val="hr-HR"/>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05E48B6D" w14:textId="77777777" w:rsidR="000D34C9" w:rsidRPr="008A0A5A" w:rsidRDefault="00793B2B" w:rsidP="000D34C9">
            <w:pPr>
              <w:spacing w:line="276" w:lineRule="auto"/>
              <w:jc w:val="center"/>
              <w:rPr>
                <w:b/>
                <w:bCs/>
                <w:lang w:val="hr-HR"/>
              </w:rPr>
            </w:pPr>
            <w:r w:rsidRPr="008A0A5A">
              <w:rPr>
                <w:b/>
                <w:bCs/>
                <w:lang w:val="hr-HR"/>
              </w:rPr>
              <w:t>52. tjedan</w:t>
            </w:r>
          </w:p>
        </w:tc>
      </w:tr>
      <w:tr w:rsidR="0066313C" w14:paraId="23CF3E68" w14:textId="77777777" w:rsidTr="000D34C9">
        <w:trPr>
          <w:trHeight w:val="238"/>
          <w:jc w:val="center"/>
        </w:trPr>
        <w:tc>
          <w:tcPr>
            <w:tcW w:w="0" w:type="auto"/>
            <w:vMerge/>
            <w:tcBorders>
              <w:top w:val="nil"/>
              <w:left w:val="single" w:sz="8" w:space="0" w:color="auto"/>
              <w:bottom w:val="single" w:sz="4" w:space="0" w:color="auto"/>
              <w:right w:val="single" w:sz="8" w:space="0" w:color="auto"/>
            </w:tcBorders>
            <w:vAlign w:val="center"/>
            <w:hideMark/>
          </w:tcPr>
          <w:p w14:paraId="545B2E90" w14:textId="77777777" w:rsidR="000D34C9" w:rsidRPr="008A0A5A" w:rsidRDefault="000D34C9" w:rsidP="000D34C9">
            <w:pPr>
              <w:tabs>
                <w:tab w:val="clear" w:pos="562"/>
              </w:tabs>
              <w:suppressAutoHyphens w:val="0"/>
              <w:spacing w:line="276" w:lineRule="auto"/>
              <w:rPr>
                <w:lang w:val="hr-HR"/>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49163D67" w14:textId="77777777" w:rsidR="000D34C9" w:rsidRPr="008A0A5A" w:rsidRDefault="00793B2B" w:rsidP="000D34C9">
            <w:pPr>
              <w:spacing w:line="276" w:lineRule="auto"/>
              <w:jc w:val="center"/>
              <w:rPr>
                <w:b/>
                <w:bCs/>
                <w:vertAlign w:val="superscript"/>
                <w:lang w:val="hr-HR"/>
              </w:rPr>
            </w:pPr>
            <w:r w:rsidRPr="008A0A5A">
              <w:rPr>
                <w:b/>
                <w:bCs/>
                <w:lang w:val="hr-HR"/>
              </w:rPr>
              <w:t>Humira</w:t>
            </w:r>
            <w:r w:rsidRPr="008A0A5A">
              <w:rPr>
                <w:b/>
                <w:bCs/>
                <w:vertAlign w:val="superscript"/>
                <w:lang w:val="hr-HR"/>
              </w:rPr>
              <w:t>d</w:t>
            </w:r>
          </w:p>
          <w:p w14:paraId="753E7241" w14:textId="77777777" w:rsidR="000D34C9" w:rsidRPr="008A0A5A" w:rsidRDefault="00793B2B" w:rsidP="000D34C9">
            <w:pPr>
              <w:spacing w:line="276" w:lineRule="auto"/>
              <w:jc w:val="center"/>
              <w:rPr>
                <w:b/>
                <w:bCs/>
                <w:lang w:val="hr-HR"/>
              </w:rPr>
            </w:pPr>
            <w:r w:rsidRPr="008A0A5A">
              <w:rPr>
                <w:b/>
                <w:bCs/>
                <w:lang w:val="hr-HR"/>
              </w:rPr>
              <w:t xml:space="preserve">Maksimalno 40 mg </w:t>
            </w:r>
            <w:r w:rsidR="00B65357">
              <w:rPr>
                <w:b/>
                <w:bCs/>
                <w:lang w:val="hr-HR"/>
              </w:rPr>
              <w:t>svaki drugi tjedan</w:t>
            </w:r>
          </w:p>
          <w:p w14:paraId="77B21FA5" w14:textId="77777777" w:rsidR="000D34C9" w:rsidRPr="008A0A5A" w:rsidRDefault="00793B2B" w:rsidP="000D34C9">
            <w:pPr>
              <w:spacing w:line="276" w:lineRule="auto"/>
              <w:jc w:val="center"/>
              <w:rPr>
                <w:lang w:val="hr-HR"/>
              </w:rPr>
            </w:pPr>
            <w:r w:rsidRPr="008A0A5A">
              <w:rPr>
                <w:lang w:val="hr-HR"/>
              </w:rPr>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0774FCD9" w14:textId="77777777" w:rsidR="000D34C9" w:rsidRPr="008A0A5A" w:rsidRDefault="00793B2B" w:rsidP="000D34C9">
            <w:pPr>
              <w:spacing w:line="276" w:lineRule="auto"/>
              <w:jc w:val="center"/>
              <w:rPr>
                <w:b/>
                <w:bCs/>
                <w:vertAlign w:val="superscript"/>
                <w:lang w:val="hr-HR"/>
              </w:rPr>
            </w:pPr>
            <w:r w:rsidRPr="008A0A5A">
              <w:rPr>
                <w:b/>
                <w:bCs/>
                <w:lang w:val="hr-HR"/>
              </w:rPr>
              <w:t>Humira</w:t>
            </w:r>
            <w:r w:rsidRPr="008A0A5A">
              <w:rPr>
                <w:b/>
                <w:bCs/>
                <w:vertAlign w:val="superscript"/>
                <w:lang w:val="hr-HR"/>
              </w:rPr>
              <w:t>e</w:t>
            </w:r>
          </w:p>
          <w:p w14:paraId="2E14C6B5" w14:textId="77777777" w:rsidR="000D34C9" w:rsidRPr="008A0A5A" w:rsidRDefault="00793B2B" w:rsidP="000D34C9">
            <w:pPr>
              <w:spacing w:line="276" w:lineRule="auto"/>
              <w:jc w:val="center"/>
              <w:rPr>
                <w:b/>
                <w:bCs/>
                <w:lang w:val="hr-HR"/>
              </w:rPr>
            </w:pPr>
            <w:r w:rsidRPr="008A0A5A">
              <w:rPr>
                <w:b/>
                <w:bCs/>
                <w:lang w:val="hr-HR"/>
              </w:rPr>
              <w:t xml:space="preserve">Maksimalno 40 mg </w:t>
            </w:r>
            <w:r w:rsidR="00B65357">
              <w:rPr>
                <w:b/>
                <w:bCs/>
                <w:lang w:val="hr-HR"/>
              </w:rPr>
              <w:t>svaki tjedan</w:t>
            </w:r>
          </w:p>
          <w:p w14:paraId="6E17D83B" w14:textId="77777777" w:rsidR="000D34C9" w:rsidRPr="008A0A5A" w:rsidRDefault="00793B2B" w:rsidP="000D34C9">
            <w:pPr>
              <w:spacing w:line="276" w:lineRule="auto"/>
              <w:jc w:val="center"/>
              <w:rPr>
                <w:lang w:val="hr-HR"/>
              </w:rPr>
            </w:pPr>
            <w:r w:rsidRPr="008A0A5A">
              <w:rPr>
                <w:lang w:val="hr-HR"/>
              </w:rPr>
              <w:t>N = 31</w:t>
            </w:r>
          </w:p>
        </w:tc>
      </w:tr>
      <w:tr w:rsidR="0066313C" w14:paraId="6249B91B" w14:textId="77777777" w:rsidTr="000D34C9">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099CFB4" w14:textId="77777777" w:rsidR="000D34C9" w:rsidRPr="008A0A5A" w:rsidRDefault="00793B2B" w:rsidP="000D34C9">
            <w:pPr>
              <w:spacing w:line="276" w:lineRule="auto"/>
              <w:rPr>
                <w:lang w:val="hr-HR"/>
              </w:rPr>
            </w:pPr>
            <w:r w:rsidRPr="008A0A5A">
              <w:rPr>
                <w:lang w:val="hr-HR"/>
              </w:rPr>
              <w:t xml:space="preserve">Klinička remisija </w:t>
            </w:r>
            <w:r w:rsidR="00827E4C">
              <w:rPr>
                <w:lang w:val="hr-HR"/>
              </w:rPr>
              <w:t xml:space="preserve">prema PUCAI-u </w:t>
            </w:r>
            <w:r w:rsidRPr="008A0A5A">
              <w:rPr>
                <w:lang w:val="hr-HR"/>
              </w:rPr>
              <w:t>u bolesnika s odgovorom prema P</w:t>
            </w:r>
            <w:r w:rsidR="00827E4C">
              <w:rPr>
                <w:lang w:val="hr-HR"/>
              </w:rPr>
              <w:t>MS</w:t>
            </w:r>
            <w:r w:rsidRPr="008A0A5A">
              <w:rPr>
                <w:lang w:val="hr-HR"/>
              </w:rPr>
              <w:t xml:space="preserve">-u </w:t>
            </w:r>
            <w:r w:rsidR="00B65357">
              <w:rPr>
                <w:lang w:val="hr-HR"/>
              </w:rPr>
              <w:t>u</w:t>
            </w:r>
            <w:r w:rsidRPr="008A0A5A">
              <w:rPr>
                <w:lang w:val="hr-HR"/>
              </w:rPr>
              <w:t xml:space="preserve"> 8</w:t>
            </w:r>
            <w:r w:rsidR="00B65357">
              <w:rPr>
                <w:lang w:val="hr-HR"/>
              </w:rPr>
              <w:t>.</w:t>
            </w:r>
            <w:r w:rsidRPr="008A0A5A">
              <w:rPr>
                <w:lang w:val="hr-HR"/>
              </w:rPr>
              <w:t xml:space="preserve"> tjedn</w:t>
            </w:r>
            <w:r w:rsidR="00120B46">
              <w:rPr>
                <w:lang w:val="hr-HR"/>
              </w:rPr>
              <w:t>u</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07C227E0" w14:textId="77777777" w:rsidR="000D34C9" w:rsidRPr="008A0A5A" w:rsidRDefault="00793B2B" w:rsidP="000D34C9">
            <w:pPr>
              <w:spacing w:line="276" w:lineRule="auto"/>
              <w:jc w:val="center"/>
              <w:rPr>
                <w:lang w:val="hr-HR"/>
              </w:rPr>
            </w:pPr>
            <w:r w:rsidRPr="008A0A5A">
              <w:rPr>
                <w:lang w:val="hr-HR"/>
              </w:rPr>
              <w:t>14/31 (45,2%)</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3E807D0A" w14:textId="77777777" w:rsidR="000D34C9" w:rsidRPr="008A0A5A" w:rsidRDefault="00793B2B" w:rsidP="000D34C9">
            <w:pPr>
              <w:spacing w:line="276" w:lineRule="auto"/>
              <w:jc w:val="center"/>
              <w:rPr>
                <w:lang w:val="hr-HR"/>
              </w:rPr>
            </w:pPr>
            <w:r w:rsidRPr="008A0A5A">
              <w:rPr>
                <w:lang w:val="hr-HR"/>
              </w:rPr>
              <w:t>18/31 (58,1%)</w:t>
            </w:r>
          </w:p>
        </w:tc>
      </w:tr>
      <w:tr w:rsidR="0066313C" w14:paraId="32E1995C" w14:textId="77777777" w:rsidTr="000D34C9">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14F1DCB" w14:textId="77777777" w:rsidR="000D34C9" w:rsidRPr="008A0A5A" w:rsidRDefault="00793B2B" w:rsidP="000D34C9">
            <w:pPr>
              <w:spacing w:line="276" w:lineRule="auto"/>
              <w:rPr>
                <w:lang w:val="hr-HR"/>
              </w:rPr>
            </w:pPr>
            <w:r w:rsidRPr="008A0A5A">
              <w:rPr>
                <w:lang w:val="hr-HR"/>
              </w:rPr>
              <w:t xml:space="preserve">Klinički odgovor </w:t>
            </w:r>
            <w:r w:rsidR="00827E4C">
              <w:rPr>
                <w:lang w:val="hr-HR"/>
              </w:rPr>
              <w:t xml:space="preserve">prema PUCAI-u </w:t>
            </w:r>
            <w:r w:rsidRPr="008A0A5A">
              <w:rPr>
                <w:lang w:val="hr-HR"/>
              </w:rPr>
              <w:t>u bolesnika s odgovorom prema P</w:t>
            </w:r>
            <w:r w:rsidR="00827E4C">
              <w:rPr>
                <w:lang w:val="hr-HR"/>
              </w:rPr>
              <w:t>MS</w:t>
            </w:r>
            <w:r w:rsidRPr="008A0A5A">
              <w:rPr>
                <w:lang w:val="hr-HR"/>
              </w:rPr>
              <w:t xml:space="preserve">-u </w:t>
            </w:r>
            <w:r w:rsidR="00120B46">
              <w:rPr>
                <w:lang w:val="hr-HR"/>
              </w:rPr>
              <w:t>u</w:t>
            </w:r>
            <w:r w:rsidRPr="008A0A5A">
              <w:rPr>
                <w:lang w:val="hr-HR"/>
              </w:rPr>
              <w:t xml:space="preserve"> 8</w:t>
            </w:r>
            <w:r w:rsidR="00120B46">
              <w:rPr>
                <w:lang w:val="hr-HR"/>
              </w:rPr>
              <w:t>.</w:t>
            </w:r>
            <w:r w:rsidRPr="008A0A5A">
              <w:rPr>
                <w:lang w:val="hr-HR"/>
              </w:rPr>
              <w:t xml:space="preserve"> tjedn</w:t>
            </w:r>
            <w:r w:rsidR="00120B46">
              <w:rPr>
                <w:lang w:val="hr-HR"/>
              </w:rPr>
              <w:t>u</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1336DE8C" w14:textId="77777777" w:rsidR="000D34C9" w:rsidRPr="008A0A5A" w:rsidRDefault="00793B2B" w:rsidP="000D34C9">
            <w:pPr>
              <w:spacing w:line="276" w:lineRule="auto"/>
              <w:jc w:val="center"/>
              <w:rPr>
                <w:lang w:val="hr-HR"/>
              </w:rPr>
            </w:pPr>
            <w:r w:rsidRPr="008A0A5A">
              <w:rPr>
                <w:lang w:val="hr-HR"/>
              </w:rPr>
              <w:t>18/31 (58,1%)</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3B04669E" w14:textId="77777777" w:rsidR="000D34C9" w:rsidRPr="008A0A5A" w:rsidRDefault="00793B2B" w:rsidP="000D34C9">
            <w:pPr>
              <w:spacing w:line="276" w:lineRule="auto"/>
              <w:jc w:val="center"/>
              <w:rPr>
                <w:lang w:val="hr-HR"/>
              </w:rPr>
            </w:pPr>
            <w:r w:rsidRPr="008A0A5A">
              <w:rPr>
                <w:lang w:val="hr-HR"/>
              </w:rPr>
              <w:t>16/31 (51,6%)</w:t>
            </w:r>
          </w:p>
        </w:tc>
      </w:tr>
      <w:tr w:rsidR="0066313C" w14:paraId="1778709D" w14:textId="77777777" w:rsidTr="000D34C9">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3C52FB9" w14:textId="77777777" w:rsidR="000D34C9" w:rsidRPr="008A0A5A" w:rsidRDefault="00793B2B" w:rsidP="000D34C9">
            <w:pPr>
              <w:spacing w:line="276" w:lineRule="auto"/>
              <w:rPr>
                <w:rStyle w:val="eop"/>
                <w:lang w:val="hr-HR"/>
              </w:rPr>
            </w:pPr>
            <w:r w:rsidRPr="008A0A5A">
              <w:rPr>
                <w:vertAlign w:val="superscript"/>
                <w:lang w:val="hr-HR"/>
              </w:rPr>
              <w:t>a</w:t>
            </w:r>
            <w:r w:rsidRPr="008A0A5A">
              <w:rPr>
                <w:lang w:val="hr-HR"/>
              </w:rPr>
              <w:t xml:space="preserve"> </w:t>
            </w:r>
            <w:r w:rsidRPr="008A0A5A">
              <w:rPr>
                <w:rStyle w:val="normaltextrun"/>
                <w:lang w:val="hr-HR"/>
              </w:rPr>
              <w:t xml:space="preserve">Humira 2,4 mg/kg (maksimalno 160 mg) u </w:t>
            </w:r>
            <w:r w:rsidR="007A0C1A">
              <w:rPr>
                <w:rStyle w:val="normaltextrun"/>
                <w:lang w:val="hr-HR"/>
              </w:rPr>
              <w:t>n</w:t>
            </w:r>
            <w:r w:rsidR="007A0C1A">
              <w:rPr>
                <w:rStyle w:val="normaltextrun"/>
              </w:rPr>
              <w:t>ultom</w:t>
            </w:r>
            <w:r w:rsidRPr="008A0A5A">
              <w:rPr>
                <w:rStyle w:val="normaltextrun"/>
                <w:lang w:val="hr-HR"/>
              </w:rPr>
              <w:t xml:space="preserve"> tjednu, placebo u 1. tjednu te 1,2 mg/kg (maksimalno 80 mg) u 2. tjednu</w:t>
            </w:r>
          </w:p>
          <w:p w14:paraId="0EC482C2" w14:textId="77777777" w:rsidR="000D34C9" w:rsidRPr="008A0A5A" w:rsidRDefault="00793B2B" w:rsidP="000D34C9">
            <w:pPr>
              <w:pStyle w:val="paragraph"/>
              <w:spacing w:before="0" w:beforeAutospacing="0" w:after="0" w:afterAutospacing="0" w:line="276" w:lineRule="auto"/>
              <w:textAlignment w:val="baseline"/>
              <w:rPr>
                <w:rStyle w:val="eop"/>
                <w:sz w:val="22"/>
                <w:szCs w:val="22"/>
                <w:lang w:val="hr-HR"/>
              </w:rPr>
            </w:pPr>
            <w:r w:rsidRPr="008A0A5A">
              <w:rPr>
                <w:sz w:val="22"/>
                <w:szCs w:val="22"/>
                <w:vertAlign w:val="superscript"/>
                <w:lang w:val="hr-HR"/>
              </w:rPr>
              <w:t>b</w:t>
            </w:r>
            <w:r w:rsidR="00560526">
              <w:rPr>
                <w:sz w:val="22"/>
                <w:szCs w:val="22"/>
                <w:vertAlign w:val="superscript"/>
                <w:lang w:val="hr-HR"/>
              </w:rPr>
              <w:t xml:space="preserve"> </w:t>
            </w:r>
            <w:r w:rsidRPr="008A0A5A">
              <w:rPr>
                <w:rStyle w:val="normaltextrun"/>
                <w:sz w:val="22"/>
                <w:szCs w:val="22"/>
                <w:lang w:val="hr-HR"/>
              </w:rPr>
              <w:t xml:space="preserve">Humira 2,4 mg/kg (maksimalno 160 mg) u </w:t>
            </w:r>
            <w:r w:rsidR="007A0C1A">
              <w:rPr>
                <w:rStyle w:val="normaltextrun"/>
                <w:sz w:val="22"/>
                <w:szCs w:val="22"/>
                <w:lang w:val="hr-HR"/>
              </w:rPr>
              <w:t>n</w:t>
            </w:r>
            <w:r w:rsidR="007A0C1A" w:rsidRPr="004520C9">
              <w:rPr>
                <w:rStyle w:val="normaltextrun"/>
                <w:sz w:val="22"/>
                <w:lang w:val="hr-HR"/>
              </w:rPr>
              <w:t>ultom tjednu</w:t>
            </w:r>
            <w:r w:rsidRPr="008A0A5A">
              <w:rPr>
                <w:rStyle w:val="normaltextrun"/>
                <w:sz w:val="22"/>
                <w:szCs w:val="22"/>
                <w:lang w:val="hr-HR"/>
              </w:rPr>
              <w:t xml:space="preserve"> i 1. tjednu te 1,2 mg/kg (maksimalno 80 mg) u 2. tjednu</w:t>
            </w:r>
          </w:p>
          <w:p w14:paraId="23D908F2" w14:textId="77777777" w:rsidR="000D34C9" w:rsidRPr="008A0A5A" w:rsidRDefault="00793B2B" w:rsidP="000D34C9">
            <w:pPr>
              <w:pStyle w:val="paragraph"/>
              <w:spacing w:before="0" w:beforeAutospacing="0" w:after="0" w:afterAutospacing="0" w:line="276" w:lineRule="auto"/>
              <w:textAlignment w:val="baseline"/>
              <w:rPr>
                <w:rStyle w:val="normaltextrun"/>
                <w:lang w:val="hr-HR"/>
              </w:rPr>
            </w:pPr>
            <w:r w:rsidRPr="008A0A5A">
              <w:rPr>
                <w:rStyle w:val="normaltextrun"/>
                <w:rFonts w:cs="Calibri"/>
                <w:sz w:val="22"/>
                <w:szCs w:val="22"/>
                <w:vertAlign w:val="superscript"/>
                <w:lang w:val="hr-HR"/>
              </w:rPr>
              <w:t>c</w:t>
            </w:r>
            <w:r w:rsidRPr="008A0A5A">
              <w:rPr>
                <w:rStyle w:val="normaltextrun"/>
                <w:rFonts w:cs="Calibri"/>
                <w:sz w:val="22"/>
                <w:szCs w:val="22"/>
                <w:lang w:val="hr-HR"/>
              </w:rPr>
              <w:t xml:space="preserve"> Ne uključujući otvorenu indukcijsku dozu lijeka Humira od 2,4 mg/kg (maksimalno 160 mg) u </w:t>
            </w:r>
            <w:r w:rsidR="007A0C1A">
              <w:rPr>
                <w:rStyle w:val="normaltextrun"/>
                <w:rFonts w:cs="Calibri"/>
                <w:sz w:val="22"/>
                <w:szCs w:val="22"/>
                <w:lang w:val="hr-HR"/>
              </w:rPr>
              <w:t>n</w:t>
            </w:r>
            <w:r w:rsidR="007A0C1A" w:rsidRPr="004520C9">
              <w:rPr>
                <w:rStyle w:val="normaltextrun"/>
                <w:rFonts w:cs="Calibri"/>
                <w:sz w:val="22"/>
                <w:lang w:val="hr-HR"/>
              </w:rPr>
              <w:t>ultom</w:t>
            </w:r>
            <w:r w:rsidRPr="008A0A5A">
              <w:rPr>
                <w:rStyle w:val="normaltextrun"/>
                <w:rFonts w:cs="Calibri"/>
                <w:sz w:val="22"/>
                <w:szCs w:val="22"/>
                <w:lang w:val="hr-HR"/>
              </w:rPr>
              <w:t xml:space="preserve"> tjednu i 1. tjednu te 1,2 mg/kg (maksimalno 80 mg) u 2. tjednu</w:t>
            </w:r>
          </w:p>
          <w:p w14:paraId="5838F5CB" w14:textId="77777777" w:rsidR="000D34C9" w:rsidRPr="008A0A5A" w:rsidRDefault="00793B2B" w:rsidP="000D34C9">
            <w:pPr>
              <w:pStyle w:val="paragraph"/>
              <w:spacing w:before="0" w:beforeAutospacing="0" w:after="0" w:afterAutospacing="0" w:line="276" w:lineRule="auto"/>
              <w:textAlignment w:val="baseline"/>
              <w:rPr>
                <w:lang w:val="hr-HR" w:eastAsia="en-GB"/>
              </w:rPr>
            </w:pPr>
            <w:r w:rsidRPr="008A0A5A">
              <w:rPr>
                <w:rStyle w:val="normaltextrun"/>
                <w:sz w:val="22"/>
                <w:szCs w:val="22"/>
                <w:vertAlign w:val="superscript"/>
                <w:lang w:val="hr-HR"/>
              </w:rPr>
              <w:t>d</w:t>
            </w:r>
            <w:r w:rsidRPr="008A0A5A">
              <w:rPr>
                <w:lang w:val="hr-HR" w:eastAsia="en-GB"/>
              </w:rPr>
              <w:t xml:space="preserve"> </w:t>
            </w:r>
            <w:r w:rsidRPr="004D3A33">
              <w:rPr>
                <w:sz w:val="22"/>
                <w:szCs w:val="22"/>
                <w:lang w:val="hr-HR" w:eastAsia="en-GB"/>
              </w:rPr>
              <w:t>Humira 0,6 mg/kg (maksimalno 40 mg) svaki drugi tjedan</w:t>
            </w:r>
          </w:p>
          <w:p w14:paraId="1C3A4A56" w14:textId="77777777" w:rsidR="000D34C9" w:rsidRPr="008A0A5A" w:rsidRDefault="00793B2B" w:rsidP="000D34C9">
            <w:pPr>
              <w:spacing w:line="276" w:lineRule="auto"/>
              <w:rPr>
                <w:lang w:val="hr-HR" w:eastAsia="en-GB"/>
              </w:rPr>
            </w:pPr>
            <w:r w:rsidRPr="008A0A5A">
              <w:rPr>
                <w:vertAlign w:val="superscript"/>
                <w:lang w:val="hr-HR" w:eastAsia="en-GB"/>
              </w:rPr>
              <w:t>e</w:t>
            </w:r>
            <w:r w:rsidRPr="008A0A5A">
              <w:rPr>
                <w:lang w:val="hr-HR" w:eastAsia="en-GB"/>
              </w:rPr>
              <w:t xml:space="preserve"> Humira 0,6 mg/kg (maksimalno 40 mg) svaki tjedan</w:t>
            </w:r>
          </w:p>
          <w:p w14:paraId="034273B4" w14:textId="77777777" w:rsidR="000D34C9" w:rsidRPr="008A0A5A" w:rsidRDefault="00793B2B" w:rsidP="000D34C9">
            <w:pPr>
              <w:pStyle w:val="paragraph"/>
              <w:spacing w:before="0" w:beforeAutospacing="0" w:after="0" w:afterAutospacing="0" w:line="276" w:lineRule="auto"/>
              <w:textAlignment w:val="baseline"/>
              <w:rPr>
                <w:rFonts w:ascii="Segoe UI" w:hAnsi="Segoe UI" w:cs="Segoe UI"/>
                <w:sz w:val="22"/>
                <w:szCs w:val="22"/>
                <w:lang w:val="hr-HR"/>
              </w:rPr>
            </w:pPr>
            <w:r w:rsidRPr="008A0A5A">
              <w:rPr>
                <w:rStyle w:val="normaltextrun"/>
                <w:rFonts w:cs="Calibri"/>
                <w:sz w:val="22"/>
                <w:szCs w:val="22"/>
                <w:lang w:val="hr-HR"/>
              </w:rPr>
              <w:t>Napomena 1: obje su indukcijske skupine primile 0,6 mg/kg (maksimalno 40 mg) u 4. tjednu i u 6. tjednu</w:t>
            </w:r>
          </w:p>
          <w:p w14:paraId="275D652F" w14:textId="77777777" w:rsidR="000D34C9" w:rsidRPr="008A0A5A" w:rsidRDefault="00793B2B" w:rsidP="000D34C9">
            <w:pPr>
              <w:pStyle w:val="paragraph"/>
              <w:spacing w:before="0" w:beforeAutospacing="0" w:after="0" w:afterAutospacing="0" w:line="276" w:lineRule="auto"/>
              <w:textAlignment w:val="baseline"/>
              <w:rPr>
                <w:rStyle w:val="eop"/>
                <w:rFonts w:cs="Calibri"/>
                <w:lang w:val="hr-HR"/>
              </w:rPr>
            </w:pPr>
            <w:r w:rsidRPr="008A0A5A">
              <w:rPr>
                <w:rStyle w:val="normaltextrun"/>
                <w:rFonts w:cs="Calibri"/>
                <w:sz w:val="22"/>
                <w:szCs w:val="22"/>
                <w:lang w:val="hr-HR"/>
              </w:rPr>
              <w:t>N</w:t>
            </w:r>
            <w:r w:rsidR="00D4597F">
              <w:rPr>
                <w:rStyle w:val="normaltextrun"/>
                <w:rFonts w:cs="Calibri"/>
                <w:sz w:val="22"/>
                <w:szCs w:val="22"/>
                <w:lang w:val="hr-HR"/>
              </w:rPr>
              <w:t>a</w:t>
            </w:r>
            <w:r w:rsidR="00D4597F" w:rsidRPr="004D3A33">
              <w:rPr>
                <w:rStyle w:val="normaltextrun"/>
                <w:rFonts w:cs="Calibri"/>
                <w:sz w:val="22"/>
                <w:lang w:val="hr-HR"/>
              </w:rPr>
              <w:t xml:space="preserve">pomena </w:t>
            </w:r>
            <w:r w:rsidRPr="008A0A5A">
              <w:rPr>
                <w:rStyle w:val="normaltextrun"/>
                <w:rFonts w:cs="Calibri"/>
                <w:sz w:val="22"/>
                <w:szCs w:val="22"/>
                <w:lang w:val="hr-HR"/>
              </w:rPr>
              <w:t xml:space="preserve">2: za bolesnike čije </w:t>
            </w:r>
            <w:r w:rsidR="00120B46">
              <w:rPr>
                <w:rStyle w:val="normaltextrun"/>
                <w:rFonts w:cs="Calibri"/>
                <w:sz w:val="22"/>
                <w:szCs w:val="22"/>
                <w:lang w:val="hr-HR"/>
              </w:rPr>
              <w:t>s</w:t>
            </w:r>
            <w:r w:rsidR="00120B46" w:rsidRPr="004520C9">
              <w:rPr>
                <w:rStyle w:val="normaltextrun"/>
                <w:rFonts w:cs="Calibri"/>
                <w:sz w:val="22"/>
                <w:szCs w:val="22"/>
                <w:lang w:val="hr-HR"/>
              </w:rPr>
              <w:t xml:space="preserve">u </w:t>
            </w:r>
            <w:r w:rsidRPr="008A0A5A">
              <w:rPr>
                <w:rStyle w:val="normaltextrun"/>
                <w:rFonts w:cs="Calibri"/>
                <w:sz w:val="22"/>
                <w:szCs w:val="22"/>
                <w:lang w:val="hr-HR"/>
              </w:rPr>
              <w:t xml:space="preserve">vrijednosti </w:t>
            </w:r>
            <w:r w:rsidR="00120B46">
              <w:rPr>
                <w:rStyle w:val="normaltextrun"/>
                <w:rFonts w:cs="Calibri"/>
                <w:sz w:val="22"/>
                <w:szCs w:val="22"/>
                <w:lang w:val="hr-HR"/>
              </w:rPr>
              <w:t>n</w:t>
            </w:r>
            <w:r w:rsidR="00120B46" w:rsidRPr="004520C9">
              <w:rPr>
                <w:rStyle w:val="normaltextrun"/>
                <w:rFonts w:cs="Calibri"/>
                <w:sz w:val="22"/>
                <w:szCs w:val="22"/>
                <w:lang w:val="hr-HR"/>
              </w:rPr>
              <w:t>edostajale</w:t>
            </w:r>
            <w:r w:rsidRPr="008A0A5A">
              <w:rPr>
                <w:rStyle w:val="normaltextrun"/>
                <w:rFonts w:cs="Calibri"/>
                <w:sz w:val="22"/>
                <w:szCs w:val="22"/>
                <w:lang w:val="hr-HR"/>
              </w:rPr>
              <w:t xml:space="preserve"> u 8. tjednu smatralo se da nisu ispunili mjere ishoda</w:t>
            </w:r>
          </w:p>
          <w:p w14:paraId="44FF76AC" w14:textId="77777777" w:rsidR="000D34C9" w:rsidRPr="008A0A5A" w:rsidRDefault="00793B2B" w:rsidP="000D34C9">
            <w:pPr>
              <w:pStyle w:val="paragraph"/>
              <w:spacing w:before="0" w:beforeAutospacing="0" w:after="0" w:afterAutospacing="0" w:line="276" w:lineRule="auto"/>
              <w:textAlignment w:val="baseline"/>
              <w:rPr>
                <w:lang w:val="hr-HR"/>
              </w:rPr>
            </w:pPr>
            <w:r w:rsidRPr="008A0A5A">
              <w:rPr>
                <w:rStyle w:val="eop"/>
                <w:rFonts w:cs="Calibri"/>
                <w:sz w:val="22"/>
                <w:szCs w:val="22"/>
                <w:lang w:val="hr-HR"/>
              </w:rPr>
              <w:t>N</w:t>
            </w:r>
            <w:r w:rsidR="00D4597F">
              <w:rPr>
                <w:rStyle w:val="eop"/>
                <w:rFonts w:cs="Calibri"/>
                <w:sz w:val="22"/>
                <w:szCs w:val="22"/>
                <w:lang w:val="hr-HR"/>
              </w:rPr>
              <w:t>a</w:t>
            </w:r>
            <w:r w:rsidR="00D4597F" w:rsidRPr="004D3A33">
              <w:rPr>
                <w:rStyle w:val="eop"/>
                <w:rFonts w:cs="Calibri"/>
                <w:sz w:val="22"/>
                <w:lang w:val="hr-HR"/>
              </w:rPr>
              <w:t xml:space="preserve">pomena </w:t>
            </w:r>
            <w:r w:rsidRPr="008A0A5A">
              <w:rPr>
                <w:rStyle w:val="eop"/>
                <w:rFonts w:cs="Calibri"/>
                <w:sz w:val="22"/>
                <w:szCs w:val="22"/>
                <w:lang w:val="hr-HR"/>
              </w:rPr>
              <w:t>3:</w:t>
            </w:r>
            <w:r w:rsidR="00D4597F">
              <w:rPr>
                <w:rStyle w:val="eop"/>
                <w:rFonts w:cs="Calibri"/>
                <w:sz w:val="22"/>
                <w:szCs w:val="22"/>
                <w:lang w:val="hr-HR"/>
              </w:rPr>
              <w:t xml:space="preserve"> </w:t>
            </w:r>
            <w:r w:rsidR="00D4597F" w:rsidRPr="00D4597F">
              <w:rPr>
                <w:rStyle w:val="eop"/>
                <w:rFonts w:cs="Calibri"/>
                <w:sz w:val="22"/>
                <w:szCs w:val="22"/>
                <w:lang w:val="hr-HR"/>
              </w:rPr>
              <w:t xml:space="preserve">za bolesnike čije </w:t>
            </w:r>
            <w:r w:rsidR="00120B46">
              <w:rPr>
                <w:rStyle w:val="eop"/>
                <w:rFonts w:cs="Calibri"/>
                <w:sz w:val="22"/>
                <w:szCs w:val="22"/>
                <w:lang w:val="hr-HR"/>
              </w:rPr>
              <w:t>s</w:t>
            </w:r>
            <w:r w:rsidR="00120B46" w:rsidRPr="004520C9">
              <w:rPr>
                <w:rStyle w:val="eop"/>
                <w:rFonts w:cs="Calibri"/>
                <w:sz w:val="22"/>
                <w:szCs w:val="22"/>
                <w:lang w:val="hr-HR"/>
              </w:rPr>
              <w:t xml:space="preserve">u </w:t>
            </w:r>
            <w:r w:rsidR="00D4597F" w:rsidRPr="00D4597F">
              <w:rPr>
                <w:rStyle w:val="eop"/>
                <w:rFonts w:cs="Calibri"/>
                <w:sz w:val="22"/>
                <w:szCs w:val="22"/>
                <w:lang w:val="hr-HR"/>
              </w:rPr>
              <w:t xml:space="preserve">vrijednosti </w:t>
            </w:r>
            <w:r w:rsidR="00120B46">
              <w:rPr>
                <w:rStyle w:val="eop"/>
                <w:rFonts w:cs="Calibri"/>
                <w:sz w:val="22"/>
                <w:szCs w:val="22"/>
                <w:lang w:val="hr-HR"/>
              </w:rPr>
              <w:t>n</w:t>
            </w:r>
            <w:r w:rsidR="00120B46" w:rsidRPr="004520C9">
              <w:rPr>
                <w:rStyle w:val="eop"/>
                <w:rFonts w:cs="Calibri"/>
                <w:sz w:val="22"/>
                <w:szCs w:val="22"/>
                <w:lang w:val="hr-HR"/>
              </w:rPr>
              <w:t>edostajale</w:t>
            </w:r>
            <w:r w:rsidR="00D4597F" w:rsidRPr="00D4597F">
              <w:rPr>
                <w:rStyle w:val="eop"/>
                <w:rFonts w:cs="Calibri"/>
                <w:sz w:val="22"/>
                <w:szCs w:val="22"/>
                <w:lang w:val="hr-HR"/>
              </w:rPr>
              <w:t xml:space="preserve"> u 52.</w:t>
            </w:r>
            <w:r w:rsidR="00D4597F">
              <w:rPr>
                <w:rStyle w:val="eop"/>
                <w:rFonts w:cs="Calibri"/>
                <w:sz w:val="22"/>
                <w:szCs w:val="22"/>
                <w:lang w:val="hr-HR"/>
              </w:rPr>
              <w:t xml:space="preserve"> </w:t>
            </w:r>
            <w:r w:rsidR="00D4597F" w:rsidRPr="00D4597F">
              <w:rPr>
                <w:rStyle w:val="eop"/>
                <w:rFonts w:cs="Calibri"/>
                <w:sz w:val="22"/>
                <w:szCs w:val="22"/>
                <w:lang w:val="hr-HR"/>
              </w:rPr>
              <w:t>tjednu ili koji su randomizirani za ponovno indukcijsko liječenje ili liječenje održavanja smatralo se da nemaju odgovora za mjere ishoda u 52. tjednu</w:t>
            </w:r>
          </w:p>
        </w:tc>
      </w:tr>
      <w:bookmarkEnd w:id="13458"/>
    </w:tbl>
    <w:p w14:paraId="0284FF7F" w14:textId="77777777" w:rsidR="000D34C9" w:rsidRPr="008A0A5A" w:rsidRDefault="000D34C9" w:rsidP="000D34C9">
      <w:pPr>
        <w:rPr>
          <w:szCs w:val="22"/>
          <w:lang w:val="hr-HR"/>
        </w:rPr>
      </w:pPr>
    </w:p>
    <w:p w14:paraId="434A510D" w14:textId="77777777" w:rsidR="000D34C9" w:rsidRPr="008A0A5A" w:rsidRDefault="00793B2B" w:rsidP="000D34C9">
      <w:pPr>
        <w:rPr>
          <w:szCs w:val="22"/>
          <w:lang w:val="hr-HR"/>
        </w:rPr>
      </w:pPr>
      <w:r w:rsidRPr="008A0A5A">
        <w:rPr>
          <w:szCs w:val="22"/>
          <w:lang w:val="hr-HR"/>
        </w:rPr>
        <w:t xml:space="preserve">Među bolesnicima koji su liječeni lijekom Humira </w:t>
      </w:r>
      <w:r w:rsidR="00120B46">
        <w:rPr>
          <w:szCs w:val="22"/>
          <w:lang w:val="hr-HR"/>
        </w:rPr>
        <w:t xml:space="preserve">i </w:t>
      </w:r>
      <w:r w:rsidRPr="008A0A5A">
        <w:rPr>
          <w:szCs w:val="22"/>
          <w:lang w:val="hr-HR"/>
        </w:rPr>
        <w:t>koji su primili ponovno indukcijsko liječenje tijekom razdoblja održavanja, 2/6 (33%) postiglo je klinički odgovor prema FMS-u u 52. tjednu.</w:t>
      </w:r>
    </w:p>
    <w:p w14:paraId="1514361F" w14:textId="77777777" w:rsidR="000D34C9" w:rsidRPr="008A0A5A" w:rsidRDefault="000D34C9" w:rsidP="000D34C9">
      <w:pPr>
        <w:rPr>
          <w:szCs w:val="22"/>
          <w:lang w:val="hr-HR"/>
        </w:rPr>
      </w:pPr>
    </w:p>
    <w:p w14:paraId="436CF7F0" w14:textId="77777777" w:rsidR="000D34C9" w:rsidRPr="00032C2C" w:rsidRDefault="00793B2B" w:rsidP="000D34C9">
      <w:pPr>
        <w:keepNext/>
        <w:rPr>
          <w:bCs/>
          <w:i/>
          <w:szCs w:val="22"/>
          <w:lang w:val="hr-HR"/>
        </w:rPr>
      </w:pPr>
      <w:r w:rsidRPr="00032C2C">
        <w:rPr>
          <w:bCs/>
          <w:i/>
          <w:szCs w:val="22"/>
          <w:lang w:val="hr-HR"/>
        </w:rPr>
        <w:t>Kvaliteta života</w:t>
      </w:r>
    </w:p>
    <w:p w14:paraId="46708043" w14:textId="77777777" w:rsidR="000D34C9" w:rsidRPr="008A0A5A" w:rsidRDefault="000D34C9" w:rsidP="000D34C9">
      <w:pPr>
        <w:keepNext/>
        <w:rPr>
          <w:bCs/>
          <w:i/>
          <w:szCs w:val="22"/>
          <w:u w:val="single"/>
          <w:lang w:val="hr-HR"/>
        </w:rPr>
      </w:pPr>
    </w:p>
    <w:p w14:paraId="64F56E84" w14:textId="77777777" w:rsidR="00120B46" w:rsidRDefault="00793B2B" w:rsidP="00120B46">
      <w:pPr>
        <w:keepNext/>
        <w:rPr>
          <w:szCs w:val="22"/>
          <w:lang w:val="hr-HR"/>
        </w:rPr>
      </w:pPr>
      <w:bookmarkStart w:id="13459" w:name="_Hlk53668492"/>
      <w:r w:rsidRPr="004520C9">
        <w:rPr>
          <w:lang w:val="hr-HR"/>
        </w:rPr>
        <w:t xml:space="preserve">U skupinama liječenim lijekom Humira zabilježena su klinički značajna poboljšanja u odnosu na početne vrijednosti u rezultatima IMPACT III upitnika i u rezultatima upitnika o radnoj učinkovitosti i smetnjama u radu (engl. </w:t>
      </w:r>
      <w:r w:rsidRPr="006910F4">
        <w:rPr>
          <w:i/>
          <w:iCs/>
        </w:rPr>
        <w:t>Work Productivity and Activity Impairment</w:t>
      </w:r>
      <w:r>
        <w:t>, WPAI) kojeg su popunjavali njegovatelji</w:t>
      </w:r>
      <w:bookmarkEnd w:id="13459"/>
      <w:r>
        <w:t>.</w:t>
      </w:r>
    </w:p>
    <w:p w14:paraId="369DB889" w14:textId="77777777" w:rsidR="000D34C9" w:rsidRDefault="000D34C9" w:rsidP="000D34C9">
      <w:pPr>
        <w:keepNext/>
        <w:rPr>
          <w:szCs w:val="22"/>
          <w:lang w:val="hr-HR"/>
        </w:rPr>
      </w:pPr>
    </w:p>
    <w:p w14:paraId="5BBD3FE7" w14:textId="77777777" w:rsidR="000D34C9" w:rsidRPr="004D3A33" w:rsidRDefault="00793B2B" w:rsidP="000D34C9">
      <w:pPr>
        <w:rPr>
          <w:szCs w:val="22"/>
          <w:lang w:val="hr-HR"/>
        </w:rPr>
      </w:pPr>
      <w:r w:rsidRPr="008A0A5A">
        <w:rPr>
          <w:szCs w:val="22"/>
          <w:lang w:val="hr-HR"/>
        </w:rPr>
        <w:t xml:space="preserve">Klinički značajno povećanje (poboljšanje) </w:t>
      </w:r>
      <w:r w:rsidR="00120B46">
        <w:rPr>
          <w:szCs w:val="22"/>
          <w:lang w:val="hr-HR"/>
        </w:rPr>
        <w:t xml:space="preserve">brzine rasta </w:t>
      </w:r>
      <w:r>
        <w:rPr>
          <w:szCs w:val="22"/>
          <w:lang w:val="hr-HR"/>
        </w:rPr>
        <w:t>u odnosu na</w:t>
      </w:r>
      <w:r w:rsidRPr="008A0A5A">
        <w:rPr>
          <w:szCs w:val="22"/>
          <w:lang w:val="hr-HR"/>
        </w:rPr>
        <w:t xml:space="preserve"> početne vrijednosti</w:t>
      </w:r>
      <w:r>
        <w:rPr>
          <w:szCs w:val="22"/>
          <w:lang w:val="hr-HR"/>
        </w:rPr>
        <w:t xml:space="preserve"> </w:t>
      </w:r>
      <w:r w:rsidRPr="008A0A5A">
        <w:rPr>
          <w:szCs w:val="22"/>
          <w:lang w:val="hr-HR"/>
        </w:rPr>
        <w:t xml:space="preserve">primijećeno je za skupine liječene adalimumabom, a klinički značajno povećanje (poboljšanje) </w:t>
      </w:r>
      <w:r w:rsidR="00120B46">
        <w:rPr>
          <w:szCs w:val="22"/>
          <w:lang w:val="hr-HR"/>
        </w:rPr>
        <w:t xml:space="preserve">indeksa tjelesne mase </w:t>
      </w:r>
      <w:r>
        <w:rPr>
          <w:szCs w:val="22"/>
          <w:lang w:val="hr-HR"/>
        </w:rPr>
        <w:t xml:space="preserve">u odnosu na </w:t>
      </w:r>
      <w:r w:rsidRPr="008A0A5A">
        <w:rPr>
          <w:szCs w:val="22"/>
          <w:lang w:val="hr-HR"/>
        </w:rPr>
        <w:t xml:space="preserve">početne vrijednosti </w:t>
      </w:r>
      <w:r>
        <w:rPr>
          <w:szCs w:val="22"/>
          <w:lang w:val="hr-HR"/>
        </w:rPr>
        <w:t xml:space="preserve">zabilježeno je u </w:t>
      </w:r>
      <w:r w:rsidRPr="008A0A5A">
        <w:rPr>
          <w:szCs w:val="22"/>
          <w:lang w:val="hr-HR"/>
        </w:rPr>
        <w:t xml:space="preserve">ispitanika </w:t>
      </w:r>
      <w:r>
        <w:rPr>
          <w:szCs w:val="22"/>
          <w:lang w:val="hr-HR"/>
        </w:rPr>
        <w:t xml:space="preserve">koji su primali </w:t>
      </w:r>
      <w:r w:rsidRPr="008A0A5A">
        <w:rPr>
          <w:szCs w:val="22"/>
          <w:lang w:val="hr-HR"/>
        </w:rPr>
        <w:t>visok</w:t>
      </w:r>
      <w:r>
        <w:rPr>
          <w:szCs w:val="22"/>
          <w:lang w:val="hr-HR"/>
        </w:rPr>
        <w:t>u</w:t>
      </w:r>
      <w:r w:rsidRPr="008A0A5A">
        <w:rPr>
          <w:szCs w:val="22"/>
          <w:lang w:val="hr-HR"/>
        </w:rPr>
        <w:t xml:space="preserve"> doz</w:t>
      </w:r>
      <w:r>
        <w:rPr>
          <w:szCs w:val="22"/>
          <w:lang w:val="hr-HR"/>
        </w:rPr>
        <w:t>u</w:t>
      </w:r>
      <w:r w:rsidRPr="008A0A5A">
        <w:rPr>
          <w:szCs w:val="22"/>
          <w:lang w:val="hr-HR"/>
        </w:rPr>
        <w:t xml:space="preserve"> održavanja od maksimalno 40 mg (0,6 mg/kg) </w:t>
      </w:r>
      <w:r>
        <w:rPr>
          <w:szCs w:val="22"/>
          <w:lang w:val="hr-HR"/>
        </w:rPr>
        <w:t>svaki tjedan.</w:t>
      </w:r>
    </w:p>
    <w:p w14:paraId="06495C7C" w14:textId="77777777" w:rsidR="000D34C9" w:rsidRDefault="000D34C9" w:rsidP="000D34C9">
      <w:pPr>
        <w:pStyle w:val="Default"/>
        <w:rPr>
          <w:rFonts w:ascii="Times New Roman" w:hAnsi="Times New Roman" w:cs="Times New Roman"/>
          <w:color w:val="auto"/>
          <w:sz w:val="22"/>
          <w:szCs w:val="22"/>
          <w:u w:val="single"/>
          <w:lang w:val="hr-HR"/>
        </w:rPr>
      </w:pPr>
    </w:p>
    <w:p w14:paraId="476DB32C" w14:textId="77777777" w:rsidR="0044165F" w:rsidRPr="00E91C49" w:rsidRDefault="00793B2B" w:rsidP="0044165F">
      <w:pPr>
        <w:keepNext/>
        <w:ind w:left="360" w:hanging="360"/>
        <w:outlineLvl w:val="0"/>
        <w:rPr>
          <w:i/>
          <w:szCs w:val="20"/>
          <w:lang w:val="hr-HR"/>
        </w:rPr>
      </w:pPr>
      <w:r w:rsidRPr="00E91C49">
        <w:rPr>
          <w:i/>
          <w:szCs w:val="20"/>
          <w:lang w:val="hr-HR"/>
        </w:rPr>
        <w:t>Uveitis u djece</w:t>
      </w:r>
    </w:p>
    <w:p w14:paraId="567F8CAE" w14:textId="77777777" w:rsidR="0044165F" w:rsidRPr="00E91C49" w:rsidRDefault="0044165F" w:rsidP="0044165F">
      <w:pPr>
        <w:tabs>
          <w:tab w:val="clear" w:pos="562"/>
        </w:tabs>
        <w:suppressAutoHyphens w:val="0"/>
        <w:rPr>
          <w:bCs/>
          <w:szCs w:val="20"/>
          <w:lang w:val="hr-HR"/>
        </w:rPr>
      </w:pPr>
    </w:p>
    <w:p w14:paraId="7644C60D" w14:textId="77777777" w:rsidR="0044165F" w:rsidRPr="00E91C49" w:rsidRDefault="00793B2B" w:rsidP="0044165F">
      <w:pPr>
        <w:tabs>
          <w:tab w:val="clear" w:pos="562"/>
        </w:tabs>
        <w:suppressAutoHyphens w:val="0"/>
        <w:rPr>
          <w:bCs/>
          <w:szCs w:val="20"/>
          <w:lang w:val="hr-HR"/>
        </w:rPr>
      </w:pPr>
      <w:r w:rsidRPr="00E91C49">
        <w:rPr>
          <w:bCs/>
          <w:szCs w:val="20"/>
          <w:lang w:val="hr-HR"/>
        </w:rPr>
        <w:t>Sigurnost i djelotvornost lijeka Humira ocjenjivale su se u randomiziranom, dvostruko maskiranom, kontroliranom ispitivanju provedenom u 90 pedijatrijskih bolesnika u dobi od 2 do &lt; 18 godina koji su imali aktivan neinfektivni anteriorni uveitis povezan s JIA i koji su bili refraktorni na najmanje 12 tjedana liječenja metotreksatom. Bolesnici su primali ili placebo ili 20 mg adalimumaba (ako su bili tjelesne težine &lt; 30 kg) odnosno 40 mg adalimumaba (ako su bili tjelesne težine ≥ 30 kg) svaki drugi tjedan u kombinaciji s metotreksatom u dozi koju su primali na početku ispitivanja.</w:t>
      </w:r>
    </w:p>
    <w:p w14:paraId="476ECE91" w14:textId="77777777" w:rsidR="0044165F" w:rsidRPr="00E91C49" w:rsidRDefault="0044165F" w:rsidP="0044165F">
      <w:pPr>
        <w:tabs>
          <w:tab w:val="clear" w:pos="562"/>
        </w:tabs>
        <w:suppressAutoHyphens w:val="0"/>
        <w:rPr>
          <w:bCs/>
          <w:szCs w:val="20"/>
          <w:lang w:val="hr-HR"/>
        </w:rPr>
      </w:pPr>
    </w:p>
    <w:p w14:paraId="00F7759C" w14:textId="77777777" w:rsidR="0044165F" w:rsidRPr="00E91C49" w:rsidRDefault="00793B2B" w:rsidP="0044165F">
      <w:pPr>
        <w:tabs>
          <w:tab w:val="clear" w:pos="562"/>
        </w:tabs>
        <w:suppressAutoHyphens w:val="0"/>
        <w:rPr>
          <w:bCs/>
          <w:szCs w:val="20"/>
          <w:lang w:val="hr-HR"/>
        </w:rPr>
      </w:pPr>
      <w:r w:rsidRPr="00E91C49">
        <w:rPr>
          <w:bCs/>
          <w:szCs w:val="20"/>
          <w:lang w:val="hr-HR"/>
        </w:rPr>
        <w:t>Primarna mjera ishoda bilo je 'vrijeme do neuspjeha liječenja'. Kriteriji koji su određivali neuspjeh liječenja bili su pogoršanje ili dugotrajan izostanak poboljšanja upale oka, djelomično poboljšanje uz razvoj dugotrajnih popratnih očnih bolesti ili pogoršanje popratnih očnih bolesti, nedopuštena istodobna primjena drugih lijekova te prekid liječenja na dulje razdoblje.</w:t>
      </w:r>
    </w:p>
    <w:p w14:paraId="3067887C" w14:textId="77777777" w:rsidR="0044165F" w:rsidRPr="00E91C49" w:rsidRDefault="0044165F" w:rsidP="0044165F">
      <w:pPr>
        <w:tabs>
          <w:tab w:val="clear" w:pos="562"/>
        </w:tabs>
        <w:suppressAutoHyphens w:val="0"/>
        <w:rPr>
          <w:bCs/>
          <w:szCs w:val="20"/>
          <w:lang w:val="hr-HR"/>
        </w:rPr>
      </w:pPr>
    </w:p>
    <w:p w14:paraId="0EEBDA56" w14:textId="77777777" w:rsidR="0044165F" w:rsidRPr="00E91C49" w:rsidRDefault="00793B2B" w:rsidP="0044165F">
      <w:pPr>
        <w:rPr>
          <w:i/>
          <w:szCs w:val="20"/>
          <w:u w:val="single"/>
          <w:lang w:val="hr-HR"/>
        </w:rPr>
      </w:pPr>
      <w:r w:rsidRPr="00E91C49">
        <w:rPr>
          <w:i/>
          <w:szCs w:val="20"/>
          <w:u w:val="single"/>
          <w:lang w:val="hr-HR"/>
        </w:rPr>
        <w:t>Klinički odgovor</w:t>
      </w:r>
    </w:p>
    <w:p w14:paraId="0923D9B1" w14:textId="77777777" w:rsidR="0044165F" w:rsidRPr="00E91C49" w:rsidRDefault="0044165F" w:rsidP="0044165F">
      <w:pPr>
        <w:tabs>
          <w:tab w:val="clear" w:pos="562"/>
        </w:tabs>
        <w:suppressAutoHyphens w:val="0"/>
        <w:rPr>
          <w:i/>
          <w:sz w:val="24"/>
          <w:u w:val="single"/>
          <w:lang w:val="hr-HR"/>
        </w:rPr>
      </w:pPr>
    </w:p>
    <w:p w14:paraId="3F631F39" w14:textId="77777777" w:rsidR="0044165F" w:rsidRPr="00E91C49" w:rsidRDefault="00793B2B" w:rsidP="0044165F">
      <w:pPr>
        <w:tabs>
          <w:tab w:val="clear" w:pos="562"/>
        </w:tabs>
        <w:suppressAutoHyphens w:val="0"/>
        <w:rPr>
          <w:bCs/>
          <w:szCs w:val="20"/>
          <w:lang w:val="hr-HR"/>
        </w:rPr>
      </w:pPr>
      <w:r w:rsidRPr="00E91C49">
        <w:rPr>
          <w:bCs/>
          <w:szCs w:val="20"/>
          <w:lang w:val="hr-HR"/>
        </w:rPr>
        <w:t>Adalimumab je značajno odgodio vrijeme do neuspjeha liječenja u odnosu na placebo (vidjeti Sliku 3, P &lt; 0,0001 iz log</w:t>
      </w:r>
      <w:r w:rsidRPr="00E91C49">
        <w:rPr>
          <w:bCs/>
          <w:szCs w:val="20"/>
          <w:lang w:val="hr-HR"/>
        </w:rPr>
        <w:noBreakHyphen/>
        <w:t>rang testa). Medijan vremena do neuspjeha liječenja iznosio je 24,1 tjedan u ispitanika koji su primali placebo, dok se u ispitanika liječenih adalimumabom medijan vremena do neuspjeha liječenja nije mogao procijeniti jer je do neuspjeha liječenja došlo u manje od polovice tih ispitanika. Adalimumab je značajno smanjio rizik od neuspjeha liječenja za 75% u odnosu na placebo, što pokazuje omjer hazarda (HR = 0,25  [95% CI: 0,12; 0,49]).</w:t>
      </w:r>
    </w:p>
    <w:p w14:paraId="58B1AD94" w14:textId="77777777" w:rsidR="0044165F" w:rsidRPr="00E91C49" w:rsidRDefault="0044165F" w:rsidP="0044165F">
      <w:pPr>
        <w:tabs>
          <w:tab w:val="clear" w:pos="562"/>
        </w:tabs>
        <w:suppressAutoHyphens w:val="0"/>
        <w:rPr>
          <w:bCs/>
          <w:szCs w:val="20"/>
          <w:lang w:val="hr-HR"/>
        </w:rPr>
      </w:pPr>
    </w:p>
    <w:p w14:paraId="335CDD16" w14:textId="77777777" w:rsidR="0044165F" w:rsidRPr="00E91C49" w:rsidRDefault="00793B2B" w:rsidP="0044165F">
      <w:pPr>
        <w:keepNext/>
        <w:tabs>
          <w:tab w:val="clear" w:pos="562"/>
        </w:tabs>
        <w:suppressAutoHyphens w:val="0"/>
        <w:jc w:val="center"/>
        <w:rPr>
          <w:b/>
          <w:szCs w:val="22"/>
          <w:lang w:val="hr-HR"/>
        </w:rPr>
      </w:pPr>
      <w:r w:rsidRPr="00E91C49">
        <w:rPr>
          <w:b/>
          <w:szCs w:val="22"/>
          <w:lang w:val="hr-HR"/>
        </w:rPr>
        <w:t>Slika 3: Kaplan</w:t>
      </w:r>
      <w:r w:rsidRPr="00E91C49">
        <w:rPr>
          <w:b/>
          <w:szCs w:val="22"/>
          <w:lang w:val="hr-HR"/>
        </w:rPr>
        <w:noBreakHyphen/>
        <w:t>Meierove krivulje koje sažeto prikazuju vrijeme do neuspjeha liječenja u ispitivanju liječenja uveitisa u djece</w:t>
      </w:r>
    </w:p>
    <w:p w14:paraId="0C9A5210" w14:textId="77777777" w:rsidR="0044165F" w:rsidRPr="00E91C49" w:rsidRDefault="0044165F" w:rsidP="0044165F">
      <w:pPr>
        <w:keepNext/>
        <w:tabs>
          <w:tab w:val="clear" w:pos="562"/>
        </w:tabs>
        <w:suppressAutoHyphens w:val="0"/>
        <w:jc w:val="center"/>
        <w:rPr>
          <w:b/>
          <w:szCs w:val="22"/>
          <w:lang w:val="hr-HR"/>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66313C" w14:paraId="1EDE7FE6" w14:textId="77777777" w:rsidTr="00EE6A63">
        <w:trPr>
          <w:cantSplit/>
          <w:trHeight w:val="3806"/>
        </w:trPr>
        <w:tc>
          <w:tcPr>
            <w:tcW w:w="468" w:type="dxa"/>
            <w:shd w:val="clear" w:color="auto" w:fill="auto"/>
            <w:textDirection w:val="btLr"/>
            <w:vAlign w:val="bottom"/>
          </w:tcPr>
          <w:p w14:paraId="174AE4B7" w14:textId="77777777" w:rsidR="0044165F" w:rsidRPr="00E91C49" w:rsidRDefault="00793B2B" w:rsidP="00EE6A63">
            <w:pPr>
              <w:keepNext/>
              <w:ind w:left="113" w:right="113"/>
              <w:jc w:val="center"/>
              <w:rPr>
                <w:b/>
                <w:szCs w:val="22"/>
                <w:lang w:val="hr-HR"/>
              </w:rPr>
            </w:pPr>
            <w:r w:rsidRPr="00E91C49">
              <w:rPr>
                <w:b/>
                <w:szCs w:val="22"/>
                <w:lang w:val="hr-HR"/>
              </w:rPr>
              <w:t>VJEROJATNOST NEUSPJEHA LIJEČENJA</w:t>
            </w:r>
          </w:p>
        </w:tc>
        <w:tc>
          <w:tcPr>
            <w:tcW w:w="8820" w:type="dxa"/>
            <w:gridSpan w:val="5"/>
            <w:shd w:val="clear" w:color="auto" w:fill="auto"/>
            <w:vAlign w:val="bottom"/>
          </w:tcPr>
          <w:p w14:paraId="2F34FD19" w14:textId="77777777" w:rsidR="0044165F" w:rsidRPr="00E91C49" w:rsidRDefault="00793B2B" w:rsidP="00EE6A63">
            <w:pPr>
              <w:keepNext/>
              <w:rPr>
                <w:szCs w:val="22"/>
                <w:lang w:val="hr-HR"/>
              </w:rPr>
            </w:pPr>
            <w:r w:rsidRPr="002A3BAE">
              <w:rPr>
                <w:noProof/>
                <w:lang w:val="en-GB"/>
              </w:rPr>
              <w:drawing>
                <wp:inline distT="0" distB="0" distL="0" distR="0" wp14:anchorId="506A6D59" wp14:editId="1DF1D5FC">
                  <wp:extent cx="5486400" cy="4533900"/>
                  <wp:effectExtent l="0" t="0" r="0" b="0"/>
                  <wp:docPr id="164" name="Picture 1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49" descr="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86400" cy="4533900"/>
                          </a:xfrm>
                          <a:prstGeom prst="rect">
                            <a:avLst/>
                          </a:prstGeom>
                          <a:noFill/>
                          <a:ln>
                            <a:noFill/>
                          </a:ln>
                        </pic:spPr>
                      </pic:pic>
                    </a:graphicData>
                  </a:graphic>
                </wp:inline>
              </w:drawing>
            </w:r>
          </w:p>
        </w:tc>
      </w:tr>
      <w:tr w:rsidR="0066313C" w14:paraId="127DAFBD" w14:textId="77777777" w:rsidTr="00EE6A63">
        <w:tc>
          <w:tcPr>
            <w:tcW w:w="468" w:type="dxa"/>
            <w:shd w:val="clear" w:color="auto" w:fill="auto"/>
          </w:tcPr>
          <w:p w14:paraId="58DD6FE6" w14:textId="77777777" w:rsidR="0044165F" w:rsidRPr="00E91C49" w:rsidRDefault="0044165F" w:rsidP="00EE6A63">
            <w:pPr>
              <w:keepNext/>
              <w:rPr>
                <w:szCs w:val="22"/>
                <w:lang w:val="hr-HR"/>
              </w:rPr>
            </w:pPr>
          </w:p>
        </w:tc>
        <w:tc>
          <w:tcPr>
            <w:tcW w:w="8820" w:type="dxa"/>
            <w:gridSpan w:val="5"/>
            <w:shd w:val="clear" w:color="auto" w:fill="auto"/>
          </w:tcPr>
          <w:p w14:paraId="421AA01F" w14:textId="77777777" w:rsidR="0044165F" w:rsidRPr="00E91C49" w:rsidRDefault="00793B2B" w:rsidP="00EE6A63">
            <w:pPr>
              <w:keepNext/>
              <w:jc w:val="center"/>
              <w:rPr>
                <w:b/>
                <w:szCs w:val="22"/>
                <w:lang w:val="hr-HR"/>
              </w:rPr>
            </w:pPr>
            <w:r w:rsidRPr="00E91C49">
              <w:rPr>
                <w:b/>
                <w:szCs w:val="22"/>
                <w:lang w:val="hr-HR"/>
              </w:rPr>
              <w:t>VRIJEME (TJEDNI)</w:t>
            </w:r>
          </w:p>
        </w:tc>
      </w:tr>
      <w:tr w:rsidR="0066313C" w14:paraId="7ADC5D09" w14:textId="77777777" w:rsidTr="00EE6A63">
        <w:tc>
          <w:tcPr>
            <w:tcW w:w="468" w:type="dxa"/>
            <w:shd w:val="clear" w:color="auto" w:fill="auto"/>
          </w:tcPr>
          <w:p w14:paraId="7ACB9D67" w14:textId="77777777" w:rsidR="0044165F" w:rsidRPr="00E91C49" w:rsidRDefault="0044165F" w:rsidP="00EE6A63">
            <w:pPr>
              <w:keepNext/>
              <w:rPr>
                <w:szCs w:val="22"/>
                <w:lang w:val="hr-HR"/>
              </w:rPr>
            </w:pPr>
          </w:p>
        </w:tc>
        <w:tc>
          <w:tcPr>
            <w:tcW w:w="3510" w:type="dxa"/>
            <w:shd w:val="clear" w:color="auto" w:fill="auto"/>
          </w:tcPr>
          <w:p w14:paraId="70627E03" w14:textId="77777777" w:rsidR="0044165F" w:rsidRPr="00E91C49" w:rsidRDefault="00793B2B" w:rsidP="00EE6A63">
            <w:pPr>
              <w:keepNext/>
              <w:rPr>
                <w:szCs w:val="22"/>
                <w:lang w:val="hr-HR"/>
              </w:rPr>
            </w:pPr>
            <w:r w:rsidRPr="00E91C49">
              <w:rPr>
                <w:szCs w:val="22"/>
                <w:lang w:val="hr-HR"/>
              </w:rPr>
              <w:t>Liječenje</w:t>
            </w:r>
          </w:p>
        </w:tc>
        <w:tc>
          <w:tcPr>
            <w:tcW w:w="1170" w:type="dxa"/>
            <w:shd w:val="clear" w:color="auto" w:fill="auto"/>
            <w:vAlign w:val="bottom"/>
          </w:tcPr>
          <w:p w14:paraId="0D893433" w14:textId="77777777" w:rsidR="0044165F" w:rsidRPr="00E91C49" w:rsidRDefault="00793B2B" w:rsidP="00EE6A63">
            <w:pPr>
              <w:keepNext/>
              <w:jc w:val="center"/>
              <w:rPr>
                <w:szCs w:val="22"/>
                <w:lang w:val="hr-HR"/>
              </w:rPr>
            </w:pPr>
            <w:r w:rsidRPr="002A3BAE">
              <w:rPr>
                <w:noProof/>
                <w:lang w:val="en-GB"/>
              </w:rPr>
              <w:drawing>
                <wp:inline distT="0" distB="0" distL="0" distR="0" wp14:anchorId="61AAF88A" wp14:editId="770DB7B9">
                  <wp:extent cx="457200" cy="123825"/>
                  <wp:effectExtent l="0" t="0" r="0" b="0"/>
                  <wp:docPr id="165" name="Picture 165"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50" descr="Humira PED UV KM Curv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p>
        </w:tc>
        <w:tc>
          <w:tcPr>
            <w:tcW w:w="1350" w:type="dxa"/>
            <w:shd w:val="clear" w:color="auto" w:fill="auto"/>
          </w:tcPr>
          <w:p w14:paraId="63A44CC9" w14:textId="77777777" w:rsidR="0044165F" w:rsidRPr="00E91C49" w:rsidRDefault="00793B2B" w:rsidP="00EE6A63">
            <w:pPr>
              <w:keepNext/>
              <w:rPr>
                <w:szCs w:val="22"/>
                <w:lang w:val="hr-HR"/>
              </w:rPr>
            </w:pPr>
            <w:r w:rsidRPr="00E91C49">
              <w:rPr>
                <w:szCs w:val="22"/>
                <w:lang w:val="hr-HR"/>
              </w:rPr>
              <w:t>Placebo</w:t>
            </w:r>
          </w:p>
        </w:tc>
        <w:tc>
          <w:tcPr>
            <w:tcW w:w="900" w:type="dxa"/>
            <w:shd w:val="clear" w:color="auto" w:fill="auto"/>
            <w:vAlign w:val="center"/>
          </w:tcPr>
          <w:p w14:paraId="3122A711" w14:textId="77777777" w:rsidR="0044165F" w:rsidRPr="00E91C49" w:rsidRDefault="00793B2B" w:rsidP="00EE6A63">
            <w:pPr>
              <w:keepNext/>
              <w:rPr>
                <w:szCs w:val="22"/>
                <w:lang w:val="hr-HR"/>
              </w:rPr>
            </w:pPr>
            <w:r w:rsidRPr="002A3BAE">
              <w:rPr>
                <w:noProof/>
                <w:lang w:val="en-GB"/>
              </w:rPr>
              <w:drawing>
                <wp:inline distT="0" distB="0" distL="0" distR="0" wp14:anchorId="644E1C21" wp14:editId="239A1BCC">
                  <wp:extent cx="457200" cy="85725"/>
                  <wp:effectExtent l="0" t="0" r="0" b="0"/>
                  <wp:docPr id="166" name="Picture 166"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51" descr="Humira PED UV KM Curv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p>
        </w:tc>
        <w:tc>
          <w:tcPr>
            <w:tcW w:w="1890" w:type="dxa"/>
            <w:shd w:val="clear" w:color="auto" w:fill="auto"/>
          </w:tcPr>
          <w:p w14:paraId="19700E2C" w14:textId="77777777" w:rsidR="0044165F" w:rsidRPr="00E91C49" w:rsidRDefault="00793B2B" w:rsidP="00EE6A63">
            <w:pPr>
              <w:keepNext/>
              <w:rPr>
                <w:szCs w:val="22"/>
                <w:lang w:val="hr-HR"/>
              </w:rPr>
            </w:pPr>
            <w:r w:rsidRPr="00E91C49">
              <w:rPr>
                <w:szCs w:val="22"/>
                <w:lang w:val="hr-HR"/>
              </w:rPr>
              <w:t>Adalimumab</w:t>
            </w:r>
          </w:p>
        </w:tc>
      </w:tr>
      <w:tr w:rsidR="0066313C" w14:paraId="024DB6E4" w14:textId="77777777" w:rsidTr="00EE6A63">
        <w:tc>
          <w:tcPr>
            <w:tcW w:w="468" w:type="dxa"/>
            <w:shd w:val="clear" w:color="auto" w:fill="auto"/>
          </w:tcPr>
          <w:p w14:paraId="72EA252B" w14:textId="77777777" w:rsidR="0044165F" w:rsidRPr="00E91C49" w:rsidRDefault="0044165F" w:rsidP="00EE6A63">
            <w:pPr>
              <w:rPr>
                <w:szCs w:val="22"/>
                <w:lang w:val="hr-HR"/>
              </w:rPr>
            </w:pPr>
          </w:p>
        </w:tc>
        <w:tc>
          <w:tcPr>
            <w:tcW w:w="8820" w:type="dxa"/>
            <w:gridSpan w:val="5"/>
            <w:shd w:val="clear" w:color="auto" w:fill="auto"/>
          </w:tcPr>
          <w:p w14:paraId="1BA0C90D" w14:textId="77777777" w:rsidR="0044165F" w:rsidRPr="00E91C49" w:rsidRDefault="00793B2B" w:rsidP="00EE6A63">
            <w:pPr>
              <w:rPr>
                <w:szCs w:val="22"/>
                <w:lang w:val="hr-HR"/>
              </w:rPr>
            </w:pPr>
            <w:r w:rsidRPr="00E91C49">
              <w:rPr>
                <w:szCs w:val="22"/>
                <w:lang w:val="hr-HR"/>
              </w:rPr>
              <w:t>Napomena: P = Placebo (broj bolesnika pod rizikom); H = HUMIRA (broj bolesnika pod rizikom).</w:t>
            </w:r>
          </w:p>
        </w:tc>
      </w:tr>
    </w:tbl>
    <w:p w14:paraId="7A6E0105" w14:textId="77777777" w:rsidR="00D97D99" w:rsidRPr="00E91C49" w:rsidRDefault="00D97D99" w:rsidP="00F757B5">
      <w:pPr>
        <w:pStyle w:val="Default"/>
        <w:rPr>
          <w:rFonts w:ascii="Times New Roman" w:hAnsi="Times New Roman" w:cs="Times New Roman"/>
          <w:bCs/>
          <w:color w:val="auto"/>
          <w:sz w:val="22"/>
          <w:szCs w:val="22"/>
          <w:lang w:val="hr-HR"/>
        </w:rPr>
      </w:pPr>
    </w:p>
    <w:p w14:paraId="692A25DC" w14:textId="77777777" w:rsidR="00D97D99" w:rsidRPr="00E91C49" w:rsidRDefault="00793B2B" w:rsidP="00D97D99">
      <w:pPr>
        <w:pStyle w:val="Default"/>
        <w:keepNext/>
        <w:widowControl/>
        <w:ind w:left="567" w:hanging="567"/>
        <w:rPr>
          <w:rFonts w:ascii="Times New Roman" w:hAnsi="Times New Roman" w:cs="Times New Roman"/>
          <w:color w:val="auto"/>
          <w:sz w:val="22"/>
          <w:szCs w:val="22"/>
          <w:lang w:val="hr-HR"/>
        </w:rPr>
      </w:pPr>
      <w:r w:rsidRPr="00E91C49">
        <w:rPr>
          <w:rFonts w:ascii="Times New Roman" w:hAnsi="Times New Roman" w:cs="Times New Roman"/>
          <w:b/>
          <w:bCs/>
          <w:color w:val="auto"/>
          <w:sz w:val="22"/>
          <w:szCs w:val="22"/>
          <w:lang w:val="hr-HR"/>
        </w:rPr>
        <w:t>5.2</w:t>
      </w:r>
      <w:r w:rsidRPr="00E91C49">
        <w:rPr>
          <w:rFonts w:ascii="Times New Roman" w:hAnsi="Times New Roman" w:cs="Times New Roman"/>
          <w:b/>
          <w:bCs/>
          <w:color w:val="auto"/>
          <w:sz w:val="22"/>
          <w:szCs w:val="22"/>
          <w:lang w:val="hr-HR"/>
        </w:rPr>
        <w:tab/>
        <w:t>Farmakokinetička svojstva</w:t>
      </w:r>
    </w:p>
    <w:p w14:paraId="10FB623C" w14:textId="77777777" w:rsidR="00D97D99" w:rsidRPr="00E91C49" w:rsidRDefault="00D97D99" w:rsidP="00D97D99">
      <w:pPr>
        <w:pStyle w:val="Default"/>
        <w:keepNext/>
        <w:widowControl/>
        <w:ind w:left="567" w:hanging="567"/>
        <w:rPr>
          <w:rFonts w:ascii="Times New Roman" w:hAnsi="Times New Roman" w:cs="Times New Roman"/>
          <w:color w:val="auto"/>
          <w:sz w:val="22"/>
          <w:szCs w:val="22"/>
          <w:lang w:val="hr-HR"/>
        </w:rPr>
      </w:pPr>
    </w:p>
    <w:p w14:paraId="16F44E33" w14:textId="77777777" w:rsidR="00D97D99" w:rsidRPr="00E91C49" w:rsidRDefault="00793B2B" w:rsidP="00D97D99">
      <w:pPr>
        <w:pStyle w:val="Default"/>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Apsorpcija i distribucija</w:t>
      </w:r>
    </w:p>
    <w:p w14:paraId="3568A90F" w14:textId="77777777" w:rsidR="00D97D99" w:rsidRPr="00E91C49" w:rsidRDefault="00D97D99" w:rsidP="00D97D99">
      <w:pPr>
        <w:pStyle w:val="Default"/>
        <w:rPr>
          <w:rFonts w:ascii="Times New Roman" w:hAnsi="Times New Roman" w:cs="Times New Roman"/>
          <w:color w:val="auto"/>
          <w:sz w:val="22"/>
          <w:szCs w:val="22"/>
          <w:u w:val="single"/>
          <w:lang w:val="hr-HR"/>
        </w:rPr>
      </w:pPr>
    </w:p>
    <w:p w14:paraId="0B2A7693"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color w:val="auto"/>
          <w:sz w:val="22"/>
          <w:szCs w:val="22"/>
          <w:lang w:val="hr-HR"/>
        </w:rPr>
        <w:t>Nakon supkutane primjene jednokratne doze od 40 mg, adalimumab se sporo apsorbira i raspodjeljuje, a vršne koncentracije u serumu postižu se približno 5 dana nakon primjene. Prosječna apsolutna bioraspoloživost adalimumaba procijenjena nakon primjene jednokratne supkutane doze od 40 mg</w:t>
      </w:r>
      <w:r w:rsidR="00436FBC">
        <w:rPr>
          <w:rFonts w:ascii="Times New Roman" w:hAnsi="Times New Roman" w:cs="Times New Roman"/>
          <w:color w:val="auto"/>
          <w:sz w:val="22"/>
          <w:szCs w:val="22"/>
          <w:lang w:val="hr-HR"/>
        </w:rPr>
        <w:t xml:space="preserve"> u</w:t>
      </w:r>
      <w:r w:rsidRPr="00E91C49">
        <w:rPr>
          <w:rFonts w:ascii="Times New Roman" w:hAnsi="Times New Roman" w:cs="Times New Roman"/>
          <w:color w:val="auto"/>
          <w:sz w:val="22"/>
          <w:szCs w:val="22"/>
          <w:lang w:val="hr-HR"/>
        </w:rPr>
        <w:t xml:space="preserve"> </w:t>
      </w:r>
      <w:r w:rsidR="00436FBC">
        <w:rPr>
          <w:rFonts w:ascii="Times New Roman" w:hAnsi="Times New Roman" w:cs="Times New Roman"/>
          <w:color w:val="auto"/>
          <w:sz w:val="22"/>
          <w:szCs w:val="22"/>
          <w:lang w:val="hr-HR"/>
        </w:rPr>
        <w:t xml:space="preserve">tri ispitivanja </w:t>
      </w:r>
      <w:r w:rsidRPr="00E91C49">
        <w:rPr>
          <w:rFonts w:ascii="Times New Roman" w:hAnsi="Times New Roman" w:cs="Times New Roman"/>
          <w:color w:val="auto"/>
          <w:sz w:val="22"/>
          <w:szCs w:val="22"/>
          <w:lang w:val="hr-HR"/>
        </w:rPr>
        <w:t>bila je 64%. Nakon pojedinačnih intravenskih doza koje su se kretale od 0,25 do 10 mg/kg, koncentracije su bile proporcionalne dozi. Nakon primjene doza od 0,5 mg/kg (~40 mg) klirens je bio u rasponu od 11 do 15 ml/sat, a volumen raspodjele (V</w:t>
      </w:r>
      <w:r w:rsidRPr="00E91C49">
        <w:rPr>
          <w:rFonts w:ascii="Times New Roman" w:hAnsi="Times New Roman" w:cs="Times New Roman"/>
          <w:color w:val="auto"/>
          <w:sz w:val="22"/>
          <w:szCs w:val="22"/>
          <w:vertAlign w:val="subscript"/>
          <w:lang w:val="hr-HR"/>
        </w:rPr>
        <w:t>ss</w:t>
      </w:r>
      <w:r w:rsidRPr="00E91C49">
        <w:rPr>
          <w:rFonts w:ascii="Times New Roman" w:hAnsi="Times New Roman" w:cs="Times New Roman"/>
          <w:color w:val="auto"/>
          <w:sz w:val="22"/>
          <w:szCs w:val="22"/>
          <w:lang w:val="hr-HR"/>
        </w:rPr>
        <w:t>) je iznosio od 5 do 6 litara. Srednji poluvijek u terminalnoj fazi iznosi približno dva tjedna. Koncentracije adalimumaba u sinovijalnoj</w:t>
      </w:r>
      <w:r w:rsidRPr="00E91C49">
        <w:rPr>
          <w:rFonts w:ascii="Times New Roman" w:hAnsi="Times New Roman" w:cs="Times New Roman"/>
          <w:color w:val="FF0000"/>
          <w:sz w:val="22"/>
          <w:szCs w:val="22"/>
          <w:lang w:val="hr-HR"/>
        </w:rPr>
        <w:t xml:space="preserve"> </w:t>
      </w:r>
      <w:r w:rsidRPr="00E91C49">
        <w:rPr>
          <w:rFonts w:ascii="Times New Roman" w:hAnsi="Times New Roman" w:cs="Times New Roman"/>
          <w:sz w:val="22"/>
          <w:szCs w:val="22"/>
          <w:lang w:val="hr-HR"/>
        </w:rPr>
        <w:t>tekućini nekolicine bolesnika s reumatoidnim artritisom iznosile su 31</w:t>
      </w:r>
      <w:r w:rsidRPr="00E91C49">
        <w:rPr>
          <w:rFonts w:ascii="Times New Roman" w:hAnsi="Times New Roman" w:cs="Times New Roman"/>
          <w:sz w:val="22"/>
          <w:szCs w:val="22"/>
          <w:lang w:val="hr-HR"/>
        </w:rPr>
        <w:noBreakHyphen/>
        <w:t>96% koncentracija u serumu.</w:t>
      </w:r>
    </w:p>
    <w:p w14:paraId="77139BDF" w14:textId="77777777" w:rsidR="00D97D99" w:rsidRPr="00E91C49" w:rsidRDefault="00D97D99" w:rsidP="00D97D99">
      <w:pPr>
        <w:pStyle w:val="Default"/>
        <w:ind w:left="567" w:hanging="567"/>
        <w:rPr>
          <w:rFonts w:ascii="Times New Roman" w:hAnsi="Times New Roman" w:cs="Times New Roman"/>
          <w:sz w:val="22"/>
          <w:szCs w:val="22"/>
          <w:lang w:val="hr-HR"/>
        </w:rPr>
      </w:pPr>
    </w:p>
    <w:p w14:paraId="464FBC3D" w14:textId="77777777" w:rsidR="00D97D99" w:rsidRPr="00E91C49" w:rsidRDefault="00793B2B" w:rsidP="00D97D99">
      <w:pPr>
        <w:pStyle w:val="EMEANormal"/>
        <w:tabs>
          <w:tab w:val="clear" w:pos="562"/>
        </w:tabs>
        <w:rPr>
          <w:szCs w:val="22"/>
          <w:lang w:val="hr-HR"/>
        </w:rPr>
      </w:pPr>
      <w:r w:rsidRPr="00E91C49">
        <w:rPr>
          <w:szCs w:val="22"/>
          <w:lang w:val="hr-HR"/>
        </w:rPr>
        <w:t>Nakon supkutane primjene adalimumaba u dozi od 40 mg svaka dva tjedna u odraslih bolesnika s reumatoidnim artritisom srednje vrijednosti najniže koncentracije lijeka u stanju dinamičke ravnoteže bile su približno 5</w:t>
      </w:r>
      <w:r w:rsidR="00436FBC">
        <w:rPr>
          <w:szCs w:val="22"/>
          <w:lang w:val="hr-HR"/>
        </w:rPr>
        <w:t> </w:t>
      </w:r>
      <w:r w:rsidRPr="00E91C49">
        <w:rPr>
          <w:szCs w:val="22"/>
          <w:lang w:val="hr-HR"/>
        </w:rPr>
        <w:t>μg/ml (bez istodobne primjene metotreksata), odnosno 8 do 9 μg/ml (uz metotreksat). Najniže koncentracije adalimumaba u serumu u stanju dinamičke ravnoteže povećavale su se uglavnom razmjerno dozi nakon supkutane primjene 20, 40 i 80 mg svaka dva tjedna, odnosno svakog tjedna.</w:t>
      </w:r>
    </w:p>
    <w:p w14:paraId="7BF53E4F" w14:textId="77777777" w:rsidR="00D97D99" w:rsidRPr="00E91C49" w:rsidRDefault="00D97D99" w:rsidP="00D97D99">
      <w:pPr>
        <w:pStyle w:val="EMEANormal"/>
        <w:tabs>
          <w:tab w:val="clear" w:pos="562"/>
        </w:tabs>
        <w:rPr>
          <w:szCs w:val="22"/>
          <w:lang w:val="hr-HR"/>
        </w:rPr>
      </w:pPr>
    </w:p>
    <w:p w14:paraId="0A6447DA" w14:textId="77777777" w:rsidR="00D97D99" w:rsidRPr="00E91C49" w:rsidRDefault="00793B2B" w:rsidP="00D97D99">
      <w:pPr>
        <w:pStyle w:val="EMEANormal"/>
        <w:tabs>
          <w:tab w:val="clear" w:pos="562"/>
        </w:tabs>
        <w:rPr>
          <w:szCs w:val="22"/>
          <w:lang w:val="hr-HR"/>
        </w:rPr>
      </w:pPr>
      <w:r w:rsidRPr="00E91C49">
        <w:rPr>
          <w:szCs w:val="22"/>
          <w:lang w:val="hr-HR"/>
        </w:rPr>
        <w:t>Nakon primjene 24 mg/m</w:t>
      </w:r>
      <w:r w:rsidRPr="00E91C49">
        <w:rPr>
          <w:szCs w:val="22"/>
          <w:vertAlign w:val="superscript"/>
          <w:lang w:val="hr-HR"/>
        </w:rPr>
        <w:t>2</w:t>
      </w:r>
      <w:r w:rsidRPr="00E91C49">
        <w:rPr>
          <w:szCs w:val="22"/>
          <w:lang w:val="hr-HR"/>
        </w:rPr>
        <w:t xml:space="preserve"> (maksimalno 40 mg) supkutano svaki drugi tjedan u bolesnika s poliartikularnim juvenilnim idiopatskim artritisom (JIA) u dobi od 4 do 17 godina, srednja vrijednost najniže koncentracije adalimumaba u serumu u stanju dinamičke ravnoteže (vrijednosti mjerene od 20. do 48. tjedna) bila je 5,6 ± 5,6 µg/ml (102% CV) za adalimumab bez istodobne primjene metotreksata i 10,9 ± 5,2 µg/ml (47,7% CV) uz istodobnu primjenu metotreksata. </w:t>
      </w:r>
    </w:p>
    <w:p w14:paraId="44252015" w14:textId="77777777" w:rsidR="00D97D99" w:rsidRPr="00E91C49" w:rsidRDefault="00D97D99" w:rsidP="00D97D99">
      <w:pPr>
        <w:pStyle w:val="EMEANormal"/>
        <w:tabs>
          <w:tab w:val="clear" w:pos="562"/>
        </w:tabs>
        <w:rPr>
          <w:szCs w:val="22"/>
          <w:lang w:val="hr-HR"/>
        </w:rPr>
      </w:pPr>
    </w:p>
    <w:p w14:paraId="5F4C8DB5" w14:textId="77777777" w:rsidR="00D97D99" w:rsidRPr="00E91C49" w:rsidRDefault="00793B2B" w:rsidP="00D97D99">
      <w:pPr>
        <w:pStyle w:val="EMEANormal"/>
        <w:tabs>
          <w:tab w:val="clear" w:pos="562"/>
        </w:tabs>
        <w:rPr>
          <w:szCs w:val="22"/>
          <w:lang w:val="hr-HR"/>
        </w:rPr>
      </w:pPr>
      <w:r w:rsidRPr="00E91C49">
        <w:rPr>
          <w:szCs w:val="22"/>
          <w:lang w:val="hr-HR"/>
        </w:rPr>
        <w:t>U bolesnika s poliartikularnim JIA u dobi od 2 do manje od 4 godine ili u dobi od 4 godine i starijih i tjelesne težine manje od 15 kg, nakon primjene 24 mg/m</w:t>
      </w:r>
      <w:r w:rsidRPr="00E91C49">
        <w:rPr>
          <w:szCs w:val="22"/>
          <w:vertAlign w:val="superscript"/>
          <w:lang w:val="hr-HR"/>
        </w:rPr>
        <w:t>2</w:t>
      </w:r>
      <w:r w:rsidRPr="00E91C49">
        <w:rPr>
          <w:szCs w:val="22"/>
          <w:lang w:val="hr-HR"/>
        </w:rPr>
        <w:t xml:space="preserve"> adalimumaba srednja vrijednost najniže koncentracije adalimumaba u serumu u stanju dinamičke ravnoteže bila je 6,0 ± 6,1 µg/ml (101% CV) za adalimumab bez istodobne primjene metotreksata i 7,9 ± 5,6 µg/ml (71,2% CV) uz istodobnu primjenu metotreksata.</w:t>
      </w:r>
    </w:p>
    <w:p w14:paraId="16E54EEB" w14:textId="77777777" w:rsidR="00D97D99" w:rsidRPr="00E91C49" w:rsidRDefault="00D97D99" w:rsidP="00D97D99">
      <w:pPr>
        <w:pStyle w:val="EMEANormal"/>
        <w:tabs>
          <w:tab w:val="clear" w:pos="562"/>
        </w:tabs>
        <w:rPr>
          <w:szCs w:val="22"/>
          <w:lang w:val="hr-HR"/>
        </w:rPr>
      </w:pPr>
    </w:p>
    <w:p w14:paraId="76115201" w14:textId="77777777" w:rsidR="00D97D99" w:rsidRPr="00E91C49" w:rsidRDefault="00793B2B" w:rsidP="00D97D99">
      <w:pPr>
        <w:pStyle w:val="EMEANormal"/>
        <w:tabs>
          <w:tab w:val="clear" w:pos="562"/>
        </w:tabs>
        <w:rPr>
          <w:szCs w:val="22"/>
          <w:lang w:val="hr-HR"/>
        </w:rPr>
      </w:pPr>
      <w:r w:rsidRPr="00E91C49">
        <w:rPr>
          <w:szCs w:val="22"/>
          <w:lang w:val="hr-HR"/>
        </w:rPr>
        <w:t>Nakon primjene 24 mg/m</w:t>
      </w:r>
      <w:r w:rsidRPr="00E91C49">
        <w:rPr>
          <w:szCs w:val="22"/>
          <w:vertAlign w:val="superscript"/>
          <w:lang w:val="hr-HR"/>
        </w:rPr>
        <w:t>2</w:t>
      </w:r>
      <w:r w:rsidRPr="00E91C49">
        <w:rPr>
          <w:szCs w:val="22"/>
          <w:lang w:val="hr-HR"/>
        </w:rPr>
        <w:t xml:space="preserve"> (maksimalno 40 mg) supkutano svaki drugi tjedan u bolesnika s artritisom povezanim s entezitisom u dobi od 6 do 17 godina, srednja vrijednost najniže koncentracije adalimumaba u serumu u stanju dinamičke ravnoteže (vrijednosti mjerene u 24. tjednu) bila je 8,8 ± 6,6 µg/ml za adalimumab bez istodobne primjene metotreksata i 11,8 ± 4,3 µg/ml uz istodobnu primjenu metotreksata.</w:t>
      </w:r>
    </w:p>
    <w:p w14:paraId="1183D8E4" w14:textId="77777777" w:rsidR="001D1E2A" w:rsidRPr="00E91C49" w:rsidRDefault="001D1E2A" w:rsidP="001D1E2A">
      <w:pPr>
        <w:pStyle w:val="EMEANormal"/>
        <w:tabs>
          <w:tab w:val="clear" w:pos="562"/>
        </w:tabs>
        <w:rPr>
          <w:szCs w:val="22"/>
          <w:lang w:val="hr-HR"/>
        </w:rPr>
      </w:pPr>
    </w:p>
    <w:p w14:paraId="0A24654B" w14:textId="77777777" w:rsidR="001D1E2A" w:rsidRPr="00E91C49" w:rsidRDefault="00793B2B" w:rsidP="001D1E2A">
      <w:pPr>
        <w:pStyle w:val="EMEANormal"/>
        <w:tabs>
          <w:tab w:val="clear" w:pos="562"/>
        </w:tabs>
        <w:rPr>
          <w:szCs w:val="22"/>
          <w:lang w:val="hr-HR"/>
        </w:rPr>
      </w:pPr>
      <w:r w:rsidRPr="00E91C49">
        <w:rPr>
          <w:szCs w:val="22"/>
          <w:lang w:val="hr-HR"/>
        </w:rPr>
        <w:t>Nakon supkutane primjene 40 mg adalimumaba svaki drugi tjedan u odraslih bolesnika s aksijalnim spondiloartritisom bez radiološkog dokaza AS</w:t>
      </w:r>
      <w:r w:rsidRPr="00E91C49">
        <w:rPr>
          <w:szCs w:val="22"/>
          <w:lang w:val="hr-HR"/>
        </w:rPr>
        <w:noBreakHyphen/>
        <w:t>a, srednja vrijednost (± SD) najniže koncentracije u stanju dinamičke ravnoteže u 68. tjednu iznosila je 8,0 ± 4,6 µg/ml.</w:t>
      </w:r>
    </w:p>
    <w:p w14:paraId="314EA625" w14:textId="77777777" w:rsidR="00D97D99" w:rsidRPr="00E91C49" w:rsidRDefault="00D97D99" w:rsidP="00D97D99">
      <w:pPr>
        <w:pStyle w:val="EMEANormal"/>
        <w:tabs>
          <w:tab w:val="clear" w:pos="562"/>
        </w:tabs>
        <w:rPr>
          <w:szCs w:val="22"/>
          <w:lang w:val="hr-HR"/>
        </w:rPr>
      </w:pPr>
    </w:p>
    <w:p w14:paraId="3148A040"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U odraslih bolesnika sa psorijazom, srednja vrijednost najniže koncentracije u stanju dinamičke ravnoteže bila je 5 μg/ml tijekom primjene monoterapije dozom adalimumaba od 40 mg svaki drugi tjedan.</w:t>
      </w:r>
    </w:p>
    <w:p w14:paraId="4A3883AD"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7520682C"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Nakon supkutano primijenjene doze od 0,8 mg/kg (maksimalno 40 mg) svaki drugi tjedan u pedijatrijskih bolesnika s kroničnom plak psorijazom, srednja vrijednost ± SD najniže koncentracije adalimumaba u stanju dinamičke ravnoteže iznosila je približno 7,4 ± 5,8 µg/ml (79% CV).</w:t>
      </w:r>
    </w:p>
    <w:p w14:paraId="77496880"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563AF4E7"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Nakon primjene lijeka Humira </w:t>
      </w:r>
      <w:r w:rsidR="0049150E" w:rsidRPr="00E91C49">
        <w:rPr>
          <w:rFonts w:ascii="Times New Roman" w:hAnsi="Times New Roman" w:cs="Times New Roman"/>
          <w:sz w:val="22"/>
          <w:szCs w:val="22"/>
          <w:lang w:val="hr-HR"/>
        </w:rPr>
        <w:t xml:space="preserve">u dozi </w:t>
      </w:r>
      <w:r w:rsidRPr="00E91C49">
        <w:rPr>
          <w:rFonts w:ascii="Times New Roman" w:hAnsi="Times New Roman" w:cs="Times New Roman"/>
          <w:sz w:val="22"/>
          <w:szCs w:val="22"/>
          <w:lang w:val="hr-HR"/>
        </w:rPr>
        <w:t xml:space="preserve">od 160 mg u </w:t>
      </w:r>
      <w:r w:rsidR="00C8141C" w:rsidRPr="00E91C49">
        <w:rPr>
          <w:rFonts w:ascii="Times New Roman" w:hAnsi="Times New Roman" w:cs="Times New Roman"/>
          <w:sz w:val="22"/>
          <w:szCs w:val="22"/>
          <w:lang w:val="hr-HR"/>
        </w:rPr>
        <w:t>nultom</w:t>
      </w:r>
      <w:r w:rsidRPr="00E91C49">
        <w:rPr>
          <w:rFonts w:ascii="Times New Roman" w:hAnsi="Times New Roman" w:cs="Times New Roman"/>
          <w:sz w:val="22"/>
          <w:szCs w:val="22"/>
          <w:lang w:val="hr-HR"/>
        </w:rPr>
        <w:t xml:space="preserve"> tjednu i 80 mg u 2. tjednu u </w:t>
      </w:r>
      <w:r w:rsidR="00093FF9" w:rsidRPr="00E91C49">
        <w:rPr>
          <w:rFonts w:ascii="Times New Roman" w:hAnsi="Times New Roman" w:cs="Times New Roman"/>
          <w:sz w:val="22"/>
          <w:szCs w:val="22"/>
          <w:lang w:val="hr-HR"/>
        </w:rPr>
        <w:t xml:space="preserve">odraslih </w:t>
      </w:r>
      <w:r w:rsidRPr="00E91C49">
        <w:rPr>
          <w:rFonts w:ascii="Times New Roman" w:hAnsi="Times New Roman" w:cs="Times New Roman"/>
          <w:sz w:val="22"/>
          <w:szCs w:val="22"/>
          <w:lang w:val="hr-HR"/>
        </w:rPr>
        <w:t>bolesnika s gnojnim hidradenitisom, najniže koncentracije adalimumaba u serumu u 2. i 4. tjednu iznosile su približno 7 do 8 µg/ml. Kada se adalimumab primjenjivao u dozi od 40 mg svaki tjedan, srednja vrijednost najniže koncentracije u stanju dinamičke ravnoteže od 12. do 36. tjedna iznosila je približno 8 do 10 µg/ml.</w:t>
      </w:r>
    </w:p>
    <w:p w14:paraId="2ED22C3E"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4FF816B2" w14:textId="77777777" w:rsidR="00093FF9" w:rsidRPr="00E91C49" w:rsidRDefault="00793B2B" w:rsidP="00093FF9">
      <w:pPr>
        <w:rPr>
          <w:lang w:val="hr-HR"/>
        </w:rPr>
      </w:pPr>
      <w:r w:rsidRPr="00E91C49">
        <w:rPr>
          <w:lang w:val="hr-HR"/>
        </w:rPr>
        <w:t xml:space="preserve">Izloženost adalimumabu u adolescentnih bolesnika s gnojnim hidradenitisom predviđena je uz pomoć </w:t>
      </w:r>
      <w:r w:rsidR="0088717B" w:rsidRPr="00E91C49">
        <w:rPr>
          <w:lang w:val="hr-HR"/>
        </w:rPr>
        <w:t xml:space="preserve">populacijskog </w:t>
      </w:r>
      <w:r w:rsidR="00AF1FC3" w:rsidRPr="00E91C49">
        <w:rPr>
          <w:iCs/>
          <w:szCs w:val="22"/>
          <w:lang w:val="hr-HR"/>
        </w:rPr>
        <w:t xml:space="preserve">farmakokinetičkog modeliranja </w:t>
      </w:r>
      <w:r w:rsidRPr="00E91C49">
        <w:rPr>
          <w:lang w:val="hr-HR"/>
        </w:rPr>
        <w:t>i simulacij</w:t>
      </w:r>
      <w:r w:rsidR="00EA4F29" w:rsidRPr="00E91C49">
        <w:rPr>
          <w:lang w:val="hr-HR"/>
        </w:rPr>
        <w:t>e</w:t>
      </w:r>
      <w:r w:rsidRPr="00E91C49">
        <w:rPr>
          <w:lang w:val="hr-HR"/>
        </w:rPr>
        <w:t xml:space="preserve"> na temelju farmakokinetike u ostalim indikacijama u drugih pedijatrijskih bolesnika (psorijaza u djece, juvenilni idiopatski artritis, Crohnova bolest u djece i artritis povezan s entezitisom). Preporučeni režim doziranja za adolescente s gnojnim hidradenitisom je 40 mg svaki drugi tjedan. Budući da veličina tijela može utjecati na </w:t>
      </w:r>
      <w:r w:rsidR="00EA4F29" w:rsidRPr="00E91C49">
        <w:rPr>
          <w:lang w:val="hr-HR"/>
        </w:rPr>
        <w:t>izloženost</w:t>
      </w:r>
      <w:r w:rsidRPr="00E91C49">
        <w:rPr>
          <w:lang w:val="hr-HR"/>
        </w:rPr>
        <w:t xml:space="preserve"> adalimumab</w:t>
      </w:r>
      <w:r w:rsidR="00EA4F29" w:rsidRPr="00E91C49">
        <w:rPr>
          <w:lang w:val="hr-HR"/>
        </w:rPr>
        <w:t>u</w:t>
      </w:r>
      <w:r w:rsidRPr="00E91C49">
        <w:rPr>
          <w:lang w:val="hr-HR"/>
        </w:rPr>
        <w:t>, adolescenti s većom tjelesnom težinom u kojih nije postignut zadovoljavajući odgovor mogli bi imati koristi od primjene preporučene doze za odrasle od 40 mg svaki tjedan.</w:t>
      </w:r>
    </w:p>
    <w:p w14:paraId="7B8B9223" w14:textId="77777777" w:rsidR="00093FF9" w:rsidRPr="00E91C49" w:rsidRDefault="00093FF9" w:rsidP="00D97D99">
      <w:pPr>
        <w:pStyle w:val="Default"/>
        <w:tabs>
          <w:tab w:val="num" w:pos="0"/>
        </w:tabs>
        <w:rPr>
          <w:rFonts w:ascii="Times New Roman" w:hAnsi="Times New Roman" w:cs="Times New Roman"/>
          <w:sz w:val="22"/>
          <w:szCs w:val="22"/>
          <w:lang w:val="hr-HR"/>
        </w:rPr>
      </w:pPr>
    </w:p>
    <w:p w14:paraId="34724300"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Tijekom razdoblja indukcije u bolesnika s Crohnovom bolešću, nakon </w:t>
      </w:r>
      <w:r w:rsidR="00492AD6" w:rsidRPr="00E91C49">
        <w:rPr>
          <w:rFonts w:ascii="Times New Roman" w:hAnsi="Times New Roman" w:cs="Times New Roman"/>
          <w:sz w:val="22"/>
          <w:szCs w:val="22"/>
          <w:lang w:val="hr-HR"/>
        </w:rPr>
        <w:t xml:space="preserve">udarne </w:t>
      </w:r>
      <w:r w:rsidRPr="00E91C49">
        <w:rPr>
          <w:rFonts w:ascii="Times New Roman" w:hAnsi="Times New Roman" w:cs="Times New Roman"/>
          <w:sz w:val="22"/>
          <w:szCs w:val="22"/>
          <w:lang w:val="hr-HR"/>
        </w:rPr>
        <w:t xml:space="preserve">doze od 80 mg lijeka Humira u nultom tjednu i zatim 40 mg u drugom tjednu postignute su najniže serumske koncentracije adalimumaba od oko 5,5 μg/ml, odnosno 12 μg/ml ako je </w:t>
      </w:r>
      <w:r w:rsidR="00492AD6" w:rsidRPr="00E91C49">
        <w:rPr>
          <w:rFonts w:ascii="Times New Roman" w:hAnsi="Times New Roman" w:cs="Times New Roman"/>
          <w:sz w:val="22"/>
          <w:szCs w:val="22"/>
          <w:lang w:val="hr-HR"/>
        </w:rPr>
        <w:t xml:space="preserve">udarna </w:t>
      </w:r>
      <w:r w:rsidRPr="00E91C49">
        <w:rPr>
          <w:rFonts w:ascii="Times New Roman" w:hAnsi="Times New Roman" w:cs="Times New Roman"/>
          <w:sz w:val="22"/>
          <w:szCs w:val="22"/>
          <w:lang w:val="hr-HR"/>
        </w:rPr>
        <w:t xml:space="preserve">doza bila 160 mg lijeka Humira u nultom tjednu i zatim 80 mg u drugom tjednu. </w:t>
      </w:r>
      <w:bookmarkStart w:id="13460" w:name="_Hlk20385180"/>
      <w:r w:rsidRPr="00E91C49">
        <w:rPr>
          <w:rFonts w:ascii="Times New Roman" w:hAnsi="Times New Roman" w:cs="Times New Roman"/>
          <w:sz w:val="22"/>
          <w:szCs w:val="22"/>
          <w:lang w:val="hr-HR"/>
        </w:rPr>
        <w:t xml:space="preserve">U bolesnika s Crohnovom bolešću koji </w:t>
      </w:r>
      <w:r w:rsidR="00CE7B2C">
        <w:rPr>
          <w:rFonts w:ascii="Times New Roman" w:hAnsi="Times New Roman" w:cs="Times New Roman"/>
          <w:sz w:val="22"/>
          <w:szCs w:val="22"/>
          <w:lang w:val="hr-HR"/>
        </w:rPr>
        <w:t xml:space="preserve">su </w:t>
      </w:r>
      <w:r w:rsidRPr="00E91C49">
        <w:rPr>
          <w:rFonts w:ascii="Times New Roman" w:hAnsi="Times New Roman" w:cs="Times New Roman"/>
          <w:sz w:val="22"/>
          <w:szCs w:val="22"/>
          <w:lang w:val="hr-HR"/>
        </w:rPr>
        <w:t>prima</w:t>
      </w:r>
      <w:r w:rsidR="00CE7B2C">
        <w:rPr>
          <w:rFonts w:ascii="Times New Roman" w:hAnsi="Times New Roman" w:cs="Times New Roman"/>
          <w:sz w:val="22"/>
          <w:szCs w:val="22"/>
          <w:lang w:val="hr-HR"/>
        </w:rPr>
        <w:t>li</w:t>
      </w:r>
      <w:r w:rsidRPr="00E91C49">
        <w:rPr>
          <w:rFonts w:ascii="Times New Roman" w:hAnsi="Times New Roman" w:cs="Times New Roman"/>
          <w:sz w:val="22"/>
          <w:szCs w:val="22"/>
          <w:lang w:val="hr-HR"/>
        </w:rPr>
        <w:t xml:space="preserve"> </w:t>
      </w:r>
      <w:r w:rsidR="00CE7B2C">
        <w:rPr>
          <w:rFonts w:ascii="Times New Roman" w:hAnsi="Times New Roman" w:cs="Times New Roman"/>
          <w:sz w:val="22"/>
          <w:szCs w:val="22"/>
          <w:lang w:val="hr-HR"/>
        </w:rPr>
        <w:t>dozu</w:t>
      </w:r>
      <w:r w:rsidRPr="00E91C49">
        <w:rPr>
          <w:rFonts w:ascii="Times New Roman" w:hAnsi="Times New Roman" w:cs="Times New Roman"/>
          <w:sz w:val="22"/>
          <w:szCs w:val="22"/>
          <w:lang w:val="hr-HR"/>
        </w:rPr>
        <w:t xml:space="preserve"> održavanja od 40 mg </w:t>
      </w:r>
      <w:r w:rsidR="00CE7B2C">
        <w:rPr>
          <w:rFonts w:ascii="Times New Roman" w:hAnsi="Times New Roman" w:cs="Times New Roman"/>
          <w:sz w:val="22"/>
          <w:szCs w:val="22"/>
          <w:lang w:val="hr-HR"/>
        </w:rPr>
        <w:t xml:space="preserve">lijeka Humira </w:t>
      </w:r>
      <w:r w:rsidRPr="00E91C49">
        <w:rPr>
          <w:rFonts w:ascii="Times New Roman" w:hAnsi="Times New Roman" w:cs="Times New Roman"/>
          <w:sz w:val="22"/>
          <w:szCs w:val="22"/>
          <w:lang w:val="hr-HR"/>
        </w:rPr>
        <w:t xml:space="preserve">svaki drugi tjedan, </w:t>
      </w:r>
      <w:r w:rsidR="00CE7B2C">
        <w:rPr>
          <w:rFonts w:ascii="Times New Roman" w:hAnsi="Times New Roman" w:cs="Times New Roman"/>
          <w:sz w:val="22"/>
          <w:szCs w:val="22"/>
          <w:lang w:val="hr-HR"/>
        </w:rPr>
        <w:t>srednja vrijednost</w:t>
      </w:r>
      <w:r w:rsidRPr="00E91C49">
        <w:rPr>
          <w:rFonts w:ascii="Times New Roman" w:hAnsi="Times New Roman" w:cs="Times New Roman"/>
          <w:sz w:val="22"/>
          <w:szCs w:val="22"/>
          <w:lang w:val="hr-HR"/>
        </w:rPr>
        <w:t xml:space="preserve"> najniž</w:t>
      </w:r>
      <w:r w:rsidR="00CE7B2C">
        <w:rPr>
          <w:rFonts w:ascii="Times New Roman" w:hAnsi="Times New Roman" w:cs="Times New Roman"/>
          <w:sz w:val="22"/>
          <w:szCs w:val="22"/>
          <w:lang w:val="hr-HR"/>
        </w:rPr>
        <w:t>ih</w:t>
      </w:r>
      <w:r w:rsidRPr="00E91C49">
        <w:rPr>
          <w:rFonts w:ascii="Times New Roman" w:hAnsi="Times New Roman" w:cs="Times New Roman"/>
          <w:sz w:val="22"/>
          <w:szCs w:val="22"/>
          <w:lang w:val="hr-HR"/>
        </w:rPr>
        <w:t xml:space="preserve"> koncentracija u stanju dinamičke ravnoteže </w:t>
      </w:r>
      <w:r w:rsidR="00CE7B2C">
        <w:rPr>
          <w:rFonts w:ascii="Times New Roman" w:hAnsi="Times New Roman" w:cs="Times New Roman"/>
          <w:sz w:val="22"/>
          <w:szCs w:val="22"/>
          <w:lang w:val="hr-HR"/>
        </w:rPr>
        <w:t>iznosila je približno</w:t>
      </w:r>
      <w:r w:rsidRPr="00E91C49">
        <w:rPr>
          <w:rFonts w:ascii="Times New Roman" w:hAnsi="Times New Roman" w:cs="Times New Roman"/>
          <w:sz w:val="22"/>
          <w:szCs w:val="22"/>
          <w:lang w:val="hr-HR"/>
        </w:rPr>
        <w:t xml:space="preserve"> 7 μg/ml.</w:t>
      </w:r>
      <w:bookmarkEnd w:id="13460"/>
    </w:p>
    <w:p w14:paraId="1E811B43" w14:textId="77777777" w:rsidR="00D97D99" w:rsidRPr="00E91C49" w:rsidRDefault="00D97D99" w:rsidP="00D97D99">
      <w:pPr>
        <w:pStyle w:val="Default"/>
        <w:tabs>
          <w:tab w:val="num" w:pos="0"/>
        </w:tabs>
        <w:rPr>
          <w:rFonts w:ascii="Times New Roman" w:hAnsi="Times New Roman" w:cs="Times New Roman"/>
          <w:sz w:val="22"/>
          <w:szCs w:val="22"/>
          <w:lang w:val="hr-HR"/>
        </w:rPr>
      </w:pPr>
    </w:p>
    <w:p w14:paraId="59FF9F06" w14:textId="77777777" w:rsidR="00D97D99" w:rsidRPr="00E91C49" w:rsidRDefault="00793B2B" w:rsidP="00D97D99">
      <w:pPr>
        <w:pStyle w:val="EMEANormal"/>
        <w:tabs>
          <w:tab w:val="clear" w:pos="562"/>
        </w:tabs>
        <w:rPr>
          <w:szCs w:val="22"/>
          <w:lang w:val="hr-HR"/>
        </w:rPr>
      </w:pPr>
      <w:r w:rsidRPr="00E91C49">
        <w:rPr>
          <w:szCs w:val="22"/>
          <w:lang w:val="hr-HR"/>
        </w:rPr>
        <w:t xml:space="preserve">U pedijatrijskih bolesnika s umjerenom do teškom Crohnovom bolešću, otvorena indukcijska doza adalimumaba bila je 160/80 mg ili 80/40 mg u nultom, odnosno drugom tjednu, ovisno o graničnoj vrijednosti za tjelesnu težinu od 40 kg. U četvrtom su tjednu bolesnici na temelju tjelesne težine randomizirani u omjeru 1:1 u skupinu koja je dobivala standardnu dozu (40/20 mg svaki drugi tjedan) ili nisku dozu (20/10 mg svaki drugi tjedan) kao terapiju održavanja. Srednje vrijednosti </w:t>
      </w:r>
      <w:r w:rsidRPr="00E91C49">
        <w:rPr>
          <w:szCs w:val="22"/>
          <w:lang w:val="hr-HR" w:eastAsia="en-GB"/>
        </w:rPr>
        <w:t>(</w:t>
      </w:r>
      <w:r w:rsidRPr="00E91C49">
        <w:rPr>
          <w:rFonts w:eastAsia="Arial Unicode MS"/>
          <w:szCs w:val="22"/>
          <w:lang w:val="hr-HR"/>
        </w:rPr>
        <w:t xml:space="preserve">±SD) </w:t>
      </w:r>
      <w:r w:rsidRPr="00E91C49">
        <w:rPr>
          <w:szCs w:val="22"/>
          <w:lang w:val="hr-HR"/>
        </w:rPr>
        <w:t>najnižih</w:t>
      </w:r>
      <w:r w:rsidRPr="00E91C49">
        <w:rPr>
          <w:rFonts w:eastAsia="Arial Unicode MS"/>
          <w:szCs w:val="22"/>
          <w:lang w:val="hr-HR"/>
        </w:rPr>
        <w:t xml:space="preserve"> k</w:t>
      </w:r>
      <w:r w:rsidRPr="00E91C49">
        <w:rPr>
          <w:szCs w:val="22"/>
          <w:lang w:val="hr-HR"/>
        </w:rPr>
        <w:t xml:space="preserve">oncentracija adalimumaba u serumu u 4. tjednu bile su </w:t>
      </w:r>
      <w:r w:rsidRPr="00E91C49">
        <w:rPr>
          <w:szCs w:val="22"/>
          <w:lang w:val="hr-HR" w:eastAsia="en-GB"/>
        </w:rPr>
        <w:t xml:space="preserve">15,7 </w:t>
      </w:r>
      <w:r w:rsidRPr="00E91C49">
        <w:rPr>
          <w:rFonts w:eastAsia="Arial Unicode MS"/>
          <w:szCs w:val="22"/>
          <w:lang w:val="hr-HR"/>
        </w:rPr>
        <w:t xml:space="preserve">± 6,6 </w:t>
      </w:r>
      <w:r w:rsidRPr="00E91C49">
        <w:rPr>
          <w:rFonts w:ascii="Symbol" w:hAnsi="Symbol"/>
          <w:szCs w:val="22"/>
          <w:lang w:val="hr-HR"/>
        </w:rPr>
        <w:sym w:font="Symbol" w:char="F06D"/>
      </w:r>
      <w:r w:rsidRPr="00E91C49">
        <w:rPr>
          <w:szCs w:val="22"/>
          <w:lang w:val="hr-HR"/>
        </w:rPr>
        <w:t xml:space="preserve">g/ml u bolesnika tjelesne težine ≥ 40 kg (160/80 mg) i </w:t>
      </w:r>
      <w:r w:rsidRPr="00E91C49">
        <w:rPr>
          <w:szCs w:val="22"/>
          <w:lang w:val="hr-HR" w:eastAsia="en-GB"/>
        </w:rPr>
        <w:t xml:space="preserve">10,6 </w:t>
      </w:r>
      <w:r w:rsidRPr="00E91C49">
        <w:rPr>
          <w:rFonts w:eastAsia="Arial Unicode MS"/>
          <w:szCs w:val="22"/>
          <w:lang w:val="hr-HR"/>
        </w:rPr>
        <w:t xml:space="preserve">± 6,1 </w:t>
      </w:r>
      <w:r w:rsidRPr="00E91C49">
        <w:rPr>
          <w:rFonts w:ascii="Symbol" w:hAnsi="Symbol"/>
          <w:szCs w:val="22"/>
          <w:lang w:val="hr-HR"/>
        </w:rPr>
        <w:sym w:font="Symbol" w:char="F06D"/>
      </w:r>
      <w:r w:rsidRPr="00E91C49">
        <w:rPr>
          <w:szCs w:val="22"/>
          <w:lang w:val="hr-HR"/>
        </w:rPr>
        <w:t>g/ml u bolesnika tjelesne težine &lt; 40 kg (80/40 mg).</w:t>
      </w:r>
    </w:p>
    <w:p w14:paraId="3E84802C" w14:textId="77777777" w:rsidR="00D97D99" w:rsidRPr="00E91C49" w:rsidRDefault="00D97D99" w:rsidP="00D97D99">
      <w:pPr>
        <w:pStyle w:val="EMEANormal"/>
        <w:tabs>
          <w:tab w:val="clear" w:pos="562"/>
        </w:tabs>
        <w:rPr>
          <w:szCs w:val="22"/>
          <w:lang w:val="hr-HR"/>
        </w:rPr>
      </w:pPr>
    </w:p>
    <w:p w14:paraId="7C35ED66" w14:textId="77777777" w:rsidR="00D97D99" w:rsidRPr="00E91C49" w:rsidRDefault="00793B2B" w:rsidP="00D97D99">
      <w:pPr>
        <w:pStyle w:val="EMEANormal"/>
        <w:tabs>
          <w:tab w:val="clear" w:pos="562"/>
        </w:tabs>
        <w:rPr>
          <w:szCs w:val="22"/>
          <w:lang w:val="hr-HR"/>
        </w:rPr>
      </w:pPr>
      <w:r w:rsidRPr="00E91C49">
        <w:rPr>
          <w:szCs w:val="22"/>
          <w:lang w:val="hr-HR"/>
        </w:rPr>
        <w:t xml:space="preserve">U bolesnika koji su nastavili terapiju na koju su randomizirani, srednje vrijednosti </w:t>
      </w:r>
      <w:r w:rsidRPr="00E91C49">
        <w:rPr>
          <w:szCs w:val="22"/>
          <w:lang w:val="hr-HR" w:eastAsia="en-GB"/>
        </w:rPr>
        <w:t>(</w:t>
      </w:r>
      <w:r w:rsidRPr="00E91C49">
        <w:rPr>
          <w:rFonts w:eastAsia="Arial Unicode MS"/>
          <w:szCs w:val="22"/>
          <w:lang w:val="hr-HR"/>
        </w:rPr>
        <w:t xml:space="preserve">±SD) </w:t>
      </w:r>
      <w:r w:rsidRPr="00E91C49">
        <w:rPr>
          <w:szCs w:val="22"/>
          <w:lang w:val="hr-HR"/>
        </w:rPr>
        <w:t>najnižih</w:t>
      </w:r>
      <w:r w:rsidRPr="00E91C49">
        <w:rPr>
          <w:rFonts w:eastAsia="Arial Unicode MS"/>
          <w:szCs w:val="22"/>
          <w:lang w:val="hr-HR"/>
        </w:rPr>
        <w:t xml:space="preserve"> k</w:t>
      </w:r>
      <w:r w:rsidRPr="00E91C49">
        <w:rPr>
          <w:szCs w:val="22"/>
          <w:lang w:val="hr-HR"/>
        </w:rPr>
        <w:t xml:space="preserve">oncentracija adalimumaba u 52. tjednu bile su </w:t>
      </w:r>
      <w:r w:rsidRPr="00E91C49">
        <w:rPr>
          <w:rFonts w:eastAsia="Arial Unicode MS"/>
          <w:szCs w:val="22"/>
          <w:lang w:val="hr-HR"/>
        </w:rPr>
        <w:t>9,5 ± 5,6</w:t>
      </w:r>
      <w:r w:rsidRPr="00E91C49">
        <w:rPr>
          <w:szCs w:val="22"/>
          <w:lang w:val="hr-HR"/>
        </w:rPr>
        <w:t> </w:t>
      </w:r>
      <w:r w:rsidRPr="00E91C49">
        <w:rPr>
          <w:rFonts w:ascii="Symbol" w:hAnsi="Symbol"/>
          <w:szCs w:val="22"/>
          <w:lang w:val="hr-HR"/>
        </w:rPr>
        <w:sym w:font="Symbol" w:char="F06D"/>
      </w:r>
      <w:r w:rsidRPr="00E91C49">
        <w:rPr>
          <w:szCs w:val="22"/>
          <w:lang w:val="hr-HR"/>
        </w:rPr>
        <w:t xml:space="preserve">g/ml za skupinu koja je primala standardnu dozu i </w:t>
      </w:r>
      <w:r w:rsidRPr="00E91C49">
        <w:rPr>
          <w:rFonts w:eastAsia="Arial Unicode MS"/>
          <w:szCs w:val="22"/>
          <w:lang w:val="hr-HR"/>
        </w:rPr>
        <w:t>3,5 ± 2,2</w:t>
      </w:r>
      <w:r w:rsidRPr="00E91C49">
        <w:rPr>
          <w:szCs w:val="22"/>
          <w:lang w:val="hr-HR"/>
        </w:rPr>
        <w:t> </w:t>
      </w:r>
      <w:r w:rsidRPr="00E91C49">
        <w:rPr>
          <w:rFonts w:ascii="Symbol" w:hAnsi="Symbol"/>
          <w:szCs w:val="22"/>
          <w:lang w:val="hr-HR"/>
        </w:rPr>
        <w:sym w:font="Symbol" w:char="F06D"/>
      </w:r>
      <w:r w:rsidRPr="00E91C49">
        <w:rPr>
          <w:szCs w:val="22"/>
          <w:lang w:val="hr-HR"/>
        </w:rPr>
        <w:t xml:space="preserve">g/ml za skupinu koja je primala nisku dozu. Srednje vrijednosti najniže koncentracije održale su se u bolesnika koji su nastavili primati adalimumab svaki drugi tjedan kroz 52 tjedna. U bolesnika čija je učestalost doziranja povišena sa svaka dva tjedna na svaki tjedan, srednje vrijednosti </w:t>
      </w:r>
      <w:r w:rsidRPr="00E91C49">
        <w:rPr>
          <w:szCs w:val="22"/>
          <w:lang w:val="hr-HR" w:eastAsia="en-GB"/>
        </w:rPr>
        <w:t>(</w:t>
      </w:r>
      <w:r w:rsidRPr="00E91C49">
        <w:rPr>
          <w:rFonts w:eastAsia="Arial Unicode MS"/>
          <w:szCs w:val="22"/>
          <w:lang w:val="hr-HR"/>
        </w:rPr>
        <w:t>±SD) k</w:t>
      </w:r>
      <w:r w:rsidRPr="00E91C49">
        <w:rPr>
          <w:szCs w:val="22"/>
          <w:lang w:val="hr-HR"/>
        </w:rPr>
        <w:t xml:space="preserve">oncentracija adalimumaba u serumu u 52. tjednu bile su 15,3 </w:t>
      </w:r>
      <w:r w:rsidRPr="00E91C49">
        <w:rPr>
          <w:rFonts w:eastAsia="Arial Unicode MS"/>
          <w:szCs w:val="22"/>
          <w:lang w:val="hr-HR"/>
        </w:rPr>
        <w:t>± 11,4</w:t>
      </w:r>
      <w:r w:rsidRPr="00E91C49">
        <w:rPr>
          <w:szCs w:val="22"/>
          <w:lang w:val="hr-HR"/>
        </w:rPr>
        <w:t xml:space="preserve"> μg/ml (40/20 mg, tjedno) i 6,7 </w:t>
      </w:r>
      <w:r w:rsidRPr="00E91C49">
        <w:rPr>
          <w:rFonts w:eastAsia="Arial Unicode MS"/>
          <w:szCs w:val="22"/>
          <w:lang w:val="hr-HR"/>
        </w:rPr>
        <w:t xml:space="preserve">± 3,5 </w:t>
      </w:r>
      <w:r w:rsidRPr="00E91C49">
        <w:rPr>
          <w:szCs w:val="22"/>
          <w:lang w:val="hr-HR"/>
        </w:rPr>
        <w:t>μg/ml (20/10 mg, tjedno).</w:t>
      </w:r>
    </w:p>
    <w:p w14:paraId="3BE164F4" w14:textId="77777777" w:rsidR="00D97D99" w:rsidRPr="00E91C49" w:rsidRDefault="00D97D99" w:rsidP="00D97D99">
      <w:pPr>
        <w:pStyle w:val="EMEANormal"/>
        <w:tabs>
          <w:tab w:val="clear" w:pos="562"/>
        </w:tabs>
        <w:rPr>
          <w:szCs w:val="22"/>
          <w:lang w:val="hr-HR"/>
        </w:rPr>
      </w:pPr>
    </w:p>
    <w:p w14:paraId="50EACB11" w14:textId="77777777" w:rsidR="00D97D99" w:rsidRPr="00E91C49" w:rsidRDefault="00793B2B" w:rsidP="00D97D99">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Tijekom razdoblja indukcije u bolesnika s ulceroznim kolitisom, nakon </w:t>
      </w:r>
      <w:r w:rsidR="00492AD6" w:rsidRPr="00E91C49">
        <w:rPr>
          <w:rFonts w:ascii="Times New Roman" w:hAnsi="Times New Roman" w:cs="Times New Roman"/>
          <w:sz w:val="22"/>
          <w:szCs w:val="22"/>
          <w:lang w:val="hr-HR"/>
        </w:rPr>
        <w:t xml:space="preserve">udarne </w:t>
      </w:r>
      <w:r w:rsidRPr="00E91C49">
        <w:rPr>
          <w:rFonts w:ascii="Times New Roman" w:hAnsi="Times New Roman" w:cs="Times New Roman"/>
          <w:sz w:val="22"/>
          <w:szCs w:val="22"/>
          <w:lang w:val="hr-HR"/>
        </w:rPr>
        <w:t xml:space="preserve">doze od 160 mg lijeka Humira u nultom tjednu i zatim 80 mg u drugom tjednu postignute su najniže serumske koncentracije adalimumaba od oko 12 μg/ml. U bolesnika s ulceroznim kolitisom koji su primali terapiju održavanja dozom </w:t>
      </w:r>
      <w:r w:rsidR="007254B3">
        <w:rPr>
          <w:rFonts w:ascii="Times New Roman" w:hAnsi="Times New Roman" w:cs="Times New Roman"/>
          <w:sz w:val="22"/>
          <w:szCs w:val="22"/>
          <w:lang w:val="hr-HR"/>
        </w:rPr>
        <w:t xml:space="preserve">lijeka Humira </w:t>
      </w:r>
      <w:r w:rsidRPr="00E91C49">
        <w:rPr>
          <w:rFonts w:ascii="Times New Roman" w:hAnsi="Times New Roman" w:cs="Times New Roman"/>
          <w:sz w:val="22"/>
          <w:szCs w:val="22"/>
          <w:lang w:val="hr-HR"/>
        </w:rPr>
        <w:t>od 40 mg svaki drugi tjedan, srednja vrijednost najniže koncentracije adalimumaba u serumu u stanju dinamičke ravnoteže bila je oko 8 μg/ml.</w:t>
      </w:r>
    </w:p>
    <w:p w14:paraId="5A7D30A1" w14:textId="77777777" w:rsidR="00E5373A" w:rsidRPr="00E91C49" w:rsidRDefault="00E5373A" w:rsidP="00D97D99">
      <w:pPr>
        <w:pStyle w:val="Default"/>
        <w:tabs>
          <w:tab w:val="num" w:pos="0"/>
        </w:tabs>
        <w:rPr>
          <w:rFonts w:ascii="Times New Roman" w:hAnsi="Times New Roman" w:cs="Times New Roman"/>
          <w:sz w:val="22"/>
          <w:szCs w:val="22"/>
          <w:lang w:val="hr-HR"/>
        </w:rPr>
      </w:pPr>
    </w:p>
    <w:p w14:paraId="0FBF6815" w14:textId="77777777" w:rsidR="008C6008" w:rsidRDefault="00793B2B" w:rsidP="00D97D99">
      <w:pPr>
        <w:pStyle w:val="Default"/>
        <w:rPr>
          <w:rFonts w:ascii="Times New Roman" w:hAnsi="Times New Roman" w:cs="Times New Roman"/>
          <w:sz w:val="22"/>
          <w:szCs w:val="22"/>
          <w:lang w:val="hr-HR"/>
        </w:rPr>
      </w:pPr>
      <w:r w:rsidRPr="008C6008">
        <w:rPr>
          <w:rFonts w:ascii="Times New Roman" w:hAnsi="Times New Roman" w:cs="Times New Roman"/>
          <w:sz w:val="22"/>
          <w:szCs w:val="22"/>
          <w:lang w:val="hr-HR"/>
        </w:rPr>
        <w:t xml:space="preserve">Nakon </w:t>
      </w:r>
      <w:r w:rsidR="00120B46">
        <w:rPr>
          <w:rFonts w:ascii="Times New Roman" w:hAnsi="Times New Roman" w:cs="Times New Roman"/>
          <w:sz w:val="22"/>
          <w:szCs w:val="22"/>
          <w:lang w:val="hr-HR"/>
        </w:rPr>
        <w:t>supkutane</w:t>
      </w:r>
      <w:r w:rsidRPr="008C6008">
        <w:rPr>
          <w:rFonts w:ascii="Times New Roman" w:hAnsi="Times New Roman" w:cs="Times New Roman"/>
          <w:sz w:val="22"/>
          <w:szCs w:val="22"/>
          <w:lang w:val="hr-HR"/>
        </w:rPr>
        <w:t xml:space="preserve"> primjene doze određene na temelju tjelesne težine od 0,6 mg/kg (maksimalno 40 mg) svaki drug</w:t>
      </w:r>
      <w:r w:rsidR="006211BD">
        <w:rPr>
          <w:rFonts w:ascii="Times New Roman" w:hAnsi="Times New Roman" w:cs="Times New Roman"/>
          <w:sz w:val="22"/>
          <w:szCs w:val="22"/>
          <w:lang w:val="hr-HR"/>
        </w:rPr>
        <w:t>i</w:t>
      </w:r>
      <w:r w:rsidRPr="008C6008">
        <w:rPr>
          <w:rFonts w:ascii="Times New Roman" w:hAnsi="Times New Roman" w:cs="Times New Roman"/>
          <w:sz w:val="22"/>
          <w:szCs w:val="22"/>
          <w:lang w:val="hr-HR"/>
        </w:rPr>
        <w:t xml:space="preserve"> tjedan u pedijatrijskih bolesnika s ulceroznim kolitisom, srednja vrijednost najniže koncentracije adalimumaba u serumu u stanju dinamičke ravnoteže bila je 5,01 ± 3,28 µg/ml u 52. tjednu.</w:t>
      </w:r>
      <w:r>
        <w:rPr>
          <w:rFonts w:ascii="Times New Roman" w:hAnsi="Times New Roman" w:cs="Times New Roman"/>
          <w:sz w:val="22"/>
          <w:szCs w:val="22"/>
          <w:lang w:val="hr-HR"/>
        </w:rPr>
        <w:t xml:space="preserve"> </w:t>
      </w:r>
      <w:r w:rsidRPr="008C6008">
        <w:rPr>
          <w:rFonts w:ascii="Times New Roman" w:hAnsi="Times New Roman" w:cs="Times New Roman"/>
          <w:sz w:val="22"/>
          <w:szCs w:val="22"/>
          <w:lang w:val="hr-HR"/>
        </w:rPr>
        <w:t>Za bolesnike koji su primali 0,6 mg/kg (maksimalno 40 mg) svaki tjedan, srednja vrijednost (± SD) najniže koncentracije adalimumaba u serumu u stanju dinamičke ravnoteže bila je 15,7 ± 5,60 μg/ml u 52. tjednu.</w:t>
      </w:r>
    </w:p>
    <w:p w14:paraId="3D08AE11" w14:textId="77777777" w:rsidR="008C6008" w:rsidRDefault="008C6008" w:rsidP="00D97D99">
      <w:pPr>
        <w:pStyle w:val="Default"/>
        <w:rPr>
          <w:rFonts w:ascii="Times New Roman" w:hAnsi="Times New Roman" w:cs="Times New Roman"/>
          <w:sz w:val="22"/>
          <w:szCs w:val="22"/>
          <w:lang w:val="hr-HR"/>
        </w:rPr>
      </w:pPr>
    </w:p>
    <w:p w14:paraId="110AA41C"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U </w:t>
      </w:r>
      <w:r w:rsidR="00234933" w:rsidRPr="00E91C49">
        <w:rPr>
          <w:rFonts w:ascii="Times New Roman" w:hAnsi="Times New Roman" w:cs="Times New Roman"/>
          <w:sz w:val="22"/>
          <w:szCs w:val="22"/>
          <w:lang w:val="hr-HR"/>
        </w:rPr>
        <w:t xml:space="preserve">odraslih </w:t>
      </w:r>
      <w:r w:rsidRPr="00E91C49">
        <w:rPr>
          <w:rFonts w:ascii="Times New Roman" w:hAnsi="Times New Roman" w:cs="Times New Roman"/>
          <w:sz w:val="22"/>
          <w:szCs w:val="22"/>
          <w:lang w:val="hr-HR"/>
        </w:rPr>
        <w:t xml:space="preserve">bolesnika s uveitisom, </w:t>
      </w:r>
      <w:r w:rsidR="00492AD6" w:rsidRPr="00E91C49">
        <w:rPr>
          <w:rFonts w:ascii="Times New Roman" w:hAnsi="Times New Roman" w:cs="Times New Roman"/>
          <w:sz w:val="22"/>
          <w:szCs w:val="22"/>
          <w:lang w:val="hr-HR"/>
        </w:rPr>
        <w:t>udarna</w:t>
      </w:r>
      <w:r w:rsidRPr="00E91C49">
        <w:rPr>
          <w:rFonts w:ascii="Times New Roman" w:hAnsi="Times New Roman" w:cs="Times New Roman"/>
          <w:sz w:val="22"/>
          <w:szCs w:val="22"/>
          <w:lang w:val="hr-HR"/>
        </w:rPr>
        <w:t xml:space="preserve"> doza adalimumaba od 80 mg u nultom tjednu i zatim 40 mg svaki drugi tjedan, počevši od 1. tjedna, dovela je do srednje vrijednosti koncentracija u stanju dinamičke ravnoteže od približno 8 – 10 µg/ml.</w:t>
      </w:r>
    </w:p>
    <w:p w14:paraId="60468928" w14:textId="77777777" w:rsidR="00895CDE" w:rsidRPr="00E91C49" w:rsidRDefault="00895CDE" w:rsidP="00D97D99">
      <w:pPr>
        <w:pStyle w:val="Default"/>
        <w:rPr>
          <w:rFonts w:ascii="Times New Roman" w:hAnsi="Times New Roman" w:cs="Times New Roman"/>
          <w:sz w:val="22"/>
          <w:szCs w:val="22"/>
          <w:lang w:val="hr-HR"/>
        </w:rPr>
      </w:pPr>
    </w:p>
    <w:p w14:paraId="0D08AC36" w14:textId="77777777" w:rsidR="00895CDE"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Izloženost adalimumabu u pedijatrijskih bolesnika s uveitisom predviđena je uz pomoć populacijskog </w:t>
      </w:r>
      <w:r w:rsidRPr="00E91C49">
        <w:rPr>
          <w:rFonts w:ascii="Times New Roman" w:hAnsi="Times New Roman" w:cs="Times New Roman"/>
          <w:iCs/>
          <w:sz w:val="22"/>
          <w:szCs w:val="22"/>
          <w:lang w:val="hr-HR"/>
        </w:rPr>
        <w:t>farmakokinetičkog modeliranja</w:t>
      </w:r>
      <w:r w:rsidRPr="00E91C49">
        <w:rPr>
          <w:rFonts w:ascii="Times New Roman" w:hAnsi="Times New Roman" w:cs="Times New Roman"/>
          <w:sz w:val="22"/>
          <w:szCs w:val="22"/>
          <w:lang w:val="hr-HR"/>
        </w:rPr>
        <w:t xml:space="preserve"> i simulacije na temelju farmakokinetike u ostalim indikacijama u drugih pedijatrijskih bolesnika (psorijaza u djece, juvenilni idiopatski artritis, Crohnova bolest u djece i artritis povezan s entezitisom). Nema dostupnih kliničkih podataka o izloženosti kod primjene </w:t>
      </w:r>
      <w:r w:rsidR="00272774" w:rsidRPr="00E91C49">
        <w:rPr>
          <w:rFonts w:ascii="Times New Roman" w:hAnsi="Times New Roman" w:cs="Times New Roman"/>
          <w:sz w:val="22"/>
          <w:szCs w:val="22"/>
          <w:lang w:val="hr-HR"/>
        </w:rPr>
        <w:t>udarne</w:t>
      </w:r>
      <w:r w:rsidRPr="00E91C49">
        <w:rPr>
          <w:rFonts w:ascii="Times New Roman" w:hAnsi="Times New Roman" w:cs="Times New Roman"/>
          <w:sz w:val="22"/>
          <w:szCs w:val="22"/>
          <w:lang w:val="hr-HR"/>
        </w:rPr>
        <w:t xml:space="preserve"> doze u djece </w:t>
      </w:r>
      <w:r w:rsidR="00272774" w:rsidRPr="00E91C49">
        <w:rPr>
          <w:rFonts w:ascii="Times New Roman" w:hAnsi="Times New Roman" w:cs="Times New Roman"/>
          <w:sz w:val="22"/>
          <w:szCs w:val="22"/>
          <w:lang w:val="hr-HR"/>
        </w:rPr>
        <w:t>u dobi</w:t>
      </w:r>
      <w:r w:rsidRPr="00E91C49">
        <w:rPr>
          <w:rFonts w:ascii="Times New Roman" w:hAnsi="Times New Roman" w:cs="Times New Roman"/>
          <w:sz w:val="22"/>
          <w:szCs w:val="22"/>
          <w:lang w:val="hr-HR"/>
        </w:rPr>
        <w:t xml:space="preserve"> od </w:t>
      </w:r>
      <w:r w:rsidR="007254B3">
        <w:rPr>
          <w:rFonts w:ascii="Times New Roman" w:hAnsi="Times New Roman" w:cs="Times New Roman"/>
          <w:sz w:val="22"/>
          <w:szCs w:val="22"/>
          <w:lang w:val="hr-HR"/>
        </w:rPr>
        <w:t>&lt; </w:t>
      </w:r>
      <w:r w:rsidRPr="00E91C49">
        <w:rPr>
          <w:rFonts w:ascii="Times New Roman" w:hAnsi="Times New Roman" w:cs="Times New Roman"/>
          <w:sz w:val="22"/>
          <w:szCs w:val="22"/>
          <w:lang w:val="hr-HR"/>
        </w:rPr>
        <w:t>6 </w:t>
      </w:r>
      <w:r w:rsidR="00272774"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godina. Predviđene razine izloženosti ukazuju na to da u odsutnost</w:t>
      </w:r>
      <w:r w:rsidR="00C20A0D" w:rsidRPr="00E91C49">
        <w:rPr>
          <w:rFonts w:ascii="Times New Roman" w:hAnsi="Times New Roman" w:cs="Times New Roman"/>
          <w:sz w:val="22"/>
          <w:szCs w:val="22"/>
          <w:lang w:val="hr-HR"/>
        </w:rPr>
        <w:t>i</w:t>
      </w:r>
      <w:r w:rsidRPr="00E91C49">
        <w:rPr>
          <w:rFonts w:ascii="Times New Roman" w:hAnsi="Times New Roman" w:cs="Times New Roman"/>
          <w:sz w:val="22"/>
          <w:szCs w:val="22"/>
          <w:lang w:val="hr-HR"/>
        </w:rPr>
        <w:t xml:space="preserve"> metotreksata </w:t>
      </w:r>
      <w:r w:rsidR="00272774" w:rsidRPr="00E91C49">
        <w:rPr>
          <w:rFonts w:ascii="Times New Roman" w:hAnsi="Times New Roman" w:cs="Times New Roman"/>
          <w:sz w:val="22"/>
          <w:szCs w:val="22"/>
          <w:lang w:val="hr-HR"/>
        </w:rPr>
        <w:t>udarna</w:t>
      </w:r>
      <w:r w:rsidRPr="00E91C49">
        <w:rPr>
          <w:rFonts w:ascii="Times New Roman" w:hAnsi="Times New Roman" w:cs="Times New Roman"/>
          <w:sz w:val="22"/>
          <w:szCs w:val="22"/>
          <w:lang w:val="hr-HR"/>
        </w:rPr>
        <w:t xml:space="preserve"> doza može dovesti do početnog povećanja sistemske izloženosti.</w:t>
      </w:r>
    </w:p>
    <w:p w14:paraId="20C33D94" w14:textId="77777777" w:rsidR="007A68C3" w:rsidRPr="00E91C49" w:rsidRDefault="007A68C3" w:rsidP="00D97D99">
      <w:pPr>
        <w:pStyle w:val="Default"/>
        <w:rPr>
          <w:rFonts w:ascii="Times New Roman" w:hAnsi="Times New Roman" w:cs="Times New Roman"/>
          <w:sz w:val="22"/>
          <w:szCs w:val="22"/>
          <w:lang w:val="hr-HR"/>
        </w:rPr>
      </w:pPr>
    </w:p>
    <w:p w14:paraId="7D1E25D0" w14:textId="77777777" w:rsidR="00544AC8"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Populacijskim farmakokinetičkim i farmakokinetičkim/farmakodinamičkim modeliranjem i simulacijom predviđena je </w:t>
      </w:r>
      <w:r w:rsidR="00F23914" w:rsidRPr="00E91C49">
        <w:rPr>
          <w:rFonts w:ascii="Times New Roman" w:hAnsi="Times New Roman" w:cs="Times New Roman"/>
          <w:sz w:val="22"/>
          <w:szCs w:val="22"/>
          <w:lang w:val="hr-HR"/>
        </w:rPr>
        <w:t>usporediva</w:t>
      </w:r>
      <w:r w:rsidRPr="00E91C49">
        <w:rPr>
          <w:rFonts w:ascii="Times New Roman" w:hAnsi="Times New Roman" w:cs="Times New Roman"/>
          <w:sz w:val="22"/>
          <w:szCs w:val="22"/>
          <w:lang w:val="hr-HR"/>
        </w:rPr>
        <w:t xml:space="preserve"> izloženost adalimumabu i </w:t>
      </w:r>
      <w:r w:rsidR="00B6251F" w:rsidRPr="00E91C49">
        <w:rPr>
          <w:rFonts w:ascii="Times New Roman" w:hAnsi="Times New Roman" w:cs="Times New Roman"/>
          <w:sz w:val="22"/>
          <w:szCs w:val="22"/>
          <w:lang w:val="hr-HR"/>
        </w:rPr>
        <w:t xml:space="preserve">djelotvornost </w:t>
      </w:r>
      <w:r w:rsidR="00F23914" w:rsidRPr="00E91C49">
        <w:rPr>
          <w:rFonts w:ascii="Times New Roman" w:hAnsi="Times New Roman" w:cs="Times New Roman"/>
          <w:sz w:val="22"/>
          <w:szCs w:val="22"/>
          <w:lang w:val="hr-HR"/>
        </w:rPr>
        <w:t xml:space="preserve">adalimumaba </w:t>
      </w:r>
      <w:r w:rsidRPr="00E91C49">
        <w:rPr>
          <w:rFonts w:ascii="Times New Roman" w:hAnsi="Times New Roman" w:cs="Times New Roman"/>
          <w:sz w:val="22"/>
          <w:szCs w:val="22"/>
          <w:lang w:val="hr-HR"/>
        </w:rPr>
        <w:t>u bolesnika liječeni</w:t>
      </w:r>
      <w:r w:rsidR="00F23914" w:rsidRPr="00E91C49">
        <w:rPr>
          <w:rFonts w:ascii="Times New Roman" w:hAnsi="Times New Roman" w:cs="Times New Roman"/>
          <w:sz w:val="22"/>
          <w:szCs w:val="22"/>
          <w:lang w:val="hr-HR"/>
        </w:rPr>
        <w:t>h</w:t>
      </w:r>
      <w:r w:rsidRPr="00E91C49">
        <w:rPr>
          <w:rFonts w:ascii="Times New Roman" w:hAnsi="Times New Roman" w:cs="Times New Roman"/>
          <w:sz w:val="22"/>
          <w:szCs w:val="22"/>
          <w:lang w:val="hr-HR"/>
        </w:rPr>
        <w:t xml:space="preserve"> </w:t>
      </w:r>
      <w:r w:rsidR="007254B3">
        <w:rPr>
          <w:rFonts w:ascii="Times New Roman" w:hAnsi="Times New Roman" w:cs="Times New Roman"/>
          <w:sz w:val="22"/>
          <w:szCs w:val="22"/>
          <w:lang w:val="hr-HR"/>
        </w:rPr>
        <w:t>dozom od</w:t>
      </w:r>
      <w:r w:rsidRPr="00E91C49">
        <w:rPr>
          <w:rFonts w:ascii="Times New Roman" w:hAnsi="Times New Roman" w:cs="Times New Roman"/>
          <w:sz w:val="22"/>
          <w:szCs w:val="22"/>
          <w:lang w:val="hr-HR"/>
        </w:rPr>
        <w:t xml:space="preserve"> 80 mg svaki drugi tjedan </w:t>
      </w:r>
      <w:r w:rsidR="00F23914" w:rsidRPr="00E91C49">
        <w:rPr>
          <w:rFonts w:ascii="Times New Roman" w:hAnsi="Times New Roman" w:cs="Times New Roman"/>
          <w:sz w:val="22"/>
          <w:szCs w:val="22"/>
          <w:lang w:val="hr-HR"/>
        </w:rPr>
        <w:t xml:space="preserve">i </w:t>
      </w:r>
      <w:r w:rsidR="00DB7A99" w:rsidRPr="00E91C49">
        <w:rPr>
          <w:rFonts w:ascii="Times New Roman" w:hAnsi="Times New Roman" w:cs="Times New Roman"/>
          <w:sz w:val="22"/>
          <w:szCs w:val="22"/>
          <w:lang w:val="hr-HR"/>
        </w:rPr>
        <w:t xml:space="preserve">u </w:t>
      </w:r>
      <w:r w:rsidR="00F23914" w:rsidRPr="00E91C49">
        <w:rPr>
          <w:rFonts w:ascii="Times New Roman" w:hAnsi="Times New Roman" w:cs="Times New Roman"/>
          <w:sz w:val="22"/>
          <w:szCs w:val="22"/>
          <w:lang w:val="hr-HR"/>
        </w:rPr>
        <w:t>onih liječenih</w:t>
      </w:r>
      <w:r w:rsidRPr="00E91C49">
        <w:rPr>
          <w:rFonts w:ascii="Times New Roman" w:hAnsi="Times New Roman" w:cs="Times New Roman"/>
          <w:sz w:val="22"/>
          <w:szCs w:val="22"/>
          <w:lang w:val="hr-HR"/>
        </w:rPr>
        <w:t xml:space="preserve"> </w:t>
      </w:r>
      <w:r w:rsidR="007254B3">
        <w:rPr>
          <w:rFonts w:ascii="Times New Roman" w:hAnsi="Times New Roman" w:cs="Times New Roman"/>
          <w:sz w:val="22"/>
          <w:szCs w:val="22"/>
          <w:lang w:val="hr-HR"/>
        </w:rPr>
        <w:t>dozom od</w:t>
      </w:r>
      <w:r w:rsidRPr="00E91C49">
        <w:rPr>
          <w:rFonts w:ascii="Times New Roman" w:hAnsi="Times New Roman" w:cs="Times New Roman"/>
          <w:sz w:val="22"/>
          <w:szCs w:val="22"/>
          <w:lang w:val="hr-HR"/>
        </w:rPr>
        <w:t xml:space="preserve"> 40 mg svaki tjedan (uključujući odrasle bolesnike s reumatoidnim artritisom, gnojnim hidradenitisom, ulceroznim kolitisom, Crohnovom bolešću ili psorijazom, bolesnike s adolescentnim gnojnim hidradenitisom i pedijatrijske bolesnike</w:t>
      </w:r>
      <w:r w:rsidR="007254B3">
        <w:rPr>
          <w:rFonts w:ascii="Times New Roman" w:hAnsi="Times New Roman" w:cs="Times New Roman"/>
          <w:sz w:val="22"/>
          <w:szCs w:val="22"/>
          <w:lang w:val="hr-HR"/>
        </w:rPr>
        <w:t xml:space="preserve"> tjelesne težine</w:t>
      </w:r>
      <w:r w:rsidRPr="00E91C49">
        <w:rPr>
          <w:rFonts w:ascii="Times New Roman" w:hAnsi="Times New Roman" w:cs="Times New Roman"/>
          <w:sz w:val="22"/>
          <w:szCs w:val="22"/>
          <w:lang w:val="hr-HR"/>
        </w:rPr>
        <w:t xml:space="preserve"> ≥</w:t>
      </w:r>
      <w:r w:rsidRPr="00E91C49">
        <w:rPr>
          <w:lang w:val="hr-HR"/>
        </w:rPr>
        <w:t> </w:t>
      </w:r>
      <w:r w:rsidRPr="00E91C49">
        <w:rPr>
          <w:rFonts w:ascii="Times New Roman" w:hAnsi="Times New Roman" w:cs="Times New Roman"/>
          <w:sz w:val="22"/>
          <w:szCs w:val="22"/>
          <w:lang w:val="hr-HR"/>
        </w:rPr>
        <w:t>40 kg s Crohnovom bolešću</w:t>
      </w:r>
      <w:r w:rsidR="008C6008">
        <w:rPr>
          <w:rFonts w:ascii="Times New Roman" w:hAnsi="Times New Roman" w:cs="Times New Roman"/>
          <w:sz w:val="22"/>
          <w:szCs w:val="22"/>
          <w:lang w:val="hr-HR"/>
        </w:rPr>
        <w:t xml:space="preserve"> i ulceroznim kolitisom</w:t>
      </w:r>
      <w:r w:rsidRPr="00E91C49">
        <w:rPr>
          <w:rFonts w:ascii="Times New Roman" w:hAnsi="Times New Roman" w:cs="Times New Roman"/>
          <w:sz w:val="22"/>
          <w:szCs w:val="22"/>
          <w:lang w:val="hr-HR"/>
        </w:rPr>
        <w:t>).</w:t>
      </w:r>
    </w:p>
    <w:p w14:paraId="089D8E9B" w14:textId="77777777" w:rsidR="00544AC8" w:rsidRPr="00E91C49" w:rsidRDefault="00544AC8" w:rsidP="00D97D99">
      <w:pPr>
        <w:pStyle w:val="Default"/>
        <w:rPr>
          <w:rFonts w:ascii="Times New Roman" w:hAnsi="Times New Roman" w:cs="Times New Roman"/>
          <w:sz w:val="22"/>
          <w:szCs w:val="22"/>
          <w:lang w:val="hr-HR"/>
        </w:rPr>
      </w:pPr>
    </w:p>
    <w:p w14:paraId="1F749578" w14:textId="77777777" w:rsidR="00CC7314" w:rsidRPr="00E91C49" w:rsidRDefault="00793B2B" w:rsidP="00CC7314">
      <w:pPr>
        <w:pStyle w:val="Default"/>
        <w:rPr>
          <w:rFonts w:ascii="Times New Roman" w:hAnsi="Times New Roman" w:cs="Times New Roman"/>
          <w:sz w:val="22"/>
          <w:szCs w:val="22"/>
          <w:lang w:val="hr-HR"/>
        </w:rPr>
      </w:pPr>
      <w:r w:rsidRPr="00E91C49">
        <w:rPr>
          <w:rFonts w:ascii="Times New Roman" w:hAnsi="Times New Roman" w:cs="Times New Roman"/>
          <w:sz w:val="22"/>
          <w:szCs w:val="22"/>
          <w:u w:val="single"/>
          <w:lang w:val="hr-HR"/>
        </w:rPr>
        <w:t>Veza između izloženosti i odgovora na liječenje u pedijatrijskoj populaciji</w:t>
      </w:r>
    </w:p>
    <w:p w14:paraId="5696E92B" w14:textId="77777777" w:rsidR="00CC7314" w:rsidRPr="00E91C49" w:rsidRDefault="00793B2B" w:rsidP="00CC7314">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Na temelju podataka iz kliničkih ispitivanja u bolesnika s juvenilnim idiopatskim artritisom (poliartikularnim juvenilnim idiopatskim artritisom i artritisom povezanim s entezitisom), utvrđena je veza između plazmatskih koncentracija i odgovora PedACR 50. Prividna plazmatska koncentracija adalimumaba uz koju se postiže polovica maksimalne vjerojatnosti za odgovor PedACR 50 (EC50) bila je 3 μg/ml (95% CI: 1</w:t>
      </w:r>
      <w:r w:rsidRPr="00E91C49">
        <w:rPr>
          <w:rFonts w:ascii="Times New Roman" w:hAnsi="Times New Roman" w:cs="Times New Roman"/>
          <w:sz w:val="22"/>
          <w:szCs w:val="22"/>
          <w:lang w:val="hr-HR"/>
        </w:rPr>
        <w:noBreakHyphen/>
        <w:t>6 μg/ml).</w:t>
      </w:r>
    </w:p>
    <w:p w14:paraId="767C08E2" w14:textId="77777777" w:rsidR="00CC7314" w:rsidRPr="00E91C49" w:rsidRDefault="00CC7314" w:rsidP="00CC7314">
      <w:pPr>
        <w:pStyle w:val="Default"/>
        <w:rPr>
          <w:rFonts w:ascii="Times New Roman" w:hAnsi="Times New Roman" w:cs="Times New Roman"/>
          <w:sz w:val="22"/>
          <w:szCs w:val="22"/>
          <w:lang w:val="hr-HR"/>
        </w:rPr>
      </w:pPr>
    </w:p>
    <w:p w14:paraId="0F6DC662" w14:textId="77777777" w:rsidR="00984F56" w:rsidRPr="00E91C49" w:rsidRDefault="00793B2B" w:rsidP="00CC7314">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Veza između izloženosti i odgovora na liječenje, odnosno između koncentracije adalimumaba i njegove djelotvornosti u pedijatrijskih bolesnika s teškom kroničnom plak psorijazom utvrđena je za odgovor PASI 75 i PGA rezultat 'bez bolesti' ili 'minimalno'. S povećanjem koncentracija adalimumaba povećavale su se i stope odgovora PASI 75 i PGA rezultata 'bez bolesti' ili 'minimalno', u oba slučaja uz sličan prividan EC50 od približno 4,5 μg/ml (95% CI: 0,4-47,6 odnosno 1,9-10,5)</w:t>
      </w:r>
      <w:r w:rsidR="00B73C3C" w:rsidRPr="00E91C49">
        <w:rPr>
          <w:rFonts w:ascii="Times New Roman" w:hAnsi="Times New Roman" w:cs="Times New Roman"/>
          <w:sz w:val="22"/>
          <w:szCs w:val="22"/>
          <w:lang w:val="hr-HR"/>
        </w:rPr>
        <w:t>.</w:t>
      </w:r>
    </w:p>
    <w:p w14:paraId="01604FE2" w14:textId="77777777" w:rsidR="00984F56" w:rsidRPr="00E91C49" w:rsidRDefault="00984F56" w:rsidP="00D97D99">
      <w:pPr>
        <w:pStyle w:val="Default"/>
        <w:rPr>
          <w:rFonts w:ascii="Times New Roman" w:hAnsi="Times New Roman" w:cs="Times New Roman"/>
          <w:sz w:val="22"/>
          <w:szCs w:val="22"/>
          <w:lang w:val="hr-HR"/>
        </w:rPr>
      </w:pPr>
    </w:p>
    <w:p w14:paraId="66E54001" w14:textId="77777777" w:rsidR="00D97D99" w:rsidRPr="00E91C49" w:rsidRDefault="00793B2B" w:rsidP="00351675">
      <w:pPr>
        <w:pStyle w:val="Default"/>
        <w:keepNex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Eliminacija</w:t>
      </w:r>
    </w:p>
    <w:p w14:paraId="03D55B55" w14:textId="77777777" w:rsidR="00D97D99" w:rsidRPr="00E91C49" w:rsidRDefault="00D97D99" w:rsidP="00351675">
      <w:pPr>
        <w:pStyle w:val="Default"/>
        <w:keepNext/>
        <w:rPr>
          <w:rFonts w:ascii="Times New Roman" w:hAnsi="Times New Roman" w:cs="Times New Roman"/>
          <w:sz w:val="22"/>
          <w:szCs w:val="22"/>
          <w:lang w:val="hr-HR"/>
        </w:rPr>
      </w:pPr>
    </w:p>
    <w:p w14:paraId="2B1D7936"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Populacijske farmakokinetičke analize na temelju podataka dobivenih u više od 1300 bolesnika s reumatoidnim artritisom pokazale su tendenciju da se prividni klirens adalimumaba povećava s bolesnikovom tjelesnom težinom. Nakon prilagodbe </w:t>
      </w:r>
      <w:r w:rsidR="009C336B">
        <w:rPr>
          <w:rFonts w:ascii="Times New Roman" w:hAnsi="Times New Roman" w:cs="Times New Roman"/>
          <w:sz w:val="22"/>
          <w:szCs w:val="22"/>
          <w:lang w:val="hr-HR"/>
        </w:rPr>
        <w:t>za razlike u</w:t>
      </w:r>
      <w:r w:rsidR="009C336B"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tjelesnoj težini, čini</w:t>
      </w:r>
      <w:r w:rsidR="009C336B">
        <w:rPr>
          <w:rFonts w:ascii="Times New Roman" w:hAnsi="Times New Roman" w:cs="Times New Roman"/>
          <w:sz w:val="22"/>
          <w:szCs w:val="22"/>
          <w:lang w:val="hr-HR"/>
        </w:rPr>
        <w:t>lo</w:t>
      </w:r>
      <w:r w:rsidRPr="00E91C49">
        <w:rPr>
          <w:rFonts w:ascii="Times New Roman" w:hAnsi="Times New Roman" w:cs="Times New Roman"/>
          <w:sz w:val="22"/>
          <w:szCs w:val="22"/>
          <w:lang w:val="hr-HR"/>
        </w:rPr>
        <w:t xml:space="preserve"> se da spol i dob imaju minimal</w:t>
      </w:r>
      <w:r w:rsidR="009C336B">
        <w:rPr>
          <w:rFonts w:ascii="Times New Roman" w:hAnsi="Times New Roman" w:cs="Times New Roman"/>
          <w:sz w:val="22"/>
          <w:szCs w:val="22"/>
          <w:lang w:val="hr-HR"/>
        </w:rPr>
        <w:t>nog</w:t>
      </w:r>
      <w:r w:rsidRPr="00E91C49">
        <w:rPr>
          <w:rFonts w:ascii="Times New Roman" w:hAnsi="Times New Roman" w:cs="Times New Roman"/>
          <w:sz w:val="22"/>
          <w:szCs w:val="22"/>
          <w:lang w:val="hr-HR"/>
        </w:rPr>
        <w:t xml:space="preserve"> učink</w:t>
      </w:r>
      <w:r w:rsidR="009C336B">
        <w:rPr>
          <w:rFonts w:ascii="Times New Roman" w:hAnsi="Times New Roman" w:cs="Times New Roman"/>
          <w:sz w:val="22"/>
          <w:szCs w:val="22"/>
          <w:lang w:val="hr-HR"/>
        </w:rPr>
        <w:t>a</w:t>
      </w:r>
      <w:r w:rsidRPr="00E91C49">
        <w:rPr>
          <w:rFonts w:ascii="Times New Roman" w:hAnsi="Times New Roman" w:cs="Times New Roman"/>
          <w:sz w:val="22"/>
          <w:szCs w:val="22"/>
          <w:lang w:val="hr-HR"/>
        </w:rPr>
        <w:t xml:space="preserve"> na klirens adalimumaba. Primijećeno je da su razine slobodnog adalimumaba u serumu (onoga koji nije vezan za </w:t>
      </w:r>
      <w:r w:rsidR="008D112A" w:rsidRPr="00E91C49">
        <w:rPr>
          <w:rFonts w:ascii="Times New Roman" w:hAnsi="Times New Roman" w:cs="Times New Roman"/>
          <w:sz w:val="22"/>
          <w:szCs w:val="22"/>
          <w:lang w:val="hr-HR"/>
        </w:rPr>
        <w:t>protutijel</w:t>
      </w:r>
      <w:r w:rsidRPr="00E91C49">
        <w:rPr>
          <w:rFonts w:ascii="Times New Roman" w:hAnsi="Times New Roman" w:cs="Times New Roman"/>
          <w:sz w:val="22"/>
          <w:szCs w:val="22"/>
          <w:lang w:val="hr-HR"/>
        </w:rPr>
        <w:t xml:space="preserve">a na adalimumab) niže u bolesnika s mjerljivim razinama </w:t>
      </w:r>
      <w:r w:rsidR="008D112A" w:rsidRPr="00E91C49">
        <w:rPr>
          <w:rFonts w:ascii="Times New Roman" w:hAnsi="Times New Roman" w:cs="Times New Roman"/>
          <w:sz w:val="22"/>
          <w:szCs w:val="22"/>
          <w:lang w:val="hr-HR"/>
        </w:rPr>
        <w:t>protutijel</w:t>
      </w:r>
      <w:r w:rsidRPr="00E91C49">
        <w:rPr>
          <w:rFonts w:ascii="Times New Roman" w:hAnsi="Times New Roman" w:cs="Times New Roman"/>
          <w:sz w:val="22"/>
          <w:szCs w:val="22"/>
          <w:lang w:val="hr-HR"/>
        </w:rPr>
        <w:t xml:space="preserve">a na adalimumab. </w:t>
      </w:r>
    </w:p>
    <w:p w14:paraId="24BFE256" w14:textId="77777777" w:rsidR="00D97D99" w:rsidRPr="00E91C49" w:rsidRDefault="00D97D99" w:rsidP="00D97D99">
      <w:pPr>
        <w:pStyle w:val="Default"/>
        <w:rPr>
          <w:rFonts w:ascii="Times New Roman" w:hAnsi="Times New Roman" w:cs="Times New Roman"/>
          <w:sz w:val="22"/>
          <w:szCs w:val="22"/>
          <w:lang w:val="hr-HR"/>
        </w:rPr>
      </w:pPr>
    </w:p>
    <w:p w14:paraId="705ACF49" w14:textId="77777777" w:rsidR="00D97D99"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u w:val="single"/>
          <w:lang w:val="hr-HR"/>
        </w:rPr>
        <w:t>Oštećenje funkcije jetre ili bubrega</w:t>
      </w:r>
    </w:p>
    <w:p w14:paraId="66CF1FC0" w14:textId="77777777" w:rsidR="00D97D99" w:rsidRPr="00E91C49" w:rsidRDefault="00D97D99" w:rsidP="00D97D99">
      <w:pPr>
        <w:pStyle w:val="Default"/>
        <w:ind w:left="567" w:hanging="567"/>
        <w:rPr>
          <w:rFonts w:ascii="Times New Roman" w:hAnsi="Times New Roman" w:cs="Times New Roman"/>
          <w:sz w:val="22"/>
          <w:szCs w:val="22"/>
          <w:lang w:val="hr-HR"/>
        </w:rPr>
      </w:pPr>
    </w:p>
    <w:p w14:paraId="3301E8E2" w14:textId="77777777" w:rsidR="00D97D99" w:rsidRPr="00E91C49" w:rsidRDefault="00793B2B" w:rsidP="00D97D99">
      <w:pPr>
        <w:pStyle w:val="Default"/>
        <w:rPr>
          <w:rFonts w:ascii="Times New Roman" w:hAnsi="Times New Roman" w:cs="Times New Roman"/>
          <w:b/>
          <w:bCs/>
          <w:sz w:val="22"/>
          <w:szCs w:val="22"/>
          <w:lang w:val="hr-HR"/>
        </w:rPr>
      </w:pPr>
      <w:r w:rsidRPr="00E91C49">
        <w:rPr>
          <w:rFonts w:ascii="Times New Roman" w:hAnsi="Times New Roman" w:cs="Times New Roman"/>
          <w:sz w:val="22"/>
          <w:szCs w:val="22"/>
          <w:lang w:val="hr-HR"/>
        </w:rPr>
        <w:t>Humira nije ispitivana u bolesnika s oštećenom funkcijom jetre ili bubrega.</w:t>
      </w:r>
    </w:p>
    <w:p w14:paraId="6B5001A9" w14:textId="77777777" w:rsidR="00D97D99" w:rsidRPr="00E91C49" w:rsidRDefault="00D97D99" w:rsidP="00D97D99">
      <w:pPr>
        <w:pStyle w:val="Default"/>
        <w:rPr>
          <w:rFonts w:ascii="Times New Roman" w:hAnsi="Times New Roman" w:cs="Times New Roman"/>
          <w:b/>
          <w:bCs/>
          <w:sz w:val="22"/>
          <w:szCs w:val="22"/>
          <w:lang w:val="hr-HR"/>
        </w:rPr>
      </w:pPr>
    </w:p>
    <w:p w14:paraId="775CAF3F" w14:textId="77777777" w:rsidR="00D97D99" w:rsidRPr="00E91C49" w:rsidRDefault="00793B2B" w:rsidP="007A68C3">
      <w:pPr>
        <w:pStyle w:val="Default"/>
        <w:keepNext/>
        <w:tabs>
          <w:tab w:val="left" w:pos="567"/>
        </w:tabs>
        <w:rPr>
          <w:rFonts w:ascii="Times New Roman" w:hAnsi="Times New Roman" w:cs="Times New Roman"/>
          <w:sz w:val="22"/>
          <w:szCs w:val="22"/>
          <w:lang w:val="hr-HR"/>
        </w:rPr>
      </w:pPr>
      <w:r w:rsidRPr="00E91C49">
        <w:rPr>
          <w:rFonts w:ascii="Times New Roman" w:hAnsi="Times New Roman" w:cs="Times New Roman"/>
          <w:b/>
          <w:bCs/>
          <w:sz w:val="22"/>
          <w:szCs w:val="22"/>
          <w:lang w:val="hr-HR"/>
        </w:rPr>
        <w:t>5.3</w:t>
      </w:r>
      <w:r w:rsidRPr="00E91C49">
        <w:rPr>
          <w:rFonts w:ascii="Times New Roman" w:hAnsi="Times New Roman" w:cs="Times New Roman"/>
          <w:b/>
          <w:bCs/>
          <w:sz w:val="22"/>
          <w:szCs w:val="22"/>
          <w:lang w:val="hr-HR"/>
        </w:rPr>
        <w:tab/>
        <w:t>Neklinički podaci o sigurnosti primjene</w:t>
      </w:r>
    </w:p>
    <w:p w14:paraId="39BBF1A8" w14:textId="77777777" w:rsidR="00D97D99" w:rsidRPr="00E91C49" w:rsidRDefault="00D97D99" w:rsidP="007A68C3">
      <w:pPr>
        <w:pStyle w:val="Default"/>
        <w:keepNext/>
        <w:ind w:left="567" w:hanging="567"/>
        <w:rPr>
          <w:rFonts w:ascii="Times New Roman" w:hAnsi="Times New Roman" w:cs="Times New Roman"/>
          <w:sz w:val="22"/>
          <w:szCs w:val="22"/>
          <w:lang w:val="hr-HR"/>
        </w:rPr>
      </w:pPr>
    </w:p>
    <w:p w14:paraId="7A3297EA" w14:textId="77777777" w:rsidR="00D97D99" w:rsidRPr="00E91C49" w:rsidRDefault="00793B2B" w:rsidP="007A68C3">
      <w:pPr>
        <w:pStyle w:val="Default"/>
        <w:keepNext/>
        <w:rPr>
          <w:rFonts w:ascii="Times New Roman" w:hAnsi="Times New Roman" w:cs="Times New Roman"/>
          <w:sz w:val="22"/>
          <w:szCs w:val="22"/>
          <w:lang w:val="hr-HR"/>
        </w:rPr>
      </w:pPr>
      <w:r w:rsidRPr="00E91C49">
        <w:rPr>
          <w:rFonts w:ascii="Times New Roman" w:hAnsi="Times New Roman" w:cs="Times New Roman"/>
          <w:sz w:val="22"/>
          <w:szCs w:val="22"/>
          <w:lang w:val="hr-HR"/>
        </w:rPr>
        <w:t>Neklinički podaci ne upućuju na poseban rizik za ljude na temelju ispitivanja toksičnosti pojedinačne doze, toksičnosti ponovljenih doza i genotoksičnosti.</w:t>
      </w:r>
    </w:p>
    <w:p w14:paraId="01FADCB4" w14:textId="77777777" w:rsidR="00D97D99" w:rsidRPr="00E91C49" w:rsidRDefault="00D97D99" w:rsidP="007A68C3">
      <w:pPr>
        <w:pStyle w:val="Default"/>
        <w:keepNext/>
        <w:rPr>
          <w:rFonts w:ascii="Times New Roman" w:hAnsi="Times New Roman" w:cs="Times New Roman"/>
          <w:sz w:val="22"/>
          <w:szCs w:val="22"/>
          <w:lang w:val="hr-HR"/>
        </w:rPr>
      </w:pPr>
    </w:p>
    <w:p w14:paraId="0FF1A010"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Ispitivanj</w:t>
      </w:r>
      <w:r w:rsidR="003F62BA">
        <w:rPr>
          <w:rFonts w:ascii="Times New Roman" w:hAnsi="Times New Roman" w:cs="Times New Roman"/>
          <w:sz w:val="22"/>
          <w:szCs w:val="22"/>
          <w:lang w:val="hr-HR"/>
        </w:rPr>
        <w:t>e</w:t>
      </w:r>
      <w:r w:rsidRPr="00E91C49">
        <w:rPr>
          <w:rFonts w:ascii="Times New Roman" w:hAnsi="Times New Roman" w:cs="Times New Roman"/>
          <w:sz w:val="22"/>
          <w:szCs w:val="22"/>
          <w:lang w:val="hr-HR"/>
        </w:rPr>
        <w:t xml:space="preserve"> embriofetalne i perinatalne razvojne toksičnosti proveden</w:t>
      </w:r>
      <w:r w:rsidR="009C336B">
        <w:rPr>
          <w:rFonts w:ascii="Times New Roman" w:hAnsi="Times New Roman" w:cs="Times New Roman"/>
          <w:sz w:val="22"/>
          <w:szCs w:val="22"/>
          <w:lang w:val="hr-HR"/>
        </w:rPr>
        <w:t>o</w:t>
      </w:r>
      <w:r w:rsidRPr="00E91C49">
        <w:rPr>
          <w:rFonts w:ascii="Times New Roman" w:hAnsi="Times New Roman" w:cs="Times New Roman"/>
          <w:sz w:val="22"/>
          <w:szCs w:val="22"/>
          <w:lang w:val="hr-HR"/>
        </w:rPr>
        <w:t xml:space="preserve"> na makaki majmunima </w:t>
      </w:r>
      <w:r w:rsidR="009C336B">
        <w:rPr>
          <w:rFonts w:ascii="Times New Roman" w:hAnsi="Times New Roman" w:cs="Times New Roman"/>
          <w:sz w:val="22"/>
          <w:szCs w:val="22"/>
          <w:lang w:val="hr-HR"/>
        </w:rPr>
        <w:t>pri</w:t>
      </w:r>
      <w:r w:rsidRPr="00E91C49">
        <w:rPr>
          <w:rFonts w:ascii="Times New Roman" w:hAnsi="Times New Roman" w:cs="Times New Roman"/>
          <w:sz w:val="22"/>
          <w:szCs w:val="22"/>
          <w:lang w:val="hr-HR"/>
        </w:rPr>
        <w:t xml:space="preserve"> dozama od 0, 30 i 100 mg/kg (9</w:t>
      </w:r>
      <w:r w:rsidRPr="00E91C49">
        <w:rPr>
          <w:rFonts w:ascii="Times New Roman" w:hAnsi="Times New Roman" w:cs="Times New Roman"/>
          <w:sz w:val="22"/>
          <w:szCs w:val="22"/>
          <w:lang w:val="hr-HR"/>
        </w:rPr>
        <w:noBreakHyphen/>
        <w:t xml:space="preserve">17 majmuna </w:t>
      </w:r>
      <w:r w:rsidR="009C336B">
        <w:rPr>
          <w:rFonts w:ascii="Times New Roman" w:hAnsi="Times New Roman" w:cs="Times New Roman"/>
          <w:sz w:val="22"/>
          <w:szCs w:val="22"/>
          <w:lang w:val="hr-HR"/>
        </w:rPr>
        <w:t>po</w:t>
      </w:r>
      <w:r w:rsidRPr="00E91C49">
        <w:rPr>
          <w:rFonts w:ascii="Times New Roman" w:hAnsi="Times New Roman" w:cs="Times New Roman"/>
          <w:sz w:val="22"/>
          <w:szCs w:val="22"/>
          <w:lang w:val="hr-HR"/>
        </w:rPr>
        <w:t xml:space="preserve"> skupini) ni</w:t>
      </w:r>
      <w:r w:rsidR="009C336B">
        <w:rPr>
          <w:rFonts w:ascii="Times New Roman" w:hAnsi="Times New Roman" w:cs="Times New Roman"/>
          <w:sz w:val="22"/>
          <w:szCs w:val="22"/>
          <w:lang w:val="hr-HR"/>
        </w:rPr>
        <w:t>je</w:t>
      </w:r>
      <w:r w:rsidRPr="00E91C49">
        <w:rPr>
          <w:rFonts w:ascii="Times New Roman" w:hAnsi="Times New Roman" w:cs="Times New Roman"/>
          <w:sz w:val="22"/>
          <w:szCs w:val="22"/>
          <w:lang w:val="hr-HR"/>
        </w:rPr>
        <w:t xml:space="preserve"> pokazal</w:t>
      </w:r>
      <w:r w:rsidR="009C336B">
        <w:rPr>
          <w:rFonts w:ascii="Times New Roman" w:hAnsi="Times New Roman" w:cs="Times New Roman"/>
          <w:sz w:val="22"/>
          <w:szCs w:val="22"/>
          <w:lang w:val="hr-HR"/>
        </w:rPr>
        <w:t>o</w:t>
      </w:r>
      <w:r w:rsidRPr="00E91C49">
        <w:rPr>
          <w:rFonts w:ascii="Times New Roman" w:hAnsi="Times New Roman" w:cs="Times New Roman"/>
          <w:sz w:val="22"/>
          <w:szCs w:val="22"/>
          <w:lang w:val="hr-HR"/>
        </w:rPr>
        <w:t xml:space="preserve"> znakove oštećenja fetusa uslijed primjene adalimumaba. Nisu provedena ispitivanja kancerogeno</w:t>
      </w:r>
      <w:r w:rsidR="0052237B" w:rsidRPr="00E91C49">
        <w:rPr>
          <w:rFonts w:ascii="Times New Roman" w:hAnsi="Times New Roman" w:cs="Times New Roman"/>
          <w:sz w:val="22"/>
          <w:szCs w:val="22"/>
          <w:lang w:val="hr-HR"/>
        </w:rPr>
        <w:t>g potencijala</w:t>
      </w:r>
      <w:r w:rsidRPr="00E91C49">
        <w:rPr>
          <w:rFonts w:ascii="Times New Roman" w:hAnsi="Times New Roman" w:cs="Times New Roman"/>
          <w:sz w:val="22"/>
          <w:szCs w:val="22"/>
          <w:lang w:val="hr-HR"/>
        </w:rPr>
        <w:t xml:space="preserve"> ni standardna procjena toksičnosti za plodnost i postnatalne toksičnosti adalimumaba zbog nepostojanja odgovarajućih modela za </w:t>
      </w:r>
      <w:r w:rsidR="008D112A" w:rsidRPr="00E91C49">
        <w:rPr>
          <w:rFonts w:ascii="Times New Roman" w:hAnsi="Times New Roman" w:cs="Times New Roman"/>
          <w:sz w:val="22"/>
          <w:szCs w:val="22"/>
          <w:lang w:val="hr-HR"/>
        </w:rPr>
        <w:t>protutijel</w:t>
      </w:r>
      <w:r w:rsidRPr="00E91C49">
        <w:rPr>
          <w:rFonts w:ascii="Times New Roman" w:hAnsi="Times New Roman" w:cs="Times New Roman"/>
          <w:sz w:val="22"/>
          <w:szCs w:val="22"/>
          <w:lang w:val="hr-HR"/>
        </w:rPr>
        <w:t>o s ograničenom križnom reaktivnošću s TNF-om glodavaca</w:t>
      </w:r>
      <w:r w:rsidR="009C336B">
        <w:rPr>
          <w:rFonts w:ascii="Times New Roman" w:hAnsi="Times New Roman" w:cs="Times New Roman"/>
          <w:sz w:val="22"/>
          <w:szCs w:val="22"/>
          <w:lang w:val="hr-HR"/>
        </w:rPr>
        <w:t xml:space="preserve"> i</w:t>
      </w:r>
      <w:r w:rsidRPr="00E91C49">
        <w:rPr>
          <w:rFonts w:ascii="Times New Roman" w:hAnsi="Times New Roman" w:cs="Times New Roman"/>
          <w:sz w:val="22"/>
          <w:szCs w:val="22"/>
          <w:lang w:val="hr-HR"/>
        </w:rPr>
        <w:t xml:space="preserve"> stvaranj</w:t>
      </w:r>
      <w:r w:rsidR="009C336B">
        <w:rPr>
          <w:rFonts w:ascii="Times New Roman" w:hAnsi="Times New Roman" w:cs="Times New Roman"/>
          <w:sz w:val="22"/>
          <w:szCs w:val="22"/>
          <w:lang w:val="hr-HR"/>
        </w:rPr>
        <w:t>a</w:t>
      </w:r>
      <w:r w:rsidRPr="00E91C49">
        <w:rPr>
          <w:rFonts w:ascii="Times New Roman" w:hAnsi="Times New Roman" w:cs="Times New Roman"/>
          <w:sz w:val="22"/>
          <w:szCs w:val="22"/>
          <w:lang w:val="hr-HR"/>
        </w:rPr>
        <w:t xml:space="preserve"> neutralizirajućih </w:t>
      </w:r>
      <w:r w:rsidR="008D112A" w:rsidRPr="00E91C49">
        <w:rPr>
          <w:rFonts w:ascii="Times New Roman" w:hAnsi="Times New Roman" w:cs="Times New Roman"/>
          <w:sz w:val="22"/>
          <w:szCs w:val="22"/>
          <w:lang w:val="hr-HR"/>
        </w:rPr>
        <w:t>protutijel</w:t>
      </w:r>
      <w:r w:rsidRPr="00E91C49">
        <w:rPr>
          <w:rFonts w:ascii="Times New Roman" w:hAnsi="Times New Roman" w:cs="Times New Roman"/>
          <w:sz w:val="22"/>
          <w:szCs w:val="22"/>
          <w:lang w:val="hr-HR"/>
        </w:rPr>
        <w:t>a u glodavaca.</w:t>
      </w:r>
    </w:p>
    <w:p w14:paraId="439641E8" w14:textId="77777777" w:rsidR="00D97D99" w:rsidRPr="00E91C49" w:rsidRDefault="00D97D99" w:rsidP="00D97D99">
      <w:pPr>
        <w:pStyle w:val="Default"/>
        <w:ind w:left="567" w:hanging="567"/>
        <w:rPr>
          <w:rFonts w:ascii="Times New Roman" w:hAnsi="Times New Roman" w:cs="Times New Roman"/>
          <w:sz w:val="22"/>
          <w:szCs w:val="22"/>
          <w:lang w:val="hr-HR"/>
        </w:rPr>
      </w:pPr>
    </w:p>
    <w:p w14:paraId="766B45AF" w14:textId="77777777" w:rsidR="00D97D99" w:rsidRPr="00E91C49" w:rsidRDefault="00D97D99" w:rsidP="00D97D99">
      <w:pPr>
        <w:pStyle w:val="Default"/>
        <w:ind w:left="567" w:hanging="567"/>
        <w:rPr>
          <w:rFonts w:ascii="Times New Roman" w:hAnsi="Times New Roman" w:cs="Times New Roman"/>
          <w:sz w:val="22"/>
          <w:szCs w:val="22"/>
          <w:lang w:val="hr-HR"/>
        </w:rPr>
      </w:pPr>
    </w:p>
    <w:p w14:paraId="0C5D33B4" w14:textId="77777777" w:rsidR="00D97D99" w:rsidRPr="00E91C49" w:rsidRDefault="00793B2B" w:rsidP="00D97D99">
      <w:pPr>
        <w:pStyle w:val="Default"/>
        <w:tabs>
          <w:tab w:val="left" w:pos="567"/>
        </w:tabs>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6.</w:t>
      </w:r>
      <w:r w:rsidRPr="00E91C49">
        <w:rPr>
          <w:rFonts w:ascii="Times New Roman" w:hAnsi="Times New Roman" w:cs="Times New Roman"/>
          <w:b/>
          <w:bCs/>
          <w:sz w:val="22"/>
          <w:szCs w:val="22"/>
          <w:lang w:val="hr-HR"/>
        </w:rPr>
        <w:tab/>
        <w:t>FARMACEUTSKI PODACI</w:t>
      </w:r>
    </w:p>
    <w:p w14:paraId="6E952DDF" w14:textId="77777777" w:rsidR="00D97D99" w:rsidRPr="00E91C49" w:rsidRDefault="00D97D99" w:rsidP="00D97D99">
      <w:pPr>
        <w:pStyle w:val="Default"/>
        <w:tabs>
          <w:tab w:val="left" w:pos="567"/>
        </w:tabs>
        <w:ind w:left="567" w:hanging="567"/>
        <w:rPr>
          <w:rFonts w:ascii="Times New Roman" w:hAnsi="Times New Roman" w:cs="Times New Roman"/>
          <w:sz w:val="22"/>
          <w:szCs w:val="22"/>
          <w:lang w:val="hr-HR"/>
        </w:rPr>
      </w:pPr>
    </w:p>
    <w:p w14:paraId="6C0DA7AA" w14:textId="77777777" w:rsidR="00D97D99" w:rsidRPr="00E91C49" w:rsidRDefault="00793B2B" w:rsidP="00D97D99">
      <w:pPr>
        <w:pStyle w:val="Default"/>
        <w:tabs>
          <w:tab w:val="left" w:pos="567"/>
        </w:tabs>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6.1</w:t>
      </w:r>
      <w:r w:rsidRPr="00E91C49">
        <w:rPr>
          <w:rFonts w:ascii="Times New Roman" w:hAnsi="Times New Roman" w:cs="Times New Roman"/>
          <w:b/>
          <w:bCs/>
          <w:sz w:val="22"/>
          <w:szCs w:val="22"/>
          <w:lang w:val="hr-HR"/>
        </w:rPr>
        <w:tab/>
        <w:t>Popis pomoćnih tvari</w:t>
      </w:r>
    </w:p>
    <w:p w14:paraId="62E61513" w14:textId="77777777" w:rsidR="00D97D99" w:rsidRPr="00E91C49" w:rsidRDefault="00D97D99" w:rsidP="00D97D99">
      <w:pPr>
        <w:pStyle w:val="Default"/>
        <w:ind w:left="567" w:hanging="567"/>
        <w:rPr>
          <w:rFonts w:ascii="Times New Roman" w:hAnsi="Times New Roman" w:cs="Times New Roman"/>
          <w:sz w:val="22"/>
          <w:szCs w:val="22"/>
          <w:lang w:val="hr-HR"/>
        </w:rPr>
      </w:pPr>
    </w:p>
    <w:p w14:paraId="2FC35E88" w14:textId="77777777" w:rsidR="00D97D99" w:rsidRPr="00E91C49" w:rsidRDefault="00793B2B" w:rsidP="00D97D99">
      <w:pPr>
        <w:pStyle w:val="Default"/>
        <w:ind w:left="567" w:hanging="567"/>
        <w:jc w:val="both"/>
        <w:rPr>
          <w:rFonts w:ascii="Times New Roman" w:hAnsi="Times New Roman" w:cs="Times New Roman"/>
          <w:sz w:val="22"/>
          <w:szCs w:val="22"/>
          <w:lang w:val="hr-HR"/>
        </w:rPr>
      </w:pPr>
      <w:r w:rsidRPr="00E91C49">
        <w:rPr>
          <w:rFonts w:ascii="Times New Roman" w:hAnsi="Times New Roman" w:cs="Times New Roman"/>
          <w:sz w:val="22"/>
          <w:szCs w:val="22"/>
          <w:lang w:val="hr-HR"/>
        </w:rPr>
        <w:t>manitol</w:t>
      </w:r>
    </w:p>
    <w:p w14:paraId="750E5F12" w14:textId="77777777" w:rsidR="00D97D99" w:rsidRPr="00E91C49" w:rsidRDefault="00793B2B" w:rsidP="00D97D99">
      <w:pPr>
        <w:pStyle w:val="Default"/>
        <w:ind w:left="567" w:hanging="567"/>
        <w:jc w:val="both"/>
        <w:rPr>
          <w:rFonts w:ascii="Times New Roman" w:hAnsi="Times New Roman" w:cs="Times New Roman"/>
          <w:sz w:val="22"/>
          <w:szCs w:val="22"/>
          <w:lang w:val="hr-HR"/>
        </w:rPr>
      </w:pPr>
      <w:r w:rsidRPr="00E91C49">
        <w:rPr>
          <w:rFonts w:ascii="Times New Roman" w:hAnsi="Times New Roman" w:cs="Times New Roman"/>
          <w:sz w:val="22"/>
          <w:szCs w:val="22"/>
          <w:lang w:val="hr-HR"/>
        </w:rPr>
        <w:t>polisorbat 80</w:t>
      </w:r>
    </w:p>
    <w:p w14:paraId="4362234F" w14:textId="77777777" w:rsidR="00D97D99" w:rsidRPr="00E91C49" w:rsidRDefault="00793B2B" w:rsidP="00D97D99">
      <w:pPr>
        <w:pStyle w:val="Default"/>
        <w:ind w:left="567" w:hanging="567"/>
        <w:jc w:val="both"/>
        <w:rPr>
          <w:rFonts w:ascii="Times New Roman" w:hAnsi="Times New Roman" w:cs="Times New Roman"/>
          <w:sz w:val="22"/>
          <w:szCs w:val="22"/>
          <w:lang w:val="hr-HR"/>
        </w:rPr>
      </w:pPr>
      <w:r w:rsidRPr="00E91C49">
        <w:rPr>
          <w:rFonts w:ascii="Times New Roman" w:hAnsi="Times New Roman" w:cs="Times New Roman"/>
          <w:sz w:val="22"/>
          <w:szCs w:val="22"/>
          <w:lang w:val="hr-HR"/>
        </w:rPr>
        <w:t>voda za injekcije</w:t>
      </w:r>
    </w:p>
    <w:p w14:paraId="26F16B96" w14:textId="77777777" w:rsidR="00D97D99" w:rsidRPr="00E91C49" w:rsidRDefault="00D97D99" w:rsidP="00D97D99">
      <w:pPr>
        <w:pStyle w:val="Default"/>
        <w:ind w:left="567" w:hanging="567"/>
        <w:rPr>
          <w:rFonts w:ascii="Times New Roman" w:hAnsi="Times New Roman" w:cs="Times New Roman"/>
          <w:sz w:val="22"/>
          <w:szCs w:val="22"/>
          <w:lang w:val="hr-HR"/>
        </w:rPr>
      </w:pPr>
    </w:p>
    <w:p w14:paraId="16B923D3" w14:textId="77777777" w:rsidR="00D97D99" w:rsidRPr="00E91C49" w:rsidRDefault="00793B2B" w:rsidP="00D97D99">
      <w:pPr>
        <w:pStyle w:val="Default"/>
        <w:ind w:left="567" w:hanging="567"/>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6.2</w:t>
      </w:r>
      <w:r w:rsidRPr="00E91C49">
        <w:rPr>
          <w:rFonts w:ascii="Times New Roman" w:hAnsi="Times New Roman" w:cs="Times New Roman"/>
          <w:b/>
          <w:bCs/>
          <w:sz w:val="22"/>
          <w:szCs w:val="22"/>
          <w:lang w:val="hr-HR"/>
        </w:rPr>
        <w:tab/>
        <w:t>Inkompatibilnosti</w:t>
      </w:r>
    </w:p>
    <w:p w14:paraId="57A01052" w14:textId="77777777" w:rsidR="00D97D99" w:rsidRPr="00E91C49" w:rsidRDefault="00D97D99" w:rsidP="00D97D99">
      <w:pPr>
        <w:pStyle w:val="Default"/>
        <w:ind w:left="567" w:hanging="567"/>
        <w:rPr>
          <w:rFonts w:ascii="Times New Roman" w:hAnsi="Times New Roman" w:cs="Times New Roman"/>
          <w:sz w:val="22"/>
          <w:szCs w:val="22"/>
          <w:lang w:val="hr-HR"/>
        </w:rPr>
      </w:pPr>
    </w:p>
    <w:p w14:paraId="329EFC3F" w14:textId="77777777" w:rsidR="00D97D99" w:rsidRPr="00E91C49" w:rsidRDefault="00793B2B" w:rsidP="00D97D99">
      <w:pPr>
        <w:pStyle w:val="Default"/>
        <w:ind w:left="567" w:hanging="567"/>
        <w:jc w:val="both"/>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Zbog nedostatka ispitivanja kompatibilnosti, ovaj lijek se ne smije miješati s drugim lijekovima. </w:t>
      </w:r>
    </w:p>
    <w:p w14:paraId="183FCA4A" w14:textId="77777777" w:rsidR="00D97D99" w:rsidRPr="00E91C49" w:rsidRDefault="00D97D99" w:rsidP="00D97D99">
      <w:pPr>
        <w:pStyle w:val="Default"/>
        <w:ind w:left="567" w:hanging="567"/>
        <w:rPr>
          <w:rFonts w:ascii="Times New Roman" w:hAnsi="Times New Roman" w:cs="Times New Roman"/>
          <w:sz w:val="22"/>
          <w:szCs w:val="22"/>
          <w:lang w:val="hr-HR"/>
        </w:rPr>
      </w:pPr>
    </w:p>
    <w:p w14:paraId="624044B5" w14:textId="77777777" w:rsidR="00D97D99"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b/>
          <w:bCs/>
          <w:sz w:val="22"/>
          <w:szCs w:val="22"/>
          <w:lang w:val="hr-HR"/>
        </w:rPr>
        <w:t>6.3</w:t>
      </w:r>
      <w:r w:rsidRPr="00E91C49">
        <w:rPr>
          <w:rFonts w:ascii="Times New Roman" w:hAnsi="Times New Roman" w:cs="Times New Roman"/>
          <w:b/>
          <w:bCs/>
          <w:sz w:val="22"/>
          <w:szCs w:val="22"/>
          <w:lang w:val="hr-HR"/>
        </w:rPr>
        <w:tab/>
        <w:t>Rok valjanosti</w:t>
      </w:r>
    </w:p>
    <w:p w14:paraId="5698CD10" w14:textId="77777777" w:rsidR="00D97D99" w:rsidRPr="00E91C49" w:rsidRDefault="00D97D99" w:rsidP="00D97D99">
      <w:pPr>
        <w:pStyle w:val="Default"/>
        <w:ind w:left="567" w:hanging="567"/>
        <w:rPr>
          <w:rFonts w:ascii="Times New Roman" w:hAnsi="Times New Roman" w:cs="Times New Roman"/>
          <w:sz w:val="22"/>
          <w:szCs w:val="22"/>
          <w:lang w:val="hr-HR"/>
        </w:rPr>
      </w:pPr>
    </w:p>
    <w:p w14:paraId="3EFFBB93" w14:textId="77777777" w:rsidR="00D97D99"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2 godine.</w:t>
      </w:r>
    </w:p>
    <w:p w14:paraId="73CBCB4B" w14:textId="77777777" w:rsidR="00D97D99" w:rsidRPr="00E91C49" w:rsidRDefault="00D97D99" w:rsidP="00D97D99">
      <w:pPr>
        <w:pStyle w:val="Default"/>
        <w:ind w:left="567" w:hanging="567"/>
        <w:rPr>
          <w:rFonts w:ascii="Times New Roman" w:hAnsi="Times New Roman" w:cs="Times New Roman"/>
          <w:sz w:val="22"/>
          <w:szCs w:val="22"/>
          <w:lang w:val="hr-HR"/>
        </w:rPr>
      </w:pPr>
    </w:p>
    <w:p w14:paraId="6C42F4BA" w14:textId="77777777" w:rsidR="00D97D99" w:rsidRPr="00E91C49" w:rsidRDefault="00793B2B" w:rsidP="00D97D99">
      <w:pPr>
        <w:pStyle w:val="Default"/>
        <w:tabs>
          <w:tab w:val="left" w:pos="567"/>
        </w:tabs>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6.4</w:t>
      </w:r>
      <w:r w:rsidRPr="00E91C49">
        <w:rPr>
          <w:rFonts w:ascii="Times New Roman" w:hAnsi="Times New Roman" w:cs="Times New Roman"/>
          <w:b/>
          <w:bCs/>
          <w:sz w:val="22"/>
          <w:szCs w:val="22"/>
          <w:lang w:val="hr-HR"/>
        </w:rPr>
        <w:tab/>
        <w:t>Posebne mjere pri čuvanju lijeka</w:t>
      </w:r>
    </w:p>
    <w:p w14:paraId="5FB386C5" w14:textId="77777777" w:rsidR="00D97D99" w:rsidRPr="00E91C49" w:rsidRDefault="00D97D99" w:rsidP="00D97D99">
      <w:pPr>
        <w:pStyle w:val="Default"/>
        <w:ind w:left="567" w:hanging="567"/>
        <w:rPr>
          <w:rFonts w:ascii="Times New Roman" w:hAnsi="Times New Roman" w:cs="Times New Roman"/>
          <w:sz w:val="22"/>
          <w:szCs w:val="22"/>
          <w:lang w:val="hr-HR"/>
        </w:rPr>
      </w:pPr>
    </w:p>
    <w:p w14:paraId="05460F82"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Čuvati u hladnjaku (2°C – 8°C). Ne zamrzavati. Napunjenu štrcaljku </w:t>
      </w:r>
      <w:r w:rsidR="00011928" w:rsidRPr="00E91C49">
        <w:rPr>
          <w:rFonts w:ascii="Times New Roman" w:hAnsi="Times New Roman" w:cs="Times New Roman"/>
          <w:sz w:val="22"/>
          <w:szCs w:val="22"/>
          <w:lang w:val="hr-HR"/>
        </w:rPr>
        <w:t xml:space="preserve">ili napunjenu brizgalicu </w:t>
      </w:r>
      <w:r w:rsidRPr="00E91C49">
        <w:rPr>
          <w:rFonts w:ascii="Times New Roman" w:hAnsi="Times New Roman" w:cs="Times New Roman"/>
          <w:sz w:val="22"/>
          <w:szCs w:val="22"/>
          <w:lang w:val="hr-HR"/>
        </w:rPr>
        <w:t>čuvati u vanjskom pakiranju radi zaštite od svjetlosti.</w:t>
      </w:r>
    </w:p>
    <w:p w14:paraId="6BCD9CD4" w14:textId="77777777" w:rsidR="00D97D99" w:rsidRPr="00E91C49" w:rsidRDefault="00D97D99" w:rsidP="00D97D99">
      <w:pPr>
        <w:pStyle w:val="Default"/>
        <w:rPr>
          <w:rFonts w:ascii="Times New Roman" w:hAnsi="Times New Roman" w:cs="Times New Roman"/>
          <w:sz w:val="22"/>
          <w:szCs w:val="22"/>
          <w:lang w:val="hr-HR"/>
        </w:rPr>
      </w:pPr>
    </w:p>
    <w:p w14:paraId="4A067078"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Jedna napunjena štrcaljka</w:t>
      </w:r>
      <w:r w:rsidR="00011928" w:rsidRPr="00E91C49">
        <w:rPr>
          <w:rFonts w:ascii="Times New Roman" w:hAnsi="Times New Roman" w:cs="Times New Roman"/>
          <w:sz w:val="22"/>
          <w:szCs w:val="22"/>
          <w:lang w:val="hr-HR"/>
        </w:rPr>
        <w:t xml:space="preserve"> ili napunjena brizgalica</w:t>
      </w:r>
      <w:r w:rsidRPr="00E91C49">
        <w:rPr>
          <w:rFonts w:ascii="Times New Roman" w:hAnsi="Times New Roman" w:cs="Times New Roman"/>
          <w:sz w:val="22"/>
          <w:szCs w:val="22"/>
          <w:lang w:val="hr-HR"/>
        </w:rPr>
        <w:t xml:space="preserve"> lijeka Humira može se čuvati na temperaturama do maksimalno 25°C u trajanju do 14 dana. Štrcaljku </w:t>
      </w:r>
      <w:r w:rsidR="00011928" w:rsidRPr="00E91C49">
        <w:rPr>
          <w:rFonts w:ascii="Times New Roman" w:hAnsi="Times New Roman" w:cs="Times New Roman"/>
          <w:sz w:val="22"/>
          <w:szCs w:val="22"/>
          <w:lang w:val="hr-HR"/>
        </w:rPr>
        <w:t>ili brizgalicu</w:t>
      </w:r>
      <w:r w:rsidRPr="00E91C49">
        <w:rPr>
          <w:rFonts w:ascii="Times New Roman" w:hAnsi="Times New Roman" w:cs="Times New Roman"/>
          <w:sz w:val="22"/>
          <w:szCs w:val="22"/>
          <w:lang w:val="hr-HR"/>
        </w:rPr>
        <w:t xml:space="preserve"> mora </w:t>
      </w:r>
      <w:r w:rsidR="00011928" w:rsidRPr="00E91C49">
        <w:rPr>
          <w:rFonts w:ascii="Times New Roman" w:hAnsi="Times New Roman" w:cs="Times New Roman"/>
          <w:sz w:val="22"/>
          <w:szCs w:val="22"/>
          <w:lang w:val="hr-HR"/>
        </w:rPr>
        <w:t xml:space="preserve">se </w:t>
      </w:r>
      <w:r w:rsidRPr="00E91C49">
        <w:rPr>
          <w:rFonts w:ascii="Times New Roman" w:hAnsi="Times New Roman" w:cs="Times New Roman"/>
          <w:sz w:val="22"/>
          <w:szCs w:val="22"/>
          <w:lang w:val="hr-HR"/>
        </w:rPr>
        <w:t>zaštiti od svjetlosti i zbrinuti ako se ne iskoristi unutar 14 dana.</w:t>
      </w:r>
    </w:p>
    <w:p w14:paraId="74158462" w14:textId="77777777" w:rsidR="00D97D99" w:rsidRPr="00E91C49" w:rsidRDefault="00D97D99" w:rsidP="00D97D99">
      <w:pPr>
        <w:pStyle w:val="Default"/>
        <w:ind w:left="567" w:hanging="567"/>
        <w:rPr>
          <w:rFonts w:ascii="Times New Roman" w:hAnsi="Times New Roman" w:cs="Times New Roman"/>
          <w:sz w:val="22"/>
          <w:szCs w:val="22"/>
          <w:lang w:val="hr-HR"/>
        </w:rPr>
      </w:pPr>
    </w:p>
    <w:p w14:paraId="788486CE" w14:textId="77777777" w:rsidR="00D97D99" w:rsidRPr="00E91C49" w:rsidRDefault="00793B2B" w:rsidP="00D97D99">
      <w:pPr>
        <w:pStyle w:val="Default"/>
        <w:tabs>
          <w:tab w:val="left" w:pos="567"/>
        </w:tabs>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6.5</w:t>
      </w:r>
      <w:r w:rsidRPr="00E91C49">
        <w:rPr>
          <w:rFonts w:ascii="Times New Roman" w:hAnsi="Times New Roman" w:cs="Times New Roman"/>
          <w:b/>
          <w:bCs/>
          <w:sz w:val="22"/>
          <w:szCs w:val="22"/>
          <w:lang w:val="hr-HR"/>
        </w:rPr>
        <w:tab/>
        <w:t>Vrsta i sadržaj spremnika</w:t>
      </w:r>
    </w:p>
    <w:p w14:paraId="0F34798F" w14:textId="77777777" w:rsidR="00D97D99" w:rsidRPr="00E91C49" w:rsidRDefault="00D97D99" w:rsidP="00D97D99">
      <w:pPr>
        <w:pStyle w:val="Default"/>
        <w:ind w:left="567" w:hanging="567"/>
        <w:rPr>
          <w:rFonts w:ascii="Times New Roman" w:hAnsi="Times New Roman" w:cs="Times New Roman"/>
          <w:sz w:val="22"/>
          <w:szCs w:val="22"/>
          <w:lang w:val="hr-HR"/>
        </w:rPr>
      </w:pPr>
    </w:p>
    <w:p w14:paraId="6B282C01" w14:textId="77777777" w:rsidR="00011928" w:rsidRPr="00E91C49" w:rsidRDefault="00793B2B" w:rsidP="00D97D99">
      <w:pPr>
        <w:pStyle w:val="Default"/>
        <w:rPr>
          <w:rFonts w:ascii="Times New Roman" w:hAnsi="Times New Roman" w:cs="Times New Roman"/>
          <w:color w:val="auto"/>
          <w:sz w:val="22"/>
          <w:szCs w:val="22"/>
          <w:u w:val="single"/>
          <w:lang w:val="hr-HR"/>
        </w:rPr>
      </w:pPr>
      <w:r w:rsidRPr="00E91C49">
        <w:rPr>
          <w:rFonts w:ascii="Times New Roman" w:hAnsi="Times New Roman" w:cs="Times New Roman"/>
          <w:sz w:val="22"/>
          <w:szCs w:val="22"/>
          <w:u w:val="single"/>
          <w:lang w:val="hr-HR"/>
        </w:rPr>
        <w:t xml:space="preserve">Humira </w:t>
      </w:r>
      <w:r w:rsidRPr="00E91C49">
        <w:rPr>
          <w:rFonts w:ascii="Times New Roman" w:hAnsi="Times New Roman" w:cs="Times New Roman"/>
          <w:color w:val="auto"/>
          <w:sz w:val="22"/>
          <w:szCs w:val="22"/>
          <w:u w:val="single"/>
          <w:lang w:val="hr-HR"/>
        </w:rPr>
        <w:t xml:space="preserve">40 mg otopina za injekciju u napunjenoj štrcaljki </w:t>
      </w:r>
    </w:p>
    <w:p w14:paraId="7F2D0005" w14:textId="77777777" w:rsidR="00D97D99" w:rsidRPr="00E91C49" w:rsidRDefault="00793B2B" w:rsidP="00D97D99">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Humira </w:t>
      </w:r>
      <w:r w:rsidRPr="00E91C49">
        <w:rPr>
          <w:rFonts w:ascii="Times New Roman" w:hAnsi="Times New Roman" w:cs="Times New Roman"/>
          <w:color w:val="auto"/>
          <w:sz w:val="22"/>
          <w:szCs w:val="22"/>
          <w:lang w:val="hr-HR"/>
        </w:rPr>
        <w:t xml:space="preserve">40 mg otopina za injekciju u napunjenoj štrcaljki </w:t>
      </w:r>
      <w:r w:rsidRPr="00E91C49">
        <w:rPr>
          <w:rFonts w:ascii="Times New Roman" w:hAnsi="Times New Roman" w:cs="Times New Roman"/>
          <w:sz w:val="22"/>
          <w:szCs w:val="22"/>
          <w:lang w:val="hr-HR"/>
        </w:rPr>
        <w:t>za jednokratnu primjenu (staklo tipa I), s čepom klipa (bromobutilna guma) i iglom sa zaštitom za iglu (termoplastični elastomer)</w:t>
      </w:r>
      <w:r w:rsidR="008F6C42" w:rsidRPr="00E91C49">
        <w:rPr>
          <w:rFonts w:ascii="Times New Roman" w:hAnsi="Times New Roman" w:cs="Times New Roman"/>
          <w:sz w:val="22"/>
          <w:szCs w:val="22"/>
          <w:lang w:val="hr-HR"/>
        </w:rPr>
        <w:t>.</w:t>
      </w:r>
    </w:p>
    <w:p w14:paraId="7C66C21D" w14:textId="77777777" w:rsidR="00D97D99" w:rsidRPr="00E91C49" w:rsidRDefault="00D97D99" w:rsidP="00D97D99">
      <w:pPr>
        <w:pStyle w:val="Default"/>
        <w:rPr>
          <w:rFonts w:ascii="Times New Roman" w:hAnsi="Times New Roman" w:cs="Times New Roman"/>
          <w:sz w:val="22"/>
          <w:szCs w:val="22"/>
          <w:lang w:val="hr-HR"/>
        </w:rPr>
      </w:pPr>
    </w:p>
    <w:p w14:paraId="0D31CDF2" w14:textId="77777777" w:rsidR="00D97D99" w:rsidRPr="00E91C49" w:rsidRDefault="00793B2B" w:rsidP="00D97D99">
      <w:pPr>
        <w:tabs>
          <w:tab w:val="clear" w:pos="562"/>
        </w:tabs>
        <w:rPr>
          <w:szCs w:val="22"/>
          <w:lang w:val="hr-HR"/>
        </w:rPr>
      </w:pPr>
      <w:r w:rsidRPr="00E91C49">
        <w:rPr>
          <w:szCs w:val="22"/>
          <w:lang w:val="hr-HR"/>
        </w:rPr>
        <w:t>Pakiranja:</w:t>
      </w:r>
    </w:p>
    <w:p w14:paraId="4AB676AF" w14:textId="77777777" w:rsidR="00D97D99" w:rsidRPr="00E91C49" w:rsidRDefault="00793B2B" w:rsidP="00D97D99">
      <w:pPr>
        <w:numPr>
          <w:ilvl w:val="0"/>
          <w:numId w:val="1"/>
        </w:numPr>
        <w:tabs>
          <w:tab w:val="clear" w:pos="562"/>
          <w:tab w:val="clear" w:pos="720"/>
        </w:tabs>
        <w:ind w:left="567" w:hanging="567"/>
        <w:rPr>
          <w:szCs w:val="22"/>
          <w:lang w:val="hr-HR"/>
        </w:rPr>
      </w:pPr>
      <w:r w:rsidRPr="00E91C49">
        <w:rPr>
          <w:szCs w:val="22"/>
          <w:lang w:val="hr-HR"/>
        </w:rPr>
        <w:t xml:space="preserve">1 napunjena štrcaljka (0,4 ml sterilne otopine) s 1 jastučićem natopljenim alkoholom, u blisteru. </w:t>
      </w:r>
    </w:p>
    <w:p w14:paraId="54F3F323" w14:textId="77777777" w:rsidR="00D97D99" w:rsidRPr="00E91C49" w:rsidRDefault="00793B2B" w:rsidP="00D97D99">
      <w:pPr>
        <w:numPr>
          <w:ilvl w:val="0"/>
          <w:numId w:val="1"/>
        </w:numPr>
        <w:tabs>
          <w:tab w:val="clear" w:pos="562"/>
          <w:tab w:val="clear" w:pos="720"/>
        </w:tabs>
        <w:ind w:left="567" w:hanging="567"/>
        <w:rPr>
          <w:szCs w:val="22"/>
          <w:lang w:val="hr-HR"/>
        </w:rPr>
      </w:pPr>
      <w:r w:rsidRPr="00E91C49">
        <w:rPr>
          <w:szCs w:val="22"/>
          <w:lang w:val="hr-HR"/>
        </w:rPr>
        <w:t xml:space="preserve">2 napunjene štrcaljke (0,4 ml sterilne otopine), svaka s 1 jastučićem natopljenim alkoholom, u blisteru. </w:t>
      </w:r>
    </w:p>
    <w:p w14:paraId="2DC35E35" w14:textId="77777777" w:rsidR="00D97D99" w:rsidRPr="00E91C49" w:rsidRDefault="00793B2B" w:rsidP="00D97D99">
      <w:pPr>
        <w:numPr>
          <w:ilvl w:val="0"/>
          <w:numId w:val="1"/>
        </w:numPr>
        <w:tabs>
          <w:tab w:val="clear" w:pos="562"/>
          <w:tab w:val="clear" w:pos="720"/>
        </w:tabs>
        <w:ind w:left="567" w:hanging="567"/>
        <w:rPr>
          <w:szCs w:val="22"/>
          <w:lang w:val="hr-HR"/>
        </w:rPr>
      </w:pPr>
      <w:r w:rsidRPr="00E91C49">
        <w:rPr>
          <w:szCs w:val="22"/>
          <w:lang w:val="hr-HR"/>
        </w:rPr>
        <w:t xml:space="preserve">4 napunjene štrcaljke (0,4 ml sterilne otopine), svaka s 1 jastučićem natopljenim alkoholom, u blisteru. </w:t>
      </w:r>
    </w:p>
    <w:p w14:paraId="3B01DE96" w14:textId="77777777" w:rsidR="00D97D99" w:rsidRPr="00E91C49" w:rsidRDefault="00793B2B" w:rsidP="00D97D99">
      <w:pPr>
        <w:numPr>
          <w:ilvl w:val="0"/>
          <w:numId w:val="1"/>
        </w:numPr>
        <w:tabs>
          <w:tab w:val="clear" w:pos="562"/>
          <w:tab w:val="clear" w:pos="720"/>
        </w:tabs>
        <w:ind w:left="567" w:hanging="567"/>
        <w:rPr>
          <w:b/>
          <w:bCs/>
          <w:i/>
          <w:iCs/>
          <w:szCs w:val="22"/>
          <w:lang w:val="hr-HR"/>
        </w:rPr>
      </w:pPr>
      <w:r w:rsidRPr="00E91C49">
        <w:rPr>
          <w:szCs w:val="22"/>
          <w:lang w:val="hr-HR"/>
        </w:rPr>
        <w:t>6 napunjenih štrcaljki (0,4 ml sterilne otopine), svaka s 1 jastučićem natopljenim alkoholom, u blisteru.</w:t>
      </w:r>
    </w:p>
    <w:p w14:paraId="51C4F755" w14:textId="77777777" w:rsidR="007A7BB2" w:rsidRPr="00E91C49" w:rsidRDefault="007A7BB2" w:rsidP="007A7BB2">
      <w:pPr>
        <w:pStyle w:val="Default"/>
        <w:rPr>
          <w:rFonts w:ascii="Times New Roman" w:hAnsi="Times New Roman" w:cs="Times New Roman"/>
          <w:sz w:val="22"/>
          <w:szCs w:val="22"/>
          <w:u w:val="single"/>
          <w:lang w:val="hr-HR"/>
        </w:rPr>
      </w:pPr>
    </w:p>
    <w:p w14:paraId="0C5165BA" w14:textId="77777777" w:rsidR="00011928" w:rsidRPr="00E91C49" w:rsidRDefault="00793B2B" w:rsidP="00011928">
      <w:pPr>
        <w:pStyle w:val="Default"/>
        <w:rPr>
          <w:rFonts w:ascii="Times New Roman" w:hAnsi="Times New Roman" w:cs="Times New Roman"/>
          <w:color w:val="auto"/>
          <w:sz w:val="22"/>
          <w:szCs w:val="22"/>
          <w:u w:val="single"/>
          <w:lang w:val="hr-HR"/>
        </w:rPr>
      </w:pPr>
      <w:r w:rsidRPr="00E91C49">
        <w:rPr>
          <w:rFonts w:ascii="Times New Roman" w:hAnsi="Times New Roman" w:cs="Times New Roman"/>
          <w:sz w:val="22"/>
          <w:szCs w:val="22"/>
          <w:u w:val="single"/>
          <w:lang w:val="hr-HR"/>
        </w:rPr>
        <w:t xml:space="preserve">Humira </w:t>
      </w:r>
      <w:r w:rsidRPr="00E91C49">
        <w:rPr>
          <w:rFonts w:ascii="Times New Roman" w:hAnsi="Times New Roman" w:cs="Times New Roman"/>
          <w:color w:val="auto"/>
          <w:sz w:val="22"/>
          <w:szCs w:val="22"/>
          <w:u w:val="single"/>
          <w:lang w:val="hr-HR"/>
        </w:rPr>
        <w:t xml:space="preserve">40 mg otopina za injekciju u napunjenoj </w:t>
      </w:r>
      <w:r w:rsidRPr="00E91C49">
        <w:rPr>
          <w:rFonts w:ascii="Times New Roman" w:hAnsi="Times New Roman" w:cs="Times New Roman"/>
          <w:sz w:val="22"/>
          <w:szCs w:val="22"/>
          <w:u w:val="single"/>
          <w:lang w:val="hr-HR"/>
        </w:rPr>
        <w:t>brizgalici</w:t>
      </w:r>
      <w:r w:rsidRPr="00E91C49">
        <w:rPr>
          <w:rFonts w:ascii="Times New Roman" w:hAnsi="Times New Roman" w:cs="Times New Roman"/>
          <w:color w:val="auto"/>
          <w:sz w:val="22"/>
          <w:szCs w:val="22"/>
          <w:u w:val="single"/>
          <w:lang w:val="hr-HR"/>
        </w:rPr>
        <w:t xml:space="preserve"> </w:t>
      </w:r>
    </w:p>
    <w:p w14:paraId="29B84EFD" w14:textId="77777777" w:rsidR="00011928" w:rsidRPr="00E91C49" w:rsidRDefault="00793B2B" w:rsidP="00011928">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Humira </w:t>
      </w:r>
      <w:r w:rsidRPr="00E91C49">
        <w:rPr>
          <w:rFonts w:ascii="Times New Roman" w:hAnsi="Times New Roman" w:cs="Times New Roman"/>
          <w:color w:val="auto"/>
          <w:sz w:val="22"/>
          <w:szCs w:val="22"/>
          <w:lang w:val="hr-HR"/>
        </w:rPr>
        <w:t xml:space="preserve">40 mg otopina za injekciju u napunjenoj </w:t>
      </w:r>
      <w:r w:rsidRPr="00E91C49">
        <w:rPr>
          <w:rFonts w:ascii="Times New Roman" w:hAnsi="Times New Roman" w:cs="Times New Roman"/>
          <w:sz w:val="22"/>
          <w:szCs w:val="22"/>
          <w:lang w:val="hr-HR"/>
        </w:rPr>
        <w:t>brizgalici</w:t>
      </w:r>
      <w:r w:rsidRPr="00E91C49">
        <w:rPr>
          <w:rFonts w:ascii="Times New Roman" w:hAnsi="Times New Roman" w:cs="Times New Roman"/>
          <w:color w:val="auto"/>
          <w:sz w:val="22"/>
          <w:szCs w:val="22"/>
          <w:lang w:val="hr-HR"/>
        </w:rPr>
        <w:t xml:space="preserve"> </w:t>
      </w:r>
      <w:r w:rsidRPr="00E91C49">
        <w:rPr>
          <w:rFonts w:ascii="Times New Roman" w:hAnsi="Times New Roman" w:cs="Times New Roman"/>
          <w:sz w:val="22"/>
          <w:szCs w:val="22"/>
          <w:lang w:val="hr-HR"/>
        </w:rPr>
        <w:t xml:space="preserve">za </w:t>
      </w:r>
      <w:r w:rsidR="00622DD7" w:rsidRPr="00E91C49">
        <w:rPr>
          <w:rFonts w:ascii="Times New Roman" w:hAnsi="Times New Roman" w:cs="Times New Roman"/>
          <w:sz w:val="22"/>
          <w:szCs w:val="22"/>
          <w:lang w:val="hr-HR"/>
        </w:rPr>
        <w:t xml:space="preserve">jednokratnu </w:t>
      </w:r>
      <w:r w:rsidRPr="00E91C49">
        <w:rPr>
          <w:rFonts w:ascii="Times New Roman" w:hAnsi="Times New Roman" w:cs="Times New Roman"/>
          <w:sz w:val="22"/>
          <w:szCs w:val="22"/>
          <w:lang w:val="hr-HR"/>
        </w:rPr>
        <w:t xml:space="preserve">primjenu </w:t>
      </w:r>
      <w:r w:rsidR="00BD22B4" w:rsidRPr="00E91C49">
        <w:rPr>
          <w:rFonts w:ascii="Times New Roman" w:hAnsi="Times New Roman" w:cs="Times New Roman"/>
          <w:sz w:val="22"/>
          <w:szCs w:val="22"/>
          <w:lang w:val="hr-HR"/>
        </w:rPr>
        <w:t xml:space="preserve">od strane </w:t>
      </w:r>
      <w:r w:rsidRPr="00E91C49">
        <w:rPr>
          <w:rFonts w:ascii="Times New Roman" w:hAnsi="Times New Roman" w:cs="Times New Roman"/>
          <w:sz w:val="22"/>
          <w:szCs w:val="22"/>
          <w:lang w:val="hr-HR"/>
        </w:rPr>
        <w:t>bolesnika koja sadrži napunjenu štrcaljku. Štrcaljka koja se nalazi unutar brizgalice je</w:t>
      </w:r>
      <w:r w:rsidR="00622DD7" w:rsidRPr="00E91C49">
        <w:rPr>
          <w:rFonts w:ascii="Times New Roman" w:hAnsi="Times New Roman" w:cs="Times New Roman"/>
          <w:sz w:val="22"/>
          <w:szCs w:val="22"/>
          <w:lang w:val="hr-HR"/>
        </w:rPr>
        <w:t xml:space="preserve"> izrađena</w:t>
      </w:r>
      <w:r w:rsidRPr="00E91C49">
        <w:rPr>
          <w:rFonts w:ascii="Times New Roman" w:hAnsi="Times New Roman" w:cs="Times New Roman"/>
          <w:sz w:val="22"/>
          <w:szCs w:val="22"/>
          <w:lang w:val="hr-HR"/>
        </w:rPr>
        <w:t xml:space="preserve"> od stakla tipa I</w:t>
      </w:r>
      <w:r w:rsidR="00622DD7" w:rsidRPr="00E91C49">
        <w:rPr>
          <w:rFonts w:ascii="Times New Roman" w:hAnsi="Times New Roman" w:cs="Times New Roman"/>
          <w:sz w:val="22"/>
          <w:szCs w:val="22"/>
          <w:lang w:val="hr-HR"/>
        </w:rPr>
        <w:t>,</w:t>
      </w:r>
      <w:r w:rsidRPr="00E91C49">
        <w:rPr>
          <w:rFonts w:ascii="Times New Roman" w:hAnsi="Times New Roman" w:cs="Times New Roman"/>
          <w:sz w:val="22"/>
          <w:szCs w:val="22"/>
          <w:lang w:val="hr-HR"/>
        </w:rPr>
        <w:t xml:space="preserve"> s čepom klipa (bromobutilna guma) i iglom sa zaštitom za iglu (termoplastični elastomer).</w:t>
      </w:r>
    </w:p>
    <w:p w14:paraId="1EBAFF27" w14:textId="77777777" w:rsidR="00011928" w:rsidRPr="00E91C49" w:rsidRDefault="00011928" w:rsidP="00011928">
      <w:pPr>
        <w:pStyle w:val="Default"/>
        <w:rPr>
          <w:rFonts w:ascii="Times New Roman" w:hAnsi="Times New Roman" w:cs="Times New Roman"/>
          <w:sz w:val="22"/>
          <w:szCs w:val="22"/>
          <w:lang w:val="hr-HR"/>
        </w:rPr>
      </w:pPr>
    </w:p>
    <w:p w14:paraId="06DB3A56" w14:textId="77777777" w:rsidR="00011928" w:rsidRPr="00E91C49" w:rsidRDefault="00793B2B" w:rsidP="00011928">
      <w:pPr>
        <w:tabs>
          <w:tab w:val="clear" w:pos="562"/>
        </w:tabs>
        <w:rPr>
          <w:szCs w:val="22"/>
          <w:lang w:val="hr-HR"/>
        </w:rPr>
      </w:pPr>
      <w:r w:rsidRPr="00E91C49">
        <w:rPr>
          <w:szCs w:val="22"/>
          <w:lang w:val="hr-HR"/>
        </w:rPr>
        <w:t>Pakiranja:</w:t>
      </w:r>
    </w:p>
    <w:p w14:paraId="2359AD71" w14:textId="77777777" w:rsidR="00011928" w:rsidRPr="00E91C49" w:rsidRDefault="00793B2B" w:rsidP="00011928">
      <w:pPr>
        <w:numPr>
          <w:ilvl w:val="0"/>
          <w:numId w:val="1"/>
        </w:numPr>
        <w:tabs>
          <w:tab w:val="clear" w:pos="562"/>
          <w:tab w:val="clear" w:pos="720"/>
        </w:tabs>
        <w:ind w:left="567" w:hanging="567"/>
        <w:rPr>
          <w:szCs w:val="22"/>
          <w:lang w:val="hr-HR"/>
        </w:rPr>
      </w:pPr>
      <w:r w:rsidRPr="00E91C49">
        <w:rPr>
          <w:szCs w:val="22"/>
          <w:lang w:val="hr-HR"/>
        </w:rPr>
        <w:t xml:space="preserve">1 napunjena brizgalica (0,4 ml sterilne otopine) s 2 jastučića natopljena alkoholom, u blisteru. </w:t>
      </w:r>
    </w:p>
    <w:p w14:paraId="425F845E" w14:textId="77777777" w:rsidR="00011928" w:rsidRPr="00E91C49" w:rsidRDefault="00793B2B" w:rsidP="00011928">
      <w:pPr>
        <w:numPr>
          <w:ilvl w:val="0"/>
          <w:numId w:val="1"/>
        </w:numPr>
        <w:tabs>
          <w:tab w:val="clear" w:pos="562"/>
          <w:tab w:val="clear" w:pos="720"/>
        </w:tabs>
        <w:ind w:left="567" w:hanging="567"/>
        <w:rPr>
          <w:szCs w:val="22"/>
          <w:lang w:val="hr-HR"/>
        </w:rPr>
      </w:pPr>
      <w:r w:rsidRPr="00E91C49">
        <w:rPr>
          <w:szCs w:val="22"/>
          <w:lang w:val="hr-HR"/>
        </w:rPr>
        <w:t xml:space="preserve">2 napunjene brizgalice (0,4 ml sterilne otopine), svaka s 1 jastučićem natopljenim alkoholom, u blisteru. </w:t>
      </w:r>
    </w:p>
    <w:p w14:paraId="6565EC74" w14:textId="77777777" w:rsidR="00011928" w:rsidRPr="00E91C49" w:rsidRDefault="00793B2B" w:rsidP="00011928">
      <w:pPr>
        <w:numPr>
          <w:ilvl w:val="0"/>
          <w:numId w:val="1"/>
        </w:numPr>
        <w:tabs>
          <w:tab w:val="clear" w:pos="562"/>
          <w:tab w:val="clear" w:pos="720"/>
        </w:tabs>
        <w:ind w:left="567" w:hanging="567"/>
        <w:rPr>
          <w:szCs w:val="22"/>
          <w:lang w:val="hr-HR"/>
        </w:rPr>
      </w:pPr>
      <w:r w:rsidRPr="00E91C49">
        <w:rPr>
          <w:szCs w:val="22"/>
          <w:lang w:val="hr-HR"/>
        </w:rPr>
        <w:t xml:space="preserve">4 napunjene brizgalice (0,4 ml sterilne otopine), svaka s 1 jastučićem natopljenim alkoholom, u blisteru. </w:t>
      </w:r>
    </w:p>
    <w:p w14:paraId="122D03F9" w14:textId="77777777" w:rsidR="00011928" w:rsidRPr="00E91C49" w:rsidRDefault="00793B2B" w:rsidP="00011928">
      <w:pPr>
        <w:numPr>
          <w:ilvl w:val="0"/>
          <w:numId w:val="1"/>
        </w:numPr>
        <w:tabs>
          <w:tab w:val="clear" w:pos="562"/>
          <w:tab w:val="clear" w:pos="720"/>
        </w:tabs>
        <w:ind w:left="567" w:hanging="567"/>
        <w:rPr>
          <w:b/>
          <w:bCs/>
          <w:i/>
          <w:iCs/>
          <w:szCs w:val="22"/>
          <w:lang w:val="hr-HR"/>
        </w:rPr>
      </w:pPr>
      <w:r w:rsidRPr="00E91C49">
        <w:rPr>
          <w:szCs w:val="22"/>
          <w:lang w:val="hr-HR"/>
        </w:rPr>
        <w:t>6 napunjenih brizgalica (0,4 ml sterilne otopine), svaka s 1 jastučićem natopljenim alkoholom, u blisteru.</w:t>
      </w:r>
    </w:p>
    <w:p w14:paraId="63FE1529" w14:textId="77777777" w:rsidR="00011928" w:rsidRPr="00E91C49" w:rsidRDefault="00011928" w:rsidP="00D97D99">
      <w:pPr>
        <w:pStyle w:val="Default"/>
        <w:jc w:val="both"/>
        <w:rPr>
          <w:rFonts w:ascii="Times New Roman" w:hAnsi="Times New Roman" w:cs="Times New Roman"/>
          <w:sz w:val="22"/>
          <w:szCs w:val="22"/>
          <w:lang w:val="hr-HR"/>
        </w:rPr>
      </w:pPr>
    </w:p>
    <w:p w14:paraId="257EBE75" w14:textId="77777777" w:rsidR="00D97D99" w:rsidRPr="00E91C49" w:rsidRDefault="00793B2B" w:rsidP="00D97D99">
      <w:pPr>
        <w:pStyle w:val="Default"/>
        <w:jc w:val="both"/>
        <w:rPr>
          <w:rFonts w:ascii="Times New Roman" w:hAnsi="Times New Roman" w:cs="Times New Roman"/>
          <w:sz w:val="22"/>
          <w:szCs w:val="22"/>
          <w:lang w:val="hr-HR"/>
        </w:rPr>
      </w:pPr>
      <w:r w:rsidRPr="00E91C49">
        <w:rPr>
          <w:rFonts w:ascii="Times New Roman" w:hAnsi="Times New Roman" w:cs="Times New Roman"/>
          <w:sz w:val="22"/>
          <w:szCs w:val="22"/>
          <w:lang w:val="hr-HR"/>
        </w:rPr>
        <w:t>Na tržištu se ne moraju nalaziti sv</w:t>
      </w:r>
      <w:r w:rsidR="00C2626C" w:rsidRPr="00E91C49">
        <w:rPr>
          <w:rFonts w:ascii="Times New Roman" w:hAnsi="Times New Roman" w:cs="Times New Roman"/>
          <w:sz w:val="22"/>
          <w:szCs w:val="22"/>
          <w:lang w:val="hr-HR"/>
        </w:rPr>
        <w:t>i oblici i</w:t>
      </w:r>
      <w:r w:rsidRPr="00E91C49">
        <w:rPr>
          <w:rFonts w:ascii="Times New Roman" w:hAnsi="Times New Roman" w:cs="Times New Roman"/>
          <w:sz w:val="22"/>
          <w:szCs w:val="22"/>
          <w:lang w:val="hr-HR"/>
        </w:rPr>
        <w:t xml:space="preserve"> veličine pakiranja.</w:t>
      </w:r>
    </w:p>
    <w:p w14:paraId="0A5D4BF3" w14:textId="77777777" w:rsidR="00D97D99" w:rsidRPr="00E91C49" w:rsidRDefault="00D97D99" w:rsidP="00D97D99">
      <w:pPr>
        <w:pStyle w:val="Default"/>
        <w:ind w:left="567" w:hanging="567"/>
        <w:jc w:val="both"/>
        <w:rPr>
          <w:rFonts w:ascii="Times New Roman" w:hAnsi="Times New Roman" w:cs="Times New Roman"/>
          <w:sz w:val="22"/>
          <w:szCs w:val="22"/>
          <w:lang w:val="hr-HR"/>
        </w:rPr>
      </w:pPr>
    </w:p>
    <w:p w14:paraId="38375AA8" w14:textId="77777777" w:rsidR="00D97D99" w:rsidRPr="00E91C49" w:rsidRDefault="00793B2B" w:rsidP="007A68C3">
      <w:pPr>
        <w:pStyle w:val="BodyTextIndent2"/>
        <w:keepNext/>
        <w:tabs>
          <w:tab w:val="clear" w:pos="562"/>
        </w:tabs>
        <w:outlineLvl w:val="0"/>
        <w:rPr>
          <w:bCs/>
          <w:szCs w:val="22"/>
          <w:lang w:val="hr-HR"/>
        </w:rPr>
      </w:pPr>
      <w:r w:rsidRPr="00E91C49">
        <w:rPr>
          <w:bCs/>
          <w:szCs w:val="22"/>
          <w:lang w:val="hr-HR"/>
        </w:rPr>
        <w:t>6.6</w:t>
      </w:r>
      <w:r w:rsidRPr="00E91C49">
        <w:rPr>
          <w:bCs/>
          <w:szCs w:val="22"/>
          <w:lang w:val="hr-HR"/>
        </w:rPr>
        <w:tab/>
        <w:t xml:space="preserve">Posebne mjere za zbrinjavanje </w:t>
      </w:r>
    </w:p>
    <w:p w14:paraId="3E9DAD68" w14:textId="77777777" w:rsidR="00D97D99" w:rsidRPr="00E91C49" w:rsidRDefault="00D97D99" w:rsidP="007A68C3">
      <w:pPr>
        <w:keepNext/>
        <w:ind w:left="567" w:hanging="567"/>
        <w:jc w:val="both"/>
        <w:rPr>
          <w:szCs w:val="22"/>
          <w:lang w:val="hr-HR"/>
        </w:rPr>
      </w:pPr>
    </w:p>
    <w:p w14:paraId="42124878" w14:textId="77777777" w:rsidR="00D97D99" w:rsidRPr="00E91C49" w:rsidRDefault="00793B2B" w:rsidP="007A68C3">
      <w:pPr>
        <w:keepNext/>
        <w:tabs>
          <w:tab w:val="clear" w:pos="562"/>
        </w:tabs>
        <w:rPr>
          <w:szCs w:val="22"/>
          <w:lang w:val="hr-HR"/>
        </w:rPr>
      </w:pPr>
      <w:r w:rsidRPr="00E91C49">
        <w:rPr>
          <w:szCs w:val="22"/>
          <w:lang w:val="hr-HR"/>
        </w:rPr>
        <w:t xml:space="preserve">Neiskorišteni lijek ili otpadni materijal </w:t>
      </w:r>
      <w:r w:rsidR="000D44ED" w:rsidRPr="00E91C49">
        <w:rPr>
          <w:szCs w:val="22"/>
          <w:lang w:val="hr-HR"/>
        </w:rPr>
        <w:t xml:space="preserve">potrebno je </w:t>
      </w:r>
      <w:r w:rsidRPr="00E91C49">
        <w:rPr>
          <w:szCs w:val="22"/>
          <w:lang w:val="hr-HR"/>
        </w:rPr>
        <w:t xml:space="preserve">zbrinuti sukladno </w:t>
      </w:r>
      <w:r w:rsidR="000D44ED" w:rsidRPr="00E91C49">
        <w:rPr>
          <w:szCs w:val="22"/>
          <w:lang w:val="hr-HR"/>
        </w:rPr>
        <w:t xml:space="preserve">nacionalnim </w:t>
      </w:r>
      <w:r w:rsidRPr="00E91C49">
        <w:rPr>
          <w:szCs w:val="22"/>
          <w:lang w:val="hr-HR"/>
        </w:rPr>
        <w:t>propisima.</w:t>
      </w:r>
    </w:p>
    <w:p w14:paraId="52730DB1" w14:textId="77777777" w:rsidR="00D97D99" w:rsidRPr="00E91C49" w:rsidRDefault="00D97D99" w:rsidP="00D97D99">
      <w:pPr>
        <w:pStyle w:val="Default"/>
        <w:ind w:left="567" w:hanging="567"/>
        <w:rPr>
          <w:rFonts w:ascii="Times New Roman" w:hAnsi="Times New Roman" w:cs="Times New Roman"/>
          <w:sz w:val="22"/>
          <w:szCs w:val="22"/>
          <w:lang w:val="hr-HR"/>
        </w:rPr>
      </w:pPr>
    </w:p>
    <w:p w14:paraId="22E120EF" w14:textId="77777777" w:rsidR="00D97D99" w:rsidRPr="00E91C49" w:rsidRDefault="00D97D99" w:rsidP="00D97D99">
      <w:pPr>
        <w:pStyle w:val="Default"/>
        <w:ind w:left="567" w:hanging="567"/>
        <w:rPr>
          <w:rFonts w:ascii="Times New Roman" w:hAnsi="Times New Roman" w:cs="Times New Roman"/>
          <w:sz w:val="22"/>
          <w:szCs w:val="22"/>
          <w:lang w:val="hr-HR"/>
        </w:rPr>
      </w:pPr>
    </w:p>
    <w:p w14:paraId="31B93E4D" w14:textId="77777777" w:rsidR="00D97D99" w:rsidRPr="00E91C49" w:rsidRDefault="00793B2B" w:rsidP="00D97D99">
      <w:pPr>
        <w:pStyle w:val="Default"/>
        <w:keepNext/>
        <w:ind w:left="567" w:hanging="567"/>
        <w:rPr>
          <w:rFonts w:ascii="Times New Roman" w:hAnsi="Times New Roman" w:cs="Times New Roman"/>
          <w:sz w:val="22"/>
          <w:szCs w:val="22"/>
          <w:lang w:val="hr-HR"/>
        </w:rPr>
      </w:pPr>
      <w:r w:rsidRPr="00E91C49">
        <w:rPr>
          <w:rFonts w:ascii="Times New Roman" w:hAnsi="Times New Roman" w:cs="Times New Roman"/>
          <w:b/>
          <w:bCs/>
          <w:sz w:val="22"/>
          <w:szCs w:val="22"/>
          <w:lang w:val="hr-HR"/>
        </w:rPr>
        <w:t>7.</w:t>
      </w:r>
      <w:r w:rsidRPr="00E91C49">
        <w:rPr>
          <w:rFonts w:ascii="Times New Roman" w:hAnsi="Times New Roman" w:cs="Times New Roman"/>
          <w:b/>
          <w:bCs/>
          <w:sz w:val="22"/>
          <w:szCs w:val="22"/>
          <w:lang w:val="hr-HR"/>
        </w:rPr>
        <w:tab/>
        <w:t>NOSITELJ ODOBRENJA ZA STAVLJANJE LIJEKA U PROMET</w:t>
      </w:r>
    </w:p>
    <w:p w14:paraId="2A97E2C5" w14:textId="77777777" w:rsidR="00D97D99" w:rsidRPr="00E91C49" w:rsidRDefault="00D97D99" w:rsidP="00D97D99">
      <w:pPr>
        <w:pStyle w:val="Default"/>
        <w:keepNext/>
        <w:ind w:left="567" w:hanging="567"/>
        <w:rPr>
          <w:rFonts w:ascii="Times New Roman" w:hAnsi="Times New Roman" w:cs="Times New Roman"/>
          <w:sz w:val="22"/>
          <w:szCs w:val="22"/>
          <w:lang w:val="hr-HR"/>
        </w:rPr>
      </w:pPr>
    </w:p>
    <w:p w14:paraId="1FE36E65" w14:textId="77777777" w:rsidR="004A11E4" w:rsidRPr="00E91C49" w:rsidRDefault="00793B2B" w:rsidP="004A11E4">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AbbVie Deutschland GmbH &amp; Co. KG</w:t>
      </w:r>
    </w:p>
    <w:p w14:paraId="730ECF76" w14:textId="77777777" w:rsidR="004A11E4" w:rsidRPr="00E91C49" w:rsidRDefault="00793B2B" w:rsidP="004A11E4">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Knollstrasse</w:t>
      </w:r>
    </w:p>
    <w:p w14:paraId="1A39D99B" w14:textId="77777777" w:rsidR="004A11E4" w:rsidRPr="00E91C49" w:rsidRDefault="00793B2B" w:rsidP="00655E93">
      <w:pPr>
        <w:rPr>
          <w:szCs w:val="22"/>
          <w:lang w:val="hr-HR" w:eastAsia="en-GB"/>
        </w:rPr>
      </w:pPr>
      <w:r w:rsidRPr="00E91C49">
        <w:rPr>
          <w:szCs w:val="22"/>
          <w:lang w:val="hr-HR" w:eastAsia="en-GB"/>
        </w:rPr>
        <w:t>67061 Ludwigshafen</w:t>
      </w:r>
    </w:p>
    <w:p w14:paraId="385DCCFA" w14:textId="77777777" w:rsidR="00D97D99" w:rsidRPr="00E91C49" w:rsidRDefault="00793B2B" w:rsidP="00655E93">
      <w:pPr>
        <w:rPr>
          <w:szCs w:val="22"/>
          <w:lang w:val="hr-HR"/>
        </w:rPr>
      </w:pPr>
      <w:r w:rsidRPr="00E91C49">
        <w:rPr>
          <w:szCs w:val="22"/>
          <w:lang w:val="hr-HR" w:eastAsia="en-GB"/>
        </w:rPr>
        <w:t>Njemačka</w:t>
      </w:r>
    </w:p>
    <w:p w14:paraId="018D591B" w14:textId="77777777" w:rsidR="00D97D99" w:rsidRPr="00E91C49" w:rsidRDefault="00D97D99" w:rsidP="00D97D99">
      <w:pPr>
        <w:pStyle w:val="Default"/>
        <w:ind w:left="567" w:hanging="567"/>
        <w:jc w:val="both"/>
        <w:rPr>
          <w:rFonts w:ascii="Times New Roman" w:hAnsi="Times New Roman" w:cs="Times New Roman"/>
          <w:sz w:val="22"/>
          <w:szCs w:val="22"/>
          <w:lang w:val="hr-HR"/>
        </w:rPr>
      </w:pPr>
    </w:p>
    <w:p w14:paraId="26A022D3" w14:textId="77777777" w:rsidR="00D97D99" w:rsidRPr="00E91C49" w:rsidRDefault="00D97D99" w:rsidP="00D97D99">
      <w:pPr>
        <w:pStyle w:val="Default"/>
        <w:ind w:left="567" w:hanging="567"/>
        <w:jc w:val="both"/>
        <w:rPr>
          <w:rFonts w:ascii="Times New Roman" w:hAnsi="Times New Roman" w:cs="Times New Roman"/>
          <w:sz w:val="22"/>
          <w:szCs w:val="22"/>
          <w:lang w:val="hr-HR"/>
        </w:rPr>
      </w:pPr>
    </w:p>
    <w:p w14:paraId="6864AD1A" w14:textId="77777777" w:rsidR="00D97D99" w:rsidRPr="00E91C49" w:rsidRDefault="00793B2B" w:rsidP="00D97D99">
      <w:pPr>
        <w:pStyle w:val="Default"/>
        <w:ind w:left="567" w:hanging="567"/>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8.</w:t>
      </w:r>
      <w:r w:rsidRPr="00E91C49">
        <w:rPr>
          <w:rFonts w:ascii="Times New Roman" w:hAnsi="Times New Roman" w:cs="Times New Roman"/>
          <w:b/>
          <w:bCs/>
          <w:color w:val="auto"/>
          <w:sz w:val="22"/>
          <w:szCs w:val="22"/>
          <w:lang w:val="hr-HR"/>
        </w:rPr>
        <w:tab/>
        <w:t xml:space="preserve">BROJEVI ODOBRENJA ZA STAVLJANJE LIJEKA U PROMET </w:t>
      </w:r>
    </w:p>
    <w:p w14:paraId="7951A97A" w14:textId="77777777" w:rsidR="00D97D99" w:rsidRPr="00E91C49" w:rsidRDefault="00D97D99" w:rsidP="00D97D99">
      <w:pPr>
        <w:pStyle w:val="Default"/>
        <w:ind w:left="567" w:hanging="567"/>
        <w:rPr>
          <w:rFonts w:ascii="Times New Roman" w:hAnsi="Times New Roman" w:cs="Times New Roman"/>
          <w:sz w:val="22"/>
          <w:szCs w:val="22"/>
          <w:lang w:val="hr-HR"/>
        </w:rPr>
      </w:pPr>
    </w:p>
    <w:p w14:paraId="4CDFAC8C" w14:textId="77777777" w:rsidR="00011928" w:rsidRPr="00E91C49" w:rsidRDefault="00793B2B" w:rsidP="00011928">
      <w:pPr>
        <w:pStyle w:val="Default"/>
        <w:rPr>
          <w:rFonts w:ascii="Times New Roman" w:hAnsi="Times New Roman" w:cs="Times New Roman"/>
          <w:color w:val="auto"/>
          <w:sz w:val="22"/>
          <w:szCs w:val="22"/>
          <w:u w:val="single"/>
          <w:lang w:val="hr-HR"/>
        </w:rPr>
      </w:pPr>
      <w:r w:rsidRPr="00E91C49">
        <w:rPr>
          <w:rFonts w:ascii="Times New Roman" w:hAnsi="Times New Roman" w:cs="Times New Roman"/>
          <w:sz w:val="22"/>
          <w:szCs w:val="22"/>
          <w:u w:val="single"/>
          <w:lang w:val="hr-HR"/>
        </w:rPr>
        <w:t xml:space="preserve">Humira </w:t>
      </w:r>
      <w:r w:rsidRPr="00E91C49">
        <w:rPr>
          <w:rFonts w:ascii="Times New Roman" w:hAnsi="Times New Roman" w:cs="Times New Roman"/>
          <w:color w:val="auto"/>
          <w:sz w:val="22"/>
          <w:szCs w:val="22"/>
          <w:u w:val="single"/>
          <w:lang w:val="hr-HR"/>
        </w:rPr>
        <w:t xml:space="preserve">40 mg otopina za injekciju u napunjenoj štrcaljki </w:t>
      </w:r>
    </w:p>
    <w:p w14:paraId="3BEB612F" w14:textId="77777777" w:rsidR="00D97D99"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EU/1/03/256/012</w:t>
      </w:r>
    </w:p>
    <w:p w14:paraId="4FFC183F" w14:textId="77777777" w:rsidR="00D97D99"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EU/1/03/256/013</w:t>
      </w:r>
    </w:p>
    <w:p w14:paraId="153B105E" w14:textId="77777777" w:rsidR="00D97D99"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EU/1/03/256/014</w:t>
      </w:r>
    </w:p>
    <w:p w14:paraId="15EF93B5" w14:textId="77777777" w:rsidR="00D97D99" w:rsidRPr="00E91C49" w:rsidRDefault="00793B2B" w:rsidP="00D97D99">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EU/1/03/256/015</w:t>
      </w:r>
    </w:p>
    <w:p w14:paraId="23024B04" w14:textId="77777777" w:rsidR="007A7BB2" w:rsidRPr="00E91C49" w:rsidRDefault="007A7BB2" w:rsidP="007A7BB2">
      <w:pPr>
        <w:pStyle w:val="Default"/>
        <w:rPr>
          <w:rFonts w:ascii="Times New Roman" w:hAnsi="Times New Roman" w:cs="Times New Roman"/>
          <w:sz w:val="22"/>
          <w:szCs w:val="22"/>
          <w:u w:val="single"/>
          <w:lang w:val="hr-HR"/>
        </w:rPr>
      </w:pPr>
    </w:p>
    <w:p w14:paraId="2A049E23" w14:textId="77777777" w:rsidR="00011928" w:rsidRPr="00E91C49" w:rsidRDefault="00793B2B" w:rsidP="00011928">
      <w:pPr>
        <w:pStyle w:val="Default"/>
        <w:rPr>
          <w:rFonts w:ascii="Times New Roman" w:hAnsi="Times New Roman" w:cs="Times New Roman"/>
          <w:color w:val="auto"/>
          <w:sz w:val="22"/>
          <w:szCs w:val="22"/>
          <w:u w:val="single"/>
          <w:lang w:val="hr-HR"/>
        </w:rPr>
      </w:pPr>
      <w:r w:rsidRPr="00E91C49">
        <w:rPr>
          <w:rFonts w:ascii="Times New Roman" w:hAnsi="Times New Roman" w:cs="Times New Roman"/>
          <w:sz w:val="22"/>
          <w:szCs w:val="22"/>
          <w:u w:val="single"/>
          <w:lang w:val="hr-HR"/>
        </w:rPr>
        <w:t xml:space="preserve">Humira </w:t>
      </w:r>
      <w:r w:rsidRPr="00E91C49">
        <w:rPr>
          <w:rFonts w:ascii="Times New Roman" w:hAnsi="Times New Roman" w:cs="Times New Roman"/>
          <w:color w:val="auto"/>
          <w:sz w:val="22"/>
          <w:szCs w:val="22"/>
          <w:u w:val="single"/>
          <w:lang w:val="hr-HR"/>
        </w:rPr>
        <w:t xml:space="preserve">40 mg otopina za injekciju u napunjenoj </w:t>
      </w:r>
      <w:r w:rsidRPr="00E91C49">
        <w:rPr>
          <w:rFonts w:ascii="Times New Roman" w:hAnsi="Times New Roman" w:cs="Times New Roman"/>
          <w:sz w:val="22"/>
          <w:szCs w:val="22"/>
          <w:u w:val="single"/>
          <w:lang w:val="hr-HR"/>
        </w:rPr>
        <w:t>brizgalici</w:t>
      </w:r>
      <w:r w:rsidRPr="00E91C49">
        <w:rPr>
          <w:rFonts w:ascii="Times New Roman" w:hAnsi="Times New Roman" w:cs="Times New Roman"/>
          <w:color w:val="auto"/>
          <w:sz w:val="22"/>
          <w:szCs w:val="22"/>
          <w:u w:val="single"/>
          <w:lang w:val="hr-HR"/>
        </w:rPr>
        <w:t xml:space="preserve"> </w:t>
      </w:r>
    </w:p>
    <w:p w14:paraId="0E337BB6" w14:textId="77777777" w:rsidR="00011928" w:rsidRPr="00E91C49" w:rsidRDefault="00793B2B" w:rsidP="00011928">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EU/1/03/256/016</w:t>
      </w:r>
    </w:p>
    <w:p w14:paraId="681DA42C" w14:textId="77777777" w:rsidR="00011928" w:rsidRPr="00E91C49" w:rsidRDefault="00793B2B" w:rsidP="00011928">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EU/1/03/256/017</w:t>
      </w:r>
    </w:p>
    <w:p w14:paraId="54300885" w14:textId="77777777" w:rsidR="00011928" w:rsidRPr="00E91C49" w:rsidRDefault="00793B2B" w:rsidP="00011928">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EU/1/03/256/018</w:t>
      </w:r>
    </w:p>
    <w:p w14:paraId="51C3BCAB" w14:textId="77777777" w:rsidR="00011928" w:rsidRPr="00E91C49" w:rsidRDefault="00793B2B" w:rsidP="00011928">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EU/1/03/256/019</w:t>
      </w:r>
    </w:p>
    <w:p w14:paraId="5D29CA9B" w14:textId="77777777" w:rsidR="00D97D99" w:rsidRPr="00E91C49" w:rsidRDefault="00D97D99" w:rsidP="00D97D99">
      <w:pPr>
        <w:pStyle w:val="Default"/>
        <w:ind w:left="567" w:hanging="567"/>
        <w:rPr>
          <w:rFonts w:ascii="Times New Roman" w:hAnsi="Times New Roman" w:cs="Times New Roman"/>
          <w:sz w:val="22"/>
          <w:szCs w:val="22"/>
          <w:lang w:val="hr-HR"/>
        </w:rPr>
      </w:pPr>
    </w:p>
    <w:p w14:paraId="274E7806" w14:textId="77777777" w:rsidR="00011928" w:rsidRPr="00E91C49" w:rsidRDefault="00011928" w:rsidP="00D97D99">
      <w:pPr>
        <w:pStyle w:val="Default"/>
        <w:ind w:left="567" w:hanging="567"/>
        <w:rPr>
          <w:rFonts w:ascii="Times New Roman" w:hAnsi="Times New Roman" w:cs="Times New Roman"/>
          <w:sz w:val="22"/>
          <w:szCs w:val="22"/>
          <w:lang w:val="hr-HR"/>
        </w:rPr>
      </w:pPr>
    </w:p>
    <w:p w14:paraId="085F3E3F" w14:textId="77777777" w:rsidR="00D97D99" w:rsidRPr="00E91C49" w:rsidRDefault="00793B2B" w:rsidP="00D71C59">
      <w:pPr>
        <w:pStyle w:val="Default"/>
        <w:keepNext/>
        <w:ind w:left="567" w:hanging="567"/>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9.</w:t>
      </w:r>
      <w:r w:rsidRPr="00E91C49">
        <w:rPr>
          <w:rFonts w:ascii="Times New Roman" w:hAnsi="Times New Roman" w:cs="Times New Roman"/>
          <w:b/>
          <w:bCs/>
          <w:color w:val="auto"/>
          <w:sz w:val="22"/>
          <w:szCs w:val="22"/>
          <w:lang w:val="hr-HR"/>
        </w:rPr>
        <w:tab/>
        <w:t>DATUM PRVOG ODOBRENJA</w:t>
      </w:r>
      <w:r w:rsidR="000D44ED" w:rsidRPr="00E91C49">
        <w:rPr>
          <w:rFonts w:ascii="Times New Roman" w:hAnsi="Times New Roman" w:cs="Times New Roman"/>
          <w:b/>
          <w:bCs/>
          <w:color w:val="auto"/>
          <w:sz w:val="22"/>
          <w:szCs w:val="22"/>
          <w:lang w:val="hr-HR"/>
        </w:rPr>
        <w:t xml:space="preserve"> </w:t>
      </w:r>
      <w:r w:rsidRPr="00E91C49">
        <w:rPr>
          <w:rFonts w:ascii="Times New Roman" w:hAnsi="Times New Roman" w:cs="Times New Roman"/>
          <w:b/>
          <w:bCs/>
          <w:color w:val="auto"/>
          <w:sz w:val="22"/>
          <w:szCs w:val="22"/>
          <w:lang w:val="hr-HR"/>
        </w:rPr>
        <w:t>/</w:t>
      </w:r>
      <w:r w:rsidR="000D44ED" w:rsidRPr="00E91C49">
        <w:rPr>
          <w:rFonts w:ascii="Times New Roman" w:hAnsi="Times New Roman" w:cs="Times New Roman"/>
          <w:b/>
          <w:bCs/>
          <w:color w:val="auto"/>
          <w:sz w:val="22"/>
          <w:szCs w:val="22"/>
          <w:lang w:val="hr-HR"/>
        </w:rPr>
        <w:t xml:space="preserve"> </w:t>
      </w:r>
      <w:r w:rsidRPr="00E91C49">
        <w:rPr>
          <w:rFonts w:ascii="Times New Roman" w:hAnsi="Times New Roman" w:cs="Times New Roman"/>
          <w:b/>
          <w:bCs/>
          <w:color w:val="auto"/>
          <w:sz w:val="22"/>
          <w:szCs w:val="22"/>
          <w:lang w:val="hr-HR"/>
        </w:rPr>
        <w:t xml:space="preserve">DATUM OBNOVE ODOBRENJA </w:t>
      </w:r>
    </w:p>
    <w:p w14:paraId="48E3B5FA" w14:textId="77777777" w:rsidR="00D97D99" w:rsidRPr="00E91C49" w:rsidRDefault="00D97D99" w:rsidP="00D71C59">
      <w:pPr>
        <w:pStyle w:val="Default"/>
        <w:keepNext/>
        <w:ind w:left="567" w:hanging="567"/>
        <w:rPr>
          <w:rFonts w:ascii="Times New Roman" w:hAnsi="Times New Roman" w:cs="Times New Roman"/>
          <w:b/>
          <w:bCs/>
          <w:color w:val="auto"/>
          <w:sz w:val="22"/>
          <w:szCs w:val="22"/>
          <w:lang w:val="hr-HR"/>
        </w:rPr>
      </w:pPr>
    </w:p>
    <w:p w14:paraId="62C90F69" w14:textId="77777777" w:rsidR="00D97D99" w:rsidRPr="00E91C49" w:rsidRDefault="00793B2B" w:rsidP="00D71C59">
      <w:pPr>
        <w:keepNext/>
        <w:tabs>
          <w:tab w:val="clear" w:pos="562"/>
        </w:tabs>
        <w:rPr>
          <w:noProof/>
          <w:szCs w:val="22"/>
          <w:lang w:val="hr-HR"/>
        </w:rPr>
      </w:pPr>
      <w:r w:rsidRPr="00E91C49">
        <w:rPr>
          <w:noProof/>
          <w:szCs w:val="22"/>
          <w:lang w:val="hr-HR"/>
        </w:rPr>
        <w:t>Datum prvog odobrenja: 8. rujna 2003.</w:t>
      </w:r>
    </w:p>
    <w:p w14:paraId="566115F2" w14:textId="77777777" w:rsidR="00D97D99" w:rsidRPr="00E91C49" w:rsidRDefault="00793B2B" w:rsidP="00D97D99">
      <w:pPr>
        <w:pStyle w:val="Default"/>
        <w:ind w:left="567" w:hanging="567"/>
        <w:rPr>
          <w:rFonts w:ascii="Times New Roman" w:hAnsi="Times New Roman" w:cs="Times New Roman"/>
          <w:bCs/>
          <w:sz w:val="22"/>
          <w:szCs w:val="22"/>
          <w:lang w:val="hr-HR"/>
        </w:rPr>
      </w:pPr>
      <w:r w:rsidRPr="00E91C49">
        <w:rPr>
          <w:rFonts w:ascii="Times New Roman" w:hAnsi="Times New Roman" w:cs="Times New Roman"/>
          <w:noProof/>
          <w:sz w:val="22"/>
          <w:szCs w:val="22"/>
          <w:lang w:val="hr-HR"/>
        </w:rPr>
        <w:t>Datum posljednje obnove</w:t>
      </w:r>
      <w:r w:rsidR="000D44ED" w:rsidRPr="00E91C49">
        <w:rPr>
          <w:rFonts w:ascii="Times New Roman" w:hAnsi="Times New Roman" w:cs="Times New Roman"/>
          <w:noProof/>
          <w:sz w:val="22"/>
          <w:szCs w:val="22"/>
          <w:lang w:val="hr-HR"/>
        </w:rPr>
        <w:t xml:space="preserve"> odobrenja</w:t>
      </w:r>
      <w:r w:rsidRPr="00E91C49">
        <w:rPr>
          <w:rFonts w:ascii="Times New Roman" w:hAnsi="Times New Roman" w:cs="Times New Roman"/>
          <w:noProof/>
          <w:sz w:val="22"/>
          <w:szCs w:val="22"/>
          <w:lang w:val="hr-HR"/>
        </w:rPr>
        <w:t>: 8. rujna 2008.</w:t>
      </w:r>
    </w:p>
    <w:p w14:paraId="6593C6D8" w14:textId="77777777" w:rsidR="00D97D99" w:rsidRPr="00E91C49" w:rsidRDefault="00D97D99" w:rsidP="00D97D99">
      <w:pPr>
        <w:pStyle w:val="Default"/>
        <w:ind w:left="567" w:hanging="567"/>
        <w:rPr>
          <w:rFonts w:ascii="Times New Roman" w:hAnsi="Times New Roman" w:cs="Times New Roman"/>
          <w:bCs/>
          <w:sz w:val="22"/>
          <w:szCs w:val="22"/>
          <w:lang w:val="hr-HR"/>
        </w:rPr>
      </w:pPr>
    </w:p>
    <w:p w14:paraId="714035D1" w14:textId="77777777" w:rsidR="00D97D99" w:rsidRPr="00E91C49" w:rsidRDefault="00D97D99" w:rsidP="00D97D99">
      <w:pPr>
        <w:pStyle w:val="Default"/>
        <w:ind w:left="567" w:hanging="567"/>
        <w:rPr>
          <w:rFonts w:ascii="Times New Roman" w:hAnsi="Times New Roman" w:cs="Times New Roman"/>
          <w:bCs/>
          <w:sz w:val="22"/>
          <w:szCs w:val="22"/>
          <w:lang w:val="hr-HR"/>
        </w:rPr>
      </w:pPr>
    </w:p>
    <w:p w14:paraId="475D7B9A" w14:textId="77777777" w:rsidR="00D97D99" w:rsidRPr="00E91C49" w:rsidRDefault="00793B2B" w:rsidP="00732CB4">
      <w:pPr>
        <w:pStyle w:val="Default"/>
        <w:keepNext/>
        <w:ind w:left="567" w:hanging="567"/>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10.</w:t>
      </w:r>
      <w:r w:rsidRPr="00E91C49">
        <w:rPr>
          <w:rFonts w:ascii="Times New Roman" w:hAnsi="Times New Roman" w:cs="Times New Roman"/>
          <w:b/>
          <w:bCs/>
          <w:sz w:val="22"/>
          <w:szCs w:val="22"/>
          <w:lang w:val="hr-HR"/>
        </w:rPr>
        <w:tab/>
        <w:t>DATUM REVIZIJE TEKSTA</w:t>
      </w:r>
    </w:p>
    <w:p w14:paraId="685B9357" w14:textId="77777777" w:rsidR="00D97D99" w:rsidRPr="00E91C49" w:rsidRDefault="00D97D99" w:rsidP="00732CB4">
      <w:pPr>
        <w:pStyle w:val="Default"/>
        <w:keepNext/>
        <w:ind w:left="567" w:hanging="567"/>
        <w:rPr>
          <w:rFonts w:ascii="Times New Roman" w:hAnsi="Times New Roman" w:cs="Times New Roman"/>
          <w:noProof/>
          <w:sz w:val="22"/>
          <w:szCs w:val="22"/>
          <w:lang w:val="hr-HR"/>
        </w:rPr>
      </w:pPr>
    </w:p>
    <w:p w14:paraId="1C306CFD" w14:textId="0A4989AF" w:rsidR="00D97D99" w:rsidRPr="00E91C49" w:rsidRDefault="00793B2B" w:rsidP="00732CB4">
      <w:pPr>
        <w:pStyle w:val="Default"/>
        <w:keepNext/>
        <w:tabs>
          <w:tab w:val="left" w:pos="567"/>
        </w:tabs>
        <w:rPr>
          <w:rFonts w:ascii="Times New Roman" w:hAnsi="Times New Roman" w:cs="Times New Roman"/>
          <w:sz w:val="22"/>
          <w:szCs w:val="22"/>
          <w:lang w:val="hr-HR"/>
        </w:rPr>
      </w:pPr>
      <w:r w:rsidRPr="00E91C49">
        <w:rPr>
          <w:rFonts w:ascii="Times New Roman" w:hAnsi="Times New Roman" w:cs="Times New Roman"/>
          <w:noProof/>
          <w:sz w:val="22"/>
          <w:szCs w:val="22"/>
          <w:lang w:val="hr-HR"/>
        </w:rPr>
        <w:t xml:space="preserve">Detaljnije informacije o ovom lijeku dostupne su na </w:t>
      </w:r>
      <w:r w:rsidR="001D00F4" w:rsidRPr="00E91C49">
        <w:rPr>
          <w:rFonts w:ascii="Times New Roman" w:hAnsi="Times New Roman" w:cs="Times New Roman"/>
          <w:noProof/>
          <w:sz w:val="22"/>
          <w:szCs w:val="22"/>
          <w:lang w:val="hr-HR" w:bidi="hr-HR"/>
        </w:rPr>
        <w:t>internetskoj</w:t>
      </w:r>
      <w:r w:rsidRPr="00E91C49">
        <w:rPr>
          <w:rFonts w:ascii="Times New Roman" w:hAnsi="Times New Roman" w:cs="Times New Roman"/>
          <w:noProof/>
          <w:sz w:val="22"/>
          <w:szCs w:val="22"/>
          <w:lang w:val="hr-HR"/>
        </w:rPr>
        <w:t xml:space="preserve"> stranici Europske agencije za lijekove</w:t>
      </w:r>
      <w:r w:rsidRPr="00E91C49">
        <w:rPr>
          <w:rFonts w:ascii="Times New Roman" w:hAnsi="Times New Roman" w:cs="Times New Roman"/>
          <w:noProof/>
          <w:color w:val="0000FF"/>
          <w:sz w:val="22"/>
          <w:szCs w:val="22"/>
          <w:lang w:val="hr-HR"/>
        </w:rPr>
        <w:t xml:space="preserve"> </w:t>
      </w:r>
      <w:ins w:id="13461" w:author="AbbVie  001" w:date="2025-05-16T10:11:00Z">
        <w:r w:rsidR="004B56A2">
          <w:rPr>
            <w:rFonts w:ascii="Times New Roman" w:hAnsi="Times New Roman" w:cs="Times New Roman"/>
            <w:noProof/>
            <w:sz w:val="22"/>
            <w:szCs w:val="22"/>
            <w:lang w:val="hr-HR" w:bidi="hr-HR"/>
          </w:rPr>
          <w:fldChar w:fldCharType="begin"/>
        </w:r>
        <w:r w:rsidR="004B56A2">
          <w:rPr>
            <w:rFonts w:ascii="Times New Roman" w:hAnsi="Times New Roman" w:cs="Times New Roman"/>
            <w:noProof/>
            <w:sz w:val="22"/>
            <w:szCs w:val="22"/>
            <w:lang w:val="hr-HR" w:bidi="hr-HR"/>
          </w:rPr>
          <w:instrText>HYPERLINK "</w:instrText>
        </w:r>
      </w:ins>
      <w:r w:rsidR="004B56A2" w:rsidRPr="00D67FFB">
        <w:rPr>
          <w:rStyle w:val="Hyperlink"/>
          <w:rFonts w:ascii="Times New Roman" w:hAnsi="Times New Roman" w:cs="Times New Roman"/>
          <w:noProof/>
          <w:sz w:val="22"/>
          <w:szCs w:val="22"/>
          <w:lang w:val="hr-HR" w:bidi="hr-HR"/>
        </w:rPr>
        <w:instrText>http</w:instrText>
      </w:r>
      <w:ins w:id="13462" w:author="AbbVie  001" w:date="2025-05-16T10:11:00Z">
        <w:r w:rsidR="004B56A2" w:rsidRPr="00D67FFB">
          <w:rPr>
            <w:rStyle w:val="Hyperlink"/>
            <w:rFonts w:ascii="Times New Roman" w:hAnsi="Times New Roman" w:cs="Times New Roman"/>
            <w:noProof/>
            <w:sz w:val="22"/>
            <w:szCs w:val="22"/>
            <w:lang w:val="hr-HR" w:bidi="hr-HR"/>
          </w:rPr>
          <w:instrText>s</w:instrText>
        </w:r>
      </w:ins>
      <w:r w:rsidR="004B56A2" w:rsidRPr="00D67FFB">
        <w:rPr>
          <w:rStyle w:val="Hyperlink"/>
          <w:rFonts w:ascii="Times New Roman" w:hAnsi="Times New Roman" w:cs="Times New Roman"/>
          <w:noProof/>
          <w:sz w:val="22"/>
          <w:szCs w:val="22"/>
          <w:lang w:val="hr-HR" w:bidi="hr-HR"/>
        </w:rPr>
        <w:instrText>://www.ema.europa.eu</w:instrText>
      </w:r>
      <w:ins w:id="13463" w:author="AbbVie  001" w:date="2025-05-16T10:11:00Z">
        <w:r w:rsidR="004B56A2">
          <w:rPr>
            <w:rFonts w:ascii="Times New Roman" w:hAnsi="Times New Roman" w:cs="Times New Roman"/>
            <w:noProof/>
            <w:sz w:val="22"/>
            <w:szCs w:val="22"/>
            <w:lang w:val="hr-HR" w:bidi="hr-HR"/>
          </w:rPr>
          <w:instrText>"</w:instrText>
        </w:r>
        <w:r w:rsidR="004B56A2">
          <w:rPr>
            <w:rFonts w:ascii="Times New Roman" w:hAnsi="Times New Roman" w:cs="Times New Roman"/>
            <w:noProof/>
            <w:sz w:val="22"/>
            <w:szCs w:val="22"/>
            <w:lang w:val="hr-HR" w:bidi="hr-HR"/>
          </w:rPr>
        </w:r>
        <w:r w:rsidR="004B56A2">
          <w:rPr>
            <w:rFonts w:ascii="Times New Roman" w:hAnsi="Times New Roman" w:cs="Times New Roman"/>
            <w:noProof/>
            <w:sz w:val="22"/>
            <w:szCs w:val="22"/>
            <w:lang w:val="hr-HR" w:bidi="hr-HR"/>
          </w:rPr>
          <w:fldChar w:fldCharType="separate"/>
        </w:r>
      </w:ins>
      <w:r w:rsidR="004B56A2" w:rsidRPr="004B56A2">
        <w:rPr>
          <w:rStyle w:val="Hyperlink"/>
          <w:rFonts w:ascii="Times New Roman" w:hAnsi="Times New Roman" w:cs="Times New Roman"/>
          <w:noProof/>
          <w:sz w:val="22"/>
          <w:szCs w:val="22"/>
          <w:lang w:val="hr-HR" w:bidi="hr-HR"/>
        </w:rPr>
        <w:t>http</w:t>
      </w:r>
      <w:ins w:id="13464" w:author="AbbVie  001" w:date="2025-05-16T10:11:00Z">
        <w:r w:rsidR="004B56A2" w:rsidRPr="00287D9C">
          <w:rPr>
            <w:rStyle w:val="Hyperlink"/>
            <w:rFonts w:ascii="Times New Roman" w:hAnsi="Times New Roman" w:cs="Times New Roman"/>
            <w:noProof/>
            <w:sz w:val="22"/>
            <w:szCs w:val="22"/>
            <w:lang w:val="hr-HR" w:bidi="hr-HR"/>
          </w:rPr>
          <w:t>s</w:t>
        </w:r>
      </w:ins>
      <w:r w:rsidR="004B56A2" w:rsidRPr="004B56A2">
        <w:rPr>
          <w:rStyle w:val="Hyperlink"/>
          <w:rFonts w:ascii="Times New Roman" w:hAnsi="Times New Roman" w:cs="Times New Roman"/>
          <w:noProof/>
          <w:sz w:val="22"/>
          <w:szCs w:val="22"/>
          <w:lang w:val="hr-HR" w:bidi="hr-HR"/>
        </w:rPr>
        <w:t>://www.ema.europa.eu</w:t>
      </w:r>
      <w:ins w:id="13465" w:author="AbbVie  001" w:date="2025-05-16T10:11:00Z">
        <w:r w:rsidR="004B56A2">
          <w:rPr>
            <w:rFonts w:ascii="Times New Roman" w:hAnsi="Times New Roman" w:cs="Times New Roman"/>
            <w:noProof/>
            <w:sz w:val="22"/>
            <w:szCs w:val="22"/>
            <w:lang w:val="hr-HR" w:bidi="hr-HR"/>
          </w:rPr>
          <w:fldChar w:fldCharType="end"/>
        </w:r>
      </w:ins>
      <w:r w:rsidRPr="00E91C49">
        <w:rPr>
          <w:rFonts w:ascii="Times New Roman" w:hAnsi="Times New Roman" w:cs="Times New Roman"/>
          <w:noProof/>
          <w:color w:val="0000FF"/>
          <w:sz w:val="22"/>
          <w:szCs w:val="22"/>
          <w:lang w:val="hr-HR"/>
        </w:rPr>
        <w:t>.</w:t>
      </w:r>
    </w:p>
    <w:p w14:paraId="08D1ED78" w14:textId="77777777" w:rsidR="00B96361" w:rsidRPr="00E91C49" w:rsidRDefault="00793B2B" w:rsidP="00B96361">
      <w:pPr>
        <w:pStyle w:val="Default"/>
        <w:rPr>
          <w:rFonts w:ascii="Times New Roman" w:hAnsi="Times New Roman" w:cs="Times New Roman"/>
          <w:b/>
          <w:bCs/>
          <w:color w:val="auto"/>
          <w:sz w:val="22"/>
          <w:szCs w:val="22"/>
          <w:lang w:val="hr-HR"/>
        </w:rPr>
      </w:pPr>
      <w:r w:rsidRPr="00E91C49">
        <w:rPr>
          <w:rFonts w:ascii="Times New Roman" w:hAnsi="Times New Roman" w:cs="Times New Roman"/>
          <w:sz w:val="22"/>
          <w:szCs w:val="22"/>
          <w:lang w:val="hr-HR"/>
        </w:rPr>
        <w:br w:type="page"/>
      </w:r>
      <w:r w:rsidRPr="00E91C49">
        <w:rPr>
          <w:rFonts w:ascii="Times New Roman" w:hAnsi="Times New Roman" w:cs="Times New Roman"/>
          <w:b/>
          <w:sz w:val="22"/>
          <w:szCs w:val="22"/>
          <w:lang w:val="hr-HR"/>
        </w:rPr>
        <w:t>1.</w:t>
      </w:r>
      <w:r w:rsidRPr="00E91C49">
        <w:rPr>
          <w:rFonts w:ascii="Times New Roman" w:hAnsi="Times New Roman" w:cs="Times New Roman"/>
          <w:b/>
          <w:sz w:val="22"/>
          <w:szCs w:val="22"/>
          <w:lang w:val="hr-HR"/>
        </w:rPr>
        <w:tab/>
      </w:r>
      <w:r w:rsidRPr="00E91C49">
        <w:rPr>
          <w:rFonts w:ascii="Times New Roman" w:hAnsi="Times New Roman" w:cs="Times New Roman"/>
          <w:b/>
          <w:bCs/>
          <w:color w:val="auto"/>
          <w:sz w:val="22"/>
          <w:szCs w:val="22"/>
          <w:lang w:val="hr-HR"/>
        </w:rPr>
        <w:t xml:space="preserve">NAZIV LIJEKA </w:t>
      </w:r>
    </w:p>
    <w:p w14:paraId="788FD9F9" w14:textId="77777777" w:rsidR="00B96361" w:rsidRPr="00E91C49" w:rsidRDefault="00B96361" w:rsidP="00B96361">
      <w:pPr>
        <w:pStyle w:val="Default"/>
        <w:rPr>
          <w:rFonts w:ascii="Times New Roman" w:hAnsi="Times New Roman" w:cs="Times New Roman"/>
          <w:color w:val="auto"/>
          <w:sz w:val="22"/>
          <w:szCs w:val="22"/>
          <w:lang w:val="hr-HR"/>
        </w:rPr>
      </w:pPr>
    </w:p>
    <w:p w14:paraId="41AA2D4D" w14:textId="77777777" w:rsidR="00F56BB9"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Humira 80 mg otopina za injekciju u napunjenoj štrcaljki</w:t>
      </w:r>
    </w:p>
    <w:p w14:paraId="3898C8F3"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Humira 80 mg otopina za injekciju u napunjenoj brizgalici</w:t>
      </w:r>
    </w:p>
    <w:p w14:paraId="5861F448" w14:textId="77777777" w:rsidR="00B96361" w:rsidRPr="00E91C49" w:rsidRDefault="00B96361" w:rsidP="00B96361">
      <w:pPr>
        <w:pStyle w:val="Default"/>
        <w:rPr>
          <w:rFonts w:ascii="Times New Roman" w:hAnsi="Times New Roman" w:cs="Times New Roman"/>
          <w:color w:val="auto"/>
          <w:sz w:val="22"/>
          <w:szCs w:val="22"/>
          <w:lang w:val="hr-HR"/>
        </w:rPr>
      </w:pPr>
    </w:p>
    <w:p w14:paraId="40E55E79" w14:textId="77777777" w:rsidR="00B96361" w:rsidRPr="00E91C49" w:rsidRDefault="00B96361" w:rsidP="00B96361">
      <w:pPr>
        <w:pStyle w:val="Default"/>
        <w:rPr>
          <w:rFonts w:ascii="Times New Roman" w:hAnsi="Times New Roman" w:cs="Times New Roman"/>
          <w:color w:val="auto"/>
          <w:sz w:val="22"/>
          <w:szCs w:val="22"/>
          <w:lang w:val="hr-HR"/>
        </w:rPr>
      </w:pPr>
    </w:p>
    <w:p w14:paraId="3A662C83" w14:textId="77777777" w:rsidR="00B96361" w:rsidRPr="00E91C49" w:rsidRDefault="00793B2B" w:rsidP="00B96361">
      <w:pPr>
        <w:pStyle w:val="Default"/>
        <w:tabs>
          <w:tab w:val="left" w:pos="567"/>
        </w:tabs>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2.</w:t>
      </w:r>
      <w:r w:rsidRPr="00E91C49">
        <w:rPr>
          <w:rFonts w:ascii="Times New Roman" w:hAnsi="Times New Roman" w:cs="Times New Roman"/>
          <w:b/>
          <w:bCs/>
          <w:color w:val="auto"/>
          <w:sz w:val="22"/>
          <w:szCs w:val="22"/>
          <w:lang w:val="hr-HR"/>
        </w:rPr>
        <w:tab/>
        <w:t xml:space="preserve">KVALITATIVNI I KVANTITATIVNI SASTAV </w:t>
      </w:r>
    </w:p>
    <w:p w14:paraId="7CC66E49" w14:textId="77777777" w:rsidR="00B96361" w:rsidRPr="00E91C49" w:rsidRDefault="00B96361" w:rsidP="00B96361">
      <w:pPr>
        <w:pStyle w:val="Default"/>
        <w:rPr>
          <w:rFonts w:ascii="Times New Roman" w:hAnsi="Times New Roman" w:cs="Times New Roman"/>
          <w:color w:val="auto"/>
          <w:sz w:val="22"/>
          <w:szCs w:val="22"/>
          <w:lang w:val="hr-HR"/>
        </w:rPr>
      </w:pPr>
    </w:p>
    <w:p w14:paraId="6381D869" w14:textId="77777777" w:rsidR="009D6F9C" w:rsidRPr="00E91C49" w:rsidRDefault="00793B2B" w:rsidP="00CE3496">
      <w:pPr>
        <w:pStyle w:val="Default"/>
        <w:keepNext/>
        <w:widowControl/>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Humira 80 mg otopina za injekciju u napunjenoj štrcaljki</w:t>
      </w:r>
    </w:p>
    <w:p w14:paraId="07581195" w14:textId="77777777" w:rsidR="00B96361" w:rsidRPr="00E91C49" w:rsidRDefault="00793B2B" w:rsidP="00B96361">
      <w:pPr>
        <w:pStyle w:val="Default"/>
        <w:jc w:val="both"/>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Jedna </w:t>
      </w:r>
      <w:r w:rsidR="00622DD7" w:rsidRPr="00E91C49">
        <w:rPr>
          <w:rFonts w:ascii="Times New Roman" w:hAnsi="Times New Roman" w:cs="Times New Roman"/>
          <w:color w:val="auto"/>
          <w:sz w:val="22"/>
          <w:szCs w:val="22"/>
          <w:lang w:val="hr-HR"/>
        </w:rPr>
        <w:t xml:space="preserve">napunjena </w:t>
      </w:r>
      <w:r w:rsidRPr="00E91C49">
        <w:rPr>
          <w:rFonts w:ascii="Times New Roman" w:hAnsi="Times New Roman" w:cs="Times New Roman"/>
          <w:color w:val="auto"/>
          <w:sz w:val="22"/>
          <w:szCs w:val="22"/>
          <w:lang w:val="hr-HR"/>
        </w:rPr>
        <w:t xml:space="preserve">štrcaljka s jednokratnom dozom od 0,8 ml sadrži 80 mg adalimumaba. </w:t>
      </w:r>
    </w:p>
    <w:p w14:paraId="58A74803" w14:textId="77777777" w:rsidR="007A7BB2" w:rsidRPr="00E91C49" w:rsidRDefault="007A7BB2" w:rsidP="007A7BB2">
      <w:pPr>
        <w:pStyle w:val="Default"/>
        <w:rPr>
          <w:rFonts w:ascii="Times New Roman" w:hAnsi="Times New Roman" w:cs="Times New Roman"/>
          <w:sz w:val="22"/>
          <w:szCs w:val="22"/>
          <w:u w:val="single"/>
          <w:lang w:val="hr-HR"/>
        </w:rPr>
      </w:pPr>
    </w:p>
    <w:p w14:paraId="24826E7D" w14:textId="77777777" w:rsidR="00AA32BE" w:rsidRPr="00E91C49" w:rsidRDefault="00793B2B" w:rsidP="00CE3496">
      <w:pPr>
        <w:pStyle w:val="Default"/>
        <w:keepNext/>
        <w:widowControl/>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Humira 80 mg otopina za injekciju u napunjenoj brizgalici</w:t>
      </w:r>
    </w:p>
    <w:p w14:paraId="3AD56B41" w14:textId="77777777" w:rsidR="00AA32BE"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Jedna napunjena brizgalica s jednokratnom dozom od 0,8 ml sadrži 80 mg adalimumaba.</w:t>
      </w:r>
    </w:p>
    <w:p w14:paraId="28807F25" w14:textId="77777777" w:rsidR="00B96361" w:rsidRPr="00E91C49" w:rsidRDefault="00B96361" w:rsidP="00B96361">
      <w:pPr>
        <w:pStyle w:val="Default"/>
        <w:rPr>
          <w:rFonts w:ascii="Times New Roman" w:hAnsi="Times New Roman" w:cs="Times New Roman"/>
          <w:color w:val="auto"/>
          <w:sz w:val="22"/>
          <w:szCs w:val="22"/>
          <w:lang w:val="hr-HR"/>
        </w:rPr>
      </w:pPr>
    </w:p>
    <w:p w14:paraId="649A82CF"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Adalimumab je rekombinantno humano monoklonsko protutijelo </w:t>
      </w:r>
      <w:r w:rsidR="00175294" w:rsidRPr="00E91C49">
        <w:rPr>
          <w:rFonts w:ascii="Times New Roman" w:hAnsi="Times New Roman" w:cs="Times New Roman"/>
          <w:color w:val="auto"/>
          <w:sz w:val="22"/>
          <w:szCs w:val="22"/>
          <w:lang w:val="hr-HR"/>
        </w:rPr>
        <w:t xml:space="preserve">koje se proizvodi </w:t>
      </w:r>
      <w:r w:rsidRPr="00E91C49">
        <w:rPr>
          <w:rFonts w:ascii="Times New Roman" w:hAnsi="Times New Roman" w:cs="Times New Roman"/>
          <w:color w:val="auto"/>
          <w:sz w:val="22"/>
          <w:szCs w:val="22"/>
          <w:lang w:val="hr-HR"/>
        </w:rPr>
        <w:t xml:space="preserve">u stanicama jajnika kineskog hrčka. </w:t>
      </w:r>
    </w:p>
    <w:p w14:paraId="28AD17B7" w14:textId="77777777" w:rsidR="00287D9C" w:rsidRDefault="00287D9C" w:rsidP="00287D9C">
      <w:pPr>
        <w:widowControl w:val="0"/>
        <w:autoSpaceDE w:val="0"/>
        <w:autoSpaceDN w:val="0"/>
        <w:adjustRightInd w:val="0"/>
        <w:ind w:left="567" w:hanging="567"/>
        <w:rPr>
          <w:ins w:id="13466" w:author="AbbVie  001" w:date="2025-05-16T10:11:00Z"/>
          <w:u w:val="single"/>
          <w:lang w:val="hr-HR"/>
        </w:rPr>
      </w:pPr>
    </w:p>
    <w:p w14:paraId="12E39586" w14:textId="1033A77D" w:rsidR="00287D9C" w:rsidRDefault="00793B2B" w:rsidP="00287D9C">
      <w:pPr>
        <w:widowControl w:val="0"/>
        <w:autoSpaceDE w:val="0"/>
        <w:autoSpaceDN w:val="0"/>
        <w:adjustRightInd w:val="0"/>
        <w:ind w:left="567" w:hanging="567"/>
        <w:rPr>
          <w:ins w:id="13467" w:author="AbbVie  001" w:date="2025-05-16T10:11:00Z"/>
          <w:u w:val="single"/>
          <w:lang w:val="hr-HR"/>
        </w:rPr>
      </w:pPr>
      <w:ins w:id="13468" w:author="AbbVie  001" w:date="2025-05-16T10:11:00Z">
        <w:r w:rsidRPr="009A0A77">
          <w:rPr>
            <w:u w:val="single"/>
            <w:lang w:val="hr-HR"/>
          </w:rPr>
          <w:t>Pomoćne tvari</w:t>
        </w:r>
        <w:r>
          <w:rPr>
            <w:u w:val="single"/>
            <w:lang w:val="hr-HR"/>
          </w:rPr>
          <w:t xml:space="preserve"> </w:t>
        </w:r>
        <w:r w:rsidRPr="009A0A77">
          <w:rPr>
            <w:u w:val="single"/>
            <w:lang w:val="hr-HR"/>
          </w:rPr>
          <w:t>s poznatim učinkom</w:t>
        </w:r>
      </w:ins>
    </w:p>
    <w:p w14:paraId="3FEBE735" w14:textId="77777777" w:rsidR="00287D9C" w:rsidRDefault="00287D9C" w:rsidP="00287D9C">
      <w:pPr>
        <w:widowControl w:val="0"/>
        <w:autoSpaceDE w:val="0"/>
        <w:autoSpaceDN w:val="0"/>
        <w:adjustRightInd w:val="0"/>
        <w:ind w:left="567" w:hanging="567"/>
        <w:rPr>
          <w:ins w:id="13469" w:author="AbbVie  001" w:date="2025-05-16T10:11:00Z"/>
          <w:u w:val="single"/>
          <w:lang w:val="hr-HR"/>
        </w:rPr>
      </w:pPr>
    </w:p>
    <w:p w14:paraId="5811B890" w14:textId="2AC1DC76" w:rsidR="00287D9C" w:rsidRPr="00287D9C" w:rsidRDefault="00793B2B" w:rsidP="00287D9C">
      <w:pPr>
        <w:widowControl w:val="0"/>
        <w:autoSpaceDE w:val="0"/>
        <w:autoSpaceDN w:val="0"/>
        <w:adjustRightInd w:val="0"/>
        <w:ind w:left="567" w:hanging="567"/>
        <w:rPr>
          <w:ins w:id="13470" w:author="AbbVie  001" w:date="2025-05-16T10:11:00Z"/>
          <w:lang w:val="hr-HR"/>
          <w:rPrChange w:id="13471" w:author="AbbVie  001" w:date="2025-05-16T10:12:00Z">
            <w:rPr>
              <w:ins w:id="13472" w:author="AbbVie  001" w:date="2025-05-16T10:11:00Z"/>
              <w:u w:val="single"/>
              <w:lang w:val="hr-HR"/>
            </w:rPr>
          </w:rPrChange>
        </w:rPr>
      </w:pPr>
      <w:ins w:id="13473" w:author="AbbVie  001" w:date="2025-05-16T10:11:00Z">
        <w:r w:rsidRPr="00287D9C">
          <w:rPr>
            <w:lang w:val="hr-HR"/>
            <w:rPrChange w:id="13474" w:author="AbbVie  001" w:date="2025-05-16T10:12:00Z">
              <w:rPr>
                <w:u w:val="single"/>
                <w:lang w:val="hr-HR"/>
              </w:rPr>
            </w:rPrChange>
          </w:rPr>
          <w:t xml:space="preserve">Ovaj lijek sadrži 0,8 mg polisorbata 80 u svakoj dozi od </w:t>
        </w:r>
      </w:ins>
      <w:ins w:id="13475" w:author="AbbVie  001" w:date="2025-05-16T10:12:00Z">
        <w:r w:rsidRPr="00287D9C">
          <w:rPr>
            <w:lang w:val="hr-HR"/>
            <w:rPrChange w:id="13476" w:author="AbbVie  001" w:date="2025-05-16T10:12:00Z">
              <w:rPr>
                <w:u w:val="single"/>
                <w:lang w:val="hr-HR"/>
              </w:rPr>
            </w:rPrChange>
          </w:rPr>
          <w:t>8</w:t>
        </w:r>
      </w:ins>
      <w:ins w:id="13477" w:author="AbbVie  001" w:date="2025-05-16T10:11:00Z">
        <w:r w:rsidRPr="00287D9C">
          <w:rPr>
            <w:lang w:val="hr-HR"/>
            <w:rPrChange w:id="13478" w:author="AbbVie  001" w:date="2025-05-16T10:12:00Z">
              <w:rPr>
                <w:u w:val="single"/>
                <w:lang w:val="hr-HR"/>
              </w:rPr>
            </w:rPrChange>
          </w:rPr>
          <w:t>0 mg.</w:t>
        </w:r>
      </w:ins>
    </w:p>
    <w:p w14:paraId="16992D46" w14:textId="77777777" w:rsidR="00B96361" w:rsidRPr="00E91C49" w:rsidRDefault="00B96361" w:rsidP="00B96361">
      <w:pPr>
        <w:pStyle w:val="Default"/>
        <w:rPr>
          <w:rFonts w:ascii="Times New Roman" w:hAnsi="Times New Roman" w:cs="Times New Roman"/>
          <w:color w:val="auto"/>
          <w:sz w:val="22"/>
          <w:szCs w:val="22"/>
          <w:lang w:val="hr-HR"/>
        </w:rPr>
      </w:pPr>
    </w:p>
    <w:p w14:paraId="0D6A8364"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Za cjeloviti popis pomoćnih tvari vidjeti dio 6.1. </w:t>
      </w:r>
    </w:p>
    <w:p w14:paraId="4A3F4634" w14:textId="77777777" w:rsidR="00B96361" w:rsidRPr="00E91C49" w:rsidRDefault="00B96361" w:rsidP="00B96361">
      <w:pPr>
        <w:pStyle w:val="Default"/>
        <w:rPr>
          <w:rFonts w:ascii="Times New Roman" w:hAnsi="Times New Roman" w:cs="Times New Roman"/>
          <w:color w:val="auto"/>
          <w:sz w:val="22"/>
          <w:szCs w:val="22"/>
          <w:lang w:val="hr-HR"/>
        </w:rPr>
      </w:pPr>
    </w:p>
    <w:p w14:paraId="78751F8A" w14:textId="77777777" w:rsidR="00B96361" w:rsidRPr="00E91C49" w:rsidRDefault="00B96361" w:rsidP="00B96361">
      <w:pPr>
        <w:pStyle w:val="Default"/>
        <w:rPr>
          <w:rFonts w:ascii="Times New Roman" w:hAnsi="Times New Roman" w:cs="Times New Roman"/>
          <w:color w:val="auto"/>
          <w:sz w:val="22"/>
          <w:szCs w:val="22"/>
          <w:lang w:val="hr-HR"/>
        </w:rPr>
      </w:pPr>
    </w:p>
    <w:p w14:paraId="4047EB7E" w14:textId="77777777" w:rsidR="00B96361" w:rsidRPr="00E91C49" w:rsidRDefault="00793B2B" w:rsidP="00B96361">
      <w:pPr>
        <w:pStyle w:val="Default"/>
        <w:tabs>
          <w:tab w:val="left" w:pos="567"/>
        </w:tabs>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3.</w:t>
      </w:r>
      <w:r w:rsidRPr="00E91C49">
        <w:rPr>
          <w:rFonts w:ascii="Times New Roman" w:hAnsi="Times New Roman" w:cs="Times New Roman"/>
          <w:b/>
          <w:bCs/>
          <w:color w:val="auto"/>
          <w:sz w:val="22"/>
          <w:szCs w:val="22"/>
          <w:lang w:val="hr-HR"/>
        </w:rPr>
        <w:tab/>
        <w:t xml:space="preserve">FARMACEUTSKI OBLIK </w:t>
      </w:r>
    </w:p>
    <w:p w14:paraId="22220C14" w14:textId="77777777" w:rsidR="00B96361" w:rsidRPr="00E91C49" w:rsidRDefault="00B96361" w:rsidP="00B96361">
      <w:pPr>
        <w:pStyle w:val="Default"/>
        <w:rPr>
          <w:rFonts w:ascii="Times New Roman" w:hAnsi="Times New Roman" w:cs="Times New Roman"/>
          <w:color w:val="auto"/>
          <w:sz w:val="22"/>
          <w:szCs w:val="22"/>
          <w:lang w:val="hr-HR"/>
        </w:rPr>
      </w:pPr>
    </w:p>
    <w:p w14:paraId="0F3623CD" w14:textId="77777777" w:rsidR="00B96361" w:rsidRPr="00E91C49" w:rsidRDefault="00793B2B" w:rsidP="00B96361">
      <w:pPr>
        <w:pStyle w:val="Default"/>
        <w:jc w:val="both"/>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Otopina za injekciju.</w:t>
      </w:r>
      <w:r w:rsidR="001F7A88" w:rsidRPr="00E91C49">
        <w:rPr>
          <w:rFonts w:ascii="Times New Roman" w:hAnsi="Times New Roman" w:cs="Times New Roman"/>
          <w:color w:val="auto"/>
          <w:sz w:val="22"/>
          <w:szCs w:val="22"/>
          <w:lang w:val="hr-HR"/>
        </w:rPr>
        <w:t xml:space="preserve"> (injekcija)</w:t>
      </w:r>
    </w:p>
    <w:p w14:paraId="2B081C5B" w14:textId="77777777" w:rsidR="00B96361" w:rsidRPr="00E91C49" w:rsidRDefault="00B96361" w:rsidP="00B96361">
      <w:pPr>
        <w:pStyle w:val="Default"/>
        <w:jc w:val="both"/>
        <w:rPr>
          <w:rFonts w:ascii="Times New Roman" w:hAnsi="Times New Roman" w:cs="Times New Roman"/>
          <w:color w:val="auto"/>
          <w:sz w:val="22"/>
          <w:szCs w:val="22"/>
          <w:lang w:val="hr-HR"/>
        </w:rPr>
      </w:pPr>
    </w:p>
    <w:p w14:paraId="7134A154" w14:textId="77777777" w:rsidR="00B96361" w:rsidRPr="00E91C49" w:rsidRDefault="00793B2B" w:rsidP="00B96361">
      <w:pPr>
        <w:pStyle w:val="Default"/>
        <w:jc w:val="both"/>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Bistra, bezbojna otopina.</w:t>
      </w:r>
    </w:p>
    <w:p w14:paraId="0B1DFE4B" w14:textId="77777777" w:rsidR="00B96361" w:rsidRPr="00E91C49" w:rsidRDefault="00B96361" w:rsidP="00B96361">
      <w:pPr>
        <w:pStyle w:val="Default"/>
        <w:jc w:val="both"/>
        <w:rPr>
          <w:rFonts w:ascii="Times New Roman" w:hAnsi="Times New Roman" w:cs="Times New Roman"/>
          <w:color w:val="auto"/>
          <w:sz w:val="22"/>
          <w:szCs w:val="22"/>
          <w:lang w:val="hr-HR"/>
        </w:rPr>
      </w:pPr>
    </w:p>
    <w:p w14:paraId="18B13095" w14:textId="77777777" w:rsidR="00B96361" w:rsidRPr="00E91C49" w:rsidRDefault="00B96361" w:rsidP="00B96361">
      <w:pPr>
        <w:pStyle w:val="Default"/>
        <w:rPr>
          <w:rFonts w:ascii="Times New Roman" w:hAnsi="Times New Roman" w:cs="Times New Roman"/>
          <w:color w:val="auto"/>
          <w:sz w:val="22"/>
          <w:szCs w:val="22"/>
          <w:lang w:val="hr-HR"/>
        </w:rPr>
      </w:pPr>
    </w:p>
    <w:p w14:paraId="60A1737B" w14:textId="77777777" w:rsidR="00B96361" w:rsidRPr="00E91C49" w:rsidRDefault="00793B2B" w:rsidP="00B96361">
      <w:pPr>
        <w:pStyle w:val="Default"/>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4.</w:t>
      </w:r>
      <w:r w:rsidRPr="00E91C49">
        <w:rPr>
          <w:rFonts w:ascii="Times New Roman" w:hAnsi="Times New Roman" w:cs="Times New Roman"/>
          <w:b/>
          <w:bCs/>
          <w:color w:val="auto"/>
          <w:sz w:val="22"/>
          <w:szCs w:val="22"/>
          <w:lang w:val="hr-HR"/>
        </w:rPr>
        <w:tab/>
        <w:t>KLINIČKI PODACI</w:t>
      </w:r>
    </w:p>
    <w:p w14:paraId="2CD82E18" w14:textId="77777777" w:rsidR="00B96361" w:rsidRPr="00E91C49" w:rsidRDefault="00B96361" w:rsidP="00B96361">
      <w:pPr>
        <w:pStyle w:val="Default"/>
        <w:rPr>
          <w:rFonts w:ascii="Times New Roman" w:hAnsi="Times New Roman" w:cs="Times New Roman"/>
          <w:color w:val="auto"/>
          <w:sz w:val="22"/>
          <w:szCs w:val="22"/>
          <w:lang w:val="hr-HR"/>
        </w:rPr>
      </w:pPr>
    </w:p>
    <w:p w14:paraId="7C6D2495"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b/>
          <w:bCs/>
          <w:color w:val="auto"/>
          <w:sz w:val="22"/>
          <w:szCs w:val="22"/>
          <w:lang w:val="hr-HR"/>
        </w:rPr>
        <w:t>4.1</w:t>
      </w:r>
      <w:r w:rsidRPr="00E91C49">
        <w:rPr>
          <w:rFonts w:ascii="Times New Roman" w:hAnsi="Times New Roman" w:cs="Times New Roman"/>
          <w:b/>
          <w:bCs/>
          <w:color w:val="auto"/>
          <w:sz w:val="22"/>
          <w:szCs w:val="22"/>
          <w:lang w:val="hr-HR"/>
        </w:rPr>
        <w:tab/>
        <w:t>Terapijske indikacije</w:t>
      </w:r>
    </w:p>
    <w:p w14:paraId="02216E7B" w14:textId="77777777" w:rsidR="00B96361" w:rsidRPr="00E91C49" w:rsidRDefault="00B96361" w:rsidP="00B96361">
      <w:pPr>
        <w:pStyle w:val="Default"/>
        <w:rPr>
          <w:rFonts w:ascii="Times New Roman" w:hAnsi="Times New Roman" w:cs="Times New Roman"/>
          <w:color w:val="auto"/>
          <w:sz w:val="22"/>
          <w:szCs w:val="22"/>
          <w:lang w:val="hr-HR"/>
        </w:rPr>
      </w:pPr>
    </w:p>
    <w:p w14:paraId="57980C05" w14:textId="77777777" w:rsidR="009B49B4" w:rsidRPr="00E91C49" w:rsidRDefault="00793B2B" w:rsidP="009B49B4">
      <w:pPr>
        <w:pStyle w:val="Default"/>
        <w:tabs>
          <w:tab w:val="num" w:pos="567"/>
        </w:tabs>
        <w:ind w:left="567" w:hanging="567"/>
        <w:jc w:val="both"/>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Reumatoidni artritis</w:t>
      </w:r>
    </w:p>
    <w:p w14:paraId="7F120384" w14:textId="77777777" w:rsidR="009B49B4" w:rsidRPr="00E91C49" w:rsidRDefault="009B49B4" w:rsidP="009B49B4">
      <w:pPr>
        <w:pStyle w:val="Default"/>
        <w:tabs>
          <w:tab w:val="num" w:pos="567"/>
        </w:tabs>
        <w:ind w:left="567" w:hanging="567"/>
        <w:jc w:val="both"/>
        <w:rPr>
          <w:rFonts w:ascii="Times New Roman" w:hAnsi="Times New Roman" w:cs="Times New Roman"/>
          <w:color w:val="auto"/>
          <w:sz w:val="22"/>
          <w:szCs w:val="22"/>
          <w:lang w:val="hr-HR"/>
        </w:rPr>
      </w:pPr>
    </w:p>
    <w:p w14:paraId="711DDEC7" w14:textId="77777777" w:rsidR="009B49B4" w:rsidRPr="00E91C49" w:rsidRDefault="00793B2B" w:rsidP="009B49B4">
      <w:pPr>
        <w:tabs>
          <w:tab w:val="clear" w:pos="562"/>
        </w:tabs>
        <w:rPr>
          <w:szCs w:val="22"/>
          <w:lang w:val="hr-HR"/>
        </w:rPr>
      </w:pPr>
      <w:r w:rsidRPr="00E91C49">
        <w:rPr>
          <w:szCs w:val="22"/>
          <w:lang w:val="hr-HR"/>
        </w:rPr>
        <w:t>U kombinaciji s metotreksatom, Humira je indicirana za:</w:t>
      </w:r>
    </w:p>
    <w:p w14:paraId="21F87400" w14:textId="77777777" w:rsidR="009B49B4" w:rsidRPr="00E91C49" w:rsidRDefault="009B49B4" w:rsidP="009B49B4">
      <w:pPr>
        <w:tabs>
          <w:tab w:val="clear" w:pos="562"/>
        </w:tabs>
        <w:rPr>
          <w:szCs w:val="22"/>
          <w:lang w:val="hr-HR"/>
        </w:rPr>
      </w:pPr>
    </w:p>
    <w:p w14:paraId="5386F9A4" w14:textId="77777777" w:rsidR="009B49B4" w:rsidRPr="00E91C49" w:rsidRDefault="00793B2B" w:rsidP="009B49B4">
      <w:pPr>
        <w:numPr>
          <w:ilvl w:val="0"/>
          <w:numId w:val="5"/>
        </w:numPr>
        <w:tabs>
          <w:tab w:val="clear" w:pos="562"/>
          <w:tab w:val="clear" w:pos="720"/>
          <w:tab w:val="num" w:pos="550"/>
        </w:tabs>
        <w:ind w:left="550" w:hanging="550"/>
        <w:rPr>
          <w:szCs w:val="22"/>
          <w:lang w:val="hr-HR"/>
        </w:rPr>
      </w:pPr>
      <w:r w:rsidRPr="00E91C49">
        <w:rPr>
          <w:szCs w:val="22"/>
          <w:lang w:val="hr-HR"/>
        </w:rPr>
        <w:t>liječenje umjereno teškog do teškog oblika reumatoidnog artritisa u aktivnoj fazi u odraslih bolesnika u kojih prethodnim liječenjem antireumaticima koji modificiraju tijek bolesti, uključujući metotreksat, nije postignut zadovoljavajući odgovor.</w:t>
      </w:r>
    </w:p>
    <w:p w14:paraId="7C23FA04" w14:textId="77777777" w:rsidR="009B49B4" w:rsidRPr="00E91C49" w:rsidRDefault="00793B2B" w:rsidP="009B49B4">
      <w:pPr>
        <w:numPr>
          <w:ilvl w:val="0"/>
          <w:numId w:val="5"/>
        </w:numPr>
        <w:tabs>
          <w:tab w:val="clear" w:pos="562"/>
          <w:tab w:val="clear" w:pos="720"/>
          <w:tab w:val="num" w:pos="550"/>
        </w:tabs>
        <w:ind w:left="550" w:hanging="550"/>
        <w:rPr>
          <w:szCs w:val="22"/>
          <w:lang w:val="hr-HR"/>
        </w:rPr>
      </w:pPr>
      <w:r w:rsidRPr="00E91C49">
        <w:rPr>
          <w:szCs w:val="22"/>
          <w:lang w:val="hr-HR"/>
        </w:rPr>
        <w:t>liječenje teškog oblika aktivnog i progresivnog reumatoidnog artritisa u odraslih bolesnika koji nisu bili prethodno liječeni metotreksatom.</w:t>
      </w:r>
    </w:p>
    <w:p w14:paraId="0B3B6BCF" w14:textId="77777777" w:rsidR="009B49B4" w:rsidRPr="00E91C49" w:rsidRDefault="009B49B4" w:rsidP="009B49B4">
      <w:pPr>
        <w:pStyle w:val="Default"/>
        <w:tabs>
          <w:tab w:val="num" w:pos="567"/>
        </w:tabs>
        <w:ind w:left="567" w:hanging="567"/>
        <w:jc w:val="both"/>
        <w:rPr>
          <w:rFonts w:ascii="Times New Roman" w:hAnsi="Times New Roman" w:cs="Times New Roman"/>
          <w:color w:val="auto"/>
          <w:sz w:val="22"/>
          <w:szCs w:val="22"/>
          <w:lang w:val="hr-HR"/>
        </w:rPr>
      </w:pPr>
    </w:p>
    <w:p w14:paraId="01A39D86" w14:textId="77777777" w:rsidR="009B49B4" w:rsidRPr="00E91C49" w:rsidRDefault="00793B2B" w:rsidP="009B49B4">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Humira se može davati i kao monoterapija ako bolesnik ne podnosi metotreksat ili kada </w:t>
      </w:r>
      <w:r w:rsidR="0030229D">
        <w:rPr>
          <w:rFonts w:ascii="Times New Roman" w:hAnsi="Times New Roman" w:cs="Times New Roman"/>
          <w:color w:val="auto"/>
          <w:sz w:val="22"/>
          <w:szCs w:val="22"/>
          <w:lang w:val="hr-HR"/>
        </w:rPr>
        <w:t>nastavak terapije metotreksatom</w:t>
      </w:r>
      <w:r w:rsidRPr="00E91C49">
        <w:rPr>
          <w:rFonts w:ascii="Times New Roman" w:hAnsi="Times New Roman" w:cs="Times New Roman"/>
          <w:color w:val="auto"/>
          <w:sz w:val="22"/>
          <w:szCs w:val="22"/>
          <w:lang w:val="hr-HR"/>
        </w:rPr>
        <w:t xml:space="preserve"> nije priklada</w:t>
      </w:r>
      <w:r w:rsidR="0030229D">
        <w:rPr>
          <w:rFonts w:ascii="Times New Roman" w:hAnsi="Times New Roman" w:cs="Times New Roman"/>
          <w:color w:val="auto"/>
          <w:sz w:val="22"/>
          <w:szCs w:val="22"/>
          <w:lang w:val="hr-HR"/>
        </w:rPr>
        <w:t>n</w:t>
      </w:r>
      <w:r w:rsidRPr="00E91C49">
        <w:rPr>
          <w:rFonts w:ascii="Times New Roman" w:hAnsi="Times New Roman" w:cs="Times New Roman"/>
          <w:color w:val="auto"/>
          <w:sz w:val="22"/>
          <w:szCs w:val="22"/>
          <w:lang w:val="hr-HR"/>
        </w:rPr>
        <w:t>.</w:t>
      </w:r>
    </w:p>
    <w:p w14:paraId="7CDECF6E" w14:textId="77777777" w:rsidR="009B49B4" w:rsidRPr="00E91C49" w:rsidRDefault="009B49B4" w:rsidP="009B49B4">
      <w:pPr>
        <w:pStyle w:val="Default"/>
        <w:tabs>
          <w:tab w:val="num" w:pos="0"/>
        </w:tabs>
        <w:jc w:val="both"/>
        <w:rPr>
          <w:rFonts w:ascii="Times New Roman" w:hAnsi="Times New Roman" w:cs="Times New Roman"/>
          <w:color w:val="auto"/>
          <w:sz w:val="22"/>
          <w:szCs w:val="22"/>
          <w:lang w:val="hr-HR"/>
        </w:rPr>
      </w:pPr>
    </w:p>
    <w:p w14:paraId="0AC8A02F" w14:textId="77777777" w:rsidR="009B49B4" w:rsidRPr="00E91C49" w:rsidRDefault="00793B2B" w:rsidP="009B49B4">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Radiološke su pretrage pokazale da Humira usporava brzinu progresije oštećenja zglobova i poboljšava fizičku funkciju kada se </w:t>
      </w:r>
      <w:r w:rsidR="008E5579">
        <w:rPr>
          <w:rFonts w:ascii="Times New Roman" w:hAnsi="Times New Roman" w:cs="Times New Roman"/>
          <w:color w:val="auto"/>
          <w:sz w:val="22"/>
          <w:szCs w:val="22"/>
          <w:lang w:val="hr-HR"/>
        </w:rPr>
        <w:t>daje</w:t>
      </w:r>
      <w:r w:rsidRPr="00E91C49">
        <w:rPr>
          <w:rFonts w:ascii="Times New Roman" w:hAnsi="Times New Roman" w:cs="Times New Roman"/>
          <w:color w:val="auto"/>
          <w:sz w:val="22"/>
          <w:szCs w:val="22"/>
          <w:lang w:val="hr-HR"/>
        </w:rPr>
        <w:t xml:space="preserve"> u kombinaciji s metotreksatom.</w:t>
      </w:r>
    </w:p>
    <w:p w14:paraId="4DB5D568" w14:textId="77777777" w:rsidR="00544AC8" w:rsidRPr="00E91C49" w:rsidRDefault="00544AC8" w:rsidP="00B96361">
      <w:pPr>
        <w:pStyle w:val="Default"/>
        <w:rPr>
          <w:rFonts w:ascii="Times New Roman" w:hAnsi="Times New Roman" w:cs="Times New Roman"/>
          <w:color w:val="auto"/>
          <w:sz w:val="22"/>
          <w:szCs w:val="22"/>
          <w:lang w:val="hr-HR"/>
        </w:rPr>
      </w:pPr>
    </w:p>
    <w:p w14:paraId="53C8E8AC" w14:textId="77777777" w:rsidR="00B96361" w:rsidRPr="00E91C49" w:rsidRDefault="00793B2B" w:rsidP="00B96361">
      <w:pPr>
        <w:pStyle w:val="DefaultText"/>
        <w:tabs>
          <w:tab w:val="num" w:pos="567"/>
        </w:tabs>
        <w:ind w:left="567" w:hanging="567"/>
        <w:jc w:val="both"/>
        <w:rPr>
          <w:rFonts w:ascii="Times New Roman" w:hAnsi="Times New Roman"/>
          <w:szCs w:val="22"/>
          <w:u w:val="single"/>
          <w:lang w:val="hr-HR"/>
        </w:rPr>
      </w:pPr>
      <w:r w:rsidRPr="00E91C49">
        <w:rPr>
          <w:rFonts w:ascii="Times New Roman" w:hAnsi="Times New Roman"/>
          <w:szCs w:val="22"/>
          <w:u w:val="single"/>
          <w:lang w:val="hr-HR"/>
        </w:rPr>
        <w:t>Psorijaza</w:t>
      </w:r>
    </w:p>
    <w:p w14:paraId="5D92EBEB" w14:textId="77777777" w:rsidR="00B96361" w:rsidRPr="00E91C49" w:rsidRDefault="00B96361" w:rsidP="00B96361">
      <w:pPr>
        <w:pStyle w:val="DefaultText"/>
        <w:tabs>
          <w:tab w:val="num" w:pos="0"/>
        </w:tabs>
        <w:rPr>
          <w:rFonts w:ascii="Times New Roman" w:hAnsi="Times New Roman"/>
          <w:szCs w:val="22"/>
          <w:lang w:val="hr-HR"/>
        </w:rPr>
      </w:pPr>
    </w:p>
    <w:p w14:paraId="6871839D" w14:textId="77777777" w:rsidR="00B96361" w:rsidRPr="00E91C49" w:rsidRDefault="00793B2B" w:rsidP="00B96361">
      <w:pPr>
        <w:pStyle w:val="DefaultText"/>
        <w:tabs>
          <w:tab w:val="num" w:pos="0"/>
        </w:tabs>
        <w:rPr>
          <w:rFonts w:ascii="Times New Roman" w:hAnsi="Times New Roman"/>
          <w:szCs w:val="22"/>
          <w:lang w:val="hr-HR"/>
        </w:rPr>
      </w:pPr>
      <w:r w:rsidRPr="00E91C49">
        <w:rPr>
          <w:rFonts w:ascii="Times New Roman" w:hAnsi="Times New Roman"/>
          <w:szCs w:val="22"/>
          <w:lang w:val="hr-HR"/>
        </w:rPr>
        <w:t xml:space="preserve">Humira je indicirana za liječenje umjerene do teške </w:t>
      </w:r>
      <w:r w:rsidRPr="00E91C49">
        <w:rPr>
          <w:rFonts w:ascii="Times New Roman" w:hAnsi="Times New Roman"/>
          <w:iCs w:val="0"/>
          <w:szCs w:val="22"/>
          <w:lang w:val="hr-HR"/>
        </w:rPr>
        <w:t xml:space="preserve">kronične </w:t>
      </w:r>
      <w:r w:rsidRPr="00E91C49">
        <w:rPr>
          <w:rFonts w:ascii="Times New Roman" w:hAnsi="Times New Roman"/>
          <w:szCs w:val="22"/>
          <w:lang w:val="hr-HR"/>
        </w:rPr>
        <w:t>plak psorijaze u odraslih bolesnika koji su kandidati za sistemsko liječenje.</w:t>
      </w:r>
    </w:p>
    <w:p w14:paraId="65D317CB" w14:textId="77777777" w:rsidR="00B96361" w:rsidRPr="00E91C49" w:rsidRDefault="00B96361" w:rsidP="00B96361">
      <w:pPr>
        <w:pStyle w:val="DefaultText"/>
        <w:tabs>
          <w:tab w:val="num" w:pos="0"/>
        </w:tabs>
        <w:rPr>
          <w:rFonts w:ascii="Times New Roman" w:hAnsi="Times New Roman"/>
          <w:szCs w:val="22"/>
          <w:lang w:val="hr-HR"/>
        </w:rPr>
      </w:pPr>
    </w:p>
    <w:p w14:paraId="6E44A6F4" w14:textId="77777777" w:rsidR="00B96361" w:rsidRPr="00E91C49" w:rsidRDefault="00793B2B" w:rsidP="00B96361">
      <w:pPr>
        <w:pStyle w:val="DefaultText"/>
        <w:keepNext/>
        <w:tabs>
          <w:tab w:val="num" w:pos="0"/>
        </w:tabs>
        <w:rPr>
          <w:rFonts w:ascii="Times New Roman" w:hAnsi="Times New Roman"/>
          <w:szCs w:val="22"/>
          <w:lang w:val="hr-HR"/>
        </w:rPr>
      </w:pPr>
      <w:r w:rsidRPr="00E91C49">
        <w:rPr>
          <w:rFonts w:ascii="Times New Roman" w:hAnsi="Times New Roman"/>
          <w:szCs w:val="22"/>
          <w:u w:val="single"/>
          <w:lang w:val="hr-HR"/>
        </w:rPr>
        <w:t>Gnojni hidradenitis (</w:t>
      </w:r>
      <w:r w:rsidRPr="00E91C49">
        <w:rPr>
          <w:rFonts w:ascii="Times New Roman" w:hAnsi="Times New Roman"/>
          <w:i/>
          <w:szCs w:val="22"/>
          <w:u w:val="single"/>
          <w:lang w:val="hr-HR"/>
        </w:rPr>
        <w:t>Hidradenitis suppurativa</w:t>
      </w:r>
      <w:r w:rsidRPr="00E91C49">
        <w:rPr>
          <w:rFonts w:ascii="Times New Roman" w:hAnsi="Times New Roman"/>
          <w:szCs w:val="22"/>
          <w:u w:val="single"/>
          <w:lang w:val="hr-HR"/>
        </w:rPr>
        <w:t>)</w:t>
      </w:r>
    </w:p>
    <w:p w14:paraId="5AC5C12C" w14:textId="77777777" w:rsidR="00B96361" w:rsidRPr="00E91C49" w:rsidRDefault="00B96361" w:rsidP="00B96361">
      <w:pPr>
        <w:pStyle w:val="DefaultText"/>
        <w:keepNext/>
        <w:tabs>
          <w:tab w:val="num" w:pos="0"/>
        </w:tabs>
        <w:rPr>
          <w:rFonts w:ascii="Times New Roman" w:hAnsi="Times New Roman"/>
          <w:szCs w:val="22"/>
          <w:lang w:val="hr-HR"/>
        </w:rPr>
      </w:pPr>
    </w:p>
    <w:p w14:paraId="6F90896D" w14:textId="77777777" w:rsidR="00B96361" w:rsidRPr="00E91C49" w:rsidRDefault="00793B2B" w:rsidP="00B96361">
      <w:pPr>
        <w:pStyle w:val="DefaultText"/>
        <w:tabs>
          <w:tab w:val="num" w:pos="0"/>
        </w:tabs>
        <w:rPr>
          <w:rFonts w:ascii="Times New Roman" w:hAnsi="Times New Roman"/>
          <w:szCs w:val="22"/>
          <w:lang w:val="hr-HR"/>
        </w:rPr>
      </w:pPr>
      <w:r w:rsidRPr="00E91C49">
        <w:rPr>
          <w:rFonts w:ascii="Times New Roman" w:hAnsi="Times New Roman"/>
          <w:szCs w:val="22"/>
          <w:lang w:val="hr-HR"/>
        </w:rPr>
        <w:t>Humira je indicirana za liječenje umjerenog do teškog oblika aktivnog gnojnog hidradenitisa (</w:t>
      </w:r>
      <w:r w:rsidRPr="00E91C49">
        <w:rPr>
          <w:rFonts w:ascii="Times New Roman" w:hAnsi="Times New Roman"/>
          <w:i/>
          <w:szCs w:val="22"/>
          <w:lang w:val="hr-HR"/>
        </w:rPr>
        <w:t>acne inversa</w:t>
      </w:r>
      <w:r w:rsidRPr="00E91C49">
        <w:rPr>
          <w:rFonts w:ascii="Times New Roman" w:hAnsi="Times New Roman"/>
          <w:szCs w:val="22"/>
          <w:lang w:val="hr-HR"/>
        </w:rPr>
        <w:t>) u odraslih i adolescenata u dobi od 12 godina i starijih u kojih nije postignut zadovoljavajući odgovor na konvencionalno sistemsko liječenje gnojnog hidradenitisa (vidjeti dijelove 5.1 i 5.2).</w:t>
      </w:r>
    </w:p>
    <w:p w14:paraId="16F50FA3" w14:textId="77777777" w:rsidR="00B96361" w:rsidRPr="00E91C49" w:rsidRDefault="00B96361" w:rsidP="00B96361">
      <w:pPr>
        <w:pStyle w:val="Default"/>
        <w:tabs>
          <w:tab w:val="num" w:pos="567"/>
        </w:tabs>
        <w:ind w:left="567" w:hanging="567"/>
        <w:jc w:val="both"/>
        <w:rPr>
          <w:rFonts w:ascii="Times New Roman" w:hAnsi="Times New Roman" w:cs="Times New Roman"/>
          <w:color w:val="auto"/>
          <w:sz w:val="22"/>
          <w:szCs w:val="22"/>
          <w:u w:val="single"/>
          <w:lang w:val="hr-HR"/>
        </w:rPr>
      </w:pPr>
    </w:p>
    <w:p w14:paraId="5265AF90" w14:textId="77777777" w:rsidR="00B96361" w:rsidRPr="00E91C49" w:rsidRDefault="00793B2B" w:rsidP="00B96361">
      <w:pPr>
        <w:pStyle w:val="Default"/>
        <w:tabs>
          <w:tab w:val="num" w:pos="567"/>
        </w:tabs>
        <w:ind w:left="567" w:hanging="567"/>
        <w:jc w:val="both"/>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Crohnova bolest</w:t>
      </w:r>
    </w:p>
    <w:p w14:paraId="220D0EDE" w14:textId="77777777" w:rsidR="00B96361" w:rsidRPr="00E91C49" w:rsidRDefault="00B96361" w:rsidP="00B96361">
      <w:pPr>
        <w:pStyle w:val="Default"/>
        <w:tabs>
          <w:tab w:val="num" w:pos="0"/>
        </w:tabs>
        <w:jc w:val="both"/>
        <w:rPr>
          <w:rFonts w:ascii="Times New Roman" w:hAnsi="Times New Roman" w:cs="Times New Roman"/>
          <w:color w:val="auto"/>
          <w:sz w:val="22"/>
          <w:szCs w:val="22"/>
          <w:lang w:val="hr-HR"/>
        </w:rPr>
      </w:pPr>
    </w:p>
    <w:p w14:paraId="6A000F2C" w14:textId="77777777" w:rsidR="00B96361" w:rsidRPr="00E91C49" w:rsidRDefault="00793B2B" w:rsidP="00B96361">
      <w:pPr>
        <w:pStyle w:val="Default"/>
        <w:rPr>
          <w:rFonts w:ascii="Times New Roman" w:hAnsi="Times New Roman" w:cs="Times New Roman"/>
          <w:iCs/>
          <w:color w:val="auto"/>
          <w:sz w:val="22"/>
          <w:szCs w:val="22"/>
          <w:lang w:val="hr-HR"/>
        </w:rPr>
      </w:pPr>
      <w:r w:rsidRPr="00E91C49">
        <w:rPr>
          <w:rFonts w:ascii="Times New Roman" w:hAnsi="Times New Roman" w:cs="Times New Roman"/>
          <w:color w:val="auto"/>
          <w:sz w:val="22"/>
          <w:szCs w:val="22"/>
          <w:lang w:val="hr-HR"/>
        </w:rPr>
        <w:t>Humira je indicirana za liječenje umjerenog do teškog oblika aktivne Crohnove bolesti u odraslih bolesnika u kojih unatoč prethodnom potpunom i odgovarajućem tijeku liječenja kortikosteroidima i/ili imunosupresivima nije postignut odgovor</w:t>
      </w:r>
      <w:r w:rsidR="001E1879">
        <w:rPr>
          <w:rFonts w:ascii="Times New Roman" w:hAnsi="Times New Roman" w:cs="Times New Roman"/>
          <w:color w:val="auto"/>
          <w:sz w:val="22"/>
          <w:szCs w:val="22"/>
          <w:lang w:val="hr-HR"/>
        </w:rPr>
        <w:t>,</w:t>
      </w:r>
      <w:r w:rsidRPr="00E91C49">
        <w:rPr>
          <w:rFonts w:ascii="Times New Roman" w:hAnsi="Times New Roman" w:cs="Times New Roman"/>
          <w:color w:val="auto"/>
          <w:sz w:val="22"/>
          <w:szCs w:val="22"/>
          <w:lang w:val="hr-HR"/>
        </w:rPr>
        <w:t xml:space="preserve"> ili </w:t>
      </w:r>
      <w:r w:rsidR="001E1879">
        <w:rPr>
          <w:rFonts w:ascii="Times New Roman" w:hAnsi="Times New Roman" w:cs="Times New Roman"/>
          <w:color w:val="auto"/>
          <w:sz w:val="22"/>
          <w:szCs w:val="22"/>
          <w:lang w:val="hr-HR"/>
        </w:rPr>
        <w:t>u</w:t>
      </w:r>
      <w:r w:rsidRPr="00E91C49">
        <w:rPr>
          <w:rFonts w:ascii="Times New Roman" w:hAnsi="Times New Roman" w:cs="Times New Roman"/>
          <w:color w:val="auto"/>
          <w:sz w:val="22"/>
          <w:szCs w:val="22"/>
          <w:lang w:val="hr-HR"/>
        </w:rPr>
        <w:t xml:space="preserve"> bolesnika koji ne podnose takv</w:t>
      </w:r>
      <w:r w:rsidR="001E1879">
        <w:rPr>
          <w:rFonts w:ascii="Times New Roman" w:hAnsi="Times New Roman" w:cs="Times New Roman"/>
          <w:color w:val="auto"/>
          <w:sz w:val="22"/>
          <w:szCs w:val="22"/>
          <w:lang w:val="hr-HR"/>
        </w:rPr>
        <w:t>e</w:t>
      </w:r>
      <w:r w:rsidRPr="00E91C49">
        <w:rPr>
          <w:rFonts w:ascii="Times New Roman" w:hAnsi="Times New Roman" w:cs="Times New Roman"/>
          <w:color w:val="auto"/>
          <w:sz w:val="22"/>
          <w:szCs w:val="22"/>
          <w:lang w:val="hr-HR"/>
        </w:rPr>
        <w:t xml:space="preserve"> terapij</w:t>
      </w:r>
      <w:r w:rsidR="001E1879">
        <w:rPr>
          <w:rFonts w:ascii="Times New Roman" w:hAnsi="Times New Roman" w:cs="Times New Roman"/>
          <w:color w:val="auto"/>
          <w:sz w:val="22"/>
          <w:szCs w:val="22"/>
          <w:lang w:val="hr-HR"/>
        </w:rPr>
        <w:t>e ili su im one</w:t>
      </w:r>
      <w:r w:rsidRPr="00E91C49">
        <w:rPr>
          <w:rFonts w:ascii="Times New Roman" w:hAnsi="Times New Roman" w:cs="Times New Roman"/>
          <w:color w:val="auto"/>
          <w:sz w:val="22"/>
          <w:szCs w:val="22"/>
          <w:lang w:val="hr-HR"/>
        </w:rPr>
        <w:t xml:space="preserve"> kontraindiciran</w:t>
      </w:r>
      <w:r w:rsidR="001E1879">
        <w:rPr>
          <w:rFonts w:ascii="Times New Roman" w:hAnsi="Times New Roman" w:cs="Times New Roman"/>
          <w:color w:val="auto"/>
          <w:sz w:val="22"/>
          <w:szCs w:val="22"/>
          <w:lang w:val="hr-HR"/>
        </w:rPr>
        <w:t>e</w:t>
      </w:r>
      <w:r w:rsidRPr="00E91C49">
        <w:rPr>
          <w:rFonts w:ascii="Times New Roman" w:hAnsi="Times New Roman" w:cs="Times New Roman"/>
          <w:color w:val="auto"/>
          <w:sz w:val="22"/>
          <w:szCs w:val="22"/>
          <w:lang w:val="hr-HR"/>
        </w:rPr>
        <w:t>.</w:t>
      </w:r>
    </w:p>
    <w:p w14:paraId="1F52F17D" w14:textId="77777777" w:rsidR="00B96361" w:rsidRPr="00E91C49" w:rsidRDefault="00B96361" w:rsidP="00B96361">
      <w:pPr>
        <w:pStyle w:val="Default"/>
        <w:rPr>
          <w:rFonts w:ascii="Times New Roman" w:hAnsi="Times New Roman" w:cs="Times New Roman"/>
          <w:iCs/>
          <w:color w:val="auto"/>
          <w:sz w:val="22"/>
          <w:szCs w:val="22"/>
          <w:lang w:val="hr-HR"/>
        </w:rPr>
      </w:pPr>
    </w:p>
    <w:p w14:paraId="4C070E78" w14:textId="77777777" w:rsidR="00B96361" w:rsidRPr="00E91C49" w:rsidRDefault="00793B2B" w:rsidP="00B96361">
      <w:pPr>
        <w:pStyle w:val="Default"/>
        <w:rPr>
          <w:rFonts w:ascii="Times New Roman" w:hAnsi="Times New Roman" w:cs="Times New Roman"/>
          <w:iCs/>
          <w:color w:val="auto"/>
          <w:sz w:val="22"/>
          <w:szCs w:val="22"/>
          <w:u w:val="single"/>
          <w:lang w:val="hr-HR"/>
        </w:rPr>
      </w:pPr>
      <w:r w:rsidRPr="00E91C49">
        <w:rPr>
          <w:rFonts w:ascii="Times New Roman" w:hAnsi="Times New Roman" w:cs="Times New Roman"/>
          <w:iCs/>
          <w:color w:val="auto"/>
          <w:sz w:val="22"/>
          <w:szCs w:val="22"/>
          <w:u w:val="single"/>
          <w:lang w:val="hr-HR"/>
        </w:rPr>
        <w:t>Crohnova bolest u djece</w:t>
      </w:r>
    </w:p>
    <w:p w14:paraId="45C2E510" w14:textId="77777777" w:rsidR="00B96361" w:rsidRPr="00E91C49" w:rsidRDefault="00B96361" w:rsidP="00B96361">
      <w:pPr>
        <w:pStyle w:val="Default"/>
        <w:rPr>
          <w:rFonts w:ascii="Times New Roman" w:hAnsi="Times New Roman" w:cs="Times New Roman"/>
          <w:iCs/>
          <w:color w:val="auto"/>
          <w:sz w:val="22"/>
          <w:szCs w:val="22"/>
          <w:u w:val="single"/>
          <w:lang w:val="hr-HR"/>
        </w:rPr>
      </w:pPr>
    </w:p>
    <w:p w14:paraId="60DA7DFD" w14:textId="77777777" w:rsidR="00B96361" w:rsidRPr="00E91C49" w:rsidRDefault="00793B2B" w:rsidP="00B96361">
      <w:pPr>
        <w:tabs>
          <w:tab w:val="clear" w:pos="562"/>
        </w:tabs>
        <w:suppressAutoHyphens w:val="0"/>
        <w:autoSpaceDE w:val="0"/>
        <w:autoSpaceDN w:val="0"/>
        <w:adjustRightInd w:val="0"/>
        <w:rPr>
          <w:szCs w:val="22"/>
          <w:lang w:val="hr-HR" w:eastAsia="hr-HR"/>
        </w:rPr>
      </w:pPr>
      <w:r w:rsidRPr="00E91C49">
        <w:rPr>
          <w:szCs w:val="22"/>
          <w:lang w:val="hr-HR" w:eastAsia="hr-HR"/>
        </w:rPr>
        <w:t>Humira je indicirana za liječenje umjerenog do teškog oblika aktivne Crohnove bolesti u pedijatrijskih bolesnika (u dobi od 6 godina i starijih) u kojih nije postignut zadovoljavajući odgovor na konvencionalnu terapiju, uključujući primarnu nutritivnu terapiju i liječenje kortikosteroidom i/ili imunomodulatorom</w:t>
      </w:r>
      <w:r w:rsidR="00C949DE">
        <w:rPr>
          <w:szCs w:val="22"/>
          <w:lang w:val="hr-HR" w:eastAsia="hr-HR"/>
        </w:rPr>
        <w:t>,</w:t>
      </w:r>
      <w:r w:rsidRPr="00E91C49">
        <w:rPr>
          <w:szCs w:val="22"/>
          <w:lang w:val="hr-HR" w:eastAsia="hr-HR"/>
        </w:rPr>
        <w:t xml:space="preserve"> ili u onih koji ne podnose takve vrste terapija </w:t>
      </w:r>
      <w:r w:rsidR="00C949DE">
        <w:rPr>
          <w:szCs w:val="22"/>
          <w:lang w:val="hr-HR" w:eastAsia="hr-HR"/>
        </w:rPr>
        <w:t xml:space="preserve">ili su im one </w:t>
      </w:r>
      <w:r w:rsidRPr="00E91C49">
        <w:rPr>
          <w:szCs w:val="22"/>
          <w:lang w:val="hr-HR" w:eastAsia="hr-HR"/>
        </w:rPr>
        <w:t>kontraindicirane.</w:t>
      </w:r>
    </w:p>
    <w:p w14:paraId="39203152" w14:textId="77777777" w:rsidR="00B96361" w:rsidRPr="00E91C49" w:rsidRDefault="00B96361" w:rsidP="00B96361">
      <w:pPr>
        <w:tabs>
          <w:tab w:val="clear" w:pos="562"/>
        </w:tabs>
        <w:suppressAutoHyphens w:val="0"/>
        <w:autoSpaceDE w:val="0"/>
        <w:autoSpaceDN w:val="0"/>
        <w:adjustRightInd w:val="0"/>
        <w:rPr>
          <w:szCs w:val="22"/>
          <w:lang w:val="hr-HR" w:eastAsia="hr-HR"/>
        </w:rPr>
      </w:pPr>
    </w:p>
    <w:p w14:paraId="2310EB89" w14:textId="77777777" w:rsidR="00B96361" w:rsidRPr="00E91C49" w:rsidRDefault="00793B2B" w:rsidP="00A66C1D">
      <w:pPr>
        <w:pStyle w:val="Default"/>
        <w:keepNext/>
        <w:tabs>
          <w:tab w:val="num" w:pos="0"/>
        </w:tabs>
        <w:jc w:val="both"/>
        <w:rPr>
          <w:rFonts w:ascii="Times New Roman" w:hAnsi="Times New Roman" w:cs="Times New Roman"/>
          <w:color w:val="auto"/>
          <w:sz w:val="22"/>
          <w:szCs w:val="22"/>
          <w:lang w:val="hr-HR"/>
        </w:rPr>
      </w:pPr>
      <w:r w:rsidRPr="00E91C49">
        <w:rPr>
          <w:rFonts w:ascii="Times New Roman" w:hAnsi="Times New Roman" w:cs="Times New Roman"/>
          <w:color w:val="auto"/>
          <w:sz w:val="22"/>
          <w:szCs w:val="22"/>
          <w:u w:val="single"/>
          <w:lang w:val="hr-HR"/>
        </w:rPr>
        <w:t>Ulcerozni kolitis</w:t>
      </w:r>
    </w:p>
    <w:p w14:paraId="5B28AAF4" w14:textId="77777777" w:rsidR="00B96361" w:rsidRPr="00E91C49" w:rsidRDefault="00B96361" w:rsidP="00A66C1D">
      <w:pPr>
        <w:pStyle w:val="Default"/>
        <w:keepNext/>
        <w:tabs>
          <w:tab w:val="num" w:pos="0"/>
        </w:tabs>
        <w:jc w:val="both"/>
        <w:rPr>
          <w:rFonts w:ascii="Times New Roman" w:hAnsi="Times New Roman" w:cs="Times New Roman"/>
          <w:color w:val="auto"/>
          <w:sz w:val="22"/>
          <w:szCs w:val="22"/>
          <w:lang w:val="hr-HR"/>
        </w:rPr>
      </w:pPr>
    </w:p>
    <w:p w14:paraId="423337B8" w14:textId="77777777" w:rsidR="00B96361" w:rsidRDefault="00793B2B" w:rsidP="00A66C1D">
      <w:pPr>
        <w:keepNext/>
        <w:tabs>
          <w:tab w:val="clear" w:pos="562"/>
        </w:tabs>
        <w:suppressAutoHyphens w:val="0"/>
        <w:autoSpaceDE w:val="0"/>
        <w:autoSpaceDN w:val="0"/>
        <w:adjustRightInd w:val="0"/>
        <w:rPr>
          <w:szCs w:val="22"/>
          <w:lang w:val="hr-HR"/>
        </w:rPr>
      </w:pPr>
      <w:r w:rsidRPr="00E91C49">
        <w:rPr>
          <w:szCs w:val="22"/>
          <w:lang w:val="hr-HR"/>
        </w:rPr>
        <w:t xml:space="preserve">Humira je indicirana za liječenje umjerenog do teškog oblika aktivnog ulceroznog kolitisa u odraslih bolesnika u kojih nije postignut zadovoljavajući odgovor na konvencionalno liječenje, uključujući kortikosteroide i 6-merkaptopurin (6-MP) ili azatioprin (AZA), ili </w:t>
      </w:r>
      <w:r w:rsidR="00C949DE">
        <w:rPr>
          <w:szCs w:val="22"/>
          <w:lang w:val="hr-HR"/>
        </w:rPr>
        <w:t xml:space="preserve">u onih </w:t>
      </w:r>
      <w:r w:rsidRPr="00E91C49">
        <w:rPr>
          <w:szCs w:val="22"/>
          <w:lang w:val="hr-HR"/>
        </w:rPr>
        <w:t xml:space="preserve">koji ne podnose ili </w:t>
      </w:r>
      <w:r w:rsidR="00C949DE">
        <w:rPr>
          <w:szCs w:val="22"/>
          <w:lang w:val="hr-HR"/>
        </w:rPr>
        <w:t>imaju</w:t>
      </w:r>
      <w:r w:rsidRPr="00E91C49">
        <w:rPr>
          <w:szCs w:val="22"/>
          <w:lang w:val="hr-HR"/>
        </w:rPr>
        <w:t xml:space="preserve"> medicinske kontraindikacije za takve terapije.</w:t>
      </w:r>
    </w:p>
    <w:p w14:paraId="41ED68F5" w14:textId="77777777" w:rsidR="008C6008" w:rsidRDefault="008C6008" w:rsidP="00A66C1D">
      <w:pPr>
        <w:keepNext/>
        <w:tabs>
          <w:tab w:val="clear" w:pos="562"/>
        </w:tabs>
        <w:suppressAutoHyphens w:val="0"/>
        <w:autoSpaceDE w:val="0"/>
        <w:autoSpaceDN w:val="0"/>
        <w:adjustRightInd w:val="0"/>
        <w:rPr>
          <w:szCs w:val="22"/>
          <w:lang w:val="hr-HR"/>
        </w:rPr>
      </w:pPr>
    </w:p>
    <w:p w14:paraId="4BE0540C" w14:textId="77777777" w:rsidR="008C6008" w:rsidRPr="004D3A33" w:rsidRDefault="00793B2B" w:rsidP="00A66C1D">
      <w:pPr>
        <w:keepNext/>
        <w:tabs>
          <w:tab w:val="clear" w:pos="562"/>
        </w:tabs>
        <w:suppressAutoHyphens w:val="0"/>
        <w:autoSpaceDE w:val="0"/>
        <w:autoSpaceDN w:val="0"/>
        <w:adjustRightInd w:val="0"/>
        <w:rPr>
          <w:szCs w:val="22"/>
          <w:u w:val="single"/>
          <w:lang w:val="hr-HR"/>
        </w:rPr>
      </w:pPr>
      <w:r w:rsidRPr="004D3A33">
        <w:rPr>
          <w:szCs w:val="22"/>
          <w:u w:val="single"/>
          <w:lang w:val="hr-HR"/>
        </w:rPr>
        <w:t>Ulcerozni kolitis u djece</w:t>
      </w:r>
    </w:p>
    <w:p w14:paraId="7805306A" w14:textId="77777777" w:rsidR="008C6008" w:rsidRPr="00E91C49" w:rsidRDefault="008C6008" w:rsidP="00A66C1D">
      <w:pPr>
        <w:keepNext/>
        <w:tabs>
          <w:tab w:val="clear" w:pos="562"/>
        </w:tabs>
        <w:suppressAutoHyphens w:val="0"/>
        <w:autoSpaceDE w:val="0"/>
        <w:autoSpaceDN w:val="0"/>
        <w:adjustRightInd w:val="0"/>
        <w:rPr>
          <w:szCs w:val="22"/>
          <w:lang w:val="hr-HR"/>
        </w:rPr>
      </w:pPr>
    </w:p>
    <w:p w14:paraId="7A1F4D76" w14:textId="77777777" w:rsidR="00120B46" w:rsidRDefault="00793B2B" w:rsidP="00120B46">
      <w:pPr>
        <w:keepNext/>
        <w:tabs>
          <w:tab w:val="clear" w:pos="562"/>
        </w:tabs>
        <w:suppressAutoHyphens w:val="0"/>
        <w:autoSpaceDE w:val="0"/>
        <w:autoSpaceDN w:val="0"/>
        <w:adjustRightInd w:val="0"/>
        <w:rPr>
          <w:szCs w:val="22"/>
          <w:u w:val="single"/>
          <w:lang w:val="hr-HR" w:eastAsia="hr-HR"/>
        </w:rPr>
      </w:pPr>
      <w:bookmarkStart w:id="13479" w:name="_Hlk53669059"/>
      <w:r w:rsidRPr="00351675">
        <w:rPr>
          <w:szCs w:val="22"/>
          <w:lang w:val="hr-HR" w:eastAsia="hr-HR"/>
        </w:rPr>
        <w:t xml:space="preserve">Humira je indicirana za liječenje umjerenog do teškog oblika aktivnog ulceroznog kolitisa u </w:t>
      </w:r>
      <w:r>
        <w:rPr>
          <w:szCs w:val="22"/>
          <w:lang w:val="hr-HR" w:eastAsia="hr-HR"/>
        </w:rPr>
        <w:t xml:space="preserve">pedijatrijskih bolesnika </w:t>
      </w:r>
      <w:r w:rsidRPr="00351675">
        <w:rPr>
          <w:szCs w:val="22"/>
          <w:lang w:val="hr-HR" w:eastAsia="hr-HR"/>
        </w:rPr>
        <w:t>(</w:t>
      </w:r>
      <w:r>
        <w:rPr>
          <w:szCs w:val="22"/>
          <w:lang w:val="hr-HR" w:eastAsia="hr-HR"/>
        </w:rPr>
        <w:t>u dobi od 6 godina i starijih</w:t>
      </w:r>
      <w:r w:rsidRPr="00351675">
        <w:rPr>
          <w:szCs w:val="22"/>
          <w:lang w:val="hr-HR" w:eastAsia="hr-HR"/>
        </w:rPr>
        <w:t>) u</w:t>
      </w:r>
      <w:r>
        <w:rPr>
          <w:szCs w:val="22"/>
          <w:lang w:val="hr-HR" w:eastAsia="hr-HR"/>
        </w:rPr>
        <w:t xml:space="preserve"> kojih </w:t>
      </w:r>
      <w:r w:rsidRPr="00351675">
        <w:rPr>
          <w:szCs w:val="22"/>
          <w:lang w:val="hr-HR" w:eastAsia="hr-HR"/>
        </w:rPr>
        <w:t>nije postignut zadovoljavajući odgovor na konvencionaln</w:t>
      </w:r>
      <w:r>
        <w:rPr>
          <w:szCs w:val="22"/>
          <w:lang w:val="hr-HR" w:eastAsia="hr-HR"/>
        </w:rPr>
        <w:t>u</w:t>
      </w:r>
      <w:r w:rsidRPr="00351675">
        <w:rPr>
          <w:szCs w:val="22"/>
          <w:lang w:val="hr-HR" w:eastAsia="hr-HR"/>
        </w:rPr>
        <w:t xml:space="preserve"> </w:t>
      </w:r>
      <w:r>
        <w:rPr>
          <w:szCs w:val="22"/>
          <w:lang w:val="hr-HR" w:eastAsia="hr-HR"/>
        </w:rPr>
        <w:t>terapiju</w:t>
      </w:r>
      <w:r w:rsidRPr="00351675">
        <w:rPr>
          <w:szCs w:val="22"/>
          <w:lang w:val="hr-HR" w:eastAsia="hr-HR"/>
        </w:rPr>
        <w:t xml:space="preserve">, uključujući </w:t>
      </w:r>
      <w:r>
        <w:rPr>
          <w:szCs w:val="22"/>
          <w:lang w:val="hr-HR" w:eastAsia="hr-HR"/>
        </w:rPr>
        <w:t xml:space="preserve">liječenje </w:t>
      </w:r>
      <w:r w:rsidRPr="00351675">
        <w:rPr>
          <w:szCs w:val="22"/>
          <w:lang w:val="hr-HR" w:eastAsia="hr-HR"/>
        </w:rPr>
        <w:t>kortikosteroid</w:t>
      </w:r>
      <w:r>
        <w:rPr>
          <w:szCs w:val="22"/>
          <w:lang w:val="hr-HR" w:eastAsia="hr-HR"/>
        </w:rPr>
        <w:t>ima</w:t>
      </w:r>
      <w:r w:rsidRPr="00351675">
        <w:rPr>
          <w:szCs w:val="22"/>
          <w:lang w:val="hr-HR" w:eastAsia="hr-HR"/>
        </w:rPr>
        <w:t xml:space="preserve"> i/ili 6-merkaptopurin</w:t>
      </w:r>
      <w:r>
        <w:rPr>
          <w:szCs w:val="22"/>
          <w:lang w:val="hr-HR" w:eastAsia="hr-HR"/>
        </w:rPr>
        <w:t>om</w:t>
      </w:r>
      <w:r w:rsidRPr="00351675">
        <w:rPr>
          <w:szCs w:val="22"/>
          <w:lang w:val="hr-HR" w:eastAsia="hr-HR"/>
        </w:rPr>
        <w:t xml:space="preserve"> (6-MP) ili azatioprin</w:t>
      </w:r>
      <w:r>
        <w:rPr>
          <w:szCs w:val="22"/>
          <w:lang w:val="hr-HR" w:eastAsia="hr-HR"/>
        </w:rPr>
        <w:t>om</w:t>
      </w:r>
      <w:r w:rsidRPr="00351675">
        <w:rPr>
          <w:szCs w:val="22"/>
          <w:lang w:val="hr-HR" w:eastAsia="hr-HR"/>
        </w:rPr>
        <w:t xml:space="preserve"> (AZA), ili u </w:t>
      </w:r>
      <w:r>
        <w:rPr>
          <w:szCs w:val="22"/>
          <w:lang w:val="hr-HR" w:eastAsia="hr-HR"/>
        </w:rPr>
        <w:t>onih koji</w:t>
      </w:r>
      <w:r w:rsidRPr="00351675">
        <w:rPr>
          <w:szCs w:val="22"/>
          <w:lang w:val="hr-HR" w:eastAsia="hr-HR"/>
        </w:rPr>
        <w:t xml:space="preserve"> ne podnose ili </w:t>
      </w:r>
      <w:r>
        <w:rPr>
          <w:szCs w:val="22"/>
          <w:lang w:val="hr-HR" w:eastAsia="hr-HR"/>
        </w:rPr>
        <w:t>imaju medicinske kontraindikacije za takve terapije</w:t>
      </w:r>
      <w:r w:rsidRPr="00351675">
        <w:rPr>
          <w:szCs w:val="22"/>
          <w:lang w:val="hr-HR" w:eastAsia="hr-HR"/>
        </w:rPr>
        <w:t>.</w:t>
      </w:r>
    </w:p>
    <w:bookmarkEnd w:id="13479"/>
    <w:p w14:paraId="1DEBAAEB" w14:textId="77777777" w:rsidR="00B96361" w:rsidRPr="00E91C49" w:rsidRDefault="00B96361" w:rsidP="00B96361">
      <w:pPr>
        <w:tabs>
          <w:tab w:val="clear" w:pos="562"/>
        </w:tabs>
        <w:suppressAutoHyphens w:val="0"/>
        <w:autoSpaceDE w:val="0"/>
        <w:autoSpaceDN w:val="0"/>
        <w:adjustRightInd w:val="0"/>
        <w:rPr>
          <w:szCs w:val="22"/>
          <w:lang w:val="hr-HR"/>
        </w:rPr>
      </w:pPr>
    </w:p>
    <w:p w14:paraId="7508C75E" w14:textId="77777777" w:rsidR="00B96361" w:rsidRPr="00E91C49" w:rsidRDefault="00793B2B" w:rsidP="00B96361">
      <w:pPr>
        <w:keepNext/>
        <w:tabs>
          <w:tab w:val="clear" w:pos="562"/>
        </w:tabs>
        <w:suppressAutoHyphens w:val="0"/>
        <w:autoSpaceDE w:val="0"/>
        <w:autoSpaceDN w:val="0"/>
        <w:adjustRightInd w:val="0"/>
        <w:rPr>
          <w:szCs w:val="22"/>
          <w:lang w:val="hr-HR"/>
        </w:rPr>
      </w:pPr>
      <w:r w:rsidRPr="00E91C49">
        <w:rPr>
          <w:szCs w:val="22"/>
          <w:u w:val="single"/>
          <w:lang w:val="hr-HR"/>
        </w:rPr>
        <w:t>Uveitis</w:t>
      </w:r>
    </w:p>
    <w:p w14:paraId="6CD564B8" w14:textId="77777777" w:rsidR="00B96361" w:rsidRPr="00E91C49" w:rsidRDefault="00B96361" w:rsidP="00B96361">
      <w:pPr>
        <w:keepNext/>
        <w:tabs>
          <w:tab w:val="clear" w:pos="562"/>
        </w:tabs>
        <w:suppressAutoHyphens w:val="0"/>
        <w:autoSpaceDE w:val="0"/>
        <w:autoSpaceDN w:val="0"/>
        <w:adjustRightInd w:val="0"/>
        <w:rPr>
          <w:szCs w:val="22"/>
          <w:lang w:val="hr-HR"/>
        </w:rPr>
      </w:pPr>
    </w:p>
    <w:p w14:paraId="5185E58C" w14:textId="77777777" w:rsidR="00B96361" w:rsidRPr="00E91C49" w:rsidRDefault="00793B2B" w:rsidP="00B96361">
      <w:pPr>
        <w:tabs>
          <w:tab w:val="clear" w:pos="562"/>
        </w:tabs>
        <w:suppressAutoHyphens w:val="0"/>
        <w:autoSpaceDE w:val="0"/>
        <w:autoSpaceDN w:val="0"/>
        <w:adjustRightInd w:val="0"/>
        <w:rPr>
          <w:szCs w:val="22"/>
          <w:lang w:val="hr-HR"/>
        </w:rPr>
      </w:pPr>
      <w:r w:rsidRPr="00E91C49">
        <w:rPr>
          <w:szCs w:val="22"/>
          <w:lang w:val="hr-HR"/>
        </w:rPr>
        <w:t xml:space="preserve">Humira </w:t>
      </w:r>
      <w:r w:rsidRPr="00E91C49">
        <w:rPr>
          <w:szCs w:val="22"/>
          <w:lang w:val="hr-HR" w:eastAsia="hr-HR"/>
        </w:rPr>
        <w:t xml:space="preserve">je indicirana za liječenje neinfektivnog intermedijarnog, posteriornog i panuveitisa u odraslih bolesnika </w:t>
      </w:r>
      <w:r w:rsidRPr="00E91C49">
        <w:rPr>
          <w:szCs w:val="22"/>
          <w:lang w:val="hr-HR"/>
        </w:rPr>
        <w:t>u kojih nije postignut zadovoljavajući odgovor na kortikosteroide, kojima je potrebna poštedna primjena kortikosteroida ili u kojih liječenje kortikosteroidima nije prikladno.</w:t>
      </w:r>
    </w:p>
    <w:p w14:paraId="18C40BB2" w14:textId="77777777" w:rsidR="00895CDE" w:rsidRPr="00E91C49" w:rsidRDefault="00895CDE" w:rsidP="00B96361">
      <w:pPr>
        <w:tabs>
          <w:tab w:val="clear" w:pos="562"/>
        </w:tabs>
        <w:suppressAutoHyphens w:val="0"/>
        <w:autoSpaceDE w:val="0"/>
        <w:autoSpaceDN w:val="0"/>
        <w:adjustRightInd w:val="0"/>
        <w:rPr>
          <w:szCs w:val="22"/>
          <w:lang w:val="hr-HR"/>
        </w:rPr>
      </w:pPr>
    </w:p>
    <w:p w14:paraId="34016B5B" w14:textId="77777777" w:rsidR="00895CDE" w:rsidRPr="00E91C49" w:rsidRDefault="00793B2B" w:rsidP="00895CDE">
      <w:pPr>
        <w:keepNext/>
        <w:tabs>
          <w:tab w:val="clear" w:pos="562"/>
        </w:tabs>
        <w:suppressAutoHyphens w:val="0"/>
        <w:autoSpaceDE w:val="0"/>
        <w:autoSpaceDN w:val="0"/>
        <w:adjustRightInd w:val="0"/>
        <w:rPr>
          <w:szCs w:val="22"/>
          <w:lang w:val="hr-HR"/>
        </w:rPr>
      </w:pPr>
      <w:r w:rsidRPr="00E91C49">
        <w:rPr>
          <w:szCs w:val="22"/>
          <w:u w:val="single"/>
          <w:lang w:val="hr-HR" w:eastAsia="hr-HR"/>
        </w:rPr>
        <w:t>Uveitis u djece</w:t>
      </w:r>
    </w:p>
    <w:p w14:paraId="358044AC" w14:textId="77777777" w:rsidR="00895CDE" w:rsidRPr="00E91C49" w:rsidRDefault="00895CDE" w:rsidP="00895CDE">
      <w:pPr>
        <w:pStyle w:val="DefaultText"/>
        <w:keepNext/>
        <w:tabs>
          <w:tab w:val="num" w:pos="0"/>
        </w:tabs>
        <w:rPr>
          <w:rFonts w:ascii="Times New Roman" w:hAnsi="Times New Roman"/>
          <w:szCs w:val="22"/>
          <w:lang w:val="hr-HR"/>
        </w:rPr>
      </w:pPr>
    </w:p>
    <w:p w14:paraId="14D74052" w14:textId="77777777" w:rsidR="00895CDE" w:rsidRPr="00E91C49" w:rsidRDefault="00793B2B" w:rsidP="00895CDE">
      <w:pPr>
        <w:tabs>
          <w:tab w:val="clear" w:pos="562"/>
        </w:tabs>
        <w:suppressAutoHyphens w:val="0"/>
        <w:autoSpaceDE w:val="0"/>
        <w:autoSpaceDN w:val="0"/>
        <w:adjustRightInd w:val="0"/>
        <w:rPr>
          <w:szCs w:val="22"/>
          <w:lang w:val="hr-HR"/>
        </w:rPr>
      </w:pPr>
      <w:r w:rsidRPr="00E91C49">
        <w:rPr>
          <w:szCs w:val="22"/>
          <w:lang w:val="hr-HR"/>
        </w:rPr>
        <w:t xml:space="preserve">Humira je indicirana za liječenje kroničnog neinfektivnog anteriornog uveitisa u djece u dobi od 2 godine i starije u koje nije postignut zadovoljavajući odgovor na konvencionalno liječenje, koji ne podnose konvencionalno liječenje ili u kojih </w:t>
      </w:r>
      <w:r w:rsidR="00465C4C" w:rsidRPr="00E91C49">
        <w:rPr>
          <w:szCs w:val="22"/>
          <w:lang w:val="hr-HR"/>
        </w:rPr>
        <w:t xml:space="preserve">konvencionalno liječenje </w:t>
      </w:r>
      <w:r w:rsidRPr="00E91C49">
        <w:rPr>
          <w:szCs w:val="22"/>
          <w:lang w:val="hr-HR"/>
        </w:rPr>
        <w:t>nije prikladno.</w:t>
      </w:r>
    </w:p>
    <w:p w14:paraId="20CB485B" w14:textId="77777777" w:rsidR="00B96361" w:rsidRPr="00E91C49" w:rsidRDefault="00B96361" w:rsidP="00B96361">
      <w:pPr>
        <w:pStyle w:val="Default"/>
        <w:ind w:left="567" w:hanging="567"/>
        <w:rPr>
          <w:rFonts w:ascii="Times New Roman" w:hAnsi="Times New Roman" w:cs="Times New Roman"/>
          <w:color w:val="auto"/>
          <w:sz w:val="22"/>
          <w:szCs w:val="22"/>
          <w:lang w:val="hr-HR"/>
        </w:rPr>
      </w:pPr>
    </w:p>
    <w:p w14:paraId="31A3983C" w14:textId="77777777" w:rsidR="00B96361" w:rsidRPr="00E91C49" w:rsidRDefault="00793B2B" w:rsidP="00B96361">
      <w:pPr>
        <w:pStyle w:val="Default"/>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4.2</w:t>
      </w:r>
      <w:r w:rsidRPr="00E91C49">
        <w:rPr>
          <w:rFonts w:ascii="Times New Roman" w:hAnsi="Times New Roman" w:cs="Times New Roman"/>
          <w:b/>
          <w:bCs/>
          <w:color w:val="auto"/>
          <w:sz w:val="22"/>
          <w:szCs w:val="22"/>
          <w:lang w:val="hr-HR"/>
        </w:rPr>
        <w:tab/>
        <w:t>Doziranje i način primjene</w:t>
      </w:r>
    </w:p>
    <w:p w14:paraId="6C141315" w14:textId="77777777" w:rsidR="00B96361" w:rsidRPr="00E91C49" w:rsidRDefault="00B96361" w:rsidP="00B96361">
      <w:pPr>
        <w:pStyle w:val="Default"/>
        <w:ind w:left="567" w:hanging="567"/>
        <w:rPr>
          <w:rFonts w:ascii="Times New Roman" w:hAnsi="Times New Roman" w:cs="Times New Roman"/>
          <w:color w:val="auto"/>
          <w:sz w:val="22"/>
          <w:szCs w:val="22"/>
          <w:lang w:val="hr-HR"/>
        </w:rPr>
      </w:pPr>
    </w:p>
    <w:p w14:paraId="592CEBF0"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Liječenje lijekom Humira moraju započeti i nadzirati liječnici specijalisti s iskustvom u dijagnosticiranju i liječenju stanja za koja je Humira indicirana. Oftalmolozima se preporučuje da se posavjetuju s odgovarajućim specijalistom prije nego što započnu liječenje lijekom Humira (vidjeti dio 4.4). Bolesnicima koji se liječe lijekom Humira treba dati Karticu s </w:t>
      </w:r>
      <w:r w:rsidR="00BF0E12">
        <w:rPr>
          <w:rFonts w:ascii="Times New Roman" w:hAnsi="Times New Roman" w:cs="Times New Roman"/>
          <w:color w:val="auto"/>
          <w:sz w:val="22"/>
          <w:szCs w:val="22"/>
          <w:lang w:val="hr-HR"/>
        </w:rPr>
        <w:t>podsjetnikom</w:t>
      </w:r>
      <w:r w:rsidRPr="00E91C49">
        <w:rPr>
          <w:rFonts w:ascii="Times New Roman" w:hAnsi="Times New Roman" w:cs="Times New Roman"/>
          <w:color w:val="auto"/>
          <w:sz w:val="22"/>
          <w:szCs w:val="22"/>
          <w:lang w:val="hr-HR"/>
        </w:rPr>
        <w:t xml:space="preserve"> za bolesnika.</w:t>
      </w:r>
    </w:p>
    <w:p w14:paraId="2B6431D4" w14:textId="77777777" w:rsidR="00B96361" w:rsidRPr="00E91C49" w:rsidRDefault="00B96361" w:rsidP="00B96361">
      <w:pPr>
        <w:pStyle w:val="Default"/>
        <w:rPr>
          <w:rFonts w:ascii="Times New Roman" w:hAnsi="Times New Roman" w:cs="Times New Roman"/>
          <w:color w:val="auto"/>
          <w:sz w:val="22"/>
          <w:szCs w:val="22"/>
          <w:lang w:val="hr-HR"/>
        </w:rPr>
      </w:pPr>
    </w:p>
    <w:p w14:paraId="3DD84B1D"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Nakon odgovarajuće poduke o tehnici </w:t>
      </w:r>
      <w:r w:rsidR="00C949DE">
        <w:rPr>
          <w:rFonts w:ascii="Times New Roman" w:hAnsi="Times New Roman" w:cs="Times New Roman"/>
          <w:color w:val="auto"/>
          <w:sz w:val="22"/>
          <w:szCs w:val="22"/>
          <w:lang w:val="hr-HR"/>
        </w:rPr>
        <w:t>injiciranja</w:t>
      </w:r>
      <w:r w:rsidRPr="00E91C49">
        <w:rPr>
          <w:rFonts w:ascii="Times New Roman" w:hAnsi="Times New Roman" w:cs="Times New Roman"/>
          <w:color w:val="auto"/>
          <w:sz w:val="22"/>
          <w:szCs w:val="22"/>
          <w:lang w:val="hr-HR"/>
        </w:rPr>
        <w:t xml:space="preserve">, bolesnici mogu sami sebi davati injekcije lijeka Humira ako njihov liječnik procijeni da je to </w:t>
      </w:r>
      <w:r w:rsidR="00C949DE">
        <w:rPr>
          <w:rFonts w:ascii="Times New Roman" w:hAnsi="Times New Roman" w:cs="Times New Roman"/>
          <w:color w:val="auto"/>
          <w:sz w:val="22"/>
          <w:szCs w:val="22"/>
          <w:lang w:val="hr-HR"/>
        </w:rPr>
        <w:t>prikladno</w:t>
      </w:r>
      <w:r w:rsidRPr="00E91C49">
        <w:rPr>
          <w:rFonts w:ascii="Times New Roman" w:hAnsi="Times New Roman" w:cs="Times New Roman"/>
          <w:color w:val="auto"/>
          <w:sz w:val="22"/>
          <w:szCs w:val="22"/>
          <w:lang w:val="hr-HR"/>
        </w:rPr>
        <w:t>, uz medicinsko praćenje po potrebi.</w:t>
      </w:r>
    </w:p>
    <w:p w14:paraId="2DC65ABF" w14:textId="77777777" w:rsidR="00B96361" w:rsidRPr="00E91C49" w:rsidRDefault="00B96361" w:rsidP="00B96361">
      <w:pPr>
        <w:pStyle w:val="Default"/>
        <w:rPr>
          <w:rFonts w:ascii="Times New Roman" w:hAnsi="Times New Roman" w:cs="Times New Roman"/>
          <w:color w:val="auto"/>
          <w:sz w:val="22"/>
          <w:szCs w:val="22"/>
          <w:lang w:val="hr-HR"/>
        </w:rPr>
      </w:pPr>
    </w:p>
    <w:p w14:paraId="2D94289B" w14:textId="77777777" w:rsidR="00B96361" w:rsidRPr="00E91C49" w:rsidRDefault="00793B2B" w:rsidP="00B96361">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Tijekom liječenja lijekom Humira potrebno je </w:t>
      </w:r>
      <w:r w:rsidR="00E239FC">
        <w:rPr>
          <w:rFonts w:ascii="Times New Roman" w:hAnsi="Times New Roman" w:cs="Times New Roman"/>
          <w:color w:val="auto"/>
          <w:sz w:val="22"/>
          <w:szCs w:val="22"/>
          <w:lang w:val="hr-HR"/>
        </w:rPr>
        <w:t>optimizirati</w:t>
      </w:r>
      <w:r w:rsidR="00E239FC" w:rsidRPr="00E91C49">
        <w:rPr>
          <w:rFonts w:ascii="Times New Roman" w:hAnsi="Times New Roman" w:cs="Times New Roman"/>
          <w:color w:val="auto"/>
          <w:sz w:val="22"/>
          <w:szCs w:val="22"/>
          <w:lang w:val="hr-HR"/>
        </w:rPr>
        <w:t xml:space="preserve"> </w:t>
      </w:r>
      <w:r w:rsidR="00E239FC">
        <w:rPr>
          <w:rFonts w:ascii="Times New Roman" w:hAnsi="Times New Roman" w:cs="Times New Roman"/>
          <w:color w:val="auto"/>
          <w:sz w:val="22"/>
          <w:szCs w:val="22"/>
          <w:lang w:val="hr-HR"/>
        </w:rPr>
        <w:t>druge</w:t>
      </w:r>
      <w:r w:rsidR="00E239FC" w:rsidRPr="00E91C49">
        <w:rPr>
          <w:rFonts w:ascii="Times New Roman" w:hAnsi="Times New Roman" w:cs="Times New Roman"/>
          <w:color w:val="auto"/>
          <w:sz w:val="22"/>
          <w:szCs w:val="22"/>
          <w:lang w:val="hr-HR"/>
        </w:rPr>
        <w:t xml:space="preserve"> </w:t>
      </w:r>
      <w:r w:rsidRPr="00E91C49">
        <w:rPr>
          <w:rFonts w:ascii="Times New Roman" w:hAnsi="Times New Roman" w:cs="Times New Roman"/>
          <w:color w:val="auto"/>
          <w:sz w:val="22"/>
          <w:szCs w:val="22"/>
          <w:lang w:val="hr-HR"/>
        </w:rPr>
        <w:t>istodobno primijenjen</w:t>
      </w:r>
      <w:r w:rsidR="00E239FC">
        <w:rPr>
          <w:rFonts w:ascii="Times New Roman" w:hAnsi="Times New Roman" w:cs="Times New Roman"/>
          <w:color w:val="auto"/>
          <w:sz w:val="22"/>
          <w:szCs w:val="22"/>
          <w:lang w:val="hr-HR"/>
        </w:rPr>
        <w:t>e</w:t>
      </w:r>
      <w:r w:rsidRPr="00E91C49">
        <w:rPr>
          <w:rFonts w:ascii="Times New Roman" w:hAnsi="Times New Roman" w:cs="Times New Roman"/>
          <w:color w:val="auto"/>
          <w:sz w:val="22"/>
          <w:szCs w:val="22"/>
          <w:lang w:val="hr-HR"/>
        </w:rPr>
        <w:t xml:space="preserve"> terapij</w:t>
      </w:r>
      <w:r w:rsidR="00E239FC">
        <w:rPr>
          <w:rFonts w:ascii="Times New Roman" w:hAnsi="Times New Roman" w:cs="Times New Roman"/>
          <w:color w:val="auto"/>
          <w:sz w:val="22"/>
          <w:szCs w:val="22"/>
          <w:lang w:val="hr-HR"/>
        </w:rPr>
        <w:t>e</w:t>
      </w:r>
      <w:r w:rsidRPr="00E91C49">
        <w:rPr>
          <w:rFonts w:ascii="Times New Roman" w:hAnsi="Times New Roman" w:cs="Times New Roman"/>
          <w:color w:val="auto"/>
          <w:sz w:val="22"/>
          <w:szCs w:val="22"/>
          <w:lang w:val="hr-HR"/>
        </w:rPr>
        <w:t xml:space="preserve"> (npr. kortikosteroide i/ili imunomodul</w:t>
      </w:r>
      <w:r w:rsidR="00DB435D" w:rsidRPr="00E91C49">
        <w:rPr>
          <w:rFonts w:ascii="Times New Roman" w:hAnsi="Times New Roman" w:cs="Times New Roman"/>
          <w:color w:val="auto"/>
          <w:sz w:val="22"/>
          <w:szCs w:val="22"/>
          <w:lang w:val="hr-HR"/>
        </w:rPr>
        <w:t>atore</w:t>
      </w:r>
      <w:r w:rsidRPr="00E91C49">
        <w:rPr>
          <w:rFonts w:ascii="Times New Roman" w:hAnsi="Times New Roman" w:cs="Times New Roman"/>
          <w:color w:val="auto"/>
          <w:sz w:val="22"/>
          <w:szCs w:val="22"/>
          <w:lang w:val="hr-HR"/>
        </w:rPr>
        <w:t>).</w:t>
      </w:r>
    </w:p>
    <w:p w14:paraId="27E68645" w14:textId="77777777" w:rsidR="00B96361" w:rsidRPr="00E91C49" w:rsidRDefault="00B96361" w:rsidP="00B96361">
      <w:pPr>
        <w:pStyle w:val="Default"/>
        <w:tabs>
          <w:tab w:val="num" w:pos="0"/>
        </w:tabs>
        <w:rPr>
          <w:rFonts w:ascii="Times New Roman" w:hAnsi="Times New Roman" w:cs="Times New Roman"/>
          <w:color w:val="auto"/>
          <w:sz w:val="22"/>
          <w:szCs w:val="22"/>
          <w:lang w:val="hr-HR"/>
        </w:rPr>
      </w:pPr>
    </w:p>
    <w:p w14:paraId="51B9D53D" w14:textId="77777777" w:rsidR="00B96361" w:rsidRPr="00E91C49" w:rsidRDefault="00793B2B" w:rsidP="00B96361">
      <w:pPr>
        <w:pStyle w:val="Default"/>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Doziranje</w:t>
      </w:r>
    </w:p>
    <w:p w14:paraId="61366CA2" w14:textId="77777777" w:rsidR="00B96361" w:rsidRPr="00E91C49" w:rsidRDefault="00B96361" w:rsidP="00B96361">
      <w:pPr>
        <w:pStyle w:val="Default"/>
        <w:rPr>
          <w:rFonts w:ascii="Times New Roman" w:hAnsi="Times New Roman" w:cs="Times New Roman"/>
          <w:color w:val="auto"/>
          <w:sz w:val="22"/>
          <w:szCs w:val="22"/>
          <w:lang w:val="hr-HR"/>
        </w:rPr>
      </w:pPr>
    </w:p>
    <w:p w14:paraId="7FF27D22" w14:textId="77777777" w:rsidR="009B49B4" w:rsidRPr="00E91C49" w:rsidRDefault="00793B2B" w:rsidP="009B49B4">
      <w:pPr>
        <w:pStyle w:val="Default"/>
        <w:tabs>
          <w:tab w:val="num" w:pos="567"/>
        </w:tabs>
        <w:ind w:left="567" w:hanging="567"/>
        <w:rPr>
          <w:rFonts w:ascii="Times New Roman" w:hAnsi="Times New Roman" w:cs="Times New Roman"/>
          <w:i/>
          <w:sz w:val="22"/>
          <w:szCs w:val="22"/>
          <w:lang w:val="hr-HR"/>
        </w:rPr>
      </w:pPr>
      <w:r w:rsidRPr="00E91C49">
        <w:rPr>
          <w:rFonts w:ascii="Times New Roman" w:hAnsi="Times New Roman" w:cs="Times New Roman"/>
          <w:i/>
          <w:sz w:val="22"/>
          <w:szCs w:val="22"/>
          <w:lang w:val="hr-HR"/>
        </w:rPr>
        <w:t>Reumatoidni artritis</w:t>
      </w:r>
    </w:p>
    <w:p w14:paraId="14B76BFA" w14:textId="77777777" w:rsidR="009B49B4" w:rsidRPr="00E91C49" w:rsidRDefault="009B49B4" w:rsidP="009B49B4">
      <w:pPr>
        <w:pStyle w:val="Default"/>
        <w:tabs>
          <w:tab w:val="num" w:pos="567"/>
        </w:tabs>
        <w:ind w:left="567" w:hanging="567"/>
        <w:rPr>
          <w:rFonts w:ascii="Times New Roman" w:hAnsi="Times New Roman" w:cs="Times New Roman"/>
          <w:sz w:val="22"/>
          <w:szCs w:val="22"/>
          <w:lang w:val="hr-HR"/>
        </w:rPr>
      </w:pPr>
    </w:p>
    <w:p w14:paraId="5BB61B94" w14:textId="77777777" w:rsidR="009B49B4" w:rsidRPr="00E91C49" w:rsidRDefault="00793B2B" w:rsidP="009B49B4">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U odraslih bolesnika s reumatoidnim artritisom preporučena doza adalimumaba iznosi 40 mg, a daje se kao jednokratna doza svaka dva tjedna supkutanom injekcijom. Za vrijeme liječenja lijekom Humira treba nastaviti primjenu metotreksata.</w:t>
      </w:r>
    </w:p>
    <w:p w14:paraId="744CDAB9" w14:textId="77777777" w:rsidR="009B49B4" w:rsidRPr="00E91C49" w:rsidRDefault="009B49B4" w:rsidP="009B49B4">
      <w:pPr>
        <w:pStyle w:val="Default"/>
        <w:tabs>
          <w:tab w:val="num" w:pos="0"/>
        </w:tabs>
        <w:rPr>
          <w:rFonts w:ascii="Times New Roman" w:hAnsi="Times New Roman" w:cs="Times New Roman"/>
          <w:sz w:val="22"/>
          <w:szCs w:val="22"/>
          <w:lang w:val="hr-HR"/>
        </w:rPr>
      </w:pPr>
    </w:p>
    <w:p w14:paraId="436FE2DE" w14:textId="77777777" w:rsidR="009B49B4" w:rsidRPr="00E91C49" w:rsidRDefault="00793B2B" w:rsidP="009B49B4">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Za vrijeme liječenja lijekom Humira može se nastaviti s </w:t>
      </w:r>
      <w:r w:rsidR="00E239FC">
        <w:rPr>
          <w:rFonts w:ascii="Times New Roman" w:hAnsi="Times New Roman" w:cs="Times New Roman"/>
          <w:sz w:val="22"/>
          <w:szCs w:val="22"/>
          <w:lang w:val="hr-HR"/>
        </w:rPr>
        <w:t>primjenom</w:t>
      </w:r>
      <w:r w:rsidR="00E239FC"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 xml:space="preserve">glukokortikoida, salicilata, nesteroidnih protuupalnih lijekova </w:t>
      </w:r>
      <w:r w:rsidR="00270FE6">
        <w:rPr>
          <w:rFonts w:ascii="Times New Roman" w:hAnsi="Times New Roman" w:cs="Times New Roman"/>
          <w:sz w:val="22"/>
          <w:szCs w:val="22"/>
          <w:lang w:val="hr-HR"/>
        </w:rPr>
        <w:t xml:space="preserve">(NSAIL-ova) </w:t>
      </w:r>
      <w:r w:rsidRPr="00E91C49">
        <w:rPr>
          <w:rFonts w:ascii="Times New Roman" w:hAnsi="Times New Roman" w:cs="Times New Roman"/>
          <w:sz w:val="22"/>
          <w:szCs w:val="22"/>
          <w:lang w:val="hr-HR"/>
        </w:rPr>
        <w:t>ili analgetika. Za informacije o istodobnoj primjeni s antireumatskim lijekovima koji modificiraju tijek bolesti, a nisu metotreksat, vidjeti dijelove 4.4 i 5.1.</w:t>
      </w:r>
    </w:p>
    <w:p w14:paraId="365F3BA3" w14:textId="77777777" w:rsidR="009B49B4" w:rsidRPr="00E91C49" w:rsidRDefault="009B49B4" w:rsidP="009B49B4">
      <w:pPr>
        <w:pStyle w:val="Default"/>
        <w:tabs>
          <w:tab w:val="num" w:pos="0"/>
        </w:tabs>
        <w:rPr>
          <w:rFonts w:ascii="Times New Roman" w:hAnsi="Times New Roman" w:cs="Times New Roman"/>
          <w:sz w:val="22"/>
          <w:szCs w:val="22"/>
          <w:lang w:val="hr-HR"/>
        </w:rPr>
      </w:pPr>
    </w:p>
    <w:p w14:paraId="7E7F9FA6" w14:textId="77777777" w:rsidR="009B49B4" w:rsidRPr="00E91C49" w:rsidRDefault="00793B2B" w:rsidP="009B49B4">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U slučaju monoterapije, u nekih bolesnika u kojih je došlo do slabljenja odgovora na liječenje </w:t>
      </w:r>
      <w:r w:rsidR="00E239FC">
        <w:rPr>
          <w:rFonts w:ascii="Times New Roman" w:hAnsi="Times New Roman" w:cs="Times New Roman"/>
          <w:sz w:val="22"/>
          <w:szCs w:val="22"/>
          <w:lang w:val="hr-HR"/>
        </w:rPr>
        <w:t xml:space="preserve">lijekom </w:t>
      </w:r>
      <w:r w:rsidRPr="00E91C49">
        <w:rPr>
          <w:rFonts w:ascii="Times New Roman" w:hAnsi="Times New Roman" w:cs="Times New Roman"/>
          <w:sz w:val="22"/>
          <w:szCs w:val="22"/>
          <w:lang w:val="hr-HR"/>
        </w:rPr>
        <w:t>Humir</w:t>
      </w:r>
      <w:r w:rsidR="00E239FC">
        <w:rPr>
          <w:rFonts w:ascii="Times New Roman" w:hAnsi="Times New Roman" w:cs="Times New Roman"/>
          <w:sz w:val="22"/>
          <w:szCs w:val="22"/>
          <w:lang w:val="hr-HR"/>
        </w:rPr>
        <w:t>a</w:t>
      </w:r>
      <w:r w:rsidRPr="00E91C49">
        <w:rPr>
          <w:rFonts w:ascii="Times New Roman" w:hAnsi="Times New Roman" w:cs="Times New Roman"/>
          <w:sz w:val="22"/>
          <w:szCs w:val="22"/>
          <w:lang w:val="hr-HR"/>
        </w:rPr>
        <w:t xml:space="preserve"> </w:t>
      </w:r>
      <w:r w:rsidR="0029177C" w:rsidRPr="00E91C49">
        <w:rPr>
          <w:rFonts w:ascii="Times New Roman" w:hAnsi="Times New Roman" w:cs="Times New Roman"/>
          <w:sz w:val="22"/>
          <w:szCs w:val="22"/>
          <w:lang w:val="hr-HR"/>
        </w:rPr>
        <w:t xml:space="preserve">u dozi od </w:t>
      </w:r>
      <w:r w:rsidRPr="00E91C49">
        <w:rPr>
          <w:rFonts w:ascii="Times New Roman" w:hAnsi="Times New Roman" w:cs="Times New Roman"/>
          <w:sz w:val="22"/>
          <w:szCs w:val="22"/>
          <w:lang w:val="hr-HR"/>
        </w:rPr>
        <w:t xml:space="preserve">40 mg svaki drugi tjedan možda će biti korisno </w:t>
      </w:r>
      <w:r w:rsidR="006758BC" w:rsidRPr="00E91C49">
        <w:rPr>
          <w:rFonts w:ascii="Times New Roman" w:hAnsi="Times New Roman" w:cs="Times New Roman"/>
          <w:sz w:val="22"/>
          <w:szCs w:val="22"/>
          <w:lang w:val="hr-HR"/>
        </w:rPr>
        <w:t>povećati doziranje</w:t>
      </w:r>
      <w:r w:rsidRPr="00E91C49">
        <w:rPr>
          <w:rFonts w:ascii="Times New Roman" w:hAnsi="Times New Roman" w:cs="Times New Roman"/>
          <w:sz w:val="22"/>
          <w:szCs w:val="22"/>
          <w:lang w:val="hr-HR"/>
        </w:rPr>
        <w:t xml:space="preserve"> adalimumaba na 40 mg svaki tjedan ili 80 mg svaki drugi tjedan.</w:t>
      </w:r>
    </w:p>
    <w:p w14:paraId="011C8F6E" w14:textId="77777777" w:rsidR="009B49B4" w:rsidRPr="00E91C49" w:rsidRDefault="009B49B4" w:rsidP="009B49B4">
      <w:pPr>
        <w:pStyle w:val="Default"/>
        <w:tabs>
          <w:tab w:val="num" w:pos="0"/>
        </w:tabs>
        <w:rPr>
          <w:rFonts w:ascii="Times New Roman" w:hAnsi="Times New Roman" w:cs="Times New Roman"/>
          <w:sz w:val="22"/>
          <w:szCs w:val="22"/>
          <w:lang w:val="hr-HR"/>
        </w:rPr>
      </w:pPr>
    </w:p>
    <w:p w14:paraId="3FB726A2" w14:textId="77777777" w:rsidR="009B49B4" w:rsidRPr="00E91C49" w:rsidRDefault="00793B2B" w:rsidP="009B49B4">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Dostupni podaci pokazuju da se klinički odgovor obično postiže unutar 12 tjedana liječenja. Ako se unutar tog razdoblja ne postigne terapijski odgovor, valja razmotriti nastavak liječenja takvog bolesnika.</w:t>
      </w:r>
    </w:p>
    <w:p w14:paraId="7051ED1E" w14:textId="77777777" w:rsidR="009B49B4" w:rsidRPr="00E91C49" w:rsidRDefault="009B49B4" w:rsidP="009B49B4">
      <w:pPr>
        <w:pStyle w:val="Default"/>
        <w:tabs>
          <w:tab w:val="num" w:pos="567"/>
        </w:tabs>
        <w:ind w:left="567" w:hanging="567"/>
        <w:rPr>
          <w:rFonts w:ascii="Times New Roman" w:hAnsi="Times New Roman" w:cs="Times New Roman"/>
          <w:sz w:val="22"/>
          <w:szCs w:val="22"/>
          <w:lang w:val="hr-HR"/>
        </w:rPr>
      </w:pPr>
    </w:p>
    <w:p w14:paraId="12027C28" w14:textId="77777777" w:rsidR="009B49B4" w:rsidRPr="00E91C49" w:rsidRDefault="00793B2B" w:rsidP="009B49B4">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Humira može biti dostupna i u drugim jačinama i/ili oblicima pakiranja, ovisno o terapijskim potrebama pojedinog bolesnika.</w:t>
      </w:r>
    </w:p>
    <w:p w14:paraId="0461BF82" w14:textId="77777777" w:rsidR="009B49B4" w:rsidRPr="00E91C49" w:rsidRDefault="009B49B4" w:rsidP="00B96361">
      <w:pPr>
        <w:pStyle w:val="Default"/>
        <w:rPr>
          <w:rFonts w:ascii="Times New Roman" w:hAnsi="Times New Roman" w:cs="Times New Roman"/>
          <w:color w:val="auto"/>
          <w:sz w:val="22"/>
          <w:szCs w:val="22"/>
          <w:lang w:val="hr-HR"/>
        </w:rPr>
      </w:pPr>
    </w:p>
    <w:p w14:paraId="34FCA1D0" w14:textId="77777777" w:rsidR="00B96361" w:rsidRPr="00E91C49" w:rsidRDefault="00793B2B" w:rsidP="00B96361">
      <w:pPr>
        <w:pStyle w:val="DefaultText"/>
        <w:keepNext/>
        <w:tabs>
          <w:tab w:val="num" w:pos="0"/>
        </w:tabs>
        <w:rPr>
          <w:rFonts w:ascii="Times New Roman" w:hAnsi="Times New Roman"/>
          <w:i/>
          <w:szCs w:val="22"/>
          <w:lang w:val="hr-HR"/>
        </w:rPr>
      </w:pPr>
      <w:r w:rsidRPr="00E91C49">
        <w:rPr>
          <w:rFonts w:ascii="Times New Roman" w:hAnsi="Times New Roman"/>
          <w:i/>
          <w:szCs w:val="22"/>
          <w:lang w:val="hr-HR"/>
        </w:rPr>
        <w:t>Psorijaza</w:t>
      </w:r>
    </w:p>
    <w:p w14:paraId="5AD87C42" w14:textId="77777777" w:rsidR="00B96361" w:rsidRPr="00E91C49" w:rsidRDefault="00B96361" w:rsidP="00B96361">
      <w:pPr>
        <w:pStyle w:val="DefaultText"/>
        <w:keepNext/>
        <w:tabs>
          <w:tab w:val="num" w:pos="0"/>
        </w:tabs>
        <w:rPr>
          <w:rFonts w:ascii="Times New Roman" w:hAnsi="Times New Roman"/>
          <w:szCs w:val="22"/>
          <w:u w:val="single"/>
          <w:lang w:val="hr-HR"/>
        </w:rPr>
      </w:pPr>
    </w:p>
    <w:p w14:paraId="3E23C5B2" w14:textId="77777777" w:rsidR="00B96361" w:rsidRPr="00E91C49" w:rsidRDefault="00793B2B" w:rsidP="00B96361">
      <w:pPr>
        <w:pStyle w:val="DefaultText"/>
        <w:tabs>
          <w:tab w:val="num" w:pos="0"/>
        </w:tabs>
        <w:rPr>
          <w:rFonts w:ascii="Times New Roman" w:hAnsi="Times New Roman"/>
          <w:szCs w:val="22"/>
          <w:lang w:val="hr-HR"/>
        </w:rPr>
      </w:pPr>
      <w:r w:rsidRPr="00E91C49">
        <w:rPr>
          <w:rFonts w:ascii="Times New Roman" w:hAnsi="Times New Roman"/>
          <w:szCs w:val="22"/>
          <w:lang w:val="hr-HR"/>
        </w:rPr>
        <w:t>U odraslih bolesnika preporučena početna doza lijeka Humira je 80 mg supkutano, nakon čega slijedi 40 mg supkutano svaka dva tjedna, počevši jedan tjedan nakon početne doze. Za dozu održavanja dostupna je Humira 40 mg otopina za injekciju u napunjenoj štrcaljki i/ili napunjenoj brizgalici.</w:t>
      </w:r>
    </w:p>
    <w:p w14:paraId="7D640FB5" w14:textId="77777777" w:rsidR="00B96361" w:rsidRPr="00E91C49" w:rsidRDefault="00B96361" w:rsidP="00B96361">
      <w:pPr>
        <w:pStyle w:val="DefaultText"/>
        <w:tabs>
          <w:tab w:val="num" w:pos="0"/>
        </w:tabs>
        <w:rPr>
          <w:rFonts w:ascii="Times New Roman" w:hAnsi="Times New Roman"/>
          <w:szCs w:val="22"/>
          <w:lang w:val="hr-HR"/>
        </w:rPr>
      </w:pPr>
    </w:p>
    <w:p w14:paraId="02BB8EFD" w14:textId="77777777" w:rsidR="00B96361"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U slučaju da ni nakon 16 tjedana nema odgovora na liječenje, potrebno je pomno razmotriti nastavak liječenja takvog bolesnika.</w:t>
      </w:r>
    </w:p>
    <w:p w14:paraId="706939AD" w14:textId="77777777" w:rsidR="00B96361" w:rsidRPr="00E91C49" w:rsidRDefault="00B96361" w:rsidP="00B96361">
      <w:pPr>
        <w:pStyle w:val="Default"/>
        <w:tabs>
          <w:tab w:val="num" w:pos="0"/>
        </w:tabs>
        <w:rPr>
          <w:rFonts w:ascii="Times New Roman" w:hAnsi="Times New Roman" w:cs="Times New Roman"/>
          <w:sz w:val="22"/>
          <w:szCs w:val="22"/>
          <w:lang w:val="hr-HR"/>
        </w:rPr>
      </w:pPr>
    </w:p>
    <w:p w14:paraId="0FD6A3C7" w14:textId="77777777" w:rsidR="00B96361" w:rsidRPr="00E91C49" w:rsidRDefault="00793B2B" w:rsidP="00B96361">
      <w:pPr>
        <w:pStyle w:val="Default"/>
        <w:keepNext/>
        <w:widowControl/>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U bolesnika u kojih nije postignut zadovoljavajući odgovor</w:t>
      </w:r>
      <w:r w:rsidR="009B49B4" w:rsidRPr="00E91C49">
        <w:rPr>
          <w:rFonts w:ascii="Times New Roman" w:hAnsi="Times New Roman" w:cs="Times New Roman"/>
          <w:sz w:val="22"/>
          <w:szCs w:val="22"/>
          <w:lang w:val="hr-HR"/>
        </w:rPr>
        <w:t xml:space="preserve"> na </w:t>
      </w:r>
      <w:r w:rsidR="00E239FC">
        <w:rPr>
          <w:rFonts w:ascii="Times New Roman" w:hAnsi="Times New Roman" w:cs="Times New Roman"/>
          <w:sz w:val="22"/>
          <w:szCs w:val="22"/>
          <w:lang w:val="hr-HR"/>
        </w:rPr>
        <w:t xml:space="preserve">lijek </w:t>
      </w:r>
      <w:r w:rsidR="009B49B4" w:rsidRPr="00E91C49">
        <w:rPr>
          <w:rFonts w:ascii="Times New Roman" w:hAnsi="Times New Roman" w:cs="Times New Roman"/>
          <w:sz w:val="22"/>
          <w:szCs w:val="22"/>
          <w:lang w:val="hr-HR"/>
        </w:rPr>
        <w:t>Humir</w:t>
      </w:r>
      <w:r w:rsidR="00E239FC">
        <w:rPr>
          <w:rFonts w:ascii="Times New Roman" w:hAnsi="Times New Roman" w:cs="Times New Roman"/>
          <w:sz w:val="22"/>
          <w:szCs w:val="22"/>
          <w:lang w:val="hr-HR"/>
        </w:rPr>
        <w:t>a</w:t>
      </w:r>
      <w:r w:rsidR="009B49B4" w:rsidRPr="00E91C49">
        <w:rPr>
          <w:rFonts w:ascii="Times New Roman" w:hAnsi="Times New Roman" w:cs="Times New Roman"/>
          <w:sz w:val="22"/>
          <w:szCs w:val="22"/>
          <w:lang w:val="hr-HR"/>
        </w:rPr>
        <w:t xml:space="preserve"> u dozi od 40 mg svaki drugi tjedan</w:t>
      </w:r>
      <w:r w:rsidRPr="00E91C49">
        <w:rPr>
          <w:rFonts w:ascii="Times New Roman" w:hAnsi="Times New Roman" w:cs="Times New Roman"/>
          <w:sz w:val="22"/>
          <w:szCs w:val="22"/>
          <w:lang w:val="hr-HR"/>
        </w:rPr>
        <w:t xml:space="preserve"> nakon 16 tjedana, možda će biti korisno povećati doziranj</w:t>
      </w:r>
      <w:r w:rsidR="00CA7D78" w:rsidRPr="00E91C49">
        <w:rPr>
          <w:rFonts w:ascii="Times New Roman" w:hAnsi="Times New Roman" w:cs="Times New Roman"/>
          <w:sz w:val="22"/>
          <w:szCs w:val="22"/>
          <w:lang w:val="hr-HR"/>
        </w:rPr>
        <w:t>e</w:t>
      </w:r>
      <w:r w:rsidRPr="00E91C49">
        <w:rPr>
          <w:rFonts w:ascii="Times New Roman" w:hAnsi="Times New Roman" w:cs="Times New Roman"/>
          <w:sz w:val="22"/>
          <w:szCs w:val="22"/>
          <w:lang w:val="hr-HR"/>
        </w:rPr>
        <w:t xml:space="preserve"> na 40 mg lijeka svaki tjedan</w:t>
      </w:r>
      <w:r w:rsidR="009B49B4" w:rsidRPr="00E91C49">
        <w:rPr>
          <w:rFonts w:ascii="Times New Roman" w:hAnsi="Times New Roman" w:cs="Times New Roman"/>
          <w:sz w:val="22"/>
          <w:szCs w:val="22"/>
          <w:lang w:val="hr-HR"/>
        </w:rPr>
        <w:t xml:space="preserve"> ili 80 mg svaki drugi tjedan</w:t>
      </w:r>
      <w:r w:rsidRPr="00E91C49">
        <w:rPr>
          <w:rFonts w:ascii="Times New Roman" w:hAnsi="Times New Roman" w:cs="Times New Roman"/>
          <w:sz w:val="22"/>
          <w:szCs w:val="22"/>
          <w:lang w:val="hr-HR"/>
        </w:rPr>
        <w:t xml:space="preserve">. Potrebno je pažljivo </w:t>
      </w:r>
      <w:r w:rsidR="00E239FC">
        <w:rPr>
          <w:rFonts w:ascii="Times New Roman" w:hAnsi="Times New Roman" w:cs="Times New Roman"/>
          <w:sz w:val="22"/>
          <w:szCs w:val="22"/>
          <w:lang w:val="hr-HR"/>
        </w:rPr>
        <w:t>ponovno razmotriti</w:t>
      </w:r>
      <w:r w:rsidR="00E239FC"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 xml:space="preserve">koristi i rizike </w:t>
      </w:r>
      <w:r w:rsidR="00E239FC">
        <w:rPr>
          <w:rFonts w:ascii="Times New Roman" w:hAnsi="Times New Roman" w:cs="Times New Roman"/>
          <w:sz w:val="22"/>
          <w:szCs w:val="22"/>
          <w:lang w:val="hr-HR"/>
        </w:rPr>
        <w:t>nastavka</w:t>
      </w:r>
      <w:r w:rsidR="00E239FC"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 xml:space="preserve">liječenja lijekom Humira </w:t>
      </w:r>
      <w:r w:rsidR="009B49B4" w:rsidRPr="00E91C49">
        <w:rPr>
          <w:rFonts w:ascii="Times New Roman" w:hAnsi="Times New Roman" w:cs="Times New Roman"/>
          <w:sz w:val="22"/>
          <w:szCs w:val="22"/>
          <w:lang w:val="hr-HR"/>
        </w:rPr>
        <w:t xml:space="preserve">u dozi od 40 mg </w:t>
      </w:r>
      <w:r w:rsidRPr="00E91C49">
        <w:rPr>
          <w:rFonts w:ascii="Times New Roman" w:hAnsi="Times New Roman" w:cs="Times New Roman"/>
          <w:sz w:val="22"/>
          <w:szCs w:val="22"/>
          <w:lang w:val="hr-HR"/>
        </w:rPr>
        <w:t xml:space="preserve">jednom tjedno </w:t>
      </w:r>
      <w:r w:rsidR="009B49B4" w:rsidRPr="00E91C49">
        <w:rPr>
          <w:rFonts w:ascii="Times New Roman" w:hAnsi="Times New Roman" w:cs="Times New Roman"/>
          <w:sz w:val="22"/>
          <w:szCs w:val="22"/>
          <w:lang w:val="hr-HR"/>
        </w:rPr>
        <w:t xml:space="preserve">ili 80 mg svaki drugi tjedan </w:t>
      </w:r>
      <w:r w:rsidRPr="00E91C49">
        <w:rPr>
          <w:rFonts w:ascii="Times New Roman" w:hAnsi="Times New Roman" w:cs="Times New Roman"/>
          <w:sz w:val="22"/>
          <w:szCs w:val="22"/>
          <w:lang w:val="hr-HR"/>
        </w:rPr>
        <w:t xml:space="preserve">u bolesnika u kojih nije postignut zadovoljavajući odgovor nakon povećanja doziranja (vidjeti dio 5.1). Ako se </w:t>
      </w:r>
      <w:r w:rsidR="00B4255E" w:rsidRPr="00E91C49">
        <w:rPr>
          <w:rFonts w:ascii="Times New Roman" w:hAnsi="Times New Roman" w:cs="Times New Roman"/>
          <w:sz w:val="22"/>
          <w:szCs w:val="22"/>
          <w:lang w:val="hr-HR"/>
        </w:rPr>
        <w:t>dozom od 40 mg svaki tjedan ili 80 mg svaki drugi tjedan</w:t>
      </w:r>
      <w:r w:rsidRPr="00E91C49">
        <w:rPr>
          <w:rFonts w:ascii="Times New Roman" w:hAnsi="Times New Roman" w:cs="Times New Roman"/>
          <w:sz w:val="22"/>
          <w:szCs w:val="22"/>
          <w:lang w:val="hr-HR"/>
        </w:rPr>
        <w:t xml:space="preserve"> postigne zadovoljavajući odgovor, doz</w:t>
      </w:r>
      <w:r w:rsidR="00B34B8F" w:rsidRPr="00E91C49">
        <w:rPr>
          <w:rFonts w:ascii="Times New Roman" w:hAnsi="Times New Roman" w:cs="Times New Roman"/>
          <w:sz w:val="22"/>
          <w:szCs w:val="22"/>
          <w:lang w:val="hr-HR"/>
        </w:rPr>
        <w:t>iranje</w:t>
      </w:r>
      <w:r w:rsidRPr="00E91C49">
        <w:rPr>
          <w:rFonts w:ascii="Times New Roman" w:hAnsi="Times New Roman" w:cs="Times New Roman"/>
          <w:sz w:val="22"/>
          <w:szCs w:val="22"/>
          <w:lang w:val="hr-HR"/>
        </w:rPr>
        <w:t xml:space="preserve"> se potom može smanjiti na 40 mg svak</w:t>
      </w:r>
      <w:r w:rsidR="00B6251F" w:rsidRPr="00E91C49">
        <w:rPr>
          <w:rFonts w:ascii="Times New Roman" w:hAnsi="Times New Roman" w:cs="Times New Roman"/>
          <w:sz w:val="22"/>
          <w:szCs w:val="22"/>
          <w:lang w:val="hr-HR"/>
        </w:rPr>
        <w:t>i</w:t>
      </w:r>
      <w:r w:rsidRPr="00E91C49">
        <w:rPr>
          <w:rFonts w:ascii="Times New Roman" w:hAnsi="Times New Roman" w:cs="Times New Roman"/>
          <w:sz w:val="22"/>
          <w:szCs w:val="22"/>
          <w:lang w:val="hr-HR"/>
        </w:rPr>
        <w:t xml:space="preserve"> </w:t>
      </w:r>
      <w:r w:rsidR="00B6251F" w:rsidRPr="00E91C49">
        <w:rPr>
          <w:rFonts w:ascii="Times New Roman" w:hAnsi="Times New Roman" w:cs="Times New Roman"/>
          <w:sz w:val="22"/>
          <w:szCs w:val="22"/>
          <w:lang w:val="hr-HR"/>
        </w:rPr>
        <w:t xml:space="preserve">drugi </w:t>
      </w:r>
      <w:r w:rsidRPr="00E91C49">
        <w:rPr>
          <w:rFonts w:ascii="Times New Roman" w:hAnsi="Times New Roman" w:cs="Times New Roman"/>
          <w:sz w:val="22"/>
          <w:szCs w:val="22"/>
          <w:lang w:val="hr-HR"/>
        </w:rPr>
        <w:t>tjed</w:t>
      </w:r>
      <w:r w:rsidR="00B6251F" w:rsidRPr="00E91C49">
        <w:rPr>
          <w:rFonts w:ascii="Times New Roman" w:hAnsi="Times New Roman" w:cs="Times New Roman"/>
          <w:sz w:val="22"/>
          <w:szCs w:val="22"/>
          <w:lang w:val="hr-HR"/>
        </w:rPr>
        <w:t>a</w:t>
      </w:r>
      <w:r w:rsidRPr="00E91C49">
        <w:rPr>
          <w:rFonts w:ascii="Times New Roman" w:hAnsi="Times New Roman" w:cs="Times New Roman"/>
          <w:sz w:val="22"/>
          <w:szCs w:val="22"/>
          <w:lang w:val="hr-HR"/>
        </w:rPr>
        <w:t>n.</w:t>
      </w:r>
    </w:p>
    <w:p w14:paraId="3855D280" w14:textId="77777777" w:rsidR="00B4255E" w:rsidRPr="00E91C49" w:rsidRDefault="00B4255E" w:rsidP="00B96361">
      <w:pPr>
        <w:pStyle w:val="Default"/>
        <w:keepNext/>
        <w:widowControl/>
        <w:tabs>
          <w:tab w:val="num" w:pos="0"/>
        </w:tabs>
        <w:rPr>
          <w:rFonts w:ascii="Times New Roman" w:hAnsi="Times New Roman" w:cs="Times New Roman"/>
          <w:i/>
          <w:sz w:val="22"/>
          <w:szCs w:val="22"/>
          <w:lang w:val="hr-HR"/>
        </w:rPr>
      </w:pPr>
    </w:p>
    <w:p w14:paraId="4F793DBC" w14:textId="77777777" w:rsidR="00B4255E" w:rsidRPr="00E91C49" w:rsidRDefault="00793B2B" w:rsidP="0069668F">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Humira može biti dostupna i u drugim jačinama i/ili oblicima pakiranja, ovisno o terapijskim potrebama pojedinog bolesnika.</w:t>
      </w:r>
    </w:p>
    <w:p w14:paraId="794228D7" w14:textId="77777777" w:rsidR="00B96361" w:rsidRPr="00E91C49" w:rsidRDefault="00B96361" w:rsidP="00B96361">
      <w:pPr>
        <w:pStyle w:val="Default"/>
        <w:keepNext/>
        <w:widowControl/>
        <w:tabs>
          <w:tab w:val="num" w:pos="0"/>
        </w:tabs>
        <w:rPr>
          <w:rFonts w:ascii="Times New Roman" w:hAnsi="Times New Roman" w:cs="Times New Roman"/>
          <w:i/>
          <w:sz w:val="22"/>
          <w:szCs w:val="22"/>
          <w:lang w:val="hr-HR"/>
        </w:rPr>
      </w:pPr>
    </w:p>
    <w:p w14:paraId="7A25AE3F" w14:textId="77777777" w:rsidR="00B96361" w:rsidRPr="00E91C49" w:rsidRDefault="00793B2B" w:rsidP="00B96361">
      <w:pPr>
        <w:pStyle w:val="Default"/>
        <w:keepNext/>
        <w:widowControl/>
        <w:tabs>
          <w:tab w:val="num" w:pos="0"/>
        </w:tabs>
        <w:rPr>
          <w:rFonts w:ascii="Times New Roman" w:hAnsi="Times New Roman" w:cs="Times New Roman"/>
          <w:i/>
          <w:sz w:val="22"/>
          <w:szCs w:val="22"/>
          <w:lang w:val="hr-HR"/>
        </w:rPr>
      </w:pPr>
      <w:r w:rsidRPr="00E91C49">
        <w:rPr>
          <w:rFonts w:ascii="Times New Roman" w:hAnsi="Times New Roman" w:cs="Times New Roman"/>
          <w:i/>
          <w:sz w:val="22"/>
          <w:szCs w:val="22"/>
          <w:lang w:val="hr-HR"/>
        </w:rPr>
        <w:t>Gnojni hidradenitis (Hidradenitis suppurativa)</w:t>
      </w:r>
    </w:p>
    <w:p w14:paraId="129AA7B1" w14:textId="77777777" w:rsidR="00B96361" w:rsidRPr="00E91C49" w:rsidRDefault="00B96361" w:rsidP="00B96361">
      <w:pPr>
        <w:pStyle w:val="Default"/>
        <w:keepNext/>
        <w:widowControl/>
        <w:tabs>
          <w:tab w:val="num" w:pos="0"/>
        </w:tabs>
        <w:rPr>
          <w:rFonts w:ascii="Times New Roman" w:hAnsi="Times New Roman" w:cs="Times New Roman"/>
          <w:sz w:val="22"/>
          <w:szCs w:val="22"/>
          <w:lang w:val="hr-HR"/>
        </w:rPr>
      </w:pPr>
    </w:p>
    <w:p w14:paraId="521FEE11" w14:textId="77777777" w:rsidR="00B96361"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Preporučen režim doziranja lijeka Humira za odrasle bolesnike s gnojnim hidradenitisom je početna doza od 160 mg prvoga dana (primijenjena u obliku dvije injekcije od 80 mg u jednom danu ili jedne injekcije od 80 mg na dan tijekom dva uzastopna dana), nakon koje slijedi doza od 80 mg dva tjedna kasnije, 15. dana. Dva tjedna kasnije (29. dan) liječenje se nastavlja dozom od 40 mg svaki tjedan</w:t>
      </w:r>
      <w:r w:rsidR="00B4255E" w:rsidRPr="00E91C49">
        <w:rPr>
          <w:rFonts w:ascii="Times New Roman" w:hAnsi="Times New Roman" w:cs="Times New Roman"/>
          <w:sz w:val="22"/>
          <w:szCs w:val="22"/>
          <w:lang w:val="hr-HR"/>
        </w:rPr>
        <w:t xml:space="preserve"> ili 80 mg svaki drugi tjedan</w:t>
      </w:r>
      <w:r w:rsidRPr="00E91C49">
        <w:rPr>
          <w:rFonts w:ascii="Times New Roman" w:hAnsi="Times New Roman" w:cs="Times New Roman"/>
          <w:sz w:val="22"/>
          <w:szCs w:val="22"/>
          <w:lang w:val="hr-HR"/>
        </w:rPr>
        <w:t>. Ako je potrebno, primjena antibiotika može se nastaviti i tijekom liječenja lijekom Humira. Preporučuje se da bolesnik tijekom liječenja lijekom Humira svakodnevno koristi topikalnu antiseptičku tekućinu za ispiranje lezija uzrokovanih gnojnim hidradenitisom.</w:t>
      </w:r>
    </w:p>
    <w:p w14:paraId="2DFCE7EE" w14:textId="77777777" w:rsidR="00B96361" w:rsidRPr="00E91C49" w:rsidRDefault="00B96361" w:rsidP="00B96361">
      <w:pPr>
        <w:pStyle w:val="Default"/>
        <w:tabs>
          <w:tab w:val="num" w:pos="0"/>
        </w:tabs>
        <w:rPr>
          <w:rFonts w:ascii="Times New Roman" w:hAnsi="Times New Roman" w:cs="Times New Roman"/>
          <w:sz w:val="22"/>
          <w:szCs w:val="22"/>
          <w:lang w:val="hr-HR"/>
        </w:rPr>
      </w:pPr>
    </w:p>
    <w:p w14:paraId="5A5A6290" w14:textId="77777777" w:rsidR="00B96361"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U slučaju da ni nakon 12 tjedana nema poboljšanja, potrebno je pomno razmotriti nastavak liječenja takvog bolesnika.</w:t>
      </w:r>
    </w:p>
    <w:p w14:paraId="588404A1" w14:textId="77777777" w:rsidR="00B96361" w:rsidRPr="00E91C49" w:rsidRDefault="00B96361" w:rsidP="00B96361">
      <w:pPr>
        <w:pStyle w:val="Default"/>
        <w:tabs>
          <w:tab w:val="num" w:pos="0"/>
        </w:tabs>
        <w:rPr>
          <w:rFonts w:ascii="Times New Roman" w:hAnsi="Times New Roman" w:cs="Times New Roman"/>
          <w:sz w:val="22"/>
          <w:szCs w:val="22"/>
          <w:lang w:val="hr-HR"/>
        </w:rPr>
      </w:pPr>
    </w:p>
    <w:p w14:paraId="5BB277EB" w14:textId="77777777" w:rsidR="00B96361"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Ako liječenje treba privremeno prekinuti, Humira se kasnije može ponovno uvesti u dozi od 40 mg svaki tjedan</w:t>
      </w:r>
      <w:r w:rsidR="00B4255E" w:rsidRPr="00E91C49">
        <w:rPr>
          <w:rFonts w:ascii="Times New Roman" w:hAnsi="Times New Roman" w:cs="Times New Roman"/>
          <w:sz w:val="22"/>
          <w:szCs w:val="22"/>
          <w:lang w:val="hr-HR"/>
        </w:rPr>
        <w:t xml:space="preserve"> ili 80 mg svaki drugi tjedan</w:t>
      </w:r>
      <w:r w:rsidRPr="00E91C49">
        <w:rPr>
          <w:rFonts w:ascii="Times New Roman" w:hAnsi="Times New Roman" w:cs="Times New Roman"/>
          <w:sz w:val="22"/>
          <w:szCs w:val="22"/>
          <w:lang w:val="hr-HR"/>
        </w:rPr>
        <w:t xml:space="preserve"> (vidjeti dio 5.1).</w:t>
      </w:r>
    </w:p>
    <w:p w14:paraId="68AF4DA2" w14:textId="77777777" w:rsidR="00B96361" w:rsidRPr="00E91C49" w:rsidRDefault="00B96361" w:rsidP="00B96361">
      <w:pPr>
        <w:pStyle w:val="Default"/>
        <w:tabs>
          <w:tab w:val="num" w:pos="0"/>
        </w:tabs>
        <w:rPr>
          <w:rFonts w:ascii="Times New Roman" w:hAnsi="Times New Roman" w:cs="Times New Roman"/>
          <w:sz w:val="22"/>
          <w:szCs w:val="22"/>
          <w:lang w:val="hr-HR"/>
        </w:rPr>
      </w:pPr>
    </w:p>
    <w:p w14:paraId="284222D5" w14:textId="77777777" w:rsidR="00B96361"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Potrebno je periodički ocjenjivati koristi i rizike kontinuiranog dugotrajnog liječenja (vidjeti dio 5.1).</w:t>
      </w:r>
    </w:p>
    <w:p w14:paraId="0C3F1D33" w14:textId="77777777" w:rsidR="00B96361" w:rsidRPr="00E91C49" w:rsidRDefault="00B96361" w:rsidP="00B96361">
      <w:pPr>
        <w:pStyle w:val="Default"/>
        <w:keepNext/>
        <w:widowControl/>
        <w:tabs>
          <w:tab w:val="num" w:pos="0"/>
        </w:tabs>
        <w:rPr>
          <w:rFonts w:ascii="Times New Roman" w:hAnsi="Times New Roman" w:cs="Times New Roman"/>
          <w:i/>
          <w:sz w:val="22"/>
          <w:szCs w:val="22"/>
          <w:lang w:val="hr-HR"/>
        </w:rPr>
      </w:pPr>
    </w:p>
    <w:p w14:paraId="6C4FDC81" w14:textId="77777777" w:rsidR="00B4255E" w:rsidRPr="00E91C49" w:rsidRDefault="00793B2B" w:rsidP="00B4255E">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Humira može biti dostupna i u drugim jačinama i/ili oblicima pakiranja, ovisno o terapijskim potrebama pojedinog bolesnika.</w:t>
      </w:r>
    </w:p>
    <w:p w14:paraId="4ECB3CCB" w14:textId="77777777" w:rsidR="00B4255E" w:rsidRPr="00E91C49" w:rsidRDefault="00B4255E" w:rsidP="00B96361">
      <w:pPr>
        <w:pStyle w:val="Default"/>
        <w:keepNext/>
        <w:widowControl/>
        <w:tabs>
          <w:tab w:val="num" w:pos="0"/>
        </w:tabs>
        <w:rPr>
          <w:rFonts w:ascii="Times New Roman" w:hAnsi="Times New Roman" w:cs="Times New Roman"/>
          <w:sz w:val="22"/>
          <w:szCs w:val="22"/>
          <w:lang w:val="hr-HR"/>
        </w:rPr>
      </w:pPr>
    </w:p>
    <w:p w14:paraId="65E8225E" w14:textId="77777777" w:rsidR="00B96361" w:rsidRPr="00E91C49" w:rsidRDefault="00793B2B" w:rsidP="00B96361">
      <w:pPr>
        <w:pStyle w:val="Default"/>
        <w:keepNext/>
        <w:widowControl/>
        <w:tabs>
          <w:tab w:val="num" w:pos="0"/>
        </w:tabs>
        <w:rPr>
          <w:rFonts w:ascii="Times New Roman" w:hAnsi="Times New Roman" w:cs="Times New Roman"/>
          <w:i/>
          <w:sz w:val="22"/>
          <w:szCs w:val="22"/>
          <w:lang w:val="hr-HR"/>
        </w:rPr>
      </w:pPr>
      <w:r w:rsidRPr="00E91C49">
        <w:rPr>
          <w:rFonts w:ascii="Times New Roman" w:hAnsi="Times New Roman" w:cs="Times New Roman"/>
          <w:i/>
          <w:sz w:val="22"/>
          <w:szCs w:val="22"/>
          <w:lang w:val="hr-HR"/>
        </w:rPr>
        <w:t>Crohnova bolest</w:t>
      </w:r>
    </w:p>
    <w:p w14:paraId="157B5C33" w14:textId="77777777" w:rsidR="00B96361" w:rsidRPr="00E91C49" w:rsidRDefault="00B96361" w:rsidP="00B96361">
      <w:pPr>
        <w:pStyle w:val="Default"/>
        <w:keepNext/>
        <w:widowControl/>
        <w:tabs>
          <w:tab w:val="num" w:pos="0"/>
        </w:tabs>
        <w:rPr>
          <w:rFonts w:ascii="Times New Roman" w:hAnsi="Times New Roman" w:cs="Times New Roman"/>
          <w:sz w:val="22"/>
          <w:szCs w:val="22"/>
          <w:u w:val="single"/>
          <w:lang w:val="hr-HR"/>
        </w:rPr>
      </w:pPr>
    </w:p>
    <w:p w14:paraId="388CC128" w14:textId="77777777" w:rsidR="00B96361"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Preporučena indukcijska doza lijeka Humira u odraslih bolesnika s umjerenom do teškom aktivnom Crohnovom bolešću je 80 mg u nultom tjednu, </w:t>
      </w:r>
      <w:r w:rsidR="004A7C96">
        <w:rPr>
          <w:rFonts w:ascii="Times New Roman" w:hAnsi="Times New Roman" w:cs="Times New Roman"/>
          <w:sz w:val="22"/>
          <w:szCs w:val="22"/>
          <w:lang w:val="hr-HR"/>
        </w:rPr>
        <w:t>a zatim</w:t>
      </w:r>
      <w:r w:rsidRPr="00E91C49">
        <w:rPr>
          <w:rFonts w:ascii="Times New Roman" w:hAnsi="Times New Roman" w:cs="Times New Roman"/>
          <w:sz w:val="22"/>
          <w:szCs w:val="22"/>
          <w:lang w:val="hr-HR"/>
        </w:rPr>
        <w:t xml:space="preserve"> 40 mg u drugom tjednu. U slučaju da postoji potreba za bržim odgovorom na terapiju, terapija se može započeti dozom od 160 mg u nultom tjednu (primijenjenom u obliku dvije injekcije od 80 mg u jednom danu ili kao jedna injekcija od 80 mg na dan kroz dva uzastopna dana)</w:t>
      </w:r>
      <w:r w:rsidR="00D06B32">
        <w:rPr>
          <w:rFonts w:ascii="Times New Roman" w:hAnsi="Times New Roman" w:cs="Times New Roman"/>
          <w:sz w:val="22"/>
          <w:szCs w:val="22"/>
          <w:lang w:val="hr-HR"/>
        </w:rPr>
        <w:t>, a zatim</w:t>
      </w:r>
      <w:r w:rsidRPr="00E91C49">
        <w:rPr>
          <w:rFonts w:ascii="Times New Roman" w:hAnsi="Times New Roman" w:cs="Times New Roman"/>
          <w:sz w:val="22"/>
          <w:szCs w:val="22"/>
          <w:lang w:val="hr-HR"/>
        </w:rPr>
        <w:t xml:space="preserve"> 80 mg u drugom tjednu, uz napomenu da je rizik od razvoja nuspojava veći prilikom indukcije.</w:t>
      </w:r>
    </w:p>
    <w:p w14:paraId="0ADAF0F4" w14:textId="77777777" w:rsidR="00B96361" w:rsidRPr="00E91C49" w:rsidRDefault="00B96361" w:rsidP="00B96361">
      <w:pPr>
        <w:pStyle w:val="Default"/>
        <w:tabs>
          <w:tab w:val="num" w:pos="0"/>
        </w:tabs>
        <w:rPr>
          <w:rFonts w:ascii="Times New Roman" w:hAnsi="Times New Roman" w:cs="Times New Roman"/>
          <w:sz w:val="22"/>
          <w:szCs w:val="22"/>
          <w:lang w:val="hr-HR"/>
        </w:rPr>
      </w:pPr>
    </w:p>
    <w:p w14:paraId="0C5A76D1" w14:textId="77777777" w:rsidR="00B96361"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Nakon indukcije, preporučena doza je 40 mg svaki drugi tjedan supkutanom injekcijom. Alternativno, ako je bolesnik prestao uzimati lijek Humira, a znakovi i simptomi bolesti su se opet pojavili, Humira se može ponovno primijeniti. Postoji malo podataka o ponovnoj primjeni lijeka Humira kad je prekid terapije trajao duže od 8 tjedana. </w:t>
      </w:r>
    </w:p>
    <w:p w14:paraId="058CEFEB" w14:textId="77777777" w:rsidR="00B96361" w:rsidRPr="00E91C49" w:rsidRDefault="00B96361" w:rsidP="00B96361">
      <w:pPr>
        <w:pStyle w:val="Default"/>
        <w:tabs>
          <w:tab w:val="num" w:pos="0"/>
        </w:tabs>
        <w:rPr>
          <w:rFonts w:ascii="Times New Roman" w:hAnsi="Times New Roman" w:cs="Times New Roman"/>
          <w:sz w:val="22"/>
          <w:szCs w:val="22"/>
          <w:lang w:val="hr-HR"/>
        </w:rPr>
      </w:pPr>
    </w:p>
    <w:p w14:paraId="0ADCC27F" w14:textId="77777777" w:rsidR="00B96361"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Tijekom terapije održavanja, doza kortikosteroida može se postupno smanjivati u skladu s kliničkim smjernicama.</w:t>
      </w:r>
    </w:p>
    <w:p w14:paraId="521E377C" w14:textId="77777777" w:rsidR="00B96361" w:rsidRPr="00E91C49" w:rsidRDefault="00B96361" w:rsidP="00B96361">
      <w:pPr>
        <w:pStyle w:val="Default"/>
        <w:tabs>
          <w:tab w:val="num" w:pos="0"/>
        </w:tabs>
        <w:rPr>
          <w:rFonts w:ascii="Times New Roman" w:hAnsi="Times New Roman" w:cs="Times New Roman"/>
          <w:sz w:val="22"/>
          <w:szCs w:val="22"/>
          <w:lang w:val="hr-HR"/>
        </w:rPr>
      </w:pPr>
    </w:p>
    <w:p w14:paraId="6C437679" w14:textId="77777777" w:rsidR="00B96361"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U nekih bolesnika u kojih dođe do slabljenja odgovora na terapiju </w:t>
      </w:r>
      <w:r w:rsidR="004A7C96">
        <w:rPr>
          <w:rFonts w:ascii="Times New Roman" w:hAnsi="Times New Roman" w:cs="Times New Roman"/>
          <w:sz w:val="22"/>
          <w:szCs w:val="22"/>
          <w:lang w:val="hr-HR"/>
        </w:rPr>
        <w:t xml:space="preserve">lijekom </w:t>
      </w:r>
      <w:r w:rsidR="00B4255E" w:rsidRPr="00E91C49">
        <w:rPr>
          <w:rFonts w:ascii="Times New Roman" w:hAnsi="Times New Roman" w:cs="Times New Roman"/>
          <w:sz w:val="22"/>
          <w:szCs w:val="22"/>
          <w:lang w:val="hr-HR"/>
        </w:rPr>
        <w:t>Humir</w:t>
      </w:r>
      <w:r w:rsidR="004A7C96">
        <w:rPr>
          <w:rFonts w:ascii="Times New Roman" w:hAnsi="Times New Roman" w:cs="Times New Roman"/>
          <w:sz w:val="22"/>
          <w:szCs w:val="22"/>
          <w:lang w:val="hr-HR"/>
        </w:rPr>
        <w:t>a</w:t>
      </w:r>
      <w:r w:rsidR="00B4255E" w:rsidRPr="00E91C49">
        <w:rPr>
          <w:rFonts w:ascii="Times New Roman" w:hAnsi="Times New Roman" w:cs="Times New Roman"/>
          <w:sz w:val="22"/>
          <w:szCs w:val="22"/>
          <w:lang w:val="hr-HR"/>
        </w:rPr>
        <w:t xml:space="preserve"> u dozi od 40 mg svaki drugi tjedan </w:t>
      </w:r>
      <w:r w:rsidRPr="00E91C49">
        <w:rPr>
          <w:rFonts w:ascii="Times New Roman" w:hAnsi="Times New Roman" w:cs="Times New Roman"/>
          <w:sz w:val="22"/>
          <w:szCs w:val="22"/>
          <w:lang w:val="hr-HR"/>
        </w:rPr>
        <w:t>možda će biti korisno povećati doziranj</w:t>
      </w:r>
      <w:r w:rsidR="00B34B8F" w:rsidRPr="00E91C49">
        <w:rPr>
          <w:rFonts w:ascii="Times New Roman" w:hAnsi="Times New Roman" w:cs="Times New Roman"/>
          <w:sz w:val="22"/>
          <w:szCs w:val="22"/>
          <w:lang w:val="hr-HR"/>
        </w:rPr>
        <w:t>e</w:t>
      </w:r>
      <w:r w:rsidRPr="00E91C49">
        <w:rPr>
          <w:rFonts w:ascii="Times New Roman" w:hAnsi="Times New Roman" w:cs="Times New Roman"/>
          <w:sz w:val="22"/>
          <w:szCs w:val="22"/>
          <w:lang w:val="hr-HR"/>
        </w:rPr>
        <w:t xml:space="preserve"> na 40 mg lijeka Humira svaki tjedan</w:t>
      </w:r>
      <w:r w:rsidR="00B4255E" w:rsidRPr="00E91C49">
        <w:rPr>
          <w:rFonts w:ascii="Times New Roman" w:hAnsi="Times New Roman" w:cs="Times New Roman"/>
          <w:sz w:val="22"/>
          <w:szCs w:val="22"/>
          <w:lang w:val="hr-HR"/>
        </w:rPr>
        <w:t xml:space="preserve"> ili 80 mg svaki drugi tjedan</w:t>
      </w:r>
      <w:r w:rsidRPr="00E91C49">
        <w:rPr>
          <w:rFonts w:ascii="Times New Roman" w:hAnsi="Times New Roman" w:cs="Times New Roman"/>
          <w:sz w:val="22"/>
          <w:szCs w:val="22"/>
          <w:lang w:val="hr-HR"/>
        </w:rPr>
        <w:t>.</w:t>
      </w:r>
    </w:p>
    <w:p w14:paraId="7324E568" w14:textId="77777777" w:rsidR="00B96361" w:rsidRPr="00E91C49" w:rsidRDefault="00B96361" w:rsidP="00B96361">
      <w:pPr>
        <w:pStyle w:val="Default"/>
        <w:tabs>
          <w:tab w:val="num" w:pos="0"/>
        </w:tabs>
        <w:rPr>
          <w:rFonts w:ascii="Times New Roman" w:hAnsi="Times New Roman" w:cs="Times New Roman"/>
          <w:sz w:val="22"/>
          <w:szCs w:val="22"/>
          <w:lang w:val="hr-HR"/>
        </w:rPr>
      </w:pPr>
    </w:p>
    <w:p w14:paraId="6981C4E2" w14:textId="77777777" w:rsidR="00B96361"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Nekim bolesnicima koji ne odgovore na terapiju do 4. tjedna mogao bi koristiti nastavak terapije održavanja do 12. tjedna. U slučaju da ni u tom vremenskom razdoblju nema odgovora na liječenje, potrebno je pomno razmotriti nastavak liječenja takvog bolesnika.</w:t>
      </w:r>
    </w:p>
    <w:p w14:paraId="326B06EA" w14:textId="77777777" w:rsidR="00B96361" w:rsidRPr="00E91C49" w:rsidRDefault="00B96361" w:rsidP="00B96361">
      <w:pPr>
        <w:pStyle w:val="Default"/>
        <w:tabs>
          <w:tab w:val="num" w:pos="0"/>
        </w:tabs>
        <w:rPr>
          <w:rFonts w:ascii="Times New Roman" w:hAnsi="Times New Roman" w:cs="Times New Roman"/>
          <w:sz w:val="22"/>
          <w:szCs w:val="22"/>
          <w:lang w:val="hr-HR"/>
        </w:rPr>
      </w:pPr>
    </w:p>
    <w:p w14:paraId="4EF51FAA" w14:textId="77777777" w:rsidR="00B4255E" w:rsidRPr="00E91C49" w:rsidRDefault="00793B2B" w:rsidP="00B4255E">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Humira može biti dostupna i u drugim jačinama i/ili oblicima pakiranja, ovisno o terapijskim potrebama pojedinog bolesnika.</w:t>
      </w:r>
    </w:p>
    <w:p w14:paraId="2CCCA2BD" w14:textId="77777777" w:rsidR="00B4255E" w:rsidRPr="00E91C49" w:rsidRDefault="00B4255E" w:rsidP="00B96361">
      <w:pPr>
        <w:pStyle w:val="Default"/>
        <w:tabs>
          <w:tab w:val="num" w:pos="0"/>
        </w:tabs>
        <w:rPr>
          <w:rFonts w:ascii="Times New Roman" w:hAnsi="Times New Roman" w:cs="Times New Roman"/>
          <w:sz w:val="22"/>
          <w:szCs w:val="22"/>
          <w:lang w:val="hr-HR"/>
        </w:rPr>
      </w:pPr>
    </w:p>
    <w:p w14:paraId="418BE84E" w14:textId="77777777" w:rsidR="00B96361" w:rsidRPr="00E91C49" w:rsidRDefault="00793B2B" w:rsidP="00B96361">
      <w:pPr>
        <w:pStyle w:val="Default"/>
        <w:tabs>
          <w:tab w:val="num" w:pos="0"/>
        </w:tabs>
        <w:rPr>
          <w:rFonts w:ascii="Times New Roman" w:hAnsi="Times New Roman" w:cs="Times New Roman"/>
          <w:i/>
          <w:sz w:val="22"/>
          <w:szCs w:val="22"/>
          <w:lang w:val="hr-HR"/>
        </w:rPr>
      </w:pPr>
      <w:r w:rsidRPr="00E91C49">
        <w:rPr>
          <w:rFonts w:ascii="Times New Roman" w:hAnsi="Times New Roman" w:cs="Times New Roman"/>
          <w:i/>
          <w:sz w:val="22"/>
          <w:szCs w:val="22"/>
          <w:lang w:val="hr-HR"/>
        </w:rPr>
        <w:t>Ulcerozni kolitis</w:t>
      </w:r>
    </w:p>
    <w:p w14:paraId="2F5BC24B" w14:textId="77777777" w:rsidR="00B96361" w:rsidRPr="00E91C49" w:rsidRDefault="00B96361" w:rsidP="00B96361">
      <w:pPr>
        <w:pStyle w:val="Default"/>
        <w:tabs>
          <w:tab w:val="num" w:pos="0"/>
        </w:tabs>
        <w:rPr>
          <w:rFonts w:ascii="Times New Roman" w:hAnsi="Times New Roman" w:cs="Times New Roman"/>
          <w:sz w:val="22"/>
          <w:szCs w:val="22"/>
          <w:lang w:val="hr-HR"/>
        </w:rPr>
      </w:pPr>
    </w:p>
    <w:p w14:paraId="6E39756F" w14:textId="77777777" w:rsidR="00B96361"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Preporučena indukcijska doza lijeka Humira u odraslih bolesnika s umjerenim do teškim ulceroznim kolitisom je 160 mg u nultom tjednu (primijenjena u obliku dvije injekcije od 80 mg u jednom danu ili kao jedna injekcija od 80 mg na dan kroz dva uzastopna dana) i 80 mg u drugom tjednu. Nakon indukcije, preporučena doza je 40 mg svaki drugi tjedan supkutanom injekcijom.</w:t>
      </w:r>
    </w:p>
    <w:p w14:paraId="2D5B1A63" w14:textId="77777777" w:rsidR="00B96361" w:rsidRPr="00E91C49" w:rsidRDefault="00B96361" w:rsidP="00B96361">
      <w:pPr>
        <w:pStyle w:val="Default"/>
        <w:tabs>
          <w:tab w:val="num" w:pos="0"/>
        </w:tabs>
        <w:rPr>
          <w:rFonts w:ascii="Times New Roman" w:hAnsi="Times New Roman" w:cs="Times New Roman"/>
          <w:sz w:val="22"/>
          <w:szCs w:val="22"/>
          <w:lang w:val="hr-HR"/>
        </w:rPr>
      </w:pPr>
    </w:p>
    <w:p w14:paraId="1B101392" w14:textId="77777777" w:rsidR="00B96361"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Tijekom terapije održavanja, doza kortikosteroida može se postupno smanjivati u skladu s kliničkim smjernicama.</w:t>
      </w:r>
    </w:p>
    <w:p w14:paraId="52CB8614" w14:textId="77777777" w:rsidR="00B96361" w:rsidRPr="00E91C49" w:rsidRDefault="00B96361" w:rsidP="00B96361">
      <w:pPr>
        <w:pStyle w:val="Default"/>
        <w:tabs>
          <w:tab w:val="num" w:pos="0"/>
        </w:tabs>
        <w:rPr>
          <w:rFonts w:ascii="Times New Roman" w:hAnsi="Times New Roman" w:cs="Times New Roman"/>
          <w:sz w:val="22"/>
          <w:szCs w:val="22"/>
          <w:lang w:val="hr-HR"/>
        </w:rPr>
      </w:pPr>
    </w:p>
    <w:p w14:paraId="64E39663" w14:textId="77777777" w:rsidR="00B96361"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U nekih bolesnika u kojih dođe do slabljenja odgovora na terapiju </w:t>
      </w:r>
      <w:r w:rsidR="00B4255E" w:rsidRPr="00E91C49">
        <w:rPr>
          <w:rFonts w:ascii="Times New Roman" w:hAnsi="Times New Roman" w:cs="Times New Roman"/>
          <w:sz w:val="22"/>
          <w:szCs w:val="22"/>
          <w:lang w:val="hr-HR"/>
        </w:rPr>
        <w:t xml:space="preserve">u dozi od 40 mg svaki drugi tjedan </w:t>
      </w:r>
      <w:r w:rsidRPr="00E91C49">
        <w:rPr>
          <w:rFonts w:ascii="Times New Roman" w:hAnsi="Times New Roman" w:cs="Times New Roman"/>
          <w:sz w:val="22"/>
          <w:szCs w:val="22"/>
          <w:lang w:val="hr-HR"/>
        </w:rPr>
        <w:t>možda će biti korisno povećati doziranj</w:t>
      </w:r>
      <w:r w:rsidR="00B34B8F" w:rsidRPr="00E91C49">
        <w:rPr>
          <w:rFonts w:ascii="Times New Roman" w:hAnsi="Times New Roman" w:cs="Times New Roman"/>
          <w:sz w:val="22"/>
          <w:szCs w:val="22"/>
          <w:lang w:val="hr-HR"/>
        </w:rPr>
        <w:t>e</w:t>
      </w:r>
      <w:r w:rsidRPr="00E91C49">
        <w:rPr>
          <w:rFonts w:ascii="Times New Roman" w:hAnsi="Times New Roman" w:cs="Times New Roman"/>
          <w:sz w:val="22"/>
          <w:szCs w:val="22"/>
          <w:lang w:val="hr-HR"/>
        </w:rPr>
        <w:t xml:space="preserve"> na 40 mg lijeka Humira svaki tjedan</w:t>
      </w:r>
      <w:r w:rsidR="00B4255E" w:rsidRPr="00E91C49">
        <w:rPr>
          <w:rFonts w:ascii="Times New Roman" w:hAnsi="Times New Roman" w:cs="Times New Roman"/>
          <w:sz w:val="22"/>
          <w:szCs w:val="22"/>
          <w:lang w:val="hr-HR"/>
        </w:rPr>
        <w:t xml:space="preserve"> ili 80 mg svaki drugi tjedan</w:t>
      </w:r>
      <w:r w:rsidRPr="00E91C49">
        <w:rPr>
          <w:rFonts w:ascii="Times New Roman" w:hAnsi="Times New Roman" w:cs="Times New Roman"/>
          <w:sz w:val="22"/>
          <w:szCs w:val="22"/>
          <w:lang w:val="hr-HR"/>
        </w:rPr>
        <w:t>.</w:t>
      </w:r>
    </w:p>
    <w:p w14:paraId="0A0D4E1A" w14:textId="77777777" w:rsidR="00B96361" w:rsidRPr="00E91C49" w:rsidRDefault="00B96361" w:rsidP="00B96361">
      <w:pPr>
        <w:pStyle w:val="Default"/>
        <w:tabs>
          <w:tab w:val="num" w:pos="0"/>
        </w:tabs>
        <w:rPr>
          <w:rFonts w:ascii="Times New Roman" w:hAnsi="Times New Roman" w:cs="Times New Roman"/>
          <w:sz w:val="22"/>
          <w:szCs w:val="22"/>
          <w:lang w:val="hr-HR"/>
        </w:rPr>
      </w:pPr>
    </w:p>
    <w:p w14:paraId="3B79F1C5" w14:textId="77777777" w:rsidR="00B96361"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Dostupni podaci upućuju na to da se klinički odgovor obično postiže unutar 2-8 tjedana liječenja. U bolesnika u kojih u ovom razdoblju ne bude odgovora, liječenje lijekom Humira ne treba nastaviti.</w:t>
      </w:r>
    </w:p>
    <w:p w14:paraId="503CE07E" w14:textId="77777777" w:rsidR="00B96361" w:rsidRPr="00E91C49" w:rsidRDefault="00B96361" w:rsidP="00B96361">
      <w:pPr>
        <w:pStyle w:val="DefaultText"/>
        <w:tabs>
          <w:tab w:val="num" w:pos="0"/>
        </w:tabs>
        <w:rPr>
          <w:rFonts w:ascii="Times New Roman" w:hAnsi="Times New Roman"/>
          <w:b/>
          <w:bCs w:val="0"/>
          <w:szCs w:val="22"/>
          <w:u w:val="single"/>
          <w:lang w:val="hr-HR"/>
        </w:rPr>
      </w:pPr>
    </w:p>
    <w:p w14:paraId="4A7D1804" w14:textId="77777777" w:rsidR="00B4255E" w:rsidRPr="00E91C49" w:rsidRDefault="00793B2B" w:rsidP="00B4255E">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Humira može biti dostupna i u drugim jačinama i/ili oblicima pakiranja, ovisno o terapijskim potrebama pojedinog bolesnika.</w:t>
      </w:r>
    </w:p>
    <w:p w14:paraId="3C0F2DEA" w14:textId="77777777" w:rsidR="00B4255E" w:rsidRPr="00E91C49" w:rsidRDefault="00B4255E" w:rsidP="00B96361">
      <w:pPr>
        <w:pStyle w:val="DefaultText"/>
        <w:tabs>
          <w:tab w:val="num" w:pos="0"/>
        </w:tabs>
        <w:rPr>
          <w:rFonts w:ascii="Times New Roman" w:hAnsi="Times New Roman"/>
          <w:b/>
          <w:bCs w:val="0"/>
          <w:szCs w:val="22"/>
          <w:u w:val="single"/>
          <w:lang w:val="hr-HR"/>
        </w:rPr>
      </w:pPr>
    </w:p>
    <w:p w14:paraId="2D614965" w14:textId="77777777" w:rsidR="00B96361" w:rsidRPr="00E91C49" w:rsidRDefault="00793B2B" w:rsidP="00B96361">
      <w:pPr>
        <w:pStyle w:val="Default"/>
        <w:keepNext/>
        <w:widowControl/>
        <w:tabs>
          <w:tab w:val="num" w:pos="0"/>
        </w:tabs>
        <w:rPr>
          <w:rFonts w:ascii="Times New Roman" w:hAnsi="Times New Roman" w:cs="Times New Roman"/>
          <w:sz w:val="22"/>
          <w:szCs w:val="22"/>
          <w:lang w:val="hr-HR"/>
        </w:rPr>
      </w:pPr>
      <w:r w:rsidRPr="00E91C49">
        <w:rPr>
          <w:rFonts w:ascii="Times New Roman" w:hAnsi="Times New Roman" w:cs="Times New Roman"/>
          <w:i/>
          <w:sz w:val="22"/>
          <w:szCs w:val="22"/>
          <w:lang w:val="hr-HR"/>
        </w:rPr>
        <w:t>Uveitis</w:t>
      </w:r>
    </w:p>
    <w:p w14:paraId="084963F0" w14:textId="77777777" w:rsidR="00B96361" w:rsidRPr="00E91C49" w:rsidRDefault="00B96361" w:rsidP="00B96361">
      <w:pPr>
        <w:pStyle w:val="Default"/>
        <w:keepNext/>
        <w:widowControl/>
        <w:tabs>
          <w:tab w:val="num" w:pos="0"/>
        </w:tabs>
        <w:rPr>
          <w:rFonts w:ascii="Times New Roman" w:hAnsi="Times New Roman" w:cs="Times New Roman"/>
          <w:sz w:val="22"/>
          <w:szCs w:val="22"/>
          <w:lang w:val="hr-HR"/>
        </w:rPr>
      </w:pPr>
    </w:p>
    <w:p w14:paraId="028BA32A" w14:textId="77777777" w:rsidR="00B96361" w:rsidRPr="00E91C49" w:rsidRDefault="00793B2B" w:rsidP="00B96361">
      <w:pPr>
        <w:pStyle w:val="Default"/>
        <w:widowControl/>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Preporučena doza lijeka Humira u odraslih bolesnika s uveitisom je početna doza od 80 mg, nakon koje slijedi doza od 40 mg svaki drugi tjedan, počevši tjedan dana nakon početne doze. Za dozu održavanja dostupna je Humira 40 mg otopina za injekciju u napunjenoj štrcaljki i/ili napunjenoj brizgalici. Iskustvo sa započinjanjem liječenja samo lijekom Humira je ograničeno. Liječenje lijekom Humira može se započeti u kombinaciji s kortikosteroidima i/ili drugim nebiološkim imunomodula</w:t>
      </w:r>
      <w:r w:rsidR="00DB435D" w:rsidRPr="00E91C49">
        <w:rPr>
          <w:rFonts w:ascii="Times New Roman" w:hAnsi="Times New Roman" w:cs="Times New Roman"/>
          <w:sz w:val="22"/>
          <w:szCs w:val="22"/>
          <w:lang w:val="hr-HR"/>
        </w:rPr>
        <w:t>torima</w:t>
      </w:r>
      <w:r w:rsidRPr="00E91C49">
        <w:rPr>
          <w:rFonts w:ascii="Times New Roman" w:hAnsi="Times New Roman" w:cs="Times New Roman"/>
          <w:sz w:val="22"/>
          <w:szCs w:val="22"/>
          <w:lang w:val="hr-HR"/>
        </w:rPr>
        <w:t xml:space="preserve">. Doza istodobno primijenjenih kortikosteroida može se postupno smanjivati u skladu s kliničkom praksom, počevši dva tjedna nakon započinjanja liječenja lijekom Humira. </w:t>
      </w:r>
    </w:p>
    <w:p w14:paraId="41FF45D8" w14:textId="77777777" w:rsidR="00B96361" w:rsidRPr="00E91C49" w:rsidRDefault="00B96361" w:rsidP="00B96361">
      <w:pPr>
        <w:pStyle w:val="Default"/>
        <w:tabs>
          <w:tab w:val="num" w:pos="0"/>
        </w:tabs>
        <w:rPr>
          <w:rFonts w:ascii="Times New Roman" w:hAnsi="Times New Roman" w:cs="Times New Roman"/>
          <w:sz w:val="22"/>
          <w:szCs w:val="22"/>
          <w:lang w:val="hr-HR"/>
        </w:rPr>
      </w:pPr>
    </w:p>
    <w:p w14:paraId="7927432A" w14:textId="77777777" w:rsidR="00B96361"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Preporučuje se svake godine ocijeniti omjer koristi i rizika kontinuiranog dugotrajnog liječenja (vidjeti dio 5.1).</w:t>
      </w:r>
    </w:p>
    <w:p w14:paraId="72488EFA" w14:textId="77777777" w:rsidR="00B96361" w:rsidRPr="00E91C49" w:rsidRDefault="00B96361" w:rsidP="00B96361">
      <w:pPr>
        <w:pStyle w:val="Default"/>
        <w:tabs>
          <w:tab w:val="num" w:pos="0"/>
        </w:tabs>
        <w:rPr>
          <w:rFonts w:ascii="Times New Roman" w:hAnsi="Times New Roman" w:cs="Times New Roman"/>
          <w:sz w:val="22"/>
          <w:szCs w:val="22"/>
          <w:u w:val="single"/>
          <w:lang w:val="hr-HR"/>
        </w:rPr>
      </w:pPr>
    </w:p>
    <w:p w14:paraId="64A1FC3D" w14:textId="77777777" w:rsidR="00B4255E" w:rsidRPr="00E91C49" w:rsidRDefault="00793B2B" w:rsidP="00B4255E">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Humira može biti dostupna i u drugim jačinama i/ili oblicima pakiranja, ovisno o terapijskim potrebama pojedinog bolesnika.</w:t>
      </w:r>
    </w:p>
    <w:p w14:paraId="35568DE5" w14:textId="77777777" w:rsidR="00B4255E" w:rsidRPr="00E91C49" w:rsidRDefault="00B4255E" w:rsidP="00B96361">
      <w:pPr>
        <w:pStyle w:val="Default"/>
        <w:tabs>
          <w:tab w:val="num" w:pos="0"/>
        </w:tabs>
        <w:rPr>
          <w:rFonts w:ascii="Times New Roman" w:hAnsi="Times New Roman" w:cs="Times New Roman"/>
          <w:sz w:val="22"/>
          <w:szCs w:val="22"/>
          <w:u w:val="single"/>
          <w:lang w:val="hr-HR"/>
        </w:rPr>
      </w:pPr>
    </w:p>
    <w:p w14:paraId="548E6CF2" w14:textId="77777777" w:rsidR="002C7ED9" w:rsidRPr="00E91C49" w:rsidRDefault="00793B2B" w:rsidP="00D71C59">
      <w:pPr>
        <w:pStyle w:val="Default"/>
        <w:keepNext/>
        <w:tabs>
          <w:tab w:val="num" w:pos="0"/>
        </w:tabs>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Posebne populacije</w:t>
      </w:r>
    </w:p>
    <w:p w14:paraId="76F6692F" w14:textId="77777777" w:rsidR="002C7ED9" w:rsidRPr="00E91C49" w:rsidRDefault="002C7ED9" w:rsidP="00D71C59">
      <w:pPr>
        <w:pStyle w:val="Default"/>
        <w:keepNext/>
        <w:tabs>
          <w:tab w:val="num" w:pos="0"/>
        </w:tabs>
        <w:rPr>
          <w:rFonts w:ascii="Times New Roman" w:hAnsi="Times New Roman" w:cs="Times New Roman"/>
          <w:sz w:val="22"/>
          <w:szCs w:val="22"/>
          <w:u w:val="single"/>
          <w:lang w:val="hr-HR"/>
        </w:rPr>
      </w:pPr>
    </w:p>
    <w:p w14:paraId="662E3824" w14:textId="77777777" w:rsidR="00B96361" w:rsidRPr="00E91C49" w:rsidRDefault="00793B2B" w:rsidP="00D71C59">
      <w:pPr>
        <w:pStyle w:val="Default"/>
        <w:keepNex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Starije osobe</w:t>
      </w:r>
    </w:p>
    <w:p w14:paraId="162CB7E3" w14:textId="77777777" w:rsidR="00B96361" w:rsidRPr="00E91C49" w:rsidRDefault="00B96361" w:rsidP="00D71C59">
      <w:pPr>
        <w:pStyle w:val="Default"/>
        <w:keepNext/>
        <w:tabs>
          <w:tab w:val="num" w:pos="0"/>
        </w:tabs>
        <w:rPr>
          <w:rFonts w:ascii="Times New Roman" w:hAnsi="Times New Roman" w:cs="Times New Roman"/>
          <w:sz w:val="22"/>
          <w:szCs w:val="22"/>
          <w:lang w:val="hr-HR"/>
        </w:rPr>
      </w:pPr>
    </w:p>
    <w:p w14:paraId="4C974E24"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Nije potrebno prilagođavati dozu.</w:t>
      </w:r>
    </w:p>
    <w:p w14:paraId="639D8A47" w14:textId="77777777" w:rsidR="00B96361" w:rsidRPr="00E91C49" w:rsidRDefault="00B96361" w:rsidP="00B96361">
      <w:pPr>
        <w:pStyle w:val="Default"/>
        <w:rPr>
          <w:rFonts w:ascii="Times New Roman" w:hAnsi="Times New Roman" w:cs="Times New Roman"/>
          <w:sz w:val="22"/>
          <w:szCs w:val="22"/>
          <w:lang w:val="hr-HR"/>
        </w:rPr>
      </w:pPr>
    </w:p>
    <w:p w14:paraId="2DCE9F69" w14:textId="77777777" w:rsidR="00B96361" w:rsidRPr="00E91C49" w:rsidRDefault="00793B2B" w:rsidP="000A6124">
      <w:pPr>
        <w:pStyle w:val="Default"/>
        <w:keepNex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Oštećenje bubrega i/ili jetre</w:t>
      </w:r>
    </w:p>
    <w:p w14:paraId="6AC63BE9" w14:textId="77777777" w:rsidR="00B96361" w:rsidRPr="00E91C49" w:rsidRDefault="00B96361" w:rsidP="00F157A0">
      <w:pPr>
        <w:pStyle w:val="Default"/>
        <w:keepNext/>
        <w:ind w:left="567" w:hanging="567"/>
        <w:rPr>
          <w:rFonts w:ascii="Times New Roman" w:hAnsi="Times New Roman" w:cs="Times New Roman"/>
          <w:sz w:val="22"/>
          <w:szCs w:val="22"/>
          <w:lang w:val="hr-HR"/>
        </w:rPr>
      </w:pPr>
    </w:p>
    <w:p w14:paraId="51F53F65" w14:textId="77777777" w:rsidR="00B96361" w:rsidRPr="00E91C49" w:rsidRDefault="00793B2B" w:rsidP="00B96361">
      <w:pPr>
        <w:pStyle w:val="Default"/>
        <w:keepNext/>
        <w:rPr>
          <w:rFonts w:ascii="Times New Roman" w:hAnsi="Times New Roman" w:cs="Times New Roman"/>
          <w:color w:val="auto"/>
          <w:sz w:val="22"/>
          <w:szCs w:val="22"/>
          <w:lang w:val="hr-HR"/>
        </w:rPr>
      </w:pPr>
      <w:r w:rsidRPr="00E91C49">
        <w:rPr>
          <w:rFonts w:ascii="Times New Roman" w:hAnsi="Times New Roman" w:cs="Times New Roman"/>
          <w:sz w:val="22"/>
          <w:szCs w:val="22"/>
          <w:lang w:val="hr-HR"/>
        </w:rPr>
        <w:t>Nije ispitivano djelovanje lijeka Humira u toj populaciji bolesnika te se ne mogu dati preporuke za doziranje.</w:t>
      </w:r>
    </w:p>
    <w:p w14:paraId="488DF94E" w14:textId="77777777" w:rsidR="00B96361" w:rsidRPr="00E91C49" w:rsidRDefault="00B96361" w:rsidP="00B96361">
      <w:pPr>
        <w:pStyle w:val="Default"/>
        <w:keepNext/>
        <w:rPr>
          <w:rFonts w:ascii="Times New Roman" w:hAnsi="Times New Roman" w:cs="Times New Roman"/>
          <w:color w:val="auto"/>
          <w:sz w:val="22"/>
          <w:szCs w:val="22"/>
          <w:lang w:val="hr-HR"/>
        </w:rPr>
      </w:pPr>
    </w:p>
    <w:p w14:paraId="09A20998" w14:textId="77777777" w:rsidR="00B96361" w:rsidRDefault="00793B2B" w:rsidP="00B96361">
      <w:pPr>
        <w:pStyle w:val="Default"/>
        <w:keepNext/>
        <w:rPr>
          <w:rFonts w:ascii="Times New Roman" w:hAnsi="Times New Roman" w:cs="Times New Roman"/>
          <w:sz w:val="22"/>
          <w:szCs w:val="22"/>
          <w:lang w:val="hr-HR"/>
        </w:rPr>
      </w:pPr>
      <w:r w:rsidRPr="00E91C49">
        <w:rPr>
          <w:rFonts w:ascii="Times New Roman" w:hAnsi="Times New Roman" w:cs="Times New Roman"/>
          <w:sz w:val="22"/>
          <w:szCs w:val="22"/>
          <w:lang w:val="hr-HR"/>
        </w:rPr>
        <w:t>Pedijatrijska populacija</w:t>
      </w:r>
    </w:p>
    <w:p w14:paraId="2856C10C" w14:textId="77777777" w:rsidR="008C6008" w:rsidRDefault="008C6008" w:rsidP="00B96361">
      <w:pPr>
        <w:pStyle w:val="Default"/>
        <w:keepNext/>
        <w:rPr>
          <w:rFonts w:ascii="Times New Roman" w:hAnsi="Times New Roman" w:cs="Times New Roman"/>
          <w:sz w:val="22"/>
          <w:szCs w:val="22"/>
          <w:lang w:val="hr-HR"/>
        </w:rPr>
      </w:pPr>
    </w:p>
    <w:p w14:paraId="23389F03" w14:textId="77777777" w:rsidR="0044165F" w:rsidRPr="00E91C49" w:rsidRDefault="00793B2B" w:rsidP="0044165F">
      <w:pPr>
        <w:pStyle w:val="Default"/>
        <w:keepNext/>
        <w:rPr>
          <w:rFonts w:ascii="Times New Roman" w:hAnsi="Times New Roman" w:cs="Times New Roman"/>
          <w:i/>
          <w:sz w:val="22"/>
          <w:szCs w:val="22"/>
          <w:lang w:val="hr-HR"/>
        </w:rPr>
      </w:pPr>
      <w:r w:rsidRPr="00E91C49">
        <w:rPr>
          <w:rFonts w:ascii="Times New Roman" w:hAnsi="Times New Roman" w:cs="Times New Roman"/>
          <w:i/>
          <w:sz w:val="22"/>
          <w:szCs w:val="22"/>
          <w:lang w:val="hr-HR"/>
        </w:rPr>
        <w:t>Plak psorijaza u djece</w:t>
      </w:r>
    </w:p>
    <w:p w14:paraId="4E38EBAA" w14:textId="77777777" w:rsidR="0044165F" w:rsidRPr="00E91C49" w:rsidRDefault="0044165F" w:rsidP="0044165F">
      <w:pPr>
        <w:pStyle w:val="Default"/>
        <w:keepNext/>
        <w:rPr>
          <w:rFonts w:ascii="Times New Roman" w:hAnsi="Times New Roman" w:cs="Times New Roman"/>
          <w:sz w:val="22"/>
          <w:szCs w:val="22"/>
          <w:lang w:val="hr-HR"/>
        </w:rPr>
      </w:pPr>
    </w:p>
    <w:p w14:paraId="78B5ADB9" w14:textId="77777777" w:rsidR="0044165F" w:rsidRPr="00E91C49" w:rsidRDefault="00793B2B" w:rsidP="0044165F">
      <w:pPr>
        <w:pStyle w:val="Default"/>
        <w:keepNex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Sigurnost i djelotvornost lijeka Humira u djece u dobi od 4 do 17 godina ustanovljene su za plak psorijazu. Preporučena doza lijeka Humira iznosi do najviše 40 mg po dozi. </w:t>
      </w:r>
    </w:p>
    <w:p w14:paraId="6CD691A8" w14:textId="77777777" w:rsidR="00B96361" w:rsidRPr="00E91C49" w:rsidRDefault="00B96361" w:rsidP="00B96361">
      <w:pPr>
        <w:pStyle w:val="Default"/>
        <w:keepNext/>
        <w:rPr>
          <w:rFonts w:ascii="Times New Roman" w:hAnsi="Times New Roman" w:cs="Times New Roman"/>
          <w:sz w:val="22"/>
          <w:szCs w:val="22"/>
          <w:u w:val="single"/>
          <w:lang w:val="hr-HR"/>
        </w:rPr>
      </w:pPr>
    </w:p>
    <w:p w14:paraId="7E9ED92E" w14:textId="77777777" w:rsidR="00B96361" w:rsidRPr="00E91C49" w:rsidRDefault="00793B2B" w:rsidP="00B96361">
      <w:pPr>
        <w:widowControl w:val="0"/>
        <w:autoSpaceDE w:val="0"/>
        <w:autoSpaceDN w:val="0"/>
        <w:adjustRightInd w:val="0"/>
        <w:rPr>
          <w:i/>
          <w:iCs/>
          <w:lang w:val="hr-HR"/>
        </w:rPr>
      </w:pPr>
      <w:r w:rsidRPr="00E91C49">
        <w:rPr>
          <w:i/>
          <w:iCs/>
          <w:lang w:val="hr-HR"/>
        </w:rPr>
        <w:t>Adolescentni gnojni hidradenitis (u dobi od 12 i više godina, tjelesne težine najmanje 30 kg)</w:t>
      </w:r>
    </w:p>
    <w:p w14:paraId="2EFEC35B" w14:textId="77777777" w:rsidR="00B96361" w:rsidRPr="00E91C49" w:rsidRDefault="00B96361" w:rsidP="00B96361">
      <w:pPr>
        <w:widowControl w:val="0"/>
        <w:autoSpaceDE w:val="0"/>
        <w:autoSpaceDN w:val="0"/>
        <w:adjustRightInd w:val="0"/>
        <w:rPr>
          <w:i/>
          <w:iCs/>
          <w:lang w:val="hr-HR"/>
        </w:rPr>
      </w:pPr>
    </w:p>
    <w:p w14:paraId="7E994775" w14:textId="77777777" w:rsidR="00B96361" w:rsidRPr="00E91C49" w:rsidRDefault="00793B2B" w:rsidP="00B96361">
      <w:pPr>
        <w:widowControl w:val="0"/>
        <w:autoSpaceDE w:val="0"/>
        <w:autoSpaceDN w:val="0"/>
        <w:adjustRightInd w:val="0"/>
        <w:rPr>
          <w:iCs/>
          <w:lang w:val="hr-HR"/>
        </w:rPr>
      </w:pPr>
      <w:r w:rsidRPr="00E91C49">
        <w:rPr>
          <w:iCs/>
          <w:lang w:val="hr-HR"/>
        </w:rPr>
        <w:t>Nisu provedena klinička ispitivanja lijeka Humira u adolescentnih bolesnika s gnojnim hidradenitisom. Doziranje lijeka Humira u tih bolesnika utvrđeno je na temelju</w:t>
      </w:r>
      <w:r w:rsidRPr="00E91C49">
        <w:rPr>
          <w:iCs/>
          <w:szCs w:val="22"/>
          <w:lang w:val="hr-HR"/>
        </w:rPr>
        <w:t xml:space="preserve"> farmakokinetičkog modeliranja </w:t>
      </w:r>
      <w:r w:rsidRPr="00E91C49">
        <w:rPr>
          <w:iCs/>
          <w:lang w:val="hr-HR"/>
        </w:rPr>
        <w:t>i simulacije (vidjeti dio 5.2).</w:t>
      </w:r>
    </w:p>
    <w:p w14:paraId="595745B2" w14:textId="77777777" w:rsidR="00B96361" w:rsidRPr="00E91C49" w:rsidRDefault="00B96361" w:rsidP="00B96361">
      <w:pPr>
        <w:widowControl w:val="0"/>
        <w:autoSpaceDE w:val="0"/>
        <w:autoSpaceDN w:val="0"/>
        <w:adjustRightInd w:val="0"/>
        <w:rPr>
          <w:iCs/>
          <w:lang w:val="hr-HR"/>
        </w:rPr>
      </w:pPr>
    </w:p>
    <w:p w14:paraId="0419909D" w14:textId="77777777" w:rsidR="00B96361" w:rsidRPr="00E91C49" w:rsidRDefault="00793B2B" w:rsidP="00B96361">
      <w:pPr>
        <w:widowControl w:val="0"/>
        <w:tabs>
          <w:tab w:val="num" w:pos="0"/>
        </w:tabs>
        <w:autoSpaceDE w:val="0"/>
        <w:autoSpaceDN w:val="0"/>
        <w:adjustRightInd w:val="0"/>
        <w:rPr>
          <w:color w:val="000000"/>
          <w:lang w:val="hr-HR"/>
        </w:rPr>
      </w:pPr>
      <w:r w:rsidRPr="00E91C49">
        <w:rPr>
          <w:color w:val="000000"/>
          <w:lang w:val="hr-HR"/>
        </w:rPr>
        <w:t>Preporučena doza lijeka Humira je 80 mg u nultom tjednu, nakon koje se primjenjuje doza od 40 mg svaki drugi tjedan, počevši od prvog tjedna, supkutanom injekcijom.</w:t>
      </w:r>
      <w:r w:rsidR="00893DA9" w:rsidRPr="00E91C49">
        <w:rPr>
          <w:color w:val="000000"/>
          <w:lang w:val="hr-HR"/>
        </w:rPr>
        <w:t xml:space="preserve"> </w:t>
      </w:r>
    </w:p>
    <w:p w14:paraId="63CD8D6E" w14:textId="77777777" w:rsidR="00B96361" w:rsidRPr="00E91C49" w:rsidRDefault="00B96361" w:rsidP="00B96361">
      <w:pPr>
        <w:widowControl w:val="0"/>
        <w:tabs>
          <w:tab w:val="num" w:pos="0"/>
        </w:tabs>
        <w:autoSpaceDE w:val="0"/>
        <w:autoSpaceDN w:val="0"/>
        <w:adjustRightInd w:val="0"/>
        <w:rPr>
          <w:color w:val="000000"/>
          <w:lang w:val="hr-HR"/>
        </w:rPr>
      </w:pPr>
    </w:p>
    <w:p w14:paraId="5FB7B037" w14:textId="77777777" w:rsidR="00B96361" w:rsidRPr="00E91C49" w:rsidRDefault="00793B2B" w:rsidP="00B96361">
      <w:pPr>
        <w:widowControl w:val="0"/>
        <w:tabs>
          <w:tab w:val="num" w:pos="0"/>
        </w:tabs>
        <w:autoSpaceDE w:val="0"/>
        <w:autoSpaceDN w:val="0"/>
        <w:adjustRightInd w:val="0"/>
        <w:rPr>
          <w:color w:val="000000"/>
          <w:lang w:val="hr-HR"/>
        </w:rPr>
      </w:pPr>
      <w:r w:rsidRPr="00E91C49">
        <w:rPr>
          <w:color w:val="000000"/>
          <w:lang w:val="hr-HR"/>
        </w:rPr>
        <w:t>U adolescentnih bolesnika u kojih nije postignut zadovoljavajući odgovor na lijek Humira u dozi od 40 mg svaki drugi tjedan može se razmotriti povećanje doziranja na 40 mg svaki tjedan</w:t>
      </w:r>
      <w:r w:rsidR="00435402" w:rsidRPr="00E91C49">
        <w:rPr>
          <w:color w:val="000000"/>
          <w:lang w:val="hr-HR"/>
        </w:rPr>
        <w:t xml:space="preserve"> ili 80 mg svaki drugi tjedan</w:t>
      </w:r>
      <w:r w:rsidRPr="00E91C49">
        <w:rPr>
          <w:color w:val="000000"/>
          <w:lang w:val="hr-HR"/>
        </w:rPr>
        <w:t>.</w:t>
      </w:r>
    </w:p>
    <w:p w14:paraId="24F02678" w14:textId="77777777" w:rsidR="00B96361" w:rsidRPr="00E91C49" w:rsidRDefault="00B96361" w:rsidP="00B96361">
      <w:pPr>
        <w:widowControl w:val="0"/>
        <w:tabs>
          <w:tab w:val="num" w:pos="0"/>
        </w:tabs>
        <w:autoSpaceDE w:val="0"/>
        <w:autoSpaceDN w:val="0"/>
        <w:adjustRightInd w:val="0"/>
        <w:rPr>
          <w:color w:val="000000"/>
          <w:lang w:val="hr-HR"/>
        </w:rPr>
      </w:pPr>
    </w:p>
    <w:p w14:paraId="2C008011" w14:textId="77777777" w:rsidR="00B96361" w:rsidRPr="00E91C49" w:rsidRDefault="00793B2B" w:rsidP="00B96361">
      <w:pPr>
        <w:widowControl w:val="0"/>
        <w:tabs>
          <w:tab w:val="num" w:pos="0"/>
        </w:tabs>
        <w:autoSpaceDE w:val="0"/>
        <w:autoSpaceDN w:val="0"/>
        <w:adjustRightInd w:val="0"/>
        <w:rPr>
          <w:color w:val="000000"/>
          <w:lang w:val="hr-HR"/>
        </w:rPr>
      </w:pPr>
      <w:r w:rsidRPr="00E91C49">
        <w:rPr>
          <w:color w:val="000000"/>
          <w:lang w:val="hr-HR"/>
        </w:rPr>
        <w:t>Ako je potrebno, primjena antibiotika može se nastaviti i tijekom liječenja lijekom Humira. Preporučuje se da bolesnik tijekom liječenja lijekom Humira svakodnevno koristi topikalnu antiseptičku tekućinu za ispiranje lezija uzrokovanih gnojnim hidradenitisom.</w:t>
      </w:r>
    </w:p>
    <w:p w14:paraId="2A3DE80A" w14:textId="77777777" w:rsidR="00B96361" w:rsidRPr="00E91C49" w:rsidRDefault="00B96361" w:rsidP="00B96361">
      <w:pPr>
        <w:widowControl w:val="0"/>
        <w:tabs>
          <w:tab w:val="num" w:pos="0"/>
        </w:tabs>
        <w:autoSpaceDE w:val="0"/>
        <w:autoSpaceDN w:val="0"/>
        <w:adjustRightInd w:val="0"/>
        <w:rPr>
          <w:color w:val="000000"/>
          <w:lang w:val="hr-HR"/>
        </w:rPr>
      </w:pPr>
    </w:p>
    <w:p w14:paraId="23FB95A3" w14:textId="77777777" w:rsidR="00B96361" w:rsidRPr="00E91C49" w:rsidRDefault="00793B2B" w:rsidP="00B96361">
      <w:pPr>
        <w:widowControl w:val="0"/>
        <w:tabs>
          <w:tab w:val="num" w:pos="0"/>
        </w:tabs>
        <w:autoSpaceDE w:val="0"/>
        <w:autoSpaceDN w:val="0"/>
        <w:adjustRightInd w:val="0"/>
        <w:rPr>
          <w:color w:val="000000"/>
          <w:lang w:val="hr-HR"/>
        </w:rPr>
      </w:pPr>
      <w:r w:rsidRPr="00E91C49">
        <w:rPr>
          <w:color w:val="000000"/>
          <w:lang w:val="hr-HR"/>
        </w:rPr>
        <w:t>U slučaju da ni nakon 12 tjedana nema poboljšanja, potrebno je pomno razmotriti nastavak liječenja takvog bolesnika.</w:t>
      </w:r>
    </w:p>
    <w:p w14:paraId="05A84511" w14:textId="77777777" w:rsidR="00B96361" w:rsidRPr="00E91C49" w:rsidRDefault="00B96361" w:rsidP="00B96361">
      <w:pPr>
        <w:widowControl w:val="0"/>
        <w:tabs>
          <w:tab w:val="num" w:pos="0"/>
        </w:tabs>
        <w:autoSpaceDE w:val="0"/>
        <w:autoSpaceDN w:val="0"/>
        <w:adjustRightInd w:val="0"/>
        <w:rPr>
          <w:color w:val="000000"/>
          <w:lang w:val="hr-HR"/>
        </w:rPr>
      </w:pPr>
    </w:p>
    <w:p w14:paraId="236E4F28" w14:textId="77777777" w:rsidR="00B96361" w:rsidRPr="00E91C49" w:rsidRDefault="00793B2B" w:rsidP="00B96361">
      <w:pPr>
        <w:widowControl w:val="0"/>
        <w:tabs>
          <w:tab w:val="num" w:pos="0"/>
        </w:tabs>
        <w:autoSpaceDE w:val="0"/>
        <w:autoSpaceDN w:val="0"/>
        <w:adjustRightInd w:val="0"/>
        <w:rPr>
          <w:color w:val="000000"/>
          <w:lang w:val="hr-HR"/>
        </w:rPr>
      </w:pPr>
      <w:r w:rsidRPr="00E91C49">
        <w:rPr>
          <w:color w:val="000000"/>
          <w:lang w:val="hr-HR"/>
        </w:rPr>
        <w:t>Ako liječenje treba privremeno prekinuti, Humira se kasnije po potrebi može ponovno uvesti.</w:t>
      </w:r>
    </w:p>
    <w:p w14:paraId="59DF6AED" w14:textId="77777777" w:rsidR="00B96361" w:rsidRPr="00E91C49" w:rsidRDefault="00B96361" w:rsidP="00B96361">
      <w:pPr>
        <w:widowControl w:val="0"/>
        <w:tabs>
          <w:tab w:val="num" w:pos="0"/>
        </w:tabs>
        <w:autoSpaceDE w:val="0"/>
        <w:autoSpaceDN w:val="0"/>
        <w:adjustRightInd w:val="0"/>
        <w:rPr>
          <w:color w:val="000000"/>
          <w:lang w:val="hr-HR"/>
        </w:rPr>
      </w:pPr>
    </w:p>
    <w:p w14:paraId="6B15E52E" w14:textId="77777777" w:rsidR="00B96361" w:rsidRPr="00E91C49" w:rsidRDefault="00793B2B" w:rsidP="00B96361">
      <w:pPr>
        <w:widowControl w:val="0"/>
        <w:tabs>
          <w:tab w:val="num" w:pos="0"/>
        </w:tabs>
        <w:autoSpaceDE w:val="0"/>
        <w:autoSpaceDN w:val="0"/>
        <w:adjustRightInd w:val="0"/>
        <w:rPr>
          <w:color w:val="000000"/>
          <w:lang w:val="hr-HR"/>
        </w:rPr>
      </w:pPr>
      <w:r w:rsidRPr="00E91C49">
        <w:rPr>
          <w:color w:val="000000"/>
          <w:lang w:val="hr-HR"/>
        </w:rPr>
        <w:t>Potrebno je periodički ocjenjivati koristi i rizike kontinuiranog dugotrajnog liječenja (vidjeti podatke za odrasle u dijelu 5.1).</w:t>
      </w:r>
    </w:p>
    <w:p w14:paraId="420602CF" w14:textId="77777777" w:rsidR="00B96361" w:rsidRPr="00E91C49" w:rsidRDefault="00B96361" w:rsidP="00B96361">
      <w:pPr>
        <w:widowControl w:val="0"/>
        <w:tabs>
          <w:tab w:val="num" w:pos="0"/>
        </w:tabs>
        <w:autoSpaceDE w:val="0"/>
        <w:autoSpaceDN w:val="0"/>
        <w:adjustRightInd w:val="0"/>
        <w:rPr>
          <w:color w:val="000000"/>
          <w:lang w:val="hr-HR"/>
        </w:rPr>
      </w:pPr>
    </w:p>
    <w:p w14:paraId="7BA684A8" w14:textId="77777777" w:rsidR="00B96361" w:rsidRPr="00E91C49" w:rsidRDefault="00793B2B" w:rsidP="00B96361">
      <w:pPr>
        <w:widowControl w:val="0"/>
        <w:autoSpaceDE w:val="0"/>
        <w:autoSpaceDN w:val="0"/>
        <w:adjustRightInd w:val="0"/>
        <w:rPr>
          <w:color w:val="000000"/>
          <w:lang w:val="hr-HR"/>
        </w:rPr>
      </w:pPr>
      <w:r w:rsidRPr="00E91C49">
        <w:rPr>
          <w:color w:val="000000"/>
          <w:lang w:val="hr-HR"/>
        </w:rPr>
        <w:t>Nema relevantne primjene lijeka Humira u djece mlađe od 12 godina za ovu indikaciju.</w:t>
      </w:r>
    </w:p>
    <w:p w14:paraId="3E3C097B" w14:textId="77777777" w:rsidR="00B96361" w:rsidRPr="00E91C49" w:rsidRDefault="00B96361" w:rsidP="00B96361">
      <w:pPr>
        <w:pStyle w:val="Default"/>
        <w:rPr>
          <w:rFonts w:ascii="Times New Roman" w:hAnsi="Times New Roman" w:cs="Times New Roman"/>
          <w:iCs/>
          <w:color w:val="auto"/>
          <w:sz w:val="22"/>
          <w:szCs w:val="22"/>
          <w:u w:val="single"/>
          <w:lang w:val="hr-HR"/>
        </w:rPr>
      </w:pPr>
    </w:p>
    <w:p w14:paraId="2044959E" w14:textId="77777777" w:rsidR="00435402" w:rsidRPr="00E91C49" w:rsidRDefault="00793B2B" w:rsidP="00B96361">
      <w:pPr>
        <w:pStyle w:val="Default"/>
        <w:rPr>
          <w:rFonts w:ascii="Times New Roman" w:hAnsi="Times New Roman" w:cs="Times New Roman"/>
          <w:iCs/>
          <w:color w:val="auto"/>
          <w:sz w:val="22"/>
          <w:szCs w:val="22"/>
          <w:lang w:val="hr-HR"/>
        </w:rPr>
      </w:pPr>
      <w:r w:rsidRPr="00E91C49">
        <w:rPr>
          <w:rFonts w:ascii="Times New Roman" w:hAnsi="Times New Roman" w:cs="Times New Roman"/>
          <w:iCs/>
          <w:color w:val="auto"/>
          <w:sz w:val="22"/>
          <w:szCs w:val="22"/>
          <w:lang w:val="hr-HR"/>
        </w:rPr>
        <w:t>Humira može biti dostupna i u drugim jačinama i/ili oblicima pakiranja, ovisno o terapijskim potrebama pojedinog bolesnika.</w:t>
      </w:r>
    </w:p>
    <w:p w14:paraId="022C9163" w14:textId="77777777" w:rsidR="00435402" w:rsidRPr="00E91C49" w:rsidRDefault="00435402" w:rsidP="00B96361">
      <w:pPr>
        <w:pStyle w:val="Default"/>
        <w:rPr>
          <w:rFonts w:ascii="Times New Roman" w:hAnsi="Times New Roman" w:cs="Times New Roman"/>
          <w:iCs/>
          <w:color w:val="auto"/>
          <w:sz w:val="22"/>
          <w:szCs w:val="22"/>
          <w:u w:val="single"/>
          <w:lang w:val="hr-HR"/>
        </w:rPr>
      </w:pPr>
    </w:p>
    <w:p w14:paraId="02D24548" w14:textId="77777777" w:rsidR="00B96361" w:rsidRPr="00E91C49" w:rsidRDefault="00793B2B" w:rsidP="00D71C59">
      <w:pPr>
        <w:pStyle w:val="Default"/>
        <w:keepNext/>
        <w:widowControl/>
        <w:rPr>
          <w:rFonts w:ascii="Times New Roman" w:hAnsi="Times New Roman" w:cs="Times New Roman"/>
          <w:i/>
          <w:iCs/>
          <w:color w:val="auto"/>
          <w:sz w:val="22"/>
          <w:szCs w:val="22"/>
          <w:lang w:val="hr-HR"/>
        </w:rPr>
      </w:pPr>
      <w:r w:rsidRPr="00E91C49">
        <w:rPr>
          <w:rFonts w:ascii="Times New Roman" w:hAnsi="Times New Roman" w:cs="Times New Roman"/>
          <w:i/>
          <w:iCs/>
          <w:color w:val="auto"/>
          <w:sz w:val="22"/>
          <w:szCs w:val="22"/>
          <w:lang w:val="hr-HR"/>
        </w:rPr>
        <w:t>Crohnova bolest u djece</w:t>
      </w:r>
    </w:p>
    <w:p w14:paraId="57B8851E" w14:textId="77777777" w:rsidR="00B96361" w:rsidRPr="00E91C49" w:rsidRDefault="00B96361" w:rsidP="00B96361">
      <w:pPr>
        <w:pStyle w:val="Default"/>
        <w:rPr>
          <w:rFonts w:ascii="Times New Roman" w:hAnsi="Times New Roman" w:cs="Times New Roman"/>
          <w:sz w:val="22"/>
          <w:szCs w:val="22"/>
          <w:lang w:val="hr-HR"/>
        </w:rPr>
      </w:pPr>
    </w:p>
    <w:p w14:paraId="5CD7B5F2" w14:textId="77777777" w:rsidR="00893DA9" w:rsidRPr="00E91C49" w:rsidRDefault="00793B2B" w:rsidP="00893DA9">
      <w:pPr>
        <w:pStyle w:val="Default"/>
        <w:rPr>
          <w:rFonts w:ascii="Times New Roman" w:hAnsi="Times New Roman" w:cs="Times New Roman"/>
          <w:sz w:val="22"/>
          <w:szCs w:val="22"/>
          <w:lang w:val="hr-HR"/>
        </w:rPr>
      </w:pPr>
      <w:r w:rsidRPr="00E91C49">
        <w:rPr>
          <w:rFonts w:ascii="Times New Roman" w:hAnsi="Times New Roman" w:cs="Times New Roman"/>
          <w:color w:val="auto"/>
          <w:sz w:val="22"/>
          <w:szCs w:val="22"/>
          <w:lang w:val="hr-HR"/>
        </w:rPr>
        <w:t xml:space="preserve">Preporučena doza lijeka Humira za bolesnike s Crohnovom bolešću u dobi od 6 do 17 godina određuje se na temelju tjelesne težine (Tablica 1). Humira se primjenjuje supkutanom injekcijom. </w:t>
      </w:r>
    </w:p>
    <w:p w14:paraId="5A6BE63F" w14:textId="77777777" w:rsidR="00893DA9" w:rsidRPr="00E91C49" w:rsidRDefault="00893DA9" w:rsidP="00893DA9">
      <w:pPr>
        <w:pStyle w:val="Default"/>
        <w:rPr>
          <w:rFonts w:ascii="Times New Roman" w:hAnsi="Times New Roman" w:cs="Times New Roman"/>
          <w:sz w:val="22"/>
          <w:szCs w:val="22"/>
          <w:lang w:val="hr-HR"/>
        </w:rPr>
      </w:pPr>
    </w:p>
    <w:p w14:paraId="786CD6D9" w14:textId="77777777" w:rsidR="00893DA9" w:rsidRPr="00E91C49" w:rsidRDefault="00793B2B" w:rsidP="00893DA9">
      <w:pPr>
        <w:keepNext/>
        <w:jc w:val="center"/>
        <w:rPr>
          <w:b/>
          <w:szCs w:val="22"/>
          <w:lang w:val="hr-HR"/>
        </w:rPr>
      </w:pPr>
      <w:r w:rsidRPr="00E91C49">
        <w:rPr>
          <w:b/>
          <w:szCs w:val="22"/>
          <w:lang w:val="hr-HR"/>
        </w:rPr>
        <w:t>Tablica 1. Doza lijeka Humira za pedijatrijske bolesnike s Crohnovom bolešću</w:t>
      </w:r>
    </w:p>
    <w:p w14:paraId="027B4C7B" w14:textId="77777777" w:rsidR="00893DA9" w:rsidRPr="00E91C49" w:rsidRDefault="00893DA9" w:rsidP="00893DA9">
      <w:pPr>
        <w:keepNext/>
        <w:rPr>
          <w:lang w:val="hr-HR"/>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3"/>
        <w:gridCol w:w="5869"/>
        <w:gridCol w:w="1823"/>
      </w:tblGrid>
      <w:tr w:rsidR="0066313C" w14:paraId="4677710A" w14:textId="77777777" w:rsidTr="00B129FE">
        <w:trPr>
          <w:tblHeader/>
        </w:trPr>
        <w:tc>
          <w:tcPr>
            <w:tcW w:w="0" w:type="auto"/>
            <w:tcBorders>
              <w:top w:val="single" w:sz="6" w:space="0" w:color="000000"/>
              <w:left w:val="single" w:sz="6" w:space="0" w:color="000000"/>
              <w:bottom w:val="single" w:sz="6" w:space="0" w:color="000000"/>
              <w:right w:val="single" w:sz="6" w:space="0" w:color="000000"/>
            </w:tcBorders>
            <w:hideMark/>
          </w:tcPr>
          <w:p w14:paraId="4F31B1B8" w14:textId="77777777" w:rsidR="00893DA9" w:rsidRPr="00E91C49" w:rsidRDefault="00793B2B" w:rsidP="00B129FE">
            <w:pPr>
              <w:keepNext/>
              <w:jc w:val="center"/>
              <w:rPr>
                <w:lang w:val="hr-HR"/>
              </w:rPr>
            </w:pPr>
            <w:r w:rsidRPr="00E91C49">
              <w:rPr>
                <w:b/>
                <w:lang w:val="hr-HR"/>
              </w:rPr>
              <w:t>Tjelesna težina bolesnika</w:t>
            </w:r>
          </w:p>
        </w:tc>
        <w:tc>
          <w:tcPr>
            <w:tcW w:w="0" w:type="auto"/>
            <w:tcBorders>
              <w:top w:val="single" w:sz="6" w:space="0" w:color="000000"/>
              <w:left w:val="single" w:sz="6" w:space="0" w:color="000000"/>
              <w:bottom w:val="single" w:sz="6" w:space="0" w:color="000000"/>
              <w:right w:val="single" w:sz="6" w:space="0" w:color="000000"/>
            </w:tcBorders>
            <w:hideMark/>
          </w:tcPr>
          <w:p w14:paraId="407BD209" w14:textId="77777777" w:rsidR="00893DA9" w:rsidRPr="00E91C49" w:rsidRDefault="00793B2B" w:rsidP="00B129FE">
            <w:pPr>
              <w:keepNext/>
              <w:jc w:val="center"/>
              <w:rPr>
                <w:lang w:val="hr-HR"/>
              </w:rPr>
            </w:pPr>
            <w:r w:rsidRPr="00E91C49">
              <w:rPr>
                <w:b/>
                <w:lang w:val="hr-HR"/>
              </w:rPr>
              <w:t>Indukcijska doza</w:t>
            </w:r>
          </w:p>
        </w:tc>
        <w:tc>
          <w:tcPr>
            <w:tcW w:w="0" w:type="auto"/>
            <w:tcBorders>
              <w:top w:val="single" w:sz="6" w:space="0" w:color="000000"/>
              <w:left w:val="single" w:sz="6" w:space="0" w:color="000000"/>
              <w:bottom w:val="single" w:sz="6" w:space="0" w:color="000000"/>
              <w:right w:val="single" w:sz="6" w:space="0" w:color="000000"/>
            </w:tcBorders>
            <w:hideMark/>
          </w:tcPr>
          <w:p w14:paraId="69358D37" w14:textId="77777777" w:rsidR="00893DA9" w:rsidRPr="00E91C49" w:rsidRDefault="00793B2B" w:rsidP="000A6124">
            <w:pPr>
              <w:jc w:val="center"/>
              <w:rPr>
                <w:lang w:val="hr-HR"/>
              </w:rPr>
            </w:pPr>
            <w:r w:rsidRPr="00E91C49">
              <w:rPr>
                <w:b/>
                <w:lang w:val="hr-HR"/>
              </w:rPr>
              <w:t>Doza održavanja počevši od 4.</w:t>
            </w:r>
            <w:r w:rsidR="00DF3D7B" w:rsidRPr="00E91C49">
              <w:rPr>
                <w:b/>
                <w:lang w:val="hr-HR"/>
              </w:rPr>
              <w:t> </w:t>
            </w:r>
            <w:r w:rsidRPr="00E91C49">
              <w:rPr>
                <w:b/>
                <w:lang w:val="hr-HR"/>
              </w:rPr>
              <w:t>tjedna</w:t>
            </w:r>
          </w:p>
        </w:tc>
      </w:tr>
      <w:tr w:rsidR="0066313C" w14:paraId="762F9C96" w14:textId="77777777" w:rsidTr="00B129FE">
        <w:tc>
          <w:tcPr>
            <w:tcW w:w="0" w:type="auto"/>
            <w:tcBorders>
              <w:top w:val="single" w:sz="6" w:space="0" w:color="000000"/>
              <w:left w:val="single" w:sz="6" w:space="0" w:color="000000"/>
              <w:bottom w:val="single" w:sz="6" w:space="0" w:color="000000"/>
              <w:right w:val="single" w:sz="6" w:space="0" w:color="000000"/>
            </w:tcBorders>
            <w:hideMark/>
          </w:tcPr>
          <w:p w14:paraId="6F386259" w14:textId="77777777" w:rsidR="00893DA9" w:rsidRPr="00E91C49" w:rsidRDefault="00793B2B" w:rsidP="00B129FE">
            <w:pPr>
              <w:keepNext/>
              <w:jc w:val="center"/>
              <w:rPr>
                <w:lang w:val="hr-HR"/>
              </w:rPr>
            </w:pPr>
            <w:r w:rsidRPr="00E91C49">
              <w:rPr>
                <w:lang w:val="hr-HR"/>
              </w:rPr>
              <w:t>&lt; 40 kg</w:t>
            </w:r>
          </w:p>
        </w:tc>
        <w:tc>
          <w:tcPr>
            <w:tcW w:w="0" w:type="auto"/>
            <w:tcBorders>
              <w:top w:val="single" w:sz="6" w:space="0" w:color="000000"/>
              <w:left w:val="single" w:sz="6" w:space="0" w:color="000000"/>
              <w:bottom w:val="single" w:sz="6" w:space="0" w:color="000000"/>
              <w:right w:val="single" w:sz="6" w:space="0" w:color="000000"/>
            </w:tcBorders>
            <w:hideMark/>
          </w:tcPr>
          <w:p w14:paraId="6121E8BD" w14:textId="77777777" w:rsidR="00893DA9" w:rsidRPr="00E91C49" w:rsidRDefault="00793B2B" w:rsidP="00984844">
            <w:pPr>
              <w:keepNext/>
              <w:numPr>
                <w:ilvl w:val="0"/>
                <w:numId w:val="80"/>
              </w:numPr>
              <w:tabs>
                <w:tab w:val="clear" w:pos="562"/>
              </w:tabs>
              <w:suppressAutoHyphens w:val="0"/>
              <w:ind w:left="307" w:hanging="180"/>
              <w:rPr>
                <w:szCs w:val="22"/>
                <w:lang w:val="hr-HR"/>
              </w:rPr>
            </w:pPr>
            <w:r w:rsidRPr="00E91C49">
              <w:rPr>
                <w:szCs w:val="22"/>
                <w:lang w:val="hr-HR"/>
              </w:rPr>
              <w:t>40 mg u nultom tjednu i 20 mg u drugom tjednu</w:t>
            </w:r>
          </w:p>
          <w:p w14:paraId="6CEA96F7" w14:textId="77777777" w:rsidR="00893DA9" w:rsidRPr="00E91C49" w:rsidRDefault="00893DA9" w:rsidP="00B129FE">
            <w:pPr>
              <w:keepNext/>
              <w:tabs>
                <w:tab w:val="clear" w:pos="562"/>
              </w:tabs>
              <w:suppressAutoHyphens w:val="0"/>
              <w:ind w:left="337"/>
              <w:rPr>
                <w:szCs w:val="22"/>
                <w:lang w:val="hr-HR"/>
              </w:rPr>
            </w:pPr>
          </w:p>
          <w:p w14:paraId="7EAE68AE" w14:textId="77777777" w:rsidR="00893DA9" w:rsidRPr="00E91C49" w:rsidRDefault="00793B2B" w:rsidP="00B129FE">
            <w:pPr>
              <w:keepNext/>
              <w:tabs>
                <w:tab w:val="clear" w:pos="562"/>
              </w:tabs>
              <w:suppressAutoHyphens w:val="0"/>
              <w:ind w:left="150"/>
              <w:rPr>
                <w:szCs w:val="22"/>
                <w:lang w:val="hr-HR"/>
              </w:rPr>
            </w:pPr>
            <w:r w:rsidRPr="00E91C49">
              <w:rPr>
                <w:szCs w:val="22"/>
                <w:lang w:val="hr-HR"/>
              </w:rPr>
              <w:t>U slučaju kada je potreban brži odgovor na liječenje, imajući na umu da rizik od nuspojava može biti veći kod primjene više indukcijske doze</w:t>
            </w:r>
            <w:r w:rsidR="00BE47FC" w:rsidRPr="00E91C49">
              <w:rPr>
                <w:szCs w:val="22"/>
                <w:lang w:val="hr-HR"/>
              </w:rPr>
              <w:t>, može se primijeniti sljedeća doza</w:t>
            </w:r>
            <w:r w:rsidRPr="00E91C49">
              <w:rPr>
                <w:iCs/>
                <w:szCs w:val="22"/>
                <w:lang w:val="hr-HR"/>
              </w:rPr>
              <w:t>:</w:t>
            </w:r>
          </w:p>
          <w:p w14:paraId="03F2CB3C" w14:textId="77777777" w:rsidR="00893DA9" w:rsidRPr="00E91C49" w:rsidRDefault="00793B2B" w:rsidP="00984844">
            <w:pPr>
              <w:keepNext/>
              <w:numPr>
                <w:ilvl w:val="0"/>
                <w:numId w:val="82"/>
              </w:numPr>
              <w:tabs>
                <w:tab w:val="clear" w:pos="562"/>
              </w:tabs>
              <w:suppressAutoHyphens w:val="0"/>
              <w:ind w:left="307" w:hanging="180"/>
              <w:rPr>
                <w:iCs/>
                <w:szCs w:val="22"/>
                <w:lang w:val="hr-HR"/>
              </w:rPr>
            </w:pPr>
            <w:r w:rsidRPr="00E91C49">
              <w:rPr>
                <w:szCs w:val="22"/>
                <w:lang w:val="hr-HR"/>
              </w:rPr>
              <w:t>80 mg u nultom tjednu i 40 mg u drugom tjednu</w:t>
            </w:r>
          </w:p>
        </w:tc>
        <w:tc>
          <w:tcPr>
            <w:tcW w:w="0" w:type="auto"/>
            <w:tcBorders>
              <w:top w:val="single" w:sz="6" w:space="0" w:color="000000"/>
              <w:left w:val="single" w:sz="6" w:space="0" w:color="000000"/>
              <w:bottom w:val="single" w:sz="6" w:space="0" w:color="000000"/>
              <w:right w:val="single" w:sz="6" w:space="0" w:color="000000"/>
            </w:tcBorders>
            <w:hideMark/>
          </w:tcPr>
          <w:p w14:paraId="146B5F31" w14:textId="77777777" w:rsidR="00893DA9" w:rsidRPr="00E91C49" w:rsidRDefault="00793B2B" w:rsidP="00B129FE">
            <w:pPr>
              <w:tabs>
                <w:tab w:val="clear" w:pos="562"/>
              </w:tabs>
              <w:suppressAutoHyphens w:val="0"/>
              <w:ind w:left="16"/>
              <w:jc w:val="center"/>
              <w:rPr>
                <w:lang w:val="hr-HR"/>
              </w:rPr>
            </w:pPr>
            <w:r w:rsidRPr="00E91C49">
              <w:rPr>
                <w:lang w:val="hr-HR"/>
              </w:rPr>
              <w:t>20 mg svaki drugi tjedan</w:t>
            </w:r>
          </w:p>
        </w:tc>
      </w:tr>
      <w:tr w:rsidR="0066313C" w14:paraId="04570987" w14:textId="77777777" w:rsidTr="00B129FE">
        <w:tc>
          <w:tcPr>
            <w:tcW w:w="0" w:type="auto"/>
            <w:tcBorders>
              <w:top w:val="single" w:sz="6" w:space="0" w:color="000000"/>
              <w:left w:val="single" w:sz="6" w:space="0" w:color="000000"/>
              <w:bottom w:val="single" w:sz="6" w:space="0" w:color="000000"/>
              <w:right w:val="single" w:sz="6" w:space="0" w:color="000000"/>
            </w:tcBorders>
            <w:hideMark/>
          </w:tcPr>
          <w:p w14:paraId="1B9712C4" w14:textId="77777777" w:rsidR="00893DA9" w:rsidRPr="00E91C49" w:rsidRDefault="00793B2B" w:rsidP="00B129FE">
            <w:pPr>
              <w:keepNext/>
              <w:jc w:val="center"/>
              <w:rPr>
                <w:lang w:val="hr-HR"/>
              </w:rPr>
            </w:pPr>
            <w:r w:rsidRPr="00E91C49">
              <w:rPr>
                <w:lang w:val="hr-HR"/>
              </w:rPr>
              <w:t>≥ 40 kg</w:t>
            </w:r>
          </w:p>
        </w:tc>
        <w:tc>
          <w:tcPr>
            <w:tcW w:w="0" w:type="auto"/>
            <w:tcBorders>
              <w:top w:val="single" w:sz="6" w:space="0" w:color="000000"/>
              <w:left w:val="single" w:sz="6" w:space="0" w:color="000000"/>
              <w:bottom w:val="single" w:sz="6" w:space="0" w:color="000000"/>
              <w:right w:val="single" w:sz="6" w:space="0" w:color="000000"/>
            </w:tcBorders>
            <w:hideMark/>
          </w:tcPr>
          <w:p w14:paraId="0DB7AED1" w14:textId="77777777" w:rsidR="00893DA9" w:rsidRPr="00E91C49" w:rsidRDefault="00793B2B" w:rsidP="00984844">
            <w:pPr>
              <w:keepNext/>
              <w:numPr>
                <w:ilvl w:val="0"/>
                <w:numId w:val="83"/>
              </w:numPr>
              <w:tabs>
                <w:tab w:val="clear" w:pos="562"/>
              </w:tabs>
              <w:suppressAutoHyphens w:val="0"/>
              <w:ind w:left="307" w:hanging="175"/>
              <w:rPr>
                <w:szCs w:val="22"/>
                <w:lang w:val="hr-HR"/>
              </w:rPr>
            </w:pPr>
            <w:r w:rsidRPr="00E91C49">
              <w:rPr>
                <w:szCs w:val="22"/>
                <w:lang w:val="hr-HR"/>
              </w:rPr>
              <w:t>80 mg u nultom tjednu i 40 mg u drugom tjednu</w:t>
            </w:r>
          </w:p>
          <w:p w14:paraId="5ABA3196" w14:textId="77777777" w:rsidR="00893DA9" w:rsidRPr="00E91C49" w:rsidRDefault="00893DA9" w:rsidP="00B129FE">
            <w:pPr>
              <w:keepNext/>
              <w:tabs>
                <w:tab w:val="clear" w:pos="562"/>
              </w:tabs>
              <w:suppressAutoHyphens w:val="0"/>
              <w:rPr>
                <w:szCs w:val="22"/>
                <w:lang w:val="hr-HR"/>
              </w:rPr>
            </w:pPr>
          </w:p>
          <w:p w14:paraId="340D2108" w14:textId="77777777" w:rsidR="00893DA9" w:rsidRPr="00E91C49" w:rsidRDefault="00793B2B" w:rsidP="00B129FE">
            <w:pPr>
              <w:keepNext/>
              <w:tabs>
                <w:tab w:val="clear" w:pos="562"/>
              </w:tabs>
              <w:suppressAutoHyphens w:val="0"/>
              <w:ind w:left="150"/>
              <w:rPr>
                <w:iCs/>
                <w:szCs w:val="22"/>
                <w:lang w:val="hr-HR"/>
              </w:rPr>
            </w:pPr>
            <w:r w:rsidRPr="00E91C49">
              <w:rPr>
                <w:szCs w:val="22"/>
                <w:lang w:val="hr-HR"/>
              </w:rPr>
              <w:t>U slučaju kada je potreban brži odgovor na liječenje, imajući na umu da rizik od nuspojava može biti veći kod primjene više indukcijske doze</w:t>
            </w:r>
            <w:r w:rsidR="00BE47FC" w:rsidRPr="00E91C49">
              <w:rPr>
                <w:szCs w:val="22"/>
                <w:lang w:val="hr-HR"/>
              </w:rPr>
              <w:t>, može se primijeniti sljedeća doza</w:t>
            </w:r>
            <w:r w:rsidRPr="00E91C49">
              <w:rPr>
                <w:iCs/>
                <w:szCs w:val="22"/>
                <w:lang w:val="hr-HR"/>
              </w:rPr>
              <w:t>:</w:t>
            </w:r>
          </w:p>
          <w:p w14:paraId="76B90C11" w14:textId="77777777" w:rsidR="00893DA9" w:rsidRPr="00E91C49" w:rsidRDefault="00793B2B" w:rsidP="00984844">
            <w:pPr>
              <w:keepNext/>
              <w:numPr>
                <w:ilvl w:val="0"/>
                <w:numId w:val="81"/>
              </w:numPr>
              <w:tabs>
                <w:tab w:val="clear" w:pos="562"/>
              </w:tabs>
              <w:suppressAutoHyphens w:val="0"/>
              <w:ind w:left="314" w:hanging="187"/>
              <w:rPr>
                <w:szCs w:val="22"/>
                <w:lang w:val="hr-HR"/>
              </w:rPr>
            </w:pPr>
            <w:r w:rsidRPr="00E91C49">
              <w:rPr>
                <w:szCs w:val="22"/>
                <w:lang w:val="hr-HR"/>
              </w:rPr>
              <w:t>160 mg u nultom tjednu i 80 mg u drugom tjednu</w:t>
            </w:r>
          </w:p>
        </w:tc>
        <w:tc>
          <w:tcPr>
            <w:tcW w:w="0" w:type="auto"/>
            <w:tcBorders>
              <w:top w:val="single" w:sz="6" w:space="0" w:color="000000"/>
              <w:left w:val="single" w:sz="6" w:space="0" w:color="000000"/>
              <w:bottom w:val="single" w:sz="6" w:space="0" w:color="000000"/>
              <w:right w:val="single" w:sz="6" w:space="0" w:color="000000"/>
            </w:tcBorders>
            <w:hideMark/>
          </w:tcPr>
          <w:p w14:paraId="3410D20D" w14:textId="77777777" w:rsidR="00893DA9" w:rsidRPr="00E91C49" w:rsidRDefault="00793B2B" w:rsidP="00B129FE">
            <w:pPr>
              <w:tabs>
                <w:tab w:val="clear" w:pos="562"/>
              </w:tabs>
              <w:suppressAutoHyphens w:val="0"/>
              <w:ind w:left="16"/>
              <w:jc w:val="center"/>
              <w:rPr>
                <w:lang w:val="hr-HR"/>
              </w:rPr>
            </w:pPr>
            <w:r w:rsidRPr="00E91C49">
              <w:rPr>
                <w:lang w:val="hr-HR"/>
              </w:rPr>
              <w:t>40 mg svaki drugi tjedan</w:t>
            </w:r>
          </w:p>
        </w:tc>
      </w:tr>
    </w:tbl>
    <w:p w14:paraId="1A153A7D" w14:textId="77777777" w:rsidR="00893DA9" w:rsidRPr="00E91C49" w:rsidRDefault="00893DA9" w:rsidP="00893DA9">
      <w:pPr>
        <w:keepNext/>
        <w:rPr>
          <w:lang w:val="hr-HR"/>
        </w:rPr>
      </w:pPr>
    </w:p>
    <w:p w14:paraId="3B719AF6" w14:textId="77777777" w:rsidR="00893DA9" w:rsidRPr="00E91C49" w:rsidRDefault="00793B2B" w:rsidP="00893DA9">
      <w:pPr>
        <w:keepNext/>
        <w:rPr>
          <w:lang w:val="hr-HR"/>
        </w:rPr>
      </w:pPr>
      <w:r w:rsidRPr="00E91C49">
        <w:rPr>
          <w:lang w:val="hr-HR"/>
        </w:rPr>
        <w:t>Bolesnici u kojih se ne postigne zadovoljavajući odgovor mogli bi imati koristi od povećanja doziranja:</w:t>
      </w:r>
    </w:p>
    <w:p w14:paraId="1052A922" w14:textId="77777777" w:rsidR="00893DA9" w:rsidRPr="00E91C49" w:rsidRDefault="00793B2B" w:rsidP="00984844">
      <w:pPr>
        <w:keepNext/>
        <w:numPr>
          <w:ilvl w:val="0"/>
          <w:numId w:val="81"/>
        </w:numPr>
        <w:tabs>
          <w:tab w:val="clear" w:pos="562"/>
          <w:tab w:val="left" w:pos="540"/>
        </w:tabs>
        <w:ind w:left="540" w:hanging="540"/>
        <w:rPr>
          <w:lang w:val="hr-HR"/>
        </w:rPr>
      </w:pPr>
      <w:r w:rsidRPr="00E91C49">
        <w:rPr>
          <w:lang w:val="hr-HR"/>
        </w:rPr>
        <w:t>&lt; 40 kg: 20 mg svaki tjedan</w:t>
      </w:r>
    </w:p>
    <w:p w14:paraId="4E2F480E" w14:textId="77777777" w:rsidR="00893DA9" w:rsidRPr="00E91C49" w:rsidRDefault="00793B2B" w:rsidP="00984844">
      <w:pPr>
        <w:keepNext/>
        <w:numPr>
          <w:ilvl w:val="0"/>
          <w:numId w:val="81"/>
        </w:numPr>
        <w:tabs>
          <w:tab w:val="clear" w:pos="562"/>
          <w:tab w:val="left" w:pos="540"/>
        </w:tabs>
        <w:ind w:left="540" w:hanging="540"/>
        <w:rPr>
          <w:lang w:val="hr-HR"/>
        </w:rPr>
      </w:pPr>
      <w:r w:rsidRPr="00E91C49">
        <w:rPr>
          <w:lang w:val="hr-HR"/>
        </w:rPr>
        <w:t>≥ 40 kg: 40 mg svaki tjedan</w:t>
      </w:r>
      <w:r w:rsidR="00435402" w:rsidRPr="00E91C49">
        <w:rPr>
          <w:lang w:val="hr-HR"/>
        </w:rPr>
        <w:t xml:space="preserve"> ili 80 mg svaki drugi tjedan</w:t>
      </w:r>
    </w:p>
    <w:p w14:paraId="06EC1E9A" w14:textId="77777777" w:rsidR="00893DA9" w:rsidRPr="00E91C49" w:rsidRDefault="00893DA9" w:rsidP="00B96361">
      <w:pPr>
        <w:pStyle w:val="Default"/>
        <w:rPr>
          <w:rFonts w:ascii="Times New Roman" w:hAnsi="Times New Roman" w:cs="Times New Roman"/>
          <w:color w:val="auto"/>
          <w:sz w:val="22"/>
          <w:szCs w:val="22"/>
          <w:lang w:val="hr-HR"/>
        </w:rPr>
      </w:pPr>
    </w:p>
    <w:p w14:paraId="2B5EA16F"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slučaju da nema odgovora na liječenje do 12. tjedna, potrebno je pomno razmotriti nastavak liječenja takvog bolesnika.</w:t>
      </w:r>
    </w:p>
    <w:p w14:paraId="6863EE99" w14:textId="77777777" w:rsidR="00B96361" w:rsidRPr="00E91C49" w:rsidRDefault="00B96361" w:rsidP="00B96361">
      <w:pPr>
        <w:pStyle w:val="Default"/>
        <w:rPr>
          <w:rFonts w:ascii="Times New Roman" w:hAnsi="Times New Roman" w:cs="Times New Roman"/>
          <w:sz w:val="22"/>
          <w:szCs w:val="22"/>
          <w:lang w:val="hr-HR"/>
        </w:rPr>
      </w:pPr>
    </w:p>
    <w:p w14:paraId="5CC5442A" w14:textId="77777777" w:rsidR="00435402"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Humira može biti dostupna i u drugim jačinama i/ili oblicima pakiranja, ovisno o terapijskim potrebama pojedinog bolesnika.</w:t>
      </w:r>
    </w:p>
    <w:p w14:paraId="16D4DE45" w14:textId="77777777" w:rsidR="00435402" w:rsidRPr="00E91C49" w:rsidRDefault="00435402" w:rsidP="00B96361">
      <w:pPr>
        <w:pStyle w:val="Default"/>
        <w:rPr>
          <w:rFonts w:ascii="Times New Roman" w:hAnsi="Times New Roman" w:cs="Times New Roman"/>
          <w:sz w:val="22"/>
          <w:szCs w:val="22"/>
          <w:lang w:val="hr-HR"/>
        </w:rPr>
      </w:pPr>
    </w:p>
    <w:p w14:paraId="7F5FBCD4" w14:textId="77777777" w:rsidR="00B96361"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Nema relevantne primjene lijeka Humira u djece mlađe od 6 godina </w:t>
      </w:r>
      <w:r w:rsidR="007755B9">
        <w:rPr>
          <w:rFonts w:ascii="Times New Roman" w:hAnsi="Times New Roman" w:cs="Times New Roman"/>
          <w:sz w:val="22"/>
          <w:szCs w:val="22"/>
          <w:lang w:val="hr-HR"/>
        </w:rPr>
        <w:t>za</w:t>
      </w:r>
      <w:r w:rsidRPr="00E91C49">
        <w:rPr>
          <w:rFonts w:ascii="Times New Roman" w:hAnsi="Times New Roman" w:cs="Times New Roman"/>
          <w:sz w:val="22"/>
          <w:szCs w:val="22"/>
          <w:lang w:val="hr-HR"/>
        </w:rPr>
        <w:t xml:space="preserve"> ov</w:t>
      </w:r>
      <w:r w:rsidR="007755B9">
        <w:rPr>
          <w:rFonts w:ascii="Times New Roman" w:hAnsi="Times New Roman" w:cs="Times New Roman"/>
          <w:sz w:val="22"/>
          <w:szCs w:val="22"/>
          <w:lang w:val="hr-HR"/>
        </w:rPr>
        <w:t>u</w:t>
      </w:r>
      <w:r w:rsidRPr="00E91C49">
        <w:rPr>
          <w:rFonts w:ascii="Times New Roman" w:hAnsi="Times New Roman" w:cs="Times New Roman"/>
          <w:sz w:val="22"/>
          <w:szCs w:val="22"/>
          <w:lang w:val="hr-HR"/>
        </w:rPr>
        <w:t xml:space="preserve"> indikacij</w:t>
      </w:r>
      <w:r w:rsidR="007755B9">
        <w:rPr>
          <w:rFonts w:ascii="Times New Roman" w:hAnsi="Times New Roman" w:cs="Times New Roman"/>
          <w:sz w:val="22"/>
          <w:szCs w:val="22"/>
          <w:lang w:val="hr-HR"/>
        </w:rPr>
        <w:t>u</w:t>
      </w:r>
      <w:r w:rsidRPr="00E91C49">
        <w:rPr>
          <w:rFonts w:ascii="Times New Roman" w:hAnsi="Times New Roman" w:cs="Times New Roman"/>
          <w:sz w:val="22"/>
          <w:szCs w:val="22"/>
          <w:lang w:val="hr-HR"/>
        </w:rPr>
        <w:t>.</w:t>
      </w:r>
    </w:p>
    <w:p w14:paraId="16DC00F6" w14:textId="77777777" w:rsidR="008C6008" w:rsidRDefault="008C6008" w:rsidP="00B96361">
      <w:pPr>
        <w:pStyle w:val="Default"/>
        <w:rPr>
          <w:rFonts w:ascii="Times New Roman" w:hAnsi="Times New Roman" w:cs="Times New Roman"/>
          <w:sz w:val="22"/>
          <w:szCs w:val="22"/>
          <w:lang w:val="hr-HR"/>
        </w:rPr>
      </w:pPr>
    </w:p>
    <w:p w14:paraId="111D9F3B" w14:textId="77777777" w:rsidR="008C6008" w:rsidRPr="00032C2C" w:rsidRDefault="00793B2B" w:rsidP="008C6008">
      <w:pPr>
        <w:keepNext/>
        <w:tabs>
          <w:tab w:val="clear" w:pos="562"/>
        </w:tabs>
        <w:suppressAutoHyphens w:val="0"/>
        <w:autoSpaceDE w:val="0"/>
        <w:autoSpaceDN w:val="0"/>
        <w:adjustRightInd w:val="0"/>
        <w:rPr>
          <w:i/>
          <w:iCs/>
          <w:szCs w:val="22"/>
          <w:lang w:val="hr-HR" w:eastAsia="hr-HR"/>
        </w:rPr>
      </w:pPr>
      <w:bookmarkStart w:id="13480" w:name="_Hlk53679346"/>
      <w:r w:rsidRPr="00032C2C">
        <w:rPr>
          <w:i/>
          <w:iCs/>
          <w:szCs w:val="22"/>
          <w:lang w:val="hr-HR" w:eastAsia="hr-HR"/>
        </w:rPr>
        <w:t>Ulcerozni kolitis u djece</w:t>
      </w:r>
    </w:p>
    <w:p w14:paraId="38726750" w14:textId="77777777" w:rsidR="008C6008" w:rsidRDefault="008C6008" w:rsidP="008C6008">
      <w:pPr>
        <w:keepNext/>
        <w:tabs>
          <w:tab w:val="clear" w:pos="562"/>
        </w:tabs>
        <w:suppressAutoHyphens w:val="0"/>
        <w:autoSpaceDE w:val="0"/>
        <w:autoSpaceDN w:val="0"/>
        <w:adjustRightInd w:val="0"/>
        <w:rPr>
          <w:i/>
          <w:iCs/>
          <w:szCs w:val="22"/>
          <w:u w:val="single"/>
          <w:lang w:val="hr-HR" w:eastAsia="hr-HR"/>
        </w:rPr>
      </w:pPr>
    </w:p>
    <w:p w14:paraId="17F2297A" w14:textId="77777777" w:rsidR="008C6008" w:rsidRPr="00BF216D" w:rsidRDefault="00793B2B" w:rsidP="008C6008">
      <w:pPr>
        <w:keepNext/>
        <w:tabs>
          <w:tab w:val="clear" w:pos="562"/>
        </w:tabs>
        <w:suppressAutoHyphens w:val="0"/>
        <w:autoSpaceDE w:val="0"/>
        <w:autoSpaceDN w:val="0"/>
        <w:adjustRightInd w:val="0"/>
        <w:rPr>
          <w:szCs w:val="22"/>
          <w:lang w:val="hr-HR"/>
        </w:rPr>
      </w:pPr>
      <w:r w:rsidRPr="00E91C49">
        <w:rPr>
          <w:szCs w:val="22"/>
          <w:lang w:val="hr-HR"/>
        </w:rPr>
        <w:t>Preporučena doza lijeka Humira za</w:t>
      </w:r>
      <w:r>
        <w:rPr>
          <w:szCs w:val="22"/>
          <w:lang w:val="hr-HR"/>
        </w:rPr>
        <w:t xml:space="preserve"> bolesnike s ulceroznim kolitisom </w:t>
      </w:r>
      <w:r w:rsidR="00632554">
        <w:rPr>
          <w:szCs w:val="22"/>
          <w:lang w:val="hr-HR"/>
        </w:rPr>
        <w:t xml:space="preserve">u </w:t>
      </w:r>
      <w:r>
        <w:rPr>
          <w:szCs w:val="22"/>
          <w:lang w:val="hr-HR"/>
        </w:rPr>
        <w:t xml:space="preserve">dobi od 6 do 17 godina određuje se na </w:t>
      </w:r>
      <w:r w:rsidRPr="00BF216D">
        <w:rPr>
          <w:szCs w:val="22"/>
          <w:lang w:val="hr-HR"/>
        </w:rPr>
        <w:t xml:space="preserve">temelju tjelesne težine (Tablica </w:t>
      </w:r>
      <w:r w:rsidR="00673490">
        <w:rPr>
          <w:szCs w:val="22"/>
          <w:lang w:val="hr-HR"/>
        </w:rPr>
        <w:t>2</w:t>
      </w:r>
      <w:r w:rsidRPr="00BF216D">
        <w:rPr>
          <w:szCs w:val="22"/>
          <w:lang w:val="hr-HR"/>
        </w:rPr>
        <w:t>). Humira se primjenjuje supkutanom injekcijom.</w:t>
      </w:r>
    </w:p>
    <w:p w14:paraId="402DF6C0" w14:textId="77777777" w:rsidR="008C6008" w:rsidRPr="00BF216D" w:rsidRDefault="008C6008" w:rsidP="008C6008">
      <w:pPr>
        <w:keepNext/>
        <w:tabs>
          <w:tab w:val="clear" w:pos="562"/>
        </w:tabs>
        <w:suppressAutoHyphens w:val="0"/>
        <w:autoSpaceDE w:val="0"/>
        <w:autoSpaceDN w:val="0"/>
        <w:adjustRightInd w:val="0"/>
        <w:rPr>
          <w:szCs w:val="22"/>
          <w:lang w:val="hr-HR"/>
        </w:rPr>
      </w:pPr>
    </w:p>
    <w:p w14:paraId="3E5FFDE4" w14:textId="77777777" w:rsidR="008C6008" w:rsidRPr="00C03DC6" w:rsidRDefault="00793B2B" w:rsidP="00F757B5">
      <w:pPr>
        <w:keepNext/>
        <w:jc w:val="center"/>
        <w:rPr>
          <w:szCs w:val="22"/>
          <w:lang w:val="hr-HR"/>
        </w:rPr>
      </w:pPr>
      <w:r w:rsidRPr="00C03DC6">
        <w:rPr>
          <w:b/>
          <w:szCs w:val="22"/>
          <w:lang w:val="hr-HR"/>
        </w:rPr>
        <w:t>Tabl</w:t>
      </w:r>
      <w:r>
        <w:rPr>
          <w:b/>
          <w:szCs w:val="22"/>
          <w:lang w:val="hr-HR"/>
        </w:rPr>
        <w:t>ica</w:t>
      </w:r>
      <w:r w:rsidRPr="00C03DC6">
        <w:rPr>
          <w:b/>
          <w:szCs w:val="22"/>
          <w:lang w:val="hr-HR"/>
        </w:rPr>
        <w:t xml:space="preserve"> </w:t>
      </w:r>
      <w:r w:rsidR="00673490">
        <w:rPr>
          <w:b/>
          <w:szCs w:val="22"/>
          <w:lang w:val="hr-HR"/>
        </w:rPr>
        <w:t>2</w:t>
      </w:r>
      <w:r>
        <w:rPr>
          <w:b/>
          <w:szCs w:val="22"/>
          <w:lang w:val="hr-HR"/>
        </w:rPr>
        <w:t>.</w:t>
      </w:r>
      <w:r w:rsidRPr="00C03DC6">
        <w:rPr>
          <w:b/>
          <w:szCs w:val="22"/>
          <w:lang w:val="hr-HR"/>
        </w:rPr>
        <w:t xml:space="preserve"> </w:t>
      </w:r>
      <w:r w:rsidRPr="00E91C49">
        <w:rPr>
          <w:b/>
          <w:szCs w:val="22"/>
          <w:lang w:val="hr-HR"/>
        </w:rPr>
        <w:t xml:space="preserve">Doza lijeka Humira za pedijatrijske bolesnike s </w:t>
      </w:r>
      <w:r>
        <w:rPr>
          <w:b/>
          <w:szCs w:val="22"/>
          <w:lang w:val="hr-HR"/>
        </w:rPr>
        <w:t>ulceroznim kolitisom</w:t>
      </w:r>
      <w:r w:rsidRPr="00C03DC6">
        <w:rPr>
          <w:b/>
          <w:szCs w:val="22"/>
          <w:lang w:val="hr-HR"/>
        </w:rPr>
        <w:t xml:space="preserve"> </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4"/>
        <w:gridCol w:w="3322"/>
        <w:gridCol w:w="3158"/>
      </w:tblGrid>
      <w:tr w:rsidR="0066313C" w14:paraId="6FAFA96C" w14:textId="77777777" w:rsidTr="008C600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39BDB04" w14:textId="77777777" w:rsidR="008C6008" w:rsidRPr="00C03DC6" w:rsidRDefault="00793B2B" w:rsidP="00F757B5">
            <w:pPr>
              <w:keepNext/>
              <w:jc w:val="center"/>
              <w:rPr>
                <w:b/>
                <w:szCs w:val="22"/>
                <w:lang w:val="hr-HR"/>
              </w:rPr>
            </w:pPr>
            <w:r w:rsidRPr="00E91C49">
              <w:rPr>
                <w:b/>
                <w:lang w:val="hr-HR"/>
              </w:rPr>
              <w:t>Tjelesna težina bolesnika</w:t>
            </w:r>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0D2DCB00" w14:textId="77777777" w:rsidR="008C6008" w:rsidRPr="00C03DC6" w:rsidRDefault="00793B2B" w:rsidP="00F757B5">
            <w:pPr>
              <w:keepNext/>
              <w:jc w:val="center"/>
              <w:rPr>
                <w:b/>
                <w:szCs w:val="22"/>
                <w:lang w:val="hr-HR"/>
              </w:rPr>
            </w:pPr>
            <w:r w:rsidRPr="00E91C49">
              <w:rPr>
                <w:b/>
                <w:lang w:val="hr-HR"/>
              </w:rPr>
              <w:t>Indukcijska doza</w:t>
            </w:r>
          </w:p>
        </w:tc>
        <w:tc>
          <w:tcPr>
            <w:tcW w:w="1906" w:type="pct"/>
            <w:tcBorders>
              <w:top w:val="single" w:sz="6" w:space="0" w:color="000000"/>
              <w:left w:val="single" w:sz="6" w:space="0" w:color="000000"/>
              <w:bottom w:val="single" w:sz="6" w:space="0" w:color="000000"/>
              <w:right w:val="single" w:sz="6" w:space="0" w:color="000000"/>
            </w:tcBorders>
            <w:hideMark/>
          </w:tcPr>
          <w:p w14:paraId="30D1685D" w14:textId="77777777" w:rsidR="00D06B32" w:rsidRDefault="00793B2B" w:rsidP="00F757B5">
            <w:pPr>
              <w:keepNext/>
              <w:jc w:val="center"/>
              <w:rPr>
                <w:b/>
                <w:lang w:val="hr-HR"/>
              </w:rPr>
            </w:pPr>
            <w:r w:rsidRPr="00E91C49">
              <w:rPr>
                <w:b/>
                <w:lang w:val="hr-HR"/>
              </w:rPr>
              <w:t>Doza održavanja</w:t>
            </w:r>
          </w:p>
          <w:p w14:paraId="6C9D7573" w14:textId="77777777" w:rsidR="008C6008" w:rsidRPr="00C03DC6" w:rsidRDefault="00793B2B" w:rsidP="00F757B5">
            <w:pPr>
              <w:keepNext/>
              <w:jc w:val="center"/>
              <w:rPr>
                <w:b/>
                <w:szCs w:val="22"/>
                <w:lang w:val="hr-HR"/>
              </w:rPr>
            </w:pPr>
            <w:r w:rsidRPr="00E91C49">
              <w:rPr>
                <w:b/>
                <w:lang w:val="hr-HR"/>
              </w:rPr>
              <w:t>počevši od 4. tjedna</w:t>
            </w:r>
            <w:r>
              <w:rPr>
                <w:b/>
                <w:lang w:val="hr-HR"/>
              </w:rPr>
              <w:t>*</w:t>
            </w:r>
          </w:p>
        </w:tc>
      </w:tr>
      <w:tr w:rsidR="0066313C" w14:paraId="3FBC05BC" w14:textId="77777777" w:rsidTr="008C6008">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41037CC2" w14:textId="77777777" w:rsidR="008C6008" w:rsidRPr="00C03DC6" w:rsidRDefault="00793B2B" w:rsidP="00F757B5">
            <w:pPr>
              <w:keepNext/>
              <w:jc w:val="center"/>
              <w:rPr>
                <w:szCs w:val="22"/>
                <w:lang w:val="hr-HR"/>
              </w:rPr>
            </w:pPr>
            <w:r w:rsidRPr="00C03DC6">
              <w:rPr>
                <w:szCs w:val="22"/>
                <w:lang w:val="hr-HR"/>
              </w:rPr>
              <w:t>&lt; 40 kg</w:t>
            </w:r>
          </w:p>
        </w:tc>
        <w:tc>
          <w:tcPr>
            <w:tcW w:w="2005" w:type="pct"/>
            <w:tcBorders>
              <w:top w:val="single" w:sz="6" w:space="0" w:color="000000"/>
              <w:left w:val="single" w:sz="6" w:space="0" w:color="000000"/>
              <w:bottom w:val="single" w:sz="6" w:space="0" w:color="000000"/>
              <w:right w:val="single" w:sz="6" w:space="0" w:color="000000"/>
            </w:tcBorders>
            <w:hideMark/>
          </w:tcPr>
          <w:p w14:paraId="3DD6074D" w14:textId="77777777" w:rsidR="008C6008" w:rsidRPr="00C03DC6" w:rsidRDefault="00793B2B" w:rsidP="00F757B5">
            <w:pPr>
              <w:keepNext/>
              <w:numPr>
                <w:ilvl w:val="0"/>
                <w:numId w:val="120"/>
              </w:numPr>
              <w:tabs>
                <w:tab w:val="clear" w:pos="562"/>
              </w:tabs>
              <w:suppressAutoHyphens w:val="0"/>
              <w:ind w:left="360" w:hanging="210"/>
              <w:rPr>
                <w:szCs w:val="22"/>
                <w:lang w:val="hr-HR"/>
              </w:rPr>
            </w:pPr>
            <w:r w:rsidRPr="00C03DC6">
              <w:rPr>
                <w:szCs w:val="22"/>
                <w:lang w:val="hr-HR"/>
              </w:rPr>
              <w:t xml:space="preserve">80 mg </w:t>
            </w:r>
            <w:r>
              <w:rPr>
                <w:szCs w:val="22"/>
                <w:lang w:val="hr-HR"/>
              </w:rPr>
              <w:t>u nultom tjednu</w:t>
            </w:r>
            <w:r w:rsidRPr="00C03DC6">
              <w:rPr>
                <w:lang w:val="hr-HR"/>
              </w:rPr>
              <w:t xml:space="preserve"> (</w:t>
            </w:r>
            <w:r w:rsidRPr="00E91C49">
              <w:rPr>
                <w:szCs w:val="22"/>
                <w:lang w:val="hr-HR"/>
              </w:rPr>
              <w:t>primijenjen</w:t>
            </w:r>
            <w:r>
              <w:rPr>
                <w:szCs w:val="22"/>
                <w:lang w:val="hr-HR"/>
              </w:rPr>
              <w:t>o</w:t>
            </w:r>
            <w:r w:rsidRPr="00E91C49">
              <w:rPr>
                <w:szCs w:val="22"/>
                <w:lang w:val="hr-HR"/>
              </w:rPr>
              <w:t xml:space="preserve"> u obliku </w:t>
            </w:r>
            <w:r w:rsidR="00D06B32">
              <w:rPr>
                <w:szCs w:val="22"/>
                <w:lang w:val="hr-HR"/>
              </w:rPr>
              <w:t>jedne</w:t>
            </w:r>
            <w:r w:rsidRPr="00E91C49">
              <w:rPr>
                <w:szCs w:val="22"/>
                <w:lang w:val="hr-HR"/>
              </w:rPr>
              <w:t xml:space="preserve"> injekcije od </w:t>
            </w:r>
            <w:r w:rsidR="00D06B32">
              <w:rPr>
                <w:szCs w:val="22"/>
                <w:lang w:val="hr-HR"/>
              </w:rPr>
              <w:t>8</w:t>
            </w:r>
            <w:r w:rsidRPr="00E91C49">
              <w:rPr>
                <w:szCs w:val="22"/>
                <w:lang w:val="hr-HR"/>
              </w:rPr>
              <w:t>0 mg</w:t>
            </w:r>
            <w:r w:rsidRPr="00C03DC6">
              <w:rPr>
                <w:lang w:val="hr-HR"/>
              </w:rPr>
              <w:t>)</w:t>
            </w:r>
            <w:r w:rsidRPr="00C03DC6">
              <w:rPr>
                <w:szCs w:val="22"/>
                <w:lang w:val="hr-HR"/>
              </w:rPr>
              <w:t xml:space="preserve"> </w:t>
            </w:r>
            <w:r>
              <w:rPr>
                <w:szCs w:val="22"/>
                <w:lang w:val="hr-HR"/>
              </w:rPr>
              <w:t>i</w:t>
            </w:r>
          </w:p>
          <w:p w14:paraId="56E2F33B" w14:textId="77777777" w:rsidR="008C6008" w:rsidRPr="00C03DC6" w:rsidRDefault="00793B2B" w:rsidP="00F757B5">
            <w:pPr>
              <w:keepNext/>
              <w:numPr>
                <w:ilvl w:val="0"/>
                <w:numId w:val="120"/>
              </w:numPr>
              <w:tabs>
                <w:tab w:val="clear" w:pos="562"/>
              </w:tabs>
              <w:suppressAutoHyphens w:val="0"/>
              <w:ind w:left="360" w:hanging="210"/>
              <w:rPr>
                <w:szCs w:val="22"/>
                <w:lang w:val="hr-HR"/>
              </w:rPr>
            </w:pPr>
            <w:r w:rsidRPr="00C03DC6">
              <w:rPr>
                <w:szCs w:val="22"/>
                <w:lang w:val="hr-HR"/>
              </w:rPr>
              <w:t xml:space="preserve">40 mg </w:t>
            </w:r>
            <w:r>
              <w:rPr>
                <w:szCs w:val="22"/>
                <w:lang w:val="hr-HR"/>
              </w:rPr>
              <w:t>u drugom tjednu</w:t>
            </w:r>
            <w:r w:rsidRPr="00C03DC6">
              <w:rPr>
                <w:lang w:val="hr-HR"/>
              </w:rPr>
              <w:t xml:space="preserve"> (</w:t>
            </w:r>
            <w:r>
              <w:rPr>
                <w:lang w:val="hr-HR"/>
              </w:rPr>
              <w:t xml:space="preserve">primijenjeno kao jedna injekcija od </w:t>
            </w:r>
            <w:r w:rsidRPr="00C03DC6">
              <w:rPr>
                <w:lang w:val="hr-HR"/>
              </w:rPr>
              <w:t>40 mg)</w:t>
            </w:r>
          </w:p>
        </w:tc>
        <w:tc>
          <w:tcPr>
            <w:tcW w:w="1906" w:type="pct"/>
            <w:tcBorders>
              <w:top w:val="single" w:sz="6" w:space="0" w:color="000000"/>
              <w:left w:val="single" w:sz="6" w:space="0" w:color="000000"/>
              <w:bottom w:val="single" w:sz="6" w:space="0" w:color="000000"/>
              <w:right w:val="single" w:sz="6" w:space="0" w:color="000000"/>
            </w:tcBorders>
            <w:hideMark/>
          </w:tcPr>
          <w:p w14:paraId="5B9A0B9A" w14:textId="77777777" w:rsidR="008C6008" w:rsidRPr="00C03DC6" w:rsidRDefault="00793B2B" w:rsidP="00F757B5">
            <w:pPr>
              <w:keepNext/>
              <w:numPr>
                <w:ilvl w:val="0"/>
                <w:numId w:val="120"/>
              </w:numPr>
              <w:tabs>
                <w:tab w:val="clear" w:pos="562"/>
              </w:tabs>
              <w:suppressAutoHyphens w:val="0"/>
              <w:ind w:left="360" w:hanging="210"/>
              <w:rPr>
                <w:szCs w:val="22"/>
                <w:lang w:val="hr-HR"/>
              </w:rPr>
            </w:pPr>
            <w:r w:rsidRPr="00C03DC6">
              <w:rPr>
                <w:szCs w:val="22"/>
                <w:lang w:val="hr-HR"/>
              </w:rPr>
              <w:t xml:space="preserve">40 mg </w:t>
            </w:r>
            <w:r>
              <w:rPr>
                <w:szCs w:val="22"/>
                <w:lang w:val="hr-HR"/>
              </w:rPr>
              <w:t>svaki drugi tjedan</w:t>
            </w:r>
          </w:p>
        </w:tc>
      </w:tr>
      <w:tr w:rsidR="0066313C" w14:paraId="06DCCEEF" w14:textId="77777777" w:rsidTr="008C6008">
        <w:trPr>
          <w:jc w:val="center"/>
        </w:trPr>
        <w:tc>
          <w:tcPr>
            <w:tcW w:w="0" w:type="auto"/>
            <w:tcBorders>
              <w:top w:val="single" w:sz="6" w:space="0" w:color="000000"/>
              <w:left w:val="single" w:sz="6" w:space="0" w:color="000000"/>
              <w:bottom w:val="single" w:sz="4" w:space="0" w:color="auto"/>
              <w:right w:val="single" w:sz="6" w:space="0" w:color="000000"/>
            </w:tcBorders>
            <w:hideMark/>
          </w:tcPr>
          <w:p w14:paraId="2B34E1A1" w14:textId="77777777" w:rsidR="008C6008" w:rsidRPr="00C03DC6" w:rsidRDefault="00793B2B" w:rsidP="008C6008">
            <w:pPr>
              <w:jc w:val="center"/>
              <w:rPr>
                <w:szCs w:val="22"/>
                <w:lang w:val="hr-HR"/>
              </w:rPr>
            </w:pPr>
            <w:r w:rsidRPr="00C03DC6">
              <w:rPr>
                <w:szCs w:val="22"/>
                <w:lang w:val="hr-HR"/>
              </w:rPr>
              <w:t>≥ 40 kg</w:t>
            </w:r>
          </w:p>
        </w:tc>
        <w:tc>
          <w:tcPr>
            <w:tcW w:w="2005" w:type="pct"/>
            <w:tcBorders>
              <w:top w:val="single" w:sz="6" w:space="0" w:color="000000"/>
              <w:left w:val="single" w:sz="6" w:space="0" w:color="000000"/>
              <w:bottom w:val="single" w:sz="4" w:space="0" w:color="auto"/>
              <w:right w:val="single" w:sz="6" w:space="0" w:color="000000"/>
            </w:tcBorders>
            <w:hideMark/>
          </w:tcPr>
          <w:p w14:paraId="26C09948" w14:textId="77777777" w:rsidR="008C6008" w:rsidRPr="00C03DC6" w:rsidRDefault="00793B2B" w:rsidP="008C6008">
            <w:pPr>
              <w:numPr>
                <w:ilvl w:val="0"/>
                <w:numId w:val="121"/>
              </w:numPr>
              <w:tabs>
                <w:tab w:val="clear" w:pos="562"/>
              </w:tabs>
              <w:suppressAutoHyphens w:val="0"/>
              <w:ind w:left="360" w:hanging="210"/>
              <w:rPr>
                <w:szCs w:val="22"/>
                <w:lang w:val="hr-HR"/>
              </w:rPr>
            </w:pPr>
            <w:r w:rsidRPr="00C03DC6">
              <w:rPr>
                <w:szCs w:val="22"/>
                <w:lang w:val="hr-HR"/>
              </w:rPr>
              <w:t xml:space="preserve">160 mg </w:t>
            </w:r>
            <w:r>
              <w:rPr>
                <w:szCs w:val="22"/>
                <w:lang w:val="hr-HR"/>
              </w:rPr>
              <w:t>u nultom tjednu</w:t>
            </w:r>
            <w:r w:rsidRPr="00C03DC6">
              <w:rPr>
                <w:lang w:val="hr-HR"/>
              </w:rPr>
              <w:t xml:space="preserve"> (</w:t>
            </w:r>
            <w:r w:rsidRPr="00E91C49">
              <w:rPr>
                <w:szCs w:val="22"/>
                <w:lang w:val="hr-HR"/>
              </w:rPr>
              <w:t>primijenjen</w:t>
            </w:r>
            <w:r>
              <w:rPr>
                <w:szCs w:val="22"/>
                <w:lang w:val="hr-HR"/>
              </w:rPr>
              <w:t>o</w:t>
            </w:r>
            <w:r w:rsidRPr="00E91C49">
              <w:rPr>
                <w:szCs w:val="22"/>
                <w:lang w:val="hr-HR"/>
              </w:rPr>
              <w:t xml:space="preserve"> u obliku </w:t>
            </w:r>
            <w:r w:rsidR="00D06B32">
              <w:rPr>
                <w:szCs w:val="22"/>
                <w:lang w:val="hr-HR"/>
              </w:rPr>
              <w:t>dvije</w:t>
            </w:r>
            <w:r>
              <w:rPr>
                <w:szCs w:val="22"/>
                <w:lang w:val="hr-HR"/>
              </w:rPr>
              <w:t xml:space="preserve"> injekcije od </w:t>
            </w:r>
            <w:r w:rsidR="00D06B32">
              <w:rPr>
                <w:lang w:val="hr-HR"/>
              </w:rPr>
              <w:t>8</w:t>
            </w:r>
            <w:r w:rsidRPr="00C03DC6">
              <w:rPr>
                <w:lang w:val="hr-HR"/>
              </w:rPr>
              <w:t xml:space="preserve">0 mg </w:t>
            </w:r>
            <w:r>
              <w:rPr>
                <w:lang w:val="hr-HR"/>
              </w:rPr>
              <w:t xml:space="preserve">u jednom danu ili </w:t>
            </w:r>
            <w:r w:rsidR="00D06B32">
              <w:rPr>
                <w:lang w:val="hr-HR"/>
              </w:rPr>
              <w:t>jedna</w:t>
            </w:r>
            <w:r>
              <w:rPr>
                <w:lang w:val="hr-HR"/>
              </w:rPr>
              <w:t xml:space="preserve"> injekcij</w:t>
            </w:r>
            <w:r w:rsidR="00D06B32">
              <w:rPr>
                <w:lang w:val="hr-HR"/>
              </w:rPr>
              <w:t>a</w:t>
            </w:r>
            <w:r>
              <w:rPr>
                <w:lang w:val="hr-HR"/>
              </w:rPr>
              <w:t xml:space="preserve"> od </w:t>
            </w:r>
            <w:r w:rsidR="00D06B32">
              <w:rPr>
                <w:lang w:val="hr-HR"/>
              </w:rPr>
              <w:t>8</w:t>
            </w:r>
            <w:r w:rsidRPr="00C03DC6">
              <w:rPr>
                <w:lang w:val="hr-HR"/>
              </w:rPr>
              <w:t xml:space="preserve">0 mg </w:t>
            </w:r>
            <w:r w:rsidRPr="00E91C49">
              <w:rPr>
                <w:szCs w:val="22"/>
                <w:lang w:val="hr-HR"/>
              </w:rPr>
              <w:t>na dan tijekom dva uzastopna dana</w:t>
            </w:r>
            <w:r w:rsidRPr="00C03DC6">
              <w:rPr>
                <w:lang w:val="hr-HR"/>
              </w:rPr>
              <w:t>)</w:t>
            </w:r>
            <w:r w:rsidRPr="00C03DC6">
              <w:rPr>
                <w:szCs w:val="22"/>
                <w:lang w:val="hr-HR"/>
              </w:rPr>
              <w:t xml:space="preserve"> </w:t>
            </w:r>
            <w:r>
              <w:rPr>
                <w:szCs w:val="22"/>
                <w:lang w:val="hr-HR"/>
              </w:rPr>
              <w:t>i</w:t>
            </w:r>
          </w:p>
          <w:p w14:paraId="45C5370C" w14:textId="77777777" w:rsidR="008C6008" w:rsidRPr="00C03DC6" w:rsidRDefault="00793B2B" w:rsidP="008C6008">
            <w:pPr>
              <w:numPr>
                <w:ilvl w:val="0"/>
                <w:numId w:val="121"/>
              </w:numPr>
              <w:tabs>
                <w:tab w:val="clear" w:pos="562"/>
              </w:tabs>
              <w:suppressAutoHyphens w:val="0"/>
              <w:ind w:left="360" w:hanging="210"/>
              <w:rPr>
                <w:szCs w:val="22"/>
                <w:lang w:val="hr-HR"/>
              </w:rPr>
            </w:pPr>
            <w:r w:rsidRPr="00C03DC6">
              <w:rPr>
                <w:szCs w:val="22"/>
                <w:lang w:val="hr-HR"/>
              </w:rPr>
              <w:t xml:space="preserve">80 mg </w:t>
            </w:r>
            <w:r w:rsidRPr="0036134C">
              <w:rPr>
                <w:szCs w:val="22"/>
                <w:lang w:val="hr-HR"/>
              </w:rPr>
              <w:t xml:space="preserve">u drugom tjednu (primijenjeno u obliku </w:t>
            </w:r>
            <w:r w:rsidR="00D06B32">
              <w:rPr>
                <w:szCs w:val="22"/>
                <w:lang w:val="hr-HR"/>
              </w:rPr>
              <w:t>jedne</w:t>
            </w:r>
            <w:r w:rsidRPr="0036134C">
              <w:rPr>
                <w:szCs w:val="22"/>
                <w:lang w:val="hr-HR"/>
              </w:rPr>
              <w:t xml:space="preserve"> injekcije od </w:t>
            </w:r>
            <w:r w:rsidR="00D06B32">
              <w:rPr>
                <w:szCs w:val="22"/>
                <w:lang w:val="hr-HR"/>
              </w:rPr>
              <w:t>8</w:t>
            </w:r>
            <w:r w:rsidRPr="0036134C">
              <w:rPr>
                <w:szCs w:val="22"/>
                <w:lang w:val="hr-HR"/>
              </w:rPr>
              <w:t>0 mg)</w:t>
            </w:r>
          </w:p>
        </w:tc>
        <w:tc>
          <w:tcPr>
            <w:tcW w:w="1906" w:type="pct"/>
            <w:tcBorders>
              <w:top w:val="single" w:sz="6" w:space="0" w:color="000000"/>
              <w:left w:val="single" w:sz="6" w:space="0" w:color="000000"/>
              <w:bottom w:val="single" w:sz="4" w:space="0" w:color="auto"/>
              <w:right w:val="single" w:sz="6" w:space="0" w:color="000000"/>
            </w:tcBorders>
            <w:hideMark/>
          </w:tcPr>
          <w:p w14:paraId="39DDA3AC" w14:textId="77777777" w:rsidR="008C6008" w:rsidRPr="00C03DC6" w:rsidRDefault="00793B2B" w:rsidP="008C6008">
            <w:pPr>
              <w:numPr>
                <w:ilvl w:val="0"/>
                <w:numId w:val="120"/>
              </w:numPr>
              <w:tabs>
                <w:tab w:val="clear" w:pos="562"/>
              </w:tabs>
              <w:suppressAutoHyphens w:val="0"/>
              <w:ind w:left="360" w:hanging="210"/>
              <w:rPr>
                <w:szCs w:val="22"/>
                <w:lang w:val="hr-HR"/>
              </w:rPr>
            </w:pPr>
            <w:r w:rsidRPr="00C03DC6">
              <w:rPr>
                <w:szCs w:val="22"/>
                <w:lang w:val="hr-HR"/>
              </w:rPr>
              <w:t xml:space="preserve">80 mg </w:t>
            </w:r>
            <w:r>
              <w:rPr>
                <w:szCs w:val="22"/>
                <w:lang w:val="hr-HR"/>
              </w:rPr>
              <w:t>svaki drugi tjedan</w:t>
            </w:r>
          </w:p>
        </w:tc>
      </w:tr>
      <w:tr w:rsidR="0066313C" w14:paraId="4B50904A" w14:textId="77777777" w:rsidTr="008C6008">
        <w:trPr>
          <w:jc w:val="center"/>
        </w:trPr>
        <w:tc>
          <w:tcPr>
            <w:tcW w:w="5000" w:type="pct"/>
            <w:gridSpan w:val="3"/>
            <w:tcBorders>
              <w:top w:val="single" w:sz="4" w:space="0" w:color="auto"/>
              <w:left w:val="nil"/>
              <w:bottom w:val="nil"/>
              <w:right w:val="nil"/>
            </w:tcBorders>
          </w:tcPr>
          <w:p w14:paraId="5FFB6B4F" w14:textId="77777777" w:rsidR="008C6008" w:rsidRPr="00C03DC6" w:rsidRDefault="00793B2B" w:rsidP="008C6008">
            <w:pPr>
              <w:rPr>
                <w:szCs w:val="22"/>
                <w:lang w:val="hr-HR"/>
              </w:rPr>
            </w:pPr>
            <w:r w:rsidRPr="00C03DC6">
              <w:rPr>
                <w:szCs w:val="22"/>
                <w:vertAlign w:val="superscript"/>
                <w:lang w:val="hr-HR"/>
              </w:rPr>
              <w:t xml:space="preserve">* </w:t>
            </w:r>
            <w:r w:rsidRPr="00C03DC6">
              <w:rPr>
                <w:szCs w:val="22"/>
                <w:lang w:val="hr-HR"/>
              </w:rPr>
              <w:t>Pedi</w:t>
            </w:r>
            <w:r>
              <w:rPr>
                <w:szCs w:val="22"/>
                <w:lang w:val="hr-HR"/>
              </w:rPr>
              <w:t xml:space="preserve">jatrijski bolesnici koji navrše </w:t>
            </w:r>
            <w:r w:rsidRPr="00C03DC6">
              <w:rPr>
                <w:szCs w:val="22"/>
                <w:lang w:val="hr-HR"/>
              </w:rPr>
              <w:t xml:space="preserve">18 </w:t>
            </w:r>
            <w:r>
              <w:rPr>
                <w:szCs w:val="22"/>
                <w:lang w:val="hr-HR"/>
              </w:rPr>
              <w:t xml:space="preserve">godina dok uzimaju lijek </w:t>
            </w:r>
            <w:r w:rsidRPr="00C03DC6">
              <w:rPr>
                <w:szCs w:val="22"/>
                <w:lang w:val="hr-HR"/>
              </w:rPr>
              <w:t xml:space="preserve">Humira </w:t>
            </w:r>
            <w:r>
              <w:rPr>
                <w:szCs w:val="22"/>
                <w:lang w:val="hr-HR"/>
              </w:rPr>
              <w:t>trebali bi nastaviti primati propisanu dozu održavanja</w:t>
            </w:r>
            <w:r w:rsidRPr="00C03DC6">
              <w:rPr>
                <w:szCs w:val="22"/>
                <w:lang w:val="hr-HR"/>
              </w:rPr>
              <w:t>.</w:t>
            </w:r>
          </w:p>
        </w:tc>
      </w:tr>
    </w:tbl>
    <w:p w14:paraId="6CBC3182" w14:textId="77777777" w:rsidR="008C6008" w:rsidRPr="00C03DC6" w:rsidRDefault="008C6008" w:rsidP="008C6008">
      <w:pPr>
        <w:keepNext/>
        <w:tabs>
          <w:tab w:val="clear" w:pos="562"/>
        </w:tabs>
        <w:suppressAutoHyphens w:val="0"/>
        <w:autoSpaceDE w:val="0"/>
        <w:autoSpaceDN w:val="0"/>
        <w:adjustRightInd w:val="0"/>
        <w:rPr>
          <w:szCs w:val="22"/>
          <w:u w:val="single"/>
          <w:lang w:val="hr-HR" w:eastAsia="hr-HR"/>
        </w:rPr>
      </w:pPr>
    </w:p>
    <w:p w14:paraId="0AC44523" w14:textId="77777777" w:rsidR="00D06B32" w:rsidRPr="004D3A33" w:rsidRDefault="00793B2B" w:rsidP="00D06B32">
      <w:pPr>
        <w:rPr>
          <w:szCs w:val="22"/>
          <w:lang w:val="hr-HR"/>
        </w:rPr>
      </w:pPr>
      <w:bookmarkStart w:id="13481" w:name="_Hlk53669303"/>
      <w:r>
        <w:rPr>
          <w:szCs w:val="22"/>
          <w:lang w:val="hr-HR" w:eastAsia="hr-HR"/>
        </w:rPr>
        <w:t>Ako bolesnik ne pokazuje znakove terapijskog odgovora unutar 8 tjedana, nastavak liječenja nakon tog razdoblja potrebno je pažljivo razmotriti</w:t>
      </w:r>
      <w:bookmarkEnd w:id="13481"/>
      <w:r>
        <w:rPr>
          <w:szCs w:val="22"/>
          <w:lang w:val="hr-HR"/>
        </w:rPr>
        <w:t>.</w:t>
      </w:r>
    </w:p>
    <w:p w14:paraId="269CFB66" w14:textId="77777777" w:rsidR="008C6008" w:rsidRPr="004D3A33" w:rsidRDefault="008C6008" w:rsidP="008C6008">
      <w:pPr>
        <w:rPr>
          <w:szCs w:val="22"/>
          <w:lang w:val="hr-HR"/>
        </w:rPr>
      </w:pPr>
    </w:p>
    <w:p w14:paraId="6F654DEC" w14:textId="77777777" w:rsidR="008C6008" w:rsidRPr="004D3A33" w:rsidRDefault="00793B2B" w:rsidP="008C6008">
      <w:pPr>
        <w:rPr>
          <w:szCs w:val="22"/>
          <w:lang w:val="hr-HR"/>
        </w:rPr>
      </w:pPr>
      <w:r w:rsidRPr="004D3A33">
        <w:rPr>
          <w:szCs w:val="22"/>
          <w:lang w:val="hr-HR"/>
        </w:rPr>
        <w:t>Nema relevantne primjene lijeka Humira u djece mlađe od 6 godina za ovu indikaciju.</w:t>
      </w:r>
    </w:p>
    <w:p w14:paraId="1C6B36B8" w14:textId="77777777" w:rsidR="008C6008" w:rsidRPr="004D3A33" w:rsidRDefault="008C6008" w:rsidP="008C6008">
      <w:pPr>
        <w:rPr>
          <w:szCs w:val="22"/>
          <w:lang w:val="hr-HR"/>
        </w:rPr>
      </w:pPr>
    </w:p>
    <w:p w14:paraId="581EFE8B" w14:textId="77777777" w:rsidR="008C6008" w:rsidRDefault="00793B2B" w:rsidP="008C6008">
      <w:pPr>
        <w:pStyle w:val="Default"/>
        <w:rPr>
          <w:rFonts w:ascii="Times New Roman" w:hAnsi="Times New Roman" w:cs="Times New Roman"/>
          <w:sz w:val="22"/>
          <w:szCs w:val="22"/>
          <w:lang w:val="hr-HR"/>
        </w:rPr>
      </w:pPr>
      <w:r w:rsidRPr="004D3A33">
        <w:rPr>
          <w:rFonts w:ascii="Times New Roman" w:hAnsi="Times New Roman" w:cs="Times New Roman"/>
          <w:color w:val="auto"/>
          <w:sz w:val="22"/>
          <w:szCs w:val="22"/>
          <w:lang w:val="hr-HR"/>
        </w:rPr>
        <w:t xml:space="preserve">Humira može biti dostupna u </w:t>
      </w:r>
      <w:r w:rsidR="00D06B32">
        <w:rPr>
          <w:rFonts w:ascii="Times New Roman" w:hAnsi="Times New Roman" w:cs="Times New Roman"/>
          <w:color w:val="auto"/>
          <w:sz w:val="22"/>
          <w:szCs w:val="22"/>
          <w:lang w:val="hr-HR"/>
        </w:rPr>
        <w:t>različitim</w:t>
      </w:r>
      <w:r w:rsidRPr="004D3A33">
        <w:rPr>
          <w:rFonts w:ascii="Times New Roman" w:hAnsi="Times New Roman" w:cs="Times New Roman"/>
          <w:color w:val="auto"/>
          <w:sz w:val="22"/>
          <w:szCs w:val="22"/>
          <w:lang w:val="hr-HR"/>
        </w:rPr>
        <w:t xml:space="preserve"> jačinama i/ili oblicima pakiranja, ovisno o terapijskim potrebama pojedinog bolesnika.</w:t>
      </w:r>
    </w:p>
    <w:bookmarkEnd w:id="13480"/>
    <w:p w14:paraId="38180233" w14:textId="77777777" w:rsidR="008C6008" w:rsidRPr="004D3A33" w:rsidRDefault="008C6008" w:rsidP="00B96361">
      <w:pPr>
        <w:pStyle w:val="Default"/>
        <w:rPr>
          <w:rFonts w:ascii="Times New Roman" w:hAnsi="Times New Roman" w:cs="Times New Roman"/>
          <w:i/>
          <w:iCs/>
          <w:sz w:val="22"/>
          <w:szCs w:val="22"/>
          <w:lang w:val="hr-HR"/>
        </w:rPr>
      </w:pPr>
    </w:p>
    <w:p w14:paraId="0C1920FE" w14:textId="77777777" w:rsidR="00895CDE" w:rsidRPr="00E91C49" w:rsidRDefault="00793B2B" w:rsidP="00895CDE">
      <w:pPr>
        <w:keepNext/>
        <w:outlineLvl w:val="1"/>
        <w:rPr>
          <w:i/>
          <w:lang w:val="hr-HR"/>
        </w:rPr>
      </w:pPr>
      <w:r w:rsidRPr="00E91C49">
        <w:rPr>
          <w:i/>
          <w:lang w:val="hr-HR"/>
        </w:rPr>
        <w:t>Uveitis u djece</w:t>
      </w:r>
    </w:p>
    <w:p w14:paraId="3B13682C" w14:textId="77777777" w:rsidR="00895CDE" w:rsidRPr="00E91C49" w:rsidRDefault="00895CDE" w:rsidP="00895CDE">
      <w:pPr>
        <w:rPr>
          <w:szCs w:val="20"/>
          <w:lang w:val="hr-HR"/>
        </w:rPr>
      </w:pPr>
    </w:p>
    <w:p w14:paraId="729026CA" w14:textId="77777777" w:rsidR="00893DA9" w:rsidRPr="00E91C49" w:rsidRDefault="00793B2B" w:rsidP="00895CDE">
      <w:pPr>
        <w:rPr>
          <w:szCs w:val="20"/>
          <w:lang w:val="hr-HR"/>
        </w:rPr>
      </w:pPr>
      <w:r w:rsidRPr="00E91C49">
        <w:rPr>
          <w:szCs w:val="22"/>
          <w:lang w:val="hr-HR"/>
        </w:rPr>
        <w:t xml:space="preserve">Preporučena doza lijeka Humira za pedijatrijske bolesnike s uveitisom </w:t>
      </w:r>
      <w:r w:rsidR="00350DCF" w:rsidRPr="00E91C49">
        <w:rPr>
          <w:szCs w:val="22"/>
          <w:lang w:val="hr-HR"/>
        </w:rPr>
        <w:t xml:space="preserve">u dobi od 2 i više godina </w:t>
      </w:r>
      <w:r w:rsidRPr="00E91C49">
        <w:rPr>
          <w:szCs w:val="22"/>
          <w:lang w:val="hr-HR"/>
        </w:rPr>
        <w:t>određuje se na temelju tjelesne težine (Tablica </w:t>
      </w:r>
      <w:r w:rsidR="00D06B32">
        <w:rPr>
          <w:szCs w:val="22"/>
          <w:lang w:val="hr-HR"/>
        </w:rPr>
        <w:t>3</w:t>
      </w:r>
      <w:r w:rsidRPr="00E91C49">
        <w:rPr>
          <w:szCs w:val="22"/>
          <w:lang w:val="hr-HR"/>
        </w:rPr>
        <w:t xml:space="preserve">). Humira se primjenjuje supkutanom injekcijom. </w:t>
      </w:r>
    </w:p>
    <w:p w14:paraId="1F2D062D" w14:textId="77777777" w:rsidR="00893DA9" w:rsidRPr="00E91C49" w:rsidRDefault="00893DA9" w:rsidP="00895CDE">
      <w:pPr>
        <w:rPr>
          <w:szCs w:val="20"/>
          <w:lang w:val="hr-HR"/>
        </w:rPr>
      </w:pPr>
    </w:p>
    <w:p w14:paraId="1D52AA51" w14:textId="77777777" w:rsidR="00895CDE" w:rsidRPr="00E91C49" w:rsidRDefault="00793B2B" w:rsidP="00895CDE">
      <w:pPr>
        <w:rPr>
          <w:szCs w:val="20"/>
          <w:lang w:val="hr-HR"/>
        </w:rPr>
      </w:pPr>
      <w:r w:rsidRPr="00E91C49">
        <w:rPr>
          <w:szCs w:val="20"/>
          <w:lang w:val="hr-HR"/>
        </w:rPr>
        <w:t>Kod uveitisa u djece nema iskustva s liječenjem lijekom Humira bez istodobnog liječenja metotreksatom.</w:t>
      </w:r>
    </w:p>
    <w:p w14:paraId="075CA139" w14:textId="77777777" w:rsidR="00893DA9" w:rsidRPr="00E91C49" w:rsidRDefault="00893DA9" w:rsidP="00895CDE">
      <w:pPr>
        <w:rPr>
          <w:szCs w:val="20"/>
          <w:lang w:val="hr-HR"/>
        </w:rPr>
      </w:pPr>
    </w:p>
    <w:p w14:paraId="07A1B93D" w14:textId="77777777" w:rsidR="00893DA9" w:rsidRPr="00E91C49" w:rsidRDefault="00793B2B" w:rsidP="00893DA9">
      <w:pPr>
        <w:keepNext/>
        <w:jc w:val="center"/>
        <w:rPr>
          <w:b/>
          <w:szCs w:val="22"/>
          <w:lang w:val="hr-HR"/>
        </w:rPr>
      </w:pPr>
      <w:r w:rsidRPr="00E91C49">
        <w:rPr>
          <w:b/>
          <w:szCs w:val="22"/>
          <w:lang w:val="hr-HR"/>
        </w:rPr>
        <w:t xml:space="preserve">Tablica </w:t>
      </w:r>
      <w:r w:rsidR="00D06B32">
        <w:rPr>
          <w:b/>
          <w:szCs w:val="22"/>
          <w:lang w:val="hr-HR"/>
        </w:rPr>
        <w:t>3</w:t>
      </w:r>
      <w:r w:rsidRPr="00E91C49">
        <w:rPr>
          <w:b/>
          <w:szCs w:val="22"/>
          <w:lang w:val="hr-HR"/>
        </w:rPr>
        <w:t>. Doza lijeka Humira za pedijatrijske bolesnike s uveitisom</w:t>
      </w:r>
    </w:p>
    <w:p w14:paraId="624C0F1B" w14:textId="77777777" w:rsidR="00893DA9" w:rsidRPr="00E91C49" w:rsidRDefault="00893DA9" w:rsidP="00893DA9">
      <w:pPr>
        <w:keepNext/>
        <w:jc w:val="center"/>
        <w:rPr>
          <w:lang w:val="hr-HR"/>
        </w:rPr>
      </w:pPr>
    </w:p>
    <w:tbl>
      <w:tblPr>
        <w:tblW w:w="6795" w:type="dxa"/>
        <w:jc w:val="center"/>
        <w:tblLayout w:type="fixed"/>
        <w:tblLook w:val="0000" w:firstRow="0" w:lastRow="0" w:firstColumn="0" w:lastColumn="0" w:noHBand="0" w:noVBand="0"/>
      </w:tblPr>
      <w:tblGrid>
        <w:gridCol w:w="3401"/>
        <w:gridCol w:w="3394"/>
      </w:tblGrid>
      <w:tr w:rsidR="0066313C" w14:paraId="26B8297A" w14:textId="77777777" w:rsidTr="00B129FE">
        <w:trPr>
          <w:tblHeader/>
          <w:jc w:val="center"/>
        </w:trPr>
        <w:tc>
          <w:tcPr>
            <w:tcW w:w="3401" w:type="dxa"/>
            <w:tcBorders>
              <w:top w:val="single" w:sz="4" w:space="0" w:color="auto"/>
              <w:bottom w:val="single" w:sz="4" w:space="0" w:color="auto"/>
            </w:tcBorders>
            <w:shd w:val="clear" w:color="auto" w:fill="auto"/>
          </w:tcPr>
          <w:p w14:paraId="1AEC769F" w14:textId="77777777" w:rsidR="00893DA9" w:rsidRPr="00E91C49" w:rsidRDefault="00793B2B" w:rsidP="00B129FE">
            <w:pPr>
              <w:pStyle w:val="TableLeft"/>
              <w:jc w:val="center"/>
              <w:rPr>
                <w:b/>
                <w:sz w:val="22"/>
                <w:szCs w:val="22"/>
                <w:lang w:val="hr-HR"/>
              </w:rPr>
            </w:pPr>
            <w:r w:rsidRPr="00E91C49">
              <w:rPr>
                <w:b/>
                <w:sz w:val="22"/>
                <w:szCs w:val="22"/>
                <w:lang w:val="hr-HR"/>
              </w:rPr>
              <w:t>Tjelesna težina bolesnika</w:t>
            </w:r>
          </w:p>
        </w:tc>
        <w:tc>
          <w:tcPr>
            <w:tcW w:w="3394" w:type="dxa"/>
            <w:tcBorders>
              <w:top w:val="single" w:sz="4" w:space="0" w:color="auto"/>
              <w:bottom w:val="single" w:sz="4" w:space="0" w:color="auto"/>
            </w:tcBorders>
            <w:shd w:val="clear" w:color="auto" w:fill="auto"/>
          </w:tcPr>
          <w:p w14:paraId="7C8F763E" w14:textId="77777777" w:rsidR="00893DA9" w:rsidRPr="00E91C49" w:rsidRDefault="00793B2B" w:rsidP="00B129FE">
            <w:pPr>
              <w:pStyle w:val="TableLeft"/>
              <w:jc w:val="center"/>
              <w:rPr>
                <w:b/>
                <w:sz w:val="22"/>
                <w:szCs w:val="22"/>
                <w:lang w:val="hr-HR"/>
              </w:rPr>
            </w:pPr>
            <w:r w:rsidRPr="00E91C49">
              <w:rPr>
                <w:b/>
                <w:sz w:val="22"/>
                <w:szCs w:val="22"/>
                <w:lang w:val="hr-HR"/>
              </w:rPr>
              <w:t>Režim doziranja</w:t>
            </w:r>
          </w:p>
        </w:tc>
      </w:tr>
      <w:tr w:rsidR="0066313C" w14:paraId="5026E327" w14:textId="77777777" w:rsidTr="00B129FE">
        <w:trPr>
          <w:tblHeader/>
          <w:jc w:val="center"/>
        </w:trPr>
        <w:tc>
          <w:tcPr>
            <w:tcW w:w="3401" w:type="dxa"/>
            <w:tcBorders>
              <w:top w:val="single" w:sz="4" w:space="0" w:color="auto"/>
              <w:bottom w:val="single" w:sz="4" w:space="0" w:color="auto"/>
            </w:tcBorders>
            <w:shd w:val="clear" w:color="auto" w:fill="auto"/>
          </w:tcPr>
          <w:p w14:paraId="021BF807" w14:textId="77777777" w:rsidR="00893DA9" w:rsidRPr="00E91C49" w:rsidRDefault="00793B2B" w:rsidP="00B129FE">
            <w:pPr>
              <w:pStyle w:val="TableLeft"/>
              <w:jc w:val="center"/>
              <w:rPr>
                <w:b/>
                <w:sz w:val="22"/>
                <w:szCs w:val="22"/>
                <w:lang w:val="hr-HR"/>
              </w:rPr>
            </w:pPr>
            <w:r w:rsidRPr="00E91C49">
              <w:rPr>
                <w:sz w:val="22"/>
                <w:szCs w:val="22"/>
                <w:lang w:val="hr-HR"/>
              </w:rPr>
              <w:t>&lt; 30 kg</w:t>
            </w:r>
          </w:p>
        </w:tc>
        <w:tc>
          <w:tcPr>
            <w:tcW w:w="3394" w:type="dxa"/>
            <w:tcBorders>
              <w:top w:val="single" w:sz="4" w:space="0" w:color="auto"/>
              <w:bottom w:val="single" w:sz="4" w:space="0" w:color="auto"/>
            </w:tcBorders>
            <w:shd w:val="clear" w:color="auto" w:fill="auto"/>
          </w:tcPr>
          <w:p w14:paraId="0606DBB2" w14:textId="77777777" w:rsidR="00893DA9" w:rsidRPr="00E91C49" w:rsidRDefault="00793B2B" w:rsidP="00B129FE">
            <w:pPr>
              <w:pStyle w:val="TableLeft"/>
              <w:jc w:val="center"/>
              <w:rPr>
                <w:b/>
                <w:sz w:val="22"/>
                <w:szCs w:val="22"/>
                <w:lang w:val="hr-HR"/>
              </w:rPr>
            </w:pPr>
            <w:r w:rsidRPr="00E91C49">
              <w:rPr>
                <w:sz w:val="22"/>
                <w:szCs w:val="22"/>
                <w:lang w:val="hr-HR"/>
              </w:rPr>
              <w:t>20 mg svaki drugi tjedan u kombinaciji s metotreksatom</w:t>
            </w:r>
          </w:p>
        </w:tc>
      </w:tr>
      <w:tr w:rsidR="0066313C" w14:paraId="3D65021B" w14:textId="77777777" w:rsidTr="00B129FE">
        <w:trPr>
          <w:tblHeader/>
          <w:jc w:val="center"/>
        </w:trPr>
        <w:tc>
          <w:tcPr>
            <w:tcW w:w="3401" w:type="dxa"/>
            <w:tcBorders>
              <w:top w:val="single" w:sz="4" w:space="0" w:color="auto"/>
              <w:bottom w:val="single" w:sz="4" w:space="0" w:color="auto"/>
            </w:tcBorders>
            <w:shd w:val="clear" w:color="auto" w:fill="auto"/>
          </w:tcPr>
          <w:p w14:paraId="7EE5356F" w14:textId="77777777" w:rsidR="00893DA9" w:rsidRPr="00E91C49" w:rsidRDefault="00793B2B" w:rsidP="00B129FE">
            <w:pPr>
              <w:pStyle w:val="TableLeft"/>
              <w:jc w:val="center"/>
              <w:rPr>
                <w:b/>
                <w:sz w:val="22"/>
                <w:szCs w:val="22"/>
                <w:lang w:val="hr-HR"/>
              </w:rPr>
            </w:pPr>
            <w:r w:rsidRPr="00E91C49">
              <w:rPr>
                <w:sz w:val="22"/>
                <w:szCs w:val="22"/>
                <w:lang w:val="hr-HR"/>
              </w:rPr>
              <w:t>≥ 30 kg</w:t>
            </w:r>
          </w:p>
        </w:tc>
        <w:tc>
          <w:tcPr>
            <w:tcW w:w="3394" w:type="dxa"/>
            <w:tcBorders>
              <w:top w:val="single" w:sz="4" w:space="0" w:color="auto"/>
              <w:bottom w:val="single" w:sz="4" w:space="0" w:color="auto"/>
            </w:tcBorders>
            <w:shd w:val="clear" w:color="auto" w:fill="auto"/>
          </w:tcPr>
          <w:p w14:paraId="3A3FD1EB" w14:textId="77777777" w:rsidR="00893DA9" w:rsidRPr="00E91C49" w:rsidRDefault="00793B2B" w:rsidP="00B129FE">
            <w:pPr>
              <w:pStyle w:val="TableLeft"/>
              <w:jc w:val="center"/>
              <w:rPr>
                <w:b/>
                <w:sz w:val="22"/>
                <w:szCs w:val="22"/>
                <w:lang w:val="hr-HR"/>
              </w:rPr>
            </w:pPr>
            <w:r w:rsidRPr="00E91C49">
              <w:rPr>
                <w:sz w:val="22"/>
                <w:szCs w:val="22"/>
                <w:lang w:val="hr-HR"/>
              </w:rPr>
              <w:t>40 mg svaki drugi tjedan u kombinaciji s metotreksatom</w:t>
            </w:r>
          </w:p>
        </w:tc>
      </w:tr>
    </w:tbl>
    <w:p w14:paraId="670EA890" w14:textId="77777777" w:rsidR="00895CDE" w:rsidRPr="00E91C49" w:rsidRDefault="00895CDE" w:rsidP="00895CDE">
      <w:pPr>
        <w:rPr>
          <w:szCs w:val="20"/>
          <w:lang w:val="hr-HR"/>
        </w:rPr>
      </w:pPr>
    </w:p>
    <w:p w14:paraId="38658596" w14:textId="77777777" w:rsidR="00895CDE" w:rsidRPr="00E91C49" w:rsidRDefault="00793B2B" w:rsidP="00895CDE">
      <w:pPr>
        <w:rPr>
          <w:lang w:val="hr-HR"/>
        </w:rPr>
      </w:pPr>
      <w:r w:rsidRPr="00E91C49">
        <w:rPr>
          <w:lang w:val="hr-HR"/>
        </w:rPr>
        <w:t xml:space="preserve">Kad se uvodi liječenje lijekom Humira može se primijeniti </w:t>
      </w:r>
      <w:r w:rsidR="00272774" w:rsidRPr="00E91C49">
        <w:rPr>
          <w:lang w:val="hr-HR"/>
        </w:rPr>
        <w:t>udarna</w:t>
      </w:r>
      <w:r w:rsidRPr="00E91C49">
        <w:rPr>
          <w:lang w:val="hr-HR"/>
        </w:rPr>
        <w:t xml:space="preserve"> doza od 40 mg </w:t>
      </w:r>
      <w:r w:rsidR="00893DA9" w:rsidRPr="00E91C49">
        <w:rPr>
          <w:lang w:val="hr-HR"/>
        </w:rPr>
        <w:t xml:space="preserve">za bolesnike tjelesne težine &lt; 30 kg ili 80 mg za bolesnike tjelesne težine ≥ 30 kg </w:t>
      </w:r>
      <w:r w:rsidRPr="00E91C49">
        <w:rPr>
          <w:lang w:val="hr-HR"/>
        </w:rPr>
        <w:t xml:space="preserve">tjedan dana prije početka terapije održavanja. Nisu dostupni klinički podaci o primjeni </w:t>
      </w:r>
      <w:r w:rsidR="00272774" w:rsidRPr="00E91C49">
        <w:rPr>
          <w:lang w:val="hr-HR"/>
        </w:rPr>
        <w:t>udarne</w:t>
      </w:r>
      <w:r w:rsidRPr="00E91C49">
        <w:rPr>
          <w:lang w:val="hr-HR"/>
        </w:rPr>
        <w:t xml:space="preserve"> doze lijeka Humira u djece </w:t>
      </w:r>
      <w:r w:rsidR="00272774" w:rsidRPr="00E91C49">
        <w:rPr>
          <w:lang w:val="hr-HR"/>
        </w:rPr>
        <w:t>u dobi</w:t>
      </w:r>
      <w:r w:rsidRPr="00E91C49">
        <w:rPr>
          <w:lang w:val="hr-HR"/>
        </w:rPr>
        <w:t xml:space="preserve"> od </w:t>
      </w:r>
      <w:r w:rsidR="00272774" w:rsidRPr="00E91C49">
        <w:rPr>
          <w:lang w:val="hr-HR"/>
        </w:rPr>
        <w:t xml:space="preserve">&lt; </w:t>
      </w:r>
      <w:r w:rsidRPr="00E91C49">
        <w:rPr>
          <w:lang w:val="hr-HR"/>
        </w:rPr>
        <w:t>6 godina (vidjeti dio 5.2).</w:t>
      </w:r>
    </w:p>
    <w:p w14:paraId="29C2AD33" w14:textId="77777777" w:rsidR="00895CDE" w:rsidRPr="00E91C49" w:rsidRDefault="00895CDE" w:rsidP="00895CDE">
      <w:pPr>
        <w:rPr>
          <w:lang w:val="hr-HR"/>
        </w:rPr>
      </w:pPr>
    </w:p>
    <w:p w14:paraId="2C7B51F9" w14:textId="77777777" w:rsidR="00895CDE" w:rsidRPr="00E91C49" w:rsidRDefault="00793B2B" w:rsidP="00895CDE">
      <w:pPr>
        <w:rPr>
          <w:lang w:val="hr-HR"/>
        </w:rPr>
      </w:pPr>
      <w:r w:rsidRPr="00E91C49">
        <w:rPr>
          <w:lang w:val="hr-HR"/>
        </w:rPr>
        <w:t xml:space="preserve">Nema relevantne primjene lijeka Humira u djece mlađe od 2 godine </w:t>
      </w:r>
      <w:r w:rsidR="00AE7323">
        <w:rPr>
          <w:lang w:val="hr-HR"/>
        </w:rPr>
        <w:t>za</w:t>
      </w:r>
      <w:r w:rsidRPr="00E91C49">
        <w:rPr>
          <w:lang w:val="hr-HR"/>
        </w:rPr>
        <w:t xml:space="preserve"> ov</w:t>
      </w:r>
      <w:r w:rsidR="00AE7323">
        <w:rPr>
          <w:lang w:val="hr-HR"/>
        </w:rPr>
        <w:t>u</w:t>
      </w:r>
      <w:r w:rsidRPr="00E91C49">
        <w:rPr>
          <w:lang w:val="hr-HR"/>
        </w:rPr>
        <w:t xml:space="preserve"> indikacij</w:t>
      </w:r>
      <w:r w:rsidR="00AE7323">
        <w:rPr>
          <w:lang w:val="hr-HR"/>
        </w:rPr>
        <w:t>u</w:t>
      </w:r>
      <w:r w:rsidRPr="00E91C49">
        <w:rPr>
          <w:lang w:val="hr-HR"/>
        </w:rPr>
        <w:t>.</w:t>
      </w:r>
    </w:p>
    <w:p w14:paraId="12048C23" w14:textId="77777777" w:rsidR="00895CDE" w:rsidRPr="00E91C49" w:rsidRDefault="00895CDE" w:rsidP="00895CDE">
      <w:pPr>
        <w:rPr>
          <w:szCs w:val="20"/>
          <w:lang w:val="hr-HR"/>
        </w:rPr>
      </w:pPr>
    </w:p>
    <w:p w14:paraId="5380C38D" w14:textId="77777777" w:rsidR="00895CDE" w:rsidRPr="00E91C49" w:rsidRDefault="00793B2B" w:rsidP="00895CDE">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Preporučuje se svake godine ocijeniti omjer koristi i rizika kontinuiranog dugotrajnog liječenja (vidjeti dio 5.1).</w:t>
      </w:r>
    </w:p>
    <w:p w14:paraId="0DDAD1D7" w14:textId="77777777" w:rsidR="00B96361" w:rsidRPr="00E91C49" w:rsidRDefault="00B96361" w:rsidP="00B96361">
      <w:pPr>
        <w:pStyle w:val="Default"/>
        <w:rPr>
          <w:rFonts w:ascii="Times New Roman" w:hAnsi="Times New Roman" w:cs="Times New Roman"/>
          <w:sz w:val="22"/>
          <w:szCs w:val="22"/>
          <w:lang w:val="hr-HR"/>
        </w:rPr>
      </w:pPr>
    </w:p>
    <w:p w14:paraId="1EB0E1E0" w14:textId="77777777" w:rsidR="00435402"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Humira može biti dostupna i u drugim jačinama i/ili oblicima pakiranja, ovisno o terapijskim potrebama pojedinog bolesnika.</w:t>
      </w:r>
    </w:p>
    <w:p w14:paraId="02D60DC5" w14:textId="77777777" w:rsidR="00435402" w:rsidRPr="00E91C49" w:rsidRDefault="00435402" w:rsidP="00B96361">
      <w:pPr>
        <w:pStyle w:val="Default"/>
        <w:rPr>
          <w:rFonts w:ascii="Times New Roman" w:hAnsi="Times New Roman" w:cs="Times New Roman"/>
          <w:sz w:val="22"/>
          <w:szCs w:val="22"/>
          <w:lang w:val="hr-HR"/>
        </w:rPr>
      </w:pPr>
    </w:p>
    <w:p w14:paraId="68DAE54D" w14:textId="77777777" w:rsidR="00B96361" w:rsidRPr="00E91C49" w:rsidRDefault="00793B2B" w:rsidP="00B96361">
      <w:pPr>
        <w:pStyle w:val="Default"/>
        <w:keepNext/>
        <w:widowControl/>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Način primjene</w:t>
      </w:r>
    </w:p>
    <w:p w14:paraId="309BB7A8" w14:textId="77777777" w:rsidR="00B96361" w:rsidRPr="00E91C49" w:rsidRDefault="00B96361" w:rsidP="00B96361">
      <w:pPr>
        <w:pStyle w:val="Default"/>
        <w:keepNext/>
        <w:widowControl/>
        <w:rPr>
          <w:rFonts w:ascii="Times New Roman" w:hAnsi="Times New Roman" w:cs="Times New Roman"/>
          <w:sz w:val="22"/>
          <w:szCs w:val="22"/>
          <w:u w:val="single"/>
          <w:lang w:val="hr-HR"/>
        </w:rPr>
      </w:pPr>
    </w:p>
    <w:p w14:paraId="60E17C19" w14:textId="77777777" w:rsidR="00B96361" w:rsidRPr="00E91C49" w:rsidRDefault="00793B2B" w:rsidP="00B96361">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Humira se primjenjuje supkutanom injekcijom. Cjelovite upute za uporabu nalaze se u uputi o lijeku.</w:t>
      </w:r>
    </w:p>
    <w:p w14:paraId="4562C3A4" w14:textId="77777777" w:rsidR="00650701" w:rsidRPr="00E91C49" w:rsidRDefault="00650701" w:rsidP="00B96361">
      <w:pPr>
        <w:pStyle w:val="Default"/>
        <w:ind w:left="567" w:hanging="567"/>
        <w:rPr>
          <w:rFonts w:ascii="Times New Roman" w:hAnsi="Times New Roman" w:cs="Times New Roman"/>
          <w:sz w:val="22"/>
          <w:szCs w:val="22"/>
          <w:lang w:val="hr-HR"/>
        </w:rPr>
      </w:pPr>
    </w:p>
    <w:p w14:paraId="78F84E61" w14:textId="77777777" w:rsidR="00650701" w:rsidRPr="00E91C49" w:rsidRDefault="00793B2B" w:rsidP="00B96361">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Humira je dostupna i u drugim jačinama i oblicima pakiranja.</w:t>
      </w:r>
    </w:p>
    <w:p w14:paraId="68E3DD57" w14:textId="77777777" w:rsidR="00B96361" w:rsidRPr="00E91C49" w:rsidRDefault="00B96361" w:rsidP="00B96361">
      <w:pPr>
        <w:pStyle w:val="Default"/>
        <w:rPr>
          <w:rFonts w:ascii="Times New Roman" w:hAnsi="Times New Roman" w:cs="Times New Roman"/>
          <w:sz w:val="22"/>
          <w:szCs w:val="22"/>
          <w:lang w:val="hr-HR"/>
        </w:rPr>
      </w:pPr>
    </w:p>
    <w:p w14:paraId="08AF476C" w14:textId="77777777" w:rsidR="00B96361" w:rsidRPr="00E91C49" w:rsidRDefault="00793B2B" w:rsidP="00B96361">
      <w:pPr>
        <w:pStyle w:val="Default"/>
        <w:ind w:left="567" w:hanging="567"/>
        <w:rPr>
          <w:rFonts w:ascii="Times New Roman" w:hAnsi="Times New Roman" w:cs="Times New Roman"/>
          <w:sz w:val="22"/>
          <w:szCs w:val="22"/>
          <w:lang w:val="hr-HR"/>
        </w:rPr>
      </w:pPr>
      <w:r w:rsidRPr="00E91C49">
        <w:rPr>
          <w:rFonts w:ascii="Times New Roman" w:hAnsi="Times New Roman" w:cs="Times New Roman"/>
          <w:b/>
          <w:bCs/>
          <w:sz w:val="22"/>
          <w:szCs w:val="22"/>
          <w:lang w:val="hr-HR"/>
        </w:rPr>
        <w:t>4.3</w:t>
      </w:r>
      <w:r w:rsidRPr="00E91C49">
        <w:rPr>
          <w:rFonts w:ascii="Times New Roman" w:hAnsi="Times New Roman" w:cs="Times New Roman"/>
          <w:b/>
          <w:bCs/>
          <w:sz w:val="22"/>
          <w:szCs w:val="22"/>
          <w:lang w:val="hr-HR"/>
        </w:rPr>
        <w:tab/>
        <w:t>Kontraindikacije</w:t>
      </w:r>
    </w:p>
    <w:p w14:paraId="4753B487" w14:textId="77777777" w:rsidR="00B96361" w:rsidRPr="00E91C49" w:rsidRDefault="00B96361" w:rsidP="00B96361">
      <w:pPr>
        <w:pStyle w:val="Default"/>
        <w:ind w:left="567" w:hanging="567"/>
        <w:rPr>
          <w:rFonts w:ascii="Times New Roman" w:hAnsi="Times New Roman" w:cs="Times New Roman"/>
          <w:sz w:val="22"/>
          <w:szCs w:val="22"/>
          <w:lang w:val="hr-HR"/>
        </w:rPr>
      </w:pPr>
    </w:p>
    <w:p w14:paraId="71418505" w14:textId="77777777" w:rsidR="00B96361" w:rsidRPr="00E91C49" w:rsidRDefault="00793B2B" w:rsidP="00B96361">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Preosjetljivost na djelatnu tvar ili neku od pomoćnih tvari navedenih u dijelu 6.1.</w:t>
      </w:r>
    </w:p>
    <w:p w14:paraId="7998F2D2" w14:textId="77777777" w:rsidR="00B96361" w:rsidRPr="00E91C49" w:rsidRDefault="00B96361" w:rsidP="00B96361">
      <w:pPr>
        <w:pStyle w:val="Default"/>
        <w:ind w:left="567" w:hanging="567"/>
        <w:rPr>
          <w:rFonts w:ascii="Times New Roman" w:hAnsi="Times New Roman" w:cs="Times New Roman"/>
          <w:sz w:val="22"/>
          <w:szCs w:val="22"/>
          <w:lang w:val="hr-HR"/>
        </w:rPr>
      </w:pPr>
    </w:p>
    <w:p w14:paraId="7BA8529A" w14:textId="77777777" w:rsidR="00B96361" w:rsidRPr="00E91C49" w:rsidRDefault="00793B2B" w:rsidP="00B96361">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Aktivna tuberkuloza ili druge teške infekcije, poput sepse, i oportunističke infekcije (vidjeti dio 4.4).</w:t>
      </w:r>
    </w:p>
    <w:p w14:paraId="0375E8F1" w14:textId="77777777" w:rsidR="00B96361" w:rsidRPr="00E91C49" w:rsidRDefault="00B96361" w:rsidP="00B96361">
      <w:pPr>
        <w:pStyle w:val="Default"/>
        <w:ind w:left="567" w:hanging="567"/>
        <w:rPr>
          <w:rFonts w:ascii="Times New Roman" w:hAnsi="Times New Roman" w:cs="Times New Roman"/>
          <w:sz w:val="22"/>
          <w:szCs w:val="22"/>
          <w:lang w:val="hr-HR"/>
        </w:rPr>
      </w:pPr>
    </w:p>
    <w:p w14:paraId="5D7616ED" w14:textId="77777777" w:rsidR="00B96361" w:rsidRPr="00E91C49" w:rsidRDefault="00793B2B" w:rsidP="00B96361">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Umjereno do teško zatajenje srca (NYHA razred III/IV) (vidjeti dio 4.4).</w:t>
      </w:r>
    </w:p>
    <w:p w14:paraId="165A76D7" w14:textId="77777777" w:rsidR="00B96361" w:rsidRPr="00E91C49" w:rsidRDefault="00B96361" w:rsidP="00B96361">
      <w:pPr>
        <w:pStyle w:val="Default"/>
        <w:ind w:left="567" w:hanging="567"/>
        <w:rPr>
          <w:rFonts w:ascii="Times New Roman" w:hAnsi="Times New Roman" w:cs="Times New Roman"/>
          <w:sz w:val="22"/>
          <w:szCs w:val="22"/>
          <w:lang w:val="hr-HR"/>
        </w:rPr>
      </w:pPr>
    </w:p>
    <w:p w14:paraId="278DC96F" w14:textId="77777777" w:rsidR="00B96361" w:rsidRPr="00E91C49" w:rsidRDefault="00793B2B" w:rsidP="00CE3496">
      <w:pPr>
        <w:pStyle w:val="Default"/>
        <w:keepNext/>
        <w:widowControl/>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4.4</w:t>
      </w:r>
      <w:r w:rsidRPr="00E91C49">
        <w:rPr>
          <w:rFonts w:ascii="Times New Roman" w:hAnsi="Times New Roman" w:cs="Times New Roman"/>
          <w:b/>
          <w:bCs/>
          <w:sz w:val="22"/>
          <w:szCs w:val="22"/>
          <w:lang w:val="hr-HR"/>
        </w:rPr>
        <w:tab/>
        <w:t>Posebna upozorenja i mjere opreza pri uporabi</w:t>
      </w:r>
    </w:p>
    <w:p w14:paraId="05756B10" w14:textId="77777777" w:rsidR="00B96361" w:rsidRPr="00E91C49" w:rsidRDefault="00B96361" w:rsidP="00CE3496">
      <w:pPr>
        <w:pStyle w:val="Default"/>
        <w:keepNext/>
        <w:widowControl/>
        <w:ind w:left="567" w:hanging="567"/>
        <w:rPr>
          <w:rFonts w:ascii="Times New Roman" w:hAnsi="Times New Roman" w:cs="Times New Roman"/>
          <w:sz w:val="22"/>
          <w:szCs w:val="22"/>
          <w:lang w:val="hr-HR"/>
        </w:rPr>
      </w:pPr>
    </w:p>
    <w:p w14:paraId="04990016" w14:textId="77777777" w:rsidR="002B7ECF" w:rsidRPr="00E91C49" w:rsidRDefault="00793B2B" w:rsidP="00B96361">
      <w:pPr>
        <w:pStyle w:val="Defaul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Sljedivost</w:t>
      </w:r>
    </w:p>
    <w:p w14:paraId="7CA4F31A" w14:textId="77777777" w:rsidR="002B7ECF" w:rsidRPr="00E91C49" w:rsidRDefault="002B7ECF" w:rsidP="00B96361">
      <w:pPr>
        <w:pStyle w:val="Default"/>
        <w:rPr>
          <w:rFonts w:ascii="Times New Roman" w:hAnsi="Times New Roman" w:cs="Times New Roman"/>
          <w:sz w:val="22"/>
          <w:szCs w:val="22"/>
          <w:lang w:val="hr-HR"/>
        </w:rPr>
      </w:pPr>
    </w:p>
    <w:p w14:paraId="5F0F259A" w14:textId="77777777" w:rsidR="00B96361" w:rsidRPr="00E91C49" w:rsidRDefault="00793B2B" w:rsidP="00B96361">
      <w:pPr>
        <w:pStyle w:val="Default"/>
        <w:rPr>
          <w:rFonts w:ascii="Times New Roman" w:hAnsi="Times New Roman" w:cs="Times New Roman"/>
          <w:sz w:val="22"/>
          <w:szCs w:val="22"/>
          <w:u w:val="single"/>
          <w:lang w:val="hr-HR"/>
        </w:rPr>
      </w:pPr>
      <w:r w:rsidRPr="00E91C49">
        <w:rPr>
          <w:rFonts w:ascii="Times New Roman" w:hAnsi="Times New Roman" w:cs="Times New Roman"/>
          <w:sz w:val="22"/>
          <w:szCs w:val="22"/>
          <w:lang w:val="hr-HR"/>
        </w:rPr>
        <w:t xml:space="preserve">Kako bi se </w:t>
      </w:r>
      <w:r w:rsidR="00BE47FC" w:rsidRPr="00E91C49">
        <w:rPr>
          <w:rFonts w:ascii="Times New Roman" w:hAnsi="Times New Roman" w:cs="Times New Roman"/>
          <w:sz w:val="22"/>
          <w:szCs w:val="22"/>
          <w:lang w:val="hr-HR"/>
        </w:rPr>
        <w:t xml:space="preserve">poboljšala </w:t>
      </w:r>
      <w:r w:rsidRPr="00E91C49">
        <w:rPr>
          <w:rFonts w:ascii="Times New Roman" w:hAnsi="Times New Roman" w:cs="Times New Roman"/>
          <w:sz w:val="22"/>
          <w:szCs w:val="22"/>
          <w:lang w:val="hr-HR"/>
        </w:rPr>
        <w:t xml:space="preserve">sljedivost bioloških lijekova, </w:t>
      </w:r>
      <w:r w:rsidR="002B7ECF" w:rsidRPr="00E91C49">
        <w:rPr>
          <w:rFonts w:ascii="Times New Roman" w:hAnsi="Times New Roman" w:cs="Times New Roman"/>
          <w:sz w:val="22"/>
          <w:szCs w:val="22"/>
          <w:lang w:val="hr-HR"/>
        </w:rPr>
        <w:t xml:space="preserve">naziv </w:t>
      </w:r>
      <w:r w:rsidRPr="00E91C49">
        <w:rPr>
          <w:rFonts w:ascii="Times New Roman" w:hAnsi="Times New Roman" w:cs="Times New Roman"/>
          <w:sz w:val="22"/>
          <w:szCs w:val="22"/>
          <w:lang w:val="hr-HR"/>
        </w:rPr>
        <w:t>i broj serije primijenjenog lijeka</w:t>
      </w:r>
      <w:r w:rsidRPr="00E91C49">
        <w:rPr>
          <w:rFonts w:ascii="Times New Roman" w:hAnsi="Times New Roman" w:cs="Times New Roman"/>
          <w:noProof/>
          <w:color w:val="auto"/>
          <w:sz w:val="22"/>
          <w:szCs w:val="20"/>
          <w:lang w:val="hr-HR" w:eastAsia="hr-HR"/>
        </w:rPr>
        <w:t xml:space="preserve"> </w:t>
      </w:r>
      <w:r w:rsidR="00BE47FC" w:rsidRPr="00E91C49">
        <w:rPr>
          <w:rFonts w:ascii="Times New Roman" w:hAnsi="Times New Roman" w:cs="Times New Roman"/>
          <w:sz w:val="22"/>
          <w:szCs w:val="22"/>
          <w:lang w:val="hr-HR"/>
        </w:rPr>
        <w:t xml:space="preserve">potrebno je </w:t>
      </w:r>
      <w:r w:rsidRPr="00E91C49">
        <w:rPr>
          <w:rFonts w:ascii="Times New Roman" w:hAnsi="Times New Roman" w:cs="Times New Roman"/>
          <w:sz w:val="22"/>
          <w:szCs w:val="22"/>
          <w:lang w:val="hr-HR"/>
        </w:rPr>
        <w:t xml:space="preserve">jasno navesti u </w:t>
      </w:r>
      <w:r w:rsidR="00BE47FC" w:rsidRPr="00E91C49">
        <w:rPr>
          <w:rFonts w:ascii="Times New Roman" w:hAnsi="Times New Roman" w:cs="Times New Roman"/>
          <w:sz w:val="22"/>
          <w:szCs w:val="22"/>
          <w:lang w:val="hr-HR"/>
        </w:rPr>
        <w:t xml:space="preserve">zdravstvenom </w:t>
      </w:r>
      <w:r w:rsidRPr="00E91C49">
        <w:rPr>
          <w:rFonts w:ascii="Times New Roman" w:hAnsi="Times New Roman" w:cs="Times New Roman"/>
          <w:sz w:val="22"/>
          <w:szCs w:val="22"/>
          <w:lang w:val="hr-HR"/>
        </w:rPr>
        <w:t>kartonu</w:t>
      </w:r>
      <w:r w:rsidR="00BE47FC" w:rsidRPr="00E91C49">
        <w:rPr>
          <w:rFonts w:ascii="Times New Roman" w:hAnsi="Times New Roman" w:cs="Times New Roman"/>
          <w:sz w:val="22"/>
          <w:szCs w:val="22"/>
          <w:lang w:val="hr-HR"/>
        </w:rPr>
        <w:t xml:space="preserve"> bolesnika</w:t>
      </w:r>
      <w:r w:rsidRPr="00E91C49">
        <w:rPr>
          <w:rFonts w:ascii="Times New Roman" w:hAnsi="Times New Roman" w:cs="Times New Roman"/>
          <w:sz w:val="22"/>
          <w:szCs w:val="22"/>
          <w:lang w:val="hr-HR"/>
        </w:rPr>
        <w:t>.</w:t>
      </w:r>
    </w:p>
    <w:p w14:paraId="63227A35" w14:textId="77777777" w:rsidR="00B96361" w:rsidRPr="00E91C49" w:rsidRDefault="00B96361" w:rsidP="00B96361">
      <w:pPr>
        <w:pStyle w:val="Default"/>
        <w:rPr>
          <w:rFonts w:ascii="Times New Roman" w:hAnsi="Times New Roman" w:cs="Times New Roman"/>
          <w:sz w:val="22"/>
          <w:szCs w:val="22"/>
          <w:u w:val="single"/>
          <w:lang w:val="hr-HR"/>
        </w:rPr>
      </w:pPr>
    </w:p>
    <w:p w14:paraId="3CB7275C" w14:textId="77777777" w:rsidR="00B96361" w:rsidRPr="00E91C49" w:rsidRDefault="00793B2B" w:rsidP="00777170">
      <w:pPr>
        <w:pStyle w:val="Default"/>
        <w:keepNex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Infekcije</w:t>
      </w:r>
    </w:p>
    <w:p w14:paraId="596DC1AC" w14:textId="77777777" w:rsidR="00B96361" w:rsidRPr="00E91C49" w:rsidRDefault="00B96361" w:rsidP="00777170">
      <w:pPr>
        <w:pStyle w:val="Default"/>
        <w:keepNext/>
        <w:rPr>
          <w:rFonts w:ascii="Times New Roman" w:hAnsi="Times New Roman" w:cs="Times New Roman"/>
          <w:sz w:val="22"/>
          <w:szCs w:val="22"/>
          <w:u w:val="single"/>
          <w:lang w:val="hr-HR"/>
        </w:rPr>
      </w:pPr>
    </w:p>
    <w:p w14:paraId="62ABC7BD" w14:textId="77777777" w:rsidR="00B96361" w:rsidRPr="00E91C49" w:rsidRDefault="00793B2B" w:rsidP="00777170">
      <w:pPr>
        <w:pStyle w:val="Default"/>
        <w:keepNext/>
        <w:rPr>
          <w:rFonts w:ascii="Times New Roman" w:hAnsi="Times New Roman" w:cs="Times New Roman"/>
          <w:sz w:val="22"/>
          <w:szCs w:val="22"/>
          <w:lang w:val="hr-HR"/>
        </w:rPr>
      </w:pPr>
      <w:r w:rsidRPr="00E91C49">
        <w:rPr>
          <w:rFonts w:ascii="Times New Roman" w:hAnsi="Times New Roman" w:cs="Times New Roman"/>
          <w:sz w:val="22"/>
          <w:szCs w:val="22"/>
          <w:lang w:val="hr-HR"/>
        </w:rPr>
        <w:t>Za vrijeme terapije antagonistima TNF-a bolesnici su podložniji ozbiljnim infekcijama. Oštećena funkcija pluća može povisiti rizik od nastanka infekcija. Bolesnike se stoga mora pomno pratiti prije, za vrijeme i nakon završetka liječenja lijekom Humira zbog moguće pojave infekcija, uključujući tuberkulozu. Budući da eliminacija adalimumaba može trajati i do četiri mjeseca, praćenje je potrebno nastaviti za vrijeme cijelog tog razdoblja.</w:t>
      </w:r>
    </w:p>
    <w:p w14:paraId="731A78D8" w14:textId="77777777" w:rsidR="00B96361" w:rsidRPr="00E91C49" w:rsidRDefault="00B96361" w:rsidP="00B96361">
      <w:pPr>
        <w:pStyle w:val="Default"/>
        <w:rPr>
          <w:rFonts w:ascii="Times New Roman" w:hAnsi="Times New Roman" w:cs="Times New Roman"/>
          <w:sz w:val="22"/>
          <w:szCs w:val="22"/>
          <w:lang w:val="hr-HR"/>
        </w:rPr>
      </w:pPr>
    </w:p>
    <w:p w14:paraId="599AF8D8"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Liječenje lijekom Humira ne smije se započeti u bolesnika s aktivnim infekcijama, uključujući kronične ili lokalizirane infekcije, sve dok se te infekcije ne stave pod kontrolu. U bolesnika koji su bili izloženi tuberkulozi ili bolesnika koji su putovali u područja visokog rizika od tuberkuloze ili endemskih mikoza, kao što su histoplazmoza, kokcidioidomikoza ili blastomikoza, prije započinjanja liječenja treba razmotriti rizike i </w:t>
      </w:r>
      <w:r w:rsidR="006F7327">
        <w:rPr>
          <w:rFonts w:ascii="Times New Roman" w:hAnsi="Times New Roman" w:cs="Times New Roman"/>
          <w:sz w:val="22"/>
          <w:szCs w:val="22"/>
          <w:lang w:val="hr-HR"/>
        </w:rPr>
        <w:t>koristi</w:t>
      </w:r>
      <w:r w:rsidR="006F7327"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 xml:space="preserve">liječenja lijekom Humira (vidjeti </w:t>
      </w:r>
      <w:r w:rsidRPr="00E91C49">
        <w:rPr>
          <w:rFonts w:ascii="Times New Roman" w:hAnsi="Times New Roman" w:cs="Times New Roman"/>
          <w:i/>
          <w:sz w:val="22"/>
          <w:szCs w:val="22"/>
          <w:lang w:val="hr-HR"/>
        </w:rPr>
        <w:t>Druge oportunističke infekcije</w:t>
      </w:r>
      <w:r w:rsidRPr="00E91C49">
        <w:rPr>
          <w:rFonts w:ascii="Times New Roman" w:hAnsi="Times New Roman" w:cs="Times New Roman"/>
          <w:sz w:val="22"/>
          <w:szCs w:val="22"/>
          <w:lang w:val="hr-HR"/>
        </w:rPr>
        <w:t>).</w:t>
      </w:r>
    </w:p>
    <w:p w14:paraId="29495268" w14:textId="77777777" w:rsidR="00B96361" w:rsidRPr="00E91C49" w:rsidRDefault="00B96361" w:rsidP="00B96361">
      <w:pPr>
        <w:pStyle w:val="Default"/>
        <w:rPr>
          <w:rFonts w:ascii="Times New Roman" w:hAnsi="Times New Roman" w:cs="Times New Roman"/>
          <w:sz w:val="22"/>
          <w:szCs w:val="22"/>
          <w:lang w:val="hr-HR"/>
        </w:rPr>
      </w:pPr>
    </w:p>
    <w:p w14:paraId="7CEB34BF"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Bolesnike u kojih se za vrijeme liječenja lijekom Humira razviju nove infekcije potrebno je pozorno pratiti i podvrgnuti kompletnoj dijagnostičkoj procjeni. Primjena lijeka Humira mora se obustaviti ako bolesnik razvije novu ozbiljnu infekciju ili sepsu te je potrebno započeti odgovarajuću antimikrobnu ili antifungalnu terapiju sve dok se infekcija ne stavi pod kontrolu. Liječnici trebaju oprezno razmotriti liječenje lijekom Humira u bolesnika s ponavljajućim infekcijama u anamnezi ili podležećim stanjima koja pogoduju razvoju infekcija u bolesnika, uključujući istodobnu primjenu imunosupresivnih lijekova. </w:t>
      </w:r>
    </w:p>
    <w:p w14:paraId="665382D6" w14:textId="77777777" w:rsidR="00B96361" w:rsidRPr="00E91C49" w:rsidRDefault="00B96361" w:rsidP="00B96361">
      <w:pPr>
        <w:pStyle w:val="Default"/>
        <w:rPr>
          <w:rFonts w:ascii="Times New Roman" w:hAnsi="Times New Roman" w:cs="Times New Roman"/>
          <w:sz w:val="22"/>
          <w:szCs w:val="22"/>
          <w:lang w:val="hr-HR"/>
        </w:rPr>
      </w:pPr>
    </w:p>
    <w:p w14:paraId="2CCF4AE6" w14:textId="77777777" w:rsidR="00B96361" w:rsidRPr="00E91C49" w:rsidRDefault="00793B2B" w:rsidP="00B96361">
      <w:pPr>
        <w:pStyle w:val="Default"/>
        <w:rPr>
          <w:rFonts w:ascii="Times New Roman" w:hAnsi="Times New Roman" w:cs="Times New Roman"/>
          <w:i/>
          <w:iCs/>
          <w:sz w:val="22"/>
          <w:szCs w:val="22"/>
          <w:lang w:val="hr-HR"/>
        </w:rPr>
      </w:pPr>
      <w:r w:rsidRPr="00E91C49">
        <w:rPr>
          <w:rFonts w:ascii="Times New Roman" w:hAnsi="Times New Roman" w:cs="Times New Roman"/>
          <w:i/>
          <w:iCs/>
          <w:sz w:val="22"/>
          <w:szCs w:val="22"/>
          <w:lang w:val="hr-HR"/>
        </w:rPr>
        <w:t>Ozbiljne infekcije</w:t>
      </w:r>
    </w:p>
    <w:p w14:paraId="27791666" w14:textId="77777777" w:rsidR="00B96361" w:rsidRPr="00E91C49" w:rsidRDefault="00B96361" w:rsidP="00B96361">
      <w:pPr>
        <w:pStyle w:val="Default"/>
        <w:rPr>
          <w:rFonts w:ascii="Times New Roman" w:hAnsi="Times New Roman" w:cs="Times New Roman"/>
          <w:i/>
          <w:iCs/>
          <w:sz w:val="22"/>
          <w:szCs w:val="22"/>
          <w:u w:val="single"/>
          <w:lang w:val="hr-HR"/>
        </w:rPr>
      </w:pPr>
    </w:p>
    <w:p w14:paraId="6B5D0D69"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bolesnika koji su primali lijek Humira zabilježene su ozbiljne infekcije, uključujući sepsu, uzrokovane bakterijama, mikobakterijama, invazivnim gljivicama, parazitima, virusima, ili druge oportunističke infekcije poput listerioze, legioneloze i pneumocistisa.</w:t>
      </w:r>
    </w:p>
    <w:p w14:paraId="6BD8647C" w14:textId="77777777" w:rsidR="00B96361" w:rsidRPr="00E91C49" w:rsidRDefault="00B96361" w:rsidP="00B96361">
      <w:pPr>
        <w:pStyle w:val="Default"/>
        <w:rPr>
          <w:rFonts w:ascii="Times New Roman" w:hAnsi="Times New Roman" w:cs="Times New Roman"/>
          <w:sz w:val="22"/>
          <w:szCs w:val="22"/>
          <w:lang w:val="hr-HR"/>
        </w:rPr>
      </w:pPr>
    </w:p>
    <w:p w14:paraId="6793E640"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Ostale ozbiljne infekcije primijećene u kliničkim ispitivanjima uključuju pneumoniju, pijelonefritis, septički artritis i septikemiju. Prijavljene su hospitalizacije ili smrtni ishodi povezani s infekcijama. </w:t>
      </w:r>
    </w:p>
    <w:p w14:paraId="2FF5132C" w14:textId="77777777" w:rsidR="00B96361" w:rsidRPr="00E91C49" w:rsidRDefault="00B96361" w:rsidP="00B96361">
      <w:pPr>
        <w:pStyle w:val="Default"/>
        <w:rPr>
          <w:rFonts w:ascii="Times New Roman" w:hAnsi="Times New Roman" w:cs="Times New Roman"/>
          <w:sz w:val="22"/>
          <w:szCs w:val="22"/>
          <w:u w:val="single"/>
          <w:lang w:val="hr-HR"/>
        </w:rPr>
      </w:pPr>
    </w:p>
    <w:p w14:paraId="67ED445E" w14:textId="77777777" w:rsidR="00B96361" w:rsidRPr="00E91C49" w:rsidRDefault="00793B2B" w:rsidP="00B96361">
      <w:pPr>
        <w:pStyle w:val="Default"/>
        <w:keepNext/>
        <w:widowControl/>
        <w:rPr>
          <w:rFonts w:ascii="Times New Roman" w:hAnsi="Times New Roman" w:cs="Times New Roman"/>
          <w:i/>
          <w:iCs/>
          <w:sz w:val="22"/>
          <w:szCs w:val="22"/>
          <w:lang w:val="hr-HR"/>
        </w:rPr>
      </w:pPr>
      <w:r w:rsidRPr="00E91C49">
        <w:rPr>
          <w:rFonts w:ascii="Times New Roman" w:hAnsi="Times New Roman" w:cs="Times New Roman"/>
          <w:i/>
          <w:iCs/>
          <w:sz w:val="22"/>
          <w:szCs w:val="22"/>
          <w:lang w:val="hr-HR"/>
        </w:rPr>
        <w:t>Tuberkuloza</w:t>
      </w:r>
    </w:p>
    <w:p w14:paraId="1464ABA2" w14:textId="77777777" w:rsidR="00B96361" w:rsidRPr="00E91C49" w:rsidRDefault="00B96361" w:rsidP="00B96361">
      <w:pPr>
        <w:pStyle w:val="Default"/>
        <w:rPr>
          <w:rFonts w:ascii="Times New Roman" w:hAnsi="Times New Roman" w:cs="Times New Roman"/>
          <w:i/>
          <w:iCs/>
          <w:sz w:val="22"/>
          <w:szCs w:val="22"/>
          <w:u w:val="single"/>
          <w:lang w:val="hr-HR"/>
        </w:rPr>
      </w:pPr>
    </w:p>
    <w:p w14:paraId="75192563"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bolesnika liječenih lijekom Humira prijavljeni su slučajevi tuberkuloze, uključujući reaktivaciju i razvoj tuberkuloze. Prijave su obuhvaćale slučajeve pulmonalne i ekstrapulmonalne (tj. diseminirane) tuberkuloze.</w:t>
      </w:r>
    </w:p>
    <w:p w14:paraId="60BC485D" w14:textId="77777777" w:rsidR="00B96361" w:rsidRPr="00E91C49" w:rsidRDefault="00B96361" w:rsidP="00B96361">
      <w:pPr>
        <w:pStyle w:val="Default"/>
        <w:rPr>
          <w:rFonts w:ascii="Times New Roman" w:hAnsi="Times New Roman" w:cs="Times New Roman"/>
          <w:sz w:val="22"/>
          <w:szCs w:val="22"/>
          <w:lang w:val="hr-HR"/>
        </w:rPr>
      </w:pPr>
    </w:p>
    <w:p w14:paraId="32310C4D"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Prije početka liječenja lijekom Humira sve bolesnike se mora podvrgnuti pretragama za otkrivanje i aktivnog i neaktivnog (“latentnog“) oblika tuberkuloze. Te pretrage moraju obuhvaćati detaljnu ocjenu bolesnikove anamneze s obzirom na tuberkulozu ili eventualne ranije izloženosti osobama s aktivnom tuberkulozom te prijašnje i/ili sadašnje liječenje imunosupresivnim lijekovima. U svih bolesnika treba provesti odgovarajuće probirne testove (tj. tuberkulinski kožni test i rendgen pluća, uz pridržavanje lokalnih preporuka). Preporučuje se provođenje i rezultate tih pretraga upisati u Karticu s </w:t>
      </w:r>
      <w:r w:rsidR="00BF0E12">
        <w:rPr>
          <w:rFonts w:ascii="Times New Roman" w:hAnsi="Times New Roman" w:cs="Times New Roman"/>
          <w:sz w:val="22"/>
          <w:szCs w:val="22"/>
          <w:lang w:val="hr-HR"/>
        </w:rPr>
        <w:t>podsjetnikom</w:t>
      </w:r>
      <w:r w:rsidRPr="00E91C49">
        <w:rPr>
          <w:rFonts w:ascii="Times New Roman" w:hAnsi="Times New Roman" w:cs="Times New Roman"/>
          <w:sz w:val="22"/>
          <w:szCs w:val="22"/>
          <w:lang w:val="hr-HR"/>
        </w:rPr>
        <w:t xml:space="preserve"> za bolesnika. Pritom liječnici koji propisuju lijek trebaju imati na umu da tuberkulinski kožni test može dati lažno negativne rezultate, pogotovo u teško bolesnih ili imunokompromitiranih bolesnika.</w:t>
      </w:r>
    </w:p>
    <w:p w14:paraId="1EB1AAC2" w14:textId="77777777" w:rsidR="00B96361" w:rsidRPr="00E91C49" w:rsidRDefault="00B96361" w:rsidP="00B96361">
      <w:pPr>
        <w:pStyle w:val="Default"/>
        <w:ind w:left="567" w:hanging="567"/>
        <w:rPr>
          <w:rFonts w:ascii="Times New Roman" w:hAnsi="Times New Roman" w:cs="Times New Roman"/>
          <w:sz w:val="22"/>
          <w:szCs w:val="22"/>
          <w:lang w:val="hr-HR"/>
        </w:rPr>
      </w:pPr>
    </w:p>
    <w:p w14:paraId="20F0A494"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Ako se dijagnosticira aktivna tuberkuloza, ne smije se započeti liječenje lijekom Humira (vidjeti dio 4.3).</w:t>
      </w:r>
    </w:p>
    <w:p w14:paraId="4AE67BE9" w14:textId="77777777" w:rsidR="00B96361" w:rsidRPr="00E91C49" w:rsidRDefault="00B96361" w:rsidP="00B96361">
      <w:pPr>
        <w:pStyle w:val="Default"/>
        <w:ind w:left="567" w:hanging="567"/>
        <w:rPr>
          <w:rFonts w:ascii="Times New Roman" w:hAnsi="Times New Roman" w:cs="Times New Roman"/>
          <w:sz w:val="22"/>
          <w:szCs w:val="22"/>
          <w:lang w:val="hr-HR"/>
        </w:rPr>
      </w:pPr>
    </w:p>
    <w:p w14:paraId="072C71B0"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U svim niže opisanim situacijama potrebno je vrlo pažljivo </w:t>
      </w:r>
      <w:r w:rsidR="006F7327">
        <w:rPr>
          <w:rFonts w:ascii="Times New Roman" w:hAnsi="Times New Roman" w:cs="Times New Roman"/>
          <w:sz w:val="22"/>
          <w:szCs w:val="22"/>
          <w:lang w:val="hr-HR"/>
        </w:rPr>
        <w:t>razmotriti</w:t>
      </w:r>
      <w:r w:rsidR="006F7327"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omjer koristi i rizika liječenja.</w:t>
      </w:r>
    </w:p>
    <w:p w14:paraId="4F1230D2" w14:textId="77777777" w:rsidR="00B96361" w:rsidRPr="00E91C49" w:rsidRDefault="00B96361" w:rsidP="00B96361">
      <w:pPr>
        <w:pStyle w:val="Default"/>
        <w:ind w:left="567" w:hanging="567"/>
        <w:rPr>
          <w:rFonts w:ascii="Times New Roman" w:hAnsi="Times New Roman" w:cs="Times New Roman"/>
          <w:sz w:val="22"/>
          <w:szCs w:val="22"/>
          <w:lang w:val="hr-HR"/>
        </w:rPr>
      </w:pPr>
    </w:p>
    <w:p w14:paraId="07E7D7DC" w14:textId="77777777" w:rsidR="00B96361" w:rsidRPr="00E91C49" w:rsidRDefault="00793B2B" w:rsidP="00B96361">
      <w:pPr>
        <w:rPr>
          <w:szCs w:val="22"/>
          <w:lang w:val="hr-HR"/>
        </w:rPr>
      </w:pPr>
      <w:r w:rsidRPr="00E91C49">
        <w:rPr>
          <w:szCs w:val="22"/>
          <w:lang w:val="hr-HR"/>
        </w:rPr>
        <w:t>Ako se sumnja na latentnu tuberkulozu, potrebno je konzultirati liječnika s iskustvom u liječenju tuberkuloze.</w:t>
      </w:r>
    </w:p>
    <w:p w14:paraId="6450D827" w14:textId="77777777" w:rsidR="00B96361" w:rsidRPr="00E91C49" w:rsidRDefault="00B96361" w:rsidP="00B96361">
      <w:pPr>
        <w:pStyle w:val="Default"/>
        <w:rPr>
          <w:rFonts w:ascii="Times New Roman" w:hAnsi="Times New Roman" w:cs="Times New Roman"/>
          <w:sz w:val="22"/>
          <w:szCs w:val="22"/>
          <w:lang w:val="hr-HR"/>
        </w:rPr>
      </w:pPr>
    </w:p>
    <w:p w14:paraId="0C814A14"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Ako se dijagnosticira latentna tuberkuloza, prije početka liječenja lijekom Humira mora se započeti odgovarajuća profilaksa tuberkuloze, u skladu s lokalnim preporukama. </w:t>
      </w:r>
    </w:p>
    <w:p w14:paraId="5703A90C" w14:textId="77777777" w:rsidR="00B96361" w:rsidRPr="00E91C49" w:rsidRDefault="00B96361" w:rsidP="00B96361">
      <w:pPr>
        <w:pStyle w:val="Default"/>
        <w:rPr>
          <w:rFonts w:ascii="Times New Roman" w:hAnsi="Times New Roman" w:cs="Times New Roman"/>
          <w:sz w:val="22"/>
          <w:szCs w:val="22"/>
          <w:lang w:val="hr-HR"/>
        </w:rPr>
      </w:pPr>
    </w:p>
    <w:p w14:paraId="42790BA6"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Primjenu profilakse tuberkuloze također treba razmotriti prije početka liječenja lijekom Humira u bolesnika s nekoliko faktora rizika ili sa značajnim faktorima rizika od tuberkuloze unatoč negativnom nalazu na tuberkulozu i u bolesnika s latentnom ili aktivnom tuberkulozom u anamnezi u kojih se ne može utvrditi adekvatan tijek liječenja. </w:t>
      </w:r>
    </w:p>
    <w:p w14:paraId="38C0B46D" w14:textId="77777777" w:rsidR="00B96361" w:rsidRPr="00E91C49" w:rsidRDefault="00B96361" w:rsidP="00B96361">
      <w:pPr>
        <w:pStyle w:val="Default"/>
        <w:rPr>
          <w:rFonts w:ascii="Times New Roman" w:hAnsi="Times New Roman" w:cs="Times New Roman"/>
          <w:sz w:val="22"/>
          <w:szCs w:val="22"/>
          <w:lang w:val="hr-HR"/>
        </w:rPr>
      </w:pPr>
    </w:p>
    <w:p w14:paraId="53D67A43"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Unatoč profilaksi tuberkuloze, zabilježeni su slučajevi reaktivacije tuberkuloze u bolesnika liječenih lijekom Humira. U nekih bolesnika koji su bili uspješno liječeni zbog aktivne tuberkuloze, za vrijeme liječenja lijekom Humira ponovno se razvila tuberkuloza.</w:t>
      </w:r>
    </w:p>
    <w:p w14:paraId="661D2CD0" w14:textId="77777777" w:rsidR="00B96361" w:rsidRPr="00E91C49" w:rsidRDefault="00B96361" w:rsidP="00B96361">
      <w:pPr>
        <w:pStyle w:val="Default"/>
        <w:rPr>
          <w:rFonts w:ascii="Times New Roman" w:hAnsi="Times New Roman" w:cs="Times New Roman"/>
          <w:sz w:val="22"/>
          <w:szCs w:val="22"/>
          <w:lang w:val="hr-HR"/>
        </w:rPr>
      </w:pPr>
    </w:p>
    <w:p w14:paraId="084D048D" w14:textId="77777777" w:rsidR="00B96361" w:rsidRPr="00E91C49" w:rsidRDefault="00793B2B" w:rsidP="00D71C59">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Bolesnike se mora upozoriti da se obrate liječniku ako se za vrijeme ili nakon liječenja lijekom Humira pojave znakovi/simptomi koji upućuju na tuberkuloznu infekciju (npr. perzistirajući kašalj, progresivno propadanje/gubljenje težine, blago povišena tjelesna temperatura, bezvoljnost).</w:t>
      </w:r>
    </w:p>
    <w:p w14:paraId="0DB458A9" w14:textId="77777777" w:rsidR="00B96361" w:rsidRPr="00E91C49" w:rsidRDefault="00B96361" w:rsidP="00B96361">
      <w:pPr>
        <w:pStyle w:val="Default"/>
        <w:ind w:left="567" w:hanging="567"/>
        <w:rPr>
          <w:rFonts w:ascii="Times New Roman" w:hAnsi="Times New Roman" w:cs="Times New Roman"/>
          <w:sz w:val="22"/>
          <w:szCs w:val="22"/>
          <w:lang w:val="hr-HR"/>
        </w:rPr>
      </w:pPr>
    </w:p>
    <w:p w14:paraId="5ABA1127" w14:textId="77777777" w:rsidR="00B96361" w:rsidRPr="00E91C49" w:rsidRDefault="00793B2B" w:rsidP="00B96361">
      <w:pPr>
        <w:pStyle w:val="Default"/>
        <w:rPr>
          <w:rFonts w:ascii="Times New Roman" w:hAnsi="Times New Roman" w:cs="Times New Roman"/>
          <w:i/>
          <w:iCs/>
          <w:sz w:val="22"/>
          <w:szCs w:val="22"/>
          <w:lang w:val="hr-HR"/>
        </w:rPr>
      </w:pPr>
      <w:r w:rsidRPr="00E91C49">
        <w:rPr>
          <w:rFonts w:ascii="Times New Roman" w:hAnsi="Times New Roman" w:cs="Times New Roman"/>
          <w:i/>
          <w:iCs/>
          <w:sz w:val="22"/>
          <w:szCs w:val="22"/>
          <w:lang w:val="hr-HR"/>
        </w:rPr>
        <w:t>Druge oportunističke infekcije</w:t>
      </w:r>
    </w:p>
    <w:p w14:paraId="2F30E321" w14:textId="77777777" w:rsidR="00B96361" w:rsidRPr="00E91C49" w:rsidRDefault="00B96361" w:rsidP="00B96361">
      <w:pPr>
        <w:pStyle w:val="Default"/>
        <w:rPr>
          <w:rFonts w:ascii="Times New Roman" w:hAnsi="Times New Roman" w:cs="Times New Roman"/>
          <w:i/>
          <w:iCs/>
          <w:sz w:val="22"/>
          <w:szCs w:val="22"/>
          <w:lang w:val="hr-HR"/>
        </w:rPr>
      </w:pPr>
    </w:p>
    <w:p w14:paraId="01863A4A"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bolesnika koji primaju lijek Humira zabilježene su oportunističke infekcije, uključujući invazivne gljivične infekcije. Ove infekcije nisu uvijek bile prepoznate u bolesnika koji su primali antagoniste TNF-a, što je rezultiralo kašnjenjem s primjerenim liječenjem i ponekad dovelo do smrtnog ishoda.</w:t>
      </w:r>
    </w:p>
    <w:p w14:paraId="1576DF6F" w14:textId="77777777" w:rsidR="00B96361" w:rsidRPr="00E91C49" w:rsidRDefault="00B96361" w:rsidP="00B96361">
      <w:pPr>
        <w:pStyle w:val="Default"/>
        <w:rPr>
          <w:rFonts w:ascii="Times New Roman" w:hAnsi="Times New Roman" w:cs="Times New Roman"/>
          <w:sz w:val="22"/>
          <w:szCs w:val="22"/>
          <w:lang w:val="hr-HR"/>
        </w:rPr>
      </w:pPr>
    </w:p>
    <w:p w14:paraId="0C6661CC"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Ako se u bolesnika pojave znakovi i simptomi kao što su vrućica, malaksalost, gubitak težine, znojenje, kašalj, dispneja i/ili plućni infiltrati ili druge ozbiljne sistemske bolesti </w:t>
      </w:r>
      <w:r w:rsidR="00463A99">
        <w:rPr>
          <w:rFonts w:ascii="Times New Roman" w:hAnsi="Times New Roman" w:cs="Times New Roman"/>
          <w:sz w:val="22"/>
          <w:szCs w:val="22"/>
          <w:lang w:val="hr-HR"/>
        </w:rPr>
        <w:t>praćene</w:t>
      </w:r>
      <w:r w:rsidRPr="00E91C49">
        <w:rPr>
          <w:rFonts w:ascii="Times New Roman" w:hAnsi="Times New Roman" w:cs="Times New Roman"/>
          <w:sz w:val="22"/>
          <w:szCs w:val="22"/>
          <w:lang w:val="hr-HR"/>
        </w:rPr>
        <w:t xml:space="preserve"> istodobnim šokom ili bez njega, treba posumnjati na invazivnu gljivičnu infekciju te odmah prekinuti primjenu lijeka Humira. U ovih bolesnika dijagnozu i primjenu empirijske antifungalne terapije potrebno je provesti uz savjetovanje s liječnikom koji ima iskustva u liječenju bolesnika s invazivnim gljivičnim infekcijama. </w:t>
      </w:r>
    </w:p>
    <w:p w14:paraId="4EC27E20" w14:textId="77777777" w:rsidR="00B96361" w:rsidRPr="00E91C49" w:rsidRDefault="00B96361" w:rsidP="00B96361">
      <w:pPr>
        <w:pStyle w:val="Default"/>
        <w:rPr>
          <w:rFonts w:ascii="Times New Roman" w:hAnsi="Times New Roman" w:cs="Times New Roman"/>
          <w:sz w:val="22"/>
          <w:szCs w:val="22"/>
          <w:lang w:val="hr-HR"/>
        </w:rPr>
      </w:pPr>
    </w:p>
    <w:p w14:paraId="166D7DDD" w14:textId="77777777" w:rsidR="00B96361" w:rsidRPr="00E91C49" w:rsidRDefault="00793B2B" w:rsidP="00B96361">
      <w:pPr>
        <w:pStyle w:val="Default"/>
        <w:keepNex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Reaktivacija hepatitisa B</w:t>
      </w:r>
    </w:p>
    <w:p w14:paraId="01823632" w14:textId="77777777" w:rsidR="00B96361" w:rsidRPr="00E91C49" w:rsidRDefault="00B96361" w:rsidP="00B96361">
      <w:pPr>
        <w:pStyle w:val="Default"/>
        <w:keepNext/>
        <w:rPr>
          <w:rFonts w:ascii="Times New Roman" w:hAnsi="Times New Roman" w:cs="Times New Roman"/>
          <w:sz w:val="22"/>
          <w:szCs w:val="22"/>
          <w:u w:val="single"/>
          <w:lang w:val="hr-HR"/>
        </w:rPr>
      </w:pPr>
    </w:p>
    <w:p w14:paraId="7B65C466" w14:textId="77777777" w:rsidR="00B96361" w:rsidRPr="00E91C49" w:rsidRDefault="00793B2B" w:rsidP="00B96361">
      <w:pPr>
        <w:pStyle w:val="Default"/>
        <w:keepNext/>
        <w:rPr>
          <w:rFonts w:ascii="Times New Roman" w:hAnsi="Times New Roman" w:cs="Times New Roman"/>
          <w:sz w:val="22"/>
          <w:szCs w:val="22"/>
          <w:lang w:val="hr-HR" w:eastAsia="hr-HR"/>
        </w:rPr>
      </w:pPr>
      <w:r w:rsidRPr="00E91C49">
        <w:rPr>
          <w:rFonts w:ascii="Times New Roman" w:hAnsi="Times New Roman" w:cs="Times New Roman"/>
          <w:sz w:val="22"/>
          <w:szCs w:val="22"/>
          <w:lang w:val="hr-HR"/>
        </w:rPr>
        <w:t xml:space="preserve">Zabilježena je reaktivacija hepatitisa B u bolesnika koji su </w:t>
      </w:r>
      <w:r w:rsidR="00463A99">
        <w:rPr>
          <w:rFonts w:ascii="Times New Roman" w:hAnsi="Times New Roman" w:cs="Times New Roman"/>
          <w:sz w:val="22"/>
          <w:szCs w:val="22"/>
          <w:lang w:val="hr-HR"/>
        </w:rPr>
        <w:t>primali</w:t>
      </w:r>
      <w:r w:rsidR="00463A99"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 xml:space="preserve">antagoniste TNF-a, uključujući lijek Humira, i koji su bili su kronični nositelji tog virusa (tj. pozitivni na površinski antigen), a bilo je i slučajeva sa smrtnim ishodom. Bolesnike je potrebno prije početka terapije lijekom Humira testirati na HBV infekciju. </w:t>
      </w:r>
      <w:r w:rsidRPr="00E91C49">
        <w:rPr>
          <w:rFonts w:ascii="Times New Roman" w:hAnsi="Times New Roman" w:cs="Times New Roman"/>
          <w:sz w:val="22"/>
          <w:szCs w:val="22"/>
          <w:lang w:val="hr-HR" w:eastAsia="hr-HR"/>
        </w:rPr>
        <w:t>U bolesnika koji su pozitivni na infekciju virusom hepatitisa B, preporučuje se potražiti savjet liječnika s iskustvom u liječenju hepatitisa B.</w:t>
      </w:r>
    </w:p>
    <w:p w14:paraId="0A2C6BA7" w14:textId="77777777" w:rsidR="00B96361" w:rsidRPr="00E91C49" w:rsidRDefault="00B96361" w:rsidP="00B96361">
      <w:pPr>
        <w:pStyle w:val="Default"/>
        <w:rPr>
          <w:rFonts w:ascii="Times New Roman" w:hAnsi="Times New Roman" w:cs="Times New Roman"/>
          <w:sz w:val="22"/>
          <w:szCs w:val="22"/>
          <w:lang w:val="hr-HR" w:eastAsia="hr-HR"/>
        </w:rPr>
      </w:pPr>
    </w:p>
    <w:p w14:paraId="652AA894"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Nositelje HBV-a u kojih je nužna primjena lijeka Humira mora se pomno pratiti zbog moguće pojave znakova i simptoma aktivne HBV infekcije tijekom cijelog trajanja terapije te nekoliko mjeseci nakon njezina prekida. Nisu dostupni odgovarajući podaci o kombiniranom liječenju antivirusnom terapijom i antagonistom TNF-a u svrhu prevencije reaktivacije HBV-a u bolesnika koji su nositelji HBV-a. U bolesnika u kojih se javi reaktivacija HBV infekcije mora se prekinuti terapija lijekom Humira i započeti učinkovita antivirusna terapija uz odgovarajuće potporn</w:t>
      </w:r>
      <w:r w:rsidR="00463A99">
        <w:rPr>
          <w:rFonts w:ascii="Times New Roman" w:hAnsi="Times New Roman" w:cs="Times New Roman"/>
          <w:sz w:val="22"/>
          <w:szCs w:val="22"/>
          <w:lang w:val="hr-HR"/>
        </w:rPr>
        <w:t>o</w:t>
      </w:r>
      <w:r w:rsidRPr="00E91C49">
        <w:rPr>
          <w:rFonts w:ascii="Times New Roman" w:hAnsi="Times New Roman" w:cs="Times New Roman"/>
          <w:sz w:val="22"/>
          <w:szCs w:val="22"/>
          <w:lang w:val="hr-HR"/>
        </w:rPr>
        <w:t xml:space="preserve"> </w:t>
      </w:r>
      <w:r w:rsidR="00463A99">
        <w:rPr>
          <w:rFonts w:ascii="Times New Roman" w:hAnsi="Times New Roman" w:cs="Times New Roman"/>
          <w:sz w:val="22"/>
          <w:szCs w:val="22"/>
          <w:lang w:val="hr-HR"/>
        </w:rPr>
        <w:t>liječenje</w:t>
      </w:r>
      <w:r w:rsidRPr="00E91C49">
        <w:rPr>
          <w:rFonts w:ascii="Times New Roman" w:hAnsi="Times New Roman" w:cs="Times New Roman"/>
          <w:sz w:val="22"/>
          <w:szCs w:val="22"/>
          <w:lang w:val="hr-HR"/>
        </w:rPr>
        <w:t>.</w:t>
      </w:r>
    </w:p>
    <w:p w14:paraId="30921779" w14:textId="77777777" w:rsidR="00B96361" w:rsidRPr="00E91C49" w:rsidRDefault="00B96361" w:rsidP="00B96361">
      <w:pPr>
        <w:pStyle w:val="Default"/>
        <w:rPr>
          <w:rFonts w:ascii="Times New Roman" w:hAnsi="Times New Roman" w:cs="Times New Roman"/>
          <w:sz w:val="22"/>
          <w:szCs w:val="22"/>
          <w:lang w:val="hr-HR"/>
        </w:rPr>
      </w:pPr>
    </w:p>
    <w:p w14:paraId="6F9B5166" w14:textId="77777777" w:rsidR="00B96361" w:rsidRPr="00E91C49" w:rsidRDefault="00793B2B" w:rsidP="00B96361">
      <w:pPr>
        <w:pStyle w:val="Defaul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Neurološki događaji</w:t>
      </w:r>
    </w:p>
    <w:p w14:paraId="348EAB18" w14:textId="77777777" w:rsidR="00B96361" w:rsidRPr="00E91C49" w:rsidRDefault="00B96361" w:rsidP="00B96361">
      <w:pPr>
        <w:pStyle w:val="Default"/>
        <w:rPr>
          <w:rFonts w:ascii="Times New Roman" w:hAnsi="Times New Roman" w:cs="Times New Roman"/>
          <w:sz w:val="22"/>
          <w:szCs w:val="22"/>
          <w:lang w:val="hr-HR"/>
        </w:rPr>
      </w:pPr>
    </w:p>
    <w:p w14:paraId="60468711"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rijetkim su slučajevima antagonisti TNF-a, uključujući lijek Humira, bili povezani s pojavom novih ili pogoršanjem postojećih kliničkih simptoma i/ili radio</w:t>
      </w:r>
      <w:r w:rsidR="00463A99">
        <w:rPr>
          <w:rFonts w:ascii="Times New Roman" w:hAnsi="Times New Roman" w:cs="Times New Roman"/>
          <w:sz w:val="22"/>
          <w:szCs w:val="22"/>
          <w:lang w:val="hr-HR"/>
        </w:rPr>
        <w:t>loških</w:t>
      </w:r>
      <w:r w:rsidRPr="00E91C49">
        <w:rPr>
          <w:rFonts w:ascii="Times New Roman" w:hAnsi="Times New Roman" w:cs="Times New Roman"/>
          <w:sz w:val="22"/>
          <w:szCs w:val="22"/>
          <w:lang w:val="hr-HR"/>
        </w:rPr>
        <w:t xml:space="preserve"> dokaza demijelinizirajuće</w:t>
      </w:r>
      <w:r w:rsidRPr="00E91C49">
        <w:rPr>
          <w:rFonts w:ascii="Times New Roman" w:hAnsi="Times New Roman" w:cs="Times New Roman"/>
          <w:color w:val="FF0000"/>
          <w:sz w:val="22"/>
          <w:szCs w:val="22"/>
          <w:lang w:val="hr-HR"/>
        </w:rPr>
        <w:t xml:space="preserve"> </w:t>
      </w:r>
      <w:r w:rsidRPr="00E91C49">
        <w:rPr>
          <w:rFonts w:ascii="Times New Roman" w:hAnsi="Times New Roman" w:cs="Times New Roman"/>
          <w:sz w:val="22"/>
          <w:szCs w:val="22"/>
          <w:lang w:val="hr-HR"/>
        </w:rPr>
        <w:t>bolesti središnjeg živčanog sustava, uključujući multiplu sklerozu i optički neuritis, i periferne demijelinizirajuće bolesti, uključujući Guillain-</w:t>
      </w:r>
      <w:r w:rsidRPr="00E91C49">
        <w:rPr>
          <w:rFonts w:ascii="Times New Roman" w:hAnsi="Times New Roman" w:cs="Times New Roman"/>
          <w:sz w:val="22"/>
          <w:szCs w:val="22"/>
          <w:lang w:val="hr-HR" w:eastAsia="hr-HR"/>
        </w:rPr>
        <w:t>Barréov sindrom</w:t>
      </w:r>
      <w:r w:rsidRPr="00E91C49">
        <w:rPr>
          <w:rFonts w:ascii="Times New Roman" w:hAnsi="Times New Roman" w:cs="Times New Roman"/>
          <w:sz w:val="22"/>
          <w:szCs w:val="22"/>
          <w:lang w:val="hr-HR"/>
        </w:rPr>
        <w:t>. Propisivači moraju biti oprezni prilikom razmatranja liječenja lijekom Humira u bolesnika s otprije postojećim ili nedavno nastalim demijelinizirajućim poremećajima središnjeg ili perifernog živčanog sustava; ako se razvije bilo koji od tih poremećaja, treba razmotriti prekid liječenja lijekom Humira. Poznato je da postoji povezanost između intermedijarnog uveitisa i demijelinizirajućih poremećaja središnjeg živčanog sustava. U bolesnika s neinfektivnim intermedijarnim uveitisom treba provesti neurološku procjenu prije početka liječenja lijekom Humira i redovito tijekom liječenja kako bi se utvrdili otprije postojeći ili novorazvijeni demijelinizirajući poremećaji središnjeg živčanog sustava.</w:t>
      </w:r>
    </w:p>
    <w:p w14:paraId="0CB87EBB" w14:textId="77777777" w:rsidR="00B96361" w:rsidRPr="00E91C49" w:rsidRDefault="00B96361" w:rsidP="00B96361">
      <w:pPr>
        <w:pStyle w:val="Default"/>
        <w:rPr>
          <w:rFonts w:ascii="Times New Roman" w:hAnsi="Times New Roman" w:cs="Times New Roman"/>
          <w:sz w:val="22"/>
          <w:szCs w:val="22"/>
          <w:lang w:val="hr-HR"/>
        </w:rPr>
      </w:pPr>
    </w:p>
    <w:p w14:paraId="1CE28076" w14:textId="77777777" w:rsidR="00B96361" w:rsidRPr="00E91C49" w:rsidRDefault="00793B2B" w:rsidP="00B96361">
      <w:pPr>
        <w:pStyle w:val="Defaul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Alergijske reakcije</w:t>
      </w:r>
    </w:p>
    <w:p w14:paraId="3866EF02" w14:textId="77777777" w:rsidR="00B96361" w:rsidRPr="00E91C49" w:rsidRDefault="00B96361" w:rsidP="00B96361">
      <w:pPr>
        <w:pStyle w:val="Default"/>
        <w:rPr>
          <w:rFonts w:ascii="Times New Roman" w:hAnsi="Times New Roman" w:cs="Times New Roman"/>
          <w:sz w:val="22"/>
          <w:szCs w:val="22"/>
          <w:lang w:val="hr-HR"/>
        </w:rPr>
      </w:pPr>
    </w:p>
    <w:p w14:paraId="5FEBE5C8"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Tijekom kliničkih ispitivanja rijetko su prijavljivane ozbiljne alergijske reakcije povezane s primjenom lijeka Humira. Manje često su u kliničkim ispitivanjima zabilježene alergijske reakcije povezane s lijekom Humira koje nisu bile ozbiljne. Ozbiljne alergijske reakcije, uključujući anafilaks</w:t>
      </w:r>
      <w:r w:rsidR="00463A99">
        <w:rPr>
          <w:rFonts w:ascii="Times New Roman" w:hAnsi="Times New Roman" w:cs="Times New Roman"/>
          <w:sz w:val="22"/>
          <w:szCs w:val="22"/>
          <w:lang w:val="hr-HR"/>
        </w:rPr>
        <w:t>ij</w:t>
      </w:r>
      <w:r w:rsidRPr="00E91C49">
        <w:rPr>
          <w:rFonts w:ascii="Times New Roman" w:hAnsi="Times New Roman" w:cs="Times New Roman"/>
          <w:sz w:val="22"/>
          <w:szCs w:val="22"/>
          <w:lang w:val="hr-HR"/>
        </w:rPr>
        <w:t>u, prijavljivane su nakon primjene lijeka Humira. Ako se pojavi anafilaktička reakcija ili kakva druga ozbiljna alergijska reakcija, primjenu lijeka Humira treba odmah obustaviti i započeti odgovarajuću terapiju.</w:t>
      </w:r>
    </w:p>
    <w:p w14:paraId="77DB237D" w14:textId="77777777" w:rsidR="00B96361" w:rsidRPr="00E91C49" w:rsidRDefault="00B96361" w:rsidP="00B96361">
      <w:pPr>
        <w:pStyle w:val="Default"/>
        <w:rPr>
          <w:rFonts w:ascii="Times New Roman" w:hAnsi="Times New Roman" w:cs="Times New Roman"/>
          <w:sz w:val="22"/>
          <w:szCs w:val="22"/>
          <w:lang w:val="hr-HR"/>
        </w:rPr>
      </w:pPr>
    </w:p>
    <w:p w14:paraId="2CED5997" w14:textId="77777777" w:rsidR="00B96361" w:rsidRPr="00E91C49" w:rsidRDefault="00793B2B" w:rsidP="00D71C59">
      <w:pPr>
        <w:pStyle w:val="Default"/>
        <w:keepNex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Imunosupresija</w:t>
      </w:r>
    </w:p>
    <w:p w14:paraId="2892ADFB" w14:textId="77777777" w:rsidR="00B96361" w:rsidRPr="00E91C49" w:rsidRDefault="00B96361" w:rsidP="00B96361">
      <w:pPr>
        <w:pStyle w:val="Default"/>
        <w:rPr>
          <w:rFonts w:ascii="Times New Roman" w:hAnsi="Times New Roman" w:cs="Times New Roman"/>
          <w:sz w:val="22"/>
          <w:szCs w:val="22"/>
          <w:lang w:val="hr-HR"/>
        </w:rPr>
      </w:pPr>
    </w:p>
    <w:p w14:paraId="1E292B89"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ispitivanju 64 bolesnika s reumatoidnim artritisom liječena lijekom Humira nije zabilježeno smanjenje odgođene preosjetljivosti, sniženje razina imunoglobulina niti promjene broja efektorskih T i B stanica, NK stanica, monocita/makrofaga i neutrofila.</w:t>
      </w:r>
    </w:p>
    <w:p w14:paraId="2C77E6D6" w14:textId="77777777" w:rsidR="00B96361" w:rsidRPr="00E91C49" w:rsidRDefault="00B96361" w:rsidP="00B96361">
      <w:pPr>
        <w:pStyle w:val="Default"/>
        <w:rPr>
          <w:rFonts w:ascii="Times New Roman" w:hAnsi="Times New Roman" w:cs="Times New Roman"/>
          <w:sz w:val="22"/>
          <w:szCs w:val="22"/>
          <w:lang w:val="hr-HR"/>
        </w:rPr>
      </w:pPr>
    </w:p>
    <w:p w14:paraId="0EDF5ED6" w14:textId="77777777" w:rsidR="00B96361" w:rsidRPr="00E91C49" w:rsidRDefault="00793B2B" w:rsidP="00B96361">
      <w:pPr>
        <w:pStyle w:val="Defaul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Zloćudne bolesti i limfoproliferativni poremećaji</w:t>
      </w:r>
    </w:p>
    <w:p w14:paraId="2A45E8F9" w14:textId="77777777" w:rsidR="00B96361" w:rsidRPr="00E91C49" w:rsidRDefault="00B96361" w:rsidP="00B96361">
      <w:pPr>
        <w:pStyle w:val="Default"/>
        <w:rPr>
          <w:rFonts w:ascii="Times New Roman" w:hAnsi="Times New Roman" w:cs="Times New Roman"/>
          <w:sz w:val="22"/>
          <w:szCs w:val="22"/>
          <w:lang w:val="hr-HR"/>
        </w:rPr>
      </w:pPr>
    </w:p>
    <w:p w14:paraId="570758E5"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kontroliranim dijelovima kliničkih ispitivanja antagonista TNF-a zabilježeno je više slučajeva zloćudnih bolesti, uključujući i limfome, u bolesnika liječenih antagonistima TNF-a nego u kontrolnoj skupini. Međutim, učestalost je bila rijetka. Nakon stavljanja lijeka u promet prijavljeni su slučajevi leukemije u bolesnika liječenih antagonistima TNF-a. Procjenu rizika otežava i inače povećani rizik od razvoja limfoma i leukemije u bolesnika s reumatoidnim artritisom s dugotrajnom, izrazito aktivnom upalnom bolešću. Prema postojećim saznanjima, mogući rizik od razvoja limfoma, leukemija i ostalih zloćudnih bolesti u bolesnika liječenih antagonistima TNF-a ne može se isključiti.</w:t>
      </w:r>
    </w:p>
    <w:p w14:paraId="4FEA2B1F" w14:textId="77777777" w:rsidR="00B96361" w:rsidRPr="00E91C49" w:rsidRDefault="00B96361" w:rsidP="00B96361">
      <w:pPr>
        <w:pStyle w:val="Default"/>
        <w:ind w:left="567" w:hanging="567"/>
        <w:rPr>
          <w:rFonts w:ascii="Times New Roman" w:hAnsi="Times New Roman" w:cs="Times New Roman"/>
          <w:sz w:val="22"/>
          <w:szCs w:val="22"/>
          <w:lang w:val="hr-HR"/>
        </w:rPr>
      </w:pPr>
    </w:p>
    <w:p w14:paraId="65852D9C"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Nakon stavljanja lijeka u promet zabilježene su zloćudne bolesti, neke sa smrtnim ishodom, u djece, adolescenata i mlađih odraslih osoba (u dobi do 22 godine) liječenih antagonistima TNF-a (početak terapije u 18. godini života ili ranije), uključujući adalimumab. Otprilike polovica slučajeva su bili limfomi. Ostali slučajevi predstavljali su mnoštvo različitih zloćudnih bolesti, uključujući i rijetke zloćudne bolesti obično povezane s imunosupresijom. Rizik od pojave zloćudnih bolesti u djece i adolescenata liječenih antagonistima TNF-a ne može se isključiti.</w:t>
      </w:r>
    </w:p>
    <w:p w14:paraId="4133A259"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 </w:t>
      </w:r>
    </w:p>
    <w:p w14:paraId="74E800A7"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bolesnika liječenih adalimumabom prijavljeni su rijetki slučajevi hepatospleničnog T-staničnog limfoma nakon stavljanja lijeka u promet. Ovaj rijedak oblik T-staničnog limfoma ima izrazito agresivan tijek i uglavnom je smrtonosan. Neki od tih hepatospleničnih T-staničnih limfoma povezanih s primjenom lijeka Humira javili su se u mladih odraslih bolesnika koji su istodobno bili liječeni azatioprinom ili 6</w:t>
      </w:r>
      <w:r w:rsidRPr="00E91C49">
        <w:rPr>
          <w:rFonts w:ascii="Times New Roman" w:hAnsi="Times New Roman" w:cs="Times New Roman"/>
          <w:sz w:val="22"/>
          <w:szCs w:val="22"/>
          <w:lang w:val="hr-HR"/>
        </w:rPr>
        <w:noBreakHyphen/>
        <w:t>merkaptopurinom zbog upalne bolesti crijeva. Potrebno je pažljivo razmotriti mogući rizik kod primjene kombinacije azatioprina ili 6-merkaptopurina i lijeka Humira. Rizik od pojave hepatospleničnog T</w:t>
      </w:r>
      <w:r w:rsidRPr="00E91C49">
        <w:rPr>
          <w:rFonts w:ascii="Times New Roman" w:hAnsi="Times New Roman" w:cs="Times New Roman"/>
          <w:sz w:val="22"/>
          <w:szCs w:val="22"/>
          <w:lang w:val="hr-HR"/>
        </w:rPr>
        <w:noBreakHyphen/>
        <w:t>staničnog limfoma u bolesnika liječenih lijekom Humira ne može se isključiti (vidjeti dio 4.8).</w:t>
      </w:r>
    </w:p>
    <w:p w14:paraId="036DFC16" w14:textId="77777777" w:rsidR="00B96361" w:rsidRPr="00E91C49" w:rsidRDefault="00B96361" w:rsidP="00B96361">
      <w:pPr>
        <w:pStyle w:val="Default"/>
        <w:rPr>
          <w:rFonts w:ascii="Times New Roman" w:hAnsi="Times New Roman" w:cs="Times New Roman"/>
          <w:sz w:val="22"/>
          <w:szCs w:val="22"/>
          <w:lang w:val="hr-HR"/>
        </w:rPr>
      </w:pPr>
    </w:p>
    <w:p w14:paraId="2D6C7D62"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Nisu provedena ispitivanja u bolesnika sa zloćudnim bolestima u anamnezi ili u bolesnika koji su nastavili liječenje lijekom Humira nakon obolijevanja od zloćudne bolesti. Zbog toga je potreban dodatan oprez prilikom razmatranja liječenja lijekom Humira u takvih bolesnika (vidjeti dio 4.8).</w:t>
      </w:r>
    </w:p>
    <w:p w14:paraId="3612E494" w14:textId="77777777" w:rsidR="00B96361" w:rsidRPr="00E91C49" w:rsidRDefault="00B96361" w:rsidP="00B96361">
      <w:pPr>
        <w:pStyle w:val="Default"/>
        <w:rPr>
          <w:rFonts w:ascii="Times New Roman" w:hAnsi="Times New Roman" w:cs="Times New Roman"/>
          <w:sz w:val="22"/>
          <w:szCs w:val="22"/>
          <w:lang w:val="hr-HR"/>
        </w:rPr>
      </w:pPr>
    </w:p>
    <w:p w14:paraId="0DD7E2A7"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Sve bolesnike, a posebno one koji u anamnezi imaju </w:t>
      </w:r>
      <w:r w:rsidR="00D22A1F">
        <w:rPr>
          <w:rFonts w:ascii="Times New Roman" w:hAnsi="Times New Roman" w:cs="Times New Roman"/>
          <w:sz w:val="22"/>
          <w:szCs w:val="22"/>
          <w:lang w:val="hr-HR"/>
        </w:rPr>
        <w:t>opsežnu</w:t>
      </w:r>
      <w:r w:rsidRPr="00E91C49">
        <w:rPr>
          <w:rFonts w:ascii="Times New Roman" w:hAnsi="Times New Roman" w:cs="Times New Roman"/>
          <w:sz w:val="22"/>
          <w:szCs w:val="22"/>
          <w:lang w:val="hr-HR"/>
        </w:rPr>
        <w:t xml:space="preserve"> imunosupresivn</w:t>
      </w:r>
      <w:r w:rsidR="00D22A1F">
        <w:rPr>
          <w:rFonts w:ascii="Times New Roman" w:hAnsi="Times New Roman" w:cs="Times New Roman"/>
          <w:sz w:val="22"/>
          <w:szCs w:val="22"/>
          <w:lang w:val="hr-HR"/>
        </w:rPr>
        <w:t>u</w:t>
      </w:r>
      <w:r w:rsidRPr="00E91C49">
        <w:rPr>
          <w:rFonts w:ascii="Times New Roman" w:hAnsi="Times New Roman" w:cs="Times New Roman"/>
          <w:sz w:val="22"/>
          <w:szCs w:val="22"/>
          <w:lang w:val="hr-HR"/>
        </w:rPr>
        <w:t xml:space="preserve"> terapij</w:t>
      </w:r>
      <w:r w:rsidR="00D22A1F">
        <w:rPr>
          <w:rFonts w:ascii="Times New Roman" w:hAnsi="Times New Roman" w:cs="Times New Roman"/>
          <w:sz w:val="22"/>
          <w:szCs w:val="22"/>
          <w:lang w:val="hr-HR"/>
        </w:rPr>
        <w:t>u</w:t>
      </w:r>
      <w:r w:rsidRPr="00E91C49">
        <w:rPr>
          <w:rFonts w:ascii="Times New Roman" w:hAnsi="Times New Roman" w:cs="Times New Roman"/>
          <w:sz w:val="22"/>
          <w:szCs w:val="22"/>
          <w:lang w:val="hr-HR"/>
        </w:rPr>
        <w:t xml:space="preserve"> ili bolesnike s psorijazom i PUVA liječenjem u anamnezi, potrebno je prije i za vrijeme liječenja lijekom Humira pregledavati u svrhu otkrivanja nemelanomskog karcinoma kože. Melanom i karcinom Merkelovih stanica su također prijavljeni u bolesnika liječenih antagonistima TNF-a, uključujući adalimumab (vidjeti dio 4.8).</w:t>
      </w:r>
    </w:p>
    <w:p w14:paraId="2E1ECED3" w14:textId="77777777" w:rsidR="00B96361" w:rsidRPr="00E91C49" w:rsidRDefault="00B96361" w:rsidP="00B96361">
      <w:pPr>
        <w:pStyle w:val="Default"/>
        <w:rPr>
          <w:rFonts w:ascii="Times New Roman" w:hAnsi="Times New Roman" w:cs="Times New Roman"/>
          <w:sz w:val="22"/>
          <w:szCs w:val="22"/>
          <w:lang w:val="hr-HR"/>
        </w:rPr>
      </w:pPr>
    </w:p>
    <w:p w14:paraId="6EF14A4B"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eksploracijskom kliničkom ispitivanju primjene drugog antagonista TNF-a, infliksimaba, u bolesnika s umjerenom do teškom kroničnom opstruktivnom plućnom bolešću (KOPB), prijavljen je veći broj zloćudnih bolesti, uglavnom na plućima ili glavi i vratu, u bolesnika liječenih infliksimabom nego u bolesnika u kontrolnoj skupini. Svi bolesnici bili su teški pušači. Zbog toga je potreban oprez kod primjene antagonista TNF-a u bolesnika s KOPB-om, kao i u bolesnika koji imaju povećan rizik od razvoja zloćudnih bolesti zbog teškog pušenja.</w:t>
      </w:r>
    </w:p>
    <w:p w14:paraId="39BC10B0" w14:textId="77777777" w:rsidR="00B96361" w:rsidRPr="00E91C49" w:rsidRDefault="00B96361" w:rsidP="00B96361">
      <w:pPr>
        <w:pStyle w:val="Default"/>
        <w:rPr>
          <w:rFonts w:ascii="Times New Roman" w:hAnsi="Times New Roman" w:cs="Times New Roman"/>
          <w:sz w:val="22"/>
          <w:szCs w:val="22"/>
          <w:lang w:val="hr-HR"/>
        </w:rPr>
      </w:pPr>
    </w:p>
    <w:p w14:paraId="7ED90A13" w14:textId="77777777" w:rsidR="00B96361" w:rsidRPr="00E91C49" w:rsidRDefault="00793B2B" w:rsidP="00B96361">
      <w:pPr>
        <w:autoSpaceDE w:val="0"/>
        <w:autoSpaceDN w:val="0"/>
        <w:adjustRightInd w:val="0"/>
        <w:rPr>
          <w:szCs w:val="22"/>
          <w:lang w:val="hr-HR"/>
        </w:rPr>
      </w:pPr>
      <w:r w:rsidRPr="00E91C49">
        <w:rPr>
          <w:iCs/>
          <w:szCs w:val="22"/>
          <w:lang w:val="hr-HR"/>
        </w:rPr>
        <w:t xml:space="preserve">Prema trenutnim podacima nije poznato utječe li liječenje adalimumabom na rizik od pojave displazije ili raka debelog crijeva. Sve bolesnike s ulceroznim kolitisom u kojih je povećan rizik od displazije ili karcinoma debelog crijeva (na primjer, bolesnici s dugotrajnim ulceroznim kolitisom ili primarnim sklerozirajućim kolangitisom) </w:t>
      </w:r>
      <w:r w:rsidRPr="00E91C49">
        <w:rPr>
          <w:szCs w:val="22"/>
          <w:lang w:val="hr-HR" w:eastAsia="hr-HR"/>
        </w:rPr>
        <w:t>ili bolesnike koji su imali displaziju ili karcinom debelog crijeva treba kontrolirati zbog mogućeg razvoja displazije u redovitim intervalima prije početka liječenja i tijekom čitavog trajanja bolesti. Ti bi pregledi trebali uključivati kolonoskopiju i biopsije u skladu s lokalnim preporukama.</w:t>
      </w:r>
    </w:p>
    <w:p w14:paraId="67646872" w14:textId="77777777" w:rsidR="00B96361" w:rsidRPr="00E91C49" w:rsidRDefault="00B96361" w:rsidP="00B96361">
      <w:pPr>
        <w:pStyle w:val="Default"/>
        <w:rPr>
          <w:rFonts w:ascii="Times New Roman" w:hAnsi="Times New Roman" w:cs="Times New Roman"/>
          <w:sz w:val="22"/>
          <w:szCs w:val="22"/>
          <w:lang w:val="hr-HR"/>
        </w:rPr>
      </w:pPr>
    </w:p>
    <w:p w14:paraId="1207CCD6" w14:textId="77777777" w:rsidR="00B96361" w:rsidRPr="00E91C49" w:rsidRDefault="00793B2B" w:rsidP="00B96361">
      <w:pPr>
        <w:pStyle w:val="Defaul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Hematološke reakcije</w:t>
      </w:r>
    </w:p>
    <w:p w14:paraId="5049E50A" w14:textId="77777777" w:rsidR="00B96361" w:rsidRPr="00E91C49" w:rsidRDefault="00B96361" w:rsidP="00B96361">
      <w:pPr>
        <w:pStyle w:val="Default"/>
        <w:rPr>
          <w:rFonts w:ascii="Times New Roman" w:hAnsi="Times New Roman" w:cs="Times New Roman"/>
          <w:sz w:val="22"/>
          <w:szCs w:val="22"/>
          <w:lang w:val="hr-HR"/>
        </w:rPr>
      </w:pPr>
    </w:p>
    <w:p w14:paraId="3DE48C6C"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rijetkim je slučajevima za vrijeme liječenja antagonistima TNF-a zabilježena pojava pancitopenije, uključujući i aplastičnu anemiju. U bolesnika liječenih lijekom Humira prijavljeni su štetni događaji u hematološkom sustavu, uključujući medicinski značajne citopenije (npr. trombocitopenija, leukopenija). Bolesnike treba upozoriti da se odmah obrate liječniku ako se za vrijeme liječenja lijekom Humira pojave znakovi i simptomi koji upućuju na krvne diskrazije (npr. stalna vrućica, nastanak modrica, krvarenje, bljedilo). Ako se dokažu značajne hematološke abnormalnosti, potrebno je razmisliti o prekidu liječenja lijekom Humira u takvih bolesnika.</w:t>
      </w:r>
    </w:p>
    <w:p w14:paraId="03EBD245" w14:textId="77777777" w:rsidR="00B96361" w:rsidRPr="00E91C49" w:rsidRDefault="00B96361" w:rsidP="00B96361">
      <w:pPr>
        <w:pStyle w:val="Default"/>
        <w:ind w:left="567" w:hanging="567"/>
        <w:rPr>
          <w:rFonts w:ascii="Times New Roman" w:hAnsi="Times New Roman" w:cs="Times New Roman"/>
          <w:sz w:val="22"/>
          <w:szCs w:val="22"/>
          <w:lang w:val="hr-HR"/>
        </w:rPr>
      </w:pPr>
    </w:p>
    <w:p w14:paraId="08EE5C0A" w14:textId="77777777" w:rsidR="00B96361" w:rsidRPr="00E91C49" w:rsidRDefault="00793B2B" w:rsidP="00A66C1D">
      <w:pPr>
        <w:pStyle w:val="Default"/>
        <w:keepNext/>
        <w:rPr>
          <w:rFonts w:ascii="Times New Roman" w:hAnsi="Times New Roman" w:cs="Times New Roman"/>
          <w:sz w:val="22"/>
          <w:szCs w:val="22"/>
          <w:lang w:val="hr-HR"/>
        </w:rPr>
      </w:pPr>
      <w:r w:rsidRPr="00E91C49">
        <w:rPr>
          <w:rFonts w:ascii="Times New Roman" w:hAnsi="Times New Roman" w:cs="Times New Roman"/>
          <w:iCs/>
          <w:sz w:val="22"/>
          <w:szCs w:val="22"/>
          <w:u w:val="single"/>
          <w:lang w:val="hr-HR"/>
        </w:rPr>
        <w:t>Cijepljenje</w:t>
      </w:r>
    </w:p>
    <w:p w14:paraId="3B4D9D3C" w14:textId="77777777" w:rsidR="00B96361" w:rsidRPr="00E91C49" w:rsidRDefault="00B96361" w:rsidP="00A66C1D">
      <w:pPr>
        <w:pStyle w:val="Default"/>
        <w:keepNext/>
        <w:rPr>
          <w:rFonts w:ascii="Times New Roman" w:hAnsi="Times New Roman" w:cs="Times New Roman"/>
          <w:iCs/>
          <w:sz w:val="22"/>
          <w:szCs w:val="22"/>
          <w:lang w:val="hr-HR"/>
        </w:rPr>
      </w:pPr>
    </w:p>
    <w:p w14:paraId="2B95EA14" w14:textId="77777777" w:rsidR="00B96361" w:rsidRPr="00E91C49" w:rsidRDefault="00793B2B" w:rsidP="00A66C1D">
      <w:pPr>
        <w:pStyle w:val="Default"/>
        <w:keepNext/>
        <w:rPr>
          <w:rFonts w:ascii="Times New Roman" w:hAnsi="Times New Roman" w:cs="Times New Roman"/>
          <w:sz w:val="22"/>
          <w:szCs w:val="22"/>
          <w:lang w:val="hr-HR"/>
        </w:rPr>
      </w:pPr>
      <w:r w:rsidRPr="00E91C49">
        <w:rPr>
          <w:rFonts w:ascii="Times New Roman" w:hAnsi="Times New Roman" w:cs="Times New Roman"/>
          <w:iCs/>
          <w:sz w:val="22"/>
          <w:szCs w:val="22"/>
          <w:lang w:val="hr-HR"/>
        </w:rPr>
        <w:t xml:space="preserve">Sličan </w:t>
      </w:r>
      <w:r w:rsidRPr="00E91C49">
        <w:rPr>
          <w:rFonts w:ascii="Times New Roman" w:hAnsi="Times New Roman" w:cs="Times New Roman"/>
          <w:sz w:val="22"/>
          <w:szCs w:val="22"/>
          <w:lang w:val="hr-HR"/>
        </w:rPr>
        <w:t>odgovor protutijela na standardno 23-valentno pneumokokno cjepivo i trovalentno cjepivo protiv gripe zamijećen je u ispitivanju 226 odraslih ispitanika s reumatoidnim artritisom koji su primali adalimumab ili placebo. Nema dostupnih podataka o sekundarnom prijenosu infekcije živim cjepivima u bolesnika liječenih lijekom Humira.</w:t>
      </w:r>
    </w:p>
    <w:p w14:paraId="3141CE98" w14:textId="77777777" w:rsidR="00B96361" w:rsidRPr="00E91C49" w:rsidRDefault="00B96361" w:rsidP="00B96361">
      <w:pPr>
        <w:pStyle w:val="Default"/>
        <w:rPr>
          <w:rFonts w:ascii="Times New Roman" w:hAnsi="Times New Roman" w:cs="Times New Roman"/>
          <w:sz w:val="22"/>
          <w:szCs w:val="22"/>
          <w:lang w:val="hr-HR"/>
        </w:rPr>
      </w:pPr>
    </w:p>
    <w:p w14:paraId="449F6214"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Preporučuje se da se pedijatrijske bolesnike, ako je moguće, cijepi u skladu sa svim važećim smjernicama za cijepljenje prije započinjanja liječenja lijekom Humira.</w:t>
      </w:r>
    </w:p>
    <w:p w14:paraId="31827055" w14:textId="77777777" w:rsidR="00B96361" w:rsidRPr="00E91C49" w:rsidRDefault="00B96361" w:rsidP="00B96361">
      <w:pPr>
        <w:pStyle w:val="Default"/>
        <w:rPr>
          <w:rFonts w:ascii="Times New Roman" w:hAnsi="Times New Roman" w:cs="Times New Roman"/>
          <w:sz w:val="22"/>
          <w:szCs w:val="22"/>
          <w:lang w:val="hr-HR"/>
        </w:rPr>
      </w:pPr>
    </w:p>
    <w:p w14:paraId="741C4943"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Bolesnici koji primaju lijek Humira mogu istodobno primiti cjepiva, ali ne živa cjepiva. </w:t>
      </w:r>
      <w:r w:rsidRPr="00E91C49">
        <w:rPr>
          <w:rFonts w:ascii="Times New Roman" w:hAnsi="Times New Roman" w:cs="Times New Roman"/>
          <w:sz w:val="22"/>
          <w:szCs w:val="22"/>
          <w:lang w:val="hr-HR" w:eastAsia="en-GB"/>
        </w:rPr>
        <w:t xml:space="preserve">Djeci koja su u maternici bila izložena adalimumabu ne preporučuje se davati živa cjepiva </w:t>
      </w:r>
      <w:r w:rsidR="00DB2EF3" w:rsidRPr="00DB2EF3">
        <w:rPr>
          <w:rFonts w:ascii="Times New Roman" w:hAnsi="Times New Roman" w:cs="Times New Roman"/>
          <w:sz w:val="22"/>
          <w:szCs w:val="22"/>
          <w:lang w:val="hr-HR" w:eastAsia="en-GB"/>
        </w:rPr>
        <w:t>(npr. cjepivo BCG)</w:t>
      </w:r>
      <w:r w:rsidR="00DB2EF3">
        <w:rPr>
          <w:rFonts w:ascii="Times New Roman" w:hAnsi="Times New Roman" w:cs="Times New Roman"/>
          <w:sz w:val="22"/>
          <w:szCs w:val="22"/>
          <w:lang w:val="hr-HR" w:eastAsia="en-GB"/>
        </w:rPr>
        <w:t xml:space="preserve"> </w:t>
      </w:r>
      <w:r w:rsidRPr="00E91C49">
        <w:rPr>
          <w:rFonts w:ascii="Times New Roman" w:hAnsi="Times New Roman" w:cs="Times New Roman"/>
          <w:sz w:val="22"/>
          <w:szCs w:val="22"/>
          <w:lang w:val="hr-HR" w:eastAsia="en-GB"/>
        </w:rPr>
        <w:t>najmanje 5 mjeseci otkad je majka u trudnoći primila zadnju injekciju adalimumaba.</w:t>
      </w:r>
    </w:p>
    <w:p w14:paraId="7C338E1D" w14:textId="77777777" w:rsidR="00B96361" w:rsidRPr="00E91C49" w:rsidRDefault="00B96361" w:rsidP="00B96361">
      <w:pPr>
        <w:pStyle w:val="Default"/>
        <w:rPr>
          <w:rFonts w:ascii="Times New Roman" w:hAnsi="Times New Roman" w:cs="Times New Roman"/>
          <w:sz w:val="22"/>
          <w:szCs w:val="22"/>
          <w:lang w:val="hr-HR"/>
        </w:rPr>
      </w:pPr>
    </w:p>
    <w:p w14:paraId="60DFFBA0" w14:textId="77777777" w:rsidR="00B96361" w:rsidRPr="00E91C49" w:rsidRDefault="00793B2B" w:rsidP="00B96361">
      <w:pPr>
        <w:pStyle w:val="Defaul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Kongestivno zatajenje srca</w:t>
      </w:r>
    </w:p>
    <w:p w14:paraId="0BC5042B" w14:textId="77777777" w:rsidR="00B96361" w:rsidRPr="00E91C49" w:rsidRDefault="00B96361" w:rsidP="00B96361">
      <w:pPr>
        <w:pStyle w:val="Default"/>
        <w:rPr>
          <w:rFonts w:ascii="Times New Roman" w:hAnsi="Times New Roman" w:cs="Times New Roman"/>
          <w:sz w:val="22"/>
          <w:szCs w:val="22"/>
          <w:lang w:val="hr-HR"/>
        </w:rPr>
      </w:pPr>
    </w:p>
    <w:p w14:paraId="203D8D56"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U kliničkom ispitivanju jednog drugog antagonista TNF-a zabilježeno je pogoršanje kongestivnog zatajenja srca i povećana smrtnost zbog kongestivnog zatajenja srca. Slučajevi pogoršanja kongestivnog zatajenja srca također su prijavljeni i u bolesnika liječenih lijekom Humira. </w:t>
      </w:r>
      <w:r w:rsidR="006A0845">
        <w:rPr>
          <w:rFonts w:ascii="Times New Roman" w:hAnsi="Times New Roman" w:cs="Times New Roman"/>
          <w:sz w:val="22"/>
          <w:szCs w:val="22"/>
          <w:lang w:val="hr-HR"/>
        </w:rPr>
        <w:t>B</w:t>
      </w:r>
      <w:r w:rsidRPr="00E91C49">
        <w:rPr>
          <w:rFonts w:ascii="Times New Roman" w:hAnsi="Times New Roman" w:cs="Times New Roman"/>
          <w:sz w:val="22"/>
          <w:szCs w:val="22"/>
          <w:lang w:val="hr-HR"/>
        </w:rPr>
        <w:t xml:space="preserve">olesnicima s blagim zatajenjem srca (NYHA razred I/II) Humira </w:t>
      </w:r>
      <w:r w:rsidR="006A0845">
        <w:rPr>
          <w:rFonts w:ascii="Times New Roman" w:hAnsi="Times New Roman" w:cs="Times New Roman"/>
          <w:sz w:val="22"/>
          <w:szCs w:val="22"/>
          <w:lang w:val="hr-HR"/>
        </w:rPr>
        <w:t xml:space="preserve">se </w:t>
      </w:r>
      <w:r w:rsidRPr="00E91C49">
        <w:rPr>
          <w:rFonts w:ascii="Times New Roman" w:hAnsi="Times New Roman" w:cs="Times New Roman"/>
          <w:sz w:val="22"/>
          <w:szCs w:val="22"/>
          <w:lang w:val="hr-HR"/>
        </w:rPr>
        <w:t>mora davati oprezno. Primjena lijeka Humira je kontraindicirana u bolesnika s umjerenim do teškim zatajenjem srca (vidjeti dio 4.3). Ako se pojave novi ili pogoršaju postojeći simptomi kongestivnog zatajenja srca, mora se obustaviti liječenje lijekom Humira.</w:t>
      </w:r>
    </w:p>
    <w:p w14:paraId="7463DA0E" w14:textId="77777777" w:rsidR="00B96361" w:rsidRPr="00E91C49" w:rsidRDefault="00B96361" w:rsidP="00B96361">
      <w:pPr>
        <w:pStyle w:val="Default"/>
        <w:rPr>
          <w:rFonts w:ascii="Times New Roman" w:hAnsi="Times New Roman" w:cs="Times New Roman"/>
          <w:sz w:val="22"/>
          <w:szCs w:val="22"/>
          <w:lang w:val="hr-HR"/>
        </w:rPr>
      </w:pPr>
    </w:p>
    <w:p w14:paraId="35B145AB" w14:textId="77777777" w:rsidR="00B96361" w:rsidRPr="00E91C49" w:rsidRDefault="00793B2B" w:rsidP="00B96361">
      <w:pPr>
        <w:pStyle w:val="Defaul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Autoimuni procesi</w:t>
      </w:r>
    </w:p>
    <w:p w14:paraId="6CCA9140" w14:textId="77777777" w:rsidR="00B96361" w:rsidRPr="00E91C49" w:rsidRDefault="00B96361" w:rsidP="00B96361">
      <w:pPr>
        <w:pStyle w:val="Default"/>
        <w:rPr>
          <w:rFonts w:ascii="Times New Roman" w:hAnsi="Times New Roman" w:cs="Times New Roman"/>
          <w:sz w:val="22"/>
          <w:szCs w:val="22"/>
          <w:lang w:val="hr-HR"/>
        </w:rPr>
      </w:pPr>
    </w:p>
    <w:p w14:paraId="3233462D" w14:textId="77777777" w:rsidR="00B96361" w:rsidRPr="00E91C49" w:rsidRDefault="00793B2B" w:rsidP="00B96361">
      <w:pPr>
        <w:pStyle w:val="Default"/>
        <w:rPr>
          <w:rFonts w:ascii="Times New Roman" w:hAnsi="Times New Roman" w:cs="Times New Roman"/>
          <w:sz w:val="22"/>
          <w:szCs w:val="22"/>
          <w:lang w:val="hr-HR"/>
        </w:rPr>
      </w:pPr>
      <w:r>
        <w:rPr>
          <w:rFonts w:ascii="Times New Roman" w:hAnsi="Times New Roman" w:cs="Times New Roman"/>
          <w:sz w:val="22"/>
          <w:szCs w:val="22"/>
          <w:lang w:val="hr-HR"/>
        </w:rPr>
        <w:t>Liječenje</w:t>
      </w:r>
      <w:r w:rsidRPr="00E91C49">
        <w:rPr>
          <w:rFonts w:ascii="Times New Roman" w:hAnsi="Times New Roman" w:cs="Times New Roman"/>
          <w:sz w:val="22"/>
          <w:szCs w:val="22"/>
          <w:lang w:val="hr-HR"/>
        </w:rPr>
        <w:t xml:space="preserve"> lijek</w:t>
      </w:r>
      <w:r>
        <w:rPr>
          <w:rFonts w:ascii="Times New Roman" w:hAnsi="Times New Roman" w:cs="Times New Roman"/>
          <w:sz w:val="22"/>
          <w:szCs w:val="22"/>
          <w:lang w:val="hr-HR"/>
        </w:rPr>
        <w:t>om</w:t>
      </w:r>
      <w:r w:rsidRPr="00E91C49">
        <w:rPr>
          <w:rFonts w:ascii="Times New Roman" w:hAnsi="Times New Roman" w:cs="Times New Roman"/>
          <w:sz w:val="22"/>
          <w:szCs w:val="22"/>
          <w:lang w:val="hr-HR"/>
        </w:rPr>
        <w:t xml:space="preserve"> Humira </w:t>
      </w:r>
      <w:r>
        <w:rPr>
          <w:rFonts w:ascii="Times New Roman" w:hAnsi="Times New Roman" w:cs="Times New Roman"/>
          <w:sz w:val="22"/>
          <w:szCs w:val="22"/>
          <w:lang w:val="hr-HR"/>
        </w:rPr>
        <w:t>može dovesti do</w:t>
      </w:r>
      <w:r w:rsidRPr="00E91C49">
        <w:rPr>
          <w:rFonts w:ascii="Times New Roman" w:hAnsi="Times New Roman" w:cs="Times New Roman"/>
          <w:sz w:val="22"/>
          <w:szCs w:val="22"/>
          <w:lang w:val="hr-HR"/>
        </w:rPr>
        <w:t xml:space="preserve"> razv</w:t>
      </w:r>
      <w:r>
        <w:rPr>
          <w:rFonts w:ascii="Times New Roman" w:hAnsi="Times New Roman" w:cs="Times New Roman"/>
          <w:sz w:val="22"/>
          <w:szCs w:val="22"/>
          <w:lang w:val="hr-HR"/>
        </w:rPr>
        <w:t>oja</w:t>
      </w:r>
      <w:r w:rsidRPr="00E91C49">
        <w:rPr>
          <w:rFonts w:ascii="Times New Roman" w:hAnsi="Times New Roman" w:cs="Times New Roman"/>
          <w:sz w:val="22"/>
          <w:szCs w:val="22"/>
          <w:lang w:val="hr-HR"/>
        </w:rPr>
        <w:t xml:space="preserve"> autoimun</w:t>
      </w:r>
      <w:r>
        <w:rPr>
          <w:rFonts w:ascii="Times New Roman" w:hAnsi="Times New Roman" w:cs="Times New Roman"/>
          <w:sz w:val="22"/>
          <w:szCs w:val="22"/>
          <w:lang w:val="hr-HR"/>
        </w:rPr>
        <w:t>ih</w:t>
      </w:r>
      <w:r w:rsidRPr="00E91C49">
        <w:rPr>
          <w:rFonts w:ascii="Times New Roman" w:hAnsi="Times New Roman" w:cs="Times New Roman"/>
          <w:sz w:val="22"/>
          <w:szCs w:val="22"/>
          <w:lang w:val="hr-HR"/>
        </w:rPr>
        <w:t xml:space="preserve"> protutijela. Utjecaj dugotrajnog liječenja lijekom Humira na razvoj autoimunih bolesti nije poznat. Ako bolesnik nakon primjene lijeka Humira razvije simptome koji upućuju na sindrom nalik lupusu i pozitivan je na protutijela usmjerena protiv dvolančane DNK, terapija lijekom Humira ne smije se nastaviti (vidjeti dio 4.8).</w:t>
      </w:r>
    </w:p>
    <w:p w14:paraId="741804FC" w14:textId="77777777" w:rsidR="00B96361" w:rsidRPr="00E91C49" w:rsidRDefault="00B96361" w:rsidP="00B96361">
      <w:pPr>
        <w:pStyle w:val="Default"/>
        <w:rPr>
          <w:rFonts w:ascii="Times New Roman" w:hAnsi="Times New Roman" w:cs="Times New Roman"/>
          <w:sz w:val="22"/>
          <w:szCs w:val="22"/>
          <w:lang w:val="hr-HR"/>
        </w:rPr>
      </w:pPr>
    </w:p>
    <w:p w14:paraId="5884332D" w14:textId="77777777" w:rsidR="00B96361" w:rsidRPr="00E91C49" w:rsidRDefault="00793B2B" w:rsidP="00B96361">
      <w:pPr>
        <w:pStyle w:val="Default"/>
        <w:keepNext/>
        <w:widowControl/>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 xml:space="preserve">Istodobna primjena bioloških </w:t>
      </w:r>
      <w:r w:rsidRPr="00E91C49">
        <w:rPr>
          <w:rFonts w:ascii="Times New Roman" w:hAnsi="Times New Roman" w:cs="Times New Roman"/>
          <w:color w:val="auto"/>
          <w:sz w:val="22"/>
          <w:szCs w:val="22"/>
          <w:u w:val="single"/>
          <w:lang w:val="hr-HR"/>
        </w:rPr>
        <w:t xml:space="preserve">antireumatika koji modificiraju tijek bolesti ili </w:t>
      </w:r>
      <w:r w:rsidRPr="00E91C49">
        <w:rPr>
          <w:rFonts w:ascii="Times New Roman" w:hAnsi="Times New Roman" w:cs="Times New Roman"/>
          <w:sz w:val="22"/>
          <w:szCs w:val="22"/>
          <w:u w:val="single"/>
          <w:lang w:val="hr-HR"/>
        </w:rPr>
        <w:t>antagonista TNF-a</w:t>
      </w:r>
    </w:p>
    <w:p w14:paraId="62AC3A75" w14:textId="77777777" w:rsidR="00B96361" w:rsidRPr="00E91C49" w:rsidRDefault="00B96361" w:rsidP="00B96361">
      <w:pPr>
        <w:pStyle w:val="Default"/>
        <w:keepNext/>
        <w:widowControl/>
        <w:rPr>
          <w:rFonts w:ascii="Times New Roman" w:hAnsi="Times New Roman" w:cs="Times New Roman"/>
          <w:sz w:val="22"/>
          <w:szCs w:val="22"/>
          <w:lang w:val="hr-HR"/>
        </w:rPr>
      </w:pPr>
    </w:p>
    <w:p w14:paraId="044B970A"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kliničkim ispitivanjima istodobne primjene anakinre i drugog antagonista TNF-a, etanercepta, zabilježene su ozbiljne infekcije, a pritom nije bilo dodatne kliničke koristi u odnosu na monoterapiju etanerceptom. S obzirom na prirodu štetnih događaja primijećenih pri istodobnoj primjeni anakinre i etanercepta, slične toksičnosti se također mogu pojaviti i za vrijeme liječenja anakinrom u kombinaciji s drugim antagonistima TNF-a. Stoga se istodobna primjena adalimumaba i anakinre ne preporučuje (vidjeti dio 4.5).</w:t>
      </w:r>
    </w:p>
    <w:p w14:paraId="62EE09C3" w14:textId="77777777" w:rsidR="00B96361" w:rsidRPr="00E91C49" w:rsidRDefault="00B96361" w:rsidP="00B96361">
      <w:pPr>
        <w:pStyle w:val="Default"/>
        <w:rPr>
          <w:rFonts w:ascii="Times New Roman" w:hAnsi="Times New Roman" w:cs="Times New Roman"/>
          <w:sz w:val="22"/>
          <w:szCs w:val="22"/>
          <w:lang w:val="hr-HR"/>
        </w:rPr>
      </w:pPr>
    </w:p>
    <w:p w14:paraId="60F96158"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Istodobna primjena adalimumaba i drugih bioloških </w:t>
      </w:r>
      <w:r w:rsidRPr="00E91C49">
        <w:rPr>
          <w:rFonts w:ascii="Times New Roman" w:hAnsi="Times New Roman" w:cs="Times New Roman"/>
          <w:color w:val="auto"/>
          <w:sz w:val="22"/>
          <w:szCs w:val="22"/>
          <w:lang w:val="hr-HR"/>
        </w:rPr>
        <w:t xml:space="preserve">antireumatika koji modificiraju tijek bolesti (npr. anakinra i abatacept) ili drugih </w:t>
      </w:r>
      <w:r w:rsidRPr="00E91C49">
        <w:rPr>
          <w:rFonts w:ascii="Times New Roman" w:hAnsi="Times New Roman" w:cs="Times New Roman"/>
          <w:sz w:val="22"/>
          <w:szCs w:val="22"/>
          <w:lang w:val="hr-HR"/>
        </w:rPr>
        <w:t>antagonista TNF-a se ne preporučuje zbog mogućeg povećanog rizika od razvoja infekcija, uključujući ozbiljne infekcije, i drugih potencijalnih farmakoloških interakcija (vidjeti dio 4.5).</w:t>
      </w:r>
    </w:p>
    <w:p w14:paraId="5A184F33" w14:textId="77777777" w:rsidR="00B96361" w:rsidRPr="00E91C49" w:rsidRDefault="00B96361" w:rsidP="00B96361">
      <w:pPr>
        <w:pStyle w:val="Default"/>
        <w:ind w:left="567" w:hanging="567"/>
        <w:rPr>
          <w:rFonts w:ascii="Times New Roman" w:hAnsi="Times New Roman" w:cs="Times New Roman"/>
          <w:sz w:val="22"/>
          <w:szCs w:val="22"/>
          <w:lang w:val="hr-HR"/>
        </w:rPr>
      </w:pPr>
    </w:p>
    <w:p w14:paraId="71A33662" w14:textId="77777777" w:rsidR="00B96361" w:rsidRPr="00E91C49" w:rsidRDefault="00793B2B" w:rsidP="00B96361">
      <w:pPr>
        <w:pStyle w:val="Defaul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Kirurški zahvati</w:t>
      </w:r>
    </w:p>
    <w:p w14:paraId="1D6A4C28" w14:textId="77777777" w:rsidR="00B96361" w:rsidRPr="00E91C49" w:rsidRDefault="00B96361" w:rsidP="00B96361">
      <w:pPr>
        <w:pStyle w:val="Default"/>
        <w:rPr>
          <w:rFonts w:ascii="Times New Roman" w:hAnsi="Times New Roman" w:cs="Times New Roman"/>
          <w:sz w:val="22"/>
          <w:szCs w:val="22"/>
          <w:lang w:val="hr-HR"/>
        </w:rPr>
      </w:pPr>
    </w:p>
    <w:p w14:paraId="11F86C6E"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Raspoloživi podaci o sigurnosti kirurških zahvata u bolesnika liječenih lijekom Humira su ograničeni. Pri planiranju operacija treba voditi računa o dugom </w:t>
      </w:r>
      <w:r w:rsidRPr="00E91C49">
        <w:rPr>
          <w:rFonts w:ascii="Times New Roman" w:hAnsi="Times New Roman" w:cs="Times New Roman"/>
          <w:iCs/>
          <w:sz w:val="22"/>
          <w:szCs w:val="22"/>
          <w:lang w:val="hr-HR"/>
        </w:rPr>
        <w:t>poluvijeku</w:t>
      </w:r>
      <w:r w:rsidRPr="00E91C49">
        <w:rPr>
          <w:rFonts w:ascii="Times New Roman" w:hAnsi="Times New Roman" w:cs="Times New Roman"/>
          <w:sz w:val="22"/>
          <w:szCs w:val="22"/>
          <w:lang w:val="hr-HR"/>
        </w:rPr>
        <w:t xml:space="preserve"> adalimumaba. Bolesnike kojima je za vrijeme liječenja lijekom Humira potreban operativni zahvat potrebno je pomno pratiti zbog moguće pojave infekcija i poduzeti odgovarajuće mjere. Raspoloživi podaci o sigurnosti provedbe artroplastike u bolesnika liječenih lijekom Humira su ograničeni.</w:t>
      </w:r>
    </w:p>
    <w:p w14:paraId="02647FE5" w14:textId="77777777" w:rsidR="00B96361" w:rsidRPr="00E91C49" w:rsidRDefault="00B96361" w:rsidP="00B96361">
      <w:pPr>
        <w:pStyle w:val="Default"/>
        <w:rPr>
          <w:rFonts w:ascii="Times New Roman" w:hAnsi="Times New Roman" w:cs="Times New Roman"/>
          <w:sz w:val="22"/>
          <w:szCs w:val="22"/>
          <w:lang w:val="hr-HR"/>
        </w:rPr>
      </w:pPr>
    </w:p>
    <w:p w14:paraId="648B360D" w14:textId="77777777" w:rsidR="00B96361" w:rsidRPr="00E91C49" w:rsidRDefault="00793B2B" w:rsidP="00B96361">
      <w:pPr>
        <w:pStyle w:val="Defaul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Opstrukcija tankog crijeva</w:t>
      </w:r>
    </w:p>
    <w:p w14:paraId="4BA583F7" w14:textId="77777777" w:rsidR="00B96361" w:rsidRPr="00E91C49" w:rsidRDefault="00B96361" w:rsidP="00B96361">
      <w:pPr>
        <w:pStyle w:val="Default"/>
        <w:rPr>
          <w:rFonts w:ascii="Times New Roman" w:hAnsi="Times New Roman" w:cs="Times New Roman"/>
          <w:sz w:val="22"/>
          <w:szCs w:val="22"/>
          <w:u w:val="single"/>
          <w:lang w:val="hr-HR"/>
        </w:rPr>
      </w:pPr>
    </w:p>
    <w:p w14:paraId="27C47326"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Neuspješan odgovor na terapiju za Crohnovu bolest može biti znak fiksne fibrozne strikture koju je možda potrebno kirurški liječiti. Dostupni podaci pokazuju da Humira ne uzrokuje i ne pogoršava strikture.</w:t>
      </w:r>
    </w:p>
    <w:p w14:paraId="3682392B" w14:textId="77777777" w:rsidR="00B96361" w:rsidRPr="00E91C49" w:rsidRDefault="00B96361" w:rsidP="00B96361">
      <w:pPr>
        <w:pStyle w:val="Default"/>
        <w:ind w:left="567" w:hanging="567"/>
        <w:rPr>
          <w:rFonts w:ascii="Times New Roman" w:hAnsi="Times New Roman" w:cs="Times New Roman"/>
          <w:sz w:val="22"/>
          <w:szCs w:val="22"/>
          <w:lang w:val="hr-HR"/>
        </w:rPr>
      </w:pPr>
    </w:p>
    <w:p w14:paraId="3CD80196" w14:textId="77777777" w:rsidR="00B96361" w:rsidRPr="00E91C49" w:rsidRDefault="00793B2B" w:rsidP="00B96361">
      <w:pPr>
        <w:pStyle w:val="Default"/>
        <w:ind w:left="567" w:hanging="567"/>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Starije osobe</w:t>
      </w:r>
    </w:p>
    <w:p w14:paraId="45C19E99" w14:textId="77777777" w:rsidR="00B96361" w:rsidRPr="00E91C49" w:rsidRDefault="00B96361" w:rsidP="00B96361">
      <w:pPr>
        <w:pStyle w:val="Default"/>
        <w:ind w:left="567" w:hanging="567"/>
        <w:rPr>
          <w:rFonts w:ascii="Times New Roman" w:hAnsi="Times New Roman" w:cs="Times New Roman"/>
          <w:sz w:val="22"/>
          <w:szCs w:val="22"/>
          <w:u w:val="single"/>
          <w:lang w:val="hr-HR"/>
        </w:rPr>
      </w:pPr>
    </w:p>
    <w:p w14:paraId="2FEE3BE2"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Učestalost ozbiljnih infekcija među bolesnicima liječenima lijekom Humira </w:t>
      </w:r>
      <w:r w:rsidR="002A6836">
        <w:rPr>
          <w:rFonts w:ascii="Times New Roman" w:hAnsi="Times New Roman" w:cs="Times New Roman"/>
          <w:sz w:val="22"/>
          <w:szCs w:val="22"/>
          <w:lang w:val="hr-HR"/>
        </w:rPr>
        <w:t xml:space="preserve">bila je </w:t>
      </w:r>
      <w:r w:rsidRPr="00E91C49">
        <w:rPr>
          <w:rFonts w:ascii="Times New Roman" w:hAnsi="Times New Roman" w:cs="Times New Roman"/>
          <w:sz w:val="22"/>
          <w:szCs w:val="22"/>
          <w:lang w:val="hr-HR"/>
        </w:rPr>
        <w:t xml:space="preserve">veća u osoba starijih od 65 godina (3,7%) nego u osoba mlađih od 65 godina (1,5%). Neke od tih infekcija imale su smrtni ishod. </w:t>
      </w:r>
      <w:r w:rsidR="002A6836">
        <w:rPr>
          <w:rFonts w:ascii="Times New Roman" w:hAnsi="Times New Roman" w:cs="Times New Roman"/>
          <w:sz w:val="22"/>
          <w:szCs w:val="22"/>
          <w:lang w:val="hr-HR"/>
        </w:rPr>
        <w:t>T</w:t>
      </w:r>
      <w:r w:rsidRPr="00E91C49">
        <w:rPr>
          <w:rFonts w:ascii="Times New Roman" w:hAnsi="Times New Roman" w:cs="Times New Roman"/>
          <w:sz w:val="22"/>
          <w:szCs w:val="22"/>
          <w:lang w:val="hr-HR"/>
        </w:rPr>
        <w:t xml:space="preserve">ijekom liječenja starijih osoba mora </w:t>
      </w:r>
      <w:r w:rsidR="002A6836">
        <w:rPr>
          <w:rFonts w:ascii="Times New Roman" w:hAnsi="Times New Roman" w:cs="Times New Roman"/>
          <w:sz w:val="22"/>
          <w:szCs w:val="22"/>
          <w:lang w:val="hr-HR"/>
        </w:rPr>
        <w:t xml:space="preserve">se </w:t>
      </w:r>
      <w:r w:rsidRPr="00E91C49">
        <w:rPr>
          <w:rFonts w:ascii="Times New Roman" w:hAnsi="Times New Roman" w:cs="Times New Roman"/>
          <w:sz w:val="22"/>
          <w:szCs w:val="22"/>
          <w:lang w:val="hr-HR"/>
        </w:rPr>
        <w:t>obratiti posebna pažnja na mogući rizik od infekcije.</w:t>
      </w:r>
    </w:p>
    <w:p w14:paraId="617C20F2" w14:textId="77777777" w:rsidR="00B96361" w:rsidRPr="00E91C49" w:rsidRDefault="00B96361" w:rsidP="00B96361">
      <w:pPr>
        <w:pStyle w:val="Default"/>
        <w:rPr>
          <w:rFonts w:ascii="Times New Roman" w:hAnsi="Times New Roman" w:cs="Times New Roman"/>
          <w:sz w:val="22"/>
          <w:szCs w:val="22"/>
          <w:lang w:val="hr-HR"/>
        </w:rPr>
      </w:pPr>
    </w:p>
    <w:p w14:paraId="7208C791" w14:textId="77777777" w:rsidR="00B96361" w:rsidRPr="00E91C49" w:rsidRDefault="00793B2B" w:rsidP="00B96361">
      <w:pPr>
        <w:pStyle w:val="Default"/>
        <w:keepNext/>
        <w:rPr>
          <w:rFonts w:ascii="Times New Roman" w:hAnsi="Times New Roman" w:cs="Times New Roman"/>
          <w:sz w:val="22"/>
          <w:szCs w:val="22"/>
          <w:lang w:val="hr-HR"/>
        </w:rPr>
      </w:pPr>
      <w:r w:rsidRPr="00E91C49">
        <w:rPr>
          <w:rFonts w:ascii="Times New Roman" w:hAnsi="Times New Roman" w:cs="Times New Roman"/>
          <w:sz w:val="22"/>
          <w:szCs w:val="22"/>
          <w:u w:val="single"/>
          <w:lang w:val="hr-HR"/>
        </w:rPr>
        <w:t>Pedijatrijska populacija</w:t>
      </w:r>
    </w:p>
    <w:p w14:paraId="55DCF5D8" w14:textId="77777777" w:rsidR="00B96361" w:rsidRPr="00E91C49" w:rsidRDefault="00B96361" w:rsidP="00B96361">
      <w:pPr>
        <w:pStyle w:val="Default"/>
        <w:keepNext/>
        <w:rPr>
          <w:rFonts w:ascii="Times New Roman" w:hAnsi="Times New Roman" w:cs="Times New Roman"/>
          <w:sz w:val="22"/>
          <w:szCs w:val="22"/>
          <w:lang w:val="hr-HR"/>
        </w:rPr>
      </w:pPr>
    </w:p>
    <w:p w14:paraId="18D0362A" w14:textId="77777777" w:rsidR="00B96361" w:rsidRDefault="00793B2B" w:rsidP="00B96361">
      <w:pPr>
        <w:pStyle w:val="Default"/>
        <w:keepNext/>
        <w:rPr>
          <w:ins w:id="13482" w:author="AbbVie  001" w:date="2025-05-16T10:12:00Z"/>
          <w:rFonts w:ascii="Times New Roman" w:hAnsi="Times New Roman" w:cs="Times New Roman"/>
          <w:sz w:val="22"/>
          <w:szCs w:val="22"/>
          <w:lang w:val="hr-HR"/>
        </w:rPr>
      </w:pPr>
      <w:r w:rsidRPr="00E91C49">
        <w:rPr>
          <w:rFonts w:ascii="Times New Roman" w:hAnsi="Times New Roman" w:cs="Times New Roman"/>
          <w:sz w:val="22"/>
          <w:szCs w:val="22"/>
          <w:lang w:val="hr-HR"/>
        </w:rPr>
        <w:t>Vidjeti iznad dio 'Cijepljenje'.</w:t>
      </w:r>
    </w:p>
    <w:p w14:paraId="63B16C66" w14:textId="77777777" w:rsidR="00321C83" w:rsidRDefault="00321C83" w:rsidP="00B96361">
      <w:pPr>
        <w:pStyle w:val="Default"/>
        <w:keepNext/>
        <w:rPr>
          <w:ins w:id="13483" w:author="AbbVie  001" w:date="2025-05-16T10:12:00Z"/>
          <w:rFonts w:ascii="Times New Roman" w:hAnsi="Times New Roman" w:cs="Times New Roman"/>
          <w:sz w:val="22"/>
          <w:szCs w:val="22"/>
          <w:lang w:val="hr-HR"/>
        </w:rPr>
      </w:pPr>
    </w:p>
    <w:p w14:paraId="69993C1D" w14:textId="77777777" w:rsidR="00321C83" w:rsidRDefault="00793B2B" w:rsidP="00321C83">
      <w:pPr>
        <w:widowControl w:val="0"/>
        <w:autoSpaceDE w:val="0"/>
        <w:autoSpaceDN w:val="0"/>
        <w:adjustRightInd w:val="0"/>
        <w:ind w:left="567" w:hanging="567"/>
        <w:rPr>
          <w:ins w:id="13484" w:author="AbbVie  001" w:date="2025-05-16T10:12:00Z"/>
          <w:u w:val="single"/>
          <w:lang w:val="hr-HR"/>
        </w:rPr>
      </w:pPr>
      <w:ins w:id="13485" w:author="AbbVie  001" w:date="2025-05-16T10:12:00Z">
        <w:r w:rsidRPr="009A0A77">
          <w:rPr>
            <w:u w:val="single"/>
            <w:lang w:val="hr-HR"/>
          </w:rPr>
          <w:t>Pomoćne tvari</w:t>
        </w:r>
        <w:r>
          <w:rPr>
            <w:u w:val="single"/>
            <w:lang w:val="hr-HR"/>
          </w:rPr>
          <w:t xml:space="preserve"> </w:t>
        </w:r>
        <w:r w:rsidRPr="009A0A77">
          <w:rPr>
            <w:u w:val="single"/>
            <w:lang w:val="hr-HR"/>
          </w:rPr>
          <w:t>s poznatim učinkom</w:t>
        </w:r>
      </w:ins>
    </w:p>
    <w:p w14:paraId="36A425CA" w14:textId="77777777" w:rsidR="00321C83" w:rsidRDefault="00321C83" w:rsidP="00321C83">
      <w:pPr>
        <w:widowControl w:val="0"/>
        <w:autoSpaceDE w:val="0"/>
        <w:autoSpaceDN w:val="0"/>
        <w:adjustRightInd w:val="0"/>
        <w:ind w:left="567" w:hanging="567"/>
        <w:rPr>
          <w:ins w:id="13486" w:author="AbbVie  001" w:date="2025-05-16T10:12:00Z"/>
          <w:u w:val="single"/>
          <w:lang w:val="hr-HR"/>
        </w:rPr>
      </w:pPr>
    </w:p>
    <w:p w14:paraId="524A7685" w14:textId="60CF704A" w:rsidR="00321C83" w:rsidRPr="00321C83" w:rsidRDefault="00793B2B" w:rsidP="00B753EE">
      <w:pPr>
        <w:widowControl w:val="0"/>
        <w:tabs>
          <w:tab w:val="clear" w:pos="562"/>
          <w:tab w:val="left" w:pos="284"/>
        </w:tabs>
        <w:autoSpaceDE w:val="0"/>
        <w:autoSpaceDN w:val="0"/>
        <w:adjustRightInd w:val="0"/>
        <w:rPr>
          <w:ins w:id="13487" w:author="AbbVie  001" w:date="2025-05-16T10:12:00Z"/>
          <w:lang w:val="hr-HR"/>
          <w:rPrChange w:id="13488" w:author="AbbVie  001" w:date="2025-05-16T10:12:00Z">
            <w:rPr>
              <w:ins w:id="13489" w:author="AbbVie  001" w:date="2025-05-16T10:12:00Z"/>
              <w:u w:val="single"/>
              <w:lang w:val="hr-HR"/>
            </w:rPr>
          </w:rPrChange>
        </w:rPr>
      </w:pPr>
      <w:ins w:id="13490" w:author="AbbVie  001" w:date="2025-05-16T10:12:00Z">
        <w:r w:rsidRPr="00321C83">
          <w:rPr>
            <w:lang w:val="hr-HR"/>
            <w:rPrChange w:id="13491" w:author="AbbVie  001" w:date="2025-05-16T10:12:00Z">
              <w:rPr>
                <w:u w:val="single"/>
                <w:lang w:val="hr-HR"/>
              </w:rPr>
            </w:rPrChange>
          </w:rPr>
          <w:t>Ovaj lijek sadrži 0,8 mg polisorbata 80 u svakoj dozi od 80 mg.</w:t>
        </w:r>
      </w:ins>
      <w:r w:rsidR="00B753EE">
        <w:rPr>
          <w:lang w:val="hr-HR"/>
        </w:rPr>
        <w:t xml:space="preserve"> </w:t>
      </w:r>
      <w:ins w:id="13492" w:author="AbbVie  001" w:date="2025-05-16T10:30:00Z">
        <w:r w:rsidR="00B753EE" w:rsidRPr="00D86F09">
          <w:rPr>
            <w:lang w:val="hr-HR"/>
          </w:rPr>
          <w:t>Polisorbati mogu uzrokovati alergijsk</w:t>
        </w:r>
        <w:r w:rsidR="00B753EE">
          <w:rPr>
            <w:lang w:val="hr-HR"/>
          </w:rPr>
          <w:t xml:space="preserve">e </w:t>
        </w:r>
        <w:r w:rsidR="00B753EE" w:rsidRPr="00D86F09">
          <w:rPr>
            <w:lang w:val="hr-HR"/>
          </w:rPr>
          <w:t>reakcije.</w:t>
        </w:r>
      </w:ins>
    </w:p>
    <w:p w14:paraId="6BFB76B6" w14:textId="77777777" w:rsidR="00321C83" w:rsidRPr="00E91C49" w:rsidRDefault="00321C83" w:rsidP="00B96361">
      <w:pPr>
        <w:pStyle w:val="Default"/>
        <w:keepNext/>
        <w:rPr>
          <w:rFonts w:ascii="Times New Roman" w:hAnsi="Times New Roman" w:cs="Times New Roman"/>
          <w:sz w:val="22"/>
          <w:szCs w:val="22"/>
          <w:lang w:val="hr-HR"/>
        </w:rPr>
      </w:pPr>
    </w:p>
    <w:p w14:paraId="06BAA2CE" w14:textId="77777777" w:rsidR="00B96361" w:rsidRPr="00E91C49" w:rsidRDefault="00B96361" w:rsidP="00B96361">
      <w:pPr>
        <w:pStyle w:val="Default"/>
        <w:ind w:left="567" w:hanging="567"/>
        <w:rPr>
          <w:rFonts w:ascii="Times New Roman" w:hAnsi="Times New Roman" w:cs="Times New Roman"/>
          <w:sz w:val="22"/>
          <w:szCs w:val="22"/>
          <w:lang w:val="hr-HR"/>
        </w:rPr>
      </w:pPr>
    </w:p>
    <w:p w14:paraId="41047F7E" w14:textId="77777777" w:rsidR="00B96361" w:rsidRPr="00E91C49" w:rsidRDefault="00793B2B" w:rsidP="00B96361">
      <w:pPr>
        <w:pStyle w:val="Default"/>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4.5</w:t>
      </w:r>
      <w:r w:rsidRPr="00E91C49">
        <w:rPr>
          <w:rFonts w:ascii="Times New Roman" w:hAnsi="Times New Roman" w:cs="Times New Roman"/>
          <w:b/>
          <w:bCs/>
          <w:sz w:val="22"/>
          <w:szCs w:val="22"/>
          <w:lang w:val="hr-HR"/>
        </w:rPr>
        <w:tab/>
        <w:t>Interakcije s drugim lijekovima i drugi oblici interakcija</w:t>
      </w:r>
    </w:p>
    <w:p w14:paraId="649BE9A0" w14:textId="77777777" w:rsidR="00B96361" w:rsidRPr="00E91C49" w:rsidRDefault="00B96361" w:rsidP="00B96361">
      <w:pPr>
        <w:pStyle w:val="Default"/>
        <w:ind w:left="567" w:hanging="567"/>
        <w:rPr>
          <w:rFonts w:ascii="Times New Roman" w:hAnsi="Times New Roman" w:cs="Times New Roman"/>
          <w:sz w:val="22"/>
          <w:szCs w:val="22"/>
          <w:lang w:val="hr-HR"/>
        </w:rPr>
      </w:pPr>
    </w:p>
    <w:p w14:paraId="4C5E8BB2"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Djelovanje lijeka Humira ispitivano je u bolesnika s reumatoidnim artritisom, poliartikularnim juvenilnim idiopatskim artritisom i psorijatičnim artritisom koji su dobivali lijek Humira kao monoterapiju i u onih koji su istodobno uzimali i metotreksat. </w:t>
      </w:r>
      <w:r w:rsidRPr="00E91C49">
        <w:rPr>
          <w:rFonts w:ascii="Times New Roman" w:hAnsi="Times New Roman" w:cs="Times New Roman"/>
          <w:iCs/>
          <w:sz w:val="22"/>
          <w:szCs w:val="22"/>
          <w:lang w:val="hr-HR"/>
        </w:rPr>
        <w:t>Stvaranje</w:t>
      </w:r>
      <w:r w:rsidRPr="00E91C49">
        <w:rPr>
          <w:rFonts w:ascii="Times New Roman" w:hAnsi="Times New Roman" w:cs="Times New Roman"/>
          <w:sz w:val="22"/>
          <w:szCs w:val="22"/>
          <w:lang w:val="hr-HR"/>
        </w:rPr>
        <w:t xml:space="preserve"> protutijela bilo je manje kada se Humira davala zajedno s metotreksatom nego kada se primjenjivala kao monoterapija. Primjena lijeka Humira bez metotreksata rezultirala je povećanim </w:t>
      </w:r>
      <w:r w:rsidRPr="00E91C49">
        <w:rPr>
          <w:rFonts w:ascii="Times New Roman" w:hAnsi="Times New Roman" w:cs="Times New Roman"/>
          <w:iCs/>
          <w:sz w:val="22"/>
          <w:szCs w:val="22"/>
          <w:lang w:val="hr-HR"/>
        </w:rPr>
        <w:t>stvaranjem</w:t>
      </w:r>
      <w:r w:rsidRPr="00E91C49">
        <w:rPr>
          <w:rFonts w:ascii="Times New Roman" w:hAnsi="Times New Roman" w:cs="Times New Roman"/>
          <w:i/>
          <w:iCs/>
          <w:sz w:val="22"/>
          <w:szCs w:val="22"/>
          <w:lang w:val="hr-HR"/>
        </w:rPr>
        <w:t xml:space="preserve"> </w:t>
      </w:r>
      <w:r w:rsidRPr="00E91C49">
        <w:rPr>
          <w:rFonts w:ascii="Times New Roman" w:hAnsi="Times New Roman" w:cs="Times New Roman"/>
          <w:sz w:val="22"/>
          <w:szCs w:val="22"/>
          <w:lang w:val="hr-HR"/>
        </w:rPr>
        <w:t>protutijela, povećanim klirensom i smanjenom djelotvornošću adalimumaba (vidjeti dio 5.1).</w:t>
      </w:r>
    </w:p>
    <w:p w14:paraId="62220D12" w14:textId="77777777" w:rsidR="00B96361" w:rsidRPr="00E91C49" w:rsidRDefault="00B96361" w:rsidP="00B96361">
      <w:pPr>
        <w:pStyle w:val="Default"/>
        <w:rPr>
          <w:rFonts w:ascii="Times New Roman" w:hAnsi="Times New Roman" w:cs="Times New Roman"/>
          <w:sz w:val="22"/>
          <w:szCs w:val="22"/>
          <w:lang w:val="hr-HR"/>
        </w:rPr>
      </w:pPr>
    </w:p>
    <w:p w14:paraId="4F5C4A79"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Kombinirana terapija lijekom Humira i anakinrom se ne preporučuje (vidjeti dio 4.4 “Istodobna primjena bioloških </w:t>
      </w:r>
      <w:r w:rsidRPr="00E91C49">
        <w:rPr>
          <w:rFonts w:ascii="Times New Roman" w:hAnsi="Times New Roman" w:cs="Times New Roman"/>
          <w:color w:val="auto"/>
          <w:sz w:val="22"/>
          <w:szCs w:val="22"/>
          <w:lang w:val="hr-HR"/>
        </w:rPr>
        <w:t xml:space="preserve">antireumatika koji modificiraju tijek bolesti ili </w:t>
      </w:r>
      <w:r w:rsidRPr="00E91C49">
        <w:rPr>
          <w:rFonts w:ascii="Times New Roman" w:hAnsi="Times New Roman" w:cs="Times New Roman"/>
          <w:sz w:val="22"/>
          <w:szCs w:val="22"/>
          <w:lang w:val="hr-HR"/>
        </w:rPr>
        <w:t>antagonista TNF-a“).</w:t>
      </w:r>
    </w:p>
    <w:p w14:paraId="22A1E31E" w14:textId="77777777" w:rsidR="00B96361" w:rsidRPr="00E91C49" w:rsidRDefault="00B96361" w:rsidP="00B96361">
      <w:pPr>
        <w:pStyle w:val="Default"/>
        <w:rPr>
          <w:rFonts w:ascii="Times New Roman" w:hAnsi="Times New Roman" w:cs="Times New Roman"/>
          <w:sz w:val="22"/>
          <w:szCs w:val="22"/>
          <w:lang w:val="hr-HR"/>
        </w:rPr>
      </w:pPr>
    </w:p>
    <w:p w14:paraId="3792C39A"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Kombinirana terapija lijekom Humira i abataceptom se ne preporučuje (vidjeti dio 4.4 “Istodobna primjena bioloških </w:t>
      </w:r>
      <w:r w:rsidRPr="00E91C49">
        <w:rPr>
          <w:rFonts w:ascii="Times New Roman" w:hAnsi="Times New Roman" w:cs="Times New Roman"/>
          <w:color w:val="auto"/>
          <w:sz w:val="22"/>
          <w:szCs w:val="22"/>
          <w:lang w:val="hr-HR"/>
        </w:rPr>
        <w:t xml:space="preserve">antireumatika koji modificiraju tijek bolesti ili </w:t>
      </w:r>
      <w:r w:rsidRPr="00E91C49">
        <w:rPr>
          <w:rFonts w:ascii="Times New Roman" w:hAnsi="Times New Roman" w:cs="Times New Roman"/>
          <w:sz w:val="22"/>
          <w:szCs w:val="22"/>
          <w:lang w:val="hr-HR"/>
        </w:rPr>
        <w:t>antagonista TNF-a“).</w:t>
      </w:r>
    </w:p>
    <w:p w14:paraId="1466AC49" w14:textId="77777777" w:rsidR="00B96361" w:rsidRPr="00E91C49" w:rsidRDefault="00B96361" w:rsidP="00B96361">
      <w:pPr>
        <w:pStyle w:val="Default"/>
        <w:ind w:left="567" w:hanging="567"/>
        <w:rPr>
          <w:rFonts w:ascii="Times New Roman" w:hAnsi="Times New Roman" w:cs="Times New Roman"/>
          <w:sz w:val="22"/>
          <w:szCs w:val="22"/>
          <w:lang w:val="hr-HR"/>
        </w:rPr>
      </w:pPr>
    </w:p>
    <w:p w14:paraId="41EC2EFB" w14:textId="77777777" w:rsidR="00B96361" w:rsidRPr="00E91C49" w:rsidRDefault="00793B2B" w:rsidP="00B96361">
      <w:pPr>
        <w:keepNext/>
        <w:ind w:left="567" w:hanging="567"/>
        <w:outlineLvl w:val="0"/>
        <w:rPr>
          <w:b/>
          <w:noProof/>
          <w:szCs w:val="22"/>
          <w:lang w:val="hr-HR"/>
        </w:rPr>
      </w:pPr>
      <w:r w:rsidRPr="00E91C49">
        <w:rPr>
          <w:b/>
          <w:bCs/>
          <w:szCs w:val="22"/>
          <w:lang w:val="hr-HR"/>
        </w:rPr>
        <w:t>4.6</w:t>
      </w:r>
      <w:r w:rsidRPr="00E91C49">
        <w:rPr>
          <w:b/>
          <w:bCs/>
          <w:szCs w:val="22"/>
          <w:lang w:val="hr-HR"/>
        </w:rPr>
        <w:tab/>
        <w:t>Plodnost, t</w:t>
      </w:r>
      <w:r w:rsidRPr="00E91C49">
        <w:rPr>
          <w:b/>
          <w:noProof/>
          <w:szCs w:val="22"/>
          <w:lang w:val="hr-HR"/>
        </w:rPr>
        <w:t xml:space="preserve">rudnoća i dojenje </w:t>
      </w:r>
    </w:p>
    <w:p w14:paraId="1CD33172" w14:textId="77777777" w:rsidR="00B96361" w:rsidRPr="00E91C49" w:rsidRDefault="00B96361" w:rsidP="00B96361">
      <w:pPr>
        <w:pStyle w:val="Default"/>
        <w:keepNext/>
        <w:widowControl/>
        <w:ind w:left="567" w:hanging="567"/>
        <w:rPr>
          <w:rFonts w:ascii="Times New Roman" w:hAnsi="Times New Roman" w:cs="Times New Roman"/>
          <w:b/>
          <w:bCs/>
          <w:sz w:val="22"/>
          <w:szCs w:val="22"/>
          <w:lang w:val="hr-HR"/>
        </w:rPr>
      </w:pPr>
    </w:p>
    <w:p w14:paraId="6D1CA938" w14:textId="77777777" w:rsidR="00DB2EF3" w:rsidRPr="00E91C49" w:rsidRDefault="00793B2B" w:rsidP="00DB2EF3">
      <w:pPr>
        <w:widowControl w:val="0"/>
        <w:autoSpaceDE w:val="0"/>
        <w:autoSpaceDN w:val="0"/>
        <w:adjustRightInd w:val="0"/>
        <w:rPr>
          <w:color w:val="000000"/>
          <w:u w:val="single"/>
          <w:lang w:val="hr-HR"/>
        </w:rPr>
      </w:pPr>
      <w:r w:rsidRPr="00E91C49">
        <w:rPr>
          <w:color w:val="000000"/>
          <w:u w:val="single"/>
          <w:lang w:val="hr-HR"/>
        </w:rPr>
        <w:t>Žene reproduktivne dobi</w:t>
      </w:r>
    </w:p>
    <w:p w14:paraId="7F94BC21" w14:textId="77777777" w:rsidR="00DB2EF3" w:rsidRPr="00E91C49" w:rsidRDefault="00DB2EF3" w:rsidP="00DB2EF3">
      <w:pPr>
        <w:widowControl w:val="0"/>
        <w:autoSpaceDE w:val="0"/>
        <w:autoSpaceDN w:val="0"/>
        <w:adjustRightInd w:val="0"/>
        <w:rPr>
          <w:color w:val="000000"/>
          <w:lang w:val="hr-HR"/>
        </w:rPr>
      </w:pPr>
    </w:p>
    <w:p w14:paraId="080248AF" w14:textId="77777777" w:rsidR="00DB2EF3" w:rsidRPr="00E91C49" w:rsidRDefault="00793B2B" w:rsidP="00DB2EF3">
      <w:pPr>
        <w:widowControl w:val="0"/>
        <w:autoSpaceDE w:val="0"/>
        <w:autoSpaceDN w:val="0"/>
        <w:adjustRightInd w:val="0"/>
        <w:rPr>
          <w:color w:val="000000"/>
          <w:lang w:val="hr-HR"/>
        </w:rPr>
      </w:pPr>
      <w:r w:rsidRPr="00E91C49">
        <w:rPr>
          <w:color w:val="000000"/>
          <w:lang w:val="hr-HR"/>
        </w:rPr>
        <w:t>Žen</w:t>
      </w:r>
      <w:r>
        <w:rPr>
          <w:color w:val="000000"/>
          <w:lang w:val="hr-HR"/>
        </w:rPr>
        <w:t>e</w:t>
      </w:r>
      <w:r w:rsidRPr="00E91C49">
        <w:rPr>
          <w:color w:val="000000"/>
          <w:lang w:val="hr-HR"/>
        </w:rPr>
        <w:t xml:space="preserve"> reproduktivne dobi </w:t>
      </w:r>
      <w:r>
        <w:rPr>
          <w:color w:val="000000"/>
          <w:lang w:val="hr-HR"/>
        </w:rPr>
        <w:t>treba</w:t>
      </w:r>
      <w:r w:rsidR="00CF0347">
        <w:rPr>
          <w:color w:val="000000"/>
          <w:lang w:val="hr-HR"/>
        </w:rPr>
        <w:t>ju</w:t>
      </w:r>
      <w:r>
        <w:rPr>
          <w:color w:val="000000"/>
          <w:lang w:val="hr-HR"/>
        </w:rPr>
        <w:t xml:space="preserve"> razmotriti </w:t>
      </w:r>
      <w:r w:rsidRPr="00E91C49">
        <w:rPr>
          <w:color w:val="000000"/>
          <w:lang w:val="hr-HR"/>
        </w:rPr>
        <w:t>kori</w:t>
      </w:r>
      <w:r>
        <w:rPr>
          <w:color w:val="000000"/>
          <w:lang w:val="hr-HR"/>
        </w:rPr>
        <w:t>š</w:t>
      </w:r>
      <w:r w:rsidRPr="00E91C49">
        <w:rPr>
          <w:color w:val="000000"/>
          <w:lang w:val="hr-HR"/>
        </w:rPr>
        <w:t>te</w:t>
      </w:r>
      <w:r>
        <w:rPr>
          <w:color w:val="000000"/>
          <w:lang w:val="hr-HR"/>
        </w:rPr>
        <w:t>nje</w:t>
      </w:r>
      <w:r w:rsidRPr="00E91C49">
        <w:rPr>
          <w:color w:val="000000"/>
          <w:lang w:val="hr-HR"/>
        </w:rPr>
        <w:t xml:space="preserve"> odgovarajuć</w:t>
      </w:r>
      <w:r>
        <w:rPr>
          <w:color w:val="000000"/>
          <w:lang w:val="hr-HR"/>
        </w:rPr>
        <w:t>e</w:t>
      </w:r>
      <w:r w:rsidRPr="00E91C49">
        <w:rPr>
          <w:color w:val="000000"/>
          <w:lang w:val="hr-HR"/>
        </w:rPr>
        <w:t xml:space="preserve"> kontracepcij</w:t>
      </w:r>
      <w:r>
        <w:rPr>
          <w:color w:val="000000"/>
          <w:lang w:val="hr-HR"/>
        </w:rPr>
        <w:t>e</w:t>
      </w:r>
      <w:r w:rsidRPr="00E91C49">
        <w:rPr>
          <w:color w:val="000000"/>
          <w:lang w:val="hr-HR"/>
        </w:rPr>
        <w:t xml:space="preserve"> kako bi spriječile trudnoću </w:t>
      </w:r>
      <w:r>
        <w:rPr>
          <w:color w:val="000000"/>
          <w:lang w:val="hr-HR"/>
        </w:rPr>
        <w:t>i trebale bi je</w:t>
      </w:r>
      <w:r w:rsidRPr="00E91C49">
        <w:rPr>
          <w:color w:val="000000"/>
          <w:lang w:val="hr-HR"/>
        </w:rPr>
        <w:t xml:space="preserve"> nastav</w:t>
      </w:r>
      <w:r>
        <w:rPr>
          <w:color w:val="000000"/>
          <w:lang w:val="hr-HR"/>
        </w:rPr>
        <w:t>iti</w:t>
      </w:r>
      <w:r w:rsidRPr="00E91C49">
        <w:rPr>
          <w:color w:val="000000"/>
          <w:lang w:val="hr-HR"/>
        </w:rPr>
        <w:t xml:space="preserve"> koristiti još najmanje pet mjeseci nakon posljednje doze lijeka Humira.</w:t>
      </w:r>
    </w:p>
    <w:p w14:paraId="5AAB1D71" w14:textId="77777777" w:rsidR="00DB2EF3" w:rsidRPr="00E91C49" w:rsidRDefault="00DB2EF3" w:rsidP="00DB2EF3">
      <w:pPr>
        <w:widowControl w:val="0"/>
        <w:autoSpaceDE w:val="0"/>
        <w:autoSpaceDN w:val="0"/>
        <w:adjustRightInd w:val="0"/>
        <w:rPr>
          <w:color w:val="000000"/>
          <w:u w:val="single"/>
          <w:lang w:val="hr-HR"/>
        </w:rPr>
      </w:pPr>
    </w:p>
    <w:p w14:paraId="719556E8" w14:textId="77777777" w:rsidR="00DB2EF3" w:rsidRPr="00E91C49" w:rsidRDefault="00793B2B" w:rsidP="00DB2EF3">
      <w:pPr>
        <w:widowControl w:val="0"/>
        <w:autoSpaceDE w:val="0"/>
        <w:autoSpaceDN w:val="0"/>
        <w:adjustRightInd w:val="0"/>
        <w:rPr>
          <w:color w:val="000000"/>
          <w:lang w:val="hr-HR"/>
        </w:rPr>
      </w:pPr>
      <w:r w:rsidRPr="00E91C49">
        <w:rPr>
          <w:color w:val="000000"/>
          <w:u w:val="single"/>
          <w:lang w:val="hr-HR"/>
        </w:rPr>
        <w:t>Trudnoća</w:t>
      </w:r>
      <w:r w:rsidRPr="00E91C49">
        <w:rPr>
          <w:color w:val="000000"/>
          <w:lang w:val="hr-HR"/>
        </w:rPr>
        <w:t xml:space="preserve"> </w:t>
      </w:r>
    </w:p>
    <w:p w14:paraId="093400D7" w14:textId="77777777" w:rsidR="00DB2EF3" w:rsidRPr="00E91C49" w:rsidRDefault="00DB2EF3" w:rsidP="00DB2EF3">
      <w:pPr>
        <w:widowControl w:val="0"/>
        <w:autoSpaceDE w:val="0"/>
        <w:autoSpaceDN w:val="0"/>
        <w:adjustRightInd w:val="0"/>
        <w:rPr>
          <w:color w:val="000000"/>
          <w:lang w:val="hr-HR"/>
        </w:rPr>
      </w:pPr>
    </w:p>
    <w:p w14:paraId="2B10E3A4" w14:textId="77777777" w:rsidR="00DB2EF3" w:rsidRDefault="00793B2B" w:rsidP="00DB2EF3">
      <w:pPr>
        <w:widowControl w:val="0"/>
        <w:autoSpaceDE w:val="0"/>
        <w:autoSpaceDN w:val="0"/>
        <w:adjustRightInd w:val="0"/>
        <w:rPr>
          <w:color w:val="000000"/>
          <w:lang w:val="hr-HR"/>
        </w:rPr>
      </w:pPr>
      <w:r>
        <w:rPr>
          <w:color w:val="000000"/>
          <w:lang w:val="hr-HR"/>
        </w:rPr>
        <w:t xml:space="preserve">Prospektivno prikupljeni podaci o velikom broju trudnoća izloženih adalimumabu (približno 2100) koje su završile živorođenjem s poznatim ishodom, uključujući </w:t>
      </w:r>
      <w:r w:rsidR="00CF0347">
        <w:rPr>
          <w:color w:val="000000"/>
          <w:lang w:val="hr-HR"/>
        </w:rPr>
        <w:t xml:space="preserve">više od </w:t>
      </w:r>
      <w:r>
        <w:rPr>
          <w:color w:val="000000"/>
          <w:lang w:val="hr-HR"/>
        </w:rPr>
        <w:t xml:space="preserve">1500 trudnoća izloženih tijekom prvog tromjesečja, ne ukazuju na povećanu stopu malformacija u novorođenčeta. </w:t>
      </w:r>
    </w:p>
    <w:p w14:paraId="41F9D282" w14:textId="77777777" w:rsidR="00DB2EF3" w:rsidRDefault="00DB2EF3" w:rsidP="00DB2EF3">
      <w:pPr>
        <w:widowControl w:val="0"/>
        <w:autoSpaceDE w:val="0"/>
        <w:autoSpaceDN w:val="0"/>
        <w:adjustRightInd w:val="0"/>
        <w:rPr>
          <w:color w:val="000000"/>
          <w:lang w:val="hr-HR"/>
        </w:rPr>
      </w:pPr>
    </w:p>
    <w:p w14:paraId="280DAD74" w14:textId="77777777" w:rsidR="00DB2EF3" w:rsidRPr="00E91C49" w:rsidRDefault="00793B2B" w:rsidP="00DB2EF3">
      <w:pPr>
        <w:widowControl w:val="0"/>
        <w:autoSpaceDE w:val="0"/>
        <w:autoSpaceDN w:val="0"/>
        <w:adjustRightInd w:val="0"/>
        <w:rPr>
          <w:color w:val="000000"/>
          <w:lang w:val="hr-HR"/>
        </w:rPr>
      </w:pPr>
      <w:r>
        <w:rPr>
          <w:color w:val="000000"/>
          <w:lang w:val="hr-HR"/>
        </w:rPr>
        <w:t xml:space="preserve">U prospektivan kohortni registar uključeno je 257 žena s reumatoidnim artritisom ili Crohnovom bolešću koje su se liječile adalimumabom najmanje tijekom prvog tromjesečja te 120 žena s </w:t>
      </w:r>
      <w:r w:rsidR="00CF0347">
        <w:rPr>
          <w:color w:val="000000"/>
          <w:lang w:val="hr-HR"/>
        </w:rPr>
        <w:t>reumatoidnim artritisom ili Crohnovom bolešću</w:t>
      </w:r>
      <w:r>
        <w:rPr>
          <w:color w:val="000000"/>
          <w:lang w:val="hr-HR"/>
        </w:rPr>
        <w:t xml:space="preserve"> koje se nisu liječile adalimumabom. Primarna mjera ishoda bila je prevalencija </w:t>
      </w:r>
      <w:r w:rsidR="002A6836">
        <w:rPr>
          <w:color w:val="000000"/>
          <w:lang w:val="hr-HR"/>
        </w:rPr>
        <w:t>značajnih</w:t>
      </w:r>
      <w:r w:rsidR="00C920B6">
        <w:rPr>
          <w:color w:val="000000"/>
          <w:lang w:val="hr-HR"/>
        </w:rPr>
        <w:t xml:space="preserve"> u</w:t>
      </w:r>
      <w:r w:rsidR="00852688">
        <w:rPr>
          <w:color w:val="000000"/>
          <w:lang w:val="hr-HR"/>
        </w:rPr>
        <w:t>rođ</w:t>
      </w:r>
      <w:r>
        <w:rPr>
          <w:color w:val="000000"/>
          <w:lang w:val="hr-HR"/>
        </w:rPr>
        <w:t xml:space="preserve">enih mana pri </w:t>
      </w:r>
      <w:r w:rsidR="00852688">
        <w:rPr>
          <w:color w:val="000000"/>
          <w:lang w:val="hr-HR"/>
        </w:rPr>
        <w:t>porođaj</w:t>
      </w:r>
      <w:r>
        <w:rPr>
          <w:color w:val="000000"/>
          <w:lang w:val="hr-HR"/>
        </w:rPr>
        <w:t xml:space="preserve">u. Stopa trudnoća koje su završile najmanje jednim živorođenim djetetom s </w:t>
      </w:r>
      <w:r w:rsidR="00C920B6">
        <w:rPr>
          <w:color w:val="000000"/>
          <w:lang w:val="hr-HR"/>
        </w:rPr>
        <w:t>velikom u</w:t>
      </w:r>
      <w:r w:rsidR="00852688">
        <w:rPr>
          <w:color w:val="000000"/>
          <w:lang w:val="hr-HR"/>
        </w:rPr>
        <w:t>rođ</w:t>
      </w:r>
      <w:r>
        <w:rPr>
          <w:color w:val="000000"/>
          <w:lang w:val="hr-HR"/>
        </w:rPr>
        <w:t>enom manom iznosila je 6/69 (8,7%) među ženama liječenima adalimumabom koje su imale reumatoidni artritis i 5/74 (6,8%) među ženama s reumatoidnim artritisom koje nisu primale liječenje (neprilagođen OR: 1,31; 95% CI: 0,38 </w:t>
      </w:r>
      <w:r>
        <w:rPr>
          <w:color w:val="000000"/>
          <w:lang w:val="hr-HR"/>
        </w:rPr>
        <w:noBreakHyphen/>
        <w:t> 4,52) te 16/152 (10,5%) među ženama liječenima adalimumabom koje su imale Crohnovu bolest i 3/32 (9,4%) među ženama s Crohnovom bolešću koje nisu primale liječenje (neprilagođen OR: 1,14; 95% CI: 0,31 </w:t>
      </w:r>
      <w:r>
        <w:rPr>
          <w:color w:val="000000"/>
          <w:lang w:val="hr-HR"/>
        </w:rPr>
        <w:noBreakHyphen/>
        <w:t> 4,16). Prilagođen OR (kod kojega su uzete u obzir početne razlike) iznosio je 1,10 (95% CI: 0,45 </w:t>
      </w:r>
      <w:r>
        <w:rPr>
          <w:color w:val="000000"/>
          <w:lang w:val="hr-HR"/>
        </w:rPr>
        <w:noBreakHyphen/>
        <w:t xml:space="preserve"> 2,73) za reumatoidni artritis i Crohnovu bolest zajedno. Nije bilo velikih razlika između žena liječenih adalimumabom i onih koje ga nisu primale s obzirom na sekundarne mjere ishoda – spontane pobačaje, </w:t>
      </w:r>
      <w:r w:rsidR="002A6836">
        <w:rPr>
          <w:color w:val="000000"/>
          <w:lang w:val="hr-HR"/>
        </w:rPr>
        <w:t>manje</w:t>
      </w:r>
      <w:r w:rsidR="00C920B6">
        <w:rPr>
          <w:color w:val="000000"/>
          <w:lang w:val="hr-HR"/>
        </w:rPr>
        <w:t xml:space="preserve"> u</w:t>
      </w:r>
      <w:r w:rsidR="00852688">
        <w:rPr>
          <w:color w:val="000000"/>
          <w:lang w:val="hr-HR"/>
        </w:rPr>
        <w:t>rođ</w:t>
      </w:r>
      <w:r>
        <w:rPr>
          <w:color w:val="000000"/>
          <w:lang w:val="hr-HR"/>
        </w:rPr>
        <w:t xml:space="preserve">ene mane, prijevremeni </w:t>
      </w:r>
      <w:r w:rsidR="00852688">
        <w:rPr>
          <w:color w:val="000000"/>
          <w:lang w:val="hr-HR"/>
        </w:rPr>
        <w:t>porođaj</w:t>
      </w:r>
      <w:r>
        <w:rPr>
          <w:color w:val="000000"/>
          <w:lang w:val="hr-HR"/>
        </w:rPr>
        <w:t>, porođajnu veličinu i ozbiljne ili oportunističke infekcije, a nije prijavljeno nijedno mrtvorođenje ni zloćudna bolest. Na interpretaciju podataka mogu utjecati metodološka ograničenja ispitivanja, uključujući malu veličinu uzorka i dizajn koji nije uključivao randomizaciju.</w:t>
      </w:r>
    </w:p>
    <w:p w14:paraId="2FC40805" w14:textId="77777777" w:rsidR="00DB2EF3" w:rsidRPr="00E91C49" w:rsidRDefault="00DB2EF3" w:rsidP="00DB2EF3">
      <w:pPr>
        <w:widowControl w:val="0"/>
        <w:autoSpaceDE w:val="0"/>
        <w:autoSpaceDN w:val="0"/>
        <w:adjustRightInd w:val="0"/>
        <w:rPr>
          <w:color w:val="000000"/>
          <w:lang w:val="hr-HR"/>
        </w:rPr>
      </w:pPr>
    </w:p>
    <w:p w14:paraId="0E74693B" w14:textId="77777777" w:rsidR="00DB2EF3" w:rsidRPr="00E91C49" w:rsidRDefault="00793B2B" w:rsidP="00DB2EF3">
      <w:pPr>
        <w:widowControl w:val="0"/>
        <w:autoSpaceDE w:val="0"/>
        <w:autoSpaceDN w:val="0"/>
        <w:adjustRightInd w:val="0"/>
        <w:rPr>
          <w:color w:val="000000"/>
          <w:lang w:val="hr-HR"/>
        </w:rPr>
      </w:pPr>
      <w:r>
        <w:rPr>
          <w:color w:val="000000"/>
          <w:lang w:val="hr-HR"/>
        </w:rPr>
        <w:t>U ispitivanju r</w:t>
      </w:r>
      <w:r w:rsidRPr="00E91C49">
        <w:rPr>
          <w:color w:val="000000"/>
          <w:lang w:val="hr-HR"/>
        </w:rPr>
        <w:t>azvojn</w:t>
      </w:r>
      <w:r>
        <w:rPr>
          <w:color w:val="000000"/>
          <w:lang w:val="hr-HR"/>
        </w:rPr>
        <w:t>e</w:t>
      </w:r>
      <w:r w:rsidRPr="00E91C49">
        <w:rPr>
          <w:color w:val="000000"/>
          <w:lang w:val="hr-HR"/>
        </w:rPr>
        <w:t xml:space="preserve"> toksičnost</w:t>
      </w:r>
      <w:r>
        <w:rPr>
          <w:color w:val="000000"/>
          <w:lang w:val="hr-HR"/>
        </w:rPr>
        <w:t>i</w:t>
      </w:r>
      <w:r w:rsidRPr="00E91C49">
        <w:rPr>
          <w:color w:val="000000"/>
          <w:lang w:val="hr-HR"/>
        </w:rPr>
        <w:t xml:space="preserve"> kod majmuna nisu zabilježeni znakovi toksičnosti za majku, embriotoksičnosti ni teratogenosti. Nisu dostupni pretklinički podaci o postnatalnoj toksičnosti adalimumaba (vidjeti dio 5.3).</w:t>
      </w:r>
    </w:p>
    <w:p w14:paraId="22F5C5DE" w14:textId="77777777" w:rsidR="00DB2EF3" w:rsidRPr="00E91C49" w:rsidRDefault="00DB2EF3" w:rsidP="00DB2EF3">
      <w:pPr>
        <w:widowControl w:val="0"/>
        <w:autoSpaceDE w:val="0"/>
        <w:autoSpaceDN w:val="0"/>
        <w:adjustRightInd w:val="0"/>
        <w:rPr>
          <w:color w:val="000000"/>
          <w:lang w:val="hr-HR"/>
        </w:rPr>
      </w:pPr>
    </w:p>
    <w:p w14:paraId="49B4896C" w14:textId="77777777" w:rsidR="00DB2EF3" w:rsidRPr="00E91C49" w:rsidRDefault="00793B2B" w:rsidP="00DB2EF3">
      <w:pPr>
        <w:widowControl w:val="0"/>
        <w:autoSpaceDE w:val="0"/>
        <w:autoSpaceDN w:val="0"/>
        <w:adjustRightInd w:val="0"/>
        <w:rPr>
          <w:color w:val="000000"/>
          <w:lang w:val="hr-HR"/>
        </w:rPr>
      </w:pPr>
      <w:r w:rsidRPr="00E91C49">
        <w:rPr>
          <w:color w:val="000000"/>
          <w:lang w:val="hr-HR"/>
        </w:rPr>
        <w:t>Zbog inhibicije faktora tumorske nekroze α (TNFα), adalimumab primijenjen u trudnoći mogao bi utjecati na normalne imun</w:t>
      </w:r>
      <w:r w:rsidR="00A24AEE">
        <w:rPr>
          <w:color w:val="000000"/>
          <w:lang w:val="hr-HR"/>
        </w:rPr>
        <w:t>ološk</w:t>
      </w:r>
      <w:r w:rsidRPr="00E91C49">
        <w:rPr>
          <w:color w:val="000000"/>
          <w:lang w:val="hr-HR"/>
        </w:rPr>
        <w:t xml:space="preserve">e odgovore </w:t>
      </w:r>
      <w:r w:rsidR="00A24AEE">
        <w:rPr>
          <w:color w:val="000000"/>
          <w:lang w:val="hr-HR"/>
        </w:rPr>
        <w:t xml:space="preserve">u </w:t>
      </w:r>
      <w:r w:rsidRPr="00E91C49">
        <w:rPr>
          <w:color w:val="000000"/>
          <w:lang w:val="hr-HR"/>
        </w:rPr>
        <w:t>novorođenčeta.</w:t>
      </w:r>
      <w:r>
        <w:rPr>
          <w:color w:val="000000"/>
          <w:lang w:val="hr-HR"/>
        </w:rPr>
        <w:t xml:space="preserve"> Adalimumab se </w:t>
      </w:r>
      <w:r w:rsidR="00CF0347">
        <w:rPr>
          <w:color w:val="000000"/>
          <w:lang w:val="hr-HR"/>
        </w:rPr>
        <w:t>tijekom trudnoće</w:t>
      </w:r>
      <w:r>
        <w:rPr>
          <w:color w:val="000000"/>
          <w:lang w:val="hr-HR"/>
        </w:rPr>
        <w:t xml:space="preserve"> smije primjenjivati samo ako je to posve neophodno.</w:t>
      </w:r>
      <w:r w:rsidRPr="00E91C49">
        <w:rPr>
          <w:color w:val="000000"/>
          <w:lang w:val="hr-HR"/>
        </w:rPr>
        <w:t xml:space="preserve"> </w:t>
      </w:r>
    </w:p>
    <w:p w14:paraId="2E08E1C8" w14:textId="77777777" w:rsidR="00DB2EF3" w:rsidRPr="00E91C49" w:rsidRDefault="00DB2EF3" w:rsidP="00DB2EF3">
      <w:pPr>
        <w:widowControl w:val="0"/>
        <w:autoSpaceDE w:val="0"/>
        <w:autoSpaceDN w:val="0"/>
        <w:adjustRightInd w:val="0"/>
        <w:rPr>
          <w:color w:val="000000"/>
          <w:lang w:val="hr-HR"/>
        </w:rPr>
      </w:pPr>
    </w:p>
    <w:p w14:paraId="25CA7E90" w14:textId="77777777" w:rsidR="00DB2EF3" w:rsidRPr="00E91C49" w:rsidRDefault="00793B2B" w:rsidP="00DB2EF3">
      <w:pPr>
        <w:widowControl w:val="0"/>
        <w:autoSpaceDE w:val="0"/>
        <w:autoSpaceDN w:val="0"/>
        <w:adjustRightInd w:val="0"/>
        <w:rPr>
          <w:color w:val="000000"/>
          <w:lang w:val="hr-HR" w:eastAsia="en-GB"/>
        </w:rPr>
      </w:pPr>
      <w:r w:rsidRPr="00E91C49">
        <w:rPr>
          <w:bCs/>
          <w:color w:val="000000"/>
          <w:lang w:val="hr-HR"/>
        </w:rPr>
        <w:t>A</w:t>
      </w:r>
      <w:r w:rsidRPr="00E91C49">
        <w:rPr>
          <w:color w:val="000000"/>
          <w:lang w:val="hr-HR" w:eastAsia="en-GB"/>
        </w:rPr>
        <w:t xml:space="preserve">dalimumab može prijeći preko posteljice u serum djece čije su majke tijekom trudnoće liječene adalimumabom. Zbog toga ta djeca mogu imati povećan rizik od infekcija. Djeci koja su u maternici bila izložena adalimumabu ne preporučuje se davati živa cjepiva </w:t>
      </w:r>
      <w:r>
        <w:rPr>
          <w:color w:val="000000"/>
          <w:lang w:val="hr-HR" w:eastAsia="en-GB"/>
        </w:rPr>
        <w:t xml:space="preserve">(npr. cjepivo BCG) </w:t>
      </w:r>
      <w:r w:rsidRPr="00E91C49">
        <w:rPr>
          <w:color w:val="000000"/>
          <w:lang w:val="hr-HR" w:eastAsia="en-GB"/>
        </w:rPr>
        <w:t>najmanje 5 mjeseci otkad je majka u trudnoći primila zadnju injekciju adalimumaba.</w:t>
      </w:r>
    </w:p>
    <w:p w14:paraId="64662A09" w14:textId="77777777" w:rsidR="00DB2EF3" w:rsidRPr="00E91C49" w:rsidRDefault="00DB2EF3" w:rsidP="00DB2EF3">
      <w:pPr>
        <w:widowControl w:val="0"/>
        <w:autoSpaceDE w:val="0"/>
        <w:autoSpaceDN w:val="0"/>
        <w:adjustRightInd w:val="0"/>
        <w:rPr>
          <w:color w:val="000000"/>
          <w:lang w:val="hr-HR" w:eastAsia="en-GB"/>
        </w:rPr>
      </w:pPr>
    </w:p>
    <w:p w14:paraId="3E677F4D" w14:textId="77777777" w:rsidR="00DB2EF3" w:rsidRPr="00E91C49" w:rsidRDefault="00793B2B" w:rsidP="00DB2EF3">
      <w:pPr>
        <w:keepNext/>
        <w:autoSpaceDE w:val="0"/>
        <w:autoSpaceDN w:val="0"/>
        <w:adjustRightInd w:val="0"/>
        <w:rPr>
          <w:color w:val="000000"/>
          <w:u w:val="single"/>
          <w:lang w:val="hr-HR" w:eastAsia="en-GB"/>
        </w:rPr>
      </w:pPr>
      <w:r w:rsidRPr="00E91C49">
        <w:rPr>
          <w:color w:val="000000"/>
          <w:u w:val="single"/>
          <w:lang w:val="hr-HR" w:eastAsia="en-GB"/>
        </w:rPr>
        <w:t>Dojenje</w:t>
      </w:r>
    </w:p>
    <w:p w14:paraId="238B7342" w14:textId="77777777" w:rsidR="00DB2EF3" w:rsidRPr="00E91C49" w:rsidRDefault="00DB2EF3" w:rsidP="00DB2EF3">
      <w:pPr>
        <w:keepNext/>
        <w:autoSpaceDE w:val="0"/>
        <w:autoSpaceDN w:val="0"/>
        <w:adjustRightInd w:val="0"/>
        <w:rPr>
          <w:color w:val="000000"/>
          <w:lang w:val="hr-HR" w:eastAsia="en-GB"/>
        </w:rPr>
      </w:pPr>
    </w:p>
    <w:p w14:paraId="37D16CFD" w14:textId="77777777" w:rsidR="00DB2EF3" w:rsidRPr="00E91C49" w:rsidRDefault="00793B2B" w:rsidP="00DB2EF3">
      <w:pPr>
        <w:widowControl w:val="0"/>
        <w:autoSpaceDE w:val="0"/>
        <w:autoSpaceDN w:val="0"/>
        <w:adjustRightInd w:val="0"/>
        <w:rPr>
          <w:color w:val="000000"/>
          <w:lang w:val="hr-HR"/>
        </w:rPr>
      </w:pPr>
      <w:r>
        <w:rPr>
          <w:color w:val="000000"/>
          <w:lang w:val="hr-HR"/>
        </w:rPr>
        <w:t xml:space="preserve">Ograničeni podaci iz objavljene literature ukazuju na to da se adalimumab izlučuje u majčino mlijeko u vrlo </w:t>
      </w:r>
      <w:r w:rsidR="00CF0347">
        <w:rPr>
          <w:color w:val="000000"/>
          <w:lang w:val="hr-HR"/>
        </w:rPr>
        <w:t>maloj koncentraciji</w:t>
      </w:r>
      <w:r>
        <w:rPr>
          <w:color w:val="000000"/>
          <w:lang w:val="hr-HR"/>
        </w:rPr>
        <w:t xml:space="preserve"> te da koncentracije adalimumaba u majčinom mlijeku iznose 0,1% do 1% razine u serumu majke. Kada se primjenjuju peroralno, imunoglobulin G </w:t>
      </w:r>
      <w:r w:rsidR="00C920B6">
        <w:rPr>
          <w:color w:val="000000"/>
          <w:lang w:val="hr-HR"/>
        </w:rPr>
        <w:t xml:space="preserve">proteini </w:t>
      </w:r>
      <w:r>
        <w:rPr>
          <w:color w:val="000000"/>
          <w:lang w:val="hr-HR"/>
        </w:rPr>
        <w:t>prolaze proteolizu u crijevima te imaju malu bioraspoloživost. Ne očekuju se učinci na dojenu novorođenčad/dojenčad. Stoga se Humira može primjenjivati tijekom dojenja.</w:t>
      </w:r>
    </w:p>
    <w:p w14:paraId="784F00B8" w14:textId="77777777" w:rsidR="00DB2EF3" w:rsidRPr="00E91C49" w:rsidRDefault="00DB2EF3" w:rsidP="00DB2EF3">
      <w:pPr>
        <w:widowControl w:val="0"/>
        <w:autoSpaceDE w:val="0"/>
        <w:autoSpaceDN w:val="0"/>
        <w:adjustRightInd w:val="0"/>
        <w:rPr>
          <w:color w:val="000000"/>
          <w:lang w:val="hr-HR"/>
        </w:rPr>
      </w:pPr>
    </w:p>
    <w:p w14:paraId="09DB98BF"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u w:val="single"/>
          <w:lang w:val="hr-HR"/>
        </w:rPr>
        <w:t>Plodnost</w:t>
      </w:r>
    </w:p>
    <w:p w14:paraId="487F7B47" w14:textId="77777777" w:rsidR="00B96361" w:rsidRPr="00E91C49" w:rsidRDefault="00B96361" w:rsidP="00B96361">
      <w:pPr>
        <w:pStyle w:val="Default"/>
        <w:rPr>
          <w:rFonts w:ascii="Times New Roman" w:hAnsi="Times New Roman" w:cs="Times New Roman"/>
          <w:sz w:val="22"/>
          <w:szCs w:val="22"/>
          <w:lang w:val="hr-HR"/>
        </w:rPr>
      </w:pPr>
    </w:p>
    <w:p w14:paraId="5DA92CDB"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Nisu dostupni pretklinički podaci o utjecaju adalimumaba na plodnost.</w:t>
      </w:r>
    </w:p>
    <w:p w14:paraId="3E2AB423" w14:textId="77777777" w:rsidR="00B96361" w:rsidRPr="00E91C49" w:rsidRDefault="00B96361" w:rsidP="00B96361">
      <w:pPr>
        <w:pStyle w:val="Default"/>
        <w:rPr>
          <w:rFonts w:ascii="Times New Roman" w:hAnsi="Times New Roman" w:cs="Times New Roman"/>
          <w:sz w:val="22"/>
          <w:szCs w:val="22"/>
          <w:lang w:val="hr-HR"/>
        </w:rPr>
      </w:pPr>
    </w:p>
    <w:p w14:paraId="074D6FBF" w14:textId="77777777" w:rsidR="00B96361" w:rsidRPr="00E91C49" w:rsidRDefault="00793B2B" w:rsidP="00B96361">
      <w:pPr>
        <w:pStyle w:val="Default"/>
        <w:keepNext/>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4.7</w:t>
      </w:r>
      <w:r w:rsidRPr="00E91C49">
        <w:rPr>
          <w:rFonts w:ascii="Times New Roman" w:hAnsi="Times New Roman" w:cs="Times New Roman"/>
          <w:b/>
          <w:bCs/>
          <w:sz w:val="22"/>
          <w:szCs w:val="22"/>
          <w:lang w:val="hr-HR"/>
        </w:rPr>
        <w:tab/>
        <w:t>Utjecaj na sposobnost upravljanja vozilima i rada sa strojevima</w:t>
      </w:r>
    </w:p>
    <w:p w14:paraId="40C49B5F" w14:textId="77777777" w:rsidR="00B96361" w:rsidRPr="00E91C49" w:rsidRDefault="00B96361" w:rsidP="00B96361">
      <w:pPr>
        <w:pStyle w:val="Default"/>
        <w:keepNext/>
        <w:ind w:left="567" w:hanging="567"/>
        <w:rPr>
          <w:rFonts w:ascii="Times New Roman" w:hAnsi="Times New Roman" w:cs="Times New Roman"/>
          <w:sz w:val="22"/>
          <w:szCs w:val="22"/>
          <w:lang w:val="hr-HR"/>
        </w:rPr>
      </w:pPr>
    </w:p>
    <w:p w14:paraId="51897310" w14:textId="77777777" w:rsidR="00B96361" w:rsidRPr="00E91C49" w:rsidRDefault="00793B2B" w:rsidP="00B96361">
      <w:pPr>
        <w:pStyle w:val="Default"/>
        <w:keepNext/>
        <w:rPr>
          <w:rFonts w:ascii="Times New Roman" w:hAnsi="Times New Roman" w:cs="Times New Roman"/>
          <w:sz w:val="22"/>
          <w:szCs w:val="22"/>
          <w:lang w:val="hr-HR"/>
        </w:rPr>
      </w:pPr>
      <w:r w:rsidRPr="00E91C49">
        <w:rPr>
          <w:rFonts w:ascii="Times New Roman" w:hAnsi="Times New Roman" w:cs="Times New Roman"/>
          <w:sz w:val="22"/>
          <w:szCs w:val="22"/>
          <w:lang w:val="hr-HR"/>
        </w:rPr>
        <w:t>Humira može mal</w:t>
      </w:r>
      <w:r w:rsidR="00A24AEE">
        <w:rPr>
          <w:rFonts w:ascii="Times New Roman" w:hAnsi="Times New Roman" w:cs="Times New Roman"/>
          <w:sz w:val="22"/>
          <w:szCs w:val="22"/>
          <w:lang w:val="hr-HR"/>
        </w:rPr>
        <w:t>o</w:t>
      </w:r>
      <w:r w:rsidRPr="00E91C49">
        <w:rPr>
          <w:rFonts w:ascii="Times New Roman" w:hAnsi="Times New Roman" w:cs="Times New Roman"/>
          <w:sz w:val="22"/>
          <w:szCs w:val="22"/>
          <w:lang w:val="hr-HR"/>
        </w:rPr>
        <w:t xml:space="preserve"> utjeca</w:t>
      </w:r>
      <w:r w:rsidR="00A24AEE">
        <w:rPr>
          <w:rFonts w:ascii="Times New Roman" w:hAnsi="Times New Roman" w:cs="Times New Roman"/>
          <w:sz w:val="22"/>
          <w:szCs w:val="22"/>
          <w:lang w:val="hr-HR"/>
        </w:rPr>
        <w:t>ti</w:t>
      </w:r>
      <w:r w:rsidRPr="00E91C49">
        <w:rPr>
          <w:rFonts w:ascii="Times New Roman" w:hAnsi="Times New Roman" w:cs="Times New Roman"/>
          <w:sz w:val="22"/>
          <w:szCs w:val="22"/>
          <w:lang w:val="hr-HR"/>
        </w:rPr>
        <w:t xml:space="preserve"> na sposobnost upravljanja vozilima i rada sa strojevima. Nakon primjene lijeka Humira mogu se pojaviti vrtoglavica i poremećaji vida (vidjeti dio 4.8).</w:t>
      </w:r>
    </w:p>
    <w:p w14:paraId="211007B4" w14:textId="77777777" w:rsidR="00B96361" w:rsidRPr="00E91C49" w:rsidRDefault="00B96361" w:rsidP="00B96361">
      <w:pPr>
        <w:pStyle w:val="Default"/>
        <w:keepNext/>
        <w:ind w:left="567" w:hanging="567"/>
        <w:rPr>
          <w:rFonts w:ascii="Times New Roman" w:hAnsi="Times New Roman" w:cs="Times New Roman"/>
          <w:sz w:val="22"/>
          <w:szCs w:val="22"/>
          <w:lang w:val="hr-HR"/>
        </w:rPr>
      </w:pPr>
    </w:p>
    <w:p w14:paraId="7F044487" w14:textId="77777777" w:rsidR="00B96361" w:rsidRPr="00E91C49" w:rsidRDefault="00793B2B" w:rsidP="00B96361">
      <w:pPr>
        <w:pStyle w:val="Default"/>
        <w:ind w:left="567" w:hanging="567"/>
        <w:rPr>
          <w:rFonts w:ascii="Times New Roman" w:hAnsi="Times New Roman" w:cs="Times New Roman"/>
          <w:sz w:val="22"/>
          <w:szCs w:val="22"/>
          <w:lang w:val="hr-HR"/>
        </w:rPr>
      </w:pPr>
      <w:r w:rsidRPr="00E91C49">
        <w:rPr>
          <w:rFonts w:ascii="Times New Roman" w:hAnsi="Times New Roman" w:cs="Times New Roman"/>
          <w:b/>
          <w:bCs/>
          <w:sz w:val="22"/>
          <w:szCs w:val="22"/>
          <w:lang w:val="hr-HR"/>
        </w:rPr>
        <w:t>4.8</w:t>
      </w:r>
      <w:r w:rsidRPr="00E91C49">
        <w:rPr>
          <w:rFonts w:ascii="Times New Roman" w:hAnsi="Times New Roman" w:cs="Times New Roman"/>
          <w:b/>
          <w:bCs/>
          <w:sz w:val="22"/>
          <w:szCs w:val="22"/>
          <w:lang w:val="hr-HR"/>
        </w:rPr>
        <w:tab/>
        <w:t>Nuspojave</w:t>
      </w:r>
    </w:p>
    <w:p w14:paraId="61C5DB76" w14:textId="77777777" w:rsidR="00B96361" w:rsidRPr="00E91C49" w:rsidRDefault="00B96361" w:rsidP="00B96361">
      <w:pPr>
        <w:pStyle w:val="Default"/>
        <w:ind w:left="567" w:hanging="567"/>
        <w:rPr>
          <w:rFonts w:ascii="Times New Roman" w:hAnsi="Times New Roman" w:cs="Times New Roman"/>
          <w:sz w:val="22"/>
          <w:szCs w:val="22"/>
          <w:lang w:val="hr-HR"/>
        </w:rPr>
      </w:pPr>
    </w:p>
    <w:p w14:paraId="7E8137C6" w14:textId="77777777" w:rsidR="00B96361" w:rsidRPr="00E91C49" w:rsidRDefault="00793B2B" w:rsidP="00B96361">
      <w:pPr>
        <w:keepNext/>
        <w:autoSpaceDE w:val="0"/>
        <w:autoSpaceDN w:val="0"/>
        <w:adjustRightInd w:val="0"/>
        <w:rPr>
          <w:szCs w:val="22"/>
          <w:u w:val="single"/>
          <w:lang w:val="hr-HR"/>
        </w:rPr>
      </w:pPr>
      <w:r w:rsidRPr="00E91C49">
        <w:rPr>
          <w:szCs w:val="22"/>
          <w:u w:val="single"/>
          <w:lang w:val="hr-HR"/>
        </w:rPr>
        <w:t>Sažetak sigurnosnog profila</w:t>
      </w:r>
    </w:p>
    <w:p w14:paraId="3E459513" w14:textId="77777777" w:rsidR="00B96361" w:rsidRPr="00E91C49" w:rsidRDefault="00B96361" w:rsidP="00B96361">
      <w:pPr>
        <w:keepNext/>
        <w:autoSpaceDE w:val="0"/>
        <w:autoSpaceDN w:val="0"/>
        <w:adjustRightInd w:val="0"/>
        <w:rPr>
          <w:szCs w:val="22"/>
          <w:lang w:val="hr-HR"/>
        </w:rPr>
      </w:pPr>
    </w:p>
    <w:p w14:paraId="0E74D458"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Humira je ispitivana u 9506 bolesnika u pivotalnim kontroliranim i otvorenim ispitivanjima tijekom razdoblja do 60 mjeseci ili dulje. Ispitivanjima su obuhvaćeni bolesnici s nedavnom pojavom reumatoidnog artritisa i oni s dugotrajnom bolešću te bolesnici s juvenilnim idiopatskim artritisom (poliartikularnim juvenilnim idiopatskim artritisom i artritisom povezanim s entezitisom), kao i oni s aksijalnim spondiloartritisom (ankilozantnim spondilitisom i aksijalnim spondiloartritisom bez radiološkog dokaza AS-a), psorijatičnim artritisom, Crohnovom bolešću, ulceroznim kolitisom, psorijazom, gnojnim hidradenitisom i uveitisom. Pivotalna kontrolirana ispitivanja uključivala su 6089 bolesnika liječenih lijekom Humira i 3801 bolesnika koji je primao placebo ili neki aktivni usporedni lijek tijekom kontroliranog razdoblja.</w:t>
      </w:r>
    </w:p>
    <w:p w14:paraId="3302F0A9" w14:textId="77777777" w:rsidR="00B96361" w:rsidRPr="00E91C49" w:rsidRDefault="00B96361" w:rsidP="00B96361">
      <w:pPr>
        <w:pStyle w:val="Default"/>
        <w:rPr>
          <w:rFonts w:ascii="Times New Roman" w:hAnsi="Times New Roman" w:cs="Times New Roman"/>
          <w:sz w:val="22"/>
          <w:szCs w:val="22"/>
          <w:lang w:val="hr-HR"/>
        </w:rPr>
      </w:pPr>
    </w:p>
    <w:p w14:paraId="12D7622F"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dvostruko slijepim, kontroliranim dijelovima pivotalnih ispitivanja, liječenje je zbog štetnih događaja prekinuto u 5,9% bolesnika koji su dobivali lijek Humira, odnosno 5,4% bolesnika iz kontrolne skupine.</w:t>
      </w:r>
    </w:p>
    <w:p w14:paraId="6BDE4FEE" w14:textId="77777777" w:rsidR="00B96361" w:rsidRPr="00E91C49" w:rsidRDefault="00B96361" w:rsidP="00B96361">
      <w:pPr>
        <w:pStyle w:val="Default"/>
        <w:rPr>
          <w:rFonts w:ascii="Times New Roman" w:hAnsi="Times New Roman" w:cs="Times New Roman"/>
          <w:sz w:val="22"/>
          <w:szCs w:val="22"/>
          <w:lang w:val="hr-HR"/>
        </w:rPr>
      </w:pPr>
    </w:p>
    <w:p w14:paraId="4AAD59C4" w14:textId="77777777" w:rsidR="00B96361" w:rsidRPr="00E91C49" w:rsidRDefault="00793B2B" w:rsidP="00B96361">
      <w:pPr>
        <w:keepNext/>
        <w:autoSpaceDE w:val="0"/>
        <w:autoSpaceDN w:val="0"/>
        <w:adjustRightInd w:val="0"/>
        <w:rPr>
          <w:szCs w:val="22"/>
          <w:lang w:val="hr-HR"/>
        </w:rPr>
      </w:pPr>
      <w:r w:rsidRPr="00E91C49">
        <w:rPr>
          <w:szCs w:val="22"/>
          <w:lang w:val="hr-HR"/>
        </w:rPr>
        <w:t xml:space="preserve">Najčešće prijavljene nuspojave su infekcije (kao </w:t>
      </w:r>
      <w:r w:rsidR="00A24AEE">
        <w:rPr>
          <w:szCs w:val="22"/>
          <w:lang w:val="hr-HR"/>
        </w:rPr>
        <w:t xml:space="preserve">što su </w:t>
      </w:r>
      <w:r w:rsidRPr="00E91C49">
        <w:rPr>
          <w:szCs w:val="22"/>
          <w:lang w:val="hr-HR"/>
        </w:rPr>
        <w:t xml:space="preserve">nazofaringitis, infekcija gornjih dišnih putova i sinusitis), reakcije na mjestu primjene (eritem, svrbež, krvarenje, bol ili oticanje), glavobolja i bol u mišićno-koštanom sustavu. </w:t>
      </w:r>
    </w:p>
    <w:p w14:paraId="77599B3A" w14:textId="77777777" w:rsidR="00B96361" w:rsidRPr="00E91C49" w:rsidRDefault="00B96361" w:rsidP="00B96361">
      <w:pPr>
        <w:autoSpaceDE w:val="0"/>
        <w:autoSpaceDN w:val="0"/>
        <w:adjustRightInd w:val="0"/>
        <w:rPr>
          <w:szCs w:val="22"/>
          <w:lang w:val="hr-HR"/>
        </w:rPr>
      </w:pPr>
    </w:p>
    <w:p w14:paraId="43A4F6E8" w14:textId="77777777" w:rsidR="00B96361" w:rsidRPr="00E91C49" w:rsidRDefault="00793B2B" w:rsidP="00B96361">
      <w:pPr>
        <w:autoSpaceDE w:val="0"/>
        <w:autoSpaceDN w:val="0"/>
        <w:adjustRightInd w:val="0"/>
        <w:rPr>
          <w:szCs w:val="22"/>
          <w:lang w:val="hr-HR"/>
        </w:rPr>
      </w:pPr>
      <w:r w:rsidRPr="00E91C49">
        <w:rPr>
          <w:szCs w:val="22"/>
          <w:lang w:val="hr-HR"/>
        </w:rPr>
        <w:t xml:space="preserve">Uz lijek Humira prijavljene su ozbiljne nuspojave. Antagonisti TNF-a, kao što je Humira, djeluju na imunološki sustav te njihova primjena može utjecati na obranu tijela od infekcija i raka.  </w:t>
      </w:r>
    </w:p>
    <w:p w14:paraId="2AA0FF6B" w14:textId="77777777" w:rsidR="00B96361" w:rsidRPr="00E91C49" w:rsidRDefault="00793B2B" w:rsidP="00B96361">
      <w:pPr>
        <w:autoSpaceDE w:val="0"/>
        <w:autoSpaceDN w:val="0"/>
        <w:adjustRightInd w:val="0"/>
        <w:rPr>
          <w:szCs w:val="22"/>
          <w:lang w:val="hr-HR"/>
        </w:rPr>
      </w:pPr>
      <w:r w:rsidRPr="00E91C49">
        <w:rPr>
          <w:szCs w:val="22"/>
          <w:lang w:val="hr-HR"/>
        </w:rPr>
        <w:t>Kod primjene lijeka Humira također su prijavljene infekcije sa smrtnim ishodom i po život opasne infekcije (uključujući sepsu, oportunističke infekcije i tuberkulozu), reaktivacija HBV-a i razne zloćudne bolesti (uključujući leukemiju, limfom i hepatosplenični T-stanični limfom).</w:t>
      </w:r>
      <w:r w:rsidRPr="00E91C49">
        <w:rPr>
          <w:szCs w:val="22"/>
          <w:lang w:val="hr-HR"/>
        </w:rPr>
        <w:br/>
      </w:r>
    </w:p>
    <w:p w14:paraId="7D737D3D"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Također su prijavljene ozbiljne hematološke, neurološke i autoimune reakcije. One uključuju rijetke prijave pancitopenije, aplastične anemije, demijelinizirajućih događaja u središnjem i perifernom živčanom sustavu te prijave lupusa, stanja povezanih s lupusom i Stevens-Johnsonova sindroma.</w:t>
      </w:r>
    </w:p>
    <w:p w14:paraId="52989767" w14:textId="77777777" w:rsidR="00B96361" w:rsidRPr="00E91C49" w:rsidRDefault="00B96361" w:rsidP="00B96361">
      <w:pPr>
        <w:pStyle w:val="Default"/>
        <w:rPr>
          <w:rFonts w:ascii="Times New Roman" w:hAnsi="Times New Roman" w:cs="Times New Roman"/>
          <w:sz w:val="22"/>
          <w:szCs w:val="22"/>
          <w:lang w:val="hr-HR"/>
        </w:rPr>
      </w:pPr>
    </w:p>
    <w:p w14:paraId="42F52934" w14:textId="77777777" w:rsidR="00B96361" w:rsidRPr="00E91C49" w:rsidRDefault="00793B2B" w:rsidP="004520C9">
      <w:pPr>
        <w:pStyle w:val="Default"/>
        <w:keepNex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Pedijatrijska populacija</w:t>
      </w:r>
    </w:p>
    <w:p w14:paraId="523A811D" w14:textId="77777777" w:rsidR="00043C84" w:rsidRPr="00E91C49" w:rsidRDefault="00043C84" w:rsidP="004520C9">
      <w:pPr>
        <w:pStyle w:val="Default"/>
        <w:keepNext/>
        <w:rPr>
          <w:rFonts w:ascii="Times New Roman" w:hAnsi="Times New Roman" w:cs="Times New Roman"/>
          <w:sz w:val="22"/>
          <w:szCs w:val="22"/>
          <w:lang w:val="hr-HR"/>
        </w:rPr>
      </w:pPr>
    </w:p>
    <w:p w14:paraId="29780B7B"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Općenito su štetni događaji u pedijatrijskih bolesnika prema učestalosti i tipu bili slični onima u odraslih bolesnika.</w:t>
      </w:r>
    </w:p>
    <w:p w14:paraId="7D5D2E45" w14:textId="77777777" w:rsidR="00B96361" w:rsidRPr="00E91C49" w:rsidRDefault="00B96361" w:rsidP="00B96361">
      <w:pPr>
        <w:pStyle w:val="Default"/>
        <w:rPr>
          <w:rFonts w:ascii="Times New Roman" w:hAnsi="Times New Roman" w:cs="Times New Roman"/>
          <w:sz w:val="22"/>
          <w:szCs w:val="22"/>
          <w:lang w:val="hr-HR"/>
        </w:rPr>
      </w:pPr>
    </w:p>
    <w:p w14:paraId="7AC4FCEE" w14:textId="77777777" w:rsidR="00B96361" w:rsidRPr="00E91C49" w:rsidRDefault="00793B2B" w:rsidP="00B96361">
      <w:pPr>
        <w:pStyle w:val="Defaul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Tablični popis nuspojava</w:t>
      </w:r>
    </w:p>
    <w:p w14:paraId="72283E01" w14:textId="77777777" w:rsidR="00B96361" w:rsidRPr="00E91C49" w:rsidRDefault="00B96361" w:rsidP="00B96361">
      <w:pPr>
        <w:pStyle w:val="Default"/>
        <w:rPr>
          <w:rFonts w:ascii="Times New Roman" w:hAnsi="Times New Roman" w:cs="Times New Roman"/>
          <w:sz w:val="22"/>
          <w:szCs w:val="22"/>
          <w:lang w:val="hr-HR"/>
        </w:rPr>
      </w:pPr>
    </w:p>
    <w:p w14:paraId="0CDF9CD6"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Sljedeći popis nuspojava temelji se na iskustvu iz kliničkih ispitivanja i nakon stavljanja lijeka u promet, a prikazane su dolje u Tablici </w:t>
      </w:r>
      <w:r w:rsidR="008C6008">
        <w:rPr>
          <w:rFonts w:ascii="Times New Roman" w:hAnsi="Times New Roman" w:cs="Times New Roman"/>
          <w:sz w:val="22"/>
          <w:szCs w:val="22"/>
          <w:lang w:val="hr-HR"/>
        </w:rPr>
        <w:t>4</w:t>
      </w:r>
      <w:r w:rsidRPr="00E91C49">
        <w:rPr>
          <w:rFonts w:ascii="Times New Roman" w:hAnsi="Times New Roman" w:cs="Times New Roman"/>
          <w:sz w:val="22"/>
          <w:szCs w:val="22"/>
          <w:lang w:val="hr-HR"/>
        </w:rPr>
        <w:t xml:space="preserve"> prema organskom sustavu i učestalosti: vrlo često (≥ 1/10); često (≥1/100 i &lt;1/10); manje često (≥1/1000 i &lt;1/100); rijetko (≥1/10 000 i &lt;1/1000) i nepoznato (ne može se procijeniti iz dostupnih podataka). Unutar svake skupine učestalosti nuspojave su prikazane u padajućem nizu prema ozbiljnosti. </w:t>
      </w:r>
      <w:r w:rsidR="00E80D4D" w:rsidRPr="00E80D4D">
        <w:rPr>
          <w:rFonts w:ascii="Times New Roman" w:hAnsi="Times New Roman" w:cs="Times New Roman"/>
          <w:sz w:val="22"/>
          <w:szCs w:val="22"/>
          <w:lang w:val="hr-HR"/>
        </w:rPr>
        <w:t>Navedena je najviša prim</w:t>
      </w:r>
      <w:r w:rsidR="008F15D1">
        <w:rPr>
          <w:rFonts w:ascii="Times New Roman" w:hAnsi="Times New Roman" w:cs="Times New Roman"/>
          <w:sz w:val="22"/>
          <w:szCs w:val="22"/>
          <w:lang w:val="hr-HR"/>
        </w:rPr>
        <w:t>i</w:t>
      </w:r>
      <w:r w:rsidR="00E80D4D" w:rsidRPr="00E80D4D">
        <w:rPr>
          <w:rFonts w:ascii="Times New Roman" w:hAnsi="Times New Roman" w:cs="Times New Roman"/>
          <w:sz w:val="22"/>
          <w:szCs w:val="22"/>
          <w:lang w:val="hr-HR"/>
        </w:rPr>
        <w:t>jećena kategorija učestalosti neovisno o indikaciji</w:t>
      </w:r>
      <w:r w:rsidR="00D22A1F" w:rsidRPr="00D22A1F">
        <w:rPr>
          <w:rFonts w:ascii="Times New Roman" w:hAnsi="Times New Roman" w:cs="Times New Roman"/>
          <w:sz w:val="22"/>
          <w:szCs w:val="22"/>
          <w:lang w:val="hr-HR"/>
        </w:rPr>
        <w:t>.</w:t>
      </w:r>
      <w:r w:rsidRPr="00E91C49">
        <w:rPr>
          <w:rFonts w:ascii="Times New Roman" w:hAnsi="Times New Roman" w:cs="Times New Roman"/>
          <w:sz w:val="22"/>
          <w:szCs w:val="22"/>
          <w:lang w:val="hr-HR"/>
        </w:rPr>
        <w:t xml:space="preserve"> Zvjezdica (*) u stupcu 'Organski sustav' znači da se detaljnije informacije mogu pronaći u dijelovima 4.3, 4.4 i 4.8.</w:t>
      </w:r>
    </w:p>
    <w:p w14:paraId="79906394" w14:textId="77777777" w:rsidR="00B96361" w:rsidRPr="00E91C49" w:rsidRDefault="00B96361" w:rsidP="00B96361">
      <w:pPr>
        <w:pStyle w:val="Default"/>
        <w:rPr>
          <w:rFonts w:ascii="Times New Roman" w:hAnsi="Times New Roman" w:cs="Times New Roman"/>
          <w:b/>
          <w:bCs/>
          <w:sz w:val="22"/>
          <w:szCs w:val="22"/>
          <w:lang w:val="hr-HR"/>
        </w:rPr>
      </w:pPr>
    </w:p>
    <w:p w14:paraId="33491A8E" w14:textId="77777777" w:rsidR="00B96361" w:rsidRPr="00E91C49" w:rsidRDefault="00793B2B" w:rsidP="00B96361">
      <w:pPr>
        <w:pStyle w:val="Default"/>
        <w:keepNext/>
        <w:widowControl/>
        <w:jc w:val="center"/>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 xml:space="preserve">Tablica </w:t>
      </w:r>
      <w:r w:rsidR="008C6008">
        <w:rPr>
          <w:rFonts w:ascii="Times New Roman" w:hAnsi="Times New Roman" w:cs="Times New Roman"/>
          <w:b/>
          <w:bCs/>
          <w:sz w:val="22"/>
          <w:szCs w:val="22"/>
          <w:lang w:val="hr-HR"/>
        </w:rPr>
        <w:t>4</w:t>
      </w:r>
    </w:p>
    <w:p w14:paraId="168C81BF" w14:textId="77777777" w:rsidR="00B96361" w:rsidRPr="00E91C49" w:rsidRDefault="00793B2B" w:rsidP="00B96361">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b/>
          <w:bCs/>
          <w:sz w:val="22"/>
          <w:szCs w:val="22"/>
          <w:lang w:val="hr-HR"/>
        </w:rPr>
        <w:t xml:space="preserve">Nuspojave </w:t>
      </w:r>
    </w:p>
    <w:p w14:paraId="275A2CCB" w14:textId="77777777" w:rsidR="00B96361" w:rsidRPr="00E91C49" w:rsidRDefault="00793B2B" w:rsidP="00B96361">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 </w:t>
      </w:r>
    </w:p>
    <w:tbl>
      <w:tblPr>
        <w:tblW w:w="0" w:type="auto"/>
        <w:tblInd w:w="108" w:type="dxa"/>
        <w:tblLook w:val="0000" w:firstRow="0" w:lastRow="0" w:firstColumn="0" w:lastColumn="0" w:noHBand="0" w:noVBand="0"/>
      </w:tblPr>
      <w:tblGrid>
        <w:gridCol w:w="2521"/>
        <w:gridCol w:w="1394"/>
        <w:gridCol w:w="5028"/>
      </w:tblGrid>
      <w:tr w:rsidR="0066313C" w14:paraId="1C94CEFF" w14:textId="77777777" w:rsidTr="002A3BAE">
        <w:trPr>
          <w:trHeight w:val="305"/>
          <w:tblHeader/>
        </w:trPr>
        <w:tc>
          <w:tcPr>
            <w:tcW w:w="2521" w:type="dxa"/>
            <w:tcBorders>
              <w:top w:val="single" w:sz="8" w:space="0" w:color="000000"/>
              <w:left w:val="single" w:sz="8" w:space="0" w:color="000000"/>
              <w:bottom w:val="single" w:sz="8" w:space="0" w:color="000000"/>
              <w:right w:val="single" w:sz="8" w:space="0" w:color="000000"/>
            </w:tcBorders>
          </w:tcPr>
          <w:p w14:paraId="49752842" w14:textId="77777777" w:rsidR="00B96361" w:rsidRPr="00E91C49" w:rsidRDefault="00793B2B" w:rsidP="00752DE7">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bCs/>
                <w:sz w:val="22"/>
                <w:szCs w:val="22"/>
                <w:lang w:val="hr-HR"/>
              </w:rPr>
              <w:t xml:space="preserve">Organski sustav </w:t>
            </w:r>
          </w:p>
        </w:tc>
        <w:tc>
          <w:tcPr>
            <w:tcW w:w="1394" w:type="dxa"/>
            <w:tcBorders>
              <w:top w:val="single" w:sz="8" w:space="0" w:color="000000"/>
              <w:left w:val="single" w:sz="8" w:space="0" w:color="000000"/>
              <w:bottom w:val="single" w:sz="8" w:space="0" w:color="000000"/>
              <w:right w:val="single" w:sz="8" w:space="0" w:color="000000"/>
            </w:tcBorders>
          </w:tcPr>
          <w:p w14:paraId="2E9654E1" w14:textId="77777777" w:rsidR="00B96361" w:rsidRPr="00E91C49" w:rsidRDefault="00793B2B" w:rsidP="00752DE7">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bCs/>
                <w:sz w:val="22"/>
                <w:szCs w:val="22"/>
                <w:lang w:val="hr-HR"/>
              </w:rPr>
              <w:t xml:space="preserve">Učestalost </w:t>
            </w:r>
          </w:p>
        </w:tc>
        <w:tc>
          <w:tcPr>
            <w:tcW w:w="5028" w:type="dxa"/>
            <w:tcBorders>
              <w:top w:val="single" w:sz="8" w:space="0" w:color="000000"/>
              <w:left w:val="single" w:sz="8" w:space="0" w:color="000000"/>
              <w:bottom w:val="single" w:sz="8" w:space="0" w:color="000000"/>
              <w:right w:val="single" w:sz="8" w:space="0" w:color="000000"/>
            </w:tcBorders>
          </w:tcPr>
          <w:p w14:paraId="5842FA9A" w14:textId="77777777" w:rsidR="00B96361" w:rsidRPr="00E91C49" w:rsidRDefault="00793B2B" w:rsidP="00752DE7">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bCs/>
                <w:sz w:val="22"/>
                <w:szCs w:val="22"/>
                <w:lang w:val="hr-HR"/>
              </w:rPr>
              <w:t xml:space="preserve">Nuspojava </w:t>
            </w:r>
          </w:p>
        </w:tc>
      </w:tr>
      <w:tr w:rsidR="0066313C" w14:paraId="3B0E723B" w14:textId="77777777" w:rsidTr="002A3BAE">
        <w:trPr>
          <w:trHeight w:val="1359"/>
        </w:trPr>
        <w:tc>
          <w:tcPr>
            <w:tcW w:w="2521" w:type="dxa"/>
            <w:vMerge w:val="restart"/>
            <w:tcBorders>
              <w:top w:val="single" w:sz="8" w:space="0" w:color="000000"/>
              <w:left w:val="single" w:sz="8" w:space="0" w:color="000000"/>
              <w:right w:val="single" w:sz="8" w:space="0" w:color="000000"/>
            </w:tcBorders>
          </w:tcPr>
          <w:p w14:paraId="13D5D971" w14:textId="77777777" w:rsidR="00C45B4F" w:rsidRPr="00E91C49" w:rsidRDefault="00793B2B" w:rsidP="00752DE7">
            <w:pPr>
              <w:pStyle w:val="Default"/>
              <w:ind w:left="567" w:right="-20"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i infestacije*</w:t>
            </w:r>
          </w:p>
        </w:tc>
        <w:tc>
          <w:tcPr>
            <w:tcW w:w="1394" w:type="dxa"/>
            <w:tcBorders>
              <w:top w:val="single" w:sz="8" w:space="0" w:color="000000"/>
              <w:left w:val="single" w:sz="8" w:space="0" w:color="000000"/>
              <w:right w:val="single" w:sz="8" w:space="0" w:color="000000"/>
            </w:tcBorders>
          </w:tcPr>
          <w:p w14:paraId="0E037E80" w14:textId="77777777" w:rsidR="00C45B4F"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vrlo često</w:t>
            </w:r>
          </w:p>
          <w:p w14:paraId="37189BB0" w14:textId="77777777" w:rsidR="00C45B4F" w:rsidRPr="00E91C49" w:rsidRDefault="00C45B4F" w:rsidP="00E57951">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shd w:val="clear" w:color="auto" w:fill="auto"/>
          </w:tcPr>
          <w:p w14:paraId="461988B4" w14:textId="77777777" w:rsidR="00C45B4F" w:rsidRPr="00E91C49" w:rsidRDefault="00793B2B" w:rsidP="00752DE7">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infekcije dišnih putova (uključujući infekcije donjih i gornjih dišnih putova, pneumoniju, sinusitis, faringitis, nazofaringitis i pneumoniju uzrokovanu virusom herpesa)</w:t>
            </w:r>
          </w:p>
          <w:p w14:paraId="5C9E2C18" w14:textId="77777777" w:rsidR="00C45B4F" w:rsidRPr="00E91C49" w:rsidRDefault="00C45B4F" w:rsidP="00E57951">
            <w:pPr>
              <w:pStyle w:val="Default"/>
              <w:tabs>
                <w:tab w:val="num" w:pos="-102"/>
              </w:tabs>
              <w:ind w:left="40"/>
              <w:rPr>
                <w:rFonts w:ascii="Times New Roman" w:hAnsi="Times New Roman" w:cs="Times New Roman"/>
                <w:sz w:val="22"/>
                <w:szCs w:val="22"/>
                <w:lang w:val="hr-HR"/>
              </w:rPr>
            </w:pPr>
          </w:p>
        </w:tc>
      </w:tr>
      <w:tr w:rsidR="0066313C" w14:paraId="13985F4F" w14:textId="77777777" w:rsidTr="002A3BAE">
        <w:trPr>
          <w:trHeight w:val="2720"/>
        </w:trPr>
        <w:tc>
          <w:tcPr>
            <w:tcW w:w="2521" w:type="dxa"/>
            <w:vMerge/>
            <w:tcBorders>
              <w:left w:val="single" w:sz="8" w:space="0" w:color="000000"/>
              <w:right w:val="single" w:sz="8" w:space="0" w:color="000000"/>
            </w:tcBorders>
          </w:tcPr>
          <w:p w14:paraId="34410F49" w14:textId="77777777" w:rsidR="00C45B4F" w:rsidRPr="00E91C49" w:rsidRDefault="00C45B4F" w:rsidP="00752DE7">
            <w:pPr>
              <w:pStyle w:val="Default"/>
              <w:ind w:left="567" w:right="-20" w:hanging="567"/>
              <w:rPr>
                <w:rFonts w:ascii="Times New Roman" w:hAnsi="Times New Roman" w:cs="Times New Roman"/>
                <w:sz w:val="22"/>
                <w:szCs w:val="22"/>
                <w:lang w:val="hr-HR"/>
              </w:rPr>
            </w:pPr>
          </w:p>
        </w:tc>
        <w:tc>
          <w:tcPr>
            <w:tcW w:w="1394" w:type="dxa"/>
            <w:tcBorders>
              <w:top w:val="single" w:sz="8" w:space="0" w:color="000000"/>
              <w:left w:val="single" w:sz="8" w:space="0" w:color="000000"/>
              <w:right w:val="single" w:sz="8" w:space="0" w:color="000000"/>
            </w:tcBorders>
          </w:tcPr>
          <w:p w14:paraId="3EF432CB" w14:textId="77777777" w:rsidR="00C45B4F" w:rsidRPr="00E91C49" w:rsidRDefault="00793B2B" w:rsidP="00C45B4F">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394D7654" w14:textId="77777777" w:rsidR="00C45B4F" w:rsidRPr="00E91C49" w:rsidRDefault="00C45B4F"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shd w:val="clear" w:color="auto" w:fill="auto"/>
          </w:tcPr>
          <w:p w14:paraId="6BC15386" w14:textId="77777777" w:rsidR="00C45B4F" w:rsidRPr="00E91C49" w:rsidRDefault="00793B2B" w:rsidP="00C45B4F">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sistemske infekcije (uključujući sepsu, kandidijazu i gripu), </w:t>
            </w:r>
          </w:p>
          <w:p w14:paraId="72AE21CE" w14:textId="77777777" w:rsidR="00C45B4F" w:rsidRPr="00E91C49" w:rsidRDefault="00793B2B" w:rsidP="00C45B4F">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intestinalne infekcije (uključujući virusni gastroenteritis), </w:t>
            </w:r>
          </w:p>
          <w:p w14:paraId="1D53CBDB" w14:textId="77777777" w:rsidR="00C45B4F" w:rsidRPr="00E91C49" w:rsidRDefault="00793B2B" w:rsidP="00C45B4F">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infekcije kože i mekog tkiva (uključujući paronihiju, celulitis, impetigo, nekrotizirajući fasciitis i herpes zoster), </w:t>
            </w:r>
          </w:p>
          <w:p w14:paraId="32C05951" w14:textId="77777777" w:rsidR="00C45B4F" w:rsidRPr="00E91C49" w:rsidRDefault="00793B2B" w:rsidP="00C45B4F">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infekcije uha, </w:t>
            </w:r>
          </w:p>
          <w:p w14:paraId="182F3A37" w14:textId="77777777" w:rsidR="00C45B4F" w:rsidRPr="00E91C49" w:rsidRDefault="00793B2B" w:rsidP="00C45B4F">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infekcije usne šupljine (uključujući herpes simpleks, herpes usne šupljine i infekcije zuba),</w:t>
            </w:r>
          </w:p>
          <w:p w14:paraId="66D915E3" w14:textId="77777777" w:rsidR="00C45B4F" w:rsidRPr="00E91C49" w:rsidRDefault="00793B2B" w:rsidP="00C45B4F">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infekcije reproduktivnog sustava (uključujući vulvovaginalne mikoze), </w:t>
            </w:r>
          </w:p>
          <w:p w14:paraId="3129915D" w14:textId="77777777" w:rsidR="00C45B4F" w:rsidRPr="00E91C49" w:rsidRDefault="00793B2B" w:rsidP="00C45B4F">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infekcije mokraćnog sustava (uključujući pijelonefritis), </w:t>
            </w:r>
          </w:p>
          <w:p w14:paraId="22BA65D8" w14:textId="77777777" w:rsidR="00C45B4F" w:rsidRPr="00E91C49" w:rsidRDefault="00793B2B" w:rsidP="00C45B4F">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gljivične infekcije</w:t>
            </w:r>
            <w:r w:rsidR="00A24AEE">
              <w:rPr>
                <w:rFonts w:ascii="Times New Roman" w:hAnsi="Times New Roman" w:cs="Times New Roman"/>
                <w:sz w:val="22"/>
                <w:szCs w:val="22"/>
                <w:lang w:val="hr-HR"/>
              </w:rPr>
              <w:t>,</w:t>
            </w:r>
          </w:p>
          <w:p w14:paraId="63E1C6C4" w14:textId="77777777" w:rsidR="00C45B4F" w:rsidRPr="00E91C49" w:rsidRDefault="00793B2B" w:rsidP="00C45B4F">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infekcije zglobova</w:t>
            </w:r>
          </w:p>
          <w:p w14:paraId="679328FD" w14:textId="77777777" w:rsidR="00C45B4F" w:rsidRPr="00E91C49" w:rsidRDefault="00C45B4F" w:rsidP="00752DE7">
            <w:pPr>
              <w:pStyle w:val="Default"/>
              <w:tabs>
                <w:tab w:val="num" w:pos="-102"/>
              </w:tabs>
              <w:ind w:left="40"/>
              <w:rPr>
                <w:rFonts w:ascii="Times New Roman" w:hAnsi="Times New Roman" w:cs="Times New Roman"/>
                <w:sz w:val="22"/>
                <w:szCs w:val="22"/>
                <w:lang w:val="hr-HR"/>
              </w:rPr>
            </w:pPr>
          </w:p>
        </w:tc>
      </w:tr>
      <w:tr w:rsidR="0066313C" w14:paraId="2097821F" w14:textId="77777777" w:rsidTr="002A3BAE">
        <w:trPr>
          <w:trHeight w:val="2282"/>
        </w:trPr>
        <w:tc>
          <w:tcPr>
            <w:tcW w:w="2521" w:type="dxa"/>
            <w:vMerge/>
            <w:tcBorders>
              <w:left w:val="single" w:sz="8" w:space="0" w:color="000000"/>
              <w:bottom w:val="single" w:sz="8" w:space="0" w:color="000000"/>
              <w:right w:val="single" w:sz="8" w:space="0" w:color="000000"/>
            </w:tcBorders>
          </w:tcPr>
          <w:p w14:paraId="578D14AB" w14:textId="77777777" w:rsidR="00C45B4F" w:rsidRPr="00E91C49" w:rsidRDefault="00C45B4F" w:rsidP="00752DE7">
            <w:pPr>
              <w:pStyle w:val="Default"/>
              <w:ind w:left="567" w:right="-20" w:hanging="567"/>
              <w:rPr>
                <w:rFonts w:ascii="Times New Roman" w:hAnsi="Times New Roman" w:cs="Times New Roman"/>
                <w:sz w:val="22"/>
                <w:szCs w:val="22"/>
                <w:lang w:val="hr-HR"/>
              </w:rPr>
            </w:pPr>
          </w:p>
        </w:tc>
        <w:tc>
          <w:tcPr>
            <w:tcW w:w="1394" w:type="dxa"/>
            <w:tcBorders>
              <w:top w:val="single" w:sz="8" w:space="0" w:color="000000"/>
              <w:left w:val="single" w:sz="8" w:space="0" w:color="000000"/>
              <w:right w:val="single" w:sz="8" w:space="0" w:color="000000"/>
            </w:tcBorders>
          </w:tcPr>
          <w:p w14:paraId="5A5EBC16" w14:textId="77777777" w:rsidR="00C45B4F" w:rsidRPr="00E91C49" w:rsidRDefault="00793B2B" w:rsidP="00C45B4F">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p w14:paraId="7F627B45" w14:textId="77777777" w:rsidR="00C45B4F" w:rsidRPr="00E91C49" w:rsidRDefault="00C45B4F"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right w:val="single" w:sz="8" w:space="0" w:color="000000"/>
            </w:tcBorders>
            <w:shd w:val="clear" w:color="auto" w:fill="auto"/>
          </w:tcPr>
          <w:p w14:paraId="001FF9C3" w14:textId="77777777" w:rsidR="00C45B4F" w:rsidRPr="00E91C49" w:rsidRDefault="00793B2B" w:rsidP="00C45B4F">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neurološke infekcije (uključujući virusni meningitis),</w:t>
            </w:r>
          </w:p>
          <w:p w14:paraId="65BD4C55" w14:textId="77777777" w:rsidR="00C45B4F" w:rsidRPr="00E91C49" w:rsidRDefault="00793B2B" w:rsidP="00C45B4F">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oportunističke infekcije i tuberkuloza (uključujući kokcidioidomikozu, histoplazmozu i infekciju kompleksom </w:t>
            </w:r>
            <w:r w:rsidRPr="00E91C49">
              <w:rPr>
                <w:rFonts w:ascii="Times New Roman" w:hAnsi="Times New Roman" w:cs="Times New Roman"/>
                <w:i/>
                <w:sz w:val="22"/>
                <w:szCs w:val="22"/>
                <w:lang w:val="hr-HR"/>
              </w:rPr>
              <w:t>mycobacterium avium</w:t>
            </w:r>
            <w:r w:rsidRPr="00E91C49">
              <w:rPr>
                <w:rFonts w:ascii="Times New Roman" w:hAnsi="Times New Roman" w:cs="Times New Roman"/>
                <w:sz w:val="22"/>
                <w:szCs w:val="22"/>
                <w:lang w:val="hr-HR"/>
              </w:rPr>
              <w:t xml:space="preserve">), </w:t>
            </w:r>
          </w:p>
          <w:p w14:paraId="2A265650" w14:textId="77777777" w:rsidR="00C45B4F" w:rsidRPr="00E91C49" w:rsidRDefault="00793B2B" w:rsidP="00C45B4F">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bakterijske infekcije,</w:t>
            </w:r>
          </w:p>
          <w:p w14:paraId="1BC9FF79" w14:textId="77777777" w:rsidR="00C45B4F" w:rsidRPr="00E91C49" w:rsidRDefault="00793B2B" w:rsidP="00C45B4F">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infekcije oka, </w:t>
            </w:r>
          </w:p>
          <w:p w14:paraId="2F5A9894" w14:textId="77777777" w:rsidR="00C45B4F" w:rsidRPr="00E91C49" w:rsidRDefault="00793B2B" w:rsidP="00C45B4F">
            <w:pPr>
              <w:pStyle w:val="Default"/>
              <w:tabs>
                <w:tab w:val="num" w:pos="-102"/>
              </w:tabs>
              <w:ind w:left="40"/>
              <w:rPr>
                <w:rFonts w:ascii="Times New Roman" w:hAnsi="Times New Roman" w:cs="Times New Roman"/>
                <w:sz w:val="22"/>
                <w:szCs w:val="22"/>
                <w:vertAlign w:val="superscript"/>
                <w:lang w:val="hr-HR"/>
              </w:rPr>
            </w:pPr>
            <w:r w:rsidRPr="00E91C49">
              <w:rPr>
                <w:rFonts w:ascii="Times New Roman" w:hAnsi="Times New Roman" w:cs="Times New Roman"/>
                <w:sz w:val="22"/>
                <w:szCs w:val="22"/>
                <w:lang w:val="hr-HR"/>
              </w:rPr>
              <w:t>divertikulitis</w:t>
            </w:r>
            <w:r w:rsidRPr="00E91C49">
              <w:rPr>
                <w:rFonts w:ascii="Times New Roman" w:hAnsi="Times New Roman" w:cs="Times New Roman"/>
                <w:sz w:val="22"/>
                <w:szCs w:val="22"/>
                <w:vertAlign w:val="superscript"/>
                <w:lang w:val="hr-HR"/>
              </w:rPr>
              <w:t>1)</w:t>
            </w:r>
          </w:p>
          <w:p w14:paraId="419C3484" w14:textId="77777777" w:rsidR="00C45B4F" w:rsidRPr="00E91C49" w:rsidRDefault="00C45B4F" w:rsidP="00752DE7">
            <w:pPr>
              <w:pStyle w:val="Default"/>
              <w:tabs>
                <w:tab w:val="num" w:pos="-102"/>
              </w:tabs>
              <w:ind w:left="40"/>
              <w:rPr>
                <w:rFonts w:ascii="Times New Roman" w:hAnsi="Times New Roman" w:cs="Times New Roman"/>
                <w:sz w:val="22"/>
                <w:szCs w:val="22"/>
                <w:lang w:val="hr-HR"/>
              </w:rPr>
            </w:pPr>
          </w:p>
        </w:tc>
      </w:tr>
      <w:tr w:rsidR="0066313C" w14:paraId="59E67B53" w14:textId="77777777" w:rsidTr="002A3BAE">
        <w:trPr>
          <w:trHeight w:val="1089"/>
        </w:trPr>
        <w:tc>
          <w:tcPr>
            <w:tcW w:w="2521" w:type="dxa"/>
            <w:vMerge w:val="restart"/>
            <w:tcBorders>
              <w:top w:val="single" w:sz="8" w:space="0" w:color="000000"/>
              <w:left w:val="single" w:sz="8" w:space="0" w:color="000000"/>
              <w:bottom w:val="single" w:sz="8" w:space="0" w:color="000000"/>
              <w:right w:val="single" w:sz="8" w:space="0" w:color="000000"/>
            </w:tcBorders>
          </w:tcPr>
          <w:p w14:paraId="6F67B4C1" w14:textId="77777777" w:rsidR="00C45B4F" w:rsidRPr="00E91C49" w:rsidRDefault="00793B2B" w:rsidP="00752DE7">
            <w:pPr>
              <w:pStyle w:val="Default"/>
              <w:ind w:right="-2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Dobroćudne, zloćudne i nespecificirane novotvorine (uključujući ciste i polipe)* </w:t>
            </w:r>
          </w:p>
        </w:tc>
        <w:tc>
          <w:tcPr>
            <w:tcW w:w="1394" w:type="dxa"/>
            <w:tcBorders>
              <w:top w:val="single" w:sz="8" w:space="0" w:color="000000"/>
              <w:left w:val="single" w:sz="8" w:space="0" w:color="000000"/>
              <w:bottom w:val="single" w:sz="8" w:space="0" w:color="000000"/>
              <w:right w:val="single" w:sz="8" w:space="0" w:color="000000"/>
            </w:tcBorders>
          </w:tcPr>
          <w:p w14:paraId="788E339D" w14:textId="77777777" w:rsidR="00C45B4F"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025F16A2" w14:textId="77777777" w:rsidR="00C45B4F" w:rsidRPr="00E91C49" w:rsidRDefault="00C45B4F"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14F3FD6D" w14:textId="77777777" w:rsidR="00C45B4F"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rak kože, isključujući melanom (uključujući bazocelularni karcinom i karcinom skvamoznih stanica), </w:t>
            </w:r>
          </w:p>
          <w:p w14:paraId="6F4DF765" w14:textId="77777777" w:rsidR="00C45B4F"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benigne neoplazme </w:t>
            </w:r>
          </w:p>
          <w:p w14:paraId="1D18C266" w14:textId="77777777" w:rsidR="00C45B4F" w:rsidRPr="00E91C49" w:rsidRDefault="00C45B4F" w:rsidP="00E57951">
            <w:pPr>
              <w:pStyle w:val="Default"/>
              <w:ind w:left="40"/>
              <w:rPr>
                <w:rFonts w:ascii="Times New Roman" w:hAnsi="Times New Roman" w:cs="Times New Roman"/>
                <w:sz w:val="22"/>
                <w:szCs w:val="22"/>
                <w:vertAlign w:val="superscript"/>
                <w:lang w:val="hr-HR"/>
              </w:rPr>
            </w:pPr>
          </w:p>
        </w:tc>
      </w:tr>
      <w:tr w:rsidR="0066313C" w14:paraId="78EB85BC" w14:textId="77777777" w:rsidTr="002A3BAE">
        <w:trPr>
          <w:trHeight w:val="1087"/>
        </w:trPr>
        <w:tc>
          <w:tcPr>
            <w:tcW w:w="2521" w:type="dxa"/>
            <w:vMerge/>
            <w:tcBorders>
              <w:left w:val="single" w:sz="8" w:space="0" w:color="000000"/>
              <w:bottom w:val="single" w:sz="8" w:space="0" w:color="000000"/>
              <w:right w:val="single" w:sz="8" w:space="0" w:color="000000"/>
            </w:tcBorders>
          </w:tcPr>
          <w:p w14:paraId="7A1608CC" w14:textId="77777777" w:rsidR="00C45B4F" w:rsidRPr="00E91C49" w:rsidRDefault="00C45B4F" w:rsidP="00752DE7">
            <w:pPr>
              <w:pStyle w:val="Default"/>
              <w:ind w:right="-20"/>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3A5C7EA8" w14:textId="77777777" w:rsidR="00C45B4F" w:rsidRPr="00E91C49" w:rsidRDefault="00793B2B" w:rsidP="00C45B4F">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p w14:paraId="0973D950" w14:textId="77777777" w:rsidR="00C45B4F" w:rsidRPr="00E91C49" w:rsidRDefault="00C45B4F"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3C648337" w14:textId="77777777" w:rsidR="00C45B4F" w:rsidRPr="00E91C49" w:rsidRDefault="00793B2B" w:rsidP="00C45B4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limfom**, </w:t>
            </w:r>
          </w:p>
          <w:p w14:paraId="770AB4D0" w14:textId="77777777" w:rsidR="00C45B4F" w:rsidRPr="00E91C49" w:rsidRDefault="00793B2B" w:rsidP="00C45B4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novotvorine na solidnim organima (uključujući rak dojke, novotvorine na plućima i štitnjači), </w:t>
            </w:r>
          </w:p>
          <w:p w14:paraId="70C7759D" w14:textId="77777777" w:rsidR="00C45B4F" w:rsidRPr="00E91C49" w:rsidRDefault="00793B2B" w:rsidP="00C45B4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melanom**</w:t>
            </w:r>
          </w:p>
          <w:p w14:paraId="2EF7F129" w14:textId="77777777" w:rsidR="00C45B4F" w:rsidRPr="00E91C49" w:rsidRDefault="00C45B4F" w:rsidP="00752DE7">
            <w:pPr>
              <w:pStyle w:val="Default"/>
              <w:ind w:left="40"/>
              <w:rPr>
                <w:rFonts w:ascii="Times New Roman" w:hAnsi="Times New Roman" w:cs="Times New Roman"/>
                <w:sz w:val="22"/>
                <w:szCs w:val="22"/>
                <w:lang w:val="hr-HR"/>
              </w:rPr>
            </w:pPr>
          </w:p>
        </w:tc>
      </w:tr>
      <w:tr w:rsidR="0066313C" w14:paraId="5F1A6030" w14:textId="77777777" w:rsidTr="002A3BAE">
        <w:trPr>
          <w:trHeight w:val="625"/>
        </w:trPr>
        <w:tc>
          <w:tcPr>
            <w:tcW w:w="2521" w:type="dxa"/>
            <w:vMerge/>
            <w:tcBorders>
              <w:left w:val="single" w:sz="8" w:space="0" w:color="000000"/>
              <w:bottom w:val="single" w:sz="8" w:space="0" w:color="000000"/>
              <w:right w:val="single" w:sz="8" w:space="0" w:color="000000"/>
            </w:tcBorders>
          </w:tcPr>
          <w:p w14:paraId="7E768750" w14:textId="77777777" w:rsidR="00C45B4F" w:rsidRPr="00E91C49" w:rsidRDefault="00C45B4F" w:rsidP="00752DE7">
            <w:pPr>
              <w:pStyle w:val="Default"/>
              <w:ind w:right="-20"/>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2431F862" w14:textId="77777777" w:rsidR="00C45B4F" w:rsidRPr="00E91C49" w:rsidRDefault="00793B2B" w:rsidP="00C45B4F">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rijetko</w:t>
            </w:r>
          </w:p>
          <w:p w14:paraId="2C1285DE" w14:textId="77777777" w:rsidR="00C45B4F" w:rsidRPr="00E91C49" w:rsidRDefault="00C45B4F"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5DA66D50" w14:textId="77777777" w:rsidR="00C45B4F" w:rsidRPr="00E91C49" w:rsidRDefault="00793B2B" w:rsidP="00C45B4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leukemija</w:t>
            </w:r>
            <w:r w:rsidRPr="00E91C49">
              <w:rPr>
                <w:rFonts w:ascii="Times New Roman" w:hAnsi="Times New Roman" w:cs="Times New Roman"/>
                <w:sz w:val="22"/>
                <w:szCs w:val="22"/>
                <w:vertAlign w:val="superscript"/>
                <w:lang w:val="hr-HR"/>
              </w:rPr>
              <w:t>1)</w:t>
            </w:r>
          </w:p>
          <w:p w14:paraId="54BC83D5" w14:textId="77777777" w:rsidR="00C45B4F" w:rsidRPr="00E91C49" w:rsidRDefault="00C45B4F" w:rsidP="00752DE7">
            <w:pPr>
              <w:pStyle w:val="Default"/>
              <w:ind w:left="40"/>
              <w:rPr>
                <w:rFonts w:ascii="Times New Roman" w:hAnsi="Times New Roman" w:cs="Times New Roman"/>
                <w:sz w:val="22"/>
                <w:szCs w:val="22"/>
                <w:lang w:val="hr-HR"/>
              </w:rPr>
            </w:pPr>
          </w:p>
        </w:tc>
      </w:tr>
      <w:tr w:rsidR="0066313C" w14:paraId="64B751E6" w14:textId="77777777" w:rsidTr="002A3BAE">
        <w:trPr>
          <w:trHeight w:val="1087"/>
        </w:trPr>
        <w:tc>
          <w:tcPr>
            <w:tcW w:w="2521" w:type="dxa"/>
            <w:vMerge/>
            <w:tcBorders>
              <w:left w:val="single" w:sz="8" w:space="0" w:color="000000"/>
              <w:bottom w:val="single" w:sz="8" w:space="0" w:color="000000"/>
              <w:right w:val="single" w:sz="8" w:space="0" w:color="000000"/>
            </w:tcBorders>
          </w:tcPr>
          <w:p w14:paraId="11E8FB2A" w14:textId="77777777" w:rsidR="00C45B4F" w:rsidRPr="00E91C49" w:rsidRDefault="00C45B4F" w:rsidP="00752DE7">
            <w:pPr>
              <w:pStyle w:val="Default"/>
              <w:ind w:right="-20"/>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31F8390D" w14:textId="77777777" w:rsidR="00C45B4F"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nepoznato</w:t>
            </w:r>
          </w:p>
        </w:tc>
        <w:tc>
          <w:tcPr>
            <w:tcW w:w="5028" w:type="dxa"/>
            <w:tcBorders>
              <w:top w:val="single" w:sz="8" w:space="0" w:color="000000"/>
              <w:left w:val="single" w:sz="8" w:space="0" w:color="000000"/>
              <w:bottom w:val="single" w:sz="8" w:space="0" w:color="000000"/>
              <w:right w:val="single" w:sz="8" w:space="0" w:color="000000"/>
            </w:tcBorders>
          </w:tcPr>
          <w:p w14:paraId="1AB16371" w14:textId="77777777" w:rsidR="00C45B4F" w:rsidRPr="00E91C49" w:rsidRDefault="00793B2B" w:rsidP="00C45B4F">
            <w:pPr>
              <w:pStyle w:val="Default"/>
              <w:ind w:left="40"/>
              <w:rPr>
                <w:rFonts w:ascii="Times New Roman" w:hAnsi="Times New Roman" w:cs="Times New Roman"/>
                <w:sz w:val="22"/>
                <w:szCs w:val="22"/>
                <w:vertAlign w:val="superscript"/>
                <w:lang w:val="hr-HR"/>
              </w:rPr>
            </w:pPr>
            <w:r w:rsidRPr="00E91C49">
              <w:rPr>
                <w:rFonts w:ascii="Times New Roman" w:hAnsi="Times New Roman" w:cs="Times New Roman"/>
                <w:sz w:val="22"/>
                <w:szCs w:val="22"/>
                <w:lang w:val="hr-HR"/>
              </w:rPr>
              <w:t>hepatosplenični T-stanični limfom</w:t>
            </w:r>
            <w:r w:rsidRPr="00E91C49">
              <w:rPr>
                <w:rFonts w:ascii="Times New Roman" w:hAnsi="Times New Roman" w:cs="Times New Roman"/>
                <w:sz w:val="22"/>
                <w:szCs w:val="22"/>
                <w:vertAlign w:val="superscript"/>
                <w:lang w:val="hr-HR"/>
              </w:rPr>
              <w:t>1)</w:t>
            </w:r>
          </w:p>
          <w:p w14:paraId="2240B6FA" w14:textId="77777777" w:rsidR="00C45B4F" w:rsidRPr="005A3FC5" w:rsidRDefault="00793B2B" w:rsidP="00C45B4F">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karcinom Merkelovih stanica (neuroendokrini karcinom kože)</w:t>
            </w:r>
            <w:r w:rsidRPr="00E91C49">
              <w:rPr>
                <w:rFonts w:ascii="Times New Roman" w:hAnsi="Times New Roman" w:cs="Times New Roman"/>
                <w:sz w:val="22"/>
                <w:szCs w:val="22"/>
                <w:vertAlign w:val="superscript"/>
                <w:lang w:val="hr-HR"/>
              </w:rPr>
              <w:t>1)</w:t>
            </w:r>
            <w:r w:rsidR="00A550D9">
              <w:rPr>
                <w:rFonts w:ascii="Times New Roman" w:hAnsi="Times New Roman" w:cs="Times New Roman"/>
                <w:sz w:val="22"/>
                <w:szCs w:val="22"/>
                <w:lang w:val="hr-HR"/>
              </w:rPr>
              <w:t>, Kaposijev sarkom</w:t>
            </w:r>
          </w:p>
          <w:p w14:paraId="27B84EE4" w14:textId="77777777" w:rsidR="00C45B4F" w:rsidRPr="00E91C49" w:rsidRDefault="00C45B4F" w:rsidP="00752DE7">
            <w:pPr>
              <w:pStyle w:val="Default"/>
              <w:ind w:left="40"/>
              <w:rPr>
                <w:rFonts w:ascii="Times New Roman" w:hAnsi="Times New Roman" w:cs="Times New Roman"/>
                <w:sz w:val="22"/>
                <w:szCs w:val="22"/>
                <w:lang w:val="hr-HR"/>
              </w:rPr>
            </w:pPr>
          </w:p>
        </w:tc>
      </w:tr>
      <w:tr w:rsidR="0066313C" w14:paraId="1C4B5A6F" w14:textId="77777777" w:rsidTr="002A3BAE">
        <w:trPr>
          <w:trHeight w:val="681"/>
        </w:trPr>
        <w:tc>
          <w:tcPr>
            <w:tcW w:w="2521" w:type="dxa"/>
            <w:vMerge w:val="restart"/>
            <w:tcBorders>
              <w:top w:val="single" w:sz="8" w:space="0" w:color="000000"/>
              <w:left w:val="single" w:sz="8" w:space="0" w:color="000000"/>
              <w:right w:val="single" w:sz="8" w:space="0" w:color="000000"/>
            </w:tcBorders>
          </w:tcPr>
          <w:p w14:paraId="67CDD2EC" w14:textId="77777777" w:rsidR="00272043" w:rsidRPr="00E91C49" w:rsidRDefault="00793B2B" w:rsidP="00752DE7">
            <w:pPr>
              <w:pStyle w:val="Default"/>
              <w:ind w:right="-2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Poremećaj krvi i limfnog sustava* </w:t>
            </w:r>
          </w:p>
        </w:tc>
        <w:tc>
          <w:tcPr>
            <w:tcW w:w="1394" w:type="dxa"/>
            <w:tcBorders>
              <w:top w:val="single" w:sz="8" w:space="0" w:color="000000"/>
              <w:left w:val="single" w:sz="8" w:space="0" w:color="000000"/>
              <w:bottom w:val="single" w:sz="8" w:space="0" w:color="000000"/>
              <w:right w:val="single" w:sz="8" w:space="0" w:color="000000"/>
            </w:tcBorders>
          </w:tcPr>
          <w:p w14:paraId="5E2196ED" w14:textId="77777777" w:rsidR="00272043"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vrlo često</w:t>
            </w:r>
          </w:p>
          <w:p w14:paraId="49A7F137"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4ADDB321" w14:textId="77777777" w:rsidR="00272043" w:rsidRPr="00E91C49" w:rsidRDefault="00793B2B" w:rsidP="00752DE7">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leukopenija (uključujući neutropeniju i agranulocitozu), </w:t>
            </w:r>
          </w:p>
          <w:p w14:paraId="362DE543" w14:textId="77777777" w:rsidR="00272043" w:rsidRPr="00E91C49" w:rsidRDefault="00793B2B" w:rsidP="00752DE7">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anemija</w:t>
            </w:r>
          </w:p>
          <w:p w14:paraId="19C100E0" w14:textId="77777777" w:rsidR="00272043" w:rsidRPr="00E91C49" w:rsidRDefault="00272043" w:rsidP="00E57951">
            <w:pPr>
              <w:pStyle w:val="Default"/>
              <w:tabs>
                <w:tab w:val="num" w:pos="-102"/>
              </w:tabs>
              <w:ind w:left="40"/>
              <w:rPr>
                <w:rFonts w:ascii="Times New Roman" w:hAnsi="Times New Roman" w:cs="Times New Roman"/>
                <w:sz w:val="22"/>
                <w:szCs w:val="22"/>
                <w:lang w:val="hr-HR"/>
              </w:rPr>
            </w:pPr>
          </w:p>
        </w:tc>
      </w:tr>
      <w:tr w:rsidR="0066313C" w14:paraId="2F0462F6" w14:textId="77777777" w:rsidTr="002A3BAE">
        <w:trPr>
          <w:trHeight w:val="678"/>
        </w:trPr>
        <w:tc>
          <w:tcPr>
            <w:tcW w:w="2521" w:type="dxa"/>
            <w:vMerge/>
            <w:tcBorders>
              <w:left w:val="single" w:sz="8" w:space="0" w:color="000000"/>
              <w:right w:val="single" w:sz="8" w:space="0" w:color="000000"/>
            </w:tcBorders>
          </w:tcPr>
          <w:p w14:paraId="11D90BA0" w14:textId="77777777" w:rsidR="00272043" w:rsidRPr="00E91C49" w:rsidRDefault="00272043" w:rsidP="00752DE7">
            <w:pPr>
              <w:pStyle w:val="Default"/>
              <w:ind w:right="-20"/>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4E9FAE8C" w14:textId="77777777" w:rsidR="00272043" w:rsidRPr="00E91C49" w:rsidRDefault="00793B2B" w:rsidP="00272043">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5EF81E41"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6FAD84F1" w14:textId="77777777" w:rsidR="00272043" w:rsidRPr="00E91C49" w:rsidRDefault="00793B2B" w:rsidP="00272043">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leukocitoza,</w:t>
            </w:r>
          </w:p>
          <w:p w14:paraId="6ED20FE1" w14:textId="77777777" w:rsidR="00272043" w:rsidRPr="00E91C49" w:rsidRDefault="00793B2B" w:rsidP="00272043">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trombocitopenija </w:t>
            </w:r>
          </w:p>
          <w:p w14:paraId="0BB80E2C" w14:textId="77777777" w:rsidR="00272043" w:rsidRPr="00E91C49" w:rsidRDefault="00272043" w:rsidP="00752DE7">
            <w:pPr>
              <w:pStyle w:val="Default"/>
              <w:tabs>
                <w:tab w:val="num" w:pos="-102"/>
              </w:tabs>
              <w:ind w:left="40"/>
              <w:rPr>
                <w:rFonts w:ascii="Times New Roman" w:hAnsi="Times New Roman" w:cs="Times New Roman"/>
                <w:sz w:val="22"/>
                <w:szCs w:val="22"/>
                <w:lang w:val="hr-HR"/>
              </w:rPr>
            </w:pPr>
          </w:p>
        </w:tc>
      </w:tr>
      <w:tr w:rsidR="0066313C" w14:paraId="1A5D6FDC" w14:textId="77777777" w:rsidTr="002A3BAE">
        <w:trPr>
          <w:trHeight w:val="678"/>
        </w:trPr>
        <w:tc>
          <w:tcPr>
            <w:tcW w:w="2521" w:type="dxa"/>
            <w:vMerge/>
            <w:tcBorders>
              <w:left w:val="single" w:sz="8" w:space="0" w:color="000000"/>
              <w:right w:val="single" w:sz="8" w:space="0" w:color="000000"/>
            </w:tcBorders>
          </w:tcPr>
          <w:p w14:paraId="56553AF4" w14:textId="77777777" w:rsidR="00272043" w:rsidRPr="00E91C49" w:rsidRDefault="00272043" w:rsidP="00752DE7">
            <w:pPr>
              <w:pStyle w:val="Default"/>
              <w:ind w:right="-20"/>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1EC37656" w14:textId="77777777" w:rsidR="00272043" w:rsidRPr="00E91C49" w:rsidRDefault="00793B2B" w:rsidP="00272043">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p w14:paraId="4B9F96F6"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446F2D6A" w14:textId="77777777" w:rsidR="00272043" w:rsidRPr="00E91C49" w:rsidRDefault="00793B2B" w:rsidP="00272043">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idiopatska trombocitopenična purpura </w:t>
            </w:r>
          </w:p>
          <w:p w14:paraId="782E115F" w14:textId="77777777" w:rsidR="00272043" w:rsidRPr="00E91C49" w:rsidRDefault="00272043" w:rsidP="00752DE7">
            <w:pPr>
              <w:pStyle w:val="Default"/>
              <w:tabs>
                <w:tab w:val="num" w:pos="-102"/>
              </w:tabs>
              <w:ind w:left="40"/>
              <w:rPr>
                <w:rFonts w:ascii="Times New Roman" w:hAnsi="Times New Roman" w:cs="Times New Roman"/>
                <w:sz w:val="22"/>
                <w:szCs w:val="22"/>
                <w:lang w:val="hr-HR"/>
              </w:rPr>
            </w:pPr>
          </w:p>
        </w:tc>
      </w:tr>
      <w:tr w:rsidR="0066313C" w14:paraId="683D7D1E" w14:textId="77777777" w:rsidTr="002A3BAE">
        <w:trPr>
          <w:trHeight w:val="678"/>
        </w:trPr>
        <w:tc>
          <w:tcPr>
            <w:tcW w:w="2521" w:type="dxa"/>
            <w:vMerge/>
            <w:tcBorders>
              <w:left w:val="single" w:sz="8" w:space="0" w:color="000000"/>
              <w:bottom w:val="single" w:sz="8" w:space="0" w:color="000000"/>
              <w:right w:val="single" w:sz="8" w:space="0" w:color="000000"/>
            </w:tcBorders>
          </w:tcPr>
          <w:p w14:paraId="0D9918A0" w14:textId="77777777" w:rsidR="00272043" w:rsidRPr="00E91C49" w:rsidRDefault="00272043" w:rsidP="00752DE7">
            <w:pPr>
              <w:pStyle w:val="Default"/>
              <w:ind w:right="-20"/>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45527376" w14:textId="77777777" w:rsidR="00272043"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rijetko</w:t>
            </w:r>
          </w:p>
        </w:tc>
        <w:tc>
          <w:tcPr>
            <w:tcW w:w="5028" w:type="dxa"/>
            <w:tcBorders>
              <w:top w:val="single" w:sz="8" w:space="0" w:color="000000"/>
              <w:left w:val="single" w:sz="8" w:space="0" w:color="000000"/>
              <w:bottom w:val="single" w:sz="8" w:space="0" w:color="000000"/>
              <w:right w:val="single" w:sz="8" w:space="0" w:color="000000"/>
            </w:tcBorders>
          </w:tcPr>
          <w:p w14:paraId="07245EB2" w14:textId="77777777" w:rsidR="00272043" w:rsidRPr="00E91C49" w:rsidRDefault="00793B2B" w:rsidP="00272043">
            <w:pPr>
              <w:pStyle w:val="Default"/>
              <w:tabs>
                <w:tab w:val="num" w:pos="-102"/>
              </w:tabs>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pancitopenija</w:t>
            </w:r>
          </w:p>
          <w:p w14:paraId="19518A90" w14:textId="77777777" w:rsidR="00272043" w:rsidRPr="00E91C49" w:rsidRDefault="00272043" w:rsidP="00752DE7">
            <w:pPr>
              <w:pStyle w:val="Default"/>
              <w:tabs>
                <w:tab w:val="num" w:pos="-102"/>
              </w:tabs>
              <w:ind w:left="40"/>
              <w:rPr>
                <w:rFonts w:ascii="Times New Roman" w:hAnsi="Times New Roman" w:cs="Times New Roman"/>
                <w:sz w:val="22"/>
                <w:szCs w:val="22"/>
                <w:lang w:val="hr-HR"/>
              </w:rPr>
            </w:pPr>
          </w:p>
        </w:tc>
      </w:tr>
      <w:tr w:rsidR="0066313C" w14:paraId="3F6B7723" w14:textId="77777777" w:rsidTr="002A3BAE">
        <w:trPr>
          <w:trHeight w:val="725"/>
        </w:trPr>
        <w:tc>
          <w:tcPr>
            <w:tcW w:w="2521" w:type="dxa"/>
            <w:vMerge w:val="restart"/>
            <w:tcBorders>
              <w:top w:val="single" w:sz="8" w:space="0" w:color="000000"/>
              <w:left w:val="single" w:sz="8" w:space="0" w:color="000000"/>
              <w:right w:val="single" w:sz="8" w:space="0" w:color="000000"/>
            </w:tcBorders>
          </w:tcPr>
          <w:p w14:paraId="19F5DAB1" w14:textId="77777777" w:rsidR="00272043" w:rsidRPr="00E91C49" w:rsidRDefault="00793B2B" w:rsidP="00752DE7">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Poremećaji imunološkog sustava* </w:t>
            </w:r>
          </w:p>
        </w:tc>
        <w:tc>
          <w:tcPr>
            <w:tcW w:w="1394" w:type="dxa"/>
            <w:tcBorders>
              <w:top w:val="single" w:sz="8" w:space="0" w:color="000000"/>
              <w:left w:val="single" w:sz="8" w:space="0" w:color="000000"/>
              <w:bottom w:val="single" w:sz="8" w:space="0" w:color="000000"/>
              <w:right w:val="single" w:sz="8" w:space="0" w:color="000000"/>
            </w:tcBorders>
          </w:tcPr>
          <w:p w14:paraId="07D37645" w14:textId="77777777" w:rsidR="00272043"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566CF0DC"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2C60FFD0" w14:textId="77777777" w:rsidR="00272043"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preosjetljivost, </w:t>
            </w:r>
          </w:p>
          <w:p w14:paraId="2042AAE0" w14:textId="77777777" w:rsidR="00272043"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alergije (uključujući sezonske alergije)</w:t>
            </w:r>
          </w:p>
          <w:p w14:paraId="38A224D3" w14:textId="77777777" w:rsidR="00272043" w:rsidRPr="00E91C49" w:rsidRDefault="00272043" w:rsidP="00E57951">
            <w:pPr>
              <w:pStyle w:val="Default"/>
              <w:ind w:left="40"/>
              <w:rPr>
                <w:rFonts w:ascii="Times New Roman" w:hAnsi="Times New Roman" w:cs="Times New Roman"/>
                <w:sz w:val="22"/>
                <w:szCs w:val="22"/>
                <w:lang w:val="hr-HR"/>
              </w:rPr>
            </w:pPr>
          </w:p>
        </w:tc>
      </w:tr>
      <w:tr w:rsidR="0066313C" w14:paraId="1AAA12A9" w14:textId="77777777" w:rsidTr="002A3BAE">
        <w:trPr>
          <w:trHeight w:val="725"/>
        </w:trPr>
        <w:tc>
          <w:tcPr>
            <w:tcW w:w="2521" w:type="dxa"/>
            <w:vMerge/>
            <w:tcBorders>
              <w:left w:val="single" w:sz="8" w:space="0" w:color="000000"/>
              <w:right w:val="single" w:sz="8" w:space="0" w:color="000000"/>
            </w:tcBorders>
          </w:tcPr>
          <w:p w14:paraId="18C6544E" w14:textId="77777777" w:rsidR="00272043" w:rsidRPr="00E91C49" w:rsidRDefault="00272043" w:rsidP="00752DE7">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0B9CFEF8" w14:textId="77777777" w:rsidR="00272043" w:rsidRPr="00E91C49" w:rsidRDefault="00793B2B" w:rsidP="00272043">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p w14:paraId="20EE2046"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6A58EF66"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sarkoidoza</w:t>
            </w:r>
            <w:r w:rsidRPr="00E91C49">
              <w:rPr>
                <w:rFonts w:ascii="Times New Roman" w:hAnsi="Times New Roman" w:cs="Times New Roman"/>
                <w:sz w:val="22"/>
                <w:szCs w:val="22"/>
                <w:vertAlign w:val="superscript"/>
                <w:lang w:val="hr-HR"/>
              </w:rPr>
              <w:t>1)</w:t>
            </w:r>
            <w:r w:rsidRPr="00E91C49">
              <w:rPr>
                <w:rFonts w:ascii="Times New Roman" w:hAnsi="Times New Roman" w:cs="Times New Roman"/>
                <w:sz w:val="22"/>
                <w:szCs w:val="22"/>
                <w:lang w:val="hr-HR"/>
              </w:rPr>
              <w:t>,</w:t>
            </w:r>
          </w:p>
          <w:p w14:paraId="70E51151"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vaskulitis</w:t>
            </w:r>
          </w:p>
          <w:p w14:paraId="1ED63488" w14:textId="77777777" w:rsidR="00272043" w:rsidRPr="00E91C49" w:rsidRDefault="00272043" w:rsidP="00752DE7">
            <w:pPr>
              <w:pStyle w:val="Default"/>
              <w:ind w:left="40"/>
              <w:rPr>
                <w:rFonts w:ascii="Times New Roman" w:hAnsi="Times New Roman" w:cs="Times New Roman"/>
                <w:sz w:val="22"/>
                <w:szCs w:val="22"/>
                <w:lang w:val="hr-HR"/>
              </w:rPr>
            </w:pPr>
          </w:p>
        </w:tc>
      </w:tr>
      <w:tr w:rsidR="0066313C" w14:paraId="34833E0C" w14:textId="77777777" w:rsidTr="002A3BAE">
        <w:trPr>
          <w:trHeight w:val="725"/>
        </w:trPr>
        <w:tc>
          <w:tcPr>
            <w:tcW w:w="2521" w:type="dxa"/>
            <w:vMerge/>
            <w:tcBorders>
              <w:left w:val="single" w:sz="8" w:space="0" w:color="000000"/>
              <w:bottom w:val="single" w:sz="8" w:space="0" w:color="000000"/>
              <w:right w:val="single" w:sz="8" w:space="0" w:color="000000"/>
            </w:tcBorders>
          </w:tcPr>
          <w:p w14:paraId="099A9B4A" w14:textId="77777777" w:rsidR="00272043" w:rsidRPr="00E91C49" w:rsidRDefault="00272043" w:rsidP="00752DE7">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0B441AB6" w14:textId="77777777" w:rsidR="00272043"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rijetko</w:t>
            </w:r>
          </w:p>
        </w:tc>
        <w:tc>
          <w:tcPr>
            <w:tcW w:w="5028" w:type="dxa"/>
            <w:tcBorders>
              <w:top w:val="single" w:sz="8" w:space="0" w:color="000000"/>
              <w:left w:val="single" w:sz="8" w:space="0" w:color="000000"/>
              <w:bottom w:val="single" w:sz="8" w:space="0" w:color="000000"/>
              <w:right w:val="single" w:sz="8" w:space="0" w:color="000000"/>
            </w:tcBorders>
          </w:tcPr>
          <w:p w14:paraId="4EC16DC4" w14:textId="77777777" w:rsidR="00272043" w:rsidRPr="00E91C49" w:rsidRDefault="00793B2B" w:rsidP="00272043">
            <w:pPr>
              <w:pStyle w:val="Default"/>
              <w:ind w:left="40"/>
              <w:rPr>
                <w:rFonts w:ascii="Times New Roman" w:hAnsi="Times New Roman" w:cs="Times New Roman"/>
                <w:sz w:val="22"/>
                <w:szCs w:val="22"/>
                <w:vertAlign w:val="superscript"/>
                <w:lang w:val="hr-HR"/>
              </w:rPr>
            </w:pPr>
            <w:r w:rsidRPr="00E91C49">
              <w:rPr>
                <w:rFonts w:ascii="Times New Roman" w:hAnsi="Times New Roman" w:cs="Times New Roman"/>
                <w:sz w:val="22"/>
                <w:szCs w:val="22"/>
                <w:lang w:val="hr-HR"/>
              </w:rPr>
              <w:t>anafilaks</w:t>
            </w:r>
            <w:r w:rsidR="00A24AEE">
              <w:rPr>
                <w:rFonts w:ascii="Times New Roman" w:hAnsi="Times New Roman" w:cs="Times New Roman"/>
                <w:sz w:val="22"/>
                <w:szCs w:val="22"/>
                <w:lang w:val="hr-HR"/>
              </w:rPr>
              <w:t>ij</w:t>
            </w:r>
            <w:r w:rsidRPr="00E91C49">
              <w:rPr>
                <w:rFonts w:ascii="Times New Roman" w:hAnsi="Times New Roman" w:cs="Times New Roman"/>
                <w:sz w:val="22"/>
                <w:szCs w:val="22"/>
                <w:lang w:val="hr-HR"/>
              </w:rPr>
              <w:t>a</w:t>
            </w:r>
            <w:r w:rsidRPr="00E91C49">
              <w:rPr>
                <w:rFonts w:ascii="Times New Roman" w:hAnsi="Times New Roman" w:cs="Times New Roman"/>
                <w:sz w:val="22"/>
                <w:szCs w:val="22"/>
                <w:vertAlign w:val="superscript"/>
                <w:lang w:val="hr-HR"/>
              </w:rPr>
              <w:t>1)</w:t>
            </w:r>
          </w:p>
          <w:p w14:paraId="6D9CD423" w14:textId="77777777" w:rsidR="00272043" w:rsidRPr="00E91C49" w:rsidRDefault="00272043" w:rsidP="00752DE7">
            <w:pPr>
              <w:pStyle w:val="Default"/>
              <w:ind w:left="40"/>
              <w:rPr>
                <w:rFonts w:ascii="Times New Roman" w:hAnsi="Times New Roman" w:cs="Times New Roman"/>
                <w:sz w:val="22"/>
                <w:szCs w:val="22"/>
                <w:lang w:val="hr-HR"/>
              </w:rPr>
            </w:pPr>
          </w:p>
        </w:tc>
      </w:tr>
      <w:tr w:rsidR="0066313C" w14:paraId="39E8A6DD" w14:textId="77777777" w:rsidTr="002A3BAE">
        <w:trPr>
          <w:trHeight w:val="913"/>
        </w:trPr>
        <w:tc>
          <w:tcPr>
            <w:tcW w:w="2521" w:type="dxa"/>
            <w:vMerge w:val="restart"/>
            <w:tcBorders>
              <w:top w:val="single" w:sz="8" w:space="0" w:color="000000"/>
              <w:left w:val="single" w:sz="8" w:space="0" w:color="000000"/>
              <w:right w:val="single" w:sz="8" w:space="0" w:color="000000"/>
            </w:tcBorders>
          </w:tcPr>
          <w:p w14:paraId="29F02B9A" w14:textId="77777777" w:rsidR="00272043" w:rsidRPr="00E91C49" w:rsidRDefault="00793B2B" w:rsidP="00752DE7">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Poremećaji metabolizma i prehrane </w:t>
            </w:r>
          </w:p>
        </w:tc>
        <w:tc>
          <w:tcPr>
            <w:tcW w:w="1394" w:type="dxa"/>
            <w:tcBorders>
              <w:top w:val="single" w:sz="8" w:space="0" w:color="000000"/>
              <w:left w:val="single" w:sz="8" w:space="0" w:color="000000"/>
              <w:bottom w:val="single" w:sz="8" w:space="0" w:color="000000"/>
              <w:right w:val="single" w:sz="8" w:space="0" w:color="000000"/>
            </w:tcBorders>
          </w:tcPr>
          <w:p w14:paraId="7DC5733B" w14:textId="77777777" w:rsidR="00272043"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vrlo često</w:t>
            </w:r>
          </w:p>
          <w:p w14:paraId="1AE298CB" w14:textId="77777777" w:rsidR="00272043" w:rsidRPr="00E91C49" w:rsidRDefault="00272043" w:rsidP="00E57951">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020C6F0E" w14:textId="77777777" w:rsidR="00272043"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povišena razina lipida</w:t>
            </w:r>
          </w:p>
          <w:p w14:paraId="320D0E41" w14:textId="77777777" w:rsidR="00272043" w:rsidRPr="00E91C49" w:rsidRDefault="00272043" w:rsidP="00E57951">
            <w:pPr>
              <w:pStyle w:val="Default"/>
              <w:ind w:left="40"/>
              <w:rPr>
                <w:rFonts w:ascii="Times New Roman" w:hAnsi="Times New Roman" w:cs="Times New Roman"/>
                <w:sz w:val="22"/>
                <w:szCs w:val="22"/>
                <w:lang w:val="hr-HR"/>
              </w:rPr>
            </w:pPr>
          </w:p>
        </w:tc>
      </w:tr>
      <w:tr w:rsidR="0066313C" w14:paraId="4AB35F8E" w14:textId="77777777" w:rsidTr="002A3BAE">
        <w:trPr>
          <w:trHeight w:val="1357"/>
        </w:trPr>
        <w:tc>
          <w:tcPr>
            <w:tcW w:w="2521" w:type="dxa"/>
            <w:vMerge/>
            <w:tcBorders>
              <w:left w:val="single" w:sz="8" w:space="0" w:color="000000"/>
              <w:bottom w:val="single" w:sz="8" w:space="0" w:color="000000"/>
              <w:right w:val="single" w:sz="8" w:space="0" w:color="000000"/>
            </w:tcBorders>
          </w:tcPr>
          <w:p w14:paraId="2D562F33" w14:textId="77777777" w:rsidR="00272043" w:rsidRPr="00E91C49" w:rsidRDefault="00272043" w:rsidP="00752DE7">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5E5D72DE" w14:textId="77777777" w:rsidR="00272043" w:rsidRPr="00E91C49" w:rsidRDefault="00793B2B" w:rsidP="00272043">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420CA975"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7ACDBC2D"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hipokalijemija, </w:t>
            </w:r>
          </w:p>
          <w:p w14:paraId="41B8FFE9"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povišene razine mokraćne kiseline, </w:t>
            </w:r>
          </w:p>
          <w:p w14:paraId="713E6755" w14:textId="77777777" w:rsidR="00272043" w:rsidRPr="00E91C49" w:rsidRDefault="00793B2B" w:rsidP="00272043">
            <w:pPr>
              <w:pStyle w:val="Default"/>
              <w:ind w:left="40"/>
              <w:rPr>
                <w:rFonts w:ascii="Times New Roman" w:hAnsi="Times New Roman" w:cs="Times New Roman"/>
                <w:sz w:val="22"/>
                <w:szCs w:val="22"/>
                <w:lang w:val="hr-HR"/>
              </w:rPr>
            </w:pPr>
            <w:r>
              <w:rPr>
                <w:rFonts w:ascii="Times New Roman" w:hAnsi="Times New Roman" w:cs="Times New Roman"/>
                <w:sz w:val="22"/>
                <w:szCs w:val="22"/>
                <w:lang w:val="hr-HR"/>
              </w:rPr>
              <w:t>odstupanja u</w:t>
            </w:r>
            <w:r w:rsidRPr="00E91C49">
              <w:rPr>
                <w:rFonts w:ascii="Times New Roman" w:hAnsi="Times New Roman" w:cs="Times New Roman"/>
                <w:sz w:val="22"/>
                <w:szCs w:val="22"/>
                <w:lang w:val="hr-HR"/>
              </w:rPr>
              <w:t xml:space="preserve"> razina</w:t>
            </w:r>
            <w:r>
              <w:rPr>
                <w:rFonts w:ascii="Times New Roman" w:hAnsi="Times New Roman" w:cs="Times New Roman"/>
                <w:sz w:val="22"/>
                <w:szCs w:val="22"/>
                <w:lang w:val="hr-HR"/>
              </w:rPr>
              <w:t>ma</w:t>
            </w:r>
            <w:r w:rsidRPr="00E91C49">
              <w:rPr>
                <w:rFonts w:ascii="Times New Roman" w:hAnsi="Times New Roman" w:cs="Times New Roman"/>
                <w:sz w:val="22"/>
                <w:szCs w:val="22"/>
                <w:lang w:val="hr-HR"/>
              </w:rPr>
              <w:t xml:space="preserve"> natrija u krvi, </w:t>
            </w:r>
          </w:p>
          <w:p w14:paraId="020F11FB"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hipokalcijemija, </w:t>
            </w:r>
          </w:p>
          <w:p w14:paraId="17318574"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hiperglikemija, </w:t>
            </w:r>
          </w:p>
          <w:p w14:paraId="61D9809E"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hipofosfatemija, </w:t>
            </w:r>
          </w:p>
          <w:p w14:paraId="70281732"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dehidracija</w:t>
            </w:r>
          </w:p>
          <w:p w14:paraId="4D0EC549" w14:textId="77777777" w:rsidR="00272043" w:rsidRPr="00E91C49" w:rsidRDefault="00272043" w:rsidP="00752DE7">
            <w:pPr>
              <w:pStyle w:val="Default"/>
              <w:ind w:left="40"/>
              <w:rPr>
                <w:rFonts w:ascii="Times New Roman" w:hAnsi="Times New Roman" w:cs="Times New Roman"/>
                <w:sz w:val="22"/>
                <w:szCs w:val="22"/>
                <w:lang w:val="hr-HR"/>
              </w:rPr>
            </w:pPr>
          </w:p>
        </w:tc>
      </w:tr>
      <w:tr w:rsidR="0066313C" w14:paraId="64E7BD07" w14:textId="77777777" w:rsidTr="002A3BAE">
        <w:trPr>
          <w:trHeight w:val="701"/>
        </w:trPr>
        <w:tc>
          <w:tcPr>
            <w:tcW w:w="2521" w:type="dxa"/>
            <w:tcBorders>
              <w:top w:val="single" w:sz="8" w:space="0" w:color="000000"/>
              <w:left w:val="single" w:sz="8" w:space="0" w:color="000000"/>
              <w:bottom w:val="single" w:sz="8" w:space="0" w:color="000000"/>
              <w:right w:val="single" w:sz="8" w:space="0" w:color="000000"/>
            </w:tcBorders>
          </w:tcPr>
          <w:p w14:paraId="5E65A2DA" w14:textId="77777777" w:rsidR="00B96361" w:rsidRPr="00E91C49" w:rsidRDefault="00793B2B" w:rsidP="00752DE7">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Psihijatrijski poremećaji </w:t>
            </w:r>
          </w:p>
        </w:tc>
        <w:tc>
          <w:tcPr>
            <w:tcW w:w="1394" w:type="dxa"/>
            <w:tcBorders>
              <w:top w:val="single" w:sz="8" w:space="0" w:color="000000"/>
              <w:left w:val="single" w:sz="8" w:space="0" w:color="000000"/>
              <w:bottom w:val="single" w:sz="8" w:space="0" w:color="000000"/>
              <w:right w:val="single" w:sz="8" w:space="0" w:color="000000"/>
            </w:tcBorders>
          </w:tcPr>
          <w:p w14:paraId="7C255DFB" w14:textId="77777777" w:rsidR="00B96361"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tc>
        <w:tc>
          <w:tcPr>
            <w:tcW w:w="5028" w:type="dxa"/>
            <w:tcBorders>
              <w:top w:val="single" w:sz="8" w:space="0" w:color="000000"/>
              <w:left w:val="single" w:sz="8" w:space="0" w:color="000000"/>
              <w:bottom w:val="single" w:sz="8" w:space="0" w:color="000000"/>
              <w:right w:val="single" w:sz="8" w:space="0" w:color="000000"/>
            </w:tcBorders>
          </w:tcPr>
          <w:p w14:paraId="40936FC1" w14:textId="77777777" w:rsidR="00B96361"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promjene raspoloženja (uključujući depresiju), anksioznost, </w:t>
            </w:r>
          </w:p>
          <w:p w14:paraId="73330578" w14:textId="77777777" w:rsidR="00B96361"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nesanica</w:t>
            </w:r>
          </w:p>
          <w:p w14:paraId="0765BBF1" w14:textId="77777777" w:rsidR="00B96361" w:rsidRPr="00E91C49" w:rsidRDefault="00B96361" w:rsidP="00752DE7">
            <w:pPr>
              <w:pStyle w:val="Default"/>
              <w:ind w:left="40"/>
              <w:rPr>
                <w:rFonts w:ascii="Times New Roman" w:hAnsi="Times New Roman" w:cs="Times New Roman"/>
                <w:sz w:val="22"/>
                <w:szCs w:val="22"/>
                <w:lang w:val="hr-HR"/>
              </w:rPr>
            </w:pPr>
          </w:p>
        </w:tc>
      </w:tr>
      <w:tr w:rsidR="0066313C" w14:paraId="6EE2529E" w14:textId="77777777" w:rsidTr="002A3BAE">
        <w:trPr>
          <w:trHeight w:val="631"/>
        </w:trPr>
        <w:tc>
          <w:tcPr>
            <w:tcW w:w="2521" w:type="dxa"/>
            <w:vMerge w:val="restart"/>
            <w:tcBorders>
              <w:top w:val="single" w:sz="8" w:space="0" w:color="000000"/>
              <w:left w:val="single" w:sz="8" w:space="0" w:color="000000"/>
              <w:bottom w:val="single" w:sz="8" w:space="0" w:color="000000"/>
              <w:right w:val="single" w:sz="8" w:space="0" w:color="000000"/>
            </w:tcBorders>
          </w:tcPr>
          <w:p w14:paraId="294BA364" w14:textId="77777777" w:rsidR="00272043" w:rsidRPr="00E91C49" w:rsidRDefault="00793B2B" w:rsidP="00752DE7">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Poremećaji živčanog sustava*</w:t>
            </w:r>
          </w:p>
        </w:tc>
        <w:tc>
          <w:tcPr>
            <w:tcW w:w="1394" w:type="dxa"/>
            <w:tcBorders>
              <w:top w:val="single" w:sz="8" w:space="0" w:color="000000"/>
              <w:left w:val="single" w:sz="8" w:space="0" w:color="000000"/>
              <w:bottom w:val="single" w:sz="8" w:space="0" w:color="000000"/>
              <w:right w:val="single" w:sz="8" w:space="0" w:color="000000"/>
            </w:tcBorders>
          </w:tcPr>
          <w:p w14:paraId="55C7F1BE" w14:textId="77777777" w:rsidR="00272043"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vrlo često</w:t>
            </w:r>
          </w:p>
          <w:p w14:paraId="7291EBA0"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63093EA7" w14:textId="77777777" w:rsidR="00272043"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glavobolja</w:t>
            </w:r>
          </w:p>
          <w:p w14:paraId="74B56B4D" w14:textId="77777777" w:rsidR="00272043" w:rsidRPr="00E91C49" w:rsidRDefault="00272043" w:rsidP="00E57951">
            <w:pPr>
              <w:pStyle w:val="Default"/>
              <w:ind w:left="40"/>
              <w:rPr>
                <w:rFonts w:ascii="Times New Roman" w:hAnsi="Times New Roman" w:cs="Times New Roman"/>
                <w:sz w:val="22"/>
                <w:szCs w:val="22"/>
                <w:lang w:val="hr-HR"/>
              </w:rPr>
            </w:pPr>
          </w:p>
        </w:tc>
      </w:tr>
      <w:tr w:rsidR="0066313C" w14:paraId="6B320D7C" w14:textId="77777777" w:rsidTr="002A3BAE">
        <w:trPr>
          <w:trHeight w:val="952"/>
        </w:trPr>
        <w:tc>
          <w:tcPr>
            <w:tcW w:w="2521" w:type="dxa"/>
            <w:vMerge/>
            <w:tcBorders>
              <w:left w:val="single" w:sz="8" w:space="0" w:color="000000"/>
              <w:bottom w:val="single" w:sz="8" w:space="0" w:color="000000"/>
              <w:right w:val="single" w:sz="8" w:space="0" w:color="000000"/>
            </w:tcBorders>
          </w:tcPr>
          <w:p w14:paraId="7B887C18" w14:textId="77777777" w:rsidR="00272043" w:rsidRPr="00E91C49" w:rsidRDefault="00272043" w:rsidP="00752DE7">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3E0D98EF" w14:textId="77777777" w:rsidR="00272043" w:rsidRPr="00E91C49" w:rsidRDefault="00793B2B" w:rsidP="00272043">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2AB0D82D"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5D61F789"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parestezije (uključujući hipoesteziju), </w:t>
            </w:r>
          </w:p>
          <w:p w14:paraId="12621DA9"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migrena, </w:t>
            </w:r>
          </w:p>
          <w:p w14:paraId="59189C88"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kompresija korijena živca</w:t>
            </w:r>
          </w:p>
          <w:p w14:paraId="2039F9D4" w14:textId="77777777" w:rsidR="00272043" w:rsidRPr="00E91C49" w:rsidRDefault="00272043" w:rsidP="00752DE7">
            <w:pPr>
              <w:pStyle w:val="Default"/>
              <w:ind w:left="40"/>
              <w:rPr>
                <w:rFonts w:ascii="Times New Roman" w:hAnsi="Times New Roman" w:cs="Times New Roman"/>
                <w:sz w:val="22"/>
                <w:szCs w:val="22"/>
                <w:lang w:val="hr-HR"/>
              </w:rPr>
            </w:pPr>
          </w:p>
        </w:tc>
      </w:tr>
      <w:tr w:rsidR="0066313C" w14:paraId="38B096C5" w14:textId="77777777" w:rsidTr="002A3BAE">
        <w:trPr>
          <w:trHeight w:val="952"/>
        </w:trPr>
        <w:tc>
          <w:tcPr>
            <w:tcW w:w="2521" w:type="dxa"/>
            <w:vMerge/>
            <w:tcBorders>
              <w:left w:val="single" w:sz="8" w:space="0" w:color="000000"/>
              <w:bottom w:val="single" w:sz="8" w:space="0" w:color="000000"/>
              <w:right w:val="single" w:sz="8" w:space="0" w:color="000000"/>
            </w:tcBorders>
          </w:tcPr>
          <w:p w14:paraId="7A3C3538" w14:textId="77777777" w:rsidR="00272043" w:rsidRPr="00E91C49" w:rsidRDefault="00272043" w:rsidP="00752DE7">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72D2AA30" w14:textId="77777777" w:rsidR="00272043" w:rsidRPr="00E91C49" w:rsidRDefault="00793B2B" w:rsidP="00272043">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p w14:paraId="16D7F597"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75F568F6"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cerebrovaskularni događaj</w:t>
            </w:r>
            <w:r w:rsidRPr="00E91C49">
              <w:rPr>
                <w:rFonts w:ascii="Times New Roman" w:hAnsi="Times New Roman" w:cs="Times New Roman"/>
                <w:sz w:val="22"/>
                <w:szCs w:val="22"/>
                <w:vertAlign w:val="superscript"/>
                <w:lang w:val="hr-HR"/>
              </w:rPr>
              <w:t>1)</w:t>
            </w:r>
            <w:r w:rsidRPr="00E91C49">
              <w:rPr>
                <w:rFonts w:ascii="Times New Roman" w:hAnsi="Times New Roman" w:cs="Times New Roman"/>
                <w:sz w:val="22"/>
                <w:szCs w:val="22"/>
                <w:lang w:val="hr-HR"/>
              </w:rPr>
              <w:t>,</w:t>
            </w:r>
          </w:p>
          <w:p w14:paraId="62C88DAA"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tremor,</w:t>
            </w:r>
          </w:p>
          <w:p w14:paraId="42EFACF7"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neuropatija </w:t>
            </w:r>
          </w:p>
          <w:p w14:paraId="7FCB6362" w14:textId="77777777" w:rsidR="00272043" w:rsidRPr="00E91C49" w:rsidRDefault="00272043" w:rsidP="00752DE7">
            <w:pPr>
              <w:pStyle w:val="Default"/>
              <w:ind w:left="40"/>
              <w:rPr>
                <w:rFonts w:ascii="Times New Roman" w:hAnsi="Times New Roman" w:cs="Times New Roman"/>
                <w:sz w:val="22"/>
                <w:szCs w:val="22"/>
                <w:lang w:val="hr-HR"/>
              </w:rPr>
            </w:pPr>
          </w:p>
        </w:tc>
      </w:tr>
      <w:tr w:rsidR="0066313C" w14:paraId="72AE5436" w14:textId="77777777" w:rsidTr="002A3BAE">
        <w:trPr>
          <w:trHeight w:val="952"/>
        </w:trPr>
        <w:tc>
          <w:tcPr>
            <w:tcW w:w="2521" w:type="dxa"/>
            <w:vMerge/>
            <w:tcBorders>
              <w:left w:val="single" w:sz="8" w:space="0" w:color="000000"/>
              <w:bottom w:val="single" w:sz="8" w:space="0" w:color="000000"/>
              <w:right w:val="single" w:sz="8" w:space="0" w:color="000000"/>
            </w:tcBorders>
          </w:tcPr>
          <w:p w14:paraId="6994DA42" w14:textId="77777777" w:rsidR="00272043" w:rsidRPr="00E91C49" w:rsidRDefault="00272043" w:rsidP="00752DE7">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0E85F5E3" w14:textId="77777777" w:rsidR="00272043"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rijetko</w:t>
            </w:r>
          </w:p>
        </w:tc>
        <w:tc>
          <w:tcPr>
            <w:tcW w:w="5028" w:type="dxa"/>
            <w:tcBorders>
              <w:top w:val="single" w:sz="8" w:space="0" w:color="000000"/>
              <w:left w:val="single" w:sz="8" w:space="0" w:color="000000"/>
              <w:bottom w:val="single" w:sz="8" w:space="0" w:color="000000"/>
              <w:right w:val="single" w:sz="8" w:space="0" w:color="000000"/>
            </w:tcBorders>
          </w:tcPr>
          <w:p w14:paraId="4436CC1F"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multipla skleroza,</w:t>
            </w:r>
          </w:p>
          <w:p w14:paraId="0541A61E" w14:textId="77777777" w:rsidR="00272043" w:rsidRPr="00E91C49" w:rsidRDefault="00793B2B" w:rsidP="00272043">
            <w:pPr>
              <w:pStyle w:val="Default"/>
              <w:ind w:left="40"/>
              <w:rPr>
                <w:rFonts w:ascii="Times New Roman" w:hAnsi="Times New Roman" w:cs="Times New Roman"/>
                <w:sz w:val="22"/>
                <w:szCs w:val="22"/>
                <w:vertAlign w:val="superscript"/>
                <w:lang w:val="hr-HR"/>
              </w:rPr>
            </w:pPr>
            <w:r w:rsidRPr="00E91C49">
              <w:rPr>
                <w:rFonts w:ascii="Times New Roman" w:hAnsi="Times New Roman" w:cs="Times New Roman"/>
                <w:sz w:val="22"/>
                <w:szCs w:val="22"/>
                <w:lang w:val="hr-HR"/>
              </w:rPr>
              <w:t>demijelinizirajući poremećaji (npr. optički neuritis, Guillain-Barréov sindrom)</w:t>
            </w:r>
            <w:r w:rsidRPr="00E91C49">
              <w:rPr>
                <w:rFonts w:ascii="Times New Roman" w:hAnsi="Times New Roman" w:cs="Times New Roman"/>
                <w:sz w:val="22"/>
                <w:szCs w:val="22"/>
                <w:vertAlign w:val="superscript"/>
                <w:lang w:val="hr-HR"/>
              </w:rPr>
              <w:t xml:space="preserve"> 1)</w:t>
            </w:r>
          </w:p>
          <w:p w14:paraId="428E931B" w14:textId="77777777" w:rsidR="00272043" w:rsidRPr="00E91C49" w:rsidRDefault="00272043" w:rsidP="00752DE7">
            <w:pPr>
              <w:pStyle w:val="Default"/>
              <w:ind w:left="40"/>
              <w:rPr>
                <w:rFonts w:ascii="Times New Roman" w:hAnsi="Times New Roman" w:cs="Times New Roman"/>
                <w:sz w:val="22"/>
                <w:szCs w:val="22"/>
                <w:lang w:val="hr-HR"/>
              </w:rPr>
            </w:pPr>
          </w:p>
        </w:tc>
      </w:tr>
      <w:tr w:rsidR="0066313C" w14:paraId="628E1F81" w14:textId="77777777" w:rsidTr="002A3BAE">
        <w:trPr>
          <w:trHeight w:val="953"/>
        </w:trPr>
        <w:tc>
          <w:tcPr>
            <w:tcW w:w="2521" w:type="dxa"/>
            <w:vMerge w:val="restart"/>
            <w:tcBorders>
              <w:top w:val="single" w:sz="8" w:space="0" w:color="000000"/>
              <w:left w:val="single" w:sz="8" w:space="0" w:color="000000"/>
              <w:right w:val="single" w:sz="8" w:space="0" w:color="000000"/>
            </w:tcBorders>
          </w:tcPr>
          <w:p w14:paraId="24E1A0EB" w14:textId="77777777" w:rsidR="00272043" w:rsidRPr="00E91C49" w:rsidRDefault="00793B2B" w:rsidP="00752DE7">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Poremećaji oka</w:t>
            </w:r>
          </w:p>
        </w:tc>
        <w:tc>
          <w:tcPr>
            <w:tcW w:w="1394" w:type="dxa"/>
            <w:tcBorders>
              <w:top w:val="single" w:sz="8" w:space="0" w:color="000000"/>
              <w:left w:val="single" w:sz="8" w:space="0" w:color="000000"/>
              <w:bottom w:val="single" w:sz="8" w:space="0" w:color="000000"/>
              <w:right w:val="single" w:sz="8" w:space="0" w:color="000000"/>
            </w:tcBorders>
          </w:tcPr>
          <w:p w14:paraId="7EE7103D" w14:textId="77777777" w:rsidR="00272043"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0166EF32"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64F30E87" w14:textId="77777777" w:rsidR="00272043"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oštećenje vida, </w:t>
            </w:r>
          </w:p>
          <w:p w14:paraId="5B81482E" w14:textId="77777777" w:rsidR="00272043"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konjunktivitis,</w:t>
            </w:r>
          </w:p>
          <w:p w14:paraId="09BAEAAD" w14:textId="77777777" w:rsidR="00272043"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blefaritis, </w:t>
            </w:r>
          </w:p>
          <w:p w14:paraId="62C999C8" w14:textId="77777777" w:rsidR="00272043"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oticanje očiju</w:t>
            </w:r>
          </w:p>
          <w:p w14:paraId="6B1D6A91" w14:textId="77777777" w:rsidR="00272043" w:rsidRPr="00E91C49" w:rsidRDefault="00272043" w:rsidP="00E57951">
            <w:pPr>
              <w:pStyle w:val="Default"/>
              <w:ind w:left="40"/>
              <w:rPr>
                <w:rFonts w:ascii="Times New Roman" w:hAnsi="Times New Roman" w:cs="Times New Roman"/>
                <w:sz w:val="22"/>
                <w:szCs w:val="22"/>
                <w:lang w:val="hr-HR"/>
              </w:rPr>
            </w:pPr>
          </w:p>
        </w:tc>
      </w:tr>
      <w:tr w:rsidR="0066313C" w14:paraId="3D712D89" w14:textId="77777777" w:rsidTr="002A3BAE">
        <w:trPr>
          <w:trHeight w:val="584"/>
        </w:trPr>
        <w:tc>
          <w:tcPr>
            <w:tcW w:w="2521" w:type="dxa"/>
            <w:vMerge/>
            <w:tcBorders>
              <w:left w:val="single" w:sz="8" w:space="0" w:color="000000"/>
              <w:bottom w:val="single" w:sz="8" w:space="0" w:color="000000"/>
              <w:right w:val="single" w:sz="8" w:space="0" w:color="000000"/>
            </w:tcBorders>
          </w:tcPr>
          <w:p w14:paraId="015B882F" w14:textId="77777777" w:rsidR="00272043" w:rsidRPr="00E91C49" w:rsidRDefault="00272043" w:rsidP="00752DE7">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2F843144" w14:textId="77777777" w:rsidR="00272043"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tc>
        <w:tc>
          <w:tcPr>
            <w:tcW w:w="5028" w:type="dxa"/>
            <w:tcBorders>
              <w:top w:val="single" w:sz="8" w:space="0" w:color="000000"/>
              <w:left w:val="single" w:sz="8" w:space="0" w:color="000000"/>
              <w:bottom w:val="single" w:sz="8" w:space="0" w:color="000000"/>
              <w:right w:val="single" w:sz="8" w:space="0" w:color="000000"/>
            </w:tcBorders>
          </w:tcPr>
          <w:p w14:paraId="7D62CE66"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diplopija</w:t>
            </w:r>
          </w:p>
          <w:p w14:paraId="52951C72" w14:textId="77777777" w:rsidR="00272043" w:rsidRPr="00E91C49" w:rsidRDefault="00272043" w:rsidP="00752DE7">
            <w:pPr>
              <w:pStyle w:val="Default"/>
              <w:ind w:left="40"/>
              <w:rPr>
                <w:rFonts w:ascii="Times New Roman" w:hAnsi="Times New Roman" w:cs="Times New Roman"/>
                <w:sz w:val="22"/>
                <w:szCs w:val="22"/>
                <w:lang w:val="hr-HR"/>
              </w:rPr>
            </w:pPr>
          </w:p>
        </w:tc>
      </w:tr>
      <w:tr w:rsidR="0066313C" w14:paraId="568FA748" w14:textId="77777777" w:rsidTr="002A3BAE">
        <w:trPr>
          <w:trHeight w:val="683"/>
        </w:trPr>
        <w:tc>
          <w:tcPr>
            <w:tcW w:w="2521" w:type="dxa"/>
            <w:vMerge w:val="restart"/>
            <w:tcBorders>
              <w:top w:val="single" w:sz="8" w:space="0" w:color="000000"/>
              <w:left w:val="single" w:sz="8" w:space="0" w:color="000000"/>
              <w:right w:val="single" w:sz="8" w:space="0" w:color="000000"/>
            </w:tcBorders>
          </w:tcPr>
          <w:p w14:paraId="39ECBEBB" w14:textId="77777777" w:rsidR="00272043"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Poremećaji uha i labirinta </w:t>
            </w:r>
          </w:p>
        </w:tc>
        <w:tc>
          <w:tcPr>
            <w:tcW w:w="1394" w:type="dxa"/>
            <w:tcBorders>
              <w:top w:val="single" w:sz="8" w:space="0" w:color="000000"/>
              <w:left w:val="single" w:sz="8" w:space="0" w:color="000000"/>
              <w:bottom w:val="single" w:sz="8" w:space="0" w:color="000000"/>
              <w:right w:val="single" w:sz="8" w:space="0" w:color="000000"/>
            </w:tcBorders>
          </w:tcPr>
          <w:p w14:paraId="4A5DDD3B" w14:textId="77777777" w:rsidR="00272043"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0DFCFD59"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3D8FFBCD" w14:textId="77777777" w:rsidR="00272043"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vertigo</w:t>
            </w:r>
          </w:p>
          <w:p w14:paraId="57BBB15A" w14:textId="77777777" w:rsidR="00272043" w:rsidRPr="00E91C49" w:rsidRDefault="00272043" w:rsidP="00E57951">
            <w:pPr>
              <w:pStyle w:val="Default"/>
              <w:ind w:left="40"/>
              <w:rPr>
                <w:rFonts w:ascii="Times New Roman" w:hAnsi="Times New Roman" w:cs="Times New Roman"/>
                <w:sz w:val="22"/>
                <w:szCs w:val="22"/>
                <w:lang w:val="hr-HR"/>
              </w:rPr>
            </w:pPr>
          </w:p>
        </w:tc>
      </w:tr>
      <w:tr w:rsidR="0066313C" w14:paraId="00F3D85A" w14:textId="77777777" w:rsidTr="002A3BAE">
        <w:trPr>
          <w:trHeight w:val="682"/>
        </w:trPr>
        <w:tc>
          <w:tcPr>
            <w:tcW w:w="2521" w:type="dxa"/>
            <w:vMerge/>
            <w:tcBorders>
              <w:left w:val="single" w:sz="8" w:space="0" w:color="000000"/>
              <w:bottom w:val="single" w:sz="8" w:space="0" w:color="000000"/>
              <w:right w:val="single" w:sz="8" w:space="0" w:color="000000"/>
            </w:tcBorders>
          </w:tcPr>
          <w:p w14:paraId="601149F9"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124FC6FA" w14:textId="77777777" w:rsidR="00272043"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tc>
        <w:tc>
          <w:tcPr>
            <w:tcW w:w="5028" w:type="dxa"/>
            <w:tcBorders>
              <w:top w:val="single" w:sz="8" w:space="0" w:color="000000"/>
              <w:left w:val="single" w:sz="8" w:space="0" w:color="000000"/>
              <w:bottom w:val="single" w:sz="8" w:space="0" w:color="000000"/>
              <w:right w:val="single" w:sz="8" w:space="0" w:color="000000"/>
            </w:tcBorders>
          </w:tcPr>
          <w:p w14:paraId="19911F6B"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gluhoća, </w:t>
            </w:r>
          </w:p>
          <w:p w14:paraId="6F6F00FE"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tinitus</w:t>
            </w:r>
          </w:p>
          <w:p w14:paraId="10860829" w14:textId="77777777" w:rsidR="00272043" w:rsidRPr="00E91C49" w:rsidRDefault="00272043" w:rsidP="00752DE7">
            <w:pPr>
              <w:pStyle w:val="Default"/>
              <w:ind w:left="40"/>
              <w:rPr>
                <w:rFonts w:ascii="Times New Roman" w:hAnsi="Times New Roman" w:cs="Times New Roman"/>
                <w:sz w:val="22"/>
                <w:szCs w:val="22"/>
                <w:lang w:val="hr-HR"/>
              </w:rPr>
            </w:pPr>
          </w:p>
        </w:tc>
      </w:tr>
      <w:tr w:rsidR="0066313C" w14:paraId="525DD4DE" w14:textId="77777777" w:rsidTr="002A3BAE">
        <w:trPr>
          <w:trHeight w:val="725"/>
        </w:trPr>
        <w:tc>
          <w:tcPr>
            <w:tcW w:w="2521" w:type="dxa"/>
            <w:vMerge w:val="restart"/>
            <w:tcBorders>
              <w:top w:val="single" w:sz="8" w:space="0" w:color="000000"/>
              <w:left w:val="single" w:sz="8" w:space="0" w:color="000000"/>
              <w:right w:val="single" w:sz="8" w:space="0" w:color="000000"/>
            </w:tcBorders>
          </w:tcPr>
          <w:p w14:paraId="25BFA4CD" w14:textId="77777777" w:rsidR="00272043"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Srčani poremećaji* </w:t>
            </w:r>
          </w:p>
        </w:tc>
        <w:tc>
          <w:tcPr>
            <w:tcW w:w="1394" w:type="dxa"/>
            <w:tcBorders>
              <w:top w:val="single" w:sz="8" w:space="0" w:color="000000"/>
              <w:left w:val="single" w:sz="8" w:space="0" w:color="000000"/>
              <w:bottom w:val="single" w:sz="8" w:space="0" w:color="000000"/>
              <w:right w:val="single" w:sz="8" w:space="0" w:color="000000"/>
            </w:tcBorders>
          </w:tcPr>
          <w:p w14:paraId="4422177A" w14:textId="77777777" w:rsidR="00272043"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6AEB81D7"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67E10772" w14:textId="77777777" w:rsidR="00272043"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tahikardija</w:t>
            </w:r>
          </w:p>
          <w:p w14:paraId="3EE78172" w14:textId="77777777" w:rsidR="00272043" w:rsidRPr="00E91C49" w:rsidRDefault="00272043" w:rsidP="00E57951">
            <w:pPr>
              <w:pStyle w:val="Default"/>
              <w:ind w:left="40"/>
              <w:rPr>
                <w:rFonts w:ascii="Times New Roman" w:hAnsi="Times New Roman" w:cs="Times New Roman"/>
                <w:sz w:val="22"/>
                <w:szCs w:val="22"/>
                <w:lang w:val="hr-HR"/>
              </w:rPr>
            </w:pPr>
          </w:p>
        </w:tc>
      </w:tr>
      <w:tr w:rsidR="0066313C" w14:paraId="3954236C" w14:textId="77777777" w:rsidTr="002A3BAE">
        <w:trPr>
          <w:trHeight w:val="725"/>
        </w:trPr>
        <w:tc>
          <w:tcPr>
            <w:tcW w:w="2521" w:type="dxa"/>
            <w:vMerge/>
            <w:tcBorders>
              <w:left w:val="single" w:sz="8" w:space="0" w:color="000000"/>
              <w:right w:val="single" w:sz="8" w:space="0" w:color="000000"/>
            </w:tcBorders>
          </w:tcPr>
          <w:p w14:paraId="74BC3C69"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74667A55" w14:textId="77777777" w:rsidR="00272043" w:rsidRPr="00E91C49" w:rsidRDefault="00793B2B" w:rsidP="00272043">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p w14:paraId="1A700831"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56F6F646"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infarkt miokarda</w:t>
            </w:r>
            <w:r w:rsidRPr="00E91C49">
              <w:rPr>
                <w:rFonts w:ascii="Times New Roman" w:hAnsi="Times New Roman" w:cs="Times New Roman"/>
                <w:sz w:val="22"/>
                <w:szCs w:val="22"/>
                <w:vertAlign w:val="superscript"/>
                <w:lang w:val="hr-HR"/>
              </w:rPr>
              <w:t>1)</w:t>
            </w:r>
            <w:r w:rsidRPr="00E91C49">
              <w:rPr>
                <w:rFonts w:ascii="Times New Roman" w:hAnsi="Times New Roman" w:cs="Times New Roman"/>
                <w:sz w:val="22"/>
                <w:szCs w:val="22"/>
                <w:lang w:val="hr-HR"/>
              </w:rPr>
              <w:t>,</w:t>
            </w:r>
          </w:p>
          <w:p w14:paraId="5B52B74A"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aritmija, </w:t>
            </w:r>
          </w:p>
          <w:p w14:paraId="0F4E8640"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kongestivno zatajenje srca</w:t>
            </w:r>
          </w:p>
          <w:p w14:paraId="5280FC19" w14:textId="77777777" w:rsidR="00272043" w:rsidRPr="00E91C49" w:rsidRDefault="00272043" w:rsidP="00752DE7">
            <w:pPr>
              <w:pStyle w:val="Default"/>
              <w:ind w:left="40"/>
              <w:rPr>
                <w:rFonts w:ascii="Times New Roman" w:hAnsi="Times New Roman" w:cs="Times New Roman"/>
                <w:sz w:val="22"/>
                <w:szCs w:val="22"/>
                <w:lang w:val="hr-HR"/>
              </w:rPr>
            </w:pPr>
          </w:p>
        </w:tc>
      </w:tr>
      <w:tr w:rsidR="0066313C" w14:paraId="0610BA55" w14:textId="77777777" w:rsidTr="002A3BAE">
        <w:trPr>
          <w:trHeight w:val="725"/>
        </w:trPr>
        <w:tc>
          <w:tcPr>
            <w:tcW w:w="2521" w:type="dxa"/>
            <w:vMerge/>
            <w:tcBorders>
              <w:left w:val="single" w:sz="8" w:space="0" w:color="000000"/>
              <w:bottom w:val="single" w:sz="8" w:space="0" w:color="000000"/>
              <w:right w:val="single" w:sz="8" w:space="0" w:color="000000"/>
            </w:tcBorders>
          </w:tcPr>
          <w:p w14:paraId="6BDFC5FE"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02BB805D" w14:textId="77777777" w:rsidR="00272043"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rijetko</w:t>
            </w:r>
          </w:p>
        </w:tc>
        <w:tc>
          <w:tcPr>
            <w:tcW w:w="5028" w:type="dxa"/>
            <w:tcBorders>
              <w:top w:val="single" w:sz="8" w:space="0" w:color="000000"/>
              <w:left w:val="single" w:sz="8" w:space="0" w:color="000000"/>
              <w:bottom w:val="single" w:sz="8" w:space="0" w:color="000000"/>
              <w:right w:val="single" w:sz="8" w:space="0" w:color="000000"/>
            </w:tcBorders>
          </w:tcPr>
          <w:p w14:paraId="6E38103A"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zastoj srca</w:t>
            </w:r>
          </w:p>
          <w:p w14:paraId="77D373DC" w14:textId="77777777" w:rsidR="00272043" w:rsidRPr="00E91C49" w:rsidRDefault="00272043" w:rsidP="00752DE7">
            <w:pPr>
              <w:pStyle w:val="Default"/>
              <w:ind w:left="40"/>
              <w:rPr>
                <w:rFonts w:ascii="Times New Roman" w:hAnsi="Times New Roman" w:cs="Times New Roman"/>
                <w:sz w:val="22"/>
                <w:szCs w:val="22"/>
                <w:lang w:val="hr-HR"/>
              </w:rPr>
            </w:pPr>
          </w:p>
        </w:tc>
      </w:tr>
      <w:tr w:rsidR="0066313C" w14:paraId="65CC3169" w14:textId="77777777" w:rsidTr="002A3BAE">
        <w:trPr>
          <w:trHeight w:val="1088"/>
        </w:trPr>
        <w:tc>
          <w:tcPr>
            <w:tcW w:w="2521" w:type="dxa"/>
            <w:vMerge w:val="restart"/>
            <w:tcBorders>
              <w:top w:val="single" w:sz="8" w:space="0" w:color="000000"/>
              <w:left w:val="single" w:sz="8" w:space="0" w:color="000000"/>
              <w:right w:val="single" w:sz="8" w:space="0" w:color="000000"/>
            </w:tcBorders>
          </w:tcPr>
          <w:p w14:paraId="4AC908A6" w14:textId="77777777" w:rsidR="00272043"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Krvožilni poremećaji </w:t>
            </w:r>
          </w:p>
        </w:tc>
        <w:tc>
          <w:tcPr>
            <w:tcW w:w="1394" w:type="dxa"/>
            <w:tcBorders>
              <w:top w:val="single" w:sz="8" w:space="0" w:color="000000"/>
              <w:left w:val="single" w:sz="8" w:space="0" w:color="000000"/>
              <w:bottom w:val="single" w:sz="8" w:space="0" w:color="000000"/>
              <w:right w:val="single" w:sz="8" w:space="0" w:color="000000"/>
            </w:tcBorders>
          </w:tcPr>
          <w:p w14:paraId="1D5DA3DF" w14:textId="77777777" w:rsidR="00272043"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2C645424"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1FFCB06A" w14:textId="77777777" w:rsidR="00272043"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hipertenzija, </w:t>
            </w:r>
          </w:p>
          <w:p w14:paraId="3C0882FD" w14:textId="77777777" w:rsidR="00272043"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navale crvenila, </w:t>
            </w:r>
          </w:p>
          <w:p w14:paraId="2D95EB65" w14:textId="77777777" w:rsidR="00272043"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hematomi </w:t>
            </w:r>
          </w:p>
          <w:p w14:paraId="6B74401B" w14:textId="77777777" w:rsidR="00272043" w:rsidRPr="00E91C49" w:rsidRDefault="00272043" w:rsidP="00752DE7">
            <w:pPr>
              <w:pStyle w:val="Default"/>
              <w:ind w:left="40"/>
              <w:rPr>
                <w:rFonts w:ascii="Times New Roman" w:hAnsi="Times New Roman" w:cs="Times New Roman"/>
                <w:sz w:val="22"/>
                <w:szCs w:val="22"/>
                <w:lang w:val="hr-HR"/>
              </w:rPr>
            </w:pPr>
          </w:p>
        </w:tc>
      </w:tr>
      <w:tr w:rsidR="0066313C" w14:paraId="2836DB28" w14:textId="77777777" w:rsidTr="002A3BAE">
        <w:trPr>
          <w:trHeight w:val="1087"/>
        </w:trPr>
        <w:tc>
          <w:tcPr>
            <w:tcW w:w="2521" w:type="dxa"/>
            <w:vMerge/>
            <w:tcBorders>
              <w:left w:val="single" w:sz="8" w:space="0" w:color="000000"/>
              <w:bottom w:val="single" w:sz="8" w:space="0" w:color="000000"/>
              <w:right w:val="single" w:sz="8" w:space="0" w:color="000000"/>
            </w:tcBorders>
          </w:tcPr>
          <w:p w14:paraId="65906EAC"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70F29B0B" w14:textId="77777777" w:rsidR="00272043"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tc>
        <w:tc>
          <w:tcPr>
            <w:tcW w:w="5028" w:type="dxa"/>
            <w:tcBorders>
              <w:top w:val="single" w:sz="8" w:space="0" w:color="000000"/>
              <w:left w:val="single" w:sz="8" w:space="0" w:color="000000"/>
              <w:bottom w:val="single" w:sz="8" w:space="0" w:color="000000"/>
              <w:right w:val="single" w:sz="8" w:space="0" w:color="000000"/>
            </w:tcBorders>
          </w:tcPr>
          <w:p w14:paraId="2632D7AE"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aneurizma aorte, </w:t>
            </w:r>
          </w:p>
          <w:p w14:paraId="0788EA3B"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okluzije arterijskih žila, </w:t>
            </w:r>
          </w:p>
          <w:p w14:paraId="2A8E9FDE"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tromboflebitis</w:t>
            </w:r>
          </w:p>
          <w:p w14:paraId="3C97D799" w14:textId="77777777" w:rsidR="00272043" w:rsidRPr="00E91C49" w:rsidRDefault="00272043" w:rsidP="00752DE7">
            <w:pPr>
              <w:pStyle w:val="Default"/>
              <w:ind w:left="40"/>
              <w:rPr>
                <w:rFonts w:ascii="Times New Roman" w:hAnsi="Times New Roman" w:cs="Times New Roman"/>
                <w:sz w:val="22"/>
                <w:szCs w:val="22"/>
                <w:lang w:val="hr-HR"/>
              </w:rPr>
            </w:pPr>
          </w:p>
        </w:tc>
      </w:tr>
      <w:tr w:rsidR="0066313C" w14:paraId="1E8BD85D" w14:textId="77777777" w:rsidTr="002A3BAE">
        <w:trPr>
          <w:trHeight w:val="1090"/>
        </w:trPr>
        <w:tc>
          <w:tcPr>
            <w:tcW w:w="2521" w:type="dxa"/>
            <w:vMerge w:val="restart"/>
            <w:tcBorders>
              <w:top w:val="single" w:sz="8" w:space="0" w:color="000000"/>
              <w:left w:val="single" w:sz="8" w:space="0" w:color="000000"/>
              <w:right w:val="single" w:sz="8" w:space="0" w:color="000000"/>
            </w:tcBorders>
          </w:tcPr>
          <w:p w14:paraId="5B824773" w14:textId="77777777" w:rsidR="00272043" w:rsidRPr="00E91C49" w:rsidRDefault="00793B2B" w:rsidP="00752DE7">
            <w:pPr>
              <w:pStyle w:val="Default"/>
              <w:ind w:right="-20"/>
              <w:rPr>
                <w:rFonts w:ascii="Times New Roman" w:hAnsi="Times New Roman" w:cs="Times New Roman"/>
                <w:sz w:val="22"/>
                <w:szCs w:val="22"/>
                <w:lang w:val="hr-HR"/>
              </w:rPr>
            </w:pPr>
            <w:r w:rsidRPr="00E91C49">
              <w:rPr>
                <w:rFonts w:ascii="Times New Roman" w:hAnsi="Times New Roman" w:cs="Times New Roman"/>
                <w:sz w:val="22"/>
                <w:szCs w:val="22"/>
                <w:lang w:val="hr-HR"/>
              </w:rPr>
              <w:t>Poremećaji dišnog sustava, prsišta i sredoprsja*</w:t>
            </w:r>
          </w:p>
        </w:tc>
        <w:tc>
          <w:tcPr>
            <w:tcW w:w="1394" w:type="dxa"/>
            <w:tcBorders>
              <w:top w:val="single" w:sz="8" w:space="0" w:color="000000"/>
              <w:left w:val="single" w:sz="8" w:space="0" w:color="000000"/>
              <w:bottom w:val="single" w:sz="8" w:space="0" w:color="000000"/>
              <w:right w:val="single" w:sz="8" w:space="0" w:color="000000"/>
            </w:tcBorders>
          </w:tcPr>
          <w:p w14:paraId="2FFBF047" w14:textId="77777777" w:rsidR="00272043"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6F3DA40A" w14:textId="77777777" w:rsidR="00272043" w:rsidRPr="00E91C49" w:rsidRDefault="00793B2B" w:rsidP="00E57951">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 </w:t>
            </w:r>
          </w:p>
        </w:tc>
        <w:tc>
          <w:tcPr>
            <w:tcW w:w="5028" w:type="dxa"/>
            <w:tcBorders>
              <w:top w:val="single" w:sz="8" w:space="0" w:color="000000"/>
              <w:left w:val="single" w:sz="8" w:space="0" w:color="000000"/>
              <w:bottom w:val="single" w:sz="8" w:space="0" w:color="000000"/>
              <w:right w:val="single" w:sz="8" w:space="0" w:color="000000"/>
            </w:tcBorders>
          </w:tcPr>
          <w:p w14:paraId="2ACB0214" w14:textId="77777777" w:rsidR="00272043"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astma, </w:t>
            </w:r>
          </w:p>
          <w:p w14:paraId="491B8937" w14:textId="77777777" w:rsidR="00272043"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dispneja,</w:t>
            </w:r>
          </w:p>
          <w:p w14:paraId="406BD58D" w14:textId="77777777" w:rsidR="00272043"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kašalj</w:t>
            </w:r>
          </w:p>
          <w:p w14:paraId="03EC6282" w14:textId="77777777" w:rsidR="00272043" w:rsidRPr="00E91C49" w:rsidRDefault="00272043" w:rsidP="00E57951">
            <w:pPr>
              <w:pStyle w:val="Default"/>
              <w:ind w:left="40"/>
              <w:rPr>
                <w:rFonts w:ascii="Times New Roman" w:hAnsi="Times New Roman" w:cs="Times New Roman"/>
                <w:sz w:val="22"/>
                <w:szCs w:val="22"/>
                <w:lang w:val="hr-HR"/>
              </w:rPr>
            </w:pPr>
          </w:p>
        </w:tc>
      </w:tr>
      <w:tr w:rsidR="0066313C" w14:paraId="6FACF22F" w14:textId="77777777" w:rsidTr="002A3BAE">
        <w:trPr>
          <w:trHeight w:val="1090"/>
        </w:trPr>
        <w:tc>
          <w:tcPr>
            <w:tcW w:w="2521" w:type="dxa"/>
            <w:vMerge/>
            <w:tcBorders>
              <w:left w:val="single" w:sz="8" w:space="0" w:color="000000"/>
              <w:bottom w:val="single" w:sz="4" w:space="0" w:color="auto"/>
              <w:right w:val="single" w:sz="8" w:space="0" w:color="000000"/>
            </w:tcBorders>
          </w:tcPr>
          <w:p w14:paraId="75F83808" w14:textId="77777777" w:rsidR="00272043" w:rsidRPr="00E91C49" w:rsidRDefault="00272043" w:rsidP="00752DE7">
            <w:pPr>
              <w:pStyle w:val="Default"/>
              <w:ind w:right="-20"/>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4" w:space="0" w:color="auto"/>
              <w:right w:val="single" w:sz="8" w:space="0" w:color="000000"/>
            </w:tcBorders>
          </w:tcPr>
          <w:p w14:paraId="4E8A795A" w14:textId="77777777" w:rsidR="00272043" w:rsidRPr="00E91C49" w:rsidRDefault="00793B2B" w:rsidP="00272043">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p w14:paraId="315E41A5"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08092984"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plućna embolija</w:t>
            </w:r>
            <w:r w:rsidRPr="00E91C49">
              <w:rPr>
                <w:rFonts w:ascii="Times New Roman" w:hAnsi="Times New Roman" w:cs="Times New Roman"/>
                <w:sz w:val="22"/>
                <w:szCs w:val="22"/>
                <w:vertAlign w:val="superscript"/>
                <w:lang w:val="hr-HR"/>
              </w:rPr>
              <w:t>1)</w:t>
            </w:r>
            <w:r w:rsidRPr="00E91C49">
              <w:rPr>
                <w:rFonts w:ascii="Times New Roman" w:hAnsi="Times New Roman" w:cs="Times New Roman"/>
                <w:sz w:val="22"/>
                <w:szCs w:val="22"/>
                <w:lang w:val="hr-HR"/>
              </w:rPr>
              <w:t xml:space="preserve">, </w:t>
            </w:r>
          </w:p>
          <w:p w14:paraId="628A66DF"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intersticijska plućna bolest, </w:t>
            </w:r>
          </w:p>
          <w:p w14:paraId="72996282"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kronična opstruktivna plućna bolest,</w:t>
            </w:r>
          </w:p>
          <w:p w14:paraId="01650BD8"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pneumonitis</w:t>
            </w:r>
          </w:p>
          <w:p w14:paraId="1C83FF44" w14:textId="77777777" w:rsidR="00272043" w:rsidRPr="00E91C49" w:rsidRDefault="00793B2B" w:rsidP="00272043">
            <w:pPr>
              <w:pStyle w:val="Default"/>
              <w:ind w:left="40"/>
              <w:rPr>
                <w:rFonts w:ascii="Times New Roman" w:hAnsi="Times New Roman" w:cs="Times New Roman"/>
                <w:sz w:val="22"/>
                <w:szCs w:val="22"/>
                <w:vertAlign w:val="superscript"/>
                <w:lang w:val="hr-HR"/>
              </w:rPr>
            </w:pPr>
            <w:r w:rsidRPr="00E91C49">
              <w:rPr>
                <w:rFonts w:ascii="Times New Roman" w:hAnsi="Times New Roman" w:cs="Times New Roman"/>
                <w:sz w:val="22"/>
                <w:szCs w:val="22"/>
                <w:lang w:val="hr-HR"/>
              </w:rPr>
              <w:t>pleuralna efuzija</w:t>
            </w:r>
            <w:r w:rsidRPr="00E91C49">
              <w:rPr>
                <w:rFonts w:ascii="Times New Roman" w:hAnsi="Times New Roman" w:cs="Times New Roman"/>
                <w:sz w:val="22"/>
                <w:szCs w:val="22"/>
                <w:vertAlign w:val="superscript"/>
                <w:lang w:val="hr-HR"/>
              </w:rPr>
              <w:t>1)</w:t>
            </w:r>
          </w:p>
          <w:p w14:paraId="0EE4841C" w14:textId="77777777" w:rsidR="00272043" w:rsidRPr="00E91C49" w:rsidRDefault="00272043" w:rsidP="00752DE7">
            <w:pPr>
              <w:pStyle w:val="Default"/>
              <w:ind w:left="40"/>
              <w:rPr>
                <w:rFonts w:ascii="Times New Roman" w:hAnsi="Times New Roman" w:cs="Times New Roman"/>
                <w:sz w:val="22"/>
                <w:szCs w:val="22"/>
                <w:lang w:val="hr-HR"/>
              </w:rPr>
            </w:pPr>
          </w:p>
        </w:tc>
      </w:tr>
      <w:tr w:rsidR="0066313C" w14:paraId="25841BA6" w14:textId="77777777" w:rsidTr="002A3BAE">
        <w:trPr>
          <w:trHeight w:val="539"/>
        </w:trPr>
        <w:tc>
          <w:tcPr>
            <w:tcW w:w="2521" w:type="dxa"/>
            <w:vMerge/>
            <w:tcBorders>
              <w:top w:val="single" w:sz="4" w:space="0" w:color="auto"/>
              <w:left w:val="single" w:sz="8" w:space="0" w:color="000000"/>
              <w:bottom w:val="single" w:sz="8" w:space="0" w:color="000000"/>
              <w:right w:val="single" w:sz="8" w:space="0" w:color="000000"/>
            </w:tcBorders>
          </w:tcPr>
          <w:p w14:paraId="58D3EC9F" w14:textId="77777777" w:rsidR="00272043" w:rsidRPr="00E91C49" w:rsidRDefault="00272043" w:rsidP="00752DE7">
            <w:pPr>
              <w:pStyle w:val="Default"/>
              <w:ind w:right="-20"/>
              <w:rPr>
                <w:rFonts w:ascii="Times New Roman" w:hAnsi="Times New Roman" w:cs="Times New Roman"/>
                <w:sz w:val="22"/>
                <w:szCs w:val="22"/>
                <w:lang w:val="hr-HR"/>
              </w:rPr>
            </w:pPr>
          </w:p>
        </w:tc>
        <w:tc>
          <w:tcPr>
            <w:tcW w:w="1394" w:type="dxa"/>
            <w:tcBorders>
              <w:top w:val="single" w:sz="4" w:space="0" w:color="auto"/>
              <w:left w:val="single" w:sz="8" w:space="0" w:color="000000"/>
              <w:bottom w:val="single" w:sz="8" w:space="0" w:color="000000"/>
              <w:right w:val="single" w:sz="8" w:space="0" w:color="000000"/>
            </w:tcBorders>
          </w:tcPr>
          <w:p w14:paraId="55297570" w14:textId="77777777" w:rsidR="00272043"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rijetko</w:t>
            </w:r>
          </w:p>
        </w:tc>
        <w:tc>
          <w:tcPr>
            <w:tcW w:w="5028" w:type="dxa"/>
            <w:tcBorders>
              <w:top w:val="single" w:sz="8" w:space="0" w:color="000000"/>
              <w:left w:val="single" w:sz="8" w:space="0" w:color="000000"/>
              <w:bottom w:val="single" w:sz="8" w:space="0" w:color="000000"/>
              <w:right w:val="single" w:sz="8" w:space="0" w:color="000000"/>
            </w:tcBorders>
          </w:tcPr>
          <w:p w14:paraId="328B362F" w14:textId="77777777" w:rsidR="00272043" w:rsidRPr="00E91C49" w:rsidRDefault="00793B2B" w:rsidP="00272043">
            <w:pPr>
              <w:pStyle w:val="Default"/>
              <w:ind w:left="40"/>
              <w:rPr>
                <w:rFonts w:ascii="Times New Roman" w:hAnsi="Times New Roman" w:cs="Times New Roman"/>
                <w:sz w:val="22"/>
                <w:szCs w:val="22"/>
                <w:vertAlign w:val="superscript"/>
                <w:lang w:val="hr-HR"/>
              </w:rPr>
            </w:pPr>
            <w:r w:rsidRPr="00E91C49">
              <w:rPr>
                <w:rFonts w:ascii="Times New Roman" w:hAnsi="Times New Roman" w:cs="Times New Roman"/>
                <w:sz w:val="22"/>
                <w:szCs w:val="22"/>
                <w:lang w:val="hr-HR"/>
              </w:rPr>
              <w:t>plućna fibroza</w:t>
            </w:r>
            <w:r w:rsidRPr="00E91C49">
              <w:rPr>
                <w:rFonts w:ascii="Times New Roman" w:hAnsi="Times New Roman" w:cs="Times New Roman"/>
                <w:sz w:val="22"/>
                <w:szCs w:val="22"/>
                <w:vertAlign w:val="superscript"/>
                <w:lang w:val="hr-HR"/>
              </w:rPr>
              <w:t>1)</w:t>
            </w:r>
          </w:p>
          <w:p w14:paraId="21AA8384" w14:textId="77777777" w:rsidR="00272043" w:rsidRPr="00E91C49" w:rsidRDefault="00272043" w:rsidP="00752DE7">
            <w:pPr>
              <w:pStyle w:val="Default"/>
              <w:ind w:left="40"/>
              <w:rPr>
                <w:rFonts w:ascii="Times New Roman" w:hAnsi="Times New Roman" w:cs="Times New Roman"/>
                <w:sz w:val="22"/>
                <w:szCs w:val="22"/>
                <w:lang w:val="hr-HR"/>
              </w:rPr>
            </w:pPr>
          </w:p>
        </w:tc>
      </w:tr>
      <w:tr w:rsidR="0066313C" w14:paraId="14FDB7F9" w14:textId="77777777" w:rsidTr="002A3BAE">
        <w:trPr>
          <w:trHeight w:val="954"/>
        </w:trPr>
        <w:tc>
          <w:tcPr>
            <w:tcW w:w="2521" w:type="dxa"/>
            <w:vMerge w:val="restart"/>
            <w:tcBorders>
              <w:top w:val="single" w:sz="8" w:space="0" w:color="000000"/>
              <w:left w:val="single" w:sz="8" w:space="0" w:color="000000"/>
              <w:bottom w:val="single" w:sz="8" w:space="0" w:color="000000"/>
              <w:right w:val="single" w:sz="8" w:space="0" w:color="000000"/>
            </w:tcBorders>
          </w:tcPr>
          <w:p w14:paraId="582567B9" w14:textId="77777777" w:rsidR="00272043" w:rsidRPr="00E91C49" w:rsidRDefault="00793B2B" w:rsidP="00752DE7">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Poremećaji probavnog sustava</w:t>
            </w:r>
          </w:p>
        </w:tc>
        <w:tc>
          <w:tcPr>
            <w:tcW w:w="1394" w:type="dxa"/>
            <w:tcBorders>
              <w:top w:val="single" w:sz="8" w:space="0" w:color="000000"/>
              <w:left w:val="single" w:sz="8" w:space="0" w:color="000000"/>
              <w:bottom w:val="single" w:sz="8" w:space="0" w:color="000000"/>
              <w:right w:val="single" w:sz="8" w:space="0" w:color="000000"/>
            </w:tcBorders>
          </w:tcPr>
          <w:p w14:paraId="2E091BCB" w14:textId="77777777" w:rsidR="00272043"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vrlo često</w:t>
            </w:r>
          </w:p>
          <w:p w14:paraId="2E7C10B1" w14:textId="77777777" w:rsidR="00272043" w:rsidRPr="00E91C49" w:rsidRDefault="00793B2B" w:rsidP="00E57951">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 </w:t>
            </w:r>
          </w:p>
        </w:tc>
        <w:tc>
          <w:tcPr>
            <w:tcW w:w="5028" w:type="dxa"/>
            <w:tcBorders>
              <w:top w:val="single" w:sz="8" w:space="0" w:color="000000"/>
              <w:left w:val="single" w:sz="8" w:space="0" w:color="000000"/>
              <w:bottom w:val="single" w:sz="8" w:space="0" w:color="000000"/>
              <w:right w:val="single" w:sz="8" w:space="0" w:color="000000"/>
            </w:tcBorders>
          </w:tcPr>
          <w:p w14:paraId="689916E3" w14:textId="77777777" w:rsidR="00272043"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bol u abdomenu, </w:t>
            </w:r>
          </w:p>
          <w:p w14:paraId="540FF255" w14:textId="77777777" w:rsidR="00272043"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mučnina i povraćanje</w:t>
            </w:r>
          </w:p>
          <w:p w14:paraId="02D087FD" w14:textId="77777777" w:rsidR="00272043" w:rsidRPr="00E91C49" w:rsidRDefault="00272043" w:rsidP="00E57951">
            <w:pPr>
              <w:pStyle w:val="Default"/>
              <w:ind w:left="40"/>
              <w:rPr>
                <w:rFonts w:ascii="Times New Roman" w:hAnsi="Times New Roman" w:cs="Times New Roman"/>
                <w:sz w:val="22"/>
                <w:szCs w:val="22"/>
                <w:lang w:val="hr-HR"/>
              </w:rPr>
            </w:pPr>
          </w:p>
        </w:tc>
      </w:tr>
      <w:tr w:rsidR="0066313C" w14:paraId="336A9163" w14:textId="77777777" w:rsidTr="002A3BAE">
        <w:trPr>
          <w:trHeight w:val="952"/>
        </w:trPr>
        <w:tc>
          <w:tcPr>
            <w:tcW w:w="2521" w:type="dxa"/>
            <w:vMerge/>
            <w:tcBorders>
              <w:left w:val="single" w:sz="8" w:space="0" w:color="000000"/>
              <w:bottom w:val="single" w:sz="8" w:space="0" w:color="000000"/>
              <w:right w:val="single" w:sz="8" w:space="0" w:color="000000"/>
            </w:tcBorders>
          </w:tcPr>
          <w:p w14:paraId="648794BD" w14:textId="77777777" w:rsidR="00272043" w:rsidRPr="00E91C49" w:rsidRDefault="00272043" w:rsidP="00752DE7">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4061F9DE" w14:textId="77777777" w:rsidR="00272043" w:rsidRPr="00E91C49" w:rsidRDefault="00793B2B" w:rsidP="00272043">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09BB8002"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792A95B4"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krvarenje u probavnom sustavu, </w:t>
            </w:r>
          </w:p>
          <w:p w14:paraId="71BE1771"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dispepsija, </w:t>
            </w:r>
          </w:p>
          <w:p w14:paraId="24965066"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gastroezofagusna refluksna bolest, </w:t>
            </w:r>
          </w:p>
          <w:p w14:paraId="359726C2"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i/>
                <w:sz w:val="22"/>
                <w:szCs w:val="22"/>
                <w:lang w:val="hr-HR"/>
              </w:rPr>
              <w:t>sicca</w:t>
            </w:r>
            <w:r w:rsidRPr="00E91C49">
              <w:rPr>
                <w:rFonts w:ascii="Times New Roman" w:hAnsi="Times New Roman" w:cs="Times New Roman"/>
                <w:sz w:val="22"/>
                <w:szCs w:val="22"/>
                <w:lang w:val="hr-HR"/>
              </w:rPr>
              <w:t xml:space="preserve"> sindrom</w:t>
            </w:r>
          </w:p>
          <w:p w14:paraId="02B6A1D1" w14:textId="77777777" w:rsidR="00272043" w:rsidRPr="00E91C49" w:rsidRDefault="00272043" w:rsidP="00752DE7">
            <w:pPr>
              <w:pStyle w:val="Default"/>
              <w:ind w:left="40"/>
              <w:rPr>
                <w:rFonts w:ascii="Times New Roman" w:hAnsi="Times New Roman" w:cs="Times New Roman"/>
                <w:sz w:val="22"/>
                <w:szCs w:val="22"/>
                <w:lang w:val="hr-HR"/>
              </w:rPr>
            </w:pPr>
          </w:p>
        </w:tc>
      </w:tr>
      <w:tr w:rsidR="0066313C" w14:paraId="19F10656" w14:textId="77777777" w:rsidTr="002A3BAE">
        <w:trPr>
          <w:trHeight w:val="952"/>
        </w:trPr>
        <w:tc>
          <w:tcPr>
            <w:tcW w:w="2521" w:type="dxa"/>
            <w:vMerge/>
            <w:tcBorders>
              <w:left w:val="single" w:sz="8" w:space="0" w:color="000000"/>
              <w:bottom w:val="single" w:sz="8" w:space="0" w:color="000000"/>
              <w:right w:val="single" w:sz="8" w:space="0" w:color="000000"/>
            </w:tcBorders>
          </w:tcPr>
          <w:p w14:paraId="1A58613B" w14:textId="77777777" w:rsidR="00272043" w:rsidRPr="00E91C49" w:rsidRDefault="00272043" w:rsidP="00752DE7">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4B96CBE1" w14:textId="77777777" w:rsidR="00272043" w:rsidRPr="00E91C49" w:rsidRDefault="00793B2B" w:rsidP="00272043">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p w14:paraId="73186076"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09397406"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pankreatitis,</w:t>
            </w:r>
          </w:p>
          <w:p w14:paraId="7C24C60B"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disfagija, </w:t>
            </w:r>
          </w:p>
          <w:p w14:paraId="29CE9938"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edem lica</w:t>
            </w:r>
          </w:p>
          <w:p w14:paraId="75D8D1AE" w14:textId="77777777" w:rsidR="00272043" w:rsidRPr="00E91C49" w:rsidRDefault="00272043" w:rsidP="00752DE7">
            <w:pPr>
              <w:pStyle w:val="Default"/>
              <w:ind w:left="40"/>
              <w:rPr>
                <w:rFonts w:ascii="Times New Roman" w:hAnsi="Times New Roman" w:cs="Times New Roman"/>
                <w:sz w:val="22"/>
                <w:szCs w:val="22"/>
                <w:lang w:val="hr-HR"/>
              </w:rPr>
            </w:pPr>
          </w:p>
        </w:tc>
      </w:tr>
      <w:tr w:rsidR="0066313C" w14:paraId="74A3837B" w14:textId="77777777" w:rsidTr="002A3BAE">
        <w:trPr>
          <w:trHeight w:val="679"/>
        </w:trPr>
        <w:tc>
          <w:tcPr>
            <w:tcW w:w="2521" w:type="dxa"/>
            <w:vMerge/>
            <w:tcBorders>
              <w:left w:val="single" w:sz="8" w:space="0" w:color="000000"/>
              <w:bottom w:val="single" w:sz="8" w:space="0" w:color="000000"/>
              <w:right w:val="single" w:sz="8" w:space="0" w:color="000000"/>
            </w:tcBorders>
          </w:tcPr>
          <w:p w14:paraId="4E8CCA1D" w14:textId="77777777" w:rsidR="00272043" w:rsidRPr="00E91C49" w:rsidRDefault="00272043" w:rsidP="00752DE7">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0A328F35" w14:textId="77777777" w:rsidR="00272043"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rijetko</w:t>
            </w:r>
          </w:p>
        </w:tc>
        <w:tc>
          <w:tcPr>
            <w:tcW w:w="5028" w:type="dxa"/>
            <w:tcBorders>
              <w:top w:val="single" w:sz="8" w:space="0" w:color="000000"/>
              <w:left w:val="single" w:sz="8" w:space="0" w:color="000000"/>
              <w:bottom w:val="single" w:sz="8" w:space="0" w:color="000000"/>
              <w:right w:val="single" w:sz="8" w:space="0" w:color="000000"/>
            </w:tcBorders>
          </w:tcPr>
          <w:p w14:paraId="50ACA178" w14:textId="77777777" w:rsidR="00272043" w:rsidRPr="00E91C49" w:rsidRDefault="00793B2B" w:rsidP="00272043">
            <w:pPr>
              <w:pStyle w:val="Default"/>
              <w:ind w:left="40"/>
              <w:rPr>
                <w:rFonts w:ascii="Times New Roman" w:hAnsi="Times New Roman" w:cs="Times New Roman"/>
                <w:sz w:val="22"/>
                <w:szCs w:val="22"/>
                <w:vertAlign w:val="superscript"/>
                <w:lang w:val="hr-HR"/>
              </w:rPr>
            </w:pPr>
            <w:r w:rsidRPr="00E91C49">
              <w:rPr>
                <w:rFonts w:ascii="Times New Roman" w:hAnsi="Times New Roman" w:cs="Times New Roman"/>
                <w:sz w:val="22"/>
                <w:szCs w:val="22"/>
                <w:lang w:val="hr-HR"/>
              </w:rPr>
              <w:t>intestinalna perforacija</w:t>
            </w:r>
            <w:r w:rsidRPr="00E91C49">
              <w:rPr>
                <w:rFonts w:ascii="Times New Roman" w:hAnsi="Times New Roman" w:cs="Times New Roman"/>
                <w:sz w:val="22"/>
                <w:szCs w:val="22"/>
                <w:vertAlign w:val="superscript"/>
                <w:lang w:val="hr-HR"/>
              </w:rPr>
              <w:t>1)</w:t>
            </w:r>
          </w:p>
          <w:p w14:paraId="09BB61CC" w14:textId="77777777" w:rsidR="00272043" w:rsidRPr="00E91C49" w:rsidRDefault="00272043" w:rsidP="00752DE7">
            <w:pPr>
              <w:pStyle w:val="Default"/>
              <w:ind w:left="40"/>
              <w:rPr>
                <w:rFonts w:ascii="Times New Roman" w:hAnsi="Times New Roman" w:cs="Times New Roman"/>
                <w:sz w:val="22"/>
                <w:szCs w:val="22"/>
                <w:lang w:val="hr-HR"/>
              </w:rPr>
            </w:pPr>
          </w:p>
        </w:tc>
      </w:tr>
      <w:tr w:rsidR="0066313C" w14:paraId="1C0D597D" w14:textId="77777777" w:rsidTr="002A3BAE">
        <w:trPr>
          <w:trHeight w:val="599"/>
        </w:trPr>
        <w:tc>
          <w:tcPr>
            <w:tcW w:w="2521" w:type="dxa"/>
            <w:vMerge w:val="restart"/>
            <w:tcBorders>
              <w:top w:val="single" w:sz="8" w:space="0" w:color="000000"/>
              <w:left w:val="single" w:sz="8" w:space="0" w:color="000000"/>
              <w:right w:val="single" w:sz="8" w:space="0" w:color="000000"/>
            </w:tcBorders>
          </w:tcPr>
          <w:p w14:paraId="3FF8049D" w14:textId="77777777" w:rsidR="00272043"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Poremećaji jetre i žuči*</w:t>
            </w:r>
          </w:p>
        </w:tc>
        <w:tc>
          <w:tcPr>
            <w:tcW w:w="1394" w:type="dxa"/>
            <w:tcBorders>
              <w:top w:val="single" w:sz="8" w:space="0" w:color="000000"/>
              <w:left w:val="single" w:sz="8" w:space="0" w:color="000000"/>
              <w:bottom w:val="single" w:sz="8" w:space="0" w:color="000000"/>
              <w:right w:val="single" w:sz="8" w:space="0" w:color="000000"/>
            </w:tcBorders>
          </w:tcPr>
          <w:p w14:paraId="28D5C97D" w14:textId="77777777" w:rsidR="00272043"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vrlo često</w:t>
            </w:r>
          </w:p>
          <w:p w14:paraId="2C9F7AB5"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7D33315D" w14:textId="77777777" w:rsidR="00272043"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povišen</w:t>
            </w:r>
            <w:r w:rsidR="009D0040">
              <w:rPr>
                <w:rFonts w:ascii="Times New Roman" w:hAnsi="Times New Roman" w:cs="Times New Roman"/>
                <w:sz w:val="22"/>
                <w:szCs w:val="22"/>
                <w:lang w:val="hr-HR"/>
              </w:rPr>
              <w:t>a razina</w:t>
            </w:r>
            <w:r w:rsidRPr="00E91C49">
              <w:rPr>
                <w:rFonts w:ascii="Times New Roman" w:hAnsi="Times New Roman" w:cs="Times New Roman"/>
                <w:sz w:val="22"/>
                <w:szCs w:val="22"/>
                <w:lang w:val="hr-HR"/>
              </w:rPr>
              <w:t xml:space="preserve"> jetreni</w:t>
            </w:r>
            <w:r w:rsidR="009D0040">
              <w:rPr>
                <w:rFonts w:ascii="Times New Roman" w:hAnsi="Times New Roman" w:cs="Times New Roman"/>
                <w:sz w:val="22"/>
                <w:szCs w:val="22"/>
                <w:lang w:val="hr-HR"/>
              </w:rPr>
              <w:t>h</w:t>
            </w:r>
            <w:r w:rsidRPr="00E91C49">
              <w:rPr>
                <w:rFonts w:ascii="Times New Roman" w:hAnsi="Times New Roman" w:cs="Times New Roman"/>
                <w:sz w:val="22"/>
                <w:szCs w:val="22"/>
                <w:lang w:val="hr-HR"/>
              </w:rPr>
              <w:t xml:space="preserve"> enzim</w:t>
            </w:r>
            <w:r w:rsidR="009D0040">
              <w:rPr>
                <w:rFonts w:ascii="Times New Roman" w:hAnsi="Times New Roman" w:cs="Times New Roman"/>
                <w:sz w:val="22"/>
                <w:szCs w:val="22"/>
                <w:lang w:val="hr-HR"/>
              </w:rPr>
              <w:t>a</w:t>
            </w:r>
          </w:p>
          <w:p w14:paraId="2FF9C528" w14:textId="77777777" w:rsidR="00272043" w:rsidRPr="00E91C49" w:rsidRDefault="00272043" w:rsidP="00E57951">
            <w:pPr>
              <w:pStyle w:val="Default"/>
              <w:ind w:left="40"/>
              <w:rPr>
                <w:rFonts w:ascii="Times New Roman" w:hAnsi="Times New Roman" w:cs="Times New Roman"/>
                <w:sz w:val="22"/>
                <w:szCs w:val="22"/>
                <w:lang w:val="hr-HR"/>
              </w:rPr>
            </w:pPr>
          </w:p>
        </w:tc>
      </w:tr>
      <w:tr w:rsidR="0066313C" w14:paraId="5CCCF3F9" w14:textId="77777777" w:rsidTr="002A3BAE">
        <w:trPr>
          <w:trHeight w:val="817"/>
        </w:trPr>
        <w:tc>
          <w:tcPr>
            <w:tcW w:w="2521" w:type="dxa"/>
            <w:vMerge/>
            <w:tcBorders>
              <w:left w:val="single" w:sz="8" w:space="0" w:color="000000"/>
              <w:right w:val="single" w:sz="8" w:space="0" w:color="000000"/>
            </w:tcBorders>
          </w:tcPr>
          <w:p w14:paraId="472ECE9A"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69B8BAA4" w14:textId="77777777" w:rsidR="00272043" w:rsidRPr="00E91C49" w:rsidRDefault="00793B2B" w:rsidP="00272043">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p w14:paraId="6EDD1777"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32DA3408"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kolecistitis i kolelitijaza, </w:t>
            </w:r>
          </w:p>
          <w:p w14:paraId="780ADDDC"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steatoza jetre,</w:t>
            </w:r>
          </w:p>
          <w:p w14:paraId="53EE41A6" w14:textId="77777777" w:rsidR="00272043" w:rsidRPr="00E91C49" w:rsidRDefault="00793B2B" w:rsidP="00272043">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povišen</w:t>
            </w:r>
            <w:r w:rsidR="009D0040">
              <w:rPr>
                <w:rFonts w:ascii="Times New Roman" w:hAnsi="Times New Roman" w:cs="Times New Roman"/>
                <w:sz w:val="22"/>
                <w:szCs w:val="22"/>
                <w:lang w:val="hr-HR"/>
              </w:rPr>
              <w:t>a razina</w:t>
            </w:r>
            <w:r w:rsidRPr="00E91C49">
              <w:rPr>
                <w:rFonts w:ascii="Times New Roman" w:hAnsi="Times New Roman" w:cs="Times New Roman"/>
                <w:sz w:val="22"/>
                <w:szCs w:val="22"/>
                <w:lang w:val="hr-HR"/>
              </w:rPr>
              <w:t xml:space="preserve"> bilirubin</w:t>
            </w:r>
            <w:r w:rsidR="009D0040">
              <w:rPr>
                <w:rFonts w:ascii="Times New Roman" w:hAnsi="Times New Roman" w:cs="Times New Roman"/>
                <w:sz w:val="22"/>
                <w:szCs w:val="22"/>
                <w:lang w:val="hr-HR"/>
              </w:rPr>
              <w:t>a</w:t>
            </w:r>
          </w:p>
          <w:p w14:paraId="7659598A" w14:textId="77777777" w:rsidR="00272043" w:rsidRPr="00E91C49" w:rsidRDefault="00272043" w:rsidP="00752DE7">
            <w:pPr>
              <w:pStyle w:val="Default"/>
              <w:ind w:left="40"/>
              <w:rPr>
                <w:rFonts w:ascii="Times New Roman" w:hAnsi="Times New Roman" w:cs="Times New Roman"/>
                <w:sz w:val="22"/>
                <w:szCs w:val="22"/>
                <w:lang w:val="hr-HR"/>
              </w:rPr>
            </w:pPr>
          </w:p>
        </w:tc>
      </w:tr>
      <w:tr w:rsidR="0066313C" w14:paraId="730C9A2C" w14:textId="77777777" w:rsidTr="002A3BAE">
        <w:trPr>
          <w:trHeight w:val="817"/>
        </w:trPr>
        <w:tc>
          <w:tcPr>
            <w:tcW w:w="2521" w:type="dxa"/>
            <w:vMerge/>
            <w:tcBorders>
              <w:left w:val="single" w:sz="8" w:space="0" w:color="000000"/>
              <w:right w:val="single" w:sz="8" w:space="0" w:color="000000"/>
            </w:tcBorders>
          </w:tcPr>
          <w:p w14:paraId="3DB88693"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6B0F9D8D" w14:textId="77777777" w:rsidR="00272043" w:rsidRPr="00E91C49" w:rsidRDefault="00793B2B" w:rsidP="00272043">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rijetko</w:t>
            </w:r>
          </w:p>
          <w:p w14:paraId="511C167E"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3D97CBBF" w14:textId="77777777" w:rsidR="00C568C0" w:rsidRPr="00E91C49" w:rsidRDefault="00793B2B" w:rsidP="00C568C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hepatitis</w:t>
            </w:r>
          </w:p>
          <w:p w14:paraId="03702E6A" w14:textId="77777777" w:rsidR="00C568C0" w:rsidRPr="00E91C49" w:rsidRDefault="00793B2B" w:rsidP="00C568C0">
            <w:pPr>
              <w:pStyle w:val="Default"/>
              <w:ind w:left="40"/>
              <w:rPr>
                <w:rFonts w:ascii="Times New Roman" w:hAnsi="Times New Roman" w:cs="Times New Roman"/>
                <w:sz w:val="22"/>
                <w:szCs w:val="22"/>
                <w:vertAlign w:val="superscript"/>
                <w:lang w:val="hr-HR"/>
              </w:rPr>
            </w:pPr>
            <w:r w:rsidRPr="00E91C49">
              <w:rPr>
                <w:rFonts w:ascii="Times New Roman" w:hAnsi="Times New Roman" w:cs="Times New Roman"/>
                <w:sz w:val="22"/>
                <w:szCs w:val="22"/>
                <w:lang w:val="hr-HR"/>
              </w:rPr>
              <w:t>reaktivacija hepatitisa B</w:t>
            </w:r>
            <w:r w:rsidRPr="00E91C49">
              <w:rPr>
                <w:rFonts w:ascii="Times New Roman" w:hAnsi="Times New Roman" w:cs="Times New Roman"/>
                <w:sz w:val="22"/>
                <w:szCs w:val="22"/>
                <w:vertAlign w:val="superscript"/>
                <w:lang w:val="hr-HR"/>
              </w:rPr>
              <w:t>1)</w:t>
            </w:r>
          </w:p>
          <w:p w14:paraId="01B14BB0" w14:textId="77777777" w:rsidR="00C568C0" w:rsidRPr="00E91C49" w:rsidRDefault="00793B2B" w:rsidP="00C568C0">
            <w:pPr>
              <w:pStyle w:val="Default"/>
              <w:tabs>
                <w:tab w:val="num" w:pos="0"/>
              </w:tabs>
              <w:rPr>
                <w:rFonts w:ascii="Times New Roman" w:hAnsi="Times New Roman" w:cs="Times New Roman"/>
                <w:sz w:val="22"/>
                <w:szCs w:val="22"/>
                <w:vertAlign w:val="superscript"/>
                <w:lang w:val="hr-HR"/>
              </w:rPr>
            </w:pPr>
            <w:r w:rsidRPr="00E91C49">
              <w:rPr>
                <w:rFonts w:ascii="Times New Roman" w:hAnsi="Times New Roman" w:cs="Times New Roman"/>
                <w:sz w:val="22"/>
                <w:szCs w:val="22"/>
                <w:lang w:val="hr-HR"/>
              </w:rPr>
              <w:t>autoimuni hepatitis</w:t>
            </w:r>
            <w:r w:rsidRPr="00E91C49">
              <w:rPr>
                <w:rFonts w:ascii="Times New Roman" w:hAnsi="Times New Roman" w:cs="Times New Roman"/>
                <w:sz w:val="22"/>
                <w:szCs w:val="22"/>
                <w:vertAlign w:val="superscript"/>
                <w:lang w:val="hr-HR"/>
              </w:rPr>
              <w:t>1)</w:t>
            </w:r>
          </w:p>
          <w:p w14:paraId="09B154BD" w14:textId="77777777" w:rsidR="00272043" w:rsidRPr="00E91C49" w:rsidRDefault="00272043" w:rsidP="00752DE7">
            <w:pPr>
              <w:pStyle w:val="Default"/>
              <w:ind w:left="40"/>
              <w:rPr>
                <w:rFonts w:ascii="Times New Roman" w:hAnsi="Times New Roman" w:cs="Times New Roman"/>
                <w:sz w:val="22"/>
                <w:szCs w:val="22"/>
                <w:lang w:val="hr-HR"/>
              </w:rPr>
            </w:pPr>
          </w:p>
        </w:tc>
      </w:tr>
      <w:tr w:rsidR="0066313C" w14:paraId="05CD56E0" w14:textId="77777777" w:rsidTr="002A3BAE">
        <w:trPr>
          <w:trHeight w:val="587"/>
        </w:trPr>
        <w:tc>
          <w:tcPr>
            <w:tcW w:w="2521" w:type="dxa"/>
            <w:vMerge/>
            <w:tcBorders>
              <w:left w:val="single" w:sz="8" w:space="0" w:color="000000"/>
              <w:bottom w:val="single" w:sz="8" w:space="0" w:color="000000"/>
              <w:right w:val="single" w:sz="8" w:space="0" w:color="000000"/>
            </w:tcBorders>
          </w:tcPr>
          <w:p w14:paraId="45836DB4" w14:textId="77777777" w:rsidR="00272043" w:rsidRPr="00E91C49" w:rsidRDefault="00272043" w:rsidP="00752DE7">
            <w:pPr>
              <w:pStyle w:val="Default"/>
              <w:ind w:left="567" w:hanging="567"/>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5E147A51" w14:textId="77777777" w:rsidR="00272043"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nepoznato</w:t>
            </w:r>
          </w:p>
        </w:tc>
        <w:tc>
          <w:tcPr>
            <w:tcW w:w="5028" w:type="dxa"/>
            <w:tcBorders>
              <w:top w:val="single" w:sz="8" w:space="0" w:color="000000"/>
              <w:left w:val="single" w:sz="8" w:space="0" w:color="000000"/>
              <w:bottom w:val="single" w:sz="8" w:space="0" w:color="000000"/>
              <w:right w:val="single" w:sz="8" w:space="0" w:color="000000"/>
            </w:tcBorders>
          </w:tcPr>
          <w:p w14:paraId="52A54CCB" w14:textId="77777777" w:rsidR="00C568C0" w:rsidRPr="00E91C49" w:rsidRDefault="00793B2B" w:rsidP="00C568C0">
            <w:pPr>
              <w:pStyle w:val="Default"/>
              <w:ind w:left="40"/>
              <w:rPr>
                <w:rFonts w:ascii="Times New Roman" w:hAnsi="Times New Roman" w:cs="Times New Roman"/>
                <w:sz w:val="22"/>
                <w:szCs w:val="22"/>
                <w:vertAlign w:val="superscript"/>
                <w:lang w:val="hr-HR"/>
              </w:rPr>
            </w:pPr>
            <w:r w:rsidRPr="00E91C49">
              <w:rPr>
                <w:rFonts w:ascii="Times New Roman" w:hAnsi="Times New Roman" w:cs="Times New Roman"/>
                <w:sz w:val="22"/>
                <w:szCs w:val="22"/>
                <w:lang w:val="hr-HR"/>
              </w:rPr>
              <w:t>zatajenje jetre</w:t>
            </w:r>
            <w:r w:rsidRPr="00E91C49">
              <w:rPr>
                <w:rFonts w:ascii="Times New Roman" w:hAnsi="Times New Roman" w:cs="Times New Roman"/>
                <w:sz w:val="22"/>
                <w:szCs w:val="22"/>
                <w:vertAlign w:val="superscript"/>
                <w:lang w:val="hr-HR"/>
              </w:rPr>
              <w:t>1)</w:t>
            </w:r>
          </w:p>
          <w:p w14:paraId="2A7FD9A5" w14:textId="77777777" w:rsidR="00272043" w:rsidRPr="00E91C49" w:rsidRDefault="00272043" w:rsidP="00752DE7">
            <w:pPr>
              <w:pStyle w:val="Default"/>
              <w:ind w:left="40"/>
              <w:rPr>
                <w:rFonts w:ascii="Times New Roman" w:hAnsi="Times New Roman" w:cs="Times New Roman"/>
                <w:sz w:val="22"/>
                <w:szCs w:val="22"/>
                <w:lang w:val="hr-HR"/>
              </w:rPr>
            </w:pPr>
          </w:p>
        </w:tc>
      </w:tr>
      <w:tr w:rsidR="0066313C" w14:paraId="098D5EDD" w14:textId="77777777" w:rsidTr="002A3BAE">
        <w:trPr>
          <w:trHeight w:val="623"/>
        </w:trPr>
        <w:tc>
          <w:tcPr>
            <w:tcW w:w="2521" w:type="dxa"/>
            <w:vMerge w:val="restart"/>
            <w:tcBorders>
              <w:top w:val="single" w:sz="8" w:space="0" w:color="000000"/>
              <w:left w:val="single" w:sz="8" w:space="0" w:color="000000"/>
              <w:bottom w:val="single" w:sz="8" w:space="0" w:color="000000"/>
              <w:right w:val="single" w:sz="8" w:space="0" w:color="000000"/>
            </w:tcBorders>
          </w:tcPr>
          <w:p w14:paraId="318A913D" w14:textId="77777777" w:rsidR="00C568C0" w:rsidRPr="00E91C49" w:rsidRDefault="00793B2B" w:rsidP="00752DE7">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Poremećaji kože i potkožnog tkiva </w:t>
            </w:r>
          </w:p>
        </w:tc>
        <w:tc>
          <w:tcPr>
            <w:tcW w:w="1394" w:type="dxa"/>
            <w:tcBorders>
              <w:top w:val="single" w:sz="8" w:space="0" w:color="000000"/>
              <w:left w:val="single" w:sz="8" w:space="0" w:color="000000"/>
              <w:bottom w:val="single" w:sz="8" w:space="0" w:color="000000"/>
              <w:right w:val="single" w:sz="8" w:space="0" w:color="000000"/>
            </w:tcBorders>
          </w:tcPr>
          <w:p w14:paraId="2BF29E0A" w14:textId="77777777" w:rsidR="00C568C0"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vrlo često</w:t>
            </w:r>
          </w:p>
          <w:p w14:paraId="15A5A70C" w14:textId="77777777" w:rsidR="00C568C0" w:rsidRPr="00E91C49" w:rsidRDefault="00C568C0"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0F0640CB" w14:textId="77777777" w:rsidR="00C568C0"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osip (uključujući eksfolijativni osip)</w:t>
            </w:r>
          </w:p>
          <w:p w14:paraId="7DF05F85" w14:textId="77777777" w:rsidR="00C568C0" w:rsidRPr="00E91C49" w:rsidRDefault="00C568C0" w:rsidP="00E57951">
            <w:pPr>
              <w:pStyle w:val="Default"/>
              <w:ind w:left="40"/>
              <w:rPr>
                <w:rFonts w:ascii="Times New Roman" w:hAnsi="Times New Roman" w:cs="Times New Roman"/>
                <w:sz w:val="22"/>
                <w:szCs w:val="22"/>
                <w:lang w:val="hr-HR"/>
              </w:rPr>
            </w:pPr>
          </w:p>
        </w:tc>
      </w:tr>
      <w:tr w:rsidR="0066313C" w14:paraId="7BB7B901" w14:textId="77777777" w:rsidTr="002A3BAE">
        <w:trPr>
          <w:trHeight w:val="1197"/>
        </w:trPr>
        <w:tc>
          <w:tcPr>
            <w:tcW w:w="2521" w:type="dxa"/>
            <w:vMerge/>
            <w:tcBorders>
              <w:left w:val="single" w:sz="8" w:space="0" w:color="000000"/>
              <w:bottom w:val="single" w:sz="8" w:space="0" w:color="000000"/>
              <w:right w:val="single" w:sz="8" w:space="0" w:color="000000"/>
            </w:tcBorders>
          </w:tcPr>
          <w:p w14:paraId="0F7D0D58" w14:textId="77777777" w:rsidR="00C568C0" w:rsidRPr="00E91C49" w:rsidRDefault="00C568C0" w:rsidP="00752DE7">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4B75A044" w14:textId="77777777" w:rsidR="00C568C0" w:rsidRPr="00E91C49" w:rsidRDefault="00793B2B" w:rsidP="00C568C0">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7A922C7D" w14:textId="77777777" w:rsidR="00C568C0" w:rsidRPr="00E91C49" w:rsidRDefault="00C568C0"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54C1A4CE" w14:textId="77777777" w:rsidR="00C568C0" w:rsidRPr="00E91C49" w:rsidRDefault="00793B2B" w:rsidP="00C568C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pogoršanje ili nova pojava psorijaze (uključujući palmoplantarnu pustuloznu psorijazu)</w:t>
            </w:r>
            <w:r w:rsidRPr="00E91C49">
              <w:rPr>
                <w:rFonts w:ascii="Times New Roman" w:hAnsi="Times New Roman" w:cs="Times New Roman"/>
                <w:sz w:val="22"/>
                <w:szCs w:val="22"/>
                <w:vertAlign w:val="superscript"/>
                <w:lang w:val="hr-HR"/>
              </w:rPr>
              <w:t>1)</w:t>
            </w:r>
            <w:r w:rsidRPr="00E91C49">
              <w:rPr>
                <w:rFonts w:ascii="Times New Roman" w:hAnsi="Times New Roman" w:cs="Times New Roman"/>
                <w:sz w:val="22"/>
                <w:szCs w:val="22"/>
                <w:lang w:val="hr-HR"/>
              </w:rPr>
              <w:t xml:space="preserve">, </w:t>
            </w:r>
          </w:p>
          <w:p w14:paraId="23DC542B" w14:textId="77777777" w:rsidR="00C568C0" w:rsidRPr="00E91C49" w:rsidRDefault="00793B2B" w:rsidP="00C568C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urtikarija, </w:t>
            </w:r>
          </w:p>
          <w:p w14:paraId="5695CD96" w14:textId="77777777" w:rsidR="00C568C0" w:rsidRPr="00E91C49" w:rsidRDefault="00793B2B" w:rsidP="00C568C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stvaranje modrica (uključujući purpuru), </w:t>
            </w:r>
          </w:p>
          <w:p w14:paraId="4BFCD6C6" w14:textId="77777777" w:rsidR="00C568C0" w:rsidRPr="00E91C49" w:rsidRDefault="00793B2B" w:rsidP="00C568C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dermatitis (uključujući ekcem), </w:t>
            </w:r>
          </w:p>
          <w:p w14:paraId="3DC83742" w14:textId="77777777" w:rsidR="00C568C0" w:rsidRPr="00E91C49" w:rsidRDefault="00793B2B" w:rsidP="00C568C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pucanje noktiju, </w:t>
            </w:r>
          </w:p>
          <w:p w14:paraId="44FCA3D6" w14:textId="77777777" w:rsidR="00C568C0" w:rsidRPr="00E91C49" w:rsidRDefault="00793B2B" w:rsidP="00C568C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hiperhidroza,</w:t>
            </w:r>
          </w:p>
          <w:p w14:paraId="2B261FCF" w14:textId="77777777" w:rsidR="00C568C0" w:rsidRPr="00E91C49" w:rsidRDefault="00793B2B" w:rsidP="00C568C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alopecija</w:t>
            </w:r>
            <w:r w:rsidRPr="00E91C49">
              <w:rPr>
                <w:rFonts w:ascii="Times New Roman" w:hAnsi="Times New Roman" w:cs="Times New Roman"/>
                <w:sz w:val="22"/>
                <w:szCs w:val="22"/>
                <w:vertAlign w:val="superscript"/>
                <w:lang w:val="hr-HR"/>
              </w:rPr>
              <w:t>1)</w:t>
            </w:r>
            <w:r w:rsidRPr="00E91C49">
              <w:rPr>
                <w:rFonts w:ascii="Times New Roman" w:hAnsi="Times New Roman" w:cs="Times New Roman"/>
                <w:sz w:val="22"/>
                <w:szCs w:val="22"/>
                <w:lang w:val="hr-HR"/>
              </w:rPr>
              <w:t>,</w:t>
            </w:r>
          </w:p>
          <w:p w14:paraId="709F2495" w14:textId="77777777" w:rsidR="00C568C0" w:rsidRPr="00E91C49" w:rsidRDefault="00793B2B" w:rsidP="00C568C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pruritus </w:t>
            </w:r>
          </w:p>
          <w:p w14:paraId="244B66E9" w14:textId="77777777" w:rsidR="00C568C0" w:rsidRPr="00E91C49" w:rsidRDefault="00C568C0" w:rsidP="00752DE7">
            <w:pPr>
              <w:pStyle w:val="Default"/>
              <w:ind w:left="40"/>
              <w:rPr>
                <w:rFonts w:ascii="Times New Roman" w:hAnsi="Times New Roman" w:cs="Times New Roman"/>
                <w:sz w:val="22"/>
                <w:szCs w:val="22"/>
                <w:lang w:val="hr-HR"/>
              </w:rPr>
            </w:pPr>
          </w:p>
        </w:tc>
      </w:tr>
      <w:tr w:rsidR="0066313C" w14:paraId="33F39189" w14:textId="77777777" w:rsidTr="002A3BAE">
        <w:trPr>
          <w:trHeight w:val="799"/>
        </w:trPr>
        <w:tc>
          <w:tcPr>
            <w:tcW w:w="2521" w:type="dxa"/>
            <w:vMerge/>
            <w:tcBorders>
              <w:left w:val="single" w:sz="8" w:space="0" w:color="000000"/>
              <w:bottom w:val="single" w:sz="8" w:space="0" w:color="000000"/>
              <w:right w:val="single" w:sz="8" w:space="0" w:color="000000"/>
            </w:tcBorders>
          </w:tcPr>
          <w:p w14:paraId="52415CB0" w14:textId="77777777" w:rsidR="00C568C0" w:rsidRPr="00E91C49" w:rsidRDefault="00C568C0" w:rsidP="00752DE7">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308DB98F" w14:textId="77777777" w:rsidR="00C568C0" w:rsidRPr="00E91C49" w:rsidRDefault="00793B2B" w:rsidP="00C568C0">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p w14:paraId="481472D3" w14:textId="77777777" w:rsidR="00C568C0" w:rsidRPr="00E91C49" w:rsidRDefault="00C568C0"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5385D441" w14:textId="77777777" w:rsidR="00C568C0" w:rsidRPr="00E91C49" w:rsidRDefault="00793B2B" w:rsidP="00C568C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noćno znojenje, </w:t>
            </w:r>
          </w:p>
          <w:p w14:paraId="502CA604" w14:textId="77777777" w:rsidR="00C568C0" w:rsidRPr="00E91C49" w:rsidRDefault="00793B2B" w:rsidP="00C568C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ožiljci </w:t>
            </w:r>
          </w:p>
          <w:p w14:paraId="5BE9D093" w14:textId="77777777" w:rsidR="00C568C0" w:rsidRPr="00E91C49" w:rsidRDefault="00C568C0" w:rsidP="00752DE7">
            <w:pPr>
              <w:pStyle w:val="Default"/>
              <w:ind w:left="40"/>
              <w:rPr>
                <w:rFonts w:ascii="Times New Roman" w:hAnsi="Times New Roman" w:cs="Times New Roman"/>
                <w:sz w:val="22"/>
                <w:szCs w:val="22"/>
                <w:lang w:val="hr-HR"/>
              </w:rPr>
            </w:pPr>
          </w:p>
        </w:tc>
      </w:tr>
      <w:tr w:rsidR="0066313C" w14:paraId="3C83DACE" w14:textId="77777777" w:rsidTr="002A3BAE">
        <w:trPr>
          <w:trHeight w:val="1197"/>
        </w:trPr>
        <w:tc>
          <w:tcPr>
            <w:tcW w:w="2521" w:type="dxa"/>
            <w:vMerge/>
            <w:tcBorders>
              <w:left w:val="single" w:sz="8" w:space="0" w:color="000000"/>
              <w:bottom w:val="single" w:sz="8" w:space="0" w:color="000000"/>
              <w:right w:val="single" w:sz="8" w:space="0" w:color="000000"/>
            </w:tcBorders>
          </w:tcPr>
          <w:p w14:paraId="22231175" w14:textId="77777777" w:rsidR="00C568C0" w:rsidRPr="00E91C49" w:rsidRDefault="00C568C0" w:rsidP="00752DE7">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3661836E" w14:textId="77777777" w:rsidR="00C568C0" w:rsidRPr="00E91C49" w:rsidRDefault="00793B2B" w:rsidP="00C568C0">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rijetko</w:t>
            </w:r>
          </w:p>
          <w:p w14:paraId="55FBE934" w14:textId="77777777" w:rsidR="00C568C0" w:rsidRPr="00E91C49" w:rsidRDefault="00C568C0"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3C2E4C5A" w14:textId="77777777" w:rsidR="00C568C0" w:rsidRPr="00E91C49" w:rsidRDefault="00793B2B" w:rsidP="00C568C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multiformni eritem</w:t>
            </w:r>
            <w:r w:rsidRPr="00E91C49">
              <w:rPr>
                <w:rFonts w:ascii="Times New Roman" w:hAnsi="Times New Roman" w:cs="Times New Roman"/>
                <w:sz w:val="22"/>
                <w:szCs w:val="22"/>
                <w:vertAlign w:val="superscript"/>
                <w:lang w:val="hr-HR"/>
              </w:rPr>
              <w:t>1)</w:t>
            </w:r>
            <w:r w:rsidRPr="00E91C49">
              <w:rPr>
                <w:rFonts w:ascii="Times New Roman" w:hAnsi="Times New Roman" w:cs="Times New Roman"/>
                <w:sz w:val="22"/>
                <w:szCs w:val="22"/>
                <w:lang w:val="hr-HR"/>
              </w:rPr>
              <w:t>,</w:t>
            </w:r>
          </w:p>
          <w:p w14:paraId="5733F814" w14:textId="77777777" w:rsidR="00C568C0" w:rsidRPr="00E91C49" w:rsidRDefault="00793B2B" w:rsidP="00C568C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Stevens-Johnsonov sindrom</w:t>
            </w:r>
            <w:r w:rsidRPr="00E91C49">
              <w:rPr>
                <w:rFonts w:ascii="Times New Roman" w:hAnsi="Times New Roman" w:cs="Times New Roman"/>
                <w:sz w:val="22"/>
                <w:szCs w:val="22"/>
                <w:vertAlign w:val="superscript"/>
                <w:lang w:val="hr-HR"/>
              </w:rPr>
              <w:t>1)</w:t>
            </w:r>
            <w:r w:rsidRPr="00E91C49">
              <w:rPr>
                <w:rFonts w:ascii="Times New Roman" w:hAnsi="Times New Roman" w:cs="Times New Roman"/>
                <w:sz w:val="22"/>
                <w:szCs w:val="22"/>
                <w:lang w:val="hr-HR"/>
              </w:rPr>
              <w:t>,</w:t>
            </w:r>
          </w:p>
          <w:p w14:paraId="7FC0F9DE" w14:textId="77777777" w:rsidR="00C568C0" w:rsidRPr="00E91C49" w:rsidRDefault="00793B2B" w:rsidP="00C568C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angioedem</w:t>
            </w:r>
            <w:r w:rsidRPr="00E91C49">
              <w:rPr>
                <w:rFonts w:ascii="Times New Roman" w:hAnsi="Times New Roman" w:cs="Times New Roman"/>
                <w:sz w:val="22"/>
                <w:szCs w:val="22"/>
                <w:vertAlign w:val="superscript"/>
                <w:lang w:val="hr-HR"/>
              </w:rPr>
              <w:t>1)</w:t>
            </w:r>
            <w:r w:rsidRPr="00E91C49">
              <w:rPr>
                <w:rFonts w:ascii="Times New Roman" w:hAnsi="Times New Roman" w:cs="Times New Roman"/>
                <w:sz w:val="22"/>
                <w:szCs w:val="22"/>
                <w:lang w:val="hr-HR"/>
              </w:rPr>
              <w:t>,</w:t>
            </w:r>
          </w:p>
          <w:p w14:paraId="293EBB5A" w14:textId="77777777" w:rsidR="00C568C0" w:rsidRDefault="00793B2B" w:rsidP="00C568C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kutani vaskulitis</w:t>
            </w:r>
            <w:r w:rsidRPr="00E91C49">
              <w:rPr>
                <w:rFonts w:ascii="Times New Roman" w:hAnsi="Times New Roman" w:cs="Times New Roman"/>
                <w:sz w:val="22"/>
                <w:szCs w:val="22"/>
                <w:vertAlign w:val="superscript"/>
                <w:lang w:val="hr-HR"/>
              </w:rPr>
              <w:t>1)</w:t>
            </w:r>
          </w:p>
          <w:p w14:paraId="66A62F5B" w14:textId="77777777" w:rsidR="00084020" w:rsidRPr="00084020" w:rsidRDefault="00793B2B" w:rsidP="00C568C0">
            <w:pPr>
              <w:pStyle w:val="Default"/>
              <w:ind w:left="40"/>
              <w:rPr>
                <w:rFonts w:ascii="Times New Roman" w:hAnsi="Times New Roman" w:cs="Times New Roman"/>
                <w:sz w:val="22"/>
                <w:szCs w:val="22"/>
                <w:vertAlign w:val="superscript"/>
                <w:lang w:val="hr-HR"/>
              </w:rPr>
            </w:pPr>
            <w:r>
              <w:rPr>
                <w:rFonts w:ascii="Times New Roman" w:hAnsi="Times New Roman" w:cs="Times New Roman"/>
                <w:sz w:val="22"/>
                <w:szCs w:val="22"/>
                <w:lang w:val="hr-HR"/>
              </w:rPr>
              <w:t>lihenoidne kožne reakcije</w:t>
            </w:r>
            <w:r>
              <w:rPr>
                <w:rFonts w:ascii="Times New Roman" w:hAnsi="Times New Roman" w:cs="Times New Roman"/>
                <w:sz w:val="22"/>
                <w:szCs w:val="22"/>
                <w:vertAlign w:val="superscript"/>
                <w:lang w:val="hr-HR"/>
              </w:rPr>
              <w:t>1)</w:t>
            </w:r>
          </w:p>
          <w:p w14:paraId="107390BA" w14:textId="77777777" w:rsidR="00C568C0" w:rsidRPr="00E91C49" w:rsidRDefault="00C568C0" w:rsidP="00752DE7">
            <w:pPr>
              <w:pStyle w:val="Default"/>
              <w:ind w:left="40"/>
              <w:rPr>
                <w:rFonts w:ascii="Times New Roman" w:hAnsi="Times New Roman" w:cs="Times New Roman"/>
                <w:sz w:val="22"/>
                <w:szCs w:val="22"/>
                <w:lang w:val="hr-HR"/>
              </w:rPr>
            </w:pPr>
          </w:p>
        </w:tc>
      </w:tr>
      <w:tr w:rsidR="0066313C" w14:paraId="006EF727" w14:textId="77777777" w:rsidTr="002A3BAE">
        <w:trPr>
          <w:trHeight w:val="683"/>
        </w:trPr>
        <w:tc>
          <w:tcPr>
            <w:tcW w:w="2521" w:type="dxa"/>
            <w:vMerge/>
            <w:tcBorders>
              <w:left w:val="single" w:sz="8" w:space="0" w:color="000000"/>
              <w:bottom w:val="single" w:sz="8" w:space="0" w:color="000000"/>
              <w:right w:val="single" w:sz="8" w:space="0" w:color="000000"/>
            </w:tcBorders>
          </w:tcPr>
          <w:p w14:paraId="296DE342" w14:textId="77777777" w:rsidR="00C568C0" w:rsidRPr="00E91C49" w:rsidRDefault="00C568C0" w:rsidP="00752DE7">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77B42D52" w14:textId="77777777" w:rsidR="00C568C0"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nepoznato</w:t>
            </w:r>
          </w:p>
        </w:tc>
        <w:tc>
          <w:tcPr>
            <w:tcW w:w="5028" w:type="dxa"/>
            <w:tcBorders>
              <w:top w:val="single" w:sz="8" w:space="0" w:color="000000"/>
              <w:left w:val="single" w:sz="8" w:space="0" w:color="000000"/>
              <w:bottom w:val="single" w:sz="8" w:space="0" w:color="000000"/>
              <w:right w:val="single" w:sz="8" w:space="0" w:color="000000"/>
            </w:tcBorders>
          </w:tcPr>
          <w:p w14:paraId="563B9487" w14:textId="77777777" w:rsidR="00C568C0" w:rsidRPr="00E91C49" w:rsidRDefault="00793B2B" w:rsidP="00C568C0">
            <w:pPr>
              <w:pStyle w:val="Default"/>
              <w:ind w:left="40"/>
              <w:rPr>
                <w:rFonts w:ascii="Times New Roman" w:hAnsi="Times New Roman" w:cs="Times New Roman"/>
                <w:sz w:val="22"/>
                <w:szCs w:val="22"/>
                <w:vertAlign w:val="superscript"/>
                <w:lang w:val="hr-HR"/>
              </w:rPr>
            </w:pPr>
            <w:r w:rsidRPr="00E91C49">
              <w:rPr>
                <w:rFonts w:ascii="Times New Roman" w:hAnsi="Times New Roman" w:cs="Times New Roman"/>
                <w:sz w:val="22"/>
                <w:szCs w:val="22"/>
                <w:lang w:val="hr-HR"/>
              </w:rPr>
              <w:t>pogoršanje simptoma dermatomiozitisa</w:t>
            </w:r>
            <w:r w:rsidRPr="00E91C49">
              <w:rPr>
                <w:rFonts w:ascii="Times New Roman" w:hAnsi="Times New Roman" w:cs="Times New Roman"/>
                <w:sz w:val="22"/>
                <w:szCs w:val="22"/>
                <w:vertAlign w:val="superscript"/>
                <w:lang w:val="hr-HR"/>
              </w:rPr>
              <w:t>1)</w:t>
            </w:r>
          </w:p>
          <w:p w14:paraId="46BDF50E" w14:textId="77777777" w:rsidR="00C568C0" w:rsidRPr="00E91C49" w:rsidRDefault="00C568C0" w:rsidP="00752DE7">
            <w:pPr>
              <w:pStyle w:val="Default"/>
              <w:ind w:left="40"/>
              <w:rPr>
                <w:rFonts w:ascii="Times New Roman" w:hAnsi="Times New Roman" w:cs="Times New Roman"/>
                <w:sz w:val="22"/>
                <w:szCs w:val="22"/>
                <w:lang w:val="hr-HR"/>
              </w:rPr>
            </w:pPr>
          </w:p>
        </w:tc>
      </w:tr>
      <w:tr w:rsidR="0066313C" w14:paraId="1812A00F" w14:textId="77777777" w:rsidTr="002A3BAE">
        <w:trPr>
          <w:trHeight w:val="681"/>
        </w:trPr>
        <w:tc>
          <w:tcPr>
            <w:tcW w:w="2521" w:type="dxa"/>
            <w:vMerge w:val="restart"/>
            <w:tcBorders>
              <w:top w:val="single" w:sz="8" w:space="0" w:color="000000"/>
              <w:left w:val="single" w:sz="8" w:space="0" w:color="000000"/>
              <w:bottom w:val="single" w:sz="8" w:space="0" w:color="000000"/>
              <w:right w:val="single" w:sz="8" w:space="0" w:color="000000"/>
            </w:tcBorders>
          </w:tcPr>
          <w:p w14:paraId="3C0C3736" w14:textId="77777777" w:rsidR="00C568C0" w:rsidRPr="00E91C49" w:rsidRDefault="00793B2B" w:rsidP="00752DE7">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Poremećaji mišićno-koštanog sustava i vezivnog tkiva </w:t>
            </w:r>
          </w:p>
        </w:tc>
        <w:tc>
          <w:tcPr>
            <w:tcW w:w="1394" w:type="dxa"/>
            <w:tcBorders>
              <w:top w:val="single" w:sz="8" w:space="0" w:color="000000"/>
              <w:left w:val="single" w:sz="8" w:space="0" w:color="000000"/>
              <w:bottom w:val="single" w:sz="8" w:space="0" w:color="000000"/>
              <w:right w:val="single" w:sz="8" w:space="0" w:color="000000"/>
            </w:tcBorders>
          </w:tcPr>
          <w:p w14:paraId="3BAED442" w14:textId="77777777" w:rsidR="00C568C0"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vrlo često</w:t>
            </w:r>
          </w:p>
          <w:p w14:paraId="3D11AB6A" w14:textId="77777777" w:rsidR="00C568C0" w:rsidRPr="00E91C49" w:rsidRDefault="00C568C0"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69E9C744" w14:textId="77777777" w:rsidR="00C568C0"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mišićno-koštana bol</w:t>
            </w:r>
          </w:p>
          <w:p w14:paraId="488E59AA" w14:textId="77777777" w:rsidR="00C568C0" w:rsidRPr="00E91C49" w:rsidRDefault="00793B2B" w:rsidP="00E57951">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 </w:t>
            </w:r>
          </w:p>
        </w:tc>
      </w:tr>
      <w:tr w:rsidR="0066313C" w14:paraId="62E13D94" w14:textId="77777777" w:rsidTr="002A3BAE">
        <w:trPr>
          <w:trHeight w:val="678"/>
        </w:trPr>
        <w:tc>
          <w:tcPr>
            <w:tcW w:w="2521" w:type="dxa"/>
            <w:vMerge/>
            <w:tcBorders>
              <w:left w:val="single" w:sz="8" w:space="0" w:color="000000"/>
              <w:bottom w:val="single" w:sz="8" w:space="0" w:color="000000"/>
              <w:right w:val="single" w:sz="8" w:space="0" w:color="000000"/>
            </w:tcBorders>
          </w:tcPr>
          <w:p w14:paraId="1D931600" w14:textId="77777777" w:rsidR="00C568C0" w:rsidRPr="00E91C49" w:rsidRDefault="00C568C0" w:rsidP="00752DE7">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2EBFBA78" w14:textId="77777777" w:rsidR="00C568C0" w:rsidRPr="00E91C49" w:rsidRDefault="00793B2B" w:rsidP="00C568C0">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0C61577A" w14:textId="77777777" w:rsidR="00C568C0" w:rsidRPr="00E91C49" w:rsidRDefault="00C568C0"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0D659A8C" w14:textId="77777777" w:rsidR="00C568C0" w:rsidRPr="00E91C49" w:rsidRDefault="00793B2B" w:rsidP="00C568C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spazmi mišića (uključujući povećanje razine kreatin fosfokinaze</w:t>
            </w:r>
            <w:r w:rsidR="00E25551">
              <w:rPr>
                <w:rFonts w:ascii="Times New Roman" w:hAnsi="Times New Roman" w:cs="Times New Roman"/>
                <w:sz w:val="22"/>
                <w:szCs w:val="22"/>
                <w:lang w:val="hr-HR"/>
              </w:rPr>
              <w:t xml:space="preserve"> u krvi</w:t>
            </w:r>
            <w:r w:rsidRPr="00E91C49">
              <w:rPr>
                <w:rFonts w:ascii="Times New Roman" w:hAnsi="Times New Roman" w:cs="Times New Roman"/>
                <w:sz w:val="22"/>
                <w:szCs w:val="22"/>
                <w:lang w:val="hr-HR"/>
              </w:rPr>
              <w:t>)</w:t>
            </w:r>
          </w:p>
          <w:p w14:paraId="0DE69B51" w14:textId="77777777" w:rsidR="00C568C0" w:rsidRPr="00E91C49" w:rsidRDefault="00C568C0" w:rsidP="00752DE7">
            <w:pPr>
              <w:pStyle w:val="Default"/>
              <w:ind w:left="40"/>
              <w:rPr>
                <w:rFonts w:ascii="Times New Roman" w:hAnsi="Times New Roman" w:cs="Times New Roman"/>
                <w:sz w:val="22"/>
                <w:szCs w:val="22"/>
                <w:lang w:val="hr-HR"/>
              </w:rPr>
            </w:pPr>
          </w:p>
        </w:tc>
      </w:tr>
      <w:tr w:rsidR="0066313C" w14:paraId="1197BD60" w14:textId="77777777" w:rsidTr="002A3BAE">
        <w:trPr>
          <w:trHeight w:val="678"/>
        </w:trPr>
        <w:tc>
          <w:tcPr>
            <w:tcW w:w="2521" w:type="dxa"/>
            <w:vMerge/>
            <w:tcBorders>
              <w:left w:val="single" w:sz="8" w:space="0" w:color="000000"/>
              <w:bottom w:val="single" w:sz="8" w:space="0" w:color="000000"/>
              <w:right w:val="single" w:sz="8" w:space="0" w:color="000000"/>
            </w:tcBorders>
          </w:tcPr>
          <w:p w14:paraId="760437B8" w14:textId="77777777" w:rsidR="00C568C0" w:rsidRPr="00E91C49" w:rsidRDefault="00C568C0" w:rsidP="00752DE7">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1ADA8FB2" w14:textId="77777777" w:rsidR="00C568C0" w:rsidRPr="00E91C49" w:rsidRDefault="00793B2B" w:rsidP="00C568C0">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p w14:paraId="4DC77143" w14:textId="77777777" w:rsidR="00C568C0" w:rsidRPr="00E91C49" w:rsidRDefault="00C568C0"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7750E9C2" w14:textId="77777777" w:rsidR="00C568C0" w:rsidRPr="00E91C49" w:rsidRDefault="00793B2B" w:rsidP="00C568C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rabdomioliza,</w:t>
            </w:r>
          </w:p>
          <w:p w14:paraId="7624B02F" w14:textId="77777777" w:rsidR="00C568C0" w:rsidRPr="00E91C49" w:rsidRDefault="00793B2B" w:rsidP="00C568C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sistemski </w:t>
            </w:r>
            <w:r w:rsidR="00E25551">
              <w:rPr>
                <w:rFonts w:ascii="Times New Roman" w:hAnsi="Times New Roman" w:cs="Times New Roman"/>
                <w:sz w:val="22"/>
                <w:szCs w:val="22"/>
                <w:lang w:val="hr-HR"/>
              </w:rPr>
              <w:t xml:space="preserve">eritemski </w:t>
            </w:r>
            <w:r w:rsidRPr="00E91C49">
              <w:rPr>
                <w:rFonts w:ascii="Times New Roman" w:hAnsi="Times New Roman" w:cs="Times New Roman"/>
                <w:sz w:val="22"/>
                <w:szCs w:val="22"/>
                <w:lang w:val="hr-HR"/>
              </w:rPr>
              <w:t>lupus</w:t>
            </w:r>
          </w:p>
          <w:p w14:paraId="7887ECE3" w14:textId="77777777" w:rsidR="00C568C0" w:rsidRPr="00E91C49" w:rsidRDefault="00C568C0" w:rsidP="00752DE7">
            <w:pPr>
              <w:pStyle w:val="Default"/>
              <w:ind w:left="40"/>
              <w:rPr>
                <w:rFonts w:ascii="Times New Roman" w:hAnsi="Times New Roman" w:cs="Times New Roman"/>
                <w:sz w:val="22"/>
                <w:szCs w:val="22"/>
                <w:lang w:val="hr-HR"/>
              </w:rPr>
            </w:pPr>
          </w:p>
        </w:tc>
      </w:tr>
      <w:tr w:rsidR="0066313C" w14:paraId="0C9E3ECD" w14:textId="77777777" w:rsidTr="002A3BAE">
        <w:trPr>
          <w:trHeight w:val="678"/>
        </w:trPr>
        <w:tc>
          <w:tcPr>
            <w:tcW w:w="2521" w:type="dxa"/>
            <w:vMerge/>
            <w:tcBorders>
              <w:left w:val="single" w:sz="8" w:space="0" w:color="000000"/>
              <w:bottom w:val="single" w:sz="8" w:space="0" w:color="000000"/>
              <w:right w:val="single" w:sz="8" w:space="0" w:color="000000"/>
            </w:tcBorders>
          </w:tcPr>
          <w:p w14:paraId="0548B790" w14:textId="77777777" w:rsidR="00C568C0" w:rsidRPr="00E91C49" w:rsidRDefault="00C568C0" w:rsidP="00752DE7">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51B6BED1" w14:textId="77777777" w:rsidR="00C568C0"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rijetko</w:t>
            </w:r>
          </w:p>
        </w:tc>
        <w:tc>
          <w:tcPr>
            <w:tcW w:w="5028" w:type="dxa"/>
            <w:tcBorders>
              <w:top w:val="single" w:sz="8" w:space="0" w:color="000000"/>
              <w:left w:val="single" w:sz="8" w:space="0" w:color="000000"/>
              <w:bottom w:val="single" w:sz="8" w:space="0" w:color="000000"/>
              <w:right w:val="single" w:sz="8" w:space="0" w:color="000000"/>
            </w:tcBorders>
          </w:tcPr>
          <w:p w14:paraId="6AC337E8" w14:textId="77777777" w:rsidR="00C568C0" w:rsidRPr="00E91C49" w:rsidRDefault="00793B2B" w:rsidP="00C568C0">
            <w:pPr>
              <w:pStyle w:val="Default"/>
              <w:ind w:left="40"/>
              <w:rPr>
                <w:rFonts w:ascii="Times New Roman" w:hAnsi="Times New Roman" w:cs="Times New Roman"/>
                <w:sz w:val="22"/>
                <w:szCs w:val="22"/>
                <w:vertAlign w:val="superscript"/>
                <w:lang w:val="hr-HR"/>
              </w:rPr>
            </w:pPr>
            <w:r w:rsidRPr="00E91C49">
              <w:rPr>
                <w:rFonts w:ascii="Times New Roman" w:hAnsi="Times New Roman" w:cs="Times New Roman"/>
                <w:sz w:val="22"/>
                <w:szCs w:val="22"/>
                <w:lang w:val="hr-HR"/>
              </w:rPr>
              <w:t>sindrom sličan lupusu</w:t>
            </w:r>
            <w:r w:rsidRPr="00E91C49">
              <w:rPr>
                <w:rFonts w:ascii="Times New Roman" w:hAnsi="Times New Roman" w:cs="Times New Roman"/>
                <w:sz w:val="22"/>
                <w:szCs w:val="22"/>
                <w:vertAlign w:val="superscript"/>
                <w:lang w:val="hr-HR"/>
              </w:rPr>
              <w:t>1)</w:t>
            </w:r>
          </w:p>
          <w:p w14:paraId="5E44B345" w14:textId="77777777" w:rsidR="00C568C0" w:rsidRPr="00E91C49" w:rsidRDefault="00C568C0" w:rsidP="00752DE7">
            <w:pPr>
              <w:pStyle w:val="Default"/>
              <w:ind w:left="40"/>
              <w:rPr>
                <w:rFonts w:ascii="Times New Roman" w:hAnsi="Times New Roman" w:cs="Times New Roman"/>
                <w:sz w:val="22"/>
                <w:szCs w:val="22"/>
                <w:lang w:val="hr-HR"/>
              </w:rPr>
            </w:pPr>
          </w:p>
        </w:tc>
      </w:tr>
      <w:tr w:rsidR="0066313C" w14:paraId="4BCD805D" w14:textId="77777777" w:rsidTr="002A3BAE">
        <w:trPr>
          <w:trHeight w:val="683"/>
        </w:trPr>
        <w:tc>
          <w:tcPr>
            <w:tcW w:w="2521" w:type="dxa"/>
            <w:vMerge w:val="restart"/>
            <w:tcBorders>
              <w:top w:val="single" w:sz="8" w:space="0" w:color="000000"/>
              <w:left w:val="single" w:sz="8" w:space="0" w:color="000000"/>
              <w:right w:val="single" w:sz="8" w:space="0" w:color="000000"/>
            </w:tcBorders>
          </w:tcPr>
          <w:p w14:paraId="2DDC050E" w14:textId="77777777" w:rsidR="00C568C0" w:rsidRPr="00E91C49" w:rsidRDefault="00793B2B" w:rsidP="00752DE7">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Poremećaji bubrega i mokraćnog sustava</w:t>
            </w:r>
          </w:p>
        </w:tc>
        <w:tc>
          <w:tcPr>
            <w:tcW w:w="1394" w:type="dxa"/>
            <w:tcBorders>
              <w:top w:val="single" w:sz="8" w:space="0" w:color="000000"/>
              <w:left w:val="single" w:sz="8" w:space="0" w:color="000000"/>
              <w:bottom w:val="single" w:sz="8" w:space="0" w:color="000000"/>
              <w:right w:val="single" w:sz="8" w:space="0" w:color="000000"/>
            </w:tcBorders>
          </w:tcPr>
          <w:p w14:paraId="6CBAC7F8" w14:textId="77777777" w:rsidR="00C568C0"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549665C9" w14:textId="77777777" w:rsidR="00C568C0" w:rsidRPr="00E91C49" w:rsidRDefault="00C568C0"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28CBB10E" w14:textId="77777777" w:rsidR="00C568C0"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oštećenje funkcije bubrega,</w:t>
            </w:r>
          </w:p>
          <w:p w14:paraId="2954222E" w14:textId="77777777" w:rsidR="00C568C0"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hematurija</w:t>
            </w:r>
          </w:p>
          <w:p w14:paraId="1BB00C1D" w14:textId="77777777" w:rsidR="00C568C0" w:rsidRPr="00E91C49" w:rsidRDefault="00C568C0" w:rsidP="00E57951">
            <w:pPr>
              <w:pStyle w:val="Default"/>
              <w:ind w:left="40"/>
              <w:rPr>
                <w:rFonts w:ascii="Times New Roman" w:hAnsi="Times New Roman" w:cs="Times New Roman"/>
                <w:sz w:val="22"/>
                <w:szCs w:val="22"/>
                <w:lang w:val="hr-HR"/>
              </w:rPr>
            </w:pPr>
          </w:p>
        </w:tc>
      </w:tr>
      <w:tr w:rsidR="0066313C" w14:paraId="41C46460" w14:textId="77777777" w:rsidTr="002A3BAE">
        <w:trPr>
          <w:trHeight w:val="682"/>
        </w:trPr>
        <w:tc>
          <w:tcPr>
            <w:tcW w:w="2521" w:type="dxa"/>
            <w:vMerge/>
            <w:tcBorders>
              <w:left w:val="single" w:sz="8" w:space="0" w:color="000000"/>
              <w:bottom w:val="single" w:sz="8" w:space="0" w:color="000000"/>
              <w:right w:val="single" w:sz="8" w:space="0" w:color="000000"/>
            </w:tcBorders>
          </w:tcPr>
          <w:p w14:paraId="25C242BC" w14:textId="77777777" w:rsidR="00C568C0" w:rsidRPr="00E91C49" w:rsidRDefault="00C568C0" w:rsidP="00752DE7">
            <w:pPr>
              <w:pStyle w:val="Default"/>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2886DCB2" w14:textId="77777777" w:rsidR="00C568C0"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tc>
        <w:tc>
          <w:tcPr>
            <w:tcW w:w="5028" w:type="dxa"/>
            <w:tcBorders>
              <w:top w:val="single" w:sz="8" w:space="0" w:color="000000"/>
              <w:left w:val="single" w:sz="8" w:space="0" w:color="000000"/>
              <w:bottom w:val="single" w:sz="8" w:space="0" w:color="000000"/>
              <w:right w:val="single" w:sz="8" w:space="0" w:color="000000"/>
            </w:tcBorders>
          </w:tcPr>
          <w:p w14:paraId="58CD6D8E" w14:textId="77777777" w:rsidR="00C568C0" w:rsidRPr="00E91C49" w:rsidRDefault="00793B2B" w:rsidP="00C568C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nokturija</w:t>
            </w:r>
          </w:p>
          <w:p w14:paraId="5BF0D912" w14:textId="77777777" w:rsidR="00C568C0" w:rsidRPr="00E91C49" w:rsidRDefault="00C568C0" w:rsidP="00752DE7">
            <w:pPr>
              <w:pStyle w:val="Default"/>
              <w:ind w:left="40"/>
              <w:rPr>
                <w:rFonts w:ascii="Times New Roman" w:hAnsi="Times New Roman" w:cs="Times New Roman"/>
                <w:sz w:val="22"/>
                <w:szCs w:val="22"/>
                <w:lang w:val="hr-HR"/>
              </w:rPr>
            </w:pPr>
          </w:p>
        </w:tc>
      </w:tr>
      <w:tr w:rsidR="0066313C" w14:paraId="52977CA6" w14:textId="77777777" w:rsidTr="002A3BAE">
        <w:trPr>
          <w:trHeight w:val="411"/>
        </w:trPr>
        <w:tc>
          <w:tcPr>
            <w:tcW w:w="2521" w:type="dxa"/>
            <w:tcBorders>
              <w:top w:val="single" w:sz="8" w:space="0" w:color="000000"/>
              <w:left w:val="single" w:sz="8" w:space="0" w:color="000000"/>
              <w:bottom w:val="single" w:sz="8" w:space="0" w:color="000000"/>
              <w:right w:val="single" w:sz="8" w:space="0" w:color="000000"/>
            </w:tcBorders>
          </w:tcPr>
          <w:p w14:paraId="264B92BD" w14:textId="77777777" w:rsidR="00B96361" w:rsidRPr="00E91C49" w:rsidRDefault="00793B2B" w:rsidP="00752DE7">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Poremećaji reproduktivnog sustava i dojki </w:t>
            </w:r>
          </w:p>
        </w:tc>
        <w:tc>
          <w:tcPr>
            <w:tcW w:w="1394" w:type="dxa"/>
            <w:tcBorders>
              <w:top w:val="single" w:sz="8" w:space="0" w:color="000000"/>
              <w:left w:val="single" w:sz="8" w:space="0" w:color="000000"/>
              <w:bottom w:val="single" w:sz="8" w:space="0" w:color="000000"/>
              <w:right w:val="single" w:sz="8" w:space="0" w:color="000000"/>
            </w:tcBorders>
          </w:tcPr>
          <w:p w14:paraId="3C492AA9" w14:textId="77777777" w:rsidR="00B96361"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manje često </w:t>
            </w:r>
          </w:p>
        </w:tc>
        <w:tc>
          <w:tcPr>
            <w:tcW w:w="5028" w:type="dxa"/>
            <w:tcBorders>
              <w:top w:val="single" w:sz="8" w:space="0" w:color="000000"/>
              <w:left w:val="single" w:sz="8" w:space="0" w:color="000000"/>
              <w:bottom w:val="single" w:sz="8" w:space="0" w:color="000000"/>
              <w:right w:val="single" w:sz="8" w:space="0" w:color="000000"/>
            </w:tcBorders>
          </w:tcPr>
          <w:p w14:paraId="5DF6729B" w14:textId="77777777" w:rsidR="00B96361"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erektilna disfunkcija</w:t>
            </w:r>
          </w:p>
        </w:tc>
      </w:tr>
      <w:tr w:rsidR="0066313C" w14:paraId="073C36DF" w14:textId="77777777" w:rsidTr="002A3BAE">
        <w:trPr>
          <w:trHeight w:val="815"/>
        </w:trPr>
        <w:tc>
          <w:tcPr>
            <w:tcW w:w="2521" w:type="dxa"/>
            <w:vMerge w:val="restart"/>
            <w:tcBorders>
              <w:top w:val="single" w:sz="8" w:space="0" w:color="000000"/>
              <w:left w:val="single" w:sz="8" w:space="0" w:color="000000"/>
              <w:right w:val="single" w:sz="8" w:space="0" w:color="000000"/>
            </w:tcBorders>
          </w:tcPr>
          <w:p w14:paraId="1895CC11" w14:textId="77777777" w:rsidR="00C568C0" w:rsidRPr="00E91C49" w:rsidRDefault="00793B2B" w:rsidP="00752DE7">
            <w:pPr>
              <w:pStyle w:val="Default"/>
              <w:ind w:right="-20"/>
              <w:rPr>
                <w:rFonts w:ascii="Times New Roman" w:hAnsi="Times New Roman" w:cs="Times New Roman"/>
                <w:sz w:val="22"/>
                <w:szCs w:val="22"/>
                <w:lang w:val="hr-HR"/>
              </w:rPr>
            </w:pPr>
            <w:r w:rsidRPr="00E91C49">
              <w:rPr>
                <w:rFonts w:ascii="Times New Roman" w:hAnsi="Times New Roman" w:cs="Times New Roman"/>
                <w:sz w:val="22"/>
                <w:szCs w:val="22"/>
                <w:lang w:val="hr-HR"/>
              </w:rPr>
              <w:t>Opći poremećaji i reakcije na mjestu primjene*</w:t>
            </w:r>
          </w:p>
        </w:tc>
        <w:tc>
          <w:tcPr>
            <w:tcW w:w="1394" w:type="dxa"/>
            <w:tcBorders>
              <w:top w:val="single" w:sz="8" w:space="0" w:color="000000"/>
              <w:left w:val="single" w:sz="8" w:space="0" w:color="000000"/>
              <w:bottom w:val="single" w:sz="8" w:space="0" w:color="000000"/>
              <w:right w:val="single" w:sz="8" w:space="0" w:color="000000"/>
            </w:tcBorders>
          </w:tcPr>
          <w:p w14:paraId="45C260E5" w14:textId="77777777" w:rsidR="00C568C0"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vrlo često</w:t>
            </w:r>
          </w:p>
          <w:p w14:paraId="4D0C1E49" w14:textId="77777777" w:rsidR="00C568C0" w:rsidRPr="00E91C49" w:rsidRDefault="00C568C0"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64F2C257" w14:textId="77777777" w:rsidR="00C568C0"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reakcije na mjestu primjene (uključujući eritem na mjestu primjene)</w:t>
            </w:r>
          </w:p>
          <w:p w14:paraId="50166C0E" w14:textId="77777777" w:rsidR="00C568C0" w:rsidRPr="00E91C49" w:rsidRDefault="00C568C0" w:rsidP="00E57951">
            <w:pPr>
              <w:pStyle w:val="Default"/>
              <w:ind w:left="40"/>
              <w:rPr>
                <w:rFonts w:ascii="Times New Roman" w:hAnsi="Times New Roman" w:cs="Times New Roman"/>
                <w:sz w:val="22"/>
                <w:szCs w:val="22"/>
                <w:lang w:val="hr-HR"/>
              </w:rPr>
            </w:pPr>
          </w:p>
        </w:tc>
      </w:tr>
      <w:tr w:rsidR="0066313C" w14:paraId="5C586632" w14:textId="77777777" w:rsidTr="002A3BAE">
        <w:trPr>
          <w:trHeight w:val="815"/>
        </w:trPr>
        <w:tc>
          <w:tcPr>
            <w:tcW w:w="2521" w:type="dxa"/>
            <w:vMerge/>
            <w:tcBorders>
              <w:left w:val="single" w:sz="8" w:space="0" w:color="000000"/>
              <w:right w:val="single" w:sz="8" w:space="0" w:color="000000"/>
            </w:tcBorders>
          </w:tcPr>
          <w:p w14:paraId="2C11BE10" w14:textId="77777777" w:rsidR="00C568C0" w:rsidRPr="00E91C49" w:rsidRDefault="00C568C0" w:rsidP="00752DE7">
            <w:pPr>
              <w:pStyle w:val="Default"/>
              <w:ind w:right="-20"/>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3FB5365E" w14:textId="77777777" w:rsidR="00C568C0" w:rsidRPr="00E91C49" w:rsidRDefault="00793B2B" w:rsidP="00C568C0">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p w14:paraId="25F383B9" w14:textId="77777777" w:rsidR="00C568C0" w:rsidRPr="00E91C49" w:rsidRDefault="00C568C0" w:rsidP="00752DE7">
            <w:pPr>
              <w:pStyle w:val="Default"/>
              <w:ind w:left="567" w:hanging="567"/>
              <w:rPr>
                <w:rFonts w:ascii="Times New Roman" w:hAnsi="Times New Roman" w:cs="Times New Roman"/>
                <w:sz w:val="22"/>
                <w:szCs w:val="22"/>
                <w:lang w:val="hr-HR"/>
              </w:rPr>
            </w:pPr>
          </w:p>
        </w:tc>
        <w:tc>
          <w:tcPr>
            <w:tcW w:w="5028" w:type="dxa"/>
            <w:tcBorders>
              <w:top w:val="single" w:sz="8" w:space="0" w:color="000000"/>
              <w:left w:val="single" w:sz="8" w:space="0" w:color="000000"/>
              <w:bottom w:val="single" w:sz="8" w:space="0" w:color="000000"/>
              <w:right w:val="single" w:sz="8" w:space="0" w:color="000000"/>
            </w:tcBorders>
          </w:tcPr>
          <w:p w14:paraId="0A11264E" w14:textId="77777777" w:rsidR="00C568C0" w:rsidRPr="00E91C49" w:rsidRDefault="00793B2B" w:rsidP="00C568C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bol u prsištu,</w:t>
            </w:r>
          </w:p>
          <w:p w14:paraId="4EF7267F" w14:textId="77777777" w:rsidR="00C568C0" w:rsidRPr="00E91C49" w:rsidRDefault="00793B2B" w:rsidP="00C568C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edem</w:t>
            </w:r>
          </w:p>
          <w:p w14:paraId="7A8CBDC2" w14:textId="77777777" w:rsidR="00C568C0" w:rsidRPr="00E91C49" w:rsidRDefault="00793B2B" w:rsidP="00C568C0">
            <w:pPr>
              <w:pStyle w:val="Default"/>
              <w:tabs>
                <w:tab w:val="num" w:pos="567"/>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pireksija</w:t>
            </w:r>
            <w:r w:rsidRPr="00E91C49">
              <w:rPr>
                <w:rFonts w:ascii="Times New Roman" w:hAnsi="Times New Roman" w:cs="Times New Roman"/>
                <w:sz w:val="22"/>
                <w:szCs w:val="22"/>
                <w:vertAlign w:val="superscript"/>
                <w:lang w:val="hr-HR"/>
              </w:rPr>
              <w:t>1)</w:t>
            </w:r>
          </w:p>
          <w:p w14:paraId="0458C3B3" w14:textId="77777777" w:rsidR="00C568C0" w:rsidRPr="00E91C49" w:rsidRDefault="00C568C0" w:rsidP="00752DE7">
            <w:pPr>
              <w:pStyle w:val="Default"/>
              <w:ind w:left="40"/>
              <w:rPr>
                <w:rFonts w:ascii="Times New Roman" w:hAnsi="Times New Roman" w:cs="Times New Roman"/>
                <w:sz w:val="22"/>
                <w:szCs w:val="22"/>
                <w:lang w:val="hr-HR"/>
              </w:rPr>
            </w:pPr>
          </w:p>
        </w:tc>
      </w:tr>
      <w:tr w:rsidR="0066313C" w14:paraId="5CD99293" w14:textId="77777777" w:rsidTr="002A3BAE">
        <w:trPr>
          <w:trHeight w:val="517"/>
        </w:trPr>
        <w:tc>
          <w:tcPr>
            <w:tcW w:w="2521" w:type="dxa"/>
            <w:vMerge/>
            <w:tcBorders>
              <w:left w:val="single" w:sz="8" w:space="0" w:color="000000"/>
              <w:bottom w:val="single" w:sz="8" w:space="0" w:color="000000"/>
              <w:right w:val="single" w:sz="8" w:space="0" w:color="000000"/>
            </w:tcBorders>
          </w:tcPr>
          <w:p w14:paraId="46556089" w14:textId="77777777" w:rsidR="00C568C0" w:rsidRPr="00E91C49" w:rsidRDefault="00C568C0" w:rsidP="00752DE7">
            <w:pPr>
              <w:pStyle w:val="Default"/>
              <w:ind w:right="-20"/>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54652F7A" w14:textId="77777777" w:rsidR="00C568C0"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manje često</w:t>
            </w:r>
          </w:p>
        </w:tc>
        <w:tc>
          <w:tcPr>
            <w:tcW w:w="5028" w:type="dxa"/>
            <w:tcBorders>
              <w:top w:val="single" w:sz="8" w:space="0" w:color="000000"/>
              <w:left w:val="single" w:sz="8" w:space="0" w:color="000000"/>
              <w:bottom w:val="single" w:sz="8" w:space="0" w:color="000000"/>
              <w:right w:val="single" w:sz="8" w:space="0" w:color="000000"/>
            </w:tcBorders>
          </w:tcPr>
          <w:p w14:paraId="48DB2EA4" w14:textId="77777777" w:rsidR="00C568C0" w:rsidRPr="00E91C49" w:rsidRDefault="00793B2B" w:rsidP="00C568C0">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upala</w:t>
            </w:r>
          </w:p>
          <w:p w14:paraId="1B9922D2" w14:textId="77777777" w:rsidR="00C568C0" w:rsidRPr="00E91C49" w:rsidRDefault="00C568C0" w:rsidP="00752DE7">
            <w:pPr>
              <w:pStyle w:val="Default"/>
              <w:ind w:left="40"/>
              <w:rPr>
                <w:rFonts w:ascii="Times New Roman" w:hAnsi="Times New Roman" w:cs="Times New Roman"/>
                <w:sz w:val="22"/>
                <w:szCs w:val="22"/>
                <w:lang w:val="hr-HR"/>
              </w:rPr>
            </w:pPr>
          </w:p>
        </w:tc>
      </w:tr>
      <w:tr w:rsidR="0066313C" w14:paraId="01882457" w14:textId="77777777" w:rsidTr="002A3BAE">
        <w:trPr>
          <w:trHeight w:val="546"/>
        </w:trPr>
        <w:tc>
          <w:tcPr>
            <w:tcW w:w="2521" w:type="dxa"/>
            <w:vMerge w:val="restart"/>
            <w:tcBorders>
              <w:top w:val="single" w:sz="8" w:space="0" w:color="000000"/>
              <w:left w:val="single" w:sz="8" w:space="0" w:color="000000"/>
              <w:right w:val="single" w:sz="8" w:space="0" w:color="000000"/>
            </w:tcBorders>
          </w:tcPr>
          <w:p w14:paraId="21D90BC3" w14:textId="77777777" w:rsidR="00A4516E" w:rsidRPr="00E91C49" w:rsidRDefault="00793B2B" w:rsidP="00752DE7">
            <w:pPr>
              <w:pStyle w:val="Default"/>
              <w:ind w:left="567" w:right="-20"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Pretrage*</w:t>
            </w:r>
          </w:p>
        </w:tc>
        <w:tc>
          <w:tcPr>
            <w:tcW w:w="1394" w:type="dxa"/>
            <w:tcBorders>
              <w:top w:val="single" w:sz="8" w:space="0" w:color="000000"/>
              <w:left w:val="single" w:sz="8" w:space="0" w:color="000000"/>
              <w:bottom w:val="single" w:sz="8" w:space="0" w:color="000000"/>
              <w:right w:val="single" w:sz="8" w:space="0" w:color="000000"/>
            </w:tcBorders>
          </w:tcPr>
          <w:p w14:paraId="1EA50312" w14:textId="77777777" w:rsidR="00A4516E"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tc>
        <w:tc>
          <w:tcPr>
            <w:tcW w:w="5028" w:type="dxa"/>
            <w:tcBorders>
              <w:top w:val="single" w:sz="8" w:space="0" w:color="000000"/>
              <w:left w:val="single" w:sz="8" w:space="0" w:color="000000"/>
              <w:bottom w:val="single" w:sz="8" w:space="0" w:color="000000"/>
              <w:right w:val="single" w:sz="8" w:space="0" w:color="000000"/>
            </w:tcBorders>
          </w:tcPr>
          <w:p w14:paraId="3B738B1A" w14:textId="77777777" w:rsidR="00A4516E"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poremećaji koagulacije i krvarenja (uključujući produljenje aktiviranog parcijalnog tromboplastinskog vremena), </w:t>
            </w:r>
          </w:p>
          <w:p w14:paraId="5AAC3BCF" w14:textId="77777777" w:rsidR="00A4516E"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pozitivan nalaz testa na autoprotutijela (uključujući protutijela na dvolančanu DNK), </w:t>
            </w:r>
          </w:p>
          <w:p w14:paraId="1C7F6C76" w14:textId="77777777" w:rsidR="00A4516E"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povišena </w:t>
            </w:r>
            <w:r>
              <w:rPr>
                <w:rFonts w:ascii="Times New Roman" w:hAnsi="Times New Roman" w:cs="Times New Roman"/>
                <w:sz w:val="22"/>
                <w:szCs w:val="22"/>
                <w:lang w:val="hr-HR"/>
              </w:rPr>
              <w:t xml:space="preserve">razina </w:t>
            </w:r>
            <w:r w:rsidRPr="00E91C49">
              <w:rPr>
                <w:rFonts w:ascii="Times New Roman" w:hAnsi="Times New Roman" w:cs="Times New Roman"/>
                <w:sz w:val="22"/>
                <w:szCs w:val="22"/>
                <w:lang w:val="hr-HR"/>
              </w:rPr>
              <w:t>laktat dehidrogenaz</w:t>
            </w:r>
            <w:r>
              <w:rPr>
                <w:rFonts w:ascii="Times New Roman" w:hAnsi="Times New Roman" w:cs="Times New Roman"/>
                <w:sz w:val="22"/>
                <w:szCs w:val="22"/>
                <w:lang w:val="hr-HR"/>
              </w:rPr>
              <w:t>e</w:t>
            </w:r>
            <w:r w:rsidRPr="00E91C49">
              <w:rPr>
                <w:rFonts w:ascii="Times New Roman" w:hAnsi="Times New Roman" w:cs="Times New Roman"/>
                <w:sz w:val="22"/>
                <w:szCs w:val="22"/>
                <w:lang w:val="hr-HR"/>
              </w:rPr>
              <w:t xml:space="preserve"> u krvi</w:t>
            </w:r>
          </w:p>
          <w:p w14:paraId="5F70B2CC" w14:textId="77777777" w:rsidR="00A4516E" w:rsidRPr="00E91C49" w:rsidRDefault="00A4516E" w:rsidP="00752DE7">
            <w:pPr>
              <w:pStyle w:val="Default"/>
              <w:ind w:left="40"/>
              <w:rPr>
                <w:rFonts w:ascii="Times New Roman" w:hAnsi="Times New Roman" w:cs="Times New Roman"/>
                <w:sz w:val="22"/>
                <w:szCs w:val="22"/>
                <w:lang w:val="hr-HR"/>
              </w:rPr>
            </w:pPr>
          </w:p>
        </w:tc>
      </w:tr>
      <w:tr w:rsidR="0066313C" w14:paraId="1B7C5226" w14:textId="77777777" w:rsidTr="00A4516E">
        <w:trPr>
          <w:trHeight w:val="546"/>
        </w:trPr>
        <w:tc>
          <w:tcPr>
            <w:tcW w:w="2521" w:type="dxa"/>
            <w:vMerge/>
            <w:tcBorders>
              <w:left w:val="single" w:sz="8" w:space="0" w:color="000000"/>
              <w:bottom w:val="single" w:sz="8" w:space="0" w:color="000000"/>
              <w:right w:val="single" w:sz="8" w:space="0" w:color="000000"/>
            </w:tcBorders>
          </w:tcPr>
          <w:p w14:paraId="5EE6C41E" w14:textId="77777777" w:rsidR="00A4516E" w:rsidRPr="00E91C49" w:rsidRDefault="00A4516E" w:rsidP="00752DE7">
            <w:pPr>
              <w:pStyle w:val="Default"/>
              <w:ind w:left="567" w:right="-20" w:hanging="567"/>
              <w:rPr>
                <w:rFonts w:ascii="Times New Roman" w:hAnsi="Times New Roman" w:cs="Times New Roman"/>
                <w:sz w:val="22"/>
                <w:szCs w:val="22"/>
                <w:lang w:val="hr-HR"/>
              </w:rPr>
            </w:pPr>
          </w:p>
        </w:tc>
        <w:tc>
          <w:tcPr>
            <w:tcW w:w="1394" w:type="dxa"/>
            <w:tcBorders>
              <w:top w:val="single" w:sz="8" w:space="0" w:color="000000"/>
              <w:left w:val="single" w:sz="8" w:space="0" w:color="000000"/>
              <w:bottom w:val="single" w:sz="8" w:space="0" w:color="000000"/>
              <w:right w:val="single" w:sz="8" w:space="0" w:color="000000"/>
            </w:tcBorders>
          </w:tcPr>
          <w:p w14:paraId="55FE9AAD" w14:textId="77777777" w:rsidR="00A4516E" w:rsidRPr="00E91C49" w:rsidRDefault="00793B2B" w:rsidP="00752DE7">
            <w:pPr>
              <w:pStyle w:val="Default"/>
              <w:ind w:left="567" w:hanging="567"/>
              <w:rPr>
                <w:rFonts w:ascii="Times New Roman" w:hAnsi="Times New Roman" w:cs="Times New Roman"/>
                <w:sz w:val="22"/>
                <w:szCs w:val="22"/>
                <w:lang w:val="hr-HR"/>
              </w:rPr>
            </w:pPr>
            <w:r>
              <w:rPr>
                <w:rFonts w:ascii="Times New Roman" w:hAnsi="Times New Roman" w:cs="Times New Roman"/>
                <w:sz w:val="22"/>
                <w:szCs w:val="22"/>
                <w:lang w:val="hr-HR"/>
              </w:rPr>
              <w:t>nepoznato</w:t>
            </w:r>
          </w:p>
        </w:tc>
        <w:tc>
          <w:tcPr>
            <w:tcW w:w="5028" w:type="dxa"/>
            <w:tcBorders>
              <w:top w:val="single" w:sz="8" w:space="0" w:color="000000"/>
              <w:left w:val="single" w:sz="8" w:space="0" w:color="000000"/>
              <w:bottom w:val="single" w:sz="8" w:space="0" w:color="000000"/>
              <w:right w:val="single" w:sz="8" w:space="0" w:color="000000"/>
            </w:tcBorders>
          </w:tcPr>
          <w:p w14:paraId="2380B3BE" w14:textId="77777777" w:rsidR="00A4516E" w:rsidRPr="00E91C49" w:rsidRDefault="00793B2B" w:rsidP="00752DE7">
            <w:pPr>
              <w:pStyle w:val="Default"/>
              <w:ind w:left="40"/>
              <w:rPr>
                <w:rFonts w:ascii="Times New Roman" w:hAnsi="Times New Roman" w:cs="Times New Roman"/>
                <w:sz w:val="22"/>
                <w:szCs w:val="22"/>
                <w:lang w:val="hr-HR"/>
              </w:rPr>
            </w:pPr>
            <w:r>
              <w:rPr>
                <w:rFonts w:ascii="Times New Roman" w:hAnsi="Times New Roman" w:cs="Times New Roman"/>
                <w:sz w:val="22"/>
                <w:szCs w:val="22"/>
                <w:lang w:val="hr-HR"/>
              </w:rPr>
              <w:t>porast tjelesne težine</w:t>
            </w:r>
            <w:r w:rsidRPr="000D4F6F">
              <w:rPr>
                <w:rFonts w:ascii="Times New Roman" w:hAnsi="Times New Roman" w:cs="Times New Roman"/>
                <w:sz w:val="22"/>
                <w:szCs w:val="22"/>
                <w:vertAlign w:val="superscript"/>
                <w:lang w:val="hr-HR"/>
              </w:rPr>
              <w:t>2)</w:t>
            </w:r>
          </w:p>
        </w:tc>
      </w:tr>
      <w:tr w:rsidR="0066313C" w14:paraId="506AF01E" w14:textId="77777777" w:rsidTr="002A3BAE">
        <w:trPr>
          <w:trHeight w:val="278"/>
        </w:trPr>
        <w:tc>
          <w:tcPr>
            <w:tcW w:w="2521" w:type="dxa"/>
            <w:tcBorders>
              <w:top w:val="single" w:sz="8" w:space="0" w:color="000000"/>
              <w:left w:val="single" w:sz="8" w:space="0" w:color="000000"/>
              <w:bottom w:val="single" w:sz="8" w:space="0" w:color="000000"/>
              <w:right w:val="single" w:sz="8" w:space="0" w:color="000000"/>
            </w:tcBorders>
          </w:tcPr>
          <w:p w14:paraId="0B683248" w14:textId="77777777" w:rsidR="00B96361" w:rsidRPr="00E91C49" w:rsidRDefault="00793B2B" w:rsidP="00752DE7">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Ozljede, trovanja i proceduralne komplikacije</w:t>
            </w:r>
          </w:p>
        </w:tc>
        <w:tc>
          <w:tcPr>
            <w:tcW w:w="1394" w:type="dxa"/>
            <w:tcBorders>
              <w:top w:val="single" w:sz="8" w:space="0" w:color="000000"/>
              <w:left w:val="single" w:sz="8" w:space="0" w:color="000000"/>
              <w:bottom w:val="single" w:sz="8" w:space="0" w:color="000000"/>
              <w:right w:val="single" w:sz="8" w:space="0" w:color="000000"/>
            </w:tcBorders>
          </w:tcPr>
          <w:p w14:paraId="375DA9A8" w14:textId="77777777" w:rsidR="00B96361" w:rsidRPr="00E91C49" w:rsidRDefault="00793B2B" w:rsidP="00752DE7">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često</w:t>
            </w:r>
          </w:p>
        </w:tc>
        <w:tc>
          <w:tcPr>
            <w:tcW w:w="5028" w:type="dxa"/>
            <w:tcBorders>
              <w:top w:val="single" w:sz="8" w:space="0" w:color="000000"/>
              <w:left w:val="single" w:sz="8" w:space="0" w:color="000000"/>
              <w:bottom w:val="single" w:sz="8" w:space="0" w:color="000000"/>
              <w:right w:val="single" w:sz="8" w:space="0" w:color="000000"/>
            </w:tcBorders>
          </w:tcPr>
          <w:p w14:paraId="1F426009" w14:textId="77777777" w:rsidR="00B96361" w:rsidRPr="00E91C49" w:rsidRDefault="00793B2B" w:rsidP="00752DE7">
            <w:pPr>
              <w:pStyle w:val="Default"/>
              <w:ind w:left="40"/>
              <w:rPr>
                <w:rFonts w:ascii="Times New Roman" w:hAnsi="Times New Roman" w:cs="Times New Roman"/>
                <w:sz w:val="22"/>
                <w:szCs w:val="22"/>
                <w:lang w:val="hr-HR"/>
              </w:rPr>
            </w:pPr>
            <w:r w:rsidRPr="00E91C49">
              <w:rPr>
                <w:rFonts w:ascii="Times New Roman" w:hAnsi="Times New Roman" w:cs="Times New Roman"/>
                <w:sz w:val="22"/>
                <w:szCs w:val="22"/>
                <w:lang w:val="hr-HR"/>
              </w:rPr>
              <w:t>otežano cijeljenje</w:t>
            </w:r>
          </w:p>
        </w:tc>
      </w:tr>
    </w:tbl>
    <w:p w14:paraId="318A873D" w14:textId="77777777" w:rsidR="00B96361" w:rsidRPr="00E91C49" w:rsidRDefault="00B96361" w:rsidP="00B96361">
      <w:pPr>
        <w:pStyle w:val="Default"/>
        <w:ind w:left="567" w:hanging="567"/>
        <w:rPr>
          <w:rFonts w:ascii="Times New Roman" w:hAnsi="Times New Roman" w:cs="Times New Roman"/>
          <w:color w:val="auto"/>
          <w:sz w:val="22"/>
          <w:szCs w:val="22"/>
          <w:lang w:val="hr-HR"/>
        </w:rPr>
      </w:pPr>
    </w:p>
    <w:p w14:paraId="2A730EEC" w14:textId="77777777" w:rsidR="00B96361" w:rsidRPr="00E91C49" w:rsidRDefault="00793B2B" w:rsidP="00B96361">
      <w:pPr>
        <w:pStyle w:val="Default"/>
        <w:ind w:left="567" w:hanging="567"/>
        <w:rPr>
          <w:rFonts w:ascii="Times New Roman" w:hAnsi="Times New Roman" w:cs="Times New Roman"/>
          <w:color w:val="auto"/>
          <w:sz w:val="22"/>
          <w:szCs w:val="20"/>
          <w:lang w:val="hr-HR"/>
        </w:rPr>
      </w:pPr>
      <w:r w:rsidRPr="00E91C49">
        <w:rPr>
          <w:rFonts w:ascii="Times New Roman" w:hAnsi="Times New Roman" w:cs="Times New Roman"/>
          <w:color w:val="auto"/>
          <w:sz w:val="22"/>
          <w:szCs w:val="20"/>
          <w:lang w:val="hr-HR"/>
        </w:rPr>
        <w:t>* detaljnije informacije mogu se pronaći u dijelovima 4.3, 4.4 i 4.8</w:t>
      </w:r>
    </w:p>
    <w:p w14:paraId="1B102C75" w14:textId="77777777" w:rsidR="00B96361" w:rsidRPr="00E91C49" w:rsidRDefault="00793B2B" w:rsidP="00B96361">
      <w:pPr>
        <w:pStyle w:val="Default"/>
        <w:ind w:left="567" w:hanging="567"/>
        <w:rPr>
          <w:rFonts w:ascii="Times New Roman" w:hAnsi="Times New Roman" w:cs="Times New Roman"/>
          <w:color w:val="auto"/>
          <w:sz w:val="22"/>
          <w:szCs w:val="20"/>
          <w:lang w:val="hr-HR"/>
        </w:rPr>
      </w:pPr>
      <w:r w:rsidRPr="00E91C49">
        <w:rPr>
          <w:rFonts w:ascii="Times New Roman" w:hAnsi="Times New Roman" w:cs="Times New Roman"/>
          <w:color w:val="auto"/>
          <w:sz w:val="22"/>
          <w:szCs w:val="20"/>
          <w:lang w:val="hr-HR"/>
        </w:rPr>
        <w:t>** uključujući otvorene produžetke ispitivanja</w:t>
      </w:r>
    </w:p>
    <w:p w14:paraId="56864B3C" w14:textId="77777777" w:rsidR="00B96361" w:rsidRPr="00E91C49" w:rsidRDefault="00793B2B" w:rsidP="00B96361">
      <w:pPr>
        <w:pStyle w:val="Default"/>
        <w:ind w:left="567" w:hanging="567"/>
        <w:rPr>
          <w:rFonts w:ascii="Times New Roman" w:hAnsi="Times New Roman" w:cs="Times New Roman"/>
          <w:color w:val="auto"/>
          <w:sz w:val="22"/>
          <w:szCs w:val="20"/>
          <w:lang w:val="hr-HR"/>
        </w:rPr>
      </w:pPr>
      <w:r w:rsidRPr="00E91C49">
        <w:rPr>
          <w:rFonts w:ascii="Times New Roman" w:hAnsi="Times New Roman" w:cs="Times New Roman"/>
          <w:sz w:val="22"/>
          <w:szCs w:val="20"/>
          <w:vertAlign w:val="superscript"/>
          <w:lang w:val="hr-HR"/>
        </w:rPr>
        <w:t xml:space="preserve">1) </w:t>
      </w:r>
      <w:r w:rsidRPr="00E91C49">
        <w:rPr>
          <w:rFonts w:ascii="Times New Roman" w:hAnsi="Times New Roman" w:cs="Times New Roman"/>
          <w:color w:val="auto"/>
          <w:sz w:val="22"/>
          <w:szCs w:val="20"/>
          <w:lang w:val="hr-HR"/>
        </w:rPr>
        <w:t>uključujući podatke iz spontanog prijavljivanja</w:t>
      </w:r>
    </w:p>
    <w:p w14:paraId="7901289E" w14:textId="77777777" w:rsidR="00A4516E" w:rsidRDefault="00793B2B" w:rsidP="00A4516E">
      <w:r w:rsidRPr="000D4F6F">
        <w:rPr>
          <w:szCs w:val="22"/>
          <w:vertAlign w:val="superscript"/>
          <w:lang w:val="hr-HR"/>
        </w:rPr>
        <w:t>2)</w:t>
      </w:r>
      <w:r>
        <w:rPr>
          <w:szCs w:val="22"/>
          <w:lang w:val="hr-HR"/>
        </w:rPr>
        <w:t xml:space="preserve"> </w:t>
      </w:r>
      <w:r>
        <w:t>Srednja vrijednost promjene tjelesne težine od početne vrijednosti za adalimumab bila je u rasponu od 0,3 kg do 1,0 kg u indikacijama za odrasle osobe u usporedbi s (minus) –0,4 kg do 0,4 kg za placebo tijekom razdoblja liječenja od 4 do 6 mjeseci. Porast težine za 5 do 6 kg također je primijećen u dugoročnim produžecima ispitivanjima sa srednjim vrijednostima izloženosti od otprilike 1 – 2 godine bez kontrolne skupine, posebice u bolesnika s Crohnovom bolešću i ulceroznim kolitisom. Mehanizam u pozadini tog učinka nije jasan, ali bi mogao biti povezan s protuupalnim učinkom adalimumaba.</w:t>
      </w:r>
    </w:p>
    <w:p w14:paraId="3C801DD9" w14:textId="77777777" w:rsidR="00B96361" w:rsidRPr="00E91C49" w:rsidRDefault="00B96361" w:rsidP="00B96361">
      <w:pPr>
        <w:pStyle w:val="Default"/>
        <w:ind w:left="567" w:hanging="567"/>
        <w:rPr>
          <w:rFonts w:ascii="Times New Roman" w:hAnsi="Times New Roman" w:cs="Times New Roman"/>
          <w:color w:val="auto"/>
          <w:sz w:val="22"/>
          <w:szCs w:val="22"/>
          <w:lang w:val="hr-HR"/>
        </w:rPr>
      </w:pPr>
    </w:p>
    <w:p w14:paraId="1A05EFC4" w14:textId="77777777" w:rsidR="00B96361" w:rsidRPr="00E91C49" w:rsidRDefault="00793B2B" w:rsidP="00B96361">
      <w:pPr>
        <w:pStyle w:val="Default"/>
        <w:keepNext/>
        <w:widowControl/>
        <w:ind w:left="567" w:hanging="567"/>
        <w:rPr>
          <w:rFonts w:ascii="Times New Roman" w:hAnsi="Times New Roman" w:cs="Times New Roman"/>
          <w:color w:val="auto"/>
          <w:sz w:val="22"/>
          <w:szCs w:val="22"/>
          <w:lang w:val="hr-HR"/>
        </w:rPr>
      </w:pPr>
      <w:r w:rsidRPr="00E91C49">
        <w:rPr>
          <w:rFonts w:ascii="Times New Roman" w:hAnsi="Times New Roman" w:cs="Times New Roman"/>
          <w:color w:val="auto"/>
          <w:sz w:val="22"/>
          <w:szCs w:val="22"/>
          <w:u w:val="single"/>
          <w:lang w:val="hr-HR"/>
        </w:rPr>
        <w:t>Gnojni hidradenitis (</w:t>
      </w:r>
      <w:r w:rsidRPr="00E91C49">
        <w:rPr>
          <w:rFonts w:ascii="Times New Roman" w:hAnsi="Times New Roman" w:cs="Times New Roman"/>
          <w:i/>
          <w:color w:val="auto"/>
          <w:sz w:val="22"/>
          <w:szCs w:val="22"/>
          <w:u w:val="single"/>
          <w:lang w:val="hr-HR"/>
        </w:rPr>
        <w:t>Hidradenitis suppurativa</w:t>
      </w:r>
      <w:r w:rsidRPr="00E91C49">
        <w:rPr>
          <w:rFonts w:ascii="Times New Roman" w:hAnsi="Times New Roman" w:cs="Times New Roman"/>
          <w:color w:val="auto"/>
          <w:sz w:val="22"/>
          <w:szCs w:val="22"/>
          <w:u w:val="single"/>
          <w:lang w:val="hr-HR"/>
        </w:rPr>
        <w:t>)</w:t>
      </w:r>
    </w:p>
    <w:p w14:paraId="70CBF530" w14:textId="77777777" w:rsidR="00B96361" w:rsidRPr="00E91C49" w:rsidRDefault="00B96361" w:rsidP="00B96361">
      <w:pPr>
        <w:pStyle w:val="Default"/>
        <w:keepNext/>
        <w:widowControl/>
        <w:ind w:left="567" w:hanging="567"/>
        <w:rPr>
          <w:rFonts w:ascii="Times New Roman" w:hAnsi="Times New Roman" w:cs="Times New Roman"/>
          <w:color w:val="auto"/>
          <w:sz w:val="22"/>
          <w:szCs w:val="22"/>
          <w:lang w:val="hr-HR"/>
        </w:rPr>
      </w:pPr>
    </w:p>
    <w:p w14:paraId="5B8A1B1C"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Sigurnosni profil lijeka Humira u bolesnika s gnojnim hidradenitisom liječenih jednom tjedno bio je u skladu s poznatim sigurnosnim profilom lijeka Humira.</w:t>
      </w:r>
    </w:p>
    <w:p w14:paraId="5C3EF7EF" w14:textId="77777777" w:rsidR="00B96361" w:rsidRPr="00E91C49" w:rsidRDefault="00B96361" w:rsidP="00B96361">
      <w:pPr>
        <w:pStyle w:val="Default"/>
        <w:ind w:left="567" w:hanging="567"/>
        <w:rPr>
          <w:rFonts w:ascii="Times New Roman" w:hAnsi="Times New Roman" w:cs="Times New Roman"/>
          <w:color w:val="auto"/>
          <w:sz w:val="22"/>
          <w:szCs w:val="22"/>
          <w:lang w:val="hr-HR"/>
        </w:rPr>
      </w:pPr>
    </w:p>
    <w:p w14:paraId="76BA61D7" w14:textId="77777777" w:rsidR="00B96361" w:rsidRPr="00E91C49" w:rsidRDefault="00793B2B" w:rsidP="00B96361">
      <w:pPr>
        <w:pStyle w:val="Default"/>
        <w:keepNext/>
        <w:widowControl/>
        <w:ind w:left="567" w:hanging="567"/>
        <w:rPr>
          <w:rFonts w:ascii="Times New Roman" w:hAnsi="Times New Roman" w:cs="Times New Roman"/>
          <w:color w:val="auto"/>
          <w:sz w:val="22"/>
          <w:szCs w:val="22"/>
          <w:lang w:val="hr-HR"/>
        </w:rPr>
      </w:pPr>
      <w:r w:rsidRPr="00E91C49">
        <w:rPr>
          <w:rFonts w:ascii="Times New Roman" w:hAnsi="Times New Roman" w:cs="Times New Roman"/>
          <w:color w:val="auto"/>
          <w:sz w:val="22"/>
          <w:szCs w:val="22"/>
          <w:u w:val="single"/>
          <w:lang w:val="hr-HR"/>
        </w:rPr>
        <w:t>Uveitis</w:t>
      </w:r>
    </w:p>
    <w:p w14:paraId="67486306" w14:textId="77777777" w:rsidR="00B96361" w:rsidRPr="00E91C49" w:rsidRDefault="00B96361" w:rsidP="00B96361">
      <w:pPr>
        <w:pStyle w:val="Default"/>
        <w:keepNext/>
        <w:widowControl/>
        <w:ind w:left="567" w:hanging="567"/>
        <w:rPr>
          <w:rFonts w:ascii="Times New Roman" w:hAnsi="Times New Roman" w:cs="Times New Roman"/>
          <w:color w:val="auto"/>
          <w:sz w:val="22"/>
          <w:szCs w:val="22"/>
          <w:lang w:val="hr-HR"/>
        </w:rPr>
      </w:pPr>
    </w:p>
    <w:p w14:paraId="5F0BC900"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Sigurnosni profil lijeka Humira u bolesnika s uveitisom liječenih svaki drugi tjedan bio je u skladu s poznatim sigurnosnim profilom lijeka Humira.</w:t>
      </w:r>
    </w:p>
    <w:p w14:paraId="622AED73" w14:textId="77777777" w:rsidR="00B96361" w:rsidRPr="00E91C49" w:rsidRDefault="00B96361" w:rsidP="00B96361">
      <w:pPr>
        <w:pStyle w:val="Default"/>
        <w:ind w:left="567" w:hanging="567"/>
        <w:rPr>
          <w:rFonts w:ascii="Times New Roman" w:hAnsi="Times New Roman" w:cs="Times New Roman"/>
          <w:color w:val="auto"/>
          <w:sz w:val="22"/>
          <w:szCs w:val="22"/>
          <w:lang w:val="hr-HR"/>
        </w:rPr>
      </w:pPr>
    </w:p>
    <w:p w14:paraId="23E43690" w14:textId="77777777" w:rsidR="00B96361" w:rsidRPr="00E91C49" w:rsidRDefault="00793B2B" w:rsidP="00B96361">
      <w:pPr>
        <w:pStyle w:val="Default"/>
        <w:ind w:left="567" w:hanging="567"/>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Opis odabranih nuspojava</w:t>
      </w:r>
    </w:p>
    <w:p w14:paraId="050DE75E" w14:textId="77777777" w:rsidR="00B96361" w:rsidRPr="00E91C49" w:rsidRDefault="00B96361" w:rsidP="00B96361">
      <w:pPr>
        <w:pStyle w:val="Default"/>
        <w:ind w:left="567" w:hanging="567"/>
        <w:rPr>
          <w:rFonts w:ascii="Times New Roman" w:hAnsi="Times New Roman" w:cs="Times New Roman"/>
          <w:color w:val="auto"/>
          <w:sz w:val="22"/>
          <w:szCs w:val="22"/>
          <w:u w:val="single"/>
          <w:lang w:val="hr-HR"/>
        </w:rPr>
      </w:pPr>
    </w:p>
    <w:p w14:paraId="0171A558" w14:textId="77777777" w:rsidR="00B96361" w:rsidRPr="00E91C49" w:rsidRDefault="00793B2B" w:rsidP="00B96361">
      <w:pPr>
        <w:pStyle w:val="Default"/>
        <w:ind w:left="567" w:hanging="567"/>
        <w:rPr>
          <w:rFonts w:ascii="Times New Roman" w:hAnsi="Times New Roman" w:cs="Times New Roman"/>
          <w:i/>
          <w:color w:val="auto"/>
          <w:sz w:val="22"/>
          <w:szCs w:val="22"/>
          <w:lang w:val="hr-HR"/>
        </w:rPr>
      </w:pPr>
      <w:r w:rsidRPr="00E91C49">
        <w:rPr>
          <w:rFonts w:ascii="Times New Roman" w:hAnsi="Times New Roman" w:cs="Times New Roman"/>
          <w:i/>
          <w:color w:val="auto"/>
          <w:sz w:val="22"/>
          <w:szCs w:val="22"/>
          <w:lang w:val="hr-HR"/>
        </w:rPr>
        <w:t>Reakcije na mjestu primjene</w:t>
      </w:r>
    </w:p>
    <w:p w14:paraId="7FE0CA2D" w14:textId="77777777" w:rsidR="00B96361" w:rsidRPr="00E91C49" w:rsidRDefault="00B96361" w:rsidP="00B96361">
      <w:pPr>
        <w:pStyle w:val="Default"/>
        <w:ind w:left="567" w:hanging="567"/>
        <w:rPr>
          <w:rFonts w:ascii="Times New Roman" w:hAnsi="Times New Roman" w:cs="Times New Roman"/>
          <w:color w:val="auto"/>
          <w:sz w:val="22"/>
          <w:szCs w:val="22"/>
          <w:lang w:val="hr-HR"/>
        </w:rPr>
      </w:pPr>
    </w:p>
    <w:p w14:paraId="6DB91CCD"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pivotalnim kontroliranim ispitivanjima u odraslih i djece, reakcije na mjestu primjene (eritem i/ili svrbež, krvarenje, bol ili oticanje) pojavile su se u 12,9% bolesnika liječenih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Humira u usporedbi sa 7,2% bolesnika koji su dobivali placebo ili aktivni kontrolni lijek. Liječenje obično nije trebalo prekidati zbog reakcija na mjestu primjene.</w:t>
      </w:r>
    </w:p>
    <w:p w14:paraId="7192E4F9" w14:textId="77777777" w:rsidR="00B96361" w:rsidRPr="00E91C49" w:rsidRDefault="00B96361" w:rsidP="00B96361">
      <w:pPr>
        <w:pStyle w:val="Default"/>
        <w:rPr>
          <w:rFonts w:ascii="Times New Roman" w:hAnsi="Times New Roman" w:cs="Times New Roman"/>
          <w:color w:val="auto"/>
          <w:sz w:val="22"/>
          <w:szCs w:val="22"/>
          <w:lang w:val="hr-HR"/>
        </w:rPr>
      </w:pPr>
    </w:p>
    <w:p w14:paraId="2B671214" w14:textId="77777777" w:rsidR="00B96361" w:rsidRPr="00E91C49" w:rsidRDefault="00793B2B" w:rsidP="00B96361">
      <w:pPr>
        <w:pStyle w:val="Default"/>
        <w:rPr>
          <w:rFonts w:ascii="Times New Roman" w:hAnsi="Times New Roman" w:cs="Times New Roman"/>
          <w:i/>
          <w:color w:val="auto"/>
          <w:sz w:val="22"/>
          <w:szCs w:val="22"/>
          <w:lang w:val="hr-HR"/>
        </w:rPr>
      </w:pPr>
      <w:r w:rsidRPr="00E91C49">
        <w:rPr>
          <w:rFonts w:ascii="Times New Roman" w:hAnsi="Times New Roman" w:cs="Times New Roman"/>
          <w:i/>
          <w:color w:val="auto"/>
          <w:sz w:val="22"/>
          <w:szCs w:val="22"/>
          <w:lang w:val="hr-HR"/>
        </w:rPr>
        <w:t>Infekcije</w:t>
      </w:r>
    </w:p>
    <w:p w14:paraId="2C2D5937" w14:textId="77777777" w:rsidR="00B96361" w:rsidRPr="00E91C49" w:rsidRDefault="00B96361" w:rsidP="00B96361">
      <w:pPr>
        <w:pStyle w:val="Default"/>
        <w:rPr>
          <w:rFonts w:ascii="Times New Roman" w:hAnsi="Times New Roman" w:cs="Times New Roman"/>
          <w:color w:val="auto"/>
          <w:sz w:val="22"/>
          <w:szCs w:val="22"/>
          <w:lang w:val="hr-HR"/>
        </w:rPr>
      </w:pPr>
    </w:p>
    <w:p w14:paraId="62C4658D"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pivotalnim kontroliranim ispitivanjima u odraslih i djece, stopa infekcija bila je 1,51 po bolesnik-godini u bolesnika liječenih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 xml:space="preserve">Humira, odnosno 1,46 po bolesnik-godini u bolesnika koji su primali placebo ili aktivni kontrolni lijek. </w:t>
      </w:r>
      <w:r w:rsidR="00E74355">
        <w:rPr>
          <w:rFonts w:ascii="Times New Roman" w:hAnsi="Times New Roman" w:cs="Times New Roman"/>
          <w:color w:val="auto"/>
          <w:sz w:val="22"/>
          <w:szCs w:val="22"/>
          <w:lang w:val="hr-HR"/>
        </w:rPr>
        <w:t>Infekcije su prvenstveno uključivale</w:t>
      </w:r>
      <w:r w:rsidRPr="00E91C49">
        <w:rPr>
          <w:rFonts w:ascii="Times New Roman" w:hAnsi="Times New Roman" w:cs="Times New Roman"/>
          <w:color w:val="auto"/>
          <w:sz w:val="22"/>
          <w:szCs w:val="22"/>
          <w:lang w:val="hr-HR"/>
        </w:rPr>
        <w:t xml:space="preserve"> </w:t>
      </w:r>
      <w:r w:rsidRPr="00E91C49">
        <w:rPr>
          <w:rFonts w:ascii="Times New Roman" w:hAnsi="Times New Roman" w:cs="Times New Roman"/>
          <w:sz w:val="22"/>
          <w:szCs w:val="22"/>
          <w:lang w:val="hr-HR"/>
        </w:rPr>
        <w:t>nazofaringitis, infekcij</w:t>
      </w:r>
      <w:r w:rsidR="00E74355">
        <w:rPr>
          <w:rFonts w:ascii="Times New Roman" w:hAnsi="Times New Roman" w:cs="Times New Roman"/>
          <w:sz w:val="22"/>
          <w:szCs w:val="22"/>
          <w:lang w:val="hr-HR"/>
        </w:rPr>
        <w:t>u</w:t>
      </w:r>
      <w:r w:rsidRPr="00E91C49">
        <w:rPr>
          <w:rFonts w:ascii="Times New Roman" w:hAnsi="Times New Roman" w:cs="Times New Roman"/>
          <w:sz w:val="22"/>
          <w:szCs w:val="22"/>
          <w:lang w:val="hr-HR"/>
        </w:rPr>
        <w:t xml:space="preserve"> gornjeg dišnog sustava i sinusitis</w:t>
      </w:r>
      <w:r w:rsidRPr="00E91C49">
        <w:rPr>
          <w:rFonts w:ascii="Times New Roman" w:hAnsi="Times New Roman" w:cs="Times New Roman"/>
          <w:color w:val="auto"/>
          <w:sz w:val="22"/>
          <w:szCs w:val="22"/>
          <w:lang w:val="hr-HR"/>
        </w:rPr>
        <w:t>. Većina bolesnika nastavila je primjenjivati lijek Humira nakon što je infekcija izliječena.</w:t>
      </w:r>
    </w:p>
    <w:p w14:paraId="2378B282" w14:textId="77777777" w:rsidR="00B96361" w:rsidRPr="00E91C49" w:rsidRDefault="00B96361" w:rsidP="00B96361">
      <w:pPr>
        <w:pStyle w:val="Default"/>
        <w:rPr>
          <w:rFonts w:ascii="Times New Roman" w:hAnsi="Times New Roman" w:cs="Times New Roman"/>
          <w:color w:val="auto"/>
          <w:sz w:val="22"/>
          <w:szCs w:val="22"/>
          <w:lang w:val="hr-HR"/>
        </w:rPr>
      </w:pPr>
    </w:p>
    <w:p w14:paraId="6864E85C" w14:textId="77777777" w:rsidR="00B96361" w:rsidRPr="00E91C49" w:rsidRDefault="00793B2B" w:rsidP="00D71C59">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Incidencija ozbiljnih infekcija bila je 0,04 po bolesnik-godini u bolesnika liječenih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Humira, odnosno 0,03 po bolesnik-godini u onih koji su primali placebo ili aktivni kontrolni lijek.</w:t>
      </w:r>
    </w:p>
    <w:p w14:paraId="0233080A" w14:textId="77777777" w:rsidR="00B96361" w:rsidRPr="00E91C49" w:rsidRDefault="00B96361" w:rsidP="00B96361">
      <w:pPr>
        <w:pStyle w:val="Default"/>
        <w:rPr>
          <w:rFonts w:ascii="Times New Roman" w:hAnsi="Times New Roman" w:cs="Times New Roman"/>
          <w:color w:val="auto"/>
          <w:sz w:val="22"/>
          <w:szCs w:val="22"/>
          <w:lang w:val="hr-HR"/>
        </w:rPr>
      </w:pPr>
    </w:p>
    <w:p w14:paraId="7AC80959"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kontroliranim i otvorenim ispitivanjima lijeka Humira u odraslih i djece zabilježene su ozbiljne infekcije (u rijetkim slučajevima i sa smrtnim ishodom), među kojima i tuberkuloza (uključujući njezin milijarni oblik i izvanplućne lokalizacije) te invazivne oportunističke infekcije (npr. diseminirana ili ekstrapulmonalna histoplazmoza, blastomikoza, kokcidioidomikoza, pneumocistis, kandidijaza, aspergiloza i listerioza). Većina slučajeva tuberkuloze </w:t>
      </w:r>
      <w:r w:rsidR="00E74355">
        <w:rPr>
          <w:rFonts w:ascii="Times New Roman" w:hAnsi="Times New Roman" w:cs="Times New Roman"/>
          <w:color w:val="auto"/>
          <w:sz w:val="22"/>
          <w:szCs w:val="22"/>
          <w:lang w:val="hr-HR"/>
        </w:rPr>
        <w:t>nastupila</w:t>
      </w:r>
      <w:r w:rsidR="00E74355" w:rsidRPr="00E91C49">
        <w:rPr>
          <w:rFonts w:ascii="Times New Roman" w:hAnsi="Times New Roman" w:cs="Times New Roman"/>
          <w:color w:val="auto"/>
          <w:sz w:val="22"/>
          <w:szCs w:val="22"/>
          <w:lang w:val="hr-HR"/>
        </w:rPr>
        <w:t xml:space="preserve"> </w:t>
      </w:r>
      <w:r w:rsidRPr="00E91C49">
        <w:rPr>
          <w:rFonts w:ascii="Times New Roman" w:hAnsi="Times New Roman" w:cs="Times New Roman"/>
          <w:color w:val="auto"/>
          <w:sz w:val="22"/>
          <w:szCs w:val="22"/>
          <w:lang w:val="hr-HR"/>
        </w:rPr>
        <w:t>je u prvih osam mjeseci liječenja, što može biti posljedica aktivacije postojećeg latentnog oblika bolesti.</w:t>
      </w:r>
    </w:p>
    <w:p w14:paraId="671B917F" w14:textId="77777777" w:rsidR="00B96361" w:rsidRPr="00E91C49" w:rsidRDefault="00B96361" w:rsidP="00B96361">
      <w:pPr>
        <w:pStyle w:val="Default"/>
        <w:rPr>
          <w:rFonts w:ascii="Times New Roman" w:hAnsi="Times New Roman" w:cs="Times New Roman"/>
          <w:color w:val="auto"/>
          <w:sz w:val="22"/>
          <w:szCs w:val="22"/>
          <w:lang w:val="hr-HR"/>
        </w:rPr>
      </w:pPr>
    </w:p>
    <w:p w14:paraId="27A990C7" w14:textId="77777777" w:rsidR="00B96361" w:rsidRPr="00E91C49" w:rsidRDefault="00793B2B" w:rsidP="00B96361">
      <w:pPr>
        <w:pStyle w:val="Default"/>
        <w:rPr>
          <w:rFonts w:ascii="Times New Roman" w:hAnsi="Times New Roman" w:cs="Times New Roman"/>
          <w:i/>
          <w:color w:val="auto"/>
          <w:sz w:val="22"/>
          <w:szCs w:val="22"/>
          <w:lang w:val="hr-HR"/>
        </w:rPr>
      </w:pPr>
      <w:r w:rsidRPr="00E91C49">
        <w:rPr>
          <w:rFonts w:ascii="Times New Roman" w:hAnsi="Times New Roman" w:cs="Times New Roman"/>
          <w:i/>
          <w:color w:val="auto"/>
          <w:sz w:val="22"/>
          <w:szCs w:val="22"/>
          <w:lang w:val="hr-HR"/>
        </w:rPr>
        <w:t>Zloćudne bolesti i limfoproliferativni poremećaji</w:t>
      </w:r>
    </w:p>
    <w:p w14:paraId="2F23DB64" w14:textId="77777777" w:rsidR="00B96361" w:rsidRPr="00E91C49" w:rsidRDefault="00B96361" w:rsidP="00B96361">
      <w:pPr>
        <w:pStyle w:val="Default"/>
        <w:rPr>
          <w:rFonts w:ascii="Times New Roman" w:hAnsi="Times New Roman" w:cs="Times New Roman"/>
          <w:color w:val="auto"/>
          <w:sz w:val="22"/>
          <w:szCs w:val="22"/>
          <w:lang w:val="hr-HR"/>
        </w:rPr>
      </w:pPr>
    </w:p>
    <w:p w14:paraId="0DA44E8B" w14:textId="77777777" w:rsidR="00B96361" w:rsidRPr="00E91C49" w:rsidRDefault="00793B2B" w:rsidP="00B96361">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U 249 pedijatrijskih bolesnika s izloženošću od 655,6 bolesnik-godina tijekom ispitivanja lijeka Humira u bolesnika s</w:t>
      </w:r>
      <w:r w:rsidRPr="00E91C49">
        <w:rPr>
          <w:rFonts w:ascii="Times New Roman" w:hAnsi="Times New Roman" w:cs="Times New Roman"/>
          <w:sz w:val="22"/>
          <w:szCs w:val="22"/>
          <w:lang w:val="hr-HR"/>
        </w:rPr>
        <w:t xml:space="preserve"> juvenilnim idiopatskim artritisom </w:t>
      </w:r>
      <w:r w:rsidRPr="00E91C49">
        <w:rPr>
          <w:rFonts w:ascii="Times New Roman" w:hAnsi="Times New Roman" w:cs="Times New Roman"/>
          <w:color w:val="auto"/>
          <w:sz w:val="22"/>
          <w:szCs w:val="22"/>
          <w:lang w:val="hr-HR"/>
        </w:rPr>
        <w:t xml:space="preserve">(poliartikularnim </w:t>
      </w:r>
      <w:r w:rsidRPr="00E91C49">
        <w:rPr>
          <w:rFonts w:ascii="Times New Roman" w:hAnsi="Times New Roman" w:cs="Times New Roman"/>
          <w:sz w:val="22"/>
          <w:szCs w:val="22"/>
          <w:lang w:val="hr-HR"/>
        </w:rPr>
        <w:t>juvenilnim idiopatskim artritisom i artritisom povezanim s entezitisom</w:t>
      </w:r>
      <w:r w:rsidRPr="00E91C49">
        <w:rPr>
          <w:rFonts w:ascii="Times New Roman" w:hAnsi="Times New Roman" w:cs="Times New Roman"/>
          <w:color w:val="auto"/>
          <w:sz w:val="22"/>
          <w:szCs w:val="22"/>
          <w:lang w:val="hr-HR"/>
        </w:rPr>
        <w:t>) nisu primijećene zloćudne bolesti. Dodatno, nisu primijećene zloćudne bolesti u 192 pedijatrijska bolesnika s izloženošću od 498,1 bolesnik-godin</w:t>
      </w:r>
      <w:r w:rsidR="00E74355">
        <w:rPr>
          <w:rFonts w:ascii="Times New Roman" w:hAnsi="Times New Roman" w:cs="Times New Roman"/>
          <w:color w:val="auto"/>
          <w:sz w:val="22"/>
          <w:szCs w:val="22"/>
          <w:lang w:val="hr-HR"/>
        </w:rPr>
        <w:t>e</w:t>
      </w:r>
      <w:r w:rsidRPr="00E91C49">
        <w:rPr>
          <w:rFonts w:ascii="Times New Roman" w:hAnsi="Times New Roman" w:cs="Times New Roman"/>
          <w:color w:val="auto"/>
          <w:sz w:val="22"/>
          <w:szCs w:val="22"/>
          <w:lang w:val="hr-HR"/>
        </w:rPr>
        <w:t xml:space="preserve"> u ispitivanjima lijeka Humira u pedijatrijskih bolesnika s</w:t>
      </w:r>
      <w:r w:rsidRPr="00E91C49">
        <w:rPr>
          <w:rFonts w:ascii="Times New Roman" w:hAnsi="Times New Roman" w:cs="Times New Roman"/>
          <w:sz w:val="22"/>
          <w:szCs w:val="22"/>
          <w:lang w:val="hr-HR"/>
        </w:rPr>
        <w:t xml:space="preserve"> Crohnovom bolešću</w:t>
      </w:r>
      <w:r w:rsidRPr="00E91C49">
        <w:rPr>
          <w:rFonts w:ascii="Times New Roman" w:hAnsi="Times New Roman" w:cs="Times New Roman"/>
          <w:color w:val="auto"/>
          <w:sz w:val="22"/>
          <w:szCs w:val="22"/>
          <w:lang w:val="hr-HR"/>
        </w:rPr>
        <w:t>. Zloćudne bolesti nisu primijećene ni u 77 pedijatrijskih bolesnika s izloženošću od 80,0 bolesnik</w:t>
      </w:r>
      <w:r w:rsidRPr="00E91C49">
        <w:rPr>
          <w:rFonts w:ascii="Times New Roman" w:hAnsi="Times New Roman" w:cs="Times New Roman"/>
          <w:color w:val="auto"/>
          <w:sz w:val="22"/>
          <w:szCs w:val="22"/>
          <w:lang w:val="hr-HR"/>
        </w:rPr>
        <w:noBreakHyphen/>
        <w:t>godina u ispitivanju lijeka Humira provedenom u pedijatrijskih bolesnika s kroničnom plak psorijazom.</w:t>
      </w:r>
      <w:r w:rsidR="00BF1C38" w:rsidRPr="00E91C49">
        <w:rPr>
          <w:rFonts w:ascii="Times New Roman" w:hAnsi="Times New Roman" w:cs="Times New Roman"/>
          <w:color w:val="auto"/>
          <w:sz w:val="22"/>
          <w:szCs w:val="22"/>
          <w:lang w:val="hr-HR"/>
        </w:rPr>
        <w:t xml:space="preserve"> </w:t>
      </w:r>
      <w:bookmarkStart w:id="13493" w:name="_Hlk53669515"/>
      <w:r w:rsidR="00D06B32" w:rsidRPr="004302D5">
        <w:rPr>
          <w:rFonts w:ascii="Times New Roman" w:hAnsi="Times New Roman" w:cs="Times New Roman"/>
          <w:color w:val="auto"/>
          <w:sz w:val="22"/>
          <w:szCs w:val="22"/>
          <w:lang w:val="hr-HR"/>
        </w:rPr>
        <w:t>Zloćudne bolesti nisu primijećene u 93 pedijatrijska bolesnika s izloženošću od 65,3 bolesnik-godine u ispitivanju lijeka Humira u pedijatrijskih bolesnika s ulceroznim kolitisom</w:t>
      </w:r>
      <w:r w:rsidR="00D06B32" w:rsidRPr="00D858A3">
        <w:rPr>
          <w:rFonts w:ascii="Times New Roman" w:hAnsi="Times New Roman" w:cs="Times New Roman"/>
          <w:color w:val="auto"/>
          <w:sz w:val="22"/>
          <w:szCs w:val="22"/>
          <w:lang w:val="hr-HR"/>
        </w:rPr>
        <w:t>.</w:t>
      </w:r>
      <w:bookmarkEnd w:id="13493"/>
      <w:r w:rsidR="008C6008">
        <w:rPr>
          <w:rFonts w:ascii="Times New Roman" w:hAnsi="Times New Roman" w:cs="Times New Roman"/>
          <w:color w:val="auto"/>
          <w:sz w:val="22"/>
          <w:szCs w:val="22"/>
          <w:lang w:val="hr-HR"/>
        </w:rPr>
        <w:t xml:space="preserve"> </w:t>
      </w:r>
      <w:r w:rsidR="00BF1C38" w:rsidRPr="00E91C49">
        <w:rPr>
          <w:rFonts w:ascii="Times New Roman" w:hAnsi="Times New Roman" w:cs="Times New Roman"/>
          <w:color w:val="auto"/>
          <w:sz w:val="22"/>
          <w:szCs w:val="22"/>
          <w:lang w:val="hr-HR"/>
        </w:rPr>
        <w:t>Zloćudne bolesti nisu primijećene u 60 pedijatrijskih bolesnika s izloženošću od 58,4 bolesnik</w:t>
      </w:r>
      <w:r w:rsidR="00BF1C38" w:rsidRPr="00E91C49">
        <w:rPr>
          <w:rFonts w:ascii="Times New Roman" w:hAnsi="Times New Roman" w:cs="Times New Roman"/>
          <w:color w:val="auto"/>
          <w:sz w:val="22"/>
          <w:szCs w:val="22"/>
          <w:lang w:val="hr-HR"/>
        </w:rPr>
        <w:noBreakHyphen/>
        <w:t>godin</w:t>
      </w:r>
      <w:r w:rsidR="00E74355">
        <w:rPr>
          <w:rFonts w:ascii="Times New Roman" w:hAnsi="Times New Roman" w:cs="Times New Roman"/>
          <w:color w:val="auto"/>
          <w:sz w:val="22"/>
          <w:szCs w:val="22"/>
          <w:lang w:val="hr-HR"/>
        </w:rPr>
        <w:t>e</w:t>
      </w:r>
      <w:r w:rsidR="00BF1C38" w:rsidRPr="00E91C49">
        <w:rPr>
          <w:rFonts w:ascii="Times New Roman" w:hAnsi="Times New Roman" w:cs="Times New Roman"/>
          <w:color w:val="auto"/>
          <w:sz w:val="22"/>
          <w:szCs w:val="22"/>
          <w:lang w:val="hr-HR"/>
        </w:rPr>
        <w:t xml:space="preserve"> u ispitivanju lijeka Humira provedenom u pedijatrijskih bolesnika s uveitisom.</w:t>
      </w:r>
    </w:p>
    <w:p w14:paraId="7365DB59" w14:textId="77777777" w:rsidR="00B96361" w:rsidRPr="00E91C49" w:rsidRDefault="00B96361" w:rsidP="00B96361">
      <w:pPr>
        <w:pStyle w:val="Default"/>
        <w:rPr>
          <w:rFonts w:ascii="Times New Roman" w:hAnsi="Times New Roman" w:cs="Times New Roman"/>
          <w:color w:val="auto"/>
          <w:sz w:val="22"/>
          <w:szCs w:val="22"/>
          <w:lang w:val="hr-HR"/>
        </w:rPr>
      </w:pPr>
    </w:p>
    <w:p w14:paraId="259CCFA8" w14:textId="77777777" w:rsidR="00B96361" w:rsidRPr="00E91C49" w:rsidRDefault="00793B2B" w:rsidP="00B96361">
      <w:pPr>
        <w:pStyle w:val="Default"/>
        <w:rPr>
          <w:rFonts w:ascii="Times New Roman" w:hAnsi="Times New Roman" w:cs="Times New Roman"/>
          <w:color w:val="auto"/>
          <w:sz w:val="22"/>
          <w:szCs w:val="22"/>
          <w:lang w:val="hr-HR"/>
        </w:rPr>
      </w:pPr>
      <w:bookmarkStart w:id="13494" w:name="_Hlk20143326"/>
      <w:bookmarkStart w:id="13495" w:name="_Hlk20143465"/>
      <w:r w:rsidRPr="00E91C49">
        <w:rPr>
          <w:rFonts w:ascii="Times New Roman" w:hAnsi="Times New Roman" w:cs="Times New Roman"/>
          <w:color w:val="auto"/>
          <w:sz w:val="22"/>
          <w:szCs w:val="22"/>
          <w:lang w:val="hr-HR"/>
        </w:rPr>
        <w:t xml:space="preserve">U kontroliranim dijelovima pivotalnih ispitivanja terapije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 xml:space="preserve">Humira koja su trajala barem 12 tjedana u odraslih bolesnika s umjerenim do teškim aktivnim reumatoidnim artritisom, </w:t>
      </w:r>
      <w:r w:rsidRPr="00E91C49">
        <w:rPr>
          <w:rFonts w:ascii="Times New Roman" w:hAnsi="Times New Roman" w:cs="Times New Roman"/>
          <w:sz w:val="22"/>
          <w:szCs w:val="22"/>
          <w:lang w:val="hr-HR"/>
        </w:rPr>
        <w:t xml:space="preserve">ankilozantnim spondilitisom, aksijalnim spondiloartritisom bez radiološkog dokaza AS-a, psorijatičnim artritisom, psorijazom, gnojnim hidradenitisom, Crohnovom bolešću, ulceroznim kolitisom i uveitisom, </w:t>
      </w:r>
      <w:r w:rsidRPr="00E91C49">
        <w:rPr>
          <w:rFonts w:ascii="Times New Roman" w:hAnsi="Times New Roman" w:cs="Times New Roman"/>
          <w:color w:val="auto"/>
          <w:sz w:val="22"/>
          <w:szCs w:val="22"/>
          <w:lang w:val="hr-HR"/>
        </w:rPr>
        <w:t>primijećene su zloćudne bolesti, isključujući limfome i nemelanomske tumore kože, u</w:t>
      </w:r>
      <w:r w:rsidR="00E74355">
        <w:rPr>
          <w:rFonts w:ascii="Times New Roman" w:hAnsi="Times New Roman" w:cs="Times New Roman"/>
          <w:color w:val="auto"/>
          <w:sz w:val="22"/>
          <w:szCs w:val="22"/>
          <w:lang w:val="hr-HR"/>
        </w:rPr>
        <w:t>z</w:t>
      </w:r>
      <w:r w:rsidRPr="00E91C49">
        <w:rPr>
          <w:rFonts w:ascii="Times New Roman" w:hAnsi="Times New Roman" w:cs="Times New Roman"/>
          <w:color w:val="auto"/>
          <w:sz w:val="22"/>
          <w:szCs w:val="22"/>
          <w:lang w:val="hr-HR"/>
        </w:rPr>
        <w:t xml:space="preserve"> stop</w:t>
      </w:r>
      <w:r w:rsidR="00E74355">
        <w:rPr>
          <w:rFonts w:ascii="Times New Roman" w:hAnsi="Times New Roman" w:cs="Times New Roman"/>
          <w:color w:val="auto"/>
          <w:sz w:val="22"/>
          <w:szCs w:val="22"/>
          <w:lang w:val="hr-HR"/>
        </w:rPr>
        <w:t>u</w:t>
      </w:r>
      <w:r w:rsidRPr="00E91C49">
        <w:rPr>
          <w:rFonts w:ascii="Times New Roman" w:hAnsi="Times New Roman" w:cs="Times New Roman"/>
          <w:color w:val="auto"/>
          <w:sz w:val="22"/>
          <w:szCs w:val="22"/>
          <w:lang w:val="hr-HR"/>
        </w:rPr>
        <w:t xml:space="preserve"> od 6,8 (4,4; 10,5) na 1000 bolesnik-godina (interval pouzdanosti </w:t>
      </w:r>
      <w:r w:rsidR="00E74355">
        <w:rPr>
          <w:rFonts w:ascii="Times New Roman" w:hAnsi="Times New Roman" w:cs="Times New Roman"/>
          <w:color w:val="auto"/>
          <w:sz w:val="22"/>
          <w:szCs w:val="22"/>
          <w:lang w:val="hr-HR"/>
        </w:rPr>
        <w:t xml:space="preserve">od </w:t>
      </w:r>
      <w:r w:rsidRPr="00E91C49">
        <w:rPr>
          <w:rFonts w:ascii="Times New Roman" w:hAnsi="Times New Roman" w:cs="Times New Roman"/>
          <w:color w:val="auto"/>
          <w:sz w:val="22"/>
          <w:szCs w:val="22"/>
          <w:lang w:val="hr-HR"/>
        </w:rPr>
        <w:t xml:space="preserve">95%) u 5291 bolesnika liječenog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Humira, naspram 6,3 (3,4; 11,8) na 1000 bolesnik</w:t>
      </w:r>
      <w:r w:rsidRPr="00E91C49">
        <w:rPr>
          <w:rFonts w:ascii="Times New Roman" w:hAnsi="Times New Roman" w:cs="Times New Roman"/>
          <w:color w:val="auto"/>
          <w:sz w:val="22"/>
          <w:szCs w:val="22"/>
          <w:lang w:val="hr-HR"/>
        </w:rPr>
        <w:noBreakHyphen/>
        <w:t xml:space="preserve">godina u 3444 bolesnika iz kontrolne skupine (medijan trajanja terapije bio je 4,0 mjeseci u bolesnika liječenih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 xml:space="preserve">Humira i 3,8 mjeseci u kontrolnoj skupini bolesnika). Stopa nemelanomskih tumora kože (interval pouzdanosti </w:t>
      </w:r>
      <w:r w:rsidR="00E74355">
        <w:rPr>
          <w:rFonts w:ascii="Times New Roman" w:hAnsi="Times New Roman" w:cs="Times New Roman"/>
          <w:color w:val="auto"/>
          <w:sz w:val="22"/>
          <w:szCs w:val="22"/>
          <w:lang w:val="hr-HR"/>
        </w:rPr>
        <w:t xml:space="preserve">od </w:t>
      </w:r>
      <w:r w:rsidRPr="00E91C49">
        <w:rPr>
          <w:rFonts w:ascii="Times New Roman" w:hAnsi="Times New Roman" w:cs="Times New Roman"/>
          <w:color w:val="auto"/>
          <w:sz w:val="22"/>
          <w:szCs w:val="22"/>
          <w:lang w:val="hr-HR"/>
        </w:rPr>
        <w:t xml:space="preserve">95%) bila je 8,8 (6,0; 13,0) na 1000 bolesnik-godina u bolesnika liječenih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 xml:space="preserve">Humira, odnosno 3,2 (1,3; 7,6) na 1000 bolesnik-godina u kontrolnoj skupini bolesnika. Od tih tumora kože, karcinom skvamoznih stanica javljao se (interval pouzdanosti </w:t>
      </w:r>
      <w:r w:rsidR="00E74355">
        <w:rPr>
          <w:rFonts w:ascii="Times New Roman" w:hAnsi="Times New Roman" w:cs="Times New Roman"/>
          <w:color w:val="auto"/>
          <w:sz w:val="22"/>
          <w:szCs w:val="22"/>
          <w:lang w:val="hr-HR"/>
        </w:rPr>
        <w:t xml:space="preserve">od </w:t>
      </w:r>
      <w:r w:rsidRPr="00E91C49">
        <w:rPr>
          <w:rFonts w:ascii="Times New Roman" w:hAnsi="Times New Roman" w:cs="Times New Roman"/>
          <w:color w:val="auto"/>
          <w:sz w:val="22"/>
          <w:szCs w:val="22"/>
          <w:lang w:val="hr-HR"/>
        </w:rPr>
        <w:t>95%) u</w:t>
      </w:r>
      <w:r w:rsidR="00E74355">
        <w:rPr>
          <w:rFonts w:ascii="Times New Roman" w:hAnsi="Times New Roman" w:cs="Times New Roman"/>
          <w:color w:val="auto"/>
          <w:sz w:val="22"/>
          <w:szCs w:val="22"/>
          <w:lang w:val="hr-HR"/>
        </w:rPr>
        <w:t>z</w:t>
      </w:r>
      <w:r w:rsidRPr="00E91C49">
        <w:rPr>
          <w:rFonts w:ascii="Times New Roman" w:hAnsi="Times New Roman" w:cs="Times New Roman"/>
          <w:color w:val="auto"/>
          <w:sz w:val="22"/>
          <w:szCs w:val="22"/>
          <w:lang w:val="hr-HR"/>
        </w:rPr>
        <w:t xml:space="preserve"> stop</w:t>
      </w:r>
      <w:r w:rsidR="00E74355">
        <w:rPr>
          <w:rFonts w:ascii="Times New Roman" w:hAnsi="Times New Roman" w:cs="Times New Roman"/>
          <w:color w:val="auto"/>
          <w:sz w:val="22"/>
          <w:szCs w:val="22"/>
          <w:lang w:val="hr-HR"/>
        </w:rPr>
        <w:t>u</w:t>
      </w:r>
      <w:r w:rsidRPr="00E91C49">
        <w:rPr>
          <w:rFonts w:ascii="Times New Roman" w:hAnsi="Times New Roman" w:cs="Times New Roman"/>
          <w:color w:val="auto"/>
          <w:sz w:val="22"/>
          <w:szCs w:val="22"/>
          <w:lang w:val="hr-HR"/>
        </w:rPr>
        <w:t xml:space="preserve"> od 2,7 (1,4; 5,4) na 1000 bolesnik-godina u bolesnika liječenih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Humira i stop</w:t>
      </w:r>
      <w:r w:rsidR="00A659D5">
        <w:rPr>
          <w:rFonts w:ascii="Times New Roman" w:hAnsi="Times New Roman" w:cs="Times New Roman"/>
          <w:color w:val="auto"/>
          <w:sz w:val="22"/>
          <w:szCs w:val="22"/>
          <w:lang w:val="hr-HR"/>
        </w:rPr>
        <w:t>u</w:t>
      </w:r>
      <w:r w:rsidRPr="00E91C49">
        <w:rPr>
          <w:rFonts w:ascii="Times New Roman" w:hAnsi="Times New Roman" w:cs="Times New Roman"/>
          <w:color w:val="auto"/>
          <w:sz w:val="22"/>
          <w:szCs w:val="22"/>
          <w:lang w:val="hr-HR"/>
        </w:rPr>
        <w:t xml:space="preserve"> od 0,6 (0,1; 4,5) na 1000 bolesnik-godina u kontrolnoj skupini. Limfomi su se javljali u</w:t>
      </w:r>
      <w:r w:rsidR="00A659D5">
        <w:rPr>
          <w:rFonts w:ascii="Times New Roman" w:hAnsi="Times New Roman" w:cs="Times New Roman"/>
          <w:color w:val="auto"/>
          <w:sz w:val="22"/>
          <w:szCs w:val="22"/>
          <w:lang w:val="hr-HR"/>
        </w:rPr>
        <w:t>z</w:t>
      </w:r>
      <w:r w:rsidRPr="00E91C49">
        <w:rPr>
          <w:rFonts w:ascii="Times New Roman" w:hAnsi="Times New Roman" w:cs="Times New Roman"/>
          <w:color w:val="auto"/>
          <w:sz w:val="22"/>
          <w:szCs w:val="22"/>
          <w:lang w:val="hr-HR"/>
        </w:rPr>
        <w:t xml:space="preserve"> stop</w:t>
      </w:r>
      <w:r w:rsidR="00A659D5">
        <w:rPr>
          <w:rFonts w:ascii="Times New Roman" w:hAnsi="Times New Roman" w:cs="Times New Roman"/>
          <w:color w:val="auto"/>
          <w:sz w:val="22"/>
          <w:szCs w:val="22"/>
          <w:lang w:val="hr-HR"/>
        </w:rPr>
        <w:t>u</w:t>
      </w:r>
      <w:r w:rsidRPr="00E91C49">
        <w:rPr>
          <w:rFonts w:ascii="Times New Roman" w:hAnsi="Times New Roman" w:cs="Times New Roman"/>
          <w:color w:val="auto"/>
          <w:sz w:val="22"/>
          <w:szCs w:val="22"/>
          <w:lang w:val="hr-HR"/>
        </w:rPr>
        <w:t xml:space="preserve"> (interval pouzdanosti </w:t>
      </w:r>
      <w:r w:rsidR="00E74355">
        <w:rPr>
          <w:rFonts w:ascii="Times New Roman" w:hAnsi="Times New Roman" w:cs="Times New Roman"/>
          <w:color w:val="auto"/>
          <w:sz w:val="22"/>
          <w:szCs w:val="22"/>
          <w:lang w:val="hr-HR"/>
        </w:rPr>
        <w:t xml:space="preserve">od </w:t>
      </w:r>
      <w:r w:rsidRPr="00E91C49">
        <w:rPr>
          <w:rFonts w:ascii="Times New Roman" w:hAnsi="Times New Roman" w:cs="Times New Roman"/>
          <w:color w:val="auto"/>
          <w:sz w:val="22"/>
          <w:szCs w:val="22"/>
          <w:lang w:val="hr-HR"/>
        </w:rPr>
        <w:t xml:space="preserve">95%) od </w:t>
      </w:r>
      <w:r w:rsidRPr="00E91C49">
        <w:rPr>
          <w:rFonts w:ascii="Times New Roman" w:hAnsi="Times New Roman" w:cs="Times New Roman"/>
          <w:sz w:val="22"/>
          <w:szCs w:val="22"/>
          <w:lang w:val="hr-HR"/>
        </w:rPr>
        <w:t>0,7 (0,2; 2,7)</w:t>
      </w:r>
      <w:r w:rsidRPr="00E91C49">
        <w:rPr>
          <w:rFonts w:ascii="Times New Roman" w:hAnsi="Times New Roman" w:cs="Times New Roman"/>
          <w:color w:val="auto"/>
          <w:sz w:val="22"/>
          <w:szCs w:val="22"/>
          <w:lang w:val="hr-HR"/>
        </w:rPr>
        <w:t xml:space="preserve"> na 1000 bolesnik-godina u bolesnika liječenih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Humira, odnosno stop</w:t>
      </w:r>
      <w:r w:rsidR="00A659D5">
        <w:rPr>
          <w:rFonts w:ascii="Times New Roman" w:hAnsi="Times New Roman" w:cs="Times New Roman"/>
          <w:color w:val="auto"/>
          <w:sz w:val="22"/>
          <w:szCs w:val="22"/>
          <w:lang w:val="hr-HR"/>
        </w:rPr>
        <w:t>u</w:t>
      </w:r>
      <w:r w:rsidRPr="00E91C49">
        <w:rPr>
          <w:rFonts w:ascii="Times New Roman" w:hAnsi="Times New Roman" w:cs="Times New Roman"/>
          <w:color w:val="auto"/>
          <w:sz w:val="22"/>
          <w:szCs w:val="22"/>
          <w:lang w:val="hr-HR"/>
        </w:rPr>
        <w:t xml:space="preserve"> od 0,6 (0,1; 4,5) na 1000 bolesnik-godina u kontrolnoj skupini.</w:t>
      </w:r>
      <w:bookmarkEnd w:id="13494"/>
    </w:p>
    <w:bookmarkEnd w:id="13495"/>
    <w:p w14:paraId="0BD73048" w14:textId="77777777" w:rsidR="00B96361" w:rsidRPr="00E91C49" w:rsidRDefault="00B96361" w:rsidP="00B96361">
      <w:pPr>
        <w:pStyle w:val="Default"/>
        <w:ind w:left="567" w:hanging="567"/>
        <w:rPr>
          <w:rFonts w:ascii="Times New Roman" w:hAnsi="Times New Roman" w:cs="Times New Roman"/>
          <w:color w:val="auto"/>
          <w:sz w:val="22"/>
          <w:szCs w:val="22"/>
          <w:lang w:val="hr-HR"/>
        </w:rPr>
      </w:pPr>
    </w:p>
    <w:p w14:paraId="5964023C"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Kada se objedine rezultati kontroliranih dijelova tih ispitivanja te otvorenih produžetaka ispitivanja koji su u tijeku ili dovršeni, s ukupno 6427 bolesnika i više od 26 439 bolesnik-godina terapije te medijanom trajanja od 3,3 godine, primijećena stopa zloćudnih bolesti, isključujući limfome i nemelanomske tumore kože, iznosi približno 8,5 na 1000 bolesnik-godina. Primijećena stopa nemelanomskih tumora kože je približno 9,6 na 1000 bolesnik-godina, a limfoma 1,3 na 1000 bolesnik-godina.</w:t>
      </w:r>
    </w:p>
    <w:p w14:paraId="6CB6ADF5" w14:textId="77777777" w:rsidR="00B96361" w:rsidRPr="00E91C49" w:rsidRDefault="00B96361" w:rsidP="00B96361">
      <w:pPr>
        <w:pStyle w:val="Default"/>
        <w:rPr>
          <w:rFonts w:ascii="Times New Roman" w:hAnsi="Times New Roman" w:cs="Times New Roman"/>
          <w:color w:val="auto"/>
          <w:sz w:val="22"/>
          <w:szCs w:val="22"/>
          <w:lang w:val="hr-HR"/>
        </w:rPr>
      </w:pPr>
    </w:p>
    <w:p w14:paraId="373C7B01" w14:textId="05F584D6"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Nakon stavljanja lijeka u promet, od siječnja 2003. godine do prosinca 2010. godine, pretežito u bolesnika s reumatoidnim artritisom, stopa zloćudnih bolesti</w:t>
      </w:r>
      <w:r w:rsidR="00F25070">
        <w:rPr>
          <w:rFonts w:ascii="Times New Roman" w:hAnsi="Times New Roman" w:cs="Times New Roman"/>
          <w:color w:val="auto"/>
          <w:sz w:val="22"/>
          <w:szCs w:val="22"/>
          <w:lang w:val="hr-HR"/>
        </w:rPr>
        <w:t xml:space="preserve"> iz spontanih prijava je</w:t>
      </w:r>
      <w:r w:rsidRPr="00E91C49">
        <w:rPr>
          <w:rFonts w:ascii="Times New Roman" w:hAnsi="Times New Roman" w:cs="Times New Roman"/>
          <w:color w:val="auto"/>
          <w:sz w:val="22"/>
          <w:szCs w:val="22"/>
          <w:lang w:val="hr-HR"/>
        </w:rPr>
        <w:t xml:space="preserve"> približno 2,7 na 1000 bolesnik-godina liječenja. </w:t>
      </w:r>
      <w:r w:rsidR="00F25070">
        <w:rPr>
          <w:rFonts w:ascii="Times New Roman" w:hAnsi="Times New Roman" w:cs="Times New Roman"/>
          <w:color w:val="auto"/>
          <w:sz w:val="22"/>
          <w:szCs w:val="22"/>
          <w:lang w:val="hr-HR"/>
        </w:rPr>
        <w:t>S</w:t>
      </w:r>
      <w:r w:rsidRPr="00E91C49">
        <w:rPr>
          <w:rFonts w:ascii="Times New Roman" w:hAnsi="Times New Roman" w:cs="Times New Roman"/>
          <w:color w:val="auto"/>
          <w:sz w:val="22"/>
          <w:szCs w:val="22"/>
          <w:lang w:val="hr-HR"/>
        </w:rPr>
        <w:t xml:space="preserve">tope nemelanomskih tumora kože i limfoma </w:t>
      </w:r>
      <w:r w:rsidR="00F25070">
        <w:rPr>
          <w:rFonts w:ascii="Times New Roman" w:hAnsi="Times New Roman" w:cs="Times New Roman"/>
          <w:color w:val="auto"/>
          <w:sz w:val="22"/>
          <w:szCs w:val="22"/>
          <w:lang w:val="hr-HR"/>
        </w:rPr>
        <w:t xml:space="preserve">iz spontanih prijava </w:t>
      </w:r>
      <w:r w:rsidRPr="00E91C49">
        <w:rPr>
          <w:rFonts w:ascii="Times New Roman" w:hAnsi="Times New Roman" w:cs="Times New Roman"/>
          <w:color w:val="auto"/>
          <w:sz w:val="22"/>
          <w:szCs w:val="22"/>
          <w:lang w:val="hr-HR"/>
        </w:rPr>
        <w:t>bile su oko 0,2 odnosno 0,3 na 1000 bolesnik-godina liječenja (vidjeti dio 4.4).</w:t>
      </w:r>
    </w:p>
    <w:p w14:paraId="26479787" w14:textId="77777777" w:rsidR="00B96361" w:rsidRPr="00E91C49" w:rsidRDefault="00B96361" w:rsidP="00B96361">
      <w:pPr>
        <w:pStyle w:val="Default"/>
        <w:rPr>
          <w:rFonts w:ascii="Times New Roman" w:hAnsi="Times New Roman" w:cs="Times New Roman"/>
          <w:color w:val="auto"/>
          <w:sz w:val="22"/>
          <w:szCs w:val="22"/>
          <w:lang w:val="hr-HR"/>
        </w:rPr>
      </w:pPr>
    </w:p>
    <w:p w14:paraId="238CD86E"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Prijavljeni su i rijetki slučajevi hepatospleničnog T-staničnog limfoma u bolesnika liječenih adalimumabom nakon stavljanja lijeka u promet (vidjeti dio 4.4).</w:t>
      </w:r>
    </w:p>
    <w:p w14:paraId="6D57CB40" w14:textId="77777777" w:rsidR="00B96361" w:rsidRPr="00E91C49" w:rsidRDefault="00793B2B" w:rsidP="00B96361">
      <w:pPr>
        <w:pStyle w:val="Default"/>
        <w:tabs>
          <w:tab w:val="left" w:pos="1065"/>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ab/>
      </w:r>
    </w:p>
    <w:p w14:paraId="5C1D478A" w14:textId="77777777" w:rsidR="00B96361" w:rsidRPr="00E91C49" w:rsidRDefault="00793B2B" w:rsidP="00D71C59">
      <w:pPr>
        <w:pStyle w:val="Default"/>
        <w:keepNext/>
        <w:rPr>
          <w:rFonts w:ascii="Times New Roman" w:hAnsi="Times New Roman" w:cs="Times New Roman"/>
          <w:i/>
          <w:color w:val="auto"/>
          <w:sz w:val="22"/>
          <w:szCs w:val="22"/>
          <w:lang w:val="hr-HR"/>
        </w:rPr>
      </w:pPr>
      <w:r w:rsidRPr="00E91C49">
        <w:rPr>
          <w:rFonts w:ascii="Times New Roman" w:hAnsi="Times New Roman" w:cs="Times New Roman"/>
          <w:i/>
          <w:color w:val="auto"/>
          <w:sz w:val="22"/>
          <w:szCs w:val="22"/>
          <w:lang w:val="hr-HR"/>
        </w:rPr>
        <w:t>Autoprotutijela</w:t>
      </w:r>
    </w:p>
    <w:p w14:paraId="6A4E6B8C" w14:textId="77777777" w:rsidR="00B96361" w:rsidRPr="00E91C49" w:rsidRDefault="00B96361" w:rsidP="00D71C59">
      <w:pPr>
        <w:pStyle w:val="Default"/>
        <w:keepNext/>
        <w:rPr>
          <w:rFonts w:ascii="Times New Roman" w:hAnsi="Times New Roman" w:cs="Times New Roman"/>
          <w:color w:val="auto"/>
          <w:sz w:val="22"/>
          <w:szCs w:val="22"/>
          <w:lang w:val="hr-HR"/>
        </w:rPr>
      </w:pPr>
    </w:p>
    <w:p w14:paraId="5D80C1B5"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ispitivanjima (I – V) kod reumatoidnog artritisa, uzorci seruma bolesnika u više su vremenskih točaka testirani na prisutnost autoprotutijela. U tim </w:t>
      </w:r>
      <w:r w:rsidRPr="00E91C49">
        <w:rPr>
          <w:rFonts w:ascii="Times New Roman" w:hAnsi="Times New Roman" w:cs="Times New Roman"/>
          <w:iCs/>
          <w:color w:val="auto"/>
          <w:sz w:val="22"/>
          <w:szCs w:val="22"/>
          <w:lang w:val="hr-HR"/>
        </w:rPr>
        <w:t>ispitivanjima,</w:t>
      </w:r>
      <w:r w:rsidRPr="00E91C49">
        <w:rPr>
          <w:rFonts w:ascii="Times New Roman" w:hAnsi="Times New Roman" w:cs="Times New Roman"/>
          <w:i/>
          <w:iCs/>
          <w:color w:val="auto"/>
          <w:sz w:val="22"/>
          <w:szCs w:val="22"/>
          <w:lang w:val="hr-HR"/>
        </w:rPr>
        <w:t xml:space="preserve"> </w:t>
      </w:r>
      <w:r w:rsidRPr="00E91C49">
        <w:rPr>
          <w:rFonts w:ascii="Times New Roman" w:hAnsi="Times New Roman" w:cs="Times New Roman"/>
          <w:color w:val="auto"/>
          <w:sz w:val="22"/>
          <w:szCs w:val="22"/>
          <w:lang w:val="hr-HR"/>
        </w:rPr>
        <w:t xml:space="preserve">u 11,9% bolesnika liječenih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 xml:space="preserve">Humira i 8,1% bolesnika koji su primali placebo i aktivni kontrolni lijek i koji su prije početka liječenja imali negativan titar antinuklearnih protutijela zabilježen je pozitivan titar nakon 24 tjedna primjene lijeka. Klinički simptomi koji upućuju na razvoj sindroma sličnog lupusu zabilježeni su u dva od ukupno 3441 bolesnika liječenog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 xml:space="preserve">Humira iz svih ispitivanja </w:t>
      </w:r>
      <w:r w:rsidR="00A659D5">
        <w:rPr>
          <w:rFonts w:ascii="Times New Roman" w:hAnsi="Times New Roman" w:cs="Times New Roman"/>
          <w:color w:val="auto"/>
          <w:sz w:val="22"/>
          <w:szCs w:val="22"/>
          <w:lang w:val="hr-HR"/>
        </w:rPr>
        <w:t xml:space="preserve">kod </w:t>
      </w:r>
      <w:r w:rsidRPr="00E91C49">
        <w:rPr>
          <w:rFonts w:ascii="Times New Roman" w:hAnsi="Times New Roman" w:cs="Times New Roman"/>
          <w:color w:val="auto"/>
          <w:sz w:val="22"/>
          <w:szCs w:val="22"/>
          <w:lang w:val="hr-HR"/>
        </w:rPr>
        <w:t>reumatoidnog artritisa i psorijatičnog artritisa. Ti su se bolesnici oporavili nakon prekida liječenja. Ni u jednog bolesnika nije se razvio lupusni nefritis niti su se pojavili simptomi u središnjem živčanom sustavu.</w:t>
      </w:r>
    </w:p>
    <w:p w14:paraId="2F943384" w14:textId="77777777" w:rsidR="00B96361" w:rsidRPr="00E91C49" w:rsidRDefault="00B96361" w:rsidP="00B96361">
      <w:pPr>
        <w:pStyle w:val="Default"/>
        <w:rPr>
          <w:rFonts w:ascii="Times New Roman" w:hAnsi="Times New Roman" w:cs="Times New Roman"/>
          <w:color w:val="auto"/>
          <w:sz w:val="22"/>
          <w:szCs w:val="22"/>
          <w:lang w:val="hr-HR"/>
        </w:rPr>
      </w:pPr>
    </w:p>
    <w:p w14:paraId="638924F8" w14:textId="77777777" w:rsidR="00B96361" w:rsidRPr="00E91C49" w:rsidRDefault="00793B2B" w:rsidP="00B96361">
      <w:pPr>
        <w:pStyle w:val="Default"/>
        <w:rPr>
          <w:rFonts w:ascii="Times New Roman" w:hAnsi="Times New Roman" w:cs="Times New Roman"/>
          <w:i/>
          <w:color w:val="auto"/>
          <w:sz w:val="22"/>
          <w:szCs w:val="22"/>
          <w:lang w:val="hr-HR"/>
        </w:rPr>
      </w:pPr>
      <w:r w:rsidRPr="00E91C49">
        <w:rPr>
          <w:rFonts w:ascii="Times New Roman" w:hAnsi="Times New Roman" w:cs="Times New Roman"/>
          <w:i/>
          <w:color w:val="auto"/>
          <w:sz w:val="22"/>
          <w:szCs w:val="22"/>
          <w:lang w:val="hr-HR"/>
        </w:rPr>
        <w:t xml:space="preserve">Hepatobilijarni događaji </w:t>
      </w:r>
    </w:p>
    <w:p w14:paraId="1F5C2C04" w14:textId="77777777" w:rsidR="00B96361" w:rsidRPr="00E91C49" w:rsidRDefault="00B96361" w:rsidP="00B96361">
      <w:pPr>
        <w:pStyle w:val="Default"/>
        <w:rPr>
          <w:rFonts w:ascii="Times New Roman" w:hAnsi="Times New Roman" w:cs="Times New Roman"/>
          <w:color w:val="auto"/>
          <w:sz w:val="22"/>
          <w:szCs w:val="22"/>
          <w:lang w:val="hr-HR"/>
        </w:rPr>
      </w:pPr>
    </w:p>
    <w:p w14:paraId="2E115AD7" w14:textId="77777777" w:rsidR="00B96361" w:rsidRPr="00E91C49" w:rsidRDefault="00793B2B" w:rsidP="00B96361">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kontroliranim ispitivanjima faze III u kojima se Humira primjenjivala u bolesnika s reumatoidnim artritisom </w:t>
      </w:r>
      <w:r w:rsidRPr="00E91C49">
        <w:rPr>
          <w:rFonts w:ascii="Times New Roman" w:hAnsi="Times New Roman" w:cs="Times New Roman"/>
          <w:sz w:val="22"/>
          <w:szCs w:val="22"/>
          <w:lang w:val="hr-HR"/>
        </w:rPr>
        <w:t>i psorijatičnim artritisom, s kontrolnim razdobljem koje je trajalo u rasponu od 4 do 104 tjedna</w:t>
      </w:r>
      <w:r w:rsidRPr="00E91C49">
        <w:rPr>
          <w:rFonts w:ascii="Times New Roman" w:hAnsi="Times New Roman" w:cs="Times New Roman"/>
          <w:color w:val="auto"/>
          <w:sz w:val="22"/>
          <w:szCs w:val="22"/>
          <w:lang w:val="hr-HR"/>
        </w:rPr>
        <w:t xml:space="preserve">, povišenje razine ALT-a </w:t>
      </w:r>
      <w:r w:rsidRPr="00E91C49">
        <w:rPr>
          <w:rFonts w:ascii="Times New Roman" w:hAnsi="Times New Roman" w:cs="Times New Roman"/>
          <w:sz w:val="22"/>
          <w:szCs w:val="22"/>
          <w:lang w:val="hr-HR"/>
        </w:rPr>
        <w:t>≥</w:t>
      </w:r>
      <w:r w:rsidR="00A659D5">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3 x GGN (gornja granica normalnog raspona) zabilježeno je u 3,7% bolesnika liječenih lijekom Humira i 1,6% bolesnika iz kontrolne skupine.</w:t>
      </w:r>
    </w:p>
    <w:p w14:paraId="6AD6A539" w14:textId="77777777" w:rsidR="00B96361" w:rsidRPr="00E91C49" w:rsidRDefault="00B96361" w:rsidP="00B96361">
      <w:pPr>
        <w:pStyle w:val="Default"/>
        <w:tabs>
          <w:tab w:val="num" w:pos="0"/>
        </w:tabs>
        <w:rPr>
          <w:rFonts w:ascii="Times New Roman" w:hAnsi="Times New Roman" w:cs="Times New Roman"/>
          <w:color w:val="auto"/>
          <w:sz w:val="22"/>
          <w:szCs w:val="22"/>
          <w:lang w:val="hr-HR"/>
        </w:rPr>
      </w:pPr>
    </w:p>
    <w:p w14:paraId="478D619C" w14:textId="77777777" w:rsidR="00B96361"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U kontroliranim ispitivanjima faze III u kojima se Humira primjenjivala u bolesnika u dobi od 4 do 17 godina s poliartikularnim juvenilnim idiopatskim artritisom i u bolesnika u dobi od 6 do 17 godina s artritisom povezanim s entezitisom, </w:t>
      </w:r>
      <w:r w:rsidRPr="00E91C49">
        <w:rPr>
          <w:rFonts w:ascii="Times New Roman" w:hAnsi="Times New Roman" w:cs="Times New Roman"/>
          <w:color w:val="auto"/>
          <w:sz w:val="22"/>
          <w:szCs w:val="22"/>
          <w:lang w:val="hr-HR"/>
        </w:rPr>
        <w:t xml:space="preserve">povišenje </w:t>
      </w:r>
      <w:r w:rsidR="00A659D5">
        <w:rPr>
          <w:rFonts w:ascii="Times New Roman" w:hAnsi="Times New Roman" w:cs="Times New Roman"/>
          <w:color w:val="auto"/>
          <w:sz w:val="22"/>
          <w:szCs w:val="22"/>
          <w:lang w:val="hr-HR"/>
        </w:rPr>
        <w:t xml:space="preserve">razine </w:t>
      </w:r>
      <w:r w:rsidRPr="00E91C49">
        <w:rPr>
          <w:rFonts w:ascii="Times New Roman" w:hAnsi="Times New Roman" w:cs="Times New Roman"/>
          <w:color w:val="auto"/>
          <w:sz w:val="22"/>
          <w:szCs w:val="22"/>
          <w:lang w:val="hr-HR"/>
        </w:rPr>
        <w:t xml:space="preserve">ALT-a </w:t>
      </w:r>
      <w:r w:rsidRPr="00E91C49">
        <w:rPr>
          <w:rFonts w:ascii="Times New Roman" w:hAnsi="Times New Roman" w:cs="Times New Roman"/>
          <w:iCs/>
          <w:sz w:val="22"/>
          <w:szCs w:val="22"/>
          <w:lang w:val="hr-HR"/>
        </w:rPr>
        <w:t xml:space="preserve">≥ </w:t>
      </w:r>
      <w:r w:rsidRPr="00E91C49">
        <w:rPr>
          <w:rFonts w:ascii="Times New Roman" w:hAnsi="Times New Roman" w:cs="Times New Roman"/>
          <w:color w:val="auto"/>
          <w:sz w:val="22"/>
          <w:szCs w:val="22"/>
          <w:lang w:val="hr-HR"/>
        </w:rPr>
        <w:t xml:space="preserve">3 </w:t>
      </w:r>
      <w:r w:rsidRPr="00E91C49">
        <w:rPr>
          <w:rFonts w:ascii="Times New Roman" w:hAnsi="Times New Roman" w:cs="Times New Roman"/>
          <w:iCs/>
          <w:sz w:val="22"/>
          <w:szCs w:val="22"/>
          <w:lang w:val="hr-HR"/>
        </w:rPr>
        <w:t xml:space="preserve">x GGN </w:t>
      </w:r>
      <w:r w:rsidRPr="00E91C49">
        <w:rPr>
          <w:rFonts w:ascii="Times New Roman" w:hAnsi="Times New Roman" w:cs="Times New Roman"/>
          <w:sz w:val="22"/>
          <w:szCs w:val="22"/>
          <w:lang w:val="hr-HR"/>
        </w:rPr>
        <w:t>zabilježeno je u 6,1% bolesnika liječenih lijekom Humira i 1,3% bolesnika iz kontrolne skupine</w:t>
      </w:r>
      <w:r w:rsidRPr="00E91C49">
        <w:rPr>
          <w:rFonts w:ascii="Times New Roman" w:hAnsi="Times New Roman" w:cs="Times New Roman"/>
          <w:color w:val="auto"/>
          <w:sz w:val="22"/>
          <w:szCs w:val="22"/>
          <w:lang w:val="hr-HR"/>
        </w:rPr>
        <w:t xml:space="preserve">. Većinom je povišenje </w:t>
      </w:r>
      <w:r w:rsidR="00A659D5">
        <w:rPr>
          <w:rFonts w:ascii="Times New Roman" w:hAnsi="Times New Roman" w:cs="Times New Roman"/>
          <w:color w:val="auto"/>
          <w:sz w:val="22"/>
          <w:szCs w:val="22"/>
          <w:lang w:val="hr-HR"/>
        </w:rPr>
        <w:t xml:space="preserve">razine </w:t>
      </w:r>
      <w:r w:rsidRPr="00E91C49">
        <w:rPr>
          <w:rFonts w:ascii="Times New Roman" w:hAnsi="Times New Roman" w:cs="Times New Roman"/>
          <w:color w:val="auto"/>
          <w:sz w:val="22"/>
          <w:szCs w:val="22"/>
          <w:lang w:val="hr-HR"/>
        </w:rPr>
        <w:t xml:space="preserve">ALT-a zabilježeno pri istodobnoj primjeni s metotreksatom. Nije zabilježeno povišenje </w:t>
      </w:r>
      <w:r w:rsidR="00A659D5">
        <w:rPr>
          <w:rFonts w:ascii="Times New Roman" w:hAnsi="Times New Roman" w:cs="Times New Roman"/>
          <w:color w:val="auto"/>
          <w:sz w:val="22"/>
          <w:szCs w:val="22"/>
          <w:lang w:val="hr-HR"/>
        </w:rPr>
        <w:t xml:space="preserve">razine </w:t>
      </w:r>
      <w:r w:rsidRPr="00E91C49">
        <w:rPr>
          <w:rFonts w:ascii="Times New Roman" w:hAnsi="Times New Roman" w:cs="Times New Roman"/>
          <w:color w:val="auto"/>
          <w:sz w:val="22"/>
          <w:szCs w:val="22"/>
          <w:lang w:val="hr-HR"/>
        </w:rPr>
        <w:t xml:space="preserve">ALT-a </w:t>
      </w:r>
      <w:r w:rsidRPr="00E91C49">
        <w:rPr>
          <w:rFonts w:ascii="Times New Roman" w:hAnsi="Times New Roman" w:cs="Times New Roman"/>
          <w:iCs/>
          <w:sz w:val="22"/>
          <w:szCs w:val="22"/>
          <w:lang w:val="hr-HR"/>
        </w:rPr>
        <w:t xml:space="preserve">≥ </w:t>
      </w:r>
      <w:r w:rsidRPr="00E91C49">
        <w:rPr>
          <w:rFonts w:ascii="Times New Roman" w:hAnsi="Times New Roman" w:cs="Times New Roman"/>
          <w:color w:val="auto"/>
          <w:sz w:val="22"/>
          <w:szCs w:val="22"/>
          <w:lang w:val="hr-HR"/>
        </w:rPr>
        <w:t xml:space="preserve">3 </w:t>
      </w:r>
      <w:r w:rsidRPr="00E91C49">
        <w:rPr>
          <w:rFonts w:ascii="Times New Roman" w:hAnsi="Times New Roman" w:cs="Times New Roman"/>
          <w:iCs/>
          <w:sz w:val="22"/>
          <w:szCs w:val="22"/>
          <w:lang w:val="hr-HR"/>
        </w:rPr>
        <w:t xml:space="preserve">x GGN u </w:t>
      </w:r>
      <w:r w:rsidRPr="00E91C49">
        <w:rPr>
          <w:rFonts w:ascii="Times New Roman" w:hAnsi="Times New Roman" w:cs="Times New Roman"/>
          <w:sz w:val="22"/>
          <w:szCs w:val="22"/>
          <w:lang w:val="hr-HR"/>
        </w:rPr>
        <w:t>ispitivanju faze III u kojem se Humira primjenjivala u bolesnika s poliartikularnim juvenilnim idiopatskim artritisom u dobi od 2 do &lt;4 godine.</w:t>
      </w:r>
    </w:p>
    <w:p w14:paraId="15E678B6" w14:textId="77777777" w:rsidR="00B96361" w:rsidRPr="00E91C49" w:rsidRDefault="00B96361" w:rsidP="00B96361">
      <w:pPr>
        <w:pStyle w:val="Default"/>
        <w:tabs>
          <w:tab w:val="num" w:pos="0"/>
        </w:tabs>
        <w:rPr>
          <w:rFonts w:ascii="Times New Roman" w:hAnsi="Times New Roman" w:cs="Times New Roman"/>
          <w:sz w:val="22"/>
          <w:szCs w:val="22"/>
          <w:lang w:val="hr-HR"/>
        </w:rPr>
      </w:pPr>
    </w:p>
    <w:p w14:paraId="45B1AC31" w14:textId="77777777" w:rsidR="00B96361" w:rsidRPr="00E91C49" w:rsidRDefault="00793B2B" w:rsidP="00B96361">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kontroliranim </w:t>
      </w:r>
      <w:r w:rsidRPr="00E91C49">
        <w:rPr>
          <w:rFonts w:ascii="Times New Roman" w:hAnsi="Times New Roman" w:cs="Times New Roman"/>
          <w:iCs/>
          <w:color w:val="auto"/>
          <w:sz w:val="22"/>
          <w:szCs w:val="22"/>
          <w:lang w:val="hr-HR"/>
        </w:rPr>
        <w:t xml:space="preserve">ispitivanjima faze III u kojima se </w:t>
      </w:r>
      <w:r w:rsidRPr="00E91C49">
        <w:rPr>
          <w:rFonts w:ascii="Times New Roman" w:hAnsi="Times New Roman" w:cs="Times New Roman"/>
          <w:sz w:val="22"/>
          <w:szCs w:val="22"/>
          <w:lang w:val="hr-HR"/>
        </w:rPr>
        <w:t>Humira primjenjivala u bolesnika s Crohnovom bolešću i ulceroznim kolitisom, s kontrolnim razdobljem koje je trajalo u rasponu od 4 do 52 tjedna,</w:t>
      </w:r>
      <w:r w:rsidRPr="00E91C49">
        <w:rPr>
          <w:rFonts w:ascii="Times New Roman" w:hAnsi="Times New Roman" w:cs="Times New Roman"/>
          <w:iCs/>
          <w:color w:val="auto"/>
          <w:sz w:val="22"/>
          <w:szCs w:val="22"/>
          <w:lang w:val="hr-HR"/>
        </w:rPr>
        <w:t xml:space="preserve"> </w:t>
      </w:r>
      <w:r w:rsidRPr="00E91C49">
        <w:rPr>
          <w:rFonts w:ascii="Times New Roman" w:hAnsi="Times New Roman" w:cs="Times New Roman"/>
          <w:color w:val="auto"/>
          <w:sz w:val="22"/>
          <w:szCs w:val="22"/>
          <w:lang w:val="hr-HR"/>
        </w:rPr>
        <w:t xml:space="preserve">povišenje razine ALT-a </w:t>
      </w:r>
      <w:r w:rsidRPr="00E91C49">
        <w:rPr>
          <w:rFonts w:ascii="Times New Roman" w:hAnsi="Times New Roman" w:cs="Times New Roman"/>
          <w:sz w:val="22"/>
          <w:szCs w:val="22"/>
          <w:lang w:val="hr-HR"/>
        </w:rPr>
        <w:t>≥</w:t>
      </w:r>
      <w:r w:rsidR="00A659D5">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3 x GGN zabilježeno je u 0,9% bolesnika liječenih lijekom Humira i 0,9% bolesnika iz kontrolne skupine</w:t>
      </w:r>
      <w:r w:rsidRPr="00E91C49">
        <w:rPr>
          <w:rFonts w:ascii="Times New Roman" w:hAnsi="Times New Roman" w:cs="Times New Roman"/>
          <w:color w:val="auto"/>
          <w:sz w:val="22"/>
          <w:szCs w:val="22"/>
          <w:lang w:val="hr-HR"/>
        </w:rPr>
        <w:t>.</w:t>
      </w:r>
    </w:p>
    <w:p w14:paraId="4C27B7FB" w14:textId="77777777" w:rsidR="00B96361" w:rsidRPr="00E91C49" w:rsidRDefault="00B96361" w:rsidP="00B96361">
      <w:pPr>
        <w:pStyle w:val="Default"/>
        <w:tabs>
          <w:tab w:val="num" w:pos="0"/>
        </w:tabs>
        <w:rPr>
          <w:rFonts w:ascii="Times New Roman" w:hAnsi="Times New Roman" w:cs="Times New Roman"/>
          <w:color w:val="auto"/>
          <w:sz w:val="22"/>
          <w:szCs w:val="22"/>
          <w:lang w:val="hr-HR"/>
        </w:rPr>
      </w:pPr>
    </w:p>
    <w:p w14:paraId="2AC9EC68" w14:textId="77777777" w:rsidR="00B96361" w:rsidRPr="00E91C49" w:rsidRDefault="00793B2B" w:rsidP="00B96361">
      <w:pPr>
        <w:pStyle w:val="Default"/>
        <w:rPr>
          <w:rFonts w:ascii="Times New Roman" w:hAnsi="Times New Roman" w:cs="Times New Roman"/>
          <w:iCs/>
          <w:sz w:val="22"/>
          <w:szCs w:val="22"/>
          <w:lang w:val="hr-HR"/>
        </w:rPr>
      </w:pPr>
      <w:r w:rsidRPr="00E91C49">
        <w:rPr>
          <w:rFonts w:ascii="Times New Roman" w:hAnsi="Times New Roman" w:cs="Times New Roman"/>
          <w:color w:val="auto"/>
          <w:sz w:val="22"/>
          <w:szCs w:val="22"/>
          <w:lang w:val="hr-HR"/>
        </w:rPr>
        <w:t xml:space="preserve">U ispitivanju faze III lijeka Humira u pedijatrijskih bolesnika s Chronovom bolešću, koje je ocijenilo djelotvornost i sigurnost dvaju režima terapije održavanja dozom prilagođenom tjelesnoj težini nakon indukcijske terapije prilagođene tjelesnoj težini </w:t>
      </w:r>
      <w:r w:rsidR="009B7F83">
        <w:rPr>
          <w:rFonts w:ascii="Times New Roman" w:hAnsi="Times New Roman" w:cs="Times New Roman"/>
          <w:color w:val="auto"/>
          <w:sz w:val="22"/>
          <w:szCs w:val="22"/>
          <w:lang w:val="hr-HR"/>
        </w:rPr>
        <w:t xml:space="preserve">u trajanju </w:t>
      </w:r>
      <w:r w:rsidRPr="00E91C49">
        <w:rPr>
          <w:rFonts w:ascii="Times New Roman" w:hAnsi="Times New Roman" w:cs="Times New Roman"/>
          <w:color w:val="auto"/>
          <w:sz w:val="22"/>
          <w:szCs w:val="22"/>
          <w:lang w:val="hr-HR"/>
        </w:rPr>
        <w:t xml:space="preserve">do 52 tjedna, povišenje </w:t>
      </w:r>
      <w:r w:rsidR="00A659D5">
        <w:rPr>
          <w:rFonts w:ascii="Times New Roman" w:hAnsi="Times New Roman" w:cs="Times New Roman"/>
          <w:color w:val="auto"/>
          <w:sz w:val="22"/>
          <w:szCs w:val="22"/>
          <w:lang w:val="hr-HR"/>
        </w:rPr>
        <w:t xml:space="preserve">razine </w:t>
      </w:r>
      <w:r w:rsidRPr="00E91C49">
        <w:rPr>
          <w:rFonts w:ascii="Times New Roman" w:hAnsi="Times New Roman" w:cs="Times New Roman"/>
          <w:color w:val="auto"/>
          <w:sz w:val="22"/>
          <w:szCs w:val="22"/>
          <w:lang w:val="hr-HR"/>
        </w:rPr>
        <w:t xml:space="preserve">ALT-a </w:t>
      </w:r>
      <w:r w:rsidRPr="00E91C49">
        <w:rPr>
          <w:rFonts w:ascii="Times New Roman" w:hAnsi="Times New Roman" w:cs="Times New Roman"/>
          <w:iCs/>
          <w:sz w:val="22"/>
          <w:szCs w:val="22"/>
          <w:lang w:val="hr-HR"/>
        </w:rPr>
        <w:t xml:space="preserve">≥ </w:t>
      </w:r>
      <w:r w:rsidRPr="00E91C49">
        <w:rPr>
          <w:rFonts w:ascii="Times New Roman" w:hAnsi="Times New Roman" w:cs="Times New Roman"/>
          <w:color w:val="auto"/>
          <w:sz w:val="22"/>
          <w:szCs w:val="22"/>
          <w:lang w:val="hr-HR"/>
        </w:rPr>
        <w:t xml:space="preserve">3 </w:t>
      </w:r>
      <w:r w:rsidRPr="00E91C49">
        <w:rPr>
          <w:rFonts w:ascii="Times New Roman" w:hAnsi="Times New Roman" w:cs="Times New Roman"/>
          <w:iCs/>
          <w:sz w:val="22"/>
          <w:szCs w:val="22"/>
          <w:lang w:val="hr-HR"/>
        </w:rPr>
        <w:t xml:space="preserve">x GGN javilo se u 2,6% (5/192) bolesnika, od kojih je njih četvero na početku liječenja </w:t>
      </w:r>
      <w:r w:rsidR="009B7F83">
        <w:rPr>
          <w:rFonts w:ascii="Times New Roman" w:hAnsi="Times New Roman" w:cs="Times New Roman"/>
          <w:iCs/>
          <w:sz w:val="22"/>
          <w:szCs w:val="22"/>
          <w:lang w:val="hr-HR"/>
        </w:rPr>
        <w:t>primalo</w:t>
      </w:r>
      <w:r w:rsidRPr="00E91C49">
        <w:rPr>
          <w:rFonts w:ascii="Times New Roman" w:hAnsi="Times New Roman" w:cs="Times New Roman"/>
          <w:iCs/>
          <w:sz w:val="22"/>
          <w:szCs w:val="22"/>
          <w:lang w:val="hr-HR"/>
        </w:rPr>
        <w:t xml:space="preserve"> istodobn</w:t>
      </w:r>
      <w:r w:rsidR="009B7F83">
        <w:rPr>
          <w:rFonts w:ascii="Times New Roman" w:hAnsi="Times New Roman" w:cs="Times New Roman"/>
          <w:iCs/>
          <w:sz w:val="22"/>
          <w:szCs w:val="22"/>
          <w:lang w:val="hr-HR"/>
        </w:rPr>
        <w:t>u</w:t>
      </w:r>
      <w:r w:rsidRPr="00E91C49">
        <w:rPr>
          <w:rFonts w:ascii="Times New Roman" w:hAnsi="Times New Roman" w:cs="Times New Roman"/>
          <w:iCs/>
          <w:sz w:val="22"/>
          <w:szCs w:val="22"/>
          <w:lang w:val="hr-HR"/>
        </w:rPr>
        <w:t xml:space="preserve"> terapij</w:t>
      </w:r>
      <w:r w:rsidR="009B7F83">
        <w:rPr>
          <w:rFonts w:ascii="Times New Roman" w:hAnsi="Times New Roman" w:cs="Times New Roman"/>
          <w:iCs/>
          <w:sz w:val="22"/>
          <w:szCs w:val="22"/>
          <w:lang w:val="hr-HR"/>
        </w:rPr>
        <w:t>u</w:t>
      </w:r>
      <w:r w:rsidRPr="00E91C49">
        <w:rPr>
          <w:rFonts w:ascii="Times New Roman" w:hAnsi="Times New Roman" w:cs="Times New Roman"/>
          <w:iCs/>
          <w:sz w:val="22"/>
          <w:szCs w:val="22"/>
          <w:lang w:val="hr-HR"/>
        </w:rPr>
        <w:t xml:space="preserve"> imunosupresivima.</w:t>
      </w:r>
    </w:p>
    <w:p w14:paraId="1F7F0B8E" w14:textId="77777777" w:rsidR="00B96361" w:rsidRPr="00E91C49" w:rsidRDefault="00B96361" w:rsidP="00B96361">
      <w:pPr>
        <w:pStyle w:val="Default"/>
        <w:rPr>
          <w:rFonts w:ascii="Times New Roman" w:hAnsi="Times New Roman" w:cs="Times New Roman"/>
          <w:iCs/>
          <w:sz w:val="22"/>
          <w:szCs w:val="22"/>
          <w:lang w:val="hr-HR"/>
        </w:rPr>
      </w:pPr>
    </w:p>
    <w:p w14:paraId="67EAFBC8" w14:textId="77777777" w:rsidR="00B96361"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color w:val="auto"/>
          <w:sz w:val="22"/>
          <w:szCs w:val="22"/>
          <w:lang w:val="hr-HR"/>
        </w:rPr>
        <w:t>U kontroliranim ispitivanjima faze III u kojima se Humira primjenjivala u bolesnika s plak psorijazom, s kontrolnim razdobljem koje je trajalo u rasponu od 12 do 24 tjedna, povišenja razine ALT-a ≥ 3 x GGN zabilježena su u 1,8% bolesnika liječenih lijekom Humira i 1,8% bolesnika iz kontrolne skupine</w:t>
      </w:r>
      <w:r w:rsidRPr="00E91C49">
        <w:rPr>
          <w:rFonts w:ascii="Times New Roman" w:hAnsi="Times New Roman" w:cs="Times New Roman"/>
          <w:sz w:val="22"/>
          <w:szCs w:val="22"/>
          <w:lang w:val="hr-HR"/>
        </w:rPr>
        <w:t>.</w:t>
      </w:r>
    </w:p>
    <w:p w14:paraId="3CCA2683" w14:textId="77777777" w:rsidR="00B96361" w:rsidRPr="00E91C49" w:rsidRDefault="00B96361" w:rsidP="00B96361">
      <w:pPr>
        <w:pStyle w:val="Default"/>
        <w:tabs>
          <w:tab w:val="num" w:pos="0"/>
        </w:tabs>
        <w:rPr>
          <w:rFonts w:ascii="Times New Roman" w:hAnsi="Times New Roman" w:cs="Times New Roman"/>
          <w:sz w:val="22"/>
          <w:szCs w:val="22"/>
          <w:lang w:val="hr-HR"/>
        </w:rPr>
      </w:pPr>
    </w:p>
    <w:p w14:paraId="323436EC" w14:textId="77777777" w:rsidR="00B96361" w:rsidRPr="00E91C49" w:rsidRDefault="00793B2B" w:rsidP="00B96361">
      <w:pPr>
        <w:pStyle w:val="Default"/>
        <w:rPr>
          <w:lang w:val="hr-HR"/>
        </w:rPr>
      </w:pPr>
      <w:r w:rsidRPr="00E91C49">
        <w:rPr>
          <w:rFonts w:ascii="Times New Roman" w:hAnsi="Times New Roman" w:cs="Times New Roman"/>
          <w:sz w:val="22"/>
          <w:szCs w:val="22"/>
          <w:lang w:val="hr-HR"/>
        </w:rPr>
        <w:t>U ispitivanju faze III u kojem se Humira primjenjivala u pedijatrijskih bolesnika s plak psorijazom, nisu primijećena povišenja razine ALT-a ≥ 3 x GGN.</w:t>
      </w:r>
    </w:p>
    <w:p w14:paraId="182BD294" w14:textId="77777777" w:rsidR="00B96361" w:rsidRPr="00E91C49" w:rsidRDefault="00B96361" w:rsidP="00B96361">
      <w:pPr>
        <w:pStyle w:val="Default"/>
        <w:rPr>
          <w:rFonts w:ascii="Times New Roman" w:hAnsi="Times New Roman" w:cs="Times New Roman"/>
          <w:bCs/>
          <w:sz w:val="22"/>
          <w:szCs w:val="22"/>
          <w:lang w:val="hr-HR"/>
        </w:rPr>
      </w:pPr>
    </w:p>
    <w:p w14:paraId="643A3F3F"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U kontroliranim ispitivanjima lijeka Humira (početne doze od 160 mg u nultom tjednu i 80 mg u 2. tjednu, a zatim 40 mg svaki tjedan, počevši od 4. tjedna) u bolesnika s gnojnim hidradenitisom, uz kontrolno razdoblje u trajanju od 12 do 16 tjedana, povišenja razine ALT</w:t>
      </w:r>
      <w:r w:rsidRPr="00E91C49">
        <w:rPr>
          <w:rFonts w:ascii="Times New Roman" w:hAnsi="Times New Roman" w:cs="Times New Roman"/>
          <w:color w:val="auto"/>
          <w:sz w:val="22"/>
          <w:szCs w:val="22"/>
          <w:lang w:val="hr-HR"/>
        </w:rPr>
        <w:noBreakHyphen/>
        <w:t>a ≥ 3 x GGN zabilježena su u 0,3% bolesnika liječenih lijekom Humira i 0,6% bolesnika iz kontrolne skupine.</w:t>
      </w:r>
    </w:p>
    <w:p w14:paraId="299938AB" w14:textId="77777777" w:rsidR="00B96361" w:rsidRPr="00E91C49" w:rsidRDefault="00B96361" w:rsidP="00B96361">
      <w:pPr>
        <w:pStyle w:val="Default"/>
        <w:rPr>
          <w:rFonts w:ascii="Times New Roman" w:hAnsi="Times New Roman" w:cs="Times New Roman"/>
          <w:color w:val="auto"/>
          <w:sz w:val="22"/>
          <w:szCs w:val="22"/>
          <w:lang w:val="hr-HR"/>
        </w:rPr>
      </w:pPr>
    </w:p>
    <w:p w14:paraId="761FB75C"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kontroliranim ispitivanjima lijeka Humira (početne doze od 80 mg u nultom tjednu, nakon kojih slijede doze od 40 mg svaki drugi tjedan, počevši od 1. tjedna) u </w:t>
      </w:r>
      <w:r w:rsidR="00E57C93" w:rsidRPr="00E91C49">
        <w:rPr>
          <w:rFonts w:ascii="Times New Roman" w:hAnsi="Times New Roman" w:cs="Times New Roman"/>
          <w:color w:val="auto"/>
          <w:sz w:val="22"/>
          <w:szCs w:val="22"/>
          <w:lang w:val="hr-HR"/>
        </w:rPr>
        <w:t xml:space="preserve">odraslih </w:t>
      </w:r>
      <w:r w:rsidRPr="00E91C49">
        <w:rPr>
          <w:rFonts w:ascii="Times New Roman" w:hAnsi="Times New Roman" w:cs="Times New Roman"/>
          <w:color w:val="auto"/>
          <w:sz w:val="22"/>
          <w:szCs w:val="22"/>
          <w:lang w:val="hr-HR"/>
        </w:rPr>
        <w:t>bolesnika s uveitisom u trajanju do 80 tjedana, uz medijan izloženosti od 166,5 dana u bolesnika liječenih lijekom Humira te 105,0 dana u bolesnika iz kontrolne skupine, povišenja razine ALT</w:t>
      </w:r>
      <w:r w:rsidRPr="00E91C49">
        <w:rPr>
          <w:rFonts w:ascii="Times New Roman" w:hAnsi="Times New Roman" w:cs="Times New Roman"/>
          <w:color w:val="auto"/>
          <w:sz w:val="22"/>
          <w:szCs w:val="22"/>
          <w:lang w:val="hr-HR"/>
        </w:rPr>
        <w:noBreakHyphen/>
        <w:t>a ≥ 3 x GGN zabilježena su u 2,4% bolesnika liječenih lijekom Humira i 2,4% bolesnika iz kontrolne skupine.</w:t>
      </w:r>
    </w:p>
    <w:p w14:paraId="39CA29F3" w14:textId="77777777" w:rsidR="00B96361" w:rsidRPr="00E91C49" w:rsidRDefault="00B96361" w:rsidP="00B96361">
      <w:pPr>
        <w:pStyle w:val="Default"/>
        <w:rPr>
          <w:rFonts w:ascii="Times New Roman" w:hAnsi="Times New Roman" w:cs="Times New Roman"/>
          <w:bCs/>
          <w:sz w:val="22"/>
          <w:szCs w:val="22"/>
          <w:lang w:val="hr-HR"/>
        </w:rPr>
      </w:pPr>
    </w:p>
    <w:p w14:paraId="1BB82DEA" w14:textId="77777777" w:rsidR="0067450F" w:rsidRDefault="00793B2B" w:rsidP="00B96361">
      <w:pPr>
        <w:pStyle w:val="Default"/>
        <w:rPr>
          <w:rFonts w:ascii="Times New Roman" w:hAnsi="Times New Roman" w:cs="Times New Roman"/>
          <w:bCs/>
          <w:sz w:val="22"/>
          <w:szCs w:val="22"/>
          <w:lang w:val="hr-HR"/>
        </w:rPr>
      </w:pPr>
      <w:r w:rsidRPr="0067450F">
        <w:rPr>
          <w:rFonts w:ascii="Times New Roman" w:hAnsi="Times New Roman" w:cs="Times New Roman"/>
          <w:bCs/>
          <w:sz w:val="22"/>
          <w:szCs w:val="22"/>
          <w:lang w:val="hr-HR"/>
        </w:rPr>
        <w:t xml:space="preserve">U kontroliranom ispitivanju faze </w:t>
      </w:r>
      <w:r w:rsidR="00D06B32">
        <w:rPr>
          <w:rFonts w:ascii="Times New Roman" w:hAnsi="Times New Roman" w:cs="Times New Roman"/>
          <w:bCs/>
          <w:sz w:val="22"/>
          <w:szCs w:val="22"/>
          <w:lang w:val="hr-HR"/>
        </w:rPr>
        <w:t>III</w:t>
      </w:r>
      <w:r w:rsidRPr="0067450F">
        <w:rPr>
          <w:rFonts w:ascii="Times New Roman" w:hAnsi="Times New Roman" w:cs="Times New Roman"/>
          <w:bCs/>
          <w:sz w:val="22"/>
          <w:szCs w:val="22"/>
          <w:lang w:val="hr-HR"/>
        </w:rPr>
        <w:t xml:space="preserve"> lijeka Humira u </w:t>
      </w:r>
      <w:r w:rsidR="00D06B32">
        <w:rPr>
          <w:rFonts w:ascii="Times New Roman" w:hAnsi="Times New Roman" w:cs="Times New Roman"/>
          <w:bCs/>
          <w:sz w:val="22"/>
          <w:szCs w:val="22"/>
          <w:lang w:val="hr-HR"/>
        </w:rPr>
        <w:t xml:space="preserve">pedijatrijskih </w:t>
      </w:r>
      <w:r w:rsidRPr="0067450F">
        <w:rPr>
          <w:rFonts w:ascii="Times New Roman" w:hAnsi="Times New Roman" w:cs="Times New Roman"/>
          <w:bCs/>
          <w:sz w:val="22"/>
          <w:szCs w:val="22"/>
          <w:lang w:val="hr-HR"/>
        </w:rPr>
        <w:t>bolesnika s ulceroznim kolitisom (N</w:t>
      </w:r>
      <w:r w:rsidR="0044165F">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w:t>
      </w:r>
      <w:r w:rsidR="0044165F">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93) kojim se procjenjivala djelotvornost i sigurnost doze održavanja od 0,6</w:t>
      </w:r>
      <w:r w:rsidR="0044165F">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mg/kg (maksimalno 40</w:t>
      </w:r>
      <w:r w:rsidR="0044165F">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 svaki drugi tjedan (N</w:t>
      </w:r>
      <w:r w:rsidR="0044165F">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w:t>
      </w:r>
      <w:r w:rsidR="0044165F">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31) i doze održavanja od 0,6</w:t>
      </w:r>
      <w:r w:rsidR="0044165F">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mg/kg (maksimalno 40</w:t>
      </w:r>
      <w:r w:rsidR="0044165F">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 xml:space="preserve"> mg) svaki tjedan (N</w:t>
      </w:r>
      <w:r w:rsidR="0044165F">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w:t>
      </w:r>
      <w:r w:rsidR="0044165F">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32), nakon indukcijskog doziranja prilagođenog tjelesnoj težini od 2,4</w:t>
      </w:r>
      <w:r w:rsidR="0044165F">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mg/kg (maksimalno 160</w:t>
      </w:r>
      <w:r w:rsidR="0044165F">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 xml:space="preserve">mg) u </w:t>
      </w:r>
      <w:r w:rsidR="007A0C1A">
        <w:rPr>
          <w:rFonts w:ascii="Times New Roman" w:hAnsi="Times New Roman" w:cs="Times New Roman"/>
          <w:bCs/>
          <w:sz w:val="22"/>
          <w:szCs w:val="22"/>
          <w:lang w:val="hr-HR"/>
        </w:rPr>
        <w:t>nultom tjednu</w:t>
      </w:r>
      <w:r w:rsidRPr="0067450F">
        <w:rPr>
          <w:rFonts w:ascii="Times New Roman" w:hAnsi="Times New Roman" w:cs="Times New Roman"/>
          <w:bCs/>
          <w:sz w:val="22"/>
          <w:szCs w:val="22"/>
          <w:lang w:val="hr-HR"/>
        </w:rPr>
        <w:t xml:space="preserve"> i 1. tjednu i 1,2</w:t>
      </w:r>
      <w:r w:rsidR="0044165F">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mg/kg (maksimalno 80</w:t>
      </w:r>
      <w:r w:rsidR="0044165F">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 u 2. tjednu (N</w:t>
      </w:r>
      <w:r w:rsidR="0044165F">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w:t>
      </w:r>
      <w:r w:rsidR="0044165F">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63) ili indukcijske doze od 2,4</w:t>
      </w:r>
      <w:r w:rsidR="0044165F">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mg/kg (</w:t>
      </w:r>
      <w:r w:rsidR="00D06B32">
        <w:rPr>
          <w:rFonts w:ascii="Times New Roman" w:hAnsi="Times New Roman" w:cs="Times New Roman"/>
          <w:bCs/>
          <w:sz w:val="22"/>
          <w:szCs w:val="22"/>
          <w:lang w:val="hr-HR"/>
        </w:rPr>
        <w:t>maksimalno</w:t>
      </w:r>
      <w:r w:rsidRPr="0067450F">
        <w:rPr>
          <w:rFonts w:ascii="Times New Roman" w:hAnsi="Times New Roman" w:cs="Times New Roman"/>
          <w:bCs/>
          <w:sz w:val="22"/>
          <w:szCs w:val="22"/>
          <w:lang w:val="hr-HR"/>
        </w:rPr>
        <w:t xml:space="preserve"> 160</w:t>
      </w:r>
      <w:r w:rsidR="0044165F">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 xml:space="preserve">mg) u </w:t>
      </w:r>
      <w:r w:rsidR="007A0C1A">
        <w:rPr>
          <w:rFonts w:ascii="Times New Roman" w:hAnsi="Times New Roman" w:cs="Times New Roman"/>
          <w:bCs/>
          <w:sz w:val="22"/>
          <w:szCs w:val="22"/>
          <w:lang w:val="hr-HR"/>
        </w:rPr>
        <w:t>nultom</w:t>
      </w:r>
      <w:r w:rsidRPr="0067450F">
        <w:rPr>
          <w:rFonts w:ascii="Times New Roman" w:hAnsi="Times New Roman" w:cs="Times New Roman"/>
          <w:bCs/>
          <w:sz w:val="22"/>
          <w:szCs w:val="22"/>
          <w:lang w:val="hr-HR"/>
        </w:rPr>
        <w:t xml:space="preserve"> tjednu, placeba u 1. tjednu i 1,2</w:t>
      </w:r>
      <w:r w:rsidR="0044165F">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mg/kg (</w:t>
      </w:r>
      <w:r w:rsidR="00D06B32">
        <w:rPr>
          <w:rFonts w:ascii="Times New Roman" w:hAnsi="Times New Roman" w:cs="Times New Roman"/>
          <w:bCs/>
          <w:sz w:val="22"/>
          <w:szCs w:val="22"/>
          <w:lang w:val="hr-HR"/>
        </w:rPr>
        <w:t>maksimalno</w:t>
      </w:r>
      <w:r w:rsidRPr="0067450F">
        <w:rPr>
          <w:rFonts w:ascii="Times New Roman" w:hAnsi="Times New Roman" w:cs="Times New Roman"/>
          <w:bCs/>
          <w:sz w:val="22"/>
          <w:szCs w:val="22"/>
          <w:lang w:val="hr-HR"/>
        </w:rPr>
        <w:t xml:space="preserve"> 80</w:t>
      </w:r>
      <w:r w:rsidR="0044165F">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 u 2. tjednu (N</w:t>
      </w:r>
      <w:r w:rsidR="0044165F">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w:t>
      </w:r>
      <w:r w:rsidR="0044165F">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30), povišenja razine ALT-a ≥</w:t>
      </w:r>
      <w:r w:rsidR="0044165F">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3 X GGN zabilježena su u 1,1% (1/93) bolesnika.</w:t>
      </w:r>
    </w:p>
    <w:p w14:paraId="03C62D4C" w14:textId="77777777" w:rsidR="0067450F" w:rsidRDefault="0067450F" w:rsidP="00B96361">
      <w:pPr>
        <w:pStyle w:val="Default"/>
        <w:rPr>
          <w:rFonts w:ascii="Times New Roman" w:hAnsi="Times New Roman" w:cs="Times New Roman"/>
          <w:bCs/>
          <w:sz w:val="22"/>
          <w:szCs w:val="22"/>
          <w:lang w:val="hr-HR"/>
        </w:rPr>
      </w:pPr>
    </w:p>
    <w:p w14:paraId="64C4746E"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bCs/>
          <w:sz w:val="22"/>
          <w:szCs w:val="22"/>
          <w:lang w:val="hr-HR"/>
        </w:rPr>
        <w:t xml:space="preserve">U kliničkim ispitivanjima kod svih indikacija, bolesnici s povišenim razinama ALT-a nisu imali simptome i u većini slučajeva povišenje je bilo prolazno i </w:t>
      </w:r>
      <w:r w:rsidR="009B7F83">
        <w:rPr>
          <w:rFonts w:ascii="Times New Roman" w:hAnsi="Times New Roman" w:cs="Times New Roman"/>
          <w:bCs/>
          <w:sz w:val="22"/>
          <w:szCs w:val="22"/>
          <w:lang w:val="hr-HR"/>
        </w:rPr>
        <w:t>povuklo</w:t>
      </w:r>
      <w:r w:rsidR="009B7F83" w:rsidRPr="00E91C49">
        <w:rPr>
          <w:rFonts w:ascii="Times New Roman" w:hAnsi="Times New Roman" w:cs="Times New Roman"/>
          <w:bCs/>
          <w:sz w:val="22"/>
          <w:szCs w:val="22"/>
          <w:lang w:val="hr-HR"/>
        </w:rPr>
        <w:t xml:space="preserve"> </w:t>
      </w:r>
      <w:r w:rsidRPr="00E91C49">
        <w:rPr>
          <w:rFonts w:ascii="Times New Roman" w:hAnsi="Times New Roman" w:cs="Times New Roman"/>
          <w:bCs/>
          <w:sz w:val="22"/>
          <w:szCs w:val="22"/>
          <w:lang w:val="hr-HR"/>
        </w:rPr>
        <w:t xml:space="preserve">se </w:t>
      </w:r>
      <w:r w:rsidR="009B7F83">
        <w:rPr>
          <w:rFonts w:ascii="Times New Roman" w:hAnsi="Times New Roman" w:cs="Times New Roman"/>
          <w:bCs/>
          <w:sz w:val="22"/>
          <w:szCs w:val="22"/>
          <w:lang w:val="hr-HR"/>
        </w:rPr>
        <w:t xml:space="preserve">s </w:t>
      </w:r>
      <w:r w:rsidRPr="00E91C49">
        <w:rPr>
          <w:rFonts w:ascii="Times New Roman" w:hAnsi="Times New Roman" w:cs="Times New Roman"/>
          <w:bCs/>
          <w:sz w:val="22"/>
          <w:szCs w:val="22"/>
          <w:lang w:val="hr-HR"/>
        </w:rPr>
        <w:t xml:space="preserve">nastavkom liječenja. Ipak, nakon stavljanja lijeka u promet zaprimljene su prijave zatajenja jetre kao i manje teških poremećaja jetre koji mogu prethoditi zatajenju jetre, kao što </w:t>
      </w:r>
      <w:r w:rsidR="009B7F83">
        <w:rPr>
          <w:rFonts w:ascii="Times New Roman" w:hAnsi="Times New Roman" w:cs="Times New Roman"/>
          <w:bCs/>
          <w:sz w:val="22"/>
          <w:szCs w:val="22"/>
          <w:lang w:val="hr-HR"/>
        </w:rPr>
        <w:t>je</w:t>
      </w:r>
      <w:r w:rsidR="009B7F83" w:rsidRPr="00E91C49">
        <w:rPr>
          <w:rFonts w:ascii="Times New Roman" w:hAnsi="Times New Roman" w:cs="Times New Roman"/>
          <w:bCs/>
          <w:sz w:val="22"/>
          <w:szCs w:val="22"/>
          <w:lang w:val="hr-HR"/>
        </w:rPr>
        <w:t xml:space="preserve"> </w:t>
      </w:r>
      <w:r w:rsidRPr="00E91C49">
        <w:rPr>
          <w:rFonts w:ascii="Times New Roman" w:hAnsi="Times New Roman" w:cs="Times New Roman"/>
          <w:bCs/>
          <w:sz w:val="22"/>
          <w:szCs w:val="22"/>
          <w:lang w:val="hr-HR"/>
        </w:rPr>
        <w:t>hepatitis, uključujući autoimuni hepatitis, u bolesnika koji su primali adalimumab.</w:t>
      </w:r>
    </w:p>
    <w:p w14:paraId="5FB38629" w14:textId="77777777" w:rsidR="00B96361" w:rsidRPr="00E91C49" w:rsidRDefault="00B96361" w:rsidP="00B96361">
      <w:pPr>
        <w:pStyle w:val="EMEANormal"/>
        <w:rPr>
          <w:szCs w:val="22"/>
          <w:u w:val="single"/>
          <w:lang w:val="hr-HR"/>
        </w:rPr>
      </w:pPr>
    </w:p>
    <w:p w14:paraId="052EC9CF" w14:textId="77777777" w:rsidR="00B96361" w:rsidRPr="00E91C49" w:rsidRDefault="00793B2B" w:rsidP="00B96361">
      <w:pPr>
        <w:pStyle w:val="EMEANormal"/>
        <w:rPr>
          <w:szCs w:val="22"/>
          <w:u w:val="single"/>
          <w:lang w:val="hr-HR"/>
        </w:rPr>
      </w:pPr>
      <w:r w:rsidRPr="00E91C49">
        <w:rPr>
          <w:szCs w:val="22"/>
          <w:u w:val="single"/>
          <w:lang w:val="hr-HR"/>
        </w:rPr>
        <w:t>Istodobna primjena azatioprina/6-merkaptopurina</w:t>
      </w:r>
    </w:p>
    <w:p w14:paraId="6F00C7CA" w14:textId="77777777" w:rsidR="00B96361" w:rsidRPr="00E91C49" w:rsidRDefault="00B96361" w:rsidP="00B96361">
      <w:pPr>
        <w:pStyle w:val="EMEANormal"/>
        <w:rPr>
          <w:szCs w:val="22"/>
          <w:lang w:val="hr-HR"/>
        </w:rPr>
      </w:pPr>
    </w:p>
    <w:p w14:paraId="0BFD7610"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ispitivanjima kod Crohnove bolesti u odraslih, kod kombinacije lijeka Humira i azatioprina/6</w:t>
      </w:r>
      <w:r w:rsidRPr="00E91C49">
        <w:rPr>
          <w:rFonts w:ascii="Times New Roman" w:hAnsi="Times New Roman" w:cs="Times New Roman"/>
          <w:sz w:val="22"/>
          <w:szCs w:val="22"/>
          <w:lang w:val="hr-HR"/>
        </w:rPr>
        <w:noBreakHyphen/>
        <w:t>merkaptopurina primijećene su veće incidencije nuspojava povezanih sa zloćudnim bolestima i ozbiljnim infekcijama nego kod primjene samo lijeka Humira.</w:t>
      </w:r>
    </w:p>
    <w:p w14:paraId="15A70A06" w14:textId="77777777" w:rsidR="00B96361" w:rsidRPr="00E91C49" w:rsidRDefault="00B96361" w:rsidP="00B96361">
      <w:pPr>
        <w:pStyle w:val="Default"/>
        <w:rPr>
          <w:rFonts w:ascii="Times New Roman" w:hAnsi="Times New Roman" w:cs="Times New Roman"/>
          <w:sz w:val="22"/>
          <w:szCs w:val="22"/>
          <w:lang w:val="hr-HR"/>
        </w:rPr>
      </w:pPr>
    </w:p>
    <w:p w14:paraId="44384339" w14:textId="77777777" w:rsidR="00B96361" w:rsidRPr="00E91C49" w:rsidRDefault="00793B2B" w:rsidP="00B96361">
      <w:pPr>
        <w:suppressLineNumbers/>
        <w:tabs>
          <w:tab w:val="clear" w:pos="562"/>
          <w:tab w:val="left" w:pos="567"/>
        </w:tabs>
        <w:suppressAutoHyphens w:val="0"/>
        <w:autoSpaceDE w:val="0"/>
        <w:autoSpaceDN w:val="0"/>
        <w:adjustRightInd w:val="0"/>
        <w:spacing w:line="260" w:lineRule="exact"/>
        <w:jc w:val="both"/>
        <w:rPr>
          <w:noProof/>
          <w:snapToGrid w:val="0"/>
          <w:szCs w:val="22"/>
          <w:u w:val="single"/>
          <w:lang w:val="hr-HR"/>
        </w:rPr>
      </w:pPr>
      <w:r w:rsidRPr="00E91C49">
        <w:rPr>
          <w:noProof/>
          <w:snapToGrid w:val="0"/>
          <w:szCs w:val="22"/>
          <w:u w:val="single"/>
          <w:lang w:val="hr-HR"/>
        </w:rPr>
        <w:t>Prijavljivanje sumnji na nuspojavu</w:t>
      </w:r>
    </w:p>
    <w:p w14:paraId="3D77C0A4" w14:textId="77777777" w:rsidR="00B96361" w:rsidRPr="00E91C49" w:rsidRDefault="00B96361" w:rsidP="00B96361">
      <w:pPr>
        <w:suppressLineNumbers/>
        <w:tabs>
          <w:tab w:val="clear" w:pos="562"/>
          <w:tab w:val="left" w:pos="567"/>
        </w:tabs>
        <w:suppressAutoHyphens w:val="0"/>
        <w:autoSpaceDE w:val="0"/>
        <w:autoSpaceDN w:val="0"/>
        <w:adjustRightInd w:val="0"/>
        <w:spacing w:line="260" w:lineRule="exact"/>
        <w:jc w:val="both"/>
        <w:rPr>
          <w:snapToGrid w:val="0"/>
          <w:szCs w:val="22"/>
          <w:u w:val="single"/>
          <w:lang w:val="hr-HR"/>
        </w:rPr>
      </w:pPr>
    </w:p>
    <w:p w14:paraId="362632BD" w14:textId="77777777" w:rsidR="00B96361" w:rsidRPr="00E91C49" w:rsidRDefault="00793B2B" w:rsidP="00B96361">
      <w:pPr>
        <w:pStyle w:val="Default"/>
        <w:rPr>
          <w:rFonts w:ascii="Times New Roman" w:hAnsi="Times New Roman" w:cs="Times New Roman"/>
          <w:b/>
          <w:bCs/>
          <w:color w:val="auto"/>
          <w:sz w:val="22"/>
          <w:szCs w:val="22"/>
          <w:lang w:val="hr-HR"/>
        </w:rPr>
      </w:pPr>
      <w:r w:rsidRPr="00E91C49">
        <w:rPr>
          <w:rFonts w:ascii="Times New Roman" w:hAnsi="Times New Roman" w:cs="Times New Roman"/>
          <w:noProof/>
          <w:snapToGrid w:val="0"/>
          <w:color w:val="auto"/>
          <w:sz w:val="22"/>
          <w:szCs w:val="22"/>
          <w:lang w:val="hr-HR"/>
        </w:rPr>
        <w:t>Nakon dobivanja odobrenja lijeka važno je prijavljivanje sumnji na njegove nuspojave.</w:t>
      </w:r>
      <w:r w:rsidRPr="00E91C49">
        <w:rPr>
          <w:rFonts w:ascii="Times New Roman" w:hAnsi="Times New Roman" w:cs="Times New Roman"/>
          <w:snapToGrid w:val="0"/>
          <w:color w:val="auto"/>
          <w:sz w:val="22"/>
          <w:szCs w:val="22"/>
          <w:lang w:val="hr-HR"/>
        </w:rPr>
        <w:t xml:space="preserve"> </w:t>
      </w:r>
      <w:r w:rsidRPr="00E91C49">
        <w:rPr>
          <w:rFonts w:ascii="Times New Roman" w:hAnsi="Times New Roman" w:cs="Times New Roman"/>
          <w:noProof/>
          <w:snapToGrid w:val="0"/>
          <w:color w:val="auto"/>
          <w:sz w:val="22"/>
          <w:szCs w:val="22"/>
          <w:lang w:val="hr-HR"/>
        </w:rPr>
        <w:t>Time se omogućuje kontinuirano praćenje omjera koristi i rizika lijeka.</w:t>
      </w:r>
      <w:r w:rsidRPr="00E91C49">
        <w:rPr>
          <w:rFonts w:ascii="Times New Roman" w:hAnsi="Times New Roman" w:cs="Times New Roman"/>
          <w:snapToGrid w:val="0"/>
          <w:color w:val="auto"/>
          <w:sz w:val="22"/>
          <w:szCs w:val="22"/>
          <w:lang w:val="hr-HR"/>
        </w:rPr>
        <w:t xml:space="preserve"> Od z</w:t>
      </w:r>
      <w:r w:rsidRPr="00E91C49">
        <w:rPr>
          <w:rFonts w:ascii="Times New Roman" w:hAnsi="Times New Roman" w:cs="Times New Roman"/>
          <w:noProof/>
          <w:snapToGrid w:val="0"/>
          <w:color w:val="auto"/>
          <w:sz w:val="22"/>
          <w:szCs w:val="22"/>
          <w:lang w:val="hr-HR"/>
        </w:rPr>
        <w:t xml:space="preserve">dravstvenih radnikase traži da prijave svaku sumnju na nuspojavu lijeka putem nacionalnog sustava prijave nuspojava: </w:t>
      </w:r>
      <w:r w:rsidRPr="00E91C49">
        <w:rPr>
          <w:rFonts w:ascii="Times New Roman" w:hAnsi="Times New Roman" w:cs="Times New Roman"/>
          <w:noProof/>
          <w:snapToGrid w:val="0"/>
          <w:color w:val="auto"/>
          <w:sz w:val="22"/>
          <w:szCs w:val="22"/>
          <w:highlight w:val="lightGray"/>
          <w:lang w:val="hr-HR"/>
        </w:rPr>
        <w:t xml:space="preserve">navedenog u </w:t>
      </w:r>
      <w:hyperlink r:id="rId21" w:history="1">
        <w:r w:rsidR="00B96361" w:rsidRPr="00E91C49">
          <w:rPr>
            <w:rFonts w:ascii="Times New Roman" w:hAnsi="Times New Roman" w:cs="Times New Roman"/>
            <w:noProof/>
            <w:snapToGrid w:val="0"/>
            <w:color w:val="0000FF"/>
            <w:sz w:val="22"/>
            <w:szCs w:val="22"/>
            <w:highlight w:val="lightGray"/>
            <w:u w:val="single"/>
            <w:lang w:val="hr-HR"/>
          </w:rPr>
          <w:t>Dodatku V</w:t>
        </w:r>
      </w:hyperlink>
      <w:r w:rsidRPr="00E91C49">
        <w:rPr>
          <w:rFonts w:ascii="Times New Roman" w:hAnsi="Times New Roman" w:cs="Times New Roman"/>
          <w:noProof/>
          <w:snapToGrid w:val="0"/>
          <w:color w:val="auto"/>
          <w:sz w:val="22"/>
          <w:szCs w:val="22"/>
          <w:lang w:val="hr-HR"/>
        </w:rPr>
        <w:t>.</w:t>
      </w:r>
    </w:p>
    <w:p w14:paraId="72754A5C" w14:textId="77777777" w:rsidR="00B96361" w:rsidRPr="00E91C49" w:rsidRDefault="00B96361" w:rsidP="00B96361">
      <w:pPr>
        <w:pStyle w:val="Default"/>
        <w:ind w:left="567" w:hanging="567"/>
        <w:rPr>
          <w:rFonts w:ascii="Times New Roman" w:hAnsi="Times New Roman" w:cs="Times New Roman"/>
          <w:color w:val="auto"/>
          <w:sz w:val="22"/>
          <w:szCs w:val="22"/>
          <w:lang w:val="hr-HR"/>
        </w:rPr>
      </w:pPr>
    </w:p>
    <w:p w14:paraId="18B29320" w14:textId="77777777" w:rsidR="00B96361" w:rsidRPr="00E91C49" w:rsidRDefault="00793B2B" w:rsidP="00B96361">
      <w:pPr>
        <w:pStyle w:val="Default"/>
        <w:keepNext/>
        <w:widowControl/>
        <w:ind w:left="567" w:hanging="567"/>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4.9</w:t>
      </w:r>
      <w:r w:rsidRPr="00E91C49">
        <w:rPr>
          <w:rFonts w:ascii="Times New Roman" w:hAnsi="Times New Roman" w:cs="Times New Roman"/>
          <w:b/>
          <w:bCs/>
          <w:color w:val="auto"/>
          <w:sz w:val="22"/>
          <w:szCs w:val="22"/>
          <w:lang w:val="hr-HR"/>
        </w:rPr>
        <w:tab/>
        <w:t>Predoziranje</w:t>
      </w:r>
    </w:p>
    <w:p w14:paraId="15C2F517" w14:textId="77777777" w:rsidR="00B96361" w:rsidRPr="00E91C49" w:rsidRDefault="00B96361" w:rsidP="00B96361">
      <w:pPr>
        <w:pStyle w:val="Default"/>
        <w:keepNext/>
        <w:widowControl/>
        <w:ind w:left="567" w:hanging="567"/>
        <w:rPr>
          <w:rFonts w:ascii="Times New Roman" w:hAnsi="Times New Roman" w:cs="Times New Roman"/>
          <w:color w:val="auto"/>
          <w:sz w:val="22"/>
          <w:szCs w:val="22"/>
          <w:lang w:val="hr-HR"/>
        </w:rPr>
      </w:pPr>
    </w:p>
    <w:p w14:paraId="73412B40"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U kliničkim ispitivanjima nisu primijećene toksične reakcije koje bi ograničavale dozu. Najveća ispitivana doza bila je višestruka intravenska doza od 10 mg/kg, koja je oko 15 puta veća od preporučene doze.</w:t>
      </w:r>
    </w:p>
    <w:p w14:paraId="2625236C" w14:textId="77777777" w:rsidR="00B96361" w:rsidRPr="00E91C49" w:rsidRDefault="00B96361" w:rsidP="00B96361">
      <w:pPr>
        <w:pStyle w:val="Default"/>
        <w:ind w:left="567" w:hanging="567"/>
        <w:rPr>
          <w:rFonts w:ascii="Times New Roman" w:hAnsi="Times New Roman" w:cs="Times New Roman"/>
          <w:color w:val="auto"/>
          <w:sz w:val="22"/>
          <w:szCs w:val="22"/>
          <w:lang w:val="hr-HR"/>
        </w:rPr>
      </w:pPr>
    </w:p>
    <w:p w14:paraId="79CCB2BC" w14:textId="77777777" w:rsidR="00B96361" w:rsidRPr="00E91C49" w:rsidRDefault="00B96361" w:rsidP="00B96361">
      <w:pPr>
        <w:pStyle w:val="Default"/>
        <w:ind w:left="567" w:hanging="567"/>
        <w:rPr>
          <w:rFonts w:ascii="Times New Roman" w:hAnsi="Times New Roman" w:cs="Times New Roman"/>
          <w:color w:val="auto"/>
          <w:sz w:val="22"/>
          <w:szCs w:val="22"/>
          <w:lang w:val="hr-HR"/>
        </w:rPr>
      </w:pPr>
    </w:p>
    <w:p w14:paraId="3CF1C198" w14:textId="77777777" w:rsidR="00B96361" w:rsidRPr="00E91C49" w:rsidRDefault="00793B2B" w:rsidP="009F4041">
      <w:pPr>
        <w:pStyle w:val="Default"/>
        <w:keepNext/>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5.</w:t>
      </w:r>
      <w:r w:rsidRPr="00E91C49">
        <w:rPr>
          <w:rFonts w:ascii="Times New Roman" w:hAnsi="Times New Roman" w:cs="Times New Roman"/>
          <w:b/>
          <w:bCs/>
          <w:color w:val="auto"/>
          <w:sz w:val="22"/>
          <w:szCs w:val="22"/>
          <w:lang w:val="hr-HR"/>
        </w:rPr>
        <w:tab/>
        <w:t>FARMAKOLOŠKA SVOJSTVA</w:t>
      </w:r>
    </w:p>
    <w:p w14:paraId="219CC242" w14:textId="77777777" w:rsidR="00B96361" w:rsidRPr="00E91C49" w:rsidRDefault="00B96361" w:rsidP="00B96361">
      <w:pPr>
        <w:pStyle w:val="Default"/>
        <w:ind w:left="567" w:hanging="567"/>
        <w:rPr>
          <w:rFonts w:ascii="Times New Roman" w:hAnsi="Times New Roman" w:cs="Times New Roman"/>
          <w:color w:val="auto"/>
          <w:sz w:val="22"/>
          <w:szCs w:val="22"/>
          <w:lang w:val="hr-HR"/>
        </w:rPr>
      </w:pPr>
    </w:p>
    <w:p w14:paraId="15D50FE2" w14:textId="77777777" w:rsidR="00B96361" w:rsidRPr="00E91C49" w:rsidRDefault="00793B2B" w:rsidP="00B96361">
      <w:pPr>
        <w:pStyle w:val="Default"/>
        <w:ind w:left="567" w:hanging="567"/>
        <w:rPr>
          <w:rFonts w:ascii="Times New Roman" w:hAnsi="Times New Roman" w:cs="Times New Roman"/>
          <w:color w:val="auto"/>
          <w:sz w:val="22"/>
          <w:szCs w:val="22"/>
          <w:lang w:val="hr-HR"/>
        </w:rPr>
      </w:pPr>
      <w:r w:rsidRPr="00E91C49">
        <w:rPr>
          <w:rFonts w:ascii="Times New Roman" w:hAnsi="Times New Roman" w:cs="Times New Roman"/>
          <w:b/>
          <w:bCs/>
          <w:color w:val="auto"/>
          <w:sz w:val="22"/>
          <w:szCs w:val="22"/>
          <w:lang w:val="hr-HR"/>
        </w:rPr>
        <w:t>5.1</w:t>
      </w:r>
      <w:r w:rsidRPr="00E91C49">
        <w:rPr>
          <w:rFonts w:ascii="Times New Roman" w:hAnsi="Times New Roman" w:cs="Times New Roman"/>
          <w:b/>
          <w:bCs/>
          <w:color w:val="auto"/>
          <w:sz w:val="22"/>
          <w:szCs w:val="22"/>
          <w:lang w:val="hr-HR"/>
        </w:rPr>
        <w:tab/>
        <w:t>Farmakodinamička svojstva</w:t>
      </w:r>
    </w:p>
    <w:p w14:paraId="29CF0388" w14:textId="77777777" w:rsidR="00B96361" w:rsidRPr="00E91C49" w:rsidRDefault="00B96361" w:rsidP="00B96361">
      <w:pPr>
        <w:pStyle w:val="Default"/>
        <w:ind w:left="567" w:hanging="567"/>
        <w:rPr>
          <w:rFonts w:ascii="Times New Roman" w:hAnsi="Times New Roman" w:cs="Times New Roman"/>
          <w:color w:val="auto"/>
          <w:sz w:val="22"/>
          <w:szCs w:val="22"/>
          <w:lang w:val="hr-HR"/>
        </w:rPr>
      </w:pPr>
    </w:p>
    <w:p w14:paraId="05C73540"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Farmakoterapijska skupina: Imunosupresivi, Inhibitori faktora tumorske nekroze alfa (TNF</w:t>
      </w:r>
      <w:r w:rsidRPr="00E91C49">
        <w:rPr>
          <w:rFonts w:ascii="Times New Roman" w:hAnsi="Times New Roman" w:cs="Times New Roman"/>
          <w:color w:val="auto"/>
          <w:sz w:val="22"/>
          <w:szCs w:val="22"/>
          <w:lang w:val="hr-HR"/>
        </w:rPr>
        <w:noBreakHyphen/>
        <w:t>α). ATK oznaka: L04AB04</w:t>
      </w:r>
    </w:p>
    <w:p w14:paraId="46529E9C" w14:textId="77777777" w:rsidR="00B96361" w:rsidRPr="00E91C49" w:rsidRDefault="00B96361" w:rsidP="00B96361">
      <w:pPr>
        <w:pStyle w:val="Default"/>
        <w:ind w:left="567" w:hanging="567"/>
        <w:rPr>
          <w:rFonts w:ascii="Times New Roman" w:hAnsi="Times New Roman" w:cs="Times New Roman"/>
          <w:color w:val="auto"/>
          <w:sz w:val="22"/>
          <w:szCs w:val="22"/>
          <w:lang w:val="hr-HR"/>
        </w:rPr>
      </w:pPr>
    </w:p>
    <w:p w14:paraId="6A9B8FA6" w14:textId="77777777" w:rsidR="00B96361" w:rsidRPr="00E91C49" w:rsidRDefault="00793B2B" w:rsidP="00B96361">
      <w:pPr>
        <w:pStyle w:val="Default"/>
        <w:keepNext/>
        <w:widowControl/>
        <w:ind w:left="567" w:hanging="567"/>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Mehanizam djelovanja</w:t>
      </w:r>
    </w:p>
    <w:p w14:paraId="6CE2D05C" w14:textId="77777777" w:rsidR="00B96361" w:rsidRPr="00E91C49" w:rsidRDefault="00B96361" w:rsidP="00B96361">
      <w:pPr>
        <w:pStyle w:val="Default"/>
        <w:keepNext/>
        <w:widowControl/>
        <w:ind w:left="567" w:hanging="567"/>
        <w:rPr>
          <w:rFonts w:ascii="Times New Roman" w:hAnsi="Times New Roman" w:cs="Times New Roman"/>
          <w:color w:val="auto"/>
          <w:sz w:val="22"/>
          <w:szCs w:val="22"/>
          <w:lang w:val="hr-HR"/>
        </w:rPr>
      </w:pPr>
    </w:p>
    <w:p w14:paraId="54603954"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Adalimumab se specifično veže za TNF (faktor tumorske nekroze) i neutralizira biološku funkciju TNF-a blokirajući njegovu interakciju s površinskim staničnim TNF-receptorima p55 i p75.</w:t>
      </w:r>
    </w:p>
    <w:p w14:paraId="0A84388A" w14:textId="77777777" w:rsidR="00B96361" w:rsidRPr="00E91C49" w:rsidRDefault="00B96361" w:rsidP="00B96361">
      <w:pPr>
        <w:pStyle w:val="Default"/>
        <w:rPr>
          <w:rFonts w:ascii="Times New Roman" w:hAnsi="Times New Roman" w:cs="Times New Roman"/>
          <w:color w:val="auto"/>
          <w:sz w:val="22"/>
          <w:szCs w:val="22"/>
          <w:lang w:val="hr-HR"/>
        </w:rPr>
      </w:pPr>
    </w:p>
    <w:p w14:paraId="0D79C4A0"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Adalimumab također modulira biološke odgovore koje inducira ili regulira TNF, uključujući promjene u razinama adhezijskih molekula koje su odgovorne za migraciju leukocita (ELAM-1, VCAM-1 i ICAM-1</w:t>
      </w:r>
      <w:r w:rsidR="00A47F4F">
        <w:rPr>
          <w:rFonts w:ascii="Times New Roman" w:hAnsi="Times New Roman" w:cs="Times New Roman"/>
          <w:color w:val="auto"/>
          <w:sz w:val="22"/>
          <w:szCs w:val="22"/>
          <w:lang w:val="hr-HR"/>
        </w:rPr>
        <w:t>, uz</w:t>
      </w:r>
      <w:r w:rsidRPr="00E91C49">
        <w:rPr>
          <w:rFonts w:ascii="Times New Roman" w:hAnsi="Times New Roman" w:cs="Times New Roman"/>
          <w:color w:val="auto"/>
          <w:sz w:val="22"/>
          <w:szCs w:val="22"/>
          <w:lang w:val="hr-HR"/>
        </w:rPr>
        <w:t xml:space="preserve"> IC</w:t>
      </w:r>
      <w:r w:rsidRPr="00E91C49">
        <w:rPr>
          <w:rFonts w:ascii="Times New Roman" w:hAnsi="Times New Roman" w:cs="Times New Roman"/>
          <w:color w:val="auto"/>
          <w:sz w:val="22"/>
          <w:szCs w:val="22"/>
          <w:vertAlign w:val="subscript"/>
          <w:lang w:val="hr-HR"/>
        </w:rPr>
        <w:t>50</w:t>
      </w:r>
      <w:r w:rsidRPr="00E91C49">
        <w:rPr>
          <w:rFonts w:ascii="Times New Roman" w:hAnsi="Times New Roman" w:cs="Times New Roman"/>
          <w:color w:val="auto"/>
          <w:sz w:val="22"/>
          <w:szCs w:val="22"/>
          <w:lang w:val="hr-HR"/>
        </w:rPr>
        <w:t xml:space="preserve"> od 0,1-0,2 nM).</w:t>
      </w:r>
    </w:p>
    <w:p w14:paraId="1378F456" w14:textId="77777777" w:rsidR="00B96361" w:rsidRPr="00E91C49" w:rsidRDefault="00B96361" w:rsidP="00B96361">
      <w:pPr>
        <w:pStyle w:val="Default"/>
        <w:rPr>
          <w:rFonts w:ascii="Times New Roman" w:hAnsi="Times New Roman" w:cs="Times New Roman"/>
          <w:color w:val="auto"/>
          <w:sz w:val="22"/>
          <w:szCs w:val="22"/>
          <w:lang w:val="hr-HR"/>
        </w:rPr>
      </w:pPr>
    </w:p>
    <w:p w14:paraId="2242424A" w14:textId="77777777" w:rsidR="00B96361" w:rsidRPr="00E91C49" w:rsidRDefault="00793B2B" w:rsidP="00351675">
      <w:pPr>
        <w:pStyle w:val="Default"/>
        <w:keepNext/>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Farmakodinamički učinci</w:t>
      </w:r>
    </w:p>
    <w:p w14:paraId="62F5C974" w14:textId="77777777" w:rsidR="00B96361" w:rsidRPr="00E91C49" w:rsidRDefault="00B96361" w:rsidP="00B96361">
      <w:pPr>
        <w:pStyle w:val="Default"/>
        <w:rPr>
          <w:rFonts w:ascii="Times New Roman" w:hAnsi="Times New Roman" w:cs="Times New Roman"/>
          <w:color w:val="auto"/>
          <w:sz w:val="22"/>
          <w:szCs w:val="22"/>
          <w:lang w:val="hr-HR"/>
        </w:rPr>
      </w:pPr>
    </w:p>
    <w:p w14:paraId="0A3E464E"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Nakon liječenja lijekom Humira u bolesnika s reumatoidnim artritisom primijećeno je naglo snižavanje razina reaktanata akutne faze upale (C-reaktivni protein [CRP] i brzina sedimentacije eritrocita [SE]) i serumskih citokina (IL-6) u usporedbi s početnim vrijednostima. Serumske razine matriksnih metaloproteinaza (MMP-1 i MMP-3) koje uzrokuju preoblikovanje tkiva odgovorno za uništenje hrskavice također su se smanjile nakon </w:t>
      </w:r>
      <w:r w:rsidR="00A47F4F">
        <w:rPr>
          <w:rFonts w:ascii="Times New Roman" w:hAnsi="Times New Roman" w:cs="Times New Roman"/>
          <w:color w:val="auto"/>
          <w:sz w:val="22"/>
          <w:szCs w:val="22"/>
          <w:lang w:val="hr-HR"/>
        </w:rPr>
        <w:t>primjene</w:t>
      </w:r>
      <w:r w:rsidR="00A47F4F" w:rsidRPr="00E91C49">
        <w:rPr>
          <w:rFonts w:ascii="Times New Roman" w:hAnsi="Times New Roman" w:cs="Times New Roman"/>
          <w:color w:val="auto"/>
          <w:sz w:val="22"/>
          <w:szCs w:val="22"/>
          <w:lang w:val="hr-HR"/>
        </w:rPr>
        <w:t xml:space="preserve"> </w:t>
      </w:r>
      <w:r w:rsidRPr="00E91C49">
        <w:rPr>
          <w:rFonts w:ascii="Times New Roman" w:hAnsi="Times New Roman" w:cs="Times New Roman"/>
          <w:color w:val="auto"/>
          <w:sz w:val="22"/>
          <w:szCs w:val="22"/>
          <w:lang w:val="hr-HR"/>
        </w:rPr>
        <w:t>lijeka Humira. Bolesnici liječeni lijekom Humira obično pokazuju poboljšanje hematoloških znakova kronične upale.</w:t>
      </w:r>
    </w:p>
    <w:p w14:paraId="121BC5AD" w14:textId="77777777" w:rsidR="00B96361" w:rsidRPr="00E91C49" w:rsidRDefault="00B96361" w:rsidP="00B96361">
      <w:pPr>
        <w:pStyle w:val="Default"/>
        <w:rPr>
          <w:rFonts w:ascii="Times New Roman" w:hAnsi="Times New Roman" w:cs="Times New Roman"/>
          <w:color w:val="auto"/>
          <w:sz w:val="22"/>
          <w:szCs w:val="22"/>
          <w:lang w:val="hr-HR"/>
        </w:rPr>
      </w:pPr>
    </w:p>
    <w:p w14:paraId="4E7B3F2F" w14:textId="77777777" w:rsidR="00B96361" w:rsidRPr="00E91C49" w:rsidRDefault="00793B2B" w:rsidP="00D71C59">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bolesnika s </w:t>
      </w:r>
      <w:r w:rsidRPr="00E91C49">
        <w:rPr>
          <w:rFonts w:ascii="Times New Roman" w:hAnsi="Times New Roman" w:cs="Times New Roman"/>
          <w:sz w:val="22"/>
          <w:szCs w:val="22"/>
          <w:lang w:val="hr-HR"/>
        </w:rPr>
        <w:t>poliartikularnim juvenilnim idiopatskim artritisom,</w:t>
      </w:r>
      <w:r w:rsidRPr="00E91C49">
        <w:rPr>
          <w:rFonts w:ascii="Times New Roman" w:hAnsi="Times New Roman" w:cs="Times New Roman"/>
          <w:color w:val="auto"/>
          <w:sz w:val="22"/>
          <w:szCs w:val="22"/>
          <w:lang w:val="hr-HR"/>
        </w:rPr>
        <w:t xml:space="preserve"> Crohnovom bolešću, ulceroznim kolitisom i gnojnim hidradenitisom </w:t>
      </w:r>
      <w:r w:rsidR="00A47F4F">
        <w:rPr>
          <w:rFonts w:ascii="Times New Roman" w:hAnsi="Times New Roman" w:cs="Times New Roman"/>
          <w:color w:val="auto"/>
          <w:sz w:val="22"/>
          <w:szCs w:val="22"/>
          <w:lang w:val="hr-HR"/>
        </w:rPr>
        <w:t xml:space="preserve">također je </w:t>
      </w:r>
      <w:r w:rsidRPr="00E91C49">
        <w:rPr>
          <w:rFonts w:ascii="Times New Roman" w:hAnsi="Times New Roman" w:cs="Times New Roman"/>
          <w:color w:val="auto"/>
          <w:sz w:val="22"/>
          <w:szCs w:val="22"/>
          <w:lang w:val="hr-HR"/>
        </w:rPr>
        <w:t>primijećeno naglo smanjenje razina CRP-a nakon liječenja lijekom Humira. U bolesnika s Crohnovom bolešću primijećeno je smanjenje broja stanica u debelom crijevu koje eksprimiraju markere upale, uključujući i značajno sniženje ekspresije TNFα. Endoskopska ispitivanja intestinalne mukoze pokazala su znakove zacjeljivanja sluznice u bolesnika liječenih adalimumabom.</w:t>
      </w:r>
    </w:p>
    <w:p w14:paraId="6933D6E6" w14:textId="77777777" w:rsidR="00B96361" w:rsidRPr="00E91C49" w:rsidRDefault="00B96361" w:rsidP="00B96361">
      <w:pPr>
        <w:pStyle w:val="Default"/>
        <w:rPr>
          <w:rFonts w:ascii="Times New Roman" w:hAnsi="Times New Roman" w:cs="Times New Roman"/>
          <w:color w:val="auto"/>
          <w:sz w:val="22"/>
          <w:szCs w:val="22"/>
          <w:lang w:val="hr-HR"/>
        </w:rPr>
      </w:pPr>
    </w:p>
    <w:p w14:paraId="04C813D2" w14:textId="77777777" w:rsidR="00B96361" w:rsidRPr="00E91C49" w:rsidRDefault="00793B2B" w:rsidP="00415BB7">
      <w:pPr>
        <w:pStyle w:val="Default"/>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Klinička djelotvornost i sigurnost</w:t>
      </w:r>
    </w:p>
    <w:p w14:paraId="0AACFFBD" w14:textId="77777777" w:rsidR="00B96361" w:rsidRPr="00E91C49" w:rsidRDefault="00B96361" w:rsidP="00415BB7">
      <w:pPr>
        <w:pStyle w:val="Default"/>
        <w:rPr>
          <w:rFonts w:ascii="Times New Roman" w:hAnsi="Times New Roman" w:cs="Times New Roman"/>
          <w:color w:val="auto"/>
          <w:sz w:val="22"/>
          <w:szCs w:val="22"/>
          <w:u w:val="single"/>
          <w:lang w:val="hr-HR"/>
        </w:rPr>
      </w:pPr>
    </w:p>
    <w:p w14:paraId="29DB9BBA" w14:textId="77777777" w:rsidR="00435402" w:rsidRPr="00E91C49" w:rsidRDefault="00793B2B" w:rsidP="00435402">
      <w:pPr>
        <w:pStyle w:val="Default"/>
        <w:keepNext/>
        <w:rPr>
          <w:rFonts w:ascii="Times New Roman" w:hAnsi="Times New Roman" w:cs="Times New Roman"/>
          <w:i/>
          <w:color w:val="auto"/>
          <w:sz w:val="22"/>
          <w:szCs w:val="22"/>
          <w:lang w:val="hr-HR"/>
        </w:rPr>
      </w:pPr>
      <w:r w:rsidRPr="00E91C49">
        <w:rPr>
          <w:rFonts w:ascii="Times New Roman" w:hAnsi="Times New Roman" w:cs="Times New Roman"/>
          <w:i/>
          <w:color w:val="auto"/>
          <w:sz w:val="22"/>
          <w:szCs w:val="22"/>
          <w:lang w:val="hr-HR"/>
        </w:rPr>
        <w:t>Reumatoidni artritis</w:t>
      </w:r>
    </w:p>
    <w:p w14:paraId="68F1EC89" w14:textId="77777777" w:rsidR="00435402" w:rsidRPr="00E91C49" w:rsidRDefault="00435402" w:rsidP="00435402">
      <w:pPr>
        <w:pStyle w:val="Default"/>
        <w:keepNext/>
        <w:rPr>
          <w:rFonts w:ascii="Times New Roman" w:hAnsi="Times New Roman" w:cs="Times New Roman"/>
          <w:color w:val="auto"/>
          <w:sz w:val="22"/>
          <w:szCs w:val="22"/>
          <w:lang w:val="hr-HR"/>
        </w:rPr>
      </w:pPr>
    </w:p>
    <w:p w14:paraId="240C25ED" w14:textId="77777777" w:rsidR="00435402" w:rsidRPr="00E91C49" w:rsidRDefault="00793B2B" w:rsidP="00435402">
      <w:pPr>
        <w:pStyle w:val="Default"/>
        <w:keepNex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Djelovanje lijeka Humira ispitivano je u više od 3000 bolesnika u svim kliničkim ispitivanjima </w:t>
      </w:r>
      <w:r w:rsidR="00A47F4F">
        <w:rPr>
          <w:rFonts w:ascii="Times New Roman" w:hAnsi="Times New Roman" w:cs="Times New Roman"/>
          <w:color w:val="auto"/>
          <w:sz w:val="22"/>
          <w:szCs w:val="22"/>
          <w:lang w:val="hr-HR"/>
        </w:rPr>
        <w:t xml:space="preserve">kod </w:t>
      </w:r>
      <w:r w:rsidRPr="00E91C49">
        <w:rPr>
          <w:rFonts w:ascii="Times New Roman" w:hAnsi="Times New Roman" w:cs="Times New Roman"/>
          <w:color w:val="auto"/>
          <w:sz w:val="22"/>
          <w:szCs w:val="22"/>
          <w:lang w:val="hr-HR"/>
        </w:rPr>
        <w:t>reumatoidnog artritisa (RA). Djelotvornost i sigurnost lijeka Humira ocijenjena je u pet randomiziranih, dvostruko slijepih, dobro kontroliranih ispitivanja. Neki su bolesnici liječeni kroz razdoblje i do 120 mjeseci. Bol na mjestu primjene lijeka Humira od 40 mg/0,4 ml ocjenjivala se u dvama randomiziranim, aktivnim lijekom kontroliranim, jednostruko slijepim, ukriženim ispitivanjima s dva razdoblja.</w:t>
      </w:r>
    </w:p>
    <w:p w14:paraId="0117CCFE" w14:textId="77777777" w:rsidR="00435402" w:rsidRPr="00E91C49" w:rsidRDefault="00435402" w:rsidP="00435402">
      <w:pPr>
        <w:pStyle w:val="Default"/>
        <w:rPr>
          <w:rFonts w:ascii="Times New Roman" w:hAnsi="Times New Roman" w:cs="Times New Roman"/>
          <w:color w:val="auto"/>
          <w:sz w:val="22"/>
          <w:szCs w:val="22"/>
          <w:lang w:val="hr-HR"/>
        </w:rPr>
      </w:pPr>
    </w:p>
    <w:p w14:paraId="091FE23A" w14:textId="77777777" w:rsidR="00435402" w:rsidRPr="00E91C49" w:rsidRDefault="00793B2B" w:rsidP="00435402">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Ispitivanje RA I obuhvatilo je 271 bolesnika s umjereno teškim do teškim aktivnim reumatoidnim artritisom u dobi od 18 godina i starijih u koj</w:t>
      </w:r>
      <w:r w:rsidR="00A47F4F">
        <w:rPr>
          <w:rFonts w:ascii="Times New Roman" w:hAnsi="Times New Roman" w:cs="Times New Roman"/>
          <w:color w:val="auto"/>
          <w:sz w:val="22"/>
          <w:szCs w:val="22"/>
          <w:lang w:val="hr-HR"/>
        </w:rPr>
        <w:t>eg</w:t>
      </w:r>
      <w:r w:rsidRPr="00E91C49">
        <w:rPr>
          <w:rFonts w:ascii="Times New Roman" w:hAnsi="Times New Roman" w:cs="Times New Roman"/>
          <w:color w:val="auto"/>
          <w:sz w:val="22"/>
          <w:szCs w:val="22"/>
          <w:lang w:val="hr-HR"/>
        </w:rPr>
        <w:t xml:space="preserve"> prethodna terapija barem jednim antireumatskim lijekom koji modificira tijek bolesti nije bila uspješna, u kojih nije bio dovoljno djelotvoran metotreksat u dozi od 12,5 do 25 mg (10 mg ako bolesnik ne podnosi metotreksat) jednom tjedno i u kojih je doza metotreksata bila konstantno 10 do 25 mg </w:t>
      </w:r>
      <w:r w:rsidRPr="00E91C49">
        <w:rPr>
          <w:rFonts w:ascii="Times New Roman" w:hAnsi="Times New Roman" w:cs="Times New Roman"/>
          <w:iCs/>
          <w:color w:val="auto"/>
          <w:sz w:val="22"/>
          <w:szCs w:val="22"/>
          <w:lang w:val="hr-HR"/>
        </w:rPr>
        <w:t>jednom</w:t>
      </w:r>
      <w:r w:rsidRPr="00E91C49">
        <w:rPr>
          <w:rFonts w:ascii="Times New Roman" w:hAnsi="Times New Roman" w:cs="Times New Roman"/>
          <w:i/>
          <w:iCs/>
          <w:color w:val="auto"/>
          <w:sz w:val="22"/>
          <w:szCs w:val="22"/>
          <w:lang w:val="hr-HR"/>
        </w:rPr>
        <w:t xml:space="preserve"> </w:t>
      </w:r>
      <w:r w:rsidRPr="00E91C49">
        <w:rPr>
          <w:rFonts w:ascii="Times New Roman" w:hAnsi="Times New Roman" w:cs="Times New Roman"/>
          <w:color w:val="auto"/>
          <w:sz w:val="22"/>
          <w:szCs w:val="22"/>
          <w:lang w:val="hr-HR"/>
        </w:rPr>
        <w:t>tjedno. Bolesnici su svaki drugi tjedan tijekom 24 tjedna dobivali lijek Humira ili placebo u dozi od 20, 40 ili 80 mg.</w:t>
      </w:r>
    </w:p>
    <w:p w14:paraId="27367628" w14:textId="77777777" w:rsidR="00435402" w:rsidRPr="00E91C49" w:rsidRDefault="00435402" w:rsidP="00435402">
      <w:pPr>
        <w:pStyle w:val="Default"/>
        <w:rPr>
          <w:rFonts w:ascii="Times New Roman" w:hAnsi="Times New Roman" w:cs="Times New Roman"/>
          <w:color w:val="auto"/>
          <w:sz w:val="22"/>
          <w:szCs w:val="22"/>
          <w:lang w:val="hr-HR"/>
        </w:rPr>
      </w:pPr>
    </w:p>
    <w:p w14:paraId="6F5FAC84" w14:textId="77777777" w:rsidR="00435402" w:rsidRPr="00E91C49" w:rsidRDefault="00793B2B" w:rsidP="00435402">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Ispitivanje RA II obuhvatilo je 544 bolesnika s umjereno teškim do teškim aktivnim reumatoidnim artritisom u dobi od 18 godina i starijih u kojih prethodna terapija barem jednim antireumatskim lijekom koji modificira tijek bolesti nije bila uspješna. Humira u dozi od 20 ili 40 mg primjenjivala se </w:t>
      </w:r>
      <w:r w:rsidR="00A47F4F">
        <w:rPr>
          <w:rFonts w:ascii="Times New Roman" w:hAnsi="Times New Roman" w:cs="Times New Roman"/>
          <w:color w:val="auto"/>
          <w:sz w:val="22"/>
          <w:szCs w:val="22"/>
          <w:lang w:val="hr-HR"/>
        </w:rPr>
        <w:t xml:space="preserve">supkutanom injekcijom </w:t>
      </w:r>
      <w:r w:rsidRPr="00E91C49">
        <w:rPr>
          <w:rFonts w:ascii="Times New Roman" w:hAnsi="Times New Roman" w:cs="Times New Roman"/>
          <w:color w:val="auto"/>
          <w:sz w:val="22"/>
          <w:szCs w:val="22"/>
          <w:lang w:val="hr-HR"/>
        </w:rPr>
        <w:t>ili svaki drugi tjedan naizmjenično s placebom (jedan tjedan Humira, drugi tjedan placebo), ili svaki tjedan tijekom 26 tjedana; placebo se primjenjivao svaki tjedan tijekom istog razdoblja. Bolesnici nisu smjeli uzimati nikakve druge antireumatske lijekove koji modificiraju tijek bolesti.</w:t>
      </w:r>
    </w:p>
    <w:p w14:paraId="446A2D31" w14:textId="77777777" w:rsidR="00435402" w:rsidRPr="00E91C49" w:rsidRDefault="00435402" w:rsidP="00435402">
      <w:pPr>
        <w:pStyle w:val="Default"/>
        <w:rPr>
          <w:rFonts w:ascii="Times New Roman" w:hAnsi="Times New Roman" w:cs="Times New Roman"/>
          <w:color w:val="auto"/>
          <w:sz w:val="22"/>
          <w:szCs w:val="22"/>
          <w:lang w:val="hr-HR"/>
        </w:rPr>
      </w:pPr>
    </w:p>
    <w:p w14:paraId="38547BF4" w14:textId="77777777" w:rsidR="00435402" w:rsidRPr="00E91C49" w:rsidRDefault="00793B2B" w:rsidP="00435402">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Ispitivanje RA III obuhvatilo je 619 bolesnika s umjereno </w:t>
      </w:r>
      <w:r w:rsidR="001F239C">
        <w:rPr>
          <w:rFonts w:ascii="Times New Roman" w:hAnsi="Times New Roman" w:cs="Times New Roman"/>
          <w:color w:val="auto"/>
          <w:sz w:val="22"/>
          <w:szCs w:val="22"/>
          <w:lang w:val="hr-HR"/>
        </w:rPr>
        <w:t xml:space="preserve">teškim </w:t>
      </w:r>
      <w:r w:rsidRPr="00E91C49">
        <w:rPr>
          <w:rFonts w:ascii="Times New Roman" w:hAnsi="Times New Roman" w:cs="Times New Roman"/>
          <w:color w:val="auto"/>
          <w:sz w:val="22"/>
          <w:szCs w:val="22"/>
          <w:lang w:val="hr-HR"/>
        </w:rPr>
        <w:t>do tešk</w:t>
      </w:r>
      <w:r w:rsidR="001F239C">
        <w:rPr>
          <w:rFonts w:ascii="Times New Roman" w:hAnsi="Times New Roman" w:cs="Times New Roman"/>
          <w:color w:val="auto"/>
          <w:sz w:val="22"/>
          <w:szCs w:val="22"/>
          <w:lang w:val="hr-HR"/>
        </w:rPr>
        <w:t>im</w:t>
      </w:r>
      <w:r w:rsidRPr="00E91C49">
        <w:rPr>
          <w:rFonts w:ascii="Times New Roman" w:hAnsi="Times New Roman" w:cs="Times New Roman"/>
          <w:color w:val="auto"/>
          <w:sz w:val="22"/>
          <w:szCs w:val="22"/>
          <w:lang w:val="hr-HR"/>
        </w:rPr>
        <w:t xml:space="preserve"> aktivnim reumatoidnim artritisom u dobi ≥18 godina koji nisu učinkovito odgovorili na prethodnu terapiju metotreksatom u dozi od 12,5 do 25 mg ili koji nisu podnosili metotreksat u dozi od 10 mg jednom tjedno. Bolesnici su bili podijeljeni u tri skupine. Prva je dobivala injekcije placeba svaki tjedan tijekom 52 tjedna. Druga je dobivala 20 mg lijeka Humira svaki tjedan tijekom 52 tjedna, dok je treća skupina svaki tjedan naizmjenično dobivala 40 mg lijeka Humira ili </w:t>
      </w:r>
      <w:r w:rsidR="001F239C">
        <w:rPr>
          <w:rFonts w:ascii="Times New Roman" w:hAnsi="Times New Roman" w:cs="Times New Roman"/>
          <w:color w:val="auto"/>
          <w:sz w:val="22"/>
          <w:szCs w:val="22"/>
          <w:lang w:val="hr-HR"/>
        </w:rPr>
        <w:t xml:space="preserve">injekcije </w:t>
      </w:r>
      <w:r w:rsidRPr="00E91C49">
        <w:rPr>
          <w:rFonts w:ascii="Times New Roman" w:hAnsi="Times New Roman" w:cs="Times New Roman"/>
          <w:color w:val="auto"/>
          <w:sz w:val="22"/>
          <w:szCs w:val="22"/>
          <w:lang w:val="hr-HR"/>
        </w:rPr>
        <w:t>placeb</w:t>
      </w:r>
      <w:r w:rsidR="001F239C">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(jedan tjedan 40 mg lijeka Humira, drugi tjedan placebo). Po završetku prva 52 tjedna, 457 bolesnika uključeno je </w:t>
      </w:r>
      <w:r w:rsidRPr="00E91C49">
        <w:rPr>
          <w:rFonts w:ascii="Times New Roman" w:hAnsi="Times New Roman" w:cs="Times New Roman"/>
          <w:iCs/>
          <w:color w:val="auto"/>
          <w:sz w:val="22"/>
          <w:szCs w:val="22"/>
          <w:lang w:val="hr-HR"/>
        </w:rPr>
        <w:t>u otvoreni produžetak ispitivanja</w:t>
      </w:r>
      <w:r w:rsidRPr="00E91C49">
        <w:rPr>
          <w:rFonts w:ascii="Times New Roman" w:hAnsi="Times New Roman" w:cs="Times New Roman"/>
          <w:color w:val="auto"/>
          <w:sz w:val="22"/>
          <w:szCs w:val="22"/>
          <w:lang w:val="hr-HR"/>
        </w:rPr>
        <w:t xml:space="preserve"> u kojem su se Humira u dozi od 40 mg/MTX primjenjivali svaka dva tjedna do 10 godina.</w:t>
      </w:r>
    </w:p>
    <w:p w14:paraId="1C24209A" w14:textId="77777777" w:rsidR="00435402" w:rsidRPr="00E91C49" w:rsidRDefault="00435402" w:rsidP="00435402">
      <w:pPr>
        <w:pStyle w:val="Default"/>
        <w:rPr>
          <w:rFonts w:ascii="Times New Roman" w:hAnsi="Times New Roman" w:cs="Times New Roman"/>
          <w:color w:val="auto"/>
          <w:sz w:val="22"/>
          <w:szCs w:val="22"/>
          <w:lang w:val="hr-HR"/>
        </w:rPr>
      </w:pPr>
    </w:p>
    <w:p w14:paraId="31036912" w14:textId="77777777" w:rsidR="00435402" w:rsidRPr="00E91C49" w:rsidRDefault="00793B2B" w:rsidP="00435402">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ispitivanju RA IV prvenstveno se ocjenjivala sigurnost u 636 bolesnika u dobi ≥18 godina s umjereno teškim do teškim aktivnim reumatoidnim artritisom. U ispitivanje su mogli biti uključeni bolesnici koji prethodno nisu bili liječeni antireumatskim lijekovima </w:t>
      </w:r>
      <w:r w:rsidRPr="00E91C49">
        <w:rPr>
          <w:rFonts w:ascii="Times New Roman" w:hAnsi="Times New Roman" w:cs="Times New Roman"/>
          <w:iCs/>
          <w:color w:val="auto"/>
          <w:sz w:val="22"/>
          <w:szCs w:val="22"/>
          <w:lang w:val="hr-HR"/>
        </w:rPr>
        <w:t>koji modificiraju</w:t>
      </w:r>
      <w:r w:rsidRPr="00E91C49">
        <w:rPr>
          <w:rFonts w:ascii="Times New Roman" w:hAnsi="Times New Roman" w:cs="Times New Roman"/>
          <w:color w:val="auto"/>
          <w:sz w:val="22"/>
          <w:szCs w:val="22"/>
          <w:lang w:val="hr-HR"/>
        </w:rPr>
        <w:t xml:space="preserve"> tijek bolesti i oni koji su već dobivali antireumatsku terapiju, pod uvjetom da je ta terapija bila stabilna najmanje 28 dana. Ove terapije uključuju metotreksat, leflunomid, hidroksiklorokin, sulfasalazin i/ili soli zlata. Bolesnici su nasumce podijeljeni u dvije skupine od kojih je jedna dobivala 40 mg lijeka Humira, a druga placebo svaki drugi tjedan tijekom 24 tjedna.</w:t>
      </w:r>
    </w:p>
    <w:p w14:paraId="6AE2A90F" w14:textId="77777777" w:rsidR="00435402" w:rsidRPr="00E91C49" w:rsidRDefault="00435402" w:rsidP="00435402">
      <w:pPr>
        <w:pStyle w:val="Default"/>
        <w:rPr>
          <w:rFonts w:ascii="Times New Roman" w:hAnsi="Times New Roman" w:cs="Times New Roman"/>
          <w:color w:val="auto"/>
          <w:sz w:val="22"/>
          <w:szCs w:val="22"/>
          <w:lang w:val="hr-HR"/>
        </w:rPr>
      </w:pPr>
    </w:p>
    <w:p w14:paraId="147C9645" w14:textId="77777777" w:rsidR="00435402" w:rsidRPr="00E91C49" w:rsidRDefault="00793B2B" w:rsidP="00435402">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Ispitivanje RA V obuhvatilo je 799 odraslih bolesnika s umjeren</w:t>
      </w:r>
      <w:r w:rsidR="001F239C">
        <w:rPr>
          <w:rFonts w:ascii="Times New Roman" w:hAnsi="Times New Roman" w:cs="Times New Roman"/>
          <w:color w:val="auto"/>
          <w:sz w:val="22"/>
          <w:szCs w:val="22"/>
          <w:lang w:val="hr-HR"/>
        </w:rPr>
        <w:t>im</w:t>
      </w:r>
      <w:r w:rsidRPr="00E91C49">
        <w:rPr>
          <w:rFonts w:ascii="Times New Roman" w:hAnsi="Times New Roman" w:cs="Times New Roman"/>
          <w:color w:val="auto"/>
          <w:sz w:val="22"/>
          <w:szCs w:val="22"/>
          <w:lang w:val="hr-HR"/>
        </w:rPr>
        <w:t xml:space="preserve"> do tešk</w:t>
      </w:r>
      <w:r w:rsidR="001F239C">
        <w:rPr>
          <w:rFonts w:ascii="Times New Roman" w:hAnsi="Times New Roman" w:cs="Times New Roman"/>
          <w:color w:val="auto"/>
          <w:sz w:val="22"/>
          <w:szCs w:val="22"/>
          <w:lang w:val="hr-HR"/>
        </w:rPr>
        <w:t>im</w:t>
      </w:r>
      <w:r w:rsidRPr="00E91C49">
        <w:rPr>
          <w:rFonts w:ascii="Times New Roman" w:hAnsi="Times New Roman" w:cs="Times New Roman"/>
          <w:color w:val="auto"/>
          <w:sz w:val="22"/>
          <w:szCs w:val="22"/>
          <w:lang w:val="hr-HR"/>
        </w:rPr>
        <w:t xml:space="preserve"> aktivnim </w:t>
      </w:r>
      <w:r w:rsidR="001F239C">
        <w:rPr>
          <w:rFonts w:ascii="Times New Roman" w:hAnsi="Times New Roman" w:cs="Times New Roman"/>
          <w:color w:val="auto"/>
          <w:sz w:val="22"/>
          <w:szCs w:val="22"/>
          <w:lang w:val="hr-HR"/>
        </w:rPr>
        <w:t xml:space="preserve">ranim </w:t>
      </w:r>
      <w:r w:rsidRPr="00E91C49">
        <w:rPr>
          <w:rFonts w:ascii="Times New Roman" w:hAnsi="Times New Roman" w:cs="Times New Roman"/>
          <w:color w:val="auto"/>
          <w:sz w:val="22"/>
          <w:szCs w:val="22"/>
          <w:lang w:val="hr-HR"/>
        </w:rPr>
        <w:t xml:space="preserve">reumatoidnim artritisom (srednja vrijednost trajanja bolesti kraća od 9 mjeseci) koji do tada nisu bili liječeni metotreksatom. Tijekom 104 tjedna uspoređivana je djelotvornost kombiniranog liječenja (40 mg lijeka Humira svaka dva tjedna/metotreksat), monoterapije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 xml:space="preserve">Humira (40 mg svaka dva tjedna) te monoterapije metotreksatom na smanjenje simptoma i znakova te brzinu progresije oštećenja zglobova kod reumatoidnog artritisa. Po završetku prva 104 tjedna, 497 bolesnika uključeno je </w:t>
      </w:r>
      <w:r w:rsidRPr="00E91C49">
        <w:rPr>
          <w:rFonts w:ascii="Times New Roman" w:hAnsi="Times New Roman" w:cs="Times New Roman"/>
          <w:iCs/>
          <w:color w:val="auto"/>
          <w:sz w:val="22"/>
          <w:szCs w:val="22"/>
          <w:lang w:val="hr-HR"/>
        </w:rPr>
        <w:t>u otvoreni produžetak ispitivanja</w:t>
      </w:r>
      <w:r w:rsidRPr="00E91C49">
        <w:rPr>
          <w:rFonts w:ascii="Times New Roman" w:hAnsi="Times New Roman" w:cs="Times New Roman"/>
          <w:color w:val="auto"/>
          <w:sz w:val="22"/>
          <w:szCs w:val="22"/>
          <w:lang w:val="hr-HR"/>
        </w:rPr>
        <w:t xml:space="preserve"> u kojem se Humira u dozi od 40 mg primjenjivala svaka dva tjedna tijekom razdoblja do 10 godina.</w:t>
      </w:r>
    </w:p>
    <w:p w14:paraId="0A9D8540" w14:textId="77777777" w:rsidR="00435402" w:rsidRPr="00E91C49" w:rsidRDefault="00435402" w:rsidP="00435402">
      <w:pPr>
        <w:pStyle w:val="Default"/>
        <w:rPr>
          <w:rFonts w:ascii="Times New Roman" w:hAnsi="Times New Roman" w:cs="Times New Roman"/>
          <w:color w:val="auto"/>
          <w:sz w:val="22"/>
          <w:szCs w:val="22"/>
          <w:lang w:val="hr-HR"/>
        </w:rPr>
      </w:pPr>
    </w:p>
    <w:p w14:paraId="580D93DB" w14:textId="77777777" w:rsidR="00435402" w:rsidRPr="00E91C49" w:rsidRDefault="00793B2B" w:rsidP="00435402">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ispitivanjima RA VI i VII ocjenjivano je po 60 bolesnika s umjereno teškim do teškim aktivnim reumatoidnim artritisom u dobi od ≥18 godina. Uključeni bolesnici su ili već tada primali lijek Humira u dozi od 40 mg/0,8 ml i ocijenili prosječnu bol na mjestu primjene kao najmanje 3 cm (prema vizualnoj analognoj ljestvici [engl. </w:t>
      </w:r>
      <w:r w:rsidRPr="00E91C49">
        <w:rPr>
          <w:rFonts w:ascii="Times New Roman" w:hAnsi="Times New Roman" w:cs="Times New Roman"/>
          <w:i/>
          <w:color w:val="auto"/>
          <w:sz w:val="22"/>
          <w:szCs w:val="22"/>
          <w:lang w:val="hr-HR"/>
        </w:rPr>
        <w:t>visual analogue scale</w:t>
      </w:r>
      <w:r w:rsidRPr="00E91C49">
        <w:rPr>
          <w:rFonts w:ascii="Times New Roman" w:hAnsi="Times New Roman" w:cs="Times New Roman"/>
          <w:color w:val="auto"/>
          <w:sz w:val="22"/>
          <w:szCs w:val="22"/>
          <w:lang w:val="hr-HR"/>
        </w:rPr>
        <w:t>, VAS] od 0</w:t>
      </w:r>
      <w:r w:rsidRPr="00E91C49">
        <w:rPr>
          <w:rFonts w:ascii="Times New Roman" w:hAnsi="Times New Roman" w:cs="Times New Roman"/>
          <w:color w:val="auto"/>
          <w:sz w:val="22"/>
          <w:szCs w:val="22"/>
          <w:lang w:val="hr-HR"/>
        </w:rPr>
        <w:noBreakHyphen/>
        <w:t>10 cm) ili prethodno nisu primali biološke lijekove i započeli su liječenje lijekom Humira u dozi od 40 mg/0,8 ml. Bolesnici su bili randomizirani za primanje jednokratne doze lijeka Humira od 40 mg/0,8 ml ili 40 mg/0,4 ml, nakon koje su pri sljedećoj primjeni primili jednu injekciju suprotne doze.</w:t>
      </w:r>
    </w:p>
    <w:p w14:paraId="1BEE2DD3" w14:textId="77777777" w:rsidR="00435402" w:rsidRPr="00E91C49" w:rsidRDefault="00435402" w:rsidP="00435402">
      <w:pPr>
        <w:pStyle w:val="Default"/>
        <w:rPr>
          <w:rFonts w:ascii="Times New Roman" w:hAnsi="Times New Roman" w:cs="Times New Roman"/>
          <w:color w:val="auto"/>
          <w:sz w:val="22"/>
          <w:szCs w:val="22"/>
          <w:lang w:val="hr-HR"/>
        </w:rPr>
      </w:pPr>
    </w:p>
    <w:p w14:paraId="1B60B565" w14:textId="77777777" w:rsidR="00435402" w:rsidRPr="00E91C49" w:rsidRDefault="00793B2B" w:rsidP="00435402">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Primarn</w:t>
      </w:r>
      <w:r w:rsidR="009649D1">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w:t>
      </w:r>
      <w:r w:rsidR="009649D1">
        <w:rPr>
          <w:rFonts w:ascii="Times New Roman" w:hAnsi="Times New Roman" w:cs="Times New Roman"/>
          <w:color w:val="auto"/>
          <w:sz w:val="22"/>
          <w:szCs w:val="22"/>
          <w:lang w:val="hr-HR"/>
        </w:rPr>
        <w:t xml:space="preserve">mjera </w:t>
      </w:r>
      <w:r w:rsidRPr="00E91C49">
        <w:rPr>
          <w:rFonts w:ascii="Times New Roman" w:hAnsi="Times New Roman" w:cs="Times New Roman"/>
          <w:color w:val="auto"/>
          <w:sz w:val="22"/>
          <w:szCs w:val="22"/>
          <w:lang w:val="hr-HR"/>
        </w:rPr>
        <w:t>ishod</w:t>
      </w:r>
      <w:r w:rsidR="009649D1">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ispitivanja RA I, II i III te sekundarn</w:t>
      </w:r>
      <w:r w:rsidR="009649D1">
        <w:rPr>
          <w:rFonts w:ascii="Times New Roman" w:hAnsi="Times New Roman" w:cs="Times New Roman"/>
          <w:color w:val="auto"/>
          <w:sz w:val="22"/>
          <w:szCs w:val="22"/>
          <w:lang w:val="hr-HR"/>
        </w:rPr>
        <w:t>a mjera</w:t>
      </w:r>
      <w:r w:rsidRPr="00E91C49">
        <w:rPr>
          <w:rFonts w:ascii="Times New Roman" w:hAnsi="Times New Roman" w:cs="Times New Roman"/>
          <w:color w:val="auto"/>
          <w:sz w:val="22"/>
          <w:szCs w:val="22"/>
          <w:lang w:val="hr-HR"/>
        </w:rPr>
        <w:t xml:space="preserve"> ishod</w:t>
      </w:r>
      <w:r w:rsidR="008E5A81">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ispitivanja RA IV bio je postotak bolesnika u kojih je postignut terapijski odgovor ACR 20 nakon 24 odnosno 26 tjedana liječenja. Primarn</w:t>
      </w:r>
      <w:r w:rsidR="009649D1">
        <w:rPr>
          <w:rFonts w:ascii="Times New Roman" w:hAnsi="Times New Roman" w:cs="Times New Roman"/>
          <w:color w:val="auto"/>
          <w:sz w:val="22"/>
          <w:szCs w:val="22"/>
          <w:lang w:val="hr-HR"/>
        </w:rPr>
        <w:t>a mjera</w:t>
      </w:r>
      <w:r w:rsidRPr="00E91C49">
        <w:rPr>
          <w:rFonts w:ascii="Times New Roman" w:hAnsi="Times New Roman" w:cs="Times New Roman"/>
          <w:color w:val="auto"/>
          <w:sz w:val="22"/>
          <w:szCs w:val="22"/>
          <w:lang w:val="hr-HR"/>
        </w:rPr>
        <w:t xml:space="preserve"> ishod</w:t>
      </w:r>
      <w:r w:rsidR="009649D1">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ispitivanja RA V bio je postotak bolesnika u kojih je postignut terapijski odgovor ACR 50 nakon 52 tjedna liječenja. Dodatn</w:t>
      </w:r>
      <w:r w:rsidR="009649D1">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primarn</w:t>
      </w:r>
      <w:r w:rsidR="009649D1">
        <w:rPr>
          <w:rFonts w:ascii="Times New Roman" w:hAnsi="Times New Roman" w:cs="Times New Roman"/>
          <w:color w:val="auto"/>
          <w:sz w:val="22"/>
          <w:szCs w:val="22"/>
          <w:lang w:val="hr-HR"/>
        </w:rPr>
        <w:t>a mjera</w:t>
      </w:r>
      <w:r w:rsidRPr="00E91C49">
        <w:rPr>
          <w:rFonts w:ascii="Times New Roman" w:hAnsi="Times New Roman" w:cs="Times New Roman"/>
          <w:color w:val="auto"/>
          <w:sz w:val="22"/>
          <w:szCs w:val="22"/>
          <w:lang w:val="hr-HR"/>
        </w:rPr>
        <w:t xml:space="preserve"> ishod</w:t>
      </w:r>
      <w:r w:rsidR="009649D1">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ispitivanja RA III i V bilo je usporavanje progresije bolesti (na temelju radioloških nalaza) nakon 52 tjedna liječenja. Primarn</w:t>
      </w:r>
      <w:r w:rsidR="009649D1">
        <w:rPr>
          <w:rFonts w:ascii="Times New Roman" w:hAnsi="Times New Roman" w:cs="Times New Roman"/>
          <w:color w:val="auto"/>
          <w:sz w:val="22"/>
          <w:szCs w:val="22"/>
          <w:lang w:val="hr-HR"/>
        </w:rPr>
        <w:t>a mjera</w:t>
      </w:r>
      <w:r w:rsidRPr="00E91C49">
        <w:rPr>
          <w:rFonts w:ascii="Times New Roman" w:hAnsi="Times New Roman" w:cs="Times New Roman"/>
          <w:color w:val="auto"/>
          <w:sz w:val="22"/>
          <w:szCs w:val="22"/>
          <w:lang w:val="hr-HR"/>
        </w:rPr>
        <w:t xml:space="preserve"> ishod</w:t>
      </w:r>
      <w:r w:rsidR="009649D1">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ispitivanja RA III bile su i promjene u kvaliteti života. Primarn</w:t>
      </w:r>
      <w:r w:rsidR="009649D1">
        <w:rPr>
          <w:rFonts w:ascii="Times New Roman" w:hAnsi="Times New Roman" w:cs="Times New Roman"/>
          <w:color w:val="auto"/>
          <w:sz w:val="22"/>
          <w:szCs w:val="22"/>
          <w:lang w:val="hr-HR"/>
        </w:rPr>
        <w:t>a mjera</w:t>
      </w:r>
      <w:r w:rsidRPr="00E91C49">
        <w:rPr>
          <w:rFonts w:ascii="Times New Roman" w:hAnsi="Times New Roman" w:cs="Times New Roman"/>
          <w:color w:val="auto"/>
          <w:sz w:val="22"/>
          <w:szCs w:val="22"/>
          <w:lang w:val="hr-HR"/>
        </w:rPr>
        <w:t xml:space="preserve"> ishod</w:t>
      </w:r>
      <w:r w:rsidR="009649D1">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u ispitivanjima RA VI i VII bila je bol na mjestu injiciranja neposredno nakon injekcije, ocijenjena prema VAS ljestvici od 0</w:t>
      </w:r>
      <w:r w:rsidRPr="00E91C49">
        <w:rPr>
          <w:rFonts w:ascii="Times New Roman" w:hAnsi="Times New Roman" w:cs="Times New Roman"/>
          <w:color w:val="auto"/>
          <w:sz w:val="22"/>
          <w:szCs w:val="22"/>
          <w:lang w:val="hr-HR"/>
        </w:rPr>
        <w:noBreakHyphen/>
        <w:t>10 cm.</w:t>
      </w:r>
    </w:p>
    <w:p w14:paraId="681BB0F1" w14:textId="77777777" w:rsidR="00435402" w:rsidRPr="00E91C49" w:rsidRDefault="00435402" w:rsidP="00435402">
      <w:pPr>
        <w:pStyle w:val="Default"/>
        <w:rPr>
          <w:rFonts w:ascii="Times New Roman" w:hAnsi="Times New Roman" w:cs="Times New Roman"/>
          <w:color w:val="auto"/>
          <w:sz w:val="22"/>
          <w:szCs w:val="22"/>
          <w:lang w:val="hr-HR"/>
        </w:rPr>
      </w:pPr>
    </w:p>
    <w:p w14:paraId="095FF1CF" w14:textId="77777777" w:rsidR="00435402" w:rsidRPr="00E91C49" w:rsidRDefault="00793B2B" w:rsidP="00435402">
      <w:pPr>
        <w:pStyle w:val="Default"/>
        <w:ind w:left="567" w:hanging="567"/>
        <w:rPr>
          <w:rFonts w:ascii="Times New Roman" w:hAnsi="Times New Roman" w:cs="Times New Roman"/>
          <w:i/>
          <w:color w:val="auto"/>
          <w:sz w:val="22"/>
          <w:szCs w:val="22"/>
          <w:u w:val="single"/>
          <w:lang w:val="hr-HR"/>
        </w:rPr>
      </w:pPr>
      <w:r w:rsidRPr="00E91C49">
        <w:rPr>
          <w:rFonts w:ascii="Times New Roman" w:hAnsi="Times New Roman" w:cs="Times New Roman"/>
          <w:i/>
          <w:color w:val="auto"/>
          <w:sz w:val="22"/>
          <w:szCs w:val="22"/>
          <w:u w:val="single"/>
          <w:lang w:val="hr-HR"/>
        </w:rPr>
        <w:t>ACR odgovor</w:t>
      </w:r>
    </w:p>
    <w:p w14:paraId="40CC4706" w14:textId="77777777" w:rsidR="00435402" w:rsidRPr="00E91C49" w:rsidRDefault="00435402" w:rsidP="00435402">
      <w:pPr>
        <w:pStyle w:val="Default"/>
        <w:rPr>
          <w:rFonts w:ascii="Times New Roman" w:hAnsi="Times New Roman" w:cs="Times New Roman"/>
          <w:color w:val="auto"/>
          <w:sz w:val="22"/>
          <w:szCs w:val="22"/>
          <w:lang w:val="hr-HR"/>
        </w:rPr>
      </w:pPr>
    </w:p>
    <w:p w14:paraId="77CD8D30" w14:textId="77777777" w:rsidR="00435402" w:rsidRPr="00E91C49" w:rsidRDefault="00793B2B" w:rsidP="00435402">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Postotak bolesnika liječenih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 xml:space="preserve">Humira u kojih je postignut terapijski odgovor ACR 20, 50 i 70 bio je podjednak u ispitivanjima RA I, II i III. Rezultati zabilježeni u skupini koja je dobivala 40 mg svaka dva tjedna prikazani su u Tablici </w:t>
      </w:r>
      <w:r w:rsidR="008C6008">
        <w:rPr>
          <w:rFonts w:ascii="Times New Roman" w:hAnsi="Times New Roman" w:cs="Times New Roman"/>
          <w:color w:val="auto"/>
          <w:sz w:val="22"/>
          <w:szCs w:val="22"/>
          <w:lang w:val="hr-HR"/>
        </w:rPr>
        <w:t>5</w:t>
      </w:r>
      <w:r w:rsidRPr="00E91C49">
        <w:rPr>
          <w:rFonts w:ascii="Times New Roman" w:hAnsi="Times New Roman" w:cs="Times New Roman"/>
          <w:color w:val="auto"/>
          <w:sz w:val="22"/>
          <w:szCs w:val="22"/>
          <w:lang w:val="hr-HR"/>
        </w:rPr>
        <w:t>.</w:t>
      </w:r>
    </w:p>
    <w:p w14:paraId="23AE6CBD" w14:textId="77777777" w:rsidR="00435402" w:rsidRPr="00E91C49" w:rsidRDefault="00435402" w:rsidP="00435402">
      <w:pPr>
        <w:pStyle w:val="Default"/>
        <w:ind w:left="567" w:hanging="567"/>
        <w:jc w:val="center"/>
        <w:rPr>
          <w:rFonts w:ascii="Times New Roman" w:hAnsi="Times New Roman" w:cs="Times New Roman"/>
          <w:b/>
          <w:bCs/>
          <w:color w:val="auto"/>
          <w:sz w:val="22"/>
          <w:szCs w:val="22"/>
          <w:lang w:val="hr-HR"/>
        </w:rPr>
      </w:pPr>
    </w:p>
    <w:tbl>
      <w:tblPr>
        <w:tblW w:w="9124" w:type="dxa"/>
        <w:tblInd w:w="98" w:type="dxa"/>
        <w:tblLayout w:type="fixed"/>
        <w:tblCellMar>
          <w:left w:w="0" w:type="dxa"/>
          <w:right w:w="0" w:type="dxa"/>
        </w:tblCellMar>
        <w:tblLook w:val="0000" w:firstRow="0" w:lastRow="0" w:firstColumn="0" w:lastColumn="0" w:noHBand="0" w:noVBand="0"/>
      </w:tblPr>
      <w:tblGrid>
        <w:gridCol w:w="1186"/>
        <w:gridCol w:w="1134"/>
        <w:gridCol w:w="1550"/>
        <w:gridCol w:w="1285"/>
        <w:gridCol w:w="1276"/>
        <w:gridCol w:w="1276"/>
        <w:gridCol w:w="1417"/>
      </w:tblGrid>
      <w:tr w:rsidR="0066313C" w14:paraId="69FCFB3B" w14:textId="77777777" w:rsidTr="0082345A">
        <w:tc>
          <w:tcPr>
            <w:tcW w:w="9124" w:type="dxa"/>
            <w:gridSpan w:val="7"/>
          </w:tcPr>
          <w:p w14:paraId="758E63B3" w14:textId="77777777" w:rsidR="00435402" w:rsidRPr="00E91C49" w:rsidRDefault="00793B2B" w:rsidP="0082345A">
            <w:pPr>
              <w:pStyle w:val="BodyText1"/>
              <w:keepNext/>
              <w:tabs>
                <w:tab w:val="clear" w:pos="1152"/>
                <w:tab w:val="clear" w:pos="1872"/>
              </w:tabs>
              <w:spacing w:after="0" w:line="240" w:lineRule="auto"/>
              <w:ind w:left="0"/>
              <w:jc w:val="center"/>
              <w:rPr>
                <w:b/>
                <w:bCs/>
                <w:sz w:val="22"/>
                <w:szCs w:val="22"/>
                <w:lang w:val="hr-HR"/>
              </w:rPr>
            </w:pPr>
            <w:r w:rsidRPr="00E91C49">
              <w:rPr>
                <w:b/>
                <w:bCs/>
                <w:sz w:val="22"/>
                <w:szCs w:val="22"/>
                <w:lang w:val="hr-HR"/>
              </w:rPr>
              <w:t xml:space="preserve">Tablica </w:t>
            </w:r>
            <w:r w:rsidR="008C6008">
              <w:rPr>
                <w:b/>
                <w:bCs/>
                <w:sz w:val="22"/>
                <w:szCs w:val="22"/>
                <w:lang w:val="hr-HR"/>
              </w:rPr>
              <w:t>5</w:t>
            </w:r>
            <w:r w:rsidRPr="00E91C49">
              <w:rPr>
                <w:b/>
                <w:bCs/>
                <w:sz w:val="22"/>
                <w:szCs w:val="22"/>
                <w:lang w:val="hr-HR"/>
              </w:rPr>
              <w:t xml:space="preserve"> </w:t>
            </w:r>
          </w:p>
          <w:p w14:paraId="7293D072" w14:textId="77777777" w:rsidR="00435402" w:rsidRPr="00E91C49" w:rsidRDefault="00793B2B" w:rsidP="0082345A">
            <w:pPr>
              <w:pStyle w:val="BodyText1"/>
              <w:keepNext/>
              <w:tabs>
                <w:tab w:val="clear" w:pos="1152"/>
                <w:tab w:val="clear" w:pos="1872"/>
              </w:tabs>
              <w:spacing w:after="0" w:line="240" w:lineRule="auto"/>
              <w:ind w:left="0"/>
              <w:jc w:val="center"/>
              <w:rPr>
                <w:b/>
                <w:bCs/>
                <w:sz w:val="22"/>
                <w:szCs w:val="22"/>
                <w:lang w:val="hr-HR"/>
              </w:rPr>
            </w:pPr>
            <w:r w:rsidRPr="00E91C49">
              <w:rPr>
                <w:b/>
                <w:bCs/>
                <w:sz w:val="22"/>
                <w:szCs w:val="22"/>
                <w:lang w:val="hr-HR"/>
              </w:rPr>
              <w:t xml:space="preserve">ACR odgovori u ispitivanjima kontroliranim placebom </w:t>
            </w:r>
          </w:p>
          <w:p w14:paraId="2BB0A086" w14:textId="77777777" w:rsidR="00435402" w:rsidRPr="00E91C49" w:rsidRDefault="00793B2B" w:rsidP="0082345A">
            <w:pPr>
              <w:pStyle w:val="BodyText1"/>
              <w:keepNext/>
              <w:tabs>
                <w:tab w:val="clear" w:pos="1152"/>
                <w:tab w:val="clear" w:pos="1872"/>
              </w:tabs>
              <w:spacing w:after="0" w:line="240" w:lineRule="auto"/>
              <w:ind w:left="0"/>
              <w:jc w:val="center"/>
              <w:rPr>
                <w:b/>
                <w:bCs/>
                <w:sz w:val="22"/>
                <w:szCs w:val="22"/>
                <w:lang w:val="hr-HR"/>
              </w:rPr>
            </w:pPr>
            <w:r w:rsidRPr="00E91C49">
              <w:rPr>
                <w:b/>
                <w:bCs/>
                <w:sz w:val="22"/>
                <w:szCs w:val="22"/>
                <w:lang w:val="hr-HR"/>
              </w:rPr>
              <w:t>(postotak bolesnika)</w:t>
            </w:r>
          </w:p>
          <w:p w14:paraId="320AF8F1" w14:textId="77777777" w:rsidR="00435402" w:rsidRPr="00E91C49" w:rsidRDefault="00435402" w:rsidP="0082345A">
            <w:pPr>
              <w:pStyle w:val="BodyText1"/>
              <w:keepNext/>
              <w:tabs>
                <w:tab w:val="clear" w:pos="1152"/>
                <w:tab w:val="clear" w:pos="1872"/>
              </w:tabs>
              <w:spacing w:after="0" w:line="240" w:lineRule="auto"/>
              <w:ind w:left="0"/>
              <w:jc w:val="center"/>
              <w:rPr>
                <w:b/>
                <w:sz w:val="22"/>
                <w:szCs w:val="22"/>
                <w:lang w:val="hr-HR"/>
              </w:rPr>
            </w:pPr>
          </w:p>
        </w:tc>
      </w:tr>
      <w:tr w:rsidR="0066313C" w14:paraId="6A77495A" w14:textId="77777777" w:rsidTr="0082345A">
        <w:trPr>
          <w:cantSplit/>
        </w:trPr>
        <w:tc>
          <w:tcPr>
            <w:tcW w:w="1186" w:type="dxa"/>
            <w:tcBorders>
              <w:top w:val="single" w:sz="6" w:space="0" w:color="auto"/>
              <w:right w:val="single" w:sz="6" w:space="0" w:color="auto"/>
            </w:tcBorders>
          </w:tcPr>
          <w:p w14:paraId="293F03CA" w14:textId="77777777" w:rsidR="00435402" w:rsidRPr="00E91C49" w:rsidRDefault="00793B2B" w:rsidP="0082345A">
            <w:pPr>
              <w:pStyle w:val="In-texttable"/>
              <w:spacing w:line="240" w:lineRule="auto"/>
              <w:rPr>
                <w:rFonts w:ascii="Times New Roman" w:hAnsi="Times New Roman"/>
                <w:sz w:val="22"/>
                <w:szCs w:val="22"/>
                <w:lang w:val="hr-HR"/>
              </w:rPr>
            </w:pPr>
            <w:r w:rsidRPr="00E91C49">
              <w:rPr>
                <w:rFonts w:ascii="Times New Roman" w:hAnsi="Times New Roman"/>
                <w:sz w:val="22"/>
                <w:szCs w:val="22"/>
                <w:lang w:val="hr-HR"/>
              </w:rPr>
              <w:t>Odgovor</w:t>
            </w:r>
          </w:p>
        </w:tc>
        <w:tc>
          <w:tcPr>
            <w:tcW w:w="2684" w:type="dxa"/>
            <w:gridSpan w:val="2"/>
            <w:tcBorders>
              <w:top w:val="single" w:sz="6" w:space="0" w:color="auto"/>
              <w:left w:val="single" w:sz="6" w:space="0" w:color="auto"/>
              <w:bottom w:val="single" w:sz="6" w:space="0" w:color="auto"/>
              <w:right w:val="single" w:sz="6" w:space="0" w:color="auto"/>
            </w:tcBorders>
          </w:tcPr>
          <w:p w14:paraId="718131CC"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Ispitivanje RA I</w:t>
            </w:r>
            <w:r w:rsidRPr="00E91C49">
              <w:rPr>
                <w:rFonts w:ascii="Times New Roman" w:hAnsi="Times New Roman"/>
                <w:sz w:val="22"/>
                <w:szCs w:val="22"/>
                <w:vertAlign w:val="superscript"/>
                <w:lang w:val="hr-HR"/>
              </w:rPr>
              <w:t>a</w:t>
            </w:r>
            <w:r w:rsidRPr="00E91C49">
              <w:rPr>
                <w:rFonts w:ascii="Times New Roman" w:hAnsi="Times New Roman"/>
                <w:sz w:val="22"/>
                <w:szCs w:val="22"/>
                <w:lang w:val="hr-HR"/>
              </w:rPr>
              <w:t>**</w:t>
            </w:r>
          </w:p>
        </w:tc>
        <w:tc>
          <w:tcPr>
            <w:tcW w:w="2561" w:type="dxa"/>
            <w:gridSpan w:val="2"/>
            <w:tcBorders>
              <w:top w:val="single" w:sz="6" w:space="0" w:color="auto"/>
              <w:left w:val="single" w:sz="6" w:space="0" w:color="auto"/>
              <w:bottom w:val="single" w:sz="6" w:space="0" w:color="auto"/>
              <w:right w:val="single" w:sz="6" w:space="0" w:color="auto"/>
            </w:tcBorders>
          </w:tcPr>
          <w:p w14:paraId="04606203"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Ispitivanje RA II</w:t>
            </w:r>
            <w:r w:rsidRPr="00E91C49">
              <w:rPr>
                <w:rFonts w:ascii="Times New Roman" w:hAnsi="Times New Roman"/>
                <w:sz w:val="22"/>
                <w:szCs w:val="22"/>
                <w:vertAlign w:val="superscript"/>
                <w:lang w:val="hr-HR"/>
              </w:rPr>
              <w:t>a</w:t>
            </w:r>
            <w:r w:rsidRPr="00E91C49">
              <w:rPr>
                <w:rFonts w:ascii="Times New Roman" w:hAnsi="Times New Roman"/>
                <w:sz w:val="22"/>
                <w:szCs w:val="22"/>
                <w:lang w:val="hr-HR"/>
              </w:rPr>
              <w:t>**</w:t>
            </w:r>
          </w:p>
        </w:tc>
        <w:tc>
          <w:tcPr>
            <w:tcW w:w="2693" w:type="dxa"/>
            <w:gridSpan w:val="2"/>
            <w:tcBorders>
              <w:top w:val="single" w:sz="6" w:space="0" w:color="auto"/>
              <w:left w:val="single" w:sz="6" w:space="0" w:color="auto"/>
              <w:bottom w:val="single" w:sz="6" w:space="0" w:color="auto"/>
            </w:tcBorders>
          </w:tcPr>
          <w:p w14:paraId="009CCD28"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Ispitivanje RA III</w:t>
            </w:r>
            <w:r w:rsidRPr="00E91C49">
              <w:rPr>
                <w:rFonts w:ascii="Times New Roman" w:hAnsi="Times New Roman"/>
                <w:sz w:val="22"/>
                <w:szCs w:val="22"/>
                <w:vertAlign w:val="superscript"/>
                <w:lang w:val="hr-HR"/>
              </w:rPr>
              <w:t>a</w:t>
            </w:r>
            <w:r w:rsidRPr="00E91C49">
              <w:rPr>
                <w:rFonts w:ascii="Times New Roman" w:hAnsi="Times New Roman"/>
                <w:sz w:val="22"/>
                <w:szCs w:val="22"/>
                <w:lang w:val="hr-HR"/>
              </w:rPr>
              <w:t>**</w:t>
            </w:r>
          </w:p>
          <w:p w14:paraId="1A7736A0" w14:textId="77777777" w:rsidR="00435402" w:rsidRPr="00E91C49" w:rsidRDefault="00435402" w:rsidP="0082345A">
            <w:pPr>
              <w:pStyle w:val="In-texttable"/>
              <w:spacing w:line="240" w:lineRule="auto"/>
              <w:jc w:val="center"/>
              <w:rPr>
                <w:rFonts w:ascii="Times New Roman" w:hAnsi="Times New Roman"/>
                <w:sz w:val="22"/>
                <w:szCs w:val="22"/>
                <w:lang w:val="hr-HR"/>
              </w:rPr>
            </w:pPr>
          </w:p>
        </w:tc>
      </w:tr>
      <w:tr w:rsidR="0066313C" w14:paraId="0C2243B9" w14:textId="77777777" w:rsidTr="0082345A">
        <w:trPr>
          <w:cantSplit/>
        </w:trPr>
        <w:tc>
          <w:tcPr>
            <w:tcW w:w="1186" w:type="dxa"/>
            <w:tcBorders>
              <w:bottom w:val="single" w:sz="6" w:space="0" w:color="auto"/>
              <w:right w:val="single" w:sz="6" w:space="0" w:color="auto"/>
            </w:tcBorders>
          </w:tcPr>
          <w:p w14:paraId="7D45F3FF" w14:textId="77777777" w:rsidR="00435402" w:rsidRPr="00E91C49" w:rsidRDefault="00435402" w:rsidP="0082345A">
            <w:pPr>
              <w:pStyle w:val="In-texttable"/>
              <w:spacing w:line="240" w:lineRule="auto"/>
              <w:rPr>
                <w:rFonts w:ascii="Times New Roman" w:hAnsi="Times New Roman"/>
                <w:sz w:val="22"/>
                <w:szCs w:val="22"/>
                <w:lang w:val="hr-HR"/>
              </w:rPr>
            </w:pPr>
          </w:p>
        </w:tc>
        <w:tc>
          <w:tcPr>
            <w:tcW w:w="1134" w:type="dxa"/>
            <w:tcBorders>
              <w:top w:val="single" w:sz="6" w:space="0" w:color="auto"/>
              <w:left w:val="single" w:sz="6" w:space="0" w:color="auto"/>
              <w:bottom w:val="single" w:sz="6" w:space="0" w:color="auto"/>
            </w:tcBorders>
          </w:tcPr>
          <w:p w14:paraId="7FAE6E2D"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Placebo/ MTX</w:t>
            </w:r>
            <w:r w:rsidRPr="00E91C49">
              <w:rPr>
                <w:rFonts w:ascii="Times New Roman" w:hAnsi="Times New Roman"/>
                <w:sz w:val="22"/>
                <w:szCs w:val="22"/>
                <w:vertAlign w:val="superscript"/>
                <w:lang w:val="hr-HR"/>
              </w:rPr>
              <w:t>c</w:t>
            </w:r>
          </w:p>
          <w:p w14:paraId="61C5ADF4"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n=60</w:t>
            </w:r>
          </w:p>
        </w:tc>
        <w:tc>
          <w:tcPr>
            <w:tcW w:w="1550" w:type="dxa"/>
            <w:tcBorders>
              <w:top w:val="single" w:sz="6" w:space="0" w:color="auto"/>
              <w:bottom w:val="single" w:sz="6" w:space="0" w:color="auto"/>
              <w:right w:val="single" w:sz="6" w:space="0" w:color="auto"/>
            </w:tcBorders>
          </w:tcPr>
          <w:p w14:paraId="77AF6259"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Humira</w:t>
            </w:r>
            <w:r w:rsidRPr="00E91C49">
              <w:rPr>
                <w:rFonts w:ascii="Times New Roman" w:hAnsi="Times New Roman"/>
                <w:sz w:val="22"/>
                <w:szCs w:val="22"/>
                <w:vertAlign w:val="superscript"/>
                <w:lang w:val="hr-HR"/>
              </w:rPr>
              <w:t>b</w:t>
            </w:r>
            <w:r w:rsidRPr="00E91C49">
              <w:rPr>
                <w:rFonts w:ascii="Times New Roman" w:hAnsi="Times New Roman"/>
                <w:sz w:val="22"/>
                <w:szCs w:val="22"/>
                <w:lang w:val="hr-HR"/>
              </w:rPr>
              <w:t>/ MTX</w:t>
            </w:r>
            <w:r w:rsidRPr="00E91C49">
              <w:rPr>
                <w:rFonts w:ascii="Times New Roman" w:hAnsi="Times New Roman"/>
                <w:sz w:val="22"/>
                <w:szCs w:val="22"/>
                <w:vertAlign w:val="superscript"/>
                <w:lang w:val="hr-HR"/>
              </w:rPr>
              <w:t>c</w:t>
            </w:r>
          </w:p>
          <w:p w14:paraId="1E5CE213"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n=63</w:t>
            </w:r>
          </w:p>
        </w:tc>
        <w:tc>
          <w:tcPr>
            <w:tcW w:w="1285" w:type="dxa"/>
            <w:tcBorders>
              <w:top w:val="single" w:sz="6" w:space="0" w:color="auto"/>
              <w:left w:val="single" w:sz="6" w:space="0" w:color="auto"/>
              <w:bottom w:val="single" w:sz="6" w:space="0" w:color="auto"/>
            </w:tcBorders>
          </w:tcPr>
          <w:p w14:paraId="6C59C28C"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Placebo</w:t>
            </w:r>
          </w:p>
          <w:p w14:paraId="4A897849"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n=110</w:t>
            </w:r>
          </w:p>
        </w:tc>
        <w:tc>
          <w:tcPr>
            <w:tcW w:w="1276" w:type="dxa"/>
            <w:tcBorders>
              <w:top w:val="single" w:sz="6" w:space="0" w:color="auto"/>
              <w:bottom w:val="single" w:sz="6" w:space="0" w:color="auto"/>
              <w:right w:val="single" w:sz="6" w:space="0" w:color="auto"/>
            </w:tcBorders>
          </w:tcPr>
          <w:p w14:paraId="16D85313"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Humira</w:t>
            </w:r>
            <w:r w:rsidRPr="00E91C49">
              <w:rPr>
                <w:rFonts w:ascii="Times New Roman" w:hAnsi="Times New Roman"/>
                <w:sz w:val="22"/>
                <w:szCs w:val="22"/>
                <w:vertAlign w:val="superscript"/>
                <w:lang w:val="hr-HR"/>
              </w:rPr>
              <w:t>b</w:t>
            </w:r>
          </w:p>
          <w:p w14:paraId="03F7CF7B"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n=113</w:t>
            </w:r>
          </w:p>
        </w:tc>
        <w:tc>
          <w:tcPr>
            <w:tcW w:w="1276" w:type="dxa"/>
            <w:tcBorders>
              <w:top w:val="single" w:sz="6" w:space="0" w:color="auto"/>
              <w:left w:val="single" w:sz="6" w:space="0" w:color="auto"/>
              <w:bottom w:val="single" w:sz="6" w:space="0" w:color="auto"/>
            </w:tcBorders>
          </w:tcPr>
          <w:p w14:paraId="54DF5169"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Placebo/ MTX</w:t>
            </w:r>
            <w:r w:rsidRPr="00E91C49">
              <w:rPr>
                <w:rFonts w:ascii="Times New Roman" w:hAnsi="Times New Roman"/>
                <w:sz w:val="22"/>
                <w:szCs w:val="22"/>
                <w:vertAlign w:val="superscript"/>
                <w:lang w:val="hr-HR"/>
              </w:rPr>
              <w:t>c</w:t>
            </w:r>
          </w:p>
          <w:p w14:paraId="16431E09"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n=200</w:t>
            </w:r>
          </w:p>
        </w:tc>
        <w:tc>
          <w:tcPr>
            <w:tcW w:w="1417" w:type="dxa"/>
            <w:tcBorders>
              <w:top w:val="single" w:sz="6" w:space="0" w:color="auto"/>
              <w:bottom w:val="single" w:sz="6" w:space="0" w:color="auto"/>
            </w:tcBorders>
          </w:tcPr>
          <w:p w14:paraId="27E40089"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Humira</w:t>
            </w:r>
            <w:r w:rsidRPr="00E91C49">
              <w:rPr>
                <w:rFonts w:ascii="Times New Roman" w:hAnsi="Times New Roman"/>
                <w:sz w:val="22"/>
                <w:szCs w:val="22"/>
                <w:vertAlign w:val="superscript"/>
                <w:lang w:val="hr-HR"/>
              </w:rPr>
              <w:t>b</w:t>
            </w:r>
            <w:r w:rsidRPr="00E91C49">
              <w:rPr>
                <w:rFonts w:ascii="Times New Roman" w:hAnsi="Times New Roman"/>
                <w:sz w:val="22"/>
                <w:szCs w:val="22"/>
                <w:lang w:val="hr-HR"/>
              </w:rPr>
              <w:t>/ MTX</w:t>
            </w:r>
            <w:r w:rsidRPr="00E91C49">
              <w:rPr>
                <w:rFonts w:ascii="Times New Roman" w:hAnsi="Times New Roman"/>
                <w:sz w:val="22"/>
                <w:szCs w:val="22"/>
                <w:vertAlign w:val="superscript"/>
                <w:lang w:val="hr-HR"/>
              </w:rPr>
              <w:t>c</w:t>
            </w:r>
          </w:p>
          <w:p w14:paraId="70F54343"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n=207</w:t>
            </w:r>
          </w:p>
        </w:tc>
      </w:tr>
      <w:tr w:rsidR="0066313C" w14:paraId="3AECCE3B" w14:textId="77777777" w:rsidTr="0082345A">
        <w:trPr>
          <w:cantSplit/>
        </w:trPr>
        <w:tc>
          <w:tcPr>
            <w:tcW w:w="1186" w:type="dxa"/>
            <w:tcBorders>
              <w:right w:val="single" w:sz="6" w:space="0" w:color="auto"/>
            </w:tcBorders>
          </w:tcPr>
          <w:p w14:paraId="198CD6B8" w14:textId="77777777" w:rsidR="00435402" w:rsidRPr="00E91C49" w:rsidRDefault="00793B2B" w:rsidP="0082345A">
            <w:pPr>
              <w:pStyle w:val="In-texttable"/>
              <w:tabs>
                <w:tab w:val="left" w:pos="144"/>
              </w:tabs>
              <w:spacing w:line="240" w:lineRule="auto"/>
              <w:rPr>
                <w:rFonts w:ascii="Times New Roman" w:hAnsi="Times New Roman"/>
                <w:sz w:val="22"/>
                <w:szCs w:val="22"/>
                <w:lang w:val="hr-HR"/>
              </w:rPr>
            </w:pPr>
            <w:r w:rsidRPr="00E91C49">
              <w:rPr>
                <w:rFonts w:ascii="Times New Roman" w:hAnsi="Times New Roman"/>
                <w:sz w:val="22"/>
                <w:szCs w:val="22"/>
                <w:lang w:val="hr-HR"/>
              </w:rPr>
              <w:t>ACR 20</w:t>
            </w:r>
          </w:p>
        </w:tc>
        <w:tc>
          <w:tcPr>
            <w:tcW w:w="1134" w:type="dxa"/>
            <w:tcBorders>
              <w:left w:val="single" w:sz="6" w:space="0" w:color="auto"/>
            </w:tcBorders>
          </w:tcPr>
          <w:p w14:paraId="4B160166" w14:textId="77777777" w:rsidR="00435402" w:rsidRPr="00E91C49" w:rsidRDefault="00435402" w:rsidP="0082345A">
            <w:pPr>
              <w:pStyle w:val="In-texttable"/>
              <w:spacing w:line="240" w:lineRule="auto"/>
              <w:rPr>
                <w:rFonts w:ascii="Times New Roman" w:hAnsi="Times New Roman"/>
                <w:sz w:val="22"/>
                <w:szCs w:val="22"/>
                <w:lang w:val="hr-HR"/>
              </w:rPr>
            </w:pPr>
          </w:p>
        </w:tc>
        <w:tc>
          <w:tcPr>
            <w:tcW w:w="1550" w:type="dxa"/>
            <w:tcBorders>
              <w:right w:val="single" w:sz="6" w:space="0" w:color="auto"/>
            </w:tcBorders>
          </w:tcPr>
          <w:p w14:paraId="26407482" w14:textId="77777777" w:rsidR="00435402" w:rsidRPr="00E91C49" w:rsidRDefault="00435402" w:rsidP="0082345A">
            <w:pPr>
              <w:pStyle w:val="In-texttable"/>
              <w:spacing w:line="240" w:lineRule="auto"/>
              <w:rPr>
                <w:rFonts w:ascii="Times New Roman" w:hAnsi="Times New Roman"/>
                <w:sz w:val="22"/>
                <w:szCs w:val="22"/>
                <w:lang w:val="hr-HR"/>
              </w:rPr>
            </w:pPr>
          </w:p>
        </w:tc>
        <w:tc>
          <w:tcPr>
            <w:tcW w:w="1285" w:type="dxa"/>
            <w:tcBorders>
              <w:left w:val="single" w:sz="6" w:space="0" w:color="auto"/>
            </w:tcBorders>
          </w:tcPr>
          <w:p w14:paraId="11C25986" w14:textId="77777777" w:rsidR="00435402" w:rsidRPr="00E91C49" w:rsidRDefault="00435402" w:rsidP="0082345A">
            <w:pPr>
              <w:pStyle w:val="In-texttable"/>
              <w:spacing w:line="240" w:lineRule="auto"/>
              <w:rPr>
                <w:rFonts w:ascii="Times New Roman" w:hAnsi="Times New Roman"/>
                <w:sz w:val="22"/>
                <w:szCs w:val="22"/>
                <w:lang w:val="hr-HR"/>
              </w:rPr>
            </w:pPr>
          </w:p>
        </w:tc>
        <w:tc>
          <w:tcPr>
            <w:tcW w:w="1276" w:type="dxa"/>
            <w:tcBorders>
              <w:right w:val="single" w:sz="6" w:space="0" w:color="auto"/>
            </w:tcBorders>
          </w:tcPr>
          <w:p w14:paraId="67F1294B" w14:textId="77777777" w:rsidR="00435402" w:rsidRPr="00E91C49" w:rsidRDefault="00435402" w:rsidP="0082345A">
            <w:pPr>
              <w:pStyle w:val="In-texttable"/>
              <w:spacing w:line="240" w:lineRule="auto"/>
              <w:rPr>
                <w:rFonts w:ascii="Times New Roman" w:hAnsi="Times New Roman"/>
                <w:sz w:val="22"/>
                <w:szCs w:val="22"/>
                <w:lang w:val="hr-HR"/>
              </w:rPr>
            </w:pPr>
          </w:p>
        </w:tc>
        <w:tc>
          <w:tcPr>
            <w:tcW w:w="1276" w:type="dxa"/>
            <w:tcBorders>
              <w:top w:val="single" w:sz="6" w:space="0" w:color="auto"/>
              <w:left w:val="single" w:sz="6" w:space="0" w:color="auto"/>
            </w:tcBorders>
          </w:tcPr>
          <w:p w14:paraId="29CA0441" w14:textId="77777777" w:rsidR="00435402" w:rsidRPr="00E91C49" w:rsidRDefault="00435402" w:rsidP="0082345A">
            <w:pPr>
              <w:pStyle w:val="In-texttable"/>
              <w:spacing w:line="240" w:lineRule="auto"/>
              <w:rPr>
                <w:rFonts w:ascii="Times New Roman" w:hAnsi="Times New Roman"/>
                <w:sz w:val="22"/>
                <w:szCs w:val="22"/>
                <w:lang w:val="hr-HR"/>
              </w:rPr>
            </w:pPr>
          </w:p>
        </w:tc>
        <w:tc>
          <w:tcPr>
            <w:tcW w:w="1417" w:type="dxa"/>
            <w:tcBorders>
              <w:top w:val="single" w:sz="6" w:space="0" w:color="auto"/>
            </w:tcBorders>
          </w:tcPr>
          <w:p w14:paraId="4611FB91" w14:textId="77777777" w:rsidR="00435402" w:rsidRPr="00E91C49" w:rsidRDefault="00435402" w:rsidP="0082345A">
            <w:pPr>
              <w:pStyle w:val="In-texttable"/>
              <w:spacing w:line="240" w:lineRule="auto"/>
              <w:rPr>
                <w:rFonts w:ascii="Times New Roman" w:hAnsi="Times New Roman"/>
                <w:sz w:val="22"/>
                <w:szCs w:val="22"/>
                <w:lang w:val="hr-HR"/>
              </w:rPr>
            </w:pPr>
          </w:p>
        </w:tc>
      </w:tr>
      <w:tr w:rsidR="0066313C" w14:paraId="59524EE6" w14:textId="77777777" w:rsidTr="0082345A">
        <w:trPr>
          <w:cantSplit/>
        </w:trPr>
        <w:tc>
          <w:tcPr>
            <w:tcW w:w="1186" w:type="dxa"/>
            <w:tcBorders>
              <w:right w:val="single" w:sz="6" w:space="0" w:color="auto"/>
            </w:tcBorders>
          </w:tcPr>
          <w:p w14:paraId="29B07E22" w14:textId="77777777" w:rsidR="00435402" w:rsidRPr="00E91C49" w:rsidRDefault="00793B2B" w:rsidP="0082345A">
            <w:pPr>
              <w:pStyle w:val="In-texttable"/>
              <w:tabs>
                <w:tab w:val="left" w:pos="144"/>
              </w:tabs>
              <w:spacing w:line="240" w:lineRule="auto"/>
              <w:rPr>
                <w:rFonts w:ascii="Times New Roman" w:hAnsi="Times New Roman"/>
                <w:sz w:val="22"/>
                <w:szCs w:val="22"/>
                <w:lang w:val="hr-HR"/>
              </w:rPr>
            </w:pPr>
            <w:r w:rsidRPr="00E91C49">
              <w:rPr>
                <w:rFonts w:ascii="Times New Roman" w:hAnsi="Times New Roman"/>
                <w:sz w:val="22"/>
                <w:szCs w:val="22"/>
                <w:lang w:val="hr-HR"/>
              </w:rPr>
              <w:tab/>
              <w:t>6 mjeseci</w:t>
            </w:r>
          </w:p>
        </w:tc>
        <w:tc>
          <w:tcPr>
            <w:tcW w:w="1134" w:type="dxa"/>
            <w:tcBorders>
              <w:left w:val="single" w:sz="6" w:space="0" w:color="auto"/>
            </w:tcBorders>
          </w:tcPr>
          <w:p w14:paraId="72E3A9E0"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13,3%</w:t>
            </w:r>
          </w:p>
        </w:tc>
        <w:tc>
          <w:tcPr>
            <w:tcW w:w="1550" w:type="dxa"/>
            <w:tcBorders>
              <w:right w:val="single" w:sz="6" w:space="0" w:color="auto"/>
            </w:tcBorders>
          </w:tcPr>
          <w:p w14:paraId="22F8FA2D"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65,1%</w:t>
            </w:r>
          </w:p>
        </w:tc>
        <w:tc>
          <w:tcPr>
            <w:tcW w:w="1285" w:type="dxa"/>
            <w:tcBorders>
              <w:left w:val="single" w:sz="6" w:space="0" w:color="auto"/>
            </w:tcBorders>
          </w:tcPr>
          <w:p w14:paraId="44A2574E"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19,1%</w:t>
            </w:r>
          </w:p>
        </w:tc>
        <w:tc>
          <w:tcPr>
            <w:tcW w:w="1276" w:type="dxa"/>
            <w:tcBorders>
              <w:right w:val="single" w:sz="6" w:space="0" w:color="auto"/>
            </w:tcBorders>
          </w:tcPr>
          <w:p w14:paraId="22FC25B4"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46,0%</w:t>
            </w:r>
          </w:p>
        </w:tc>
        <w:tc>
          <w:tcPr>
            <w:tcW w:w="1276" w:type="dxa"/>
            <w:tcBorders>
              <w:left w:val="single" w:sz="6" w:space="0" w:color="auto"/>
            </w:tcBorders>
          </w:tcPr>
          <w:p w14:paraId="3E3F201D" w14:textId="77777777" w:rsidR="00435402" w:rsidRPr="00E91C49" w:rsidRDefault="00793B2B" w:rsidP="0082345A">
            <w:pPr>
              <w:pStyle w:val="In-texttable"/>
              <w:tabs>
                <w:tab w:val="decimal" w:pos="567"/>
              </w:tabs>
              <w:spacing w:line="240" w:lineRule="auto"/>
              <w:rPr>
                <w:rFonts w:ascii="Times New Roman" w:hAnsi="Times New Roman"/>
                <w:sz w:val="22"/>
                <w:szCs w:val="22"/>
                <w:lang w:val="hr-HR"/>
              </w:rPr>
            </w:pPr>
            <w:r w:rsidRPr="00E91C49">
              <w:rPr>
                <w:rFonts w:ascii="Times New Roman" w:hAnsi="Times New Roman"/>
                <w:sz w:val="22"/>
                <w:szCs w:val="22"/>
                <w:lang w:val="hr-HR"/>
              </w:rPr>
              <w:t>29,5%</w:t>
            </w:r>
          </w:p>
        </w:tc>
        <w:tc>
          <w:tcPr>
            <w:tcW w:w="1417" w:type="dxa"/>
          </w:tcPr>
          <w:p w14:paraId="16BFDB71" w14:textId="77777777" w:rsidR="00435402" w:rsidRPr="00E91C49" w:rsidRDefault="00793B2B" w:rsidP="0082345A">
            <w:pPr>
              <w:pStyle w:val="In-texttable"/>
              <w:tabs>
                <w:tab w:val="decimal" w:pos="662"/>
              </w:tabs>
              <w:spacing w:line="240" w:lineRule="auto"/>
              <w:rPr>
                <w:rFonts w:ascii="Times New Roman" w:hAnsi="Times New Roman"/>
                <w:sz w:val="22"/>
                <w:szCs w:val="22"/>
                <w:lang w:val="hr-HR"/>
              </w:rPr>
            </w:pPr>
            <w:r w:rsidRPr="00E91C49">
              <w:rPr>
                <w:rFonts w:ascii="Times New Roman" w:hAnsi="Times New Roman"/>
                <w:sz w:val="22"/>
                <w:szCs w:val="22"/>
                <w:lang w:val="hr-HR"/>
              </w:rPr>
              <w:t>63,3%</w:t>
            </w:r>
          </w:p>
        </w:tc>
      </w:tr>
      <w:tr w:rsidR="0066313C" w14:paraId="5701035A" w14:textId="77777777" w:rsidTr="0082345A">
        <w:trPr>
          <w:cantSplit/>
        </w:trPr>
        <w:tc>
          <w:tcPr>
            <w:tcW w:w="1186" w:type="dxa"/>
            <w:tcBorders>
              <w:right w:val="single" w:sz="6" w:space="0" w:color="auto"/>
            </w:tcBorders>
          </w:tcPr>
          <w:p w14:paraId="45A9A705" w14:textId="77777777" w:rsidR="00435402" w:rsidRPr="00E91C49" w:rsidRDefault="00793B2B" w:rsidP="0082345A">
            <w:pPr>
              <w:pStyle w:val="In-texttable"/>
              <w:tabs>
                <w:tab w:val="left" w:pos="144"/>
              </w:tabs>
              <w:spacing w:line="240" w:lineRule="auto"/>
              <w:rPr>
                <w:rFonts w:ascii="Times New Roman" w:hAnsi="Times New Roman"/>
                <w:sz w:val="22"/>
                <w:szCs w:val="22"/>
                <w:lang w:val="hr-HR"/>
              </w:rPr>
            </w:pPr>
            <w:r w:rsidRPr="00E91C49">
              <w:rPr>
                <w:rFonts w:ascii="Times New Roman" w:hAnsi="Times New Roman"/>
                <w:sz w:val="22"/>
                <w:szCs w:val="22"/>
                <w:lang w:val="hr-HR"/>
              </w:rPr>
              <w:tab/>
              <w:t>12 mjeseci</w:t>
            </w:r>
          </w:p>
        </w:tc>
        <w:tc>
          <w:tcPr>
            <w:tcW w:w="1134" w:type="dxa"/>
            <w:tcBorders>
              <w:left w:val="single" w:sz="6" w:space="0" w:color="auto"/>
            </w:tcBorders>
          </w:tcPr>
          <w:p w14:paraId="18794003"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ND</w:t>
            </w:r>
          </w:p>
        </w:tc>
        <w:tc>
          <w:tcPr>
            <w:tcW w:w="1550" w:type="dxa"/>
            <w:tcBorders>
              <w:right w:val="single" w:sz="6" w:space="0" w:color="auto"/>
            </w:tcBorders>
          </w:tcPr>
          <w:p w14:paraId="7E997AB8"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ND</w:t>
            </w:r>
          </w:p>
        </w:tc>
        <w:tc>
          <w:tcPr>
            <w:tcW w:w="1285" w:type="dxa"/>
            <w:tcBorders>
              <w:left w:val="single" w:sz="6" w:space="0" w:color="auto"/>
            </w:tcBorders>
          </w:tcPr>
          <w:p w14:paraId="6105D78F" w14:textId="77777777" w:rsidR="00435402" w:rsidRPr="00E91C49" w:rsidRDefault="00793B2B" w:rsidP="0082345A">
            <w:pPr>
              <w:pStyle w:val="In-texttable"/>
              <w:tabs>
                <w:tab w:val="decimal" w:pos="151"/>
              </w:tabs>
              <w:spacing w:line="240" w:lineRule="auto"/>
              <w:jc w:val="center"/>
              <w:rPr>
                <w:rFonts w:ascii="Times New Roman" w:hAnsi="Times New Roman"/>
                <w:sz w:val="22"/>
                <w:szCs w:val="22"/>
                <w:lang w:val="hr-HR"/>
              </w:rPr>
            </w:pPr>
            <w:r w:rsidRPr="00E91C49">
              <w:rPr>
                <w:rFonts w:ascii="Times New Roman" w:hAnsi="Times New Roman"/>
                <w:sz w:val="22"/>
                <w:szCs w:val="22"/>
                <w:lang w:val="hr-HR"/>
              </w:rPr>
              <w:t>ND</w:t>
            </w:r>
          </w:p>
        </w:tc>
        <w:tc>
          <w:tcPr>
            <w:tcW w:w="1276" w:type="dxa"/>
            <w:tcBorders>
              <w:right w:val="single" w:sz="6" w:space="0" w:color="auto"/>
            </w:tcBorders>
          </w:tcPr>
          <w:p w14:paraId="382B6663"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ND</w:t>
            </w:r>
          </w:p>
        </w:tc>
        <w:tc>
          <w:tcPr>
            <w:tcW w:w="1276" w:type="dxa"/>
            <w:tcBorders>
              <w:left w:val="single" w:sz="6" w:space="0" w:color="auto"/>
            </w:tcBorders>
          </w:tcPr>
          <w:p w14:paraId="7403AAD8" w14:textId="77777777" w:rsidR="00435402" w:rsidRPr="00E91C49" w:rsidRDefault="00793B2B" w:rsidP="0082345A">
            <w:pPr>
              <w:pStyle w:val="In-texttable"/>
              <w:tabs>
                <w:tab w:val="decimal" w:pos="567"/>
              </w:tabs>
              <w:spacing w:line="240" w:lineRule="auto"/>
              <w:rPr>
                <w:rFonts w:ascii="Times New Roman" w:hAnsi="Times New Roman"/>
                <w:sz w:val="22"/>
                <w:szCs w:val="22"/>
                <w:lang w:val="hr-HR"/>
              </w:rPr>
            </w:pPr>
            <w:r w:rsidRPr="00E91C49">
              <w:rPr>
                <w:rFonts w:ascii="Times New Roman" w:hAnsi="Times New Roman"/>
                <w:sz w:val="22"/>
                <w:szCs w:val="22"/>
                <w:lang w:val="hr-HR"/>
              </w:rPr>
              <w:t>24,0%</w:t>
            </w:r>
          </w:p>
        </w:tc>
        <w:tc>
          <w:tcPr>
            <w:tcW w:w="1417" w:type="dxa"/>
          </w:tcPr>
          <w:p w14:paraId="4BBE1A3A" w14:textId="77777777" w:rsidR="00435402" w:rsidRPr="00E91C49" w:rsidRDefault="00793B2B" w:rsidP="0082345A">
            <w:pPr>
              <w:pStyle w:val="In-texttable"/>
              <w:tabs>
                <w:tab w:val="decimal" w:pos="662"/>
              </w:tabs>
              <w:spacing w:line="240" w:lineRule="auto"/>
              <w:rPr>
                <w:rFonts w:ascii="Times New Roman" w:hAnsi="Times New Roman"/>
                <w:sz w:val="22"/>
                <w:szCs w:val="22"/>
                <w:lang w:val="hr-HR"/>
              </w:rPr>
            </w:pPr>
            <w:r w:rsidRPr="00E91C49">
              <w:rPr>
                <w:rFonts w:ascii="Times New Roman" w:hAnsi="Times New Roman"/>
                <w:sz w:val="22"/>
                <w:szCs w:val="22"/>
                <w:lang w:val="hr-HR"/>
              </w:rPr>
              <w:t>58,9%</w:t>
            </w:r>
          </w:p>
        </w:tc>
      </w:tr>
      <w:tr w:rsidR="0066313C" w14:paraId="4E449D92" w14:textId="77777777" w:rsidTr="0082345A">
        <w:trPr>
          <w:cantSplit/>
        </w:trPr>
        <w:tc>
          <w:tcPr>
            <w:tcW w:w="1186" w:type="dxa"/>
            <w:tcBorders>
              <w:right w:val="single" w:sz="6" w:space="0" w:color="auto"/>
            </w:tcBorders>
          </w:tcPr>
          <w:p w14:paraId="5CEA7D31" w14:textId="77777777" w:rsidR="00435402" w:rsidRPr="00E91C49" w:rsidRDefault="00793B2B" w:rsidP="0082345A">
            <w:pPr>
              <w:pStyle w:val="In-texttable"/>
              <w:tabs>
                <w:tab w:val="left" w:pos="144"/>
              </w:tabs>
              <w:spacing w:line="240" w:lineRule="auto"/>
              <w:rPr>
                <w:rFonts w:ascii="Times New Roman" w:hAnsi="Times New Roman"/>
                <w:sz w:val="22"/>
                <w:szCs w:val="22"/>
                <w:lang w:val="hr-HR"/>
              </w:rPr>
            </w:pPr>
            <w:r w:rsidRPr="00E91C49">
              <w:rPr>
                <w:rFonts w:ascii="Times New Roman" w:hAnsi="Times New Roman"/>
                <w:sz w:val="22"/>
                <w:szCs w:val="22"/>
                <w:lang w:val="hr-HR"/>
              </w:rPr>
              <w:t>ACR 50</w:t>
            </w:r>
          </w:p>
        </w:tc>
        <w:tc>
          <w:tcPr>
            <w:tcW w:w="1134" w:type="dxa"/>
            <w:tcBorders>
              <w:left w:val="single" w:sz="6" w:space="0" w:color="auto"/>
            </w:tcBorders>
          </w:tcPr>
          <w:p w14:paraId="2AD1B76A" w14:textId="77777777" w:rsidR="00435402" w:rsidRPr="00E91C49" w:rsidRDefault="00435402" w:rsidP="0082345A">
            <w:pPr>
              <w:pStyle w:val="In-texttable"/>
              <w:spacing w:line="240" w:lineRule="auto"/>
              <w:jc w:val="center"/>
              <w:rPr>
                <w:rFonts w:ascii="Times New Roman" w:hAnsi="Times New Roman"/>
                <w:sz w:val="22"/>
                <w:szCs w:val="22"/>
                <w:lang w:val="hr-HR"/>
              </w:rPr>
            </w:pPr>
          </w:p>
        </w:tc>
        <w:tc>
          <w:tcPr>
            <w:tcW w:w="1550" w:type="dxa"/>
            <w:tcBorders>
              <w:right w:val="single" w:sz="6" w:space="0" w:color="auto"/>
            </w:tcBorders>
          </w:tcPr>
          <w:p w14:paraId="4A762597" w14:textId="77777777" w:rsidR="00435402" w:rsidRPr="00E91C49" w:rsidRDefault="00435402" w:rsidP="0082345A">
            <w:pPr>
              <w:pStyle w:val="In-texttable"/>
              <w:spacing w:line="240" w:lineRule="auto"/>
              <w:jc w:val="center"/>
              <w:rPr>
                <w:rFonts w:ascii="Times New Roman" w:hAnsi="Times New Roman"/>
                <w:sz w:val="22"/>
                <w:szCs w:val="22"/>
                <w:lang w:val="hr-HR"/>
              </w:rPr>
            </w:pPr>
          </w:p>
        </w:tc>
        <w:tc>
          <w:tcPr>
            <w:tcW w:w="1285" w:type="dxa"/>
            <w:tcBorders>
              <w:left w:val="single" w:sz="6" w:space="0" w:color="auto"/>
            </w:tcBorders>
          </w:tcPr>
          <w:p w14:paraId="318CE1A8" w14:textId="77777777" w:rsidR="00435402" w:rsidRPr="00E91C49" w:rsidRDefault="00435402" w:rsidP="0082345A">
            <w:pPr>
              <w:pStyle w:val="In-texttable"/>
              <w:tabs>
                <w:tab w:val="decimal" w:pos="151"/>
              </w:tabs>
              <w:spacing w:line="240" w:lineRule="auto"/>
              <w:jc w:val="center"/>
              <w:rPr>
                <w:rFonts w:ascii="Times New Roman" w:hAnsi="Times New Roman"/>
                <w:sz w:val="22"/>
                <w:szCs w:val="22"/>
                <w:lang w:val="hr-HR"/>
              </w:rPr>
            </w:pPr>
          </w:p>
        </w:tc>
        <w:tc>
          <w:tcPr>
            <w:tcW w:w="1276" w:type="dxa"/>
            <w:tcBorders>
              <w:right w:val="single" w:sz="6" w:space="0" w:color="auto"/>
            </w:tcBorders>
          </w:tcPr>
          <w:p w14:paraId="04B9AEAB" w14:textId="77777777" w:rsidR="00435402" w:rsidRPr="00E91C49" w:rsidRDefault="00435402" w:rsidP="0082345A">
            <w:pPr>
              <w:pStyle w:val="In-texttable"/>
              <w:spacing w:line="240" w:lineRule="auto"/>
              <w:jc w:val="center"/>
              <w:rPr>
                <w:rFonts w:ascii="Times New Roman" w:hAnsi="Times New Roman"/>
                <w:sz w:val="22"/>
                <w:szCs w:val="22"/>
                <w:lang w:val="hr-HR"/>
              </w:rPr>
            </w:pPr>
          </w:p>
        </w:tc>
        <w:tc>
          <w:tcPr>
            <w:tcW w:w="1276" w:type="dxa"/>
            <w:tcBorders>
              <w:left w:val="single" w:sz="6" w:space="0" w:color="auto"/>
            </w:tcBorders>
          </w:tcPr>
          <w:p w14:paraId="626E9848" w14:textId="77777777" w:rsidR="00435402" w:rsidRPr="00E91C49" w:rsidRDefault="00435402" w:rsidP="0082345A">
            <w:pPr>
              <w:pStyle w:val="In-texttable"/>
              <w:tabs>
                <w:tab w:val="decimal" w:pos="567"/>
              </w:tabs>
              <w:spacing w:line="240" w:lineRule="auto"/>
              <w:rPr>
                <w:rFonts w:ascii="Times New Roman" w:hAnsi="Times New Roman"/>
                <w:sz w:val="22"/>
                <w:szCs w:val="22"/>
                <w:lang w:val="hr-HR"/>
              </w:rPr>
            </w:pPr>
          </w:p>
        </w:tc>
        <w:tc>
          <w:tcPr>
            <w:tcW w:w="1417" w:type="dxa"/>
          </w:tcPr>
          <w:p w14:paraId="47D4EAE8" w14:textId="77777777" w:rsidR="00435402" w:rsidRPr="00E91C49" w:rsidRDefault="00435402" w:rsidP="0082345A">
            <w:pPr>
              <w:pStyle w:val="In-texttable"/>
              <w:tabs>
                <w:tab w:val="decimal" w:pos="662"/>
              </w:tabs>
              <w:spacing w:line="240" w:lineRule="auto"/>
              <w:rPr>
                <w:rFonts w:ascii="Times New Roman" w:hAnsi="Times New Roman"/>
                <w:sz w:val="22"/>
                <w:szCs w:val="22"/>
                <w:lang w:val="hr-HR"/>
              </w:rPr>
            </w:pPr>
          </w:p>
        </w:tc>
      </w:tr>
      <w:tr w:rsidR="0066313C" w14:paraId="410A6AFF" w14:textId="77777777" w:rsidTr="0082345A">
        <w:trPr>
          <w:cantSplit/>
        </w:trPr>
        <w:tc>
          <w:tcPr>
            <w:tcW w:w="1186" w:type="dxa"/>
            <w:tcBorders>
              <w:right w:val="single" w:sz="6" w:space="0" w:color="auto"/>
            </w:tcBorders>
          </w:tcPr>
          <w:p w14:paraId="395DDB55" w14:textId="77777777" w:rsidR="00435402" w:rsidRPr="00E91C49" w:rsidRDefault="00793B2B" w:rsidP="0082345A">
            <w:pPr>
              <w:pStyle w:val="In-texttable"/>
              <w:tabs>
                <w:tab w:val="left" w:pos="144"/>
              </w:tabs>
              <w:spacing w:line="240" w:lineRule="auto"/>
              <w:rPr>
                <w:rFonts w:ascii="Times New Roman" w:hAnsi="Times New Roman"/>
                <w:sz w:val="22"/>
                <w:szCs w:val="22"/>
                <w:lang w:val="hr-HR"/>
              </w:rPr>
            </w:pPr>
            <w:r w:rsidRPr="00E91C49">
              <w:rPr>
                <w:rFonts w:ascii="Times New Roman" w:hAnsi="Times New Roman"/>
                <w:sz w:val="22"/>
                <w:szCs w:val="22"/>
                <w:lang w:val="hr-HR"/>
              </w:rPr>
              <w:tab/>
              <w:t>6 mjeseci</w:t>
            </w:r>
          </w:p>
        </w:tc>
        <w:tc>
          <w:tcPr>
            <w:tcW w:w="1134" w:type="dxa"/>
            <w:tcBorders>
              <w:left w:val="single" w:sz="6" w:space="0" w:color="auto"/>
            </w:tcBorders>
          </w:tcPr>
          <w:p w14:paraId="60B417EE" w14:textId="77777777" w:rsidR="00435402" w:rsidRPr="00E91C49" w:rsidRDefault="00793B2B" w:rsidP="0082345A">
            <w:pPr>
              <w:pStyle w:val="In-texttable"/>
              <w:tabs>
                <w:tab w:val="decimal" w:pos="117"/>
              </w:tabs>
              <w:spacing w:line="240" w:lineRule="auto"/>
              <w:jc w:val="center"/>
              <w:rPr>
                <w:rFonts w:ascii="Times New Roman" w:hAnsi="Times New Roman"/>
                <w:sz w:val="22"/>
                <w:szCs w:val="22"/>
                <w:lang w:val="hr-HR"/>
              </w:rPr>
            </w:pPr>
            <w:r w:rsidRPr="00E91C49">
              <w:rPr>
                <w:rFonts w:ascii="Times New Roman" w:hAnsi="Times New Roman"/>
                <w:sz w:val="22"/>
                <w:szCs w:val="22"/>
                <w:lang w:val="hr-HR"/>
              </w:rPr>
              <w:t>6,7%</w:t>
            </w:r>
          </w:p>
        </w:tc>
        <w:tc>
          <w:tcPr>
            <w:tcW w:w="1550" w:type="dxa"/>
            <w:tcBorders>
              <w:right w:val="single" w:sz="6" w:space="0" w:color="auto"/>
            </w:tcBorders>
          </w:tcPr>
          <w:p w14:paraId="7806ED4F"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52,4%</w:t>
            </w:r>
          </w:p>
        </w:tc>
        <w:tc>
          <w:tcPr>
            <w:tcW w:w="1285" w:type="dxa"/>
            <w:tcBorders>
              <w:left w:val="single" w:sz="6" w:space="0" w:color="auto"/>
            </w:tcBorders>
          </w:tcPr>
          <w:p w14:paraId="3CCAE676" w14:textId="77777777" w:rsidR="00435402" w:rsidRPr="00E91C49" w:rsidRDefault="00793B2B" w:rsidP="0082345A">
            <w:pPr>
              <w:pStyle w:val="In-texttable"/>
              <w:tabs>
                <w:tab w:val="decimal" w:pos="151"/>
              </w:tabs>
              <w:spacing w:line="240" w:lineRule="auto"/>
              <w:jc w:val="center"/>
              <w:rPr>
                <w:rFonts w:ascii="Times New Roman" w:hAnsi="Times New Roman"/>
                <w:sz w:val="22"/>
                <w:szCs w:val="22"/>
                <w:lang w:val="hr-HR"/>
              </w:rPr>
            </w:pPr>
            <w:r w:rsidRPr="00E91C49">
              <w:rPr>
                <w:rFonts w:ascii="Times New Roman" w:hAnsi="Times New Roman"/>
                <w:sz w:val="22"/>
                <w:szCs w:val="22"/>
                <w:lang w:val="hr-HR"/>
              </w:rPr>
              <w:t>8,2%</w:t>
            </w:r>
          </w:p>
        </w:tc>
        <w:tc>
          <w:tcPr>
            <w:tcW w:w="1276" w:type="dxa"/>
            <w:tcBorders>
              <w:right w:val="single" w:sz="6" w:space="0" w:color="auto"/>
            </w:tcBorders>
          </w:tcPr>
          <w:p w14:paraId="4EF812F6"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22,1%</w:t>
            </w:r>
          </w:p>
        </w:tc>
        <w:tc>
          <w:tcPr>
            <w:tcW w:w="1276" w:type="dxa"/>
            <w:tcBorders>
              <w:left w:val="single" w:sz="6" w:space="0" w:color="auto"/>
            </w:tcBorders>
          </w:tcPr>
          <w:p w14:paraId="1DFC35E5" w14:textId="77777777" w:rsidR="00435402" w:rsidRPr="00E91C49" w:rsidRDefault="00793B2B" w:rsidP="0082345A">
            <w:pPr>
              <w:pStyle w:val="In-texttable"/>
              <w:tabs>
                <w:tab w:val="decimal" w:pos="567"/>
              </w:tabs>
              <w:spacing w:line="240" w:lineRule="auto"/>
              <w:rPr>
                <w:rFonts w:ascii="Times New Roman" w:hAnsi="Times New Roman"/>
                <w:sz w:val="22"/>
                <w:szCs w:val="22"/>
                <w:lang w:val="hr-HR"/>
              </w:rPr>
            </w:pPr>
            <w:r w:rsidRPr="00E91C49">
              <w:rPr>
                <w:rFonts w:ascii="Times New Roman" w:hAnsi="Times New Roman"/>
                <w:sz w:val="22"/>
                <w:szCs w:val="22"/>
                <w:lang w:val="hr-HR"/>
              </w:rPr>
              <w:t>9,5%</w:t>
            </w:r>
          </w:p>
        </w:tc>
        <w:tc>
          <w:tcPr>
            <w:tcW w:w="1417" w:type="dxa"/>
          </w:tcPr>
          <w:p w14:paraId="6FAC5374" w14:textId="77777777" w:rsidR="00435402" w:rsidRPr="00E91C49" w:rsidRDefault="00793B2B" w:rsidP="0082345A">
            <w:pPr>
              <w:pStyle w:val="In-texttable"/>
              <w:tabs>
                <w:tab w:val="decimal" w:pos="662"/>
              </w:tabs>
              <w:spacing w:line="240" w:lineRule="auto"/>
              <w:rPr>
                <w:rFonts w:ascii="Times New Roman" w:hAnsi="Times New Roman"/>
                <w:sz w:val="22"/>
                <w:szCs w:val="22"/>
                <w:lang w:val="hr-HR"/>
              </w:rPr>
            </w:pPr>
            <w:r w:rsidRPr="00E91C49">
              <w:rPr>
                <w:rFonts w:ascii="Times New Roman" w:hAnsi="Times New Roman"/>
                <w:sz w:val="22"/>
                <w:szCs w:val="22"/>
                <w:lang w:val="hr-HR"/>
              </w:rPr>
              <w:t>39,1%</w:t>
            </w:r>
          </w:p>
        </w:tc>
      </w:tr>
      <w:tr w:rsidR="0066313C" w14:paraId="2C4D327F" w14:textId="77777777" w:rsidTr="0082345A">
        <w:trPr>
          <w:cantSplit/>
        </w:trPr>
        <w:tc>
          <w:tcPr>
            <w:tcW w:w="1186" w:type="dxa"/>
            <w:tcBorders>
              <w:right w:val="single" w:sz="6" w:space="0" w:color="auto"/>
            </w:tcBorders>
          </w:tcPr>
          <w:p w14:paraId="47B79B2B" w14:textId="77777777" w:rsidR="00435402" w:rsidRPr="00E91C49" w:rsidRDefault="00793B2B" w:rsidP="0082345A">
            <w:pPr>
              <w:pStyle w:val="In-texttable"/>
              <w:tabs>
                <w:tab w:val="left" w:pos="144"/>
              </w:tabs>
              <w:spacing w:line="240" w:lineRule="auto"/>
              <w:rPr>
                <w:rFonts w:ascii="Times New Roman" w:hAnsi="Times New Roman"/>
                <w:sz w:val="22"/>
                <w:szCs w:val="22"/>
                <w:lang w:val="hr-HR"/>
              </w:rPr>
            </w:pPr>
            <w:r w:rsidRPr="00E91C49">
              <w:rPr>
                <w:rFonts w:ascii="Times New Roman" w:hAnsi="Times New Roman"/>
                <w:sz w:val="22"/>
                <w:szCs w:val="22"/>
                <w:lang w:val="hr-HR"/>
              </w:rPr>
              <w:tab/>
              <w:t>12 mjeseci</w:t>
            </w:r>
          </w:p>
        </w:tc>
        <w:tc>
          <w:tcPr>
            <w:tcW w:w="1134" w:type="dxa"/>
            <w:tcBorders>
              <w:left w:val="single" w:sz="6" w:space="0" w:color="auto"/>
            </w:tcBorders>
          </w:tcPr>
          <w:p w14:paraId="69C894FD" w14:textId="77777777" w:rsidR="00435402" w:rsidRPr="00E91C49" w:rsidRDefault="00793B2B" w:rsidP="0082345A">
            <w:pPr>
              <w:pStyle w:val="In-texttable"/>
              <w:tabs>
                <w:tab w:val="decimal" w:pos="117"/>
              </w:tabs>
              <w:spacing w:line="240" w:lineRule="auto"/>
              <w:jc w:val="center"/>
              <w:rPr>
                <w:rFonts w:ascii="Times New Roman" w:hAnsi="Times New Roman"/>
                <w:sz w:val="22"/>
                <w:szCs w:val="22"/>
                <w:lang w:val="hr-HR"/>
              </w:rPr>
            </w:pPr>
            <w:r w:rsidRPr="00E91C49">
              <w:rPr>
                <w:rFonts w:ascii="Times New Roman" w:hAnsi="Times New Roman"/>
                <w:sz w:val="22"/>
                <w:szCs w:val="22"/>
                <w:lang w:val="hr-HR"/>
              </w:rPr>
              <w:t>ND</w:t>
            </w:r>
          </w:p>
        </w:tc>
        <w:tc>
          <w:tcPr>
            <w:tcW w:w="1550" w:type="dxa"/>
            <w:tcBorders>
              <w:right w:val="single" w:sz="6" w:space="0" w:color="auto"/>
            </w:tcBorders>
          </w:tcPr>
          <w:p w14:paraId="4F089BFB"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ND</w:t>
            </w:r>
          </w:p>
        </w:tc>
        <w:tc>
          <w:tcPr>
            <w:tcW w:w="1285" w:type="dxa"/>
            <w:tcBorders>
              <w:left w:val="single" w:sz="6" w:space="0" w:color="auto"/>
            </w:tcBorders>
          </w:tcPr>
          <w:p w14:paraId="1854BF82" w14:textId="77777777" w:rsidR="00435402" w:rsidRPr="00E91C49" w:rsidRDefault="00793B2B" w:rsidP="0082345A">
            <w:pPr>
              <w:pStyle w:val="In-texttable"/>
              <w:tabs>
                <w:tab w:val="decimal" w:pos="151"/>
              </w:tabs>
              <w:spacing w:line="240" w:lineRule="auto"/>
              <w:jc w:val="center"/>
              <w:rPr>
                <w:rFonts w:ascii="Times New Roman" w:hAnsi="Times New Roman"/>
                <w:sz w:val="22"/>
                <w:szCs w:val="22"/>
                <w:lang w:val="hr-HR"/>
              </w:rPr>
            </w:pPr>
            <w:r w:rsidRPr="00E91C49">
              <w:rPr>
                <w:rFonts w:ascii="Times New Roman" w:hAnsi="Times New Roman"/>
                <w:sz w:val="22"/>
                <w:szCs w:val="22"/>
                <w:lang w:val="hr-HR"/>
              </w:rPr>
              <w:t>ND</w:t>
            </w:r>
          </w:p>
        </w:tc>
        <w:tc>
          <w:tcPr>
            <w:tcW w:w="1276" w:type="dxa"/>
            <w:tcBorders>
              <w:right w:val="single" w:sz="6" w:space="0" w:color="auto"/>
            </w:tcBorders>
          </w:tcPr>
          <w:p w14:paraId="0643911B"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ND</w:t>
            </w:r>
          </w:p>
        </w:tc>
        <w:tc>
          <w:tcPr>
            <w:tcW w:w="1276" w:type="dxa"/>
            <w:tcBorders>
              <w:left w:val="single" w:sz="6" w:space="0" w:color="auto"/>
            </w:tcBorders>
          </w:tcPr>
          <w:p w14:paraId="69227918" w14:textId="77777777" w:rsidR="00435402" w:rsidRPr="00E91C49" w:rsidRDefault="00793B2B" w:rsidP="0082345A">
            <w:pPr>
              <w:pStyle w:val="In-texttable"/>
              <w:tabs>
                <w:tab w:val="decimal" w:pos="567"/>
              </w:tabs>
              <w:spacing w:line="240" w:lineRule="auto"/>
              <w:rPr>
                <w:rFonts w:ascii="Times New Roman" w:hAnsi="Times New Roman"/>
                <w:sz w:val="22"/>
                <w:szCs w:val="22"/>
                <w:lang w:val="hr-HR"/>
              </w:rPr>
            </w:pPr>
            <w:r w:rsidRPr="00E91C49">
              <w:rPr>
                <w:rFonts w:ascii="Times New Roman" w:hAnsi="Times New Roman"/>
                <w:sz w:val="22"/>
                <w:szCs w:val="22"/>
                <w:lang w:val="hr-HR"/>
              </w:rPr>
              <w:t>9,5%</w:t>
            </w:r>
          </w:p>
        </w:tc>
        <w:tc>
          <w:tcPr>
            <w:tcW w:w="1417" w:type="dxa"/>
          </w:tcPr>
          <w:p w14:paraId="6A8C8813" w14:textId="77777777" w:rsidR="00435402" w:rsidRPr="00E91C49" w:rsidRDefault="00793B2B" w:rsidP="0082345A">
            <w:pPr>
              <w:pStyle w:val="In-texttable"/>
              <w:tabs>
                <w:tab w:val="decimal" w:pos="662"/>
              </w:tabs>
              <w:spacing w:line="240" w:lineRule="auto"/>
              <w:rPr>
                <w:rFonts w:ascii="Times New Roman" w:hAnsi="Times New Roman"/>
                <w:sz w:val="22"/>
                <w:szCs w:val="22"/>
                <w:lang w:val="hr-HR"/>
              </w:rPr>
            </w:pPr>
            <w:r w:rsidRPr="00E91C49">
              <w:rPr>
                <w:rFonts w:ascii="Times New Roman" w:hAnsi="Times New Roman"/>
                <w:sz w:val="22"/>
                <w:szCs w:val="22"/>
                <w:lang w:val="hr-HR"/>
              </w:rPr>
              <w:t>41,5%</w:t>
            </w:r>
          </w:p>
        </w:tc>
      </w:tr>
      <w:tr w:rsidR="0066313C" w14:paraId="522F73D4" w14:textId="77777777" w:rsidTr="0082345A">
        <w:trPr>
          <w:cantSplit/>
        </w:trPr>
        <w:tc>
          <w:tcPr>
            <w:tcW w:w="1186" w:type="dxa"/>
            <w:tcBorders>
              <w:right w:val="single" w:sz="6" w:space="0" w:color="auto"/>
            </w:tcBorders>
          </w:tcPr>
          <w:p w14:paraId="2896F3B3" w14:textId="77777777" w:rsidR="00435402" w:rsidRPr="00E91C49" w:rsidRDefault="00793B2B" w:rsidP="0082345A">
            <w:pPr>
              <w:pStyle w:val="In-texttable"/>
              <w:tabs>
                <w:tab w:val="left" w:pos="144"/>
              </w:tabs>
              <w:spacing w:line="240" w:lineRule="auto"/>
              <w:rPr>
                <w:rFonts w:ascii="Times New Roman" w:hAnsi="Times New Roman"/>
                <w:sz w:val="22"/>
                <w:szCs w:val="22"/>
                <w:lang w:val="hr-HR"/>
              </w:rPr>
            </w:pPr>
            <w:r w:rsidRPr="002A3BAE">
              <w:rPr>
                <w:noProof/>
                <w:lang w:val="en-GB"/>
              </w:rPr>
              <mc:AlternateContent>
                <mc:Choice Requires="wps">
                  <w:drawing>
                    <wp:anchor distT="0" distB="0" distL="114300" distR="114300" simplePos="0" relativeHeight="251666432" behindDoc="0" locked="0" layoutInCell="0" allowOverlap="1" wp14:anchorId="6A29139C" wp14:editId="44E231D8">
                      <wp:simplePos x="0" y="0"/>
                      <wp:positionH relativeFrom="column">
                        <wp:posOffset>-4972050</wp:posOffset>
                      </wp:positionH>
                      <wp:positionV relativeFrom="paragraph">
                        <wp:posOffset>38735</wp:posOffset>
                      </wp:positionV>
                      <wp:extent cx="3543300" cy="342900"/>
                      <wp:effectExtent l="0" t="0" r="0" b="0"/>
                      <wp:wrapNone/>
                      <wp:docPr id="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9B30A" w14:textId="77777777" w:rsidR="002A3BAE" w:rsidRDefault="002A3BAE" w:rsidP="00435402">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A29139C" id="_x0000_s1031" type="#_x0000_t202" style="position:absolute;margin-left:-391.5pt;margin-top:3.05pt;width:279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" o:allowincell="f" stroked="f">
                      <v:textbox>
                        <w:txbxContent>
                          <w:p w14:paraId="43E9B30A" w14:textId="77777777" w:rsidR="002A3BAE" w:rsidRDefault="002A3BAE" w:rsidP="00435402">
                            <w:pPr>
                              <w:rPr>
                                <w:sz w:val="20"/>
                              </w:rPr>
                            </w:pPr>
                          </w:p>
                        </w:txbxContent>
                      </v:textbox>
                    </v:shape>
                  </w:pict>
                </mc:Fallback>
              </mc:AlternateContent>
            </w:r>
            <w:r w:rsidR="00435402" w:rsidRPr="00E91C49">
              <w:rPr>
                <w:rFonts w:ascii="Times New Roman" w:hAnsi="Times New Roman"/>
                <w:sz w:val="22"/>
                <w:szCs w:val="22"/>
                <w:lang w:val="hr-HR"/>
              </w:rPr>
              <w:t>ACR 70</w:t>
            </w:r>
          </w:p>
        </w:tc>
        <w:tc>
          <w:tcPr>
            <w:tcW w:w="1134" w:type="dxa"/>
            <w:tcBorders>
              <w:left w:val="single" w:sz="6" w:space="0" w:color="auto"/>
            </w:tcBorders>
          </w:tcPr>
          <w:p w14:paraId="420FF165" w14:textId="77777777" w:rsidR="00435402" w:rsidRPr="00E91C49" w:rsidRDefault="00435402" w:rsidP="0082345A">
            <w:pPr>
              <w:pStyle w:val="In-texttable"/>
              <w:tabs>
                <w:tab w:val="decimal" w:pos="117"/>
              </w:tabs>
              <w:spacing w:line="240" w:lineRule="auto"/>
              <w:jc w:val="center"/>
              <w:rPr>
                <w:rFonts w:ascii="Times New Roman" w:hAnsi="Times New Roman"/>
                <w:sz w:val="22"/>
                <w:szCs w:val="22"/>
                <w:lang w:val="hr-HR"/>
              </w:rPr>
            </w:pPr>
          </w:p>
        </w:tc>
        <w:tc>
          <w:tcPr>
            <w:tcW w:w="1550" w:type="dxa"/>
            <w:tcBorders>
              <w:right w:val="single" w:sz="6" w:space="0" w:color="auto"/>
            </w:tcBorders>
          </w:tcPr>
          <w:p w14:paraId="78AC8196" w14:textId="77777777" w:rsidR="00435402" w:rsidRPr="00E91C49" w:rsidRDefault="00435402" w:rsidP="0082345A">
            <w:pPr>
              <w:pStyle w:val="In-texttable"/>
              <w:spacing w:line="240" w:lineRule="auto"/>
              <w:jc w:val="center"/>
              <w:rPr>
                <w:rFonts w:ascii="Times New Roman" w:hAnsi="Times New Roman"/>
                <w:sz w:val="22"/>
                <w:szCs w:val="22"/>
                <w:lang w:val="hr-HR"/>
              </w:rPr>
            </w:pPr>
          </w:p>
        </w:tc>
        <w:tc>
          <w:tcPr>
            <w:tcW w:w="1285" w:type="dxa"/>
            <w:tcBorders>
              <w:left w:val="single" w:sz="6" w:space="0" w:color="auto"/>
            </w:tcBorders>
          </w:tcPr>
          <w:p w14:paraId="0CF445CA" w14:textId="77777777" w:rsidR="00435402" w:rsidRPr="00E91C49" w:rsidRDefault="00435402" w:rsidP="0082345A">
            <w:pPr>
              <w:pStyle w:val="In-texttable"/>
              <w:tabs>
                <w:tab w:val="decimal" w:pos="151"/>
              </w:tabs>
              <w:spacing w:line="240" w:lineRule="auto"/>
              <w:jc w:val="center"/>
              <w:rPr>
                <w:rFonts w:ascii="Times New Roman" w:hAnsi="Times New Roman"/>
                <w:sz w:val="22"/>
                <w:szCs w:val="22"/>
                <w:lang w:val="hr-HR"/>
              </w:rPr>
            </w:pPr>
          </w:p>
        </w:tc>
        <w:tc>
          <w:tcPr>
            <w:tcW w:w="1276" w:type="dxa"/>
            <w:tcBorders>
              <w:right w:val="single" w:sz="6" w:space="0" w:color="auto"/>
            </w:tcBorders>
          </w:tcPr>
          <w:p w14:paraId="1226183F" w14:textId="77777777" w:rsidR="00435402" w:rsidRPr="00E91C49" w:rsidRDefault="00435402" w:rsidP="0082345A">
            <w:pPr>
              <w:pStyle w:val="In-texttable"/>
              <w:spacing w:line="240" w:lineRule="auto"/>
              <w:jc w:val="center"/>
              <w:rPr>
                <w:rFonts w:ascii="Times New Roman" w:hAnsi="Times New Roman"/>
                <w:sz w:val="22"/>
                <w:szCs w:val="22"/>
                <w:lang w:val="hr-HR"/>
              </w:rPr>
            </w:pPr>
          </w:p>
        </w:tc>
        <w:tc>
          <w:tcPr>
            <w:tcW w:w="1276" w:type="dxa"/>
            <w:tcBorders>
              <w:left w:val="single" w:sz="6" w:space="0" w:color="auto"/>
            </w:tcBorders>
          </w:tcPr>
          <w:p w14:paraId="5A7CF5C3" w14:textId="77777777" w:rsidR="00435402" w:rsidRPr="00E91C49" w:rsidRDefault="00435402" w:rsidP="0082345A">
            <w:pPr>
              <w:pStyle w:val="In-texttable"/>
              <w:tabs>
                <w:tab w:val="decimal" w:pos="567"/>
              </w:tabs>
              <w:spacing w:line="240" w:lineRule="auto"/>
              <w:rPr>
                <w:rFonts w:ascii="Times New Roman" w:hAnsi="Times New Roman"/>
                <w:sz w:val="22"/>
                <w:szCs w:val="22"/>
                <w:lang w:val="hr-HR"/>
              </w:rPr>
            </w:pPr>
          </w:p>
        </w:tc>
        <w:tc>
          <w:tcPr>
            <w:tcW w:w="1417" w:type="dxa"/>
          </w:tcPr>
          <w:p w14:paraId="06ED219F" w14:textId="77777777" w:rsidR="00435402" w:rsidRPr="00E91C49" w:rsidRDefault="00435402" w:rsidP="0082345A">
            <w:pPr>
              <w:pStyle w:val="In-texttable"/>
              <w:tabs>
                <w:tab w:val="decimal" w:pos="662"/>
              </w:tabs>
              <w:spacing w:line="240" w:lineRule="auto"/>
              <w:rPr>
                <w:rFonts w:ascii="Times New Roman" w:hAnsi="Times New Roman"/>
                <w:sz w:val="22"/>
                <w:szCs w:val="22"/>
                <w:lang w:val="hr-HR"/>
              </w:rPr>
            </w:pPr>
          </w:p>
        </w:tc>
      </w:tr>
      <w:tr w:rsidR="0066313C" w14:paraId="3D9F3742" w14:textId="77777777" w:rsidTr="0082345A">
        <w:trPr>
          <w:cantSplit/>
        </w:trPr>
        <w:tc>
          <w:tcPr>
            <w:tcW w:w="1186" w:type="dxa"/>
            <w:tcBorders>
              <w:right w:val="single" w:sz="6" w:space="0" w:color="auto"/>
            </w:tcBorders>
          </w:tcPr>
          <w:p w14:paraId="017B6629" w14:textId="77777777" w:rsidR="00435402" w:rsidRPr="00E91C49" w:rsidRDefault="00793B2B" w:rsidP="0082345A">
            <w:pPr>
              <w:pStyle w:val="In-texttable"/>
              <w:tabs>
                <w:tab w:val="left" w:pos="144"/>
              </w:tabs>
              <w:spacing w:line="240" w:lineRule="auto"/>
              <w:rPr>
                <w:rFonts w:ascii="Times New Roman" w:hAnsi="Times New Roman"/>
                <w:sz w:val="22"/>
                <w:szCs w:val="22"/>
                <w:lang w:val="hr-HR"/>
              </w:rPr>
            </w:pPr>
            <w:r w:rsidRPr="00E91C49">
              <w:rPr>
                <w:rFonts w:ascii="Times New Roman" w:hAnsi="Times New Roman"/>
                <w:sz w:val="22"/>
                <w:szCs w:val="22"/>
                <w:lang w:val="hr-HR"/>
              </w:rPr>
              <w:tab/>
              <w:t>6 mjeseci</w:t>
            </w:r>
          </w:p>
        </w:tc>
        <w:tc>
          <w:tcPr>
            <w:tcW w:w="1134" w:type="dxa"/>
            <w:tcBorders>
              <w:left w:val="single" w:sz="6" w:space="0" w:color="auto"/>
            </w:tcBorders>
          </w:tcPr>
          <w:p w14:paraId="760AD3B6" w14:textId="77777777" w:rsidR="00435402" w:rsidRPr="00E91C49" w:rsidRDefault="00793B2B" w:rsidP="0082345A">
            <w:pPr>
              <w:pStyle w:val="In-texttable"/>
              <w:tabs>
                <w:tab w:val="decimal" w:pos="117"/>
              </w:tabs>
              <w:spacing w:line="240" w:lineRule="auto"/>
              <w:jc w:val="center"/>
              <w:rPr>
                <w:rFonts w:ascii="Times New Roman" w:hAnsi="Times New Roman"/>
                <w:sz w:val="22"/>
                <w:szCs w:val="22"/>
                <w:lang w:val="hr-HR"/>
              </w:rPr>
            </w:pPr>
            <w:r w:rsidRPr="00E91C49">
              <w:rPr>
                <w:rFonts w:ascii="Times New Roman" w:hAnsi="Times New Roman"/>
                <w:sz w:val="22"/>
                <w:szCs w:val="22"/>
                <w:lang w:val="hr-HR"/>
              </w:rPr>
              <w:t>3.3%</w:t>
            </w:r>
          </w:p>
        </w:tc>
        <w:tc>
          <w:tcPr>
            <w:tcW w:w="1550" w:type="dxa"/>
            <w:tcBorders>
              <w:right w:val="single" w:sz="6" w:space="0" w:color="auto"/>
            </w:tcBorders>
          </w:tcPr>
          <w:p w14:paraId="1868DC64"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23,8%</w:t>
            </w:r>
          </w:p>
        </w:tc>
        <w:tc>
          <w:tcPr>
            <w:tcW w:w="1285" w:type="dxa"/>
            <w:tcBorders>
              <w:left w:val="single" w:sz="6" w:space="0" w:color="auto"/>
            </w:tcBorders>
          </w:tcPr>
          <w:p w14:paraId="09DB9D4E" w14:textId="77777777" w:rsidR="00435402" w:rsidRPr="00E91C49" w:rsidRDefault="00793B2B" w:rsidP="0082345A">
            <w:pPr>
              <w:pStyle w:val="In-texttable"/>
              <w:tabs>
                <w:tab w:val="decimal" w:pos="151"/>
              </w:tabs>
              <w:spacing w:line="240" w:lineRule="auto"/>
              <w:jc w:val="center"/>
              <w:rPr>
                <w:rFonts w:ascii="Times New Roman" w:hAnsi="Times New Roman"/>
                <w:sz w:val="22"/>
                <w:szCs w:val="22"/>
                <w:lang w:val="hr-HR"/>
              </w:rPr>
            </w:pPr>
            <w:r w:rsidRPr="00E91C49">
              <w:rPr>
                <w:rFonts w:ascii="Times New Roman" w:hAnsi="Times New Roman"/>
                <w:sz w:val="22"/>
                <w:szCs w:val="22"/>
                <w:lang w:val="hr-HR"/>
              </w:rPr>
              <w:t>1,8%</w:t>
            </w:r>
          </w:p>
        </w:tc>
        <w:tc>
          <w:tcPr>
            <w:tcW w:w="1276" w:type="dxa"/>
            <w:tcBorders>
              <w:right w:val="single" w:sz="6" w:space="0" w:color="auto"/>
            </w:tcBorders>
          </w:tcPr>
          <w:p w14:paraId="492E7CEC"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12,4%</w:t>
            </w:r>
          </w:p>
        </w:tc>
        <w:tc>
          <w:tcPr>
            <w:tcW w:w="1276" w:type="dxa"/>
            <w:tcBorders>
              <w:left w:val="single" w:sz="6" w:space="0" w:color="auto"/>
            </w:tcBorders>
          </w:tcPr>
          <w:p w14:paraId="177B3D6F" w14:textId="77777777" w:rsidR="00435402" w:rsidRPr="00E91C49" w:rsidRDefault="00793B2B" w:rsidP="0082345A">
            <w:pPr>
              <w:pStyle w:val="In-texttable"/>
              <w:tabs>
                <w:tab w:val="decimal" w:pos="567"/>
              </w:tabs>
              <w:spacing w:line="240" w:lineRule="auto"/>
              <w:rPr>
                <w:rFonts w:ascii="Times New Roman" w:hAnsi="Times New Roman"/>
                <w:sz w:val="22"/>
                <w:szCs w:val="22"/>
                <w:lang w:val="hr-HR"/>
              </w:rPr>
            </w:pPr>
            <w:r w:rsidRPr="00E91C49">
              <w:rPr>
                <w:rFonts w:ascii="Times New Roman" w:hAnsi="Times New Roman"/>
                <w:sz w:val="22"/>
                <w:szCs w:val="22"/>
                <w:lang w:val="hr-HR"/>
              </w:rPr>
              <w:t>2,5%</w:t>
            </w:r>
          </w:p>
        </w:tc>
        <w:tc>
          <w:tcPr>
            <w:tcW w:w="1417" w:type="dxa"/>
          </w:tcPr>
          <w:p w14:paraId="6DF07AAD" w14:textId="77777777" w:rsidR="00435402" w:rsidRPr="00E91C49" w:rsidRDefault="00793B2B" w:rsidP="0082345A">
            <w:pPr>
              <w:pStyle w:val="In-texttable"/>
              <w:tabs>
                <w:tab w:val="decimal" w:pos="662"/>
              </w:tabs>
              <w:spacing w:line="240" w:lineRule="auto"/>
              <w:rPr>
                <w:rFonts w:ascii="Times New Roman" w:hAnsi="Times New Roman"/>
                <w:sz w:val="22"/>
                <w:szCs w:val="22"/>
                <w:lang w:val="hr-HR"/>
              </w:rPr>
            </w:pPr>
            <w:r w:rsidRPr="00E91C49">
              <w:rPr>
                <w:rFonts w:ascii="Times New Roman" w:hAnsi="Times New Roman"/>
                <w:sz w:val="22"/>
                <w:szCs w:val="22"/>
                <w:lang w:val="hr-HR"/>
              </w:rPr>
              <w:t>20,8%</w:t>
            </w:r>
          </w:p>
        </w:tc>
      </w:tr>
      <w:tr w:rsidR="0066313C" w14:paraId="5E821F97" w14:textId="77777777" w:rsidTr="0082345A">
        <w:trPr>
          <w:cantSplit/>
        </w:trPr>
        <w:tc>
          <w:tcPr>
            <w:tcW w:w="1186" w:type="dxa"/>
            <w:tcBorders>
              <w:bottom w:val="single" w:sz="6" w:space="0" w:color="auto"/>
              <w:right w:val="single" w:sz="6" w:space="0" w:color="auto"/>
            </w:tcBorders>
          </w:tcPr>
          <w:p w14:paraId="2017B4EC" w14:textId="77777777" w:rsidR="00435402" w:rsidRPr="00E91C49" w:rsidRDefault="00793B2B" w:rsidP="0082345A">
            <w:pPr>
              <w:pStyle w:val="In-texttable"/>
              <w:tabs>
                <w:tab w:val="left" w:pos="144"/>
              </w:tabs>
              <w:spacing w:line="240" w:lineRule="auto"/>
              <w:rPr>
                <w:rFonts w:ascii="Times New Roman" w:hAnsi="Times New Roman"/>
                <w:sz w:val="22"/>
                <w:szCs w:val="22"/>
                <w:lang w:val="hr-HR"/>
              </w:rPr>
            </w:pPr>
            <w:r w:rsidRPr="00E91C49">
              <w:rPr>
                <w:rFonts w:ascii="Times New Roman" w:hAnsi="Times New Roman"/>
                <w:sz w:val="22"/>
                <w:szCs w:val="22"/>
                <w:lang w:val="hr-HR"/>
              </w:rPr>
              <w:tab/>
              <w:t>12 mjeseci</w:t>
            </w:r>
          </w:p>
        </w:tc>
        <w:tc>
          <w:tcPr>
            <w:tcW w:w="1134" w:type="dxa"/>
            <w:tcBorders>
              <w:left w:val="single" w:sz="6" w:space="0" w:color="auto"/>
              <w:bottom w:val="single" w:sz="6" w:space="0" w:color="auto"/>
            </w:tcBorders>
          </w:tcPr>
          <w:p w14:paraId="48848253"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ND</w:t>
            </w:r>
          </w:p>
        </w:tc>
        <w:tc>
          <w:tcPr>
            <w:tcW w:w="1550" w:type="dxa"/>
            <w:tcBorders>
              <w:bottom w:val="single" w:sz="6" w:space="0" w:color="auto"/>
              <w:right w:val="single" w:sz="6" w:space="0" w:color="auto"/>
            </w:tcBorders>
          </w:tcPr>
          <w:p w14:paraId="1E8873A9"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ND</w:t>
            </w:r>
          </w:p>
        </w:tc>
        <w:tc>
          <w:tcPr>
            <w:tcW w:w="1285" w:type="dxa"/>
            <w:tcBorders>
              <w:left w:val="single" w:sz="6" w:space="0" w:color="auto"/>
              <w:bottom w:val="single" w:sz="6" w:space="0" w:color="auto"/>
            </w:tcBorders>
          </w:tcPr>
          <w:p w14:paraId="73C9D523"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ND</w:t>
            </w:r>
          </w:p>
        </w:tc>
        <w:tc>
          <w:tcPr>
            <w:tcW w:w="1276" w:type="dxa"/>
            <w:tcBorders>
              <w:bottom w:val="single" w:sz="6" w:space="0" w:color="auto"/>
              <w:right w:val="single" w:sz="6" w:space="0" w:color="auto"/>
            </w:tcBorders>
          </w:tcPr>
          <w:p w14:paraId="21028924" w14:textId="77777777" w:rsidR="00435402" w:rsidRPr="00E91C49" w:rsidRDefault="00793B2B" w:rsidP="0082345A">
            <w:pPr>
              <w:pStyle w:val="In-texttable"/>
              <w:spacing w:line="240" w:lineRule="auto"/>
              <w:jc w:val="center"/>
              <w:rPr>
                <w:rFonts w:ascii="Times New Roman" w:hAnsi="Times New Roman"/>
                <w:sz w:val="22"/>
                <w:szCs w:val="22"/>
                <w:lang w:val="hr-HR"/>
              </w:rPr>
            </w:pPr>
            <w:r w:rsidRPr="00E91C49">
              <w:rPr>
                <w:rFonts w:ascii="Times New Roman" w:hAnsi="Times New Roman"/>
                <w:sz w:val="22"/>
                <w:szCs w:val="22"/>
                <w:lang w:val="hr-HR"/>
              </w:rPr>
              <w:t>ND</w:t>
            </w:r>
          </w:p>
        </w:tc>
        <w:tc>
          <w:tcPr>
            <w:tcW w:w="1276" w:type="dxa"/>
            <w:tcBorders>
              <w:left w:val="single" w:sz="6" w:space="0" w:color="auto"/>
              <w:bottom w:val="single" w:sz="6" w:space="0" w:color="auto"/>
            </w:tcBorders>
          </w:tcPr>
          <w:p w14:paraId="7953F36E" w14:textId="77777777" w:rsidR="00435402" w:rsidRPr="00E91C49" w:rsidRDefault="00793B2B" w:rsidP="0082345A">
            <w:pPr>
              <w:pStyle w:val="In-texttable"/>
              <w:tabs>
                <w:tab w:val="decimal" w:pos="567"/>
              </w:tabs>
              <w:spacing w:line="240" w:lineRule="auto"/>
              <w:rPr>
                <w:rFonts w:ascii="Times New Roman" w:hAnsi="Times New Roman"/>
                <w:sz w:val="22"/>
                <w:szCs w:val="22"/>
                <w:lang w:val="hr-HR"/>
              </w:rPr>
            </w:pPr>
            <w:r w:rsidRPr="00E91C49">
              <w:rPr>
                <w:rFonts w:ascii="Times New Roman" w:hAnsi="Times New Roman"/>
                <w:sz w:val="22"/>
                <w:szCs w:val="22"/>
                <w:lang w:val="hr-HR"/>
              </w:rPr>
              <w:t>4,5%</w:t>
            </w:r>
          </w:p>
        </w:tc>
        <w:tc>
          <w:tcPr>
            <w:tcW w:w="1417" w:type="dxa"/>
            <w:tcBorders>
              <w:bottom w:val="single" w:sz="6" w:space="0" w:color="auto"/>
            </w:tcBorders>
          </w:tcPr>
          <w:p w14:paraId="24AEBC7F" w14:textId="77777777" w:rsidR="00435402" w:rsidRPr="00E91C49" w:rsidRDefault="00793B2B" w:rsidP="0082345A">
            <w:pPr>
              <w:pStyle w:val="In-texttable"/>
              <w:tabs>
                <w:tab w:val="decimal" w:pos="662"/>
              </w:tabs>
              <w:spacing w:line="240" w:lineRule="auto"/>
              <w:rPr>
                <w:rFonts w:ascii="Times New Roman" w:hAnsi="Times New Roman"/>
                <w:sz w:val="22"/>
                <w:szCs w:val="22"/>
                <w:lang w:val="hr-HR"/>
              </w:rPr>
            </w:pPr>
            <w:r w:rsidRPr="00E91C49">
              <w:rPr>
                <w:rFonts w:ascii="Times New Roman" w:hAnsi="Times New Roman"/>
                <w:sz w:val="22"/>
                <w:szCs w:val="22"/>
                <w:lang w:val="hr-HR"/>
              </w:rPr>
              <w:t>23,2%</w:t>
            </w:r>
          </w:p>
        </w:tc>
      </w:tr>
      <w:tr w:rsidR="0066313C" w14:paraId="62DDEF69" w14:textId="77777777" w:rsidTr="0082345A">
        <w:trPr>
          <w:cantSplit/>
        </w:trPr>
        <w:tc>
          <w:tcPr>
            <w:tcW w:w="9124" w:type="dxa"/>
            <w:gridSpan w:val="7"/>
          </w:tcPr>
          <w:p w14:paraId="4102BA53" w14:textId="77777777" w:rsidR="00435402" w:rsidRPr="00E91C49" w:rsidRDefault="00793B2B" w:rsidP="0082345A">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vertAlign w:val="superscript"/>
                <w:lang w:val="hr-HR"/>
              </w:rPr>
              <w:t xml:space="preserve">a </w:t>
            </w:r>
            <w:r w:rsidRPr="00E91C49">
              <w:rPr>
                <w:rFonts w:ascii="Times New Roman" w:hAnsi="Times New Roman"/>
                <w:sz w:val="22"/>
                <w:szCs w:val="22"/>
                <w:lang w:val="hr-HR"/>
              </w:rPr>
              <w:t xml:space="preserve">Ispitivanje </w:t>
            </w:r>
            <w:r w:rsidRPr="00E91C49">
              <w:rPr>
                <w:rFonts w:ascii="Times New Roman" w:hAnsi="Times New Roman" w:cs="Times New Roman"/>
                <w:color w:val="auto"/>
                <w:sz w:val="22"/>
                <w:szCs w:val="22"/>
                <w:lang w:val="hr-HR"/>
              </w:rPr>
              <w:t xml:space="preserve">RA I nakon 24 tjedna, </w:t>
            </w:r>
            <w:r w:rsidRPr="00E91C49">
              <w:rPr>
                <w:rFonts w:ascii="Times New Roman" w:hAnsi="Times New Roman"/>
                <w:sz w:val="22"/>
                <w:szCs w:val="22"/>
                <w:lang w:val="hr-HR"/>
              </w:rPr>
              <w:t xml:space="preserve">ispitivanje </w:t>
            </w:r>
            <w:r w:rsidRPr="00E91C49">
              <w:rPr>
                <w:rFonts w:ascii="Times New Roman" w:hAnsi="Times New Roman" w:cs="Times New Roman"/>
                <w:color w:val="auto"/>
                <w:sz w:val="22"/>
                <w:szCs w:val="22"/>
                <w:lang w:val="hr-HR"/>
              </w:rPr>
              <w:t xml:space="preserve">RA II nakon 26 tjedana, </w:t>
            </w:r>
            <w:r w:rsidRPr="00E91C49">
              <w:rPr>
                <w:rFonts w:ascii="Times New Roman" w:hAnsi="Times New Roman"/>
                <w:sz w:val="22"/>
                <w:szCs w:val="22"/>
                <w:lang w:val="hr-HR"/>
              </w:rPr>
              <w:t xml:space="preserve">ispitivanje </w:t>
            </w:r>
            <w:r w:rsidRPr="00E91C49">
              <w:rPr>
                <w:rFonts w:ascii="Times New Roman" w:hAnsi="Times New Roman" w:cs="Times New Roman"/>
                <w:color w:val="auto"/>
                <w:sz w:val="22"/>
                <w:szCs w:val="22"/>
                <w:lang w:val="hr-HR"/>
              </w:rPr>
              <w:t>RA III nakon 24 tjedna i nakon 52 tjedna</w:t>
            </w:r>
          </w:p>
          <w:p w14:paraId="20B2CD28" w14:textId="77777777" w:rsidR="00435402" w:rsidRPr="00E91C49" w:rsidRDefault="00793B2B" w:rsidP="0082345A">
            <w:pPr>
              <w:pStyle w:val="Default"/>
              <w:ind w:left="567" w:hanging="567"/>
              <w:jc w:val="both"/>
              <w:rPr>
                <w:rFonts w:ascii="Times New Roman" w:hAnsi="Times New Roman" w:cs="Times New Roman"/>
                <w:color w:val="auto"/>
                <w:sz w:val="22"/>
                <w:szCs w:val="22"/>
                <w:lang w:val="hr-HR"/>
              </w:rPr>
            </w:pPr>
            <w:r w:rsidRPr="00E91C49">
              <w:rPr>
                <w:rFonts w:ascii="Times New Roman" w:hAnsi="Times New Roman" w:cs="Times New Roman"/>
                <w:color w:val="auto"/>
                <w:sz w:val="22"/>
                <w:szCs w:val="22"/>
                <w:vertAlign w:val="superscript"/>
                <w:lang w:val="hr-HR"/>
              </w:rPr>
              <w:t xml:space="preserve">b </w:t>
            </w:r>
            <w:r w:rsidRPr="00E91C49">
              <w:rPr>
                <w:rFonts w:ascii="Times New Roman" w:hAnsi="Times New Roman" w:cs="Times New Roman"/>
                <w:color w:val="auto"/>
                <w:sz w:val="22"/>
                <w:szCs w:val="22"/>
                <w:lang w:val="hr-HR"/>
              </w:rPr>
              <w:t>40 mg lijeka Humira primijenjenog svaki drugi tjedan</w:t>
            </w:r>
          </w:p>
          <w:p w14:paraId="06754A8E" w14:textId="77777777" w:rsidR="00435402" w:rsidRPr="00E91C49" w:rsidRDefault="00793B2B" w:rsidP="0082345A">
            <w:pPr>
              <w:pStyle w:val="Default"/>
              <w:ind w:left="567" w:hanging="567"/>
              <w:jc w:val="both"/>
              <w:rPr>
                <w:rFonts w:ascii="Times New Roman" w:hAnsi="Times New Roman" w:cs="Times New Roman"/>
                <w:color w:val="auto"/>
                <w:sz w:val="22"/>
                <w:szCs w:val="22"/>
                <w:lang w:val="hr-HR"/>
              </w:rPr>
            </w:pPr>
            <w:r w:rsidRPr="00E91C49">
              <w:rPr>
                <w:rFonts w:ascii="Times New Roman" w:hAnsi="Times New Roman" w:cs="Times New Roman"/>
                <w:color w:val="auto"/>
                <w:sz w:val="22"/>
                <w:szCs w:val="22"/>
                <w:vertAlign w:val="superscript"/>
                <w:lang w:val="hr-HR"/>
              </w:rPr>
              <w:t xml:space="preserve">c </w:t>
            </w:r>
            <w:r w:rsidRPr="00E91C49">
              <w:rPr>
                <w:rFonts w:ascii="Times New Roman" w:hAnsi="Times New Roman" w:cs="Times New Roman"/>
                <w:color w:val="auto"/>
                <w:sz w:val="22"/>
                <w:szCs w:val="22"/>
                <w:lang w:val="hr-HR"/>
              </w:rPr>
              <w:t>MTX = metotreksat</w:t>
            </w:r>
          </w:p>
          <w:p w14:paraId="5CB9E6F3" w14:textId="77777777" w:rsidR="00435402" w:rsidRPr="00E91C49" w:rsidRDefault="00793B2B" w:rsidP="0082345A">
            <w:pPr>
              <w:pStyle w:val="Default"/>
              <w:ind w:left="567" w:hanging="567"/>
              <w:jc w:val="both"/>
              <w:rPr>
                <w:rFonts w:ascii="Times New Roman" w:hAnsi="Times New Roman" w:cs="Times New Roman"/>
                <w:color w:val="auto"/>
                <w:sz w:val="22"/>
                <w:szCs w:val="22"/>
                <w:lang w:val="hr-HR"/>
              </w:rPr>
            </w:pPr>
            <w:r w:rsidRPr="00E91C49">
              <w:rPr>
                <w:rFonts w:ascii="Times New Roman" w:hAnsi="Times New Roman" w:cs="Times New Roman"/>
                <w:sz w:val="22"/>
                <w:szCs w:val="22"/>
                <w:lang w:val="hr-HR"/>
              </w:rPr>
              <w:t>**p&lt;0,01, Humira u usporedbi s placebom</w:t>
            </w:r>
          </w:p>
        </w:tc>
      </w:tr>
    </w:tbl>
    <w:p w14:paraId="77368800" w14:textId="77777777" w:rsidR="00435402" w:rsidRPr="00E91C49" w:rsidRDefault="00435402" w:rsidP="00435402">
      <w:pPr>
        <w:pStyle w:val="Default"/>
        <w:ind w:left="567" w:hanging="567"/>
        <w:jc w:val="center"/>
        <w:rPr>
          <w:rFonts w:ascii="Times New Roman" w:hAnsi="Times New Roman" w:cs="Times New Roman"/>
          <w:color w:val="auto"/>
          <w:sz w:val="22"/>
          <w:szCs w:val="22"/>
          <w:lang w:val="hr-HR"/>
        </w:rPr>
      </w:pPr>
    </w:p>
    <w:p w14:paraId="020C67AF" w14:textId="77777777" w:rsidR="00435402" w:rsidRPr="00E91C49" w:rsidRDefault="00793B2B" w:rsidP="00435402">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ispitivanjima RA I – IV sve pojedinačne komponente kriterija ACR odgovora (broj bolnih i otečenih zglobova, liječnikova i bolesnikova ocjena aktivnosti bolesti i boli, indeks onesposobljenosti (HAQ) i razine CRP-a (mg/dl)) pokazale su poboljšanje nakon 24 ili 26 tjedana u odnosu na placebo. U ispitivanju RA III to se poboljšanje održalo 52 tjedna. </w:t>
      </w:r>
    </w:p>
    <w:p w14:paraId="30F24578" w14:textId="77777777" w:rsidR="00435402" w:rsidRPr="00E91C49" w:rsidRDefault="00435402" w:rsidP="00435402">
      <w:pPr>
        <w:pStyle w:val="Default"/>
        <w:rPr>
          <w:rFonts w:ascii="Times New Roman" w:hAnsi="Times New Roman" w:cs="Times New Roman"/>
          <w:color w:val="auto"/>
          <w:sz w:val="22"/>
          <w:szCs w:val="22"/>
          <w:lang w:val="hr-HR"/>
        </w:rPr>
      </w:pPr>
    </w:p>
    <w:p w14:paraId="595FDC78" w14:textId="77777777" w:rsidR="00435402" w:rsidRPr="00E91C49" w:rsidRDefault="00793B2B" w:rsidP="00435402">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većine je bolesnika postignuti ACR odgovor održan u otvorenom produžetku ispitivanja RA III kada su praćeni do 10 godina. Kroz 5 godina, terapiju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 xml:space="preserve">Humira 40 mg svaka dva tjedna nastavilo je 114 od 207 bolesnika koji su bili randomizirani u skupinu koja je primala lijek Humira 40 mg svaki drugi tjedan. Među njima je njih 86 (75,4%), 72 (63,2%) odnosno 41 (36%) imalo odgovor ACR 20, ACR 50 odnosno ACR 70. Kroz 10 godina, terapiju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Humira 40 mg svaka dva tjedna nastavio je 81 od 207 bolesnika. Među njima je njih 64 (79,0%), 56 (69,1%), odnosno 43 (53,1%) imalo odgovor ACR 20, ACR 50 odnosno ACR 70.</w:t>
      </w:r>
    </w:p>
    <w:p w14:paraId="4D99CA33" w14:textId="77777777" w:rsidR="00435402" w:rsidRPr="00E91C49" w:rsidRDefault="00435402" w:rsidP="00435402">
      <w:pPr>
        <w:pStyle w:val="Default"/>
        <w:rPr>
          <w:rFonts w:ascii="Times New Roman" w:hAnsi="Times New Roman" w:cs="Times New Roman"/>
          <w:color w:val="auto"/>
          <w:sz w:val="22"/>
          <w:szCs w:val="22"/>
          <w:lang w:val="hr-HR"/>
        </w:rPr>
      </w:pPr>
    </w:p>
    <w:p w14:paraId="1FEEE1DE" w14:textId="77777777" w:rsidR="00435402" w:rsidRPr="00E91C49" w:rsidRDefault="00793B2B" w:rsidP="00435402">
      <w:pPr>
        <w:pStyle w:val="Default"/>
        <w:widowControl/>
        <w:rPr>
          <w:rFonts w:ascii="Times New Roman" w:hAnsi="Times New Roman" w:cs="Times New Roman"/>
          <w:sz w:val="22"/>
          <w:szCs w:val="22"/>
          <w:lang w:val="hr-HR"/>
        </w:rPr>
      </w:pPr>
      <w:r w:rsidRPr="00E91C49">
        <w:rPr>
          <w:rFonts w:ascii="Times New Roman" w:hAnsi="Times New Roman" w:cs="Times New Roman"/>
          <w:color w:val="auto"/>
          <w:sz w:val="22"/>
          <w:szCs w:val="22"/>
          <w:lang w:val="hr-HR"/>
        </w:rPr>
        <w:t xml:space="preserve">U ispitivanju RA IV, </w:t>
      </w:r>
      <w:r w:rsidR="005A2801">
        <w:rPr>
          <w:rFonts w:ascii="Times New Roman" w:hAnsi="Times New Roman" w:cs="Times New Roman"/>
          <w:color w:val="auto"/>
          <w:sz w:val="22"/>
          <w:szCs w:val="22"/>
          <w:lang w:val="hr-HR"/>
        </w:rPr>
        <w:t xml:space="preserve">odgovor </w:t>
      </w:r>
      <w:r w:rsidRPr="00E91C49">
        <w:rPr>
          <w:rFonts w:ascii="Times New Roman" w:hAnsi="Times New Roman" w:cs="Times New Roman"/>
          <w:color w:val="auto"/>
          <w:sz w:val="22"/>
          <w:szCs w:val="22"/>
          <w:lang w:val="hr-HR"/>
        </w:rPr>
        <w:t xml:space="preserve">ACR 20 u bolesnika liječenih </w:t>
      </w:r>
      <w:r w:rsidRPr="00E91C49">
        <w:rPr>
          <w:rFonts w:ascii="Times New Roman" w:hAnsi="Times New Roman" w:cs="Times New Roman"/>
          <w:sz w:val="22"/>
          <w:szCs w:val="22"/>
          <w:lang w:val="hr-HR"/>
        </w:rPr>
        <w:t xml:space="preserve">lijekom </w:t>
      </w:r>
      <w:r w:rsidRPr="00E91C49">
        <w:rPr>
          <w:rFonts w:ascii="Times New Roman" w:hAnsi="Times New Roman" w:cs="Times New Roman"/>
          <w:color w:val="auto"/>
          <w:sz w:val="22"/>
          <w:szCs w:val="22"/>
          <w:lang w:val="hr-HR"/>
        </w:rPr>
        <w:t>Humira uz standardnu skrb</w:t>
      </w:r>
      <w:r w:rsidRPr="00E91C49">
        <w:rPr>
          <w:rFonts w:ascii="Times New Roman" w:hAnsi="Times New Roman" w:cs="Times New Roman"/>
          <w:color w:val="FF0000"/>
          <w:sz w:val="22"/>
          <w:szCs w:val="22"/>
          <w:lang w:val="hr-HR"/>
        </w:rPr>
        <w:t xml:space="preserve"> </w:t>
      </w:r>
      <w:r w:rsidRPr="00E91C49">
        <w:rPr>
          <w:rFonts w:ascii="Times New Roman" w:hAnsi="Times New Roman" w:cs="Times New Roman"/>
          <w:sz w:val="22"/>
          <w:szCs w:val="22"/>
          <w:lang w:val="hr-HR"/>
        </w:rPr>
        <w:t>bio je statistički značajno bolji nego u bolesnika koji su primali placebo uz standardnu skrb (p&lt;0,001).</w:t>
      </w:r>
    </w:p>
    <w:p w14:paraId="2A5BC53C" w14:textId="77777777" w:rsidR="00435402" w:rsidRPr="00E91C49" w:rsidRDefault="00435402" w:rsidP="00435402">
      <w:pPr>
        <w:pStyle w:val="Default"/>
        <w:rPr>
          <w:rFonts w:ascii="Times New Roman" w:hAnsi="Times New Roman" w:cs="Times New Roman"/>
          <w:sz w:val="22"/>
          <w:szCs w:val="22"/>
          <w:lang w:val="hr-HR"/>
        </w:rPr>
      </w:pPr>
    </w:p>
    <w:p w14:paraId="1DAA627F" w14:textId="77777777" w:rsidR="00435402" w:rsidRPr="00E91C49" w:rsidRDefault="00793B2B" w:rsidP="00435402">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ispitivanjima RA I – IV, bolesnici liječeni lijekom Humira postigli su statistički značajno bolje odgovore ACR 20 i 50 u usporedbi s placebom već jedan do dva tjedna nakon početka liječenja.</w:t>
      </w:r>
    </w:p>
    <w:p w14:paraId="2C91517E" w14:textId="77777777" w:rsidR="00435402" w:rsidRPr="00E91C49" w:rsidRDefault="00435402" w:rsidP="00435402">
      <w:pPr>
        <w:pStyle w:val="Default"/>
        <w:rPr>
          <w:rFonts w:ascii="Times New Roman" w:hAnsi="Times New Roman" w:cs="Times New Roman"/>
          <w:sz w:val="22"/>
          <w:szCs w:val="22"/>
          <w:lang w:val="hr-HR"/>
        </w:rPr>
      </w:pPr>
    </w:p>
    <w:p w14:paraId="5DF020D2" w14:textId="77777777" w:rsidR="00435402" w:rsidRPr="00E91C49" w:rsidRDefault="00793B2B" w:rsidP="00435402">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U ispitivanju RA V, u kojem su obuhvaćeni bolesnici u ranoj fazi reumatoidnog artritisa koji do tada nisu bili liječeni metotreksatom, kombiniranom primjenom lijeka Humira i metotreksata tijekom 52 tjedna postignut je brži i statistički značajno bolji ACR odgovor nego uz monoterapiju metotreksatom, odnosno lijekom Humira. Postignuti ACR odgovor održan je tijekom 104 tjedna liječenja (Tablica </w:t>
      </w:r>
      <w:r w:rsidR="008C6008">
        <w:rPr>
          <w:rFonts w:ascii="Times New Roman" w:hAnsi="Times New Roman" w:cs="Times New Roman"/>
          <w:sz w:val="22"/>
          <w:szCs w:val="22"/>
          <w:lang w:val="hr-HR"/>
        </w:rPr>
        <w:t>6</w:t>
      </w:r>
      <w:r w:rsidRPr="00E91C49">
        <w:rPr>
          <w:rFonts w:ascii="Times New Roman" w:hAnsi="Times New Roman" w:cs="Times New Roman"/>
          <w:sz w:val="22"/>
          <w:szCs w:val="22"/>
          <w:lang w:val="hr-HR"/>
        </w:rPr>
        <w:t>).</w:t>
      </w:r>
    </w:p>
    <w:p w14:paraId="6027EE28" w14:textId="77777777" w:rsidR="00435402" w:rsidRPr="00E91C49" w:rsidRDefault="00793B2B" w:rsidP="00435402">
      <w:pPr>
        <w:pStyle w:val="Default"/>
        <w:rPr>
          <w:rFonts w:ascii="Times New Roman" w:hAnsi="Times New Roman" w:cs="Times New Roman"/>
          <w:b/>
          <w:bCs/>
          <w:sz w:val="22"/>
          <w:szCs w:val="22"/>
          <w:lang w:val="hr-HR"/>
        </w:rPr>
      </w:pPr>
      <w:r w:rsidRPr="00E91C49">
        <w:rPr>
          <w:rFonts w:ascii="Times New Roman" w:hAnsi="Times New Roman" w:cs="Times New Roman"/>
          <w:sz w:val="22"/>
          <w:szCs w:val="22"/>
          <w:lang w:val="hr-H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1490"/>
        <w:gridCol w:w="880"/>
        <w:gridCol w:w="990"/>
        <w:gridCol w:w="1650"/>
        <w:gridCol w:w="1430"/>
        <w:gridCol w:w="1430"/>
        <w:gridCol w:w="1547"/>
        <w:gridCol w:w="12"/>
      </w:tblGrid>
      <w:tr w:rsidR="0066313C" w14:paraId="2E697F84" w14:textId="77777777" w:rsidTr="0082345A">
        <w:trPr>
          <w:gridBefore w:val="1"/>
          <w:wBefore w:w="6" w:type="dxa"/>
          <w:cantSplit/>
          <w:jc w:val="center"/>
        </w:trPr>
        <w:tc>
          <w:tcPr>
            <w:tcW w:w="9429" w:type="dxa"/>
            <w:gridSpan w:val="8"/>
            <w:tcBorders>
              <w:top w:val="nil"/>
              <w:left w:val="nil"/>
              <w:bottom w:val="nil"/>
              <w:right w:val="nil"/>
            </w:tcBorders>
            <w:vAlign w:val="center"/>
          </w:tcPr>
          <w:p w14:paraId="76E85483" w14:textId="77777777" w:rsidR="00435402" w:rsidRPr="00E91C49" w:rsidRDefault="00793B2B" w:rsidP="0082345A">
            <w:pPr>
              <w:pStyle w:val="Default"/>
              <w:keepNext/>
              <w:widowControl/>
              <w:ind w:left="567" w:hanging="567"/>
              <w:jc w:val="center"/>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 xml:space="preserve">Tablica </w:t>
            </w:r>
            <w:r w:rsidR="008C6008">
              <w:rPr>
                <w:rFonts w:ascii="Times New Roman" w:hAnsi="Times New Roman" w:cs="Times New Roman"/>
                <w:b/>
                <w:bCs/>
                <w:sz w:val="22"/>
                <w:szCs w:val="22"/>
                <w:lang w:val="hr-HR"/>
              </w:rPr>
              <w:t>6</w:t>
            </w:r>
            <w:r w:rsidRPr="00E91C49">
              <w:rPr>
                <w:rFonts w:ascii="Times New Roman" w:hAnsi="Times New Roman" w:cs="Times New Roman"/>
                <w:b/>
                <w:bCs/>
                <w:sz w:val="22"/>
                <w:szCs w:val="22"/>
                <w:lang w:val="hr-HR"/>
              </w:rPr>
              <w:t xml:space="preserve"> </w:t>
            </w:r>
          </w:p>
          <w:p w14:paraId="49FF1994" w14:textId="77777777" w:rsidR="00435402" w:rsidRPr="00E91C49" w:rsidRDefault="00793B2B" w:rsidP="0082345A">
            <w:pPr>
              <w:pStyle w:val="Default"/>
              <w:keepNext/>
              <w:widowControl/>
              <w:ind w:left="567" w:hanging="567"/>
              <w:jc w:val="center"/>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 xml:space="preserve">ACR odgovori u ispitivanju RA V </w:t>
            </w:r>
          </w:p>
          <w:p w14:paraId="5A85237F" w14:textId="77777777" w:rsidR="00435402" w:rsidRPr="00E91C49" w:rsidRDefault="00793B2B" w:rsidP="0082345A">
            <w:pPr>
              <w:pStyle w:val="BodyText"/>
              <w:keepNext/>
              <w:tabs>
                <w:tab w:val="left" w:pos="3600"/>
                <w:tab w:val="center" w:pos="5760"/>
              </w:tabs>
              <w:jc w:val="center"/>
              <w:rPr>
                <w:bCs/>
                <w:i w:val="0"/>
                <w:caps/>
                <w:szCs w:val="22"/>
                <w:lang w:val="hr-HR"/>
              </w:rPr>
            </w:pPr>
            <w:r w:rsidRPr="00E91C49">
              <w:rPr>
                <w:bCs/>
                <w:i w:val="0"/>
                <w:szCs w:val="22"/>
                <w:lang w:val="hr-HR"/>
              </w:rPr>
              <w:t>(postotak bolesnika)</w:t>
            </w:r>
          </w:p>
          <w:p w14:paraId="40AFAC15" w14:textId="77777777" w:rsidR="00435402" w:rsidRPr="00E91C49" w:rsidRDefault="00435402" w:rsidP="0082345A">
            <w:pPr>
              <w:pStyle w:val="BodyText"/>
              <w:keepNext/>
              <w:tabs>
                <w:tab w:val="left" w:pos="3600"/>
                <w:tab w:val="center" w:pos="5760"/>
              </w:tabs>
              <w:jc w:val="center"/>
              <w:rPr>
                <w:bCs/>
                <w:i w:val="0"/>
                <w:szCs w:val="22"/>
                <w:lang w:val="hr-HR"/>
              </w:rPr>
            </w:pPr>
          </w:p>
        </w:tc>
      </w:tr>
      <w:tr w:rsidR="0066313C" w14:paraId="148665FB" w14:textId="77777777" w:rsidTr="0082345A">
        <w:trPr>
          <w:gridAfter w:val="1"/>
          <w:wAfter w:w="12" w:type="dxa"/>
          <w:cantSplit/>
          <w:jc w:val="center"/>
        </w:trPr>
        <w:tc>
          <w:tcPr>
            <w:tcW w:w="1496" w:type="dxa"/>
            <w:gridSpan w:val="2"/>
            <w:vAlign w:val="center"/>
          </w:tcPr>
          <w:p w14:paraId="204DB549" w14:textId="77777777" w:rsidR="00435402" w:rsidRPr="00E91C49" w:rsidRDefault="00793B2B" w:rsidP="0082345A">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bCs/>
                <w:sz w:val="22"/>
                <w:szCs w:val="22"/>
                <w:lang w:val="hr-HR"/>
              </w:rPr>
              <w:t xml:space="preserve">Odgovor </w:t>
            </w:r>
          </w:p>
        </w:tc>
        <w:tc>
          <w:tcPr>
            <w:tcW w:w="880" w:type="dxa"/>
            <w:tcBorders>
              <w:bottom w:val="single" w:sz="4" w:space="0" w:color="auto"/>
            </w:tcBorders>
            <w:vAlign w:val="center"/>
          </w:tcPr>
          <w:p w14:paraId="60306C30" w14:textId="77777777" w:rsidR="00435402" w:rsidRPr="00E91C49" w:rsidRDefault="00793B2B" w:rsidP="0082345A">
            <w:pPr>
              <w:pStyle w:val="Default"/>
              <w:keepNext/>
              <w:widowControl/>
              <w:ind w:left="567" w:hanging="567"/>
              <w:jc w:val="center"/>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MTX</w:t>
            </w:r>
          </w:p>
          <w:p w14:paraId="3CB34FE5" w14:textId="77777777" w:rsidR="00435402" w:rsidRPr="00E91C49" w:rsidRDefault="00793B2B" w:rsidP="0082345A">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b/>
                <w:bCs/>
                <w:sz w:val="22"/>
                <w:szCs w:val="22"/>
                <w:lang w:val="hr-HR"/>
              </w:rPr>
              <w:t>n=257</w:t>
            </w:r>
          </w:p>
        </w:tc>
        <w:tc>
          <w:tcPr>
            <w:tcW w:w="990" w:type="dxa"/>
            <w:tcBorders>
              <w:bottom w:val="single" w:sz="4" w:space="0" w:color="auto"/>
            </w:tcBorders>
            <w:vAlign w:val="center"/>
          </w:tcPr>
          <w:p w14:paraId="460CD198" w14:textId="77777777" w:rsidR="00435402" w:rsidRPr="00E91C49" w:rsidRDefault="00793B2B" w:rsidP="0082345A">
            <w:pPr>
              <w:pStyle w:val="Default"/>
              <w:keepNext/>
              <w:widowControl/>
              <w:ind w:left="567" w:hanging="567"/>
              <w:jc w:val="center"/>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Humira</w:t>
            </w:r>
          </w:p>
          <w:p w14:paraId="74D1800B" w14:textId="77777777" w:rsidR="00435402" w:rsidRPr="00E91C49" w:rsidRDefault="00793B2B" w:rsidP="0082345A">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b/>
                <w:bCs/>
                <w:sz w:val="22"/>
                <w:szCs w:val="22"/>
                <w:lang w:val="hr-HR"/>
              </w:rPr>
              <w:t>n=274</w:t>
            </w:r>
          </w:p>
        </w:tc>
        <w:tc>
          <w:tcPr>
            <w:tcW w:w="1650" w:type="dxa"/>
            <w:tcBorders>
              <w:bottom w:val="single" w:sz="4" w:space="0" w:color="auto"/>
            </w:tcBorders>
            <w:vAlign w:val="center"/>
          </w:tcPr>
          <w:p w14:paraId="242A1F4F" w14:textId="77777777" w:rsidR="00435402" w:rsidRPr="00E91C49" w:rsidRDefault="00793B2B" w:rsidP="0082345A">
            <w:pPr>
              <w:pStyle w:val="Default"/>
              <w:keepNext/>
              <w:widowControl/>
              <w:ind w:left="567" w:hanging="567"/>
              <w:jc w:val="center"/>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Humira/MTX</w:t>
            </w:r>
          </w:p>
          <w:p w14:paraId="7EFFD02B" w14:textId="77777777" w:rsidR="00435402" w:rsidRPr="00E91C49" w:rsidRDefault="00793B2B" w:rsidP="0082345A">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b/>
                <w:bCs/>
                <w:sz w:val="22"/>
                <w:szCs w:val="22"/>
                <w:lang w:val="hr-HR"/>
              </w:rPr>
              <w:t>n=268</w:t>
            </w:r>
          </w:p>
        </w:tc>
        <w:tc>
          <w:tcPr>
            <w:tcW w:w="1430" w:type="dxa"/>
            <w:tcBorders>
              <w:bottom w:val="single" w:sz="4" w:space="0" w:color="auto"/>
            </w:tcBorders>
            <w:vAlign w:val="center"/>
          </w:tcPr>
          <w:p w14:paraId="36E203D9" w14:textId="77777777" w:rsidR="00435402" w:rsidRPr="00E91C49" w:rsidRDefault="00793B2B" w:rsidP="0082345A">
            <w:pPr>
              <w:pStyle w:val="Default"/>
              <w:keepNext/>
              <w:widowControl/>
              <w:ind w:left="567" w:right="-108" w:hanging="567"/>
              <w:jc w:val="center"/>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p-vrijednost</w:t>
            </w:r>
            <w:r w:rsidRPr="00E91C49">
              <w:rPr>
                <w:rFonts w:ascii="Times New Roman" w:hAnsi="Times New Roman" w:cs="Times New Roman"/>
                <w:b/>
                <w:bCs/>
                <w:sz w:val="22"/>
                <w:szCs w:val="22"/>
                <w:vertAlign w:val="superscript"/>
                <w:lang w:val="hr-HR"/>
              </w:rPr>
              <w:t>a</w:t>
            </w:r>
          </w:p>
        </w:tc>
        <w:tc>
          <w:tcPr>
            <w:tcW w:w="1430" w:type="dxa"/>
            <w:tcBorders>
              <w:bottom w:val="single" w:sz="4" w:space="0" w:color="auto"/>
            </w:tcBorders>
            <w:vAlign w:val="center"/>
          </w:tcPr>
          <w:p w14:paraId="17BA69FC" w14:textId="77777777" w:rsidR="00435402" w:rsidRPr="00E91C49" w:rsidRDefault="00793B2B" w:rsidP="0082345A">
            <w:pPr>
              <w:pStyle w:val="Default"/>
              <w:keepNext/>
              <w:widowControl/>
              <w:ind w:left="567" w:right="-134" w:hanging="567"/>
              <w:jc w:val="center"/>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p-vrijednost</w:t>
            </w:r>
            <w:r w:rsidRPr="00E91C49">
              <w:rPr>
                <w:rFonts w:ascii="Times New Roman" w:hAnsi="Times New Roman" w:cs="Times New Roman"/>
                <w:b/>
                <w:bCs/>
                <w:sz w:val="22"/>
                <w:szCs w:val="22"/>
                <w:vertAlign w:val="superscript"/>
                <w:lang w:val="hr-HR"/>
              </w:rPr>
              <w:t>b</w:t>
            </w:r>
          </w:p>
        </w:tc>
        <w:tc>
          <w:tcPr>
            <w:tcW w:w="1547" w:type="dxa"/>
            <w:vAlign w:val="center"/>
          </w:tcPr>
          <w:p w14:paraId="6580AD54" w14:textId="77777777" w:rsidR="00435402" w:rsidRPr="00E91C49" w:rsidRDefault="00793B2B" w:rsidP="0082345A">
            <w:pPr>
              <w:pStyle w:val="Default"/>
              <w:keepNext/>
              <w:widowControl/>
              <w:ind w:left="567" w:right="-85" w:hanging="567"/>
              <w:jc w:val="center"/>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p-vrijednost</w:t>
            </w:r>
            <w:r w:rsidRPr="00E91C49">
              <w:rPr>
                <w:rFonts w:ascii="Times New Roman" w:hAnsi="Times New Roman" w:cs="Times New Roman"/>
                <w:b/>
                <w:bCs/>
                <w:sz w:val="22"/>
                <w:szCs w:val="22"/>
                <w:vertAlign w:val="superscript"/>
                <w:lang w:val="hr-HR"/>
              </w:rPr>
              <w:t>c</w:t>
            </w:r>
          </w:p>
        </w:tc>
      </w:tr>
      <w:tr w:rsidR="0066313C" w14:paraId="778D9B72" w14:textId="77777777" w:rsidTr="0082345A">
        <w:trPr>
          <w:gridAfter w:val="1"/>
          <w:wAfter w:w="12" w:type="dxa"/>
          <w:cantSplit/>
          <w:jc w:val="center"/>
        </w:trPr>
        <w:tc>
          <w:tcPr>
            <w:tcW w:w="1496" w:type="dxa"/>
            <w:gridSpan w:val="2"/>
            <w:tcBorders>
              <w:right w:val="single" w:sz="4" w:space="0" w:color="auto"/>
            </w:tcBorders>
          </w:tcPr>
          <w:p w14:paraId="03030855" w14:textId="77777777" w:rsidR="00435402" w:rsidRPr="00E91C49" w:rsidRDefault="00793B2B" w:rsidP="0082345A">
            <w:pPr>
              <w:keepNext/>
              <w:rPr>
                <w:szCs w:val="22"/>
                <w:lang w:val="hr-HR"/>
              </w:rPr>
            </w:pPr>
            <w:r w:rsidRPr="00E91C49">
              <w:rPr>
                <w:szCs w:val="22"/>
                <w:lang w:val="hr-HR"/>
              </w:rPr>
              <w:t>ACR 20</w:t>
            </w:r>
          </w:p>
        </w:tc>
        <w:tc>
          <w:tcPr>
            <w:tcW w:w="880" w:type="dxa"/>
            <w:tcBorders>
              <w:left w:val="single" w:sz="4" w:space="0" w:color="auto"/>
              <w:right w:val="single" w:sz="4" w:space="0" w:color="auto"/>
            </w:tcBorders>
          </w:tcPr>
          <w:p w14:paraId="2663568F" w14:textId="77777777" w:rsidR="00435402" w:rsidRPr="00E91C49" w:rsidRDefault="00435402" w:rsidP="0082345A">
            <w:pPr>
              <w:keepNext/>
              <w:jc w:val="center"/>
              <w:rPr>
                <w:szCs w:val="22"/>
                <w:lang w:val="hr-HR"/>
              </w:rPr>
            </w:pPr>
          </w:p>
        </w:tc>
        <w:tc>
          <w:tcPr>
            <w:tcW w:w="990" w:type="dxa"/>
            <w:tcBorders>
              <w:left w:val="single" w:sz="4" w:space="0" w:color="auto"/>
              <w:right w:val="single" w:sz="4" w:space="0" w:color="auto"/>
            </w:tcBorders>
          </w:tcPr>
          <w:p w14:paraId="4BFC6FD6" w14:textId="77777777" w:rsidR="00435402" w:rsidRPr="00E91C49" w:rsidRDefault="00435402" w:rsidP="0082345A">
            <w:pPr>
              <w:keepNext/>
              <w:jc w:val="center"/>
              <w:rPr>
                <w:szCs w:val="22"/>
                <w:lang w:val="hr-HR"/>
              </w:rPr>
            </w:pPr>
          </w:p>
        </w:tc>
        <w:tc>
          <w:tcPr>
            <w:tcW w:w="1650" w:type="dxa"/>
            <w:tcBorders>
              <w:left w:val="single" w:sz="4" w:space="0" w:color="auto"/>
              <w:right w:val="single" w:sz="4" w:space="0" w:color="auto"/>
            </w:tcBorders>
          </w:tcPr>
          <w:p w14:paraId="2E5B44F4" w14:textId="77777777" w:rsidR="00435402" w:rsidRPr="00E91C49" w:rsidRDefault="00435402" w:rsidP="0082345A">
            <w:pPr>
              <w:keepNext/>
              <w:jc w:val="center"/>
              <w:rPr>
                <w:szCs w:val="22"/>
                <w:lang w:val="hr-HR"/>
              </w:rPr>
            </w:pPr>
          </w:p>
        </w:tc>
        <w:tc>
          <w:tcPr>
            <w:tcW w:w="1430" w:type="dxa"/>
            <w:tcBorders>
              <w:left w:val="single" w:sz="4" w:space="0" w:color="auto"/>
              <w:right w:val="single" w:sz="4" w:space="0" w:color="auto"/>
            </w:tcBorders>
          </w:tcPr>
          <w:p w14:paraId="7E7100CE" w14:textId="77777777" w:rsidR="00435402" w:rsidRPr="00E91C49" w:rsidRDefault="00435402" w:rsidP="0082345A">
            <w:pPr>
              <w:keepNext/>
              <w:jc w:val="center"/>
              <w:rPr>
                <w:szCs w:val="22"/>
                <w:lang w:val="hr-HR"/>
              </w:rPr>
            </w:pPr>
          </w:p>
        </w:tc>
        <w:tc>
          <w:tcPr>
            <w:tcW w:w="1430" w:type="dxa"/>
            <w:tcBorders>
              <w:left w:val="single" w:sz="4" w:space="0" w:color="auto"/>
              <w:right w:val="single" w:sz="4" w:space="0" w:color="auto"/>
            </w:tcBorders>
          </w:tcPr>
          <w:p w14:paraId="5038D991" w14:textId="77777777" w:rsidR="00435402" w:rsidRPr="00E91C49" w:rsidRDefault="00435402" w:rsidP="0082345A">
            <w:pPr>
              <w:keepNext/>
              <w:jc w:val="center"/>
              <w:rPr>
                <w:szCs w:val="22"/>
                <w:lang w:val="hr-HR"/>
              </w:rPr>
            </w:pPr>
          </w:p>
        </w:tc>
        <w:tc>
          <w:tcPr>
            <w:tcW w:w="1547" w:type="dxa"/>
            <w:tcBorders>
              <w:left w:val="single" w:sz="4" w:space="0" w:color="auto"/>
            </w:tcBorders>
          </w:tcPr>
          <w:p w14:paraId="2FFF7DE6" w14:textId="77777777" w:rsidR="00435402" w:rsidRPr="00E91C49" w:rsidRDefault="00435402" w:rsidP="0082345A">
            <w:pPr>
              <w:keepNext/>
              <w:jc w:val="center"/>
              <w:rPr>
                <w:szCs w:val="22"/>
                <w:lang w:val="hr-HR"/>
              </w:rPr>
            </w:pPr>
          </w:p>
        </w:tc>
      </w:tr>
      <w:tr w:rsidR="0066313C" w14:paraId="5A57F5B0" w14:textId="77777777" w:rsidTr="0082345A">
        <w:trPr>
          <w:gridAfter w:val="1"/>
          <w:wAfter w:w="12" w:type="dxa"/>
          <w:cantSplit/>
          <w:jc w:val="center"/>
        </w:trPr>
        <w:tc>
          <w:tcPr>
            <w:tcW w:w="1496" w:type="dxa"/>
            <w:gridSpan w:val="2"/>
            <w:tcBorders>
              <w:right w:val="single" w:sz="4" w:space="0" w:color="auto"/>
            </w:tcBorders>
          </w:tcPr>
          <w:p w14:paraId="0E915BC7" w14:textId="77777777" w:rsidR="00435402" w:rsidRPr="00E91C49" w:rsidRDefault="00793B2B" w:rsidP="0082345A">
            <w:pPr>
              <w:keepNext/>
              <w:tabs>
                <w:tab w:val="clear" w:pos="562"/>
              </w:tabs>
              <w:ind w:firstLine="288"/>
              <w:rPr>
                <w:szCs w:val="22"/>
                <w:lang w:val="hr-HR"/>
              </w:rPr>
            </w:pPr>
            <w:r w:rsidRPr="00E91C49">
              <w:rPr>
                <w:szCs w:val="22"/>
                <w:lang w:val="hr-HR"/>
              </w:rPr>
              <w:t>52 tjedna</w:t>
            </w:r>
          </w:p>
        </w:tc>
        <w:tc>
          <w:tcPr>
            <w:tcW w:w="880" w:type="dxa"/>
            <w:tcBorders>
              <w:left w:val="single" w:sz="4" w:space="0" w:color="auto"/>
              <w:right w:val="single" w:sz="4" w:space="0" w:color="auto"/>
            </w:tcBorders>
          </w:tcPr>
          <w:p w14:paraId="797AA267" w14:textId="77777777" w:rsidR="00435402" w:rsidRPr="00E91C49" w:rsidRDefault="00793B2B" w:rsidP="0082345A">
            <w:pPr>
              <w:keepNext/>
              <w:jc w:val="center"/>
              <w:rPr>
                <w:szCs w:val="22"/>
                <w:lang w:val="hr-HR"/>
              </w:rPr>
            </w:pPr>
            <w:r w:rsidRPr="00E91C49">
              <w:rPr>
                <w:szCs w:val="22"/>
                <w:lang w:val="hr-HR"/>
              </w:rPr>
              <w:t>62,6%</w:t>
            </w:r>
          </w:p>
        </w:tc>
        <w:tc>
          <w:tcPr>
            <w:tcW w:w="990" w:type="dxa"/>
            <w:tcBorders>
              <w:left w:val="single" w:sz="4" w:space="0" w:color="auto"/>
              <w:right w:val="single" w:sz="4" w:space="0" w:color="auto"/>
            </w:tcBorders>
          </w:tcPr>
          <w:p w14:paraId="70B543B3" w14:textId="77777777" w:rsidR="00435402" w:rsidRPr="00E91C49" w:rsidRDefault="00793B2B" w:rsidP="0082345A">
            <w:pPr>
              <w:keepNext/>
              <w:jc w:val="center"/>
              <w:rPr>
                <w:szCs w:val="22"/>
                <w:lang w:val="hr-HR"/>
              </w:rPr>
            </w:pPr>
            <w:r w:rsidRPr="00E91C49">
              <w:rPr>
                <w:szCs w:val="22"/>
                <w:lang w:val="hr-HR"/>
              </w:rPr>
              <w:t>54,4%</w:t>
            </w:r>
          </w:p>
        </w:tc>
        <w:tc>
          <w:tcPr>
            <w:tcW w:w="1650" w:type="dxa"/>
            <w:tcBorders>
              <w:left w:val="single" w:sz="4" w:space="0" w:color="auto"/>
              <w:right w:val="single" w:sz="4" w:space="0" w:color="auto"/>
            </w:tcBorders>
          </w:tcPr>
          <w:p w14:paraId="74F314A6" w14:textId="77777777" w:rsidR="00435402" w:rsidRPr="00E91C49" w:rsidRDefault="00793B2B" w:rsidP="0082345A">
            <w:pPr>
              <w:keepNext/>
              <w:jc w:val="center"/>
              <w:rPr>
                <w:szCs w:val="22"/>
                <w:lang w:val="hr-HR"/>
              </w:rPr>
            </w:pPr>
            <w:r w:rsidRPr="00E91C49">
              <w:rPr>
                <w:szCs w:val="22"/>
                <w:lang w:val="hr-HR"/>
              </w:rPr>
              <w:t>72,8%</w:t>
            </w:r>
          </w:p>
        </w:tc>
        <w:tc>
          <w:tcPr>
            <w:tcW w:w="1430" w:type="dxa"/>
            <w:tcBorders>
              <w:left w:val="single" w:sz="4" w:space="0" w:color="auto"/>
              <w:right w:val="single" w:sz="4" w:space="0" w:color="auto"/>
            </w:tcBorders>
          </w:tcPr>
          <w:p w14:paraId="2C6C106E" w14:textId="77777777" w:rsidR="00435402" w:rsidRPr="00E91C49" w:rsidRDefault="00793B2B" w:rsidP="0082345A">
            <w:pPr>
              <w:keepNext/>
              <w:jc w:val="center"/>
              <w:rPr>
                <w:szCs w:val="22"/>
                <w:lang w:val="hr-HR"/>
              </w:rPr>
            </w:pPr>
            <w:r w:rsidRPr="00E91C49">
              <w:rPr>
                <w:szCs w:val="22"/>
                <w:lang w:val="hr-HR"/>
              </w:rPr>
              <w:t>0,013</w:t>
            </w:r>
          </w:p>
        </w:tc>
        <w:tc>
          <w:tcPr>
            <w:tcW w:w="1430" w:type="dxa"/>
            <w:tcBorders>
              <w:left w:val="single" w:sz="4" w:space="0" w:color="auto"/>
              <w:right w:val="single" w:sz="4" w:space="0" w:color="auto"/>
            </w:tcBorders>
          </w:tcPr>
          <w:p w14:paraId="48BF03A2" w14:textId="77777777" w:rsidR="00435402" w:rsidRPr="00E91C49" w:rsidRDefault="00793B2B" w:rsidP="0082345A">
            <w:pPr>
              <w:keepNext/>
              <w:jc w:val="center"/>
              <w:rPr>
                <w:szCs w:val="22"/>
                <w:lang w:val="hr-HR"/>
              </w:rPr>
            </w:pPr>
            <w:r w:rsidRPr="00E91C49">
              <w:rPr>
                <w:szCs w:val="22"/>
                <w:lang w:val="hr-HR"/>
              </w:rPr>
              <w:t>&lt; 0,001</w:t>
            </w:r>
          </w:p>
        </w:tc>
        <w:tc>
          <w:tcPr>
            <w:tcW w:w="1547" w:type="dxa"/>
            <w:tcBorders>
              <w:left w:val="single" w:sz="4" w:space="0" w:color="auto"/>
            </w:tcBorders>
          </w:tcPr>
          <w:p w14:paraId="62FB361E" w14:textId="77777777" w:rsidR="00435402" w:rsidRPr="00E91C49" w:rsidRDefault="00793B2B" w:rsidP="0082345A">
            <w:pPr>
              <w:keepNext/>
              <w:jc w:val="center"/>
              <w:rPr>
                <w:szCs w:val="22"/>
                <w:lang w:val="hr-HR"/>
              </w:rPr>
            </w:pPr>
            <w:r w:rsidRPr="00E91C49">
              <w:rPr>
                <w:szCs w:val="22"/>
                <w:lang w:val="hr-HR"/>
              </w:rPr>
              <w:t>0,043</w:t>
            </w:r>
          </w:p>
        </w:tc>
      </w:tr>
      <w:tr w:rsidR="0066313C" w14:paraId="1C33F265" w14:textId="77777777" w:rsidTr="0082345A">
        <w:trPr>
          <w:gridAfter w:val="1"/>
          <w:wAfter w:w="12" w:type="dxa"/>
          <w:cantSplit/>
          <w:jc w:val="center"/>
        </w:trPr>
        <w:tc>
          <w:tcPr>
            <w:tcW w:w="1496" w:type="dxa"/>
            <w:gridSpan w:val="2"/>
            <w:tcBorders>
              <w:right w:val="single" w:sz="4" w:space="0" w:color="auto"/>
            </w:tcBorders>
          </w:tcPr>
          <w:p w14:paraId="7B794424" w14:textId="77777777" w:rsidR="00435402" w:rsidRPr="00E91C49" w:rsidRDefault="00793B2B" w:rsidP="0082345A">
            <w:pPr>
              <w:keepNext/>
              <w:tabs>
                <w:tab w:val="clear" w:pos="562"/>
              </w:tabs>
              <w:ind w:firstLine="288"/>
              <w:rPr>
                <w:szCs w:val="22"/>
                <w:lang w:val="hr-HR"/>
              </w:rPr>
            </w:pPr>
            <w:r w:rsidRPr="00E91C49">
              <w:rPr>
                <w:szCs w:val="22"/>
                <w:lang w:val="hr-HR"/>
              </w:rPr>
              <w:t>104 tjedna</w:t>
            </w:r>
          </w:p>
        </w:tc>
        <w:tc>
          <w:tcPr>
            <w:tcW w:w="880" w:type="dxa"/>
            <w:tcBorders>
              <w:left w:val="single" w:sz="4" w:space="0" w:color="auto"/>
              <w:right w:val="single" w:sz="4" w:space="0" w:color="auto"/>
            </w:tcBorders>
          </w:tcPr>
          <w:p w14:paraId="763805CC" w14:textId="77777777" w:rsidR="00435402" w:rsidRPr="00E91C49" w:rsidRDefault="00793B2B" w:rsidP="0082345A">
            <w:pPr>
              <w:keepNext/>
              <w:jc w:val="center"/>
              <w:rPr>
                <w:szCs w:val="22"/>
                <w:lang w:val="hr-HR"/>
              </w:rPr>
            </w:pPr>
            <w:r w:rsidRPr="00E91C49">
              <w:rPr>
                <w:szCs w:val="22"/>
                <w:lang w:val="hr-HR"/>
              </w:rPr>
              <w:t>56,0%</w:t>
            </w:r>
          </w:p>
        </w:tc>
        <w:tc>
          <w:tcPr>
            <w:tcW w:w="990" w:type="dxa"/>
            <w:tcBorders>
              <w:left w:val="single" w:sz="4" w:space="0" w:color="auto"/>
              <w:right w:val="single" w:sz="4" w:space="0" w:color="auto"/>
            </w:tcBorders>
          </w:tcPr>
          <w:p w14:paraId="5E435287" w14:textId="77777777" w:rsidR="00435402" w:rsidRPr="00E91C49" w:rsidRDefault="00793B2B" w:rsidP="0082345A">
            <w:pPr>
              <w:keepNext/>
              <w:jc w:val="center"/>
              <w:rPr>
                <w:szCs w:val="22"/>
                <w:lang w:val="hr-HR"/>
              </w:rPr>
            </w:pPr>
            <w:r w:rsidRPr="00E91C49">
              <w:rPr>
                <w:szCs w:val="22"/>
                <w:lang w:val="hr-HR"/>
              </w:rPr>
              <w:t>49,3%</w:t>
            </w:r>
          </w:p>
        </w:tc>
        <w:tc>
          <w:tcPr>
            <w:tcW w:w="1650" w:type="dxa"/>
            <w:tcBorders>
              <w:left w:val="single" w:sz="4" w:space="0" w:color="auto"/>
              <w:right w:val="single" w:sz="4" w:space="0" w:color="auto"/>
            </w:tcBorders>
          </w:tcPr>
          <w:p w14:paraId="57C1E2C7" w14:textId="77777777" w:rsidR="00435402" w:rsidRPr="00E91C49" w:rsidRDefault="00793B2B" w:rsidP="0082345A">
            <w:pPr>
              <w:keepNext/>
              <w:jc w:val="center"/>
              <w:rPr>
                <w:szCs w:val="22"/>
                <w:lang w:val="hr-HR"/>
              </w:rPr>
            </w:pPr>
            <w:r w:rsidRPr="00E91C49">
              <w:rPr>
                <w:szCs w:val="22"/>
                <w:lang w:val="hr-HR"/>
              </w:rPr>
              <w:t>69,4%</w:t>
            </w:r>
          </w:p>
        </w:tc>
        <w:tc>
          <w:tcPr>
            <w:tcW w:w="1430" w:type="dxa"/>
            <w:tcBorders>
              <w:left w:val="single" w:sz="4" w:space="0" w:color="auto"/>
              <w:right w:val="single" w:sz="4" w:space="0" w:color="auto"/>
            </w:tcBorders>
          </w:tcPr>
          <w:p w14:paraId="4425CF0C" w14:textId="77777777" w:rsidR="00435402" w:rsidRPr="00E91C49" w:rsidRDefault="00793B2B" w:rsidP="0082345A">
            <w:pPr>
              <w:keepNext/>
              <w:jc w:val="center"/>
              <w:rPr>
                <w:szCs w:val="22"/>
                <w:lang w:val="hr-HR"/>
              </w:rPr>
            </w:pPr>
            <w:r w:rsidRPr="00E91C49">
              <w:rPr>
                <w:szCs w:val="22"/>
                <w:lang w:val="hr-HR"/>
              </w:rPr>
              <w:t>0,002</w:t>
            </w:r>
          </w:p>
        </w:tc>
        <w:tc>
          <w:tcPr>
            <w:tcW w:w="1430" w:type="dxa"/>
            <w:tcBorders>
              <w:left w:val="single" w:sz="4" w:space="0" w:color="auto"/>
              <w:right w:val="single" w:sz="4" w:space="0" w:color="auto"/>
            </w:tcBorders>
          </w:tcPr>
          <w:p w14:paraId="7984E8A1" w14:textId="77777777" w:rsidR="00435402" w:rsidRPr="00E91C49" w:rsidRDefault="00793B2B" w:rsidP="0082345A">
            <w:pPr>
              <w:keepNext/>
              <w:jc w:val="center"/>
              <w:rPr>
                <w:szCs w:val="22"/>
                <w:lang w:val="hr-HR"/>
              </w:rPr>
            </w:pPr>
            <w:r w:rsidRPr="00E91C49">
              <w:rPr>
                <w:szCs w:val="22"/>
                <w:lang w:val="hr-HR"/>
              </w:rPr>
              <w:t>&lt; 0,001</w:t>
            </w:r>
          </w:p>
        </w:tc>
        <w:tc>
          <w:tcPr>
            <w:tcW w:w="1547" w:type="dxa"/>
            <w:tcBorders>
              <w:left w:val="single" w:sz="4" w:space="0" w:color="auto"/>
            </w:tcBorders>
          </w:tcPr>
          <w:p w14:paraId="7ADD708E" w14:textId="77777777" w:rsidR="00435402" w:rsidRPr="00E91C49" w:rsidRDefault="00793B2B" w:rsidP="0082345A">
            <w:pPr>
              <w:keepNext/>
              <w:jc w:val="center"/>
              <w:rPr>
                <w:szCs w:val="22"/>
                <w:lang w:val="hr-HR"/>
              </w:rPr>
            </w:pPr>
            <w:r w:rsidRPr="00E91C49">
              <w:rPr>
                <w:szCs w:val="22"/>
                <w:lang w:val="hr-HR"/>
              </w:rPr>
              <w:t>0,140</w:t>
            </w:r>
          </w:p>
        </w:tc>
      </w:tr>
      <w:tr w:rsidR="0066313C" w14:paraId="0FF52CF1" w14:textId="77777777" w:rsidTr="0082345A">
        <w:trPr>
          <w:gridAfter w:val="1"/>
          <w:wAfter w:w="12" w:type="dxa"/>
          <w:cantSplit/>
          <w:jc w:val="center"/>
        </w:trPr>
        <w:tc>
          <w:tcPr>
            <w:tcW w:w="1496" w:type="dxa"/>
            <w:gridSpan w:val="2"/>
            <w:tcBorders>
              <w:right w:val="single" w:sz="4" w:space="0" w:color="auto"/>
            </w:tcBorders>
          </w:tcPr>
          <w:p w14:paraId="0FE6DB72" w14:textId="77777777" w:rsidR="00435402" w:rsidRPr="00E91C49" w:rsidRDefault="00793B2B" w:rsidP="0082345A">
            <w:pPr>
              <w:keepNext/>
              <w:rPr>
                <w:szCs w:val="22"/>
                <w:lang w:val="hr-HR"/>
              </w:rPr>
            </w:pPr>
            <w:r w:rsidRPr="00E91C49">
              <w:rPr>
                <w:szCs w:val="22"/>
                <w:lang w:val="hr-HR"/>
              </w:rPr>
              <w:t>ACR 50</w:t>
            </w:r>
          </w:p>
        </w:tc>
        <w:tc>
          <w:tcPr>
            <w:tcW w:w="880" w:type="dxa"/>
            <w:tcBorders>
              <w:left w:val="single" w:sz="4" w:space="0" w:color="auto"/>
              <w:right w:val="single" w:sz="4" w:space="0" w:color="auto"/>
            </w:tcBorders>
          </w:tcPr>
          <w:p w14:paraId="267D5438" w14:textId="77777777" w:rsidR="00435402" w:rsidRPr="00E91C49" w:rsidRDefault="00435402" w:rsidP="0082345A">
            <w:pPr>
              <w:keepNext/>
              <w:jc w:val="center"/>
              <w:rPr>
                <w:szCs w:val="22"/>
                <w:lang w:val="hr-HR"/>
              </w:rPr>
            </w:pPr>
          </w:p>
        </w:tc>
        <w:tc>
          <w:tcPr>
            <w:tcW w:w="990" w:type="dxa"/>
            <w:tcBorders>
              <w:left w:val="single" w:sz="4" w:space="0" w:color="auto"/>
              <w:right w:val="single" w:sz="4" w:space="0" w:color="auto"/>
            </w:tcBorders>
          </w:tcPr>
          <w:p w14:paraId="3114BDD7" w14:textId="77777777" w:rsidR="00435402" w:rsidRPr="00E91C49" w:rsidRDefault="00435402" w:rsidP="0082345A">
            <w:pPr>
              <w:keepNext/>
              <w:jc w:val="center"/>
              <w:rPr>
                <w:szCs w:val="22"/>
                <w:lang w:val="hr-HR"/>
              </w:rPr>
            </w:pPr>
          </w:p>
        </w:tc>
        <w:tc>
          <w:tcPr>
            <w:tcW w:w="1650" w:type="dxa"/>
            <w:tcBorders>
              <w:left w:val="single" w:sz="4" w:space="0" w:color="auto"/>
              <w:right w:val="single" w:sz="4" w:space="0" w:color="auto"/>
            </w:tcBorders>
          </w:tcPr>
          <w:p w14:paraId="03C39E40" w14:textId="77777777" w:rsidR="00435402" w:rsidRPr="00E91C49" w:rsidRDefault="00435402" w:rsidP="0082345A">
            <w:pPr>
              <w:keepNext/>
              <w:jc w:val="center"/>
              <w:rPr>
                <w:szCs w:val="22"/>
                <w:lang w:val="hr-HR"/>
              </w:rPr>
            </w:pPr>
          </w:p>
        </w:tc>
        <w:tc>
          <w:tcPr>
            <w:tcW w:w="1430" w:type="dxa"/>
            <w:tcBorders>
              <w:left w:val="single" w:sz="4" w:space="0" w:color="auto"/>
              <w:right w:val="single" w:sz="4" w:space="0" w:color="auto"/>
            </w:tcBorders>
          </w:tcPr>
          <w:p w14:paraId="029AB91F" w14:textId="77777777" w:rsidR="00435402" w:rsidRPr="00E91C49" w:rsidRDefault="00435402" w:rsidP="0082345A">
            <w:pPr>
              <w:keepNext/>
              <w:jc w:val="center"/>
              <w:rPr>
                <w:szCs w:val="22"/>
                <w:lang w:val="hr-HR"/>
              </w:rPr>
            </w:pPr>
          </w:p>
        </w:tc>
        <w:tc>
          <w:tcPr>
            <w:tcW w:w="1430" w:type="dxa"/>
            <w:tcBorders>
              <w:left w:val="single" w:sz="4" w:space="0" w:color="auto"/>
              <w:right w:val="single" w:sz="4" w:space="0" w:color="auto"/>
            </w:tcBorders>
          </w:tcPr>
          <w:p w14:paraId="04BC92C3" w14:textId="77777777" w:rsidR="00435402" w:rsidRPr="00E91C49" w:rsidRDefault="00435402" w:rsidP="0082345A">
            <w:pPr>
              <w:keepNext/>
              <w:jc w:val="center"/>
              <w:rPr>
                <w:szCs w:val="22"/>
                <w:lang w:val="hr-HR"/>
              </w:rPr>
            </w:pPr>
          </w:p>
        </w:tc>
        <w:tc>
          <w:tcPr>
            <w:tcW w:w="1547" w:type="dxa"/>
            <w:tcBorders>
              <w:left w:val="single" w:sz="4" w:space="0" w:color="auto"/>
            </w:tcBorders>
          </w:tcPr>
          <w:p w14:paraId="5156F4AB" w14:textId="77777777" w:rsidR="00435402" w:rsidRPr="00E91C49" w:rsidRDefault="00435402" w:rsidP="0082345A">
            <w:pPr>
              <w:keepNext/>
              <w:jc w:val="center"/>
              <w:rPr>
                <w:szCs w:val="22"/>
                <w:lang w:val="hr-HR"/>
              </w:rPr>
            </w:pPr>
          </w:p>
        </w:tc>
      </w:tr>
      <w:tr w:rsidR="0066313C" w14:paraId="67F4F039" w14:textId="77777777" w:rsidTr="0082345A">
        <w:trPr>
          <w:gridAfter w:val="1"/>
          <w:wAfter w:w="12" w:type="dxa"/>
          <w:cantSplit/>
          <w:jc w:val="center"/>
        </w:trPr>
        <w:tc>
          <w:tcPr>
            <w:tcW w:w="1496" w:type="dxa"/>
            <w:gridSpan w:val="2"/>
          </w:tcPr>
          <w:p w14:paraId="4BC9C229" w14:textId="77777777" w:rsidR="00435402" w:rsidRPr="00E91C49" w:rsidRDefault="00793B2B" w:rsidP="0082345A">
            <w:pPr>
              <w:keepNext/>
              <w:tabs>
                <w:tab w:val="clear" w:pos="562"/>
              </w:tabs>
              <w:ind w:firstLine="288"/>
              <w:rPr>
                <w:szCs w:val="22"/>
                <w:lang w:val="hr-HR"/>
              </w:rPr>
            </w:pPr>
            <w:r w:rsidRPr="00E91C49">
              <w:rPr>
                <w:szCs w:val="22"/>
                <w:lang w:val="hr-HR"/>
              </w:rPr>
              <w:t>52 tjedna</w:t>
            </w:r>
          </w:p>
        </w:tc>
        <w:tc>
          <w:tcPr>
            <w:tcW w:w="880" w:type="dxa"/>
          </w:tcPr>
          <w:p w14:paraId="162A89F8" w14:textId="77777777" w:rsidR="00435402" w:rsidRPr="00E91C49" w:rsidRDefault="00793B2B" w:rsidP="0082345A">
            <w:pPr>
              <w:keepNext/>
              <w:jc w:val="center"/>
              <w:rPr>
                <w:szCs w:val="22"/>
                <w:lang w:val="hr-HR"/>
              </w:rPr>
            </w:pPr>
            <w:r w:rsidRPr="00E91C49">
              <w:rPr>
                <w:szCs w:val="22"/>
                <w:lang w:val="hr-HR"/>
              </w:rPr>
              <w:t>45,9%</w:t>
            </w:r>
          </w:p>
        </w:tc>
        <w:tc>
          <w:tcPr>
            <w:tcW w:w="990" w:type="dxa"/>
          </w:tcPr>
          <w:p w14:paraId="78FBB838" w14:textId="77777777" w:rsidR="00435402" w:rsidRPr="00E91C49" w:rsidRDefault="00793B2B" w:rsidP="0082345A">
            <w:pPr>
              <w:keepNext/>
              <w:jc w:val="center"/>
              <w:rPr>
                <w:szCs w:val="22"/>
                <w:lang w:val="hr-HR"/>
              </w:rPr>
            </w:pPr>
            <w:r w:rsidRPr="00E91C49">
              <w:rPr>
                <w:szCs w:val="22"/>
                <w:lang w:val="hr-HR"/>
              </w:rPr>
              <w:t>41,2%</w:t>
            </w:r>
          </w:p>
        </w:tc>
        <w:tc>
          <w:tcPr>
            <w:tcW w:w="1650" w:type="dxa"/>
          </w:tcPr>
          <w:p w14:paraId="6BD74755" w14:textId="77777777" w:rsidR="00435402" w:rsidRPr="00E91C49" w:rsidRDefault="00793B2B" w:rsidP="0082345A">
            <w:pPr>
              <w:keepNext/>
              <w:jc w:val="center"/>
              <w:rPr>
                <w:szCs w:val="22"/>
                <w:lang w:val="hr-HR"/>
              </w:rPr>
            </w:pPr>
            <w:r w:rsidRPr="00E91C49">
              <w:rPr>
                <w:szCs w:val="22"/>
                <w:lang w:val="hr-HR"/>
              </w:rPr>
              <w:t>61,6%</w:t>
            </w:r>
          </w:p>
        </w:tc>
        <w:tc>
          <w:tcPr>
            <w:tcW w:w="1430" w:type="dxa"/>
          </w:tcPr>
          <w:p w14:paraId="3CD885FC" w14:textId="77777777" w:rsidR="00435402" w:rsidRPr="00E91C49" w:rsidRDefault="00793B2B" w:rsidP="0082345A">
            <w:pPr>
              <w:keepNext/>
              <w:jc w:val="center"/>
              <w:rPr>
                <w:szCs w:val="22"/>
                <w:lang w:val="hr-HR"/>
              </w:rPr>
            </w:pPr>
            <w:r w:rsidRPr="00E91C49">
              <w:rPr>
                <w:szCs w:val="22"/>
                <w:lang w:val="hr-HR"/>
              </w:rPr>
              <w:t>&lt; 0,001</w:t>
            </w:r>
          </w:p>
        </w:tc>
        <w:tc>
          <w:tcPr>
            <w:tcW w:w="1430" w:type="dxa"/>
          </w:tcPr>
          <w:p w14:paraId="5998E2FF" w14:textId="77777777" w:rsidR="00435402" w:rsidRPr="00E91C49" w:rsidRDefault="00793B2B" w:rsidP="0082345A">
            <w:pPr>
              <w:keepNext/>
              <w:jc w:val="center"/>
              <w:rPr>
                <w:szCs w:val="22"/>
                <w:lang w:val="hr-HR"/>
              </w:rPr>
            </w:pPr>
            <w:r w:rsidRPr="00E91C49">
              <w:rPr>
                <w:szCs w:val="22"/>
                <w:lang w:val="hr-HR"/>
              </w:rPr>
              <w:t>&lt; 0,001</w:t>
            </w:r>
          </w:p>
        </w:tc>
        <w:tc>
          <w:tcPr>
            <w:tcW w:w="1547" w:type="dxa"/>
          </w:tcPr>
          <w:p w14:paraId="5949314B" w14:textId="77777777" w:rsidR="00435402" w:rsidRPr="00E91C49" w:rsidRDefault="00793B2B" w:rsidP="0082345A">
            <w:pPr>
              <w:keepNext/>
              <w:jc w:val="center"/>
              <w:rPr>
                <w:szCs w:val="22"/>
                <w:lang w:val="hr-HR"/>
              </w:rPr>
            </w:pPr>
            <w:r w:rsidRPr="00E91C49">
              <w:rPr>
                <w:szCs w:val="22"/>
                <w:lang w:val="hr-HR"/>
              </w:rPr>
              <w:t>0,317</w:t>
            </w:r>
          </w:p>
        </w:tc>
      </w:tr>
      <w:tr w:rsidR="0066313C" w14:paraId="4FF03182" w14:textId="77777777" w:rsidTr="0082345A">
        <w:trPr>
          <w:gridAfter w:val="1"/>
          <w:wAfter w:w="12" w:type="dxa"/>
          <w:cantSplit/>
          <w:jc w:val="center"/>
        </w:trPr>
        <w:tc>
          <w:tcPr>
            <w:tcW w:w="1496" w:type="dxa"/>
            <w:gridSpan w:val="2"/>
          </w:tcPr>
          <w:p w14:paraId="3AB09CB7" w14:textId="77777777" w:rsidR="00435402" w:rsidRPr="00E91C49" w:rsidRDefault="00793B2B" w:rsidP="0082345A">
            <w:pPr>
              <w:keepNext/>
              <w:tabs>
                <w:tab w:val="clear" w:pos="562"/>
              </w:tabs>
              <w:ind w:firstLine="288"/>
              <w:rPr>
                <w:szCs w:val="22"/>
                <w:lang w:val="hr-HR"/>
              </w:rPr>
            </w:pPr>
            <w:r w:rsidRPr="00E91C49">
              <w:rPr>
                <w:szCs w:val="22"/>
                <w:lang w:val="hr-HR"/>
              </w:rPr>
              <w:t>104 tjedna</w:t>
            </w:r>
          </w:p>
        </w:tc>
        <w:tc>
          <w:tcPr>
            <w:tcW w:w="880" w:type="dxa"/>
            <w:tcBorders>
              <w:bottom w:val="single" w:sz="4" w:space="0" w:color="auto"/>
            </w:tcBorders>
          </w:tcPr>
          <w:p w14:paraId="2478E270" w14:textId="77777777" w:rsidR="00435402" w:rsidRPr="00E91C49" w:rsidRDefault="00793B2B" w:rsidP="0082345A">
            <w:pPr>
              <w:keepNext/>
              <w:jc w:val="center"/>
              <w:rPr>
                <w:szCs w:val="22"/>
                <w:lang w:val="hr-HR"/>
              </w:rPr>
            </w:pPr>
            <w:r w:rsidRPr="00E91C49">
              <w:rPr>
                <w:szCs w:val="22"/>
                <w:lang w:val="hr-HR"/>
              </w:rPr>
              <w:t>42,8%</w:t>
            </w:r>
          </w:p>
        </w:tc>
        <w:tc>
          <w:tcPr>
            <w:tcW w:w="990" w:type="dxa"/>
            <w:tcBorders>
              <w:bottom w:val="single" w:sz="4" w:space="0" w:color="auto"/>
            </w:tcBorders>
          </w:tcPr>
          <w:p w14:paraId="4C93A0E1" w14:textId="77777777" w:rsidR="00435402" w:rsidRPr="00E91C49" w:rsidRDefault="00793B2B" w:rsidP="0082345A">
            <w:pPr>
              <w:keepNext/>
              <w:jc w:val="center"/>
              <w:rPr>
                <w:szCs w:val="22"/>
                <w:lang w:val="hr-HR"/>
              </w:rPr>
            </w:pPr>
            <w:r w:rsidRPr="00E91C49">
              <w:rPr>
                <w:szCs w:val="22"/>
                <w:lang w:val="hr-HR"/>
              </w:rPr>
              <w:t>36,9%</w:t>
            </w:r>
          </w:p>
        </w:tc>
        <w:tc>
          <w:tcPr>
            <w:tcW w:w="1650" w:type="dxa"/>
            <w:tcBorders>
              <w:bottom w:val="single" w:sz="4" w:space="0" w:color="auto"/>
            </w:tcBorders>
          </w:tcPr>
          <w:p w14:paraId="568FA86F" w14:textId="77777777" w:rsidR="00435402" w:rsidRPr="00E91C49" w:rsidRDefault="00793B2B" w:rsidP="0082345A">
            <w:pPr>
              <w:keepNext/>
              <w:jc w:val="center"/>
              <w:rPr>
                <w:szCs w:val="22"/>
                <w:lang w:val="hr-HR"/>
              </w:rPr>
            </w:pPr>
            <w:r w:rsidRPr="00E91C49">
              <w:rPr>
                <w:szCs w:val="22"/>
                <w:lang w:val="hr-HR"/>
              </w:rPr>
              <w:t>59,0%</w:t>
            </w:r>
          </w:p>
        </w:tc>
        <w:tc>
          <w:tcPr>
            <w:tcW w:w="1430" w:type="dxa"/>
            <w:tcBorders>
              <w:bottom w:val="single" w:sz="4" w:space="0" w:color="auto"/>
            </w:tcBorders>
          </w:tcPr>
          <w:p w14:paraId="603D9C37" w14:textId="77777777" w:rsidR="00435402" w:rsidRPr="00E91C49" w:rsidRDefault="00793B2B" w:rsidP="0082345A">
            <w:pPr>
              <w:keepNext/>
              <w:jc w:val="center"/>
              <w:rPr>
                <w:szCs w:val="22"/>
                <w:lang w:val="hr-HR"/>
              </w:rPr>
            </w:pPr>
            <w:r w:rsidRPr="00E91C49">
              <w:rPr>
                <w:szCs w:val="22"/>
                <w:lang w:val="hr-HR"/>
              </w:rPr>
              <w:t>&lt; 0,001</w:t>
            </w:r>
          </w:p>
        </w:tc>
        <w:tc>
          <w:tcPr>
            <w:tcW w:w="1430" w:type="dxa"/>
            <w:tcBorders>
              <w:bottom w:val="single" w:sz="4" w:space="0" w:color="auto"/>
            </w:tcBorders>
          </w:tcPr>
          <w:p w14:paraId="369EC76B" w14:textId="77777777" w:rsidR="00435402" w:rsidRPr="00E91C49" w:rsidRDefault="00793B2B" w:rsidP="0082345A">
            <w:pPr>
              <w:keepNext/>
              <w:jc w:val="center"/>
              <w:rPr>
                <w:szCs w:val="22"/>
                <w:lang w:val="hr-HR"/>
              </w:rPr>
            </w:pPr>
            <w:r w:rsidRPr="00E91C49">
              <w:rPr>
                <w:szCs w:val="22"/>
                <w:lang w:val="hr-HR"/>
              </w:rPr>
              <w:t>&lt; 0,001</w:t>
            </w:r>
          </w:p>
        </w:tc>
        <w:tc>
          <w:tcPr>
            <w:tcW w:w="1547" w:type="dxa"/>
          </w:tcPr>
          <w:p w14:paraId="04551AC2" w14:textId="77777777" w:rsidR="00435402" w:rsidRPr="00E91C49" w:rsidRDefault="00793B2B" w:rsidP="0082345A">
            <w:pPr>
              <w:keepNext/>
              <w:jc w:val="center"/>
              <w:rPr>
                <w:szCs w:val="22"/>
                <w:lang w:val="hr-HR"/>
              </w:rPr>
            </w:pPr>
            <w:r w:rsidRPr="00E91C49">
              <w:rPr>
                <w:szCs w:val="22"/>
                <w:lang w:val="hr-HR"/>
              </w:rPr>
              <w:t>0,162</w:t>
            </w:r>
          </w:p>
        </w:tc>
      </w:tr>
      <w:tr w:rsidR="0066313C" w14:paraId="33F58223" w14:textId="77777777" w:rsidTr="0082345A">
        <w:trPr>
          <w:gridAfter w:val="1"/>
          <w:wAfter w:w="12" w:type="dxa"/>
          <w:cantSplit/>
          <w:jc w:val="center"/>
        </w:trPr>
        <w:tc>
          <w:tcPr>
            <w:tcW w:w="1496" w:type="dxa"/>
            <w:gridSpan w:val="2"/>
            <w:tcBorders>
              <w:right w:val="single" w:sz="4" w:space="0" w:color="auto"/>
            </w:tcBorders>
          </w:tcPr>
          <w:p w14:paraId="4CA8286F" w14:textId="77777777" w:rsidR="00435402" w:rsidRPr="00E91C49" w:rsidRDefault="00793B2B" w:rsidP="0082345A">
            <w:pPr>
              <w:keepNext/>
              <w:rPr>
                <w:szCs w:val="22"/>
                <w:lang w:val="hr-HR"/>
              </w:rPr>
            </w:pPr>
            <w:r w:rsidRPr="00E91C49">
              <w:rPr>
                <w:szCs w:val="22"/>
                <w:lang w:val="hr-HR"/>
              </w:rPr>
              <w:t>ACR 70</w:t>
            </w:r>
          </w:p>
        </w:tc>
        <w:tc>
          <w:tcPr>
            <w:tcW w:w="880" w:type="dxa"/>
            <w:tcBorders>
              <w:left w:val="single" w:sz="4" w:space="0" w:color="auto"/>
              <w:right w:val="single" w:sz="4" w:space="0" w:color="auto"/>
            </w:tcBorders>
          </w:tcPr>
          <w:p w14:paraId="6A240CDA" w14:textId="77777777" w:rsidR="00435402" w:rsidRPr="00E91C49" w:rsidRDefault="00435402" w:rsidP="0082345A">
            <w:pPr>
              <w:keepNext/>
              <w:jc w:val="center"/>
              <w:rPr>
                <w:szCs w:val="22"/>
                <w:lang w:val="hr-HR"/>
              </w:rPr>
            </w:pPr>
          </w:p>
        </w:tc>
        <w:tc>
          <w:tcPr>
            <w:tcW w:w="990" w:type="dxa"/>
            <w:tcBorders>
              <w:left w:val="single" w:sz="4" w:space="0" w:color="auto"/>
              <w:right w:val="single" w:sz="4" w:space="0" w:color="auto"/>
            </w:tcBorders>
          </w:tcPr>
          <w:p w14:paraId="040E01EF" w14:textId="77777777" w:rsidR="00435402" w:rsidRPr="00E91C49" w:rsidRDefault="00435402" w:rsidP="0082345A">
            <w:pPr>
              <w:keepNext/>
              <w:jc w:val="center"/>
              <w:rPr>
                <w:szCs w:val="22"/>
                <w:lang w:val="hr-HR"/>
              </w:rPr>
            </w:pPr>
          </w:p>
        </w:tc>
        <w:tc>
          <w:tcPr>
            <w:tcW w:w="1650" w:type="dxa"/>
            <w:tcBorders>
              <w:left w:val="single" w:sz="4" w:space="0" w:color="auto"/>
              <w:right w:val="single" w:sz="4" w:space="0" w:color="auto"/>
            </w:tcBorders>
          </w:tcPr>
          <w:p w14:paraId="286CCF2B" w14:textId="77777777" w:rsidR="00435402" w:rsidRPr="00E91C49" w:rsidRDefault="00435402" w:rsidP="0082345A">
            <w:pPr>
              <w:keepNext/>
              <w:jc w:val="center"/>
              <w:rPr>
                <w:szCs w:val="22"/>
                <w:lang w:val="hr-HR"/>
              </w:rPr>
            </w:pPr>
          </w:p>
        </w:tc>
        <w:tc>
          <w:tcPr>
            <w:tcW w:w="1430" w:type="dxa"/>
            <w:tcBorders>
              <w:left w:val="single" w:sz="4" w:space="0" w:color="auto"/>
              <w:right w:val="single" w:sz="4" w:space="0" w:color="auto"/>
            </w:tcBorders>
          </w:tcPr>
          <w:p w14:paraId="715477F0" w14:textId="77777777" w:rsidR="00435402" w:rsidRPr="00E91C49" w:rsidRDefault="00435402" w:rsidP="0082345A">
            <w:pPr>
              <w:keepNext/>
              <w:jc w:val="center"/>
              <w:rPr>
                <w:szCs w:val="22"/>
                <w:lang w:val="hr-HR"/>
              </w:rPr>
            </w:pPr>
          </w:p>
        </w:tc>
        <w:tc>
          <w:tcPr>
            <w:tcW w:w="1430" w:type="dxa"/>
            <w:tcBorders>
              <w:left w:val="single" w:sz="4" w:space="0" w:color="auto"/>
              <w:right w:val="single" w:sz="4" w:space="0" w:color="auto"/>
            </w:tcBorders>
          </w:tcPr>
          <w:p w14:paraId="508A31CA" w14:textId="77777777" w:rsidR="00435402" w:rsidRPr="00E91C49" w:rsidRDefault="00435402" w:rsidP="0082345A">
            <w:pPr>
              <w:keepNext/>
              <w:jc w:val="center"/>
              <w:rPr>
                <w:szCs w:val="22"/>
                <w:lang w:val="hr-HR"/>
              </w:rPr>
            </w:pPr>
          </w:p>
        </w:tc>
        <w:tc>
          <w:tcPr>
            <w:tcW w:w="1547" w:type="dxa"/>
            <w:tcBorders>
              <w:left w:val="single" w:sz="4" w:space="0" w:color="auto"/>
            </w:tcBorders>
          </w:tcPr>
          <w:p w14:paraId="60A4F91C" w14:textId="77777777" w:rsidR="00435402" w:rsidRPr="00E91C49" w:rsidRDefault="00435402" w:rsidP="0082345A">
            <w:pPr>
              <w:keepNext/>
              <w:jc w:val="center"/>
              <w:rPr>
                <w:szCs w:val="22"/>
                <w:lang w:val="hr-HR"/>
              </w:rPr>
            </w:pPr>
          </w:p>
        </w:tc>
      </w:tr>
      <w:tr w:rsidR="0066313C" w14:paraId="64C7E647" w14:textId="77777777" w:rsidTr="0082345A">
        <w:trPr>
          <w:gridAfter w:val="1"/>
          <w:wAfter w:w="12" w:type="dxa"/>
          <w:cantSplit/>
          <w:trHeight w:val="70"/>
          <w:jc w:val="center"/>
        </w:trPr>
        <w:tc>
          <w:tcPr>
            <w:tcW w:w="1496" w:type="dxa"/>
            <w:gridSpan w:val="2"/>
          </w:tcPr>
          <w:p w14:paraId="6C8E3FD2" w14:textId="77777777" w:rsidR="00435402" w:rsidRPr="00E91C49" w:rsidRDefault="00793B2B" w:rsidP="0082345A">
            <w:pPr>
              <w:keepNext/>
              <w:tabs>
                <w:tab w:val="clear" w:pos="562"/>
              </w:tabs>
              <w:ind w:firstLine="288"/>
              <w:rPr>
                <w:szCs w:val="22"/>
                <w:lang w:val="hr-HR"/>
              </w:rPr>
            </w:pPr>
            <w:r w:rsidRPr="00E91C49">
              <w:rPr>
                <w:szCs w:val="22"/>
                <w:lang w:val="hr-HR"/>
              </w:rPr>
              <w:t>52 tjedna</w:t>
            </w:r>
          </w:p>
        </w:tc>
        <w:tc>
          <w:tcPr>
            <w:tcW w:w="880" w:type="dxa"/>
          </w:tcPr>
          <w:p w14:paraId="28334397" w14:textId="77777777" w:rsidR="00435402" w:rsidRPr="00E91C49" w:rsidRDefault="00793B2B" w:rsidP="0082345A">
            <w:pPr>
              <w:keepNext/>
              <w:jc w:val="center"/>
              <w:rPr>
                <w:szCs w:val="22"/>
                <w:lang w:val="hr-HR"/>
              </w:rPr>
            </w:pPr>
            <w:r w:rsidRPr="00E91C49">
              <w:rPr>
                <w:szCs w:val="22"/>
                <w:lang w:val="hr-HR"/>
              </w:rPr>
              <w:t>27,2%</w:t>
            </w:r>
          </w:p>
        </w:tc>
        <w:tc>
          <w:tcPr>
            <w:tcW w:w="990" w:type="dxa"/>
          </w:tcPr>
          <w:p w14:paraId="51B4CBB3" w14:textId="77777777" w:rsidR="00435402" w:rsidRPr="00E91C49" w:rsidRDefault="00793B2B" w:rsidP="0082345A">
            <w:pPr>
              <w:keepNext/>
              <w:jc w:val="center"/>
              <w:rPr>
                <w:szCs w:val="22"/>
                <w:lang w:val="hr-HR"/>
              </w:rPr>
            </w:pPr>
            <w:r w:rsidRPr="00E91C49">
              <w:rPr>
                <w:szCs w:val="22"/>
                <w:lang w:val="hr-HR"/>
              </w:rPr>
              <w:t>25,9%</w:t>
            </w:r>
          </w:p>
        </w:tc>
        <w:tc>
          <w:tcPr>
            <w:tcW w:w="1650" w:type="dxa"/>
          </w:tcPr>
          <w:p w14:paraId="1FF775AF" w14:textId="77777777" w:rsidR="00435402" w:rsidRPr="00E91C49" w:rsidRDefault="00793B2B" w:rsidP="0082345A">
            <w:pPr>
              <w:keepNext/>
              <w:jc w:val="center"/>
              <w:rPr>
                <w:szCs w:val="22"/>
                <w:lang w:val="hr-HR"/>
              </w:rPr>
            </w:pPr>
            <w:r w:rsidRPr="00E91C49">
              <w:rPr>
                <w:szCs w:val="22"/>
                <w:lang w:val="hr-HR"/>
              </w:rPr>
              <w:t>45,5%</w:t>
            </w:r>
          </w:p>
        </w:tc>
        <w:tc>
          <w:tcPr>
            <w:tcW w:w="1430" w:type="dxa"/>
          </w:tcPr>
          <w:p w14:paraId="736A8460" w14:textId="77777777" w:rsidR="00435402" w:rsidRPr="00E91C49" w:rsidRDefault="00793B2B" w:rsidP="0082345A">
            <w:pPr>
              <w:keepNext/>
              <w:jc w:val="center"/>
              <w:rPr>
                <w:szCs w:val="22"/>
                <w:lang w:val="hr-HR"/>
              </w:rPr>
            </w:pPr>
            <w:r w:rsidRPr="00E91C49">
              <w:rPr>
                <w:szCs w:val="22"/>
                <w:lang w:val="hr-HR"/>
              </w:rPr>
              <w:t>&lt; 0,001</w:t>
            </w:r>
          </w:p>
        </w:tc>
        <w:tc>
          <w:tcPr>
            <w:tcW w:w="1430" w:type="dxa"/>
          </w:tcPr>
          <w:p w14:paraId="586553DB" w14:textId="77777777" w:rsidR="00435402" w:rsidRPr="00E91C49" w:rsidRDefault="00793B2B" w:rsidP="0082345A">
            <w:pPr>
              <w:keepNext/>
              <w:jc w:val="center"/>
              <w:rPr>
                <w:szCs w:val="22"/>
                <w:lang w:val="hr-HR"/>
              </w:rPr>
            </w:pPr>
            <w:r w:rsidRPr="00E91C49">
              <w:rPr>
                <w:szCs w:val="22"/>
                <w:lang w:val="hr-HR"/>
              </w:rPr>
              <w:t>&lt; 0,001</w:t>
            </w:r>
          </w:p>
        </w:tc>
        <w:tc>
          <w:tcPr>
            <w:tcW w:w="1547" w:type="dxa"/>
          </w:tcPr>
          <w:p w14:paraId="424ED180" w14:textId="77777777" w:rsidR="00435402" w:rsidRPr="00E91C49" w:rsidRDefault="00793B2B" w:rsidP="0082345A">
            <w:pPr>
              <w:keepNext/>
              <w:jc w:val="center"/>
              <w:rPr>
                <w:szCs w:val="22"/>
                <w:lang w:val="hr-HR"/>
              </w:rPr>
            </w:pPr>
            <w:r w:rsidRPr="00E91C49">
              <w:rPr>
                <w:szCs w:val="22"/>
                <w:lang w:val="hr-HR"/>
              </w:rPr>
              <w:t>0,656</w:t>
            </w:r>
          </w:p>
        </w:tc>
      </w:tr>
      <w:tr w:rsidR="0066313C" w14:paraId="3A1C21C7" w14:textId="77777777" w:rsidTr="0082345A">
        <w:trPr>
          <w:gridAfter w:val="1"/>
          <w:wAfter w:w="12" w:type="dxa"/>
          <w:cantSplit/>
          <w:jc w:val="center"/>
        </w:trPr>
        <w:tc>
          <w:tcPr>
            <w:tcW w:w="1496" w:type="dxa"/>
            <w:gridSpan w:val="2"/>
          </w:tcPr>
          <w:p w14:paraId="63DA1645" w14:textId="77777777" w:rsidR="00435402" w:rsidRPr="00E91C49" w:rsidRDefault="00793B2B" w:rsidP="0082345A">
            <w:pPr>
              <w:keepNext/>
              <w:tabs>
                <w:tab w:val="clear" w:pos="562"/>
              </w:tabs>
              <w:ind w:firstLine="288"/>
              <w:rPr>
                <w:szCs w:val="22"/>
                <w:lang w:val="hr-HR"/>
              </w:rPr>
            </w:pPr>
            <w:r w:rsidRPr="00E91C49">
              <w:rPr>
                <w:szCs w:val="22"/>
                <w:lang w:val="hr-HR"/>
              </w:rPr>
              <w:t>104 tjedna</w:t>
            </w:r>
          </w:p>
        </w:tc>
        <w:tc>
          <w:tcPr>
            <w:tcW w:w="880" w:type="dxa"/>
          </w:tcPr>
          <w:p w14:paraId="40954529" w14:textId="77777777" w:rsidR="00435402" w:rsidRPr="00E91C49" w:rsidRDefault="00793B2B" w:rsidP="0082345A">
            <w:pPr>
              <w:keepNext/>
              <w:jc w:val="center"/>
              <w:rPr>
                <w:szCs w:val="22"/>
                <w:lang w:val="hr-HR"/>
              </w:rPr>
            </w:pPr>
            <w:r w:rsidRPr="00E91C49">
              <w:rPr>
                <w:szCs w:val="22"/>
                <w:lang w:val="hr-HR"/>
              </w:rPr>
              <w:t>28,4%</w:t>
            </w:r>
          </w:p>
        </w:tc>
        <w:tc>
          <w:tcPr>
            <w:tcW w:w="990" w:type="dxa"/>
          </w:tcPr>
          <w:p w14:paraId="398B058B" w14:textId="77777777" w:rsidR="00435402" w:rsidRPr="00E91C49" w:rsidRDefault="00793B2B" w:rsidP="0082345A">
            <w:pPr>
              <w:keepNext/>
              <w:jc w:val="center"/>
              <w:rPr>
                <w:szCs w:val="22"/>
                <w:lang w:val="hr-HR"/>
              </w:rPr>
            </w:pPr>
            <w:r w:rsidRPr="00E91C49">
              <w:rPr>
                <w:szCs w:val="22"/>
                <w:lang w:val="hr-HR"/>
              </w:rPr>
              <w:t>28,1%</w:t>
            </w:r>
          </w:p>
        </w:tc>
        <w:tc>
          <w:tcPr>
            <w:tcW w:w="1650" w:type="dxa"/>
          </w:tcPr>
          <w:p w14:paraId="2560828F" w14:textId="77777777" w:rsidR="00435402" w:rsidRPr="00E91C49" w:rsidRDefault="00793B2B" w:rsidP="0082345A">
            <w:pPr>
              <w:keepNext/>
              <w:jc w:val="center"/>
              <w:rPr>
                <w:szCs w:val="22"/>
                <w:lang w:val="hr-HR"/>
              </w:rPr>
            </w:pPr>
            <w:r w:rsidRPr="00E91C49">
              <w:rPr>
                <w:szCs w:val="22"/>
                <w:lang w:val="hr-HR"/>
              </w:rPr>
              <w:t>46,6%</w:t>
            </w:r>
          </w:p>
        </w:tc>
        <w:tc>
          <w:tcPr>
            <w:tcW w:w="1430" w:type="dxa"/>
          </w:tcPr>
          <w:p w14:paraId="027D725B" w14:textId="77777777" w:rsidR="00435402" w:rsidRPr="00E91C49" w:rsidRDefault="00793B2B" w:rsidP="0082345A">
            <w:pPr>
              <w:keepNext/>
              <w:jc w:val="center"/>
              <w:rPr>
                <w:szCs w:val="22"/>
                <w:lang w:val="hr-HR"/>
              </w:rPr>
            </w:pPr>
            <w:r w:rsidRPr="00E91C49">
              <w:rPr>
                <w:szCs w:val="22"/>
                <w:lang w:val="hr-HR"/>
              </w:rPr>
              <w:t>&lt; 0,001</w:t>
            </w:r>
          </w:p>
        </w:tc>
        <w:tc>
          <w:tcPr>
            <w:tcW w:w="1430" w:type="dxa"/>
          </w:tcPr>
          <w:p w14:paraId="2198CEB3" w14:textId="77777777" w:rsidR="00435402" w:rsidRPr="00E91C49" w:rsidRDefault="00793B2B" w:rsidP="0082345A">
            <w:pPr>
              <w:keepNext/>
              <w:jc w:val="center"/>
              <w:rPr>
                <w:szCs w:val="22"/>
                <w:lang w:val="hr-HR"/>
              </w:rPr>
            </w:pPr>
            <w:r w:rsidRPr="00E91C49">
              <w:rPr>
                <w:szCs w:val="22"/>
                <w:lang w:val="hr-HR"/>
              </w:rPr>
              <w:t>&lt; 0,001</w:t>
            </w:r>
          </w:p>
        </w:tc>
        <w:tc>
          <w:tcPr>
            <w:tcW w:w="1547" w:type="dxa"/>
          </w:tcPr>
          <w:p w14:paraId="7E3E60FF" w14:textId="77777777" w:rsidR="00435402" w:rsidRPr="00E91C49" w:rsidRDefault="00793B2B" w:rsidP="0082345A">
            <w:pPr>
              <w:keepNext/>
              <w:jc w:val="center"/>
              <w:rPr>
                <w:szCs w:val="22"/>
                <w:lang w:val="hr-HR"/>
              </w:rPr>
            </w:pPr>
            <w:r w:rsidRPr="00E91C49">
              <w:rPr>
                <w:szCs w:val="22"/>
                <w:lang w:val="hr-HR"/>
              </w:rPr>
              <w:t>0,864</w:t>
            </w:r>
          </w:p>
        </w:tc>
      </w:tr>
      <w:tr w:rsidR="0066313C" w14:paraId="17DA994E" w14:textId="77777777" w:rsidTr="0082345A">
        <w:trPr>
          <w:gridBefore w:val="1"/>
          <w:wBefore w:w="6" w:type="dxa"/>
          <w:cantSplit/>
          <w:jc w:val="center"/>
        </w:trPr>
        <w:tc>
          <w:tcPr>
            <w:tcW w:w="9429" w:type="dxa"/>
            <w:gridSpan w:val="8"/>
          </w:tcPr>
          <w:p w14:paraId="6448B4F8" w14:textId="77777777" w:rsidR="00435402" w:rsidRPr="00E91C49" w:rsidRDefault="00793B2B" w:rsidP="0082345A">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vertAlign w:val="superscript"/>
                <w:lang w:val="hr-HR"/>
              </w:rPr>
              <w:t>a</w:t>
            </w:r>
            <w:r w:rsidRPr="00E91C49">
              <w:rPr>
                <w:rFonts w:ascii="Times New Roman" w:hAnsi="Times New Roman" w:cs="Times New Roman"/>
                <w:color w:val="auto"/>
                <w:sz w:val="22"/>
                <w:szCs w:val="22"/>
                <w:lang w:val="hr-HR"/>
              </w:rPr>
              <w:t>p-vrijednost dobivena sparenom usporedbom monoterapije metotreksatom i kombinirane terapije lijekom Humira i metotreksatom uz primjenu Mann-Whitney U testa</w:t>
            </w:r>
          </w:p>
          <w:p w14:paraId="54537A97" w14:textId="77777777" w:rsidR="00435402" w:rsidRPr="00E91C49" w:rsidRDefault="00793B2B" w:rsidP="0082345A">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vertAlign w:val="superscript"/>
                <w:lang w:val="hr-HR"/>
              </w:rPr>
              <w:t>b</w:t>
            </w:r>
            <w:r w:rsidRPr="00E91C49">
              <w:rPr>
                <w:rFonts w:ascii="Times New Roman" w:hAnsi="Times New Roman" w:cs="Times New Roman"/>
                <w:color w:val="auto"/>
                <w:sz w:val="22"/>
                <w:szCs w:val="22"/>
                <w:lang w:val="hr-HR"/>
              </w:rPr>
              <w:t>p-vrijednost dobivena sparenom usporedbom monoterapije lijekom Humira i kombinirane terapije lijekom Humira i metotreksatom uz primjenu Mann-Whitney U testa</w:t>
            </w:r>
          </w:p>
          <w:p w14:paraId="2192CD4C" w14:textId="77777777" w:rsidR="00435402" w:rsidRPr="00E91C49" w:rsidRDefault="00793B2B" w:rsidP="0082345A">
            <w:pPr>
              <w:pStyle w:val="BodyTextIndent"/>
              <w:ind w:left="0" w:firstLine="0"/>
              <w:rPr>
                <w:b w:val="0"/>
                <w:color w:val="auto"/>
                <w:szCs w:val="22"/>
                <w:lang w:val="hr-HR"/>
              </w:rPr>
            </w:pPr>
            <w:r w:rsidRPr="00E91C49">
              <w:rPr>
                <w:b w:val="0"/>
                <w:color w:val="auto"/>
                <w:szCs w:val="22"/>
                <w:vertAlign w:val="superscript"/>
                <w:lang w:val="hr-HR"/>
              </w:rPr>
              <w:t>c</w:t>
            </w:r>
            <w:r w:rsidRPr="00E91C49">
              <w:rPr>
                <w:b w:val="0"/>
                <w:color w:val="auto"/>
                <w:szCs w:val="22"/>
                <w:lang w:val="hr-HR"/>
              </w:rPr>
              <w:t>p-vrijednost dobivena sparenom usporedbom monoterapije lijekom Humira i monoterapije metotreksatom uz primjenu Mann-Whitney U test</w:t>
            </w:r>
            <w:r w:rsidR="00137CF3">
              <w:rPr>
                <w:b w:val="0"/>
                <w:color w:val="auto"/>
                <w:szCs w:val="22"/>
                <w:lang w:val="hr-HR"/>
              </w:rPr>
              <w:t>a</w:t>
            </w:r>
          </w:p>
        </w:tc>
      </w:tr>
    </w:tbl>
    <w:p w14:paraId="3837FDC2" w14:textId="77777777" w:rsidR="00435402" w:rsidRPr="00E91C49" w:rsidRDefault="00435402" w:rsidP="00435402">
      <w:pPr>
        <w:pStyle w:val="Default"/>
        <w:ind w:left="567" w:hanging="567"/>
        <w:jc w:val="center"/>
        <w:rPr>
          <w:rFonts w:ascii="Times New Roman" w:hAnsi="Times New Roman" w:cs="Times New Roman"/>
          <w:sz w:val="22"/>
          <w:szCs w:val="22"/>
          <w:lang w:val="hr-HR"/>
        </w:rPr>
      </w:pPr>
    </w:p>
    <w:p w14:paraId="570ECCB3" w14:textId="77777777" w:rsidR="00435402" w:rsidRPr="00E91C49" w:rsidRDefault="00793B2B" w:rsidP="00435402">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U otvorenom produžetku ispitivanja RA V, stope ACR odgovora održale su se tijekom praćenja u trajanju do 10 godina. Od 542 bolesnika randomizirana za primanje lijeka Humira u dozi od 40 mg svaka dva tjedna, njih 170 nastavilo je liječenje lijekom Humira u dozi od 40 mg svaka dva tjedna tijekom 10 godina. Među njima su 154 bolesnika (90,6%) imala odgovor ACR 20, 127 bolesnika (74,7%) odgovor ACR 50, a 102 bolesnika (60,0%) odgovor ACR 70.</w:t>
      </w:r>
    </w:p>
    <w:p w14:paraId="6DCFC4F8" w14:textId="77777777" w:rsidR="00435402" w:rsidRPr="00E91C49" w:rsidRDefault="00435402" w:rsidP="00435402">
      <w:pPr>
        <w:pStyle w:val="Default"/>
        <w:rPr>
          <w:rFonts w:ascii="Times New Roman" w:hAnsi="Times New Roman" w:cs="Times New Roman"/>
          <w:color w:val="auto"/>
          <w:sz w:val="22"/>
          <w:szCs w:val="22"/>
          <w:lang w:val="hr-HR"/>
        </w:rPr>
      </w:pPr>
    </w:p>
    <w:p w14:paraId="56C4450B" w14:textId="77777777" w:rsidR="00435402" w:rsidRPr="00E91C49" w:rsidRDefault="00793B2B" w:rsidP="00435402">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Nakon 52 tjedna liječenja, klinička remisija </w:t>
      </w:r>
      <w:r w:rsidR="003B6101" w:rsidRPr="00E91C49">
        <w:rPr>
          <w:rFonts w:ascii="Times New Roman" w:hAnsi="Times New Roman" w:cs="Times New Roman"/>
          <w:color w:val="auto"/>
          <w:sz w:val="22"/>
          <w:szCs w:val="22"/>
          <w:lang w:val="hr-HR"/>
        </w:rPr>
        <w:t xml:space="preserve">(DAS28 [CRP] &lt;2,6) </w:t>
      </w:r>
      <w:r w:rsidRPr="00E91C49">
        <w:rPr>
          <w:rFonts w:ascii="Times New Roman" w:hAnsi="Times New Roman" w:cs="Times New Roman"/>
          <w:color w:val="auto"/>
          <w:sz w:val="22"/>
          <w:szCs w:val="22"/>
          <w:lang w:val="hr-HR"/>
        </w:rPr>
        <w:t xml:space="preserve">postignuta je u 42,9% bolesnika liječenih kombinacijom lijeka Humira i metotreksata u usporedbi s 20,6% bolesnika koji su dobivali monoterapiju metotreksatom, odnosno 23,4% bolesnika koji su dobivali monoterapiju lijekom Humira. Kombinirana primjena lijeka Humira i metotreksata pokazala se klinički i statistički superiornom monoterapiji metotreksatom (p &lt;0,001) i lijekom Humira (p &lt;0,001) u postizanju niske aktivnosti bolesti u bolesnika s nedavno dijagnosticiranim umjerenim do teškim reumatoidnim artritisom. Odgovor bolesnika u dvjema skupinama liječenima monoterapijom bio je sličan (p=0,447). Od 342 ispitanika izvorno randomizirana za monoterapiju lijekom Humira ili liječenje kombinacijom lijeka Humira i metotreksata koji su ušli u otvoreni produžetak ispitivanja, 171 ispitanik završio je 10 godina liječenja lijekom Humira. Za 109 od tih ispitanika (63,7%) prijavljeno je da su bili u remisiji nakon 10 godina. </w:t>
      </w:r>
    </w:p>
    <w:p w14:paraId="4299A704" w14:textId="77777777" w:rsidR="00435402" w:rsidRPr="00E91C49" w:rsidRDefault="00435402" w:rsidP="00435402">
      <w:pPr>
        <w:pStyle w:val="Default"/>
        <w:rPr>
          <w:rFonts w:ascii="Times New Roman" w:hAnsi="Times New Roman" w:cs="Times New Roman"/>
          <w:color w:val="auto"/>
          <w:sz w:val="22"/>
          <w:szCs w:val="22"/>
          <w:lang w:val="hr-HR"/>
        </w:rPr>
      </w:pPr>
    </w:p>
    <w:p w14:paraId="1BA90D23" w14:textId="77777777" w:rsidR="00435402" w:rsidRPr="00E91C49" w:rsidRDefault="00793B2B" w:rsidP="00435402">
      <w:pPr>
        <w:pStyle w:val="Default"/>
        <w:keepNext/>
        <w:widowControl/>
        <w:rPr>
          <w:rFonts w:ascii="Times New Roman" w:hAnsi="Times New Roman" w:cs="Times New Roman"/>
          <w:i/>
          <w:color w:val="auto"/>
          <w:sz w:val="22"/>
          <w:szCs w:val="22"/>
          <w:u w:val="single"/>
          <w:lang w:val="hr-HR"/>
        </w:rPr>
      </w:pPr>
      <w:r w:rsidRPr="00E91C49">
        <w:rPr>
          <w:rFonts w:ascii="Times New Roman" w:hAnsi="Times New Roman" w:cs="Times New Roman"/>
          <w:i/>
          <w:color w:val="auto"/>
          <w:sz w:val="22"/>
          <w:szCs w:val="22"/>
          <w:u w:val="single"/>
          <w:lang w:val="hr-HR"/>
        </w:rPr>
        <w:t>Radiološki odgovor</w:t>
      </w:r>
    </w:p>
    <w:p w14:paraId="3F69B289" w14:textId="77777777" w:rsidR="00435402" w:rsidRPr="00E91C49" w:rsidRDefault="00435402" w:rsidP="00435402">
      <w:pPr>
        <w:pStyle w:val="Default"/>
        <w:keepNext/>
        <w:widowControl/>
        <w:rPr>
          <w:rFonts w:ascii="Times New Roman" w:hAnsi="Times New Roman" w:cs="Times New Roman"/>
          <w:color w:val="auto"/>
          <w:sz w:val="22"/>
          <w:szCs w:val="22"/>
          <w:lang w:val="hr-HR"/>
        </w:rPr>
      </w:pPr>
    </w:p>
    <w:p w14:paraId="54F2FBCC" w14:textId="77777777" w:rsidR="00435402" w:rsidRPr="00E91C49" w:rsidRDefault="00793B2B" w:rsidP="00435402">
      <w:pPr>
        <w:pStyle w:val="Default"/>
        <w:keepNex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ispitivanju RA III, u kojem je srednje trajanje </w:t>
      </w:r>
      <w:r w:rsidRPr="00E91C49">
        <w:rPr>
          <w:rFonts w:ascii="Times New Roman" w:hAnsi="Times New Roman" w:cs="Times New Roman"/>
          <w:sz w:val="22"/>
          <w:szCs w:val="22"/>
          <w:lang w:val="hr-HR"/>
        </w:rPr>
        <w:t xml:space="preserve">reumatoidnog artritisa </w:t>
      </w:r>
      <w:r w:rsidRPr="00E91C49">
        <w:rPr>
          <w:rFonts w:ascii="Times New Roman" w:hAnsi="Times New Roman" w:cs="Times New Roman"/>
          <w:color w:val="auto"/>
          <w:sz w:val="22"/>
          <w:szCs w:val="22"/>
          <w:lang w:val="hr-HR"/>
        </w:rPr>
        <w:t xml:space="preserve">u bolesnika liječenih lijekom Humira bilo 11 godina, strukturno oštećenje zglobova procjenjivalo se radiološki, a izraženo je promjenom ukupnog zbroja bodova prema modificiranoj Sharpovoj ljestvici (engl. </w:t>
      </w:r>
      <w:r w:rsidRPr="00E91C49">
        <w:rPr>
          <w:rFonts w:ascii="Times New Roman" w:hAnsi="Times New Roman" w:cs="Times New Roman"/>
          <w:i/>
          <w:color w:val="auto"/>
          <w:sz w:val="22"/>
          <w:szCs w:val="22"/>
          <w:lang w:val="hr-HR"/>
        </w:rPr>
        <w:t>Total Sharp Score</w:t>
      </w:r>
      <w:r w:rsidRPr="00E91C49">
        <w:rPr>
          <w:rFonts w:ascii="Times New Roman" w:hAnsi="Times New Roman" w:cs="Times New Roman"/>
          <w:color w:val="auto"/>
          <w:sz w:val="22"/>
          <w:szCs w:val="22"/>
          <w:lang w:val="hr-HR"/>
        </w:rPr>
        <w:t>, TSS) i njezinih komponenti, rezultat</w:t>
      </w:r>
      <w:r w:rsidR="00016534">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za eroziju i rezultat</w:t>
      </w:r>
      <w:r w:rsidR="00016534">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za suženje zglobnih prostora. Radiološki nalazi u bolesnika liječenih kombinacijom lijeka Humira i metotreksata </w:t>
      </w:r>
      <w:r w:rsidR="00016534">
        <w:rPr>
          <w:rFonts w:ascii="Times New Roman" w:hAnsi="Times New Roman" w:cs="Times New Roman"/>
          <w:color w:val="auto"/>
          <w:sz w:val="22"/>
          <w:szCs w:val="22"/>
          <w:lang w:val="hr-HR"/>
        </w:rPr>
        <w:t xml:space="preserve">su nakon 6 i 12 mjeseci </w:t>
      </w:r>
      <w:r w:rsidRPr="00E91C49">
        <w:rPr>
          <w:rFonts w:ascii="Times New Roman" w:hAnsi="Times New Roman" w:cs="Times New Roman"/>
          <w:color w:val="auto"/>
          <w:sz w:val="22"/>
          <w:szCs w:val="22"/>
          <w:lang w:val="hr-HR"/>
        </w:rPr>
        <w:t xml:space="preserve">pokazali znatno </w:t>
      </w:r>
      <w:r w:rsidR="00016534">
        <w:rPr>
          <w:rFonts w:ascii="Times New Roman" w:hAnsi="Times New Roman" w:cs="Times New Roman"/>
          <w:color w:val="auto"/>
          <w:sz w:val="22"/>
          <w:szCs w:val="22"/>
          <w:lang w:val="hr-HR"/>
        </w:rPr>
        <w:t>manju</w:t>
      </w:r>
      <w:r w:rsidR="00016534" w:rsidRPr="00E91C49">
        <w:rPr>
          <w:rFonts w:ascii="Times New Roman" w:hAnsi="Times New Roman" w:cs="Times New Roman"/>
          <w:color w:val="auto"/>
          <w:sz w:val="22"/>
          <w:szCs w:val="22"/>
          <w:lang w:val="hr-HR"/>
        </w:rPr>
        <w:t xml:space="preserve"> </w:t>
      </w:r>
      <w:r w:rsidRPr="00E91C49">
        <w:rPr>
          <w:rFonts w:ascii="Times New Roman" w:hAnsi="Times New Roman" w:cs="Times New Roman"/>
          <w:color w:val="auto"/>
          <w:sz w:val="22"/>
          <w:szCs w:val="22"/>
          <w:lang w:val="hr-HR"/>
        </w:rPr>
        <w:t>progresiju strukturnih oštećenja zglobova nego u bolesnika liječenih samo metotreksatom (vidjeti Tablicu </w:t>
      </w:r>
      <w:r w:rsidR="008C6008">
        <w:rPr>
          <w:rFonts w:ascii="Times New Roman" w:hAnsi="Times New Roman" w:cs="Times New Roman"/>
          <w:color w:val="auto"/>
          <w:sz w:val="22"/>
          <w:szCs w:val="22"/>
          <w:lang w:val="hr-HR"/>
        </w:rPr>
        <w:t>7</w:t>
      </w:r>
      <w:r w:rsidRPr="00E91C49">
        <w:rPr>
          <w:rFonts w:ascii="Times New Roman" w:hAnsi="Times New Roman" w:cs="Times New Roman"/>
          <w:color w:val="auto"/>
          <w:sz w:val="22"/>
          <w:szCs w:val="22"/>
          <w:lang w:val="hr-HR"/>
        </w:rPr>
        <w:t xml:space="preserve">). </w:t>
      </w:r>
    </w:p>
    <w:p w14:paraId="08B2ACA3" w14:textId="77777777" w:rsidR="00435402" w:rsidRPr="00E91C49" w:rsidRDefault="00435402" w:rsidP="00435402">
      <w:pPr>
        <w:pStyle w:val="Default"/>
        <w:rPr>
          <w:rFonts w:ascii="Times New Roman" w:hAnsi="Times New Roman" w:cs="Times New Roman"/>
          <w:color w:val="auto"/>
          <w:sz w:val="22"/>
          <w:szCs w:val="22"/>
          <w:lang w:val="hr-HR"/>
        </w:rPr>
      </w:pPr>
    </w:p>
    <w:p w14:paraId="49958F6E" w14:textId="77777777" w:rsidR="00435402" w:rsidRPr="00E91C49" w:rsidRDefault="00793B2B" w:rsidP="00435402">
      <w:pPr>
        <w:pStyle w:val="Default"/>
        <w:rPr>
          <w:rFonts w:ascii="Times New Roman" w:hAnsi="Times New Roman" w:cs="Times New Roman"/>
          <w:color w:val="auto"/>
          <w:sz w:val="22"/>
          <w:szCs w:val="22"/>
          <w:lang w:val="hr-HR"/>
        </w:rPr>
      </w:pPr>
      <w:r w:rsidRPr="00E91C49">
        <w:rPr>
          <w:rFonts w:ascii="Times New Roman" w:hAnsi="Times New Roman" w:cs="Times New Roman"/>
          <w:sz w:val="22"/>
          <w:szCs w:val="22"/>
          <w:lang w:val="hr-HR"/>
        </w:rPr>
        <w:t xml:space="preserve">Iz </w:t>
      </w:r>
      <w:r w:rsidRPr="00E91C49">
        <w:rPr>
          <w:rFonts w:ascii="Times New Roman" w:hAnsi="Times New Roman" w:cs="Times New Roman"/>
          <w:iCs/>
          <w:sz w:val="22"/>
          <w:szCs w:val="22"/>
          <w:lang w:val="hr-HR"/>
        </w:rPr>
        <w:t>otvorenog produžetka</w:t>
      </w:r>
      <w:r w:rsidRPr="00E91C49">
        <w:rPr>
          <w:rFonts w:ascii="Times New Roman" w:hAnsi="Times New Roman" w:cs="Times New Roman"/>
          <w:sz w:val="22"/>
          <w:szCs w:val="22"/>
          <w:lang w:val="hr-HR"/>
        </w:rPr>
        <w:t xml:space="preserve"> ispitivanja RA III vidi se da je smanjenje stope progresije strukturnog oštećenja u određenog dijela bolesnika održano kroz 8 i 10 godina. U 81 od 207 bolesnika koji su </w:t>
      </w:r>
      <w:r w:rsidR="00D24EF0">
        <w:rPr>
          <w:rFonts w:ascii="Times New Roman" w:hAnsi="Times New Roman" w:cs="Times New Roman"/>
          <w:sz w:val="22"/>
          <w:szCs w:val="22"/>
          <w:lang w:val="hr-HR"/>
        </w:rPr>
        <w:t>prvotno bili liječeni</w:t>
      </w:r>
      <w:r w:rsidRPr="00E91C49">
        <w:rPr>
          <w:rFonts w:ascii="Times New Roman" w:hAnsi="Times New Roman" w:cs="Times New Roman"/>
          <w:sz w:val="22"/>
          <w:szCs w:val="22"/>
          <w:lang w:val="hr-HR"/>
        </w:rPr>
        <w:t xml:space="preserve"> lijek</w:t>
      </w:r>
      <w:r w:rsidR="00D24EF0">
        <w:rPr>
          <w:rFonts w:ascii="Times New Roman" w:hAnsi="Times New Roman" w:cs="Times New Roman"/>
          <w:sz w:val="22"/>
          <w:szCs w:val="22"/>
          <w:lang w:val="hr-HR"/>
        </w:rPr>
        <w:t>om</w:t>
      </w:r>
      <w:r w:rsidRPr="00E91C49">
        <w:rPr>
          <w:rFonts w:ascii="Times New Roman" w:hAnsi="Times New Roman" w:cs="Times New Roman"/>
          <w:sz w:val="22"/>
          <w:szCs w:val="22"/>
          <w:lang w:val="hr-HR"/>
        </w:rPr>
        <w:t xml:space="preserve"> Humira 40 mg svaki drugi tjedan učinjena je radio</w:t>
      </w:r>
      <w:r w:rsidR="00D24EF0">
        <w:rPr>
          <w:rFonts w:ascii="Times New Roman" w:hAnsi="Times New Roman" w:cs="Times New Roman"/>
          <w:sz w:val="22"/>
          <w:szCs w:val="22"/>
          <w:lang w:val="hr-HR"/>
        </w:rPr>
        <w:t>loška</w:t>
      </w:r>
      <w:r w:rsidRPr="00E91C49">
        <w:rPr>
          <w:rFonts w:ascii="Times New Roman" w:hAnsi="Times New Roman" w:cs="Times New Roman"/>
          <w:sz w:val="22"/>
          <w:szCs w:val="22"/>
          <w:lang w:val="hr-HR"/>
        </w:rPr>
        <w:t xml:space="preserve"> kontrola nakon 8 godina. Njih 48 nije imalo znakove progresije strukturnog oštećenja, definirane kao promjena početne vrijednosti mTSS za 0,5 ili manje. U 79 od 207 bolesnika koji su </w:t>
      </w:r>
      <w:r w:rsidR="00D24EF0">
        <w:rPr>
          <w:rFonts w:ascii="Times New Roman" w:hAnsi="Times New Roman" w:cs="Times New Roman"/>
          <w:sz w:val="22"/>
          <w:szCs w:val="22"/>
          <w:lang w:val="hr-HR"/>
        </w:rPr>
        <w:t>prvotno bili liječeni</w:t>
      </w:r>
      <w:r w:rsidRPr="00E91C49">
        <w:rPr>
          <w:rFonts w:ascii="Times New Roman" w:hAnsi="Times New Roman" w:cs="Times New Roman"/>
          <w:sz w:val="22"/>
          <w:szCs w:val="22"/>
          <w:lang w:val="hr-HR"/>
        </w:rPr>
        <w:t xml:space="preserve"> lijek</w:t>
      </w:r>
      <w:r w:rsidR="00D24EF0">
        <w:rPr>
          <w:rFonts w:ascii="Times New Roman" w:hAnsi="Times New Roman" w:cs="Times New Roman"/>
          <w:sz w:val="22"/>
          <w:szCs w:val="22"/>
          <w:lang w:val="hr-HR"/>
        </w:rPr>
        <w:t>om</w:t>
      </w:r>
      <w:r w:rsidRPr="00E91C49">
        <w:rPr>
          <w:rFonts w:ascii="Times New Roman" w:hAnsi="Times New Roman" w:cs="Times New Roman"/>
          <w:sz w:val="22"/>
          <w:szCs w:val="22"/>
          <w:lang w:val="hr-HR"/>
        </w:rPr>
        <w:t xml:space="preserve"> Humira 40 mg svaki drugi tjedan učinjena je radio</w:t>
      </w:r>
      <w:r w:rsidR="00D24EF0">
        <w:rPr>
          <w:rFonts w:ascii="Times New Roman" w:hAnsi="Times New Roman" w:cs="Times New Roman"/>
          <w:sz w:val="22"/>
          <w:szCs w:val="22"/>
          <w:lang w:val="hr-HR"/>
        </w:rPr>
        <w:t>loška</w:t>
      </w:r>
      <w:r w:rsidRPr="00E91C49">
        <w:rPr>
          <w:rFonts w:ascii="Times New Roman" w:hAnsi="Times New Roman" w:cs="Times New Roman"/>
          <w:sz w:val="22"/>
          <w:szCs w:val="22"/>
          <w:lang w:val="hr-HR"/>
        </w:rPr>
        <w:t xml:space="preserve"> kontrola nakon 10 godina. Njih 40 nije imalo znakove progresije strukturnog oštećenja, definirane kao promjena početne vrijednosti mTSS za 0,5 ili manje.</w:t>
      </w:r>
    </w:p>
    <w:p w14:paraId="09AC3ADE" w14:textId="77777777" w:rsidR="00435402" w:rsidRPr="00E91C49" w:rsidRDefault="00435402" w:rsidP="00435402">
      <w:pPr>
        <w:pStyle w:val="Default"/>
        <w:ind w:left="567" w:hanging="567"/>
        <w:rPr>
          <w:rFonts w:ascii="Times New Roman" w:hAnsi="Times New Roman" w:cs="Times New Roman"/>
          <w:color w:val="auto"/>
          <w:sz w:val="22"/>
          <w:szCs w:val="22"/>
          <w:lang w:val="hr-HR"/>
        </w:rPr>
      </w:pPr>
    </w:p>
    <w:p w14:paraId="2F5B0A33" w14:textId="77777777" w:rsidR="00435402" w:rsidRPr="00E91C49" w:rsidRDefault="00793B2B" w:rsidP="00435402">
      <w:pPr>
        <w:pStyle w:val="Default"/>
        <w:keepNext/>
        <w:widowControl/>
        <w:jc w:val="center"/>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 xml:space="preserve">Tablica </w:t>
      </w:r>
      <w:r w:rsidR="008C6008">
        <w:rPr>
          <w:rFonts w:ascii="Times New Roman" w:hAnsi="Times New Roman" w:cs="Times New Roman"/>
          <w:b/>
          <w:bCs/>
          <w:color w:val="auto"/>
          <w:sz w:val="22"/>
          <w:szCs w:val="22"/>
          <w:lang w:val="hr-HR"/>
        </w:rPr>
        <w:t>7</w:t>
      </w:r>
      <w:r w:rsidRPr="00E91C49">
        <w:rPr>
          <w:rFonts w:ascii="Times New Roman" w:hAnsi="Times New Roman" w:cs="Times New Roman"/>
          <w:b/>
          <w:bCs/>
          <w:color w:val="auto"/>
          <w:sz w:val="22"/>
          <w:szCs w:val="22"/>
          <w:lang w:val="hr-HR"/>
        </w:rPr>
        <w:t xml:space="preserve"> </w:t>
      </w:r>
    </w:p>
    <w:p w14:paraId="52A31F2B" w14:textId="77777777" w:rsidR="00435402" w:rsidRPr="00E91C49" w:rsidRDefault="00793B2B" w:rsidP="00435402">
      <w:pPr>
        <w:pStyle w:val="Default"/>
        <w:keepNext/>
        <w:widowControl/>
        <w:jc w:val="center"/>
        <w:rPr>
          <w:rFonts w:ascii="Times New Roman" w:hAnsi="Times New Roman" w:cs="Times New Roman"/>
          <w:color w:val="auto"/>
          <w:sz w:val="22"/>
          <w:szCs w:val="22"/>
          <w:lang w:val="hr-HR"/>
        </w:rPr>
      </w:pPr>
      <w:r w:rsidRPr="00E91C49">
        <w:rPr>
          <w:rFonts w:ascii="Times New Roman" w:hAnsi="Times New Roman" w:cs="Times New Roman"/>
          <w:b/>
          <w:bCs/>
          <w:color w:val="auto"/>
          <w:sz w:val="22"/>
          <w:szCs w:val="22"/>
          <w:lang w:val="hr-HR"/>
        </w:rPr>
        <w:t>Srednje vrijednosti promjena radioloških nalaza tijekom 12 mjeseci u ispitivanju RA III</w:t>
      </w:r>
    </w:p>
    <w:p w14:paraId="56EF89E3" w14:textId="77777777" w:rsidR="00435402" w:rsidRPr="00E91C49" w:rsidRDefault="00435402" w:rsidP="00435402">
      <w:pPr>
        <w:pStyle w:val="Default"/>
        <w:keepNext/>
        <w:widowControl/>
        <w:ind w:left="567" w:hanging="567"/>
        <w:rPr>
          <w:rFonts w:ascii="Times New Roman" w:hAnsi="Times New Roman" w:cs="Times New Roman"/>
          <w:color w:val="auto"/>
          <w:sz w:val="22"/>
          <w:szCs w:val="22"/>
          <w:lang w:val="hr-HR"/>
        </w:rPr>
      </w:pPr>
    </w:p>
    <w:tbl>
      <w:tblPr>
        <w:tblW w:w="9356" w:type="dxa"/>
        <w:tblInd w:w="250" w:type="dxa"/>
        <w:tblLayout w:type="fixed"/>
        <w:tblLook w:val="0000" w:firstRow="0" w:lastRow="0" w:firstColumn="0" w:lastColumn="0" w:noHBand="0" w:noVBand="0"/>
      </w:tblPr>
      <w:tblGrid>
        <w:gridCol w:w="2126"/>
        <w:gridCol w:w="1134"/>
        <w:gridCol w:w="1560"/>
        <w:gridCol w:w="3118"/>
        <w:gridCol w:w="1418"/>
      </w:tblGrid>
      <w:tr w:rsidR="0066313C" w14:paraId="3F81F72E" w14:textId="77777777" w:rsidTr="0082345A">
        <w:trPr>
          <w:trHeight w:val="755"/>
        </w:trPr>
        <w:tc>
          <w:tcPr>
            <w:tcW w:w="2126" w:type="dxa"/>
            <w:tcBorders>
              <w:top w:val="single" w:sz="8" w:space="0" w:color="000000"/>
              <w:left w:val="single" w:sz="8" w:space="0" w:color="000000"/>
              <w:bottom w:val="single" w:sz="8" w:space="0" w:color="000000"/>
              <w:right w:val="single" w:sz="8" w:space="0" w:color="000000"/>
            </w:tcBorders>
          </w:tcPr>
          <w:p w14:paraId="3E89BE6E" w14:textId="77777777" w:rsidR="00435402" w:rsidRPr="00E91C49" w:rsidRDefault="00793B2B" w:rsidP="0082345A">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 </w:t>
            </w:r>
          </w:p>
        </w:tc>
        <w:tc>
          <w:tcPr>
            <w:tcW w:w="1134" w:type="dxa"/>
            <w:tcBorders>
              <w:top w:val="single" w:sz="8" w:space="0" w:color="000000"/>
              <w:left w:val="single" w:sz="8" w:space="0" w:color="000000"/>
              <w:bottom w:val="single" w:sz="8" w:space="0" w:color="000000"/>
              <w:right w:val="single" w:sz="8" w:space="0" w:color="000000"/>
            </w:tcBorders>
          </w:tcPr>
          <w:p w14:paraId="455B4A31" w14:textId="77777777" w:rsidR="00435402" w:rsidRPr="00E91C49" w:rsidRDefault="00793B2B" w:rsidP="0082345A">
            <w:pPr>
              <w:pStyle w:val="Default"/>
              <w:keepNex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Placebo/MTX</w:t>
            </w:r>
            <w:r w:rsidRPr="00E91C49">
              <w:rPr>
                <w:rFonts w:ascii="Times New Roman" w:hAnsi="Times New Roman" w:cs="Times New Roman"/>
                <w:sz w:val="22"/>
                <w:szCs w:val="22"/>
                <w:vertAlign w:val="superscript"/>
                <w:lang w:val="hr-HR"/>
              </w:rPr>
              <w:t>a</w:t>
            </w:r>
          </w:p>
        </w:tc>
        <w:tc>
          <w:tcPr>
            <w:tcW w:w="1560" w:type="dxa"/>
            <w:tcBorders>
              <w:top w:val="single" w:sz="8" w:space="0" w:color="000000"/>
              <w:left w:val="single" w:sz="8" w:space="0" w:color="000000"/>
              <w:bottom w:val="single" w:sz="8" w:space="0" w:color="000000"/>
              <w:right w:val="single" w:sz="8" w:space="0" w:color="000000"/>
            </w:tcBorders>
          </w:tcPr>
          <w:p w14:paraId="5A3A1789" w14:textId="77777777" w:rsidR="00435402" w:rsidRPr="00E91C49" w:rsidRDefault="00793B2B" w:rsidP="0082345A">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Humira/MTX</w:t>
            </w:r>
          </w:p>
          <w:p w14:paraId="01A5C587" w14:textId="77777777" w:rsidR="00435402" w:rsidRPr="00E91C49" w:rsidRDefault="00793B2B" w:rsidP="0082345A">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40 mg svaka dva tjedna</w:t>
            </w:r>
          </w:p>
        </w:tc>
        <w:tc>
          <w:tcPr>
            <w:tcW w:w="3118" w:type="dxa"/>
            <w:tcBorders>
              <w:top w:val="single" w:sz="8" w:space="0" w:color="000000"/>
              <w:left w:val="single" w:sz="8" w:space="0" w:color="000000"/>
              <w:bottom w:val="single" w:sz="8" w:space="0" w:color="000000"/>
              <w:right w:val="single" w:sz="8" w:space="0" w:color="000000"/>
            </w:tcBorders>
          </w:tcPr>
          <w:p w14:paraId="4F978EF4" w14:textId="77777777" w:rsidR="00435402" w:rsidRPr="00E91C49" w:rsidRDefault="00793B2B" w:rsidP="0082345A">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Placebo/MTX - Humira/MTX</w:t>
            </w:r>
          </w:p>
          <w:p w14:paraId="0454085A" w14:textId="77777777" w:rsidR="00435402" w:rsidRPr="00E91C49" w:rsidRDefault="00793B2B" w:rsidP="0082345A">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(interval pouzdanosti</w:t>
            </w:r>
            <w:r w:rsidR="005A3D9F">
              <w:rPr>
                <w:rFonts w:ascii="Times New Roman" w:hAnsi="Times New Roman" w:cs="Times New Roman"/>
                <w:sz w:val="22"/>
                <w:szCs w:val="22"/>
                <w:lang w:val="hr-HR"/>
              </w:rPr>
              <w:t xml:space="preserve"> od 95%</w:t>
            </w:r>
            <w:r w:rsidRPr="00E91C49">
              <w:rPr>
                <w:rFonts w:ascii="Times New Roman" w:hAnsi="Times New Roman" w:cs="Times New Roman"/>
                <w:sz w:val="22"/>
                <w:szCs w:val="22"/>
                <w:vertAlign w:val="superscript"/>
                <w:lang w:val="hr-HR"/>
              </w:rPr>
              <w:t>b</w:t>
            </w:r>
            <w:r w:rsidRPr="00E91C49">
              <w:rPr>
                <w:rFonts w:ascii="Times New Roman" w:hAnsi="Times New Roman" w:cs="Times New Roman"/>
                <w:sz w:val="22"/>
                <w:szCs w:val="22"/>
                <w:lang w:val="hr-HR"/>
              </w:rPr>
              <w:t>)</w:t>
            </w:r>
          </w:p>
        </w:tc>
        <w:tc>
          <w:tcPr>
            <w:tcW w:w="1418" w:type="dxa"/>
            <w:tcBorders>
              <w:top w:val="single" w:sz="8" w:space="0" w:color="000000"/>
              <w:left w:val="single" w:sz="8" w:space="0" w:color="000000"/>
              <w:bottom w:val="single" w:sz="8" w:space="0" w:color="000000"/>
              <w:right w:val="single" w:sz="8" w:space="0" w:color="000000"/>
            </w:tcBorders>
          </w:tcPr>
          <w:p w14:paraId="26D11E3E" w14:textId="77777777" w:rsidR="00435402" w:rsidRPr="00E91C49" w:rsidRDefault="00793B2B" w:rsidP="0082345A">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p-vrijednost</w:t>
            </w:r>
          </w:p>
        </w:tc>
      </w:tr>
      <w:tr w:rsidR="0066313C" w14:paraId="63152DE1" w14:textId="77777777" w:rsidTr="0082345A">
        <w:trPr>
          <w:trHeight w:val="526"/>
        </w:trPr>
        <w:tc>
          <w:tcPr>
            <w:tcW w:w="2126" w:type="dxa"/>
            <w:tcBorders>
              <w:top w:val="single" w:sz="8" w:space="0" w:color="000000"/>
              <w:left w:val="single" w:sz="8" w:space="0" w:color="000000"/>
              <w:bottom w:val="single" w:sz="8" w:space="0" w:color="000000"/>
              <w:right w:val="single" w:sz="8" w:space="0" w:color="000000"/>
            </w:tcBorders>
            <w:vAlign w:val="center"/>
          </w:tcPr>
          <w:p w14:paraId="77F48490" w14:textId="77777777" w:rsidR="00435402" w:rsidRPr="00E91C49" w:rsidRDefault="00793B2B" w:rsidP="0082345A">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ukupan zbroj bodova prema Sharpu</w:t>
            </w:r>
          </w:p>
        </w:tc>
        <w:tc>
          <w:tcPr>
            <w:tcW w:w="1134" w:type="dxa"/>
            <w:tcBorders>
              <w:top w:val="single" w:sz="8" w:space="0" w:color="000000"/>
              <w:left w:val="single" w:sz="8" w:space="0" w:color="000000"/>
              <w:bottom w:val="single" w:sz="8" w:space="0" w:color="000000"/>
              <w:right w:val="single" w:sz="8" w:space="0" w:color="000000"/>
            </w:tcBorders>
            <w:vAlign w:val="center"/>
          </w:tcPr>
          <w:p w14:paraId="7A8E74E1" w14:textId="77777777" w:rsidR="00435402" w:rsidRPr="00E91C49" w:rsidRDefault="00793B2B" w:rsidP="0082345A">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2,7</w:t>
            </w:r>
          </w:p>
        </w:tc>
        <w:tc>
          <w:tcPr>
            <w:tcW w:w="1560" w:type="dxa"/>
            <w:tcBorders>
              <w:top w:val="single" w:sz="8" w:space="0" w:color="000000"/>
              <w:left w:val="single" w:sz="8" w:space="0" w:color="000000"/>
              <w:bottom w:val="single" w:sz="8" w:space="0" w:color="000000"/>
              <w:right w:val="single" w:sz="8" w:space="0" w:color="000000"/>
            </w:tcBorders>
            <w:vAlign w:val="center"/>
          </w:tcPr>
          <w:p w14:paraId="4626E395" w14:textId="77777777" w:rsidR="00435402" w:rsidRPr="00E91C49" w:rsidRDefault="00793B2B" w:rsidP="0082345A">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0,1</w:t>
            </w:r>
          </w:p>
        </w:tc>
        <w:tc>
          <w:tcPr>
            <w:tcW w:w="3118" w:type="dxa"/>
            <w:tcBorders>
              <w:top w:val="single" w:sz="8" w:space="0" w:color="000000"/>
              <w:left w:val="single" w:sz="8" w:space="0" w:color="000000"/>
              <w:bottom w:val="single" w:sz="8" w:space="0" w:color="000000"/>
              <w:right w:val="single" w:sz="8" w:space="0" w:color="000000"/>
            </w:tcBorders>
            <w:vAlign w:val="center"/>
          </w:tcPr>
          <w:p w14:paraId="5CF5B11B" w14:textId="77777777" w:rsidR="00435402" w:rsidRPr="00E91C49" w:rsidRDefault="00793B2B" w:rsidP="0082345A">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2,6 (1,4; 3,8)</w:t>
            </w:r>
          </w:p>
        </w:tc>
        <w:tc>
          <w:tcPr>
            <w:tcW w:w="1418" w:type="dxa"/>
            <w:tcBorders>
              <w:top w:val="single" w:sz="8" w:space="0" w:color="000000"/>
              <w:left w:val="single" w:sz="8" w:space="0" w:color="000000"/>
              <w:bottom w:val="single" w:sz="8" w:space="0" w:color="000000"/>
              <w:right w:val="single" w:sz="8" w:space="0" w:color="000000"/>
            </w:tcBorders>
            <w:vAlign w:val="center"/>
          </w:tcPr>
          <w:p w14:paraId="58983AD0" w14:textId="77777777" w:rsidR="00435402" w:rsidRPr="00E91C49" w:rsidRDefault="00793B2B" w:rsidP="0082345A">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&lt;0,001</w:t>
            </w:r>
            <w:r w:rsidRPr="00E91C49">
              <w:rPr>
                <w:rFonts w:ascii="Times New Roman" w:hAnsi="Times New Roman" w:cs="Times New Roman"/>
                <w:sz w:val="22"/>
                <w:szCs w:val="22"/>
                <w:vertAlign w:val="superscript"/>
                <w:lang w:val="hr-HR"/>
              </w:rPr>
              <w:t>c</w:t>
            </w:r>
          </w:p>
        </w:tc>
      </w:tr>
      <w:tr w:rsidR="0066313C" w14:paraId="74BA2FA3" w14:textId="77777777" w:rsidTr="0082345A">
        <w:trPr>
          <w:trHeight w:val="267"/>
        </w:trPr>
        <w:tc>
          <w:tcPr>
            <w:tcW w:w="2126" w:type="dxa"/>
            <w:tcBorders>
              <w:top w:val="single" w:sz="8" w:space="0" w:color="000000"/>
              <w:left w:val="single" w:sz="8" w:space="0" w:color="000000"/>
              <w:bottom w:val="single" w:sz="8" w:space="0" w:color="000000"/>
              <w:right w:val="single" w:sz="8" w:space="0" w:color="000000"/>
            </w:tcBorders>
            <w:vAlign w:val="center"/>
          </w:tcPr>
          <w:p w14:paraId="3E8DF54B" w14:textId="77777777" w:rsidR="00435402" w:rsidRPr="00E91C49" w:rsidRDefault="00793B2B" w:rsidP="0082345A">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rezultat za eroziju</w:t>
            </w:r>
          </w:p>
        </w:tc>
        <w:tc>
          <w:tcPr>
            <w:tcW w:w="1134" w:type="dxa"/>
            <w:tcBorders>
              <w:top w:val="single" w:sz="8" w:space="0" w:color="000000"/>
              <w:left w:val="single" w:sz="8" w:space="0" w:color="000000"/>
              <w:bottom w:val="single" w:sz="8" w:space="0" w:color="000000"/>
              <w:right w:val="single" w:sz="8" w:space="0" w:color="000000"/>
            </w:tcBorders>
            <w:vAlign w:val="center"/>
          </w:tcPr>
          <w:p w14:paraId="67080EF1" w14:textId="77777777" w:rsidR="00435402" w:rsidRPr="00E91C49" w:rsidRDefault="00793B2B" w:rsidP="0082345A">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1,6</w:t>
            </w:r>
          </w:p>
        </w:tc>
        <w:tc>
          <w:tcPr>
            <w:tcW w:w="1560" w:type="dxa"/>
            <w:tcBorders>
              <w:top w:val="single" w:sz="8" w:space="0" w:color="000000"/>
              <w:left w:val="single" w:sz="8" w:space="0" w:color="000000"/>
              <w:bottom w:val="single" w:sz="8" w:space="0" w:color="000000"/>
              <w:right w:val="single" w:sz="8" w:space="0" w:color="000000"/>
            </w:tcBorders>
            <w:vAlign w:val="center"/>
          </w:tcPr>
          <w:p w14:paraId="3B322571" w14:textId="77777777" w:rsidR="00435402" w:rsidRPr="00E91C49" w:rsidRDefault="00793B2B" w:rsidP="0082345A">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0,0</w:t>
            </w:r>
          </w:p>
        </w:tc>
        <w:tc>
          <w:tcPr>
            <w:tcW w:w="3118" w:type="dxa"/>
            <w:tcBorders>
              <w:top w:val="single" w:sz="8" w:space="0" w:color="000000"/>
              <w:left w:val="single" w:sz="8" w:space="0" w:color="000000"/>
              <w:bottom w:val="single" w:sz="8" w:space="0" w:color="000000"/>
              <w:right w:val="single" w:sz="8" w:space="0" w:color="000000"/>
            </w:tcBorders>
            <w:vAlign w:val="center"/>
          </w:tcPr>
          <w:p w14:paraId="0DD33D7D" w14:textId="77777777" w:rsidR="00435402" w:rsidRPr="00E91C49" w:rsidRDefault="00793B2B" w:rsidP="0082345A">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1,6 (0,9; 2,2)</w:t>
            </w:r>
          </w:p>
        </w:tc>
        <w:tc>
          <w:tcPr>
            <w:tcW w:w="1418" w:type="dxa"/>
            <w:tcBorders>
              <w:top w:val="single" w:sz="8" w:space="0" w:color="000000"/>
              <w:left w:val="single" w:sz="8" w:space="0" w:color="000000"/>
              <w:bottom w:val="single" w:sz="8" w:space="0" w:color="000000"/>
              <w:right w:val="single" w:sz="8" w:space="0" w:color="000000"/>
            </w:tcBorders>
            <w:vAlign w:val="center"/>
          </w:tcPr>
          <w:p w14:paraId="7BEAAB4A" w14:textId="77777777" w:rsidR="00435402" w:rsidRPr="00E91C49" w:rsidRDefault="00793B2B" w:rsidP="0082345A">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&lt;0,001</w:t>
            </w:r>
          </w:p>
        </w:tc>
      </w:tr>
      <w:tr w:rsidR="0066313C" w14:paraId="7570BD88" w14:textId="77777777" w:rsidTr="0082345A">
        <w:trPr>
          <w:trHeight w:val="276"/>
        </w:trPr>
        <w:tc>
          <w:tcPr>
            <w:tcW w:w="2126" w:type="dxa"/>
            <w:tcBorders>
              <w:top w:val="single" w:sz="8" w:space="0" w:color="000000"/>
              <w:left w:val="single" w:sz="8" w:space="0" w:color="000000"/>
              <w:bottom w:val="single" w:sz="8" w:space="0" w:color="000000"/>
              <w:right w:val="single" w:sz="8" w:space="0" w:color="000000"/>
            </w:tcBorders>
            <w:vAlign w:val="center"/>
          </w:tcPr>
          <w:p w14:paraId="25C286DD" w14:textId="77777777" w:rsidR="00435402" w:rsidRPr="00E91C49" w:rsidRDefault="00793B2B" w:rsidP="0082345A">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JSN</w:t>
            </w:r>
            <w:r w:rsidRPr="00E91C49">
              <w:rPr>
                <w:rFonts w:ascii="Times New Roman" w:hAnsi="Times New Roman" w:cs="Times New Roman"/>
                <w:sz w:val="22"/>
                <w:szCs w:val="22"/>
                <w:vertAlign w:val="superscript"/>
                <w:lang w:val="hr-HR"/>
              </w:rPr>
              <w:t xml:space="preserve">d </w:t>
            </w:r>
            <w:r w:rsidRPr="00E91C49">
              <w:rPr>
                <w:rFonts w:ascii="Times New Roman" w:hAnsi="Times New Roman" w:cs="Times New Roman"/>
                <w:sz w:val="22"/>
                <w:szCs w:val="22"/>
                <w:lang w:val="hr-HR"/>
              </w:rPr>
              <w:t>rezultat</w:t>
            </w:r>
          </w:p>
        </w:tc>
        <w:tc>
          <w:tcPr>
            <w:tcW w:w="1134" w:type="dxa"/>
            <w:tcBorders>
              <w:top w:val="single" w:sz="8" w:space="0" w:color="000000"/>
              <w:left w:val="single" w:sz="8" w:space="0" w:color="000000"/>
              <w:bottom w:val="single" w:sz="8" w:space="0" w:color="000000"/>
              <w:right w:val="single" w:sz="8" w:space="0" w:color="000000"/>
            </w:tcBorders>
            <w:vAlign w:val="center"/>
          </w:tcPr>
          <w:p w14:paraId="32BC8F7F" w14:textId="77777777" w:rsidR="00435402" w:rsidRPr="00E91C49" w:rsidRDefault="00793B2B" w:rsidP="0082345A">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1,0</w:t>
            </w:r>
          </w:p>
        </w:tc>
        <w:tc>
          <w:tcPr>
            <w:tcW w:w="1560" w:type="dxa"/>
            <w:tcBorders>
              <w:top w:val="single" w:sz="8" w:space="0" w:color="000000"/>
              <w:left w:val="single" w:sz="8" w:space="0" w:color="000000"/>
              <w:bottom w:val="single" w:sz="8" w:space="0" w:color="000000"/>
              <w:right w:val="single" w:sz="8" w:space="0" w:color="000000"/>
            </w:tcBorders>
            <w:vAlign w:val="center"/>
          </w:tcPr>
          <w:p w14:paraId="06D9D25B" w14:textId="77777777" w:rsidR="00435402" w:rsidRPr="00E91C49" w:rsidRDefault="00793B2B" w:rsidP="0082345A">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0,1</w:t>
            </w:r>
          </w:p>
        </w:tc>
        <w:tc>
          <w:tcPr>
            <w:tcW w:w="3118" w:type="dxa"/>
            <w:tcBorders>
              <w:top w:val="single" w:sz="8" w:space="0" w:color="000000"/>
              <w:left w:val="single" w:sz="8" w:space="0" w:color="000000"/>
              <w:bottom w:val="single" w:sz="8" w:space="0" w:color="000000"/>
              <w:right w:val="single" w:sz="8" w:space="0" w:color="000000"/>
            </w:tcBorders>
            <w:vAlign w:val="center"/>
          </w:tcPr>
          <w:p w14:paraId="6D67B104" w14:textId="77777777" w:rsidR="00435402" w:rsidRPr="00E91C49" w:rsidRDefault="00793B2B" w:rsidP="0082345A">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0,9 (0,3; 1,4)</w:t>
            </w:r>
          </w:p>
        </w:tc>
        <w:tc>
          <w:tcPr>
            <w:tcW w:w="1418" w:type="dxa"/>
            <w:tcBorders>
              <w:top w:val="single" w:sz="8" w:space="0" w:color="000000"/>
              <w:left w:val="single" w:sz="8" w:space="0" w:color="000000"/>
              <w:bottom w:val="single" w:sz="8" w:space="0" w:color="000000"/>
              <w:right w:val="single" w:sz="8" w:space="0" w:color="000000"/>
            </w:tcBorders>
            <w:vAlign w:val="center"/>
          </w:tcPr>
          <w:p w14:paraId="3DFEDCFD" w14:textId="77777777" w:rsidR="00435402" w:rsidRPr="00E91C49" w:rsidRDefault="00793B2B" w:rsidP="0082345A">
            <w:pPr>
              <w:pStyle w:val="Default"/>
              <w:keepNext/>
              <w:widowControl/>
              <w:ind w:left="567" w:hanging="567"/>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0,002</w:t>
            </w:r>
          </w:p>
        </w:tc>
      </w:tr>
    </w:tbl>
    <w:p w14:paraId="012412A1" w14:textId="77777777" w:rsidR="00435402" w:rsidRPr="00E91C49" w:rsidRDefault="00793B2B" w:rsidP="00435402">
      <w:pPr>
        <w:pStyle w:val="Default"/>
        <w:keepNext/>
        <w:widowControl/>
        <w:ind w:left="567" w:hanging="567"/>
        <w:jc w:val="both"/>
        <w:rPr>
          <w:rFonts w:ascii="Times New Roman" w:hAnsi="Times New Roman" w:cs="Times New Roman"/>
          <w:color w:val="auto"/>
          <w:sz w:val="22"/>
          <w:szCs w:val="22"/>
          <w:lang w:val="hr-HR"/>
        </w:rPr>
      </w:pPr>
      <w:r w:rsidRPr="00E91C49">
        <w:rPr>
          <w:rFonts w:ascii="Times New Roman" w:hAnsi="Times New Roman" w:cs="Times New Roman"/>
          <w:sz w:val="22"/>
          <w:szCs w:val="22"/>
          <w:vertAlign w:val="superscript"/>
          <w:lang w:val="hr-HR"/>
        </w:rPr>
        <w:t>a</w:t>
      </w:r>
      <w:r w:rsidRPr="00E91C49">
        <w:rPr>
          <w:rFonts w:ascii="Times New Roman" w:hAnsi="Times New Roman" w:cs="Times New Roman"/>
          <w:color w:val="auto"/>
          <w:sz w:val="22"/>
          <w:szCs w:val="22"/>
          <w:lang w:val="hr-HR"/>
        </w:rPr>
        <w:t>metotreksat</w:t>
      </w:r>
    </w:p>
    <w:p w14:paraId="5FEB66A7" w14:textId="77777777" w:rsidR="00435402" w:rsidRPr="00E91C49" w:rsidRDefault="00793B2B" w:rsidP="00435402">
      <w:pPr>
        <w:pStyle w:val="Default"/>
        <w:keepNext/>
        <w:rPr>
          <w:rFonts w:ascii="Times New Roman" w:hAnsi="Times New Roman" w:cs="Times New Roman"/>
          <w:color w:val="auto"/>
          <w:sz w:val="22"/>
          <w:szCs w:val="22"/>
          <w:lang w:val="hr-HR"/>
        </w:rPr>
      </w:pPr>
      <w:r w:rsidRPr="00E91C49">
        <w:rPr>
          <w:rFonts w:ascii="Times New Roman" w:hAnsi="Times New Roman" w:cs="Times New Roman"/>
          <w:sz w:val="22"/>
          <w:szCs w:val="22"/>
          <w:vertAlign w:val="superscript"/>
          <w:lang w:val="hr-HR"/>
        </w:rPr>
        <w:t>b</w:t>
      </w:r>
      <w:r w:rsidR="005A3D9F">
        <w:rPr>
          <w:rFonts w:ascii="Times New Roman" w:hAnsi="Times New Roman" w:cs="Times New Roman"/>
          <w:sz w:val="22"/>
          <w:szCs w:val="22"/>
          <w:lang w:val="hr-HR"/>
        </w:rPr>
        <w:t xml:space="preserve">intervali pouzdanosti od 95% za </w:t>
      </w:r>
      <w:r w:rsidRPr="00E91C49">
        <w:rPr>
          <w:rFonts w:ascii="Times New Roman" w:hAnsi="Times New Roman" w:cs="Times New Roman"/>
          <w:color w:val="auto"/>
          <w:sz w:val="22"/>
          <w:szCs w:val="22"/>
          <w:lang w:val="hr-HR"/>
        </w:rPr>
        <w:t xml:space="preserve">razlike između metotreksata i lijeka Humira s obzirom na promjene </w:t>
      </w:r>
      <w:r w:rsidR="005A3D9F">
        <w:rPr>
          <w:rFonts w:ascii="Times New Roman" w:hAnsi="Times New Roman" w:cs="Times New Roman"/>
          <w:color w:val="auto"/>
          <w:sz w:val="22"/>
          <w:szCs w:val="22"/>
          <w:lang w:val="hr-HR"/>
        </w:rPr>
        <w:t>rezultata</w:t>
      </w:r>
    </w:p>
    <w:p w14:paraId="64CE0F66" w14:textId="77777777" w:rsidR="00435402" w:rsidRPr="00E91C49" w:rsidRDefault="00793B2B" w:rsidP="00435402">
      <w:pPr>
        <w:pStyle w:val="Default"/>
        <w:keepNext/>
        <w:widowControl/>
        <w:ind w:left="567" w:hanging="567"/>
        <w:jc w:val="both"/>
        <w:rPr>
          <w:rFonts w:ascii="Times New Roman" w:hAnsi="Times New Roman" w:cs="Times New Roman"/>
          <w:color w:val="auto"/>
          <w:sz w:val="22"/>
          <w:szCs w:val="22"/>
          <w:lang w:val="hr-HR"/>
        </w:rPr>
      </w:pPr>
      <w:r w:rsidRPr="00E91C49">
        <w:rPr>
          <w:rFonts w:ascii="Times New Roman" w:hAnsi="Times New Roman" w:cs="Times New Roman"/>
          <w:sz w:val="22"/>
          <w:szCs w:val="22"/>
          <w:vertAlign w:val="superscript"/>
          <w:lang w:val="hr-HR"/>
        </w:rPr>
        <w:t>c</w:t>
      </w:r>
      <w:r w:rsidRPr="00E91C49">
        <w:rPr>
          <w:rFonts w:ascii="Times New Roman" w:hAnsi="Times New Roman" w:cs="Times New Roman"/>
          <w:color w:val="auto"/>
          <w:sz w:val="22"/>
          <w:szCs w:val="22"/>
          <w:lang w:val="hr-HR"/>
        </w:rPr>
        <w:t>na osnovi analize ranga</w:t>
      </w:r>
    </w:p>
    <w:p w14:paraId="5031B596" w14:textId="77777777" w:rsidR="00435402" w:rsidRPr="00E91C49" w:rsidRDefault="00793B2B" w:rsidP="00435402">
      <w:pPr>
        <w:pStyle w:val="Default"/>
        <w:ind w:left="567" w:hanging="567"/>
        <w:jc w:val="both"/>
        <w:rPr>
          <w:rFonts w:ascii="Times New Roman" w:hAnsi="Times New Roman" w:cs="Times New Roman"/>
          <w:color w:val="auto"/>
          <w:sz w:val="22"/>
          <w:szCs w:val="22"/>
          <w:lang w:val="hr-HR"/>
        </w:rPr>
      </w:pPr>
      <w:r w:rsidRPr="00E91C49">
        <w:rPr>
          <w:rFonts w:ascii="Times New Roman" w:hAnsi="Times New Roman" w:cs="Times New Roman"/>
          <w:sz w:val="22"/>
          <w:szCs w:val="22"/>
          <w:vertAlign w:val="superscript"/>
          <w:lang w:val="hr-HR"/>
        </w:rPr>
        <w:t>d</w:t>
      </w:r>
      <w:r w:rsidRPr="00E91C49">
        <w:rPr>
          <w:rFonts w:ascii="Times New Roman" w:hAnsi="Times New Roman" w:cs="Times New Roman"/>
          <w:color w:val="auto"/>
          <w:sz w:val="22"/>
          <w:szCs w:val="22"/>
          <w:lang w:val="hr-HR"/>
        </w:rPr>
        <w:t xml:space="preserve">suženje zglobnih prostora (eng. </w:t>
      </w:r>
      <w:r w:rsidRPr="00E91C49">
        <w:rPr>
          <w:rFonts w:ascii="Times New Roman" w:hAnsi="Times New Roman" w:cs="Times New Roman"/>
          <w:i/>
          <w:color w:val="auto"/>
          <w:sz w:val="22"/>
          <w:szCs w:val="22"/>
          <w:lang w:val="hr-HR"/>
        </w:rPr>
        <w:t>Joint Space Narrowing</w:t>
      </w:r>
      <w:r w:rsidRPr="00E91C49">
        <w:rPr>
          <w:rFonts w:ascii="Times New Roman" w:hAnsi="Times New Roman" w:cs="Times New Roman"/>
          <w:color w:val="auto"/>
          <w:sz w:val="22"/>
          <w:szCs w:val="22"/>
          <w:lang w:val="hr-HR"/>
        </w:rPr>
        <w:t>)</w:t>
      </w:r>
    </w:p>
    <w:p w14:paraId="1E102D29" w14:textId="77777777" w:rsidR="00435402" w:rsidRPr="00E91C49" w:rsidRDefault="00435402" w:rsidP="00435402">
      <w:pPr>
        <w:pStyle w:val="Default"/>
        <w:ind w:left="567" w:hanging="567"/>
        <w:jc w:val="both"/>
        <w:rPr>
          <w:rFonts w:ascii="Times New Roman" w:hAnsi="Times New Roman" w:cs="Times New Roman"/>
          <w:color w:val="auto"/>
          <w:sz w:val="22"/>
          <w:szCs w:val="22"/>
          <w:lang w:val="hr-HR"/>
        </w:rPr>
      </w:pPr>
    </w:p>
    <w:p w14:paraId="6DA1466C" w14:textId="77777777" w:rsidR="00435402" w:rsidRPr="00E91C49" w:rsidRDefault="00793B2B" w:rsidP="00435402">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ispitivanju RA V, strukturno oštećenje zglobova procjenjivalo se radiološki, a izraženo je promjenom ukupnog zbroja bodova prema Sharpu (Tablica </w:t>
      </w:r>
      <w:r w:rsidR="008C6008">
        <w:rPr>
          <w:rFonts w:ascii="Times New Roman" w:hAnsi="Times New Roman" w:cs="Times New Roman"/>
          <w:color w:val="auto"/>
          <w:sz w:val="22"/>
          <w:szCs w:val="22"/>
          <w:lang w:val="hr-HR"/>
        </w:rPr>
        <w:t>8</w:t>
      </w:r>
      <w:r w:rsidRPr="00E91C49">
        <w:rPr>
          <w:rFonts w:ascii="Times New Roman" w:hAnsi="Times New Roman" w:cs="Times New Roman"/>
          <w:color w:val="auto"/>
          <w:sz w:val="22"/>
          <w:szCs w:val="22"/>
          <w:lang w:val="hr-HR"/>
        </w:rPr>
        <w:t>).</w:t>
      </w:r>
    </w:p>
    <w:p w14:paraId="5F1796D7" w14:textId="77777777" w:rsidR="00435402" w:rsidRPr="00E91C49" w:rsidRDefault="00435402" w:rsidP="00435402">
      <w:pPr>
        <w:pStyle w:val="Default"/>
        <w:ind w:left="567" w:hanging="567"/>
        <w:jc w:val="both"/>
        <w:rPr>
          <w:rFonts w:ascii="Times New Roman" w:hAnsi="Times New Roman" w:cs="Times New Roman"/>
          <w:color w:val="auto"/>
          <w:sz w:val="22"/>
          <w:szCs w:val="22"/>
          <w:lang w:val="hr-HR"/>
        </w:rPr>
      </w:pPr>
    </w:p>
    <w:p w14:paraId="2702AED1" w14:textId="77777777" w:rsidR="00435402" w:rsidRPr="00E91C49" w:rsidRDefault="00793B2B" w:rsidP="00435402">
      <w:pPr>
        <w:pStyle w:val="Default"/>
        <w:keepNext/>
        <w:widowControl/>
        <w:jc w:val="center"/>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 xml:space="preserve">Tablica </w:t>
      </w:r>
      <w:r w:rsidR="008C6008">
        <w:rPr>
          <w:rFonts w:ascii="Times New Roman" w:hAnsi="Times New Roman" w:cs="Times New Roman"/>
          <w:b/>
          <w:bCs/>
          <w:color w:val="auto"/>
          <w:sz w:val="22"/>
          <w:szCs w:val="22"/>
          <w:lang w:val="hr-HR"/>
        </w:rPr>
        <w:t>8</w:t>
      </w:r>
      <w:r w:rsidRPr="00E91C49">
        <w:rPr>
          <w:rFonts w:ascii="Times New Roman" w:hAnsi="Times New Roman" w:cs="Times New Roman"/>
          <w:b/>
          <w:bCs/>
          <w:color w:val="auto"/>
          <w:sz w:val="22"/>
          <w:szCs w:val="22"/>
          <w:lang w:val="hr-HR"/>
        </w:rPr>
        <w:t xml:space="preserve"> </w:t>
      </w:r>
    </w:p>
    <w:p w14:paraId="2CF9534E" w14:textId="77777777" w:rsidR="00435402" w:rsidRPr="00E91C49" w:rsidRDefault="00793B2B" w:rsidP="00435402">
      <w:pPr>
        <w:pStyle w:val="Default"/>
        <w:keepNext/>
        <w:widowControl/>
        <w:jc w:val="center"/>
        <w:rPr>
          <w:rFonts w:ascii="Times New Roman" w:hAnsi="Times New Roman" w:cs="Times New Roman"/>
          <w:color w:val="auto"/>
          <w:sz w:val="22"/>
          <w:szCs w:val="22"/>
          <w:lang w:val="hr-HR"/>
        </w:rPr>
      </w:pPr>
      <w:r w:rsidRPr="00E91C49">
        <w:rPr>
          <w:rFonts w:ascii="Times New Roman" w:hAnsi="Times New Roman" w:cs="Times New Roman"/>
          <w:b/>
          <w:bCs/>
          <w:color w:val="auto"/>
          <w:sz w:val="22"/>
          <w:szCs w:val="22"/>
          <w:lang w:val="hr-HR"/>
        </w:rPr>
        <w:t>Srednje vrijednosti promjena radioloških nalaza nakon 52 tjedna u ispitivanju RA V</w:t>
      </w:r>
    </w:p>
    <w:p w14:paraId="73FDA6D5" w14:textId="77777777" w:rsidR="00435402" w:rsidRPr="00E91C49" w:rsidRDefault="00435402" w:rsidP="00435402">
      <w:pPr>
        <w:pStyle w:val="Default"/>
        <w:keepNext/>
        <w:widowControl/>
        <w:ind w:left="567" w:hanging="567"/>
        <w:rPr>
          <w:rFonts w:ascii="Times New Roman" w:hAnsi="Times New Roman" w:cs="Times New Roman"/>
          <w:color w:val="auto"/>
          <w:sz w:val="22"/>
          <w:szCs w:val="22"/>
          <w:lang w:val="hr-HR"/>
        </w:rPr>
      </w:pPr>
    </w:p>
    <w:tbl>
      <w:tblPr>
        <w:tblW w:w="10026" w:type="dxa"/>
        <w:tblInd w:w="-112" w:type="dxa"/>
        <w:tblLook w:val="0000" w:firstRow="0" w:lastRow="0" w:firstColumn="0" w:lastColumn="0" w:noHBand="0" w:noVBand="0"/>
      </w:tblPr>
      <w:tblGrid>
        <w:gridCol w:w="1446"/>
        <w:gridCol w:w="1430"/>
        <w:gridCol w:w="1510"/>
        <w:gridCol w:w="1460"/>
        <w:gridCol w:w="1392"/>
        <w:gridCol w:w="1358"/>
        <w:gridCol w:w="1430"/>
      </w:tblGrid>
      <w:tr w:rsidR="0066313C" w14:paraId="19A5311F" w14:textId="77777777" w:rsidTr="0082345A">
        <w:trPr>
          <w:trHeight w:val="902"/>
        </w:trPr>
        <w:tc>
          <w:tcPr>
            <w:tcW w:w="1446" w:type="dxa"/>
            <w:tcBorders>
              <w:top w:val="single" w:sz="8" w:space="0" w:color="000000"/>
              <w:left w:val="single" w:sz="8" w:space="0" w:color="000000"/>
              <w:bottom w:val="single" w:sz="8" w:space="0" w:color="000000"/>
              <w:right w:val="single" w:sz="8" w:space="0" w:color="000000"/>
            </w:tcBorders>
          </w:tcPr>
          <w:p w14:paraId="64F62EDD" w14:textId="77777777" w:rsidR="00435402" w:rsidRPr="00E91C49" w:rsidRDefault="00793B2B" w:rsidP="0082345A">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 </w:t>
            </w:r>
          </w:p>
        </w:tc>
        <w:tc>
          <w:tcPr>
            <w:tcW w:w="1430" w:type="dxa"/>
            <w:tcBorders>
              <w:top w:val="single" w:sz="8" w:space="0" w:color="000000"/>
              <w:left w:val="single" w:sz="8" w:space="0" w:color="000000"/>
              <w:bottom w:val="single" w:sz="8" w:space="0" w:color="000000"/>
              <w:right w:val="single" w:sz="8" w:space="0" w:color="000000"/>
            </w:tcBorders>
          </w:tcPr>
          <w:p w14:paraId="5370CD4B" w14:textId="77777777" w:rsidR="00435402" w:rsidRPr="00E91C49" w:rsidRDefault="00793B2B" w:rsidP="0082345A">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MTX </w:t>
            </w:r>
          </w:p>
          <w:p w14:paraId="29809D80" w14:textId="77777777" w:rsidR="00435402" w:rsidRPr="00E91C49" w:rsidRDefault="00793B2B" w:rsidP="0082345A">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n=257 </w:t>
            </w:r>
          </w:p>
          <w:p w14:paraId="4626F684" w14:textId="77777777" w:rsidR="00435402" w:rsidRPr="00E91C49" w:rsidRDefault="00793B2B" w:rsidP="0082345A">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w:t>
            </w:r>
            <w:r w:rsidR="008E5A81">
              <w:rPr>
                <w:rFonts w:ascii="Times New Roman" w:hAnsi="Times New Roman" w:cs="Times New Roman"/>
                <w:sz w:val="22"/>
                <w:szCs w:val="22"/>
                <w:lang w:val="hr-HR"/>
              </w:rPr>
              <w:t>interval pouzdanosti od 95%</w:t>
            </w:r>
            <w:r w:rsidRPr="00E91C49">
              <w:rPr>
                <w:rFonts w:ascii="Times New Roman" w:hAnsi="Times New Roman" w:cs="Times New Roman"/>
                <w:sz w:val="22"/>
                <w:szCs w:val="22"/>
                <w:lang w:val="hr-HR"/>
              </w:rPr>
              <w:t xml:space="preserve">) </w:t>
            </w:r>
          </w:p>
        </w:tc>
        <w:tc>
          <w:tcPr>
            <w:tcW w:w="1510" w:type="dxa"/>
            <w:tcBorders>
              <w:top w:val="single" w:sz="8" w:space="0" w:color="000000"/>
              <w:left w:val="single" w:sz="8" w:space="0" w:color="000000"/>
              <w:bottom w:val="single" w:sz="8" w:space="0" w:color="000000"/>
              <w:right w:val="single" w:sz="8" w:space="0" w:color="000000"/>
            </w:tcBorders>
          </w:tcPr>
          <w:p w14:paraId="5FCBF693" w14:textId="77777777" w:rsidR="00435402" w:rsidRPr="00E91C49" w:rsidRDefault="00793B2B" w:rsidP="0082345A">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Humira </w:t>
            </w:r>
          </w:p>
          <w:p w14:paraId="2EBF5054" w14:textId="77777777" w:rsidR="00435402" w:rsidRPr="00E91C49" w:rsidRDefault="00793B2B" w:rsidP="0082345A">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n=274 </w:t>
            </w:r>
          </w:p>
          <w:p w14:paraId="7C7961B5" w14:textId="77777777" w:rsidR="00435402" w:rsidRPr="00E91C49" w:rsidRDefault="00793B2B" w:rsidP="0082345A">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w:t>
            </w:r>
            <w:r w:rsidR="008E5A81">
              <w:rPr>
                <w:rFonts w:ascii="Times New Roman" w:hAnsi="Times New Roman" w:cs="Times New Roman"/>
                <w:sz w:val="22"/>
                <w:szCs w:val="22"/>
                <w:lang w:val="hr-HR"/>
              </w:rPr>
              <w:t>interval pouzdanosti od 95%</w:t>
            </w:r>
            <w:r w:rsidRPr="00E91C49">
              <w:rPr>
                <w:rFonts w:ascii="Times New Roman" w:hAnsi="Times New Roman" w:cs="Times New Roman"/>
                <w:sz w:val="22"/>
                <w:szCs w:val="22"/>
                <w:lang w:val="hr-HR"/>
              </w:rPr>
              <w:t xml:space="preserve">) </w:t>
            </w:r>
          </w:p>
        </w:tc>
        <w:tc>
          <w:tcPr>
            <w:tcW w:w="1460" w:type="dxa"/>
            <w:tcBorders>
              <w:top w:val="single" w:sz="8" w:space="0" w:color="000000"/>
              <w:left w:val="single" w:sz="8" w:space="0" w:color="000000"/>
              <w:bottom w:val="single" w:sz="8" w:space="0" w:color="000000"/>
              <w:right w:val="single" w:sz="8" w:space="0" w:color="000000"/>
            </w:tcBorders>
          </w:tcPr>
          <w:p w14:paraId="57A649A0" w14:textId="77777777" w:rsidR="00435402" w:rsidRPr="00E91C49" w:rsidRDefault="00793B2B" w:rsidP="0082345A">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Humira/MTX </w:t>
            </w:r>
          </w:p>
          <w:p w14:paraId="2163561E" w14:textId="77777777" w:rsidR="00435402" w:rsidRPr="00E91C49" w:rsidRDefault="00793B2B" w:rsidP="0082345A">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n=268 </w:t>
            </w:r>
          </w:p>
          <w:p w14:paraId="7AEB9250" w14:textId="77777777" w:rsidR="00435402" w:rsidRPr="00E91C49" w:rsidRDefault="00793B2B" w:rsidP="0082345A">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w:t>
            </w:r>
            <w:r w:rsidR="008E5A81">
              <w:rPr>
                <w:rFonts w:ascii="Times New Roman" w:hAnsi="Times New Roman" w:cs="Times New Roman"/>
                <w:sz w:val="22"/>
                <w:szCs w:val="22"/>
                <w:lang w:val="hr-HR"/>
              </w:rPr>
              <w:t>interval pouzdanosti od 95%</w:t>
            </w:r>
            <w:r w:rsidRPr="00E91C49">
              <w:rPr>
                <w:rFonts w:ascii="Times New Roman" w:hAnsi="Times New Roman" w:cs="Times New Roman"/>
                <w:sz w:val="22"/>
                <w:szCs w:val="22"/>
                <w:lang w:val="hr-HR"/>
              </w:rPr>
              <w:t xml:space="preserve">) </w:t>
            </w:r>
          </w:p>
        </w:tc>
        <w:tc>
          <w:tcPr>
            <w:tcW w:w="1392" w:type="dxa"/>
            <w:tcBorders>
              <w:top w:val="single" w:sz="8" w:space="0" w:color="000000"/>
              <w:left w:val="single" w:sz="8" w:space="0" w:color="000000"/>
              <w:bottom w:val="single" w:sz="8" w:space="0" w:color="000000"/>
              <w:right w:val="single" w:sz="8" w:space="0" w:color="000000"/>
            </w:tcBorders>
          </w:tcPr>
          <w:p w14:paraId="3A5909F7" w14:textId="77777777" w:rsidR="00435402" w:rsidRPr="00E91C49" w:rsidRDefault="00793B2B" w:rsidP="0082345A">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bCs/>
                <w:sz w:val="22"/>
                <w:szCs w:val="22"/>
                <w:lang w:val="hr-HR"/>
              </w:rPr>
              <w:t>p-vrijednost</w:t>
            </w:r>
            <w:r w:rsidRPr="00E91C49">
              <w:rPr>
                <w:rFonts w:ascii="Times New Roman" w:hAnsi="Times New Roman" w:cs="Times New Roman"/>
                <w:sz w:val="22"/>
                <w:szCs w:val="22"/>
                <w:vertAlign w:val="superscript"/>
                <w:lang w:val="hr-HR"/>
              </w:rPr>
              <w:t>a</w:t>
            </w:r>
          </w:p>
        </w:tc>
        <w:tc>
          <w:tcPr>
            <w:tcW w:w="1358" w:type="dxa"/>
            <w:tcBorders>
              <w:top w:val="single" w:sz="8" w:space="0" w:color="000000"/>
              <w:left w:val="single" w:sz="8" w:space="0" w:color="000000"/>
              <w:bottom w:val="single" w:sz="8" w:space="0" w:color="000000"/>
              <w:right w:val="single" w:sz="8" w:space="0" w:color="000000"/>
            </w:tcBorders>
          </w:tcPr>
          <w:p w14:paraId="04E008CC" w14:textId="77777777" w:rsidR="00435402" w:rsidRPr="00E91C49" w:rsidRDefault="00793B2B" w:rsidP="0082345A">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bCs/>
                <w:sz w:val="22"/>
                <w:szCs w:val="22"/>
                <w:lang w:val="hr-HR"/>
              </w:rPr>
              <w:t>p-vrijednost</w:t>
            </w:r>
            <w:r w:rsidRPr="00E91C49">
              <w:rPr>
                <w:rFonts w:ascii="Times New Roman" w:hAnsi="Times New Roman" w:cs="Times New Roman"/>
                <w:sz w:val="22"/>
                <w:szCs w:val="22"/>
                <w:vertAlign w:val="superscript"/>
                <w:lang w:val="hr-HR"/>
              </w:rPr>
              <w:t>b</w:t>
            </w:r>
          </w:p>
        </w:tc>
        <w:tc>
          <w:tcPr>
            <w:tcW w:w="1430" w:type="dxa"/>
            <w:tcBorders>
              <w:top w:val="single" w:sz="8" w:space="0" w:color="000000"/>
              <w:left w:val="single" w:sz="8" w:space="0" w:color="000000"/>
              <w:bottom w:val="single" w:sz="8" w:space="0" w:color="000000"/>
              <w:right w:val="single" w:sz="8" w:space="0" w:color="000000"/>
            </w:tcBorders>
          </w:tcPr>
          <w:p w14:paraId="21BE3934" w14:textId="77777777" w:rsidR="00435402" w:rsidRPr="00E91C49" w:rsidRDefault="00793B2B" w:rsidP="0082345A">
            <w:pPr>
              <w:pStyle w:val="Default"/>
              <w:keepNext/>
              <w:widowControl/>
              <w:jc w:val="center"/>
              <w:rPr>
                <w:rFonts w:ascii="Times New Roman" w:hAnsi="Times New Roman" w:cs="Times New Roman"/>
                <w:sz w:val="22"/>
                <w:szCs w:val="22"/>
                <w:lang w:val="hr-HR"/>
              </w:rPr>
            </w:pPr>
            <w:r w:rsidRPr="00E91C49">
              <w:rPr>
                <w:rFonts w:ascii="Times New Roman" w:hAnsi="Times New Roman" w:cs="Times New Roman"/>
                <w:bCs/>
                <w:sz w:val="22"/>
                <w:szCs w:val="22"/>
                <w:lang w:val="hr-HR"/>
              </w:rPr>
              <w:t>p-vrijednost</w:t>
            </w:r>
            <w:r w:rsidRPr="00E91C49">
              <w:rPr>
                <w:rFonts w:ascii="Times New Roman" w:hAnsi="Times New Roman" w:cs="Times New Roman"/>
                <w:sz w:val="22"/>
                <w:szCs w:val="22"/>
                <w:vertAlign w:val="superscript"/>
                <w:lang w:val="hr-HR"/>
              </w:rPr>
              <w:t>c</w:t>
            </w:r>
          </w:p>
        </w:tc>
      </w:tr>
      <w:tr w:rsidR="0066313C" w14:paraId="1602D522" w14:textId="77777777" w:rsidTr="0082345A">
        <w:trPr>
          <w:trHeight w:val="957"/>
        </w:trPr>
        <w:tc>
          <w:tcPr>
            <w:tcW w:w="1446" w:type="dxa"/>
            <w:tcBorders>
              <w:top w:val="single" w:sz="8" w:space="0" w:color="000000"/>
              <w:left w:val="single" w:sz="8" w:space="0" w:color="000000"/>
              <w:bottom w:val="single" w:sz="8" w:space="0" w:color="000000"/>
              <w:right w:val="single" w:sz="8" w:space="0" w:color="000000"/>
            </w:tcBorders>
            <w:vAlign w:val="center"/>
          </w:tcPr>
          <w:p w14:paraId="715A32B3" w14:textId="77777777" w:rsidR="00435402" w:rsidRPr="00E91C49" w:rsidRDefault="00793B2B" w:rsidP="0082345A">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ukupan zbroj bodova prema Sharpu</w:t>
            </w:r>
          </w:p>
        </w:tc>
        <w:tc>
          <w:tcPr>
            <w:tcW w:w="1430" w:type="dxa"/>
            <w:tcBorders>
              <w:top w:val="single" w:sz="8" w:space="0" w:color="000000"/>
              <w:left w:val="single" w:sz="8" w:space="0" w:color="000000"/>
              <w:bottom w:val="single" w:sz="8" w:space="0" w:color="000000"/>
              <w:right w:val="single" w:sz="8" w:space="0" w:color="000000"/>
            </w:tcBorders>
            <w:vAlign w:val="center"/>
          </w:tcPr>
          <w:p w14:paraId="2C57DEF6" w14:textId="77777777" w:rsidR="00435402" w:rsidRPr="00E91C49" w:rsidRDefault="00793B2B" w:rsidP="0082345A">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5,7 </w:t>
            </w:r>
          </w:p>
          <w:p w14:paraId="4211466E" w14:textId="77777777" w:rsidR="00435402" w:rsidRPr="00E91C49" w:rsidRDefault="00793B2B" w:rsidP="0082345A">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(4,2 – 7,3)</w:t>
            </w:r>
          </w:p>
        </w:tc>
        <w:tc>
          <w:tcPr>
            <w:tcW w:w="1510" w:type="dxa"/>
            <w:tcBorders>
              <w:top w:val="single" w:sz="8" w:space="0" w:color="000000"/>
              <w:left w:val="single" w:sz="8" w:space="0" w:color="000000"/>
              <w:bottom w:val="single" w:sz="8" w:space="0" w:color="000000"/>
              <w:right w:val="single" w:sz="8" w:space="0" w:color="000000"/>
            </w:tcBorders>
            <w:vAlign w:val="center"/>
          </w:tcPr>
          <w:p w14:paraId="2BC7B33E" w14:textId="77777777" w:rsidR="00435402" w:rsidRPr="00E91C49" w:rsidRDefault="00793B2B" w:rsidP="0082345A">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3,0 (1,7 – 4,3)</w:t>
            </w:r>
          </w:p>
        </w:tc>
        <w:tc>
          <w:tcPr>
            <w:tcW w:w="1460" w:type="dxa"/>
            <w:tcBorders>
              <w:top w:val="single" w:sz="8" w:space="0" w:color="000000"/>
              <w:left w:val="single" w:sz="8" w:space="0" w:color="000000"/>
              <w:bottom w:val="single" w:sz="8" w:space="0" w:color="000000"/>
              <w:right w:val="single" w:sz="8" w:space="0" w:color="000000"/>
            </w:tcBorders>
            <w:vAlign w:val="center"/>
          </w:tcPr>
          <w:p w14:paraId="27341DBA" w14:textId="77777777" w:rsidR="00435402" w:rsidRPr="00E91C49" w:rsidRDefault="00793B2B" w:rsidP="0082345A">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1,3 </w:t>
            </w:r>
          </w:p>
          <w:p w14:paraId="156537FF" w14:textId="77777777" w:rsidR="00435402" w:rsidRPr="00E91C49" w:rsidRDefault="00793B2B" w:rsidP="0082345A">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(0,5 – 2,1)</w:t>
            </w:r>
          </w:p>
        </w:tc>
        <w:tc>
          <w:tcPr>
            <w:tcW w:w="1392" w:type="dxa"/>
            <w:tcBorders>
              <w:top w:val="single" w:sz="8" w:space="0" w:color="000000"/>
              <w:left w:val="single" w:sz="8" w:space="0" w:color="000000"/>
              <w:bottom w:val="single" w:sz="8" w:space="0" w:color="000000"/>
              <w:right w:val="single" w:sz="8" w:space="0" w:color="000000"/>
            </w:tcBorders>
            <w:vAlign w:val="center"/>
          </w:tcPr>
          <w:p w14:paraId="6721F9CA" w14:textId="77777777" w:rsidR="00435402" w:rsidRPr="00E91C49" w:rsidRDefault="00793B2B" w:rsidP="0082345A">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&lt;0,001</w:t>
            </w:r>
          </w:p>
        </w:tc>
        <w:tc>
          <w:tcPr>
            <w:tcW w:w="1358" w:type="dxa"/>
            <w:tcBorders>
              <w:top w:val="single" w:sz="8" w:space="0" w:color="000000"/>
              <w:left w:val="single" w:sz="8" w:space="0" w:color="000000"/>
              <w:bottom w:val="single" w:sz="8" w:space="0" w:color="000000"/>
              <w:right w:val="single" w:sz="8" w:space="0" w:color="000000"/>
            </w:tcBorders>
            <w:vAlign w:val="center"/>
          </w:tcPr>
          <w:p w14:paraId="1D78B784" w14:textId="77777777" w:rsidR="00435402" w:rsidRPr="00E91C49" w:rsidRDefault="00793B2B" w:rsidP="0082345A">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0,0020</w:t>
            </w:r>
          </w:p>
        </w:tc>
        <w:tc>
          <w:tcPr>
            <w:tcW w:w="1430" w:type="dxa"/>
            <w:tcBorders>
              <w:top w:val="single" w:sz="8" w:space="0" w:color="000000"/>
              <w:left w:val="single" w:sz="8" w:space="0" w:color="000000"/>
              <w:bottom w:val="single" w:sz="8" w:space="0" w:color="000000"/>
              <w:right w:val="single" w:sz="8" w:space="0" w:color="000000"/>
            </w:tcBorders>
            <w:vAlign w:val="center"/>
          </w:tcPr>
          <w:p w14:paraId="3B250378" w14:textId="77777777" w:rsidR="00435402" w:rsidRPr="00E91C49" w:rsidRDefault="00793B2B" w:rsidP="0082345A">
            <w:pPr>
              <w:pStyle w:val="Default"/>
              <w:keepNext/>
              <w:widowControl/>
              <w:ind w:left="-21" w:firstLine="21"/>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&lt;0,001</w:t>
            </w:r>
          </w:p>
        </w:tc>
      </w:tr>
      <w:tr w:rsidR="0066313C" w14:paraId="3410EA58" w14:textId="77777777" w:rsidTr="0082345A">
        <w:trPr>
          <w:trHeight w:val="278"/>
        </w:trPr>
        <w:tc>
          <w:tcPr>
            <w:tcW w:w="1446" w:type="dxa"/>
            <w:tcBorders>
              <w:top w:val="single" w:sz="8" w:space="0" w:color="000000"/>
              <w:left w:val="single" w:sz="8" w:space="0" w:color="000000"/>
              <w:bottom w:val="single" w:sz="8" w:space="0" w:color="000000"/>
              <w:right w:val="single" w:sz="8" w:space="0" w:color="000000"/>
            </w:tcBorders>
            <w:vAlign w:val="center"/>
          </w:tcPr>
          <w:p w14:paraId="05B73838" w14:textId="77777777" w:rsidR="00435402" w:rsidRPr="00E91C49" w:rsidRDefault="00793B2B" w:rsidP="0082345A">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rezultat za eroziju</w:t>
            </w:r>
          </w:p>
        </w:tc>
        <w:tc>
          <w:tcPr>
            <w:tcW w:w="1430" w:type="dxa"/>
            <w:tcBorders>
              <w:top w:val="single" w:sz="8" w:space="0" w:color="000000"/>
              <w:left w:val="single" w:sz="8" w:space="0" w:color="000000"/>
              <w:bottom w:val="single" w:sz="8" w:space="0" w:color="000000"/>
              <w:right w:val="single" w:sz="8" w:space="0" w:color="000000"/>
            </w:tcBorders>
            <w:vAlign w:val="center"/>
          </w:tcPr>
          <w:p w14:paraId="60F47F07" w14:textId="77777777" w:rsidR="00435402" w:rsidRPr="00E91C49" w:rsidRDefault="00793B2B" w:rsidP="0082345A">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3,7 </w:t>
            </w:r>
          </w:p>
          <w:p w14:paraId="1EBA22B6" w14:textId="77777777" w:rsidR="00435402" w:rsidRPr="00E91C49" w:rsidRDefault="00793B2B" w:rsidP="0082345A">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(2,7 – 4,7)</w:t>
            </w:r>
          </w:p>
        </w:tc>
        <w:tc>
          <w:tcPr>
            <w:tcW w:w="1510" w:type="dxa"/>
            <w:tcBorders>
              <w:top w:val="single" w:sz="8" w:space="0" w:color="000000"/>
              <w:left w:val="single" w:sz="8" w:space="0" w:color="000000"/>
              <w:bottom w:val="single" w:sz="8" w:space="0" w:color="000000"/>
              <w:right w:val="single" w:sz="8" w:space="0" w:color="000000"/>
            </w:tcBorders>
            <w:vAlign w:val="center"/>
          </w:tcPr>
          <w:p w14:paraId="65D25A8F" w14:textId="77777777" w:rsidR="00435402" w:rsidRPr="00E91C49" w:rsidRDefault="00793B2B" w:rsidP="0082345A">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1,7 (1,0 – 2,4)</w:t>
            </w:r>
          </w:p>
        </w:tc>
        <w:tc>
          <w:tcPr>
            <w:tcW w:w="1460" w:type="dxa"/>
            <w:tcBorders>
              <w:top w:val="single" w:sz="8" w:space="0" w:color="000000"/>
              <w:left w:val="single" w:sz="8" w:space="0" w:color="000000"/>
              <w:bottom w:val="single" w:sz="8" w:space="0" w:color="000000"/>
              <w:right w:val="single" w:sz="8" w:space="0" w:color="000000"/>
            </w:tcBorders>
            <w:vAlign w:val="center"/>
          </w:tcPr>
          <w:p w14:paraId="51E913DD" w14:textId="77777777" w:rsidR="00435402" w:rsidRPr="00E91C49" w:rsidRDefault="00793B2B" w:rsidP="0082345A">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0,8 </w:t>
            </w:r>
          </w:p>
          <w:p w14:paraId="75ABDF0C" w14:textId="77777777" w:rsidR="00435402" w:rsidRPr="00E91C49" w:rsidRDefault="00793B2B" w:rsidP="0082345A">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(0,4 – 1,2)</w:t>
            </w:r>
          </w:p>
        </w:tc>
        <w:tc>
          <w:tcPr>
            <w:tcW w:w="1392" w:type="dxa"/>
            <w:tcBorders>
              <w:top w:val="single" w:sz="8" w:space="0" w:color="000000"/>
              <w:left w:val="single" w:sz="8" w:space="0" w:color="000000"/>
              <w:bottom w:val="single" w:sz="8" w:space="0" w:color="000000"/>
              <w:right w:val="single" w:sz="8" w:space="0" w:color="000000"/>
            </w:tcBorders>
            <w:vAlign w:val="center"/>
          </w:tcPr>
          <w:p w14:paraId="5D98C06D" w14:textId="77777777" w:rsidR="00435402" w:rsidRPr="00E91C49" w:rsidRDefault="00793B2B" w:rsidP="0082345A">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&lt;0,001</w:t>
            </w:r>
          </w:p>
        </w:tc>
        <w:tc>
          <w:tcPr>
            <w:tcW w:w="1358" w:type="dxa"/>
            <w:tcBorders>
              <w:top w:val="single" w:sz="8" w:space="0" w:color="000000"/>
              <w:left w:val="single" w:sz="8" w:space="0" w:color="000000"/>
              <w:bottom w:val="single" w:sz="8" w:space="0" w:color="000000"/>
              <w:right w:val="single" w:sz="8" w:space="0" w:color="000000"/>
            </w:tcBorders>
            <w:vAlign w:val="center"/>
          </w:tcPr>
          <w:p w14:paraId="481AF32F" w14:textId="77777777" w:rsidR="00435402" w:rsidRPr="00E91C49" w:rsidRDefault="00793B2B" w:rsidP="0082345A">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0,0082</w:t>
            </w:r>
          </w:p>
        </w:tc>
        <w:tc>
          <w:tcPr>
            <w:tcW w:w="1430" w:type="dxa"/>
            <w:tcBorders>
              <w:top w:val="single" w:sz="8" w:space="0" w:color="000000"/>
              <w:left w:val="single" w:sz="8" w:space="0" w:color="000000"/>
              <w:bottom w:val="single" w:sz="8" w:space="0" w:color="000000"/>
              <w:right w:val="single" w:sz="8" w:space="0" w:color="000000"/>
            </w:tcBorders>
            <w:vAlign w:val="center"/>
          </w:tcPr>
          <w:p w14:paraId="4CF026E5" w14:textId="77777777" w:rsidR="00435402" w:rsidRPr="00E91C49" w:rsidRDefault="00793B2B" w:rsidP="0082345A">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&lt;0,001</w:t>
            </w:r>
          </w:p>
        </w:tc>
      </w:tr>
      <w:tr w:rsidR="0066313C" w14:paraId="7B542066" w14:textId="77777777" w:rsidTr="0082345A">
        <w:trPr>
          <w:trHeight w:val="727"/>
        </w:trPr>
        <w:tc>
          <w:tcPr>
            <w:tcW w:w="1446" w:type="dxa"/>
            <w:tcBorders>
              <w:top w:val="single" w:sz="8" w:space="0" w:color="000000"/>
              <w:left w:val="single" w:sz="8" w:space="0" w:color="000000"/>
              <w:bottom w:val="single" w:sz="8" w:space="0" w:color="000000"/>
              <w:right w:val="single" w:sz="8" w:space="0" w:color="000000"/>
            </w:tcBorders>
            <w:vAlign w:val="center"/>
          </w:tcPr>
          <w:p w14:paraId="07FB12EE" w14:textId="77777777" w:rsidR="00435402" w:rsidRPr="00E91C49" w:rsidRDefault="00793B2B" w:rsidP="0082345A">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JSN rezultat</w:t>
            </w:r>
          </w:p>
        </w:tc>
        <w:tc>
          <w:tcPr>
            <w:tcW w:w="1430" w:type="dxa"/>
            <w:tcBorders>
              <w:top w:val="single" w:sz="8" w:space="0" w:color="000000"/>
              <w:left w:val="single" w:sz="8" w:space="0" w:color="000000"/>
              <w:bottom w:val="single" w:sz="8" w:space="0" w:color="000000"/>
              <w:right w:val="single" w:sz="8" w:space="0" w:color="000000"/>
            </w:tcBorders>
            <w:vAlign w:val="center"/>
          </w:tcPr>
          <w:p w14:paraId="4611E996" w14:textId="77777777" w:rsidR="00435402" w:rsidRPr="00E91C49" w:rsidRDefault="00793B2B" w:rsidP="0082345A">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2,0 </w:t>
            </w:r>
          </w:p>
          <w:p w14:paraId="383AF104" w14:textId="77777777" w:rsidR="00435402" w:rsidRPr="00E91C49" w:rsidRDefault="00793B2B" w:rsidP="0082345A">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(1,2 – 2,8)</w:t>
            </w:r>
          </w:p>
        </w:tc>
        <w:tc>
          <w:tcPr>
            <w:tcW w:w="1510" w:type="dxa"/>
            <w:tcBorders>
              <w:top w:val="single" w:sz="8" w:space="0" w:color="000000"/>
              <w:left w:val="single" w:sz="8" w:space="0" w:color="000000"/>
              <w:bottom w:val="single" w:sz="8" w:space="0" w:color="000000"/>
              <w:right w:val="single" w:sz="8" w:space="0" w:color="000000"/>
            </w:tcBorders>
            <w:vAlign w:val="center"/>
          </w:tcPr>
          <w:p w14:paraId="483CF1E8" w14:textId="77777777" w:rsidR="00435402" w:rsidRPr="00E91C49" w:rsidRDefault="00793B2B" w:rsidP="0082345A">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1,3 (0,5 – 2,1)</w:t>
            </w:r>
          </w:p>
        </w:tc>
        <w:tc>
          <w:tcPr>
            <w:tcW w:w="1460" w:type="dxa"/>
            <w:tcBorders>
              <w:top w:val="single" w:sz="8" w:space="0" w:color="000000"/>
              <w:left w:val="single" w:sz="8" w:space="0" w:color="000000"/>
              <w:bottom w:val="single" w:sz="8" w:space="0" w:color="000000"/>
              <w:right w:val="single" w:sz="8" w:space="0" w:color="000000"/>
            </w:tcBorders>
            <w:vAlign w:val="center"/>
          </w:tcPr>
          <w:p w14:paraId="651927BF" w14:textId="77777777" w:rsidR="00435402" w:rsidRPr="00E91C49" w:rsidRDefault="00793B2B" w:rsidP="0082345A">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0,5 (0 – 1,0)</w:t>
            </w:r>
          </w:p>
        </w:tc>
        <w:tc>
          <w:tcPr>
            <w:tcW w:w="1392" w:type="dxa"/>
            <w:tcBorders>
              <w:top w:val="single" w:sz="8" w:space="0" w:color="000000"/>
              <w:left w:val="single" w:sz="8" w:space="0" w:color="000000"/>
              <w:bottom w:val="single" w:sz="8" w:space="0" w:color="000000"/>
              <w:right w:val="single" w:sz="8" w:space="0" w:color="000000"/>
            </w:tcBorders>
            <w:vAlign w:val="center"/>
          </w:tcPr>
          <w:p w14:paraId="1116BBC2" w14:textId="77777777" w:rsidR="00435402" w:rsidRPr="00E91C49" w:rsidRDefault="00793B2B" w:rsidP="0082345A">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&lt;0,001</w:t>
            </w:r>
          </w:p>
        </w:tc>
        <w:tc>
          <w:tcPr>
            <w:tcW w:w="1358" w:type="dxa"/>
            <w:tcBorders>
              <w:top w:val="single" w:sz="8" w:space="0" w:color="000000"/>
              <w:left w:val="single" w:sz="8" w:space="0" w:color="000000"/>
              <w:bottom w:val="single" w:sz="8" w:space="0" w:color="000000"/>
              <w:right w:val="single" w:sz="8" w:space="0" w:color="000000"/>
            </w:tcBorders>
            <w:vAlign w:val="center"/>
          </w:tcPr>
          <w:p w14:paraId="302DAE23" w14:textId="77777777" w:rsidR="00435402" w:rsidRPr="00E91C49" w:rsidRDefault="00793B2B" w:rsidP="0082345A">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0,0037</w:t>
            </w:r>
          </w:p>
        </w:tc>
        <w:tc>
          <w:tcPr>
            <w:tcW w:w="1430" w:type="dxa"/>
            <w:tcBorders>
              <w:top w:val="single" w:sz="8" w:space="0" w:color="000000"/>
              <w:left w:val="single" w:sz="8" w:space="0" w:color="000000"/>
              <w:bottom w:val="single" w:sz="8" w:space="0" w:color="000000"/>
              <w:right w:val="single" w:sz="8" w:space="0" w:color="000000"/>
            </w:tcBorders>
            <w:vAlign w:val="center"/>
          </w:tcPr>
          <w:p w14:paraId="637E3214" w14:textId="77777777" w:rsidR="00435402" w:rsidRPr="00E91C49" w:rsidRDefault="00793B2B" w:rsidP="0082345A">
            <w:pPr>
              <w:pStyle w:val="Default"/>
              <w:keepNext/>
              <w:widowControl/>
              <w:ind w:left="34" w:hanging="34"/>
              <w:jc w:val="center"/>
              <w:rPr>
                <w:rFonts w:ascii="Times New Roman" w:hAnsi="Times New Roman" w:cs="Times New Roman"/>
                <w:sz w:val="22"/>
                <w:szCs w:val="22"/>
                <w:lang w:val="hr-HR"/>
              </w:rPr>
            </w:pPr>
            <w:r w:rsidRPr="00E91C49">
              <w:rPr>
                <w:rFonts w:ascii="Times New Roman" w:hAnsi="Times New Roman" w:cs="Times New Roman"/>
                <w:sz w:val="22"/>
                <w:szCs w:val="22"/>
                <w:lang w:val="hr-HR"/>
              </w:rPr>
              <w:t>0,151</w:t>
            </w:r>
          </w:p>
        </w:tc>
      </w:tr>
      <w:tr w:rsidR="0066313C" w14:paraId="23FA0FE9" w14:textId="77777777" w:rsidTr="0082345A">
        <w:trPr>
          <w:trHeight w:val="727"/>
        </w:trPr>
        <w:tc>
          <w:tcPr>
            <w:tcW w:w="10026" w:type="dxa"/>
            <w:gridSpan w:val="7"/>
            <w:tcBorders>
              <w:top w:val="single" w:sz="8" w:space="0" w:color="000000"/>
              <w:bottom w:val="single" w:sz="8" w:space="0" w:color="000000"/>
            </w:tcBorders>
          </w:tcPr>
          <w:p w14:paraId="656BE1E9" w14:textId="77777777" w:rsidR="00435402" w:rsidRPr="00E91C49" w:rsidRDefault="00793B2B" w:rsidP="0082345A">
            <w:pPr>
              <w:pStyle w:val="Default"/>
              <w:rPr>
                <w:rFonts w:ascii="Times New Roman" w:hAnsi="Times New Roman" w:cs="Times New Roman"/>
                <w:color w:val="auto"/>
                <w:sz w:val="22"/>
                <w:szCs w:val="22"/>
                <w:lang w:val="hr-HR"/>
              </w:rPr>
            </w:pPr>
            <w:r w:rsidRPr="00E91C49">
              <w:rPr>
                <w:rFonts w:ascii="Times New Roman" w:hAnsi="Times New Roman" w:cs="Times New Roman"/>
                <w:sz w:val="22"/>
                <w:szCs w:val="22"/>
                <w:vertAlign w:val="superscript"/>
                <w:lang w:val="hr-HR"/>
              </w:rPr>
              <w:t>a</w:t>
            </w:r>
            <w:r w:rsidRPr="00E91C49">
              <w:rPr>
                <w:rFonts w:ascii="Times New Roman" w:hAnsi="Times New Roman" w:cs="Times New Roman"/>
                <w:color w:val="auto"/>
                <w:sz w:val="22"/>
                <w:szCs w:val="22"/>
                <w:lang w:val="hr-HR"/>
              </w:rPr>
              <w:t>p-vrijednost dobivena sparenom usporedbom monoterapije metotreksatom i kombinirane terapije lijekom Humira i metotreksatom uz primjenu Mann-Whitney U testa</w:t>
            </w:r>
          </w:p>
          <w:p w14:paraId="76C6A765" w14:textId="77777777" w:rsidR="00435402" w:rsidRPr="00E91C49" w:rsidRDefault="00793B2B" w:rsidP="0082345A">
            <w:pPr>
              <w:pStyle w:val="Default"/>
              <w:rPr>
                <w:rFonts w:ascii="Times New Roman" w:hAnsi="Times New Roman" w:cs="Times New Roman"/>
                <w:color w:val="auto"/>
                <w:sz w:val="22"/>
                <w:szCs w:val="22"/>
                <w:lang w:val="hr-HR"/>
              </w:rPr>
            </w:pPr>
            <w:r w:rsidRPr="00E91C49">
              <w:rPr>
                <w:rFonts w:ascii="Times New Roman" w:hAnsi="Times New Roman" w:cs="Times New Roman"/>
                <w:sz w:val="22"/>
                <w:szCs w:val="22"/>
                <w:vertAlign w:val="superscript"/>
                <w:lang w:val="hr-HR"/>
              </w:rPr>
              <w:t>b</w:t>
            </w:r>
            <w:r w:rsidRPr="00E91C49">
              <w:rPr>
                <w:rFonts w:ascii="Times New Roman" w:hAnsi="Times New Roman" w:cs="Times New Roman"/>
                <w:color w:val="auto"/>
                <w:sz w:val="22"/>
                <w:szCs w:val="22"/>
                <w:lang w:val="hr-HR"/>
              </w:rPr>
              <w:t>p-vrijednost dobivena sparenom usporedbom monoterapije lijekom Humira i kombinirane terapije lijekom Humira i metotreksatom uz primjenu Mann-Whitney U testa</w:t>
            </w:r>
          </w:p>
          <w:p w14:paraId="3E10C248" w14:textId="77777777" w:rsidR="00435402" w:rsidRPr="00E91C49" w:rsidRDefault="00793B2B" w:rsidP="0082345A">
            <w:pPr>
              <w:pStyle w:val="Default"/>
              <w:rPr>
                <w:rFonts w:ascii="Times New Roman" w:hAnsi="Times New Roman" w:cs="Times New Roman"/>
                <w:color w:val="auto"/>
                <w:sz w:val="22"/>
                <w:szCs w:val="22"/>
                <w:lang w:val="hr-HR"/>
              </w:rPr>
            </w:pPr>
            <w:r w:rsidRPr="00E91C49">
              <w:rPr>
                <w:rFonts w:ascii="Times New Roman" w:hAnsi="Times New Roman" w:cs="Times New Roman"/>
                <w:sz w:val="22"/>
                <w:szCs w:val="22"/>
                <w:vertAlign w:val="superscript"/>
                <w:lang w:val="hr-HR"/>
              </w:rPr>
              <w:t>c</w:t>
            </w:r>
            <w:r w:rsidRPr="00E91C49">
              <w:rPr>
                <w:rFonts w:ascii="Times New Roman" w:hAnsi="Times New Roman" w:cs="Times New Roman"/>
                <w:color w:val="auto"/>
                <w:sz w:val="22"/>
                <w:szCs w:val="22"/>
                <w:lang w:val="hr-HR"/>
              </w:rPr>
              <w:t>p-vrijednost dobivena sparenom usporedbom monoterapije lijekom Humira i monoterapije metotreksatom uz primjenu Mann-Whitney U testa</w:t>
            </w:r>
          </w:p>
        </w:tc>
      </w:tr>
    </w:tbl>
    <w:p w14:paraId="4B41299F" w14:textId="77777777" w:rsidR="00435402" w:rsidRPr="00E91C49" w:rsidRDefault="00435402" w:rsidP="00435402">
      <w:pPr>
        <w:pStyle w:val="Default"/>
        <w:rPr>
          <w:rFonts w:ascii="Times New Roman" w:hAnsi="Times New Roman" w:cs="Times New Roman"/>
          <w:color w:val="auto"/>
          <w:sz w:val="22"/>
          <w:szCs w:val="22"/>
          <w:lang w:val="hr-HR"/>
        </w:rPr>
      </w:pPr>
    </w:p>
    <w:p w14:paraId="1DE699A5" w14:textId="77777777" w:rsidR="00435402" w:rsidRPr="00E91C49" w:rsidRDefault="00793B2B" w:rsidP="00435402">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Nakon 52 i 104 tjedna liječenja, postotak bolesnika bez progresije bolesti (promjena </w:t>
      </w:r>
      <w:r w:rsidR="00B32D17">
        <w:rPr>
          <w:rFonts w:ascii="Times New Roman" w:hAnsi="Times New Roman" w:cs="Times New Roman"/>
          <w:color w:val="auto"/>
          <w:sz w:val="22"/>
          <w:szCs w:val="22"/>
          <w:lang w:val="hr-HR"/>
        </w:rPr>
        <w:t xml:space="preserve">početnog </w:t>
      </w:r>
      <w:r w:rsidRPr="00E91C49">
        <w:rPr>
          <w:rFonts w:ascii="Times New Roman" w:hAnsi="Times New Roman" w:cs="Times New Roman"/>
          <w:color w:val="auto"/>
          <w:sz w:val="22"/>
          <w:szCs w:val="22"/>
          <w:lang w:val="hr-HR"/>
        </w:rPr>
        <w:t>ukupnog zbroja bodova prema Sharpu ≤0,5) bio je značajno veći u skupini liječenoj kombinacijom lijeka Humira i metotreksata (63,8% odnosno 61,2%) u usporedbi sa skupinom koja je dobivala monoterapiju metotreksatom (37</w:t>
      </w:r>
      <w:r w:rsidR="00B32D17">
        <w:rPr>
          <w:rFonts w:ascii="Times New Roman" w:hAnsi="Times New Roman" w:cs="Times New Roman"/>
          <w:color w:val="auto"/>
          <w:sz w:val="22"/>
          <w:szCs w:val="22"/>
          <w:lang w:val="hr-HR"/>
        </w:rPr>
        <w:t>,4</w:t>
      </w:r>
      <w:r w:rsidRPr="00E91C49">
        <w:rPr>
          <w:rFonts w:ascii="Times New Roman" w:hAnsi="Times New Roman" w:cs="Times New Roman"/>
          <w:color w:val="auto"/>
          <w:sz w:val="22"/>
          <w:szCs w:val="22"/>
          <w:lang w:val="hr-HR"/>
        </w:rPr>
        <w:t>% odnosno 33,5%, p &lt; 0,001) i monoterapiju lijekom Humira (50,7%, p &lt; 0,002 odnosno 44,5%, p &lt; 0,001).</w:t>
      </w:r>
    </w:p>
    <w:p w14:paraId="32A12376" w14:textId="77777777" w:rsidR="00435402" w:rsidRPr="00E91C49" w:rsidRDefault="00435402" w:rsidP="00435402">
      <w:pPr>
        <w:pStyle w:val="Default"/>
        <w:rPr>
          <w:rFonts w:ascii="Times New Roman" w:hAnsi="Times New Roman" w:cs="Times New Roman"/>
          <w:color w:val="auto"/>
          <w:sz w:val="22"/>
          <w:szCs w:val="22"/>
          <w:lang w:val="hr-HR"/>
        </w:rPr>
      </w:pPr>
    </w:p>
    <w:p w14:paraId="6ADA3B82" w14:textId="77777777" w:rsidR="00435402" w:rsidRPr="00E91C49" w:rsidRDefault="00793B2B" w:rsidP="00435402">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U otvorenom produžetku ispitivanja RA V, srednja vrijednost promjene ukupnog zbroja bodova prema modificiranoj Sharpovoj ljestvici od početka ispitivanja do 10. godine iznosila je 10,8 u bolesnika izvorno randomiziranih za monoterapiju metotreksatom, 9,2 u bolesnika izvorno randomiziranih za monoterapiju lijekom Humira te 3,9 u bolesnika izvorno randomiziranih za liječenje kombinacijom lijeka Humira i metotreksata. Odgovarajući udio bolesnika bez radiološke progresije iznosio je 31,3%, 23,7% odnosno 36,7%.</w:t>
      </w:r>
    </w:p>
    <w:p w14:paraId="5129DBAB" w14:textId="77777777" w:rsidR="00435402" w:rsidRPr="00E91C49" w:rsidRDefault="00435402" w:rsidP="00435402">
      <w:pPr>
        <w:pStyle w:val="Default"/>
        <w:rPr>
          <w:rFonts w:ascii="Times New Roman" w:hAnsi="Times New Roman" w:cs="Times New Roman"/>
          <w:color w:val="auto"/>
          <w:sz w:val="22"/>
          <w:szCs w:val="22"/>
          <w:lang w:val="hr-HR"/>
        </w:rPr>
      </w:pPr>
    </w:p>
    <w:p w14:paraId="4DDD0942" w14:textId="77777777" w:rsidR="00435402" w:rsidRPr="00E91C49" w:rsidRDefault="00793B2B" w:rsidP="00435402">
      <w:pPr>
        <w:pStyle w:val="Default"/>
        <w:keepNext/>
        <w:rPr>
          <w:rFonts w:ascii="Times New Roman" w:hAnsi="Times New Roman" w:cs="Times New Roman"/>
          <w:i/>
          <w:color w:val="auto"/>
          <w:sz w:val="22"/>
          <w:szCs w:val="22"/>
          <w:u w:val="single"/>
          <w:lang w:val="hr-HR"/>
        </w:rPr>
      </w:pPr>
      <w:r w:rsidRPr="00E91C49">
        <w:rPr>
          <w:rFonts w:ascii="Times New Roman" w:hAnsi="Times New Roman" w:cs="Times New Roman"/>
          <w:i/>
          <w:color w:val="auto"/>
          <w:sz w:val="22"/>
          <w:szCs w:val="22"/>
          <w:u w:val="single"/>
          <w:lang w:val="hr-HR"/>
        </w:rPr>
        <w:t>Kvaliteta života i fizička funkcija</w:t>
      </w:r>
    </w:p>
    <w:p w14:paraId="33B91686" w14:textId="77777777" w:rsidR="00435402" w:rsidRPr="00E91C49" w:rsidRDefault="00435402" w:rsidP="00435402">
      <w:pPr>
        <w:pStyle w:val="Default"/>
        <w:keepNext/>
        <w:rPr>
          <w:rFonts w:ascii="Times New Roman" w:hAnsi="Times New Roman" w:cs="Times New Roman"/>
          <w:color w:val="auto"/>
          <w:sz w:val="22"/>
          <w:szCs w:val="22"/>
          <w:lang w:val="hr-HR"/>
        </w:rPr>
      </w:pPr>
    </w:p>
    <w:p w14:paraId="5EA1DB95" w14:textId="77777777" w:rsidR="00435402" w:rsidRPr="00E91C49" w:rsidRDefault="00793B2B" w:rsidP="00435402">
      <w:pPr>
        <w:pStyle w:val="Default"/>
        <w:keepNex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Kvaliteta života vezana uz zdravlje i fizička funkcija ocjenjivale su se uz pomoć indeksa onesposobljenosti Upitnika za ocjenu zdravstvenog stanja (engl. </w:t>
      </w:r>
      <w:r w:rsidRPr="00E91C49">
        <w:rPr>
          <w:rFonts w:ascii="Times New Roman" w:hAnsi="Times New Roman" w:cs="Times New Roman"/>
          <w:i/>
          <w:color w:val="auto"/>
          <w:sz w:val="22"/>
          <w:szCs w:val="22"/>
          <w:lang w:val="hr-HR"/>
        </w:rPr>
        <w:t>Health Assessment Questionnaire</w:t>
      </w:r>
      <w:r w:rsidRPr="00E91C49">
        <w:rPr>
          <w:rFonts w:ascii="Times New Roman" w:hAnsi="Times New Roman" w:cs="Times New Roman"/>
          <w:color w:val="auto"/>
          <w:sz w:val="22"/>
          <w:szCs w:val="22"/>
          <w:lang w:val="hr-HR"/>
        </w:rPr>
        <w:t>, HAQ) u četiri originalna adekvatna i dobro kontrolirana klinička ispitivanja, a to je bi</w:t>
      </w:r>
      <w:r w:rsidR="00B32D17">
        <w:rPr>
          <w:rFonts w:ascii="Times New Roman" w:hAnsi="Times New Roman" w:cs="Times New Roman"/>
          <w:color w:val="auto"/>
          <w:sz w:val="22"/>
          <w:szCs w:val="22"/>
          <w:lang w:val="hr-HR"/>
        </w:rPr>
        <w:t>la</w:t>
      </w:r>
      <w:r w:rsidRPr="00E91C49">
        <w:rPr>
          <w:rFonts w:ascii="Times New Roman" w:hAnsi="Times New Roman" w:cs="Times New Roman"/>
          <w:color w:val="auto"/>
          <w:sz w:val="22"/>
          <w:szCs w:val="22"/>
          <w:lang w:val="hr-HR"/>
        </w:rPr>
        <w:t xml:space="preserve"> i unaprijed određen</w:t>
      </w:r>
      <w:r w:rsidR="001D7969">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primarn</w:t>
      </w:r>
      <w:r w:rsidR="001D7969">
        <w:rPr>
          <w:rFonts w:ascii="Times New Roman" w:hAnsi="Times New Roman" w:cs="Times New Roman"/>
          <w:color w:val="auto"/>
          <w:sz w:val="22"/>
          <w:szCs w:val="22"/>
          <w:lang w:val="hr-HR"/>
        </w:rPr>
        <w:t>a mjera</w:t>
      </w:r>
      <w:r w:rsidRPr="00E91C49">
        <w:rPr>
          <w:rFonts w:ascii="Times New Roman" w:hAnsi="Times New Roman" w:cs="Times New Roman"/>
          <w:color w:val="auto"/>
          <w:sz w:val="22"/>
          <w:szCs w:val="22"/>
          <w:lang w:val="hr-HR"/>
        </w:rPr>
        <w:t xml:space="preserve"> ishod</w:t>
      </w:r>
      <w:r w:rsidR="001D7969">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nakon 52 tjedna liječenja u ispitivanju RA III. </w:t>
      </w:r>
      <w:r w:rsidR="001D7969" w:rsidRPr="001D7969">
        <w:rPr>
          <w:rFonts w:ascii="Times New Roman" w:hAnsi="Times New Roman" w:cs="Times New Roman"/>
          <w:color w:val="auto"/>
          <w:sz w:val="22"/>
          <w:szCs w:val="22"/>
          <w:lang w:val="hr-HR"/>
        </w:rPr>
        <w:t xml:space="preserve">U sva je četiri ispitivanja pri svim dozama/režimima davanja lijeka Humira zabilježeno statistički značajno veće poboljšanje indeksa onesposobljenosti HAQ od početka ispitivanja do 6. mjeseca nego kod placeba, a u ispitivanju RA III isto je primijećeno i u 52. tjednu. </w:t>
      </w:r>
      <w:r w:rsidRPr="00E91C49">
        <w:rPr>
          <w:rFonts w:ascii="Times New Roman" w:hAnsi="Times New Roman" w:cs="Times New Roman"/>
          <w:color w:val="auto"/>
          <w:sz w:val="22"/>
          <w:szCs w:val="22"/>
          <w:lang w:val="hr-HR"/>
        </w:rPr>
        <w:t xml:space="preserve">Rezultati Kratke zdravstvene ankete (engl. </w:t>
      </w:r>
      <w:r w:rsidRPr="00E91C49">
        <w:rPr>
          <w:rFonts w:ascii="Times New Roman" w:hAnsi="Times New Roman" w:cs="Times New Roman"/>
          <w:i/>
          <w:color w:val="auto"/>
          <w:sz w:val="22"/>
          <w:szCs w:val="22"/>
          <w:lang w:val="hr-HR"/>
        </w:rPr>
        <w:t>Short Form Health Survey</w:t>
      </w:r>
      <w:r w:rsidRPr="00E91C49">
        <w:rPr>
          <w:rFonts w:ascii="Times New Roman" w:hAnsi="Times New Roman" w:cs="Times New Roman"/>
          <w:color w:val="auto"/>
          <w:sz w:val="22"/>
          <w:szCs w:val="22"/>
          <w:lang w:val="hr-HR"/>
        </w:rPr>
        <w:t xml:space="preserve">, SF 36) podupiru te nalaze za sve doze/režime davanja lijeka Humira u sva četiri ispitivanja, sa statistički značajnim rezultatom za cjelokupnu fizičku komponentu (engl. </w:t>
      </w:r>
      <w:r w:rsidRPr="00E91C49">
        <w:rPr>
          <w:rFonts w:ascii="Times New Roman" w:hAnsi="Times New Roman" w:cs="Times New Roman"/>
          <w:i/>
          <w:color w:val="auto"/>
          <w:sz w:val="22"/>
          <w:szCs w:val="22"/>
          <w:lang w:val="hr-HR"/>
        </w:rPr>
        <w:t>Physical Component Summary</w:t>
      </w:r>
      <w:r w:rsidRPr="00E91C49">
        <w:rPr>
          <w:rFonts w:ascii="Times New Roman" w:hAnsi="Times New Roman" w:cs="Times New Roman"/>
          <w:color w:val="auto"/>
          <w:sz w:val="22"/>
          <w:szCs w:val="22"/>
          <w:lang w:val="hr-HR"/>
        </w:rPr>
        <w:t xml:space="preserve">, PCS) te statistički značajno boljom ocjenom boli i vitalnosti pri dozi od 40 mg svaki drugi tjedan. Statistički značajno smanjenje umora prema rezultatu dobivenom funkcionalnom ocjenom terapije kroničnih bolesti (engl. </w:t>
      </w:r>
      <w:r w:rsidRPr="00E91C49">
        <w:rPr>
          <w:rFonts w:ascii="Times New Roman" w:hAnsi="Times New Roman" w:cs="Times New Roman"/>
          <w:i/>
          <w:color w:val="auto"/>
          <w:sz w:val="22"/>
          <w:szCs w:val="22"/>
          <w:lang w:val="hr-HR"/>
        </w:rPr>
        <w:t>Functional Assessment Of Chronic Illness Therapy</w:t>
      </w:r>
      <w:r w:rsidRPr="00E91C49">
        <w:rPr>
          <w:rFonts w:ascii="Times New Roman" w:hAnsi="Times New Roman" w:cs="Times New Roman"/>
          <w:color w:val="auto"/>
          <w:sz w:val="22"/>
          <w:szCs w:val="22"/>
          <w:lang w:val="hr-HR"/>
        </w:rPr>
        <w:t>, FACIT) zabilježeno je u sva tri ispitivanja u kojima je taj parametar ispitivan (ispitivanja RA I, III, IV).</w:t>
      </w:r>
    </w:p>
    <w:p w14:paraId="0271D938" w14:textId="77777777" w:rsidR="00435402" w:rsidRPr="00E91C49" w:rsidRDefault="00435402" w:rsidP="00435402">
      <w:pPr>
        <w:pStyle w:val="Default"/>
        <w:rPr>
          <w:rFonts w:ascii="Times New Roman" w:hAnsi="Times New Roman" w:cs="Times New Roman"/>
          <w:color w:val="auto"/>
          <w:sz w:val="22"/>
          <w:szCs w:val="22"/>
          <w:lang w:val="hr-HR"/>
        </w:rPr>
      </w:pPr>
    </w:p>
    <w:p w14:paraId="64A6F702" w14:textId="77777777" w:rsidR="00435402" w:rsidRPr="00E91C49" w:rsidRDefault="00793B2B" w:rsidP="00435402">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ispitivanju RA III, kod većine </w:t>
      </w:r>
      <w:r w:rsidR="001D7969">
        <w:rPr>
          <w:rFonts w:ascii="Times New Roman" w:hAnsi="Times New Roman" w:cs="Times New Roman"/>
          <w:color w:val="auto"/>
          <w:sz w:val="22"/>
          <w:szCs w:val="22"/>
          <w:lang w:val="hr-HR"/>
        </w:rPr>
        <w:t xml:space="preserve">ispitanika </w:t>
      </w:r>
      <w:r w:rsidRPr="00E91C49">
        <w:rPr>
          <w:rFonts w:ascii="Times New Roman" w:hAnsi="Times New Roman" w:cs="Times New Roman"/>
          <w:color w:val="auto"/>
          <w:sz w:val="22"/>
          <w:szCs w:val="22"/>
          <w:lang w:val="hr-HR"/>
        </w:rPr>
        <w:t>koji su postigli poboljšanje fizičke funkcije i nastavili liječenje održano je poboljšanje tijekom 520 tjedana (120 mjeseci) otvorenog liječenja. Poboljšanje kvalitete života mjereno je do 156. tjedna (36 mjeseci) i poboljšanje se održalo tijekom tog razdoblja.</w:t>
      </w:r>
    </w:p>
    <w:p w14:paraId="745EF45F" w14:textId="77777777" w:rsidR="00435402" w:rsidRPr="00E91C49" w:rsidRDefault="00435402" w:rsidP="00435402">
      <w:pPr>
        <w:pStyle w:val="Default"/>
        <w:rPr>
          <w:rFonts w:ascii="Times New Roman" w:hAnsi="Times New Roman" w:cs="Times New Roman"/>
          <w:color w:val="auto"/>
          <w:sz w:val="22"/>
          <w:szCs w:val="22"/>
          <w:lang w:val="hr-HR"/>
        </w:rPr>
      </w:pPr>
    </w:p>
    <w:p w14:paraId="79D1DFE3" w14:textId="77777777" w:rsidR="00435402" w:rsidRPr="00E91C49" w:rsidRDefault="00793B2B" w:rsidP="00435402">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U ispitivanju RA V, poboljšanje indeksa onesposobljenosti HAQ i fizičke komponente SF 36 nakon 52 tjedna bilo je veće u bolesnika liječenih kombinacijom lijeka Humira i metotreksata (p &lt; 0,001) u usporedbi s bolesnicima koji su dobivali monoterapiju metotreksatom, odnosno lijekom Humira, i to se poboljšanje održalo tijekom 104 tjedna liječenja. Među 250 ispitanika koji su dovršili otvoreni produžetak ispitivanja, poboljšanja fizičke funkcije održala su se tijekom 10 godina liječenja.</w:t>
      </w:r>
    </w:p>
    <w:p w14:paraId="0386FF94" w14:textId="77777777" w:rsidR="00435402" w:rsidRPr="00E91C49" w:rsidRDefault="00435402" w:rsidP="00435402">
      <w:pPr>
        <w:pStyle w:val="Default"/>
        <w:rPr>
          <w:rFonts w:ascii="Times New Roman" w:hAnsi="Times New Roman" w:cs="Times New Roman"/>
          <w:color w:val="auto"/>
          <w:sz w:val="22"/>
          <w:szCs w:val="22"/>
          <w:u w:val="single"/>
          <w:lang w:val="hr-HR"/>
        </w:rPr>
      </w:pPr>
    </w:p>
    <w:p w14:paraId="6D078AD5" w14:textId="77777777" w:rsidR="00435402" w:rsidRPr="00E91C49" w:rsidRDefault="00793B2B" w:rsidP="00435402">
      <w:pPr>
        <w:pStyle w:val="Default"/>
        <w:rPr>
          <w:rFonts w:ascii="Times New Roman" w:hAnsi="Times New Roman" w:cs="Times New Roman"/>
          <w:color w:val="auto"/>
          <w:sz w:val="22"/>
          <w:szCs w:val="22"/>
          <w:u w:val="single"/>
          <w:lang w:val="hr-HR"/>
        </w:rPr>
      </w:pPr>
      <w:r w:rsidRPr="00E91C49">
        <w:rPr>
          <w:rFonts w:ascii="Times New Roman" w:hAnsi="Times New Roman" w:cs="Times New Roman"/>
          <w:i/>
          <w:color w:val="auto"/>
          <w:sz w:val="22"/>
          <w:szCs w:val="22"/>
          <w:u w:val="single"/>
          <w:lang w:val="hr-HR"/>
        </w:rPr>
        <w:t>Bol na mjestu primjene</w:t>
      </w:r>
    </w:p>
    <w:p w14:paraId="556604D0" w14:textId="77777777" w:rsidR="00435402" w:rsidRPr="00E91C49" w:rsidRDefault="00435402" w:rsidP="00435402">
      <w:pPr>
        <w:pStyle w:val="Default"/>
        <w:rPr>
          <w:rFonts w:ascii="Times New Roman" w:hAnsi="Times New Roman" w:cs="Times New Roman"/>
          <w:color w:val="auto"/>
          <w:sz w:val="22"/>
          <w:szCs w:val="22"/>
          <w:u w:val="single"/>
          <w:lang w:val="hr-HR"/>
        </w:rPr>
      </w:pPr>
    </w:p>
    <w:p w14:paraId="45D38E15" w14:textId="77777777" w:rsidR="00435402" w:rsidRPr="00E91C49" w:rsidRDefault="00793B2B" w:rsidP="00435402">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Na temelju objedinjenih podataka iz ukriženih ispitivanja RA VI i VII utvrđena je statistički značajna razlika u boli na mjestu injiciranja neposredno nakon primjene između lijeka Humira u dozi od 40 mg/0,8 ml i lijeka Humira u dozi od 40 mg/0,4 ml (srednja vrijednost od 3,7 cm u odnosu na 1,2 cm prema VAS ljestvici od 0</w:t>
      </w:r>
      <w:r w:rsidRPr="00E91C49">
        <w:rPr>
          <w:rFonts w:ascii="Times New Roman" w:hAnsi="Times New Roman" w:cs="Times New Roman"/>
          <w:color w:val="auto"/>
          <w:sz w:val="22"/>
          <w:szCs w:val="22"/>
          <w:lang w:val="hr-HR"/>
        </w:rPr>
        <w:noBreakHyphen/>
        <w:t>10 cm, P &lt;0,001). To je predstavljalo medijan smanjenja boli na mjestu injiciranja od 84%.</w:t>
      </w:r>
    </w:p>
    <w:p w14:paraId="5FFE9265" w14:textId="77777777" w:rsidR="00435402" w:rsidRPr="00E91C49" w:rsidRDefault="00435402" w:rsidP="00415BB7">
      <w:pPr>
        <w:pStyle w:val="Default"/>
        <w:rPr>
          <w:rFonts w:ascii="Times New Roman" w:hAnsi="Times New Roman" w:cs="Times New Roman"/>
          <w:color w:val="auto"/>
          <w:sz w:val="22"/>
          <w:szCs w:val="22"/>
          <w:u w:val="single"/>
          <w:lang w:val="hr-HR"/>
        </w:rPr>
      </w:pPr>
    </w:p>
    <w:p w14:paraId="44431391" w14:textId="77777777" w:rsidR="00B96361" w:rsidRPr="00E91C49" w:rsidRDefault="00793B2B" w:rsidP="00415BB7">
      <w:pPr>
        <w:tabs>
          <w:tab w:val="num" w:pos="0"/>
        </w:tabs>
        <w:rPr>
          <w:i/>
          <w:szCs w:val="22"/>
          <w:lang w:val="hr-HR"/>
        </w:rPr>
      </w:pPr>
      <w:r w:rsidRPr="00E91C49">
        <w:rPr>
          <w:i/>
          <w:szCs w:val="22"/>
          <w:lang w:val="hr-HR"/>
        </w:rPr>
        <w:t>Psorijaza</w:t>
      </w:r>
    </w:p>
    <w:p w14:paraId="5C528A93" w14:textId="77777777" w:rsidR="00B96361" w:rsidRPr="00E91C49" w:rsidRDefault="00B96361" w:rsidP="00415BB7">
      <w:pPr>
        <w:tabs>
          <w:tab w:val="num" w:pos="0"/>
        </w:tabs>
        <w:rPr>
          <w:szCs w:val="22"/>
          <w:u w:val="single"/>
          <w:lang w:val="hr-HR"/>
        </w:rPr>
      </w:pPr>
    </w:p>
    <w:p w14:paraId="659B0EA1" w14:textId="77777777" w:rsidR="00B96361" w:rsidRPr="00E91C49" w:rsidRDefault="00793B2B" w:rsidP="00415BB7">
      <w:pPr>
        <w:tabs>
          <w:tab w:val="clear" w:pos="562"/>
        </w:tabs>
        <w:suppressAutoHyphens w:val="0"/>
        <w:autoSpaceDE w:val="0"/>
        <w:autoSpaceDN w:val="0"/>
        <w:adjustRightInd w:val="0"/>
        <w:rPr>
          <w:szCs w:val="22"/>
          <w:lang w:val="hr-HR"/>
        </w:rPr>
      </w:pPr>
      <w:r w:rsidRPr="00E91C49">
        <w:rPr>
          <w:szCs w:val="22"/>
          <w:lang w:val="hr-HR"/>
        </w:rPr>
        <w:t>Sigurnost i djelotvornost lijeka Humira ispitival</w:t>
      </w:r>
      <w:r w:rsidR="0058091C">
        <w:rPr>
          <w:szCs w:val="22"/>
          <w:lang w:val="hr-HR"/>
        </w:rPr>
        <w:t>e</w:t>
      </w:r>
      <w:r w:rsidRPr="00E91C49">
        <w:rPr>
          <w:szCs w:val="22"/>
          <w:lang w:val="hr-HR"/>
        </w:rPr>
        <w:t xml:space="preserve"> </w:t>
      </w:r>
      <w:r w:rsidR="0058091C">
        <w:rPr>
          <w:szCs w:val="22"/>
          <w:lang w:val="hr-HR"/>
        </w:rPr>
        <w:t xml:space="preserve">su </w:t>
      </w:r>
      <w:r w:rsidRPr="00E91C49">
        <w:rPr>
          <w:szCs w:val="22"/>
          <w:lang w:val="hr-HR"/>
        </w:rPr>
        <w:t xml:space="preserve">se u odraslih bolesnika s kroničnom plak psorijazom (zahvaćeno ≥ 10% površine tijela i rezultat prema ljestvici za ocjenjivanje zahvaćenosti kože i težine kliničke slike [engl. </w:t>
      </w:r>
      <w:r w:rsidRPr="00E91C49">
        <w:rPr>
          <w:i/>
          <w:szCs w:val="22"/>
          <w:lang w:val="hr-HR"/>
        </w:rPr>
        <w:t>Psoriasis Area and Severity Index</w:t>
      </w:r>
      <w:r w:rsidRPr="00E91C49">
        <w:rPr>
          <w:szCs w:val="22"/>
          <w:lang w:val="hr-HR"/>
        </w:rPr>
        <w:t xml:space="preserve">, PASI] </w:t>
      </w:r>
      <w:r w:rsidRPr="00E91C49">
        <w:rPr>
          <w:rFonts w:ascii="Symbol" w:hAnsi="Symbol"/>
          <w:szCs w:val="22"/>
          <w:lang w:val="hr-HR"/>
        </w:rPr>
        <w:sym w:font="Symbol" w:char="F0B3"/>
      </w:r>
      <w:r w:rsidRPr="00E91C49">
        <w:rPr>
          <w:szCs w:val="22"/>
          <w:lang w:val="hr-HR"/>
        </w:rPr>
        <w:t xml:space="preserve"> 12 ili </w:t>
      </w:r>
      <w:r w:rsidRPr="00E91C49">
        <w:rPr>
          <w:rFonts w:ascii="Symbol" w:hAnsi="Symbol"/>
          <w:szCs w:val="22"/>
          <w:lang w:val="hr-HR"/>
        </w:rPr>
        <w:sym w:font="Symbol" w:char="F0B3"/>
      </w:r>
      <w:r w:rsidRPr="00E91C49">
        <w:rPr>
          <w:szCs w:val="22"/>
          <w:lang w:val="hr-HR"/>
        </w:rPr>
        <w:t xml:space="preserve"> 10) koji su bili kandidati za sistemsku terapiju ili fototerapiju u randomiziranim, dvostruko slijepim ispitivanjima. U ispitivanjima Psoriasis Study I i II</w:t>
      </w:r>
      <w:r w:rsidR="0058091C">
        <w:rPr>
          <w:szCs w:val="22"/>
          <w:lang w:val="hr-HR"/>
        </w:rPr>
        <w:t xml:space="preserve"> </w:t>
      </w:r>
      <w:r w:rsidRPr="00E91C49">
        <w:rPr>
          <w:szCs w:val="22"/>
          <w:lang w:val="hr-HR"/>
        </w:rPr>
        <w:t>73% uključenih bolesnika prethodno je primalo sistemsku terapiju ili fototerapiju. Sigurnost i djelotvornost lijeka Humira također se ispitivala u odraslih bolesnika s umjerenom do teškom kroničnom plak psorijazom i istodobnom psorijazom šaka i/ili stopala koji su bili kandidati za sistemsku terapiju u randomiziranom, dvostruko slijepom ispitivanju (Psoriasis Study III).</w:t>
      </w:r>
    </w:p>
    <w:p w14:paraId="088D1F8B" w14:textId="77777777" w:rsidR="00B96361" w:rsidRPr="00E91C49" w:rsidRDefault="00B96361" w:rsidP="00B96361">
      <w:pPr>
        <w:pStyle w:val="EndnoteText"/>
        <w:tabs>
          <w:tab w:val="clear" w:pos="562"/>
          <w:tab w:val="num" w:pos="0"/>
        </w:tabs>
        <w:rPr>
          <w:szCs w:val="22"/>
          <w:lang w:val="hr-HR"/>
        </w:rPr>
      </w:pPr>
    </w:p>
    <w:p w14:paraId="28FFBDF0" w14:textId="77777777" w:rsidR="00B96361" w:rsidRPr="00E91C49" w:rsidRDefault="00793B2B" w:rsidP="00B96361">
      <w:pPr>
        <w:tabs>
          <w:tab w:val="num" w:pos="0"/>
        </w:tabs>
        <w:rPr>
          <w:szCs w:val="22"/>
          <w:lang w:val="hr-HR"/>
        </w:rPr>
      </w:pPr>
      <w:r w:rsidRPr="00E91C49">
        <w:rPr>
          <w:szCs w:val="22"/>
          <w:lang w:val="hr-HR"/>
        </w:rPr>
        <w:t xml:space="preserve">U ispitivanju Psoriasis Study I (REVEAL) </w:t>
      </w:r>
      <w:r w:rsidR="0058091C">
        <w:rPr>
          <w:szCs w:val="22"/>
          <w:lang w:val="hr-HR"/>
        </w:rPr>
        <w:t>ocijenjeno</w:t>
      </w:r>
      <w:r w:rsidR="0058091C" w:rsidRPr="00E91C49">
        <w:rPr>
          <w:szCs w:val="22"/>
          <w:lang w:val="hr-HR"/>
        </w:rPr>
        <w:t xml:space="preserve"> </w:t>
      </w:r>
      <w:r w:rsidRPr="00E91C49">
        <w:rPr>
          <w:szCs w:val="22"/>
          <w:lang w:val="hr-HR"/>
        </w:rPr>
        <w:t xml:space="preserve">je 1212 bolesnika u tri razdoblja </w:t>
      </w:r>
      <w:r w:rsidR="0058091C">
        <w:rPr>
          <w:szCs w:val="22"/>
          <w:lang w:val="hr-HR"/>
        </w:rPr>
        <w:t>liječenja</w:t>
      </w:r>
      <w:r w:rsidRPr="00E91C49">
        <w:rPr>
          <w:szCs w:val="22"/>
          <w:lang w:val="hr-HR"/>
        </w:rPr>
        <w:t xml:space="preserve">. U razdoblju A bolesnici su primali placebo ili lijek Humira u početnoj dozi od 80 mg, </w:t>
      </w:r>
      <w:r w:rsidR="0058091C">
        <w:rPr>
          <w:szCs w:val="22"/>
          <w:lang w:val="hr-HR"/>
        </w:rPr>
        <w:t xml:space="preserve">a </w:t>
      </w:r>
      <w:r w:rsidRPr="00E91C49">
        <w:rPr>
          <w:szCs w:val="22"/>
          <w:lang w:val="hr-HR"/>
        </w:rPr>
        <w:t>potom po 40 mg svaka dva tjedna, počevši tjedan dana nakon početne doze. Nakon 16 tjedana terapije, bolesnici u kojih je postignut barem odgovor PASI 75 (poboljšanje PASI rezultata za barem 75% u odnosu na početak terapije) ušli su u razdoblje B (otvoreni dio ispitivanja) i primali po 40 mg lijeka Humira svaki drugi tjedan. Bolesnici u kojih se do 33. tjedna održao odgovor ≥ PASI 75, a koji su u razdoblju A bili randomizirani za terapiju aktivnim lijekom, ponovno su randomizirani u razdoblju C tako da su tijekom dodatnih 19 tjedana primali ili lijek Humira 40 mg svaki drugi tjedan ili placebo. Srednja početna vrijednost PASI rezultata u svi</w:t>
      </w:r>
      <w:r w:rsidR="0058091C">
        <w:rPr>
          <w:szCs w:val="22"/>
          <w:lang w:val="hr-HR"/>
        </w:rPr>
        <w:t>m</w:t>
      </w:r>
      <w:r w:rsidRPr="00E91C49">
        <w:rPr>
          <w:szCs w:val="22"/>
          <w:lang w:val="hr-HR"/>
        </w:rPr>
        <w:t xml:space="preserve"> ispitivani</w:t>
      </w:r>
      <w:r w:rsidR="0058091C">
        <w:rPr>
          <w:szCs w:val="22"/>
          <w:lang w:val="hr-HR"/>
        </w:rPr>
        <w:t>m</w:t>
      </w:r>
      <w:r w:rsidRPr="00E91C49">
        <w:rPr>
          <w:szCs w:val="22"/>
          <w:lang w:val="hr-HR"/>
        </w:rPr>
        <w:t xml:space="preserve"> skupina</w:t>
      </w:r>
      <w:r w:rsidR="0058091C">
        <w:rPr>
          <w:szCs w:val="22"/>
          <w:lang w:val="hr-HR"/>
        </w:rPr>
        <w:t>ma</w:t>
      </w:r>
      <w:r w:rsidRPr="00E91C49">
        <w:rPr>
          <w:szCs w:val="22"/>
          <w:lang w:val="hr-HR"/>
        </w:rPr>
        <w:t xml:space="preserve"> iznosila je 18,9, a rezultat prema </w:t>
      </w:r>
      <w:r w:rsidRPr="00E91C49">
        <w:rPr>
          <w:szCs w:val="22"/>
          <w:lang w:val="hr-HR" w:bidi="hr-HR"/>
        </w:rPr>
        <w:t xml:space="preserve">općoj procjeni liječnika (engl. </w:t>
      </w:r>
      <w:r w:rsidRPr="00E91C49">
        <w:rPr>
          <w:i/>
          <w:szCs w:val="22"/>
          <w:lang w:val="hr-HR"/>
        </w:rPr>
        <w:t>Physician’s Global Assessment</w:t>
      </w:r>
      <w:r w:rsidRPr="00E91C49">
        <w:rPr>
          <w:szCs w:val="22"/>
          <w:lang w:val="hr-HR"/>
        </w:rPr>
        <w:t>, PGA) kretao se u rasponu od „umjerenog“ (53% uključenih ispitanika) do „teškog“ (41%) i „vrlo teškog“ (6%).</w:t>
      </w:r>
    </w:p>
    <w:p w14:paraId="76265AA1" w14:textId="77777777" w:rsidR="00B96361" w:rsidRPr="00E91C49" w:rsidRDefault="00B96361" w:rsidP="00B96361">
      <w:pPr>
        <w:tabs>
          <w:tab w:val="num" w:pos="0"/>
        </w:tabs>
        <w:rPr>
          <w:szCs w:val="22"/>
          <w:lang w:val="hr-HR"/>
        </w:rPr>
      </w:pPr>
    </w:p>
    <w:p w14:paraId="386FC667" w14:textId="77777777" w:rsidR="00B96361" w:rsidRPr="00E91C49" w:rsidRDefault="00793B2B" w:rsidP="00B96361">
      <w:pPr>
        <w:tabs>
          <w:tab w:val="num" w:pos="0"/>
        </w:tabs>
        <w:autoSpaceDE w:val="0"/>
        <w:autoSpaceDN w:val="0"/>
        <w:adjustRightInd w:val="0"/>
        <w:rPr>
          <w:szCs w:val="22"/>
          <w:lang w:val="hr-HR"/>
        </w:rPr>
      </w:pPr>
      <w:r w:rsidRPr="00E91C49">
        <w:rPr>
          <w:szCs w:val="22"/>
          <w:lang w:val="hr-HR"/>
        </w:rPr>
        <w:t>U ispitivanju Psoriasis Study II (CHAMPION) uspoređivale su se djelotvornost i sigurnost lijeka Humira u odnosu na metotreksat i placebo u 271 bolesnika. Bolesnici su primali placebo ili MTX u početnoj dozi od 7,5 mg, nakon čega se ona povećavala do 12. tjedna do maksimalne doze od 25 mg, ili lijek Humira u početnoj dozi od 80 mg, a potom po 40 mg svaki drugi tjedan (počevši tjedan dana nakon početne doze) tijekom 16 tjedana. Nema dostupnih podataka o usporedbi lijeka Humira i MTX</w:t>
      </w:r>
      <w:r w:rsidRPr="00E91C49">
        <w:rPr>
          <w:szCs w:val="22"/>
          <w:lang w:val="hr-HR"/>
        </w:rPr>
        <w:noBreakHyphen/>
        <w:t>a za razdoblje terapije duže od 16 tjedana. Bolesnicima koji su primali MTX i koji su u 8. i/ili 12. tjednu postigli odgovor ≥ PASI 50 doza se nije dalje povećavala. Srednja početna vrijednost PASI rezultata u svi</w:t>
      </w:r>
      <w:r w:rsidR="00D51CB2">
        <w:rPr>
          <w:szCs w:val="22"/>
          <w:lang w:val="hr-HR"/>
        </w:rPr>
        <w:t>m</w:t>
      </w:r>
      <w:r w:rsidRPr="00E91C49">
        <w:rPr>
          <w:szCs w:val="22"/>
          <w:lang w:val="hr-HR"/>
        </w:rPr>
        <w:t xml:space="preserve"> ispitani</w:t>
      </w:r>
      <w:r w:rsidR="00D51CB2">
        <w:rPr>
          <w:szCs w:val="22"/>
          <w:lang w:val="hr-HR"/>
        </w:rPr>
        <w:t>m</w:t>
      </w:r>
      <w:r w:rsidRPr="00E91C49">
        <w:rPr>
          <w:szCs w:val="22"/>
          <w:lang w:val="hr-HR"/>
        </w:rPr>
        <w:t xml:space="preserve"> skupina</w:t>
      </w:r>
      <w:r w:rsidR="00D51CB2">
        <w:rPr>
          <w:szCs w:val="22"/>
          <w:lang w:val="hr-HR"/>
        </w:rPr>
        <w:t>ma</w:t>
      </w:r>
      <w:r w:rsidRPr="00E91C49">
        <w:rPr>
          <w:szCs w:val="22"/>
          <w:lang w:val="hr-HR"/>
        </w:rPr>
        <w:t xml:space="preserve"> iznosila je 19,7 a početni PGA rezultat kretao se u rasponu od „blagog“ (&lt; 1%), preko „umjerenog“ (48%) do „teškog“ (46%) i „vrlo teškog“ (6%).</w:t>
      </w:r>
    </w:p>
    <w:p w14:paraId="331B3742" w14:textId="77777777" w:rsidR="00B96361" w:rsidRPr="00E91C49" w:rsidRDefault="00B96361" w:rsidP="00B96361">
      <w:pPr>
        <w:tabs>
          <w:tab w:val="num" w:pos="0"/>
        </w:tabs>
        <w:autoSpaceDE w:val="0"/>
        <w:autoSpaceDN w:val="0"/>
        <w:adjustRightInd w:val="0"/>
        <w:rPr>
          <w:szCs w:val="22"/>
          <w:lang w:val="hr-HR"/>
        </w:rPr>
      </w:pPr>
    </w:p>
    <w:p w14:paraId="3623B0A6" w14:textId="77777777" w:rsidR="00B96361" w:rsidRPr="00E91C49" w:rsidRDefault="00793B2B" w:rsidP="00B96361">
      <w:pPr>
        <w:autoSpaceDE w:val="0"/>
        <w:autoSpaceDN w:val="0"/>
        <w:adjustRightInd w:val="0"/>
        <w:rPr>
          <w:szCs w:val="22"/>
          <w:lang w:val="hr-HR"/>
        </w:rPr>
      </w:pPr>
      <w:r w:rsidRPr="00E91C49">
        <w:rPr>
          <w:szCs w:val="22"/>
          <w:lang w:val="hr-HR"/>
        </w:rPr>
        <w:t>Bolesnici koji su sudjelovali u svim ispitivanjima faze II i III kod psorijaze ispunili su kriterije za uključivanje u otvoreni produžetak ispitivanja, gdje se Humira primjenjivala još najmanje dodatnih 108 tjedana.</w:t>
      </w:r>
    </w:p>
    <w:p w14:paraId="123CA9B2" w14:textId="77777777" w:rsidR="00B96361" w:rsidRPr="00E91C49" w:rsidRDefault="00B96361" w:rsidP="00B96361">
      <w:pPr>
        <w:tabs>
          <w:tab w:val="num" w:pos="0"/>
        </w:tabs>
        <w:autoSpaceDE w:val="0"/>
        <w:autoSpaceDN w:val="0"/>
        <w:adjustRightInd w:val="0"/>
        <w:rPr>
          <w:szCs w:val="22"/>
          <w:lang w:val="hr-HR"/>
        </w:rPr>
      </w:pPr>
    </w:p>
    <w:p w14:paraId="3C46DFE4" w14:textId="77777777" w:rsidR="00B96361" w:rsidRPr="00E91C49" w:rsidRDefault="00793B2B" w:rsidP="00B96361">
      <w:pPr>
        <w:tabs>
          <w:tab w:val="num" w:pos="0"/>
        </w:tabs>
        <w:autoSpaceDE w:val="0"/>
        <w:autoSpaceDN w:val="0"/>
        <w:adjustRightInd w:val="0"/>
        <w:rPr>
          <w:szCs w:val="22"/>
          <w:lang w:val="hr-HR"/>
        </w:rPr>
      </w:pPr>
      <w:r w:rsidRPr="00E91C49">
        <w:rPr>
          <w:szCs w:val="22"/>
          <w:lang w:val="hr-HR"/>
        </w:rPr>
        <w:t>U ispitivanjima Psoriasis Study I i II primarn</w:t>
      </w:r>
      <w:r w:rsidR="00D51CB2">
        <w:rPr>
          <w:szCs w:val="22"/>
          <w:lang w:val="hr-HR"/>
        </w:rPr>
        <w:t>a mjera</w:t>
      </w:r>
      <w:r w:rsidRPr="00E91C49">
        <w:rPr>
          <w:szCs w:val="22"/>
          <w:lang w:val="hr-HR"/>
        </w:rPr>
        <w:t xml:space="preserve"> ishod</w:t>
      </w:r>
      <w:r w:rsidR="00D51CB2">
        <w:rPr>
          <w:szCs w:val="22"/>
          <w:lang w:val="hr-HR"/>
        </w:rPr>
        <w:t>a</w:t>
      </w:r>
      <w:r w:rsidRPr="00E91C49">
        <w:rPr>
          <w:szCs w:val="22"/>
          <w:lang w:val="hr-HR"/>
        </w:rPr>
        <w:t xml:space="preserve"> bio je udio bolesnika u kojih je od početka ispitivanja do 16. tjedna postignut odgovor PASI 75 (vidjeti Tablice </w:t>
      </w:r>
      <w:r w:rsidR="008C6008">
        <w:rPr>
          <w:szCs w:val="22"/>
          <w:lang w:val="hr-HR"/>
        </w:rPr>
        <w:t>9</w:t>
      </w:r>
      <w:r w:rsidRPr="00E91C49">
        <w:rPr>
          <w:szCs w:val="22"/>
          <w:lang w:val="hr-HR"/>
        </w:rPr>
        <w:t xml:space="preserve"> i </w:t>
      </w:r>
      <w:r w:rsidR="008C6008">
        <w:rPr>
          <w:szCs w:val="22"/>
          <w:lang w:val="hr-HR"/>
        </w:rPr>
        <w:t>10</w:t>
      </w:r>
      <w:r w:rsidRPr="00E91C49">
        <w:rPr>
          <w:szCs w:val="22"/>
          <w:lang w:val="hr-HR"/>
        </w:rPr>
        <w:t>).</w:t>
      </w:r>
    </w:p>
    <w:p w14:paraId="0607F996" w14:textId="77777777" w:rsidR="00B96361" w:rsidRPr="00E91C49" w:rsidRDefault="00B96361" w:rsidP="00B96361">
      <w:pPr>
        <w:pStyle w:val="DefaultText"/>
        <w:tabs>
          <w:tab w:val="num" w:pos="0"/>
        </w:tabs>
        <w:rPr>
          <w:rFonts w:ascii="Times New Roman" w:hAnsi="Times New Roman"/>
          <w:szCs w:val="22"/>
          <w:lang w:val="hr-HR"/>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66313C" w14:paraId="243913E6" w14:textId="77777777" w:rsidTr="00752DE7">
        <w:trPr>
          <w:cantSplit/>
          <w:jc w:val="center"/>
        </w:trPr>
        <w:tc>
          <w:tcPr>
            <w:tcW w:w="6949" w:type="dxa"/>
            <w:gridSpan w:val="3"/>
            <w:tcBorders>
              <w:top w:val="nil"/>
              <w:left w:val="nil"/>
              <w:bottom w:val="single" w:sz="4" w:space="0" w:color="auto"/>
              <w:right w:val="nil"/>
            </w:tcBorders>
          </w:tcPr>
          <w:p w14:paraId="7AFE951A" w14:textId="77777777" w:rsidR="00B96361" w:rsidRPr="00E91C49" w:rsidRDefault="00793B2B" w:rsidP="00752DE7">
            <w:pPr>
              <w:pStyle w:val="DefaultText"/>
              <w:keepNext/>
              <w:tabs>
                <w:tab w:val="num" w:pos="0"/>
              </w:tabs>
              <w:jc w:val="center"/>
              <w:rPr>
                <w:rFonts w:ascii="Times New Roman" w:hAnsi="Times New Roman"/>
                <w:b/>
                <w:bCs w:val="0"/>
                <w:szCs w:val="22"/>
                <w:lang w:val="hr-HR"/>
              </w:rPr>
            </w:pPr>
            <w:r w:rsidRPr="00E91C49">
              <w:rPr>
                <w:rFonts w:ascii="Times New Roman" w:hAnsi="Times New Roman"/>
                <w:b/>
                <w:bCs w:val="0"/>
                <w:szCs w:val="22"/>
                <w:lang w:val="hr-HR"/>
              </w:rPr>
              <w:t xml:space="preserve">Tablica </w:t>
            </w:r>
            <w:r w:rsidR="008C6008">
              <w:rPr>
                <w:rFonts w:ascii="Times New Roman" w:hAnsi="Times New Roman"/>
                <w:b/>
                <w:bCs w:val="0"/>
                <w:szCs w:val="22"/>
                <w:lang w:val="hr-HR"/>
              </w:rPr>
              <w:t>9</w:t>
            </w:r>
          </w:p>
          <w:p w14:paraId="13AB0DB2" w14:textId="77777777" w:rsidR="00B96361" w:rsidRPr="00E91C49" w:rsidRDefault="00793B2B" w:rsidP="0015380C">
            <w:pPr>
              <w:pStyle w:val="DefaultText"/>
              <w:keepNext/>
              <w:tabs>
                <w:tab w:val="num" w:pos="0"/>
              </w:tabs>
              <w:jc w:val="center"/>
              <w:rPr>
                <w:rFonts w:ascii="Times New Roman" w:hAnsi="Times New Roman"/>
                <w:b/>
                <w:bCs w:val="0"/>
                <w:szCs w:val="22"/>
                <w:u w:val="single"/>
                <w:lang w:val="hr-HR"/>
              </w:rPr>
            </w:pPr>
            <w:r w:rsidRPr="00E91C49">
              <w:rPr>
                <w:rFonts w:ascii="Times New Roman" w:hAnsi="Times New Roman"/>
                <w:b/>
                <w:bCs w:val="0"/>
                <w:szCs w:val="22"/>
                <w:lang w:val="hr-HR"/>
              </w:rPr>
              <w:t>Ispitivanje Ps I (REVEAL)</w:t>
            </w:r>
            <w:r w:rsidR="00B94047">
              <w:rPr>
                <w:rFonts w:ascii="Times New Roman" w:hAnsi="Times New Roman"/>
                <w:b/>
                <w:bCs w:val="0"/>
                <w:szCs w:val="22"/>
                <w:lang w:val="hr-HR"/>
              </w:rPr>
              <w:t xml:space="preserve"> - </w:t>
            </w:r>
            <w:r w:rsidRPr="00E91C49">
              <w:rPr>
                <w:rFonts w:ascii="Times New Roman" w:hAnsi="Times New Roman"/>
                <w:b/>
                <w:bCs w:val="0"/>
                <w:szCs w:val="22"/>
                <w:lang w:val="hr-HR"/>
              </w:rPr>
              <w:t xml:space="preserve">Rezultati djelotvornosti </w:t>
            </w:r>
            <w:r w:rsidR="00B94047">
              <w:rPr>
                <w:rFonts w:ascii="Times New Roman" w:hAnsi="Times New Roman"/>
                <w:b/>
                <w:bCs w:val="0"/>
                <w:szCs w:val="22"/>
                <w:lang w:val="hr-HR"/>
              </w:rPr>
              <w:t>u</w:t>
            </w:r>
            <w:r w:rsidR="00B94047" w:rsidRPr="00E91C49">
              <w:rPr>
                <w:rFonts w:ascii="Times New Roman" w:hAnsi="Times New Roman"/>
                <w:b/>
                <w:bCs w:val="0"/>
                <w:szCs w:val="22"/>
                <w:lang w:val="hr-HR"/>
              </w:rPr>
              <w:t xml:space="preserve"> </w:t>
            </w:r>
            <w:r w:rsidRPr="00E91C49">
              <w:rPr>
                <w:rFonts w:ascii="Times New Roman" w:hAnsi="Times New Roman"/>
                <w:b/>
                <w:bCs w:val="0"/>
                <w:szCs w:val="22"/>
                <w:lang w:val="hr-HR"/>
              </w:rPr>
              <w:t>16</w:t>
            </w:r>
            <w:r w:rsidR="00B94047">
              <w:rPr>
                <w:rFonts w:ascii="Times New Roman" w:hAnsi="Times New Roman"/>
                <w:b/>
                <w:bCs w:val="0"/>
                <w:szCs w:val="22"/>
                <w:lang w:val="hr-HR"/>
              </w:rPr>
              <w:t>.</w:t>
            </w:r>
            <w:r w:rsidRPr="00E91C49">
              <w:rPr>
                <w:rFonts w:ascii="Times New Roman" w:hAnsi="Times New Roman"/>
                <w:b/>
                <w:bCs w:val="0"/>
                <w:szCs w:val="22"/>
                <w:lang w:val="hr-HR"/>
              </w:rPr>
              <w:t xml:space="preserve"> tjedn</w:t>
            </w:r>
            <w:r w:rsidR="00B94047">
              <w:rPr>
                <w:rFonts w:ascii="Times New Roman" w:hAnsi="Times New Roman"/>
                <w:b/>
                <w:bCs w:val="0"/>
                <w:szCs w:val="22"/>
                <w:lang w:val="hr-HR"/>
              </w:rPr>
              <w:t>u</w:t>
            </w:r>
            <w:r w:rsidRPr="00E91C49">
              <w:rPr>
                <w:rFonts w:ascii="Times New Roman" w:hAnsi="Times New Roman"/>
                <w:b/>
                <w:bCs w:val="0"/>
                <w:szCs w:val="22"/>
                <w:lang w:val="hr-HR"/>
              </w:rPr>
              <w:t xml:space="preserve"> </w:t>
            </w:r>
          </w:p>
        </w:tc>
      </w:tr>
      <w:tr w:rsidR="0066313C" w14:paraId="411810BE" w14:textId="77777777" w:rsidTr="00752DE7">
        <w:trPr>
          <w:cantSplit/>
          <w:jc w:val="center"/>
        </w:trPr>
        <w:tc>
          <w:tcPr>
            <w:tcW w:w="2977" w:type="dxa"/>
            <w:tcBorders>
              <w:top w:val="single" w:sz="4" w:space="0" w:color="auto"/>
              <w:left w:val="single" w:sz="4" w:space="0" w:color="auto"/>
              <w:bottom w:val="single" w:sz="4" w:space="0" w:color="auto"/>
              <w:right w:val="single" w:sz="4" w:space="0" w:color="auto"/>
            </w:tcBorders>
            <w:vAlign w:val="center"/>
          </w:tcPr>
          <w:p w14:paraId="3CBD14CE" w14:textId="77777777" w:rsidR="00B96361" w:rsidRPr="00E91C49" w:rsidRDefault="00B96361" w:rsidP="00752DE7">
            <w:pPr>
              <w:pStyle w:val="DefaultText"/>
              <w:keepNext/>
              <w:tabs>
                <w:tab w:val="num" w:pos="567"/>
              </w:tabs>
              <w:ind w:left="567" w:hanging="567"/>
              <w:rPr>
                <w:rFonts w:ascii="Times New Roman" w:hAnsi="Times New Roman"/>
                <w:b/>
                <w:bCs w:val="0"/>
                <w:szCs w:val="22"/>
                <w:lang w:val="hr-HR"/>
              </w:rPr>
            </w:pPr>
          </w:p>
        </w:tc>
        <w:tc>
          <w:tcPr>
            <w:tcW w:w="1620" w:type="dxa"/>
            <w:tcBorders>
              <w:top w:val="single" w:sz="4" w:space="0" w:color="auto"/>
              <w:left w:val="single" w:sz="4" w:space="0" w:color="auto"/>
              <w:bottom w:val="single" w:sz="4" w:space="0" w:color="auto"/>
              <w:right w:val="single" w:sz="4" w:space="0" w:color="auto"/>
            </w:tcBorders>
            <w:vAlign w:val="center"/>
          </w:tcPr>
          <w:p w14:paraId="3CD3E9CB" w14:textId="77777777" w:rsidR="00B96361" w:rsidRPr="00E91C49" w:rsidRDefault="00793B2B" w:rsidP="00752DE7">
            <w:pPr>
              <w:pStyle w:val="DefaultText"/>
              <w:tabs>
                <w:tab w:val="num" w:pos="567"/>
              </w:tabs>
              <w:ind w:left="567" w:hanging="567"/>
              <w:jc w:val="center"/>
              <w:rPr>
                <w:rFonts w:ascii="Times New Roman" w:hAnsi="Times New Roman"/>
                <w:b/>
                <w:bCs w:val="0"/>
                <w:szCs w:val="22"/>
                <w:lang w:val="hr-HR"/>
              </w:rPr>
            </w:pPr>
            <w:r w:rsidRPr="00E91C49">
              <w:rPr>
                <w:rFonts w:ascii="Times New Roman" w:hAnsi="Times New Roman"/>
                <w:b/>
                <w:bCs w:val="0"/>
                <w:szCs w:val="22"/>
                <w:lang w:val="hr-HR"/>
              </w:rPr>
              <w:t>Placebo</w:t>
            </w:r>
          </w:p>
          <w:p w14:paraId="28BCEB1D" w14:textId="77777777" w:rsidR="00B96361" w:rsidRPr="00E91C49" w:rsidRDefault="00793B2B" w:rsidP="00752DE7">
            <w:pPr>
              <w:pStyle w:val="DefaultText"/>
              <w:tabs>
                <w:tab w:val="num" w:pos="567"/>
              </w:tabs>
              <w:ind w:left="567" w:hanging="567"/>
              <w:jc w:val="center"/>
              <w:rPr>
                <w:rFonts w:ascii="Times New Roman" w:hAnsi="Times New Roman"/>
                <w:b/>
                <w:bCs w:val="0"/>
                <w:szCs w:val="22"/>
                <w:lang w:val="hr-HR"/>
              </w:rPr>
            </w:pPr>
            <w:r w:rsidRPr="00E91C49">
              <w:rPr>
                <w:rFonts w:ascii="Times New Roman" w:hAnsi="Times New Roman"/>
                <w:b/>
                <w:bCs w:val="0"/>
                <w:szCs w:val="22"/>
                <w:lang w:val="hr-HR"/>
              </w:rPr>
              <w:t>N=398</w:t>
            </w:r>
          </w:p>
          <w:p w14:paraId="72946D42" w14:textId="77777777" w:rsidR="00B96361" w:rsidRPr="00E91C49" w:rsidRDefault="00793B2B" w:rsidP="00752DE7">
            <w:pPr>
              <w:pStyle w:val="DefaultText"/>
              <w:tabs>
                <w:tab w:val="num" w:pos="567"/>
              </w:tabs>
              <w:ind w:left="567" w:hanging="567"/>
              <w:jc w:val="center"/>
              <w:rPr>
                <w:rFonts w:ascii="Times New Roman" w:hAnsi="Times New Roman"/>
                <w:b/>
                <w:bCs w:val="0"/>
                <w:szCs w:val="22"/>
                <w:lang w:val="hr-HR"/>
              </w:rPr>
            </w:pPr>
            <w:r w:rsidRPr="00E91C49">
              <w:rPr>
                <w:rFonts w:ascii="Times New Roman" w:hAnsi="Times New Roman"/>
                <w:b/>
                <w:bCs w:val="0"/>
                <w:szCs w:val="22"/>
                <w:lang w:val="hr-HR"/>
              </w:rPr>
              <w:t>n (%)</w:t>
            </w:r>
          </w:p>
        </w:tc>
        <w:tc>
          <w:tcPr>
            <w:tcW w:w="2352" w:type="dxa"/>
            <w:tcBorders>
              <w:top w:val="single" w:sz="4" w:space="0" w:color="auto"/>
              <w:left w:val="single" w:sz="4" w:space="0" w:color="auto"/>
              <w:bottom w:val="single" w:sz="4" w:space="0" w:color="auto"/>
              <w:right w:val="single" w:sz="4" w:space="0" w:color="auto"/>
            </w:tcBorders>
            <w:vAlign w:val="center"/>
          </w:tcPr>
          <w:p w14:paraId="43305FE2" w14:textId="77777777" w:rsidR="00B96361" w:rsidRPr="00E91C49" w:rsidRDefault="00793B2B" w:rsidP="00752DE7">
            <w:pPr>
              <w:pStyle w:val="DefaultText"/>
              <w:tabs>
                <w:tab w:val="num" w:pos="0"/>
              </w:tabs>
              <w:jc w:val="center"/>
              <w:rPr>
                <w:rFonts w:ascii="Times New Roman" w:hAnsi="Times New Roman"/>
                <w:b/>
                <w:bCs w:val="0"/>
                <w:szCs w:val="22"/>
                <w:lang w:val="hr-HR"/>
              </w:rPr>
            </w:pPr>
            <w:r w:rsidRPr="00E91C49">
              <w:rPr>
                <w:rFonts w:ascii="Times New Roman" w:hAnsi="Times New Roman"/>
                <w:b/>
                <w:bCs w:val="0"/>
                <w:szCs w:val="22"/>
                <w:lang w:val="hr-HR"/>
              </w:rPr>
              <w:t>Humira 40 mg svaki drugi tjedan, N=814</w:t>
            </w:r>
          </w:p>
          <w:p w14:paraId="31DB31F3" w14:textId="77777777" w:rsidR="00B96361" w:rsidRPr="00E91C49" w:rsidRDefault="00793B2B" w:rsidP="00752DE7">
            <w:pPr>
              <w:pStyle w:val="DefaultText"/>
              <w:tabs>
                <w:tab w:val="num" w:pos="0"/>
              </w:tabs>
              <w:jc w:val="center"/>
              <w:rPr>
                <w:rFonts w:ascii="Times New Roman" w:hAnsi="Times New Roman"/>
                <w:b/>
                <w:bCs w:val="0"/>
                <w:szCs w:val="22"/>
                <w:lang w:val="hr-HR"/>
              </w:rPr>
            </w:pPr>
            <w:r w:rsidRPr="00E91C49">
              <w:rPr>
                <w:rFonts w:ascii="Times New Roman" w:hAnsi="Times New Roman"/>
                <w:b/>
                <w:bCs w:val="0"/>
                <w:szCs w:val="22"/>
                <w:lang w:val="hr-HR"/>
              </w:rPr>
              <w:t>n (%)</w:t>
            </w:r>
          </w:p>
        </w:tc>
      </w:tr>
      <w:tr w:rsidR="0066313C" w14:paraId="55792558" w14:textId="77777777" w:rsidTr="00752DE7">
        <w:trPr>
          <w:cantSplit/>
          <w:jc w:val="center"/>
        </w:trPr>
        <w:tc>
          <w:tcPr>
            <w:tcW w:w="2977" w:type="dxa"/>
            <w:tcBorders>
              <w:top w:val="single" w:sz="4" w:space="0" w:color="auto"/>
              <w:left w:val="single" w:sz="4" w:space="0" w:color="auto"/>
              <w:bottom w:val="single" w:sz="4" w:space="0" w:color="auto"/>
              <w:right w:val="single" w:sz="4" w:space="0" w:color="auto"/>
            </w:tcBorders>
          </w:tcPr>
          <w:p w14:paraId="53471E37" w14:textId="77777777" w:rsidR="00B96361" w:rsidRPr="00E91C49" w:rsidRDefault="00793B2B" w:rsidP="00752DE7">
            <w:pPr>
              <w:pStyle w:val="DefaultText"/>
              <w:keepNext/>
              <w:tabs>
                <w:tab w:val="num" w:pos="567"/>
              </w:tabs>
              <w:ind w:left="567" w:hanging="567"/>
              <w:rPr>
                <w:rFonts w:ascii="Times New Roman" w:hAnsi="Times New Roman"/>
                <w:b/>
                <w:bCs w:val="0"/>
                <w:szCs w:val="22"/>
                <w:lang w:val="hr-HR"/>
              </w:rPr>
            </w:pPr>
            <w:r w:rsidRPr="00E91C49">
              <w:rPr>
                <w:rFonts w:ascii="Times New Roman" w:hAnsi="Times New Roman"/>
                <w:b/>
                <w:bCs w:val="0"/>
                <w:szCs w:val="22"/>
                <w:lang w:val="hr-HR"/>
              </w:rPr>
              <w:t xml:space="preserve">    </w:t>
            </w:r>
            <w:r w:rsidRPr="00E91C49">
              <w:rPr>
                <w:rFonts w:ascii="Symbol" w:hAnsi="Symbol"/>
                <w:b/>
                <w:bCs w:val="0"/>
                <w:szCs w:val="22"/>
                <w:lang w:val="hr-HR"/>
              </w:rPr>
              <w:sym w:font="Symbol" w:char="F0B3"/>
            </w:r>
            <w:r w:rsidRPr="00E91C49">
              <w:rPr>
                <w:rFonts w:ascii="Times New Roman" w:hAnsi="Times New Roman"/>
                <w:b/>
                <w:bCs w:val="0"/>
                <w:szCs w:val="22"/>
                <w:lang w:val="hr-HR"/>
              </w:rPr>
              <w:t>PASI 75</w:t>
            </w:r>
            <w:r w:rsidRPr="00E91C49">
              <w:rPr>
                <w:rFonts w:ascii="Times New Roman" w:hAnsi="Times New Roman"/>
                <w:b/>
                <w:bCs w:val="0"/>
                <w:szCs w:val="22"/>
                <w:vertAlign w:val="superscript"/>
                <w:lang w:val="hr-HR"/>
              </w:rPr>
              <w:t>a</w:t>
            </w:r>
          </w:p>
        </w:tc>
        <w:tc>
          <w:tcPr>
            <w:tcW w:w="1620" w:type="dxa"/>
            <w:tcBorders>
              <w:top w:val="single" w:sz="4" w:space="0" w:color="auto"/>
              <w:left w:val="single" w:sz="4" w:space="0" w:color="auto"/>
              <w:bottom w:val="single" w:sz="4" w:space="0" w:color="auto"/>
              <w:right w:val="single" w:sz="4" w:space="0" w:color="auto"/>
            </w:tcBorders>
          </w:tcPr>
          <w:p w14:paraId="6A5F11F9" w14:textId="77777777" w:rsidR="00B96361" w:rsidRPr="00E91C49" w:rsidRDefault="00793B2B" w:rsidP="00752DE7">
            <w:pPr>
              <w:pStyle w:val="DefaultT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26 (6,5)</w:t>
            </w:r>
          </w:p>
        </w:tc>
        <w:tc>
          <w:tcPr>
            <w:tcW w:w="2352" w:type="dxa"/>
            <w:tcBorders>
              <w:top w:val="single" w:sz="4" w:space="0" w:color="auto"/>
              <w:left w:val="single" w:sz="4" w:space="0" w:color="auto"/>
              <w:bottom w:val="single" w:sz="4" w:space="0" w:color="auto"/>
              <w:right w:val="single" w:sz="4" w:space="0" w:color="auto"/>
            </w:tcBorders>
          </w:tcPr>
          <w:p w14:paraId="5C41702C" w14:textId="77777777" w:rsidR="00B96361" w:rsidRPr="00E91C49" w:rsidRDefault="00793B2B" w:rsidP="00752DE7">
            <w:pPr>
              <w:pStyle w:val="DefaultT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578 (70,9)</w:t>
            </w:r>
            <w:r w:rsidRPr="00E91C49">
              <w:rPr>
                <w:rFonts w:ascii="Times New Roman" w:hAnsi="Times New Roman"/>
                <w:szCs w:val="22"/>
                <w:vertAlign w:val="superscript"/>
                <w:lang w:val="hr-HR"/>
              </w:rPr>
              <w:t>b</w:t>
            </w:r>
          </w:p>
        </w:tc>
      </w:tr>
      <w:tr w:rsidR="0066313C" w14:paraId="483C5B61" w14:textId="77777777" w:rsidTr="00752DE7">
        <w:trPr>
          <w:cantSplit/>
          <w:trHeight w:val="70"/>
          <w:jc w:val="center"/>
        </w:trPr>
        <w:tc>
          <w:tcPr>
            <w:tcW w:w="2977" w:type="dxa"/>
            <w:tcBorders>
              <w:top w:val="single" w:sz="4" w:space="0" w:color="auto"/>
              <w:left w:val="single" w:sz="4" w:space="0" w:color="auto"/>
              <w:bottom w:val="single" w:sz="4" w:space="0" w:color="auto"/>
              <w:right w:val="single" w:sz="4" w:space="0" w:color="auto"/>
            </w:tcBorders>
          </w:tcPr>
          <w:p w14:paraId="239A873F" w14:textId="77777777" w:rsidR="00B96361" w:rsidRPr="00E91C49" w:rsidRDefault="00793B2B" w:rsidP="00752DE7">
            <w:pPr>
              <w:pStyle w:val="DefaultText"/>
              <w:keepNext/>
              <w:tabs>
                <w:tab w:val="num" w:pos="567"/>
              </w:tabs>
              <w:ind w:left="567" w:hanging="567"/>
              <w:rPr>
                <w:rFonts w:ascii="Times New Roman" w:hAnsi="Times New Roman"/>
                <w:b/>
                <w:bCs w:val="0"/>
                <w:szCs w:val="22"/>
                <w:lang w:val="hr-HR"/>
              </w:rPr>
            </w:pPr>
            <w:r w:rsidRPr="00E91C49">
              <w:rPr>
                <w:rFonts w:ascii="Times New Roman" w:hAnsi="Times New Roman"/>
                <w:b/>
                <w:bCs w:val="0"/>
                <w:szCs w:val="22"/>
                <w:lang w:val="hr-HR"/>
              </w:rPr>
              <w:t xml:space="preserve">    PASI 100</w:t>
            </w:r>
          </w:p>
        </w:tc>
        <w:tc>
          <w:tcPr>
            <w:tcW w:w="1620" w:type="dxa"/>
            <w:tcBorders>
              <w:top w:val="single" w:sz="4" w:space="0" w:color="auto"/>
              <w:left w:val="single" w:sz="4" w:space="0" w:color="auto"/>
              <w:bottom w:val="single" w:sz="4" w:space="0" w:color="auto"/>
              <w:right w:val="single" w:sz="4" w:space="0" w:color="auto"/>
            </w:tcBorders>
          </w:tcPr>
          <w:p w14:paraId="7A435366" w14:textId="77777777" w:rsidR="00B96361" w:rsidRPr="00E91C49" w:rsidRDefault="00793B2B" w:rsidP="00752DE7">
            <w:pPr>
              <w:pStyle w:val="DefaultT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3 (0,8)</w:t>
            </w:r>
          </w:p>
        </w:tc>
        <w:tc>
          <w:tcPr>
            <w:tcW w:w="2352" w:type="dxa"/>
            <w:tcBorders>
              <w:top w:val="single" w:sz="4" w:space="0" w:color="auto"/>
              <w:left w:val="single" w:sz="4" w:space="0" w:color="auto"/>
              <w:bottom w:val="single" w:sz="4" w:space="0" w:color="auto"/>
              <w:right w:val="single" w:sz="4" w:space="0" w:color="auto"/>
            </w:tcBorders>
          </w:tcPr>
          <w:p w14:paraId="03E37641" w14:textId="77777777" w:rsidR="00B96361" w:rsidRPr="00E91C49" w:rsidRDefault="00793B2B" w:rsidP="00752DE7">
            <w:pPr>
              <w:pStyle w:val="DefaultT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163 (20,0)</w:t>
            </w:r>
            <w:r w:rsidRPr="00E91C49">
              <w:rPr>
                <w:rFonts w:ascii="Times New Roman" w:hAnsi="Times New Roman"/>
                <w:szCs w:val="22"/>
                <w:vertAlign w:val="superscript"/>
                <w:lang w:val="hr-HR"/>
              </w:rPr>
              <w:t>b</w:t>
            </w:r>
          </w:p>
        </w:tc>
      </w:tr>
      <w:tr w:rsidR="0066313C" w14:paraId="32CD19FE" w14:textId="77777777" w:rsidTr="00752DE7">
        <w:trPr>
          <w:cantSplit/>
          <w:jc w:val="center"/>
        </w:trPr>
        <w:tc>
          <w:tcPr>
            <w:tcW w:w="2977" w:type="dxa"/>
            <w:tcBorders>
              <w:top w:val="single" w:sz="4" w:space="0" w:color="auto"/>
              <w:left w:val="single" w:sz="4" w:space="0" w:color="auto"/>
              <w:bottom w:val="single" w:sz="4" w:space="0" w:color="auto"/>
              <w:right w:val="single" w:sz="4" w:space="0" w:color="auto"/>
            </w:tcBorders>
          </w:tcPr>
          <w:p w14:paraId="4E8A61D1" w14:textId="77777777" w:rsidR="00B96361" w:rsidRPr="00E91C49" w:rsidRDefault="00793B2B" w:rsidP="00752DE7">
            <w:pPr>
              <w:pStyle w:val="DefaultText"/>
              <w:keepNext/>
              <w:tabs>
                <w:tab w:val="num" w:pos="0"/>
              </w:tabs>
              <w:rPr>
                <w:rFonts w:ascii="Times New Roman" w:hAnsi="Times New Roman"/>
                <w:b/>
                <w:bCs w:val="0"/>
                <w:szCs w:val="22"/>
                <w:lang w:val="hr-HR"/>
              </w:rPr>
            </w:pPr>
            <w:r w:rsidRPr="00E91C49">
              <w:rPr>
                <w:rFonts w:ascii="Times New Roman" w:hAnsi="Times New Roman"/>
                <w:b/>
                <w:bCs w:val="0"/>
                <w:szCs w:val="22"/>
                <w:lang w:val="hr-HR"/>
              </w:rPr>
              <w:t xml:space="preserve">    PGA: bez bolesti/minimalno</w:t>
            </w:r>
          </w:p>
        </w:tc>
        <w:tc>
          <w:tcPr>
            <w:tcW w:w="1620" w:type="dxa"/>
            <w:tcBorders>
              <w:top w:val="single" w:sz="4" w:space="0" w:color="auto"/>
              <w:left w:val="single" w:sz="4" w:space="0" w:color="auto"/>
              <w:bottom w:val="single" w:sz="4" w:space="0" w:color="auto"/>
              <w:right w:val="single" w:sz="4" w:space="0" w:color="auto"/>
            </w:tcBorders>
          </w:tcPr>
          <w:p w14:paraId="2DD77701" w14:textId="77777777" w:rsidR="00B96361" w:rsidRPr="00E91C49" w:rsidRDefault="00793B2B" w:rsidP="00752DE7">
            <w:pPr>
              <w:pStyle w:val="DefaultT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17 (4,3)</w:t>
            </w:r>
          </w:p>
        </w:tc>
        <w:tc>
          <w:tcPr>
            <w:tcW w:w="2352" w:type="dxa"/>
            <w:tcBorders>
              <w:top w:val="single" w:sz="4" w:space="0" w:color="auto"/>
              <w:left w:val="single" w:sz="4" w:space="0" w:color="auto"/>
              <w:bottom w:val="single" w:sz="4" w:space="0" w:color="auto"/>
              <w:right w:val="single" w:sz="4" w:space="0" w:color="auto"/>
            </w:tcBorders>
          </w:tcPr>
          <w:p w14:paraId="3DFD204E" w14:textId="77777777" w:rsidR="00B96361" w:rsidRPr="00E91C49" w:rsidRDefault="00793B2B" w:rsidP="00752DE7">
            <w:pPr>
              <w:pStyle w:val="DefaultT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506 (62,2)</w:t>
            </w:r>
            <w:r w:rsidRPr="00E91C49">
              <w:rPr>
                <w:rFonts w:ascii="Times New Roman" w:hAnsi="Times New Roman"/>
                <w:szCs w:val="22"/>
                <w:vertAlign w:val="superscript"/>
                <w:lang w:val="hr-HR"/>
              </w:rPr>
              <w:t>b</w:t>
            </w:r>
          </w:p>
        </w:tc>
      </w:tr>
      <w:tr w:rsidR="0066313C" w14:paraId="33D58AAF" w14:textId="77777777" w:rsidTr="00752DE7">
        <w:trPr>
          <w:cantSplit/>
          <w:jc w:val="center"/>
        </w:trPr>
        <w:tc>
          <w:tcPr>
            <w:tcW w:w="6949" w:type="dxa"/>
            <w:gridSpan w:val="3"/>
            <w:tcBorders>
              <w:top w:val="single" w:sz="4" w:space="0" w:color="auto"/>
              <w:left w:val="single" w:sz="4" w:space="0" w:color="auto"/>
              <w:bottom w:val="single" w:sz="4" w:space="0" w:color="auto"/>
              <w:right w:val="single" w:sz="4" w:space="0" w:color="auto"/>
            </w:tcBorders>
          </w:tcPr>
          <w:p w14:paraId="016AEDF5" w14:textId="77777777" w:rsidR="00B96361" w:rsidRPr="00E91C49" w:rsidRDefault="00793B2B" w:rsidP="00752DE7">
            <w:pPr>
              <w:pStyle w:val="DefaultText"/>
              <w:tabs>
                <w:tab w:val="num" w:pos="-31"/>
              </w:tabs>
              <w:rPr>
                <w:rFonts w:ascii="Times New Roman" w:hAnsi="Times New Roman"/>
                <w:szCs w:val="22"/>
                <w:lang w:val="hr-HR"/>
              </w:rPr>
            </w:pPr>
            <w:r w:rsidRPr="00E91C49">
              <w:rPr>
                <w:rFonts w:ascii="Times New Roman" w:hAnsi="Times New Roman"/>
                <w:szCs w:val="22"/>
                <w:vertAlign w:val="superscript"/>
                <w:lang w:val="hr-HR"/>
              </w:rPr>
              <w:t>a</w:t>
            </w:r>
            <w:r w:rsidRPr="00E91C49">
              <w:rPr>
                <w:rFonts w:ascii="Times New Roman" w:hAnsi="Times New Roman"/>
                <w:szCs w:val="22"/>
                <w:lang w:val="hr-HR"/>
              </w:rPr>
              <w:t xml:space="preserve"> Postotak bolesnika s rezultatom PASI 75 izražen kao stopa prilagođena istraživačkom centru</w:t>
            </w:r>
          </w:p>
          <w:p w14:paraId="7E378AD2" w14:textId="77777777" w:rsidR="00B96361" w:rsidRPr="00E91C49" w:rsidRDefault="00793B2B" w:rsidP="00752DE7">
            <w:pPr>
              <w:pStyle w:val="DefaultText"/>
              <w:tabs>
                <w:tab w:val="num" w:pos="567"/>
              </w:tabs>
              <w:ind w:left="567" w:hanging="567"/>
              <w:rPr>
                <w:rFonts w:ascii="Times New Roman" w:hAnsi="Times New Roman"/>
                <w:szCs w:val="22"/>
                <w:lang w:val="hr-HR"/>
              </w:rPr>
            </w:pPr>
            <w:r w:rsidRPr="00E91C49">
              <w:rPr>
                <w:rFonts w:ascii="Times New Roman" w:hAnsi="Times New Roman"/>
                <w:szCs w:val="22"/>
                <w:vertAlign w:val="superscript"/>
                <w:lang w:val="hr-HR"/>
              </w:rPr>
              <w:t>b</w:t>
            </w:r>
            <w:r w:rsidRPr="00E91C49">
              <w:rPr>
                <w:rFonts w:ascii="Times New Roman" w:hAnsi="Times New Roman"/>
                <w:szCs w:val="22"/>
                <w:lang w:val="hr-HR"/>
              </w:rPr>
              <w:t xml:space="preserve"> p&lt;0,001, Humira naspram placeba</w:t>
            </w:r>
          </w:p>
        </w:tc>
      </w:tr>
    </w:tbl>
    <w:p w14:paraId="22362C46" w14:textId="77777777" w:rsidR="00B96361" w:rsidRPr="00E91C49" w:rsidRDefault="00B96361" w:rsidP="00B96361">
      <w:pPr>
        <w:rPr>
          <w:lang w:val="hr-HR"/>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3"/>
        <w:gridCol w:w="1593"/>
        <w:gridCol w:w="1315"/>
        <w:gridCol w:w="2235"/>
      </w:tblGrid>
      <w:tr w:rsidR="0066313C" w14:paraId="46F6DDEF" w14:textId="77777777" w:rsidTr="00752DE7">
        <w:trPr>
          <w:cantSplit/>
          <w:jc w:val="center"/>
        </w:trPr>
        <w:tc>
          <w:tcPr>
            <w:tcW w:w="7046" w:type="dxa"/>
            <w:gridSpan w:val="4"/>
            <w:tcBorders>
              <w:top w:val="nil"/>
              <w:left w:val="nil"/>
              <w:bottom w:val="single" w:sz="4" w:space="0" w:color="auto"/>
              <w:right w:val="nil"/>
            </w:tcBorders>
          </w:tcPr>
          <w:p w14:paraId="134D44F6" w14:textId="77777777" w:rsidR="00B96361" w:rsidRPr="00E91C49" w:rsidRDefault="00793B2B" w:rsidP="00752DE7">
            <w:pPr>
              <w:pStyle w:val="DefaultText"/>
              <w:keepNext/>
              <w:tabs>
                <w:tab w:val="num" w:pos="567"/>
              </w:tabs>
              <w:ind w:left="567" w:hanging="567"/>
              <w:jc w:val="center"/>
              <w:rPr>
                <w:rFonts w:ascii="Times New Roman" w:hAnsi="Times New Roman"/>
                <w:b/>
                <w:bCs w:val="0"/>
                <w:szCs w:val="22"/>
                <w:lang w:val="hr-HR"/>
              </w:rPr>
            </w:pPr>
            <w:r w:rsidRPr="00E91C49">
              <w:rPr>
                <w:rFonts w:ascii="Times New Roman" w:hAnsi="Times New Roman"/>
                <w:b/>
                <w:bCs w:val="0"/>
                <w:szCs w:val="22"/>
                <w:lang w:val="hr-HR"/>
              </w:rPr>
              <w:t xml:space="preserve">Tablica </w:t>
            </w:r>
            <w:r w:rsidR="008C6008">
              <w:rPr>
                <w:rFonts w:ascii="Times New Roman" w:hAnsi="Times New Roman"/>
                <w:b/>
                <w:bCs w:val="0"/>
                <w:szCs w:val="22"/>
                <w:lang w:val="hr-HR"/>
              </w:rPr>
              <w:t>10</w:t>
            </w:r>
          </w:p>
          <w:p w14:paraId="165B4871" w14:textId="77777777" w:rsidR="00B96361" w:rsidRPr="00E91C49" w:rsidRDefault="00793B2B" w:rsidP="0015380C">
            <w:pPr>
              <w:pStyle w:val="DefaultText"/>
              <w:keepNext/>
              <w:tabs>
                <w:tab w:val="num" w:pos="567"/>
              </w:tabs>
              <w:ind w:left="567" w:hanging="567"/>
              <w:jc w:val="center"/>
              <w:rPr>
                <w:rFonts w:ascii="Times New Roman" w:hAnsi="Times New Roman"/>
                <w:szCs w:val="22"/>
                <w:u w:val="single"/>
                <w:lang w:val="hr-HR"/>
              </w:rPr>
            </w:pPr>
            <w:r w:rsidRPr="00E91C49">
              <w:rPr>
                <w:rFonts w:ascii="Times New Roman" w:hAnsi="Times New Roman"/>
                <w:b/>
                <w:bCs w:val="0"/>
                <w:szCs w:val="22"/>
                <w:lang w:val="hr-HR"/>
              </w:rPr>
              <w:t>Ispitivanje Ps II (CHAMPION)</w:t>
            </w:r>
            <w:r w:rsidR="00B94047">
              <w:rPr>
                <w:rFonts w:ascii="Times New Roman" w:hAnsi="Times New Roman"/>
                <w:b/>
                <w:bCs w:val="0"/>
                <w:szCs w:val="22"/>
                <w:lang w:val="hr-HR"/>
              </w:rPr>
              <w:t xml:space="preserve"> - </w:t>
            </w:r>
            <w:r w:rsidRPr="00E91C49">
              <w:rPr>
                <w:rFonts w:ascii="Times New Roman" w:hAnsi="Times New Roman"/>
                <w:b/>
                <w:bCs w:val="0"/>
                <w:szCs w:val="22"/>
                <w:lang w:val="hr-HR"/>
              </w:rPr>
              <w:t xml:space="preserve">Rezultati djelotvornosti </w:t>
            </w:r>
            <w:r w:rsidR="00B94047">
              <w:rPr>
                <w:rFonts w:ascii="Times New Roman" w:hAnsi="Times New Roman"/>
                <w:b/>
                <w:bCs w:val="0"/>
                <w:szCs w:val="22"/>
                <w:lang w:val="hr-HR"/>
              </w:rPr>
              <w:t>u</w:t>
            </w:r>
            <w:r w:rsidR="00B94047" w:rsidRPr="00E91C49">
              <w:rPr>
                <w:rFonts w:ascii="Times New Roman" w:hAnsi="Times New Roman"/>
                <w:b/>
                <w:bCs w:val="0"/>
                <w:szCs w:val="22"/>
                <w:lang w:val="hr-HR"/>
              </w:rPr>
              <w:t xml:space="preserve"> </w:t>
            </w:r>
            <w:r w:rsidRPr="00E91C49">
              <w:rPr>
                <w:rFonts w:ascii="Times New Roman" w:hAnsi="Times New Roman"/>
                <w:b/>
                <w:bCs w:val="0"/>
                <w:szCs w:val="22"/>
                <w:lang w:val="hr-HR"/>
              </w:rPr>
              <w:t>16</w:t>
            </w:r>
            <w:r w:rsidR="00B94047">
              <w:rPr>
                <w:rFonts w:ascii="Times New Roman" w:hAnsi="Times New Roman"/>
                <w:b/>
                <w:bCs w:val="0"/>
                <w:szCs w:val="22"/>
                <w:lang w:val="hr-HR"/>
              </w:rPr>
              <w:t>.</w:t>
            </w:r>
            <w:r w:rsidRPr="00E91C49">
              <w:rPr>
                <w:rFonts w:ascii="Times New Roman" w:hAnsi="Times New Roman"/>
                <w:b/>
                <w:bCs w:val="0"/>
                <w:szCs w:val="22"/>
                <w:lang w:val="hr-HR"/>
              </w:rPr>
              <w:t xml:space="preserve"> tjedn</w:t>
            </w:r>
            <w:r w:rsidR="00B94047">
              <w:rPr>
                <w:rFonts w:ascii="Times New Roman" w:hAnsi="Times New Roman"/>
                <w:b/>
                <w:bCs w:val="0"/>
                <w:szCs w:val="22"/>
                <w:lang w:val="hr-HR"/>
              </w:rPr>
              <w:t>u</w:t>
            </w:r>
          </w:p>
        </w:tc>
      </w:tr>
      <w:tr w:rsidR="0066313C" w14:paraId="127BF7B1" w14:textId="77777777" w:rsidTr="00752DE7">
        <w:trPr>
          <w:cantSplit/>
          <w:jc w:val="center"/>
        </w:trPr>
        <w:tc>
          <w:tcPr>
            <w:tcW w:w="1903" w:type="dxa"/>
            <w:tcBorders>
              <w:top w:val="single" w:sz="4" w:space="0" w:color="auto"/>
              <w:left w:val="single" w:sz="4" w:space="0" w:color="auto"/>
              <w:bottom w:val="single" w:sz="4" w:space="0" w:color="auto"/>
              <w:right w:val="single" w:sz="4" w:space="0" w:color="auto"/>
            </w:tcBorders>
          </w:tcPr>
          <w:p w14:paraId="07ACED39" w14:textId="77777777" w:rsidR="00B96361" w:rsidRPr="00E91C49" w:rsidRDefault="00B96361" w:rsidP="00752DE7">
            <w:pPr>
              <w:pStyle w:val="DefaultText"/>
              <w:keepNext/>
              <w:tabs>
                <w:tab w:val="num" w:pos="567"/>
              </w:tabs>
              <w:ind w:left="567" w:hanging="567"/>
              <w:jc w:val="center"/>
              <w:rPr>
                <w:rFonts w:ascii="Times New Roman" w:hAnsi="Times New Roman"/>
                <w:b/>
                <w:bCs w:val="0"/>
                <w:szCs w:val="22"/>
                <w:lang w:val="hr-HR"/>
              </w:rPr>
            </w:pPr>
          </w:p>
        </w:tc>
        <w:tc>
          <w:tcPr>
            <w:tcW w:w="1597" w:type="dxa"/>
            <w:tcBorders>
              <w:top w:val="single" w:sz="4" w:space="0" w:color="auto"/>
              <w:left w:val="single" w:sz="4" w:space="0" w:color="auto"/>
              <w:bottom w:val="single" w:sz="4" w:space="0" w:color="auto"/>
              <w:right w:val="single" w:sz="4" w:space="0" w:color="auto"/>
            </w:tcBorders>
            <w:vAlign w:val="center"/>
          </w:tcPr>
          <w:p w14:paraId="10155D8E" w14:textId="77777777" w:rsidR="00B96361" w:rsidRPr="00E91C49" w:rsidRDefault="00793B2B" w:rsidP="00752DE7">
            <w:pPr>
              <w:pStyle w:val="DefaultText"/>
              <w:keepNext/>
              <w:tabs>
                <w:tab w:val="num" w:pos="567"/>
              </w:tabs>
              <w:ind w:left="567" w:hanging="567"/>
              <w:jc w:val="center"/>
              <w:rPr>
                <w:rFonts w:ascii="Times New Roman" w:hAnsi="Times New Roman"/>
                <w:b/>
                <w:bCs w:val="0"/>
                <w:szCs w:val="22"/>
                <w:lang w:val="hr-HR"/>
              </w:rPr>
            </w:pPr>
            <w:r w:rsidRPr="00E91C49">
              <w:rPr>
                <w:rFonts w:ascii="Times New Roman" w:hAnsi="Times New Roman"/>
                <w:b/>
                <w:bCs w:val="0"/>
                <w:szCs w:val="22"/>
                <w:lang w:val="hr-HR"/>
              </w:rPr>
              <w:t>Placebo</w:t>
            </w:r>
          </w:p>
          <w:p w14:paraId="1EB2CCC1" w14:textId="77777777" w:rsidR="00B96361" w:rsidRPr="00E91C49" w:rsidRDefault="00793B2B" w:rsidP="00752DE7">
            <w:pPr>
              <w:pStyle w:val="DefaultText"/>
              <w:keepNext/>
              <w:tabs>
                <w:tab w:val="num" w:pos="567"/>
              </w:tabs>
              <w:ind w:left="567" w:hanging="567"/>
              <w:jc w:val="center"/>
              <w:rPr>
                <w:rFonts w:ascii="Times New Roman" w:hAnsi="Times New Roman"/>
                <w:b/>
                <w:bCs w:val="0"/>
                <w:szCs w:val="22"/>
                <w:lang w:val="hr-HR"/>
              </w:rPr>
            </w:pPr>
            <w:r w:rsidRPr="00E91C49">
              <w:rPr>
                <w:rFonts w:ascii="Times New Roman" w:hAnsi="Times New Roman"/>
                <w:b/>
                <w:bCs w:val="0"/>
                <w:szCs w:val="22"/>
                <w:lang w:val="hr-HR"/>
              </w:rPr>
              <w:t>N=53</w:t>
            </w:r>
          </w:p>
          <w:p w14:paraId="4C65DC7B" w14:textId="77777777" w:rsidR="00B96361" w:rsidRPr="00E91C49" w:rsidRDefault="00793B2B" w:rsidP="00752DE7">
            <w:pPr>
              <w:pStyle w:val="DefaultText"/>
              <w:keepNext/>
              <w:tabs>
                <w:tab w:val="num" w:pos="567"/>
              </w:tabs>
              <w:ind w:left="567" w:hanging="567"/>
              <w:jc w:val="center"/>
              <w:rPr>
                <w:rFonts w:ascii="Times New Roman" w:hAnsi="Times New Roman"/>
                <w:b/>
                <w:bCs w:val="0"/>
                <w:szCs w:val="22"/>
                <w:lang w:val="hr-HR"/>
              </w:rPr>
            </w:pPr>
            <w:r w:rsidRPr="00E91C49">
              <w:rPr>
                <w:rFonts w:ascii="Times New Roman" w:hAnsi="Times New Roman"/>
                <w:b/>
                <w:bCs w:val="0"/>
                <w:szCs w:val="22"/>
                <w:lang w:val="hr-HR"/>
              </w:rPr>
              <w:t>n (%)</w:t>
            </w:r>
          </w:p>
        </w:tc>
        <w:tc>
          <w:tcPr>
            <w:tcW w:w="1296" w:type="dxa"/>
            <w:tcBorders>
              <w:top w:val="single" w:sz="4" w:space="0" w:color="auto"/>
              <w:left w:val="single" w:sz="4" w:space="0" w:color="auto"/>
              <w:bottom w:val="single" w:sz="4" w:space="0" w:color="auto"/>
              <w:right w:val="single" w:sz="4" w:space="0" w:color="auto"/>
            </w:tcBorders>
            <w:vAlign w:val="center"/>
          </w:tcPr>
          <w:p w14:paraId="7AC848C0" w14:textId="77777777" w:rsidR="00B96361" w:rsidRPr="00E91C49" w:rsidRDefault="00793B2B" w:rsidP="00752DE7">
            <w:pPr>
              <w:pStyle w:val="DefaultText"/>
              <w:keepNext/>
              <w:tabs>
                <w:tab w:val="num" w:pos="567"/>
              </w:tabs>
              <w:ind w:left="567" w:hanging="567"/>
              <w:jc w:val="center"/>
              <w:rPr>
                <w:rFonts w:ascii="Times New Roman" w:hAnsi="Times New Roman"/>
                <w:b/>
                <w:bCs w:val="0"/>
                <w:szCs w:val="22"/>
                <w:lang w:val="hr-HR"/>
              </w:rPr>
            </w:pPr>
            <w:r w:rsidRPr="00E91C49">
              <w:rPr>
                <w:rFonts w:ascii="Times New Roman" w:hAnsi="Times New Roman"/>
                <w:b/>
                <w:bCs w:val="0"/>
                <w:szCs w:val="22"/>
                <w:lang w:val="hr-HR"/>
              </w:rPr>
              <w:t>MTX</w:t>
            </w:r>
          </w:p>
          <w:p w14:paraId="709BE76E" w14:textId="77777777" w:rsidR="00B96361" w:rsidRPr="00E91C49" w:rsidRDefault="00793B2B" w:rsidP="00752DE7">
            <w:pPr>
              <w:pStyle w:val="DefaultText"/>
              <w:keepNext/>
              <w:tabs>
                <w:tab w:val="num" w:pos="567"/>
              </w:tabs>
              <w:ind w:left="567" w:hanging="567"/>
              <w:jc w:val="center"/>
              <w:rPr>
                <w:rFonts w:ascii="Times New Roman" w:hAnsi="Times New Roman"/>
                <w:b/>
                <w:bCs w:val="0"/>
                <w:szCs w:val="22"/>
                <w:lang w:val="hr-HR"/>
              </w:rPr>
            </w:pPr>
            <w:r w:rsidRPr="00E91C49">
              <w:rPr>
                <w:rFonts w:ascii="Times New Roman" w:hAnsi="Times New Roman"/>
                <w:b/>
                <w:bCs w:val="0"/>
                <w:szCs w:val="22"/>
                <w:lang w:val="hr-HR"/>
              </w:rPr>
              <w:t>N=110</w:t>
            </w:r>
          </w:p>
          <w:p w14:paraId="280A6691" w14:textId="77777777" w:rsidR="00B96361" w:rsidRPr="00E91C49" w:rsidRDefault="00793B2B" w:rsidP="00752DE7">
            <w:pPr>
              <w:pStyle w:val="DefaultText"/>
              <w:keepNext/>
              <w:tabs>
                <w:tab w:val="num" w:pos="567"/>
              </w:tabs>
              <w:ind w:left="567" w:hanging="567"/>
              <w:jc w:val="center"/>
              <w:rPr>
                <w:rFonts w:ascii="Times New Roman" w:hAnsi="Times New Roman"/>
                <w:b/>
                <w:bCs w:val="0"/>
                <w:szCs w:val="22"/>
                <w:lang w:val="hr-HR"/>
              </w:rPr>
            </w:pPr>
            <w:r w:rsidRPr="00E91C49">
              <w:rPr>
                <w:rFonts w:ascii="Times New Roman" w:hAnsi="Times New Roman"/>
                <w:b/>
                <w:bCs w:val="0"/>
                <w:szCs w:val="22"/>
                <w:lang w:val="hr-HR"/>
              </w:rPr>
              <w:t>n (%)</w:t>
            </w:r>
          </w:p>
        </w:tc>
        <w:tc>
          <w:tcPr>
            <w:tcW w:w="2250" w:type="dxa"/>
            <w:tcBorders>
              <w:top w:val="single" w:sz="4" w:space="0" w:color="auto"/>
              <w:left w:val="single" w:sz="4" w:space="0" w:color="auto"/>
              <w:bottom w:val="single" w:sz="4" w:space="0" w:color="auto"/>
              <w:right w:val="single" w:sz="4" w:space="0" w:color="auto"/>
            </w:tcBorders>
            <w:vAlign w:val="center"/>
          </w:tcPr>
          <w:p w14:paraId="320D890A" w14:textId="77777777" w:rsidR="00B96361" w:rsidRPr="00E91C49" w:rsidRDefault="00793B2B" w:rsidP="00752DE7">
            <w:pPr>
              <w:pStyle w:val="DefaultText"/>
              <w:keepNext/>
              <w:tabs>
                <w:tab w:val="num" w:pos="0"/>
              </w:tabs>
              <w:jc w:val="center"/>
              <w:rPr>
                <w:rFonts w:ascii="Times New Roman" w:hAnsi="Times New Roman"/>
                <w:b/>
                <w:bCs w:val="0"/>
                <w:szCs w:val="22"/>
                <w:lang w:val="hr-HR"/>
              </w:rPr>
            </w:pPr>
            <w:r w:rsidRPr="00E91C49">
              <w:rPr>
                <w:rFonts w:ascii="Times New Roman" w:hAnsi="Times New Roman"/>
                <w:b/>
                <w:bCs w:val="0"/>
                <w:szCs w:val="22"/>
                <w:lang w:val="hr-HR"/>
              </w:rPr>
              <w:t>Humira 40 mg svaki drugi tjedan, N=108</w:t>
            </w:r>
          </w:p>
          <w:p w14:paraId="4C4F1F98" w14:textId="77777777" w:rsidR="00B96361" w:rsidRPr="00E91C49" w:rsidRDefault="00793B2B" w:rsidP="00752DE7">
            <w:pPr>
              <w:pStyle w:val="DefaultText"/>
              <w:keepNext/>
              <w:jc w:val="center"/>
              <w:rPr>
                <w:rFonts w:ascii="Times New Roman" w:hAnsi="Times New Roman"/>
                <w:b/>
                <w:bCs w:val="0"/>
                <w:szCs w:val="22"/>
                <w:lang w:val="hr-HR"/>
              </w:rPr>
            </w:pPr>
            <w:r w:rsidRPr="00E91C49">
              <w:rPr>
                <w:rFonts w:ascii="Times New Roman" w:hAnsi="Times New Roman"/>
                <w:b/>
                <w:bCs w:val="0"/>
                <w:szCs w:val="22"/>
                <w:lang w:val="hr-HR"/>
              </w:rPr>
              <w:t>n (%)</w:t>
            </w:r>
          </w:p>
        </w:tc>
      </w:tr>
      <w:tr w:rsidR="0066313C" w14:paraId="5F639461" w14:textId="77777777" w:rsidTr="00752DE7">
        <w:trPr>
          <w:cantSplit/>
          <w:jc w:val="center"/>
        </w:trPr>
        <w:tc>
          <w:tcPr>
            <w:tcW w:w="1903" w:type="dxa"/>
            <w:tcBorders>
              <w:top w:val="single" w:sz="4" w:space="0" w:color="auto"/>
              <w:left w:val="single" w:sz="4" w:space="0" w:color="auto"/>
              <w:bottom w:val="single" w:sz="4" w:space="0" w:color="auto"/>
              <w:right w:val="single" w:sz="4" w:space="0" w:color="auto"/>
            </w:tcBorders>
          </w:tcPr>
          <w:p w14:paraId="38DA033D" w14:textId="77777777" w:rsidR="00B96361" w:rsidRPr="00E91C49" w:rsidRDefault="00793B2B" w:rsidP="00752DE7">
            <w:pPr>
              <w:pStyle w:val="DefaultText"/>
              <w:keepNext/>
              <w:tabs>
                <w:tab w:val="num" w:pos="567"/>
              </w:tabs>
              <w:ind w:left="567" w:hanging="567"/>
              <w:rPr>
                <w:rFonts w:ascii="Times New Roman" w:hAnsi="Times New Roman"/>
                <w:b/>
                <w:bCs w:val="0"/>
                <w:szCs w:val="22"/>
                <w:lang w:val="hr-HR"/>
              </w:rPr>
            </w:pPr>
            <w:r w:rsidRPr="00E91C49">
              <w:rPr>
                <w:rFonts w:ascii="Times New Roman" w:hAnsi="Times New Roman"/>
                <w:b/>
                <w:bCs w:val="0"/>
                <w:szCs w:val="22"/>
                <w:lang w:val="hr-HR"/>
              </w:rPr>
              <w:t xml:space="preserve">    </w:t>
            </w:r>
            <w:r w:rsidRPr="00E91C49">
              <w:rPr>
                <w:rFonts w:ascii="Symbol" w:hAnsi="Symbol"/>
                <w:b/>
                <w:bCs w:val="0"/>
                <w:szCs w:val="22"/>
                <w:lang w:val="hr-HR"/>
              </w:rPr>
              <w:sym w:font="Symbol" w:char="F0B3"/>
            </w:r>
            <w:r w:rsidRPr="00E91C49">
              <w:rPr>
                <w:rFonts w:ascii="Times New Roman" w:hAnsi="Times New Roman"/>
                <w:b/>
                <w:bCs w:val="0"/>
                <w:szCs w:val="22"/>
                <w:lang w:val="hr-HR"/>
              </w:rPr>
              <w:t>PASI 75</w:t>
            </w:r>
          </w:p>
        </w:tc>
        <w:tc>
          <w:tcPr>
            <w:tcW w:w="1597" w:type="dxa"/>
            <w:tcBorders>
              <w:top w:val="single" w:sz="4" w:space="0" w:color="auto"/>
              <w:left w:val="single" w:sz="4" w:space="0" w:color="auto"/>
              <w:bottom w:val="single" w:sz="4" w:space="0" w:color="auto"/>
              <w:right w:val="single" w:sz="4" w:space="0" w:color="auto"/>
            </w:tcBorders>
          </w:tcPr>
          <w:p w14:paraId="1EBB0F02" w14:textId="77777777" w:rsidR="00B96361" w:rsidRPr="00E91C49" w:rsidRDefault="00793B2B" w:rsidP="00752DE7">
            <w:pPr>
              <w:pStyle w:val="DefaultText"/>
              <w:keepN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10 (18,9)</w:t>
            </w:r>
          </w:p>
        </w:tc>
        <w:tc>
          <w:tcPr>
            <w:tcW w:w="1296" w:type="dxa"/>
            <w:tcBorders>
              <w:top w:val="single" w:sz="4" w:space="0" w:color="auto"/>
              <w:left w:val="single" w:sz="4" w:space="0" w:color="auto"/>
              <w:bottom w:val="single" w:sz="4" w:space="0" w:color="auto"/>
              <w:right w:val="single" w:sz="4" w:space="0" w:color="auto"/>
            </w:tcBorders>
          </w:tcPr>
          <w:p w14:paraId="093B7D06" w14:textId="77777777" w:rsidR="00B96361" w:rsidRPr="00E91C49" w:rsidRDefault="00793B2B" w:rsidP="00752DE7">
            <w:pPr>
              <w:pStyle w:val="DefaultText"/>
              <w:keepN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39 (35,5)</w:t>
            </w:r>
          </w:p>
        </w:tc>
        <w:tc>
          <w:tcPr>
            <w:tcW w:w="2250" w:type="dxa"/>
            <w:tcBorders>
              <w:top w:val="single" w:sz="4" w:space="0" w:color="auto"/>
              <w:left w:val="single" w:sz="4" w:space="0" w:color="auto"/>
              <w:bottom w:val="single" w:sz="4" w:space="0" w:color="auto"/>
              <w:right w:val="single" w:sz="4" w:space="0" w:color="auto"/>
            </w:tcBorders>
          </w:tcPr>
          <w:p w14:paraId="4A37F29F" w14:textId="77777777" w:rsidR="00B96361" w:rsidRPr="00E91C49" w:rsidRDefault="00793B2B" w:rsidP="00752DE7">
            <w:pPr>
              <w:pStyle w:val="DefaultText"/>
              <w:keepN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86 (79,6)</w:t>
            </w:r>
            <w:r w:rsidRPr="00E91C49">
              <w:rPr>
                <w:rFonts w:ascii="Times New Roman" w:hAnsi="Times New Roman"/>
                <w:szCs w:val="22"/>
                <w:vertAlign w:val="superscript"/>
                <w:lang w:val="hr-HR"/>
              </w:rPr>
              <w:t xml:space="preserve"> a, b</w:t>
            </w:r>
          </w:p>
        </w:tc>
      </w:tr>
      <w:tr w:rsidR="0066313C" w14:paraId="4B632999" w14:textId="77777777" w:rsidTr="00752DE7">
        <w:trPr>
          <w:cantSplit/>
          <w:jc w:val="center"/>
        </w:trPr>
        <w:tc>
          <w:tcPr>
            <w:tcW w:w="1903" w:type="dxa"/>
            <w:tcBorders>
              <w:top w:val="single" w:sz="4" w:space="0" w:color="auto"/>
              <w:left w:val="single" w:sz="4" w:space="0" w:color="auto"/>
              <w:bottom w:val="single" w:sz="4" w:space="0" w:color="auto"/>
              <w:right w:val="single" w:sz="4" w:space="0" w:color="auto"/>
            </w:tcBorders>
          </w:tcPr>
          <w:p w14:paraId="0A40262F" w14:textId="77777777" w:rsidR="00B96361" w:rsidRPr="00E91C49" w:rsidRDefault="00793B2B" w:rsidP="00752DE7">
            <w:pPr>
              <w:pStyle w:val="DefaultText"/>
              <w:keepNext/>
              <w:tabs>
                <w:tab w:val="num" w:pos="567"/>
              </w:tabs>
              <w:ind w:left="567" w:hanging="567"/>
              <w:rPr>
                <w:rFonts w:ascii="Times New Roman" w:hAnsi="Times New Roman"/>
                <w:b/>
                <w:bCs w:val="0"/>
                <w:szCs w:val="22"/>
                <w:lang w:val="hr-HR"/>
              </w:rPr>
            </w:pPr>
            <w:r w:rsidRPr="00E91C49">
              <w:rPr>
                <w:rFonts w:ascii="Times New Roman" w:hAnsi="Times New Roman"/>
                <w:b/>
                <w:bCs w:val="0"/>
                <w:szCs w:val="22"/>
                <w:lang w:val="hr-HR"/>
              </w:rPr>
              <w:t xml:space="preserve">    PASI 100</w:t>
            </w:r>
          </w:p>
        </w:tc>
        <w:tc>
          <w:tcPr>
            <w:tcW w:w="1597" w:type="dxa"/>
            <w:tcBorders>
              <w:top w:val="single" w:sz="4" w:space="0" w:color="auto"/>
              <w:left w:val="single" w:sz="4" w:space="0" w:color="auto"/>
              <w:bottom w:val="single" w:sz="4" w:space="0" w:color="auto"/>
              <w:right w:val="single" w:sz="4" w:space="0" w:color="auto"/>
            </w:tcBorders>
          </w:tcPr>
          <w:p w14:paraId="5A057D7D" w14:textId="77777777" w:rsidR="00B96361" w:rsidRPr="00E91C49" w:rsidRDefault="00793B2B" w:rsidP="00752DE7">
            <w:pPr>
              <w:pStyle w:val="DefaultText"/>
              <w:keepN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1 (1,9)</w:t>
            </w:r>
          </w:p>
        </w:tc>
        <w:tc>
          <w:tcPr>
            <w:tcW w:w="1296" w:type="dxa"/>
            <w:tcBorders>
              <w:top w:val="single" w:sz="4" w:space="0" w:color="auto"/>
              <w:left w:val="single" w:sz="4" w:space="0" w:color="auto"/>
              <w:bottom w:val="single" w:sz="4" w:space="0" w:color="auto"/>
              <w:right w:val="single" w:sz="4" w:space="0" w:color="auto"/>
            </w:tcBorders>
          </w:tcPr>
          <w:p w14:paraId="1FAC08E4" w14:textId="77777777" w:rsidR="00B96361" w:rsidRPr="00E91C49" w:rsidRDefault="00793B2B" w:rsidP="00752DE7">
            <w:pPr>
              <w:pStyle w:val="DefaultText"/>
              <w:keepN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8 (7,3)</w:t>
            </w:r>
          </w:p>
        </w:tc>
        <w:tc>
          <w:tcPr>
            <w:tcW w:w="2250" w:type="dxa"/>
            <w:tcBorders>
              <w:top w:val="single" w:sz="4" w:space="0" w:color="auto"/>
              <w:left w:val="single" w:sz="4" w:space="0" w:color="auto"/>
              <w:bottom w:val="single" w:sz="4" w:space="0" w:color="auto"/>
              <w:right w:val="single" w:sz="4" w:space="0" w:color="auto"/>
            </w:tcBorders>
          </w:tcPr>
          <w:p w14:paraId="25DDDC8F" w14:textId="77777777" w:rsidR="00B96361" w:rsidRPr="00E91C49" w:rsidRDefault="00793B2B" w:rsidP="00752DE7">
            <w:pPr>
              <w:pStyle w:val="DefaultText"/>
              <w:keepN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18 (16,7)</w:t>
            </w:r>
            <w:r w:rsidRPr="00E91C49">
              <w:rPr>
                <w:rFonts w:ascii="Times New Roman" w:hAnsi="Times New Roman"/>
                <w:szCs w:val="22"/>
                <w:vertAlign w:val="superscript"/>
                <w:lang w:val="hr-HR"/>
              </w:rPr>
              <w:t xml:space="preserve"> c, d</w:t>
            </w:r>
          </w:p>
        </w:tc>
      </w:tr>
      <w:tr w:rsidR="0066313C" w14:paraId="0933B3BD" w14:textId="77777777" w:rsidTr="00752DE7">
        <w:trPr>
          <w:cantSplit/>
          <w:jc w:val="center"/>
        </w:trPr>
        <w:tc>
          <w:tcPr>
            <w:tcW w:w="1903" w:type="dxa"/>
            <w:tcBorders>
              <w:top w:val="single" w:sz="4" w:space="0" w:color="auto"/>
              <w:left w:val="single" w:sz="4" w:space="0" w:color="auto"/>
              <w:bottom w:val="single" w:sz="4" w:space="0" w:color="auto"/>
              <w:right w:val="single" w:sz="4" w:space="0" w:color="auto"/>
            </w:tcBorders>
          </w:tcPr>
          <w:p w14:paraId="363FAFA5" w14:textId="77777777" w:rsidR="00B96361" w:rsidRPr="00E91C49" w:rsidRDefault="00793B2B" w:rsidP="00752DE7">
            <w:pPr>
              <w:pStyle w:val="DefaultText"/>
              <w:keepNext/>
              <w:tabs>
                <w:tab w:val="num" w:pos="0"/>
              </w:tabs>
              <w:rPr>
                <w:rFonts w:ascii="Times New Roman" w:hAnsi="Times New Roman"/>
                <w:b/>
                <w:bCs w:val="0"/>
                <w:szCs w:val="22"/>
                <w:lang w:val="hr-HR"/>
              </w:rPr>
            </w:pPr>
            <w:r w:rsidRPr="00E91C49">
              <w:rPr>
                <w:rFonts w:ascii="Times New Roman" w:hAnsi="Times New Roman"/>
                <w:b/>
                <w:bCs w:val="0"/>
                <w:szCs w:val="22"/>
                <w:lang w:val="hr-HR"/>
              </w:rPr>
              <w:t xml:space="preserve">    PGA: bez bolesti/minimalno</w:t>
            </w:r>
          </w:p>
        </w:tc>
        <w:tc>
          <w:tcPr>
            <w:tcW w:w="1597" w:type="dxa"/>
            <w:tcBorders>
              <w:top w:val="single" w:sz="4" w:space="0" w:color="auto"/>
              <w:left w:val="single" w:sz="4" w:space="0" w:color="auto"/>
              <w:bottom w:val="single" w:sz="4" w:space="0" w:color="auto"/>
              <w:right w:val="single" w:sz="4" w:space="0" w:color="auto"/>
            </w:tcBorders>
          </w:tcPr>
          <w:p w14:paraId="44421758" w14:textId="77777777" w:rsidR="00B96361" w:rsidRPr="00E91C49" w:rsidRDefault="00793B2B" w:rsidP="00752DE7">
            <w:pPr>
              <w:pStyle w:val="DefaultText"/>
              <w:keepN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6 (11,3)</w:t>
            </w:r>
          </w:p>
        </w:tc>
        <w:tc>
          <w:tcPr>
            <w:tcW w:w="1296" w:type="dxa"/>
            <w:tcBorders>
              <w:top w:val="single" w:sz="4" w:space="0" w:color="auto"/>
              <w:left w:val="single" w:sz="4" w:space="0" w:color="auto"/>
              <w:bottom w:val="single" w:sz="4" w:space="0" w:color="auto"/>
              <w:right w:val="single" w:sz="4" w:space="0" w:color="auto"/>
            </w:tcBorders>
          </w:tcPr>
          <w:p w14:paraId="368672F8" w14:textId="77777777" w:rsidR="00B96361" w:rsidRPr="00E91C49" w:rsidRDefault="00793B2B" w:rsidP="00752DE7">
            <w:pPr>
              <w:pStyle w:val="DefaultText"/>
              <w:keepN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33 (30,0)</w:t>
            </w:r>
          </w:p>
        </w:tc>
        <w:tc>
          <w:tcPr>
            <w:tcW w:w="2250" w:type="dxa"/>
            <w:tcBorders>
              <w:top w:val="single" w:sz="4" w:space="0" w:color="auto"/>
              <w:left w:val="single" w:sz="4" w:space="0" w:color="auto"/>
              <w:bottom w:val="single" w:sz="4" w:space="0" w:color="auto"/>
              <w:right w:val="single" w:sz="4" w:space="0" w:color="auto"/>
            </w:tcBorders>
          </w:tcPr>
          <w:p w14:paraId="5EF5726D" w14:textId="77777777" w:rsidR="00B96361" w:rsidRPr="00E91C49" w:rsidRDefault="00793B2B" w:rsidP="00752DE7">
            <w:pPr>
              <w:pStyle w:val="DefaultText"/>
              <w:keepNext/>
              <w:tabs>
                <w:tab w:val="num" w:pos="567"/>
              </w:tabs>
              <w:ind w:left="567" w:hanging="567"/>
              <w:jc w:val="center"/>
              <w:rPr>
                <w:rFonts w:ascii="Times New Roman" w:hAnsi="Times New Roman"/>
                <w:szCs w:val="22"/>
                <w:lang w:val="hr-HR"/>
              </w:rPr>
            </w:pPr>
            <w:r w:rsidRPr="00E91C49">
              <w:rPr>
                <w:rFonts w:ascii="Times New Roman" w:hAnsi="Times New Roman"/>
                <w:szCs w:val="22"/>
                <w:lang w:val="hr-HR"/>
              </w:rPr>
              <w:t>79 (73,1)</w:t>
            </w:r>
            <w:r w:rsidRPr="00E91C49">
              <w:rPr>
                <w:rFonts w:ascii="Times New Roman" w:hAnsi="Times New Roman"/>
                <w:szCs w:val="22"/>
                <w:vertAlign w:val="superscript"/>
                <w:lang w:val="hr-HR"/>
              </w:rPr>
              <w:t xml:space="preserve"> a, b</w:t>
            </w:r>
          </w:p>
        </w:tc>
      </w:tr>
      <w:tr w:rsidR="0066313C" w14:paraId="4524FDDA" w14:textId="77777777" w:rsidTr="00752DE7">
        <w:trPr>
          <w:cantSplit/>
          <w:jc w:val="center"/>
        </w:trPr>
        <w:tc>
          <w:tcPr>
            <w:tcW w:w="7046" w:type="dxa"/>
            <w:gridSpan w:val="4"/>
            <w:tcBorders>
              <w:top w:val="single" w:sz="4" w:space="0" w:color="auto"/>
              <w:left w:val="single" w:sz="4" w:space="0" w:color="auto"/>
              <w:bottom w:val="single" w:sz="4" w:space="0" w:color="auto"/>
              <w:right w:val="single" w:sz="4" w:space="0" w:color="auto"/>
            </w:tcBorders>
          </w:tcPr>
          <w:p w14:paraId="1F8321F8" w14:textId="77777777" w:rsidR="00B96361" w:rsidRPr="00E91C49" w:rsidRDefault="00793B2B" w:rsidP="00752DE7">
            <w:pPr>
              <w:pStyle w:val="DefaultText"/>
              <w:tabs>
                <w:tab w:val="num" w:pos="567"/>
              </w:tabs>
              <w:ind w:left="567" w:hanging="567"/>
              <w:rPr>
                <w:rFonts w:ascii="Times New Roman" w:hAnsi="Times New Roman"/>
                <w:szCs w:val="22"/>
                <w:lang w:val="hr-HR"/>
              </w:rPr>
            </w:pPr>
            <w:r w:rsidRPr="00E91C49">
              <w:rPr>
                <w:rFonts w:ascii="Times New Roman" w:hAnsi="Times New Roman"/>
                <w:szCs w:val="22"/>
                <w:vertAlign w:val="superscript"/>
                <w:lang w:val="hr-HR"/>
              </w:rPr>
              <w:t>a</w:t>
            </w:r>
            <w:r w:rsidRPr="00E91C49">
              <w:rPr>
                <w:rFonts w:ascii="Times New Roman" w:hAnsi="Times New Roman"/>
                <w:szCs w:val="22"/>
                <w:lang w:val="hr-HR"/>
              </w:rPr>
              <w:t xml:space="preserve"> p&lt;0,001 Humira naspram placeba</w:t>
            </w:r>
          </w:p>
          <w:p w14:paraId="04BAE570" w14:textId="77777777" w:rsidR="00B96361" w:rsidRPr="00E91C49" w:rsidRDefault="00793B2B" w:rsidP="00752DE7">
            <w:pPr>
              <w:pStyle w:val="DefaultText"/>
              <w:tabs>
                <w:tab w:val="num" w:pos="567"/>
              </w:tabs>
              <w:ind w:left="567" w:hanging="567"/>
              <w:rPr>
                <w:rFonts w:ascii="Times New Roman" w:hAnsi="Times New Roman"/>
                <w:szCs w:val="22"/>
                <w:lang w:val="hr-HR"/>
              </w:rPr>
            </w:pPr>
            <w:r w:rsidRPr="00E91C49">
              <w:rPr>
                <w:rFonts w:ascii="Times New Roman" w:hAnsi="Times New Roman"/>
                <w:szCs w:val="22"/>
                <w:vertAlign w:val="superscript"/>
                <w:lang w:val="hr-HR"/>
              </w:rPr>
              <w:t>b</w:t>
            </w:r>
            <w:r w:rsidRPr="00E91C49">
              <w:rPr>
                <w:rFonts w:ascii="Times New Roman" w:hAnsi="Times New Roman"/>
                <w:szCs w:val="22"/>
                <w:lang w:val="hr-HR"/>
              </w:rPr>
              <w:t xml:space="preserve"> p&lt;0,001 Humira naspram metotreksata</w:t>
            </w:r>
          </w:p>
          <w:p w14:paraId="1100B1F6" w14:textId="77777777" w:rsidR="00B96361" w:rsidRPr="00E91C49" w:rsidRDefault="00793B2B" w:rsidP="00752DE7">
            <w:pPr>
              <w:pStyle w:val="DefaultText"/>
              <w:tabs>
                <w:tab w:val="num" w:pos="567"/>
              </w:tabs>
              <w:ind w:left="567" w:hanging="567"/>
              <w:rPr>
                <w:rFonts w:ascii="Times New Roman" w:hAnsi="Times New Roman"/>
                <w:szCs w:val="22"/>
                <w:lang w:val="hr-HR"/>
              </w:rPr>
            </w:pPr>
            <w:r w:rsidRPr="00E91C49">
              <w:rPr>
                <w:rFonts w:ascii="Times New Roman" w:hAnsi="Times New Roman"/>
                <w:szCs w:val="22"/>
                <w:vertAlign w:val="superscript"/>
                <w:lang w:val="hr-HR"/>
              </w:rPr>
              <w:t>c</w:t>
            </w:r>
            <w:r w:rsidRPr="00E91C49">
              <w:rPr>
                <w:rFonts w:ascii="Times New Roman" w:hAnsi="Times New Roman"/>
                <w:szCs w:val="22"/>
                <w:lang w:val="hr-HR"/>
              </w:rPr>
              <w:t xml:space="preserve"> p&lt;0,01 Humira naspram placeba</w:t>
            </w:r>
          </w:p>
          <w:p w14:paraId="62B7EDA7" w14:textId="77777777" w:rsidR="00B96361" w:rsidRPr="00E91C49" w:rsidRDefault="00793B2B" w:rsidP="00752DE7">
            <w:pPr>
              <w:pStyle w:val="DefaultText"/>
              <w:tabs>
                <w:tab w:val="num" w:pos="567"/>
              </w:tabs>
              <w:ind w:left="567" w:hanging="567"/>
              <w:rPr>
                <w:rFonts w:ascii="Times New Roman" w:hAnsi="Times New Roman"/>
                <w:szCs w:val="22"/>
                <w:lang w:val="hr-HR"/>
              </w:rPr>
            </w:pPr>
            <w:r w:rsidRPr="00E91C49">
              <w:rPr>
                <w:rFonts w:ascii="Times New Roman" w:hAnsi="Times New Roman"/>
                <w:szCs w:val="22"/>
                <w:vertAlign w:val="superscript"/>
                <w:lang w:val="hr-HR"/>
              </w:rPr>
              <w:t>d</w:t>
            </w:r>
            <w:r w:rsidRPr="00E91C49">
              <w:rPr>
                <w:rFonts w:ascii="Times New Roman" w:hAnsi="Times New Roman"/>
                <w:szCs w:val="22"/>
                <w:lang w:val="hr-HR"/>
              </w:rPr>
              <w:t xml:space="preserve"> p&lt;0,05 Humira naspram metotreksata</w:t>
            </w:r>
          </w:p>
        </w:tc>
      </w:tr>
    </w:tbl>
    <w:p w14:paraId="372B7A66" w14:textId="77777777" w:rsidR="00B96361" w:rsidRPr="00E91C49" w:rsidRDefault="00B96361" w:rsidP="00B96361">
      <w:pPr>
        <w:tabs>
          <w:tab w:val="clear" w:pos="562"/>
          <w:tab w:val="num" w:pos="567"/>
        </w:tabs>
        <w:ind w:left="567" w:hanging="567"/>
        <w:rPr>
          <w:b/>
          <w:bCs/>
          <w:szCs w:val="22"/>
          <w:lang w:val="hr-HR"/>
        </w:rPr>
      </w:pPr>
    </w:p>
    <w:p w14:paraId="1A036B9B" w14:textId="77777777" w:rsidR="00B96361" w:rsidRPr="00E91C49" w:rsidRDefault="00793B2B" w:rsidP="00B96361">
      <w:pPr>
        <w:tabs>
          <w:tab w:val="num" w:pos="0"/>
        </w:tabs>
        <w:rPr>
          <w:szCs w:val="22"/>
          <w:lang w:val="hr-HR"/>
        </w:rPr>
      </w:pPr>
      <w:bookmarkStart w:id="13496" w:name="_Hlk20301705"/>
      <w:r w:rsidRPr="00E91C49">
        <w:rPr>
          <w:szCs w:val="22"/>
          <w:lang w:val="hr-HR"/>
        </w:rPr>
        <w:t xml:space="preserve">U ispitivanju Psoriasis Study I, u 28% bolesnika s odgovorom PASI 75 kojima je </w:t>
      </w:r>
      <w:r w:rsidR="00AE52B9">
        <w:rPr>
          <w:szCs w:val="22"/>
          <w:lang w:val="hr-HR"/>
        </w:rPr>
        <w:t>u</w:t>
      </w:r>
      <w:r w:rsidR="00AE52B9" w:rsidRPr="00E91C49">
        <w:rPr>
          <w:szCs w:val="22"/>
          <w:lang w:val="hr-HR"/>
        </w:rPr>
        <w:t xml:space="preserve"> </w:t>
      </w:r>
      <w:r w:rsidRPr="00E91C49">
        <w:rPr>
          <w:szCs w:val="22"/>
          <w:lang w:val="hr-HR"/>
        </w:rPr>
        <w:t>33. tjedn</w:t>
      </w:r>
      <w:r w:rsidR="00AE52B9">
        <w:rPr>
          <w:szCs w:val="22"/>
          <w:lang w:val="hr-HR"/>
        </w:rPr>
        <w:t>u</w:t>
      </w:r>
      <w:r w:rsidRPr="00E91C49">
        <w:rPr>
          <w:szCs w:val="22"/>
          <w:lang w:val="hr-HR"/>
        </w:rPr>
        <w:t xml:space="preserve"> pri ponovnoj randomizaciji dodijeljen placebo, u usporedbi s 5% bolesnika koji su nastavili </w:t>
      </w:r>
      <w:r w:rsidR="00AE52B9">
        <w:rPr>
          <w:szCs w:val="22"/>
          <w:lang w:val="hr-HR"/>
        </w:rPr>
        <w:t>primjenjivati</w:t>
      </w:r>
      <w:r w:rsidR="00AE52B9" w:rsidRPr="00E91C49">
        <w:rPr>
          <w:szCs w:val="22"/>
          <w:lang w:val="hr-HR"/>
        </w:rPr>
        <w:t xml:space="preserve"> </w:t>
      </w:r>
      <w:r w:rsidRPr="00E91C49">
        <w:rPr>
          <w:szCs w:val="22"/>
          <w:lang w:val="hr-HR"/>
        </w:rPr>
        <w:t xml:space="preserve">lijek Humira (p&lt;0,001), uočen je „gubitak primjerenog odgovora“ (PASI rezultat nakon 33. </w:t>
      </w:r>
      <w:r w:rsidR="00AE52B9">
        <w:rPr>
          <w:szCs w:val="22"/>
          <w:lang w:val="hr-HR"/>
        </w:rPr>
        <w:t>tjedna te</w:t>
      </w:r>
      <w:r w:rsidRPr="00E91C49">
        <w:rPr>
          <w:szCs w:val="22"/>
          <w:lang w:val="hr-HR"/>
        </w:rPr>
        <w:t xml:space="preserve"> u 52. tjedn</w:t>
      </w:r>
      <w:r w:rsidR="00AE52B9">
        <w:rPr>
          <w:szCs w:val="22"/>
          <w:lang w:val="hr-HR"/>
        </w:rPr>
        <w:t>u ili prije njega</w:t>
      </w:r>
      <w:r w:rsidRPr="00E91C49">
        <w:rPr>
          <w:szCs w:val="22"/>
          <w:lang w:val="hr-HR"/>
        </w:rPr>
        <w:t xml:space="preserve"> koji je rezultirao odgovorom &lt; PASI 50 u odnosu na početak terapije, uz porast PASI rezultata za najmanje 6 bodova u odnosu na 33. tjedan). Među bolesnicima u kojih je nastupio gubitak primjerenog odgovora nakon ponovne randomizacije u skupinu koja je primala placebo, a koji su potom uključeni u otvoreni produžetak ispitivanja, odgovor PASI 75 ponovno je postignut u 38% (25/66) bolesnika nakon 12 tjedana terapije, odnosno u 55% (36/66) bolesnika nakon 24 tjedna terapije.</w:t>
      </w:r>
    </w:p>
    <w:bookmarkEnd w:id="13496"/>
    <w:p w14:paraId="1043D6E7" w14:textId="77777777" w:rsidR="00B96361" w:rsidRPr="00E91C49" w:rsidRDefault="00B96361" w:rsidP="00B96361">
      <w:pPr>
        <w:tabs>
          <w:tab w:val="num" w:pos="0"/>
        </w:tabs>
        <w:autoSpaceDE w:val="0"/>
        <w:autoSpaceDN w:val="0"/>
        <w:adjustRightInd w:val="0"/>
        <w:rPr>
          <w:szCs w:val="22"/>
          <w:lang w:val="hr-HR"/>
        </w:rPr>
      </w:pPr>
    </w:p>
    <w:p w14:paraId="15981B3C" w14:textId="77777777" w:rsidR="00B96361" w:rsidRPr="00E91C49" w:rsidRDefault="00793B2B" w:rsidP="00B96361">
      <w:pPr>
        <w:rPr>
          <w:szCs w:val="22"/>
          <w:lang w:val="hr-HR"/>
        </w:rPr>
      </w:pPr>
      <w:r w:rsidRPr="00E91C49">
        <w:rPr>
          <w:szCs w:val="22"/>
          <w:lang w:val="hr-HR"/>
        </w:rPr>
        <w:t>Ukupno su 233 bolesnika s odgovorom PASI 75 u 16. i 33. tjednu primala kontinuiranu terapiju lijekom Humira kroz 52 tjedna u ispitivanju Psoriasis Study I te su nastavila s primanjem lijeka Humira u otvorenom produžetku ispitivanja. Stopa odgovora PASI 75 i PGA rezultata “bez bolesti” i “minimalno” je u tih bolesnika iznosila 74,7%, odnosno 59,0% nakon dodatnih 108 tjedana otvorene terapije (ukupno 160 tjedana). U analizi u kojoj su se svi bolesnici koji su izašli iz ispitivanja zbog štetnih događaja ili nedostatka djelotvornosti ili kojima je doza povećavana smatrali bolesnicima bez odgovora na terapiju, stopa odgovora PASI 75 i PGA rezultata“bez bolesti” ili “minimalno” nakon dodatnih 108 tjedana otvorene terapije (ukupno 160 tjedana) iznosila je 69,6%, odnosno 55,7%.</w:t>
      </w:r>
    </w:p>
    <w:p w14:paraId="075992EF" w14:textId="77777777" w:rsidR="00B96361" w:rsidRPr="00E91C49" w:rsidRDefault="00B96361" w:rsidP="00B96361">
      <w:pPr>
        <w:rPr>
          <w:szCs w:val="22"/>
          <w:lang w:val="hr-HR"/>
        </w:rPr>
      </w:pPr>
    </w:p>
    <w:p w14:paraId="12668EE7" w14:textId="77777777" w:rsidR="00B96361" w:rsidRPr="00E91C49" w:rsidRDefault="00793B2B" w:rsidP="00B96361">
      <w:pPr>
        <w:rPr>
          <w:szCs w:val="22"/>
          <w:lang w:val="hr-HR"/>
        </w:rPr>
      </w:pPr>
      <w:r w:rsidRPr="00E91C49">
        <w:rPr>
          <w:szCs w:val="22"/>
          <w:lang w:val="hr-HR"/>
        </w:rPr>
        <w:t xml:space="preserve">Ukupno je 347 bolesnika sa stabilnim odgovorom na terapiju sudjelovalo u procjeni ukidanja i ponovnog uvođenja terapije u otvorenom produžetku ispitivanja. U </w:t>
      </w:r>
      <w:r w:rsidR="00AE52B9">
        <w:rPr>
          <w:szCs w:val="22"/>
          <w:lang w:val="hr-HR"/>
        </w:rPr>
        <w:t>razdoblju</w:t>
      </w:r>
      <w:r w:rsidR="00AE52B9" w:rsidRPr="00E91C49">
        <w:rPr>
          <w:szCs w:val="22"/>
          <w:lang w:val="hr-HR"/>
        </w:rPr>
        <w:t xml:space="preserve"> </w:t>
      </w:r>
      <w:r w:rsidRPr="00E91C49">
        <w:rPr>
          <w:szCs w:val="22"/>
          <w:lang w:val="hr-HR"/>
        </w:rPr>
        <w:t>kada je terapija bila ukinuta, simptomi psorijaze su se s vremenom vratili</w:t>
      </w:r>
      <w:r w:rsidR="00D246A1">
        <w:rPr>
          <w:szCs w:val="22"/>
          <w:lang w:val="hr-HR"/>
        </w:rPr>
        <w:t>,</w:t>
      </w:r>
      <w:r w:rsidRPr="00E91C49">
        <w:rPr>
          <w:szCs w:val="22"/>
          <w:lang w:val="hr-HR"/>
        </w:rPr>
        <w:t xml:space="preserve"> uz medijan vremena do relapsa od oko 5 mjeseci (pogoršanje na PGA rezultat “umjereno” ili gore). Niti jedan od tih bolesnika nije doživio povrat (</w:t>
      </w:r>
      <w:r w:rsidRPr="00E91C49">
        <w:rPr>
          <w:i/>
          <w:szCs w:val="22"/>
          <w:lang w:val="hr-HR"/>
        </w:rPr>
        <w:t>rebound</w:t>
      </w:r>
      <w:r w:rsidRPr="00E91C49">
        <w:rPr>
          <w:szCs w:val="22"/>
          <w:lang w:val="hr-HR"/>
        </w:rPr>
        <w:t xml:space="preserve">) bolesti u razdoblju kada je terapija bila ukinuta. Ukupno je 76,5% (218/285) bolesnika kojima je liječenje ponovno uvedeno imalo PGA odgovor “bez bolesti” ili “minimalno” nakon 16 tjedana </w:t>
      </w:r>
      <w:r w:rsidR="00AE52B9">
        <w:rPr>
          <w:szCs w:val="22"/>
          <w:lang w:val="hr-HR"/>
        </w:rPr>
        <w:t xml:space="preserve">ponovnog </w:t>
      </w:r>
      <w:r w:rsidRPr="00E91C49">
        <w:rPr>
          <w:szCs w:val="22"/>
          <w:lang w:val="hr-HR"/>
        </w:rPr>
        <w:t xml:space="preserve">liječenja, bez obzira </w:t>
      </w:r>
      <w:r w:rsidR="00D246A1">
        <w:rPr>
          <w:szCs w:val="22"/>
          <w:lang w:val="hr-HR"/>
        </w:rPr>
        <w:t xml:space="preserve">na to </w:t>
      </w:r>
      <w:r w:rsidRPr="00E91C49">
        <w:rPr>
          <w:szCs w:val="22"/>
          <w:lang w:val="hr-HR"/>
        </w:rPr>
        <w:t>jesu li doživjeli relaps u razdoblju kada je liječenje bilo ukinuto (69,1%</w:t>
      </w:r>
      <w:r w:rsidR="00D246A1">
        <w:rPr>
          <w:szCs w:val="22"/>
          <w:lang w:val="hr-HR"/>
        </w:rPr>
        <w:t xml:space="preserve"> </w:t>
      </w:r>
      <w:r w:rsidRPr="00E91C49">
        <w:rPr>
          <w:szCs w:val="22"/>
          <w:lang w:val="hr-HR"/>
        </w:rPr>
        <w:t>[123/178] za bolesnike s relapsom odnosno 88,8% [95/107] za bolesnike bez relapsa</w:t>
      </w:r>
      <w:r w:rsidR="00D246A1">
        <w:rPr>
          <w:szCs w:val="22"/>
          <w:lang w:val="hr-HR"/>
        </w:rPr>
        <w:t xml:space="preserve"> u razdoblju kada je liječenje bilo ukinuto</w:t>
      </w:r>
      <w:r w:rsidRPr="00E91C49">
        <w:rPr>
          <w:szCs w:val="22"/>
          <w:lang w:val="hr-HR"/>
        </w:rPr>
        <w:t xml:space="preserve">). Tijekom ponovnog liječenja uočen je sličan profil sigurnosti kao i prije ukidanja liječenja.  </w:t>
      </w:r>
    </w:p>
    <w:p w14:paraId="0384F09D" w14:textId="77777777" w:rsidR="00B96361" w:rsidRPr="00E91C49" w:rsidRDefault="00B96361" w:rsidP="00B96361">
      <w:pPr>
        <w:autoSpaceDE w:val="0"/>
        <w:autoSpaceDN w:val="0"/>
        <w:adjustRightInd w:val="0"/>
        <w:rPr>
          <w:szCs w:val="22"/>
          <w:lang w:val="hr-HR"/>
        </w:rPr>
      </w:pPr>
    </w:p>
    <w:p w14:paraId="1E0F6F75" w14:textId="77777777" w:rsidR="00B96361" w:rsidRPr="00E91C49" w:rsidRDefault="00793B2B" w:rsidP="00B96361">
      <w:pPr>
        <w:rPr>
          <w:szCs w:val="22"/>
          <w:lang w:val="hr-HR"/>
        </w:rPr>
      </w:pPr>
      <w:r w:rsidRPr="00E91C49">
        <w:rPr>
          <w:szCs w:val="22"/>
          <w:lang w:val="hr-HR"/>
        </w:rPr>
        <w:t xml:space="preserve">Nakon 16 tjedana terapije postignuto je značajno poboljšanje u odnosu na početak, mjereno indeksom kvalitete života kod dermatoloških bolesti (engl. </w:t>
      </w:r>
      <w:r w:rsidRPr="00E91C49">
        <w:rPr>
          <w:i/>
          <w:szCs w:val="22"/>
          <w:lang w:val="hr-HR"/>
        </w:rPr>
        <w:t>Dermatology Life Quality Index</w:t>
      </w:r>
      <w:r w:rsidRPr="00E91C49">
        <w:rPr>
          <w:szCs w:val="22"/>
          <w:lang w:val="hr-HR"/>
        </w:rPr>
        <w:t>, DLQI), u usporedbi s placebom (ispitivanja I i II) i u usporedbi s MTX</w:t>
      </w:r>
      <w:r w:rsidRPr="00E91C49">
        <w:rPr>
          <w:szCs w:val="22"/>
          <w:lang w:val="hr-HR"/>
        </w:rPr>
        <w:noBreakHyphen/>
        <w:t>om (ispitivanje II). U ispitivanju I uočeno je i značajno poboljšanje rezultata za cjelokupnu fizičku i mentalnu komponentu iz upitnika SF-36 u usporedbi s placebom.</w:t>
      </w:r>
    </w:p>
    <w:p w14:paraId="5133ACBA" w14:textId="77777777" w:rsidR="00B96361" w:rsidRPr="00E91C49" w:rsidRDefault="00B96361" w:rsidP="00B96361">
      <w:pPr>
        <w:pStyle w:val="EMEANormal"/>
        <w:tabs>
          <w:tab w:val="clear" w:pos="562"/>
          <w:tab w:val="num" w:pos="0"/>
        </w:tabs>
        <w:rPr>
          <w:szCs w:val="22"/>
          <w:lang w:val="hr-HR"/>
        </w:rPr>
      </w:pPr>
    </w:p>
    <w:p w14:paraId="46763183" w14:textId="77777777" w:rsidR="00B96361" w:rsidRPr="00E91C49" w:rsidRDefault="00793B2B" w:rsidP="00B96361">
      <w:pPr>
        <w:pStyle w:val="EMEANormal"/>
        <w:tabs>
          <w:tab w:val="clear" w:pos="562"/>
          <w:tab w:val="num" w:pos="0"/>
        </w:tabs>
        <w:rPr>
          <w:szCs w:val="22"/>
          <w:lang w:val="hr-HR"/>
        </w:rPr>
      </w:pPr>
      <w:r w:rsidRPr="00E91C49">
        <w:rPr>
          <w:szCs w:val="22"/>
          <w:lang w:val="hr-HR"/>
        </w:rPr>
        <w:t>U otvorenom produžetku ispitivanja, među bolesnicima čija je doza zbog PASI odgovora manjeg od 50% povećana s 40 mg svaka dva tjedna na 40 mg svaki tjedan, odgovor PASI 75 postignut je u 12. tjednu u 26,4% (92/349) bolesnika i u 24. tjednu u 37,8% (132/349) bolesnika.</w:t>
      </w:r>
    </w:p>
    <w:p w14:paraId="3F56558B" w14:textId="77777777" w:rsidR="00B96361" w:rsidRPr="00E91C49" w:rsidRDefault="00B96361" w:rsidP="00B96361">
      <w:pPr>
        <w:pStyle w:val="EMEANormal"/>
        <w:tabs>
          <w:tab w:val="clear" w:pos="562"/>
          <w:tab w:val="num" w:pos="0"/>
        </w:tabs>
        <w:rPr>
          <w:szCs w:val="22"/>
          <w:lang w:val="hr-HR"/>
        </w:rPr>
      </w:pPr>
    </w:p>
    <w:p w14:paraId="6E1C7F00" w14:textId="77777777" w:rsidR="00B96361" w:rsidRPr="00E91C49" w:rsidRDefault="00793B2B" w:rsidP="00B96361">
      <w:pPr>
        <w:pStyle w:val="EMEANormal"/>
        <w:tabs>
          <w:tab w:val="clear" w:pos="562"/>
          <w:tab w:val="num" w:pos="0"/>
        </w:tabs>
        <w:rPr>
          <w:lang w:val="hr-HR"/>
        </w:rPr>
      </w:pPr>
      <w:r w:rsidRPr="00E91C49">
        <w:rPr>
          <w:szCs w:val="22"/>
          <w:lang w:val="hr-HR"/>
        </w:rPr>
        <w:t xml:space="preserve">U ispitivanju Psoriasis Study III (REACH) uspoređivale su se djelotvornost i sigurnost lijeka Humira u odnosu na placebo u 72 bolesnika s umjerenom do teškom kroničnom plak psorijazom i psorijazom šaka i/ili stopala. Bolesnici su primili lijek Humira u početnoj dozi od 80 mg, a potom po 40 mg svaki drugi tjedan (počevši tjedan dana nakon početne doze) ili placebo tijekom 16 tjedana. U 16. tjednu je statistički značajno veći udio bolesnika koji su primali lijek Humira postigao PGA rezultat „bez bolesti“ ili „gotovo bez bolesti“ za šake i/ili stopala u usporedbi s bolesnicima koji su primali placebo (30,6% u odnosu na 4,3% </w:t>
      </w:r>
      <w:r w:rsidRPr="00E91C49">
        <w:rPr>
          <w:lang w:val="hr-HR"/>
        </w:rPr>
        <w:t>[P = 0,014]).</w:t>
      </w:r>
    </w:p>
    <w:p w14:paraId="5641041B" w14:textId="77777777" w:rsidR="00515369" w:rsidRPr="00E91C49" w:rsidRDefault="00515369" w:rsidP="00B96361">
      <w:pPr>
        <w:pStyle w:val="EMEANormal"/>
        <w:tabs>
          <w:tab w:val="clear" w:pos="562"/>
          <w:tab w:val="num" w:pos="0"/>
        </w:tabs>
        <w:rPr>
          <w:lang w:val="hr-HR"/>
        </w:rPr>
      </w:pPr>
    </w:p>
    <w:p w14:paraId="1747693C" w14:textId="77777777" w:rsidR="00515369" w:rsidRPr="00E91C49" w:rsidRDefault="00793B2B" w:rsidP="00515369">
      <w:pPr>
        <w:tabs>
          <w:tab w:val="clear" w:pos="562"/>
        </w:tabs>
        <w:suppressAutoHyphens w:val="0"/>
        <w:rPr>
          <w:szCs w:val="22"/>
          <w:lang w:val="hr-HR"/>
        </w:rPr>
      </w:pPr>
      <w:r w:rsidRPr="00E91C49">
        <w:rPr>
          <w:szCs w:val="22"/>
          <w:lang w:val="hr-HR"/>
        </w:rPr>
        <w:t xml:space="preserve">U ispitivanju Psoriasis Study IV uspoređivale su se djelotvornost i sigurnost lijeka Humira u odnosu na placebo u 217 odraslih bolesnika s umjerenom do teškom psorijazom noktiju. Bolesnici su primili lijek Humira u početnoj dozi od 80 mg, a potom po 40 mg svaki drugi tjedan (počevši tjedan dana nakon početne doze) ili placebo tijekom 26 tjedana, nakon čega </w:t>
      </w:r>
      <w:r w:rsidR="007813CD" w:rsidRPr="00E91C49">
        <w:rPr>
          <w:szCs w:val="22"/>
          <w:lang w:val="hr-HR"/>
        </w:rPr>
        <w:t>je slijedilo otvoreno liječenje lijekom</w:t>
      </w:r>
      <w:r w:rsidRPr="00E91C49">
        <w:rPr>
          <w:szCs w:val="22"/>
          <w:lang w:val="hr-HR"/>
        </w:rPr>
        <w:t xml:space="preserve"> Humira tijekom dodatnih 26 tjedana. </w:t>
      </w:r>
      <w:r w:rsidR="007813CD" w:rsidRPr="00E91C49">
        <w:rPr>
          <w:szCs w:val="22"/>
          <w:lang w:val="hr-HR"/>
        </w:rPr>
        <w:t>Ocjena</w:t>
      </w:r>
      <w:r w:rsidRPr="00E91C49">
        <w:rPr>
          <w:szCs w:val="22"/>
          <w:lang w:val="hr-HR"/>
        </w:rPr>
        <w:t xml:space="preserve"> psorijaze noktiju uključivala </w:t>
      </w:r>
      <w:r w:rsidR="007813CD" w:rsidRPr="00E91C49">
        <w:rPr>
          <w:szCs w:val="22"/>
          <w:lang w:val="hr-HR"/>
        </w:rPr>
        <w:t>je</w:t>
      </w:r>
      <w:r w:rsidRPr="00E91C49">
        <w:rPr>
          <w:szCs w:val="22"/>
          <w:lang w:val="hr-HR"/>
        </w:rPr>
        <w:t xml:space="preserve"> modificirani indeks težine psorijaze noktiju (engl. </w:t>
      </w:r>
      <w:r w:rsidRPr="00E91C49">
        <w:rPr>
          <w:i/>
          <w:szCs w:val="22"/>
          <w:lang w:val="hr-HR"/>
        </w:rPr>
        <w:t>Modified Nail Psoriasis Severity Index</w:t>
      </w:r>
      <w:r w:rsidRPr="00E91C49">
        <w:rPr>
          <w:szCs w:val="22"/>
          <w:lang w:val="hr-HR"/>
        </w:rPr>
        <w:t xml:space="preserve">, mNAPSI), liječnikovu opću procjenu psorijaze noktiju na rukama (engl. </w:t>
      </w:r>
      <w:r w:rsidRPr="00E91C49">
        <w:rPr>
          <w:i/>
          <w:szCs w:val="22"/>
          <w:lang w:val="hr-HR"/>
        </w:rPr>
        <w:t>Physician</w:t>
      </w:r>
      <w:r w:rsidR="007813CD" w:rsidRPr="00E91C49">
        <w:rPr>
          <w:i/>
          <w:szCs w:val="22"/>
          <w:lang w:val="hr-HR"/>
        </w:rPr>
        <w:t>'s</w:t>
      </w:r>
      <w:r w:rsidRPr="00E91C49">
        <w:rPr>
          <w:i/>
          <w:szCs w:val="22"/>
          <w:lang w:val="hr-HR"/>
        </w:rPr>
        <w:t xml:space="preserve"> Global Assessment of Fingernail Psoriasis</w:t>
      </w:r>
      <w:r w:rsidRPr="00E91C49">
        <w:rPr>
          <w:szCs w:val="22"/>
          <w:lang w:val="hr-HR"/>
        </w:rPr>
        <w:t>, PGA</w:t>
      </w:r>
      <w:r w:rsidRPr="00E91C49">
        <w:rPr>
          <w:szCs w:val="22"/>
          <w:lang w:val="hr-HR"/>
        </w:rPr>
        <w:noBreakHyphen/>
        <w:t xml:space="preserve">F) te indeks težine psorijaze noktiju (engl. </w:t>
      </w:r>
      <w:r w:rsidRPr="00E91C49">
        <w:rPr>
          <w:i/>
          <w:szCs w:val="22"/>
          <w:lang w:val="hr-HR"/>
        </w:rPr>
        <w:t>Nail Psoriasis Severity Index</w:t>
      </w:r>
      <w:r w:rsidRPr="00E91C49">
        <w:rPr>
          <w:szCs w:val="22"/>
          <w:lang w:val="hr-HR"/>
        </w:rPr>
        <w:t>, NAPSI) (vidjeti Tablicu </w:t>
      </w:r>
      <w:r w:rsidR="0082345A" w:rsidRPr="00E91C49">
        <w:rPr>
          <w:szCs w:val="22"/>
          <w:lang w:val="hr-HR"/>
        </w:rPr>
        <w:t>1</w:t>
      </w:r>
      <w:r w:rsidR="008C6008">
        <w:rPr>
          <w:szCs w:val="22"/>
          <w:lang w:val="hr-HR"/>
        </w:rPr>
        <w:t>1</w:t>
      </w:r>
      <w:r w:rsidRPr="00E91C49">
        <w:rPr>
          <w:szCs w:val="22"/>
          <w:lang w:val="hr-HR"/>
        </w:rPr>
        <w:t xml:space="preserve">). Humira je ostvarila povoljan terapijski učinak u bolesnika s psorijazom noktiju i različitim stupnjevima zahvaćenosti kože (≥ 10% tjelesne površine [60% bolesnika] te &lt; 10% i ≥ 5% tjelesne površine [40% bolesnika]).    </w:t>
      </w:r>
    </w:p>
    <w:p w14:paraId="299CEC14" w14:textId="77777777" w:rsidR="00515369" w:rsidRPr="00E91C49" w:rsidRDefault="00515369" w:rsidP="00515369">
      <w:pPr>
        <w:tabs>
          <w:tab w:val="clear" w:pos="562"/>
        </w:tabs>
        <w:suppressAutoHyphens w:val="0"/>
        <w:rPr>
          <w:szCs w:val="22"/>
          <w:lang w:val="hr-HR"/>
        </w:rPr>
      </w:pPr>
    </w:p>
    <w:p w14:paraId="04198779" w14:textId="77777777" w:rsidR="00515369" w:rsidRPr="00E91C49" w:rsidRDefault="00793B2B" w:rsidP="0015380C">
      <w:pPr>
        <w:keepNext/>
        <w:tabs>
          <w:tab w:val="clear" w:pos="562"/>
        </w:tabs>
        <w:suppressAutoHyphens w:val="0"/>
        <w:jc w:val="center"/>
        <w:rPr>
          <w:b/>
          <w:szCs w:val="22"/>
          <w:lang w:val="hr-HR"/>
        </w:rPr>
      </w:pPr>
      <w:r w:rsidRPr="00E91C49">
        <w:rPr>
          <w:b/>
          <w:szCs w:val="22"/>
          <w:lang w:val="hr-HR"/>
        </w:rPr>
        <w:t>Tablica </w:t>
      </w:r>
      <w:r w:rsidR="0082345A" w:rsidRPr="00E91C49">
        <w:rPr>
          <w:b/>
          <w:szCs w:val="22"/>
          <w:lang w:val="hr-HR"/>
        </w:rPr>
        <w:t>1</w:t>
      </w:r>
      <w:r w:rsidR="008C6008">
        <w:rPr>
          <w:b/>
          <w:szCs w:val="22"/>
          <w:lang w:val="hr-HR"/>
        </w:rPr>
        <w:t>1</w:t>
      </w:r>
    </w:p>
    <w:p w14:paraId="626ED604" w14:textId="77777777" w:rsidR="00515369" w:rsidRPr="0015380C" w:rsidRDefault="00793B2B" w:rsidP="0015380C">
      <w:pPr>
        <w:keepNext/>
        <w:tabs>
          <w:tab w:val="clear" w:pos="562"/>
        </w:tabs>
        <w:suppressAutoHyphens w:val="0"/>
        <w:jc w:val="center"/>
        <w:rPr>
          <w:b/>
          <w:szCs w:val="22"/>
          <w:lang w:val="hr-HR"/>
        </w:rPr>
      </w:pPr>
      <w:r w:rsidRPr="00E91C49">
        <w:rPr>
          <w:b/>
          <w:szCs w:val="22"/>
          <w:lang w:val="hr-HR"/>
        </w:rPr>
        <w:t>Rezultati djelotvornosti u 16., 26. i 52. tjednu</w:t>
      </w:r>
      <w:r w:rsidR="00D246A1" w:rsidRPr="00D246A1">
        <w:rPr>
          <w:b/>
          <w:szCs w:val="22"/>
          <w:lang w:val="hr-HR"/>
        </w:rPr>
        <w:t xml:space="preserve"> </w:t>
      </w:r>
      <w:r w:rsidR="00D246A1">
        <w:rPr>
          <w:b/>
          <w:szCs w:val="22"/>
          <w:lang w:val="hr-HR"/>
        </w:rPr>
        <w:t>i</w:t>
      </w:r>
      <w:r w:rsidR="00D246A1" w:rsidRPr="00E91C49">
        <w:rPr>
          <w:b/>
          <w:szCs w:val="22"/>
          <w:lang w:val="hr-HR"/>
        </w:rPr>
        <w:t>spitivanj</w:t>
      </w:r>
      <w:r w:rsidR="00D246A1">
        <w:rPr>
          <w:b/>
          <w:szCs w:val="22"/>
          <w:lang w:val="hr-HR"/>
        </w:rPr>
        <w:t>a</w:t>
      </w:r>
      <w:r w:rsidR="00D246A1" w:rsidRPr="00E91C49">
        <w:rPr>
          <w:b/>
          <w:szCs w:val="22"/>
          <w:lang w:val="hr-HR"/>
        </w:rPr>
        <w:t xml:space="preserve"> Ps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66313C" w14:paraId="2049CC56" w14:textId="77777777" w:rsidTr="00121ECE">
        <w:tc>
          <w:tcPr>
            <w:tcW w:w="2718" w:type="dxa"/>
            <w:vMerge w:val="restart"/>
            <w:shd w:val="clear" w:color="auto" w:fill="auto"/>
          </w:tcPr>
          <w:p w14:paraId="511545F9" w14:textId="77777777" w:rsidR="00515369" w:rsidRPr="00E91C49" w:rsidRDefault="00793B2B" w:rsidP="0015380C">
            <w:pPr>
              <w:keepNext/>
              <w:tabs>
                <w:tab w:val="clear" w:pos="562"/>
              </w:tabs>
              <w:suppressAutoHyphens w:val="0"/>
              <w:rPr>
                <w:szCs w:val="22"/>
                <w:lang w:val="hr-HR"/>
              </w:rPr>
            </w:pPr>
            <w:r w:rsidRPr="00E91C49">
              <w:rPr>
                <w:szCs w:val="22"/>
                <w:lang w:val="hr-HR"/>
              </w:rPr>
              <w:t>Mjera ishoda</w:t>
            </w:r>
          </w:p>
        </w:tc>
        <w:tc>
          <w:tcPr>
            <w:tcW w:w="2340" w:type="dxa"/>
            <w:gridSpan w:val="2"/>
            <w:shd w:val="clear" w:color="auto" w:fill="auto"/>
          </w:tcPr>
          <w:p w14:paraId="382A383A" w14:textId="77777777" w:rsidR="00515369" w:rsidRPr="00E91C49" w:rsidRDefault="00793B2B" w:rsidP="0015380C">
            <w:pPr>
              <w:keepNext/>
              <w:tabs>
                <w:tab w:val="clear" w:pos="562"/>
              </w:tabs>
              <w:suppressAutoHyphens w:val="0"/>
              <w:jc w:val="center"/>
              <w:rPr>
                <w:szCs w:val="22"/>
                <w:lang w:val="hr-HR"/>
              </w:rPr>
            </w:pPr>
            <w:r w:rsidRPr="00E91C49">
              <w:rPr>
                <w:szCs w:val="22"/>
                <w:lang w:val="hr-HR"/>
              </w:rPr>
              <w:t>16. tjedan</w:t>
            </w:r>
          </w:p>
          <w:p w14:paraId="46BBC995" w14:textId="77777777" w:rsidR="00515369" w:rsidRPr="00E91C49" w:rsidRDefault="00793B2B" w:rsidP="0015380C">
            <w:pPr>
              <w:keepNext/>
              <w:tabs>
                <w:tab w:val="clear" w:pos="562"/>
              </w:tabs>
              <w:suppressAutoHyphens w:val="0"/>
              <w:jc w:val="center"/>
              <w:rPr>
                <w:szCs w:val="22"/>
                <w:lang w:val="hr-HR"/>
              </w:rPr>
            </w:pPr>
            <w:r w:rsidRPr="00E91C49">
              <w:rPr>
                <w:szCs w:val="22"/>
                <w:lang w:val="hr-HR"/>
              </w:rPr>
              <w:t>Placebom kontrolirano</w:t>
            </w:r>
          </w:p>
        </w:tc>
        <w:tc>
          <w:tcPr>
            <w:tcW w:w="2250" w:type="dxa"/>
            <w:gridSpan w:val="2"/>
            <w:shd w:val="clear" w:color="auto" w:fill="auto"/>
          </w:tcPr>
          <w:p w14:paraId="2D314208" w14:textId="77777777" w:rsidR="00515369" w:rsidRPr="00E91C49" w:rsidRDefault="00793B2B" w:rsidP="0015380C">
            <w:pPr>
              <w:keepNext/>
              <w:tabs>
                <w:tab w:val="clear" w:pos="562"/>
              </w:tabs>
              <w:suppressAutoHyphens w:val="0"/>
              <w:jc w:val="center"/>
              <w:rPr>
                <w:szCs w:val="22"/>
                <w:lang w:val="hr-HR"/>
              </w:rPr>
            </w:pPr>
            <w:r w:rsidRPr="00E91C49">
              <w:rPr>
                <w:szCs w:val="22"/>
                <w:lang w:val="hr-HR"/>
              </w:rPr>
              <w:t>26. tjedan</w:t>
            </w:r>
          </w:p>
          <w:p w14:paraId="55BEEBC5" w14:textId="77777777" w:rsidR="00515369" w:rsidRPr="00E91C49" w:rsidRDefault="00793B2B" w:rsidP="0015380C">
            <w:pPr>
              <w:keepNext/>
              <w:tabs>
                <w:tab w:val="clear" w:pos="562"/>
              </w:tabs>
              <w:suppressAutoHyphens w:val="0"/>
              <w:jc w:val="center"/>
              <w:rPr>
                <w:szCs w:val="22"/>
                <w:lang w:val="hr-HR"/>
              </w:rPr>
            </w:pPr>
            <w:r w:rsidRPr="00E91C49">
              <w:rPr>
                <w:szCs w:val="22"/>
                <w:lang w:val="hr-HR"/>
              </w:rPr>
              <w:t>Placebom kontrolirano</w:t>
            </w:r>
          </w:p>
        </w:tc>
        <w:tc>
          <w:tcPr>
            <w:tcW w:w="2268" w:type="dxa"/>
            <w:shd w:val="clear" w:color="auto" w:fill="auto"/>
          </w:tcPr>
          <w:p w14:paraId="1867CD9E" w14:textId="77777777" w:rsidR="00515369" w:rsidRPr="00E91C49" w:rsidRDefault="00793B2B" w:rsidP="0015380C">
            <w:pPr>
              <w:keepNext/>
              <w:tabs>
                <w:tab w:val="clear" w:pos="562"/>
              </w:tabs>
              <w:suppressAutoHyphens w:val="0"/>
              <w:jc w:val="center"/>
              <w:rPr>
                <w:szCs w:val="22"/>
                <w:lang w:val="hr-HR"/>
              </w:rPr>
            </w:pPr>
            <w:r w:rsidRPr="00E91C49">
              <w:rPr>
                <w:szCs w:val="22"/>
                <w:lang w:val="hr-HR"/>
              </w:rPr>
              <w:t>52. tjedan</w:t>
            </w:r>
          </w:p>
          <w:p w14:paraId="6147F333" w14:textId="77777777" w:rsidR="00515369" w:rsidRPr="00E91C49" w:rsidRDefault="00793B2B" w:rsidP="0015380C">
            <w:pPr>
              <w:keepNext/>
              <w:tabs>
                <w:tab w:val="clear" w:pos="562"/>
              </w:tabs>
              <w:suppressAutoHyphens w:val="0"/>
              <w:jc w:val="center"/>
              <w:rPr>
                <w:szCs w:val="22"/>
                <w:lang w:val="hr-HR"/>
              </w:rPr>
            </w:pPr>
            <w:r w:rsidRPr="00E91C49">
              <w:rPr>
                <w:szCs w:val="22"/>
                <w:lang w:val="hr-HR"/>
              </w:rPr>
              <w:t>Otvoreno</w:t>
            </w:r>
          </w:p>
        </w:tc>
      </w:tr>
      <w:tr w:rsidR="0066313C" w14:paraId="2EFB37DB" w14:textId="77777777" w:rsidTr="00121ECE">
        <w:tc>
          <w:tcPr>
            <w:tcW w:w="2718" w:type="dxa"/>
            <w:vMerge/>
            <w:shd w:val="clear" w:color="auto" w:fill="auto"/>
          </w:tcPr>
          <w:p w14:paraId="4A30CCCB" w14:textId="77777777" w:rsidR="00515369" w:rsidRPr="00E91C49" w:rsidRDefault="00515369" w:rsidP="00121ECE">
            <w:pPr>
              <w:keepNext/>
              <w:tabs>
                <w:tab w:val="clear" w:pos="562"/>
              </w:tabs>
              <w:suppressAutoHyphens w:val="0"/>
              <w:rPr>
                <w:szCs w:val="22"/>
                <w:lang w:val="hr-HR"/>
              </w:rPr>
            </w:pPr>
          </w:p>
        </w:tc>
        <w:tc>
          <w:tcPr>
            <w:tcW w:w="1080" w:type="dxa"/>
            <w:shd w:val="clear" w:color="auto" w:fill="auto"/>
          </w:tcPr>
          <w:p w14:paraId="4D2D6182" w14:textId="77777777" w:rsidR="00515369" w:rsidRPr="00E91C49" w:rsidRDefault="00793B2B" w:rsidP="00121ECE">
            <w:pPr>
              <w:keepNext/>
              <w:tabs>
                <w:tab w:val="clear" w:pos="562"/>
              </w:tabs>
              <w:suppressAutoHyphens w:val="0"/>
              <w:jc w:val="center"/>
              <w:rPr>
                <w:szCs w:val="22"/>
                <w:lang w:val="hr-HR"/>
              </w:rPr>
            </w:pPr>
            <w:r w:rsidRPr="00E91C49">
              <w:rPr>
                <w:szCs w:val="2"/>
                <w:lang w:val="hr-HR"/>
              </w:rPr>
              <w:t>Placebo</w:t>
            </w:r>
            <w:r w:rsidRPr="00E91C49">
              <w:rPr>
                <w:szCs w:val="2"/>
                <w:lang w:val="hr-HR"/>
              </w:rPr>
              <w:br/>
              <w:t>N=108</w:t>
            </w:r>
          </w:p>
        </w:tc>
        <w:tc>
          <w:tcPr>
            <w:tcW w:w="1260" w:type="dxa"/>
            <w:shd w:val="clear" w:color="auto" w:fill="auto"/>
          </w:tcPr>
          <w:p w14:paraId="6102A94B" w14:textId="77777777" w:rsidR="00515369" w:rsidRPr="00E91C49" w:rsidRDefault="00793B2B" w:rsidP="00121ECE">
            <w:pPr>
              <w:keepNext/>
              <w:tabs>
                <w:tab w:val="clear" w:pos="562"/>
              </w:tabs>
              <w:overflowPunct w:val="0"/>
              <w:autoSpaceDE w:val="0"/>
              <w:autoSpaceDN w:val="0"/>
              <w:adjustRightInd w:val="0"/>
              <w:jc w:val="center"/>
              <w:textAlignment w:val="baseline"/>
              <w:rPr>
                <w:lang w:val="hr-HR"/>
              </w:rPr>
            </w:pPr>
            <w:r w:rsidRPr="00E91C49">
              <w:rPr>
                <w:lang w:val="hr-HR"/>
              </w:rPr>
              <w:t>Humira</w:t>
            </w:r>
          </w:p>
          <w:p w14:paraId="3E257FC2" w14:textId="77777777" w:rsidR="00515369" w:rsidRPr="00E91C49" w:rsidRDefault="00793B2B" w:rsidP="00121ECE">
            <w:pPr>
              <w:keepNext/>
              <w:tabs>
                <w:tab w:val="clear" w:pos="562"/>
              </w:tabs>
              <w:suppressAutoHyphens w:val="0"/>
              <w:jc w:val="center"/>
              <w:rPr>
                <w:szCs w:val="22"/>
                <w:lang w:val="hr-HR"/>
              </w:rPr>
            </w:pPr>
            <w:r w:rsidRPr="00E91C49">
              <w:rPr>
                <w:szCs w:val="2"/>
                <w:lang w:val="hr-HR"/>
              </w:rPr>
              <w:t xml:space="preserve">40 mg svaki drugi tjedan </w:t>
            </w:r>
            <w:r w:rsidRPr="00E91C49">
              <w:rPr>
                <w:szCs w:val="2"/>
                <w:lang w:val="hr-HR"/>
              </w:rPr>
              <w:br/>
              <w:t>N=109</w:t>
            </w:r>
          </w:p>
        </w:tc>
        <w:tc>
          <w:tcPr>
            <w:tcW w:w="990" w:type="dxa"/>
            <w:shd w:val="clear" w:color="auto" w:fill="auto"/>
          </w:tcPr>
          <w:p w14:paraId="3FA30354" w14:textId="77777777" w:rsidR="00515369" w:rsidRPr="00E91C49" w:rsidRDefault="00793B2B" w:rsidP="00121ECE">
            <w:pPr>
              <w:keepNext/>
              <w:tabs>
                <w:tab w:val="clear" w:pos="562"/>
              </w:tabs>
              <w:suppressAutoHyphens w:val="0"/>
              <w:jc w:val="center"/>
              <w:rPr>
                <w:szCs w:val="22"/>
                <w:lang w:val="hr-HR"/>
              </w:rPr>
            </w:pPr>
            <w:r w:rsidRPr="00E91C49">
              <w:rPr>
                <w:szCs w:val="2"/>
                <w:lang w:val="hr-HR"/>
              </w:rPr>
              <w:t>Placebo</w:t>
            </w:r>
            <w:r w:rsidRPr="00E91C49">
              <w:rPr>
                <w:szCs w:val="2"/>
                <w:lang w:val="hr-HR"/>
              </w:rPr>
              <w:br/>
              <w:t>N=108</w:t>
            </w:r>
          </w:p>
        </w:tc>
        <w:tc>
          <w:tcPr>
            <w:tcW w:w="1260" w:type="dxa"/>
            <w:shd w:val="clear" w:color="auto" w:fill="auto"/>
          </w:tcPr>
          <w:p w14:paraId="6BC37CCA" w14:textId="77777777" w:rsidR="00515369" w:rsidRPr="00E91C49" w:rsidRDefault="00793B2B" w:rsidP="00121ECE">
            <w:pPr>
              <w:keepNext/>
              <w:tabs>
                <w:tab w:val="clear" w:pos="562"/>
              </w:tabs>
              <w:overflowPunct w:val="0"/>
              <w:autoSpaceDE w:val="0"/>
              <w:autoSpaceDN w:val="0"/>
              <w:adjustRightInd w:val="0"/>
              <w:jc w:val="center"/>
              <w:textAlignment w:val="baseline"/>
              <w:rPr>
                <w:lang w:val="hr-HR"/>
              </w:rPr>
            </w:pPr>
            <w:r w:rsidRPr="00E91C49">
              <w:rPr>
                <w:lang w:val="hr-HR"/>
              </w:rPr>
              <w:t>Humira</w:t>
            </w:r>
          </w:p>
          <w:p w14:paraId="459731F7" w14:textId="77777777" w:rsidR="00515369" w:rsidRPr="00E91C49" w:rsidRDefault="00793B2B" w:rsidP="00121ECE">
            <w:pPr>
              <w:keepNext/>
              <w:tabs>
                <w:tab w:val="clear" w:pos="562"/>
              </w:tabs>
              <w:suppressAutoHyphens w:val="0"/>
              <w:jc w:val="center"/>
              <w:rPr>
                <w:szCs w:val="22"/>
                <w:lang w:val="hr-HR"/>
              </w:rPr>
            </w:pPr>
            <w:r w:rsidRPr="00E91C49">
              <w:rPr>
                <w:szCs w:val="2"/>
                <w:lang w:val="hr-HR"/>
              </w:rPr>
              <w:t xml:space="preserve">40 mg svaki drugi tjedan </w:t>
            </w:r>
            <w:r w:rsidRPr="00E91C49">
              <w:rPr>
                <w:szCs w:val="2"/>
                <w:lang w:val="hr-HR"/>
              </w:rPr>
              <w:br/>
              <w:t>N=109</w:t>
            </w:r>
          </w:p>
        </w:tc>
        <w:tc>
          <w:tcPr>
            <w:tcW w:w="2268" w:type="dxa"/>
            <w:shd w:val="clear" w:color="auto" w:fill="auto"/>
          </w:tcPr>
          <w:p w14:paraId="5464AFD0" w14:textId="77777777" w:rsidR="00515369" w:rsidRPr="00E91C49" w:rsidRDefault="00793B2B" w:rsidP="00121ECE">
            <w:pPr>
              <w:keepNext/>
              <w:tabs>
                <w:tab w:val="clear" w:pos="562"/>
              </w:tabs>
              <w:overflowPunct w:val="0"/>
              <w:autoSpaceDE w:val="0"/>
              <w:autoSpaceDN w:val="0"/>
              <w:adjustRightInd w:val="0"/>
              <w:jc w:val="center"/>
              <w:textAlignment w:val="baseline"/>
              <w:rPr>
                <w:lang w:val="hr-HR"/>
              </w:rPr>
            </w:pPr>
            <w:r w:rsidRPr="00E91C49">
              <w:rPr>
                <w:lang w:val="hr-HR"/>
              </w:rPr>
              <w:t>Humira</w:t>
            </w:r>
          </w:p>
          <w:p w14:paraId="35B9ABA9" w14:textId="77777777" w:rsidR="00515369" w:rsidRPr="00E91C49" w:rsidRDefault="00793B2B" w:rsidP="00121ECE">
            <w:pPr>
              <w:keepNext/>
              <w:tabs>
                <w:tab w:val="clear" w:pos="562"/>
              </w:tabs>
              <w:suppressAutoHyphens w:val="0"/>
              <w:jc w:val="center"/>
              <w:rPr>
                <w:szCs w:val="22"/>
                <w:lang w:val="hr-HR"/>
              </w:rPr>
            </w:pPr>
            <w:r w:rsidRPr="00E91C49">
              <w:rPr>
                <w:szCs w:val="2"/>
                <w:lang w:val="hr-HR"/>
              </w:rPr>
              <w:t>40 mg svaki drugi tjedan</w:t>
            </w:r>
            <w:r w:rsidRPr="00E91C49">
              <w:rPr>
                <w:szCs w:val="2"/>
                <w:lang w:val="hr-HR"/>
              </w:rPr>
              <w:br/>
              <w:t>N=80</w:t>
            </w:r>
          </w:p>
        </w:tc>
      </w:tr>
      <w:tr w:rsidR="0066313C" w14:paraId="410D0EC3" w14:textId="77777777" w:rsidTr="00121ECE">
        <w:tc>
          <w:tcPr>
            <w:tcW w:w="2718" w:type="dxa"/>
            <w:shd w:val="clear" w:color="auto" w:fill="auto"/>
          </w:tcPr>
          <w:p w14:paraId="769A8EA4" w14:textId="77777777" w:rsidR="00515369" w:rsidRPr="00E91C49" w:rsidRDefault="00793B2B" w:rsidP="00121ECE">
            <w:pPr>
              <w:keepNext/>
              <w:tabs>
                <w:tab w:val="clear" w:pos="562"/>
              </w:tabs>
              <w:suppressAutoHyphens w:val="0"/>
              <w:rPr>
                <w:szCs w:val="22"/>
                <w:lang w:val="hr-HR"/>
              </w:rPr>
            </w:pPr>
            <w:r w:rsidRPr="00E91C49">
              <w:rPr>
                <w:szCs w:val="2"/>
                <w:lang w:val="hr-HR"/>
              </w:rPr>
              <w:t>≥ mNAPSI 75 (%)</w:t>
            </w:r>
          </w:p>
        </w:tc>
        <w:tc>
          <w:tcPr>
            <w:tcW w:w="1080" w:type="dxa"/>
            <w:shd w:val="clear" w:color="auto" w:fill="auto"/>
          </w:tcPr>
          <w:p w14:paraId="225F31BA" w14:textId="77777777" w:rsidR="00515369" w:rsidRPr="00E91C49" w:rsidRDefault="00793B2B" w:rsidP="00121ECE">
            <w:pPr>
              <w:keepNext/>
              <w:tabs>
                <w:tab w:val="clear" w:pos="562"/>
              </w:tabs>
              <w:suppressAutoHyphens w:val="0"/>
              <w:jc w:val="center"/>
              <w:rPr>
                <w:szCs w:val="22"/>
                <w:lang w:val="hr-HR"/>
              </w:rPr>
            </w:pPr>
            <w:r w:rsidRPr="00E91C49">
              <w:rPr>
                <w:szCs w:val="22"/>
                <w:lang w:val="hr-HR"/>
              </w:rPr>
              <w:t>2,9</w:t>
            </w:r>
          </w:p>
        </w:tc>
        <w:tc>
          <w:tcPr>
            <w:tcW w:w="1260" w:type="dxa"/>
            <w:shd w:val="clear" w:color="auto" w:fill="auto"/>
          </w:tcPr>
          <w:p w14:paraId="390361B2" w14:textId="77777777" w:rsidR="00515369" w:rsidRPr="00E91C49" w:rsidRDefault="00793B2B" w:rsidP="00121ECE">
            <w:pPr>
              <w:keepNext/>
              <w:tabs>
                <w:tab w:val="clear" w:pos="562"/>
              </w:tabs>
              <w:suppressAutoHyphens w:val="0"/>
              <w:jc w:val="center"/>
              <w:rPr>
                <w:szCs w:val="22"/>
                <w:lang w:val="hr-HR"/>
              </w:rPr>
            </w:pPr>
            <w:r w:rsidRPr="00E91C49">
              <w:rPr>
                <w:szCs w:val="22"/>
                <w:lang w:val="hr-HR"/>
              </w:rPr>
              <w:t>26,0</w:t>
            </w:r>
            <w:r w:rsidRPr="00E91C49">
              <w:rPr>
                <w:szCs w:val="22"/>
                <w:vertAlign w:val="superscript"/>
                <w:lang w:val="hr-HR"/>
              </w:rPr>
              <w:t>a</w:t>
            </w:r>
          </w:p>
        </w:tc>
        <w:tc>
          <w:tcPr>
            <w:tcW w:w="990" w:type="dxa"/>
            <w:shd w:val="clear" w:color="auto" w:fill="auto"/>
          </w:tcPr>
          <w:p w14:paraId="51C7BB2F" w14:textId="77777777" w:rsidR="00515369" w:rsidRPr="00E91C49" w:rsidRDefault="00793B2B" w:rsidP="00121ECE">
            <w:pPr>
              <w:keepNext/>
              <w:jc w:val="center"/>
              <w:rPr>
                <w:szCs w:val="22"/>
                <w:lang w:val="hr-HR"/>
              </w:rPr>
            </w:pPr>
            <w:r w:rsidRPr="00E91C49">
              <w:rPr>
                <w:szCs w:val="22"/>
                <w:lang w:val="hr-HR"/>
              </w:rPr>
              <w:t>3,4</w:t>
            </w:r>
          </w:p>
        </w:tc>
        <w:tc>
          <w:tcPr>
            <w:tcW w:w="1260" w:type="dxa"/>
            <w:shd w:val="clear" w:color="auto" w:fill="auto"/>
          </w:tcPr>
          <w:p w14:paraId="7664EBE3" w14:textId="77777777" w:rsidR="00515369" w:rsidRPr="00E91C49" w:rsidRDefault="00793B2B" w:rsidP="00121ECE">
            <w:pPr>
              <w:keepNext/>
              <w:jc w:val="center"/>
              <w:rPr>
                <w:szCs w:val="22"/>
                <w:lang w:val="hr-HR"/>
              </w:rPr>
            </w:pPr>
            <w:r w:rsidRPr="00E91C49">
              <w:rPr>
                <w:szCs w:val="22"/>
                <w:lang w:val="hr-HR"/>
              </w:rPr>
              <w:t>46,6</w:t>
            </w:r>
            <w:r w:rsidRPr="00E91C49">
              <w:rPr>
                <w:szCs w:val="22"/>
                <w:vertAlign w:val="superscript"/>
                <w:lang w:val="hr-HR"/>
              </w:rPr>
              <w:t>a</w:t>
            </w:r>
          </w:p>
        </w:tc>
        <w:tc>
          <w:tcPr>
            <w:tcW w:w="2268" w:type="dxa"/>
            <w:shd w:val="clear" w:color="auto" w:fill="auto"/>
          </w:tcPr>
          <w:p w14:paraId="18BA604C" w14:textId="77777777" w:rsidR="00515369" w:rsidRPr="00E91C49" w:rsidRDefault="00793B2B" w:rsidP="00121ECE">
            <w:pPr>
              <w:keepNext/>
              <w:tabs>
                <w:tab w:val="clear" w:pos="562"/>
              </w:tabs>
              <w:suppressAutoHyphens w:val="0"/>
              <w:jc w:val="center"/>
              <w:rPr>
                <w:szCs w:val="22"/>
                <w:lang w:val="hr-HR"/>
              </w:rPr>
            </w:pPr>
            <w:r w:rsidRPr="00E91C49">
              <w:rPr>
                <w:szCs w:val="22"/>
                <w:lang w:val="hr-HR"/>
              </w:rPr>
              <w:t>65,0</w:t>
            </w:r>
          </w:p>
        </w:tc>
      </w:tr>
      <w:tr w:rsidR="0066313C" w14:paraId="56E019CD" w14:textId="77777777" w:rsidTr="00121ECE">
        <w:tc>
          <w:tcPr>
            <w:tcW w:w="2718" w:type="dxa"/>
            <w:shd w:val="clear" w:color="auto" w:fill="auto"/>
          </w:tcPr>
          <w:p w14:paraId="2CFC2FCC" w14:textId="77777777" w:rsidR="00515369" w:rsidRPr="00E91C49" w:rsidRDefault="00793B2B" w:rsidP="00121ECE">
            <w:pPr>
              <w:keepNext/>
              <w:tabs>
                <w:tab w:val="clear" w:pos="562"/>
              </w:tabs>
              <w:suppressAutoHyphens w:val="0"/>
              <w:rPr>
                <w:szCs w:val="22"/>
                <w:lang w:val="hr-HR"/>
              </w:rPr>
            </w:pPr>
            <w:r w:rsidRPr="00E91C49">
              <w:rPr>
                <w:szCs w:val="22"/>
                <w:lang w:val="hr-HR"/>
              </w:rPr>
              <w:t>PGA-F: bez bolesti/minimalno i poboljšanje za ≥ 2 stupnja (%)</w:t>
            </w:r>
          </w:p>
        </w:tc>
        <w:tc>
          <w:tcPr>
            <w:tcW w:w="1080" w:type="dxa"/>
            <w:shd w:val="clear" w:color="auto" w:fill="auto"/>
          </w:tcPr>
          <w:p w14:paraId="61C28098" w14:textId="77777777" w:rsidR="00515369" w:rsidRPr="00E91C49" w:rsidRDefault="00793B2B" w:rsidP="00121ECE">
            <w:pPr>
              <w:keepNext/>
              <w:tabs>
                <w:tab w:val="clear" w:pos="562"/>
              </w:tabs>
              <w:suppressAutoHyphens w:val="0"/>
              <w:jc w:val="center"/>
              <w:rPr>
                <w:szCs w:val="22"/>
                <w:lang w:val="hr-HR"/>
              </w:rPr>
            </w:pPr>
            <w:r w:rsidRPr="00E91C49">
              <w:rPr>
                <w:szCs w:val="22"/>
                <w:lang w:val="hr-HR"/>
              </w:rPr>
              <w:t>2,9</w:t>
            </w:r>
          </w:p>
        </w:tc>
        <w:tc>
          <w:tcPr>
            <w:tcW w:w="1260" w:type="dxa"/>
            <w:shd w:val="clear" w:color="auto" w:fill="auto"/>
          </w:tcPr>
          <w:p w14:paraId="7DCC3F1A" w14:textId="77777777" w:rsidR="00515369" w:rsidRPr="00E91C49" w:rsidRDefault="00793B2B" w:rsidP="00121ECE">
            <w:pPr>
              <w:keepNext/>
              <w:tabs>
                <w:tab w:val="clear" w:pos="562"/>
              </w:tabs>
              <w:suppressAutoHyphens w:val="0"/>
              <w:jc w:val="center"/>
              <w:rPr>
                <w:szCs w:val="22"/>
                <w:lang w:val="hr-HR"/>
              </w:rPr>
            </w:pPr>
            <w:r w:rsidRPr="00E91C49">
              <w:rPr>
                <w:szCs w:val="22"/>
                <w:lang w:val="hr-HR"/>
              </w:rPr>
              <w:t>29,7</w:t>
            </w:r>
            <w:r w:rsidRPr="00E91C49">
              <w:rPr>
                <w:szCs w:val="22"/>
                <w:vertAlign w:val="superscript"/>
                <w:lang w:val="hr-HR"/>
              </w:rPr>
              <w:t>a</w:t>
            </w:r>
          </w:p>
        </w:tc>
        <w:tc>
          <w:tcPr>
            <w:tcW w:w="990" w:type="dxa"/>
            <w:shd w:val="clear" w:color="auto" w:fill="auto"/>
          </w:tcPr>
          <w:p w14:paraId="1F9DBA44" w14:textId="77777777" w:rsidR="00515369" w:rsidRPr="00E91C49" w:rsidRDefault="00793B2B" w:rsidP="00121ECE">
            <w:pPr>
              <w:keepNext/>
              <w:jc w:val="center"/>
              <w:rPr>
                <w:szCs w:val="22"/>
                <w:lang w:val="hr-HR"/>
              </w:rPr>
            </w:pPr>
            <w:r w:rsidRPr="00E91C49">
              <w:rPr>
                <w:szCs w:val="22"/>
                <w:lang w:val="hr-HR"/>
              </w:rPr>
              <w:t>6,9</w:t>
            </w:r>
          </w:p>
        </w:tc>
        <w:tc>
          <w:tcPr>
            <w:tcW w:w="1260" w:type="dxa"/>
            <w:shd w:val="clear" w:color="auto" w:fill="auto"/>
          </w:tcPr>
          <w:p w14:paraId="00FF72E3" w14:textId="77777777" w:rsidR="00515369" w:rsidRPr="00E91C49" w:rsidRDefault="00793B2B" w:rsidP="00121ECE">
            <w:pPr>
              <w:keepNext/>
              <w:jc w:val="center"/>
              <w:rPr>
                <w:szCs w:val="22"/>
                <w:lang w:val="hr-HR"/>
              </w:rPr>
            </w:pPr>
            <w:r w:rsidRPr="00E91C49">
              <w:rPr>
                <w:szCs w:val="22"/>
                <w:lang w:val="hr-HR"/>
              </w:rPr>
              <w:t>48,9</w:t>
            </w:r>
            <w:r w:rsidRPr="00E91C49">
              <w:rPr>
                <w:szCs w:val="22"/>
                <w:vertAlign w:val="superscript"/>
                <w:lang w:val="hr-HR"/>
              </w:rPr>
              <w:t>a</w:t>
            </w:r>
          </w:p>
        </w:tc>
        <w:tc>
          <w:tcPr>
            <w:tcW w:w="2268" w:type="dxa"/>
            <w:shd w:val="clear" w:color="auto" w:fill="auto"/>
          </w:tcPr>
          <w:p w14:paraId="62E71A12" w14:textId="77777777" w:rsidR="00515369" w:rsidRPr="00E91C49" w:rsidRDefault="00793B2B" w:rsidP="00121ECE">
            <w:pPr>
              <w:keepNext/>
              <w:tabs>
                <w:tab w:val="clear" w:pos="562"/>
              </w:tabs>
              <w:suppressAutoHyphens w:val="0"/>
              <w:jc w:val="center"/>
              <w:rPr>
                <w:szCs w:val="22"/>
                <w:lang w:val="hr-HR"/>
              </w:rPr>
            </w:pPr>
            <w:r w:rsidRPr="00E91C49">
              <w:rPr>
                <w:szCs w:val="22"/>
                <w:lang w:val="hr-HR"/>
              </w:rPr>
              <w:t>61,3</w:t>
            </w:r>
          </w:p>
        </w:tc>
      </w:tr>
      <w:tr w:rsidR="0066313C" w14:paraId="33200BDA" w14:textId="77777777" w:rsidTr="00121ECE">
        <w:tc>
          <w:tcPr>
            <w:tcW w:w="2718" w:type="dxa"/>
            <w:shd w:val="clear" w:color="auto" w:fill="auto"/>
          </w:tcPr>
          <w:p w14:paraId="6E4ABD0A" w14:textId="77777777" w:rsidR="00515369" w:rsidRPr="00E91C49" w:rsidRDefault="00793B2B" w:rsidP="00121ECE">
            <w:pPr>
              <w:keepNext/>
              <w:tabs>
                <w:tab w:val="clear" w:pos="562"/>
              </w:tabs>
              <w:suppressAutoHyphens w:val="0"/>
              <w:rPr>
                <w:szCs w:val="22"/>
                <w:lang w:val="hr-HR"/>
              </w:rPr>
            </w:pPr>
            <w:r w:rsidRPr="00E91C49">
              <w:rPr>
                <w:szCs w:val="22"/>
                <w:lang w:val="hr-HR"/>
              </w:rPr>
              <w:t>Postotna promjena ukupnog NAPSI rezultata za psorijazu noktiju na rukama (%)</w:t>
            </w:r>
          </w:p>
        </w:tc>
        <w:tc>
          <w:tcPr>
            <w:tcW w:w="1080" w:type="dxa"/>
            <w:shd w:val="clear" w:color="auto" w:fill="auto"/>
          </w:tcPr>
          <w:p w14:paraId="4443143B" w14:textId="77777777" w:rsidR="00515369" w:rsidRPr="00E91C49" w:rsidRDefault="00793B2B" w:rsidP="00121ECE">
            <w:pPr>
              <w:keepNext/>
              <w:tabs>
                <w:tab w:val="clear" w:pos="562"/>
              </w:tabs>
              <w:suppressAutoHyphens w:val="0"/>
              <w:jc w:val="center"/>
              <w:rPr>
                <w:szCs w:val="22"/>
                <w:lang w:val="hr-HR"/>
              </w:rPr>
            </w:pPr>
            <w:r w:rsidRPr="00E91C49">
              <w:rPr>
                <w:szCs w:val="22"/>
                <w:lang w:val="hr-HR"/>
              </w:rPr>
              <w:t>-7,8</w:t>
            </w:r>
          </w:p>
        </w:tc>
        <w:tc>
          <w:tcPr>
            <w:tcW w:w="1260" w:type="dxa"/>
            <w:shd w:val="clear" w:color="auto" w:fill="auto"/>
          </w:tcPr>
          <w:p w14:paraId="5C6BEEFA" w14:textId="77777777" w:rsidR="00515369" w:rsidRPr="00E91C49" w:rsidRDefault="00793B2B" w:rsidP="00121ECE">
            <w:pPr>
              <w:keepNext/>
              <w:tabs>
                <w:tab w:val="clear" w:pos="562"/>
              </w:tabs>
              <w:suppressAutoHyphens w:val="0"/>
              <w:jc w:val="center"/>
              <w:rPr>
                <w:szCs w:val="22"/>
                <w:lang w:val="hr-HR"/>
              </w:rPr>
            </w:pPr>
            <w:r w:rsidRPr="00E91C49">
              <w:rPr>
                <w:szCs w:val="22"/>
                <w:lang w:val="hr-HR"/>
              </w:rPr>
              <w:t>-44,2</w:t>
            </w:r>
            <w:r w:rsidRPr="00E91C49">
              <w:rPr>
                <w:szCs w:val="22"/>
                <w:vertAlign w:val="superscript"/>
                <w:lang w:val="hr-HR"/>
              </w:rPr>
              <w:t xml:space="preserve"> a</w:t>
            </w:r>
          </w:p>
        </w:tc>
        <w:tc>
          <w:tcPr>
            <w:tcW w:w="990" w:type="dxa"/>
            <w:shd w:val="clear" w:color="auto" w:fill="auto"/>
          </w:tcPr>
          <w:p w14:paraId="33BBDAF7" w14:textId="77777777" w:rsidR="00515369" w:rsidRPr="00E91C49" w:rsidRDefault="00793B2B" w:rsidP="00121ECE">
            <w:pPr>
              <w:keepNext/>
              <w:jc w:val="center"/>
              <w:rPr>
                <w:szCs w:val="22"/>
                <w:lang w:val="hr-HR"/>
              </w:rPr>
            </w:pPr>
            <w:r w:rsidRPr="00E91C49">
              <w:rPr>
                <w:szCs w:val="22"/>
                <w:lang w:val="hr-HR"/>
              </w:rPr>
              <w:t>-11,5</w:t>
            </w:r>
          </w:p>
        </w:tc>
        <w:tc>
          <w:tcPr>
            <w:tcW w:w="1260" w:type="dxa"/>
            <w:shd w:val="clear" w:color="auto" w:fill="auto"/>
          </w:tcPr>
          <w:p w14:paraId="48CC1005" w14:textId="77777777" w:rsidR="00515369" w:rsidRPr="00E91C49" w:rsidRDefault="00793B2B" w:rsidP="00121ECE">
            <w:pPr>
              <w:keepNext/>
              <w:jc w:val="center"/>
              <w:rPr>
                <w:szCs w:val="22"/>
                <w:lang w:val="hr-HR"/>
              </w:rPr>
            </w:pPr>
            <w:r w:rsidRPr="00E91C49">
              <w:rPr>
                <w:szCs w:val="22"/>
                <w:lang w:val="hr-HR"/>
              </w:rPr>
              <w:t>-56,2</w:t>
            </w:r>
            <w:r w:rsidRPr="00E91C49">
              <w:rPr>
                <w:szCs w:val="22"/>
                <w:vertAlign w:val="superscript"/>
                <w:lang w:val="hr-HR"/>
              </w:rPr>
              <w:t>a</w:t>
            </w:r>
          </w:p>
        </w:tc>
        <w:tc>
          <w:tcPr>
            <w:tcW w:w="2268" w:type="dxa"/>
            <w:shd w:val="clear" w:color="auto" w:fill="auto"/>
          </w:tcPr>
          <w:p w14:paraId="578F64EF" w14:textId="77777777" w:rsidR="00515369" w:rsidRPr="00E91C49" w:rsidRDefault="00793B2B" w:rsidP="00121ECE">
            <w:pPr>
              <w:keepNext/>
              <w:tabs>
                <w:tab w:val="clear" w:pos="562"/>
              </w:tabs>
              <w:suppressAutoHyphens w:val="0"/>
              <w:jc w:val="center"/>
              <w:rPr>
                <w:szCs w:val="22"/>
                <w:lang w:val="hr-HR"/>
              </w:rPr>
            </w:pPr>
            <w:r w:rsidRPr="00E91C49">
              <w:rPr>
                <w:szCs w:val="22"/>
                <w:lang w:val="hr-HR"/>
              </w:rPr>
              <w:t>-72,2</w:t>
            </w:r>
          </w:p>
        </w:tc>
      </w:tr>
      <w:tr w:rsidR="0066313C" w14:paraId="3C35CF1C" w14:textId="77777777" w:rsidTr="00121ECE">
        <w:tc>
          <w:tcPr>
            <w:tcW w:w="9576" w:type="dxa"/>
            <w:gridSpan w:val="6"/>
            <w:shd w:val="clear" w:color="auto" w:fill="auto"/>
          </w:tcPr>
          <w:p w14:paraId="6F737AAA" w14:textId="77777777" w:rsidR="00515369" w:rsidRPr="00E91C49" w:rsidRDefault="00793B2B" w:rsidP="00121ECE">
            <w:pPr>
              <w:tabs>
                <w:tab w:val="clear" w:pos="562"/>
              </w:tabs>
              <w:suppressAutoHyphens w:val="0"/>
              <w:rPr>
                <w:szCs w:val="22"/>
                <w:lang w:val="hr-HR"/>
              </w:rPr>
            </w:pPr>
            <w:r w:rsidRPr="00E91C49">
              <w:rPr>
                <w:szCs w:val="22"/>
                <w:vertAlign w:val="superscript"/>
                <w:lang w:val="hr-HR"/>
              </w:rPr>
              <w:t>a</w:t>
            </w:r>
            <w:r w:rsidRPr="00E91C49">
              <w:rPr>
                <w:szCs w:val="22"/>
                <w:lang w:val="hr-HR"/>
              </w:rPr>
              <w:t xml:space="preserve"> p &lt; 0,001, Humira naspram placeba</w:t>
            </w:r>
          </w:p>
        </w:tc>
      </w:tr>
    </w:tbl>
    <w:p w14:paraId="775728AE" w14:textId="77777777" w:rsidR="00515369" w:rsidRPr="00E91C49" w:rsidRDefault="00515369" w:rsidP="00515369">
      <w:pPr>
        <w:tabs>
          <w:tab w:val="clear" w:pos="562"/>
        </w:tabs>
        <w:suppressAutoHyphens w:val="0"/>
        <w:rPr>
          <w:szCs w:val="22"/>
          <w:lang w:val="hr-HR"/>
        </w:rPr>
      </w:pPr>
    </w:p>
    <w:p w14:paraId="65C08E4C" w14:textId="77777777" w:rsidR="00515369" w:rsidRPr="00E91C49" w:rsidRDefault="00793B2B" w:rsidP="00515369">
      <w:pPr>
        <w:pStyle w:val="EMEANormal"/>
        <w:tabs>
          <w:tab w:val="clear" w:pos="562"/>
          <w:tab w:val="num" w:pos="0"/>
        </w:tabs>
        <w:rPr>
          <w:lang w:val="hr-HR"/>
        </w:rPr>
      </w:pPr>
      <w:r w:rsidRPr="00E91C49">
        <w:rPr>
          <w:szCs w:val="22"/>
          <w:lang w:val="hr-HR"/>
        </w:rPr>
        <w:t xml:space="preserve">Bolesnici liječeni lijekom Humira pokazali su statistički značajna poboljšanja DLQI rezultata u 26. tjednu u odnosu na placebo. </w:t>
      </w:r>
    </w:p>
    <w:p w14:paraId="271FF9D0" w14:textId="77777777" w:rsidR="00515369" w:rsidRPr="00E91C49" w:rsidRDefault="00515369" w:rsidP="00515369">
      <w:pPr>
        <w:pStyle w:val="EMEANormal"/>
        <w:tabs>
          <w:tab w:val="clear" w:pos="562"/>
          <w:tab w:val="num" w:pos="0"/>
        </w:tabs>
        <w:rPr>
          <w:lang w:val="hr-HR"/>
        </w:rPr>
      </w:pPr>
    </w:p>
    <w:p w14:paraId="10BF723D" w14:textId="77777777" w:rsidR="00B96361" w:rsidRPr="00E91C49" w:rsidRDefault="00793B2B" w:rsidP="00B96361">
      <w:pPr>
        <w:keepNext/>
        <w:rPr>
          <w:i/>
          <w:szCs w:val="22"/>
          <w:lang w:val="hr-HR"/>
        </w:rPr>
      </w:pPr>
      <w:r w:rsidRPr="00E91C49">
        <w:rPr>
          <w:i/>
          <w:szCs w:val="22"/>
          <w:lang w:val="hr-HR"/>
        </w:rPr>
        <w:t xml:space="preserve">Gnojni hidradenitis </w:t>
      </w:r>
      <w:r w:rsidRPr="00E91C49">
        <w:rPr>
          <w:szCs w:val="22"/>
          <w:lang w:val="hr-HR"/>
        </w:rPr>
        <w:t>(</w:t>
      </w:r>
      <w:r w:rsidRPr="00E91C49">
        <w:rPr>
          <w:i/>
          <w:szCs w:val="22"/>
          <w:lang w:val="hr-HR"/>
        </w:rPr>
        <w:t>Hidradenitis suppurativa</w:t>
      </w:r>
      <w:r w:rsidRPr="00E91C49">
        <w:rPr>
          <w:szCs w:val="22"/>
          <w:lang w:val="hr-HR"/>
        </w:rPr>
        <w:t>)</w:t>
      </w:r>
    </w:p>
    <w:p w14:paraId="1B8E4130" w14:textId="77777777" w:rsidR="00B96361" w:rsidRPr="00E91C49" w:rsidRDefault="00B96361" w:rsidP="00B96361">
      <w:pPr>
        <w:keepNext/>
        <w:rPr>
          <w:szCs w:val="22"/>
          <w:lang w:val="hr-HR"/>
        </w:rPr>
      </w:pPr>
    </w:p>
    <w:p w14:paraId="3B679CAA" w14:textId="77777777" w:rsidR="00B96361" w:rsidRPr="00E91C49" w:rsidRDefault="00793B2B" w:rsidP="00B96361">
      <w:pPr>
        <w:rPr>
          <w:szCs w:val="22"/>
          <w:lang w:val="hr-HR"/>
        </w:rPr>
      </w:pPr>
      <w:r w:rsidRPr="00E91C49">
        <w:rPr>
          <w:szCs w:val="22"/>
          <w:lang w:val="hr-HR"/>
        </w:rPr>
        <w:t>Sigurnost i djelotvornost lijeka Humira ocjenjivale su se u randomiziranim, dvostruko slijepim, placebom kontroliranim ispitivanjima i jednom otvorenom produžetku ispitivanja u odraslih bolesnika s umjerenim do teškim gnojnim hidradenitisom (</w:t>
      </w:r>
      <w:r w:rsidRPr="00E91C49">
        <w:rPr>
          <w:i/>
          <w:szCs w:val="22"/>
          <w:lang w:val="hr-HR"/>
        </w:rPr>
        <w:t>Hidradenitis suppurativa</w:t>
      </w:r>
      <w:r w:rsidRPr="00E91C49">
        <w:rPr>
          <w:szCs w:val="22"/>
          <w:lang w:val="hr-HR"/>
        </w:rPr>
        <w:t>,</w:t>
      </w:r>
      <w:r w:rsidRPr="00E91C49">
        <w:rPr>
          <w:i/>
          <w:szCs w:val="22"/>
          <w:lang w:val="hr-HR"/>
        </w:rPr>
        <w:t xml:space="preserve"> </w:t>
      </w:r>
      <w:r w:rsidRPr="00E91C49">
        <w:rPr>
          <w:szCs w:val="22"/>
          <w:lang w:val="hr-HR"/>
        </w:rPr>
        <w:t>HS) koji nisu podnosili sistemske antibiotike, koji su imali kontraindikacije za njihovu primjenu ili nisu postigli zadovoljavajući odgovor na liječenje sistemskim antibioticima tijekom najmanje 3 mjeseca. Bolesnici u ispitivanjima HS</w:t>
      </w:r>
      <w:r w:rsidRPr="00E91C49">
        <w:rPr>
          <w:szCs w:val="22"/>
          <w:lang w:val="hr-HR"/>
        </w:rPr>
        <w:noBreakHyphen/>
        <w:t>I i HS</w:t>
      </w:r>
      <w:r w:rsidRPr="00E91C49">
        <w:rPr>
          <w:szCs w:val="22"/>
          <w:lang w:val="hr-HR"/>
        </w:rPr>
        <w:noBreakHyphen/>
        <w:t>II imali su bolest stadija II ili III prema Hurleyevoj klasifikaciji te najmanje 3 apscesa ili upalna nodula.</w:t>
      </w:r>
    </w:p>
    <w:p w14:paraId="10F1F183" w14:textId="77777777" w:rsidR="00B96361" w:rsidRPr="00E91C49" w:rsidRDefault="00B96361" w:rsidP="00B96361">
      <w:pPr>
        <w:rPr>
          <w:szCs w:val="22"/>
          <w:lang w:val="hr-HR"/>
        </w:rPr>
      </w:pPr>
    </w:p>
    <w:p w14:paraId="2CCAFA92" w14:textId="77777777" w:rsidR="00B96361" w:rsidRPr="00E91C49" w:rsidRDefault="00793B2B" w:rsidP="00B96361">
      <w:pPr>
        <w:rPr>
          <w:szCs w:val="22"/>
          <w:lang w:val="hr-HR"/>
        </w:rPr>
      </w:pPr>
      <w:r w:rsidRPr="00E91C49">
        <w:rPr>
          <w:szCs w:val="22"/>
          <w:lang w:val="hr-HR"/>
        </w:rPr>
        <w:t>Ispitivanje HS</w:t>
      </w:r>
      <w:r w:rsidRPr="00E91C49">
        <w:rPr>
          <w:szCs w:val="22"/>
          <w:lang w:val="hr-HR"/>
        </w:rPr>
        <w:noBreakHyphen/>
        <w:t>I (PIONEER I) ocjenjivalo je 307 bolesnika tijekom 2 razdoblja liječenja. Tijekom razdoblja A bolesnici su primali placebo ili lijek Humira u početnoj dozi od 160 mg u nultom tjednu i 80 mg u 2. tjednu, a zatim u dozi od 40 mg svaki tjedan, počevši od 4. tjedna pa sve do 11. tjedna. Tijekom ispitivanja nije bila dopuštena istodobna primjena antibiotika. Nakon 12 tjedana terapije, bolesnici koji su tijekom razdoblja A primali lijek Humira ponovno su randomizirani u razdoblju B u jednu od 3 terapijske skupine (Humira u dozi od 40 mg svaki tjedan, Humira u dozi od 40 mg svaki drugi tjedan ili placebo od 12. do 35. tjedna). Bolesnicima koji su u razdoblju A bili randomizirani za primanje placeba je u razdoblju B dodijeljeno liječenje lijekom Humira u dozi od 40 mg svaki tjedan.</w:t>
      </w:r>
    </w:p>
    <w:p w14:paraId="01FB6D90" w14:textId="77777777" w:rsidR="00B96361" w:rsidRPr="00E91C49" w:rsidRDefault="00B96361" w:rsidP="00B96361">
      <w:pPr>
        <w:rPr>
          <w:szCs w:val="22"/>
          <w:lang w:val="hr-HR"/>
        </w:rPr>
      </w:pPr>
    </w:p>
    <w:p w14:paraId="25A6DB78" w14:textId="77777777" w:rsidR="00B96361" w:rsidRPr="00E91C49" w:rsidRDefault="00793B2B" w:rsidP="00B96361">
      <w:pPr>
        <w:rPr>
          <w:szCs w:val="22"/>
          <w:lang w:val="hr-HR"/>
        </w:rPr>
      </w:pPr>
      <w:r w:rsidRPr="00E91C49">
        <w:rPr>
          <w:szCs w:val="22"/>
          <w:lang w:val="hr-HR"/>
        </w:rPr>
        <w:t>Ispitivanje HS</w:t>
      </w:r>
      <w:r w:rsidRPr="00E91C49">
        <w:rPr>
          <w:szCs w:val="22"/>
          <w:lang w:val="hr-HR"/>
        </w:rPr>
        <w:noBreakHyphen/>
        <w:t>II (PIONEER II) ocjenjivalo je 326 bolesnika tijekom 2 razdoblja liječenja. Tijekom razdoblja A bolesnici su primali placebo ili lijek Humira u početnoj dozi od 160 mg u nultom tjednu i 80 mg u 2. tjednu, a zatim u dozi od 40 mg svaki tjedan, počevši od 4. tjedna pa sve do 11. tjedna. Tijekom ispitivanja, 19,3% bolesnika nastavilo je terapiju oralnim antibioticima koje su uzimali pri uključivanju u ispitivanje. Nakon 12 tjedana terapije, bolesnici koji su tijekom razdoblja A primali lijek Humira ponovno su randomizirani u razdoblju B u jednu od 3 terapijske skupine (Humira u dozi od 40 mg svaki tjedan, Humira u dozi od 40 mg svaki drugi tjedan ili placebo od 12. do 35. tjedna). Bolesnici koji su u razdoblju A bili randomizirani za primanje placeba nastavili su primati placebo i u razdoblju B.</w:t>
      </w:r>
    </w:p>
    <w:p w14:paraId="0D3E603E" w14:textId="77777777" w:rsidR="00B96361" w:rsidRPr="00E91C49" w:rsidRDefault="00B96361" w:rsidP="00B96361">
      <w:pPr>
        <w:rPr>
          <w:szCs w:val="22"/>
          <w:lang w:val="hr-HR"/>
        </w:rPr>
      </w:pPr>
    </w:p>
    <w:p w14:paraId="2CFEE63E" w14:textId="77777777" w:rsidR="00B96361" w:rsidRPr="00E91C49" w:rsidRDefault="00793B2B" w:rsidP="00B96361">
      <w:pPr>
        <w:rPr>
          <w:szCs w:val="22"/>
          <w:lang w:val="hr-HR"/>
        </w:rPr>
      </w:pPr>
      <w:r w:rsidRPr="00E91C49">
        <w:rPr>
          <w:szCs w:val="22"/>
          <w:lang w:val="hr-HR"/>
        </w:rPr>
        <w:t>Bolesnici koji su sudjelovali u ispitivanjima HS</w:t>
      </w:r>
      <w:r w:rsidRPr="00E91C49">
        <w:rPr>
          <w:szCs w:val="22"/>
          <w:lang w:val="hr-HR"/>
        </w:rPr>
        <w:noBreakHyphen/>
        <w:t>I i HS</w:t>
      </w:r>
      <w:r w:rsidRPr="00E91C49">
        <w:rPr>
          <w:szCs w:val="22"/>
          <w:lang w:val="hr-HR"/>
        </w:rPr>
        <w:noBreakHyphen/>
        <w:t xml:space="preserve">II mogli su sudjelovati u otvorenom produžetku ispitivanja u kojem se Humira primjenjivala svaki tjedan u dozi od 40 mg. </w:t>
      </w:r>
      <w:r w:rsidR="00BF1C38" w:rsidRPr="00E91C49">
        <w:rPr>
          <w:szCs w:val="22"/>
          <w:lang w:val="hr-HR"/>
        </w:rPr>
        <w:t xml:space="preserve">Srednja vrijednost izloženosti u cjelokupnoj populaciji liječenoj adalimumabom iznosila je 762 dana. </w:t>
      </w:r>
      <w:r w:rsidRPr="00E91C49">
        <w:rPr>
          <w:szCs w:val="22"/>
          <w:lang w:val="hr-HR"/>
        </w:rPr>
        <w:t>Tijekom sva 3 ispitivanja bolesnici su svakodnevno koristili topikalnu antiseptičku tekućinu.</w:t>
      </w:r>
    </w:p>
    <w:p w14:paraId="49D3A972" w14:textId="77777777" w:rsidR="00B96361" w:rsidRPr="00E91C49" w:rsidRDefault="00B96361" w:rsidP="00B96361">
      <w:pPr>
        <w:rPr>
          <w:szCs w:val="22"/>
          <w:lang w:val="hr-HR"/>
        </w:rPr>
      </w:pPr>
    </w:p>
    <w:p w14:paraId="58185AD8" w14:textId="77777777" w:rsidR="00B96361" w:rsidRPr="00E91C49" w:rsidRDefault="00793B2B" w:rsidP="00B96361">
      <w:pPr>
        <w:keepNext/>
        <w:rPr>
          <w:szCs w:val="22"/>
          <w:u w:val="single"/>
          <w:lang w:val="hr-HR"/>
        </w:rPr>
      </w:pPr>
      <w:r w:rsidRPr="00E91C49">
        <w:rPr>
          <w:i/>
          <w:szCs w:val="22"/>
          <w:u w:val="single"/>
          <w:lang w:val="hr-HR"/>
        </w:rPr>
        <w:t>Klinički odgovor</w:t>
      </w:r>
    </w:p>
    <w:p w14:paraId="396207E8" w14:textId="77777777" w:rsidR="00B96361" w:rsidRPr="00E91C49" w:rsidRDefault="00B96361" w:rsidP="00B96361">
      <w:pPr>
        <w:keepNext/>
        <w:rPr>
          <w:szCs w:val="22"/>
          <w:lang w:val="hr-HR"/>
        </w:rPr>
      </w:pPr>
    </w:p>
    <w:p w14:paraId="00D6174B" w14:textId="77777777" w:rsidR="00B96361" w:rsidRPr="00E91C49" w:rsidRDefault="00793B2B" w:rsidP="00B96361">
      <w:pPr>
        <w:rPr>
          <w:szCs w:val="22"/>
          <w:lang w:val="hr-HR"/>
        </w:rPr>
      </w:pPr>
      <w:r w:rsidRPr="00E91C49">
        <w:rPr>
          <w:szCs w:val="22"/>
          <w:lang w:val="hr-HR"/>
        </w:rPr>
        <w:t xml:space="preserve">Smanjenje upalnih lezija i prevencija pogoršanja apscesa i drenirajućih fistula ocjenjivali su se na temelju kliničkog odgovora gnojnog hidradenitisa (engl. </w:t>
      </w:r>
      <w:r w:rsidRPr="00E91C49">
        <w:rPr>
          <w:i/>
          <w:szCs w:val="22"/>
          <w:lang w:val="hr-HR"/>
        </w:rPr>
        <w:t>Hidradenitis Suppurativa Clinical Response</w:t>
      </w:r>
      <w:r w:rsidRPr="00E91C49">
        <w:rPr>
          <w:szCs w:val="22"/>
          <w:lang w:val="hr-HR"/>
        </w:rPr>
        <w:t xml:space="preserve"> [HiSCR]; smanjenje ukupnog broja apscesa i upalnih nodula za najmanje 50%, bez povećanja broja apscesa i bez povećanja broja drenirajućih fistula u odnosu na početnu vrijednost). Smanjenje kožne boli uzrokovane gnojnim hidradenitisom ocjenjivalo se uz pomoć brojčane ocjenske ljestvice u bolesnika koji su pri uključivanju u ispitivanje imali početni rezultat od 3 ili više na ljestvici od 11 bodova.</w:t>
      </w:r>
    </w:p>
    <w:p w14:paraId="30483AB7" w14:textId="77777777" w:rsidR="00B96361" w:rsidRPr="00E91C49" w:rsidRDefault="00B96361" w:rsidP="00B96361">
      <w:pPr>
        <w:rPr>
          <w:szCs w:val="22"/>
          <w:lang w:val="hr-HR"/>
        </w:rPr>
      </w:pPr>
    </w:p>
    <w:p w14:paraId="5E01473C" w14:textId="77777777" w:rsidR="00B96361" w:rsidRPr="00E91C49" w:rsidRDefault="00793B2B" w:rsidP="00B96361">
      <w:pPr>
        <w:rPr>
          <w:szCs w:val="22"/>
          <w:lang w:val="hr-HR"/>
        </w:rPr>
      </w:pPr>
      <w:r w:rsidRPr="00E91C49">
        <w:rPr>
          <w:szCs w:val="22"/>
          <w:lang w:val="hr-HR"/>
        </w:rPr>
        <w:t>U 12. tjednu HiSCR je postigao značajno veći udio bolesnika liječenih lijekom Humira naspram onih koji su primali placebo. U 12. je tjednu značajno veći udio bolesnika u ispitivanju HS</w:t>
      </w:r>
      <w:r w:rsidRPr="00E91C49">
        <w:rPr>
          <w:szCs w:val="22"/>
          <w:lang w:val="hr-HR"/>
        </w:rPr>
        <w:noBreakHyphen/>
        <w:t>II doživio klinički značajno smanjenje kožne boli uzrokovane gnojnim hidradenitisom (vidjeti Tablicu </w:t>
      </w:r>
      <w:r w:rsidR="0082345A" w:rsidRPr="00E91C49">
        <w:rPr>
          <w:szCs w:val="22"/>
          <w:lang w:val="hr-HR"/>
        </w:rPr>
        <w:t>1</w:t>
      </w:r>
      <w:r w:rsidR="008C6008">
        <w:rPr>
          <w:szCs w:val="22"/>
          <w:lang w:val="hr-HR"/>
        </w:rPr>
        <w:t>2</w:t>
      </w:r>
      <w:r w:rsidRPr="00E91C49">
        <w:rPr>
          <w:szCs w:val="22"/>
          <w:lang w:val="hr-HR"/>
        </w:rPr>
        <w:t xml:space="preserve">). U bolesnika liječenih lijekom Humira rizik od </w:t>
      </w:r>
      <w:r w:rsidR="00261804">
        <w:rPr>
          <w:szCs w:val="22"/>
          <w:lang w:val="hr-HR"/>
        </w:rPr>
        <w:t>razbuktavanja</w:t>
      </w:r>
      <w:r w:rsidR="00261804" w:rsidRPr="00E91C49">
        <w:rPr>
          <w:szCs w:val="22"/>
          <w:lang w:val="hr-HR"/>
        </w:rPr>
        <w:t xml:space="preserve"> </w:t>
      </w:r>
      <w:r w:rsidRPr="00E91C49">
        <w:rPr>
          <w:szCs w:val="22"/>
          <w:lang w:val="hr-HR"/>
        </w:rPr>
        <w:t>bolesti značajno se smanjio tijekom prvih 12 tjedana liječenja.</w:t>
      </w:r>
    </w:p>
    <w:p w14:paraId="7216BC72" w14:textId="77777777" w:rsidR="00B96361" w:rsidRPr="00E91C49" w:rsidRDefault="00B96361" w:rsidP="00B96361">
      <w:pPr>
        <w:rPr>
          <w:szCs w:val="22"/>
          <w:lang w:val="hr-HR"/>
        </w:rPr>
      </w:pPr>
    </w:p>
    <w:p w14:paraId="6D485C4B" w14:textId="77777777" w:rsidR="00B96361" w:rsidRPr="00E91C49" w:rsidRDefault="00793B2B" w:rsidP="00B96361">
      <w:pPr>
        <w:keepNext/>
        <w:keepLines/>
        <w:widowControl w:val="0"/>
        <w:tabs>
          <w:tab w:val="clear" w:pos="562"/>
        </w:tabs>
        <w:suppressAutoHyphens w:val="0"/>
        <w:spacing w:line="320" w:lineRule="exact"/>
        <w:ind w:left="360"/>
        <w:jc w:val="center"/>
        <w:rPr>
          <w:rFonts w:eastAsia="MS Mincho"/>
          <w:b/>
          <w:bCs/>
          <w:iCs/>
          <w:szCs w:val="22"/>
          <w:lang w:val="hr-HR" w:eastAsia="ja-JP"/>
        </w:rPr>
      </w:pPr>
      <w:r w:rsidRPr="00E91C49">
        <w:rPr>
          <w:rFonts w:eastAsia="MS Mincho"/>
          <w:b/>
          <w:szCs w:val="22"/>
          <w:lang w:val="hr-HR" w:eastAsia="ja-JP"/>
        </w:rPr>
        <w:t xml:space="preserve">Tablica </w:t>
      </w:r>
      <w:r w:rsidR="0082345A" w:rsidRPr="00E91C49">
        <w:rPr>
          <w:rFonts w:eastAsia="MS Mincho"/>
          <w:b/>
          <w:szCs w:val="22"/>
          <w:lang w:val="hr-HR" w:eastAsia="ja-JP"/>
        </w:rPr>
        <w:t>1</w:t>
      </w:r>
      <w:r w:rsidR="008C6008">
        <w:rPr>
          <w:rFonts w:eastAsia="MS Mincho"/>
          <w:b/>
          <w:szCs w:val="22"/>
          <w:lang w:val="hr-HR" w:eastAsia="ja-JP"/>
        </w:rPr>
        <w:t>2</w:t>
      </w:r>
      <w:r w:rsidRPr="00E91C49">
        <w:rPr>
          <w:rFonts w:eastAsia="MS Mincho"/>
          <w:b/>
          <w:szCs w:val="22"/>
          <w:lang w:val="hr-HR" w:eastAsia="ja-JP"/>
        </w:rPr>
        <w:t xml:space="preserve">:  </w:t>
      </w:r>
      <w:r w:rsidRPr="00E91C49">
        <w:rPr>
          <w:rFonts w:eastAsia="MS Mincho"/>
          <w:b/>
          <w:bCs/>
          <w:iCs/>
          <w:szCs w:val="22"/>
          <w:lang w:val="hr-HR" w:eastAsia="ja-JP"/>
        </w:rPr>
        <w:t>Rezultati djelotvornosti u 12. tjednu, ispitivanja HS I i II</w:t>
      </w:r>
    </w:p>
    <w:p w14:paraId="0C09A542" w14:textId="77777777" w:rsidR="00B96361" w:rsidRPr="009F4041" w:rsidRDefault="00B96361" w:rsidP="009F4041">
      <w:pPr>
        <w:keepNext/>
        <w:keepLines/>
        <w:widowControl w:val="0"/>
        <w:tabs>
          <w:tab w:val="clear" w:pos="562"/>
        </w:tabs>
        <w:suppressAutoHyphens w:val="0"/>
        <w:ind w:left="357"/>
        <w:jc w:val="center"/>
        <w:rPr>
          <w:rFonts w:eastAsia="MS Mincho"/>
          <w:bCs/>
          <w:szCs w:val="22"/>
          <w:highlight w:val="yellow"/>
          <w:lang w:val="hr-HR" w:eastAsia="ja-JP"/>
        </w:rPr>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66313C" w14:paraId="17621E34" w14:textId="77777777" w:rsidTr="00752DE7">
        <w:trPr>
          <w:jc w:val="center"/>
        </w:trPr>
        <w:tc>
          <w:tcPr>
            <w:tcW w:w="2847" w:type="dxa"/>
            <w:vMerge w:val="restart"/>
            <w:tcMar>
              <w:top w:w="0" w:type="dxa"/>
              <w:left w:w="115" w:type="dxa"/>
              <w:bottom w:w="0" w:type="dxa"/>
              <w:right w:w="115" w:type="dxa"/>
            </w:tcMar>
            <w:vAlign w:val="bottom"/>
          </w:tcPr>
          <w:p w14:paraId="691579C4" w14:textId="77777777" w:rsidR="00B96361" w:rsidRPr="00E91C49" w:rsidRDefault="00B96361" w:rsidP="00752DE7">
            <w:pPr>
              <w:keepNext/>
              <w:widowControl w:val="0"/>
              <w:rPr>
                <w:b/>
                <w:highlight w:val="yellow"/>
                <w:lang w:val="hr-HR"/>
              </w:rPr>
            </w:pPr>
          </w:p>
        </w:tc>
        <w:tc>
          <w:tcPr>
            <w:tcW w:w="3186" w:type="dxa"/>
            <w:gridSpan w:val="2"/>
            <w:tcMar>
              <w:top w:w="0" w:type="dxa"/>
              <w:left w:w="115" w:type="dxa"/>
              <w:bottom w:w="0" w:type="dxa"/>
              <w:right w:w="115" w:type="dxa"/>
            </w:tcMar>
            <w:vAlign w:val="bottom"/>
          </w:tcPr>
          <w:p w14:paraId="77ED3528" w14:textId="77777777" w:rsidR="00B96361" w:rsidRPr="00E91C49" w:rsidRDefault="00793B2B" w:rsidP="00752DE7">
            <w:pPr>
              <w:keepNext/>
              <w:widowControl w:val="0"/>
              <w:jc w:val="center"/>
              <w:rPr>
                <w:b/>
                <w:bCs/>
                <w:lang w:val="hr-HR"/>
              </w:rPr>
            </w:pPr>
            <w:r w:rsidRPr="00E91C49">
              <w:rPr>
                <w:b/>
                <w:bCs/>
                <w:lang w:val="hr-HR"/>
              </w:rPr>
              <w:t>Ispitivanje HS I</w:t>
            </w:r>
          </w:p>
        </w:tc>
        <w:tc>
          <w:tcPr>
            <w:tcW w:w="3260" w:type="dxa"/>
            <w:gridSpan w:val="2"/>
            <w:tcMar>
              <w:top w:w="0" w:type="dxa"/>
              <w:left w:w="115" w:type="dxa"/>
              <w:bottom w:w="0" w:type="dxa"/>
              <w:right w:w="115" w:type="dxa"/>
            </w:tcMar>
            <w:vAlign w:val="bottom"/>
          </w:tcPr>
          <w:p w14:paraId="621D4161" w14:textId="77777777" w:rsidR="00B96361" w:rsidRPr="00E91C49" w:rsidRDefault="00793B2B" w:rsidP="00752DE7">
            <w:pPr>
              <w:keepNext/>
              <w:widowControl w:val="0"/>
              <w:jc w:val="center"/>
              <w:rPr>
                <w:b/>
                <w:bCs/>
                <w:lang w:val="hr-HR"/>
              </w:rPr>
            </w:pPr>
            <w:r w:rsidRPr="00E91C49">
              <w:rPr>
                <w:b/>
                <w:bCs/>
                <w:lang w:val="hr-HR"/>
              </w:rPr>
              <w:t>Ispitivanje HS II</w:t>
            </w:r>
          </w:p>
        </w:tc>
      </w:tr>
      <w:tr w:rsidR="0066313C" w14:paraId="556F084A" w14:textId="77777777" w:rsidTr="00752DE7">
        <w:trPr>
          <w:jc w:val="center"/>
        </w:trPr>
        <w:tc>
          <w:tcPr>
            <w:tcW w:w="2847" w:type="dxa"/>
            <w:vMerge/>
            <w:tcMar>
              <w:top w:w="0" w:type="dxa"/>
              <w:left w:w="115" w:type="dxa"/>
              <w:bottom w:w="0" w:type="dxa"/>
              <w:right w:w="115" w:type="dxa"/>
            </w:tcMar>
            <w:vAlign w:val="center"/>
            <w:hideMark/>
          </w:tcPr>
          <w:p w14:paraId="2A2D5CF3" w14:textId="77777777" w:rsidR="00B96361" w:rsidRPr="00E91C49" w:rsidRDefault="00B96361" w:rsidP="00752DE7">
            <w:pPr>
              <w:keepNext/>
              <w:widowControl w:val="0"/>
              <w:rPr>
                <w:highlight w:val="yellow"/>
                <w:lang w:val="hr-HR"/>
              </w:rPr>
            </w:pPr>
          </w:p>
        </w:tc>
        <w:tc>
          <w:tcPr>
            <w:tcW w:w="1440" w:type="dxa"/>
            <w:tcMar>
              <w:top w:w="0" w:type="dxa"/>
              <w:left w:w="115" w:type="dxa"/>
              <w:bottom w:w="0" w:type="dxa"/>
              <w:right w:w="115" w:type="dxa"/>
            </w:tcMar>
            <w:vAlign w:val="bottom"/>
            <w:hideMark/>
          </w:tcPr>
          <w:p w14:paraId="2953A8A0" w14:textId="77777777" w:rsidR="00B96361" w:rsidRPr="00E91C49" w:rsidRDefault="00793B2B" w:rsidP="00752DE7">
            <w:pPr>
              <w:keepNext/>
              <w:widowControl w:val="0"/>
              <w:jc w:val="center"/>
              <w:rPr>
                <w:highlight w:val="yellow"/>
                <w:lang w:val="hr-HR"/>
              </w:rPr>
            </w:pPr>
            <w:r w:rsidRPr="00E91C49">
              <w:rPr>
                <w:b/>
                <w:bCs/>
                <w:lang w:val="hr-HR"/>
              </w:rPr>
              <w:t>Placebo</w:t>
            </w:r>
          </w:p>
        </w:tc>
        <w:tc>
          <w:tcPr>
            <w:tcW w:w="1746" w:type="dxa"/>
            <w:tcMar>
              <w:top w:w="0" w:type="dxa"/>
              <w:left w:w="115" w:type="dxa"/>
              <w:bottom w:w="0" w:type="dxa"/>
              <w:right w:w="115" w:type="dxa"/>
            </w:tcMar>
            <w:vAlign w:val="bottom"/>
            <w:hideMark/>
          </w:tcPr>
          <w:p w14:paraId="0978CD82" w14:textId="77777777" w:rsidR="00B96361" w:rsidRPr="00E91C49" w:rsidRDefault="00793B2B" w:rsidP="00752DE7">
            <w:pPr>
              <w:keepNext/>
              <w:widowControl w:val="0"/>
              <w:jc w:val="center"/>
              <w:rPr>
                <w:b/>
                <w:bCs/>
                <w:lang w:val="hr-HR"/>
              </w:rPr>
            </w:pPr>
            <w:r w:rsidRPr="00E91C49">
              <w:rPr>
                <w:b/>
                <w:bCs/>
                <w:lang w:val="hr-HR"/>
              </w:rPr>
              <w:t>Humira 40 mg svaki tjedan</w:t>
            </w:r>
          </w:p>
        </w:tc>
        <w:tc>
          <w:tcPr>
            <w:tcW w:w="1404" w:type="dxa"/>
            <w:tcMar>
              <w:top w:w="0" w:type="dxa"/>
              <w:left w:w="115" w:type="dxa"/>
              <w:bottom w:w="0" w:type="dxa"/>
              <w:right w:w="115" w:type="dxa"/>
            </w:tcMar>
            <w:vAlign w:val="bottom"/>
            <w:hideMark/>
          </w:tcPr>
          <w:p w14:paraId="7A709D5C" w14:textId="77777777" w:rsidR="00B96361" w:rsidRPr="00E91C49" w:rsidRDefault="00793B2B" w:rsidP="00752DE7">
            <w:pPr>
              <w:keepNext/>
              <w:widowControl w:val="0"/>
              <w:jc w:val="center"/>
              <w:rPr>
                <w:b/>
                <w:bCs/>
                <w:lang w:val="hr-HR"/>
              </w:rPr>
            </w:pPr>
            <w:r w:rsidRPr="00E91C49">
              <w:rPr>
                <w:b/>
                <w:bCs/>
                <w:lang w:val="hr-HR"/>
              </w:rPr>
              <w:t xml:space="preserve">Placebo </w:t>
            </w:r>
          </w:p>
        </w:tc>
        <w:tc>
          <w:tcPr>
            <w:tcW w:w="1856" w:type="dxa"/>
            <w:tcMar>
              <w:top w:w="0" w:type="dxa"/>
              <w:left w:w="115" w:type="dxa"/>
              <w:bottom w:w="0" w:type="dxa"/>
              <w:right w:w="115" w:type="dxa"/>
            </w:tcMar>
            <w:vAlign w:val="bottom"/>
            <w:hideMark/>
          </w:tcPr>
          <w:p w14:paraId="4D51C7E9" w14:textId="77777777" w:rsidR="00B96361" w:rsidRPr="00E91C49" w:rsidRDefault="00793B2B" w:rsidP="00752DE7">
            <w:pPr>
              <w:keepNext/>
              <w:widowControl w:val="0"/>
              <w:jc w:val="center"/>
              <w:rPr>
                <w:b/>
                <w:bCs/>
                <w:lang w:val="hr-HR"/>
              </w:rPr>
            </w:pPr>
            <w:r w:rsidRPr="00E91C49">
              <w:rPr>
                <w:b/>
                <w:bCs/>
                <w:lang w:val="hr-HR"/>
              </w:rPr>
              <w:t>Humira 40 mg svaki tjedan</w:t>
            </w:r>
          </w:p>
        </w:tc>
      </w:tr>
      <w:tr w:rsidR="0066313C" w14:paraId="4771D695" w14:textId="77777777" w:rsidTr="00752DE7">
        <w:trPr>
          <w:trHeight w:val="755"/>
          <w:jc w:val="center"/>
        </w:trPr>
        <w:tc>
          <w:tcPr>
            <w:tcW w:w="2847" w:type="dxa"/>
            <w:tcMar>
              <w:top w:w="0" w:type="dxa"/>
              <w:left w:w="115" w:type="dxa"/>
              <w:bottom w:w="0" w:type="dxa"/>
              <w:right w:w="115" w:type="dxa"/>
            </w:tcMar>
            <w:vAlign w:val="center"/>
            <w:hideMark/>
          </w:tcPr>
          <w:p w14:paraId="1F9DE623" w14:textId="77777777" w:rsidR="00B96361" w:rsidRPr="00E91C49" w:rsidRDefault="00793B2B" w:rsidP="00752DE7">
            <w:pPr>
              <w:keepNext/>
              <w:widowControl w:val="0"/>
              <w:rPr>
                <w:lang w:val="hr-HR"/>
              </w:rPr>
            </w:pPr>
            <w:r w:rsidRPr="00E91C49">
              <w:rPr>
                <w:lang w:val="hr-HR"/>
              </w:rPr>
              <w:t>Klinički odgovor gnojnog hidradenitisa (HiSCR)</w:t>
            </w:r>
            <w:r w:rsidRPr="00E91C49">
              <w:rPr>
                <w:vertAlign w:val="superscript"/>
                <w:lang w:val="hr-HR"/>
              </w:rPr>
              <w:t>a</w:t>
            </w:r>
            <w:r w:rsidRPr="00E91C49">
              <w:rPr>
                <w:lang w:val="hr-HR"/>
              </w:rPr>
              <w:t xml:space="preserve"> </w:t>
            </w:r>
          </w:p>
          <w:p w14:paraId="07928BBC" w14:textId="77777777" w:rsidR="00B96361" w:rsidRPr="00E91C49" w:rsidRDefault="00B96361" w:rsidP="00752DE7">
            <w:pPr>
              <w:keepNext/>
              <w:widowControl w:val="0"/>
              <w:rPr>
                <w:lang w:val="hr-HR"/>
              </w:rPr>
            </w:pPr>
          </w:p>
        </w:tc>
        <w:tc>
          <w:tcPr>
            <w:tcW w:w="1440" w:type="dxa"/>
            <w:tcMar>
              <w:top w:w="0" w:type="dxa"/>
              <w:left w:w="115" w:type="dxa"/>
              <w:bottom w:w="0" w:type="dxa"/>
              <w:right w:w="115" w:type="dxa"/>
            </w:tcMar>
            <w:hideMark/>
          </w:tcPr>
          <w:p w14:paraId="1C07558F" w14:textId="77777777" w:rsidR="00B96361" w:rsidRPr="00E91C49" w:rsidRDefault="00793B2B" w:rsidP="00752DE7">
            <w:pPr>
              <w:keepNext/>
              <w:widowControl w:val="0"/>
              <w:jc w:val="center"/>
              <w:rPr>
                <w:lang w:val="hr-HR"/>
              </w:rPr>
            </w:pPr>
            <w:r w:rsidRPr="00E91C49">
              <w:rPr>
                <w:lang w:val="hr-HR"/>
              </w:rPr>
              <w:t>N = 154</w:t>
            </w:r>
            <w:r w:rsidRPr="00E91C49">
              <w:rPr>
                <w:lang w:val="hr-HR"/>
              </w:rPr>
              <w:br/>
              <w:t>40 (26,0%)</w:t>
            </w:r>
          </w:p>
        </w:tc>
        <w:tc>
          <w:tcPr>
            <w:tcW w:w="1746" w:type="dxa"/>
            <w:tcMar>
              <w:top w:w="0" w:type="dxa"/>
              <w:left w:w="115" w:type="dxa"/>
              <w:bottom w:w="0" w:type="dxa"/>
              <w:right w:w="115" w:type="dxa"/>
            </w:tcMar>
            <w:hideMark/>
          </w:tcPr>
          <w:p w14:paraId="606A1382" w14:textId="77777777" w:rsidR="00B96361" w:rsidRPr="00E91C49" w:rsidRDefault="00793B2B" w:rsidP="00752DE7">
            <w:pPr>
              <w:keepNext/>
              <w:widowControl w:val="0"/>
              <w:jc w:val="center"/>
              <w:rPr>
                <w:lang w:val="hr-HR"/>
              </w:rPr>
            </w:pPr>
            <w:r w:rsidRPr="00E91C49">
              <w:rPr>
                <w:lang w:val="hr-HR"/>
              </w:rPr>
              <w:t>N = 153</w:t>
            </w:r>
            <w:r w:rsidRPr="00E91C49">
              <w:rPr>
                <w:lang w:val="hr-HR"/>
              </w:rPr>
              <w:br/>
              <w:t xml:space="preserve">64 (41,8%) </w:t>
            </w:r>
            <w:r w:rsidRPr="00E91C49">
              <w:rPr>
                <w:vertAlign w:val="superscript"/>
                <w:lang w:val="hr-HR"/>
              </w:rPr>
              <w:t>*</w:t>
            </w:r>
          </w:p>
        </w:tc>
        <w:tc>
          <w:tcPr>
            <w:tcW w:w="1404" w:type="dxa"/>
            <w:tcMar>
              <w:top w:w="0" w:type="dxa"/>
              <w:left w:w="115" w:type="dxa"/>
              <w:bottom w:w="0" w:type="dxa"/>
              <w:right w:w="115" w:type="dxa"/>
            </w:tcMar>
          </w:tcPr>
          <w:p w14:paraId="607B43C8" w14:textId="77777777" w:rsidR="00B96361" w:rsidRPr="00E91C49" w:rsidRDefault="00793B2B" w:rsidP="00752DE7">
            <w:pPr>
              <w:keepNext/>
              <w:widowControl w:val="0"/>
              <w:jc w:val="center"/>
              <w:rPr>
                <w:lang w:val="hr-HR"/>
              </w:rPr>
            </w:pPr>
            <w:r w:rsidRPr="00E91C49">
              <w:rPr>
                <w:lang w:val="hr-HR"/>
              </w:rPr>
              <w:t>N=163</w:t>
            </w:r>
          </w:p>
          <w:p w14:paraId="73E43C86" w14:textId="77777777" w:rsidR="00B96361" w:rsidRPr="00E91C49" w:rsidRDefault="00793B2B" w:rsidP="00752DE7">
            <w:pPr>
              <w:keepNext/>
              <w:widowControl w:val="0"/>
              <w:jc w:val="center"/>
              <w:rPr>
                <w:lang w:val="hr-HR"/>
              </w:rPr>
            </w:pPr>
            <w:r w:rsidRPr="00E91C49">
              <w:rPr>
                <w:lang w:val="hr-HR"/>
              </w:rPr>
              <w:t>45 (27,6%)</w:t>
            </w:r>
          </w:p>
        </w:tc>
        <w:tc>
          <w:tcPr>
            <w:tcW w:w="1856" w:type="dxa"/>
            <w:tcMar>
              <w:top w:w="0" w:type="dxa"/>
              <w:left w:w="115" w:type="dxa"/>
              <w:bottom w:w="0" w:type="dxa"/>
              <w:right w:w="115" w:type="dxa"/>
            </w:tcMar>
          </w:tcPr>
          <w:p w14:paraId="15F2DDF6" w14:textId="77777777" w:rsidR="00B96361" w:rsidRPr="00E91C49" w:rsidRDefault="00793B2B" w:rsidP="00752DE7">
            <w:pPr>
              <w:keepNext/>
              <w:widowControl w:val="0"/>
              <w:jc w:val="center"/>
              <w:rPr>
                <w:lang w:val="hr-HR"/>
              </w:rPr>
            </w:pPr>
            <w:r w:rsidRPr="00E91C49">
              <w:rPr>
                <w:lang w:val="hr-HR"/>
              </w:rPr>
              <w:t>N=163</w:t>
            </w:r>
          </w:p>
          <w:p w14:paraId="2139F4D2" w14:textId="77777777" w:rsidR="00B96361" w:rsidRPr="00E91C49" w:rsidRDefault="00793B2B" w:rsidP="00752DE7">
            <w:pPr>
              <w:keepNext/>
              <w:widowControl w:val="0"/>
              <w:jc w:val="center"/>
              <w:rPr>
                <w:lang w:val="hr-HR"/>
              </w:rPr>
            </w:pPr>
            <w:r w:rsidRPr="00E91C49">
              <w:rPr>
                <w:lang w:val="hr-HR"/>
              </w:rPr>
              <w:t xml:space="preserve">96 (58,9%) </w:t>
            </w:r>
            <w:r w:rsidRPr="00E91C49">
              <w:rPr>
                <w:vertAlign w:val="superscript"/>
                <w:lang w:val="hr-HR"/>
              </w:rPr>
              <w:t>***</w:t>
            </w:r>
          </w:p>
        </w:tc>
      </w:tr>
      <w:tr w:rsidR="0066313C" w14:paraId="0AB655AA" w14:textId="77777777" w:rsidTr="00752DE7">
        <w:trPr>
          <w:jc w:val="center"/>
        </w:trPr>
        <w:tc>
          <w:tcPr>
            <w:tcW w:w="2847" w:type="dxa"/>
            <w:tcMar>
              <w:top w:w="0" w:type="dxa"/>
              <w:left w:w="115" w:type="dxa"/>
              <w:bottom w:w="0" w:type="dxa"/>
              <w:right w:w="115" w:type="dxa"/>
            </w:tcMar>
            <w:vAlign w:val="center"/>
            <w:hideMark/>
          </w:tcPr>
          <w:p w14:paraId="7541F81A" w14:textId="77777777" w:rsidR="00B96361" w:rsidRPr="00E91C49" w:rsidRDefault="00793B2B" w:rsidP="00752DE7">
            <w:pPr>
              <w:keepNext/>
              <w:widowControl w:val="0"/>
              <w:rPr>
                <w:lang w:val="hr-HR"/>
              </w:rPr>
            </w:pPr>
            <w:r w:rsidRPr="00E91C49">
              <w:rPr>
                <w:lang w:val="hr-HR"/>
              </w:rPr>
              <w:t>Smanjenje kožne boli za ≥30%</w:t>
            </w:r>
            <w:r w:rsidRPr="00E91C49">
              <w:rPr>
                <w:vertAlign w:val="superscript"/>
                <w:lang w:val="hr-HR"/>
              </w:rPr>
              <w:t>b</w:t>
            </w:r>
          </w:p>
        </w:tc>
        <w:tc>
          <w:tcPr>
            <w:tcW w:w="1440" w:type="dxa"/>
            <w:tcMar>
              <w:top w:w="0" w:type="dxa"/>
              <w:left w:w="115" w:type="dxa"/>
              <w:bottom w:w="0" w:type="dxa"/>
              <w:right w:w="115" w:type="dxa"/>
            </w:tcMar>
            <w:hideMark/>
          </w:tcPr>
          <w:p w14:paraId="7ED805D0" w14:textId="77777777" w:rsidR="00B96361" w:rsidRPr="00E91C49" w:rsidRDefault="00793B2B" w:rsidP="00752DE7">
            <w:pPr>
              <w:keepNext/>
              <w:widowControl w:val="0"/>
              <w:jc w:val="center"/>
              <w:rPr>
                <w:lang w:val="hr-HR"/>
              </w:rPr>
            </w:pPr>
            <w:r w:rsidRPr="00E91C49">
              <w:rPr>
                <w:lang w:val="hr-HR"/>
              </w:rPr>
              <w:t>N = 109</w:t>
            </w:r>
            <w:r w:rsidRPr="00E91C49">
              <w:rPr>
                <w:lang w:val="hr-HR"/>
              </w:rPr>
              <w:br/>
              <w:t>27 (24,8%)</w:t>
            </w:r>
          </w:p>
        </w:tc>
        <w:tc>
          <w:tcPr>
            <w:tcW w:w="1746" w:type="dxa"/>
            <w:tcMar>
              <w:top w:w="0" w:type="dxa"/>
              <w:left w:w="115" w:type="dxa"/>
              <w:bottom w:w="0" w:type="dxa"/>
              <w:right w:w="115" w:type="dxa"/>
            </w:tcMar>
            <w:hideMark/>
          </w:tcPr>
          <w:p w14:paraId="4063ECE1" w14:textId="77777777" w:rsidR="00B96361" w:rsidRPr="00E91C49" w:rsidRDefault="00793B2B" w:rsidP="00752DE7">
            <w:pPr>
              <w:keepNext/>
              <w:widowControl w:val="0"/>
              <w:jc w:val="center"/>
              <w:rPr>
                <w:lang w:val="hr-HR"/>
              </w:rPr>
            </w:pPr>
            <w:r w:rsidRPr="00E91C49">
              <w:rPr>
                <w:lang w:val="hr-HR"/>
              </w:rPr>
              <w:t>N = 122</w:t>
            </w:r>
            <w:r w:rsidRPr="00E91C49">
              <w:rPr>
                <w:lang w:val="hr-HR"/>
              </w:rPr>
              <w:br/>
              <w:t>34 (27,9%)</w:t>
            </w:r>
          </w:p>
        </w:tc>
        <w:tc>
          <w:tcPr>
            <w:tcW w:w="1404" w:type="dxa"/>
            <w:tcMar>
              <w:top w:w="0" w:type="dxa"/>
              <w:left w:w="115" w:type="dxa"/>
              <w:bottom w:w="0" w:type="dxa"/>
              <w:right w:w="115" w:type="dxa"/>
            </w:tcMar>
          </w:tcPr>
          <w:p w14:paraId="5483585E" w14:textId="77777777" w:rsidR="00B96361" w:rsidRPr="00E91C49" w:rsidRDefault="00793B2B" w:rsidP="00752DE7">
            <w:pPr>
              <w:keepNext/>
              <w:widowControl w:val="0"/>
              <w:jc w:val="center"/>
              <w:rPr>
                <w:lang w:val="hr-HR"/>
              </w:rPr>
            </w:pPr>
            <w:r w:rsidRPr="00E91C49">
              <w:rPr>
                <w:lang w:val="hr-HR"/>
              </w:rPr>
              <w:t>N=111</w:t>
            </w:r>
          </w:p>
          <w:p w14:paraId="4DE1E5D0" w14:textId="77777777" w:rsidR="00B96361" w:rsidRPr="00E91C49" w:rsidRDefault="00793B2B" w:rsidP="00752DE7">
            <w:pPr>
              <w:keepNext/>
              <w:widowControl w:val="0"/>
              <w:jc w:val="center"/>
              <w:rPr>
                <w:lang w:val="hr-HR"/>
              </w:rPr>
            </w:pPr>
            <w:r w:rsidRPr="00E91C49">
              <w:rPr>
                <w:lang w:val="hr-HR"/>
              </w:rPr>
              <w:t>23 (20,7%)</w:t>
            </w:r>
          </w:p>
        </w:tc>
        <w:tc>
          <w:tcPr>
            <w:tcW w:w="1856" w:type="dxa"/>
            <w:tcMar>
              <w:top w:w="0" w:type="dxa"/>
              <w:left w:w="115" w:type="dxa"/>
              <w:bottom w:w="0" w:type="dxa"/>
              <w:right w:w="115" w:type="dxa"/>
            </w:tcMar>
          </w:tcPr>
          <w:p w14:paraId="6E3A4A54" w14:textId="77777777" w:rsidR="00B96361" w:rsidRPr="00E91C49" w:rsidRDefault="00793B2B" w:rsidP="00752DE7">
            <w:pPr>
              <w:keepNext/>
              <w:widowControl w:val="0"/>
              <w:jc w:val="center"/>
              <w:rPr>
                <w:lang w:val="hr-HR"/>
              </w:rPr>
            </w:pPr>
            <w:r w:rsidRPr="00E91C49">
              <w:rPr>
                <w:lang w:val="hr-HR"/>
              </w:rPr>
              <w:t>N=105</w:t>
            </w:r>
          </w:p>
          <w:p w14:paraId="4D427CB0" w14:textId="77777777" w:rsidR="00B96361" w:rsidRPr="00E91C49" w:rsidRDefault="00793B2B" w:rsidP="00752DE7">
            <w:pPr>
              <w:keepNext/>
              <w:widowControl w:val="0"/>
              <w:jc w:val="center"/>
              <w:rPr>
                <w:lang w:val="hr-HR"/>
              </w:rPr>
            </w:pPr>
            <w:r w:rsidRPr="00E91C49">
              <w:rPr>
                <w:lang w:val="hr-HR"/>
              </w:rPr>
              <w:t xml:space="preserve">48 (45,7%) </w:t>
            </w:r>
            <w:r w:rsidRPr="00E91C49">
              <w:rPr>
                <w:vertAlign w:val="superscript"/>
                <w:lang w:val="hr-HR"/>
              </w:rPr>
              <w:t>***</w:t>
            </w:r>
          </w:p>
        </w:tc>
      </w:tr>
      <w:tr w:rsidR="0066313C" w14:paraId="76C8B163" w14:textId="77777777" w:rsidTr="00752DE7">
        <w:trPr>
          <w:jc w:val="center"/>
        </w:trPr>
        <w:tc>
          <w:tcPr>
            <w:tcW w:w="9293" w:type="dxa"/>
            <w:gridSpan w:val="5"/>
            <w:tcMar>
              <w:top w:w="0" w:type="dxa"/>
              <w:left w:w="115" w:type="dxa"/>
              <w:bottom w:w="0" w:type="dxa"/>
              <w:right w:w="115" w:type="dxa"/>
            </w:tcMar>
            <w:vAlign w:val="center"/>
          </w:tcPr>
          <w:p w14:paraId="1001198D" w14:textId="77777777" w:rsidR="00B96361" w:rsidRPr="00E91C49" w:rsidRDefault="00793B2B" w:rsidP="00752DE7">
            <w:pPr>
              <w:keepNext/>
              <w:widowControl w:val="0"/>
              <w:ind w:left="360"/>
              <w:rPr>
                <w:lang w:val="hr-HR"/>
              </w:rPr>
            </w:pPr>
            <w:r w:rsidRPr="00E91C49">
              <w:rPr>
                <w:lang w:val="hr-HR"/>
              </w:rPr>
              <w:t xml:space="preserve">* </w:t>
            </w:r>
            <w:r w:rsidRPr="00E91C49">
              <w:rPr>
                <w:i/>
                <w:lang w:val="hr-HR"/>
              </w:rPr>
              <w:t>P</w:t>
            </w:r>
            <w:r w:rsidRPr="00E91C49">
              <w:rPr>
                <w:lang w:val="hr-HR"/>
              </w:rPr>
              <w:t xml:space="preserve"> &lt; 0,05, ***</w:t>
            </w:r>
            <w:r w:rsidRPr="00E91C49">
              <w:rPr>
                <w:i/>
                <w:lang w:val="hr-HR"/>
              </w:rPr>
              <w:t xml:space="preserve">P </w:t>
            </w:r>
            <w:r w:rsidRPr="00E91C49">
              <w:rPr>
                <w:lang w:val="hr-HR"/>
              </w:rPr>
              <w:t xml:space="preserve">&lt; 0,001, Humira naspram placeba </w:t>
            </w:r>
          </w:p>
          <w:p w14:paraId="153DF1F2" w14:textId="77777777" w:rsidR="00B96361" w:rsidRPr="00E91C49" w:rsidRDefault="00793B2B" w:rsidP="00984844">
            <w:pPr>
              <w:pStyle w:val="TableFootnoteLetter"/>
              <w:keepNext/>
              <w:widowControl w:val="0"/>
              <w:numPr>
                <w:ilvl w:val="0"/>
                <w:numId w:val="92"/>
              </w:numPr>
              <w:rPr>
                <w:rFonts w:ascii="Times New Roman" w:hAnsi="Times New Roman"/>
                <w:sz w:val="22"/>
                <w:szCs w:val="22"/>
                <w:lang w:val="hr-HR"/>
              </w:rPr>
            </w:pPr>
            <w:r w:rsidRPr="00E91C49">
              <w:rPr>
                <w:rFonts w:ascii="Times New Roman" w:hAnsi="Times New Roman"/>
                <w:sz w:val="22"/>
                <w:szCs w:val="22"/>
                <w:lang w:val="hr-HR"/>
              </w:rPr>
              <w:t>Među svim randomiziranim bolesnicima.</w:t>
            </w:r>
          </w:p>
          <w:p w14:paraId="04777B7A" w14:textId="77777777" w:rsidR="00B96361" w:rsidRPr="00E91C49" w:rsidRDefault="00793B2B" w:rsidP="00984844">
            <w:pPr>
              <w:keepNext/>
              <w:keepLines/>
              <w:widowControl w:val="0"/>
              <w:numPr>
                <w:ilvl w:val="0"/>
                <w:numId w:val="92"/>
              </w:numPr>
              <w:tabs>
                <w:tab w:val="clear" w:pos="562"/>
              </w:tabs>
              <w:suppressAutoHyphens w:val="0"/>
              <w:spacing w:before="40" w:line="240" w:lineRule="exact"/>
              <w:rPr>
                <w:lang w:val="hr-HR"/>
              </w:rPr>
            </w:pPr>
            <w:r w:rsidRPr="00E91C49">
              <w:rPr>
                <w:lang w:val="hr-HR"/>
              </w:rPr>
              <w:t>Među bolesnicima s procijenjenom početnom kožnom boli uzrokovanom gnojnim hidradenitisom ≥ 3 prema brojčanoj ocjenskoj ljestvici od 0 – 10; 0 = bez kožne boli, 10 = nezamislivo jaka kožna bol.</w:t>
            </w:r>
          </w:p>
        </w:tc>
      </w:tr>
    </w:tbl>
    <w:p w14:paraId="0C4A1A67" w14:textId="77777777" w:rsidR="00B96361" w:rsidRPr="00E91C49" w:rsidRDefault="00B96361" w:rsidP="00B96361">
      <w:pPr>
        <w:rPr>
          <w:szCs w:val="22"/>
          <w:lang w:val="hr-HR"/>
        </w:rPr>
      </w:pPr>
    </w:p>
    <w:p w14:paraId="11E3A994" w14:textId="77777777" w:rsidR="00B96361" w:rsidRPr="00E91C49" w:rsidRDefault="00793B2B" w:rsidP="00B96361">
      <w:pPr>
        <w:rPr>
          <w:szCs w:val="22"/>
          <w:lang w:val="hr-HR"/>
        </w:rPr>
      </w:pPr>
      <w:r w:rsidRPr="00E91C49">
        <w:rPr>
          <w:szCs w:val="22"/>
          <w:lang w:val="hr-HR"/>
        </w:rPr>
        <w:t>Liječenje lijekom Humira u dozi od 40 mg svaki tjedan značajno je smanjilo rizik od pogoršanja apscesa i drenirajućih fistula. Približno dvostruko veći udio bolesnika u skupini koja je u prvih 12 tjedana ispitivanja HS-I i HS-II primala placebo, naspram onih koji su liječeni lijekom Humira, doživio je pogoršanje apscesa (23,0% naspram 11,4%) i drenirajućih fistula (30,0% naspram 13,9%).</w:t>
      </w:r>
    </w:p>
    <w:p w14:paraId="65ED432B" w14:textId="77777777" w:rsidR="00B96361" w:rsidRPr="00E91C49" w:rsidRDefault="00B96361" w:rsidP="00B96361">
      <w:pPr>
        <w:rPr>
          <w:szCs w:val="22"/>
          <w:lang w:val="hr-HR"/>
        </w:rPr>
      </w:pPr>
    </w:p>
    <w:p w14:paraId="5A36AF7F" w14:textId="77777777" w:rsidR="00B96361" w:rsidRPr="00E91C49" w:rsidRDefault="00793B2B" w:rsidP="00B96361">
      <w:pPr>
        <w:rPr>
          <w:szCs w:val="22"/>
          <w:lang w:val="hr-HR"/>
        </w:rPr>
      </w:pPr>
      <w:r w:rsidRPr="00E91C49">
        <w:rPr>
          <w:szCs w:val="22"/>
          <w:lang w:val="hr-HR"/>
        </w:rPr>
        <w:t xml:space="preserve">Veća poboljšanja od početka ispitivanja do 12. tjedna u odnosu na placebo zabilježena su za kvalitetu života vezanu uz zdravlje specifičnu za kožne bolesti, koja se određivala indeksom kvalitete života kod dermatoloških bolesti (engl. </w:t>
      </w:r>
      <w:r w:rsidRPr="00E91C49">
        <w:rPr>
          <w:i/>
          <w:szCs w:val="22"/>
          <w:lang w:val="hr-HR"/>
        </w:rPr>
        <w:t>Dermatology Life Quality Index</w:t>
      </w:r>
      <w:r w:rsidRPr="00E91C49">
        <w:rPr>
          <w:szCs w:val="22"/>
          <w:lang w:val="hr-HR"/>
        </w:rPr>
        <w:t xml:space="preserve"> [DLQI]; ispitivanja HS-I i HS-II), opće zadovoljstvo bolesnika farmakološkim liječenjem, koje se određivalo upitnikom za ocjenjivanje zadovoljstva farmakološkim liječenjem (engl. </w:t>
      </w:r>
      <w:r w:rsidRPr="00E91C49">
        <w:rPr>
          <w:i/>
          <w:szCs w:val="22"/>
          <w:lang w:val="hr-HR"/>
        </w:rPr>
        <w:t>Treatment Satisfaction Questionnaire - medication</w:t>
      </w:r>
      <w:r w:rsidRPr="00E91C49">
        <w:rPr>
          <w:szCs w:val="22"/>
          <w:lang w:val="hr-HR"/>
        </w:rPr>
        <w:t xml:space="preserve"> [TSQM]; ispitivanja HS-I i HS-II) i fizičko zdravlje, koje se određivalo na temelju rezultata za cjelokupnu fizičku komponentu upitnika SF</w:t>
      </w:r>
      <w:r w:rsidRPr="00E91C49">
        <w:rPr>
          <w:szCs w:val="22"/>
          <w:lang w:val="hr-HR"/>
        </w:rPr>
        <w:noBreakHyphen/>
        <w:t>36 (ispitivanje HS-I).</w:t>
      </w:r>
    </w:p>
    <w:p w14:paraId="7EF78408" w14:textId="77777777" w:rsidR="00B96361" w:rsidRPr="00E91C49" w:rsidRDefault="00B96361" w:rsidP="00B96361">
      <w:pPr>
        <w:rPr>
          <w:szCs w:val="22"/>
          <w:lang w:val="hr-HR"/>
        </w:rPr>
      </w:pPr>
    </w:p>
    <w:p w14:paraId="7891327F" w14:textId="77777777" w:rsidR="00B96361" w:rsidRPr="00E91C49" w:rsidRDefault="00793B2B" w:rsidP="00B96361">
      <w:pPr>
        <w:rPr>
          <w:szCs w:val="22"/>
          <w:lang w:val="hr-HR"/>
        </w:rPr>
      </w:pPr>
      <w:r w:rsidRPr="00E91C49">
        <w:rPr>
          <w:szCs w:val="22"/>
          <w:lang w:val="hr-HR"/>
        </w:rPr>
        <w:t>Među bolesnicima koji su u 12. tjednu ostvarili barem djelomičan odgovor na liječenje lijekom Humira u dozi od 40 mg svaki tjedan, stopa HiSCR</w:t>
      </w:r>
      <w:r w:rsidRPr="00E91C49">
        <w:rPr>
          <w:szCs w:val="22"/>
          <w:lang w:val="hr-HR"/>
        </w:rPr>
        <w:noBreakHyphen/>
        <w:t>a zabilježena u 36. tjednu bila je veća u onih bolesnika koji su nastavili primati lijek Humira svaki tjedan nego u bolesnika kojima je učestalost doziranja smanjena na jednom svaki drugi tjedan ili onih kojima je liječenje ukinuto (vidjeti Tablicu </w:t>
      </w:r>
      <w:r w:rsidR="0082345A" w:rsidRPr="00E91C49">
        <w:rPr>
          <w:szCs w:val="22"/>
          <w:lang w:val="hr-HR"/>
        </w:rPr>
        <w:t>1</w:t>
      </w:r>
      <w:r w:rsidR="008C6008">
        <w:rPr>
          <w:szCs w:val="22"/>
          <w:lang w:val="hr-HR"/>
        </w:rPr>
        <w:t>3</w:t>
      </w:r>
      <w:r w:rsidRPr="00E91C49">
        <w:rPr>
          <w:szCs w:val="22"/>
          <w:lang w:val="hr-HR"/>
        </w:rPr>
        <w:t>).</w:t>
      </w:r>
    </w:p>
    <w:p w14:paraId="754B1B42" w14:textId="77777777" w:rsidR="00B96361" w:rsidRPr="00E91C49" w:rsidRDefault="00B96361" w:rsidP="00B96361">
      <w:pPr>
        <w:rPr>
          <w:szCs w:val="22"/>
          <w:lang w:val="hr-HR"/>
        </w:rPr>
      </w:pPr>
    </w:p>
    <w:p w14:paraId="5D61AD2F" w14:textId="77777777" w:rsidR="00B96361" w:rsidRPr="00E91C49" w:rsidRDefault="00793B2B" w:rsidP="009F4041">
      <w:pPr>
        <w:keepNext/>
        <w:tabs>
          <w:tab w:val="clear" w:pos="562"/>
        </w:tabs>
        <w:suppressAutoHyphens w:val="0"/>
        <w:jc w:val="center"/>
        <w:rPr>
          <w:rFonts w:eastAsia="MS Mincho"/>
          <w:b/>
          <w:szCs w:val="22"/>
          <w:lang w:val="hr-HR" w:eastAsia="ja-JP"/>
        </w:rPr>
      </w:pPr>
      <w:r w:rsidRPr="00E91C49">
        <w:rPr>
          <w:rFonts w:eastAsia="MS Mincho"/>
          <w:b/>
          <w:szCs w:val="22"/>
          <w:lang w:val="hr-HR" w:eastAsia="ja-JP"/>
        </w:rPr>
        <w:t>Tablica </w:t>
      </w:r>
      <w:r w:rsidR="0082345A" w:rsidRPr="00E91C49">
        <w:rPr>
          <w:rFonts w:eastAsia="MS Mincho"/>
          <w:b/>
          <w:szCs w:val="22"/>
          <w:lang w:val="hr-HR" w:eastAsia="ja-JP"/>
        </w:rPr>
        <w:t>1</w:t>
      </w:r>
      <w:r w:rsidR="008C6008">
        <w:rPr>
          <w:rFonts w:eastAsia="MS Mincho"/>
          <w:b/>
          <w:szCs w:val="22"/>
          <w:lang w:val="hr-HR" w:eastAsia="ja-JP"/>
        </w:rPr>
        <w:t>3</w:t>
      </w:r>
      <w:r w:rsidRPr="00E91C49">
        <w:rPr>
          <w:rFonts w:eastAsia="MS Mincho"/>
          <w:b/>
          <w:szCs w:val="22"/>
          <w:lang w:val="hr-HR" w:eastAsia="ja-JP"/>
        </w:rPr>
        <w:t>:</w:t>
      </w:r>
      <w:r w:rsidRPr="00E91C49">
        <w:rPr>
          <w:rFonts w:eastAsia="MS Mincho"/>
          <w:b/>
          <w:szCs w:val="22"/>
          <w:lang w:val="hr-HR" w:eastAsia="ja-JP"/>
        </w:rPr>
        <w:tab/>
        <w:t xml:space="preserve"> Udio bolesnika</w:t>
      </w:r>
      <w:r w:rsidRPr="00E91C49">
        <w:rPr>
          <w:rFonts w:eastAsia="MS Mincho"/>
          <w:b/>
          <w:szCs w:val="22"/>
          <w:vertAlign w:val="superscript"/>
          <w:lang w:val="hr-HR" w:eastAsia="ja-JP"/>
        </w:rPr>
        <w:t>a</w:t>
      </w:r>
      <w:r w:rsidRPr="00E91C49">
        <w:rPr>
          <w:rFonts w:eastAsia="MS Mincho"/>
          <w:b/>
          <w:szCs w:val="22"/>
          <w:lang w:val="hr-HR" w:eastAsia="ja-JP"/>
        </w:rPr>
        <w:t xml:space="preserve"> koji su postigli HiSCR</w:t>
      </w:r>
      <w:r w:rsidRPr="00E91C49">
        <w:rPr>
          <w:rFonts w:eastAsia="MS Mincho"/>
          <w:b/>
          <w:szCs w:val="22"/>
          <w:vertAlign w:val="superscript"/>
          <w:lang w:val="hr-HR" w:eastAsia="ja-JP"/>
        </w:rPr>
        <w:t xml:space="preserve">b </w:t>
      </w:r>
      <w:r w:rsidRPr="00E91C49">
        <w:rPr>
          <w:rFonts w:eastAsia="MS Mincho"/>
          <w:b/>
          <w:szCs w:val="22"/>
          <w:lang w:val="hr-HR" w:eastAsia="ja-JP"/>
        </w:rPr>
        <w:t>u 24. i 36. tjednu nakon preraspodjele liječenja u 12. tjednu, do kada su primali lijek Humira svaki tjedan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66313C" w14:paraId="6E548D71" w14:textId="77777777" w:rsidTr="00752DE7">
        <w:trPr>
          <w:tblHeader/>
          <w:jc w:val="center"/>
        </w:trPr>
        <w:tc>
          <w:tcPr>
            <w:tcW w:w="1437" w:type="dxa"/>
            <w:shd w:val="clear" w:color="auto" w:fill="auto"/>
            <w:vAlign w:val="bottom"/>
          </w:tcPr>
          <w:p w14:paraId="073DC7CF" w14:textId="77777777" w:rsidR="00B96361" w:rsidRPr="00E91C49" w:rsidRDefault="00B96361" w:rsidP="00752DE7">
            <w:pPr>
              <w:keepNext/>
              <w:tabs>
                <w:tab w:val="clear" w:pos="562"/>
              </w:tabs>
              <w:suppressAutoHyphens w:val="0"/>
              <w:spacing w:before="40" w:after="40" w:line="240" w:lineRule="exact"/>
              <w:rPr>
                <w:rFonts w:eastAsia="Calibri"/>
                <w:b/>
                <w:szCs w:val="22"/>
                <w:lang w:val="hr-HR" w:eastAsia="ja-JP"/>
              </w:rPr>
            </w:pPr>
          </w:p>
        </w:tc>
        <w:tc>
          <w:tcPr>
            <w:tcW w:w="1980" w:type="dxa"/>
            <w:shd w:val="clear" w:color="auto" w:fill="auto"/>
            <w:vAlign w:val="bottom"/>
          </w:tcPr>
          <w:p w14:paraId="6826FA9B" w14:textId="77777777" w:rsidR="00B96361" w:rsidRPr="00E91C49" w:rsidRDefault="00793B2B" w:rsidP="00752DE7">
            <w:pPr>
              <w:keepNext/>
              <w:tabs>
                <w:tab w:val="clear" w:pos="562"/>
              </w:tabs>
              <w:suppressAutoHyphens w:val="0"/>
              <w:spacing w:before="40" w:after="40" w:line="240" w:lineRule="exact"/>
              <w:jc w:val="center"/>
              <w:rPr>
                <w:rFonts w:eastAsia="Calibri"/>
                <w:b/>
                <w:szCs w:val="22"/>
                <w:lang w:val="hr-HR" w:eastAsia="ja-JP"/>
              </w:rPr>
            </w:pPr>
            <w:r w:rsidRPr="00E91C49">
              <w:rPr>
                <w:rFonts w:eastAsia="Calibri"/>
                <w:b/>
                <w:szCs w:val="22"/>
                <w:lang w:val="hr-HR" w:eastAsia="ja-JP"/>
              </w:rPr>
              <w:t>Placebo</w:t>
            </w:r>
            <w:r w:rsidRPr="00E91C49">
              <w:rPr>
                <w:rFonts w:eastAsia="Calibri"/>
                <w:b/>
                <w:szCs w:val="22"/>
                <w:lang w:val="hr-HR" w:eastAsia="ja-JP"/>
              </w:rPr>
              <w:br/>
              <w:t>(ukidanje liječenja)</w:t>
            </w:r>
            <w:r w:rsidRPr="00E91C49">
              <w:rPr>
                <w:rFonts w:eastAsia="Calibri"/>
                <w:b/>
                <w:szCs w:val="22"/>
                <w:lang w:val="hr-HR" w:eastAsia="ja-JP"/>
              </w:rPr>
              <w:br/>
              <w:t>N = 73</w:t>
            </w:r>
          </w:p>
        </w:tc>
        <w:tc>
          <w:tcPr>
            <w:tcW w:w="1980" w:type="dxa"/>
            <w:shd w:val="clear" w:color="auto" w:fill="auto"/>
            <w:vAlign w:val="bottom"/>
          </w:tcPr>
          <w:p w14:paraId="3A69052B" w14:textId="77777777" w:rsidR="00B96361" w:rsidRPr="00E91C49" w:rsidRDefault="00793B2B" w:rsidP="00752DE7">
            <w:pPr>
              <w:keepNext/>
              <w:tabs>
                <w:tab w:val="clear" w:pos="562"/>
              </w:tabs>
              <w:suppressAutoHyphens w:val="0"/>
              <w:spacing w:before="40" w:after="40" w:line="240" w:lineRule="exact"/>
              <w:jc w:val="center"/>
              <w:rPr>
                <w:rFonts w:eastAsia="Calibri"/>
                <w:b/>
                <w:szCs w:val="22"/>
                <w:lang w:val="hr-HR" w:eastAsia="ja-JP"/>
              </w:rPr>
            </w:pPr>
            <w:r w:rsidRPr="00E91C49">
              <w:rPr>
                <w:rFonts w:eastAsia="Calibri"/>
                <w:b/>
                <w:szCs w:val="22"/>
                <w:lang w:val="hr-HR" w:eastAsia="ja-JP"/>
              </w:rPr>
              <w:t>Humira 40 mg</w:t>
            </w:r>
            <w:r w:rsidRPr="00E91C49">
              <w:rPr>
                <w:rFonts w:eastAsia="Calibri"/>
                <w:b/>
                <w:szCs w:val="22"/>
                <w:lang w:val="hr-HR" w:eastAsia="ja-JP"/>
              </w:rPr>
              <w:br/>
              <w:t>svaki drugi tjedan</w:t>
            </w:r>
            <w:r w:rsidRPr="00E91C49">
              <w:rPr>
                <w:rFonts w:eastAsia="Calibri"/>
                <w:b/>
                <w:szCs w:val="22"/>
                <w:lang w:val="hr-HR" w:eastAsia="ja-JP"/>
              </w:rPr>
              <w:br/>
              <w:t>N = 70</w:t>
            </w:r>
          </w:p>
        </w:tc>
        <w:tc>
          <w:tcPr>
            <w:tcW w:w="1855" w:type="dxa"/>
            <w:shd w:val="clear" w:color="auto" w:fill="auto"/>
            <w:vAlign w:val="bottom"/>
          </w:tcPr>
          <w:p w14:paraId="69F81BEF" w14:textId="77777777" w:rsidR="00B96361" w:rsidRPr="00E91C49" w:rsidRDefault="00793B2B" w:rsidP="00752DE7">
            <w:pPr>
              <w:keepNext/>
              <w:tabs>
                <w:tab w:val="clear" w:pos="562"/>
              </w:tabs>
              <w:suppressAutoHyphens w:val="0"/>
              <w:spacing w:before="40" w:after="40" w:line="240" w:lineRule="exact"/>
              <w:jc w:val="center"/>
              <w:rPr>
                <w:rFonts w:eastAsia="Calibri"/>
                <w:b/>
                <w:szCs w:val="22"/>
                <w:lang w:val="hr-HR" w:eastAsia="ja-JP"/>
              </w:rPr>
            </w:pPr>
            <w:r w:rsidRPr="00E91C49">
              <w:rPr>
                <w:rFonts w:eastAsia="Calibri"/>
                <w:b/>
                <w:szCs w:val="22"/>
                <w:lang w:val="hr-HR" w:eastAsia="ja-JP"/>
              </w:rPr>
              <w:t>Humira 40 mg</w:t>
            </w:r>
            <w:r w:rsidRPr="00E91C49">
              <w:rPr>
                <w:rFonts w:eastAsia="Calibri"/>
                <w:b/>
                <w:szCs w:val="22"/>
                <w:lang w:val="hr-HR" w:eastAsia="ja-JP"/>
              </w:rPr>
              <w:br/>
              <w:t>svaki tjedan</w:t>
            </w:r>
            <w:r w:rsidRPr="00E91C49">
              <w:rPr>
                <w:rFonts w:eastAsia="Calibri"/>
                <w:b/>
                <w:szCs w:val="22"/>
                <w:lang w:val="hr-HR" w:eastAsia="ja-JP"/>
              </w:rPr>
              <w:br/>
              <w:t>N = 70</w:t>
            </w:r>
          </w:p>
        </w:tc>
      </w:tr>
      <w:tr w:rsidR="0066313C" w14:paraId="16830F19" w14:textId="77777777" w:rsidTr="00752DE7">
        <w:trPr>
          <w:jc w:val="center"/>
        </w:trPr>
        <w:tc>
          <w:tcPr>
            <w:tcW w:w="1437" w:type="dxa"/>
            <w:shd w:val="clear" w:color="auto" w:fill="auto"/>
          </w:tcPr>
          <w:p w14:paraId="3CC31E4A" w14:textId="77777777" w:rsidR="00B96361" w:rsidRPr="00E91C49" w:rsidRDefault="00793B2B" w:rsidP="00752DE7">
            <w:pPr>
              <w:keepNext/>
              <w:tabs>
                <w:tab w:val="clear" w:pos="562"/>
              </w:tabs>
              <w:suppressAutoHyphens w:val="0"/>
              <w:spacing w:before="40" w:after="40" w:line="240" w:lineRule="exact"/>
              <w:rPr>
                <w:rFonts w:eastAsia="Calibri"/>
                <w:szCs w:val="22"/>
                <w:lang w:val="hr-HR" w:eastAsia="ja-JP"/>
              </w:rPr>
            </w:pPr>
            <w:r w:rsidRPr="00E91C49">
              <w:rPr>
                <w:rFonts w:eastAsia="Calibri"/>
                <w:szCs w:val="22"/>
                <w:lang w:val="hr-HR" w:eastAsia="ja-JP"/>
              </w:rPr>
              <w:t>24. tjedan</w:t>
            </w:r>
          </w:p>
        </w:tc>
        <w:tc>
          <w:tcPr>
            <w:tcW w:w="1980" w:type="dxa"/>
            <w:shd w:val="clear" w:color="auto" w:fill="auto"/>
          </w:tcPr>
          <w:p w14:paraId="246DC8A3" w14:textId="77777777" w:rsidR="00B96361" w:rsidRPr="00E91C49" w:rsidRDefault="00793B2B" w:rsidP="00752DE7">
            <w:pPr>
              <w:keepNext/>
              <w:tabs>
                <w:tab w:val="clear" w:pos="562"/>
              </w:tabs>
              <w:suppressAutoHyphens w:val="0"/>
              <w:spacing w:before="40" w:after="40" w:line="240" w:lineRule="exact"/>
              <w:jc w:val="center"/>
              <w:rPr>
                <w:rFonts w:eastAsia="Calibri"/>
                <w:szCs w:val="22"/>
                <w:lang w:val="hr-HR" w:eastAsia="ja-JP"/>
              </w:rPr>
            </w:pPr>
            <w:r w:rsidRPr="00E91C49">
              <w:rPr>
                <w:rFonts w:eastAsia="Calibri"/>
                <w:szCs w:val="22"/>
                <w:lang w:val="hr-HR" w:eastAsia="ja-JP"/>
              </w:rPr>
              <w:t>24 (32,9%)</w:t>
            </w:r>
          </w:p>
        </w:tc>
        <w:tc>
          <w:tcPr>
            <w:tcW w:w="1980" w:type="dxa"/>
            <w:shd w:val="clear" w:color="auto" w:fill="auto"/>
          </w:tcPr>
          <w:p w14:paraId="22B6E132" w14:textId="77777777" w:rsidR="00B96361" w:rsidRPr="00E91C49" w:rsidRDefault="00793B2B" w:rsidP="00752DE7">
            <w:pPr>
              <w:keepNext/>
              <w:tabs>
                <w:tab w:val="clear" w:pos="562"/>
              </w:tabs>
              <w:suppressAutoHyphens w:val="0"/>
              <w:spacing w:before="40" w:after="40" w:line="240" w:lineRule="exact"/>
              <w:jc w:val="center"/>
              <w:rPr>
                <w:rFonts w:eastAsia="Calibri"/>
                <w:szCs w:val="22"/>
                <w:lang w:val="hr-HR" w:eastAsia="ja-JP"/>
              </w:rPr>
            </w:pPr>
            <w:r w:rsidRPr="00E91C49">
              <w:rPr>
                <w:rFonts w:eastAsia="Calibri"/>
                <w:szCs w:val="22"/>
                <w:lang w:val="hr-HR" w:eastAsia="ja-JP"/>
              </w:rPr>
              <w:t>36 (51,4%)</w:t>
            </w:r>
          </w:p>
        </w:tc>
        <w:tc>
          <w:tcPr>
            <w:tcW w:w="1855" w:type="dxa"/>
            <w:shd w:val="clear" w:color="auto" w:fill="auto"/>
          </w:tcPr>
          <w:p w14:paraId="5CE9F5AE" w14:textId="77777777" w:rsidR="00B96361" w:rsidRPr="00E91C49" w:rsidRDefault="00793B2B" w:rsidP="00752DE7">
            <w:pPr>
              <w:keepNext/>
              <w:tabs>
                <w:tab w:val="clear" w:pos="562"/>
              </w:tabs>
              <w:suppressAutoHyphens w:val="0"/>
              <w:spacing w:before="40" w:after="40" w:line="240" w:lineRule="exact"/>
              <w:jc w:val="center"/>
              <w:rPr>
                <w:rFonts w:eastAsia="Calibri"/>
                <w:szCs w:val="22"/>
                <w:lang w:val="hr-HR" w:eastAsia="ja-JP"/>
              </w:rPr>
            </w:pPr>
            <w:r w:rsidRPr="00E91C49">
              <w:rPr>
                <w:rFonts w:eastAsia="Calibri"/>
                <w:szCs w:val="22"/>
                <w:lang w:val="hr-HR" w:eastAsia="ja-JP"/>
              </w:rPr>
              <w:t>40 (57,1%)</w:t>
            </w:r>
          </w:p>
        </w:tc>
      </w:tr>
      <w:tr w:rsidR="0066313C" w14:paraId="2D633326" w14:textId="77777777" w:rsidTr="00752DE7">
        <w:trPr>
          <w:jc w:val="center"/>
        </w:trPr>
        <w:tc>
          <w:tcPr>
            <w:tcW w:w="1437" w:type="dxa"/>
            <w:shd w:val="clear" w:color="auto" w:fill="auto"/>
          </w:tcPr>
          <w:p w14:paraId="3CE6E15D" w14:textId="77777777" w:rsidR="00B96361" w:rsidRPr="00E91C49" w:rsidRDefault="00793B2B" w:rsidP="00752DE7">
            <w:pPr>
              <w:keepNext/>
              <w:tabs>
                <w:tab w:val="clear" w:pos="562"/>
              </w:tabs>
              <w:suppressAutoHyphens w:val="0"/>
              <w:spacing w:before="40" w:after="40" w:line="240" w:lineRule="exact"/>
              <w:rPr>
                <w:rFonts w:eastAsia="Calibri"/>
                <w:szCs w:val="22"/>
                <w:lang w:val="hr-HR" w:eastAsia="ja-JP"/>
              </w:rPr>
            </w:pPr>
            <w:r w:rsidRPr="00E91C49">
              <w:rPr>
                <w:rFonts w:eastAsia="Calibri"/>
                <w:szCs w:val="22"/>
                <w:lang w:val="hr-HR" w:eastAsia="ja-JP"/>
              </w:rPr>
              <w:t>36. tjedan</w:t>
            </w:r>
          </w:p>
        </w:tc>
        <w:tc>
          <w:tcPr>
            <w:tcW w:w="1980" w:type="dxa"/>
            <w:shd w:val="clear" w:color="auto" w:fill="auto"/>
          </w:tcPr>
          <w:p w14:paraId="006077DE" w14:textId="77777777" w:rsidR="00B96361" w:rsidRPr="00E91C49" w:rsidRDefault="00793B2B" w:rsidP="00752DE7">
            <w:pPr>
              <w:keepNext/>
              <w:tabs>
                <w:tab w:val="clear" w:pos="562"/>
              </w:tabs>
              <w:suppressAutoHyphens w:val="0"/>
              <w:spacing w:before="40" w:after="40" w:line="240" w:lineRule="exact"/>
              <w:jc w:val="center"/>
              <w:rPr>
                <w:rFonts w:eastAsia="Calibri"/>
                <w:szCs w:val="22"/>
                <w:lang w:val="hr-HR" w:eastAsia="ja-JP"/>
              </w:rPr>
            </w:pPr>
            <w:r w:rsidRPr="00E91C49">
              <w:rPr>
                <w:rFonts w:eastAsia="Calibri"/>
                <w:szCs w:val="22"/>
                <w:lang w:val="hr-HR" w:eastAsia="ja-JP"/>
              </w:rPr>
              <w:t>22 (30,1%)</w:t>
            </w:r>
          </w:p>
        </w:tc>
        <w:tc>
          <w:tcPr>
            <w:tcW w:w="1980" w:type="dxa"/>
            <w:shd w:val="clear" w:color="auto" w:fill="auto"/>
          </w:tcPr>
          <w:p w14:paraId="0FE33347" w14:textId="77777777" w:rsidR="00B96361" w:rsidRPr="00E91C49" w:rsidRDefault="00793B2B" w:rsidP="00752DE7">
            <w:pPr>
              <w:keepNext/>
              <w:tabs>
                <w:tab w:val="clear" w:pos="562"/>
              </w:tabs>
              <w:suppressAutoHyphens w:val="0"/>
              <w:spacing w:before="40" w:after="40" w:line="240" w:lineRule="exact"/>
              <w:jc w:val="center"/>
              <w:rPr>
                <w:rFonts w:eastAsia="Calibri"/>
                <w:szCs w:val="22"/>
                <w:lang w:val="hr-HR" w:eastAsia="ja-JP"/>
              </w:rPr>
            </w:pPr>
            <w:r w:rsidRPr="00E91C49">
              <w:rPr>
                <w:rFonts w:eastAsia="Calibri"/>
                <w:szCs w:val="22"/>
                <w:lang w:val="hr-HR" w:eastAsia="ja-JP"/>
              </w:rPr>
              <w:t>28 (40,0%)</w:t>
            </w:r>
          </w:p>
        </w:tc>
        <w:tc>
          <w:tcPr>
            <w:tcW w:w="1855" w:type="dxa"/>
            <w:shd w:val="clear" w:color="auto" w:fill="auto"/>
          </w:tcPr>
          <w:p w14:paraId="1A32E40B" w14:textId="77777777" w:rsidR="00B96361" w:rsidRPr="00E91C49" w:rsidRDefault="00793B2B" w:rsidP="00752DE7">
            <w:pPr>
              <w:keepNext/>
              <w:tabs>
                <w:tab w:val="clear" w:pos="562"/>
              </w:tabs>
              <w:suppressAutoHyphens w:val="0"/>
              <w:spacing w:before="40" w:after="40" w:line="240" w:lineRule="exact"/>
              <w:jc w:val="center"/>
              <w:rPr>
                <w:rFonts w:eastAsia="Calibri"/>
                <w:szCs w:val="22"/>
                <w:lang w:val="hr-HR" w:eastAsia="ja-JP"/>
              </w:rPr>
            </w:pPr>
            <w:r w:rsidRPr="00E91C49">
              <w:rPr>
                <w:rFonts w:eastAsia="Calibri"/>
                <w:szCs w:val="22"/>
                <w:lang w:val="hr-HR" w:eastAsia="ja-JP"/>
              </w:rPr>
              <w:t>39 (55,7%)</w:t>
            </w:r>
          </w:p>
        </w:tc>
      </w:tr>
      <w:tr w:rsidR="0066313C" w14:paraId="35341A4B" w14:textId="77777777" w:rsidTr="00752DE7">
        <w:trPr>
          <w:jc w:val="center"/>
        </w:trPr>
        <w:tc>
          <w:tcPr>
            <w:tcW w:w="7252" w:type="dxa"/>
            <w:gridSpan w:val="4"/>
            <w:shd w:val="clear" w:color="auto" w:fill="auto"/>
          </w:tcPr>
          <w:p w14:paraId="51AE0AD5" w14:textId="77777777" w:rsidR="00B96361" w:rsidRPr="00E91C49" w:rsidRDefault="00793B2B" w:rsidP="00984844">
            <w:pPr>
              <w:keepLines/>
              <w:numPr>
                <w:ilvl w:val="0"/>
                <w:numId w:val="96"/>
              </w:numPr>
              <w:tabs>
                <w:tab w:val="clear" w:pos="562"/>
              </w:tabs>
              <w:suppressAutoHyphens w:val="0"/>
              <w:spacing w:before="40" w:line="240" w:lineRule="exact"/>
              <w:ind w:left="259" w:hanging="259"/>
              <w:rPr>
                <w:rFonts w:eastAsia="MS Mincho"/>
                <w:szCs w:val="22"/>
                <w:lang w:val="hr-HR" w:eastAsia="ja-JP"/>
              </w:rPr>
            </w:pPr>
            <w:r w:rsidRPr="00E91C49">
              <w:rPr>
                <w:szCs w:val="22"/>
                <w:lang w:val="hr-HR"/>
              </w:rPr>
              <w:t>Bolesnici koji su ostvarili barem djelomičan odgovor na liječenje lijekom Humira u dozi od 40 mg svaki tjedan nakon 12 tjedana liječenja</w:t>
            </w:r>
            <w:r w:rsidRPr="00E91C49">
              <w:rPr>
                <w:rFonts w:eastAsia="MS Mincho"/>
                <w:szCs w:val="22"/>
                <w:lang w:val="hr-HR" w:eastAsia="ja-JP"/>
              </w:rPr>
              <w:t>.</w:t>
            </w:r>
          </w:p>
          <w:p w14:paraId="1CE26B1E" w14:textId="77777777" w:rsidR="00B96361" w:rsidRPr="00E91C49" w:rsidRDefault="00793B2B" w:rsidP="00984844">
            <w:pPr>
              <w:keepLines/>
              <w:numPr>
                <w:ilvl w:val="0"/>
                <w:numId w:val="96"/>
              </w:numPr>
              <w:tabs>
                <w:tab w:val="clear" w:pos="562"/>
              </w:tabs>
              <w:suppressAutoHyphens w:val="0"/>
              <w:spacing w:before="40" w:line="240" w:lineRule="exact"/>
              <w:ind w:left="270" w:hanging="270"/>
              <w:rPr>
                <w:rFonts w:eastAsia="MS Mincho"/>
                <w:szCs w:val="22"/>
                <w:lang w:val="hr-HR" w:eastAsia="ja-JP"/>
              </w:rPr>
            </w:pPr>
            <w:r w:rsidRPr="00E91C49">
              <w:rPr>
                <w:rFonts w:eastAsia="MS Mincho"/>
                <w:szCs w:val="22"/>
                <w:lang w:val="hr-HR" w:eastAsia="ja-JP"/>
              </w:rPr>
              <w:t xml:space="preserve">Bolesnici koji su ispunjavali protokolom utvrđene kriterije za gubitak odgovora ili izostanak poboljšanja morali su prekinuti </w:t>
            </w:r>
            <w:r w:rsidR="005C6F24">
              <w:rPr>
                <w:rFonts w:eastAsia="MS Mincho"/>
                <w:szCs w:val="22"/>
                <w:lang w:val="hr-HR" w:eastAsia="ja-JP"/>
              </w:rPr>
              <w:t xml:space="preserve">sudjelovanje u </w:t>
            </w:r>
            <w:r w:rsidRPr="00E91C49">
              <w:rPr>
                <w:rFonts w:eastAsia="MS Mincho"/>
                <w:szCs w:val="22"/>
                <w:lang w:val="hr-HR" w:eastAsia="ja-JP"/>
              </w:rPr>
              <w:t>ispitivanj</w:t>
            </w:r>
            <w:r w:rsidR="005C6F24">
              <w:rPr>
                <w:rFonts w:eastAsia="MS Mincho"/>
                <w:szCs w:val="22"/>
                <w:lang w:val="hr-HR" w:eastAsia="ja-JP"/>
              </w:rPr>
              <w:t>im</w:t>
            </w:r>
            <w:r w:rsidRPr="00E91C49">
              <w:rPr>
                <w:rFonts w:eastAsia="MS Mincho"/>
                <w:szCs w:val="22"/>
                <w:lang w:val="hr-HR" w:eastAsia="ja-JP"/>
              </w:rPr>
              <w:t>a i vodili su se kao bolesnici bez odgovora</w:t>
            </w:r>
          </w:p>
        </w:tc>
      </w:tr>
    </w:tbl>
    <w:p w14:paraId="2AE17229" w14:textId="77777777" w:rsidR="00B96361" w:rsidRPr="00E91C49" w:rsidRDefault="00B96361" w:rsidP="00B96361">
      <w:pPr>
        <w:rPr>
          <w:szCs w:val="22"/>
          <w:lang w:val="hr-HR"/>
        </w:rPr>
      </w:pPr>
    </w:p>
    <w:p w14:paraId="25E54A3D" w14:textId="77777777" w:rsidR="00B96361" w:rsidRPr="00E91C49" w:rsidRDefault="00793B2B" w:rsidP="00B96361">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Među bolesnicima koji su u 12. tjednu ostvarili barem djelomičan odgovor i koji su nastavili terapiju lijekom Humira svaki tjedan, stopa HiSCR-a u 48. tjednu iznosila je </w:t>
      </w:r>
      <w:r w:rsidR="00BF1C38" w:rsidRPr="00E91C49">
        <w:rPr>
          <w:rFonts w:ascii="Times New Roman" w:hAnsi="Times New Roman" w:cs="Times New Roman"/>
          <w:color w:val="auto"/>
          <w:sz w:val="22"/>
          <w:szCs w:val="22"/>
          <w:lang w:val="hr-HR"/>
        </w:rPr>
        <w:t>68,3%, a u 96. tjednu 65,1%. Pri dugoročnijem liječenju lijekom Humira u dozi od 40 mg svaki tjedan tijekom 96 tjedana nisu otkriveni novi nalazi</w:t>
      </w:r>
      <w:r w:rsidR="00272774" w:rsidRPr="00E91C49">
        <w:rPr>
          <w:rFonts w:ascii="Times New Roman" w:hAnsi="Times New Roman" w:cs="Times New Roman"/>
          <w:color w:val="auto"/>
          <w:sz w:val="22"/>
          <w:szCs w:val="22"/>
          <w:lang w:val="hr-HR"/>
        </w:rPr>
        <w:t xml:space="preserve"> povezani sa sigurnošću</w:t>
      </w:r>
      <w:r w:rsidRPr="00E91C49">
        <w:rPr>
          <w:rFonts w:ascii="Times New Roman" w:hAnsi="Times New Roman" w:cs="Times New Roman"/>
          <w:color w:val="auto"/>
          <w:sz w:val="22"/>
          <w:szCs w:val="22"/>
          <w:lang w:val="hr-HR"/>
        </w:rPr>
        <w:t>.</w:t>
      </w:r>
    </w:p>
    <w:p w14:paraId="685DDA9A" w14:textId="77777777" w:rsidR="00B96361" w:rsidRPr="00E91C49" w:rsidRDefault="00B96361" w:rsidP="00B96361">
      <w:pPr>
        <w:pStyle w:val="Default"/>
        <w:tabs>
          <w:tab w:val="num" w:pos="0"/>
        </w:tabs>
        <w:rPr>
          <w:rFonts w:ascii="Times New Roman" w:hAnsi="Times New Roman" w:cs="Times New Roman"/>
          <w:color w:val="auto"/>
          <w:sz w:val="22"/>
          <w:szCs w:val="22"/>
          <w:lang w:val="hr-HR"/>
        </w:rPr>
      </w:pPr>
    </w:p>
    <w:p w14:paraId="73983AFB" w14:textId="77777777" w:rsidR="00B96361" w:rsidRPr="00E91C49" w:rsidRDefault="00793B2B" w:rsidP="00B96361">
      <w:pPr>
        <w:pStyle w:val="Default"/>
        <w:keepNext/>
        <w:widowControl/>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Među bolesnicima kojima je liječenje lijekom Humira ukinuto  u12. tjednu u ispitivanjima HS-I i HS-II, stopa HiSCR-a zabilježena 12 tjedana nakon ponovnog uvođenja lijeka Humira u dozi od 40 mg svaki tjedan vratila se na razine slične onima prije prekida liječenja (56,0%).</w:t>
      </w:r>
    </w:p>
    <w:p w14:paraId="321BA4BF" w14:textId="77777777" w:rsidR="00B96361" w:rsidRPr="00E91C49" w:rsidRDefault="00B96361" w:rsidP="00B96361">
      <w:pPr>
        <w:pStyle w:val="Default"/>
        <w:tabs>
          <w:tab w:val="num" w:pos="0"/>
        </w:tabs>
        <w:rPr>
          <w:rFonts w:ascii="Times New Roman" w:hAnsi="Times New Roman" w:cs="Times New Roman"/>
          <w:color w:val="auto"/>
          <w:sz w:val="22"/>
          <w:szCs w:val="22"/>
          <w:lang w:val="hr-HR"/>
        </w:rPr>
      </w:pPr>
    </w:p>
    <w:p w14:paraId="698C0D13" w14:textId="77777777" w:rsidR="00B96361" w:rsidRPr="00E91C49" w:rsidRDefault="00793B2B" w:rsidP="00B96361">
      <w:pPr>
        <w:pStyle w:val="Default"/>
        <w:tabs>
          <w:tab w:val="num" w:pos="0"/>
        </w:tabs>
        <w:rPr>
          <w:rFonts w:ascii="Times New Roman" w:hAnsi="Times New Roman" w:cs="Times New Roman"/>
          <w:i/>
          <w:color w:val="auto"/>
          <w:sz w:val="22"/>
          <w:szCs w:val="22"/>
          <w:lang w:val="hr-HR"/>
        </w:rPr>
      </w:pPr>
      <w:r w:rsidRPr="00E91C49">
        <w:rPr>
          <w:rFonts w:ascii="Times New Roman" w:hAnsi="Times New Roman" w:cs="Times New Roman"/>
          <w:i/>
          <w:color w:val="auto"/>
          <w:sz w:val="22"/>
          <w:szCs w:val="22"/>
          <w:lang w:val="hr-HR"/>
        </w:rPr>
        <w:t>Crohnova bolest</w:t>
      </w:r>
    </w:p>
    <w:p w14:paraId="3CDE7C00" w14:textId="77777777" w:rsidR="00B96361" w:rsidRPr="00E91C49" w:rsidRDefault="00B96361" w:rsidP="00B96361">
      <w:pPr>
        <w:pStyle w:val="Default"/>
        <w:tabs>
          <w:tab w:val="num" w:pos="0"/>
        </w:tabs>
        <w:rPr>
          <w:rFonts w:ascii="Times New Roman" w:hAnsi="Times New Roman" w:cs="Times New Roman"/>
          <w:color w:val="auto"/>
          <w:sz w:val="22"/>
          <w:szCs w:val="22"/>
          <w:lang w:val="hr-HR"/>
        </w:rPr>
      </w:pPr>
    </w:p>
    <w:p w14:paraId="3E47EDA2" w14:textId="77777777" w:rsidR="00B96361" w:rsidRPr="00E91C49" w:rsidRDefault="00793B2B" w:rsidP="00B96361">
      <w:pPr>
        <w:pStyle w:val="Default"/>
        <w:tabs>
          <w:tab w:val="num" w:pos="0"/>
        </w:tabs>
        <w:rPr>
          <w:rFonts w:ascii="Times New Roman" w:hAnsi="Times New Roman" w:cs="Times New Roman"/>
          <w:color w:val="auto"/>
          <w:sz w:val="22"/>
          <w:szCs w:val="22"/>
          <w:lang w:val="hr-HR"/>
        </w:rPr>
      </w:pPr>
      <w:r>
        <w:rPr>
          <w:rFonts w:ascii="Times New Roman" w:hAnsi="Times New Roman" w:cs="Times New Roman"/>
          <w:color w:val="auto"/>
          <w:sz w:val="22"/>
          <w:szCs w:val="22"/>
          <w:lang w:val="hr-HR"/>
        </w:rPr>
        <w:t>Sigurnost i d</w:t>
      </w:r>
      <w:r w:rsidRPr="00E91C49">
        <w:rPr>
          <w:rFonts w:ascii="Times New Roman" w:hAnsi="Times New Roman" w:cs="Times New Roman"/>
          <w:color w:val="auto"/>
          <w:sz w:val="22"/>
          <w:szCs w:val="22"/>
          <w:lang w:val="hr-HR"/>
        </w:rPr>
        <w:t xml:space="preserve">jelotvornost lijeka Humira ocjenjivale su se u randomiziranim, dvostruko slijepim, placebom kontroliranim ispitivanjima u više od 1500 bolesnika s umjerenom do teškom aktivnom Crohnovom bolešću (indeks aktivnosti Chronove bolesti [engl. </w:t>
      </w:r>
      <w:r w:rsidRPr="00E91C49">
        <w:rPr>
          <w:rFonts w:ascii="Times New Roman" w:hAnsi="Times New Roman" w:cs="Times New Roman"/>
          <w:i/>
          <w:color w:val="auto"/>
          <w:sz w:val="22"/>
          <w:szCs w:val="22"/>
          <w:lang w:val="hr-HR"/>
        </w:rPr>
        <w:t>Crohn’s Disease Activity Index</w:t>
      </w:r>
      <w:r w:rsidRPr="00E91C49">
        <w:rPr>
          <w:rFonts w:ascii="Times New Roman" w:hAnsi="Times New Roman" w:cs="Times New Roman"/>
          <w:color w:val="auto"/>
          <w:sz w:val="22"/>
          <w:szCs w:val="22"/>
          <w:lang w:val="hr-HR"/>
        </w:rPr>
        <w:t>, CDAI] ≥ 220 i ≤ 450). Istodobne stabilne doze aminosalicilata, kortikosteroida i/ili imunomodulator</w:t>
      </w:r>
      <w:r w:rsidR="00DB435D" w:rsidRPr="00E91C49">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bile su dozvoljene te je 80% bolesnika nastavilo uzimati barem jedan od ovih lijekova.</w:t>
      </w:r>
    </w:p>
    <w:p w14:paraId="68742D53" w14:textId="77777777" w:rsidR="00B96361" w:rsidRPr="00E91C49" w:rsidRDefault="00B96361" w:rsidP="00B96361">
      <w:pPr>
        <w:pStyle w:val="Default"/>
        <w:tabs>
          <w:tab w:val="num" w:pos="0"/>
        </w:tabs>
        <w:rPr>
          <w:rFonts w:ascii="Times New Roman" w:hAnsi="Times New Roman" w:cs="Times New Roman"/>
          <w:color w:val="auto"/>
          <w:sz w:val="22"/>
          <w:szCs w:val="22"/>
          <w:lang w:val="hr-HR"/>
        </w:rPr>
      </w:pPr>
    </w:p>
    <w:p w14:paraId="4BFBC250" w14:textId="77777777" w:rsidR="00B96361" w:rsidRPr="00E91C49" w:rsidRDefault="00793B2B" w:rsidP="00B96361">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Indukcija kliničke remisije (definirana kao CDAI &lt; 150) ispitivala se u dva ispitivanja, CD I (CLASSIC I) i CD II (GAIN). U ispitivanju CD I, 299 bolesnika koji nikad nisu primali terapiju antagonistima TNF-a randomizirani su u jednu od 4 terapijske skupine: placebo u nultom tjednu i nakon 2 tjedna, Humira 160 mg u nultom tjednu i 80 mg nakon 2 tjedna, Humira 80 mg u nultom tjednu i 40 mg nakon 2 tjedna, Humira 40 mg u nultom tjednu i 20 mg nakon 2 tjedna. U ispitivanju CD II, 325 bolesnika koji </w:t>
      </w:r>
      <w:r w:rsidRPr="00E91C49">
        <w:rPr>
          <w:rFonts w:ascii="Times New Roman" w:hAnsi="Times New Roman" w:cs="Times New Roman"/>
          <w:iCs/>
          <w:color w:val="auto"/>
          <w:sz w:val="22"/>
          <w:szCs w:val="22"/>
          <w:lang w:val="hr-HR"/>
        </w:rPr>
        <w:t>su izgubili odgovor</w:t>
      </w:r>
      <w:r w:rsidRPr="00E91C49">
        <w:rPr>
          <w:rFonts w:ascii="Times New Roman" w:hAnsi="Times New Roman" w:cs="Times New Roman"/>
          <w:color w:val="auto"/>
          <w:sz w:val="22"/>
          <w:szCs w:val="22"/>
          <w:lang w:val="hr-HR"/>
        </w:rPr>
        <w:t xml:space="preserve"> </w:t>
      </w:r>
      <w:r w:rsidRPr="00E91C49">
        <w:rPr>
          <w:rFonts w:ascii="Times New Roman" w:hAnsi="Times New Roman" w:cs="Times New Roman"/>
          <w:iCs/>
          <w:color w:val="auto"/>
          <w:sz w:val="22"/>
          <w:szCs w:val="22"/>
          <w:lang w:val="hr-HR"/>
        </w:rPr>
        <w:t>ili nisu podnosili</w:t>
      </w:r>
      <w:r w:rsidRPr="00E91C49">
        <w:rPr>
          <w:rFonts w:ascii="Times New Roman" w:hAnsi="Times New Roman" w:cs="Times New Roman"/>
          <w:color w:val="auto"/>
          <w:sz w:val="22"/>
          <w:szCs w:val="22"/>
          <w:lang w:val="hr-HR"/>
        </w:rPr>
        <w:t xml:space="preserve"> terapiju infliksimabom randomizirani su u dvije skupine: jedna je primila 160 mg lijeka Humira u nultom tjednu i 80 mg lijeka Humira dva tjedna kasnije, a druga skupina je primila placebo </w:t>
      </w:r>
      <w:r w:rsidRPr="00E91C49">
        <w:rPr>
          <w:rFonts w:ascii="Times New Roman" w:hAnsi="Times New Roman" w:cs="Times New Roman"/>
          <w:iCs/>
          <w:color w:val="auto"/>
          <w:sz w:val="22"/>
          <w:szCs w:val="22"/>
          <w:lang w:val="hr-HR"/>
        </w:rPr>
        <w:t>u nultom tjednu i 2. tjednu</w:t>
      </w:r>
      <w:r w:rsidRPr="00E91C49">
        <w:rPr>
          <w:rFonts w:ascii="Times New Roman" w:hAnsi="Times New Roman" w:cs="Times New Roman"/>
          <w:color w:val="auto"/>
          <w:sz w:val="22"/>
          <w:szCs w:val="22"/>
          <w:lang w:val="hr-HR"/>
        </w:rPr>
        <w:t xml:space="preserve">. Bolesnici u kojih nije bilo odgovora nakon prve doze isključeni su iz daljnjeg tijeka </w:t>
      </w:r>
      <w:r w:rsidR="008D5B6B">
        <w:rPr>
          <w:rFonts w:ascii="Times New Roman" w:hAnsi="Times New Roman" w:cs="Times New Roman"/>
          <w:color w:val="auto"/>
          <w:sz w:val="22"/>
          <w:szCs w:val="22"/>
          <w:lang w:val="hr-HR"/>
        </w:rPr>
        <w:t>ispitivanja</w:t>
      </w:r>
      <w:r w:rsidR="008D5B6B" w:rsidRPr="00E91C49">
        <w:rPr>
          <w:rFonts w:ascii="Times New Roman" w:hAnsi="Times New Roman" w:cs="Times New Roman"/>
          <w:color w:val="auto"/>
          <w:sz w:val="22"/>
          <w:szCs w:val="22"/>
          <w:lang w:val="hr-HR"/>
        </w:rPr>
        <w:t xml:space="preserve"> </w:t>
      </w:r>
      <w:r w:rsidRPr="00E91C49">
        <w:rPr>
          <w:rFonts w:ascii="Times New Roman" w:hAnsi="Times New Roman" w:cs="Times New Roman"/>
          <w:color w:val="auto"/>
          <w:sz w:val="22"/>
          <w:szCs w:val="22"/>
          <w:lang w:val="hr-HR"/>
        </w:rPr>
        <w:t>i stoga ti bolesnici nisu bili dalje procjenjivani.</w:t>
      </w:r>
    </w:p>
    <w:p w14:paraId="145A45E4" w14:textId="77777777" w:rsidR="00B96361" w:rsidRPr="00E91C49" w:rsidRDefault="00B96361" w:rsidP="00B96361">
      <w:pPr>
        <w:pStyle w:val="Default"/>
        <w:tabs>
          <w:tab w:val="num" w:pos="0"/>
        </w:tabs>
        <w:rPr>
          <w:rFonts w:ascii="Times New Roman" w:hAnsi="Times New Roman" w:cs="Times New Roman"/>
          <w:color w:val="auto"/>
          <w:sz w:val="22"/>
          <w:szCs w:val="22"/>
          <w:lang w:val="hr-HR"/>
        </w:rPr>
      </w:pPr>
    </w:p>
    <w:p w14:paraId="6637F299" w14:textId="77777777" w:rsidR="00B96361" w:rsidRPr="00E91C49" w:rsidRDefault="00793B2B" w:rsidP="00B96361">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Održavanje kliničke remisije ispitivalo se u ispitivanju CD III (CHARM), u kojem su 854 bolesnika </w:t>
      </w:r>
      <w:r w:rsidR="008D5B6B">
        <w:rPr>
          <w:rFonts w:ascii="Times New Roman" w:hAnsi="Times New Roman" w:cs="Times New Roman"/>
          <w:color w:val="auto"/>
          <w:sz w:val="22"/>
          <w:szCs w:val="22"/>
          <w:lang w:val="hr-HR"/>
        </w:rPr>
        <w:t xml:space="preserve">otvoreno </w:t>
      </w:r>
      <w:r w:rsidRPr="00E91C49">
        <w:rPr>
          <w:rFonts w:ascii="Times New Roman" w:hAnsi="Times New Roman" w:cs="Times New Roman"/>
          <w:color w:val="auto"/>
          <w:sz w:val="22"/>
          <w:szCs w:val="22"/>
          <w:lang w:val="hr-HR"/>
        </w:rPr>
        <w:t>primila 80 mg lijeka Humira u nultom tjednu i 40 mg dva tjedna kasnije. U četvrtom tjednu bolesnici su randomizirani u skupine koje su primale 40 mg lijeka Humira svaki drugi tjedan, 40 mg lijeka Humira svaki tjedan ili placebo kroz ukupno razdoblje ispitivanja od 56 tjedana. Bolesnici s kliničkim odgovorom (smanjenje CDAI rezultata od ≥ 70) u 4. tjednu stratificirani su i analizirani odvojeno od bolesnika bez kliničkog odgovora u 4. tjednu. Postupno smanjenje doze kortikosteroida bilo je dopušteno nakon 8 tjedana.</w:t>
      </w:r>
    </w:p>
    <w:p w14:paraId="0B62CF52" w14:textId="77777777" w:rsidR="00B96361" w:rsidRPr="00E91C49" w:rsidRDefault="00B96361" w:rsidP="00B96361">
      <w:pPr>
        <w:pStyle w:val="Default"/>
        <w:tabs>
          <w:tab w:val="num" w:pos="0"/>
        </w:tabs>
        <w:rPr>
          <w:rFonts w:ascii="Times New Roman" w:hAnsi="Times New Roman" w:cs="Times New Roman"/>
          <w:color w:val="auto"/>
          <w:sz w:val="22"/>
          <w:szCs w:val="22"/>
          <w:lang w:val="hr-HR"/>
        </w:rPr>
      </w:pPr>
    </w:p>
    <w:p w14:paraId="68B83A4E" w14:textId="77777777" w:rsidR="00B96361" w:rsidRPr="00E91C49" w:rsidRDefault="00793B2B" w:rsidP="00B96361">
      <w:pPr>
        <w:pStyle w:val="EMEANormal"/>
        <w:rPr>
          <w:szCs w:val="22"/>
          <w:lang w:val="hr-HR"/>
        </w:rPr>
      </w:pPr>
      <w:r>
        <w:rPr>
          <w:szCs w:val="22"/>
          <w:lang w:val="hr-HR"/>
        </w:rPr>
        <w:t>Stope i</w:t>
      </w:r>
      <w:r w:rsidRPr="00E91C49">
        <w:rPr>
          <w:szCs w:val="22"/>
          <w:lang w:val="hr-HR"/>
        </w:rPr>
        <w:t>ndukcij</w:t>
      </w:r>
      <w:r>
        <w:rPr>
          <w:szCs w:val="22"/>
          <w:lang w:val="hr-HR"/>
        </w:rPr>
        <w:t>e</w:t>
      </w:r>
      <w:r w:rsidRPr="00E91C49">
        <w:rPr>
          <w:szCs w:val="22"/>
          <w:lang w:val="hr-HR"/>
        </w:rPr>
        <w:t xml:space="preserve"> remisije i stop</w:t>
      </w:r>
      <w:r>
        <w:rPr>
          <w:szCs w:val="22"/>
          <w:lang w:val="hr-HR"/>
        </w:rPr>
        <w:t>e</w:t>
      </w:r>
      <w:r w:rsidRPr="00E91C49">
        <w:rPr>
          <w:szCs w:val="22"/>
          <w:lang w:val="hr-HR"/>
        </w:rPr>
        <w:t xml:space="preserve"> odgovora u ispitivanjima CD I i II nalaze se u Tablici </w:t>
      </w:r>
      <w:r w:rsidR="0082345A" w:rsidRPr="00E91C49">
        <w:rPr>
          <w:szCs w:val="22"/>
          <w:lang w:val="hr-HR"/>
        </w:rPr>
        <w:t>1</w:t>
      </w:r>
      <w:r w:rsidR="008C6008">
        <w:rPr>
          <w:szCs w:val="22"/>
          <w:lang w:val="hr-HR"/>
        </w:rPr>
        <w:t>4</w:t>
      </w:r>
      <w:r w:rsidRPr="00E91C49">
        <w:rPr>
          <w:szCs w:val="22"/>
          <w:lang w:val="hr-HR"/>
        </w:rPr>
        <w:t>.</w:t>
      </w:r>
    </w:p>
    <w:p w14:paraId="7EA1A10B" w14:textId="77777777" w:rsidR="00B96361" w:rsidRPr="00E91C49" w:rsidRDefault="00B96361" w:rsidP="00B96361">
      <w:pPr>
        <w:pStyle w:val="EMEANormal"/>
        <w:rPr>
          <w:szCs w:val="22"/>
          <w:lang w:val="hr-HR"/>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7"/>
        <w:gridCol w:w="1192"/>
        <w:gridCol w:w="1249"/>
        <w:gridCol w:w="1176"/>
        <w:gridCol w:w="1496"/>
        <w:gridCol w:w="1818"/>
      </w:tblGrid>
      <w:tr w:rsidR="0066313C" w14:paraId="79580375" w14:textId="77777777" w:rsidTr="00752DE7">
        <w:trPr>
          <w:cantSplit/>
        </w:trPr>
        <w:tc>
          <w:tcPr>
            <w:tcW w:w="9238" w:type="dxa"/>
            <w:gridSpan w:val="6"/>
            <w:tcBorders>
              <w:top w:val="nil"/>
              <w:left w:val="nil"/>
              <w:right w:val="nil"/>
            </w:tcBorders>
          </w:tcPr>
          <w:p w14:paraId="19AC139E" w14:textId="77777777" w:rsidR="00B96361" w:rsidRPr="00E91C49" w:rsidRDefault="00793B2B" w:rsidP="00F757B5">
            <w:pPr>
              <w:pStyle w:val="TableText"/>
              <w:spacing w:before="0" w:after="0"/>
              <w:jc w:val="center"/>
              <w:rPr>
                <w:b/>
                <w:bCs/>
                <w:sz w:val="22"/>
                <w:szCs w:val="22"/>
                <w:lang w:val="hr-HR"/>
              </w:rPr>
            </w:pPr>
            <w:r w:rsidRPr="00E91C49">
              <w:rPr>
                <w:b/>
                <w:bCs/>
                <w:sz w:val="22"/>
                <w:szCs w:val="22"/>
                <w:lang w:val="hr-HR"/>
              </w:rPr>
              <w:t xml:space="preserve">Tablica </w:t>
            </w:r>
            <w:r w:rsidR="0082345A" w:rsidRPr="00E91C49">
              <w:rPr>
                <w:b/>
                <w:bCs/>
                <w:sz w:val="22"/>
                <w:szCs w:val="22"/>
                <w:lang w:val="hr-HR"/>
              </w:rPr>
              <w:t>1</w:t>
            </w:r>
            <w:r w:rsidR="008C6008">
              <w:rPr>
                <w:b/>
                <w:bCs/>
                <w:sz w:val="22"/>
                <w:szCs w:val="22"/>
                <w:lang w:val="hr-HR"/>
              </w:rPr>
              <w:t>4</w:t>
            </w:r>
          </w:p>
          <w:p w14:paraId="7979482C" w14:textId="77777777" w:rsidR="00B96361" w:rsidRPr="00E91C49" w:rsidRDefault="00793B2B" w:rsidP="00F757B5">
            <w:pPr>
              <w:pStyle w:val="TableText"/>
              <w:spacing w:before="0" w:after="0"/>
              <w:jc w:val="center"/>
              <w:rPr>
                <w:b/>
                <w:bCs/>
                <w:sz w:val="22"/>
                <w:szCs w:val="22"/>
                <w:lang w:val="hr-HR"/>
              </w:rPr>
            </w:pPr>
            <w:r w:rsidRPr="00E91C49">
              <w:rPr>
                <w:b/>
                <w:sz w:val="22"/>
                <w:szCs w:val="22"/>
                <w:lang w:val="hr-HR"/>
              </w:rPr>
              <w:t>Indukcija kliničke remisije i kliničkog odgovora</w:t>
            </w:r>
            <w:r w:rsidRPr="00E91C49">
              <w:rPr>
                <w:b/>
                <w:bCs/>
                <w:sz w:val="22"/>
                <w:szCs w:val="22"/>
                <w:lang w:val="hr-HR"/>
              </w:rPr>
              <w:t xml:space="preserve"> </w:t>
            </w:r>
          </w:p>
          <w:p w14:paraId="3CD2AD88" w14:textId="77777777" w:rsidR="00B96361" w:rsidRPr="00E91C49" w:rsidRDefault="00793B2B" w:rsidP="00F757B5">
            <w:pPr>
              <w:pStyle w:val="TableText"/>
              <w:spacing w:before="0" w:after="0"/>
              <w:jc w:val="center"/>
              <w:rPr>
                <w:b/>
                <w:bCs/>
                <w:sz w:val="22"/>
                <w:szCs w:val="22"/>
                <w:lang w:val="hr-HR"/>
              </w:rPr>
            </w:pPr>
            <w:r w:rsidRPr="00E91C49">
              <w:rPr>
                <w:b/>
                <w:bCs/>
                <w:sz w:val="22"/>
                <w:szCs w:val="22"/>
                <w:lang w:val="hr-HR"/>
              </w:rPr>
              <w:t>(postotak bolesnika)</w:t>
            </w:r>
          </w:p>
        </w:tc>
      </w:tr>
      <w:tr w:rsidR="0066313C" w14:paraId="40929068" w14:textId="77777777" w:rsidTr="00752DE7">
        <w:trPr>
          <w:cantSplit/>
        </w:trPr>
        <w:tc>
          <w:tcPr>
            <w:tcW w:w="2307" w:type="dxa"/>
          </w:tcPr>
          <w:p w14:paraId="4089A387" w14:textId="77777777" w:rsidR="00B96361" w:rsidRPr="00E91C49" w:rsidRDefault="00B96361" w:rsidP="00752DE7">
            <w:pPr>
              <w:pStyle w:val="TableText"/>
              <w:rPr>
                <w:b/>
                <w:bCs/>
                <w:sz w:val="22"/>
                <w:szCs w:val="22"/>
                <w:lang w:val="hr-HR"/>
              </w:rPr>
            </w:pPr>
          </w:p>
        </w:tc>
        <w:tc>
          <w:tcPr>
            <w:tcW w:w="3617" w:type="dxa"/>
            <w:gridSpan w:val="3"/>
          </w:tcPr>
          <w:p w14:paraId="7B534DFA" w14:textId="77777777" w:rsidR="00B96361" w:rsidRPr="00E91C49" w:rsidRDefault="00793B2B" w:rsidP="00752DE7">
            <w:pPr>
              <w:pStyle w:val="TableText"/>
              <w:rPr>
                <w:b/>
                <w:bCs/>
                <w:sz w:val="22"/>
                <w:szCs w:val="22"/>
                <w:lang w:val="hr-HR"/>
              </w:rPr>
            </w:pPr>
            <w:r w:rsidRPr="00E91C49">
              <w:rPr>
                <w:b/>
                <w:bCs/>
                <w:sz w:val="22"/>
                <w:szCs w:val="22"/>
                <w:lang w:val="hr-HR"/>
              </w:rPr>
              <w:t>Ispitivanje CD I: bolesnici koji nisu prije uzimali infliksimab</w:t>
            </w:r>
          </w:p>
        </w:tc>
        <w:tc>
          <w:tcPr>
            <w:tcW w:w="3314" w:type="dxa"/>
            <w:gridSpan w:val="2"/>
          </w:tcPr>
          <w:p w14:paraId="45E36B27" w14:textId="77777777" w:rsidR="00B96361" w:rsidRPr="00E91C49" w:rsidRDefault="00793B2B" w:rsidP="00752DE7">
            <w:pPr>
              <w:pStyle w:val="TableText"/>
              <w:rPr>
                <w:b/>
                <w:bCs/>
                <w:sz w:val="22"/>
                <w:szCs w:val="22"/>
                <w:lang w:val="hr-HR"/>
              </w:rPr>
            </w:pPr>
            <w:r w:rsidRPr="00E91C49">
              <w:rPr>
                <w:b/>
                <w:bCs/>
                <w:sz w:val="22"/>
                <w:szCs w:val="22"/>
                <w:lang w:val="hr-HR"/>
              </w:rPr>
              <w:t>Ispitivanje CD II: bolesnici koji su uzimali infliksimab</w:t>
            </w:r>
          </w:p>
        </w:tc>
      </w:tr>
      <w:tr w:rsidR="0066313C" w14:paraId="3AC36959" w14:textId="77777777" w:rsidTr="00752DE7">
        <w:trPr>
          <w:cantSplit/>
        </w:trPr>
        <w:tc>
          <w:tcPr>
            <w:tcW w:w="2307" w:type="dxa"/>
          </w:tcPr>
          <w:p w14:paraId="51BACC6F" w14:textId="77777777" w:rsidR="00B96361" w:rsidRPr="00E91C49" w:rsidRDefault="00B96361" w:rsidP="00752DE7">
            <w:pPr>
              <w:pStyle w:val="TableText"/>
              <w:jc w:val="center"/>
              <w:rPr>
                <w:b/>
                <w:bCs/>
                <w:sz w:val="22"/>
                <w:szCs w:val="22"/>
                <w:lang w:val="hr-HR"/>
              </w:rPr>
            </w:pPr>
          </w:p>
        </w:tc>
        <w:tc>
          <w:tcPr>
            <w:tcW w:w="1192" w:type="dxa"/>
          </w:tcPr>
          <w:p w14:paraId="06419253" w14:textId="77777777" w:rsidR="00B96361" w:rsidRPr="00E91C49" w:rsidRDefault="00793B2B" w:rsidP="00752DE7">
            <w:pPr>
              <w:pStyle w:val="TableText"/>
              <w:jc w:val="center"/>
              <w:rPr>
                <w:b/>
                <w:bCs/>
                <w:sz w:val="22"/>
                <w:szCs w:val="22"/>
                <w:lang w:val="hr-HR"/>
              </w:rPr>
            </w:pPr>
            <w:r w:rsidRPr="00E91C49">
              <w:rPr>
                <w:b/>
                <w:bCs/>
                <w:sz w:val="22"/>
                <w:szCs w:val="22"/>
                <w:lang w:val="hr-HR"/>
              </w:rPr>
              <w:t>Placebo</w:t>
            </w:r>
          </w:p>
          <w:p w14:paraId="1C971F05" w14:textId="77777777" w:rsidR="00B96361" w:rsidRPr="00E91C49" w:rsidRDefault="00793B2B" w:rsidP="00752DE7">
            <w:pPr>
              <w:pStyle w:val="TableText"/>
              <w:jc w:val="center"/>
              <w:rPr>
                <w:b/>
                <w:bCs/>
                <w:sz w:val="22"/>
                <w:szCs w:val="22"/>
                <w:lang w:val="hr-HR"/>
              </w:rPr>
            </w:pPr>
            <w:r w:rsidRPr="00E91C49">
              <w:rPr>
                <w:b/>
                <w:bCs/>
                <w:sz w:val="22"/>
                <w:szCs w:val="22"/>
                <w:lang w:val="hr-HR"/>
              </w:rPr>
              <w:t>N=74</w:t>
            </w:r>
          </w:p>
        </w:tc>
        <w:tc>
          <w:tcPr>
            <w:tcW w:w="1249" w:type="dxa"/>
          </w:tcPr>
          <w:p w14:paraId="6C8DC460" w14:textId="77777777" w:rsidR="00B96361" w:rsidRPr="00E91C49" w:rsidRDefault="00793B2B" w:rsidP="00752DE7">
            <w:pPr>
              <w:pStyle w:val="TableText"/>
              <w:jc w:val="center"/>
              <w:rPr>
                <w:b/>
                <w:bCs/>
                <w:sz w:val="22"/>
                <w:szCs w:val="22"/>
                <w:lang w:val="hr-HR"/>
              </w:rPr>
            </w:pPr>
            <w:r w:rsidRPr="00E91C49">
              <w:rPr>
                <w:b/>
                <w:bCs/>
                <w:sz w:val="22"/>
                <w:szCs w:val="22"/>
                <w:lang w:val="hr-HR"/>
              </w:rPr>
              <w:t>Humira</w:t>
            </w:r>
          </w:p>
          <w:p w14:paraId="15B3949C" w14:textId="77777777" w:rsidR="00B96361" w:rsidRPr="00E91C49" w:rsidRDefault="00793B2B" w:rsidP="00752DE7">
            <w:pPr>
              <w:pStyle w:val="TableText"/>
              <w:jc w:val="center"/>
              <w:rPr>
                <w:b/>
                <w:bCs/>
                <w:sz w:val="22"/>
                <w:szCs w:val="22"/>
                <w:lang w:val="hr-HR"/>
              </w:rPr>
            </w:pPr>
            <w:r w:rsidRPr="00E91C49">
              <w:rPr>
                <w:b/>
                <w:bCs/>
                <w:sz w:val="22"/>
                <w:szCs w:val="22"/>
                <w:lang w:val="hr-HR"/>
              </w:rPr>
              <w:t>80/40 mg</w:t>
            </w:r>
          </w:p>
          <w:p w14:paraId="2558D05B" w14:textId="77777777" w:rsidR="00B96361" w:rsidRPr="00E91C49" w:rsidRDefault="00793B2B" w:rsidP="00752DE7">
            <w:pPr>
              <w:pStyle w:val="TableText"/>
              <w:jc w:val="center"/>
              <w:rPr>
                <w:b/>
                <w:bCs/>
                <w:sz w:val="22"/>
                <w:szCs w:val="22"/>
                <w:lang w:val="hr-HR"/>
              </w:rPr>
            </w:pPr>
            <w:r w:rsidRPr="00E91C49">
              <w:rPr>
                <w:b/>
                <w:bCs/>
                <w:sz w:val="22"/>
                <w:szCs w:val="22"/>
                <w:lang w:val="hr-HR"/>
              </w:rPr>
              <w:t>N = 75</w:t>
            </w:r>
          </w:p>
        </w:tc>
        <w:tc>
          <w:tcPr>
            <w:tcW w:w="1176" w:type="dxa"/>
          </w:tcPr>
          <w:p w14:paraId="5B3E08ED" w14:textId="77777777" w:rsidR="00B96361" w:rsidRPr="00E91C49" w:rsidRDefault="00793B2B" w:rsidP="00752DE7">
            <w:pPr>
              <w:pStyle w:val="TableText"/>
              <w:jc w:val="center"/>
              <w:rPr>
                <w:b/>
                <w:bCs/>
                <w:sz w:val="22"/>
                <w:szCs w:val="22"/>
                <w:lang w:val="hr-HR"/>
              </w:rPr>
            </w:pPr>
            <w:r w:rsidRPr="00E91C49">
              <w:rPr>
                <w:b/>
                <w:bCs/>
                <w:sz w:val="22"/>
                <w:szCs w:val="22"/>
                <w:lang w:val="hr-HR"/>
              </w:rPr>
              <w:t xml:space="preserve">Humira </w:t>
            </w:r>
          </w:p>
          <w:p w14:paraId="75E94C14" w14:textId="77777777" w:rsidR="00B96361" w:rsidRPr="00E91C49" w:rsidRDefault="00793B2B" w:rsidP="00752DE7">
            <w:pPr>
              <w:pStyle w:val="TableText"/>
              <w:jc w:val="center"/>
              <w:rPr>
                <w:b/>
                <w:bCs/>
                <w:sz w:val="22"/>
                <w:szCs w:val="22"/>
                <w:lang w:val="hr-HR"/>
              </w:rPr>
            </w:pPr>
            <w:r w:rsidRPr="00E91C49">
              <w:rPr>
                <w:b/>
                <w:bCs/>
                <w:sz w:val="22"/>
                <w:szCs w:val="22"/>
                <w:lang w:val="hr-HR"/>
              </w:rPr>
              <w:t>160/80 mg N=76</w:t>
            </w:r>
          </w:p>
        </w:tc>
        <w:tc>
          <w:tcPr>
            <w:tcW w:w="1496" w:type="dxa"/>
          </w:tcPr>
          <w:p w14:paraId="12188F42" w14:textId="77777777" w:rsidR="00B96361" w:rsidRPr="00E91C49" w:rsidRDefault="00793B2B" w:rsidP="00752DE7">
            <w:pPr>
              <w:pStyle w:val="TableText"/>
              <w:jc w:val="center"/>
              <w:rPr>
                <w:b/>
                <w:bCs/>
                <w:sz w:val="22"/>
                <w:szCs w:val="22"/>
                <w:lang w:val="hr-HR"/>
              </w:rPr>
            </w:pPr>
            <w:r w:rsidRPr="00E91C49">
              <w:rPr>
                <w:b/>
                <w:bCs/>
                <w:sz w:val="22"/>
                <w:szCs w:val="22"/>
                <w:lang w:val="hr-HR"/>
              </w:rPr>
              <w:t>Placebo</w:t>
            </w:r>
          </w:p>
          <w:p w14:paraId="533C9158" w14:textId="77777777" w:rsidR="00B96361" w:rsidRPr="00E91C49" w:rsidRDefault="00793B2B" w:rsidP="00752DE7">
            <w:pPr>
              <w:pStyle w:val="TableText"/>
              <w:jc w:val="center"/>
              <w:rPr>
                <w:b/>
                <w:bCs/>
                <w:sz w:val="22"/>
                <w:szCs w:val="22"/>
                <w:lang w:val="hr-HR"/>
              </w:rPr>
            </w:pPr>
            <w:r w:rsidRPr="00E91C49">
              <w:rPr>
                <w:b/>
                <w:bCs/>
                <w:sz w:val="22"/>
                <w:szCs w:val="22"/>
                <w:lang w:val="hr-HR"/>
              </w:rPr>
              <w:t>N=166</w:t>
            </w:r>
          </w:p>
        </w:tc>
        <w:tc>
          <w:tcPr>
            <w:tcW w:w="1818" w:type="dxa"/>
          </w:tcPr>
          <w:p w14:paraId="55A0C9EA" w14:textId="77777777" w:rsidR="00B96361" w:rsidRPr="00E91C49" w:rsidRDefault="00793B2B" w:rsidP="00752DE7">
            <w:pPr>
              <w:pStyle w:val="TableText"/>
              <w:jc w:val="center"/>
              <w:rPr>
                <w:b/>
                <w:bCs/>
                <w:sz w:val="22"/>
                <w:szCs w:val="22"/>
                <w:lang w:val="hr-HR"/>
              </w:rPr>
            </w:pPr>
            <w:r w:rsidRPr="00E91C49">
              <w:rPr>
                <w:b/>
                <w:bCs/>
                <w:sz w:val="22"/>
                <w:szCs w:val="22"/>
                <w:lang w:val="hr-HR"/>
              </w:rPr>
              <w:t xml:space="preserve">Humira </w:t>
            </w:r>
          </w:p>
          <w:p w14:paraId="146EF3E5" w14:textId="77777777" w:rsidR="00B96361" w:rsidRPr="00E91C49" w:rsidRDefault="00793B2B" w:rsidP="00752DE7">
            <w:pPr>
              <w:pStyle w:val="TableText"/>
              <w:jc w:val="center"/>
              <w:rPr>
                <w:b/>
                <w:bCs/>
                <w:sz w:val="22"/>
                <w:szCs w:val="22"/>
                <w:lang w:val="hr-HR"/>
              </w:rPr>
            </w:pPr>
            <w:r w:rsidRPr="00E91C49">
              <w:rPr>
                <w:b/>
                <w:bCs/>
                <w:sz w:val="22"/>
                <w:szCs w:val="22"/>
                <w:lang w:val="hr-HR"/>
              </w:rPr>
              <w:t>160/80 mg</w:t>
            </w:r>
          </w:p>
          <w:p w14:paraId="7F8F6284" w14:textId="77777777" w:rsidR="00B96361" w:rsidRPr="00E91C49" w:rsidRDefault="00793B2B" w:rsidP="00752DE7">
            <w:pPr>
              <w:pStyle w:val="TableText"/>
              <w:jc w:val="center"/>
              <w:rPr>
                <w:b/>
                <w:bCs/>
                <w:sz w:val="22"/>
                <w:szCs w:val="22"/>
                <w:lang w:val="hr-HR"/>
              </w:rPr>
            </w:pPr>
            <w:r w:rsidRPr="00E91C49">
              <w:rPr>
                <w:b/>
                <w:bCs/>
                <w:sz w:val="22"/>
                <w:szCs w:val="22"/>
                <w:lang w:val="hr-HR"/>
              </w:rPr>
              <w:t>N=159</w:t>
            </w:r>
          </w:p>
        </w:tc>
      </w:tr>
      <w:tr w:rsidR="0066313C" w14:paraId="2178DA33" w14:textId="77777777" w:rsidTr="00752DE7">
        <w:trPr>
          <w:cantSplit/>
        </w:trPr>
        <w:tc>
          <w:tcPr>
            <w:tcW w:w="2307" w:type="dxa"/>
            <w:vAlign w:val="bottom"/>
          </w:tcPr>
          <w:p w14:paraId="75AD5DDC" w14:textId="77777777" w:rsidR="00B96361" w:rsidRPr="00E91C49" w:rsidRDefault="00793B2B" w:rsidP="00752DE7">
            <w:pPr>
              <w:pStyle w:val="TableText"/>
              <w:rPr>
                <w:sz w:val="22"/>
                <w:szCs w:val="22"/>
                <w:lang w:val="hr-HR"/>
              </w:rPr>
            </w:pPr>
            <w:r w:rsidRPr="00E91C49">
              <w:rPr>
                <w:sz w:val="22"/>
                <w:szCs w:val="22"/>
                <w:lang w:val="hr-HR"/>
              </w:rPr>
              <w:t>4. tjedan</w:t>
            </w:r>
          </w:p>
        </w:tc>
        <w:tc>
          <w:tcPr>
            <w:tcW w:w="1192" w:type="dxa"/>
            <w:vAlign w:val="bottom"/>
          </w:tcPr>
          <w:p w14:paraId="16F6BBA8" w14:textId="77777777" w:rsidR="00B96361" w:rsidRPr="00E91C49" w:rsidRDefault="00B96361" w:rsidP="00752DE7">
            <w:pPr>
              <w:pStyle w:val="TableText"/>
              <w:rPr>
                <w:sz w:val="22"/>
                <w:szCs w:val="22"/>
                <w:lang w:val="hr-HR"/>
              </w:rPr>
            </w:pPr>
          </w:p>
        </w:tc>
        <w:tc>
          <w:tcPr>
            <w:tcW w:w="1249" w:type="dxa"/>
            <w:vAlign w:val="bottom"/>
          </w:tcPr>
          <w:p w14:paraId="1289E3E4" w14:textId="77777777" w:rsidR="00B96361" w:rsidRPr="00E91C49" w:rsidRDefault="00B96361" w:rsidP="00752DE7">
            <w:pPr>
              <w:pStyle w:val="TableText"/>
              <w:rPr>
                <w:sz w:val="22"/>
                <w:szCs w:val="22"/>
                <w:lang w:val="hr-HR"/>
              </w:rPr>
            </w:pPr>
          </w:p>
        </w:tc>
        <w:tc>
          <w:tcPr>
            <w:tcW w:w="1176" w:type="dxa"/>
            <w:vAlign w:val="bottom"/>
          </w:tcPr>
          <w:p w14:paraId="4EF85CB9" w14:textId="77777777" w:rsidR="00B96361" w:rsidRPr="00E91C49" w:rsidRDefault="00B96361" w:rsidP="00752DE7">
            <w:pPr>
              <w:pStyle w:val="TableText"/>
              <w:rPr>
                <w:sz w:val="22"/>
                <w:szCs w:val="22"/>
                <w:lang w:val="hr-HR"/>
              </w:rPr>
            </w:pPr>
          </w:p>
        </w:tc>
        <w:tc>
          <w:tcPr>
            <w:tcW w:w="1496" w:type="dxa"/>
            <w:vAlign w:val="bottom"/>
          </w:tcPr>
          <w:p w14:paraId="2909F635" w14:textId="77777777" w:rsidR="00B96361" w:rsidRPr="00E91C49" w:rsidRDefault="00B96361" w:rsidP="00752DE7">
            <w:pPr>
              <w:pStyle w:val="TableText"/>
              <w:rPr>
                <w:sz w:val="22"/>
                <w:szCs w:val="22"/>
                <w:lang w:val="hr-HR"/>
              </w:rPr>
            </w:pPr>
          </w:p>
        </w:tc>
        <w:tc>
          <w:tcPr>
            <w:tcW w:w="1818" w:type="dxa"/>
            <w:vAlign w:val="bottom"/>
          </w:tcPr>
          <w:p w14:paraId="7E37104A" w14:textId="77777777" w:rsidR="00B96361" w:rsidRPr="00E91C49" w:rsidRDefault="00B96361" w:rsidP="00752DE7">
            <w:pPr>
              <w:pStyle w:val="TableText"/>
              <w:rPr>
                <w:sz w:val="22"/>
                <w:szCs w:val="22"/>
                <w:lang w:val="hr-HR"/>
              </w:rPr>
            </w:pPr>
          </w:p>
        </w:tc>
      </w:tr>
      <w:tr w:rsidR="0066313C" w14:paraId="05B77D98" w14:textId="77777777" w:rsidTr="00752DE7">
        <w:trPr>
          <w:cantSplit/>
        </w:trPr>
        <w:tc>
          <w:tcPr>
            <w:tcW w:w="2307" w:type="dxa"/>
            <w:vAlign w:val="bottom"/>
          </w:tcPr>
          <w:p w14:paraId="34579EFC" w14:textId="77777777" w:rsidR="00B96361" w:rsidRPr="00E91C49" w:rsidRDefault="00793B2B" w:rsidP="00752DE7">
            <w:pPr>
              <w:pStyle w:val="TableText"/>
              <w:rPr>
                <w:sz w:val="22"/>
                <w:szCs w:val="22"/>
                <w:lang w:val="hr-HR"/>
              </w:rPr>
            </w:pPr>
            <w:r w:rsidRPr="00E91C49">
              <w:rPr>
                <w:sz w:val="22"/>
                <w:szCs w:val="22"/>
                <w:lang w:val="hr-HR"/>
              </w:rPr>
              <w:t>Klinička remisija</w:t>
            </w:r>
          </w:p>
        </w:tc>
        <w:tc>
          <w:tcPr>
            <w:tcW w:w="1192" w:type="dxa"/>
            <w:vAlign w:val="bottom"/>
          </w:tcPr>
          <w:p w14:paraId="207AF5D3" w14:textId="77777777" w:rsidR="00B96361" w:rsidRPr="00E91C49" w:rsidRDefault="00793B2B" w:rsidP="00752DE7">
            <w:pPr>
              <w:pStyle w:val="TableText"/>
              <w:jc w:val="center"/>
              <w:rPr>
                <w:sz w:val="22"/>
                <w:szCs w:val="22"/>
                <w:lang w:val="hr-HR"/>
              </w:rPr>
            </w:pPr>
            <w:r w:rsidRPr="00E91C49">
              <w:rPr>
                <w:sz w:val="22"/>
                <w:szCs w:val="22"/>
                <w:lang w:val="hr-HR"/>
              </w:rPr>
              <w:t>12%</w:t>
            </w:r>
          </w:p>
        </w:tc>
        <w:tc>
          <w:tcPr>
            <w:tcW w:w="1249" w:type="dxa"/>
            <w:vAlign w:val="bottom"/>
          </w:tcPr>
          <w:p w14:paraId="2835760C" w14:textId="77777777" w:rsidR="00B96361" w:rsidRPr="00E91C49" w:rsidRDefault="00793B2B" w:rsidP="00752DE7">
            <w:pPr>
              <w:pStyle w:val="TableText"/>
              <w:jc w:val="center"/>
              <w:rPr>
                <w:bCs/>
                <w:iCs/>
                <w:sz w:val="22"/>
                <w:szCs w:val="22"/>
                <w:lang w:val="hr-HR"/>
              </w:rPr>
            </w:pPr>
            <w:r w:rsidRPr="00E91C49">
              <w:rPr>
                <w:bCs/>
                <w:iCs/>
                <w:sz w:val="22"/>
                <w:szCs w:val="22"/>
                <w:lang w:val="hr-HR"/>
              </w:rPr>
              <w:t>24%</w:t>
            </w:r>
          </w:p>
        </w:tc>
        <w:tc>
          <w:tcPr>
            <w:tcW w:w="1176" w:type="dxa"/>
            <w:vAlign w:val="bottom"/>
          </w:tcPr>
          <w:p w14:paraId="25FE6E65" w14:textId="77777777" w:rsidR="00B96361" w:rsidRPr="00E91C49" w:rsidRDefault="00793B2B" w:rsidP="00752DE7">
            <w:pPr>
              <w:pStyle w:val="TableText"/>
              <w:jc w:val="center"/>
              <w:rPr>
                <w:bCs/>
                <w:iCs/>
                <w:sz w:val="22"/>
                <w:szCs w:val="22"/>
                <w:lang w:val="hr-HR"/>
              </w:rPr>
            </w:pPr>
            <w:r w:rsidRPr="00E91C49">
              <w:rPr>
                <w:sz w:val="22"/>
                <w:szCs w:val="22"/>
                <w:lang w:val="hr-HR"/>
              </w:rPr>
              <w:t>36%</w:t>
            </w:r>
            <w:r w:rsidRPr="00E91C49">
              <w:rPr>
                <w:sz w:val="22"/>
                <w:szCs w:val="22"/>
                <w:vertAlign w:val="superscript"/>
                <w:lang w:val="hr-HR"/>
              </w:rPr>
              <w:t>*</w:t>
            </w:r>
          </w:p>
        </w:tc>
        <w:tc>
          <w:tcPr>
            <w:tcW w:w="1496" w:type="dxa"/>
            <w:vAlign w:val="bottom"/>
          </w:tcPr>
          <w:p w14:paraId="2CDDEFD6" w14:textId="77777777" w:rsidR="00B96361" w:rsidRPr="00E91C49" w:rsidRDefault="00793B2B" w:rsidP="00752DE7">
            <w:pPr>
              <w:pStyle w:val="TableText"/>
              <w:jc w:val="center"/>
              <w:rPr>
                <w:sz w:val="22"/>
                <w:szCs w:val="22"/>
                <w:lang w:val="hr-HR"/>
              </w:rPr>
            </w:pPr>
            <w:r w:rsidRPr="00E91C49">
              <w:rPr>
                <w:sz w:val="22"/>
                <w:szCs w:val="22"/>
                <w:lang w:val="hr-HR"/>
              </w:rPr>
              <w:t>7%</w:t>
            </w:r>
          </w:p>
        </w:tc>
        <w:tc>
          <w:tcPr>
            <w:tcW w:w="1818" w:type="dxa"/>
            <w:vAlign w:val="bottom"/>
          </w:tcPr>
          <w:p w14:paraId="5946A1BC" w14:textId="77777777" w:rsidR="00B96361" w:rsidRPr="00E91C49" w:rsidRDefault="00793B2B" w:rsidP="00752DE7">
            <w:pPr>
              <w:pStyle w:val="TableText"/>
              <w:jc w:val="center"/>
              <w:rPr>
                <w:sz w:val="22"/>
                <w:szCs w:val="22"/>
                <w:lang w:val="hr-HR"/>
              </w:rPr>
            </w:pPr>
            <w:r w:rsidRPr="00E91C49">
              <w:rPr>
                <w:sz w:val="22"/>
                <w:szCs w:val="22"/>
                <w:lang w:val="hr-HR"/>
              </w:rPr>
              <w:t>21%</w:t>
            </w:r>
            <w:r w:rsidRPr="00E91C49">
              <w:rPr>
                <w:sz w:val="22"/>
                <w:szCs w:val="22"/>
                <w:vertAlign w:val="superscript"/>
                <w:lang w:val="hr-HR"/>
              </w:rPr>
              <w:t>*</w:t>
            </w:r>
          </w:p>
        </w:tc>
      </w:tr>
      <w:tr w:rsidR="0066313C" w14:paraId="7760A75A" w14:textId="77777777" w:rsidTr="00752DE7">
        <w:trPr>
          <w:cantSplit/>
        </w:trPr>
        <w:tc>
          <w:tcPr>
            <w:tcW w:w="2307" w:type="dxa"/>
            <w:tcBorders>
              <w:bottom w:val="single" w:sz="4" w:space="0" w:color="auto"/>
            </w:tcBorders>
          </w:tcPr>
          <w:p w14:paraId="6B59F0F4" w14:textId="77777777" w:rsidR="00B96361" w:rsidRPr="00E91C49" w:rsidRDefault="00793B2B" w:rsidP="00752DE7">
            <w:pPr>
              <w:pStyle w:val="TableText"/>
              <w:rPr>
                <w:sz w:val="22"/>
                <w:szCs w:val="22"/>
                <w:lang w:val="hr-HR"/>
              </w:rPr>
            </w:pPr>
            <w:r w:rsidRPr="00E91C49">
              <w:rPr>
                <w:sz w:val="22"/>
                <w:szCs w:val="22"/>
                <w:lang w:val="hr-HR"/>
              </w:rPr>
              <w:t>Klinički odgovor (CR</w:t>
            </w:r>
            <w:r w:rsidRPr="00E91C49">
              <w:rPr>
                <w:sz w:val="22"/>
                <w:szCs w:val="22"/>
                <w:lang w:val="hr-HR"/>
              </w:rPr>
              <w:noBreakHyphen/>
              <w:t>100)</w:t>
            </w:r>
          </w:p>
        </w:tc>
        <w:tc>
          <w:tcPr>
            <w:tcW w:w="1192" w:type="dxa"/>
            <w:tcBorders>
              <w:bottom w:val="single" w:sz="4" w:space="0" w:color="auto"/>
            </w:tcBorders>
          </w:tcPr>
          <w:p w14:paraId="747DBE71" w14:textId="77777777" w:rsidR="00B96361" w:rsidRPr="00E91C49" w:rsidRDefault="00793B2B" w:rsidP="00752DE7">
            <w:pPr>
              <w:pStyle w:val="TableText"/>
              <w:jc w:val="center"/>
              <w:rPr>
                <w:sz w:val="22"/>
                <w:szCs w:val="22"/>
                <w:lang w:val="hr-HR"/>
              </w:rPr>
            </w:pPr>
            <w:r w:rsidRPr="00E91C49">
              <w:rPr>
                <w:sz w:val="22"/>
                <w:szCs w:val="22"/>
                <w:lang w:val="hr-HR"/>
              </w:rPr>
              <w:t>24%</w:t>
            </w:r>
          </w:p>
        </w:tc>
        <w:tc>
          <w:tcPr>
            <w:tcW w:w="1249" w:type="dxa"/>
            <w:tcBorders>
              <w:bottom w:val="single" w:sz="4" w:space="0" w:color="auto"/>
            </w:tcBorders>
          </w:tcPr>
          <w:p w14:paraId="16FFF45B" w14:textId="77777777" w:rsidR="00B96361" w:rsidRPr="00E91C49" w:rsidRDefault="00793B2B" w:rsidP="00752DE7">
            <w:pPr>
              <w:pStyle w:val="TableText"/>
              <w:jc w:val="center"/>
              <w:rPr>
                <w:sz w:val="22"/>
                <w:szCs w:val="22"/>
                <w:lang w:val="hr-HR"/>
              </w:rPr>
            </w:pPr>
            <w:r w:rsidRPr="00E91C49">
              <w:rPr>
                <w:sz w:val="22"/>
                <w:szCs w:val="22"/>
                <w:lang w:val="hr-HR"/>
              </w:rPr>
              <w:t>37%</w:t>
            </w:r>
          </w:p>
        </w:tc>
        <w:tc>
          <w:tcPr>
            <w:tcW w:w="1176" w:type="dxa"/>
            <w:tcBorders>
              <w:bottom w:val="single" w:sz="4" w:space="0" w:color="auto"/>
            </w:tcBorders>
          </w:tcPr>
          <w:p w14:paraId="744E11E9" w14:textId="77777777" w:rsidR="00B96361" w:rsidRPr="00E91C49" w:rsidRDefault="00793B2B" w:rsidP="00752DE7">
            <w:pPr>
              <w:pStyle w:val="TableText"/>
              <w:jc w:val="center"/>
              <w:rPr>
                <w:sz w:val="22"/>
                <w:szCs w:val="22"/>
                <w:lang w:val="hr-HR"/>
              </w:rPr>
            </w:pPr>
            <w:r w:rsidRPr="00E91C49">
              <w:rPr>
                <w:sz w:val="22"/>
                <w:szCs w:val="22"/>
                <w:lang w:val="hr-HR"/>
              </w:rPr>
              <w:t>49%</w:t>
            </w:r>
            <w:r w:rsidRPr="00E91C49">
              <w:rPr>
                <w:sz w:val="22"/>
                <w:szCs w:val="22"/>
                <w:vertAlign w:val="superscript"/>
                <w:lang w:val="hr-HR"/>
              </w:rPr>
              <w:t>**</w:t>
            </w:r>
          </w:p>
        </w:tc>
        <w:tc>
          <w:tcPr>
            <w:tcW w:w="1496" w:type="dxa"/>
            <w:tcBorders>
              <w:bottom w:val="single" w:sz="4" w:space="0" w:color="auto"/>
            </w:tcBorders>
          </w:tcPr>
          <w:p w14:paraId="72120317" w14:textId="77777777" w:rsidR="00B96361" w:rsidRPr="00E91C49" w:rsidRDefault="00793B2B" w:rsidP="00752DE7">
            <w:pPr>
              <w:pStyle w:val="TableText"/>
              <w:jc w:val="center"/>
              <w:rPr>
                <w:sz w:val="22"/>
                <w:szCs w:val="22"/>
                <w:lang w:val="hr-HR"/>
              </w:rPr>
            </w:pPr>
            <w:r w:rsidRPr="00E91C49">
              <w:rPr>
                <w:sz w:val="22"/>
                <w:szCs w:val="22"/>
                <w:lang w:val="hr-HR"/>
              </w:rPr>
              <w:t>25%</w:t>
            </w:r>
          </w:p>
        </w:tc>
        <w:tc>
          <w:tcPr>
            <w:tcW w:w="1818" w:type="dxa"/>
            <w:tcBorders>
              <w:bottom w:val="single" w:sz="4" w:space="0" w:color="auto"/>
            </w:tcBorders>
          </w:tcPr>
          <w:p w14:paraId="380D757A" w14:textId="77777777" w:rsidR="00B96361" w:rsidRPr="00E91C49" w:rsidRDefault="00793B2B" w:rsidP="00752DE7">
            <w:pPr>
              <w:pStyle w:val="TableText"/>
              <w:jc w:val="center"/>
              <w:rPr>
                <w:sz w:val="22"/>
                <w:szCs w:val="22"/>
                <w:lang w:val="hr-HR"/>
              </w:rPr>
            </w:pPr>
            <w:r w:rsidRPr="00E91C49">
              <w:rPr>
                <w:sz w:val="22"/>
                <w:szCs w:val="22"/>
                <w:lang w:val="hr-HR"/>
              </w:rPr>
              <w:t>38%</w:t>
            </w:r>
            <w:r w:rsidRPr="00E91C49">
              <w:rPr>
                <w:sz w:val="22"/>
                <w:szCs w:val="22"/>
                <w:vertAlign w:val="superscript"/>
                <w:lang w:val="hr-HR"/>
              </w:rPr>
              <w:t>**</w:t>
            </w:r>
          </w:p>
        </w:tc>
      </w:tr>
      <w:tr w:rsidR="0066313C" w14:paraId="193AF29E" w14:textId="77777777" w:rsidTr="00752DE7">
        <w:trPr>
          <w:cantSplit/>
        </w:trPr>
        <w:tc>
          <w:tcPr>
            <w:tcW w:w="9238" w:type="dxa"/>
            <w:gridSpan w:val="6"/>
            <w:tcBorders>
              <w:left w:val="nil"/>
              <w:bottom w:val="nil"/>
              <w:right w:val="nil"/>
            </w:tcBorders>
          </w:tcPr>
          <w:p w14:paraId="52012653" w14:textId="77777777" w:rsidR="00B96361" w:rsidRPr="00E91C49" w:rsidRDefault="00793B2B" w:rsidP="00752DE7">
            <w:pPr>
              <w:pStyle w:val="TableText"/>
              <w:keepNext w:val="0"/>
              <w:rPr>
                <w:sz w:val="22"/>
                <w:szCs w:val="22"/>
                <w:lang w:val="hr-HR"/>
              </w:rPr>
            </w:pPr>
            <w:r w:rsidRPr="00E91C49">
              <w:rPr>
                <w:sz w:val="22"/>
                <w:szCs w:val="22"/>
                <w:lang w:val="hr-HR"/>
              </w:rPr>
              <w:t>Sve p</w:t>
            </w:r>
            <w:r w:rsidRPr="00E91C49">
              <w:rPr>
                <w:sz w:val="22"/>
                <w:szCs w:val="22"/>
                <w:lang w:val="hr-HR"/>
              </w:rPr>
              <w:noBreakHyphen/>
              <w:t>vrijednosti odnose se na sparene usporedbe udjela uz lijek Humira naspram placeba</w:t>
            </w:r>
          </w:p>
          <w:p w14:paraId="11281718" w14:textId="77777777" w:rsidR="00B96361" w:rsidRPr="00E91C49" w:rsidRDefault="00793B2B" w:rsidP="00752DE7">
            <w:pPr>
              <w:pStyle w:val="TableText"/>
              <w:keepNext w:val="0"/>
              <w:rPr>
                <w:sz w:val="22"/>
                <w:szCs w:val="22"/>
                <w:lang w:val="hr-HR"/>
              </w:rPr>
            </w:pPr>
            <w:r w:rsidRPr="00E91C49">
              <w:rPr>
                <w:sz w:val="22"/>
                <w:szCs w:val="22"/>
                <w:vertAlign w:val="superscript"/>
                <w:lang w:val="hr-HR"/>
              </w:rPr>
              <w:t>*</w:t>
            </w:r>
            <w:r w:rsidRPr="00E91C49">
              <w:rPr>
                <w:sz w:val="22"/>
                <w:szCs w:val="22"/>
                <w:lang w:val="hr-HR"/>
              </w:rPr>
              <w:tab/>
              <w:t>p &lt; 0,001</w:t>
            </w:r>
          </w:p>
          <w:p w14:paraId="4A0ABE7F" w14:textId="77777777" w:rsidR="00B96361" w:rsidRPr="00E91C49" w:rsidRDefault="00793B2B" w:rsidP="00752DE7">
            <w:pPr>
              <w:pStyle w:val="TableText"/>
              <w:keepNext w:val="0"/>
              <w:rPr>
                <w:sz w:val="22"/>
                <w:szCs w:val="22"/>
                <w:lang w:val="hr-HR"/>
              </w:rPr>
            </w:pPr>
            <w:r w:rsidRPr="00E91C49">
              <w:rPr>
                <w:sz w:val="22"/>
                <w:szCs w:val="22"/>
                <w:vertAlign w:val="superscript"/>
                <w:lang w:val="hr-HR"/>
              </w:rPr>
              <w:t>**</w:t>
            </w:r>
            <w:r w:rsidRPr="00E91C49">
              <w:rPr>
                <w:sz w:val="22"/>
                <w:szCs w:val="22"/>
                <w:lang w:val="hr-HR"/>
              </w:rPr>
              <w:tab/>
              <w:t>p &lt; 0,01</w:t>
            </w:r>
          </w:p>
        </w:tc>
      </w:tr>
    </w:tbl>
    <w:p w14:paraId="057A6122" w14:textId="77777777" w:rsidR="00B96361" w:rsidRPr="00E91C49" w:rsidRDefault="00B96361" w:rsidP="00B96361">
      <w:pPr>
        <w:pStyle w:val="EMEANormal"/>
        <w:rPr>
          <w:szCs w:val="22"/>
          <w:lang w:val="hr-HR"/>
        </w:rPr>
      </w:pPr>
    </w:p>
    <w:p w14:paraId="42ECFEA3" w14:textId="77777777" w:rsidR="00B96361" w:rsidRPr="00E91C49" w:rsidRDefault="00793B2B" w:rsidP="00B96361">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skupinama koje su primale indukcijske režime od 160/80 mg i 80/40 mg uočene su slične stope remisije do 8. tjedna, </w:t>
      </w:r>
      <w:r w:rsidR="00A814B5">
        <w:rPr>
          <w:rFonts w:ascii="Times New Roman" w:hAnsi="Times New Roman" w:cs="Times New Roman"/>
          <w:color w:val="auto"/>
          <w:sz w:val="22"/>
          <w:szCs w:val="22"/>
          <w:lang w:val="hr-HR"/>
        </w:rPr>
        <w:t>dok su</w:t>
      </w:r>
      <w:r w:rsidRPr="00E91C49">
        <w:rPr>
          <w:rFonts w:ascii="Times New Roman" w:hAnsi="Times New Roman" w:cs="Times New Roman"/>
          <w:color w:val="auto"/>
          <w:sz w:val="22"/>
          <w:szCs w:val="22"/>
          <w:lang w:val="hr-HR"/>
        </w:rPr>
        <w:t xml:space="preserve"> štetni događaj</w:t>
      </w:r>
      <w:r w:rsidR="00A814B5">
        <w:rPr>
          <w:rFonts w:ascii="Times New Roman" w:hAnsi="Times New Roman" w:cs="Times New Roman"/>
          <w:color w:val="auto"/>
          <w:sz w:val="22"/>
          <w:szCs w:val="22"/>
          <w:lang w:val="hr-HR"/>
        </w:rPr>
        <w:t>i</w:t>
      </w:r>
      <w:r w:rsidRPr="00E91C49">
        <w:rPr>
          <w:rFonts w:ascii="Times New Roman" w:hAnsi="Times New Roman" w:cs="Times New Roman"/>
          <w:color w:val="auto"/>
          <w:sz w:val="22"/>
          <w:szCs w:val="22"/>
          <w:lang w:val="hr-HR"/>
        </w:rPr>
        <w:t xml:space="preserve"> </w:t>
      </w:r>
      <w:r w:rsidR="00A814B5">
        <w:rPr>
          <w:rFonts w:ascii="Times New Roman" w:hAnsi="Times New Roman" w:cs="Times New Roman"/>
          <w:color w:val="auto"/>
          <w:sz w:val="22"/>
          <w:szCs w:val="22"/>
          <w:lang w:val="hr-HR"/>
        </w:rPr>
        <w:t>zabilježeni češće</w:t>
      </w:r>
      <w:r w:rsidRPr="00E91C49">
        <w:rPr>
          <w:rFonts w:ascii="Times New Roman" w:hAnsi="Times New Roman" w:cs="Times New Roman"/>
          <w:color w:val="auto"/>
          <w:sz w:val="22"/>
          <w:szCs w:val="22"/>
          <w:lang w:val="hr-HR"/>
        </w:rPr>
        <w:t xml:space="preserve"> u skupini koja je primala lijek Humira 160/80 mg.</w:t>
      </w:r>
    </w:p>
    <w:p w14:paraId="18F19047" w14:textId="77777777" w:rsidR="00B96361" w:rsidRPr="00E91C49" w:rsidRDefault="00B96361" w:rsidP="00B96361">
      <w:pPr>
        <w:pStyle w:val="Default"/>
        <w:tabs>
          <w:tab w:val="num" w:pos="0"/>
        </w:tabs>
        <w:rPr>
          <w:rFonts w:ascii="Times New Roman" w:hAnsi="Times New Roman" w:cs="Times New Roman"/>
          <w:color w:val="auto"/>
          <w:sz w:val="22"/>
          <w:szCs w:val="22"/>
          <w:lang w:val="hr-HR"/>
        </w:rPr>
      </w:pPr>
    </w:p>
    <w:p w14:paraId="0638BE33" w14:textId="77777777" w:rsidR="00B96361" w:rsidRPr="00E91C49" w:rsidRDefault="00793B2B" w:rsidP="00B96361">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4. tjednu ispitivanja CD III 58% bolesnika (499/854) imalo je klinički odgovor i bilo je uvršteno u primarnu analizu. 48% bolesnika koji su imali klinički odgovor u 4. tjednu već je prije koristilo neki drugi antagonist TNF-a. </w:t>
      </w:r>
      <w:r w:rsidR="00A814B5">
        <w:rPr>
          <w:rFonts w:ascii="Times New Roman" w:hAnsi="Times New Roman" w:cs="Times New Roman"/>
          <w:color w:val="auto"/>
          <w:sz w:val="22"/>
          <w:szCs w:val="22"/>
          <w:lang w:val="hr-HR"/>
        </w:rPr>
        <w:t>Stope o</w:t>
      </w:r>
      <w:r w:rsidRPr="00E91C49">
        <w:rPr>
          <w:rFonts w:ascii="Times New Roman" w:hAnsi="Times New Roman" w:cs="Times New Roman"/>
          <w:color w:val="auto"/>
          <w:sz w:val="22"/>
          <w:szCs w:val="22"/>
          <w:lang w:val="hr-HR"/>
        </w:rPr>
        <w:t>državanj</w:t>
      </w:r>
      <w:r w:rsidR="00A814B5">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remisije i stope odgovora nalaze se u Tablici </w:t>
      </w:r>
      <w:r w:rsidR="0082345A" w:rsidRPr="00E91C49">
        <w:rPr>
          <w:rFonts w:ascii="Times New Roman" w:hAnsi="Times New Roman" w:cs="Times New Roman"/>
          <w:color w:val="auto"/>
          <w:sz w:val="22"/>
          <w:szCs w:val="22"/>
          <w:lang w:val="hr-HR"/>
        </w:rPr>
        <w:t>1</w:t>
      </w:r>
      <w:r w:rsidR="00157D39">
        <w:rPr>
          <w:rFonts w:ascii="Times New Roman" w:hAnsi="Times New Roman" w:cs="Times New Roman"/>
          <w:color w:val="auto"/>
          <w:sz w:val="22"/>
          <w:szCs w:val="22"/>
          <w:lang w:val="hr-HR"/>
        </w:rPr>
        <w:t>5</w:t>
      </w:r>
      <w:r w:rsidRPr="00E91C49">
        <w:rPr>
          <w:rFonts w:ascii="Times New Roman" w:hAnsi="Times New Roman" w:cs="Times New Roman"/>
          <w:color w:val="auto"/>
          <w:sz w:val="22"/>
          <w:szCs w:val="22"/>
          <w:lang w:val="hr-HR"/>
        </w:rPr>
        <w:t>. Rezultati kliničke remisije održali su se relativno stalnim bez obzira na prethodno liječenje antagonistima TNF-a.</w:t>
      </w:r>
    </w:p>
    <w:p w14:paraId="49E56C2A" w14:textId="77777777" w:rsidR="00B96361" w:rsidRPr="00E91C49" w:rsidRDefault="00B96361" w:rsidP="00B96361">
      <w:pPr>
        <w:pStyle w:val="Default"/>
        <w:tabs>
          <w:tab w:val="num" w:pos="0"/>
        </w:tabs>
        <w:rPr>
          <w:rFonts w:ascii="Times New Roman" w:hAnsi="Times New Roman" w:cs="Times New Roman"/>
          <w:color w:val="auto"/>
          <w:sz w:val="22"/>
          <w:szCs w:val="22"/>
          <w:lang w:val="hr-HR"/>
        </w:rPr>
      </w:pPr>
    </w:p>
    <w:p w14:paraId="01736599" w14:textId="77777777" w:rsidR="00B96361" w:rsidRPr="00E91C49" w:rsidRDefault="00793B2B" w:rsidP="00B96361">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U 56. tjednu, broj hospitalizacija i operacija povezanih s bolešću bio je statistički značajno smanjen u bolesnika koji su primali adalimumab u odnosu na skupinu bolesnika koja je primala placebo.</w:t>
      </w:r>
    </w:p>
    <w:p w14:paraId="430D45FF" w14:textId="77777777" w:rsidR="00B96361" w:rsidRPr="00E91C49" w:rsidRDefault="00B96361" w:rsidP="00B96361">
      <w:pPr>
        <w:pStyle w:val="EMEANormal"/>
        <w:rPr>
          <w:szCs w:val="22"/>
          <w:lang w:val="hr-H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3"/>
        <w:gridCol w:w="1741"/>
        <w:gridCol w:w="1917"/>
        <w:gridCol w:w="1692"/>
      </w:tblGrid>
      <w:tr w:rsidR="0066313C" w14:paraId="28890CC1" w14:textId="77777777" w:rsidTr="00752DE7">
        <w:trPr>
          <w:cantSplit/>
        </w:trPr>
        <w:tc>
          <w:tcPr>
            <w:tcW w:w="9020" w:type="dxa"/>
            <w:gridSpan w:val="4"/>
            <w:tcBorders>
              <w:top w:val="nil"/>
              <w:left w:val="nil"/>
              <w:right w:val="nil"/>
            </w:tcBorders>
          </w:tcPr>
          <w:p w14:paraId="6F430FF1" w14:textId="77777777" w:rsidR="00B96361" w:rsidRPr="00E91C49" w:rsidRDefault="00793B2B" w:rsidP="00F757B5">
            <w:pPr>
              <w:pStyle w:val="TableText"/>
              <w:spacing w:before="0" w:after="0"/>
              <w:jc w:val="center"/>
              <w:rPr>
                <w:b/>
                <w:bCs/>
                <w:sz w:val="22"/>
                <w:szCs w:val="22"/>
                <w:lang w:val="hr-HR"/>
              </w:rPr>
            </w:pPr>
            <w:r w:rsidRPr="00E91C49">
              <w:rPr>
                <w:b/>
                <w:bCs/>
                <w:sz w:val="22"/>
                <w:szCs w:val="22"/>
                <w:lang w:val="hr-HR"/>
              </w:rPr>
              <w:t xml:space="preserve">Tablica </w:t>
            </w:r>
            <w:r w:rsidR="0082345A" w:rsidRPr="00E91C49">
              <w:rPr>
                <w:b/>
                <w:bCs/>
                <w:sz w:val="22"/>
                <w:szCs w:val="22"/>
                <w:lang w:val="hr-HR"/>
              </w:rPr>
              <w:t>1</w:t>
            </w:r>
            <w:r w:rsidR="00157D39">
              <w:rPr>
                <w:b/>
                <w:bCs/>
                <w:sz w:val="22"/>
                <w:szCs w:val="22"/>
                <w:lang w:val="hr-HR"/>
              </w:rPr>
              <w:t>5</w:t>
            </w:r>
          </w:p>
          <w:p w14:paraId="7AC780B7" w14:textId="77777777" w:rsidR="00B96361" w:rsidRPr="00E91C49" w:rsidRDefault="00793B2B" w:rsidP="00F757B5">
            <w:pPr>
              <w:pStyle w:val="TableText"/>
              <w:spacing w:before="0" w:after="0"/>
              <w:jc w:val="center"/>
              <w:rPr>
                <w:b/>
                <w:bCs/>
                <w:sz w:val="22"/>
                <w:szCs w:val="22"/>
                <w:lang w:val="hr-HR"/>
              </w:rPr>
            </w:pPr>
            <w:r w:rsidRPr="00E91C49">
              <w:rPr>
                <w:b/>
                <w:bCs/>
                <w:sz w:val="22"/>
                <w:szCs w:val="22"/>
                <w:lang w:val="hr-HR"/>
              </w:rPr>
              <w:t xml:space="preserve">Održavanje </w:t>
            </w:r>
            <w:r w:rsidRPr="00E91C49">
              <w:rPr>
                <w:b/>
                <w:sz w:val="22"/>
                <w:szCs w:val="22"/>
                <w:lang w:val="hr-HR"/>
              </w:rPr>
              <w:t>kliničke remisije i kliničkog odgovora</w:t>
            </w:r>
          </w:p>
          <w:p w14:paraId="52A1E989" w14:textId="77777777" w:rsidR="00B96361" w:rsidRPr="00E91C49" w:rsidRDefault="00793B2B" w:rsidP="00F757B5">
            <w:pPr>
              <w:pStyle w:val="TableText"/>
              <w:spacing w:before="0" w:after="0"/>
              <w:jc w:val="center"/>
              <w:rPr>
                <w:b/>
                <w:bCs/>
                <w:sz w:val="22"/>
                <w:szCs w:val="22"/>
                <w:lang w:val="hr-HR"/>
              </w:rPr>
            </w:pPr>
            <w:r w:rsidRPr="00E91C49">
              <w:rPr>
                <w:b/>
                <w:bCs/>
                <w:sz w:val="22"/>
                <w:szCs w:val="22"/>
                <w:lang w:val="hr-HR"/>
              </w:rPr>
              <w:t>(postotak bolesnika)</w:t>
            </w:r>
          </w:p>
        </w:tc>
      </w:tr>
      <w:tr w:rsidR="0066313C" w14:paraId="4FDB11D4" w14:textId="77777777" w:rsidTr="00752DE7">
        <w:tc>
          <w:tcPr>
            <w:tcW w:w="3641" w:type="dxa"/>
          </w:tcPr>
          <w:p w14:paraId="2CBB15BE" w14:textId="77777777" w:rsidR="00B96361" w:rsidRPr="00E91C49" w:rsidRDefault="00B96361" w:rsidP="00752DE7">
            <w:pPr>
              <w:pStyle w:val="TableText"/>
              <w:rPr>
                <w:b/>
                <w:bCs/>
                <w:sz w:val="22"/>
                <w:szCs w:val="22"/>
                <w:lang w:val="hr-HR"/>
              </w:rPr>
            </w:pPr>
          </w:p>
        </w:tc>
        <w:tc>
          <w:tcPr>
            <w:tcW w:w="1751" w:type="dxa"/>
          </w:tcPr>
          <w:p w14:paraId="203DD465" w14:textId="77777777" w:rsidR="00B96361" w:rsidRPr="00E91C49" w:rsidRDefault="00793B2B" w:rsidP="00752DE7">
            <w:pPr>
              <w:pStyle w:val="TableText"/>
              <w:jc w:val="center"/>
              <w:rPr>
                <w:b/>
                <w:bCs/>
                <w:sz w:val="22"/>
                <w:szCs w:val="22"/>
                <w:lang w:val="hr-HR"/>
              </w:rPr>
            </w:pPr>
            <w:r w:rsidRPr="00E91C49">
              <w:rPr>
                <w:b/>
                <w:bCs/>
                <w:sz w:val="22"/>
                <w:szCs w:val="22"/>
                <w:lang w:val="hr-HR"/>
              </w:rPr>
              <w:t>Placebo</w:t>
            </w:r>
          </w:p>
        </w:tc>
        <w:tc>
          <w:tcPr>
            <w:tcW w:w="1928" w:type="dxa"/>
          </w:tcPr>
          <w:p w14:paraId="7F09ED45" w14:textId="77777777" w:rsidR="00B96361" w:rsidRPr="00E91C49" w:rsidRDefault="00793B2B" w:rsidP="00752DE7">
            <w:pPr>
              <w:pStyle w:val="TableText"/>
              <w:jc w:val="center"/>
              <w:rPr>
                <w:b/>
                <w:bCs/>
                <w:sz w:val="22"/>
                <w:szCs w:val="22"/>
                <w:lang w:val="hr-HR"/>
              </w:rPr>
            </w:pPr>
            <w:r w:rsidRPr="00E91C49">
              <w:rPr>
                <w:b/>
                <w:bCs/>
                <w:sz w:val="22"/>
                <w:szCs w:val="22"/>
                <w:lang w:val="hr-HR"/>
              </w:rPr>
              <w:t>Humira</w:t>
            </w:r>
            <w:r w:rsidR="00AA1700">
              <w:rPr>
                <w:b/>
                <w:bCs/>
                <w:sz w:val="22"/>
                <w:szCs w:val="22"/>
                <w:lang w:val="hr-HR"/>
              </w:rPr>
              <w:t xml:space="preserve"> </w:t>
            </w:r>
            <w:r w:rsidR="00AA1700" w:rsidRPr="00E91C49">
              <w:rPr>
                <w:b/>
                <w:bCs/>
                <w:sz w:val="22"/>
                <w:szCs w:val="22"/>
                <w:lang w:val="hr-HR"/>
              </w:rPr>
              <w:t>40 mg</w:t>
            </w:r>
            <w:r w:rsidRPr="00E91C49">
              <w:rPr>
                <w:b/>
                <w:bCs/>
                <w:sz w:val="22"/>
                <w:szCs w:val="22"/>
                <w:lang w:val="hr-HR"/>
              </w:rPr>
              <w:br/>
              <w:t>svaki drugi tjedan</w:t>
            </w:r>
          </w:p>
        </w:tc>
        <w:tc>
          <w:tcPr>
            <w:tcW w:w="1700" w:type="dxa"/>
          </w:tcPr>
          <w:p w14:paraId="3AE07451" w14:textId="77777777" w:rsidR="00B96361" w:rsidRPr="00E91C49" w:rsidRDefault="00793B2B" w:rsidP="00752DE7">
            <w:pPr>
              <w:pStyle w:val="TableText"/>
              <w:jc w:val="center"/>
              <w:rPr>
                <w:b/>
                <w:bCs/>
                <w:sz w:val="22"/>
                <w:szCs w:val="22"/>
                <w:lang w:val="hr-HR"/>
              </w:rPr>
            </w:pPr>
            <w:r w:rsidRPr="00E91C49">
              <w:rPr>
                <w:b/>
                <w:bCs/>
                <w:sz w:val="22"/>
                <w:szCs w:val="22"/>
                <w:lang w:val="hr-HR"/>
              </w:rPr>
              <w:t>Humira</w:t>
            </w:r>
            <w:r w:rsidR="00AA1700">
              <w:rPr>
                <w:b/>
                <w:bCs/>
                <w:sz w:val="22"/>
                <w:szCs w:val="22"/>
                <w:lang w:val="hr-HR"/>
              </w:rPr>
              <w:t xml:space="preserve"> </w:t>
            </w:r>
            <w:r w:rsidR="00AA1700" w:rsidRPr="00E91C49">
              <w:rPr>
                <w:b/>
                <w:bCs/>
                <w:sz w:val="22"/>
                <w:szCs w:val="22"/>
                <w:lang w:val="hr-HR"/>
              </w:rPr>
              <w:t>40 mg</w:t>
            </w:r>
            <w:r w:rsidRPr="00E91C49">
              <w:rPr>
                <w:b/>
                <w:bCs/>
                <w:sz w:val="22"/>
                <w:szCs w:val="22"/>
                <w:lang w:val="hr-HR"/>
              </w:rPr>
              <w:br/>
              <w:t>svaki tjedan</w:t>
            </w:r>
          </w:p>
        </w:tc>
      </w:tr>
      <w:tr w:rsidR="0066313C" w14:paraId="5595DA3B" w14:textId="77777777" w:rsidTr="00752DE7">
        <w:tc>
          <w:tcPr>
            <w:tcW w:w="3641" w:type="dxa"/>
          </w:tcPr>
          <w:p w14:paraId="2247DA05" w14:textId="77777777" w:rsidR="00B96361" w:rsidRPr="00E91C49" w:rsidRDefault="00793B2B" w:rsidP="00752DE7">
            <w:pPr>
              <w:pStyle w:val="TableText"/>
              <w:rPr>
                <w:b/>
                <w:bCs/>
                <w:sz w:val="22"/>
                <w:szCs w:val="22"/>
                <w:lang w:val="hr-HR"/>
              </w:rPr>
            </w:pPr>
            <w:r w:rsidRPr="00E91C49">
              <w:rPr>
                <w:b/>
                <w:bCs/>
                <w:sz w:val="22"/>
                <w:szCs w:val="22"/>
                <w:lang w:val="hr-HR"/>
              </w:rPr>
              <w:t>26. tjedan</w:t>
            </w:r>
          </w:p>
        </w:tc>
        <w:tc>
          <w:tcPr>
            <w:tcW w:w="1751" w:type="dxa"/>
          </w:tcPr>
          <w:p w14:paraId="3983A9CA" w14:textId="77777777" w:rsidR="00B96361" w:rsidRPr="00E91C49" w:rsidRDefault="00793B2B" w:rsidP="00752DE7">
            <w:pPr>
              <w:pStyle w:val="TableText"/>
              <w:jc w:val="center"/>
              <w:rPr>
                <w:b/>
                <w:bCs/>
                <w:sz w:val="22"/>
                <w:szCs w:val="22"/>
                <w:lang w:val="hr-HR"/>
              </w:rPr>
            </w:pPr>
            <w:r w:rsidRPr="00E91C49">
              <w:rPr>
                <w:b/>
                <w:bCs/>
                <w:sz w:val="22"/>
                <w:szCs w:val="22"/>
                <w:lang w:val="hr-HR"/>
              </w:rPr>
              <w:t>N=170</w:t>
            </w:r>
          </w:p>
        </w:tc>
        <w:tc>
          <w:tcPr>
            <w:tcW w:w="1928" w:type="dxa"/>
          </w:tcPr>
          <w:p w14:paraId="0B157829" w14:textId="77777777" w:rsidR="00B96361" w:rsidRPr="00E91C49" w:rsidRDefault="00793B2B" w:rsidP="00752DE7">
            <w:pPr>
              <w:pStyle w:val="TableText"/>
              <w:jc w:val="center"/>
              <w:rPr>
                <w:b/>
                <w:bCs/>
                <w:sz w:val="22"/>
                <w:szCs w:val="22"/>
                <w:lang w:val="hr-HR"/>
              </w:rPr>
            </w:pPr>
            <w:r w:rsidRPr="00E91C49">
              <w:rPr>
                <w:b/>
                <w:bCs/>
                <w:sz w:val="22"/>
                <w:szCs w:val="22"/>
                <w:lang w:val="hr-HR"/>
              </w:rPr>
              <w:t>N=172</w:t>
            </w:r>
          </w:p>
        </w:tc>
        <w:tc>
          <w:tcPr>
            <w:tcW w:w="1700" w:type="dxa"/>
          </w:tcPr>
          <w:p w14:paraId="51AF8533" w14:textId="77777777" w:rsidR="00B96361" w:rsidRPr="00E91C49" w:rsidRDefault="00793B2B" w:rsidP="00752DE7">
            <w:pPr>
              <w:pStyle w:val="TableText"/>
              <w:jc w:val="center"/>
              <w:rPr>
                <w:b/>
                <w:bCs/>
                <w:sz w:val="22"/>
                <w:szCs w:val="22"/>
                <w:lang w:val="hr-HR"/>
              </w:rPr>
            </w:pPr>
            <w:r w:rsidRPr="00E91C49">
              <w:rPr>
                <w:b/>
                <w:bCs/>
                <w:sz w:val="22"/>
                <w:szCs w:val="22"/>
                <w:lang w:val="hr-HR"/>
              </w:rPr>
              <w:t>N=157</w:t>
            </w:r>
          </w:p>
        </w:tc>
      </w:tr>
      <w:tr w:rsidR="0066313C" w14:paraId="4BB2B03E" w14:textId="77777777" w:rsidTr="00752DE7">
        <w:tc>
          <w:tcPr>
            <w:tcW w:w="3641" w:type="dxa"/>
          </w:tcPr>
          <w:p w14:paraId="70E1E811" w14:textId="77777777" w:rsidR="00B96361" w:rsidRPr="00E91C49" w:rsidRDefault="00793B2B" w:rsidP="00752DE7">
            <w:pPr>
              <w:pStyle w:val="TableText"/>
              <w:rPr>
                <w:sz w:val="22"/>
                <w:szCs w:val="22"/>
                <w:lang w:val="hr-HR"/>
              </w:rPr>
            </w:pPr>
            <w:r w:rsidRPr="00E91C49">
              <w:rPr>
                <w:sz w:val="22"/>
                <w:szCs w:val="22"/>
                <w:lang w:val="hr-HR"/>
              </w:rPr>
              <w:t>Klinička remisija</w:t>
            </w:r>
          </w:p>
        </w:tc>
        <w:tc>
          <w:tcPr>
            <w:tcW w:w="1751" w:type="dxa"/>
          </w:tcPr>
          <w:p w14:paraId="2590BDD4" w14:textId="77777777" w:rsidR="00B96361" w:rsidRPr="00E91C49" w:rsidRDefault="00793B2B" w:rsidP="00752DE7">
            <w:pPr>
              <w:pStyle w:val="TableText"/>
              <w:jc w:val="center"/>
              <w:rPr>
                <w:sz w:val="22"/>
                <w:szCs w:val="22"/>
                <w:lang w:val="hr-HR"/>
              </w:rPr>
            </w:pPr>
            <w:r w:rsidRPr="00E91C49">
              <w:rPr>
                <w:sz w:val="22"/>
                <w:szCs w:val="22"/>
                <w:lang w:val="hr-HR"/>
              </w:rPr>
              <w:t>17%</w:t>
            </w:r>
          </w:p>
        </w:tc>
        <w:tc>
          <w:tcPr>
            <w:tcW w:w="1928" w:type="dxa"/>
          </w:tcPr>
          <w:p w14:paraId="3CCF25FD" w14:textId="77777777" w:rsidR="00B96361" w:rsidRPr="00E91C49" w:rsidRDefault="00793B2B" w:rsidP="00752DE7">
            <w:pPr>
              <w:pStyle w:val="TableText"/>
              <w:jc w:val="center"/>
              <w:rPr>
                <w:sz w:val="22"/>
                <w:szCs w:val="22"/>
                <w:lang w:val="hr-HR"/>
              </w:rPr>
            </w:pPr>
            <w:r w:rsidRPr="00E91C49">
              <w:rPr>
                <w:sz w:val="22"/>
                <w:szCs w:val="22"/>
                <w:lang w:val="hr-HR"/>
              </w:rPr>
              <w:t>40%*</w:t>
            </w:r>
          </w:p>
        </w:tc>
        <w:tc>
          <w:tcPr>
            <w:tcW w:w="1700" w:type="dxa"/>
          </w:tcPr>
          <w:p w14:paraId="71F128AF" w14:textId="77777777" w:rsidR="00B96361" w:rsidRPr="00E91C49" w:rsidRDefault="00793B2B" w:rsidP="00752DE7">
            <w:pPr>
              <w:pStyle w:val="TableText"/>
              <w:jc w:val="center"/>
              <w:rPr>
                <w:sz w:val="22"/>
                <w:szCs w:val="22"/>
                <w:lang w:val="hr-HR"/>
              </w:rPr>
            </w:pPr>
            <w:r w:rsidRPr="00E91C49">
              <w:rPr>
                <w:sz w:val="22"/>
                <w:szCs w:val="22"/>
                <w:lang w:val="hr-HR"/>
              </w:rPr>
              <w:t>47%*</w:t>
            </w:r>
          </w:p>
        </w:tc>
      </w:tr>
      <w:tr w:rsidR="0066313C" w14:paraId="4D912DA5" w14:textId="77777777" w:rsidTr="00752DE7">
        <w:tc>
          <w:tcPr>
            <w:tcW w:w="3641" w:type="dxa"/>
          </w:tcPr>
          <w:p w14:paraId="21201F4E" w14:textId="77777777" w:rsidR="00B96361" w:rsidRPr="00E91C49" w:rsidRDefault="00793B2B" w:rsidP="00752DE7">
            <w:pPr>
              <w:pStyle w:val="TableText"/>
              <w:rPr>
                <w:sz w:val="22"/>
                <w:szCs w:val="22"/>
                <w:lang w:val="hr-HR"/>
              </w:rPr>
            </w:pPr>
            <w:r w:rsidRPr="00E91C49">
              <w:rPr>
                <w:sz w:val="22"/>
                <w:szCs w:val="22"/>
                <w:lang w:val="hr-HR"/>
              </w:rPr>
              <w:t>Klinički odgovor (CR-100)</w:t>
            </w:r>
          </w:p>
        </w:tc>
        <w:tc>
          <w:tcPr>
            <w:tcW w:w="1751" w:type="dxa"/>
          </w:tcPr>
          <w:p w14:paraId="685DB293" w14:textId="77777777" w:rsidR="00B96361" w:rsidRPr="00E91C49" w:rsidRDefault="00793B2B" w:rsidP="00752DE7">
            <w:pPr>
              <w:pStyle w:val="TableText"/>
              <w:jc w:val="center"/>
              <w:rPr>
                <w:sz w:val="22"/>
                <w:szCs w:val="22"/>
                <w:lang w:val="hr-HR"/>
              </w:rPr>
            </w:pPr>
            <w:r w:rsidRPr="00E91C49">
              <w:rPr>
                <w:sz w:val="22"/>
                <w:szCs w:val="22"/>
                <w:lang w:val="hr-HR"/>
              </w:rPr>
              <w:t>27%</w:t>
            </w:r>
          </w:p>
        </w:tc>
        <w:tc>
          <w:tcPr>
            <w:tcW w:w="1928" w:type="dxa"/>
          </w:tcPr>
          <w:p w14:paraId="6D9896ED" w14:textId="77777777" w:rsidR="00B96361" w:rsidRPr="00E91C49" w:rsidRDefault="00793B2B" w:rsidP="00752DE7">
            <w:pPr>
              <w:pStyle w:val="TableText"/>
              <w:jc w:val="center"/>
              <w:rPr>
                <w:sz w:val="22"/>
                <w:szCs w:val="22"/>
                <w:lang w:val="hr-HR"/>
              </w:rPr>
            </w:pPr>
            <w:r w:rsidRPr="00E91C49">
              <w:rPr>
                <w:sz w:val="22"/>
                <w:szCs w:val="22"/>
                <w:lang w:val="hr-HR"/>
              </w:rPr>
              <w:t>52%*</w:t>
            </w:r>
          </w:p>
        </w:tc>
        <w:tc>
          <w:tcPr>
            <w:tcW w:w="1700" w:type="dxa"/>
          </w:tcPr>
          <w:p w14:paraId="11E30706" w14:textId="77777777" w:rsidR="00B96361" w:rsidRPr="00E91C49" w:rsidRDefault="00793B2B" w:rsidP="00752DE7">
            <w:pPr>
              <w:pStyle w:val="TableText"/>
              <w:jc w:val="center"/>
              <w:rPr>
                <w:sz w:val="22"/>
                <w:szCs w:val="22"/>
                <w:lang w:val="hr-HR"/>
              </w:rPr>
            </w:pPr>
            <w:r w:rsidRPr="00E91C49">
              <w:rPr>
                <w:sz w:val="22"/>
                <w:szCs w:val="22"/>
                <w:lang w:val="hr-HR"/>
              </w:rPr>
              <w:t>52%*</w:t>
            </w:r>
          </w:p>
        </w:tc>
      </w:tr>
      <w:tr w:rsidR="0066313C" w14:paraId="45C5A14F" w14:textId="77777777" w:rsidTr="00752DE7">
        <w:tc>
          <w:tcPr>
            <w:tcW w:w="3641" w:type="dxa"/>
          </w:tcPr>
          <w:p w14:paraId="5591032F" w14:textId="77777777" w:rsidR="00B96361" w:rsidRPr="00E91C49" w:rsidRDefault="00793B2B" w:rsidP="00752DE7">
            <w:pPr>
              <w:pStyle w:val="TableText"/>
              <w:ind w:left="360"/>
              <w:rPr>
                <w:sz w:val="22"/>
                <w:szCs w:val="22"/>
                <w:lang w:val="hr-HR"/>
              </w:rPr>
            </w:pPr>
            <w:r w:rsidRPr="00E91C49">
              <w:rPr>
                <w:sz w:val="22"/>
                <w:szCs w:val="22"/>
                <w:lang w:val="hr-HR"/>
              </w:rPr>
              <w:t>Bolesnici u remisiji bez primjene steroida &gt;= 90 dana</w:t>
            </w:r>
            <w:r w:rsidRPr="00E91C49">
              <w:rPr>
                <w:sz w:val="22"/>
                <w:szCs w:val="22"/>
                <w:vertAlign w:val="superscript"/>
                <w:lang w:val="hr-HR"/>
              </w:rPr>
              <w:t xml:space="preserve">a </w:t>
            </w:r>
          </w:p>
        </w:tc>
        <w:tc>
          <w:tcPr>
            <w:tcW w:w="1751" w:type="dxa"/>
          </w:tcPr>
          <w:p w14:paraId="3733FFA9" w14:textId="77777777" w:rsidR="00B96361" w:rsidRPr="00E91C49" w:rsidRDefault="00793B2B" w:rsidP="00752DE7">
            <w:pPr>
              <w:pStyle w:val="TableText"/>
              <w:jc w:val="center"/>
              <w:rPr>
                <w:sz w:val="22"/>
                <w:szCs w:val="22"/>
                <w:lang w:val="hr-HR"/>
              </w:rPr>
            </w:pPr>
            <w:r w:rsidRPr="00E91C49">
              <w:rPr>
                <w:sz w:val="22"/>
                <w:szCs w:val="22"/>
                <w:lang w:val="hr-HR"/>
              </w:rPr>
              <w:t>3% (2/66)</w:t>
            </w:r>
          </w:p>
        </w:tc>
        <w:tc>
          <w:tcPr>
            <w:tcW w:w="1928" w:type="dxa"/>
          </w:tcPr>
          <w:p w14:paraId="60E3CB36" w14:textId="77777777" w:rsidR="00B96361" w:rsidRPr="00E91C49" w:rsidRDefault="00793B2B" w:rsidP="00752DE7">
            <w:pPr>
              <w:pStyle w:val="TableText"/>
              <w:jc w:val="center"/>
              <w:rPr>
                <w:sz w:val="22"/>
                <w:szCs w:val="22"/>
                <w:lang w:val="hr-HR"/>
              </w:rPr>
            </w:pPr>
            <w:r w:rsidRPr="00E91C49">
              <w:rPr>
                <w:sz w:val="22"/>
                <w:szCs w:val="22"/>
                <w:lang w:val="hr-HR"/>
              </w:rPr>
              <w:t>19% (11/58)**</w:t>
            </w:r>
          </w:p>
        </w:tc>
        <w:tc>
          <w:tcPr>
            <w:tcW w:w="1700" w:type="dxa"/>
          </w:tcPr>
          <w:p w14:paraId="1DF7C823" w14:textId="77777777" w:rsidR="00B96361" w:rsidRPr="00E91C49" w:rsidRDefault="00793B2B" w:rsidP="00752DE7">
            <w:pPr>
              <w:pStyle w:val="TableText"/>
              <w:jc w:val="center"/>
              <w:rPr>
                <w:sz w:val="22"/>
                <w:szCs w:val="22"/>
                <w:lang w:val="hr-HR"/>
              </w:rPr>
            </w:pPr>
            <w:r w:rsidRPr="00E91C49">
              <w:rPr>
                <w:sz w:val="22"/>
                <w:szCs w:val="22"/>
                <w:lang w:val="hr-HR"/>
              </w:rPr>
              <w:t>15% (11/74)**</w:t>
            </w:r>
          </w:p>
        </w:tc>
      </w:tr>
      <w:tr w:rsidR="0066313C" w14:paraId="2ECB645A" w14:textId="77777777" w:rsidTr="00752DE7">
        <w:tc>
          <w:tcPr>
            <w:tcW w:w="3641" w:type="dxa"/>
          </w:tcPr>
          <w:p w14:paraId="49CA2F30" w14:textId="77777777" w:rsidR="00B96361" w:rsidRPr="00E91C49" w:rsidRDefault="00793B2B" w:rsidP="00752DE7">
            <w:pPr>
              <w:pStyle w:val="TableText"/>
              <w:rPr>
                <w:b/>
                <w:bCs/>
                <w:sz w:val="22"/>
                <w:szCs w:val="22"/>
                <w:lang w:val="hr-HR"/>
              </w:rPr>
            </w:pPr>
            <w:r w:rsidRPr="00E91C49">
              <w:rPr>
                <w:b/>
                <w:bCs/>
                <w:sz w:val="22"/>
                <w:szCs w:val="22"/>
                <w:lang w:val="hr-HR"/>
              </w:rPr>
              <w:t>56. tjedan</w:t>
            </w:r>
          </w:p>
        </w:tc>
        <w:tc>
          <w:tcPr>
            <w:tcW w:w="1751" w:type="dxa"/>
          </w:tcPr>
          <w:p w14:paraId="6C8115F5" w14:textId="77777777" w:rsidR="00B96361" w:rsidRPr="00E91C49" w:rsidRDefault="00793B2B" w:rsidP="00752DE7">
            <w:pPr>
              <w:pStyle w:val="TableText"/>
              <w:jc w:val="center"/>
              <w:rPr>
                <w:b/>
                <w:bCs/>
                <w:sz w:val="22"/>
                <w:szCs w:val="22"/>
                <w:lang w:val="hr-HR"/>
              </w:rPr>
            </w:pPr>
            <w:r w:rsidRPr="00E91C49">
              <w:rPr>
                <w:b/>
                <w:bCs/>
                <w:sz w:val="22"/>
                <w:szCs w:val="22"/>
                <w:lang w:val="hr-HR"/>
              </w:rPr>
              <w:t>N=170</w:t>
            </w:r>
          </w:p>
        </w:tc>
        <w:tc>
          <w:tcPr>
            <w:tcW w:w="1928" w:type="dxa"/>
          </w:tcPr>
          <w:p w14:paraId="2F3449D2" w14:textId="77777777" w:rsidR="00B96361" w:rsidRPr="00E91C49" w:rsidRDefault="00793B2B" w:rsidP="00752DE7">
            <w:pPr>
              <w:pStyle w:val="TableText"/>
              <w:jc w:val="center"/>
              <w:rPr>
                <w:b/>
                <w:bCs/>
                <w:sz w:val="22"/>
                <w:szCs w:val="22"/>
                <w:lang w:val="hr-HR"/>
              </w:rPr>
            </w:pPr>
            <w:r w:rsidRPr="00E91C49">
              <w:rPr>
                <w:b/>
                <w:bCs/>
                <w:sz w:val="22"/>
                <w:szCs w:val="22"/>
                <w:lang w:val="hr-HR"/>
              </w:rPr>
              <w:t>N=172</w:t>
            </w:r>
          </w:p>
        </w:tc>
        <w:tc>
          <w:tcPr>
            <w:tcW w:w="1700" w:type="dxa"/>
          </w:tcPr>
          <w:p w14:paraId="0400D3D6" w14:textId="77777777" w:rsidR="00B96361" w:rsidRPr="00E91C49" w:rsidRDefault="00793B2B" w:rsidP="00752DE7">
            <w:pPr>
              <w:pStyle w:val="TableText"/>
              <w:jc w:val="center"/>
              <w:rPr>
                <w:b/>
                <w:bCs/>
                <w:sz w:val="22"/>
                <w:szCs w:val="22"/>
                <w:lang w:val="hr-HR"/>
              </w:rPr>
            </w:pPr>
            <w:r w:rsidRPr="00E91C49">
              <w:rPr>
                <w:b/>
                <w:bCs/>
                <w:sz w:val="22"/>
                <w:szCs w:val="22"/>
                <w:lang w:val="hr-HR"/>
              </w:rPr>
              <w:t>N=157</w:t>
            </w:r>
          </w:p>
        </w:tc>
      </w:tr>
      <w:tr w:rsidR="0066313C" w14:paraId="2746D3AD" w14:textId="77777777" w:rsidTr="00752DE7">
        <w:tc>
          <w:tcPr>
            <w:tcW w:w="3641" w:type="dxa"/>
          </w:tcPr>
          <w:p w14:paraId="4BD59F98" w14:textId="77777777" w:rsidR="00B96361" w:rsidRPr="00E91C49" w:rsidRDefault="00793B2B" w:rsidP="00752DE7">
            <w:pPr>
              <w:pStyle w:val="TableText"/>
              <w:rPr>
                <w:sz w:val="22"/>
                <w:szCs w:val="22"/>
                <w:lang w:val="hr-HR"/>
              </w:rPr>
            </w:pPr>
            <w:r w:rsidRPr="00E91C49">
              <w:rPr>
                <w:sz w:val="22"/>
                <w:szCs w:val="22"/>
                <w:lang w:val="hr-HR"/>
              </w:rPr>
              <w:t>Klinička remisija</w:t>
            </w:r>
          </w:p>
        </w:tc>
        <w:tc>
          <w:tcPr>
            <w:tcW w:w="1751" w:type="dxa"/>
          </w:tcPr>
          <w:p w14:paraId="5D586E52" w14:textId="77777777" w:rsidR="00B96361" w:rsidRPr="00E91C49" w:rsidRDefault="00793B2B" w:rsidP="00752DE7">
            <w:pPr>
              <w:pStyle w:val="TableText"/>
              <w:jc w:val="center"/>
              <w:rPr>
                <w:sz w:val="22"/>
                <w:szCs w:val="22"/>
                <w:lang w:val="hr-HR"/>
              </w:rPr>
            </w:pPr>
            <w:r w:rsidRPr="00E91C49">
              <w:rPr>
                <w:sz w:val="22"/>
                <w:szCs w:val="22"/>
                <w:lang w:val="hr-HR"/>
              </w:rPr>
              <w:t>12%</w:t>
            </w:r>
          </w:p>
        </w:tc>
        <w:tc>
          <w:tcPr>
            <w:tcW w:w="1928" w:type="dxa"/>
          </w:tcPr>
          <w:p w14:paraId="248D3368" w14:textId="77777777" w:rsidR="00B96361" w:rsidRPr="00E91C49" w:rsidRDefault="00793B2B" w:rsidP="00752DE7">
            <w:pPr>
              <w:pStyle w:val="TableText"/>
              <w:jc w:val="center"/>
              <w:rPr>
                <w:sz w:val="22"/>
                <w:szCs w:val="22"/>
                <w:lang w:val="hr-HR"/>
              </w:rPr>
            </w:pPr>
            <w:r w:rsidRPr="00E91C49">
              <w:rPr>
                <w:sz w:val="22"/>
                <w:szCs w:val="22"/>
                <w:lang w:val="hr-HR"/>
              </w:rPr>
              <w:t>36%*</w:t>
            </w:r>
          </w:p>
        </w:tc>
        <w:tc>
          <w:tcPr>
            <w:tcW w:w="1700" w:type="dxa"/>
          </w:tcPr>
          <w:p w14:paraId="57F9DAAC" w14:textId="77777777" w:rsidR="00B96361" w:rsidRPr="00E91C49" w:rsidRDefault="00793B2B" w:rsidP="00752DE7">
            <w:pPr>
              <w:pStyle w:val="TableText"/>
              <w:jc w:val="center"/>
              <w:rPr>
                <w:sz w:val="22"/>
                <w:szCs w:val="22"/>
                <w:lang w:val="hr-HR"/>
              </w:rPr>
            </w:pPr>
            <w:r w:rsidRPr="00E91C49">
              <w:rPr>
                <w:sz w:val="22"/>
                <w:szCs w:val="22"/>
                <w:lang w:val="hr-HR"/>
              </w:rPr>
              <w:t>41%*</w:t>
            </w:r>
          </w:p>
        </w:tc>
      </w:tr>
      <w:tr w:rsidR="0066313C" w14:paraId="5AFC5429" w14:textId="77777777" w:rsidTr="00752DE7">
        <w:tc>
          <w:tcPr>
            <w:tcW w:w="3641" w:type="dxa"/>
          </w:tcPr>
          <w:p w14:paraId="6333497F" w14:textId="77777777" w:rsidR="00B96361" w:rsidRPr="00E91C49" w:rsidRDefault="00793B2B" w:rsidP="00752DE7">
            <w:pPr>
              <w:pStyle w:val="TableText"/>
              <w:rPr>
                <w:sz w:val="22"/>
                <w:szCs w:val="22"/>
                <w:lang w:val="hr-HR"/>
              </w:rPr>
            </w:pPr>
            <w:r w:rsidRPr="00E91C49">
              <w:rPr>
                <w:sz w:val="22"/>
                <w:szCs w:val="22"/>
                <w:lang w:val="hr-HR"/>
              </w:rPr>
              <w:t>Klinički odgovor (CR-100)</w:t>
            </w:r>
          </w:p>
        </w:tc>
        <w:tc>
          <w:tcPr>
            <w:tcW w:w="1751" w:type="dxa"/>
          </w:tcPr>
          <w:p w14:paraId="41976913" w14:textId="77777777" w:rsidR="00B96361" w:rsidRPr="00E91C49" w:rsidRDefault="00793B2B" w:rsidP="00752DE7">
            <w:pPr>
              <w:pStyle w:val="TableText"/>
              <w:jc w:val="center"/>
              <w:rPr>
                <w:sz w:val="22"/>
                <w:szCs w:val="22"/>
                <w:lang w:val="hr-HR"/>
              </w:rPr>
            </w:pPr>
            <w:r w:rsidRPr="00E91C49">
              <w:rPr>
                <w:sz w:val="22"/>
                <w:szCs w:val="22"/>
                <w:lang w:val="hr-HR"/>
              </w:rPr>
              <w:t>17%</w:t>
            </w:r>
          </w:p>
        </w:tc>
        <w:tc>
          <w:tcPr>
            <w:tcW w:w="1928" w:type="dxa"/>
          </w:tcPr>
          <w:p w14:paraId="68A6D2DE" w14:textId="77777777" w:rsidR="00B96361" w:rsidRPr="00E91C49" w:rsidRDefault="00793B2B" w:rsidP="00752DE7">
            <w:pPr>
              <w:pStyle w:val="TableText"/>
              <w:jc w:val="center"/>
              <w:rPr>
                <w:sz w:val="22"/>
                <w:szCs w:val="22"/>
                <w:lang w:val="hr-HR"/>
              </w:rPr>
            </w:pPr>
            <w:r w:rsidRPr="00E91C49">
              <w:rPr>
                <w:sz w:val="22"/>
                <w:szCs w:val="22"/>
                <w:lang w:val="hr-HR"/>
              </w:rPr>
              <w:t>41%*</w:t>
            </w:r>
          </w:p>
        </w:tc>
        <w:tc>
          <w:tcPr>
            <w:tcW w:w="1700" w:type="dxa"/>
          </w:tcPr>
          <w:p w14:paraId="62F48E1A" w14:textId="77777777" w:rsidR="00B96361" w:rsidRPr="00E91C49" w:rsidRDefault="00793B2B" w:rsidP="00752DE7">
            <w:pPr>
              <w:pStyle w:val="TableText"/>
              <w:jc w:val="center"/>
              <w:rPr>
                <w:sz w:val="22"/>
                <w:szCs w:val="22"/>
                <w:lang w:val="hr-HR"/>
              </w:rPr>
            </w:pPr>
            <w:r w:rsidRPr="00E91C49">
              <w:rPr>
                <w:sz w:val="22"/>
                <w:szCs w:val="22"/>
                <w:lang w:val="hr-HR"/>
              </w:rPr>
              <w:t>48%*</w:t>
            </w:r>
          </w:p>
        </w:tc>
      </w:tr>
      <w:tr w:rsidR="0066313C" w14:paraId="2A3899FE" w14:textId="77777777" w:rsidTr="00752DE7">
        <w:tc>
          <w:tcPr>
            <w:tcW w:w="3641" w:type="dxa"/>
          </w:tcPr>
          <w:p w14:paraId="1D358522" w14:textId="77777777" w:rsidR="00B96361" w:rsidRPr="00E91C49" w:rsidRDefault="00793B2B" w:rsidP="00752DE7">
            <w:pPr>
              <w:pStyle w:val="TableText"/>
              <w:ind w:left="360"/>
              <w:rPr>
                <w:sz w:val="22"/>
                <w:szCs w:val="22"/>
                <w:lang w:val="hr-HR"/>
              </w:rPr>
            </w:pPr>
            <w:r w:rsidRPr="00E91C49">
              <w:rPr>
                <w:sz w:val="22"/>
                <w:szCs w:val="22"/>
                <w:lang w:val="hr-HR"/>
              </w:rPr>
              <w:t>Bolesnici u remisiji bez primjene steroida &gt;= 90 dana</w:t>
            </w:r>
            <w:r w:rsidRPr="00E91C49">
              <w:rPr>
                <w:sz w:val="22"/>
                <w:szCs w:val="22"/>
                <w:vertAlign w:val="superscript"/>
                <w:lang w:val="hr-HR"/>
              </w:rPr>
              <w:t>a</w:t>
            </w:r>
          </w:p>
        </w:tc>
        <w:tc>
          <w:tcPr>
            <w:tcW w:w="1751" w:type="dxa"/>
          </w:tcPr>
          <w:p w14:paraId="294133D5" w14:textId="77777777" w:rsidR="00B96361" w:rsidRPr="00E91C49" w:rsidRDefault="00793B2B" w:rsidP="00752DE7">
            <w:pPr>
              <w:pStyle w:val="TableText"/>
              <w:jc w:val="center"/>
              <w:rPr>
                <w:sz w:val="22"/>
                <w:szCs w:val="22"/>
                <w:lang w:val="hr-HR"/>
              </w:rPr>
            </w:pPr>
            <w:r w:rsidRPr="00E91C49">
              <w:rPr>
                <w:sz w:val="22"/>
                <w:szCs w:val="22"/>
                <w:lang w:val="hr-HR"/>
              </w:rPr>
              <w:t>5% (3/66)</w:t>
            </w:r>
          </w:p>
        </w:tc>
        <w:tc>
          <w:tcPr>
            <w:tcW w:w="1928" w:type="dxa"/>
          </w:tcPr>
          <w:p w14:paraId="456E3AFC" w14:textId="77777777" w:rsidR="00B96361" w:rsidRPr="00E91C49" w:rsidRDefault="00793B2B" w:rsidP="00752DE7">
            <w:pPr>
              <w:pStyle w:val="TableText"/>
              <w:jc w:val="center"/>
              <w:rPr>
                <w:sz w:val="22"/>
                <w:szCs w:val="22"/>
                <w:lang w:val="hr-HR"/>
              </w:rPr>
            </w:pPr>
            <w:r w:rsidRPr="00E91C49">
              <w:rPr>
                <w:sz w:val="22"/>
                <w:szCs w:val="22"/>
                <w:lang w:val="hr-HR"/>
              </w:rPr>
              <w:t>29% (17/58)*</w:t>
            </w:r>
          </w:p>
        </w:tc>
        <w:tc>
          <w:tcPr>
            <w:tcW w:w="1700" w:type="dxa"/>
          </w:tcPr>
          <w:p w14:paraId="30D9AFC3" w14:textId="77777777" w:rsidR="00B96361" w:rsidRPr="00E91C49" w:rsidRDefault="00793B2B" w:rsidP="00752DE7">
            <w:pPr>
              <w:pStyle w:val="TableText"/>
              <w:jc w:val="center"/>
              <w:rPr>
                <w:sz w:val="22"/>
                <w:szCs w:val="22"/>
                <w:lang w:val="hr-HR"/>
              </w:rPr>
            </w:pPr>
            <w:r w:rsidRPr="00E91C49">
              <w:rPr>
                <w:sz w:val="22"/>
                <w:szCs w:val="22"/>
                <w:lang w:val="hr-HR"/>
              </w:rPr>
              <w:t>20% (15/74)**</w:t>
            </w:r>
          </w:p>
        </w:tc>
      </w:tr>
      <w:tr w:rsidR="0066313C" w14:paraId="35F95631" w14:textId="77777777" w:rsidTr="00752DE7">
        <w:trPr>
          <w:cantSplit/>
        </w:trPr>
        <w:tc>
          <w:tcPr>
            <w:tcW w:w="9020" w:type="dxa"/>
            <w:gridSpan w:val="4"/>
            <w:tcBorders>
              <w:left w:val="nil"/>
              <w:right w:val="nil"/>
            </w:tcBorders>
          </w:tcPr>
          <w:p w14:paraId="58786A0E" w14:textId="77777777" w:rsidR="00B96361" w:rsidRPr="00E91C49" w:rsidRDefault="00793B2B" w:rsidP="00752DE7">
            <w:pPr>
              <w:pStyle w:val="TableText"/>
              <w:keepNext w:val="0"/>
              <w:rPr>
                <w:sz w:val="22"/>
                <w:szCs w:val="22"/>
                <w:lang w:val="hr-HR"/>
              </w:rPr>
            </w:pPr>
            <w:r w:rsidRPr="00E91C49">
              <w:rPr>
                <w:sz w:val="22"/>
                <w:szCs w:val="22"/>
                <w:lang w:val="hr-HR"/>
              </w:rPr>
              <w:t>*</w:t>
            </w:r>
            <w:r w:rsidRPr="00E91C49">
              <w:rPr>
                <w:sz w:val="22"/>
                <w:szCs w:val="22"/>
                <w:lang w:val="hr-HR"/>
              </w:rPr>
              <w:tab/>
              <w:t>p &lt; 0,001 za lijek Humira naspram placeba, sparena usporedba udjela</w:t>
            </w:r>
          </w:p>
          <w:p w14:paraId="1E89918D" w14:textId="77777777" w:rsidR="00B96361" w:rsidRPr="00E91C49" w:rsidRDefault="00793B2B" w:rsidP="00752DE7">
            <w:pPr>
              <w:pStyle w:val="TableText"/>
              <w:keepNext w:val="0"/>
              <w:rPr>
                <w:sz w:val="22"/>
                <w:szCs w:val="22"/>
                <w:lang w:val="hr-HR"/>
              </w:rPr>
            </w:pPr>
            <w:r w:rsidRPr="00E91C49">
              <w:rPr>
                <w:sz w:val="22"/>
                <w:szCs w:val="22"/>
                <w:lang w:val="hr-HR"/>
              </w:rPr>
              <w:t>**</w:t>
            </w:r>
            <w:r w:rsidRPr="00E91C49">
              <w:rPr>
                <w:sz w:val="22"/>
                <w:szCs w:val="22"/>
                <w:lang w:val="hr-HR"/>
              </w:rPr>
              <w:tab/>
              <w:t>p &lt; 0,02 za lijek Humira naspram placeba, sparena usporedba udjela</w:t>
            </w:r>
          </w:p>
          <w:p w14:paraId="1EA1885F" w14:textId="77777777" w:rsidR="00B96361" w:rsidRPr="00E91C49" w:rsidRDefault="00793B2B" w:rsidP="00752DE7">
            <w:pPr>
              <w:pStyle w:val="TableText"/>
              <w:keepNext w:val="0"/>
              <w:rPr>
                <w:sz w:val="22"/>
                <w:szCs w:val="22"/>
                <w:lang w:val="hr-HR"/>
              </w:rPr>
            </w:pPr>
            <w:r w:rsidRPr="00E91C49">
              <w:rPr>
                <w:sz w:val="22"/>
                <w:szCs w:val="22"/>
                <w:vertAlign w:val="superscript"/>
                <w:lang w:val="hr-HR"/>
              </w:rPr>
              <w:t>a</w:t>
            </w:r>
            <w:r w:rsidRPr="00E91C49">
              <w:rPr>
                <w:sz w:val="22"/>
                <w:szCs w:val="22"/>
                <w:vertAlign w:val="superscript"/>
                <w:lang w:val="hr-HR"/>
              </w:rPr>
              <w:tab/>
            </w:r>
            <w:r w:rsidRPr="00E91C49">
              <w:rPr>
                <w:sz w:val="22"/>
                <w:szCs w:val="22"/>
                <w:lang w:val="hr-HR"/>
              </w:rPr>
              <w:t>Onih koji su na početku uzimali kortikosteroide</w:t>
            </w:r>
          </w:p>
        </w:tc>
      </w:tr>
    </w:tbl>
    <w:p w14:paraId="396C59B0" w14:textId="77777777" w:rsidR="00B96361" w:rsidRPr="00E91C49" w:rsidRDefault="00B96361" w:rsidP="00B96361">
      <w:pPr>
        <w:pStyle w:val="EMEANormal"/>
        <w:rPr>
          <w:szCs w:val="22"/>
          <w:lang w:val="hr-HR"/>
        </w:rPr>
      </w:pPr>
    </w:p>
    <w:p w14:paraId="0CB97E25" w14:textId="77777777" w:rsidR="00B96361" w:rsidRPr="00E91C49" w:rsidRDefault="00793B2B" w:rsidP="00B96361">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Među bolesnicima koji u 4. tjednu nisu imali odgovor, 43% bolesnika koji su primali dozu održavanja lijeka Humira imalo je klinički odgovor do 12. tjedna u odnosu na 30% u skupini bolesnika koji su uzimali placebo kao terapiju održavanja. To pokazuje da neki bolesnici koji u 4. tjednu nisu imali klinički odgovor mogu imati koristi ako se terapija nastavi do 12. tjedna. Produljenje terapije na dulje od 12 tjedana </w:t>
      </w:r>
      <w:r w:rsidR="00AA1700">
        <w:rPr>
          <w:rFonts w:ascii="Times New Roman" w:hAnsi="Times New Roman" w:cs="Times New Roman"/>
          <w:color w:val="auto"/>
          <w:sz w:val="22"/>
          <w:szCs w:val="22"/>
          <w:lang w:val="hr-HR"/>
        </w:rPr>
        <w:t xml:space="preserve">nije dovelo do značajno </w:t>
      </w:r>
      <w:r w:rsidRPr="00E91C49">
        <w:rPr>
          <w:rFonts w:ascii="Times New Roman" w:hAnsi="Times New Roman" w:cs="Times New Roman"/>
          <w:color w:val="auto"/>
          <w:sz w:val="22"/>
          <w:szCs w:val="22"/>
          <w:lang w:val="hr-HR"/>
        </w:rPr>
        <w:t>već</w:t>
      </w:r>
      <w:r w:rsidR="00AA1700">
        <w:rPr>
          <w:rFonts w:ascii="Times New Roman" w:hAnsi="Times New Roman" w:cs="Times New Roman"/>
          <w:color w:val="auto"/>
          <w:sz w:val="22"/>
          <w:szCs w:val="22"/>
          <w:lang w:val="hr-HR"/>
        </w:rPr>
        <w:t>eg</w:t>
      </w:r>
      <w:r w:rsidRPr="00E91C49">
        <w:rPr>
          <w:rFonts w:ascii="Times New Roman" w:hAnsi="Times New Roman" w:cs="Times New Roman"/>
          <w:color w:val="auto"/>
          <w:sz w:val="22"/>
          <w:szCs w:val="22"/>
          <w:lang w:val="hr-HR"/>
        </w:rPr>
        <w:t xml:space="preserve"> postot</w:t>
      </w:r>
      <w:r w:rsidR="00AA1700">
        <w:rPr>
          <w:rFonts w:ascii="Times New Roman" w:hAnsi="Times New Roman" w:cs="Times New Roman"/>
          <w:color w:val="auto"/>
          <w:sz w:val="22"/>
          <w:szCs w:val="22"/>
          <w:lang w:val="hr-HR"/>
        </w:rPr>
        <w:t>k</w:t>
      </w:r>
      <w:r w:rsidRPr="00E91C49">
        <w:rPr>
          <w:rFonts w:ascii="Times New Roman" w:hAnsi="Times New Roman" w:cs="Times New Roman"/>
          <w:color w:val="auto"/>
          <w:sz w:val="22"/>
          <w:szCs w:val="22"/>
          <w:lang w:val="hr-HR"/>
        </w:rPr>
        <w:t>a odgovora (vidjeti dio 4.2).</w:t>
      </w:r>
    </w:p>
    <w:p w14:paraId="432916AD" w14:textId="77777777" w:rsidR="00B96361" w:rsidRPr="00E91C49" w:rsidRDefault="00B96361" w:rsidP="00B96361">
      <w:pPr>
        <w:pStyle w:val="Default"/>
        <w:tabs>
          <w:tab w:val="num" w:pos="0"/>
        </w:tabs>
        <w:rPr>
          <w:rFonts w:ascii="Times New Roman" w:hAnsi="Times New Roman" w:cs="Times New Roman"/>
          <w:color w:val="auto"/>
          <w:sz w:val="22"/>
          <w:szCs w:val="22"/>
          <w:lang w:val="hr-HR"/>
        </w:rPr>
      </w:pPr>
    </w:p>
    <w:p w14:paraId="1A57BE65" w14:textId="77777777" w:rsidR="00B96361"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117/276 bolesnika iz ispitivanja CD I i 272/777 bolesnika iz ispitivanja CD II i III praćeno je tijekom najmanje 3 godine otvorene terapije adalimumabom. 88 odnosno 189 bolesnika </w:t>
      </w:r>
      <w:r w:rsidR="00900743">
        <w:rPr>
          <w:rFonts w:ascii="Times New Roman" w:hAnsi="Times New Roman" w:cs="Times New Roman"/>
          <w:sz w:val="22"/>
          <w:szCs w:val="22"/>
          <w:lang w:val="hr-HR"/>
        </w:rPr>
        <w:t>i dalje je bilo</w:t>
      </w:r>
      <w:r w:rsidRPr="00E91C49">
        <w:rPr>
          <w:rFonts w:ascii="Times New Roman" w:hAnsi="Times New Roman" w:cs="Times New Roman"/>
          <w:sz w:val="22"/>
          <w:szCs w:val="22"/>
          <w:lang w:val="hr-HR"/>
        </w:rPr>
        <w:t xml:space="preserve"> u kliničkoj remisiji. Klinički odgovor (CR-100) se održao u 102 odnosno 233 bolesnika.</w:t>
      </w:r>
    </w:p>
    <w:p w14:paraId="332FF079" w14:textId="77777777" w:rsidR="00B96361" w:rsidRPr="00E91C49" w:rsidRDefault="00B96361" w:rsidP="00B96361">
      <w:pPr>
        <w:pStyle w:val="Default"/>
        <w:tabs>
          <w:tab w:val="num" w:pos="0"/>
        </w:tabs>
        <w:rPr>
          <w:rFonts w:ascii="Times New Roman" w:hAnsi="Times New Roman" w:cs="Times New Roman"/>
          <w:sz w:val="22"/>
          <w:szCs w:val="22"/>
          <w:lang w:val="hr-HR"/>
        </w:rPr>
      </w:pPr>
    </w:p>
    <w:p w14:paraId="51292C3F" w14:textId="77777777" w:rsidR="00B96361" w:rsidRPr="00E91C49" w:rsidRDefault="00793B2B" w:rsidP="00B96361">
      <w:pPr>
        <w:pStyle w:val="Default"/>
        <w:tabs>
          <w:tab w:val="num" w:pos="0"/>
        </w:tabs>
        <w:rPr>
          <w:rFonts w:ascii="Times New Roman" w:hAnsi="Times New Roman" w:cs="Times New Roman"/>
          <w:i/>
          <w:color w:val="auto"/>
          <w:sz w:val="22"/>
          <w:szCs w:val="22"/>
          <w:u w:val="single"/>
          <w:lang w:val="hr-HR"/>
        </w:rPr>
      </w:pPr>
      <w:r w:rsidRPr="00E91C49">
        <w:rPr>
          <w:rFonts w:ascii="Times New Roman" w:hAnsi="Times New Roman" w:cs="Times New Roman"/>
          <w:i/>
          <w:color w:val="auto"/>
          <w:sz w:val="22"/>
          <w:szCs w:val="22"/>
          <w:u w:val="single"/>
          <w:lang w:val="hr-HR"/>
        </w:rPr>
        <w:t>Kvaliteta života</w:t>
      </w:r>
    </w:p>
    <w:p w14:paraId="33934202" w14:textId="77777777" w:rsidR="00B96361" w:rsidRPr="00E91C49" w:rsidRDefault="00B96361" w:rsidP="00B96361">
      <w:pPr>
        <w:pStyle w:val="Default"/>
        <w:tabs>
          <w:tab w:val="num" w:pos="0"/>
        </w:tabs>
        <w:rPr>
          <w:rFonts w:ascii="Times New Roman" w:hAnsi="Times New Roman" w:cs="Times New Roman"/>
          <w:color w:val="auto"/>
          <w:sz w:val="22"/>
          <w:szCs w:val="22"/>
          <w:lang w:val="hr-HR"/>
        </w:rPr>
      </w:pPr>
    </w:p>
    <w:p w14:paraId="33580764"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4. tjednu ispitivanja CD I i CD II, u bolesnika koji su </w:t>
      </w:r>
      <w:r w:rsidRPr="00E91C49">
        <w:rPr>
          <w:rFonts w:ascii="Times New Roman" w:hAnsi="Times New Roman" w:cs="Times New Roman"/>
          <w:sz w:val="22"/>
          <w:szCs w:val="22"/>
          <w:lang w:val="hr-HR"/>
        </w:rPr>
        <w:t xml:space="preserve">randomizirani za primanje </w:t>
      </w:r>
      <w:r w:rsidRPr="00E91C49">
        <w:rPr>
          <w:rFonts w:ascii="Times New Roman" w:hAnsi="Times New Roman" w:cs="Times New Roman"/>
          <w:color w:val="auto"/>
          <w:sz w:val="22"/>
          <w:szCs w:val="22"/>
          <w:lang w:val="hr-HR"/>
        </w:rPr>
        <w:t>lijeka Humira 80/40 mg i lijeka Humira 160/80 mg došlo je do statistički značajnog poboljšanja ukupnog rezultata prema upitniku o upalnoj bolesti crijeva (engl</w:t>
      </w:r>
      <w:r w:rsidRPr="00E91C49">
        <w:rPr>
          <w:rFonts w:ascii="Times New Roman" w:hAnsi="Times New Roman" w:cs="Times New Roman"/>
          <w:i/>
          <w:color w:val="auto"/>
          <w:sz w:val="22"/>
          <w:szCs w:val="22"/>
          <w:lang w:val="hr-HR"/>
        </w:rPr>
        <w:t>. Inflammatory Bowel Disease Questionnaire;</w:t>
      </w:r>
      <w:r w:rsidRPr="00E91C49">
        <w:rPr>
          <w:rFonts w:ascii="Times New Roman" w:hAnsi="Times New Roman" w:cs="Times New Roman"/>
          <w:color w:val="auto"/>
          <w:sz w:val="22"/>
          <w:szCs w:val="22"/>
          <w:lang w:val="hr-HR"/>
        </w:rPr>
        <w:t xml:space="preserve"> IBDQ) za specifičnu bolest u odnosu na skupinu bolesnika koji su uzimali placebo. </w:t>
      </w:r>
      <w:r w:rsidRPr="00E91C49">
        <w:rPr>
          <w:rFonts w:ascii="Times New Roman" w:hAnsi="Times New Roman" w:cs="Times New Roman"/>
          <w:sz w:val="22"/>
          <w:szCs w:val="22"/>
          <w:lang w:val="hr-HR"/>
        </w:rPr>
        <w:t>Isto je zabilježeno u</w:t>
      </w:r>
      <w:r w:rsidRPr="00E91C49">
        <w:rPr>
          <w:rFonts w:ascii="Times New Roman" w:hAnsi="Times New Roman" w:cs="Times New Roman"/>
          <w:color w:val="auto"/>
          <w:sz w:val="22"/>
          <w:szCs w:val="22"/>
          <w:lang w:val="hr-HR"/>
        </w:rPr>
        <w:t xml:space="preserve"> ispitivanju CD III</w:t>
      </w:r>
      <w:r w:rsidRPr="00E91C49">
        <w:rPr>
          <w:rFonts w:ascii="Times New Roman" w:hAnsi="Times New Roman" w:cs="Times New Roman"/>
          <w:sz w:val="22"/>
          <w:szCs w:val="22"/>
          <w:lang w:val="hr-HR"/>
        </w:rPr>
        <w:t xml:space="preserve"> u 26. i 52. tjednu, kao i u</w:t>
      </w:r>
      <w:r w:rsidRPr="00E91C49">
        <w:rPr>
          <w:rFonts w:ascii="Times New Roman" w:hAnsi="Times New Roman" w:cs="Times New Roman"/>
          <w:color w:val="auto"/>
          <w:sz w:val="22"/>
          <w:szCs w:val="22"/>
          <w:lang w:val="hr-HR"/>
        </w:rPr>
        <w:t xml:space="preserve"> skupinama bolesnika koj</w:t>
      </w:r>
      <w:r w:rsidRPr="00E91C49">
        <w:rPr>
          <w:rFonts w:ascii="Times New Roman" w:hAnsi="Times New Roman" w:cs="Times New Roman"/>
          <w:sz w:val="22"/>
          <w:szCs w:val="22"/>
          <w:lang w:val="hr-HR"/>
        </w:rPr>
        <w:t>i</w:t>
      </w:r>
      <w:r w:rsidRPr="00E91C49">
        <w:rPr>
          <w:rFonts w:ascii="Times New Roman" w:hAnsi="Times New Roman" w:cs="Times New Roman"/>
          <w:color w:val="auto"/>
          <w:sz w:val="22"/>
          <w:szCs w:val="22"/>
          <w:lang w:val="hr-HR"/>
        </w:rPr>
        <w:t xml:space="preserve"> su primali adalimumab </w:t>
      </w:r>
      <w:r w:rsidRPr="00E91C49">
        <w:rPr>
          <w:rFonts w:ascii="Times New Roman" w:hAnsi="Times New Roman" w:cs="Times New Roman"/>
          <w:sz w:val="22"/>
          <w:szCs w:val="22"/>
          <w:lang w:val="hr-HR"/>
        </w:rPr>
        <w:t>u odnosu na</w:t>
      </w:r>
      <w:r w:rsidRPr="00E91C49">
        <w:rPr>
          <w:rFonts w:ascii="Times New Roman" w:hAnsi="Times New Roman" w:cs="Times New Roman"/>
          <w:color w:val="auto"/>
          <w:sz w:val="22"/>
          <w:szCs w:val="22"/>
          <w:lang w:val="hr-HR"/>
        </w:rPr>
        <w:t xml:space="preserve"> skupin</w:t>
      </w:r>
      <w:r w:rsidRPr="00E91C49">
        <w:rPr>
          <w:rFonts w:ascii="Times New Roman" w:hAnsi="Times New Roman" w:cs="Times New Roman"/>
          <w:sz w:val="22"/>
          <w:szCs w:val="22"/>
          <w:lang w:val="hr-HR"/>
        </w:rPr>
        <w:t>u</w:t>
      </w:r>
      <w:r w:rsidRPr="00E91C49">
        <w:rPr>
          <w:rFonts w:ascii="Times New Roman" w:hAnsi="Times New Roman" w:cs="Times New Roman"/>
          <w:color w:val="auto"/>
          <w:sz w:val="22"/>
          <w:szCs w:val="22"/>
          <w:lang w:val="hr-HR"/>
        </w:rPr>
        <w:t xml:space="preserve"> koja je primala placebo.</w:t>
      </w:r>
    </w:p>
    <w:p w14:paraId="532057CD" w14:textId="77777777" w:rsidR="00B96361" w:rsidRPr="00E91C49" w:rsidRDefault="00B96361" w:rsidP="004D3A33">
      <w:pPr>
        <w:pStyle w:val="Default"/>
        <w:rPr>
          <w:lang w:val="hr-HR"/>
        </w:rPr>
      </w:pPr>
    </w:p>
    <w:p w14:paraId="1AD53076" w14:textId="77777777" w:rsidR="00B96361" w:rsidRPr="00E91C49" w:rsidRDefault="00793B2B" w:rsidP="00B96361">
      <w:pPr>
        <w:pStyle w:val="EMEANormal"/>
        <w:keepNext/>
        <w:rPr>
          <w:bCs/>
          <w:i/>
          <w:szCs w:val="22"/>
          <w:lang w:val="hr-HR"/>
        </w:rPr>
      </w:pPr>
      <w:r w:rsidRPr="00E91C49">
        <w:rPr>
          <w:bCs/>
          <w:i/>
          <w:szCs w:val="22"/>
          <w:lang w:val="hr-HR"/>
        </w:rPr>
        <w:t>Ulcerozni kolitis</w:t>
      </w:r>
    </w:p>
    <w:p w14:paraId="7FB0E24D" w14:textId="77777777" w:rsidR="00B96361" w:rsidRPr="00E91C49" w:rsidRDefault="00B96361" w:rsidP="00B96361">
      <w:pPr>
        <w:pStyle w:val="EMEANormal"/>
        <w:rPr>
          <w:szCs w:val="22"/>
          <w:lang w:val="hr-HR"/>
        </w:rPr>
      </w:pPr>
    </w:p>
    <w:p w14:paraId="3FE69018" w14:textId="77777777" w:rsidR="00B96361" w:rsidRPr="00E91C49" w:rsidRDefault="00793B2B" w:rsidP="00B96361">
      <w:pPr>
        <w:autoSpaceDE w:val="0"/>
        <w:autoSpaceDN w:val="0"/>
        <w:adjustRightInd w:val="0"/>
        <w:rPr>
          <w:szCs w:val="22"/>
          <w:lang w:val="hr-HR" w:eastAsia="hr-HR"/>
        </w:rPr>
      </w:pPr>
      <w:r w:rsidRPr="00E91C49">
        <w:rPr>
          <w:szCs w:val="22"/>
          <w:lang w:val="hr-HR" w:eastAsia="hr-HR"/>
        </w:rPr>
        <w:t>Sigurnost i djelotvornost višestrukih doza lijeka Humira ispitivane su u randomiziranim, dvostruko slijepim, placebom kontroliranim ispitivanjima u odraslih bolesnika s</w:t>
      </w:r>
      <w:r w:rsidR="00225D1B">
        <w:rPr>
          <w:szCs w:val="22"/>
          <w:lang w:val="hr-HR" w:eastAsia="hr-HR"/>
        </w:rPr>
        <w:t xml:space="preserve"> umjerenim</w:t>
      </w:r>
      <w:r w:rsidRPr="00E91C49">
        <w:rPr>
          <w:szCs w:val="22"/>
          <w:lang w:val="hr-HR" w:eastAsia="hr-HR"/>
        </w:rPr>
        <w:t xml:space="preserve"> do teškim oblikom aktivnog ulceroznog kolitisa (Mayo rezultat od 6 do 12 uz endoskopski podrezultat od 2 do 3).</w:t>
      </w:r>
    </w:p>
    <w:p w14:paraId="0B32C6C2" w14:textId="77777777" w:rsidR="00B96361" w:rsidRPr="00E91C49" w:rsidRDefault="00B96361" w:rsidP="00B96361">
      <w:pPr>
        <w:autoSpaceDE w:val="0"/>
        <w:autoSpaceDN w:val="0"/>
        <w:adjustRightInd w:val="0"/>
        <w:rPr>
          <w:szCs w:val="22"/>
          <w:lang w:val="hr-HR" w:eastAsia="hr-HR"/>
        </w:rPr>
      </w:pPr>
    </w:p>
    <w:p w14:paraId="35FFB261" w14:textId="77777777" w:rsidR="00B96361" w:rsidRPr="00E91C49" w:rsidRDefault="00793B2B" w:rsidP="00B96361">
      <w:pPr>
        <w:autoSpaceDE w:val="0"/>
        <w:autoSpaceDN w:val="0"/>
        <w:adjustRightInd w:val="0"/>
        <w:rPr>
          <w:szCs w:val="22"/>
          <w:lang w:val="hr-HR"/>
        </w:rPr>
      </w:pPr>
      <w:r w:rsidRPr="00E91C49">
        <w:rPr>
          <w:szCs w:val="22"/>
          <w:lang w:val="hr-HR" w:eastAsia="hr-HR"/>
        </w:rPr>
        <w:t>U ispitivanju UC-I, 390</w:t>
      </w:r>
      <w:r w:rsidRPr="00E91C49">
        <w:rPr>
          <w:szCs w:val="22"/>
          <w:lang w:val="hr-HR"/>
        </w:rPr>
        <w:t xml:space="preserve"> bolesnika koji nikad nisu primali terapiju antagonistima TNF-a randomizirani su tako da primaju placebo u nultom tjednu i u drugom tjednu, lijek Humira u dozi od 160 mg u nultom tjednu i 80 mg u drugom tjednu ili lijek Humira u dozi 80 mg u nultom tjednu i 40 mg u drugom tjednu. Nakon drugog tjedna, bolesnici u obje skupine liječene adalimumabom primali su 40 mg svaki drugi tjedan. Klinička remisija (definirana kao Mayo rezultat ≤ 2 bez podrezultata &gt; 1) ocjenjivala se u osmom tjednu.</w:t>
      </w:r>
    </w:p>
    <w:p w14:paraId="2D6B0C08" w14:textId="77777777" w:rsidR="00B96361" w:rsidRPr="00E91C49" w:rsidRDefault="00B96361" w:rsidP="00B96361">
      <w:pPr>
        <w:autoSpaceDE w:val="0"/>
        <w:autoSpaceDN w:val="0"/>
        <w:adjustRightInd w:val="0"/>
        <w:rPr>
          <w:szCs w:val="22"/>
          <w:lang w:val="hr-HR"/>
        </w:rPr>
      </w:pPr>
    </w:p>
    <w:p w14:paraId="7EB94BBF" w14:textId="77777777" w:rsidR="00B96361" w:rsidRPr="00E91C49" w:rsidRDefault="00793B2B" w:rsidP="00B96361">
      <w:pPr>
        <w:pStyle w:val="EMEANormal"/>
        <w:rPr>
          <w:szCs w:val="22"/>
          <w:lang w:val="hr-HR"/>
        </w:rPr>
      </w:pPr>
      <w:r w:rsidRPr="00E91C49">
        <w:rPr>
          <w:szCs w:val="22"/>
          <w:lang w:val="hr-HR"/>
        </w:rPr>
        <w:t>U ispitivanju UC-II, 248 bolesnika primalo je lijek Humira u dozi od 160 mg u nultom tjednu, 80 mg u drugom tjednu i zatim 40 mg svaka dva tjedna, a 246 bolesnika primalo je placebo. Klinički rezultati ocjenjivali s</w:t>
      </w:r>
      <w:r w:rsidR="00FF038C">
        <w:rPr>
          <w:szCs w:val="22"/>
          <w:lang w:val="hr-HR"/>
        </w:rPr>
        <w:t>u</w:t>
      </w:r>
      <w:r w:rsidRPr="00E91C49">
        <w:rPr>
          <w:szCs w:val="22"/>
          <w:lang w:val="hr-HR"/>
        </w:rPr>
        <w:t xml:space="preserve"> se radi određivanja indukcije remisije u osmom tjednu i održavanja remisije u 52. tjednu. </w:t>
      </w:r>
    </w:p>
    <w:p w14:paraId="259BCB1C" w14:textId="77777777" w:rsidR="00B96361" w:rsidRPr="00E91C49" w:rsidRDefault="00B96361" w:rsidP="00B96361">
      <w:pPr>
        <w:pStyle w:val="EMEANormal"/>
        <w:rPr>
          <w:szCs w:val="22"/>
          <w:lang w:val="hr-HR"/>
        </w:rPr>
      </w:pPr>
    </w:p>
    <w:p w14:paraId="64CBBA3A" w14:textId="77777777" w:rsidR="00B96361" w:rsidRPr="00E91C49" w:rsidRDefault="00793B2B" w:rsidP="00B96361">
      <w:pPr>
        <w:pStyle w:val="EMEANormal"/>
        <w:rPr>
          <w:rFonts w:eastAsia="Arial Unicode MS"/>
          <w:szCs w:val="22"/>
          <w:lang w:val="hr-HR"/>
        </w:rPr>
      </w:pPr>
      <w:r w:rsidRPr="00E91C49">
        <w:rPr>
          <w:rFonts w:eastAsia="Arial Unicode MS"/>
          <w:szCs w:val="22"/>
          <w:lang w:val="hr-HR"/>
        </w:rPr>
        <w:t xml:space="preserve">Bolesnici koji su primili indukciju lijekom Humira u dozi od 160/80 mg u osmom su tjednu postigli kliničku remisiju u značajno većem postotku u odnosu na placebo i u ispitivanju UC-I (18%, odnosno 9%, p=0,031) i u ispitivanju UC-II (17%, odnosno 9%, p=0,019). U ispitivanju </w:t>
      </w:r>
      <w:r w:rsidRPr="00E91C49">
        <w:rPr>
          <w:szCs w:val="22"/>
          <w:lang w:val="hr-HR"/>
        </w:rPr>
        <w:t xml:space="preserve">UC-II, među onima koji su uz lijek Humira bili u remisiji u osmom tjednu, njih 21/41 (51%) bilo je u remisiji u 52. tjednu. </w:t>
      </w:r>
    </w:p>
    <w:p w14:paraId="76B420BA" w14:textId="77777777" w:rsidR="00B96361" w:rsidRPr="00E91C49" w:rsidRDefault="00B96361" w:rsidP="00B96361">
      <w:pPr>
        <w:pStyle w:val="Default"/>
        <w:tabs>
          <w:tab w:val="num" w:pos="0"/>
        </w:tabs>
        <w:rPr>
          <w:rFonts w:ascii="Times New Roman" w:hAnsi="Times New Roman" w:cs="Times New Roman"/>
          <w:sz w:val="22"/>
          <w:szCs w:val="22"/>
          <w:lang w:val="hr-HR"/>
        </w:rPr>
      </w:pPr>
    </w:p>
    <w:p w14:paraId="775881B8" w14:textId="77777777" w:rsidR="00B96361"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Rezultati za ukupnu populaciju iz ispitivanja UC-II prikazani su u Tablici </w:t>
      </w:r>
      <w:r w:rsidR="0082345A" w:rsidRPr="00E91C49">
        <w:rPr>
          <w:rFonts w:ascii="Times New Roman" w:hAnsi="Times New Roman" w:cs="Times New Roman"/>
          <w:sz w:val="22"/>
          <w:szCs w:val="22"/>
          <w:lang w:val="hr-HR"/>
        </w:rPr>
        <w:t>1</w:t>
      </w:r>
      <w:r w:rsidR="00157D39">
        <w:rPr>
          <w:rFonts w:ascii="Times New Roman" w:hAnsi="Times New Roman" w:cs="Times New Roman"/>
          <w:sz w:val="22"/>
          <w:szCs w:val="22"/>
          <w:lang w:val="hr-HR"/>
        </w:rPr>
        <w:t>6</w:t>
      </w:r>
      <w:r w:rsidRPr="00E91C49">
        <w:rPr>
          <w:rFonts w:ascii="Times New Roman" w:hAnsi="Times New Roman" w:cs="Times New Roman"/>
          <w:sz w:val="22"/>
          <w:szCs w:val="22"/>
          <w:lang w:val="hr-HR"/>
        </w:rPr>
        <w:t>.</w:t>
      </w:r>
    </w:p>
    <w:p w14:paraId="19755D51" w14:textId="77777777" w:rsidR="00B96361" w:rsidRPr="00E91C49" w:rsidRDefault="00B96361" w:rsidP="00B96361">
      <w:pPr>
        <w:pStyle w:val="Default"/>
        <w:tabs>
          <w:tab w:val="num" w:pos="0"/>
        </w:tabs>
        <w:rPr>
          <w:rFonts w:ascii="Times New Roman" w:hAnsi="Times New Roman" w:cs="Times New Roman"/>
          <w:sz w:val="22"/>
          <w:szCs w:val="22"/>
          <w:lang w:val="hr-HR"/>
        </w:rPr>
      </w:pPr>
    </w:p>
    <w:p w14:paraId="4689AE70" w14:textId="77777777" w:rsidR="00B96361" w:rsidRPr="00E91C49" w:rsidRDefault="00793B2B" w:rsidP="00B96361">
      <w:pPr>
        <w:pStyle w:val="Default"/>
        <w:keepNext/>
        <w:widowControl/>
        <w:tabs>
          <w:tab w:val="num" w:pos="0"/>
        </w:tabs>
        <w:jc w:val="center"/>
        <w:rPr>
          <w:rFonts w:ascii="Times New Roman" w:hAnsi="Times New Roman" w:cs="Times New Roman"/>
          <w:b/>
          <w:color w:val="auto"/>
          <w:sz w:val="22"/>
          <w:szCs w:val="22"/>
          <w:lang w:val="hr-HR"/>
        </w:rPr>
      </w:pPr>
      <w:r w:rsidRPr="00E91C49">
        <w:rPr>
          <w:rFonts w:ascii="Times New Roman" w:hAnsi="Times New Roman" w:cs="Times New Roman"/>
          <w:b/>
          <w:color w:val="auto"/>
          <w:sz w:val="22"/>
          <w:szCs w:val="22"/>
          <w:lang w:val="hr-HR"/>
        </w:rPr>
        <w:t xml:space="preserve">Tablica </w:t>
      </w:r>
      <w:r w:rsidR="0082345A" w:rsidRPr="00E91C49">
        <w:rPr>
          <w:rFonts w:ascii="Times New Roman" w:hAnsi="Times New Roman" w:cs="Times New Roman"/>
          <w:b/>
          <w:color w:val="auto"/>
          <w:sz w:val="22"/>
          <w:szCs w:val="22"/>
          <w:lang w:val="hr-HR"/>
        </w:rPr>
        <w:t>1</w:t>
      </w:r>
      <w:r w:rsidR="00157D39">
        <w:rPr>
          <w:rFonts w:ascii="Times New Roman" w:hAnsi="Times New Roman" w:cs="Times New Roman"/>
          <w:b/>
          <w:color w:val="auto"/>
          <w:sz w:val="22"/>
          <w:szCs w:val="22"/>
          <w:lang w:val="hr-HR"/>
        </w:rPr>
        <w:t>6</w:t>
      </w:r>
      <w:r w:rsidR="0082345A" w:rsidRPr="00E91C49">
        <w:rPr>
          <w:rFonts w:ascii="Times New Roman" w:hAnsi="Times New Roman" w:cs="Times New Roman"/>
          <w:b/>
          <w:color w:val="auto"/>
          <w:sz w:val="22"/>
          <w:szCs w:val="22"/>
          <w:lang w:val="hr-HR"/>
        </w:rPr>
        <w:t xml:space="preserve"> </w:t>
      </w:r>
    </w:p>
    <w:p w14:paraId="2AF5D981" w14:textId="77777777" w:rsidR="00B96361" w:rsidRPr="00E91C49" w:rsidRDefault="00793B2B" w:rsidP="00B96361">
      <w:pPr>
        <w:pStyle w:val="Default"/>
        <w:keepNext/>
        <w:widowControl/>
        <w:tabs>
          <w:tab w:val="num" w:pos="0"/>
        </w:tabs>
        <w:jc w:val="center"/>
        <w:rPr>
          <w:rFonts w:ascii="Times New Roman" w:hAnsi="Times New Roman" w:cs="Times New Roman"/>
          <w:b/>
          <w:color w:val="auto"/>
          <w:sz w:val="22"/>
          <w:szCs w:val="22"/>
          <w:lang w:val="hr-HR"/>
        </w:rPr>
      </w:pPr>
      <w:r w:rsidRPr="00E91C49">
        <w:rPr>
          <w:rFonts w:ascii="Times New Roman" w:hAnsi="Times New Roman" w:cs="Times New Roman"/>
          <w:b/>
          <w:color w:val="auto"/>
          <w:sz w:val="22"/>
          <w:szCs w:val="22"/>
          <w:lang w:val="hr-HR"/>
        </w:rPr>
        <w:t xml:space="preserve">Odgovor, remisija i cijeljenje sluznice u Ispitivanju UC-II </w:t>
      </w:r>
    </w:p>
    <w:p w14:paraId="34A5E309" w14:textId="77777777" w:rsidR="00B96361" w:rsidRPr="00E91C49" w:rsidRDefault="00793B2B" w:rsidP="009F4041">
      <w:pPr>
        <w:pStyle w:val="Default"/>
        <w:keepNext/>
        <w:widowControl/>
        <w:tabs>
          <w:tab w:val="num" w:pos="0"/>
        </w:tabs>
        <w:jc w:val="center"/>
        <w:rPr>
          <w:rFonts w:ascii="Times New Roman" w:hAnsi="Times New Roman" w:cs="Times New Roman"/>
          <w:color w:val="auto"/>
          <w:sz w:val="22"/>
          <w:szCs w:val="22"/>
          <w:lang w:val="hr-HR"/>
        </w:rPr>
      </w:pPr>
      <w:r w:rsidRPr="00E91C49">
        <w:rPr>
          <w:rFonts w:ascii="Times New Roman" w:hAnsi="Times New Roman" w:cs="Times New Roman"/>
          <w:b/>
          <w:color w:val="auto"/>
          <w:sz w:val="22"/>
          <w:szCs w:val="22"/>
          <w:lang w:val="hr-HR"/>
        </w:rPr>
        <w:t>(postotak bolesnika)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1"/>
        <w:gridCol w:w="1276"/>
        <w:gridCol w:w="2126"/>
      </w:tblGrid>
      <w:tr w:rsidR="0066313C" w14:paraId="4DEBF3C5" w14:textId="77777777" w:rsidTr="00752DE7">
        <w:trPr>
          <w:jc w:val="center"/>
        </w:trPr>
        <w:tc>
          <w:tcPr>
            <w:tcW w:w="4881" w:type="dxa"/>
            <w:tcBorders>
              <w:left w:val="nil"/>
              <w:right w:val="nil"/>
            </w:tcBorders>
          </w:tcPr>
          <w:p w14:paraId="5B039A72" w14:textId="77777777" w:rsidR="00B96361" w:rsidRPr="00E91C49" w:rsidRDefault="00B96361" w:rsidP="00752DE7">
            <w:pPr>
              <w:pStyle w:val="Default"/>
              <w:keepNext/>
              <w:widowControl/>
              <w:tabs>
                <w:tab w:val="num" w:pos="567"/>
              </w:tabs>
              <w:ind w:left="567" w:hanging="567"/>
              <w:rPr>
                <w:rFonts w:ascii="Times New Roman" w:hAnsi="Times New Roman" w:cs="Times New Roman"/>
                <w:color w:val="auto"/>
                <w:sz w:val="22"/>
                <w:szCs w:val="22"/>
                <w:lang w:val="hr-HR"/>
              </w:rPr>
            </w:pPr>
          </w:p>
        </w:tc>
        <w:tc>
          <w:tcPr>
            <w:tcW w:w="1276" w:type="dxa"/>
            <w:tcBorders>
              <w:left w:val="nil"/>
              <w:right w:val="nil"/>
            </w:tcBorders>
          </w:tcPr>
          <w:p w14:paraId="344900E0" w14:textId="77777777" w:rsidR="00B96361" w:rsidRPr="00E91C49" w:rsidRDefault="00793B2B" w:rsidP="00752DE7">
            <w:pPr>
              <w:pStyle w:val="Default"/>
              <w:keepNext/>
              <w:widowControl/>
              <w:tabs>
                <w:tab w:val="num" w:pos="567"/>
              </w:tabs>
              <w:ind w:left="567" w:hanging="567"/>
              <w:jc w:val="center"/>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Placebo</w:t>
            </w:r>
          </w:p>
        </w:tc>
        <w:tc>
          <w:tcPr>
            <w:tcW w:w="2126" w:type="dxa"/>
            <w:tcBorders>
              <w:left w:val="nil"/>
              <w:right w:val="nil"/>
            </w:tcBorders>
          </w:tcPr>
          <w:p w14:paraId="6FB355B5" w14:textId="77777777" w:rsidR="00B96361" w:rsidRPr="00E91C49" w:rsidRDefault="00793B2B" w:rsidP="00752DE7">
            <w:pPr>
              <w:pStyle w:val="Default"/>
              <w:keepNext/>
              <w:widowControl/>
              <w:tabs>
                <w:tab w:val="num" w:pos="0"/>
              </w:tabs>
              <w:ind w:left="22" w:hanging="22"/>
              <w:jc w:val="center"/>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Humira 40 mg svaki drugi tjedan</w:t>
            </w:r>
          </w:p>
        </w:tc>
      </w:tr>
      <w:tr w:rsidR="0066313C" w14:paraId="3841A8CB" w14:textId="77777777" w:rsidTr="00752DE7">
        <w:trPr>
          <w:jc w:val="center"/>
        </w:trPr>
        <w:tc>
          <w:tcPr>
            <w:tcW w:w="4881" w:type="dxa"/>
            <w:tcBorders>
              <w:left w:val="nil"/>
              <w:bottom w:val="single" w:sz="4" w:space="0" w:color="auto"/>
              <w:right w:val="nil"/>
            </w:tcBorders>
          </w:tcPr>
          <w:p w14:paraId="6FF39F82" w14:textId="77777777" w:rsidR="00B96361" w:rsidRPr="00E91C49" w:rsidRDefault="00793B2B" w:rsidP="00752DE7">
            <w:pPr>
              <w:pStyle w:val="Default"/>
              <w:keepNext/>
              <w:widowControl/>
              <w:tabs>
                <w:tab w:val="num" w:pos="567"/>
              </w:tabs>
              <w:ind w:left="567" w:hanging="567"/>
              <w:rPr>
                <w:rFonts w:ascii="Times New Roman" w:hAnsi="Times New Roman" w:cs="Times New Roman"/>
                <w:bCs/>
                <w:color w:val="auto"/>
                <w:sz w:val="22"/>
                <w:szCs w:val="22"/>
                <w:lang w:val="hr-HR"/>
              </w:rPr>
            </w:pPr>
            <w:r w:rsidRPr="00E91C49">
              <w:rPr>
                <w:rFonts w:ascii="Times New Roman" w:hAnsi="Times New Roman" w:cs="Times New Roman"/>
                <w:bCs/>
                <w:color w:val="auto"/>
                <w:sz w:val="22"/>
                <w:szCs w:val="22"/>
                <w:lang w:val="hr-HR"/>
              </w:rPr>
              <w:t>52. tjedan</w:t>
            </w:r>
          </w:p>
        </w:tc>
        <w:tc>
          <w:tcPr>
            <w:tcW w:w="1276" w:type="dxa"/>
            <w:tcBorders>
              <w:left w:val="nil"/>
              <w:bottom w:val="single" w:sz="4" w:space="0" w:color="auto"/>
              <w:right w:val="nil"/>
            </w:tcBorders>
          </w:tcPr>
          <w:p w14:paraId="703B4159" w14:textId="77777777" w:rsidR="00B96361" w:rsidRPr="00E91C49" w:rsidRDefault="00793B2B" w:rsidP="00752DE7">
            <w:pPr>
              <w:pStyle w:val="Default"/>
              <w:keepNext/>
              <w:widowControl/>
              <w:tabs>
                <w:tab w:val="num" w:pos="567"/>
              </w:tabs>
              <w:ind w:left="567" w:hanging="567"/>
              <w:jc w:val="center"/>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N=246</w:t>
            </w:r>
          </w:p>
        </w:tc>
        <w:tc>
          <w:tcPr>
            <w:tcW w:w="2126" w:type="dxa"/>
            <w:tcBorders>
              <w:left w:val="nil"/>
              <w:bottom w:val="single" w:sz="4" w:space="0" w:color="auto"/>
              <w:right w:val="nil"/>
            </w:tcBorders>
          </w:tcPr>
          <w:p w14:paraId="2C46EEBE" w14:textId="77777777" w:rsidR="00B96361" w:rsidRPr="00E91C49" w:rsidRDefault="00793B2B" w:rsidP="00752DE7">
            <w:pPr>
              <w:pStyle w:val="Default"/>
              <w:keepNext/>
              <w:widowControl/>
              <w:tabs>
                <w:tab w:val="num" w:pos="567"/>
              </w:tabs>
              <w:ind w:left="567" w:hanging="567"/>
              <w:jc w:val="center"/>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N=248</w:t>
            </w:r>
          </w:p>
        </w:tc>
      </w:tr>
      <w:tr w:rsidR="0066313C" w14:paraId="33122432" w14:textId="77777777" w:rsidTr="00752DE7">
        <w:trPr>
          <w:jc w:val="center"/>
        </w:trPr>
        <w:tc>
          <w:tcPr>
            <w:tcW w:w="4881" w:type="dxa"/>
            <w:tcBorders>
              <w:left w:val="nil"/>
              <w:bottom w:val="nil"/>
              <w:right w:val="nil"/>
            </w:tcBorders>
          </w:tcPr>
          <w:p w14:paraId="49F54F4F" w14:textId="77777777" w:rsidR="00B96361" w:rsidRPr="00E91C49" w:rsidRDefault="00793B2B" w:rsidP="00752DE7">
            <w:pPr>
              <w:pStyle w:val="Default"/>
              <w:keepNext/>
              <w:widowControl/>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Klinički odgovor</w:t>
            </w:r>
          </w:p>
        </w:tc>
        <w:tc>
          <w:tcPr>
            <w:tcW w:w="1276" w:type="dxa"/>
            <w:tcBorders>
              <w:left w:val="nil"/>
              <w:bottom w:val="nil"/>
              <w:right w:val="nil"/>
            </w:tcBorders>
            <w:vAlign w:val="center"/>
          </w:tcPr>
          <w:p w14:paraId="62F06230" w14:textId="77777777" w:rsidR="00B96361" w:rsidRPr="00E91C49" w:rsidRDefault="00793B2B" w:rsidP="00752DE7">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18%</w:t>
            </w:r>
          </w:p>
        </w:tc>
        <w:tc>
          <w:tcPr>
            <w:tcW w:w="2126" w:type="dxa"/>
            <w:tcBorders>
              <w:left w:val="nil"/>
              <w:bottom w:val="nil"/>
              <w:right w:val="nil"/>
            </w:tcBorders>
            <w:vAlign w:val="center"/>
          </w:tcPr>
          <w:p w14:paraId="3AF3B922" w14:textId="77777777" w:rsidR="00B96361" w:rsidRPr="00E91C49" w:rsidRDefault="00793B2B" w:rsidP="00752DE7">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30%*</w:t>
            </w:r>
          </w:p>
        </w:tc>
      </w:tr>
      <w:tr w:rsidR="0066313C" w14:paraId="2D695DF1" w14:textId="77777777" w:rsidTr="00752DE7">
        <w:trPr>
          <w:jc w:val="center"/>
        </w:trPr>
        <w:tc>
          <w:tcPr>
            <w:tcW w:w="4881" w:type="dxa"/>
            <w:tcBorders>
              <w:top w:val="nil"/>
              <w:left w:val="nil"/>
              <w:bottom w:val="nil"/>
              <w:right w:val="nil"/>
            </w:tcBorders>
          </w:tcPr>
          <w:p w14:paraId="5A0359A5" w14:textId="77777777" w:rsidR="00B96361" w:rsidRPr="00E91C49" w:rsidRDefault="00793B2B" w:rsidP="00752DE7">
            <w:pPr>
              <w:pStyle w:val="Default"/>
              <w:keepNext/>
              <w:widowControl/>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Klinička remisija</w:t>
            </w:r>
          </w:p>
        </w:tc>
        <w:tc>
          <w:tcPr>
            <w:tcW w:w="1276" w:type="dxa"/>
            <w:tcBorders>
              <w:top w:val="nil"/>
              <w:left w:val="nil"/>
              <w:bottom w:val="nil"/>
              <w:right w:val="nil"/>
            </w:tcBorders>
            <w:vAlign w:val="center"/>
          </w:tcPr>
          <w:p w14:paraId="4D92F3B8" w14:textId="77777777" w:rsidR="00B96361" w:rsidRPr="00E91C49" w:rsidRDefault="00793B2B" w:rsidP="00752DE7">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9%</w:t>
            </w:r>
          </w:p>
        </w:tc>
        <w:tc>
          <w:tcPr>
            <w:tcW w:w="2126" w:type="dxa"/>
            <w:tcBorders>
              <w:top w:val="nil"/>
              <w:left w:val="nil"/>
              <w:bottom w:val="nil"/>
              <w:right w:val="nil"/>
            </w:tcBorders>
            <w:vAlign w:val="center"/>
          </w:tcPr>
          <w:p w14:paraId="199CBF73" w14:textId="77777777" w:rsidR="00B96361" w:rsidRPr="00E91C49" w:rsidRDefault="00793B2B" w:rsidP="00752DE7">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17%*</w:t>
            </w:r>
          </w:p>
        </w:tc>
      </w:tr>
      <w:tr w:rsidR="0066313C" w14:paraId="1E0BDA54" w14:textId="77777777" w:rsidTr="00752DE7">
        <w:trPr>
          <w:jc w:val="center"/>
        </w:trPr>
        <w:tc>
          <w:tcPr>
            <w:tcW w:w="4881" w:type="dxa"/>
            <w:tcBorders>
              <w:top w:val="nil"/>
              <w:left w:val="nil"/>
              <w:bottom w:val="nil"/>
              <w:right w:val="nil"/>
            </w:tcBorders>
          </w:tcPr>
          <w:p w14:paraId="3E45C51C" w14:textId="77777777" w:rsidR="00B96361" w:rsidRPr="00E91C49" w:rsidRDefault="00793B2B" w:rsidP="00752DE7">
            <w:pPr>
              <w:pStyle w:val="Default"/>
              <w:keepNext/>
              <w:widowControl/>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Cijeljenje sluznice</w:t>
            </w:r>
          </w:p>
        </w:tc>
        <w:tc>
          <w:tcPr>
            <w:tcW w:w="1276" w:type="dxa"/>
            <w:tcBorders>
              <w:top w:val="nil"/>
              <w:left w:val="nil"/>
              <w:bottom w:val="nil"/>
              <w:right w:val="nil"/>
            </w:tcBorders>
          </w:tcPr>
          <w:p w14:paraId="15A7A5DB" w14:textId="77777777" w:rsidR="00B96361" w:rsidRPr="00E91C49" w:rsidRDefault="00793B2B" w:rsidP="00752DE7">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15%</w:t>
            </w:r>
          </w:p>
        </w:tc>
        <w:tc>
          <w:tcPr>
            <w:tcW w:w="2126" w:type="dxa"/>
            <w:tcBorders>
              <w:top w:val="nil"/>
              <w:left w:val="nil"/>
              <w:bottom w:val="nil"/>
              <w:right w:val="nil"/>
            </w:tcBorders>
          </w:tcPr>
          <w:p w14:paraId="5B927E80" w14:textId="77777777" w:rsidR="00B96361" w:rsidRPr="00E91C49" w:rsidRDefault="00793B2B" w:rsidP="00752DE7">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25%*</w:t>
            </w:r>
          </w:p>
        </w:tc>
      </w:tr>
      <w:tr w:rsidR="0066313C" w14:paraId="26CBF775" w14:textId="77777777" w:rsidTr="00752DE7">
        <w:trPr>
          <w:jc w:val="center"/>
        </w:trPr>
        <w:tc>
          <w:tcPr>
            <w:tcW w:w="4881" w:type="dxa"/>
            <w:tcBorders>
              <w:top w:val="nil"/>
              <w:left w:val="nil"/>
              <w:bottom w:val="nil"/>
              <w:right w:val="nil"/>
            </w:tcBorders>
          </w:tcPr>
          <w:p w14:paraId="47C39C96" w14:textId="77777777" w:rsidR="00B96361" w:rsidRPr="00E91C49" w:rsidRDefault="00793B2B" w:rsidP="00752DE7">
            <w:pPr>
              <w:pStyle w:val="Default"/>
              <w:keepNext/>
              <w:widowControl/>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Bolesnici u remisiji bez primjene steroida ≥ 90 dana</w:t>
            </w:r>
            <w:r w:rsidRPr="00E91C49">
              <w:rPr>
                <w:rFonts w:ascii="Times New Roman" w:hAnsi="Times New Roman" w:cs="Times New Roman"/>
                <w:color w:val="auto"/>
                <w:sz w:val="22"/>
                <w:szCs w:val="22"/>
                <w:vertAlign w:val="superscript"/>
                <w:lang w:val="hr-HR"/>
              </w:rPr>
              <w:t>a</w:t>
            </w:r>
          </w:p>
        </w:tc>
        <w:tc>
          <w:tcPr>
            <w:tcW w:w="1276" w:type="dxa"/>
            <w:tcBorders>
              <w:top w:val="nil"/>
              <w:left w:val="nil"/>
              <w:bottom w:val="nil"/>
              <w:right w:val="nil"/>
            </w:tcBorders>
          </w:tcPr>
          <w:p w14:paraId="365AF8B0" w14:textId="77777777" w:rsidR="00B96361" w:rsidRPr="00E91C49" w:rsidRDefault="00793B2B" w:rsidP="00752DE7">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6%</w:t>
            </w:r>
          </w:p>
          <w:p w14:paraId="5B035BBE" w14:textId="77777777" w:rsidR="00B96361" w:rsidRPr="00E91C49" w:rsidRDefault="00793B2B" w:rsidP="00752DE7">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(N=140)</w:t>
            </w:r>
          </w:p>
        </w:tc>
        <w:tc>
          <w:tcPr>
            <w:tcW w:w="2126" w:type="dxa"/>
            <w:tcBorders>
              <w:top w:val="nil"/>
              <w:left w:val="nil"/>
              <w:bottom w:val="nil"/>
              <w:right w:val="nil"/>
            </w:tcBorders>
          </w:tcPr>
          <w:p w14:paraId="2AE35FC4" w14:textId="77777777" w:rsidR="00B96361" w:rsidRPr="00E91C49" w:rsidRDefault="00793B2B" w:rsidP="00752DE7">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13%*</w:t>
            </w:r>
          </w:p>
          <w:p w14:paraId="6FDDB093" w14:textId="77777777" w:rsidR="00B96361" w:rsidRPr="00E91C49" w:rsidRDefault="00793B2B" w:rsidP="00752DE7">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 (N=150)</w:t>
            </w:r>
          </w:p>
        </w:tc>
      </w:tr>
      <w:tr w:rsidR="0066313C" w14:paraId="1C6372B5" w14:textId="77777777" w:rsidTr="00752DE7">
        <w:trPr>
          <w:jc w:val="center"/>
        </w:trPr>
        <w:tc>
          <w:tcPr>
            <w:tcW w:w="4881" w:type="dxa"/>
            <w:tcBorders>
              <w:top w:val="nil"/>
              <w:left w:val="nil"/>
              <w:bottom w:val="nil"/>
              <w:right w:val="nil"/>
            </w:tcBorders>
          </w:tcPr>
          <w:p w14:paraId="79E10750" w14:textId="77777777" w:rsidR="00B96361" w:rsidRPr="00E91C49" w:rsidRDefault="00793B2B" w:rsidP="00752DE7">
            <w:pPr>
              <w:pStyle w:val="Default"/>
              <w:keepNext/>
              <w:widowControl/>
              <w:tabs>
                <w:tab w:val="num" w:pos="0"/>
              </w:tabs>
              <w:rPr>
                <w:rFonts w:ascii="Times New Roman" w:hAnsi="Times New Roman" w:cs="Times New Roman"/>
                <w:bCs/>
                <w:color w:val="auto"/>
                <w:sz w:val="22"/>
                <w:szCs w:val="22"/>
                <w:lang w:val="hr-HR"/>
              </w:rPr>
            </w:pPr>
            <w:r w:rsidRPr="00E91C49">
              <w:rPr>
                <w:rFonts w:ascii="Times New Roman" w:hAnsi="Times New Roman" w:cs="Times New Roman"/>
                <w:bCs/>
                <w:color w:val="auto"/>
                <w:sz w:val="22"/>
                <w:szCs w:val="22"/>
                <w:lang w:val="hr-HR"/>
              </w:rPr>
              <w:t>8. i 52. tjedan</w:t>
            </w:r>
          </w:p>
        </w:tc>
        <w:tc>
          <w:tcPr>
            <w:tcW w:w="1276" w:type="dxa"/>
            <w:tcBorders>
              <w:top w:val="nil"/>
              <w:left w:val="nil"/>
              <w:bottom w:val="nil"/>
              <w:right w:val="nil"/>
            </w:tcBorders>
          </w:tcPr>
          <w:p w14:paraId="48E270AA" w14:textId="77777777" w:rsidR="00B96361" w:rsidRPr="00E91C49" w:rsidRDefault="00B96361" w:rsidP="00752DE7">
            <w:pPr>
              <w:pStyle w:val="Default"/>
              <w:keepNext/>
              <w:widowControl/>
              <w:tabs>
                <w:tab w:val="num" w:pos="0"/>
              </w:tabs>
              <w:ind w:left="45"/>
              <w:jc w:val="center"/>
              <w:rPr>
                <w:rFonts w:ascii="Times New Roman" w:hAnsi="Times New Roman" w:cs="Times New Roman"/>
                <w:color w:val="auto"/>
                <w:sz w:val="22"/>
                <w:szCs w:val="22"/>
                <w:lang w:val="hr-HR"/>
              </w:rPr>
            </w:pPr>
          </w:p>
        </w:tc>
        <w:tc>
          <w:tcPr>
            <w:tcW w:w="2126" w:type="dxa"/>
            <w:tcBorders>
              <w:top w:val="nil"/>
              <w:left w:val="nil"/>
              <w:bottom w:val="nil"/>
              <w:right w:val="nil"/>
            </w:tcBorders>
          </w:tcPr>
          <w:p w14:paraId="3208F31D" w14:textId="77777777" w:rsidR="00B96361" w:rsidRPr="00E91C49" w:rsidRDefault="00B96361" w:rsidP="00752DE7">
            <w:pPr>
              <w:pStyle w:val="Default"/>
              <w:keepNext/>
              <w:widowControl/>
              <w:tabs>
                <w:tab w:val="num" w:pos="0"/>
              </w:tabs>
              <w:ind w:left="45"/>
              <w:jc w:val="center"/>
              <w:rPr>
                <w:rFonts w:ascii="Times New Roman" w:hAnsi="Times New Roman" w:cs="Times New Roman"/>
                <w:color w:val="auto"/>
                <w:sz w:val="22"/>
                <w:szCs w:val="22"/>
                <w:lang w:val="hr-HR"/>
              </w:rPr>
            </w:pPr>
          </w:p>
        </w:tc>
      </w:tr>
      <w:tr w:rsidR="0066313C" w14:paraId="6175263B" w14:textId="77777777" w:rsidTr="00752DE7">
        <w:trPr>
          <w:jc w:val="center"/>
        </w:trPr>
        <w:tc>
          <w:tcPr>
            <w:tcW w:w="4881" w:type="dxa"/>
            <w:tcBorders>
              <w:top w:val="nil"/>
              <w:left w:val="nil"/>
              <w:bottom w:val="nil"/>
              <w:right w:val="nil"/>
            </w:tcBorders>
          </w:tcPr>
          <w:p w14:paraId="2E34550F" w14:textId="77777777" w:rsidR="00B96361" w:rsidRPr="00E91C49" w:rsidRDefault="00793B2B" w:rsidP="00752DE7">
            <w:pPr>
              <w:pStyle w:val="Default"/>
              <w:keepNext/>
              <w:widowControl/>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Održani odgovor</w:t>
            </w:r>
          </w:p>
        </w:tc>
        <w:tc>
          <w:tcPr>
            <w:tcW w:w="1276" w:type="dxa"/>
            <w:tcBorders>
              <w:top w:val="nil"/>
              <w:left w:val="nil"/>
              <w:bottom w:val="nil"/>
              <w:right w:val="nil"/>
            </w:tcBorders>
            <w:vAlign w:val="center"/>
          </w:tcPr>
          <w:p w14:paraId="28AFE8FB" w14:textId="77777777" w:rsidR="00B96361" w:rsidRPr="00E91C49" w:rsidRDefault="00793B2B" w:rsidP="00752DE7">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12%</w:t>
            </w:r>
          </w:p>
        </w:tc>
        <w:tc>
          <w:tcPr>
            <w:tcW w:w="2126" w:type="dxa"/>
            <w:tcBorders>
              <w:top w:val="nil"/>
              <w:left w:val="nil"/>
              <w:bottom w:val="nil"/>
              <w:right w:val="nil"/>
            </w:tcBorders>
            <w:vAlign w:val="center"/>
          </w:tcPr>
          <w:p w14:paraId="7F89B86D" w14:textId="77777777" w:rsidR="00B96361" w:rsidRPr="00E91C49" w:rsidRDefault="00793B2B" w:rsidP="00752DE7">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24%**</w:t>
            </w:r>
          </w:p>
        </w:tc>
      </w:tr>
      <w:tr w:rsidR="0066313C" w14:paraId="17AFD633" w14:textId="77777777" w:rsidTr="00752DE7">
        <w:trPr>
          <w:jc w:val="center"/>
        </w:trPr>
        <w:tc>
          <w:tcPr>
            <w:tcW w:w="4881" w:type="dxa"/>
            <w:tcBorders>
              <w:top w:val="nil"/>
              <w:left w:val="nil"/>
              <w:bottom w:val="nil"/>
              <w:right w:val="nil"/>
            </w:tcBorders>
          </w:tcPr>
          <w:p w14:paraId="6648905B" w14:textId="77777777" w:rsidR="00B96361" w:rsidRPr="00E91C49" w:rsidRDefault="00793B2B" w:rsidP="00752DE7">
            <w:pPr>
              <w:pStyle w:val="Default"/>
              <w:keepNext/>
              <w:widowControl/>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Održana remisija</w:t>
            </w:r>
          </w:p>
        </w:tc>
        <w:tc>
          <w:tcPr>
            <w:tcW w:w="1276" w:type="dxa"/>
            <w:tcBorders>
              <w:top w:val="nil"/>
              <w:left w:val="nil"/>
              <w:bottom w:val="nil"/>
              <w:right w:val="nil"/>
            </w:tcBorders>
            <w:vAlign w:val="center"/>
          </w:tcPr>
          <w:p w14:paraId="08D6D49E" w14:textId="77777777" w:rsidR="00B96361" w:rsidRPr="00E91C49" w:rsidRDefault="00793B2B" w:rsidP="00752DE7">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4%</w:t>
            </w:r>
          </w:p>
        </w:tc>
        <w:tc>
          <w:tcPr>
            <w:tcW w:w="2126" w:type="dxa"/>
            <w:tcBorders>
              <w:top w:val="nil"/>
              <w:left w:val="nil"/>
              <w:bottom w:val="nil"/>
              <w:right w:val="nil"/>
            </w:tcBorders>
            <w:vAlign w:val="center"/>
          </w:tcPr>
          <w:p w14:paraId="34A777E8" w14:textId="77777777" w:rsidR="00B96361" w:rsidRPr="00E91C49" w:rsidRDefault="00793B2B" w:rsidP="00752DE7">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8%*</w:t>
            </w:r>
          </w:p>
        </w:tc>
      </w:tr>
      <w:tr w:rsidR="0066313C" w14:paraId="501F3A9D" w14:textId="77777777" w:rsidTr="00752DE7">
        <w:trPr>
          <w:jc w:val="center"/>
        </w:trPr>
        <w:tc>
          <w:tcPr>
            <w:tcW w:w="4881" w:type="dxa"/>
            <w:tcBorders>
              <w:top w:val="nil"/>
              <w:left w:val="nil"/>
              <w:bottom w:val="single" w:sz="4" w:space="0" w:color="auto"/>
              <w:right w:val="nil"/>
            </w:tcBorders>
          </w:tcPr>
          <w:p w14:paraId="4FB930FA" w14:textId="77777777" w:rsidR="00B96361" w:rsidRPr="00E91C49" w:rsidRDefault="00793B2B" w:rsidP="00752DE7">
            <w:pPr>
              <w:pStyle w:val="Default"/>
              <w:keepNext/>
              <w:widowControl/>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Održano cijeljenje sluznice</w:t>
            </w:r>
          </w:p>
        </w:tc>
        <w:tc>
          <w:tcPr>
            <w:tcW w:w="1276" w:type="dxa"/>
            <w:tcBorders>
              <w:top w:val="nil"/>
              <w:left w:val="nil"/>
              <w:bottom w:val="single" w:sz="4" w:space="0" w:color="auto"/>
              <w:right w:val="nil"/>
            </w:tcBorders>
          </w:tcPr>
          <w:p w14:paraId="0E98C77B" w14:textId="77777777" w:rsidR="00B96361" w:rsidRPr="00E91C49" w:rsidRDefault="00793B2B" w:rsidP="00752DE7">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11%</w:t>
            </w:r>
          </w:p>
        </w:tc>
        <w:tc>
          <w:tcPr>
            <w:tcW w:w="2126" w:type="dxa"/>
            <w:tcBorders>
              <w:top w:val="nil"/>
              <w:left w:val="nil"/>
              <w:bottom w:val="single" w:sz="4" w:space="0" w:color="auto"/>
              <w:right w:val="nil"/>
            </w:tcBorders>
          </w:tcPr>
          <w:p w14:paraId="1629794D" w14:textId="77777777" w:rsidR="00B96361" w:rsidRPr="00E91C49" w:rsidRDefault="00793B2B" w:rsidP="00752DE7">
            <w:pPr>
              <w:pStyle w:val="Default"/>
              <w:keepNext/>
              <w:widowControl/>
              <w:tabs>
                <w:tab w:val="num" w:pos="0"/>
              </w:tabs>
              <w:ind w:left="45"/>
              <w:jc w:val="cente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19%*</w:t>
            </w:r>
          </w:p>
        </w:tc>
      </w:tr>
      <w:tr w:rsidR="0066313C" w14:paraId="19713651" w14:textId="77777777" w:rsidTr="00752DE7">
        <w:trPr>
          <w:jc w:val="center"/>
        </w:trPr>
        <w:tc>
          <w:tcPr>
            <w:tcW w:w="8283" w:type="dxa"/>
            <w:gridSpan w:val="3"/>
            <w:tcBorders>
              <w:top w:val="single" w:sz="4" w:space="0" w:color="auto"/>
              <w:left w:val="nil"/>
              <w:bottom w:val="nil"/>
              <w:right w:val="nil"/>
            </w:tcBorders>
          </w:tcPr>
          <w:p w14:paraId="5918895A" w14:textId="77777777" w:rsidR="00B96361" w:rsidRPr="00E91C49" w:rsidRDefault="00793B2B" w:rsidP="00752DE7">
            <w:pPr>
              <w:pStyle w:val="Default"/>
              <w:keepNext/>
              <w:widowControl/>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Klinička remisija je Mayo rezultat ≤ 2 bez podrezultata &gt; 1;</w:t>
            </w:r>
          </w:p>
          <w:p w14:paraId="1D5A2640" w14:textId="77777777" w:rsidR="00B96361" w:rsidRPr="00E91C49" w:rsidRDefault="00793B2B" w:rsidP="00752DE7">
            <w:pPr>
              <w:pStyle w:val="Default"/>
              <w:keepNext/>
              <w:widowControl/>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Klinički odgovor je smanjenje </w:t>
            </w:r>
            <w:r w:rsidR="008C0323">
              <w:rPr>
                <w:rFonts w:ascii="Times New Roman" w:hAnsi="Times New Roman" w:cs="Times New Roman"/>
                <w:color w:val="auto"/>
                <w:sz w:val="22"/>
                <w:szCs w:val="22"/>
                <w:lang w:val="hr-HR"/>
              </w:rPr>
              <w:t xml:space="preserve">početnog </w:t>
            </w:r>
            <w:r w:rsidRPr="00E91C49">
              <w:rPr>
                <w:rFonts w:ascii="Times New Roman" w:hAnsi="Times New Roman" w:cs="Times New Roman"/>
                <w:color w:val="auto"/>
                <w:sz w:val="22"/>
                <w:szCs w:val="22"/>
                <w:lang w:val="hr-HR"/>
              </w:rPr>
              <w:t xml:space="preserve">Mayo rezultata </w:t>
            </w:r>
            <w:r w:rsidR="008C0323">
              <w:rPr>
                <w:rFonts w:ascii="Times New Roman" w:hAnsi="Times New Roman" w:cs="Times New Roman"/>
                <w:color w:val="auto"/>
                <w:sz w:val="22"/>
                <w:szCs w:val="22"/>
                <w:lang w:val="hr-HR"/>
              </w:rPr>
              <w:t>za</w:t>
            </w:r>
            <w:r w:rsidRPr="00E91C49">
              <w:rPr>
                <w:rFonts w:ascii="Times New Roman" w:hAnsi="Times New Roman" w:cs="Times New Roman"/>
                <w:color w:val="auto"/>
                <w:sz w:val="22"/>
                <w:szCs w:val="22"/>
                <w:lang w:val="hr-HR"/>
              </w:rPr>
              <w:t xml:space="preserve"> ≥ 3 boda i ≥ 30%, uz smanjenje podrezultata rektalnog krvarenja [engl. </w:t>
            </w:r>
            <w:r w:rsidRPr="00E91C49">
              <w:rPr>
                <w:rFonts w:ascii="Times New Roman" w:hAnsi="Times New Roman" w:cs="Times New Roman"/>
                <w:i/>
                <w:color w:val="auto"/>
                <w:sz w:val="22"/>
                <w:szCs w:val="22"/>
                <w:lang w:val="hr-HR"/>
              </w:rPr>
              <w:t>rectal bleeding subscore</w:t>
            </w:r>
            <w:r w:rsidRPr="00E91C49">
              <w:rPr>
                <w:rFonts w:ascii="Times New Roman" w:hAnsi="Times New Roman" w:cs="Times New Roman"/>
                <w:color w:val="auto"/>
                <w:sz w:val="22"/>
                <w:szCs w:val="22"/>
                <w:lang w:val="hr-HR"/>
              </w:rPr>
              <w:t xml:space="preserve">, RBS] </w:t>
            </w:r>
            <w:r w:rsidR="008C0323">
              <w:rPr>
                <w:rFonts w:ascii="Times New Roman" w:hAnsi="Times New Roman" w:cs="Times New Roman"/>
                <w:color w:val="auto"/>
                <w:sz w:val="22"/>
                <w:szCs w:val="22"/>
                <w:lang w:val="hr-HR"/>
              </w:rPr>
              <w:t>za</w:t>
            </w:r>
            <w:r w:rsidRPr="00E91C49">
              <w:rPr>
                <w:rFonts w:ascii="Times New Roman" w:hAnsi="Times New Roman" w:cs="Times New Roman"/>
                <w:color w:val="auto"/>
                <w:sz w:val="22"/>
                <w:szCs w:val="22"/>
                <w:lang w:val="hr-HR"/>
              </w:rPr>
              <w:t xml:space="preserve"> ≥1 ili apsolutni RBS od 0 ili 1;</w:t>
            </w:r>
          </w:p>
          <w:p w14:paraId="267A35F3" w14:textId="77777777" w:rsidR="00B96361" w:rsidRPr="00E91C49" w:rsidRDefault="00793B2B" w:rsidP="00752DE7">
            <w:pPr>
              <w:pStyle w:val="Default"/>
              <w:keepNext/>
              <w:widowControl/>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p&lt;0,05 za lijek Humira naspram placeba, sparena usporedba udjela</w:t>
            </w:r>
          </w:p>
          <w:p w14:paraId="397476CE" w14:textId="77777777" w:rsidR="00B96361" w:rsidRPr="00E91C49" w:rsidRDefault="00793B2B" w:rsidP="00752DE7">
            <w:pPr>
              <w:pStyle w:val="Default"/>
              <w:keepNext/>
              <w:widowControl/>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p&lt;0,001 za lijek Humira naspram placeba, sparena usporedba udjela</w:t>
            </w:r>
          </w:p>
          <w:p w14:paraId="43FE9A46" w14:textId="77777777" w:rsidR="00B96361" w:rsidRPr="00E91C49" w:rsidRDefault="00793B2B" w:rsidP="00752DE7">
            <w:pPr>
              <w:pStyle w:val="Default"/>
              <w:keepNext/>
              <w:widowControl/>
              <w:tabs>
                <w:tab w:val="num" w:pos="0"/>
              </w:tabs>
              <w:ind w:left="45"/>
              <w:rPr>
                <w:rFonts w:ascii="Times New Roman" w:hAnsi="Times New Roman" w:cs="Times New Roman"/>
                <w:color w:val="auto"/>
                <w:sz w:val="22"/>
                <w:szCs w:val="22"/>
                <w:lang w:val="hr-HR"/>
              </w:rPr>
            </w:pPr>
            <w:r w:rsidRPr="00E91C49">
              <w:rPr>
                <w:rFonts w:ascii="Times New Roman" w:hAnsi="Times New Roman" w:cs="Times New Roman"/>
                <w:color w:val="auto"/>
                <w:sz w:val="22"/>
                <w:szCs w:val="22"/>
                <w:vertAlign w:val="superscript"/>
                <w:lang w:val="hr-HR"/>
              </w:rPr>
              <w:t>a</w:t>
            </w:r>
            <w:r w:rsidRPr="00E91C49">
              <w:rPr>
                <w:rFonts w:ascii="Times New Roman" w:hAnsi="Times New Roman" w:cs="Times New Roman"/>
                <w:color w:val="auto"/>
                <w:sz w:val="22"/>
                <w:szCs w:val="22"/>
                <w:lang w:val="hr-HR"/>
              </w:rPr>
              <w:t xml:space="preserve"> onih koji su na početku uzimali kortikosteroide</w:t>
            </w:r>
          </w:p>
        </w:tc>
      </w:tr>
    </w:tbl>
    <w:p w14:paraId="273D6E76" w14:textId="77777777" w:rsidR="00B96361" w:rsidRPr="00E91C49" w:rsidRDefault="00B96361" w:rsidP="00B96361">
      <w:pPr>
        <w:pStyle w:val="Default"/>
        <w:tabs>
          <w:tab w:val="num" w:pos="0"/>
        </w:tabs>
        <w:rPr>
          <w:rFonts w:ascii="Times New Roman" w:hAnsi="Times New Roman" w:cs="Times New Roman"/>
          <w:color w:val="auto"/>
          <w:sz w:val="22"/>
          <w:szCs w:val="22"/>
          <w:lang w:val="hr-HR"/>
        </w:rPr>
      </w:pPr>
    </w:p>
    <w:p w14:paraId="7AC35EB5" w14:textId="77777777" w:rsidR="00B96361" w:rsidRPr="00E91C49" w:rsidRDefault="00793B2B" w:rsidP="00B96361">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Od bolesnika koji su imali odgovor u 8. tjednu, </w:t>
      </w:r>
      <w:r w:rsidR="008C0323">
        <w:rPr>
          <w:rFonts w:ascii="Times New Roman" w:hAnsi="Times New Roman" w:cs="Times New Roman"/>
          <w:color w:val="auto"/>
          <w:sz w:val="22"/>
          <w:szCs w:val="22"/>
          <w:lang w:val="hr-HR"/>
        </w:rPr>
        <w:t xml:space="preserve">u 52. tjednu je njih </w:t>
      </w:r>
      <w:r w:rsidRPr="00E91C49">
        <w:rPr>
          <w:rFonts w:ascii="Times New Roman" w:hAnsi="Times New Roman" w:cs="Times New Roman"/>
          <w:color w:val="auto"/>
          <w:sz w:val="22"/>
          <w:szCs w:val="22"/>
          <w:lang w:val="hr-HR"/>
        </w:rPr>
        <w:t xml:space="preserve">47% </w:t>
      </w:r>
      <w:r w:rsidR="008C0323">
        <w:rPr>
          <w:rFonts w:ascii="Times New Roman" w:hAnsi="Times New Roman" w:cs="Times New Roman"/>
          <w:color w:val="auto"/>
          <w:sz w:val="22"/>
          <w:szCs w:val="22"/>
          <w:lang w:val="hr-HR"/>
        </w:rPr>
        <w:t>imalo</w:t>
      </w:r>
      <w:r w:rsidRPr="00E91C49">
        <w:rPr>
          <w:rFonts w:ascii="Times New Roman" w:hAnsi="Times New Roman" w:cs="Times New Roman"/>
          <w:color w:val="auto"/>
          <w:sz w:val="22"/>
          <w:szCs w:val="22"/>
          <w:lang w:val="hr-HR"/>
        </w:rPr>
        <w:t xml:space="preserve"> klinički odgovor, 29% ih je bilo u remisiji, 41% je imalo zacjeljivanje sluznice, </w:t>
      </w:r>
      <w:r w:rsidR="008C0323">
        <w:rPr>
          <w:rFonts w:ascii="Times New Roman" w:hAnsi="Times New Roman" w:cs="Times New Roman"/>
          <w:color w:val="auto"/>
          <w:sz w:val="22"/>
          <w:szCs w:val="22"/>
          <w:lang w:val="hr-HR"/>
        </w:rPr>
        <w:t>a</w:t>
      </w:r>
      <w:r w:rsidRPr="00E91C49">
        <w:rPr>
          <w:rFonts w:ascii="Times New Roman" w:hAnsi="Times New Roman" w:cs="Times New Roman"/>
          <w:color w:val="auto"/>
          <w:sz w:val="22"/>
          <w:szCs w:val="22"/>
          <w:lang w:val="hr-HR"/>
        </w:rPr>
        <w:t xml:space="preserve"> 20% bilo </w:t>
      </w:r>
      <w:r w:rsidR="008C0323">
        <w:rPr>
          <w:rFonts w:ascii="Times New Roman" w:hAnsi="Times New Roman" w:cs="Times New Roman"/>
          <w:color w:val="auto"/>
          <w:sz w:val="22"/>
          <w:szCs w:val="22"/>
          <w:lang w:val="hr-HR"/>
        </w:rPr>
        <w:t xml:space="preserve">je </w:t>
      </w:r>
      <w:r w:rsidRPr="00E91C49">
        <w:rPr>
          <w:rFonts w:ascii="Times New Roman" w:hAnsi="Times New Roman" w:cs="Times New Roman"/>
          <w:color w:val="auto"/>
          <w:sz w:val="22"/>
          <w:szCs w:val="22"/>
          <w:lang w:val="hr-HR"/>
        </w:rPr>
        <w:t>u remisiji bez primjene steroida ≥ 90 dana.</w:t>
      </w:r>
    </w:p>
    <w:p w14:paraId="34154EA6" w14:textId="77777777" w:rsidR="00B96361" w:rsidRPr="00E91C49" w:rsidRDefault="00B96361" w:rsidP="00B96361">
      <w:pPr>
        <w:pStyle w:val="Default"/>
        <w:tabs>
          <w:tab w:val="num" w:pos="0"/>
        </w:tabs>
        <w:rPr>
          <w:rFonts w:ascii="Times New Roman" w:hAnsi="Times New Roman" w:cs="Times New Roman"/>
          <w:color w:val="auto"/>
          <w:sz w:val="22"/>
          <w:szCs w:val="22"/>
          <w:lang w:val="hr-HR"/>
        </w:rPr>
      </w:pPr>
    </w:p>
    <w:p w14:paraId="30770AC0" w14:textId="77777777" w:rsidR="00B96361" w:rsidRPr="00E91C49" w:rsidRDefault="00793B2B" w:rsidP="00B96361">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Oko 40% bolesnika u ispitivanju UC-II nije imalo uspjeha s prethodnim liječenjem antagonistom TNF-a infliksimabom. Djelotvornost adalimumaba je u tih bolesnika </w:t>
      </w:r>
      <w:r w:rsidR="008C0323">
        <w:rPr>
          <w:rFonts w:ascii="Times New Roman" w:hAnsi="Times New Roman" w:cs="Times New Roman"/>
          <w:color w:val="auto"/>
          <w:sz w:val="22"/>
          <w:szCs w:val="22"/>
          <w:lang w:val="hr-HR"/>
        </w:rPr>
        <w:t xml:space="preserve">bila </w:t>
      </w:r>
      <w:r w:rsidRPr="00E91C49">
        <w:rPr>
          <w:rFonts w:ascii="Times New Roman" w:hAnsi="Times New Roman" w:cs="Times New Roman"/>
          <w:color w:val="auto"/>
          <w:sz w:val="22"/>
          <w:szCs w:val="22"/>
          <w:lang w:val="hr-HR"/>
        </w:rPr>
        <w:t xml:space="preserve">smanjena u odnosu na bolesnike koji nisu prethodno </w:t>
      </w:r>
      <w:r w:rsidR="008C0323">
        <w:rPr>
          <w:rFonts w:ascii="Times New Roman" w:hAnsi="Times New Roman" w:cs="Times New Roman"/>
          <w:color w:val="auto"/>
          <w:sz w:val="22"/>
          <w:szCs w:val="22"/>
          <w:lang w:val="hr-HR"/>
        </w:rPr>
        <w:t xml:space="preserve">bili </w:t>
      </w:r>
      <w:r w:rsidRPr="00E91C49">
        <w:rPr>
          <w:rFonts w:ascii="Times New Roman" w:hAnsi="Times New Roman" w:cs="Times New Roman"/>
          <w:color w:val="auto"/>
          <w:sz w:val="22"/>
          <w:szCs w:val="22"/>
          <w:lang w:val="hr-HR"/>
        </w:rPr>
        <w:t>liječeni antagonistima TNF-a. Među bolesnicima koji nisu imali uspjeha s prethodnim liječenjem antagonistima TNF-a remisiju je u 52. tjednu postiglo 3% u skupini koja je primala placebo i 10% u skupini koja je primala adalimumab.</w:t>
      </w:r>
    </w:p>
    <w:p w14:paraId="61E4366C" w14:textId="77777777" w:rsidR="00B96361" w:rsidRPr="00E91C49" w:rsidRDefault="00B96361" w:rsidP="00B96361">
      <w:pPr>
        <w:pStyle w:val="Default"/>
        <w:tabs>
          <w:tab w:val="num" w:pos="0"/>
        </w:tabs>
        <w:rPr>
          <w:rFonts w:ascii="Times New Roman" w:hAnsi="Times New Roman" w:cs="Times New Roman"/>
          <w:color w:val="auto"/>
          <w:sz w:val="22"/>
          <w:szCs w:val="22"/>
          <w:lang w:val="hr-HR"/>
        </w:rPr>
      </w:pPr>
    </w:p>
    <w:p w14:paraId="0B08C2CD" w14:textId="77777777" w:rsidR="00B96361" w:rsidRPr="00E91C49" w:rsidRDefault="00793B2B" w:rsidP="00B96361">
      <w:pPr>
        <w:pStyle w:val="EMEANormal"/>
        <w:rPr>
          <w:szCs w:val="22"/>
          <w:lang w:val="hr-HR"/>
        </w:rPr>
      </w:pPr>
      <w:r w:rsidRPr="00E91C49">
        <w:rPr>
          <w:szCs w:val="22"/>
          <w:lang w:val="hr-HR"/>
        </w:rPr>
        <w:t>Bolesnici iz ispitivanja UC-I i UC-II imali su mogućnost prijeći u otvoreni dugotrajni produžetak ispitivanja (UC III). Nakon 3 godine terapije adalimumabom, 75% (301/402) je i dalje bilo u kliničkoj remisiji prema djelomičnom Mayo rezultatu.</w:t>
      </w:r>
    </w:p>
    <w:p w14:paraId="6A25E5B9" w14:textId="77777777" w:rsidR="00B96361" w:rsidRPr="00E91C49" w:rsidRDefault="00B96361" w:rsidP="00B96361">
      <w:pPr>
        <w:pStyle w:val="EMEANormal"/>
        <w:rPr>
          <w:szCs w:val="22"/>
          <w:lang w:val="hr-HR"/>
        </w:rPr>
      </w:pPr>
    </w:p>
    <w:p w14:paraId="4AEACD56" w14:textId="77777777" w:rsidR="00B96361" w:rsidRPr="00E91C49" w:rsidRDefault="00793B2B" w:rsidP="00351675">
      <w:pPr>
        <w:pStyle w:val="EMEANormal"/>
        <w:keepNext/>
        <w:rPr>
          <w:i/>
          <w:szCs w:val="22"/>
          <w:u w:val="single"/>
          <w:lang w:val="hr-HR"/>
        </w:rPr>
      </w:pPr>
      <w:r w:rsidRPr="00E91C49">
        <w:rPr>
          <w:i/>
          <w:szCs w:val="22"/>
          <w:u w:val="single"/>
          <w:lang w:val="hr-HR"/>
        </w:rPr>
        <w:t>Stope hospitalizacije</w:t>
      </w:r>
    </w:p>
    <w:p w14:paraId="2CD441FF" w14:textId="77777777" w:rsidR="00B96361" w:rsidRPr="00E91C49" w:rsidRDefault="00B96361" w:rsidP="00B96361">
      <w:pPr>
        <w:rPr>
          <w:bCs/>
          <w:szCs w:val="22"/>
          <w:lang w:val="hr-HR"/>
        </w:rPr>
      </w:pPr>
    </w:p>
    <w:p w14:paraId="65F4A0BC" w14:textId="77777777" w:rsidR="00B96361" w:rsidRPr="00E91C49" w:rsidRDefault="00793B2B" w:rsidP="00B96361">
      <w:pPr>
        <w:rPr>
          <w:szCs w:val="22"/>
          <w:lang w:val="hr-HR"/>
        </w:rPr>
      </w:pPr>
      <w:r w:rsidRPr="00E91C49">
        <w:rPr>
          <w:bCs/>
          <w:szCs w:val="22"/>
          <w:lang w:val="hr-HR"/>
        </w:rPr>
        <w:t xml:space="preserve">Tijekom 52 tjedna ispitivanja </w:t>
      </w:r>
      <w:r w:rsidRPr="00E91C49">
        <w:rPr>
          <w:szCs w:val="22"/>
          <w:lang w:val="hr-HR"/>
        </w:rPr>
        <w:t xml:space="preserve">UC-I i UC-II, zamijećene su niže stope hospitalizacija zbog bilo kojeg uzroka i hospitalizacija povezanih s </w:t>
      </w:r>
      <w:r w:rsidR="008C0323">
        <w:rPr>
          <w:szCs w:val="22"/>
          <w:lang w:val="hr-HR"/>
        </w:rPr>
        <w:t>ulceroznim kolitisom</w:t>
      </w:r>
      <w:r w:rsidRPr="00E91C49">
        <w:rPr>
          <w:szCs w:val="22"/>
          <w:lang w:val="hr-HR"/>
        </w:rPr>
        <w:t xml:space="preserve"> u skupini liječenoj adalimumabom u odnosu na skupinu koja je primala placebo. Broj hospitalizacija zbog bilo kojeg uzroka u skupini liječenoj adalimumabom bio je 0,18 po bolesnik-godini u odnosu na 0,26 po bolesnik-godini u skupini koja je primala placebo, a odgovarajuće vrijednosti za hospitalizaciju povezanu s </w:t>
      </w:r>
      <w:r w:rsidR="008C0323">
        <w:rPr>
          <w:szCs w:val="22"/>
          <w:lang w:val="hr-HR"/>
        </w:rPr>
        <w:t>ulceroznim kolitisom</w:t>
      </w:r>
      <w:r w:rsidRPr="00E91C49">
        <w:rPr>
          <w:szCs w:val="22"/>
          <w:lang w:val="hr-HR"/>
        </w:rPr>
        <w:t xml:space="preserve"> bile su 0,12 po bolesnik-godini u odnosu na 0,22 po bolesnik-godini.</w:t>
      </w:r>
    </w:p>
    <w:p w14:paraId="74C748FA" w14:textId="77777777" w:rsidR="00B96361" w:rsidRPr="00E91C49" w:rsidRDefault="00B96361" w:rsidP="00B96361">
      <w:pPr>
        <w:rPr>
          <w:szCs w:val="22"/>
          <w:lang w:val="hr-HR"/>
        </w:rPr>
      </w:pPr>
    </w:p>
    <w:p w14:paraId="1C478241" w14:textId="77777777" w:rsidR="00B96361" w:rsidRPr="00E91C49" w:rsidRDefault="00793B2B" w:rsidP="00B96361">
      <w:pPr>
        <w:rPr>
          <w:bCs/>
          <w:i/>
          <w:szCs w:val="22"/>
          <w:u w:val="single"/>
          <w:lang w:val="hr-HR"/>
        </w:rPr>
      </w:pPr>
      <w:r w:rsidRPr="00E91C49">
        <w:rPr>
          <w:i/>
          <w:szCs w:val="22"/>
          <w:u w:val="single"/>
          <w:lang w:val="hr-HR"/>
        </w:rPr>
        <w:t>Kvaliteta života</w:t>
      </w:r>
    </w:p>
    <w:p w14:paraId="7E5CAC96" w14:textId="77777777" w:rsidR="00B96361" w:rsidRPr="00E91C49" w:rsidRDefault="00B96361" w:rsidP="00B96361">
      <w:pPr>
        <w:rPr>
          <w:bCs/>
          <w:szCs w:val="22"/>
          <w:lang w:val="hr-HR"/>
        </w:rPr>
      </w:pPr>
    </w:p>
    <w:p w14:paraId="4455E071" w14:textId="77777777" w:rsidR="00B96361" w:rsidRPr="00E91C49" w:rsidRDefault="00793B2B" w:rsidP="00B96361">
      <w:pPr>
        <w:rPr>
          <w:bCs/>
          <w:szCs w:val="22"/>
          <w:lang w:val="hr-HR"/>
        </w:rPr>
      </w:pPr>
      <w:r w:rsidRPr="00E91C49">
        <w:rPr>
          <w:bCs/>
          <w:szCs w:val="22"/>
          <w:lang w:val="hr-HR"/>
        </w:rPr>
        <w:t xml:space="preserve">U ispitivanju UC-II liječenje adalimumabom rezultiralo je poboljšanjem </w:t>
      </w:r>
      <w:r w:rsidRPr="00E91C49">
        <w:rPr>
          <w:szCs w:val="22"/>
          <w:lang w:val="hr-HR"/>
        </w:rPr>
        <w:t>rezultata upitnika o upalnoj bolesti crijeva (IBDQ).</w:t>
      </w:r>
    </w:p>
    <w:p w14:paraId="2D9022E6" w14:textId="77777777" w:rsidR="00B96361" w:rsidRPr="00E91C49" w:rsidRDefault="00B96361" w:rsidP="00B96361">
      <w:pPr>
        <w:rPr>
          <w:bCs/>
          <w:szCs w:val="22"/>
          <w:lang w:val="hr-HR"/>
        </w:rPr>
      </w:pPr>
    </w:p>
    <w:p w14:paraId="0D978ED9" w14:textId="77777777" w:rsidR="00B96361" w:rsidRPr="00E91C49" w:rsidRDefault="00793B2B" w:rsidP="00B96361">
      <w:pPr>
        <w:pStyle w:val="EMEANormal"/>
        <w:keepNext/>
        <w:rPr>
          <w:bCs/>
          <w:i/>
          <w:szCs w:val="22"/>
          <w:lang w:val="hr-HR"/>
        </w:rPr>
      </w:pPr>
      <w:r w:rsidRPr="00E91C49">
        <w:rPr>
          <w:bCs/>
          <w:i/>
          <w:szCs w:val="22"/>
          <w:lang w:val="hr-HR"/>
        </w:rPr>
        <w:t>Uveitis</w:t>
      </w:r>
    </w:p>
    <w:p w14:paraId="0A4FE4A4" w14:textId="77777777" w:rsidR="00B96361" w:rsidRPr="00E91C49" w:rsidRDefault="00B96361" w:rsidP="00B96361">
      <w:pPr>
        <w:pStyle w:val="EMEANormal"/>
        <w:keepNext/>
        <w:rPr>
          <w:bCs/>
          <w:szCs w:val="22"/>
          <w:lang w:val="hr-HR"/>
        </w:rPr>
      </w:pPr>
    </w:p>
    <w:p w14:paraId="360317D5" w14:textId="77777777" w:rsidR="00B96361" w:rsidRPr="00E91C49" w:rsidRDefault="00793B2B" w:rsidP="00B96361">
      <w:pPr>
        <w:pStyle w:val="EMEANormal"/>
        <w:rPr>
          <w:szCs w:val="22"/>
          <w:lang w:val="hr-HR"/>
        </w:rPr>
      </w:pPr>
      <w:r w:rsidRPr="00E91C49">
        <w:rPr>
          <w:szCs w:val="22"/>
          <w:lang w:val="hr-HR"/>
        </w:rPr>
        <w:t>Sigurnost i djelotvornost lijeka Humira ocjenjivale su se u odraslih bolesnika s neinfektivnim intermedijarnim, posteriornim i panuveitisom, isključujući bolesnike s izoliranim anteriornim uveitisom, u dvama randomiziranim, dvostruko maskiranim, placebom kontroliranim ispitivanjima (UV I i II). Bolesnici su primali placebo ili lijek Humira u početnoj dozi od 80 mg, nakon koje je slijedila doza od 40 mg svaki drugi tjedan, počevši tjedan dana nakon početne doze. Bila je dopuštena istodobna primjena stabilnih doza jednog nebiološkog imunosupresiva.</w:t>
      </w:r>
    </w:p>
    <w:p w14:paraId="2FB61F52" w14:textId="77777777" w:rsidR="00B96361" w:rsidRPr="00E91C49" w:rsidRDefault="00B96361" w:rsidP="00B96361">
      <w:pPr>
        <w:pStyle w:val="EMEANormal"/>
        <w:rPr>
          <w:szCs w:val="22"/>
          <w:lang w:val="hr-HR"/>
        </w:rPr>
      </w:pPr>
    </w:p>
    <w:p w14:paraId="78DC5790" w14:textId="77777777" w:rsidR="00B96361" w:rsidRPr="00E91C49" w:rsidRDefault="00793B2B" w:rsidP="00B96361">
      <w:pPr>
        <w:pStyle w:val="EMEANormal"/>
        <w:rPr>
          <w:szCs w:val="22"/>
          <w:lang w:val="hr-HR"/>
        </w:rPr>
      </w:pPr>
      <w:r w:rsidRPr="00E91C49">
        <w:rPr>
          <w:szCs w:val="22"/>
          <w:lang w:val="hr-HR"/>
        </w:rPr>
        <w:t>Ispitivanje UV I ocjenjivalo je 217 bolesnika s aktivnim uveitisom unatoč liječenju kortikosteroidima (oralni prednizon u dozi od 10 do 60 mg/dan). Svi su bolesnici pri uključivanju u ispitivanje 2 tjedna primali standardiziranu dozu prednizona od 60 mg/dan, nakon čega je uslijedilo obavezno postupno smanjivanje doze, uz potpuni prestanak primjene kortikosteroida do 15. tjedna.</w:t>
      </w:r>
    </w:p>
    <w:p w14:paraId="38183A28" w14:textId="77777777" w:rsidR="00B96361" w:rsidRPr="00E91C49" w:rsidRDefault="00B96361" w:rsidP="00B96361">
      <w:pPr>
        <w:pStyle w:val="EMEANormal"/>
        <w:rPr>
          <w:szCs w:val="22"/>
          <w:lang w:val="hr-HR"/>
        </w:rPr>
      </w:pPr>
    </w:p>
    <w:p w14:paraId="147BDA57" w14:textId="77777777" w:rsidR="00B96361" w:rsidRPr="00E91C49" w:rsidRDefault="00793B2B" w:rsidP="00B96361">
      <w:pPr>
        <w:pStyle w:val="EMEANormal"/>
        <w:rPr>
          <w:szCs w:val="22"/>
          <w:lang w:val="hr-HR"/>
        </w:rPr>
      </w:pPr>
      <w:r w:rsidRPr="00E91C49">
        <w:rPr>
          <w:szCs w:val="22"/>
          <w:lang w:val="hr-HR"/>
        </w:rPr>
        <w:t>Ispitivanje UV II ocjenjivalo je 226 bolesnika s neaktivnim uveitisom kojima je na početku ispitivanja za kontrolu bolesti bilo potrebno kronično liječenje kortikosteroidima (oralni prednizon u dozi od 10 do 35 mg/dan). Nakon toga je uslijedilo obavezno postupno smanjivanje doze i potpuni prestanak primjene kortikosteroida do 19. tjedna.</w:t>
      </w:r>
    </w:p>
    <w:p w14:paraId="6E73EBDB" w14:textId="77777777" w:rsidR="00B96361" w:rsidRPr="00E91C49" w:rsidRDefault="00793B2B" w:rsidP="00B96361">
      <w:pPr>
        <w:pStyle w:val="EMEANormal"/>
        <w:rPr>
          <w:szCs w:val="22"/>
          <w:lang w:val="hr-HR"/>
        </w:rPr>
      </w:pPr>
      <w:r w:rsidRPr="00E91C49">
        <w:rPr>
          <w:szCs w:val="22"/>
          <w:lang w:val="hr-HR"/>
        </w:rPr>
        <w:t xml:space="preserve"> </w:t>
      </w:r>
    </w:p>
    <w:p w14:paraId="702C2FDC" w14:textId="77777777" w:rsidR="00B96361" w:rsidRPr="00E91C49" w:rsidRDefault="00793B2B" w:rsidP="00B96361">
      <w:pPr>
        <w:pStyle w:val="EMEANormal"/>
        <w:rPr>
          <w:szCs w:val="22"/>
          <w:lang w:val="hr-HR"/>
        </w:rPr>
      </w:pPr>
      <w:r w:rsidRPr="00E91C49">
        <w:rPr>
          <w:szCs w:val="22"/>
          <w:lang w:val="hr-HR"/>
        </w:rPr>
        <w:t xml:space="preserve">Primarna mjera ishoda za djelotvornost u oba ispitivanja bilo je 'vrijeme do neuspjeha liječenja'. Neuspjeh liječenja definirao se višekomponentnim ishodom koji se temeljio na upalnim korioretinalnim i/ili upalnim retinalnim vaskularnim lezijama, stupnju prema broju stanica u prednjoj očnoj komori (engl. </w:t>
      </w:r>
      <w:r w:rsidRPr="00E91C49">
        <w:rPr>
          <w:i/>
          <w:szCs w:val="22"/>
          <w:lang w:val="hr-HR"/>
        </w:rPr>
        <w:t>anterior chamber [AC] cell grade</w:t>
      </w:r>
      <w:r w:rsidRPr="00E91C49">
        <w:rPr>
          <w:szCs w:val="22"/>
          <w:lang w:val="hr-HR"/>
        </w:rPr>
        <w:t xml:space="preserve">), stupnju prema zamućenju staklovine (engl. </w:t>
      </w:r>
      <w:r w:rsidRPr="00E91C49">
        <w:rPr>
          <w:i/>
          <w:szCs w:val="22"/>
          <w:lang w:val="hr-HR"/>
        </w:rPr>
        <w:t>vitreous haze [VH] grade</w:t>
      </w:r>
      <w:r w:rsidRPr="00E91C49">
        <w:rPr>
          <w:szCs w:val="22"/>
          <w:lang w:val="hr-HR"/>
        </w:rPr>
        <w:t xml:space="preserve">) te najboljoj korigiranoj oštrini vida (engl. </w:t>
      </w:r>
      <w:r w:rsidRPr="00E91C49">
        <w:rPr>
          <w:i/>
          <w:szCs w:val="22"/>
          <w:lang w:val="hr-HR"/>
        </w:rPr>
        <w:t>best corrected visual acuity</w:t>
      </w:r>
      <w:r w:rsidRPr="00E91C49">
        <w:rPr>
          <w:szCs w:val="22"/>
          <w:lang w:val="hr-HR"/>
        </w:rPr>
        <w:t>, BCVA).</w:t>
      </w:r>
    </w:p>
    <w:p w14:paraId="6A34FC23" w14:textId="77777777" w:rsidR="00B96361" w:rsidRDefault="00B96361" w:rsidP="00B96361">
      <w:pPr>
        <w:pStyle w:val="EMEANormal"/>
        <w:rPr>
          <w:szCs w:val="22"/>
          <w:lang w:val="hr-HR"/>
        </w:rPr>
      </w:pPr>
    </w:p>
    <w:p w14:paraId="0DB9B63E" w14:textId="77777777" w:rsidR="00095499" w:rsidRDefault="00793B2B" w:rsidP="00095499">
      <w:pPr>
        <w:rPr>
          <w:lang w:val="hr-HR"/>
        </w:rPr>
      </w:pPr>
      <w:bookmarkStart w:id="13497" w:name="_Hlk10192154"/>
      <w:r>
        <w:rPr>
          <w:lang w:val="hr-HR"/>
        </w:rPr>
        <w:t>Bolesnici koji su dovršili ispitivanj</w:t>
      </w:r>
      <w:r w:rsidR="00B5795E">
        <w:rPr>
          <w:lang w:val="hr-HR"/>
        </w:rPr>
        <w:t>a</w:t>
      </w:r>
      <w:r>
        <w:rPr>
          <w:lang w:val="hr-HR"/>
        </w:rPr>
        <w:t xml:space="preserve"> UV I i UV II </w:t>
      </w:r>
      <w:r w:rsidR="00B5795E">
        <w:rPr>
          <w:lang w:val="hr-HR"/>
        </w:rPr>
        <w:t>zadovoljavali su kriterije za uključivanje</w:t>
      </w:r>
      <w:r>
        <w:rPr>
          <w:lang w:val="hr-HR"/>
        </w:rPr>
        <w:t xml:space="preserve"> u nekontrolirani dugoročni produžetak ispitivanja čije je planirano vrijeme trajanja bilo 78 tjedana. Bolesnici su smjeli nastaviti liječenje ispitivanim lijekom nakon 78. tjedna do</w:t>
      </w:r>
      <w:r w:rsidR="00B5795E">
        <w:rPr>
          <w:lang w:val="hr-HR"/>
        </w:rPr>
        <w:t xml:space="preserve"> trenutka kada </w:t>
      </w:r>
      <w:r w:rsidR="00F6453F">
        <w:rPr>
          <w:lang w:val="hr-HR"/>
        </w:rPr>
        <w:t>im je omogućen</w:t>
      </w:r>
      <w:r>
        <w:rPr>
          <w:lang w:val="hr-HR"/>
        </w:rPr>
        <w:t xml:space="preserve"> pristup lijeku Humira.</w:t>
      </w:r>
    </w:p>
    <w:bookmarkEnd w:id="13497"/>
    <w:p w14:paraId="28910EBD" w14:textId="77777777" w:rsidR="00095499" w:rsidRPr="00E91C49" w:rsidRDefault="00095499" w:rsidP="00B96361">
      <w:pPr>
        <w:pStyle w:val="EMEANormal"/>
        <w:rPr>
          <w:szCs w:val="22"/>
          <w:lang w:val="hr-HR"/>
        </w:rPr>
      </w:pPr>
    </w:p>
    <w:p w14:paraId="5FEF3490" w14:textId="77777777" w:rsidR="00B96361" w:rsidRPr="00E91C49" w:rsidRDefault="00793B2B" w:rsidP="00B96361">
      <w:pPr>
        <w:pStyle w:val="EMEANormal"/>
        <w:rPr>
          <w:i/>
          <w:szCs w:val="22"/>
          <w:u w:val="single"/>
          <w:lang w:val="hr-HR"/>
        </w:rPr>
      </w:pPr>
      <w:r w:rsidRPr="00E91C49">
        <w:rPr>
          <w:i/>
          <w:szCs w:val="22"/>
          <w:u w:val="single"/>
          <w:lang w:val="hr-HR"/>
        </w:rPr>
        <w:t>Klinički odgovor</w:t>
      </w:r>
    </w:p>
    <w:p w14:paraId="76C05239" w14:textId="77777777" w:rsidR="00B96361" w:rsidRPr="00E91C49" w:rsidRDefault="00B96361" w:rsidP="00B96361">
      <w:pPr>
        <w:pStyle w:val="EMEANormal"/>
        <w:rPr>
          <w:i/>
          <w:szCs w:val="22"/>
          <w:u w:val="single"/>
          <w:lang w:val="hr-HR"/>
        </w:rPr>
      </w:pPr>
    </w:p>
    <w:p w14:paraId="4B1F53B6" w14:textId="77777777" w:rsidR="00B96361" w:rsidRPr="00E91C49" w:rsidRDefault="00793B2B" w:rsidP="00B96361">
      <w:pPr>
        <w:pStyle w:val="EMEANormal"/>
        <w:rPr>
          <w:szCs w:val="22"/>
          <w:lang w:val="hr-HR"/>
        </w:rPr>
      </w:pPr>
      <w:r w:rsidRPr="00E91C49">
        <w:rPr>
          <w:szCs w:val="22"/>
          <w:lang w:val="hr-HR"/>
        </w:rPr>
        <w:t>Rezultati iz obaju ispitivanja pokazali su statistički značajno smanjenje rizika od neuspjeha liječenja u bolesnika liječenih lijekom Humira u odnosu na one koji su primali placebo (vidjeti Tablicu </w:t>
      </w:r>
      <w:r w:rsidR="0082345A" w:rsidRPr="00E91C49">
        <w:rPr>
          <w:szCs w:val="22"/>
          <w:lang w:val="hr-HR"/>
        </w:rPr>
        <w:t>1</w:t>
      </w:r>
      <w:r w:rsidR="00157D39">
        <w:rPr>
          <w:szCs w:val="22"/>
          <w:lang w:val="hr-HR"/>
        </w:rPr>
        <w:t>7</w:t>
      </w:r>
      <w:r w:rsidRPr="00E91C49">
        <w:rPr>
          <w:szCs w:val="22"/>
          <w:lang w:val="hr-HR"/>
        </w:rPr>
        <w:t>). Oba su ispitivanja pokazala rani i održan učinak lijeka Humira na stopu neuspjeha liječenja u odnosu na placebo (vidjeti Sliku 1).</w:t>
      </w:r>
    </w:p>
    <w:p w14:paraId="0BDB4277" w14:textId="77777777" w:rsidR="00B96361" w:rsidRPr="00E91C49" w:rsidRDefault="00B96361" w:rsidP="00B96361">
      <w:pPr>
        <w:pStyle w:val="EMEANormal"/>
        <w:rPr>
          <w:szCs w:val="22"/>
          <w:lang w:val="hr-HR"/>
        </w:rPr>
      </w:pPr>
    </w:p>
    <w:p w14:paraId="75917E6F" w14:textId="77777777" w:rsidR="00B96361" w:rsidRPr="00E91C49" w:rsidRDefault="00793B2B" w:rsidP="00351675">
      <w:pPr>
        <w:pStyle w:val="EMEANormal"/>
        <w:keepNext/>
        <w:jc w:val="center"/>
        <w:rPr>
          <w:b/>
          <w:szCs w:val="22"/>
          <w:lang w:val="hr-HR"/>
        </w:rPr>
      </w:pPr>
      <w:r w:rsidRPr="00E91C49">
        <w:rPr>
          <w:b/>
          <w:szCs w:val="22"/>
          <w:lang w:val="hr-HR"/>
        </w:rPr>
        <w:t>Tablica </w:t>
      </w:r>
      <w:r w:rsidR="0082345A" w:rsidRPr="00E91C49">
        <w:rPr>
          <w:b/>
          <w:szCs w:val="22"/>
          <w:lang w:val="hr-HR"/>
        </w:rPr>
        <w:t>1</w:t>
      </w:r>
      <w:r w:rsidR="00157D39">
        <w:rPr>
          <w:b/>
          <w:szCs w:val="22"/>
          <w:lang w:val="hr-HR"/>
        </w:rPr>
        <w:t>7</w:t>
      </w:r>
      <w:r w:rsidRPr="00E91C49">
        <w:rPr>
          <w:b/>
          <w:szCs w:val="22"/>
          <w:lang w:val="hr-HR"/>
        </w:rPr>
        <w:t xml:space="preserve"> </w:t>
      </w:r>
    </w:p>
    <w:p w14:paraId="69AC52CC" w14:textId="77777777" w:rsidR="00B96361" w:rsidRPr="00E91C49" w:rsidRDefault="00793B2B" w:rsidP="00351675">
      <w:pPr>
        <w:pStyle w:val="EMEANormal"/>
        <w:keepNext/>
        <w:jc w:val="center"/>
        <w:rPr>
          <w:b/>
          <w:szCs w:val="22"/>
          <w:lang w:val="hr-HR"/>
        </w:rPr>
      </w:pPr>
      <w:r w:rsidRPr="00E91C49">
        <w:rPr>
          <w:b/>
          <w:szCs w:val="22"/>
          <w:lang w:val="hr-HR"/>
        </w:rPr>
        <w:t>Vrijeme do neuspjeha liječenja u ispitivanjima UV I i UV II</w:t>
      </w:r>
    </w:p>
    <w:p w14:paraId="12F13A4C" w14:textId="77777777" w:rsidR="00B96361" w:rsidRPr="00E91C49" w:rsidRDefault="00B96361" w:rsidP="00351675">
      <w:pPr>
        <w:pStyle w:val="EMEANormal"/>
        <w:keepNext/>
        <w:jc w:val="center"/>
        <w:rPr>
          <w:b/>
          <w:szCs w:val="22"/>
          <w:lang w:val="hr-HR"/>
        </w:rPr>
      </w:pPr>
    </w:p>
    <w:tbl>
      <w:tblPr>
        <w:tblW w:w="5000" w:type="pct"/>
        <w:tblBorders>
          <w:top w:val="single" w:sz="4" w:space="0" w:color="auto"/>
          <w:bottom w:val="single" w:sz="4" w:space="0" w:color="auto"/>
        </w:tblBorders>
        <w:tblLook w:val="04A0" w:firstRow="1" w:lastRow="0" w:firstColumn="1" w:lastColumn="0" w:noHBand="0" w:noVBand="1"/>
      </w:tblPr>
      <w:tblGrid>
        <w:gridCol w:w="2258"/>
        <w:gridCol w:w="717"/>
        <w:gridCol w:w="1165"/>
        <w:gridCol w:w="1642"/>
        <w:gridCol w:w="693"/>
        <w:gridCol w:w="1108"/>
        <w:gridCol w:w="1488"/>
      </w:tblGrid>
      <w:tr w:rsidR="0066313C" w14:paraId="286B47E7" w14:textId="77777777" w:rsidTr="00752DE7">
        <w:tc>
          <w:tcPr>
            <w:tcW w:w="1245" w:type="pct"/>
            <w:tcBorders>
              <w:top w:val="single" w:sz="4" w:space="0" w:color="auto"/>
              <w:bottom w:val="single" w:sz="4" w:space="0" w:color="auto"/>
            </w:tcBorders>
            <w:shd w:val="clear" w:color="auto" w:fill="auto"/>
          </w:tcPr>
          <w:p w14:paraId="4B563573" w14:textId="77777777" w:rsidR="00B96361" w:rsidRPr="00E91C49" w:rsidRDefault="00793B2B" w:rsidP="00351675">
            <w:pPr>
              <w:pStyle w:val="EMEANormal"/>
              <w:keepNext/>
              <w:rPr>
                <w:b/>
                <w:szCs w:val="22"/>
                <w:lang w:val="hr-HR"/>
              </w:rPr>
            </w:pPr>
            <w:r w:rsidRPr="00E91C49">
              <w:rPr>
                <w:b/>
                <w:szCs w:val="22"/>
                <w:lang w:val="hr-HR"/>
              </w:rPr>
              <w:t>Analiza</w:t>
            </w:r>
          </w:p>
          <w:p w14:paraId="454D4D53" w14:textId="77777777" w:rsidR="00B96361" w:rsidRPr="00E91C49" w:rsidRDefault="00793B2B" w:rsidP="00351675">
            <w:pPr>
              <w:pStyle w:val="EMEANormal"/>
              <w:keepNext/>
              <w:rPr>
                <w:b/>
                <w:szCs w:val="22"/>
                <w:lang w:val="hr-HR"/>
              </w:rPr>
            </w:pPr>
            <w:r w:rsidRPr="00E91C49">
              <w:rPr>
                <w:b/>
                <w:szCs w:val="22"/>
                <w:lang w:val="hr-HR"/>
              </w:rPr>
              <w:tab/>
              <w:t>Liječenje</w:t>
            </w:r>
          </w:p>
        </w:tc>
        <w:tc>
          <w:tcPr>
            <w:tcW w:w="395" w:type="pct"/>
            <w:tcBorders>
              <w:top w:val="single" w:sz="4" w:space="0" w:color="auto"/>
              <w:bottom w:val="single" w:sz="4" w:space="0" w:color="auto"/>
            </w:tcBorders>
            <w:shd w:val="clear" w:color="auto" w:fill="auto"/>
          </w:tcPr>
          <w:p w14:paraId="419C4D1B" w14:textId="77777777" w:rsidR="00B96361" w:rsidRPr="00E91C49" w:rsidRDefault="00793B2B" w:rsidP="00351675">
            <w:pPr>
              <w:pStyle w:val="EMEANormal"/>
              <w:keepNext/>
              <w:rPr>
                <w:b/>
                <w:szCs w:val="22"/>
                <w:lang w:val="hr-HR"/>
              </w:rPr>
            </w:pPr>
            <w:r w:rsidRPr="00E91C49">
              <w:rPr>
                <w:b/>
                <w:szCs w:val="22"/>
                <w:lang w:val="hr-HR"/>
              </w:rPr>
              <w:t>N</w:t>
            </w:r>
          </w:p>
        </w:tc>
        <w:tc>
          <w:tcPr>
            <w:tcW w:w="642" w:type="pct"/>
            <w:tcBorders>
              <w:top w:val="single" w:sz="4" w:space="0" w:color="auto"/>
              <w:bottom w:val="single" w:sz="4" w:space="0" w:color="auto"/>
            </w:tcBorders>
            <w:shd w:val="clear" w:color="auto" w:fill="auto"/>
          </w:tcPr>
          <w:p w14:paraId="2446EA7D" w14:textId="77777777" w:rsidR="00B96361" w:rsidRPr="00E91C49" w:rsidRDefault="00793B2B" w:rsidP="00351675">
            <w:pPr>
              <w:pStyle w:val="EMEANormal"/>
              <w:keepNext/>
              <w:rPr>
                <w:b/>
                <w:szCs w:val="22"/>
                <w:lang w:val="hr-HR"/>
              </w:rPr>
            </w:pPr>
            <w:r w:rsidRPr="00E91C49">
              <w:rPr>
                <w:b/>
                <w:szCs w:val="22"/>
                <w:lang w:val="hr-HR"/>
              </w:rPr>
              <w:t>Neuspjeh</w:t>
            </w:r>
            <w:r w:rsidRPr="00E91C49">
              <w:rPr>
                <w:b/>
                <w:szCs w:val="22"/>
                <w:lang w:val="hr-HR"/>
              </w:rPr>
              <w:br/>
              <w:t>N (%)</w:t>
            </w:r>
          </w:p>
        </w:tc>
        <w:tc>
          <w:tcPr>
            <w:tcW w:w="905" w:type="pct"/>
            <w:tcBorders>
              <w:top w:val="single" w:sz="4" w:space="0" w:color="auto"/>
              <w:bottom w:val="single" w:sz="4" w:space="0" w:color="auto"/>
            </w:tcBorders>
            <w:shd w:val="clear" w:color="auto" w:fill="auto"/>
          </w:tcPr>
          <w:p w14:paraId="4F9E838B" w14:textId="77777777" w:rsidR="00B96361" w:rsidRPr="00E91C49" w:rsidRDefault="00793B2B" w:rsidP="00351675">
            <w:pPr>
              <w:pStyle w:val="EMEANormal"/>
              <w:keepNext/>
              <w:rPr>
                <w:b/>
                <w:szCs w:val="22"/>
                <w:lang w:val="hr-HR"/>
              </w:rPr>
            </w:pPr>
            <w:r w:rsidRPr="00E91C49">
              <w:rPr>
                <w:b/>
                <w:szCs w:val="22"/>
                <w:lang w:val="hr-HR"/>
              </w:rPr>
              <w:t>Medijan vremena do neuspjeha (mjeseci)</w:t>
            </w:r>
          </w:p>
        </w:tc>
        <w:tc>
          <w:tcPr>
            <w:tcW w:w="382" w:type="pct"/>
            <w:tcBorders>
              <w:top w:val="single" w:sz="4" w:space="0" w:color="auto"/>
              <w:bottom w:val="single" w:sz="4" w:space="0" w:color="auto"/>
            </w:tcBorders>
            <w:shd w:val="clear" w:color="auto" w:fill="auto"/>
          </w:tcPr>
          <w:p w14:paraId="0F2945F0" w14:textId="77777777" w:rsidR="00B96361" w:rsidRPr="00E91C49" w:rsidRDefault="00793B2B" w:rsidP="00351675">
            <w:pPr>
              <w:pStyle w:val="EMEANormal"/>
              <w:keepNext/>
              <w:rPr>
                <w:b/>
                <w:szCs w:val="22"/>
                <w:lang w:val="hr-HR"/>
              </w:rPr>
            </w:pPr>
            <w:r w:rsidRPr="00E91C49">
              <w:rPr>
                <w:b/>
                <w:szCs w:val="22"/>
                <w:lang w:val="hr-HR"/>
              </w:rPr>
              <w:t>HR</w:t>
            </w:r>
            <w:r w:rsidRPr="00E91C49">
              <w:rPr>
                <w:b/>
                <w:szCs w:val="22"/>
                <w:vertAlign w:val="superscript"/>
                <w:lang w:val="hr-HR"/>
              </w:rPr>
              <w:t>a</w:t>
            </w:r>
          </w:p>
        </w:tc>
        <w:tc>
          <w:tcPr>
            <w:tcW w:w="611" w:type="pct"/>
            <w:tcBorders>
              <w:top w:val="single" w:sz="4" w:space="0" w:color="auto"/>
              <w:bottom w:val="single" w:sz="4" w:space="0" w:color="auto"/>
            </w:tcBorders>
            <w:shd w:val="clear" w:color="auto" w:fill="auto"/>
          </w:tcPr>
          <w:p w14:paraId="3D6CC4E1" w14:textId="77777777" w:rsidR="00B96361" w:rsidRPr="00E91C49" w:rsidRDefault="00793B2B" w:rsidP="00351675">
            <w:pPr>
              <w:pStyle w:val="EMEANormal"/>
              <w:keepNext/>
              <w:rPr>
                <w:b/>
                <w:szCs w:val="22"/>
                <w:lang w:val="hr-HR"/>
              </w:rPr>
            </w:pPr>
            <w:r w:rsidRPr="00E91C49">
              <w:rPr>
                <w:b/>
                <w:szCs w:val="22"/>
                <w:lang w:val="hr-HR"/>
              </w:rPr>
              <w:t>95% CI za HR</w:t>
            </w:r>
            <w:r w:rsidRPr="00E91C49">
              <w:rPr>
                <w:b/>
                <w:szCs w:val="22"/>
                <w:vertAlign w:val="superscript"/>
                <w:lang w:val="hr-HR"/>
              </w:rPr>
              <w:t>a</w:t>
            </w:r>
          </w:p>
        </w:tc>
        <w:tc>
          <w:tcPr>
            <w:tcW w:w="821" w:type="pct"/>
            <w:tcBorders>
              <w:top w:val="single" w:sz="4" w:space="0" w:color="auto"/>
              <w:bottom w:val="single" w:sz="4" w:space="0" w:color="auto"/>
            </w:tcBorders>
            <w:shd w:val="clear" w:color="auto" w:fill="auto"/>
          </w:tcPr>
          <w:p w14:paraId="10C9CA87" w14:textId="77777777" w:rsidR="00B96361" w:rsidRPr="00E91C49" w:rsidRDefault="00793B2B" w:rsidP="00351675">
            <w:pPr>
              <w:pStyle w:val="EMEANormal"/>
              <w:keepNext/>
              <w:rPr>
                <w:b/>
                <w:szCs w:val="22"/>
                <w:lang w:val="hr-HR"/>
              </w:rPr>
            </w:pPr>
            <w:r w:rsidRPr="00E91C49">
              <w:rPr>
                <w:b/>
                <w:i/>
                <w:szCs w:val="22"/>
                <w:lang w:val="hr-HR"/>
              </w:rPr>
              <w:t>P</w:t>
            </w:r>
            <w:r w:rsidRPr="00E91C49">
              <w:rPr>
                <w:b/>
                <w:szCs w:val="22"/>
                <w:lang w:val="hr-HR"/>
              </w:rPr>
              <w:t>-vrijednost</w:t>
            </w:r>
            <w:r w:rsidRPr="00E91C49">
              <w:rPr>
                <w:szCs w:val="22"/>
                <w:vertAlign w:val="superscript"/>
                <w:lang w:val="hr-HR"/>
              </w:rPr>
              <w:t xml:space="preserve"> b</w:t>
            </w:r>
          </w:p>
        </w:tc>
      </w:tr>
      <w:tr w:rsidR="0066313C" w14:paraId="6F2264DF" w14:textId="77777777" w:rsidTr="00752DE7">
        <w:tc>
          <w:tcPr>
            <w:tcW w:w="5000" w:type="pct"/>
            <w:gridSpan w:val="7"/>
            <w:tcBorders>
              <w:top w:val="single" w:sz="4" w:space="0" w:color="auto"/>
              <w:bottom w:val="nil"/>
            </w:tcBorders>
            <w:shd w:val="clear" w:color="auto" w:fill="auto"/>
          </w:tcPr>
          <w:p w14:paraId="36B23EDD" w14:textId="77777777" w:rsidR="00B96361" w:rsidRPr="00E91C49" w:rsidRDefault="00793B2B" w:rsidP="00752DE7">
            <w:pPr>
              <w:pStyle w:val="EMEANormal"/>
              <w:rPr>
                <w:b/>
                <w:szCs w:val="22"/>
                <w:lang w:val="hr-HR"/>
              </w:rPr>
            </w:pPr>
            <w:r w:rsidRPr="00E91C49">
              <w:rPr>
                <w:b/>
                <w:szCs w:val="22"/>
                <w:lang w:val="hr-HR"/>
              </w:rPr>
              <w:t>Vrijeme do neuspjeha liječenja u 6. tjednu ili nakon njega u ispitivanju UV I</w:t>
            </w:r>
          </w:p>
        </w:tc>
      </w:tr>
      <w:tr w:rsidR="0066313C" w14:paraId="457405DA" w14:textId="77777777" w:rsidTr="00752DE7">
        <w:tc>
          <w:tcPr>
            <w:tcW w:w="1640" w:type="pct"/>
            <w:gridSpan w:val="2"/>
            <w:tcBorders>
              <w:top w:val="nil"/>
              <w:bottom w:val="nil"/>
            </w:tcBorders>
            <w:shd w:val="clear" w:color="auto" w:fill="auto"/>
          </w:tcPr>
          <w:p w14:paraId="1584AEE2" w14:textId="77777777" w:rsidR="00B96361" w:rsidRPr="00E91C49" w:rsidRDefault="00793B2B" w:rsidP="00752DE7">
            <w:pPr>
              <w:pStyle w:val="EMEANormal"/>
              <w:rPr>
                <w:szCs w:val="22"/>
                <w:lang w:val="hr-HR"/>
              </w:rPr>
            </w:pPr>
            <w:r w:rsidRPr="00E91C49">
              <w:rPr>
                <w:szCs w:val="22"/>
                <w:lang w:val="hr-HR"/>
              </w:rPr>
              <w:t>Primarna analiza (ITT)</w:t>
            </w:r>
          </w:p>
        </w:tc>
        <w:tc>
          <w:tcPr>
            <w:tcW w:w="642" w:type="pct"/>
            <w:tcBorders>
              <w:top w:val="nil"/>
              <w:bottom w:val="nil"/>
            </w:tcBorders>
            <w:shd w:val="clear" w:color="auto" w:fill="auto"/>
          </w:tcPr>
          <w:p w14:paraId="1E35CEEC" w14:textId="77777777" w:rsidR="00B96361" w:rsidRPr="00E91C49" w:rsidRDefault="00B96361" w:rsidP="00752DE7">
            <w:pPr>
              <w:pStyle w:val="EMEANormal"/>
              <w:rPr>
                <w:szCs w:val="22"/>
                <w:lang w:val="hr-HR"/>
              </w:rPr>
            </w:pPr>
          </w:p>
        </w:tc>
        <w:tc>
          <w:tcPr>
            <w:tcW w:w="905" w:type="pct"/>
            <w:tcBorders>
              <w:top w:val="nil"/>
              <w:bottom w:val="nil"/>
            </w:tcBorders>
            <w:shd w:val="clear" w:color="auto" w:fill="auto"/>
          </w:tcPr>
          <w:p w14:paraId="114FFDC4" w14:textId="77777777" w:rsidR="00B96361" w:rsidRPr="00E91C49" w:rsidRDefault="00B96361" w:rsidP="00752DE7">
            <w:pPr>
              <w:pStyle w:val="EMEANormal"/>
              <w:rPr>
                <w:szCs w:val="22"/>
                <w:lang w:val="hr-HR"/>
              </w:rPr>
            </w:pPr>
          </w:p>
        </w:tc>
        <w:tc>
          <w:tcPr>
            <w:tcW w:w="382" w:type="pct"/>
            <w:tcBorders>
              <w:top w:val="nil"/>
              <w:bottom w:val="nil"/>
            </w:tcBorders>
            <w:shd w:val="clear" w:color="auto" w:fill="auto"/>
          </w:tcPr>
          <w:p w14:paraId="44C70D5D" w14:textId="77777777" w:rsidR="00B96361" w:rsidRPr="00E91C49" w:rsidRDefault="00B96361" w:rsidP="00752DE7">
            <w:pPr>
              <w:pStyle w:val="EMEANormal"/>
              <w:rPr>
                <w:szCs w:val="22"/>
                <w:lang w:val="hr-HR"/>
              </w:rPr>
            </w:pPr>
          </w:p>
        </w:tc>
        <w:tc>
          <w:tcPr>
            <w:tcW w:w="611" w:type="pct"/>
            <w:tcBorders>
              <w:top w:val="nil"/>
              <w:bottom w:val="nil"/>
            </w:tcBorders>
            <w:shd w:val="clear" w:color="auto" w:fill="auto"/>
          </w:tcPr>
          <w:p w14:paraId="2358755D" w14:textId="77777777" w:rsidR="00B96361" w:rsidRPr="00E91C49" w:rsidRDefault="00B96361" w:rsidP="00752DE7">
            <w:pPr>
              <w:pStyle w:val="EMEANormal"/>
              <w:rPr>
                <w:szCs w:val="22"/>
                <w:lang w:val="hr-HR"/>
              </w:rPr>
            </w:pPr>
          </w:p>
        </w:tc>
        <w:tc>
          <w:tcPr>
            <w:tcW w:w="821" w:type="pct"/>
            <w:tcBorders>
              <w:top w:val="nil"/>
              <w:bottom w:val="nil"/>
            </w:tcBorders>
            <w:shd w:val="clear" w:color="auto" w:fill="auto"/>
          </w:tcPr>
          <w:p w14:paraId="139B3CB1" w14:textId="77777777" w:rsidR="00B96361" w:rsidRPr="00E91C49" w:rsidRDefault="00B96361" w:rsidP="00752DE7">
            <w:pPr>
              <w:pStyle w:val="EMEANormal"/>
              <w:rPr>
                <w:szCs w:val="22"/>
                <w:lang w:val="hr-HR"/>
              </w:rPr>
            </w:pPr>
          </w:p>
        </w:tc>
      </w:tr>
      <w:tr w:rsidR="0066313C" w14:paraId="346E3460" w14:textId="77777777" w:rsidTr="00752DE7">
        <w:tc>
          <w:tcPr>
            <w:tcW w:w="1245" w:type="pct"/>
            <w:tcBorders>
              <w:top w:val="nil"/>
              <w:bottom w:val="nil"/>
            </w:tcBorders>
            <w:shd w:val="clear" w:color="auto" w:fill="auto"/>
          </w:tcPr>
          <w:p w14:paraId="0F1154D7" w14:textId="77777777" w:rsidR="00B96361" w:rsidRPr="00E91C49" w:rsidRDefault="00793B2B" w:rsidP="00752DE7">
            <w:pPr>
              <w:pStyle w:val="EMEANormal"/>
              <w:rPr>
                <w:szCs w:val="22"/>
                <w:lang w:val="hr-HR"/>
              </w:rPr>
            </w:pPr>
            <w:r w:rsidRPr="00E91C49">
              <w:rPr>
                <w:szCs w:val="22"/>
                <w:lang w:val="hr-HR"/>
              </w:rPr>
              <w:tab/>
              <w:t>Placebo</w:t>
            </w:r>
          </w:p>
        </w:tc>
        <w:tc>
          <w:tcPr>
            <w:tcW w:w="395" w:type="pct"/>
            <w:tcBorders>
              <w:top w:val="nil"/>
              <w:bottom w:val="nil"/>
            </w:tcBorders>
            <w:shd w:val="clear" w:color="auto" w:fill="auto"/>
          </w:tcPr>
          <w:p w14:paraId="26F06B03" w14:textId="77777777" w:rsidR="00B96361" w:rsidRPr="00E91C49" w:rsidRDefault="00793B2B" w:rsidP="00752DE7">
            <w:pPr>
              <w:pStyle w:val="EMEANormal"/>
              <w:rPr>
                <w:szCs w:val="22"/>
                <w:lang w:val="hr-HR"/>
              </w:rPr>
            </w:pPr>
            <w:r w:rsidRPr="00E91C49">
              <w:rPr>
                <w:szCs w:val="22"/>
                <w:lang w:val="hr-HR"/>
              </w:rPr>
              <w:t>107</w:t>
            </w:r>
          </w:p>
        </w:tc>
        <w:tc>
          <w:tcPr>
            <w:tcW w:w="642" w:type="pct"/>
            <w:tcBorders>
              <w:top w:val="nil"/>
              <w:bottom w:val="nil"/>
            </w:tcBorders>
            <w:shd w:val="clear" w:color="auto" w:fill="auto"/>
          </w:tcPr>
          <w:p w14:paraId="704620B0" w14:textId="77777777" w:rsidR="00B96361" w:rsidRPr="00E91C49" w:rsidRDefault="00793B2B" w:rsidP="00752DE7">
            <w:pPr>
              <w:pStyle w:val="EMEANormal"/>
              <w:rPr>
                <w:szCs w:val="22"/>
                <w:lang w:val="hr-HR"/>
              </w:rPr>
            </w:pPr>
            <w:r w:rsidRPr="00E91C49">
              <w:rPr>
                <w:szCs w:val="22"/>
                <w:lang w:val="hr-HR"/>
              </w:rPr>
              <w:t>84 (78,5)</w:t>
            </w:r>
          </w:p>
        </w:tc>
        <w:tc>
          <w:tcPr>
            <w:tcW w:w="905" w:type="pct"/>
            <w:tcBorders>
              <w:top w:val="nil"/>
              <w:bottom w:val="nil"/>
            </w:tcBorders>
            <w:shd w:val="clear" w:color="auto" w:fill="auto"/>
          </w:tcPr>
          <w:p w14:paraId="4D60EE88" w14:textId="77777777" w:rsidR="00B96361" w:rsidRPr="00E91C49" w:rsidRDefault="00793B2B" w:rsidP="00752DE7">
            <w:pPr>
              <w:pStyle w:val="EMEANormal"/>
              <w:rPr>
                <w:szCs w:val="22"/>
                <w:lang w:val="hr-HR"/>
              </w:rPr>
            </w:pPr>
            <w:r w:rsidRPr="00E91C49">
              <w:rPr>
                <w:szCs w:val="22"/>
                <w:lang w:val="hr-HR"/>
              </w:rPr>
              <w:t>3,0</w:t>
            </w:r>
          </w:p>
        </w:tc>
        <w:tc>
          <w:tcPr>
            <w:tcW w:w="382" w:type="pct"/>
            <w:tcBorders>
              <w:top w:val="nil"/>
              <w:bottom w:val="nil"/>
            </w:tcBorders>
            <w:shd w:val="clear" w:color="auto" w:fill="auto"/>
          </w:tcPr>
          <w:p w14:paraId="1AABB525" w14:textId="77777777" w:rsidR="00B96361" w:rsidRPr="00E91C49" w:rsidRDefault="00793B2B" w:rsidP="00752DE7">
            <w:pPr>
              <w:pStyle w:val="EMEANormal"/>
              <w:rPr>
                <w:szCs w:val="22"/>
                <w:lang w:val="hr-HR"/>
              </w:rPr>
            </w:pPr>
            <w:r w:rsidRPr="00E91C49">
              <w:rPr>
                <w:szCs w:val="22"/>
                <w:lang w:val="hr-HR"/>
              </w:rPr>
              <w:t>--</w:t>
            </w:r>
          </w:p>
        </w:tc>
        <w:tc>
          <w:tcPr>
            <w:tcW w:w="611" w:type="pct"/>
            <w:tcBorders>
              <w:top w:val="nil"/>
              <w:bottom w:val="nil"/>
            </w:tcBorders>
            <w:shd w:val="clear" w:color="auto" w:fill="auto"/>
          </w:tcPr>
          <w:p w14:paraId="485108D5" w14:textId="77777777" w:rsidR="00B96361" w:rsidRPr="00E91C49" w:rsidRDefault="00793B2B" w:rsidP="00752DE7">
            <w:pPr>
              <w:pStyle w:val="EMEANormal"/>
              <w:rPr>
                <w:szCs w:val="22"/>
                <w:lang w:val="hr-HR"/>
              </w:rPr>
            </w:pPr>
            <w:r w:rsidRPr="00E91C49">
              <w:rPr>
                <w:szCs w:val="22"/>
                <w:lang w:val="hr-HR"/>
              </w:rPr>
              <w:t>--</w:t>
            </w:r>
          </w:p>
        </w:tc>
        <w:tc>
          <w:tcPr>
            <w:tcW w:w="821" w:type="pct"/>
            <w:tcBorders>
              <w:top w:val="nil"/>
              <w:bottom w:val="nil"/>
            </w:tcBorders>
            <w:shd w:val="clear" w:color="auto" w:fill="auto"/>
          </w:tcPr>
          <w:p w14:paraId="67CCBCA7" w14:textId="77777777" w:rsidR="00B96361" w:rsidRPr="00E91C49" w:rsidRDefault="00793B2B" w:rsidP="00752DE7">
            <w:pPr>
              <w:pStyle w:val="EMEANormal"/>
              <w:rPr>
                <w:szCs w:val="22"/>
                <w:lang w:val="hr-HR"/>
              </w:rPr>
            </w:pPr>
            <w:r w:rsidRPr="00E91C49">
              <w:rPr>
                <w:szCs w:val="22"/>
                <w:lang w:val="hr-HR"/>
              </w:rPr>
              <w:t>--</w:t>
            </w:r>
          </w:p>
        </w:tc>
      </w:tr>
      <w:tr w:rsidR="0066313C" w14:paraId="619DCD04" w14:textId="77777777" w:rsidTr="00752DE7">
        <w:tc>
          <w:tcPr>
            <w:tcW w:w="1245" w:type="pct"/>
            <w:tcBorders>
              <w:top w:val="nil"/>
              <w:bottom w:val="single" w:sz="4" w:space="0" w:color="auto"/>
            </w:tcBorders>
            <w:shd w:val="clear" w:color="auto" w:fill="auto"/>
          </w:tcPr>
          <w:p w14:paraId="02DC1B53" w14:textId="77777777" w:rsidR="00B96361" w:rsidRPr="00E91C49" w:rsidRDefault="00793B2B" w:rsidP="00752DE7">
            <w:pPr>
              <w:pStyle w:val="EMEANormal"/>
              <w:rPr>
                <w:szCs w:val="22"/>
                <w:lang w:val="hr-HR"/>
              </w:rPr>
            </w:pPr>
            <w:r w:rsidRPr="00E91C49">
              <w:rPr>
                <w:szCs w:val="22"/>
                <w:lang w:val="hr-HR"/>
              </w:rPr>
              <w:tab/>
              <w:t>Adalimumab</w:t>
            </w:r>
          </w:p>
        </w:tc>
        <w:tc>
          <w:tcPr>
            <w:tcW w:w="395" w:type="pct"/>
            <w:tcBorders>
              <w:top w:val="nil"/>
              <w:bottom w:val="single" w:sz="4" w:space="0" w:color="auto"/>
            </w:tcBorders>
            <w:shd w:val="clear" w:color="auto" w:fill="auto"/>
          </w:tcPr>
          <w:p w14:paraId="5110E777" w14:textId="77777777" w:rsidR="00B96361" w:rsidRPr="00E91C49" w:rsidRDefault="00793B2B" w:rsidP="00752DE7">
            <w:pPr>
              <w:pStyle w:val="EMEANormal"/>
              <w:rPr>
                <w:szCs w:val="22"/>
                <w:lang w:val="hr-HR"/>
              </w:rPr>
            </w:pPr>
            <w:r w:rsidRPr="00E91C49">
              <w:rPr>
                <w:szCs w:val="22"/>
                <w:lang w:val="hr-HR"/>
              </w:rPr>
              <w:t>110</w:t>
            </w:r>
          </w:p>
        </w:tc>
        <w:tc>
          <w:tcPr>
            <w:tcW w:w="642" w:type="pct"/>
            <w:tcBorders>
              <w:top w:val="nil"/>
              <w:bottom w:val="single" w:sz="4" w:space="0" w:color="auto"/>
            </w:tcBorders>
            <w:shd w:val="clear" w:color="auto" w:fill="auto"/>
          </w:tcPr>
          <w:p w14:paraId="108C8F6F" w14:textId="77777777" w:rsidR="00B96361" w:rsidRPr="00E91C49" w:rsidRDefault="00793B2B" w:rsidP="00752DE7">
            <w:pPr>
              <w:pStyle w:val="EMEANormal"/>
              <w:rPr>
                <w:szCs w:val="22"/>
                <w:lang w:val="hr-HR"/>
              </w:rPr>
            </w:pPr>
            <w:r w:rsidRPr="00E91C49">
              <w:rPr>
                <w:szCs w:val="22"/>
                <w:lang w:val="hr-HR"/>
              </w:rPr>
              <w:t>60 (54,5)</w:t>
            </w:r>
          </w:p>
        </w:tc>
        <w:tc>
          <w:tcPr>
            <w:tcW w:w="905" w:type="pct"/>
            <w:tcBorders>
              <w:top w:val="nil"/>
              <w:bottom w:val="single" w:sz="4" w:space="0" w:color="auto"/>
            </w:tcBorders>
            <w:shd w:val="clear" w:color="auto" w:fill="auto"/>
          </w:tcPr>
          <w:p w14:paraId="7B675F93" w14:textId="77777777" w:rsidR="00B96361" w:rsidRPr="00E91C49" w:rsidRDefault="00793B2B" w:rsidP="00752DE7">
            <w:pPr>
              <w:pStyle w:val="EMEANormal"/>
              <w:rPr>
                <w:szCs w:val="22"/>
                <w:lang w:val="hr-HR"/>
              </w:rPr>
            </w:pPr>
            <w:r w:rsidRPr="00E91C49">
              <w:rPr>
                <w:szCs w:val="22"/>
                <w:lang w:val="hr-HR"/>
              </w:rPr>
              <w:t>5,6</w:t>
            </w:r>
          </w:p>
        </w:tc>
        <w:tc>
          <w:tcPr>
            <w:tcW w:w="382" w:type="pct"/>
            <w:tcBorders>
              <w:top w:val="nil"/>
              <w:bottom w:val="single" w:sz="4" w:space="0" w:color="auto"/>
            </w:tcBorders>
            <w:shd w:val="clear" w:color="auto" w:fill="auto"/>
          </w:tcPr>
          <w:p w14:paraId="47CA8AD4" w14:textId="77777777" w:rsidR="00B96361" w:rsidRPr="00E91C49" w:rsidRDefault="00793B2B" w:rsidP="00752DE7">
            <w:pPr>
              <w:pStyle w:val="EMEANormal"/>
              <w:rPr>
                <w:szCs w:val="22"/>
                <w:lang w:val="hr-HR"/>
              </w:rPr>
            </w:pPr>
            <w:r w:rsidRPr="00E91C49">
              <w:rPr>
                <w:szCs w:val="22"/>
                <w:lang w:val="hr-HR"/>
              </w:rPr>
              <w:t>0,50</w:t>
            </w:r>
          </w:p>
        </w:tc>
        <w:tc>
          <w:tcPr>
            <w:tcW w:w="611" w:type="pct"/>
            <w:tcBorders>
              <w:top w:val="nil"/>
              <w:bottom w:val="single" w:sz="4" w:space="0" w:color="auto"/>
            </w:tcBorders>
            <w:shd w:val="clear" w:color="auto" w:fill="auto"/>
          </w:tcPr>
          <w:p w14:paraId="403CCDBE" w14:textId="77777777" w:rsidR="00B96361" w:rsidRPr="00E91C49" w:rsidRDefault="00793B2B" w:rsidP="00752DE7">
            <w:pPr>
              <w:pStyle w:val="EMEANormal"/>
              <w:rPr>
                <w:szCs w:val="22"/>
                <w:lang w:val="hr-HR"/>
              </w:rPr>
            </w:pPr>
            <w:r w:rsidRPr="00E91C49">
              <w:rPr>
                <w:szCs w:val="22"/>
                <w:lang w:val="hr-HR"/>
              </w:rPr>
              <w:t>0,36; 0,70</w:t>
            </w:r>
            <w:r w:rsidRPr="00E91C49">
              <w:rPr>
                <w:szCs w:val="22"/>
                <w:vertAlign w:val="superscript"/>
                <w:lang w:val="hr-HR"/>
              </w:rPr>
              <w:t xml:space="preserve"> </w:t>
            </w:r>
          </w:p>
        </w:tc>
        <w:tc>
          <w:tcPr>
            <w:tcW w:w="821" w:type="pct"/>
            <w:tcBorders>
              <w:top w:val="nil"/>
              <w:bottom w:val="single" w:sz="4" w:space="0" w:color="auto"/>
            </w:tcBorders>
            <w:shd w:val="clear" w:color="auto" w:fill="auto"/>
          </w:tcPr>
          <w:p w14:paraId="77ADCCFC" w14:textId="77777777" w:rsidR="00B96361" w:rsidRPr="00E91C49" w:rsidRDefault="00793B2B" w:rsidP="00752DE7">
            <w:pPr>
              <w:pStyle w:val="EMEANormal"/>
              <w:rPr>
                <w:szCs w:val="22"/>
                <w:lang w:val="hr-HR"/>
              </w:rPr>
            </w:pPr>
            <w:r w:rsidRPr="00E91C49">
              <w:rPr>
                <w:szCs w:val="22"/>
                <w:lang w:val="hr-HR"/>
              </w:rPr>
              <w:t>&lt; 0,001</w:t>
            </w:r>
          </w:p>
        </w:tc>
      </w:tr>
      <w:tr w:rsidR="0066313C" w14:paraId="087971D5" w14:textId="77777777" w:rsidTr="00752DE7">
        <w:tblPrEx>
          <w:tblBorders>
            <w:left w:val="single" w:sz="4" w:space="0" w:color="auto"/>
            <w:right w:val="single" w:sz="4" w:space="0" w:color="auto"/>
            <w:insideH w:val="single" w:sz="4" w:space="0" w:color="auto"/>
            <w:insideV w:val="single" w:sz="4" w:space="0" w:color="auto"/>
          </w:tblBorders>
        </w:tblPrEx>
        <w:tc>
          <w:tcPr>
            <w:tcW w:w="5000" w:type="pct"/>
            <w:gridSpan w:val="7"/>
            <w:tcBorders>
              <w:left w:val="nil"/>
              <w:bottom w:val="nil"/>
              <w:right w:val="nil"/>
            </w:tcBorders>
            <w:shd w:val="clear" w:color="auto" w:fill="auto"/>
          </w:tcPr>
          <w:p w14:paraId="7DCEFAD3" w14:textId="77777777" w:rsidR="00B96361" w:rsidRPr="00E91C49" w:rsidRDefault="00793B2B" w:rsidP="00752DE7">
            <w:pPr>
              <w:pStyle w:val="EMEANormal"/>
              <w:rPr>
                <w:b/>
                <w:szCs w:val="22"/>
                <w:lang w:val="hr-HR"/>
              </w:rPr>
            </w:pPr>
            <w:r w:rsidRPr="00E91C49">
              <w:rPr>
                <w:b/>
                <w:szCs w:val="22"/>
                <w:lang w:val="hr-HR"/>
              </w:rPr>
              <w:t>Vrijeme do neuspjeha liječenja u 2. tjednu ili nakon njega u ispitivanju UV II</w:t>
            </w:r>
          </w:p>
        </w:tc>
      </w:tr>
      <w:tr w:rsidR="0066313C" w14:paraId="5605CC5F" w14:textId="77777777" w:rsidTr="00752DE7">
        <w:tblPrEx>
          <w:tblBorders>
            <w:left w:val="single" w:sz="4" w:space="0" w:color="auto"/>
            <w:right w:val="single" w:sz="4" w:space="0" w:color="auto"/>
            <w:insideH w:val="single" w:sz="4" w:space="0" w:color="auto"/>
            <w:insideV w:val="single" w:sz="4" w:space="0" w:color="auto"/>
          </w:tblBorders>
        </w:tblPrEx>
        <w:tc>
          <w:tcPr>
            <w:tcW w:w="1640" w:type="pct"/>
            <w:gridSpan w:val="2"/>
            <w:tcBorders>
              <w:top w:val="nil"/>
              <w:left w:val="nil"/>
              <w:bottom w:val="nil"/>
              <w:right w:val="nil"/>
            </w:tcBorders>
            <w:shd w:val="clear" w:color="auto" w:fill="auto"/>
          </w:tcPr>
          <w:p w14:paraId="3610B18D" w14:textId="77777777" w:rsidR="00B96361" w:rsidRPr="00E91C49" w:rsidRDefault="00793B2B" w:rsidP="00752DE7">
            <w:pPr>
              <w:pStyle w:val="EMEANormal"/>
              <w:rPr>
                <w:szCs w:val="22"/>
                <w:lang w:val="hr-HR"/>
              </w:rPr>
            </w:pPr>
            <w:r w:rsidRPr="00E91C49">
              <w:rPr>
                <w:szCs w:val="22"/>
                <w:lang w:val="hr-HR"/>
              </w:rPr>
              <w:t>Primarna analiza (ITT)</w:t>
            </w:r>
          </w:p>
        </w:tc>
        <w:tc>
          <w:tcPr>
            <w:tcW w:w="642" w:type="pct"/>
            <w:tcBorders>
              <w:top w:val="nil"/>
              <w:left w:val="nil"/>
              <w:bottom w:val="nil"/>
              <w:right w:val="nil"/>
            </w:tcBorders>
            <w:shd w:val="clear" w:color="auto" w:fill="auto"/>
          </w:tcPr>
          <w:p w14:paraId="39783867" w14:textId="77777777" w:rsidR="00B96361" w:rsidRPr="00E91C49" w:rsidRDefault="00B96361" w:rsidP="00752DE7">
            <w:pPr>
              <w:pStyle w:val="EMEANormal"/>
              <w:rPr>
                <w:szCs w:val="22"/>
                <w:lang w:val="hr-HR"/>
              </w:rPr>
            </w:pPr>
          </w:p>
        </w:tc>
        <w:tc>
          <w:tcPr>
            <w:tcW w:w="905" w:type="pct"/>
            <w:tcBorders>
              <w:top w:val="nil"/>
              <w:left w:val="nil"/>
              <w:bottom w:val="nil"/>
              <w:right w:val="nil"/>
            </w:tcBorders>
            <w:shd w:val="clear" w:color="auto" w:fill="auto"/>
          </w:tcPr>
          <w:p w14:paraId="54189A83" w14:textId="77777777" w:rsidR="00B96361" w:rsidRPr="00E91C49" w:rsidRDefault="00B96361" w:rsidP="00752DE7">
            <w:pPr>
              <w:pStyle w:val="EMEANormal"/>
              <w:rPr>
                <w:szCs w:val="22"/>
                <w:lang w:val="hr-HR"/>
              </w:rPr>
            </w:pPr>
          </w:p>
        </w:tc>
        <w:tc>
          <w:tcPr>
            <w:tcW w:w="382" w:type="pct"/>
            <w:tcBorders>
              <w:top w:val="nil"/>
              <w:left w:val="nil"/>
              <w:bottom w:val="nil"/>
              <w:right w:val="nil"/>
            </w:tcBorders>
            <w:shd w:val="clear" w:color="auto" w:fill="auto"/>
          </w:tcPr>
          <w:p w14:paraId="4EEC7E4A" w14:textId="77777777" w:rsidR="00B96361" w:rsidRPr="00E91C49" w:rsidRDefault="00B96361" w:rsidP="00752DE7">
            <w:pPr>
              <w:pStyle w:val="EMEANormal"/>
              <w:rPr>
                <w:szCs w:val="22"/>
                <w:lang w:val="hr-HR"/>
              </w:rPr>
            </w:pPr>
          </w:p>
        </w:tc>
        <w:tc>
          <w:tcPr>
            <w:tcW w:w="611" w:type="pct"/>
            <w:tcBorders>
              <w:top w:val="nil"/>
              <w:left w:val="nil"/>
              <w:bottom w:val="nil"/>
              <w:right w:val="nil"/>
            </w:tcBorders>
            <w:shd w:val="clear" w:color="auto" w:fill="auto"/>
          </w:tcPr>
          <w:p w14:paraId="61B5A988" w14:textId="77777777" w:rsidR="00B96361" w:rsidRPr="00E91C49" w:rsidRDefault="00B96361" w:rsidP="00752DE7">
            <w:pPr>
              <w:pStyle w:val="EMEANormal"/>
              <w:rPr>
                <w:szCs w:val="22"/>
                <w:lang w:val="hr-HR"/>
              </w:rPr>
            </w:pPr>
          </w:p>
        </w:tc>
        <w:tc>
          <w:tcPr>
            <w:tcW w:w="821" w:type="pct"/>
            <w:tcBorders>
              <w:top w:val="nil"/>
              <w:left w:val="nil"/>
              <w:bottom w:val="nil"/>
              <w:right w:val="nil"/>
            </w:tcBorders>
            <w:shd w:val="clear" w:color="auto" w:fill="auto"/>
          </w:tcPr>
          <w:p w14:paraId="1135BFA5" w14:textId="77777777" w:rsidR="00B96361" w:rsidRPr="00E91C49" w:rsidRDefault="00B96361" w:rsidP="00752DE7">
            <w:pPr>
              <w:pStyle w:val="EMEANormal"/>
              <w:rPr>
                <w:szCs w:val="22"/>
                <w:lang w:val="hr-HR"/>
              </w:rPr>
            </w:pPr>
          </w:p>
        </w:tc>
      </w:tr>
      <w:tr w:rsidR="0066313C" w14:paraId="4369555F" w14:textId="77777777" w:rsidTr="00752DE7">
        <w:tblPrEx>
          <w:tblBorders>
            <w:left w:val="single" w:sz="4" w:space="0" w:color="auto"/>
            <w:right w:val="single" w:sz="4" w:space="0" w:color="auto"/>
            <w:insideH w:val="single" w:sz="4" w:space="0" w:color="auto"/>
            <w:insideV w:val="single" w:sz="4" w:space="0" w:color="auto"/>
          </w:tblBorders>
        </w:tblPrEx>
        <w:tc>
          <w:tcPr>
            <w:tcW w:w="1245" w:type="pct"/>
            <w:tcBorders>
              <w:top w:val="nil"/>
              <w:left w:val="nil"/>
              <w:bottom w:val="nil"/>
              <w:right w:val="nil"/>
            </w:tcBorders>
            <w:shd w:val="clear" w:color="auto" w:fill="auto"/>
          </w:tcPr>
          <w:p w14:paraId="377E3187" w14:textId="77777777" w:rsidR="00B96361" w:rsidRPr="00E91C49" w:rsidRDefault="00793B2B" w:rsidP="00752DE7">
            <w:pPr>
              <w:pStyle w:val="EMEANormal"/>
              <w:rPr>
                <w:szCs w:val="22"/>
                <w:lang w:val="hr-HR"/>
              </w:rPr>
            </w:pPr>
            <w:r w:rsidRPr="00E91C49">
              <w:rPr>
                <w:szCs w:val="22"/>
                <w:lang w:val="hr-HR"/>
              </w:rPr>
              <w:tab/>
              <w:t>Placebo</w:t>
            </w:r>
          </w:p>
        </w:tc>
        <w:tc>
          <w:tcPr>
            <w:tcW w:w="395" w:type="pct"/>
            <w:tcBorders>
              <w:top w:val="nil"/>
              <w:left w:val="nil"/>
              <w:bottom w:val="nil"/>
              <w:right w:val="nil"/>
            </w:tcBorders>
            <w:shd w:val="clear" w:color="auto" w:fill="auto"/>
          </w:tcPr>
          <w:p w14:paraId="7F3ED9C9" w14:textId="77777777" w:rsidR="00B96361" w:rsidRPr="00E91C49" w:rsidRDefault="00793B2B" w:rsidP="00752DE7">
            <w:pPr>
              <w:pStyle w:val="EMEANormal"/>
              <w:rPr>
                <w:szCs w:val="22"/>
                <w:lang w:val="hr-HR"/>
              </w:rPr>
            </w:pPr>
            <w:r w:rsidRPr="00E91C49">
              <w:rPr>
                <w:szCs w:val="22"/>
                <w:lang w:val="hr-HR"/>
              </w:rPr>
              <w:t>111</w:t>
            </w:r>
          </w:p>
        </w:tc>
        <w:tc>
          <w:tcPr>
            <w:tcW w:w="642" w:type="pct"/>
            <w:tcBorders>
              <w:top w:val="nil"/>
              <w:left w:val="nil"/>
              <w:bottom w:val="nil"/>
              <w:right w:val="nil"/>
            </w:tcBorders>
            <w:shd w:val="clear" w:color="auto" w:fill="auto"/>
          </w:tcPr>
          <w:p w14:paraId="2935FABE" w14:textId="77777777" w:rsidR="00B96361" w:rsidRPr="00E91C49" w:rsidRDefault="00793B2B" w:rsidP="00752DE7">
            <w:pPr>
              <w:pStyle w:val="EMEANormal"/>
              <w:rPr>
                <w:szCs w:val="22"/>
                <w:lang w:val="hr-HR"/>
              </w:rPr>
            </w:pPr>
            <w:r w:rsidRPr="00E91C49">
              <w:rPr>
                <w:szCs w:val="22"/>
                <w:lang w:val="hr-HR"/>
              </w:rPr>
              <w:t>61 (55,0)</w:t>
            </w:r>
          </w:p>
        </w:tc>
        <w:tc>
          <w:tcPr>
            <w:tcW w:w="905" w:type="pct"/>
            <w:tcBorders>
              <w:top w:val="nil"/>
              <w:left w:val="nil"/>
              <w:bottom w:val="nil"/>
              <w:right w:val="nil"/>
            </w:tcBorders>
            <w:shd w:val="clear" w:color="auto" w:fill="auto"/>
          </w:tcPr>
          <w:p w14:paraId="16E11548" w14:textId="77777777" w:rsidR="00B96361" w:rsidRPr="00E91C49" w:rsidRDefault="00793B2B" w:rsidP="00752DE7">
            <w:pPr>
              <w:pStyle w:val="EMEANormal"/>
              <w:rPr>
                <w:szCs w:val="22"/>
                <w:lang w:val="hr-HR"/>
              </w:rPr>
            </w:pPr>
            <w:r w:rsidRPr="00E91C49">
              <w:rPr>
                <w:szCs w:val="22"/>
                <w:lang w:val="hr-HR"/>
              </w:rPr>
              <w:t>8,3</w:t>
            </w:r>
          </w:p>
        </w:tc>
        <w:tc>
          <w:tcPr>
            <w:tcW w:w="382" w:type="pct"/>
            <w:tcBorders>
              <w:top w:val="nil"/>
              <w:left w:val="nil"/>
              <w:bottom w:val="nil"/>
              <w:right w:val="nil"/>
            </w:tcBorders>
            <w:shd w:val="clear" w:color="auto" w:fill="auto"/>
          </w:tcPr>
          <w:p w14:paraId="53FA1EDB" w14:textId="77777777" w:rsidR="00B96361" w:rsidRPr="00E91C49" w:rsidRDefault="00793B2B" w:rsidP="00752DE7">
            <w:pPr>
              <w:pStyle w:val="EMEANormal"/>
              <w:rPr>
                <w:szCs w:val="22"/>
                <w:lang w:val="hr-HR"/>
              </w:rPr>
            </w:pPr>
            <w:r w:rsidRPr="00E91C49">
              <w:rPr>
                <w:szCs w:val="22"/>
                <w:lang w:val="hr-HR"/>
              </w:rPr>
              <w:t>--</w:t>
            </w:r>
          </w:p>
        </w:tc>
        <w:tc>
          <w:tcPr>
            <w:tcW w:w="611" w:type="pct"/>
            <w:tcBorders>
              <w:top w:val="nil"/>
              <w:left w:val="nil"/>
              <w:bottom w:val="nil"/>
              <w:right w:val="nil"/>
            </w:tcBorders>
            <w:shd w:val="clear" w:color="auto" w:fill="auto"/>
          </w:tcPr>
          <w:p w14:paraId="3D7E9E23" w14:textId="77777777" w:rsidR="00B96361" w:rsidRPr="00E91C49" w:rsidRDefault="00793B2B" w:rsidP="00752DE7">
            <w:pPr>
              <w:pStyle w:val="EMEANormal"/>
              <w:rPr>
                <w:szCs w:val="22"/>
                <w:lang w:val="hr-HR"/>
              </w:rPr>
            </w:pPr>
            <w:r w:rsidRPr="00E91C49">
              <w:rPr>
                <w:szCs w:val="22"/>
                <w:lang w:val="hr-HR"/>
              </w:rPr>
              <w:t>--</w:t>
            </w:r>
          </w:p>
        </w:tc>
        <w:tc>
          <w:tcPr>
            <w:tcW w:w="821" w:type="pct"/>
            <w:tcBorders>
              <w:top w:val="nil"/>
              <w:left w:val="nil"/>
              <w:bottom w:val="nil"/>
              <w:right w:val="nil"/>
            </w:tcBorders>
            <w:shd w:val="clear" w:color="auto" w:fill="auto"/>
          </w:tcPr>
          <w:p w14:paraId="3D8571BE" w14:textId="77777777" w:rsidR="00B96361" w:rsidRPr="00E91C49" w:rsidRDefault="00793B2B" w:rsidP="00752DE7">
            <w:pPr>
              <w:pStyle w:val="EMEANormal"/>
              <w:rPr>
                <w:szCs w:val="22"/>
                <w:lang w:val="hr-HR"/>
              </w:rPr>
            </w:pPr>
            <w:r w:rsidRPr="00E91C49">
              <w:rPr>
                <w:szCs w:val="22"/>
                <w:lang w:val="hr-HR"/>
              </w:rPr>
              <w:t>--</w:t>
            </w:r>
          </w:p>
        </w:tc>
      </w:tr>
      <w:tr w:rsidR="0066313C" w14:paraId="0039DAB9" w14:textId="77777777" w:rsidTr="00752DE7">
        <w:tblPrEx>
          <w:tblBorders>
            <w:left w:val="single" w:sz="4" w:space="0" w:color="auto"/>
            <w:right w:val="single" w:sz="4" w:space="0" w:color="auto"/>
            <w:insideH w:val="single" w:sz="4" w:space="0" w:color="auto"/>
            <w:insideV w:val="single" w:sz="4" w:space="0" w:color="auto"/>
          </w:tblBorders>
        </w:tblPrEx>
        <w:tc>
          <w:tcPr>
            <w:tcW w:w="1245" w:type="pct"/>
            <w:tcBorders>
              <w:top w:val="nil"/>
              <w:left w:val="nil"/>
              <w:bottom w:val="single" w:sz="4" w:space="0" w:color="auto"/>
              <w:right w:val="nil"/>
            </w:tcBorders>
            <w:shd w:val="clear" w:color="auto" w:fill="auto"/>
          </w:tcPr>
          <w:p w14:paraId="3AFD0510" w14:textId="77777777" w:rsidR="00B96361" w:rsidRPr="00E91C49" w:rsidRDefault="00793B2B" w:rsidP="00752DE7">
            <w:pPr>
              <w:pStyle w:val="EMEANormal"/>
              <w:rPr>
                <w:szCs w:val="22"/>
                <w:lang w:val="hr-HR"/>
              </w:rPr>
            </w:pPr>
            <w:r w:rsidRPr="00E91C49">
              <w:rPr>
                <w:szCs w:val="22"/>
                <w:lang w:val="hr-HR"/>
              </w:rPr>
              <w:tab/>
              <w:t>Adalimumab</w:t>
            </w:r>
          </w:p>
        </w:tc>
        <w:tc>
          <w:tcPr>
            <w:tcW w:w="395" w:type="pct"/>
            <w:tcBorders>
              <w:top w:val="nil"/>
              <w:left w:val="nil"/>
              <w:bottom w:val="single" w:sz="4" w:space="0" w:color="auto"/>
              <w:right w:val="nil"/>
            </w:tcBorders>
            <w:shd w:val="clear" w:color="auto" w:fill="auto"/>
          </w:tcPr>
          <w:p w14:paraId="17B811B4" w14:textId="77777777" w:rsidR="00B96361" w:rsidRPr="00E91C49" w:rsidRDefault="00793B2B" w:rsidP="00752DE7">
            <w:pPr>
              <w:pStyle w:val="EMEANormal"/>
              <w:rPr>
                <w:szCs w:val="22"/>
                <w:lang w:val="hr-HR"/>
              </w:rPr>
            </w:pPr>
            <w:r w:rsidRPr="00E91C49">
              <w:rPr>
                <w:szCs w:val="22"/>
                <w:lang w:val="hr-HR"/>
              </w:rPr>
              <w:t>115</w:t>
            </w:r>
          </w:p>
        </w:tc>
        <w:tc>
          <w:tcPr>
            <w:tcW w:w="642" w:type="pct"/>
            <w:tcBorders>
              <w:top w:val="nil"/>
              <w:left w:val="nil"/>
              <w:bottom w:val="single" w:sz="4" w:space="0" w:color="auto"/>
              <w:right w:val="nil"/>
            </w:tcBorders>
            <w:shd w:val="clear" w:color="auto" w:fill="auto"/>
          </w:tcPr>
          <w:p w14:paraId="0B8BE688" w14:textId="77777777" w:rsidR="00B96361" w:rsidRPr="00E91C49" w:rsidRDefault="00793B2B" w:rsidP="00752DE7">
            <w:pPr>
              <w:pStyle w:val="EMEANormal"/>
              <w:rPr>
                <w:szCs w:val="22"/>
                <w:lang w:val="hr-HR"/>
              </w:rPr>
            </w:pPr>
            <w:r w:rsidRPr="00E91C49">
              <w:rPr>
                <w:szCs w:val="22"/>
                <w:lang w:val="hr-HR"/>
              </w:rPr>
              <w:t>45 (39,1)</w:t>
            </w:r>
          </w:p>
        </w:tc>
        <w:tc>
          <w:tcPr>
            <w:tcW w:w="905" w:type="pct"/>
            <w:tcBorders>
              <w:top w:val="nil"/>
              <w:left w:val="nil"/>
              <w:bottom w:val="single" w:sz="4" w:space="0" w:color="auto"/>
              <w:right w:val="nil"/>
            </w:tcBorders>
            <w:shd w:val="clear" w:color="auto" w:fill="auto"/>
          </w:tcPr>
          <w:p w14:paraId="1117B578" w14:textId="77777777" w:rsidR="00B96361" w:rsidRPr="00E91C49" w:rsidRDefault="00793B2B" w:rsidP="00752DE7">
            <w:pPr>
              <w:pStyle w:val="EMEANormal"/>
              <w:rPr>
                <w:szCs w:val="22"/>
                <w:lang w:val="hr-HR"/>
              </w:rPr>
            </w:pPr>
            <w:r w:rsidRPr="00E91C49">
              <w:rPr>
                <w:szCs w:val="22"/>
                <w:lang w:val="hr-HR"/>
              </w:rPr>
              <w:t>NP</w:t>
            </w:r>
            <w:r w:rsidRPr="00E91C49">
              <w:rPr>
                <w:szCs w:val="22"/>
                <w:vertAlign w:val="superscript"/>
                <w:lang w:val="hr-HR"/>
              </w:rPr>
              <w:t>c</w:t>
            </w:r>
          </w:p>
        </w:tc>
        <w:tc>
          <w:tcPr>
            <w:tcW w:w="382" w:type="pct"/>
            <w:tcBorders>
              <w:top w:val="nil"/>
              <w:left w:val="nil"/>
              <w:bottom w:val="single" w:sz="4" w:space="0" w:color="auto"/>
              <w:right w:val="nil"/>
            </w:tcBorders>
            <w:shd w:val="clear" w:color="auto" w:fill="auto"/>
          </w:tcPr>
          <w:p w14:paraId="559969B3" w14:textId="77777777" w:rsidR="00B96361" w:rsidRPr="00E91C49" w:rsidRDefault="00793B2B" w:rsidP="00752DE7">
            <w:pPr>
              <w:pStyle w:val="EMEANormal"/>
              <w:rPr>
                <w:szCs w:val="22"/>
                <w:lang w:val="hr-HR"/>
              </w:rPr>
            </w:pPr>
            <w:r w:rsidRPr="00E91C49">
              <w:rPr>
                <w:szCs w:val="22"/>
                <w:lang w:val="hr-HR"/>
              </w:rPr>
              <w:t>0,57</w:t>
            </w:r>
          </w:p>
        </w:tc>
        <w:tc>
          <w:tcPr>
            <w:tcW w:w="611" w:type="pct"/>
            <w:tcBorders>
              <w:top w:val="nil"/>
              <w:left w:val="nil"/>
              <w:bottom w:val="single" w:sz="4" w:space="0" w:color="auto"/>
              <w:right w:val="nil"/>
            </w:tcBorders>
            <w:shd w:val="clear" w:color="auto" w:fill="auto"/>
          </w:tcPr>
          <w:p w14:paraId="7978DF33" w14:textId="77777777" w:rsidR="00B96361" w:rsidRPr="00E91C49" w:rsidRDefault="00793B2B" w:rsidP="00752DE7">
            <w:pPr>
              <w:pStyle w:val="EMEANormal"/>
              <w:rPr>
                <w:szCs w:val="22"/>
                <w:lang w:val="hr-HR"/>
              </w:rPr>
            </w:pPr>
            <w:r w:rsidRPr="00E91C49">
              <w:rPr>
                <w:szCs w:val="22"/>
                <w:lang w:val="hr-HR"/>
              </w:rPr>
              <w:t>0,39; 0,84</w:t>
            </w:r>
          </w:p>
        </w:tc>
        <w:tc>
          <w:tcPr>
            <w:tcW w:w="821" w:type="pct"/>
            <w:tcBorders>
              <w:top w:val="nil"/>
              <w:left w:val="nil"/>
              <w:bottom w:val="single" w:sz="4" w:space="0" w:color="auto"/>
              <w:right w:val="nil"/>
            </w:tcBorders>
            <w:shd w:val="clear" w:color="auto" w:fill="auto"/>
          </w:tcPr>
          <w:p w14:paraId="2D17AC4D" w14:textId="77777777" w:rsidR="00B96361" w:rsidRPr="00E91C49" w:rsidRDefault="00793B2B" w:rsidP="00752DE7">
            <w:pPr>
              <w:pStyle w:val="EMEANormal"/>
              <w:rPr>
                <w:szCs w:val="22"/>
                <w:lang w:val="hr-HR"/>
              </w:rPr>
            </w:pPr>
            <w:r w:rsidRPr="00E91C49">
              <w:rPr>
                <w:szCs w:val="22"/>
                <w:lang w:val="hr-HR"/>
              </w:rPr>
              <w:t>0,004</w:t>
            </w:r>
          </w:p>
        </w:tc>
      </w:tr>
    </w:tbl>
    <w:p w14:paraId="46888907" w14:textId="77777777" w:rsidR="00B96361" w:rsidRPr="00E91C49" w:rsidRDefault="00793B2B" w:rsidP="00B96361">
      <w:pPr>
        <w:pStyle w:val="EMEANormal"/>
        <w:rPr>
          <w:szCs w:val="22"/>
          <w:lang w:val="hr-HR"/>
        </w:rPr>
      </w:pPr>
      <w:r w:rsidRPr="00E91C49">
        <w:rPr>
          <w:szCs w:val="22"/>
          <w:lang w:val="hr-HR"/>
        </w:rPr>
        <w:t>Napomena: Neuspjeh liječenja u 6. tjednu ili nakon njega (ispitivanje UV I) odnosno u 2. tjednu ili nakon njega (ispitivanje UV II) smatrao se događajem. Bolesnici koji su izašli iz ispitivanja zbog razloga koji nisu bili neuspjeh liječenja bili su cenzurirani u trenutku izlaska iz ispitivanja.</w:t>
      </w:r>
    </w:p>
    <w:p w14:paraId="7EFDB69F" w14:textId="77777777" w:rsidR="00B96361" w:rsidRPr="00E91C49" w:rsidRDefault="00793B2B" w:rsidP="00984844">
      <w:pPr>
        <w:pStyle w:val="EMEANormal"/>
        <w:numPr>
          <w:ilvl w:val="0"/>
          <w:numId w:val="95"/>
        </w:numPr>
        <w:tabs>
          <w:tab w:val="clear" w:pos="562"/>
        </w:tabs>
        <w:ind w:left="426" w:hanging="426"/>
        <w:rPr>
          <w:szCs w:val="22"/>
          <w:lang w:val="hr-HR"/>
        </w:rPr>
      </w:pPr>
      <w:r w:rsidRPr="00E91C49">
        <w:rPr>
          <w:szCs w:val="22"/>
          <w:lang w:val="hr-HR"/>
        </w:rPr>
        <w:t>HR za adalimumab naspram placeba iz regresije proporcionalnih hazarda, uz liječenje kao faktor.</w:t>
      </w:r>
    </w:p>
    <w:p w14:paraId="6653DB42" w14:textId="77777777" w:rsidR="00B96361" w:rsidRPr="00E91C49" w:rsidRDefault="00793B2B" w:rsidP="00984844">
      <w:pPr>
        <w:pStyle w:val="EMEANormal"/>
        <w:numPr>
          <w:ilvl w:val="0"/>
          <w:numId w:val="95"/>
        </w:numPr>
        <w:tabs>
          <w:tab w:val="clear" w:pos="562"/>
        </w:tabs>
        <w:ind w:left="426" w:hanging="426"/>
        <w:rPr>
          <w:szCs w:val="22"/>
          <w:lang w:val="hr-HR"/>
        </w:rPr>
      </w:pPr>
      <w:r w:rsidRPr="00E91C49">
        <w:rPr>
          <w:szCs w:val="22"/>
          <w:lang w:val="hr-HR"/>
        </w:rPr>
        <w:t xml:space="preserve">Dvostrana </w:t>
      </w:r>
      <w:r w:rsidRPr="00E91C49">
        <w:rPr>
          <w:i/>
          <w:szCs w:val="22"/>
          <w:lang w:val="hr-HR"/>
        </w:rPr>
        <w:t>P</w:t>
      </w:r>
      <w:r w:rsidRPr="00E91C49">
        <w:rPr>
          <w:szCs w:val="22"/>
          <w:lang w:val="hr-HR"/>
        </w:rPr>
        <w:t>-vrijednost iz log rang testa.</w:t>
      </w:r>
    </w:p>
    <w:p w14:paraId="3A0F6997" w14:textId="77777777" w:rsidR="00B96361" w:rsidRPr="00E91C49" w:rsidRDefault="00793B2B" w:rsidP="00984844">
      <w:pPr>
        <w:pStyle w:val="EMEANormal"/>
        <w:numPr>
          <w:ilvl w:val="0"/>
          <w:numId w:val="95"/>
        </w:numPr>
        <w:tabs>
          <w:tab w:val="clear" w:pos="562"/>
        </w:tabs>
        <w:ind w:left="426" w:hanging="426"/>
        <w:rPr>
          <w:szCs w:val="22"/>
          <w:lang w:val="hr-HR"/>
        </w:rPr>
      </w:pPr>
      <w:r w:rsidRPr="00E91C49">
        <w:rPr>
          <w:szCs w:val="22"/>
          <w:lang w:val="hr-HR"/>
        </w:rPr>
        <w:t xml:space="preserve">NP = ne može se procijeniti. Manje od polovice bolesnika pod rizikom imalo je događaj. </w:t>
      </w:r>
    </w:p>
    <w:p w14:paraId="7C528DEF" w14:textId="77777777" w:rsidR="00B96361" w:rsidRPr="00E91C49" w:rsidRDefault="00B96361" w:rsidP="00B96361">
      <w:pPr>
        <w:pStyle w:val="EMEANormal"/>
        <w:rPr>
          <w:szCs w:val="22"/>
          <w:lang w:val="hr-HR"/>
        </w:rPr>
      </w:pPr>
    </w:p>
    <w:p w14:paraId="061BFFFD" w14:textId="77777777" w:rsidR="00B96361" w:rsidRPr="00E91C49" w:rsidRDefault="00793B2B" w:rsidP="00B96361">
      <w:pPr>
        <w:pStyle w:val="EMEANormal"/>
        <w:keepNext/>
        <w:jc w:val="center"/>
        <w:rPr>
          <w:b/>
          <w:szCs w:val="22"/>
          <w:lang w:val="hr-HR"/>
        </w:rPr>
      </w:pPr>
      <w:r w:rsidRPr="00E91C49">
        <w:rPr>
          <w:b/>
          <w:szCs w:val="22"/>
          <w:lang w:val="hr-HR"/>
        </w:rPr>
        <w:t xml:space="preserve">Slika 1: Kaplan-Meierove krivulje koje sažeto prikazuju vrijeme do neuspjeha liječenja u 6. tjednu ili nakon njega (ispitivanje UV I) odnosno u 2. tjednu ili nakon njega (ispitivanje UV II) </w:t>
      </w:r>
    </w:p>
    <w:p w14:paraId="7B38519E" w14:textId="77777777" w:rsidR="00B96361" w:rsidRPr="00E91C49" w:rsidRDefault="00B96361" w:rsidP="00B96361">
      <w:pPr>
        <w:pStyle w:val="EMEANormal"/>
        <w:keepNext/>
        <w:jc w:val="center"/>
        <w:rPr>
          <w:b/>
          <w:szCs w:val="22"/>
          <w:lang w:val="hr-HR"/>
        </w:rPr>
      </w:pPr>
    </w:p>
    <w:tbl>
      <w:tblPr>
        <w:tblW w:w="9464" w:type="dxa"/>
        <w:tblInd w:w="-176" w:type="dxa"/>
        <w:tblLayout w:type="fixed"/>
        <w:tblLook w:val="04A0" w:firstRow="1" w:lastRow="0" w:firstColumn="1" w:lastColumn="0" w:noHBand="0" w:noVBand="1"/>
      </w:tblPr>
      <w:tblGrid>
        <w:gridCol w:w="176"/>
        <w:gridCol w:w="482"/>
        <w:gridCol w:w="3496"/>
        <w:gridCol w:w="1170"/>
        <w:gridCol w:w="1350"/>
        <w:gridCol w:w="900"/>
        <w:gridCol w:w="1890"/>
      </w:tblGrid>
      <w:tr w:rsidR="0066313C" w14:paraId="5CBCE42B" w14:textId="77777777" w:rsidTr="00CE3496">
        <w:trPr>
          <w:cantSplit/>
          <w:trHeight w:val="4067"/>
        </w:trPr>
        <w:tc>
          <w:tcPr>
            <w:tcW w:w="658" w:type="dxa"/>
            <w:gridSpan w:val="2"/>
            <w:shd w:val="clear" w:color="auto" w:fill="auto"/>
            <w:textDirection w:val="btLr"/>
            <w:vAlign w:val="bottom"/>
          </w:tcPr>
          <w:p w14:paraId="3AA009E4" w14:textId="77777777" w:rsidR="00B96361" w:rsidRPr="00E91C49" w:rsidRDefault="00793B2B" w:rsidP="00752DE7">
            <w:pPr>
              <w:pStyle w:val="EMEANormal"/>
              <w:keepNext/>
              <w:ind w:left="113" w:right="113"/>
              <w:jc w:val="center"/>
              <w:rPr>
                <w:b/>
                <w:szCs w:val="22"/>
                <w:lang w:val="hr-HR"/>
              </w:rPr>
            </w:pPr>
            <w:r w:rsidRPr="00E91C49">
              <w:rPr>
                <w:b/>
                <w:szCs w:val="22"/>
                <w:lang w:val="hr-HR"/>
              </w:rPr>
              <w:t>STOPA NEUSPJEHA LIJEČENJA (%)</w:t>
            </w:r>
          </w:p>
        </w:tc>
        <w:tc>
          <w:tcPr>
            <w:tcW w:w="8806" w:type="dxa"/>
            <w:gridSpan w:val="5"/>
            <w:shd w:val="clear" w:color="auto" w:fill="auto"/>
            <w:vAlign w:val="bottom"/>
          </w:tcPr>
          <w:p w14:paraId="28A85475" w14:textId="77777777" w:rsidR="00B96361" w:rsidRPr="00E91C49" w:rsidRDefault="00793B2B" w:rsidP="00752DE7">
            <w:pPr>
              <w:pStyle w:val="EMEANormal"/>
              <w:keepNext/>
              <w:rPr>
                <w:szCs w:val="22"/>
                <w:lang w:val="hr-HR"/>
              </w:rPr>
            </w:pPr>
            <w:r w:rsidRPr="002A3BAE">
              <w:rPr>
                <w:noProof/>
                <w:lang w:val="en-GB"/>
              </w:rPr>
              <w:drawing>
                <wp:inline distT="0" distB="0" distL="0" distR="0" wp14:anchorId="349F1412" wp14:editId="55D1BFE5">
                  <wp:extent cx="5486400" cy="2209800"/>
                  <wp:effectExtent l="0" t="0" r="0" b="0"/>
                  <wp:docPr id="55" name="Picture 55"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Humira Uveitis Figure 5_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p>
        </w:tc>
      </w:tr>
      <w:tr w:rsidR="0066313C" w14:paraId="54B56570" w14:textId="77777777" w:rsidTr="00CE3496">
        <w:trPr>
          <w:gridBefore w:val="1"/>
          <w:wBefore w:w="176" w:type="dxa"/>
        </w:trPr>
        <w:tc>
          <w:tcPr>
            <w:tcW w:w="482" w:type="dxa"/>
            <w:shd w:val="clear" w:color="auto" w:fill="auto"/>
          </w:tcPr>
          <w:p w14:paraId="558A3364" w14:textId="77777777" w:rsidR="00B96361" w:rsidRPr="00E91C49" w:rsidRDefault="00B96361" w:rsidP="00752DE7">
            <w:pPr>
              <w:pStyle w:val="EMEANormal"/>
              <w:rPr>
                <w:szCs w:val="22"/>
                <w:lang w:val="hr-HR"/>
              </w:rPr>
            </w:pPr>
          </w:p>
        </w:tc>
        <w:tc>
          <w:tcPr>
            <w:tcW w:w="8806" w:type="dxa"/>
            <w:gridSpan w:val="5"/>
            <w:shd w:val="clear" w:color="auto" w:fill="auto"/>
          </w:tcPr>
          <w:p w14:paraId="31E26124" w14:textId="77777777" w:rsidR="00B96361" w:rsidRPr="00E91C49" w:rsidRDefault="00793B2B" w:rsidP="00752DE7">
            <w:pPr>
              <w:pStyle w:val="EMEANormal"/>
              <w:jc w:val="center"/>
              <w:rPr>
                <w:b/>
                <w:szCs w:val="22"/>
                <w:lang w:val="hr-HR"/>
              </w:rPr>
            </w:pPr>
            <w:r w:rsidRPr="00E91C49">
              <w:rPr>
                <w:b/>
                <w:szCs w:val="22"/>
                <w:lang w:val="hr-HR"/>
              </w:rPr>
              <w:t>VRIJEME (MJESECI)</w:t>
            </w:r>
          </w:p>
        </w:tc>
      </w:tr>
      <w:tr w:rsidR="0066313C" w14:paraId="703237C0" w14:textId="77777777" w:rsidTr="00CE3496">
        <w:trPr>
          <w:gridBefore w:val="1"/>
          <w:wBefore w:w="176" w:type="dxa"/>
        </w:trPr>
        <w:tc>
          <w:tcPr>
            <w:tcW w:w="482" w:type="dxa"/>
            <w:shd w:val="clear" w:color="auto" w:fill="auto"/>
          </w:tcPr>
          <w:p w14:paraId="4E015ED7" w14:textId="77777777" w:rsidR="00B96361" w:rsidRPr="00E91C49" w:rsidRDefault="00B96361" w:rsidP="00752DE7">
            <w:pPr>
              <w:pStyle w:val="EMEANormal"/>
              <w:rPr>
                <w:szCs w:val="22"/>
                <w:lang w:val="hr-HR"/>
              </w:rPr>
            </w:pPr>
          </w:p>
        </w:tc>
        <w:tc>
          <w:tcPr>
            <w:tcW w:w="3496" w:type="dxa"/>
            <w:shd w:val="clear" w:color="auto" w:fill="auto"/>
          </w:tcPr>
          <w:p w14:paraId="25A04030" w14:textId="77777777" w:rsidR="00B96361" w:rsidRPr="00E91C49" w:rsidRDefault="00793B2B" w:rsidP="00752DE7">
            <w:pPr>
              <w:pStyle w:val="EMEANormal"/>
              <w:rPr>
                <w:szCs w:val="22"/>
                <w:lang w:val="hr-HR"/>
              </w:rPr>
            </w:pPr>
            <w:r w:rsidRPr="00E91C49">
              <w:rPr>
                <w:szCs w:val="22"/>
                <w:lang w:val="hr-HR"/>
              </w:rPr>
              <w:t>Ispitivanje UV I                  Liječenje</w:t>
            </w:r>
          </w:p>
        </w:tc>
        <w:tc>
          <w:tcPr>
            <w:tcW w:w="1170" w:type="dxa"/>
            <w:shd w:val="clear" w:color="auto" w:fill="auto"/>
          </w:tcPr>
          <w:p w14:paraId="0FCB425D" w14:textId="77777777" w:rsidR="00B96361" w:rsidRPr="00E91C49" w:rsidRDefault="00793B2B" w:rsidP="00752DE7">
            <w:pPr>
              <w:pStyle w:val="EMEANormal"/>
              <w:jc w:val="right"/>
              <w:rPr>
                <w:szCs w:val="22"/>
                <w:lang w:val="hr-HR"/>
              </w:rPr>
            </w:pPr>
            <w:r w:rsidRPr="002A3BAE">
              <w:rPr>
                <w:noProof/>
                <w:lang w:val="en-GB"/>
              </w:rPr>
              <w:drawing>
                <wp:inline distT="0" distB="0" distL="0" distR="0" wp14:anchorId="6ABB875C" wp14:editId="3744C617">
                  <wp:extent cx="400050" cy="180975"/>
                  <wp:effectExtent l="0" t="0" r="0" b="0"/>
                  <wp:docPr id="56" name="Picture 56"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shd w:val="clear" w:color="auto" w:fill="auto"/>
          </w:tcPr>
          <w:p w14:paraId="03BDA3DC" w14:textId="77777777" w:rsidR="00B96361" w:rsidRPr="00E91C49" w:rsidRDefault="00793B2B" w:rsidP="00752DE7">
            <w:pPr>
              <w:pStyle w:val="EMEANormal"/>
              <w:rPr>
                <w:szCs w:val="22"/>
                <w:lang w:val="hr-HR"/>
              </w:rPr>
            </w:pPr>
            <w:r w:rsidRPr="00E91C49">
              <w:rPr>
                <w:szCs w:val="22"/>
                <w:lang w:val="hr-HR"/>
              </w:rPr>
              <w:t>Placebo</w:t>
            </w:r>
          </w:p>
        </w:tc>
        <w:tc>
          <w:tcPr>
            <w:tcW w:w="900" w:type="dxa"/>
            <w:shd w:val="clear" w:color="auto" w:fill="auto"/>
          </w:tcPr>
          <w:p w14:paraId="1D43D9A2" w14:textId="77777777" w:rsidR="00B96361" w:rsidRPr="00E91C49" w:rsidRDefault="00793B2B" w:rsidP="00752DE7">
            <w:pPr>
              <w:pStyle w:val="EMEANormal"/>
              <w:jc w:val="right"/>
              <w:rPr>
                <w:szCs w:val="22"/>
                <w:lang w:val="hr-HR"/>
              </w:rPr>
            </w:pPr>
            <w:r w:rsidRPr="002A3BAE">
              <w:rPr>
                <w:noProof/>
                <w:lang w:val="en-GB"/>
              </w:rPr>
              <w:drawing>
                <wp:inline distT="0" distB="0" distL="0" distR="0" wp14:anchorId="647028E2" wp14:editId="3DDD5FB6">
                  <wp:extent cx="561975" cy="180975"/>
                  <wp:effectExtent l="0" t="0" r="0" b="0"/>
                  <wp:docPr id="57" name="Picture 5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shd w:val="clear" w:color="auto" w:fill="auto"/>
          </w:tcPr>
          <w:p w14:paraId="4F00E3DB" w14:textId="77777777" w:rsidR="00B96361" w:rsidRPr="00E91C49" w:rsidRDefault="00793B2B" w:rsidP="00752DE7">
            <w:pPr>
              <w:pStyle w:val="EMEANormal"/>
              <w:rPr>
                <w:szCs w:val="22"/>
                <w:lang w:val="hr-HR"/>
              </w:rPr>
            </w:pPr>
            <w:r w:rsidRPr="00E91C49">
              <w:rPr>
                <w:szCs w:val="22"/>
                <w:lang w:val="hr-HR"/>
              </w:rPr>
              <w:t>Adalimumab</w:t>
            </w:r>
          </w:p>
        </w:tc>
      </w:tr>
      <w:tr w:rsidR="0066313C" w14:paraId="0011C141" w14:textId="77777777" w:rsidTr="00CE3496">
        <w:trPr>
          <w:gridBefore w:val="1"/>
          <w:wBefore w:w="176" w:type="dxa"/>
          <w:trHeight w:val="4118"/>
        </w:trPr>
        <w:tc>
          <w:tcPr>
            <w:tcW w:w="482" w:type="dxa"/>
            <w:shd w:val="clear" w:color="auto" w:fill="auto"/>
            <w:textDirection w:val="btLr"/>
            <w:vAlign w:val="bottom"/>
          </w:tcPr>
          <w:p w14:paraId="5191AFDE" w14:textId="77777777" w:rsidR="00B96361" w:rsidRPr="00E91C49" w:rsidRDefault="00793B2B" w:rsidP="00752DE7">
            <w:pPr>
              <w:pStyle w:val="EMEANormal"/>
              <w:jc w:val="center"/>
              <w:rPr>
                <w:szCs w:val="22"/>
                <w:lang w:val="hr-HR"/>
              </w:rPr>
            </w:pPr>
            <w:r w:rsidRPr="00E91C49">
              <w:rPr>
                <w:b/>
                <w:szCs w:val="22"/>
                <w:lang w:val="hr-HR"/>
              </w:rPr>
              <w:t>STOPA NEUSPJEHA LIJEČENJA(%)</w:t>
            </w:r>
          </w:p>
        </w:tc>
        <w:tc>
          <w:tcPr>
            <w:tcW w:w="8806" w:type="dxa"/>
            <w:gridSpan w:val="5"/>
            <w:shd w:val="clear" w:color="auto" w:fill="auto"/>
            <w:vAlign w:val="bottom"/>
          </w:tcPr>
          <w:p w14:paraId="5D14BFDF" w14:textId="77777777" w:rsidR="00B96361" w:rsidRPr="00E91C49" w:rsidRDefault="00793B2B" w:rsidP="00752DE7">
            <w:pPr>
              <w:pStyle w:val="EMEANormal"/>
              <w:rPr>
                <w:szCs w:val="22"/>
                <w:lang w:val="hr-HR"/>
              </w:rPr>
            </w:pPr>
            <w:r w:rsidRPr="002A3BAE">
              <w:rPr>
                <w:noProof/>
                <w:lang w:val="en-GB"/>
              </w:rPr>
              <w:drawing>
                <wp:inline distT="0" distB="0" distL="0" distR="0" wp14:anchorId="70AD9B63" wp14:editId="4F2F0FBD">
                  <wp:extent cx="5486400" cy="2181225"/>
                  <wp:effectExtent l="0" t="0" r="0" b="0"/>
                  <wp:docPr id="58" name="Picture 58"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Humira Uveitis Figure 5_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rsidR="0066313C" w14:paraId="1064153C" w14:textId="77777777" w:rsidTr="00CE3496">
        <w:trPr>
          <w:gridBefore w:val="1"/>
          <w:wBefore w:w="176" w:type="dxa"/>
        </w:trPr>
        <w:tc>
          <w:tcPr>
            <w:tcW w:w="482" w:type="dxa"/>
            <w:shd w:val="clear" w:color="auto" w:fill="auto"/>
          </w:tcPr>
          <w:p w14:paraId="442F9C07" w14:textId="77777777" w:rsidR="00B96361" w:rsidRPr="00E91C49" w:rsidRDefault="00B96361" w:rsidP="00752DE7">
            <w:pPr>
              <w:pStyle w:val="EMEANormal"/>
              <w:rPr>
                <w:szCs w:val="22"/>
                <w:lang w:val="hr-HR"/>
              </w:rPr>
            </w:pPr>
          </w:p>
        </w:tc>
        <w:tc>
          <w:tcPr>
            <w:tcW w:w="8806" w:type="dxa"/>
            <w:gridSpan w:val="5"/>
            <w:shd w:val="clear" w:color="auto" w:fill="auto"/>
          </w:tcPr>
          <w:p w14:paraId="718181F9" w14:textId="77777777" w:rsidR="00B96361" w:rsidRPr="00E91C49" w:rsidRDefault="00793B2B" w:rsidP="00752DE7">
            <w:pPr>
              <w:pStyle w:val="EMEANormal"/>
              <w:jc w:val="center"/>
              <w:rPr>
                <w:b/>
                <w:szCs w:val="22"/>
                <w:lang w:val="hr-HR"/>
              </w:rPr>
            </w:pPr>
            <w:r w:rsidRPr="00E91C49">
              <w:rPr>
                <w:b/>
                <w:szCs w:val="22"/>
                <w:lang w:val="hr-HR"/>
              </w:rPr>
              <w:t>VRIJEME (MJESECI)</w:t>
            </w:r>
          </w:p>
        </w:tc>
      </w:tr>
      <w:tr w:rsidR="0066313C" w14:paraId="66DD9E7D" w14:textId="77777777" w:rsidTr="00CE3496">
        <w:trPr>
          <w:gridBefore w:val="1"/>
          <w:wBefore w:w="176" w:type="dxa"/>
          <w:trHeight w:val="369"/>
        </w:trPr>
        <w:tc>
          <w:tcPr>
            <w:tcW w:w="482" w:type="dxa"/>
            <w:shd w:val="clear" w:color="auto" w:fill="auto"/>
          </w:tcPr>
          <w:p w14:paraId="6A8F684D" w14:textId="77777777" w:rsidR="00B96361" w:rsidRPr="00E91C49" w:rsidRDefault="00B96361" w:rsidP="00752DE7">
            <w:pPr>
              <w:pStyle w:val="EMEANormal"/>
              <w:rPr>
                <w:szCs w:val="22"/>
                <w:lang w:val="hr-HR"/>
              </w:rPr>
            </w:pPr>
          </w:p>
        </w:tc>
        <w:tc>
          <w:tcPr>
            <w:tcW w:w="3496" w:type="dxa"/>
            <w:shd w:val="clear" w:color="auto" w:fill="auto"/>
          </w:tcPr>
          <w:p w14:paraId="1AA13315" w14:textId="77777777" w:rsidR="00B96361" w:rsidRPr="00E91C49" w:rsidRDefault="00793B2B" w:rsidP="00752DE7">
            <w:pPr>
              <w:pStyle w:val="EMEANormal"/>
              <w:rPr>
                <w:szCs w:val="22"/>
                <w:lang w:val="hr-HR"/>
              </w:rPr>
            </w:pPr>
            <w:r w:rsidRPr="00E91C49">
              <w:rPr>
                <w:szCs w:val="22"/>
                <w:lang w:val="hr-HR"/>
              </w:rPr>
              <w:t>Ispitivanje UV II                 Liječenje</w:t>
            </w:r>
          </w:p>
        </w:tc>
        <w:tc>
          <w:tcPr>
            <w:tcW w:w="1170" w:type="dxa"/>
            <w:shd w:val="clear" w:color="auto" w:fill="auto"/>
          </w:tcPr>
          <w:p w14:paraId="35316FB1" w14:textId="77777777" w:rsidR="00B96361" w:rsidRPr="00E91C49" w:rsidRDefault="00793B2B" w:rsidP="00752DE7">
            <w:pPr>
              <w:pStyle w:val="EMEANormal"/>
              <w:jc w:val="right"/>
              <w:rPr>
                <w:szCs w:val="22"/>
                <w:lang w:val="hr-HR"/>
              </w:rPr>
            </w:pPr>
            <w:r w:rsidRPr="002A3BAE">
              <w:rPr>
                <w:noProof/>
                <w:lang w:val="en-GB"/>
              </w:rPr>
              <w:drawing>
                <wp:inline distT="0" distB="0" distL="0" distR="0" wp14:anchorId="5B7B995B" wp14:editId="2FB70DC7">
                  <wp:extent cx="400050" cy="180975"/>
                  <wp:effectExtent l="0" t="0" r="0" b="0"/>
                  <wp:docPr id="59" name="Picture 59"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shd w:val="clear" w:color="auto" w:fill="auto"/>
          </w:tcPr>
          <w:p w14:paraId="4496A295" w14:textId="77777777" w:rsidR="00B96361" w:rsidRPr="00E91C49" w:rsidRDefault="00793B2B" w:rsidP="00752DE7">
            <w:pPr>
              <w:pStyle w:val="EMEANormal"/>
              <w:rPr>
                <w:szCs w:val="22"/>
                <w:lang w:val="hr-HR"/>
              </w:rPr>
            </w:pPr>
            <w:r w:rsidRPr="00E91C49">
              <w:rPr>
                <w:szCs w:val="22"/>
                <w:lang w:val="hr-HR"/>
              </w:rPr>
              <w:t>Placebo</w:t>
            </w:r>
          </w:p>
        </w:tc>
        <w:tc>
          <w:tcPr>
            <w:tcW w:w="900" w:type="dxa"/>
            <w:shd w:val="clear" w:color="auto" w:fill="auto"/>
          </w:tcPr>
          <w:p w14:paraId="61E7FA54" w14:textId="77777777" w:rsidR="00B96361" w:rsidRPr="00E91C49" w:rsidRDefault="00793B2B" w:rsidP="00752DE7">
            <w:pPr>
              <w:pStyle w:val="EMEANormal"/>
              <w:jc w:val="right"/>
              <w:rPr>
                <w:szCs w:val="22"/>
                <w:lang w:val="hr-HR"/>
              </w:rPr>
            </w:pPr>
            <w:r w:rsidRPr="002A3BAE">
              <w:rPr>
                <w:noProof/>
                <w:lang w:val="en-GB"/>
              </w:rPr>
              <w:drawing>
                <wp:inline distT="0" distB="0" distL="0" distR="0" wp14:anchorId="1C985D58" wp14:editId="1C41A87A">
                  <wp:extent cx="561975" cy="180975"/>
                  <wp:effectExtent l="0" t="0" r="0" b="0"/>
                  <wp:docPr id="60" name="Picture 6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shd w:val="clear" w:color="auto" w:fill="auto"/>
          </w:tcPr>
          <w:p w14:paraId="1B7B5E4E" w14:textId="77777777" w:rsidR="00B96361" w:rsidRPr="00E91C49" w:rsidRDefault="00793B2B" w:rsidP="00752DE7">
            <w:pPr>
              <w:pStyle w:val="EMEANormal"/>
              <w:rPr>
                <w:szCs w:val="22"/>
                <w:lang w:val="hr-HR"/>
              </w:rPr>
            </w:pPr>
            <w:r w:rsidRPr="00E91C49">
              <w:rPr>
                <w:szCs w:val="22"/>
                <w:lang w:val="hr-HR"/>
              </w:rPr>
              <w:t>Adalimumab</w:t>
            </w:r>
          </w:p>
        </w:tc>
      </w:tr>
      <w:tr w:rsidR="0066313C" w14:paraId="6E9E7B02" w14:textId="77777777" w:rsidTr="00CE3496">
        <w:trPr>
          <w:gridBefore w:val="1"/>
          <w:wBefore w:w="176" w:type="dxa"/>
          <w:trHeight w:val="629"/>
        </w:trPr>
        <w:tc>
          <w:tcPr>
            <w:tcW w:w="9288" w:type="dxa"/>
            <w:gridSpan w:val="6"/>
            <w:shd w:val="clear" w:color="auto" w:fill="auto"/>
            <w:vAlign w:val="center"/>
          </w:tcPr>
          <w:p w14:paraId="5F161E8A" w14:textId="77777777" w:rsidR="00B96361" w:rsidRPr="00E91C49" w:rsidRDefault="00793B2B" w:rsidP="00752DE7">
            <w:pPr>
              <w:pStyle w:val="EMEANormal"/>
              <w:rPr>
                <w:szCs w:val="22"/>
                <w:lang w:val="hr-HR"/>
              </w:rPr>
            </w:pPr>
            <w:r w:rsidRPr="00E91C49">
              <w:rPr>
                <w:szCs w:val="22"/>
                <w:lang w:val="hr-HR"/>
              </w:rPr>
              <w:t>Napomena: P# = Placebo (broj događaja/broj bolesnika pod rizikom); A# = HUMIRA (broj događaja/broj bolesnika pod rizikom).</w:t>
            </w:r>
          </w:p>
        </w:tc>
      </w:tr>
    </w:tbl>
    <w:p w14:paraId="50E1E4A0" w14:textId="77777777" w:rsidR="00B96361" w:rsidRPr="00E91C49" w:rsidRDefault="00B96361" w:rsidP="00B96361">
      <w:pPr>
        <w:pStyle w:val="EMEANormal"/>
        <w:rPr>
          <w:lang w:val="hr-HR"/>
        </w:rPr>
      </w:pPr>
    </w:p>
    <w:p w14:paraId="050CB35B" w14:textId="77777777" w:rsidR="00B96361" w:rsidRPr="00E91C49" w:rsidRDefault="00793B2B" w:rsidP="00B96361">
      <w:pPr>
        <w:pStyle w:val="EMEANormal"/>
        <w:rPr>
          <w:lang w:val="hr-HR"/>
        </w:rPr>
      </w:pPr>
      <w:r w:rsidRPr="00E91C49">
        <w:rPr>
          <w:lang w:val="hr-HR"/>
        </w:rPr>
        <w:t>U ispitivanju UV I primijećene su statistički značajne razlike u korist adalimumaba naspram placeba za svaku komponentu neuspjeha liječenja. U ispitivanju UV II, statistički značajne razlike primijećene su samo za oštrinu vida, ali su druge komponentne brojčano bile u korist adalimumaba.</w:t>
      </w:r>
    </w:p>
    <w:p w14:paraId="53496CBE" w14:textId="77777777" w:rsidR="0005492E" w:rsidRPr="00E91C49" w:rsidRDefault="0005492E" w:rsidP="00B96361">
      <w:pPr>
        <w:pStyle w:val="EMEANormal"/>
        <w:rPr>
          <w:lang w:val="hr-HR"/>
        </w:rPr>
      </w:pPr>
    </w:p>
    <w:p w14:paraId="42DDA830" w14:textId="77777777" w:rsidR="0005492E" w:rsidRPr="00E91C49" w:rsidRDefault="00793B2B" w:rsidP="00F47225">
      <w:pPr>
        <w:rPr>
          <w:lang w:val="hr-HR"/>
        </w:rPr>
      </w:pPr>
      <w:bookmarkStart w:id="13498" w:name="_Hlk9586706"/>
      <w:bookmarkStart w:id="13499" w:name="_Hlk10192177"/>
      <w:r w:rsidRPr="00E91C49">
        <w:rPr>
          <w:lang w:val="hr-HR"/>
        </w:rPr>
        <w:t xml:space="preserve">Od </w:t>
      </w:r>
      <w:r w:rsidR="00095499">
        <w:rPr>
          <w:lang w:val="hr-HR"/>
        </w:rPr>
        <w:t>424</w:t>
      </w:r>
      <w:r w:rsidRPr="00E91C49">
        <w:rPr>
          <w:lang w:val="hr-HR"/>
        </w:rPr>
        <w:t> ispitanika uključen</w:t>
      </w:r>
      <w:r w:rsidR="00C56E94">
        <w:rPr>
          <w:lang w:val="hr-HR"/>
        </w:rPr>
        <w:t>a</w:t>
      </w:r>
      <w:r w:rsidRPr="00E91C49">
        <w:rPr>
          <w:lang w:val="hr-HR"/>
        </w:rPr>
        <w:t xml:space="preserve"> u nekontrolirani dugoročni produžetak ispitivanja UV I i UV II, </w:t>
      </w:r>
      <w:r w:rsidR="00095499">
        <w:rPr>
          <w:lang w:val="hr-HR"/>
        </w:rPr>
        <w:t>60</w:t>
      </w:r>
      <w:r w:rsidRPr="00E91C49">
        <w:rPr>
          <w:lang w:val="hr-HR"/>
        </w:rPr>
        <w:t xml:space="preserve"> ispitanika nije zadovoljavalo kriterije (npr. </w:t>
      </w:r>
      <w:r w:rsidR="00095499">
        <w:rPr>
          <w:lang w:val="hr-HR"/>
        </w:rPr>
        <w:t>zbog odstupanja ili zbog</w:t>
      </w:r>
      <w:r w:rsidRPr="00E91C49">
        <w:rPr>
          <w:lang w:val="hr-HR"/>
        </w:rPr>
        <w:t xml:space="preserve"> komplikacij</w:t>
      </w:r>
      <w:r w:rsidR="00095499">
        <w:rPr>
          <w:lang w:val="hr-HR"/>
        </w:rPr>
        <w:t>a koje su se razvile</w:t>
      </w:r>
      <w:r w:rsidRPr="00E91C49">
        <w:rPr>
          <w:lang w:val="hr-HR"/>
        </w:rPr>
        <w:t xml:space="preserve"> kao posljedica dijabetičke retinopatije, zbog operacije katarakte ili vitrektomije) i stoga nisu bili uključeni u primarnu analizu djelotvornosti. Od preostal</w:t>
      </w:r>
      <w:r w:rsidR="00B5795E">
        <w:rPr>
          <w:lang w:val="hr-HR"/>
        </w:rPr>
        <w:t>a</w:t>
      </w:r>
      <w:r w:rsidRPr="00E91C49">
        <w:rPr>
          <w:lang w:val="hr-HR"/>
        </w:rPr>
        <w:t xml:space="preserve"> </w:t>
      </w:r>
      <w:r w:rsidR="00095499">
        <w:rPr>
          <w:lang w:val="hr-HR"/>
        </w:rPr>
        <w:t>364</w:t>
      </w:r>
      <w:r w:rsidRPr="00E91C49">
        <w:rPr>
          <w:lang w:val="hr-HR"/>
        </w:rPr>
        <w:t xml:space="preserve"> bolesnika, </w:t>
      </w:r>
      <w:r w:rsidR="00095499">
        <w:rPr>
          <w:lang w:val="hr-HR"/>
        </w:rPr>
        <w:t>269</w:t>
      </w:r>
      <w:r w:rsidRPr="00E91C49">
        <w:rPr>
          <w:lang w:val="hr-HR"/>
        </w:rPr>
        <w:t xml:space="preserve"> ocjenjivih bolesnika </w:t>
      </w:r>
      <w:r w:rsidR="00095499">
        <w:rPr>
          <w:lang w:val="hr-HR"/>
        </w:rPr>
        <w:t xml:space="preserve">(74%) </w:t>
      </w:r>
      <w:r w:rsidRPr="00E91C49">
        <w:rPr>
          <w:lang w:val="hr-HR"/>
        </w:rPr>
        <w:t xml:space="preserve">sudjelovalo je u otvorenom liječenju adalimumabom tijekom 78 tjedana. Prema pristupu utemeljenom na opaženim podacima, u </w:t>
      </w:r>
      <w:r w:rsidR="00095499">
        <w:rPr>
          <w:lang w:val="hr-HR"/>
        </w:rPr>
        <w:t>216</w:t>
      </w:r>
      <w:r w:rsidRPr="00E91C49">
        <w:rPr>
          <w:lang w:val="hr-HR"/>
        </w:rPr>
        <w:t> (</w:t>
      </w:r>
      <w:r w:rsidR="00095499">
        <w:rPr>
          <w:lang w:val="hr-HR"/>
        </w:rPr>
        <w:t>80,3%</w:t>
      </w:r>
      <w:r w:rsidRPr="00E91C49">
        <w:rPr>
          <w:lang w:val="hr-HR"/>
        </w:rPr>
        <w:t xml:space="preserve">) bolesnika bolest je bila u mirovanju (bez aktivnih upalnih lezija, </w:t>
      </w:r>
      <w:r w:rsidRPr="00E91C49">
        <w:rPr>
          <w:szCs w:val="22"/>
          <w:lang w:val="hr-HR"/>
        </w:rPr>
        <w:t>stupanj prema broju stanica u prednjoj očnoj komori</w:t>
      </w:r>
      <w:r w:rsidRPr="00E91C49">
        <w:rPr>
          <w:lang w:val="hr-HR"/>
        </w:rPr>
        <w:t xml:space="preserve"> ≤ 0,5+, </w:t>
      </w:r>
      <w:r w:rsidRPr="00E91C49">
        <w:rPr>
          <w:szCs w:val="22"/>
          <w:lang w:val="hr-HR"/>
        </w:rPr>
        <w:t xml:space="preserve">stupanj prema zamućenju staklovine </w:t>
      </w:r>
      <w:r w:rsidRPr="00E91C49">
        <w:rPr>
          <w:lang w:val="hr-HR"/>
        </w:rPr>
        <w:t xml:space="preserve">≤ 0,5+) uz istodobnu primjenu steroida u dozi od ≤ 7,5 mg na dan, dok je u njih </w:t>
      </w:r>
      <w:r w:rsidR="00095499">
        <w:rPr>
          <w:lang w:val="hr-HR"/>
        </w:rPr>
        <w:t>178</w:t>
      </w:r>
      <w:r w:rsidRPr="00E91C49">
        <w:rPr>
          <w:lang w:val="hr-HR"/>
        </w:rPr>
        <w:t xml:space="preserve"> (</w:t>
      </w:r>
      <w:r w:rsidR="00095499">
        <w:rPr>
          <w:lang w:val="hr-HR"/>
        </w:rPr>
        <w:t>66,2%</w:t>
      </w:r>
      <w:r w:rsidRPr="00E91C49">
        <w:rPr>
          <w:lang w:val="hr-HR"/>
        </w:rPr>
        <w:t>) bolest bila u mirovanju bez primjene steroida. U 78. tjednu BCVA se ili poboljšao ili održao na istoj razini (pogoršanje za &lt; 5 slova) u 88,</w:t>
      </w:r>
      <w:r w:rsidR="00095499">
        <w:rPr>
          <w:lang w:val="hr-HR"/>
        </w:rPr>
        <w:t>6</w:t>
      </w:r>
      <w:r w:rsidRPr="00E91C49">
        <w:rPr>
          <w:lang w:val="hr-HR"/>
        </w:rPr>
        <w:t xml:space="preserve">% očiju. </w:t>
      </w:r>
      <w:r w:rsidR="00095499">
        <w:rPr>
          <w:lang w:val="hr-HR"/>
        </w:rPr>
        <w:t>Podaci koji su dobiveni nakon 78. tjedna uglavnom su bili usklađeni s ovim rezultatima, ali se broj uključenih ispitanika smanjio nakon 78. tjedna. Sveukupno, m</w:t>
      </w:r>
      <w:r w:rsidRPr="00E91C49">
        <w:rPr>
          <w:lang w:val="hr-HR"/>
        </w:rPr>
        <w:t xml:space="preserve">eđu bolesnicima koji su prekinuli sudjelovanje u ispitivanju, njih </w:t>
      </w:r>
      <w:r w:rsidR="00095499">
        <w:rPr>
          <w:lang w:val="hr-HR"/>
        </w:rPr>
        <w:t>18</w:t>
      </w:r>
      <w:r w:rsidRPr="00E91C49">
        <w:rPr>
          <w:lang w:val="hr-HR"/>
        </w:rPr>
        <w:t xml:space="preserve">% to je učinilo zbog </w:t>
      </w:r>
      <w:r w:rsidR="00B063BE">
        <w:rPr>
          <w:lang w:val="hr-HR"/>
        </w:rPr>
        <w:t>štetnih događaja</w:t>
      </w:r>
      <w:r w:rsidRPr="00E91C49">
        <w:rPr>
          <w:lang w:val="hr-HR"/>
        </w:rPr>
        <w:t xml:space="preserve">, a njih </w:t>
      </w:r>
      <w:r w:rsidR="00095499">
        <w:rPr>
          <w:lang w:val="hr-HR"/>
        </w:rPr>
        <w:t>8</w:t>
      </w:r>
      <w:r w:rsidRPr="00E91C49">
        <w:rPr>
          <w:lang w:val="hr-HR"/>
        </w:rPr>
        <w:t>% zbog nedovoljno dobrog odgovora na liječenje adalimumabom.</w:t>
      </w:r>
      <w:bookmarkEnd w:id="13498"/>
    </w:p>
    <w:bookmarkEnd w:id="13499"/>
    <w:p w14:paraId="4C8A1A3F" w14:textId="77777777" w:rsidR="00B96361" w:rsidRPr="00E91C49" w:rsidRDefault="00B96361" w:rsidP="00B96361">
      <w:pPr>
        <w:pStyle w:val="EMEANormal"/>
        <w:rPr>
          <w:lang w:val="hr-HR"/>
        </w:rPr>
      </w:pPr>
    </w:p>
    <w:p w14:paraId="691DB06F" w14:textId="77777777" w:rsidR="00B96361" w:rsidRPr="00E91C49" w:rsidRDefault="00793B2B" w:rsidP="00B96361">
      <w:pPr>
        <w:pStyle w:val="EMEANormal"/>
        <w:rPr>
          <w:i/>
          <w:szCs w:val="22"/>
          <w:u w:val="single"/>
          <w:lang w:val="hr-HR"/>
        </w:rPr>
      </w:pPr>
      <w:r w:rsidRPr="00E91C49">
        <w:rPr>
          <w:i/>
          <w:szCs w:val="22"/>
          <w:u w:val="single"/>
          <w:lang w:val="hr-HR"/>
        </w:rPr>
        <w:t>Kvaliteta života</w:t>
      </w:r>
    </w:p>
    <w:p w14:paraId="33069274" w14:textId="77777777" w:rsidR="00B96361" w:rsidRPr="00E91C49" w:rsidRDefault="00B96361" w:rsidP="00B96361">
      <w:pPr>
        <w:pStyle w:val="EMEANormal"/>
        <w:rPr>
          <w:i/>
          <w:szCs w:val="22"/>
          <w:u w:val="single"/>
          <w:lang w:val="hr-HR"/>
        </w:rPr>
      </w:pPr>
    </w:p>
    <w:p w14:paraId="1E2D36D9" w14:textId="77777777" w:rsidR="00B96361" w:rsidRPr="00E91C49" w:rsidRDefault="00793B2B" w:rsidP="00B96361">
      <w:pPr>
        <w:pStyle w:val="EMEANormal"/>
        <w:rPr>
          <w:lang w:val="hr-HR"/>
        </w:rPr>
      </w:pPr>
      <w:r w:rsidRPr="00E91C49">
        <w:rPr>
          <w:lang w:val="hr-HR"/>
        </w:rPr>
        <w:t>U oba su se klinička ispitivanja upitnikom NEI VFQ-25 određivali ishodi s obzirom na funkcioniranje povezano s vidom koje su prijavljivali bolesnici. Većina podrezultata brojčano je išla u prilog lijeku Humira, a srednje vrijednosti razlike bile su statistički značajne za opći vid, bol u oku, vid na blizinu, mentalno zdravlje i ukupan rezultat u ispitivanju UV I te za opći vid i mentalno zdravlje u ispitivanju UV II. Učinci povezani s vidom koji nisu brojčano išli u prilog lijeku Humira bili su učinci na vid u boji u ispitivanju UV I, odnosno učinci na vid u boji, periferni vid i vid na blizinu u ispitivanju UV II.</w:t>
      </w:r>
    </w:p>
    <w:p w14:paraId="479DD9FB" w14:textId="77777777" w:rsidR="00BF1C38" w:rsidRPr="00E91C49" w:rsidRDefault="00BF1C38" w:rsidP="00B96361">
      <w:pPr>
        <w:pStyle w:val="EMEANormal"/>
        <w:rPr>
          <w:lang w:val="hr-HR"/>
        </w:rPr>
      </w:pPr>
    </w:p>
    <w:p w14:paraId="0DC0400A" w14:textId="77777777" w:rsidR="00B96361" w:rsidRPr="00E91C49" w:rsidRDefault="00793B2B" w:rsidP="00B96361">
      <w:pPr>
        <w:pStyle w:val="Default"/>
        <w:keepNext/>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Imunogenost</w:t>
      </w:r>
    </w:p>
    <w:p w14:paraId="2365688C" w14:textId="77777777" w:rsidR="00B96361" w:rsidRPr="00E91C49" w:rsidRDefault="00B96361" w:rsidP="00B96361">
      <w:pPr>
        <w:pStyle w:val="Default"/>
        <w:keepNext/>
        <w:rPr>
          <w:rFonts w:ascii="Times New Roman" w:hAnsi="Times New Roman" w:cs="Times New Roman"/>
          <w:color w:val="auto"/>
          <w:sz w:val="22"/>
          <w:szCs w:val="22"/>
          <w:u w:val="single"/>
          <w:lang w:val="hr-HR"/>
        </w:rPr>
      </w:pPr>
    </w:p>
    <w:p w14:paraId="04687D15" w14:textId="77777777" w:rsidR="00B96361" w:rsidRPr="00E91C49" w:rsidRDefault="00793B2B" w:rsidP="00B96361">
      <w:pPr>
        <w:pStyle w:val="Default"/>
        <w:keepNex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Stvaranje protutijela na adalimumab povezano je s bržim klirensom i smanjenom djelotvornošću adalimumaba. Nema očite korelacije prisutnosti protutijela na adalimumab s pojavom štetnih događaja.</w:t>
      </w:r>
    </w:p>
    <w:p w14:paraId="37934747" w14:textId="77777777" w:rsidR="00B96361" w:rsidRPr="00E91C49" w:rsidRDefault="00B96361" w:rsidP="00B96361">
      <w:pPr>
        <w:pStyle w:val="Default"/>
        <w:keepNext/>
        <w:rPr>
          <w:rFonts w:ascii="Times New Roman" w:hAnsi="Times New Roman" w:cs="Times New Roman"/>
          <w:color w:val="auto"/>
          <w:sz w:val="22"/>
          <w:szCs w:val="22"/>
          <w:lang w:val="hr-HR"/>
        </w:rPr>
      </w:pPr>
    </w:p>
    <w:p w14:paraId="28222E8F" w14:textId="77777777" w:rsidR="0082345A" w:rsidRPr="00E91C49" w:rsidRDefault="00793B2B" w:rsidP="0082345A">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bolesnika u ispitivanjima kod reumatoidnog artritisa I, II i III, između 6. i 12. mjeseca terapije u više vremenskih točaka vršene su pretrage kako bi se utvrdila prisutnost protutijela na adalimumab. U pivotalnim ispitivanjima, protutijela na adalimumab nađena su u 5,5% (58/1053) bolesnika koji su primali adalimumab u odnosu na 0,5% (2/370) bolesnika koji su primali placebo. U bolesnika koji </w:t>
      </w:r>
      <w:r w:rsidR="00D1151E">
        <w:rPr>
          <w:rFonts w:ascii="Times New Roman" w:hAnsi="Times New Roman" w:cs="Times New Roman"/>
          <w:color w:val="auto"/>
          <w:sz w:val="22"/>
          <w:szCs w:val="22"/>
          <w:lang w:val="hr-HR"/>
        </w:rPr>
        <w:t xml:space="preserve">nisu </w:t>
      </w:r>
      <w:r w:rsidRPr="00E91C49">
        <w:rPr>
          <w:rFonts w:ascii="Times New Roman" w:hAnsi="Times New Roman" w:cs="Times New Roman"/>
          <w:color w:val="auto"/>
          <w:sz w:val="22"/>
          <w:szCs w:val="22"/>
          <w:lang w:val="hr-HR"/>
        </w:rPr>
        <w:t>istodobno primali metotreksat incidencija je bila 12,4% u odnosu na 0,6% u bolesnika koji</w:t>
      </w:r>
      <w:r w:rsidR="00D1151E">
        <w:rPr>
          <w:rFonts w:ascii="Times New Roman" w:hAnsi="Times New Roman" w:cs="Times New Roman"/>
          <w:color w:val="auto"/>
          <w:sz w:val="22"/>
          <w:szCs w:val="22"/>
          <w:lang w:val="hr-HR"/>
        </w:rPr>
        <w:t xml:space="preserve"> su primali</w:t>
      </w:r>
      <w:r w:rsidRPr="00E91C49">
        <w:rPr>
          <w:rFonts w:ascii="Times New Roman" w:hAnsi="Times New Roman" w:cs="Times New Roman"/>
          <w:color w:val="auto"/>
          <w:sz w:val="22"/>
          <w:szCs w:val="22"/>
          <w:lang w:val="hr-HR"/>
        </w:rPr>
        <w:t xml:space="preserve"> adalimumab uz metotreksat.</w:t>
      </w:r>
    </w:p>
    <w:p w14:paraId="4260ED87" w14:textId="77777777" w:rsidR="0082345A" w:rsidRPr="00E91C49" w:rsidRDefault="0082345A" w:rsidP="00B96361">
      <w:pPr>
        <w:pStyle w:val="Default"/>
        <w:keepNext/>
        <w:rPr>
          <w:rFonts w:ascii="Times New Roman" w:hAnsi="Times New Roman" w:cs="Times New Roman"/>
          <w:color w:val="auto"/>
          <w:sz w:val="22"/>
          <w:szCs w:val="22"/>
          <w:lang w:val="hr-HR"/>
        </w:rPr>
      </w:pPr>
    </w:p>
    <w:p w14:paraId="1B853C1F" w14:textId="77777777" w:rsidR="00B96361" w:rsidRPr="00E91C49" w:rsidRDefault="00793B2B" w:rsidP="00B96361">
      <w:pPr>
        <w:pStyle w:val="Default"/>
        <w:tabs>
          <w:tab w:val="num" w:pos="0"/>
        </w:tabs>
        <w:rPr>
          <w:rFonts w:ascii="Times New Roman" w:hAnsi="Times New Roman" w:cs="Times New Roman"/>
          <w:color w:val="auto"/>
          <w:sz w:val="22"/>
          <w:szCs w:val="22"/>
          <w:lang w:val="hr-HR"/>
        </w:rPr>
      </w:pPr>
      <w:r>
        <w:rPr>
          <w:rFonts w:ascii="Times New Roman" w:hAnsi="Times New Roman" w:cs="Times New Roman"/>
          <w:color w:val="auto"/>
          <w:sz w:val="22"/>
          <w:szCs w:val="22"/>
          <w:lang w:val="hr-HR"/>
        </w:rPr>
        <w:t>P</w:t>
      </w:r>
      <w:r w:rsidRPr="00E91C49">
        <w:rPr>
          <w:rFonts w:ascii="Times New Roman" w:hAnsi="Times New Roman" w:cs="Times New Roman"/>
          <w:color w:val="auto"/>
          <w:sz w:val="22"/>
          <w:szCs w:val="22"/>
          <w:lang w:val="hr-HR"/>
        </w:rPr>
        <w:t xml:space="preserve">rotutijela na adalimumab nađena su u 7/269 </w:t>
      </w:r>
      <w:r>
        <w:rPr>
          <w:rFonts w:ascii="Times New Roman" w:hAnsi="Times New Roman" w:cs="Times New Roman"/>
          <w:color w:val="auto"/>
          <w:sz w:val="22"/>
          <w:szCs w:val="22"/>
          <w:lang w:val="hr-HR"/>
        </w:rPr>
        <w:t xml:space="preserve">ispitanika </w:t>
      </w:r>
      <w:r w:rsidRPr="00E91C49">
        <w:rPr>
          <w:rFonts w:ascii="Times New Roman" w:hAnsi="Times New Roman" w:cs="Times New Roman"/>
          <w:color w:val="auto"/>
          <w:sz w:val="22"/>
          <w:szCs w:val="22"/>
          <w:lang w:val="hr-HR"/>
        </w:rPr>
        <w:t>(2,6%)</w:t>
      </w:r>
      <w:r>
        <w:rPr>
          <w:rFonts w:ascii="Times New Roman" w:hAnsi="Times New Roman" w:cs="Times New Roman"/>
          <w:color w:val="auto"/>
          <w:sz w:val="22"/>
          <w:szCs w:val="22"/>
          <w:lang w:val="hr-HR"/>
        </w:rPr>
        <w:t>s Crohnovom bolešću</w:t>
      </w:r>
      <w:r w:rsidRPr="00E91C49">
        <w:rPr>
          <w:rFonts w:ascii="Times New Roman" w:hAnsi="Times New Roman" w:cs="Times New Roman"/>
          <w:color w:val="auto"/>
          <w:sz w:val="22"/>
          <w:szCs w:val="22"/>
          <w:lang w:val="hr-HR"/>
        </w:rPr>
        <w:t xml:space="preserve"> i 19/487 </w:t>
      </w:r>
      <w:r>
        <w:rPr>
          <w:rFonts w:ascii="Times New Roman" w:hAnsi="Times New Roman" w:cs="Times New Roman"/>
          <w:color w:val="auto"/>
          <w:sz w:val="22"/>
          <w:szCs w:val="22"/>
          <w:lang w:val="hr-HR"/>
        </w:rPr>
        <w:t xml:space="preserve">ispitanika </w:t>
      </w:r>
      <w:r w:rsidRPr="00E91C49">
        <w:rPr>
          <w:rFonts w:ascii="Times New Roman" w:hAnsi="Times New Roman" w:cs="Times New Roman"/>
          <w:color w:val="auto"/>
          <w:sz w:val="22"/>
          <w:szCs w:val="22"/>
          <w:lang w:val="hr-HR"/>
        </w:rPr>
        <w:t>(3,9%) s ulceroznim kolitisom.</w:t>
      </w:r>
    </w:p>
    <w:p w14:paraId="61603033" w14:textId="77777777" w:rsidR="00B96361" w:rsidRPr="00E91C49" w:rsidRDefault="00B96361" w:rsidP="00B96361">
      <w:pPr>
        <w:pStyle w:val="Default"/>
        <w:tabs>
          <w:tab w:val="num" w:pos="0"/>
        </w:tabs>
        <w:rPr>
          <w:rFonts w:ascii="Times New Roman" w:hAnsi="Times New Roman" w:cs="Times New Roman"/>
          <w:color w:val="auto"/>
          <w:sz w:val="22"/>
          <w:szCs w:val="22"/>
          <w:lang w:val="hr-HR"/>
        </w:rPr>
      </w:pPr>
    </w:p>
    <w:p w14:paraId="4226048C" w14:textId="77777777" w:rsidR="00B96361" w:rsidRPr="00E91C49" w:rsidRDefault="00793B2B" w:rsidP="00B96361">
      <w:pPr>
        <w:pStyle w:val="Default"/>
        <w:tabs>
          <w:tab w:val="num" w:pos="0"/>
        </w:tabs>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U odraslih bolesnika sa psorijazom protutijela na adalimumab nađena su u 77/920 ispitanika (8,4%) liječenih adalimumabom kao monoterapijom.</w:t>
      </w:r>
    </w:p>
    <w:p w14:paraId="4789378A" w14:textId="77777777" w:rsidR="00B96361" w:rsidRPr="00E91C49" w:rsidRDefault="00B96361" w:rsidP="00B96361">
      <w:pPr>
        <w:pStyle w:val="Default"/>
        <w:tabs>
          <w:tab w:val="num" w:pos="0"/>
        </w:tabs>
        <w:rPr>
          <w:rFonts w:ascii="Times New Roman" w:hAnsi="Times New Roman" w:cs="Times New Roman"/>
          <w:color w:val="auto"/>
          <w:sz w:val="22"/>
          <w:szCs w:val="22"/>
          <w:lang w:val="hr-HR"/>
        </w:rPr>
      </w:pPr>
    </w:p>
    <w:p w14:paraId="76248A50"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U odraslih bolesnika s plak psorijazom dugotrajno liječenih monoterapijom adalimumabom koji su sudjelovali u ispitivanju prekida i ponovnog uvođenja terapije, </w:t>
      </w:r>
      <w:r w:rsidR="00BC0A7D">
        <w:rPr>
          <w:rFonts w:ascii="Times New Roman" w:hAnsi="Times New Roman" w:cs="Times New Roman"/>
          <w:sz w:val="22"/>
          <w:szCs w:val="22"/>
          <w:lang w:val="hr-HR"/>
        </w:rPr>
        <w:t>stopa</w:t>
      </w:r>
      <w:r w:rsidR="00BC0A7D"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 xml:space="preserve">protutijela na adalimumab nakon ponovnog uvođenja terapije (11 od 482 ispitanika, 2,3%) bila je slična </w:t>
      </w:r>
      <w:r w:rsidR="00BC0A7D">
        <w:rPr>
          <w:rFonts w:ascii="Times New Roman" w:hAnsi="Times New Roman" w:cs="Times New Roman"/>
          <w:sz w:val="22"/>
          <w:szCs w:val="22"/>
          <w:lang w:val="hr-HR"/>
        </w:rPr>
        <w:t>stopi</w:t>
      </w:r>
      <w:r w:rsidR="00BC0A7D"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zabilježenoj prije prekida terapije (11 od 590 ispitanika, 1,9%).</w:t>
      </w:r>
    </w:p>
    <w:p w14:paraId="72DB0F74" w14:textId="77777777" w:rsidR="00B96361" w:rsidRPr="00E91C49" w:rsidRDefault="00B96361" w:rsidP="00B96361">
      <w:pPr>
        <w:pStyle w:val="Default"/>
        <w:rPr>
          <w:rFonts w:ascii="Times New Roman" w:hAnsi="Times New Roman" w:cs="Times New Roman"/>
          <w:sz w:val="22"/>
          <w:szCs w:val="22"/>
          <w:lang w:val="hr-HR"/>
        </w:rPr>
      </w:pPr>
    </w:p>
    <w:p w14:paraId="58ECC0A9"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U bolesnika s umjerenim do teškim gnojnim hidradenitisom, protutijela na adalimumab nađena su u 10/99 ispitanika (10,1%) liječenih adalimumabom.</w:t>
      </w:r>
    </w:p>
    <w:p w14:paraId="0DA8066A" w14:textId="77777777" w:rsidR="00B96361" w:rsidRPr="00E91C49" w:rsidRDefault="00B96361" w:rsidP="00B96361">
      <w:pPr>
        <w:pStyle w:val="Default"/>
        <w:rPr>
          <w:rFonts w:ascii="Times New Roman" w:hAnsi="Times New Roman" w:cs="Times New Roman"/>
          <w:color w:val="auto"/>
          <w:sz w:val="22"/>
          <w:szCs w:val="22"/>
          <w:lang w:val="hr-HR"/>
        </w:rPr>
      </w:pPr>
    </w:p>
    <w:p w14:paraId="020ABD05"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bolesnika s umjerenim do teškim oblikom aktivne Crohnove bolesti, stopa stvaranja protutijela na adalimumab u bolesnika koji </w:t>
      </w:r>
      <w:r w:rsidR="00436FBC">
        <w:rPr>
          <w:rFonts w:ascii="Times New Roman" w:hAnsi="Times New Roman" w:cs="Times New Roman"/>
          <w:color w:val="auto"/>
          <w:sz w:val="22"/>
          <w:szCs w:val="22"/>
          <w:lang w:val="hr-HR"/>
        </w:rPr>
        <w:t xml:space="preserve">su </w:t>
      </w:r>
      <w:r w:rsidRPr="00E91C49">
        <w:rPr>
          <w:rFonts w:ascii="Times New Roman" w:hAnsi="Times New Roman" w:cs="Times New Roman"/>
          <w:color w:val="auto"/>
          <w:sz w:val="22"/>
          <w:szCs w:val="22"/>
          <w:lang w:val="hr-HR"/>
        </w:rPr>
        <w:t>prima</w:t>
      </w:r>
      <w:r w:rsidR="00436FBC">
        <w:rPr>
          <w:rFonts w:ascii="Times New Roman" w:hAnsi="Times New Roman" w:cs="Times New Roman"/>
          <w:color w:val="auto"/>
          <w:sz w:val="22"/>
          <w:szCs w:val="22"/>
          <w:lang w:val="hr-HR"/>
        </w:rPr>
        <w:t>li</w:t>
      </w:r>
      <w:r w:rsidRPr="00E91C49">
        <w:rPr>
          <w:rFonts w:ascii="Times New Roman" w:hAnsi="Times New Roman" w:cs="Times New Roman"/>
          <w:color w:val="auto"/>
          <w:sz w:val="22"/>
          <w:szCs w:val="22"/>
          <w:lang w:val="hr-HR"/>
        </w:rPr>
        <w:t xml:space="preserve"> adalimumab bila je 3,3%.</w:t>
      </w:r>
    </w:p>
    <w:p w14:paraId="7102183E" w14:textId="77777777" w:rsidR="00B96361" w:rsidRPr="00E91C49" w:rsidRDefault="00B96361" w:rsidP="00B96361">
      <w:pPr>
        <w:pStyle w:val="Default"/>
        <w:rPr>
          <w:rFonts w:ascii="Times New Roman" w:hAnsi="Times New Roman" w:cs="Times New Roman"/>
          <w:color w:val="auto"/>
          <w:sz w:val="22"/>
          <w:szCs w:val="22"/>
          <w:lang w:val="hr-HR"/>
        </w:rPr>
      </w:pPr>
    </w:p>
    <w:p w14:paraId="786901E7" w14:textId="77777777" w:rsidR="00157D3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U </w:t>
      </w:r>
      <w:r w:rsidR="0005492E" w:rsidRPr="00E91C49">
        <w:rPr>
          <w:rFonts w:ascii="Times New Roman" w:hAnsi="Times New Roman" w:cs="Times New Roman"/>
          <w:color w:val="auto"/>
          <w:sz w:val="22"/>
          <w:szCs w:val="22"/>
          <w:lang w:val="hr-HR"/>
        </w:rPr>
        <w:t xml:space="preserve">odraslih </w:t>
      </w:r>
      <w:r w:rsidRPr="00E91C49">
        <w:rPr>
          <w:rFonts w:ascii="Times New Roman" w:hAnsi="Times New Roman" w:cs="Times New Roman"/>
          <w:color w:val="auto"/>
          <w:sz w:val="22"/>
          <w:szCs w:val="22"/>
          <w:lang w:val="hr-HR"/>
        </w:rPr>
        <w:t>bolesnika s neinfektivnim uveitisom, protutijela na adalimumab nađena su u 4,8% (12/249) bolesnika liječenih adalimumabom.</w:t>
      </w:r>
    </w:p>
    <w:p w14:paraId="6F7AE3BD" w14:textId="77777777" w:rsidR="0044165F" w:rsidRDefault="0044165F" w:rsidP="00B96361">
      <w:pPr>
        <w:pStyle w:val="Default"/>
        <w:rPr>
          <w:rFonts w:ascii="Times New Roman" w:hAnsi="Times New Roman" w:cs="Times New Roman"/>
          <w:color w:val="auto"/>
          <w:sz w:val="22"/>
          <w:szCs w:val="22"/>
          <w:lang w:val="hr-HR"/>
        </w:rPr>
      </w:pPr>
    </w:p>
    <w:p w14:paraId="587FCE5B" w14:textId="77777777" w:rsidR="00271196" w:rsidRDefault="00793B2B" w:rsidP="00271196">
      <w:pPr>
        <w:pStyle w:val="Default"/>
        <w:rPr>
          <w:rFonts w:ascii="Times New Roman" w:hAnsi="Times New Roman" w:cs="Times New Roman"/>
          <w:bCs/>
          <w:color w:val="auto"/>
          <w:sz w:val="22"/>
          <w:szCs w:val="22"/>
          <w:lang w:val="hr-HR"/>
        </w:rPr>
      </w:pPr>
      <w:bookmarkStart w:id="13500" w:name="_Hlk53670227"/>
      <w:r w:rsidRPr="00F31E38">
        <w:rPr>
          <w:rFonts w:ascii="Times New Roman" w:hAnsi="Times New Roman" w:cs="Times New Roman"/>
          <w:bCs/>
          <w:color w:val="auto"/>
          <w:sz w:val="22"/>
          <w:szCs w:val="22"/>
          <w:lang w:val="hr-HR"/>
        </w:rPr>
        <w:t>U pedijatrijskih bolesnika s umjerenim do teškim oblikom aktivnog ulceroznog kolitisa, stopa stvaranja protutijela na adalimumab u bolesnika koji su primali adalimumab bila je 3%.</w:t>
      </w:r>
    </w:p>
    <w:bookmarkEnd w:id="13500"/>
    <w:p w14:paraId="3A1C6D46" w14:textId="77777777" w:rsidR="00B96361" w:rsidRPr="00271196" w:rsidRDefault="00B96361" w:rsidP="00B96361">
      <w:pPr>
        <w:pStyle w:val="Default"/>
        <w:rPr>
          <w:rFonts w:ascii="Times New Roman" w:hAnsi="Times New Roman" w:cs="Times New Roman"/>
          <w:color w:val="auto"/>
          <w:sz w:val="22"/>
          <w:szCs w:val="22"/>
          <w:lang w:val="hr-HR"/>
        </w:rPr>
      </w:pPr>
    </w:p>
    <w:p w14:paraId="6F98E5B4" w14:textId="77777777" w:rsidR="00B96361" w:rsidRPr="00E91C49" w:rsidRDefault="00793B2B" w:rsidP="00B96361">
      <w:pPr>
        <w:pStyle w:val="Default"/>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Zbog toga što je analiza imunogenosti specifična za svaki lijek, nije prikladno uspoređivati </w:t>
      </w:r>
      <w:r w:rsidR="00436FBC">
        <w:rPr>
          <w:rFonts w:ascii="Times New Roman" w:hAnsi="Times New Roman" w:cs="Times New Roman"/>
          <w:color w:val="auto"/>
          <w:sz w:val="22"/>
          <w:szCs w:val="22"/>
          <w:lang w:val="hr-HR"/>
        </w:rPr>
        <w:t>stope</w:t>
      </w:r>
      <w:r w:rsidR="00436FBC" w:rsidRPr="00E91C49">
        <w:rPr>
          <w:rFonts w:ascii="Times New Roman" w:hAnsi="Times New Roman" w:cs="Times New Roman"/>
          <w:color w:val="auto"/>
          <w:sz w:val="22"/>
          <w:szCs w:val="22"/>
          <w:lang w:val="hr-HR"/>
        </w:rPr>
        <w:t xml:space="preserve"> </w:t>
      </w:r>
      <w:r w:rsidRPr="00E91C49">
        <w:rPr>
          <w:rFonts w:ascii="Times New Roman" w:hAnsi="Times New Roman" w:cs="Times New Roman"/>
          <w:color w:val="auto"/>
          <w:sz w:val="22"/>
          <w:szCs w:val="22"/>
          <w:lang w:val="hr-HR"/>
        </w:rPr>
        <w:t>protutijela kod različitih lijekova.</w:t>
      </w:r>
    </w:p>
    <w:p w14:paraId="57B10AF9" w14:textId="77777777" w:rsidR="00B96361" w:rsidRPr="00E91C49" w:rsidRDefault="00B96361" w:rsidP="00B96361">
      <w:pPr>
        <w:pStyle w:val="Default"/>
        <w:rPr>
          <w:rFonts w:ascii="Times New Roman" w:hAnsi="Times New Roman" w:cs="Times New Roman"/>
          <w:color w:val="auto"/>
          <w:sz w:val="22"/>
          <w:szCs w:val="22"/>
          <w:lang w:val="hr-HR"/>
        </w:rPr>
      </w:pPr>
    </w:p>
    <w:p w14:paraId="3DFED18B" w14:textId="77777777" w:rsidR="00B96361" w:rsidRDefault="00793B2B" w:rsidP="00B96361">
      <w:pPr>
        <w:pStyle w:val="Default"/>
        <w:keepNext/>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Pedijatrijska populacija</w:t>
      </w:r>
    </w:p>
    <w:p w14:paraId="73B9883A" w14:textId="77777777" w:rsidR="00157D39" w:rsidRDefault="00157D39" w:rsidP="00B96361">
      <w:pPr>
        <w:pStyle w:val="Default"/>
        <w:keepNext/>
        <w:rPr>
          <w:rFonts w:ascii="Times New Roman" w:hAnsi="Times New Roman" w:cs="Times New Roman"/>
          <w:color w:val="auto"/>
          <w:sz w:val="22"/>
          <w:szCs w:val="22"/>
          <w:u w:val="single"/>
          <w:lang w:val="hr-HR"/>
        </w:rPr>
      </w:pPr>
    </w:p>
    <w:p w14:paraId="2FAC04E5" w14:textId="77777777" w:rsidR="0044165F" w:rsidRPr="00E91C49" w:rsidRDefault="00793B2B" w:rsidP="0044165F">
      <w:pPr>
        <w:keepNext/>
        <w:rPr>
          <w:i/>
          <w:lang w:val="hr-HR"/>
        </w:rPr>
      </w:pPr>
      <w:r w:rsidRPr="00E91C49">
        <w:rPr>
          <w:i/>
          <w:lang w:val="hr-HR"/>
        </w:rPr>
        <w:t>Adolescentni gnojni hidradenitis</w:t>
      </w:r>
    </w:p>
    <w:p w14:paraId="7544875A" w14:textId="77777777" w:rsidR="0044165F" w:rsidRPr="00E91C49" w:rsidRDefault="0044165F" w:rsidP="0044165F">
      <w:pPr>
        <w:keepNext/>
        <w:rPr>
          <w:i/>
          <w:lang w:val="hr-HR"/>
        </w:rPr>
      </w:pPr>
    </w:p>
    <w:p w14:paraId="61097072" w14:textId="77777777" w:rsidR="0044165F" w:rsidRPr="00E91C49" w:rsidRDefault="00793B2B" w:rsidP="0044165F">
      <w:pPr>
        <w:rPr>
          <w:iCs/>
          <w:lang w:val="hr-HR"/>
        </w:rPr>
      </w:pPr>
      <w:r w:rsidRPr="00E91C49">
        <w:rPr>
          <w:iCs/>
          <w:lang w:val="hr-HR"/>
        </w:rPr>
        <w:t>Nisu provedena klinička ispitivanja lijeka Humira u adolescentnih bolesnika s gnojnim hidradenitisom. Djelotvornost adalimumaba u liječenju adolescentnih bolesnika s gnojnim hidradenitisom predviđa se na temelju dokazane djelotvornosti i povezanosti izloženosti i odgovora u odraslih bolesnika s gnojnim hidradenitisom kao i vjerojatnosti da su tijek bolesti, patofiziologija i učinici lijeka u suštini slični kao u odraslih osoba pri istim razinama izloženosti. Sigurnost preporučene doze adalimumaba u adolescentnoj populaciji s gnojnim hidradenitisom temelji se na sigurnosnom profilu adalimumaba u drugim indikacijama i u odraslih i u pedijatrijskih bolesnika pri sličnoj ili većoj učestalosti doziranja (vidjeti dio 5.2).</w:t>
      </w:r>
    </w:p>
    <w:p w14:paraId="422B9CDB" w14:textId="77777777" w:rsidR="0044165F" w:rsidRPr="00E91C49" w:rsidRDefault="0044165F" w:rsidP="0044165F">
      <w:pPr>
        <w:pStyle w:val="Default"/>
        <w:rPr>
          <w:rFonts w:ascii="Times New Roman" w:hAnsi="Times New Roman" w:cs="Times New Roman"/>
          <w:color w:val="auto"/>
          <w:sz w:val="22"/>
          <w:szCs w:val="22"/>
          <w:lang w:val="hr-HR"/>
        </w:rPr>
      </w:pPr>
    </w:p>
    <w:p w14:paraId="1E2D566D" w14:textId="77777777" w:rsidR="0044165F" w:rsidRPr="00E91C49" w:rsidRDefault="00793B2B" w:rsidP="0044165F">
      <w:pPr>
        <w:pStyle w:val="Default"/>
        <w:keepNext/>
        <w:rPr>
          <w:rFonts w:ascii="Times New Roman" w:hAnsi="Times New Roman" w:cs="Times New Roman"/>
          <w:i/>
          <w:sz w:val="22"/>
          <w:szCs w:val="22"/>
          <w:lang w:val="hr-HR"/>
        </w:rPr>
      </w:pPr>
      <w:r w:rsidRPr="00E91C49">
        <w:rPr>
          <w:rFonts w:ascii="Times New Roman" w:hAnsi="Times New Roman" w:cs="Times New Roman"/>
          <w:i/>
          <w:sz w:val="22"/>
          <w:szCs w:val="22"/>
          <w:lang w:val="hr-HR"/>
        </w:rPr>
        <w:t xml:space="preserve">Crohnova bolest u djece </w:t>
      </w:r>
    </w:p>
    <w:p w14:paraId="4C595768" w14:textId="77777777" w:rsidR="0044165F" w:rsidRPr="00E91C49" w:rsidRDefault="0044165F" w:rsidP="0044165F">
      <w:pPr>
        <w:pStyle w:val="BodyText3"/>
        <w:keepNext/>
        <w:jc w:val="left"/>
        <w:rPr>
          <w:szCs w:val="22"/>
          <w:lang w:val="hr-HR"/>
        </w:rPr>
      </w:pPr>
    </w:p>
    <w:p w14:paraId="1A7B1962" w14:textId="77777777" w:rsidR="0044165F" w:rsidRPr="00E91C49" w:rsidRDefault="00793B2B" w:rsidP="0044165F">
      <w:pPr>
        <w:keepNext/>
        <w:keepLines/>
        <w:rPr>
          <w:szCs w:val="22"/>
          <w:lang w:val="hr-HR"/>
        </w:rPr>
      </w:pPr>
      <w:r w:rsidRPr="00E91C49">
        <w:rPr>
          <w:szCs w:val="22"/>
          <w:lang w:val="hr-HR"/>
        </w:rPr>
        <w:t>Djelotvornost i sigurnost lijeka Humira ispitivane su u multicentričnom, randomiziranom, dvostruko slijepom kliničkom ispitivanju indukcijske terapije i terapije održavanja dozama ovisnim o tjelesnoj težini (&lt; 40 kg ili ≥ 40 kg) u 192 pedijatrijska ispitanika u dobi između (i uključujući) 6 i 17 godina s umjerenom do teškom Crohnovom bolešću (</w:t>
      </w:r>
      <w:r w:rsidRPr="00E91C49">
        <w:rPr>
          <w:lang w:val="hr-HR"/>
        </w:rPr>
        <w:t xml:space="preserve">engl. </w:t>
      </w:r>
      <w:r w:rsidRPr="00E91C49">
        <w:rPr>
          <w:i/>
          <w:lang w:val="hr-HR"/>
        </w:rPr>
        <w:t>Crohn's disease</w:t>
      </w:r>
      <w:r w:rsidRPr="00E91C49">
        <w:rPr>
          <w:lang w:val="hr-HR"/>
        </w:rPr>
        <w:t xml:space="preserve">, </w:t>
      </w:r>
      <w:r w:rsidRPr="00E91C49">
        <w:rPr>
          <w:szCs w:val="22"/>
          <w:lang w:val="hr-HR"/>
        </w:rPr>
        <w:t xml:space="preserve">CD), definiranom rezultatom prema </w:t>
      </w:r>
      <w:r w:rsidRPr="00E91C49">
        <w:rPr>
          <w:lang w:val="hr-HR"/>
        </w:rPr>
        <w:t>Indeksu aktivnosti Crohnove bolesti u djece</w:t>
      </w:r>
      <w:r w:rsidRPr="00E91C49">
        <w:rPr>
          <w:szCs w:val="22"/>
          <w:lang w:val="hr-HR"/>
        </w:rPr>
        <w:t xml:space="preserve"> (</w:t>
      </w:r>
      <w:r w:rsidRPr="00E91C49">
        <w:rPr>
          <w:lang w:val="hr-HR"/>
        </w:rPr>
        <w:t xml:space="preserve">engl. </w:t>
      </w:r>
      <w:r w:rsidRPr="00E91C49">
        <w:rPr>
          <w:i/>
          <w:szCs w:val="22"/>
          <w:lang w:val="hr-HR"/>
        </w:rPr>
        <w:t>Paediatric Crohn’s Disease Activity Index</w:t>
      </w:r>
      <w:r w:rsidRPr="00E91C49">
        <w:rPr>
          <w:szCs w:val="22"/>
          <w:lang w:val="hr-HR"/>
        </w:rPr>
        <w:t xml:space="preserve">, PCDAI) &gt; 30. </w:t>
      </w:r>
      <w:r>
        <w:rPr>
          <w:szCs w:val="22"/>
          <w:lang w:val="hr-HR"/>
        </w:rPr>
        <w:t>Bolesnici</w:t>
      </w:r>
      <w:r w:rsidRPr="00E91C49">
        <w:rPr>
          <w:szCs w:val="22"/>
          <w:lang w:val="hr-HR"/>
        </w:rPr>
        <w:t xml:space="preserve"> su bili pogodni </w:t>
      </w:r>
      <w:r>
        <w:rPr>
          <w:szCs w:val="22"/>
          <w:lang w:val="hr-HR"/>
        </w:rPr>
        <w:t xml:space="preserve">za ispitivanje </w:t>
      </w:r>
      <w:r w:rsidRPr="00E91C49">
        <w:rPr>
          <w:szCs w:val="22"/>
          <w:lang w:val="hr-HR"/>
        </w:rPr>
        <w:t xml:space="preserve">ako je ranije konvencionalno liječenje Crohnove bolesti bilo neuspješno (uključujući kortikosteroid i/ili imunomodulator). </w:t>
      </w:r>
      <w:r>
        <w:rPr>
          <w:szCs w:val="22"/>
          <w:lang w:val="hr-HR"/>
        </w:rPr>
        <w:t>Sudjelovati</w:t>
      </w:r>
      <w:r w:rsidRPr="00E91C49">
        <w:rPr>
          <w:szCs w:val="22"/>
          <w:lang w:val="hr-HR"/>
        </w:rPr>
        <w:t xml:space="preserve"> su mogli </w:t>
      </w:r>
      <w:r>
        <w:rPr>
          <w:szCs w:val="22"/>
          <w:lang w:val="hr-HR"/>
        </w:rPr>
        <w:t>i bolesnici koji su izgubili</w:t>
      </w:r>
      <w:r w:rsidRPr="00E91C49">
        <w:rPr>
          <w:szCs w:val="22"/>
          <w:lang w:val="hr-HR"/>
        </w:rPr>
        <w:t xml:space="preserve"> odgovor na </w:t>
      </w:r>
      <w:r>
        <w:rPr>
          <w:szCs w:val="22"/>
          <w:lang w:val="hr-HR"/>
        </w:rPr>
        <w:t xml:space="preserve">prethodno liječenje </w:t>
      </w:r>
      <w:r w:rsidRPr="00E91C49">
        <w:rPr>
          <w:szCs w:val="22"/>
          <w:lang w:val="hr-HR"/>
        </w:rPr>
        <w:t>infliksimab</w:t>
      </w:r>
      <w:r>
        <w:rPr>
          <w:szCs w:val="22"/>
          <w:lang w:val="hr-HR"/>
        </w:rPr>
        <w:t>om</w:t>
      </w:r>
      <w:r w:rsidRPr="00E91C49">
        <w:rPr>
          <w:szCs w:val="22"/>
          <w:lang w:val="hr-HR"/>
        </w:rPr>
        <w:t xml:space="preserve"> ili </w:t>
      </w:r>
      <w:r>
        <w:rPr>
          <w:szCs w:val="22"/>
          <w:lang w:val="hr-HR"/>
        </w:rPr>
        <w:t xml:space="preserve">koji </w:t>
      </w:r>
      <w:r w:rsidRPr="00E91C49">
        <w:rPr>
          <w:szCs w:val="22"/>
          <w:lang w:val="hr-HR"/>
        </w:rPr>
        <w:t>ga n</w:t>
      </w:r>
      <w:r>
        <w:rPr>
          <w:szCs w:val="22"/>
          <w:lang w:val="hr-HR"/>
        </w:rPr>
        <w:t>isu</w:t>
      </w:r>
      <w:r w:rsidRPr="00E91C49">
        <w:rPr>
          <w:szCs w:val="22"/>
          <w:lang w:val="hr-HR"/>
        </w:rPr>
        <w:t xml:space="preserve"> podnosi</w:t>
      </w:r>
      <w:r>
        <w:rPr>
          <w:szCs w:val="22"/>
          <w:lang w:val="hr-HR"/>
        </w:rPr>
        <w:t>li</w:t>
      </w:r>
      <w:r w:rsidRPr="00E91C49">
        <w:rPr>
          <w:szCs w:val="22"/>
          <w:lang w:val="hr-HR"/>
        </w:rPr>
        <w:t xml:space="preserve">. </w:t>
      </w:r>
    </w:p>
    <w:p w14:paraId="7F898DF4" w14:textId="77777777" w:rsidR="0044165F" w:rsidRPr="00E91C49" w:rsidRDefault="0044165F" w:rsidP="0044165F">
      <w:pPr>
        <w:keepLines/>
        <w:rPr>
          <w:szCs w:val="22"/>
          <w:lang w:val="hr-HR"/>
        </w:rPr>
      </w:pPr>
    </w:p>
    <w:p w14:paraId="5B17C32C" w14:textId="77777777" w:rsidR="0044165F" w:rsidRPr="00E91C49" w:rsidRDefault="00793B2B" w:rsidP="0044165F">
      <w:pPr>
        <w:tabs>
          <w:tab w:val="left" w:pos="1294"/>
        </w:tabs>
        <w:autoSpaceDE w:val="0"/>
        <w:autoSpaceDN w:val="0"/>
        <w:adjustRightInd w:val="0"/>
        <w:rPr>
          <w:szCs w:val="22"/>
          <w:lang w:val="hr-HR"/>
        </w:rPr>
      </w:pPr>
      <w:r w:rsidRPr="00E91C49">
        <w:rPr>
          <w:szCs w:val="22"/>
          <w:lang w:val="hr-HR"/>
        </w:rPr>
        <w:t>Svi ispitanici su primali otvorenu indukcijsku terapiju u dozi određenoj prema njihovoj početnoj tjelesnoj težini: 160 mg u nultom tjednu i 80 mg u drugom tjednu za ispitanike tjelesne težine ≥ 40 kg, odnosno 80 mg i 40 mg za ispitanike tjelesne težine &lt; 40 kg.</w:t>
      </w:r>
    </w:p>
    <w:p w14:paraId="39A760CD" w14:textId="77777777" w:rsidR="0044165F" w:rsidRPr="00E91C49" w:rsidRDefault="0044165F" w:rsidP="0044165F">
      <w:pPr>
        <w:tabs>
          <w:tab w:val="left" w:pos="1294"/>
        </w:tabs>
        <w:autoSpaceDE w:val="0"/>
        <w:autoSpaceDN w:val="0"/>
        <w:adjustRightInd w:val="0"/>
        <w:rPr>
          <w:szCs w:val="22"/>
          <w:lang w:val="hr-HR"/>
        </w:rPr>
      </w:pPr>
    </w:p>
    <w:p w14:paraId="65396EF0" w14:textId="77777777" w:rsidR="0044165F" w:rsidRPr="00E91C49" w:rsidRDefault="00793B2B" w:rsidP="0044165F">
      <w:pPr>
        <w:pStyle w:val="EMEANormal"/>
        <w:rPr>
          <w:szCs w:val="22"/>
          <w:lang w:val="hr-HR"/>
        </w:rPr>
      </w:pPr>
      <w:r w:rsidRPr="00E91C49">
        <w:rPr>
          <w:szCs w:val="22"/>
          <w:lang w:val="hr-HR"/>
        </w:rPr>
        <w:t>U četvrtom tjednu su ispitanici randomizirani u omjeru 1:1 na temelju njihove tjelesne težine u tom trenutku za liječenje niskom dozom ili standardnom dozom održavanja, kako je prikazano u Tablici 1</w:t>
      </w:r>
      <w:r>
        <w:rPr>
          <w:szCs w:val="22"/>
          <w:lang w:val="hr-HR"/>
        </w:rPr>
        <w:t>8</w:t>
      </w:r>
      <w:r w:rsidRPr="00E91C49">
        <w:rPr>
          <w:szCs w:val="22"/>
          <w:lang w:val="hr-HR"/>
        </w:rPr>
        <w:t>.</w:t>
      </w:r>
    </w:p>
    <w:p w14:paraId="6761DE8D" w14:textId="77777777" w:rsidR="0044165F" w:rsidRPr="00E91C49" w:rsidRDefault="0044165F" w:rsidP="0044165F">
      <w:pPr>
        <w:pStyle w:val="EMEANormal"/>
        <w:rPr>
          <w:szCs w:val="22"/>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1622"/>
        <w:gridCol w:w="1870"/>
      </w:tblGrid>
      <w:tr w:rsidR="0066313C" w14:paraId="28F2F668" w14:textId="77777777" w:rsidTr="00EE6A63">
        <w:trPr>
          <w:trHeight w:val="263"/>
          <w:jc w:val="center"/>
        </w:trPr>
        <w:tc>
          <w:tcPr>
            <w:tcW w:w="5212" w:type="dxa"/>
            <w:gridSpan w:val="3"/>
            <w:tcBorders>
              <w:top w:val="nil"/>
              <w:left w:val="nil"/>
              <w:right w:val="nil"/>
            </w:tcBorders>
          </w:tcPr>
          <w:p w14:paraId="30A3C09C" w14:textId="77777777" w:rsidR="0044165F" w:rsidRPr="00E91C49" w:rsidRDefault="00793B2B" w:rsidP="00EE6A63">
            <w:pPr>
              <w:pStyle w:val="EMEANormal"/>
              <w:keepNext/>
              <w:jc w:val="center"/>
              <w:rPr>
                <w:b/>
                <w:szCs w:val="22"/>
                <w:lang w:val="hr-HR"/>
              </w:rPr>
            </w:pPr>
            <w:r w:rsidRPr="00E91C49">
              <w:rPr>
                <w:b/>
                <w:szCs w:val="22"/>
                <w:lang w:val="hr-HR"/>
              </w:rPr>
              <w:t>Tablica 1</w:t>
            </w:r>
            <w:r>
              <w:rPr>
                <w:b/>
                <w:szCs w:val="22"/>
                <w:lang w:val="hr-HR"/>
              </w:rPr>
              <w:t>8</w:t>
            </w:r>
          </w:p>
          <w:p w14:paraId="1520DE0B" w14:textId="77777777" w:rsidR="0044165F" w:rsidRPr="00E91C49" w:rsidRDefault="00793B2B" w:rsidP="00EE6A63">
            <w:pPr>
              <w:pStyle w:val="EMEANormal"/>
              <w:keepNext/>
              <w:jc w:val="center"/>
              <w:rPr>
                <w:szCs w:val="22"/>
                <w:lang w:val="hr-HR"/>
              </w:rPr>
            </w:pPr>
            <w:r w:rsidRPr="00E91C49">
              <w:rPr>
                <w:b/>
                <w:szCs w:val="22"/>
                <w:lang w:val="hr-HR"/>
              </w:rPr>
              <w:t>Režim održavanja</w:t>
            </w:r>
          </w:p>
        </w:tc>
      </w:tr>
      <w:tr w:rsidR="0066313C" w14:paraId="351AC3D6" w14:textId="77777777" w:rsidTr="00EE6A63">
        <w:trPr>
          <w:jc w:val="center"/>
        </w:trPr>
        <w:tc>
          <w:tcPr>
            <w:tcW w:w="1720" w:type="dxa"/>
          </w:tcPr>
          <w:p w14:paraId="0BE3C648" w14:textId="77777777" w:rsidR="0044165F" w:rsidRPr="00E91C49" w:rsidRDefault="00793B2B" w:rsidP="00EE6A63">
            <w:pPr>
              <w:pStyle w:val="EMEANormal"/>
              <w:keepNext/>
              <w:rPr>
                <w:b/>
                <w:szCs w:val="22"/>
                <w:lang w:val="hr-HR"/>
              </w:rPr>
            </w:pPr>
            <w:r w:rsidRPr="00E91C49">
              <w:rPr>
                <w:b/>
                <w:szCs w:val="22"/>
                <w:lang w:val="hr-HR"/>
              </w:rPr>
              <w:t>Tjelesna težina bolesnika</w:t>
            </w:r>
          </w:p>
        </w:tc>
        <w:tc>
          <w:tcPr>
            <w:tcW w:w="1622" w:type="dxa"/>
          </w:tcPr>
          <w:p w14:paraId="3C3A6B1C" w14:textId="77777777" w:rsidR="0044165F" w:rsidRPr="00E91C49" w:rsidRDefault="00793B2B" w:rsidP="00EE6A63">
            <w:pPr>
              <w:pStyle w:val="EMEANormal"/>
              <w:keepNext/>
              <w:rPr>
                <w:b/>
                <w:szCs w:val="22"/>
                <w:lang w:val="hr-HR"/>
              </w:rPr>
            </w:pPr>
            <w:r w:rsidRPr="00E91C49">
              <w:rPr>
                <w:b/>
                <w:szCs w:val="22"/>
                <w:lang w:val="hr-HR"/>
              </w:rPr>
              <w:t>Niska doza</w:t>
            </w:r>
          </w:p>
        </w:tc>
        <w:tc>
          <w:tcPr>
            <w:tcW w:w="1870" w:type="dxa"/>
          </w:tcPr>
          <w:p w14:paraId="282BD86E" w14:textId="77777777" w:rsidR="0044165F" w:rsidRPr="00E91C49" w:rsidRDefault="00793B2B" w:rsidP="00EE6A63">
            <w:pPr>
              <w:pStyle w:val="EMEANormal"/>
              <w:keepNext/>
              <w:rPr>
                <w:b/>
                <w:szCs w:val="22"/>
                <w:lang w:val="hr-HR"/>
              </w:rPr>
            </w:pPr>
            <w:r w:rsidRPr="00E91C49">
              <w:rPr>
                <w:b/>
                <w:szCs w:val="22"/>
                <w:lang w:val="hr-HR"/>
              </w:rPr>
              <w:t>Standardna doza</w:t>
            </w:r>
          </w:p>
        </w:tc>
      </w:tr>
      <w:tr w:rsidR="0066313C" w14:paraId="2A93E9FC" w14:textId="77777777" w:rsidTr="00EE6A63">
        <w:trPr>
          <w:jc w:val="center"/>
        </w:trPr>
        <w:tc>
          <w:tcPr>
            <w:tcW w:w="1720" w:type="dxa"/>
          </w:tcPr>
          <w:p w14:paraId="5ED7B458" w14:textId="77777777" w:rsidR="0044165F" w:rsidRPr="00E91C49" w:rsidRDefault="00793B2B" w:rsidP="00EE6A63">
            <w:pPr>
              <w:pStyle w:val="EMEANormal"/>
              <w:keepNext/>
              <w:rPr>
                <w:szCs w:val="22"/>
                <w:lang w:val="hr-HR"/>
              </w:rPr>
            </w:pPr>
            <w:r w:rsidRPr="00E91C49">
              <w:rPr>
                <w:szCs w:val="22"/>
                <w:lang w:val="hr-HR"/>
              </w:rPr>
              <w:t>&lt; 40 kg</w:t>
            </w:r>
          </w:p>
        </w:tc>
        <w:tc>
          <w:tcPr>
            <w:tcW w:w="1622" w:type="dxa"/>
          </w:tcPr>
          <w:p w14:paraId="142E7860" w14:textId="77777777" w:rsidR="0044165F" w:rsidRPr="00E91C49" w:rsidRDefault="00793B2B" w:rsidP="00EE6A63">
            <w:pPr>
              <w:pStyle w:val="EMEANormal"/>
              <w:keepNext/>
              <w:rPr>
                <w:szCs w:val="22"/>
                <w:lang w:val="hr-HR"/>
              </w:rPr>
            </w:pPr>
            <w:r w:rsidRPr="00E91C49">
              <w:rPr>
                <w:szCs w:val="22"/>
                <w:lang w:val="hr-HR"/>
              </w:rPr>
              <w:t>10 mg svaki drugi tjedan</w:t>
            </w:r>
          </w:p>
        </w:tc>
        <w:tc>
          <w:tcPr>
            <w:tcW w:w="1870" w:type="dxa"/>
          </w:tcPr>
          <w:p w14:paraId="55CCBDA3" w14:textId="77777777" w:rsidR="0044165F" w:rsidRPr="00E91C49" w:rsidRDefault="00793B2B" w:rsidP="00EE6A63">
            <w:pPr>
              <w:pStyle w:val="EMEANormal"/>
              <w:keepNext/>
              <w:rPr>
                <w:szCs w:val="22"/>
                <w:lang w:val="hr-HR"/>
              </w:rPr>
            </w:pPr>
            <w:r w:rsidRPr="00E91C49">
              <w:rPr>
                <w:szCs w:val="22"/>
                <w:lang w:val="hr-HR"/>
              </w:rPr>
              <w:t>20 mg svaki drugi tjedan</w:t>
            </w:r>
          </w:p>
        </w:tc>
      </w:tr>
      <w:tr w:rsidR="0066313C" w14:paraId="288CC751" w14:textId="77777777" w:rsidTr="00EE6A63">
        <w:trPr>
          <w:jc w:val="center"/>
        </w:trPr>
        <w:tc>
          <w:tcPr>
            <w:tcW w:w="1720" w:type="dxa"/>
          </w:tcPr>
          <w:p w14:paraId="0784453D" w14:textId="77777777" w:rsidR="0044165F" w:rsidRPr="00E91C49" w:rsidRDefault="00793B2B" w:rsidP="00EE6A63">
            <w:pPr>
              <w:pStyle w:val="EMEANormal"/>
              <w:rPr>
                <w:szCs w:val="22"/>
                <w:lang w:val="hr-HR"/>
              </w:rPr>
            </w:pPr>
            <w:r w:rsidRPr="00E91C49">
              <w:rPr>
                <w:szCs w:val="22"/>
                <w:lang w:val="hr-HR"/>
              </w:rPr>
              <w:t>≥ 40 kg</w:t>
            </w:r>
          </w:p>
        </w:tc>
        <w:tc>
          <w:tcPr>
            <w:tcW w:w="1622" w:type="dxa"/>
          </w:tcPr>
          <w:p w14:paraId="7860DCB8" w14:textId="77777777" w:rsidR="0044165F" w:rsidRPr="00E91C49" w:rsidRDefault="00793B2B" w:rsidP="00EE6A63">
            <w:pPr>
              <w:pStyle w:val="EMEANormal"/>
              <w:rPr>
                <w:szCs w:val="22"/>
                <w:lang w:val="hr-HR"/>
              </w:rPr>
            </w:pPr>
            <w:r w:rsidRPr="00E91C49">
              <w:rPr>
                <w:szCs w:val="22"/>
                <w:lang w:val="hr-HR"/>
              </w:rPr>
              <w:t>20 mg svaki drugi tjedan</w:t>
            </w:r>
          </w:p>
        </w:tc>
        <w:tc>
          <w:tcPr>
            <w:tcW w:w="1870" w:type="dxa"/>
          </w:tcPr>
          <w:p w14:paraId="37007B73" w14:textId="77777777" w:rsidR="0044165F" w:rsidRPr="00E91C49" w:rsidRDefault="00793B2B" w:rsidP="00EE6A63">
            <w:pPr>
              <w:pStyle w:val="EMEANormal"/>
              <w:rPr>
                <w:szCs w:val="22"/>
                <w:lang w:val="hr-HR"/>
              </w:rPr>
            </w:pPr>
            <w:r w:rsidRPr="00E91C49">
              <w:rPr>
                <w:szCs w:val="22"/>
                <w:lang w:val="hr-HR"/>
              </w:rPr>
              <w:t>40 mg svaki drugi tjedan</w:t>
            </w:r>
          </w:p>
        </w:tc>
      </w:tr>
    </w:tbl>
    <w:p w14:paraId="3BC72E6A" w14:textId="77777777" w:rsidR="0044165F" w:rsidRPr="00E91C49" w:rsidRDefault="0044165F" w:rsidP="0044165F">
      <w:pPr>
        <w:pStyle w:val="EMEANormal"/>
        <w:rPr>
          <w:szCs w:val="22"/>
          <w:lang w:val="hr-HR"/>
        </w:rPr>
      </w:pPr>
    </w:p>
    <w:p w14:paraId="634C76FE" w14:textId="77777777" w:rsidR="0044165F" w:rsidRPr="00E91C49" w:rsidRDefault="00793B2B" w:rsidP="0044165F">
      <w:pPr>
        <w:pStyle w:val="EMEANormal"/>
        <w:rPr>
          <w:i/>
          <w:szCs w:val="22"/>
          <w:u w:val="single"/>
          <w:lang w:val="hr-HR"/>
        </w:rPr>
      </w:pPr>
      <w:r w:rsidRPr="00E91C49">
        <w:rPr>
          <w:i/>
          <w:szCs w:val="22"/>
          <w:u w:val="single"/>
          <w:lang w:val="hr-HR"/>
        </w:rPr>
        <w:t>Rezultati djelotvornosti</w:t>
      </w:r>
    </w:p>
    <w:p w14:paraId="077DC9FD" w14:textId="77777777" w:rsidR="0044165F" w:rsidRPr="00E91C49" w:rsidRDefault="0044165F" w:rsidP="0044165F">
      <w:pPr>
        <w:pStyle w:val="EMEANormal"/>
        <w:rPr>
          <w:szCs w:val="22"/>
          <w:lang w:val="hr-HR"/>
        </w:rPr>
      </w:pPr>
    </w:p>
    <w:p w14:paraId="7FBAAEF8" w14:textId="77777777" w:rsidR="0044165F" w:rsidRPr="00E91C49" w:rsidRDefault="00793B2B" w:rsidP="0044165F">
      <w:pPr>
        <w:tabs>
          <w:tab w:val="clear" w:pos="562"/>
        </w:tabs>
        <w:suppressAutoHyphens w:val="0"/>
        <w:autoSpaceDE w:val="0"/>
        <w:autoSpaceDN w:val="0"/>
        <w:adjustRightInd w:val="0"/>
        <w:rPr>
          <w:szCs w:val="22"/>
          <w:lang w:val="hr-HR"/>
        </w:rPr>
      </w:pPr>
      <w:r w:rsidRPr="00E91C49">
        <w:rPr>
          <w:szCs w:val="22"/>
          <w:lang w:val="hr-HR"/>
        </w:rPr>
        <w:t>Primarn</w:t>
      </w:r>
      <w:r>
        <w:rPr>
          <w:szCs w:val="22"/>
          <w:lang w:val="hr-HR"/>
        </w:rPr>
        <w:t>a mjera</w:t>
      </w:r>
      <w:r w:rsidRPr="00E91C49">
        <w:rPr>
          <w:szCs w:val="22"/>
          <w:lang w:val="hr-HR"/>
        </w:rPr>
        <w:t xml:space="preserve"> ishod</w:t>
      </w:r>
      <w:r>
        <w:rPr>
          <w:szCs w:val="22"/>
          <w:lang w:val="hr-HR"/>
        </w:rPr>
        <w:t>a</w:t>
      </w:r>
      <w:r w:rsidRPr="00E91C49">
        <w:rPr>
          <w:szCs w:val="22"/>
          <w:lang w:val="hr-HR"/>
        </w:rPr>
        <w:t xml:space="preserve"> ispitivanja bi</w:t>
      </w:r>
      <w:r>
        <w:rPr>
          <w:szCs w:val="22"/>
          <w:lang w:val="hr-HR"/>
        </w:rPr>
        <w:t>la</w:t>
      </w:r>
      <w:r w:rsidRPr="00E91C49">
        <w:rPr>
          <w:szCs w:val="22"/>
          <w:lang w:val="hr-HR"/>
        </w:rPr>
        <w:t xml:space="preserve"> je klinička remisija u 26. tjednu, definirana kao PCDAI rezultat ≤ 10.</w:t>
      </w:r>
    </w:p>
    <w:p w14:paraId="37D76BE9" w14:textId="77777777" w:rsidR="0044165F" w:rsidRPr="00E91C49" w:rsidRDefault="0044165F" w:rsidP="0044165F">
      <w:pPr>
        <w:pStyle w:val="EMEANormal"/>
        <w:rPr>
          <w:szCs w:val="22"/>
          <w:lang w:val="hr-HR"/>
        </w:rPr>
      </w:pPr>
    </w:p>
    <w:p w14:paraId="5E53A162" w14:textId="77777777" w:rsidR="0044165F" w:rsidRPr="00E91C49" w:rsidRDefault="00793B2B" w:rsidP="0044165F">
      <w:pPr>
        <w:tabs>
          <w:tab w:val="clear" w:pos="562"/>
        </w:tabs>
        <w:suppressAutoHyphens w:val="0"/>
        <w:autoSpaceDE w:val="0"/>
        <w:autoSpaceDN w:val="0"/>
        <w:adjustRightInd w:val="0"/>
        <w:rPr>
          <w:szCs w:val="22"/>
          <w:lang w:val="hr-HR"/>
        </w:rPr>
      </w:pPr>
      <w:r w:rsidRPr="00E91C49">
        <w:rPr>
          <w:szCs w:val="22"/>
          <w:lang w:val="hr-HR"/>
        </w:rPr>
        <w:t>Stope kliničke remisije i kliničkog odgovora (definirano kao smanjenje PCDAI rezultata za barem 15 bodova od početne vrijednosti) prikazane su u Tablici 1</w:t>
      </w:r>
      <w:r>
        <w:rPr>
          <w:szCs w:val="22"/>
          <w:lang w:val="hr-HR"/>
        </w:rPr>
        <w:t>9</w:t>
      </w:r>
      <w:r w:rsidRPr="00E91C49">
        <w:rPr>
          <w:szCs w:val="22"/>
          <w:lang w:val="hr-HR"/>
        </w:rPr>
        <w:t xml:space="preserve">. Stope prestanka uzimanja kortikosteroida ili imunomodulatora prikazane su u Tablici </w:t>
      </w:r>
      <w:r>
        <w:rPr>
          <w:szCs w:val="22"/>
          <w:lang w:val="hr-HR"/>
        </w:rPr>
        <w:t>20</w:t>
      </w:r>
      <w:r w:rsidRPr="00E91C49">
        <w:rPr>
          <w:szCs w:val="22"/>
          <w:lang w:val="hr-HR"/>
        </w:rPr>
        <w:t>.</w:t>
      </w:r>
    </w:p>
    <w:p w14:paraId="49632157" w14:textId="77777777" w:rsidR="0044165F" w:rsidRPr="00E91C49" w:rsidRDefault="0044165F" w:rsidP="0044165F">
      <w:pPr>
        <w:tabs>
          <w:tab w:val="clear" w:pos="562"/>
        </w:tabs>
        <w:suppressAutoHyphens w:val="0"/>
        <w:autoSpaceDE w:val="0"/>
        <w:autoSpaceDN w:val="0"/>
        <w:adjustRightInd w:val="0"/>
        <w:rPr>
          <w:szCs w:val="22"/>
          <w:lang w:val="hr-HR"/>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66313C" w14:paraId="4BF20D6C" w14:textId="77777777" w:rsidTr="00EE6A63">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7B02E04B" w14:textId="77777777" w:rsidR="0044165F" w:rsidRPr="00E91C49" w:rsidRDefault="00793B2B" w:rsidP="00EE6A63">
            <w:pPr>
              <w:keepNext/>
              <w:tabs>
                <w:tab w:val="clear" w:pos="562"/>
                <w:tab w:val="left" w:pos="-878"/>
              </w:tabs>
              <w:suppressAutoHyphens w:val="0"/>
              <w:autoSpaceDE w:val="0"/>
              <w:autoSpaceDN w:val="0"/>
              <w:adjustRightInd w:val="0"/>
              <w:ind w:left="15"/>
              <w:jc w:val="center"/>
              <w:rPr>
                <w:b/>
                <w:bCs/>
                <w:szCs w:val="22"/>
                <w:lang w:val="hr-HR"/>
              </w:rPr>
            </w:pPr>
            <w:r w:rsidRPr="00E91C49">
              <w:rPr>
                <w:b/>
                <w:bCs/>
                <w:szCs w:val="22"/>
                <w:lang w:val="hr-HR"/>
              </w:rPr>
              <w:t>Tablica 1</w:t>
            </w:r>
            <w:r>
              <w:rPr>
                <w:b/>
                <w:bCs/>
                <w:szCs w:val="22"/>
                <w:lang w:val="hr-HR"/>
              </w:rPr>
              <w:t>9</w:t>
            </w:r>
          </w:p>
          <w:p w14:paraId="38638758" w14:textId="77777777" w:rsidR="0044165F" w:rsidRPr="00E91C49" w:rsidRDefault="00793B2B" w:rsidP="00EE6A63">
            <w:pPr>
              <w:keepNext/>
              <w:tabs>
                <w:tab w:val="clear" w:pos="562"/>
                <w:tab w:val="left" w:pos="-878"/>
              </w:tabs>
              <w:suppressAutoHyphens w:val="0"/>
              <w:autoSpaceDE w:val="0"/>
              <w:autoSpaceDN w:val="0"/>
              <w:adjustRightInd w:val="0"/>
              <w:ind w:left="15"/>
              <w:jc w:val="center"/>
              <w:rPr>
                <w:b/>
                <w:bCs/>
                <w:szCs w:val="22"/>
                <w:lang w:val="hr-HR"/>
              </w:rPr>
            </w:pPr>
            <w:r w:rsidRPr="00E91C49">
              <w:rPr>
                <w:b/>
                <w:bCs/>
                <w:szCs w:val="22"/>
                <w:lang w:val="hr-HR"/>
              </w:rPr>
              <w:t>Ispitivanje kod Crohnove bolesti u djece</w:t>
            </w:r>
          </w:p>
          <w:p w14:paraId="5D4C1C99" w14:textId="77777777" w:rsidR="0044165F" w:rsidRPr="00E91C49" w:rsidRDefault="00793B2B" w:rsidP="00EE6A63">
            <w:pPr>
              <w:keepNext/>
              <w:tabs>
                <w:tab w:val="clear" w:pos="562"/>
                <w:tab w:val="left" w:pos="-878"/>
              </w:tabs>
              <w:suppressAutoHyphens w:val="0"/>
              <w:autoSpaceDE w:val="0"/>
              <w:autoSpaceDN w:val="0"/>
              <w:adjustRightInd w:val="0"/>
              <w:ind w:left="15"/>
              <w:jc w:val="center"/>
              <w:rPr>
                <w:b/>
                <w:bCs/>
                <w:szCs w:val="22"/>
                <w:lang w:val="hr-HR"/>
              </w:rPr>
            </w:pPr>
            <w:r w:rsidRPr="00E91C49">
              <w:rPr>
                <w:b/>
                <w:bCs/>
                <w:szCs w:val="22"/>
                <w:lang w:val="hr-HR"/>
              </w:rPr>
              <w:t>PCDAI klinička remisija i odgovor</w:t>
            </w:r>
          </w:p>
        </w:tc>
      </w:tr>
      <w:tr w:rsidR="0066313C" w14:paraId="0DE0A7A2" w14:textId="77777777" w:rsidTr="00EE6A63">
        <w:trPr>
          <w:jc w:val="center"/>
        </w:trPr>
        <w:tc>
          <w:tcPr>
            <w:tcW w:w="2321" w:type="dxa"/>
            <w:tcBorders>
              <w:top w:val="single" w:sz="6" w:space="0" w:color="000000"/>
              <w:left w:val="single" w:sz="6" w:space="0" w:color="000000"/>
              <w:bottom w:val="single" w:sz="6" w:space="0" w:color="000000"/>
              <w:right w:val="single" w:sz="6" w:space="0" w:color="000000"/>
            </w:tcBorders>
          </w:tcPr>
          <w:p w14:paraId="1FF9BB08" w14:textId="77777777" w:rsidR="0044165F" w:rsidRPr="00E91C49" w:rsidRDefault="0044165F" w:rsidP="00EE6A63">
            <w:pPr>
              <w:keepNext/>
              <w:keepLines/>
              <w:tabs>
                <w:tab w:val="clear" w:pos="562"/>
                <w:tab w:val="left" w:pos="-1080"/>
              </w:tabs>
              <w:suppressAutoHyphens w:val="0"/>
              <w:autoSpaceDE w:val="0"/>
              <w:autoSpaceDN w:val="0"/>
              <w:adjustRightInd w:val="0"/>
              <w:ind w:left="15"/>
              <w:jc w:val="center"/>
              <w:rPr>
                <w:b/>
                <w:bCs/>
                <w:szCs w:val="22"/>
                <w:lang w:val="hr-HR"/>
              </w:rPr>
            </w:pPr>
          </w:p>
        </w:tc>
        <w:tc>
          <w:tcPr>
            <w:tcW w:w="1614" w:type="dxa"/>
            <w:tcBorders>
              <w:top w:val="single" w:sz="6" w:space="0" w:color="000000"/>
              <w:left w:val="single" w:sz="6" w:space="0" w:color="000000"/>
              <w:bottom w:val="single" w:sz="6" w:space="0" w:color="000000"/>
              <w:right w:val="single" w:sz="6" w:space="0" w:color="000000"/>
            </w:tcBorders>
          </w:tcPr>
          <w:p w14:paraId="4A88F0BB"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bCs/>
                <w:szCs w:val="22"/>
                <w:lang w:val="hr-HR"/>
              </w:rPr>
            </w:pPr>
            <w:r w:rsidRPr="00E91C49">
              <w:rPr>
                <w:b/>
                <w:bCs/>
                <w:szCs w:val="22"/>
                <w:lang w:val="hr-HR"/>
              </w:rPr>
              <w:t>Standardna doza</w:t>
            </w:r>
          </w:p>
          <w:p w14:paraId="02881313"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bCs/>
                <w:szCs w:val="22"/>
                <w:lang w:val="hr-HR"/>
              </w:rPr>
            </w:pPr>
            <w:r w:rsidRPr="00E91C49">
              <w:rPr>
                <w:b/>
                <w:bCs/>
                <w:szCs w:val="22"/>
                <w:lang w:val="hr-HR"/>
              </w:rPr>
              <w:t xml:space="preserve">40/20 mg svaki drugi tjedan </w:t>
            </w:r>
          </w:p>
          <w:p w14:paraId="39506AE9"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bCs/>
                <w:szCs w:val="22"/>
                <w:lang w:val="hr-HR"/>
              </w:rPr>
            </w:pPr>
            <w:r w:rsidRPr="00E91C49">
              <w:rPr>
                <w:b/>
                <w:bCs/>
                <w:szCs w:val="22"/>
                <w:lang w:val="hr-HR"/>
              </w:rPr>
              <w:t>N = 93</w:t>
            </w:r>
          </w:p>
        </w:tc>
        <w:tc>
          <w:tcPr>
            <w:tcW w:w="1591" w:type="dxa"/>
            <w:tcBorders>
              <w:top w:val="single" w:sz="6" w:space="0" w:color="000000"/>
              <w:left w:val="single" w:sz="6" w:space="0" w:color="000000"/>
              <w:bottom w:val="single" w:sz="6" w:space="0" w:color="000000"/>
              <w:right w:val="single" w:sz="6" w:space="0" w:color="000000"/>
            </w:tcBorders>
          </w:tcPr>
          <w:p w14:paraId="5D225086"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bCs/>
                <w:szCs w:val="22"/>
                <w:lang w:val="hr-HR"/>
              </w:rPr>
            </w:pPr>
            <w:r w:rsidRPr="00E91C49">
              <w:rPr>
                <w:b/>
                <w:bCs/>
                <w:szCs w:val="22"/>
                <w:lang w:val="hr-HR"/>
              </w:rPr>
              <w:t>Niska doza</w:t>
            </w:r>
          </w:p>
          <w:p w14:paraId="08781A65"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bCs/>
                <w:szCs w:val="22"/>
                <w:lang w:val="hr-HR"/>
              </w:rPr>
            </w:pPr>
            <w:r w:rsidRPr="00E91C49">
              <w:rPr>
                <w:b/>
                <w:bCs/>
                <w:szCs w:val="22"/>
                <w:lang w:val="hr-HR"/>
              </w:rPr>
              <w:t xml:space="preserve">20/10 mg svaki drugi tjedan </w:t>
            </w:r>
          </w:p>
          <w:p w14:paraId="029955E2"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bCs/>
                <w:szCs w:val="22"/>
                <w:lang w:val="hr-HR"/>
              </w:rPr>
            </w:pPr>
            <w:r w:rsidRPr="00E91C49">
              <w:rPr>
                <w:b/>
                <w:bCs/>
                <w:szCs w:val="22"/>
                <w:lang w:val="hr-HR"/>
              </w:rPr>
              <w:t>N = 95</w:t>
            </w:r>
          </w:p>
        </w:tc>
        <w:tc>
          <w:tcPr>
            <w:tcW w:w="1147" w:type="dxa"/>
            <w:tcBorders>
              <w:top w:val="single" w:sz="6" w:space="0" w:color="000000"/>
              <w:left w:val="single" w:sz="6" w:space="0" w:color="000000"/>
              <w:bottom w:val="single" w:sz="6" w:space="0" w:color="000000"/>
              <w:right w:val="single" w:sz="6" w:space="0" w:color="000000"/>
            </w:tcBorders>
          </w:tcPr>
          <w:p w14:paraId="4F8073A0"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b/>
                <w:bCs/>
                <w:szCs w:val="22"/>
                <w:lang w:val="hr-HR"/>
              </w:rPr>
              <w:t>P vrijednost</w:t>
            </w:r>
            <w:r w:rsidRPr="00E91C49">
              <w:rPr>
                <w:szCs w:val="22"/>
                <w:lang w:val="hr-HR"/>
              </w:rPr>
              <w:t>*</w:t>
            </w:r>
          </w:p>
        </w:tc>
      </w:tr>
      <w:tr w:rsidR="0066313C" w14:paraId="5FA5AB08" w14:textId="77777777" w:rsidTr="00EE6A63">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7E8BA88C" w14:textId="77777777" w:rsidR="0044165F" w:rsidRPr="00E91C49" w:rsidRDefault="00793B2B" w:rsidP="00EE6A63">
            <w:pPr>
              <w:keepNext/>
              <w:keepLines/>
              <w:tabs>
                <w:tab w:val="clear" w:pos="562"/>
                <w:tab w:val="left" w:pos="-1080"/>
              </w:tabs>
              <w:suppressAutoHyphens w:val="0"/>
              <w:autoSpaceDE w:val="0"/>
              <w:autoSpaceDN w:val="0"/>
              <w:adjustRightInd w:val="0"/>
              <w:ind w:left="15"/>
              <w:rPr>
                <w:b/>
                <w:bCs/>
                <w:szCs w:val="22"/>
                <w:lang w:val="hr-HR"/>
              </w:rPr>
            </w:pPr>
            <w:r w:rsidRPr="00E91C49">
              <w:rPr>
                <w:b/>
                <w:bCs/>
                <w:szCs w:val="22"/>
                <w:lang w:val="hr-HR"/>
              </w:rPr>
              <w:t>26. tjedan</w:t>
            </w:r>
          </w:p>
        </w:tc>
        <w:tc>
          <w:tcPr>
            <w:tcW w:w="1614" w:type="dxa"/>
            <w:tcBorders>
              <w:top w:val="single" w:sz="6" w:space="0" w:color="000000"/>
              <w:left w:val="single" w:sz="6" w:space="0" w:color="000000"/>
              <w:bottom w:val="single" w:sz="6" w:space="0" w:color="000000"/>
              <w:right w:val="single" w:sz="6" w:space="0" w:color="000000"/>
            </w:tcBorders>
            <w:vAlign w:val="bottom"/>
          </w:tcPr>
          <w:p w14:paraId="4ECDF3A0" w14:textId="77777777" w:rsidR="0044165F" w:rsidRPr="00E91C49" w:rsidRDefault="0044165F" w:rsidP="00EE6A63">
            <w:pPr>
              <w:keepNext/>
              <w:keepLines/>
              <w:tabs>
                <w:tab w:val="clear" w:pos="562"/>
                <w:tab w:val="left" w:pos="-1080"/>
              </w:tabs>
              <w:suppressAutoHyphens w:val="0"/>
              <w:autoSpaceDE w:val="0"/>
              <w:autoSpaceDN w:val="0"/>
              <w:adjustRightInd w:val="0"/>
              <w:ind w:left="15"/>
              <w:jc w:val="center"/>
              <w:rPr>
                <w:b/>
                <w:bCs/>
                <w:szCs w:val="22"/>
                <w:lang w:val="hr-HR"/>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4E082933" w14:textId="77777777" w:rsidR="0044165F" w:rsidRPr="00E91C49" w:rsidRDefault="0044165F" w:rsidP="00EE6A63">
            <w:pPr>
              <w:keepNext/>
              <w:keepLines/>
              <w:tabs>
                <w:tab w:val="clear" w:pos="562"/>
                <w:tab w:val="left" w:pos="-1080"/>
              </w:tabs>
              <w:suppressAutoHyphens w:val="0"/>
              <w:autoSpaceDE w:val="0"/>
              <w:autoSpaceDN w:val="0"/>
              <w:adjustRightInd w:val="0"/>
              <w:ind w:left="15"/>
              <w:jc w:val="center"/>
              <w:rPr>
                <w:b/>
                <w:bCs/>
                <w:szCs w:val="22"/>
                <w:lang w:val="hr-HR"/>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2A216ED5" w14:textId="77777777" w:rsidR="0044165F" w:rsidRPr="00E91C49" w:rsidRDefault="0044165F" w:rsidP="00EE6A63">
            <w:pPr>
              <w:keepNext/>
              <w:tabs>
                <w:tab w:val="clear" w:pos="562"/>
              </w:tabs>
              <w:suppressAutoHyphens w:val="0"/>
              <w:autoSpaceDE w:val="0"/>
              <w:autoSpaceDN w:val="0"/>
              <w:adjustRightInd w:val="0"/>
              <w:ind w:left="15"/>
              <w:rPr>
                <w:b/>
                <w:bCs/>
                <w:szCs w:val="22"/>
                <w:lang w:val="hr-HR"/>
              </w:rPr>
            </w:pPr>
          </w:p>
        </w:tc>
      </w:tr>
      <w:tr w:rsidR="0066313C" w14:paraId="6F555DF2" w14:textId="77777777" w:rsidTr="00EE6A63">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719F40F3" w14:textId="77777777" w:rsidR="0044165F" w:rsidRPr="00E91C49" w:rsidRDefault="00793B2B" w:rsidP="00EE6A63">
            <w:pPr>
              <w:keepNext/>
              <w:keepLines/>
              <w:tabs>
                <w:tab w:val="clear" w:pos="562"/>
                <w:tab w:val="left" w:pos="-1080"/>
              </w:tabs>
              <w:suppressAutoHyphens w:val="0"/>
              <w:autoSpaceDE w:val="0"/>
              <w:autoSpaceDN w:val="0"/>
              <w:adjustRightInd w:val="0"/>
              <w:ind w:left="15"/>
              <w:rPr>
                <w:szCs w:val="22"/>
                <w:lang w:val="hr-HR"/>
              </w:rPr>
            </w:pPr>
            <w:r w:rsidRPr="00E91C49">
              <w:rPr>
                <w:szCs w:val="22"/>
                <w:lang w:val="hr-HR"/>
              </w:rPr>
              <w:t xml:space="preserve">   Klinička remisija</w:t>
            </w:r>
          </w:p>
        </w:tc>
        <w:tc>
          <w:tcPr>
            <w:tcW w:w="1614" w:type="dxa"/>
            <w:tcBorders>
              <w:top w:val="single" w:sz="6" w:space="0" w:color="000000"/>
              <w:left w:val="single" w:sz="6" w:space="0" w:color="000000"/>
              <w:bottom w:val="single" w:sz="6" w:space="0" w:color="000000"/>
              <w:right w:val="single" w:sz="6" w:space="0" w:color="000000"/>
            </w:tcBorders>
            <w:vAlign w:val="bottom"/>
          </w:tcPr>
          <w:p w14:paraId="058B8B77"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38,7%</w:t>
            </w:r>
          </w:p>
        </w:tc>
        <w:tc>
          <w:tcPr>
            <w:tcW w:w="1591" w:type="dxa"/>
            <w:tcBorders>
              <w:top w:val="single" w:sz="6" w:space="0" w:color="000000"/>
              <w:left w:val="single" w:sz="6" w:space="0" w:color="000000"/>
              <w:bottom w:val="single" w:sz="6" w:space="0" w:color="000000"/>
              <w:right w:val="single" w:sz="6" w:space="0" w:color="000000"/>
            </w:tcBorders>
            <w:vAlign w:val="bottom"/>
          </w:tcPr>
          <w:p w14:paraId="5571F7F8"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28,4%</w:t>
            </w:r>
          </w:p>
        </w:tc>
        <w:tc>
          <w:tcPr>
            <w:tcW w:w="1147" w:type="dxa"/>
            <w:tcBorders>
              <w:top w:val="single" w:sz="6" w:space="0" w:color="000000"/>
              <w:left w:val="single" w:sz="6" w:space="0" w:color="000000"/>
              <w:bottom w:val="single" w:sz="6" w:space="0" w:color="000000"/>
              <w:right w:val="single" w:sz="6" w:space="0" w:color="000000"/>
            </w:tcBorders>
            <w:vAlign w:val="bottom"/>
          </w:tcPr>
          <w:p w14:paraId="1042D796"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0,075</w:t>
            </w:r>
          </w:p>
        </w:tc>
      </w:tr>
      <w:tr w:rsidR="0066313C" w14:paraId="57E870CE" w14:textId="77777777" w:rsidTr="00EE6A63">
        <w:trPr>
          <w:jc w:val="center"/>
        </w:trPr>
        <w:tc>
          <w:tcPr>
            <w:tcW w:w="2321" w:type="dxa"/>
            <w:tcBorders>
              <w:top w:val="single" w:sz="6" w:space="0" w:color="000000"/>
              <w:left w:val="single" w:sz="6" w:space="0" w:color="000000"/>
              <w:bottom w:val="single" w:sz="6" w:space="0" w:color="000000"/>
              <w:right w:val="single" w:sz="6" w:space="0" w:color="000000"/>
            </w:tcBorders>
          </w:tcPr>
          <w:p w14:paraId="3901FF8E" w14:textId="77777777" w:rsidR="0044165F" w:rsidRPr="00E91C49" w:rsidRDefault="00793B2B" w:rsidP="00EE6A63">
            <w:pPr>
              <w:keepNext/>
              <w:keepLines/>
              <w:tabs>
                <w:tab w:val="clear" w:pos="562"/>
                <w:tab w:val="left" w:pos="-1080"/>
              </w:tabs>
              <w:suppressAutoHyphens w:val="0"/>
              <w:autoSpaceDE w:val="0"/>
              <w:autoSpaceDN w:val="0"/>
              <w:adjustRightInd w:val="0"/>
              <w:ind w:left="15"/>
              <w:rPr>
                <w:szCs w:val="22"/>
                <w:lang w:val="hr-HR"/>
              </w:rPr>
            </w:pPr>
            <w:r w:rsidRPr="00E91C49">
              <w:rPr>
                <w:szCs w:val="22"/>
                <w:lang w:val="hr-HR"/>
              </w:rPr>
              <w:t xml:space="preserve">   Klinički odgovor </w:t>
            </w:r>
          </w:p>
        </w:tc>
        <w:tc>
          <w:tcPr>
            <w:tcW w:w="1614" w:type="dxa"/>
            <w:tcBorders>
              <w:top w:val="single" w:sz="6" w:space="0" w:color="000000"/>
              <w:left w:val="single" w:sz="6" w:space="0" w:color="000000"/>
              <w:bottom w:val="single" w:sz="6" w:space="0" w:color="000000"/>
              <w:right w:val="single" w:sz="6" w:space="0" w:color="000000"/>
            </w:tcBorders>
          </w:tcPr>
          <w:p w14:paraId="1CB5C121"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59,1%</w:t>
            </w:r>
          </w:p>
        </w:tc>
        <w:tc>
          <w:tcPr>
            <w:tcW w:w="1591" w:type="dxa"/>
            <w:tcBorders>
              <w:top w:val="single" w:sz="6" w:space="0" w:color="000000"/>
              <w:left w:val="single" w:sz="6" w:space="0" w:color="000000"/>
              <w:bottom w:val="single" w:sz="6" w:space="0" w:color="000000"/>
              <w:right w:val="single" w:sz="6" w:space="0" w:color="000000"/>
            </w:tcBorders>
          </w:tcPr>
          <w:p w14:paraId="03BEE0F7"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48,4%</w:t>
            </w:r>
          </w:p>
        </w:tc>
        <w:tc>
          <w:tcPr>
            <w:tcW w:w="1147" w:type="dxa"/>
            <w:tcBorders>
              <w:top w:val="single" w:sz="6" w:space="0" w:color="000000"/>
              <w:left w:val="single" w:sz="6" w:space="0" w:color="000000"/>
              <w:bottom w:val="single" w:sz="6" w:space="0" w:color="000000"/>
              <w:right w:val="single" w:sz="6" w:space="0" w:color="000000"/>
            </w:tcBorders>
          </w:tcPr>
          <w:p w14:paraId="4CC90C44"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0,073</w:t>
            </w:r>
          </w:p>
        </w:tc>
      </w:tr>
      <w:tr w:rsidR="0066313C" w14:paraId="2704C5DF" w14:textId="77777777" w:rsidTr="00EE6A63">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0B3C8274" w14:textId="77777777" w:rsidR="0044165F" w:rsidRPr="00E91C49" w:rsidRDefault="00793B2B" w:rsidP="00EE6A63">
            <w:pPr>
              <w:keepNext/>
              <w:keepLines/>
              <w:tabs>
                <w:tab w:val="clear" w:pos="562"/>
                <w:tab w:val="left" w:pos="-1080"/>
              </w:tabs>
              <w:suppressAutoHyphens w:val="0"/>
              <w:autoSpaceDE w:val="0"/>
              <w:autoSpaceDN w:val="0"/>
              <w:adjustRightInd w:val="0"/>
              <w:ind w:left="15"/>
              <w:rPr>
                <w:b/>
                <w:bCs/>
                <w:szCs w:val="22"/>
                <w:lang w:val="hr-HR"/>
              </w:rPr>
            </w:pPr>
            <w:r w:rsidRPr="00E91C49">
              <w:rPr>
                <w:b/>
                <w:bCs/>
                <w:szCs w:val="22"/>
                <w:lang w:val="hr-HR"/>
              </w:rPr>
              <w:t>52. tjedan</w:t>
            </w:r>
          </w:p>
        </w:tc>
        <w:tc>
          <w:tcPr>
            <w:tcW w:w="1614" w:type="dxa"/>
            <w:tcBorders>
              <w:top w:val="single" w:sz="6" w:space="0" w:color="000000"/>
              <w:left w:val="single" w:sz="6" w:space="0" w:color="000000"/>
              <w:bottom w:val="single" w:sz="6" w:space="0" w:color="000000"/>
              <w:right w:val="single" w:sz="6" w:space="0" w:color="000000"/>
            </w:tcBorders>
            <w:vAlign w:val="bottom"/>
          </w:tcPr>
          <w:p w14:paraId="2B655A08" w14:textId="77777777" w:rsidR="0044165F" w:rsidRPr="00E91C49" w:rsidRDefault="0044165F" w:rsidP="00EE6A63">
            <w:pPr>
              <w:keepNext/>
              <w:keepLines/>
              <w:tabs>
                <w:tab w:val="clear" w:pos="562"/>
                <w:tab w:val="left" w:pos="-1080"/>
              </w:tabs>
              <w:suppressAutoHyphens w:val="0"/>
              <w:autoSpaceDE w:val="0"/>
              <w:autoSpaceDN w:val="0"/>
              <w:adjustRightInd w:val="0"/>
              <w:ind w:left="15"/>
              <w:jc w:val="center"/>
              <w:rPr>
                <w:b/>
                <w:bCs/>
                <w:szCs w:val="22"/>
                <w:lang w:val="hr-HR"/>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6A3BC017" w14:textId="77777777" w:rsidR="0044165F" w:rsidRPr="00E91C49" w:rsidRDefault="0044165F" w:rsidP="00EE6A63">
            <w:pPr>
              <w:keepNext/>
              <w:keepLines/>
              <w:tabs>
                <w:tab w:val="clear" w:pos="562"/>
                <w:tab w:val="left" w:pos="-1080"/>
              </w:tabs>
              <w:suppressAutoHyphens w:val="0"/>
              <w:autoSpaceDE w:val="0"/>
              <w:autoSpaceDN w:val="0"/>
              <w:adjustRightInd w:val="0"/>
              <w:ind w:left="15"/>
              <w:jc w:val="center"/>
              <w:rPr>
                <w:b/>
                <w:bCs/>
                <w:szCs w:val="22"/>
                <w:lang w:val="hr-HR"/>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114534BC" w14:textId="77777777" w:rsidR="0044165F" w:rsidRPr="00E91C49" w:rsidRDefault="0044165F" w:rsidP="00EE6A63">
            <w:pPr>
              <w:keepNext/>
              <w:tabs>
                <w:tab w:val="clear" w:pos="562"/>
              </w:tabs>
              <w:suppressAutoHyphens w:val="0"/>
              <w:autoSpaceDE w:val="0"/>
              <w:autoSpaceDN w:val="0"/>
              <w:adjustRightInd w:val="0"/>
              <w:ind w:left="15"/>
              <w:rPr>
                <w:b/>
                <w:bCs/>
                <w:szCs w:val="22"/>
                <w:lang w:val="hr-HR"/>
              </w:rPr>
            </w:pPr>
          </w:p>
        </w:tc>
      </w:tr>
      <w:tr w:rsidR="0066313C" w14:paraId="2C973674" w14:textId="77777777" w:rsidTr="00EE6A63">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7D27D0FA" w14:textId="77777777" w:rsidR="0044165F" w:rsidRPr="00E91C49" w:rsidRDefault="00793B2B" w:rsidP="00EE6A63">
            <w:pPr>
              <w:keepNext/>
              <w:keepLines/>
              <w:tabs>
                <w:tab w:val="clear" w:pos="562"/>
                <w:tab w:val="left" w:pos="-1080"/>
              </w:tabs>
              <w:suppressAutoHyphens w:val="0"/>
              <w:autoSpaceDE w:val="0"/>
              <w:autoSpaceDN w:val="0"/>
              <w:adjustRightInd w:val="0"/>
              <w:ind w:left="15"/>
              <w:rPr>
                <w:szCs w:val="22"/>
                <w:lang w:val="hr-HR"/>
              </w:rPr>
            </w:pPr>
            <w:r w:rsidRPr="00E91C49">
              <w:rPr>
                <w:szCs w:val="22"/>
                <w:lang w:val="hr-HR"/>
              </w:rPr>
              <w:t xml:space="preserve">   Klinička remisija</w:t>
            </w:r>
          </w:p>
        </w:tc>
        <w:tc>
          <w:tcPr>
            <w:tcW w:w="1614" w:type="dxa"/>
            <w:tcBorders>
              <w:top w:val="single" w:sz="6" w:space="0" w:color="000000"/>
              <w:left w:val="single" w:sz="6" w:space="0" w:color="000000"/>
              <w:bottom w:val="single" w:sz="6" w:space="0" w:color="000000"/>
              <w:right w:val="single" w:sz="6" w:space="0" w:color="000000"/>
            </w:tcBorders>
            <w:vAlign w:val="bottom"/>
          </w:tcPr>
          <w:p w14:paraId="7B890645"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33,3%</w:t>
            </w:r>
          </w:p>
        </w:tc>
        <w:tc>
          <w:tcPr>
            <w:tcW w:w="1591" w:type="dxa"/>
            <w:tcBorders>
              <w:top w:val="single" w:sz="6" w:space="0" w:color="000000"/>
              <w:left w:val="single" w:sz="6" w:space="0" w:color="000000"/>
              <w:bottom w:val="single" w:sz="6" w:space="0" w:color="000000"/>
              <w:right w:val="single" w:sz="6" w:space="0" w:color="000000"/>
            </w:tcBorders>
            <w:vAlign w:val="bottom"/>
          </w:tcPr>
          <w:p w14:paraId="52C28438"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23,2%</w:t>
            </w:r>
          </w:p>
        </w:tc>
        <w:tc>
          <w:tcPr>
            <w:tcW w:w="1147" w:type="dxa"/>
            <w:tcBorders>
              <w:top w:val="single" w:sz="6" w:space="0" w:color="000000"/>
              <w:left w:val="single" w:sz="6" w:space="0" w:color="000000"/>
              <w:bottom w:val="single" w:sz="6" w:space="0" w:color="000000"/>
              <w:right w:val="single" w:sz="6" w:space="0" w:color="000000"/>
            </w:tcBorders>
            <w:vAlign w:val="bottom"/>
          </w:tcPr>
          <w:p w14:paraId="0B573BA1"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0,100</w:t>
            </w:r>
          </w:p>
        </w:tc>
      </w:tr>
      <w:tr w:rsidR="0066313C" w14:paraId="3ABEB24D" w14:textId="77777777" w:rsidTr="00EE6A63">
        <w:trPr>
          <w:jc w:val="center"/>
        </w:trPr>
        <w:tc>
          <w:tcPr>
            <w:tcW w:w="2321" w:type="dxa"/>
            <w:tcBorders>
              <w:top w:val="single" w:sz="6" w:space="0" w:color="000000"/>
              <w:left w:val="single" w:sz="6" w:space="0" w:color="000000"/>
              <w:bottom w:val="single" w:sz="6" w:space="0" w:color="000000"/>
              <w:right w:val="single" w:sz="6" w:space="0" w:color="000000"/>
            </w:tcBorders>
          </w:tcPr>
          <w:p w14:paraId="4010C500" w14:textId="77777777" w:rsidR="0044165F" w:rsidRPr="00E91C49" w:rsidRDefault="00793B2B" w:rsidP="00EE6A63">
            <w:pPr>
              <w:keepNext/>
              <w:keepLines/>
              <w:tabs>
                <w:tab w:val="clear" w:pos="562"/>
                <w:tab w:val="left" w:pos="-1080"/>
              </w:tabs>
              <w:suppressAutoHyphens w:val="0"/>
              <w:autoSpaceDE w:val="0"/>
              <w:autoSpaceDN w:val="0"/>
              <w:adjustRightInd w:val="0"/>
              <w:ind w:left="15"/>
              <w:rPr>
                <w:szCs w:val="22"/>
                <w:lang w:val="hr-HR"/>
              </w:rPr>
            </w:pPr>
            <w:r w:rsidRPr="00E91C49">
              <w:rPr>
                <w:szCs w:val="22"/>
                <w:lang w:val="hr-HR"/>
              </w:rPr>
              <w:t xml:space="preserve">   Klinički odgovor</w:t>
            </w:r>
          </w:p>
        </w:tc>
        <w:tc>
          <w:tcPr>
            <w:tcW w:w="1614" w:type="dxa"/>
            <w:tcBorders>
              <w:top w:val="single" w:sz="6" w:space="0" w:color="000000"/>
              <w:left w:val="single" w:sz="6" w:space="0" w:color="000000"/>
              <w:bottom w:val="single" w:sz="6" w:space="0" w:color="000000"/>
              <w:right w:val="single" w:sz="6" w:space="0" w:color="000000"/>
            </w:tcBorders>
          </w:tcPr>
          <w:p w14:paraId="5E626811"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41,9%</w:t>
            </w:r>
          </w:p>
        </w:tc>
        <w:tc>
          <w:tcPr>
            <w:tcW w:w="1591" w:type="dxa"/>
            <w:tcBorders>
              <w:top w:val="single" w:sz="6" w:space="0" w:color="000000"/>
              <w:left w:val="single" w:sz="6" w:space="0" w:color="000000"/>
              <w:bottom w:val="single" w:sz="6" w:space="0" w:color="000000"/>
              <w:right w:val="single" w:sz="6" w:space="0" w:color="000000"/>
            </w:tcBorders>
          </w:tcPr>
          <w:p w14:paraId="003F3091"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28,4%</w:t>
            </w:r>
          </w:p>
        </w:tc>
        <w:tc>
          <w:tcPr>
            <w:tcW w:w="1147" w:type="dxa"/>
            <w:tcBorders>
              <w:top w:val="single" w:sz="6" w:space="0" w:color="000000"/>
              <w:left w:val="single" w:sz="6" w:space="0" w:color="000000"/>
              <w:bottom w:val="single" w:sz="6" w:space="0" w:color="000000"/>
              <w:right w:val="single" w:sz="6" w:space="0" w:color="000000"/>
            </w:tcBorders>
          </w:tcPr>
          <w:p w14:paraId="1336DCBB"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0,038</w:t>
            </w:r>
          </w:p>
        </w:tc>
      </w:tr>
      <w:tr w:rsidR="0066313C" w14:paraId="457045BB" w14:textId="77777777" w:rsidTr="00EE6A63">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40CAF6F1" w14:textId="77777777" w:rsidR="0044165F" w:rsidRPr="00E91C49" w:rsidRDefault="00793B2B" w:rsidP="00EE6A63">
            <w:pPr>
              <w:keepLines/>
              <w:tabs>
                <w:tab w:val="clear" w:pos="562"/>
                <w:tab w:val="left" w:pos="-1080"/>
              </w:tabs>
              <w:suppressAutoHyphens w:val="0"/>
              <w:autoSpaceDE w:val="0"/>
              <w:autoSpaceDN w:val="0"/>
              <w:adjustRightInd w:val="0"/>
              <w:ind w:left="15"/>
              <w:rPr>
                <w:szCs w:val="22"/>
                <w:lang w:val="hr-HR"/>
              </w:rPr>
            </w:pPr>
            <w:r w:rsidRPr="00E91C49">
              <w:rPr>
                <w:szCs w:val="22"/>
                <w:lang w:val="hr-HR"/>
              </w:rPr>
              <w:t>* p vrijednost za standardnu dozu u usporedbi s niskom dozom.</w:t>
            </w:r>
          </w:p>
        </w:tc>
      </w:tr>
    </w:tbl>
    <w:p w14:paraId="7F2FEA07" w14:textId="77777777" w:rsidR="0044165F" w:rsidRPr="00E91C49" w:rsidRDefault="0044165F" w:rsidP="0044165F">
      <w:pPr>
        <w:tabs>
          <w:tab w:val="left" w:pos="1294"/>
        </w:tabs>
        <w:autoSpaceDE w:val="0"/>
        <w:autoSpaceDN w:val="0"/>
        <w:adjustRightInd w:val="0"/>
        <w:rPr>
          <w:szCs w:val="22"/>
          <w:lang w:val="hr-HR"/>
        </w:rPr>
      </w:pPr>
    </w:p>
    <w:tbl>
      <w:tblPr>
        <w:tblW w:w="0" w:type="auto"/>
        <w:jc w:val="center"/>
        <w:tblCellMar>
          <w:left w:w="0" w:type="dxa"/>
          <w:right w:w="0" w:type="dxa"/>
        </w:tblCellMar>
        <w:tblLook w:val="00A0" w:firstRow="1" w:lastRow="0" w:firstColumn="1" w:lastColumn="0" w:noHBand="0" w:noVBand="0"/>
      </w:tblPr>
      <w:tblGrid>
        <w:gridCol w:w="3205"/>
        <w:gridCol w:w="1987"/>
        <w:gridCol w:w="1863"/>
        <w:gridCol w:w="1385"/>
      </w:tblGrid>
      <w:tr w:rsidR="0066313C" w14:paraId="778EB301" w14:textId="77777777" w:rsidTr="00EE6A63">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6C31F93D" w14:textId="77777777" w:rsidR="0044165F" w:rsidRPr="00E91C49" w:rsidRDefault="00793B2B" w:rsidP="00EE6A63">
            <w:pPr>
              <w:keepNext/>
              <w:tabs>
                <w:tab w:val="clear" w:pos="562"/>
                <w:tab w:val="left" w:pos="-878"/>
              </w:tabs>
              <w:suppressAutoHyphens w:val="0"/>
              <w:autoSpaceDE w:val="0"/>
              <w:autoSpaceDN w:val="0"/>
              <w:adjustRightInd w:val="0"/>
              <w:jc w:val="center"/>
              <w:rPr>
                <w:b/>
                <w:bCs/>
                <w:szCs w:val="22"/>
                <w:lang w:val="hr-HR"/>
              </w:rPr>
            </w:pPr>
            <w:r w:rsidRPr="00E91C49">
              <w:rPr>
                <w:b/>
                <w:bCs/>
                <w:szCs w:val="22"/>
                <w:lang w:val="hr-HR"/>
              </w:rPr>
              <w:t xml:space="preserve">Tablica </w:t>
            </w:r>
            <w:r>
              <w:rPr>
                <w:b/>
                <w:bCs/>
                <w:szCs w:val="22"/>
                <w:lang w:val="hr-HR"/>
              </w:rPr>
              <w:t>20</w:t>
            </w:r>
          </w:p>
          <w:p w14:paraId="54338C2D" w14:textId="77777777" w:rsidR="0044165F" w:rsidRPr="00E91C49" w:rsidRDefault="00793B2B" w:rsidP="00EE6A63">
            <w:pPr>
              <w:keepNext/>
              <w:tabs>
                <w:tab w:val="clear" w:pos="562"/>
                <w:tab w:val="left" w:pos="-878"/>
              </w:tabs>
              <w:suppressAutoHyphens w:val="0"/>
              <w:autoSpaceDE w:val="0"/>
              <w:autoSpaceDN w:val="0"/>
              <w:adjustRightInd w:val="0"/>
              <w:ind w:left="15"/>
              <w:jc w:val="center"/>
              <w:rPr>
                <w:b/>
                <w:bCs/>
                <w:szCs w:val="22"/>
                <w:lang w:val="hr-HR"/>
              </w:rPr>
            </w:pPr>
            <w:r w:rsidRPr="00E91C49">
              <w:rPr>
                <w:b/>
                <w:bCs/>
                <w:szCs w:val="22"/>
                <w:lang w:val="hr-HR"/>
              </w:rPr>
              <w:t>Ispitivanje kod Crohnove bolesti u djece</w:t>
            </w:r>
          </w:p>
          <w:p w14:paraId="58956D4B" w14:textId="77777777" w:rsidR="0044165F" w:rsidRPr="00E91C49" w:rsidRDefault="00793B2B" w:rsidP="00EE6A63">
            <w:pPr>
              <w:keepNext/>
              <w:tabs>
                <w:tab w:val="clear" w:pos="562"/>
                <w:tab w:val="left" w:pos="-878"/>
              </w:tabs>
              <w:suppressAutoHyphens w:val="0"/>
              <w:autoSpaceDE w:val="0"/>
              <w:autoSpaceDN w:val="0"/>
              <w:adjustRightInd w:val="0"/>
              <w:jc w:val="center"/>
              <w:rPr>
                <w:b/>
                <w:bCs/>
                <w:szCs w:val="22"/>
                <w:lang w:val="hr-HR"/>
              </w:rPr>
            </w:pPr>
            <w:r w:rsidRPr="00E91C49">
              <w:rPr>
                <w:b/>
                <w:bCs/>
                <w:szCs w:val="22"/>
                <w:lang w:val="hr-HR"/>
              </w:rPr>
              <w:t>Prestanak uzimanja kortikosteroida ili imunomodulatora i remisija fistula</w:t>
            </w:r>
          </w:p>
        </w:tc>
      </w:tr>
      <w:tr w:rsidR="0066313C" w14:paraId="79C5041D" w14:textId="77777777" w:rsidTr="00EE6A63">
        <w:trPr>
          <w:jc w:val="center"/>
        </w:trPr>
        <w:tc>
          <w:tcPr>
            <w:tcW w:w="3205" w:type="dxa"/>
            <w:tcBorders>
              <w:top w:val="single" w:sz="6" w:space="0" w:color="000000"/>
              <w:left w:val="single" w:sz="6" w:space="0" w:color="000000"/>
              <w:bottom w:val="single" w:sz="6" w:space="0" w:color="000000"/>
              <w:right w:val="single" w:sz="6" w:space="0" w:color="000000"/>
            </w:tcBorders>
          </w:tcPr>
          <w:p w14:paraId="3876289F" w14:textId="77777777" w:rsidR="0044165F" w:rsidRPr="00E91C49" w:rsidRDefault="0044165F" w:rsidP="00EE6A63">
            <w:pPr>
              <w:keepNext/>
              <w:keepLines/>
              <w:tabs>
                <w:tab w:val="clear" w:pos="562"/>
                <w:tab w:val="left" w:pos="-1080"/>
              </w:tabs>
              <w:suppressAutoHyphens w:val="0"/>
              <w:autoSpaceDE w:val="0"/>
              <w:autoSpaceDN w:val="0"/>
              <w:adjustRightInd w:val="0"/>
              <w:jc w:val="center"/>
              <w:rPr>
                <w:b/>
                <w:bCs/>
                <w:szCs w:val="22"/>
                <w:lang w:val="hr-HR"/>
              </w:rPr>
            </w:pPr>
          </w:p>
        </w:tc>
        <w:tc>
          <w:tcPr>
            <w:tcW w:w="1987" w:type="dxa"/>
            <w:tcBorders>
              <w:top w:val="single" w:sz="6" w:space="0" w:color="000000"/>
              <w:left w:val="single" w:sz="6" w:space="0" w:color="000000"/>
              <w:bottom w:val="single" w:sz="6" w:space="0" w:color="000000"/>
              <w:right w:val="single" w:sz="6" w:space="0" w:color="000000"/>
            </w:tcBorders>
          </w:tcPr>
          <w:p w14:paraId="28012DF6"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bCs/>
                <w:szCs w:val="22"/>
                <w:lang w:val="hr-HR"/>
              </w:rPr>
            </w:pPr>
            <w:r w:rsidRPr="00E91C49">
              <w:rPr>
                <w:b/>
                <w:bCs/>
                <w:szCs w:val="22"/>
                <w:lang w:val="hr-HR"/>
              </w:rPr>
              <w:t>Standardna doza</w:t>
            </w:r>
          </w:p>
          <w:p w14:paraId="504CF3CF"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bCs/>
                <w:szCs w:val="22"/>
                <w:lang w:val="hr-HR"/>
              </w:rPr>
            </w:pPr>
            <w:r w:rsidRPr="00E91C49">
              <w:rPr>
                <w:b/>
                <w:bCs/>
                <w:szCs w:val="22"/>
                <w:lang w:val="hr-HR"/>
              </w:rPr>
              <w:t xml:space="preserve">40/20 mg svaki drugi tjedan </w:t>
            </w:r>
          </w:p>
        </w:tc>
        <w:tc>
          <w:tcPr>
            <w:tcW w:w="1863" w:type="dxa"/>
            <w:tcBorders>
              <w:top w:val="single" w:sz="6" w:space="0" w:color="000000"/>
              <w:left w:val="single" w:sz="6" w:space="0" w:color="000000"/>
              <w:bottom w:val="single" w:sz="6" w:space="0" w:color="000000"/>
              <w:right w:val="single" w:sz="6" w:space="0" w:color="000000"/>
            </w:tcBorders>
          </w:tcPr>
          <w:p w14:paraId="333223F1"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bCs/>
                <w:szCs w:val="22"/>
                <w:lang w:val="hr-HR"/>
              </w:rPr>
            </w:pPr>
            <w:r w:rsidRPr="00E91C49">
              <w:rPr>
                <w:b/>
                <w:bCs/>
                <w:szCs w:val="22"/>
                <w:lang w:val="hr-HR"/>
              </w:rPr>
              <w:t>Niska doza</w:t>
            </w:r>
          </w:p>
          <w:p w14:paraId="2599A2ED"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bCs/>
                <w:szCs w:val="22"/>
                <w:lang w:val="hr-HR"/>
              </w:rPr>
            </w:pPr>
            <w:r w:rsidRPr="00E91C49">
              <w:rPr>
                <w:b/>
                <w:bCs/>
                <w:szCs w:val="22"/>
                <w:lang w:val="hr-HR"/>
              </w:rPr>
              <w:t xml:space="preserve">20/10 mg svaki drugi tjedan </w:t>
            </w:r>
          </w:p>
        </w:tc>
        <w:tc>
          <w:tcPr>
            <w:tcW w:w="1385" w:type="dxa"/>
            <w:tcBorders>
              <w:top w:val="single" w:sz="6" w:space="0" w:color="000000"/>
              <w:left w:val="single" w:sz="6" w:space="0" w:color="000000"/>
              <w:bottom w:val="single" w:sz="6" w:space="0" w:color="000000"/>
              <w:right w:val="single" w:sz="6" w:space="0" w:color="000000"/>
            </w:tcBorders>
          </w:tcPr>
          <w:p w14:paraId="120C37CA"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bCs/>
                <w:szCs w:val="22"/>
                <w:lang w:val="hr-HR"/>
              </w:rPr>
            </w:pPr>
            <w:r w:rsidRPr="00E91C49">
              <w:rPr>
                <w:b/>
                <w:bCs/>
                <w:szCs w:val="22"/>
                <w:lang w:val="hr-HR"/>
              </w:rPr>
              <w:t>P vrijednost</w:t>
            </w:r>
            <w:r w:rsidRPr="00E91C49">
              <w:rPr>
                <w:b/>
                <w:bCs/>
                <w:szCs w:val="22"/>
                <w:vertAlign w:val="superscript"/>
                <w:lang w:val="hr-HR"/>
              </w:rPr>
              <w:t>1</w:t>
            </w:r>
          </w:p>
        </w:tc>
      </w:tr>
      <w:tr w:rsidR="0066313C" w14:paraId="394A4E94" w14:textId="77777777" w:rsidTr="00EE6A63">
        <w:trPr>
          <w:jc w:val="center"/>
        </w:trPr>
        <w:tc>
          <w:tcPr>
            <w:tcW w:w="3205" w:type="dxa"/>
            <w:tcBorders>
              <w:top w:val="single" w:sz="6" w:space="0" w:color="000000"/>
              <w:left w:val="single" w:sz="6" w:space="0" w:color="000000"/>
              <w:bottom w:val="single" w:sz="6" w:space="0" w:color="000000"/>
              <w:right w:val="single" w:sz="6" w:space="0" w:color="000000"/>
            </w:tcBorders>
            <w:vAlign w:val="bottom"/>
          </w:tcPr>
          <w:p w14:paraId="163BD488" w14:textId="77777777" w:rsidR="0044165F" w:rsidRPr="00E91C49" w:rsidRDefault="00793B2B" w:rsidP="00EE6A63">
            <w:pPr>
              <w:keepNext/>
              <w:keepLines/>
              <w:tabs>
                <w:tab w:val="clear" w:pos="562"/>
                <w:tab w:val="left" w:pos="-1080"/>
              </w:tabs>
              <w:suppressAutoHyphens w:val="0"/>
              <w:autoSpaceDE w:val="0"/>
              <w:autoSpaceDN w:val="0"/>
              <w:adjustRightInd w:val="0"/>
              <w:rPr>
                <w:b/>
                <w:szCs w:val="22"/>
                <w:lang w:val="hr-HR"/>
              </w:rPr>
            </w:pPr>
            <w:r w:rsidRPr="00E91C49">
              <w:rPr>
                <w:b/>
                <w:szCs w:val="22"/>
                <w:lang w:val="hr-HR"/>
              </w:rPr>
              <w:t>Prekinut</w:t>
            </w:r>
            <w:r>
              <w:rPr>
                <w:b/>
                <w:szCs w:val="22"/>
                <w:lang w:val="hr-HR"/>
              </w:rPr>
              <w:t>a primjena</w:t>
            </w:r>
            <w:r w:rsidRPr="00E91C49">
              <w:rPr>
                <w:b/>
                <w:szCs w:val="22"/>
                <w:lang w:val="hr-HR"/>
              </w:rPr>
              <w:t xml:space="preserve"> kortikosteroid</w:t>
            </w:r>
            <w:r>
              <w:rPr>
                <w:b/>
                <w:szCs w:val="22"/>
                <w:lang w:val="hr-HR"/>
              </w:rPr>
              <w:t>a</w:t>
            </w:r>
          </w:p>
        </w:tc>
        <w:tc>
          <w:tcPr>
            <w:tcW w:w="1987" w:type="dxa"/>
            <w:tcBorders>
              <w:top w:val="single" w:sz="6" w:space="0" w:color="000000"/>
              <w:left w:val="single" w:sz="6" w:space="0" w:color="000000"/>
              <w:bottom w:val="single" w:sz="6" w:space="0" w:color="000000"/>
              <w:right w:val="single" w:sz="6" w:space="0" w:color="000000"/>
            </w:tcBorders>
            <w:vAlign w:val="bottom"/>
          </w:tcPr>
          <w:p w14:paraId="105532F6"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szCs w:val="22"/>
                <w:lang w:val="hr-HR"/>
              </w:rPr>
            </w:pPr>
            <w:r w:rsidRPr="00E91C49">
              <w:rPr>
                <w:b/>
                <w:szCs w:val="22"/>
                <w:lang w:val="hr-HR"/>
              </w:rPr>
              <w:t>N= 33</w:t>
            </w:r>
          </w:p>
        </w:tc>
        <w:tc>
          <w:tcPr>
            <w:tcW w:w="1863" w:type="dxa"/>
            <w:tcBorders>
              <w:top w:val="single" w:sz="6" w:space="0" w:color="000000"/>
              <w:left w:val="single" w:sz="6" w:space="0" w:color="000000"/>
              <w:bottom w:val="single" w:sz="6" w:space="0" w:color="000000"/>
              <w:right w:val="single" w:sz="6" w:space="0" w:color="000000"/>
            </w:tcBorders>
            <w:vAlign w:val="bottom"/>
          </w:tcPr>
          <w:p w14:paraId="2F90BAC5"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szCs w:val="22"/>
                <w:lang w:val="hr-HR"/>
              </w:rPr>
            </w:pPr>
            <w:r w:rsidRPr="00E91C49">
              <w:rPr>
                <w:b/>
                <w:szCs w:val="22"/>
                <w:lang w:val="hr-HR"/>
              </w:rPr>
              <w:t>N=38</w:t>
            </w:r>
          </w:p>
        </w:tc>
        <w:tc>
          <w:tcPr>
            <w:tcW w:w="1385" w:type="dxa"/>
            <w:tcBorders>
              <w:top w:val="single" w:sz="6" w:space="0" w:color="000000"/>
              <w:left w:val="single" w:sz="6" w:space="0" w:color="000000"/>
              <w:bottom w:val="single" w:sz="6" w:space="0" w:color="000000"/>
              <w:right w:val="single" w:sz="6" w:space="0" w:color="000000"/>
            </w:tcBorders>
            <w:vAlign w:val="bottom"/>
          </w:tcPr>
          <w:p w14:paraId="5E59E245" w14:textId="77777777" w:rsidR="0044165F" w:rsidRPr="00E91C49" w:rsidRDefault="0044165F" w:rsidP="00EE6A63">
            <w:pPr>
              <w:keepNext/>
              <w:tabs>
                <w:tab w:val="clear" w:pos="562"/>
              </w:tabs>
              <w:suppressAutoHyphens w:val="0"/>
              <w:autoSpaceDE w:val="0"/>
              <w:autoSpaceDN w:val="0"/>
              <w:adjustRightInd w:val="0"/>
              <w:ind w:left="15"/>
              <w:rPr>
                <w:b/>
                <w:szCs w:val="22"/>
                <w:lang w:val="hr-HR"/>
              </w:rPr>
            </w:pPr>
          </w:p>
        </w:tc>
      </w:tr>
      <w:tr w:rsidR="0066313C" w14:paraId="7FF54FFB" w14:textId="77777777" w:rsidTr="00EE6A63">
        <w:trPr>
          <w:jc w:val="center"/>
        </w:trPr>
        <w:tc>
          <w:tcPr>
            <w:tcW w:w="3205" w:type="dxa"/>
            <w:tcBorders>
              <w:top w:val="single" w:sz="6" w:space="0" w:color="000000"/>
              <w:left w:val="single" w:sz="6" w:space="0" w:color="000000"/>
              <w:bottom w:val="single" w:sz="6" w:space="0" w:color="000000"/>
              <w:right w:val="single" w:sz="6" w:space="0" w:color="000000"/>
            </w:tcBorders>
            <w:vAlign w:val="bottom"/>
          </w:tcPr>
          <w:p w14:paraId="72B5519D" w14:textId="77777777" w:rsidR="0044165F" w:rsidRPr="00E91C49" w:rsidRDefault="00793B2B" w:rsidP="00EE6A63">
            <w:pPr>
              <w:keepNext/>
              <w:keepLines/>
              <w:tabs>
                <w:tab w:val="clear" w:pos="562"/>
                <w:tab w:val="left" w:pos="-1080"/>
              </w:tabs>
              <w:suppressAutoHyphens w:val="0"/>
              <w:autoSpaceDE w:val="0"/>
              <w:autoSpaceDN w:val="0"/>
              <w:adjustRightInd w:val="0"/>
              <w:rPr>
                <w:bCs/>
                <w:szCs w:val="22"/>
                <w:lang w:val="hr-HR"/>
              </w:rPr>
            </w:pPr>
            <w:r w:rsidRPr="00E91C49">
              <w:rPr>
                <w:bCs/>
                <w:szCs w:val="22"/>
                <w:lang w:val="hr-HR"/>
              </w:rPr>
              <w:t>26. tjedan</w:t>
            </w:r>
          </w:p>
        </w:tc>
        <w:tc>
          <w:tcPr>
            <w:tcW w:w="1987" w:type="dxa"/>
            <w:tcBorders>
              <w:top w:val="single" w:sz="6" w:space="0" w:color="000000"/>
              <w:left w:val="single" w:sz="6" w:space="0" w:color="000000"/>
              <w:bottom w:val="single" w:sz="6" w:space="0" w:color="000000"/>
              <w:right w:val="single" w:sz="6" w:space="0" w:color="000000"/>
            </w:tcBorders>
            <w:vAlign w:val="bottom"/>
          </w:tcPr>
          <w:p w14:paraId="3108E9AC"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84,8%</w:t>
            </w:r>
          </w:p>
        </w:tc>
        <w:tc>
          <w:tcPr>
            <w:tcW w:w="1863" w:type="dxa"/>
            <w:tcBorders>
              <w:top w:val="single" w:sz="6" w:space="0" w:color="000000"/>
              <w:left w:val="single" w:sz="6" w:space="0" w:color="000000"/>
              <w:bottom w:val="single" w:sz="6" w:space="0" w:color="000000"/>
              <w:right w:val="single" w:sz="6" w:space="0" w:color="000000"/>
            </w:tcBorders>
            <w:vAlign w:val="bottom"/>
          </w:tcPr>
          <w:p w14:paraId="3DF94C38"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65,8%</w:t>
            </w:r>
          </w:p>
        </w:tc>
        <w:tc>
          <w:tcPr>
            <w:tcW w:w="1385" w:type="dxa"/>
            <w:tcBorders>
              <w:top w:val="single" w:sz="6" w:space="0" w:color="000000"/>
              <w:left w:val="single" w:sz="6" w:space="0" w:color="000000"/>
              <w:bottom w:val="single" w:sz="6" w:space="0" w:color="000000"/>
              <w:right w:val="single" w:sz="6" w:space="0" w:color="000000"/>
            </w:tcBorders>
            <w:vAlign w:val="bottom"/>
          </w:tcPr>
          <w:p w14:paraId="1FEDC6EE"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0,066</w:t>
            </w:r>
          </w:p>
        </w:tc>
      </w:tr>
      <w:tr w:rsidR="0066313C" w14:paraId="4BA2C44B" w14:textId="77777777" w:rsidTr="00EE6A63">
        <w:trPr>
          <w:jc w:val="center"/>
        </w:trPr>
        <w:tc>
          <w:tcPr>
            <w:tcW w:w="3205" w:type="dxa"/>
            <w:tcBorders>
              <w:top w:val="single" w:sz="6" w:space="0" w:color="000000"/>
              <w:left w:val="single" w:sz="6" w:space="0" w:color="000000"/>
              <w:bottom w:val="single" w:sz="6" w:space="0" w:color="000000"/>
              <w:right w:val="single" w:sz="6" w:space="0" w:color="000000"/>
            </w:tcBorders>
            <w:vAlign w:val="bottom"/>
          </w:tcPr>
          <w:p w14:paraId="010A40E1" w14:textId="77777777" w:rsidR="0044165F" w:rsidRPr="00E91C49" w:rsidRDefault="00793B2B" w:rsidP="00EE6A63">
            <w:pPr>
              <w:keepNext/>
              <w:keepLines/>
              <w:tabs>
                <w:tab w:val="clear" w:pos="562"/>
                <w:tab w:val="left" w:pos="-1080"/>
              </w:tabs>
              <w:suppressAutoHyphens w:val="0"/>
              <w:autoSpaceDE w:val="0"/>
              <w:autoSpaceDN w:val="0"/>
              <w:adjustRightInd w:val="0"/>
              <w:rPr>
                <w:bCs/>
                <w:szCs w:val="22"/>
                <w:lang w:val="hr-HR"/>
              </w:rPr>
            </w:pPr>
            <w:r w:rsidRPr="00E91C49">
              <w:rPr>
                <w:bCs/>
                <w:szCs w:val="22"/>
                <w:lang w:val="hr-HR"/>
              </w:rPr>
              <w:t>52. tjedan</w:t>
            </w:r>
          </w:p>
        </w:tc>
        <w:tc>
          <w:tcPr>
            <w:tcW w:w="1987" w:type="dxa"/>
            <w:tcBorders>
              <w:top w:val="single" w:sz="6" w:space="0" w:color="000000"/>
              <w:left w:val="single" w:sz="6" w:space="0" w:color="000000"/>
              <w:bottom w:val="single" w:sz="6" w:space="0" w:color="000000"/>
              <w:right w:val="single" w:sz="6" w:space="0" w:color="000000"/>
            </w:tcBorders>
          </w:tcPr>
          <w:p w14:paraId="0167B269"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69,7%</w:t>
            </w:r>
          </w:p>
        </w:tc>
        <w:tc>
          <w:tcPr>
            <w:tcW w:w="1863" w:type="dxa"/>
            <w:tcBorders>
              <w:top w:val="single" w:sz="6" w:space="0" w:color="000000"/>
              <w:left w:val="single" w:sz="6" w:space="0" w:color="000000"/>
              <w:bottom w:val="single" w:sz="6" w:space="0" w:color="000000"/>
              <w:right w:val="single" w:sz="6" w:space="0" w:color="000000"/>
            </w:tcBorders>
          </w:tcPr>
          <w:p w14:paraId="0234223E"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60,5%</w:t>
            </w:r>
          </w:p>
        </w:tc>
        <w:tc>
          <w:tcPr>
            <w:tcW w:w="1385" w:type="dxa"/>
            <w:tcBorders>
              <w:top w:val="single" w:sz="6" w:space="0" w:color="000000"/>
              <w:left w:val="single" w:sz="6" w:space="0" w:color="000000"/>
              <w:bottom w:val="single" w:sz="6" w:space="0" w:color="000000"/>
              <w:right w:val="single" w:sz="6" w:space="0" w:color="000000"/>
            </w:tcBorders>
            <w:vAlign w:val="bottom"/>
          </w:tcPr>
          <w:p w14:paraId="25125710"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0,420</w:t>
            </w:r>
          </w:p>
        </w:tc>
      </w:tr>
      <w:tr w:rsidR="0066313C" w14:paraId="5D30AF7A" w14:textId="77777777" w:rsidTr="00EE6A63">
        <w:trPr>
          <w:jc w:val="center"/>
        </w:trPr>
        <w:tc>
          <w:tcPr>
            <w:tcW w:w="3205" w:type="dxa"/>
            <w:tcBorders>
              <w:top w:val="single" w:sz="6" w:space="0" w:color="000000"/>
              <w:left w:val="single" w:sz="6" w:space="0" w:color="000000"/>
              <w:bottom w:val="single" w:sz="6" w:space="0" w:color="000000"/>
              <w:right w:val="single" w:sz="6" w:space="0" w:color="000000"/>
            </w:tcBorders>
            <w:vAlign w:val="bottom"/>
          </w:tcPr>
          <w:p w14:paraId="3E515CEB" w14:textId="77777777" w:rsidR="0044165F" w:rsidRPr="00E91C49" w:rsidRDefault="00793B2B" w:rsidP="00EE6A63">
            <w:pPr>
              <w:keepNext/>
              <w:keepLines/>
              <w:tabs>
                <w:tab w:val="clear" w:pos="562"/>
                <w:tab w:val="left" w:pos="-1080"/>
              </w:tabs>
              <w:suppressAutoHyphens w:val="0"/>
              <w:autoSpaceDE w:val="0"/>
              <w:autoSpaceDN w:val="0"/>
              <w:adjustRightInd w:val="0"/>
              <w:rPr>
                <w:b/>
                <w:szCs w:val="22"/>
                <w:lang w:val="hr-HR"/>
              </w:rPr>
            </w:pPr>
            <w:r w:rsidRPr="00E91C49">
              <w:rPr>
                <w:b/>
                <w:szCs w:val="22"/>
                <w:lang w:val="hr-HR"/>
              </w:rPr>
              <w:t>Prekinut</w:t>
            </w:r>
            <w:r>
              <w:rPr>
                <w:b/>
                <w:szCs w:val="22"/>
                <w:lang w:val="hr-HR"/>
              </w:rPr>
              <w:t>a primjena</w:t>
            </w:r>
            <w:r w:rsidRPr="00E91C49">
              <w:rPr>
                <w:b/>
                <w:szCs w:val="22"/>
                <w:lang w:val="hr-HR"/>
              </w:rPr>
              <w:t xml:space="preserve"> imunomodulator</w:t>
            </w:r>
            <w:r>
              <w:rPr>
                <w:b/>
                <w:szCs w:val="22"/>
                <w:lang w:val="hr-HR"/>
              </w:rPr>
              <w:t>a</w:t>
            </w:r>
            <w:r w:rsidRPr="00E91C49">
              <w:rPr>
                <w:b/>
                <w:szCs w:val="22"/>
                <w:vertAlign w:val="superscript"/>
                <w:lang w:val="hr-HR"/>
              </w:rPr>
              <w:t>2</w:t>
            </w:r>
          </w:p>
        </w:tc>
        <w:tc>
          <w:tcPr>
            <w:tcW w:w="1987" w:type="dxa"/>
            <w:tcBorders>
              <w:top w:val="single" w:sz="6" w:space="0" w:color="000000"/>
              <w:left w:val="single" w:sz="6" w:space="0" w:color="000000"/>
              <w:bottom w:val="single" w:sz="6" w:space="0" w:color="000000"/>
              <w:right w:val="single" w:sz="6" w:space="0" w:color="000000"/>
            </w:tcBorders>
            <w:vAlign w:val="bottom"/>
          </w:tcPr>
          <w:p w14:paraId="52667DE2"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szCs w:val="22"/>
                <w:lang w:val="hr-HR"/>
              </w:rPr>
            </w:pPr>
            <w:r w:rsidRPr="00E91C49">
              <w:rPr>
                <w:b/>
                <w:szCs w:val="22"/>
                <w:lang w:val="hr-HR"/>
              </w:rPr>
              <w:t>N=60</w:t>
            </w:r>
          </w:p>
        </w:tc>
        <w:tc>
          <w:tcPr>
            <w:tcW w:w="1863" w:type="dxa"/>
            <w:tcBorders>
              <w:top w:val="single" w:sz="6" w:space="0" w:color="000000"/>
              <w:left w:val="single" w:sz="6" w:space="0" w:color="000000"/>
              <w:bottom w:val="single" w:sz="6" w:space="0" w:color="000000"/>
              <w:right w:val="single" w:sz="6" w:space="0" w:color="000000"/>
            </w:tcBorders>
            <w:vAlign w:val="bottom"/>
          </w:tcPr>
          <w:p w14:paraId="40F83120"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szCs w:val="22"/>
                <w:lang w:val="hr-HR"/>
              </w:rPr>
            </w:pPr>
            <w:r w:rsidRPr="00E91C49">
              <w:rPr>
                <w:b/>
                <w:szCs w:val="22"/>
                <w:lang w:val="hr-HR"/>
              </w:rPr>
              <w:t>N=57</w:t>
            </w:r>
          </w:p>
        </w:tc>
        <w:tc>
          <w:tcPr>
            <w:tcW w:w="1385" w:type="dxa"/>
            <w:tcBorders>
              <w:top w:val="single" w:sz="6" w:space="0" w:color="000000"/>
              <w:left w:val="single" w:sz="6" w:space="0" w:color="000000"/>
              <w:bottom w:val="single" w:sz="6" w:space="0" w:color="000000"/>
              <w:right w:val="single" w:sz="6" w:space="0" w:color="000000"/>
            </w:tcBorders>
            <w:vAlign w:val="bottom"/>
          </w:tcPr>
          <w:p w14:paraId="0C81734B" w14:textId="77777777" w:rsidR="0044165F" w:rsidRPr="00E91C49" w:rsidRDefault="0044165F" w:rsidP="00EE6A63">
            <w:pPr>
              <w:keepNext/>
              <w:tabs>
                <w:tab w:val="clear" w:pos="562"/>
              </w:tabs>
              <w:suppressAutoHyphens w:val="0"/>
              <w:autoSpaceDE w:val="0"/>
              <w:autoSpaceDN w:val="0"/>
              <w:adjustRightInd w:val="0"/>
              <w:ind w:left="15"/>
              <w:rPr>
                <w:b/>
                <w:szCs w:val="22"/>
                <w:lang w:val="hr-HR"/>
              </w:rPr>
            </w:pPr>
          </w:p>
        </w:tc>
      </w:tr>
      <w:tr w:rsidR="0066313C" w14:paraId="272F2791" w14:textId="77777777" w:rsidTr="00EE6A63">
        <w:trPr>
          <w:jc w:val="center"/>
        </w:trPr>
        <w:tc>
          <w:tcPr>
            <w:tcW w:w="3205" w:type="dxa"/>
            <w:tcBorders>
              <w:top w:val="single" w:sz="6" w:space="0" w:color="000000"/>
              <w:left w:val="single" w:sz="6" w:space="0" w:color="000000"/>
              <w:bottom w:val="single" w:sz="6" w:space="0" w:color="000000"/>
              <w:right w:val="single" w:sz="6" w:space="0" w:color="000000"/>
            </w:tcBorders>
          </w:tcPr>
          <w:p w14:paraId="2FC8D41B" w14:textId="77777777" w:rsidR="0044165F" w:rsidRPr="00E91C49" w:rsidRDefault="00793B2B" w:rsidP="00EE6A63">
            <w:pPr>
              <w:keepNext/>
              <w:keepLines/>
              <w:tabs>
                <w:tab w:val="clear" w:pos="562"/>
                <w:tab w:val="left" w:pos="-1080"/>
              </w:tabs>
              <w:suppressAutoHyphens w:val="0"/>
              <w:autoSpaceDE w:val="0"/>
              <w:autoSpaceDN w:val="0"/>
              <w:adjustRightInd w:val="0"/>
              <w:rPr>
                <w:bCs/>
                <w:szCs w:val="22"/>
                <w:lang w:val="hr-HR"/>
              </w:rPr>
            </w:pPr>
            <w:r w:rsidRPr="00E91C49">
              <w:rPr>
                <w:bCs/>
                <w:szCs w:val="22"/>
                <w:lang w:val="hr-HR"/>
              </w:rPr>
              <w:t>52. tjedan</w:t>
            </w:r>
          </w:p>
        </w:tc>
        <w:tc>
          <w:tcPr>
            <w:tcW w:w="1987" w:type="dxa"/>
            <w:tcBorders>
              <w:top w:val="single" w:sz="6" w:space="0" w:color="000000"/>
              <w:left w:val="single" w:sz="6" w:space="0" w:color="000000"/>
              <w:bottom w:val="single" w:sz="6" w:space="0" w:color="000000"/>
              <w:right w:val="single" w:sz="6" w:space="0" w:color="000000"/>
            </w:tcBorders>
          </w:tcPr>
          <w:p w14:paraId="467DE228"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30,0%</w:t>
            </w:r>
          </w:p>
        </w:tc>
        <w:tc>
          <w:tcPr>
            <w:tcW w:w="1863" w:type="dxa"/>
            <w:tcBorders>
              <w:top w:val="single" w:sz="6" w:space="0" w:color="000000"/>
              <w:left w:val="single" w:sz="6" w:space="0" w:color="000000"/>
              <w:bottom w:val="single" w:sz="6" w:space="0" w:color="000000"/>
              <w:right w:val="single" w:sz="6" w:space="0" w:color="000000"/>
            </w:tcBorders>
          </w:tcPr>
          <w:p w14:paraId="6659E3E8"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29,8%</w:t>
            </w:r>
          </w:p>
        </w:tc>
        <w:tc>
          <w:tcPr>
            <w:tcW w:w="1385" w:type="dxa"/>
            <w:tcBorders>
              <w:top w:val="single" w:sz="6" w:space="0" w:color="000000"/>
              <w:left w:val="single" w:sz="6" w:space="0" w:color="000000"/>
              <w:bottom w:val="single" w:sz="6" w:space="0" w:color="000000"/>
              <w:right w:val="single" w:sz="6" w:space="0" w:color="000000"/>
            </w:tcBorders>
          </w:tcPr>
          <w:p w14:paraId="21893125"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0,983</w:t>
            </w:r>
          </w:p>
        </w:tc>
      </w:tr>
      <w:tr w:rsidR="0066313C" w14:paraId="50CB020A" w14:textId="77777777" w:rsidTr="00EE6A63">
        <w:trPr>
          <w:jc w:val="center"/>
        </w:trPr>
        <w:tc>
          <w:tcPr>
            <w:tcW w:w="3205" w:type="dxa"/>
            <w:tcBorders>
              <w:top w:val="single" w:sz="6" w:space="0" w:color="000000"/>
              <w:left w:val="single" w:sz="6" w:space="0" w:color="000000"/>
              <w:bottom w:val="single" w:sz="6" w:space="0" w:color="000000"/>
              <w:right w:val="single" w:sz="6" w:space="0" w:color="000000"/>
            </w:tcBorders>
          </w:tcPr>
          <w:p w14:paraId="570DB852" w14:textId="77777777" w:rsidR="0044165F" w:rsidRPr="00E91C49" w:rsidRDefault="00793B2B" w:rsidP="00EE6A63">
            <w:pPr>
              <w:keepNext/>
              <w:keepLines/>
              <w:tabs>
                <w:tab w:val="clear" w:pos="562"/>
                <w:tab w:val="left" w:pos="-1080"/>
              </w:tabs>
              <w:suppressAutoHyphens w:val="0"/>
              <w:autoSpaceDE w:val="0"/>
              <w:autoSpaceDN w:val="0"/>
              <w:adjustRightInd w:val="0"/>
              <w:rPr>
                <w:b/>
                <w:bCs/>
                <w:szCs w:val="22"/>
                <w:lang w:val="hr-HR"/>
              </w:rPr>
            </w:pPr>
            <w:r w:rsidRPr="00E91C49">
              <w:rPr>
                <w:b/>
                <w:szCs w:val="22"/>
                <w:lang w:val="hr-HR"/>
              </w:rPr>
              <w:t>Remisija fistula</w:t>
            </w:r>
            <w:r w:rsidRPr="00E91C49">
              <w:rPr>
                <w:b/>
                <w:szCs w:val="22"/>
                <w:vertAlign w:val="superscript"/>
                <w:lang w:val="hr-HR"/>
              </w:rPr>
              <w:t>3</w:t>
            </w:r>
          </w:p>
        </w:tc>
        <w:tc>
          <w:tcPr>
            <w:tcW w:w="1987" w:type="dxa"/>
            <w:tcBorders>
              <w:top w:val="single" w:sz="6" w:space="0" w:color="000000"/>
              <w:left w:val="single" w:sz="6" w:space="0" w:color="000000"/>
              <w:bottom w:val="single" w:sz="6" w:space="0" w:color="000000"/>
              <w:right w:val="single" w:sz="6" w:space="0" w:color="000000"/>
            </w:tcBorders>
          </w:tcPr>
          <w:p w14:paraId="4465090A"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szCs w:val="22"/>
                <w:lang w:val="hr-HR"/>
              </w:rPr>
            </w:pPr>
            <w:r w:rsidRPr="00E91C49">
              <w:rPr>
                <w:b/>
                <w:szCs w:val="22"/>
                <w:lang w:val="hr-HR"/>
              </w:rPr>
              <w:t>N=15</w:t>
            </w:r>
          </w:p>
        </w:tc>
        <w:tc>
          <w:tcPr>
            <w:tcW w:w="1863" w:type="dxa"/>
            <w:tcBorders>
              <w:top w:val="single" w:sz="6" w:space="0" w:color="000000"/>
              <w:left w:val="single" w:sz="6" w:space="0" w:color="000000"/>
              <w:bottom w:val="single" w:sz="6" w:space="0" w:color="000000"/>
              <w:right w:val="single" w:sz="6" w:space="0" w:color="000000"/>
            </w:tcBorders>
          </w:tcPr>
          <w:p w14:paraId="7318AA02"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b/>
                <w:szCs w:val="22"/>
                <w:lang w:val="hr-HR"/>
              </w:rPr>
            </w:pPr>
            <w:r w:rsidRPr="00E91C49">
              <w:rPr>
                <w:b/>
                <w:szCs w:val="22"/>
                <w:lang w:val="hr-HR"/>
              </w:rPr>
              <w:t>N=21</w:t>
            </w:r>
          </w:p>
        </w:tc>
        <w:tc>
          <w:tcPr>
            <w:tcW w:w="1385" w:type="dxa"/>
            <w:tcBorders>
              <w:top w:val="single" w:sz="6" w:space="0" w:color="000000"/>
              <w:left w:val="single" w:sz="6" w:space="0" w:color="000000"/>
              <w:bottom w:val="single" w:sz="6" w:space="0" w:color="000000"/>
              <w:right w:val="single" w:sz="6" w:space="0" w:color="000000"/>
            </w:tcBorders>
          </w:tcPr>
          <w:p w14:paraId="143F05B7" w14:textId="77777777" w:rsidR="0044165F" w:rsidRPr="00E91C49" w:rsidRDefault="0044165F" w:rsidP="00EE6A63">
            <w:pPr>
              <w:keepNext/>
              <w:keepLines/>
              <w:tabs>
                <w:tab w:val="clear" w:pos="562"/>
                <w:tab w:val="left" w:pos="-1080"/>
              </w:tabs>
              <w:suppressAutoHyphens w:val="0"/>
              <w:autoSpaceDE w:val="0"/>
              <w:autoSpaceDN w:val="0"/>
              <w:adjustRightInd w:val="0"/>
              <w:ind w:left="15"/>
              <w:jc w:val="center"/>
              <w:rPr>
                <w:szCs w:val="22"/>
                <w:lang w:val="hr-HR"/>
              </w:rPr>
            </w:pPr>
          </w:p>
        </w:tc>
      </w:tr>
      <w:tr w:rsidR="0066313C" w14:paraId="28CA8A91" w14:textId="77777777" w:rsidTr="00EE6A63">
        <w:trPr>
          <w:jc w:val="center"/>
        </w:trPr>
        <w:tc>
          <w:tcPr>
            <w:tcW w:w="3205" w:type="dxa"/>
            <w:tcBorders>
              <w:top w:val="single" w:sz="6" w:space="0" w:color="000000"/>
              <w:left w:val="single" w:sz="6" w:space="0" w:color="000000"/>
              <w:bottom w:val="single" w:sz="6" w:space="0" w:color="000000"/>
              <w:right w:val="single" w:sz="6" w:space="0" w:color="000000"/>
            </w:tcBorders>
          </w:tcPr>
          <w:p w14:paraId="171A1B31" w14:textId="77777777" w:rsidR="0044165F" w:rsidRPr="00E91C49" w:rsidRDefault="00793B2B" w:rsidP="00EE6A63">
            <w:pPr>
              <w:keepNext/>
              <w:keepLines/>
              <w:tabs>
                <w:tab w:val="clear" w:pos="562"/>
                <w:tab w:val="left" w:pos="-1080"/>
              </w:tabs>
              <w:suppressAutoHyphens w:val="0"/>
              <w:autoSpaceDE w:val="0"/>
              <w:autoSpaceDN w:val="0"/>
              <w:adjustRightInd w:val="0"/>
              <w:rPr>
                <w:bCs/>
                <w:szCs w:val="22"/>
                <w:lang w:val="hr-HR"/>
              </w:rPr>
            </w:pPr>
            <w:r w:rsidRPr="00E91C49">
              <w:rPr>
                <w:bCs/>
                <w:szCs w:val="22"/>
                <w:lang w:val="hr-HR"/>
              </w:rPr>
              <w:t>26. tjedan</w:t>
            </w:r>
          </w:p>
        </w:tc>
        <w:tc>
          <w:tcPr>
            <w:tcW w:w="1987" w:type="dxa"/>
            <w:tcBorders>
              <w:top w:val="single" w:sz="6" w:space="0" w:color="000000"/>
              <w:left w:val="single" w:sz="6" w:space="0" w:color="000000"/>
              <w:bottom w:val="single" w:sz="6" w:space="0" w:color="000000"/>
              <w:right w:val="single" w:sz="6" w:space="0" w:color="000000"/>
            </w:tcBorders>
          </w:tcPr>
          <w:p w14:paraId="5F91ED4F"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46,7%</w:t>
            </w:r>
          </w:p>
        </w:tc>
        <w:tc>
          <w:tcPr>
            <w:tcW w:w="1863" w:type="dxa"/>
            <w:tcBorders>
              <w:top w:val="single" w:sz="6" w:space="0" w:color="000000"/>
              <w:left w:val="single" w:sz="6" w:space="0" w:color="000000"/>
              <w:bottom w:val="single" w:sz="6" w:space="0" w:color="000000"/>
              <w:right w:val="single" w:sz="6" w:space="0" w:color="000000"/>
            </w:tcBorders>
          </w:tcPr>
          <w:p w14:paraId="7C49C69D"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38,1%</w:t>
            </w:r>
          </w:p>
        </w:tc>
        <w:tc>
          <w:tcPr>
            <w:tcW w:w="1385" w:type="dxa"/>
            <w:tcBorders>
              <w:top w:val="single" w:sz="6" w:space="0" w:color="000000"/>
              <w:left w:val="single" w:sz="6" w:space="0" w:color="000000"/>
              <w:bottom w:val="single" w:sz="6" w:space="0" w:color="000000"/>
              <w:right w:val="single" w:sz="6" w:space="0" w:color="000000"/>
            </w:tcBorders>
          </w:tcPr>
          <w:p w14:paraId="355569D9"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0,608</w:t>
            </w:r>
          </w:p>
        </w:tc>
      </w:tr>
      <w:tr w:rsidR="0066313C" w14:paraId="7778A085" w14:textId="77777777" w:rsidTr="00EE6A63">
        <w:trPr>
          <w:jc w:val="center"/>
        </w:trPr>
        <w:tc>
          <w:tcPr>
            <w:tcW w:w="3205" w:type="dxa"/>
            <w:tcBorders>
              <w:top w:val="single" w:sz="6" w:space="0" w:color="000000"/>
              <w:left w:val="single" w:sz="6" w:space="0" w:color="000000"/>
              <w:bottom w:val="single" w:sz="4" w:space="0" w:color="auto"/>
              <w:right w:val="single" w:sz="6" w:space="0" w:color="000000"/>
            </w:tcBorders>
          </w:tcPr>
          <w:p w14:paraId="7D32A341" w14:textId="77777777" w:rsidR="0044165F" w:rsidRPr="00E91C49" w:rsidRDefault="00793B2B" w:rsidP="00EE6A63">
            <w:pPr>
              <w:keepNext/>
              <w:keepLines/>
              <w:tabs>
                <w:tab w:val="clear" w:pos="562"/>
                <w:tab w:val="left" w:pos="-1080"/>
              </w:tabs>
              <w:suppressAutoHyphens w:val="0"/>
              <w:autoSpaceDE w:val="0"/>
              <w:autoSpaceDN w:val="0"/>
              <w:adjustRightInd w:val="0"/>
              <w:rPr>
                <w:bCs/>
                <w:szCs w:val="22"/>
                <w:lang w:val="hr-HR"/>
              </w:rPr>
            </w:pPr>
            <w:r w:rsidRPr="00E91C49">
              <w:rPr>
                <w:szCs w:val="22"/>
                <w:lang w:val="hr-HR"/>
              </w:rPr>
              <w:t>52. tjedan</w:t>
            </w:r>
          </w:p>
        </w:tc>
        <w:tc>
          <w:tcPr>
            <w:tcW w:w="1987" w:type="dxa"/>
            <w:tcBorders>
              <w:top w:val="single" w:sz="6" w:space="0" w:color="000000"/>
              <w:left w:val="single" w:sz="6" w:space="0" w:color="000000"/>
              <w:bottom w:val="single" w:sz="4" w:space="0" w:color="auto"/>
              <w:right w:val="single" w:sz="6" w:space="0" w:color="000000"/>
            </w:tcBorders>
          </w:tcPr>
          <w:p w14:paraId="1AADF8DD"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40,0%</w:t>
            </w:r>
          </w:p>
        </w:tc>
        <w:tc>
          <w:tcPr>
            <w:tcW w:w="1863" w:type="dxa"/>
            <w:tcBorders>
              <w:top w:val="single" w:sz="6" w:space="0" w:color="000000"/>
              <w:left w:val="single" w:sz="6" w:space="0" w:color="000000"/>
              <w:bottom w:val="single" w:sz="4" w:space="0" w:color="auto"/>
              <w:right w:val="single" w:sz="6" w:space="0" w:color="000000"/>
            </w:tcBorders>
          </w:tcPr>
          <w:p w14:paraId="1F3100B1"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23,8%</w:t>
            </w:r>
          </w:p>
        </w:tc>
        <w:tc>
          <w:tcPr>
            <w:tcW w:w="1385" w:type="dxa"/>
            <w:tcBorders>
              <w:top w:val="single" w:sz="6" w:space="0" w:color="000000"/>
              <w:left w:val="single" w:sz="6" w:space="0" w:color="000000"/>
              <w:bottom w:val="single" w:sz="4" w:space="0" w:color="auto"/>
              <w:right w:val="single" w:sz="6" w:space="0" w:color="000000"/>
            </w:tcBorders>
          </w:tcPr>
          <w:p w14:paraId="35F447F0" w14:textId="77777777" w:rsidR="0044165F" w:rsidRPr="00E91C49" w:rsidRDefault="00793B2B" w:rsidP="00EE6A63">
            <w:pPr>
              <w:keepNext/>
              <w:keepLines/>
              <w:tabs>
                <w:tab w:val="clear" w:pos="562"/>
                <w:tab w:val="left" w:pos="-1080"/>
              </w:tabs>
              <w:suppressAutoHyphens w:val="0"/>
              <w:autoSpaceDE w:val="0"/>
              <w:autoSpaceDN w:val="0"/>
              <w:adjustRightInd w:val="0"/>
              <w:ind w:left="15"/>
              <w:jc w:val="center"/>
              <w:rPr>
                <w:szCs w:val="22"/>
                <w:lang w:val="hr-HR"/>
              </w:rPr>
            </w:pPr>
            <w:r w:rsidRPr="00E91C49">
              <w:rPr>
                <w:szCs w:val="22"/>
                <w:lang w:val="hr-HR"/>
              </w:rPr>
              <w:t>0,303</w:t>
            </w:r>
          </w:p>
        </w:tc>
      </w:tr>
      <w:tr w:rsidR="0066313C" w14:paraId="4731CF55" w14:textId="77777777" w:rsidTr="00EE6A63">
        <w:trPr>
          <w:trHeight w:val="177"/>
          <w:jc w:val="center"/>
        </w:trPr>
        <w:tc>
          <w:tcPr>
            <w:tcW w:w="8440" w:type="dxa"/>
            <w:gridSpan w:val="4"/>
            <w:tcBorders>
              <w:top w:val="single" w:sz="4" w:space="0" w:color="auto"/>
            </w:tcBorders>
          </w:tcPr>
          <w:p w14:paraId="69B30274" w14:textId="77777777" w:rsidR="0044165F" w:rsidRPr="00E91C49" w:rsidRDefault="00793B2B" w:rsidP="00EE6A63">
            <w:pPr>
              <w:keepLines/>
              <w:tabs>
                <w:tab w:val="clear" w:pos="562"/>
                <w:tab w:val="left" w:pos="-1080"/>
              </w:tabs>
              <w:suppressAutoHyphens w:val="0"/>
              <w:autoSpaceDE w:val="0"/>
              <w:autoSpaceDN w:val="0"/>
              <w:adjustRightInd w:val="0"/>
              <w:rPr>
                <w:szCs w:val="22"/>
                <w:lang w:val="hr-HR"/>
              </w:rPr>
            </w:pPr>
            <w:r w:rsidRPr="00E91C49">
              <w:rPr>
                <w:szCs w:val="22"/>
                <w:vertAlign w:val="superscript"/>
                <w:lang w:val="hr-HR"/>
              </w:rPr>
              <w:t>1</w:t>
            </w:r>
            <w:r w:rsidRPr="00E91C49">
              <w:rPr>
                <w:szCs w:val="22"/>
                <w:lang w:val="hr-HR"/>
              </w:rPr>
              <w:t xml:space="preserve">  p vrijednost za standardnu dozu u usporedbi s niskom dozom.</w:t>
            </w:r>
          </w:p>
          <w:p w14:paraId="13720AF6" w14:textId="77777777" w:rsidR="0044165F" w:rsidRPr="00E91C49" w:rsidRDefault="00793B2B" w:rsidP="00EE6A63">
            <w:pPr>
              <w:keepLines/>
              <w:tabs>
                <w:tab w:val="clear" w:pos="562"/>
                <w:tab w:val="left" w:pos="-1080"/>
              </w:tabs>
              <w:suppressAutoHyphens w:val="0"/>
              <w:autoSpaceDE w:val="0"/>
              <w:autoSpaceDN w:val="0"/>
              <w:adjustRightInd w:val="0"/>
              <w:rPr>
                <w:szCs w:val="22"/>
                <w:lang w:val="hr-HR"/>
              </w:rPr>
            </w:pPr>
            <w:r w:rsidRPr="00E91C49">
              <w:rPr>
                <w:szCs w:val="22"/>
                <w:vertAlign w:val="superscript"/>
                <w:lang w:val="hr-HR"/>
              </w:rPr>
              <w:t xml:space="preserve"> 2</w:t>
            </w:r>
            <w:r w:rsidRPr="00E91C49">
              <w:rPr>
                <w:szCs w:val="22"/>
                <w:lang w:val="hr-HR"/>
              </w:rPr>
              <w:t xml:space="preserve"> Imunosupresivna terapija mogla se obustaviti samo u 26. tjednu ili kasnije, prema slobodnoj procjeni ispitivača ako je ispitanik ispunio kriterij kliničkog odgovora </w:t>
            </w:r>
          </w:p>
          <w:p w14:paraId="191B4BA6" w14:textId="77777777" w:rsidR="0044165F" w:rsidRPr="00E91C49" w:rsidRDefault="00793B2B" w:rsidP="00EE6A63">
            <w:pPr>
              <w:keepLines/>
              <w:tabs>
                <w:tab w:val="clear" w:pos="562"/>
                <w:tab w:val="left" w:pos="-1080"/>
              </w:tabs>
              <w:suppressAutoHyphens w:val="0"/>
              <w:autoSpaceDE w:val="0"/>
              <w:autoSpaceDN w:val="0"/>
              <w:adjustRightInd w:val="0"/>
              <w:rPr>
                <w:szCs w:val="22"/>
                <w:lang w:val="hr-HR"/>
              </w:rPr>
            </w:pPr>
            <w:r w:rsidRPr="00E91C49">
              <w:rPr>
                <w:szCs w:val="22"/>
                <w:vertAlign w:val="superscript"/>
                <w:lang w:val="hr-HR"/>
              </w:rPr>
              <w:t>3</w:t>
            </w:r>
            <w:r w:rsidRPr="00E91C49">
              <w:rPr>
                <w:szCs w:val="22"/>
                <w:lang w:val="hr-HR"/>
              </w:rPr>
              <w:t xml:space="preserve"> definirano kao zatvaranje svih fistula iz kojih se na početku cijedio sadržaj, održano kroz barem 2 uzastopna posjeta nakon početka liječenja</w:t>
            </w:r>
          </w:p>
        </w:tc>
      </w:tr>
    </w:tbl>
    <w:p w14:paraId="5CEBDA47" w14:textId="77777777" w:rsidR="0044165F" w:rsidRPr="00E91C49" w:rsidRDefault="0044165F" w:rsidP="0044165F">
      <w:pPr>
        <w:pStyle w:val="EMEANormal"/>
        <w:rPr>
          <w:szCs w:val="22"/>
          <w:lang w:val="hr-HR"/>
        </w:rPr>
      </w:pPr>
    </w:p>
    <w:p w14:paraId="5F21ACEF" w14:textId="77777777" w:rsidR="0044165F" w:rsidRPr="00E91C49" w:rsidRDefault="00793B2B" w:rsidP="0044165F">
      <w:pPr>
        <w:tabs>
          <w:tab w:val="clear" w:pos="562"/>
        </w:tabs>
        <w:suppressAutoHyphens w:val="0"/>
        <w:autoSpaceDE w:val="0"/>
        <w:autoSpaceDN w:val="0"/>
        <w:adjustRightInd w:val="0"/>
        <w:rPr>
          <w:szCs w:val="22"/>
          <w:lang w:val="hr-HR"/>
        </w:rPr>
      </w:pPr>
      <w:r w:rsidRPr="00E91C49">
        <w:rPr>
          <w:szCs w:val="22"/>
          <w:lang w:val="hr-HR"/>
        </w:rPr>
        <w:t>U obje skupine su zabilježena statistički značajna povećanja (poboljšanja) indeksa tjelesne mase i brzine rasta u 26. i 52. tjednu u odnosu na početne vrijednosti.</w:t>
      </w:r>
    </w:p>
    <w:p w14:paraId="29F4302E" w14:textId="77777777" w:rsidR="0044165F" w:rsidRPr="00E91C49" w:rsidRDefault="0044165F" w:rsidP="0044165F">
      <w:pPr>
        <w:tabs>
          <w:tab w:val="clear" w:pos="562"/>
        </w:tabs>
        <w:suppressAutoHyphens w:val="0"/>
        <w:autoSpaceDE w:val="0"/>
        <w:autoSpaceDN w:val="0"/>
        <w:adjustRightInd w:val="0"/>
        <w:rPr>
          <w:szCs w:val="22"/>
          <w:lang w:val="hr-HR"/>
        </w:rPr>
      </w:pPr>
    </w:p>
    <w:p w14:paraId="17E92902" w14:textId="77777777" w:rsidR="0044165F" w:rsidRPr="00E91C49" w:rsidRDefault="00793B2B" w:rsidP="0044165F">
      <w:pPr>
        <w:pStyle w:val="EMEAHeadingUnderline"/>
        <w:spacing w:beforeLines="0" w:before="0" w:afterLines="0" w:after="0"/>
        <w:rPr>
          <w:bCs/>
          <w:szCs w:val="22"/>
          <w:lang w:val="hr-HR"/>
        </w:rPr>
      </w:pPr>
      <w:r w:rsidRPr="00E91C49">
        <w:rPr>
          <w:bCs/>
          <w:szCs w:val="22"/>
          <w:lang w:val="hr-HR"/>
        </w:rPr>
        <w:t>Također su u obje skupine u odnosu na početne vrijednosti zabilježena statistički i klinički značajna poboljšanja parametara kvalitete života (uključujući IMPACT III).</w:t>
      </w:r>
    </w:p>
    <w:p w14:paraId="66D6F276" w14:textId="77777777" w:rsidR="0044165F" w:rsidRPr="00E91C49" w:rsidRDefault="0044165F" w:rsidP="0044165F">
      <w:pPr>
        <w:pStyle w:val="EMEANormal"/>
        <w:rPr>
          <w:lang w:val="hr-HR"/>
        </w:rPr>
      </w:pPr>
    </w:p>
    <w:p w14:paraId="5F2096AC" w14:textId="77777777" w:rsidR="0044165F" w:rsidRPr="00E91C49" w:rsidRDefault="00793B2B" w:rsidP="0044165F">
      <w:pPr>
        <w:pStyle w:val="EMEANormal"/>
        <w:rPr>
          <w:lang w:val="hr-HR"/>
        </w:rPr>
      </w:pPr>
      <w:r w:rsidRPr="00E91C49">
        <w:rPr>
          <w:szCs w:val="22"/>
          <w:lang w:val="hr-HR"/>
        </w:rPr>
        <w:t xml:space="preserve">Stotinu bolesnika (n=100) iz ispitivanja pedijatrijskih bolesnika s Crohnovom bolešću (engl. </w:t>
      </w:r>
      <w:r w:rsidRPr="00E91C49">
        <w:rPr>
          <w:i/>
          <w:szCs w:val="22"/>
          <w:lang w:val="hr-HR"/>
        </w:rPr>
        <w:t>Paediatric CD Study</w:t>
      </w:r>
      <w:r w:rsidRPr="00E91C49">
        <w:rPr>
          <w:szCs w:val="22"/>
          <w:lang w:val="hr-HR"/>
        </w:rPr>
        <w:t xml:space="preserve">) nastavilo je </w:t>
      </w:r>
      <w:r>
        <w:rPr>
          <w:szCs w:val="22"/>
          <w:lang w:val="hr-HR"/>
        </w:rPr>
        <w:t xml:space="preserve">sudjelovanje u </w:t>
      </w:r>
      <w:r w:rsidRPr="00E91C49">
        <w:rPr>
          <w:szCs w:val="22"/>
          <w:lang w:val="hr-HR"/>
        </w:rPr>
        <w:t>otvoren</w:t>
      </w:r>
      <w:r>
        <w:rPr>
          <w:szCs w:val="22"/>
          <w:lang w:val="hr-HR"/>
        </w:rPr>
        <w:t>om</w:t>
      </w:r>
      <w:r w:rsidRPr="00E91C49">
        <w:rPr>
          <w:szCs w:val="22"/>
          <w:lang w:val="hr-HR"/>
        </w:rPr>
        <w:t xml:space="preserve"> dugotrajn</w:t>
      </w:r>
      <w:r>
        <w:rPr>
          <w:szCs w:val="22"/>
          <w:lang w:val="hr-HR"/>
        </w:rPr>
        <w:t>om</w:t>
      </w:r>
      <w:r w:rsidRPr="00E91C49">
        <w:rPr>
          <w:szCs w:val="22"/>
          <w:lang w:val="hr-HR"/>
        </w:rPr>
        <w:t xml:space="preserve"> produžetk</w:t>
      </w:r>
      <w:r>
        <w:rPr>
          <w:szCs w:val="22"/>
          <w:lang w:val="hr-HR"/>
        </w:rPr>
        <w:t>u</w:t>
      </w:r>
      <w:r w:rsidRPr="00E91C49">
        <w:rPr>
          <w:szCs w:val="22"/>
          <w:lang w:val="hr-HR"/>
        </w:rPr>
        <w:t xml:space="preserve"> ispitivanja. Nakon 5 godina terapije adalimumabom, 74,0% (37/50) od 50 bolesnika koji su ostali u ispitivanju i dalje </w:t>
      </w:r>
      <w:r>
        <w:rPr>
          <w:szCs w:val="22"/>
          <w:lang w:val="hr-HR"/>
        </w:rPr>
        <w:t>je</w:t>
      </w:r>
      <w:r w:rsidRPr="00E91C49">
        <w:rPr>
          <w:szCs w:val="22"/>
          <w:lang w:val="hr-HR"/>
        </w:rPr>
        <w:t xml:space="preserve"> bil</w:t>
      </w:r>
      <w:r>
        <w:rPr>
          <w:szCs w:val="22"/>
          <w:lang w:val="hr-HR"/>
        </w:rPr>
        <w:t>o</w:t>
      </w:r>
      <w:r w:rsidRPr="00E91C49">
        <w:rPr>
          <w:szCs w:val="22"/>
          <w:lang w:val="hr-HR"/>
        </w:rPr>
        <w:t xml:space="preserve"> u kliničkoj remisiji dok je 92,0% (46/50) bolesnika </w:t>
      </w:r>
      <w:r>
        <w:rPr>
          <w:szCs w:val="22"/>
          <w:lang w:val="hr-HR"/>
        </w:rPr>
        <w:t>i dalje</w:t>
      </w:r>
      <w:r w:rsidRPr="00E91C49">
        <w:rPr>
          <w:szCs w:val="22"/>
          <w:lang w:val="hr-HR"/>
        </w:rPr>
        <w:t xml:space="preserve"> ima</w:t>
      </w:r>
      <w:r>
        <w:rPr>
          <w:szCs w:val="22"/>
          <w:lang w:val="hr-HR"/>
        </w:rPr>
        <w:t>lo</w:t>
      </w:r>
      <w:r w:rsidRPr="00E91C49">
        <w:rPr>
          <w:szCs w:val="22"/>
          <w:lang w:val="hr-HR"/>
        </w:rPr>
        <w:t xml:space="preserve"> klinički odgovor prema PCDAI</w:t>
      </w:r>
      <w:r>
        <w:rPr>
          <w:szCs w:val="22"/>
          <w:lang w:val="hr-HR"/>
        </w:rPr>
        <w:t xml:space="preserve"> rezultatu</w:t>
      </w:r>
      <w:r w:rsidRPr="00E91C49">
        <w:rPr>
          <w:szCs w:val="22"/>
          <w:lang w:val="hr-HR"/>
        </w:rPr>
        <w:t>.</w:t>
      </w:r>
    </w:p>
    <w:p w14:paraId="00411D5B" w14:textId="77777777" w:rsidR="0044165F" w:rsidRDefault="0044165F" w:rsidP="0044165F">
      <w:pPr>
        <w:keepNext/>
        <w:ind w:left="360" w:hanging="360"/>
        <w:outlineLvl w:val="0"/>
        <w:rPr>
          <w:i/>
          <w:szCs w:val="20"/>
          <w:lang w:val="hr-HR"/>
        </w:rPr>
      </w:pPr>
    </w:p>
    <w:p w14:paraId="5D0FC981" w14:textId="77777777" w:rsidR="007B08C1" w:rsidRPr="00032C2C" w:rsidRDefault="00793B2B" w:rsidP="007B08C1">
      <w:pPr>
        <w:rPr>
          <w:i/>
          <w:iCs/>
          <w:szCs w:val="22"/>
          <w:lang w:val="hr-HR"/>
        </w:rPr>
      </w:pPr>
      <w:r w:rsidRPr="00032C2C">
        <w:rPr>
          <w:i/>
          <w:iCs/>
          <w:szCs w:val="22"/>
          <w:lang w:val="hr-HR"/>
        </w:rPr>
        <w:t>Ulcerozni kolitis u djece</w:t>
      </w:r>
    </w:p>
    <w:p w14:paraId="41B24277" w14:textId="77777777" w:rsidR="007B08C1" w:rsidRDefault="007B08C1" w:rsidP="007B08C1">
      <w:pPr>
        <w:rPr>
          <w:i/>
          <w:iCs/>
          <w:szCs w:val="22"/>
          <w:u w:val="single"/>
          <w:lang w:val="hr-HR"/>
        </w:rPr>
      </w:pPr>
    </w:p>
    <w:p w14:paraId="6EACA6F8" w14:textId="77777777" w:rsidR="007B08C1" w:rsidRDefault="00793B2B" w:rsidP="007B08C1">
      <w:pPr>
        <w:rPr>
          <w:iCs/>
          <w:szCs w:val="22"/>
          <w:lang w:val="hr-HR"/>
        </w:rPr>
      </w:pPr>
      <w:r w:rsidRPr="00D711A0">
        <w:rPr>
          <w:iCs/>
          <w:szCs w:val="22"/>
          <w:lang w:val="hr-HR"/>
        </w:rPr>
        <w:t>Sigurnost i djelotvornost lijeka Humira ocjenjivale su se u multicentričnom, randomiziranom, dvostruko slijepom ispitivanju provedenom u 93 pedijatrijska bolesnika u dobi od 5 do 17 godina s umjerenim do teškim oblikom ulceroznog kolitisa (Mayo rezultat od 6 do 12 uz endoskopski podrezultat od 2 do 3</w:t>
      </w:r>
      <w:r w:rsidR="00271196">
        <w:rPr>
          <w:iCs/>
          <w:szCs w:val="22"/>
          <w:lang w:val="hr-HR"/>
        </w:rPr>
        <w:t xml:space="preserve"> boda</w:t>
      </w:r>
      <w:r w:rsidRPr="00D711A0">
        <w:rPr>
          <w:iCs/>
          <w:szCs w:val="22"/>
          <w:lang w:val="hr-HR"/>
        </w:rPr>
        <w:t xml:space="preserve">, potvrđen </w:t>
      </w:r>
      <w:r w:rsidR="00271196">
        <w:rPr>
          <w:iCs/>
          <w:szCs w:val="22"/>
          <w:lang w:val="hr-HR"/>
        </w:rPr>
        <w:t xml:space="preserve">centralno očitanim </w:t>
      </w:r>
      <w:r w:rsidRPr="00D711A0">
        <w:rPr>
          <w:iCs/>
          <w:szCs w:val="22"/>
          <w:lang w:val="hr-HR"/>
        </w:rPr>
        <w:t xml:space="preserve">rezultatima endoskopije) koji nisu </w:t>
      </w:r>
      <w:r w:rsidR="00271196">
        <w:rPr>
          <w:iCs/>
          <w:szCs w:val="22"/>
          <w:lang w:val="hr-HR"/>
        </w:rPr>
        <w:t>postigli zadovoljavajući</w:t>
      </w:r>
      <w:r w:rsidRPr="00D711A0">
        <w:rPr>
          <w:iCs/>
          <w:szCs w:val="22"/>
          <w:lang w:val="hr-HR"/>
        </w:rPr>
        <w:t xml:space="preserve"> odgovor ili nisu podnosili konvencionalnu terapiju.</w:t>
      </w:r>
      <w:r>
        <w:rPr>
          <w:iCs/>
          <w:szCs w:val="22"/>
          <w:lang w:val="hr-HR"/>
        </w:rPr>
        <w:t xml:space="preserve"> </w:t>
      </w:r>
      <w:r w:rsidRPr="00D711A0">
        <w:rPr>
          <w:iCs/>
          <w:szCs w:val="22"/>
          <w:lang w:val="hr-HR"/>
        </w:rPr>
        <w:t>Oko 16% bolesnika u ispitivanju nije imalo uspjeha s prethodnim liječenjem antagonistom TNF-a.</w:t>
      </w:r>
      <w:r>
        <w:rPr>
          <w:iCs/>
          <w:szCs w:val="22"/>
          <w:lang w:val="hr-HR"/>
        </w:rPr>
        <w:t xml:space="preserve"> </w:t>
      </w:r>
      <w:r w:rsidRPr="00D711A0">
        <w:rPr>
          <w:iCs/>
          <w:szCs w:val="22"/>
          <w:lang w:val="hr-HR"/>
        </w:rPr>
        <w:t>Bolesnicima koji su primali kortikosteroide pri uključivanju bilo je dopušteno postupno smanjenje doze kortikosteroida nakon 4. tjedna.</w:t>
      </w:r>
    </w:p>
    <w:p w14:paraId="708E6CD4" w14:textId="77777777" w:rsidR="007B08C1" w:rsidRDefault="007B08C1" w:rsidP="007B08C1">
      <w:pPr>
        <w:rPr>
          <w:iCs/>
          <w:szCs w:val="22"/>
          <w:lang w:val="hr-HR"/>
        </w:rPr>
      </w:pPr>
    </w:p>
    <w:p w14:paraId="22F20138" w14:textId="77777777" w:rsidR="007B08C1" w:rsidRDefault="00793B2B" w:rsidP="007B08C1">
      <w:pPr>
        <w:rPr>
          <w:iCs/>
          <w:szCs w:val="22"/>
          <w:lang w:val="hr-HR"/>
        </w:rPr>
      </w:pPr>
      <w:r w:rsidRPr="00D711A0">
        <w:rPr>
          <w:iCs/>
          <w:szCs w:val="22"/>
          <w:lang w:val="hr-HR"/>
        </w:rPr>
        <w:t xml:space="preserve">U indukcijskom razdoblju ispitivanja 77 bolesnika bilo je randomizirano u omjeru 3:2 za primanje dvostruko slijepog liječenja lijekom Humira </w:t>
      </w:r>
      <w:r w:rsidR="00271196">
        <w:rPr>
          <w:iCs/>
          <w:szCs w:val="22"/>
          <w:lang w:val="hr-HR"/>
        </w:rPr>
        <w:t>u</w:t>
      </w:r>
      <w:r w:rsidRPr="00D711A0">
        <w:rPr>
          <w:iCs/>
          <w:szCs w:val="22"/>
          <w:lang w:val="hr-HR"/>
        </w:rPr>
        <w:t xml:space="preserve"> indukcijskoj dozi od 2,4 mg/kg (maksimalno 160 mg) u </w:t>
      </w:r>
      <w:r w:rsidR="007A0C1A">
        <w:rPr>
          <w:iCs/>
          <w:szCs w:val="22"/>
          <w:lang w:val="hr-HR"/>
        </w:rPr>
        <w:t>nultom tjednu</w:t>
      </w:r>
      <w:r w:rsidRPr="00D711A0">
        <w:rPr>
          <w:iCs/>
          <w:szCs w:val="22"/>
          <w:lang w:val="hr-HR"/>
        </w:rPr>
        <w:t xml:space="preserve"> i 1. tjednu te 1,2 mg/kg (maksimalno 80 mg) u 2. tjednu ili </w:t>
      </w:r>
      <w:r w:rsidR="00271196">
        <w:rPr>
          <w:iCs/>
          <w:szCs w:val="22"/>
          <w:lang w:val="hr-HR"/>
        </w:rPr>
        <w:t>u</w:t>
      </w:r>
      <w:r w:rsidRPr="00D711A0">
        <w:rPr>
          <w:iCs/>
          <w:szCs w:val="22"/>
          <w:lang w:val="hr-HR"/>
        </w:rPr>
        <w:t xml:space="preserve"> indukcijskoj dozi od 2,4 mg/kg (maksimalno 160 mg) u </w:t>
      </w:r>
      <w:r w:rsidR="007A0C1A">
        <w:rPr>
          <w:iCs/>
          <w:szCs w:val="22"/>
          <w:lang w:val="hr-HR"/>
        </w:rPr>
        <w:t>nultom</w:t>
      </w:r>
      <w:r w:rsidRPr="00D711A0">
        <w:rPr>
          <w:iCs/>
          <w:szCs w:val="22"/>
          <w:lang w:val="hr-HR"/>
        </w:rPr>
        <w:t xml:space="preserve"> tjednu te placeb</w:t>
      </w:r>
      <w:r w:rsidR="00271196">
        <w:rPr>
          <w:iCs/>
          <w:szCs w:val="22"/>
          <w:lang w:val="hr-HR"/>
        </w:rPr>
        <w:t>a</w:t>
      </w:r>
      <w:r w:rsidRPr="00D711A0">
        <w:rPr>
          <w:iCs/>
          <w:szCs w:val="22"/>
          <w:lang w:val="hr-HR"/>
        </w:rPr>
        <w:t xml:space="preserve"> u 1. tjednu i 1,2 mg/kg (maksimalno 80 mg) u 2. tjednu.</w:t>
      </w:r>
      <w:r w:rsidRPr="004D3A33">
        <w:rPr>
          <w:lang w:val="hr-HR"/>
        </w:rPr>
        <w:t xml:space="preserve"> </w:t>
      </w:r>
      <w:r w:rsidRPr="00EB5F93">
        <w:rPr>
          <w:iCs/>
          <w:szCs w:val="22"/>
          <w:lang w:val="hr-HR"/>
        </w:rPr>
        <w:t>Obje su skupine primile 0,6 mg/kg (maksimalno 40 mg) u 4. tjednu i u 6. tjednu.</w:t>
      </w:r>
      <w:r>
        <w:rPr>
          <w:iCs/>
          <w:szCs w:val="22"/>
          <w:lang w:val="hr-HR"/>
        </w:rPr>
        <w:t xml:space="preserve"> </w:t>
      </w:r>
      <w:r w:rsidRPr="00EB5F93">
        <w:rPr>
          <w:iCs/>
          <w:szCs w:val="22"/>
          <w:lang w:val="hr-HR"/>
        </w:rPr>
        <w:t>Nakon izmjene i dopune plana ispitivanja, preostalih 16 bolesnika koji su se uključili u indukcijsko razdoblje primilo je otvoreno liječenje lijekom Humira </w:t>
      </w:r>
      <w:r w:rsidR="00271196">
        <w:rPr>
          <w:iCs/>
          <w:szCs w:val="22"/>
          <w:lang w:val="hr-HR"/>
        </w:rPr>
        <w:t>u</w:t>
      </w:r>
      <w:r w:rsidRPr="00EB5F93">
        <w:rPr>
          <w:iCs/>
          <w:szCs w:val="22"/>
          <w:lang w:val="hr-HR"/>
        </w:rPr>
        <w:t xml:space="preserve"> indukcijskoj dozi od 2,4 mg/kg (maksimalno 160 mg) u </w:t>
      </w:r>
      <w:r w:rsidR="007A0C1A">
        <w:rPr>
          <w:iCs/>
          <w:szCs w:val="22"/>
          <w:lang w:val="hr-HR"/>
        </w:rPr>
        <w:t>nultom</w:t>
      </w:r>
      <w:r w:rsidRPr="00EB5F93">
        <w:rPr>
          <w:iCs/>
          <w:szCs w:val="22"/>
          <w:lang w:val="hr-HR"/>
        </w:rPr>
        <w:t xml:space="preserve"> tjednu i 1. tjednu te 1,2 mg/kg (maksimalno 80 mg) u 2. tjednu.</w:t>
      </w:r>
    </w:p>
    <w:p w14:paraId="39259317" w14:textId="77777777" w:rsidR="007B08C1" w:rsidRDefault="007B08C1" w:rsidP="007B08C1">
      <w:pPr>
        <w:rPr>
          <w:iCs/>
          <w:szCs w:val="22"/>
          <w:lang w:val="hr-HR"/>
        </w:rPr>
      </w:pPr>
    </w:p>
    <w:p w14:paraId="7188B9B6" w14:textId="77777777" w:rsidR="007B08C1" w:rsidRDefault="00793B2B" w:rsidP="007B08C1">
      <w:pPr>
        <w:rPr>
          <w:iCs/>
          <w:szCs w:val="22"/>
          <w:lang w:val="hr-HR"/>
        </w:rPr>
      </w:pPr>
      <w:r w:rsidRPr="00EB5F93">
        <w:rPr>
          <w:iCs/>
          <w:szCs w:val="22"/>
          <w:lang w:val="hr-HR"/>
        </w:rPr>
        <w:t>U 8. tjednu 62 bolesnika koja su pokazala klinički odgovor prema djelomično</w:t>
      </w:r>
      <w:r w:rsidR="00271196">
        <w:rPr>
          <w:iCs/>
          <w:szCs w:val="22"/>
          <w:lang w:val="hr-HR"/>
        </w:rPr>
        <w:t>m</w:t>
      </w:r>
      <w:r w:rsidRPr="00EB5F93">
        <w:rPr>
          <w:iCs/>
          <w:szCs w:val="22"/>
          <w:lang w:val="hr-HR"/>
        </w:rPr>
        <w:t xml:space="preserve"> Mayo </w:t>
      </w:r>
      <w:r w:rsidR="00271196">
        <w:rPr>
          <w:iCs/>
          <w:szCs w:val="22"/>
          <w:lang w:val="hr-HR"/>
        </w:rPr>
        <w:t xml:space="preserve">rezultatu </w:t>
      </w:r>
      <w:r w:rsidRPr="00EB5F93">
        <w:rPr>
          <w:iCs/>
          <w:szCs w:val="22"/>
          <w:lang w:val="hr-HR"/>
        </w:rPr>
        <w:t>(</w:t>
      </w:r>
      <w:r w:rsidR="00271196">
        <w:rPr>
          <w:iCs/>
          <w:szCs w:val="22"/>
          <w:lang w:val="hr-HR"/>
        </w:rPr>
        <w:t xml:space="preserve">engl. </w:t>
      </w:r>
      <w:r w:rsidR="00271196" w:rsidRPr="00032C2C">
        <w:rPr>
          <w:i/>
          <w:szCs w:val="22"/>
          <w:lang w:val="hr-HR"/>
        </w:rPr>
        <w:t>Partial Mayo Score</w:t>
      </w:r>
      <w:r w:rsidR="00271196">
        <w:rPr>
          <w:iCs/>
          <w:szCs w:val="22"/>
          <w:lang w:val="hr-HR"/>
        </w:rPr>
        <w:t xml:space="preserve">, </w:t>
      </w:r>
      <w:r w:rsidRPr="00EB5F93">
        <w:rPr>
          <w:iCs/>
          <w:szCs w:val="22"/>
          <w:lang w:val="hr-HR"/>
        </w:rPr>
        <w:t xml:space="preserve">PMS; definiran kao </w:t>
      </w:r>
      <w:r w:rsidR="00271196">
        <w:rPr>
          <w:iCs/>
          <w:szCs w:val="22"/>
          <w:lang w:val="hr-HR"/>
        </w:rPr>
        <w:t>smanjenje PMS-a</w:t>
      </w:r>
      <w:r w:rsidRPr="00EB5F93">
        <w:rPr>
          <w:iCs/>
          <w:szCs w:val="22"/>
          <w:lang w:val="hr-HR"/>
        </w:rPr>
        <w:t xml:space="preserve"> ≥ 2 boda i ≥ 30% u odnosu na početne vrijednosti) ravnomjerno su randomizirana za primanje dvostruko slijepog liječenja održavanja lijekom Humira u dozi od 0,6 mg/kg (maksimalno 40 mg) svaki tjedan ili doze održavanja od 0,6 mg/kg (maksimalno 40 mg) svaki drugi tjedan.</w:t>
      </w:r>
      <w:r>
        <w:rPr>
          <w:iCs/>
          <w:szCs w:val="22"/>
          <w:lang w:val="hr-HR"/>
        </w:rPr>
        <w:t xml:space="preserve"> </w:t>
      </w:r>
      <w:r w:rsidRPr="00EB5F93">
        <w:rPr>
          <w:iCs/>
          <w:szCs w:val="22"/>
          <w:lang w:val="hr-HR"/>
        </w:rPr>
        <w:t xml:space="preserve">Prije izmjene i dopune plana ispitivanja 12 dodatnih bolesnika koji su pokazali klinički odgovor </w:t>
      </w:r>
      <w:r w:rsidR="00271196">
        <w:rPr>
          <w:iCs/>
          <w:szCs w:val="22"/>
          <w:lang w:val="hr-HR"/>
        </w:rPr>
        <w:t>prema</w:t>
      </w:r>
      <w:r w:rsidRPr="00EB5F93">
        <w:rPr>
          <w:iCs/>
          <w:szCs w:val="22"/>
          <w:lang w:val="hr-HR"/>
        </w:rPr>
        <w:t xml:space="preserve"> PMS</w:t>
      </w:r>
      <w:r w:rsidR="00271196">
        <w:rPr>
          <w:iCs/>
          <w:szCs w:val="22"/>
          <w:lang w:val="hr-HR"/>
        </w:rPr>
        <w:t>-u</w:t>
      </w:r>
      <w:r w:rsidRPr="00EB5F93">
        <w:rPr>
          <w:iCs/>
          <w:szCs w:val="22"/>
          <w:lang w:val="hr-HR"/>
        </w:rPr>
        <w:t xml:space="preserve"> randomizirano je za primanje placeba, no nije uključeno u potvrdnu analizu djelotvornosti.</w:t>
      </w:r>
    </w:p>
    <w:p w14:paraId="25496B96" w14:textId="77777777" w:rsidR="007B08C1" w:rsidRDefault="007B08C1" w:rsidP="007B08C1">
      <w:pPr>
        <w:rPr>
          <w:iCs/>
          <w:szCs w:val="22"/>
          <w:lang w:val="hr-HR"/>
        </w:rPr>
      </w:pPr>
    </w:p>
    <w:p w14:paraId="0CB125B3" w14:textId="77777777" w:rsidR="007B08C1" w:rsidRDefault="00793B2B" w:rsidP="007B08C1">
      <w:pPr>
        <w:rPr>
          <w:iCs/>
          <w:szCs w:val="22"/>
          <w:lang w:val="hr-HR"/>
        </w:rPr>
      </w:pPr>
      <w:r w:rsidRPr="00EB5F93">
        <w:rPr>
          <w:iCs/>
          <w:szCs w:val="22"/>
          <w:lang w:val="hr-HR"/>
        </w:rPr>
        <w:t xml:space="preserve">Razbuktavanje bolesti definirano je kao povećanje </w:t>
      </w:r>
      <w:r w:rsidR="00271196">
        <w:rPr>
          <w:iCs/>
          <w:szCs w:val="22"/>
          <w:lang w:val="hr-HR"/>
        </w:rPr>
        <w:t xml:space="preserve">PMS-a </w:t>
      </w:r>
      <w:r w:rsidRPr="00EB5F93">
        <w:rPr>
          <w:iCs/>
          <w:szCs w:val="22"/>
          <w:lang w:val="hr-HR"/>
        </w:rPr>
        <w:t xml:space="preserve">od barem 3 boda (za bolesnike s </w:t>
      </w:r>
      <w:r w:rsidR="00271196">
        <w:rPr>
          <w:iCs/>
          <w:szCs w:val="22"/>
          <w:lang w:val="hr-HR"/>
        </w:rPr>
        <w:t>PMS-om</w:t>
      </w:r>
      <w:r w:rsidRPr="00EB5F93">
        <w:rPr>
          <w:iCs/>
          <w:szCs w:val="22"/>
          <w:lang w:val="hr-HR"/>
        </w:rPr>
        <w:t xml:space="preserve"> od 0 do 2 u 8. tjednu), barem 2 boda (za bolesnike s PMS-</w:t>
      </w:r>
      <w:r w:rsidR="00271196">
        <w:rPr>
          <w:iCs/>
          <w:szCs w:val="22"/>
          <w:lang w:val="hr-HR"/>
        </w:rPr>
        <w:t>om</w:t>
      </w:r>
      <w:r w:rsidRPr="00EB5F93">
        <w:rPr>
          <w:iCs/>
          <w:szCs w:val="22"/>
          <w:lang w:val="hr-HR"/>
        </w:rPr>
        <w:t xml:space="preserve"> od 3 do 4 u 8. tjednu) ili barem 1 bod (za bolesnike s PMS-</w:t>
      </w:r>
      <w:r w:rsidR="00271196">
        <w:rPr>
          <w:iCs/>
          <w:szCs w:val="22"/>
          <w:lang w:val="hr-HR"/>
        </w:rPr>
        <w:t>om</w:t>
      </w:r>
      <w:r w:rsidRPr="00EB5F93">
        <w:rPr>
          <w:iCs/>
          <w:szCs w:val="22"/>
          <w:lang w:val="hr-HR"/>
        </w:rPr>
        <w:t xml:space="preserve"> od 5 do 6 u 8. tjednu).</w:t>
      </w:r>
    </w:p>
    <w:p w14:paraId="02FFED18" w14:textId="77777777" w:rsidR="007B08C1" w:rsidRDefault="007B08C1" w:rsidP="007B08C1">
      <w:pPr>
        <w:rPr>
          <w:iCs/>
          <w:szCs w:val="22"/>
          <w:lang w:val="hr-HR"/>
        </w:rPr>
      </w:pPr>
    </w:p>
    <w:p w14:paraId="2F375383" w14:textId="77777777" w:rsidR="007B08C1" w:rsidRDefault="00793B2B" w:rsidP="007B08C1">
      <w:pPr>
        <w:rPr>
          <w:iCs/>
          <w:szCs w:val="22"/>
          <w:lang w:val="hr-HR"/>
        </w:rPr>
      </w:pPr>
      <w:r w:rsidRPr="00CF0D65">
        <w:rPr>
          <w:iCs/>
          <w:szCs w:val="22"/>
          <w:lang w:val="hr-HR"/>
        </w:rPr>
        <w:t xml:space="preserve">Bolesnici koji su ispunili kriterije za razbuktavanje bolesti u 12. tjednu ili </w:t>
      </w:r>
      <w:r w:rsidR="00271196">
        <w:rPr>
          <w:iCs/>
          <w:szCs w:val="22"/>
          <w:lang w:val="hr-HR"/>
        </w:rPr>
        <w:t>kasnije</w:t>
      </w:r>
      <w:r w:rsidR="006233D8">
        <w:rPr>
          <w:iCs/>
          <w:szCs w:val="22"/>
          <w:lang w:val="hr-HR"/>
        </w:rPr>
        <w:t>,</w:t>
      </w:r>
      <w:r w:rsidR="00271196">
        <w:rPr>
          <w:iCs/>
          <w:szCs w:val="22"/>
          <w:lang w:val="hr-HR"/>
        </w:rPr>
        <w:t xml:space="preserve"> </w:t>
      </w:r>
      <w:r w:rsidRPr="00CF0D65">
        <w:rPr>
          <w:iCs/>
          <w:szCs w:val="22"/>
          <w:lang w:val="hr-HR"/>
        </w:rPr>
        <w:t xml:space="preserve">randomizirani su za primanje ponovne indukcijske doze od 2,4 mg/kg (maksimalno 160 mg) ili doze od 0,6 mg/kg (maksimalno 40 mg) i nakon toga </w:t>
      </w:r>
      <w:r w:rsidR="00673490">
        <w:rPr>
          <w:iCs/>
          <w:szCs w:val="22"/>
          <w:lang w:val="hr-HR"/>
        </w:rPr>
        <w:t xml:space="preserve">su </w:t>
      </w:r>
      <w:r w:rsidRPr="00CF0D65">
        <w:rPr>
          <w:iCs/>
          <w:szCs w:val="22"/>
          <w:lang w:val="hr-HR"/>
        </w:rPr>
        <w:t>nastavili primati svoje doze prema režimu održavanja.</w:t>
      </w:r>
    </w:p>
    <w:p w14:paraId="788B9F5B" w14:textId="77777777" w:rsidR="007B08C1" w:rsidRDefault="007B08C1" w:rsidP="007B08C1">
      <w:pPr>
        <w:rPr>
          <w:iCs/>
          <w:szCs w:val="22"/>
          <w:lang w:val="hr-HR"/>
        </w:rPr>
      </w:pPr>
    </w:p>
    <w:p w14:paraId="1F6D63F1" w14:textId="77777777" w:rsidR="007B08C1" w:rsidRPr="00032C2C" w:rsidRDefault="00793B2B" w:rsidP="007B08C1">
      <w:pPr>
        <w:pStyle w:val="EMEANormal"/>
        <w:rPr>
          <w:i/>
          <w:szCs w:val="22"/>
          <w:lang w:val="hr-HR"/>
        </w:rPr>
      </w:pPr>
      <w:r w:rsidRPr="00032C2C">
        <w:rPr>
          <w:i/>
          <w:szCs w:val="22"/>
          <w:lang w:val="hr-HR"/>
        </w:rPr>
        <w:t>Rezultati djelotvornosti</w:t>
      </w:r>
    </w:p>
    <w:p w14:paraId="429FCE05" w14:textId="77777777" w:rsidR="007B08C1" w:rsidRDefault="007B08C1" w:rsidP="007B08C1">
      <w:pPr>
        <w:rPr>
          <w:iCs/>
          <w:szCs w:val="22"/>
          <w:lang w:val="hr-HR"/>
        </w:rPr>
      </w:pPr>
    </w:p>
    <w:p w14:paraId="07AF7BDF" w14:textId="77777777" w:rsidR="007B08C1" w:rsidRDefault="00793B2B" w:rsidP="007B08C1">
      <w:pPr>
        <w:rPr>
          <w:iCs/>
          <w:szCs w:val="22"/>
          <w:lang w:val="hr-HR"/>
        </w:rPr>
      </w:pPr>
      <w:r w:rsidRPr="00CF0D65">
        <w:rPr>
          <w:iCs/>
          <w:szCs w:val="22"/>
          <w:lang w:val="hr-HR"/>
        </w:rPr>
        <w:t>Koprimarne mjere ishoda ispitivanja bile su klinička remisija prema PMS-u (definirana kao PMS ≤ 2 bez pojedinač</w:t>
      </w:r>
      <w:r w:rsidR="00BC7B40">
        <w:rPr>
          <w:iCs/>
          <w:szCs w:val="22"/>
          <w:lang w:val="hr-HR"/>
        </w:rPr>
        <w:t>n</w:t>
      </w:r>
      <w:r w:rsidRPr="00CF0D65">
        <w:rPr>
          <w:iCs/>
          <w:szCs w:val="22"/>
          <w:lang w:val="hr-HR"/>
        </w:rPr>
        <w:t xml:space="preserve">og podrezultata &gt; 1) u 8. tjednu i klinička remisija prema </w:t>
      </w:r>
      <w:r w:rsidR="00271196">
        <w:rPr>
          <w:iCs/>
          <w:szCs w:val="22"/>
          <w:lang w:val="hr-HR"/>
        </w:rPr>
        <w:t>ukupnom Mayo rezultatu</w:t>
      </w:r>
      <w:r w:rsidRPr="00CF0D65">
        <w:rPr>
          <w:iCs/>
          <w:szCs w:val="22"/>
          <w:lang w:val="hr-HR"/>
        </w:rPr>
        <w:t xml:space="preserve"> (</w:t>
      </w:r>
      <w:r w:rsidR="00271196">
        <w:rPr>
          <w:iCs/>
          <w:szCs w:val="22"/>
          <w:lang w:val="hr-HR"/>
        </w:rPr>
        <w:t xml:space="preserve">engl. </w:t>
      </w:r>
      <w:r w:rsidR="00271196" w:rsidRPr="00032C2C">
        <w:rPr>
          <w:i/>
          <w:szCs w:val="22"/>
          <w:lang w:val="hr-HR"/>
        </w:rPr>
        <w:t>Full Mayo Score</w:t>
      </w:r>
      <w:r w:rsidR="00271196">
        <w:rPr>
          <w:iCs/>
          <w:szCs w:val="22"/>
          <w:lang w:val="hr-HR"/>
        </w:rPr>
        <w:t>, FMS</w:t>
      </w:r>
      <w:r w:rsidRPr="00CF0D65">
        <w:rPr>
          <w:iCs/>
          <w:szCs w:val="22"/>
          <w:lang w:val="hr-HR"/>
        </w:rPr>
        <w:t>) (definirana kao rezultat Mayo ≤ 2 bez pojedinač</w:t>
      </w:r>
      <w:r w:rsidR="00BC7B40">
        <w:rPr>
          <w:iCs/>
          <w:szCs w:val="22"/>
          <w:lang w:val="hr-HR"/>
        </w:rPr>
        <w:t>n</w:t>
      </w:r>
      <w:r w:rsidRPr="00CF0D65">
        <w:rPr>
          <w:iCs/>
          <w:szCs w:val="22"/>
          <w:lang w:val="hr-HR"/>
        </w:rPr>
        <w:t>og podrezultata &gt; 1) u 52. tjednu u bolesnika koji su postigli klinički odgovor prema PMS-u u 8. tjednu.</w:t>
      </w:r>
    </w:p>
    <w:p w14:paraId="722FDC9F" w14:textId="77777777" w:rsidR="007B08C1" w:rsidRDefault="007B08C1" w:rsidP="007B08C1">
      <w:pPr>
        <w:rPr>
          <w:iCs/>
          <w:szCs w:val="22"/>
          <w:lang w:val="hr-HR"/>
        </w:rPr>
      </w:pPr>
    </w:p>
    <w:p w14:paraId="312FABF6" w14:textId="77777777" w:rsidR="007B08C1" w:rsidRPr="00E91C49" w:rsidRDefault="00793B2B" w:rsidP="007B08C1">
      <w:pPr>
        <w:rPr>
          <w:iCs/>
          <w:szCs w:val="22"/>
          <w:lang w:val="hr-HR"/>
        </w:rPr>
      </w:pPr>
      <w:r w:rsidRPr="00CF0D65">
        <w:rPr>
          <w:iCs/>
          <w:szCs w:val="22"/>
          <w:lang w:val="hr-HR"/>
        </w:rPr>
        <w:t xml:space="preserve">Stope kliničke remisije prema PMS-u u 8. tjednu za </w:t>
      </w:r>
      <w:r w:rsidR="00271196">
        <w:rPr>
          <w:iCs/>
          <w:szCs w:val="22"/>
          <w:lang w:val="hr-HR"/>
        </w:rPr>
        <w:t xml:space="preserve">pojedine dvostruko slijepe indukcijske skupine </w:t>
      </w:r>
      <w:r w:rsidRPr="00CF0D65">
        <w:rPr>
          <w:iCs/>
          <w:szCs w:val="22"/>
          <w:lang w:val="hr-HR"/>
        </w:rPr>
        <w:t>bolesnik</w:t>
      </w:r>
      <w:r w:rsidR="00271196">
        <w:rPr>
          <w:iCs/>
          <w:szCs w:val="22"/>
          <w:lang w:val="hr-HR"/>
        </w:rPr>
        <w:t xml:space="preserve">a </w:t>
      </w:r>
      <w:r w:rsidRPr="00CF0D65">
        <w:rPr>
          <w:iCs/>
          <w:szCs w:val="22"/>
          <w:lang w:val="hr-HR"/>
        </w:rPr>
        <w:t xml:space="preserve">koje su primale lijek Humira </w:t>
      </w:r>
      <w:r w:rsidR="00271196">
        <w:rPr>
          <w:iCs/>
          <w:szCs w:val="22"/>
          <w:lang w:val="hr-HR"/>
        </w:rPr>
        <w:t xml:space="preserve">prikazane su u </w:t>
      </w:r>
      <w:r w:rsidRPr="00CF0D65">
        <w:rPr>
          <w:iCs/>
          <w:szCs w:val="22"/>
          <w:lang w:val="hr-HR"/>
        </w:rPr>
        <w:t>Tablic</w:t>
      </w:r>
      <w:r w:rsidR="00271196">
        <w:rPr>
          <w:iCs/>
          <w:szCs w:val="22"/>
          <w:lang w:val="hr-HR"/>
        </w:rPr>
        <w:t>i</w:t>
      </w:r>
      <w:r w:rsidRPr="00CF0D65">
        <w:rPr>
          <w:iCs/>
          <w:szCs w:val="22"/>
          <w:lang w:val="hr-HR"/>
        </w:rPr>
        <w:t xml:space="preserve"> </w:t>
      </w:r>
      <w:r w:rsidR="00BC7B40">
        <w:rPr>
          <w:iCs/>
          <w:szCs w:val="22"/>
          <w:lang w:val="hr-HR"/>
        </w:rPr>
        <w:t>2</w:t>
      </w:r>
      <w:r>
        <w:rPr>
          <w:iCs/>
          <w:szCs w:val="22"/>
          <w:lang w:val="hr-HR"/>
        </w:rPr>
        <w:t>1</w:t>
      </w:r>
      <w:r w:rsidRPr="00CF0D65">
        <w:rPr>
          <w:iCs/>
          <w:szCs w:val="22"/>
          <w:lang w:val="hr-HR"/>
        </w:rPr>
        <w:t>.</w:t>
      </w:r>
    </w:p>
    <w:p w14:paraId="0CE4BAF0" w14:textId="77777777" w:rsidR="007B08C1" w:rsidRPr="00E91C49" w:rsidRDefault="007B08C1" w:rsidP="007B08C1">
      <w:pPr>
        <w:rPr>
          <w:lang w:val="hr-HR"/>
        </w:rPr>
      </w:pPr>
    </w:p>
    <w:p w14:paraId="3DE43000" w14:textId="77777777" w:rsidR="007B08C1" w:rsidRPr="004D3A33" w:rsidRDefault="00793B2B" w:rsidP="00F757B5">
      <w:pPr>
        <w:pStyle w:val="gtcbodytext"/>
        <w:spacing w:before="0" w:after="0"/>
        <w:jc w:val="center"/>
        <w:rPr>
          <w:sz w:val="22"/>
          <w:szCs w:val="22"/>
          <w:lang w:val="es-ES"/>
        </w:rPr>
      </w:pPr>
      <w:r w:rsidRPr="004D3A33">
        <w:rPr>
          <w:b/>
          <w:sz w:val="22"/>
          <w:szCs w:val="22"/>
          <w:lang w:val="es-ES"/>
        </w:rPr>
        <w:t xml:space="preserve">Tablica 21: Klinička remisija prema PMS-u </w:t>
      </w:r>
      <w:r w:rsidR="00271196">
        <w:rPr>
          <w:b/>
          <w:sz w:val="22"/>
          <w:szCs w:val="22"/>
          <w:lang w:val="es-ES"/>
        </w:rPr>
        <w:t>u</w:t>
      </w:r>
      <w:r w:rsidRPr="004D3A33">
        <w:rPr>
          <w:b/>
          <w:sz w:val="22"/>
          <w:szCs w:val="22"/>
          <w:lang w:val="es-ES"/>
        </w:rPr>
        <w:t xml:space="preserve"> 8</w:t>
      </w:r>
      <w:r w:rsidR="00271196">
        <w:rPr>
          <w:b/>
          <w:sz w:val="22"/>
          <w:szCs w:val="22"/>
          <w:lang w:val="es-ES"/>
        </w:rPr>
        <w:t>.</w:t>
      </w:r>
      <w:r w:rsidRPr="004D3A33">
        <w:rPr>
          <w:b/>
          <w:sz w:val="22"/>
          <w:szCs w:val="22"/>
          <w:lang w:val="es-ES"/>
        </w:rPr>
        <w:t xml:space="preserve"> tjedn</w:t>
      </w:r>
      <w:r w:rsidR="00271196">
        <w:rPr>
          <w:b/>
          <w:sz w:val="22"/>
          <w:szCs w:val="22"/>
          <w:lang w:val="es-ES"/>
        </w:rPr>
        <w:t>u</w:t>
      </w:r>
    </w:p>
    <w:tbl>
      <w:tblPr>
        <w:tblW w:w="4246" w:type="pct"/>
        <w:jc w:val="center"/>
        <w:tblLook w:val="04A0" w:firstRow="1" w:lastRow="0" w:firstColumn="1" w:lastColumn="0" w:noHBand="0" w:noVBand="1"/>
      </w:tblPr>
      <w:tblGrid>
        <w:gridCol w:w="1904"/>
        <w:gridCol w:w="2867"/>
        <w:gridCol w:w="2919"/>
      </w:tblGrid>
      <w:tr w:rsidR="0066313C" w14:paraId="73D11165" w14:textId="77777777" w:rsidTr="007B08C1">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6124D48" w14:textId="77777777" w:rsidR="007B08C1" w:rsidRPr="004D3A33" w:rsidRDefault="007B08C1" w:rsidP="007B08C1">
            <w:pPr>
              <w:tabs>
                <w:tab w:val="clear" w:pos="562"/>
              </w:tabs>
              <w:suppressAutoHyphens w:val="0"/>
              <w:rPr>
                <w:szCs w:val="20"/>
                <w:lang w:val="es-ES"/>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72BC8D4" w14:textId="77777777" w:rsidR="007B08C1" w:rsidRPr="004D3A33" w:rsidRDefault="00793B2B" w:rsidP="00F757B5">
            <w:pPr>
              <w:pStyle w:val="paragraph"/>
              <w:spacing w:before="0" w:beforeAutospacing="0" w:after="0" w:afterAutospacing="0"/>
              <w:jc w:val="center"/>
              <w:textAlignment w:val="baseline"/>
              <w:rPr>
                <w:rFonts w:ascii="Segoe UI" w:hAnsi="Segoe UI" w:cs="Segoe UI"/>
                <w:sz w:val="22"/>
                <w:szCs w:val="22"/>
                <w:lang w:val="es-ES"/>
              </w:rPr>
            </w:pPr>
            <w:r w:rsidRPr="004D3A33">
              <w:rPr>
                <w:rStyle w:val="spellingerror"/>
                <w:rFonts w:cs="Calibri"/>
                <w:b/>
                <w:bCs/>
                <w:sz w:val="22"/>
                <w:szCs w:val="22"/>
                <w:lang w:val="es-ES"/>
              </w:rPr>
              <w:t>Humira</w:t>
            </w:r>
            <w:r w:rsidRPr="004D3A33">
              <w:rPr>
                <w:rStyle w:val="spellingerror"/>
                <w:rFonts w:cs="Calibri"/>
                <w:b/>
                <w:sz w:val="22"/>
                <w:szCs w:val="22"/>
                <w:vertAlign w:val="superscript"/>
                <w:lang w:val="es-ES"/>
              </w:rPr>
              <w:t>a</w:t>
            </w:r>
            <w:r w:rsidRPr="004D3A33">
              <w:rPr>
                <w:rStyle w:val="eop"/>
                <w:rFonts w:cs="Calibri"/>
                <w:sz w:val="22"/>
                <w:szCs w:val="22"/>
                <w:lang w:val="es-ES"/>
              </w:rPr>
              <w:t> </w:t>
            </w:r>
          </w:p>
          <w:p w14:paraId="25C448A8" w14:textId="77777777" w:rsidR="007B08C1" w:rsidRPr="004D3A33" w:rsidRDefault="00793B2B" w:rsidP="00F757B5">
            <w:pPr>
              <w:jc w:val="center"/>
              <w:rPr>
                <w:rStyle w:val="eop"/>
                <w:rFonts w:cs="Calibri"/>
                <w:lang w:val="es-ES"/>
              </w:rPr>
            </w:pPr>
            <w:r w:rsidRPr="004D3A33">
              <w:rPr>
                <w:rStyle w:val="normaltextrun"/>
                <w:rFonts w:cs="Calibri"/>
                <w:b/>
                <w:bCs/>
                <w:szCs w:val="22"/>
                <w:lang w:val="es-ES"/>
              </w:rPr>
              <w:t>Mak</w:t>
            </w:r>
            <w:r w:rsidRPr="004D3A33">
              <w:rPr>
                <w:rStyle w:val="normaltextrun"/>
                <w:rFonts w:cs="Calibri"/>
                <w:b/>
                <w:bCs/>
                <w:lang w:val="es-ES"/>
              </w:rPr>
              <w:t xml:space="preserve">simalno </w:t>
            </w:r>
            <w:r w:rsidRPr="004D3A33">
              <w:rPr>
                <w:rStyle w:val="normaltextrun"/>
                <w:rFonts w:cs="Calibri"/>
                <w:b/>
                <w:bCs/>
                <w:szCs w:val="22"/>
                <w:lang w:val="es-ES"/>
              </w:rPr>
              <w:t>160 mg u</w:t>
            </w:r>
            <w:r w:rsidRPr="004D3A33">
              <w:rPr>
                <w:rStyle w:val="normaltextrun"/>
                <w:rFonts w:cs="Calibri"/>
                <w:b/>
                <w:bCs/>
                <w:lang w:val="es-ES"/>
              </w:rPr>
              <w:t xml:space="preserve"> </w:t>
            </w:r>
            <w:r w:rsidR="007A0C1A">
              <w:rPr>
                <w:rStyle w:val="normaltextrun"/>
                <w:rFonts w:cs="Calibri"/>
                <w:b/>
                <w:bCs/>
                <w:szCs w:val="22"/>
                <w:lang w:val="es-ES"/>
              </w:rPr>
              <w:t>n</w:t>
            </w:r>
            <w:r w:rsidR="007A0C1A">
              <w:rPr>
                <w:rStyle w:val="normaltextrun"/>
                <w:rFonts w:cs="Calibri"/>
                <w:b/>
                <w:bCs/>
                <w:lang w:val="es-ES"/>
              </w:rPr>
              <w:t xml:space="preserve">ultom </w:t>
            </w:r>
            <w:r w:rsidRPr="004D3A33">
              <w:rPr>
                <w:rStyle w:val="normaltextrun"/>
                <w:rFonts w:cs="Calibri"/>
                <w:b/>
                <w:bCs/>
                <w:lang w:val="es-ES"/>
              </w:rPr>
              <w:t xml:space="preserve"> tjednu</w:t>
            </w:r>
            <w:r w:rsidRPr="004D3A33">
              <w:rPr>
                <w:rStyle w:val="normaltextrun"/>
                <w:rFonts w:cs="Calibri"/>
                <w:b/>
                <w:bCs/>
                <w:szCs w:val="22"/>
                <w:lang w:val="es-ES"/>
              </w:rPr>
              <w:t> / placebo u</w:t>
            </w:r>
            <w:r w:rsidRPr="004D3A33">
              <w:rPr>
                <w:rStyle w:val="normaltextrun"/>
                <w:rFonts w:cs="Calibri"/>
                <w:b/>
                <w:bCs/>
                <w:lang w:val="es-ES"/>
              </w:rPr>
              <w:t xml:space="preserve"> </w:t>
            </w:r>
            <w:r w:rsidRPr="004D3A33">
              <w:rPr>
                <w:rStyle w:val="normaltextrun"/>
                <w:rFonts w:cs="Calibri"/>
                <w:b/>
                <w:bCs/>
                <w:szCs w:val="22"/>
                <w:lang w:val="es-ES"/>
              </w:rPr>
              <w:t>1.</w:t>
            </w:r>
            <w:r w:rsidRPr="004D3A33">
              <w:rPr>
                <w:rStyle w:val="normaltextrun"/>
                <w:rFonts w:cs="Calibri"/>
                <w:b/>
                <w:bCs/>
                <w:lang w:val="es-ES"/>
              </w:rPr>
              <w:t xml:space="preserve"> tjednu</w:t>
            </w:r>
            <w:r w:rsidRPr="004D3A33">
              <w:rPr>
                <w:rStyle w:val="eop"/>
                <w:rFonts w:cs="Calibri"/>
                <w:szCs w:val="22"/>
                <w:lang w:val="es-ES"/>
              </w:rPr>
              <w:t> </w:t>
            </w:r>
          </w:p>
          <w:p w14:paraId="76240E20" w14:textId="77777777" w:rsidR="007B08C1" w:rsidRDefault="00793B2B" w:rsidP="00F757B5">
            <w:pPr>
              <w:jc w:val="center"/>
            </w:pPr>
            <w:r>
              <w:rPr>
                <w:rStyle w:val="eop"/>
                <w:rFonts w:cs="Calibri"/>
              </w:rPr>
              <w:t>N = 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03ECB33" w14:textId="77777777" w:rsidR="007B08C1" w:rsidRPr="004520C9" w:rsidRDefault="00793B2B" w:rsidP="00F757B5">
            <w:pPr>
              <w:pStyle w:val="paragraph"/>
              <w:spacing w:before="0" w:beforeAutospacing="0" w:after="0" w:afterAutospacing="0"/>
              <w:jc w:val="center"/>
              <w:textAlignment w:val="baseline"/>
              <w:rPr>
                <w:rFonts w:ascii="Segoe UI" w:hAnsi="Segoe UI" w:cs="Segoe UI"/>
                <w:sz w:val="22"/>
                <w:szCs w:val="22"/>
              </w:rPr>
            </w:pPr>
            <w:r w:rsidRPr="004520C9">
              <w:rPr>
                <w:rStyle w:val="spellingerror"/>
                <w:rFonts w:cs="Calibri"/>
                <w:b/>
                <w:bCs/>
                <w:sz w:val="22"/>
                <w:szCs w:val="22"/>
              </w:rPr>
              <w:t>Humira</w:t>
            </w:r>
            <w:r w:rsidRPr="004520C9">
              <w:rPr>
                <w:rStyle w:val="spellingerror"/>
                <w:rFonts w:cs="Calibri"/>
                <w:b/>
                <w:sz w:val="22"/>
                <w:szCs w:val="22"/>
                <w:vertAlign w:val="superscript"/>
              </w:rPr>
              <w:t>b</w:t>
            </w:r>
            <w:r w:rsidRPr="004520C9">
              <w:rPr>
                <w:rStyle w:val="normaltextrun"/>
                <w:rFonts w:cs="Calibri"/>
                <w:b/>
                <w:sz w:val="22"/>
                <w:szCs w:val="22"/>
                <w:vertAlign w:val="superscript"/>
              </w:rPr>
              <w:t>, c</w:t>
            </w:r>
            <w:r w:rsidRPr="004520C9">
              <w:rPr>
                <w:rStyle w:val="eop"/>
                <w:rFonts w:cs="Calibri"/>
                <w:sz w:val="22"/>
                <w:szCs w:val="22"/>
              </w:rPr>
              <w:t> </w:t>
            </w:r>
          </w:p>
          <w:p w14:paraId="64063AD1" w14:textId="77777777" w:rsidR="007B08C1" w:rsidRPr="004520C9" w:rsidRDefault="00793B2B" w:rsidP="00F757B5">
            <w:pPr>
              <w:jc w:val="center"/>
              <w:rPr>
                <w:rStyle w:val="eop"/>
                <w:rFonts w:cs="Calibri"/>
              </w:rPr>
            </w:pPr>
            <w:r w:rsidRPr="004520C9">
              <w:rPr>
                <w:rStyle w:val="normaltextrun"/>
                <w:rFonts w:cs="Calibri"/>
                <w:b/>
                <w:bCs/>
                <w:szCs w:val="22"/>
              </w:rPr>
              <w:t>Mak</w:t>
            </w:r>
            <w:r w:rsidRPr="004520C9">
              <w:rPr>
                <w:rStyle w:val="normaltextrun"/>
                <w:rFonts w:cs="Calibri"/>
                <w:b/>
                <w:bCs/>
              </w:rPr>
              <w:t xml:space="preserve">simalno </w:t>
            </w:r>
            <w:r w:rsidRPr="004520C9">
              <w:rPr>
                <w:rStyle w:val="normaltextrun"/>
                <w:rFonts w:cs="Calibri"/>
                <w:b/>
                <w:bCs/>
                <w:szCs w:val="22"/>
              </w:rPr>
              <w:t>160 mg u</w:t>
            </w:r>
            <w:r w:rsidRPr="004520C9">
              <w:rPr>
                <w:rStyle w:val="normaltextrun"/>
                <w:rFonts w:cs="Calibri"/>
                <w:b/>
                <w:bCs/>
              </w:rPr>
              <w:t xml:space="preserve"> </w:t>
            </w:r>
            <w:r w:rsidR="007A0C1A" w:rsidRPr="004520C9">
              <w:rPr>
                <w:rStyle w:val="normaltextrun"/>
                <w:rFonts w:cs="Calibri"/>
                <w:b/>
                <w:bCs/>
                <w:szCs w:val="22"/>
              </w:rPr>
              <w:t>n</w:t>
            </w:r>
            <w:r w:rsidR="007A0C1A" w:rsidRPr="004520C9">
              <w:rPr>
                <w:rStyle w:val="normaltextrun"/>
                <w:rFonts w:cs="Calibri"/>
                <w:b/>
                <w:bCs/>
              </w:rPr>
              <w:t>ultom tjednu</w:t>
            </w:r>
            <w:r w:rsidRPr="004520C9">
              <w:rPr>
                <w:rStyle w:val="normaltextrun"/>
                <w:rFonts w:cs="Calibri"/>
                <w:b/>
                <w:bCs/>
              </w:rPr>
              <w:t xml:space="preserve"> i </w:t>
            </w:r>
            <w:r w:rsidRPr="004520C9">
              <w:rPr>
                <w:rStyle w:val="normaltextrun"/>
                <w:rFonts w:cs="Calibri"/>
                <w:b/>
                <w:bCs/>
                <w:szCs w:val="22"/>
              </w:rPr>
              <w:t>1.</w:t>
            </w:r>
            <w:r w:rsidRPr="004520C9">
              <w:rPr>
                <w:rStyle w:val="normaltextrun"/>
                <w:rFonts w:cs="Calibri"/>
                <w:b/>
                <w:bCs/>
              </w:rPr>
              <w:t xml:space="preserve"> tjednu</w:t>
            </w:r>
            <w:r w:rsidRPr="004520C9">
              <w:rPr>
                <w:rStyle w:val="eop"/>
                <w:rFonts w:cs="Calibri"/>
                <w:szCs w:val="22"/>
              </w:rPr>
              <w:t> </w:t>
            </w:r>
          </w:p>
          <w:p w14:paraId="5E0B5537" w14:textId="77777777" w:rsidR="007B08C1" w:rsidRPr="004D3A33" w:rsidRDefault="00793B2B" w:rsidP="00F757B5">
            <w:pPr>
              <w:jc w:val="center"/>
              <w:rPr>
                <w:lang w:val="pt-PT"/>
              </w:rPr>
            </w:pPr>
            <w:r w:rsidRPr="004D3A33">
              <w:rPr>
                <w:rStyle w:val="eop"/>
                <w:rFonts w:cs="Calibri"/>
                <w:lang w:val="pt-PT"/>
              </w:rPr>
              <w:t>N = 47</w:t>
            </w:r>
          </w:p>
        </w:tc>
      </w:tr>
      <w:tr w:rsidR="0066313C" w14:paraId="4FECB4F4" w14:textId="77777777" w:rsidTr="007B08C1">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695378B" w14:textId="77777777" w:rsidR="007B08C1" w:rsidRDefault="00793B2B" w:rsidP="007B08C1">
            <w:pPr>
              <w:spacing w:line="276" w:lineRule="auto"/>
              <w:rPr>
                <w:szCs w:val="22"/>
              </w:rPr>
            </w:pPr>
            <w:r>
              <w:rPr>
                <w:szCs w:val="22"/>
              </w:rPr>
              <w:t>Klinička remisija</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580A00C" w14:textId="77777777" w:rsidR="007B08C1" w:rsidRDefault="00793B2B" w:rsidP="007B08C1">
            <w:pPr>
              <w:spacing w:line="276" w:lineRule="auto"/>
              <w:jc w:val="center"/>
              <w:rPr>
                <w:szCs w:val="22"/>
              </w:rPr>
            </w:pPr>
            <w:r>
              <w:rPr>
                <w:szCs w:val="22"/>
              </w:rPr>
              <w:t>13/30 (43,3%)</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288A9F4" w14:textId="77777777" w:rsidR="007B08C1" w:rsidRDefault="00793B2B" w:rsidP="007B08C1">
            <w:pPr>
              <w:spacing w:line="276" w:lineRule="auto"/>
              <w:jc w:val="center"/>
              <w:rPr>
                <w:szCs w:val="22"/>
                <w:vertAlign w:val="superscript"/>
              </w:rPr>
            </w:pPr>
            <w:r>
              <w:rPr>
                <w:szCs w:val="22"/>
              </w:rPr>
              <w:t>28/47 (59,6%)</w:t>
            </w:r>
          </w:p>
        </w:tc>
      </w:tr>
      <w:tr w:rsidR="0066313C" w14:paraId="719ECAEF" w14:textId="77777777" w:rsidTr="00F757B5">
        <w:trPr>
          <w:trHeight w:val="53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6E6E124" w14:textId="77777777" w:rsidR="007B08C1" w:rsidRDefault="00793B2B" w:rsidP="007B08C1">
            <w:pPr>
              <w:pStyle w:val="paragraph"/>
              <w:spacing w:before="0" w:beforeAutospacing="0" w:after="0" w:afterAutospacing="0" w:line="276" w:lineRule="auto"/>
              <w:textAlignment w:val="baseline"/>
              <w:rPr>
                <w:rFonts w:ascii="Segoe UI" w:hAnsi="Segoe UI" w:cs="Segoe UI"/>
                <w:sz w:val="22"/>
                <w:szCs w:val="22"/>
              </w:rPr>
            </w:pPr>
            <w:r>
              <w:rPr>
                <w:rStyle w:val="normaltextrun"/>
                <w:sz w:val="22"/>
                <w:szCs w:val="22"/>
                <w:vertAlign w:val="superscript"/>
              </w:rPr>
              <w:t>a </w:t>
            </w:r>
            <w:r>
              <w:rPr>
                <w:rStyle w:val="normaltextrun"/>
                <w:sz w:val="22"/>
                <w:szCs w:val="22"/>
              </w:rPr>
              <w:t xml:space="preserve">Humira 2,4 mg/kg (maksimalno 160 mg) u </w:t>
            </w:r>
            <w:r w:rsidR="007A0C1A">
              <w:rPr>
                <w:rStyle w:val="normaltextrun"/>
                <w:sz w:val="22"/>
                <w:szCs w:val="22"/>
              </w:rPr>
              <w:t>n</w:t>
            </w:r>
            <w:r w:rsidR="007A0C1A">
              <w:rPr>
                <w:rStyle w:val="normaltextrun"/>
                <w:sz w:val="22"/>
              </w:rPr>
              <w:t>ultom</w:t>
            </w:r>
            <w:r>
              <w:rPr>
                <w:rStyle w:val="normaltextrun"/>
                <w:sz w:val="22"/>
                <w:szCs w:val="22"/>
              </w:rPr>
              <w:t xml:space="preserve"> tjednu, placebo u 1. tjednu te 1,2 mg/kg (maksimalno 80 mg) u 2. tjednu</w:t>
            </w:r>
            <w:r>
              <w:rPr>
                <w:rStyle w:val="eop"/>
                <w:sz w:val="22"/>
                <w:szCs w:val="22"/>
              </w:rPr>
              <w:t> </w:t>
            </w:r>
          </w:p>
          <w:p w14:paraId="2257ED29" w14:textId="77777777" w:rsidR="007B08C1" w:rsidRDefault="00793B2B" w:rsidP="007B08C1">
            <w:pPr>
              <w:pStyle w:val="paragraph"/>
              <w:spacing w:before="0" w:beforeAutospacing="0" w:after="0" w:afterAutospacing="0" w:line="276" w:lineRule="auto"/>
              <w:textAlignment w:val="baseline"/>
              <w:rPr>
                <w:rFonts w:ascii="Segoe UI" w:hAnsi="Segoe UI" w:cs="Segoe UI"/>
                <w:sz w:val="22"/>
                <w:szCs w:val="22"/>
              </w:rPr>
            </w:pPr>
            <w:r>
              <w:rPr>
                <w:rStyle w:val="normaltextrun"/>
                <w:sz w:val="22"/>
                <w:szCs w:val="22"/>
                <w:vertAlign w:val="superscript"/>
              </w:rPr>
              <w:t>b </w:t>
            </w:r>
            <w:r w:rsidRPr="004A5DA9">
              <w:rPr>
                <w:rStyle w:val="normaltextrun"/>
                <w:sz w:val="22"/>
                <w:szCs w:val="22"/>
              </w:rPr>
              <w:t xml:space="preserve">Humira 2,4 mg/kg (maksimalno 160 mg) u </w:t>
            </w:r>
            <w:r w:rsidR="007A0C1A">
              <w:rPr>
                <w:rStyle w:val="normaltextrun"/>
                <w:sz w:val="22"/>
                <w:szCs w:val="22"/>
              </w:rPr>
              <w:t>n</w:t>
            </w:r>
            <w:r w:rsidR="007A0C1A">
              <w:rPr>
                <w:rStyle w:val="normaltextrun"/>
                <w:sz w:val="22"/>
              </w:rPr>
              <w:t>ultom tjednu</w:t>
            </w:r>
            <w:r w:rsidRPr="004A5DA9">
              <w:rPr>
                <w:rStyle w:val="normaltextrun"/>
                <w:sz w:val="22"/>
                <w:szCs w:val="22"/>
              </w:rPr>
              <w:t xml:space="preserve"> i 1. tjednu te 1,2 mg/kg (maksimalno 80 mg) u 2. tjednu</w:t>
            </w:r>
          </w:p>
          <w:p w14:paraId="2231F186" w14:textId="77777777" w:rsidR="007B08C1" w:rsidRDefault="00793B2B" w:rsidP="007B08C1">
            <w:pPr>
              <w:pStyle w:val="paragraph"/>
              <w:spacing w:before="0" w:beforeAutospacing="0" w:after="0" w:afterAutospacing="0" w:line="276" w:lineRule="auto"/>
              <w:textAlignment w:val="baseline"/>
              <w:rPr>
                <w:rStyle w:val="normaltextrun"/>
                <w:rFonts w:cs="Calibri"/>
                <w:sz w:val="22"/>
                <w:szCs w:val="22"/>
              </w:rPr>
            </w:pPr>
            <w:r>
              <w:rPr>
                <w:rStyle w:val="normaltextrun"/>
                <w:rFonts w:cs="Calibri"/>
                <w:sz w:val="22"/>
                <w:szCs w:val="22"/>
                <w:vertAlign w:val="superscript"/>
              </w:rPr>
              <w:t>c</w:t>
            </w:r>
            <w:r>
              <w:rPr>
                <w:rStyle w:val="normaltextrun"/>
                <w:rFonts w:cs="Calibri"/>
                <w:sz w:val="22"/>
                <w:szCs w:val="22"/>
              </w:rPr>
              <w:t> </w:t>
            </w:r>
            <w:r w:rsidRPr="00CE719B">
              <w:rPr>
                <w:rStyle w:val="normaltextrun"/>
                <w:rFonts w:cs="Calibri"/>
                <w:sz w:val="22"/>
                <w:szCs w:val="22"/>
              </w:rPr>
              <w:t xml:space="preserve">Ne uključujući otvorenu indukcijsku dozu lijeka Humira od 2,4 mg/kg (maksimalno 160 mg) u </w:t>
            </w:r>
            <w:r w:rsidR="007A0C1A">
              <w:rPr>
                <w:rStyle w:val="normaltextrun"/>
                <w:rFonts w:cs="Calibri"/>
                <w:sz w:val="22"/>
                <w:szCs w:val="22"/>
              </w:rPr>
              <w:t>n</w:t>
            </w:r>
            <w:r w:rsidR="007A0C1A">
              <w:rPr>
                <w:rStyle w:val="normaltextrun"/>
                <w:rFonts w:cs="Calibri"/>
                <w:sz w:val="22"/>
              </w:rPr>
              <w:t>ultom</w:t>
            </w:r>
            <w:r w:rsidRPr="00CE719B">
              <w:rPr>
                <w:rStyle w:val="normaltextrun"/>
                <w:rFonts w:cs="Calibri"/>
                <w:sz w:val="22"/>
                <w:szCs w:val="22"/>
              </w:rPr>
              <w:t xml:space="preserve"> tjednu i 1. tjednu te 1,2 mg/kg (maksimalno 80 mg) u 2. </w:t>
            </w:r>
            <w:r w:rsidR="00EC3A75">
              <w:rPr>
                <w:rStyle w:val="normaltextrun"/>
                <w:rFonts w:cs="Calibri"/>
                <w:sz w:val="22"/>
                <w:szCs w:val="22"/>
              </w:rPr>
              <w:t>t</w:t>
            </w:r>
            <w:r w:rsidRPr="00CE719B">
              <w:rPr>
                <w:rStyle w:val="normaltextrun"/>
                <w:rFonts w:cs="Calibri"/>
                <w:sz w:val="22"/>
                <w:szCs w:val="22"/>
              </w:rPr>
              <w:t>jednu</w:t>
            </w:r>
          </w:p>
          <w:p w14:paraId="710B5AEC" w14:textId="77777777" w:rsidR="007B08C1" w:rsidRDefault="00793B2B" w:rsidP="007B08C1">
            <w:pPr>
              <w:pStyle w:val="paragraph"/>
              <w:spacing w:before="0" w:beforeAutospacing="0" w:after="0" w:afterAutospacing="0" w:line="276" w:lineRule="auto"/>
              <w:textAlignment w:val="baseline"/>
              <w:rPr>
                <w:rFonts w:ascii="Segoe UI" w:hAnsi="Segoe UI" w:cs="Segoe UI"/>
                <w:sz w:val="22"/>
                <w:szCs w:val="22"/>
              </w:rPr>
            </w:pPr>
            <w:r>
              <w:rPr>
                <w:rStyle w:val="normaltextrun"/>
                <w:rFonts w:cs="Calibri"/>
                <w:sz w:val="22"/>
                <w:szCs w:val="22"/>
              </w:rPr>
              <w:t>Napomena 1: o</w:t>
            </w:r>
            <w:r w:rsidRPr="00CE719B">
              <w:rPr>
                <w:rStyle w:val="normaltextrun"/>
                <w:rFonts w:cs="Calibri"/>
                <w:sz w:val="22"/>
                <w:szCs w:val="22"/>
              </w:rPr>
              <w:t>bje su indukcijske skupine primile 0,6 mg/kg (maksimalno 40 mg) u 4. tjednu i u 6. tjednu</w:t>
            </w:r>
          </w:p>
          <w:p w14:paraId="5BAC073E" w14:textId="77777777" w:rsidR="007B08C1" w:rsidRDefault="00793B2B" w:rsidP="007B08C1">
            <w:pPr>
              <w:pStyle w:val="paragraph"/>
              <w:spacing w:before="0" w:beforeAutospacing="0" w:after="0" w:afterAutospacing="0" w:line="276" w:lineRule="auto"/>
              <w:textAlignment w:val="baseline"/>
              <w:rPr>
                <w:sz w:val="22"/>
                <w:szCs w:val="22"/>
              </w:rPr>
            </w:pPr>
            <w:r>
              <w:rPr>
                <w:rStyle w:val="normaltextrun"/>
                <w:rFonts w:cs="Calibri"/>
                <w:sz w:val="22"/>
                <w:szCs w:val="22"/>
              </w:rPr>
              <w:t xml:space="preserve">Napomena 2: za bolesnike čije </w:t>
            </w:r>
            <w:r w:rsidR="00271196">
              <w:rPr>
                <w:rStyle w:val="normaltextrun"/>
                <w:rFonts w:cs="Calibri"/>
                <w:sz w:val="22"/>
                <w:szCs w:val="22"/>
              </w:rPr>
              <w:t>s</w:t>
            </w:r>
            <w:r w:rsidR="00271196">
              <w:rPr>
                <w:rStyle w:val="normaltextrun"/>
                <w:rFonts w:cs="Calibri"/>
                <w:sz w:val="22"/>
              </w:rPr>
              <w:t xml:space="preserve">u </w:t>
            </w:r>
            <w:r>
              <w:rPr>
                <w:rStyle w:val="normaltextrun"/>
                <w:rFonts w:cs="Calibri"/>
                <w:sz w:val="22"/>
                <w:szCs w:val="22"/>
              </w:rPr>
              <w:t xml:space="preserve">vrijednosti </w:t>
            </w:r>
            <w:r w:rsidR="00271196">
              <w:rPr>
                <w:rStyle w:val="normaltextrun"/>
                <w:rFonts w:cs="Calibri"/>
                <w:sz w:val="22"/>
                <w:szCs w:val="22"/>
              </w:rPr>
              <w:t>n</w:t>
            </w:r>
            <w:r w:rsidR="00271196">
              <w:rPr>
                <w:rStyle w:val="normaltextrun"/>
                <w:rFonts w:cs="Calibri"/>
                <w:sz w:val="22"/>
              </w:rPr>
              <w:t>edostajale</w:t>
            </w:r>
            <w:r>
              <w:rPr>
                <w:rStyle w:val="normaltextrun"/>
                <w:rFonts w:cs="Calibri"/>
                <w:sz w:val="22"/>
                <w:szCs w:val="22"/>
              </w:rPr>
              <w:t xml:space="preserve"> u 8. tjednu smatralo se da nisu ispunili mjeru ishoda</w:t>
            </w:r>
          </w:p>
        </w:tc>
      </w:tr>
    </w:tbl>
    <w:p w14:paraId="73DC24DD" w14:textId="77777777" w:rsidR="007B08C1" w:rsidRPr="00E91C49" w:rsidRDefault="007B08C1" w:rsidP="007B08C1">
      <w:pPr>
        <w:pStyle w:val="Default"/>
        <w:rPr>
          <w:rFonts w:ascii="Times New Roman" w:hAnsi="Times New Roman" w:cs="Times New Roman"/>
          <w:color w:val="auto"/>
          <w:sz w:val="22"/>
          <w:szCs w:val="22"/>
          <w:u w:val="single"/>
          <w:lang w:val="hr-HR"/>
        </w:rPr>
      </w:pPr>
    </w:p>
    <w:p w14:paraId="5F7F1DCE" w14:textId="77777777" w:rsidR="007B08C1" w:rsidRPr="00F757B5" w:rsidRDefault="00793B2B" w:rsidP="00F757B5">
      <w:pPr>
        <w:pStyle w:val="Default"/>
        <w:rPr>
          <w:rFonts w:ascii="Times New Roman" w:hAnsi="Times New Roman" w:cs="Times New Roman"/>
          <w:color w:val="auto"/>
          <w:sz w:val="22"/>
          <w:szCs w:val="22"/>
          <w:shd w:val="clear" w:color="auto" w:fill="FFFFFF"/>
          <w:lang w:val="hr-HR"/>
        </w:rPr>
      </w:pPr>
      <w:r w:rsidRPr="004D3A33">
        <w:rPr>
          <w:rStyle w:val="normaltextrun"/>
          <w:rFonts w:ascii="Times New Roman" w:hAnsi="Times New Roman" w:cs="Times New Roman"/>
          <w:color w:val="auto"/>
          <w:sz w:val="22"/>
          <w:szCs w:val="22"/>
          <w:shd w:val="clear" w:color="auto" w:fill="FFFFFF"/>
          <w:lang w:val="hr-HR"/>
        </w:rPr>
        <w:t xml:space="preserve">U 52. tjednu klinička remisija prema FMS-u u bolesnika s odgovorom u 8. tjednu, klinički odgovor prema FMS-u (definiran kao </w:t>
      </w:r>
      <w:r w:rsidR="00271196">
        <w:rPr>
          <w:rStyle w:val="normaltextrun"/>
          <w:rFonts w:ascii="Times New Roman" w:hAnsi="Times New Roman" w:cs="Times New Roman"/>
          <w:color w:val="auto"/>
          <w:sz w:val="22"/>
          <w:szCs w:val="22"/>
          <w:shd w:val="clear" w:color="auto" w:fill="FFFFFF"/>
          <w:lang w:val="hr-HR"/>
        </w:rPr>
        <w:t>smanjenje</w:t>
      </w:r>
      <w:r w:rsidRPr="004D3A33">
        <w:rPr>
          <w:rStyle w:val="normaltextrun"/>
          <w:rFonts w:ascii="Times New Roman" w:hAnsi="Times New Roman" w:cs="Times New Roman"/>
          <w:color w:val="auto"/>
          <w:sz w:val="22"/>
          <w:szCs w:val="22"/>
          <w:shd w:val="clear" w:color="auto" w:fill="FFFFFF"/>
          <w:lang w:val="hr-HR"/>
        </w:rPr>
        <w:t xml:space="preserve"> rezultata Mayo ≥ 3 boda i ≥ 30% u odnosu na početne vrijednosti) u bolesnika s odgovorom u 8. tjednu, </w:t>
      </w:r>
      <w:r w:rsidR="00271196">
        <w:rPr>
          <w:rStyle w:val="normaltextrun"/>
          <w:rFonts w:ascii="Times New Roman" w:hAnsi="Times New Roman" w:cs="Times New Roman"/>
          <w:color w:val="auto"/>
          <w:sz w:val="22"/>
          <w:szCs w:val="22"/>
          <w:shd w:val="clear" w:color="auto" w:fill="FFFFFF"/>
          <w:lang w:val="hr-HR"/>
        </w:rPr>
        <w:t>cijeljenje</w:t>
      </w:r>
      <w:r w:rsidRPr="004D3A33">
        <w:rPr>
          <w:rStyle w:val="normaltextrun"/>
          <w:rFonts w:ascii="Times New Roman" w:hAnsi="Times New Roman" w:cs="Times New Roman"/>
          <w:color w:val="auto"/>
          <w:sz w:val="22"/>
          <w:szCs w:val="22"/>
          <w:shd w:val="clear" w:color="auto" w:fill="FFFFFF"/>
          <w:lang w:val="hr-HR"/>
        </w:rPr>
        <w:t xml:space="preserve"> sluznice (definirano </w:t>
      </w:r>
      <w:r w:rsidR="004873B3">
        <w:rPr>
          <w:rStyle w:val="normaltextrun"/>
          <w:rFonts w:ascii="Times New Roman" w:hAnsi="Times New Roman" w:cs="Times New Roman"/>
          <w:color w:val="auto"/>
          <w:sz w:val="22"/>
          <w:szCs w:val="22"/>
          <w:shd w:val="clear" w:color="auto" w:fill="FFFFFF"/>
          <w:lang w:val="hr-HR"/>
        </w:rPr>
        <w:t xml:space="preserve">kao Mayo endoskopski </w:t>
      </w:r>
      <w:r w:rsidR="006B4DA5">
        <w:rPr>
          <w:rStyle w:val="normaltextrun"/>
          <w:rFonts w:ascii="Times New Roman" w:hAnsi="Times New Roman" w:cs="Times New Roman"/>
          <w:color w:val="auto"/>
          <w:sz w:val="22"/>
          <w:szCs w:val="22"/>
          <w:shd w:val="clear" w:color="auto" w:fill="FFFFFF"/>
          <w:lang w:val="hr-HR"/>
        </w:rPr>
        <w:t>pod</w:t>
      </w:r>
      <w:r w:rsidR="004873B3">
        <w:rPr>
          <w:rStyle w:val="normaltextrun"/>
          <w:rFonts w:ascii="Times New Roman" w:hAnsi="Times New Roman" w:cs="Times New Roman"/>
          <w:color w:val="auto"/>
          <w:sz w:val="22"/>
          <w:szCs w:val="22"/>
          <w:shd w:val="clear" w:color="auto" w:fill="FFFFFF"/>
          <w:lang w:val="hr-HR"/>
        </w:rPr>
        <w:t>rezultat</w:t>
      </w:r>
      <w:r w:rsidRPr="004D3A33">
        <w:rPr>
          <w:rStyle w:val="normaltextrun"/>
          <w:rFonts w:ascii="Times New Roman" w:hAnsi="Times New Roman" w:cs="Times New Roman"/>
          <w:color w:val="auto"/>
          <w:sz w:val="22"/>
          <w:szCs w:val="22"/>
          <w:shd w:val="clear" w:color="auto" w:fill="FFFFFF"/>
          <w:lang w:val="hr-HR"/>
        </w:rPr>
        <w:t xml:space="preserve"> ≤ 1) u bolesnika s odgovorom u 8. tjednu, klinička remisija prema FMS-u u bolesnika </w:t>
      </w:r>
      <w:r w:rsidR="004873B3">
        <w:rPr>
          <w:rStyle w:val="normaltextrun"/>
          <w:rFonts w:ascii="Times New Roman" w:hAnsi="Times New Roman" w:cs="Times New Roman"/>
          <w:color w:val="auto"/>
          <w:sz w:val="22"/>
          <w:szCs w:val="22"/>
          <w:shd w:val="clear" w:color="auto" w:fill="FFFFFF"/>
          <w:lang w:val="hr-HR"/>
        </w:rPr>
        <w:t>u remisiji</w:t>
      </w:r>
      <w:r w:rsidRPr="004D3A33">
        <w:rPr>
          <w:rStyle w:val="normaltextrun"/>
          <w:rFonts w:ascii="Times New Roman" w:hAnsi="Times New Roman" w:cs="Times New Roman"/>
          <w:color w:val="auto"/>
          <w:sz w:val="22"/>
          <w:szCs w:val="22"/>
          <w:shd w:val="clear" w:color="auto" w:fill="FFFFFF"/>
          <w:lang w:val="hr-HR"/>
        </w:rPr>
        <w:t xml:space="preserve"> u 8. tjednu i udio ispitanika s remisijom bez kortikosteroida prema FMS-u u bolesnika s odgovorom u 8. tjednu procijenjeni su za bolesnike koji su primali lijek Humira u dvostruko slijepim dozama održavanja od </w:t>
      </w:r>
      <w:r w:rsidR="00B12DDF">
        <w:rPr>
          <w:rStyle w:val="normaltextrun"/>
          <w:rFonts w:ascii="Times New Roman" w:hAnsi="Times New Roman" w:cs="Times New Roman"/>
          <w:color w:val="auto"/>
          <w:sz w:val="22"/>
          <w:szCs w:val="22"/>
          <w:shd w:val="clear" w:color="auto" w:fill="FFFFFF"/>
          <w:lang w:val="hr-HR"/>
        </w:rPr>
        <w:t xml:space="preserve">maksimalno </w:t>
      </w:r>
      <w:r w:rsidRPr="004D3A33">
        <w:rPr>
          <w:rStyle w:val="normaltextrun"/>
          <w:rFonts w:ascii="Times New Roman" w:hAnsi="Times New Roman" w:cs="Times New Roman"/>
          <w:color w:val="auto"/>
          <w:sz w:val="22"/>
          <w:szCs w:val="22"/>
          <w:shd w:val="clear" w:color="auto" w:fill="FFFFFF"/>
          <w:lang w:val="hr-HR"/>
        </w:rPr>
        <w:t>40 mg svaki drugi tjedan (0,6 mg/kg) i 40 mg svaki tjedan (0</w:t>
      </w:r>
      <w:r w:rsidR="008843AD" w:rsidRPr="004D3A33">
        <w:rPr>
          <w:rStyle w:val="normaltextrun"/>
          <w:rFonts w:ascii="Times New Roman" w:hAnsi="Times New Roman" w:cs="Times New Roman"/>
          <w:color w:val="auto"/>
          <w:sz w:val="22"/>
          <w:szCs w:val="22"/>
          <w:shd w:val="clear" w:color="auto" w:fill="FFFFFF"/>
          <w:lang w:val="hr-HR"/>
        </w:rPr>
        <w:t>,</w:t>
      </w:r>
      <w:r w:rsidRPr="004D3A33">
        <w:rPr>
          <w:rStyle w:val="normaltextrun"/>
          <w:rFonts w:ascii="Times New Roman" w:hAnsi="Times New Roman" w:cs="Times New Roman"/>
          <w:color w:val="auto"/>
          <w:sz w:val="22"/>
          <w:szCs w:val="22"/>
          <w:shd w:val="clear" w:color="auto" w:fill="FFFFFF"/>
          <w:lang w:val="hr-HR"/>
        </w:rPr>
        <w:t>6 mg/kg) (Tablica </w:t>
      </w:r>
      <w:r w:rsidR="00EC3A75">
        <w:rPr>
          <w:rStyle w:val="normaltextrun"/>
          <w:rFonts w:ascii="Times New Roman" w:hAnsi="Times New Roman" w:cs="Times New Roman"/>
          <w:color w:val="auto"/>
          <w:sz w:val="22"/>
          <w:szCs w:val="22"/>
          <w:shd w:val="clear" w:color="auto" w:fill="FFFFFF"/>
          <w:lang w:val="hr-HR"/>
        </w:rPr>
        <w:t>2</w:t>
      </w:r>
      <w:r w:rsidRPr="004D3A33">
        <w:rPr>
          <w:rStyle w:val="normaltextrun"/>
          <w:rFonts w:ascii="Times New Roman" w:hAnsi="Times New Roman" w:cs="Times New Roman"/>
          <w:color w:val="auto"/>
          <w:sz w:val="22"/>
          <w:szCs w:val="22"/>
          <w:shd w:val="clear" w:color="auto" w:fill="FFFFFF"/>
          <w:lang w:val="hr-HR"/>
        </w:rPr>
        <w:t>2).</w:t>
      </w:r>
    </w:p>
    <w:p w14:paraId="2AA75ADA" w14:textId="77777777" w:rsidR="007B08C1" w:rsidRPr="004D3A33" w:rsidRDefault="007B08C1" w:rsidP="007B08C1">
      <w:pPr>
        <w:tabs>
          <w:tab w:val="clear" w:pos="562"/>
        </w:tabs>
        <w:suppressAutoHyphens w:val="0"/>
        <w:jc w:val="center"/>
        <w:textAlignment w:val="baseline"/>
        <w:rPr>
          <w:b/>
          <w:szCs w:val="22"/>
          <w:lang w:val="hr-HR" w:eastAsia="en-GB"/>
        </w:rPr>
      </w:pPr>
    </w:p>
    <w:p w14:paraId="71553010" w14:textId="77777777" w:rsidR="007B08C1" w:rsidRPr="00412F64" w:rsidRDefault="00793B2B" w:rsidP="007B08C1">
      <w:pPr>
        <w:tabs>
          <w:tab w:val="clear" w:pos="562"/>
        </w:tabs>
        <w:suppressAutoHyphens w:val="0"/>
        <w:jc w:val="center"/>
        <w:textAlignment w:val="baseline"/>
        <w:rPr>
          <w:szCs w:val="22"/>
          <w:lang w:eastAsia="en-GB"/>
        </w:rPr>
      </w:pPr>
      <w:r w:rsidRPr="00412F64">
        <w:rPr>
          <w:b/>
          <w:szCs w:val="22"/>
          <w:lang w:eastAsia="en-GB"/>
        </w:rPr>
        <w:t>Tabl</w:t>
      </w:r>
      <w:r>
        <w:rPr>
          <w:b/>
          <w:szCs w:val="22"/>
          <w:lang w:eastAsia="en-GB"/>
        </w:rPr>
        <w:t>ica</w:t>
      </w:r>
      <w:r w:rsidRPr="00412F64">
        <w:rPr>
          <w:b/>
          <w:szCs w:val="22"/>
          <w:lang w:eastAsia="en-GB"/>
        </w:rPr>
        <w:t> </w:t>
      </w:r>
      <w:r>
        <w:rPr>
          <w:b/>
          <w:szCs w:val="22"/>
          <w:lang w:eastAsia="en-GB"/>
        </w:rPr>
        <w:t>2</w:t>
      </w:r>
      <w:r w:rsidRPr="00412F64">
        <w:rPr>
          <w:b/>
          <w:szCs w:val="22"/>
          <w:lang w:eastAsia="en-GB"/>
        </w:rPr>
        <w:t xml:space="preserve">2: </w:t>
      </w:r>
      <w:r>
        <w:rPr>
          <w:b/>
          <w:szCs w:val="22"/>
          <w:lang w:eastAsia="en-GB"/>
        </w:rPr>
        <w:t xml:space="preserve">Rezultati djelotvornosti </w:t>
      </w:r>
      <w:r w:rsidR="004873B3">
        <w:rPr>
          <w:b/>
          <w:szCs w:val="22"/>
          <w:lang w:eastAsia="en-GB"/>
        </w:rPr>
        <w:t>u</w:t>
      </w:r>
      <w:r>
        <w:rPr>
          <w:b/>
          <w:szCs w:val="22"/>
          <w:lang w:eastAsia="en-GB"/>
        </w:rPr>
        <w:t xml:space="preserve"> </w:t>
      </w:r>
      <w:r w:rsidRPr="00412F64">
        <w:rPr>
          <w:b/>
          <w:szCs w:val="22"/>
          <w:lang w:eastAsia="en-GB"/>
        </w:rPr>
        <w:t>52</w:t>
      </w:r>
      <w:r w:rsidR="004873B3">
        <w:rPr>
          <w:b/>
          <w:szCs w:val="22"/>
          <w:lang w:eastAsia="en-GB"/>
        </w:rPr>
        <w:t>.</w:t>
      </w:r>
      <w:r w:rsidRPr="00412F64">
        <w:rPr>
          <w:b/>
          <w:szCs w:val="22"/>
          <w:lang w:eastAsia="en-GB"/>
        </w:rPr>
        <w:t xml:space="preserve"> </w:t>
      </w:r>
      <w:r>
        <w:rPr>
          <w:b/>
          <w:szCs w:val="22"/>
          <w:lang w:eastAsia="en-GB"/>
        </w:rPr>
        <w:t>tjedn</w:t>
      </w:r>
      <w:r w:rsidR="004873B3">
        <w:rPr>
          <w:b/>
          <w:szCs w:val="22"/>
          <w:lang w:eastAsia="en-GB"/>
        </w:rPr>
        <w:t>u</w:t>
      </w:r>
    </w:p>
    <w:p w14:paraId="6C21D1F7" w14:textId="77777777" w:rsidR="007B08C1" w:rsidRPr="00BA51B8" w:rsidRDefault="007B08C1" w:rsidP="007B08C1">
      <w:pPr>
        <w:tabs>
          <w:tab w:val="clear" w:pos="562"/>
        </w:tabs>
        <w:suppressAutoHyphens w:val="0"/>
        <w:jc w:val="center"/>
        <w:textAlignment w:val="baseline"/>
        <w:rPr>
          <w:szCs w:val="22"/>
          <w:lang w:eastAsia="en-GB"/>
        </w:rPr>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66313C" w14:paraId="01D5B0F0" w14:textId="77777777" w:rsidTr="007B08C1">
        <w:trPr>
          <w:trHeight w:val="912"/>
          <w:jc w:val="center"/>
        </w:trPr>
        <w:tc>
          <w:tcPr>
            <w:tcW w:w="2526" w:type="dxa"/>
            <w:tcBorders>
              <w:top w:val="single" w:sz="6" w:space="0" w:color="auto"/>
              <w:left w:val="single" w:sz="6" w:space="0" w:color="auto"/>
              <w:bottom w:val="single" w:sz="6" w:space="0" w:color="auto"/>
              <w:right w:val="single" w:sz="6" w:space="0" w:color="auto"/>
            </w:tcBorders>
            <w:shd w:val="clear" w:color="auto" w:fill="auto"/>
            <w:hideMark/>
          </w:tcPr>
          <w:p w14:paraId="6880F02E" w14:textId="77777777" w:rsidR="007B08C1" w:rsidRPr="004A7E7E" w:rsidRDefault="007B08C1" w:rsidP="007B08C1">
            <w:pPr>
              <w:tabs>
                <w:tab w:val="clear" w:pos="562"/>
              </w:tabs>
              <w:suppressAutoHyphens w:val="0"/>
              <w:jc w:val="center"/>
              <w:textAlignment w:val="baseline"/>
              <w:rPr>
                <w:szCs w:val="22"/>
                <w:lang w:eastAsia="en-GB"/>
              </w:rPr>
            </w:pPr>
          </w:p>
        </w:tc>
        <w:tc>
          <w:tcPr>
            <w:tcW w:w="2409" w:type="dxa"/>
            <w:tcBorders>
              <w:top w:val="single" w:sz="6" w:space="0" w:color="auto"/>
              <w:left w:val="nil"/>
              <w:bottom w:val="single" w:sz="6" w:space="0" w:color="auto"/>
              <w:right w:val="single" w:sz="6" w:space="0" w:color="auto"/>
            </w:tcBorders>
            <w:shd w:val="clear" w:color="auto" w:fill="auto"/>
            <w:vAlign w:val="center"/>
            <w:hideMark/>
          </w:tcPr>
          <w:p w14:paraId="358B13DD" w14:textId="77777777" w:rsidR="007B08C1" w:rsidRPr="004520C9" w:rsidRDefault="00793B2B" w:rsidP="007B08C1">
            <w:pPr>
              <w:tabs>
                <w:tab w:val="clear" w:pos="562"/>
              </w:tabs>
              <w:suppressAutoHyphens w:val="0"/>
              <w:jc w:val="center"/>
              <w:textAlignment w:val="baseline"/>
              <w:rPr>
                <w:szCs w:val="22"/>
                <w:lang w:eastAsia="en-GB"/>
              </w:rPr>
            </w:pPr>
            <w:r w:rsidRPr="004520C9">
              <w:rPr>
                <w:b/>
                <w:bCs/>
                <w:szCs w:val="22"/>
                <w:lang w:eastAsia="en-GB"/>
              </w:rPr>
              <w:t>Humira</w:t>
            </w:r>
            <w:r w:rsidRPr="004520C9">
              <w:rPr>
                <w:b/>
                <w:szCs w:val="22"/>
                <w:vertAlign w:val="superscript"/>
                <w:lang w:eastAsia="en-GB"/>
              </w:rPr>
              <w:t>a</w:t>
            </w:r>
            <w:r w:rsidRPr="004520C9">
              <w:rPr>
                <w:b/>
                <w:bCs/>
                <w:szCs w:val="22"/>
                <w:lang w:eastAsia="en-GB"/>
              </w:rPr>
              <w:t> </w:t>
            </w:r>
            <w:r w:rsidRPr="004520C9">
              <w:rPr>
                <w:szCs w:val="22"/>
                <w:lang w:eastAsia="en-GB"/>
              </w:rPr>
              <w:t> </w:t>
            </w:r>
          </w:p>
          <w:p w14:paraId="3385E87E" w14:textId="77777777" w:rsidR="007B08C1" w:rsidRPr="004520C9" w:rsidRDefault="00793B2B" w:rsidP="007B08C1">
            <w:pPr>
              <w:tabs>
                <w:tab w:val="clear" w:pos="562"/>
              </w:tabs>
              <w:suppressAutoHyphens w:val="0"/>
              <w:jc w:val="center"/>
              <w:textAlignment w:val="baseline"/>
              <w:rPr>
                <w:b/>
                <w:bCs/>
                <w:szCs w:val="22"/>
                <w:lang w:eastAsia="en-GB"/>
              </w:rPr>
            </w:pPr>
            <w:r w:rsidRPr="004520C9">
              <w:rPr>
                <w:b/>
                <w:bCs/>
                <w:szCs w:val="22"/>
                <w:lang w:eastAsia="en-GB"/>
              </w:rPr>
              <w:t xml:space="preserve">Maksimalno 40 mg </w:t>
            </w:r>
            <w:r w:rsidR="004873B3" w:rsidRPr="004520C9">
              <w:rPr>
                <w:b/>
                <w:bCs/>
                <w:szCs w:val="22"/>
                <w:lang w:eastAsia="en-GB"/>
              </w:rPr>
              <w:t>svaki drugi tjedan</w:t>
            </w:r>
          </w:p>
          <w:p w14:paraId="3334F022" w14:textId="77777777" w:rsidR="007B08C1" w:rsidRPr="004D3A33" w:rsidRDefault="00793B2B" w:rsidP="007B08C1">
            <w:pPr>
              <w:tabs>
                <w:tab w:val="clear" w:pos="562"/>
              </w:tabs>
              <w:suppressAutoHyphens w:val="0"/>
              <w:jc w:val="center"/>
              <w:textAlignment w:val="baseline"/>
              <w:rPr>
                <w:szCs w:val="22"/>
                <w:lang w:val="pt-PT" w:eastAsia="en-GB"/>
              </w:rPr>
            </w:pPr>
            <w:r w:rsidRPr="004D3A33">
              <w:rPr>
                <w:szCs w:val="22"/>
                <w:lang w:val="pt-PT" w:eastAsia="en-GB"/>
              </w:rPr>
              <w:t>N=31</w:t>
            </w:r>
          </w:p>
        </w:tc>
        <w:tc>
          <w:tcPr>
            <w:tcW w:w="2633" w:type="dxa"/>
            <w:tcBorders>
              <w:top w:val="single" w:sz="6" w:space="0" w:color="auto"/>
              <w:left w:val="nil"/>
              <w:bottom w:val="single" w:sz="6" w:space="0" w:color="auto"/>
              <w:right w:val="single" w:sz="6" w:space="0" w:color="auto"/>
            </w:tcBorders>
            <w:shd w:val="clear" w:color="auto" w:fill="auto"/>
            <w:vAlign w:val="center"/>
            <w:hideMark/>
          </w:tcPr>
          <w:p w14:paraId="10ED1156" w14:textId="77777777" w:rsidR="007B08C1" w:rsidRPr="004C1E5C" w:rsidRDefault="00793B2B" w:rsidP="007B08C1">
            <w:pPr>
              <w:tabs>
                <w:tab w:val="clear" w:pos="562"/>
              </w:tabs>
              <w:suppressAutoHyphens w:val="0"/>
              <w:jc w:val="center"/>
              <w:textAlignment w:val="baseline"/>
              <w:rPr>
                <w:szCs w:val="22"/>
                <w:lang w:eastAsia="en-GB"/>
              </w:rPr>
            </w:pPr>
            <w:r w:rsidRPr="004C1E5C">
              <w:rPr>
                <w:b/>
                <w:bCs/>
                <w:szCs w:val="22"/>
                <w:lang w:eastAsia="en-GB"/>
              </w:rPr>
              <w:t>Humira</w:t>
            </w:r>
            <w:r w:rsidRPr="004C1E5C">
              <w:rPr>
                <w:b/>
                <w:szCs w:val="22"/>
                <w:vertAlign w:val="superscript"/>
                <w:lang w:eastAsia="en-GB"/>
              </w:rPr>
              <w:t>b</w:t>
            </w:r>
            <w:r w:rsidRPr="004C1E5C">
              <w:rPr>
                <w:b/>
                <w:bCs/>
                <w:szCs w:val="22"/>
                <w:lang w:eastAsia="en-GB"/>
              </w:rPr>
              <w:t> </w:t>
            </w:r>
            <w:r w:rsidRPr="004C1E5C">
              <w:rPr>
                <w:szCs w:val="22"/>
                <w:lang w:eastAsia="en-GB"/>
              </w:rPr>
              <w:t> </w:t>
            </w:r>
          </w:p>
          <w:p w14:paraId="71BEC091" w14:textId="77777777" w:rsidR="007B08C1" w:rsidRPr="004C1E5C" w:rsidRDefault="00793B2B" w:rsidP="007B08C1">
            <w:pPr>
              <w:tabs>
                <w:tab w:val="clear" w:pos="562"/>
              </w:tabs>
              <w:suppressAutoHyphens w:val="0"/>
              <w:jc w:val="center"/>
              <w:textAlignment w:val="baseline"/>
              <w:rPr>
                <w:szCs w:val="22"/>
                <w:lang w:eastAsia="en-GB"/>
              </w:rPr>
            </w:pPr>
            <w:r w:rsidRPr="004C1E5C">
              <w:rPr>
                <w:b/>
                <w:bCs/>
                <w:szCs w:val="22"/>
                <w:lang w:eastAsia="en-GB"/>
              </w:rPr>
              <w:t>Ma</w:t>
            </w:r>
            <w:r>
              <w:rPr>
                <w:b/>
                <w:bCs/>
                <w:szCs w:val="22"/>
                <w:lang w:eastAsia="en-GB"/>
              </w:rPr>
              <w:t xml:space="preserve">ksimalno </w:t>
            </w:r>
            <w:r w:rsidRPr="004C1E5C">
              <w:rPr>
                <w:b/>
                <w:bCs/>
                <w:szCs w:val="22"/>
                <w:lang w:eastAsia="en-GB"/>
              </w:rPr>
              <w:t>40 mg</w:t>
            </w:r>
            <w:r>
              <w:rPr>
                <w:b/>
                <w:bCs/>
                <w:szCs w:val="22"/>
                <w:lang w:eastAsia="en-GB"/>
              </w:rPr>
              <w:t xml:space="preserve"> </w:t>
            </w:r>
            <w:r w:rsidR="004873B3">
              <w:rPr>
                <w:b/>
                <w:bCs/>
                <w:szCs w:val="22"/>
                <w:lang w:eastAsia="en-GB"/>
              </w:rPr>
              <w:t>svaki tjedan</w:t>
            </w:r>
          </w:p>
          <w:p w14:paraId="3DEE80F3" w14:textId="77777777" w:rsidR="007B08C1" w:rsidRPr="00245558" w:rsidRDefault="00793B2B" w:rsidP="007B08C1">
            <w:pPr>
              <w:tabs>
                <w:tab w:val="clear" w:pos="562"/>
              </w:tabs>
              <w:suppressAutoHyphens w:val="0"/>
              <w:jc w:val="center"/>
              <w:textAlignment w:val="baseline"/>
              <w:rPr>
                <w:szCs w:val="22"/>
                <w:lang w:eastAsia="en-GB"/>
              </w:rPr>
            </w:pPr>
            <w:r w:rsidRPr="00245558">
              <w:rPr>
                <w:szCs w:val="22"/>
                <w:lang w:eastAsia="en-GB"/>
              </w:rPr>
              <w:t>N=31</w:t>
            </w:r>
          </w:p>
        </w:tc>
      </w:tr>
      <w:tr w:rsidR="0066313C" w14:paraId="671C9706" w14:textId="77777777" w:rsidTr="007B08C1">
        <w:trPr>
          <w:trHeight w:val="570"/>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7DF1A5AD" w14:textId="77777777" w:rsidR="007B08C1" w:rsidRPr="004A7E7E" w:rsidRDefault="00793B2B" w:rsidP="007B08C1">
            <w:pPr>
              <w:tabs>
                <w:tab w:val="clear" w:pos="562"/>
              </w:tabs>
              <w:suppressAutoHyphens w:val="0"/>
              <w:textAlignment w:val="baseline"/>
              <w:rPr>
                <w:szCs w:val="22"/>
                <w:lang w:eastAsia="en-GB"/>
              </w:rPr>
            </w:pPr>
            <w:r w:rsidRPr="00D42BAC">
              <w:rPr>
                <w:szCs w:val="22"/>
                <w:lang w:eastAsia="en-GB"/>
              </w:rPr>
              <w:t xml:space="preserve">Klinička remisija u bolesnika s odgovorom prema PMS-u </w:t>
            </w:r>
            <w:r w:rsidR="004873B3">
              <w:rPr>
                <w:szCs w:val="22"/>
                <w:lang w:eastAsia="en-GB"/>
              </w:rPr>
              <w:t>u</w:t>
            </w:r>
            <w:r w:rsidRPr="00D42BAC">
              <w:rPr>
                <w:szCs w:val="22"/>
                <w:lang w:eastAsia="en-GB"/>
              </w:rPr>
              <w:t xml:space="preserve"> 8</w:t>
            </w:r>
            <w:r w:rsidR="004873B3">
              <w:rPr>
                <w:szCs w:val="22"/>
                <w:lang w:eastAsia="en-GB"/>
              </w:rPr>
              <w:t>.</w:t>
            </w:r>
            <w:r w:rsidRPr="00D42BAC">
              <w:rPr>
                <w:szCs w:val="22"/>
                <w:lang w:eastAsia="en-GB"/>
              </w:rPr>
              <w:t xml:space="preserve"> tjedn</w:t>
            </w:r>
            <w:r w:rsidR="004873B3">
              <w:rPr>
                <w:szCs w:val="22"/>
                <w:lang w:eastAsia="en-GB"/>
              </w:rPr>
              <w:t>u</w:t>
            </w:r>
          </w:p>
        </w:tc>
        <w:tc>
          <w:tcPr>
            <w:tcW w:w="2409" w:type="dxa"/>
            <w:tcBorders>
              <w:top w:val="nil"/>
              <w:left w:val="nil"/>
              <w:bottom w:val="single" w:sz="6" w:space="0" w:color="auto"/>
              <w:right w:val="single" w:sz="6" w:space="0" w:color="auto"/>
            </w:tcBorders>
            <w:shd w:val="clear" w:color="auto" w:fill="auto"/>
            <w:vAlign w:val="center"/>
            <w:hideMark/>
          </w:tcPr>
          <w:p w14:paraId="3A6DCA6C" w14:textId="77777777" w:rsidR="007B08C1" w:rsidRPr="004A7E7E" w:rsidRDefault="00793B2B" w:rsidP="007B08C1">
            <w:pPr>
              <w:tabs>
                <w:tab w:val="clear" w:pos="562"/>
              </w:tabs>
              <w:suppressAutoHyphens w:val="0"/>
              <w:jc w:val="center"/>
              <w:textAlignment w:val="baseline"/>
              <w:rPr>
                <w:szCs w:val="22"/>
                <w:lang w:eastAsia="en-GB"/>
              </w:rPr>
            </w:pPr>
            <w:r w:rsidRPr="004A7E7E">
              <w:rPr>
                <w:szCs w:val="22"/>
                <w:lang w:eastAsia="en-GB"/>
              </w:rPr>
              <w:t>9/31 (29</w:t>
            </w:r>
            <w:r>
              <w:rPr>
                <w:szCs w:val="22"/>
                <w:lang w:eastAsia="en-GB"/>
              </w:rPr>
              <w:t>,</w:t>
            </w:r>
            <w:r w:rsidRPr="004A7E7E">
              <w:rPr>
                <w:szCs w:val="22"/>
                <w:lang w:eastAsia="en-GB"/>
              </w:rPr>
              <w:t>0%) </w:t>
            </w:r>
          </w:p>
        </w:tc>
        <w:tc>
          <w:tcPr>
            <w:tcW w:w="2633" w:type="dxa"/>
            <w:tcBorders>
              <w:top w:val="nil"/>
              <w:left w:val="nil"/>
              <w:bottom w:val="single" w:sz="6" w:space="0" w:color="auto"/>
              <w:right w:val="single" w:sz="6" w:space="0" w:color="auto"/>
            </w:tcBorders>
            <w:shd w:val="clear" w:color="auto" w:fill="auto"/>
            <w:vAlign w:val="center"/>
            <w:hideMark/>
          </w:tcPr>
          <w:p w14:paraId="20FB6348" w14:textId="77777777" w:rsidR="007B08C1" w:rsidRPr="004A7E7E" w:rsidRDefault="00793B2B" w:rsidP="007B08C1">
            <w:pPr>
              <w:tabs>
                <w:tab w:val="clear" w:pos="562"/>
              </w:tabs>
              <w:suppressAutoHyphens w:val="0"/>
              <w:jc w:val="center"/>
              <w:textAlignment w:val="baseline"/>
              <w:rPr>
                <w:szCs w:val="22"/>
                <w:lang w:eastAsia="en-GB"/>
              </w:rPr>
            </w:pPr>
            <w:r w:rsidRPr="004A7E7E">
              <w:rPr>
                <w:szCs w:val="22"/>
                <w:lang w:eastAsia="en-GB"/>
              </w:rPr>
              <w:t>14/31 (45</w:t>
            </w:r>
            <w:r>
              <w:rPr>
                <w:szCs w:val="22"/>
                <w:lang w:eastAsia="en-GB"/>
              </w:rPr>
              <w:t>,</w:t>
            </w:r>
            <w:r w:rsidRPr="004A7E7E">
              <w:rPr>
                <w:szCs w:val="22"/>
                <w:lang w:eastAsia="en-GB"/>
              </w:rPr>
              <w:t>2%)</w:t>
            </w:r>
          </w:p>
        </w:tc>
      </w:tr>
      <w:tr w:rsidR="0066313C" w14:paraId="391EDB53" w14:textId="77777777" w:rsidTr="007B08C1">
        <w:trPr>
          <w:trHeight w:val="555"/>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4EDAA12A" w14:textId="77777777" w:rsidR="007B08C1" w:rsidRPr="004A7E7E" w:rsidRDefault="00793B2B" w:rsidP="007B08C1">
            <w:pPr>
              <w:tabs>
                <w:tab w:val="clear" w:pos="562"/>
              </w:tabs>
              <w:suppressAutoHyphens w:val="0"/>
              <w:textAlignment w:val="baseline"/>
              <w:rPr>
                <w:szCs w:val="22"/>
                <w:lang w:eastAsia="en-GB"/>
              </w:rPr>
            </w:pPr>
            <w:r w:rsidRPr="00D42BAC">
              <w:rPr>
                <w:szCs w:val="22"/>
                <w:lang w:eastAsia="en-GB"/>
              </w:rPr>
              <w:t xml:space="preserve">Klinički odgovor u bolesnika s odgovorom prema PMS-u </w:t>
            </w:r>
            <w:r w:rsidR="004873B3">
              <w:rPr>
                <w:szCs w:val="22"/>
                <w:lang w:eastAsia="en-GB"/>
              </w:rPr>
              <w:t>u</w:t>
            </w:r>
            <w:r w:rsidRPr="00D42BAC">
              <w:rPr>
                <w:szCs w:val="22"/>
                <w:lang w:eastAsia="en-GB"/>
              </w:rPr>
              <w:t xml:space="preserve"> 8</w:t>
            </w:r>
            <w:r w:rsidR="004873B3">
              <w:rPr>
                <w:szCs w:val="22"/>
                <w:lang w:eastAsia="en-GB"/>
              </w:rPr>
              <w:t>.</w:t>
            </w:r>
            <w:r w:rsidRPr="00D42BAC">
              <w:rPr>
                <w:szCs w:val="22"/>
                <w:lang w:eastAsia="en-GB"/>
              </w:rPr>
              <w:t xml:space="preserve"> tjedn</w:t>
            </w:r>
            <w:r w:rsidR="004873B3">
              <w:rPr>
                <w:szCs w:val="22"/>
                <w:lang w:eastAsia="en-GB"/>
              </w:rPr>
              <w:t>u</w:t>
            </w:r>
          </w:p>
        </w:tc>
        <w:tc>
          <w:tcPr>
            <w:tcW w:w="2409" w:type="dxa"/>
            <w:tcBorders>
              <w:top w:val="nil"/>
              <w:left w:val="nil"/>
              <w:bottom w:val="single" w:sz="6" w:space="0" w:color="auto"/>
              <w:right w:val="single" w:sz="6" w:space="0" w:color="auto"/>
            </w:tcBorders>
            <w:shd w:val="clear" w:color="auto" w:fill="auto"/>
            <w:vAlign w:val="center"/>
            <w:hideMark/>
          </w:tcPr>
          <w:p w14:paraId="346595E2" w14:textId="77777777" w:rsidR="007B08C1" w:rsidRPr="004A7E7E" w:rsidRDefault="00793B2B" w:rsidP="007B08C1">
            <w:pPr>
              <w:tabs>
                <w:tab w:val="clear" w:pos="562"/>
              </w:tabs>
              <w:suppressAutoHyphens w:val="0"/>
              <w:jc w:val="center"/>
              <w:textAlignment w:val="baseline"/>
              <w:rPr>
                <w:szCs w:val="22"/>
                <w:lang w:eastAsia="en-GB"/>
              </w:rPr>
            </w:pPr>
            <w:r w:rsidRPr="004A7E7E">
              <w:rPr>
                <w:szCs w:val="22"/>
                <w:lang w:eastAsia="en-GB"/>
              </w:rPr>
              <w:t>19/31 (61</w:t>
            </w:r>
            <w:r>
              <w:rPr>
                <w:szCs w:val="22"/>
                <w:lang w:eastAsia="en-GB"/>
              </w:rPr>
              <w:t>,</w:t>
            </w:r>
            <w:r w:rsidRPr="004A7E7E">
              <w:rPr>
                <w:szCs w:val="22"/>
                <w:lang w:eastAsia="en-GB"/>
              </w:rPr>
              <w:t>3%) </w:t>
            </w:r>
          </w:p>
        </w:tc>
        <w:tc>
          <w:tcPr>
            <w:tcW w:w="2633" w:type="dxa"/>
            <w:tcBorders>
              <w:top w:val="nil"/>
              <w:left w:val="nil"/>
              <w:bottom w:val="single" w:sz="6" w:space="0" w:color="auto"/>
              <w:right w:val="single" w:sz="6" w:space="0" w:color="auto"/>
            </w:tcBorders>
            <w:shd w:val="clear" w:color="auto" w:fill="auto"/>
            <w:vAlign w:val="center"/>
            <w:hideMark/>
          </w:tcPr>
          <w:p w14:paraId="3833DFD6" w14:textId="77777777" w:rsidR="007B08C1" w:rsidRPr="004A7E7E" w:rsidRDefault="00793B2B" w:rsidP="007B08C1">
            <w:pPr>
              <w:tabs>
                <w:tab w:val="clear" w:pos="562"/>
              </w:tabs>
              <w:suppressAutoHyphens w:val="0"/>
              <w:jc w:val="center"/>
              <w:textAlignment w:val="baseline"/>
              <w:rPr>
                <w:szCs w:val="22"/>
                <w:lang w:eastAsia="en-GB"/>
              </w:rPr>
            </w:pPr>
            <w:r w:rsidRPr="004A7E7E">
              <w:rPr>
                <w:szCs w:val="22"/>
                <w:lang w:eastAsia="en-GB"/>
              </w:rPr>
              <w:t>21/31 (67</w:t>
            </w:r>
            <w:r>
              <w:rPr>
                <w:szCs w:val="22"/>
                <w:lang w:eastAsia="en-GB"/>
              </w:rPr>
              <w:t>,</w:t>
            </w:r>
            <w:r w:rsidRPr="004A7E7E">
              <w:rPr>
                <w:szCs w:val="22"/>
                <w:lang w:eastAsia="en-GB"/>
              </w:rPr>
              <w:t>7%) </w:t>
            </w:r>
          </w:p>
        </w:tc>
      </w:tr>
      <w:tr w:rsidR="0066313C" w14:paraId="223AD383" w14:textId="77777777" w:rsidTr="007B08C1">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6FD0DD09" w14:textId="77777777" w:rsidR="007B08C1" w:rsidRPr="004A7E7E" w:rsidRDefault="00793B2B" w:rsidP="007B08C1">
            <w:pPr>
              <w:tabs>
                <w:tab w:val="clear" w:pos="562"/>
              </w:tabs>
              <w:suppressAutoHyphens w:val="0"/>
              <w:textAlignment w:val="baseline"/>
              <w:rPr>
                <w:szCs w:val="22"/>
                <w:lang w:eastAsia="en-GB"/>
              </w:rPr>
            </w:pPr>
            <w:r>
              <w:rPr>
                <w:szCs w:val="22"/>
                <w:lang w:eastAsia="en-GB"/>
              </w:rPr>
              <w:t>Cijeljenje</w:t>
            </w:r>
            <w:r w:rsidRPr="00D42BAC">
              <w:rPr>
                <w:szCs w:val="22"/>
                <w:lang w:eastAsia="en-GB"/>
              </w:rPr>
              <w:t xml:space="preserve"> sluznice u bolesnika s odgovorom prema PMS-u </w:t>
            </w:r>
            <w:r>
              <w:rPr>
                <w:szCs w:val="22"/>
                <w:lang w:eastAsia="en-GB"/>
              </w:rPr>
              <w:t>u</w:t>
            </w:r>
            <w:r w:rsidRPr="00D42BAC">
              <w:rPr>
                <w:szCs w:val="22"/>
                <w:lang w:eastAsia="en-GB"/>
              </w:rPr>
              <w:t xml:space="preserve"> 8</w:t>
            </w:r>
            <w:r>
              <w:rPr>
                <w:szCs w:val="22"/>
                <w:lang w:eastAsia="en-GB"/>
              </w:rPr>
              <w:t>.</w:t>
            </w:r>
            <w:r w:rsidRPr="00D42BAC">
              <w:rPr>
                <w:szCs w:val="22"/>
                <w:lang w:eastAsia="en-GB"/>
              </w:rPr>
              <w:t xml:space="preserve"> tjedn</w:t>
            </w:r>
            <w:r>
              <w:rPr>
                <w:szCs w:val="22"/>
                <w:lang w:eastAsia="en-GB"/>
              </w:rPr>
              <w:t>u</w:t>
            </w:r>
          </w:p>
        </w:tc>
        <w:tc>
          <w:tcPr>
            <w:tcW w:w="2409" w:type="dxa"/>
            <w:tcBorders>
              <w:top w:val="nil"/>
              <w:left w:val="nil"/>
              <w:bottom w:val="single" w:sz="6" w:space="0" w:color="auto"/>
              <w:right w:val="single" w:sz="6" w:space="0" w:color="auto"/>
            </w:tcBorders>
            <w:shd w:val="clear" w:color="auto" w:fill="auto"/>
            <w:vAlign w:val="center"/>
            <w:hideMark/>
          </w:tcPr>
          <w:p w14:paraId="3ABC92F6" w14:textId="77777777" w:rsidR="007B08C1" w:rsidRPr="004A7E7E" w:rsidRDefault="00793B2B" w:rsidP="007B08C1">
            <w:pPr>
              <w:tabs>
                <w:tab w:val="clear" w:pos="562"/>
              </w:tabs>
              <w:suppressAutoHyphens w:val="0"/>
              <w:jc w:val="center"/>
              <w:textAlignment w:val="baseline"/>
              <w:rPr>
                <w:szCs w:val="22"/>
                <w:lang w:eastAsia="en-GB"/>
              </w:rPr>
            </w:pPr>
            <w:r w:rsidRPr="004A7E7E">
              <w:rPr>
                <w:szCs w:val="22"/>
                <w:lang w:eastAsia="en-GB"/>
              </w:rPr>
              <w:t>12/31 (38</w:t>
            </w:r>
            <w:r>
              <w:rPr>
                <w:szCs w:val="22"/>
                <w:lang w:eastAsia="en-GB"/>
              </w:rPr>
              <w:t>,</w:t>
            </w:r>
            <w:r w:rsidRPr="004A7E7E">
              <w:rPr>
                <w:szCs w:val="22"/>
                <w:lang w:eastAsia="en-GB"/>
              </w:rPr>
              <w:t>7%) </w:t>
            </w:r>
          </w:p>
        </w:tc>
        <w:tc>
          <w:tcPr>
            <w:tcW w:w="2633" w:type="dxa"/>
            <w:tcBorders>
              <w:top w:val="nil"/>
              <w:left w:val="nil"/>
              <w:bottom w:val="single" w:sz="6" w:space="0" w:color="auto"/>
              <w:right w:val="single" w:sz="6" w:space="0" w:color="auto"/>
            </w:tcBorders>
            <w:shd w:val="clear" w:color="auto" w:fill="auto"/>
            <w:vAlign w:val="center"/>
            <w:hideMark/>
          </w:tcPr>
          <w:p w14:paraId="6F5EC866" w14:textId="77777777" w:rsidR="007B08C1" w:rsidRPr="004A7E7E" w:rsidRDefault="00793B2B" w:rsidP="007B08C1">
            <w:pPr>
              <w:tabs>
                <w:tab w:val="clear" w:pos="562"/>
              </w:tabs>
              <w:suppressAutoHyphens w:val="0"/>
              <w:jc w:val="center"/>
              <w:textAlignment w:val="baseline"/>
              <w:rPr>
                <w:szCs w:val="22"/>
                <w:lang w:eastAsia="en-GB"/>
              </w:rPr>
            </w:pPr>
            <w:r w:rsidRPr="004A7E7E">
              <w:rPr>
                <w:szCs w:val="22"/>
                <w:lang w:eastAsia="en-GB"/>
              </w:rPr>
              <w:t>16/31 (51</w:t>
            </w:r>
            <w:r>
              <w:rPr>
                <w:szCs w:val="22"/>
                <w:lang w:eastAsia="en-GB"/>
              </w:rPr>
              <w:t>,</w:t>
            </w:r>
            <w:r w:rsidRPr="004A7E7E">
              <w:rPr>
                <w:szCs w:val="22"/>
                <w:lang w:eastAsia="en-GB"/>
              </w:rPr>
              <w:t>6%) </w:t>
            </w:r>
          </w:p>
        </w:tc>
      </w:tr>
      <w:tr w:rsidR="0066313C" w14:paraId="01EF7680" w14:textId="77777777" w:rsidTr="007B08C1">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45D11624" w14:textId="77777777" w:rsidR="007B08C1" w:rsidRPr="004520C9" w:rsidRDefault="00793B2B" w:rsidP="007B08C1">
            <w:pPr>
              <w:tabs>
                <w:tab w:val="clear" w:pos="562"/>
              </w:tabs>
              <w:suppressAutoHyphens w:val="0"/>
              <w:textAlignment w:val="baseline"/>
              <w:rPr>
                <w:szCs w:val="22"/>
                <w:lang w:val="es-ES" w:eastAsia="en-GB"/>
              </w:rPr>
            </w:pPr>
            <w:r w:rsidRPr="004520C9">
              <w:rPr>
                <w:szCs w:val="22"/>
                <w:lang w:val="es-ES" w:eastAsia="en-GB"/>
              </w:rPr>
              <w:t xml:space="preserve">Klinička remisija u bolesnika </w:t>
            </w:r>
            <w:r w:rsidR="004873B3" w:rsidRPr="004520C9">
              <w:rPr>
                <w:szCs w:val="22"/>
                <w:lang w:val="es-ES" w:eastAsia="en-GB"/>
              </w:rPr>
              <w:t>u remisiji</w:t>
            </w:r>
            <w:r w:rsidRPr="004520C9">
              <w:rPr>
                <w:szCs w:val="22"/>
                <w:lang w:val="es-ES" w:eastAsia="en-GB"/>
              </w:rPr>
              <w:t xml:space="preserve"> prema PMS-u </w:t>
            </w:r>
            <w:r w:rsidR="004873B3" w:rsidRPr="004520C9">
              <w:rPr>
                <w:szCs w:val="22"/>
                <w:lang w:val="es-ES" w:eastAsia="en-GB"/>
              </w:rPr>
              <w:t>u</w:t>
            </w:r>
            <w:r w:rsidRPr="004520C9">
              <w:rPr>
                <w:szCs w:val="22"/>
                <w:lang w:val="es-ES" w:eastAsia="en-GB"/>
              </w:rPr>
              <w:t xml:space="preserve"> 8</w:t>
            </w:r>
            <w:r w:rsidR="004873B3" w:rsidRPr="004520C9">
              <w:rPr>
                <w:szCs w:val="22"/>
                <w:lang w:val="es-ES" w:eastAsia="en-GB"/>
              </w:rPr>
              <w:t>.</w:t>
            </w:r>
            <w:r w:rsidRPr="004520C9">
              <w:rPr>
                <w:szCs w:val="22"/>
                <w:lang w:val="es-ES" w:eastAsia="en-GB"/>
              </w:rPr>
              <w:t xml:space="preserve"> tjedn</w:t>
            </w:r>
            <w:r w:rsidR="004873B3" w:rsidRPr="004520C9">
              <w:rPr>
                <w:szCs w:val="22"/>
                <w:lang w:val="es-ES" w:eastAsia="en-GB"/>
              </w:rPr>
              <w:t>u</w:t>
            </w:r>
          </w:p>
        </w:tc>
        <w:tc>
          <w:tcPr>
            <w:tcW w:w="2409" w:type="dxa"/>
            <w:tcBorders>
              <w:top w:val="nil"/>
              <w:left w:val="nil"/>
              <w:bottom w:val="single" w:sz="6" w:space="0" w:color="auto"/>
              <w:right w:val="single" w:sz="6" w:space="0" w:color="auto"/>
            </w:tcBorders>
            <w:shd w:val="clear" w:color="auto" w:fill="auto"/>
            <w:vAlign w:val="center"/>
            <w:hideMark/>
          </w:tcPr>
          <w:p w14:paraId="014B3CD9" w14:textId="77777777" w:rsidR="007B08C1" w:rsidRPr="004A7E7E" w:rsidRDefault="00793B2B" w:rsidP="007B08C1">
            <w:pPr>
              <w:tabs>
                <w:tab w:val="clear" w:pos="562"/>
              </w:tabs>
              <w:suppressAutoHyphens w:val="0"/>
              <w:jc w:val="center"/>
              <w:textAlignment w:val="baseline"/>
              <w:rPr>
                <w:szCs w:val="22"/>
                <w:lang w:eastAsia="en-GB"/>
              </w:rPr>
            </w:pPr>
            <w:r w:rsidRPr="004A7E7E">
              <w:rPr>
                <w:szCs w:val="22"/>
                <w:lang w:eastAsia="en-GB"/>
              </w:rPr>
              <w:t>9/21 (42</w:t>
            </w:r>
            <w:r>
              <w:rPr>
                <w:szCs w:val="22"/>
                <w:lang w:eastAsia="en-GB"/>
              </w:rPr>
              <w:t>,</w:t>
            </w:r>
            <w:r w:rsidRPr="004A7E7E">
              <w:rPr>
                <w:szCs w:val="22"/>
                <w:lang w:eastAsia="en-GB"/>
              </w:rPr>
              <w:t>9%) </w:t>
            </w:r>
          </w:p>
        </w:tc>
        <w:tc>
          <w:tcPr>
            <w:tcW w:w="2633" w:type="dxa"/>
            <w:tcBorders>
              <w:top w:val="nil"/>
              <w:left w:val="nil"/>
              <w:bottom w:val="single" w:sz="6" w:space="0" w:color="auto"/>
              <w:right w:val="single" w:sz="6" w:space="0" w:color="auto"/>
            </w:tcBorders>
            <w:shd w:val="clear" w:color="auto" w:fill="auto"/>
            <w:vAlign w:val="center"/>
            <w:hideMark/>
          </w:tcPr>
          <w:p w14:paraId="3E69F52C" w14:textId="77777777" w:rsidR="007B08C1" w:rsidRPr="004A7E7E" w:rsidRDefault="00793B2B" w:rsidP="007B08C1">
            <w:pPr>
              <w:tabs>
                <w:tab w:val="clear" w:pos="562"/>
              </w:tabs>
              <w:suppressAutoHyphens w:val="0"/>
              <w:jc w:val="center"/>
              <w:textAlignment w:val="baseline"/>
              <w:rPr>
                <w:szCs w:val="22"/>
                <w:lang w:eastAsia="en-GB"/>
              </w:rPr>
            </w:pPr>
            <w:r w:rsidRPr="004A7E7E">
              <w:rPr>
                <w:szCs w:val="22"/>
                <w:lang w:eastAsia="en-GB"/>
              </w:rPr>
              <w:t>10/22 (45</w:t>
            </w:r>
            <w:r>
              <w:rPr>
                <w:szCs w:val="22"/>
                <w:lang w:eastAsia="en-GB"/>
              </w:rPr>
              <w:t>,</w:t>
            </w:r>
            <w:r w:rsidRPr="004A7E7E">
              <w:rPr>
                <w:szCs w:val="22"/>
                <w:lang w:eastAsia="en-GB"/>
              </w:rPr>
              <w:t>5%) </w:t>
            </w:r>
          </w:p>
        </w:tc>
      </w:tr>
      <w:tr w:rsidR="0066313C" w14:paraId="58BB925C" w14:textId="77777777" w:rsidTr="007B08C1">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5AA1BF73" w14:textId="77777777" w:rsidR="007B08C1" w:rsidRPr="002B3A68" w:rsidRDefault="00793B2B" w:rsidP="007B08C1">
            <w:pPr>
              <w:tabs>
                <w:tab w:val="clear" w:pos="562"/>
              </w:tabs>
              <w:suppressAutoHyphens w:val="0"/>
              <w:textAlignment w:val="baseline"/>
              <w:rPr>
                <w:szCs w:val="22"/>
                <w:lang w:val="sv-SE" w:eastAsia="en-GB"/>
              </w:rPr>
            </w:pPr>
            <w:r w:rsidRPr="002B3A68">
              <w:rPr>
                <w:szCs w:val="22"/>
                <w:lang w:val="sv-SE" w:eastAsia="en-GB"/>
              </w:rPr>
              <w:t xml:space="preserve">Remisija bez kortikosteroida u bolesnika s odgovorom prema PMS-u </w:t>
            </w:r>
            <w:r w:rsidR="004873B3" w:rsidRPr="002B3A68">
              <w:rPr>
                <w:szCs w:val="22"/>
                <w:lang w:val="sv-SE" w:eastAsia="en-GB"/>
              </w:rPr>
              <w:t>u</w:t>
            </w:r>
            <w:r w:rsidRPr="002B3A68">
              <w:rPr>
                <w:szCs w:val="22"/>
                <w:lang w:val="sv-SE" w:eastAsia="en-GB"/>
              </w:rPr>
              <w:t xml:space="preserve"> 8</w:t>
            </w:r>
            <w:r w:rsidR="004873B3" w:rsidRPr="002B3A68">
              <w:rPr>
                <w:szCs w:val="22"/>
                <w:lang w:val="sv-SE" w:eastAsia="en-GB"/>
              </w:rPr>
              <w:t>.</w:t>
            </w:r>
            <w:r w:rsidRPr="002B3A68">
              <w:rPr>
                <w:szCs w:val="22"/>
                <w:lang w:val="sv-SE" w:eastAsia="en-GB"/>
              </w:rPr>
              <w:t xml:space="preserve"> tjedn</w:t>
            </w:r>
            <w:r w:rsidR="004873B3" w:rsidRPr="002B3A68">
              <w:rPr>
                <w:szCs w:val="22"/>
                <w:lang w:val="sv-SE" w:eastAsia="en-GB"/>
              </w:rPr>
              <w:t>u</w:t>
            </w:r>
            <w:r w:rsidRPr="002B3A68">
              <w:rPr>
                <w:szCs w:val="22"/>
                <w:vertAlign w:val="superscript"/>
                <w:lang w:val="sv-SE" w:eastAsia="en-GB"/>
              </w:rPr>
              <w:t>c</w:t>
            </w:r>
            <w:r w:rsidRPr="002B3A68">
              <w:rPr>
                <w:szCs w:val="22"/>
                <w:lang w:val="sv-SE" w:eastAsia="en-GB"/>
              </w:rPr>
              <w:t> </w:t>
            </w:r>
          </w:p>
        </w:tc>
        <w:tc>
          <w:tcPr>
            <w:tcW w:w="2409" w:type="dxa"/>
            <w:tcBorders>
              <w:top w:val="nil"/>
              <w:left w:val="nil"/>
              <w:bottom w:val="single" w:sz="6" w:space="0" w:color="auto"/>
              <w:right w:val="single" w:sz="6" w:space="0" w:color="auto"/>
            </w:tcBorders>
            <w:shd w:val="clear" w:color="auto" w:fill="auto"/>
            <w:vAlign w:val="center"/>
            <w:hideMark/>
          </w:tcPr>
          <w:p w14:paraId="0A3A8C67" w14:textId="77777777" w:rsidR="007B08C1" w:rsidRPr="004A7E7E" w:rsidRDefault="00793B2B" w:rsidP="007B08C1">
            <w:pPr>
              <w:tabs>
                <w:tab w:val="clear" w:pos="562"/>
              </w:tabs>
              <w:suppressAutoHyphens w:val="0"/>
              <w:jc w:val="center"/>
              <w:textAlignment w:val="baseline"/>
              <w:rPr>
                <w:szCs w:val="22"/>
                <w:lang w:eastAsia="en-GB"/>
              </w:rPr>
            </w:pPr>
            <w:r w:rsidRPr="004A7E7E">
              <w:rPr>
                <w:szCs w:val="22"/>
                <w:lang w:eastAsia="en-GB"/>
              </w:rPr>
              <w:t>4/13 (30</w:t>
            </w:r>
            <w:r>
              <w:rPr>
                <w:szCs w:val="22"/>
                <w:lang w:eastAsia="en-GB"/>
              </w:rPr>
              <w:t>,</w:t>
            </w:r>
            <w:r w:rsidRPr="004A7E7E">
              <w:rPr>
                <w:szCs w:val="22"/>
                <w:lang w:eastAsia="en-GB"/>
              </w:rPr>
              <w:t>8%) </w:t>
            </w:r>
          </w:p>
        </w:tc>
        <w:tc>
          <w:tcPr>
            <w:tcW w:w="2633" w:type="dxa"/>
            <w:tcBorders>
              <w:top w:val="nil"/>
              <w:left w:val="nil"/>
              <w:bottom w:val="single" w:sz="6" w:space="0" w:color="auto"/>
              <w:right w:val="single" w:sz="6" w:space="0" w:color="auto"/>
            </w:tcBorders>
            <w:shd w:val="clear" w:color="auto" w:fill="auto"/>
            <w:vAlign w:val="center"/>
            <w:hideMark/>
          </w:tcPr>
          <w:p w14:paraId="03290BEF" w14:textId="77777777" w:rsidR="007B08C1" w:rsidRPr="004A7E7E" w:rsidRDefault="00793B2B" w:rsidP="007B08C1">
            <w:pPr>
              <w:tabs>
                <w:tab w:val="clear" w:pos="562"/>
              </w:tabs>
              <w:suppressAutoHyphens w:val="0"/>
              <w:jc w:val="center"/>
              <w:textAlignment w:val="baseline"/>
              <w:rPr>
                <w:szCs w:val="22"/>
                <w:lang w:eastAsia="en-GB"/>
              </w:rPr>
            </w:pPr>
            <w:r w:rsidRPr="004A7E7E">
              <w:rPr>
                <w:szCs w:val="22"/>
                <w:lang w:eastAsia="en-GB"/>
              </w:rPr>
              <w:t>5/16 (31</w:t>
            </w:r>
            <w:r>
              <w:rPr>
                <w:szCs w:val="22"/>
                <w:lang w:eastAsia="en-GB"/>
              </w:rPr>
              <w:t>,</w:t>
            </w:r>
            <w:r w:rsidRPr="004A7E7E">
              <w:rPr>
                <w:szCs w:val="22"/>
                <w:lang w:eastAsia="en-GB"/>
              </w:rPr>
              <w:t>3%) </w:t>
            </w:r>
          </w:p>
        </w:tc>
      </w:tr>
      <w:tr w:rsidR="0066313C" w14:paraId="4F85C5CF" w14:textId="77777777" w:rsidTr="007B08C1">
        <w:trPr>
          <w:jc w:val="center"/>
        </w:trPr>
        <w:tc>
          <w:tcPr>
            <w:tcW w:w="7568" w:type="dxa"/>
            <w:gridSpan w:val="3"/>
            <w:tcBorders>
              <w:top w:val="nil"/>
              <w:left w:val="single" w:sz="6" w:space="0" w:color="auto"/>
              <w:bottom w:val="single" w:sz="6" w:space="0" w:color="auto"/>
              <w:right w:val="single" w:sz="6" w:space="0" w:color="auto"/>
            </w:tcBorders>
            <w:shd w:val="clear" w:color="auto" w:fill="auto"/>
            <w:hideMark/>
          </w:tcPr>
          <w:p w14:paraId="2EEAB8A7" w14:textId="77777777" w:rsidR="007B08C1" w:rsidRPr="004A7E7E" w:rsidRDefault="00793B2B" w:rsidP="007B08C1">
            <w:pPr>
              <w:tabs>
                <w:tab w:val="clear" w:pos="562"/>
              </w:tabs>
              <w:suppressAutoHyphens w:val="0"/>
              <w:textAlignment w:val="baseline"/>
              <w:rPr>
                <w:szCs w:val="22"/>
                <w:lang w:eastAsia="en-GB"/>
              </w:rPr>
            </w:pPr>
            <w:r w:rsidRPr="004A7E7E">
              <w:rPr>
                <w:szCs w:val="22"/>
                <w:vertAlign w:val="superscript"/>
                <w:lang w:eastAsia="en-GB"/>
              </w:rPr>
              <w:t>a </w:t>
            </w:r>
            <w:r w:rsidRPr="00D42BAC">
              <w:rPr>
                <w:szCs w:val="22"/>
                <w:lang w:eastAsia="en-GB"/>
              </w:rPr>
              <w:t>Humira 0,6 mg/kg (maksimalno 40 mg) svaki drugi tjedan</w:t>
            </w:r>
          </w:p>
          <w:p w14:paraId="7DBAB85B" w14:textId="77777777" w:rsidR="007B08C1" w:rsidRPr="004A7E7E" w:rsidRDefault="00793B2B" w:rsidP="007B08C1">
            <w:pPr>
              <w:tabs>
                <w:tab w:val="clear" w:pos="562"/>
              </w:tabs>
              <w:suppressAutoHyphens w:val="0"/>
              <w:textAlignment w:val="baseline"/>
              <w:rPr>
                <w:szCs w:val="22"/>
                <w:lang w:eastAsia="en-GB"/>
              </w:rPr>
            </w:pPr>
            <w:r w:rsidRPr="004A7E7E">
              <w:rPr>
                <w:szCs w:val="22"/>
                <w:vertAlign w:val="superscript"/>
                <w:lang w:eastAsia="en-GB"/>
              </w:rPr>
              <w:t>b </w:t>
            </w:r>
            <w:r w:rsidRPr="00D42BAC">
              <w:rPr>
                <w:szCs w:val="22"/>
                <w:lang w:eastAsia="en-GB"/>
              </w:rPr>
              <w:t>Humira 0,6 mg/kg (maksimalno 40 mg) svaki tjedan</w:t>
            </w:r>
          </w:p>
          <w:p w14:paraId="7F3F6527" w14:textId="77777777" w:rsidR="007B08C1" w:rsidRPr="002B3A68" w:rsidRDefault="00793B2B" w:rsidP="007B08C1">
            <w:pPr>
              <w:tabs>
                <w:tab w:val="clear" w:pos="562"/>
              </w:tabs>
              <w:suppressAutoHyphens w:val="0"/>
              <w:textAlignment w:val="baseline"/>
              <w:rPr>
                <w:szCs w:val="22"/>
                <w:lang w:val="sv-SE" w:eastAsia="en-GB"/>
              </w:rPr>
            </w:pPr>
            <w:r w:rsidRPr="002B3A68">
              <w:rPr>
                <w:szCs w:val="22"/>
                <w:vertAlign w:val="superscript"/>
                <w:lang w:val="sv-SE" w:eastAsia="en-GB"/>
              </w:rPr>
              <w:t>c</w:t>
            </w:r>
            <w:r w:rsidRPr="002B3A68">
              <w:rPr>
                <w:szCs w:val="22"/>
                <w:lang w:val="sv-SE" w:eastAsia="en-GB"/>
              </w:rPr>
              <w:t> </w:t>
            </w:r>
            <w:r w:rsidR="004873B3" w:rsidRPr="002B3A68">
              <w:rPr>
                <w:szCs w:val="22"/>
                <w:lang w:val="sv-SE" w:eastAsia="en-GB"/>
              </w:rPr>
              <w:t xml:space="preserve">U bolesnika koji su na početku </w:t>
            </w:r>
            <w:r w:rsidR="00150BDF">
              <w:rPr>
                <w:szCs w:val="22"/>
                <w:lang w:val="sv-SE" w:eastAsia="en-GB"/>
              </w:rPr>
              <w:t xml:space="preserve">ispitivanja </w:t>
            </w:r>
            <w:r w:rsidR="004873B3" w:rsidRPr="002B3A68">
              <w:rPr>
                <w:szCs w:val="22"/>
                <w:lang w:val="sv-SE" w:eastAsia="en-GB"/>
              </w:rPr>
              <w:t>primali istodobnu terapiju kortikosteroidima</w:t>
            </w:r>
          </w:p>
          <w:p w14:paraId="3E18912A" w14:textId="77777777" w:rsidR="007B08C1" w:rsidRPr="002B3A68" w:rsidRDefault="00793B2B" w:rsidP="007B08C1">
            <w:pPr>
              <w:tabs>
                <w:tab w:val="clear" w:pos="562"/>
              </w:tabs>
              <w:suppressAutoHyphens w:val="0"/>
              <w:textAlignment w:val="baseline"/>
              <w:rPr>
                <w:szCs w:val="22"/>
                <w:lang w:val="sv-SE" w:eastAsia="en-GB"/>
              </w:rPr>
            </w:pPr>
            <w:r w:rsidRPr="002B3A68">
              <w:rPr>
                <w:szCs w:val="22"/>
                <w:lang w:val="sv-SE" w:eastAsia="en-GB"/>
              </w:rPr>
              <w:t xml:space="preserve">Napomena: </w:t>
            </w:r>
            <w:r w:rsidR="00D4597F" w:rsidRPr="002B3A68">
              <w:rPr>
                <w:szCs w:val="22"/>
                <w:lang w:val="sv-SE" w:eastAsia="en-GB"/>
              </w:rPr>
              <w:t xml:space="preserve">za bolesnike čije </w:t>
            </w:r>
            <w:r w:rsidR="004873B3" w:rsidRPr="002B3A68">
              <w:rPr>
                <w:szCs w:val="22"/>
                <w:lang w:val="sv-SE" w:eastAsia="en-GB"/>
              </w:rPr>
              <w:t xml:space="preserve">su </w:t>
            </w:r>
            <w:r w:rsidR="00D4597F" w:rsidRPr="002B3A68">
              <w:rPr>
                <w:szCs w:val="22"/>
                <w:lang w:val="sv-SE" w:eastAsia="en-GB"/>
              </w:rPr>
              <w:t xml:space="preserve">vrijednosti </w:t>
            </w:r>
            <w:r w:rsidR="004873B3" w:rsidRPr="002B3A68">
              <w:rPr>
                <w:szCs w:val="22"/>
                <w:lang w:val="sv-SE" w:eastAsia="en-GB"/>
              </w:rPr>
              <w:t>nedostajale</w:t>
            </w:r>
            <w:r w:rsidR="00D4597F" w:rsidRPr="002B3A68">
              <w:rPr>
                <w:szCs w:val="22"/>
                <w:lang w:val="sv-SE" w:eastAsia="en-GB"/>
              </w:rPr>
              <w:t xml:space="preserve"> u 52. tjednu ili koji su randomizirani za ponovno indukcijsko liječenje ili liječenje održavanja smatralo se da nemaju odgovora za mjere ishoda u 52. tjednu</w:t>
            </w:r>
          </w:p>
        </w:tc>
      </w:tr>
    </w:tbl>
    <w:p w14:paraId="5A026FF6" w14:textId="77777777" w:rsidR="007B08C1" w:rsidRPr="002B3A68" w:rsidRDefault="007B08C1" w:rsidP="007B08C1">
      <w:pPr>
        <w:rPr>
          <w:szCs w:val="22"/>
          <w:lang w:val="sv-SE"/>
        </w:rPr>
      </w:pPr>
    </w:p>
    <w:p w14:paraId="2A8E2170" w14:textId="77777777" w:rsidR="007B08C1" w:rsidRPr="002B3A68" w:rsidRDefault="00793B2B" w:rsidP="007B08C1">
      <w:pPr>
        <w:rPr>
          <w:szCs w:val="22"/>
          <w:lang w:val="sv-SE"/>
        </w:rPr>
      </w:pPr>
      <w:r w:rsidRPr="002B3A68">
        <w:rPr>
          <w:szCs w:val="22"/>
          <w:lang w:val="sv-SE"/>
        </w:rPr>
        <w:t xml:space="preserve">Dodatne istraživačke mjere ishoda </w:t>
      </w:r>
      <w:r w:rsidR="004873B3" w:rsidRPr="002B3A68">
        <w:rPr>
          <w:szCs w:val="22"/>
          <w:lang w:val="sv-SE"/>
        </w:rPr>
        <w:t xml:space="preserve">djelotvornosti </w:t>
      </w:r>
      <w:r w:rsidRPr="002B3A68">
        <w:rPr>
          <w:szCs w:val="22"/>
          <w:lang w:val="sv-SE"/>
        </w:rPr>
        <w:t>uključivale su klinički odgovor prema indeksu aktivnosti ulcerozn</w:t>
      </w:r>
      <w:r w:rsidR="004873B3" w:rsidRPr="002B3A68">
        <w:rPr>
          <w:szCs w:val="22"/>
          <w:lang w:val="sv-SE"/>
        </w:rPr>
        <w:t>og</w:t>
      </w:r>
      <w:r w:rsidRPr="002B3A68">
        <w:rPr>
          <w:szCs w:val="22"/>
          <w:lang w:val="sv-SE"/>
        </w:rPr>
        <w:t xml:space="preserve"> kolitis</w:t>
      </w:r>
      <w:r w:rsidR="004873B3" w:rsidRPr="002B3A68">
        <w:rPr>
          <w:szCs w:val="22"/>
          <w:lang w:val="sv-SE"/>
        </w:rPr>
        <w:t>a</w:t>
      </w:r>
      <w:r w:rsidRPr="002B3A68">
        <w:rPr>
          <w:szCs w:val="22"/>
          <w:lang w:val="sv-SE"/>
        </w:rPr>
        <w:t xml:space="preserve"> u </w:t>
      </w:r>
      <w:r w:rsidR="004873B3" w:rsidRPr="002B3A68">
        <w:rPr>
          <w:szCs w:val="22"/>
          <w:lang w:val="sv-SE"/>
        </w:rPr>
        <w:t>pedijatrijskih bolesnika</w:t>
      </w:r>
      <w:r w:rsidRPr="002B3A68">
        <w:rPr>
          <w:szCs w:val="22"/>
          <w:lang w:val="sv-SE"/>
        </w:rPr>
        <w:t xml:space="preserve"> (</w:t>
      </w:r>
      <w:r w:rsidR="004873B3" w:rsidRPr="002B3A68">
        <w:rPr>
          <w:szCs w:val="22"/>
          <w:lang w:val="sv-SE"/>
        </w:rPr>
        <w:t xml:space="preserve">engl. </w:t>
      </w:r>
      <w:r w:rsidRPr="002B3A68">
        <w:rPr>
          <w:i/>
          <w:iCs/>
          <w:szCs w:val="22"/>
          <w:lang w:val="sv-SE"/>
        </w:rPr>
        <w:t>Paediatric Ulcerative Colitis Activity Index</w:t>
      </w:r>
      <w:r w:rsidRPr="002B3A68">
        <w:rPr>
          <w:szCs w:val="22"/>
          <w:lang w:val="sv-SE"/>
        </w:rPr>
        <w:t xml:space="preserve">, PUCAI) (definiran kao smanjenje </w:t>
      </w:r>
      <w:r w:rsidR="004873B3" w:rsidRPr="002B3A68">
        <w:rPr>
          <w:szCs w:val="22"/>
          <w:lang w:val="sv-SE"/>
        </w:rPr>
        <w:t>rezultata</w:t>
      </w:r>
      <w:r w:rsidRPr="002B3A68">
        <w:rPr>
          <w:szCs w:val="22"/>
          <w:lang w:val="sv-SE"/>
        </w:rPr>
        <w:t xml:space="preserve"> PUCAI ≥ 20 bodova u odnosu na početne vrijednosti) i kliničku remisiju prema PUCAI-u (definirana kao PUCAI &lt; 10) u 8. i 52. tjednu (Tablica </w:t>
      </w:r>
      <w:r w:rsidR="00EC3A75" w:rsidRPr="002B3A68">
        <w:rPr>
          <w:szCs w:val="22"/>
          <w:lang w:val="sv-SE"/>
        </w:rPr>
        <w:t>2</w:t>
      </w:r>
      <w:r w:rsidRPr="002B3A68">
        <w:rPr>
          <w:szCs w:val="22"/>
          <w:lang w:val="sv-SE"/>
        </w:rPr>
        <w:t>3).</w:t>
      </w:r>
    </w:p>
    <w:p w14:paraId="29A57CD6" w14:textId="77777777" w:rsidR="007B08C1" w:rsidRPr="008A0A5A" w:rsidRDefault="007B08C1" w:rsidP="007B08C1">
      <w:pPr>
        <w:rPr>
          <w:szCs w:val="22"/>
          <w:lang w:val="hr-HR"/>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66313C" w14:paraId="0704F57F" w14:textId="77777777" w:rsidTr="007B08C1">
        <w:trPr>
          <w:trHeight w:val="60"/>
          <w:jc w:val="center"/>
        </w:trPr>
        <w:tc>
          <w:tcPr>
            <w:tcW w:w="8262" w:type="dxa"/>
            <w:gridSpan w:val="3"/>
            <w:tcMar>
              <w:top w:w="0" w:type="dxa"/>
              <w:left w:w="108" w:type="dxa"/>
              <w:bottom w:w="0" w:type="dxa"/>
              <w:right w:w="108" w:type="dxa"/>
            </w:tcMar>
            <w:hideMark/>
          </w:tcPr>
          <w:p w14:paraId="4CB2EB98" w14:textId="77777777" w:rsidR="007B08C1" w:rsidRPr="008A0A5A" w:rsidRDefault="00793B2B" w:rsidP="00F757B5">
            <w:pPr>
              <w:keepNext/>
              <w:spacing w:line="276" w:lineRule="auto"/>
              <w:jc w:val="center"/>
              <w:rPr>
                <w:b/>
                <w:bCs/>
                <w:lang w:val="hr-HR"/>
              </w:rPr>
            </w:pPr>
            <w:bookmarkStart w:id="13501" w:name="_Hlk55811362"/>
            <w:r w:rsidRPr="008A0A5A">
              <w:rPr>
                <w:b/>
                <w:bCs/>
                <w:lang w:val="hr-HR"/>
              </w:rPr>
              <w:t xml:space="preserve">Tablica </w:t>
            </w:r>
            <w:r>
              <w:rPr>
                <w:b/>
                <w:bCs/>
                <w:lang w:val="hr-HR"/>
              </w:rPr>
              <w:t>23</w:t>
            </w:r>
            <w:r w:rsidRPr="008A0A5A">
              <w:rPr>
                <w:b/>
                <w:bCs/>
                <w:lang w:val="hr-HR"/>
              </w:rPr>
              <w:t>: Rezultati istraživačkih mjera ishoda prema PUCAI-u</w:t>
            </w:r>
          </w:p>
        </w:tc>
      </w:tr>
      <w:tr w:rsidR="0066313C" w14:paraId="50A6C74D" w14:textId="77777777" w:rsidTr="007B08C1">
        <w:trPr>
          <w:trHeight w:val="265"/>
          <w:jc w:val="center"/>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644AC35B" w14:textId="77777777" w:rsidR="007B08C1" w:rsidRPr="008A0A5A" w:rsidRDefault="007B08C1" w:rsidP="00F757B5">
            <w:pPr>
              <w:keepNext/>
              <w:spacing w:line="276" w:lineRule="auto"/>
              <w:rPr>
                <w:lang w:val="hr-HR"/>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355912" w14:textId="77777777" w:rsidR="007B08C1" w:rsidRPr="008A0A5A" w:rsidRDefault="00793B2B" w:rsidP="00F757B5">
            <w:pPr>
              <w:keepNext/>
              <w:spacing w:line="276" w:lineRule="auto"/>
              <w:jc w:val="center"/>
              <w:rPr>
                <w:b/>
                <w:bCs/>
                <w:lang w:val="hr-HR"/>
              </w:rPr>
            </w:pPr>
            <w:r w:rsidRPr="008A0A5A">
              <w:rPr>
                <w:b/>
                <w:bCs/>
                <w:lang w:val="hr-HR"/>
              </w:rPr>
              <w:t>8. tjedan</w:t>
            </w:r>
          </w:p>
        </w:tc>
      </w:tr>
      <w:tr w:rsidR="0066313C" w14:paraId="65CF848E" w14:textId="77777777" w:rsidTr="007B08C1">
        <w:trPr>
          <w:trHeight w:val="1042"/>
          <w:jc w:val="center"/>
        </w:trPr>
        <w:tc>
          <w:tcPr>
            <w:tcW w:w="0" w:type="auto"/>
            <w:vMerge/>
            <w:tcBorders>
              <w:top w:val="single" w:sz="4" w:space="0" w:color="auto"/>
              <w:left w:val="single" w:sz="8" w:space="0" w:color="auto"/>
              <w:bottom w:val="single" w:sz="8" w:space="0" w:color="auto"/>
              <w:right w:val="single" w:sz="4" w:space="0" w:color="auto"/>
            </w:tcBorders>
            <w:vAlign w:val="center"/>
            <w:hideMark/>
          </w:tcPr>
          <w:p w14:paraId="2938C4EB" w14:textId="77777777" w:rsidR="007B08C1" w:rsidRPr="008A0A5A" w:rsidRDefault="007B08C1" w:rsidP="00F757B5">
            <w:pPr>
              <w:keepNext/>
              <w:tabs>
                <w:tab w:val="clear" w:pos="562"/>
              </w:tabs>
              <w:suppressAutoHyphens w:val="0"/>
              <w:spacing w:line="276" w:lineRule="auto"/>
              <w:rPr>
                <w:lang w:val="hr-HR"/>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E72D16" w14:textId="77777777" w:rsidR="007B08C1" w:rsidRPr="008A0A5A" w:rsidRDefault="00793B2B" w:rsidP="00F757B5">
            <w:pPr>
              <w:keepNext/>
              <w:spacing w:line="276" w:lineRule="auto"/>
              <w:jc w:val="center"/>
              <w:rPr>
                <w:b/>
                <w:bCs/>
                <w:vertAlign w:val="superscript"/>
                <w:lang w:val="hr-HR"/>
              </w:rPr>
            </w:pPr>
            <w:r w:rsidRPr="008A0A5A">
              <w:rPr>
                <w:b/>
                <w:bCs/>
                <w:lang w:val="hr-HR"/>
              </w:rPr>
              <w:t>Humira</w:t>
            </w:r>
            <w:r w:rsidRPr="008A0A5A">
              <w:rPr>
                <w:b/>
                <w:bCs/>
                <w:vertAlign w:val="superscript"/>
                <w:lang w:val="hr-HR"/>
              </w:rPr>
              <w:t>a</w:t>
            </w:r>
          </w:p>
          <w:p w14:paraId="1CB963EF" w14:textId="77777777" w:rsidR="007B08C1" w:rsidRPr="008A0A5A" w:rsidRDefault="00793B2B" w:rsidP="00F757B5">
            <w:pPr>
              <w:keepNext/>
              <w:spacing w:line="276" w:lineRule="auto"/>
              <w:jc w:val="center"/>
              <w:rPr>
                <w:lang w:val="hr-HR"/>
              </w:rPr>
            </w:pPr>
            <w:r w:rsidRPr="008A0A5A">
              <w:rPr>
                <w:b/>
                <w:bCs/>
                <w:lang w:val="hr-HR"/>
              </w:rPr>
              <w:t xml:space="preserve">Maksimalno 160 mg u </w:t>
            </w:r>
            <w:r w:rsidR="007A0C1A">
              <w:rPr>
                <w:b/>
                <w:bCs/>
                <w:lang w:val="hr-HR"/>
              </w:rPr>
              <w:t>nultom</w:t>
            </w:r>
            <w:r w:rsidRPr="008A0A5A">
              <w:rPr>
                <w:b/>
                <w:bCs/>
                <w:lang w:val="hr-HR"/>
              </w:rPr>
              <w:t xml:space="preserve"> tjednu / placebo u 1. tjednu </w:t>
            </w:r>
            <w:r w:rsidRPr="008A0A5A">
              <w:rPr>
                <w:lang w:val="hr-HR"/>
              </w:rPr>
              <w:t>N =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3B917C" w14:textId="77777777" w:rsidR="007B08C1" w:rsidRPr="008A0A5A" w:rsidRDefault="00793B2B" w:rsidP="00F757B5">
            <w:pPr>
              <w:keepNext/>
              <w:spacing w:line="276" w:lineRule="auto"/>
              <w:jc w:val="center"/>
              <w:rPr>
                <w:b/>
                <w:bCs/>
                <w:vertAlign w:val="superscript"/>
                <w:lang w:val="hr-HR"/>
              </w:rPr>
            </w:pPr>
            <w:r w:rsidRPr="008A0A5A">
              <w:rPr>
                <w:b/>
                <w:bCs/>
                <w:lang w:val="hr-HR"/>
              </w:rPr>
              <w:t>Humira</w:t>
            </w:r>
            <w:r w:rsidRPr="008A0A5A">
              <w:rPr>
                <w:b/>
                <w:bCs/>
                <w:vertAlign w:val="superscript"/>
                <w:lang w:val="hr-HR"/>
              </w:rPr>
              <w:t>b,c</w:t>
            </w:r>
          </w:p>
          <w:p w14:paraId="7B48FB5D" w14:textId="77777777" w:rsidR="007B08C1" w:rsidRPr="008A0A5A" w:rsidRDefault="00793B2B" w:rsidP="00F757B5">
            <w:pPr>
              <w:keepNext/>
              <w:spacing w:line="276" w:lineRule="auto"/>
              <w:jc w:val="center"/>
              <w:rPr>
                <w:b/>
                <w:bCs/>
                <w:lang w:val="hr-HR"/>
              </w:rPr>
            </w:pPr>
            <w:r w:rsidRPr="008A0A5A">
              <w:rPr>
                <w:b/>
                <w:bCs/>
                <w:lang w:val="hr-HR"/>
              </w:rPr>
              <w:t xml:space="preserve">Maksimalno 160 mg u </w:t>
            </w:r>
            <w:r w:rsidR="007A0C1A">
              <w:rPr>
                <w:b/>
                <w:bCs/>
                <w:lang w:val="hr-HR"/>
              </w:rPr>
              <w:t>nultom tjednu</w:t>
            </w:r>
            <w:r w:rsidRPr="008A0A5A">
              <w:rPr>
                <w:b/>
                <w:bCs/>
                <w:lang w:val="hr-HR"/>
              </w:rPr>
              <w:t xml:space="preserve"> i 1. tjednu</w:t>
            </w:r>
          </w:p>
          <w:p w14:paraId="39E01D44" w14:textId="77777777" w:rsidR="007B08C1" w:rsidRPr="008A0A5A" w:rsidRDefault="00793B2B" w:rsidP="00F757B5">
            <w:pPr>
              <w:keepNext/>
              <w:spacing w:line="276" w:lineRule="auto"/>
              <w:jc w:val="center"/>
              <w:rPr>
                <w:lang w:val="hr-HR"/>
              </w:rPr>
            </w:pPr>
            <w:r w:rsidRPr="008A0A5A">
              <w:rPr>
                <w:lang w:val="hr-HR"/>
              </w:rPr>
              <w:t>N = 47</w:t>
            </w:r>
          </w:p>
        </w:tc>
      </w:tr>
      <w:tr w:rsidR="0066313C" w14:paraId="54606E61" w14:textId="77777777" w:rsidTr="007B08C1">
        <w:trPr>
          <w:trHeight w:val="202"/>
          <w:jc w:val="center"/>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1D2708" w14:textId="77777777" w:rsidR="007B08C1" w:rsidRPr="008A0A5A" w:rsidRDefault="00793B2B" w:rsidP="00F757B5">
            <w:pPr>
              <w:keepNext/>
              <w:spacing w:line="276" w:lineRule="auto"/>
              <w:rPr>
                <w:lang w:val="hr-HR"/>
              </w:rPr>
            </w:pPr>
            <w:r w:rsidRPr="008A0A5A">
              <w:rPr>
                <w:lang w:val="hr-HR"/>
              </w:rPr>
              <w:t>Klinička remisija prema PUCAI-u</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2A6F49E1" w14:textId="77777777" w:rsidR="007B08C1" w:rsidRPr="008A0A5A" w:rsidRDefault="00793B2B" w:rsidP="00F757B5">
            <w:pPr>
              <w:keepNext/>
              <w:spacing w:line="276" w:lineRule="auto"/>
              <w:jc w:val="center"/>
              <w:rPr>
                <w:lang w:val="hr-HR"/>
              </w:rPr>
            </w:pPr>
            <w:r w:rsidRPr="008A0A5A">
              <w:rPr>
                <w:lang w:val="hr-HR"/>
              </w:rPr>
              <w:t>10/30 (33,3%)</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0A720CC4" w14:textId="77777777" w:rsidR="007B08C1" w:rsidRPr="008A0A5A" w:rsidRDefault="00793B2B" w:rsidP="00F757B5">
            <w:pPr>
              <w:keepNext/>
              <w:spacing w:line="276" w:lineRule="auto"/>
              <w:jc w:val="center"/>
              <w:rPr>
                <w:lang w:val="hr-HR"/>
              </w:rPr>
            </w:pPr>
            <w:r w:rsidRPr="008A0A5A">
              <w:rPr>
                <w:lang w:val="hr-HR"/>
              </w:rPr>
              <w:t>22/47 (46,8%)</w:t>
            </w:r>
          </w:p>
        </w:tc>
      </w:tr>
      <w:tr w:rsidR="0066313C" w14:paraId="31D34F47" w14:textId="77777777" w:rsidTr="007B08C1">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2775B67" w14:textId="77777777" w:rsidR="007B08C1" w:rsidRPr="008A0A5A" w:rsidRDefault="00793B2B" w:rsidP="00F757B5">
            <w:pPr>
              <w:keepNext/>
              <w:spacing w:line="276" w:lineRule="auto"/>
              <w:rPr>
                <w:lang w:val="hr-HR"/>
              </w:rPr>
            </w:pPr>
            <w:r w:rsidRPr="008A0A5A">
              <w:rPr>
                <w:lang w:val="hr-HR"/>
              </w:rPr>
              <w:t>Klinički odgovor prema PUCAI-u</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07FA41EF" w14:textId="77777777" w:rsidR="007B08C1" w:rsidRPr="008A0A5A" w:rsidRDefault="00793B2B" w:rsidP="00F757B5">
            <w:pPr>
              <w:keepNext/>
              <w:spacing w:line="276" w:lineRule="auto"/>
              <w:jc w:val="center"/>
              <w:rPr>
                <w:lang w:val="hr-HR"/>
              </w:rPr>
            </w:pPr>
            <w:r w:rsidRPr="008A0A5A">
              <w:rPr>
                <w:lang w:val="hr-HR"/>
              </w:rPr>
              <w:t>15/30 (50,0%)</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26C01430" w14:textId="77777777" w:rsidR="007B08C1" w:rsidRPr="008A0A5A" w:rsidRDefault="00793B2B" w:rsidP="00F757B5">
            <w:pPr>
              <w:keepNext/>
              <w:spacing w:line="276" w:lineRule="auto"/>
              <w:jc w:val="center"/>
              <w:rPr>
                <w:lang w:val="hr-HR"/>
              </w:rPr>
            </w:pPr>
            <w:r w:rsidRPr="008A0A5A">
              <w:rPr>
                <w:lang w:val="hr-HR"/>
              </w:rPr>
              <w:t>32/47 (68,1%)</w:t>
            </w:r>
          </w:p>
        </w:tc>
      </w:tr>
      <w:tr w:rsidR="0066313C" w14:paraId="10C23FFD" w14:textId="77777777" w:rsidTr="007B08C1">
        <w:trPr>
          <w:trHeight w:val="238"/>
          <w:jc w:val="center"/>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12952878" w14:textId="77777777" w:rsidR="007B08C1" w:rsidRPr="008A0A5A" w:rsidRDefault="007B08C1" w:rsidP="00F757B5">
            <w:pPr>
              <w:keepNext/>
              <w:spacing w:line="276" w:lineRule="auto"/>
              <w:rPr>
                <w:lang w:val="hr-HR"/>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7F3E369E" w14:textId="77777777" w:rsidR="007B08C1" w:rsidRPr="008A0A5A" w:rsidRDefault="00793B2B" w:rsidP="00F757B5">
            <w:pPr>
              <w:keepNext/>
              <w:spacing w:line="276" w:lineRule="auto"/>
              <w:jc w:val="center"/>
              <w:rPr>
                <w:b/>
                <w:bCs/>
                <w:lang w:val="hr-HR"/>
              </w:rPr>
            </w:pPr>
            <w:r w:rsidRPr="008A0A5A">
              <w:rPr>
                <w:b/>
                <w:bCs/>
                <w:lang w:val="hr-HR"/>
              </w:rPr>
              <w:t>52. tjedan</w:t>
            </w:r>
          </w:p>
        </w:tc>
      </w:tr>
      <w:tr w:rsidR="0066313C" w14:paraId="16511D9E" w14:textId="77777777" w:rsidTr="007B08C1">
        <w:trPr>
          <w:trHeight w:val="238"/>
          <w:jc w:val="center"/>
        </w:trPr>
        <w:tc>
          <w:tcPr>
            <w:tcW w:w="0" w:type="auto"/>
            <w:vMerge/>
            <w:tcBorders>
              <w:top w:val="nil"/>
              <w:left w:val="single" w:sz="8" w:space="0" w:color="auto"/>
              <w:bottom w:val="single" w:sz="4" w:space="0" w:color="auto"/>
              <w:right w:val="single" w:sz="8" w:space="0" w:color="auto"/>
            </w:tcBorders>
            <w:vAlign w:val="center"/>
            <w:hideMark/>
          </w:tcPr>
          <w:p w14:paraId="071D98AB" w14:textId="77777777" w:rsidR="007B08C1" w:rsidRPr="008A0A5A" w:rsidRDefault="007B08C1" w:rsidP="00F757B5">
            <w:pPr>
              <w:keepNext/>
              <w:tabs>
                <w:tab w:val="clear" w:pos="562"/>
              </w:tabs>
              <w:suppressAutoHyphens w:val="0"/>
              <w:spacing w:line="276" w:lineRule="auto"/>
              <w:rPr>
                <w:lang w:val="hr-HR"/>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15767DBD" w14:textId="77777777" w:rsidR="007B08C1" w:rsidRPr="008A0A5A" w:rsidRDefault="00793B2B" w:rsidP="00F757B5">
            <w:pPr>
              <w:keepNext/>
              <w:spacing w:line="276" w:lineRule="auto"/>
              <w:jc w:val="center"/>
              <w:rPr>
                <w:b/>
                <w:bCs/>
                <w:vertAlign w:val="superscript"/>
                <w:lang w:val="hr-HR"/>
              </w:rPr>
            </w:pPr>
            <w:r w:rsidRPr="008A0A5A">
              <w:rPr>
                <w:b/>
                <w:bCs/>
                <w:lang w:val="hr-HR"/>
              </w:rPr>
              <w:t>Humira</w:t>
            </w:r>
            <w:r w:rsidRPr="008A0A5A">
              <w:rPr>
                <w:b/>
                <w:bCs/>
                <w:vertAlign w:val="superscript"/>
                <w:lang w:val="hr-HR"/>
              </w:rPr>
              <w:t>d</w:t>
            </w:r>
          </w:p>
          <w:p w14:paraId="7DC2762D" w14:textId="77777777" w:rsidR="007B08C1" w:rsidRPr="008A0A5A" w:rsidRDefault="00793B2B" w:rsidP="00F757B5">
            <w:pPr>
              <w:keepNext/>
              <w:spacing w:line="276" w:lineRule="auto"/>
              <w:jc w:val="center"/>
              <w:rPr>
                <w:b/>
                <w:bCs/>
                <w:lang w:val="hr-HR"/>
              </w:rPr>
            </w:pPr>
            <w:r w:rsidRPr="008A0A5A">
              <w:rPr>
                <w:b/>
                <w:bCs/>
                <w:lang w:val="hr-HR"/>
              </w:rPr>
              <w:t xml:space="preserve">Maksimalno 40 mg </w:t>
            </w:r>
            <w:r w:rsidR="004873B3">
              <w:rPr>
                <w:b/>
                <w:bCs/>
                <w:lang w:val="hr-HR"/>
              </w:rPr>
              <w:t>svaki drugi tjedan</w:t>
            </w:r>
          </w:p>
          <w:p w14:paraId="283C973B" w14:textId="77777777" w:rsidR="007B08C1" w:rsidRPr="008A0A5A" w:rsidRDefault="00793B2B" w:rsidP="00F757B5">
            <w:pPr>
              <w:keepNext/>
              <w:spacing w:line="276" w:lineRule="auto"/>
              <w:jc w:val="center"/>
              <w:rPr>
                <w:lang w:val="hr-HR"/>
              </w:rPr>
            </w:pPr>
            <w:r w:rsidRPr="008A0A5A">
              <w:rPr>
                <w:lang w:val="hr-HR"/>
              </w:rPr>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37828814" w14:textId="77777777" w:rsidR="007B08C1" w:rsidRPr="008A0A5A" w:rsidRDefault="00793B2B" w:rsidP="00F757B5">
            <w:pPr>
              <w:keepNext/>
              <w:spacing w:line="276" w:lineRule="auto"/>
              <w:jc w:val="center"/>
              <w:rPr>
                <w:b/>
                <w:bCs/>
                <w:vertAlign w:val="superscript"/>
                <w:lang w:val="hr-HR"/>
              </w:rPr>
            </w:pPr>
            <w:r w:rsidRPr="008A0A5A">
              <w:rPr>
                <w:b/>
                <w:bCs/>
                <w:lang w:val="hr-HR"/>
              </w:rPr>
              <w:t>Humira</w:t>
            </w:r>
            <w:r w:rsidRPr="008A0A5A">
              <w:rPr>
                <w:b/>
                <w:bCs/>
                <w:vertAlign w:val="superscript"/>
                <w:lang w:val="hr-HR"/>
              </w:rPr>
              <w:t>e</w:t>
            </w:r>
          </w:p>
          <w:p w14:paraId="25AB3259" w14:textId="77777777" w:rsidR="007B08C1" w:rsidRPr="008A0A5A" w:rsidRDefault="00793B2B" w:rsidP="00F757B5">
            <w:pPr>
              <w:keepNext/>
              <w:spacing w:line="276" w:lineRule="auto"/>
              <w:jc w:val="center"/>
              <w:rPr>
                <w:b/>
                <w:bCs/>
                <w:lang w:val="hr-HR"/>
              </w:rPr>
            </w:pPr>
            <w:r w:rsidRPr="008A0A5A">
              <w:rPr>
                <w:b/>
                <w:bCs/>
                <w:lang w:val="hr-HR"/>
              </w:rPr>
              <w:t xml:space="preserve">Maksimalno 40 mg </w:t>
            </w:r>
            <w:r w:rsidR="004873B3">
              <w:rPr>
                <w:b/>
                <w:bCs/>
                <w:lang w:val="hr-HR"/>
              </w:rPr>
              <w:t>svaki tjedan</w:t>
            </w:r>
          </w:p>
          <w:p w14:paraId="33B733F5" w14:textId="77777777" w:rsidR="007B08C1" w:rsidRPr="008A0A5A" w:rsidRDefault="00793B2B" w:rsidP="00F757B5">
            <w:pPr>
              <w:keepNext/>
              <w:spacing w:line="276" w:lineRule="auto"/>
              <w:jc w:val="center"/>
              <w:rPr>
                <w:lang w:val="hr-HR"/>
              </w:rPr>
            </w:pPr>
            <w:r w:rsidRPr="008A0A5A">
              <w:rPr>
                <w:lang w:val="hr-HR"/>
              </w:rPr>
              <w:t>N = 31</w:t>
            </w:r>
          </w:p>
        </w:tc>
      </w:tr>
      <w:tr w:rsidR="0066313C" w14:paraId="1E817575" w14:textId="77777777" w:rsidTr="007B08C1">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0E9E12F" w14:textId="77777777" w:rsidR="007B08C1" w:rsidRPr="008A0A5A" w:rsidRDefault="00793B2B" w:rsidP="00F757B5">
            <w:pPr>
              <w:keepNext/>
              <w:spacing w:line="276" w:lineRule="auto"/>
              <w:rPr>
                <w:lang w:val="hr-HR"/>
              </w:rPr>
            </w:pPr>
            <w:r w:rsidRPr="008A0A5A">
              <w:rPr>
                <w:lang w:val="hr-HR"/>
              </w:rPr>
              <w:t xml:space="preserve">Klinička remisija </w:t>
            </w:r>
            <w:r w:rsidR="00827E4C">
              <w:rPr>
                <w:lang w:val="hr-HR"/>
              </w:rPr>
              <w:t xml:space="preserve">prema PUCAI-u </w:t>
            </w:r>
            <w:r w:rsidRPr="008A0A5A">
              <w:rPr>
                <w:lang w:val="hr-HR"/>
              </w:rPr>
              <w:t>u bolesnika s odgovorom prema P</w:t>
            </w:r>
            <w:r w:rsidR="00827E4C">
              <w:rPr>
                <w:lang w:val="hr-HR"/>
              </w:rPr>
              <w:t>MS</w:t>
            </w:r>
            <w:r w:rsidRPr="008A0A5A">
              <w:rPr>
                <w:lang w:val="hr-HR"/>
              </w:rPr>
              <w:t xml:space="preserve">-u </w:t>
            </w:r>
            <w:r w:rsidR="004873B3">
              <w:rPr>
                <w:lang w:val="hr-HR"/>
              </w:rPr>
              <w:t>u</w:t>
            </w:r>
            <w:r w:rsidRPr="008A0A5A">
              <w:rPr>
                <w:lang w:val="hr-HR"/>
              </w:rPr>
              <w:t xml:space="preserve"> 8</w:t>
            </w:r>
            <w:r w:rsidR="004873B3">
              <w:rPr>
                <w:lang w:val="hr-HR"/>
              </w:rPr>
              <w:t>.</w:t>
            </w:r>
            <w:r w:rsidRPr="008A0A5A">
              <w:rPr>
                <w:lang w:val="hr-HR"/>
              </w:rPr>
              <w:t xml:space="preserve"> tjedn</w:t>
            </w:r>
            <w:r w:rsidR="004873B3">
              <w:rPr>
                <w:lang w:val="hr-HR"/>
              </w:rPr>
              <w:t>u</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6770970C" w14:textId="77777777" w:rsidR="007B08C1" w:rsidRPr="008A0A5A" w:rsidRDefault="00793B2B" w:rsidP="00F757B5">
            <w:pPr>
              <w:keepNext/>
              <w:spacing w:line="276" w:lineRule="auto"/>
              <w:jc w:val="center"/>
              <w:rPr>
                <w:lang w:val="hr-HR"/>
              </w:rPr>
            </w:pPr>
            <w:r w:rsidRPr="008A0A5A">
              <w:rPr>
                <w:lang w:val="hr-HR"/>
              </w:rPr>
              <w:t>14/31 (45,2%)</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655F926E" w14:textId="77777777" w:rsidR="007B08C1" w:rsidRPr="008A0A5A" w:rsidRDefault="00793B2B" w:rsidP="00F757B5">
            <w:pPr>
              <w:keepNext/>
              <w:spacing w:line="276" w:lineRule="auto"/>
              <w:jc w:val="center"/>
              <w:rPr>
                <w:lang w:val="hr-HR"/>
              </w:rPr>
            </w:pPr>
            <w:r w:rsidRPr="008A0A5A">
              <w:rPr>
                <w:lang w:val="hr-HR"/>
              </w:rPr>
              <w:t>18/31 (58,1%)</w:t>
            </w:r>
          </w:p>
        </w:tc>
      </w:tr>
      <w:tr w:rsidR="0066313C" w14:paraId="293221B4" w14:textId="77777777" w:rsidTr="007B08C1">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783C7C4" w14:textId="77777777" w:rsidR="007B08C1" w:rsidRPr="008A0A5A" w:rsidRDefault="00793B2B" w:rsidP="00F757B5">
            <w:pPr>
              <w:keepNext/>
              <w:spacing w:line="276" w:lineRule="auto"/>
              <w:rPr>
                <w:lang w:val="hr-HR"/>
              </w:rPr>
            </w:pPr>
            <w:r w:rsidRPr="008A0A5A">
              <w:rPr>
                <w:lang w:val="hr-HR"/>
              </w:rPr>
              <w:t xml:space="preserve">Klinički odgovor </w:t>
            </w:r>
            <w:r w:rsidR="00827E4C">
              <w:rPr>
                <w:lang w:val="hr-HR"/>
              </w:rPr>
              <w:t xml:space="preserve">prema PUCAI-u </w:t>
            </w:r>
            <w:r w:rsidRPr="008A0A5A">
              <w:rPr>
                <w:lang w:val="hr-HR"/>
              </w:rPr>
              <w:t>u bolesnika s odgovorom prema P</w:t>
            </w:r>
            <w:r w:rsidR="00827E4C">
              <w:rPr>
                <w:lang w:val="hr-HR"/>
              </w:rPr>
              <w:t>MS</w:t>
            </w:r>
            <w:r w:rsidRPr="008A0A5A">
              <w:rPr>
                <w:lang w:val="hr-HR"/>
              </w:rPr>
              <w:t xml:space="preserve">-u </w:t>
            </w:r>
            <w:r w:rsidR="004873B3">
              <w:rPr>
                <w:lang w:val="hr-HR"/>
              </w:rPr>
              <w:t>u</w:t>
            </w:r>
            <w:r w:rsidRPr="008A0A5A">
              <w:rPr>
                <w:lang w:val="hr-HR"/>
              </w:rPr>
              <w:t xml:space="preserve"> 8</w:t>
            </w:r>
            <w:r w:rsidR="004873B3">
              <w:rPr>
                <w:lang w:val="hr-HR"/>
              </w:rPr>
              <w:t>.</w:t>
            </w:r>
            <w:r w:rsidRPr="008A0A5A">
              <w:rPr>
                <w:lang w:val="hr-HR"/>
              </w:rPr>
              <w:t xml:space="preserve"> tjedn</w:t>
            </w:r>
            <w:r w:rsidR="004873B3">
              <w:rPr>
                <w:lang w:val="hr-HR"/>
              </w:rPr>
              <w:t>u</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4593A83C" w14:textId="77777777" w:rsidR="007B08C1" w:rsidRPr="008A0A5A" w:rsidRDefault="00793B2B" w:rsidP="00F757B5">
            <w:pPr>
              <w:keepNext/>
              <w:spacing w:line="276" w:lineRule="auto"/>
              <w:jc w:val="center"/>
              <w:rPr>
                <w:lang w:val="hr-HR"/>
              </w:rPr>
            </w:pPr>
            <w:r w:rsidRPr="008A0A5A">
              <w:rPr>
                <w:lang w:val="hr-HR"/>
              </w:rPr>
              <w:t>18/31 (58,1%)</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4CA9CD34" w14:textId="77777777" w:rsidR="007B08C1" w:rsidRPr="008A0A5A" w:rsidRDefault="00793B2B" w:rsidP="00F757B5">
            <w:pPr>
              <w:keepNext/>
              <w:spacing w:line="276" w:lineRule="auto"/>
              <w:jc w:val="center"/>
              <w:rPr>
                <w:lang w:val="hr-HR"/>
              </w:rPr>
            </w:pPr>
            <w:r w:rsidRPr="008A0A5A">
              <w:rPr>
                <w:lang w:val="hr-HR"/>
              </w:rPr>
              <w:t>16/31 (51,6%)</w:t>
            </w:r>
          </w:p>
        </w:tc>
      </w:tr>
      <w:tr w:rsidR="0066313C" w14:paraId="70F0DC59" w14:textId="77777777" w:rsidTr="007B08C1">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343B9C1" w14:textId="77777777" w:rsidR="007B08C1" w:rsidRPr="008A0A5A" w:rsidRDefault="00793B2B" w:rsidP="00F757B5">
            <w:pPr>
              <w:keepNext/>
              <w:spacing w:line="276" w:lineRule="auto"/>
              <w:rPr>
                <w:rStyle w:val="eop"/>
                <w:lang w:val="hr-HR"/>
              </w:rPr>
            </w:pPr>
            <w:r w:rsidRPr="008A0A5A">
              <w:rPr>
                <w:vertAlign w:val="superscript"/>
                <w:lang w:val="hr-HR"/>
              </w:rPr>
              <w:t>a</w:t>
            </w:r>
            <w:r w:rsidRPr="008A0A5A">
              <w:rPr>
                <w:lang w:val="hr-HR"/>
              </w:rPr>
              <w:t xml:space="preserve"> </w:t>
            </w:r>
            <w:r w:rsidRPr="008A0A5A">
              <w:rPr>
                <w:rStyle w:val="normaltextrun"/>
                <w:lang w:val="hr-HR"/>
              </w:rPr>
              <w:t xml:space="preserve">Humira 2,4 mg/kg (maksimalno 160 mg) u </w:t>
            </w:r>
            <w:r w:rsidR="007A0C1A">
              <w:rPr>
                <w:rStyle w:val="normaltextrun"/>
                <w:lang w:val="hr-HR"/>
              </w:rPr>
              <w:t>n</w:t>
            </w:r>
            <w:r w:rsidR="007A0C1A">
              <w:rPr>
                <w:rStyle w:val="normaltextrun"/>
              </w:rPr>
              <w:t>ultom</w:t>
            </w:r>
            <w:r w:rsidRPr="008A0A5A">
              <w:rPr>
                <w:rStyle w:val="normaltextrun"/>
                <w:lang w:val="hr-HR"/>
              </w:rPr>
              <w:t xml:space="preserve"> tjednu, placebo u 1. tjednu te 1,2 mg/kg (maksimalno 80 mg) u 2. tjednu</w:t>
            </w:r>
          </w:p>
          <w:p w14:paraId="5839DFE7" w14:textId="77777777" w:rsidR="007B08C1" w:rsidRPr="008A0A5A" w:rsidRDefault="00793B2B" w:rsidP="00F757B5">
            <w:pPr>
              <w:pStyle w:val="paragraph"/>
              <w:keepNext/>
              <w:spacing w:before="0" w:beforeAutospacing="0" w:after="0" w:afterAutospacing="0" w:line="276" w:lineRule="auto"/>
              <w:textAlignment w:val="baseline"/>
              <w:rPr>
                <w:rStyle w:val="eop"/>
                <w:sz w:val="22"/>
                <w:szCs w:val="22"/>
                <w:lang w:val="hr-HR"/>
              </w:rPr>
            </w:pPr>
            <w:r w:rsidRPr="008A0A5A">
              <w:rPr>
                <w:sz w:val="22"/>
                <w:szCs w:val="22"/>
                <w:vertAlign w:val="superscript"/>
                <w:lang w:val="hr-HR"/>
              </w:rPr>
              <w:t>b</w:t>
            </w:r>
            <w:r w:rsidR="00560526">
              <w:rPr>
                <w:sz w:val="22"/>
                <w:szCs w:val="22"/>
                <w:vertAlign w:val="superscript"/>
                <w:lang w:val="hr-HR"/>
              </w:rPr>
              <w:t xml:space="preserve"> </w:t>
            </w:r>
            <w:r w:rsidRPr="008A0A5A">
              <w:rPr>
                <w:rStyle w:val="normaltextrun"/>
                <w:sz w:val="22"/>
                <w:szCs w:val="22"/>
                <w:lang w:val="hr-HR"/>
              </w:rPr>
              <w:t xml:space="preserve">Humira 2,4 mg/kg (maksimalno 160 mg) u </w:t>
            </w:r>
            <w:r w:rsidR="007A0C1A">
              <w:rPr>
                <w:rStyle w:val="normaltextrun"/>
                <w:sz w:val="22"/>
                <w:szCs w:val="22"/>
                <w:lang w:val="hr-HR"/>
              </w:rPr>
              <w:t>n</w:t>
            </w:r>
            <w:r w:rsidR="007A0C1A" w:rsidRPr="004520C9">
              <w:rPr>
                <w:rStyle w:val="normaltextrun"/>
                <w:sz w:val="22"/>
                <w:lang w:val="hr-HR"/>
              </w:rPr>
              <w:t>ultom tjednu</w:t>
            </w:r>
            <w:r w:rsidRPr="008A0A5A">
              <w:rPr>
                <w:rStyle w:val="normaltextrun"/>
                <w:sz w:val="22"/>
                <w:szCs w:val="22"/>
                <w:lang w:val="hr-HR"/>
              </w:rPr>
              <w:t xml:space="preserve"> i 1. tjednu te 1,2 mg/kg (maksimalno 80 mg) u 2. tjednu</w:t>
            </w:r>
          </w:p>
          <w:p w14:paraId="3F4F8300" w14:textId="77777777" w:rsidR="007B08C1" w:rsidRPr="008A0A5A" w:rsidRDefault="00793B2B" w:rsidP="00F757B5">
            <w:pPr>
              <w:pStyle w:val="paragraph"/>
              <w:keepNext/>
              <w:spacing w:before="0" w:beforeAutospacing="0" w:after="0" w:afterAutospacing="0" w:line="276" w:lineRule="auto"/>
              <w:textAlignment w:val="baseline"/>
              <w:rPr>
                <w:rStyle w:val="normaltextrun"/>
                <w:lang w:val="hr-HR"/>
              </w:rPr>
            </w:pPr>
            <w:r w:rsidRPr="008A0A5A">
              <w:rPr>
                <w:rStyle w:val="normaltextrun"/>
                <w:rFonts w:cs="Calibri"/>
                <w:sz w:val="22"/>
                <w:szCs w:val="22"/>
                <w:vertAlign w:val="superscript"/>
                <w:lang w:val="hr-HR"/>
              </w:rPr>
              <w:t>c</w:t>
            </w:r>
            <w:r w:rsidRPr="008A0A5A">
              <w:rPr>
                <w:rStyle w:val="normaltextrun"/>
                <w:rFonts w:cs="Calibri"/>
                <w:sz w:val="22"/>
                <w:szCs w:val="22"/>
                <w:lang w:val="hr-HR"/>
              </w:rPr>
              <w:t xml:space="preserve"> Ne uključujući otvorenu indukcijsku dozu lijeka Humira od 2,4 mg/kg (maksimalno 160 mg) u </w:t>
            </w:r>
            <w:r w:rsidR="007A0C1A">
              <w:rPr>
                <w:rStyle w:val="normaltextrun"/>
                <w:rFonts w:cs="Calibri"/>
                <w:sz w:val="22"/>
                <w:szCs w:val="22"/>
                <w:lang w:val="hr-HR"/>
              </w:rPr>
              <w:t>n</w:t>
            </w:r>
            <w:r w:rsidR="007A0C1A" w:rsidRPr="004520C9">
              <w:rPr>
                <w:rStyle w:val="normaltextrun"/>
                <w:rFonts w:cs="Calibri"/>
                <w:sz w:val="22"/>
                <w:lang w:val="hr-HR"/>
              </w:rPr>
              <w:t>ultom</w:t>
            </w:r>
            <w:r w:rsidRPr="008A0A5A">
              <w:rPr>
                <w:rStyle w:val="normaltextrun"/>
                <w:rFonts w:cs="Calibri"/>
                <w:sz w:val="22"/>
                <w:szCs w:val="22"/>
                <w:lang w:val="hr-HR"/>
              </w:rPr>
              <w:t xml:space="preserve"> tjednu i 1. tjednu te 1,2 mg/kg (maksimalno 80 mg) u 2. tjednu</w:t>
            </w:r>
          </w:p>
          <w:p w14:paraId="68617EEC" w14:textId="77777777" w:rsidR="007B08C1" w:rsidRPr="008A0A5A" w:rsidRDefault="00793B2B" w:rsidP="00F757B5">
            <w:pPr>
              <w:pStyle w:val="paragraph"/>
              <w:keepNext/>
              <w:spacing w:before="0" w:beforeAutospacing="0" w:after="0" w:afterAutospacing="0" w:line="276" w:lineRule="auto"/>
              <w:textAlignment w:val="baseline"/>
              <w:rPr>
                <w:lang w:val="hr-HR" w:eastAsia="en-GB"/>
              </w:rPr>
            </w:pPr>
            <w:r w:rsidRPr="008A0A5A">
              <w:rPr>
                <w:rStyle w:val="normaltextrun"/>
                <w:sz w:val="22"/>
                <w:szCs w:val="22"/>
                <w:vertAlign w:val="superscript"/>
                <w:lang w:val="hr-HR"/>
              </w:rPr>
              <w:t>d</w:t>
            </w:r>
            <w:r w:rsidRPr="008A0A5A">
              <w:rPr>
                <w:lang w:val="hr-HR" w:eastAsia="en-GB"/>
              </w:rPr>
              <w:t xml:space="preserve"> </w:t>
            </w:r>
            <w:r w:rsidRPr="004D3A33">
              <w:rPr>
                <w:sz w:val="22"/>
                <w:szCs w:val="22"/>
                <w:lang w:val="hr-HR" w:eastAsia="en-GB"/>
              </w:rPr>
              <w:t>Humira 0,6 mg/kg (maksimalno 40 mg) svaki drugi tjedan</w:t>
            </w:r>
          </w:p>
          <w:p w14:paraId="7F4F2176" w14:textId="77777777" w:rsidR="007B08C1" w:rsidRPr="008A0A5A" w:rsidRDefault="00793B2B" w:rsidP="00F757B5">
            <w:pPr>
              <w:keepNext/>
              <w:spacing w:line="276" w:lineRule="auto"/>
              <w:rPr>
                <w:lang w:val="hr-HR" w:eastAsia="en-GB"/>
              </w:rPr>
            </w:pPr>
            <w:r w:rsidRPr="008A0A5A">
              <w:rPr>
                <w:vertAlign w:val="superscript"/>
                <w:lang w:val="hr-HR" w:eastAsia="en-GB"/>
              </w:rPr>
              <w:t>e</w:t>
            </w:r>
            <w:r w:rsidRPr="008A0A5A">
              <w:rPr>
                <w:lang w:val="hr-HR" w:eastAsia="en-GB"/>
              </w:rPr>
              <w:t xml:space="preserve"> Humira 0,6 mg/kg (maksimalno 40 mg) svaki tjedan</w:t>
            </w:r>
          </w:p>
          <w:p w14:paraId="19C3A421" w14:textId="77777777" w:rsidR="007B08C1" w:rsidRPr="008A0A5A" w:rsidRDefault="00793B2B" w:rsidP="00F757B5">
            <w:pPr>
              <w:pStyle w:val="paragraph"/>
              <w:keepNext/>
              <w:spacing w:before="0" w:beforeAutospacing="0" w:after="0" w:afterAutospacing="0" w:line="276" w:lineRule="auto"/>
              <w:textAlignment w:val="baseline"/>
              <w:rPr>
                <w:rFonts w:ascii="Segoe UI" w:hAnsi="Segoe UI" w:cs="Segoe UI"/>
                <w:sz w:val="22"/>
                <w:szCs w:val="22"/>
                <w:lang w:val="hr-HR"/>
              </w:rPr>
            </w:pPr>
            <w:r w:rsidRPr="008A0A5A">
              <w:rPr>
                <w:rStyle w:val="normaltextrun"/>
                <w:rFonts w:cs="Calibri"/>
                <w:sz w:val="22"/>
                <w:szCs w:val="22"/>
                <w:lang w:val="hr-HR"/>
              </w:rPr>
              <w:t>Napomena 1: obje su indukcijske skupine primile 0,6 mg/kg (maksimalno 40 mg) u 4. tjednu i u 6. tjednu</w:t>
            </w:r>
          </w:p>
          <w:p w14:paraId="017C4E00" w14:textId="77777777" w:rsidR="007B08C1" w:rsidRPr="008A0A5A" w:rsidRDefault="00793B2B" w:rsidP="00F757B5">
            <w:pPr>
              <w:pStyle w:val="paragraph"/>
              <w:keepNext/>
              <w:spacing w:before="0" w:beforeAutospacing="0" w:after="0" w:afterAutospacing="0" w:line="276" w:lineRule="auto"/>
              <w:textAlignment w:val="baseline"/>
              <w:rPr>
                <w:rStyle w:val="eop"/>
                <w:rFonts w:cs="Calibri"/>
                <w:lang w:val="hr-HR"/>
              </w:rPr>
            </w:pPr>
            <w:r w:rsidRPr="008A0A5A">
              <w:rPr>
                <w:rStyle w:val="normaltextrun"/>
                <w:rFonts w:cs="Calibri"/>
                <w:sz w:val="22"/>
                <w:szCs w:val="22"/>
                <w:lang w:val="hr-HR"/>
              </w:rPr>
              <w:t>N</w:t>
            </w:r>
            <w:r w:rsidR="00D4597F">
              <w:rPr>
                <w:rStyle w:val="normaltextrun"/>
                <w:rFonts w:cs="Calibri"/>
                <w:sz w:val="22"/>
                <w:szCs w:val="22"/>
                <w:lang w:val="hr-HR"/>
              </w:rPr>
              <w:t>a</w:t>
            </w:r>
            <w:r w:rsidR="00D4597F" w:rsidRPr="004D3A33">
              <w:rPr>
                <w:rStyle w:val="normaltextrun"/>
                <w:rFonts w:cs="Calibri"/>
                <w:sz w:val="22"/>
                <w:lang w:val="hr-HR"/>
              </w:rPr>
              <w:t>pomena</w:t>
            </w:r>
            <w:r w:rsidRPr="008A0A5A">
              <w:rPr>
                <w:rStyle w:val="normaltextrun"/>
                <w:rFonts w:cs="Calibri"/>
                <w:sz w:val="22"/>
                <w:szCs w:val="22"/>
                <w:lang w:val="hr-HR"/>
              </w:rPr>
              <w:t xml:space="preserve"> 2: za bolesnike čije </w:t>
            </w:r>
            <w:r w:rsidR="004873B3">
              <w:rPr>
                <w:rStyle w:val="normaltextrun"/>
                <w:rFonts w:cs="Calibri"/>
                <w:sz w:val="22"/>
                <w:szCs w:val="22"/>
                <w:lang w:val="hr-HR"/>
              </w:rPr>
              <w:t>s</w:t>
            </w:r>
            <w:r w:rsidR="004873B3" w:rsidRPr="004520C9">
              <w:rPr>
                <w:rStyle w:val="normaltextrun"/>
                <w:rFonts w:cs="Calibri"/>
                <w:sz w:val="22"/>
                <w:szCs w:val="22"/>
                <w:lang w:val="hr-HR"/>
              </w:rPr>
              <w:t xml:space="preserve">u </w:t>
            </w:r>
            <w:r w:rsidRPr="008A0A5A">
              <w:rPr>
                <w:rStyle w:val="normaltextrun"/>
                <w:rFonts w:cs="Calibri"/>
                <w:sz w:val="22"/>
                <w:szCs w:val="22"/>
                <w:lang w:val="hr-HR"/>
              </w:rPr>
              <w:t xml:space="preserve">vrijednosti </w:t>
            </w:r>
            <w:r w:rsidR="004873B3">
              <w:rPr>
                <w:rStyle w:val="normaltextrun"/>
                <w:rFonts w:cs="Calibri"/>
                <w:sz w:val="22"/>
                <w:szCs w:val="22"/>
                <w:lang w:val="hr-HR"/>
              </w:rPr>
              <w:t>n</w:t>
            </w:r>
            <w:r w:rsidR="004873B3" w:rsidRPr="004520C9">
              <w:rPr>
                <w:rStyle w:val="normaltextrun"/>
                <w:rFonts w:cs="Calibri"/>
                <w:sz w:val="22"/>
                <w:szCs w:val="22"/>
                <w:lang w:val="hr-HR"/>
              </w:rPr>
              <w:t>edostajale</w:t>
            </w:r>
            <w:r w:rsidRPr="008A0A5A">
              <w:rPr>
                <w:rStyle w:val="normaltextrun"/>
                <w:rFonts w:cs="Calibri"/>
                <w:sz w:val="22"/>
                <w:szCs w:val="22"/>
                <w:lang w:val="hr-HR"/>
              </w:rPr>
              <w:t xml:space="preserve"> u 8. tjednu smatralo se da nisu ispunili mjere ishoda</w:t>
            </w:r>
          </w:p>
          <w:p w14:paraId="18C8F878" w14:textId="77777777" w:rsidR="007B08C1" w:rsidRPr="008A0A5A" w:rsidRDefault="00793B2B" w:rsidP="00F757B5">
            <w:pPr>
              <w:pStyle w:val="paragraph"/>
              <w:keepNext/>
              <w:spacing w:before="0" w:beforeAutospacing="0" w:after="0" w:afterAutospacing="0" w:line="276" w:lineRule="auto"/>
              <w:textAlignment w:val="baseline"/>
              <w:rPr>
                <w:lang w:val="hr-HR"/>
              </w:rPr>
            </w:pPr>
            <w:r w:rsidRPr="008A0A5A">
              <w:rPr>
                <w:rStyle w:val="eop"/>
                <w:rFonts w:cs="Calibri"/>
                <w:sz w:val="22"/>
                <w:szCs w:val="22"/>
                <w:lang w:val="hr-HR"/>
              </w:rPr>
              <w:t>N</w:t>
            </w:r>
            <w:r w:rsidR="00D4597F">
              <w:rPr>
                <w:rStyle w:val="eop"/>
                <w:rFonts w:cs="Calibri"/>
                <w:sz w:val="22"/>
                <w:szCs w:val="22"/>
                <w:lang w:val="hr-HR"/>
              </w:rPr>
              <w:t>a</w:t>
            </w:r>
            <w:r w:rsidR="00D4597F" w:rsidRPr="004D3A33">
              <w:rPr>
                <w:rStyle w:val="eop"/>
                <w:rFonts w:cs="Calibri"/>
                <w:sz w:val="22"/>
                <w:lang w:val="hr-HR"/>
              </w:rPr>
              <w:t>pomena</w:t>
            </w:r>
            <w:r w:rsidRPr="008A0A5A">
              <w:rPr>
                <w:rStyle w:val="eop"/>
                <w:rFonts w:cs="Calibri"/>
                <w:sz w:val="22"/>
                <w:szCs w:val="22"/>
                <w:lang w:val="hr-HR"/>
              </w:rPr>
              <w:t xml:space="preserve"> 3: </w:t>
            </w:r>
            <w:r w:rsidR="00D4597F" w:rsidRPr="00D4597F">
              <w:rPr>
                <w:rStyle w:val="eop"/>
                <w:rFonts w:cs="Calibri"/>
                <w:sz w:val="22"/>
                <w:szCs w:val="22"/>
                <w:lang w:val="hr-HR"/>
              </w:rPr>
              <w:t xml:space="preserve">za bolesnike čije </w:t>
            </w:r>
            <w:r w:rsidR="004873B3">
              <w:rPr>
                <w:rStyle w:val="eop"/>
                <w:rFonts w:cs="Calibri"/>
                <w:sz w:val="22"/>
                <w:szCs w:val="22"/>
                <w:lang w:val="hr-HR"/>
              </w:rPr>
              <w:t>s</w:t>
            </w:r>
            <w:r w:rsidR="004873B3">
              <w:rPr>
                <w:rStyle w:val="eop"/>
                <w:lang w:val="hr-HR"/>
              </w:rPr>
              <w:t xml:space="preserve">u </w:t>
            </w:r>
            <w:r w:rsidR="00D4597F" w:rsidRPr="00D4597F">
              <w:rPr>
                <w:rStyle w:val="eop"/>
                <w:rFonts w:cs="Calibri"/>
                <w:sz w:val="22"/>
                <w:szCs w:val="22"/>
                <w:lang w:val="hr-HR"/>
              </w:rPr>
              <w:t xml:space="preserve">vrijednosti </w:t>
            </w:r>
            <w:r w:rsidR="004873B3">
              <w:rPr>
                <w:rStyle w:val="eop"/>
                <w:rFonts w:cs="Calibri"/>
                <w:sz w:val="22"/>
                <w:szCs w:val="22"/>
                <w:lang w:val="hr-HR"/>
              </w:rPr>
              <w:t>n</w:t>
            </w:r>
            <w:r w:rsidR="004873B3">
              <w:rPr>
                <w:rStyle w:val="eop"/>
                <w:lang w:val="hr-HR"/>
              </w:rPr>
              <w:t>edostajale</w:t>
            </w:r>
            <w:r w:rsidR="00D4597F" w:rsidRPr="00D4597F">
              <w:rPr>
                <w:rStyle w:val="eop"/>
                <w:rFonts w:cs="Calibri"/>
                <w:sz w:val="22"/>
                <w:szCs w:val="22"/>
                <w:lang w:val="hr-HR"/>
              </w:rPr>
              <w:t xml:space="preserve"> u 52.</w:t>
            </w:r>
            <w:r w:rsidR="00D4597F">
              <w:rPr>
                <w:rStyle w:val="eop"/>
                <w:rFonts w:cs="Calibri"/>
                <w:sz w:val="22"/>
                <w:szCs w:val="22"/>
                <w:lang w:val="hr-HR"/>
              </w:rPr>
              <w:t xml:space="preserve"> </w:t>
            </w:r>
            <w:r w:rsidR="00D4597F" w:rsidRPr="00D4597F">
              <w:rPr>
                <w:rStyle w:val="eop"/>
                <w:rFonts w:cs="Calibri"/>
                <w:sz w:val="22"/>
                <w:szCs w:val="22"/>
                <w:lang w:val="hr-HR"/>
              </w:rPr>
              <w:t>tjednu ili koji su randomizirani za ponovno indukcijsko liječenje ili liječenje održavanja smatralo se da nemaju odgovora za mjere ishoda u 52. tjednu</w:t>
            </w:r>
          </w:p>
        </w:tc>
      </w:tr>
      <w:bookmarkEnd w:id="13501"/>
    </w:tbl>
    <w:p w14:paraId="634235FB" w14:textId="77777777" w:rsidR="007B08C1" w:rsidRPr="008A0A5A" w:rsidRDefault="007B08C1" w:rsidP="007B08C1">
      <w:pPr>
        <w:rPr>
          <w:szCs w:val="22"/>
          <w:lang w:val="hr-HR"/>
        </w:rPr>
      </w:pPr>
    </w:p>
    <w:p w14:paraId="7E1DD923" w14:textId="77777777" w:rsidR="007B08C1" w:rsidRPr="008A0A5A" w:rsidRDefault="00793B2B" w:rsidP="007B08C1">
      <w:pPr>
        <w:rPr>
          <w:szCs w:val="22"/>
          <w:lang w:val="hr-HR"/>
        </w:rPr>
      </w:pPr>
      <w:r w:rsidRPr="008A0A5A">
        <w:rPr>
          <w:szCs w:val="22"/>
          <w:lang w:val="hr-HR"/>
        </w:rPr>
        <w:t>Među bolesnicima koji su liječeni lijekom Humira</w:t>
      </w:r>
      <w:r w:rsidR="004873B3">
        <w:rPr>
          <w:szCs w:val="22"/>
          <w:lang w:val="hr-HR"/>
        </w:rPr>
        <w:t xml:space="preserve"> i</w:t>
      </w:r>
      <w:r w:rsidRPr="008A0A5A">
        <w:rPr>
          <w:szCs w:val="22"/>
          <w:lang w:val="hr-HR"/>
        </w:rPr>
        <w:t xml:space="preserve"> koji su primili ponovno indukcijsko liječenje tijekom razdoblja održavanja, 2/6 (33%) postiglo je klinički odgovor prema FMS-u u 52. tjednu.</w:t>
      </w:r>
    </w:p>
    <w:p w14:paraId="5A2016B0" w14:textId="77777777" w:rsidR="007B08C1" w:rsidRPr="008A0A5A" w:rsidRDefault="007B08C1" w:rsidP="007B08C1">
      <w:pPr>
        <w:rPr>
          <w:szCs w:val="22"/>
          <w:lang w:val="hr-HR"/>
        </w:rPr>
      </w:pPr>
    </w:p>
    <w:p w14:paraId="1C134B43" w14:textId="77777777" w:rsidR="007B08C1" w:rsidRPr="008A0A5A" w:rsidRDefault="00793B2B" w:rsidP="007B08C1">
      <w:pPr>
        <w:keepNext/>
        <w:rPr>
          <w:bCs/>
          <w:i/>
          <w:szCs w:val="22"/>
          <w:u w:val="single"/>
          <w:lang w:val="hr-HR"/>
        </w:rPr>
      </w:pPr>
      <w:r w:rsidRPr="008A0A5A">
        <w:rPr>
          <w:bCs/>
          <w:i/>
          <w:szCs w:val="22"/>
          <w:u w:val="single"/>
          <w:lang w:val="hr-HR"/>
        </w:rPr>
        <w:t>Kvaliteta života</w:t>
      </w:r>
    </w:p>
    <w:p w14:paraId="2B3AFD57" w14:textId="77777777" w:rsidR="007B08C1" w:rsidRPr="008A0A5A" w:rsidRDefault="007B08C1" w:rsidP="007B08C1">
      <w:pPr>
        <w:keepNext/>
        <w:rPr>
          <w:bCs/>
          <w:i/>
          <w:szCs w:val="22"/>
          <w:u w:val="single"/>
          <w:lang w:val="hr-HR"/>
        </w:rPr>
      </w:pPr>
    </w:p>
    <w:p w14:paraId="1115CEB2" w14:textId="77777777" w:rsidR="007B08C1" w:rsidRDefault="00793B2B" w:rsidP="007B08C1">
      <w:pPr>
        <w:keepNext/>
        <w:rPr>
          <w:szCs w:val="22"/>
          <w:lang w:val="hr-HR"/>
        </w:rPr>
      </w:pPr>
      <w:r w:rsidRPr="004520C9">
        <w:rPr>
          <w:lang w:val="hr-HR"/>
        </w:rPr>
        <w:t xml:space="preserve">U skupinama liječenim lijekom Humira zabilježena su klinički značajna poboljšanja u odnosu na početne vrijednosti u rezultatima IMPACT III upitnika i u rezultatima upitnika o radnoj učinkovitosti i smetnjama u radu (engl. </w:t>
      </w:r>
      <w:r w:rsidRPr="006910F4">
        <w:rPr>
          <w:i/>
          <w:iCs/>
        </w:rPr>
        <w:t>Work Productivity and Activity Impairment</w:t>
      </w:r>
      <w:r>
        <w:t>, WPAI) kojeg su popunjavali njegovatelji.</w:t>
      </w:r>
    </w:p>
    <w:p w14:paraId="0CA73F36" w14:textId="77777777" w:rsidR="007B08C1" w:rsidRDefault="007B08C1" w:rsidP="007B08C1">
      <w:pPr>
        <w:keepNext/>
        <w:rPr>
          <w:szCs w:val="22"/>
          <w:lang w:val="hr-HR"/>
        </w:rPr>
      </w:pPr>
    </w:p>
    <w:p w14:paraId="0730A51B" w14:textId="77777777" w:rsidR="007B08C1" w:rsidRPr="004D3A33" w:rsidRDefault="00793B2B" w:rsidP="007B08C1">
      <w:pPr>
        <w:rPr>
          <w:szCs w:val="22"/>
          <w:lang w:val="hr-HR"/>
        </w:rPr>
      </w:pPr>
      <w:r w:rsidRPr="008A0A5A">
        <w:rPr>
          <w:szCs w:val="22"/>
          <w:lang w:val="hr-HR"/>
        </w:rPr>
        <w:t xml:space="preserve">Klinički značajno povećanje (poboljšanje) </w:t>
      </w:r>
      <w:r w:rsidR="004873B3">
        <w:rPr>
          <w:szCs w:val="22"/>
          <w:lang w:val="hr-HR"/>
        </w:rPr>
        <w:t xml:space="preserve">brzine rasta </w:t>
      </w:r>
      <w:r>
        <w:rPr>
          <w:szCs w:val="22"/>
          <w:lang w:val="hr-HR"/>
        </w:rPr>
        <w:t>u odnosu na</w:t>
      </w:r>
      <w:r w:rsidRPr="008A0A5A">
        <w:rPr>
          <w:szCs w:val="22"/>
          <w:lang w:val="hr-HR"/>
        </w:rPr>
        <w:t xml:space="preserve"> početne vrijednosti primijećeno je za skupine liječene adalimumabom, a klinički značajno povećanje (poboljšanje) </w:t>
      </w:r>
      <w:r w:rsidR="004873B3">
        <w:rPr>
          <w:szCs w:val="22"/>
          <w:lang w:val="hr-HR"/>
        </w:rPr>
        <w:t xml:space="preserve">indeksa tjelesne mase </w:t>
      </w:r>
      <w:r>
        <w:rPr>
          <w:szCs w:val="22"/>
          <w:lang w:val="hr-HR"/>
        </w:rPr>
        <w:t xml:space="preserve">u odnosu na </w:t>
      </w:r>
      <w:r w:rsidRPr="008A0A5A">
        <w:rPr>
          <w:szCs w:val="22"/>
          <w:lang w:val="hr-HR"/>
        </w:rPr>
        <w:t xml:space="preserve">početne vrijednosti </w:t>
      </w:r>
      <w:r>
        <w:rPr>
          <w:szCs w:val="22"/>
          <w:lang w:val="hr-HR"/>
        </w:rPr>
        <w:t xml:space="preserve">zabilježeno je u </w:t>
      </w:r>
      <w:r w:rsidRPr="008A0A5A">
        <w:rPr>
          <w:szCs w:val="22"/>
          <w:lang w:val="hr-HR"/>
        </w:rPr>
        <w:t xml:space="preserve">ispitanika </w:t>
      </w:r>
      <w:r>
        <w:rPr>
          <w:szCs w:val="22"/>
          <w:lang w:val="hr-HR"/>
        </w:rPr>
        <w:t xml:space="preserve">koji su primali </w:t>
      </w:r>
      <w:r w:rsidRPr="008A0A5A">
        <w:rPr>
          <w:szCs w:val="22"/>
          <w:lang w:val="hr-HR"/>
        </w:rPr>
        <w:t>visok</w:t>
      </w:r>
      <w:r>
        <w:rPr>
          <w:szCs w:val="22"/>
          <w:lang w:val="hr-HR"/>
        </w:rPr>
        <w:t>u</w:t>
      </w:r>
      <w:r w:rsidRPr="008A0A5A">
        <w:rPr>
          <w:szCs w:val="22"/>
          <w:lang w:val="hr-HR"/>
        </w:rPr>
        <w:t xml:space="preserve"> doz</w:t>
      </w:r>
      <w:r>
        <w:rPr>
          <w:szCs w:val="22"/>
          <w:lang w:val="hr-HR"/>
        </w:rPr>
        <w:t>u</w:t>
      </w:r>
      <w:r w:rsidRPr="008A0A5A">
        <w:rPr>
          <w:szCs w:val="22"/>
          <w:lang w:val="hr-HR"/>
        </w:rPr>
        <w:t xml:space="preserve"> održavanja od maksimalno 40 mg (0,6 mg/kg) </w:t>
      </w:r>
      <w:r>
        <w:rPr>
          <w:szCs w:val="22"/>
          <w:lang w:val="hr-HR"/>
        </w:rPr>
        <w:t>svaki tjedan.</w:t>
      </w:r>
    </w:p>
    <w:p w14:paraId="703AAFE8" w14:textId="77777777" w:rsidR="007B08C1" w:rsidRDefault="007B08C1" w:rsidP="007B08C1">
      <w:pPr>
        <w:pStyle w:val="Default"/>
        <w:rPr>
          <w:rFonts w:ascii="Times New Roman" w:hAnsi="Times New Roman" w:cs="Times New Roman"/>
          <w:color w:val="auto"/>
          <w:sz w:val="22"/>
          <w:szCs w:val="22"/>
          <w:u w:val="single"/>
          <w:lang w:val="hr-HR"/>
        </w:rPr>
      </w:pPr>
    </w:p>
    <w:p w14:paraId="167B52D7" w14:textId="77777777" w:rsidR="0044165F" w:rsidRPr="00E91C49" w:rsidRDefault="00793B2B" w:rsidP="0044165F">
      <w:pPr>
        <w:keepNext/>
        <w:ind w:left="360" w:hanging="360"/>
        <w:outlineLvl w:val="0"/>
        <w:rPr>
          <w:i/>
          <w:szCs w:val="20"/>
          <w:lang w:val="hr-HR"/>
        </w:rPr>
      </w:pPr>
      <w:r w:rsidRPr="00E91C49">
        <w:rPr>
          <w:i/>
          <w:szCs w:val="20"/>
          <w:lang w:val="hr-HR"/>
        </w:rPr>
        <w:t>Uveitis u djece</w:t>
      </w:r>
    </w:p>
    <w:p w14:paraId="1425C9D1" w14:textId="77777777" w:rsidR="0044165F" w:rsidRPr="00E91C49" w:rsidRDefault="0044165F" w:rsidP="0044165F">
      <w:pPr>
        <w:tabs>
          <w:tab w:val="clear" w:pos="562"/>
        </w:tabs>
        <w:suppressAutoHyphens w:val="0"/>
        <w:rPr>
          <w:bCs/>
          <w:szCs w:val="20"/>
          <w:lang w:val="hr-HR"/>
        </w:rPr>
      </w:pPr>
    </w:p>
    <w:p w14:paraId="08BC03E3" w14:textId="77777777" w:rsidR="0044165F" w:rsidRPr="00E91C49" w:rsidRDefault="00793B2B" w:rsidP="0044165F">
      <w:pPr>
        <w:tabs>
          <w:tab w:val="clear" w:pos="562"/>
        </w:tabs>
        <w:suppressAutoHyphens w:val="0"/>
        <w:rPr>
          <w:bCs/>
          <w:szCs w:val="20"/>
          <w:lang w:val="hr-HR"/>
        </w:rPr>
      </w:pPr>
      <w:r w:rsidRPr="00E91C49">
        <w:rPr>
          <w:bCs/>
          <w:szCs w:val="20"/>
          <w:lang w:val="hr-HR"/>
        </w:rPr>
        <w:t>Sigurnost i djelotvornost lijeka Humira ocjenjivale su se u randomiziranom, dvostruko maskiranom, kontroliranom ispitivanju provedenom u 90 pedijatrijskih bolesnika u dobi od 2 do &lt; 18 godina koji su imali aktivan neinfektivni anteriorni uveitis povezan s JIA i koji su bili refraktorni na najmanje 12 tjedana liječenja metotreksatom. Bolesnici su primali ili placebo ili 20 mg adalimumaba (ako su bili tjelesne težine &lt; 30 kg) odnosno 40 mg adalimumaba (ako su bili tjelesne težine ≥ 30 kg) svaki drugi tjedan u kombinaciji s metotreksatom u dozi koju su primali na početku ispitivanja.</w:t>
      </w:r>
    </w:p>
    <w:p w14:paraId="2FEDCE58" w14:textId="77777777" w:rsidR="0044165F" w:rsidRPr="00E91C49" w:rsidRDefault="0044165F" w:rsidP="0044165F">
      <w:pPr>
        <w:tabs>
          <w:tab w:val="clear" w:pos="562"/>
        </w:tabs>
        <w:suppressAutoHyphens w:val="0"/>
        <w:rPr>
          <w:bCs/>
          <w:szCs w:val="20"/>
          <w:lang w:val="hr-HR"/>
        </w:rPr>
      </w:pPr>
    </w:p>
    <w:p w14:paraId="5111C642" w14:textId="77777777" w:rsidR="0044165F" w:rsidRPr="00E91C49" w:rsidRDefault="00793B2B" w:rsidP="0044165F">
      <w:pPr>
        <w:tabs>
          <w:tab w:val="clear" w:pos="562"/>
        </w:tabs>
        <w:suppressAutoHyphens w:val="0"/>
        <w:rPr>
          <w:bCs/>
          <w:szCs w:val="20"/>
          <w:lang w:val="hr-HR"/>
        </w:rPr>
      </w:pPr>
      <w:r w:rsidRPr="00E91C49">
        <w:rPr>
          <w:bCs/>
          <w:szCs w:val="20"/>
          <w:lang w:val="hr-HR"/>
        </w:rPr>
        <w:t>Primarna mjera ishoda bilo je 'vrijeme do neuspjeha liječenja'. Kriteriji koji su određivali neuspjeh liječenja bili su pogoršanje ili dugotrajan izostanak poboljšanja upale oka, djelomično poboljšanje uz razvoj dugotrajnih popratnih očnih bolesti ili pogoršanje popratnih očnih bolesti, nedopuštena istodobna primjena drugih lijekova te prekid liječenja na dulje razdoblje.</w:t>
      </w:r>
    </w:p>
    <w:p w14:paraId="31EFA5F9" w14:textId="77777777" w:rsidR="0044165F" w:rsidRPr="00E91C49" w:rsidRDefault="0044165F" w:rsidP="0044165F">
      <w:pPr>
        <w:tabs>
          <w:tab w:val="clear" w:pos="562"/>
        </w:tabs>
        <w:suppressAutoHyphens w:val="0"/>
        <w:rPr>
          <w:bCs/>
          <w:szCs w:val="20"/>
          <w:lang w:val="hr-HR"/>
        </w:rPr>
      </w:pPr>
    </w:p>
    <w:p w14:paraId="51BF0CAF" w14:textId="77777777" w:rsidR="0044165F" w:rsidRPr="00E91C49" w:rsidRDefault="00793B2B" w:rsidP="0044165F">
      <w:pPr>
        <w:rPr>
          <w:i/>
          <w:szCs w:val="20"/>
          <w:u w:val="single"/>
          <w:lang w:val="hr-HR"/>
        </w:rPr>
      </w:pPr>
      <w:r w:rsidRPr="00E91C49">
        <w:rPr>
          <w:i/>
          <w:szCs w:val="20"/>
          <w:u w:val="single"/>
          <w:lang w:val="hr-HR"/>
        </w:rPr>
        <w:t>Klinički odgovor</w:t>
      </w:r>
    </w:p>
    <w:p w14:paraId="29567D80" w14:textId="77777777" w:rsidR="0044165F" w:rsidRPr="00E91C49" w:rsidRDefault="0044165F" w:rsidP="0044165F">
      <w:pPr>
        <w:tabs>
          <w:tab w:val="clear" w:pos="562"/>
        </w:tabs>
        <w:suppressAutoHyphens w:val="0"/>
        <w:rPr>
          <w:i/>
          <w:sz w:val="24"/>
          <w:u w:val="single"/>
          <w:lang w:val="hr-HR"/>
        </w:rPr>
      </w:pPr>
    </w:p>
    <w:p w14:paraId="76196EDD" w14:textId="77777777" w:rsidR="0044165F" w:rsidRPr="00E91C49" w:rsidRDefault="00793B2B" w:rsidP="0044165F">
      <w:pPr>
        <w:tabs>
          <w:tab w:val="clear" w:pos="562"/>
        </w:tabs>
        <w:suppressAutoHyphens w:val="0"/>
        <w:rPr>
          <w:bCs/>
          <w:szCs w:val="20"/>
          <w:lang w:val="hr-HR"/>
        </w:rPr>
      </w:pPr>
      <w:r w:rsidRPr="00E91C49">
        <w:rPr>
          <w:bCs/>
          <w:szCs w:val="20"/>
          <w:lang w:val="hr-HR"/>
        </w:rPr>
        <w:t>Adalimumab je značajno odgodio vrijeme do neuspjeha liječenja u odnosu na placebo (vidjeti Sliku 2, P &lt; 0,0001 iz log</w:t>
      </w:r>
      <w:r w:rsidRPr="00E91C49">
        <w:rPr>
          <w:bCs/>
          <w:szCs w:val="20"/>
          <w:lang w:val="hr-HR"/>
        </w:rPr>
        <w:noBreakHyphen/>
        <w:t>rang testa). Medijan vremena do neuspjeha liječenja iznosio je 24,1 tjedan u ispitanika koji su primali placebo, dok se u ispitanika liječenih adalimumabom medijan vremena do neuspjeha liječenja nije mogao procijeniti jer je do neuspjeha liječenja došlo u manje od polovice tih ispitanika. Adalimumab je značajno smanjio rizik od neuspjeha liječenja za 75% u odnosu na placebo, što pokazuje omjer hazarda (HR = 0,25  [95% CI: 0,12; 0,49]).</w:t>
      </w:r>
    </w:p>
    <w:p w14:paraId="48BF0C8B" w14:textId="77777777" w:rsidR="0044165F" w:rsidRPr="00E91C49" w:rsidRDefault="0044165F" w:rsidP="0044165F">
      <w:pPr>
        <w:tabs>
          <w:tab w:val="clear" w:pos="562"/>
        </w:tabs>
        <w:suppressAutoHyphens w:val="0"/>
        <w:rPr>
          <w:bCs/>
          <w:szCs w:val="20"/>
          <w:lang w:val="hr-HR"/>
        </w:rPr>
      </w:pPr>
    </w:p>
    <w:p w14:paraId="64511EDD" w14:textId="77777777" w:rsidR="0044165F" w:rsidRPr="00E91C49" w:rsidRDefault="00793B2B" w:rsidP="0044165F">
      <w:pPr>
        <w:keepNext/>
        <w:tabs>
          <w:tab w:val="clear" w:pos="562"/>
        </w:tabs>
        <w:suppressAutoHyphens w:val="0"/>
        <w:jc w:val="center"/>
        <w:rPr>
          <w:b/>
          <w:szCs w:val="22"/>
          <w:lang w:val="hr-HR"/>
        </w:rPr>
      </w:pPr>
      <w:r w:rsidRPr="00E91C49">
        <w:rPr>
          <w:b/>
          <w:szCs w:val="22"/>
          <w:lang w:val="hr-HR"/>
        </w:rPr>
        <w:t>Slika 2: Kaplan</w:t>
      </w:r>
      <w:r w:rsidRPr="00E91C49">
        <w:rPr>
          <w:b/>
          <w:szCs w:val="22"/>
          <w:lang w:val="hr-HR"/>
        </w:rPr>
        <w:noBreakHyphen/>
        <w:t>Meierove krivulje koje sažeto prikazuju vrijeme do neuspjeha liječenja u ispitivanju liječenja uveitisa u djece</w:t>
      </w:r>
    </w:p>
    <w:p w14:paraId="1719F37B" w14:textId="77777777" w:rsidR="0044165F" w:rsidRPr="00E91C49" w:rsidRDefault="0044165F" w:rsidP="0044165F">
      <w:pPr>
        <w:keepNext/>
        <w:tabs>
          <w:tab w:val="clear" w:pos="562"/>
        </w:tabs>
        <w:suppressAutoHyphens w:val="0"/>
        <w:jc w:val="center"/>
        <w:rPr>
          <w:b/>
          <w:szCs w:val="22"/>
          <w:lang w:val="hr-HR"/>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66313C" w14:paraId="3F8CDC04" w14:textId="77777777" w:rsidTr="00EE6A63">
        <w:trPr>
          <w:cantSplit/>
          <w:trHeight w:val="3806"/>
        </w:trPr>
        <w:tc>
          <w:tcPr>
            <w:tcW w:w="468" w:type="dxa"/>
            <w:shd w:val="clear" w:color="auto" w:fill="auto"/>
            <w:textDirection w:val="btLr"/>
            <w:vAlign w:val="bottom"/>
          </w:tcPr>
          <w:p w14:paraId="599E7E70" w14:textId="77777777" w:rsidR="0044165F" w:rsidRPr="00E91C49" w:rsidRDefault="00793B2B" w:rsidP="00EE6A63">
            <w:pPr>
              <w:keepNext/>
              <w:ind w:left="113" w:right="113"/>
              <w:jc w:val="center"/>
              <w:rPr>
                <w:b/>
                <w:szCs w:val="22"/>
                <w:lang w:val="hr-HR"/>
              </w:rPr>
            </w:pPr>
            <w:r w:rsidRPr="00E91C49">
              <w:rPr>
                <w:b/>
                <w:szCs w:val="22"/>
                <w:lang w:val="hr-HR"/>
              </w:rPr>
              <w:t>VJEROJATNOST NEUSPJEHA LIJEČENJA</w:t>
            </w:r>
          </w:p>
        </w:tc>
        <w:tc>
          <w:tcPr>
            <w:tcW w:w="8820" w:type="dxa"/>
            <w:gridSpan w:val="5"/>
            <w:shd w:val="clear" w:color="auto" w:fill="auto"/>
            <w:vAlign w:val="bottom"/>
          </w:tcPr>
          <w:p w14:paraId="306576D7" w14:textId="77777777" w:rsidR="0044165F" w:rsidRPr="00E91C49" w:rsidRDefault="00793B2B" w:rsidP="00EE6A63">
            <w:pPr>
              <w:keepNext/>
              <w:rPr>
                <w:szCs w:val="22"/>
                <w:lang w:val="hr-HR"/>
              </w:rPr>
            </w:pPr>
            <w:r w:rsidRPr="002A3BAE">
              <w:rPr>
                <w:noProof/>
                <w:lang w:val="en-GB"/>
              </w:rPr>
              <w:drawing>
                <wp:inline distT="0" distB="0" distL="0" distR="0" wp14:anchorId="1DE909F1" wp14:editId="102F302E">
                  <wp:extent cx="5486400" cy="4533900"/>
                  <wp:effectExtent l="0" t="0" r="0" b="0"/>
                  <wp:docPr id="170" name="Picture 1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61" descr="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86400" cy="4533900"/>
                          </a:xfrm>
                          <a:prstGeom prst="rect">
                            <a:avLst/>
                          </a:prstGeom>
                          <a:noFill/>
                          <a:ln>
                            <a:noFill/>
                          </a:ln>
                        </pic:spPr>
                      </pic:pic>
                    </a:graphicData>
                  </a:graphic>
                </wp:inline>
              </w:drawing>
            </w:r>
          </w:p>
        </w:tc>
      </w:tr>
      <w:tr w:rsidR="0066313C" w14:paraId="5E8DA564" w14:textId="77777777" w:rsidTr="00EE6A63">
        <w:tc>
          <w:tcPr>
            <w:tcW w:w="468" w:type="dxa"/>
            <w:shd w:val="clear" w:color="auto" w:fill="auto"/>
          </w:tcPr>
          <w:p w14:paraId="19E14AFD" w14:textId="77777777" w:rsidR="0044165F" w:rsidRPr="00E91C49" w:rsidRDefault="0044165F" w:rsidP="00EE6A63">
            <w:pPr>
              <w:keepNext/>
              <w:rPr>
                <w:szCs w:val="22"/>
                <w:lang w:val="hr-HR"/>
              </w:rPr>
            </w:pPr>
          </w:p>
        </w:tc>
        <w:tc>
          <w:tcPr>
            <w:tcW w:w="8820" w:type="dxa"/>
            <w:gridSpan w:val="5"/>
            <w:shd w:val="clear" w:color="auto" w:fill="auto"/>
          </w:tcPr>
          <w:p w14:paraId="730694F6" w14:textId="77777777" w:rsidR="0044165F" w:rsidRPr="00E91C49" w:rsidRDefault="00793B2B" w:rsidP="00EE6A63">
            <w:pPr>
              <w:keepNext/>
              <w:jc w:val="center"/>
              <w:rPr>
                <w:b/>
                <w:szCs w:val="22"/>
                <w:lang w:val="hr-HR"/>
              </w:rPr>
            </w:pPr>
            <w:r w:rsidRPr="00E91C49">
              <w:rPr>
                <w:b/>
                <w:szCs w:val="22"/>
                <w:lang w:val="hr-HR"/>
              </w:rPr>
              <w:t>VRIJEME (TJEDNI)</w:t>
            </w:r>
          </w:p>
        </w:tc>
      </w:tr>
      <w:tr w:rsidR="0066313C" w14:paraId="5B0A67C7" w14:textId="77777777" w:rsidTr="00EE6A63">
        <w:tc>
          <w:tcPr>
            <w:tcW w:w="468" w:type="dxa"/>
            <w:shd w:val="clear" w:color="auto" w:fill="auto"/>
          </w:tcPr>
          <w:p w14:paraId="7B0EC943" w14:textId="77777777" w:rsidR="0044165F" w:rsidRPr="00E91C49" w:rsidRDefault="0044165F" w:rsidP="00EE6A63">
            <w:pPr>
              <w:keepNext/>
              <w:rPr>
                <w:szCs w:val="22"/>
                <w:lang w:val="hr-HR"/>
              </w:rPr>
            </w:pPr>
          </w:p>
        </w:tc>
        <w:tc>
          <w:tcPr>
            <w:tcW w:w="3510" w:type="dxa"/>
            <w:shd w:val="clear" w:color="auto" w:fill="auto"/>
          </w:tcPr>
          <w:p w14:paraId="014C0AAD" w14:textId="77777777" w:rsidR="0044165F" w:rsidRPr="00E91C49" w:rsidRDefault="00793B2B" w:rsidP="00EE6A63">
            <w:pPr>
              <w:keepNext/>
              <w:rPr>
                <w:szCs w:val="22"/>
                <w:lang w:val="hr-HR"/>
              </w:rPr>
            </w:pPr>
            <w:r w:rsidRPr="00E91C49">
              <w:rPr>
                <w:szCs w:val="22"/>
                <w:lang w:val="hr-HR"/>
              </w:rPr>
              <w:t>Liječenje</w:t>
            </w:r>
          </w:p>
        </w:tc>
        <w:tc>
          <w:tcPr>
            <w:tcW w:w="1170" w:type="dxa"/>
            <w:shd w:val="clear" w:color="auto" w:fill="auto"/>
            <w:vAlign w:val="bottom"/>
          </w:tcPr>
          <w:p w14:paraId="5D4241B9" w14:textId="77777777" w:rsidR="0044165F" w:rsidRPr="00E91C49" w:rsidRDefault="00793B2B" w:rsidP="00EE6A63">
            <w:pPr>
              <w:keepNext/>
              <w:jc w:val="center"/>
              <w:rPr>
                <w:szCs w:val="22"/>
                <w:lang w:val="hr-HR"/>
              </w:rPr>
            </w:pPr>
            <w:r w:rsidRPr="002A3BAE">
              <w:rPr>
                <w:noProof/>
                <w:lang w:val="en-GB"/>
              </w:rPr>
              <w:drawing>
                <wp:inline distT="0" distB="0" distL="0" distR="0" wp14:anchorId="7D580F14" wp14:editId="36475F36">
                  <wp:extent cx="457200" cy="123825"/>
                  <wp:effectExtent l="0" t="0" r="0" b="0"/>
                  <wp:docPr id="171" name="Picture 171"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62" descr="Humira PED UV KM Curv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p>
        </w:tc>
        <w:tc>
          <w:tcPr>
            <w:tcW w:w="1350" w:type="dxa"/>
            <w:shd w:val="clear" w:color="auto" w:fill="auto"/>
          </w:tcPr>
          <w:p w14:paraId="51E03CDC" w14:textId="77777777" w:rsidR="0044165F" w:rsidRPr="00E91C49" w:rsidRDefault="00793B2B" w:rsidP="00EE6A63">
            <w:pPr>
              <w:keepNext/>
              <w:rPr>
                <w:szCs w:val="22"/>
                <w:lang w:val="hr-HR"/>
              </w:rPr>
            </w:pPr>
            <w:r w:rsidRPr="00E91C49">
              <w:rPr>
                <w:szCs w:val="22"/>
                <w:lang w:val="hr-HR"/>
              </w:rPr>
              <w:t>Placebo</w:t>
            </w:r>
          </w:p>
        </w:tc>
        <w:tc>
          <w:tcPr>
            <w:tcW w:w="900" w:type="dxa"/>
            <w:shd w:val="clear" w:color="auto" w:fill="auto"/>
            <w:vAlign w:val="center"/>
          </w:tcPr>
          <w:p w14:paraId="228BA362" w14:textId="77777777" w:rsidR="0044165F" w:rsidRPr="00E91C49" w:rsidRDefault="00793B2B" w:rsidP="00EE6A63">
            <w:pPr>
              <w:keepNext/>
              <w:rPr>
                <w:szCs w:val="22"/>
                <w:lang w:val="hr-HR"/>
              </w:rPr>
            </w:pPr>
            <w:r w:rsidRPr="002A3BAE">
              <w:rPr>
                <w:noProof/>
                <w:lang w:val="en-GB"/>
              </w:rPr>
              <w:drawing>
                <wp:inline distT="0" distB="0" distL="0" distR="0" wp14:anchorId="6B1C78A6" wp14:editId="3E4D76EF">
                  <wp:extent cx="457200" cy="85725"/>
                  <wp:effectExtent l="0" t="0" r="0" b="0"/>
                  <wp:docPr id="172" name="Picture 172"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63" descr="Humira PED UV KM Curv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p>
        </w:tc>
        <w:tc>
          <w:tcPr>
            <w:tcW w:w="1890" w:type="dxa"/>
            <w:shd w:val="clear" w:color="auto" w:fill="auto"/>
          </w:tcPr>
          <w:p w14:paraId="6207A9CF" w14:textId="77777777" w:rsidR="0044165F" w:rsidRPr="00E91C49" w:rsidRDefault="00793B2B" w:rsidP="00EE6A63">
            <w:pPr>
              <w:keepNext/>
              <w:rPr>
                <w:szCs w:val="22"/>
                <w:lang w:val="hr-HR"/>
              </w:rPr>
            </w:pPr>
            <w:r w:rsidRPr="00E91C49">
              <w:rPr>
                <w:szCs w:val="22"/>
                <w:lang w:val="hr-HR"/>
              </w:rPr>
              <w:t>Adalimumab</w:t>
            </w:r>
          </w:p>
        </w:tc>
      </w:tr>
      <w:tr w:rsidR="0066313C" w14:paraId="53F7D084" w14:textId="77777777" w:rsidTr="00EE6A63">
        <w:tc>
          <w:tcPr>
            <w:tcW w:w="468" w:type="dxa"/>
            <w:shd w:val="clear" w:color="auto" w:fill="auto"/>
          </w:tcPr>
          <w:p w14:paraId="393C279E" w14:textId="77777777" w:rsidR="0044165F" w:rsidRPr="00E91C49" w:rsidRDefault="0044165F" w:rsidP="00EE6A63">
            <w:pPr>
              <w:rPr>
                <w:szCs w:val="22"/>
                <w:lang w:val="hr-HR"/>
              </w:rPr>
            </w:pPr>
          </w:p>
        </w:tc>
        <w:tc>
          <w:tcPr>
            <w:tcW w:w="8820" w:type="dxa"/>
            <w:gridSpan w:val="5"/>
            <w:shd w:val="clear" w:color="auto" w:fill="auto"/>
          </w:tcPr>
          <w:p w14:paraId="53C8A892" w14:textId="77777777" w:rsidR="0044165F" w:rsidRPr="00E91C49" w:rsidRDefault="00793B2B" w:rsidP="00EE6A63">
            <w:pPr>
              <w:rPr>
                <w:szCs w:val="22"/>
                <w:lang w:val="hr-HR"/>
              </w:rPr>
            </w:pPr>
            <w:r w:rsidRPr="00E91C49">
              <w:rPr>
                <w:szCs w:val="22"/>
                <w:lang w:val="hr-HR"/>
              </w:rPr>
              <w:t>Napomena: P = Placebo (broj bolesnika pod rizikom); H = HUMIRA (broj bolesnika pod rizikom).</w:t>
            </w:r>
          </w:p>
        </w:tc>
      </w:tr>
    </w:tbl>
    <w:p w14:paraId="65072BDF" w14:textId="77777777" w:rsidR="00B96361" w:rsidRPr="00E91C49" w:rsidRDefault="00B96361" w:rsidP="00F757B5">
      <w:pPr>
        <w:pStyle w:val="Default"/>
        <w:rPr>
          <w:rFonts w:ascii="Times New Roman" w:hAnsi="Times New Roman" w:cs="Times New Roman"/>
          <w:b/>
          <w:bCs/>
          <w:color w:val="auto"/>
          <w:sz w:val="22"/>
          <w:szCs w:val="22"/>
          <w:lang w:val="hr-HR"/>
        </w:rPr>
      </w:pPr>
    </w:p>
    <w:p w14:paraId="5F2AF4A2" w14:textId="77777777" w:rsidR="00B96361" w:rsidRPr="00E91C49" w:rsidRDefault="00793B2B" w:rsidP="00B96361">
      <w:pPr>
        <w:pStyle w:val="Default"/>
        <w:keepNext/>
        <w:widowControl/>
        <w:ind w:left="567" w:hanging="567"/>
        <w:rPr>
          <w:rFonts w:ascii="Times New Roman" w:hAnsi="Times New Roman" w:cs="Times New Roman"/>
          <w:color w:val="auto"/>
          <w:sz w:val="22"/>
          <w:szCs w:val="22"/>
          <w:lang w:val="hr-HR"/>
        </w:rPr>
      </w:pPr>
      <w:r w:rsidRPr="00E91C49">
        <w:rPr>
          <w:rFonts w:ascii="Times New Roman" w:hAnsi="Times New Roman" w:cs="Times New Roman"/>
          <w:b/>
          <w:bCs/>
          <w:color w:val="auto"/>
          <w:sz w:val="22"/>
          <w:szCs w:val="22"/>
          <w:lang w:val="hr-HR"/>
        </w:rPr>
        <w:t>5.2</w:t>
      </w:r>
      <w:r w:rsidRPr="00E91C49">
        <w:rPr>
          <w:rFonts w:ascii="Times New Roman" w:hAnsi="Times New Roman" w:cs="Times New Roman"/>
          <w:b/>
          <w:bCs/>
          <w:color w:val="auto"/>
          <w:sz w:val="22"/>
          <w:szCs w:val="22"/>
          <w:lang w:val="hr-HR"/>
        </w:rPr>
        <w:tab/>
        <w:t>Farmakokinetička svojstva</w:t>
      </w:r>
    </w:p>
    <w:p w14:paraId="0DF7D6E7" w14:textId="77777777" w:rsidR="00B96361" w:rsidRPr="00E91C49" w:rsidRDefault="00B96361" w:rsidP="00B96361">
      <w:pPr>
        <w:pStyle w:val="Default"/>
        <w:keepNext/>
        <w:widowControl/>
        <w:ind w:left="567" w:hanging="567"/>
        <w:rPr>
          <w:rFonts w:ascii="Times New Roman" w:hAnsi="Times New Roman" w:cs="Times New Roman"/>
          <w:color w:val="auto"/>
          <w:sz w:val="22"/>
          <w:szCs w:val="22"/>
          <w:lang w:val="hr-HR"/>
        </w:rPr>
      </w:pPr>
    </w:p>
    <w:p w14:paraId="77FC0C8B" w14:textId="77777777" w:rsidR="00B96361" w:rsidRPr="00E91C49" w:rsidRDefault="00793B2B" w:rsidP="00B96361">
      <w:pPr>
        <w:pStyle w:val="Default"/>
        <w:rPr>
          <w:rFonts w:ascii="Times New Roman" w:hAnsi="Times New Roman" w:cs="Times New Roman"/>
          <w:color w:val="auto"/>
          <w:sz w:val="22"/>
          <w:szCs w:val="22"/>
          <w:u w:val="single"/>
          <w:lang w:val="hr-HR"/>
        </w:rPr>
      </w:pPr>
      <w:r w:rsidRPr="00E91C49">
        <w:rPr>
          <w:rFonts w:ascii="Times New Roman" w:hAnsi="Times New Roman" w:cs="Times New Roman"/>
          <w:color w:val="auto"/>
          <w:sz w:val="22"/>
          <w:szCs w:val="22"/>
          <w:u w:val="single"/>
          <w:lang w:val="hr-HR"/>
        </w:rPr>
        <w:t>Apsorpcija i distribucija</w:t>
      </w:r>
    </w:p>
    <w:p w14:paraId="1B7A2C48" w14:textId="77777777" w:rsidR="00B96361" w:rsidRPr="00E91C49" w:rsidRDefault="00B96361" w:rsidP="00B96361">
      <w:pPr>
        <w:pStyle w:val="Default"/>
        <w:rPr>
          <w:rFonts w:ascii="Times New Roman" w:hAnsi="Times New Roman" w:cs="Times New Roman"/>
          <w:color w:val="auto"/>
          <w:sz w:val="22"/>
          <w:szCs w:val="22"/>
          <w:u w:val="single"/>
          <w:lang w:val="hr-HR"/>
        </w:rPr>
      </w:pPr>
    </w:p>
    <w:p w14:paraId="39017C55"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color w:val="auto"/>
          <w:sz w:val="22"/>
          <w:szCs w:val="22"/>
          <w:lang w:val="hr-HR"/>
        </w:rPr>
        <w:t>Nakon supkutane primjene jednokratne doze od 40 mg, adalimumab se sporo apsorbira i raspodjeljuje, a vršne koncentracije u serumu postižu se približno 5 dana nakon primjene. Prosječna apsolutna bioraspoloživost adalimumaba procijenjena nakon primjene jednokratne supkutane doze od 40 mg</w:t>
      </w:r>
      <w:r w:rsidR="00436FBC">
        <w:rPr>
          <w:rFonts w:ascii="Times New Roman" w:hAnsi="Times New Roman" w:cs="Times New Roman"/>
          <w:color w:val="auto"/>
          <w:sz w:val="22"/>
          <w:szCs w:val="22"/>
          <w:lang w:val="hr-HR"/>
        </w:rPr>
        <w:t xml:space="preserve"> u tri ispitivanja</w:t>
      </w:r>
      <w:r w:rsidRPr="00E91C49">
        <w:rPr>
          <w:rFonts w:ascii="Times New Roman" w:hAnsi="Times New Roman" w:cs="Times New Roman"/>
          <w:color w:val="auto"/>
          <w:sz w:val="22"/>
          <w:szCs w:val="22"/>
          <w:lang w:val="hr-HR"/>
        </w:rPr>
        <w:t xml:space="preserve"> bila je 64%. Nakon pojedinačnih intravenskih doza koje su se kretale od 0,25 do 10 mg/kg, koncentracije su bile proporcionalne dozi. Nakon primjene doza od 0,5 mg/kg (~40 mg) klirens je bio u rasponu od 11 do 15 ml/sat, a volumen raspodjele (V</w:t>
      </w:r>
      <w:r w:rsidRPr="00E91C49">
        <w:rPr>
          <w:rFonts w:ascii="Times New Roman" w:hAnsi="Times New Roman" w:cs="Times New Roman"/>
          <w:color w:val="auto"/>
          <w:sz w:val="22"/>
          <w:szCs w:val="22"/>
          <w:vertAlign w:val="subscript"/>
          <w:lang w:val="hr-HR"/>
        </w:rPr>
        <w:t>ss</w:t>
      </w:r>
      <w:r w:rsidRPr="00E91C49">
        <w:rPr>
          <w:rFonts w:ascii="Times New Roman" w:hAnsi="Times New Roman" w:cs="Times New Roman"/>
          <w:color w:val="auto"/>
          <w:sz w:val="22"/>
          <w:szCs w:val="22"/>
          <w:lang w:val="hr-HR"/>
        </w:rPr>
        <w:t>) je iznosio od 5 do 6 litara. Srednji poluvijek u terminalnoj fazi iznosi približno dva tjedna. Koncentracije adalimumaba u sinovijalnoj</w:t>
      </w:r>
      <w:r w:rsidRPr="00E91C49">
        <w:rPr>
          <w:rFonts w:ascii="Times New Roman" w:hAnsi="Times New Roman" w:cs="Times New Roman"/>
          <w:color w:val="FF0000"/>
          <w:sz w:val="22"/>
          <w:szCs w:val="22"/>
          <w:lang w:val="hr-HR"/>
        </w:rPr>
        <w:t xml:space="preserve"> </w:t>
      </w:r>
      <w:r w:rsidRPr="00E91C49">
        <w:rPr>
          <w:rFonts w:ascii="Times New Roman" w:hAnsi="Times New Roman" w:cs="Times New Roman"/>
          <w:sz w:val="22"/>
          <w:szCs w:val="22"/>
          <w:lang w:val="hr-HR"/>
        </w:rPr>
        <w:t>tekućini nekolicine bolesnika s reumatoidnim artritisom iznosile su 31</w:t>
      </w:r>
      <w:r w:rsidRPr="00E91C49">
        <w:rPr>
          <w:rFonts w:ascii="Times New Roman" w:hAnsi="Times New Roman" w:cs="Times New Roman"/>
          <w:sz w:val="22"/>
          <w:szCs w:val="22"/>
          <w:lang w:val="hr-HR"/>
        </w:rPr>
        <w:noBreakHyphen/>
        <w:t>96% koncentracija u serumu.</w:t>
      </w:r>
    </w:p>
    <w:p w14:paraId="090B88DF" w14:textId="77777777" w:rsidR="00B96361" w:rsidRPr="00E91C49" w:rsidRDefault="00B96361" w:rsidP="00B96361">
      <w:pPr>
        <w:pStyle w:val="Default"/>
        <w:ind w:left="567" w:hanging="567"/>
        <w:rPr>
          <w:rFonts w:ascii="Times New Roman" w:hAnsi="Times New Roman" w:cs="Times New Roman"/>
          <w:sz w:val="22"/>
          <w:szCs w:val="22"/>
          <w:lang w:val="hr-HR"/>
        </w:rPr>
      </w:pPr>
    </w:p>
    <w:p w14:paraId="1A8E8B23" w14:textId="77777777" w:rsidR="002D0B90" w:rsidRPr="00E91C49" w:rsidRDefault="00793B2B" w:rsidP="002D0B90">
      <w:pPr>
        <w:pStyle w:val="EMEANormal"/>
        <w:tabs>
          <w:tab w:val="clear" w:pos="562"/>
        </w:tabs>
        <w:rPr>
          <w:szCs w:val="22"/>
          <w:lang w:val="hr-HR"/>
        </w:rPr>
      </w:pPr>
      <w:r w:rsidRPr="00E91C49">
        <w:rPr>
          <w:szCs w:val="22"/>
          <w:lang w:val="hr-HR"/>
        </w:rPr>
        <w:t>Nakon supkutane primjene adalimumaba u dozi od 40 mg svaka dva tjedna u odraslih bolesnika s reumatoidnim artritisom srednje vrijednosti najniže koncentracije lijeka u stanju dinamičke ravnoteže bile su približno 5</w:t>
      </w:r>
      <w:r w:rsidR="00436FBC">
        <w:rPr>
          <w:szCs w:val="22"/>
          <w:lang w:val="hr-HR"/>
        </w:rPr>
        <w:t> </w:t>
      </w:r>
      <w:r w:rsidRPr="00E91C49">
        <w:rPr>
          <w:szCs w:val="22"/>
          <w:lang w:val="hr-HR"/>
        </w:rPr>
        <w:t>μg/ml (bez istodobne primjene metotreksata), odnosno 8 do 9 μg/ml (uz metotreksat). Najniže koncentracije adalimumaba u serumu u stanju dinamičke ravnoteže povećavale su se uglavnom razmjerno dozi nakon supkutane primjene 20, 40 i 80 mg svaka dva tjedna, odnosno svakog tjedna.</w:t>
      </w:r>
    </w:p>
    <w:p w14:paraId="697C7310" w14:textId="77777777" w:rsidR="002D0B90" w:rsidRPr="00E91C49" w:rsidRDefault="002D0B90" w:rsidP="00B96361">
      <w:pPr>
        <w:pStyle w:val="Default"/>
        <w:ind w:left="567" w:hanging="567"/>
        <w:rPr>
          <w:rFonts w:ascii="Times New Roman" w:hAnsi="Times New Roman" w:cs="Times New Roman"/>
          <w:sz w:val="22"/>
          <w:szCs w:val="22"/>
          <w:lang w:val="hr-HR"/>
        </w:rPr>
      </w:pPr>
    </w:p>
    <w:p w14:paraId="6657133D" w14:textId="77777777" w:rsidR="00B96361"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U odraslih bolesnika sa psorijazom, srednja vrijednost najniže koncentracije u stanju dinamičke ravnoteže bila je 5 μg/ml tijekom primjene monoterapije dozom adalimumaba od 40 mg svaki drugi tjedan.</w:t>
      </w:r>
    </w:p>
    <w:p w14:paraId="3589F09D" w14:textId="77777777" w:rsidR="00B96361" w:rsidRPr="00E91C49" w:rsidRDefault="00B96361" w:rsidP="00B96361">
      <w:pPr>
        <w:pStyle w:val="Default"/>
        <w:tabs>
          <w:tab w:val="num" w:pos="0"/>
        </w:tabs>
        <w:rPr>
          <w:rFonts w:ascii="Times New Roman" w:hAnsi="Times New Roman" w:cs="Times New Roman"/>
          <w:sz w:val="22"/>
          <w:szCs w:val="22"/>
          <w:lang w:val="hr-HR"/>
        </w:rPr>
      </w:pPr>
    </w:p>
    <w:p w14:paraId="07E08EA1" w14:textId="77777777" w:rsidR="00B96361"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Nakon primjene lijeka Humira u dozi od 160 mg u nultom tjednu i 80 mg u 2. tjednu u odraslih bolesnika s gnojnim hidradenitisom, najniže koncentracije adalimumaba u serumu u 2. i 4. tjednu iznosile su približno 7 do 8 µg/ml. Kada se adalimumab primjenjivao u dozi od 40 mg svaki tjedan, srednja vrijednost najniže koncentracije u stanju dinamičke ravnoteže od 12. do 36. tjedna iznosila je približno 8 do 10 µg/ml.</w:t>
      </w:r>
    </w:p>
    <w:p w14:paraId="4CCC76ED" w14:textId="77777777" w:rsidR="00B96361" w:rsidRPr="00E91C49" w:rsidRDefault="00B96361" w:rsidP="00B96361">
      <w:pPr>
        <w:pStyle w:val="Default"/>
        <w:tabs>
          <w:tab w:val="num" w:pos="0"/>
        </w:tabs>
        <w:rPr>
          <w:rFonts w:ascii="Times New Roman" w:hAnsi="Times New Roman" w:cs="Times New Roman"/>
          <w:sz w:val="22"/>
          <w:szCs w:val="22"/>
          <w:lang w:val="hr-HR"/>
        </w:rPr>
      </w:pPr>
    </w:p>
    <w:p w14:paraId="5AFB4407" w14:textId="77777777" w:rsidR="00B96361" w:rsidRPr="00E91C49" w:rsidRDefault="00793B2B" w:rsidP="00B96361">
      <w:pPr>
        <w:pStyle w:val="EMEANormal"/>
        <w:tabs>
          <w:tab w:val="clear" w:pos="562"/>
        </w:tabs>
        <w:rPr>
          <w:szCs w:val="22"/>
          <w:lang w:val="hr-HR"/>
        </w:rPr>
      </w:pPr>
      <w:r w:rsidRPr="00E91C49">
        <w:rPr>
          <w:szCs w:val="22"/>
          <w:lang w:val="hr-HR"/>
        </w:rPr>
        <w:t xml:space="preserve">Izloženost adalimumabu u adolescentnih bolesnika s gnojnim hidradenitisom predviđena je uz pomoć </w:t>
      </w:r>
      <w:r w:rsidRPr="00E91C49">
        <w:rPr>
          <w:iCs/>
          <w:szCs w:val="22"/>
          <w:lang w:val="hr-HR"/>
        </w:rPr>
        <w:t xml:space="preserve">farmakokinetičkog modeliranja </w:t>
      </w:r>
      <w:r w:rsidRPr="00E91C49">
        <w:rPr>
          <w:szCs w:val="22"/>
          <w:lang w:val="hr-HR"/>
        </w:rPr>
        <w:t>i simulacije na temelju farmakokinetike u ostalim indikacijama u drugih pedijatrijskih bolesnika (psorijaza u djece, juvenilni idiopatski artritis, Crohnova bolest u djece i artritis povezan s entezitisom). Preporučeni režim doziranja za adolescente s gnojnim hidradenitisom je 40 mg svaki drugi tjedan. Budući da veličina tijela može utjecati na izloženost adalimumabu, adolescenti s većom tjelesnom težinom u kojih nije postignut zadovoljavajući odgovor mogli bi imati koristi od primjene preporučene doze za odrasle od 40 mg svaki tjedan.</w:t>
      </w:r>
    </w:p>
    <w:p w14:paraId="746DA9E4" w14:textId="77777777" w:rsidR="00B96361" w:rsidRPr="00E91C49" w:rsidRDefault="00B96361" w:rsidP="00B96361">
      <w:pPr>
        <w:pStyle w:val="Default"/>
        <w:tabs>
          <w:tab w:val="num" w:pos="0"/>
        </w:tabs>
        <w:rPr>
          <w:rFonts w:ascii="Times New Roman" w:hAnsi="Times New Roman" w:cs="Times New Roman"/>
          <w:sz w:val="22"/>
          <w:szCs w:val="22"/>
          <w:lang w:val="hr-HR"/>
        </w:rPr>
      </w:pPr>
    </w:p>
    <w:p w14:paraId="2E1B7881" w14:textId="77777777" w:rsidR="00B96361"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Tijekom razdoblja indukcije u bolesnika s Crohnovom bolešću, nakon udarne doze od 80 mg lijeka Humira u nultom tjednu i zatim 40 mg u drugom tjednu postignute su najniže serumske koncentracije adalimumaba od oko 5,5 μg/ml, odnosno 12 μg/ml ako je udarna doza bila 160 mg lijeka Humira u nultom tjednu i zatim 80 mg u drugom tjednu. </w:t>
      </w:r>
      <w:bookmarkStart w:id="13502" w:name="_Hlk20385246"/>
      <w:r w:rsidRPr="00E91C49">
        <w:rPr>
          <w:rFonts w:ascii="Times New Roman" w:hAnsi="Times New Roman" w:cs="Times New Roman"/>
          <w:sz w:val="22"/>
          <w:szCs w:val="22"/>
          <w:lang w:val="hr-HR"/>
        </w:rPr>
        <w:t xml:space="preserve">U bolesnika s Crohnovom bolešću koji </w:t>
      </w:r>
      <w:r w:rsidR="00CE7B2C">
        <w:rPr>
          <w:rFonts w:ascii="Times New Roman" w:hAnsi="Times New Roman" w:cs="Times New Roman"/>
          <w:sz w:val="22"/>
          <w:szCs w:val="22"/>
          <w:lang w:val="hr-HR"/>
        </w:rPr>
        <w:t xml:space="preserve">su </w:t>
      </w:r>
      <w:r w:rsidRPr="00E91C49">
        <w:rPr>
          <w:rFonts w:ascii="Times New Roman" w:hAnsi="Times New Roman" w:cs="Times New Roman"/>
          <w:sz w:val="22"/>
          <w:szCs w:val="22"/>
          <w:lang w:val="hr-HR"/>
        </w:rPr>
        <w:t>prima</w:t>
      </w:r>
      <w:r w:rsidR="00CE7B2C">
        <w:rPr>
          <w:rFonts w:ascii="Times New Roman" w:hAnsi="Times New Roman" w:cs="Times New Roman"/>
          <w:sz w:val="22"/>
          <w:szCs w:val="22"/>
          <w:lang w:val="hr-HR"/>
        </w:rPr>
        <w:t>li</w:t>
      </w:r>
      <w:r w:rsidRPr="00E91C49">
        <w:rPr>
          <w:rFonts w:ascii="Times New Roman" w:hAnsi="Times New Roman" w:cs="Times New Roman"/>
          <w:sz w:val="22"/>
          <w:szCs w:val="22"/>
          <w:lang w:val="hr-HR"/>
        </w:rPr>
        <w:t xml:space="preserve"> </w:t>
      </w:r>
      <w:r w:rsidR="00CE7B2C">
        <w:rPr>
          <w:rFonts w:ascii="Times New Roman" w:hAnsi="Times New Roman" w:cs="Times New Roman"/>
          <w:sz w:val="22"/>
          <w:szCs w:val="22"/>
          <w:lang w:val="hr-HR"/>
        </w:rPr>
        <w:t>dozu</w:t>
      </w:r>
      <w:r w:rsidRPr="00E91C49">
        <w:rPr>
          <w:rFonts w:ascii="Times New Roman" w:hAnsi="Times New Roman" w:cs="Times New Roman"/>
          <w:sz w:val="22"/>
          <w:szCs w:val="22"/>
          <w:lang w:val="hr-HR"/>
        </w:rPr>
        <w:t xml:space="preserve"> održavanja od 40 mg </w:t>
      </w:r>
      <w:r w:rsidR="00CE7B2C">
        <w:rPr>
          <w:rFonts w:ascii="Times New Roman" w:hAnsi="Times New Roman" w:cs="Times New Roman"/>
          <w:sz w:val="22"/>
          <w:szCs w:val="22"/>
          <w:lang w:val="hr-HR"/>
        </w:rPr>
        <w:t xml:space="preserve">lijeka Humira </w:t>
      </w:r>
      <w:r w:rsidRPr="00E91C49">
        <w:rPr>
          <w:rFonts w:ascii="Times New Roman" w:hAnsi="Times New Roman" w:cs="Times New Roman"/>
          <w:sz w:val="22"/>
          <w:szCs w:val="22"/>
          <w:lang w:val="hr-HR"/>
        </w:rPr>
        <w:t xml:space="preserve">svaki drugi tjedan, </w:t>
      </w:r>
      <w:r w:rsidR="00CE7B2C">
        <w:rPr>
          <w:rFonts w:ascii="Times New Roman" w:hAnsi="Times New Roman" w:cs="Times New Roman"/>
          <w:sz w:val="22"/>
          <w:szCs w:val="22"/>
          <w:lang w:val="hr-HR"/>
        </w:rPr>
        <w:t xml:space="preserve">srednja vrijednost </w:t>
      </w:r>
      <w:r w:rsidRPr="00E91C49">
        <w:rPr>
          <w:rFonts w:ascii="Times New Roman" w:hAnsi="Times New Roman" w:cs="Times New Roman"/>
          <w:sz w:val="22"/>
          <w:szCs w:val="22"/>
          <w:lang w:val="hr-HR"/>
        </w:rPr>
        <w:t>najniž</w:t>
      </w:r>
      <w:r w:rsidR="00CE7B2C">
        <w:rPr>
          <w:rFonts w:ascii="Times New Roman" w:hAnsi="Times New Roman" w:cs="Times New Roman"/>
          <w:sz w:val="22"/>
          <w:szCs w:val="22"/>
          <w:lang w:val="hr-HR"/>
        </w:rPr>
        <w:t>ih</w:t>
      </w:r>
      <w:r w:rsidRPr="00E91C49">
        <w:rPr>
          <w:rFonts w:ascii="Times New Roman" w:hAnsi="Times New Roman" w:cs="Times New Roman"/>
          <w:sz w:val="22"/>
          <w:szCs w:val="22"/>
          <w:lang w:val="hr-HR"/>
        </w:rPr>
        <w:t xml:space="preserve"> koncentracija u stanju dinamičke ravnoteže </w:t>
      </w:r>
      <w:r w:rsidR="00CE7B2C">
        <w:rPr>
          <w:rFonts w:ascii="Times New Roman" w:hAnsi="Times New Roman" w:cs="Times New Roman"/>
          <w:sz w:val="22"/>
          <w:szCs w:val="22"/>
          <w:lang w:val="hr-HR"/>
        </w:rPr>
        <w:t>iznosila je približno</w:t>
      </w:r>
      <w:r w:rsidRPr="00E91C49">
        <w:rPr>
          <w:rFonts w:ascii="Times New Roman" w:hAnsi="Times New Roman" w:cs="Times New Roman"/>
          <w:sz w:val="22"/>
          <w:szCs w:val="22"/>
          <w:lang w:val="hr-HR"/>
        </w:rPr>
        <w:t xml:space="preserve"> 7 μg/ml.</w:t>
      </w:r>
      <w:bookmarkEnd w:id="13502"/>
    </w:p>
    <w:p w14:paraId="6EEABD42" w14:textId="77777777" w:rsidR="00B96361" w:rsidRPr="00E91C49" w:rsidRDefault="00B96361" w:rsidP="00B96361">
      <w:pPr>
        <w:pStyle w:val="Default"/>
        <w:tabs>
          <w:tab w:val="num" w:pos="0"/>
        </w:tabs>
        <w:rPr>
          <w:rFonts w:ascii="Times New Roman" w:hAnsi="Times New Roman" w:cs="Times New Roman"/>
          <w:sz w:val="22"/>
          <w:szCs w:val="22"/>
          <w:lang w:val="hr-HR"/>
        </w:rPr>
      </w:pPr>
    </w:p>
    <w:p w14:paraId="3E6B895C" w14:textId="77777777" w:rsidR="00B96361" w:rsidRPr="00E91C49" w:rsidRDefault="00793B2B" w:rsidP="00B96361">
      <w:pPr>
        <w:pStyle w:val="EMEANormal"/>
        <w:tabs>
          <w:tab w:val="clear" w:pos="562"/>
        </w:tabs>
        <w:rPr>
          <w:szCs w:val="22"/>
          <w:lang w:val="hr-HR"/>
        </w:rPr>
      </w:pPr>
      <w:r w:rsidRPr="00E91C49">
        <w:rPr>
          <w:szCs w:val="22"/>
          <w:lang w:val="hr-HR"/>
        </w:rPr>
        <w:t xml:space="preserve">U pedijatrijskih bolesnika s umjerenom do teškom Crohnovom bolešću, otvorena indukcijska doza adalimumaba bila je 160/80 mg ili 80/40 mg u nultom, odnosno drugom tjednu, ovisno o graničnoj vrijednosti za tjelesnu težinu od 40 kg. U četvrtom su tjednu bolesnici na temelju tjelesne težine randomizirani u omjeru 1:1 u skupinu koja je dobivala standardnu dozu (40/20 mg svaki drugi tjedan) ili nisku dozu (20/10 mg svaki drugi tjedan) kao terapiju održavanja. Srednje vrijednosti </w:t>
      </w:r>
      <w:r w:rsidRPr="00E91C49">
        <w:rPr>
          <w:szCs w:val="22"/>
          <w:lang w:val="hr-HR" w:eastAsia="en-GB"/>
        </w:rPr>
        <w:t>(</w:t>
      </w:r>
      <w:r w:rsidRPr="00E91C49">
        <w:rPr>
          <w:rFonts w:eastAsia="Arial Unicode MS"/>
          <w:szCs w:val="22"/>
          <w:lang w:val="hr-HR"/>
        </w:rPr>
        <w:t xml:space="preserve">±SD) </w:t>
      </w:r>
      <w:r w:rsidRPr="00E91C49">
        <w:rPr>
          <w:szCs w:val="22"/>
          <w:lang w:val="hr-HR"/>
        </w:rPr>
        <w:t>najnižih</w:t>
      </w:r>
      <w:r w:rsidRPr="00E91C49">
        <w:rPr>
          <w:rFonts w:eastAsia="Arial Unicode MS"/>
          <w:szCs w:val="22"/>
          <w:lang w:val="hr-HR"/>
        </w:rPr>
        <w:t xml:space="preserve"> k</w:t>
      </w:r>
      <w:r w:rsidRPr="00E91C49">
        <w:rPr>
          <w:szCs w:val="22"/>
          <w:lang w:val="hr-HR"/>
        </w:rPr>
        <w:t xml:space="preserve">oncentracija adalimumaba u serumu u 4. tjednu bile su </w:t>
      </w:r>
      <w:r w:rsidRPr="00E91C49">
        <w:rPr>
          <w:szCs w:val="22"/>
          <w:lang w:val="hr-HR" w:eastAsia="en-GB"/>
        </w:rPr>
        <w:t xml:space="preserve">15,7 </w:t>
      </w:r>
      <w:r w:rsidRPr="00E91C49">
        <w:rPr>
          <w:rFonts w:eastAsia="Arial Unicode MS"/>
          <w:szCs w:val="22"/>
          <w:lang w:val="hr-HR"/>
        </w:rPr>
        <w:t xml:space="preserve">± 6,6 </w:t>
      </w:r>
      <w:r w:rsidRPr="00E91C49">
        <w:rPr>
          <w:rFonts w:ascii="Symbol" w:hAnsi="Symbol"/>
          <w:szCs w:val="22"/>
          <w:lang w:val="hr-HR"/>
        </w:rPr>
        <w:sym w:font="Symbol" w:char="F06D"/>
      </w:r>
      <w:r w:rsidRPr="00E91C49">
        <w:rPr>
          <w:szCs w:val="22"/>
          <w:lang w:val="hr-HR"/>
        </w:rPr>
        <w:t xml:space="preserve">g/ml u bolesnika tjelesne težine ≥ 40 kg (160/80 mg) i </w:t>
      </w:r>
      <w:r w:rsidRPr="00E91C49">
        <w:rPr>
          <w:szCs w:val="22"/>
          <w:lang w:val="hr-HR" w:eastAsia="en-GB"/>
        </w:rPr>
        <w:t xml:space="preserve">10,6 </w:t>
      </w:r>
      <w:r w:rsidRPr="00E91C49">
        <w:rPr>
          <w:rFonts w:eastAsia="Arial Unicode MS"/>
          <w:szCs w:val="22"/>
          <w:lang w:val="hr-HR"/>
        </w:rPr>
        <w:t xml:space="preserve">± 6,1 </w:t>
      </w:r>
      <w:r w:rsidRPr="00E91C49">
        <w:rPr>
          <w:rFonts w:ascii="Symbol" w:hAnsi="Symbol"/>
          <w:szCs w:val="22"/>
          <w:lang w:val="hr-HR"/>
        </w:rPr>
        <w:sym w:font="Symbol" w:char="F06D"/>
      </w:r>
      <w:r w:rsidRPr="00E91C49">
        <w:rPr>
          <w:szCs w:val="22"/>
          <w:lang w:val="hr-HR"/>
        </w:rPr>
        <w:t>g/ml u bolesnika tjelesne težine &lt; 40 kg (80/40 mg).</w:t>
      </w:r>
    </w:p>
    <w:p w14:paraId="3E8155FB" w14:textId="77777777" w:rsidR="00B96361" w:rsidRPr="00E91C49" w:rsidRDefault="00B96361" w:rsidP="00B96361">
      <w:pPr>
        <w:pStyle w:val="EMEANormal"/>
        <w:tabs>
          <w:tab w:val="clear" w:pos="562"/>
        </w:tabs>
        <w:rPr>
          <w:szCs w:val="22"/>
          <w:lang w:val="hr-HR"/>
        </w:rPr>
      </w:pPr>
    </w:p>
    <w:p w14:paraId="02CC4392" w14:textId="77777777" w:rsidR="00B96361" w:rsidRPr="00E91C49" w:rsidRDefault="00793B2B" w:rsidP="00B96361">
      <w:pPr>
        <w:pStyle w:val="EMEANormal"/>
        <w:tabs>
          <w:tab w:val="clear" w:pos="562"/>
        </w:tabs>
        <w:rPr>
          <w:szCs w:val="22"/>
          <w:lang w:val="hr-HR"/>
        </w:rPr>
      </w:pPr>
      <w:r w:rsidRPr="00E91C49">
        <w:rPr>
          <w:szCs w:val="22"/>
          <w:lang w:val="hr-HR"/>
        </w:rPr>
        <w:t xml:space="preserve">U bolesnika koji su nastavili terapiju na koju su randomizirani, srednje vrijednosti </w:t>
      </w:r>
      <w:r w:rsidRPr="00E91C49">
        <w:rPr>
          <w:szCs w:val="22"/>
          <w:lang w:val="hr-HR" w:eastAsia="en-GB"/>
        </w:rPr>
        <w:t>(</w:t>
      </w:r>
      <w:r w:rsidRPr="00E91C49">
        <w:rPr>
          <w:rFonts w:eastAsia="Arial Unicode MS"/>
          <w:szCs w:val="22"/>
          <w:lang w:val="hr-HR"/>
        </w:rPr>
        <w:t xml:space="preserve">±SD) </w:t>
      </w:r>
      <w:r w:rsidRPr="00E91C49">
        <w:rPr>
          <w:szCs w:val="22"/>
          <w:lang w:val="hr-HR"/>
        </w:rPr>
        <w:t>najnižih</w:t>
      </w:r>
      <w:r w:rsidRPr="00E91C49">
        <w:rPr>
          <w:rFonts w:eastAsia="Arial Unicode MS"/>
          <w:szCs w:val="22"/>
          <w:lang w:val="hr-HR"/>
        </w:rPr>
        <w:t xml:space="preserve"> k</w:t>
      </w:r>
      <w:r w:rsidRPr="00E91C49">
        <w:rPr>
          <w:szCs w:val="22"/>
          <w:lang w:val="hr-HR"/>
        </w:rPr>
        <w:t xml:space="preserve">oncentracija adalimumaba u 52. tjednu bile su </w:t>
      </w:r>
      <w:r w:rsidRPr="00E91C49">
        <w:rPr>
          <w:rFonts w:eastAsia="Arial Unicode MS"/>
          <w:szCs w:val="22"/>
          <w:lang w:val="hr-HR"/>
        </w:rPr>
        <w:t>9,5 ± 5,6</w:t>
      </w:r>
      <w:r w:rsidRPr="00E91C49">
        <w:rPr>
          <w:szCs w:val="22"/>
          <w:lang w:val="hr-HR"/>
        </w:rPr>
        <w:t> </w:t>
      </w:r>
      <w:r w:rsidRPr="00E91C49">
        <w:rPr>
          <w:rFonts w:ascii="Symbol" w:hAnsi="Symbol"/>
          <w:szCs w:val="22"/>
          <w:lang w:val="hr-HR"/>
        </w:rPr>
        <w:sym w:font="Symbol" w:char="F06D"/>
      </w:r>
      <w:r w:rsidRPr="00E91C49">
        <w:rPr>
          <w:szCs w:val="22"/>
          <w:lang w:val="hr-HR"/>
        </w:rPr>
        <w:t xml:space="preserve">g/ml za skupinu koja je primala standardnu dozu i </w:t>
      </w:r>
      <w:r w:rsidRPr="00E91C49">
        <w:rPr>
          <w:rFonts w:eastAsia="Arial Unicode MS"/>
          <w:szCs w:val="22"/>
          <w:lang w:val="hr-HR"/>
        </w:rPr>
        <w:t>3,5 ± 2,2</w:t>
      </w:r>
      <w:r w:rsidRPr="00E91C49">
        <w:rPr>
          <w:szCs w:val="22"/>
          <w:lang w:val="hr-HR"/>
        </w:rPr>
        <w:t> </w:t>
      </w:r>
      <w:r w:rsidRPr="00E91C49">
        <w:rPr>
          <w:rFonts w:ascii="Symbol" w:hAnsi="Symbol"/>
          <w:szCs w:val="22"/>
          <w:lang w:val="hr-HR"/>
        </w:rPr>
        <w:sym w:font="Symbol" w:char="F06D"/>
      </w:r>
      <w:r w:rsidRPr="00E91C49">
        <w:rPr>
          <w:szCs w:val="22"/>
          <w:lang w:val="hr-HR"/>
        </w:rPr>
        <w:t xml:space="preserve">g/ml za skupinu koja je primala nisku dozu. Srednje vrijednosti najniže koncentracije održale su se u bolesnika koji su nastavili primati adalimumab svaki drugi tjedan kroz 52 tjedna. U bolesnika čija je učestalost doziranja povišena sa svaka dva tjedna na svaki tjedan, srednje vrijednosti </w:t>
      </w:r>
      <w:r w:rsidRPr="00E91C49">
        <w:rPr>
          <w:szCs w:val="22"/>
          <w:lang w:val="hr-HR" w:eastAsia="en-GB"/>
        </w:rPr>
        <w:t>(</w:t>
      </w:r>
      <w:r w:rsidRPr="00E91C49">
        <w:rPr>
          <w:rFonts w:eastAsia="Arial Unicode MS"/>
          <w:szCs w:val="22"/>
          <w:lang w:val="hr-HR"/>
        </w:rPr>
        <w:t>±SD) k</w:t>
      </w:r>
      <w:r w:rsidRPr="00E91C49">
        <w:rPr>
          <w:szCs w:val="22"/>
          <w:lang w:val="hr-HR"/>
        </w:rPr>
        <w:t xml:space="preserve">oncentracija adalimumaba u serumu u 52. tjednu bile su 15,3 </w:t>
      </w:r>
      <w:r w:rsidRPr="00E91C49">
        <w:rPr>
          <w:rFonts w:eastAsia="Arial Unicode MS"/>
          <w:szCs w:val="22"/>
          <w:lang w:val="hr-HR"/>
        </w:rPr>
        <w:t>± 11,4</w:t>
      </w:r>
      <w:r w:rsidRPr="00E91C49">
        <w:rPr>
          <w:szCs w:val="22"/>
          <w:lang w:val="hr-HR"/>
        </w:rPr>
        <w:t xml:space="preserve"> μg/ml (40/20 mg, tjedno) i 6,7 </w:t>
      </w:r>
      <w:r w:rsidRPr="00E91C49">
        <w:rPr>
          <w:rFonts w:eastAsia="Arial Unicode MS"/>
          <w:szCs w:val="22"/>
          <w:lang w:val="hr-HR"/>
        </w:rPr>
        <w:t xml:space="preserve">± 3,5 </w:t>
      </w:r>
      <w:r w:rsidRPr="00E91C49">
        <w:rPr>
          <w:szCs w:val="22"/>
          <w:lang w:val="hr-HR"/>
        </w:rPr>
        <w:t>μg/ml (20/10 mg, tjedno).</w:t>
      </w:r>
    </w:p>
    <w:p w14:paraId="7148F328" w14:textId="77777777" w:rsidR="00B96361" w:rsidRPr="00E91C49" w:rsidRDefault="00B96361" w:rsidP="00B96361">
      <w:pPr>
        <w:pStyle w:val="EMEANormal"/>
        <w:tabs>
          <w:tab w:val="clear" w:pos="562"/>
        </w:tabs>
        <w:rPr>
          <w:szCs w:val="22"/>
          <w:lang w:val="hr-HR"/>
        </w:rPr>
      </w:pPr>
    </w:p>
    <w:p w14:paraId="16A52B70" w14:textId="77777777" w:rsidR="00B96361"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Tijekom razdoblja indukcije u bolesnika s ulceroznim kolitisom, nakon udarne doze od 160 mg lijeka Humira u nultom tjednu i zatim 80 mg u drugom tjednu postignute su najniže serumske koncentracije adalimumaba od oko 12 μg/ml. U bolesnika s ulceroznim kolitisom koji su primali terapiju održavanja dozom </w:t>
      </w:r>
      <w:r w:rsidR="007254B3">
        <w:rPr>
          <w:rFonts w:ascii="Times New Roman" w:hAnsi="Times New Roman" w:cs="Times New Roman"/>
          <w:sz w:val="22"/>
          <w:szCs w:val="22"/>
          <w:lang w:val="hr-HR"/>
        </w:rPr>
        <w:t xml:space="preserve">lijeka Humira </w:t>
      </w:r>
      <w:r w:rsidRPr="00E91C49">
        <w:rPr>
          <w:rFonts w:ascii="Times New Roman" w:hAnsi="Times New Roman" w:cs="Times New Roman"/>
          <w:sz w:val="22"/>
          <w:szCs w:val="22"/>
          <w:lang w:val="hr-HR"/>
        </w:rPr>
        <w:t>od 40 mg svaki drugi tjedan, srednja vrijednost najniže koncentracije adalimumaba u serumu u stanju dinamičke ravnoteže bila je oko 8 μg/ml.</w:t>
      </w:r>
    </w:p>
    <w:p w14:paraId="59803370" w14:textId="77777777" w:rsidR="00B96361" w:rsidRPr="00E91C49" w:rsidRDefault="00B96361" w:rsidP="00B96361">
      <w:pPr>
        <w:pStyle w:val="Default"/>
        <w:tabs>
          <w:tab w:val="num" w:pos="0"/>
        </w:tabs>
        <w:rPr>
          <w:rFonts w:ascii="Times New Roman" w:hAnsi="Times New Roman" w:cs="Times New Roman"/>
          <w:sz w:val="22"/>
          <w:szCs w:val="22"/>
          <w:lang w:val="hr-HR"/>
        </w:rPr>
      </w:pPr>
    </w:p>
    <w:p w14:paraId="26424208" w14:textId="77777777" w:rsidR="007B08C1" w:rsidRDefault="00793B2B" w:rsidP="007B08C1">
      <w:pPr>
        <w:pStyle w:val="Default"/>
        <w:tabs>
          <w:tab w:val="num" w:pos="0"/>
        </w:tabs>
        <w:rPr>
          <w:rFonts w:ascii="Times New Roman" w:hAnsi="Times New Roman" w:cs="Times New Roman"/>
          <w:sz w:val="22"/>
          <w:szCs w:val="22"/>
          <w:lang w:val="hr-HR"/>
        </w:rPr>
      </w:pPr>
      <w:r w:rsidRPr="007B08C1">
        <w:rPr>
          <w:rFonts w:ascii="Times New Roman" w:hAnsi="Times New Roman" w:cs="Times New Roman"/>
          <w:sz w:val="22"/>
          <w:szCs w:val="22"/>
          <w:lang w:val="hr-HR"/>
        </w:rPr>
        <w:t xml:space="preserve">Nakon </w:t>
      </w:r>
      <w:r w:rsidR="007A0C1A">
        <w:rPr>
          <w:rFonts w:ascii="Times New Roman" w:hAnsi="Times New Roman" w:cs="Times New Roman"/>
          <w:sz w:val="22"/>
          <w:szCs w:val="22"/>
          <w:lang w:val="hr-HR"/>
        </w:rPr>
        <w:t>supkutane</w:t>
      </w:r>
      <w:r w:rsidRPr="007B08C1">
        <w:rPr>
          <w:rFonts w:ascii="Times New Roman" w:hAnsi="Times New Roman" w:cs="Times New Roman"/>
          <w:sz w:val="22"/>
          <w:szCs w:val="22"/>
          <w:lang w:val="hr-HR"/>
        </w:rPr>
        <w:t xml:space="preserve"> primjene doze određene na temelju tjelesne težine od 0,6 mg/kg (maksimalno 40 mg) svaki drug</w:t>
      </w:r>
      <w:r w:rsidR="006211BD">
        <w:rPr>
          <w:rFonts w:ascii="Times New Roman" w:hAnsi="Times New Roman" w:cs="Times New Roman"/>
          <w:sz w:val="22"/>
          <w:szCs w:val="22"/>
          <w:lang w:val="hr-HR"/>
        </w:rPr>
        <w:t>i</w:t>
      </w:r>
      <w:r w:rsidRPr="007B08C1">
        <w:rPr>
          <w:rFonts w:ascii="Times New Roman" w:hAnsi="Times New Roman" w:cs="Times New Roman"/>
          <w:sz w:val="22"/>
          <w:szCs w:val="22"/>
          <w:lang w:val="hr-HR"/>
        </w:rPr>
        <w:t xml:space="preserve"> tjedan u pedijatrijskih bolesnika s ulceroznim kolitisom, srednja vrijednost najniže koncentracije adalimumaba u serumu u stanju dinamičke ravnoteže bila je 5,01 ± 3,28 µg/ml u 52. tjednu.</w:t>
      </w:r>
      <w:r>
        <w:rPr>
          <w:rFonts w:ascii="Times New Roman" w:hAnsi="Times New Roman" w:cs="Times New Roman"/>
          <w:sz w:val="22"/>
          <w:szCs w:val="22"/>
          <w:lang w:val="hr-HR"/>
        </w:rPr>
        <w:t xml:space="preserve"> </w:t>
      </w:r>
      <w:r w:rsidRPr="007B08C1">
        <w:rPr>
          <w:rFonts w:ascii="Times New Roman" w:hAnsi="Times New Roman" w:cs="Times New Roman"/>
          <w:sz w:val="22"/>
          <w:szCs w:val="22"/>
          <w:lang w:val="hr-HR"/>
        </w:rPr>
        <w:t>Za bolesnike koji su primali 0,6 mg/kg (maksimalno 40 mg) svaki tjedan, srednja vrijednost (± SD) najniže koncentracije adalimumaba u serumu u stanju dinamičke ravnoteže bila je 15,7 ± 5,60 μg/ml u 52. tjednu.</w:t>
      </w:r>
    </w:p>
    <w:p w14:paraId="56EBE76D" w14:textId="77777777" w:rsidR="007B08C1" w:rsidRDefault="007B08C1" w:rsidP="00B96361">
      <w:pPr>
        <w:pStyle w:val="Default"/>
        <w:tabs>
          <w:tab w:val="num" w:pos="0"/>
        </w:tabs>
        <w:rPr>
          <w:rFonts w:ascii="Times New Roman" w:hAnsi="Times New Roman" w:cs="Times New Roman"/>
          <w:sz w:val="22"/>
          <w:szCs w:val="22"/>
          <w:lang w:val="hr-HR"/>
        </w:rPr>
      </w:pPr>
    </w:p>
    <w:p w14:paraId="331A151E" w14:textId="77777777" w:rsidR="00B96361"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U </w:t>
      </w:r>
      <w:r w:rsidR="0005492E" w:rsidRPr="00E91C49">
        <w:rPr>
          <w:rFonts w:ascii="Times New Roman" w:hAnsi="Times New Roman" w:cs="Times New Roman"/>
          <w:sz w:val="22"/>
          <w:szCs w:val="22"/>
          <w:lang w:val="hr-HR"/>
        </w:rPr>
        <w:t xml:space="preserve">odraslih </w:t>
      </w:r>
      <w:r w:rsidRPr="00E91C49">
        <w:rPr>
          <w:rFonts w:ascii="Times New Roman" w:hAnsi="Times New Roman" w:cs="Times New Roman"/>
          <w:sz w:val="22"/>
          <w:szCs w:val="22"/>
          <w:lang w:val="hr-HR"/>
        </w:rPr>
        <w:t>bolesnika s uveitisom, udarna doza adalimumaba od 80 mg u nultom tjednu nakon čega slijedi 40 mg svaki drugi tjedan, počevši od 1. tjedna, dovela je do srednje vrijednosti koncentracija u stanju dinamičke ravnoteže od približno 8 – 10 µg/ml.</w:t>
      </w:r>
    </w:p>
    <w:p w14:paraId="0AA8F58C" w14:textId="77777777" w:rsidR="00895CDE" w:rsidRPr="00E91C49" w:rsidRDefault="00895CDE" w:rsidP="00B96361">
      <w:pPr>
        <w:pStyle w:val="Default"/>
        <w:tabs>
          <w:tab w:val="num" w:pos="0"/>
        </w:tabs>
        <w:rPr>
          <w:rFonts w:ascii="Times New Roman" w:hAnsi="Times New Roman" w:cs="Times New Roman"/>
          <w:sz w:val="22"/>
          <w:szCs w:val="22"/>
          <w:lang w:val="hr-HR"/>
        </w:rPr>
      </w:pPr>
    </w:p>
    <w:p w14:paraId="0EE0A094" w14:textId="77777777" w:rsidR="00895CDE"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Izloženost adalimumabu u pedijatrijskih bolesnika s uveitisom predviđena je uz pomoć populacijskog </w:t>
      </w:r>
      <w:r w:rsidRPr="00E91C49">
        <w:rPr>
          <w:rFonts w:ascii="Times New Roman" w:hAnsi="Times New Roman" w:cs="Times New Roman"/>
          <w:iCs/>
          <w:sz w:val="22"/>
          <w:szCs w:val="22"/>
          <w:lang w:val="hr-HR"/>
        </w:rPr>
        <w:t>farmakokinetičkog modeliranja</w:t>
      </w:r>
      <w:r w:rsidRPr="00E91C49">
        <w:rPr>
          <w:rFonts w:ascii="Times New Roman" w:hAnsi="Times New Roman" w:cs="Times New Roman"/>
          <w:sz w:val="22"/>
          <w:szCs w:val="22"/>
          <w:lang w:val="hr-HR"/>
        </w:rPr>
        <w:t xml:space="preserve"> i simulacije na temelju farmakokinetike u ostalim indikacijama u drugih pedijatrijskih bolesnika (psorijaza u djece, juvenilni idiopatski artritis, Crohnova bolest u djece i artritis povezan s entezitisom). Nema dostupnih kliničkih podataka o izloženosti kod primjene </w:t>
      </w:r>
      <w:r w:rsidR="00272774" w:rsidRPr="00E91C49">
        <w:rPr>
          <w:rFonts w:ascii="Times New Roman" w:hAnsi="Times New Roman" w:cs="Times New Roman"/>
          <w:sz w:val="22"/>
          <w:szCs w:val="22"/>
          <w:lang w:val="hr-HR"/>
        </w:rPr>
        <w:t>udarne</w:t>
      </w:r>
      <w:r w:rsidRPr="00E91C49">
        <w:rPr>
          <w:rFonts w:ascii="Times New Roman" w:hAnsi="Times New Roman" w:cs="Times New Roman"/>
          <w:sz w:val="22"/>
          <w:szCs w:val="22"/>
          <w:lang w:val="hr-HR"/>
        </w:rPr>
        <w:t xml:space="preserve"> doze u djece </w:t>
      </w:r>
      <w:r w:rsidR="00272774" w:rsidRPr="00E91C49">
        <w:rPr>
          <w:rFonts w:ascii="Times New Roman" w:hAnsi="Times New Roman" w:cs="Times New Roman"/>
          <w:sz w:val="22"/>
          <w:szCs w:val="22"/>
          <w:lang w:val="hr-HR"/>
        </w:rPr>
        <w:t>u dobi</w:t>
      </w:r>
      <w:r w:rsidRPr="00E91C49">
        <w:rPr>
          <w:rFonts w:ascii="Times New Roman" w:hAnsi="Times New Roman" w:cs="Times New Roman"/>
          <w:sz w:val="22"/>
          <w:szCs w:val="22"/>
          <w:lang w:val="hr-HR"/>
        </w:rPr>
        <w:t xml:space="preserve"> od </w:t>
      </w:r>
      <w:r w:rsidR="00272774" w:rsidRPr="00E91C49">
        <w:rPr>
          <w:rFonts w:ascii="Times New Roman" w:hAnsi="Times New Roman" w:cs="Times New Roman"/>
          <w:sz w:val="22"/>
          <w:szCs w:val="22"/>
          <w:lang w:val="hr-HR"/>
        </w:rPr>
        <w:t>&lt;</w:t>
      </w:r>
      <w:r w:rsidR="007254B3">
        <w:rPr>
          <w:rFonts w:ascii="Times New Roman" w:hAnsi="Times New Roman" w:cs="Times New Roman"/>
          <w:sz w:val="22"/>
          <w:szCs w:val="22"/>
          <w:lang w:val="hr-HR"/>
        </w:rPr>
        <w:t> </w:t>
      </w:r>
      <w:r w:rsidRPr="00E91C49">
        <w:rPr>
          <w:rFonts w:ascii="Times New Roman" w:hAnsi="Times New Roman" w:cs="Times New Roman"/>
          <w:sz w:val="22"/>
          <w:szCs w:val="22"/>
          <w:lang w:val="hr-HR"/>
        </w:rPr>
        <w:t>6 godina. Predviđene razine izloženosti ukazuju na to da u odsutnost</w:t>
      </w:r>
      <w:r w:rsidR="00C20A0D" w:rsidRPr="00E91C49">
        <w:rPr>
          <w:rFonts w:ascii="Times New Roman" w:hAnsi="Times New Roman" w:cs="Times New Roman"/>
          <w:sz w:val="22"/>
          <w:szCs w:val="22"/>
          <w:lang w:val="hr-HR"/>
        </w:rPr>
        <w:t>i</w:t>
      </w:r>
      <w:r w:rsidRPr="00E91C49">
        <w:rPr>
          <w:rFonts w:ascii="Times New Roman" w:hAnsi="Times New Roman" w:cs="Times New Roman"/>
          <w:sz w:val="22"/>
          <w:szCs w:val="22"/>
          <w:lang w:val="hr-HR"/>
        </w:rPr>
        <w:t xml:space="preserve"> metotreksata </w:t>
      </w:r>
      <w:r w:rsidR="00272774" w:rsidRPr="00E91C49">
        <w:rPr>
          <w:rFonts w:ascii="Times New Roman" w:hAnsi="Times New Roman" w:cs="Times New Roman"/>
          <w:sz w:val="22"/>
          <w:szCs w:val="22"/>
          <w:lang w:val="hr-HR"/>
        </w:rPr>
        <w:t>udarna</w:t>
      </w:r>
      <w:r w:rsidRPr="00E91C49">
        <w:rPr>
          <w:rFonts w:ascii="Times New Roman" w:hAnsi="Times New Roman" w:cs="Times New Roman"/>
          <w:sz w:val="22"/>
          <w:szCs w:val="22"/>
          <w:lang w:val="hr-HR"/>
        </w:rPr>
        <w:t xml:space="preserve"> doza može dovesti do početnog povećanja sistemske izloženosti.</w:t>
      </w:r>
    </w:p>
    <w:p w14:paraId="5A7D0164" w14:textId="77777777" w:rsidR="0005492E" w:rsidRPr="00E91C49" w:rsidRDefault="0005492E" w:rsidP="00B96361">
      <w:pPr>
        <w:pStyle w:val="Default"/>
        <w:tabs>
          <w:tab w:val="num" w:pos="0"/>
        </w:tabs>
        <w:rPr>
          <w:rFonts w:ascii="Times New Roman" w:hAnsi="Times New Roman" w:cs="Times New Roman"/>
          <w:sz w:val="22"/>
          <w:szCs w:val="22"/>
          <w:lang w:val="hr-HR"/>
        </w:rPr>
      </w:pPr>
    </w:p>
    <w:p w14:paraId="08AB38F1" w14:textId="77777777" w:rsidR="002D0B90" w:rsidRPr="00E91C49" w:rsidRDefault="00793B2B" w:rsidP="00B96361">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Populacijskim farmakokinetičkim i farmakokinetičkim/farmakodinamičkim modeliranjem i simulacijom predviđena je </w:t>
      </w:r>
      <w:r w:rsidR="00DB7A99" w:rsidRPr="00E91C49">
        <w:rPr>
          <w:rFonts w:ascii="Times New Roman" w:hAnsi="Times New Roman" w:cs="Times New Roman"/>
          <w:sz w:val="22"/>
          <w:szCs w:val="22"/>
          <w:lang w:val="hr-HR"/>
        </w:rPr>
        <w:t>usporediva</w:t>
      </w:r>
      <w:r w:rsidRPr="00E91C49">
        <w:rPr>
          <w:rFonts w:ascii="Times New Roman" w:hAnsi="Times New Roman" w:cs="Times New Roman"/>
          <w:sz w:val="22"/>
          <w:szCs w:val="22"/>
          <w:lang w:val="hr-HR"/>
        </w:rPr>
        <w:t xml:space="preserve"> izloženost adalimumabu i </w:t>
      </w:r>
      <w:r w:rsidR="00B6251F" w:rsidRPr="00E91C49">
        <w:rPr>
          <w:rFonts w:ascii="Times New Roman" w:hAnsi="Times New Roman" w:cs="Times New Roman"/>
          <w:sz w:val="22"/>
          <w:szCs w:val="22"/>
          <w:lang w:val="hr-HR"/>
        </w:rPr>
        <w:t xml:space="preserve">djelotvornost </w:t>
      </w:r>
      <w:r w:rsidR="00DB7A99" w:rsidRPr="00E91C49">
        <w:rPr>
          <w:rFonts w:ascii="Times New Roman" w:hAnsi="Times New Roman" w:cs="Times New Roman"/>
          <w:sz w:val="22"/>
          <w:szCs w:val="22"/>
          <w:lang w:val="hr-HR"/>
        </w:rPr>
        <w:t xml:space="preserve">adalimumaba </w:t>
      </w:r>
      <w:r w:rsidRPr="00E91C49">
        <w:rPr>
          <w:rFonts w:ascii="Times New Roman" w:hAnsi="Times New Roman" w:cs="Times New Roman"/>
          <w:sz w:val="22"/>
          <w:szCs w:val="22"/>
          <w:lang w:val="hr-HR"/>
        </w:rPr>
        <w:t>u bolesnika liječeni</w:t>
      </w:r>
      <w:r w:rsidR="00DB7A99" w:rsidRPr="00E91C49">
        <w:rPr>
          <w:rFonts w:ascii="Times New Roman" w:hAnsi="Times New Roman" w:cs="Times New Roman"/>
          <w:sz w:val="22"/>
          <w:szCs w:val="22"/>
          <w:lang w:val="hr-HR"/>
        </w:rPr>
        <w:t>h</w:t>
      </w:r>
      <w:r w:rsidRPr="00E91C49">
        <w:rPr>
          <w:rFonts w:ascii="Times New Roman" w:hAnsi="Times New Roman" w:cs="Times New Roman"/>
          <w:sz w:val="22"/>
          <w:szCs w:val="22"/>
          <w:lang w:val="hr-HR"/>
        </w:rPr>
        <w:t xml:space="preserve"> </w:t>
      </w:r>
      <w:r w:rsidR="007254B3">
        <w:rPr>
          <w:rFonts w:ascii="Times New Roman" w:hAnsi="Times New Roman" w:cs="Times New Roman"/>
          <w:sz w:val="22"/>
          <w:szCs w:val="22"/>
          <w:lang w:val="hr-HR"/>
        </w:rPr>
        <w:t>dozom od</w:t>
      </w:r>
      <w:r w:rsidRPr="00E91C49">
        <w:rPr>
          <w:rFonts w:ascii="Times New Roman" w:hAnsi="Times New Roman" w:cs="Times New Roman"/>
          <w:sz w:val="22"/>
          <w:szCs w:val="22"/>
          <w:lang w:val="hr-HR"/>
        </w:rPr>
        <w:t xml:space="preserve"> 80 mg svaki drugi tjedan </w:t>
      </w:r>
      <w:r w:rsidR="00DB7A99" w:rsidRPr="00E91C49">
        <w:rPr>
          <w:rFonts w:ascii="Times New Roman" w:hAnsi="Times New Roman" w:cs="Times New Roman"/>
          <w:sz w:val="22"/>
          <w:szCs w:val="22"/>
          <w:lang w:val="hr-HR"/>
        </w:rPr>
        <w:t>i u onih liječenih</w:t>
      </w:r>
      <w:r w:rsidRPr="00E91C49">
        <w:rPr>
          <w:rFonts w:ascii="Times New Roman" w:hAnsi="Times New Roman" w:cs="Times New Roman"/>
          <w:sz w:val="22"/>
          <w:szCs w:val="22"/>
          <w:lang w:val="hr-HR"/>
        </w:rPr>
        <w:t xml:space="preserve"> </w:t>
      </w:r>
      <w:r w:rsidR="007254B3">
        <w:rPr>
          <w:rFonts w:ascii="Times New Roman" w:hAnsi="Times New Roman" w:cs="Times New Roman"/>
          <w:sz w:val="22"/>
          <w:szCs w:val="22"/>
          <w:lang w:val="hr-HR"/>
        </w:rPr>
        <w:t>dozom od</w:t>
      </w:r>
      <w:r w:rsidR="00B45474"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40 mg svaki tjedan (uključujući odrasle bolesnike s reumatoidnim artritisom, gnojnim hidradenitisom, ulceroznim kolitisom, Crohnovom bolešću ili psorijazom, bolesnike s adolescentnim gnojnim hidradenitisom i pedijatrijske bolesnike</w:t>
      </w:r>
      <w:r w:rsidR="007254B3">
        <w:rPr>
          <w:rFonts w:ascii="Times New Roman" w:hAnsi="Times New Roman" w:cs="Times New Roman"/>
          <w:sz w:val="22"/>
          <w:szCs w:val="22"/>
          <w:lang w:val="hr-HR"/>
        </w:rPr>
        <w:t xml:space="preserve"> tjelesne težine</w:t>
      </w:r>
      <w:r w:rsidRPr="00E91C49">
        <w:rPr>
          <w:rFonts w:ascii="Times New Roman" w:hAnsi="Times New Roman" w:cs="Times New Roman"/>
          <w:sz w:val="22"/>
          <w:szCs w:val="22"/>
          <w:lang w:val="hr-HR"/>
        </w:rPr>
        <w:t xml:space="preserve"> ≥ 40 kg s Crohnovom bolešću</w:t>
      </w:r>
      <w:r w:rsidR="007B08C1">
        <w:rPr>
          <w:rFonts w:ascii="Times New Roman" w:hAnsi="Times New Roman" w:cs="Times New Roman"/>
          <w:sz w:val="22"/>
          <w:szCs w:val="22"/>
          <w:lang w:val="hr-HR"/>
        </w:rPr>
        <w:t xml:space="preserve"> i ulceroznim kolitisom</w:t>
      </w:r>
      <w:r w:rsidRPr="00E91C49">
        <w:rPr>
          <w:rFonts w:ascii="Times New Roman" w:hAnsi="Times New Roman" w:cs="Times New Roman"/>
          <w:sz w:val="22"/>
          <w:szCs w:val="22"/>
          <w:lang w:val="hr-HR"/>
        </w:rPr>
        <w:t>).</w:t>
      </w:r>
    </w:p>
    <w:p w14:paraId="2BB42056" w14:textId="77777777" w:rsidR="002D0B90" w:rsidRPr="00E91C49" w:rsidRDefault="002D0B90" w:rsidP="00B96361">
      <w:pPr>
        <w:pStyle w:val="Default"/>
        <w:tabs>
          <w:tab w:val="num" w:pos="0"/>
        </w:tabs>
        <w:rPr>
          <w:rFonts w:ascii="Times New Roman" w:hAnsi="Times New Roman" w:cs="Times New Roman"/>
          <w:sz w:val="22"/>
          <w:szCs w:val="22"/>
          <w:lang w:val="hr-HR"/>
        </w:rPr>
      </w:pPr>
    </w:p>
    <w:p w14:paraId="38495238" w14:textId="77777777" w:rsidR="00CC7314" w:rsidRDefault="00793B2B" w:rsidP="00CC7314">
      <w:pPr>
        <w:pStyle w:val="Defaul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Veza između izloženosti i odgovora na liječenje u pedijatrijskoj populaciji</w:t>
      </w:r>
    </w:p>
    <w:p w14:paraId="6FE3F30D" w14:textId="77777777" w:rsidR="00F757B5" w:rsidRPr="00E91C49" w:rsidRDefault="00F757B5" w:rsidP="00CC7314">
      <w:pPr>
        <w:pStyle w:val="Default"/>
        <w:rPr>
          <w:rFonts w:ascii="Times New Roman" w:hAnsi="Times New Roman" w:cs="Times New Roman"/>
          <w:sz w:val="22"/>
          <w:szCs w:val="22"/>
          <w:lang w:val="hr-HR"/>
        </w:rPr>
      </w:pPr>
    </w:p>
    <w:p w14:paraId="16F02938" w14:textId="77777777" w:rsidR="00CC7314" w:rsidRPr="00E91C49" w:rsidRDefault="00793B2B" w:rsidP="00CC7314">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Na temelju podataka iz kliničkih ispitivanja u bolesnika s juvenilnim idiopatskim artritisom (poliartikularnim juvenilnim idiopatskim artritisom i artritisom povezanim s entezitisom), utvrđena je veza između plazmatskih koncentracija i odgovora PedACR 50. Prividna plazmatska koncentracija adalimumaba uz koju se postiže polovica maksimalne vjerojatnosti za odgovor PedACR 50 (EC50) bila je 3 μg/ml (95% CI: 1</w:t>
      </w:r>
      <w:r w:rsidRPr="00E91C49">
        <w:rPr>
          <w:rFonts w:ascii="Times New Roman" w:hAnsi="Times New Roman" w:cs="Times New Roman"/>
          <w:sz w:val="22"/>
          <w:szCs w:val="22"/>
          <w:lang w:val="hr-HR"/>
        </w:rPr>
        <w:noBreakHyphen/>
        <w:t>6 μg/ml).</w:t>
      </w:r>
    </w:p>
    <w:p w14:paraId="166A079D" w14:textId="77777777" w:rsidR="00CC7314" w:rsidRPr="00E91C49" w:rsidRDefault="00CC7314" w:rsidP="00CC7314">
      <w:pPr>
        <w:pStyle w:val="Default"/>
        <w:rPr>
          <w:rFonts w:ascii="Times New Roman" w:hAnsi="Times New Roman" w:cs="Times New Roman"/>
          <w:sz w:val="22"/>
          <w:szCs w:val="22"/>
          <w:lang w:val="hr-HR"/>
        </w:rPr>
      </w:pPr>
    </w:p>
    <w:p w14:paraId="7CB2C356" w14:textId="77777777" w:rsidR="0005492E" w:rsidRPr="00E91C49" w:rsidRDefault="00793B2B" w:rsidP="00CC7314">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Veza između izloženosti i odgovora na liječenje, odnosno između koncentracije adalimumaba i njegove djelotvornosti u pedijatrijskih bolesnika s teškom kroničnom plak psorijazom utvrđena je za odgovor PASI 75 i PGA rezultat 'bez bolesti' ili 'minimalno'. S povećanjem koncentracija adalimumaba povećavale su se i stope odgovora PASI 75 i PGA rezultata 'bez bolesti' ili 'minimalno', u oba slučaja uz sličan prividan EC50 od približno 4,5 μg/ml (95% CI: 0,4-47,6 odnosno 1,9-10,5)</w:t>
      </w:r>
      <w:r w:rsidR="00B73C3C" w:rsidRPr="00E91C49">
        <w:rPr>
          <w:rFonts w:ascii="Times New Roman" w:hAnsi="Times New Roman" w:cs="Times New Roman"/>
          <w:sz w:val="22"/>
          <w:szCs w:val="22"/>
          <w:lang w:val="hr-HR"/>
        </w:rPr>
        <w:t>.</w:t>
      </w:r>
    </w:p>
    <w:p w14:paraId="70FCA802" w14:textId="77777777" w:rsidR="00B96361" w:rsidRPr="00E91C49" w:rsidRDefault="00B96361" w:rsidP="00B96361">
      <w:pPr>
        <w:pStyle w:val="Default"/>
        <w:rPr>
          <w:rFonts w:ascii="Times New Roman" w:hAnsi="Times New Roman" w:cs="Times New Roman"/>
          <w:sz w:val="22"/>
          <w:szCs w:val="22"/>
          <w:lang w:val="hr-HR"/>
        </w:rPr>
      </w:pPr>
    </w:p>
    <w:p w14:paraId="27C658FA" w14:textId="77777777" w:rsidR="00B96361" w:rsidRPr="00E91C49" w:rsidRDefault="00793B2B" w:rsidP="00B96361">
      <w:pPr>
        <w:pStyle w:val="Default"/>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Eliminacija</w:t>
      </w:r>
    </w:p>
    <w:p w14:paraId="7F503938" w14:textId="77777777" w:rsidR="00B96361" w:rsidRPr="00E91C49" w:rsidRDefault="00B96361" w:rsidP="00B96361">
      <w:pPr>
        <w:pStyle w:val="Default"/>
        <w:rPr>
          <w:rFonts w:ascii="Times New Roman" w:hAnsi="Times New Roman" w:cs="Times New Roman"/>
          <w:sz w:val="22"/>
          <w:szCs w:val="22"/>
          <w:lang w:val="hr-HR"/>
        </w:rPr>
      </w:pPr>
    </w:p>
    <w:p w14:paraId="43B027B5"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Populacijske farmakokinetičke analize na temelju podataka dobivenih u više od 1300 bolesnika s reumatoidnim artritisom pokazale su tendenciju da se prividni klirens adalimumaba povećava s bolesnikovom tjelesnom težinom. Nakon prilagodbe </w:t>
      </w:r>
      <w:r w:rsidR="009C336B">
        <w:rPr>
          <w:rFonts w:ascii="Times New Roman" w:hAnsi="Times New Roman" w:cs="Times New Roman"/>
          <w:sz w:val="22"/>
          <w:szCs w:val="22"/>
          <w:lang w:val="hr-HR"/>
        </w:rPr>
        <w:t>za razlike u</w:t>
      </w:r>
      <w:r w:rsidR="009C336B"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tjelesnoj težini, čini</w:t>
      </w:r>
      <w:r w:rsidR="009C336B">
        <w:rPr>
          <w:rFonts w:ascii="Times New Roman" w:hAnsi="Times New Roman" w:cs="Times New Roman"/>
          <w:sz w:val="22"/>
          <w:szCs w:val="22"/>
          <w:lang w:val="hr-HR"/>
        </w:rPr>
        <w:t>lo</w:t>
      </w:r>
      <w:r w:rsidRPr="00E91C49">
        <w:rPr>
          <w:rFonts w:ascii="Times New Roman" w:hAnsi="Times New Roman" w:cs="Times New Roman"/>
          <w:sz w:val="22"/>
          <w:szCs w:val="22"/>
          <w:lang w:val="hr-HR"/>
        </w:rPr>
        <w:t xml:space="preserve"> se da spol i dob imaju minimal</w:t>
      </w:r>
      <w:r w:rsidR="009C336B">
        <w:rPr>
          <w:rFonts w:ascii="Times New Roman" w:hAnsi="Times New Roman" w:cs="Times New Roman"/>
          <w:sz w:val="22"/>
          <w:szCs w:val="22"/>
          <w:lang w:val="hr-HR"/>
        </w:rPr>
        <w:t>nog</w:t>
      </w:r>
      <w:r w:rsidRPr="00E91C49">
        <w:rPr>
          <w:rFonts w:ascii="Times New Roman" w:hAnsi="Times New Roman" w:cs="Times New Roman"/>
          <w:sz w:val="22"/>
          <w:szCs w:val="22"/>
          <w:lang w:val="hr-HR"/>
        </w:rPr>
        <w:t xml:space="preserve"> učink</w:t>
      </w:r>
      <w:r w:rsidR="009C336B">
        <w:rPr>
          <w:rFonts w:ascii="Times New Roman" w:hAnsi="Times New Roman" w:cs="Times New Roman"/>
          <w:sz w:val="22"/>
          <w:szCs w:val="22"/>
          <w:lang w:val="hr-HR"/>
        </w:rPr>
        <w:t>a</w:t>
      </w:r>
      <w:r w:rsidRPr="00E91C49">
        <w:rPr>
          <w:rFonts w:ascii="Times New Roman" w:hAnsi="Times New Roman" w:cs="Times New Roman"/>
          <w:sz w:val="22"/>
          <w:szCs w:val="22"/>
          <w:lang w:val="hr-HR"/>
        </w:rPr>
        <w:t xml:space="preserve"> na klirens adalimumaba. Primijećeno je da su razine slobodnog adalimumaba u serumu (onoga koji nije vezan za protutijela na adalimumab) niže u bolesnika s mjerljivim razinama protutijela na adalimumab. </w:t>
      </w:r>
    </w:p>
    <w:p w14:paraId="57F02916" w14:textId="77777777" w:rsidR="00B96361" w:rsidRPr="00E91C49" w:rsidRDefault="00B96361" w:rsidP="00B96361">
      <w:pPr>
        <w:pStyle w:val="Default"/>
        <w:rPr>
          <w:rFonts w:ascii="Times New Roman" w:hAnsi="Times New Roman" w:cs="Times New Roman"/>
          <w:sz w:val="22"/>
          <w:szCs w:val="22"/>
          <w:lang w:val="hr-HR"/>
        </w:rPr>
      </w:pPr>
    </w:p>
    <w:p w14:paraId="33652522" w14:textId="77777777" w:rsidR="00B96361" w:rsidRPr="00E91C49" w:rsidRDefault="00793B2B" w:rsidP="00B96361">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sz w:val="22"/>
          <w:szCs w:val="22"/>
          <w:u w:val="single"/>
          <w:lang w:val="hr-HR"/>
        </w:rPr>
        <w:t>Oštećenje funkcije jetre ili bubrega</w:t>
      </w:r>
    </w:p>
    <w:p w14:paraId="4A4E51A8" w14:textId="77777777" w:rsidR="00B96361" w:rsidRPr="00E91C49" w:rsidRDefault="00B96361" w:rsidP="00B96361">
      <w:pPr>
        <w:pStyle w:val="Default"/>
        <w:ind w:left="567" w:hanging="567"/>
        <w:rPr>
          <w:rFonts w:ascii="Times New Roman" w:hAnsi="Times New Roman" w:cs="Times New Roman"/>
          <w:sz w:val="22"/>
          <w:szCs w:val="22"/>
          <w:lang w:val="hr-HR"/>
        </w:rPr>
      </w:pPr>
    </w:p>
    <w:p w14:paraId="399F7EBC" w14:textId="77777777" w:rsidR="00B96361" w:rsidRPr="00E91C49" w:rsidRDefault="00793B2B" w:rsidP="00B96361">
      <w:pPr>
        <w:pStyle w:val="Default"/>
        <w:rPr>
          <w:rFonts w:ascii="Times New Roman" w:hAnsi="Times New Roman" w:cs="Times New Roman"/>
          <w:b/>
          <w:bCs/>
          <w:sz w:val="22"/>
          <w:szCs w:val="22"/>
          <w:lang w:val="hr-HR"/>
        </w:rPr>
      </w:pPr>
      <w:r w:rsidRPr="00E91C49">
        <w:rPr>
          <w:rFonts w:ascii="Times New Roman" w:hAnsi="Times New Roman" w:cs="Times New Roman"/>
          <w:sz w:val="22"/>
          <w:szCs w:val="22"/>
          <w:lang w:val="hr-HR"/>
        </w:rPr>
        <w:t>Humira nije ispitivana u bolesnika s oštećenom funkcijom jetre ili bubrega.</w:t>
      </w:r>
    </w:p>
    <w:p w14:paraId="36CDD0EF" w14:textId="77777777" w:rsidR="00B96361" w:rsidRPr="00E91C49" w:rsidRDefault="00B96361" w:rsidP="00B96361">
      <w:pPr>
        <w:pStyle w:val="Default"/>
        <w:rPr>
          <w:rFonts w:ascii="Times New Roman" w:hAnsi="Times New Roman" w:cs="Times New Roman"/>
          <w:b/>
          <w:bCs/>
          <w:sz w:val="22"/>
          <w:szCs w:val="22"/>
          <w:lang w:val="hr-HR"/>
        </w:rPr>
      </w:pPr>
    </w:p>
    <w:p w14:paraId="10D5241D" w14:textId="77777777" w:rsidR="00B96361" w:rsidRPr="00E91C49" w:rsidRDefault="00793B2B" w:rsidP="00B96361">
      <w:pPr>
        <w:pStyle w:val="Default"/>
        <w:keepNext/>
        <w:rPr>
          <w:rFonts w:ascii="Times New Roman" w:hAnsi="Times New Roman" w:cs="Times New Roman"/>
          <w:sz w:val="22"/>
          <w:szCs w:val="22"/>
          <w:lang w:val="hr-HR"/>
        </w:rPr>
      </w:pPr>
      <w:r w:rsidRPr="00E91C49">
        <w:rPr>
          <w:rFonts w:ascii="Times New Roman" w:hAnsi="Times New Roman" w:cs="Times New Roman"/>
          <w:b/>
          <w:bCs/>
          <w:sz w:val="22"/>
          <w:szCs w:val="22"/>
          <w:lang w:val="hr-HR"/>
        </w:rPr>
        <w:t>5.3</w:t>
      </w:r>
      <w:r w:rsidRPr="00E91C49">
        <w:rPr>
          <w:rFonts w:ascii="Times New Roman" w:hAnsi="Times New Roman" w:cs="Times New Roman"/>
          <w:b/>
          <w:bCs/>
          <w:sz w:val="22"/>
          <w:szCs w:val="22"/>
          <w:lang w:val="hr-HR"/>
        </w:rPr>
        <w:tab/>
        <w:t>Neklinički podaci o sigurnosti primjene</w:t>
      </w:r>
    </w:p>
    <w:p w14:paraId="5BD7245B" w14:textId="77777777" w:rsidR="00B96361" w:rsidRPr="00E91C49" w:rsidRDefault="00B96361" w:rsidP="00B96361">
      <w:pPr>
        <w:pStyle w:val="Default"/>
        <w:keepNext/>
        <w:ind w:left="567" w:hanging="567"/>
        <w:rPr>
          <w:rFonts w:ascii="Times New Roman" w:hAnsi="Times New Roman" w:cs="Times New Roman"/>
          <w:sz w:val="22"/>
          <w:szCs w:val="22"/>
          <w:lang w:val="hr-HR"/>
        </w:rPr>
      </w:pPr>
    </w:p>
    <w:p w14:paraId="679A9D42" w14:textId="77777777" w:rsidR="00B96361" w:rsidRPr="00E91C49" w:rsidRDefault="00793B2B" w:rsidP="00B96361">
      <w:pPr>
        <w:pStyle w:val="Default"/>
        <w:keepNext/>
        <w:rPr>
          <w:rFonts w:ascii="Times New Roman" w:hAnsi="Times New Roman" w:cs="Times New Roman"/>
          <w:sz w:val="22"/>
          <w:szCs w:val="22"/>
          <w:lang w:val="hr-HR"/>
        </w:rPr>
      </w:pPr>
      <w:r w:rsidRPr="00E91C49">
        <w:rPr>
          <w:rFonts w:ascii="Times New Roman" w:hAnsi="Times New Roman" w:cs="Times New Roman"/>
          <w:sz w:val="22"/>
          <w:szCs w:val="22"/>
          <w:lang w:val="hr-HR"/>
        </w:rPr>
        <w:t>Neklinički podaci ne upućuju na poseban rizik za ljude na temelju ispitivanja toksičnosti pojedinačne doze, toksičnosti ponovljenih doza i genotoksičnosti.</w:t>
      </w:r>
    </w:p>
    <w:p w14:paraId="318FE3E4" w14:textId="77777777" w:rsidR="00B96361" w:rsidRPr="00E91C49" w:rsidRDefault="00B96361" w:rsidP="00B96361">
      <w:pPr>
        <w:pStyle w:val="Default"/>
        <w:rPr>
          <w:rFonts w:ascii="Times New Roman" w:hAnsi="Times New Roman" w:cs="Times New Roman"/>
          <w:sz w:val="22"/>
          <w:szCs w:val="22"/>
          <w:lang w:val="hr-HR"/>
        </w:rPr>
      </w:pPr>
    </w:p>
    <w:p w14:paraId="78265F6B"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Ispitivanj</w:t>
      </w:r>
      <w:r w:rsidR="00565287">
        <w:rPr>
          <w:rFonts w:ascii="Times New Roman" w:hAnsi="Times New Roman" w:cs="Times New Roman"/>
          <w:sz w:val="22"/>
          <w:szCs w:val="22"/>
          <w:lang w:val="hr-HR"/>
        </w:rPr>
        <w:t>e</w:t>
      </w:r>
      <w:r w:rsidRPr="00E91C49">
        <w:rPr>
          <w:rFonts w:ascii="Times New Roman" w:hAnsi="Times New Roman" w:cs="Times New Roman"/>
          <w:sz w:val="22"/>
          <w:szCs w:val="22"/>
          <w:lang w:val="hr-HR"/>
        </w:rPr>
        <w:t xml:space="preserve"> embriofetalne i perinatalne razvojne toksičnosti proveden</w:t>
      </w:r>
      <w:r w:rsidR="009C336B">
        <w:rPr>
          <w:rFonts w:ascii="Times New Roman" w:hAnsi="Times New Roman" w:cs="Times New Roman"/>
          <w:sz w:val="22"/>
          <w:szCs w:val="22"/>
          <w:lang w:val="hr-HR"/>
        </w:rPr>
        <w:t>o</w:t>
      </w:r>
      <w:r w:rsidRPr="00E91C49">
        <w:rPr>
          <w:rFonts w:ascii="Times New Roman" w:hAnsi="Times New Roman" w:cs="Times New Roman"/>
          <w:sz w:val="22"/>
          <w:szCs w:val="22"/>
          <w:lang w:val="hr-HR"/>
        </w:rPr>
        <w:t xml:space="preserve"> na makaki majmunima </w:t>
      </w:r>
      <w:r w:rsidR="009C336B">
        <w:rPr>
          <w:rFonts w:ascii="Times New Roman" w:hAnsi="Times New Roman" w:cs="Times New Roman"/>
          <w:sz w:val="22"/>
          <w:szCs w:val="22"/>
          <w:lang w:val="hr-HR"/>
        </w:rPr>
        <w:t>pri</w:t>
      </w:r>
      <w:r w:rsidRPr="00E91C49">
        <w:rPr>
          <w:rFonts w:ascii="Times New Roman" w:hAnsi="Times New Roman" w:cs="Times New Roman"/>
          <w:sz w:val="22"/>
          <w:szCs w:val="22"/>
          <w:lang w:val="hr-HR"/>
        </w:rPr>
        <w:t xml:space="preserve"> dozama od 0, 30 i 100 mg/kg (9</w:t>
      </w:r>
      <w:r w:rsidRPr="00E91C49">
        <w:rPr>
          <w:rFonts w:ascii="Times New Roman" w:hAnsi="Times New Roman" w:cs="Times New Roman"/>
          <w:sz w:val="22"/>
          <w:szCs w:val="22"/>
          <w:lang w:val="hr-HR"/>
        </w:rPr>
        <w:noBreakHyphen/>
        <w:t xml:space="preserve">17 majmuna </w:t>
      </w:r>
      <w:r w:rsidR="009C336B">
        <w:rPr>
          <w:rFonts w:ascii="Times New Roman" w:hAnsi="Times New Roman" w:cs="Times New Roman"/>
          <w:sz w:val="22"/>
          <w:szCs w:val="22"/>
          <w:lang w:val="hr-HR"/>
        </w:rPr>
        <w:t>po</w:t>
      </w:r>
      <w:r w:rsidRPr="00E91C49">
        <w:rPr>
          <w:rFonts w:ascii="Times New Roman" w:hAnsi="Times New Roman" w:cs="Times New Roman"/>
          <w:sz w:val="22"/>
          <w:szCs w:val="22"/>
          <w:lang w:val="hr-HR"/>
        </w:rPr>
        <w:t xml:space="preserve"> skupini) ni</w:t>
      </w:r>
      <w:r w:rsidR="009C336B">
        <w:rPr>
          <w:rFonts w:ascii="Times New Roman" w:hAnsi="Times New Roman" w:cs="Times New Roman"/>
          <w:sz w:val="22"/>
          <w:szCs w:val="22"/>
          <w:lang w:val="hr-HR"/>
        </w:rPr>
        <w:t>je</w:t>
      </w:r>
      <w:r w:rsidRPr="00E91C49">
        <w:rPr>
          <w:rFonts w:ascii="Times New Roman" w:hAnsi="Times New Roman" w:cs="Times New Roman"/>
          <w:sz w:val="22"/>
          <w:szCs w:val="22"/>
          <w:lang w:val="hr-HR"/>
        </w:rPr>
        <w:t xml:space="preserve"> pokazal</w:t>
      </w:r>
      <w:r w:rsidR="009C336B">
        <w:rPr>
          <w:rFonts w:ascii="Times New Roman" w:hAnsi="Times New Roman" w:cs="Times New Roman"/>
          <w:sz w:val="22"/>
          <w:szCs w:val="22"/>
          <w:lang w:val="hr-HR"/>
        </w:rPr>
        <w:t>o</w:t>
      </w:r>
      <w:r w:rsidRPr="00E91C49">
        <w:rPr>
          <w:rFonts w:ascii="Times New Roman" w:hAnsi="Times New Roman" w:cs="Times New Roman"/>
          <w:sz w:val="22"/>
          <w:szCs w:val="22"/>
          <w:lang w:val="hr-HR"/>
        </w:rPr>
        <w:t xml:space="preserve"> znakove oštećenja fetusa uslijed primjene adalimumaba. Nisu provedena ispitivanja kancerogenog potencijala ni standardna procjena toksičnosti za plodnost i postnatalne toksičnosti adalimumaba zbog nepostojanja odgovarajućih modela za protutijelo s ograničenom križnom reaktivnošću s TNF-om glodavaca</w:t>
      </w:r>
      <w:r w:rsidR="009C336B">
        <w:rPr>
          <w:rFonts w:ascii="Times New Roman" w:hAnsi="Times New Roman" w:cs="Times New Roman"/>
          <w:sz w:val="22"/>
          <w:szCs w:val="22"/>
          <w:lang w:val="hr-HR"/>
        </w:rPr>
        <w:t xml:space="preserve"> i</w:t>
      </w:r>
      <w:r w:rsidRPr="00E91C49">
        <w:rPr>
          <w:rFonts w:ascii="Times New Roman" w:hAnsi="Times New Roman" w:cs="Times New Roman"/>
          <w:sz w:val="22"/>
          <w:szCs w:val="22"/>
          <w:lang w:val="hr-HR"/>
        </w:rPr>
        <w:t xml:space="preserve"> stvaranj</w:t>
      </w:r>
      <w:r w:rsidR="009C336B">
        <w:rPr>
          <w:rFonts w:ascii="Times New Roman" w:hAnsi="Times New Roman" w:cs="Times New Roman"/>
          <w:sz w:val="22"/>
          <w:szCs w:val="22"/>
          <w:lang w:val="hr-HR"/>
        </w:rPr>
        <w:t>a</w:t>
      </w:r>
      <w:r w:rsidRPr="00E91C49">
        <w:rPr>
          <w:rFonts w:ascii="Times New Roman" w:hAnsi="Times New Roman" w:cs="Times New Roman"/>
          <w:sz w:val="22"/>
          <w:szCs w:val="22"/>
          <w:lang w:val="hr-HR"/>
        </w:rPr>
        <w:t xml:space="preserve"> neutralizirajućih protutijela u glodavaca.</w:t>
      </w:r>
    </w:p>
    <w:p w14:paraId="7327718C" w14:textId="77777777" w:rsidR="00B96361" w:rsidRPr="00E91C49" w:rsidRDefault="00B96361" w:rsidP="00B96361">
      <w:pPr>
        <w:pStyle w:val="Default"/>
        <w:ind w:left="567" w:hanging="567"/>
        <w:rPr>
          <w:rFonts w:ascii="Times New Roman" w:hAnsi="Times New Roman" w:cs="Times New Roman"/>
          <w:sz w:val="22"/>
          <w:szCs w:val="22"/>
          <w:lang w:val="hr-HR"/>
        </w:rPr>
      </w:pPr>
    </w:p>
    <w:p w14:paraId="4B3BF46E" w14:textId="77777777" w:rsidR="00B96361" w:rsidRPr="00E91C49" w:rsidRDefault="00B96361" w:rsidP="00B96361">
      <w:pPr>
        <w:pStyle w:val="Default"/>
        <w:ind w:left="567" w:hanging="567"/>
        <w:rPr>
          <w:rFonts w:ascii="Times New Roman" w:hAnsi="Times New Roman" w:cs="Times New Roman"/>
          <w:sz w:val="22"/>
          <w:szCs w:val="22"/>
          <w:lang w:val="hr-HR"/>
        </w:rPr>
      </w:pPr>
    </w:p>
    <w:p w14:paraId="561D0171" w14:textId="77777777" w:rsidR="00B96361" w:rsidRPr="00E91C49" w:rsidRDefault="00793B2B" w:rsidP="00F757B5">
      <w:pPr>
        <w:pStyle w:val="Default"/>
        <w:keepNext/>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6.</w:t>
      </w:r>
      <w:r w:rsidRPr="00E91C49">
        <w:rPr>
          <w:rFonts w:ascii="Times New Roman" w:hAnsi="Times New Roman" w:cs="Times New Roman"/>
          <w:b/>
          <w:bCs/>
          <w:sz w:val="22"/>
          <w:szCs w:val="22"/>
          <w:lang w:val="hr-HR"/>
        </w:rPr>
        <w:tab/>
        <w:t>FARMACEUTSKI PODACI</w:t>
      </w:r>
    </w:p>
    <w:p w14:paraId="31CD31F4" w14:textId="77777777" w:rsidR="00B96361" w:rsidRPr="00E91C49" w:rsidRDefault="00B96361" w:rsidP="00F757B5">
      <w:pPr>
        <w:pStyle w:val="Default"/>
        <w:keepNext/>
        <w:ind w:left="567" w:hanging="567"/>
        <w:rPr>
          <w:rFonts w:ascii="Times New Roman" w:hAnsi="Times New Roman" w:cs="Times New Roman"/>
          <w:sz w:val="22"/>
          <w:szCs w:val="22"/>
          <w:lang w:val="hr-HR"/>
        </w:rPr>
      </w:pPr>
    </w:p>
    <w:p w14:paraId="280238AE" w14:textId="77777777" w:rsidR="00B96361" w:rsidRPr="00E91C49" w:rsidRDefault="00793B2B" w:rsidP="00F757B5">
      <w:pPr>
        <w:pStyle w:val="Default"/>
        <w:keepNext/>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6.1</w:t>
      </w:r>
      <w:r w:rsidRPr="00E91C49">
        <w:rPr>
          <w:rFonts w:ascii="Times New Roman" w:hAnsi="Times New Roman" w:cs="Times New Roman"/>
          <w:b/>
          <w:bCs/>
          <w:sz w:val="22"/>
          <w:szCs w:val="22"/>
          <w:lang w:val="hr-HR"/>
        </w:rPr>
        <w:tab/>
        <w:t>Popis pomoćnih tvari</w:t>
      </w:r>
    </w:p>
    <w:p w14:paraId="78453948" w14:textId="77777777" w:rsidR="00B96361" w:rsidRPr="00E91C49" w:rsidRDefault="00B96361" w:rsidP="00F757B5">
      <w:pPr>
        <w:pStyle w:val="Default"/>
        <w:keepNext/>
        <w:ind w:left="567" w:hanging="567"/>
        <w:rPr>
          <w:rFonts w:ascii="Times New Roman" w:hAnsi="Times New Roman" w:cs="Times New Roman"/>
          <w:sz w:val="22"/>
          <w:szCs w:val="22"/>
          <w:lang w:val="hr-HR"/>
        </w:rPr>
      </w:pPr>
    </w:p>
    <w:p w14:paraId="12B389B4" w14:textId="77777777" w:rsidR="00B96361" w:rsidRPr="00E91C49" w:rsidRDefault="00793B2B" w:rsidP="00B96361">
      <w:pPr>
        <w:pStyle w:val="Default"/>
        <w:ind w:left="567" w:hanging="567"/>
        <w:jc w:val="both"/>
        <w:rPr>
          <w:rFonts w:ascii="Times New Roman" w:hAnsi="Times New Roman" w:cs="Times New Roman"/>
          <w:sz w:val="22"/>
          <w:szCs w:val="22"/>
          <w:lang w:val="hr-HR"/>
        </w:rPr>
      </w:pPr>
      <w:r w:rsidRPr="00E91C49">
        <w:rPr>
          <w:rFonts w:ascii="Times New Roman" w:hAnsi="Times New Roman" w:cs="Times New Roman"/>
          <w:sz w:val="22"/>
          <w:szCs w:val="22"/>
          <w:lang w:val="hr-HR"/>
        </w:rPr>
        <w:t>manitol</w:t>
      </w:r>
    </w:p>
    <w:p w14:paraId="0CB66C53" w14:textId="77777777" w:rsidR="00B96361" w:rsidRPr="00E91C49" w:rsidRDefault="00793B2B" w:rsidP="00B96361">
      <w:pPr>
        <w:pStyle w:val="Default"/>
        <w:ind w:left="567" w:hanging="567"/>
        <w:jc w:val="both"/>
        <w:rPr>
          <w:rFonts w:ascii="Times New Roman" w:hAnsi="Times New Roman" w:cs="Times New Roman"/>
          <w:sz w:val="22"/>
          <w:szCs w:val="22"/>
          <w:lang w:val="hr-HR"/>
        </w:rPr>
      </w:pPr>
      <w:r w:rsidRPr="00E91C49">
        <w:rPr>
          <w:rFonts w:ascii="Times New Roman" w:hAnsi="Times New Roman" w:cs="Times New Roman"/>
          <w:sz w:val="22"/>
          <w:szCs w:val="22"/>
          <w:lang w:val="hr-HR"/>
        </w:rPr>
        <w:t>polisorbat 80</w:t>
      </w:r>
    </w:p>
    <w:p w14:paraId="4D666CE4" w14:textId="77777777" w:rsidR="00B96361" w:rsidRPr="00E91C49" w:rsidRDefault="00793B2B" w:rsidP="00B96361">
      <w:pPr>
        <w:pStyle w:val="Default"/>
        <w:ind w:left="567" w:hanging="567"/>
        <w:jc w:val="both"/>
        <w:rPr>
          <w:rFonts w:ascii="Times New Roman" w:hAnsi="Times New Roman" w:cs="Times New Roman"/>
          <w:sz w:val="22"/>
          <w:szCs w:val="22"/>
          <w:lang w:val="hr-HR"/>
        </w:rPr>
      </w:pPr>
      <w:r w:rsidRPr="00E91C49">
        <w:rPr>
          <w:rFonts w:ascii="Times New Roman" w:hAnsi="Times New Roman" w:cs="Times New Roman"/>
          <w:sz w:val="22"/>
          <w:szCs w:val="22"/>
          <w:lang w:val="hr-HR"/>
        </w:rPr>
        <w:t>voda za injekcije</w:t>
      </w:r>
    </w:p>
    <w:p w14:paraId="6D6C3E44" w14:textId="77777777" w:rsidR="00B96361" w:rsidRPr="00E91C49" w:rsidRDefault="00B96361" w:rsidP="00B96361">
      <w:pPr>
        <w:pStyle w:val="Default"/>
        <w:ind w:left="567" w:hanging="567"/>
        <w:rPr>
          <w:rFonts w:ascii="Times New Roman" w:hAnsi="Times New Roman" w:cs="Times New Roman"/>
          <w:sz w:val="22"/>
          <w:szCs w:val="22"/>
          <w:lang w:val="hr-HR"/>
        </w:rPr>
      </w:pPr>
    </w:p>
    <w:p w14:paraId="6C9DB5EE" w14:textId="77777777" w:rsidR="00B96361" w:rsidRPr="00E91C49" w:rsidRDefault="00793B2B" w:rsidP="00B96361">
      <w:pPr>
        <w:pStyle w:val="Default"/>
        <w:ind w:left="567" w:hanging="567"/>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6.2</w:t>
      </w:r>
      <w:r w:rsidRPr="00E91C49">
        <w:rPr>
          <w:rFonts w:ascii="Times New Roman" w:hAnsi="Times New Roman" w:cs="Times New Roman"/>
          <w:b/>
          <w:bCs/>
          <w:sz w:val="22"/>
          <w:szCs w:val="22"/>
          <w:lang w:val="hr-HR"/>
        </w:rPr>
        <w:tab/>
        <w:t>Inkompatibilnosti</w:t>
      </w:r>
    </w:p>
    <w:p w14:paraId="795955C8" w14:textId="77777777" w:rsidR="00B96361" w:rsidRPr="00E91C49" w:rsidRDefault="00B96361" w:rsidP="00B96361">
      <w:pPr>
        <w:pStyle w:val="Default"/>
        <w:ind w:left="567" w:hanging="567"/>
        <w:rPr>
          <w:rFonts w:ascii="Times New Roman" w:hAnsi="Times New Roman" w:cs="Times New Roman"/>
          <w:sz w:val="22"/>
          <w:szCs w:val="22"/>
          <w:lang w:val="hr-HR"/>
        </w:rPr>
      </w:pPr>
    </w:p>
    <w:p w14:paraId="733CD044" w14:textId="77777777" w:rsidR="00B96361" w:rsidRPr="00E91C49" w:rsidRDefault="00793B2B" w:rsidP="00B96361">
      <w:pPr>
        <w:pStyle w:val="Default"/>
        <w:ind w:left="567" w:hanging="567"/>
        <w:jc w:val="both"/>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Zbog nedostatka ispitivanja kompatibilnosti, ovaj lijek se ne smije miješati s drugim lijekovima. </w:t>
      </w:r>
    </w:p>
    <w:p w14:paraId="7F0EAF38" w14:textId="77777777" w:rsidR="00B96361" w:rsidRPr="00E91C49" w:rsidRDefault="00B96361" w:rsidP="00B96361">
      <w:pPr>
        <w:pStyle w:val="Default"/>
        <w:ind w:left="567" w:hanging="567"/>
        <w:rPr>
          <w:rFonts w:ascii="Times New Roman" w:hAnsi="Times New Roman" w:cs="Times New Roman"/>
          <w:sz w:val="22"/>
          <w:szCs w:val="22"/>
          <w:lang w:val="hr-HR"/>
        </w:rPr>
      </w:pPr>
    </w:p>
    <w:p w14:paraId="7164F48C" w14:textId="77777777" w:rsidR="00B96361" w:rsidRPr="00E91C49" w:rsidRDefault="00793B2B" w:rsidP="00B96361">
      <w:pPr>
        <w:pStyle w:val="Default"/>
        <w:ind w:left="567" w:hanging="567"/>
        <w:rPr>
          <w:rFonts w:ascii="Times New Roman" w:hAnsi="Times New Roman" w:cs="Times New Roman"/>
          <w:sz w:val="22"/>
          <w:szCs w:val="22"/>
          <w:lang w:val="hr-HR"/>
        </w:rPr>
      </w:pPr>
      <w:r w:rsidRPr="00E91C49">
        <w:rPr>
          <w:rFonts w:ascii="Times New Roman" w:hAnsi="Times New Roman" w:cs="Times New Roman"/>
          <w:b/>
          <w:bCs/>
          <w:sz w:val="22"/>
          <w:szCs w:val="22"/>
          <w:lang w:val="hr-HR"/>
        </w:rPr>
        <w:t>6.3</w:t>
      </w:r>
      <w:r w:rsidRPr="00E91C49">
        <w:rPr>
          <w:rFonts w:ascii="Times New Roman" w:hAnsi="Times New Roman" w:cs="Times New Roman"/>
          <w:b/>
          <w:bCs/>
          <w:sz w:val="22"/>
          <w:szCs w:val="22"/>
          <w:lang w:val="hr-HR"/>
        </w:rPr>
        <w:tab/>
        <w:t>Rok valjanosti</w:t>
      </w:r>
    </w:p>
    <w:p w14:paraId="49068CC7" w14:textId="77777777" w:rsidR="00B96361" w:rsidRPr="00E91C49" w:rsidRDefault="00B96361" w:rsidP="00B96361">
      <w:pPr>
        <w:pStyle w:val="Default"/>
        <w:ind w:left="567" w:hanging="567"/>
        <w:rPr>
          <w:rFonts w:ascii="Times New Roman" w:hAnsi="Times New Roman" w:cs="Times New Roman"/>
          <w:sz w:val="22"/>
          <w:szCs w:val="22"/>
          <w:lang w:val="hr-HR"/>
        </w:rPr>
      </w:pPr>
    </w:p>
    <w:p w14:paraId="1B539A1E" w14:textId="77777777" w:rsidR="00B96361" w:rsidRPr="00E91C49" w:rsidRDefault="00793B2B" w:rsidP="00B96361">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2 godine</w:t>
      </w:r>
    </w:p>
    <w:p w14:paraId="714C32FC" w14:textId="77777777" w:rsidR="00B96361" w:rsidRPr="00E91C49" w:rsidRDefault="00B96361" w:rsidP="00B96361">
      <w:pPr>
        <w:pStyle w:val="Default"/>
        <w:ind w:left="567" w:hanging="567"/>
        <w:rPr>
          <w:rFonts w:ascii="Times New Roman" w:hAnsi="Times New Roman" w:cs="Times New Roman"/>
          <w:sz w:val="22"/>
          <w:szCs w:val="22"/>
          <w:lang w:val="hr-HR"/>
        </w:rPr>
      </w:pPr>
    </w:p>
    <w:p w14:paraId="134CCF55" w14:textId="77777777" w:rsidR="00B96361" w:rsidRPr="00E91C49" w:rsidRDefault="00793B2B" w:rsidP="00B96361">
      <w:pPr>
        <w:pStyle w:val="Default"/>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6.4</w:t>
      </w:r>
      <w:r w:rsidRPr="00E91C49">
        <w:rPr>
          <w:rFonts w:ascii="Times New Roman" w:hAnsi="Times New Roman" w:cs="Times New Roman"/>
          <w:b/>
          <w:bCs/>
          <w:sz w:val="22"/>
          <w:szCs w:val="22"/>
          <w:lang w:val="hr-HR"/>
        </w:rPr>
        <w:tab/>
        <w:t>Posebne mjere pri čuvanju lijeka</w:t>
      </w:r>
    </w:p>
    <w:p w14:paraId="04BAA502" w14:textId="77777777" w:rsidR="00B96361" w:rsidRPr="00E91C49" w:rsidRDefault="00B96361" w:rsidP="00B96361">
      <w:pPr>
        <w:pStyle w:val="Default"/>
        <w:ind w:left="567" w:hanging="567"/>
        <w:rPr>
          <w:rFonts w:ascii="Times New Roman" w:hAnsi="Times New Roman" w:cs="Times New Roman"/>
          <w:sz w:val="22"/>
          <w:szCs w:val="22"/>
          <w:lang w:val="hr-HR"/>
        </w:rPr>
      </w:pPr>
    </w:p>
    <w:p w14:paraId="0758E8E4"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Čuvati u hladnjaku (2°C – 8°C). Ne zamrzavati. Napunjenu štrcaljku </w:t>
      </w:r>
      <w:r w:rsidR="00912B32" w:rsidRPr="00E91C49">
        <w:rPr>
          <w:rFonts w:ascii="Times New Roman" w:hAnsi="Times New Roman" w:cs="Times New Roman"/>
          <w:sz w:val="22"/>
          <w:szCs w:val="22"/>
          <w:lang w:val="hr-HR"/>
        </w:rPr>
        <w:t xml:space="preserve">ili napunjenu brizgalicu </w:t>
      </w:r>
      <w:r w:rsidRPr="00E91C49">
        <w:rPr>
          <w:rFonts w:ascii="Times New Roman" w:hAnsi="Times New Roman" w:cs="Times New Roman"/>
          <w:sz w:val="22"/>
          <w:szCs w:val="22"/>
          <w:lang w:val="hr-HR"/>
        </w:rPr>
        <w:t>čuvati u vanjskom pakiranju radi zaštite od svjetlosti.</w:t>
      </w:r>
    </w:p>
    <w:p w14:paraId="78EB17EA" w14:textId="77777777" w:rsidR="00B96361" w:rsidRPr="00E91C49" w:rsidRDefault="00B96361" w:rsidP="00B96361">
      <w:pPr>
        <w:pStyle w:val="Default"/>
        <w:rPr>
          <w:rFonts w:ascii="Times New Roman" w:hAnsi="Times New Roman" w:cs="Times New Roman"/>
          <w:sz w:val="22"/>
          <w:szCs w:val="22"/>
          <w:lang w:val="hr-HR"/>
        </w:rPr>
      </w:pPr>
    </w:p>
    <w:p w14:paraId="6E0168D6"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Jedna napunjena štrcaljka</w:t>
      </w:r>
      <w:r w:rsidR="007060CE" w:rsidRPr="00E91C49">
        <w:rPr>
          <w:rFonts w:ascii="Times New Roman" w:hAnsi="Times New Roman" w:cs="Times New Roman"/>
          <w:sz w:val="22"/>
          <w:szCs w:val="22"/>
          <w:lang w:val="hr-HR"/>
        </w:rPr>
        <w:t xml:space="preserve"> ili napunjena brizgalica</w:t>
      </w:r>
      <w:r w:rsidRPr="00E91C49">
        <w:rPr>
          <w:rFonts w:ascii="Times New Roman" w:hAnsi="Times New Roman" w:cs="Times New Roman"/>
          <w:sz w:val="22"/>
          <w:szCs w:val="22"/>
          <w:lang w:val="hr-HR"/>
        </w:rPr>
        <w:t xml:space="preserve"> lijeka Humira može se čuvati na temperaturama do maksimalno 25°C u trajanju do 14 dana. Štrcaljku </w:t>
      </w:r>
      <w:r w:rsidR="004F59E2" w:rsidRPr="00E91C49">
        <w:rPr>
          <w:rFonts w:ascii="Times New Roman" w:hAnsi="Times New Roman" w:cs="Times New Roman"/>
          <w:sz w:val="22"/>
          <w:szCs w:val="22"/>
          <w:lang w:val="hr-HR"/>
        </w:rPr>
        <w:t>odnosno</w:t>
      </w:r>
      <w:r w:rsidR="007060CE" w:rsidRPr="00E91C49">
        <w:rPr>
          <w:rFonts w:ascii="Times New Roman" w:hAnsi="Times New Roman" w:cs="Times New Roman"/>
          <w:sz w:val="22"/>
          <w:szCs w:val="22"/>
          <w:lang w:val="hr-HR"/>
        </w:rPr>
        <w:t xml:space="preserve"> brizgalicu </w:t>
      </w:r>
      <w:r w:rsidRPr="00E91C49">
        <w:rPr>
          <w:rFonts w:ascii="Times New Roman" w:hAnsi="Times New Roman" w:cs="Times New Roman"/>
          <w:sz w:val="22"/>
          <w:szCs w:val="22"/>
          <w:lang w:val="hr-HR"/>
        </w:rPr>
        <w:t>mora</w:t>
      </w:r>
      <w:r w:rsidR="007060CE" w:rsidRPr="00E91C49">
        <w:rPr>
          <w:rFonts w:ascii="Times New Roman" w:hAnsi="Times New Roman" w:cs="Times New Roman"/>
          <w:sz w:val="22"/>
          <w:szCs w:val="22"/>
          <w:lang w:val="hr-HR"/>
        </w:rPr>
        <w:t xml:space="preserve"> se</w:t>
      </w:r>
      <w:r w:rsidRPr="00E91C49">
        <w:rPr>
          <w:rFonts w:ascii="Times New Roman" w:hAnsi="Times New Roman" w:cs="Times New Roman"/>
          <w:sz w:val="22"/>
          <w:szCs w:val="22"/>
          <w:lang w:val="hr-HR"/>
        </w:rPr>
        <w:t xml:space="preserve"> zaštiti od svjetlosti i zbrinuti ako se ne iskoristi unutar 14 dana.</w:t>
      </w:r>
    </w:p>
    <w:p w14:paraId="471FCB42" w14:textId="77777777" w:rsidR="00B96361" w:rsidRPr="00E91C49" w:rsidRDefault="00B96361" w:rsidP="00B96361">
      <w:pPr>
        <w:pStyle w:val="Default"/>
        <w:ind w:left="567" w:hanging="567"/>
        <w:rPr>
          <w:rFonts w:ascii="Times New Roman" w:hAnsi="Times New Roman" w:cs="Times New Roman"/>
          <w:sz w:val="22"/>
          <w:szCs w:val="22"/>
          <w:lang w:val="hr-HR"/>
        </w:rPr>
      </w:pPr>
    </w:p>
    <w:p w14:paraId="29C58403" w14:textId="77777777" w:rsidR="00B96361" w:rsidRPr="00E91C49" w:rsidRDefault="00793B2B" w:rsidP="00B96361">
      <w:pPr>
        <w:pStyle w:val="Default"/>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6.5</w:t>
      </w:r>
      <w:r w:rsidRPr="00E91C49">
        <w:rPr>
          <w:rFonts w:ascii="Times New Roman" w:hAnsi="Times New Roman" w:cs="Times New Roman"/>
          <w:b/>
          <w:bCs/>
          <w:sz w:val="22"/>
          <w:szCs w:val="22"/>
          <w:lang w:val="hr-HR"/>
        </w:rPr>
        <w:tab/>
        <w:t>Vrsta i sadržaj spremnika</w:t>
      </w:r>
    </w:p>
    <w:p w14:paraId="1966232F" w14:textId="77777777" w:rsidR="00B96361" w:rsidRPr="00E91C49" w:rsidRDefault="00B96361" w:rsidP="00B96361">
      <w:pPr>
        <w:pStyle w:val="Default"/>
        <w:ind w:left="567" w:hanging="567"/>
        <w:rPr>
          <w:rFonts w:ascii="Times New Roman" w:hAnsi="Times New Roman" w:cs="Times New Roman"/>
          <w:sz w:val="22"/>
          <w:szCs w:val="22"/>
          <w:lang w:val="hr-HR"/>
        </w:rPr>
      </w:pPr>
    </w:p>
    <w:p w14:paraId="7E608F79" w14:textId="77777777" w:rsidR="007060CE" w:rsidRPr="00E91C49" w:rsidRDefault="00793B2B" w:rsidP="00CE3496">
      <w:pPr>
        <w:pStyle w:val="Default"/>
        <w:keepNext/>
        <w:widowControl/>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Humira 80</w:t>
      </w:r>
      <w:r w:rsidRPr="00E91C49">
        <w:rPr>
          <w:rFonts w:ascii="Times New Roman" w:hAnsi="Times New Roman" w:cs="Times New Roman"/>
          <w:color w:val="auto"/>
          <w:sz w:val="22"/>
          <w:szCs w:val="22"/>
          <w:u w:val="single"/>
          <w:lang w:val="hr-HR"/>
        </w:rPr>
        <w:t> mg otopina za injekciju u napunjenoj štrcaljki</w:t>
      </w:r>
    </w:p>
    <w:p w14:paraId="596D0726"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t>Humira 80</w:t>
      </w:r>
      <w:r w:rsidRPr="00E91C49">
        <w:rPr>
          <w:rFonts w:ascii="Times New Roman" w:hAnsi="Times New Roman" w:cs="Times New Roman"/>
          <w:color w:val="auto"/>
          <w:sz w:val="22"/>
          <w:szCs w:val="22"/>
          <w:lang w:val="hr-HR"/>
        </w:rPr>
        <w:t xml:space="preserve"> mg otopina za injekciju u napunjenoj štrcaljki </w:t>
      </w:r>
      <w:r w:rsidRPr="00E91C49">
        <w:rPr>
          <w:rFonts w:ascii="Times New Roman" w:hAnsi="Times New Roman" w:cs="Times New Roman"/>
          <w:sz w:val="22"/>
          <w:szCs w:val="22"/>
          <w:lang w:val="hr-HR"/>
        </w:rPr>
        <w:t>za jednokratnu primjenu (staklo tipa I), s čepom klipa (bromobutilna guma) i iglom sa zaštitom za iglu (termoplastični elastomer).</w:t>
      </w:r>
    </w:p>
    <w:p w14:paraId="46B80FC0" w14:textId="77777777" w:rsidR="00B96361" w:rsidRPr="00E91C49" w:rsidRDefault="00B96361" w:rsidP="00B96361">
      <w:pPr>
        <w:pStyle w:val="Default"/>
        <w:rPr>
          <w:rFonts w:ascii="Times New Roman" w:hAnsi="Times New Roman" w:cs="Times New Roman"/>
          <w:sz w:val="22"/>
          <w:szCs w:val="22"/>
          <w:lang w:val="hr-HR"/>
        </w:rPr>
      </w:pPr>
    </w:p>
    <w:p w14:paraId="1E411583" w14:textId="77777777" w:rsidR="00B96361" w:rsidRPr="00E91C49" w:rsidRDefault="00793B2B" w:rsidP="00B96361">
      <w:pPr>
        <w:tabs>
          <w:tab w:val="clear" w:pos="562"/>
        </w:tabs>
        <w:rPr>
          <w:szCs w:val="22"/>
          <w:lang w:val="hr-HR"/>
        </w:rPr>
      </w:pPr>
      <w:r w:rsidRPr="00E91C49">
        <w:rPr>
          <w:szCs w:val="22"/>
          <w:lang w:val="hr-HR"/>
        </w:rPr>
        <w:t>Pakiranja:</w:t>
      </w:r>
    </w:p>
    <w:p w14:paraId="41E3177C" w14:textId="77777777" w:rsidR="00B96361" w:rsidRPr="00E91C49" w:rsidRDefault="00793B2B" w:rsidP="00B96361">
      <w:pPr>
        <w:numPr>
          <w:ilvl w:val="0"/>
          <w:numId w:val="1"/>
        </w:numPr>
        <w:tabs>
          <w:tab w:val="clear" w:pos="562"/>
          <w:tab w:val="clear" w:pos="720"/>
        </w:tabs>
        <w:ind w:left="567" w:hanging="567"/>
        <w:rPr>
          <w:szCs w:val="22"/>
          <w:lang w:val="hr-HR"/>
        </w:rPr>
      </w:pPr>
      <w:r w:rsidRPr="00E91C49">
        <w:rPr>
          <w:szCs w:val="22"/>
          <w:lang w:val="hr-HR"/>
        </w:rPr>
        <w:t xml:space="preserve">1 napunjena štrcaljka (0,8 ml sterilne otopine) s 1 jastučićem natopljenim alkoholom, u blisteru. </w:t>
      </w:r>
    </w:p>
    <w:p w14:paraId="4008C22B" w14:textId="77777777" w:rsidR="00B96361" w:rsidRPr="00E91C49" w:rsidRDefault="00B96361" w:rsidP="00B96361">
      <w:pPr>
        <w:pStyle w:val="EndnoteText"/>
        <w:tabs>
          <w:tab w:val="clear" w:pos="562"/>
        </w:tabs>
        <w:rPr>
          <w:szCs w:val="22"/>
          <w:lang w:val="hr-HR"/>
        </w:rPr>
      </w:pPr>
    </w:p>
    <w:p w14:paraId="2B0DC875" w14:textId="77777777" w:rsidR="007060CE" w:rsidRPr="00E91C49" w:rsidRDefault="00793B2B" w:rsidP="00CF3766">
      <w:pPr>
        <w:keepNext/>
        <w:rPr>
          <w:szCs w:val="22"/>
          <w:u w:val="single"/>
          <w:lang w:val="hr-HR"/>
        </w:rPr>
      </w:pPr>
      <w:r w:rsidRPr="00E91C49">
        <w:rPr>
          <w:szCs w:val="22"/>
          <w:u w:val="single"/>
          <w:lang w:val="hr-HR"/>
        </w:rPr>
        <w:t>Humira 80 mg otopina za injekciju u napunjenoj brizgalici</w:t>
      </w:r>
    </w:p>
    <w:p w14:paraId="4AD00C5E" w14:textId="77777777" w:rsidR="007060CE" w:rsidRPr="00E91C49" w:rsidRDefault="00793B2B" w:rsidP="00CE3496">
      <w:pPr>
        <w:rPr>
          <w:szCs w:val="22"/>
          <w:lang w:val="hr-HR"/>
        </w:rPr>
      </w:pPr>
      <w:r w:rsidRPr="00E91C49">
        <w:rPr>
          <w:szCs w:val="22"/>
          <w:lang w:val="hr-HR"/>
        </w:rPr>
        <w:t>Humira 80 mg otopina za injekciju u napunjenoj briz</w:t>
      </w:r>
      <w:r w:rsidR="00400E46" w:rsidRPr="00E91C49">
        <w:rPr>
          <w:szCs w:val="22"/>
          <w:lang w:val="hr-HR"/>
        </w:rPr>
        <w:t>galici za jednokratnu primjenu od strane</w:t>
      </w:r>
      <w:r w:rsidRPr="00E91C49">
        <w:rPr>
          <w:szCs w:val="22"/>
          <w:lang w:val="hr-HR"/>
        </w:rPr>
        <w:t xml:space="preserve"> bolesnika koja sadrži napunjenu štrcaljku. Štrcaljka koja se nalazi unutar brizgalice izrađena </w:t>
      </w:r>
      <w:r w:rsidR="00400E46" w:rsidRPr="00E91C49">
        <w:rPr>
          <w:szCs w:val="22"/>
          <w:lang w:val="hr-HR"/>
        </w:rPr>
        <w:t xml:space="preserve">je </w:t>
      </w:r>
      <w:r w:rsidRPr="00E91C49">
        <w:rPr>
          <w:szCs w:val="22"/>
          <w:lang w:val="hr-HR"/>
        </w:rPr>
        <w:t>od stakla tipa I, s čepom klipa (bromobutilna guma) i iglom sa zaštitom za iglu (termoplastični elastomer).</w:t>
      </w:r>
    </w:p>
    <w:p w14:paraId="2A774027" w14:textId="77777777" w:rsidR="0076241C" w:rsidRPr="00E91C49" w:rsidRDefault="0076241C" w:rsidP="00CE3496">
      <w:pPr>
        <w:rPr>
          <w:szCs w:val="22"/>
          <w:lang w:val="hr-HR"/>
        </w:rPr>
      </w:pPr>
    </w:p>
    <w:p w14:paraId="3BE4CF04" w14:textId="77777777" w:rsidR="0076241C" w:rsidRPr="00E91C49" w:rsidRDefault="00793B2B" w:rsidP="0076241C">
      <w:pPr>
        <w:tabs>
          <w:tab w:val="clear" w:pos="562"/>
        </w:tabs>
        <w:rPr>
          <w:szCs w:val="22"/>
          <w:lang w:val="hr-HR"/>
        </w:rPr>
      </w:pPr>
      <w:r w:rsidRPr="00E91C49">
        <w:rPr>
          <w:szCs w:val="22"/>
          <w:lang w:val="hr-HR"/>
        </w:rPr>
        <w:t>Pakiranja:</w:t>
      </w:r>
    </w:p>
    <w:p w14:paraId="53E6A4CB" w14:textId="77777777" w:rsidR="0076241C" w:rsidRPr="007007E8" w:rsidRDefault="00793B2B" w:rsidP="00984844">
      <w:pPr>
        <w:numPr>
          <w:ilvl w:val="0"/>
          <w:numId w:val="68"/>
        </w:numPr>
        <w:tabs>
          <w:tab w:val="clear" w:pos="562"/>
          <w:tab w:val="left" w:pos="567"/>
        </w:tabs>
        <w:ind w:left="567" w:hanging="567"/>
        <w:rPr>
          <w:lang w:val="hr-HR"/>
        </w:rPr>
      </w:pPr>
      <w:r w:rsidRPr="00E91C49">
        <w:rPr>
          <w:szCs w:val="22"/>
          <w:lang w:val="hr-HR"/>
        </w:rPr>
        <w:t>1 napunjena brizgalica (0,8 ml sterilne otopine) s 2 jastučića natopljena alkoholom, u blisteru.</w:t>
      </w:r>
    </w:p>
    <w:p w14:paraId="524CDF81" w14:textId="77777777" w:rsidR="007007E8" w:rsidRPr="00E91C49" w:rsidRDefault="00793B2B" w:rsidP="00984844">
      <w:pPr>
        <w:numPr>
          <w:ilvl w:val="0"/>
          <w:numId w:val="68"/>
        </w:numPr>
        <w:tabs>
          <w:tab w:val="clear" w:pos="562"/>
          <w:tab w:val="left" w:pos="567"/>
        </w:tabs>
        <w:ind w:left="567" w:hanging="567"/>
        <w:rPr>
          <w:lang w:val="hr-HR"/>
        </w:rPr>
      </w:pPr>
      <w:r>
        <w:rPr>
          <w:szCs w:val="22"/>
          <w:lang w:val="hr-HR"/>
        </w:rPr>
        <w:t>3</w:t>
      </w:r>
      <w:r w:rsidRPr="007007E8">
        <w:rPr>
          <w:szCs w:val="22"/>
          <w:lang w:val="hr-HR"/>
        </w:rPr>
        <w:t xml:space="preserve"> </w:t>
      </w:r>
      <w:r>
        <w:rPr>
          <w:szCs w:val="22"/>
          <w:lang w:val="hr-HR"/>
        </w:rPr>
        <w:t>napunjene brizgalice (0,8 ml sterilne otopine) s 4 jastučića natopljena alkoholom, u blisteru.</w:t>
      </w:r>
    </w:p>
    <w:p w14:paraId="6A2736F2" w14:textId="77777777" w:rsidR="0076241C" w:rsidRPr="00E91C49" w:rsidRDefault="0076241C" w:rsidP="00CE3496">
      <w:pPr>
        <w:rPr>
          <w:szCs w:val="22"/>
          <w:lang w:val="hr-HR"/>
        </w:rPr>
      </w:pPr>
    </w:p>
    <w:p w14:paraId="7D73CF02" w14:textId="77777777" w:rsidR="0076241C" w:rsidRPr="00E91C49" w:rsidRDefault="00793B2B" w:rsidP="00CE3496">
      <w:pPr>
        <w:rPr>
          <w:lang w:val="hr-HR"/>
        </w:rPr>
      </w:pPr>
      <w:r w:rsidRPr="00E91C49">
        <w:rPr>
          <w:szCs w:val="22"/>
          <w:lang w:val="hr-HR"/>
        </w:rPr>
        <w:t>Na tržištu se ne moraju nalaziti sv</w:t>
      </w:r>
      <w:r w:rsidR="00C2626C" w:rsidRPr="00E91C49">
        <w:rPr>
          <w:szCs w:val="22"/>
          <w:lang w:val="hr-HR"/>
        </w:rPr>
        <w:t>i oblici i</w:t>
      </w:r>
      <w:r w:rsidRPr="00E91C49">
        <w:rPr>
          <w:szCs w:val="22"/>
          <w:lang w:val="hr-HR"/>
        </w:rPr>
        <w:t xml:space="preserve"> veličine pakiranja.</w:t>
      </w:r>
    </w:p>
    <w:p w14:paraId="5ED96B8C" w14:textId="77777777" w:rsidR="00B96361" w:rsidRPr="00E91C49" w:rsidRDefault="00B96361" w:rsidP="00B96361">
      <w:pPr>
        <w:pStyle w:val="Default"/>
        <w:ind w:left="567" w:hanging="567"/>
        <w:jc w:val="both"/>
        <w:rPr>
          <w:rFonts w:ascii="Times New Roman" w:hAnsi="Times New Roman" w:cs="Times New Roman"/>
          <w:sz w:val="22"/>
          <w:szCs w:val="22"/>
          <w:lang w:val="hr-HR"/>
        </w:rPr>
      </w:pPr>
    </w:p>
    <w:p w14:paraId="55FFC262" w14:textId="77777777" w:rsidR="00B96361" w:rsidRPr="00E91C49" w:rsidRDefault="00793B2B" w:rsidP="00F757B5">
      <w:pPr>
        <w:pStyle w:val="BodyTextIndent2"/>
        <w:keepNext/>
        <w:tabs>
          <w:tab w:val="clear" w:pos="562"/>
        </w:tabs>
        <w:outlineLvl w:val="0"/>
        <w:rPr>
          <w:bCs/>
          <w:szCs w:val="22"/>
          <w:lang w:val="hr-HR"/>
        </w:rPr>
      </w:pPr>
      <w:r w:rsidRPr="00E91C49">
        <w:rPr>
          <w:bCs/>
          <w:szCs w:val="22"/>
          <w:lang w:val="hr-HR"/>
        </w:rPr>
        <w:t>6.6</w:t>
      </w:r>
      <w:r w:rsidRPr="00E91C49">
        <w:rPr>
          <w:bCs/>
          <w:szCs w:val="22"/>
          <w:lang w:val="hr-HR"/>
        </w:rPr>
        <w:tab/>
        <w:t xml:space="preserve">Posebne mjere za zbrinjavanje </w:t>
      </w:r>
    </w:p>
    <w:p w14:paraId="4FD1125A" w14:textId="77777777" w:rsidR="00B96361" w:rsidRPr="00E91C49" w:rsidRDefault="00B96361" w:rsidP="00F757B5">
      <w:pPr>
        <w:keepNext/>
        <w:ind w:left="567" w:hanging="567"/>
        <w:jc w:val="both"/>
        <w:rPr>
          <w:szCs w:val="22"/>
          <w:lang w:val="hr-HR"/>
        </w:rPr>
      </w:pPr>
    </w:p>
    <w:p w14:paraId="22B9DDFD" w14:textId="77777777" w:rsidR="00B96361" w:rsidRPr="00E91C49" w:rsidRDefault="00793B2B" w:rsidP="00B96361">
      <w:pPr>
        <w:tabs>
          <w:tab w:val="clear" w:pos="562"/>
        </w:tabs>
        <w:rPr>
          <w:szCs w:val="22"/>
          <w:lang w:val="hr-HR"/>
        </w:rPr>
      </w:pPr>
      <w:r w:rsidRPr="00E91C49">
        <w:rPr>
          <w:szCs w:val="22"/>
          <w:lang w:val="hr-HR"/>
        </w:rPr>
        <w:t>Neiskorišteni lijek ili otpadni materijal potrebno je zbrinuti sukladno nacionalnim propisima.</w:t>
      </w:r>
    </w:p>
    <w:p w14:paraId="4F85FDD6" w14:textId="77777777" w:rsidR="00B96361" w:rsidRPr="00E91C49" w:rsidRDefault="00B96361" w:rsidP="00B96361">
      <w:pPr>
        <w:pStyle w:val="Default"/>
        <w:ind w:left="567" w:hanging="567"/>
        <w:rPr>
          <w:rFonts w:ascii="Times New Roman" w:hAnsi="Times New Roman" w:cs="Times New Roman"/>
          <w:sz w:val="22"/>
          <w:szCs w:val="22"/>
          <w:lang w:val="hr-HR"/>
        </w:rPr>
      </w:pPr>
    </w:p>
    <w:p w14:paraId="6267ED28" w14:textId="77777777" w:rsidR="00B96361" w:rsidRPr="00E91C49" w:rsidRDefault="00B96361" w:rsidP="00B96361">
      <w:pPr>
        <w:pStyle w:val="Default"/>
        <w:ind w:left="567" w:hanging="567"/>
        <w:rPr>
          <w:rFonts w:ascii="Times New Roman" w:hAnsi="Times New Roman" w:cs="Times New Roman"/>
          <w:sz w:val="22"/>
          <w:szCs w:val="22"/>
          <w:lang w:val="hr-HR"/>
        </w:rPr>
      </w:pPr>
    </w:p>
    <w:p w14:paraId="4801FF62" w14:textId="77777777" w:rsidR="00B96361" w:rsidRPr="00E91C49" w:rsidRDefault="00793B2B" w:rsidP="00B96361">
      <w:pPr>
        <w:pStyle w:val="Default"/>
        <w:ind w:left="567" w:hanging="567"/>
        <w:rPr>
          <w:rFonts w:ascii="Times New Roman" w:hAnsi="Times New Roman" w:cs="Times New Roman"/>
          <w:sz w:val="22"/>
          <w:szCs w:val="22"/>
          <w:lang w:val="hr-HR"/>
        </w:rPr>
      </w:pPr>
      <w:r w:rsidRPr="00E91C49">
        <w:rPr>
          <w:rFonts w:ascii="Times New Roman" w:hAnsi="Times New Roman" w:cs="Times New Roman"/>
          <w:b/>
          <w:bCs/>
          <w:sz w:val="22"/>
          <w:szCs w:val="22"/>
          <w:lang w:val="hr-HR"/>
        </w:rPr>
        <w:t>7.</w:t>
      </w:r>
      <w:r w:rsidRPr="00E91C49">
        <w:rPr>
          <w:rFonts w:ascii="Times New Roman" w:hAnsi="Times New Roman" w:cs="Times New Roman"/>
          <w:b/>
          <w:bCs/>
          <w:sz w:val="22"/>
          <w:szCs w:val="22"/>
          <w:lang w:val="hr-HR"/>
        </w:rPr>
        <w:tab/>
        <w:t>NOSITELJ ODOBRENJA ZA STAVLJANJE LIJEKA U PROMET</w:t>
      </w:r>
    </w:p>
    <w:p w14:paraId="0FAF2301" w14:textId="77777777" w:rsidR="00B96361" w:rsidRPr="00E91C49" w:rsidRDefault="00B96361" w:rsidP="00B96361">
      <w:pPr>
        <w:pStyle w:val="Default"/>
        <w:ind w:left="567" w:hanging="567"/>
        <w:rPr>
          <w:rFonts w:ascii="Times New Roman" w:hAnsi="Times New Roman" w:cs="Times New Roman"/>
          <w:sz w:val="22"/>
          <w:szCs w:val="22"/>
          <w:lang w:val="hr-HR"/>
        </w:rPr>
      </w:pPr>
    </w:p>
    <w:p w14:paraId="4CDE8D04" w14:textId="77777777" w:rsidR="004A11E4" w:rsidRPr="00E91C49" w:rsidRDefault="00793B2B" w:rsidP="004A11E4">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AbbVie Deutschland GmbH &amp; Co. KG</w:t>
      </w:r>
    </w:p>
    <w:p w14:paraId="10D4C060" w14:textId="77777777" w:rsidR="004A11E4" w:rsidRPr="00E91C49" w:rsidRDefault="00793B2B" w:rsidP="004A11E4">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Knollstrasse</w:t>
      </w:r>
    </w:p>
    <w:p w14:paraId="4CE4E842" w14:textId="77777777" w:rsidR="004A11E4" w:rsidRPr="00E91C49" w:rsidRDefault="00793B2B" w:rsidP="00655E93">
      <w:pPr>
        <w:rPr>
          <w:szCs w:val="22"/>
          <w:lang w:val="hr-HR" w:eastAsia="en-GB"/>
        </w:rPr>
      </w:pPr>
      <w:r w:rsidRPr="00E91C49">
        <w:rPr>
          <w:szCs w:val="22"/>
          <w:lang w:val="hr-HR" w:eastAsia="en-GB"/>
        </w:rPr>
        <w:t>67061 Ludwigshafen</w:t>
      </w:r>
    </w:p>
    <w:p w14:paraId="04AF0D76" w14:textId="77777777" w:rsidR="00B96361" w:rsidRPr="00E91C49" w:rsidRDefault="00793B2B" w:rsidP="00655E93">
      <w:pPr>
        <w:rPr>
          <w:szCs w:val="22"/>
          <w:lang w:val="hr-HR"/>
        </w:rPr>
      </w:pPr>
      <w:r w:rsidRPr="00E91C49">
        <w:rPr>
          <w:szCs w:val="22"/>
          <w:lang w:val="hr-HR" w:eastAsia="en-GB"/>
        </w:rPr>
        <w:t>Njemačka</w:t>
      </w:r>
    </w:p>
    <w:p w14:paraId="4AA42768" w14:textId="77777777" w:rsidR="00B96361" w:rsidRPr="00E91C49" w:rsidRDefault="00B96361" w:rsidP="00B96361">
      <w:pPr>
        <w:pStyle w:val="Default"/>
        <w:ind w:left="567" w:hanging="567"/>
        <w:jc w:val="both"/>
        <w:rPr>
          <w:rFonts w:ascii="Times New Roman" w:hAnsi="Times New Roman" w:cs="Times New Roman"/>
          <w:sz w:val="22"/>
          <w:szCs w:val="22"/>
          <w:lang w:val="hr-HR"/>
        </w:rPr>
      </w:pPr>
    </w:p>
    <w:p w14:paraId="16889BD2" w14:textId="77777777" w:rsidR="00B96361" w:rsidRPr="00E91C49" w:rsidRDefault="00B96361" w:rsidP="00B96361">
      <w:pPr>
        <w:pStyle w:val="Default"/>
        <w:ind w:left="567" w:hanging="567"/>
        <w:jc w:val="both"/>
        <w:rPr>
          <w:rFonts w:ascii="Times New Roman" w:hAnsi="Times New Roman" w:cs="Times New Roman"/>
          <w:sz w:val="22"/>
          <w:szCs w:val="22"/>
          <w:lang w:val="hr-HR"/>
        </w:rPr>
      </w:pPr>
    </w:p>
    <w:p w14:paraId="11CE955E" w14:textId="77777777" w:rsidR="00B96361" w:rsidRPr="00E91C49" w:rsidRDefault="00793B2B" w:rsidP="00B96361">
      <w:pPr>
        <w:pStyle w:val="Default"/>
        <w:ind w:left="567" w:hanging="567"/>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8.</w:t>
      </w:r>
      <w:r w:rsidRPr="00E91C49">
        <w:rPr>
          <w:rFonts w:ascii="Times New Roman" w:hAnsi="Times New Roman" w:cs="Times New Roman"/>
          <w:b/>
          <w:bCs/>
          <w:color w:val="auto"/>
          <w:sz w:val="22"/>
          <w:szCs w:val="22"/>
          <w:lang w:val="hr-HR"/>
        </w:rPr>
        <w:tab/>
        <w:t xml:space="preserve">BROJ ODOBRENJA ZA STAVLJANJE LIJEKA U PROMET </w:t>
      </w:r>
    </w:p>
    <w:p w14:paraId="3D44F4F7" w14:textId="77777777" w:rsidR="00B96361" w:rsidRPr="00E91C49" w:rsidRDefault="00B96361" w:rsidP="00B96361">
      <w:pPr>
        <w:pStyle w:val="Default"/>
        <w:ind w:left="567" w:hanging="567"/>
        <w:rPr>
          <w:rFonts w:ascii="Times New Roman" w:hAnsi="Times New Roman" w:cs="Times New Roman"/>
          <w:sz w:val="22"/>
          <w:szCs w:val="22"/>
          <w:lang w:val="hr-HR"/>
        </w:rPr>
      </w:pPr>
    </w:p>
    <w:p w14:paraId="19767BF4" w14:textId="77777777" w:rsidR="00186B80" w:rsidRPr="00E91C49" w:rsidRDefault="00793B2B" w:rsidP="00CE3496">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sz w:val="22"/>
          <w:szCs w:val="22"/>
          <w:u w:val="single"/>
          <w:lang w:val="hr-HR"/>
        </w:rPr>
        <w:t>Humira 80</w:t>
      </w:r>
      <w:r w:rsidRPr="00E91C49">
        <w:rPr>
          <w:rFonts w:ascii="Times New Roman" w:hAnsi="Times New Roman" w:cs="Times New Roman"/>
          <w:color w:val="auto"/>
          <w:sz w:val="22"/>
          <w:szCs w:val="22"/>
          <w:u w:val="single"/>
          <w:lang w:val="hr-HR"/>
        </w:rPr>
        <w:t> mg otopina za injekciju u napunjenoj štrcaljki</w:t>
      </w:r>
    </w:p>
    <w:p w14:paraId="717DF968" w14:textId="77777777" w:rsidR="00B96361" w:rsidRPr="00E91C49" w:rsidRDefault="00793B2B" w:rsidP="00B96361">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EU/1/03/256/</w:t>
      </w:r>
      <w:r w:rsidR="00D339EB" w:rsidRPr="00E91C49">
        <w:rPr>
          <w:rFonts w:ascii="Times New Roman" w:hAnsi="Times New Roman" w:cs="Times New Roman"/>
          <w:sz w:val="22"/>
          <w:szCs w:val="22"/>
          <w:lang w:val="hr-HR"/>
        </w:rPr>
        <w:t>020</w:t>
      </w:r>
    </w:p>
    <w:p w14:paraId="08D60CB6" w14:textId="77777777" w:rsidR="00B96361" w:rsidRPr="00E91C49" w:rsidRDefault="00B96361" w:rsidP="00B96361">
      <w:pPr>
        <w:pStyle w:val="Default"/>
        <w:ind w:left="567" w:hanging="567"/>
        <w:rPr>
          <w:rFonts w:ascii="Times New Roman" w:hAnsi="Times New Roman" w:cs="Times New Roman"/>
          <w:sz w:val="22"/>
          <w:szCs w:val="22"/>
          <w:lang w:val="hr-HR"/>
        </w:rPr>
      </w:pPr>
    </w:p>
    <w:p w14:paraId="16B25466" w14:textId="77777777" w:rsidR="00186B80" w:rsidRPr="00E91C49" w:rsidRDefault="00793B2B" w:rsidP="00CE3496">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sz w:val="22"/>
          <w:szCs w:val="22"/>
          <w:u w:val="single"/>
          <w:lang w:val="hr-HR"/>
        </w:rPr>
        <w:t>Humira 80</w:t>
      </w:r>
      <w:r w:rsidRPr="00E91C49">
        <w:rPr>
          <w:rFonts w:ascii="Times New Roman" w:hAnsi="Times New Roman" w:cs="Times New Roman"/>
          <w:color w:val="auto"/>
          <w:sz w:val="22"/>
          <w:szCs w:val="22"/>
          <w:u w:val="single"/>
          <w:lang w:val="hr-HR"/>
        </w:rPr>
        <w:t> mg otopina za injekciju u napunjenoj brizgalici</w:t>
      </w:r>
    </w:p>
    <w:p w14:paraId="525C7BF6" w14:textId="77777777" w:rsidR="00752616" w:rsidRDefault="00793B2B" w:rsidP="00752616">
      <w:pPr>
        <w:pStyle w:val="Default"/>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EU/1/03/256/</w:t>
      </w:r>
      <w:r w:rsidR="00912B32" w:rsidRPr="00E91C49">
        <w:rPr>
          <w:rFonts w:ascii="Times New Roman" w:hAnsi="Times New Roman" w:cs="Times New Roman"/>
          <w:sz w:val="22"/>
          <w:szCs w:val="22"/>
          <w:lang w:val="hr-HR"/>
        </w:rPr>
        <w:t>021</w:t>
      </w:r>
      <w:r w:rsidRPr="00DB38B7">
        <w:rPr>
          <w:rFonts w:ascii="Times New Roman" w:hAnsi="Times New Roman" w:cs="Times New Roman"/>
          <w:sz w:val="22"/>
          <w:szCs w:val="22"/>
          <w:lang w:val="hr-HR"/>
        </w:rPr>
        <w:t xml:space="preserve"> </w:t>
      </w:r>
    </w:p>
    <w:p w14:paraId="410C5AF8" w14:textId="77777777" w:rsidR="00B96361" w:rsidRPr="00E91C49" w:rsidRDefault="00793B2B" w:rsidP="00752616">
      <w:pPr>
        <w:pStyle w:val="Default"/>
        <w:ind w:left="567" w:hanging="567"/>
        <w:rPr>
          <w:rFonts w:ascii="Times New Roman" w:hAnsi="Times New Roman" w:cs="Times New Roman"/>
          <w:sz w:val="22"/>
          <w:szCs w:val="22"/>
          <w:lang w:val="hr-HR"/>
        </w:rPr>
      </w:pPr>
      <w:r>
        <w:rPr>
          <w:rFonts w:ascii="Times New Roman" w:hAnsi="Times New Roman" w:cs="Times New Roman"/>
          <w:sz w:val="22"/>
          <w:szCs w:val="22"/>
          <w:lang w:val="hr-HR"/>
        </w:rPr>
        <w:t>EU/1/03/256/027</w:t>
      </w:r>
    </w:p>
    <w:p w14:paraId="120AA454" w14:textId="77777777" w:rsidR="00186B80" w:rsidRPr="00E91C49" w:rsidRDefault="00186B80" w:rsidP="00B96361">
      <w:pPr>
        <w:pStyle w:val="Default"/>
        <w:ind w:left="567" w:hanging="567"/>
        <w:rPr>
          <w:rFonts w:ascii="Times New Roman" w:hAnsi="Times New Roman" w:cs="Times New Roman"/>
          <w:sz w:val="22"/>
          <w:szCs w:val="22"/>
          <w:lang w:val="hr-HR"/>
        </w:rPr>
      </w:pPr>
    </w:p>
    <w:p w14:paraId="3D4EE1E3" w14:textId="77777777" w:rsidR="00951361" w:rsidRPr="00E91C49" w:rsidRDefault="00951361" w:rsidP="00B96361">
      <w:pPr>
        <w:pStyle w:val="Default"/>
        <w:ind w:left="567" w:hanging="567"/>
        <w:rPr>
          <w:rFonts w:ascii="Times New Roman" w:hAnsi="Times New Roman" w:cs="Times New Roman"/>
          <w:sz w:val="22"/>
          <w:szCs w:val="22"/>
          <w:lang w:val="hr-HR"/>
        </w:rPr>
      </w:pPr>
    </w:p>
    <w:p w14:paraId="163CA439" w14:textId="77777777" w:rsidR="00B96361" w:rsidRPr="00E91C49" w:rsidRDefault="00793B2B" w:rsidP="00B96361">
      <w:pPr>
        <w:pStyle w:val="Default"/>
        <w:ind w:left="567" w:hanging="567"/>
        <w:rPr>
          <w:rFonts w:ascii="Times New Roman" w:hAnsi="Times New Roman" w:cs="Times New Roman"/>
          <w:b/>
          <w:bCs/>
          <w:color w:val="auto"/>
          <w:sz w:val="22"/>
          <w:szCs w:val="22"/>
          <w:lang w:val="hr-HR"/>
        </w:rPr>
      </w:pPr>
      <w:r w:rsidRPr="00E91C49">
        <w:rPr>
          <w:rFonts w:ascii="Times New Roman" w:hAnsi="Times New Roman" w:cs="Times New Roman"/>
          <w:b/>
          <w:bCs/>
          <w:color w:val="auto"/>
          <w:sz w:val="22"/>
          <w:szCs w:val="22"/>
          <w:lang w:val="hr-HR"/>
        </w:rPr>
        <w:t>9.</w:t>
      </w:r>
      <w:r w:rsidRPr="00E91C49">
        <w:rPr>
          <w:rFonts w:ascii="Times New Roman" w:hAnsi="Times New Roman" w:cs="Times New Roman"/>
          <w:b/>
          <w:bCs/>
          <w:color w:val="auto"/>
          <w:sz w:val="22"/>
          <w:szCs w:val="22"/>
          <w:lang w:val="hr-HR"/>
        </w:rPr>
        <w:tab/>
        <w:t xml:space="preserve">DATUM PRVOG ODOBRENJA / DATUM OBNOVE ODOBRENJA </w:t>
      </w:r>
    </w:p>
    <w:p w14:paraId="2F74E19F" w14:textId="77777777" w:rsidR="00B96361" w:rsidRPr="00E91C49" w:rsidRDefault="00B96361" w:rsidP="00B96361">
      <w:pPr>
        <w:pStyle w:val="Default"/>
        <w:ind w:left="567" w:hanging="567"/>
        <w:rPr>
          <w:rFonts w:ascii="Times New Roman" w:hAnsi="Times New Roman" w:cs="Times New Roman"/>
          <w:b/>
          <w:bCs/>
          <w:color w:val="auto"/>
          <w:sz w:val="22"/>
          <w:szCs w:val="22"/>
          <w:lang w:val="hr-HR"/>
        </w:rPr>
      </w:pPr>
    </w:p>
    <w:p w14:paraId="32004C1B" w14:textId="77777777" w:rsidR="00B96361" w:rsidRPr="00E91C49" w:rsidRDefault="00793B2B" w:rsidP="00B96361">
      <w:pPr>
        <w:tabs>
          <w:tab w:val="clear" w:pos="562"/>
        </w:tabs>
        <w:rPr>
          <w:noProof/>
          <w:szCs w:val="22"/>
          <w:lang w:val="hr-HR"/>
        </w:rPr>
      </w:pPr>
      <w:r w:rsidRPr="00E91C49">
        <w:rPr>
          <w:noProof/>
          <w:szCs w:val="22"/>
          <w:lang w:val="hr-HR"/>
        </w:rPr>
        <w:t>Datum prvog odobrenja: 8. rujna 2003.</w:t>
      </w:r>
    </w:p>
    <w:p w14:paraId="50747C41" w14:textId="77777777" w:rsidR="00B96361" w:rsidRPr="00E91C49" w:rsidRDefault="00793B2B" w:rsidP="00B96361">
      <w:pPr>
        <w:pStyle w:val="Default"/>
        <w:ind w:left="567" w:hanging="567"/>
        <w:rPr>
          <w:rFonts w:ascii="Times New Roman" w:hAnsi="Times New Roman" w:cs="Times New Roman"/>
          <w:bCs/>
          <w:sz w:val="22"/>
          <w:szCs w:val="22"/>
          <w:lang w:val="hr-HR"/>
        </w:rPr>
      </w:pPr>
      <w:r w:rsidRPr="00E91C49">
        <w:rPr>
          <w:rFonts w:ascii="Times New Roman" w:hAnsi="Times New Roman" w:cs="Times New Roman"/>
          <w:noProof/>
          <w:sz w:val="22"/>
          <w:szCs w:val="22"/>
          <w:lang w:val="hr-HR"/>
        </w:rPr>
        <w:t>Datum posljednje obnove odobrenja: 8. rujna 2008.</w:t>
      </w:r>
    </w:p>
    <w:p w14:paraId="1FCF984A" w14:textId="77777777" w:rsidR="00B96361" w:rsidRPr="00E91C49" w:rsidRDefault="00B96361" w:rsidP="00B96361">
      <w:pPr>
        <w:pStyle w:val="Default"/>
        <w:ind w:left="567" w:hanging="567"/>
        <w:rPr>
          <w:rFonts w:ascii="Times New Roman" w:hAnsi="Times New Roman" w:cs="Times New Roman"/>
          <w:bCs/>
          <w:sz w:val="22"/>
          <w:szCs w:val="22"/>
          <w:lang w:val="hr-HR"/>
        </w:rPr>
      </w:pPr>
    </w:p>
    <w:p w14:paraId="7A121E14" w14:textId="77777777" w:rsidR="00B96361" w:rsidRPr="00E91C49" w:rsidRDefault="00B96361" w:rsidP="00B96361">
      <w:pPr>
        <w:pStyle w:val="Default"/>
        <w:ind w:left="567" w:hanging="567"/>
        <w:rPr>
          <w:rFonts w:ascii="Times New Roman" w:hAnsi="Times New Roman" w:cs="Times New Roman"/>
          <w:bCs/>
          <w:sz w:val="22"/>
          <w:szCs w:val="22"/>
          <w:lang w:val="hr-HR"/>
        </w:rPr>
      </w:pPr>
    </w:p>
    <w:p w14:paraId="2418E53F" w14:textId="77777777" w:rsidR="00B96361" w:rsidRPr="00E91C49" w:rsidRDefault="00793B2B" w:rsidP="00B96361">
      <w:pPr>
        <w:pStyle w:val="Default"/>
        <w:ind w:left="567" w:hanging="567"/>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10.</w:t>
      </w:r>
      <w:r w:rsidRPr="00E91C49">
        <w:rPr>
          <w:rFonts w:ascii="Times New Roman" w:hAnsi="Times New Roman" w:cs="Times New Roman"/>
          <w:b/>
          <w:bCs/>
          <w:sz w:val="22"/>
          <w:szCs w:val="22"/>
          <w:lang w:val="hr-HR"/>
        </w:rPr>
        <w:tab/>
        <w:t>DATUM REVIZIJE TEKSTA</w:t>
      </w:r>
    </w:p>
    <w:p w14:paraId="6A1F5EA7" w14:textId="77777777" w:rsidR="00B96361" w:rsidRPr="00E91C49" w:rsidRDefault="00B96361" w:rsidP="00B96361">
      <w:pPr>
        <w:pStyle w:val="Default"/>
        <w:ind w:left="567" w:hanging="567"/>
        <w:rPr>
          <w:rFonts w:ascii="Times New Roman" w:hAnsi="Times New Roman" w:cs="Times New Roman"/>
          <w:noProof/>
          <w:sz w:val="22"/>
          <w:szCs w:val="22"/>
          <w:lang w:val="hr-HR"/>
        </w:rPr>
      </w:pPr>
    </w:p>
    <w:p w14:paraId="507F126B" w14:textId="7DBFAE20"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noProof/>
          <w:sz w:val="22"/>
          <w:szCs w:val="22"/>
          <w:lang w:val="hr-HR"/>
        </w:rPr>
        <w:t>Detaljnije informacije o ovom lijeku dostupne su na internetskoj stranici Europske agencije za lijekove</w:t>
      </w:r>
      <w:r w:rsidRPr="00E91C49">
        <w:rPr>
          <w:rFonts w:ascii="Times New Roman" w:hAnsi="Times New Roman" w:cs="Times New Roman"/>
          <w:noProof/>
          <w:color w:val="0000FF"/>
          <w:sz w:val="22"/>
          <w:szCs w:val="22"/>
          <w:lang w:val="hr-HR"/>
        </w:rPr>
        <w:t xml:space="preserve"> </w:t>
      </w:r>
      <w:ins w:id="13503" w:author="AbbVie  001" w:date="2025-05-16T10:13:00Z">
        <w:r w:rsidR="00120A9A">
          <w:rPr>
            <w:rFonts w:ascii="Times New Roman" w:hAnsi="Times New Roman" w:cs="Times New Roman"/>
            <w:noProof/>
            <w:sz w:val="22"/>
            <w:szCs w:val="22"/>
            <w:lang w:val="hr-HR" w:bidi="hr-HR"/>
          </w:rPr>
          <w:fldChar w:fldCharType="begin"/>
        </w:r>
        <w:r w:rsidR="00120A9A">
          <w:rPr>
            <w:rFonts w:ascii="Times New Roman" w:hAnsi="Times New Roman" w:cs="Times New Roman"/>
            <w:noProof/>
            <w:sz w:val="22"/>
            <w:szCs w:val="22"/>
            <w:lang w:val="hr-HR" w:bidi="hr-HR"/>
          </w:rPr>
          <w:instrText>HYPERLINK "</w:instrText>
        </w:r>
      </w:ins>
      <w:r w:rsidR="00120A9A" w:rsidRPr="00D67FFB">
        <w:rPr>
          <w:rStyle w:val="Hyperlink"/>
          <w:rFonts w:ascii="Times New Roman" w:hAnsi="Times New Roman" w:cs="Times New Roman"/>
          <w:noProof/>
          <w:sz w:val="22"/>
          <w:szCs w:val="22"/>
          <w:lang w:val="hr-HR" w:bidi="hr-HR"/>
        </w:rPr>
        <w:instrText>http</w:instrText>
      </w:r>
      <w:ins w:id="13504" w:author="AbbVie  001" w:date="2025-05-16T10:13:00Z">
        <w:r w:rsidR="00120A9A" w:rsidRPr="00D67FFB">
          <w:rPr>
            <w:rStyle w:val="Hyperlink"/>
            <w:rFonts w:ascii="Times New Roman" w:hAnsi="Times New Roman" w:cs="Times New Roman"/>
            <w:noProof/>
            <w:sz w:val="22"/>
            <w:szCs w:val="22"/>
            <w:lang w:val="hr-HR" w:bidi="hr-HR"/>
          </w:rPr>
          <w:instrText>s</w:instrText>
        </w:r>
      </w:ins>
      <w:r w:rsidR="00120A9A" w:rsidRPr="00D67FFB">
        <w:rPr>
          <w:rStyle w:val="Hyperlink"/>
          <w:rFonts w:ascii="Times New Roman" w:hAnsi="Times New Roman" w:cs="Times New Roman"/>
          <w:noProof/>
          <w:sz w:val="22"/>
          <w:szCs w:val="22"/>
          <w:lang w:val="hr-HR" w:bidi="hr-HR"/>
        </w:rPr>
        <w:instrText>://www.ema.europa.eu</w:instrText>
      </w:r>
      <w:ins w:id="13505" w:author="AbbVie  001" w:date="2025-05-16T10:13:00Z">
        <w:r w:rsidR="00120A9A">
          <w:rPr>
            <w:rFonts w:ascii="Times New Roman" w:hAnsi="Times New Roman" w:cs="Times New Roman"/>
            <w:noProof/>
            <w:sz w:val="22"/>
            <w:szCs w:val="22"/>
            <w:lang w:val="hr-HR" w:bidi="hr-HR"/>
          </w:rPr>
          <w:instrText>"</w:instrText>
        </w:r>
        <w:r w:rsidR="00120A9A">
          <w:rPr>
            <w:rFonts w:ascii="Times New Roman" w:hAnsi="Times New Roman" w:cs="Times New Roman"/>
            <w:noProof/>
            <w:sz w:val="22"/>
            <w:szCs w:val="22"/>
            <w:lang w:val="hr-HR" w:bidi="hr-HR"/>
          </w:rPr>
        </w:r>
        <w:r w:rsidR="00120A9A">
          <w:rPr>
            <w:rFonts w:ascii="Times New Roman" w:hAnsi="Times New Roman" w:cs="Times New Roman"/>
            <w:noProof/>
            <w:sz w:val="22"/>
            <w:szCs w:val="22"/>
            <w:lang w:val="hr-HR" w:bidi="hr-HR"/>
          </w:rPr>
          <w:fldChar w:fldCharType="separate"/>
        </w:r>
      </w:ins>
      <w:r w:rsidR="00120A9A" w:rsidRPr="00120A9A">
        <w:rPr>
          <w:rStyle w:val="Hyperlink"/>
          <w:rFonts w:ascii="Times New Roman" w:hAnsi="Times New Roman" w:cs="Times New Roman"/>
          <w:noProof/>
          <w:sz w:val="22"/>
          <w:szCs w:val="22"/>
          <w:lang w:val="hr-HR" w:bidi="hr-HR"/>
        </w:rPr>
        <w:t>http</w:t>
      </w:r>
      <w:ins w:id="13506" w:author="AbbVie  001" w:date="2025-05-16T10:13:00Z">
        <w:r w:rsidR="00120A9A" w:rsidRPr="00120A9A">
          <w:rPr>
            <w:rStyle w:val="Hyperlink"/>
            <w:rFonts w:ascii="Times New Roman" w:hAnsi="Times New Roman" w:cs="Times New Roman"/>
            <w:noProof/>
            <w:sz w:val="22"/>
            <w:szCs w:val="22"/>
            <w:lang w:val="hr-HR" w:bidi="hr-HR"/>
          </w:rPr>
          <w:t>s</w:t>
        </w:r>
      </w:ins>
      <w:r w:rsidR="00120A9A" w:rsidRPr="00120A9A">
        <w:rPr>
          <w:rStyle w:val="Hyperlink"/>
          <w:rFonts w:ascii="Times New Roman" w:hAnsi="Times New Roman" w:cs="Times New Roman"/>
          <w:noProof/>
          <w:sz w:val="22"/>
          <w:szCs w:val="22"/>
          <w:lang w:val="hr-HR" w:bidi="hr-HR"/>
        </w:rPr>
        <w:t>://www.ema.europa.eu</w:t>
      </w:r>
      <w:ins w:id="13507" w:author="AbbVie  001" w:date="2025-05-16T10:13:00Z">
        <w:r w:rsidR="00120A9A">
          <w:rPr>
            <w:rFonts w:ascii="Times New Roman" w:hAnsi="Times New Roman" w:cs="Times New Roman"/>
            <w:noProof/>
            <w:sz w:val="22"/>
            <w:szCs w:val="22"/>
            <w:lang w:val="hr-HR" w:bidi="hr-HR"/>
          </w:rPr>
          <w:fldChar w:fldCharType="end"/>
        </w:r>
      </w:ins>
      <w:r w:rsidRPr="00E91C49">
        <w:rPr>
          <w:rFonts w:ascii="Times New Roman" w:hAnsi="Times New Roman" w:cs="Times New Roman"/>
          <w:noProof/>
          <w:color w:val="0000FF"/>
          <w:sz w:val="22"/>
          <w:szCs w:val="22"/>
          <w:lang w:val="hr-HR"/>
        </w:rPr>
        <w:t>.</w:t>
      </w:r>
    </w:p>
    <w:p w14:paraId="35F28656" w14:textId="77777777" w:rsidR="00B96361" w:rsidRPr="00E91C49" w:rsidRDefault="00793B2B" w:rsidP="00B96361">
      <w:pPr>
        <w:pStyle w:val="Default"/>
        <w:rPr>
          <w:rFonts w:ascii="Times New Roman" w:hAnsi="Times New Roman" w:cs="Times New Roman"/>
          <w:sz w:val="22"/>
          <w:szCs w:val="22"/>
          <w:lang w:val="hr-HR"/>
        </w:rPr>
      </w:pPr>
      <w:r w:rsidRPr="00E91C49">
        <w:rPr>
          <w:rFonts w:ascii="Times New Roman" w:hAnsi="Times New Roman" w:cs="Times New Roman"/>
          <w:sz w:val="22"/>
          <w:szCs w:val="22"/>
          <w:lang w:val="hr-HR"/>
        </w:rPr>
        <w:br w:type="page"/>
      </w:r>
    </w:p>
    <w:p w14:paraId="34186790" w14:textId="77777777" w:rsidR="00A314EB" w:rsidRPr="00E91C49" w:rsidRDefault="00A314EB" w:rsidP="00B97DC1">
      <w:pPr>
        <w:jc w:val="center"/>
        <w:rPr>
          <w:b/>
          <w:noProof/>
          <w:szCs w:val="22"/>
          <w:lang w:val="hr-HR"/>
        </w:rPr>
      </w:pPr>
    </w:p>
    <w:p w14:paraId="2749BC62" w14:textId="77777777" w:rsidR="00A314EB" w:rsidRPr="00E91C49" w:rsidRDefault="00A314EB" w:rsidP="00B97DC1">
      <w:pPr>
        <w:jc w:val="center"/>
        <w:rPr>
          <w:b/>
          <w:noProof/>
          <w:szCs w:val="22"/>
          <w:lang w:val="hr-HR"/>
        </w:rPr>
      </w:pPr>
    </w:p>
    <w:p w14:paraId="52CCB080" w14:textId="77777777" w:rsidR="00A314EB" w:rsidRPr="00E91C49" w:rsidRDefault="00A314EB" w:rsidP="00B97DC1">
      <w:pPr>
        <w:jc w:val="center"/>
        <w:rPr>
          <w:b/>
          <w:noProof/>
          <w:szCs w:val="22"/>
          <w:lang w:val="hr-HR"/>
        </w:rPr>
      </w:pPr>
    </w:p>
    <w:p w14:paraId="119C017C" w14:textId="77777777" w:rsidR="00A314EB" w:rsidRPr="00E91C49" w:rsidRDefault="00A314EB" w:rsidP="00B97DC1">
      <w:pPr>
        <w:jc w:val="center"/>
        <w:rPr>
          <w:b/>
          <w:noProof/>
          <w:szCs w:val="22"/>
          <w:lang w:val="hr-HR"/>
        </w:rPr>
      </w:pPr>
    </w:p>
    <w:p w14:paraId="28F1A380" w14:textId="77777777" w:rsidR="00A314EB" w:rsidRPr="00E91C49" w:rsidRDefault="00A314EB" w:rsidP="00B97DC1">
      <w:pPr>
        <w:jc w:val="center"/>
        <w:rPr>
          <w:b/>
          <w:noProof/>
          <w:szCs w:val="22"/>
          <w:lang w:val="hr-HR"/>
        </w:rPr>
      </w:pPr>
    </w:p>
    <w:p w14:paraId="591A3AD8" w14:textId="77777777" w:rsidR="00A314EB" w:rsidRPr="00E91C49" w:rsidRDefault="00A314EB" w:rsidP="00B97DC1">
      <w:pPr>
        <w:jc w:val="center"/>
        <w:rPr>
          <w:b/>
          <w:noProof/>
          <w:szCs w:val="22"/>
          <w:lang w:val="hr-HR"/>
        </w:rPr>
      </w:pPr>
    </w:p>
    <w:p w14:paraId="5E504609" w14:textId="77777777" w:rsidR="00A314EB" w:rsidRPr="00E91C49" w:rsidRDefault="00A314EB" w:rsidP="00B97DC1">
      <w:pPr>
        <w:jc w:val="center"/>
        <w:rPr>
          <w:b/>
          <w:noProof/>
          <w:szCs w:val="22"/>
          <w:lang w:val="hr-HR"/>
        </w:rPr>
      </w:pPr>
    </w:p>
    <w:p w14:paraId="489BB1BE" w14:textId="77777777" w:rsidR="00A314EB" w:rsidRPr="00E91C49" w:rsidRDefault="00A314EB" w:rsidP="00B97DC1">
      <w:pPr>
        <w:jc w:val="center"/>
        <w:rPr>
          <w:b/>
          <w:noProof/>
          <w:szCs w:val="22"/>
          <w:lang w:val="hr-HR"/>
        </w:rPr>
      </w:pPr>
    </w:p>
    <w:p w14:paraId="17FEA423" w14:textId="77777777" w:rsidR="00A314EB" w:rsidRPr="00E91C49" w:rsidRDefault="00A314EB" w:rsidP="00B97DC1">
      <w:pPr>
        <w:jc w:val="center"/>
        <w:rPr>
          <w:b/>
          <w:noProof/>
          <w:szCs w:val="22"/>
          <w:lang w:val="hr-HR"/>
        </w:rPr>
      </w:pPr>
    </w:p>
    <w:p w14:paraId="1EEB8B96" w14:textId="77777777" w:rsidR="00A314EB" w:rsidRPr="00E91C49" w:rsidRDefault="00A314EB" w:rsidP="00B97DC1">
      <w:pPr>
        <w:jc w:val="center"/>
        <w:rPr>
          <w:b/>
          <w:noProof/>
          <w:szCs w:val="22"/>
          <w:lang w:val="hr-HR"/>
        </w:rPr>
      </w:pPr>
    </w:p>
    <w:p w14:paraId="4D56CE29" w14:textId="77777777" w:rsidR="00A314EB" w:rsidRPr="00E91C49" w:rsidRDefault="00A314EB" w:rsidP="00B97DC1">
      <w:pPr>
        <w:jc w:val="center"/>
        <w:rPr>
          <w:b/>
          <w:noProof/>
          <w:szCs w:val="22"/>
          <w:lang w:val="hr-HR"/>
        </w:rPr>
      </w:pPr>
    </w:p>
    <w:p w14:paraId="162FDE7A" w14:textId="77777777" w:rsidR="00A314EB" w:rsidRPr="00E91C49" w:rsidRDefault="00A314EB" w:rsidP="00B97DC1">
      <w:pPr>
        <w:jc w:val="center"/>
        <w:rPr>
          <w:b/>
          <w:noProof/>
          <w:szCs w:val="22"/>
          <w:lang w:val="hr-HR"/>
        </w:rPr>
      </w:pPr>
    </w:p>
    <w:p w14:paraId="4576B128" w14:textId="77777777" w:rsidR="00A314EB" w:rsidRPr="00E91C49" w:rsidRDefault="00A314EB" w:rsidP="00B97DC1">
      <w:pPr>
        <w:jc w:val="center"/>
        <w:rPr>
          <w:b/>
          <w:noProof/>
          <w:szCs w:val="22"/>
          <w:lang w:val="hr-HR"/>
        </w:rPr>
      </w:pPr>
    </w:p>
    <w:p w14:paraId="75772644" w14:textId="77777777" w:rsidR="00A314EB" w:rsidRPr="00E91C49" w:rsidRDefault="00A314EB" w:rsidP="00B97DC1">
      <w:pPr>
        <w:jc w:val="center"/>
        <w:rPr>
          <w:b/>
          <w:noProof/>
          <w:szCs w:val="22"/>
          <w:lang w:val="hr-HR"/>
        </w:rPr>
      </w:pPr>
    </w:p>
    <w:p w14:paraId="7703FDA1" w14:textId="77777777" w:rsidR="00A314EB" w:rsidRPr="00E91C49" w:rsidRDefault="00A314EB" w:rsidP="00B97DC1">
      <w:pPr>
        <w:jc w:val="center"/>
        <w:rPr>
          <w:b/>
          <w:noProof/>
          <w:szCs w:val="22"/>
          <w:lang w:val="hr-HR"/>
        </w:rPr>
      </w:pPr>
    </w:p>
    <w:p w14:paraId="6F25FE4D" w14:textId="77777777" w:rsidR="00A314EB" w:rsidRPr="00E91C49" w:rsidRDefault="00A314EB" w:rsidP="00B97DC1">
      <w:pPr>
        <w:jc w:val="center"/>
        <w:rPr>
          <w:b/>
          <w:noProof/>
          <w:szCs w:val="22"/>
          <w:lang w:val="hr-HR"/>
        </w:rPr>
      </w:pPr>
    </w:p>
    <w:p w14:paraId="1F99B0B5" w14:textId="77777777" w:rsidR="00A314EB" w:rsidRPr="00E91C49" w:rsidRDefault="00A314EB" w:rsidP="00B97DC1">
      <w:pPr>
        <w:jc w:val="center"/>
        <w:rPr>
          <w:b/>
          <w:noProof/>
          <w:szCs w:val="22"/>
          <w:lang w:val="hr-HR"/>
        </w:rPr>
      </w:pPr>
    </w:p>
    <w:p w14:paraId="661CD669" w14:textId="77777777" w:rsidR="00A314EB" w:rsidRPr="00E91C49" w:rsidRDefault="00A314EB" w:rsidP="00B97DC1">
      <w:pPr>
        <w:jc w:val="center"/>
        <w:rPr>
          <w:b/>
          <w:noProof/>
          <w:szCs w:val="22"/>
          <w:lang w:val="hr-HR"/>
        </w:rPr>
      </w:pPr>
    </w:p>
    <w:p w14:paraId="7B5A5EFF" w14:textId="77777777" w:rsidR="00A314EB" w:rsidRPr="00E91C49" w:rsidRDefault="00A314EB" w:rsidP="00B97DC1">
      <w:pPr>
        <w:jc w:val="center"/>
        <w:rPr>
          <w:b/>
          <w:noProof/>
          <w:szCs w:val="22"/>
          <w:lang w:val="hr-HR"/>
        </w:rPr>
      </w:pPr>
    </w:p>
    <w:p w14:paraId="54FB4935" w14:textId="77777777" w:rsidR="00A314EB" w:rsidRPr="00E91C49" w:rsidRDefault="00A314EB" w:rsidP="00B97DC1">
      <w:pPr>
        <w:jc w:val="center"/>
        <w:rPr>
          <w:b/>
          <w:noProof/>
          <w:szCs w:val="22"/>
          <w:lang w:val="hr-HR"/>
        </w:rPr>
      </w:pPr>
    </w:p>
    <w:p w14:paraId="473457BC" w14:textId="77777777" w:rsidR="00A314EB" w:rsidRPr="00E91C49" w:rsidRDefault="00A314EB" w:rsidP="00B97DC1">
      <w:pPr>
        <w:jc w:val="center"/>
        <w:rPr>
          <w:b/>
          <w:noProof/>
          <w:szCs w:val="22"/>
          <w:lang w:val="hr-HR"/>
        </w:rPr>
      </w:pPr>
    </w:p>
    <w:p w14:paraId="3E16AD33" w14:textId="77777777" w:rsidR="00A314EB" w:rsidRPr="00E91C49" w:rsidRDefault="00A314EB" w:rsidP="00B97DC1">
      <w:pPr>
        <w:jc w:val="center"/>
        <w:rPr>
          <w:b/>
          <w:noProof/>
          <w:szCs w:val="22"/>
          <w:lang w:val="hr-HR"/>
        </w:rPr>
      </w:pPr>
    </w:p>
    <w:p w14:paraId="06FF5892" w14:textId="77777777" w:rsidR="00B97DC1" w:rsidRPr="00E91C49" w:rsidRDefault="00793B2B" w:rsidP="00B97DC1">
      <w:pPr>
        <w:jc w:val="center"/>
        <w:rPr>
          <w:noProof/>
          <w:szCs w:val="22"/>
          <w:lang w:val="hr-HR"/>
        </w:rPr>
      </w:pPr>
      <w:r w:rsidRPr="00E91C49">
        <w:rPr>
          <w:b/>
          <w:noProof/>
          <w:szCs w:val="22"/>
          <w:lang w:val="hr-HR"/>
        </w:rPr>
        <w:t>PRILOG II.</w:t>
      </w:r>
    </w:p>
    <w:p w14:paraId="0CF580C1" w14:textId="77777777" w:rsidR="00B97DC1" w:rsidRPr="00E91C49" w:rsidRDefault="00B97DC1" w:rsidP="00B97DC1">
      <w:pPr>
        <w:ind w:left="1701" w:right="1416" w:hanging="567"/>
        <w:rPr>
          <w:noProof/>
          <w:szCs w:val="22"/>
          <w:lang w:val="hr-HR"/>
        </w:rPr>
      </w:pPr>
    </w:p>
    <w:p w14:paraId="415929EE" w14:textId="77777777" w:rsidR="00B97DC1" w:rsidRPr="00E91C49" w:rsidRDefault="00793B2B" w:rsidP="00445A0E">
      <w:pPr>
        <w:ind w:left="1560" w:right="849" w:hanging="567"/>
        <w:rPr>
          <w:b/>
          <w:noProof/>
          <w:szCs w:val="22"/>
          <w:lang w:val="hr-HR"/>
        </w:rPr>
      </w:pPr>
      <w:r w:rsidRPr="00E91C49">
        <w:rPr>
          <w:b/>
          <w:noProof/>
          <w:szCs w:val="22"/>
          <w:lang w:val="hr-HR"/>
        </w:rPr>
        <w:t>A.</w:t>
      </w:r>
      <w:r w:rsidRPr="00E91C49">
        <w:rPr>
          <w:b/>
          <w:noProof/>
          <w:szCs w:val="22"/>
          <w:lang w:val="hr-HR"/>
        </w:rPr>
        <w:tab/>
        <w:t>PROIZVOĐAČI BIOLOŠKE DJELATNE TVARI I PROIZVOĐAČI ODGOVORNI ZA PUŠTANJE SERIJE LIJEKA U PROMET</w:t>
      </w:r>
    </w:p>
    <w:p w14:paraId="14AA63AF" w14:textId="77777777" w:rsidR="00B97DC1" w:rsidRPr="00E91C49" w:rsidRDefault="00B97DC1" w:rsidP="00445A0E">
      <w:pPr>
        <w:ind w:left="1560" w:right="849" w:hanging="567"/>
        <w:rPr>
          <w:noProof/>
          <w:szCs w:val="22"/>
          <w:lang w:val="hr-HR"/>
        </w:rPr>
      </w:pPr>
    </w:p>
    <w:p w14:paraId="67BEEA58" w14:textId="77777777" w:rsidR="00B97DC1" w:rsidRPr="00E91C49" w:rsidRDefault="00793B2B" w:rsidP="00445A0E">
      <w:pPr>
        <w:ind w:left="1560" w:right="849" w:hanging="567"/>
        <w:rPr>
          <w:b/>
          <w:noProof/>
          <w:szCs w:val="22"/>
          <w:lang w:val="hr-HR"/>
        </w:rPr>
      </w:pPr>
      <w:r w:rsidRPr="00E91C49">
        <w:rPr>
          <w:b/>
          <w:noProof/>
          <w:szCs w:val="22"/>
          <w:lang w:val="hr-HR"/>
        </w:rPr>
        <w:t>B.</w:t>
      </w:r>
      <w:r w:rsidRPr="00E91C49">
        <w:rPr>
          <w:b/>
          <w:noProof/>
          <w:szCs w:val="22"/>
          <w:lang w:val="hr-HR"/>
        </w:rPr>
        <w:tab/>
        <w:t xml:space="preserve">UVJETI ILI OGRANIČENJA VEZANI UZ OPSKRBU I PRIMJENU </w:t>
      </w:r>
    </w:p>
    <w:p w14:paraId="22310D89" w14:textId="77777777" w:rsidR="00B97DC1" w:rsidRPr="00E91C49" w:rsidRDefault="00B97DC1" w:rsidP="00445A0E">
      <w:pPr>
        <w:ind w:left="1560" w:right="849" w:hanging="567"/>
        <w:rPr>
          <w:noProof/>
          <w:szCs w:val="22"/>
          <w:lang w:val="hr-HR"/>
        </w:rPr>
      </w:pPr>
    </w:p>
    <w:p w14:paraId="4EE0F2E5" w14:textId="77777777" w:rsidR="00B97DC1" w:rsidRPr="00E91C49" w:rsidRDefault="00793B2B" w:rsidP="00445A0E">
      <w:pPr>
        <w:ind w:left="1560" w:right="849" w:hanging="567"/>
        <w:rPr>
          <w:b/>
          <w:noProof/>
          <w:szCs w:val="22"/>
          <w:lang w:val="hr-HR"/>
        </w:rPr>
      </w:pPr>
      <w:r w:rsidRPr="00E91C49">
        <w:rPr>
          <w:b/>
          <w:noProof/>
          <w:szCs w:val="22"/>
          <w:lang w:val="hr-HR"/>
        </w:rPr>
        <w:t>C.</w:t>
      </w:r>
      <w:r w:rsidRPr="00E91C49">
        <w:rPr>
          <w:b/>
          <w:noProof/>
          <w:szCs w:val="22"/>
          <w:lang w:val="hr-HR"/>
        </w:rPr>
        <w:tab/>
        <w:t>OSTALI UVJETI I ZAHTJEVI</w:t>
      </w:r>
      <w:r w:rsidR="00E85DD3" w:rsidRPr="00E91C49">
        <w:rPr>
          <w:b/>
          <w:noProof/>
          <w:szCs w:val="22"/>
          <w:lang w:val="hr-HR"/>
        </w:rPr>
        <w:t xml:space="preserve"> ODOBRENJA</w:t>
      </w:r>
      <w:r w:rsidRPr="00E91C49">
        <w:rPr>
          <w:b/>
          <w:noProof/>
          <w:szCs w:val="22"/>
          <w:lang w:val="hr-HR"/>
        </w:rPr>
        <w:t xml:space="preserve"> ZA STAVLJANJE LIJEKA U PROMET</w:t>
      </w:r>
    </w:p>
    <w:p w14:paraId="26D328E3" w14:textId="77777777" w:rsidR="00B97DC1" w:rsidRPr="00E91C49" w:rsidRDefault="00B97DC1" w:rsidP="00445A0E">
      <w:pPr>
        <w:suppressLineNumbers/>
        <w:ind w:left="1560" w:right="849" w:hanging="567"/>
        <w:rPr>
          <w:b/>
          <w:noProof/>
          <w:szCs w:val="22"/>
          <w:lang w:val="hr-HR"/>
        </w:rPr>
      </w:pPr>
    </w:p>
    <w:p w14:paraId="0DD4634F" w14:textId="77777777" w:rsidR="00216A11" w:rsidRPr="00E91C49" w:rsidRDefault="00793B2B" w:rsidP="00445A0E">
      <w:pPr>
        <w:tabs>
          <w:tab w:val="clear" w:pos="562"/>
        </w:tabs>
        <w:ind w:left="1560" w:right="849" w:hanging="561"/>
        <w:rPr>
          <w:b/>
          <w:szCs w:val="22"/>
          <w:lang w:val="hr-HR"/>
        </w:rPr>
      </w:pPr>
      <w:r w:rsidRPr="00E91C49">
        <w:rPr>
          <w:b/>
          <w:szCs w:val="22"/>
          <w:lang w:val="hr-HR"/>
        </w:rPr>
        <w:t>D.</w:t>
      </w:r>
      <w:r w:rsidRPr="00E91C49">
        <w:rPr>
          <w:b/>
          <w:szCs w:val="22"/>
          <w:lang w:val="hr-HR"/>
        </w:rPr>
        <w:tab/>
      </w:r>
      <w:r w:rsidRPr="00E91C49">
        <w:rPr>
          <w:b/>
          <w:caps/>
          <w:szCs w:val="22"/>
          <w:lang w:val="hr-HR"/>
        </w:rPr>
        <w:t>UVJETI ILI OGRANIČENJA VEZANI UZ SIGURNU I UČINKOVITU PRIMJENU LIJEKA</w:t>
      </w:r>
    </w:p>
    <w:p w14:paraId="27F2952F" w14:textId="77777777" w:rsidR="007F6951" w:rsidRPr="00E91C49" w:rsidRDefault="007F6951" w:rsidP="007F6951">
      <w:pPr>
        <w:tabs>
          <w:tab w:val="clear" w:pos="562"/>
          <w:tab w:val="left" w:pos="720"/>
        </w:tabs>
        <w:ind w:left="1134" w:right="1416"/>
        <w:rPr>
          <w:b/>
          <w:szCs w:val="22"/>
          <w:lang w:val="hr-HR"/>
        </w:rPr>
      </w:pPr>
    </w:p>
    <w:p w14:paraId="2051EA7E" w14:textId="77777777" w:rsidR="00216A11" w:rsidRPr="00E91C49" w:rsidRDefault="00793B2B" w:rsidP="009D2C9E">
      <w:pPr>
        <w:pStyle w:val="BMLeftAligned"/>
        <w:rPr>
          <w:szCs w:val="22"/>
          <w:lang w:val="hr-HR"/>
        </w:rPr>
      </w:pPr>
      <w:r w:rsidRPr="00E91C49">
        <w:rPr>
          <w:szCs w:val="22"/>
          <w:lang w:val="hr-HR"/>
        </w:rPr>
        <w:br w:type="page"/>
        <w:t>A.</w:t>
      </w:r>
      <w:r w:rsidRPr="00E91C49">
        <w:rPr>
          <w:szCs w:val="22"/>
          <w:lang w:val="hr-HR"/>
        </w:rPr>
        <w:tab/>
      </w:r>
      <w:r w:rsidR="007458A6" w:rsidRPr="00E91C49">
        <w:rPr>
          <w:noProof/>
          <w:szCs w:val="22"/>
          <w:lang w:val="hr-HR"/>
        </w:rPr>
        <w:t>PROIZVOĐAČI BIOLOŠKE</w:t>
      </w:r>
      <w:r w:rsidR="00533825" w:rsidRPr="00E91C49">
        <w:rPr>
          <w:noProof/>
          <w:szCs w:val="22"/>
          <w:lang w:val="hr-HR"/>
        </w:rPr>
        <w:t xml:space="preserve"> </w:t>
      </w:r>
      <w:r w:rsidR="007458A6" w:rsidRPr="00E91C49">
        <w:rPr>
          <w:noProof/>
          <w:szCs w:val="22"/>
          <w:lang w:val="hr-HR"/>
        </w:rPr>
        <w:t>DJELATNE TVARI I PROIZVOĐAČI ODGOVORNI ZA PUŠTANJE SERIJE LIJEKA U PROMET</w:t>
      </w:r>
    </w:p>
    <w:p w14:paraId="019DA304" w14:textId="77777777" w:rsidR="00216A11" w:rsidRPr="00E91C49" w:rsidRDefault="00216A11">
      <w:pPr>
        <w:numPr>
          <w:ilvl w:val="12"/>
          <w:numId w:val="0"/>
        </w:numPr>
        <w:tabs>
          <w:tab w:val="clear" w:pos="562"/>
          <w:tab w:val="left" w:pos="720"/>
        </w:tabs>
        <w:ind w:right="1416"/>
        <w:rPr>
          <w:szCs w:val="22"/>
          <w:lang w:val="hr-HR"/>
        </w:rPr>
      </w:pPr>
    </w:p>
    <w:p w14:paraId="17838F9F" w14:textId="77777777" w:rsidR="00216A11" w:rsidRPr="00E91C49" w:rsidRDefault="00793B2B">
      <w:pPr>
        <w:numPr>
          <w:ilvl w:val="12"/>
          <w:numId w:val="0"/>
        </w:numPr>
        <w:tabs>
          <w:tab w:val="clear" w:pos="562"/>
          <w:tab w:val="left" w:pos="720"/>
        </w:tabs>
        <w:outlineLvl w:val="0"/>
        <w:rPr>
          <w:szCs w:val="22"/>
          <w:u w:val="single"/>
          <w:lang w:val="hr-HR"/>
        </w:rPr>
      </w:pPr>
      <w:r w:rsidRPr="00E91C49">
        <w:rPr>
          <w:noProof/>
          <w:szCs w:val="22"/>
          <w:u w:val="single"/>
          <w:lang w:val="hr-HR"/>
        </w:rPr>
        <w:t>Naziv</w:t>
      </w:r>
      <w:r w:rsidR="005662F6" w:rsidRPr="00E91C49">
        <w:rPr>
          <w:noProof/>
          <w:szCs w:val="22"/>
          <w:u w:val="single"/>
          <w:lang w:val="hr-HR"/>
        </w:rPr>
        <w:t>i</w:t>
      </w:r>
      <w:r w:rsidRPr="00E91C49">
        <w:rPr>
          <w:noProof/>
          <w:szCs w:val="22"/>
          <w:u w:val="single"/>
          <w:lang w:val="hr-HR"/>
        </w:rPr>
        <w:t xml:space="preserve"> i adres</w:t>
      </w:r>
      <w:r w:rsidR="005662F6" w:rsidRPr="00E91C49">
        <w:rPr>
          <w:noProof/>
          <w:szCs w:val="22"/>
          <w:u w:val="single"/>
          <w:lang w:val="hr-HR"/>
        </w:rPr>
        <w:t>e</w:t>
      </w:r>
      <w:r w:rsidRPr="00E91C49">
        <w:rPr>
          <w:noProof/>
          <w:szCs w:val="22"/>
          <w:u w:val="single"/>
          <w:lang w:val="hr-HR"/>
        </w:rPr>
        <w:t xml:space="preserve"> proizvođača biološke djelatne tvari</w:t>
      </w:r>
    </w:p>
    <w:p w14:paraId="2D297EF6" w14:textId="77777777" w:rsidR="00216A11" w:rsidRPr="00E91C49" w:rsidRDefault="00216A11">
      <w:pPr>
        <w:numPr>
          <w:ilvl w:val="12"/>
          <w:numId w:val="0"/>
        </w:numPr>
        <w:tabs>
          <w:tab w:val="clear" w:pos="562"/>
          <w:tab w:val="left" w:pos="720"/>
        </w:tabs>
        <w:ind w:right="1416"/>
        <w:rPr>
          <w:szCs w:val="22"/>
          <w:lang w:val="hr-HR"/>
        </w:rPr>
      </w:pPr>
    </w:p>
    <w:p w14:paraId="2BF86B30" w14:textId="77777777" w:rsidR="00216A11" w:rsidRPr="00E91C49" w:rsidRDefault="00793B2B">
      <w:pPr>
        <w:tabs>
          <w:tab w:val="left" w:pos="1134"/>
        </w:tabs>
        <w:rPr>
          <w:szCs w:val="22"/>
          <w:lang w:val="hr-HR"/>
        </w:rPr>
      </w:pPr>
      <w:r w:rsidRPr="00E91C49">
        <w:rPr>
          <w:szCs w:val="22"/>
          <w:lang w:val="hr-HR"/>
        </w:rPr>
        <w:t>Abb</w:t>
      </w:r>
      <w:r w:rsidR="00B61089" w:rsidRPr="00E91C49">
        <w:rPr>
          <w:szCs w:val="22"/>
          <w:lang w:val="hr-HR"/>
        </w:rPr>
        <w:t>V</w:t>
      </w:r>
      <w:r w:rsidRPr="00E91C49">
        <w:rPr>
          <w:szCs w:val="22"/>
          <w:lang w:val="hr-HR"/>
        </w:rPr>
        <w:t>ie Bioresearch Center</w:t>
      </w:r>
    </w:p>
    <w:p w14:paraId="7434DB07" w14:textId="77777777" w:rsidR="00216A11" w:rsidRPr="00E91C49" w:rsidRDefault="00793B2B">
      <w:pPr>
        <w:tabs>
          <w:tab w:val="left" w:pos="1134"/>
        </w:tabs>
        <w:rPr>
          <w:szCs w:val="22"/>
          <w:lang w:val="hr-HR"/>
        </w:rPr>
      </w:pPr>
      <w:r w:rsidRPr="00E91C49">
        <w:rPr>
          <w:szCs w:val="22"/>
          <w:lang w:val="hr-HR"/>
        </w:rPr>
        <w:t>100 Research Drive</w:t>
      </w:r>
    </w:p>
    <w:p w14:paraId="2AC381C9" w14:textId="77777777" w:rsidR="00216A11" w:rsidRPr="00E91C49" w:rsidRDefault="00793B2B">
      <w:pPr>
        <w:tabs>
          <w:tab w:val="left" w:pos="1134"/>
        </w:tabs>
        <w:rPr>
          <w:szCs w:val="22"/>
          <w:lang w:val="hr-HR"/>
        </w:rPr>
      </w:pPr>
      <w:r w:rsidRPr="00E91C49">
        <w:rPr>
          <w:szCs w:val="22"/>
          <w:lang w:val="hr-HR"/>
        </w:rPr>
        <w:t>Worcester</w:t>
      </w:r>
    </w:p>
    <w:p w14:paraId="2956BCFC" w14:textId="77777777" w:rsidR="00216A11" w:rsidRPr="00E91C49" w:rsidRDefault="00793B2B">
      <w:pPr>
        <w:tabs>
          <w:tab w:val="left" w:pos="1134"/>
        </w:tabs>
        <w:rPr>
          <w:szCs w:val="22"/>
          <w:lang w:val="hr-HR"/>
        </w:rPr>
      </w:pPr>
      <w:r w:rsidRPr="00E91C49">
        <w:rPr>
          <w:szCs w:val="22"/>
          <w:lang w:val="hr-HR"/>
        </w:rPr>
        <w:t>MA 01605</w:t>
      </w:r>
    </w:p>
    <w:p w14:paraId="7F9CD587" w14:textId="77777777" w:rsidR="00216A11" w:rsidRPr="00E91C49" w:rsidRDefault="00793B2B">
      <w:pPr>
        <w:tabs>
          <w:tab w:val="left" w:pos="1134"/>
        </w:tabs>
        <w:rPr>
          <w:szCs w:val="22"/>
          <w:lang w:val="hr-HR"/>
        </w:rPr>
      </w:pPr>
      <w:r w:rsidRPr="00E91C49">
        <w:rPr>
          <w:szCs w:val="22"/>
          <w:lang w:val="hr-HR"/>
        </w:rPr>
        <w:t>SAD</w:t>
      </w:r>
    </w:p>
    <w:p w14:paraId="3EB88EE9" w14:textId="77777777" w:rsidR="00216A11" w:rsidRPr="00E91C49" w:rsidRDefault="00216A11">
      <w:pPr>
        <w:numPr>
          <w:ilvl w:val="12"/>
          <w:numId w:val="0"/>
        </w:numPr>
        <w:tabs>
          <w:tab w:val="clear" w:pos="562"/>
          <w:tab w:val="left" w:pos="720"/>
        </w:tabs>
        <w:rPr>
          <w:szCs w:val="22"/>
          <w:lang w:val="hr-HR"/>
        </w:rPr>
      </w:pPr>
    </w:p>
    <w:p w14:paraId="494F45A7" w14:textId="77777777" w:rsidR="00216A11" w:rsidRPr="00E91C49" w:rsidRDefault="00793B2B">
      <w:pPr>
        <w:numPr>
          <w:ilvl w:val="12"/>
          <w:numId w:val="0"/>
        </w:numPr>
        <w:tabs>
          <w:tab w:val="clear" w:pos="562"/>
          <w:tab w:val="left" w:pos="720"/>
        </w:tabs>
        <w:rPr>
          <w:szCs w:val="22"/>
          <w:lang w:val="hr-HR"/>
        </w:rPr>
      </w:pPr>
      <w:r w:rsidRPr="00E91C49">
        <w:rPr>
          <w:szCs w:val="22"/>
          <w:lang w:val="hr-HR"/>
        </w:rPr>
        <w:t>i</w:t>
      </w:r>
    </w:p>
    <w:p w14:paraId="012FFCAD" w14:textId="77777777" w:rsidR="00216A11" w:rsidRPr="00E91C49" w:rsidRDefault="00216A11">
      <w:pPr>
        <w:numPr>
          <w:ilvl w:val="12"/>
          <w:numId w:val="0"/>
        </w:numPr>
        <w:tabs>
          <w:tab w:val="clear" w:pos="562"/>
          <w:tab w:val="left" w:pos="720"/>
        </w:tabs>
        <w:rPr>
          <w:szCs w:val="22"/>
          <w:lang w:val="hr-HR"/>
        </w:rPr>
      </w:pPr>
    </w:p>
    <w:p w14:paraId="28FD26A1" w14:textId="77777777" w:rsidR="00216A11" w:rsidRPr="00E91C49" w:rsidRDefault="00793B2B">
      <w:pPr>
        <w:rPr>
          <w:szCs w:val="22"/>
          <w:lang w:val="hr-HR"/>
        </w:rPr>
      </w:pPr>
      <w:r w:rsidRPr="00E91C49">
        <w:rPr>
          <w:szCs w:val="22"/>
          <w:lang w:val="hr-HR"/>
        </w:rPr>
        <w:t>AbbVie Biotechnology Ltd.</w:t>
      </w:r>
    </w:p>
    <w:p w14:paraId="12BFC7A8" w14:textId="77777777" w:rsidR="00216A11" w:rsidRPr="00E91C49" w:rsidRDefault="00793B2B">
      <w:pPr>
        <w:pStyle w:val="EMEANormal"/>
        <w:rPr>
          <w:szCs w:val="22"/>
          <w:lang w:val="hr-HR"/>
        </w:rPr>
      </w:pPr>
      <w:r w:rsidRPr="00E91C49">
        <w:rPr>
          <w:szCs w:val="22"/>
          <w:lang w:val="hr-HR"/>
        </w:rPr>
        <w:t>Road No. 2, Km. 59.2</w:t>
      </w:r>
    </w:p>
    <w:p w14:paraId="625B3CDA" w14:textId="77777777" w:rsidR="00216A11" w:rsidRPr="00E91C49" w:rsidRDefault="00793B2B">
      <w:pPr>
        <w:rPr>
          <w:szCs w:val="22"/>
          <w:lang w:val="hr-HR"/>
        </w:rPr>
      </w:pPr>
      <w:r w:rsidRPr="00E91C49">
        <w:rPr>
          <w:szCs w:val="22"/>
          <w:lang w:val="hr-HR"/>
        </w:rPr>
        <w:t>Barceloneta</w:t>
      </w:r>
    </w:p>
    <w:p w14:paraId="613A5DF5" w14:textId="77777777" w:rsidR="00216A11" w:rsidRPr="00E91C49" w:rsidRDefault="00793B2B">
      <w:pPr>
        <w:numPr>
          <w:ilvl w:val="12"/>
          <w:numId w:val="0"/>
        </w:numPr>
        <w:tabs>
          <w:tab w:val="clear" w:pos="562"/>
          <w:tab w:val="left" w:pos="720"/>
        </w:tabs>
        <w:rPr>
          <w:szCs w:val="22"/>
          <w:lang w:val="hr-HR"/>
        </w:rPr>
      </w:pPr>
      <w:r w:rsidRPr="00E91C49">
        <w:rPr>
          <w:szCs w:val="22"/>
          <w:lang w:val="hr-HR"/>
        </w:rPr>
        <w:t>Portoriko 00617</w:t>
      </w:r>
    </w:p>
    <w:p w14:paraId="17337199" w14:textId="77777777" w:rsidR="00216A11" w:rsidRPr="00E91C49" w:rsidRDefault="00216A11">
      <w:pPr>
        <w:numPr>
          <w:ilvl w:val="12"/>
          <w:numId w:val="0"/>
        </w:numPr>
        <w:tabs>
          <w:tab w:val="clear" w:pos="562"/>
          <w:tab w:val="left" w:pos="720"/>
        </w:tabs>
        <w:rPr>
          <w:szCs w:val="22"/>
          <w:lang w:val="hr-HR"/>
        </w:rPr>
      </w:pPr>
    </w:p>
    <w:p w14:paraId="2B99BC25" w14:textId="77777777" w:rsidR="0063794E" w:rsidRPr="00E91C49" w:rsidRDefault="00793B2B">
      <w:pPr>
        <w:keepNext/>
        <w:numPr>
          <w:ilvl w:val="12"/>
          <w:numId w:val="0"/>
        </w:numPr>
        <w:tabs>
          <w:tab w:val="clear" w:pos="562"/>
          <w:tab w:val="left" w:pos="720"/>
        </w:tabs>
        <w:rPr>
          <w:szCs w:val="22"/>
          <w:lang w:val="hr-HR"/>
        </w:rPr>
      </w:pPr>
      <w:r w:rsidRPr="00E91C49">
        <w:rPr>
          <w:szCs w:val="22"/>
          <w:lang w:val="hr-HR"/>
        </w:rPr>
        <w:t>i</w:t>
      </w:r>
    </w:p>
    <w:p w14:paraId="43D3AECF" w14:textId="77777777" w:rsidR="0063794E" w:rsidRPr="00E91C49" w:rsidRDefault="0063794E">
      <w:pPr>
        <w:keepNext/>
        <w:numPr>
          <w:ilvl w:val="12"/>
          <w:numId w:val="0"/>
        </w:numPr>
        <w:tabs>
          <w:tab w:val="clear" w:pos="562"/>
          <w:tab w:val="left" w:pos="720"/>
        </w:tabs>
        <w:rPr>
          <w:szCs w:val="22"/>
          <w:lang w:val="hr-HR"/>
        </w:rPr>
      </w:pPr>
    </w:p>
    <w:p w14:paraId="2AE60D19" w14:textId="77777777" w:rsidR="0063794E" w:rsidRPr="00E91C49" w:rsidRDefault="00793B2B" w:rsidP="0063794E">
      <w:pPr>
        <w:autoSpaceDE w:val="0"/>
        <w:autoSpaceDN w:val="0"/>
        <w:adjustRightInd w:val="0"/>
        <w:rPr>
          <w:bCs/>
          <w:szCs w:val="22"/>
          <w:lang w:val="hr-HR"/>
        </w:rPr>
      </w:pPr>
      <w:r w:rsidRPr="00E91C49">
        <w:rPr>
          <w:bCs/>
          <w:szCs w:val="22"/>
          <w:lang w:val="hr-HR"/>
        </w:rPr>
        <w:t>Lonza Biologics Tuas PTE Ltd</w:t>
      </w:r>
    </w:p>
    <w:p w14:paraId="56914003" w14:textId="77777777" w:rsidR="0063794E" w:rsidRPr="00E91C49" w:rsidRDefault="00793B2B" w:rsidP="0063794E">
      <w:pPr>
        <w:autoSpaceDE w:val="0"/>
        <w:autoSpaceDN w:val="0"/>
        <w:adjustRightInd w:val="0"/>
        <w:rPr>
          <w:bCs/>
          <w:szCs w:val="22"/>
          <w:lang w:val="hr-HR"/>
        </w:rPr>
      </w:pPr>
      <w:r w:rsidRPr="00E91C49">
        <w:rPr>
          <w:bCs/>
          <w:szCs w:val="22"/>
          <w:lang w:val="hr-HR"/>
        </w:rPr>
        <w:t>35 Tuas South Ave 6</w:t>
      </w:r>
    </w:p>
    <w:p w14:paraId="1D519B51" w14:textId="77777777" w:rsidR="0063794E" w:rsidRDefault="00793B2B" w:rsidP="0063794E">
      <w:pPr>
        <w:keepNext/>
        <w:numPr>
          <w:ilvl w:val="12"/>
          <w:numId w:val="0"/>
        </w:numPr>
        <w:tabs>
          <w:tab w:val="clear" w:pos="562"/>
          <w:tab w:val="left" w:pos="720"/>
        </w:tabs>
        <w:rPr>
          <w:bCs/>
          <w:szCs w:val="22"/>
          <w:lang w:val="hr-HR"/>
        </w:rPr>
      </w:pPr>
      <w:r w:rsidRPr="00E91C49">
        <w:rPr>
          <w:bCs/>
          <w:szCs w:val="22"/>
          <w:lang w:val="hr-HR"/>
        </w:rPr>
        <w:t>Singapur 637377</w:t>
      </w:r>
    </w:p>
    <w:p w14:paraId="5EC03F4D" w14:textId="77777777" w:rsidR="000562F7" w:rsidRDefault="000562F7" w:rsidP="0063794E">
      <w:pPr>
        <w:keepNext/>
        <w:numPr>
          <w:ilvl w:val="12"/>
          <w:numId w:val="0"/>
        </w:numPr>
        <w:tabs>
          <w:tab w:val="clear" w:pos="562"/>
          <w:tab w:val="left" w:pos="720"/>
        </w:tabs>
        <w:rPr>
          <w:bCs/>
          <w:szCs w:val="22"/>
          <w:lang w:val="hr-HR"/>
        </w:rPr>
      </w:pPr>
    </w:p>
    <w:p w14:paraId="104954C0" w14:textId="77777777" w:rsidR="000562F7" w:rsidRDefault="00793B2B" w:rsidP="0063794E">
      <w:pPr>
        <w:keepNext/>
        <w:numPr>
          <w:ilvl w:val="12"/>
          <w:numId w:val="0"/>
        </w:numPr>
        <w:tabs>
          <w:tab w:val="clear" w:pos="562"/>
          <w:tab w:val="left" w:pos="720"/>
        </w:tabs>
        <w:rPr>
          <w:bCs/>
          <w:szCs w:val="22"/>
          <w:lang w:val="hr-HR"/>
        </w:rPr>
      </w:pPr>
      <w:r>
        <w:rPr>
          <w:bCs/>
          <w:szCs w:val="22"/>
          <w:lang w:val="hr-HR"/>
        </w:rPr>
        <w:t>i</w:t>
      </w:r>
    </w:p>
    <w:p w14:paraId="6845132D" w14:textId="77777777" w:rsidR="000562F7" w:rsidRDefault="000562F7" w:rsidP="0063794E">
      <w:pPr>
        <w:keepNext/>
        <w:numPr>
          <w:ilvl w:val="12"/>
          <w:numId w:val="0"/>
        </w:numPr>
        <w:tabs>
          <w:tab w:val="clear" w:pos="562"/>
          <w:tab w:val="left" w:pos="720"/>
        </w:tabs>
        <w:rPr>
          <w:szCs w:val="22"/>
          <w:lang w:val="hr-HR"/>
        </w:rPr>
      </w:pPr>
    </w:p>
    <w:p w14:paraId="3CFDA5DA" w14:textId="77777777" w:rsidR="000562F7" w:rsidRPr="00B12143" w:rsidRDefault="00793B2B" w:rsidP="000562F7">
      <w:pPr>
        <w:rPr>
          <w:bCs/>
          <w:szCs w:val="22"/>
        </w:rPr>
      </w:pPr>
      <w:r w:rsidRPr="00B12143">
        <w:rPr>
          <w:bCs/>
          <w:szCs w:val="22"/>
        </w:rPr>
        <w:t>AbbVie Ope</w:t>
      </w:r>
      <w:r>
        <w:rPr>
          <w:bCs/>
          <w:szCs w:val="22"/>
        </w:rPr>
        <w:t>rations Singapore PTE Ltd</w:t>
      </w:r>
    </w:p>
    <w:p w14:paraId="69D06360" w14:textId="77777777" w:rsidR="000562F7" w:rsidRPr="00B12143" w:rsidRDefault="00793B2B" w:rsidP="000562F7">
      <w:pPr>
        <w:rPr>
          <w:bCs/>
          <w:szCs w:val="22"/>
        </w:rPr>
      </w:pPr>
      <w:r w:rsidRPr="00B12143">
        <w:rPr>
          <w:bCs/>
          <w:szCs w:val="22"/>
        </w:rPr>
        <w:t>23 Tuas South Avenue 6</w:t>
      </w:r>
    </w:p>
    <w:p w14:paraId="7A814924" w14:textId="77777777" w:rsidR="000562F7" w:rsidRPr="002B3A68" w:rsidRDefault="00793B2B" w:rsidP="000562F7">
      <w:pPr>
        <w:rPr>
          <w:bCs/>
          <w:szCs w:val="22"/>
          <w:lang w:val="sv-SE"/>
        </w:rPr>
      </w:pPr>
      <w:r w:rsidRPr="002B3A68">
        <w:rPr>
          <w:bCs/>
          <w:szCs w:val="22"/>
          <w:lang w:val="sv-SE"/>
        </w:rPr>
        <w:t>Singapur 637022</w:t>
      </w:r>
    </w:p>
    <w:p w14:paraId="4CDFE02A" w14:textId="77777777" w:rsidR="00216A11" w:rsidRPr="00E91C49" w:rsidRDefault="00216A11">
      <w:pPr>
        <w:numPr>
          <w:ilvl w:val="12"/>
          <w:numId w:val="0"/>
        </w:numPr>
        <w:tabs>
          <w:tab w:val="clear" w:pos="562"/>
          <w:tab w:val="left" w:pos="720"/>
        </w:tabs>
        <w:rPr>
          <w:szCs w:val="22"/>
          <w:lang w:val="hr-HR"/>
        </w:rPr>
      </w:pPr>
    </w:p>
    <w:p w14:paraId="43A78F4A" w14:textId="77777777" w:rsidR="007458A6" w:rsidRPr="00E91C49" w:rsidRDefault="00793B2B" w:rsidP="007458A6">
      <w:pPr>
        <w:outlineLvl w:val="0"/>
        <w:rPr>
          <w:noProof/>
          <w:szCs w:val="22"/>
          <w:u w:val="single"/>
          <w:lang w:val="hr-HR"/>
        </w:rPr>
      </w:pPr>
      <w:r w:rsidRPr="00E91C49">
        <w:rPr>
          <w:noProof/>
          <w:szCs w:val="22"/>
          <w:u w:val="single"/>
          <w:lang w:val="hr-HR"/>
        </w:rPr>
        <w:t>Naziv i adresa proizvođača odgovorn</w:t>
      </w:r>
      <w:r w:rsidR="006B4DA5">
        <w:rPr>
          <w:noProof/>
          <w:szCs w:val="22"/>
          <w:u w:val="single"/>
          <w:lang w:val="hr-HR"/>
        </w:rPr>
        <w:t>og</w:t>
      </w:r>
      <w:r w:rsidRPr="00E91C49">
        <w:rPr>
          <w:noProof/>
          <w:szCs w:val="22"/>
          <w:u w:val="single"/>
          <w:lang w:val="hr-HR"/>
        </w:rPr>
        <w:t xml:space="preserve"> za puštanje serije lijeka u promet</w:t>
      </w:r>
    </w:p>
    <w:p w14:paraId="0E30D02B" w14:textId="77777777" w:rsidR="00C75AE2" w:rsidRPr="00E91C49" w:rsidRDefault="00C75AE2">
      <w:pPr>
        <w:numPr>
          <w:ilvl w:val="12"/>
          <w:numId w:val="0"/>
        </w:numPr>
        <w:tabs>
          <w:tab w:val="clear" w:pos="562"/>
          <w:tab w:val="left" w:pos="720"/>
        </w:tabs>
        <w:rPr>
          <w:szCs w:val="22"/>
          <w:lang w:val="hr-HR"/>
        </w:rPr>
      </w:pPr>
    </w:p>
    <w:p w14:paraId="01AEC3A3" w14:textId="77777777" w:rsidR="00C75AE2" w:rsidRPr="00E91C49" w:rsidRDefault="00793B2B" w:rsidP="00C75AE2">
      <w:pPr>
        <w:rPr>
          <w:lang w:val="hr-HR"/>
        </w:rPr>
      </w:pPr>
      <w:r w:rsidRPr="00E91C49">
        <w:rPr>
          <w:lang w:val="hr-HR"/>
        </w:rPr>
        <w:t>AbbVie Biotechnology GmbH</w:t>
      </w:r>
    </w:p>
    <w:p w14:paraId="2893F8AB" w14:textId="77777777" w:rsidR="00C75AE2" w:rsidRPr="00E91C49" w:rsidRDefault="00793B2B" w:rsidP="00C75AE2">
      <w:pPr>
        <w:numPr>
          <w:ilvl w:val="12"/>
          <w:numId w:val="0"/>
        </w:numPr>
        <w:tabs>
          <w:tab w:val="clear" w:pos="562"/>
          <w:tab w:val="left" w:pos="720"/>
        </w:tabs>
        <w:rPr>
          <w:lang w:val="hr-HR"/>
        </w:rPr>
      </w:pPr>
      <w:r w:rsidRPr="00E91C49">
        <w:rPr>
          <w:lang w:val="hr-HR"/>
        </w:rPr>
        <w:t>Knollstrasse</w:t>
      </w:r>
    </w:p>
    <w:p w14:paraId="4FB7714B" w14:textId="77777777" w:rsidR="00C75AE2" w:rsidRPr="00E91C49" w:rsidRDefault="00793B2B" w:rsidP="00C75AE2">
      <w:pPr>
        <w:numPr>
          <w:ilvl w:val="12"/>
          <w:numId w:val="0"/>
        </w:numPr>
        <w:tabs>
          <w:tab w:val="clear" w:pos="562"/>
          <w:tab w:val="left" w:pos="720"/>
        </w:tabs>
        <w:rPr>
          <w:lang w:val="hr-HR"/>
        </w:rPr>
      </w:pPr>
      <w:r w:rsidRPr="00E91C49">
        <w:rPr>
          <w:lang w:val="hr-HR"/>
        </w:rPr>
        <w:t>67061 Ludwigshafen</w:t>
      </w:r>
    </w:p>
    <w:p w14:paraId="4B822B6D" w14:textId="77777777" w:rsidR="00C75AE2" w:rsidRPr="00E91C49" w:rsidRDefault="00793B2B" w:rsidP="00C75AE2">
      <w:pPr>
        <w:numPr>
          <w:ilvl w:val="12"/>
          <w:numId w:val="0"/>
        </w:numPr>
        <w:tabs>
          <w:tab w:val="clear" w:pos="562"/>
          <w:tab w:val="left" w:pos="720"/>
        </w:tabs>
        <w:rPr>
          <w:szCs w:val="22"/>
          <w:lang w:val="hr-HR"/>
        </w:rPr>
      </w:pPr>
      <w:r w:rsidRPr="00E91C49">
        <w:rPr>
          <w:szCs w:val="22"/>
          <w:lang w:val="hr-HR"/>
        </w:rPr>
        <w:t>Njemačka</w:t>
      </w:r>
    </w:p>
    <w:p w14:paraId="5BC8E4FD" w14:textId="77777777" w:rsidR="00D67345" w:rsidRPr="00E91C49" w:rsidRDefault="00D67345">
      <w:pPr>
        <w:numPr>
          <w:ilvl w:val="12"/>
          <w:numId w:val="0"/>
        </w:numPr>
        <w:tabs>
          <w:tab w:val="clear" w:pos="562"/>
          <w:tab w:val="left" w:pos="720"/>
        </w:tabs>
        <w:rPr>
          <w:szCs w:val="22"/>
          <w:lang w:val="hr-HR"/>
        </w:rPr>
      </w:pPr>
    </w:p>
    <w:p w14:paraId="4505A96F" w14:textId="77777777" w:rsidR="00C75AE2" w:rsidRPr="00E91C49" w:rsidRDefault="00C75AE2">
      <w:pPr>
        <w:numPr>
          <w:ilvl w:val="12"/>
          <w:numId w:val="0"/>
        </w:numPr>
        <w:tabs>
          <w:tab w:val="clear" w:pos="562"/>
          <w:tab w:val="left" w:pos="720"/>
        </w:tabs>
        <w:rPr>
          <w:szCs w:val="22"/>
          <w:lang w:val="hr-HR"/>
        </w:rPr>
      </w:pPr>
    </w:p>
    <w:p w14:paraId="0541D3E8" w14:textId="77777777" w:rsidR="00D73677" w:rsidRPr="00E91C49" w:rsidRDefault="00793B2B" w:rsidP="00777170">
      <w:pPr>
        <w:pStyle w:val="BMLeftAligned"/>
        <w:keepNext/>
        <w:rPr>
          <w:noProof/>
          <w:szCs w:val="22"/>
          <w:lang w:val="hr-HR"/>
        </w:rPr>
      </w:pPr>
      <w:r w:rsidRPr="00E91C49">
        <w:rPr>
          <w:szCs w:val="22"/>
          <w:lang w:val="hr-HR"/>
        </w:rPr>
        <w:t>B.</w:t>
      </w:r>
      <w:r w:rsidRPr="00E91C49">
        <w:rPr>
          <w:szCs w:val="22"/>
          <w:lang w:val="hr-HR"/>
        </w:rPr>
        <w:tab/>
      </w:r>
      <w:r w:rsidR="003373C9" w:rsidRPr="00E91C49">
        <w:rPr>
          <w:noProof/>
          <w:szCs w:val="22"/>
          <w:lang w:val="hr-HR"/>
        </w:rPr>
        <w:t xml:space="preserve">UVJETI </w:t>
      </w:r>
      <w:r w:rsidRPr="00E91C49">
        <w:rPr>
          <w:noProof/>
          <w:szCs w:val="22"/>
          <w:lang w:val="hr-HR"/>
        </w:rPr>
        <w:t>ILI OGRANIČENJA VEZAN</w:t>
      </w:r>
      <w:r w:rsidR="000966AF" w:rsidRPr="00E91C49">
        <w:rPr>
          <w:noProof/>
          <w:szCs w:val="22"/>
          <w:lang w:val="hr-HR"/>
        </w:rPr>
        <w:t>I</w:t>
      </w:r>
      <w:r w:rsidRPr="00E91C49">
        <w:rPr>
          <w:noProof/>
          <w:szCs w:val="22"/>
          <w:lang w:val="hr-HR"/>
        </w:rPr>
        <w:t xml:space="preserve"> UZ OPSKRBU I </w:t>
      </w:r>
      <w:r w:rsidR="000966AF" w:rsidRPr="00E91C49">
        <w:rPr>
          <w:noProof/>
          <w:szCs w:val="22"/>
          <w:lang w:val="hr-HR"/>
        </w:rPr>
        <w:t>PRIMJENU</w:t>
      </w:r>
    </w:p>
    <w:p w14:paraId="496B10D2" w14:textId="77777777" w:rsidR="00D73677" w:rsidRPr="00E91C49" w:rsidRDefault="00D73677" w:rsidP="00777170">
      <w:pPr>
        <w:keepNext/>
        <w:numPr>
          <w:ilvl w:val="12"/>
          <w:numId w:val="0"/>
        </w:numPr>
        <w:tabs>
          <w:tab w:val="clear" w:pos="562"/>
          <w:tab w:val="left" w:pos="720"/>
        </w:tabs>
        <w:rPr>
          <w:noProof/>
          <w:szCs w:val="22"/>
          <w:lang w:val="hr-HR"/>
        </w:rPr>
      </w:pPr>
    </w:p>
    <w:p w14:paraId="2B712234" w14:textId="77777777" w:rsidR="004C2184" w:rsidRPr="00E91C49" w:rsidRDefault="00793B2B" w:rsidP="00777170">
      <w:pPr>
        <w:keepNext/>
        <w:numPr>
          <w:ilvl w:val="12"/>
          <w:numId w:val="0"/>
        </w:numPr>
        <w:tabs>
          <w:tab w:val="clear" w:pos="562"/>
          <w:tab w:val="left" w:pos="720"/>
        </w:tabs>
        <w:rPr>
          <w:szCs w:val="22"/>
          <w:lang w:val="hr-HR"/>
        </w:rPr>
      </w:pPr>
      <w:r w:rsidRPr="00E91C49">
        <w:rPr>
          <w:noProof/>
          <w:szCs w:val="22"/>
          <w:lang w:val="hr-HR"/>
        </w:rPr>
        <w:t>Lijek se izdaje na ograničeni recept (</w:t>
      </w:r>
      <w:r w:rsidR="0016070B" w:rsidRPr="00E91C49">
        <w:rPr>
          <w:noProof/>
          <w:szCs w:val="22"/>
          <w:lang w:val="hr-HR"/>
        </w:rPr>
        <w:t>v</w:t>
      </w:r>
      <w:r w:rsidRPr="00E91C49">
        <w:rPr>
          <w:noProof/>
          <w:szCs w:val="22"/>
          <w:lang w:val="hr-HR"/>
        </w:rPr>
        <w:t xml:space="preserve">idjeti </w:t>
      </w:r>
      <w:r w:rsidR="00254991" w:rsidRPr="00E91C49">
        <w:rPr>
          <w:noProof/>
          <w:szCs w:val="22"/>
          <w:lang w:val="hr-HR"/>
        </w:rPr>
        <w:t xml:space="preserve">Prilog </w:t>
      </w:r>
      <w:r w:rsidRPr="00E91C49">
        <w:rPr>
          <w:noProof/>
          <w:szCs w:val="22"/>
          <w:lang w:val="hr-HR"/>
        </w:rPr>
        <w:t>I</w:t>
      </w:r>
      <w:r w:rsidR="00254991" w:rsidRPr="00E91C49">
        <w:rPr>
          <w:noProof/>
          <w:szCs w:val="22"/>
          <w:lang w:val="hr-HR"/>
        </w:rPr>
        <w:t>.</w:t>
      </w:r>
      <w:r w:rsidRPr="00E91C49">
        <w:rPr>
          <w:noProof/>
          <w:szCs w:val="22"/>
          <w:lang w:val="hr-HR"/>
        </w:rPr>
        <w:t>: Sažetak opisa svojstava lijeka, dio 4.2</w:t>
      </w:r>
      <w:r w:rsidRPr="00E91C49">
        <w:rPr>
          <w:szCs w:val="22"/>
          <w:lang w:val="hr-HR"/>
        </w:rPr>
        <w:t>).</w:t>
      </w:r>
    </w:p>
    <w:p w14:paraId="2E39FD88" w14:textId="77777777" w:rsidR="00B73970" w:rsidRPr="00E91C49" w:rsidRDefault="00B73970" w:rsidP="00B73970">
      <w:pPr>
        <w:numPr>
          <w:ilvl w:val="12"/>
          <w:numId w:val="0"/>
        </w:numPr>
        <w:rPr>
          <w:noProof/>
          <w:szCs w:val="22"/>
          <w:lang w:val="hr-HR"/>
        </w:rPr>
      </w:pPr>
    </w:p>
    <w:p w14:paraId="01C01FAE" w14:textId="77777777" w:rsidR="005C5BB3" w:rsidRPr="00E91C49" w:rsidRDefault="005C5BB3" w:rsidP="00B73970">
      <w:pPr>
        <w:numPr>
          <w:ilvl w:val="12"/>
          <w:numId w:val="0"/>
        </w:numPr>
        <w:rPr>
          <w:noProof/>
          <w:szCs w:val="22"/>
          <w:lang w:val="hr-HR"/>
        </w:rPr>
      </w:pPr>
    </w:p>
    <w:p w14:paraId="428BFE73" w14:textId="77777777" w:rsidR="00B73970" w:rsidRPr="00E91C49" w:rsidRDefault="00793B2B" w:rsidP="00FB2F84">
      <w:pPr>
        <w:pStyle w:val="BMLeftAligned"/>
        <w:keepNext/>
        <w:rPr>
          <w:i/>
          <w:noProof/>
          <w:color w:val="008000"/>
          <w:lang w:val="hr-HR"/>
        </w:rPr>
      </w:pPr>
      <w:r w:rsidRPr="00E91C49">
        <w:rPr>
          <w:noProof/>
          <w:lang w:val="hr-HR"/>
        </w:rPr>
        <w:t>C.</w:t>
      </w:r>
      <w:r w:rsidRPr="00E91C49">
        <w:rPr>
          <w:noProof/>
          <w:lang w:val="hr-HR"/>
        </w:rPr>
        <w:tab/>
        <w:t>OSTALI UVJETI I ZAHTJEVI ODOBRENJA ZA STAVLJANJE LIJEKA U PROMET</w:t>
      </w:r>
    </w:p>
    <w:p w14:paraId="0FAD4A04" w14:textId="77777777" w:rsidR="005C5BB3" w:rsidRPr="00E91C49" w:rsidRDefault="005C5BB3" w:rsidP="00FB2F84">
      <w:pPr>
        <w:keepNext/>
        <w:suppressLineNumbers/>
        <w:tabs>
          <w:tab w:val="left" w:pos="0"/>
        </w:tabs>
        <w:ind w:right="567"/>
        <w:rPr>
          <w:lang w:val="hr-HR"/>
        </w:rPr>
      </w:pPr>
    </w:p>
    <w:p w14:paraId="05FD2378" w14:textId="77777777" w:rsidR="009E735D" w:rsidRPr="00E91C49" w:rsidRDefault="00793B2B" w:rsidP="00984844">
      <w:pPr>
        <w:keepNext/>
        <w:numPr>
          <w:ilvl w:val="0"/>
          <w:numId w:val="50"/>
        </w:numPr>
        <w:tabs>
          <w:tab w:val="left" w:pos="720"/>
        </w:tabs>
        <w:rPr>
          <w:lang w:val="hr-HR"/>
        </w:rPr>
      </w:pPr>
      <w:r w:rsidRPr="00E91C49">
        <w:rPr>
          <w:b/>
          <w:lang w:val="hr-HR"/>
        </w:rPr>
        <w:t>Periodička izvješća o neškodljivosti</w:t>
      </w:r>
      <w:r w:rsidR="00BE0375">
        <w:rPr>
          <w:b/>
          <w:lang w:val="hr-HR"/>
        </w:rPr>
        <w:t xml:space="preserve"> lijeka (PSUR-evi)</w:t>
      </w:r>
      <w:r w:rsidR="00BE0375">
        <w:rPr>
          <w:b/>
          <w:lang w:val="hr-HR"/>
        </w:rPr>
        <w:br/>
      </w:r>
    </w:p>
    <w:p w14:paraId="5B4665EB" w14:textId="77777777" w:rsidR="00C229AD" w:rsidRPr="00E91C49" w:rsidRDefault="00793B2B" w:rsidP="00FB2F84">
      <w:pPr>
        <w:keepNext/>
        <w:numPr>
          <w:ilvl w:val="12"/>
          <w:numId w:val="0"/>
        </w:numPr>
        <w:tabs>
          <w:tab w:val="left" w:pos="720"/>
        </w:tabs>
        <w:rPr>
          <w:lang w:val="hr-HR"/>
        </w:rPr>
      </w:pPr>
      <w:r w:rsidRPr="00E91C49">
        <w:rPr>
          <w:lang w:val="hr-HR" w:bidi="hr-HR"/>
        </w:rPr>
        <w:t xml:space="preserve">Zahtjevi za podnošenje </w:t>
      </w:r>
      <w:r w:rsidR="00BE0375">
        <w:rPr>
          <w:lang w:val="hr-HR"/>
        </w:rPr>
        <w:t>PSUR-eva</w:t>
      </w:r>
      <w:r w:rsidR="005C5BB3" w:rsidRPr="00E91C49">
        <w:rPr>
          <w:lang w:val="hr-HR"/>
        </w:rPr>
        <w:t xml:space="preserve"> za ovaj lijek </w:t>
      </w:r>
      <w:r w:rsidRPr="00E91C49">
        <w:rPr>
          <w:lang w:val="hr-HR"/>
        </w:rPr>
        <w:t xml:space="preserve">definirani su u </w:t>
      </w:r>
      <w:r w:rsidR="005C5BB3" w:rsidRPr="00E91C49">
        <w:rPr>
          <w:lang w:val="hr-HR"/>
        </w:rPr>
        <w:t>referentn</w:t>
      </w:r>
      <w:r w:rsidRPr="00E91C49">
        <w:rPr>
          <w:lang w:val="hr-HR"/>
        </w:rPr>
        <w:t>o</w:t>
      </w:r>
      <w:r w:rsidR="005C5BB3" w:rsidRPr="00E91C49">
        <w:rPr>
          <w:lang w:val="hr-HR"/>
        </w:rPr>
        <w:t>m popis</w:t>
      </w:r>
      <w:r w:rsidRPr="00E91C49">
        <w:rPr>
          <w:lang w:val="hr-HR"/>
        </w:rPr>
        <w:t>u</w:t>
      </w:r>
      <w:r w:rsidR="005C5BB3" w:rsidRPr="00E91C49">
        <w:rPr>
          <w:lang w:val="hr-HR"/>
        </w:rPr>
        <w:t xml:space="preserve"> datuma</w:t>
      </w:r>
      <w:r w:rsidR="005C5BB3" w:rsidRPr="00E91C49">
        <w:rPr>
          <w:i/>
          <w:lang w:val="hr-HR"/>
        </w:rPr>
        <w:t xml:space="preserve"> </w:t>
      </w:r>
      <w:r w:rsidR="005C5BB3" w:rsidRPr="00E91C49">
        <w:rPr>
          <w:lang w:val="hr-HR"/>
        </w:rPr>
        <w:t>EU (EURD popis) predviđen</w:t>
      </w:r>
      <w:r w:rsidR="00990D9D" w:rsidRPr="00E91C49">
        <w:rPr>
          <w:lang w:val="hr-HR"/>
        </w:rPr>
        <w:t>o</w:t>
      </w:r>
      <w:r w:rsidR="005C5BB3" w:rsidRPr="00E91C49">
        <w:rPr>
          <w:lang w:val="hr-HR"/>
        </w:rPr>
        <w:t>m člankom 107</w:t>
      </w:r>
      <w:r w:rsidR="00990D9D" w:rsidRPr="00E91C49">
        <w:rPr>
          <w:lang w:val="hr-HR"/>
        </w:rPr>
        <w:t>.</w:t>
      </w:r>
      <w:r w:rsidR="005C5BB3" w:rsidRPr="00E91C49">
        <w:rPr>
          <w:lang w:val="hr-HR"/>
        </w:rPr>
        <w:t>c stavkom 7</w:t>
      </w:r>
      <w:r w:rsidR="00990D9D" w:rsidRPr="00E91C49">
        <w:rPr>
          <w:lang w:val="hr-HR"/>
        </w:rPr>
        <w:t>.</w:t>
      </w:r>
      <w:r w:rsidR="005C5BB3" w:rsidRPr="00E91C49">
        <w:rPr>
          <w:lang w:val="hr-HR"/>
        </w:rPr>
        <w:t xml:space="preserve"> Direktive 2001/83/EZ i </w:t>
      </w:r>
      <w:r w:rsidRPr="00E91C49">
        <w:rPr>
          <w:lang w:val="hr-HR"/>
        </w:rPr>
        <w:t xml:space="preserve">svim sljedećim </w:t>
      </w:r>
      <w:r w:rsidR="00990D9D" w:rsidRPr="00E91C49">
        <w:rPr>
          <w:lang w:val="hr-HR"/>
        </w:rPr>
        <w:t xml:space="preserve">ažuriranim verzijama </w:t>
      </w:r>
      <w:r w:rsidR="005C5BB3" w:rsidRPr="00E91C49">
        <w:rPr>
          <w:lang w:val="hr-HR"/>
        </w:rPr>
        <w:t>objavljenim</w:t>
      </w:r>
      <w:r w:rsidR="00990D9D" w:rsidRPr="00E91C49">
        <w:rPr>
          <w:lang w:val="hr-HR"/>
        </w:rPr>
        <w:t>a</w:t>
      </w:r>
      <w:r w:rsidR="005C5BB3" w:rsidRPr="00E91C49">
        <w:rPr>
          <w:lang w:val="hr-HR"/>
        </w:rPr>
        <w:t xml:space="preserve"> na </w:t>
      </w:r>
      <w:r w:rsidRPr="00E91C49">
        <w:rPr>
          <w:lang w:val="hr-HR"/>
        </w:rPr>
        <w:t xml:space="preserve">europskom </w:t>
      </w:r>
      <w:r w:rsidR="005C5BB3" w:rsidRPr="00E91C49">
        <w:rPr>
          <w:lang w:val="hr-HR"/>
        </w:rPr>
        <w:t>internetskom portalu za lijekove</w:t>
      </w:r>
      <w:r w:rsidR="00677BF2" w:rsidRPr="00E91C49">
        <w:rPr>
          <w:lang w:val="hr-HR"/>
        </w:rPr>
        <w:t>.</w:t>
      </w:r>
    </w:p>
    <w:p w14:paraId="36C0D278" w14:textId="77777777" w:rsidR="00C229AD" w:rsidRPr="00E91C49" w:rsidRDefault="00C229AD" w:rsidP="00FB2F84">
      <w:pPr>
        <w:keepNext/>
        <w:numPr>
          <w:ilvl w:val="12"/>
          <w:numId w:val="0"/>
        </w:numPr>
        <w:tabs>
          <w:tab w:val="left" w:pos="720"/>
        </w:tabs>
        <w:rPr>
          <w:lang w:val="hr-HR"/>
        </w:rPr>
      </w:pPr>
    </w:p>
    <w:p w14:paraId="1E57273A" w14:textId="77777777" w:rsidR="00C229AD" w:rsidRPr="00E91C49" w:rsidRDefault="00C229AD" w:rsidP="005C5BB3">
      <w:pPr>
        <w:numPr>
          <w:ilvl w:val="12"/>
          <w:numId w:val="0"/>
        </w:numPr>
        <w:tabs>
          <w:tab w:val="left" w:pos="720"/>
        </w:tabs>
        <w:rPr>
          <w:lang w:val="hr-HR"/>
        </w:rPr>
      </w:pPr>
    </w:p>
    <w:p w14:paraId="1088A98D" w14:textId="77777777" w:rsidR="002B5847" w:rsidRPr="00E91C49" w:rsidRDefault="00793B2B" w:rsidP="00C4166A">
      <w:pPr>
        <w:pStyle w:val="BMLeftAligned"/>
        <w:rPr>
          <w:bCs/>
          <w:lang w:val="hr-HR"/>
        </w:rPr>
      </w:pPr>
      <w:r w:rsidRPr="00E91C49">
        <w:rPr>
          <w:bCs/>
          <w:lang w:val="hr-HR"/>
        </w:rPr>
        <w:t xml:space="preserve">D. </w:t>
      </w:r>
      <w:r w:rsidRPr="00E91C49">
        <w:rPr>
          <w:lang w:val="hr-HR"/>
        </w:rPr>
        <w:tab/>
        <w:t>UVJETI ILI OGRANIČENJA VEZANI UZ SIGURNU I UČINKOVITU PRIMJENU LIJEKA</w:t>
      </w:r>
    </w:p>
    <w:p w14:paraId="65DD32A7" w14:textId="77777777" w:rsidR="002B5847" w:rsidRPr="00E91C49" w:rsidRDefault="002B5847" w:rsidP="002B5847">
      <w:pPr>
        <w:tabs>
          <w:tab w:val="clear" w:pos="562"/>
        </w:tabs>
        <w:ind w:right="567"/>
        <w:rPr>
          <w:noProof/>
          <w:szCs w:val="22"/>
          <w:lang w:val="hr-HR"/>
        </w:rPr>
      </w:pPr>
    </w:p>
    <w:p w14:paraId="71ED25DA" w14:textId="77777777" w:rsidR="002B5847" w:rsidRPr="00E91C49" w:rsidRDefault="00793B2B" w:rsidP="00B5532D">
      <w:pPr>
        <w:numPr>
          <w:ilvl w:val="0"/>
          <w:numId w:val="29"/>
        </w:numPr>
        <w:suppressLineNumbers/>
        <w:tabs>
          <w:tab w:val="clear" w:pos="562"/>
          <w:tab w:val="left" w:pos="567"/>
        </w:tabs>
        <w:suppressAutoHyphens w:val="0"/>
        <w:spacing w:line="260" w:lineRule="exact"/>
        <w:ind w:left="0" w:right="-1" w:firstLine="0"/>
        <w:rPr>
          <w:b/>
          <w:iCs/>
          <w:noProof/>
          <w:szCs w:val="22"/>
          <w:lang w:val="hr-HR"/>
        </w:rPr>
      </w:pPr>
      <w:r w:rsidRPr="00E91C49">
        <w:rPr>
          <w:b/>
          <w:iCs/>
          <w:noProof/>
          <w:szCs w:val="22"/>
          <w:lang w:val="hr-HR"/>
        </w:rPr>
        <w:t>Plan upravljanja rizi</w:t>
      </w:r>
      <w:r w:rsidR="00B61089" w:rsidRPr="00E91C49">
        <w:rPr>
          <w:b/>
          <w:iCs/>
          <w:noProof/>
          <w:szCs w:val="22"/>
          <w:lang w:val="hr-HR"/>
        </w:rPr>
        <w:t>kom</w:t>
      </w:r>
      <w:r w:rsidRPr="00E91C49">
        <w:rPr>
          <w:b/>
          <w:iCs/>
          <w:noProof/>
          <w:szCs w:val="22"/>
          <w:lang w:val="hr-HR"/>
        </w:rPr>
        <w:t xml:space="preserve"> (RMP)</w:t>
      </w:r>
    </w:p>
    <w:p w14:paraId="31D21FB2" w14:textId="77777777" w:rsidR="002B5847" w:rsidRPr="00E91C49" w:rsidRDefault="002B5847" w:rsidP="002B5847">
      <w:pPr>
        <w:ind w:right="-1"/>
        <w:rPr>
          <w:iCs/>
          <w:noProof/>
          <w:szCs w:val="22"/>
          <w:u w:val="single"/>
          <w:lang w:val="hr-HR"/>
        </w:rPr>
      </w:pPr>
    </w:p>
    <w:p w14:paraId="6516C11C" w14:textId="77777777" w:rsidR="002B5847" w:rsidRPr="00E91C49" w:rsidRDefault="00793B2B" w:rsidP="002B5847">
      <w:pPr>
        <w:suppressLineNumbers/>
        <w:tabs>
          <w:tab w:val="left" w:pos="0"/>
        </w:tabs>
        <w:rPr>
          <w:noProof/>
          <w:szCs w:val="22"/>
          <w:lang w:val="hr-HR"/>
        </w:rPr>
      </w:pPr>
      <w:r w:rsidRPr="00E91C49">
        <w:rPr>
          <w:noProof/>
          <w:szCs w:val="22"/>
          <w:lang w:val="hr-HR"/>
        </w:rPr>
        <w:t xml:space="preserve">Nositelj odobrenja obavljat će </w:t>
      </w:r>
      <w:r w:rsidR="00990D9D" w:rsidRPr="00E91C49">
        <w:rPr>
          <w:noProof/>
          <w:szCs w:val="22"/>
          <w:lang w:val="hr-HR"/>
        </w:rPr>
        <w:t xml:space="preserve">zadane </w:t>
      </w:r>
      <w:r w:rsidRPr="00E91C49">
        <w:rPr>
          <w:noProof/>
          <w:szCs w:val="22"/>
          <w:lang w:val="hr-HR"/>
        </w:rPr>
        <w:t>farmakovigilancijske aktivnosti i intervencije, detaljno objašnjene u dogovorenom Planu upravljanja rizikom</w:t>
      </w:r>
      <w:r w:rsidR="00990D9D" w:rsidRPr="00E91C49">
        <w:rPr>
          <w:noProof/>
          <w:szCs w:val="22"/>
          <w:lang w:val="hr-HR"/>
        </w:rPr>
        <w:t xml:space="preserve"> (RMP)</w:t>
      </w:r>
      <w:r w:rsidRPr="00E91C49">
        <w:rPr>
          <w:noProof/>
          <w:szCs w:val="22"/>
          <w:lang w:val="hr-HR"/>
        </w:rPr>
        <w:t xml:space="preserve">, koji </w:t>
      </w:r>
      <w:r w:rsidR="00990D9D" w:rsidRPr="00E91C49">
        <w:rPr>
          <w:noProof/>
          <w:szCs w:val="22"/>
          <w:lang w:val="hr-HR"/>
        </w:rPr>
        <w:t>se nalazi</w:t>
      </w:r>
      <w:r w:rsidRPr="00E91C49">
        <w:rPr>
          <w:noProof/>
          <w:szCs w:val="22"/>
          <w:lang w:val="hr-HR"/>
        </w:rPr>
        <w:t xml:space="preserve"> u Modulu 1.8.2 Odobrenja za stavljanje lijeka u promet, te svim sljedećim dogovorenim </w:t>
      </w:r>
      <w:r w:rsidR="00990D9D" w:rsidRPr="00E91C49">
        <w:rPr>
          <w:noProof/>
          <w:szCs w:val="22"/>
          <w:lang w:val="hr-HR"/>
        </w:rPr>
        <w:t>ažuriranim verzijama RMP</w:t>
      </w:r>
      <w:r w:rsidR="00990D9D" w:rsidRPr="00E91C49">
        <w:rPr>
          <w:noProof/>
          <w:szCs w:val="22"/>
          <w:lang w:val="hr-HR"/>
        </w:rPr>
        <w:noBreakHyphen/>
        <w:t>a</w:t>
      </w:r>
      <w:r w:rsidRPr="00E91C49">
        <w:rPr>
          <w:noProof/>
          <w:szCs w:val="22"/>
          <w:lang w:val="hr-HR"/>
        </w:rPr>
        <w:t>.</w:t>
      </w:r>
    </w:p>
    <w:p w14:paraId="34FB3A05" w14:textId="77777777" w:rsidR="002B5847" w:rsidRPr="00E91C49" w:rsidRDefault="002B5847" w:rsidP="002B5847">
      <w:pPr>
        <w:ind w:right="-1"/>
        <w:rPr>
          <w:iCs/>
          <w:noProof/>
          <w:szCs w:val="22"/>
          <w:lang w:val="hr-HR"/>
        </w:rPr>
      </w:pPr>
    </w:p>
    <w:p w14:paraId="24EDAC68" w14:textId="77777777" w:rsidR="002B5847" w:rsidRPr="00E91C49" w:rsidRDefault="00793B2B" w:rsidP="002B5847">
      <w:pPr>
        <w:ind w:right="-1"/>
        <w:rPr>
          <w:iCs/>
          <w:noProof/>
          <w:szCs w:val="22"/>
          <w:lang w:val="hr-HR"/>
        </w:rPr>
      </w:pPr>
      <w:r w:rsidRPr="00E91C49">
        <w:rPr>
          <w:iCs/>
          <w:noProof/>
          <w:szCs w:val="22"/>
          <w:lang w:val="hr-HR"/>
        </w:rPr>
        <w:t>Ažurirani RMP treba dostaviti:</w:t>
      </w:r>
    </w:p>
    <w:p w14:paraId="4CFBDC69" w14:textId="77777777" w:rsidR="002B5847" w:rsidRPr="00E91C49" w:rsidRDefault="00793B2B" w:rsidP="00B5532D">
      <w:pPr>
        <w:numPr>
          <w:ilvl w:val="0"/>
          <w:numId w:val="28"/>
        </w:numPr>
        <w:suppressLineNumbers/>
        <w:tabs>
          <w:tab w:val="clear" w:pos="562"/>
          <w:tab w:val="left" w:pos="567"/>
        </w:tabs>
        <w:suppressAutoHyphens w:val="0"/>
        <w:spacing w:line="260" w:lineRule="exact"/>
        <w:ind w:right="-1"/>
        <w:rPr>
          <w:iCs/>
          <w:noProof/>
          <w:szCs w:val="22"/>
          <w:lang w:val="hr-HR"/>
        </w:rPr>
      </w:pPr>
      <w:r w:rsidRPr="00E91C49">
        <w:rPr>
          <w:iCs/>
          <w:noProof/>
          <w:szCs w:val="22"/>
          <w:lang w:val="hr-HR"/>
        </w:rPr>
        <w:t>na zahtjev Europske agencije za lijekove;</w:t>
      </w:r>
    </w:p>
    <w:p w14:paraId="75437EAF" w14:textId="77777777" w:rsidR="002B5847" w:rsidRPr="00E91C49" w:rsidRDefault="00793B2B" w:rsidP="00B5532D">
      <w:pPr>
        <w:numPr>
          <w:ilvl w:val="0"/>
          <w:numId w:val="28"/>
        </w:numPr>
        <w:suppressLineNumbers/>
        <w:tabs>
          <w:tab w:val="clear" w:pos="562"/>
          <w:tab w:val="clear" w:pos="720"/>
        </w:tabs>
        <w:suppressAutoHyphens w:val="0"/>
        <w:spacing w:line="260" w:lineRule="exact"/>
        <w:ind w:left="567" w:right="-1" w:hanging="207"/>
        <w:rPr>
          <w:iCs/>
          <w:noProof/>
          <w:szCs w:val="22"/>
          <w:lang w:val="hr-HR"/>
        </w:rPr>
      </w:pPr>
      <w:r w:rsidRPr="00E91C49">
        <w:rPr>
          <w:iCs/>
          <w:noProof/>
          <w:szCs w:val="22"/>
          <w:lang w:val="hr-HR"/>
        </w:rPr>
        <w:t>prilikom svake izmjene sustava za upravljanje rizi</w:t>
      </w:r>
      <w:r w:rsidR="00EE0C75" w:rsidRPr="00E91C49">
        <w:rPr>
          <w:iCs/>
          <w:noProof/>
          <w:szCs w:val="22"/>
          <w:lang w:val="hr-HR"/>
        </w:rPr>
        <w:t>kom</w:t>
      </w:r>
      <w:r w:rsidRPr="00E91C49">
        <w:rPr>
          <w:iCs/>
          <w:noProof/>
          <w:szCs w:val="22"/>
          <w:lang w:val="hr-HR"/>
        </w:rPr>
        <w:t>, a naročito kada je ta izmjena rezultat primitka novih informacija koje mogu voditi ka značajnim izmjenama omjera korist/rizik, odnosno kada je izmjena rezultat ostvarenja nekog važnog cilja (u smislu farmakovigilancije ili minimizacije rizika).</w:t>
      </w:r>
    </w:p>
    <w:p w14:paraId="395FF7E9" w14:textId="77777777" w:rsidR="0063794E" w:rsidRPr="00E91C49" w:rsidRDefault="0063794E" w:rsidP="00BC3677">
      <w:pPr>
        <w:tabs>
          <w:tab w:val="clear" w:pos="562"/>
        </w:tabs>
        <w:ind w:right="567"/>
        <w:rPr>
          <w:noProof/>
          <w:szCs w:val="22"/>
          <w:lang w:val="hr-HR"/>
        </w:rPr>
      </w:pPr>
    </w:p>
    <w:p w14:paraId="31B674B2" w14:textId="77777777" w:rsidR="00BC3677" w:rsidRPr="00E91C49" w:rsidRDefault="00793B2B" w:rsidP="00B5532D">
      <w:pPr>
        <w:numPr>
          <w:ilvl w:val="0"/>
          <w:numId w:val="29"/>
        </w:numPr>
        <w:suppressLineNumbers/>
        <w:tabs>
          <w:tab w:val="clear" w:pos="562"/>
          <w:tab w:val="left" w:pos="567"/>
        </w:tabs>
        <w:suppressAutoHyphens w:val="0"/>
        <w:spacing w:line="260" w:lineRule="exact"/>
        <w:ind w:left="0" w:right="-1" w:firstLine="0"/>
        <w:rPr>
          <w:b/>
          <w:iCs/>
          <w:noProof/>
          <w:szCs w:val="22"/>
          <w:lang w:val="hr-HR"/>
        </w:rPr>
      </w:pPr>
      <w:r w:rsidRPr="00E91C49">
        <w:rPr>
          <w:b/>
          <w:szCs w:val="22"/>
          <w:lang w:val="hr-HR"/>
        </w:rPr>
        <w:t>Dodatne mjere minimizacije rizika</w:t>
      </w:r>
    </w:p>
    <w:p w14:paraId="3FA79C58" w14:textId="77777777" w:rsidR="00BC3677" w:rsidRPr="00E91C49" w:rsidRDefault="00BC3677" w:rsidP="005C5BB3">
      <w:pPr>
        <w:numPr>
          <w:ilvl w:val="12"/>
          <w:numId w:val="0"/>
        </w:numPr>
        <w:tabs>
          <w:tab w:val="left" w:pos="720"/>
        </w:tabs>
        <w:rPr>
          <w:lang w:val="hr-HR"/>
        </w:rPr>
      </w:pPr>
    </w:p>
    <w:p w14:paraId="1C25A0FB" w14:textId="77777777" w:rsidR="00BF0E12" w:rsidRDefault="00793B2B" w:rsidP="00BF0E12">
      <w:pPr>
        <w:rPr>
          <w:szCs w:val="22"/>
          <w:lang w:val="hr-HR"/>
        </w:rPr>
      </w:pPr>
      <w:r>
        <w:rPr>
          <w:szCs w:val="22"/>
          <w:lang w:val="hr-HR"/>
        </w:rPr>
        <w:t>Kartica s podsjetnikom za bolesnika (odrasle i djecu) sadrži sljedeće ključne elemente</w:t>
      </w:r>
    </w:p>
    <w:p w14:paraId="6A9D7BD2" w14:textId="77777777" w:rsidR="0087652C" w:rsidRDefault="0087652C" w:rsidP="0087652C">
      <w:pPr>
        <w:rPr>
          <w:szCs w:val="22"/>
          <w:lang w:val="hr-HR"/>
        </w:rPr>
      </w:pPr>
    </w:p>
    <w:p w14:paraId="36A421CC" w14:textId="77777777" w:rsidR="00BF0E12" w:rsidRDefault="00793B2B" w:rsidP="00340F3D">
      <w:pPr>
        <w:numPr>
          <w:ilvl w:val="0"/>
          <w:numId w:val="119"/>
        </w:numPr>
        <w:rPr>
          <w:szCs w:val="22"/>
          <w:lang w:val="hr-HR"/>
        </w:rPr>
      </w:pPr>
      <w:r>
        <w:rPr>
          <w:szCs w:val="22"/>
          <w:lang w:val="hr-HR"/>
        </w:rPr>
        <w:t>infekcije, uključujući tuberkulozu</w:t>
      </w:r>
    </w:p>
    <w:p w14:paraId="51B16846" w14:textId="77777777" w:rsidR="0073059B" w:rsidRDefault="00793B2B" w:rsidP="00340F3D">
      <w:pPr>
        <w:numPr>
          <w:ilvl w:val="0"/>
          <w:numId w:val="119"/>
        </w:numPr>
        <w:rPr>
          <w:szCs w:val="22"/>
          <w:lang w:val="hr-HR"/>
        </w:rPr>
      </w:pPr>
      <w:r>
        <w:rPr>
          <w:szCs w:val="22"/>
          <w:lang w:val="hr-HR"/>
        </w:rPr>
        <w:t>rak</w:t>
      </w:r>
    </w:p>
    <w:p w14:paraId="1DFA251E" w14:textId="77777777" w:rsidR="0073059B" w:rsidRDefault="00793B2B" w:rsidP="00340F3D">
      <w:pPr>
        <w:numPr>
          <w:ilvl w:val="0"/>
          <w:numId w:val="119"/>
        </w:numPr>
        <w:rPr>
          <w:szCs w:val="22"/>
          <w:lang w:val="hr-HR"/>
        </w:rPr>
      </w:pPr>
      <w:r>
        <w:rPr>
          <w:szCs w:val="22"/>
          <w:lang w:val="hr-HR"/>
        </w:rPr>
        <w:t>problemi živčanog sustava</w:t>
      </w:r>
    </w:p>
    <w:p w14:paraId="206EA1A7" w14:textId="77777777" w:rsidR="0073059B" w:rsidRPr="00E91C49" w:rsidRDefault="00793B2B" w:rsidP="00340F3D">
      <w:pPr>
        <w:numPr>
          <w:ilvl w:val="0"/>
          <w:numId w:val="119"/>
        </w:numPr>
        <w:rPr>
          <w:szCs w:val="22"/>
          <w:lang w:val="hr-HR"/>
        </w:rPr>
      </w:pPr>
      <w:r>
        <w:rPr>
          <w:szCs w:val="22"/>
          <w:lang w:val="hr-HR"/>
        </w:rPr>
        <w:t>cijepljenje</w:t>
      </w:r>
    </w:p>
    <w:p w14:paraId="4F3C4E85" w14:textId="77777777" w:rsidR="00216A11" w:rsidRPr="00E91C49" w:rsidRDefault="00216A11">
      <w:pPr>
        <w:tabs>
          <w:tab w:val="clear" w:pos="562"/>
        </w:tabs>
        <w:ind w:right="-1"/>
        <w:rPr>
          <w:szCs w:val="22"/>
          <w:lang w:val="hr-HR"/>
        </w:rPr>
      </w:pPr>
    </w:p>
    <w:p w14:paraId="579D2FC3" w14:textId="77777777" w:rsidR="00216A11" w:rsidRPr="00E91C49" w:rsidRDefault="00793B2B">
      <w:pPr>
        <w:pStyle w:val="EMEANormal"/>
        <w:rPr>
          <w:szCs w:val="22"/>
          <w:lang w:val="hr-HR"/>
        </w:rPr>
      </w:pPr>
      <w:r w:rsidRPr="00E91C49">
        <w:rPr>
          <w:szCs w:val="22"/>
          <w:lang w:val="hr-HR"/>
        </w:rPr>
        <w:br w:type="page"/>
      </w:r>
    </w:p>
    <w:p w14:paraId="443E37D0" w14:textId="77777777" w:rsidR="00216A11" w:rsidRPr="00E91C49" w:rsidRDefault="00216A11">
      <w:pPr>
        <w:pStyle w:val="EMEANormal"/>
        <w:rPr>
          <w:szCs w:val="22"/>
          <w:lang w:val="hr-HR"/>
        </w:rPr>
      </w:pPr>
    </w:p>
    <w:p w14:paraId="21EFF697" w14:textId="77777777" w:rsidR="00216A11" w:rsidRPr="00E91C49" w:rsidRDefault="00216A11">
      <w:pPr>
        <w:pStyle w:val="EMEANormal"/>
        <w:rPr>
          <w:szCs w:val="22"/>
          <w:lang w:val="hr-HR"/>
        </w:rPr>
      </w:pPr>
    </w:p>
    <w:p w14:paraId="0DD3B209" w14:textId="77777777" w:rsidR="00216A11" w:rsidRPr="00E91C49" w:rsidRDefault="00216A11">
      <w:pPr>
        <w:pStyle w:val="EMEANormal"/>
        <w:rPr>
          <w:szCs w:val="22"/>
          <w:lang w:val="hr-HR"/>
        </w:rPr>
      </w:pPr>
    </w:p>
    <w:p w14:paraId="0D61B912" w14:textId="77777777" w:rsidR="00216A11" w:rsidRPr="00E91C49" w:rsidRDefault="00216A11">
      <w:pPr>
        <w:pStyle w:val="EMEANormal"/>
        <w:rPr>
          <w:szCs w:val="22"/>
          <w:lang w:val="hr-HR"/>
        </w:rPr>
      </w:pPr>
    </w:p>
    <w:p w14:paraId="7905AB0C" w14:textId="77777777" w:rsidR="00216A11" w:rsidRPr="00E91C49" w:rsidRDefault="00216A11">
      <w:pPr>
        <w:pStyle w:val="EMEANormal"/>
        <w:rPr>
          <w:szCs w:val="22"/>
          <w:lang w:val="hr-HR"/>
        </w:rPr>
      </w:pPr>
    </w:p>
    <w:p w14:paraId="697FDE72" w14:textId="77777777" w:rsidR="00216A11" w:rsidRPr="00E91C49" w:rsidRDefault="00216A11">
      <w:pPr>
        <w:pStyle w:val="EMEANormal"/>
        <w:rPr>
          <w:szCs w:val="22"/>
          <w:lang w:val="hr-HR"/>
        </w:rPr>
      </w:pPr>
    </w:p>
    <w:p w14:paraId="6985BB9D" w14:textId="77777777" w:rsidR="00216A11" w:rsidRPr="00E91C49" w:rsidRDefault="00216A11">
      <w:pPr>
        <w:pStyle w:val="EMEANormal"/>
        <w:rPr>
          <w:szCs w:val="22"/>
          <w:lang w:val="hr-HR"/>
        </w:rPr>
      </w:pPr>
    </w:p>
    <w:p w14:paraId="4A7B6E12" w14:textId="77777777" w:rsidR="00216A11" w:rsidRPr="00E91C49" w:rsidRDefault="00216A11">
      <w:pPr>
        <w:pStyle w:val="EMEANormal"/>
        <w:rPr>
          <w:szCs w:val="22"/>
          <w:lang w:val="hr-HR"/>
        </w:rPr>
      </w:pPr>
    </w:p>
    <w:p w14:paraId="7C3A81ED" w14:textId="77777777" w:rsidR="00216A11" w:rsidRPr="00E91C49" w:rsidRDefault="00216A11">
      <w:pPr>
        <w:pStyle w:val="EMEANormal"/>
        <w:rPr>
          <w:szCs w:val="22"/>
          <w:lang w:val="hr-HR"/>
        </w:rPr>
      </w:pPr>
    </w:p>
    <w:p w14:paraId="6B9755AF" w14:textId="77777777" w:rsidR="00216A11" w:rsidRPr="00E91C49" w:rsidRDefault="00216A11">
      <w:pPr>
        <w:pStyle w:val="EMEANormal"/>
        <w:rPr>
          <w:szCs w:val="22"/>
          <w:lang w:val="hr-HR"/>
        </w:rPr>
      </w:pPr>
    </w:p>
    <w:p w14:paraId="27BF0CB1" w14:textId="77777777" w:rsidR="00216A11" w:rsidRPr="00E91C49" w:rsidRDefault="00216A11">
      <w:pPr>
        <w:pStyle w:val="EMEANormal"/>
        <w:rPr>
          <w:szCs w:val="22"/>
          <w:lang w:val="hr-HR"/>
        </w:rPr>
      </w:pPr>
    </w:p>
    <w:p w14:paraId="6756AE5A" w14:textId="77777777" w:rsidR="00216A11" w:rsidRPr="00E91C49" w:rsidRDefault="00216A11">
      <w:pPr>
        <w:pStyle w:val="EMEANormal"/>
        <w:rPr>
          <w:szCs w:val="22"/>
          <w:lang w:val="hr-HR"/>
        </w:rPr>
      </w:pPr>
    </w:p>
    <w:p w14:paraId="036B9A8D" w14:textId="77777777" w:rsidR="00216A11" w:rsidRPr="00E91C49" w:rsidRDefault="00216A11">
      <w:pPr>
        <w:pStyle w:val="EMEANormal"/>
        <w:rPr>
          <w:szCs w:val="22"/>
          <w:lang w:val="hr-HR"/>
        </w:rPr>
      </w:pPr>
    </w:p>
    <w:p w14:paraId="5214BD42" w14:textId="77777777" w:rsidR="00216A11" w:rsidRPr="00E91C49" w:rsidRDefault="00216A11">
      <w:pPr>
        <w:pStyle w:val="EMEANormal"/>
        <w:rPr>
          <w:szCs w:val="22"/>
          <w:lang w:val="hr-HR"/>
        </w:rPr>
      </w:pPr>
    </w:p>
    <w:p w14:paraId="00AD6300" w14:textId="77777777" w:rsidR="00216A11" w:rsidRPr="00E91C49" w:rsidRDefault="00216A11">
      <w:pPr>
        <w:pStyle w:val="EMEANormal"/>
        <w:rPr>
          <w:szCs w:val="22"/>
          <w:lang w:val="hr-HR"/>
        </w:rPr>
      </w:pPr>
    </w:p>
    <w:p w14:paraId="16BB9832" w14:textId="77777777" w:rsidR="00216A11" w:rsidRPr="00E91C49" w:rsidRDefault="00216A11">
      <w:pPr>
        <w:pStyle w:val="EMEANormal"/>
        <w:rPr>
          <w:szCs w:val="22"/>
          <w:lang w:val="hr-HR"/>
        </w:rPr>
      </w:pPr>
    </w:p>
    <w:p w14:paraId="35CA7B8D" w14:textId="77777777" w:rsidR="00216A11" w:rsidRPr="00E91C49" w:rsidRDefault="00216A11">
      <w:pPr>
        <w:pStyle w:val="EMEANormal"/>
        <w:rPr>
          <w:szCs w:val="22"/>
          <w:lang w:val="hr-HR"/>
        </w:rPr>
      </w:pPr>
    </w:p>
    <w:p w14:paraId="33F296D8" w14:textId="77777777" w:rsidR="00216A11" w:rsidRPr="00E91C49" w:rsidRDefault="00216A11">
      <w:pPr>
        <w:pStyle w:val="EMEANormal"/>
        <w:rPr>
          <w:szCs w:val="22"/>
          <w:lang w:val="hr-HR"/>
        </w:rPr>
      </w:pPr>
    </w:p>
    <w:p w14:paraId="7C91AAB1" w14:textId="77777777" w:rsidR="00216A11" w:rsidRPr="00E91C49" w:rsidRDefault="00216A11">
      <w:pPr>
        <w:pStyle w:val="EMEANormal"/>
        <w:rPr>
          <w:szCs w:val="22"/>
          <w:lang w:val="hr-HR"/>
        </w:rPr>
      </w:pPr>
    </w:p>
    <w:p w14:paraId="7B4E3A6A" w14:textId="77777777" w:rsidR="00216A11" w:rsidRPr="00E91C49" w:rsidRDefault="00216A11">
      <w:pPr>
        <w:pStyle w:val="EMEANormal"/>
        <w:rPr>
          <w:szCs w:val="22"/>
          <w:lang w:val="hr-HR"/>
        </w:rPr>
      </w:pPr>
    </w:p>
    <w:p w14:paraId="0323E6ED" w14:textId="77777777" w:rsidR="00216A11" w:rsidRPr="00E91C49" w:rsidRDefault="00216A11">
      <w:pPr>
        <w:pStyle w:val="EMEANormal"/>
        <w:rPr>
          <w:szCs w:val="22"/>
          <w:lang w:val="hr-HR"/>
        </w:rPr>
      </w:pPr>
    </w:p>
    <w:p w14:paraId="135ED3AA" w14:textId="77777777" w:rsidR="00216A11" w:rsidRPr="00E91C49" w:rsidRDefault="00216A11">
      <w:pPr>
        <w:pStyle w:val="EMEANormal"/>
        <w:rPr>
          <w:szCs w:val="22"/>
          <w:lang w:val="hr-HR"/>
        </w:rPr>
      </w:pPr>
    </w:p>
    <w:p w14:paraId="37EAD1C4" w14:textId="77777777" w:rsidR="00216A11" w:rsidRPr="00E91C49" w:rsidRDefault="00793B2B">
      <w:pPr>
        <w:pStyle w:val="EMEATitle"/>
        <w:rPr>
          <w:rFonts w:ascii="Times New Roman" w:hAnsi="Times New Roman"/>
          <w:szCs w:val="22"/>
          <w:lang w:val="hr-HR"/>
        </w:rPr>
      </w:pPr>
      <w:r w:rsidRPr="00E91C49">
        <w:rPr>
          <w:rFonts w:ascii="Times New Roman" w:hAnsi="Times New Roman"/>
          <w:szCs w:val="22"/>
          <w:lang w:val="hr-HR"/>
        </w:rPr>
        <w:t>prilog III.</w:t>
      </w:r>
    </w:p>
    <w:p w14:paraId="467E0EBD" w14:textId="77777777" w:rsidR="00216A11" w:rsidRPr="00E91C49" w:rsidRDefault="00216A11">
      <w:pPr>
        <w:tabs>
          <w:tab w:val="clear" w:pos="562"/>
        </w:tabs>
        <w:jc w:val="center"/>
        <w:rPr>
          <w:b/>
          <w:szCs w:val="22"/>
          <w:lang w:val="hr-HR"/>
        </w:rPr>
      </w:pPr>
    </w:p>
    <w:p w14:paraId="6D084DE3" w14:textId="77777777" w:rsidR="00216A11" w:rsidRPr="00E91C49" w:rsidRDefault="00793B2B">
      <w:pPr>
        <w:tabs>
          <w:tab w:val="clear" w:pos="562"/>
        </w:tabs>
        <w:jc w:val="center"/>
        <w:rPr>
          <w:b/>
          <w:szCs w:val="22"/>
          <w:lang w:val="hr-HR"/>
        </w:rPr>
      </w:pPr>
      <w:r w:rsidRPr="00E91C49">
        <w:rPr>
          <w:b/>
          <w:szCs w:val="22"/>
          <w:lang w:val="hr-HR"/>
        </w:rPr>
        <w:t>OZNAČ</w:t>
      </w:r>
      <w:r w:rsidR="00602F83" w:rsidRPr="00E91C49">
        <w:rPr>
          <w:b/>
          <w:szCs w:val="22"/>
          <w:lang w:val="hr-HR"/>
        </w:rPr>
        <w:t>I</w:t>
      </w:r>
      <w:r w:rsidRPr="00E91C49">
        <w:rPr>
          <w:b/>
          <w:szCs w:val="22"/>
          <w:lang w:val="hr-HR"/>
        </w:rPr>
        <w:t>VANJE I UPUTA O LIJEKU</w:t>
      </w:r>
    </w:p>
    <w:p w14:paraId="72A0E683" w14:textId="77777777" w:rsidR="00216A11" w:rsidRPr="00E91C49" w:rsidRDefault="00216A11">
      <w:pPr>
        <w:tabs>
          <w:tab w:val="left" w:pos="720"/>
        </w:tabs>
        <w:jc w:val="center"/>
        <w:rPr>
          <w:szCs w:val="22"/>
          <w:lang w:val="hr-HR"/>
        </w:rPr>
      </w:pPr>
    </w:p>
    <w:p w14:paraId="21B822E8" w14:textId="77777777" w:rsidR="00216A11" w:rsidRPr="00E91C49" w:rsidRDefault="00793B2B">
      <w:pPr>
        <w:pStyle w:val="EMEANormal"/>
        <w:rPr>
          <w:szCs w:val="22"/>
          <w:lang w:val="hr-HR"/>
        </w:rPr>
      </w:pPr>
      <w:r w:rsidRPr="00E91C49">
        <w:rPr>
          <w:szCs w:val="22"/>
          <w:lang w:val="hr-HR"/>
        </w:rPr>
        <w:br w:type="page"/>
      </w:r>
    </w:p>
    <w:p w14:paraId="301FE6BD" w14:textId="77777777" w:rsidR="00216A11" w:rsidRPr="00E91C49" w:rsidRDefault="00216A11">
      <w:pPr>
        <w:pStyle w:val="EMEANormal"/>
        <w:rPr>
          <w:szCs w:val="22"/>
          <w:lang w:val="hr-HR"/>
        </w:rPr>
      </w:pPr>
    </w:p>
    <w:p w14:paraId="52E3ACF0" w14:textId="77777777" w:rsidR="00216A11" w:rsidRPr="00E91C49" w:rsidRDefault="00216A11">
      <w:pPr>
        <w:pStyle w:val="EMEANormal"/>
        <w:rPr>
          <w:szCs w:val="22"/>
          <w:lang w:val="hr-HR"/>
        </w:rPr>
      </w:pPr>
    </w:p>
    <w:p w14:paraId="036E4995" w14:textId="77777777" w:rsidR="00216A11" w:rsidRPr="00E91C49" w:rsidRDefault="00216A11">
      <w:pPr>
        <w:pStyle w:val="EMEANormal"/>
        <w:rPr>
          <w:szCs w:val="22"/>
          <w:lang w:val="hr-HR"/>
        </w:rPr>
      </w:pPr>
    </w:p>
    <w:p w14:paraId="39099D2A" w14:textId="77777777" w:rsidR="00216A11" w:rsidRPr="00E91C49" w:rsidRDefault="00216A11">
      <w:pPr>
        <w:pStyle w:val="EMEANormal"/>
        <w:rPr>
          <w:szCs w:val="22"/>
          <w:lang w:val="hr-HR"/>
        </w:rPr>
      </w:pPr>
    </w:p>
    <w:p w14:paraId="40DF2B66" w14:textId="77777777" w:rsidR="00216A11" w:rsidRPr="00E91C49" w:rsidRDefault="00216A11">
      <w:pPr>
        <w:pStyle w:val="EMEANormal"/>
        <w:rPr>
          <w:szCs w:val="22"/>
          <w:lang w:val="hr-HR"/>
        </w:rPr>
      </w:pPr>
    </w:p>
    <w:p w14:paraId="4C90CB69" w14:textId="77777777" w:rsidR="00216A11" w:rsidRPr="00E91C49" w:rsidRDefault="00216A11">
      <w:pPr>
        <w:pStyle w:val="EMEANormal"/>
        <w:rPr>
          <w:szCs w:val="22"/>
          <w:lang w:val="hr-HR"/>
        </w:rPr>
      </w:pPr>
    </w:p>
    <w:p w14:paraId="69D84F70" w14:textId="77777777" w:rsidR="00216A11" w:rsidRPr="00E91C49" w:rsidRDefault="00216A11">
      <w:pPr>
        <w:pStyle w:val="EMEANormal"/>
        <w:rPr>
          <w:szCs w:val="22"/>
          <w:lang w:val="hr-HR"/>
        </w:rPr>
      </w:pPr>
    </w:p>
    <w:p w14:paraId="2A6C62CA" w14:textId="77777777" w:rsidR="00216A11" w:rsidRPr="00E91C49" w:rsidRDefault="00216A11">
      <w:pPr>
        <w:pStyle w:val="EMEANormal"/>
        <w:rPr>
          <w:szCs w:val="22"/>
          <w:lang w:val="hr-HR"/>
        </w:rPr>
      </w:pPr>
    </w:p>
    <w:p w14:paraId="1B16B6D4" w14:textId="77777777" w:rsidR="00216A11" w:rsidRPr="00E91C49" w:rsidRDefault="00216A11">
      <w:pPr>
        <w:pStyle w:val="EMEANormal"/>
        <w:rPr>
          <w:szCs w:val="22"/>
          <w:lang w:val="hr-HR"/>
        </w:rPr>
      </w:pPr>
    </w:p>
    <w:p w14:paraId="51709584" w14:textId="77777777" w:rsidR="00216A11" w:rsidRPr="00E91C49" w:rsidRDefault="00216A11">
      <w:pPr>
        <w:pStyle w:val="EMEANormal"/>
        <w:rPr>
          <w:szCs w:val="22"/>
          <w:lang w:val="hr-HR"/>
        </w:rPr>
      </w:pPr>
    </w:p>
    <w:p w14:paraId="6724D320" w14:textId="77777777" w:rsidR="00216A11" w:rsidRPr="00E91C49" w:rsidRDefault="00216A11">
      <w:pPr>
        <w:pStyle w:val="EMEANormal"/>
        <w:rPr>
          <w:szCs w:val="22"/>
          <w:lang w:val="hr-HR"/>
        </w:rPr>
      </w:pPr>
    </w:p>
    <w:p w14:paraId="0AC45B3A" w14:textId="77777777" w:rsidR="00216A11" w:rsidRPr="00E91C49" w:rsidRDefault="00216A11">
      <w:pPr>
        <w:pStyle w:val="EMEANormal"/>
        <w:rPr>
          <w:szCs w:val="22"/>
          <w:lang w:val="hr-HR"/>
        </w:rPr>
      </w:pPr>
    </w:p>
    <w:p w14:paraId="29EC896D" w14:textId="77777777" w:rsidR="00216A11" w:rsidRPr="00E91C49" w:rsidRDefault="00216A11">
      <w:pPr>
        <w:pStyle w:val="EMEANormal"/>
        <w:rPr>
          <w:szCs w:val="22"/>
          <w:lang w:val="hr-HR"/>
        </w:rPr>
      </w:pPr>
    </w:p>
    <w:p w14:paraId="7260EDC4" w14:textId="77777777" w:rsidR="00216A11" w:rsidRPr="00E91C49" w:rsidRDefault="00216A11">
      <w:pPr>
        <w:pStyle w:val="EMEANormal"/>
        <w:rPr>
          <w:szCs w:val="22"/>
          <w:lang w:val="hr-HR"/>
        </w:rPr>
      </w:pPr>
    </w:p>
    <w:p w14:paraId="0B8E69DF" w14:textId="77777777" w:rsidR="00216A11" w:rsidRPr="00E91C49" w:rsidRDefault="00216A11">
      <w:pPr>
        <w:pStyle w:val="EMEANormal"/>
        <w:rPr>
          <w:szCs w:val="22"/>
          <w:lang w:val="hr-HR"/>
        </w:rPr>
      </w:pPr>
    </w:p>
    <w:p w14:paraId="7180589D" w14:textId="77777777" w:rsidR="00216A11" w:rsidRPr="00E91C49" w:rsidRDefault="00216A11">
      <w:pPr>
        <w:pStyle w:val="EMEANormal"/>
        <w:rPr>
          <w:szCs w:val="22"/>
          <w:lang w:val="hr-HR"/>
        </w:rPr>
      </w:pPr>
    </w:p>
    <w:p w14:paraId="63D47F9C" w14:textId="77777777" w:rsidR="00216A11" w:rsidRPr="00E91C49" w:rsidRDefault="00216A11">
      <w:pPr>
        <w:pStyle w:val="EMEANormal"/>
        <w:rPr>
          <w:szCs w:val="22"/>
          <w:lang w:val="hr-HR"/>
        </w:rPr>
      </w:pPr>
    </w:p>
    <w:p w14:paraId="6A30782F" w14:textId="77777777" w:rsidR="00216A11" w:rsidRPr="00E91C49" w:rsidRDefault="00216A11">
      <w:pPr>
        <w:pStyle w:val="EMEANormal"/>
        <w:rPr>
          <w:szCs w:val="22"/>
          <w:lang w:val="hr-HR"/>
        </w:rPr>
      </w:pPr>
    </w:p>
    <w:p w14:paraId="607F8E38" w14:textId="77777777" w:rsidR="00216A11" w:rsidRPr="00E91C49" w:rsidRDefault="00216A11">
      <w:pPr>
        <w:pStyle w:val="EMEANormal"/>
        <w:rPr>
          <w:szCs w:val="22"/>
          <w:lang w:val="hr-HR"/>
        </w:rPr>
      </w:pPr>
    </w:p>
    <w:p w14:paraId="187FF0CF" w14:textId="77777777" w:rsidR="00216A11" w:rsidRPr="00E91C49" w:rsidRDefault="00216A11">
      <w:pPr>
        <w:pStyle w:val="EMEANormal"/>
        <w:rPr>
          <w:szCs w:val="22"/>
          <w:lang w:val="hr-HR"/>
        </w:rPr>
      </w:pPr>
    </w:p>
    <w:p w14:paraId="7F45EF57" w14:textId="77777777" w:rsidR="00216A11" w:rsidRPr="00E91C49" w:rsidRDefault="00216A11">
      <w:pPr>
        <w:pStyle w:val="EMEANormal"/>
        <w:rPr>
          <w:szCs w:val="22"/>
          <w:lang w:val="hr-HR"/>
        </w:rPr>
      </w:pPr>
    </w:p>
    <w:p w14:paraId="38FBDB03" w14:textId="77777777" w:rsidR="00216A11" w:rsidRPr="00E91C49" w:rsidRDefault="00216A11">
      <w:pPr>
        <w:pStyle w:val="EMEANormal"/>
        <w:rPr>
          <w:szCs w:val="22"/>
          <w:lang w:val="hr-HR"/>
        </w:rPr>
      </w:pPr>
    </w:p>
    <w:p w14:paraId="310DC60D" w14:textId="77777777" w:rsidR="00216A11" w:rsidRPr="00E91C49" w:rsidRDefault="00793B2B" w:rsidP="004007C0">
      <w:pPr>
        <w:pStyle w:val="BMCENTRED"/>
        <w:rPr>
          <w:szCs w:val="22"/>
          <w:lang w:val="hr-HR"/>
        </w:rPr>
      </w:pPr>
      <w:r w:rsidRPr="00E91C49">
        <w:rPr>
          <w:szCs w:val="22"/>
          <w:lang w:val="hr-HR"/>
        </w:rPr>
        <w:t xml:space="preserve">A. </w:t>
      </w:r>
      <w:r w:rsidR="00C71A65" w:rsidRPr="00E91C49">
        <w:rPr>
          <w:szCs w:val="22"/>
          <w:lang w:val="hr-HR"/>
        </w:rPr>
        <w:t>OZNAČ</w:t>
      </w:r>
      <w:r w:rsidR="00602F83" w:rsidRPr="00E91C49">
        <w:rPr>
          <w:szCs w:val="22"/>
          <w:lang w:val="hr-HR"/>
        </w:rPr>
        <w:t>I</w:t>
      </w:r>
      <w:r w:rsidR="00C71A65" w:rsidRPr="00E91C49">
        <w:rPr>
          <w:szCs w:val="22"/>
          <w:lang w:val="hr-HR"/>
        </w:rPr>
        <w:t>VANJE</w:t>
      </w:r>
    </w:p>
    <w:p w14:paraId="7873B0E5" w14:textId="77777777" w:rsidR="002B53F3" w:rsidRPr="00E91C49" w:rsidRDefault="00793B2B" w:rsidP="002B53F3">
      <w:pPr>
        <w:pStyle w:val="EMEAHeadingBoxedTitle"/>
        <w:tabs>
          <w:tab w:val="clear" w:pos="562"/>
        </w:tabs>
        <w:ind w:left="0" w:firstLine="0"/>
        <w:rPr>
          <w:rFonts w:ascii="Times New Roman" w:hAnsi="Times New Roman"/>
          <w:b/>
          <w:bCs/>
          <w:szCs w:val="22"/>
          <w:lang w:val="hr-HR"/>
        </w:rPr>
      </w:pPr>
      <w:r w:rsidRPr="00E91C49">
        <w:rPr>
          <w:szCs w:val="22"/>
          <w:lang w:val="hr-HR"/>
        </w:rPr>
        <w:br w:type="page"/>
      </w:r>
      <w:r w:rsidRPr="00E91C49">
        <w:rPr>
          <w:rFonts w:ascii="Times New Roman" w:hAnsi="Times New Roman"/>
          <w:b/>
          <w:bCs/>
          <w:szCs w:val="22"/>
          <w:lang w:val="hr-HR"/>
        </w:rPr>
        <w:t xml:space="preserve">PODACI KOJI SE MORAJU NALAZITI NA VANJSKOM PAKIRANJU </w:t>
      </w:r>
    </w:p>
    <w:p w14:paraId="095628AC" w14:textId="77777777" w:rsidR="002B53F3" w:rsidRPr="00E91C49" w:rsidRDefault="002B53F3" w:rsidP="002B53F3">
      <w:pPr>
        <w:pStyle w:val="EMEAHeadingBoxedTitle"/>
        <w:rPr>
          <w:rFonts w:ascii="Times New Roman" w:hAnsi="Times New Roman"/>
          <w:szCs w:val="22"/>
          <w:lang w:val="hr-HR"/>
        </w:rPr>
      </w:pPr>
    </w:p>
    <w:p w14:paraId="4962FC1E" w14:textId="77777777" w:rsidR="002B53F3" w:rsidRPr="00E91C49" w:rsidRDefault="00793B2B" w:rsidP="002B53F3">
      <w:pPr>
        <w:pStyle w:val="EMEAHeadingBoxedTitle"/>
        <w:rPr>
          <w:rFonts w:ascii="Times New Roman" w:hAnsi="Times New Roman"/>
          <w:b/>
          <w:szCs w:val="22"/>
          <w:lang w:val="hr-HR"/>
        </w:rPr>
      </w:pPr>
      <w:r w:rsidRPr="00E91C49">
        <w:rPr>
          <w:rFonts w:ascii="Times New Roman" w:hAnsi="Times New Roman"/>
          <w:b/>
          <w:bCs/>
          <w:szCs w:val="22"/>
          <w:lang w:val="hr-HR"/>
        </w:rPr>
        <w:t>VANJSKA KUTIJA</w:t>
      </w:r>
    </w:p>
    <w:p w14:paraId="756ED620" w14:textId="77777777" w:rsidR="002B53F3" w:rsidRPr="00E91C49" w:rsidRDefault="002B53F3" w:rsidP="002B53F3">
      <w:pPr>
        <w:ind w:left="540" w:hanging="540"/>
        <w:rPr>
          <w:b/>
          <w:szCs w:val="22"/>
          <w:lang w:val="hr-HR"/>
        </w:rPr>
      </w:pPr>
    </w:p>
    <w:p w14:paraId="3819718D" w14:textId="77777777" w:rsidR="002B53F3" w:rsidRPr="00E91C49" w:rsidRDefault="002B53F3" w:rsidP="002B53F3">
      <w:pPr>
        <w:ind w:left="540" w:hanging="540"/>
        <w:rPr>
          <w:b/>
          <w:szCs w:val="22"/>
          <w:lang w:val="hr-HR"/>
        </w:rPr>
      </w:pPr>
    </w:p>
    <w:p w14:paraId="432605AA" w14:textId="77777777" w:rsidR="002B53F3" w:rsidRPr="00E91C49" w:rsidRDefault="00793B2B" w:rsidP="002B53F3">
      <w:pPr>
        <w:pStyle w:val="EMEAHeadingBoxed1"/>
        <w:spacing w:beforeLines="0" w:before="0" w:afterLines="0" w:after="0"/>
        <w:rPr>
          <w:rFonts w:ascii="Times New Roman" w:hAnsi="Times New Roman"/>
          <w:szCs w:val="22"/>
          <w:lang w:val="hr-HR"/>
        </w:rPr>
      </w:pPr>
      <w:r w:rsidRPr="00E91C49">
        <w:rPr>
          <w:rFonts w:ascii="Times New Roman" w:hAnsi="Times New Roman"/>
          <w:szCs w:val="22"/>
          <w:lang w:val="hr-HR"/>
        </w:rPr>
        <w:t>1.</w:t>
      </w:r>
      <w:r w:rsidRPr="00E91C49">
        <w:rPr>
          <w:rFonts w:ascii="Times New Roman" w:hAnsi="Times New Roman"/>
          <w:szCs w:val="22"/>
          <w:lang w:val="hr-HR"/>
        </w:rPr>
        <w:tab/>
        <w:t>NAZIV LIJEKA</w:t>
      </w:r>
    </w:p>
    <w:p w14:paraId="24B423A0" w14:textId="77777777" w:rsidR="002B53F3" w:rsidRPr="00E91C49" w:rsidRDefault="002B53F3" w:rsidP="002B53F3">
      <w:pPr>
        <w:ind w:left="540" w:hanging="540"/>
        <w:rPr>
          <w:szCs w:val="22"/>
          <w:lang w:val="hr-HR"/>
        </w:rPr>
      </w:pPr>
    </w:p>
    <w:p w14:paraId="2DC774F0" w14:textId="77777777" w:rsidR="002B53F3" w:rsidRPr="00E91C49" w:rsidRDefault="00793B2B" w:rsidP="002B53F3">
      <w:pPr>
        <w:ind w:left="540" w:hanging="540"/>
        <w:rPr>
          <w:szCs w:val="22"/>
          <w:lang w:val="hr-HR"/>
        </w:rPr>
      </w:pPr>
      <w:r w:rsidRPr="00E91C49">
        <w:rPr>
          <w:szCs w:val="22"/>
          <w:lang w:val="hr-HR"/>
        </w:rPr>
        <w:t>Humira 2</w:t>
      </w:r>
      <w:r w:rsidR="00F92AE2" w:rsidRPr="00E91C49">
        <w:rPr>
          <w:szCs w:val="22"/>
          <w:lang w:val="hr-HR"/>
        </w:rPr>
        <w:t>0 </w:t>
      </w:r>
      <w:r w:rsidRPr="00E91C49">
        <w:rPr>
          <w:szCs w:val="22"/>
          <w:lang w:val="hr-HR"/>
        </w:rPr>
        <w:t>mg otopina za injekciju u napunjenoj štrcaljki</w:t>
      </w:r>
    </w:p>
    <w:p w14:paraId="57DDDD6C" w14:textId="77777777" w:rsidR="002B53F3" w:rsidRPr="00E91C49" w:rsidRDefault="00793B2B" w:rsidP="002B53F3">
      <w:pPr>
        <w:pStyle w:val="EndnoteText"/>
        <w:tabs>
          <w:tab w:val="clear" w:pos="562"/>
        </w:tabs>
        <w:ind w:left="540" w:hanging="540"/>
        <w:rPr>
          <w:szCs w:val="22"/>
          <w:lang w:val="hr-HR"/>
        </w:rPr>
      </w:pPr>
      <w:r w:rsidRPr="00E91C49">
        <w:rPr>
          <w:szCs w:val="22"/>
          <w:lang w:val="hr-HR"/>
        </w:rPr>
        <w:t>adalimumab</w:t>
      </w:r>
    </w:p>
    <w:p w14:paraId="758467F3" w14:textId="77777777" w:rsidR="002B53F3" w:rsidRPr="00E91C49" w:rsidRDefault="002B53F3" w:rsidP="002B53F3">
      <w:pPr>
        <w:rPr>
          <w:lang w:val="hr-HR"/>
        </w:rPr>
      </w:pPr>
    </w:p>
    <w:p w14:paraId="7394CECF" w14:textId="77777777" w:rsidR="002B53F3" w:rsidRPr="00E91C49" w:rsidRDefault="002B53F3" w:rsidP="002B53F3">
      <w:pPr>
        <w:rPr>
          <w:lang w:val="hr-HR"/>
        </w:rPr>
      </w:pPr>
    </w:p>
    <w:p w14:paraId="2ECECD04" w14:textId="77777777" w:rsidR="002B53F3" w:rsidRPr="00E91C49" w:rsidRDefault="00793B2B" w:rsidP="002B53F3">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2.</w:t>
      </w:r>
      <w:r w:rsidRPr="00E91C49">
        <w:rPr>
          <w:rFonts w:ascii="Times New Roman" w:hAnsi="Times New Roman"/>
          <w:szCs w:val="22"/>
          <w:lang w:val="hr-HR"/>
        </w:rPr>
        <w:tab/>
      </w:r>
      <w:r w:rsidRPr="00E91C49">
        <w:rPr>
          <w:b w:val="0"/>
          <w:noProof/>
          <w:szCs w:val="22"/>
          <w:lang w:val="hr-HR"/>
        </w:rPr>
        <w:t xml:space="preserve">NAVOĐENJE DJELATNE </w:t>
      </w:r>
      <w:r w:rsidRPr="00E91C49">
        <w:rPr>
          <w:rFonts w:ascii="Times New Roman" w:hAnsi="Times New Roman"/>
          <w:szCs w:val="22"/>
          <w:lang w:val="hr-HR"/>
        </w:rPr>
        <w:t>TVARI</w:t>
      </w:r>
    </w:p>
    <w:p w14:paraId="4E9BE8FF" w14:textId="77777777" w:rsidR="002B53F3" w:rsidRPr="00E91C49" w:rsidRDefault="002B53F3" w:rsidP="002B53F3">
      <w:pPr>
        <w:ind w:left="540" w:hanging="540"/>
        <w:rPr>
          <w:szCs w:val="22"/>
          <w:lang w:val="hr-HR"/>
        </w:rPr>
      </w:pPr>
    </w:p>
    <w:p w14:paraId="4E46509C" w14:textId="77777777" w:rsidR="002B53F3" w:rsidRPr="00E91C49" w:rsidRDefault="00793B2B" w:rsidP="002B53F3">
      <w:pPr>
        <w:ind w:left="540" w:hanging="540"/>
        <w:rPr>
          <w:szCs w:val="22"/>
          <w:lang w:val="hr-HR"/>
        </w:rPr>
      </w:pPr>
      <w:r w:rsidRPr="00E91C49">
        <w:rPr>
          <w:szCs w:val="22"/>
          <w:lang w:val="hr-HR"/>
        </w:rPr>
        <w:t>Jedna napunjena štrcaljka od 0,</w:t>
      </w:r>
      <w:r w:rsidR="00F92AE2" w:rsidRPr="00E91C49">
        <w:rPr>
          <w:szCs w:val="22"/>
          <w:lang w:val="hr-HR"/>
        </w:rPr>
        <w:t>2 ml sadrži 20 </w:t>
      </w:r>
      <w:r w:rsidRPr="00E91C49">
        <w:rPr>
          <w:szCs w:val="22"/>
          <w:lang w:val="hr-HR"/>
        </w:rPr>
        <w:t>mg adalimumaba</w:t>
      </w:r>
      <w:r w:rsidR="00084020">
        <w:rPr>
          <w:szCs w:val="22"/>
          <w:lang w:val="hr-HR"/>
        </w:rPr>
        <w:t>.</w:t>
      </w:r>
      <w:r w:rsidRPr="00E91C49">
        <w:rPr>
          <w:szCs w:val="22"/>
          <w:lang w:val="hr-HR"/>
        </w:rPr>
        <w:t xml:space="preserve"> </w:t>
      </w:r>
    </w:p>
    <w:p w14:paraId="7A8F3F91" w14:textId="77777777" w:rsidR="002B53F3" w:rsidRPr="00E91C49" w:rsidRDefault="002B53F3" w:rsidP="002B53F3">
      <w:pPr>
        <w:ind w:left="540" w:hanging="540"/>
        <w:rPr>
          <w:szCs w:val="22"/>
          <w:lang w:val="hr-HR"/>
        </w:rPr>
      </w:pPr>
    </w:p>
    <w:p w14:paraId="6486A824" w14:textId="77777777" w:rsidR="002B53F3" w:rsidRPr="00E91C49" w:rsidRDefault="002B53F3" w:rsidP="002B53F3">
      <w:pPr>
        <w:ind w:left="540" w:hanging="540"/>
        <w:rPr>
          <w:szCs w:val="22"/>
          <w:lang w:val="hr-HR"/>
        </w:rPr>
      </w:pPr>
    </w:p>
    <w:p w14:paraId="1CED60B2" w14:textId="77777777" w:rsidR="002B53F3" w:rsidRPr="00E91C49" w:rsidRDefault="00793B2B" w:rsidP="002B53F3">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3.</w:t>
      </w:r>
      <w:r w:rsidRPr="00E91C49">
        <w:rPr>
          <w:rFonts w:ascii="Times New Roman" w:hAnsi="Times New Roman"/>
          <w:szCs w:val="22"/>
          <w:lang w:val="hr-HR"/>
        </w:rPr>
        <w:tab/>
        <w:t>POPIS POMOĆNIH TVARI</w:t>
      </w:r>
    </w:p>
    <w:p w14:paraId="59A34A8E" w14:textId="77777777" w:rsidR="002B53F3" w:rsidRPr="00E91C49" w:rsidRDefault="002B53F3" w:rsidP="002B53F3">
      <w:pPr>
        <w:rPr>
          <w:szCs w:val="22"/>
          <w:lang w:val="hr-HR"/>
        </w:rPr>
      </w:pPr>
    </w:p>
    <w:p w14:paraId="687004C6" w14:textId="77777777" w:rsidR="002B53F3" w:rsidRPr="00E91C49" w:rsidRDefault="00793B2B" w:rsidP="002B53F3">
      <w:pPr>
        <w:rPr>
          <w:szCs w:val="22"/>
          <w:lang w:val="hr-HR"/>
        </w:rPr>
      </w:pPr>
      <w:r w:rsidRPr="00E91C49">
        <w:rPr>
          <w:szCs w:val="22"/>
          <w:lang w:val="hr-HR"/>
        </w:rPr>
        <w:t xml:space="preserve">Pomoćne tvari: manitol, </w:t>
      </w:r>
      <w:r w:rsidR="00F92AE2" w:rsidRPr="00E91C49">
        <w:rPr>
          <w:szCs w:val="22"/>
          <w:lang w:val="hr-HR"/>
        </w:rPr>
        <w:t xml:space="preserve">polisorbat 80 </w:t>
      </w:r>
      <w:r w:rsidRPr="00E91C49">
        <w:rPr>
          <w:szCs w:val="22"/>
          <w:lang w:val="hr-HR"/>
        </w:rPr>
        <w:t>i voda za injekcije. Vidjeti uputu o lijeku za dodatne informacije.</w:t>
      </w:r>
    </w:p>
    <w:p w14:paraId="2C73FBF1" w14:textId="77777777" w:rsidR="002B53F3" w:rsidRPr="00E91C49" w:rsidRDefault="002B53F3" w:rsidP="002B53F3">
      <w:pPr>
        <w:rPr>
          <w:szCs w:val="22"/>
          <w:lang w:val="hr-HR"/>
        </w:rPr>
      </w:pPr>
    </w:p>
    <w:p w14:paraId="7895287C" w14:textId="77777777" w:rsidR="002B53F3" w:rsidRPr="00E91C49" w:rsidRDefault="002B53F3" w:rsidP="002B53F3">
      <w:pPr>
        <w:rPr>
          <w:szCs w:val="22"/>
          <w:lang w:val="hr-HR"/>
        </w:rPr>
      </w:pPr>
    </w:p>
    <w:p w14:paraId="0D3F1862" w14:textId="77777777" w:rsidR="002B53F3" w:rsidRPr="00E91C49" w:rsidRDefault="00793B2B" w:rsidP="002B53F3">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4.</w:t>
      </w:r>
      <w:r w:rsidRPr="00E91C49">
        <w:rPr>
          <w:rFonts w:ascii="Times New Roman" w:hAnsi="Times New Roman"/>
          <w:szCs w:val="22"/>
          <w:lang w:val="hr-HR"/>
        </w:rPr>
        <w:tab/>
        <w:t>FARMACEUTSKI OBLIK I SADRŽAJ</w:t>
      </w:r>
    </w:p>
    <w:p w14:paraId="48971A7A" w14:textId="77777777" w:rsidR="002B53F3" w:rsidRPr="00E91C49" w:rsidRDefault="002B53F3" w:rsidP="002B53F3">
      <w:pPr>
        <w:pStyle w:val="EndnoteText"/>
        <w:tabs>
          <w:tab w:val="clear" w:pos="562"/>
        </w:tabs>
        <w:ind w:left="540" w:hanging="540"/>
        <w:rPr>
          <w:szCs w:val="22"/>
          <w:lang w:val="hr-HR"/>
        </w:rPr>
      </w:pPr>
    </w:p>
    <w:p w14:paraId="67DFA0F8" w14:textId="77777777" w:rsidR="002B53F3" w:rsidRPr="00E91C49" w:rsidRDefault="00793B2B" w:rsidP="002B53F3">
      <w:pPr>
        <w:pStyle w:val="EndnoteText"/>
        <w:tabs>
          <w:tab w:val="clear" w:pos="562"/>
        </w:tabs>
        <w:ind w:left="540" w:hanging="540"/>
        <w:rPr>
          <w:szCs w:val="22"/>
          <w:lang w:val="hr-HR"/>
        </w:rPr>
      </w:pPr>
      <w:r w:rsidRPr="00E91C49">
        <w:rPr>
          <w:szCs w:val="22"/>
          <w:highlight w:val="lightGray"/>
          <w:lang w:val="hr-HR"/>
        </w:rPr>
        <w:t>Otopina za injekciju</w:t>
      </w:r>
    </w:p>
    <w:p w14:paraId="092F4475" w14:textId="77777777" w:rsidR="002B53F3" w:rsidRPr="00E91C49" w:rsidRDefault="00793B2B" w:rsidP="002B53F3">
      <w:pPr>
        <w:pStyle w:val="EndnoteText"/>
        <w:tabs>
          <w:tab w:val="clear" w:pos="562"/>
        </w:tabs>
        <w:ind w:left="540" w:hanging="540"/>
        <w:rPr>
          <w:szCs w:val="22"/>
          <w:lang w:val="hr-HR"/>
        </w:rPr>
      </w:pPr>
      <w:r w:rsidRPr="00E91C49">
        <w:rPr>
          <w:szCs w:val="22"/>
          <w:lang w:val="hr-HR"/>
        </w:rPr>
        <w:t>2 napunjene štrcaljke</w:t>
      </w:r>
    </w:p>
    <w:p w14:paraId="7561E15E" w14:textId="77777777" w:rsidR="002B53F3" w:rsidRPr="00E91C49" w:rsidRDefault="00793B2B" w:rsidP="002B53F3">
      <w:pPr>
        <w:ind w:left="540" w:hanging="540"/>
        <w:rPr>
          <w:szCs w:val="22"/>
          <w:lang w:val="hr-HR"/>
        </w:rPr>
      </w:pPr>
      <w:r w:rsidRPr="00E91C49">
        <w:rPr>
          <w:szCs w:val="22"/>
          <w:lang w:val="hr-HR"/>
        </w:rPr>
        <w:t xml:space="preserve">2 jastučića natopljena alkoholom </w:t>
      </w:r>
    </w:p>
    <w:p w14:paraId="470FBB13" w14:textId="77777777" w:rsidR="002B53F3" w:rsidRPr="00E91C49" w:rsidRDefault="002B53F3" w:rsidP="002B53F3">
      <w:pPr>
        <w:ind w:left="540" w:hanging="540"/>
        <w:rPr>
          <w:szCs w:val="22"/>
          <w:lang w:val="hr-HR"/>
        </w:rPr>
      </w:pPr>
    </w:p>
    <w:p w14:paraId="41889F58" w14:textId="77777777" w:rsidR="002B53F3" w:rsidRPr="00E91C49" w:rsidRDefault="002B53F3" w:rsidP="002B53F3">
      <w:pPr>
        <w:ind w:left="540" w:hanging="540"/>
        <w:rPr>
          <w:szCs w:val="22"/>
          <w:lang w:val="hr-HR"/>
        </w:rPr>
      </w:pPr>
    </w:p>
    <w:p w14:paraId="3155CBD6" w14:textId="77777777" w:rsidR="002B53F3" w:rsidRPr="00E91C49" w:rsidRDefault="00793B2B" w:rsidP="002B53F3">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5.</w:t>
      </w:r>
      <w:r w:rsidRPr="00E91C49">
        <w:rPr>
          <w:rFonts w:ascii="Times New Roman" w:hAnsi="Times New Roman"/>
          <w:szCs w:val="22"/>
          <w:lang w:val="hr-HR"/>
        </w:rPr>
        <w:tab/>
        <w:t>NAČIN I PUT PRIMJENE LIJEKA</w:t>
      </w:r>
    </w:p>
    <w:p w14:paraId="4379948D" w14:textId="77777777" w:rsidR="002B53F3" w:rsidRPr="00E91C49" w:rsidRDefault="002B53F3" w:rsidP="002B53F3">
      <w:pPr>
        <w:ind w:left="540" w:hanging="540"/>
        <w:rPr>
          <w:szCs w:val="22"/>
          <w:lang w:val="hr-HR"/>
        </w:rPr>
      </w:pPr>
    </w:p>
    <w:p w14:paraId="2A44CDD3" w14:textId="77777777" w:rsidR="002B53F3" w:rsidRPr="00E91C49" w:rsidRDefault="00793B2B" w:rsidP="002B53F3">
      <w:pPr>
        <w:ind w:left="540" w:hanging="540"/>
        <w:rPr>
          <w:szCs w:val="22"/>
          <w:lang w:val="hr-HR"/>
        </w:rPr>
      </w:pPr>
      <w:r w:rsidRPr="00E91C49">
        <w:rPr>
          <w:szCs w:val="22"/>
          <w:lang w:val="hr-HR"/>
        </w:rPr>
        <w:t>Supkutana primjena</w:t>
      </w:r>
    </w:p>
    <w:p w14:paraId="2C98E102" w14:textId="77777777" w:rsidR="002B53F3" w:rsidRPr="00E91C49" w:rsidRDefault="002B53F3" w:rsidP="002B53F3">
      <w:pPr>
        <w:ind w:left="540" w:hanging="540"/>
        <w:rPr>
          <w:szCs w:val="22"/>
          <w:lang w:val="hr-HR"/>
        </w:rPr>
      </w:pPr>
    </w:p>
    <w:p w14:paraId="7FFCDCE5" w14:textId="77777777" w:rsidR="002B53F3" w:rsidRPr="00E91C49" w:rsidRDefault="00793B2B" w:rsidP="002B53F3">
      <w:pPr>
        <w:ind w:left="540" w:hanging="540"/>
        <w:rPr>
          <w:szCs w:val="22"/>
          <w:lang w:val="hr-HR"/>
        </w:rPr>
      </w:pPr>
      <w:r w:rsidRPr="00E91C49">
        <w:rPr>
          <w:szCs w:val="22"/>
          <w:lang w:val="hr-HR"/>
        </w:rPr>
        <w:t>Prije uporabe pročitajte uputu o lijeku.</w:t>
      </w:r>
    </w:p>
    <w:p w14:paraId="22B32EDC" w14:textId="77777777" w:rsidR="002B53F3" w:rsidRPr="00E91C49" w:rsidRDefault="002B53F3" w:rsidP="002B53F3">
      <w:pPr>
        <w:ind w:left="540" w:hanging="540"/>
        <w:rPr>
          <w:szCs w:val="22"/>
          <w:lang w:val="hr-HR"/>
        </w:rPr>
      </w:pPr>
    </w:p>
    <w:p w14:paraId="4F197687" w14:textId="77777777" w:rsidR="002B53F3" w:rsidRPr="00E91C49" w:rsidRDefault="00793B2B" w:rsidP="002B53F3">
      <w:pPr>
        <w:ind w:left="540" w:hanging="540"/>
        <w:rPr>
          <w:szCs w:val="22"/>
          <w:lang w:val="hr-HR"/>
        </w:rPr>
      </w:pPr>
      <w:r w:rsidRPr="00E91C49">
        <w:rPr>
          <w:szCs w:val="22"/>
          <w:lang w:val="hr-HR"/>
        </w:rPr>
        <w:t>Samo za jednokratnu primjenu.</w:t>
      </w:r>
    </w:p>
    <w:p w14:paraId="1EE4F342" w14:textId="77777777" w:rsidR="00F92AE2" w:rsidRPr="00E91C49" w:rsidRDefault="00F92AE2" w:rsidP="00D71C59">
      <w:pPr>
        <w:rPr>
          <w:szCs w:val="22"/>
          <w:lang w:val="hr-HR"/>
        </w:rPr>
      </w:pPr>
    </w:p>
    <w:p w14:paraId="5054F920" w14:textId="77777777" w:rsidR="00F92AE2" w:rsidRPr="00E91C49" w:rsidRDefault="00793B2B" w:rsidP="00D71C59">
      <w:pPr>
        <w:rPr>
          <w:szCs w:val="22"/>
          <w:lang w:val="hr-HR"/>
        </w:rPr>
      </w:pPr>
      <w:r w:rsidRPr="00E91C49">
        <w:rPr>
          <w:szCs w:val="22"/>
          <w:lang w:val="hr-HR"/>
        </w:rPr>
        <w:t>Za primjenu u djece</w:t>
      </w:r>
    </w:p>
    <w:p w14:paraId="66E62BC5" w14:textId="77777777" w:rsidR="002B53F3" w:rsidRPr="00E91C49" w:rsidRDefault="002B53F3" w:rsidP="002B53F3">
      <w:pPr>
        <w:ind w:left="540" w:hanging="540"/>
        <w:rPr>
          <w:szCs w:val="22"/>
          <w:lang w:val="hr-HR"/>
        </w:rPr>
      </w:pPr>
    </w:p>
    <w:p w14:paraId="272A1B08" w14:textId="77777777" w:rsidR="002B53F3" w:rsidRPr="00E91C49" w:rsidRDefault="002B53F3" w:rsidP="002B53F3">
      <w:pPr>
        <w:ind w:left="540" w:hanging="540"/>
        <w:rPr>
          <w:szCs w:val="22"/>
          <w:lang w:val="hr-HR"/>
        </w:rPr>
      </w:pPr>
    </w:p>
    <w:p w14:paraId="155BBC0E" w14:textId="77777777" w:rsidR="002B53F3" w:rsidRPr="00E91C49" w:rsidRDefault="00793B2B" w:rsidP="002B53F3">
      <w:pPr>
        <w:pStyle w:val="EMEAHeadingBoxed"/>
        <w:spacing w:beforeLines="0" w:before="0" w:afterLines="0" w:after="0"/>
        <w:ind w:left="550" w:hanging="550"/>
        <w:rPr>
          <w:rFonts w:ascii="Times New Roman" w:hAnsi="Times New Roman"/>
          <w:szCs w:val="22"/>
          <w:lang w:val="hr-HR"/>
        </w:rPr>
      </w:pPr>
      <w:r w:rsidRPr="00E91C49">
        <w:rPr>
          <w:rFonts w:ascii="Times New Roman" w:hAnsi="Times New Roman"/>
          <w:szCs w:val="22"/>
          <w:lang w:val="hr-HR"/>
        </w:rPr>
        <w:t>6.</w:t>
      </w:r>
      <w:r w:rsidRPr="00E91C49">
        <w:rPr>
          <w:rFonts w:ascii="Times New Roman" w:hAnsi="Times New Roman"/>
          <w:szCs w:val="22"/>
          <w:lang w:val="hr-HR"/>
        </w:rPr>
        <w:tab/>
        <w:t xml:space="preserve">POSEBNO UPOZORENJE </w:t>
      </w:r>
      <w:r w:rsidRPr="00E91C49">
        <w:rPr>
          <w:noProof/>
          <w:szCs w:val="22"/>
          <w:lang w:val="hr-HR"/>
        </w:rPr>
        <w:t xml:space="preserve">O ČUVANJU LIJEKA </w:t>
      </w:r>
      <w:r w:rsidRPr="00E91C49">
        <w:rPr>
          <w:rFonts w:ascii="Times New Roman" w:hAnsi="Times New Roman"/>
          <w:szCs w:val="22"/>
          <w:lang w:val="hr-HR"/>
        </w:rPr>
        <w:t>IZVAN POGLEDA I DOHVATA DJECE</w:t>
      </w:r>
    </w:p>
    <w:p w14:paraId="7B4A16C3" w14:textId="77777777" w:rsidR="002B53F3" w:rsidRPr="00E91C49" w:rsidRDefault="002B53F3" w:rsidP="002B53F3">
      <w:pPr>
        <w:ind w:left="540" w:hanging="540"/>
        <w:rPr>
          <w:szCs w:val="22"/>
          <w:lang w:val="hr-HR"/>
        </w:rPr>
      </w:pPr>
    </w:p>
    <w:p w14:paraId="64582116" w14:textId="77777777" w:rsidR="002B53F3" w:rsidRPr="00E91C49" w:rsidRDefault="00793B2B" w:rsidP="002B53F3">
      <w:pPr>
        <w:ind w:left="540" w:hanging="540"/>
        <w:rPr>
          <w:szCs w:val="22"/>
          <w:lang w:val="hr-HR"/>
        </w:rPr>
      </w:pPr>
      <w:r w:rsidRPr="00E91C49">
        <w:rPr>
          <w:szCs w:val="22"/>
          <w:lang w:val="hr-HR"/>
        </w:rPr>
        <w:t>Čuvati izvan pogleda i dohvata djece.</w:t>
      </w:r>
    </w:p>
    <w:p w14:paraId="23FA38B6" w14:textId="77777777" w:rsidR="002B53F3" w:rsidRPr="00E91C49" w:rsidRDefault="002B53F3" w:rsidP="002B53F3">
      <w:pPr>
        <w:ind w:left="540" w:hanging="540"/>
        <w:rPr>
          <w:szCs w:val="22"/>
          <w:lang w:val="hr-HR"/>
        </w:rPr>
      </w:pPr>
    </w:p>
    <w:p w14:paraId="515E7149" w14:textId="77777777" w:rsidR="002B53F3" w:rsidRPr="00E91C49" w:rsidRDefault="002B53F3" w:rsidP="002B53F3">
      <w:pPr>
        <w:ind w:left="540" w:hanging="540"/>
        <w:rPr>
          <w:szCs w:val="22"/>
          <w:lang w:val="hr-HR"/>
        </w:rPr>
      </w:pPr>
    </w:p>
    <w:p w14:paraId="2F2CEF30" w14:textId="77777777" w:rsidR="002B53F3" w:rsidRPr="00E91C49" w:rsidRDefault="00793B2B" w:rsidP="002B53F3">
      <w:pPr>
        <w:pStyle w:val="EMEAHeadingBoxedEmpty"/>
        <w:spacing w:beforeLines="0" w:before="0"/>
        <w:rPr>
          <w:rFonts w:ascii="Times New Roman" w:hAnsi="Times New Roman"/>
          <w:szCs w:val="22"/>
          <w:lang w:val="hr-HR"/>
        </w:rPr>
      </w:pPr>
      <w:r w:rsidRPr="00E91C49">
        <w:rPr>
          <w:rFonts w:ascii="Times New Roman" w:hAnsi="Times New Roman"/>
          <w:szCs w:val="22"/>
          <w:lang w:val="hr-HR"/>
        </w:rPr>
        <w:t>7.</w:t>
      </w:r>
      <w:r w:rsidRPr="00E91C49">
        <w:rPr>
          <w:rFonts w:ascii="Times New Roman" w:hAnsi="Times New Roman"/>
          <w:szCs w:val="22"/>
          <w:lang w:val="hr-HR"/>
        </w:rPr>
        <w:tab/>
        <w:t>DRUGO POSEBNO UPOZORENJE, AKO JE POTREBNO</w:t>
      </w:r>
    </w:p>
    <w:p w14:paraId="69E0CCF7" w14:textId="77777777" w:rsidR="002B53F3" w:rsidRPr="00E91C49" w:rsidRDefault="002B53F3" w:rsidP="002B53F3">
      <w:pPr>
        <w:ind w:left="540" w:hanging="540"/>
        <w:rPr>
          <w:szCs w:val="22"/>
          <w:lang w:val="hr-HR"/>
        </w:rPr>
      </w:pPr>
    </w:p>
    <w:p w14:paraId="70241956" w14:textId="77777777" w:rsidR="002B53F3" w:rsidRPr="00E91C49" w:rsidRDefault="002B53F3" w:rsidP="002B53F3">
      <w:pPr>
        <w:ind w:left="540" w:hanging="540"/>
        <w:rPr>
          <w:szCs w:val="22"/>
          <w:lang w:val="hr-HR"/>
        </w:rPr>
      </w:pPr>
    </w:p>
    <w:p w14:paraId="33ECF0E1" w14:textId="77777777" w:rsidR="002B53F3" w:rsidRPr="00E91C49" w:rsidRDefault="00793B2B" w:rsidP="002B53F3">
      <w:pPr>
        <w:pStyle w:val="EMEAHeadingBoxed1"/>
        <w:spacing w:beforeLines="0" w:before="0" w:afterLines="0" w:after="0"/>
        <w:rPr>
          <w:rFonts w:ascii="Times New Roman" w:hAnsi="Times New Roman"/>
          <w:szCs w:val="22"/>
          <w:lang w:val="hr-HR"/>
        </w:rPr>
      </w:pPr>
      <w:r w:rsidRPr="00E91C49">
        <w:rPr>
          <w:rFonts w:ascii="Times New Roman" w:hAnsi="Times New Roman"/>
          <w:szCs w:val="22"/>
          <w:lang w:val="hr-HR"/>
        </w:rPr>
        <w:t>8.</w:t>
      </w:r>
      <w:r w:rsidRPr="00E91C49">
        <w:rPr>
          <w:rFonts w:ascii="Times New Roman" w:hAnsi="Times New Roman"/>
          <w:szCs w:val="22"/>
          <w:lang w:val="hr-HR"/>
        </w:rPr>
        <w:tab/>
        <w:t>ROK VALJANOSTI</w:t>
      </w:r>
    </w:p>
    <w:p w14:paraId="23E1AC4D" w14:textId="77777777" w:rsidR="002B53F3" w:rsidRPr="00E91C49" w:rsidRDefault="002B53F3" w:rsidP="002B53F3">
      <w:pPr>
        <w:ind w:left="540" w:hanging="540"/>
        <w:rPr>
          <w:szCs w:val="22"/>
          <w:lang w:val="hr-HR"/>
        </w:rPr>
      </w:pPr>
    </w:p>
    <w:p w14:paraId="239BC12B" w14:textId="77777777" w:rsidR="002B53F3" w:rsidRPr="00E91C49" w:rsidRDefault="00793B2B" w:rsidP="002B53F3">
      <w:pPr>
        <w:ind w:left="540" w:hanging="540"/>
        <w:rPr>
          <w:szCs w:val="22"/>
          <w:lang w:val="hr-HR"/>
        </w:rPr>
      </w:pPr>
      <w:r w:rsidRPr="00E91C49">
        <w:rPr>
          <w:szCs w:val="22"/>
          <w:lang w:val="hr-HR"/>
        </w:rPr>
        <w:t>EXP</w:t>
      </w:r>
    </w:p>
    <w:p w14:paraId="294E5521" w14:textId="77777777" w:rsidR="002B53F3" w:rsidRPr="00E91C49" w:rsidRDefault="002B53F3" w:rsidP="002B53F3">
      <w:pPr>
        <w:ind w:left="540" w:hanging="540"/>
        <w:rPr>
          <w:szCs w:val="22"/>
          <w:lang w:val="hr-HR"/>
        </w:rPr>
      </w:pPr>
    </w:p>
    <w:p w14:paraId="3D24A9E8" w14:textId="77777777" w:rsidR="002B53F3" w:rsidRPr="00E91C49" w:rsidRDefault="002B53F3" w:rsidP="002B53F3">
      <w:pPr>
        <w:ind w:left="540" w:hanging="540"/>
        <w:rPr>
          <w:szCs w:val="22"/>
          <w:lang w:val="hr-HR"/>
        </w:rPr>
      </w:pPr>
    </w:p>
    <w:p w14:paraId="4296F7BB" w14:textId="77777777" w:rsidR="002B53F3" w:rsidRPr="00E91C49" w:rsidRDefault="00793B2B" w:rsidP="002B53F3">
      <w:pPr>
        <w:pStyle w:val="EMEAHeadingBoxed"/>
        <w:keepNext/>
        <w:spacing w:beforeLines="0" w:before="0" w:afterLines="0" w:after="0"/>
        <w:rPr>
          <w:rFonts w:ascii="Times New Roman" w:hAnsi="Times New Roman"/>
          <w:szCs w:val="22"/>
          <w:lang w:val="hr-HR"/>
        </w:rPr>
      </w:pPr>
      <w:r w:rsidRPr="00E91C49">
        <w:rPr>
          <w:rFonts w:ascii="Times New Roman" w:hAnsi="Times New Roman"/>
          <w:szCs w:val="22"/>
          <w:lang w:val="hr-HR"/>
        </w:rPr>
        <w:t>9.</w:t>
      </w:r>
      <w:r w:rsidRPr="00E91C49">
        <w:rPr>
          <w:rFonts w:ascii="Times New Roman" w:hAnsi="Times New Roman"/>
          <w:szCs w:val="22"/>
          <w:lang w:val="hr-HR"/>
        </w:rPr>
        <w:tab/>
        <w:t>POSEBNE MJERE ČUVANJA</w:t>
      </w:r>
    </w:p>
    <w:p w14:paraId="34AAA198" w14:textId="77777777" w:rsidR="002B53F3" w:rsidRPr="00E91C49" w:rsidRDefault="002B53F3" w:rsidP="002B53F3">
      <w:pPr>
        <w:keepNext/>
        <w:ind w:left="540" w:hanging="540"/>
        <w:rPr>
          <w:szCs w:val="22"/>
          <w:lang w:val="hr-HR"/>
        </w:rPr>
      </w:pPr>
    </w:p>
    <w:p w14:paraId="110603D6" w14:textId="77777777" w:rsidR="002B53F3" w:rsidRPr="00E91C49" w:rsidRDefault="00793B2B" w:rsidP="002B53F3">
      <w:pPr>
        <w:keepNext/>
        <w:ind w:left="540" w:hanging="540"/>
        <w:rPr>
          <w:szCs w:val="22"/>
          <w:lang w:val="hr-HR"/>
        </w:rPr>
      </w:pPr>
      <w:r w:rsidRPr="00E91C49">
        <w:rPr>
          <w:szCs w:val="22"/>
          <w:lang w:val="hr-HR"/>
        </w:rPr>
        <w:t xml:space="preserve">Čuvati u hladnjaku. Ne zamrzavati. </w:t>
      </w:r>
    </w:p>
    <w:p w14:paraId="2ECDE463" w14:textId="77777777" w:rsidR="002B53F3" w:rsidRPr="00E91C49" w:rsidRDefault="00793B2B" w:rsidP="002B53F3">
      <w:pPr>
        <w:keepNext/>
        <w:ind w:left="540" w:hanging="540"/>
        <w:rPr>
          <w:szCs w:val="22"/>
          <w:lang w:val="hr-HR"/>
        </w:rPr>
      </w:pPr>
      <w:r w:rsidRPr="00E91C49">
        <w:rPr>
          <w:rFonts w:eastAsia="MS Mincho"/>
          <w:szCs w:val="22"/>
          <w:lang w:val="hr-HR" w:eastAsia="ja-JP"/>
        </w:rPr>
        <w:t>Pogledajte uputu o lijeku za detalje o alternativnim mjerama čuvanja.</w:t>
      </w:r>
    </w:p>
    <w:p w14:paraId="2BBF73EC" w14:textId="77777777" w:rsidR="002B53F3" w:rsidRPr="00E91C49" w:rsidRDefault="002B53F3" w:rsidP="002B53F3">
      <w:pPr>
        <w:keepNext/>
        <w:ind w:left="540" w:hanging="540"/>
        <w:rPr>
          <w:szCs w:val="22"/>
          <w:lang w:val="hr-HR"/>
        </w:rPr>
      </w:pPr>
    </w:p>
    <w:p w14:paraId="6ACEE2EC" w14:textId="77777777" w:rsidR="002B53F3" w:rsidRPr="00E91C49" w:rsidRDefault="00793B2B" w:rsidP="002B53F3">
      <w:pPr>
        <w:keepNext/>
        <w:ind w:left="540" w:hanging="540"/>
        <w:rPr>
          <w:szCs w:val="22"/>
          <w:lang w:val="hr-HR"/>
        </w:rPr>
      </w:pPr>
      <w:r w:rsidRPr="00E91C49">
        <w:rPr>
          <w:szCs w:val="22"/>
          <w:lang w:val="hr-HR"/>
        </w:rPr>
        <w:t>Štrcaljku čuvati u vanjskom pakiranju radi zaštite od svjetlosti.</w:t>
      </w:r>
    </w:p>
    <w:p w14:paraId="1DE46ECC" w14:textId="77777777" w:rsidR="006E1DA4" w:rsidRPr="00E91C49" w:rsidRDefault="006E1DA4" w:rsidP="002B53F3">
      <w:pPr>
        <w:keepNext/>
        <w:ind w:left="540" w:hanging="540"/>
        <w:rPr>
          <w:szCs w:val="22"/>
          <w:lang w:val="hr-HR"/>
        </w:rPr>
      </w:pPr>
    </w:p>
    <w:p w14:paraId="5F7B53B6" w14:textId="77777777" w:rsidR="002B53F3" w:rsidRPr="00E91C49" w:rsidRDefault="002B53F3" w:rsidP="002B53F3">
      <w:pPr>
        <w:keepNext/>
        <w:ind w:left="540" w:hanging="540"/>
        <w:rPr>
          <w:szCs w:val="22"/>
          <w:lang w:val="hr-HR"/>
        </w:rPr>
      </w:pPr>
    </w:p>
    <w:p w14:paraId="19475186" w14:textId="77777777" w:rsidR="002B53F3" w:rsidRPr="00E91C49" w:rsidRDefault="00793B2B" w:rsidP="002B53F3">
      <w:pPr>
        <w:pStyle w:val="EMEAHeadingBoxedEmpty"/>
        <w:spacing w:beforeLines="0" w:before="0"/>
        <w:rPr>
          <w:rFonts w:ascii="Times New Roman" w:hAnsi="Times New Roman"/>
          <w:szCs w:val="22"/>
          <w:lang w:val="hr-HR"/>
        </w:rPr>
      </w:pPr>
      <w:r w:rsidRPr="00E91C49">
        <w:rPr>
          <w:rFonts w:ascii="Times New Roman" w:hAnsi="Times New Roman"/>
          <w:szCs w:val="22"/>
          <w:lang w:val="hr-HR"/>
        </w:rPr>
        <w:t>10.</w:t>
      </w:r>
      <w:r w:rsidRPr="00E91C49">
        <w:rPr>
          <w:rFonts w:ascii="Times New Roman" w:hAnsi="Times New Roman"/>
          <w:szCs w:val="22"/>
          <w:lang w:val="hr-HR"/>
        </w:rPr>
        <w:tab/>
        <w:t>POSEBNE MJERE ZA ZBRINJAVANJE NEISKORIŠTENOG LIJEKA ILI OTPADNIH MATERIJALA KOJI POTJEČU OD LIJEKA, AKO JE POTREBNO</w:t>
      </w:r>
    </w:p>
    <w:p w14:paraId="600F4470" w14:textId="77777777" w:rsidR="002B53F3" w:rsidRPr="00E91C49" w:rsidRDefault="002B53F3" w:rsidP="002B53F3">
      <w:pPr>
        <w:ind w:left="540" w:hanging="540"/>
        <w:rPr>
          <w:szCs w:val="22"/>
          <w:lang w:val="hr-HR"/>
        </w:rPr>
      </w:pPr>
    </w:p>
    <w:p w14:paraId="44C176D2" w14:textId="77777777" w:rsidR="002B53F3" w:rsidRPr="00E91C49" w:rsidRDefault="002B53F3" w:rsidP="002B53F3">
      <w:pPr>
        <w:ind w:left="540" w:hanging="540"/>
        <w:rPr>
          <w:szCs w:val="22"/>
          <w:lang w:val="hr-HR"/>
        </w:rPr>
      </w:pPr>
    </w:p>
    <w:p w14:paraId="4CF832FA" w14:textId="77777777" w:rsidR="002B53F3" w:rsidRPr="00E91C49" w:rsidRDefault="00793B2B" w:rsidP="002B53F3">
      <w:pPr>
        <w:pStyle w:val="EMEAHeadingBoxed1"/>
        <w:spacing w:beforeLines="0" w:before="0" w:afterLines="0" w:after="0"/>
        <w:rPr>
          <w:rFonts w:ascii="Times New Roman" w:hAnsi="Times New Roman"/>
          <w:szCs w:val="22"/>
          <w:lang w:val="hr-HR"/>
        </w:rPr>
      </w:pPr>
      <w:r w:rsidRPr="00E91C49">
        <w:rPr>
          <w:rFonts w:ascii="Times New Roman" w:hAnsi="Times New Roman"/>
          <w:szCs w:val="22"/>
          <w:lang w:val="hr-HR"/>
        </w:rPr>
        <w:t>11.</w:t>
      </w:r>
      <w:r w:rsidRPr="00E91C49">
        <w:rPr>
          <w:rFonts w:ascii="Times New Roman" w:hAnsi="Times New Roman"/>
          <w:szCs w:val="22"/>
          <w:lang w:val="hr-HR"/>
        </w:rPr>
        <w:tab/>
        <w:t>NAZIV I ADRESA NOSITELJA ODOBRENJA ZA STAVLJANJE LIJEKA U PROMET</w:t>
      </w:r>
    </w:p>
    <w:p w14:paraId="68C86EBE" w14:textId="77777777" w:rsidR="002B53F3" w:rsidRPr="00E91C49" w:rsidRDefault="002B53F3" w:rsidP="002B53F3">
      <w:pPr>
        <w:keepNext/>
        <w:tabs>
          <w:tab w:val="clear" w:pos="562"/>
        </w:tabs>
        <w:suppressAutoHyphens w:val="0"/>
        <w:autoSpaceDE w:val="0"/>
        <w:autoSpaceDN w:val="0"/>
        <w:adjustRightInd w:val="0"/>
        <w:spacing w:line="240" w:lineRule="atLeast"/>
        <w:rPr>
          <w:szCs w:val="22"/>
          <w:lang w:val="hr-HR" w:eastAsia="en-GB"/>
        </w:rPr>
      </w:pPr>
    </w:p>
    <w:p w14:paraId="6C4D6BA0" w14:textId="77777777" w:rsidR="004A11E4" w:rsidRPr="00E91C49" w:rsidRDefault="00793B2B" w:rsidP="004A11E4">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AbbVie Deutschland GmbH &amp; Co. KG</w:t>
      </w:r>
    </w:p>
    <w:p w14:paraId="7126DBF2" w14:textId="77777777" w:rsidR="004A11E4" w:rsidRPr="00E91C49" w:rsidRDefault="00793B2B" w:rsidP="004A11E4">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Knollstrasse</w:t>
      </w:r>
    </w:p>
    <w:p w14:paraId="7AD0D8CF" w14:textId="77777777" w:rsidR="004A11E4" w:rsidRPr="00E91C49" w:rsidRDefault="00793B2B" w:rsidP="004A11E4">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67061 Ludwigshafen</w:t>
      </w:r>
    </w:p>
    <w:p w14:paraId="391A6DD1" w14:textId="77777777" w:rsidR="002B53F3" w:rsidRPr="00E91C49" w:rsidRDefault="00793B2B" w:rsidP="002B53F3">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Njemačka</w:t>
      </w:r>
    </w:p>
    <w:p w14:paraId="45F3C511" w14:textId="77777777" w:rsidR="002B53F3" w:rsidRPr="00E91C49" w:rsidRDefault="002B53F3" w:rsidP="002B53F3">
      <w:pPr>
        <w:keepNext/>
        <w:tabs>
          <w:tab w:val="clear" w:pos="562"/>
        </w:tabs>
        <w:suppressAutoHyphens w:val="0"/>
        <w:autoSpaceDE w:val="0"/>
        <w:autoSpaceDN w:val="0"/>
        <w:adjustRightInd w:val="0"/>
        <w:spacing w:line="240" w:lineRule="atLeast"/>
        <w:rPr>
          <w:szCs w:val="22"/>
          <w:lang w:val="hr-HR" w:eastAsia="en-GB"/>
        </w:rPr>
      </w:pPr>
    </w:p>
    <w:p w14:paraId="33DBE45C" w14:textId="77777777" w:rsidR="002B53F3" w:rsidRPr="00E91C49" w:rsidRDefault="002B53F3" w:rsidP="002B53F3">
      <w:pPr>
        <w:keepNext/>
        <w:tabs>
          <w:tab w:val="clear" w:pos="562"/>
        </w:tabs>
        <w:suppressAutoHyphens w:val="0"/>
        <w:autoSpaceDE w:val="0"/>
        <w:autoSpaceDN w:val="0"/>
        <w:adjustRightInd w:val="0"/>
        <w:spacing w:line="240" w:lineRule="atLeast"/>
        <w:rPr>
          <w:szCs w:val="22"/>
          <w:lang w:val="hr-HR" w:eastAsia="en-GB"/>
        </w:rPr>
      </w:pPr>
    </w:p>
    <w:p w14:paraId="15D46654" w14:textId="77777777" w:rsidR="002B53F3" w:rsidRPr="00E91C49" w:rsidRDefault="00793B2B" w:rsidP="002B53F3">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12.</w:t>
      </w:r>
      <w:r w:rsidRPr="00E91C49">
        <w:rPr>
          <w:rFonts w:ascii="Times New Roman" w:hAnsi="Times New Roman"/>
          <w:szCs w:val="22"/>
          <w:lang w:val="hr-HR"/>
        </w:rPr>
        <w:tab/>
        <w:t>BROJ ODOBRENJA ZA STAVLJANJE LIJEKA U PROMET</w:t>
      </w:r>
    </w:p>
    <w:p w14:paraId="1066743E" w14:textId="77777777" w:rsidR="002B53F3" w:rsidRPr="00E91C49" w:rsidRDefault="002B53F3" w:rsidP="002B53F3">
      <w:pPr>
        <w:ind w:left="540" w:hanging="540"/>
        <w:rPr>
          <w:szCs w:val="22"/>
          <w:lang w:val="hr-HR"/>
        </w:rPr>
      </w:pPr>
    </w:p>
    <w:p w14:paraId="45862C30" w14:textId="77777777" w:rsidR="002B53F3" w:rsidRPr="00E91C49" w:rsidRDefault="00793B2B" w:rsidP="002B53F3">
      <w:pPr>
        <w:ind w:left="540" w:hanging="540"/>
        <w:rPr>
          <w:szCs w:val="22"/>
          <w:lang w:val="hr-HR"/>
        </w:rPr>
      </w:pPr>
      <w:r w:rsidRPr="00E91C49">
        <w:rPr>
          <w:szCs w:val="22"/>
          <w:lang w:val="hr-HR"/>
        </w:rPr>
        <w:t>EU/1/03/256/0</w:t>
      </w:r>
      <w:r w:rsidR="00F92AE2" w:rsidRPr="00E91C49">
        <w:rPr>
          <w:szCs w:val="22"/>
          <w:lang w:val="hr-HR"/>
        </w:rPr>
        <w:t>22</w:t>
      </w:r>
    </w:p>
    <w:p w14:paraId="475A1A15" w14:textId="77777777" w:rsidR="002B53F3" w:rsidRPr="00E91C49" w:rsidRDefault="002B53F3" w:rsidP="002B53F3">
      <w:pPr>
        <w:ind w:left="540" w:hanging="540"/>
        <w:rPr>
          <w:szCs w:val="22"/>
          <w:lang w:val="hr-HR"/>
        </w:rPr>
      </w:pPr>
    </w:p>
    <w:p w14:paraId="66A78001" w14:textId="77777777" w:rsidR="002B53F3" w:rsidRPr="00E91C49" w:rsidRDefault="002B53F3" w:rsidP="002B53F3">
      <w:pPr>
        <w:ind w:left="540" w:hanging="540"/>
        <w:rPr>
          <w:szCs w:val="22"/>
          <w:lang w:val="hr-HR"/>
        </w:rPr>
      </w:pPr>
    </w:p>
    <w:p w14:paraId="42E6812D" w14:textId="77777777" w:rsidR="002B53F3" w:rsidRPr="00E91C49" w:rsidRDefault="00793B2B" w:rsidP="002B53F3">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13.</w:t>
      </w:r>
      <w:r w:rsidRPr="00E91C49">
        <w:rPr>
          <w:rFonts w:ascii="Times New Roman" w:hAnsi="Times New Roman"/>
          <w:szCs w:val="22"/>
          <w:lang w:val="hr-HR"/>
        </w:rPr>
        <w:tab/>
        <w:t>BROJ SERIJE</w:t>
      </w:r>
    </w:p>
    <w:p w14:paraId="1FF67AE2" w14:textId="77777777" w:rsidR="002B53F3" w:rsidRPr="00E91C49" w:rsidRDefault="002B53F3" w:rsidP="002B53F3">
      <w:pPr>
        <w:ind w:left="540" w:hanging="540"/>
        <w:rPr>
          <w:szCs w:val="22"/>
          <w:lang w:val="hr-HR"/>
        </w:rPr>
      </w:pPr>
    </w:p>
    <w:p w14:paraId="4DD4FA48" w14:textId="77777777" w:rsidR="002B53F3" w:rsidRPr="00E91C49" w:rsidRDefault="00793B2B" w:rsidP="002B53F3">
      <w:pPr>
        <w:ind w:left="540" w:hanging="540"/>
        <w:rPr>
          <w:szCs w:val="22"/>
          <w:lang w:val="hr-HR"/>
        </w:rPr>
      </w:pPr>
      <w:r w:rsidRPr="00E91C49">
        <w:rPr>
          <w:szCs w:val="22"/>
          <w:lang w:val="hr-HR"/>
        </w:rPr>
        <w:t>Lot</w:t>
      </w:r>
    </w:p>
    <w:p w14:paraId="7E926F40" w14:textId="77777777" w:rsidR="002B53F3" w:rsidRPr="00E91C49" w:rsidRDefault="002B53F3" w:rsidP="002B53F3">
      <w:pPr>
        <w:ind w:left="540" w:hanging="540"/>
        <w:rPr>
          <w:szCs w:val="22"/>
          <w:lang w:val="hr-HR"/>
        </w:rPr>
      </w:pPr>
    </w:p>
    <w:p w14:paraId="52C2D4F2" w14:textId="77777777" w:rsidR="002B53F3" w:rsidRPr="00E91C49" w:rsidRDefault="002B53F3" w:rsidP="002B53F3">
      <w:pPr>
        <w:ind w:left="540" w:hanging="540"/>
        <w:rPr>
          <w:szCs w:val="22"/>
          <w:lang w:val="hr-HR"/>
        </w:rPr>
      </w:pPr>
    </w:p>
    <w:p w14:paraId="17703AEF" w14:textId="77777777" w:rsidR="002B53F3" w:rsidRPr="00E91C49" w:rsidRDefault="00793B2B" w:rsidP="002B53F3">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14.</w:t>
      </w:r>
      <w:r w:rsidRPr="00E91C49">
        <w:rPr>
          <w:rFonts w:ascii="Times New Roman" w:hAnsi="Times New Roman"/>
          <w:szCs w:val="22"/>
          <w:lang w:val="hr-HR"/>
        </w:rPr>
        <w:tab/>
        <w:t>NAČIN IZDAVANJA LIJEKA</w:t>
      </w:r>
    </w:p>
    <w:p w14:paraId="47918F55" w14:textId="77777777" w:rsidR="002B53F3" w:rsidRPr="00E91C49" w:rsidRDefault="002B53F3" w:rsidP="002B53F3">
      <w:pPr>
        <w:ind w:left="540" w:hanging="540"/>
        <w:rPr>
          <w:szCs w:val="22"/>
          <w:lang w:val="hr-HR"/>
        </w:rPr>
      </w:pPr>
    </w:p>
    <w:p w14:paraId="363485AC" w14:textId="77777777" w:rsidR="002B53F3" w:rsidRPr="00E91C49" w:rsidRDefault="002B53F3" w:rsidP="002B53F3">
      <w:pPr>
        <w:ind w:left="540" w:hanging="540"/>
        <w:rPr>
          <w:szCs w:val="22"/>
          <w:lang w:val="hr-HR"/>
        </w:rPr>
      </w:pPr>
    </w:p>
    <w:p w14:paraId="17F8F081" w14:textId="77777777" w:rsidR="002B53F3" w:rsidRPr="00E91C49" w:rsidRDefault="00793B2B" w:rsidP="002B53F3">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15.</w:t>
      </w:r>
      <w:r w:rsidRPr="00E91C49">
        <w:rPr>
          <w:rFonts w:ascii="Times New Roman" w:hAnsi="Times New Roman"/>
          <w:szCs w:val="22"/>
          <w:lang w:val="hr-HR"/>
        </w:rPr>
        <w:tab/>
        <w:t>UPUTE ZA UPORABU</w:t>
      </w:r>
    </w:p>
    <w:p w14:paraId="442F303F" w14:textId="77777777" w:rsidR="002B53F3" w:rsidRPr="00E91C49" w:rsidRDefault="002B53F3" w:rsidP="002B53F3">
      <w:pPr>
        <w:pStyle w:val="EMEANormal"/>
        <w:rPr>
          <w:szCs w:val="22"/>
          <w:lang w:val="hr-HR"/>
        </w:rPr>
      </w:pPr>
    </w:p>
    <w:p w14:paraId="615AC13E" w14:textId="77777777" w:rsidR="002B53F3" w:rsidRPr="00E91C49" w:rsidRDefault="002B53F3" w:rsidP="002B53F3">
      <w:pPr>
        <w:pStyle w:val="EMEANormal"/>
        <w:rPr>
          <w:szCs w:val="22"/>
          <w:lang w:val="hr-HR"/>
        </w:rPr>
      </w:pPr>
    </w:p>
    <w:p w14:paraId="71B457FD" w14:textId="77777777" w:rsidR="002B53F3" w:rsidRPr="00E91C49" w:rsidRDefault="00793B2B" w:rsidP="002B53F3">
      <w:pPr>
        <w:pStyle w:val="EMEAHeadingBoxedTitle"/>
        <w:ind w:left="0" w:firstLine="0"/>
        <w:rPr>
          <w:rFonts w:ascii="Times New Roman" w:hAnsi="Times New Roman"/>
          <w:b/>
          <w:bCs/>
          <w:szCs w:val="22"/>
          <w:lang w:val="hr-HR"/>
        </w:rPr>
      </w:pPr>
      <w:r w:rsidRPr="00E91C49">
        <w:rPr>
          <w:rFonts w:ascii="Times New Roman" w:hAnsi="Times New Roman"/>
          <w:b/>
          <w:bCs/>
          <w:szCs w:val="22"/>
          <w:lang w:val="hr-HR"/>
        </w:rPr>
        <w:t>16.</w:t>
      </w:r>
      <w:r w:rsidRPr="00E91C49">
        <w:rPr>
          <w:rFonts w:ascii="Times New Roman" w:hAnsi="Times New Roman"/>
          <w:b/>
          <w:bCs/>
          <w:szCs w:val="22"/>
          <w:lang w:val="hr-HR"/>
        </w:rPr>
        <w:tab/>
        <w:t>PODACI NA BRAILLEOVOM PISMU</w:t>
      </w:r>
    </w:p>
    <w:p w14:paraId="2EA07767" w14:textId="77777777" w:rsidR="002B53F3" w:rsidRPr="00E91C49" w:rsidRDefault="002B53F3" w:rsidP="002B53F3">
      <w:pPr>
        <w:ind w:left="540" w:hanging="540"/>
        <w:rPr>
          <w:szCs w:val="22"/>
          <w:lang w:val="hr-HR"/>
        </w:rPr>
      </w:pPr>
    </w:p>
    <w:p w14:paraId="5D1172DF" w14:textId="77777777" w:rsidR="002B53F3" w:rsidRPr="00E91C49" w:rsidRDefault="00793B2B" w:rsidP="002B53F3">
      <w:pPr>
        <w:ind w:left="540" w:hanging="540"/>
        <w:rPr>
          <w:szCs w:val="22"/>
          <w:lang w:val="hr-HR"/>
        </w:rPr>
      </w:pPr>
      <w:r w:rsidRPr="00E91C49">
        <w:rPr>
          <w:szCs w:val="22"/>
          <w:lang w:val="hr-HR"/>
        </w:rPr>
        <w:t>Humira 20 mg</w:t>
      </w:r>
    </w:p>
    <w:p w14:paraId="0170C7A8" w14:textId="77777777" w:rsidR="002B53F3" w:rsidRPr="00E91C49" w:rsidRDefault="002B53F3" w:rsidP="002B53F3">
      <w:pPr>
        <w:ind w:left="540" w:hanging="540"/>
        <w:rPr>
          <w:szCs w:val="22"/>
          <w:lang w:val="hr-HR"/>
        </w:rPr>
      </w:pPr>
    </w:p>
    <w:p w14:paraId="5EA8280F" w14:textId="77777777" w:rsidR="002B53F3" w:rsidRPr="00E91C49" w:rsidRDefault="002B53F3" w:rsidP="002B53F3">
      <w:pPr>
        <w:ind w:left="540" w:hanging="540"/>
        <w:rPr>
          <w:szCs w:val="22"/>
          <w:lang w:val="hr-HR"/>
        </w:rPr>
      </w:pPr>
    </w:p>
    <w:p w14:paraId="7415B1D9" w14:textId="77777777" w:rsidR="002B53F3" w:rsidRPr="00E91C49" w:rsidRDefault="00793B2B" w:rsidP="002B53F3">
      <w:pPr>
        <w:pStyle w:val="EMEAHeadingBoxedTitle"/>
        <w:ind w:left="0" w:firstLine="0"/>
        <w:rPr>
          <w:rFonts w:ascii="Times New Roman" w:hAnsi="Times New Roman"/>
          <w:b/>
          <w:bCs/>
          <w:szCs w:val="22"/>
          <w:lang w:val="hr-HR"/>
        </w:rPr>
      </w:pPr>
      <w:r w:rsidRPr="00E91C49">
        <w:rPr>
          <w:rFonts w:ascii="Times New Roman" w:hAnsi="Times New Roman"/>
          <w:b/>
          <w:bCs/>
          <w:szCs w:val="22"/>
          <w:lang w:val="hr-HR"/>
        </w:rPr>
        <w:t>17.</w:t>
      </w:r>
      <w:r w:rsidRPr="00E91C49">
        <w:rPr>
          <w:rFonts w:ascii="Times New Roman" w:hAnsi="Times New Roman"/>
          <w:b/>
          <w:bCs/>
          <w:szCs w:val="22"/>
          <w:lang w:val="hr-HR"/>
        </w:rPr>
        <w:tab/>
      </w:r>
      <w:r w:rsidRPr="00E91C49">
        <w:rPr>
          <w:rFonts w:ascii="Times New Roman" w:hAnsi="Times New Roman"/>
          <w:b/>
          <w:bCs/>
          <w:szCs w:val="22"/>
          <w:lang w:val="hr-HR" w:bidi="hr-HR"/>
        </w:rPr>
        <w:t>JEDINSTVENI IDENTIFIKATOR – 2D BARKOD</w:t>
      </w:r>
    </w:p>
    <w:p w14:paraId="7F54B46F" w14:textId="77777777" w:rsidR="002B53F3" w:rsidRPr="00E91C49" w:rsidRDefault="002B53F3" w:rsidP="002B53F3">
      <w:pPr>
        <w:ind w:left="540" w:hanging="540"/>
        <w:rPr>
          <w:szCs w:val="22"/>
          <w:lang w:val="hr-HR"/>
        </w:rPr>
      </w:pPr>
    </w:p>
    <w:p w14:paraId="6F9B0806" w14:textId="77777777" w:rsidR="002B53F3" w:rsidRPr="00E91C49" w:rsidRDefault="00793B2B" w:rsidP="002B53F3">
      <w:pPr>
        <w:ind w:left="540" w:hanging="540"/>
        <w:rPr>
          <w:szCs w:val="22"/>
          <w:lang w:val="hr-HR"/>
        </w:rPr>
      </w:pPr>
      <w:r w:rsidRPr="00E91C49">
        <w:rPr>
          <w:szCs w:val="22"/>
          <w:highlight w:val="lightGray"/>
          <w:lang w:val="hr-HR" w:bidi="hr-HR"/>
        </w:rPr>
        <w:t>Sadrži 2D barkod s jedinstvenim identifikatorom.</w:t>
      </w:r>
    </w:p>
    <w:p w14:paraId="298FB834" w14:textId="77777777" w:rsidR="002B53F3" w:rsidRPr="00E91C49" w:rsidRDefault="002B53F3" w:rsidP="002B53F3">
      <w:pPr>
        <w:rPr>
          <w:szCs w:val="22"/>
          <w:lang w:val="hr-HR"/>
        </w:rPr>
      </w:pPr>
    </w:p>
    <w:p w14:paraId="099A7DA2" w14:textId="77777777" w:rsidR="002B53F3" w:rsidRPr="00E91C49" w:rsidRDefault="002B53F3" w:rsidP="002B53F3">
      <w:pPr>
        <w:rPr>
          <w:szCs w:val="22"/>
          <w:lang w:val="hr-HR"/>
        </w:rPr>
      </w:pPr>
    </w:p>
    <w:p w14:paraId="06D2620F" w14:textId="77777777" w:rsidR="002B53F3" w:rsidRPr="00E91C49" w:rsidRDefault="00793B2B" w:rsidP="002B53F3">
      <w:pPr>
        <w:pStyle w:val="EMEAHeadingBoxedTitle"/>
        <w:ind w:left="0" w:firstLine="0"/>
        <w:rPr>
          <w:rFonts w:ascii="Times New Roman" w:hAnsi="Times New Roman"/>
          <w:b/>
          <w:bCs/>
          <w:szCs w:val="22"/>
          <w:lang w:val="hr-HR"/>
        </w:rPr>
      </w:pPr>
      <w:r w:rsidRPr="00E91C49">
        <w:rPr>
          <w:rFonts w:ascii="Times New Roman" w:hAnsi="Times New Roman"/>
          <w:b/>
          <w:bCs/>
          <w:szCs w:val="22"/>
          <w:lang w:val="hr-HR"/>
        </w:rPr>
        <w:t>18.</w:t>
      </w:r>
      <w:r w:rsidRPr="00E91C49">
        <w:rPr>
          <w:rFonts w:ascii="Times New Roman" w:hAnsi="Times New Roman"/>
          <w:b/>
          <w:bCs/>
          <w:szCs w:val="22"/>
          <w:lang w:val="hr-HR"/>
        </w:rPr>
        <w:tab/>
      </w:r>
      <w:r w:rsidRPr="00E91C49">
        <w:rPr>
          <w:rFonts w:ascii="Times New Roman" w:hAnsi="Times New Roman"/>
          <w:b/>
          <w:bCs/>
          <w:szCs w:val="22"/>
          <w:lang w:val="hr-HR" w:bidi="hr-HR"/>
        </w:rPr>
        <w:t>JEDINSTVENI IDENTIFIKATOR – PODACI ČITLJIVI LJUDSKIM OKOM</w:t>
      </w:r>
    </w:p>
    <w:p w14:paraId="50088163" w14:textId="77777777" w:rsidR="002B53F3" w:rsidRPr="00E91C49" w:rsidRDefault="002B53F3" w:rsidP="002B53F3">
      <w:pPr>
        <w:ind w:left="540" w:hanging="540"/>
        <w:rPr>
          <w:szCs w:val="22"/>
          <w:lang w:val="hr-HR"/>
        </w:rPr>
      </w:pPr>
    </w:p>
    <w:p w14:paraId="715885AF" w14:textId="77777777" w:rsidR="002B53F3" w:rsidRPr="00E91C49" w:rsidRDefault="00793B2B" w:rsidP="002B53F3">
      <w:pPr>
        <w:ind w:left="540" w:hanging="540"/>
        <w:rPr>
          <w:szCs w:val="22"/>
          <w:lang w:val="hr-HR" w:bidi="hr-HR"/>
        </w:rPr>
      </w:pPr>
      <w:r w:rsidRPr="00E91C49">
        <w:rPr>
          <w:szCs w:val="22"/>
          <w:lang w:val="hr-HR" w:bidi="hr-HR"/>
        </w:rPr>
        <w:t>PC</w:t>
      </w:r>
    </w:p>
    <w:p w14:paraId="6C0D78CB" w14:textId="77777777" w:rsidR="002B53F3" w:rsidRPr="00E91C49" w:rsidRDefault="00793B2B" w:rsidP="002B53F3">
      <w:pPr>
        <w:ind w:left="540" w:hanging="540"/>
        <w:rPr>
          <w:szCs w:val="22"/>
          <w:lang w:val="hr-HR" w:bidi="hr-HR"/>
        </w:rPr>
      </w:pPr>
      <w:r w:rsidRPr="00E91C49">
        <w:rPr>
          <w:szCs w:val="22"/>
          <w:lang w:val="hr-HR" w:bidi="hr-HR"/>
        </w:rPr>
        <w:t>SN</w:t>
      </w:r>
    </w:p>
    <w:p w14:paraId="5BDFE514" w14:textId="77777777" w:rsidR="002B53F3" w:rsidRPr="00E91C49" w:rsidRDefault="00793B2B" w:rsidP="002B53F3">
      <w:pPr>
        <w:ind w:left="540" w:hanging="540"/>
        <w:rPr>
          <w:szCs w:val="22"/>
          <w:lang w:val="hr-HR"/>
        </w:rPr>
      </w:pPr>
      <w:r w:rsidRPr="00D56181">
        <w:rPr>
          <w:szCs w:val="22"/>
          <w:highlight w:val="lightGray"/>
          <w:lang w:val="hr-HR" w:bidi="hr-HR"/>
        </w:rPr>
        <w:t>NN</w:t>
      </w:r>
    </w:p>
    <w:p w14:paraId="3764084F" w14:textId="77777777" w:rsidR="002B53F3" w:rsidRPr="00E91C49" w:rsidRDefault="002B53F3" w:rsidP="002B53F3">
      <w:pPr>
        <w:ind w:left="540" w:hanging="540"/>
        <w:rPr>
          <w:szCs w:val="22"/>
          <w:lang w:val="hr-HR"/>
        </w:rPr>
      </w:pPr>
    </w:p>
    <w:p w14:paraId="139F8296" w14:textId="77777777" w:rsidR="002B53F3" w:rsidRPr="00E91C49" w:rsidRDefault="00793B2B" w:rsidP="002B53F3">
      <w:pPr>
        <w:pBdr>
          <w:top w:val="single" w:sz="4" w:space="1" w:color="auto"/>
          <w:left w:val="single" w:sz="4" w:space="4" w:color="auto"/>
          <w:bottom w:val="single" w:sz="4" w:space="1" w:color="auto"/>
          <w:right w:val="single" w:sz="4" w:space="4" w:color="auto"/>
        </w:pBdr>
        <w:tabs>
          <w:tab w:val="clear" w:pos="562"/>
        </w:tabs>
        <w:rPr>
          <w:b/>
          <w:szCs w:val="22"/>
          <w:lang w:val="hr-HR"/>
        </w:rPr>
      </w:pPr>
      <w:r w:rsidRPr="00E91C49">
        <w:rPr>
          <w:b/>
          <w:szCs w:val="22"/>
          <w:lang w:val="hr-HR"/>
        </w:rPr>
        <w:br w:type="page"/>
        <w:t>PODACI KOJE MORA NAJMANJE SADRŽAVATI BLISTER ILI STRIP</w:t>
      </w:r>
    </w:p>
    <w:p w14:paraId="69617DB2" w14:textId="77777777" w:rsidR="002B53F3" w:rsidRPr="00E91C49" w:rsidRDefault="002B53F3" w:rsidP="002B53F3">
      <w:pPr>
        <w:pBdr>
          <w:top w:val="single" w:sz="4" w:space="1" w:color="auto"/>
          <w:left w:val="single" w:sz="4" w:space="4" w:color="auto"/>
          <w:bottom w:val="single" w:sz="4" w:space="1" w:color="auto"/>
          <w:right w:val="single" w:sz="4" w:space="4" w:color="auto"/>
        </w:pBdr>
        <w:ind w:left="540" w:hanging="540"/>
        <w:rPr>
          <w:b/>
          <w:szCs w:val="22"/>
          <w:lang w:val="hr-HR"/>
        </w:rPr>
      </w:pPr>
    </w:p>
    <w:p w14:paraId="5C200142" w14:textId="77777777" w:rsidR="002B53F3" w:rsidRPr="00E91C49" w:rsidRDefault="00793B2B" w:rsidP="002B53F3">
      <w:pPr>
        <w:pStyle w:val="Heading3"/>
        <w:keepNext w:val="0"/>
        <w:pBdr>
          <w:top w:val="single" w:sz="4" w:space="1" w:color="auto"/>
          <w:left w:val="single" w:sz="4" w:space="4" w:color="auto"/>
          <w:bottom w:val="single" w:sz="4" w:space="1" w:color="auto"/>
          <w:right w:val="single" w:sz="4" w:space="4" w:color="auto"/>
        </w:pBdr>
        <w:spacing w:before="0" w:after="0"/>
        <w:ind w:left="540" w:hanging="540"/>
        <w:rPr>
          <w:sz w:val="22"/>
          <w:szCs w:val="22"/>
          <w:lang w:val="hr-HR"/>
        </w:rPr>
      </w:pPr>
      <w:r w:rsidRPr="00E91C49">
        <w:rPr>
          <w:sz w:val="22"/>
          <w:szCs w:val="22"/>
          <w:lang w:val="hr-HR"/>
        </w:rPr>
        <w:t>TEKST NA SPREMNIKU</w:t>
      </w:r>
    </w:p>
    <w:p w14:paraId="52DD3AE2" w14:textId="77777777" w:rsidR="002B53F3" w:rsidRPr="00E91C49" w:rsidRDefault="002B53F3" w:rsidP="002B53F3">
      <w:pPr>
        <w:ind w:left="540" w:hanging="540"/>
        <w:rPr>
          <w:szCs w:val="22"/>
          <w:lang w:val="hr-HR"/>
        </w:rPr>
      </w:pPr>
    </w:p>
    <w:p w14:paraId="0C28DE40" w14:textId="77777777" w:rsidR="002B53F3" w:rsidRPr="00E91C49" w:rsidRDefault="002B53F3" w:rsidP="002B53F3">
      <w:pPr>
        <w:ind w:left="540" w:hanging="540"/>
        <w:rPr>
          <w:szCs w:val="22"/>
          <w:lang w:val="hr-HR"/>
        </w:rPr>
      </w:pPr>
    </w:p>
    <w:p w14:paraId="16E2F12E" w14:textId="77777777" w:rsidR="002B53F3" w:rsidRPr="00E91C49" w:rsidRDefault="00793B2B" w:rsidP="002B53F3">
      <w:pPr>
        <w:pStyle w:val="EMEAHeadingBoxed1"/>
        <w:spacing w:beforeLines="0" w:before="0" w:afterLines="0" w:after="0"/>
        <w:rPr>
          <w:rFonts w:ascii="Times New Roman" w:hAnsi="Times New Roman"/>
          <w:szCs w:val="22"/>
          <w:lang w:val="hr-HR"/>
        </w:rPr>
      </w:pPr>
      <w:r w:rsidRPr="00E91C49">
        <w:rPr>
          <w:rFonts w:ascii="Times New Roman" w:hAnsi="Times New Roman"/>
          <w:szCs w:val="22"/>
          <w:lang w:val="hr-HR"/>
        </w:rPr>
        <w:t>1.</w:t>
      </w:r>
      <w:r w:rsidRPr="00E91C49">
        <w:rPr>
          <w:rFonts w:ascii="Times New Roman" w:hAnsi="Times New Roman"/>
          <w:szCs w:val="22"/>
          <w:lang w:val="hr-HR"/>
        </w:rPr>
        <w:tab/>
        <w:t>NAZIV LIJEKA</w:t>
      </w:r>
    </w:p>
    <w:p w14:paraId="1B4B2078" w14:textId="77777777" w:rsidR="002B53F3" w:rsidRPr="00E91C49" w:rsidRDefault="002B53F3" w:rsidP="002B53F3">
      <w:pPr>
        <w:ind w:left="540" w:hanging="540"/>
        <w:rPr>
          <w:szCs w:val="22"/>
          <w:lang w:val="hr-HR"/>
        </w:rPr>
      </w:pPr>
    </w:p>
    <w:p w14:paraId="2C295C42" w14:textId="77777777" w:rsidR="002B53F3" w:rsidRPr="00E91C49" w:rsidRDefault="00793B2B" w:rsidP="002B53F3">
      <w:pPr>
        <w:ind w:left="540" w:hanging="540"/>
        <w:rPr>
          <w:szCs w:val="22"/>
          <w:lang w:val="hr-HR"/>
        </w:rPr>
      </w:pPr>
      <w:r w:rsidRPr="00E91C49">
        <w:rPr>
          <w:szCs w:val="22"/>
          <w:lang w:val="hr-HR"/>
        </w:rPr>
        <w:t>Humira 20 mg otopina za injekciju u napunjenoj štrcaljki</w:t>
      </w:r>
    </w:p>
    <w:p w14:paraId="49C52073" w14:textId="77777777" w:rsidR="002B53F3" w:rsidRPr="00E91C49" w:rsidRDefault="00793B2B" w:rsidP="002B53F3">
      <w:pPr>
        <w:ind w:left="540" w:hanging="540"/>
        <w:rPr>
          <w:szCs w:val="22"/>
          <w:lang w:val="hr-HR"/>
        </w:rPr>
      </w:pPr>
      <w:r w:rsidRPr="00E91C49">
        <w:rPr>
          <w:szCs w:val="22"/>
          <w:lang w:val="hr-HR"/>
        </w:rPr>
        <w:t>adalimumab</w:t>
      </w:r>
    </w:p>
    <w:p w14:paraId="2A7AB8C4" w14:textId="77777777" w:rsidR="002B53F3" w:rsidRPr="00E91C49" w:rsidRDefault="002B53F3" w:rsidP="002B53F3">
      <w:pPr>
        <w:ind w:left="540" w:hanging="540"/>
        <w:rPr>
          <w:szCs w:val="22"/>
          <w:lang w:val="hr-HR"/>
        </w:rPr>
      </w:pPr>
    </w:p>
    <w:p w14:paraId="410EFAA4" w14:textId="77777777" w:rsidR="002B53F3" w:rsidRPr="00E91C49" w:rsidRDefault="002B53F3" w:rsidP="002B53F3">
      <w:pPr>
        <w:ind w:left="540" w:hanging="540"/>
        <w:rPr>
          <w:szCs w:val="22"/>
          <w:lang w:val="hr-HR"/>
        </w:rPr>
      </w:pPr>
    </w:p>
    <w:p w14:paraId="76B22B55" w14:textId="77777777" w:rsidR="002B53F3" w:rsidRPr="00E91C49" w:rsidRDefault="00793B2B" w:rsidP="002B53F3">
      <w:pPr>
        <w:pStyle w:val="EMEAHeadingBoxed"/>
        <w:tabs>
          <w:tab w:val="left" w:pos="-3300"/>
        </w:tabs>
        <w:spacing w:beforeLines="0" w:before="0" w:afterLines="0" w:after="0"/>
        <w:rPr>
          <w:rFonts w:ascii="Times New Roman" w:hAnsi="Times New Roman"/>
          <w:szCs w:val="22"/>
          <w:lang w:val="hr-HR"/>
        </w:rPr>
      </w:pPr>
      <w:r w:rsidRPr="00E91C49">
        <w:rPr>
          <w:rFonts w:ascii="Times New Roman" w:hAnsi="Times New Roman"/>
          <w:szCs w:val="22"/>
          <w:lang w:val="hr-HR"/>
        </w:rPr>
        <w:t>2.</w:t>
      </w:r>
      <w:r w:rsidRPr="00E91C49">
        <w:rPr>
          <w:rFonts w:ascii="Times New Roman" w:hAnsi="Times New Roman"/>
          <w:szCs w:val="22"/>
          <w:lang w:val="hr-HR"/>
        </w:rPr>
        <w:tab/>
        <w:t>NAZIV NOSITELJA ODOBRENJA ZA STAVLJANJE LIJEKA U PROMET</w:t>
      </w:r>
    </w:p>
    <w:p w14:paraId="2C356034" w14:textId="77777777" w:rsidR="002B53F3" w:rsidRPr="00E91C49" w:rsidRDefault="002B53F3" w:rsidP="002B53F3">
      <w:pPr>
        <w:ind w:left="540" w:hanging="540"/>
        <w:rPr>
          <w:szCs w:val="22"/>
          <w:lang w:val="hr-HR"/>
        </w:rPr>
      </w:pPr>
    </w:p>
    <w:p w14:paraId="16B87C57" w14:textId="77777777" w:rsidR="002B53F3" w:rsidRPr="00E91C49" w:rsidRDefault="00793B2B" w:rsidP="002B53F3">
      <w:pPr>
        <w:ind w:left="540" w:hanging="540"/>
        <w:rPr>
          <w:szCs w:val="22"/>
          <w:lang w:val="hr-HR"/>
        </w:rPr>
      </w:pPr>
      <w:r w:rsidRPr="00E91C49">
        <w:rPr>
          <w:szCs w:val="22"/>
          <w:lang w:val="hr-HR"/>
        </w:rPr>
        <w:t xml:space="preserve">AbbVie </w:t>
      </w:r>
      <w:r w:rsidR="004A11E4" w:rsidRPr="00E91C49">
        <w:rPr>
          <w:szCs w:val="22"/>
          <w:highlight w:val="lightGray"/>
          <w:lang w:val="hr-HR"/>
        </w:rPr>
        <w:t>(kao logo)</w:t>
      </w:r>
    </w:p>
    <w:p w14:paraId="3E86DA17" w14:textId="77777777" w:rsidR="002B53F3" w:rsidRPr="00E91C49" w:rsidRDefault="002B53F3" w:rsidP="002B53F3">
      <w:pPr>
        <w:ind w:left="540" w:hanging="540"/>
        <w:rPr>
          <w:szCs w:val="22"/>
          <w:lang w:val="hr-HR"/>
        </w:rPr>
      </w:pPr>
    </w:p>
    <w:p w14:paraId="56697EF1" w14:textId="77777777" w:rsidR="002B53F3" w:rsidRPr="00E91C49" w:rsidRDefault="002B53F3" w:rsidP="002B53F3">
      <w:pPr>
        <w:ind w:left="540" w:hanging="540"/>
        <w:rPr>
          <w:szCs w:val="22"/>
          <w:lang w:val="hr-HR"/>
        </w:rPr>
      </w:pPr>
    </w:p>
    <w:p w14:paraId="2837D48B" w14:textId="77777777" w:rsidR="002B53F3" w:rsidRPr="00E91C49" w:rsidRDefault="00793B2B" w:rsidP="002B53F3">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3.</w:t>
      </w:r>
      <w:r w:rsidRPr="00E91C49">
        <w:rPr>
          <w:rFonts w:ascii="Times New Roman" w:hAnsi="Times New Roman"/>
          <w:szCs w:val="22"/>
          <w:lang w:val="hr-HR"/>
        </w:rPr>
        <w:tab/>
        <w:t>ROK VALJANOSTI</w:t>
      </w:r>
    </w:p>
    <w:p w14:paraId="00E1AF0B" w14:textId="77777777" w:rsidR="002B53F3" w:rsidRPr="00E91C49" w:rsidRDefault="002B53F3" w:rsidP="002B53F3">
      <w:pPr>
        <w:ind w:left="540" w:hanging="540"/>
        <w:rPr>
          <w:szCs w:val="22"/>
          <w:lang w:val="hr-HR"/>
        </w:rPr>
      </w:pPr>
    </w:p>
    <w:p w14:paraId="6D04E49A" w14:textId="77777777" w:rsidR="002B53F3" w:rsidRPr="00E91C49" w:rsidRDefault="00793B2B" w:rsidP="002B53F3">
      <w:pPr>
        <w:ind w:left="540" w:hanging="540"/>
        <w:rPr>
          <w:szCs w:val="22"/>
          <w:lang w:val="hr-HR"/>
        </w:rPr>
      </w:pPr>
      <w:r w:rsidRPr="00E91C49">
        <w:rPr>
          <w:szCs w:val="22"/>
          <w:lang w:val="hr-HR"/>
        </w:rPr>
        <w:t>Rok valjanosti</w:t>
      </w:r>
    </w:p>
    <w:p w14:paraId="6FC2DD35" w14:textId="77777777" w:rsidR="002B53F3" w:rsidRPr="00E91C49" w:rsidRDefault="002B53F3" w:rsidP="002B53F3">
      <w:pPr>
        <w:ind w:left="540" w:hanging="540"/>
        <w:rPr>
          <w:szCs w:val="22"/>
          <w:lang w:val="hr-HR"/>
        </w:rPr>
      </w:pPr>
    </w:p>
    <w:p w14:paraId="21AD29F9" w14:textId="77777777" w:rsidR="002B53F3" w:rsidRPr="00E91C49" w:rsidRDefault="002B53F3" w:rsidP="002B53F3">
      <w:pPr>
        <w:ind w:left="540" w:hanging="540"/>
        <w:rPr>
          <w:szCs w:val="22"/>
          <w:lang w:val="hr-HR"/>
        </w:rPr>
      </w:pPr>
    </w:p>
    <w:p w14:paraId="0B3008B5" w14:textId="77777777" w:rsidR="002B53F3" w:rsidRPr="00E91C49" w:rsidRDefault="00793B2B" w:rsidP="002B53F3">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4.</w:t>
      </w:r>
      <w:r w:rsidRPr="00E91C49">
        <w:rPr>
          <w:rFonts w:ascii="Times New Roman" w:hAnsi="Times New Roman"/>
          <w:szCs w:val="22"/>
          <w:lang w:val="hr-HR"/>
        </w:rPr>
        <w:tab/>
        <w:t>BROJ SERIJE</w:t>
      </w:r>
    </w:p>
    <w:p w14:paraId="4CCAB3A9" w14:textId="77777777" w:rsidR="002B53F3" w:rsidRPr="00E91C49" w:rsidRDefault="002B53F3" w:rsidP="002B53F3">
      <w:pPr>
        <w:ind w:left="540" w:hanging="540"/>
        <w:rPr>
          <w:szCs w:val="22"/>
          <w:lang w:val="hr-HR"/>
        </w:rPr>
      </w:pPr>
    </w:p>
    <w:p w14:paraId="175B452C" w14:textId="77777777" w:rsidR="002B53F3" w:rsidRPr="00E91C49" w:rsidRDefault="00793B2B" w:rsidP="002B53F3">
      <w:pPr>
        <w:ind w:left="540" w:hanging="540"/>
        <w:rPr>
          <w:szCs w:val="22"/>
          <w:lang w:val="hr-HR"/>
        </w:rPr>
      </w:pPr>
      <w:r w:rsidRPr="00E91C49">
        <w:rPr>
          <w:szCs w:val="22"/>
          <w:lang w:val="hr-HR"/>
        </w:rPr>
        <w:t>Broj serije</w:t>
      </w:r>
    </w:p>
    <w:p w14:paraId="2379563E" w14:textId="77777777" w:rsidR="002B53F3" w:rsidRPr="00E91C49" w:rsidRDefault="002B53F3" w:rsidP="002B53F3">
      <w:pPr>
        <w:ind w:left="540" w:hanging="540"/>
        <w:rPr>
          <w:szCs w:val="22"/>
          <w:lang w:val="hr-HR"/>
        </w:rPr>
      </w:pPr>
    </w:p>
    <w:p w14:paraId="00EE5747" w14:textId="77777777" w:rsidR="002B53F3" w:rsidRPr="00E91C49" w:rsidRDefault="002B53F3" w:rsidP="002B53F3">
      <w:pPr>
        <w:ind w:left="540" w:hanging="540"/>
        <w:rPr>
          <w:szCs w:val="22"/>
          <w:lang w:val="hr-HR"/>
        </w:rPr>
      </w:pPr>
    </w:p>
    <w:p w14:paraId="5296EE99" w14:textId="77777777" w:rsidR="002B53F3" w:rsidRPr="00E91C49" w:rsidRDefault="00793B2B" w:rsidP="002B53F3">
      <w:pPr>
        <w:pStyle w:val="EMEAHeadingBoxed"/>
        <w:spacing w:beforeLines="0" w:before="0" w:afterLines="0" w:after="0"/>
        <w:ind w:left="0" w:firstLine="0"/>
        <w:rPr>
          <w:rFonts w:ascii="Times New Roman" w:hAnsi="Times New Roman"/>
          <w:szCs w:val="22"/>
          <w:lang w:val="hr-HR"/>
        </w:rPr>
      </w:pPr>
      <w:r w:rsidRPr="00E91C49">
        <w:rPr>
          <w:rFonts w:ascii="Times New Roman" w:hAnsi="Times New Roman"/>
          <w:szCs w:val="22"/>
          <w:lang w:val="hr-HR"/>
        </w:rPr>
        <w:t>5.</w:t>
      </w:r>
      <w:r w:rsidRPr="00E91C49">
        <w:rPr>
          <w:rFonts w:ascii="Times New Roman" w:hAnsi="Times New Roman"/>
          <w:szCs w:val="22"/>
          <w:lang w:val="hr-HR"/>
        </w:rPr>
        <w:tab/>
        <w:t>DRUGO</w:t>
      </w:r>
    </w:p>
    <w:p w14:paraId="034C3915" w14:textId="77777777" w:rsidR="002B53F3" w:rsidRPr="00E91C49" w:rsidRDefault="002B53F3" w:rsidP="002B53F3">
      <w:pPr>
        <w:ind w:left="540" w:hanging="540"/>
        <w:rPr>
          <w:szCs w:val="22"/>
          <w:lang w:val="hr-HR"/>
        </w:rPr>
      </w:pPr>
    </w:p>
    <w:p w14:paraId="1E367CE0" w14:textId="77777777" w:rsidR="002B53F3" w:rsidRPr="00E91C49" w:rsidRDefault="00793B2B" w:rsidP="002B53F3">
      <w:pPr>
        <w:ind w:left="540" w:hanging="540"/>
        <w:rPr>
          <w:szCs w:val="22"/>
          <w:lang w:val="hr-HR"/>
        </w:rPr>
      </w:pPr>
      <w:r w:rsidRPr="00E91C49">
        <w:rPr>
          <w:szCs w:val="22"/>
          <w:lang w:val="hr-HR"/>
        </w:rPr>
        <w:t>Za informacije o čuvanju, pogledajte uputu o lijeku.</w:t>
      </w:r>
    </w:p>
    <w:p w14:paraId="2B61513B" w14:textId="77777777" w:rsidR="002B53F3" w:rsidRPr="00E91C49" w:rsidRDefault="002B53F3" w:rsidP="002B53F3">
      <w:pPr>
        <w:ind w:left="540" w:hanging="540"/>
        <w:rPr>
          <w:szCs w:val="22"/>
          <w:lang w:val="hr-HR"/>
        </w:rPr>
      </w:pPr>
    </w:p>
    <w:p w14:paraId="4F760339" w14:textId="77777777" w:rsidR="0043473C" w:rsidRPr="00E91C49" w:rsidRDefault="00793B2B" w:rsidP="002B53F3">
      <w:pPr>
        <w:ind w:left="540" w:hanging="540"/>
        <w:rPr>
          <w:szCs w:val="22"/>
          <w:lang w:val="hr-HR"/>
        </w:rPr>
      </w:pPr>
      <w:r w:rsidRPr="00E91C49">
        <w:rPr>
          <w:szCs w:val="22"/>
          <w:lang w:val="hr-HR"/>
        </w:rPr>
        <w:t>Samo za jednokratnu primjenu.</w:t>
      </w:r>
    </w:p>
    <w:p w14:paraId="7D6683C9" w14:textId="77777777" w:rsidR="0043473C" w:rsidRPr="00E91C49" w:rsidRDefault="0043473C" w:rsidP="002B53F3">
      <w:pPr>
        <w:ind w:left="540" w:hanging="540"/>
        <w:rPr>
          <w:szCs w:val="22"/>
          <w:lang w:val="hr-HR"/>
        </w:rPr>
      </w:pPr>
    </w:p>
    <w:p w14:paraId="60DAAD4E" w14:textId="77777777" w:rsidR="0043473C" w:rsidRPr="00E91C49" w:rsidRDefault="00793B2B" w:rsidP="002B53F3">
      <w:pPr>
        <w:ind w:left="540" w:hanging="540"/>
        <w:rPr>
          <w:szCs w:val="22"/>
          <w:lang w:val="hr-HR"/>
        </w:rPr>
      </w:pPr>
      <w:r w:rsidRPr="00E91C49">
        <w:rPr>
          <w:szCs w:val="22"/>
          <w:lang w:val="hr-HR"/>
        </w:rPr>
        <w:t>Za primjenu u djece</w:t>
      </w:r>
    </w:p>
    <w:p w14:paraId="403769C5" w14:textId="77777777" w:rsidR="00CF3766" w:rsidRPr="00E91C49" w:rsidRDefault="00CF3766" w:rsidP="00CF3766">
      <w:pPr>
        <w:ind w:left="540" w:hanging="540"/>
        <w:rPr>
          <w:szCs w:val="22"/>
          <w:lang w:val="hr-HR"/>
        </w:rPr>
      </w:pPr>
    </w:p>
    <w:p w14:paraId="28E17BA4" w14:textId="77777777" w:rsidR="002B53F3" w:rsidRPr="00E91C49" w:rsidRDefault="00793B2B" w:rsidP="002B53F3">
      <w:pPr>
        <w:ind w:left="540" w:hanging="540"/>
        <w:rPr>
          <w:szCs w:val="22"/>
          <w:lang w:val="hr-HR"/>
        </w:rPr>
      </w:pPr>
      <w:r w:rsidRPr="00E91C49">
        <w:rPr>
          <w:szCs w:val="22"/>
          <w:lang w:val="hr-HR"/>
        </w:rPr>
        <w:br w:type="page"/>
      </w:r>
    </w:p>
    <w:p w14:paraId="6D510A95" w14:textId="77777777" w:rsidR="002B53F3" w:rsidRPr="00E91C49" w:rsidRDefault="00793B2B" w:rsidP="002B53F3">
      <w:pPr>
        <w:pStyle w:val="EMEAHeadingBoxedTitle"/>
        <w:rPr>
          <w:rFonts w:ascii="Times New Roman" w:hAnsi="Times New Roman"/>
          <w:b/>
          <w:szCs w:val="22"/>
          <w:lang w:val="hr-HR"/>
        </w:rPr>
      </w:pPr>
      <w:r w:rsidRPr="00E91C49">
        <w:rPr>
          <w:rFonts w:ascii="Times New Roman" w:hAnsi="Times New Roman"/>
          <w:b/>
          <w:szCs w:val="22"/>
          <w:lang w:val="hr-HR"/>
        </w:rPr>
        <w:t>PODACI KOJE MORA NAJMANJE SADRŽAVATI MALO UNUTARNJE PAKIRANJE</w:t>
      </w:r>
    </w:p>
    <w:p w14:paraId="590FE552" w14:textId="77777777" w:rsidR="002B53F3" w:rsidRPr="00E91C49" w:rsidRDefault="002B53F3" w:rsidP="002B53F3">
      <w:pPr>
        <w:pStyle w:val="EMEAHeadingBoxedTitle"/>
        <w:rPr>
          <w:rFonts w:ascii="Times New Roman" w:hAnsi="Times New Roman"/>
          <w:b/>
          <w:bCs/>
          <w:szCs w:val="22"/>
          <w:lang w:val="hr-HR"/>
        </w:rPr>
      </w:pPr>
    </w:p>
    <w:p w14:paraId="51DD69E8" w14:textId="77777777" w:rsidR="002B53F3" w:rsidRPr="00E91C49" w:rsidRDefault="00793B2B" w:rsidP="002B53F3">
      <w:pPr>
        <w:pStyle w:val="EMEAHeadingBoxedTitle"/>
        <w:rPr>
          <w:rFonts w:ascii="Times New Roman" w:hAnsi="Times New Roman"/>
          <w:b/>
          <w:bCs/>
          <w:szCs w:val="22"/>
          <w:lang w:val="hr-HR"/>
        </w:rPr>
      </w:pPr>
      <w:r w:rsidRPr="00E91C49">
        <w:rPr>
          <w:rFonts w:ascii="Times New Roman" w:hAnsi="Times New Roman"/>
          <w:b/>
          <w:bCs/>
          <w:szCs w:val="22"/>
          <w:lang w:val="hr-HR"/>
        </w:rPr>
        <w:t>NALJEPNICA NA ŠTRCALJKI</w:t>
      </w:r>
    </w:p>
    <w:p w14:paraId="3634D16F" w14:textId="77777777" w:rsidR="002B53F3" w:rsidRPr="00E91C49" w:rsidRDefault="002B53F3" w:rsidP="002B53F3">
      <w:pPr>
        <w:pStyle w:val="EMEANormal"/>
        <w:rPr>
          <w:szCs w:val="22"/>
          <w:lang w:val="hr-HR"/>
        </w:rPr>
      </w:pPr>
    </w:p>
    <w:p w14:paraId="2353553C" w14:textId="77777777" w:rsidR="002B53F3" w:rsidRPr="00E91C49" w:rsidRDefault="002B53F3" w:rsidP="002B53F3">
      <w:pPr>
        <w:pStyle w:val="EMEANormal"/>
        <w:rPr>
          <w:szCs w:val="22"/>
          <w:lang w:val="hr-HR"/>
        </w:rPr>
      </w:pPr>
    </w:p>
    <w:p w14:paraId="4EF9A454" w14:textId="77777777" w:rsidR="002B53F3" w:rsidRPr="00E91C49" w:rsidRDefault="00793B2B" w:rsidP="002B53F3">
      <w:pPr>
        <w:pStyle w:val="EMEAHeadingBoxed1"/>
        <w:spacing w:beforeLines="0" w:before="0" w:afterLines="0" w:after="0"/>
        <w:rPr>
          <w:rFonts w:ascii="Times New Roman" w:hAnsi="Times New Roman"/>
          <w:szCs w:val="22"/>
          <w:lang w:val="hr-HR"/>
        </w:rPr>
      </w:pPr>
      <w:r w:rsidRPr="00E91C49">
        <w:rPr>
          <w:rFonts w:ascii="Times New Roman" w:hAnsi="Times New Roman"/>
          <w:szCs w:val="22"/>
          <w:lang w:val="hr-HR"/>
        </w:rPr>
        <w:t>1.</w:t>
      </w:r>
      <w:r w:rsidRPr="00E91C49">
        <w:rPr>
          <w:rFonts w:ascii="Times New Roman" w:hAnsi="Times New Roman"/>
          <w:szCs w:val="22"/>
          <w:lang w:val="hr-HR"/>
        </w:rPr>
        <w:tab/>
        <w:t>NAZIV LIJEKA I PUT PRIMJENE lijeka</w:t>
      </w:r>
    </w:p>
    <w:p w14:paraId="5A2219EF" w14:textId="77777777" w:rsidR="002B53F3" w:rsidRPr="00E91C49" w:rsidRDefault="002B53F3" w:rsidP="002B53F3">
      <w:pPr>
        <w:ind w:left="540" w:hanging="540"/>
        <w:rPr>
          <w:szCs w:val="22"/>
          <w:lang w:val="hr-HR"/>
        </w:rPr>
      </w:pPr>
    </w:p>
    <w:p w14:paraId="6949C37B" w14:textId="77777777" w:rsidR="002B53F3" w:rsidRPr="00E91C49" w:rsidRDefault="00793B2B" w:rsidP="002B53F3">
      <w:pPr>
        <w:ind w:left="540" w:hanging="540"/>
        <w:rPr>
          <w:szCs w:val="22"/>
          <w:lang w:val="hr-HR"/>
        </w:rPr>
      </w:pPr>
      <w:r w:rsidRPr="00E91C49">
        <w:rPr>
          <w:szCs w:val="22"/>
          <w:lang w:val="hr-HR"/>
        </w:rPr>
        <w:t>Humira 20 mg injekcija</w:t>
      </w:r>
    </w:p>
    <w:p w14:paraId="4DDD47D5" w14:textId="77777777" w:rsidR="002B53F3" w:rsidRPr="00E91C49" w:rsidRDefault="00793B2B" w:rsidP="002B53F3">
      <w:pPr>
        <w:ind w:left="540" w:hanging="540"/>
        <w:rPr>
          <w:szCs w:val="22"/>
          <w:lang w:val="hr-HR"/>
        </w:rPr>
      </w:pPr>
      <w:r w:rsidRPr="00E91C49">
        <w:rPr>
          <w:szCs w:val="22"/>
          <w:lang w:val="hr-HR"/>
        </w:rPr>
        <w:t>adalimumab</w:t>
      </w:r>
    </w:p>
    <w:p w14:paraId="3D19A3C6" w14:textId="77777777" w:rsidR="002B53F3" w:rsidRPr="00E91C49" w:rsidRDefault="00793B2B" w:rsidP="002B53F3">
      <w:pPr>
        <w:pStyle w:val="EndnoteText"/>
        <w:tabs>
          <w:tab w:val="clear" w:pos="562"/>
        </w:tabs>
        <w:ind w:left="540" w:hanging="540"/>
        <w:rPr>
          <w:szCs w:val="22"/>
          <w:lang w:val="hr-HR"/>
        </w:rPr>
      </w:pPr>
      <w:r w:rsidRPr="00E91C49">
        <w:rPr>
          <w:szCs w:val="22"/>
          <w:lang w:val="hr-HR"/>
        </w:rPr>
        <w:t>s.c.</w:t>
      </w:r>
    </w:p>
    <w:p w14:paraId="1BACC444" w14:textId="77777777" w:rsidR="002B53F3" w:rsidRPr="00E91C49" w:rsidRDefault="002B53F3" w:rsidP="002B53F3">
      <w:pPr>
        <w:rPr>
          <w:lang w:val="hr-HR"/>
        </w:rPr>
      </w:pPr>
    </w:p>
    <w:p w14:paraId="4DF2164E" w14:textId="77777777" w:rsidR="002B53F3" w:rsidRPr="00E91C49" w:rsidRDefault="002B53F3" w:rsidP="002B53F3">
      <w:pPr>
        <w:rPr>
          <w:lang w:val="hr-HR"/>
        </w:rPr>
      </w:pPr>
    </w:p>
    <w:p w14:paraId="5B4E919D" w14:textId="77777777" w:rsidR="002B53F3" w:rsidRPr="00E91C49" w:rsidRDefault="00793B2B" w:rsidP="002B53F3">
      <w:pPr>
        <w:pStyle w:val="EMEAHeadingBoxedEmpty"/>
        <w:spacing w:beforeLines="0" w:before="0"/>
        <w:rPr>
          <w:rFonts w:ascii="Times New Roman" w:hAnsi="Times New Roman"/>
          <w:szCs w:val="22"/>
          <w:lang w:val="hr-HR"/>
        </w:rPr>
      </w:pPr>
      <w:r w:rsidRPr="00E91C49">
        <w:rPr>
          <w:rFonts w:ascii="Times New Roman" w:hAnsi="Times New Roman"/>
          <w:szCs w:val="22"/>
          <w:lang w:val="hr-HR"/>
        </w:rPr>
        <w:t>2.</w:t>
      </w:r>
      <w:r w:rsidRPr="00E91C49">
        <w:rPr>
          <w:rFonts w:ascii="Times New Roman" w:hAnsi="Times New Roman"/>
          <w:szCs w:val="22"/>
          <w:lang w:val="hr-HR"/>
        </w:rPr>
        <w:tab/>
        <w:t>NAČIN PRIMJENE LIJEKA</w:t>
      </w:r>
    </w:p>
    <w:p w14:paraId="703527B9" w14:textId="77777777" w:rsidR="002B53F3" w:rsidRPr="00E91C49" w:rsidRDefault="002B53F3" w:rsidP="002B53F3">
      <w:pPr>
        <w:ind w:left="540" w:hanging="540"/>
        <w:rPr>
          <w:b/>
          <w:szCs w:val="22"/>
          <w:lang w:val="hr-HR"/>
        </w:rPr>
      </w:pPr>
    </w:p>
    <w:p w14:paraId="4241CF6E" w14:textId="77777777" w:rsidR="002B53F3" w:rsidRPr="00E91C49" w:rsidRDefault="002B53F3" w:rsidP="002B53F3">
      <w:pPr>
        <w:ind w:left="540" w:hanging="540"/>
        <w:rPr>
          <w:b/>
          <w:szCs w:val="22"/>
          <w:lang w:val="hr-HR"/>
        </w:rPr>
      </w:pPr>
    </w:p>
    <w:p w14:paraId="71BF861A" w14:textId="77777777" w:rsidR="002B53F3" w:rsidRPr="00E91C49" w:rsidRDefault="00793B2B" w:rsidP="002B53F3">
      <w:pPr>
        <w:pStyle w:val="EMEAHeadingBoxed1"/>
        <w:spacing w:beforeLines="0" w:before="0" w:afterLines="0" w:after="0"/>
        <w:rPr>
          <w:rFonts w:ascii="Times New Roman" w:hAnsi="Times New Roman"/>
          <w:szCs w:val="22"/>
          <w:lang w:val="hr-HR"/>
        </w:rPr>
      </w:pPr>
      <w:r w:rsidRPr="00E91C49">
        <w:rPr>
          <w:rFonts w:ascii="Times New Roman" w:hAnsi="Times New Roman"/>
          <w:szCs w:val="22"/>
          <w:lang w:val="hr-HR"/>
        </w:rPr>
        <w:t>3.</w:t>
      </w:r>
      <w:r w:rsidRPr="00E91C49">
        <w:rPr>
          <w:rFonts w:ascii="Times New Roman" w:hAnsi="Times New Roman"/>
          <w:szCs w:val="22"/>
          <w:lang w:val="hr-HR"/>
        </w:rPr>
        <w:tab/>
        <w:t>ROK VALJANOSTI</w:t>
      </w:r>
    </w:p>
    <w:p w14:paraId="5B8876CD" w14:textId="77777777" w:rsidR="002B53F3" w:rsidRPr="00E91C49" w:rsidRDefault="002B53F3" w:rsidP="002B53F3">
      <w:pPr>
        <w:ind w:left="540" w:hanging="540"/>
        <w:rPr>
          <w:szCs w:val="22"/>
          <w:lang w:val="hr-HR"/>
        </w:rPr>
      </w:pPr>
    </w:p>
    <w:p w14:paraId="1D426AEB" w14:textId="77777777" w:rsidR="002B53F3" w:rsidRPr="00E91C49" w:rsidRDefault="00793B2B" w:rsidP="002B53F3">
      <w:pPr>
        <w:ind w:left="540" w:hanging="540"/>
        <w:rPr>
          <w:szCs w:val="22"/>
          <w:lang w:val="hr-HR"/>
        </w:rPr>
      </w:pPr>
      <w:r w:rsidRPr="00E91C49">
        <w:rPr>
          <w:szCs w:val="22"/>
          <w:lang w:val="hr-HR"/>
        </w:rPr>
        <w:t>EXP</w:t>
      </w:r>
    </w:p>
    <w:p w14:paraId="180C880C" w14:textId="77777777" w:rsidR="002B53F3" w:rsidRPr="00E91C49" w:rsidRDefault="002B53F3" w:rsidP="002B53F3">
      <w:pPr>
        <w:ind w:left="540" w:hanging="540"/>
        <w:rPr>
          <w:szCs w:val="22"/>
          <w:lang w:val="hr-HR"/>
        </w:rPr>
      </w:pPr>
    </w:p>
    <w:p w14:paraId="33CC038F" w14:textId="77777777" w:rsidR="002B53F3" w:rsidRPr="00E91C49" w:rsidRDefault="002B53F3" w:rsidP="002B53F3">
      <w:pPr>
        <w:ind w:left="540" w:hanging="540"/>
        <w:rPr>
          <w:szCs w:val="22"/>
          <w:lang w:val="hr-HR"/>
        </w:rPr>
      </w:pPr>
    </w:p>
    <w:p w14:paraId="34B15E91" w14:textId="77777777" w:rsidR="002B53F3" w:rsidRPr="00E91C49" w:rsidRDefault="00793B2B" w:rsidP="002B53F3">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4.</w:t>
      </w:r>
      <w:r w:rsidRPr="00E91C49">
        <w:rPr>
          <w:rFonts w:ascii="Times New Roman" w:hAnsi="Times New Roman"/>
          <w:szCs w:val="22"/>
          <w:lang w:val="hr-HR"/>
        </w:rPr>
        <w:tab/>
        <w:t>BROJ SERIJE</w:t>
      </w:r>
    </w:p>
    <w:p w14:paraId="13859D72" w14:textId="77777777" w:rsidR="002B53F3" w:rsidRPr="00E91C49" w:rsidRDefault="002B53F3" w:rsidP="002B53F3">
      <w:pPr>
        <w:ind w:left="540" w:hanging="540"/>
        <w:rPr>
          <w:szCs w:val="22"/>
          <w:lang w:val="hr-HR"/>
        </w:rPr>
      </w:pPr>
    </w:p>
    <w:p w14:paraId="07F5DDCF" w14:textId="77777777" w:rsidR="002B53F3" w:rsidRPr="00E91C49" w:rsidRDefault="00793B2B" w:rsidP="002B53F3">
      <w:pPr>
        <w:ind w:left="540" w:hanging="540"/>
        <w:rPr>
          <w:szCs w:val="22"/>
          <w:lang w:val="hr-HR"/>
        </w:rPr>
      </w:pPr>
      <w:r w:rsidRPr="00E91C49">
        <w:rPr>
          <w:szCs w:val="22"/>
          <w:lang w:val="hr-HR"/>
        </w:rPr>
        <w:t>Lot</w:t>
      </w:r>
    </w:p>
    <w:p w14:paraId="7E4AF4EF" w14:textId="77777777" w:rsidR="002B53F3" w:rsidRPr="00E91C49" w:rsidRDefault="002B53F3" w:rsidP="002B53F3">
      <w:pPr>
        <w:ind w:left="540" w:hanging="540"/>
        <w:rPr>
          <w:szCs w:val="22"/>
          <w:lang w:val="hr-HR"/>
        </w:rPr>
      </w:pPr>
    </w:p>
    <w:p w14:paraId="1CA37182" w14:textId="77777777" w:rsidR="002B53F3" w:rsidRPr="00E91C49" w:rsidRDefault="002B53F3" w:rsidP="002B53F3">
      <w:pPr>
        <w:ind w:left="540" w:hanging="540"/>
        <w:rPr>
          <w:szCs w:val="22"/>
          <w:lang w:val="hr-HR"/>
        </w:rPr>
      </w:pPr>
    </w:p>
    <w:p w14:paraId="4546454B" w14:textId="77777777" w:rsidR="002B53F3" w:rsidRPr="00E91C49" w:rsidRDefault="00793B2B" w:rsidP="002B53F3">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5.</w:t>
      </w:r>
      <w:r w:rsidRPr="00E91C49">
        <w:rPr>
          <w:rFonts w:ascii="Times New Roman" w:hAnsi="Times New Roman"/>
          <w:szCs w:val="22"/>
          <w:lang w:val="hr-HR"/>
        </w:rPr>
        <w:tab/>
        <w:t xml:space="preserve">SADRŽAJ PO TEŽINI, VOLUMENU ILI </w:t>
      </w:r>
      <w:r w:rsidRPr="00E91C49">
        <w:rPr>
          <w:szCs w:val="22"/>
          <w:lang w:val="hr-HR"/>
        </w:rPr>
        <w:t xml:space="preserve">DOZNOJ JEDINICI </w:t>
      </w:r>
      <w:r w:rsidRPr="00E91C49">
        <w:rPr>
          <w:rFonts w:ascii="Times New Roman" w:hAnsi="Times New Roman"/>
          <w:szCs w:val="22"/>
          <w:lang w:val="hr-HR"/>
        </w:rPr>
        <w:t>LIJEKA</w:t>
      </w:r>
    </w:p>
    <w:p w14:paraId="33DD2983" w14:textId="77777777" w:rsidR="002B53F3" w:rsidRPr="00E91C49" w:rsidRDefault="002B53F3" w:rsidP="002B53F3">
      <w:pPr>
        <w:ind w:left="540" w:hanging="540"/>
        <w:rPr>
          <w:szCs w:val="22"/>
          <w:lang w:val="hr-HR"/>
        </w:rPr>
      </w:pPr>
    </w:p>
    <w:p w14:paraId="468E4335" w14:textId="77777777" w:rsidR="002B53F3" w:rsidRPr="00E91C49" w:rsidRDefault="00793B2B" w:rsidP="002B53F3">
      <w:pPr>
        <w:ind w:left="540" w:hanging="540"/>
        <w:rPr>
          <w:szCs w:val="22"/>
          <w:lang w:val="hr-HR"/>
        </w:rPr>
      </w:pPr>
      <w:r w:rsidRPr="00E91C49">
        <w:rPr>
          <w:szCs w:val="22"/>
          <w:lang w:val="hr-HR"/>
        </w:rPr>
        <w:t>20 mg</w:t>
      </w:r>
      <w:r w:rsidRPr="00E91C49">
        <w:rPr>
          <w:szCs w:val="22"/>
          <w:highlight w:val="lightGray"/>
          <w:lang w:val="hr-HR"/>
        </w:rPr>
        <w:t>/0,2 ml</w:t>
      </w:r>
    </w:p>
    <w:p w14:paraId="5AB52012" w14:textId="77777777" w:rsidR="002B53F3" w:rsidRPr="00E91C49" w:rsidRDefault="002B53F3" w:rsidP="002B53F3">
      <w:pPr>
        <w:ind w:left="540" w:hanging="540"/>
        <w:rPr>
          <w:szCs w:val="22"/>
          <w:lang w:val="hr-HR"/>
        </w:rPr>
      </w:pPr>
    </w:p>
    <w:p w14:paraId="719C27E1" w14:textId="77777777" w:rsidR="002B53F3" w:rsidRPr="00E91C49" w:rsidRDefault="002B53F3" w:rsidP="002B53F3">
      <w:pPr>
        <w:ind w:left="540" w:hanging="540"/>
        <w:rPr>
          <w:szCs w:val="22"/>
          <w:lang w:val="hr-HR"/>
        </w:rPr>
      </w:pPr>
    </w:p>
    <w:p w14:paraId="0EB2DEAC" w14:textId="77777777" w:rsidR="002B53F3" w:rsidRPr="00E91C49" w:rsidRDefault="00793B2B" w:rsidP="002B53F3">
      <w:pPr>
        <w:pStyle w:val="EMEAHeadingBoxed"/>
        <w:spacing w:beforeLines="0" w:before="0" w:afterLines="0" w:after="0"/>
        <w:ind w:left="0" w:firstLine="0"/>
        <w:rPr>
          <w:rFonts w:ascii="Times New Roman" w:hAnsi="Times New Roman"/>
          <w:szCs w:val="22"/>
          <w:lang w:val="hr-HR"/>
        </w:rPr>
      </w:pPr>
      <w:r w:rsidRPr="00E91C49">
        <w:rPr>
          <w:rFonts w:ascii="Times New Roman" w:hAnsi="Times New Roman"/>
          <w:szCs w:val="22"/>
          <w:lang w:val="hr-HR"/>
        </w:rPr>
        <w:t>6.</w:t>
      </w:r>
      <w:r w:rsidRPr="00E91C49">
        <w:rPr>
          <w:rFonts w:ascii="Times New Roman" w:hAnsi="Times New Roman"/>
          <w:szCs w:val="22"/>
          <w:lang w:val="hr-HR"/>
        </w:rPr>
        <w:tab/>
        <w:t>DRUGO</w:t>
      </w:r>
    </w:p>
    <w:p w14:paraId="7F1530BE" w14:textId="77777777" w:rsidR="002B53F3" w:rsidRPr="00E91C49" w:rsidRDefault="00793B2B" w:rsidP="002B53F3">
      <w:pPr>
        <w:ind w:left="540" w:hanging="540"/>
        <w:rPr>
          <w:szCs w:val="22"/>
          <w:lang w:val="hr-HR"/>
        </w:rPr>
      </w:pPr>
      <w:r w:rsidRPr="00E91C49">
        <w:rPr>
          <w:szCs w:val="22"/>
          <w:lang w:val="hr-HR"/>
        </w:rPr>
        <w:br w:type="page"/>
      </w:r>
    </w:p>
    <w:p w14:paraId="6AFBD511" w14:textId="1E7B13B0" w:rsidR="00216A11" w:rsidRPr="00E91C49" w:rsidRDefault="00793B2B" w:rsidP="002B53F3">
      <w:pPr>
        <w:pStyle w:val="EMEAHeadingBoxedTitle"/>
        <w:tabs>
          <w:tab w:val="clear" w:pos="562"/>
        </w:tabs>
        <w:ind w:left="0" w:firstLine="0"/>
        <w:rPr>
          <w:del w:id="13508" w:author="AbbVie  001" w:date="2025-05-16T10:15:00Z"/>
          <w:rFonts w:ascii="Times New Roman" w:hAnsi="Times New Roman"/>
          <w:b/>
          <w:bCs/>
          <w:szCs w:val="22"/>
          <w:lang w:val="hr-HR"/>
        </w:rPr>
      </w:pPr>
      <w:del w:id="13509" w:author="AbbVie  001" w:date="2025-05-16T10:15:00Z">
        <w:r w:rsidRPr="00E91C49">
          <w:rPr>
            <w:rFonts w:ascii="Times New Roman" w:hAnsi="Times New Roman"/>
            <w:b/>
            <w:bCs/>
            <w:szCs w:val="22"/>
            <w:lang w:val="hr-HR"/>
          </w:rPr>
          <w:delText>PODACI KOJI SE MORAJU NALAZITI NA VANJSKOM PAK</w:delText>
        </w:r>
        <w:r w:rsidR="00906AFA" w:rsidRPr="00E91C49">
          <w:rPr>
            <w:rFonts w:ascii="Times New Roman" w:hAnsi="Times New Roman"/>
            <w:b/>
            <w:bCs/>
            <w:szCs w:val="22"/>
            <w:lang w:val="hr-HR"/>
          </w:rPr>
          <w:delText>IR</w:delText>
        </w:r>
        <w:r w:rsidRPr="00E91C49">
          <w:rPr>
            <w:rFonts w:ascii="Times New Roman" w:hAnsi="Times New Roman"/>
            <w:b/>
            <w:bCs/>
            <w:szCs w:val="22"/>
            <w:lang w:val="hr-HR"/>
          </w:rPr>
          <w:delText xml:space="preserve">ANJU </w:delText>
        </w:r>
      </w:del>
    </w:p>
    <w:p w14:paraId="5A29EAAE" w14:textId="72AF128A" w:rsidR="00216A11" w:rsidRPr="00E91C49" w:rsidRDefault="00216A11">
      <w:pPr>
        <w:pBdr>
          <w:top w:val="single" w:sz="4" w:space="1" w:color="auto"/>
          <w:left w:val="single" w:sz="4" w:space="4" w:color="auto"/>
          <w:bottom w:val="single" w:sz="4" w:space="1" w:color="auto"/>
          <w:right w:val="single" w:sz="4" w:space="4" w:color="auto"/>
        </w:pBdr>
        <w:tabs>
          <w:tab w:val="clear" w:pos="562"/>
        </w:tabs>
        <w:rPr>
          <w:del w:id="13510" w:author="AbbVie  001" w:date="2025-05-16T10:15:00Z"/>
          <w:b/>
          <w:szCs w:val="22"/>
          <w:lang w:val="hr-HR"/>
        </w:rPr>
      </w:pPr>
    </w:p>
    <w:p w14:paraId="151CF8A5" w14:textId="0909AD45" w:rsidR="00216A11" w:rsidRPr="00E91C49" w:rsidRDefault="00793B2B">
      <w:pPr>
        <w:pStyle w:val="Heading3"/>
        <w:keepNext w:val="0"/>
        <w:pBdr>
          <w:top w:val="single" w:sz="4" w:space="1" w:color="auto"/>
          <w:left w:val="single" w:sz="4" w:space="4" w:color="auto"/>
          <w:bottom w:val="single" w:sz="4" w:space="1" w:color="auto"/>
          <w:right w:val="single" w:sz="4" w:space="4" w:color="auto"/>
        </w:pBdr>
        <w:spacing w:before="0" w:after="0"/>
        <w:ind w:left="540" w:hanging="540"/>
        <w:rPr>
          <w:del w:id="13511" w:author="AbbVie  001" w:date="2025-05-16T10:15:00Z"/>
          <w:sz w:val="22"/>
          <w:szCs w:val="22"/>
          <w:lang w:val="hr-HR"/>
        </w:rPr>
      </w:pPr>
      <w:del w:id="13512" w:author="AbbVie  001" w:date="2025-05-16T10:15:00Z">
        <w:r w:rsidRPr="00E91C49">
          <w:rPr>
            <w:sz w:val="22"/>
            <w:szCs w:val="22"/>
            <w:lang w:val="hr-HR"/>
          </w:rPr>
          <w:delText xml:space="preserve">VANJSKA </w:delText>
        </w:r>
        <w:r w:rsidR="005C55B5" w:rsidRPr="00E91C49">
          <w:rPr>
            <w:sz w:val="22"/>
            <w:szCs w:val="22"/>
            <w:lang w:val="hr-HR"/>
          </w:rPr>
          <w:delText>KUTIJA</w:delText>
        </w:r>
      </w:del>
    </w:p>
    <w:p w14:paraId="137B86D8" w14:textId="5348E231" w:rsidR="00216A11" w:rsidRPr="00E91C49" w:rsidRDefault="00216A11">
      <w:pPr>
        <w:ind w:left="540" w:hanging="540"/>
        <w:rPr>
          <w:del w:id="13513" w:author="AbbVie  001" w:date="2025-05-16T10:15:00Z"/>
          <w:szCs w:val="22"/>
          <w:lang w:val="hr-HR"/>
        </w:rPr>
      </w:pPr>
    </w:p>
    <w:p w14:paraId="04F0C917" w14:textId="2E1A5F7F" w:rsidR="00B76EDB" w:rsidRPr="00E91C49" w:rsidRDefault="00B76EDB">
      <w:pPr>
        <w:ind w:left="540" w:hanging="540"/>
        <w:rPr>
          <w:del w:id="13514" w:author="AbbVie  001" w:date="2025-05-16T10:15:00Z"/>
          <w:szCs w:val="22"/>
          <w:lang w:val="hr-HR"/>
        </w:rPr>
      </w:pPr>
    </w:p>
    <w:p w14:paraId="245F28CF" w14:textId="39F3DB89" w:rsidR="00216A11" w:rsidRPr="00E91C49" w:rsidRDefault="00793B2B" w:rsidP="00B76EDB">
      <w:pPr>
        <w:pStyle w:val="EMEAHeadingBoxed1"/>
        <w:spacing w:beforeLines="0" w:before="0" w:afterLines="0" w:after="0"/>
        <w:rPr>
          <w:del w:id="13515" w:author="AbbVie  001" w:date="2025-05-16T10:15:00Z"/>
          <w:rFonts w:ascii="Times New Roman" w:hAnsi="Times New Roman"/>
          <w:szCs w:val="22"/>
          <w:lang w:val="hr-HR"/>
        </w:rPr>
      </w:pPr>
      <w:del w:id="13516" w:author="AbbVie  001" w:date="2025-05-16T10:15:00Z">
        <w:r w:rsidRPr="00E91C49">
          <w:rPr>
            <w:rFonts w:ascii="Times New Roman" w:hAnsi="Times New Roman"/>
            <w:szCs w:val="22"/>
            <w:lang w:val="hr-HR"/>
          </w:rPr>
          <w:delText>1.</w:delText>
        </w:r>
        <w:r w:rsidRPr="00E91C49">
          <w:rPr>
            <w:rFonts w:ascii="Times New Roman" w:hAnsi="Times New Roman"/>
            <w:szCs w:val="22"/>
            <w:lang w:val="hr-HR"/>
          </w:rPr>
          <w:tab/>
        </w:r>
        <w:r w:rsidR="005C55B5" w:rsidRPr="00E91C49">
          <w:rPr>
            <w:rFonts w:ascii="Times New Roman" w:hAnsi="Times New Roman"/>
            <w:szCs w:val="22"/>
            <w:lang w:val="hr-HR"/>
          </w:rPr>
          <w:delText>NAZIV LIJEKA</w:delText>
        </w:r>
      </w:del>
    </w:p>
    <w:p w14:paraId="71AD628A" w14:textId="5B39FC5F" w:rsidR="00B76EDB" w:rsidRPr="00E91C49" w:rsidRDefault="00B76EDB">
      <w:pPr>
        <w:ind w:left="540" w:hanging="540"/>
        <w:rPr>
          <w:del w:id="13517" w:author="AbbVie  001" w:date="2025-05-16T10:15:00Z"/>
          <w:szCs w:val="22"/>
          <w:lang w:val="hr-HR"/>
        </w:rPr>
      </w:pPr>
    </w:p>
    <w:p w14:paraId="23AA4411" w14:textId="08A9FE7C" w:rsidR="00216A11" w:rsidRPr="00E91C49" w:rsidRDefault="00793B2B">
      <w:pPr>
        <w:ind w:left="540" w:hanging="540"/>
        <w:rPr>
          <w:del w:id="13518" w:author="AbbVie  001" w:date="2025-05-16T10:15:00Z"/>
          <w:szCs w:val="22"/>
          <w:lang w:val="hr-HR"/>
        </w:rPr>
      </w:pPr>
      <w:del w:id="13519" w:author="AbbVie  001" w:date="2025-05-16T10:15:00Z">
        <w:r w:rsidRPr="00E91C49">
          <w:rPr>
            <w:szCs w:val="22"/>
            <w:lang w:val="hr-HR"/>
          </w:rPr>
          <w:delText>Humira 40 mg/</w:delText>
        </w:r>
        <w:r w:rsidR="005C55B5" w:rsidRPr="00E91C49">
          <w:rPr>
            <w:szCs w:val="22"/>
            <w:lang w:val="hr-HR"/>
          </w:rPr>
          <w:delText>0,8 ml otopina za injekciju</w:delText>
        </w:r>
      </w:del>
    </w:p>
    <w:p w14:paraId="5602046F" w14:textId="6B742D9B" w:rsidR="00216A11" w:rsidRPr="00E91C49" w:rsidRDefault="00793B2B">
      <w:pPr>
        <w:ind w:left="540" w:hanging="540"/>
        <w:rPr>
          <w:del w:id="13520" w:author="AbbVie  001" w:date="2025-05-16T10:15:00Z"/>
          <w:szCs w:val="22"/>
          <w:lang w:val="hr-HR"/>
        </w:rPr>
      </w:pPr>
      <w:del w:id="13521" w:author="AbbVie  001" w:date="2025-05-16T10:15:00Z">
        <w:r w:rsidRPr="00E91C49">
          <w:rPr>
            <w:szCs w:val="22"/>
            <w:lang w:val="hr-HR"/>
          </w:rPr>
          <w:delText>adalimumab</w:delText>
        </w:r>
      </w:del>
    </w:p>
    <w:p w14:paraId="2671025F" w14:textId="6306899E" w:rsidR="00B76EDB" w:rsidRPr="00E91C49" w:rsidRDefault="00B76EDB">
      <w:pPr>
        <w:ind w:left="540" w:hanging="540"/>
        <w:rPr>
          <w:del w:id="13522" w:author="AbbVie  001" w:date="2025-05-16T10:15:00Z"/>
          <w:szCs w:val="22"/>
          <w:lang w:val="hr-HR"/>
        </w:rPr>
      </w:pPr>
    </w:p>
    <w:p w14:paraId="5874CD81" w14:textId="0CDA6B69" w:rsidR="00B76EDB" w:rsidRPr="00E91C49" w:rsidRDefault="00B76EDB">
      <w:pPr>
        <w:ind w:left="540" w:hanging="540"/>
        <w:rPr>
          <w:del w:id="13523" w:author="AbbVie  001" w:date="2025-05-16T10:15:00Z"/>
          <w:szCs w:val="22"/>
          <w:lang w:val="hr-HR"/>
        </w:rPr>
      </w:pPr>
    </w:p>
    <w:p w14:paraId="13FCA349" w14:textId="047F4A76" w:rsidR="00216A11" w:rsidRPr="00E91C49" w:rsidRDefault="00793B2B" w:rsidP="00B76EDB">
      <w:pPr>
        <w:pStyle w:val="EMEAHeadingBoxed"/>
        <w:spacing w:beforeLines="0" w:before="0" w:afterLines="0" w:after="0"/>
        <w:rPr>
          <w:del w:id="13524" w:author="AbbVie  001" w:date="2025-05-16T10:15:00Z"/>
          <w:rFonts w:ascii="Times New Roman" w:hAnsi="Times New Roman"/>
          <w:szCs w:val="22"/>
          <w:lang w:val="hr-HR"/>
        </w:rPr>
      </w:pPr>
      <w:del w:id="13525" w:author="AbbVie  001" w:date="2025-05-16T10:15:00Z">
        <w:r w:rsidRPr="00E91C49">
          <w:rPr>
            <w:rFonts w:ascii="Times New Roman" w:hAnsi="Times New Roman"/>
            <w:szCs w:val="22"/>
            <w:lang w:val="hr-HR"/>
          </w:rPr>
          <w:delText>2.</w:delText>
        </w:r>
        <w:r w:rsidRPr="00E91C49">
          <w:rPr>
            <w:rFonts w:ascii="Times New Roman" w:hAnsi="Times New Roman"/>
            <w:szCs w:val="22"/>
            <w:lang w:val="hr-HR"/>
          </w:rPr>
          <w:tab/>
        </w:r>
        <w:r w:rsidR="00906AFA" w:rsidRPr="00E91C49">
          <w:rPr>
            <w:rFonts w:ascii="Times New Roman" w:hAnsi="Times New Roman"/>
            <w:szCs w:val="22"/>
            <w:lang w:val="hr-HR"/>
          </w:rPr>
          <w:delText>navođenje</w:delText>
        </w:r>
        <w:r w:rsidR="005C55B5" w:rsidRPr="00E91C49">
          <w:rPr>
            <w:rFonts w:ascii="Times New Roman" w:hAnsi="Times New Roman"/>
            <w:szCs w:val="22"/>
            <w:lang w:val="hr-HR"/>
          </w:rPr>
          <w:delText xml:space="preserve"> DJELATN</w:delText>
        </w:r>
        <w:r w:rsidR="00906AFA" w:rsidRPr="00E91C49">
          <w:rPr>
            <w:rFonts w:ascii="Times New Roman" w:hAnsi="Times New Roman"/>
            <w:szCs w:val="22"/>
            <w:lang w:val="hr-HR"/>
          </w:rPr>
          <w:delText>e</w:delText>
        </w:r>
        <w:r w:rsidR="005C55B5" w:rsidRPr="00E91C49">
          <w:rPr>
            <w:rFonts w:ascii="Times New Roman" w:hAnsi="Times New Roman"/>
            <w:szCs w:val="22"/>
            <w:lang w:val="hr-HR"/>
          </w:rPr>
          <w:delText xml:space="preserve"> TVARI</w:delText>
        </w:r>
      </w:del>
    </w:p>
    <w:p w14:paraId="5E10DDB1" w14:textId="2258416C" w:rsidR="00B76EDB" w:rsidRPr="00E91C49" w:rsidRDefault="00B76EDB">
      <w:pPr>
        <w:ind w:left="540" w:hanging="540"/>
        <w:rPr>
          <w:del w:id="13526" w:author="AbbVie  001" w:date="2025-05-16T10:15:00Z"/>
          <w:szCs w:val="22"/>
          <w:lang w:val="hr-HR"/>
        </w:rPr>
      </w:pPr>
    </w:p>
    <w:p w14:paraId="4815B5A7" w14:textId="2262B327" w:rsidR="00216A11" w:rsidRPr="00E91C49" w:rsidRDefault="00793B2B">
      <w:pPr>
        <w:ind w:left="540" w:hanging="540"/>
        <w:rPr>
          <w:del w:id="13527" w:author="AbbVie  001" w:date="2025-05-16T10:15:00Z"/>
          <w:szCs w:val="22"/>
          <w:lang w:val="hr-HR"/>
        </w:rPr>
      </w:pPr>
      <w:del w:id="13528" w:author="AbbVie  001" w:date="2025-05-16T10:15:00Z">
        <w:r w:rsidRPr="00E91C49">
          <w:rPr>
            <w:szCs w:val="22"/>
            <w:lang w:val="hr-HR"/>
          </w:rPr>
          <w:delText>Jedna</w:delText>
        </w:r>
        <w:r w:rsidR="005C55B5" w:rsidRPr="00E91C49">
          <w:rPr>
            <w:szCs w:val="22"/>
            <w:lang w:val="hr-HR"/>
          </w:rPr>
          <w:delText xml:space="preserve"> bočica od 0,8 ml sadrži 40 mg adalimumaba</w:delText>
        </w:r>
        <w:r w:rsidR="00CB7424">
          <w:rPr>
            <w:szCs w:val="22"/>
            <w:lang w:val="hr-HR"/>
          </w:rPr>
          <w:delText>.</w:delText>
        </w:r>
      </w:del>
    </w:p>
    <w:p w14:paraId="03E6A628" w14:textId="3F7FA91F" w:rsidR="00B76EDB" w:rsidRPr="00E91C49" w:rsidRDefault="00B76EDB">
      <w:pPr>
        <w:ind w:left="540" w:hanging="540"/>
        <w:rPr>
          <w:del w:id="13529" w:author="AbbVie  001" w:date="2025-05-16T10:15:00Z"/>
          <w:szCs w:val="22"/>
          <w:lang w:val="hr-HR"/>
        </w:rPr>
      </w:pPr>
    </w:p>
    <w:p w14:paraId="428101E1" w14:textId="1F87EED1" w:rsidR="00B76EDB" w:rsidRPr="00E91C49" w:rsidRDefault="00B76EDB">
      <w:pPr>
        <w:ind w:left="540" w:hanging="540"/>
        <w:rPr>
          <w:del w:id="13530" w:author="AbbVie  001" w:date="2025-05-16T10:15:00Z"/>
          <w:szCs w:val="22"/>
          <w:lang w:val="hr-HR"/>
        </w:rPr>
      </w:pPr>
    </w:p>
    <w:p w14:paraId="6A31FB2A" w14:textId="2F17CD1B" w:rsidR="00216A11" w:rsidRPr="00E91C49" w:rsidRDefault="00793B2B" w:rsidP="00B76EDB">
      <w:pPr>
        <w:pStyle w:val="EMEAHeadingBoxed"/>
        <w:spacing w:beforeLines="0" w:before="0" w:afterLines="0" w:after="0"/>
        <w:rPr>
          <w:del w:id="13531" w:author="AbbVie  001" w:date="2025-05-16T10:15:00Z"/>
          <w:rFonts w:ascii="Times New Roman" w:hAnsi="Times New Roman"/>
          <w:szCs w:val="22"/>
          <w:lang w:val="hr-HR"/>
        </w:rPr>
      </w:pPr>
      <w:del w:id="13532" w:author="AbbVie  001" w:date="2025-05-16T10:15:00Z">
        <w:r w:rsidRPr="00E91C49">
          <w:rPr>
            <w:rFonts w:ascii="Times New Roman" w:hAnsi="Times New Roman"/>
            <w:szCs w:val="22"/>
            <w:lang w:val="hr-HR"/>
          </w:rPr>
          <w:delText>3.</w:delText>
        </w:r>
        <w:r w:rsidRPr="00E91C49">
          <w:rPr>
            <w:rFonts w:ascii="Times New Roman" w:hAnsi="Times New Roman"/>
            <w:szCs w:val="22"/>
            <w:lang w:val="hr-HR"/>
          </w:rPr>
          <w:tab/>
        </w:r>
        <w:r w:rsidR="005C55B5" w:rsidRPr="00E91C49">
          <w:rPr>
            <w:rFonts w:ascii="Times New Roman" w:hAnsi="Times New Roman"/>
            <w:szCs w:val="22"/>
            <w:lang w:val="hr-HR"/>
          </w:rPr>
          <w:delText>POPIS POMOĆNIH TVARI</w:delText>
        </w:r>
      </w:del>
    </w:p>
    <w:p w14:paraId="1A7D5FB7" w14:textId="3F244BB1" w:rsidR="00B76EDB" w:rsidRPr="00E91C49" w:rsidRDefault="00B76EDB">
      <w:pPr>
        <w:rPr>
          <w:del w:id="13533" w:author="AbbVie  001" w:date="2025-05-16T10:15:00Z"/>
          <w:szCs w:val="22"/>
          <w:lang w:val="hr-HR"/>
        </w:rPr>
      </w:pPr>
    </w:p>
    <w:p w14:paraId="56CDA0B5" w14:textId="7BA6256C" w:rsidR="005C55B5" w:rsidRPr="00E91C49" w:rsidRDefault="00793B2B">
      <w:pPr>
        <w:rPr>
          <w:del w:id="13534" w:author="AbbVie  001" w:date="2025-05-16T10:15:00Z"/>
          <w:szCs w:val="22"/>
          <w:lang w:val="hr-HR"/>
        </w:rPr>
      </w:pPr>
      <w:del w:id="13535" w:author="AbbVie  001" w:date="2025-05-16T10:15:00Z">
        <w:r w:rsidRPr="00E91C49">
          <w:rPr>
            <w:szCs w:val="22"/>
            <w:lang w:val="hr-HR"/>
          </w:rPr>
          <w:delText xml:space="preserve">Pomoćne tvari: manitol, citratna kiselina hidrat, natrijev citrat, natrijev dihidrogenfosfat dihidrat, natrijev hidrogenfosfat dihidrat, natrijev klorid, polisorbat 80, natrijev hidroksid i voda za injekcije. </w:delText>
        </w:r>
        <w:r w:rsidR="00FB2B23" w:rsidRPr="00E91C49">
          <w:rPr>
            <w:szCs w:val="22"/>
            <w:lang w:val="hr-HR"/>
          </w:rPr>
          <w:delText xml:space="preserve">Vidjeti </w:delText>
        </w:r>
        <w:r w:rsidR="00567CDC" w:rsidRPr="00E91C49">
          <w:rPr>
            <w:szCs w:val="22"/>
            <w:lang w:val="hr-HR"/>
          </w:rPr>
          <w:delText>u</w:delText>
        </w:r>
        <w:r w:rsidRPr="00E91C49">
          <w:rPr>
            <w:szCs w:val="22"/>
            <w:lang w:val="hr-HR"/>
          </w:rPr>
          <w:delText xml:space="preserve">putu </w:delText>
        </w:r>
        <w:r w:rsidR="00FB2B23" w:rsidRPr="00E91C49">
          <w:rPr>
            <w:szCs w:val="22"/>
            <w:lang w:val="hr-HR"/>
          </w:rPr>
          <w:delText xml:space="preserve">o lijeku </w:delText>
        </w:r>
        <w:r w:rsidRPr="00E91C49">
          <w:rPr>
            <w:szCs w:val="22"/>
            <w:lang w:val="hr-HR"/>
          </w:rPr>
          <w:delText>za dodatne informacije.</w:delText>
        </w:r>
      </w:del>
    </w:p>
    <w:p w14:paraId="299B268F" w14:textId="2FF689BC" w:rsidR="00B76EDB" w:rsidRPr="00E91C49" w:rsidRDefault="00B76EDB">
      <w:pPr>
        <w:rPr>
          <w:del w:id="13536" w:author="AbbVie  001" w:date="2025-05-16T10:15:00Z"/>
          <w:szCs w:val="22"/>
          <w:lang w:val="hr-HR"/>
        </w:rPr>
      </w:pPr>
    </w:p>
    <w:p w14:paraId="4022F784" w14:textId="200EC18C" w:rsidR="00B76EDB" w:rsidRPr="00E91C49" w:rsidRDefault="00B76EDB">
      <w:pPr>
        <w:rPr>
          <w:del w:id="13537" w:author="AbbVie  001" w:date="2025-05-16T10:15:00Z"/>
          <w:szCs w:val="22"/>
          <w:lang w:val="hr-HR"/>
        </w:rPr>
      </w:pPr>
    </w:p>
    <w:p w14:paraId="187E6C4E" w14:textId="70DB7167" w:rsidR="00216A11" w:rsidRPr="00E91C49" w:rsidRDefault="00793B2B" w:rsidP="00B76EDB">
      <w:pPr>
        <w:pStyle w:val="EMEAHeadingBoxed"/>
        <w:spacing w:beforeLines="0" w:before="0" w:afterLines="0" w:after="0"/>
        <w:rPr>
          <w:del w:id="13538" w:author="AbbVie  001" w:date="2025-05-16T10:15:00Z"/>
          <w:rFonts w:ascii="Times New Roman" w:hAnsi="Times New Roman"/>
          <w:szCs w:val="22"/>
          <w:lang w:val="hr-HR"/>
        </w:rPr>
      </w:pPr>
      <w:del w:id="13539" w:author="AbbVie  001" w:date="2025-05-16T10:15:00Z">
        <w:r w:rsidRPr="00E91C49">
          <w:rPr>
            <w:rFonts w:ascii="Times New Roman" w:hAnsi="Times New Roman"/>
            <w:szCs w:val="22"/>
            <w:lang w:val="hr-HR"/>
          </w:rPr>
          <w:delText>4.</w:delText>
        </w:r>
        <w:r w:rsidRPr="00E91C49">
          <w:rPr>
            <w:rFonts w:ascii="Times New Roman" w:hAnsi="Times New Roman"/>
            <w:szCs w:val="22"/>
            <w:lang w:val="hr-HR"/>
          </w:rPr>
          <w:tab/>
        </w:r>
        <w:r w:rsidR="005C55B5" w:rsidRPr="00E91C49">
          <w:rPr>
            <w:rFonts w:ascii="Times New Roman" w:hAnsi="Times New Roman"/>
            <w:szCs w:val="22"/>
            <w:lang w:val="hr-HR"/>
          </w:rPr>
          <w:delText>FARMACEUTSKI OBLIK I SADRŽAJ</w:delText>
        </w:r>
      </w:del>
    </w:p>
    <w:p w14:paraId="450DAEA6" w14:textId="2D9A6BEA" w:rsidR="00B76EDB" w:rsidRPr="00E91C49" w:rsidRDefault="00B76EDB">
      <w:pPr>
        <w:ind w:left="540" w:hanging="540"/>
        <w:rPr>
          <w:del w:id="13540" w:author="AbbVie  001" w:date="2025-05-16T10:15:00Z"/>
          <w:szCs w:val="22"/>
          <w:lang w:val="hr-HR"/>
        </w:rPr>
      </w:pPr>
    </w:p>
    <w:p w14:paraId="38F1E6A1" w14:textId="386C8B19" w:rsidR="00B129FE" w:rsidRPr="00E91C49" w:rsidRDefault="00793B2B" w:rsidP="00D71C59">
      <w:pPr>
        <w:pStyle w:val="EndnoteText"/>
        <w:tabs>
          <w:tab w:val="clear" w:pos="562"/>
        </w:tabs>
        <w:ind w:left="540" w:hanging="540"/>
        <w:rPr>
          <w:del w:id="13541" w:author="AbbVie  001" w:date="2025-05-16T10:15:00Z"/>
          <w:szCs w:val="22"/>
          <w:lang w:val="hr-HR"/>
        </w:rPr>
      </w:pPr>
      <w:del w:id="13542" w:author="AbbVie  001" w:date="2025-05-16T10:15:00Z">
        <w:r w:rsidRPr="00E91C49">
          <w:rPr>
            <w:szCs w:val="22"/>
            <w:highlight w:val="lightGray"/>
            <w:lang w:val="hr-HR"/>
          </w:rPr>
          <w:delText>Otopina za injekciju</w:delText>
        </w:r>
      </w:del>
    </w:p>
    <w:p w14:paraId="33297D8A" w14:textId="01D11D96" w:rsidR="00216A11" w:rsidRPr="00E91C49" w:rsidRDefault="00793B2B">
      <w:pPr>
        <w:ind w:left="540" w:hanging="540"/>
        <w:rPr>
          <w:del w:id="13543" w:author="AbbVie  001" w:date="2025-05-16T10:15:00Z"/>
          <w:szCs w:val="22"/>
          <w:lang w:val="hr-HR"/>
        </w:rPr>
      </w:pPr>
      <w:del w:id="13544" w:author="AbbVie  001" w:date="2025-05-16T10:15:00Z">
        <w:r w:rsidRPr="00E91C49">
          <w:rPr>
            <w:szCs w:val="22"/>
            <w:lang w:val="hr-HR"/>
          </w:rPr>
          <w:delText xml:space="preserve">Sadrži 2 </w:delText>
        </w:r>
        <w:r w:rsidR="00FB2B23" w:rsidRPr="00E91C49">
          <w:rPr>
            <w:szCs w:val="22"/>
            <w:lang w:val="hr-HR"/>
          </w:rPr>
          <w:delText>kutije</w:delText>
        </w:r>
        <w:r w:rsidRPr="00E91C49">
          <w:rPr>
            <w:szCs w:val="22"/>
            <w:lang w:val="hr-HR"/>
          </w:rPr>
          <w:delText>, svak</w:delText>
        </w:r>
        <w:r w:rsidR="00FB2B23" w:rsidRPr="00E91C49">
          <w:rPr>
            <w:szCs w:val="22"/>
            <w:lang w:val="hr-HR"/>
          </w:rPr>
          <w:delText>a</w:delText>
        </w:r>
        <w:r w:rsidRPr="00E91C49">
          <w:rPr>
            <w:szCs w:val="22"/>
            <w:lang w:val="hr-HR"/>
          </w:rPr>
          <w:delText xml:space="preserve"> </w:delText>
        </w:r>
        <w:r w:rsidR="00FB2B23" w:rsidRPr="00E91C49">
          <w:rPr>
            <w:szCs w:val="22"/>
            <w:lang w:val="hr-HR"/>
          </w:rPr>
          <w:delText xml:space="preserve">je samo </w:delText>
        </w:r>
        <w:r w:rsidRPr="00E91C49">
          <w:rPr>
            <w:szCs w:val="22"/>
            <w:lang w:val="hr-HR"/>
          </w:rPr>
          <w:delText xml:space="preserve">za jednokratnu </w:delText>
        </w:r>
        <w:r w:rsidR="00FB2B23" w:rsidRPr="00E91C49">
          <w:rPr>
            <w:szCs w:val="22"/>
            <w:lang w:val="hr-HR"/>
          </w:rPr>
          <w:delText>injekciju</w:delText>
        </w:r>
      </w:del>
    </w:p>
    <w:p w14:paraId="59C1E2CF" w14:textId="670A49AF" w:rsidR="00216A11" w:rsidRPr="00E91C49" w:rsidRDefault="00793B2B">
      <w:pPr>
        <w:ind w:left="540" w:hanging="540"/>
        <w:rPr>
          <w:del w:id="13545" w:author="AbbVie  001" w:date="2025-05-16T10:15:00Z"/>
          <w:szCs w:val="22"/>
          <w:lang w:val="hr-HR"/>
        </w:rPr>
      </w:pPr>
      <w:del w:id="13546" w:author="AbbVie  001" w:date="2025-05-16T10:15:00Z">
        <w:r w:rsidRPr="00E91C49">
          <w:rPr>
            <w:b/>
            <w:szCs w:val="22"/>
            <w:lang w:val="hr-HR"/>
          </w:rPr>
          <w:delText>Svak</w:delText>
        </w:r>
        <w:r w:rsidR="00FB2B23" w:rsidRPr="00E91C49">
          <w:rPr>
            <w:b/>
            <w:szCs w:val="22"/>
            <w:lang w:val="hr-HR"/>
          </w:rPr>
          <w:delText>a</w:delText>
        </w:r>
        <w:r w:rsidRPr="00E91C49">
          <w:rPr>
            <w:b/>
            <w:szCs w:val="22"/>
            <w:lang w:val="hr-HR"/>
          </w:rPr>
          <w:delText xml:space="preserve"> </w:delText>
        </w:r>
        <w:r w:rsidR="00FB2B23" w:rsidRPr="00E91C49">
          <w:rPr>
            <w:b/>
            <w:szCs w:val="22"/>
            <w:lang w:val="hr-HR"/>
          </w:rPr>
          <w:delText xml:space="preserve">kutija </w:delText>
        </w:r>
        <w:r w:rsidRPr="00E91C49">
          <w:rPr>
            <w:b/>
            <w:szCs w:val="22"/>
            <w:lang w:val="hr-HR"/>
          </w:rPr>
          <w:delText>sadrži</w:delText>
        </w:r>
        <w:r w:rsidRPr="00E91C49">
          <w:rPr>
            <w:szCs w:val="22"/>
            <w:lang w:val="hr-HR"/>
          </w:rPr>
          <w:delText>:</w:delText>
        </w:r>
      </w:del>
    </w:p>
    <w:p w14:paraId="7E270A91" w14:textId="3C04A193" w:rsidR="005C55B5" w:rsidRPr="00E91C49" w:rsidRDefault="00793B2B" w:rsidP="005C55B5">
      <w:pPr>
        <w:rPr>
          <w:del w:id="13547" w:author="AbbVie  001" w:date="2025-05-16T10:15:00Z"/>
          <w:szCs w:val="22"/>
          <w:lang w:val="hr-HR"/>
        </w:rPr>
      </w:pPr>
      <w:del w:id="13548" w:author="AbbVie  001" w:date="2025-05-16T10:15:00Z">
        <w:r w:rsidRPr="00E91C49">
          <w:rPr>
            <w:szCs w:val="22"/>
            <w:lang w:val="hr-HR"/>
          </w:rPr>
          <w:delText xml:space="preserve">1 bočicu </w:delText>
        </w:r>
      </w:del>
    </w:p>
    <w:p w14:paraId="3ACD680B" w14:textId="4EAFB64C" w:rsidR="005C55B5" w:rsidRPr="00E91C49" w:rsidRDefault="00793B2B" w:rsidP="005C55B5">
      <w:pPr>
        <w:rPr>
          <w:del w:id="13549" w:author="AbbVie  001" w:date="2025-05-16T10:15:00Z"/>
          <w:szCs w:val="22"/>
          <w:lang w:val="hr-HR"/>
        </w:rPr>
      </w:pPr>
      <w:del w:id="13550" w:author="AbbVie  001" w:date="2025-05-16T10:15:00Z">
        <w:r w:rsidRPr="00E91C49">
          <w:rPr>
            <w:szCs w:val="22"/>
            <w:lang w:val="hr-HR"/>
          </w:rPr>
          <w:delText>1 sterilnu štrcaljku za injekciju</w:delText>
        </w:r>
      </w:del>
    </w:p>
    <w:p w14:paraId="751D4223" w14:textId="57E95577" w:rsidR="005C55B5" w:rsidRPr="00E91C49" w:rsidRDefault="00793B2B" w:rsidP="005C55B5">
      <w:pPr>
        <w:rPr>
          <w:del w:id="13551" w:author="AbbVie  001" w:date="2025-05-16T10:15:00Z"/>
          <w:szCs w:val="22"/>
          <w:lang w:val="hr-HR"/>
        </w:rPr>
      </w:pPr>
      <w:del w:id="13552" w:author="AbbVie  001" w:date="2025-05-16T10:15:00Z">
        <w:r w:rsidRPr="00E91C49">
          <w:rPr>
            <w:szCs w:val="22"/>
            <w:lang w:val="hr-HR"/>
          </w:rPr>
          <w:delText>1 sterilnu iglu</w:delText>
        </w:r>
      </w:del>
    </w:p>
    <w:p w14:paraId="7E7F383D" w14:textId="7DB22F6A" w:rsidR="005C55B5" w:rsidRPr="00E91C49" w:rsidRDefault="00793B2B" w:rsidP="005C55B5">
      <w:pPr>
        <w:rPr>
          <w:del w:id="13553" w:author="AbbVie  001" w:date="2025-05-16T10:15:00Z"/>
          <w:szCs w:val="22"/>
          <w:lang w:val="hr-HR"/>
        </w:rPr>
      </w:pPr>
      <w:del w:id="13554" w:author="AbbVie  001" w:date="2025-05-16T10:15:00Z">
        <w:r w:rsidRPr="00E91C49">
          <w:rPr>
            <w:szCs w:val="22"/>
            <w:lang w:val="hr-HR"/>
          </w:rPr>
          <w:delText xml:space="preserve">1 sterilni </w:delText>
        </w:r>
        <w:r w:rsidR="00FB2B23" w:rsidRPr="00E91C49">
          <w:rPr>
            <w:szCs w:val="22"/>
            <w:lang w:val="hr-HR"/>
          </w:rPr>
          <w:delText xml:space="preserve">nastavak </w:delText>
        </w:r>
        <w:r w:rsidRPr="00E91C49">
          <w:rPr>
            <w:szCs w:val="22"/>
            <w:lang w:val="hr-HR"/>
          </w:rPr>
          <w:delText>za bočicu</w:delText>
        </w:r>
      </w:del>
    </w:p>
    <w:p w14:paraId="719D825B" w14:textId="6B94A8B3" w:rsidR="005C55B5" w:rsidRPr="00E91C49" w:rsidRDefault="00793B2B" w:rsidP="005C55B5">
      <w:pPr>
        <w:rPr>
          <w:del w:id="13555" w:author="AbbVie  001" w:date="2025-05-16T10:15:00Z"/>
          <w:szCs w:val="22"/>
          <w:lang w:val="hr-HR"/>
        </w:rPr>
      </w:pPr>
      <w:del w:id="13556" w:author="AbbVie  001" w:date="2025-05-16T10:15:00Z">
        <w:r w:rsidRPr="00E91C49">
          <w:rPr>
            <w:szCs w:val="22"/>
            <w:lang w:val="hr-HR"/>
          </w:rPr>
          <w:delText>2 jastučića natopljena alkoholom</w:delText>
        </w:r>
      </w:del>
    </w:p>
    <w:p w14:paraId="429EC330" w14:textId="4118CF64" w:rsidR="00B76EDB" w:rsidRPr="00E91C49" w:rsidRDefault="00B76EDB" w:rsidP="005C55B5">
      <w:pPr>
        <w:rPr>
          <w:del w:id="13557" w:author="AbbVie  001" w:date="2025-05-16T10:15:00Z"/>
          <w:szCs w:val="22"/>
          <w:lang w:val="hr-HR"/>
        </w:rPr>
      </w:pPr>
    </w:p>
    <w:p w14:paraId="5FB2D217" w14:textId="6FD90C9C" w:rsidR="00B76EDB" w:rsidRPr="00E91C49" w:rsidRDefault="00B76EDB" w:rsidP="005C55B5">
      <w:pPr>
        <w:rPr>
          <w:del w:id="13558" w:author="AbbVie  001" w:date="2025-05-16T10:15:00Z"/>
          <w:szCs w:val="22"/>
          <w:lang w:val="hr-HR"/>
        </w:rPr>
      </w:pPr>
    </w:p>
    <w:p w14:paraId="6A32AB66" w14:textId="3EBB6AD8" w:rsidR="00216A11" w:rsidRPr="00E91C49" w:rsidRDefault="00793B2B" w:rsidP="00B76EDB">
      <w:pPr>
        <w:pStyle w:val="EMEAHeadingBoxed"/>
        <w:spacing w:beforeLines="0" w:before="0" w:afterLines="0" w:after="0"/>
        <w:rPr>
          <w:del w:id="13559" w:author="AbbVie  001" w:date="2025-05-16T10:15:00Z"/>
          <w:rFonts w:ascii="Times New Roman" w:hAnsi="Times New Roman"/>
          <w:szCs w:val="22"/>
          <w:lang w:val="hr-HR"/>
        </w:rPr>
      </w:pPr>
      <w:del w:id="13560" w:author="AbbVie  001" w:date="2025-05-16T10:15:00Z">
        <w:r w:rsidRPr="00E91C49">
          <w:rPr>
            <w:rFonts w:ascii="Times New Roman" w:hAnsi="Times New Roman"/>
            <w:szCs w:val="22"/>
            <w:lang w:val="hr-HR"/>
          </w:rPr>
          <w:delText>5.</w:delText>
        </w:r>
        <w:r w:rsidRPr="00E91C49">
          <w:rPr>
            <w:rFonts w:ascii="Times New Roman" w:hAnsi="Times New Roman"/>
            <w:szCs w:val="22"/>
            <w:lang w:val="hr-HR"/>
          </w:rPr>
          <w:tab/>
        </w:r>
        <w:r w:rsidR="00E4496F" w:rsidRPr="00E91C49">
          <w:rPr>
            <w:rFonts w:ascii="Times New Roman" w:hAnsi="Times New Roman"/>
            <w:szCs w:val="22"/>
            <w:lang w:val="hr-HR"/>
          </w:rPr>
          <w:delText>NAČIN I PUT PRIMJENE LIJEKA</w:delText>
        </w:r>
      </w:del>
    </w:p>
    <w:p w14:paraId="34E6493D" w14:textId="36FEAAA6" w:rsidR="00B76EDB" w:rsidRPr="00E91C49" w:rsidRDefault="00B76EDB">
      <w:pPr>
        <w:ind w:left="540" w:hanging="540"/>
        <w:rPr>
          <w:del w:id="13561" w:author="AbbVie  001" w:date="2025-05-16T10:15:00Z"/>
          <w:szCs w:val="22"/>
          <w:lang w:val="hr-HR"/>
        </w:rPr>
      </w:pPr>
    </w:p>
    <w:p w14:paraId="01947332" w14:textId="7C841CC3" w:rsidR="00216A11" w:rsidRPr="00E91C49" w:rsidRDefault="00793B2B">
      <w:pPr>
        <w:ind w:left="540" w:hanging="540"/>
        <w:rPr>
          <w:del w:id="13562" w:author="AbbVie  001" w:date="2025-05-16T10:15:00Z"/>
          <w:szCs w:val="22"/>
          <w:lang w:val="hr-HR"/>
        </w:rPr>
      </w:pPr>
      <w:del w:id="13563" w:author="AbbVie  001" w:date="2025-05-16T10:15:00Z">
        <w:r w:rsidRPr="00E91C49">
          <w:rPr>
            <w:szCs w:val="22"/>
            <w:lang w:val="hr-HR"/>
          </w:rPr>
          <w:delText>Supkutana</w:delText>
        </w:r>
        <w:r w:rsidR="00FB2B23" w:rsidRPr="00E91C49">
          <w:rPr>
            <w:szCs w:val="22"/>
            <w:lang w:val="hr-HR"/>
          </w:rPr>
          <w:delText xml:space="preserve"> primjena</w:delText>
        </w:r>
      </w:del>
    </w:p>
    <w:p w14:paraId="3713E3F6" w14:textId="73505E12" w:rsidR="00216A11" w:rsidRPr="00E91C49" w:rsidRDefault="00216A11">
      <w:pPr>
        <w:ind w:left="540" w:hanging="540"/>
        <w:rPr>
          <w:del w:id="13564" w:author="AbbVie  001" w:date="2025-05-16T10:15:00Z"/>
          <w:szCs w:val="22"/>
          <w:lang w:val="hr-HR"/>
        </w:rPr>
      </w:pPr>
    </w:p>
    <w:p w14:paraId="111D20F3" w14:textId="58F1E687" w:rsidR="00216A11" w:rsidRPr="00E91C49" w:rsidRDefault="00793B2B">
      <w:pPr>
        <w:ind w:left="540" w:hanging="540"/>
        <w:rPr>
          <w:del w:id="13565" w:author="AbbVie  001" w:date="2025-05-16T10:15:00Z"/>
          <w:szCs w:val="22"/>
          <w:lang w:val="hr-HR"/>
        </w:rPr>
      </w:pPr>
      <w:del w:id="13566" w:author="AbbVie  001" w:date="2025-05-16T10:15:00Z">
        <w:r w:rsidRPr="00E91C49">
          <w:rPr>
            <w:szCs w:val="22"/>
            <w:lang w:val="hr-HR"/>
          </w:rPr>
          <w:delText xml:space="preserve">Prije uporabe pročitajte </w:delText>
        </w:r>
        <w:r w:rsidR="005E7E3E" w:rsidRPr="00E91C49">
          <w:rPr>
            <w:szCs w:val="22"/>
            <w:lang w:val="hr-HR"/>
          </w:rPr>
          <w:delText xml:space="preserve">uputu </w:delText>
        </w:r>
        <w:r w:rsidRPr="00E91C49">
          <w:rPr>
            <w:szCs w:val="22"/>
            <w:lang w:val="hr-HR"/>
          </w:rPr>
          <w:delText>o lijeku.</w:delText>
        </w:r>
      </w:del>
    </w:p>
    <w:p w14:paraId="2585BB48" w14:textId="5325AEB8" w:rsidR="00B129FE" w:rsidRPr="00E91C49" w:rsidRDefault="00B129FE">
      <w:pPr>
        <w:ind w:left="540" w:hanging="540"/>
        <w:rPr>
          <w:del w:id="13567" w:author="AbbVie  001" w:date="2025-05-16T10:15:00Z"/>
          <w:szCs w:val="22"/>
          <w:lang w:val="hr-HR"/>
        </w:rPr>
      </w:pPr>
    </w:p>
    <w:p w14:paraId="166E8B0E" w14:textId="3E897A0D" w:rsidR="00B129FE" w:rsidRPr="00E91C49" w:rsidRDefault="00793B2B">
      <w:pPr>
        <w:ind w:left="540" w:hanging="540"/>
        <w:rPr>
          <w:del w:id="13568" w:author="AbbVie  001" w:date="2025-05-16T10:15:00Z"/>
          <w:szCs w:val="22"/>
          <w:lang w:val="hr-HR"/>
        </w:rPr>
      </w:pPr>
      <w:del w:id="13569" w:author="AbbVie  001" w:date="2025-05-16T10:15:00Z">
        <w:r w:rsidRPr="00E91C49">
          <w:rPr>
            <w:szCs w:val="22"/>
            <w:lang w:val="hr-HR"/>
          </w:rPr>
          <w:delText xml:space="preserve">Za </w:delText>
        </w:r>
        <w:r w:rsidR="00B41FF1" w:rsidRPr="00E91C49">
          <w:rPr>
            <w:szCs w:val="22"/>
            <w:lang w:val="hr-HR"/>
          </w:rPr>
          <w:delText>primjenu u djece</w:delText>
        </w:r>
      </w:del>
    </w:p>
    <w:p w14:paraId="29D96005" w14:textId="3B1C2382" w:rsidR="00B76EDB" w:rsidRPr="00E91C49" w:rsidRDefault="00B76EDB">
      <w:pPr>
        <w:ind w:left="540" w:hanging="540"/>
        <w:rPr>
          <w:del w:id="13570" w:author="AbbVie  001" w:date="2025-05-16T10:15:00Z"/>
          <w:szCs w:val="22"/>
          <w:lang w:val="hr-HR"/>
        </w:rPr>
      </w:pPr>
    </w:p>
    <w:p w14:paraId="134561AE" w14:textId="418B0373" w:rsidR="00B76EDB" w:rsidRPr="00E91C49" w:rsidRDefault="00B76EDB">
      <w:pPr>
        <w:ind w:left="540" w:hanging="540"/>
        <w:rPr>
          <w:del w:id="13571" w:author="AbbVie  001" w:date="2025-05-16T10:15:00Z"/>
          <w:szCs w:val="22"/>
          <w:lang w:val="hr-HR"/>
        </w:rPr>
      </w:pPr>
    </w:p>
    <w:p w14:paraId="67C11D16" w14:textId="716FA48D" w:rsidR="00216A11" w:rsidRPr="00E91C49" w:rsidRDefault="00793B2B" w:rsidP="00B76EDB">
      <w:pPr>
        <w:pStyle w:val="EMEAHeadingBoxed"/>
        <w:spacing w:beforeLines="0" w:before="0" w:afterLines="0" w:after="0"/>
        <w:rPr>
          <w:del w:id="13572" w:author="AbbVie  001" w:date="2025-05-16T10:15:00Z"/>
          <w:rFonts w:ascii="Times New Roman" w:hAnsi="Times New Roman"/>
          <w:szCs w:val="22"/>
          <w:lang w:val="hr-HR"/>
        </w:rPr>
      </w:pPr>
      <w:del w:id="13573" w:author="AbbVie  001" w:date="2025-05-16T10:15:00Z">
        <w:r w:rsidRPr="00E91C49">
          <w:rPr>
            <w:rFonts w:ascii="Times New Roman" w:hAnsi="Times New Roman"/>
            <w:szCs w:val="22"/>
            <w:lang w:val="hr-HR"/>
          </w:rPr>
          <w:delText>6.</w:delText>
        </w:r>
        <w:r w:rsidRPr="00E91C49">
          <w:rPr>
            <w:rFonts w:ascii="Times New Roman" w:hAnsi="Times New Roman"/>
            <w:szCs w:val="22"/>
            <w:lang w:val="hr-HR"/>
          </w:rPr>
          <w:tab/>
        </w:r>
        <w:r w:rsidR="00E4496F" w:rsidRPr="00E91C49">
          <w:rPr>
            <w:rFonts w:ascii="Times New Roman" w:hAnsi="Times New Roman"/>
            <w:szCs w:val="22"/>
            <w:lang w:val="hr-HR"/>
          </w:rPr>
          <w:delText xml:space="preserve">POSEBNO UPOZORENJE </w:delText>
        </w:r>
        <w:r w:rsidR="00906AFA" w:rsidRPr="00E91C49">
          <w:rPr>
            <w:rFonts w:ascii="Times New Roman" w:hAnsi="Times New Roman"/>
            <w:szCs w:val="22"/>
            <w:lang w:val="hr-HR"/>
          </w:rPr>
          <w:delText xml:space="preserve">o čuvanju </w:delText>
        </w:r>
        <w:r w:rsidR="00E4496F" w:rsidRPr="00E91C49">
          <w:rPr>
            <w:rFonts w:ascii="Times New Roman" w:hAnsi="Times New Roman"/>
            <w:szCs w:val="22"/>
            <w:lang w:val="hr-HR"/>
          </w:rPr>
          <w:delText>LIJEK</w:delText>
        </w:r>
        <w:r w:rsidR="00906AFA" w:rsidRPr="00E91C49">
          <w:rPr>
            <w:rFonts w:ascii="Times New Roman" w:hAnsi="Times New Roman"/>
            <w:szCs w:val="22"/>
            <w:lang w:val="hr-HR"/>
          </w:rPr>
          <w:delText>a</w:delText>
        </w:r>
        <w:r w:rsidR="00E4496F" w:rsidRPr="00E91C49">
          <w:rPr>
            <w:rFonts w:ascii="Times New Roman" w:hAnsi="Times New Roman"/>
            <w:szCs w:val="22"/>
            <w:lang w:val="hr-HR"/>
          </w:rPr>
          <w:delText xml:space="preserve"> IZVAN </w:delText>
        </w:r>
        <w:r w:rsidR="00D536D9" w:rsidRPr="00E91C49">
          <w:rPr>
            <w:rFonts w:ascii="Times New Roman" w:hAnsi="Times New Roman"/>
            <w:szCs w:val="22"/>
            <w:lang w:val="hr-HR"/>
          </w:rPr>
          <w:delText>POGLEDA I DOHVATA</w:delText>
        </w:r>
        <w:r w:rsidR="00E4496F" w:rsidRPr="00E91C49">
          <w:rPr>
            <w:rFonts w:ascii="Times New Roman" w:hAnsi="Times New Roman"/>
            <w:szCs w:val="22"/>
            <w:lang w:val="hr-HR"/>
          </w:rPr>
          <w:delText xml:space="preserve"> DJECE</w:delText>
        </w:r>
      </w:del>
    </w:p>
    <w:p w14:paraId="7685BCC4" w14:textId="6308AB62" w:rsidR="00B76EDB" w:rsidRPr="00E91C49" w:rsidRDefault="00B76EDB">
      <w:pPr>
        <w:ind w:left="540" w:hanging="540"/>
        <w:rPr>
          <w:del w:id="13574" w:author="AbbVie  001" w:date="2025-05-16T10:15:00Z"/>
          <w:szCs w:val="22"/>
          <w:lang w:val="hr-HR"/>
        </w:rPr>
      </w:pPr>
    </w:p>
    <w:p w14:paraId="03A79B00" w14:textId="22AADC72" w:rsidR="00216A11" w:rsidRPr="00E91C49" w:rsidRDefault="00793B2B">
      <w:pPr>
        <w:ind w:left="540" w:hanging="540"/>
        <w:rPr>
          <w:del w:id="13575" w:author="AbbVie  001" w:date="2025-05-16T10:15:00Z"/>
          <w:szCs w:val="22"/>
          <w:lang w:val="hr-HR"/>
        </w:rPr>
      </w:pPr>
      <w:del w:id="13576" w:author="AbbVie  001" w:date="2025-05-16T10:15:00Z">
        <w:r w:rsidRPr="00E91C49">
          <w:rPr>
            <w:szCs w:val="22"/>
            <w:lang w:val="hr-HR"/>
          </w:rPr>
          <w:delText xml:space="preserve">Čuvati izvan </w:delText>
        </w:r>
        <w:r w:rsidR="00D536D9" w:rsidRPr="00E91C49">
          <w:rPr>
            <w:szCs w:val="22"/>
            <w:lang w:val="hr-HR"/>
          </w:rPr>
          <w:delText>pogleda i dohvata</w:delText>
        </w:r>
        <w:r w:rsidRPr="00E91C49">
          <w:rPr>
            <w:szCs w:val="22"/>
            <w:lang w:val="hr-HR"/>
          </w:rPr>
          <w:delText xml:space="preserve"> djece.</w:delText>
        </w:r>
      </w:del>
    </w:p>
    <w:p w14:paraId="4FF202C6" w14:textId="0FD7C8F9" w:rsidR="00B76EDB" w:rsidRPr="00E91C49" w:rsidRDefault="00B76EDB">
      <w:pPr>
        <w:ind w:left="540" w:hanging="540"/>
        <w:rPr>
          <w:del w:id="13577" w:author="AbbVie  001" w:date="2025-05-16T10:15:00Z"/>
          <w:szCs w:val="22"/>
          <w:lang w:val="hr-HR"/>
        </w:rPr>
      </w:pPr>
    </w:p>
    <w:p w14:paraId="1261537A" w14:textId="6445BDD7" w:rsidR="00B76EDB" w:rsidRPr="00E91C49" w:rsidRDefault="00B76EDB">
      <w:pPr>
        <w:ind w:left="540" w:hanging="540"/>
        <w:rPr>
          <w:del w:id="13578" w:author="AbbVie  001" w:date="2025-05-16T10:15:00Z"/>
          <w:szCs w:val="22"/>
          <w:lang w:val="hr-HR"/>
        </w:rPr>
      </w:pPr>
    </w:p>
    <w:p w14:paraId="3ACC383A" w14:textId="12EBE703" w:rsidR="00216A11" w:rsidRPr="00E91C49" w:rsidRDefault="00793B2B" w:rsidP="00B76EDB">
      <w:pPr>
        <w:pStyle w:val="EMEAHeadingBoxedEmpty"/>
        <w:spacing w:beforeLines="0" w:before="0"/>
        <w:rPr>
          <w:del w:id="13579" w:author="AbbVie  001" w:date="2025-05-16T10:15:00Z"/>
          <w:rFonts w:ascii="Times New Roman" w:hAnsi="Times New Roman"/>
          <w:szCs w:val="22"/>
          <w:lang w:val="hr-HR"/>
        </w:rPr>
      </w:pPr>
      <w:del w:id="13580" w:author="AbbVie  001" w:date="2025-05-16T10:15:00Z">
        <w:r w:rsidRPr="00E91C49">
          <w:rPr>
            <w:rFonts w:ascii="Times New Roman" w:hAnsi="Times New Roman"/>
            <w:szCs w:val="22"/>
            <w:lang w:val="hr-HR"/>
          </w:rPr>
          <w:delText>7.</w:delText>
        </w:r>
        <w:r w:rsidRPr="00E91C49">
          <w:rPr>
            <w:rFonts w:ascii="Times New Roman" w:hAnsi="Times New Roman"/>
            <w:szCs w:val="22"/>
            <w:lang w:val="hr-HR"/>
          </w:rPr>
          <w:tab/>
        </w:r>
        <w:r w:rsidR="005B3E6A" w:rsidRPr="00E91C49">
          <w:rPr>
            <w:rFonts w:ascii="Times New Roman" w:hAnsi="Times New Roman"/>
            <w:noProof/>
            <w:szCs w:val="22"/>
            <w:lang w:val="hr-HR"/>
          </w:rPr>
          <w:delText>DRUGO POSEBNO UPOZORENJE, AKO JE POTREBNO</w:delText>
        </w:r>
      </w:del>
    </w:p>
    <w:p w14:paraId="4795D8CB" w14:textId="7F0A1BE7" w:rsidR="00216A11" w:rsidRPr="00E91C49" w:rsidRDefault="00216A11" w:rsidP="00A23DED">
      <w:pPr>
        <w:rPr>
          <w:del w:id="13581" w:author="AbbVie  001" w:date="2025-05-16T10:15:00Z"/>
          <w:szCs w:val="22"/>
          <w:lang w:val="hr-HR"/>
        </w:rPr>
      </w:pPr>
    </w:p>
    <w:p w14:paraId="5AAAC7C6" w14:textId="41DD6780" w:rsidR="00B76EDB" w:rsidRPr="00E91C49" w:rsidRDefault="00B76EDB" w:rsidP="00A23DED">
      <w:pPr>
        <w:rPr>
          <w:del w:id="13582" w:author="AbbVie  001" w:date="2025-05-16T10:15:00Z"/>
          <w:szCs w:val="22"/>
          <w:lang w:val="hr-HR"/>
        </w:rPr>
      </w:pPr>
    </w:p>
    <w:p w14:paraId="64BEE393" w14:textId="09F21600" w:rsidR="00216A11" w:rsidRPr="00E91C49" w:rsidRDefault="00793B2B" w:rsidP="005A3CED">
      <w:pPr>
        <w:pStyle w:val="EMEAHeadingBoxed1"/>
        <w:keepNext/>
        <w:spacing w:beforeLines="0" w:before="0" w:afterLines="0" w:after="0"/>
        <w:rPr>
          <w:del w:id="13583" w:author="AbbVie  001" w:date="2025-05-16T10:15:00Z"/>
          <w:rFonts w:ascii="Times New Roman" w:hAnsi="Times New Roman"/>
          <w:szCs w:val="22"/>
          <w:lang w:val="hr-HR"/>
        </w:rPr>
      </w:pPr>
      <w:del w:id="13584" w:author="AbbVie  001" w:date="2025-05-16T10:15:00Z">
        <w:r w:rsidRPr="00E91C49">
          <w:rPr>
            <w:rFonts w:ascii="Times New Roman" w:hAnsi="Times New Roman"/>
            <w:szCs w:val="22"/>
            <w:lang w:val="hr-HR"/>
          </w:rPr>
          <w:delText>8.</w:delText>
        </w:r>
        <w:r w:rsidRPr="00E91C49">
          <w:rPr>
            <w:rFonts w:ascii="Times New Roman" w:hAnsi="Times New Roman"/>
            <w:szCs w:val="22"/>
            <w:lang w:val="hr-HR"/>
          </w:rPr>
          <w:tab/>
        </w:r>
        <w:r w:rsidR="00E4496F" w:rsidRPr="00E91C49">
          <w:rPr>
            <w:rFonts w:ascii="Times New Roman" w:hAnsi="Times New Roman"/>
            <w:szCs w:val="22"/>
            <w:lang w:val="hr-HR"/>
          </w:rPr>
          <w:delText>ROK VALJANOSTI</w:delText>
        </w:r>
      </w:del>
    </w:p>
    <w:p w14:paraId="0A2D66C8" w14:textId="2742C555" w:rsidR="00B76EDB" w:rsidRPr="00E91C49" w:rsidRDefault="00B76EDB" w:rsidP="005A3CED">
      <w:pPr>
        <w:keepNext/>
        <w:ind w:left="540" w:hanging="540"/>
        <w:rPr>
          <w:del w:id="13585" w:author="AbbVie  001" w:date="2025-05-16T10:15:00Z"/>
          <w:szCs w:val="22"/>
          <w:lang w:val="hr-HR"/>
        </w:rPr>
      </w:pPr>
    </w:p>
    <w:p w14:paraId="0ACCBB1C" w14:textId="592294B0" w:rsidR="00216A11" w:rsidRPr="00E91C49" w:rsidRDefault="00793B2B" w:rsidP="005A3CED">
      <w:pPr>
        <w:keepNext/>
        <w:ind w:left="540" w:hanging="540"/>
        <w:rPr>
          <w:del w:id="13586" w:author="AbbVie  001" w:date="2025-05-16T10:15:00Z"/>
          <w:szCs w:val="22"/>
          <w:lang w:val="hr-HR"/>
        </w:rPr>
      </w:pPr>
      <w:del w:id="13587" w:author="AbbVie  001" w:date="2025-05-16T10:15:00Z">
        <w:r w:rsidRPr="00E91C49">
          <w:rPr>
            <w:szCs w:val="22"/>
            <w:lang w:val="hr-HR"/>
          </w:rPr>
          <w:delText>Rok valjanosti</w:delText>
        </w:r>
      </w:del>
    </w:p>
    <w:p w14:paraId="6B32DA57" w14:textId="1EAF08B8" w:rsidR="005A7DDD" w:rsidRPr="00E91C49" w:rsidRDefault="005A7DDD">
      <w:pPr>
        <w:ind w:left="540" w:hanging="540"/>
        <w:rPr>
          <w:del w:id="13588" w:author="AbbVie  001" w:date="2025-05-16T10:15:00Z"/>
          <w:szCs w:val="22"/>
          <w:lang w:val="hr-HR"/>
        </w:rPr>
      </w:pPr>
    </w:p>
    <w:p w14:paraId="18EF2C27" w14:textId="3BEE3A15" w:rsidR="005A3CED" w:rsidRPr="00E91C49" w:rsidRDefault="005A3CED">
      <w:pPr>
        <w:ind w:left="540" w:hanging="540"/>
        <w:rPr>
          <w:del w:id="13589" w:author="AbbVie  001" w:date="2025-05-16T10:15:00Z"/>
          <w:szCs w:val="22"/>
          <w:lang w:val="hr-HR"/>
        </w:rPr>
      </w:pPr>
    </w:p>
    <w:p w14:paraId="2A7D810D" w14:textId="2167630A" w:rsidR="00216A11" w:rsidRPr="00E91C49" w:rsidRDefault="00793B2B" w:rsidP="00B76EDB">
      <w:pPr>
        <w:pStyle w:val="EMEAHeadingBoxed"/>
        <w:spacing w:beforeLines="0" w:before="0" w:afterLines="0" w:after="0"/>
        <w:rPr>
          <w:del w:id="13590" w:author="AbbVie  001" w:date="2025-05-16T10:15:00Z"/>
          <w:rFonts w:ascii="Times New Roman" w:hAnsi="Times New Roman"/>
          <w:szCs w:val="22"/>
          <w:lang w:val="hr-HR"/>
        </w:rPr>
      </w:pPr>
      <w:del w:id="13591" w:author="AbbVie  001" w:date="2025-05-16T10:15:00Z">
        <w:r w:rsidRPr="00E91C49">
          <w:rPr>
            <w:rFonts w:ascii="Times New Roman" w:hAnsi="Times New Roman"/>
            <w:szCs w:val="22"/>
            <w:lang w:val="hr-HR"/>
          </w:rPr>
          <w:delText>9.</w:delText>
        </w:r>
        <w:r w:rsidRPr="00E91C49">
          <w:rPr>
            <w:rFonts w:ascii="Times New Roman" w:hAnsi="Times New Roman"/>
            <w:szCs w:val="22"/>
            <w:lang w:val="hr-HR"/>
          </w:rPr>
          <w:tab/>
        </w:r>
        <w:r w:rsidR="00E4496F" w:rsidRPr="00E91C49">
          <w:rPr>
            <w:rFonts w:ascii="Times New Roman" w:hAnsi="Times New Roman"/>
            <w:szCs w:val="22"/>
            <w:lang w:val="hr-HR"/>
          </w:rPr>
          <w:delText>POSEBNE MJERE ČUVANJA</w:delText>
        </w:r>
      </w:del>
    </w:p>
    <w:p w14:paraId="2BCCA1FF" w14:textId="164F3294" w:rsidR="00B76EDB" w:rsidRPr="00E91C49" w:rsidRDefault="00B76EDB">
      <w:pPr>
        <w:ind w:left="540" w:hanging="540"/>
        <w:rPr>
          <w:del w:id="13592" w:author="AbbVie  001" w:date="2025-05-16T10:15:00Z"/>
          <w:szCs w:val="22"/>
          <w:lang w:val="hr-HR"/>
        </w:rPr>
      </w:pPr>
    </w:p>
    <w:p w14:paraId="646F780B" w14:textId="700C0680" w:rsidR="00216A11" w:rsidRPr="00E91C49" w:rsidRDefault="00793B2B">
      <w:pPr>
        <w:ind w:left="540" w:hanging="540"/>
        <w:rPr>
          <w:del w:id="13593" w:author="AbbVie  001" w:date="2025-05-16T10:15:00Z"/>
          <w:szCs w:val="22"/>
          <w:lang w:val="hr-HR"/>
        </w:rPr>
      </w:pPr>
      <w:del w:id="13594" w:author="AbbVie  001" w:date="2025-05-16T10:15:00Z">
        <w:r w:rsidRPr="00E91C49">
          <w:rPr>
            <w:szCs w:val="22"/>
            <w:lang w:val="hr-HR"/>
          </w:rPr>
          <w:delText>Čuvati u hladnjaku. Ne zamrzavati.</w:delText>
        </w:r>
      </w:del>
    </w:p>
    <w:p w14:paraId="235D37FB" w14:textId="45A73487" w:rsidR="00967E67" w:rsidRPr="00E91C49" w:rsidRDefault="00793B2B" w:rsidP="00967E67">
      <w:pPr>
        <w:ind w:left="540" w:hanging="540"/>
        <w:rPr>
          <w:del w:id="13595" w:author="AbbVie  001" w:date="2025-05-16T10:15:00Z"/>
          <w:szCs w:val="22"/>
          <w:lang w:val="hr-HR"/>
        </w:rPr>
      </w:pPr>
      <w:del w:id="13596" w:author="AbbVie  001" w:date="2025-05-16T10:15:00Z">
        <w:r w:rsidRPr="00E91C49">
          <w:rPr>
            <w:szCs w:val="22"/>
            <w:lang w:val="hr-HR"/>
          </w:rPr>
          <w:delText>Bočicu č</w:delText>
        </w:r>
        <w:r w:rsidR="00E4496F" w:rsidRPr="00E91C49">
          <w:rPr>
            <w:szCs w:val="22"/>
            <w:lang w:val="hr-HR"/>
          </w:rPr>
          <w:delText>uvati</w:delText>
        </w:r>
        <w:r w:rsidRPr="00E91C49">
          <w:rPr>
            <w:szCs w:val="22"/>
            <w:lang w:val="hr-HR"/>
          </w:rPr>
          <w:delText xml:space="preserve"> </w:delText>
        </w:r>
        <w:r w:rsidR="00E4496F" w:rsidRPr="00E91C49">
          <w:rPr>
            <w:szCs w:val="22"/>
            <w:lang w:val="hr-HR"/>
          </w:rPr>
          <w:delText xml:space="preserve">u </w:delText>
        </w:r>
        <w:r w:rsidRPr="00E91C49">
          <w:rPr>
            <w:szCs w:val="22"/>
            <w:lang w:val="hr-HR"/>
          </w:rPr>
          <w:delText xml:space="preserve">vanjskom </w:delText>
        </w:r>
        <w:r w:rsidR="00E4496F" w:rsidRPr="00E91C49">
          <w:rPr>
            <w:szCs w:val="22"/>
            <w:lang w:val="hr-HR"/>
          </w:rPr>
          <w:delText>pak</w:delText>
        </w:r>
        <w:r w:rsidR="00906AFA" w:rsidRPr="00E91C49">
          <w:rPr>
            <w:szCs w:val="22"/>
            <w:lang w:val="hr-HR"/>
          </w:rPr>
          <w:delText>ir</w:delText>
        </w:r>
        <w:r w:rsidR="00E4496F" w:rsidRPr="00E91C49">
          <w:rPr>
            <w:szCs w:val="22"/>
            <w:lang w:val="hr-HR"/>
          </w:rPr>
          <w:delText xml:space="preserve">anju </w:delText>
        </w:r>
        <w:r w:rsidR="00FB0163" w:rsidRPr="00E91C49">
          <w:rPr>
            <w:szCs w:val="22"/>
            <w:lang w:val="hr-HR"/>
          </w:rPr>
          <w:delText>radi zaštite od svjetlosti</w:delText>
        </w:r>
        <w:r w:rsidRPr="00E91C49">
          <w:rPr>
            <w:szCs w:val="22"/>
            <w:lang w:val="hr-HR"/>
          </w:rPr>
          <w:delText>.</w:delText>
        </w:r>
      </w:del>
    </w:p>
    <w:p w14:paraId="4A3966EF" w14:textId="3A96EAA5" w:rsidR="00B76EDB" w:rsidRPr="00E91C49" w:rsidRDefault="00B76EDB" w:rsidP="00967E67">
      <w:pPr>
        <w:ind w:left="540" w:hanging="540"/>
        <w:rPr>
          <w:del w:id="13597" w:author="AbbVie  001" w:date="2025-05-16T10:15:00Z"/>
          <w:szCs w:val="22"/>
          <w:lang w:val="hr-HR"/>
        </w:rPr>
      </w:pPr>
    </w:p>
    <w:p w14:paraId="172EB4FF" w14:textId="4AB4A058" w:rsidR="00B76EDB" w:rsidRPr="00E91C49" w:rsidRDefault="00B76EDB" w:rsidP="00967E67">
      <w:pPr>
        <w:ind w:left="540" w:hanging="540"/>
        <w:rPr>
          <w:del w:id="13598" w:author="AbbVie  001" w:date="2025-05-16T10:15:00Z"/>
          <w:szCs w:val="22"/>
          <w:lang w:val="hr-HR"/>
        </w:rPr>
      </w:pPr>
    </w:p>
    <w:p w14:paraId="75E249C3" w14:textId="1ACC58F9" w:rsidR="00216A11" w:rsidRPr="00E91C49" w:rsidRDefault="00793B2B" w:rsidP="00B76EDB">
      <w:pPr>
        <w:pStyle w:val="EMEAHeadingBoxedEmpty"/>
        <w:spacing w:beforeLines="0" w:before="0"/>
        <w:rPr>
          <w:del w:id="13599" w:author="AbbVie  001" w:date="2025-05-16T10:15:00Z"/>
          <w:rFonts w:ascii="Times New Roman" w:hAnsi="Times New Roman"/>
          <w:szCs w:val="22"/>
          <w:lang w:val="hr-HR"/>
        </w:rPr>
      </w:pPr>
      <w:del w:id="13600" w:author="AbbVie  001" w:date="2025-05-16T10:15:00Z">
        <w:r w:rsidRPr="00E91C49">
          <w:rPr>
            <w:rFonts w:ascii="Times New Roman" w:hAnsi="Times New Roman"/>
            <w:szCs w:val="22"/>
            <w:lang w:val="hr-HR"/>
          </w:rPr>
          <w:delText>10.</w:delText>
        </w:r>
        <w:r w:rsidRPr="00E91C49">
          <w:rPr>
            <w:rFonts w:ascii="Times New Roman" w:hAnsi="Times New Roman"/>
            <w:szCs w:val="22"/>
            <w:lang w:val="hr-HR"/>
          </w:rPr>
          <w:tab/>
        </w:r>
        <w:r w:rsidR="0067540B" w:rsidRPr="00E91C49">
          <w:rPr>
            <w:rFonts w:ascii="Times New Roman" w:hAnsi="Times New Roman"/>
            <w:szCs w:val="22"/>
            <w:lang w:val="hr-HR"/>
          </w:rPr>
          <w:delText xml:space="preserve">POSEBNE MJERE ZA ZBRINJAVANJE NEISKORIŠTENOG LIJEKA ILI OTPADNIH MATERIJALA KOJI POTJEČU OD LIJEKA, </w:delText>
        </w:r>
        <w:r w:rsidR="00906AFA" w:rsidRPr="00E91C49">
          <w:rPr>
            <w:rFonts w:ascii="Times New Roman" w:hAnsi="Times New Roman"/>
            <w:szCs w:val="22"/>
            <w:lang w:val="hr-HR"/>
          </w:rPr>
          <w:delText xml:space="preserve">ako </w:delText>
        </w:r>
        <w:r w:rsidR="0067540B" w:rsidRPr="00E91C49">
          <w:rPr>
            <w:rFonts w:ascii="Times New Roman" w:hAnsi="Times New Roman"/>
            <w:szCs w:val="22"/>
            <w:lang w:val="hr-HR"/>
          </w:rPr>
          <w:delText>JE POTREBNO</w:delText>
        </w:r>
      </w:del>
    </w:p>
    <w:p w14:paraId="0534C7B6" w14:textId="2C7DFE8F" w:rsidR="00216A11" w:rsidRPr="00E91C49" w:rsidRDefault="00216A11">
      <w:pPr>
        <w:ind w:left="540" w:hanging="540"/>
        <w:rPr>
          <w:del w:id="13601" w:author="AbbVie  001" w:date="2025-05-16T10:15:00Z"/>
          <w:szCs w:val="22"/>
          <w:lang w:val="hr-HR"/>
        </w:rPr>
      </w:pPr>
    </w:p>
    <w:p w14:paraId="54DE4CFC" w14:textId="789B6CF7" w:rsidR="00B76EDB" w:rsidRPr="00E91C49" w:rsidRDefault="00B76EDB">
      <w:pPr>
        <w:ind w:left="540" w:hanging="540"/>
        <w:rPr>
          <w:del w:id="13602" w:author="AbbVie  001" w:date="2025-05-16T10:15:00Z"/>
          <w:szCs w:val="22"/>
          <w:lang w:val="hr-HR"/>
        </w:rPr>
      </w:pPr>
    </w:p>
    <w:p w14:paraId="6F3C3E67" w14:textId="6471BAEF" w:rsidR="00216A11" w:rsidRPr="00E91C49" w:rsidRDefault="00793B2B" w:rsidP="00B76EDB">
      <w:pPr>
        <w:pStyle w:val="EMEAHeadingBoxed1"/>
        <w:spacing w:beforeLines="0" w:before="0" w:afterLines="0" w:after="0"/>
        <w:rPr>
          <w:del w:id="13603" w:author="AbbVie  001" w:date="2025-05-16T10:15:00Z"/>
          <w:rFonts w:ascii="Times New Roman" w:hAnsi="Times New Roman"/>
          <w:szCs w:val="22"/>
          <w:lang w:val="hr-HR"/>
        </w:rPr>
      </w:pPr>
      <w:del w:id="13604" w:author="AbbVie  001" w:date="2025-05-16T10:15:00Z">
        <w:r w:rsidRPr="00E91C49">
          <w:rPr>
            <w:rFonts w:ascii="Times New Roman" w:hAnsi="Times New Roman"/>
            <w:szCs w:val="22"/>
            <w:lang w:val="hr-HR"/>
          </w:rPr>
          <w:delText>11.</w:delText>
        </w:r>
        <w:r w:rsidRPr="00E91C49">
          <w:rPr>
            <w:rFonts w:ascii="Times New Roman" w:hAnsi="Times New Roman"/>
            <w:szCs w:val="22"/>
            <w:lang w:val="hr-HR"/>
          </w:rPr>
          <w:tab/>
        </w:r>
        <w:r w:rsidR="00350A6B" w:rsidRPr="00E91C49">
          <w:rPr>
            <w:rFonts w:ascii="Times New Roman" w:hAnsi="Times New Roman"/>
            <w:szCs w:val="22"/>
            <w:lang w:val="hr-HR"/>
          </w:rPr>
          <w:delText xml:space="preserve">NAZIV </w:delText>
        </w:r>
        <w:r w:rsidR="00617B97" w:rsidRPr="00E91C49">
          <w:rPr>
            <w:rFonts w:ascii="Times New Roman" w:hAnsi="Times New Roman"/>
            <w:szCs w:val="22"/>
            <w:lang w:val="hr-HR"/>
          </w:rPr>
          <w:delText>I ADRESA NOSITELJA ODOBRENJA ZA STAVLJANJE LIJEKA U PROMET</w:delText>
        </w:r>
      </w:del>
    </w:p>
    <w:p w14:paraId="7532F3F8" w14:textId="7A1D61C0" w:rsidR="00B76EDB" w:rsidRPr="00E91C49" w:rsidRDefault="00B76EDB" w:rsidP="009A0ADC">
      <w:pPr>
        <w:keepNext/>
        <w:tabs>
          <w:tab w:val="clear" w:pos="562"/>
        </w:tabs>
        <w:suppressAutoHyphens w:val="0"/>
        <w:autoSpaceDE w:val="0"/>
        <w:autoSpaceDN w:val="0"/>
        <w:adjustRightInd w:val="0"/>
        <w:spacing w:line="240" w:lineRule="atLeast"/>
        <w:rPr>
          <w:del w:id="13605" w:author="AbbVie  001" w:date="2025-05-16T10:15:00Z"/>
          <w:szCs w:val="22"/>
          <w:lang w:val="hr-HR" w:eastAsia="en-GB"/>
        </w:rPr>
      </w:pPr>
    </w:p>
    <w:p w14:paraId="3EC6695B" w14:textId="1B8F704E" w:rsidR="004A11E4" w:rsidRPr="00E91C49" w:rsidRDefault="00793B2B" w:rsidP="004A11E4">
      <w:pPr>
        <w:keepNext/>
        <w:tabs>
          <w:tab w:val="clear" w:pos="562"/>
        </w:tabs>
        <w:suppressAutoHyphens w:val="0"/>
        <w:autoSpaceDE w:val="0"/>
        <w:autoSpaceDN w:val="0"/>
        <w:adjustRightInd w:val="0"/>
        <w:spacing w:line="240" w:lineRule="atLeast"/>
        <w:rPr>
          <w:del w:id="13606" w:author="AbbVie  001" w:date="2025-05-16T10:15:00Z"/>
          <w:szCs w:val="22"/>
          <w:lang w:val="hr-HR" w:eastAsia="en-GB"/>
        </w:rPr>
      </w:pPr>
      <w:del w:id="13607" w:author="AbbVie  001" w:date="2025-05-16T10:15:00Z">
        <w:r w:rsidRPr="00E91C49">
          <w:rPr>
            <w:szCs w:val="22"/>
            <w:lang w:val="hr-HR" w:eastAsia="en-GB"/>
          </w:rPr>
          <w:delText>AbbVie Deutschland GmbH &amp; Co. KG</w:delText>
        </w:r>
      </w:del>
    </w:p>
    <w:p w14:paraId="5CC49010" w14:textId="2F221508" w:rsidR="004A11E4" w:rsidRPr="00E91C49" w:rsidRDefault="00793B2B" w:rsidP="004A11E4">
      <w:pPr>
        <w:keepNext/>
        <w:tabs>
          <w:tab w:val="clear" w:pos="562"/>
        </w:tabs>
        <w:suppressAutoHyphens w:val="0"/>
        <w:autoSpaceDE w:val="0"/>
        <w:autoSpaceDN w:val="0"/>
        <w:adjustRightInd w:val="0"/>
        <w:spacing w:line="240" w:lineRule="atLeast"/>
        <w:rPr>
          <w:del w:id="13608" w:author="AbbVie  001" w:date="2025-05-16T10:15:00Z"/>
          <w:szCs w:val="22"/>
          <w:lang w:val="hr-HR" w:eastAsia="en-GB"/>
        </w:rPr>
      </w:pPr>
      <w:del w:id="13609" w:author="AbbVie  001" w:date="2025-05-16T10:15:00Z">
        <w:r w:rsidRPr="00E91C49">
          <w:rPr>
            <w:szCs w:val="22"/>
            <w:lang w:val="hr-HR" w:eastAsia="en-GB"/>
          </w:rPr>
          <w:delText>Knollstrasse</w:delText>
        </w:r>
      </w:del>
    </w:p>
    <w:p w14:paraId="7BD7A501" w14:textId="5EC43D31" w:rsidR="004A11E4" w:rsidRPr="00E91C49" w:rsidRDefault="00793B2B" w:rsidP="004A11E4">
      <w:pPr>
        <w:keepNext/>
        <w:tabs>
          <w:tab w:val="clear" w:pos="562"/>
        </w:tabs>
        <w:suppressAutoHyphens w:val="0"/>
        <w:autoSpaceDE w:val="0"/>
        <w:autoSpaceDN w:val="0"/>
        <w:adjustRightInd w:val="0"/>
        <w:spacing w:line="240" w:lineRule="atLeast"/>
        <w:rPr>
          <w:del w:id="13610" w:author="AbbVie  001" w:date="2025-05-16T10:15:00Z"/>
          <w:szCs w:val="22"/>
          <w:lang w:val="hr-HR" w:eastAsia="en-GB"/>
        </w:rPr>
      </w:pPr>
      <w:del w:id="13611" w:author="AbbVie  001" w:date="2025-05-16T10:15:00Z">
        <w:r w:rsidRPr="00E91C49">
          <w:rPr>
            <w:szCs w:val="22"/>
            <w:lang w:val="hr-HR" w:eastAsia="en-GB"/>
          </w:rPr>
          <w:delText>67061 Ludwigshafen</w:delText>
        </w:r>
      </w:del>
    </w:p>
    <w:p w14:paraId="1AE2067C" w14:textId="4047EFEF" w:rsidR="009A0ADC" w:rsidRPr="00E91C49" w:rsidRDefault="00793B2B" w:rsidP="009A0ADC">
      <w:pPr>
        <w:keepNext/>
        <w:tabs>
          <w:tab w:val="clear" w:pos="562"/>
        </w:tabs>
        <w:suppressAutoHyphens w:val="0"/>
        <w:autoSpaceDE w:val="0"/>
        <w:autoSpaceDN w:val="0"/>
        <w:adjustRightInd w:val="0"/>
        <w:spacing w:line="240" w:lineRule="atLeast"/>
        <w:rPr>
          <w:del w:id="13612" w:author="AbbVie  001" w:date="2025-05-16T10:15:00Z"/>
          <w:szCs w:val="22"/>
          <w:lang w:val="hr-HR" w:eastAsia="en-GB"/>
        </w:rPr>
      </w:pPr>
      <w:del w:id="13613" w:author="AbbVie  001" w:date="2025-05-16T10:15:00Z">
        <w:r w:rsidRPr="00E91C49">
          <w:rPr>
            <w:szCs w:val="22"/>
            <w:lang w:val="hr-HR" w:eastAsia="en-GB"/>
          </w:rPr>
          <w:delText>Njemačka</w:delText>
        </w:r>
      </w:del>
    </w:p>
    <w:p w14:paraId="6C1F84E8" w14:textId="22CC8A67" w:rsidR="00B76EDB" w:rsidRPr="00E91C49" w:rsidRDefault="00B76EDB" w:rsidP="009A0ADC">
      <w:pPr>
        <w:keepNext/>
        <w:tabs>
          <w:tab w:val="clear" w:pos="562"/>
        </w:tabs>
        <w:suppressAutoHyphens w:val="0"/>
        <w:autoSpaceDE w:val="0"/>
        <w:autoSpaceDN w:val="0"/>
        <w:adjustRightInd w:val="0"/>
        <w:spacing w:line="240" w:lineRule="atLeast"/>
        <w:rPr>
          <w:del w:id="13614" w:author="AbbVie  001" w:date="2025-05-16T10:15:00Z"/>
          <w:szCs w:val="22"/>
          <w:lang w:val="hr-HR" w:eastAsia="en-GB"/>
        </w:rPr>
      </w:pPr>
    </w:p>
    <w:p w14:paraId="103AAB86" w14:textId="1BE65E72" w:rsidR="00B76EDB" w:rsidRPr="00E91C49" w:rsidRDefault="00B76EDB" w:rsidP="009A0ADC">
      <w:pPr>
        <w:keepNext/>
        <w:tabs>
          <w:tab w:val="clear" w:pos="562"/>
        </w:tabs>
        <w:suppressAutoHyphens w:val="0"/>
        <w:autoSpaceDE w:val="0"/>
        <w:autoSpaceDN w:val="0"/>
        <w:adjustRightInd w:val="0"/>
        <w:spacing w:line="240" w:lineRule="atLeast"/>
        <w:rPr>
          <w:del w:id="13615" w:author="AbbVie  001" w:date="2025-05-16T10:15:00Z"/>
          <w:szCs w:val="22"/>
          <w:lang w:val="hr-HR" w:eastAsia="en-GB"/>
        </w:rPr>
      </w:pPr>
    </w:p>
    <w:p w14:paraId="35D2F53E" w14:textId="30E5515E" w:rsidR="00216A11" w:rsidRPr="00E91C49" w:rsidRDefault="00793B2B" w:rsidP="00B76EDB">
      <w:pPr>
        <w:pStyle w:val="EMEAHeadingBoxed"/>
        <w:spacing w:beforeLines="0" w:before="0" w:afterLines="0" w:after="0"/>
        <w:rPr>
          <w:del w:id="13616" w:author="AbbVie  001" w:date="2025-05-16T10:15:00Z"/>
          <w:rFonts w:ascii="Times New Roman" w:hAnsi="Times New Roman"/>
          <w:szCs w:val="22"/>
          <w:lang w:val="hr-HR"/>
        </w:rPr>
      </w:pPr>
      <w:del w:id="13617" w:author="AbbVie  001" w:date="2025-05-16T10:15:00Z">
        <w:r w:rsidRPr="00E91C49">
          <w:rPr>
            <w:rFonts w:ascii="Times New Roman" w:hAnsi="Times New Roman"/>
            <w:szCs w:val="22"/>
            <w:lang w:val="hr-HR"/>
          </w:rPr>
          <w:delText>12.</w:delText>
        </w:r>
        <w:r w:rsidRPr="00E91C49">
          <w:rPr>
            <w:rFonts w:ascii="Times New Roman" w:hAnsi="Times New Roman"/>
            <w:szCs w:val="22"/>
            <w:lang w:val="hr-HR"/>
          </w:rPr>
          <w:tab/>
        </w:r>
        <w:r w:rsidR="00617B97" w:rsidRPr="00E91C49">
          <w:rPr>
            <w:rFonts w:ascii="Times New Roman" w:hAnsi="Times New Roman"/>
            <w:szCs w:val="22"/>
            <w:lang w:val="hr-HR"/>
          </w:rPr>
          <w:delText>BROJ ODOBRENJA ZA STAVLJANJE LIJEKA U PROMET</w:delText>
        </w:r>
      </w:del>
    </w:p>
    <w:p w14:paraId="791722E3" w14:textId="686F5139" w:rsidR="00B76EDB" w:rsidRPr="00E91C49" w:rsidRDefault="00B76EDB">
      <w:pPr>
        <w:ind w:left="540" w:hanging="540"/>
        <w:rPr>
          <w:del w:id="13618" w:author="AbbVie  001" w:date="2025-05-16T10:15:00Z"/>
          <w:szCs w:val="22"/>
          <w:lang w:val="hr-HR"/>
        </w:rPr>
      </w:pPr>
    </w:p>
    <w:p w14:paraId="07A256BB" w14:textId="40F1DFFB" w:rsidR="00216A11" w:rsidRPr="00E91C49" w:rsidRDefault="00793B2B">
      <w:pPr>
        <w:ind w:left="540" w:hanging="540"/>
        <w:rPr>
          <w:del w:id="13619" w:author="AbbVie  001" w:date="2025-05-16T10:15:00Z"/>
          <w:szCs w:val="22"/>
          <w:lang w:val="hr-HR"/>
        </w:rPr>
      </w:pPr>
      <w:del w:id="13620" w:author="AbbVie  001" w:date="2025-05-16T10:15:00Z">
        <w:r w:rsidRPr="00E91C49">
          <w:rPr>
            <w:szCs w:val="22"/>
            <w:lang w:val="hr-HR"/>
          </w:rPr>
          <w:delText>EU/1/03/256/001</w:delText>
        </w:r>
      </w:del>
    </w:p>
    <w:p w14:paraId="79E5E593" w14:textId="1A2A8125" w:rsidR="00B76EDB" w:rsidRPr="00E91C49" w:rsidRDefault="00B76EDB">
      <w:pPr>
        <w:ind w:left="540" w:hanging="540"/>
        <w:rPr>
          <w:del w:id="13621" w:author="AbbVie  001" w:date="2025-05-16T10:15:00Z"/>
          <w:szCs w:val="22"/>
          <w:lang w:val="hr-HR"/>
        </w:rPr>
      </w:pPr>
    </w:p>
    <w:p w14:paraId="03A5279A" w14:textId="6BA91D90" w:rsidR="00B76EDB" w:rsidRPr="00E91C49" w:rsidRDefault="00B76EDB">
      <w:pPr>
        <w:ind w:left="540" w:hanging="540"/>
        <w:rPr>
          <w:del w:id="13622" w:author="AbbVie  001" w:date="2025-05-16T10:15:00Z"/>
          <w:szCs w:val="22"/>
          <w:lang w:val="hr-HR"/>
        </w:rPr>
      </w:pPr>
    </w:p>
    <w:p w14:paraId="71ECE156" w14:textId="5D8A43A6" w:rsidR="00216A11" w:rsidRPr="00E91C49" w:rsidRDefault="00793B2B" w:rsidP="00B76EDB">
      <w:pPr>
        <w:pStyle w:val="EMEAHeadingBoxed"/>
        <w:spacing w:beforeLines="0" w:before="0" w:afterLines="0" w:after="0"/>
        <w:rPr>
          <w:del w:id="13623" w:author="AbbVie  001" w:date="2025-05-16T10:15:00Z"/>
          <w:rFonts w:ascii="Times New Roman" w:hAnsi="Times New Roman"/>
          <w:szCs w:val="22"/>
          <w:lang w:val="hr-HR"/>
        </w:rPr>
      </w:pPr>
      <w:del w:id="13624" w:author="AbbVie  001" w:date="2025-05-16T10:15:00Z">
        <w:r w:rsidRPr="00E91C49">
          <w:rPr>
            <w:rFonts w:ascii="Times New Roman" w:hAnsi="Times New Roman"/>
            <w:szCs w:val="22"/>
            <w:lang w:val="hr-HR"/>
          </w:rPr>
          <w:delText>13.</w:delText>
        </w:r>
        <w:r w:rsidRPr="00E91C49">
          <w:rPr>
            <w:rFonts w:ascii="Times New Roman" w:hAnsi="Times New Roman"/>
            <w:szCs w:val="22"/>
            <w:lang w:val="hr-HR"/>
          </w:rPr>
          <w:tab/>
          <w:delText>B</w:delText>
        </w:r>
        <w:r w:rsidR="00617B97" w:rsidRPr="00E91C49">
          <w:rPr>
            <w:rFonts w:ascii="Times New Roman" w:hAnsi="Times New Roman"/>
            <w:szCs w:val="22"/>
            <w:lang w:val="hr-HR"/>
          </w:rPr>
          <w:delText>roj serije</w:delText>
        </w:r>
      </w:del>
    </w:p>
    <w:p w14:paraId="278D8865" w14:textId="1C5228AC" w:rsidR="00B76EDB" w:rsidRPr="00E91C49" w:rsidRDefault="00B76EDB">
      <w:pPr>
        <w:ind w:left="540" w:hanging="540"/>
        <w:rPr>
          <w:del w:id="13625" w:author="AbbVie  001" w:date="2025-05-16T10:15:00Z"/>
          <w:szCs w:val="22"/>
          <w:lang w:val="hr-HR"/>
        </w:rPr>
      </w:pPr>
    </w:p>
    <w:p w14:paraId="7BB650BF" w14:textId="6EE53597" w:rsidR="00216A11" w:rsidRPr="00E91C49" w:rsidRDefault="00793B2B">
      <w:pPr>
        <w:ind w:left="540" w:hanging="540"/>
        <w:rPr>
          <w:del w:id="13626" w:author="AbbVie  001" w:date="2025-05-16T10:15:00Z"/>
          <w:szCs w:val="22"/>
          <w:lang w:val="hr-HR"/>
        </w:rPr>
      </w:pPr>
      <w:del w:id="13627" w:author="AbbVie  001" w:date="2025-05-16T10:15:00Z">
        <w:r w:rsidRPr="00E91C49">
          <w:rPr>
            <w:szCs w:val="22"/>
            <w:lang w:val="hr-HR"/>
          </w:rPr>
          <w:delText>Broj serije</w:delText>
        </w:r>
      </w:del>
    </w:p>
    <w:p w14:paraId="1C44A939" w14:textId="6A45D8FD" w:rsidR="00B76EDB" w:rsidRPr="00E91C49" w:rsidRDefault="00B76EDB">
      <w:pPr>
        <w:ind w:left="540" w:hanging="540"/>
        <w:rPr>
          <w:del w:id="13628" w:author="AbbVie  001" w:date="2025-05-16T10:15:00Z"/>
          <w:szCs w:val="22"/>
          <w:lang w:val="hr-HR"/>
        </w:rPr>
      </w:pPr>
    </w:p>
    <w:p w14:paraId="111CB0AC" w14:textId="14A25AEC" w:rsidR="00B76EDB" w:rsidRPr="00E91C49" w:rsidRDefault="00B76EDB">
      <w:pPr>
        <w:ind w:left="540" w:hanging="540"/>
        <w:rPr>
          <w:del w:id="13629" w:author="AbbVie  001" w:date="2025-05-16T10:15:00Z"/>
          <w:szCs w:val="22"/>
          <w:lang w:val="hr-HR"/>
        </w:rPr>
      </w:pPr>
    </w:p>
    <w:p w14:paraId="14B27C78" w14:textId="1E1AFED6" w:rsidR="00216A11" w:rsidRPr="00E91C49" w:rsidRDefault="00793B2B" w:rsidP="00B76EDB">
      <w:pPr>
        <w:pStyle w:val="EMEAHeadingBoxed"/>
        <w:spacing w:beforeLines="0" w:before="0" w:afterLines="0" w:after="0"/>
        <w:rPr>
          <w:del w:id="13630" w:author="AbbVie  001" w:date="2025-05-16T10:15:00Z"/>
          <w:rFonts w:ascii="Times New Roman" w:hAnsi="Times New Roman"/>
          <w:szCs w:val="22"/>
          <w:lang w:val="hr-HR"/>
        </w:rPr>
      </w:pPr>
      <w:del w:id="13631" w:author="AbbVie  001" w:date="2025-05-16T10:15:00Z">
        <w:r w:rsidRPr="00E91C49">
          <w:rPr>
            <w:rFonts w:ascii="Times New Roman" w:hAnsi="Times New Roman"/>
            <w:szCs w:val="22"/>
            <w:lang w:val="hr-HR"/>
          </w:rPr>
          <w:delText>14.</w:delText>
        </w:r>
        <w:r w:rsidRPr="00E91C49">
          <w:rPr>
            <w:rFonts w:ascii="Times New Roman" w:hAnsi="Times New Roman"/>
            <w:szCs w:val="22"/>
            <w:lang w:val="hr-HR"/>
          </w:rPr>
          <w:tab/>
        </w:r>
        <w:r w:rsidR="00596A63" w:rsidRPr="00E91C49">
          <w:rPr>
            <w:rFonts w:ascii="Times New Roman" w:hAnsi="Times New Roman"/>
            <w:szCs w:val="22"/>
            <w:lang w:val="hr-HR"/>
          </w:rPr>
          <w:delText xml:space="preserve">NAČIN </w:delText>
        </w:r>
        <w:r w:rsidR="00906AFA" w:rsidRPr="00E91C49">
          <w:rPr>
            <w:rFonts w:ascii="Times New Roman" w:hAnsi="Times New Roman"/>
            <w:szCs w:val="22"/>
            <w:lang w:val="hr-HR"/>
          </w:rPr>
          <w:delText xml:space="preserve">izdavanja </w:delText>
        </w:r>
        <w:r w:rsidR="00596A63" w:rsidRPr="00E91C49">
          <w:rPr>
            <w:rFonts w:ascii="Times New Roman" w:hAnsi="Times New Roman"/>
            <w:szCs w:val="22"/>
            <w:lang w:val="hr-HR"/>
          </w:rPr>
          <w:delText>LIJEKA</w:delText>
        </w:r>
      </w:del>
    </w:p>
    <w:p w14:paraId="1E5DD419" w14:textId="0CAF1E41" w:rsidR="00B76EDB" w:rsidRPr="00E91C49" w:rsidRDefault="00B76EDB">
      <w:pPr>
        <w:ind w:left="540" w:hanging="540"/>
        <w:rPr>
          <w:del w:id="13632" w:author="AbbVie  001" w:date="2025-05-16T10:15:00Z"/>
          <w:szCs w:val="22"/>
          <w:lang w:val="hr-HR"/>
        </w:rPr>
      </w:pPr>
    </w:p>
    <w:p w14:paraId="109E8805" w14:textId="3528542B" w:rsidR="00B76EDB" w:rsidRPr="00E91C49" w:rsidRDefault="00B76EDB">
      <w:pPr>
        <w:ind w:left="540" w:hanging="540"/>
        <w:rPr>
          <w:del w:id="13633" w:author="AbbVie  001" w:date="2025-05-16T10:15:00Z"/>
          <w:szCs w:val="22"/>
          <w:lang w:val="hr-HR"/>
        </w:rPr>
      </w:pPr>
    </w:p>
    <w:p w14:paraId="2CD4DF7D" w14:textId="3F55AF24" w:rsidR="00216A11" w:rsidRPr="00E91C49" w:rsidRDefault="00793B2B" w:rsidP="00B76EDB">
      <w:pPr>
        <w:pStyle w:val="EMEAHeadingBoxed"/>
        <w:spacing w:beforeLines="0" w:before="0" w:afterLines="0" w:after="0"/>
        <w:ind w:left="561" w:hanging="561"/>
        <w:rPr>
          <w:del w:id="13634" w:author="AbbVie  001" w:date="2025-05-16T10:15:00Z"/>
          <w:rFonts w:ascii="Times New Roman" w:hAnsi="Times New Roman"/>
          <w:szCs w:val="22"/>
          <w:lang w:val="hr-HR"/>
        </w:rPr>
      </w:pPr>
      <w:del w:id="13635" w:author="AbbVie  001" w:date="2025-05-16T10:15:00Z">
        <w:r w:rsidRPr="00E91C49">
          <w:rPr>
            <w:rFonts w:ascii="Times New Roman" w:hAnsi="Times New Roman"/>
            <w:szCs w:val="22"/>
            <w:lang w:val="hr-HR"/>
          </w:rPr>
          <w:delText>15.</w:delText>
        </w:r>
        <w:r w:rsidRPr="00E91C49">
          <w:rPr>
            <w:rFonts w:ascii="Times New Roman" w:hAnsi="Times New Roman"/>
            <w:szCs w:val="22"/>
            <w:lang w:val="hr-HR"/>
          </w:rPr>
          <w:tab/>
        </w:r>
        <w:r w:rsidR="0083235A" w:rsidRPr="00E91C49">
          <w:rPr>
            <w:rFonts w:ascii="Times New Roman" w:hAnsi="Times New Roman"/>
            <w:szCs w:val="22"/>
            <w:lang w:val="hr-HR"/>
          </w:rPr>
          <w:delText>UPUTE ZA UPORABU</w:delText>
        </w:r>
      </w:del>
    </w:p>
    <w:p w14:paraId="7D8E96AC" w14:textId="552CDA29" w:rsidR="00216A11" w:rsidRPr="00E91C49" w:rsidRDefault="00216A11">
      <w:pPr>
        <w:pStyle w:val="EMEANormal"/>
        <w:rPr>
          <w:del w:id="13636" w:author="AbbVie  001" w:date="2025-05-16T10:15:00Z"/>
          <w:szCs w:val="22"/>
          <w:lang w:val="hr-HR"/>
        </w:rPr>
      </w:pPr>
    </w:p>
    <w:p w14:paraId="623743A3" w14:textId="34BA27D1" w:rsidR="00B76EDB" w:rsidRPr="00E91C49" w:rsidRDefault="00B76EDB">
      <w:pPr>
        <w:pStyle w:val="EMEANormal"/>
        <w:rPr>
          <w:del w:id="13637" w:author="AbbVie  001" w:date="2025-05-16T10:15:00Z"/>
          <w:szCs w:val="22"/>
          <w:lang w:val="hr-HR"/>
        </w:rPr>
      </w:pPr>
    </w:p>
    <w:p w14:paraId="7D2AA77E" w14:textId="465DC725" w:rsidR="00216A11" w:rsidRPr="00E91C49" w:rsidRDefault="00793B2B" w:rsidP="00B76EDB">
      <w:pPr>
        <w:pStyle w:val="EMEAHeadingBoxedTitle"/>
        <w:ind w:left="0" w:firstLine="0"/>
        <w:rPr>
          <w:del w:id="13638" w:author="AbbVie  001" w:date="2025-05-16T10:15:00Z"/>
          <w:rFonts w:ascii="Times New Roman" w:hAnsi="Times New Roman"/>
          <w:b/>
          <w:bCs/>
          <w:szCs w:val="22"/>
          <w:lang w:val="hr-HR"/>
        </w:rPr>
      </w:pPr>
      <w:del w:id="13639" w:author="AbbVie  001" w:date="2025-05-16T10:15:00Z">
        <w:r w:rsidRPr="00E91C49">
          <w:rPr>
            <w:rFonts w:ascii="Times New Roman" w:hAnsi="Times New Roman"/>
            <w:b/>
            <w:bCs/>
            <w:szCs w:val="22"/>
            <w:lang w:val="hr-HR"/>
          </w:rPr>
          <w:delText>16.</w:delText>
        </w:r>
        <w:r w:rsidRPr="00E91C49">
          <w:rPr>
            <w:rFonts w:ascii="Times New Roman" w:hAnsi="Times New Roman"/>
            <w:b/>
            <w:bCs/>
            <w:szCs w:val="22"/>
            <w:lang w:val="hr-HR"/>
          </w:rPr>
          <w:tab/>
        </w:r>
        <w:r w:rsidR="0083235A" w:rsidRPr="00E91C49">
          <w:rPr>
            <w:rFonts w:ascii="Times New Roman" w:hAnsi="Times New Roman"/>
            <w:b/>
            <w:bCs/>
            <w:szCs w:val="22"/>
            <w:lang w:val="hr-HR"/>
          </w:rPr>
          <w:delText>PODACI NA BRAILLEOVOM PISMU</w:delText>
        </w:r>
      </w:del>
    </w:p>
    <w:p w14:paraId="68688076" w14:textId="16AD9F59" w:rsidR="00B76EDB" w:rsidRPr="00E91C49" w:rsidRDefault="00B76EDB" w:rsidP="00AE1BE9">
      <w:pPr>
        <w:ind w:left="540" w:hanging="540"/>
        <w:rPr>
          <w:del w:id="13640" w:author="AbbVie  001" w:date="2025-05-16T10:15:00Z"/>
          <w:szCs w:val="22"/>
          <w:lang w:val="hr-HR"/>
        </w:rPr>
      </w:pPr>
    </w:p>
    <w:p w14:paraId="0C151A18" w14:textId="72E7A21D" w:rsidR="00216A11" w:rsidRPr="00E91C49" w:rsidRDefault="00793B2B" w:rsidP="00AE1BE9">
      <w:pPr>
        <w:ind w:left="540" w:hanging="540"/>
        <w:rPr>
          <w:del w:id="13641" w:author="AbbVie  001" w:date="2025-05-16T10:15:00Z"/>
          <w:szCs w:val="22"/>
          <w:lang w:val="hr-HR"/>
        </w:rPr>
      </w:pPr>
      <w:del w:id="13642" w:author="AbbVie  001" w:date="2025-05-16T10:15:00Z">
        <w:r w:rsidRPr="00E91C49">
          <w:rPr>
            <w:szCs w:val="22"/>
            <w:lang w:val="hr-HR"/>
          </w:rPr>
          <w:delText>Humira 40 mg</w:delText>
        </w:r>
      </w:del>
    </w:p>
    <w:p w14:paraId="2096BB6D" w14:textId="3B431F2F" w:rsidR="00216A11" w:rsidRPr="00E91C49" w:rsidRDefault="00216A11">
      <w:pPr>
        <w:rPr>
          <w:del w:id="13643" w:author="AbbVie  001" w:date="2025-05-16T10:15:00Z"/>
          <w:szCs w:val="22"/>
          <w:lang w:val="hr-HR"/>
        </w:rPr>
      </w:pPr>
    </w:p>
    <w:p w14:paraId="51A0FA9F" w14:textId="1910103D" w:rsidR="00350A6B" w:rsidRPr="00E91C49" w:rsidRDefault="00350A6B">
      <w:pPr>
        <w:rPr>
          <w:del w:id="13644" w:author="AbbVie  001" w:date="2025-05-16T10:15:00Z"/>
          <w:szCs w:val="22"/>
          <w:lang w:val="hr-HR"/>
        </w:rPr>
      </w:pPr>
    </w:p>
    <w:p w14:paraId="27BB7E2E" w14:textId="4A4A3222" w:rsidR="00350A6B" w:rsidRPr="00E91C49" w:rsidRDefault="00793B2B" w:rsidP="00350A6B">
      <w:pPr>
        <w:pStyle w:val="EMEAHeadingBoxedTitle"/>
        <w:ind w:left="0" w:firstLine="0"/>
        <w:rPr>
          <w:del w:id="13645" w:author="AbbVie  001" w:date="2025-05-16T10:15:00Z"/>
          <w:rFonts w:ascii="Times New Roman" w:hAnsi="Times New Roman"/>
          <w:b/>
          <w:bCs/>
          <w:szCs w:val="22"/>
          <w:lang w:val="hr-HR"/>
        </w:rPr>
      </w:pPr>
      <w:del w:id="13646" w:author="AbbVie  001" w:date="2025-05-16T10:15:00Z">
        <w:r w:rsidRPr="00E91C49">
          <w:rPr>
            <w:rFonts w:ascii="Times New Roman" w:hAnsi="Times New Roman"/>
            <w:b/>
            <w:bCs/>
            <w:szCs w:val="22"/>
            <w:lang w:val="hr-HR"/>
          </w:rPr>
          <w:delText>17.</w:delText>
        </w:r>
        <w:r w:rsidRPr="00E91C49">
          <w:rPr>
            <w:rFonts w:ascii="Times New Roman" w:hAnsi="Times New Roman"/>
            <w:b/>
            <w:bCs/>
            <w:szCs w:val="22"/>
            <w:lang w:val="hr-HR"/>
          </w:rPr>
          <w:tab/>
        </w:r>
        <w:r w:rsidRPr="00E91C49">
          <w:rPr>
            <w:rFonts w:ascii="Times New Roman" w:hAnsi="Times New Roman"/>
            <w:b/>
            <w:bCs/>
            <w:szCs w:val="22"/>
            <w:lang w:val="hr-HR" w:bidi="hr-HR"/>
          </w:rPr>
          <w:delText>JEDINSTVENI IDENTIFIKATOR – 2D BARKOD</w:delText>
        </w:r>
      </w:del>
    </w:p>
    <w:p w14:paraId="5EE46B13" w14:textId="1B722A34" w:rsidR="00350A6B" w:rsidRPr="00E91C49" w:rsidRDefault="00350A6B" w:rsidP="00350A6B">
      <w:pPr>
        <w:ind w:left="540" w:hanging="540"/>
        <w:rPr>
          <w:del w:id="13647" w:author="AbbVie  001" w:date="2025-05-16T10:15:00Z"/>
          <w:szCs w:val="22"/>
          <w:lang w:val="hr-HR"/>
        </w:rPr>
      </w:pPr>
    </w:p>
    <w:p w14:paraId="7BEC92DD" w14:textId="2C3B35E7" w:rsidR="00350A6B" w:rsidRPr="00E91C49" w:rsidRDefault="00793B2B" w:rsidP="00350A6B">
      <w:pPr>
        <w:ind w:left="540" w:hanging="540"/>
        <w:rPr>
          <w:del w:id="13648" w:author="AbbVie  001" w:date="2025-05-16T10:15:00Z"/>
          <w:szCs w:val="22"/>
          <w:lang w:val="hr-HR"/>
        </w:rPr>
      </w:pPr>
      <w:del w:id="13649" w:author="AbbVie  001" w:date="2025-05-16T10:15:00Z">
        <w:r w:rsidRPr="00E91C49">
          <w:rPr>
            <w:szCs w:val="22"/>
            <w:highlight w:val="lightGray"/>
            <w:lang w:val="hr-HR" w:bidi="hr-HR"/>
          </w:rPr>
          <w:delText>Sadrži 2D barkod s jedinstvenim identifikatorom.</w:delText>
        </w:r>
      </w:del>
    </w:p>
    <w:p w14:paraId="3DCB15C1" w14:textId="768FA679" w:rsidR="00350A6B" w:rsidRPr="00E91C49" w:rsidRDefault="00350A6B" w:rsidP="00350A6B">
      <w:pPr>
        <w:rPr>
          <w:del w:id="13650" w:author="AbbVie  001" w:date="2025-05-16T10:15:00Z"/>
          <w:szCs w:val="22"/>
          <w:lang w:val="hr-HR"/>
        </w:rPr>
      </w:pPr>
    </w:p>
    <w:p w14:paraId="330E757D" w14:textId="7FF25BB3" w:rsidR="00350A6B" w:rsidRPr="00E91C49" w:rsidRDefault="00350A6B" w:rsidP="00350A6B">
      <w:pPr>
        <w:rPr>
          <w:del w:id="13651" w:author="AbbVie  001" w:date="2025-05-16T10:15:00Z"/>
          <w:szCs w:val="22"/>
          <w:lang w:val="hr-HR"/>
        </w:rPr>
      </w:pPr>
    </w:p>
    <w:p w14:paraId="4CBE1739" w14:textId="7382A0B2" w:rsidR="00350A6B" w:rsidRPr="00E91C49" w:rsidRDefault="00793B2B" w:rsidP="00350A6B">
      <w:pPr>
        <w:pStyle w:val="EMEAHeadingBoxedTitle"/>
        <w:ind w:left="0" w:firstLine="0"/>
        <w:rPr>
          <w:del w:id="13652" w:author="AbbVie  001" w:date="2025-05-16T10:15:00Z"/>
          <w:rFonts w:ascii="Times New Roman" w:hAnsi="Times New Roman"/>
          <w:b/>
          <w:bCs/>
          <w:szCs w:val="22"/>
          <w:lang w:val="hr-HR"/>
        </w:rPr>
      </w:pPr>
      <w:del w:id="13653" w:author="AbbVie  001" w:date="2025-05-16T10:15:00Z">
        <w:r w:rsidRPr="00E91C49">
          <w:rPr>
            <w:rFonts w:ascii="Times New Roman" w:hAnsi="Times New Roman"/>
            <w:b/>
            <w:bCs/>
            <w:szCs w:val="22"/>
            <w:lang w:val="hr-HR"/>
          </w:rPr>
          <w:delText>18.</w:delText>
        </w:r>
        <w:r w:rsidRPr="00E91C49">
          <w:rPr>
            <w:rFonts w:ascii="Times New Roman" w:hAnsi="Times New Roman"/>
            <w:b/>
            <w:bCs/>
            <w:szCs w:val="22"/>
            <w:lang w:val="hr-HR"/>
          </w:rPr>
          <w:tab/>
        </w:r>
        <w:r w:rsidRPr="00E91C49">
          <w:rPr>
            <w:rFonts w:ascii="Times New Roman" w:hAnsi="Times New Roman"/>
            <w:b/>
            <w:bCs/>
            <w:szCs w:val="22"/>
            <w:lang w:val="hr-HR" w:bidi="hr-HR"/>
          </w:rPr>
          <w:delText>JEDINSTVENI IDENTIFIKATOR – PODACI ČITLJIVI LJUDSKIM OKOM</w:delText>
        </w:r>
      </w:del>
    </w:p>
    <w:p w14:paraId="338DC53E" w14:textId="755BBDBA" w:rsidR="00350A6B" w:rsidRPr="00E91C49" w:rsidRDefault="00350A6B" w:rsidP="00350A6B">
      <w:pPr>
        <w:ind w:left="540" w:hanging="540"/>
        <w:rPr>
          <w:del w:id="13654" w:author="AbbVie  001" w:date="2025-05-16T10:15:00Z"/>
          <w:szCs w:val="22"/>
          <w:lang w:val="hr-HR"/>
        </w:rPr>
      </w:pPr>
    </w:p>
    <w:p w14:paraId="60D4A5B3" w14:textId="6D3D9F35" w:rsidR="00350A6B" w:rsidRPr="00E91C49" w:rsidRDefault="00793B2B" w:rsidP="00350A6B">
      <w:pPr>
        <w:ind w:left="540" w:hanging="540"/>
        <w:rPr>
          <w:del w:id="13655" w:author="AbbVie  001" w:date="2025-05-16T10:15:00Z"/>
          <w:szCs w:val="22"/>
          <w:lang w:val="hr-HR" w:bidi="hr-HR"/>
        </w:rPr>
      </w:pPr>
      <w:del w:id="13656" w:author="AbbVie  001" w:date="2025-05-16T10:15:00Z">
        <w:r w:rsidRPr="00E91C49">
          <w:rPr>
            <w:szCs w:val="22"/>
            <w:lang w:val="hr-HR" w:bidi="hr-HR"/>
          </w:rPr>
          <w:delText>PC</w:delText>
        </w:r>
      </w:del>
    </w:p>
    <w:p w14:paraId="58E5BD7C" w14:textId="711CAB7E" w:rsidR="00350A6B" w:rsidRPr="00E91C49" w:rsidRDefault="00793B2B" w:rsidP="00350A6B">
      <w:pPr>
        <w:ind w:left="540" w:hanging="540"/>
        <w:rPr>
          <w:del w:id="13657" w:author="AbbVie  001" w:date="2025-05-16T10:15:00Z"/>
          <w:szCs w:val="22"/>
          <w:lang w:val="hr-HR" w:bidi="hr-HR"/>
        </w:rPr>
      </w:pPr>
      <w:del w:id="13658" w:author="AbbVie  001" w:date="2025-05-16T10:15:00Z">
        <w:r w:rsidRPr="00E91C49">
          <w:rPr>
            <w:szCs w:val="22"/>
            <w:lang w:val="hr-HR" w:bidi="hr-HR"/>
          </w:rPr>
          <w:delText>SN</w:delText>
        </w:r>
      </w:del>
    </w:p>
    <w:p w14:paraId="00A328C0" w14:textId="403EC4F2" w:rsidR="00350A6B" w:rsidRPr="00E91C49" w:rsidRDefault="00793B2B" w:rsidP="00D71C59">
      <w:pPr>
        <w:ind w:left="540" w:hanging="540"/>
        <w:rPr>
          <w:del w:id="13659" w:author="AbbVie  001" w:date="2025-05-16T10:15:00Z"/>
          <w:szCs w:val="22"/>
          <w:lang w:val="hr-HR"/>
        </w:rPr>
      </w:pPr>
      <w:del w:id="13660" w:author="AbbVie  001" w:date="2025-05-16T10:15:00Z">
        <w:r w:rsidRPr="00D56181">
          <w:rPr>
            <w:szCs w:val="22"/>
            <w:highlight w:val="lightGray"/>
            <w:lang w:val="hr-HR" w:bidi="hr-HR"/>
          </w:rPr>
          <w:delText>NN</w:delText>
        </w:r>
      </w:del>
    </w:p>
    <w:p w14:paraId="0E5EF40B" w14:textId="30CB54D3" w:rsidR="00216A11" w:rsidRPr="00E91C49" w:rsidRDefault="00793B2B">
      <w:pPr>
        <w:pStyle w:val="EMEAHeadingBoxedTitle"/>
        <w:tabs>
          <w:tab w:val="clear" w:pos="562"/>
        </w:tabs>
        <w:ind w:left="0" w:firstLine="0"/>
        <w:rPr>
          <w:del w:id="13661" w:author="AbbVie  001" w:date="2025-05-16T10:15:00Z"/>
          <w:rFonts w:ascii="Times New Roman" w:hAnsi="Times New Roman"/>
          <w:b/>
          <w:bCs/>
          <w:szCs w:val="22"/>
          <w:lang w:val="hr-HR"/>
        </w:rPr>
      </w:pPr>
      <w:del w:id="13662" w:author="AbbVie  001" w:date="2025-05-16T10:15:00Z">
        <w:r w:rsidRPr="00E91C49">
          <w:rPr>
            <w:rFonts w:ascii="Times New Roman" w:hAnsi="Times New Roman"/>
            <w:szCs w:val="22"/>
            <w:lang w:val="hr-HR"/>
          </w:rPr>
          <w:br w:type="page"/>
        </w:r>
        <w:r w:rsidR="005A455C" w:rsidRPr="00E91C49">
          <w:rPr>
            <w:rFonts w:ascii="Times New Roman" w:hAnsi="Times New Roman"/>
            <w:b/>
            <w:bCs/>
            <w:szCs w:val="22"/>
            <w:lang w:val="hr-HR"/>
          </w:rPr>
          <w:delText>PODACI KOJI SE MORAJU NALAZITI NA VANJSKOM PAK</w:delText>
        </w:r>
        <w:r w:rsidR="005E4D12" w:rsidRPr="00E91C49">
          <w:rPr>
            <w:rFonts w:ascii="Times New Roman" w:hAnsi="Times New Roman"/>
            <w:b/>
            <w:bCs/>
            <w:szCs w:val="22"/>
            <w:lang w:val="hr-HR"/>
          </w:rPr>
          <w:delText>IR</w:delText>
        </w:r>
        <w:r w:rsidR="005A455C" w:rsidRPr="00E91C49">
          <w:rPr>
            <w:rFonts w:ascii="Times New Roman" w:hAnsi="Times New Roman"/>
            <w:b/>
            <w:bCs/>
            <w:szCs w:val="22"/>
            <w:lang w:val="hr-HR"/>
          </w:rPr>
          <w:delText>ANJU</w:delText>
        </w:r>
        <w:r w:rsidRPr="00E91C49">
          <w:rPr>
            <w:rFonts w:ascii="Times New Roman" w:hAnsi="Times New Roman"/>
            <w:b/>
            <w:bCs/>
            <w:szCs w:val="22"/>
            <w:lang w:val="hr-HR"/>
          </w:rPr>
          <w:delText xml:space="preserve"> </w:delText>
        </w:r>
      </w:del>
    </w:p>
    <w:p w14:paraId="6BC4F681" w14:textId="0381E112" w:rsidR="00216A11" w:rsidRPr="00E91C49" w:rsidRDefault="00216A11">
      <w:pPr>
        <w:pBdr>
          <w:top w:val="single" w:sz="4" w:space="1" w:color="auto"/>
          <w:left w:val="single" w:sz="4" w:space="4" w:color="auto"/>
          <w:bottom w:val="single" w:sz="4" w:space="1" w:color="auto"/>
          <w:right w:val="single" w:sz="4" w:space="4" w:color="auto"/>
        </w:pBdr>
        <w:tabs>
          <w:tab w:val="clear" w:pos="562"/>
        </w:tabs>
        <w:rPr>
          <w:del w:id="13663" w:author="AbbVie  001" w:date="2025-05-16T10:15:00Z"/>
          <w:b/>
          <w:szCs w:val="22"/>
          <w:lang w:val="hr-HR"/>
        </w:rPr>
      </w:pPr>
    </w:p>
    <w:p w14:paraId="7E319427" w14:textId="6ED63A83" w:rsidR="00216A11" w:rsidRPr="00E91C49" w:rsidRDefault="00793B2B">
      <w:pPr>
        <w:pStyle w:val="Heading3"/>
        <w:keepNext w:val="0"/>
        <w:pBdr>
          <w:top w:val="single" w:sz="4" w:space="1" w:color="auto"/>
          <w:left w:val="single" w:sz="4" w:space="4" w:color="auto"/>
          <w:bottom w:val="single" w:sz="4" w:space="1" w:color="auto"/>
          <w:right w:val="single" w:sz="4" w:space="4" w:color="auto"/>
        </w:pBdr>
        <w:spacing w:before="0" w:after="0"/>
        <w:ind w:left="540" w:hanging="540"/>
        <w:rPr>
          <w:del w:id="13664" w:author="AbbVie  001" w:date="2025-05-16T10:15:00Z"/>
          <w:sz w:val="22"/>
          <w:szCs w:val="22"/>
          <w:lang w:val="hr-HR"/>
        </w:rPr>
      </w:pPr>
      <w:del w:id="13665" w:author="AbbVie  001" w:date="2025-05-16T10:15:00Z">
        <w:r w:rsidRPr="00E91C49">
          <w:rPr>
            <w:sz w:val="22"/>
            <w:szCs w:val="22"/>
            <w:lang w:val="hr-HR"/>
          </w:rPr>
          <w:delText xml:space="preserve">UNUTARNJA </w:delText>
        </w:r>
        <w:r w:rsidR="00D34B83" w:rsidRPr="00E91C49">
          <w:rPr>
            <w:sz w:val="22"/>
            <w:szCs w:val="22"/>
            <w:lang w:val="hr-HR"/>
          </w:rPr>
          <w:delText>KUTIJA</w:delText>
        </w:r>
        <w:r w:rsidRPr="00E91C49">
          <w:rPr>
            <w:sz w:val="22"/>
            <w:szCs w:val="22"/>
            <w:lang w:val="hr-HR"/>
          </w:rPr>
          <w:delText xml:space="preserve"> </w:delText>
        </w:r>
      </w:del>
    </w:p>
    <w:p w14:paraId="4F0DAA4E" w14:textId="2B8F95E6" w:rsidR="00216A11" w:rsidRPr="00E91C49" w:rsidRDefault="00216A11">
      <w:pPr>
        <w:ind w:left="540" w:hanging="540"/>
        <w:rPr>
          <w:del w:id="13666" w:author="AbbVie  001" w:date="2025-05-16T10:15:00Z"/>
          <w:szCs w:val="22"/>
          <w:lang w:val="hr-HR"/>
        </w:rPr>
      </w:pPr>
    </w:p>
    <w:p w14:paraId="5A4B6234" w14:textId="3E765805" w:rsidR="00B76EDB" w:rsidRPr="00E91C49" w:rsidRDefault="00B76EDB">
      <w:pPr>
        <w:ind w:left="540" w:hanging="540"/>
        <w:rPr>
          <w:del w:id="13667" w:author="AbbVie  001" w:date="2025-05-16T10:15:00Z"/>
          <w:szCs w:val="22"/>
          <w:lang w:val="hr-HR"/>
        </w:rPr>
      </w:pPr>
    </w:p>
    <w:p w14:paraId="19034600" w14:textId="142D1834" w:rsidR="00216A11" w:rsidRPr="00E91C49" w:rsidRDefault="00793B2B" w:rsidP="00B76EDB">
      <w:pPr>
        <w:pStyle w:val="EMEAHeadingBoxed1"/>
        <w:spacing w:beforeLines="0" w:before="0" w:afterLines="0" w:after="0"/>
        <w:rPr>
          <w:del w:id="13668" w:author="AbbVie  001" w:date="2025-05-16T10:15:00Z"/>
          <w:rFonts w:ascii="Times New Roman" w:hAnsi="Times New Roman"/>
          <w:szCs w:val="22"/>
          <w:lang w:val="hr-HR"/>
        </w:rPr>
      </w:pPr>
      <w:del w:id="13669" w:author="AbbVie  001" w:date="2025-05-16T10:15:00Z">
        <w:r w:rsidRPr="00E91C49">
          <w:rPr>
            <w:rFonts w:ascii="Times New Roman" w:hAnsi="Times New Roman"/>
            <w:szCs w:val="22"/>
            <w:lang w:val="hr-HR"/>
          </w:rPr>
          <w:delText>1.</w:delText>
        </w:r>
        <w:r w:rsidRPr="00E91C49">
          <w:rPr>
            <w:rFonts w:ascii="Times New Roman" w:hAnsi="Times New Roman"/>
            <w:szCs w:val="22"/>
            <w:lang w:val="hr-HR"/>
          </w:rPr>
          <w:tab/>
        </w:r>
        <w:r w:rsidR="005C55B5" w:rsidRPr="00E91C49">
          <w:rPr>
            <w:rFonts w:ascii="Times New Roman" w:hAnsi="Times New Roman"/>
            <w:szCs w:val="22"/>
            <w:lang w:val="hr-HR"/>
          </w:rPr>
          <w:delText>NAZIV LIJEKA</w:delText>
        </w:r>
      </w:del>
    </w:p>
    <w:p w14:paraId="2DA13110" w14:textId="21063445" w:rsidR="00B76EDB" w:rsidRPr="00E91C49" w:rsidRDefault="00B76EDB">
      <w:pPr>
        <w:ind w:left="540" w:hanging="540"/>
        <w:rPr>
          <w:del w:id="13670" w:author="AbbVie  001" w:date="2025-05-16T10:15:00Z"/>
          <w:szCs w:val="22"/>
          <w:lang w:val="hr-HR"/>
        </w:rPr>
      </w:pPr>
    </w:p>
    <w:p w14:paraId="1BE3FC18" w14:textId="276EF51C" w:rsidR="00216A11" w:rsidRPr="00E91C49" w:rsidRDefault="00793B2B">
      <w:pPr>
        <w:ind w:left="540" w:hanging="540"/>
        <w:rPr>
          <w:del w:id="13671" w:author="AbbVie  001" w:date="2025-05-16T10:15:00Z"/>
          <w:szCs w:val="22"/>
          <w:lang w:val="hr-HR"/>
        </w:rPr>
      </w:pPr>
      <w:del w:id="13672" w:author="AbbVie  001" w:date="2025-05-16T10:15:00Z">
        <w:r w:rsidRPr="00E91C49">
          <w:rPr>
            <w:szCs w:val="22"/>
            <w:lang w:val="hr-HR"/>
          </w:rPr>
          <w:delText>Humira 40 mg/</w:delText>
        </w:r>
        <w:r w:rsidR="006011D4" w:rsidRPr="00E91C49">
          <w:rPr>
            <w:szCs w:val="22"/>
            <w:lang w:val="hr-HR"/>
          </w:rPr>
          <w:delText>0,8 ml otopina za injekciju</w:delText>
        </w:r>
      </w:del>
    </w:p>
    <w:p w14:paraId="144AF0EC" w14:textId="222BB31A" w:rsidR="00216A11" w:rsidRPr="00E91C49" w:rsidRDefault="00793B2B">
      <w:pPr>
        <w:ind w:left="540" w:hanging="540"/>
        <w:rPr>
          <w:del w:id="13673" w:author="AbbVie  001" w:date="2025-05-16T10:15:00Z"/>
          <w:szCs w:val="22"/>
          <w:lang w:val="hr-HR"/>
        </w:rPr>
      </w:pPr>
      <w:del w:id="13674" w:author="AbbVie  001" w:date="2025-05-16T10:15:00Z">
        <w:r w:rsidRPr="00E91C49">
          <w:rPr>
            <w:szCs w:val="22"/>
            <w:lang w:val="hr-HR"/>
          </w:rPr>
          <w:delText>adalimumab</w:delText>
        </w:r>
      </w:del>
    </w:p>
    <w:p w14:paraId="1A095D29" w14:textId="0182BB46" w:rsidR="00B76EDB" w:rsidRPr="00E91C49" w:rsidRDefault="00B76EDB">
      <w:pPr>
        <w:ind w:left="540" w:hanging="540"/>
        <w:rPr>
          <w:del w:id="13675" w:author="AbbVie  001" w:date="2025-05-16T10:15:00Z"/>
          <w:szCs w:val="22"/>
          <w:lang w:val="hr-HR"/>
        </w:rPr>
      </w:pPr>
    </w:p>
    <w:p w14:paraId="7447B60C" w14:textId="0F572335" w:rsidR="00B76EDB" w:rsidRPr="00E91C49" w:rsidRDefault="00B76EDB">
      <w:pPr>
        <w:ind w:left="540" w:hanging="540"/>
        <w:rPr>
          <w:del w:id="13676" w:author="AbbVie  001" w:date="2025-05-16T10:15:00Z"/>
          <w:szCs w:val="22"/>
          <w:lang w:val="hr-HR"/>
        </w:rPr>
      </w:pPr>
    </w:p>
    <w:p w14:paraId="7E1FE77C" w14:textId="28293599" w:rsidR="00216A11" w:rsidRPr="00E91C49" w:rsidRDefault="00793B2B" w:rsidP="00B76EDB">
      <w:pPr>
        <w:pStyle w:val="EMEAHeadingBoxed"/>
        <w:spacing w:beforeLines="0" w:before="0" w:afterLines="0" w:after="0"/>
        <w:rPr>
          <w:del w:id="13677" w:author="AbbVie  001" w:date="2025-05-16T10:15:00Z"/>
          <w:rFonts w:ascii="Times New Roman" w:hAnsi="Times New Roman"/>
          <w:szCs w:val="22"/>
          <w:lang w:val="hr-HR"/>
        </w:rPr>
      </w:pPr>
      <w:del w:id="13678" w:author="AbbVie  001" w:date="2025-05-16T10:15:00Z">
        <w:r w:rsidRPr="00E91C49">
          <w:rPr>
            <w:rFonts w:ascii="Times New Roman" w:hAnsi="Times New Roman"/>
            <w:szCs w:val="22"/>
            <w:lang w:val="hr-HR"/>
          </w:rPr>
          <w:delText>2.</w:delText>
        </w:r>
        <w:r w:rsidRPr="00E91C49">
          <w:rPr>
            <w:rFonts w:ascii="Times New Roman" w:hAnsi="Times New Roman"/>
            <w:szCs w:val="22"/>
            <w:lang w:val="hr-HR"/>
          </w:rPr>
          <w:tab/>
        </w:r>
        <w:r w:rsidR="005E4D12" w:rsidRPr="00E91C49">
          <w:rPr>
            <w:b w:val="0"/>
            <w:noProof/>
            <w:szCs w:val="22"/>
            <w:lang w:val="hr-HR"/>
          </w:rPr>
          <w:delText>NAVOĐENJE DJELATNE</w:delText>
        </w:r>
        <w:r w:rsidR="005C55B5" w:rsidRPr="00E91C49">
          <w:rPr>
            <w:rFonts w:ascii="Times New Roman" w:hAnsi="Times New Roman"/>
            <w:szCs w:val="22"/>
            <w:lang w:val="hr-HR"/>
          </w:rPr>
          <w:delText xml:space="preserve"> TVARI</w:delText>
        </w:r>
      </w:del>
    </w:p>
    <w:p w14:paraId="29008D70" w14:textId="4FF9E5CE" w:rsidR="00B76EDB" w:rsidRPr="00E91C49" w:rsidRDefault="00B76EDB">
      <w:pPr>
        <w:ind w:left="540" w:hanging="540"/>
        <w:rPr>
          <w:del w:id="13679" w:author="AbbVie  001" w:date="2025-05-16T10:15:00Z"/>
          <w:szCs w:val="22"/>
          <w:lang w:val="hr-HR"/>
        </w:rPr>
      </w:pPr>
    </w:p>
    <w:p w14:paraId="153ED23D" w14:textId="7213F664" w:rsidR="00216A11" w:rsidRPr="00E91C49" w:rsidRDefault="00793B2B">
      <w:pPr>
        <w:ind w:left="540" w:hanging="540"/>
        <w:rPr>
          <w:del w:id="13680" w:author="AbbVie  001" w:date="2025-05-16T10:15:00Z"/>
          <w:szCs w:val="22"/>
          <w:lang w:val="hr-HR"/>
        </w:rPr>
      </w:pPr>
      <w:del w:id="13681" w:author="AbbVie  001" w:date="2025-05-16T10:15:00Z">
        <w:r w:rsidRPr="00E91C49">
          <w:rPr>
            <w:szCs w:val="22"/>
            <w:lang w:val="hr-HR"/>
          </w:rPr>
          <w:delText>Jedna</w:delText>
        </w:r>
        <w:r w:rsidR="005C55B5" w:rsidRPr="00E91C49">
          <w:rPr>
            <w:szCs w:val="22"/>
            <w:lang w:val="hr-HR"/>
          </w:rPr>
          <w:delText xml:space="preserve"> bočica od 0,8 ml sadrži 40 mg adalimumaba</w:delText>
        </w:r>
        <w:r w:rsidR="00CB7424">
          <w:rPr>
            <w:szCs w:val="22"/>
            <w:lang w:val="hr-HR"/>
          </w:rPr>
          <w:delText>.</w:delText>
        </w:r>
      </w:del>
    </w:p>
    <w:p w14:paraId="26142BC1" w14:textId="02E05238" w:rsidR="00B76EDB" w:rsidRPr="00E91C49" w:rsidRDefault="00B76EDB">
      <w:pPr>
        <w:ind w:left="540" w:hanging="540"/>
        <w:rPr>
          <w:del w:id="13682" w:author="AbbVie  001" w:date="2025-05-16T10:15:00Z"/>
          <w:szCs w:val="22"/>
          <w:lang w:val="hr-HR"/>
        </w:rPr>
      </w:pPr>
    </w:p>
    <w:p w14:paraId="6EDF4A6D" w14:textId="72BED36E" w:rsidR="00B76EDB" w:rsidRPr="00E91C49" w:rsidRDefault="00B76EDB">
      <w:pPr>
        <w:ind w:left="540" w:hanging="540"/>
        <w:rPr>
          <w:del w:id="13683" w:author="AbbVie  001" w:date="2025-05-16T10:15:00Z"/>
          <w:szCs w:val="22"/>
          <w:lang w:val="hr-HR"/>
        </w:rPr>
      </w:pPr>
    </w:p>
    <w:p w14:paraId="07372419" w14:textId="36A2E5F0" w:rsidR="00216A11" w:rsidRPr="00E91C49" w:rsidRDefault="00793B2B" w:rsidP="00B76EDB">
      <w:pPr>
        <w:pStyle w:val="EMEAHeadingBoxed"/>
        <w:spacing w:beforeLines="0" w:before="0" w:afterLines="0" w:after="0"/>
        <w:rPr>
          <w:del w:id="13684" w:author="AbbVie  001" w:date="2025-05-16T10:15:00Z"/>
          <w:rFonts w:ascii="Times New Roman" w:hAnsi="Times New Roman"/>
          <w:szCs w:val="22"/>
          <w:lang w:val="hr-HR"/>
        </w:rPr>
      </w:pPr>
      <w:del w:id="13685" w:author="AbbVie  001" w:date="2025-05-16T10:15:00Z">
        <w:r w:rsidRPr="00E91C49">
          <w:rPr>
            <w:rFonts w:ascii="Times New Roman" w:hAnsi="Times New Roman"/>
            <w:szCs w:val="22"/>
            <w:lang w:val="hr-HR"/>
          </w:rPr>
          <w:delText>3.</w:delText>
        </w:r>
        <w:r w:rsidRPr="00E91C49">
          <w:rPr>
            <w:rFonts w:ascii="Times New Roman" w:hAnsi="Times New Roman"/>
            <w:szCs w:val="22"/>
            <w:lang w:val="hr-HR"/>
          </w:rPr>
          <w:tab/>
        </w:r>
        <w:r w:rsidR="005C55B5" w:rsidRPr="00E91C49">
          <w:rPr>
            <w:rFonts w:ascii="Times New Roman" w:hAnsi="Times New Roman"/>
            <w:szCs w:val="22"/>
            <w:lang w:val="hr-HR"/>
          </w:rPr>
          <w:delText>POPIS POMOĆNIH TVARI</w:delText>
        </w:r>
      </w:del>
    </w:p>
    <w:p w14:paraId="69708728" w14:textId="225C089F" w:rsidR="00B76EDB" w:rsidRPr="00E91C49" w:rsidRDefault="00B76EDB">
      <w:pPr>
        <w:rPr>
          <w:del w:id="13686" w:author="AbbVie  001" w:date="2025-05-16T10:15:00Z"/>
          <w:szCs w:val="22"/>
          <w:lang w:val="hr-HR"/>
        </w:rPr>
      </w:pPr>
    </w:p>
    <w:p w14:paraId="1CFDEC97" w14:textId="7FFFF236" w:rsidR="00216A11" w:rsidRPr="00E91C49" w:rsidRDefault="00793B2B">
      <w:pPr>
        <w:rPr>
          <w:del w:id="13687" w:author="AbbVie  001" w:date="2025-05-16T10:15:00Z"/>
          <w:szCs w:val="22"/>
          <w:lang w:val="hr-HR"/>
        </w:rPr>
      </w:pPr>
      <w:del w:id="13688" w:author="AbbVie  001" w:date="2025-05-16T10:15:00Z">
        <w:r w:rsidRPr="00E91C49">
          <w:rPr>
            <w:szCs w:val="22"/>
            <w:lang w:val="hr-HR"/>
          </w:rPr>
          <w:delText xml:space="preserve">Pomoćne tvari: manitol, citratna kiselina hidrat, natrijev citrat, natrijev dihidrogenfosfat dihidrat, natrijev hidrogenfosfat dihidrat, natrijev klorid, polisorbat 80, natrijev hidroksid i voda za injekcije. </w:delText>
        </w:r>
        <w:r w:rsidR="003253FB" w:rsidRPr="00E91C49">
          <w:rPr>
            <w:szCs w:val="22"/>
            <w:lang w:val="hr-HR"/>
          </w:rPr>
          <w:delText xml:space="preserve">Vidjeti </w:delText>
        </w:r>
        <w:r w:rsidR="00567CDC" w:rsidRPr="00E91C49">
          <w:rPr>
            <w:szCs w:val="22"/>
            <w:lang w:val="hr-HR"/>
          </w:rPr>
          <w:delText>u</w:delText>
        </w:r>
        <w:r w:rsidRPr="00E91C49">
          <w:rPr>
            <w:szCs w:val="22"/>
            <w:lang w:val="hr-HR"/>
          </w:rPr>
          <w:delText xml:space="preserve">putu </w:delText>
        </w:r>
        <w:r w:rsidR="003253FB" w:rsidRPr="00E91C49">
          <w:rPr>
            <w:szCs w:val="22"/>
            <w:lang w:val="hr-HR"/>
          </w:rPr>
          <w:delText xml:space="preserve">o lijeku </w:delText>
        </w:r>
        <w:r w:rsidRPr="00E91C49">
          <w:rPr>
            <w:szCs w:val="22"/>
            <w:lang w:val="hr-HR"/>
          </w:rPr>
          <w:delText>za dodatne informacije.</w:delText>
        </w:r>
      </w:del>
    </w:p>
    <w:p w14:paraId="546A1547" w14:textId="18FBF10A" w:rsidR="00B76EDB" w:rsidRPr="00E91C49" w:rsidRDefault="00B76EDB">
      <w:pPr>
        <w:rPr>
          <w:del w:id="13689" w:author="AbbVie  001" w:date="2025-05-16T10:15:00Z"/>
          <w:szCs w:val="22"/>
          <w:lang w:val="hr-HR"/>
        </w:rPr>
      </w:pPr>
    </w:p>
    <w:p w14:paraId="04BF1605" w14:textId="145AC402" w:rsidR="00B76EDB" w:rsidRPr="00E91C49" w:rsidRDefault="00B76EDB">
      <w:pPr>
        <w:rPr>
          <w:del w:id="13690" w:author="AbbVie  001" w:date="2025-05-16T10:15:00Z"/>
          <w:szCs w:val="22"/>
          <w:lang w:val="hr-HR"/>
        </w:rPr>
      </w:pPr>
    </w:p>
    <w:p w14:paraId="31BC6D66" w14:textId="749D26C3" w:rsidR="00216A11" w:rsidRPr="00E91C49" w:rsidRDefault="00793B2B" w:rsidP="00B76EDB">
      <w:pPr>
        <w:pStyle w:val="EMEAHeadingBoxed"/>
        <w:spacing w:beforeLines="0" w:before="0" w:afterLines="0" w:after="0"/>
        <w:rPr>
          <w:del w:id="13691" w:author="AbbVie  001" w:date="2025-05-16T10:15:00Z"/>
          <w:lang w:val="hr-HR"/>
        </w:rPr>
      </w:pPr>
      <w:del w:id="13692" w:author="AbbVie  001" w:date="2025-05-16T10:15:00Z">
        <w:r w:rsidRPr="00E91C49">
          <w:rPr>
            <w:rFonts w:ascii="Times New Roman" w:hAnsi="Times New Roman"/>
            <w:szCs w:val="22"/>
            <w:lang w:val="hr-HR"/>
          </w:rPr>
          <w:delText>4.</w:delText>
        </w:r>
        <w:r w:rsidRPr="00E91C49">
          <w:rPr>
            <w:rFonts w:ascii="Times New Roman" w:hAnsi="Times New Roman"/>
            <w:szCs w:val="22"/>
            <w:lang w:val="hr-HR"/>
          </w:rPr>
          <w:tab/>
        </w:r>
        <w:r w:rsidR="005C55B5" w:rsidRPr="00E91C49">
          <w:rPr>
            <w:rFonts w:ascii="Times New Roman" w:hAnsi="Times New Roman"/>
            <w:szCs w:val="22"/>
            <w:lang w:val="hr-HR"/>
          </w:rPr>
          <w:delText>FARMACEUTSKI OBLIK I SADRŽAJ</w:delText>
        </w:r>
      </w:del>
    </w:p>
    <w:p w14:paraId="24BDA2A5" w14:textId="4BE5089E" w:rsidR="00B76EDB" w:rsidRPr="00E91C49" w:rsidRDefault="00B76EDB" w:rsidP="006011D4">
      <w:pPr>
        <w:rPr>
          <w:del w:id="13693" w:author="AbbVie  001" w:date="2025-05-16T10:15:00Z"/>
          <w:szCs w:val="22"/>
          <w:lang w:val="hr-HR"/>
        </w:rPr>
      </w:pPr>
    </w:p>
    <w:p w14:paraId="1A155D73" w14:textId="06D5E338" w:rsidR="00B129FE" w:rsidRPr="00E91C49" w:rsidRDefault="00793B2B" w:rsidP="00D71C59">
      <w:pPr>
        <w:pStyle w:val="EndnoteText"/>
        <w:tabs>
          <w:tab w:val="clear" w:pos="562"/>
        </w:tabs>
        <w:ind w:left="540" w:hanging="540"/>
        <w:rPr>
          <w:del w:id="13694" w:author="AbbVie  001" w:date="2025-05-16T10:15:00Z"/>
          <w:szCs w:val="22"/>
          <w:lang w:val="hr-HR"/>
        </w:rPr>
      </w:pPr>
      <w:del w:id="13695" w:author="AbbVie  001" w:date="2025-05-16T10:15:00Z">
        <w:r w:rsidRPr="00E91C49">
          <w:rPr>
            <w:szCs w:val="22"/>
            <w:highlight w:val="lightGray"/>
            <w:lang w:val="hr-HR"/>
          </w:rPr>
          <w:delText>Otopina za injekciju</w:delText>
        </w:r>
      </w:del>
    </w:p>
    <w:p w14:paraId="40AEBF85" w14:textId="3636266E" w:rsidR="006011D4" w:rsidRPr="00E91C49" w:rsidRDefault="00793B2B" w:rsidP="006011D4">
      <w:pPr>
        <w:rPr>
          <w:del w:id="13696" w:author="AbbVie  001" w:date="2025-05-16T10:15:00Z"/>
          <w:szCs w:val="22"/>
          <w:lang w:val="hr-HR"/>
        </w:rPr>
      </w:pPr>
      <w:del w:id="13697" w:author="AbbVie  001" w:date="2025-05-16T10:15:00Z">
        <w:r w:rsidRPr="00E91C49">
          <w:rPr>
            <w:szCs w:val="22"/>
            <w:lang w:val="hr-HR"/>
          </w:rPr>
          <w:delText>1 bočica</w:delText>
        </w:r>
      </w:del>
    </w:p>
    <w:p w14:paraId="0AF63ABE" w14:textId="30546B91" w:rsidR="006011D4" w:rsidRPr="00E91C49" w:rsidRDefault="00793B2B" w:rsidP="006011D4">
      <w:pPr>
        <w:rPr>
          <w:del w:id="13698" w:author="AbbVie  001" w:date="2025-05-16T10:15:00Z"/>
          <w:szCs w:val="22"/>
          <w:lang w:val="hr-HR"/>
        </w:rPr>
      </w:pPr>
      <w:del w:id="13699" w:author="AbbVie  001" w:date="2025-05-16T10:15:00Z">
        <w:r w:rsidRPr="00E91C49">
          <w:rPr>
            <w:szCs w:val="22"/>
            <w:lang w:val="hr-HR"/>
          </w:rPr>
          <w:delText>1 sterilna štrcaljka za injekciju</w:delText>
        </w:r>
      </w:del>
    </w:p>
    <w:p w14:paraId="2338544E" w14:textId="2E775419" w:rsidR="006011D4" w:rsidRPr="00E91C49" w:rsidRDefault="00793B2B" w:rsidP="006011D4">
      <w:pPr>
        <w:rPr>
          <w:del w:id="13700" w:author="AbbVie  001" w:date="2025-05-16T10:15:00Z"/>
          <w:szCs w:val="22"/>
          <w:lang w:val="hr-HR"/>
        </w:rPr>
      </w:pPr>
      <w:del w:id="13701" w:author="AbbVie  001" w:date="2025-05-16T10:15:00Z">
        <w:r w:rsidRPr="00E91C49">
          <w:rPr>
            <w:szCs w:val="22"/>
            <w:lang w:val="hr-HR"/>
          </w:rPr>
          <w:delText>1 sterilna igla</w:delText>
        </w:r>
      </w:del>
    </w:p>
    <w:p w14:paraId="4307008A" w14:textId="2E5AD172" w:rsidR="006011D4" w:rsidRPr="00E91C49" w:rsidRDefault="00793B2B" w:rsidP="006011D4">
      <w:pPr>
        <w:rPr>
          <w:del w:id="13702" w:author="AbbVie  001" w:date="2025-05-16T10:15:00Z"/>
          <w:szCs w:val="22"/>
          <w:lang w:val="hr-HR"/>
        </w:rPr>
      </w:pPr>
      <w:del w:id="13703" w:author="AbbVie  001" w:date="2025-05-16T10:15:00Z">
        <w:r w:rsidRPr="00E91C49">
          <w:rPr>
            <w:szCs w:val="22"/>
            <w:lang w:val="hr-HR"/>
          </w:rPr>
          <w:delText xml:space="preserve">1 sterilni </w:delText>
        </w:r>
        <w:r w:rsidR="003253FB" w:rsidRPr="00E91C49">
          <w:rPr>
            <w:szCs w:val="22"/>
            <w:lang w:val="hr-HR"/>
          </w:rPr>
          <w:delText xml:space="preserve">nastavak </w:delText>
        </w:r>
        <w:r w:rsidRPr="00E91C49">
          <w:rPr>
            <w:szCs w:val="22"/>
            <w:lang w:val="hr-HR"/>
          </w:rPr>
          <w:delText>za bočicu</w:delText>
        </w:r>
      </w:del>
    </w:p>
    <w:p w14:paraId="7EAC7D8E" w14:textId="459B8BD7" w:rsidR="006011D4" w:rsidRPr="00E91C49" w:rsidRDefault="00793B2B" w:rsidP="006011D4">
      <w:pPr>
        <w:ind w:left="540" w:hanging="540"/>
        <w:rPr>
          <w:del w:id="13704" w:author="AbbVie  001" w:date="2025-05-16T10:15:00Z"/>
          <w:szCs w:val="22"/>
          <w:lang w:val="hr-HR"/>
        </w:rPr>
      </w:pPr>
      <w:del w:id="13705" w:author="AbbVie  001" w:date="2025-05-16T10:15:00Z">
        <w:r w:rsidRPr="00E91C49">
          <w:rPr>
            <w:szCs w:val="22"/>
            <w:lang w:val="hr-HR"/>
          </w:rPr>
          <w:delText xml:space="preserve">2 jastučića natopljena alkoholom </w:delText>
        </w:r>
      </w:del>
    </w:p>
    <w:p w14:paraId="3A599F1B" w14:textId="7B50870D" w:rsidR="00B76EDB" w:rsidRPr="00E91C49" w:rsidRDefault="00B76EDB" w:rsidP="006011D4">
      <w:pPr>
        <w:ind w:left="540" w:hanging="540"/>
        <w:rPr>
          <w:del w:id="13706" w:author="AbbVie  001" w:date="2025-05-16T10:15:00Z"/>
          <w:szCs w:val="22"/>
          <w:lang w:val="hr-HR"/>
        </w:rPr>
      </w:pPr>
    </w:p>
    <w:p w14:paraId="1B39A5A7" w14:textId="5B59F6A8" w:rsidR="00B76EDB" w:rsidRPr="00E91C49" w:rsidRDefault="00B76EDB" w:rsidP="006011D4">
      <w:pPr>
        <w:ind w:left="540" w:hanging="540"/>
        <w:rPr>
          <w:del w:id="13707" w:author="AbbVie  001" w:date="2025-05-16T10:15:00Z"/>
          <w:szCs w:val="22"/>
          <w:lang w:val="hr-HR"/>
        </w:rPr>
      </w:pPr>
    </w:p>
    <w:p w14:paraId="0D94BF27" w14:textId="7049C957" w:rsidR="00216A11" w:rsidRPr="00E91C49" w:rsidRDefault="00793B2B" w:rsidP="00B76EDB">
      <w:pPr>
        <w:pStyle w:val="EMEAHeadingBoxed"/>
        <w:spacing w:beforeLines="0" w:before="0" w:afterLines="0" w:after="0"/>
        <w:rPr>
          <w:del w:id="13708" w:author="AbbVie  001" w:date="2025-05-16T10:15:00Z"/>
          <w:rFonts w:ascii="Times New Roman" w:hAnsi="Times New Roman"/>
          <w:szCs w:val="22"/>
          <w:lang w:val="hr-HR"/>
        </w:rPr>
      </w:pPr>
      <w:del w:id="13709" w:author="AbbVie  001" w:date="2025-05-16T10:15:00Z">
        <w:r w:rsidRPr="00E91C49">
          <w:rPr>
            <w:rFonts w:ascii="Times New Roman" w:hAnsi="Times New Roman"/>
            <w:szCs w:val="22"/>
            <w:lang w:val="hr-HR"/>
          </w:rPr>
          <w:delText>5.</w:delText>
        </w:r>
        <w:r w:rsidRPr="00E91C49">
          <w:rPr>
            <w:rFonts w:ascii="Times New Roman" w:hAnsi="Times New Roman"/>
            <w:szCs w:val="22"/>
            <w:lang w:val="hr-HR"/>
          </w:rPr>
          <w:tab/>
        </w:r>
        <w:r w:rsidR="00E4496F" w:rsidRPr="00E91C49">
          <w:rPr>
            <w:rFonts w:ascii="Times New Roman" w:hAnsi="Times New Roman"/>
            <w:szCs w:val="22"/>
            <w:lang w:val="hr-HR"/>
          </w:rPr>
          <w:delText>NAČIN I PUT PRIMJENE LIJEKA</w:delText>
        </w:r>
      </w:del>
    </w:p>
    <w:p w14:paraId="1E75F996" w14:textId="59BDFDCC" w:rsidR="00B76EDB" w:rsidRPr="00E91C49" w:rsidRDefault="00B76EDB">
      <w:pPr>
        <w:ind w:left="540" w:hanging="540"/>
        <w:rPr>
          <w:del w:id="13710" w:author="AbbVie  001" w:date="2025-05-16T10:15:00Z"/>
          <w:szCs w:val="22"/>
          <w:lang w:val="hr-HR"/>
        </w:rPr>
      </w:pPr>
    </w:p>
    <w:p w14:paraId="2EF4AEBC" w14:textId="0E671F9E" w:rsidR="00216A11" w:rsidRPr="00E91C49" w:rsidRDefault="00793B2B">
      <w:pPr>
        <w:ind w:left="540" w:hanging="540"/>
        <w:rPr>
          <w:del w:id="13711" w:author="AbbVie  001" w:date="2025-05-16T10:15:00Z"/>
          <w:szCs w:val="22"/>
          <w:lang w:val="hr-HR"/>
        </w:rPr>
      </w:pPr>
      <w:del w:id="13712" w:author="AbbVie  001" w:date="2025-05-16T10:15:00Z">
        <w:r w:rsidRPr="00E91C49">
          <w:rPr>
            <w:szCs w:val="22"/>
            <w:lang w:val="hr-HR"/>
          </w:rPr>
          <w:delText>Supkutana</w:delText>
        </w:r>
        <w:r w:rsidR="003253FB" w:rsidRPr="00E91C49">
          <w:rPr>
            <w:szCs w:val="22"/>
            <w:lang w:val="hr-HR"/>
          </w:rPr>
          <w:delText xml:space="preserve"> primjena</w:delText>
        </w:r>
      </w:del>
    </w:p>
    <w:p w14:paraId="7BE02175" w14:textId="2534B602" w:rsidR="00216A11" w:rsidRPr="00E91C49" w:rsidRDefault="00216A11">
      <w:pPr>
        <w:ind w:left="540" w:hanging="540"/>
        <w:rPr>
          <w:del w:id="13713" w:author="AbbVie  001" w:date="2025-05-16T10:15:00Z"/>
          <w:szCs w:val="22"/>
          <w:lang w:val="hr-HR"/>
        </w:rPr>
      </w:pPr>
    </w:p>
    <w:p w14:paraId="60708A6D" w14:textId="5E4BAFBD" w:rsidR="00216A11" w:rsidRPr="00E91C49" w:rsidRDefault="00793B2B">
      <w:pPr>
        <w:ind w:left="540" w:hanging="540"/>
        <w:rPr>
          <w:del w:id="13714" w:author="AbbVie  001" w:date="2025-05-16T10:15:00Z"/>
          <w:szCs w:val="22"/>
          <w:lang w:val="hr-HR"/>
        </w:rPr>
      </w:pPr>
      <w:del w:id="13715" w:author="AbbVie  001" w:date="2025-05-16T10:15:00Z">
        <w:r w:rsidRPr="00E91C49">
          <w:rPr>
            <w:szCs w:val="22"/>
            <w:lang w:val="hr-HR"/>
          </w:rPr>
          <w:delText xml:space="preserve">Prije uporabe pročitajte </w:delText>
        </w:r>
        <w:r w:rsidR="005E7E3E" w:rsidRPr="00E91C49">
          <w:rPr>
            <w:szCs w:val="22"/>
            <w:lang w:val="hr-HR"/>
          </w:rPr>
          <w:delText xml:space="preserve">uputu </w:delText>
        </w:r>
        <w:r w:rsidRPr="00E91C49">
          <w:rPr>
            <w:szCs w:val="22"/>
            <w:lang w:val="hr-HR"/>
          </w:rPr>
          <w:delText>o lijeku.</w:delText>
        </w:r>
      </w:del>
    </w:p>
    <w:p w14:paraId="587B5A6D" w14:textId="18A1D4A2" w:rsidR="005D2E34" w:rsidRPr="00E91C49" w:rsidRDefault="005D2E34">
      <w:pPr>
        <w:ind w:left="540" w:hanging="540"/>
        <w:rPr>
          <w:del w:id="13716" w:author="AbbVie  001" w:date="2025-05-16T10:15:00Z"/>
          <w:szCs w:val="22"/>
          <w:lang w:val="hr-HR"/>
        </w:rPr>
      </w:pPr>
    </w:p>
    <w:p w14:paraId="0F48F7D8" w14:textId="71460D8A" w:rsidR="005D2E34" w:rsidRPr="00E91C49" w:rsidRDefault="00793B2B">
      <w:pPr>
        <w:ind w:left="540" w:hanging="540"/>
        <w:rPr>
          <w:del w:id="13717" w:author="AbbVie  001" w:date="2025-05-16T10:15:00Z"/>
          <w:szCs w:val="22"/>
          <w:lang w:val="hr-HR"/>
        </w:rPr>
      </w:pPr>
      <w:del w:id="13718" w:author="AbbVie  001" w:date="2025-05-16T10:15:00Z">
        <w:r w:rsidRPr="00E91C49">
          <w:rPr>
            <w:szCs w:val="22"/>
            <w:lang w:val="hr-HR"/>
          </w:rPr>
          <w:delText>Samo za jednokratnu primjenu.</w:delText>
        </w:r>
      </w:del>
    </w:p>
    <w:p w14:paraId="7D58D0B0" w14:textId="27825248" w:rsidR="00B41FF1" w:rsidRPr="00E91C49" w:rsidRDefault="00B41FF1">
      <w:pPr>
        <w:ind w:left="540" w:hanging="540"/>
        <w:rPr>
          <w:del w:id="13719" w:author="AbbVie  001" w:date="2025-05-16T10:15:00Z"/>
          <w:szCs w:val="22"/>
          <w:lang w:val="hr-HR"/>
        </w:rPr>
      </w:pPr>
    </w:p>
    <w:p w14:paraId="534AEB1E" w14:textId="5D67B1DC" w:rsidR="00B41FF1" w:rsidRPr="00E91C49" w:rsidRDefault="00793B2B">
      <w:pPr>
        <w:ind w:left="540" w:hanging="540"/>
        <w:rPr>
          <w:del w:id="13720" w:author="AbbVie  001" w:date="2025-05-16T10:15:00Z"/>
          <w:szCs w:val="22"/>
          <w:lang w:val="hr-HR"/>
        </w:rPr>
      </w:pPr>
      <w:del w:id="13721" w:author="AbbVie  001" w:date="2025-05-16T10:15:00Z">
        <w:r w:rsidRPr="00E91C49">
          <w:rPr>
            <w:szCs w:val="22"/>
            <w:lang w:val="hr-HR"/>
          </w:rPr>
          <w:delText>Za primjenu u djece</w:delText>
        </w:r>
      </w:del>
    </w:p>
    <w:p w14:paraId="7C2ACF69" w14:textId="6E1F3B15" w:rsidR="002E1A62" w:rsidRPr="00E91C49" w:rsidRDefault="002E1A62">
      <w:pPr>
        <w:ind w:left="540" w:hanging="540"/>
        <w:rPr>
          <w:del w:id="13722" w:author="AbbVie  001" w:date="2025-05-16T10:15:00Z"/>
          <w:szCs w:val="22"/>
          <w:lang w:val="hr-HR"/>
        </w:rPr>
      </w:pPr>
    </w:p>
    <w:p w14:paraId="1163F678" w14:textId="3F2A7FA0" w:rsidR="002E1A62" w:rsidRPr="00E91C49" w:rsidRDefault="002E1A62">
      <w:pPr>
        <w:ind w:left="540" w:hanging="540"/>
        <w:rPr>
          <w:del w:id="13723" w:author="AbbVie  001" w:date="2025-05-16T10:15:00Z"/>
          <w:szCs w:val="22"/>
          <w:lang w:val="hr-HR"/>
        </w:rPr>
      </w:pPr>
    </w:p>
    <w:p w14:paraId="42F30EDE" w14:textId="398AD483" w:rsidR="00216A11" w:rsidRPr="00E91C49" w:rsidRDefault="00793B2B" w:rsidP="002E1A62">
      <w:pPr>
        <w:pStyle w:val="EMEAHeadingBoxed"/>
        <w:spacing w:beforeLines="0" w:before="0" w:afterLines="0" w:after="0"/>
        <w:rPr>
          <w:del w:id="13724" w:author="AbbVie  001" w:date="2025-05-16T10:15:00Z"/>
          <w:rFonts w:ascii="Times New Roman" w:hAnsi="Times New Roman"/>
          <w:szCs w:val="22"/>
          <w:lang w:val="hr-HR"/>
        </w:rPr>
      </w:pPr>
      <w:del w:id="13725" w:author="AbbVie  001" w:date="2025-05-16T10:15:00Z">
        <w:r w:rsidRPr="00E91C49">
          <w:rPr>
            <w:rFonts w:ascii="Times New Roman" w:hAnsi="Times New Roman"/>
            <w:szCs w:val="22"/>
            <w:lang w:val="hr-HR"/>
          </w:rPr>
          <w:delText>6.</w:delText>
        </w:r>
        <w:r w:rsidRPr="00E91C49">
          <w:rPr>
            <w:rFonts w:ascii="Times New Roman" w:hAnsi="Times New Roman"/>
            <w:szCs w:val="22"/>
            <w:lang w:val="hr-HR"/>
          </w:rPr>
          <w:tab/>
        </w:r>
        <w:r w:rsidR="00E4496F" w:rsidRPr="00E91C49">
          <w:rPr>
            <w:rFonts w:ascii="Times New Roman" w:hAnsi="Times New Roman"/>
            <w:szCs w:val="22"/>
            <w:lang w:val="hr-HR"/>
          </w:rPr>
          <w:delText xml:space="preserve">POSEBNO UPOZORENJE </w:delText>
        </w:r>
        <w:r w:rsidR="005E4D12" w:rsidRPr="00E91C49">
          <w:rPr>
            <w:noProof/>
            <w:szCs w:val="22"/>
            <w:lang w:val="hr-HR"/>
          </w:rPr>
          <w:delText xml:space="preserve">O ČUVANJU LIJEKA </w:delText>
        </w:r>
        <w:r w:rsidR="00E4496F" w:rsidRPr="00E91C49">
          <w:rPr>
            <w:rFonts w:ascii="Times New Roman" w:hAnsi="Times New Roman"/>
            <w:szCs w:val="22"/>
            <w:lang w:val="hr-HR"/>
          </w:rPr>
          <w:delText xml:space="preserve">IZVAN </w:delText>
        </w:r>
        <w:r w:rsidR="00D536D9" w:rsidRPr="00E91C49">
          <w:rPr>
            <w:rFonts w:ascii="Times New Roman" w:hAnsi="Times New Roman"/>
            <w:szCs w:val="22"/>
            <w:lang w:val="hr-HR"/>
          </w:rPr>
          <w:delText>POGLEDA I DOHVATA</w:delText>
        </w:r>
        <w:r w:rsidR="00E4496F" w:rsidRPr="00E91C49">
          <w:rPr>
            <w:rFonts w:ascii="Times New Roman" w:hAnsi="Times New Roman"/>
            <w:szCs w:val="22"/>
            <w:lang w:val="hr-HR"/>
          </w:rPr>
          <w:delText xml:space="preserve"> DJECE</w:delText>
        </w:r>
      </w:del>
    </w:p>
    <w:p w14:paraId="018E3A1C" w14:textId="1E0777A4" w:rsidR="002E1A62" w:rsidRPr="00E91C49" w:rsidRDefault="002E1A62">
      <w:pPr>
        <w:ind w:left="540" w:hanging="540"/>
        <w:rPr>
          <w:del w:id="13726" w:author="AbbVie  001" w:date="2025-05-16T10:15:00Z"/>
          <w:szCs w:val="22"/>
          <w:lang w:val="hr-HR"/>
        </w:rPr>
      </w:pPr>
    </w:p>
    <w:p w14:paraId="48580762" w14:textId="6C211B20" w:rsidR="00216A11" w:rsidRPr="00E91C49" w:rsidRDefault="00793B2B">
      <w:pPr>
        <w:ind w:left="540" w:hanging="540"/>
        <w:rPr>
          <w:del w:id="13727" w:author="AbbVie  001" w:date="2025-05-16T10:15:00Z"/>
          <w:szCs w:val="22"/>
          <w:lang w:val="hr-HR"/>
        </w:rPr>
      </w:pPr>
      <w:del w:id="13728" w:author="AbbVie  001" w:date="2025-05-16T10:15:00Z">
        <w:r w:rsidRPr="00E91C49">
          <w:rPr>
            <w:szCs w:val="22"/>
            <w:lang w:val="hr-HR"/>
          </w:rPr>
          <w:delText xml:space="preserve">Čuvati izvan </w:delText>
        </w:r>
        <w:r w:rsidR="00D536D9" w:rsidRPr="00E91C49">
          <w:rPr>
            <w:szCs w:val="22"/>
            <w:lang w:val="hr-HR"/>
          </w:rPr>
          <w:delText>pogleda i dohvata</w:delText>
        </w:r>
        <w:r w:rsidRPr="00E91C49">
          <w:rPr>
            <w:szCs w:val="22"/>
            <w:lang w:val="hr-HR"/>
          </w:rPr>
          <w:delText xml:space="preserve"> djece.</w:delText>
        </w:r>
      </w:del>
    </w:p>
    <w:p w14:paraId="742011D1" w14:textId="4D1A8792" w:rsidR="002E1A62" w:rsidRPr="00E91C49" w:rsidRDefault="002E1A62">
      <w:pPr>
        <w:ind w:left="540" w:hanging="540"/>
        <w:rPr>
          <w:del w:id="13729" w:author="AbbVie  001" w:date="2025-05-16T10:15:00Z"/>
          <w:szCs w:val="22"/>
          <w:lang w:val="hr-HR"/>
        </w:rPr>
      </w:pPr>
    </w:p>
    <w:p w14:paraId="0D5874B7" w14:textId="0DCFCA14" w:rsidR="005A3CED" w:rsidRPr="00E91C49" w:rsidRDefault="005A3CED">
      <w:pPr>
        <w:ind w:left="540" w:hanging="540"/>
        <w:rPr>
          <w:del w:id="13730" w:author="AbbVie  001" w:date="2025-05-16T10:15:00Z"/>
          <w:szCs w:val="22"/>
          <w:lang w:val="hr-HR"/>
        </w:rPr>
      </w:pPr>
    </w:p>
    <w:p w14:paraId="158258A4" w14:textId="37645EED" w:rsidR="00216A11" w:rsidRPr="00E91C49" w:rsidRDefault="00793B2B" w:rsidP="002E1A62">
      <w:pPr>
        <w:pStyle w:val="EMEAHeadingBoxedEmpty"/>
        <w:spacing w:beforeLines="0" w:before="0"/>
        <w:rPr>
          <w:del w:id="13731" w:author="AbbVie  001" w:date="2025-05-16T10:15:00Z"/>
          <w:rFonts w:ascii="Times New Roman" w:hAnsi="Times New Roman"/>
          <w:szCs w:val="22"/>
          <w:lang w:val="hr-HR"/>
        </w:rPr>
      </w:pPr>
      <w:del w:id="13732" w:author="AbbVie  001" w:date="2025-05-16T10:15:00Z">
        <w:r w:rsidRPr="00E91C49">
          <w:rPr>
            <w:rFonts w:ascii="Times New Roman" w:hAnsi="Times New Roman"/>
            <w:szCs w:val="22"/>
            <w:lang w:val="hr-HR"/>
          </w:rPr>
          <w:delText>7.</w:delText>
        </w:r>
        <w:r w:rsidRPr="00E91C49">
          <w:rPr>
            <w:rFonts w:ascii="Times New Roman" w:hAnsi="Times New Roman"/>
            <w:szCs w:val="22"/>
            <w:lang w:val="hr-HR"/>
          </w:rPr>
          <w:tab/>
        </w:r>
        <w:r w:rsidR="00D536D9" w:rsidRPr="00E91C49">
          <w:rPr>
            <w:rFonts w:ascii="Times New Roman" w:hAnsi="Times New Roman"/>
            <w:szCs w:val="22"/>
            <w:lang w:val="hr-HR"/>
          </w:rPr>
          <w:delText>DRUGO POSEBNO UPOZORENJE, AKO JE POTREBNO</w:delText>
        </w:r>
      </w:del>
    </w:p>
    <w:p w14:paraId="448F3BFB" w14:textId="209A6EF6" w:rsidR="00216A11" w:rsidRPr="00E91C49" w:rsidRDefault="00216A11">
      <w:pPr>
        <w:ind w:left="540" w:hanging="540"/>
        <w:rPr>
          <w:del w:id="13733" w:author="AbbVie  001" w:date="2025-05-16T10:15:00Z"/>
          <w:szCs w:val="22"/>
          <w:lang w:val="hr-HR"/>
        </w:rPr>
      </w:pPr>
    </w:p>
    <w:p w14:paraId="45FCF30F" w14:textId="5F9F8412" w:rsidR="002E1A62" w:rsidRPr="00E91C49" w:rsidRDefault="002E1A62">
      <w:pPr>
        <w:ind w:left="540" w:hanging="540"/>
        <w:rPr>
          <w:del w:id="13734" w:author="AbbVie  001" w:date="2025-05-16T10:15:00Z"/>
          <w:szCs w:val="22"/>
          <w:lang w:val="hr-HR"/>
        </w:rPr>
      </w:pPr>
    </w:p>
    <w:p w14:paraId="14056F5A" w14:textId="1FA40652" w:rsidR="00216A11" w:rsidRPr="00E91C49" w:rsidRDefault="00793B2B" w:rsidP="00D71C59">
      <w:pPr>
        <w:pStyle w:val="EMEAHeadingBoxed1"/>
        <w:keepNext/>
        <w:spacing w:beforeLines="0" w:before="0" w:afterLines="0" w:after="0"/>
        <w:rPr>
          <w:del w:id="13735" w:author="AbbVie  001" w:date="2025-05-16T10:15:00Z"/>
          <w:rFonts w:ascii="Times New Roman" w:hAnsi="Times New Roman"/>
          <w:szCs w:val="22"/>
          <w:lang w:val="hr-HR"/>
        </w:rPr>
      </w:pPr>
      <w:del w:id="13736" w:author="AbbVie  001" w:date="2025-05-16T10:15:00Z">
        <w:r w:rsidRPr="00E91C49">
          <w:rPr>
            <w:rFonts w:ascii="Times New Roman" w:hAnsi="Times New Roman"/>
            <w:szCs w:val="22"/>
            <w:lang w:val="hr-HR"/>
          </w:rPr>
          <w:delText>8.</w:delText>
        </w:r>
        <w:r w:rsidRPr="00E91C49">
          <w:rPr>
            <w:rFonts w:ascii="Times New Roman" w:hAnsi="Times New Roman"/>
            <w:szCs w:val="22"/>
            <w:lang w:val="hr-HR"/>
          </w:rPr>
          <w:tab/>
        </w:r>
        <w:r w:rsidR="00E4496F" w:rsidRPr="00E91C49">
          <w:rPr>
            <w:rFonts w:ascii="Times New Roman" w:hAnsi="Times New Roman"/>
            <w:szCs w:val="22"/>
            <w:lang w:val="hr-HR"/>
          </w:rPr>
          <w:delText>ROK VALJANOSTI</w:delText>
        </w:r>
      </w:del>
    </w:p>
    <w:p w14:paraId="2F8D8E90" w14:textId="72932C63" w:rsidR="002E1A62" w:rsidRPr="00E91C49" w:rsidRDefault="002E1A62" w:rsidP="00D71C59">
      <w:pPr>
        <w:keepNext/>
        <w:ind w:left="540" w:hanging="540"/>
        <w:rPr>
          <w:del w:id="13737" w:author="AbbVie  001" w:date="2025-05-16T10:15:00Z"/>
          <w:szCs w:val="22"/>
          <w:lang w:val="hr-HR"/>
        </w:rPr>
      </w:pPr>
    </w:p>
    <w:p w14:paraId="64A2ECFF" w14:textId="042EEDB4" w:rsidR="00216A11" w:rsidRPr="00E91C49" w:rsidRDefault="00793B2B">
      <w:pPr>
        <w:ind w:left="540" w:hanging="540"/>
        <w:rPr>
          <w:del w:id="13738" w:author="AbbVie  001" w:date="2025-05-16T10:15:00Z"/>
          <w:szCs w:val="22"/>
          <w:lang w:val="hr-HR"/>
        </w:rPr>
      </w:pPr>
      <w:del w:id="13739" w:author="AbbVie  001" w:date="2025-05-16T10:15:00Z">
        <w:r w:rsidRPr="00E91C49">
          <w:rPr>
            <w:szCs w:val="22"/>
            <w:lang w:val="hr-HR"/>
          </w:rPr>
          <w:delText>Rok valjanosti</w:delText>
        </w:r>
      </w:del>
    </w:p>
    <w:p w14:paraId="596AE5CD" w14:textId="1761C6D8" w:rsidR="002E1A62" w:rsidRPr="00E91C49" w:rsidRDefault="002E1A62">
      <w:pPr>
        <w:ind w:left="540" w:hanging="540"/>
        <w:rPr>
          <w:del w:id="13740" w:author="AbbVie  001" w:date="2025-05-16T10:15:00Z"/>
          <w:szCs w:val="22"/>
          <w:lang w:val="hr-HR"/>
        </w:rPr>
      </w:pPr>
    </w:p>
    <w:p w14:paraId="74FECA47" w14:textId="1D1605A4" w:rsidR="002E1A62" w:rsidRPr="00E91C49" w:rsidRDefault="002E1A62">
      <w:pPr>
        <w:ind w:left="540" w:hanging="540"/>
        <w:rPr>
          <w:del w:id="13741" w:author="AbbVie  001" w:date="2025-05-16T10:15:00Z"/>
          <w:szCs w:val="22"/>
          <w:lang w:val="hr-HR"/>
        </w:rPr>
      </w:pPr>
    </w:p>
    <w:p w14:paraId="6DA2F9B4" w14:textId="5EAE1ACF" w:rsidR="00216A11" w:rsidRPr="00E91C49" w:rsidRDefault="00793B2B" w:rsidP="002E1A62">
      <w:pPr>
        <w:pStyle w:val="EMEAHeadingBoxed"/>
        <w:spacing w:beforeLines="0" w:before="0" w:afterLines="0" w:after="0"/>
        <w:rPr>
          <w:del w:id="13742" w:author="AbbVie  001" w:date="2025-05-16T10:15:00Z"/>
          <w:rFonts w:ascii="Times New Roman" w:hAnsi="Times New Roman"/>
          <w:szCs w:val="22"/>
          <w:lang w:val="hr-HR"/>
        </w:rPr>
      </w:pPr>
      <w:del w:id="13743" w:author="AbbVie  001" w:date="2025-05-16T10:15:00Z">
        <w:r w:rsidRPr="00E91C49">
          <w:rPr>
            <w:rFonts w:ascii="Times New Roman" w:hAnsi="Times New Roman"/>
            <w:szCs w:val="22"/>
            <w:lang w:val="hr-HR"/>
          </w:rPr>
          <w:delText>9.</w:delText>
        </w:r>
        <w:r w:rsidRPr="00E91C49">
          <w:rPr>
            <w:rFonts w:ascii="Times New Roman" w:hAnsi="Times New Roman"/>
            <w:szCs w:val="22"/>
            <w:lang w:val="hr-HR"/>
          </w:rPr>
          <w:tab/>
        </w:r>
        <w:r w:rsidR="00E4496F" w:rsidRPr="00E91C49">
          <w:rPr>
            <w:rFonts w:ascii="Times New Roman" w:hAnsi="Times New Roman"/>
            <w:szCs w:val="22"/>
            <w:lang w:val="hr-HR"/>
          </w:rPr>
          <w:delText>POSEBNE MJERE ČUVANJA</w:delText>
        </w:r>
      </w:del>
    </w:p>
    <w:p w14:paraId="20526E98" w14:textId="5847712E" w:rsidR="002E1A62" w:rsidRPr="00E91C49" w:rsidRDefault="002E1A62">
      <w:pPr>
        <w:ind w:left="540" w:hanging="540"/>
        <w:rPr>
          <w:del w:id="13744" w:author="AbbVie  001" w:date="2025-05-16T10:15:00Z"/>
          <w:szCs w:val="22"/>
          <w:lang w:val="hr-HR"/>
        </w:rPr>
      </w:pPr>
    </w:p>
    <w:p w14:paraId="15698EF8" w14:textId="411D02D2" w:rsidR="00216A11" w:rsidRPr="00E91C49" w:rsidRDefault="00793B2B">
      <w:pPr>
        <w:ind w:left="540" w:hanging="540"/>
        <w:rPr>
          <w:del w:id="13745" w:author="AbbVie  001" w:date="2025-05-16T10:15:00Z"/>
          <w:szCs w:val="22"/>
          <w:lang w:val="hr-HR"/>
        </w:rPr>
      </w:pPr>
      <w:del w:id="13746" w:author="AbbVie  001" w:date="2025-05-16T10:15:00Z">
        <w:r w:rsidRPr="00E91C49">
          <w:rPr>
            <w:szCs w:val="22"/>
            <w:lang w:val="hr-HR"/>
          </w:rPr>
          <w:delText>Čuvati u hladnjaku. Ne zamrzavati.</w:delText>
        </w:r>
      </w:del>
    </w:p>
    <w:p w14:paraId="0D9E7A17" w14:textId="25779B44" w:rsidR="000F4892" w:rsidRPr="00E91C49" w:rsidRDefault="00793B2B" w:rsidP="000F4892">
      <w:pPr>
        <w:ind w:left="540" w:hanging="540"/>
        <w:rPr>
          <w:del w:id="13747" w:author="AbbVie  001" w:date="2025-05-16T10:15:00Z"/>
          <w:szCs w:val="22"/>
          <w:lang w:val="hr-HR"/>
        </w:rPr>
      </w:pPr>
      <w:del w:id="13748" w:author="AbbVie  001" w:date="2025-05-16T10:15:00Z">
        <w:r w:rsidRPr="00E91C49">
          <w:rPr>
            <w:szCs w:val="22"/>
            <w:lang w:val="hr-HR"/>
          </w:rPr>
          <w:delText>Bočicu č</w:delText>
        </w:r>
        <w:r w:rsidR="00E4496F" w:rsidRPr="00E91C49">
          <w:rPr>
            <w:szCs w:val="22"/>
            <w:lang w:val="hr-HR"/>
          </w:rPr>
          <w:delText>uvati</w:delText>
        </w:r>
        <w:r w:rsidRPr="00E91C49">
          <w:rPr>
            <w:szCs w:val="22"/>
            <w:lang w:val="hr-HR"/>
          </w:rPr>
          <w:delText xml:space="preserve"> </w:delText>
        </w:r>
        <w:r w:rsidR="00E4496F" w:rsidRPr="00E91C49">
          <w:rPr>
            <w:szCs w:val="22"/>
            <w:lang w:val="hr-HR"/>
          </w:rPr>
          <w:delText xml:space="preserve">u </w:delText>
        </w:r>
        <w:r w:rsidRPr="00E91C49">
          <w:rPr>
            <w:szCs w:val="22"/>
            <w:lang w:val="hr-HR"/>
          </w:rPr>
          <w:delText xml:space="preserve">vanjskom </w:delText>
        </w:r>
        <w:r w:rsidR="00E4496F" w:rsidRPr="00E91C49">
          <w:rPr>
            <w:szCs w:val="22"/>
            <w:lang w:val="hr-HR"/>
          </w:rPr>
          <w:delText>pak</w:delText>
        </w:r>
        <w:r w:rsidR="0087405C" w:rsidRPr="00E91C49">
          <w:rPr>
            <w:szCs w:val="22"/>
            <w:lang w:val="hr-HR"/>
          </w:rPr>
          <w:delText>ir</w:delText>
        </w:r>
        <w:r w:rsidR="00E4496F" w:rsidRPr="00E91C49">
          <w:rPr>
            <w:szCs w:val="22"/>
            <w:lang w:val="hr-HR"/>
          </w:rPr>
          <w:delText xml:space="preserve">anju </w:delText>
        </w:r>
        <w:r w:rsidR="00FB0163" w:rsidRPr="00E91C49">
          <w:rPr>
            <w:szCs w:val="22"/>
            <w:lang w:val="hr-HR"/>
          </w:rPr>
          <w:delText>radi zaštite od svjetlosti</w:delText>
        </w:r>
        <w:r w:rsidRPr="00E91C49">
          <w:rPr>
            <w:szCs w:val="22"/>
            <w:lang w:val="hr-HR"/>
          </w:rPr>
          <w:delText>.</w:delText>
        </w:r>
      </w:del>
    </w:p>
    <w:p w14:paraId="13BE8E76" w14:textId="788C50FF" w:rsidR="002E1A62" w:rsidRPr="00E91C49" w:rsidRDefault="002E1A62" w:rsidP="000F4892">
      <w:pPr>
        <w:ind w:left="540" w:hanging="540"/>
        <w:rPr>
          <w:del w:id="13749" w:author="AbbVie  001" w:date="2025-05-16T10:15:00Z"/>
          <w:szCs w:val="22"/>
          <w:lang w:val="hr-HR"/>
        </w:rPr>
      </w:pPr>
    </w:p>
    <w:p w14:paraId="106C10FF" w14:textId="3A0C49E9" w:rsidR="002E1A62" w:rsidRPr="00E91C49" w:rsidRDefault="002E1A62" w:rsidP="000F4892">
      <w:pPr>
        <w:ind w:left="540" w:hanging="540"/>
        <w:rPr>
          <w:del w:id="13750" w:author="AbbVie  001" w:date="2025-05-16T10:15:00Z"/>
          <w:szCs w:val="22"/>
          <w:lang w:val="hr-HR"/>
        </w:rPr>
      </w:pPr>
    </w:p>
    <w:p w14:paraId="1CD4CF18" w14:textId="74422535" w:rsidR="00216A11" w:rsidRPr="00E91C49" w:rsidRDefault="00793B2B" w:rsidP="002E1A62">
      <w:pPr>
        <w:pStyle w:val="EMEAHeadingBoxedEmpty"/>
        <w:spacing w:beforeLines="0" w:before="0"/>
        <w:rPr>
          <w:del w:id="13751" w:author="AbbVie  001" w:date="2025-05-16T10:15:00Z"/>
          <w:rFonts w:ascii="Times New Roman" w:hAnsi="Times New Roman"/>
          <w:szCs w:val="22"/>
          <w:lang w:val="hr-HR"/>
        </w:rPr>
      </w:pPr>
      <w:del w:id="13752" w:author="AbbVie  001" w:date="2025-05-16T10:15:00Z">
        <w:r w:rsidRPr="00E91C49">
          <w:rPr>
            <w:rFonts w:ascii="Times New Roman" w:hAnsi="Times New Roman"/>
            <w:szCs w:val="22"/>
            <w:lang w:val="hr-HR"/>
          </w:rPr>
          <w:delText>10.</w:delText>
        </w:r>
        <w:r w:rsidRPr="00E91C49">
          <w:rPr>
            <w:rFonts w:ascii="Times New Roman" w:hAnsi="Times New Roman"/>
            <w:szCs w:val="22"/>
            <w:lang w:val="hr-HR"/>
          </w:rPr>
          <w:tab/>
        </w:r>
        <w:r w:rsidR="0067540B" w:rsidRPr="00E91C49">
          <w:rPr>
            <w:rFonts w:ascii="Times New Roman" w:hAnsi="Times New Roman"/>
            <w:szCs w:val="22"/>
            <w:lang w:val="hr-HR"/>
          </w:rPr>
          <w:delText xml:space="preserve">POSEBNE MJERE ZA ZBRINJAVANJE NEISKORIŠTENOG LIJEKA ILI OTPADNIH MATERIJALA KOJI POTJEČU OD LIJEKA, </w:delText>
        </w:r>
        <w:r w:rsidR="005E4D12" w:rsidRPr="00E91C49">
          <w:rPr>
            <w:rFonts w:ascii="Times New Roman" w:hAnsi="Times New Roman"/>
            <w:szCs w:val="22"/>
            <w:lang w:val="hr-HR"/>
          </w:rPr>
          <w:delText xml:space="preserve">AKO </w:delText>
        </w:r>
        <w:r w:rsidR="0067540B" w:rsidRPr="00E91C49">
          <w:rPr>
            <w:rFonts w:ascii="Times New Roman" w:hAnsi="Times New Roman"/>
            <w:szCs w:val="22"/>
            <w:lang w:val="hr-HR"/>
          </w:rPr>
          <w:delText>JE POTREBNO</w:delText>
        </w:r>
      </w:del>
    </w:p>
    <w:p w14:paraId="2B1997FF" w14:textId="289A69A7" w:rsidR="00216A11" w:rsidRPr="00E91C49" w:rsidRDefault="00216A11">
      <w:pPr>
        <w:ind w:left="540" w:hanging="540"/>
        <w:rPr>
          <w:del w:id="13753" w:author="AbbVie  001" w:date="2025-05-16T10:15:00Z"/>
          <w:szCs w:val="22"/>
          <w:lang w:val="hr-HR"/>
        </w:rPr>
      </w:pPr>
    </w:p>
    <w:p w14:paraId="0FE8E808" w14:textId="46D3E7D6" w:rsidR="002E1A62" w:rsidRPr="00E91C49" w:rsidRDefault="002E1A62">
      <w:pPr>
        <w:ind w:left="540" w:hanging="540"/>
        <w:rPr>
          <w:del w:id="13754" w:author="AbbVie  001" w:date="2025-05-16T10:15:00Z"/>
          <w:szCs w:val="22"/>
          <w:lang w:val="hr-HR"/>
        </w:rPr>
      </w:pPr>
    </w:p>
    <w:p w14:paraId="751A3EF0" w14:textId="2216F5B6" w:rsidR="00216A11" w:rsidRPr="00E91C49" w:rsidRDefault="00793B2B" w:rsidP="002E1A62">
      <w:pPr>
        <w:pStyle w:val="EMEAHeadingBoxed1"/>
        <w:spacing w:beforeLines="0" w:before="0" w:afterLines="0" w:after="0"/>
        <w:rPr>
          <w:del w:id="13755" w:author="AbbVie  001" w:date="2025-05-16T10:15:00Z"/>
          <w:rFonts w:ascii="Times New Roman" w:hAnsi="Times New Roman"/>
          <w:szCs w:val="22"/>
          <w:lang w:val="hr-HR"/>
        </w:rPr>
      </w:pPr>
      <w:del w:id="13756" w:author="AbbVie  001" w:date="2025-05-16T10:15:00Z">
        <w:r w:rsidRPr="00E91C49">
          <w:rPr>
            <w:rFonts w:ascii="Times New Roman" w:hAnsi="Times New Roman"/>
            <w:szCs w:val="22"/>
            <w:lang w:val="hr-HR"/>
          </w:rPr>
          <w:delText>11.</w:delText>
        </w:r>
        <w:r w:rsidRPr="00E91C49">
          <w:rPr>
            <w:rFonts w:ascii="Times New Roman" w:hAnsi="Times New Roman"/>
            <w:szCs w:val="22"/>
            <w:lang w:val="hr-HR"/>
          </w:rPr>
          <w:tab/>
        </w:r>
        <w:r w:rsidR="005E7E3E" w:rsidRPr="00E91C49">
          <w:rPr>
            <w:rFonts w:ascii="Times New Roman" w:hAnsi="Times New Roman"/>
            <w:szCs w:val="22"/>
            <w:lang w:val="hr-HR"/>
          </w:rPr>
          <w:delText xml:space="preserve">NAZIV </w:delText>
        </w:r>
        <w:r w:rsidR="00617B97" w:rsidRPr="00E91C49">
          <w:rPr>
            <w:rFonts w:ascii="Times New Roman" w:hAnsi="Times New Roman"/>
            <w:szCs w:val="22"/>
            <w:lang w:val="hr-HR"/>
          </w:rPr>
          <w:delText>I ADRESA NOSITELJA ODOBRENJA ZA STAVLJANJE LIJEKA U PROMET</w:delText>
        </w:r>
      </w:del>
    </w:p>
    <w:p w14:paraId="0AED7AB2" w14:textId="65DD0767" w:rsidR="005E7E3E" w:rsidRPr="00E91C49" w:rsidRDefault="005E7E3E" w:rsidP="009A0ADC">
      <w:pPr>
        <w:keepNext/>
        <w:tabs>
          <w:tab w:val="clear" w:pos="562"/>
        </w:tabs>
        <w:suppressAutoHyphens w:val="0"/>
        <w:autoSpaceDE w:val="0"/>
        <w:autoSpaceDN w:val="0"/>
        <w:adjustRightInd w:val="0"/>
        <w:spacing w:line="240" w:lineRule="atLeast"/>
        <w:rPr>
          <w:del w:id="13757" w:author="AbbVie  001" w:date="2025-05-16T10:15:00Z"/>
          <w:szCs w:val="22"/>
          <w:lang w:val="hr-HR" w:eastAsia="en-GB"/>
        </w:rPr>
      </w:pPr>
    </w:p>
    <w:p w14:paraId="5388BBBB" w14:textId="0DC84186" w:rsidR="004A11E4" w:rsidRPr="00E91C49" w:rsidRDefault="00793B2B" w:rsidP="004A11E4">
      <w:pPr>
        <w:keepNext/>
        <w:tabs>
          <w:tab w:val="clear" w:pos="562"/>
        </w:tabs>
        <w:suppressAutoHyphens w:val="0"/>
        <w:autoSpaceDE w:val="0"/>
        <w:autoSpaceDN w:val="0"/>
        <w:adjustRightInd w:val="0"/>
        <w:spacing w:line="240" w:lineRule="atLeast"/>
        <w:rPr>
          <w:del w:id="13758" w:author="AbbVie  001" w:date="2025-05-16T10:15:00Z"/>
          <w:szCs w:val="22"/>
          <w:lang w:val="hr-HR" w:eastAsia="en-GB"/>
        </w:rPr>
      </w:pPr>
      <w:del w:id="13759" w:author="AbbVie  001" w:date="2025-05-16T10:15:00Z">
        <w:r w:rsidRPr="00E91C49">
          <w:rPr>
            <w:szCs w:val="22"/>
            <w:lang w:val="hr-HR" w:eastAsia="en-GB"/>
          </w:rPr>
          <w:delText>AbbVie Deutschland GmbH &amp; Co. KG</w:delText>
        </w:r>
      </w:del>
    </w:p>
    <w:p w14:paraId="3F96D032" w14:textId="7EFFE8E3" w:rsidR="004A11E4" w:rsidRPr="00E91C49" w:rsidRDefault="00793B2B" w:rsidP="004A11E4">
      <w:pPr>
        <w:keepNext/>
        <w:tabs>
          <w:tab w:val="clear" w:pos="562"/>
        </w:tabs>
        <w:suppressAutoHyphens w:val="0"/>
        <w:autoSpaceDE w:val="0"/>
        <w:autoSpaceDN w:val="0"/>
        <w:adjustRightInd w:val="0"/>
        <w:spacing w:line="240" w:lineRule="atLeast"/>
        <w:rPr>
          <w:del w:id="13760" w:author="AbbVie  001" w:date="2025-05-16T10:15:00Z"/>
          <w:szCs w:val="22"/>
          <w:lang w:val="hr-HR" w:eastAsia="en-GB"/>
        </w:rPr>
      </w:pPr>
      <w:del w:id="13761" w:author="AbbVie  001" w:date="2025-05-16T10:15:00Z">
        <w:r w:rsidRPr="00E91C49">
          <w:rPr>
            <w:szCs w:val="22"/>
            <w:lang w:val="hr-HR" w:eastAsia="en-GB"/>
          </w:rPr>
          <w:delText>Knollstrasse</w:delText>
        </w:r>
      </w:del>
    </w:p>
    <w:p w14:paraId="17BDF126" w14:textId="2DE10599" w:rsidR="004A11E4" w:rsidRPr="00E91C49" w:rsidRDefault="00793B2B" w:rsidP="004A11E4">
      <w:pPr>
        <w:keepNext/>
        <w:tabs>
          <w:tab w:val="clear" w:pos="562"/>
        </w:tabs>
        <w:suppressAutoHyphens w:val="0"/>
        <w:autoSpaceDE w:val="0"/>
        <w:autoSpaceDN w:val="0"/>
        <w:adjustRightInd w:val="0"/>
        <w:spacing w:line="240" w:lineRule="atLeast"/>
        <w:rPr>
          <w:del w:id="13762" w:author="AbbVie  001" w:date="2025-05-16T10:15:00Z"/>
          <w:szCs w:val="22"/>
          <w:lang w:val="hr-HR" w:eastAsia="en-GB"/>
        </w:rPr>
      </w:pPr>
      <w:del w:id="13763" w:author="AbbVie  001" w:date="2025-05-16T10:15:00Z">
        <w:r w:rsidRPr="00E91C49">
          <w:rPr>
            <w:szCs w:val="22"/>
            <w:lang w:val="hr-HR" w:eastAsia="en-GB"/>
          </w:rPr>
          <w:delText>67061 Ludwigshafen</w:delText>
        </w:r>
      </w:del>
    </w:p>
    <w:p w14:paraId="6CD8F041" w14:textId="2574D665" w:rsidR="009A0ADC" w:rsidRPr="00E91C49" w:rsidRDefault="00793B2B" w:rsidP="009A0ADC">
      <w:pPr>
        <w:keepNext/>
        <w:tabs>
          <w:tab w:val="clear" w:pos="562"/>
        </w:tabs>
        <w:suppressAutoHyphens w:val="0"/>
        <w:autoSpaceDE w:val="0"/>
        <w:autoSpaceDN w:val="0"/>
        <w:adjustRightInd w:val="0"/>
        <w:spacing w:line="240" w:lineRule="atLeast"/>
        <w:rPr>
          <w:del w:id="13764" w:author="AbbVie  001" w:date="2025-05-16T10:15:00Z"/>
          <w:szCs w:val="22"/>
          <w:lang w:val="hr-HR" w:eastAsia="en-GB"/>
        </w:rPr>
      </w:pPr>
      <w:del w:id="13765" w:author="AbbVie  001" w:date="2025-05-16T10:15:00Z">
        <w:r w:rsidRPr="00E91C49">
          <w:rPr>
            <w:szCs w:val="22"/>
            <w:lang w:val="hr-HR" w:eastAsia="en-GB"/>
          </w:rPr>
          <w:delText>Njemačka</w:delText>
        </w:r>
      </w:del>
    </w:p>
    <w:p w14:paraId="5985E952" w14:textId="0E51A69A" w:rsidR="002E1A62" w:rsidRPr="00E91C49" w:rsidRDefault="002E1A62" w:rsidP="009A0ADC">
      <w:pPr>
        <w:keepNext/>
        <w:tabs>
          <w:tab w:val="clear" w:pos="562"/>
        </w:tabs>
        <w:suppressAutoHyphens w:val="0"/>
        <w:autoSpaceDE w:val="0"/>
        <w:autoSpaceDN w:val="0"/>
        <w:adjustRightInd w:val="0"/>
        <w:spacing w:line="240" w:lineRule="atLeast"/>
        <w:rPr>
          <w:del w:id="13766" w:author="AbbVie  001" w:date="2025-05-16T10:15:00Z"/>
          <w:szCs w:val="22"/>
          <w:lang w:val="hr-HR" w:eastAsia="en-GB"/>
        </w:rPr>
      </w:pPr>
    </w:p>
    <w:p w14:paraId="0154C470" w14:textId="6D71277A" w:rsidR="002E1A62" w:rsidRPr="00E91C49" w:rsidRDefault="002E1A62" w:rsidP="009A0ADC">
      <w:pPr>
        <w:keepNext/>
        <w:tabs>
          <w:tab w:val="clear" w:pos="562"/>
        </w:tabs>
        <w:suppressAutoHyphens w:val="0"/>
        <w:autoSpaceDE w:val="0"/>
        <w:autoSpaceDN w:val="0"/>
        <w:adjustRightInd w:val="0"/>
        <w:spacing w:line="240" w:lineRule="atLeast"/>
        <w:rPr>
          <w:del w:id="13767" w:author="AbbVie  001" w:date="2025-05-16T10:15:00Z"/>
          <w:szCs w:val="22"/>
          <w:lang w:val="hr-HR" w:eastAsia="en-GB"/>
        </w:rPr>
      </w:pPr>
    </w:p>
    <w:p w14:paraId="2C00A167" w14:textId="24FD6773" w:rsidR="00216A11" w:rsidRPr="00E91C49" w:rsidRDefault="00793B2B" w:rsidP="002E1A62">
      <w:pPr>
        <w:pStyle w:val="EMEAHeadingBoxed"/>
        <w:spacing w:beforeLines="0" w:before="0" w:afterLines="0" w:after="0"/>
        <w:rPr>
          <w:del w:id="13768" w:author="AbbVie  001" w:date="2025-05-16T10:15:00Z"/>
          <w:rFonts w:ascii="Times New Roman" w:hAnsi="Times New Roman"/>
          <w:szCs w:val="22"/>
          <w:lang w:val="hr-HR"/>
        </w:rPr>
      </w:pPr>
      <w:del w:id="13769" w:author="AbbVie  001" w:date="2025-05-16T10:15:00Z">
        <w:r w:rsidRPr="00E91C49">
          <w:rPr>
            <w:rFonts w:ascii="Times New Roman" w:hAnsi="Times New Roman"/>
            <w:szCs w:val="22"/>
            <w:lang w:val="hr-HR"/>
          </w:rPr>
          <w:delText>12.</w:delText>
        </w:r>
        <w:r w:rsidRPr="00E91C49">
          <w:rPr>
            <w:rFonts w:ascii="Times New Roman" w:hAnsi="Times New Roman"/>
            <w:szCs w:val="22"/>
            <w:lang w:val="hr-HR"/>
          </w:rPr>
          <w:tab/>
        </w:r>
        <w:r w:rsidR="00617B97" w:rsidRPr="00E91C49">
          <w:rPr>
            <w:rFonts w:ascii="Times New Roman" w:hAnsi="Times New Roman"/>
            <w:szCs w:val="22"/>
            <w:lang w:val="hr-HR"/>
          </w:rPr>
          <w:delText>BROJ ODOBRENJA ZA STAVLJANJE LIJEKA U PROMET</w:delText>
        </w:r>
      </w:del>
    </w:p>
    <w:p w14:paraId="2F3CC669" w14:textId="287669B1" w:rsidR="002E1A62" w:rsidRPr="00E91C49" w:rsidRDefault="002E1A62">
      <w:pPr>
        <w:ind w:left="540" w:hanging="540"/>
        <w:rPr>
          <w:del w:id="13770" w:author="AbbVie  001" w:date="2025-05-16T10:15:00Z"/>
          <w:szCs w:val="22"/>
          <w:lang w:val="hr-HR"/>
        </w:rPr>
      </w:pPr>
    </w:p>
    <w:p w14:paraId="49946EE4" w14:textId="538B9C62" w:rsidR="00216A11" w:rsidRPr="00E91C49" w:rsidRDefault="00793B2B">
      <w:pPr>
        <w:ind w:left="540" w:hanging="540"/>
        <w:rPr>
          <w:del w:id="13771" w:author="AbbVie  001" w:date="2025-05-16T10:15:00Z"/>
          <w:szCs w:val="22"/>
          <w:lang w:val="hr-HR"/>
        </w:rPr>
      </w:pPr>
      <w:del w:id="13772" w:author="AbbVie  001" w:date="2025-05-16T10:15:00Z">
        <w:r w:rsidRPr="00E91C49">
          <w:rPr>
            <w:szCs w:val="22"/>
            <w:lang w:val="hr-HR"/>
          </w:rPr>
          <w:delText>EU/1/03/256/001</w:delText>
        </w:r>
      </w:del>
    </w:p>
    <w:p w14:paraId="5E6F009F" w14:textId="2DFB50A4" w:rsidR="002E1A62" w:rsidRPr="00E91C49" w:rsidRDefault="002E1A62">
      <w:pPr>
        <w:ind w:left="540" w:hanging="540"/>
        <w:rPr>
          <w:del w:id="13773" w:author="AbbVie  001" w:date="2025-05-16T10:15:00Z"/>
          <w:szCs w:val="22"/>
          <w:lang w:val="hr-HR"/>
        </w:rPr>
      </w:pPr>
    </w:p>
    <w:p w14:paraId="6377C98C" w14:textId="1D5172C8" w:rsidR="002E1A62" w:rsidRPr="00E91C49" w:rsidRDefault="002E1A62">
      <w:pPr>
        <w:ind w:left="540" w:hanging="540"/>
        <w:rPr>
          <w:del w:id="13774" w:author="AbbVie  001" w:date="2025-05-16T10:15:00Z"/>
          <w:szCs w:val="22"/>
          <w:lang w:val="hr-HR"/>
        </w:rPr>
      </w:pPr>
    </w:p>
    <w:p w14:paraId="057BEE62" w14:textId="219CC9E6" w:rsidR="00216A11" w:rsidRPr="00E91C49" w:rsidRDefault="00793B2B" w:rsidP="002E1A62">
      <w:pPr>
        <w:pStyle w:val="EMEAHeadingBoxed"/>
        <w:spacing w:beforeLines="0" w:before="0" w:afterLines="0" w:after="0"/>
        <w:rPr>
          <w:del w:id="13775" w:author="AbbVie  001" w:date="2025-05-16T10:15:00Z"/>
          <w:rFonts w:ascii="Times New Roman" w:hAnsi="Times New Roman"/>
          <w:szCs w:val="22"/>
          <w:lang w:val="hr-HR"/>
        </w:rPr>
      </w:pPr>
      <w:del w:id="13776" w:author="AbbVie  001" w:date="2025-05-16T10:15:00Z">
        <w:r w:rsidRPr="00E91C49">
          <w:rPr>
            <w:rFonts w:ascii="Times New Roman" w:hAnsi="Times New Roman"/>
            <w:szCs w:val="22"/>
            <w:lang w:val="hr-HR"/>
          </w:rPr>
          <w:delText>13.</w:delText>
        </w:r>
        <w:r w:rsidRPr="00E91C49">
          <w:rPr>
            <w:rFonts w:ascii="Times New Roman" w:hAnsi="Times New Roman"/>
            <w:szCs w:val="22"/>
            <w:lang w:val="hr-HR"/>
          </w:rPr>
          <w:tab/>
        </w:r>
        <w:r w:rsidR="00416CCE" w:rsidRPr="00E91C49">
          <w:rPr>
            <w:rFonts w:ascii="Times New Roman" w:hAnsi="Times New Roman"/>
            <w:szCs w:val="22"/>
            <w:lang w:val="hr-HR"/>
          </w:rPr>
          <w:delText>BROJ SERIJE</w:delText>
        </w:r>
      </w:del>
    </w:p>
    <w:p w14:paraId="7E74D600" w14:textId="16FA49A9" w:rsidR="002E1A62" w:rsidRPr="00E91C49" w:rsidRDefault="002E1A62">
      <w:pPr>
        <w:ind w:left="540" w:hanging="540"/>
        <w:rPr>
          <w:del w:id="13777" w:author="AbbVie  001" w:date="2025-05-16T10:15:00Z"/>
          <w:szCs w:val="22"/>
          <w:lang w:val="hr-HR"/>
        </w:rPr>
      </w:pPr>
    </w:p>
    <w:p w14:paraId="6342CB3D" w14:textId="69361A0F" w:rsidR="00216A11" w:rsidRPr="00E91C49" w:rsidRDefault="00793B2B">
      <w:pPr>
        <w:ind w:left="540" w:hanging="540"/>
        <w:rPr>
          <w:del w:id="13778" w:author="AbbVie  001" w:date="2025-05-16T10:15:00Z"/>
          <w:szCs w:val="22"/>
          <w:lang w:val="hr-HR"/>
        </w:rPr>
      </w:pPr>
      <w:del w:id="13779" w:author="AbbVie  001" w:date="2025-05-16T10:15:00Z">
        <w:r w:rsidRPr="00E91C49">
          <w:rPr>
            <w:szCs w:val="22"/>
            <w:lang w:val="hr-HR"/>
          </w:rPr>
          <w:delText>Broj serije</w:delText>
        </w:r>
      </w:del>
    </w:p>
    <w:p w14:paraId="147BCC23" w14:textId="5B928D89" w:rsidR="002E1A62" w:rsidRPr="00E91C49" w:rsidRDefault="002E1A62">
      <w:pPr>
        <w:ind w:left="540" w:hanging="540"/>
        <w:rPr>
          <w:del w:id="13780" w:author="AbbVie  001" w:date="2025-05-16T10:15:00Z"/>
          <w:szCs w:val="22"/>
          <w:lang w:val="hr-HR"/>
        </w:rPr>
      </w:pPr>
    </w:p>
    <w:p w14:paraId="6C53208C" w14:textId="204CA3AD" w:rsidR="002E1A62" w:rsidRPr="00E91C49" w:rsidRDefault="002E1A62">
      <w:pPr>
        <w:ind w:left="540" w:hanging="540"/>
        <w:rPr>
          <w:del w:id="13781" w:author="AbbVie  001" w:date="2025-05-16T10:15:00Z"/>
          <w:szCs w:val="22"/>
          <w:lang w:val="hr-HR"/>
        </w:rPr>
      </w:pPr>
    </w:p>
    <w:p w14:paraId="4C147FCA" w14:textId="702F471A" w:rsidR="00216A11" w:rsidRPr="00E91C49" w:rsidRDefault="00793B2B" w:rsidP="002E1A62">
      <w:pPr>
        <w:pStyle w:val="EMEAHeadingBoxed"/>
        <w:spacing w:beforeLines="0" w:before="0" w:afterLines="0" w:after="0"/>
        <w:rPr>
          <w:del w:id="13782" w:author="AbbVie  001" w:date="2025-05-16T10:15:00Z"/>
          <w:rFonts w:ascii="Times New Roman" w:hAnsi="Times New Roman"/>
          <w:szCs w:val="22"/>
          <w:lang w:val="hr-HR"/>
        </w:rPr>
      </w:pPr>
      <w:del w:id="13783" w:author="AbbVie  001" w:date="2025-05-16T10:15:00Z">
        <w:r w:rsidRPr="00E91C49">
          <w:rPr>
            <w:rFonts w:ascii="Times New Roman" w:hAnsi="Times New Roman"/>
            <w:szCs w:val="22"/>
            <w:lang w:val="hr-HR"/>
          </w:rPr>
          <w:delText>14.</w:delText>
        </w:r>
        <w:r w:rsidRPr="00E91C49">
          <w:rPr>
            <w:rFonts w:ascii="Times New Roman" w:hAnsi="Times New Roman"/>
            <w:szCs w:val="22"/>
            <w:lang w:val="hr-HR"/>
          </w:rPr>
          <w:tab/>
        </w:r>
        <w:r w:rsidR="00596A63" w:rsidRPr="00E91C49">
          <w:rPr>
            <w:rFonts w:ascii="Times New Roman" w:hAnsi="Times New Roman"/>
            <w:szCs w:val="22"/>
            <w:lang w:val="hr-HR"/>
          </w:rPr>
          <w:delText xml:space="preserve">NAČIN </w:delText>
        </w:r>
        <w:r w:rsidR="005E4D12" w:rsidRPr="00E91C49">
          <w:rPr>
            <w:rFonts w:ascii="Times New Roman" w:hAnsi="Times New Roman"/>
            <w:szCs w:val="22"/>
            <w:lang w:val="hr-HR"/>
          </w:rPr>
          <w:delText xml:space="preserve">IZDAVANJA </w:delText>
        </w:r>
        <w:r w:rsidR="00596A63" w:rsidRPr="00E91C49">
          <w:rPr>
            <w:rFonts w:ascii="Times New Roman" w:hAnsi="Times New Roman"/>
            <w:szCs w:val="22"/>
            <w:lang w:val="hr-HR"/>
          </w:rPr>
          <w:delText>LIJEKA</w:delText>
        </w:r>
      </w:del>
    </w:p>
    <w:p w14:paraId="497735A2" w14:textId="60C7B42B" w:rsidR="002E1A62" w:rsidRPr="00E91C49" w:rsidRDefault="002E1A62">
      <w:pPr>
        <w:ind w:left="540" w:hanging="540"/>
        <w:rPr>
          <w:del w:id="13784" w:author="AbbVie  001" w:date="2025-05-16T10:15:00Z"/>
          <w:szCs w:val="22"/>
          <w:lang w:val="hr-HR"/>
        </w:rPr>
      </w:pPr>
    </w:p>
    <w:p w14:paraId="7D516C1A" w14:textId="6857BC0C" w:rsidR="002E1A62" w:rsidRPr="00E91C49" w:rsidRDefault="002E1A62">
      <w:pPr>
        <w:ind w:left="540" w:hanging="540"/>
        <w:rPr>
          <w:del w:id="13785" w:author="AbbVie  001" w:date="2025-05-16T10:15:00Z"/>
          <w:szCs w:val="22"/>
          <w:lang w:val="hr-HR"/>
        </w:rPr>
      </w:pPr>
    </w:p>
    <w:p w14:paraId="37AD22FF" w14:textId="314E7AF9" w:rsidR="00216A11" w:rsidRPr="00E91C49" w:rsidRDefault="00793B2B" w:rsidP="002E1A62">
      <w:pPr>
        <w:pStyle w:val="EMEAHeadingBoxed"/>
        <w:spacing w:beforeLines="0" w:before="0" w:afterLines="0" w:after="0"/>
        <w:ind w:left="561" w:hanging="561"/>
        <w:rPr>
          <w:del w:id="13786" w:author="AbbVie  001" w:date="2025-05-16T10:15:00Z"/>
          <w:rFonts w:ascii="Times New Roman" w:hAnsi="Times New Roman"/>
          <w:szCs w:val="22"/>
          <w:lang w:val="hr-HR"/>
        </w:rPr>
      </w:pPr>
      <w:del w:id="13787" w:author="AbbVie  001" w:date="2025-05-16T10:15:00Z">
        <w:r w:rsidRPr="00E91C49">
          <w:rPr>
            <w:rFonts w:ascii="Times New Roman" w:hAnsi="Times New Roman"/>
            <w:szCs w:val="22"/>
            <w:lang w:val="hr-HR"/>
          </w:rPr>
          <w:delText>15.</w:delText>
        </w:r>
        <w:r w:rsidRPr="00E91C49">
          <w:rPr>
            <w:rFonts w:ascii="Times New Roman" w:hAnsi="Times New Roman"/>
            <w:szCs w:val="22"/>
            <w:lang w:val="hr-HR"/>
          </w:rPr>
          <w:tab/>
        </w:r>
        <w:r w:rsidR="0083235A" w:rsidRPr="00E91C49">
          <w:rPr>
            <w:rFonts w:ascii="Times New Roman" w:hAnsi="Times New Roman"/>
            <w:szCs w:val="22"/>
            <w:lang w:val="hr-HR"/>
          </w:rPr>
          <w:delText>UPUTE ZA UPORABU</w:delText>
        </w:r>
      </w:del>
    </w:p>
    <w:p w14:paraId="08246CBA" w14:textId="2AD05E07" w:rsidR="00216A11" w:rsidRPr="00E91C49" w:rsidRDefault="00216A11">
      <w:pPr>
        <w:pStyle w:val="EMEANormal"/>
        <w:rPr>
          <w:del w:id="13788" w:author="AbbVie  001" w:date="2025-05-16T10:15:00Z"/>
          <w:szCs w:val="22"/>
          <w:lang w:val="hr-HR"/>
        </w:rPr>
      </w:pPr>
    </w:p>
    <w:p w14:paraId="786BD81C" w14:textId="16B3F588" w:rsidR="002E1A62" w:rsidRPr="00E91C49" w:rsidRDefault="002E1A62">
      <w:pPr>
        <w:pStyle w:val="EMEANormal"/>
        <w:rPr>
          <w:del w:id="13789" w:author="AbbVie  001" w:date="2025-05-16T10:15:00Z"/>
          <w:szCs w:val="22"/>
          <w:lang w:val="hr-HR"/>
        </w:rPr>
      </w:pPr>
    </w:p>
    <w:p w14:paraId="5C4EA162" w14:textId="50387BAB" w:rsidR="00216A11" w:rsidRPr="00E91C49" w:rsidRDefault="00793B2B" w:rsidP="002E1A62">
      <w:pPr>
        <w:pStyle w:val="EMEAHeadingBoxedTitle"/>
        <w:ind w:left="0" w:firstLine="0"/>
        <w:rPr>
          <w:del w:id="13790" w:author="AbbVie  001" w:date="2025-05-16T10:15:00Z"/>
          <w:rFonts w:ascii="Times New Roman" w:hAnsi="Times New Roman"/>
          <w:b/>
          <w:bCs/>
          <w:szCs w:val="22"/>
          <w:lang w:val="hr-HR"/>
        </w:rPr>
      </w:pPr>
      <w:del w:id="13791" w:author="AbbVie  001" w:date="2025-05-16T10:15:00Z">
        <w:r w:rsidRPr="00E91C49">
          <w:rPr>
            <w:rFonts w:ascii="Times New Roman" w:hAnsi="Times New Roman"/>
            <w:b/>
            <w:bCs/>
            <w:szCs w:val="22"/>
            <w:lang w:val="hr-HR"/>
          </w:rPr>
          <w:delText>16.</w:delText>
        </w:r>
        <w:r w:rsidRPr="00E91C49">
          <w:rPr>
            <w:rFonts w:ascii="Times New Roman" w:hAnsi="Times New Roman"/>
            <w:b/>
            <w:bCs/>
            <w:szCs w:val="22"/>
            <w:lang w:val="hr-HR"/>
          </w:rPr>
          <w:tab/>
        </w:r>
        <w:r w:rsidR="0083235A" w:rsidRPr="00E91C49">
          <w:rPr>
            <w:rFonts w:ascii="Times New Roman" w:hAnsi="Times New Roman"/>
            <w:b/>
            <w:bCs/>
            <w:szCs w:val="22"/>
            <w:lang w:val="hr-HR"/>
          </w:rPr>
          <w:delText>PODACI NA BRAILLEOVOM PISMU</w:delText>
        </w:r>
      </w:del>
    </w:p>
    <w:p w14:paraId="4F920624" w14:textId="21ED412A" w:rsidR="002E1A62" w:rsidRPr="00E91C49" w:rsidRDefault="002E1A62">
      <w:pPr>
        <w:ind w:left="540" w:hanging="540"/>
        <w:rPr>
          <w:del w:id="13792" w:author="AbbVie  001" w:date="2025-05-16T10:15:00Z"/>
          <w:szCs w:val="22"/>
          <w:lang w:val="hr-HR"/>
        </w:rPr>
      </w:pPr>
    </w:p>
    <w:p w14:paraId="30026F3E" w14:textId="10A8EEB6" w:rsidR="00216A11" w:rsidRPr="00E91C49" w:rsidRDefault="00793B2B">
      <w:pPr>
        <w:ind w:left="540" w:hanging="540"/>
        <w:rPr>
          <w:del w:id="13793" w:author="AbbVie  001" w:date="2025-05-16T10:15:00Z"/>
          <w:szCs w:val="22"/>
          <w:lang w:val="hr-HR"/>
        </w:rPr>
      </w:pPr>
      <w:del w:id="13794" w:author="AbbVie  001" w:date="2025-05-16T10:15:00Z">
        <w:r w:rsidRPr="00E91C49">
          <w:rPr>
            <w:szCs w:val="22"/>
            <w:lang w:val="hr-HR"/>
          </w:rPr>
          <w:delText>Humira 40 mg</w:delText>
        </w:r>
      </w:del>
    </w:p>
    <w:p w14:paraId="68726108" w14:textId="3BDA69E6" w:rsidR="005E7E3E" w:rsidRPr="00E91C49" w:rsidRDefault="005E7E3E" w:rsidP="00045300">
      <w:pPr>
        <w:rPr>
          <w:del w:id="13795" w:author="AbbVie  001" w:date="2025-05-16T10:15:00Z"/>
          <w:szCs w:val="22"/>
          <w:lang w:val="hr-HR"/>
        </w:rPr>
      </w:pPr>
    </w:p>
    <w:p w14:paraId="07016300" w14:textId="451D75B8" w:rsidR="005E7E3E" w:rsidRPr="00E91C49" w:rsidRDefault="005E7E3E" w:rsidP="00045300">
      <w:pPr>
        <w:rPr>
          <w:del w:id="13796" w:author="AbbVie  001" w:date="2025-05-16T10:15:00Z"/>
          <w:szCs w:val="22"/>
          <w:lang w:val="hr-HR"/>
        </w:rPr>
      </w:pPr>
    </w:p>
    <w:p w14:paraId="5B3FAA79" w14:textId="237D07D6" w:rsidR="005E7E3E" w:rsidRPr="00E91C49" w:rsidRDefault="00793B2B" w:rsidP="005E7E3E">
      <w:pPr>
        <w:pStyle w:val="EMEAHeadingBoxedTitle"/>
        <w:ind w:left="0" w:firstLine="0"/>
        <w:rPr>
          <w:del w:id="13797" w:author="AbbVie  001" w:date="2025-05-16T10:15:00Z"/>
          <w:rFonts w:ascii="Times New Roman" w:hAnsi="Times New Roman"/>
          <w:b/>
          <w:bCs/>
          <w:szCs w:val="22"/>
          <w:lang w:val="hr-HR"/>
        </w:rPr>
      </w:pPr>
      <w:del w:id="13798" w:author="AbbVie  001" w:date="2025-05-16T10:15:00Z">
        <w:r w:rsidRPr="00E91C49">
          <w:rPr>
            <w:rFonts w:ascii="Times New Roman" w:hAnsi="Times New Roman"/>
            <w:b/>
            <w:bCs/>
            <w:szCs w:val="22"/>
            <w:lang w:val="hr-HR"/>
          </w:rPr>
          <w:delText>17.</w:delText>
        </w:r>
        <w:r w:rsidRPr="00E91C49">
          <w:rPr>
            <w:rFonts w:ascii="Times New Roman" w:hAnsi="Times New Roman"/>
            <w:b/>
            <w:bCs/>
            <w:szCs w:val="22"/>
            <w:lang w:val="hr-HR"/>
          </w:rPr>
          <w:tab/>
        </w:r>
        <w:r w:rsidRPr="00E91C49">
          <w:rPr>
            <w:rFonts w:ascii="Times New Roman" w:hAnsi="Times New Roman"/>
            <w:b/>
            <w:bCs/>
            <w:szCs w:val="22"/>
            <w:lang w:val="hr-HR" w:bidi="hr-HR"/>
          </w:rPr>
          <w:delText>JEDINSTVENI IDENTIFIKATOR – 2D BARKOD</w:delText>
        </w:r>
      </w:del>
    </w:p>
    <w:p w14:paraId="347BDBFE" w14:textId="0EA2625B" w:rsidR="005E7E3E" w:rsidRPr="00E91C49" w:rsidRDefault="005E7E3E" w:rsidP="005E7E3E">
      <w:pPr>
        <w:ind w:left="540" w:hanging="540"/>
        <w:rPr>
          <w:del w:id="13799" w:author="AbbVie  001" w:date="2025-05-16T10:15:00Z"/>
          <w:szCs w:val="22"/>
          <w:lang w:val="hr-HR"/>
        </w:rPr>
      </w:pPr>
    </w:p>
    <w:p w14:paraId="0EB378AB" w14:textId="06A3E6B9" w:rsidR="005E7E3E" w:rsidRPr="00E91C49" w:rsidRDefault="005E7E3E" w:rsidP="005E7E3E">
      <w:pPr>
        <w:rPr>
          <w:del w:id="13800" w:author="AbbVie  001" w:date="2025-05-16T10:15:00Z"/>
          <w:szCs w:val="22"/>
          <w:lang w:val="hr-HR"/>
        </w:rPr>
      </w:pPr>
    </w:p>
    <w:p w14:paraId="1628DFFC" w14:textId="0829EBB8" w:rsidR="005E7E3E" w:rsidRPr="00E91C49" w:rsidRDefault="00793B2B" w:rsidP="005E7E3E">
      <w:pPr>
        <w:pStyle w:val="EMEAHeadingBoxedTitle"/>
        <w:ind w:left="0" w:firstLine="0"/>
        <w:rPr>
          <w:del w:id="13801" w:author="AbbVie  001" w:date="2025-05-16T10:15:00Z"/>
          <w:rFonts w:ascii="Times New Roman" w:hAnsi="Times New Roman"/>
          <w:b/>
          <w:bCs/>
          <w:szCs w:val="22"/>
          <w:lang w:val="hr-HR"/>
        </w:rPr>
      </w:pPr>
      <w:del w:id="13802" w:author="AbbVie  001" w:date="2025-05-16T10:15:00Z">
        <w:r w:rsidRPr="00E91C49">
          <w:rPr>
            <w:rFonts w:ascii="Times New Roman" w:hAnsi="Times New Roman"/>
            <w:b/>
            <w:bCs/>
            <w:szCs w:val="22"/>
            <w:lang w:val="hr-HR"/>
          </w:rPr>
          <w:delText>18.</w:delText>
        </w:r>
        <w:r w:rsidRPr="00E91C49">
          <w:rPr>
            <w:rFonts w:ascii="Times New Roman" w:hAnsi="Times New Roman"/>
            <w:b/>
            <w:bCs/>
            <w:szCs w:val="22"/>
            <w:lang w:val="hr-HR"/>
          </w:rPr>
          <w:tab/>
        </w:r>
        <w:r w:rsidRPr="00E91C49">
          <w:rPr>
            <w:rFonts w:ascii="Times New Roman" w:hAnsi="Times New Roman"/>
            <w:b/>
            <w:bCs/>
            <w:szCs w:val="22"/>
            <w:lang w:val="hr-HR" w:bidi="hr-HR"/>
          </w:rPr>
          <w:delText>JEDINSTVENI IDENTIFIKATOR – PODACI ČITLJIVI LJUDSKIM OKOM</w:delText>
        </w:r>
      </w:del>
    </w:p>
    <w:p w14:paraId="3925924D" w14:textId="21900318" w:rsidR="00216A11" w:rsidRPr="00E91C49" w:rsidRDefault="00793B2B" w:rsidP="00045300">
      <w:pPr>
        <w:rPr>
          <w:del w:id="13803" w:author="AbbVie  001" w:date="2025-05-16T10:15:00Z"/>
          <w:szCs w:val="22"/>
          <w:lang w:val="hr-HR"/>
        </w:rPr>
      </w:pPr>
      <w:del w:id="13804" w:author="AbbVie  001" w:date="2025-05-16T10:15:00Z">
        <w:r w:rsidRPr="00E91C49">
          <w:rPr>
            <w:szCs w:val="22"/>
            <w:lang w:val="hr-HR"/>
          </w:rPr>
          <w:br w:type="page"/>
        </w:r>
      </w:del>
    </w:p>
    <w:p w14:paraId="716A5FF2" w14:textId="27257D4B" w:rsidR="00216A11" w:rsidRPr="00E91C49" w:rsidRDefault="00793B2B">
      <w:pPr>
        <w:pStyle w:val="EMEAHeadingBoxedTitle"/>
        <w:tabs>
          <w:tab w:val="clear" w:pos="562"/>
        </w:tabs>
        <w:ind w:left="0" w:hanging="11"/>
        <w:rPr>
          <w:del w:id="13805" w:author="AbbVie  001" w:date="2025-05-16T10:15:00Z"/>
          <w:rFonts w:ascii="Times New Roman" w:hAnsi="Times New Roman"/>
          <w:b/>
          <w:bCs/>
          <w:szCs w:val="22"/>
          <w:lang w:val="hr-HR"/>
        </w:rPr>
      </w:pPr>
      <w:del w:id="13806" w:author="AbbVie  001" w:date="2025-05-16T10:15:00Z">
        <w:r w:rsidRPr="00E91C49">
          <w:rPr>
            <w:rFonts w:ascii="Times New Roman" w:hAnsi="Times New Roman"/>
            <w:b/>
            <w:bCs/>
            <w:szCs w:val="22"/>
            <w:lang w:val="hr-HR"/>
          </w:rPr>
          <w:delText>PODACI KOJE MORA NAJMANJE SADRŽAVATI MALO UNUTARNJE PAK</w:delText>
        </w:r>
        <w:r w:rsidR="008724F3" w:rsidRPr="00E91C49">
          <w:rPr>
            <w:rFonts w:ascii="Times New Roman" w:hAnsi="Times New Roman"/>
            <w:b/>
            <w:bCs/>
            <w:szCs w:val="22"/>
            <w:lang w:val="hr-HR"/>
          </w:rPr>
          <w:delText>IR</w:delText>
        </w:r>
        <w:r w:rsidRPr="00E91C49">
          <w:rPr>
            <w:rFonts w:ascii="Times New Roman" w:hAnsi="Times New Roman"/>
            <w:b/>
            <w:bCs/>
            <w:szCs w:val="22"/>
            <w:lang w:val="hr-HR"/>
          </w:rPr>
          <w:delText>ANJE</w:delText>
        </w:r>
      </w:del>
    </w:p>
    <w:p w14:paraId="18EFCE2A" w14:textId="64447239" w:rsidR="00216A11" w:rsidRPr="00E91C49" w:rsidRDefault="00216A11">
      <w:pPr>
        <w:pStyle w:val="EMEAHeadingBoxedTitle"/>
        <w:tabs>
          <w:tab w:val="clear" w:pos="562"/>
        </w:tabs>
        <w:ind w:left="0" w:hanging="11"/>
        <w:rPr>
          <w:del w:id="13807" w:author="AbbVie  001" w:date="2025-05-16T10:15:00Z"/>
          <w:rFonts w:ascii="Times New Roman" w:hAnsi="Times New Roman"/>
          <w:b/>
          <w:bCs/>
          <w:szCs w:val="22"/>
          <w:lang w:val="hr-HR"/>
        </w:rPr>
      </w:pPr>
    </w:p>
    <w:p w14:paraId="42C4CF7D" w14:textId="6FB4D65F" w:rsidR="00216A11" w:rsidRPr="00E91C49" w:rsidRDefault="00793B2B">
      <w:pPr>
        <w:pStyle w:val="EMEAHeadingBoxedTitle"/>
        <w:tabs>
          <w:tab w:val="clear" w:pos="562"/>
        </w:tabs>
        <w:ind w:left="0" w:hanging="11"/>
        <w:rPr>
          <w:del w:id="13808" w:author="AbbVie  001" w:date="2025-05-16T10:15:00Z"/>
          <w:rFonts w:ascii="Times New Roman" w:hAnsi="Times New Roman"/>
          <w:b/>
          <w:bCs/>
          <w:i/>
          <w:szCs w:val="22"/>
          <w:lang w:val="hr-HR"/>
        </w:rPr>
      </w:pPr>
      <w:del w:id="13809" w:author="AbbVie  001" w:date="2025-05-16T10:15:00Z">
        <w:r w:rsidRPr="00E91C49">
          <w:rPr>
            <w:rFonts w:ascii="Times New Roman" w:hAnsi="Times New Roman"/>
            <w:b/>
            <w:bCs/>
            <w:szCs w:val="22"/>
            <w:lang w:val="hr-HR"/>
          </w:rPr>
          <w:delText>NALJEPNICA NA BOČICI</w:delText>
        </w:r>
      </w:del>
    </w:p>
    <w:p w14:paraId="1358CB06" w14:textId="0790F686" w:rsidR="00216A11" w:rsidRPr="00E91C49" w:rsidRDefault="00216A11">
      <w:pPr>
        <w:ind w:left="540" w:hanging="540"/>
        <w:rPr>
          <w:del w:id="13810" w:author="AbbVie  001" w:date="2025-05-16T10:15:00Z"/>
          <w:b/>
          <w:szCs w:val="22"/>
          <w:lang w:val="hr-HR"/>
        </w:rPr>
      </w:pPr>
    </w:p>
    <w:p w14:paraId="50716C23" w14:textId="5F4E1778" w:rsidR="002E1A62" w:rsidRPr="00E91C49" w:rsidRDefault="002E1A62">
      <w:pPr>
        <w:ind w:left="540" w:hanging="540"/>
        <w:rPr>
          <w:del w:id="13811" w:author="AbbVie  001" w:date="2025-05-16T10:15:00Z"/>
          <w:b/>
          <w:szCs w:val="22"/>
          <w:lang w:val="hr-HR"/>
        </w:rPr>
      </w:pPr>
    </w:p>
    <w:p w14:paraId="2A4E5514" w14:textId="259F6E60" w:rsidR="00216A11" w:rsidRPr="00E91C49" w:rsidRDefault="00793B2B" w:rsidP="002E1A62">
      <w:pPr>
        <w:pStyle w:val="EMEAHeadingBoxed1"/>
        <w:spacing w:beforeLines="0" w:before="0" w:afterLines="0" w:after="0"/>
        <w:rPr>
          <w:del w:id="13812" w:author="AbbVie  001" w:date="2025-05-16T10:15:00Z"/>
          <w:rFonts w:ascii="Times New Roman" w:hAnsi="Times New Roman"/>
          <w:szCs w:val="22"/>
          <w:lang w:val="hr-HR"/>
        </w:rPr>
      </w:pPr>
      <w:del w:id="13813" w:author="AbbVie  001" w:date="2025-05-16T10:15:00Z">
        <w:r w:rsidRPr="00E91C49">
          <w:rPr>
            <w:rFonts w:ascii="Times New Roman" w:hAnsi="Times New Roman"/>
            <w:szCs w:val="22"/>
            <w:lang w:val="hr-HR"/>
          </w:rPr>
          <w:delText>1.</w:delText>
        </w:r>
        <w:r w:rsidRPr="00E91C49">
          <w:rPr>
            <w:rFonts w:ascii="Times New Roman" w:hAnsi="Times New Roman"/>
            <w:szCs w:val="22"/>
            <w:lang w:val="hr-HR"/>
          </w:rPr>
          <w:tab/>
        </w:r>
        <w:r w:rsidR="005C55B5" w:rsidRPr="00E91C49">
          <w:rPr>
            <w:rFonts w:ascii="Times New Roman" w:hAnsi="Times New Roman"/>
            <w:szCs w:val="22"/>
            <w:lang w:val="hr-HR"/>
          </w:rPr>
          <w:delText>NAZIV LIJEKA</w:delText>
        </w:r>
        <w:r w:rsidRPr="00E91C49">
          <w:rPr>
            <w:rFonts w:ascii="Times New Roman" w:hAnsi="Times New Roman"/>
            <w:szCs w:val="22"/>
            <w:lang w:val="hr-HR"/>
          </w:rPr>
          <w:delText xml:space="preserve"> </w:delText>
        </w:r>
        <w:r w:rsidR="00B63C50" w:rsidRPr="00E91C49">
          <w:rPr>
            <w:rFonts w:ascii="Times New Roman" w:hAnsi="Times New Roman"/>
            <w:szCs w:val="22"/>
            <w:lang w:val="hr-HR"/>
          </w:rPr>
          <w:delText>I PUT PRIMJENE LIJEKA</w:delText>
        </w:r>
      </w:del>
    </w:p>
    <w:p w14:paraId="1A22BC5B" w14:textId="705A23E0" w:rsidR="002E1A62" w:rsidRPr="00E91C49" w:rsidRDefault="002E1A62">
      <w:pPr>
        <w:ind w:left="540" w:hanging="540"/>
        <w:rPr>
          <w:del w:id="13814" w:author="AbbVie  001" w:date="2025-05-16T10:15:00Z"/>
          <w:szCs w:val="22"/>
          <w:lang w:val="hr-HR"/>
        </w:rPr>
      </w:pPr>
    </w:p>
    <w:p w14:paraId="41A0AB9A" w14:textId="0E658CF3" w:rsidR="00216A11" w:rsidRPr="00E91C49" w:rsidRDefault="00793B2B">
      <w:pPr>
        <w:ind w:left="540" w:hanging="540"/>
        <w:rPr>
          <w:del w:id="13815" w:author="AbbVie  001" w:date="2025-05-16T10:15:00Z"/>
          <w:szCs w:val="22"/>
          <w:lang w:val="hr-HR"/>
        </w:rPr>
      </w:pPr>
      <w:del w:id="13816" w:author="AbbVie  001" w:date="2025-05-16T10:15:00Z">
        <w:r w:rsidRPr="00E91C49">
          <w:rPr>
            <w:szCs w:val="22"/>
            <w:lang w:val="hr-HR"/>
          </w:rPr>
          <w:delText>Humira 40 mg/0</w:delText>
        </w:r>
        <w:r w:rsidR="00B63C50" w:rsidRPr="00E91C49">
          <w:rPr>
            <w:szCs w:val="22"/>
            <w:lang w:val="hr-HR"/>
          </w:rPr>
          <w:delText xml:space="preserve">,8 </w:delText>
        </w:r>
        <w:r w:rsidRPr="00E91C49">
          <w:rPr>
            <w:szCs w:val="22"/>
            <w:lang w:val="hr-HR"/>
          </w:rPr>
          <w:delText>ml inje</w:delText>
        </w:r>
        <w:r w:rsidR="00B63C50" w:rsidRPr="00E91C49">
          <w:rPr>
            <w:szCs w:val="22"/>
            <w:lang w:val="hr-HR"/>
          </w:rPr>
          <w:delText>kcija</w:delText>
        </w:r>
      </w:del>
    </w:p>
    <w:p w14:paraId="4BE403CB" w14:textId="035D10A6" w:rsidR="00216A11" w:rsidRPr="00E91C49" w:rsidRDefault="00793B2B">
      <w:pPr>
        <w:ind w:left="540" w:hanging="540"/>
        <w:rPr>
          <w:del w:id="13817" w:author="AbbVie  001" w:date="2025-05-16T10:15:00Z"/>
          <w:szCs w:val="22"/>
          <w:lang w:val="hr-HR"/>
        </w:rPr>
      </w:pPr>
      <w:del w:id="13818" w:author="AbbVie  001" w:date="2025-05-16T10:15:00Z">
        <w:r w:rsidRPr="00E91C49">
          <w:rPr>
            <w:szCs w:val="22"/>
            <w:lang w:val="hr-HR"/>
          </w:rPr>
          <w:delText>adalimumab</w:delText>
        </w:r>
      </w:del>
    </w:p>
    <w:p w14:paraId="05725C37" w14:textId="526299E6" w:rsidR="005D2E34" w:rsidRPr="00E91C49" w:rsidRDefault="00793B2B">
      <w:pPr>
        <w:ind w:left="540" w:hanging="540"/>
        <w:rPr>
          <w:del w:id="13819" w:author="AbbVie  001" w:date="2025-05-16T10:15:00Z"/>
          <w:szCs w:val="22"/>
          <w:lang w:val="hr-HR"/>
        </w:rPr>
      </w:pPr>
      <w:del w:id="13820" w:author="AbbVie  001" w:date="2025-05-16T10:15:00Z">
        <w:r w:rsidRPr="00E91C49">
          <w:rPr>
            <w:szCs w:val="22"/>
            <w:lang w:val="hr-HR"/>
          </w:rPr>
          <w:delText>s.c.</w:delText>
        </w:r>
      </w:del>
    </w:p>
    <w:p w14:paraId="0F4858D0" w14:textId="2BB6F5AE" w:rsidR="002E1A62" w:rsidRPr="00E91C49" w:rsidRDefault="002E1A62">
      <w:pPr>
        <w:ind w:left="540" w:hanging="540"/>
        <w:rPr>
          <w:del w:id="13821" w:author="AbbVie  001" w:date="2025-05-16T10:15:00Z"/>
          <w:szCs w:val="22"/>
          <w:lang w:val="hr-HR"/>
        </w:rPr>
      </w:pPr>
    </w:p>
    <w:p w14:paraId="6583EB31" w14:textId="24FBE7FC" w:rsidR="002E1A62" w:rsidRPr="00E91C49" w:rsidRDefault="002E1A62">
      <w:pPr>
        <w:ind w:left="540" w:hanging="540"/>
        <w:rPr>
          <w:del w:id="13822" w:author="AbbVie  001" w:date="2025-05-16T10:15:00Z"/>
          <w:b/>
          <w:szCs w:val="22"/>
          <w:lang w:val="hr-HR"/>
        </w:rPr>
      </w:pPr>
    </w:p>
    <w:p w14:paraId="10E2A985" w14:textId="26A4A96F" w:rsidR="00216A11" w:rsidRPr="00E91C49" w:rsidRDefault="00793B2B" w:rsidP="002E1A62">
      <w:pPr>
        <w:pStyle w:val="EMEAHeadingBoxedEmpty"/>
        <w:spacing w:beforeLines="0" w:before="0"/>
        <w:rPr>
          <w:del w:id="13823" w:author="AbbVie  001" w:date="2025-05-16T10:15:00Z"/>
          <w:rFonts w:ascii="Times New Roman" w:hAnsi="Times New Roman"/>
          <w:szCs w:val="22"/>
          <w:lang w:val="hr-HR"/>
        </w:rPr>
      </w:pPr>
      <w:del w:id="13824" w:author="AbbVie  001" w:date="2025-05-16T10:15:00Z">
        <w:r w:rsidRPr="00E91C49">
          <w:rPr>
            <w:rFonts w:ascii="Times New Roman" w:hAnsi="Times New Roman"/>
            <w:szCs w:val="22"/>
            <w:lang w:val="hr-HR"/>
          </w:rPr>
          <w:delText>2.</w:delText>
        </w:r>
        <w:r w:rsidRPr="00E91C49">
          <w:rPr>
            <w:rFonts w:ascii="Times New Roman" w:hAnsi="Times New Roman"/>
            <w:szCs w:val="22"/>
            <w:lang w:val="hr-HR"/>
          </w:rPr>
          <w:tab/>
        </w:r>
        <w:r w:rsidR="00B63C50" w:rsidRPr="00E91C49">
          <w:rPr>
            <w:rFonts w:ascii="Times New Roman" w:hAnsi="Times New Roman"/>
            <w:szCs w:val="22"/>
            <w:lang w:val="hr-HR"/>
          </w:rPr>
          <w:delText>NAČIN PRIMJENE LIJEKA</w:delText>
        </w:r>
      </w:del>
    </w:p>
    <w:p w14:paraId="628E0A50" w14:textId="1604BD6D" w:rsidR="00216A11" w:rsidRPr="00E91C49" w:rsidRDefault="00216A11">
      <w:pPr>
        <w:ind w:left="540" w:hanging="540"/>
        <w:rPr>
          <w:del w:id="13825" w:author="AbbVie  001" w:date="2025-05-16T10:15:00Z"/>
          <w:b/>
          <w:szCs w:val="22"/>
          <w:lang w:val="hr-HR"/>
        </w:rPr>
      </w:pPr>
    </w:p>
    <w:p w14:paraId="7E2E8556" w14:textId="4EE3B79E" w:rsidR="002E1A62" w:rsidRPr="00E91C49" w:rsidRDefault="002E1A62">
      <w:pPr>
        <w:ind w:left="540" w:hanging="540"/>
        <w:rPr>
          <w:del w:id="13826" w:author="AbbVie  001" w:date="2025-05-16T10:15:00Z"/>
          <w:b/>
          <w:szCs w:val="22"/>
          <w:lang w:val="hr-HR"/>
        </w:rPr>
      </w:pPr>
    </w:p>
    <w:p w14:paraId="59BE321F" w14:textId="6176BCF9" w:rsidR="00216A11" w:rsidRPr="00E91C49" w:rsidRDefault="00793B2B" w:rsidP="002E1A62">
      <w:pPr>
        <w:pStyle w:val="EMEAHeadingBoxed1"/>
        <w:spacing w:beforeLines="0" w:before="0" w:afterLines="0" w:after="0"/>
        <w:rPr>
          <w:del w:id="13827" w:author="AbbVie  001" w:date="2025-05-16T10:15:00Z"/>
          <w:rFonts w:ascii="Times New Roman" w:hAnsi="Times New Roman"/>
          <w:szCs w:val="22"/>
          <w:lang w:val="hr-HR"/>
        </w:rPr>
      </w:pPr>
      <w:del w:id="13828" w:author="AbbVie  001" w:date="2025-05-16T10:15:00Z">
        <w:r w:rsidRPr="00E91C49">
          <w:rPr>
            <w:rFonts w:ascii="Times New Roman" w:hAnsi="Times New Roman"/>
            <w:szCs w:val="22"/>
            <w:lang w:val="hr-HR"/>
          </w:rPr>
          <w:delText>3.</w:delText>
        </w:r>
        <w:r w:rsidRPr="00E91C49">
          <w:rPr>
            <w:rFonts w:ascii="Times New Roman" w:hAnsi="Times New Roman"/>
            <w:szCs w:val="22"/>
            <w:lang w:val="hr-HR"/>
          </w:rPr>
          <w:tab/>
        </w:r>
        <w:r w:rsidR="00E4496F" w:rsidRPr="00E91C49">
          <w:rPr>
            <w:rFonts w:ascii="Times New Roman" w:hAnsi="Times New Roman"/>
            <w:szCs w:val="22"/>
            <w:lang w:val="hr-HR"/>
          </w:rPr>
          <w:delText>ROK VALJANOSTI</w:delText>
        </w:r>
      </w:del>
    </w:p>
    <w:p w14:paraId="7095AF18" w14:textId="233C96AB" w:rsidR="002E1A62" w:rsidRPr="00E91C49" w:rsidRDefault="002E1A62">
      <w:pPr>
        <w:ind w:left="540" w:hanging="540"/>
        <w:rPr>
          <w:del w:id="13829" w:author="AbbVie  001" w:date="2025-05-16T10:15:00Z"/>
          <w:szCs w:val="22"/>
          <w:lang w:val="hr-HR"/>
        </w:rPr>
      </w:pPr>
    </w:p>
    <w:p w14:paraId="396B11C6" w14:textId="792A3B4F" w:rsidR="00216A11" w:rsidRPr="00E91C49" w:rsidRDefault="00793B2B">
      <w:pPr>
        <w:ind w:left="540" w:hanging="540"/>
        <w:rPr>
          <w:del w:id="13830" w:author="AbbVie  001" w:date="2025-05-16T10:15:00Z"/>
          <w:szCs w:val="22"/>
          <w:lang w:val="hr-HR"/>
        </w:rPr>
      </w:pPr>
      <w:del w:id="13831" w:author="AbbVie  001" w:date="2025-05-16T10:15:00Z">
        <w:r w:rsidRPr="00E91C49">
          <w:rPr>
            <w:szCs w:val="22"/>
            <w:lang w:val="hr-HR"/>
          </w:rPr>
          <w:delText>EXP</w:delText>
        </w:r>
      </w:del>
    </w:p>
    <w:p w14:paraId="5B959BB0" w14:textId="643242AD" w:rsidR="002E1A62" w:rsidRPr="00E91C49" w:rsidRDefault="002E1A62">
      <w:pPr>
        <w:ind w:left="540" w:hanging="540"/>
        <w:rPr>
          <w:del w:id="13832" w:author="AbbVie  001" w:date="2025-05-16T10:15:00Z"/>
          <w:szCs w:val="22"/>
          <w:lang w:val="hr-HR"/>
        </w:rPr>
      </w:pPr>
    </w:p>
    <w:p w14:paraId="1582A913" w14:textId="7734E626" w:rsidR="002E1A62" w:rsidRPr="00E91C49" w:rsidRDefault="002E1A62">
      <w:pPr>
        <w:ind w:left="540" w:hanging="540"/>
        <w:rPr>
          <w:del w:id="13833" w:author="AbbVie  001" w:date="2025-05-16T10:15:00Z"/>
          <w:szCs w:val="22"/>
          <w:lang w:val="hr-HR"/>
        </w:rPr>
      </w:pPr>
    </w:p>
    <w:p w14:paraId="509CF43A" w14:textId="62E0E429" w:rsidR="00216A11" w:rsidRPr="00E91C49" w:rsidRDefault="00793B2B" w:rsidP="002E1A62">
      <w:pPr>
        <w:pStyle w:val="EMEAHeadingBoxed"/>
        <w:spacing w:beforeLines="0" w:before="0" w:afterLines="0" w:after="0"/>
        <w:rPr>
          <w:del w:id="13834" w:author="AbbVie  001" w:date="2025-05-16T10:15:00Z"/>
          <w:rFonts w:ascii="Times New Roman" w:hAnsi="Times New Roman"/>
          <w:szCs w:val="22"/>
          <w:lang w:val="hr-HR"/>
        </w:rPr>
      </w:pPr>
      <w:del w:id="13835" w:author="AbbVie  001" w:date="2025-05-16T10:15:00Z">
        <w:r w:rsidRPr="00E91C49">
          <w:rPr>
            <w:rFonts w:ascii="Times New Roman" w:hAnsi="Times New Roman"/>
            <w:szCs w:val="22"/>
            <w:lang w:val="hr-HR"/>
          </w:rPr>
          <w:delText>4.</w:delText>
        </w:r>
        <w:r w:rsidRPr="00E91C49">
          <w:rPr>
            <w:rFonts w:ascii="Times New Roman" w:hAnsi="Times New Roman"/>
            <w:szCs w:val="22"/>
            <w:lang w:val="hr-HR"/>
          </w:rPr>
          <w:tab/>
        </w:r>
        <w:r w:rsidR="00416CCE" w:rsidRPr="00E91C49">
          <w:rPr>
            <w:rFonts w:ascii="Times New Roman" w:hAnsi="Times New Roman"/>
            <w:szCs w:val="22"/>
            <w:lang w:val="hr-HR"/>
          </w:rPr>
          <w:delText>BROJ SERIJE</w:delText>
        </w:r>
      </w:del>
    </w:p>
    <w:p w14:paraId="305222FF" w14:textId="689DE6D0" w:rsidR="002E1A62" w:rsidRPr="00E91C49" w:rsidRDefault="002E1A62">
      <w:pPr>
        <w:ind w:left="540" w:hanging="540"/>
        <w:rPr>
          <w:del w:id="13836" w:author="AbbVie  001" w:date="2025-05-16T10:15:00Z"/>
          <w:szCs w:val="22"/>
          <w:lang w:val="hr-HR"/>
        </w:rPr>
      </w:pPr>
    </w:p>
    <w:p w14:paraId="5A1566E1" w14:textId="564EA92E" w:rsidR="00216A11" w:rsidRPr="00E91C49" w:rsidRDefault="00793B2B">
      <w:pPr>
        <w:ind w:left="540" w:hanging="540"/>
        <w:rPr>
          <w:del w:id="13837" w:author="AbbVie  001" w:date="2025-05-16T10:15:00Z"/>
          <w:szCs w:val="22"/>
          <w:lang w:val="hr-HR"/>
        </w:rPr>
      </w:pPr>
      <w:del w:id="13838" w:author="AbbVie  001" w:date="2025-05-16T10:15:00Z">
        <w:r w:rsidRPr="00E91C49">
          <w:rPr>
            <w:szCs w:val="22"/>
            <w:lang w:val="hr-HR"/>
          </w:rPr>
          <w:delText>Lot</w:delText>
        </w:r>
      </w:del>
    </w:p>
    <w:p w14:paraId="0218A234" w14:textId="22BD2F9E" w:rsidR="002E1A62" w:rsidRPr="00E91C49" w:rsidRDefault="002E1A62">
      <w:pPr>
        <w:ind w:left="540" w:hanging="540"/>
        <w:rPr>
          <w:del w:id="13839" w:author="AbbVie  001" w:date="2025-05-16T10:15:00Z"/>
          <w:szCs w:val="22"/>
          <w:lang w:val="hr-HR"/>
        </w:rPr>
      </w:pPr>
    </w:p>
    <w:p w14:paraId="06135DEA" w14:textId="4ED87513" w:rsidR="002E1A62" w:rsidRPr="00E91C49" w:rsidRDefault="002E1A62">
      <w:pPr>
        <w:ind w:left="540" w:hanging="540"/>
        <w:rPr>
          <w:del w:id="13840" w:author="AbbVie  001" w:date="2025-05-16T10:15:00Z"/>
          <w:szCs w:val="22"/>
          <w:lang w:val="hr-HR"/>
        </w:rPr>
      </w:pPr>
    </w:p>
    <w:p w14:paraId="30069641" w14:textId="797BE9E1" w:rsidR="00216A11" w:rsidRPr="00E91C49" w:rsidRDefault="00793B2B" w:rsidP="002E1A62">
      <w:pPr>
        <w:pStyle w:val="EMEAHeadingBoxed"/>
        <w:spacing w:beforeLines="0" w:before="0" w:afterLines="0" w:after="0"/>
        <w:rPr>
          <w:del w:id="13841" w:author="AbbVie  001" w:date="2025-05-16T10:15:00Z"/>
          <w:rFonts w:ascii="Times New Roman" w:hAnsi="Times New Roman"/>
          <w:szCs w:val="22"/>
          <w:lang w:val="hr-HR"/>
        </w:rPr>
      </w:pPr>
      <w:del w:id="13842" w:author="AbbVie  001" w:date="2025-05-16T10:15:00Z">
        <w:r w:rsidRPr="00E91C49">
          <w:rPr>
            <w:rFonts w:ascii="Times New Roman" w:hAnsi="Times New Roman"/>
            <w:szCs w:val="22"/>
            <w:lang w:val="hr-HR"/>
          </w:rPr>
          <w:delText>5.</w:delText>
        </w:r>
        <w:r w:rsidRPr="00E91C49">
          <w:rPr>
            <w:rFonts w:ascii="Times New Roman" w:hAnsi="Times New Roman"/>
            <w:szCs w:val="22"/>
            <w:lang w:val="hr-HR"/>
          </w:rPr>
          <w:tab/>
        </w:r>
        <w:r w:rsidR="001B64EA" w:rsidRPr="00E91C49">
          <w:rPr>
            <w:rFonts w:ascii="Times New Roman" w:hAnsi="Times New Roman"/>
            <w:szCs w:val="22"/>
            <w:lang w:val="hr-HR"/>
          </w:rPr>
          <w:delText xml:space="preserve">SADRŽAJ PO TEŽINI, VOLUMENU ILI </w:delText>
        </w:r>
        <w:r w:rsidR="008724F3" w:rsidRPr="00E91C49">
          <w:rPr>
            <w:szCs w:val="22"/>
            <w:lang w:val="hr-HR"/>
          </w:rPr>
          <w:delText xml:space="preserve">DOZNOJ JEDINICI </w:delText>
        </w:r>
        <w:r w:rsidR="001B64EA" w:rsidRPr="00E91C49">
          <w:rPr>
            <w:rFonts w:ascii="Times New Roman" w:hAnsi="Times New Roman"/>
            <w:szCs w:val="22"/>
            <w:lang w:val="hr-HR"/>
          </w:rPr>
          <w:delText>LIJEKA</w:delText>
        </w:r>
      </w:del>
    </w:p>
    <w:p w14:paraId="07BF0796" w14:textId="21C85BBE" w:rsidR="002E1A62" w:rsidRPr="00E91C49" w:rsidRDefault="002E1A62">
      <w:pPr>
        <w:pStyle w:val="EndnoteText"/>
        <w:tabs>
          <w:tab w:val="clear" w:pos="562"/>
        </w:tabs>
        <w:ind w:left="540" w:hanging="540"/>
        <w:rPr>
          <w:del w:id="13843" w:author="AbbVie  001" w:date="2025-05-16T10:15:00Z"/>
          <w:szCs w:val="22"/>
          <w:lang w:val="hr-HR"/>
        </w:rPr>
      </w:pPr>
    </w:p>
    <w:p w14:paraId="4692B0C3" w14:textId="1A2C00D4" w:rsidR="00216A11" w:rsidRPr="00E91C49" w:rsidRDefault="00793B2B">
      <w:pPr>
        <w:pStyle w:val="EndnoteText"/>
        <w:tabs>
          <w:tab w:val="clear" w:pos="562"/>
        </w:tabs>
        <w:ind w:left="540" w:hanging="540"/>
        <w:rPr>
          <w:del w:id="13844" w:author="AbbVie  001" w:date="2025-05-16T10:15:00Z"/>
          <w:szCs w:val="22"/>
          <w:lang w:val="hr-HR"/>
        </w:rPr>
      </w:pPr>
      <w:del w:id="13845" w:author="AbbVie  001" w:date="2025-05-16T10:15:00Z">
        <w:r w:rsidRPr="00E91C49">
          <w:rPr>
            <w:szCs w:val="22"/>
            <w:lang w:val="hr-HR"/>
          </w:rPr>
          <w:delText>40 mg/0</w:delText>
        </w:r>
        <w:r w:rsidR="00B63C50" w:rsidRPr="00E91C49">
          <w:rPr>
            <w:szCs w:val="22"/>
            <w:lang w:val="hr-HR"/>
          </w:rPr>
          <w:delText>,</w:delText>
        </w:r>
        <w:r w:rsidRPr="00E91C49">
          <w:rPr>
            <w:szCs w:val="22"/>
            <w:lang w:val="hr-HR"/>
          </w:rPr>
          <w:delText>8 ml</w:delText>
        </w:r>
      </w:del>
    </w:p>
    <w:p w14:paraId="049411EE" w14:textId="252884DB" w:rsidR="002E1A62" w:rsidRPr="00E91C49" w:rsidRDefault="002E1A62" w:rsidP="002E1A62">
      <w:pPr>
        <w:rPr>
          <w:del w:id="13846" w:author="AbbVie  001" w:date="2025-05-16T10:15:00Z"/>
          <w:lang w:val="hr-HR"/>
        </w:rPr>
      </w:pPr>
    </w:p>
    <w:p w14:paraId="3F80949A" w14:textId="1E7D961C" w:rsidR="002E1A62" w:rsidRPr="00E91C49" w:rsidRDefault="002E1A62" w:rsidP="002E1A62">
      <w:pPr>
        <w:rPr>
          <w:del w:id="13847" w:author="AbbVie  001" w:date="2025-05-16T10:15:00Z"/>
          <w:lang w:val="hr-HR"/>
        </w:rPr>
      </w:pPr>
    </w:p>
    <w:p w14:paraId="42D1BA2D" w14:textId="23442F74" w:rsidR="00216A11" w:rsidRPr="00E91C49" w:rsidRDefault="00793B2B" w:rsidP="002E1A62">
      <w:pPr>
        <w:pStyle w:val="EMEAHeadingBoxed"/>
        <w:tabs>
          <w:tab w:val="clear" w:pos="562"/>
        </w:tabs>
        <w:spacing w:beforeLines="0" w:before="0" w:afterLines="0" w:after="0"/>
        <w:ind w:left="0" w:firstLine="0"/>
        <w:rPr>
          <w:del w:id="13848" w:author="AbbVie  001" w:date="2025-05-16T10:15:00Z"/>
          <w:rFonts w:ascii="Times New Roman" w:hAnsi="Times New Roman"/>
          <w:szCs w:val="22"/>
          <w:lang w:val="hr-HR"/>
        </w:rPr>
      </w:pPr>
      <w:del w:id="13849" w:author="AbbVie  001" w:date="2025-05-16T10:15:00Z">
        <w:r w:rsidRPr="00E91C49">
          <w:rPr>
            <w:rFonts w:ascii="Times New Roman" w:hAnsi="Times New Roman"/>
            <w:szCs w:val="22"/>
            <w:lang w:val="hr-HR"/>
          </w:rPr>
          <w:delText>6.</w:delText>
        </w:r>
        <w:r w:rsidR="001B64EA" w:rsidRPr="00E91C49">
          <w:rPr>
            <w:rFonts w:ascii="Times New Roman" w:hAnsi="Times New Roman"/>
            <w:szCs w:val="22"/>
            <w:lang w:val="hr-HR"/>
          </w:rPr>
          <w:tab/>
          <w:delText>drugo</w:delText>
        </w:r>
      </w:del>
    </w:p>
    <w:p w14:paraId="02E02F36" w14:textId="09DD2938" w:rsidR="002E1A62" w:rsidRPr="00E91C49" w:rsidRDefault="002E1A62">
      <w:pPr>
        <w:ind w:left="540" w:hanging="540"/>
        <w:rPr>
          <w:del w:id="13850" w:author="AbbVie  001" w:date="2025-05-16T10:15:00Z"/>
          <w:szCs w:val="22"/>
          <w:lang w:val="hr-HR"/>
        </w:rPr>
      </w:pPr>
    </w:p>
    <w:p w14:paraId="6D7FDC71" w14:textId="4BD6F84F" w:rsidR="00216A11" w:rsidRPr="00E91C49" w:rsidRDefault="00793B2B">
      <w:pPr>
        <w:ind w:left="540" w:hanging="540"/>
        <w:rPr>
          <w:del w:id="13851" w:author="AbbVie  001" w:date="2025-05-16T10:15:00Z"/>
          <w:szCs w:val="22"/>
          <w:lang w:val="hr-HR"/>
        </w:rPr>
      </w:pPr>
      <w:del w:id="13852" w:author="AbbVie  001" w:date="2025-05-16T10:15:00Z">
        <w:r w:rsidRPr="00E91C49">
          <w:rPr>
            <w:szCs w:val="22"/>
            <w:lang w:val="hr-HR"/>
          </w:rPr>
          <w:delText>Samo z</w:delText>
        </w:r>
        <w:r w:rsidR="001D2D7C" w:rsidRPr="00E91C49">
          <w:rPr>
            <w:szCs w:val="22"/>
            <w:lang w:val="hr-HR"/>
          </w:rPr>
          <w:delText>a jednokratnu primjenu</w:delText>
        </w:r>
      </w:del>
    </w:p>
    <w:p w14:paraId="5D38D33D" w14:textId="51615DA0" w:rsidR="00216A11" w:rsidRPr="00E91C49" w:rsidRDefault="00793B2B">
      <w:pPr>
        <w:pStyle w:val="EMEAHeadingBoxedTitle"/>
        <w:tabs>
          <w:tab w:val="clear" w:pos="562"/>
        </w:tabs>
        <w:ind w:left="0" w:hanging="11"/>
        <w:rPr>
          <w:del w:id="13853" w:author="AbbVie  001" w:date="2025-05-16T10:15:00Z"/>
          <w:rFonts w:ascii="Times New Roman" w:hAnsi="Times New Roman"/>
          <w:b/>
          <w:bCs/>
          <w:szCs w:val="22"/>
          <w:lang w:val="hr-HR"/>
        </w:rPr>
      </w:pPr>
      <w:del w:id="13854" w:author="AbbVie  001" w:date="2025-05-16T10:15:00Z">
        <w:r w:rsidRPr="00E91C49">
          <w:rPr>
            <w:rFonts w:ascii="Times New Roman" w:hAnsi="Times New Roman"/>
            <w:szCs w:val="22"/>
            <w:lang w:val="hr-HR"/>
          </w:rPr>
          <w:br w:type="page"/>
        </w:r>
        <w:r w:rsidR="005A455C" w:rsidRPr="00E91C49">
          <w:rPr>
            <w:rFonts w:ascii="Times New Roman" w:hAnsi="Times New Roman"/>
            <w:b/>
            <w:bCs/>
            <w:szCs w:val="22"/>
            <w:lang w:val="hr-HR"/>
          </w:rPr>
          <w:delText>PODACI KOJI SE MORAJU NALAZITI NA VANJSKOM PAK</w:delText>
        </w:r>
        <w:r w:rsidR="008724F3" w:rsidRPr="00E91C49">
          <w:rPr>
            <w:rFonts w:ascii="Times New Roman" w:hAnsi="Times New Roman"/>
            <w:b/>
            <w:bCs/>
            <w:szCs w:val="22"/>
            <w:lang w:val="hr-HR"/>
          </w:rPr>
          <w:delText>IR</w:delText>
        </w:r>
        <w:r w:rsidR="005A455C" w:rsidRPr="00E91C49">
          <w:rPr>
            <w:rFonts w:ascii="Times New Roman" w:hAnsi="Times New Roman"/>
            <w:b/>
            <w:bCs/>
            <w:szCs w:val="22"/>
            <w:lang w:val="hr-HR"/>
          </w:rPr>
          <w:delText>ANJU</w:delText>
        </w:r>
        <w:r w:rsidRPr="00E91C49">
          <w:rPr>
            <w:rFonts w:ascii="Times New Roman" w:hAnsi="Times New Roman"/>
            <w:b/>
            <w:bCs/>
            <w:szCs w:val="22"/>
            <w:lang w:val="hr-HR"/>
          </w:rPr>
          <w:delText xml:space="preserve"> </w:delText>
        </w:r>
      </w:del>
    </w:p>
    <w:p w14:paraId="680CA333" w14:textId="1F51B5B1" w:rsidR="00216A11" w:rsidRPr="00E91C49" w:rsidRDefault="00216A11">
      <w:pPr>
        <w:pStyle w:val="EMEAHeadingBoxedTitle"/>
        <w:tabs>
          <w:tab w:val="clear" w:pos="562"/>
        </w:tabs>
        <w:ind w:left="0" w:hanging="11"/>
        <w:rPr>
          <w:del w:id="13855" w:author="AbbVie  001" w:date="2025-05-16T10:15:00Z"/>
          <w:rFonts w:ascii="Times New Roman" w:hAnsi="Times New Roman"/>
          <w:b/>
          <w:bCs/>
          <w:szCs w:val="22"/>
          <w:lang w:val="hr-HR"/>
        </w:rPr>
      </w:pPr>
    </w:p>
    <w:p w14:paraId="47DDC5C7" w14:textId="43D8A5BA" w:rsidR="00216A11" w:rsidRPr="00E91C49" w:rsidRDefault="00793B2B">
      <w:pPr>
        <w:pStyle w:val="EMEAHeadingBoxedTitle"/>
        <w:tabs>
          <w:tab w:val="clear" w:pos="562"/>
        </w:tabs>
        <w:ind w:left="0" w:hanging="11"/>
        <w:rPr>
          <w:del w:id="13856" w:author="AbbVie  001" w:date="2025-05-16T10:15:00Z"/>
          <w:rFonts w:ascii="Times New Roman" w:hAnsi="Times New Roman"/>
          <w:b/>
          <w:bCs/>
          <w:szCs w:val="22"/>
          <w:lang w:val="hr-HR"/>
        </w:rPr>
      </w:pPr>
      <w:del w:id="13857" w:author="AbbVie  001" w:date="2025-05-16T10:15:00Z">
        <w:r w:rsidRPr="00E91C49">
          <w:rPr>
            <w:rFonts w:ascii="Times New Roman" w:hAnsi="Times New Roman"/>
            <w:b/>
            <w:bCs/>
            <w:szCs w:val="22"/>
            <w:lang w:val="hr-HR"/>
          </w:rPr>
          <w:delText>VANJSKA KUTIJA</w:delText>
        </w:r>
      </w:del>
    </w:p>
    <w:p w14:paraId="21F92C80" w14:textId="695AA756" w:rsidR="00216A11" w:rsidRPr="00E91C49" w:rsidRDefault="00216A11">
      <w:pPr>
        <w:rPr>
          <w:del w:id="13858" w:author="AbbVie  001" w:date="2025-05-16T10:15:00Z"/>
          <w:b/>
          <w:szCs w:val="22"/>
          <w:lang w:val="hr-HR"/>
        </w:rPr>
      </w:pPr>
    </w:p>
    <w:p w14:paraId="6F2CEFBB" w14:textId="55D2751E" w:rsidR="002E1A62" w:rsidRPr="00E91C49" w:rsidRDefault="002E1A62">
      <w:pPr>
        <w:rPr>
          <w:del w:id="13859" w:author="AbbVie  001" w:date="2025-05-16T10:15:00Z"/>
          <w:b/>
          <w:szCs w:val="22"/>
          <w:lang w:val="hr-HR"/>
        </w:rPr>
      </w:pPr>
    </w:p>
    <w:p w14:paraId="29F5D2D8" w14:textId="67C72F4A" w:rsidR="00216A11" w:rsidRPr="00E91C49" w:rsidRDefault="00793B2B" w:rsidP="002E1A62">
      <w:pPr>
        <w:pStyle w:val="EMEAHeadingBoxed1"/>
        <w:spacing w:beforeLines="0" w:before="0" w:afterLines="0" w:after="0"/>
        <w:rPr>
          <w:del w:id="13860" w:author="AbbVie  001" w:date="2025-05-16T10:15:00Z"/>
          <w:rFonts w:ascii="Times New Roman" w:hAnsi="Times New Roman"/>
          <w:szCs w:val="22"/>
          <w:lang w:val="hr-HR"/>
        </w:rPr>
      </w:pPr>
      <w:del w:id="13861" w:author="AbbVie  001" w:date="2025-05-16T10:15:00Z">
        <w:r w:rsidRPr="00E91C49">
          <w:rPr>
            <w:rFonts w:ascii="Times New Roman" w:hAnsi="Times New Roman"/>
            <w:szCs w:val="22"/>
            <w:lang w:val="hr-HR"/>
          </w:rPr>
          <w:delText>1.</w:delText>
        </w:r>
        <w:r w:rsidRPr="00E91C49">
          <w:rPr>
            <w:rFonts w:ascii="Times New Roman" w:hAnsi="Times New Roman"/>
            <w:szCs w:val="22"/>
            <w:lang w:val="hr-HR"/>
          </w:rPr>
          <w:tab/>
        </w:r>
        <w:r w:rsidR="005C55B5" w:rsidRPr="00E91C49">
          <w:rPr>
            <w:rFonts w:ascii="Times New Roman" w:hAnsi="Times New Roman"/>
            <w:szCs w:val="22"/>
            <w:lang w:val="hr-HR"/>
          </w:rPr>
          <w:delText>NAZIV LIJEKA</w:delText>
        </w:r>
      </w:del>
    </w:p>
    <w:p w14:paraId="56A67053" w14:textId="5F6E1D0C" w:rsidR="002E1A62" w:rsidRPr="00E91C49" w:rsidRDefault="002E1A62">
      <w:pPr>
        <w:ind w:left="540" w:hanging="540"/>
        <w:rPr>
          <w:del w:id="13862" w:author="AbbVie  001" w:date="2025-05-16T10:15:00Z"/>
          <w:szCs w:val="22"/>
          <w:lang w:val="hr-HR"/>
        </w:rPr>
      </w:pPr>
    </w:p>
    <w:p w14:paraId="4A300169" w14:textId="38A1229B" w:rsidR="00216A11" w:rsidRPr="00E91C49" w:rsidRDefault="00793B2B">
      <w:pPr>
        <w:ind w:left="540" w:hanging="540"/>
        <w:rPr>
          <w:del w:id="13863" w:author="AbbVie  001" w:date="2025-05-16T10:15:00Z"/>
          <w:szCs w:val="22"/>
          <w:lang w:val="hr-HR"/>
        </w:rPr>
      </w:pPr>
      <w:del w:id="13864" w:author="AbbVie  001" w:date="2025-05-16T10:15:00Z">
        <w:r w:rsidRPr="00E91C49">
          <w:rPr>
            <w:szCs w:val="22"/>
            <w:lang w:val="hr-HR"/>
          </w:rPr>
          <w:delText xml:space="preserve">Humira 40 mg </w:delText>
        </w:r>
        <w:r w:rsidR="00DF0511" w:rsidRPr="00E91C49">
          <w:rPr>
            <w:szCs w:val="22"/>
            <w:lang w:val="hr-HR"/>
          </w:rPr>
          <w:delText>otopina za injekciju u napunjenoj štrcaljki</w:delText>
        </w:r>
        <w:r w:rsidRPr="00E91C49">
          <w:rPr>
            <w:szCs w:val="22"/>
            <w:lang w:val="hr-HR"/>
          </w:rPr>
          <w:delText xml:space="preserve"> </w:delText>
        </w:r>
      </w:del>
    </w:p>
    <w:p w14:paraId="2EB2EA25" w14:textId="19A73D4D" w:rsidR="00216A11" w:rsidRPr="00E91C49" w:rsidRDefault="00793B2B">
      <w:pPr>
        <w:pStyle w:val="EndnoteText"/>
        <w:tabs>
          <w:tab w:val="clear" w:pos="562"/>
        </w:tabs>
        <w:ind w:left="540" w:hanging="540"/>
        <w:rPr>
          <w:del w:id="13865" w:author="AbbVie  001" w:date="2025-05-16T10:15:00Z"/>
          <w:szCs w:val="22"/>
          <w:lang w:val="hr-HR"/>
        </w:rPr>
      </w:pPr>
      <w:del w:id="13866" w:author="AbbVie  001" w:date="2025-05-16T10:15:00Z">
        <w:r w:rsidRPr="00E91C49">
          <w:rPr>
            <w:szCs w:val="22"/>
            <w:lang w:val="hr-HR"/>
          </w:rPr>
          <w:delText>adalimumab</w:delText>
        </w:r>
      </w:del>
    </w:p>
    <w:p w14:paraId="20CD4E7B" w14:textId="3FE782FF" w:rsidR="002E1A62" w:rsidRPr="00E91C49" w:rsidRDefault="002E1A62" w:rsidP="002E1A62">
      <w:pPr>
        <w:rPr>
          <w:del w:id="13867" w:author="AbbVie  001" w:date="2025-05-16T10:15:00Z"/>
          <w:lang w:val="hr-HR"/>
        </w:rPr>
      </w:pPr>
    </w:p>
    <w:p w14:paraId="7F4891A2" w14:textId="2F994A2D" w:rsidR="002E1A62" w:rsidRPr="00E91C49" w:rsidRDefault="002E1A62" w:rsidP="002E1A62">
      <w:pPr>
        <w:rPr>
          <w:del w:id="13868" w:author="AbbVie  001" w:date="2025-05-16T10:15:00Z"/>
          <w:lang w:val="hr-HR"/>
        </w:rPr>
      </w:pPr>
    </w:p>
    <w:p w14:paraId="1E07E299" w14:textId="784A7452" w:rsidR="00216A11" w:rsidRPr="00E91C49" w:rsidRDefault="00793B2B" w:rsidP="002E1A62">
      <w:pPr>
        <w:pStyle w:val="EMEAHeadingBoxed"/>
        <w:spacing w:beforeLines="0" w:before="0" w:afterLines="0" w:after="0"/>
        <w:rPr>
          <w:del w:id="13869" w:author="AbbVie  001" w:date="2025-05-16T10:15:00Z"/>
          <w:rFonts w:ascii="Times New Roman" w:hAnsi="Times New Roman"/>
          <w:szCs w:val="22"/>
          <w:lang w:val="hr-HR"/>
        </w:rPr>
      </w:pPr>
      <w:del w:id="13870" w:author="AbbVie  001" w:date="2025-05-16T10:15:00Z">
        <w:r w:rsidRPr="00E91C49">
          <w:rPr>
            <w:rFonts w:ascii="Times New Roman" w:hAnsi="Times New Roman"/>
            <w:szCs w:val="22"/>
            <w:lang w:val="hr-HR"/>
          </w:rPr>
          <w:delText>2.</w:delText>
        </w:r>
        <w:r w:rsidRPr="00E91C49">
          <w:rPr>
            <w:rFonts w:ascii="Times New Roman" w:hAnsi="Times New Roman"/>
            <w:szCs w:val="22"/>
            <w:lang w:val="hr-HR"/>
          </w:rPr>
          <w:tab/>
        </w:r>
        <w:r w:rsidR="008724F3" w:rsidRPr="00E91C49">
          <w:rPr>
            <w:b w:val="0"/>
            <w:noProof/>
            <w:szCs w:val="22"/>
            <w:lang w:val="hr-HR"/>
          </w:rPr>
          <w:delText>NAVOĐENJE DJELATNE</w:delText>
        </w:r>
        <w:r w:rsidR="008724F3" w:rsidRPr="00E91C49">
          <w:rPr>
            <w:rFonts w:ascii="Times New Roman" w:hAnsi="Times New Roman"/>
            <w:szCs w:val="22"/>
            <w:lang w:val="hr-HR"/>
          </w:rPr>
          <w:delText xml:space="preserve"> </w:delText>
        </w:r>
        <w:r w:rsidR="005C55B5" w:rsidRPr="00E91C49">
          <w:rPr>
            <w:rFonts w:ascii="Times New Roman" w:hAnsi="Times New Roman"/>
            <w:szCs w:val="22"/>
            <w:lang w:val="hr-HR"/>
          </w:rPr>
          <w:delText>TVARI</w:delText>
        </w:r>
      </w:del>
    </w:p>
    <w:p w14:paraId="2F8CCD0B" w14:textId="5B5D6D8A" w:rsidR="002E1A62" w:rsidRPr="00E91C49" w:rsidRDefault="002E1A62">
      <w:pPr>
        <w:ind w:left="540" w:hanging="540"/>
        <w:rPr>
          <w:del w:id="13871" w:author="AbbVie  001" w:date="2025-05-16T10:15:00Z"/>
          <w:szCs w:val="22"/>
          <w:lang w:val="hr-HR"/>
        </w:rPr>
      </w:pPr>
    </w:p>
    <w:p w14:paraId="47A2E115" w14:textId="39239121" w:rsidR="00216A11" w:rsidRPr="00E91C49" w:rsidRDefault="00793B2B">
      <w:pPr>
        <w:ind w:left="540" w:hanging="540"/>
        <w:rPr>
          <w:del w:id="13872" w:author="AbbVie  001" w:date="2025-05-16T10:15:00Z"/>
          <w:szCs w:val="22"/>
          <w:lang w:val="hr-HR"/>
        </w:rPr>
      </w:pPr>
      <w:del w:id="13873" w:author="AbbVie  001" w:date="2025-05-16T10:15:00Z">
        <w:r w:rsidRPr="00E91C49">
          <w:rPr>
            <w:szCs w:val="22"/>
            <w:lang w:val="hr-HR"/>
          </w:rPr>
          <w:delText>Jedna</w:delText>
        </w:r>
        <w:r w:rsidR="00DF0511" w:rsidRPr="00E91C49">
          <w:rPr>
            <w:szCs w:val="22"/>
            <w:lang w:val="hr-HR"/>
          </w:rPr>
          <w:delText xml:space="preserve"> napunjena štrcaljka od 0,8 ml sadrži 40 mg adalimumaba</w:delText>
        </w:r>
        <w:r w:rsidR="00CB7424">
          <w:rPr>
            <w:szCs w:val="22"/>
            <w:lang w:val="hr-HR"/>
          </w:rPr>
          <w:delText>.</w:delText>
        </w:r>
      </w:del>
    </w:p>
    <w:p w14:paraId="4EA1C469" w14:textId="248376F5" w:rsidR="002E1A62" w:rsidRPr="00E91C49" w:rsidRDefault="002E1A62">
      <w:pPr>
        <w:ind w:left="540" w:hanging="540"/>
        <w:rPr>
          <w:del w:id="13874" w:author="AbbVie  001" w:date="2025-05-16T10:15:00Z"/>
          <w:szCs w:val="22"/>
          <w:lang w:val="hr-HR"/>
        </w:rPr>
      </w:pPr>
    </w:p>
    <w:p w14:paraId="2EF8CB8F" w14:textId="627751EB" w:rsidR="002E1A62" w:rsidRPr="00E91C49" w:rsidRDefault="002E1A62">
      <w:pPr>
        <w:ind w:left="540" w:hanging="540"/>
        <w:rPr>
          <w:del w:id="13875" w:author="AbbVie  001" w:date="2025-05-16T10:15:00Z"/>
          <w:szCs w:val="22"/>
          <w:lang w:val="hr-HR"/>
        </w:rPr>
      </w:pPr>
    </w:p>
    <w:p w14:paraId="19A5F781" w14:textId="1412378E" w:rsidR="00216A11" w:rsidRPr="00E91C49" w:rsidRDefault="00793B2B" w:rsidP="002E1A62">
      <w:pPr>
        <w:pStyle w:val="EMEAHeadingBoxed"/>
        <w:spacing w:beforeLines="0" w:before="0" w:afterLines="0" w:after="0"/>
        <w:rPr>
          <w:del w:id="13876" w:author="AbbVie  001" w:date="2025-05-16T10:15:00Z"/>
          <w:rFonts w:ascii="Times New Roman" w:hAnsi="Times New Roman"/>
          <w:szCs w:val="22"/>
          <w:lang w:val="hr-HR"/>
        </w:rPr>
      </w:pPr>
      <w:del w:id="13877" w:author="AbbVie  001" w:date="2025-05-16T10:15:00Z">
        <w:r w:rsidRPr="00E91C49">
          <w:rPr>
            <w:rFonts w:ascii="Times New Roman" w:hAnsi="Times New Roman"/>
            <w:szCs w:val="22"/>
            <w:lang w:val="hr-HR"/>
          </w:rPr>
          <w:delText>3.</w:delText>
        </w:r>
        <w:r w:rsidRPr="00E91C49">
          <w:rPr>
            <w:rFonts w:ascii="Times New Roman" w:hAnsi="Times New Roman"/>
            <w:szCs w:val="22"/>
            <w:lang w:val="hr-HR"/>
          </w:rPr>
          <w:tab/>
        </w:r>
        <w:r w:rsidR="005C55B5" w:rsidRPr="00E91C49">
          <w:rPr>
            <w:rFonts w:ascii="Times New Roman" w:hAnsi="Times New Roman"/>
            <w:szCs w:val="22"/>
            <w:lang w:val="hr-HR"/>
          </w:rPr>
          <w:delText>POPIS POMOĆNIH TVARI</w:delText>
        </w:r>
      </w:del>
    </w:p>
    <w:p w14:paraId="0F14DF71" w14:textId="19E9F8C3" w:rsidR="002E1A62" w:rsidRPr="00E91C49" w:rsidRDefault="002E1A62">
      <w:pPr>
        <w:rPr>
          <w:del w:id="13878" w:author="AbbVie  001" w:date="2025-05-16T10:15:00Z"/>
          <w:szCs w:val="22"/>
          <w:lang w:val="hr-HR"/>
        </w:rPr>
      </w:pPr>
    </w:p>
    <w:p w14:paraId="2ECCA1C8" w14:textId="53449DF3" w:rsidR="00216A11" w:rsidRPr="00E91C49" w:rsidRDefault="00793B2B">
      <w:pPr>
        <w:rPr>
          <w:del w:id="13879" w:author="AbbVie  001" w:date="2025-05-16T10:15:00Z"/>
          <w:szCs w:val="22"/>
          <w:lang w:val="hr-HR"/>
        </w:rPr>
      </w:pPr>
      <w:del w:id="13880" w:author="AbbVie  001" w:date="2025-05-16T10:15:00Z">
        <w:r w:rsidRPr="00E91C49">
          <w:rPr>
            <w:szCs w:val="22"/>
            <w:lang w:val="hr-HR"/>
          </w:rPr>
          <w:delText xml:space="preserve">Pomoćne tvari: manitol, citratna kiselina hidrat, natrijev citrat, natrijev dihidrogenfosfat dihidrat, natrijev hidrogenfosfat dihidrat, natrijev klorid, polisorbat 80, natrijev hidroksid i voda za injekcije. </w:delText>
        </w:r>
        <w:r w:rsidR="00372B82" w:rsidRPr="00E91C49">
          <w:rPr>
            <w:szCs w:val="22"/>
            <w:lang w:val="hr-HR"/>
          </w:rPr>
          <w:delText xml:space="preserve">Vidjeti </w:delText>
        </w:r>
        <w:r w:rsidR="00567CDC" w:rsidRPr="00E91C49">
          <w:rPr>
            <w:szCs w:val="22"/>
            <w:lang w:val="hr-HR"/>
          </w:rPr>
          <w:delText>u</w:delText>
        </w:r>
        <w:r w:rsidRPr="00E91C49">
          <w:rPr>
            <w:szCs w:val="22"/>
            <w:lang w:val="hr-HR"/>
          </w:rPr>
          <w:delText xml:space="preserve">putu </w:delText>
        </w:r>
        <w:r w:rsidR="00372B82" w:rsidRPr="00E91C49">
          <w:rPr>
            <w:szCs w:val="22"/>
            <w:lang w:val="hr-HR"/>
          </w:rPr>
          <w:delText xml:space="preserve">o lijeku </w:delText>
        </w:r>
        <w:r w:rsidRPr="00E91C49">
          <w:rPr>
            <w:szCs w:val="22"/>
            <w:lang w:val="hr-HR"/>
          </w:rPr>
          <w:delText>za dodatne informacije.</w:delText>
        </w:r>
      </w:del>
    </w:p>
    <w:p w14:paraId="7B67442E" w14:textId="0A6C5536" w:rsidR="002E1A62" w:rsidRPr="00E91C49" w:rsidRDefault="002E1A62">
      <w:pPr>
        <w:rPr>
          <w:del w:id="13881" w:author="AbbVie  001" w:date="2025-05-16T10:15:00Z"/>
          <w:szCs w:val="22"/>
          <w:lang w:val="hr-HR"/>
        </w:rPr>
      </w:pPr>
    </w:p>
    <w:p w14:paraId="43AF8056" w14:textId="790DBB9A" w:rsidR="002E1A62" w:rsidRPr="00E91C49" w:rsidRDefault="002E1A62">
      <w:pPr>
        <w:rPr>
          <w:del w:id="13882" w:author="AbbVie  001" w:date="2025-05-16T10:15:00Z"/>
          <w:szCs w:val="22"/>
          <w:lang w:val="hr-HR"/>
        </w:rPr>
      </w:pPr>
    </w:p>
    <w:p w14:paraId="3EDB452D" w14:textId="046411EB" w:rsidR="00216A11" w:rsidRPr="00E91C49" w:rsidRDefault="00793B2B" w:rsidP="002E1A62">
      <w:pPr>
        <w:pStyle w:val="EMEAHeadingBoxed"/>
        <w:spacing w:beforeLines="0" w:before="0" w:afterLines="0" w:after="0"/>
        <w:rPr>
          <w:del w:id="13883" w:author="AbbVie  001" w:date="2025-05-16T10:15:00Z"/>
          <w:rFonts w:ascii="Times New Roman" w:hAnsi="Times New Roman"/>
          <w:szCs w:val="22"/>
          <w:lang w:val="hr-HR"/>
        </w:rPr>
      </w:pPr>
      <w:del w:id="13884" w:author="AbbVie  001" w:date="2025-05-16T10:15:00Z">
        <w:r w:rsidRPr="00E91C49">
          <w:rPr>
            <w:rFonts w:ascii="Times New Roman" w:hAnsi="Times New Roman"/>
            <w:szCs w:val="22"/>
            <w:lang w:val="hr-HR"/>
          </w:rPr>
          <w:delText>4.</w:delText>
        </w:r>
        <w:r w:rsidRPr="00E91C49">
          <w:rPr>
            <w:rFonts w:ascii="Times New Roman" w:hAnsi="Times New Roman"/>
            <w:szCs w:val="22"/>
            <w:lang w:val="hr-HR"/>
          </w:rPr>
          <w:tab/>
        </w:r>
        <w:r w:rsidR="005C55B5" w:rsidRPr="00E91C49">
          <w:rPr>
            <w:rFonts w:ascii="Times New Roman" w:hAnsi="Times New Roman"/>
            <w:szCs w:val="22"/>
            <w:lang w:val="hr-HR"/>
          </w:rPr>
          <w:delText>FARMACEUTSKI OBLIK I SADRŽAJ</w:delText>
        </w:r>
      </w:del>
    </w:p>
    <w:p w14:paraId="7CF99255" w14:textId="0E100592" w:rsidR="002E1A62" w:rsidRPr="00E91C49" w:rsidRDefault="002E1A62" w:rsidP="002444FD">
      <w:pPr>
        <w:ind w:left="540" w:hanging="540"/>
        <w:rPr>
          <w:del w:id="13885" w:author="AbbVie  001" w:date="2025-05-16T10:15:00Z"/>
          <w:szCs w:val="22"/>
          <w:lang w:val="hr-HR"/>
        </w:rPr>
      </w:pPr>
    </w:p>
    <w:p w14:paraId="0D6FAF8F" w14:textId="324EAA41" w:rsidR="00B41FF1" w:rsidRPr="00E91C49" w:rsidRDefault="00793B2B" w:rsidP="00D71C59">
      <w:pPr>
        <w:pStyle w:val="EndnoteText"/>
        <w:tabs>
          <w:tab w:val="clear" w:pos="562"/>
        </w:tabs>
        <w:ind w:left="540" w:hanging="540"/>
        <w:rPr>
          <w:del w:id="13886" w:author="AbbVie  001" w:date="2025-05-16T10:15:00Z"/>
          <w:szCs w:val="22"/>
          <w:lang w:val="hr-HR"/>
        </w:rPr>
      </w:pPr>
      <w:del w:id="13887" w:author="AbbVie  001" w:date="2025-05-16T10:15:00Z">
        <w:r w:rsidRPr="00E91C49">
          <w:rPr>
            <w:szCs w:val="22"/>
            <w:highlight w:val="lightGray"/>
            <w:lang w:val="hr-HR"/>
          </w:rPr>
          <w:delText>Otopina za injekciju</w:delText>
        </w:r>
      </w:del>
    </w:p>
    <w:p w14:paraId="10AEAAFD" w14:textId="6343551D" w:rsidR="002444FD" w:rsidRPr="00E91C49" w:rsidRDefault="00793B2B" w:rsidP="002444FD">
      <w:pPr>
        <w:ind w:left="540" w:hanging="540"/>
        <w:rPr>
          <w:del w:id="13888" w:author="AbbVie  001" w:date="2025-05-16T10:15:00Z"/>
          <w:szCs w:val="22"/>
          <w:lang w:val="hr-HR"/>
        </w:rPr>
      </w:pPr>
      <w:del w:id="13889" w:author="AbbVie  001" w:date="2025-05-16T10:15:00Z">
        <w:r w:rsidRPr="00E91C49">
          <w:rPr>
            <w:szCs w:val="22"/>
            <w:lang w:val="hr-HR"/>
          </w:rPr>
          <w:delText xml:space="preserve">1 </w:delText>
        </w:r>
        <w:r w:rsidR="00AB4247" w:rsidRPr="00E91C49">
          <w:rPr>
            <w:szCs w:val="22"/>
            <w:lang w:val="hr-HR"/>
          </w:rPr>
          <w:delText>napunjena štrcaljka</w:delText>
        </w:r>
      </w:del>
    </w:p>
    <w:p w14:paraId="17E25B91" w14:textId="0CFD46F6" w:rsidR="002444FD" w:rsidRPr="00E91C49" w:rsidRDefault="00793B2B" w:rsidP="002444FD">
      <w:pPr>
        <w:ind w:left="540" w:hanging="540"/>
        <w:rPr>
          <w:del w:id="13890" w:author="AbbVie  001" w:date="2025-05-16T10:15:00Z"/>
          <w:szCs w:val="22"/>
          <w:lang w:val="hr-HR"/>
        </w:rPr>
      </w:pPr>
      <w:del w:id="13891" w:author="AbbVie  001" w:date="2025-05-16T10:15:00Z">
        <w:r w:rsidRPr="00E91C49">
          <w:rPr>
            <w:szCs w:val="22"/>
            <w:lang w:val="hr-HR"/>
          </w:rPr>
          <w:delText xml:space="preserve">1 </w:delText>
        </w:r>
        <w:r w:rsidR="00537E6A" w:rsidRPr="00E91C49">
          <w:rPr>
            <w:szCs w:val="22"/>
            <w:lang w:val="hr-HR"/>
          </w:rPr>
          <w:delText>jastučić natopljen alkoholom</w:delText>
        </w:r>
      </w:del>
    </w:p>
    <w:p w14:paraId="61DF913B" w14:textId="6B980F66" w:rsidR="00975B65" w:rsidRPr="00E91C49" w:rsidRDefault="00975B65" w:rsidP="002444FD">
      <w:pPr>
        <w:ind w:left="540" w:hanging="540"/>
        <w:rPr>
          <w:del w:id="13892" w:author="AbbVie  001" w:date="2025-05-16T10:15:00Z"/>
          <w:szCs w:val="22"/>
          <w:lang w:val="hr-HR"/>
        </w:rPr>
      </w:pPr>
    </w:p>
    <w:p w14:paraId="58D3702E" w14:textId="15428662" w:rsidR="00975B65" w:rsidRPr="00E91C49" w:rsidRDefault="00793B2B" w:rsidP="002444FD">
      <w:pPr>
        <w:ind w:left="540" w:hanging="540"/>
        <w:rPr>
          <w:del w:id="13893" w:author="AbbVie  001" w:date="2025-05-16T10:15:00Z"/>
          <w:szCs w:val="22"/>
          <w:highlight w:val="lightGray"/>
          <w:lang w:val="hr-HR"/>
        </w:rPr>
      </w:pPr>
      <w:del w:id="13894" w:author="AbbVie  001" w:date="2025-05-16T10:15:00Z">
        <w:r w:rsidRPr="00E91C49">
          <w:rPr>
            <w:szCs w:val="22"/>
            <w:highlight w:val="lightGray"/>
            <w:lang w:val="hr-HR"/>
          </w:rPr>
          <w:delText>2 napunjene štrcaljke</w:delText>
        </w:r>
      </w:del>
    </w:p>
    <w:p w14:paraId="42837631" w14:textId="4D149B7B" w:rsidR="00975B65" w:rsidRPr="00E91C49" w:rsidRDefault="00793B2B" w:rsidP="002444FD">
      <w:pPr>
        <w:ind w:left="540" w:hanging="540"/>
        <w:rPr>
          <w:del w:id="13895" w:author="AbbVie  001" w:date="2025-05-16T10:15:00Z"/>
          <w:szCs w:val="22"/>
          <w:lang w:val="hr-HR"/>
        </w:rPr>
      </w:pPr>
      <w:del w:id="13896" w:author="AbbVie  001" w:date="2025-05-16T10:15:00Z">
        <w:r w:rsidRPr="00E91C49">
          <w:rPr>
            <w:szCs w:val="22"/>
            <w:highlight w:val="lightGray"/>
            <w:lang w:val="hr-HR"/>
          </w:rPr>
          <w:delText>2 jastučića natopljena alkoholom</w:delText>
        </w:r>
      </w:del>
    </w:p>
    <w:p w14:paraId="485A1BB4" w14:textId="2A9D9580" w:rsidR="005E0F00" w:rsidRPr="00E91C49" w:rsidRDefault="005E0F00" w:rsidP="002444FD">
      <w:pPr>
        <w:ind w:left="540" w:hanging="540"/>
        <w:rPr>
          <w:del w:id="13897" w:author="AbbVie  001" w:date="2025-05-16T10:15:00Z"/>
          <w:szCs w:val="22"/>
          <w:lang w:val="hr-HR"/>
        </w:rPr>
      </w:pPr>
    </w:p>
    <w:p w14:paraId="43E5A36E" w14:textId="2DFB480A" w:rsidR="005E0F00" w:rsidRPr="00E91C49" w:rsidRDefault="00793B2B" w:rsidP="005E0F00">
      <w:pPr>
        <w:ind w:left="540" w:hanging="540"/>
        <w:rPr>
          <w:del w:id="13898" w:author="AbbVie  001" w:date="2025-05-16T10:15:00Z"/>
          <w:szCs w:val="22"/>
          <w:highlight w:val="lightGray"/>
          <w:lang w:val="hr-HR"/>
        </w:rPr>
      </w:pPr>
      <w:del w:id="13899" w:author="AbbVie  001" w:date="2025-05-16T10:15:00Z">
        <w:r w:rsidRPr="00E91C49">
          <w:rPr>
            <w:szCs w:val="22"/>
            <w:highlight w:val="lightGray"/>
            <w:lang w:val="hr-HR"/>
          </w:rPr>
          <w:delText>4 napunjene štrcaljke</w:delText>
        </w:r>
      </w:del>
    </w:p>
    <w:p w14:paraId="5BBB8109" w14:textId="63C2F5DF" w:rsidR="005E0F00" w:rsidRPr="00E91C49" w:rsidRDefault="00793B2B" w:rsidP="005E0F00">
      <w:pPr>
        <w:ind w:left="540" w:hanging="540"/>
        <w:rPr>
          <w:del w:id="13900" w:author="AbbVie  001" w:date="2025-05-16T10:15:00Z"/>
          <w:szCs w:val="22"/>
          <w:lang w:val="hr-HR"/>
        </w:rPr>
      </w:pPr>
      <w:del w:id="13901" w:author="AbbVie  001" w:date="2025-05-16T10:15:00Z">
        <w:r w:rsidRPr="00E91C49">
          <w:rPr>
            <w:szCs w:val="22"/>
            <w:highlight w:val="lightGray"/>
            <w:lang w:val="hr-HR"/>
          </w:rPr>
          <w:delText>4 jastučića natopljena alkoholom</w:delText>
        </w:r>
      </w:del>
    </w:p>
    <w:p w14:paraId="43521A73" w14:textId="495F695E" w:rsidR="005E0F00" w:rsidRPr="00E91C49" w:rsidRDefault="005E0F00" w:rsidP="005E0F00">
      <w:pPr>
        <w:ind w:left="540" w:hanging="540"/>
        <w:rPr>
          <w:del w:id="13902" w:author="AbbVie  001" w:date="2025-05-16T10:15:00Z"/>
          <w:szCs w:val="22"/>
          <w:lang w:val="hr-HR"/>
        </w:rPr>
      </w:pPr>
    </w:p>
    <w:p w14:paraId="3FCD81FF" w14:textId="563A6736" w:rsidR="005E0F00" w:rsidRPr="00E91C49" w:rsidRDefault="00793B2B" w:rsidP="005E0F00">
      <w:pPr>
        <w:ind w:left="540" w:hanging="540"/>
        <w:rPr>
          <w:del w:id="13903" w:author="AbbVie  001" w:date="2025-05-16T10:15:00Z"/>
          <w:szCs w:val="22"/>
          <w:highlight w:val="lightGray"/>
          <w:lang w:val="hr-HR"/>
        </w:rPr>
      </w:pPr>
      <w:del w:id="13904" w:author="AbbVie  001" w:date="2025-05-16T10:15:00Z">
        <w:r w:rsidRPr="00E91C49">
          <w:rPr>
            <w:szCs w:val="22"/>
            <w:highlight w:val="lightGray"/>
            <w:lang w:val="hr-HR"/>
          </w:rPr>
          <w:delText>6 napunjenih štrcaljki</w:delText>
        </w:r>
      </w:del>
    </w:p>
    <w:p w14:paraId="4A00F3C5" w14:textId="3A48B073" w:rsidR="005A7DDD" w:rsidRPr="00E91C49" w:rsidRDefault="00793B2B" w:rsidP="005E0F00">
      <w:pPr>
        <w:ind w:left="540" w:hanging="540"/>
        <w:rPr>
          <w:del w:id="13905" w:author="AbbVie  001" w:date="2025-05-16T10:15:00Z"/>
          <w:szCs w:val="22"/>
          <w:lang w:val="hr-HR"/>
        </w:rPr>
      </w:pPr>
      <w:del w:id="13906" w:author="AbbVie  001" w:date="2025-05-16T10:15:00Z">
        <w:r w:rsidRPr="00E91C49">
          <w:rPr>
            <w:szCs w:val="22"/>
            <w:highlight w:val="lightGray"/>
            <w:lang w:val="hr-HR"/>
          </w:rPr>
          <w:delText>6 jastučića natopljenih alkoholom</w:delText>
        </w:r>
      </w:del>
    </w:p>
    <w:p w14:paraId="2194A822" w14:textId="11A6035F" w:rsidR="005A7DDD" w:rsidRPr="00E91C49" w:rsidRDefault="005A7DDD" w:rsidP="005E0F00">
      <w:pPr>
        <w:ind w:left="540" w:hanging="540"/>
        <w:rPr>
          <w:del w:id="13907" w:author="AbbVie  001" w:date="2025-05-16T10:15:00Z"/>
          <w:szCs w:val="22"/>
          <w:lang w:val="hr-HR"/>
        </w:rPr>
      </w:pPr>
    </w:p>
    <w:p w14:paraId="5F02D27A" w14:textId="28DC13F4" w:rsidR="002E1A62" w:rsidRPr="00E91C49" w:rsidRDefault="002E1A62" w:rsidP="002444FD">
      <w:pPr>
        <w:ind w:left="540" w:hanging="540"/>
        <w:rPr>
          <w:del w:id="13908" w:author="AbbVie  001" w:date="2025-05-16T10:15:00Z"/>
          <w:i/>
          <w:szCs w:val="22"/>
          <w:lang w:val="hr-HR"/>
        </w:rPr>
      </w:pPr>
    </w:p>
    <w:p w14:paraId="0A518005" w14:textId="6108399E" w:rsidR="00216A11" w:rsidRPr="00E91C49" w:rsidRDefault="00793B2B" w:rsidP="002E1A62">
      <w:pPr>
        <w:pStyle w:val="EMEAHeadingBoxed"/>
        <w:spacing w:beforeLines="0" w:before="0" w:afterLines="0" w:after="0"/>
        <w:rPr>
          <w:del w:id="13909" w:author="AbbVie  001" w:date="2025-05-16T10:15:00Z"/>
          <w:rFonts w:ascii="Times New Roman" w:hAnsi="Times New Roman"/>
          <w:szCs w:val="22"/>
          <w:lang w:val="hr-HR"/>
        </w:rPr>
      </w:pPr>
      <w:del w:id="13910" w:author="AbbVie  001" w:date="2025-05-16T10:15:00Z">
        <w:r w:rsidRPr="00E91C49">
          <w:rPr>
            <w:rFonts w:ascii="Times New Roman" w:hAnsi="Times New Roman"/>
            <w:szCs w:val="22"/>
            <w:lang w:val="hr-HR"/>
          </w:rPr>
          <w:delText>5.</w:delText>
        </w:r>
        <w:r w:rsidRPr="00E91C49">
          <w:rPr>
            <w:rFonts w:ascii="Times New Roman" w:hAnsi="Times New Roman"/>
            <w:szCs w:val="22"/>
            <w:lang w:val="hr-HR"/>
          </w:rPr>
          <w:tab/>
        </w:r>
        <w:r w:rsidR="00E4496F" w:rsidRPr="00E91C49">
          <w:rPr>
            <w:rFonts w:ascii="Times New Roman" w:hAnsi="Times New Roman"/>
            <w:szCs w:val="22"/>
            <w:lang w:val="hr-HR"/>
          </w:rPr>
          <w:delText>NAČIN I PUT PRIMJENE LIJEKA</w:delText>
        </w:r>
      </w:del>
    </w:p>
    <w:p w14:paraId="73A8F04B" w14:textId="13975916" w:rsidR="002E1A62" w:rsidRPr="00E91C49" w:rsidRDefault="002E1A62">
      <w:pPr>
        <w:ind w:left="540" w:hanging="540"/>
        <w:rPr>
          <w:del w:id="13911" w:author="AbbVie  001" w:date="2025-05-16T10:15:00Z"/>
          <w:szCs w:val="22"/>
          <w:lang w:val="hr-HR"/>
        </w:rPr>
      </w:pPr>
    </w:p>
    <w:p w14:paraId="33175B18" w14:textId="573CAEDB" w:rsidR="00216A11" w:rsidRPr="00E91C49" w:rsidRDefault="00793B2B">
      <w:pPr>
        <w:ind w:left="540" w:hanging="540"/>
        <w:rPr>
          <w:del w:id="13912" w:author="AbbVie  001" w:date="2025-05-16T10:15:00Z"/>
          <w:szCs w:val="22"/>
          <w:lang w:val="hr-HR"/>
        </w:rPr>
      </w:pPr>
      <w:del w:id="13913" w:author="AbbVie  001" w:date="2025-05-16T10:15:00Z">
        <w:r w:rsidRPr="00E91C49">
          <w:rPr>
            <w:szCs w:val="22"/>
            <w:lang w:val="hr-HR"/>
          </w:rPr>
          <w:delText>Supkutana</w:delText>
        </w:r>
        <w:r w:rsidR="00372B82" w:rsidRPr="00E91C49">
          <w:rPr>
            <w:szCs w:val="22"/>
            <w:lang w:val="hr-HR"/>
          </w:rPr>
          <w:delText xml:space="preserve"> primjena</w:delText>
        </w:r>
      </w:del>
    </w:p>
    <w:p w14:paraId="220E6649" w14:textId="4E0CEC90" w:rsidR="00216A11" w:rsidRPr="00E91C49" w:rsidRDefault="00216A11">
      <w:pPr>
        <w:ind w:left="540" w:hanging="540"/>
        <w:rPr>
          <w:del w:id="13914" w:author="AbbVie  001" w:date="2025-05-16T10:15:00Z"/>
          <w:szCs w:val="22"/>
          <w:lang w:val="hr-HR"/>
        </w:rPr>
      </w:pPr>
    </w:p>
    <w:p w14:paraId="1D76CBB3" w14:textId="52E5B707" w:rsidR="00216A11" w:rsidRPr="00E91C49" w:rsidRDefault="00793B2B">
      <w:pPr>
        <w:ind w:left="540" w:hanging="540"/>
        <w:rPr>
          <w:del w:id="13915" w:author="AbbVie  001" w:date="2025-05-16T10:15:00Z"/>
          <w:szCs w:val="22"/>
          <w:lang w:val="hr-HR"/>
        </w:rPr>
      </w:pPr>
      <w:del w:id="13916" w:author="AbbVie  001" w:date="2025-05-16T10:15:00Z">
        <w:r w:rsidRPr="00E91C49">
          <w:rPr>
            <w:szCs w:val="22"/>
            <w:lang w:val="hr-HR"/>
          </w:rPr>
          <w:delText xml:space="preserve">Prije uporabe pročitajte </w:delText>
        </w:r>
        <w:r w:rsidR="005E7E3E" w:rsidRPr="00E91C49">
          <w:rPr>
            <w:szCs w:val="22"/>
            <w:lang w:val="hr-HR"/>
          </w:rPr>
          <w:delText xml:space="preserve">uputu </w:delText>
        </w:r>
        <w:r w:rsidRPr="00E91C49">
          <w:rPr>
            <w:szCs w:val="22"/>
            <w:lang w:val="hr-HR"/>
          </w:rPr>
          <w:delText>o lijeku.</w:delText>
        </w:r>
      </w:del>
    </w:p>
    <w:p w14:paraId="717148F2" w14:textId="51AB595D" w:rsidR="00B41FF1" w:rsidRPr="00E91C49" w:rsidRDefault="00B41FF1">
      <w:pPr>
        <w:ind w:left="540" w:hanging="540"/>
        <w:rPr>
          <w:del w:id="13917" w:author="AbbVie  001" w:date="2025-05-16T10:15:00Z"/>
          <w:szCs w:val="22"/>
          <w:lang w:val="hr-HR"/>
        </w:rPr>
      </w:pPr>
    </w:p>
    <w:p w14:paraId="22087197" w14:textId="76F91A84" w:rsidR="00B41FF1" w:rsidRPr="00E91C49" w:rsidRDefault="00793B2B">
      <w:pPr>
        <w:ind w:left="540" w:hanging="540"/>
        <w:rPr>
          <w:del w:id="13918" w:author="AbbVie  001" w:date="2025-05-16T10:15:00Z"/>
          <w:szCs w:val="22"/>
          <w:lang w:val="hr-HR"/>
        </w:rPr>
      </w:pPr>
      <w:del w:id="13919" w:author="AbbVie  001" w:date="2025-05-16T10:15:00Z">
        <w:r w:rsidRPr="00E91C49">
          <w:rPr>
            <w:szCs w:val="22"/>
            <w:lang w:val="hr-HR"/>
          </w:rPr>
          <w:delText>Samo za jednokratnu primjenu.</w:delText>
        </w:r>
      </w:del>
    </w:p>
    <w:p w14:paraId="38FA6321" w14:textId="4D7B2CD1" w:rsidR="002E1A62" w:rsidRPr="00E91C49" w:rsidRDefault="002E1A62">
      <w:pPr>
        <w:ind w:left="540" w:hanging="540"/>
        <w:rPr>
          <w:del w:id="13920" w:author="AbbVie  001" w:date="2025-05-16T10:15:00Z"/>
          <w:szCs w:val="22"/>
          <w:lang w:val="hr-HR"/>
        </w:rPr>
      </w:pPr>
    </w:p>
    <w:p w14:paraId="78B9C872" w14:textId="0973394D" w:rsidR="002E1A62" w:rsidRPr="00E91C49" w:rsidRDefault="002E1A62">
      <w:pPr>
        <w:ind w:left="540" w:hanging="540"/>
        <w:rPr>
          <w:del w:id="13921" w:author="AbbVie  001" w:date="2025-05-16T10:15:00Z"/>
          <w:szCs w:val="22"/>
          <w:lang w:val="hr-HR"/>
        </w:rPr>
      </w:pPr>
    </w:p>
    <w:p w14:paraId="0A4BA6FE" w14:textId="7A454640" w:rsidR="00216A11" w:rsidRPr="00E91C49" w:rsidRDefault="00793B2B" w:rsidP="002E1A62">
      <w:pPr>
        <w:pStyle w:val="EMEAHeadingBoxed"/>
        <w:spacing w:beforeLines="0" w:before="0" w:afterLines="0" w:after="0"/>
        <w:ind w:left="550" w:hanging="550"/>
        <w:rPr>
          <w:del w:id="13922" w:author="AbbVie  001" w:date="2025-05-16T10:15:00Z"/>
          <w:rFonts w:ascii="Times New Roman" w:hAnsi="Times New Roman"/>
          <w:szCs w:val="22"/>
          <w:lang w:val="hr-HR"/>
        </w:rPr>
      </w:pPr>
      <w:del w:id="13923" w:author="AbbVie  001" w:date="2025-05-16T10:15:00Z">
        <w:r w:rsidRPr="00E91C49">
          <w:rPr>
            <w:rFonts w:ascii="Times New Roman" w:hAnsi="Times New Roman"/>
            <w:szCs w:val="22"/>
            <w:lang w:val="hr-HR"/>
          </w:rPr>
          <w:delText>6.</w:delText>
        </w:r>
        <w:r w:rsidRPr="00E91C49">
          <w:rPr>
            <w:rFonts w:ascii="Times New Roman" w:hAnsi="Times New Roman"/>
            <w:szCs w:val="22"/>
            <w:lang w:val="hr-HR"/>
          </w:rPr>
          <w:tab/>
        </w:r>
        <w:r w:rsidR="00E4496F" w:rsidRPr="00E91C49">
          <w:rPr>
            <w:rFonts w:ascii="Times New Roman" w:hAnsi="Times New Roman"/>
            <w:szCs w:val="22"/>
            <w:lang w:val="hr-HR"/>
          </w:rPr>
          <w:delText xml:space="preserve">POSEBNO UPOZORENJE </w:delText>
        </w:r>
        <w:r w:rsidR="008724F3" w:rsidRPr="00E91C49">
          <w:rPr>
            <w:noProof/>
            <w:szCs w:val="22"/>
            <w:lang w:val="hr-HR"/>
          </w:rPr>
          <w:delText xml:space="preserve">O ČUVANJU LIJEKA </w:delText>
        </w:r>
        <w:r w:rsidR="00E4496F" w:rsidRPr="00E91C49">
          <w:rPr>
            <w:rFonts w:ascii="Times New Roman" w:hAnsi="Times New Roman"/>
            <w:szCs w:val="22"/>
            <w:lang w:val="hr-HR"/>
          </w:rPr>
          <w:delText xml:space="preserve">IZVAN </w:delText>
        </w:r>
        <w:r w:rsidR="00D536D9" w:rsidRPr="00E91C49">
          <w:rPr>
            <w:rFonts w:ascii="Times New Roman" w:hAnsi="Times New Roman"/>
            <w:szCs w:val="22"/>
            <w:lang w:val="hr-HR"/>
          </w:rPr>
          <w:delText>POGLEDA I DOHVATA</w:delText>
        </w:r>
        <w:r w:rsidR="00E4496F" w:rsidRPr="00E91C49">
          <w:rPr>
            <w:rFonts w:ascii="Times New Roman" w:hAnsi="Times New Roman"/>
            <w:szCs w:val="22"/>
            <w:lang w:val="hr-HR"/>
          </w:rPr>
          <w:delText xml:space="preserve"> DJECE</w:delText>
        </w:r>
      </w:del>
    </w:p>
    <w:p w14:paraId="13520F34" w14:textId="4EA4ED7A" w:rsidR="002E1A62" w:rsidRPr="00E91C49" w:rsidRDefault="002E1A62">
      <w:pPr>
        <w:ind w:left="540" w:hanging="540"/>
        <w:rPr>
          <w:del w:id="13924" w:author="AbbVie  001" w:date="2025-05-16T10:15:00Z"/>
          <w:szCs w:val="22"/>
          <w:lang w:val="hr-HR"/>
        </w:rPr>
      </w:pPr>
    </w:p>
    <w:p w14:paraId="4E1E08D2" w14:textId="2E3666A6" w:rsidR="00216A11" w:rsidRPr="00E91C49" w:rsidRDefault="00793B2B">
      <w:pPr>
        <w:ind w:left="540" w:hanging="540"/>
        <w:rPr>
          <w:del w:id="13925" w:author="AbbVie  001" w:date="2025-05-16T10:15:00Z"/>
          <w:szCs w:val="22"/>
          <w:lang w:val="hr-HR"/>
        </w:rPr>
      </w:pPr>
      <w:del w:id="13926" w:author="AbbVie  001" w:date="2025-05-16T10:15:00Z">
        <w:r w:rsidRPr="00E91C49">
          <w:rPr>
            <w:szCs w:val="22"/>
            <w:lang w:val="hr-HR"/>
          </w:rPr>
          <w:delText xml:space="preserve">Čuvati izvan </w:delText>
        </w:r>
        <w:r w:rsidR="00D536D9" w:rsidRPr="00E91C49">
          <w:rPr>
            <w:szCs w:val="22"/>
            <w:lang w:val="hr-HR"/>
          </w:rPr>
          <w:delText>pogleda i dohvata</w:delText>
        </w:r>
        <w:r w:rsidRPr="00E91C49">
          <w:rPr>
            <w:szCs w:val="22"/>
            <w:lang w:val="hr-HR"/>
          </w:rPr>
          <w:delText xml:space="preserve"> djece.</w:delText>
        </w:r>
      </w:del>
    </w:p>
    <w:p w14:paraId="71452C57" w14:textId="780CB57C" w:rsidR="002E1A62" w:rsidRPr="00E91C49" w:rsidRDefault="002E1A62">
      <w:pPr>
        <w:ind w:left="540" w:hanging="540"/>
        <w:rPr>
          <w:del w:id="13927" w:author="AbbVie  001" w:date="2025-05-16T10:15:00Z"/>
          <w:szCs w:val="22"/>
          <w:lang w:val="hr-HR"/>
        </w:rPr>
      </w:pPr>
    </w:p>
    <w:p w14:paraId="05C2ED76" w14:textId="1A9B4551" w:rsidR="002E1A62" w:rsidRPr="00E91C49" w:rsidRDefault="002E1A62">
      <w:pPr>
        <w:ind w:left="540" w:hanging="540"/>
        <w:rPr>
          <w:del w:id="13928" w:author="AbbVie  001" w:date="2025-05-16T10:15:00Z"/>
          <w:szCs w:val="22"/>
          <w:lang w:val="hr-HR"/>
        </w:rPr>
      </w:pPr>
    </w:p>
    <w:p w14:paraId="221C720E" w14:textId="523F86EA" w:rsidR="00216A11" w:rsidRPr="00E91C49" w:rsidRDefault="00793B2B" w:rsidP="002E1A62">
      <w:pPr>
        <w:pStyle w:val="EMEAHeadingBoxedEmpty"/>
        <w:spacing w:beforeLines="0" w:before="0"/>
        <w:rPr>
          <w:del w:id="13929" w:author="AbbVie  001" w:date="2025-05-16T10:15:00Z"/>
          <w:rFonts w:ascii="Times New Roman" w:hAnsi="Times New Roman"/>
          <w:szCs w:val="22"/>
          <w:lang w:val="hr-HR"/>
        </w:rPr>
      </w:pPr>
      <w:del w:id="13930" w:author="AbbVie  001" w:date="2025-05-16T10:15:00Z">
        <w:r w:rsidRPr="00E91C49">
          <w:rPr>
            <w:rFonts w:ascii="Times New Roman" w:hAnsi="Times New Roman"/>
            <w:szCs w:val="22"/>
            <w:lang w:val="hr-HR"/>
          </w:rPr>
          <w:delText>7.</w:delText>
        </w:r>
        <w:r w:rsidRPr="00E91C49">
          <w:rPr>
            <w:rFonts w:ascii="Times New Roman" w:hAnsi="Times New Roman"/>
            <w:szCs w:val="22"/>
            <w:lang w:val="hr-HR"/>
          </w:rPr>
          <w:tab/>
        </w:r>
        <w:r w:rsidR="00D536D9" w:rsidRPr="00E91C49">
          <w:rPr>
            <w:rFonts w:ascii="Times New Roman" w:hAnsi="Times New Roman"/>
            <w:szCs w:val="22"/>
            <w:lang w:val="hr-HR"/>
          </w:rPr>
          <w:delText>DRUGO POSEBNO UPOZORENJE, AKO JE POTREBNO</w:delText>
        </w:r>
      </w:del>
    </w:p>
    <w:p w14:paraId="385040AE" w14:textId="6A27A7C1" w:rsidR="00216A11" w:rsidRPr="00E91C49" w:rsidRDefault="00216A11">
      <w:pPr>
        <w:ind w:left="540" w:hanging="540"/>
        <w:rPr>
          <w:del w:id="13931" w:author="AbbVie  001" w:date="2025-05-16T10:15:00Z"/>
          <w:szCs w:val="22"/>
          <w:lang w:val="hr-HR"/>
        </w:rPr>
      </w:pPr>
    </w:p>
    <w:p w14:paraId="79CE1286" w14:textId="0E5B94C5" w:rsidR="002E1A62" w:rsidRPr="00E91C49" w:rsidRDefault="002E1A62">
      <w:pPr>
        <w:ind w:left="540" w:hanging="540"/>
        <w:rPr>
          <w:del w:id="13932" w:author="AbbVie  001" w:date="2025-05-16T10:15:00Z"/>
          <w:szCs w:val="22"/>
          <w:lang w:val="hr-HR"/>
        </w:rPr>
      </w:pPr>
    </w:p>
    <w:p w14:paraId="71A98B2C" w14:textId="3FCED14A" w:rsidR="00216A11" w:rsidRPr="00E91C49" w:rsidRDefault="00793B2B" w:rsidP="002E1A62">
      <w:pPr>
        <w:pStyle w:val="EMEAHeadingBoxed1"/>
        <w:spacing w:beforeLines="0" w:before="0" w:afterLines="0" w:after="0"/>
        <w:rPr>
          <w:del w:id="13933" w:author="AbbVie  001" w:date="2025-05-16T10:15:00Z"/>
          <w:rFonts w:ascii="Times New Roman" w:hAnsi="Times New Roman"/>
          <w:szCs w:val="22"/>
          <w:lang w:val="hr-HR"/>
        </w:rPr>
      </w:pPr>
      <w:del w:id="13934" w:author="AbbVie  001" w:date="2025-05-16T10:15:00Z">
        <w:r w:rsidRPr="00E91C49">
          <w:rPr>
            <w:rFonts w:ascii="Times New Roman" w:hAnsi="Times New Roman"/>
            <w:szCs w:val="22"/>
            <w:lang w:val="hr-HR"/>
          </w:rPr>
          <w:delText>8.</w:delText>
        </w:r>
        <w:r w:rsidRPr="00E91C49">
          <w:rPr>
            <w:rFonts w:ascii="Times New Roman" w:hAnsi="Times New Roman"/>
            <w:szCs w:val="22"/>
            <w:lang w:val="hr-HR"/>
          </w:rPr>
          <w:tab/>
        </w:r>
        <w:r w:rsidR="00E4496F" w:rsidRPr="00E91C49">
          <w:rPr>
            <w:rFonts w:ascii="Times New Roman" w:hAnsi="Times New Roman"/>
            <w:szCs w:val="22"/>
            <w:lang w:val="hr-HR"/>
          </w:rPr>
          <w:delText>ROK VALJANOSTI</w:delText>
        </w:r>
      </w:del>
    </w:p>
    <w:p w14:paraId="104D17CA" w14:textId="7C3FD447" w:rsidR="002E1A62" w:rsidRPr="00E91C49" w:rsidRDefault="002E1A62">
      <w:pPr>
        <w:ind w:left="540" w:hanging="540"/>
        <w:rPr>
          <w:del w:id="13935" w:author="AbbVie  001" w:date="2025-05-16T10:15:00Z"/>
          <w:szCs w:val="22"/>
          <w:lang w:val="hr-HR"/>
        </w:rPr>
      </w:pPr>
    </w:p>
    <w:p w14:paraId="78965D26" w14:textId="4E0A19E7" w:rsidR="00216A11" w:rsidRPr="00E91C49" w:rsidRDefault="00793B2B">
      <w:pPr>
        <w:ind w:left="540" w:hanging="540"/>
        <w:rPr>
          <w:del w:id="13936" w:author="AbbVie  001" w:date="2025-05-16T10:15:00Z"/>
          <w:szCs w:val="22"/>
          <w:lang w:val="hr-HR"/>
        </w:rPr>
      </w:pPr>
      <w:del w:id="13937" w:author="AbbVie  001" w:date="2025-05-16T10:15:00Z">
        <w:r w:rsidRPr="00E91C49">
          <w:rPr>
            <w:szCs w:val="22"/>
            <w:lang w:val="hr-HR"/>
          </w:rPr>
          <w:delText>Rok valjanosti</w:delText>
        </w:r>
      </w:del>
    </w:p>
    <w:p w14:paraId="3B80608F" w14:textId="74909EA9" w:rsidR="002E1A62" w:rsidRPr="00E91C49" w:rsidRDefault="002E1A62">
      <w:pPr>
        <w:ind w:left="540" w:hanging="540"/>
        <w:rPr>
          <w:del w:id="13938" w:author="AbbVie  001" w:date="2025-05-16T10:15:00Z"/>
          <w:szCs w:val="22"/>
          <w:lang w:val="hr-HR"/>
        </w:rPr>
      </w:pPr>
    </w:p>
    <w:p w14:paraId="47051B33" w14:textId="6B23C13D" w:rsidR="002E1A62" w:rsidRPr="00E91C49" w:rsidRDefault="002E1A62">
      <w:pPr>
        <w:ind w:left="540" w:hanging="540"/>
        <w:rPr>
          <w:del w:id="13939" w:author="AbbVie  001" w:date="2025-05-16T10:15:00Z"/>
          <w:szCs w:val="22"/>
          <w:lang w:val="hr-HR"/>
        </w:rPr>
      </w:pPr>
    </w:p>
    <w:p w14:paraId="29F157C8" w14:textId="3AABA208" w:rsidR="00216A11" w:rsidRPr="00E91C49" w:rsidRDefault="00793B2B" w:rsidP="002E1A62">
      <w:pPr>
        <w:pStyle w:val="EMEAHeadingBoxed"/>
        <w:keepNext/>
        <w:spacing w:beforeLines="0" w:before="0" w:afterLines="0" w:after="0"/>
        <w:rPr>
          <w:del w:id="13940" w:author="AbbVie  001" w:date="2025-05-16T10:15:00Z"/>
          <w:rFonts w:ascii="Times New Roman" w:hAnsi="Times New Roman"/>
          <w:szCs w:val="22"/>
          <w:lang w:val="hr-HR"/>
        </w:rPr>
      </w:pPr>
      <w:del w:id="13941" w:author="AbbVie  001" w:date="2025-05-16T10:15:00Z">
        <w:r w:rsidRPr="00E91C49">
          <w:rPr>
            <w:rFonts w:ascii="Times New Roman" w:hAnsi="Times New Roman"/>
            <w:szCs w:val="22"/>
            <w:lang w:val="hr-HR"/>
          </w:rPr>
          <w:delText>9.</w:delText>
        </w:r>
        <w:r w:rsidRPr="00E91C49">
          <w:rPr>
            <w:rFonts w:ascii="Times New Roman" w:hAnsi="Times New Roman"/>
            <w:szCs w:val="22"/>
            <w:lang w:val="hr-HR"/>
          </w:rPr>
          <w:tab/>
        </w:r>
        <w:r w:rsidR="00E4496F" w:rsidRPr="00E91C49">
          <w:rPr>
            <w:rFonts w:ascii="Times New Roman" w:hAnsi="Times New Roman"/>
            <w:szCs w:val="22"/>
            <w:lang w:val="hr-HR"/>
          </w:rPr>
          <w:delText>POSEBNE MJERE ČUVANJA</w:delText>
        </w:r>
      </w:del>
    </w:p>
    <w:p w14:paraId="2AC16ED8" w14:textId="6573ED56" w:rsidR="002E1A62" w:rsidRPr="00E91C49" w:rsidRDefault="002E1A62" w:rsidP="002E1A62">
      <w:pPr>
        <w:keepNext/>
        <w:ind w:left="540" w:hanging="540"/>
        <w:rPr>
          <w:del w:id="13942" w:author="AbbVie  001" w:date="2025-05-16T10:15:00Z"/>
          <w:szCs w:val="22"/>
          <w:lang w:val="hr-HR"/>
        </w:rPr>
      </w:pPr>
    </w:p>
    <w:p w14:paraId="59C6307B" w14:textId="5AE52237" w:rsidR="00216A11" w:rsidRPr="00E91C49" w:rsidRDefault="00793B2B" w:rsidP="002E1A62">
      <w:pPr>
        <w:keepNext/>
        <w:ind w:left="540" w:hanging="540"/>
        <w:rPr>
          <w:del w:id="13943" w:author="AbbVie  001" w:date="2025-05-16T10:15:00Z"/>
          <w:szCs w:val="22"/>
          <w:lang w:val="hr-HR"/>
        </w:rPr>
      </w:pPr>
      <w:del w:id="13944" w:author="AbbVie  001" w:date="2025-05-16T10:15:00Z">
        <w:r w:rsidRPr="00E91C49">
          <w:rPr>
            <w:szCs w:val="22"/>
            <w:lang w:val="hr-HR"/>
          </w:rPr>
          <w:delText>Čuvati u hladnjaku. Ne zamrzavati.</w:delText>
        </w:r>
      </w:del>
    </w:p>
    <w:p w14:paraId="233EBA9F" w14:textId="0CB3E3B1" w:rsidR="00C50074" w:rsidRPr="00E91C49" w:rsidRDefault="00793B2B" w:rsidP="002E1A62">
      <w:pPr>
        <w:keepNext/>
        <w:ind w:left="540" w:hanging="540"/>
        <w:rPr>
          <w:del w:id="13945" w:author="AbbVie  001" w:date="2025-05-16T10:15:00Z"/>
          <w:szCs w:val="22"/>
          <w:lang w:val="hr-HR"/>
        </w:rPr>
      </w:pPr>
      <w:del w:id="13946" w:author="AbbVie  001" w:date="2025-05-16T10:15:00Z">
        <w:r w:rsidRPr="00E91C49">
          <w:rPr>
            <w:rFonts w:eastAsia="MS Mincho"/>
            <w:szCs w:val="22"/>
            <w:lang w:val="hr-HR" w:eastAsia="ja-JP"/>
          </w:rPr>
          <w:delText xml:space="preserve">Pogledajte </w:delText>
        </w:r>
        <w:r w:rsidR="00567CDC" w:rsidRPr="00E91C49">
          <w:rPr>
            <w:rFonts w:eastAsia="MS Mincho"/>
            <w:szCs w:val="22"/>
            <w:lang w:val="hr-HR" w:eastAsia="ja-JP"/>
          </w:rPr>
          <w:delText>u</w:delText>
        </w:r>
        <w:r w:rsidRPr="00E91C49">
          <w:rPr>
            <w:rFonts w:eastAsia="MS Mincho"/>
            <w:szCs w:val="22"/>
            <w:lang w:val="hr-HR" w:eastAsia="ja-JP"/>
          </w:rPr>
          <w:delText xml:space="preserve">putu </w:delText>
        </w:r>
        <w:r w:rsidR="006D437A" w:rsidRPr="00E91C49">
          <w:rPr>
            <w:rFonts w:eastAsia="MS Mincho"/>
            <w:szCs w:val="22"/>
            <w:lang w:val="hr-HR" w:eastAsia="ja-JP"/>
          </w:rPr>
          <w:delText xml:space="preserve">o lijeku </w:delText>
        </w:r>
        <w:r w:rsidRPr="00E91C49">
          <w:rPr>
            <w:rFonts w:eastAsia="MS Mincho"/>
            <w:szCs w:val="22"/>
            <w:lang w:val="hr-HR" w:eastAsia="ja-JP"/>
          </w:rPr>
          <w:delText xml:space="preserve">za </w:delText>
        </w:r>
        <w:r w:rsidR="006D437A" w:rsidRPr="00E91C49">
          <w:rPr>
            <w:rFonts w:eastAsia="MS Mincho"/>
            <w:szCs w:val="22"/>
            <w:lang w:val="hr-HR" w:eastAsia="ja-JP"/>
          </w:rPr>
          <w:delText xml:space="preserve">detalje </w:delText>
        </w:r>
        <w:r w:rsidRPr="00E91C49">
          <w:rPr>
            <w:rFonts w:eastAsia="MS Mincho"/>
            <w:szCs w:val="22"/>
            <w:lang w:val="hr-HR" w:eastAsia="ja-JP"/>
          </w:rPr>
          <w:delText>o alternativnim mjerama čuvanja.</w:delText>
        </w:r>
      </w:del>
    </w:p>
    <w:p w14:paraId="388A3ABB" w14:textId="6C32BC03" w:rsidR="00C50074" w:rsidRPr="00E91C49" w:rsidRDefault="00C50074" w:rsidP="002E1A62">
      <w:pPr>
        <w:keepNext/>
        <w:ind w:left="540" w:hanging="540"/>
        <w:rPr>
          <w:del w:id="13947" w:author="AbbVie  001" w:date="2025-05-16T10:15:00Z"/>
          <w:szCs w:val="22"/>
          <w:lang w:val="hr-HR"/>
        </w:rPr>
      </w:pPr>
    </w:p>
    <w:p w14:paraId="29FBF106" w14:textId="43CEEF31" w:rsidR="00C50074" w:rsidRPr="00E91C49" w:rsidRDefault="00793B2B" w:rsidP="002E1A62">
      <w:pPr>
        <w:keepNext/>
        <w:ind w:left="540" w:hanging="540"/>
        <w:rPr>
          <w:del w:id="13948" w:author="AbbVie  001" w:date="2025-05-16T10:15:00Z"/>
          <w:szCs w:val="22"/>
          <w:lang w:val="hr-HR"/>
        </w:rPr>
      </w:pPr>
      <w:del w:id="13949" w:author="AbbVie  001" w:date="2025-05-16T10:15:00Z">
        <w:r w:rsidRPr="00E91C49">
          <w:rPr>
            <w:szCs w:val="22"/>
            <w:lang w:val="hr-HR"/>
          </w:rPr>
          <w:delText>Štrcaljku č</w:delText>
        </w:r>
        <w:r w:rsidR="00416CCE" w:rsidRPr="00E91C49">
          <w:rPr>
            <w:szCs w:val="22"/>
            <w:lang w:val="hr-HR"/>
          </w:rPr>
          <w:delText xml:space="preserve">uvati </w:delText>
        </w:r>
        <w:r w:rsidR="00E4496F" w:rsidRPr="00E91C49">
          <w:rPr>
            <w:szCs w:val="22"/>
            <w:lang w:val="hr-HR"/>
          </w:rPr>
          <w:delText xml:space="preserve">u </w:delText>
        </w:r>
        <w:r w:rsidRPr="00E91C49">
          <w:rPr>
            <w:szCs w:val="22"/>
            <w:lang w:val="hr-HR"/>
          </w:rPr>
          <w:delText xml:space="preserve">vanjskom </w:delText>
        </w:r>
        <w:r w:rsidR="00E4496F" w:rsidRPr="00E91C49">
          <w:rPr>
            <w:szCs w:val="22"/>
            <w:lang w:val="hr-HR"/>
          </w:rPr>
          <w:delText>pak</w:delText>
        </w:r>
        <w:r w:rsidR="0087405C" w:rsidRPr="00E91C49">
          <w:rPr>
            <w:szCs w:val="22"/>
            <w:lang w:val="hr-HR"/>
          </w:rPr>
          <w:delText>ir</w:delText>
        </w:r>
        <w:r w:rsidR="00E4496F" w:rsidRPr="00E91C49">
          <w:rPr>
            <w:szCs w:val="22"/>
            <w:lang w:val="hr-HR"/>
          </w:rPr>
          <w:delText xml:space="preserve">anju </w:delText>
        </w:r>
        <w:r w:rsidR="00FB0163" w:rsidRPr="00E91C49">
          <w:rPr>
            <w:szCs w:val="22"/>
            <w:lang w:val="hr-HR"/>
          </w:rPr>
          <w:delText>radi zaštite od svjetlosti</w:delText>
        </w:r>
        <w:r w:rsidRPr="00E91C49">
          <w:rPr>
            <w:szCs w:val="22"/>
            <w:lang w:val="hr-HR"/>
          </w:rPr>
          <w:delText>.</w:delText>
        </w:r>
      </w:del>
    </w:p>
    <w:p w14:paraId="415A4BE5" w14:textId="74BB10B3" w:rsidR="002E1A62" w:rsidRPr="00E91C49" w:rsidRDefault="002E1A62" w:rsidP="002E1A62">
      <w:pPr>
        <w:keepNext/>
        <w:ind w:left="540" w:hanging="540"/>
        <w:rPr>
          <w:del w:id="13950" w:author="AbbVie  001" w:date="2025-05-16T10:15:00Z"/>
          <w:szCs w:val="22"/>
          <w:lang w:val="hr-HR"/>
        </w:rPr>
      </w:pPr>
    </w:p>
    <w:p w14:paraId="401E6C6E" w14:textId="477CA46E" w:rsidR="002E1A62" w:rsidRPr="00E91C49" w:rsidRDefault="002E1A62" w:rsidP="002E1A62">
      <w:pPr>
        <w:keepNext/>
        <w:ind w:left="540" w:hanging="540"/>
        <w:rPr>
          <w:del w:id="13951" w:author="AbbVie  001" w:date="2025-05-16T10:15:00Z"/>
          <w:szCs w:val="22"/>
          <w:lang w:val="hr-HR"/>
        </w:rPr>
      </w:pPr>
    </w:p>
    <w:p w14:paraId="6A328270" w14:textId="0DBD6C80" w:rsidR="00216A11" w:rsidRPr="00E91C49" w:rsidRDefault="00793B2B" w:rsidP="002E1A62">
      <w:pPr>
        <w:pStyle w:val="EMEAHeadingBoxedEmpty"/>
        <w:spacing w:beforeLines="0" w:before="0"/>
        <w:rPr>
          <w:del w:id="13952" w:author="AbbVie  001" w:date="2025-05-16T10:15:00Z"/>
          <w:rFonts w:ascii="Times New Roman" w:hAnsi="Times New Roman"/>
          <w:szCs w:val="22"/>
          <w:lang w:val="hr-HR"/>
        </w:rPr>
      </w:pPr>
      <w:del w:id="13953" w:author="AbbVie  001" w:date="2025-05-16T10:15:00Z">
        <w:r w:rsidRPr="00E91C49">
          <w:rPr>
            <w:rFonts w:ascii="Times New Roman" w:hAnsi="Times New Roman"/>
            <w:szCs w:val="22"/>
            <w:lang w:val="hr-HR"/>
          </w:rPr>
          <w:delText>10.</w:delText>
        </w:r>
        <w:r w:rsidRPr="00E91C49">
          <w:rPr>
            <w:rFonts w:ascii="Times New Roman" w:hAnsi="Times New Roman"/>
            <w:szCs w:val="22"/>
            <w:lang w:val="hr-HR"/>
          </w:rPr>
          <w:tab/>
        </w:r>
        <w:r w:rsidR="0067540B" w:rsidRPr="00E91C49">
          <w:rPr>
            <w:rFonts w:ascii="Times New Roman" w:hAnsi="Times New Roman"/>
            <w:szCs w:val="22"/>
            <w:lang w:val="hr-HR"/>
          </w:rPr>
          <w:delText xml:space="preserve">POSEBNE MJERE ZA ZBRINJAVANJE NEISKORIŠTENOG LIJEKA ILI OTPADNIH MATERIJALA KOJI POTJEČU OD LIJEKA, </w:delText>
        </w:r>
        <w:r w:rsidR="008724F3" w:rsidRPr="00E91C49">
          <w:rPr>
            <w:rFonts w:ascii="Times New Roman" w:hAnsi="Times New Roman"/>
            <w:szCs w:val="22"/>
            <w:lang w:val="hr-HR"/>
          </w:rPr>
          <w:delText xml:space="preserve">AKO </w:delText>
        </w:r>
        <w:r w:rsidR="0067540B" w:rsidRPr="00E91C49">
          <w:rPr>
            <w:rFonts w:ascii="Times New Roman" w:hAnsi="Times New Roman"/>
            <w:szCs w:val="22"/>
            <w:lang w:val="hr-HR"/>
          </w:rPr>
          <w:delText>JE POTREBNO</w:delText>
        </w:r>
      </w:del>
    </w:p>
    <w:p w14:paraId="2EC2F1A8" w14:textId="36F82E63" w:rsidR="00216A11" w:rsidRPr="00E91C49" w:rsidRDefault="00216A11">
      <w:pPr>
        <w:ind w:left="540" w:hanging="540"/>
        <w:rPr>
          <w:del w:id="13954" w:author="AbbVie  001" w:date="2025-05-16T10:15:00Z"/>
          <w:szCs w:val="22"/>
          <w:lang w:val="hr-HR"/>
        </w:rPr>
      </w:pPr>
    </w:p>
    <w:p w14:paraId="07BD9440" w14:textId="6A18552B" w:rsidR="00EB1DB4" w:rsidRPr="00E91C49" w:rsidRDefault="00EB1DB4">
      <w:pPr>
        <w:ind w:left="540" w:hanging="540"/>
        <w:rPr>
          <w:del w:id="13955" w:author="AbbVie  001" w:date="2025-05-16T10:15:00Z"/>
          <w:szCs w:val="22"/>
          <w:lang w:val="hr-HR"/>
        </w:rPr>
      </w:pPr>
    </w:p>
    <w:p w14:paraId="0EED030A" w14:textId="3811373A" w:rsidR="00216A11" w:rsidRPr="00E91C49" w:rsidRDefault="00793B2B" w:rsidP="00EB1DB4">
      <w:pPr>
        <w:pStyle w:val="EMEAHeadingBoxed1"/>
        <w:spacing w:beforeLines="0" w:before="0" w:afterLines="0" w:after="0"/>
        <w:rPr>
          <w:del w:id="13956" w:author="AbbVie  001" w:date="2025-05-16T10:15:00Z"/>
          <w:rFonts w:ascii="Times New Roman" w:hAnsi="Times New Roman"/>
          <w:szCs w:val="22"/>
          <w:lang w:val="hr-HR"/>
        </w:rPr>
      </w:pPr>
      <w:del w:id="13957" w:author="AbbVie  001" w:date="2025-05-16T10:15:00Z">
        <w:r w:rsidRPr="00E91C49">
          <w:rPr>
            <w:rFonts w:ascii="Times New Roman" w:hAnsi="Times New Roman"/>
            <w:szCs w:val="22"/>
            <w:lang w:val="hr-HR"/>
          </w:rPr>
          <w:delText>11.</w:delText>
        </w:r>
        <w:r w:rsidRPr="00E91C49">
          <w:rPr>
            <w:rFonts w:ascii="Times New Roman" w:hAnsi="Times New Roman"/>
            <w:szCs w:val="22"/>
            <w:lang w:val="hr-HR"/>
          </w:rPr>
          <w:tab/>
        </w:r>
        <w:r w:rsidR="005E7E3E" w:rsidRPr="00E91C49">
          <w:rPr>
            <w:rFonts w:ascii="Times New Roman" w:hAnsi="Times New Roman"/>
            <w:szCs w:val="22"/>
            <w:lang w:val="hr-HR"/>
          </w:rPr>
          <w:delText xml:space="preserve">NAZIV </w:delText>
        </w:r>
        <w:r w:rsidR="00617B97" w:rsidRPr="00E91C49">
          <w:rPr>
            <w:rFonts w:ascii="Times New Roman" w:hAnsi="Times New Roman"/>
            <w:szCs w:val="22"/>
            <w:lang w:val="hr-HR"/>
          </w:rPr>
          <w:delText>I ADRESA NOSITELJA ODOBRENJA ZA STAVLJANJE LIJEKA U PROMET</w:delText>
        </w:r>
      </w:del>
    </w:p>
    <w:p w14:paraId="359A5B6B" w14:textId="07808ADC" w:rsidR="00EB1DB4" w:rsidRPr="00E91C49" w:rsidRDefault="00EB1DB4" w:rsidP="009A0ADC">
      <w:pPr>
        <w:keepNext/>
        <w:tabs>
          <w:tab w:val="clear" w:pos="562"/>
        </w:tabs>
        <w:suppressAutoHyphens w:val="0"/>
        <w:autoSpaceDE w:val="0"/>
        <w:autoSpaceDN w:val="0"/>
        <w:adjustRightInd w:val="0"/>
        <w:spacing w:line="240" w:lineRule="atLeast"/>
        <w:rPr>
          <w:del w:id="13958" w:author="AbbVie  001" w:date="2025-05-16T10:15:00Z"/>
          <w:szCs w:val="22"/>
          <w:lang w:val="hr-HR" w:eastAsia="en-GB"/>
        </w:rPr>
      </w:pPr>
    </w:p>
    <w:p w14:paraId="7DB1E7F7" w14:textId="0099029A" w:rsidR="004A11E4" w:rsidRPr="00E91C49" w:rsidRDefault="00793B2B" w:rsidP="004A11E4">
      <w:pPr>
        <w:keepNext/>
        <w:tabs>
          <w:tab w:val="clear" w:pos="562"/>
        </w:tabs>
        <w:suppressAutoHyphens w:val="0"/>
        <w:autoSpaceDE w:val="0"/>
        <w:autoSpaceDN w:val="0"/>
        <w:adjustRightInd w:val="0"/>
        <w:spacing w:line="240" w:lineRule="atLeast"/>
        <w:rPr>
          <w:del w:id="13959" w:author="AbbVie  001" w:date="2025-05-16T10:15:00Z"/>
          <w:szCs w:val="22"/>
          <w:lang w:val="hr-HR" w:eastAsia="en-GB"/>
        </w:rPr>
      </w:pPr>
      <w:del w:id="13960" w:author="AbbVie  001" w:date="2025-05-16T10:15:00Z">
        <w:r w:rsidRPr="00E91C49">
          <w:rPr>
            <w:szCs w:val="22"/>
            <w:lang w:val="hr-HR" w:eastAsia="en-GB"/>
          </w:rPr>
          <w:delText>AbbVie Deutschland GmbH &amp; Co. KG</w:delText>
        </w:r>
      </w:del>
    </w:p>
    <w:p w14:paraId="2D1CF59A" w14:textId="3539E747" w:rsidR="004A11E4" w:rsidRPr="00E91C49" w:rsidRDefault="00793B2B" w:rsidP="004A11E4">
      <w:pPr>
        <w:keepNext/>
        <w:tabs>
          <w:tab w:val="clear" w:pos="562"/>
        </w:tabs>
        <w:suppressAutoHyphens w:val="0"/>
        <w:autoSpaceDE w:val="0"/>
        <w:autoSpaceDN w:val="0"/>
        <w:adjustRightInd w:val="0"/>
        <w:spacing w:line="240" w:lineRule="atLeast"/>
        <w:rPr>
          <w:del w:id="13961" w:author="AbbVie  001" w:date="2025-05-16T10:15:00Z"/>
          <w:szCs w:val="22"/>
          <w:lang w:val="hr-HR" w:eastAsia="en-GB"/>
        </w:rPr>
      </w:pPr>
      <w:del w:id="13962" w:author="AbbVie  001" w:date="2025-05-16T10:15:00Z">
        <w:r w:rsidRPr="00E91C49">
          <w:rPr>
            <w:szCs w:val="22"/>
            <w:lang w:val="hr-HR" w:eastAsia="en-GB"/>
          </w:rPr>
          <w:delText>Knollstrasse</w:delText>
        </w:r>
      </w:del>
    </w:p>
    <w:p w14:paraId="4B06ECFC" w14:textId="4F4D3257" w:rsidR="004A11E4" w:rsidRPr="00E91C49" w:rsidRDefault="00793B2B" w:rsidP="004A11E4">
      <w:pPr>
        <w:keepNext/>
        <w:tabs>
          <w:tab w:val="clear" w:pos="562"/>
        </w:tabs>
        <w:suppressAutoHyphens w:val="0"/>
        <w:autoSpaceDE w:val="0"/>
        <w:autoSpaceDN w:val="0"/>
        <w:adjustRightInd w:val="0"/>
        <w:spacing w:line="240" w:lineRule="atLeast"/>
        <w:rPr>
          <w:del w:id="13963" w:author="AbbVie  001" w:date="2025-05-16T10:15:00Z"/>
          <w:szCs w:val="22"/>
          <w:lang w:val="hr-HR" w:eastAsia="en-GB"/>
        </w:rPr>
      </w:pPr>
      <w:del w:id="13964" w:author="AbbVie  001" w:date="2025-05-16T10:15:00Z">
        <w:r w:rsidRPr="00E91C49">
          <w:rPr>
            <w:szCs w:val="22"/>
            <w:lang w:val="hr-HR" w:eastAsia="en-GB"/>
          </w:rPr>
          <w:delText>67061 Ludwigshafen</w:delText>
        </w:r>
      </w:del>
    </w:p>
    <w:p w14:paraId="63BE69CB" w14:textId="5E11E9B4" w:rsidR="009A0ADC" w:rsidRPr="00E91C49" w:rsidRDefault="00793B2B" w:rsidP="009A0ADC">
      <w:pPr>
        <w:keepNext/>
        <w:tabs>
          <w:tab w:val="clear" w:pos="562"/>
        </w:tabs>
        <w:suppressAutoHyphens w:val="0"/>
        <w:autoSpaceDE w:val="0"/>
        <w:autoSpaceDN w:val="0"/>
        <w:adjustRightInd w:val="0"/>
        <w:spacing w:line="240" w:lineRule="atLeast"/>
        <w:rPr>
          <w:del w:id="13965" w:author="AbbVie  001" w:date="2025-05-16T10:15:00Z"/>
          <w:szCs w:val="22"/>
          <w:lang w:val="hr-HR" w:eastAsia="en-GB"/>
        </w:rPr>
      </w:pPr>
      <w:del w:id="13966" w:author="AbbVie  001" w:date="2025-05-16T10:15:00Z">
        <w:r w:rsidRPr="00E91C49">
          <w:rPr>
            <w:szCs w:val="22"/>
            <w:lang w:val="hr-HR" w:eastAsia="en-GB"/>
          </w:rPr>
          <w:delText>Njemačka</w:delText>
        </w:r>
      </w:del>
    </w:p>
    <w:p w14:paraId="1AED8051" w14:textId="703F7A06" w:rsidR="00EB1DB4" w:rsidRPr="00E91C49" w:rsidRDefault="00EB1DB4" w:rsidP="009A0ADC">
      <w:pPr>
        <w:keepNext/>
        <w:tabs>
          <w:tab w:val="clear" w:pos="562"/>
        </w:tabs>
        <w:suppressAutoHyphens w:val="0"/>
        <w:autoSpaceDE w:val="0"/>
        <w:autoSpaceDN w:val="0"/>
        <w:adjustRightInd w:val="0"/>
        <w:spacing w:line="240" w:lineRule="atLeast"/>
        <w:rPr>
          <w:del w:id="13967" w:author="AbbVie  001" w:date="2025-05-16T10:15:00Z"/>
          <w:szCs w:val="22"/>
          <w:lang w:val="hr-HR" w:eastAsia="en-GB"/>
        </w:rPr>
      </w:pPr>
    </w:p>
    <w:p w14:paraId="246068A9" w14:textId="4E393E00" w:rsidR="00EB1DB4" w:rsidRPr="00E91C49" w:rsidRDefault="00EB1DB4" w:rsidP="009A0ADC">
      <w:pPr>
        <w:keepNext/>
        <w:tabs>
          <w:tab w:val="clear" w:pos="562"/>
        </w:tabs>
        <w:suppressAutoHyphens w:val="0"/>
        <w:autoSpaceDE w:val="0"/>
        <w:autoSpaceDN w:val="0"/>
        <w:adjustRightInd w:val="0"/>
        <w:spacing w:line="240" w:lineRule="atLeast"/>
        <w:rPr>
          <w:del w:id="13968" w:author="AbbVie  001" w:date="2025-05-16T10:15:00Z"/>
          <w:szCs w:val="22"/>
          <w:lang w:val="hr-HR" w:eastAsia="en-GB"/>
        </w:rPr>
      </w:pPr>
    </w:p>
    <w:p w14:paraId="219BEEF1" w14:textId="76063880" w:rsidR="00216A11" w:rsidRPr="00E91C49" w:rsidRDefault="00793B2B" w:rsidP="00EB1DB4">
      <w:pPr>
        <w:pStyle w:val="EMEAHeadingBoxed"/>
        <w:spacing w:beforeLines="0" w:before="0" w:afterLines="0" w:after="0"/>
        <w:rPr>
          <w:del w:id="13969" w:author="AbbVie  001" w:date="2025-05-16T10:15:00Z"/>
          <w:rFonts w:ascii="Times New Roman" w:hAnsi="Times New Roman"/>
          <w:szCs w:val="22"/>
          <w:lang w:val="hr-HR"/>
        </w:rPr>
      </w:pPr>
      <w:del w:id="13970" w:author="AbbVie  001" w:date="2025-05-16T10:15:00Z">
        <w:r w:rsidRPr="00E91C49">
          <w:rPr>
            <w:rFonts w:ascii="Times New Roman" w:hAnsi="Times New Roman"/>
            <w:szCs w:val="22"/>
            <w:lang w:val="hr-HR"/>
          </w:rPr>
          <w:delText>12.</w:delText>
        </w:r>
        <w:r w:rsidRPr="00E91C49">
          <w:rPr>
            <w:rFonts w:ascii="Times New Roman" w:hAnsi="Times New Roman"/>
            <w:szCs w:val="22"/>
            <w:lang w:val="hr-HR"/>
          </w:rPr>
          <w:tab/>
        </w:r>
        <w:r w:rsidR="00617B97" w:rsidRPr="00E91C49">
          <w:rPr>
            <w:rFonts w:ascii="Times New Roman" w:hAnsi="Times New Roman"/>
            <w:szCs w:val="22"/>
            <w:lang w:val="hr-HR"/>
          </w:rPr>
          <w:delText>BROJ ODOBRENJA ZA STAVLJANJE LIJEKA U PROMET</w:delText>
        </w:r>
      </w:del>
    </w:p>
    <w:p w14:paraId="762A5B54" w14:textId="67B27DC9" w:rsidR="00EB1DB4" w:rsidRPr="00E91C49" w:rsidRDefault="00EB1DB4">
      <w:pPr>
        <w:ind w:left="540" w:hanging="540"/>
        <w:rPr>
          <w:del w:id="13971" w:author="AbbVie  001" w:date="2025-05-16T10:15:00Z"/>
          <w:szCs w:val="22"/>
          <w:lang w:val="hr-HR"/>
        </w:rPr>
      </w:pPr>
    </w:p>
    <w:p w14:paraId="51FEA62B" w14:textId="5003FB36" w:rsidR="00216A11" w:rsidRPr="00E91C49" w:rsidRDefault="00793B2B">
      <w:pPr>
        <w:ind w:left="540" w:hanging="540"/>
        <w:rPr>
          <w:del w:id="13972" w:author="AbbVie  001" w:date="2025-05-16T10:15:00Z"/>
          <w:szCs w:val="22"/>
          <w:lang w:val="hr-HR"/>
        </w:rPr>
      </w:pPr>
      <w:del w:id="13973" w:author="AbbVie  001" w:date="2025-05-16T10:15:00Z">
        <w:r w:rsidRPr="00E91C49">
          <w:rPr>
            <w:szCs w:val="22"/>
            <w:lang w:val="hr-HR"/>
          </w:rPr>
          <w:delText>EU/1/03/256/002</w:delText>
        </w:r>
      </w:del>
    </w:p>
    <w:p w14:paraId="313994D1" w14:textId="190296BE" w:rsidR="005E0F00" w:rsidRPr="00E91C49" w:rsidRDefault="00793B2B" w:rsidP="005E0F00">
      <w:pPr>
        <w:ind w:left="540" w:hanging="540"/>
        <w:rPr>
          <w:del w:id="13974" w:author="AbbVie  001" w:date="2025-05-16T10:15:00Z"/>
          <w:szCs w:val="22"/>
          <w:highlight w:val="lightGray"/>
          <w:lang w:val="hr-HR"/>
        </w:rPr>
      </w:pPr>
      <w:del w:id="13975" w:author="AbbVie  001" w:date="2025-05-16T10:15:00Z">
        <w:r w:rsidRPr="00E91C49">
          <w:rPr>
            <w:szCs w:val="22"/>
            <w:highlight w:val="lightGray"/>
            <w:lang w:val="hr-HR"/>
          </w:rPr>
          <w:delText>EU/1/03/256/003</w:delText>
        </w:r>
      </w:del>
    </w:p>
    <w:p w14:paraId="090EDD90" w14:textId="0E931D72" w:rsidR="005E0F00" w:rsidRPr="00E91C49" w:rsidRDefault="00793B2B" w:rsidP="005E0F00">
      <w:pPr>
        <w:ind w:left="540" w:hanging="540"/>
        <w:rPr>
          <w:del w:id="13976" w:author="AbbVie  001" w:date="2025-05-16T10:15:00Z"/>
          <w:szCs w:val="22"/>
          <w:highlight w:val="lightGray"/>
          <w:lang w:val="hr-HR"/>
        </w:rPr>
      </w:pPr>
      <w:del w:id="13977" w:author="AbbVie  001" w:date="2025-05-16T10:15:00Z">
        <w:r w:rsidRPr="00E91C49">
          <w:rPr>
            <w:szCs w:val="22"/>
            <w:highlight w:val="lightGray"/>
            <w:lang w:val="hr-HR"/>
          </w:rPr>
          <w:delText>EU/1/03/256/004</w:delText>
        </w:r>
      </w:del>
    </w:p>
    <w:p w14:paraId="1A56834E" w14:textId="145E89B0" w:rsidR="005E0F00" w:rsidRPr="00E91C49" w:rsidRDefault="00793B2B" w:rsidP="005E0F00">
      <w:pPr>
        <w:ind w:left="540" w:hanging="540"/>
        <w:rPr>
          <w:del w:id="13978" w:author="AbbVie  001" w:date="2025-05-16T10:15:00Z"/>
          <w:szCs w:val="22"/>
          <w:lang w:val="hr-HR"/>
        </w:rPr>
      </w:pPr>
      <w:del w:id="13979" w:author="AbbVie  001" w:date="2025-05-16T10:15:00Z">
        <w:r w:rsidRPr="00E91C49">
          <w:rPr>
            <w:szCs w:val="22"/>
            <w:highlight w:val="lightGray"/>
            <w:lang w:val="hr-HR"/>
          </w:rPr>
          <w:delText>EU/1/03/256/005</w:delText>
        </w:r>
      </w:del>
    </w:p>
    <w:p w14:paraId="03F7FE56" w14:textId="09D4EDFF" w:rsidR="00EB1DB4" w:rsidRPr="00E91C49" w:rsidRDefault="00EB1DB4">
      <w:pPr>
        <w:ind w:left="540" w:hanging="540"/>
        <w:rPr>
          <w:del w:id="13980" w:author="AbbVie  001" w:date="2025-05-16T10:15:00Z"/>
          <w:szCs w:val="22"/>
          <w:lang w:val="hr-HR"/>
        </w:rPr>
      </w:pPr>
    </w:p>
    <w:p w14:paraId="5BE4E928" w14:textId="48BB06EF" w:rsidR="00EB1DB4" w:rsidRPr="00E91C49" w:rsidRDefault="00EB1DB4">
      <w:pPr>
        <w:ind w:left="540" w:hanging="540"/>
        <w:rPr>
          <w:del w:id="13981" w:author="AbbVie  001" w:date="2025-05-16T10:15:00Z"/>
          <w:szCs w:val="22"/>
          <w:lang w:val="hr-HR"/>
        </w:rPr>
      </w:pPr>
    </w:p>
    <w:p w14:paraId="77D17B0B" w14:textId="715DED81" w:rsidR="00216A11" w:rsidRPr="00E91C49" w:rsidRDefault="00793B2B" w:rsidP="00EB1DB4">
      <w:pPr>
        <w:pStyle w:val="EMEAHeadingBoxed"/>
        <w:spacing w:beforeLines="0" w:before="0" w:afterLines="0" w:after="0"/>
        <w:rPr>
          <w:del w:id="13982" w:author="AbbVie  001" w:date="2025-05-16T10:15:00Z"/>
          <w:rFonts w:ascii="Times New Roman" w:hAnsi="Times New Roman"/>
          <w:szCs w:val="22"/>
          <w:lang w:val="hr-HR"/>
        </w:rPr>
      </w:pPr>
      <w:del w:id="13983" w:author="AbbVie  001" w:date="2025-05-16T10:15:00Z">
        <w:r w:rsidRPr="00E91C49">
          <w:rPr>
            <w:rFonts w:ascii="Times New Roman" w:hAnsi="Times New Roman"/>
            <w:szCs w:val="22"/>
            <w:lang w:val="hr-HR"/>
          </w:rPr>
          <w:delText>13.</w:delText>
        </w:r>
        <w:r w:rsidRPr="00E91C49">
          <w:rPr>
            <w:rFonts w:ascii="Times New Roman" w:hAnsi="Times New Roman"/>
            <w:szCs w:val="22"/>
            <w:lang w:val="hr-HR"/>
          </w:rPr>
          <w:tab/>
        </w:r>
        <w:r w:rsidR="00416CCE" w:rsidRPr="00E91C49">
          <w:rPr>
            <w:rFonts w:ascii="Times New Roman" w:hAnsi="Times New Roman"/>
            <w:szCs w:val="22"/>
            <w:lang w:val="hr-HR"/>
          </w:rPr>
          <w:delText>BROJ SERIJE</w:delText>
        </w:r>
      </w:del>
    </w:p>
    <w:p w14:paraId="3A6A5B31" w14:textId="3B6D6C31" w:rsidR="00EB1DB4" w:rsidRPr="00E91C49" w:rsidRDefault="00EB1DB4">
      <w:pPr>
        <w:ind w:left="540" w:hanging="540"/>
        <w:rPr>
          <w:del w:id="13984" w:author="AbbVie  001" w:date="2025-05-16T10:15:00Z"/>
          <w:szCs w:val="22"/>
          <w:lang w:val="hr-HR"/>
        </w:rPr>
      </w:pPr>
    </w:p>
    <w:p w14:paraId="1D394CEE" w14:textId="77D6EDB1" w:rsidR="00216A11" w:rsidRPr="00E91C49" w:rsidRDefault="00793B2B">
      <w:pPr>
        <w:ind w:left="540" w:hanging="540"/>
        <w:rPr>
          <w:del w:id="13985" w:author="AbbVie  001" w:date="2025-05-16T10:15:00Z"/>
          <w:szCs w:val="22"/>
          <w:lang w:val="hr-HR"/>
        </w:rPr>
      </w:pPr>
      <w:del w:id="13986" w:author="AbbVie  001" w:date="2025-05-16T10:15:00Z">
        <w:r w:rsidRPr="00E91C49">
          <w:rPr>
            <w:szCs w:val="22"/>
            <w:lang w:val="hr-HR"/>
          </w:rPr>
          <w:delText>Broj serije</w:delText>
        </w:r>
      </w:del>
    </w:p>
    <w:p w14:paraId="3A49100B" w14:textId="0B69A8CC" w:rsidR="00EB1DB4" w:rsidRPr="00E91C49" w:rsidRDefault="00EB1DB4">
      <w:pPr>
        <w:ind w:left="540" w:hanging="540"/>
        <w:rPr>
          <w:del w:id="13987" w:author="AbbVie  001" w:date="2025-05-16T10:15:00Z"/>
          <w:szCs w:val="22"/>
          <w:lang w:val="hr-HR"/>
        </w:rPr>
      </w:pPr>
    </w:p>
    <w:p w14:paraId="1FF937B6" w14:textId="6F7D5992" w:rsidR="005A3CED" w:rsidRPr="00E91C49" w:rsidRDefault="005A3CED">
      <w:pPr>
        <w:ind w:left="540" w:hanging="540"/>
        <w:rPr>
          <w:del w:id="13988" w:author="AbbVie  001" w:date="2025-05-16T10:15:00Z"/>
          <w:szCs w:val="22"/>
          <w:lang w:val="hr-HR"/>
        </w:rPr>
      </w:pPr>
    </w:p>
    <w:p w14:paraId="36DB000F" w14:textId="31CD6262" w:rsidR="00216A11" w:rsidRPr="00E91C49" w:rsidRDefault="00793B2B" w:rsidP="00EB1DB4">
      <w:pPr>
        <w:pStyle w:val="EMEAHeadingBoxed"/>
        <w:spacing w:beforeLines="0" w:before="0" w:afterLines="0" w:after="0"/>
        <w:rPr>
          <w:del w:id="13989" w:author="AbbVie  001" w:date="2025-05-16T10:15:00Z"/>
          <w:rFonts w:ascii="Times New Roman" w:hAnsi="Times New Roman"/>
          <w:szCs w:val="22"/>
          <w:lang w:val="hr-HR"/>
        </w:rPr>
      </w:pPr>
      <w:del w:id="13990" w:author="AbbVie  001" w:date="2025-05-16T10:15:00Z">
        <w:r w:rsidRPr="00E91C49">
          <w:rPr>
            <w:rFonts w:ascii="Times New Roman" w:hAnsi="Times New Roman"/>
            <w:szCs w:val="22"/>
            <w:lang w:val="hr-HR"/>
          </w:rPr>
          <w:delText>14.</w:delText>
        </w:r>
        <w:r w:rsidRPr="00E91C49">
          <w:rPr>
            <w:rFonts w:ascii="Times New Roman" w:hAnsi="Times New Roman"/>
            <w:szCs w:val="22"/>
            <w:lang w:val="hr-HR"/>
          </w:rPr>
          <w:tab/>
        </w:r>
        <w:r w:rsidR="00596A63" w:rsidRPr="00E91C49">
          <w:rPr>
            <w:rFonts w:ascii="Times New Roman" w:hAnsi="Times New Roman"/>
            <w:szCs w:val="22"/>
            <w:lang w:val="hr-HR"/>
          </w:rPr>
          <w:delText xml:space="preserve">NAČIN </w:delText>
        </w:r>
        <w:r w:rsidR="008724F3" w:rsidRPr="00E91C49">
          <w:rPr>
            <w:rFonts w:ascii="Times New Roman" w:hAnsi="Times New Roman"/>
            <w:szCs w:val="22"/>
            <w:lang w:val="hr-HR"/>
          </w:rPr>
          <w:delText xml:space="preserve">IZDAVANJA </w:delText>
        </w:r>
        <w:r w:rsidR="00596A63" w:rsidRPr="00E91C49">
          <w:rPr>
            <w:rFonts w:ascii="Times New Roman" w:hAnsi="Times New Roman"/>
            <w:szCs w:val="22"/>
            <w:lang w:val="hr-HR"/>
          </w:rPr>
          <w:delText>LIJEKA</w:delText>
        </w:r>
      </w:del>
    </w:p>
    <w:p w14:paraId="0A9E091B" w14:textId="2F442338" w:rsidR="00EB1DB4" w:rsidRPr="00E91C49" w:rsidRDefault="00EB1DB4">
      <w:pPr>
        <w:ind w:left="540" w:hanging="540"/>
        <w:rPr>
          <w:del w:id="13991" w:author="AbbVie  001" w:date="2025-05-16T10:15:00Z"/>
          <w:szCs w:val="22"/>
          <w:lang w:val="hr-HR"/>
        </w:rPr>
      </w:pPr>
    </w:p>
    <w:p w14:paraId="6BD0197D" w14:textId="6407D81C" w:rsidR="00EB1DB4" w:rsidRPr="00E91C49" w:rsidRDefault="00EB1DB4">
      <w:pPr>
        <w:ind w:left="540" w:hanging="540"/>
        <w:rPr>
          <w:del w:id="13992" w:author="AbbVie  001" w:date="2025-05-16T10:15:00Z"/>
          <w:szCs w:val="22"/>
          <w:lang w:val="hr-HR"/>
        </w:rPr>
      </w:pPr>
    </w:p>
    <w:p w14:paraId="296EB198" w14:textId="4BF52ED8" w:rsidR="00216A11" w:rsidRPr="00E91C49" w:rsidRDefault="00793B2B" w:rsidP="00EB1DB4">
      <w:pPr>
        <w:pStyle w:val="EMEAHeadingBoxed"/>
        <w:spacing w:beforeLines="0" w:before="0" w:afterLines="0" w:after="0"/>
        <w:ind w:left="561" w:hanging="561"/>
        <w:rPr>
          <w:del w:id="13993" w:author="AbbVie  001" w:date="2025-05-16T10:15:00Z"/>
          <w:rFonts w:ascii="Times New Roman" w:hAnsi="Times New Roman"/>
          <w:szCs w:val="22"/>
          <w:lang w:val="hr-HR"/>
        </w:rPr>
      </w:pPr>
      <w:del w:id="13994" w:author="AbbVie  001" w:date="2025-05-16T10:15:00Z">
        <w:r w:rsidRPr="00E91C49">
          <w:rPr>
            <w:rFonts w:ascii="Times New Roman" w:hAnsi="Times New Roman"/>
            <w:szCs w:val="22"/>
            <w:lang w:val="hr-HR"/>
          </w:rPr>
          <w:delText>15.</w:delText>
        </w:r>
        <w:r w:rsidRPr="00E91C49">
          <w:rPr>
            <w:rFonts w:ascii="Times New Roman" w:hAnsi="Times New Roman"/>
            <w:szCs w:val="22"/>
            <w:lang w:val="hr-HR"/>
          </w:rPr>
          <w:tab/>
        </w:r>
        <w:r w:rsidR="0083235A" w:rsidRPr="00E91C49">
          <w:rPr>
            <w:rFonts w:ascii="Times New Roman" w:hAnsi="Times New Roman"/>
            <w:szCs w:val="22"/>
            <w:lang w:val="hr-HR"/>
          </w:rPr>
          <w:delText>UPUTE ZA UPORABU</w:delText>
        </w:r>
      </w:del>
    </w:p>
    <w:p w14:paraId="169FDE53" w14:textId="1812F7E7" w:rsidR="00216A11" w:rsidRPr="00E91C49" w:rsidRDefault="00216A11">
      <w:pPr>
        <w:pStyle w:val="EMEANormal"/>
        <w:rPr>
          <w:del w:id="13995" w:author="AbbVie  001" w:date="2025-05-16T10:15:00Z"/>
          <w:szCs w:val="22"/>
          <w:lang w:val="hr-HR"/>
        </w:rPr>
      </w:pPr>
    </w:p>
    <w:p w14:paraId="0E20E248" w14:textId="2ABD0DD2" w:rsidR="00EB1DB4" w:rsidRPr="00E91C49" w:rsidRDefault="00EB1DB4">
      <w:pPr>
        <w:pStyle w:val="EMEANormal"/>
        <w:rPr>
          <w:del w:id="13996" w:author="AbbVie  001" w:date="2025-05-16T10:15:00Z"/>
          <w:szCs w:val="22"/>
          <w:lang w:val="hr-HR"/>
        </w:rPr>
      </w:pPr>
    </w:p>
    <w:p w14:paraId="1E95AC9D" w14:textId="0F76556E" w:rsidR="00216A11" w:rsidRPr="00E91C49" w:rsidRDefault="00793B2B" w:rsidP="00EB1DB4">
      <w:pPr>
        <w:pStyle w:val="EMEAHeadingBoxedTitle"/>
        <w:ind w:left="0" w:firstLine="0"/>
        <w:rPr>
          <w:del w:id="13997" w:author="AbbVie  001" w:date="2025-05-16T10:15:00Z"/>
          <w:rFonts w:ascii="Times New Roman" w:hAnsi="Times New Roman"/>
          <w:b/>
          <w:bCs/>
          <w:szCs w:val="22"/>
          <w:lang w:val="hr-HR"/>
        </w:rPr>
      </w:pPr>
      <w:del w:id="13998" w:author="AbbVie  001" w:date="2025-05-16T10:15:00Z">
        <w:r w:rsidRPr="00E91C49">
          <w:rPr>
            <w:rFonts w:ascii="Times New Roman" w:hAnsi="Times New Roman"/>
            <w:b/>
            <w:bCs/>
            <w:szCs w:val="22"/>
            <w:lang w:val="hr-HR"/>
          </w:rPr>
          <w:delText>16.</w:delText>
        </w:r>
        <w:r w:rsidRPr="00E91C49">
          <w:rPr>
            <w:rFonts w:ascii="Times New Roman" w:hAnsi="Times New Roman"/>
            <w:b/>
            <w:bCs/>
            <w:szCs w:val="22"/>
            <w:lang w:val="hr-HR"/>
          </w:rPr>
          <w:tab/>
        </w:r>
        <w:r w:rsidR="0083235A" w:rsidRPr="00E91C49">
          <w:rPr>
            <w:rFonts w:ascii="Times New Roman" w:hAnsi="Times New Roman"/>
            <w:b/>
            <w:bCs/>
            <w:szCs w:val="22"/>
            <w:lang w:val="hr-HR"/>
          </w:rPr>
          <w:delText>PODACI NA BRAILLEOVOM PISMU</w:delText>
        </w:r>
      </w:del>
    </w:p>
    <w:p w14:paraId="6F0BCF4F" w14:textId="49B80C2A" w:rsidR="00EB1DB4" w:rsidRPr="00E91C49" w:rsidRDefault="00EB1DB4">
      <w:pPr>
        <w:ind w:left="540" w:hanging="540"/>
        <w:rPr>
          <w:del w:id="13999" w:author="AbbVie  001" w:date="2025-05-16T10:15:00Z"/>
          <w:szCs w:val="22"/>
          <w:lang w:val="hr-HR"/>
        </w:rPr>
      </w:pPr>
    </w:p>
    <w:p w14:paraId="331D0675" w14:textId="015E910C" w:rsidR="00216A11" w:rsidRPr="00E91C49" w:rsidRDefault="00793B2B">
      <w:pPr>
        <w:ind w:left="540" w:hanging="540"/>
        <w:rPr>
          <w:del w:id="14000" w:author="AbbVie  001" w:date="2025-05-16T10:15:00Z"/>
          <w:szCs w:val="22"/>
          <w:lang w:val="hr-HR"/>
        </w:rPr>
      </w:pPr>
      <w:del w:id="14001" w:author="AbbVie  001" w:date="2025-05-16T10:15:00Z">
        <w:r w:rsidRPr="00E91C49">
          <w:rPr>
            <w:szCs w:val="22"/>
            <w:lang w:val="hr-HR"/>
          </w:rPr>
          <w:delText>Humira 40 mg</w:delText>
        </w:r>
      </w:del>
    </w:p>
    <w:p w14:paraId="7B8D7A9C" w14:textId="23EF323B" w:rsidR="005E7E3E" w:rsidRPr="00E91C49" w:rsidRDefault="005E7E3E">
      <w:pPr>
        <w:ind w:left="540" w:hanging="540"/>
        <w:rPr>
          <w:del w:id="14002" w:author="AbbVie  001" w:date="2025-05-16T10:15:00Z"/>
          <w:szCs w:val="22"/>
          <w:lang w:val="hr-HR"/>
        </w:rPr>
      </w:pPr>
    </w:p>
    <w:p w14:paraId="7DA5B724" w14:textId="2A66D61B" w:rsidR="005E7E3E" w:rsidRPr="00E91C49" w:rsidRDefault="005E7E3E">
      <w:pPr>
        <w:ind w:left="540" w:hanging="540"/>
        <w:rPr>
          <w:del w:id="14003" w:author="AbbVie  001" w:date="2025-05-16T10:15:00Z"/>
          <w:szCs w:val="22"/>
          <w:lang w:val="hr-HR"/>
        </w:rPr>
      </w:pPr>
    </w:p>
    <w:p w14:paraId="596FE5AD" w14:textId="43D71428" w:rsidR="005E7E3E" w:rsidRPr="00E91C49" w:rsidRDefault="00793B2B" w:rsidP="00D71C59">
      <w:pPr>
        <w:pStyle w:val="EMEAHeadingBoxedTitle"/>
        <w:keepNext/>
        <w:ind w:left="0" w:firstLine="0"/>
        <w:rPr>
          <w:del w:id="14004" w:author="AbbVie  001" w:date="2025-05-16T10:15:00Z"/>
          <w:rFonts w:ascii="Times New Roman" w:hAnsi="Times New Roman"/>
          <w:b/>
          <w:bCs/>
          <w:szCs w:val="22"/>
          <w:lang w:val="hr-HR"/>
        </w:rPr>
      </w:pPr>
      <w:del w:id="14005" w:author="AbbVie  001" w:date="2025-05-16T10:15:00Z">
        <w:r w:rsidRPr="00E91C49">
          <w:rPr>
            <w:rFonts w:ascii="Times New Roman" w:hAnsi="Times New Roman"/>
            <w:b/>
            <w:bCs/>
            <w:szCs w:val="22"/>
            <w:lang w:val="hr-HR"/>
          </w:rPr>
          <w:delText>17.</w:delText>
        </w:r>
        <w:r w:rsidRPr="00E91C49">
          <w:rPr>
            <w:rFonts w:ascii="Times New Roman" w:hAnsi="Times New Roman"/>
            <w:b/>
            <w:bCs/>
            <w:szCs w:val="22"/>
            <w:lang w:val="hr-HR"/>
          </w:rPr>
          <w:tab/>
        </w:r>
        <w:r w:rsidRPr="00E91C49">
          <w:rPr>
            <w:rFonts w:ascii="Times New Roman" w:hAnsi="Times New Roman"/>
            <w:b/>
            <w:bCs/>
            <w:szCs w:val="22"/>
            <w:lang w:val="hr-HR" w:bidi="hr-HR"/>
          </w:rPr>
          <w:delText>JEDINSTVENI IDENTIFIKATOR – 2D BARKOD</w:delText>
        </w:r>
      </w:del>
    </w:p>
    <w:p w14:paraId="34CAF298" w14:textId="2D2D1794" w:rsidR="005E7E3E" w:rsidRPr="00E91C49" w:rsidRDefault="005E7E3E" w:rsidP="00D71C59">
      <w:pPr>
        <w:keepNext/>
        <w:ind w:left="540" w:hanging="540"/>
        <w:rPr>
          <w:del w:id="14006" w:author="AbbVie  001" w:date="2025-05-16T10:15:00Z"/>
          <w:szCs w:val="22"/>
          <w:lang w:val="hr-HR"/>
        </w:rPr>
      </w:pPr>
    </w:p>
    <w:p w14:paraId="68C97567" w14:textId="10787D77" w:rsidR="005E7E3E" w:rsidRPr="00E91C49" w:rsidRDefault="00793B2B" w:rsidP="005E7E3E">
      <w:pPr>
        <w:ind w:left="540" w:hanging="540"/>
        <w:rPr>
          <w:del w:id="14007" w:author="AbbVie  001" w:date="2025-05-16T10:15:00Z"/>
          <w:szCs w:val="22"/>
          <w:lang w:val="hr-HR"/>
        </w:rPr>
      </w:pPr>
      <w:del w:id="14008" w:author="AbbVie  001" w:date="2025-05-16T10:15:00Z">
        <w:r w:rsidRPr="00E91C49">
          <w:rPr>
            <w:szCs w:val="22"/>
            <w:highlight w:val="lightGray"/>
            <w:lang w:val="hr-HR" w:bidi="hr-HR"/>
          </w:rPr>
          <w:delText>Sadrži 2D barkod s jedinstvenim identifikatorom.</w:delText>
        </w:r>
      </w:del>
    </w:p>
    <w:p w14:paraId="13A9D580" w14:textId="7971F47A" w:rsidR="005E7E3E" w:rsidRPr="00E91C49" w:rsidRDefault="005E7E3E" w:rsidP="005E7E3E">
      <w:pPr>
        <w:rPr>
          <w:del w:id="14009" w:author="AbbVie  001" w:date="2025-05-16T10:15:00Z"/>
          <w:szCs w:val="22"/>
          <w:lang w:val="hr-HR"/>
        </w:rPr>
      </w:pPr>
    </w:p>
    <w:p w14:paraId="7570443F" w14:textId="23BCD9A5" w:rsidR="005E7E3E" w:rsidRPr="00E91C49" w:rsidRDefault="005E7E3E" w:rsidP="005E7E3E">
      <w:pPr>
        <w:rPr>
          <w:del w:id="14010" w:author="AbbVie  001" w:date="2025-05-16T10:15:00Z"/>
          <w:szCs w:val="22"/>
          <w:lang w:val="hr-HR"/>
        </w:rPr>
      </w:pPr>
    </w:p>
    <w:p w14:paraId="6EF7204B" w14:textId="3173A150" w:rsidR="005E7E3E" w:rsidRPr="00E91C49" w:rsidRDefault="00793B2B" w:rsidP="005E7E3E">
      <w:pPr>
        <w:pStyle w:val="EMEAHeadingBoxedTitle"/>
        <w:ind w:left="0" w:firstLine="0"/>
        <w:rPr>
          <w:del w:id="14011" w:author="AbbVie  001" w:date="2025-05-16T10:15:00Z"/>
          <w:rFonts w:ascii="Times New Roman" w:hAnsi="Times New Roman"/>
          <w:b/>
          <w:bCs/>
          <w:szCs w:val="22"/>
          <w:lang w:val="hr-HR"/>
        </w:rPr>
      </w:pPr>
      <w:del w:id="14012" w:author="AbbVie  001" w:date="2025-05-16T10:15:00Z">
        <w:r w:rsidRPr="00E91C49">
          <w:rPr>
            <w:rFonts w:ascii="Times New Roman" w:hAnsi="Times New Roman"/>
            <w:b/>
            <w:bCs/>
            <w:szCs w:val="22"/>
            <w:lang w:val="hr-HR"/>
          </w:rPr>
          <w:delText>18.</w:delText>
        </w:r>
        <w:r w:rsidRPr="00E91C49">
          <w:rPr>
            <w:rFonts w:ascii="Times New Roman" w:hAnsi="Times New Roman"/>
            <w:b/>
            <w:bCs/>
            <w:szCs w:val="22"/>
            <w:lang w:val="hr-HR"/>
          </w:rPr>
          <w:tab/>
        </w:r>
        <w:r w:rsidRPr="00E91C49">
          <w:rPr>
            <w:rFonts w:ascii="Times New Roman" w:hAnsi="Times New Roman"/>
            <w:b/>
            <w:bCs/>
            <w:szCs w:val="22"/>
            <w:lang w:val="hr-HR" w:bidi="hr-HR"/>
          </w:rPr>
          <w:delText>JEDINSTVENI IDENTIFIKATOR – PODACI ČITLJIVI LJUDSKIM OKOM</w:delText>
        </w:r>
      </w:del>
    </w:p>
    <w:p w14:paraId="199EBD62" w14:textId="3C005001" w:rsidR="005E7E3E" w:rsidRPr="00E91C49" w:rsidRDefault="005E7E3E" w:rsidP="005E7E3E">
      <w:pPr>
        <w:ind w:left="540" w:hanging="540"/>
        <w:rPr>
          <w:del w:id="14013" w:author="AbbVie  001" w:date="2025-05-16T10:15:00Z"/>
          <w:szCs w:val="22"/>
          <w:lang w:val="hr-HR"/>
        </w:rPr>
      </w:pPr>
    </w:p>
    <w:p w14:paraId="79D40DDF" w14:textId="661375EE" w:rsidR="005E7E3E" w:rsidRPr="00E91C49" w:rsidRDefault="00793B2B" w:rsidP="005E7E3E">
      <w:pPr>
        <w:ind w:left="540" w:hanging="540"/>
        <w:rPr>
          <w:del w:id="14014" w:author="AbbVie  001" w:date="2025-05-16T10:15:00Z"/>
          <w:szCs w:val="22"/>
          <w:lang w:val="hr-HR" w:bidi="hr-HR"/>
        </w:rPr>
      </w:pPr>
      <w:del w:id="14015" w:author="AbbVie  001" w:date="2025-05-16T10:15:00Z">
        <w:r w:rsidRPr="00E91C49">
          <w:rPr>
            <w:szCs w:val="22"/>
            <w:lang w:val="hr-HR" w:bidi="hr-HR"/>
          </w:rPr>
          <w:delText>PC</w:delText>
        </w:r>
      </w:del>
    </w:p>
    <w:p w14:paraId="572529D5" w14:textId="7E11DFF8" w:rsidR="005E7E3E" w:rsidRPr="00E91C49" w:rsidRDefault="00793B2B" w:rsidP="005E7E3E">
      <w:pPr>
        <w:ind w:left="540" w:hanging="540"/>
        <w:rPr>
          <w:del w:id="14016" w:author="AbbVie  001" w:date="2025-05-16T10:15:00Z"/>
          <w:szCs w:val="22"/>
          <w:lang w:val="hr-HR" w:bidi="hr-HR"/>
        </w:rPr>
      </w:pPr>
      <w:del w:id="14017" w:author="AbbVie  001" w:date="2025-05-16T10:15:00Z">
        <w:r w:rsidRPr="00E91C49">
          <w:rPr>
            <w:szCs w:val="22"/>
            <w:lang w:val="hr-HR" w:bidi="hr-HR"/>
          </w:rPr>
          <w:delText>SN</w:delText>
        </w:r>
      </w:del>
    </w:p>
    <w:p w14:paraId="47C2BA1A" w14:textId="7A1F320C" w:rsidR="005E7E3E" w:rsidRPr="00E91C49" w:rsidRDefault="00793B2B" w:rsidP="005E7E3E">
      <w:pPr>
        <w:ind w:left="540" w:hanging="540"/>
        <w:rPr>
          <w:del w:id="14018" w:author="AbbVie  001" w:date="2025-05-16T10:15:00Z"/>
          <w:szCs w:val="22"/>
          <w:lang w:val="hr-HR"/>
        </w:rPr>
      </w:pPr>
      <w:del w:id="14019" w:author="AbbVie  001" w:date="2025-05-16T10:15:00Z">
        <w:r w:rsidRPr="00D56181">
          <w:rPr>
            <w:szCs w:val="22"/>
            <w:highlight w:val="lightGray"/>
            <w:lang w:val="hr-HR" w:bidi="hr-HR"/>
          </w:rPr>
          <w:delText>NN</w:delText>
        </w:r>
      </w:del>
    </w:p>
    <w:p w14:paraId="146A5C9A" w14:textId="19CFEF99" w:rsidR="005E7E3E" w:rsidRPr="00E91C49" w:rsidRDefault="005E7E3E">
      <w:pPr>
        <w:ind w:left="540" w:hanging="540"/>
        <w:rPr>
          <w:del w:id="14020" w:author="AbbVie  001" w:date="2025-05-16T10:15:00Z"/>
          <w:szCs w:val="22"/>
          <w:lang w:val="hr-HR"/>
        </w:rPr>
      </w:pPr>
    </w:p>
    <w:p w14:paraId="4F6F3BAA" w14:textId="72613D55" w:rsidR="00E41E3D" w:rsidRPr="00E91C49" w:rsidRDefault="00793B2B" w:rsidP="00E41E3D">
      <w:pPr>
        <w:pStyle w:val="EMEAHeadingBoxedTitle"/>
        <w:tabs>
          <w:tab w:val="clear" w:pos="562"/>
        </w:tabs>
        <w:ind w:left="0" w:firstLine="0"/>
        <w:rPr>
          <w:del w:id="14021" w:author="AbbVie  001" w:date="2025-05-16T10:15:00Z"/>
          <w:b/>
          <w:szCs w:val="22"/>
          <w:lang w:val="hr-HR"/>
        </w:rPr>
      </w:pPr>
      <w:del w:id="14022" w:author="AbbVie  001" w:date="2025-05-16T10:15:00Z">
        <w:r w:rsidRPr="00E91C49">
          <w:rPr>
            <w:rFonts w:ascii="Times New Roman" w:hAnsi="Times New Roman"/>
            <w:szCs w:val="22"/>
            <w:lang w:val="hr-HR"/>
          </w:rPr>
          <w:br w:type="page"/>
        </w:r>
        <w:r w:rsidRPr="00E91C49">
          <w:rPr>
            <w:b/>
            <w:szCs w:val="22"/>
            <w:lang w:val="hr-HR"/>
          </w:rPr>
          <w:delText>PODACI KOJE MORA NAJMANJE SADRŽAVATI BLISTER ILI STRIP</w:delText>
        </w:r>
      </w:del>
    </w:p>
    <w:p w14:paraId="7950B9AD" w14:textId="177AED5A" w:rsidR="00E41E3D" w:rsidRPr="00E91C49" w:rsidRDefault="00E41E3D" w:rsidP="00E41E3D">
      <w:pPr>
        <w:pStyle w:val="EMEAHeadingBoxedTitle"/>
        <w:tabs>
          <w:tab w:val="clear" w:pos="562"/>
        </w:tabs>
        <w:ind w:left="0" w:firstLine="0"/>
        <w:rPr>
          <w:del w:id="14023" w:author="AbbVie  001" w:date="2025-05-16T10:15:00Z"/>
          <w:szCs w:val="22"/>
          <w:lang w:val="hr-HR"/>
        </w:rPr>
      </w:pPr>
    </w:p>
    <w:p w14:paraId="28F028A5" w14:textId="5C89D3C1" w:rsidR="00E41E3D" w:rsidRPr="00E91C49" w:rsidRDefault="00793B2B" w:rsidP="00E41E3D">
      <w:pPr>
        <w:pStyle w:val="EMEAHeadingBoxedTitle"/>
        <w:tabs>
          <w:tab w:val="clear" w:pos="562"/>
        </w:tabs>
        <w:ind w:left="0" w:firstLine="0"/>
        <w:rPr>
          <w:del w:id="14024" w:author="AbbVie  001" w:date="2025-05-16T10:15:00Z"/>
          <w:b/>
          <w:szCs w:val="22"/>
          <w:lang w:val="hr-HR"/>
        </w:rPr>
      </w:pPr>
      <w:del w:id="14025" w:author="AbbVie  001" w:date="2025-05-16T10:15:00Z">
        <w:r w:rsidRPr="00E91C49">
          <w:rPr>
            <w:szCs w:val="22"/>
            <w:lang w:val="hr-HR"/>
          </w:rPr>
          <w:delText>TEKST NA SPREMNIKU</w:delText>
        </w:r>
      </w:del>
    </w:p>
    <w:p w14:paraId="20541317" w14:textId="2E8D85AE" w:rsidR="00EB1DB4" w:rsidRPr="00E91C49" w:rsidRDefault="00EB1DB4">
      <w:pPr>
        <w:ind w:left="540" w:hanging="540"/>
        <w:rPr>
          <w:del w:id="14026" w:author="AbbVie  001" w:date="2025-05-16T10:15:00Z"/>
          <w:szCs w:val="22"/>
          <w:lang w:val="hr-HR"/>
        </w:rPr>
      </w:pPr>
    </w:p>
    <w:p w14:paraId="546D2854" w14:textId="064E33A4" w:rsidR="00E41E3D" w:rsidRPr="00E91C49" w:rsidRDefault="00E41E3D">
      <w:pPr>
        <w:ind w:left="540" w:hanging="540"/>
        <w:rPr>
          <w:del w:id="14027" w:author="AbbVie  001" w:date="2025-05-16T10:15:00Z"/>
          <w:szCs w:val="22"/>
          <w:lang w:val="hr-HR"/>
        </w:rPr>
      </w:pPr>
    </w:p>
    <w:p w14:paraId="7AB10996" w14:textId="0C760DAD" w:rsidR="00216A11" w:rsidRPr="00E91C49" w:rsidRDefault="00793B2B" w:rsidP="00EB1DB4">
      <w:pPr>
        <w:pStyle w:val="EMEAHeadingBoxed1"/>
        <w:spacing w:beforeLines="0" w:before="0" w:afterLines="0" w:after="0"/>
        <w:rPr>
          <w:del w:id="14028" w:author="AbbVie  001" w:date="2025-05-16T10:15:00Z"/>
          <w:rFonts w:ascii="Times New Roman" w:hAnsi="Times New Roman"/>
          <w:szCs w:val="22"/>
          <w:lang w:val="hr-HR"/>
        </w:rPr>
      </w:pPr>
      <w:del w:id="14029" w:author="AbbVie  001" w:date="2025-05-16T10:15:00Z">
        <w:r w:rsidRPr="00E91C49">
          <w:rPr>
            <w:rFonts w:ascii="Times New Roman" w:hAnsi="Times New Roman"/>
            <w:szCs w:val="22"/>
            <w:lang w:val="hr-HR"/>
          </w:rPr>
          <w:delText>1.</w:delText>
        </w:r>
        <w:r w:rsidRPr="00E91C49">
          <w:rPr>
            <w:rFonts w:ascii="Times New Roman" w:hAnsi="Times New Roman"/>
            <w:szCs w:val="22"/>
            <w:lang w:val="hr-HR"/>
          </w:rPr>
          <w:tab/>
        </w:r>
        <w:r w:rsidR="005C55B5" w:rsidRPr="00E91C49">
          <w:rPr>
            <w:rFonts w:ascii="Times New Roman" w:hAnsi="Times New Roman"/>
            <w:szCs w:val="22"/>
            <w:lang w:val="hr-HR"/>
          </w:rPr>
          <w:delText>NAZIV LIJEKA</w:delText>
        </w:r>
      </w:del>
    </w:p>
    <w:p w14:paraId="74C9AEFC" w14:textId="27F74D7D" w:rsidR="00EB1DB4" w:rsidRPr="00E91C49" w:rsidRDefault="00EB1DB4">
      <w:pPr>
        <w:ind w:left="540" w:hanging="540"/>
        <w:rPr>
          <w:del w:id="14030" w:author="AbbVie  001" w:date="2025-05-16T10:15:00Z"/>
          <w:szCs w:val="22"/>
          <w:lang w:val="hr-HR"/>
        </w:rPr>
      </w:pPr>
    </w:p>
    <w:p w14:paraId="784ADE2C" w14:textId="561A522F" w:rsidR="00216A11" w:rsidRPr="00E91C49" w:rsidRDefault="00793B2B">
      <w:pPr>
        <w:ind w:left="540" w:hanging="540"/>
        <w:rPr>
          <w:del w:id="14031" w:author="AbbVie  001" w:date="2025-05-16T10:15:00Z"/>
          <w:szCs w:val="22"/>
          <w:lang w:val="hr-HR"/>
        </w:rPr>
      </w:pPr>
      <w:del w:id="14032" w:author="AbbVie  001" w:date="2025-05-16T10:15:00Z">
        <w:r w:rsidRPr="00E91C49">
          <w:rPr>
            <w:szCs w:val="22"/>
            <w:lang w:val="hr-HR"/>
          </w:rPr>
          <w:delText xml:space="preserve">Humira 40 mg </w:delText>
        </w:r>
        <w:r w:rsidR="00DF0511" w:rsidRPr="00E91C49">
          <w:rPr>
            <w:szCs w:val="22"/>
            <w:lang w:val="hr-HR"/>
          </w:rPr>
          <w:delText>otopina za injekciju u napunjenoj štrcaljki</w:delText>
        </w:r>
      </w:del>
    </w:p>
    <w:p w14:paraId="6B3A3C16" w14:textId="1D3F4FA1" w:rsidR="00216A11" w:rsidRPr="00E91C49" w:rsidRDefault="00793B2B">
      <w:pPr>
        <w:ind w:left="540" w:hanging="540"/>
        <w:rPr>
          <w:del w:id="14033" w:author="AbbVie  001" w:date="2025-05-16T10:15:00Z"/>
          <w:szCs w:val="22"/>
          <w:lang w:val="hr-HR"/>
        </w:rPr>
      </w:pPr>
      <w:del w:id="14034" w:author="AbbVie  001" w:date="2025-05-16T10:15:00Z">
        <w:r w:rsidRPr="00E91C49">
          <w:rPr>
            <w:szCs w:val="22"/>
            <w:lang w:val="hr-HR"/>
          </w:rPr>
          <w:delText>adalimumab</w:delText>
        </w:r>
      </w:del>
    </w:p>
    <w:p w14:paraId="34200CCE" w14:textId="20DE98F3" w:rsidR="00EB1DB4" w:rsidRPr="00E91C49" w:rsidRDefault="00EB1DB4">
      <w:pPr>
        <w:ind w:left="540" w:hanging="540"/>
        <w:rPr>
          <w:del w:id="14035" w:author="AbbVie  001" w:date="2025-05-16T10:15:00Z"/>
          <w:szCs w:val="22"/>
          <w:lang w:val="hr-HR"/>
        </w:rPr>
      </w:pPr>
    </w:p>
    <w:p w14:paraId="4C981B91" w14:textId="169E645E" w:rsidR="00EB1DB4" w:rsidRPr="00E91C49" w:rsidRDefault="00EB1DB4">
      <w:pPr>
        <w:ind w:left="540" w:hanging="540"/>
        <w:rPr>
          <w:del w:id="14036" w:author="AbbVie  001" w:date="2025-05-16T10:15:00Z"/>
          <w:szCs w:val="22"/>
          <w:lang w:val="hr-HR"/>
        </w:rPr>
      </w:pPr>
    </w:p>
    <w:p w14:paraId="026676A0" w14:textId="093D0539" w:rsidR="00216A11" w:rsidRPr="00E91C49" w:rsidRDefault="00793B2B" w:rsidP="00EB1DB4">
      <w:pPr>
        <w:pStyle w:val="EMEAHeadingBoxed"/>
        <w:tabs>
          <w:tab w:val="left" w:pos="-3300"/>
        </w:tabs>
        <w:spacing w:beforeLines="0" w:before="0" w:afterLines="0" w:after="0"/>
        <w:rPr>
          <w:del w:id="14037" w:author="AbbVie  001" w:date="2025-05-16T10:15:00Z"/>
          <w:rFonts w:ascii="Times New Roman" w:hAnsi="Times New Roman"/>
          <w:szCs w:val="22"/>
          <w:lang w:val="hr-HR"/>
        </w:rPr>
      </w:pPr>
      <w:del w:id="14038" w:author="AbbVie  001" w:date="2025-05-16T10:15:00Z">
        <w:r w:rsidRPr="00E91C49">
          <w:rPr>
            <w:rFonts w:ascii="Times New Roman" w:hAnsi="Times New Roman"/>
            <w:szCs w:val="22"/>
            <w:lang w:val="hr-HR"/>
          </w:rPr>
          <w:delText>2.</w:delText>
        </w:r>
        <w:r w:rsidRPr="00E91C49">
          <w:rPr>
            <w:rFonts w:ascii="Times New Roman" w:hAnsi="Times New Roman"/>
            <w:szCs w:val="22"/>
            <w:lang w:val="hr-HR"/>
          </w:rPr>
          <w:tab/>
        </w:r>
        <w:r w:rsidR="005E7E3E" w:rsidRPr="00E91C49">
          <w:rPr>
            <w:rFonts w:ascii="Times New Roman" w:hAnsi="Times New Roman"/>
            <w:szCs w:val="22"/>
            <w:lang w:val="hr-HR"/>
          </w:rPr>
          <w:delText xml:space="preserve">NAZIV </w:delText>
        </w:r>
        <w:r w:rsidR="005D605A" w:rsidRPr="00E91C49">
          <w:rPr>
            <w:rFonts w:ascii="Times New Roman" w:hAnsi="Times New Roman"/>
            <w:szCs w:val="22"/>
            <w:lang w:val="hr-HR"/>
          </w:rPr>
          <w:delText>NOSITELJA ODOBRENJA ZA STAVLJANJE LIJEKA U PROMET</w:delText>
        </w:r>
      </w:del>
    </w:p>
    <w:p w14:paraId="2FE18FA6" w14:textId="04FE0B71" w:rsidR="00EB1DB4" w:rsidRPr="00E91C49" w:rsidRDefault="00EB1DB4">
      <w:pPr>
        <w:ind w:left="540" w:hanging="540"/>
        <w:rPr>
          <w:del w:id="14039" w:author="AbbVie  001" w:date="2025-05-16T10:15:00Z"/>
          <w:szCs w:val="22"/>
          <w:lang w:val="hr-HR"/>
        </w:rPr>
      </w:pPr>
    </w:p>
    <w:p w14:paraId="7B509DA2" w14:textId="7DD59560" w:rsidR="00216A11" w:rsidRPr="00E91C49" w:rsidRDefault="00793B2B">
      <w:pPr>
        <w:ind w:left="540" w:hanging="540"/>
        <w:rPr>
          <w:del w:id="14040" w:author="AbbVie  001" w:date="2025-05-16T10:15:00Z"/>
          <w:szCs w:val="22"/>
          <w:lang w:val="hr-HR"/>
        </w:rPr>
      </w:pPr>
      <w:del w:id="14041" w:author="AbbVie  001" w:date="2025-05-16T10:15:00Z">
        <w:r w:rsidRPr="00E91C49">
          <w:rPr>
            <w:szCs w:val="22"/>
            <w:lang w:val="hr-HR"/>
          </w:rPr>
          <w:delText xml:space="preserve">AbbVie </w:delText>
        </w:r>
        <w:r w:rsidR="004A11E4" w:rsidRPr="00E91C49">
          <w:rPr>
            <w:szCs w:val="22"/>
            <w:highlight w:val="lightGray"/>
            <w:lang w:val="hr-HR"/>
          </w:rPr>
          <w:delText>(kao logo)</w:delText>
        </w:r>
      </w:del>
    </w:p>
    <w:p w14:paraId="5EBC47E3" w14:textId="05D08C9F" w:rsidR="00EB1DB4" w:rsidRPr="00E91C49" w:rsidRDefault="00EB1DB4">
      <w:pPr>
        <w:ind w:left="540" w:hanging="540"/>
        <w:rPr>
          <w:del w:id="14042" w:author="AbbVie  001" w:date="2025-05-16T10:15:00Z"/>
          <w:szCs w:val="22"/>
          <w:lang w:val="hr-HR"/>
        </w:rPr>
      </w:pPr>
    </w:p>
    <w:p w14:paraId="781EA900" w14:textId="2CAF7645" w:rsidR="00EB1DB4" w:rsidRPr="00E91C49" w:rsidRDefault="00EB1DB4">
      <w:pPr>
        <w:ind w:left="540" w:hanging="540"/>
        <w:rPr>
          <w:del w:id="14043" w:author="AbbVie  001" w:date="2025-05-16T10:15:00Z"/>
          <w:szCs w:val="22"/>
          <w:lang w:val="hr-HR"/>
        </w:rPr>
      </w:pPr>
    </w:p>
    <w:p w14:paraId="4B466786" w14:textId="2820674C" w:rsidR="00216A11" w:rsidRPr="00E91C49" w:rsidRDefault="00793B2B" w:rsidP="00EB1DB4">
      <w:pPr>
        <w:pStyle w:val="EMEAHeadingBoxed"/>
        <w:spacing w:beforeLines="0" w:before="0" w:afterLines="0" w:after="0"/>
        <w:rPr>
          <w:del w:id="14044" w:author="AbbVie  001" w:date="2025-05-16T10:15:00Z"/>
          <w:rFonts w:ascii="Times New Roman" w:hAnsi="Times New Roman"/>
          <w:szCs w:val="22"/>
          <w:lang w:val="hr-HR"/>
        </w:rPr>
      </w:pPr>
      <w:del w:id="14045" w:author="AbbVie  001" w:date="2025-05-16T10:15:00Z">
        <w:r w:rsidRPr="00E91C49">
          <w:rPr>
            <w:rFonts w:ascii="Times New Roman" w:hAnsi="Times New Roman"/>
            <w:szCs w:val="22"/>
            <w:lang w:val="hr-HR"/>
          </w:rPr>
          <w:delText>3.</w:delText>
        </w:r>
        <w:r w:rsidRPr="00E91C49">
          <w:rPr>
            <w:rFonts w:ascii="Times New Roman" w:hAnsi="Times New Roman"/>
            <w:szCs w:val="22"/>
            <w:lang w:val="hr-HR"/>
          </w:rPr>
          <w:tab/>
        </w:r>
        <w:r w:rsidR="00E4496F" w:rsidRPr="00E91C49">
          <w:rPr>
            <w:rFonts w:ascii="Times New Roman" w:hAnsi="Times New Roman"/>
            <w:szCs w:val="22"/>
            <w:lang w:val="hr-HR"/>
          </w:rPr>
          <w:delText>ROK VALJANOSTI</w:delText>
        </w:r>
      </w:del>
    </w:p>
    <w:p w14:paraId="66FE69B3" w14:textId="7E278E38" w:rsidR="00EB1DB4" w:rsidRPr="00E91C49" w:rsidRDefault="00EB1DB4">
      <w:pPr>
        <w:ind w:left="540" w:hanging="540"/>
        <w:rPr>
          <w:del w:id="14046" w:author="AbbVie  001" w:date="2025-05-16T10:15:00Z"/>
          <w:szCs w:val="22"/>
          <w:lang w:val="hr-HR"/>
        </w:rPr>
      </w:pPr>
    </w:p>
    <w:p w14:paraId="4929F90E" w14:textId="0100B6E2" w:rsidR="00216A11" w:rsidRPr="00E91C49" w:rsidRDefault="00793B2B">
      <w:pPr>
        <w:ind w:left="540" w:hanging="540"/>
        <w:rPr>
          <w:del w:id="14047" w:author="AbbVie  001" w:date="2025-05-16T10:15:00Z"/>
          <w:szCs w:val="22"/>
          <w:lang w:val="hr-HR"/>
        </w:rPr>
      </w:pPr>
      <w:del w:id="14048" w:author="AbbVie  001" w:date="2025-05-16T10:15:00Z">
        <w:r w:rsidRPr="00E91C49">
          <w:rPr>
            <w:szCs w:val="22"/>
            <w:lang w:val="hr-HR"/>
          </w:rPr>
          <w:delText>R</w:delText>
        </w:r>
        <w:r w:rsidR="005D605A" w:rsidRPr="00E91C49">
          <w:rPr>
            <w:szCs w:val="22"/>
            <w:lang w:val="hr-HR"/>
          </w:rPr>
          <w:delText>ok valjanosti</w:delText>
        </w:r>
      </w:del>
    </w:p>
    <w:p w14:paraId="6A445FAE" w14:textId="1374A670" w:rsidR="00EB1DB4" w:rsidRPr="00E91C49" w:rsidRDefault="00EB1DB4">
      <w:pPr>
        <w:ind w:left="540" w:hanging="540"/>
        <w:rPr>
          <w:del w:id="14049" w:author="AbbVie  001" w:date="2025-05-16T10:15:00Z"/>
          <w:szCs w:val="22"/>
          <w:lang w:val="hr-HR"/>
        </w:rPr>
      </w:pPr>
    </w:p>
    <w:p w14:paraId="5C178EFE" w14:textId="7D21E237" w:rsidR="00EB1DB4" w:rsidRPr="00E91C49" w:rsidRDefault="00EB1DB4">
      <w:pPr>
        <w:ind w:left="540" w:hanging="540"/>
        <w:rPr>
          <w:del w:id="14050" w:author="AbbVie  001" w:date="2025-05-16T10:15:00Z"/>
          <w:szCs w:val="22"/>
          <w:lang w:val="hr-HR"/>
        </w:rPr>
      </w:pPr>
    </w:p>
    <w:p w14:paraId="0ED59EFC" w14:textId="08525D89" w:rsidR="00216A11" w:rsidRPr="00E91C49" w:rsidRDefault="00793B2B" w:rsidP="00EB1DB4">
      <w:pPr>
        <w:pStyle w:val="EMEAHeadingBoxed"/>
        <w:spacing w:beforeLines="0" w:before="0" w:afterLines="0" w:after="0"/>
        <w:rPr>
          <w:del w:id="14051" w:author="AbbVie  001" w:date="2025-05-16T10:15:00Z"/>
          <w:rFonts w:ascii="Times New Roman" w:hAnsi="Times New Roman"/>
          <w:szCs w:val="22"/>
          <w:lang w:val="hr-HR"/>
        </w:rPr>
      </w:pPr>
      <w:del w:id="14052" w:author="AbbVie  001" w:date="2025-05-16T10:15:00Z">
        <w:r w:rsidRPr="00E91C49">
          <w:rPr>
            <w:rFonts w:ascii="Times New Roman" w:hAnsi="Times New Roman"/>
            <w:szCs w:val="22"/>
            <w:lang w:val="hr-HR"/>
          </w:rPr>
          <w:delText>4.</w:delText>
        </w:r>
        <w:r w:rsidRPr="00E91C49">
          <w:rPr>
            <w:rFonts w:ascii="Times New Roman" w:hAnsi="Times New Roman"/>
            <w:szCs w:val="22"/>
            <w:lang w:val="hr-HR"/>
          </w:rPr>
          <w:tab/>
        </w:r>
        <w:r w:rsidR="00416CCE" w:rsidRPr="00E91C49">
          <w:rPr>
            <w:rFonts w:ascii="Times New Roman" w:hAnsi="Times New Roman"/>
            <w:szCs w:val="22"/>
            <w:lang w:val="hr-HR"/>
          </w:rPr>
          <w:delText>BROJ SERIJE</w:delText>
        </w:r>
      </w:del>
    </w:p>
    <w:p w14:paraId="3440F4ED" w14:textId="5ADB048B" w:rsidR="00EB1DB4" w:rsidRPr="00E91C49" w:rsidRDefault="00EB1DB4">
      <w:pPr>
        <w:ind w:left="540" w:hanging="540"/>
        <w:rPr>
          <w:del w:id="14053" w:author="AbbVie  001" w:date="2025-05-16T10:15:00Z"/>
          <w:szCs w:val="22"/>
          <w:lang w:val="hr-HR"/>
        </w:rPr>
      </w:pPr>
    </w:p>
    <w:p w14:paraId="3B00F799" w14:textId="7D080CE6" w:rsidR="00216A11" w:rsidRPr="00E91C49" w:rsidRDefault="00793B2B">
      <w:pPr>
        <w:ind w:left="540" w:hanging="540"/>
        <w:rPr>
          <w:del w:id="14054" w:author="AbbVie  001" w:date="2025-05-16T10:15:00Z"/>
          <w:szCs w:val="22"/>
          <w:lang w:val="hr-HR"/>
        </w:rPr>
      </w:pPr>
      <w:del w:id="14055" w:author="AbbVie  001" w:date="2025-05-16T10:15:00Z">
        <w:r w:rsidRPr="00E91C49">
          <w:rPr>
            <w:szCs w:val="22"/>
            <w:lang w:val="hr-HR"/>
          </w:rPr>
          <w:delText>Broj serije</w:delText>
        </w:r>
      </w:del>
    </w:p>
    <w:p w14:paraId="2F2777B5" w14:textId="38E3C9A4" w:rsidR="00EB1DB4" w:rsidRPr="00E91C49" w:rsidRDefault="00EB1DB4">
      <w:pPr>
        <w:ind w:left="540" w:hanging="540"/>
        <w:rPr>
          <w:del w:id="14056" w:author="AbbVie  001" w:date="2025-05-16T10:15:00Z"/>
          <w:szCs w:val="22"/>
          <w:lang w:val="hr-HR"/>
        </w:rPr>
      </w:pPr>
    </w:p>
    <w:p w14:paraId="18282D67" w14:textId="15BB7C9C" w:rsidR="00EB1DB4" w:rsidRPr="00E91C49" w:rsidRDefault="00EB1DB4">
      <w:pPr>
        <w:ind w:left="540" w:hanging="540"/>
        <w:rPr>
          <w:del w:id="14057" w:author="AbbVie  001" w:date="2025-05-16T10:15:00Z"/>
          <w:szCs w:val="22"/>
          <w:lang w:val="hr-HR"/>
        </w:rPr>
      </w:pPr>
    </w:p>
    <w:p w14:paraId="5862894E" w14:textId="46F5AB44" w:rsidR="00216A11" w:rsidRPr="00E91C49" w:rsidRDefault="00793B2B" w:rsidP="00EB1DB4">
      <w:pPr>
        <w:pStyle w:val="EMEAHeadingBoxed"/>
        <w:spacing w:beforeLines="0" w:before="0" w:afterLines="0" w:after="0"/>
        <w:ind w:left="0" w:firstLine="0"/>
        <w:rPr>
          <w:del w:id="14058" w:author="AbbVie  001" w:date="2025-05-16T10:15:00Z"/>
          <w:rFonts w:ascii="Times New Roman" w:hAnsi="Times New Roman"/>
          <w:szCs w:val="22"/>
          <w:lang w:val="hr-HR"/>
        </w:rPr>
      </w:pPr>
      <w:del w:id="14059" w:author="AbbVie  001" w:date="2025-05-16T10:15:00Z">
        <w:r w:rsidRPr="00E91C49">
          <w:rPr>
            <w:rFonts w:ascii="Times New Roman" w:hAnsi="Times New Roman"/>
            <w:szCs w:val="22"/>
            <w:lang w:val="hr-HR"/>
          </w:rPr>
          <w:delText>5.</w:delText>
        </w:r>
        <w:r w:rsidRPr="00E91C49">
          <w:rPr>
            <w:rFonts w:ascii="Times New Roman" w:hAnsi="Times New Roman"/>
            <w:szCs w:val="22"/>
            <w:lang w:val="hr-HR"/>
          </w:rPr>
          <w:tab/>
        </w:r>
        <w:r w:rsidR="005D605A" w:rsidRPr="00E91C49">
          <w:rPr>
            <w:rFonts w:ascii="Times New Roman" w:hAnsi="Times New Roman"/>
            <w:szCs w:val="22"/>
            <w:lang w:val="hr-HR"/>
          </w:rPr>
          <w:delText>DRUGO</w:delText>
        </w:r>
      </w:del>
    </w:p>
    <w:p w14:paraId="573A5AB6" w14:textId="59B82F3C" w:rsidR="00EB1DB4" w:rsidRPr="00E91C49" w:rsidRDefault="00EB1DB4" w:rsidP="00111787">
      <w:pPr>
        <w:ind w:left="540" w:hanging="540"/>
        <w:rPr>
          <w:del w:id="14060" w:author="AbbVie  001" w:date="2025-05-16T10:15:00Z"/>
          <w:szCs w:val="22"/>
          <w:lang w:val="hr-HR"/>
        </w:rPr>
      </w:pPr>
    </w:p>
    <w:p w14:paraId="74B6EF1A" w14:textId="30B539B4" w:rsidR="00111787" w:rsidRPr="00E91C49" w:rsidRDefault="00793B2B" w:rsidP="00111787">
      <w:pPr>
        <w:ind w:left="540" w:hanging="540"/>
        <w:rPr>
          <w:del w:id="14061" w:author="AbbVie  001" w:date="2025-05-16T10:15:00Z"/>
          <w:szCs w:val="22"/>
          <w:lang w:val="hr-HR"/>
        </w:rPr>
      </w:pPr>
      <w:del w:id="14062" w:author="AbbVie  001" w:date="2025-05-16T10:15:00Z">
        <w:r w:rsidRPr="00E91C49">
          <w:rPr>
            <w:szCs w:val="22"/>
            <w:lang w:val="hr-HR"/>
          </w:rPr>
          <w:delText>Za informacije o čuvanju, pogledajte uputu o lijeku.</w:delText>
        </w:r>
      </w:del>
    </w:p>
    <w:p w14:paraId="28FFA35F" w14:textId="337372BA" w:rsidR="00216A11" w:rsidRPr="00E91C49" w:rsidRDefault="00216A11">
      <w:pPr>
        <w:ind w:left="540" w:hanging="540"/>
        <w:rPr>
          <w:del w:id="14063" w:author="AbbVie  001" w:date="2025-05-16T10:15:00Z"/>
          <w:szCs w:val="22"/>
          <w:lang w:val="hr-HR"/>
        </w:rPr>
      </w:pPr>
    </w:p>
    <w:p w14:paraId="722B2EC7" w14:textId="1C5E3969" w:rsidR="00216A11" w:rsidRPr="00E91C49" w:rsidRDefault="00793B2B">
      <w:pPr>
        <w:ind w:left="540" w:hanging="540"/>
        <w:rPr>
          <w:del w:id="14064" w:author="AbbVie  001" w:date="2025-05-16T10:15:00Z"/>
          <w:szCs w:val="22"/>
          <w:lang w:val="hr-HR"/>
        </w:rPr>
      </w:pPr>
      <w:del w:id="14065" w:author="AbbVie  001" w:date="2025-05-16T10:15:00Z">
        <w:r w:rsidRPr="00E91C49">
          <w:rPr>
            <w:szCs w:val="22"/>
            <w:lang w:val="hr-HR"/>
          </w:rPr>
          <w:delText>Samo z</w:delText>
        </w:r>
        <w:r w:rsidR="00416CCE" w:rsidRPr="00E91C49">
          <w:rPr>
            <w:szCs w:val="22"/>
            <w:lang w:val="hr-HR"/>
          </w:rPr>
          <w:delText>a jednokratnu primjenu</w:delText>
        </w:r>
        <w:r w:rsidR="009C4A17" w:rsidRPr="00E91C49">
          <w:rPr>
            <w:szCs w:val="22"/>
            <w:lang w:val="hr-HR"/>
          </w:rPr>
          <w:delText>.</w:delText>
        </w:r>
        <w:r w:rsidRPr="00E91C49">
          <w:rPr>
            <w:szCs w:val="22"/>
            <w:lang w:val="hr-HR"/>
          </w:rPr>
          <w:br w:type="page"/>
        </w:r>
      </w:del>
    </w:p>
    <w:p w14:paraId="7DAE7C21" w14:textId="6034D416" w:rsidR="00216A11" w:rsidRPr="00E91C49" w:rsidRDefault="00793B2B">
      <w:pPr>
        <w:pStyle w:val="EMEAHeadingBoxedTitle"/>
        <w:rPr>
          <w:del w:id="14066" w:author="AbbVie  001" w:date="2025-05-16T10:15:00Z"/>
          <w:rFonts w:ascii="Times New Roman" w:hAnsi="Times New Roman"/>
          <w:b/>
          <w:szCs w:val="22"/>
          <w:lang w:val="hr-HR"/>
        </w:rPr>
      </w:pPr>
      <w:del w:id="14067" w:author="AbbVie  001" w:date="2025-05-16T10:15:00Z">
        <w:r w:rsidRPr="00E91C49">
          <w:rPr>
            <w:rFonts w:ascii="Times New Roman" w:hAnsi="Times New Roman"/>
            <w:b/>
            <w:szCs w:val="22"/>
            <w:lang w:val="hr-HR"/>
          </w:rPr>
          <w:delText>PODACI KOJE MORA NAJMANJE SADRŽAVATI MALO UNUTARNJE PAK</w:delText>
        </w:r>
        <w:r w:rsidR="0020507B" w:rsidRPr="00E91C49">
          <w:rPr>
            <w:rFonts w:ascii="Times New Roman" w:hAnsi="Times New Roman"/>
            <w:b/>
            <w:szCs w:val="22"/>
            <w:lang w:val="hr-HR"/>
          </w:rPr>
          <w:delText>IR</w:delText>
        </w:r>
        <w:r w:rsidRPr="00E91C49">
          <w:rPr>
            <w:rFonts w:ascii="Times New Roman" w:hAnsi="Times New Roman"/>
            <w:b/>
            <w:szCs w:val="22"/>
            <w:lang w:val="hr-HR"/>
          </w:rPr>
          <w:delText>ANJE</w:delText>
        </w:r>
      </w:del>
    </w:p>
    <w:p w14:paraId="29DCF74D" w14:textId="65B942EE" w:rsidR="00216A11" w:rsidRPr="00E91C49" w:rsidRDefault="00216A11">
      <w:pPr>
        <w:pStyle w:val="EMEAHeadingBoxedTitle"/>
        <w:rPr>
          <w:del w:id="14068" w:author="AbbVie  001" w:date="2025-05-16T10:15:00Z"/>
          <w:rFonts w:ascii="Times New Roman" w:hAnsi="Times New Roman"/>
          <w:b/>
          <w:bCs/>
          <w:szCs w:val="22"/>
          <w:lang w:val="hr-HR"/>
        </w:rPr>
      </w:pPr>
    </w:p>
    <w:p w14:paraId="1D07FB73" w14:textId="1528377D" w:rsidR="00216A11" w:rsidRPr="00E91C49" w:rsidRDefault="00793B2B">
      <w:pPr>
        <w:pStyle w:val="EMEAHeadingBoxedTitle"/>
        <w:rPr>
          <w:del w:id="14069" w:author="AbbVie  001" w:date="2025-05-16T10:15:00Z"/>
          <w:rFonts w:ascii="Times New Roman" w:hAnsi="Times New Roman"/>
          <w:b/>
          <w:bCs/>
          <w:szCs w:val="22"/>
          <w:lang w:val="hr-HR"/>
        </w:rPr>
      </w:pPr>
      <w:del w:id="14070" w:author="AbbVie  001" w:date="2025-05-16T10:15:00Z">
        <w:r w:rsidRPr="00E91C49">
          <w:rPr>
            <w:rFonts w:ascii="Times New Roman" w:hAnsi="Times New Roman"/>
            <w:b/>
            <w:bCs/>
            <w:szCs w:val="22"/>
            <w:lang w:val="hr-HR"/>
          </w:rPr>
          <w:delText>NALJEPNICA NA ŠTRCALJKI</w:delText>
        </w:r>
      </w:del>
    </w:p>
    <w:p w14:paraId="56462046" w14:textId="42E568B0" w:rsidR="00216A11" w:rsidRPr="00E91C49" w:rsidRDefault="00216A11">
      <w:pPr>
        <w:pStyle w:val="EMEANormal"/>
        <w:rPr>
          <w:del w:id="14071" w:author="AbbVie  001" w:date="2025-05-16T10:15:00Z"/>
          <w:szCs w:val="22"/>
          <w:lang w:val="hr-HR"/>
        </w:rPr>
      </w:pPr>
    </w:p>
    <w:p w14:paraId="5B5111CB" w14:textId="75EDFD34" w:rsidR="00EB1DB4" w:rsidRPr="00E91C49" w:rsidRDefault="00EB1DB4">
      <w:pPr>
        <w:pStyle w:val="EMEANormal"/>
        <w:rPr>
          <w:del w:id="14072" w:author="AbbVie  001" w:date="2025-05-16T10:15:00Z"/>
          <w:szCs w:val="22"/>
          <w:lang w:val="hr-HR"/>
        </w:rPr>
      </w:pPr>
    </w:p>
    <w:p w14:paraId="502475F5" w14:textId="4494F2A0" w:rsidR="00216A11" w:rsidRPr="00E91C49" w:rsidRDefault="00793B2B" w:rsidP="00EB1DB4">
      <w:pPr>
        <w:pStyle w:val="EMEAHeadingBoxed1"/>
        <w:spacing w:beforeLines="0" w:before="0" w:afterLines="0" w:after="0"/>
        <w:rPr>
          <w:del w:id="14073" w:author="AbbVie  001" w:date="2025-05-16T10:15:00Z"/>
          <w:rFonts w:ascii="Times New Roman" w:hAnsi="Times New Roman"/>
          <w:szCs w:val="22"/>
          <w:lang w:val="hr-HR"/>
        </w:rPr>
      </w:pPr>
      <w:del w:id="14074" w:author="AbbVie  001" w:date="2025-05-16T10:15:00Z">
        <w:r w:rsidRPr="00E91C49">
          <w:rPr>
            <w:rFonts w:ascii="Times New Roman" w:hAnsi="Times New Roman"/>
            <w:szCs w:val="22"/>
            <w:lang w:val="hr-HR"/>
          </w:rPr>
          <w:delText>1.</w:delText>
        </w:r>
        <w:r w:rsidRPr="00E91C49">
          <w:rPr>
            <w:rFonts w:ascii="Times New Roman" w:hAnsi="Times New Roman"/>
            <w:szCs w:val="22"/>
            <w:lang w:val="hr-HR"/>
          </w:rPr>
          <w:tab/>
        </w:r>
        <w:r w:rsidR="005C55B5" w:rsidRPr="00E91C49">
          <w:rPr>
            <w:rFonts w:ascii="Times New Roman" w:hAnsi="Times New Roman"/>
            <w:szCs w:val="22"/>
            <w:lang w:val="hr-HR"/>
          </w:rPr>
          <w:delText>NAZIV LIJEKA</w:delText>
        </w:r>
        <w:r w:rsidRPr="00E91C49">
          <w:rPr>
            <w:rFonts w:ascii="Times New Roman" w:hAnsi="Times New Roman"/>
            <w:szCs w:val="22"/>
            <w:lang w:val="hr-HR"/>
          </w:rPr>
          <w:delText xml:space="preserve"> </w:delText>
        </w:r>
        <w:r w:rsidR="00B63C50" w:rsidRPr="00E91C49">
          <w:rPr>
            <w:rFonts w:ascii="Times New Roman" w:hAnsi="Times New Roman"/>
            <w:szCs w:val="22"/>
            <w:lang w:val="hr-HR"/>
          </w:rPr>
          <w:delText>I PUT PRIMJENE</w:delText>
        </w:r>
        <w:r w:rsidR="006A69BB" w:rsidRPr="00E91C49">
          <w:rPr>
            <w:rFonts w:ascii="Times New Roman" w:hAnsi="Times New Roman"/>
            <w:szCs w:val="22"/>
            <w:lang w:val="hr-HR"/>
          </w:rPr>
          <w:delText xml:space="preserve"> lijeka</w:delText>
        </w:r>
      </w:del>
    </w:p>
    <w:p w14:paraId="21CE1059" w14:textId="212CCA54" w:rsidR="00EB1DB4" w:rsidRPr="00E91C49" w:rsidRDefault="00EB1DB4">
      <w:pPr>
        <w:ind w:left="540" w:hanging="540"/>
        <w:rPr>
          <w:del w:id="14075" w:author="AbbVie  001" w:date="2025-05-16T10:15:00Z"/>
          <w:szCs w:val="22"/>
          <w:lang w:val="hr-HR"/>
        </w:rPr>
      </w:pPr>
    </w:p>
    <w:p w14:paraId="7955DFB9" w14:textId="373A9AE2" w:rsidR="00216A11" w:rsidRPr="00E91C49" w:rsidRDefault="00793B2B">
      <w:pPr>
        <w:ind w:left="540" w:hanging="540"/>
        <w:rPr>
          <w:del w:id="14076" w:author="AbbVie  001" w:date="2025-05-16T10:15:00Z"/>
          <w:szCs w:val="22"/>
          <w:lang w:val="hr-HR"/>
        </w:rPr>
      </w:pPr>
      <w:del w:id="14077" w:author="AbbVie  001" w:date="2025-05-16T10:15:00Z">
        <w:r w:rsidRPr="00E91C49">
          <w:rPr>
            <w:szCs w:val="22"/>
            <w:lang w:val="hr-HR"/>
          </w:rPr>
          <w:delText>Humira 40 mg inje</w:delText>
        </w:r>
        <w:r w:rsidR="006D5538" w:rsidRPr="00E91C49">
          <w:rPr>
            <w:szCs w:val="22"/>
            <w:lang w:val="hr-HR"/>
          </w:rPr>
          <w:delText>kcija</w:delText>
        </w:r>
      </w:del>
    </w:p>
    <w:p w14:paraId="6E74C1A7" w14:textId="6E14563C" w:rsidR="00216A11" w:rsidRPr="00E91C49" w:rsidRDefault="00793B2B">
      <w:pPr>
        <w:ind w:left="540" w:hanging="540"/>
        <w:rPr>
          <w:del w:id="14078" w:author="AbbVie  001" w:date="2025-05-16T10:15:00Z"/>
          <w:szCs w:val="22"/>
          <w:lang w:val="hr-HR"/>
        </w:rPr>
      </w:pPr>
      <w:del w:id="14079" w:author="AbbVie  001" w:date="2025-05-16T10:15:00Z">
        <w:r w:rsidRPr="00E91C49">
          <w:rPr>
            <w:szCs w:val="22"/>
            <w:lang w:val="hr-HR"/>
          </w:rPr>
          <w:delText>adalimumab</w:delText>
        </w:r>
      </w:del>
    </w:p>
    <w:p w14:paraId="103610D7" w14:textId="4CD57021" w:rsidR="00216A11" w:rsidRPr="00E91C49" w:rsidRDefault="00793B2B">
      <w:pPr>
        <w:pStyle w:val="EndnoteText"/>
        <w:tabs>
          <w:tab w:val="clear" w:pos="562"/>
        </w:tabs>
        <w:ind w:left="540" w:hanging="540"/>
        <w:rPr>
          <w:del w:id="14080" w:author="AbbVie  001" w:date="2025-05-16T10:15:00Z"/>
          <w:szCs w:val="22"/>
          <w:lang w:val="hr-HR"/>
        </w:rPr>
      </w:pPr>
      <w:del w:id="14081" w:author="AbbVie  001" w:date="2025-05-16T10:15:00Z">
        <w:r w:rsidRPr="00E91C49">
          <w:rPr>
            <w:szCs w:val="22"/>
            <w:lang w:val="hr-HR"/>
          </w:rPr>
          <w:delText>s.c.</w:delText>
        </w:r>
      </w:del>
    </w:p>
    <w:p w14:paraId="0530D49C" w14:textId="333B8126" w:rsidR="00EB1DB4" w:rsidRPr="00E91C49" w:rsidRDefault="00EB1DB4" w:rsidP="00EB1DB4">
      <w:pPr>
        <w:rPr>
          <w:del w:id="14082" w:author="AbbVie  001" w:date="2025-05-16T10:15:00Z"/>
          <w:lang w:val="hr-HR"/>
        </w:rPr>
      </w:pPr>
    </w:p>
    <w:p w14:paraId="3D59299B" w14:textId="0CD65C82" w:rsidR="00EB1DB4" w:rsidRPr="00E91C49" w:rsidRDefault="00EB1DB4" w:rsidP="00EB1DB4">
      <w:pPr>
        <w:rPr>
          <w:del w:id="14083" w:author="AbbVie  001" w:date="2025-05-16T10:15:00Z"/>
          <w:lang w:val="hr-HR"/>
        </w:rPr>
      </w:pPr>
    </w:p>
    <w:p w14:paraId="209DFD59" w14:textId="7DD26DF9" w:rsidR="00216A11" w:rsidRPr="00E91C49" w:rsidRDefault="00793B2B" w:rsidP="00EB1DB4">
      <w:pPr>
        <w:pStyle w:val="EMEAHeadingBoxedEmpty"/>
        <w:spacing w:beforeLines="0" w:before="0"/>
        <w:rPr>
          <w:del w:id="14084" w:author="AbbVie  001" w:date="2025-05-16T10:15:00Z"/>
          <w:rFonts w:ascii="Times New Roman" w:hAnsi="Times New Roman"/>
          <w:szCs w:val="22"/>
          <w:lang w:val="hr-HR"/>
        </w:rPr>
      </w:pPr>
      <w:del w:id="14085" w:author="AbbVie  001" w:date="2025-05-16T10:15:00Z">
        <w:r w:rsidRPr="00E91C49">
          <w:rPr>
            <w:rFonts w:ascii="Times New Roman" w:hAnsi="Times New Roman"/>
            <w:szCs w:val="22"/>
            <w:lang w:val="hr-HR"/>
          </w:rPr>
          <w:delText>2.</w:delText>
        </w:r>
        <w:r w:rsidRPr="00E91C49">
          <w:rPr>
            <w:rFonts w:ascii="Times New Roman" w:hAnsi="Times New Roman"/>
            <w:szCs w:val="22"/>
            <w:lang w:val="hr-HR"/>
          </w:rPr>
          <w:tab/>
        </w:r>
        <w:r w:rsidR="00B63C50" w:rsidRPr="00E91C49">
          <w:rPr>
            <w:rFonts w:ascii="Times New Roman" w:hAnsi="Times New Roman"/>
            <w:szCs w:val="22"/>
            <w:lang w:val="hr-HR"/>
          </w:rPr>
          <w:delText>NAČIN PRIMJENE LIJEKA</w:delText>
        </w:r>
      </w:del>
    </w:p>
    <w:p w14:paraId="680CF13B" w14:textId="0CD1D6A2" w:rsidR="00216A11" w:rsidRPr="00E91C49" w:rsidRDefault="00216A11">
      <w:pPr>
        <w:ind w:left="540" w:hanging="540"/>
        <w:rPr>
          <w:del w:id="14086" w:author="AbbVie  001" w:date="2025-05-16T10:15:00Z"/>
          <w:b/>
          <w:szCs w:val="22"/>
          <w:lang w:val="hr-HR"/>
        </w:rPr>
      </w:pPr>
    </w:p>
    <w:p w14:paraId="538F6396" w14:textId="6923AAFD" w:rsidR="00EB1DB4" w:rsidRPr="00E91C49" w:rsidRDefault="00EB1DB4">
      <w:pPr>
        <w:ind w:left="540" w:hanging="540"/>
        <w:rPr>
          <w:del w:id="14087" w:author="AbbVie  001" w:date="2025-05-16T10:15:00Z"/>
          <w:b/>
          <w:szCs w:val="22"/>
          <w:lang w:val="hr-HR"/>
        </w:rPr>
      </w:pPr>
    </w:p>
    <w:p w14:paraId="3EEC54B3" w14:textId="5E0DB126" w:rsidR="00216A11" w:rsidRPr="00E91C49" w:rsidRDefault="00793B2B" w:rsidP="00EB1DB4">
      <w:pPr>
        <w:pStyle w:val="EMEAHeadingBoxed1"/>
        <w:spacing w:beforeLines="0" w:before="0" w:afterLines="0" w:after="0"/>
        <w:rPr>
          <w:del w:id="14088" w:author="AbbVie  001" w:date="2025-05-16T10:15:00Z"/>
          <w:rFonts w:ascii="Times New Roman" w:hAnsi="Times New Roman"/>
          <w:szCs w:val="22"/>
          <w:lang w:val="hr-HR"/>
        </w:rPr>
      </w:pPr>
      <w:del w:id="14089" w:author="AbbVie  001" w:date="2025-05-16T10:15:00Z">
        <w:r w:rsidRPr="00E91C49">
          <w:rPr>
            <w:rFonts w:ascii="Times New Roman" w:hAnsi="Times New Roman"/>
            <w:szCs w:val="22"/>
            <w:lang w:val="hr-HR"/>
          </w:rPr>
          <w:delText>3.</w:delText>
        </w:r>
        <w:r w:rsidRPr="00E91C49">
          <w:rPr>
            <w:rFonts w:ascii="Times New Roman" w:hAnsi="Times New Roman"/>
            <w:szCs w:val="22"/>
            <w:lang w:val="hr-HR"/>
          </w:rPr>
          <w:tab/>
        </w:r>
        <w:r w:rsidR="00E4496F" w:rsidRPr="00E91C49">
          <w:rPr>
            <w:rFonts w:ascii="Times New Roman" w:hAnsi="Times New Roman"/>
            <w:szCs w:val="22"/>
            <w:lang w:val="hr-HR"/>
          </w:rPr>
          <w:delText>ROK VALJANOSTI</w:delText>
        </w:r>
      </w:del>
    </w:p>
    <w:p w14:paraId="0B7A1D63" w14:textId="4E51D798" w:rsidR="00EB1DB4" w:rsidRPr="00E91C49" w:rsidRDefault="00EB1DB4">
      <w:pPr>
        <w:ind w:left="540" w:hanging="540"/>
        <w:rPr>
          <w:del w:id="14090" w:author="AbbVie  001" w:date="2025-05-16T10:15:00Z"/>
          <w:szCs w:val="22"/>
          <w:lang w:val="hr-HR"/>
        </w:rPr>
      </w:pPr>
    </w:p>
    <w:p w14:paraId="66C627F1" w14:textId="154AACF5" w:rsidR="00216A11" w:rsidRPr="00E91C49" w:rsidRDefault="00793B2B">
      <w:pPr>
        <w:ind w:left="540" w:hanging="540"/>
        <w:rPr>
          <w:del w:id="14091" w:author="AbbVie  001" w:date="2025-05-16T10:15:00Z"/>
          <w:szCs w:val="22"/>
          <w:lang w:val="hr-HR"/>
        </w:rPr>
      </w:pPr>
      <w:del w:id="14092" w:author="AbbVie  001" w:date="2025-05-16T10:15:00Z">
        <w:r w:rsidRPr="00E91C49">
          <w:rPr>
            <w:szCs w:val="22"/>
            <w:lang w:val="hr-HR"/>
          </w:rPr>
          <w:delText>EXP</w:delText>
        </w:r>
      </w:del>
    </w:p>
    <w:p w14:paraId="5AF7459B" w14:textId="6CD9FBFB" w:rsidR="00EB1DB4" w:rsidRPr="00E91C49" w:rsidRDefault="00EB1DB4">
      <w:pPr>
        <w:ind w:left="540" w:hanging="540"/>
        <w:rPr>
          <w:del w:id="14093" w:author="AbbVie  001" w:date="2025-05-16T10:15:00Z"/>
          <w:szCs w:val="22"/>
          <w:lang w:val="hr-HR"/>
        </w:rPr>
      </w:pPr>
    </w:p>
    <w:p w14:paraId="5B362B37" w14:textId="01A4C93E" w:rsidR="00EB1DB4" w:rsidRPr="00E91C49" w:rsidRDefault="00EB1DB4">
      <w:pPr>
        <w:ind w:left="540" w:hanging="540"/>
        <w:rPr>
          <w:del w:id="14094" w:author="AbbVie  001" w:date="2025-05-16T10:15:00Z"/>
          <w:szCs w:val="22"/>
          <w:lang w:val="hr-HR"/>
        </w:rPr>
      </w:pPr>
    </w:p>
    <w:p w14:paraId="4824CA00" w14:textId="1B6CDE6A" w:rsidR="00216A11" w:rsidRPr="00E91C49" w:rsidRDefault="00793B2B" w:rsidP="00EB1DB4">
      <w:pPr>
        <w:pStyle w:val="EMEAHeadingBoxed"/>
        <w:spacing w:beforeLines="0" w:before="0" w:afterLines="0" w:after="0"/>
        <w:rPr>
          <w:del w:id="14095" w:author="AbbVie  001" w:date="2025-05-16T10:15:00Z"/>
          <w:rFonts w:ascii="Times New Roman" w:hAnsi="Times New Roman"/>
          <w:szCs w:val="22"/>
          <w:lang w:val="hr-HR"/>
        </w:rPr>
      </w:pPr>
      <w:del w:id="14096" w:author="AbbVie  001" w:date="2025-05-16T10:15:00Z">
        <w:r w:rsidRPr="00E91C49">
          <w:rPr>
            <w:rFonts w:ascii="Times New Roman" w:hAnsi="Times New Roman"/>
            <w:szCs w:val="22"/>
            <w:lang w:val="hr-HR"/>
          </w:rPr>
          <w:delText>4.</w:delText>
        </w:r>
        <w:r w:rsidRPr="00E91C49">
          <w:rPr>
            <w:rFonts w:ascii="Times New Roman" w:hAnsi="Times New Roman"/>
            <w:szCs w:val="22"/>
            <w:lang w:val="hr-HR"/>
          </w:rPr>
          <w:tab/>
        </w:r>
        <w:r w:rsidR="00416CCE" w:rsidRPr="00E91C49">
          <w:rPr>
            <w:rFonts w:ascii="Times New Roman" w:hAnsi="Times New Roman"/>
            <w:szCs w:val="22"/>
            <w:lang w:val="hr-HR"/>
          </w:rPr>
          <w:delText>BROJ SERIJE</w:delText>
        </w:r>
      </w:del>
    </w:p>
    <w:p w14:paraId="466646DA" w14:textId="3A9D3760" w:rsidR="00EB1DB4" w:rsidRPr="00E91C49" w:rsidRDefault="00EB1DB4">
      <w:pPr>
        <w:ind w:left="540" w:hanging="540"/>
        <w:rPr>
          <w:del w:id="14097" w:author="AbbVie  001" w:date="2025-05-16T10:15:00Z"/>
          <w:szCs w:val="22"/>
          <w:lang w:val="hr-HR"/>
        </w:rPr>
      </w:pPr>
    </w:p>
    <w:p w14:paraId="5CB905C4" w14:textId="1FAB417F" w:rsidR="00216A11" w:rsidRPr="00E91C49" w:rsidRDefault="00793B2B">
      <w:pPr>
        <w:ind w:left="540" w:hanging="540"/>
        <w:rPr>
          <w:del w:id="14098" w:author="AbbVie  001" w:date="2025-05-16T10:15:00Z"/>
          <w:szCs w:val="22"/>
          <w:lang w:val="hr-HR"/>
        </w:rPr>
      </w:pPr>
      <w:del w:id="14099" w:author="AbbVie  001" w:date="2025-05-16T10:15:00Z">
        <w:r w:rsidRPr="00E91C49">
          <w:rPr>
            <w:szCs w:val="22"/>
            <w:lang w:val="hr-HR"/>
          </w:rPr>
          <w:delText>Lot</w:delText>
        </w:r>
      </w:del>
    </w:p>
    <w:p w14:paraId="411F119C" w14:textId="07FC72FE" w:rsidR="00EB1DB4" w:rsidRPr="00E91C49" w:rsidRDefault="00EB1DB4">
      <w:pPr>
        <w:ind w:left="540" w:hanging="540"/>
        <w:rPr>
          <w:del w:id="14100" w:author="AbbVie  001" w:date="2025-05-16T10:15:00Z"/>
          <w:szCs w:val="22"/>
          <w:lang w:val="hr-HR"/>
        </w:rPr>
      </w:pPr>
    </w:p>
    <w:p w14:paraId="5FF36C9B" w14:textId="7AD4232E" w:rsidR="00EB1DB4" w:rsidRPr="00E91C49" w:rsidRDefault="00EB1DB4">
      <w:pPr>
        <w:ind w:left="540" w:hanging="540"/>
        <w:rPr>
          <w:del w:id="14101" w:author="AbbVie  001" w:date="2025-05-16T10:15:00Z"/>
          <w:szCs w:val="22"/>
          <w:lang w:val="hr-HR"/>
        </w:rPr>
      </w:pPr>
    </w:p>
    <w:p w14:paraId="189A5578" w14:textId="60DCC626" w:rsidR="00216A11" w:rsidRPr="00E91C49" w:rsidRDefault="00793B2B" w:rsidP="00EB1DB4">
      <w:pPr>
        <w:pStyle w:val="EMEAHeadingBoxed"/>
        <w:spacing w:beforeLines="0" w:before="0" w:afterLines="0" w:after="0"/>
        <w:rPr>
          <w:del w:id="14102" w:author="AbbVie  001" w:date="2025-05-16T10:15:00Z"/>
          <w:rFonts w:ascii="Times New Roman" w:hAnsi="Times New Roman"/>
          <w:szCs w:val="22"/>
          <w:lang w:val="hr-HR"/>
        </w:rPr>
      </w:pPr>
      <w:del w:id="14103" w:author="AbbVie  001" w:date="2025-05-16T10:15:00Z">
        <w:r w:rsidRPr="00E91C49">
          <w:rPr>
            <w:rFonts w:ascii="Times New Roman" w:hAnsi="Times New Roman"/>
            <w:szCs w:val="22"/>
            <w:lang w:val="hr-HR"/>
          </w:rPr>
          <w:delText>5.</w:delText>
        </w:r>
        <w:r w:rsidRPr="00E91C49">
          <w:rPr>
            <w:rFonts w:ascii="Times New Roman" w:hAnsi="Times New Roman"/>
            <w:szCs w:val="22"/>
            <w:lang w:val="hr-HR"/>
          </w:rPr>
          <w:tab/>
        </w:r>
        <w:r w:rsidR="001B64EA" w:rsidRPr="00E91C49">
          <w:rPr>
            <w:rFonts w:ascii="Times New Roman" w:hAnsi="Times New Roman"/>
            <w:szCs w:val="22"/>
            <w:lang w:val="hr-HR"/>
          </w:rPr>
          <w:delText xml:space="preserve">SADRŽAJ PO TEŽINI, VOLUMENU ILI </w:delText>
        </w:r>
        <w:r w:rsidR="006869A1" w:rsidRPr="00E91C49">
          <w:rPr>
            <w:szCs w:val="22"/>
            <w:lang w:val="hr-HR"/>
          </w:rPr>
          <w:delText xml:space="preserve">DOZNOJ JEDINICI </w:delText>
        </w:r>
        <w:r w:rsidR="001B64EA" w:rsidRPr="00E91C49">
          <w:rPr>
            <w:rFonts w:ascii="Times New Roman" w:hAnsi="Times New Roman"/>
            <w:szCs w:val="22"/>
            <w:lang w:val="hr-HR"/>
          </w:rPr>
          <w:delText>LIJEKA</w:delText>
        </w:r>
      </w:del>
    </w:p>
    <w:p w14:paraId="73CDAA4B" w14:textId="10AA8197" w:rsidR="00EB1DB4" w:rsidRPr="00E91C49" w:rsidRDefault="00EB1DB4">
      <w:pPr>
        <w:ind w:left="540" w:hanging="540"/>
        <w:rPr>
          <w:del w:id="14104" w:author="AbbVie  001" w:date="2025-05-16T10:15:00Z"/>
          <w:szCs w:val="22"/>
          <w:lang w:val="hr-HR"/>
        </w:rPr>
      </w:pPr>
    </w:p>
    <w:p w14:paraId="340AE6F3" w14:textId="102F0E78" w:rsidR="00216A11" w:rsidRPr="00E91C49" w:rsidRDefault="00793B2B">
      <w:pPr>
        <w:ind w:left="540" w:hanging="540"/>
        <w:rPr>
          <w:del w:id="14105" w:author="AbbVie  001" w:date="2025-05-16T10:15:00Z"/>
          <w:szCs w:val="22"/>
          <w:lang w:val="hr-HR"/>
        </w:rPr>
      </w:pPr>
      <w:del w:id="14106" w:author="AbbVie  001" w:date="2025-05-16T10:15:00Z">
        <w:r w:rsidRPr="00E91C49">
          <w:rPr>
            <w:szCs w:val="22"/>
            <w:lang w:val="hr-HR"/>
          </w:rPr>
          <w:delText>40 mg/0</w:delText>
        </w:r>
        <w:r w:rsidR="006D5538" w:rsidRPr="00E91C49">
          <w:rPr>
            <w:szCs w:val="22"/>
            <w:lang w:val="hr-HR"/>
          </w:rPr>
          <w:delText>,</w:delText>
        </w:r>
        <w:r w:rsidRPr="00E91C49">
          <w:rPr>
            <w:szCs w:val="22"/>
            <w:lang w:val="hr-HR"/>
          </w:rPr>
          <w:delText>8 ml</w:delText>
        </w:r>
      </w:del>
    </w:p>
    <w:p w14:paraId="214ABABE" w14:textId="784ABC99" w:rsidR="00EB1DB4" w:rsidRPr="00E91C49" w:rsidRDefault="00EB1DB4">
      <w:pPr>
        <w:ind w:left="540" w:hanging="540"/>
        <w:rPr>
          <w:del w:id="14107" w:author="AbbVie  001" w:date="2025-05-16T10:15:00Z"/>
          <w:szCs w:val="22"/>
          <w:lang w:val="hr-HR"/>
        </w:rPr>
      </w:pPr>
    </w:p>
    <w:p w14:paraId="4AEAC2EB" w14:textId="663243D3" w:rsidR="00EB1DB4" w:rsidRPr="00E91C49" w:rsidRDefault="00EB1DB4">
      <w:pPr>
        <w:ind w:left="540" w:hanging="540"/>
        <w:rPr>
          <w:del w:id="14108" w:author="AbbVie  001" w:date="2025-05-16T10:15:00Z"/>
          <w:szCs w:val="22"/>
          <w:lang w:val="hr-HR"/>
        </w:rPr>
      </w:pPr>
    </w:p>
    <w:p w14:paraId="2B449E8B" w14:textId="4730C996" w:rsidR="00216A11" w:rsidRPr="00E91C49" w:rsidRDefault="00793B2B" w:rsidP="00EB1DB4">
      <w:pPr>
        <w:pStyle w:val="EMEAHeadingBoxed"/>
        <w:spacing w:beforeLines="0" w:before="0" w:afterLines="0" w:after="0"/>
        <w:ind w:left="0" w:firstLine="0"/>
        <w:rPr>
          <w:del w:id="14109" w:author="AbbVie  001" w:date="2025-05-16T10:15:00Z"/>
          <w:rFonts w:ascii="Times New Roman" w:hAnsi="Times New Roman"/>
          <w:szCs w:val="22"/>
          <w:lang w:val="hr-HR"/>
        </w:rPr>
      </w:pPr>
      <w:del w:id="14110" w:author="AbbVie  001" w:date="2025-05-16T10:15:00Z">
        <w:r w:rsidRPr="00E91C49">
          <w:rPr>
            <w:rFonts w:ascii="Times New Roman" w:hAnsi="Times New Roman"/>
            <w:szCs w:val="22"/>
            <w:lang w:val="hr-HR"/>
          </w:rPr>
          <w:delText>6.</w:delText>
        </w:r>
        <w:r w:rsidRPr="00E91C49">
          <w:rPr>
            <w:rFonts w:ascii="Times New Roman" w:hAnsi="Times New Roman"/>
            <w:szCs w:val="22"/>
            <w:lang w:val="hr-HR"/>
          </w:rPr>
          <w:tab/>
        </w:r>
        <w:r w:rsidR="006D5538" w:rsidRPr="00E91C49">
          <w:rPr>
            <w:rFonts w:ascii="Times New Roman" w:hAnsi="Times New Roman"/>
            <w:szCs w:val="22"/>
            <w:lang w:val="hr-HR"/>
          </w:rPr>
          <w:delText>DRUGO</w:delText>
        </w:r>
      </w:del>
    </w:p>
    <w:p w14:paraId="028306ED" w14:textId="35B26672" w:rsidR="00216A11" w:rsidRPr="00E91C49" w:rsidRDefault="00216A11">
      <w:pPr>
        <w:ind w:left="540" w:hanging="540"/>
        <w:rPr>
          <w:del w:id="14111" w:author="AbbVie  001" w:date="2025-05-16T10:15:00Z"/>
          <w:szCs w:val="22"/>
          <w:lang w:val="hr-HR"/>
        </w:rPr>
      </w:pPr>
    </w:p>
    <w:p w14:paraId="77AD700F" w14:textId="4BF0F89E" w:rsidR="00216A11" w:rsidRPr="00E91C49" w:rsidRDefault="00793B2B">
      <w:pPr>
        <w:pStyle w:val="EMEAHeadingBoxedTitle"/>
        <w:tabs>
          <w:tab w:val="clear" w:pos="562"/>
        </w:tabs>
        <w:spacing w:after="240"/>
        <w:ind w:left="0" w:firstLine="0"/>
        <w:rPr>
          <w:del w:id="14112" w:author="AbbVie  001" w:date="2025-05-16T10:15:00Z"/>
          <w:rFonts w:ascii="Times New Roman" w:hAnsi="Times New Roman"/>
          <w:b/>
          <w:szCs w:val="22"/>
          <w:lang w:val="hr-HR"/>
        </w:rPr>
      </w:pPr>
      <w:del w:id="14113" w:author="AbbVie  001" w:date="2025-05-16T10:15:00Z">
        <w:r w:rsidRPr="00E91C49">
          <w:rPr>
            <w:rFonts w:ascii="Times New Roman" w:hAnsi="Times New Roman"/>
            <w:szCs w:val="22"/>
            <w:lang w:val="hr-HR"/>
          </w:rPr>
          <w:br w:type="page"/>
        </w:r>
        <w:r w:rsidR="005A455C" w:rsidRPr="00E91C49">
          <w:rPr>
            <w:rFonts w:ascii="Times New Roman" w:hAnsi="Times New Roman"/>
            <w:b/>
            <w:szCs w:val="22"/>
            <w:lang w:val="hr-HR"/>
          </w:rPr>
          <w:delText>PODACI KOJI SE MORAJU NALAZITI NA VANJSKOM PAK</w:delText>
        </w:r>
        <w:r w:rsidR="006869A1" w:rsidRPr="00E91C49">
          <w:rPr>
            <w:rFonts w:ascii="Times New Roman" w:hAnsi="Times New Roman"/>
            <w:b/>
            <w:szCs w:val="22"/>
            <w:lang w:val="hr-HR"/>
          </w:rPr>
          <w:delText>IR</w:delText>
        </w:r>
        <w:r w:rsidR="005A455C" w:rsidRPr="00E91C49">
          <w:rPr>
            <w:rFonts w:ascii="Times New Roman" w:hAnsi="Times New Roman"/>
            <w:b/>
            <w:szCs w:val="22"/>
            <w:lang w:val="hr-HR"/>
          </w:rPr>
          <w:delText>ANJU</w:delText>
        </w:r>
        <w:r w:rsidRPr="00E91C49">
          <w:rPr>
            <w:rFonts w:ascii="Times New Roman" w:hAnsi="Times New Roman"/>
            <w:b/>
            <w:szCs w:val="22"/>
            <w:lang w:val="hr-HR"/>
          </w:rPr>
          <w:delText xml:space="preserve"> </w:delText>
        </w:r>
        <w:r w:rsidR="00BC65AE" w:rsidRPr="00E91C49">
          <w:rPr>
            <w:rFonts w:ascii="Times New Roman" w:hAnsi="Times New Roman"/>
            <w:b/>
            <w:szCs w:val="22"/>
            <w:lang w:val="hr-HR"/>
          </w:rPr>
          <w:delText>ili</w:delText>
        </w:r>
        <w:r w:rsidRPr="00E91C49">
          <w:rPr>
            <w:rFonts w:ascii="Times New Roman" w:hAnsi="Times New Roman"/>
            <w:b/>
            <w:szCs w:val="22"/>
            <w:lang w:val="hr-HR"/>
          </w:rPr>
          <w:delText xml:space="preserve">, </w:delText>
        </w:r>
        <w:r w:rsidR="00BC65AE" w:rsidRPr="00E91C49">
          <w:rPr>
            <w:rFonts w:ascii="Times New Roman" w:hAnsi="Times New Roman"/>
            <w:b/>
            <w:szCs w:val="22"/>
            <w:lang w:val="hr-HR"/>
          </w:rPr>
          <w:delText>kada nema vanjskog pak</w:delText>
        </w:r>
        <w:r w:rsidR="0087405C" w:rsidRPr="00E91C49">
          <w:rPr>
            <w:rFonts w:ascii="Times New Roman" w:hAnsi="Times New Roman"/>
            <w:b/>
            <w:szCs w:val="22"/>
            <w:lang w:val="hr-HR"/>
          </w:rPr>
          <w:delText>IR</w:delText>
        </w:r>
        <w:r w:rsidR="00BC65AE" w:rsidRPr="00E91C49">
          <w:rPr>
            <w:rFonts w:ascii="Times New Roman" w:hAnsi="Times New Roman"/>
            <w:b/>
            <w:szCs w:val="22"/>
            <w:lang w:val="hr-HR"/>
          </w:rPr>
          <w:delText>anja</w:delText>
        </w:r>
        <w:r w:rsidRPr="00E91C49">
          <w:rPr>
            <w:rFonts w:ascii="Times New Roman" w:hAnsi="Times New Roman"/>
            <w:b/>
            <w:szCs w:val="22"/>
            <w:lang w:val="hr-HR"/>
          </w:rPr>
          <w:delText xml:space="preserve">, </w:delText>
        </w:r>
        <w:r w:rsidR="00BC65AE" w:rsidRPr="00E91C49">
          <w:rPr>
            <w:rFonts w:ascii="Times New Roman" w:hAnsi="Times New Roman"/>
            <w:b/>
            <w:szCs w:val="22"/>
            <w:lang w:val="hr-HR"/>
          </w:rPr>
          <w:delText>na unutarnjem pak</w:delText>
        </w:r>
        <w:r w:rsidR="006869A1" w:rsidRPr="00E91C49">
          <w:rPr>
            <w:rFonts w:ascii="Times New Roman" w:hAnsi="Times New Roman"/>
            <w:b/>
            <w:szCs w:val="22"/>
            <w:lang w:val="hr-HR"/>
          </w:rPr>
          <w:delText>IR</w:delText>
        </w:r>
        <w:r w:rsidR="00BC65AE" w:rsidRPr="00E91C49">
          <w:rPr>
            <w:rFonts w:ascii="Times New Roman" w:hAnsi="Times New Roman"/>
            <w:b/>
            <w:szCs w:val="22"/>
            <w:lang w:val="hr-HR"/>
          </w:rPr>
          <w:delText>anju</w:delText>
        </w:r>
      </w:del>
    </w:p>
    <w:p w14:paraId="53B0F7F8" w14:textId="72ACD8F5" w:rsidR="00216A11" w:rsidRPr="00E91C49" w:rsidRDefault="00793B2B">
      <w:pPr>
        <w:pStyle w:val="Heading3"/>
        <w:keepNext w:val="0"/>
        <w:pBdr>
          <w:top w:val="single" w:sz="4" w:space="1" w:color="auto"/>
          <w:left w:val="single" w:sz="4" w:space="4" w:color="auto"/>
          <w:bottom w:val="single" w:sz="4" w:space="1" w:color="auto"/>
          <w:right w:val="single" w:sz="4" w:space="4" w:color="auto"/>
        </w:pBdr>
        <w:spacing w:before="0" w:after="0"/>
        <w:ind w:left="540" w:hanging="540"/>
        <w:rPr>
          <w:del w:id="14114" w:author="AbbVie  001" w:date="2025-05-16T10:15:00Z"/>
          <w:sz w:val="22"/>
          <w:szCs w:val="22"/>
          <w:lang w:val="hr-HR"/>
        </w:rPr>
      </w:pPr>
      <w:del w:id="14115" w:author="AbbVie  001" w:date="2025-05-16T10:15:00Z">
        <w:r w:rsidRPr="00E91C49">
          <w:rPr>
            <w:sz w:val="22"/>
            <w:szCs w:val="22"/>
            <w:lang w:val="hr-HR"/>
          </w:rPr>
          <w:delText>VANJSKA KUTIJA</w:delText>
        </w:r>
      </w:del>
    </w:p>
    <w:p w14:paraId="4725D410" w14:textId="6C0C32F3" w:rsidR="00216A11" w:rsidRPr="00E91C49" w:rsidRDefault="00216A11">
      <w:pPr>
        <w:ind w:left="540" w:hanging="540"/>
        <w:rPr>
          <w:del w:id="14116" w:author="AbbVie  001" w:date="2025-05-16T10:15:00Z"/>
          <w:szCs w:val="22"/>
          <w:lang w:val="hr-HR"/>
        </w:rPr>
      </w:pPr>
    </w:p>
    <w:p w14:paraId="11454408" w14:textId="2B0B8F89" w:rsidR="00EB1DB4" w:rsidRPr="00E91C49" w:rsidRDefault="00EB1DB4">
      <w:pPr>
        <w:ind w:left="540" w:hanging="540"/>
        <w:rPr>
          <w:del w:id="14117" w:author="AbbVie  001" w:date="2025-05-16T10:15:00Z"/>
          <w:szCs w:val="22"/>
          <w:lang w:val="hr-HR"/>
        </w:rPr>
      </w:pPr>
    </w:p>
    <w:p w14:paraId="294F8EB2" w14:textId="7361F682" w:rsidR="00216A11" w:rsidRPr="00E91C49" w:rsidRDefault="00793B2B" w:rsidP="00EB1DB4">
      <w:pPr>
        <w:pStyle w:val="EMEAHeadingBoxed1"/>
        <w:spacing w:beforeLines="0" w:before="0" w:afterLines="0" w:after="0"/>
        <w:rPr>
          <w:del w:id="14118" w:author="AbbVie  001" w:date="2025-05-16T10:15:00Z"/>
          <w:rFonts w:ascii="Times New Roman" w:hAnsi="Times New Roman"/>
          <w:szCs w:val="22"/>
          <w:lang w:val="hr-HR"/>
        </w:rPr>
      </w:pPr>
      <w:del w:id="14119" w:author="AbbVie  001" w:date="2025-05-16T10:15:00Z">
        <w:r w:rsidRPr="00E91C49">
          <w:rPr>
            <w:rFonts w:ascii="Times New Roman" w:hAnsi="Times New Roman"/>
            <w:szCs w:val="22"/>
            <w:lang w:val="hr-HR"/>
          </w:rPr>
          <w:delText>1.</w:delText>
        </w:r>
        <w:r w:rsidRPr="00E91C49">
          <w:rPr>
            <w:rFonts w:ascii="Times New Roman" w:hAnsi="Times New Roman"/>
            <w:szCs w:val="22"/>
            <w:lang w:val="hr-HR"/>
          </w:rPr>
          <w:tab/>
        </w:r>
        <w:r w:rsidR="005C55B5" w:rsidRPr="00E91C49">
          <w:rPr>
            <w:rFonts w:ascii="Times New Roman" w:hAnsi="Times New Roman"/>
            <w:szCs w:val="22"/>
            <w:lang w:val="hr-HR"/>
          </w:rPr>
          <w:delText>NAZIV LIJEKA</w:delText>
        </w:r>
      </w:del>
    </w:p>
    <w:p w14:paraId="6C220772" w14:textId="103ACE0B" w:rsidR="00EB1DB4" w:rsidRPr="00E91C49" w:rsidRDefault="00EB1DB4">
      <w:pPr>
        <w:ind w:left="540" w:hanging="540"/>
        <w:rPr>
          <w:del w:id="14120" w:author="AbbVie  001" w:date="2025-05-16T10:15:00Z"/>
          <w:szCs w:val="22"/>
          <w:lang w:val="hr-HR"/>
        </w:rPr>
      </w:pPr>
    </w:p>
    <w:p w14:paraId="708496E0" w14:textId="77D235D1" w:rsidR="00216A11" w:rsidRPr="00E91C49" w:rsidRDefault="00793B2B">
      <w:pPr>
        <w:ind w:left="540" w:hanging="540"/>
        <w:rPr>
          <w:del w:id="14121" w:author="AbbVie  001" w:date="2025-05-16T10:15:00Z"/>
          <w:szCs w:val="22"/>
          <w:lang w:val="hr-HR"/>
        </w:rPr>
      </w:pPr>
      <w:del w:id="14122" w:author="AbbVie  001" w:date="2025-05-16T10:15:00Z">
        <w:r w:rsidRPr="00E91C49">
          <w:rPr>
            <w:szCs w:val="22"/>
            <w:lang w:val="hr-HR"/>
          </w:rPr>
          <w:delText xml:space="preserve">Humira 40 mg </w:delText>
        </w:r>
        <w:r w:rsidR="00DF0511" w:rsidRPr="00E91C49">
          <w:rPr>
            <w:szCs w:val="22"/>
            <w:lang w:val="hr-HR"/>
          </w:rPr>
          <w:delText>otopina za injekciju u napunjenoj štrcaljki</w:delText>
        </w:r>
      </w:del>
    </w:p>
    <w:p w14:paraId="299CEFF6" w14:textId="5C340560" w:rsidR="00216A11" w:rsidRPr="00E91C49" w:rsidRDefault="00793B2B">
      <w:pPr>
        <w:ind w:left="540" w:hanging="540"/>
        <w:rPr>
          <w:del w:id="14123" w:author="AbbVie  001" w:date="2025-05-16T10:15:00Z"/>
          <w:szCs w:val="22"/>
          <w:lang w:val="hr-HR"/>
        </w:rPr>
      </w:pPr>
      <w:del w:id="14124" w:author="AbbVie  001" w:date="2025-05-16T10:15:00Z">
        <w:r w:rsidRPr="00E91C49">
          <w:rPr>
            <w:szCs w:val="22"/>
            <w:lang w:val="hr-HR"/>
          </w:rPr>
          <w:delText>adalimumab</w:delText>
        </w:r>
      </w:del>
    </w:p>
    <w:p w14:paraId="04AE6918" w14:textId="52BF192D" w:rsidR="00EB1DB4" w:rsidRPr="00E91C49" w:rsidRDefault="00EB1DB4">
      <w:pPr>
        <w:ind w:left="540" w:hanging="540"/>
        <w:rPr>
          <w:del w:id="14125" w:author="AbbVie  001" w:date="2025-05-16T10:15:00Z"/>
          <w:szCs w:val="22"/>
          <w:lang w:val="hr-HR"/>
        </w:rPr>
      </w:pPr>
    </w:p>
    <w:p w14:paraId="32025E17" w14:textId="0835C35F" w:rsidR="00EB1DB4" w:rsidRPr="00E91C49" w:rsidRDefault="00EB1DB4">
      <w:pPr>
        <w:ind w:left="540" w:hanging="540"/>
        <w:rPr>
          <w:del w:id="14126" w:author="AbbVie  001" w:date="2025-05-16T10:15:00Z"/>
          <w:szCs w:val="22"/>
          <w:lang w:val="hr-HR"/>
        </w:rPr>
      </w:pPr>
    </w:p>
    <w:p w14:paraId="1FE05DD1" w14:textId="7F19E6BF" w:rsidR="00216A11" w:rsidRPr="00E91C49" w:rsidRDefault="00793B2B" w:rsidP="00EB1DB4">
      <w:pPr>
        <w:pStyle w:val="EMEAHeadingBoxed"/>
        <w:spacing w:beforeLines="0" w:before="0" w:afterLines="0" w:after="0"/>
        <w:rPr>
          <w:del w:id="14127" w:author="AbbVie  001" w:date="2025-05-16T10:15:00Z"/>
          <w:rFonts w:ascii="Times New Roman" w:hAnsi="Times New Roman"/>
          <w:szCs w:val="22"/>
          <w:lang w:val="hr-HR"/>
        </w:rPr>
      </w:pPr>
      <w:del w:id="14128" w:author="AbbVie  001" w:date="2025-05-16T10:15:00Z">
        <w:r w:rsidRPr="00E91C49">
          <w:rPr>
            <w:rFonts w:ascii="Times New Roman" w:hAnsi="Times New Roman"/>
            <w:szCs w:val="22"/>
            <w:lang w:val="hr-HR"/>
          </w:rPr>
          <w:delText>2.</w:delText>
        </w:r>
        <w:r w:rsidRPr="00E91C49">
          <w:rPr>
            <w:rFonts w:ascii="Times New Roman" w:hAnsi="Times New Roman"/>
            <w:szCs w:val="22"/>
            <w:lang w:val="hr-HR"/>
          </w:rPr>
          <w:tab/>
        </w:r>
        <w:r w:rsidR="006869A1" w:rsidRPr="00E91C49">
          <w:rPr>
            <w:b w:val="0"/>
            <w:noProof/>
            <w:szCs w:val="22"/>
            <w:lang w:val="hr-HR"/>
          </w:rPr>
          <w:delText>NAVOĐENJE DJELATNE</w:delText>
        </w:r>
        <w:r w:rsidR="006869A1" w:rsidRPr="00E91C49">
          <w:rPr>
            <w:rFonts w:ascii="Times New Roman" w:hAnsi="Times New Roman"/>
            <w:szCs w:val="22"/>
            <w:lang w:val="hr-HR"/>
          </w:rPr>
          <w:delText xml:space="preserve"> </w:delText>
        </w:r>
        <w:r w:rsidR="005C55B5" w:rsidRPr="00E91C49">
          <w:rPr>
            <w:rFonts w:ascii="Times New Roman" w:hAnsi="Times New Roman"/>
            <w:szCs w:val="22"/>
            <w:lang w:val="hr-HR"/>
          </w:rPr>
          <w:delText>TVARI</w:delText>
        </w:r>
      </w:del>
    </w:p>
    <w:p w14:paraId="7D7BDD02" w14:textId="1FB61FA8" w:rsidR="00EB1DB4" w:rsidRPr="00E91C49" w:rsidRDefault="00EB1DB4">
      <w:pPr>
        <w:ind w:left="540" w:hanging="540"/>
        <w:rPr>
          <w:del w:id="14129" w:author="AbbVie  001" w:date="2025-05-16T10:15:00Z"/>
          <w:szCs w:val="22"/>
          <w:lang w:val="hr-HR"/>
        </w:rPr>
      </w:pPr>
    </w:p>
    <w:p w14:paraId="13DA9DE0" w14:textId="287391EA" w:rsidR="00216A11" w:rsidRPr="00E91C49" w:rsidRDefault="00793B2B">
      <w:pPr>
        <w:ind w:left="540" w:hanging="540"/>
        <w:rPr>
          <w:del w:id="14130" w:author="AbbVie  001" w:date="2025-05-16T10:15:00Z"/>
          <w:szCs w:val="22"/>
          <w:lang w:val="hr-HR"/>
        </w:rPr>
      </w:pPr>
      <w:del w:id="14131" w:author="AbbVie  001" w:date="2025-05-16T10:15:00Z">
        <w:r w:rsidRPr="00E91C49">
          <w:rPr>
            <w:szCs w:val="22"/>
            <w:lang w:val="hr-HR"/>
          </w:rPr>
          <w:delText>Jedna</w:delText>
        </w:r>
        <w:r w:rsidR="00BC65AE" w:rsidRPr="00E91C49">
          <w:rPr>
            <w:szCs w:val="22"/>
            <w:lang w:val="hr-HR"/>
          </w:rPr>
          <w:delText xml:space="preserve"> napunjena štrcaljka sa </w:delText>
        </w:r>
        <w:r w:rsidR="003F72D3" w:rsidRPr="00E91C49">
          <w:rPr>
            <w:szCs w:val="22"/>
            <w:lang w:val="hr-HR"/>
          </w:rPr>
          <w:delText xml:space="preserve">štitnikom </w:delText>
        </w:r>
        <w:r w:rsidR="00BC65AE" w:rsidRPr="00E91C49">
          <w:rPr>
            <w:szCs w:val="22"/>
            <w:lang w:val="hr-HR"/>
          </w:rPr>
          <w:delText>za iglu od 0,8 ml sadrži 40 mg adalimumaba</w:delText>
        </w:r>
        <w:r w:rsidRPr="00E91C49">
          <w:rPr>
            <w:szCs w:val="22"/>
            <w:lang w:val="hr-HR"/>
          </w:rPr>
          <w:delText>.</w:delText>
        </w:r>
      </w:del>
    </w:p>
    <w:p w14:paraId="44E74F80" w14:textId="74B17407" w:rsidR="00EB1DB4" w:rsidRPr="00E91C49" w:rsidRDefault="00EB1DB4">
      <w:pPr>
        <w:ind w:left="540" w:hanging="540"/>
        <w:rPr>
          <w:del w:id="14132" w:author="AbbVie  001" w:date="2025-05-16T10:15:00Z"/>
          <w:szCs w:val="22"/>
          <w:lang w:val="hr-HR"/>
        </w:rPr>
      </w:pPr>
    </w:p>
    <w:p w14:paraId="78E1B305" w14:textId="56BD2F52" w:rsidR="00EB1DB4" w:rsidRPr="00E91C49" w:rsidRDefault="00EB1DB4">
      <w:pPr>
        <w:ind w:left="540" w:hanging="540"/>
        <w:rPr>
          <w:del w:id="14133" w:author="AbbVie  001" w:date="2025-05-16T10:15:00Z"/>
          <w:szCs w:val="22"/>
          <w:lang w:val="hr-HR"/>
        </w:rPr>
      </w:pPr>
    </w:p>
    <w:p w14:paraId="059DB8A3" w14:textId="38B7737B" w:rsidR="00216A11" w:rsidRPr="00E91C49" w:rsidRDefault="00793B2B" w:rsidP="00EB1DB4">
      <w:pPr>
        <w:pStyle w:val="EMEAHeadingBoxed"/>
        <w:spacing w:beforeLines="0" w:before="0" w:afterLines="0" w:after="0"/>
        <w:rPr>
          <w:del w:id="14134" w:author="AbbVie  001" w:date="2025-05-16T10:15:00Z"/>
          <w:rFonts w:ascii="Times New Roman" w:hAnsi="Times New Roman"/>
          <w:szCs w:val="22"/>
          <w:lang w:val="hr-HR"/>
        </w:rPr>
      </w:pPr>
      <w:del w:id="14135" w:author="AbbVie  001" w:date="2025-05-16T10:15:00Z">
        <w:r w:rsidRPr="00E91C49">
          <w:rPr>
            <w:rFonts w:ascii="Times New Roman" w:hAnsi="Times New Roman"/>
            <w:szCs w:val="22"/>
            <w:lang w:val="hr-HR"/>
          </w:rPr>
          <w:delText>3.</w:delText>
        </w:r>
        <w:r w:rsidRPr="00E91C49">
          <w:rPr>
            <w:rFonts w:ascii="Times New Roman" w:hAnsi="Times New Roman"/>
            <w:szCs w:val="22"/>
            <w:lang w:val="hr-HR"/>
          </w:rPr>
          <w:tab/>
        </w:r>
        <w:r w:rsidR="005C55B5" w:rsidRPr="00E91C49">
          <w:rPr>
            <w:rFonts w:ascii="Times New Roman" w:hAnsi="Times New Roman"/>
            <w:szCs w:val="22"/>
            <w:lang w:val="hr-HR"/>
          </w:rPr>
          <w:delText>POPIS POMOĆNIH TVARI</w:delText>
        </w:r>
      </w:del>
    </w:p>
    <w:p w14:paraId="0EC0F566" w14:textId="70D5F79E" w:rsidR="00EB1DB4" w:rsidRPr="00E91C49" w:rsidRDefault="00EB1DB4">
      <w:pPr>
        <w:rPr>
          <w:del w:id="14136" w:author="AbbVie  001" w:date="2025-05-16T10:15:00Z"/>
          <w:szCs w:val="22"/>
          <w:lang w:val="hr-HR"/>
        </w:rPr>
      </w:pPr>
    </w:p>
    <w:p w14:paraId="1B92F5AA" w14:textId="232795D6" w:rsidR="00216A11" w:rsidRPr="00E91C49" w:rsidRDefault="00793B2B">
      <w:pPr>
        <w:rPr>
          <w:del w:id="14137" w:author="AbbVie  001" w:date="2025-05-16T10:15:00Z"/>
          <w:szCs w:val="22"/>
          <w:lang w:val="hr-HR"/>
        </w:rPr>
      </w:pPr>
      <w:del w:id="14138" w:author="AbbVie  001" w:date="2025-05-16T10:15:00Z">
        <w:r w:rsidRPr="00E91C49">
          <w:rPr>
            <w:szCs w:val="22"/>
            <w:lang w:val="hr-HR"/>
          </w:rPr>
          <w:delText xml:space="preserve">Pomoćne tvari: manitol, citratna kiselina hidrat, natrijev citrat, natrijev dihidrogenfosfat dihidrat, natrijev hidrogenfosfat dihidrat, natrijev klorid, polisorbat 80, natrijev hidroksid i voda za injekcije. </w:delText>
        </w:r>
        <w:r w:rsidR="003213CB" w:rsidRPr="00E91C49">
          <w:rPr>
            <w:szCs w:val="22"/>
            <w:lang w:val="hr-HR"/>
          </w:rPr>
          <w:delText xml:space="preserve">Vidjeti </w:delText>
        </w:r>
        <w:r w:rsidR="00567CDC" w:rsidRPr="00E91C49">
          <w:rPr>
            <w:szCs w:val="22"/>
            <w:lang w:val="hr-HR"/>
          </w:rPr>
          <w:delText>u</w:delText>
        </w:r>
        <w:r w:rsidRPr="00E91C49">
          <w:rPr>
            <w:szCs w:val="22"/>
            <w:lang w:val="hr-HR"/>
          </w:rPr>
          <w:delText xml:space="preserve">putu </w:delText>
        </w:r>
        <w:r w:rsidR="003213CB" w:rsidRPr="00E91C49">
          <w:rPr>
            <w:szCs w:val="22"/>
            <w:lang w:val="hr-HR"/>
          </w:rPr>
          <w:delText xml:space="preserve">o lijeku </w:delText>
        </w:r>
        <w:r w:rsidRPr="00E91C49">
          <w:rPr>
            <w:szCs w:val="22"/>
            <w:lang w:val="hr-HR"/>
          </w:rPr>
          <w:delText>za dodatne informacije.</w:delText>
        </w:r>
      </w:del>
    </w:p>
    <w:p w14:paraId="6FE749A8" w14:textId="40ABFE58" w:rsidR="00EB1DB4" w:rsidRPr="00E91C49" w:rsidRDefault="00EB1DB4">
      <w:pPr>
        <w:rPr>
          <w:del w:id="14139" w:author="AbbVie  001" w:date="2025-05-16T10:15:00Z"/>
          <w:szCs w:val="22"/>
          <w:lang w:val="hr-HR"/>
        </w:rPr>
      </w:pPr>
    </w:p>
    <w:p w14:paraId="17019623" w14:textId="21495A60" w:rsidR="00EB1DB4" w:rsidRPr="00E91C49" w:rsidRDefault="00EB1DB4">
      <w:pPr>
        <w:rPr>
          <w:del w:id="14140" w:author="AbbVie  001" w:date="2025-05-16T10:15:00Z"/>
          <w:szCs w:val="22"/>
          <w:lang w:val="hr-HR"/>
        </w:rPr>
      </w:pPr>
    </w:p>
    <w:p w14:paraId="32E989F8" w14:textId="0F9AAF3D" w:rsidR="00216A11" w:rsidRPr="00E91C49" w:rsidRDefault="00793B2B" w:rsidP="00EB1DB4">
      <w:pPr>
        <w:pStyle w:val="EMEAHeadingBoxed"/>
        <w:spacing w:beforeLines="0" w:before="0" w:afterLines="0" w:after="0"/>
        <w:rPr>
          <w:del w:id="14141" w:author="AbbVie  001" w:date="2025-05-16T10:15:00Z"/>
          <w:rFonts w:ascii="Times New Roman" w:hAnsi="Times New Roman"/>
          <w:szCs w:val="22"/>
          <w:lang w:val="hr-HR"/>
        </w:rPr>
      </w:pPr>
      <w:del w:id="14142" w:author="AbbVie  001" w:date="2025-05-16T10:15:00Z">
        <w:r w:rsidRPr="00E91C49">
          <w:rPr>
            <w:rFonts w:ascii="Times New Roman" w:hAnsi="Times New Roman"/>
            <w:szCs w:val="22"/>
            <w:lang w:val="hr-HR"/>
          </w:rPr>
          <w:delText>4.</w:delText>
        </w:r>
        <w:r w:rsidRPr="00E91C49">
          <w:rPr>
            <w:rFonts w:ascii="Times New Roman" w:hAnsi="Times New Roman"/>
            <w:szCs w:val="22"/>
            <w:lang w:val="hr-HR"/>
          </w:rPr>
          <w:tab/>
        </w:r>
        <w:r w:rsidR="005C55B5" w:rsidRPr="00E91C49">
          <w:rPr>
            <w:rFonts w:ascii="Times New Roman" w:hAnsi="Times New Roman"/>
            <w:szCs w:val="22"/>
            <w:lang w:val="hr-HR"/>
          </w:rPr>
          <w:delText>FARMACEUTSKI OBLIK I SADRŽAJ</w:delText>
        </w:r>
      </w:del>
    </w:p>
    <w:p w14:paraId="445EACFC" w14:textId="3C415ECC" w:rsidR="00EB1DB4" w:rsidRPr="00E91C49" w:rsidRDefault="00EB1DB4" w:rsidP="002444FD">
      <w:pPr>
        <w:ind w:left="540" w:hanging="540"/>
        <w:rPr>
          <w:del w:id="14143" w:author="AbbVie  001" w:date="2025-05-16T10:15:00Z"/>
          <w:szCs w:val="22"/>
          <w:lang w:val="hr-HR"/>
        </w:rPr>
      </w:pPr>
    </w:p>
    <w:p w14:paraId="7F1F1ABB" w14:textId="20134322" w:rsidR="009C4A17" w:rsidRPr="00E91C49" w:rsidRDefault="00793B2B" w:rsidP="00D71C59">
      <w:pPr>
        <w:pStyle w:val="EndnoteText"/>
        <w:tabs>
          <w:tab w:val="clear" w:pos="562"/>
        </w:tabs>
        <w:ind w:left="540" w:hanging="540"/>
        <w:rPr>
          <w:del w:id="14144" w:author="AbbVie  001" w:date="2025-05-16T10:15:00Z"/>
          <w:szCs w:val="22"/>
          <w:lang w:val="hr-HR"/>
        </w:rPr>
      </w:pPr>
      <w:del w:id="14145" w:author="AbbVie  001" w:date="2025-05-16T10:15:00Z">
        <w:r w:rsidRPr="00E91C49">
          <w:rPr>
            <w:szCs w:val="22"/>
            <w:highlight w:val="lightGray"/>
            <w:lang w:val="hr-HR"/>
          </w:rPr>
          <w:delText>Otopina za injekciju</w:delText>
        </w:r>
      </w:del>
    </w:p>
    <w:p w14:paraId="67517A4F" w14:textId="08BB49C3" w:rsidR="002444FD" w:rsidRPr="00E91C49" w:rsidRDefault="00793B2B" w:rsidP="002444FD">
      <w:pPr>
        <w:ind w:left="540" w:hanging="540"/>
        <w:rPr>
          <w:del w:id="14146" w:author="AbbVie  001" w:date="2025-05-16T10:15:00Z"/>
          <w:szCs w:val="22"/>
          <w:lang w:val="hr-HR"/>
        </w:rPr>
      </w:pPr>
      <w:del w:id="14147" w:author="AbbVie  001" w:date="2025-05-16T10:15:00Z">
        <w:r w:rsidRPr="00E91C49">
          <w:rPr>
            <w:szCs w:val="22"/>
            <w:lang w:val="hr-HR"/>
          </w:rPr>
          <w:delText xml:space="preserve">1 </w:delText>
        </w:r>
        <w:r w:rsidR="00AB4247" w:rsidRPr="00E91C49">
          <w:rPr>
            <w:szCs w:val="22"/>
            <w:lang w:val="hr-HR"/>
          </w:rPr>
          <w:delText>napunjena štrcaljka</w:delText>
        </w:r>
        <w:r w:rsidRPr="00E91C49">
          <w:rPr>
            <w:szCs w:val="22"/>
            <w:lang w:val="hr-HR"/>
          </w:rPr>
          <w:delText xml:space="preserve"> </w:delText>
        </w:r>
      </w:del>
    </w:p>
    <w:p w14:paraId="3BCE04A3" w14:textId="29F8FB27" w:rsidR="002444FD" w:rsidRPr="00E91C49" w:rsidRDefault="00793B2B" w:rsidP="002444FD">
      <w:pPr>
        <w:ind w:left="540" w:hanging="540"/>
        <w:rPr>
          <w:del w:id="14148" w:author="AbbVie  001" w:date="2025-05-16T10:15:00Z"/>
          <w:szCs w:val="22"/>
          <w:lang w:val="hr-HR"/>
        </w:rPr>
      </w:pPr>
      <w:del w:id="14149" w:author="AbbVie  001" w:date="2025-05-16T10:15:00Z">
        <w:r w:rsidRPr="00E91C49">
          <w:rPr>
            <w:szCs w:val="22"/>
            <w:lang w:val="hr-HR"/>
          </w:rPr>
          <w:delText xml:space="preserve">1 </w:delText>
        </w:r>
        <w:r w:rsidR="00537E6A" w:rsidRPr="00E91C49">
          <w:rPr>
            <w:szCs w:val="22"/>
            <w:lang w:val="hr-HR"/>
          </w:rPr>
          <w:delText>jastučić natopljen alkoholom</w:delText>
        </w:r>
      </w:del>
    </w:p>
    <w:p w14:paraId="6994B62E" w14:textId="4FC7D1B9" w:rsidR="00EB1DB4" w:rsidRPr="00E91C49" w:rsidRDefault="00EB1DB4" w:rsidP="002444FD">
      <w:pPr>
        <w:ind w:left="540" w:hanging="540"/>
        <w:rPr>
          <w:del w:id="14150" w:author="AbbVie  001" w:date="2025-05-16T10:15:00Z"/>
          <w:szCs w:val="22"/>
          <w:lang w:val="hr-HR"/>
        </w:rPr>
      </w:pPr>
    </w:p>
    <w:p w14:paraId="091E022B" w14:textId="3FC575C8" w:rsidR="00EB1DB4" w:rsidRPr="00E91C49" w:rsidRDefault="00EB1DB4" w:rsidP="002444FD">
      <w:pPr>
        <w:ind w:left="540" w:hanging="540"/>
        <w:rPr>
          <w:del w:id="14151" w:author="AbbVie  001" w:date="2025-05-16T10:15:00Z"/>
          <w:szCs w:val="22"/>
          <w:lang w:val="hr-HR"/>
        </w:rPr>
      </w:pPr>
    </w:p>
    <w:p w14:paraId="5F45DDF9" w14:textId="42836B04" w:rsidR="00216A11" w:rsidRPr="00E91C49" w:rsidRDefault="00793B2B" w:rsidP="00EB1DB4">
      <w:pPr>
        <w:pStyle w:val="EMEAHeadingBoxed"/>
        <w:spacing w:beforeLines="0" w:before="0" w:afterLines="0" w:after="0"/>
        <w:rPr>
          <w:del w:id="14152" w:author="AbbVie  001" w:date="2025-05-16T10:15:00Z"/>
          <w:rFonts w:ascii="Times New Roman" w:hAnsi="Times New Roman"/>
          <w:szCs w:val="22"/>
          <w:lang w:val="hr-HR"/>
        </w:rPr>
      </w:pPr>
      <w:del w:id="14153" w:author="AbbVie  001" w:date="2025-05-16T10:15:00Z">
        <w:r w:rsidRPr="00E91C49">
          <w:rPr>
            <w:rFonts w:ascii="Times New Roman" w:hAnsi="Times New Roman"/>
            <w:szCs w:val="22"/>
            <w:lang w:val="hr-HR"/>
          </w:rPr>
          <w:delText>5.</w:delText>
        </w:r>
        <w:r w:rsidRPr="00E91C49">
          <w:rPr>
            <w:rFonts w:ascii="Times New Roman" w:hAnsi="Times New Roman"/>
            <w:szCs w:val="22"/>
            <w:lang w:val="hr-HR"/>
          </w:rPr>
          <w:tab/>
        </w:r>
        <w:r w:rsidR="00E4496F" w:rsidRPr="00E91C49">
          <w:rPr>
            <w:rFonts w:ascii="Times New Roman" w:hAnsi="Times New Roman"/>
            <w:szCs w:val="22"/>
            <w:lang w:val="hr-HR"/>
          </w:rPr>
          <w:delText>NAČIN I PUT PRIMJENE LIJEKA</w:delText>
        </w:r>
      </w:del>
    </w:p>
    <w:p w14:paraId="166175B2" w14:textId="46AD61CD" w:rsidR="00297611" w:rsidRPr="00E91C49" w:rsidRDefault="00297611">
      <w:pPr>
        <w:ind w:left="540" w:hanging="540"/>
        <w:rPr>
          <w:del w:id="14154" w:author="AbbVie  001" w:date="2025-05-16T10:15:00Z"/>
          <w:szCs w:val="22"/>
          <w:lang w:val="hr-HR"/>
        </w:rPr>
      </w:pPr>
    </w:p>
    <w:p w14:paraId="33ECF825" w14:textId="18EA5213" w:rsidR="00216A11" w:rsidRPr="00E91C49" w:rsidRDefault="00793B2B">
      <w:pPr>
        <w:ind w:left="540" w:hanging="540"/>
        <w:rPr>
          <w:del w:id="14155" w:author="AbbVie  001" w:date="2025-05-16T10:15:00Z"/>
          <w:szCs w:val="22"/>
          <w:lang w:val="hr-HR"/>
        </w:rPr>
      </w:pPr>
      <w:del w:id="14156" w:author="AbbVie  001" w:date="2025-05-16T10:15:00Z">
        <w:r w:rsidRPr="00E91C49">
          <w:rPr>
            <w:szCs w:val="22"/>
            <w:lang w:val="hr-HR"/>
          </w:rPr>
          <w:delText>Supkutana</w:delText>
        </w:r>
        <w:r w:rsidR="003213CB" w:rsidRPr="00E91C49">
          <w:rPr>
            <w:szCs w:val="22"/>
            <w:lang w:val="hr-HR"/>
          </w:rPr>
          <w:delText xml:space="preserve"> primj</w:delText>
        </w:r>
        <w:r w:rsidR="00B61089" w:rsidRPr="00E91C49">
          <w:rPr>
            <w:szCs w:val="22"/>
            <w:lang w:val="hr-HR"/>
          </w:rPr>
          <w:delText>e</w:delText>
        </w:r>
        <w:r w:rsidR="003213CB" w:rsidRPr="00E91C49">
          <w:rPr>
            <w:szCs w:val="22"/>
            <w:lang w:val="hr-HR"/>
          </w:rPr>
          <w:delText>na</w:delText>
        </w:r>
      </w:del>
    </w:p>
    <w:p w14:paraId="24F86C0D" w14:textId="705B618A" w:rsidR="00216A11" w:rsidRPr="00E91C49" w:rsidRDefault="00216A11">
      <w:pPr>
        <w:ind w:left="540" w:hanging="540"/>
        <w:rPr>
          <w:del w:id="14157" w:author="AbbVie  001" w:date="2025-05-16T10:15:00Z"/>
          <w:szCs w:val="22"/>
          <w:lang w:val="hr-HR"/>
        </w:rPr>
      </w:pPr>
    </w:p>
    <w:p w14:paraId="6955E292" w14:textId="792D7EA1" w:rsidR="00216A11" w:rsidRPr="00E91C49" w:rsidRDefault="00793B2B">
      <w:pPr>
        <w:ind w:left="540" w:hanging="540"/>
        <w:rPr>
          <w:del w:id="14158" w:author="AbbVie  001" w:date="2025-05-16T10:15:00Z"/>
          <w:szCs w:val="22"/>
          <w:lang w:val="hr-HR"/>
        </w:rPr>
      </w:pPr>
      <w:del w:id="14159" w:author="AbbVie  001" w:date="2025-05-16T10:15:00Z">
        <w:r w:rsidRPr="00E91C49">
          <w:rPr>
            <w:szCs w:val="22"/>
            <w:lang w:val="hr-HR"/>
          </w:rPr>
          <w:delText xml:space="preserve">Prije uporabe pročitajte </w:delText>
        </w:r>
        <w:r w:rsidR="005E7E3E" w:rsidRPr="00E91C49">
          <w:rPr>
            <w:szCs w:val="22"/>
            <w:lang w:val="hr-HR"/>
          </w:rPr>
          <w:delText xml:space="preserve">uputu </w:delText>
        </w:r>
        <w:r w:rsidRPr="00E91C49">
          <w:rPr>
            <w:szCs w:val="22"/>
            <w:lang w:val="hr-HR"/>
          </w:rPr>
          <w:delText>o lijeku.</w:delText>
        </w:r>
      </w:del>
    </w:p>
    <w:p w14:paraId="1EE1EF8E" w14:textId="615FEAF3" w:rsidR="009C4A17" w:rsidRPr="00E91C49" w:rsidRDefault="009C4A17">
      <w:pPr>
        <w:ind w:left="540" w:hanging="540"/>
        <w:rPr>
          <w:del w:id="14160" w:author="AbbVie  001" w:date="2025-05-16T10:15:00Z"/>
          <w:szCs w:val="22"/>
          <w:lang w:val="hr-HR"/>
        </w:rPr>
      </w:pPr>
    </w:p>
    <w:p w14:paraId="5CAFDF5E" w14:textId="2A69CD2B" w:rsidR="009C4A17" w:rsidRPr="00E91C49" w:rsidRDefault="00793B2B">
      <w:pPr>
        <w:ind w:left="540" w:hanging="540"/>
        <w:rPr>
          <w:del w:id="14161" w:author="AbbVie  001" w:date="2025-05-16T10:15:00Z"/>
          <w:szCs w:val="22"/>
          <w:lang w:val="hr-HR"/>
        </w:rPr>
      </w:pPr>
      <w:del w:id="14162" w:author="AbbVie  001" w:date="2025-05-16T10:15:00Z">
        <w:r w:rsidRPr="00E91C49">
          <w:rPr>
            <w:szCs w:val="22"/>
            <w:lang w:val="hr-HR"/>
          </w:rPr>
          <w:delText>Samo za jednokratnu primjenu.</w:delText>
        </w:r>
      </w:del>
    </w:p>
    <w:p w14:paraId="62190F9C" w14:textId="37F0C2AA" w:rsidR="009C4A17" w:rsidRPr="00E91C49" w:rsidRDefault="009C4A17">
      <w:pPr>
        <w:ind w:left="540" w:hanging="540"/>
        <w:rPr>
          <w:del w:id="14163" w:author="AbbVie  001" w:date="2025-05-16T10:15:00Z"/>
          <w:szCs w:val="22"/>
          <w:lang w:val="hr-HR"/>
        </w:rPr>
      </w:pPr>
    </w:p>
    <w:p w14:paraId="7678B42D" w14:textId="0E59FE26" w:rsidR="009C4A17" w:rsidRPr="00E91C49" w:rsidRDefault="00793B2B">
      <w:pPr>
        <w:ind w:left="540" w:hanging="540"/>
        <w:rPr>
          <w:del w:id="14164" w:author="AbbVie  001" w:date="2025-05-16T10:15:00Z"/>
          <w:szCs w:val="22"/>
          <w:lang w:val="hr-HR"/>
        </w:rPr>
      </w:pPr>
      <w:del w:id="14165" w:author="AbbVie  001" w:date="2025-05-16T10:15:00Z">
        <w:r w:rsidRPr="00E91C49">
          <w:rPr>
            <w:szCs w:val="22"/>
            <w:lang w:val="hr-HR"/>
          </w:rPr>
          <w:delText>Sadrži štitnik za iglu.</w:delText>
        </w:r>
      </w:del>
    </w:p>
    <w:p w14:paraId="0FA520C1" w14:textId="2D77BD0A" w:rsidR="00EB1DB4" w:rsidRPr="00E91C49" w:rsidRDefault="00EB1DB4">
      <w:pPr>
        <w:ind w:left="540" w:hanging="540"/>
        <w:rPr>
          <w:del w:id="14166" w:author="AbbVie  001" w:date="2025-05-16T10:15:00Z"/>
          <w:szCs w:val="22"/>
          <w:lang w:val="hr-HR"/>
        </w:rPr>
      </w:pPr>
    </w:p>
    <w:p w14:paraId="4CE65013" w14:textId="659BFC2D" w:rsidR="00EB1DB4" w:rsidRPr="00E91C49" w:rsidRDefault="00EB1DB4">
      <w:pPr>
        <w:ind w:left="540" w:hanging="540"/>
        <w:rPr>
          <w:del w:id="14167" w:author="AbbVie  001" w:date="2025-05-16T10:15:00Z"/>
          <w:szCs w:val="22"/>
          <w:lang w:val="hr-HR"/>
        </w:rPr>
      </w:pPr>
    </w:p>
    <w:p w14:paraId="3A9AB914" w14:textId="50DAFACA" w:rsidR="00216A11" w:rsidRPr="00E91C49" w:rsidRDefault="00793B2B" w:rsidP="00EB1DB4">
      <w:pPr>
        <w:pStyle w:val="EMEAHeadingBoxed"/>
        <w:spacing w:beforeLines="0" w:before="0" w:afterLines="0" w:after="0"/>
        <w:ind w:left="550" w:hanging="550"/>
        <w:rPr>
          <w:del w:id="14168" w:author="AbbVie  001" w:date="2025-05-16T10:15:00Z"/>
          <w:rFonts w:ascii="Times New Roman" w:hAnsi="Times New Roman"/>
          <w:szCs w:val="22"/>
          <w:lang w:val="hr-HR"/>
        </w:rPr>
      </w:pPr>
      <w:del w:id="14169" w:author="AbbVie  001" w:date="2025-05-16T10:15:00Z">
        <w:r w:rsidRPr="00E91C49">
          <w:rPr>
            <w:rFonts w:ascii="Times New Roman" w:hAnsi="Times New Roman"/>
            <w:szCs w:val="22"/>
            <w:lang w:val="hr-HR"/>
          </w:rPr>
          <w:delText>6.</w:delText>
        </w:r>
        <w:r w:rsidRPr="00E91C49">
          <w:rPr>
            <w:rFonts w:ascii="Times New Roman" w:hAnsi="Times New Roman"/>
            <w:szCs w:val="22"/>
            <w:lang w:val="hr-HR"/>
          </w:rPr>
          <w:tab/>
        </w:r>
        <w:r w:rsidR="00E4496F" w:rsidRPr="00E91C49">
          <w:rPr>
            <w:rFonts w:ascii="Times New Roman" w:hAnsi="Times New Roman"/>
            <w:szCs w:val="22"/>
            <w:lang w:val="hr-HR"/>
          </w:rPr>
          <w:delText xml:space="preserve">POSEBNO UPOZORENJE </w:delText>
        </w:r>
        <w:r w:rsidR="006869A1" w:rsidRPr="00E91C49">
          <w:rPr>
            <w:noProof/>
            <w:szCs w:val="22"/>
            <w:lang w:val="hr-HR"/>
          </w:rPr>
          <w:delText xml:space="preserve">O ČUVANJU LIJEKA </w:delText>
        </w:r>
        <w:r w:rsidR="00E4496F" w:rsidRPr="00E91C49">
          <w:rPr>
            <w:rFonts w:ascii="Times New Roman" w:hAnsi="Times New Roman"/>
            <w:szCs w:val="22"/>
            <w:lang w:val="hr-HR"/>
          </w:rPr>
          <w:delText xml:space="preserve">IZVAN </w:delText>
        </w:r>
        <w:r w:rsidR="00D536D9" w:rsidRPr="00E91C49">
          <w:rPr>
            <w:rFonts w:ascii="Times New Roman" w:hAnsi="Times New Roman"/>
            <w:szCs w:val="22"/>
            <w:lang w:val="hr-HR"/>
          </w:rPr>
          <w:delText>POGLEDA I DOHVATA</w:delText>
        </w:r>
        <w:r w:rsidR="00E4496F" w:rsidRPr="00E91C49">
          <w:rPr>
            <w:rFonts w:ascii="Times New Roman" w:hAnsi="Times New Roman"/>
            <w:szCs w:val="22"/>
            <w:lang w:val="hr-HR"/>
          </w:rPr>
          <w:delText xml:space="preserve"> DJECE</w:delText>
        </w:r>
      </w:del>
    </w:p>
    <w:p w14:paraId="5CBAF560" w14:textId="7BD40380" w:rsidR="00EB1DB4" w:rsidRPr="00E91C49" w:rsidRDefault="00EB1DB4">
      <w:pPr>
        <w:ind w:left="540" w:hanging="540"/>
        <w:rPr>
          <w:del w:id="14170" w:author="AbbVie  001" w:date="2025-05-16T10:15:00Z"/>
          <w:szCs w:val="22"/>
          <w:lang w:val="hr-HR"/>
        </w:rPr>
      </w:pPr>
    </w:p>
    <w:p w14:paraId="0B645E29" w14:textId="47E4470D" w:rsidR="00216A11" w:rsidRPr="00E91C49" w:rsidRDefault="00793B2B">
      <w:pPr>
        <w:ind w:left="540" w:hanging="540"/>
        <w:rPr>
          <w:del w:id="14171" w:author="AbbVie  001" w:date="2025-05-16T10:15:00Z"/>
          <w:szCs w:val="22"/>
          <w:lang w:val="hr-HR"/>
        </w:rPr>
      </w:pPr>
      <w:del w:id="14172" w:author="AbbVie  001" w:date="2025-05-16T10:15:00Z">
        <w:r w:rsidRPr="00E91C49">
          <w:rPr>
            <w:szCs w:val="22"/>
            <w:lang w:val="hr-HR"/>
          </w:rPr>
          <w:delText xml:space="preserve">Čuvati izvan </w:delText>
        </w:r>
        <w:r w:rsidR="00D536D9" w:rsidRPr="00E91C49">
          <w:rPr>
            <w:szCs w:val="22"/>
            <w:lang w:val="hr-HR"/>
          </w:rPr>
          <w:delText>pogleda i dohvata</w:delText>
        </w:r>
        <w:r w:rsidRPr="00E91C49">
          <w:rPr>
            <w:szCs w:val="22"/>
            <w:lang w:val="hr-HR"/>
          </w:rPr>
          <w:delText xml:space="preserve"> djece.</w:delText>
        </w:r>
      </w:del>
    </w:p>
    <w:p w14:paraId="247D0F28" w14:textId="1B86886E" w:rsidR="00EB1DB4" w:rsidRPr="00E91C49" w:rsidRDefault="00EB1DB4">
      <w:pPr>
        <w:ind w:left="540" w:hanging="540"/>
        <w:rPr>
          <w:del w:id="14173" w:author="AbbVie  001" w:date="2025-05-16T10:15:00Z"/>
          <w:szCs w:val="22"/>
          <w:lang w:val="hr-HR"/>
        </w:rPr>
      </w:pPr>
    </w:p>
    <w:p w14:paraId="6CBB3736" w14:textId="132C9B1C" w:rsidR="00EB1DB4" w:rsidRPr="00E91C49" w:rsidRDefault="00EB1DB4">
      <w:pPr>
        <w:ind w:left="540" w:hanging="540"/>
        <w:rPr>
          <w:del w:id="14174" w:author="AbbVie  001" w:date="2025-05-16T10:15:00Z"/>
          <w:szCs w:val="22"/>
          <w:lang w:val="hr-HR"/>
        </w:rPr>
      </w:pPr>
    </w:p>
    <w:p w14:paraId="65420FF8" w14:textId="3F470AB9" w:rsidR="00216A11" w:rsidRPr="00E91C49" w:rsidRDefault="00793B2B" w:rsidP="00EB1DB4">
      <w:pPr>
        <w:pStyle w:val="EMEAHeadingBoxedEmpty"/>
        <w:spacing w:beforeLines="0" w:before="0"/>
        <w:rPr>
          <w:del w:id="14175" w:author="AbbVie  001" w:date="2025-05-16T10:15:00Z"/>
          <w:rFonts w:ascii="Times New Roman" w:hAnsi="Times New Roman"/>
          <w:szCs w:val="22"/>
          <w:lang w:val="hr-HR"/>
        </w:rPr>
      </w:pPr>
      <w:del w:id="14176" w:author="AbbVie  001" w:date="2025-05-16T10:15:00Z">
        <w:r w:rsidRPr="00E91C49">
          <w:rPr>
            <w:rFonts w:ascii="Times New Roman" w:hAnsi="Times New Roman"/>
            <w:szCs w:val="22"/>
            <w:lang w:val="hr-HR"/>
          </w:rPr>
          <w:delText>7.</w:delText>
        </w:r>
        <w:r w:rsidRPr="00E91C49">
          <w:rPr>
            <w:rFonts w:ascii="Times New Roman" w:hAnsi="Times New Roman"/>
            <w:szCs w:val="22"/>
            <w:lang w:val="hr-HR"/>
          </w:rPr>
          <w:tab/>
        </w:r>
        <w:r w:rsidR="00D536D9" w:rsidRPr="00E91C49">
          <w:rPr>
            <w:rFonts w:ascii="Times New Roman" w:hAnsi="Times New Roman"/>
            <w:szCs w:val="22"/>
            <w:lang w:val="hr-HR"/>
          </w:rPr>
          <w:delText>DRUGO POSEBNO UPOZORENJE, AKO JE POTREBNO</w:delText>
        </w:r>
      </w:del>
    </w:p>
    <w:p w14:paraId="326B98F4" w14:textId="23733A38" w:rsidR="00216A11" w:rsidRPr="00E91C49" w:rsidRDefault="00216A11">
      <w:pPr>
        <w:ind w:left="540" w:hanging="540"/>
        <w:rPr>
          <w:del w:id="14177" w:author="AbbVie  001" w:date="2025-05-16T10:15:00Z"/>
          <w:szCs w:val="22"/>
          <w:lang w:val="hr-HR"/>
        </w:rPr>
      </w:pPr>
    </w:p>
    <w:p w14:paraId="64D785C8" w14:textId="168D361C" w:rsidR="00EB1DB4" w:rsidRPr="00E91C49" w:rsidRDefault="00EB1DB4">
      <w:pPr>
        <w:ind w:left="540" w:hanging="540"/>
        <w:rPr>
          <w:del w:id="14178" w:author="AbbVie  001" w:date="2025-05-16T10:15:00Z"/>
          <w:szCs w:val="22"/>
          <w:lang w:val="hr-HR"/>
        </w:rPr>
      </w:pPr>
    </w:p>
    <w:p w14:paraId="3B342BE3" w14:textId="7C947DF4" w:rsidR="00216A11" w:rsidRPr="00E91C49" w:rsidRDefault="00793B2B" w:rsidP="00E41E3D">
      <w:pPr>
        <w:pStyle w:val="EMEAHeadingBoxed1"/>
        <w:keepNext/>
        <w:spacing w:beforeLines="0" w:before="0" w:afterLines="0" w:after="0"/>
        <w:rPr>
          <w:del w:id="14179" w:author="AbbVie  001" w:date="2025-05-16T10:15:00Z"/>
          <w:rFonts w:ascii="Times New Roman" w:hAnsi="Times New Roman"/>
          <w:szCs w:val="22"/>
          <w:lang w:val="hr-HR"/>
        </w:rPr>
      </w:pPr>
      <w:del w:id="14180" w:author="AbbVie  001" w:date="2025-05-16T10:15:00Z">
        <w:r w:rsidRPr="00E91C49">
          <w:rPr>
            <w:rFonts w:ascii="Times New Roman" w:hAnsi="Times New Roman"/>
            <w:szCs w:val="22"/>
            <w:lang w:val="hr-HR"/>
          </w:rPr>
          <w:delText>8.</w:delText>
        </w:r>
        <w:r w:rsidRPr="00E91C49">
          <w:rPr>
            <w:rFonts w:ascii="Times New Roman" w:hAnsi="Times New Roman"/>
            <w:szCs w:val="22"/>
            <w:lang w:val="hr-HR"/>
          </w:rPr>
          <w:tab/>
        </w:r>
        <w:r w:rsidR="00E4496F" w:rsidRPr="00E91C49">
          <w:rPr>
            <w:rFonts w:ascii="Times New Roman" w:hAnsi="Times New Roman"/>
            <w:szCs w:val="22"/>
            <w:lang w:val="hr-HR"/>
          </w:rPr>
          <w:delText>ROK VALJANOSTI</w:delText>
        </w:r>
      </w:del>
    </w:p>
    <w:p w14:paraId="5B848253" w14:textId="67B0E9A8" w:rsidR="00EB1DB4" w:rsidRPr="00E91C49" w:rsidRDefault="00EB1DB4" w:rsidP="00E41E3D">
      <w:pPr>
        <w:keepNext/>
        <w:ind w:left="540" w:hanging="540"/>
        <w:rPr>
          <w:del w:id="14181" w:author="AbbVie  001" w:date="2025-05-16T10:15:00Z"/>
          <w:szCs w:val="22"/>
          <w:lang w:val="hr-HR"/>
        </w:rPr>
      </w:pPr>
    </w:p>
    <w:p w14:paraId="05888259" w14:textId="52BD9AE9" w:rsidR="00216A11" w:rsidRPr="00E91C49" w:rsidRDefault="00793B2B">
      <w:pPr>
        <w:ind w:left="540" w:hanging="540"/>
        <w:rPr>
          <w:del w:id="14182" w:author="AbbVie  001" w:date="2025-05-16T10:15:00Z"/>
          <w:szCs w:val="22"/>
          <w:lang w:val="hr-HR"/>
        </w:rPr>
      </w:pPr>
      <w:del w:id="14183" w:author="AbbVie  001" w:date="2025-05-16T10:15:00Z">
        <w:r w:rsidRPr="00E91C49">
          <w:rPr>
            <w:szCs w:val="22"/>
            <w:lang w:val="hr-HR"/>
          </w:rPr>
          <w:delText>R</w:delText>
        </w:r>
        <w:r w:rsidR="00BC65AE" w:rsidRPr="00E91C49">
          <w:rPr>
            <w:szCs w:val="22"/>
            <w:lang w:val="hr-HR"/>
          </w:rPr>
          <w:delText>ok valjanosti</w:delText>
        </w:r>
      </w:del>
    </w:p>
    <w:p w14:paraId="60FD3BCA" w14:textId="4EECC89E" w:rsidR="00EB1DB4" w:rsidRPr="00E91C49" w:rsidRDefault="00EB1DB4">
      <w:pPr>
        <w:ind w:left="540" w:hanging="540"/>
        <w:rPr>
          <w:del w:id="14184" w:author="AbbVie  001" w:date="2025-05-16T10:15:00Z"/>
          <w:szCs w:val="22"/>
          <w:lang w:val="hr-HR"/>
        </w:rPr>
      </w:pPr>
    </w:p>
    <w:p w14:paraId="6DEB9BB5" w14:textId="25B57D2B" w:rsidR="00216A11" w:rsidRPr="00E91C49" w:rsidRDefault="00793B2B" w:rsidP="00EB1DB4">
      <w:pPr>
        <w:pStyle w:val="EMEAHeadingBoxed"/>
        <w:keepNext/>
        <w:spacing w:beforeLines="0" w:before="0" w:afterLines="0" w:after="0"/>
        <w:rPr>
          <w:del w:id="14185" w:author="AbbVie  001" w:date="2025-05-16T10:15:00Z"/>
          <w:rFonts w:ascii="Times New Roman" w:hAnsi="Times New Roman"/>
          <w:szCs w:val="22"/>
          <w:lang w:val="hr-HR"/>
        </w:rPr>
      </w:pPr>
      <w:del w:id="14186" w:author="AbbVie  001" w:date="2025-05-16T10:15:00Z">
        <w:r w:rsidRPr="00E91C49">
          <w:rPr>
            <w:rFonts w:ascii="Times New Roman" w:hAnsi="Times New Roman"/>
            <w:szCs w:val="22"/>
            <w:lang w:val="hr-HR"/>
          </w:rPr>
          <w:delText>9.</w:delText>
        </w:r>
        <w:r w:rsidRPr="00E91C49">
          <w:rPr>
            <w:rFonts w:ascii="Times New Roman" w:hAnsi="Times New Roman"/>
            <w:szCs w:val="22"/>
            <w:lang w:val="hr-HR"/>
          </w:rPr>
          <w:tab/>
        </w:r>
        <w:r w:rsidR="00E4496F" w:rsidRPr="00E91C49">
          <w:rPr>
            <w:rFonts w:ascii="Times New Roman" w:hAnsi="Times New Roman"/>
            <w:szCs w:val="22"/>
            <w:lang w:val="hr-HR"/>
          </w:rPr>
          <w:delText>POSEBNE MJERE ČUVANJA</w:delText>
        </w:r>
      </w:del>
    </w:p>
    <w:p w14:paraId="02C15B1B" w14:textId="3E8FA51A" w:rsidR="00EB1DB4" w:rsidRPr="00E91C49" w:rsidRDefault="00EB1DB4" w:rsidP="00EB1DB4">
      <w:pPr>
        <w:keepNext/>
        <w:ind w:left="540" w:hanging="540"/>
        <w:rPr>
          <w:del w:id="14187" w:author="AbbVie  001" w:date="2025-05-16T10:15:00Z"/>
          <w:szCs w:val="22"/>
          <w:lang w:val="hr-HR"/>
        </w:rPr>
      </w:pPr>
    </w:p>
    <w:p w14:paraId="4ED0C119" w14:textId="308B8FF0" w:rsidR="00216A11" w:rsidRPr="00E91C49" w:rsidRDefault="00793B2B" w:rsidP="00EB1DB4">
      <w:pPr>
        <w:keepNext/>
        <w:ind w:left="540" w:hanging="540"/>
        <w:rPr>
          <w:del w:id="14188" w:author="AbbVie  001" w:date="2025-05-16T10:15:00Z"/>
          <w:szCs w:val="22"/>
          <w:lang w:val="hr-HR"/>
        </w:rPr>
      </w:pPr>
      <w:del w:id="14189" w:author="AbbVie  001" w:date="2025-05-16T10:15:00Z">
        <w:r w:rsidRPr="00E91C49">
          <w:rPr>
            <w:szCs w:val="22"/>
            <w:lang w:val="hr-HR"/>
          </w:rPr>
          <w:delText xml:space="preserve">Čuvati u hladnjaku. Ne zamrzavati. </w:delText>
        </w:r>
      </w:del>
    </w:p>
    <w:p w14:paraId="398CAEF5" w14:textId="21373132" w:rsidR="00111787" w:rsidRPr="00E91C49" w:rsidRDefault="00793B2B" w:rsidP="00EB1DB4">
      <w:pPr>
        <w:keepNext/>
        <w:ind w:left="540" w:hanging="540"/>
        <w:rPr>
          <w:del w:id="14190" w:author="AbbVie  001" w:date="2025-05-16T10:15:00Z"/>
          <w:szCs w:val="22"/>
          <w:lang w:val="hr-HR"/>
        </w:rPr>
      </w:pPr>
      <w:del w:id="14191" w:author="AbbVie  001" w:date="2025-05-16T10:15:00Z">
        <w:r w:rsidRPr="00E91C49">
          <w:rPr>
            <w:rFonts w:eastAsia="MS Mincho"/>
            <w:szCs w:val="22"/>
            <w:lang w:val="hr-HR" w:eastAsia="ja-JP"/>
          </w:rPr>
          <w:delText xml:space="preserve">Pogledajte </w:delText>
        </w:r>
        <w:r w:rsidR="00567CDC" w:rsidRPr="00E91C49">
          <w:rPr>
            <w:rFonts w:eastAsia="MS Mincho"/>
            <w:szCs w:val="22"/>
            <w:lang w:val="hr-HR" w:eastAsia="ja-JP"/>
          </w:rPr>
          <w:delText>u</w:delText>
        </w:r>
        <w:r w:rsidRPr="00E91C49">
          <w:rPr>
            <w:rFonts w:eastAsia="MS Mincho"/>
            <w:szCs w:val="22"/>
            <w:lang w:val="hr-HR" w:eastAsia="ja-JP"/>
          </w:rPr>
          <w:delText>putu</w:delText>
        </w:r>
        <w:r w:rsidR="002F338C" w:rsidRPr="00E91C49">
          <w:rPr>
            <w:rFonts w:eastAsia="MS Mincho"/>
            <w:szCs w:val="22"/>
            <w:lang w:val="hr-HR" w:eastAsia="ja-JP"/>
          </w:rPr>
          <w:delText xml:space="preserve"> o lijeku</w:delText>
        </w:r>
        <w:r w:rsidRPr="00E91C49">
          <w:rPr>
            <w:rFonts w:eastAsia="MS Mincho"/>
            <w:szCs w:val="22"/>
            <w:lang w:val="hr-HR" w:eastAsia="ja-JP"/>
          </w:rPr>
          <w:delText xml:space="preserve"> za </w:delText>
        </w:r>
        <w:r w:rsidR="002F338C" w:rsidRPr="00E91C49">
          <w:rPr>
            <w:rFonts w:eastAsia="MS Mincho"/>
            <w:szCs w:val="22"/>
            <w:lang w:val="hr-HR" w:eastAsia="ja-JP"/>
          </w:rPr>
          <w:delText xml:space="preserve">detalje </w:delText>
        </w:r>
        <w:r w:rsidRPr="00E91C49">
          <w:rPr>
            <w:rFonts w:eastAsia="MS Mincho"/>
            <w:szCs w:val="22"/>
            <w:lang w:val="hr-HR" w:eastAsia="ja-JP"/>
          </w:rPr>
          <w:delText>o alternativnim mjerama čuvanja.</w:delText>
        </w:r>
      </w:del>
    </w:p>
    <w:p w14:paraId="6520B36F" w14:textId="5D671B69" w:rsidR="00111787" w:rsidRPr="00E91C49" w:rsidRDefault="00111787" w:rsidP="00EB1DB4">
      <w:pPr>
        <w:keepNext/>
        <w:ind w:left="540" w:hanging="540"/>
        <w:rPr>
          <w:del w:id="14192" w:author="AbbVie  001" w:date="2025-05-16T10:15:00Z"/>
          <w:szCs w:val="22"/>
          <w:lang w:val="hr-HR"/>
        </w:rPr>
      </w:pPr>
    </w:p>
    <w:p w14:paraId="32909FA3" w14:textId="29FFCA56" w:rsidR="00111787" w:rsidRPr="00E91C49" w:rsidRDefault="00793B2B" w:rsidP="00EB1DB4">
      <w:pPr>
        <w:keepNext/>
        <w:ind w:left="540" w:hanging="540"/>
        <w:rPr>
          <w:del w:id="14193" w:author="AbbVie  001" w:date="2025-05-16T10:15:00Z"/>
          <w:szCs w:val="22"/>
          <w:lang w:val="hr-HR"/>
        </w:rPr>
      </w:pPr>
      <w:del w:id="14194" w:author="AbbVie  001" w:date="2025-05-16T10:15:00Z">
        <w:r w:rsidRPr="00E91C49">
          <w:rPr>
            <w:szCs w:val="22"/>
            <w:lang w:val="hr-HR"/>
          </w:rPr>
          <w:delText>Štrcaljku č</w:delText>
        </w:r>
        <w:r w:rsidR="00416CCE" w:rsidRPr="00E91C49">
          <w:rPr>
            <w:szCs w:val="22"/>
            <w:lang w:val="hr-HR"/>
          </w:rPr>
          <w:delText xml:space="preserve">uvati </w:delText>
        </w:r>
        <w:r w:rsidR="00E4496F" w:rsidRPr="00E91C49">
          <w:rPr>
            <w:szCs w:val="22"/>
            <w:lang w:val="hr-HR"/>
          </w:rPr>
          <w:delText xml:space="preserve">u </w:delText>
        </w:r>
        <w:r w:rsidRPr="00E91C49">
          <w:rPr>
            <w:szCs w:val="22"/>
            <w:lang w:val="hr-HR"/>
          </w:rPr>
          <w:delText xml:space="preserve">vanjskom </w:delText>
        </w:r>
        <w:r w:rsidR="00E4496F" w:rsidRPr="00E91C49">
          <w:rPr>
            <w:szCs w:val="22"/>
            <w:lang w:val="hr-HR"/>
          </w:rPr>
          <w:delText>pak</w:delText>
        </w:r>
        <w:r w:rsidR="0087405C" w:rsidRPr="00E91C49">
          <w:rPr>
            <w:szCs w:val="22"/>
            <w:lang w:val="hr-HR"/>
          </w:rPr>
          <w:delText>ir</w:delText>
        </w:r>
        <w:r w:rsidR="00E4496F" w:rsidRPr="00E91C49">
          <w:rPr>
            <w:szCs w:val="22"/>
            <w:lang w:val="hr-HR"/>
          </w:rPr>
          <w:delText xml:space="preserve">anju </w:delText>
        </w:r>
        <w:r w:rsidR="00FB0163" w:rsidRPr="00E91C49">
          <w:rPr>
            <w:szCs w:val="22"/>
            <w:lang w:val="hr-HR"/>
          </w:rPr>
          <w:delText>radi zaštite od svjetlosti</w:delText>
        </w:r>
        <w:r w:rsidRPr="00E91C49">
          <w:rPr>
            <w:szCs w:val="22"/>
            <w:lang w:val="hr-HR"/>
          </w:rPr>
          <w:delText>.</w:delText>
        </w:r>
      </w:del>
    </w:p>
    <w:p w14:paraId="714902C8" w14:textId="5501FC47" w:rsidR="00EB1DB4" w:rsidRPr="00E91C49" w:rsidRDefault="00EB1DB4" w:rsidP="00EB1DB4">
      <w:pPr>
        <w:keepNext/>
        <w:ind w:left="540" w:hanging="540"/>
        <w:rPr>
          <w:del w:id="14195" w:author="AbbVie  001" w:date="2025-05-16T10:15:00Z"/>
          <w:szCs w:val="22"/>
          <w:lang w:val="hr-HR"/>
        </w:rPr>
      </w:pPr>
    </w:p>
    <w:p w14:paraId="18FCB94E" w14:textId="4838065F" w:rsidR="00EB1DB4" w:rsidRPr="00E91C49" w:rsidRDefault="00EB1DB4" w:rsidP="00EB1DB4">
      <w:pPr>
        <w:keepNext/>
        <w:ind w:left="540" w:hanging="540"/>
        <w:rPr>
          <w:del w:id="14196" w:author="AbbVie  001" w:date="2025-05-16T10:15:00Z"/>
          <w:szCs w:val="22"/>
          <w:lang w:val="hr-HR"/>
        </w:rPr>
      </w:pPr>
    </w:p>
    <w:p w14:paraId="325DA88C" w14:textId="3DBB0DDE" w:rsidR="00216A11" w:rsidRPr="00E91C49" w:rsidRDefault="00793B2B" w:rsidP="00EB1DB4">
      <w:pPr>
        <w:pStyle w:val="EMEAHeadingBoxedEmpty"/>
        <w:spacing w:beforeLines="0" w:before="0"/>
        <w:rPr>
          <w:del w:id="14197" w:author="AbbVie  001" w:date="2025-05-16T10:15:00Z"/>
          <w:rFonts w:ascii="Times New Roman" w:hAnsi="Times New Roman"/>
          <w:szCs w:val="22"/>
          <w:lang w:val="hr-HR"/>
        </w:rPr>
      </w:pPr>
      <w:del w:id="14198" w:author="AbbVie  001" w:date="2025-05-16T10:15:00Z">
        <w:r w:rsidRPr="00E91C49">
          <w:rPr>
            <w:rFonts w:ascii="Times New Roman" w:hAnsi="Times New Roman"/>
            <w:szCs w:val="22"/>
            <w:lang w:val="hr-HR"/>
          </w:rPr>
          <w:delText>10.</w:delText>
        </w:r>
        <w:r w:rsidRPr="00E91C49">
          <w:rPr>
            <w:rFonts w:ascii="Times New Roman" w:hAnsi="Times New Roman"/>
            <w:szCs w:val="22"/>
            <w:lang w:val="hr-HR"/>
          </w:rPr>
          <w:tab/>
        </w:r>
        <w:r w:rsidR="0067540B" w:rsidRPr="00E91C49">
          <w:rPr>
            <w:rFonts w:ascii="Times New Roman" w:hAnsi="Times New Roman"/>
            <w:szCs w:val="22"/>
            <w:lang w:val="hr-HR"/>
          </w:rPr>
          <w:delText xml:space="preserve">POSEBNE MJERE ZA ZBRINJAVANJE NEISKORIŠTENOG LIJEKA ILI OTPADNIH MATERIJALA KOJI POTJEČU OD LIJEKA, </w:delText>
        </w:r>
        <w:r w:rsidR="006869A1" w:rsidRPr="00E91C49">
          <w:rPr>
            <w:rFonts w:ascii="Times New Roman" w:hAnsi="Times New Roman"/>
            <w:szCs w:val="22"/>
            <w:lang w:val="hr-HR"/>
          </w:rPr>
          <w:delText xml:space="preserve">AKO </w:delText>
        </w:r>
        <w:r w:rsidR="0067540B" w:rsidRPr="00E91C49">
          <w:rPr>
            <w:rFonts w:ascii="Times New Roman" w:hAnsi="Times New Roman"/>
            <w:szCs w:val="22"/>
            <w:lang w:val="hr-HR"/>
          </w:rPr>
          <w:delText>JE POTREBNO</w:delText>
        </w:r>
      </w:del>
    </w:p>
    <w:p w14:paraId="4E17DA13" w14:textId="4C0FD0E5" w:rsidR="00216A11" w:rsidRPr="00E91C49" w:rsidRDefault="00216A11">
      <w:pPr>
        <w:ind w:left="540" w:hanging="540"/>
        <w:rPr>
          <w:del w:id="14199" w:author="AbbVie  001" w:date="2025-05-16T10:15:00Z"/>
          <w:szCs w:val="22"/>
          <w:lang w:val="hr-HR"/>
        </w:rPr>
      </w:pPr>
    </w:p>
    <w:p w14:paraId="0415F53B" w14:textId="15CDB377" w:rsidR="00EB1DB4" w:rsidRPr="00E91C49" w:rsidRDefault="00EB1DB4">
      <w:pPr>
        <w:ind w:left="540" w:hanging="540"/>
        <w:rPr>
          <w:del w:id="14200" w:author="AbbVie  001" w:date="2025-05-16T10:15:00Z"/>
          <w:szCs w:val="22"/>
          <w:lang w:val="hr-HR"/>
        </w:rPr>
      </w:pPr>
    </w:p>
    <w:p w14:paraId="596D823E" w14:textId="3B153FF6" w:rsidR="00216A11" w:rsidRPr="00E91C49" w:rsidRDefault="00793B2B" w:rsidP="00EB1DB4">
      <w:pPr>
        <w:pStyle w:val="EMEAHeadingBoxed1"/>
        <w:spacing w:beforeLines="0" w:before="0" w:afterLines="0" w:after="0"/>
        <w:rPr>
          <w:del w:id="14201" w:author="AbbVie  001" w:date="2025-05-16T10:15:00Z"/>
          <w:rFonts w:ascii="Times New Roman" w:hAnsi="Times New Roman"/>
          <w:szCs w:val="22"/>
          <w:lang w:val="hr-HR"/>
        </w:rPr>
      </w:pPr>
      <w:del w:id="14202" w:author="AbbVie  001" w:date="2025-05-16T10:15:00Z">
        <w:r w:rsidRPr="00E91C49">
          <w:rPr>
            <w:rFonts w:ascii="Times New Roman" w:hAnsi="Times New Roman"/>
            <w:szCs w:val="22"/>
            <w:lang w:val="hr-HR"/>
          </w:rPr>
          <w:delText>11.</w:delText>
        </w:r>
        <w:r w:rsidRPr="00E91C49">
          <w:rPr>
            <w:rFonts w:ascii="Times New Roman" w:hAnsi="Times New Roman"/>
            <w:szCs w:val="22"/>
            <w:lang w:val="hr-HR"/>
          </w:rPr>
          <w:tab/>
        </w:r>
        <w:r w:rsidR="0035215C" w:rsidRPr="00E91C49">
          <w:rPr>
            <w:rFonts w:ascii="Times New Roman" w:hAnsi="Times New Roman"/>
            <w:szCs w:val="22"/>
            <w:lang w:val="hr-HR"/>
          </w:rPr>
          <w:delText xml:space="preserve">NAZIV </w:delText>
        </w:r>
        <w:r w:rsidR="00617B97" w:rsidRPr="00E91C49">
          <w:rPr>
            <w:rFonts w:ascii="Times New Roman" w:hAnsi="Times New Roman"/>
            <w:szCs w:val="22"/>
            <w:lang w:val="hr-HR"/>
          </w:rPr>
          <w:delText>I ADRESA NOSITELJA ODOBRENJA ZA STAVLJANJE LIJEKA U PROMET</w:delText>
        </w:r>
      </w:del>
    </w:p>
    <w:p w14:paraId="592A6C00" w14:textId="394395DC" w:rsidR="00EB1DB4" w:rsidRPr="00E91C49" w:rsidRDefault="00EB1DB4" w:rsidP="009A0ADC">
      <w:pPr>
        <w:keepNext/>
        <w:tabs>
          <w:tab w:val="clear" w:pos="562"/>
        </w:tabs>
        <w:suppressAutoHyphens w:val="0"/>
        <w:autoSpaceDE w:val="0"/>
        <w:autoSpaceDN w:val="0"/>
        <w:adjustRightInd w:val="0"/>
        <w:spacing w:line="240" w:lineRule="atLeast"/>
        <w:rPr>
          <w:del w:id="14203" w:author="AbbVie  001" w:date="2025-05-16T10:15:00Z"/>
          <w:szCs w:val="22"/>
          <w:lang w:val="hr-HR" w:eastAsia="en-GB"/>
        </w:rPr>
      </w:pPr>
    </w:p>
    <w:p w14:paraId="4B7E0FEB" w14:textId="4F58C3D4" w:rsidR="004A11E4" w:rsidRPr="00E91C49" w:rsidRDefault="00793B2B" w:rsidP="004A11E4">
      <w:pPr>
        <w:keepNext/>
        <w:tabs>
          <w:tab w:val="clear" w:pos="562"/>
        </w:tabs>
        <w:suppressAutoHyphens w:val="0"/>
        <w:autoSpaceDE w:val="0"/>
        <w:autoSpaceDN w:val="0"/>
        <w:adjustRightInd w:val="0"/>
        <w:spacing w:line="240" w:lineRule="atLeast"/>
        <w:rPr>
          <w:del w:id="14204" w:author="AbbVie  001" w:date="2025-05-16T10:15:00Z"/>
          <w:szCs w:val="22"/>
          <w:lang w:val="hr-HR" w:eastAsia="en-GB"/>
        </w:rPr>
      </w:pPr>
      <w:del w:id="14205" w:author="AbbVie  001" w:date="2025-05-16T10:15:00Z">
        <w:r w:rsidRPr="00E91C49">
          <w:rPr>
            <w:szCs w:val="22"/>
            <w:lang w:val="hr-HR" w:eastAsia="en-GB"/>
          </w:rPr>
          <w:delText>AbbVie Deutschland GmbH &amp; Co. KG</w:delText>
        </w:r>
      </w:del>
    </w:p>
    <w:p w14:paraId="3E3594FF" w14:textId="6C429B6F" w:rsidR="004A11E4" w:rsidRPr="00E91C49" w:rsidRDefault="00793B2B" w:rsidP="004A11E4">
      <w:pPr>
        <w:keepNext/>
        <w:tabs>
          <w:tab w:val="clear" w:pos="562"/>
        </w:tabs>
        <w:suppressAutoHyphens w:val="0"/>
        <w:autoSpaceDE w:val="0"/>
        <w:autoSpaceDN w:val="0"/>
        <w:adjustRightInd w:val="0"/>
        <w:spacing w:line="240" w:lineRule="atLeast"/>
        <w:rPr>
          <w:del w:id="14206" w:author="AbbVie  001" w:date="2025-05-16T10:15:00Z"/>
          <w:szCs w:val="22"/>
          <w:lang w:val="hr-HR" w:eastAsia="en-GB"/>
        </w:rPr>
      </w:pPr>
      <w:del w:id="14207" w:author="AbbVie  001" w:date="2025-05-16T10:15:00Z">
        <w:r w:rsidRPr="00E91C49">
          <w:rPr>
            <w:szCs w:val="22"/>
            <w:lang w:val="hr-HR" w:eastAsia="en-GB"/>
          </w:rPr>
          <w:delText>Knollstrasse</w:delText>
        </w:r>
      </w:del>
    </w:p>
    <w:p w14:paraId="28A1C052" w14:textId="2AD9EEBE" w:rsidR="004A11E4" w:rsidRPr="00E91C49" w:rsidRDefault="00793B2B" w:rsidP="004A11E4">
      <w:pPr>
        <w:keepNext/>
        <w:tabs>
          <w:tab w:val="clear" w:pos="562"/>
        </w:tabs>
        <w:suppressAutoHyphens w:val="0"/>
        <w:autoSpaceDE w:val="0"/>
        <w:autoSpaceDN w:val="0"/>
        <w:adjustRightInd w:val="0"/>
        <w:spacing w:line="240" w:lineRule="atLeast"/>
        <w:rPr>
          <w:del w:id="14208" w:author="AbbVie  001" w:date="2025-05-16T10:15:00Z"/>
          <w:szCs w:val="22"/>
          <w:lang w:val="hr-HR" w:eastAsia="en-GB"/>
        </w:rPr>
      </w:pPr>
      <w:del w:id="14209" w:author="AbbVie  001" w:date="2025-05-16T10:15:00Z">
        <w:r w:rsidRPr="00E91C49">
          <w:rPr>
            <w:szCs w:val="22"/>
            <w:lang w:val="hr-HR" w:eastAsia="en-GB"/>
          </w:rPr>
          <w:delText>67061 Ludwigshafen</w:delText>
        </w:r>
      </w:del>
    </w:p>
    <w:p w14:paraId="605BE0C7" w14:textId="34B91448" w:rsidR="009A0ADC" w:rsidRPr="00E91C49" w:rsidRDefault="00793B2B" w:rsidP="009A0ADC">
      <w:pPr>
        <w:keepNext/>
        <w:tabs>
          <w:tab w:val="clear" w:pos="562"/>
        </w:tabs>
        <w:suppressAutoHyphens w:val="0"/>
        <w:autoSpaceDE w:val="0"/>
        <w:autoSpaceDN w:val="0"/>
        <w:adjustRightInd w:val="0"/>
        <w:spacing w:line="240" w:lineRule="atLeast"/>
        <w:rPr>
          <w:del w:id="14210" w:author="AbbVie  001" w:date="2025-05-16T10:15:00Z"/>
          <w:szCs w:val="22"/>
          <w:lang w:val="hr-HR" w:eastAsia="en-GB"/>
        </w:rPr>
      </w:pPr>
      <w:del w:id="14211" w:author="AbbVie  001" w:date="2025-05-16T10:15:00Z">
        <w:r w:rsidRPr="00E91C49">
          <w:rPr>
            <w:szCs w:val="22"/>
            <w:lang w:val="hr-HR" w:eastAsia="en-GB"/>
          </w:rPr>
          <w:delText>Njemačka</w:delText>
        </w:r>
      </w:del>
    </w:p>
    <w:p w14:paraId="3FCB2E13" w14:textId="3B4BD557" w:rsidR="00EB1DB4" w:rsidRPr="00E91C49" w:rsidRDefault="00EB1DB4" w:rsidP="009A0ADC">
      <w:pPr>
        <w:keepNext/>
        <w:tabs>
          <w:tab w:val="clear" w:pos="562"/>
        </w:tabs>
        <w:suppressAutoHyphens w:val="0"/>
        <w:autoSpaceDE w:val="0"/>
        <w:autoSpaceDN w:val="0"/>
        <w:adjustRightInd w:val="0"/>
        <w:spacing w:line="240" w:lineRule="atLeast"/>
        <w:rPr>
          <w:del w:id="14212" w:author="AbbVie  001" w:date="2025-05-16T10:15:00Z"/>
          <w:szCs w:val="22"/>
          <w:lang w:val="hr-HR" w:eastAsia="en-GB"/>
        </w:rPr>
      </w:pPr>
    </w:p>
    <w:p w14:paraId="70B36B70" w14:textId="67443382" w:rsidR="00EB1DB4" w:rsidRPr="00E91C49" w:rsidRDefault="00EB1DB4" w:rsidP="009A0ADC">
      <w:pPr>
        <w:keepNext/>
        <w:tabs>
          <w:tab w:val="clear" w:pos="562"/>
        </w:tabs>
        <w:suppressAutoHyphens w:val="0"/>
        <w:autoSpaceDE w:val="0"/>
        <w:autoSpaceDN w:val="0"/>
        <w:adjustRightInd w:val="0"/>
        <w:spacing w:line="240" w:lineRule="atLeast"/>
        <w:rPr>
          <w:del w:id="14213" w:author="AbbVie  001" w:date="2025-05-16T10:15:00Z"/>
          <w:szCs w:val="22"/>
          <w:lang w:val="hr-HR" w:eastAsia="en-GB"/>
        </w:rPr>
      </w:pPr>
    </w:p>
    <w:p w14:paraId="2E2D8E0A" w14:textId="0892D401" w:rsidR="00216A11" w:rsidRPr="00E91C49" w:rsidRDefault="00793B2B" w:rsidP="00EB1DB4">
      <w:pPr>
        <w:pStyle w:val="EMEAHeadingBoxed"/>
        <w:spacing w:beforeLines="0" w:before="0" w:afterLines="0" w:after="0"/>
        <w:rPr>
          <w:del w:id="14214" w:author="AbbVie  001" w:date="2025-05-16T10:15:00Z"/>
          <w:rFonts w:ascii="Times New Roman" w:hAnsi="Times New Roman"/>
          <w:szCs w:val="22"/>
          <w:lang w:val="hr-HR"/>
        </w:rPr>
      </w:pPr>
      <w:del w:id="14215" w:author="AbbVie  001" w:date="2025-05-16T10:15:00Z">
        <w:r w:rsidRPr="00E91C49">
          <w:rPr>
            <w:rFonts w:ascii="Times New Roman" w:hAnsi="Times New Roman"/>
            <w:szCs w:val="22"/>
            <w:lang w:val="hr-HR"/>
          </w:rPr>
          <w:delText>12.</w:delText>
        </w:r>
        <w:r w:rsidRPr="00E91C49">
          <w:rPr>
            <w:rFonts w:ascii="Times New Roman" w:hAnsi="Times New Roman"/>
            <w:szCs w:val="22"/>
            <w:lang w:val="hr-HR"/>
          </w:rPr>
          <w:tab/>
        </w:r>
        <w:r w:rsidR="00617B97" w:rsidRPr="00E91C49">
          <w:rPr>
            <w:rFonts w:ascii="Times New Roman" w:hAnsi="Times New Roman"/>
            <w:szCs w:val="22"/>
            <w:lang w:val="hr-HR"/>
          </w:rPr>
          <w:delText>BROJ ODOBRENJA ZA STAVLJANJE LIJEKA U PROMET</w:delText>
        </w:r>
      </w:del>
    </w:p>
    <w:p w14:paraId="24AEF445" w14:textId="03DBEC61" w:rsidR="00EB1DB4" w:rsidRPr="00E91C49" w:rsidRDefault="00EB1DB4">
      <w:pPr>
        <w:ind w:left="540" w:hanging="540"/>
        <w:rPr>
          <w:del w:id="14216" w:author="AbbVie  001" w:date="2025-05-16T10:15:00Z"/>
          <w:szCs w:val="22"/>
          <w:lang w:val="hr-HR"/>
        </w:rPr>
      </w:pPr>
    </w:p>
    <w:p w14:paraId="66DDBE5A" w14:textId="7802B478" w:rsidR="00216A11" w:rsidRPr="00E91C49" w:rsidRDefault="00793B2B">
      <w:pPr>
        <w:ind w:left="540" w:hanging="540"/>
        <w:rPr>
          <w:del w:id="14217" w:author="AbbVie  001" w:date="2025-05-16T10:15:00Z"/>
          <w:szCs w:val="22"/>
          <w:lang w:val="hr-HR"/>
        </w:rPr>
      </w:pPr>
      <w:del w:id="14218" w:author="AbbVie  001" w:date="2025-05-16T10:15:00Z">
        <w:r w:rsidRPr="00E91C49">
          <w:rPr>
            <w:szCs w:val="22"/>
            <w:lang w:val="hr-HR"/>
          </w:rPr>
          <w:delText>EU/1/03/256/006</w:delText>
        </w:r>
      </w:del>
    </w:p>
    <w:p w14:paraId="63DC60E1" w14:textId="1AD25023" w:rsidR="00EB1DB4" w:rsidRPr="00E91C49" w:rsidRDefault="00EB1DB4">
      <w:pPr>
        <w:ind w:left="540" w:hanging="540"/>
        <w:rPr>
          <w:del w:id="14219" w:author="AbbVie  001" w:date="2025-05-16T10:15:00Z"/>
          <w:szCs w:val="22"/>
          <w:lang w:val="hr-HR"/>
        </w:rPr>
      </w:pPr>
    </w:p>
    <w:p w14:paraId="187D7DF1" w14:textId="115921F7" w:rsidR="00EB1DB4" w:rsidRPr="00E91C49" w:rsidRDefault="00EB1DB4">
      <w:pPr>
        <w:ind w:left="540" w:hanging="540"/>
        <w:rPr>
          <w:del w:id="14220" w:author="AbbVie  001" w:date="2025-05-16T10:15:00Z"/>
          <w:szCs w:val="22"/>
          <w:lang w:val="hr-HR"/>
        </w:rPr>
      </w:pPr>
    </w:p>
    <w:p w14:paraId="2155571A" w14:textId="47686488" w:rsidR="00216A11" w:rsidRPr="00E91C49" w:rsidRDefault="00793B2B" w:rsidP="00EB1DB4">
      <w:pPr>
        <w:pStyle w:val="EMEAHeadingBoxed"/>
        <w:spacing w:beforeLines="0" w:before="0" w:afterLines="0" w:after="0"/>
        <w:rPr>
          <w:del w:id="14221" w:author="AbbVie  001" w:date="2025-05-16T10:15:00Z"/>
          <w:rFonts w:ascii="Times New Roman" w:hAnsi="Times New Roman"/>
          <w:szCs w:val="22"/>
          <w:lang w:val="hr-HR"/>
        </w:rPr>
      </w:pPr>
      <w:del w:id="14222" w:author="AbbVie  001" w:date="2025-05-16T10:15:00Z">
        <w:r w:rsidRPr="00E91C49">
          <w:rPr>
            <w:rFonts w:ascii="Times New Roman" w:hAnsi="Times New Roman"/>
            <w:szCs w:val="22"/>
            <w:lang w:val="hr-HR"/>
          </w:rPr>
          <w:delText>13.</w:delText>
        </w:r>
        <w:r w:rsidRPr="00E91C49">
          <w:rPr>
            <w:rFonts w:ascii="Times New Roman" w:hAnsi="Times New Roman"/>
            <w:szCs w:val="22"/>
            <w:lang w:val="hr-HR"/>
          </w:rPr>
          <w:tab/>
        </w:r>
        <w:r w:rsidR="00416CCE" w:rsidRPr="00E91C49">
          <w:rPr>
            <w:rFonts w:ascii="Times New Roman" w:hAnsi="Times New Roman"/>
            <w:szCs w:val="22"/>
            <w:lang w:val="hr-HR"/>
          </w:rPr>
          <w:delText>BROJ SERIJE</w:delText>
        </w:r>
      </w:del>
    </w:p>
    <w:p w14:paraId="61FB3E09" w14:textId="0AE58429" w:rsidR="00EB1DB4" w:rsidRPr="00E91C49" w:rsidRDefault="00EB1DB4">
      <w:pPr>
        <w:ind w:left="540" w:hanging="540"/>
        <w:rPr>
          <w:del w:id="14223" w:author="AbbVie  001" w:date="2025-05-16T10:15:00Z"/>
          <w:szCs w:val="22"/>
          <w:lang w:val="hr-HR"/>
        </w:rPr>
      </w:pPr>
    </w:p>
    <w:p w14:paraId="7E87C4F2" w14:textId="391F5085" w:rsidR="00216A11" w:rsidRPr="00E91C49" w:rsidRDefault="00793B2B">
      <w:pPr>
        <w:ind w:left="540" w:hanging="540"/>
        <w:rPr>
          <w:del w:id="14224" w:author="AbbVie  001" w:date="2025-05-16T10:15:00Z"/>
          <w:szCs w:val="22"/>
          <w:lang w:val="hr-HR"/>
        </w:rPr>
      </w:pPr>
      <w:del w:id="14225" w:author="AbbVie  001" w:date="2025-05-16T10:15:00Z">
        <w:r w:rsidRPr="00E91C49">
          <w:rPr>
            <w:szCs w:val="22"/>
            <w:lang w:val="hr-HR"/>
          </w:rPr>
          <w:delText>Broj serije</w:delText>
        </w:r>
      </w:del>
    </w:p>
    <w:p w14:paraId="399B6469" w14:textId="0160E1D3" w:rsidR="00EB1DB4" w:rsidRPr="00E91C49" w:rsidRDefault="00EB1DB4">
      <w:pPr>
        <w:ind w:left="540" w:hanging="540"/>
        <w:rPr>
          <w:del w:id="14226" w:author="AbbVie  001" w:date="2025-05-16T10:15:00Z"/>
          <w:szCs w:val="22"/>
          <w:lang w:val="hr-HR"/>
        </w:rPr>
      </w:pPr>
    </w:p>
    <w:p w14:paraId="1967EA96" w14:textId="7CC41784" w:rsidR="00EB1DB4" w:rsidRPr="00E91C49" w:rsidRDefault="00EB1DB4">
      <w:pPr>
        <w:ind w:left="540" w:hanging="540"/>
        <w:rPr>
          <w:del w:id="14227" w:author="AbbVie  001" w:date="2025-05-16T10:15:00Z"/>
          <w:szCs w:val="22"/>
          <w:lang w:val="hr-HR"/>
        </w:rPr>
      </w:pPr>
    </w:p>
    <w:p w14:paraId="429F392F" w14:textId="2C0DB74E" w:rsidR="00216A11" w:rsidRPr="00E91C49" w:rsidRDefault="00793B2B" w:rsidP="00EB1DB4">
      <w:pPr>
        <w:pStyle w:val="EMEAHeadingBoxed"/>
        <w:spacing w:beforeLines="0" w:before="0" w:afterLines="0" w:after="0"/>
        <w:rPr>
          <w:del w:id="14228" w:author="AbbVie  001" w:date="2025-05-16T10:15:00Z"/>
          <w:rFonts w:ascii="Times New Roman" w:hAnsi="Times New Roman"/>
          <w:szCs w:val="22"/>
          <w:lang w:val="hr-HR"/>
        </w:rPr>
      </w:pPr>
      <w:del w:id="14229" w:author="AbbVie  001" w:date="2025-05-16T10:15:00Z">
        <w:r w:rsidRPr="00E91C49">
          <w:rPr>
            <w:rFonts w:ascii="Times New Roman" w:hAnsi="Times New Roman"/>
            <w:szCs w:val="22"/>
            <w:lang w:val="hr-HR"/>
          </w:rPr>
          <w:delText>14.</w:delText>
        </w:r>
        <w:r w:rsidRPr="00E91C49">
          <w:rPr>
            <w:rFonts w:ascii="Times New Roman" w:hAnsi="Times New Roman"/>
            <w:szCs w:val="22"/>
            <w:lang w:val="hr-HR"/>
          </w:rPr>
          <w:tab/>
        </w:r>
        <w:r w:rsidR="00596A63" w:rsidRPr="00E91C49">
          <w:rPr>
            <w:rFonts w:ascii="Times New Roman" w:hAnsi="Times New Roman"/>
            <w:szCs w:val="22"/>
            <w:lang w:val="hr-HR"/>
          </w:rPr>
          <w:delText xml:space="preserve">NAČIN </w:delText>
        </w:r>
        <w:r w:rsidR="006869A1" w:rsidRPr="00E91C49">
          <w:rPr>
            <w:rFonts w:ascii="Times New Roman" w:hAnsi="Times New Roman"/>
            <w:szCs w:val="22"/>
            <w:lang w:val="hr-HR"/>
          </w:rPr>
          <w:delText xml:space="preserve">IZDAVANJA </w:delText>
        </w:r>
        <w:r w:rsidR="00596A63" w:rsidRPr="00E91C49">
          <w:rPr>
            <w:rFonts w:ascii="Times New Roman" w:hAnsi="Times New Roman"/>
            <w:szCs w:val="22"/>
            <w:lang w:val="hr-HR"/>
          </w:rPr>
          <w:delText>LIJEKA</w:delText>
        </w:r>
      </w:del>
    </w:p>
    <w:p w14:paraId="71619EDB" w14:textId="253DF298" w:rsidR="00EB1DB4" w:rsidRPr="00E91C49" w:rsidRDefault="00EB1DB4">
      <w:pPr>
        <w:ind w:left="540" w:hanging="540"/>
        <w:rPr>
          <w:del w:id="14230" w:author="AbbVie  001" w:date="2025-05-16T10:15:00Z"/>
          <w:szCs w:val="22"/>
          <w:lang w:val="hr-HR"/>
        </w:rPr>
      </w:pPr>
    </w:p>
    <w:p w14:paraId="49182F25" w14:textId="54908117" w:rsidR="00497C18" w:rsidRPr="00E91C49" w:rsidRDefault="00497C18">
      <w:pPr>
        <w:ind w:left="540" w:hanging="540"/>
        <w:rPr>
          <w:del w:id="14231" w:author="AbbVie  001" w:date="2025-05-16T10:15:00Z"/>
          <w:szCs w:val="22"/>
          <w:lang w:val="hr-HR"/>
        </w:rPr>
      </w:pPr>
    </w:p>
    <w:p w14:paraId="3FD57462" w14:textId="045AFFEE" w:rsidR="00216A11" w:rsidRPr="00E91C49" w:rsidRDefault="00793B2B" w:rsidP="00EB1DB4">
      <w:pPr>
        <w:pStyle w:val="EMEAHeadingBoxed"/>
        <w:spacing w:beforeLines="0" w:before="0" w:afterLines="0" w:after="0"/>
        <w:rPr>
          <w:del w:id="14232" w:author="AbbVie  001" w:date="2025-05-16T10:15:00Z"/>
          <w:rFonts w:ascii="Times New Roman" w:hAnsi="Times New Roman"/>
          <w:szCs w:val="22"/>
          <w:lang w:val="hr-HR"/>
        </w:rPr>
      </w:pPr>
      <w:del w:id="14233" w:author="AbbVie  001" w:date="2025-05-16T10:15:00Z">
        <w:r w:rsidRPr="00E91C49">
          <w:rPr>
            <w:rFonts w:ascii="Times New Roman" w:hAnsi="Times New Roman"/>
            <w:szCs w:val="22"/>
            <w:lang w:val="hr-HR"/>
          </w:rPr>
          <w:delText>15.</w:delText>
        </w:r>
        <w:r w:rsidRPr="00E91C49">
          <w:rPr>
            <w:rFonts w:ascii="Times New Roman" w:hAnsi="Times New Roman"/>
            <w:szCs w:val="22"/>
            <w:lang w:val="hr-HR"/>
          </w:rPr>
          <w:tab/>
        </w:r>
        <w:r w:rsidR="0083235A" w:rsidRPr="00E91C49">
          <w:rPr>
            <w:rFonts w:ascii="Times New Roman" w:hAnsi="Times New Roman"/>
            <w:szCs w:val="22"/>
            <w:lang w:val="hr-HR"/>
          </w:rPr>
          <w:delText>UPUTE ZA UPORABU</w:delText>
        </w:r>
      </w:del>
    </w:p>
    <w:p w14:paraId="7ADEBA8D" w14:textId="3218FADE" w:rsidR="00216A11" w:rsidRPr="00E91C49" w:rsidRDefault="00216A11">
      <w:pPr>
        <w:pStyle w:val="EMEANormal"/>
        <w:rPr>
          <w:del w:id="14234" w:author="AbbVie  001" w:date="2025-05-16T10:15:00Z"/>
          <w:szCs w:val="22"/>
          <w:lang w:val="hr-HR"/>
        </w:rPr>
      </w:pPr>
    </w:p>
    <w:p w14:paraId="4DA7A317" w14:textId="035CF357" w:rsidR="00EB1DB4" w:rsidRPr="00E91C49" w:rsidRDefault="00EB1DB4">
      <w:pPr>
        <w:pStyle w:val="EMEANormal"/>
        <w:rPr>
          <w:del w:id="14235" w:author="AbbVie  001" w:date="2025-05-16T10:15:00Z"/>
          <w:szCs w:val="22"/>
          <w:lang w:val="hr-HR"/>
        </w:rPr>
      </w:pPr>
    </w:p>
    <w:p w14:paraId="33288A8A" w14:textId="133A7DC0" w:rsidR="00216A11" w:rsidRPr="00E91C49" w:rsidRDefault="00793B2B" w:rsidP="00EB1DB4">
      <w:pPr>
        <w:pStyle w:val="EMEAHeadingBoxedTitle"/>
        <w:ind w:left="0" w:firstLine="0"/>
        <w:rPr>
          <w:del w:id="14236" w:author="AbbVie  001" w:date="2025-05-16T10:15:00Z"/>
          <w:rFonts w:ascii="Times New Roman" w:hAnsi="Times New Roman"/>
          <w:b/>
          <w:bCs/>
          <w:szCs w:val="22"/>
          <w:lang w:val="hr-HR"/>
        </w:rPr>
      </w:pPr>
      <w:del w:id="14237" w:author="AbbVie  001" w:date="2025-05-16T10:15:00Z">
        <w:r w:rsidRPr="00E91C49">
          <w:rPr>
            <w:rFonts w:ascii="Times New Roman" w:hAnsi="Times New Roman"/>
            <w:b/>
            <w:bCs/>
            <w:szCs w:val="22"/>
            <w:lang w:val="hr-HR"/>
          </w:rPr>
          <w:delText>16.</w:delText>
        </w:r>
        <w:r w:rsidRPr="00E91C49">
          <w:rPr>
            <w:rFonts w:ascii="Times New Roman" w:hAnsi="Times New Roman"/>
            <w:b/>
            <w:bCs/>
            <w:szCs w:val="22"/>
            <w:lang w:val="hr-HR"/>
          </w:rPr>
          <w:tab/>
        </w:r>
        <w:r w:rsidR="0083235A" w:rsidRPr="00E91C49">
          <w:rPr>
            <w:rFonts w:ascii="Times New Roman" w:hAnsi="Times New Roman"/>
            <w:b/>
            <w:bCs/>
            <w:szCs w:val="22"/>
            <w:lang w:val="hr-HR"/>
          </w:rPr>
          <w:delText>PODACI NA BRAILLEOVOM PISMU</w:delText>
        </w:r>
      </w:del>
    </w:p>
    <w:p w14:paraId="35579A2A" w14:textId="45F6E7C5" w:rsidR="00EB1DB4" w:rsidRPr="00E91C49" w:rsidRDefault="00EB1DB4">
      <w:pPr>
        <w:ind w:left="540" w:hanging="540"/>
        <w:rPr>
          <w:del w:id="14238" w:author="AbbVie  001" w:date="2025-05-16T10:15:00Z"/>
          <w:szCs w:val="22"/>
          <w:lang w:val="hr-HR"/>
        </w:rPr>
      </w:pPr>
    </w:p>
    <w:p w14:paraId="7CC2026A" w14:textId="55519A52" w:rsidR="00216A11" w:rsidRPr="00E91C49" w:rsidRDefault="00793B2B">
      <w:pPr>
        <w:ind w:left="540" w:hanging="540"/>
        <w:rPr>
          <w:del w:id="14239" w:author="AbbVie  001" w:date="2025-05-16T10:15:00Z"/>
          <w:szCs w:val="22"/>
          <w:lang w:val="hr-HR"/>
        </w:rPr>
      </w:pPr>
      <w:del w:id="14240" w:author="AbbVie  001" w:date="2025-05-16T10:15:00Z">
        <w:r w:rsidRPr="00E91C49">
          <w:rPr>
            <w:szCs w:val="22"/>
            <w:lang w:val="hr-HR"/>
          </w:rPr>
          <w:delText>Humira 40 mg</w:delText>
        </w:r>
      </w:del>
    </w:p>
    <w:p w14:paraId="39E38F73" w14:textId="369A25BD" w:rsidR="00C03629" w:rsidRPr="00E91C49" w:rsidRDefault="00C03629">
      <w:pPr>
        <w:ind w:left="540" w:hanging="540"/>
        <w:rPr>
          <w:del w:id="14241" w:author="AbbVie  001" w:date="2025-05-16T10:15:00Z"/>
          <w:szCs w:val="22"/>
          <w:lang w:val="hr-HR"/>
        </w:rPr>
      </w:pPr>
    </w:p>
    <w:p w14:paraId="6A02FAD4" w14:textId="52A6975B" w:rsidR="00C03629" w:rsidRPr="00E91C49" w:rsidRDefault="00C03629">
      <w:pPr>
        <w:ind w:left="540" w:hanging="540"/>
        <w:rPr>
          <w:del w:id="14242" w:author="AbbVie  001" w:date="2025-05-16T10:15:00Z"/>
          <w:szCs w:val="22"/>
          <w:lang w:val="hr-HR"/>
        </w:rPr>
      </w:pPr>
    </w:p>
    <w:p w14:paraId="0F5D7EDF" w14:textId="60889E79" w:rsidR="00C03629" w:rsidRPr="00E91C49" w:rsidRDefault="00793B2B" w:rsidP="00C03629">
      <w:pPr>
        <w:pStyle w:val="EMEAHeadingBoxedTitle"/>
        <w:ind w:left="0" w:firstLine="0"/>
        <w:rPr>
          <w:del w:id="14243" w:author="AbbVie  001" w:date="2025-05-16T10:15:00Z"/>
          <w:rFonts w:ascii="Times New Roman" w:hAnsi="Times New Roman"/>
          <w:b/>
          <w:bCs/>
          <w:szCs w:val="22"/>
          <w:lang w:val="hr-HR"/>
        </w:rPr>
      </w:pPr>
      <w:del w:id="14244" w:author="AbbVie  001" w:date="2025-05-16T10:15:00Z">
        <w:r w:rsidRPr="00E91C49">
          <w:rPr>
            <w:rFonts w:ascii="Times New Roman" w:hAnsi="Times New Roman"/>
            <w:b/>
            <w:bCs/>
            <w:szCs w:val="22"/>
            <w:lang w:val="hr-HR"/>
          </w:rPr>
          <w:delText>17.</w:delText>
        </w:r>
        <w:r w:rsidRPr="00E91C49">
          <w:rPr>
            <w:rFonts w:ascii="Times New Roman" w:hAnsi="Times New Roman"/>
            <w:b/>
            <w:bCs/>
            <w:szCs w:val="22"/>
            <w:lang w:val="hr-HR"/>
          </w:rPr>
          <w:tab/>
        </w:r>
        <w:r w:rsidRPr="00E91C49">
          <w:rPr>
            <w:rFonts w:ascii="Times New Roman" w:hAnsi="Times New Roman"/>
            <w:b/>
            <w:bCs/>
            <w:szCs w:val="22"/>
            <w:lang w:val="hr-HR" w:bidi="hr-HR"/>
          </w:rPr>
          <w:delText>JEDINSTVENI IDENTIFIKATOR – 2D BARKOD</w:delText>
        </w:r>
      </w:del>
    </w:p>
    <w:p w14:paraId="10D8DB0D" w14:textId="74346816" w:rsidR="00C03629" w:rsidRPr="00E91C49" w:rsidRDefault="00C03629" w:rsidP="00C03629">
      <w:pPr>
        <w:ind w:left="540" w:hanging="540"/>
        <w:rPr>
          <w:del w:id="14245" w:author="AbbVie  001" w:date="2025-05-16T10:15:00Z"/>
          <w:szCs w:val="22"/>
          <w:lang w:val="hr-HR"/>
        </w:rPr>
      </w:pPr>
    </w:p>
    <w:p w14:paraId="6A583160" w14:textId="6177B102" w:rsidR="00C03629" w:rsidRPr="00E91C49" w:rsidRDefault="00793B2B" w:rsidP="00C03629">
      <w:pPr>
        <w:ind w:left="540" w:hanging="540"/>
        <w:rPr>
          <w:del w:id="14246" w:author="AbbVie  001" w:date="2025-05-16T10:15:00Z"/>
          <w:szCs w:val="22"/>
          <w:lang w:val="hr-HR"/>
        </w:rPr>
      </w:pPr>
      <w:del w:id="14247" w:author="AbbVie  001" w:date="2025-05-16T10:15:00Z">
        <w:r w:rsidRPr="00E91C49">
          <w:rPr>
            <w:szCs w:val="22"/>
            <w:highlight w:val="lightGray"/>
            <w:lang w:val="hr-HR" w:bidi="hr-HR"/>
          </w:rPr>
          <w:delText>Sadrži 2D barkod s jedinstvenim identifikatorom.</w:delText>
        </w:r>
      </w:del>
    </w:p>
    <w:p w14:paraId="546B1DCB" w14:textId="47CE955C" w:rsidR="00C03629" w:rsidRPr="00E91C49" w:rsidRDefault="00C03629" w:rsidP="00C03629">
      <w:pPr>
        <w:rPr>
          <w:del w:id="14248" w:author="AbbVie  001" w:date="2025-05-16T10:15:00Z"/>
          <w:szCs w:val="22"/>
          <w:lang w:val="hr-HR"/>
        </w:rPr>
      </w:pPr>
    </w:p>
    <w:p w14:paraId="2C62E07F" w14:textId="5B44B905" w:rsidR="00C03629" w:rsidRPr="00E91C49" w:rsidRDefault="00C03629" w:rsidP="00C03629">
      <w:pPr>
        <w:rPr>
          <w:del w:id="14249" w:author="AbbVie  001" w:date="2025-05-16T10:15:00Z"/>
          <w:szCs w:val="22"/>
          <w:lang w:val="hr-HR"/>
        </w:rPr>
      </w:pPr>
    </w:p>
    <w:p w14:paraId="684B2341" w14:textId="505B6A91" w:rsidR="00C03629" w:rsidRPr="00E91C49" w:rsidRDefault="00793B2B" w:rsidP="00E41E3D">
      <w:pPr>
        <w:pStyle w:val="EMEAHeadingBoxedTitle"/>
        <w:keepNext/>
        <w:ind w:left="0" w:firstLine="0"/>
        <w:rPr>
          <w:del w:id="14250" w:author="AbbVie  001" w:date="2025-05-16T10:15:00Z"/>
          <w:rFonts w:ascii="Times New Roman" w:hAnsi="Times New Roman"/>
          <w:b/>
          <w:bCs/>
          <w:szCs w:val="22"/>
          <w:lang w:val="hr-HR"/>
        </w:rPr>
      </w:pPr>
      <w:del w:id="14251" w:author="AbbVie  001" w:date="2025-05-16T10:15:00Z">
        <w:r w:rsidRPr="00E91C49">
          <w:rPr>
            <w:rFonts w:ascii="Times New Roman" w:hAnsi="Times New Roman"/>
            <w:b/>
            <w:bCs/>
            <w:szCs w:val="22"/>
            <w:lang w:val="hr-HR"/>
          </w:rPr>
          <w:delText>18.</w:delText>
        </w:r>
        <w:r w:rsidRPr="00E91C49">
          <w:rPr>
            <w:rFonts w:ascii="Times New Roman" w:hAnsi="Times New Roman"/>
            <w:b/>
            <w:bCs/>
            <w:szCs w:val="22"/>
            <w:lang w:val="hr-HR"/>
          </w:rPr>
          <w:tab/>
        </w:r>
        <w:r w:rsidRPr="00E91C49">
          <w:rPr>
            <w:rFonts w:ascii="Times New Roman" w:hAnsi="Times New Roman"/>
            <w:b/>
            <w:bCs/>
            <w:szCs w:val="22"/>
            <w:lang w:val="hr-HR" w:bidi="hr-HR"/>
          </w:rPr>
          <w:delText>JEDINSTVENI IDENTIFIKATOR – PODACI ČITLJIVI LJUDSKIM OKOM</w:delText>
        </w:r>
      </w:del>
    </w:p>
    <w:p w14:paraId="25945A85" w14:textId="5E142CEB" w:rsidR="00C03629" w:rsidRPr="00E91C49" w:rsidRDefault="00C03629" w:rsidP="00E41E3D">
      <w:pPr>
        <w:keepNext/>
        <w:ind w:left="540" w:hanging="540"/>
        <w:rPr>
          <w:del w:id="14252" w:author="AbbVie  001" w:date="2025-05-16T10:15:00Z"/>
          <w:szCs w:val="22"/>
          <w:lang w:val="hr-HR"/>
        </w:rPr>
      </w:pPr>
    </w:p>
    <w:p w14:paraId="476154FE" w14:textId="34F35BD3" w:rsidR="00C03629" w:rsidRPr="00E91C49" w:rsidRDefault="00793B2B" w:rsidP="00C03629">
      <w:pPr>
        <w:ind w:left="540" w:hanging="540"/>
        <w:rPr>
          <w:del w:id="14253" w:author="AbbVie  001" w:date="2025-05-16T10:15:00Z"/>
          <w:szCs w:val="22"/>
          <w:lang w:val="hr-HR" w:bidi="hr-HR"/>
        </w:rPr>
      </w:pPr>
      <w:del w:id="14254" w:author="AbbVie  001" w:date="2025-05-16T10:15:00Z">
        <w:r w:rsidRPr="00E91C49">
          <w:rPr>
            <w:szCs w:val="22"/>
            <w:lang w:val="hr-HR" w:bidi="hr-HR"/>
          </w:rPr>
          <w:delText>PC</w:delText>
        </w:r>
      </w:del>
    </w:p>
    <w:p w14:paraId="7C066258" w14:textId="342557CB" w:rsidR="00C03629" w:rsidRPr="00E91C49" w:rsidRDefault="00793B2B" w:rsidP="00C03629">
      <w:pPr>
        <w:ind w:left="540" w:hanging="540"/>
        <w:rPr>
          <w:del w:id="14255" w:author="AbbVie  001" w:date="2025-05-16T10:15:00Z"/>
          <w:szCs w:val="22"/>
          <w:lang w:val="hr-HR" w:bidi="hr-HR"/>
        </w:rPr>
      </w:pPr>
      <w:del w:id="14256" w:author="AbbVie  001" w:date="2025-05-16T10:15:00Z">
        <w:r w:rsidRPr="00E91C49">
          <w:rPr>
            <w:szCs w:val="22"/>
            <w:lang w:val="hr-HR" w:bidi="hr-HR"/>
          </w:rPr>
          <w:delText>SN</w:delText>
        </w:r>
      </w:del>
    </w:p>
    <w:p w14:paraId="1BF7D484" w14:textId="51EAA90F" w:rsidR="00C03629" w:rsidRPr="00E91C49" w:rsidRDefault="00793B2B" w:rsidP="00C03629">
      <w:pPr>
        <w:ind w:left="540" w:hanging="540"/>
        <w:rPr>
          <w:del w:id="14257" w:author="AbbVie  001" w:date="2025-05-16T10:15:00Z"/>
          <w:szCs w:val="22"/>
          <w:lang w:val="hr-HR"/>
        </w:rPr>
      </w:pPr>
      <w:del w:id="14258" w:author="AbbVie  001" w:date="2025-05-16T10:15:00Z">
        <w:r w:rsidRPr="00D56181">
          <w:rPr>
            <w:szCs w:val="22"/>
            <w:highlight w:val="lightGray"/>
            <w:lang w:val="hr-HR" w:bidi="hr-HR"/>
          </w:rPr>
          <w:delText>NN</w:delText>
        </w:r>
      </w:del>
    </w:p>
    <w:p w14:paraId="0DA079E3" w14:textId="38F13404" w:rsidR="00216A11" w:rsidRPr="00E91C49" w:rsidRDefault="00793B2B">
      <w:pPr>
        <w:pStyle w:val="EMEAHeadingBoxedTitle"/>
        <w:spacing w:after="240"/>
        <w:rPr>
          <w:del w:id="14259" w:author="AbbVie  001" w:date="2025-05-16T10:15:00Z"/>
          <w:rFonts w:ascii="Times New Roman" w:hAnsi="Times New Roman"/>
          <w:b/>
          <w:bCs/>
          <w:szCs w:val="22"/>
          <w:lang w:val="hr-HR"/>
        </w:rPr>
      </w:pPr>
      <w:del w:id="14260" w:author="AbbVie  001" w:date="2025-05-16T10:15:00Z">
        <w:r w:rsidRPr="00E91C49">
          <w:rPr>
            <w:rFonts w:ascii="Times New Roman" w:hAnsi="Times New Roman"/>
            <w:szCs w:val="22"/>
            <w:lang w:val="hr-HR"/>
          </w:rPr>
          <w:br w:type="page"/>
        </w:r>
        <w:r w:rsidR="003A5274" w:rsidRPr="00E91C49">
          <w:rPr>
            <w:rFonts w:ascii="Times New Roman" w:hAnsi="Times New Roman"/>
            <w:b/>
            <w:bCs/>
            <w:szCs w:val="22"/>
            <w:lang w:val="hr-HR"/>
          </w:rPr>
          <w:delText>PODACI KOJE MORA NAJMANJE SADRŽAVATI BLISTER ILI STRIP</w:delText>
        </w:r>
      </w:del>
    </w:p>
    <w:p w14:paraId="6070BA34" w14:textId="015FDA9B" w:rsidR="00216A11" w:rsidRPr="00E91C49" w:rsidRDefault="00793B2B">
      <w:pPr>
        <w:pStyle w:val="Heading3"/>
        <w:keepNext w:val="0"/>
        <w:pBdr>
          <w:top w:val="single" w:sz="4" w:space="1" w:color="auto"/>
          <w:left w:val="single" w:sz="4" w:space="4" w:color="auto"/>
          <w:bottom w:val="single" w:sz="4" w:space="1" w:color="auto"/>
          <w:right w:val="single" w:sz="4" w:space="4" w:color="auto"/>
        </w:pBdr>
        <w:spacing w:before="0" w:after="0"/>
        <w:ind w:left="540" w:hanging="540"/>
        <w:rPr>
          <w:del w:id="14261" w:author="AbbVie  001" w:date="2025-05-16T10:15:00Z"/>
          <w:sz w:val="22"/>
          <w:szCs w:val="22"/>
          <w:lang w:val="hr-HR"/>
        </w:rPr>
      </w:pPr>
      <w:del w:id="14262" w:author="AbbVie  001" w:date="2025-05-16T10:15:00Z">
        <w:r w:rsidRPr="00E91C49">
          <w:rPr>
            <w:sz w:val="22"/>
            <w:szCs w:val="22"/>
            <w:lang w:val="hr-HR"/>
          </w:rPr>
          <w:delText>TEKST NA SPREMNIKU</w:delText>
        </w:r>
      </w:del>
    </w:p>
    <w:p w14:paraId="5FA43455" w14:textId="555219DD" w:rsidR="00216A11" w:rsidRPr="00E91C49" w:rsidRDefault="00216A11">
      <w:pPr>
        <w:ind w:left="540" w:hanging="540"/>
        <w:rPr>
          <w:del w:id="14263" w:author="AbbVie  001" w:date="2025-05-16T10:15:00Z"/>
          <w:szCs w:val="22"/>
          <w:lang w:val="hr-HR"/>
        </w:rPr>
      </w:pPr>
    </w:p>
    <w:p w14:paraId="397879BF" w14:textId="49B71DE9" w:rsidR="00EB1DB4" w:rsidRPr="00E91C49" w:rsidRDefault="00EB1DB4">
      <w:pPr>
        <w:ind w:left="540" w:hanging="540"/>
        <w:rPr>
          <w:del w:id="14264" w:author="AbbVie  001" w:date="2025-05-16T10:15:00Z"/>
          <w:szCs w:val="22"/>
          <w:lang w:val="hr-HR"/>
        </w:rPr>
      </w:pPr>
    </w:p>
    <w:p w14:paraId="5DE35832" w14:textId="6E664780" w:rsidR="00216A11" w:rsidRPr="00E91C49" w:rsidRDefault="00793B2B" w:rsidP="00EB1DB4">
      <w:pPr>
        <w:pStyle w:val="EMEAHeadingBoxed1"/>
        <w:spacing w:beforeLines="0" w:before="0" w:afterLines="0" w:after="0"/>
        <w:rPr>
          <w:del w:id="14265" w:author="AbbVie  001" w:date="2025-05-16T10:15:00Z"/>
          <w:rFonts w:ascii="Times New Roman" w:hAnsi="Times New Roman"/>
          <w:szCs w:val="22"/>
          <w:lang w:val="hr-HR"/>
        </w:rPr>
      </w:pPr>
      <w:del w:id="14266" w:author="AbbVie  001" w:date="2025-05-16T10:15:00Z">
        <w:r w:rsidRPr="00E91C49">
          <w:rPr>
            <w:rFonts w:ascii="Times New Roman" w:hAnsi="Times New Roman"/>
            <w:szCs w:val="22"/>
            <w:lang w:val="hr-HR"/>
          </w:rPr>
          <w:delText>1.</w:delText>
        </w:r>
        <w:r w:rsidRPr="00E91C49">
          <w:rPr>
            <w:rFonts w:ascii="Times New Roman" w:hAnsi="Times New Roman"/>
            <w:szCs w:val="22"/>
            <w:lang w:val="hr-HR"/>
          </w:rPr>
          <w:tab/>
        </w:r>
        <w:r w:rsidR="005C55B5" w:rsidRPr="00E91C49">
          <w:rPr>
            <w:rFonts w:ascii="Times New Roman" w:hAnsi="Times New Roman"/>
            <w:szCs w:val="22"/>
            <w:lang w:val="hr-HR"/>
          </w:rPr>
          <w:delText>NAZIV LIJEKA</w:delText>
        </w:r>
      </w:del>
    </w:p>
    <w:p w14:paraId="75BB5EC3" w14:textId="64D1DE20" w:rsidR="00EB1DB4" w:rsidRPr="00E91C49" w:rsidRDefault="00EB1DB4">
      <w:pPr>
        <w:ind w:left="540" w:hanging="540"/>
        <w:rPr>
          <w:del w:id="14267" w:author="AbbVie  001" w:date="2025-05-16T10:15:00Z"/>
          <w:szCs w:val="22"/>
          <w:lang w:val="hr-HR"/>
        </w:rPr>
      </w:pPr>
    </w:p>
    <w:p w14:paraId="302F4E8F" w14:textId="494ADB63" w:rsidR="00216A11" w:rsidRPr="00E91C49" w:rsidRDefault="00793B2B">
      <w:pPr>
        <w:ind w:left="540" w:hanging="540"/>
        <w:rPr>
          <w:del w:id="14268" w:author="AbbVie  001" w:date="2025-05-16T10:15:00Z"/>
          <w:szCs w:val="22"/>
          <w:lang w:val="hr-HR"/>
        </w:rPr>
      </w:pPr>
      <w:del w:id="14269" w:author="AbbVie  001" w:date="2025-05-16T10:15:00Z">
        <w:r w:rsidRPr="00E91C49">
          <w:rPr>
            <w:szCs w:val="22"/>
            <w:lang w:val="hr-HR"/>
          </w:rPr>
          <w:delText xml:space="preserve">Humira 40 mg </w:delText>
        </w:r>
        <w:r w:rsidR="00DF0511" w:rsidRPr="00E91C49">
          <w:rPr>
            <w:szCs w:val="22"/>
            <w:lang w:val="hr-HR"/>
          </w:rPr>
          <w:delText>otopina za injekciju u napunjenoj štrcaljki</w:delText>
        </w:r>
      </w:del>
    </w:p>
    <w:p w14:paraId="21E59732" w14:textId="4718FA72" w:rsidR="00216A11" w:rsidRPr="00E91C49" w:rsidRDefault="00793B2B">
      <w:pPr>
        <w:ind w:left="540" w:hanging="540"/>
        <w:rPr>
          <w:del w:id="14270" w:author="AbbVie  001" w:date="2025-05-16T10:15:00Z"/>
          <w:szCs w:val="22"/>
          <w:lang w:val="hr-HR"/>
        </w:rPr>
      </w:pPr>
      <w:del w:id="14271" w:author="AbbVie  001" w:date="2025-05-16T10:15:00Z">
        <w:r w:rsidRPr="00E91C49">
          <w:rPr>
            <w:szCs w:val="22"/>
            <w:lang w:val="hr-HR"/>
          </w:rPr>
          <w:delText>adalimumab</w:delText>
        </w:r>
      </w:del>
    </w:p>
    <w:p w14:paraId="7FE62B6F" w14:textId="244CB4E4" w:rsidR="00EB1DB4" w:rsidRPr="00E91C49" w:rsidRDefault="00EB1DB4">
      <w:pPr>
        <w:ind w:left="540" w:hanging="540"/>
        <w:rPr>
          <w:del w:id="14272" w:author="AbbVie  001" w:date="2025-05-16T10:15:00Z"/>
          <w:szCs w:val="22"/>
          <w:lang w:val="hr-HR"/>
        </w:rPr>
      </w:pPr>
    </w:p>
    <w:p w14:paraId="3C1D2C19" w14:textId="2DC461A0" w:rsidR="00EB1DB4" w:rsidRPr="00E91C49" w:rsidRDefault="00EB1DB4">
      <w:pPr>
        <w:ind w:left="540" w:hanging="540"/>
        <w:rPr>
          <w:del w:id="14273" w:author="AbbVie  001" w:date="2025-05-16T10:15:00Z"/>
          <w:szCs w:val="22"/>
          <w:lang w:val="hr-HR"/>
        </w:rPr>
      </w:pPr>
    </w:p>
    <w:p w14:paraId="46318EC7" w14:textId="079B7A9F" w:rsidR="00216A11" w:rsidRPr="00E91C49" w:rsidRDefault="00793B2B" w:rsidP="00EB1DB4">
      <w:pPr>
        <w:pStyle w:val="EMEAHeadingBoxed"/>
        <w:spacing w:beforeLines="0" w:before="0" w:afterLines="0" w:after="0"/>
        <w:rPr>
          <w:del w:id="14274" w:author="AbbVie  001" w:date="2025-05-16T10:15:00Z"/>
          <w:rFonts w:ascii="Times New Roman" w:hAnsi="Times New Roman"/>
          <w:szCs w:val="22"/>
          <w:lang w:val="hr-HR"/>
        </w:rPr>
      </w:pPr>
      <w:del w:id="14275" w:author="AbbVie  001" w:date="2025-05-16T10:15:00Z">
        <w:r w:rsidRPr="00E91C49">
          <w:rPr>
            <w:rFonts w:ascii="Times New Roman" w:hAnsi="Times New Roman"/>
            <w:szCs w:val="22"/>
            <w:lang w:val="hr-HR"/>
          </w:rPr>
          <w:delText>2.</w:delText>
        </w:r>
        <w:r w:rsidRPr="00E91C49">
          <w:rPr>
            <w:rFonts w:ascii="Times New Roman" w:hAnsi="Times New Roman"/>
            <w:szCs w:val="22"/>
            <w:lang w:val="hr-HR"/>
          </w:rPr>
          <w:tab/>
        </w:r>
        <w:r w:rsidR="0035215C" w:rsidRPr="00E91C49">
          <w:rPr>
            <w:rFonts w:ascii="Times New Roman" w:hAnsi="Times New Roman"/>
            <w:szCs w:val="22"/>
            <w:lang w:val="hr-HR"/>
          </w:rPr>
          <w:delText xml:space="preserve">NAZIV </w:delText>
        </w:r>
        <w:r w:rsidR="005D605A" w:rsidRPr="00E91C49">
          <w:rPr>
            <w:rFonts w:ascii="Times New Roman" w:hAnsi="Times New Roman"/>
            <w:szCs w:val="22"/>
            <w:lang w:val="hr-HR"/>
          </w:rPr>
          <w:delText>NOSITELJA ODOBRENJA ZA STAVLJANJE LIJEKA U PROMET</w:delText>
        </w:r>
      </w:del>
    </w:p>
    <w:p w14:paraId="763F3E02" w14:textId="72BBDE1B" w:rsidR="00EB1DB4" w:rsidRPr="00E91C49" w:rsidRDefault="00EB1DB4">
      <w:pPr>
        <w:ind w:left="540" w:hanging="540"/>
        <w:rPr>
          <w:del w:id="14276" w:author="AbbVie  001" w:date="2025-05-16T10:15:00Z"/>
          <w:szCs w:val="22"/>
          <w:lang w:val="hr-HR"/>
        </w:rPr>
      </w:pPr>
    </w:p>
    <w:p w14:paraId="733ACB22" w14:textId="153A5ED8" w:rsidR="00216A11" w:rsidRPr="00E91C49" w:rsidRDefault="00793B2B">
      <w:pPr>
        <w:ind w:left="540" w:hanging="540"/>
        <w:rPr>
          <w:del w:id="14277" w:author="AbbVie  001" w:date="2025-05-16T10:15:00Z"/>
          <w:szCs w:val="22"/>
          <w:lang w:val="hr-HR"/>
        </w:rPr>
      </w:pPr>
      <w:del w:id="14278" w:author="AbbVie  001" w:date="2025-05-16T10:15:00Z">
        <w:r w:rsidRPr="00E91C49">
          <w:rPr>
            <w:szCs w:val="22"/>
            <w:lang w:val="hr-HR"/>
          </w:rPr>
          <w:delText xml:space="preserve">AbbVie </w:delText>
        </w:r>
        <w:r w:rsidR="004A11E4" w:rsidRPr="00E91C49">
          <w:rPr>
            <w:szCs w:val="22"/>
            <w:highlight w:val="lightGray"/>
            <w:lang w:val="hr-HR"/>
          </w:rPr>
          <w:delText>(kao logo)</w:delText>
        </w:r>
      </w:del>
    </w:p>
    <w:p w14:paraId="318FD3A9" w14:textId="7B554D5F" w:rsidR="00EB1DB4" w:rsidRPr="00E91C49" w:rsidRDefault="00EB1DB4">
      <w:pPr>
        <w:ind w:left="540" w:hanging="540"/>
        <w:rPr>
          <w:del w:id="14279" w:author="AbbVie  001" w:date="2025-05-16T10:15:00Z"/>
          <w:szCs w:val="22"/>
          <w:lang w:val="hr-HR"/>
        </w:rPr>
      </w:pPr>
    </w:p>
    <w:p w14:paraId="75B7BB0E" w14:textId="12862B9A" w:rsidR="00EB1DB4" w:rsidRPr="00E91C49" w:rsidRDefault="00EB1DB4">
      <w:pPr>
        <w:ind w:left="540" w:hanging="540"/>
        <w:rPr>
          <w:del w:id="14280" w:author="AbbVie  001" w:date="2025-05-16T10:15:00Z"/>
          <w:szCs w:val="22"/>
          <w:lang w:val="hr-HR"/>
        </w:rPr>
      </w:pPr>
    </w:p>
    <w:p w14:paraId="248FFEED" w14:textId="2959F4CD" w:rsidR="00216A11" w:rsidRPr="00E91C49" w:rsidRDefault="00793B2B" w:rsidP="00EB1DB4">
      <w:pPr>
        <w:pStyle w:val="EMEAHeadingBoxed"/>
        <w:spacing w:beforeLines="0" w:before="0" w:afterLines="0" w:after="0"/>
        <w:rPr>
          <w:del w:id="14281" w:author="AbbVie  001" w:date="2025-05-16T10:15:00Z"/>
          <w:rFonts w:ascii="Times New Roman" w:hAnsi="Times New Roman"/>
          <w:szCs w:val="22"/>
          <w:lang w:val="hr-HR"/>
        </w:rPr>
      </w:pPr>
      <w:del w:id="14282" w:author="AbbVie  001" w:date="2025-05-16T10:15:00Z">
        <w:r w:rsidRPr="00E91C49">
          <w:rPr>
            <w:rFonts w:ascii="Times New Roman" w:hAnsi="Times New Roman"/>
            <w:szCs w:val="22"/>
            <w:lang w:val="hr-HR"/>
          </w:rPr>
          <w:delText>3.</w:delText>
        </w:r>
        <w:r w:rsidRPr="00E91C49">
          <w:rPr>
            <w:rFonts w:ascii="Times New Roman" w:hAnsi="Times New Roman"/>
            <w:szCs w:val="22"/>
            <w:lang w:val="hr-HR"/>
          </w:rPr>
          <w:tab/>
        </w:r>
        <w:r w:rsidR="00E4496F" w:rsidRPr="00E91C49">
          <w:rPr>
            <w:rFonts w:ascii="Times New Roman" w:hAnsi="Times New Roman"/>
            <w:szCs w:val="22"/>
            <w:lang w:val="hr-HR"/>
          </w:rPr>
          <w:delText>ROK VALJANOSTI</w:delText>
        </w:r>
      </w:del>
    </w:p>
    <w:p w14:paraId="433380DF" w14:textId="7B11375B" w:rsidR="00EB1DB4" w:rsidRPr="00E91C49" w:rsidRDefault="00EB1DB4">
      <w:pPr>
        <w:ind w:left="540" w:hanging="540"/>
        <w:rPr>
          <w:del w:id="14283" w:author="AbbVie  001" w:date="2025-05-16T10:15:00Z"/>
          <w:szCs w:val="22"/>
          <w:lang w:val="hr-HR"/>
        </w:rPr>
      </w:pPr>
    </w:p>
    <w:p w14:paraId="29E3BC63" w14:textId="620E2E00" w:rsidR="00216A11" w:rsidRPr="00E91C49" w:rsidRDefault="00793B2B">
      <w:pPr>
        <w:ind w:left="540" w:hanging="540"/>
        <w:rPr>
          <w:del w:id="14284" w:author="AbbVie  001" w:date="2025-05-16T10:15:00Z"/>
          <w:szCs w:val="22"/>
          <w:lang w:val="hr-HR"/>
        </w:rPr>
      </w:pPr>
      <w:del w:id="14285" w:author="AbbVie  001" w:date="2025-05-16T10:15:00Z">
        <w:r w:rsidRPr="00E91C49">
          <w:rPr>
            <w:szCs w:val="22"/>
            <w:lang w:val="hr-HR"/>
          </w:rPr>
          <w:delText>R</w:delText>
        </w:r>
        <w:r w:rsidR="002240BA" w:rsidRPr="00E91C49">
          <w:rPr>
            <w:szCs w:val="22"/>
            <w:lang w:val="hr-HR"/>
          </w:rPr>
          <w:delText>ok valjanosti</w:delText>
        </w:r>
      </w:del>
    </w:p>
    <w:p w14:paraId="20BEDF7C" w14:textId="55079D2D" w:rsidR="00EB1DB4" w:rsidRPr="00E91C49" w:rsidRDefault="00EB1DB4">
      <w:pPr>
        <w:ind w:left="540" w:hanging="540"/>
        <w:rPr>
          <w:del w:id="14286" w:author="AbbVie  001" w:date="2025-05-16T10:15:00Z"/>
          <w:szCs w:val="22"/>
          <w:lang w:val="hr-HR"/>
        </w:rPr>
      </w:pPr>
    </w:p>
    <w:p w14:paraId="55905064" w14:textId="2025A5C2" w:rsidR="00EB1DB4" w:rsidRPr="00E91C49" w:rsidRDefault="00EB1DB4">
      <w:pPr>
        <w:ind w:left="540" w:hanging="540"/>
        <w:rPr>
          <w:del w:id="14287" w:author="AbbVie  001" w:date="2025-05-16T10:15:00Z"/>
          <w:szCs w:val="22"/>
          <w:lang w:val="hr-HR"/>
        </w:rPr>
      </w:pPr>
    </w:p>
    <w:p w14:paraId="1C68FCF3" w14:textId="4095FDE8" w:rsidR="00216A11" w:rsidRPr="00E91C49" w:rsidRDefault="00793B2B" w:rsidP="00EB1DB4">
      <w:pPr>
        <w:pStyle w:val="EMEAHeadingBoxed"/>
        <w:spacing w:beforeLines="0" w:before="0" w:afterLines="0" w:after="0"/>
        <w:rPr>
          <w:del w:id="14288" w:author="AbbVie  001" w:date="2025-05-16T10:15:00Z"/>
          <w:rFonts w:ascii="Times New Roman" w:hAnsi="Times New Roman"/>
          <w:szCs w:val="22"/>
          <w:lang w:val="hr-HR"/>
        </w:rPr>
      </w:pPr>
      <w:del w:id="14289" w:author="AbbVie  001" w:date="2025-05-16T10:15:00Z">
        <w:r w:rsidRPr="00E91C49">
          <w:rPr>
            <w:rFonts w:ascii="Times New Roman" w:hAnsi="Times New Roman"/>
            <w:szCs w:val="22"/>
            <w:lang w:val="hr-HR"/>
          </w:rPr>
          <w:delText>4.</w:delText>
        </w:r>
        <w:r w:rsidRPr="00E91C49">
          <w:rPr>
            <w:rFonts w:ascii="Times New Roman" w:hAnsi="Times New Roman"/>
            <w:szCs w:val="22"/>
            <w:lang w:val="hr-HR"/>
          </w:rPr>
          <w:tab/>
        </w:r>
        <w:r w:rsidR="00416CCE" w:rsidRPr="00E91C49">
          <w:rPr>
            <w:rFonts w:ascii="Times New Roman" w:hAnsi="Times New Roman"/>
            <w:szCs w:val="22"/>
            <w:lang w:val="hr-HR"/>
          </w:rPr>
          <w:delText>BROJ SERIJE</w:delText>
        </w:r>
      </w:del>
    </w:p>
    <w:p w14:paraId="02BCA9FB" w14:textId="553A8865" w:rsidR="00EB1DB4" w:rsidRPr="00E91C49" w:rsidRDefault="00EB1DB4">
      <w:pPr>
        <w:ind w:left="540" w:hanging="540"/>
        <w:rPr>
          <w:del w:id="14290" w:author="AbbVie  001" w:date="2025-05-16T10:15:00Z"/>
          <w:szCs w:val="22"/>
          <w:lang w:val="hr-HR"/>
        </w:rPr>
      </w:pPr>
    </w:p>
    <w:p w14:paraId="1AD1C266" w14:textId="34588F5B" w:rsidR="00216A11" w:rsidRPr="00E91C49" w:rsidRDefault="00793B2B">
      <w:pPr>
        <w:ind w:left="540" w:hanging="540"/>
        <w:rPr>
          <w:del w:id="14291" w:author="AbbVie  001" w:date="2025-05-16T10:15:00Z"/>
          <w:szCs w:val="22"/>
          <w:lang w:val="hr-HR"/>
        </w:rPr>
      </w:pPr>
      <w:del w:id="14292" w:author="AbbVie  001" w:date="2025-05-16T10:15:00Z">
        <w:r w:rsidRPr="00E91C49">
          <w:rPr>
            <w:szCs w:val="22"/>
            <w:lang w:val="hr-HR"/>
          </w:rPr>
          <w:delText>Broj serije</w:delText>
        </w:r>
      </w:del>
    </w:p>
    <w:p w14:paraId="7C1B9014" w14:textId="44806AA7" w:rsidR="00EB1DB4" w:rsidRPr="00E91C49" w:rsidRDefault="00EB1DB4">
      <w:pPr>
        <w:ind w:left="540" w:hanging="540"/>
        <w:rPr>
          <w:del w:id="14293" w:author="AbbVie  001" w:date="2025-05-16T10:15:00Z"/>
          <w:szCs w:val="22"/>
          <w:lang w:val="hr-HR"/>
        </w:rPr>
      </w:pPr>
    </w:p>
    <w:p w14:paraId="48735BFB" w14:textId="0D886548" w:rsidR="00EB1DB4" w:rsidRPr="00E91C49" w:rsidRDefault="00EB1DB4">
      <w:pPr>
        <w:ind w:left="540" w:hanging="540"/>
        <w:rPr>
          <w:del w:id="14294" w:author="AbbVie  001" w:date="2025-05-16T10:15:00Z"/>
          <w:szCs w:val="22"/>
          <w:lang w:val="hr-HR"/>
        </w:rPr>
      </w:pPr>
    </w:p>
    <w:p w14:paraId="0C9C8AD2" w14:textId="69FA4FA4" w:rsidR="00216A11" w:rsidRPr="00E91C49" w:rsidRDefault="00793B2B" w:rsidP="00EB1DB4">
      <w:pPr>
        <w:pStyle w:val="EMEAHeadingBoxed"/>
        <w:spacing w:beforeLines="0" w:before="0" w:afterLines="0" w:after="0"/>
        <w:ind w:left="0" w:firstLine="0"/>
        <w:rPr>
          <w:del w:id="14295" w:author="AbbVie  001" w:date="2025-05-16T10:15:00Z"/>
          <w:rFonts w:ascii="Times New Roman" w:hAnsi="Times New Roman"/>
          <w:szCs w:val="22"/>
          <w:lang w:val="hr-HR"/>
        </w:rPr>
      </w:pPr>
      <w:del w:id="14296" w:author="AbbVie  001" w:date="2025-05-16T10:15:00Z">
        <w:r w:rsidRPr="00E91C49">
          <w:rPr>
            <w:rFonts w:ascii="Times New Roman" w:hAnsi="Times New Roman"/>
            <w:szCs w:val="22"/>
            <w:lang w:val="hr-HR"/>
          </w:rPr>
          <w:delText>5.</w:delText>
        </w:r>
        <w:r w:rsidRPr="00E91C49">
          <w:rPr>
            <w:rFonts w:ascii="Times New Roman" w:hAnsi="Times New Roman"/>
            <w:szCs w:val="22"/>
            <w:lang w:val="hr-HR"/>
          </w:rPr>
          <w:tab/>
        </w:r>
        <w:r w:rsidR="002240BA" w:rsidRPr="00E91C49">
          <w:rPr>
            <w:rFonts w:ascii="Times New Roman" w:hAnsi="Times New Roman"/>
            <w:szCs w:val="22"/>
            <w:lang w:val="hr-HR"/>
          </w:rPr>
          <w:delText>DRUGO</w:delText>
        </w:r>
      </w:del>
    </w:p>
    <w:p w14:paraId="6C865D93" w14:textId="42CE297C" w:rsidR="00EB1DB4" w:rsidRPr="00E91C49" w:rsidRDefault="00EB1DB4">
      <w:pPr>
        <w:ind w:left="540" w:hanging="540"/>
        <w:rPr>
          <w:del w:id="14297" w:author="AbbVie  001" w:date="2025-05-16T10:15:00Z"/>
          <w:szCs w:val="22"/>
          <w:lang w:val="hr-HR"/>
        </w:rPr>
      </w:pPr>
    </w:p>
    <w:p w14:paraId="79C0AE96" w14:textId="78CA5E5F" w:rsidR="00111787" w:rsidRPr="00E91C49" w:rsidRDefault="00793B2B">
      <w:pPr>
        <w:ind w:left="540" w:hanging="540"/>
        <w:rPr>
          <w:del w:id="14298" w:author="AbbVie  001" w:date="2025-05-16T10:15:00Z"/>
          <w:szCs w:val="22"/>
          <w:lang w:val="hr-HR"/>
        </w:rPr>
      </w:pPr>
      <w:del w:id="14299" w:author="AbbVie  001" w:date="2025-05-16T10:15:00Z">
        <w:r w:rsidRPr="00E91C49">
          <w:rPr>
            <w:szCs w:val="22"/>
            <w:lang w:val="hr-HR"/>
          </w:rPr>
          <w:delText>Za informacije o čuvanju, pogledajte uputu o lijeku.</w:delText>
        </w:r>
      </w:del>
    </w:p>
    <w:p w14:paraId="6FF696C4" w14:textId="06935E72" w:rsidR="00D64DD0" w:rsidRPr="00E91C49" w:rsidRDefault="00D64DD0">
      <w:pPr>
        <w:ind w:left="540" w:hanging="540"/>
        <w:rPr>
          <w:del w:id="14300" w:author="AbbVie  001" w:date="2025-05-16T10:15:00Z"/>
          <w:szCs w:val="22"/>
          <w:lang w:val="hr-HR"/>
        </w:rPr>
      </w:pPr>
    </w:p>
    <w:p w14:paraId="6202DB28" w14:textId="3288338D" w:rsidR="00216A11" w:rsidRPr="00E91C49" w:rsidRDefault="00793B2B">
      <w:pPr>
        <w:ind w:left="540" w:hanging="540"/>
        <w:rPr>
          <w:del w:id="14301" w:author="AbbVie  001" w:date="2025-05-16T10:15:00Z"/>
          <w:szCs w:val="22"/>
          <w:lang w:val="hr-HR"/>
        </w:rPr>
      </w:pPr>
      <w:del w:id="14302" w:author="AbbVie  001" w:date="2025-05-16T10:15:00Z">
        <w:r w:rsidRPr="00E91C49">
          <w:rPr>
            <w:szCs w:val="22"/>
            <w:lang w:val="hr-HR"/>
          </w:rPr>
          <w:delText>Samo z</w:delText>
        </w:r>
        <w:r w:rsidR="00416CCE" w:rsidRPr="00E91C49">
          <w:rPr>
            <w:szCs w:val="22"/>
            <w:lang w:val="hr-HR"/>
          </w:rPr>
          <w:delText>a jednokratnu primjenu</w:delText>
        </w:r>
        <w:r w:rsidR="00D64DD0" w:rsidRPr="00E91C49">
          <w:rPr>
            <w:szCs w:val="22"/>
            <w:lang w:val="hr-HR"/>
          </w:rPr>
          <w:delText>.</w:delText>
        </w:r>
      </w:del>
    </w:p>
    <w:p w14:paraId="229E7469" w14:textId="2E2E655E" w:rsidR="00D64DD0" w:rsidRPr="00E91C49" w:rsidRDefault="00D64DD0">
      <w:pPr>
        <w:ind w:left="540" w:hanging="540"/>
        <w:rPr>
          <w:del w:id="14303" w:author="AbbVie  001" w:date="2025-05-16T10:15:00Z"/>
          <w:szCs w:val="22"/>
          <w:lang w:val="hr-HR"/>
        </w:rPr>
      </w:pPr>
    </w:p>
    <w:p w14:paraId="33E4A2AF" w14:textId="4CF60F50" w:rsidR="00D64DD0" w:rsidRPr="00E91C49" w:rsidRDefault="00793B2B">
      <w:pPr>
        <w:ind w:left="540" w:hanging="540"/>
        <w:rPr>
          <w:del w:id="14304" w:author="AbbVie  001" w:date="2025-05-16T10:15:00Z"/>
          <w:szCs w:val="22"/>
          <w:lang w:val="hr-HR"/>
        </w:rPr>
      </w:pPr>
      <w:del w:id="14305" w:author="AbbVie  001" w:date="2025-05-16T10:15:00Z">
        <w:r w:rsidRPr="00E91C49">
          <w:rPr>
            <w:szCs w:val="22"/>
            <w:lang w:val="hr-HR"/>
          </w:rPr>
          <w:delText>Sadrži štitnik za iglu.</w:delText>
        </w:r>
      </w:del>
    </w:p>
    <w:p w14:paraId="6541D270" w14:textId="49701352" w:rsidR="00216A11" w:rsidRPr="00E91C49" w:rsidRDefault="00793B2B">
      <w:pPr>
        <w:pStyle w:val="EMEAHeadingBoxedTitle"/>
        <w:rPr>
          <w:del w:id="14306" w:author="AbbVie  001" w:date="2025-05-16T10:15:00Z"/>
          <w:rFonts w:ascii="Times New Roman" w:hAnsi="Times New Roman"/>
          <w:b/>
          <w:bCs/>
          <w:szCs w:val="22"/>
          <w:lang w:val="hr-HR"/>
        </w:rPr>
      </w:pPr>
      <w:del w:id="14307" w:author="AbbVie  001" w:date="2025-05-16T10:15:00Z">
        <w:r w:rsidRPr="00E91C49">
          <w:rPr>
            <w:rFonts w:ascii="Times New Roman" w:hAnsi="Times New Roman"/>
            <w:szCs w:val="22"/>
            <w:lang w:val="hr-HR"/>
          </w:rPr>
          <w:br w:type="page"/>
        </w:r>
        <w:r w:rsidR="00B63C50" w:rsidRPr="00E91C49">
          <w:rPr>
            <w:rFonts w:ascii="Times New Roman" w:hAnsi="Times New Roman"/>
            <w:b/>
            <w:bCs/>
            <w:szCs w:val="22"/>
            <w:lang w:val="hr-HR"/>
          </w:rPr>
          <w:delText>PODACI KOJE MORA NAJMANJE SADRŽAVATI MALO UNUTARNJE PAK</w:delText>
        </w:r>
        <w:r w:rsidR="006869A1" w:rsidRPr="00E91C49">
          <w:rPr>
            <w:rFonts w:ascii="Times New Roman" w:hAnsi="Times New Roman"/>
            <w:b/>
            <w:bCs/>
            <w:szCs w:val="22"/>
            <w:lang w:val="hr-HR"/>
          </w:rPr>
          <w:delText>IR</w:delText>
        </w:r>
        <w:r w:rsidR="00B63C50" w:rsidRPr="00E91C49">
          <w:rPr>
            <w:rFonts w:ascii="Times New Roman" w:hAnsi="Times New Roman"/>
            <w:b/>
            <w:bCs/>
            <w:szCs w:val="22"/>
            <w:lang w:val="hr-HR"/>
          </w:rPr>
          <w:delText>ANJE</w:delText>
        </w:r>
      </w:del>
    </w:p>
    <w:p w14:paraId="2932FBBD" w14:textId="6BA203A8" w:rsidR="00216A11" w:rsidRPr="00E91C49" w:rsidRDefault="00216A11">
      <w:pPr>
        <w:pStyle w:val="Heading3"/>
        <w:keepNext w:val="0"/>
        <w:pBdr>
          <w:top w:val="single" w:sz="4" w:space="1" w:color="auto"/>
          <w:left w:val="single" w:sz="4" w:space="4" w:color="auto"/>
          <w:bottom w:val="single" w:sz="4" w:space="1" w:color="auto"/>
          <w:right w:val="single" w:sz="4" w:space="4" w:color="auto"/>
        </w:pBdr>
        <w:spacing w:before="0" w:after="0"/>
        <w:ind w:left="540" w:hanging="540"/>
        <w:rPr>
          <w:del w:id="14308" w:author="AbbVie  001" w:date="2025-05-16T10:15:00Z"/>
          <w:sz w:val="22"/>
          <w:szCs w:val="22"/>
          <w:lang w:val="hr-HR"/>
        </w:rPr>
      </w:pPr>
    </w:p>
    <w:p w14:paraId="23F04E77" w14:textId="7D724A86" w:rsidR="00216A11" w:rsidRPr="00E91C49" w:rsidRDefault="00793B2B">
      <w:pPr>
        <w:pStyle w:val="Heading3"/>
        <w:keepNext w:val="0"/>
        <w:pBdr>
          <w:top w:val="single" w:sz="4" w:space="1" w:color="auto"/>
          <w:left w:val="single" w:sz="4" w:space="4" w:color="auto"/>
          <w:bottom w:val="single" w:sz="4" w:space="1" w:color="auto"/>
          <w:right w:val="single" w:sz="4" w:space="4" w:color="auto"/>
        </w:pBdr>
        <w:spacing w:before="0" w:after="0"/>
        <w:ind w:left="540" w:hanging="540"/>
        <w:rPr>
          <w:del w:id="14309" w:author="AbbVie  001" w:date="2025-05-16T10:15:00Z"/>
          <w:i/>
          <w:sz w:val="22"/>
          <w:szCs w:val="22"/>
          <w:lang w:val="hr-HR"/>
        </w:rPr>
      </w:pPr>
      <w:del w:id="14310" w:author="AbbVie  001" w:date="2025-05-16T10:15:00Z">
        <w:r w:rsidRPr="00E91C49">
          <w:rPr>
            <w:sz w:val="22"/>
            <w:szCs w:val="22"/>
            <w:lang w:val="hr-HR"/>
          </w:rPr>
          <w:delText>NALJEPNICA NA ŠTRCALJKI</w:delText>
        </w:r>
      </w:del>
    </w:p>
    <w:p w14:paraId="54FEE5AC" w14:textId="24A1F5C3" w:rsidR="00216A11" w:rsidRPr="00E91C49" w:rsidRDefault="00216A11">
      <w:pPr>
        <w:ind w:left="540" w:hanging="540"/>
        <w:rPr>
          <w:del w:id="14311" w:author="AbbVie  001" w:date="2025-05-16T10:15:00Z"/>
          <w:b/>
          <w:szCs w:val="22"/>
          <w:lang w:val="hr-HR"/>
        </w:rPr>
      </w:pPr>
    </w:p>
    <w:p w14:paraId="51BDEB66" w14:textId="745DEFB6" w:rsidR="00EB1DB4" w:rsidRPr="00E91C49" w:rsidRDefault="00EB1DB4">
      <w:pPr>
        <w:ind w:left="540" w:hanging="540"/>
        <w:rPr>
          <w:del w:id="14312" w:author="AbbVie  001" w:date="2025-05-16T10:15:00Z"/>
          <w:b/>
          <w:szCs w:val="22"/>
          <w:lang w:val="hr-HR"/>
        </w:rPr>
      </w:pPr>
    </w:p>
    <w:p w14:paraId="7DFC81D1" w14:textId="7D4C8C9D" w:rsidR="00216A11" w:rsidRPr="00E91C49" w:rsidRDefault="00793B2B" w:rsidP="00EB1DB4">
      <w:pPr>
        <w:pStyle w:val="EMEAHeadingBoxed1"/>
        <w:spacing w:beforeLines="0" w:before="0" w:afterLines="0" w:after="0"/>
        <w:rPr>
          <w:del w:id="14313" w:author="AbbVie  001" w:date="2025-05-16T10:15:00Z"/>
          <w:rFonts w:ascii="Times New Roman" w:hAnsi="Times New Roman"/>
          <w:szCs w:val="22"/>
          <w:lang w:val="hr-HR"/>
        </w:rPr>
      </w:pPr>
      <w:del w:id="14314" w:author="AbbVie  001" w:date="2025-05-16T10:15:00Z">
        <w:r w:rsidRPr="00E91C49">
          <w:rPr>
            <w:rFonts w:ascii="Times New Roman" w:hAnsi="Times New Roman"/>
            <w:szCs w:val="22"/>
            <w:lang w:val="hr-HR"/>
          </w:rPr>
          <w:delText>1.</w:delText>
        </w:r>
        <w:r w:rsidRPr="00E91C49">
          <w:rPr>
            <w:rFonts w:ascii="Times New Roman" w:hAnsi="Times New Roman"/>
            <w:szCs w:val="22"/>
            <w:lang w:val="hr-HR"/>
          </w:rPr>
          <w:tab/>
        </w:r>
        <w:r w:rsidR="005C55B5" w:rsidRPr="00E91C49">
          <w:rPr>
            <w:rFonts w:ascii="Times New Roman" w:hAnsi="Times New Roman"/>
            <w:szCs w:val="22"/>
            <w:lang w:val="hr-HR"/>
          </w:rPr>
          <w:delText>NAZIV LIJEKA</w:delText>
        </w:r>
        <w:r w:rsidRPr="00E91C49">
          <w:rPr>
            <w:rFonts w:ascii="Times New Roman" w:hAnsi="Times New Roman"/>
            <w:szCs w:val="22"/>
            <w:lang w:val="hr-HR"/>
          </w:rPr>
          <w:delText xml:space="preserve"> </w:delText>
        </w:r>
        <w:r w:rsidR="00B63C50" w:rsidRPr="00E91C49">
          <w:rPr>
            <w:rFonts w:ascii="Times New Roman" w:hAnsi="Times New Roman"/>
            <w:szCs w:val="22"/>
            <w:lang w:val="hr-HR"/>
          </w:rPr>
          <w:delText>I PUT PRIMJENE</w:delText>
        </w:r>
        <w:r w:rsidR="006A69BB" w:rsidRPr="00E91C49">
          <w:rPr>
            <w:rFonts w:ascii="Times New Roman" w:hAnsi="Times New Roman"/>
            <w:szCs w:val="22"/>
            <w:lang w:val="hr-HR"/>
          </w:rPr>
          <w:delText xml:space="preserve"> lijeka</w:delText>
        </w:r>
      </w:del>
    </w:p>
    <w:p w14:paraId="5B0D1FFE" w14:textId="7CBB67CE" w:rsidR="00EB1DB4" w:rsidRPr="00E91C49" w:rsidRDefault="00EB1DB4">
      <w:pPr>
        <w:ind w:left="540" w:hanging="540"/>
        <w:rPr>
          <w:del w:id="14315" w:author="AbbVie  001" w:date="2025-05-16T10:15:00Z"/>
          <w:szCs w:val="22"/>
          <w:lang w:val="hr-HR"/>
        </w:rPr>
      </w:pPr>
    </w:p>
    <w:p w14:paraId="219130DC" w14:textId="1AF799E7" w:rsidR="00216A11" w:rsidRPr="00E91C49" w:rsidRDefault="00793B2B">
      <w:pPr>
        <w:ind w:left="540" w:hanging="540"/>
        <w:rPr>
          <w:del w:id="14316" w:author="AbbVie  001" w:date="2025-05-16T10:15:00Z"/>
          <w:szCs w:val="22"/>
          <w:lang w:val="hr-HR"/>
        </w:rPr>
      </w:pPr>
      <w:del w:id="14317" w:author="AbbVie  001" w:date="2025-05-16T10:15:00Z">
        <w:r w:rsidRPr="00E91C49">
          <w:rPr>
            <w:szCs w:val="22"/>
            <w:lang w:val="hr-HR"/>
          </w:rPr>
          <w:delText>Humira 40 mg inje</w:delText>
        </w:r>
        <w:r w:rsidR="00797A75" w:rsidRPr="00E91C49">
          <w:rPr>
            <w:szCs w:val="22"/>
            <w:lang w:val="hr-HR"/>
          </w:rPr>
          <w:delText>kcija</w:delText>
        </w:r>
        <w:r w:rsidRPr="00E91C49">
          <w:rPr>
            <w:szCs w:val="22"/>
            <w:lang w:val="hr-HR"/>
          </w:rPr>
          <w:delText xml:space="preserve"> </w:delText>
        </w:r>
      </w:del>
    </w:p>
    <w:p w14:paraId="5A0C3CBD" w14:textId="2004E9FF" w:rsidR="00216A11" w:rsidRPr="00E91C49" w:rsidRDefault="00793B2B">
      <w:pPr>
        <w:ind w:left="540" w:hanging="540"/>
        <w:rPr>
          <w:del w:id="14318" w:author="AbbVie  001" w:date="2025-05-16T10:15:00Z"/>
          <w:szCs w:val="22"/>
          <w:lang w:val="hr-HR"/>
        </w:rPr>
      </w:pPr>
      <w:del w:id="14319" w:author="AbbVie  001" w:date="2025-05-16T10:15:00Z">
        <w:r w:rsidRPr="00E91C49">
          <w:rPr>
            <w:szCs w:val="22"/>
            <w:lang w:val="hr-HR"/>
          </w:rPr>
          <w:delText>adalimumab</w:delText>
        </w:r>
      </w:del>
    </w:p>
    <w:p w14:paraId="2283102E" w14:textId="280C279D" w:rsidR="00216A11" w:rsidRPr="00E91C49" w:rsidRDefault="00793B2B">
      <w:pPr>
        <w:ind w:left="540" w:hanging="540"/>
        <w:rPr>
          <w:del w:id="14320" w:author="AbbVie  001" w:date="2025-05-16T10:15:00Z"/>
          <w:szCs w:val="22"/>
          <w:lang w:val="hr-HR"/>
        </w:rPr>
      </w:pPr>
      <w:del w:id="14321" w:author="AbbVie  001" w:date="2025-05-16T10:15:00Z">
        <w:r w:rsidRPr="00E91C49">
          <w:rPr>
            <w:szCs w:val="22"/>
            <w:lang w:val="hr-HR"/>
          </w:rPr>
          <w:delText>s.c.</w:delText>
        </w:r>
      </w:del>
    </w:p>
    <w:p w14:paraId="19106F4F" w14:textId="75586775" w:rsidR="00EB1DB4" w:rsidRPr="00E91C49" w:rsidRDefault="00EB1DB4">
      <w:pPr>
        <w:ind w:left="540" w:hanging="540"/>
        <w:rPr>
          <w:del w:id="14322" w:author="AbbVie  001" w:date="2025-05-16T10:15:00Z"/>
          <w:szCs w:val="22"/>
          <w:lang w:val="hr-HR"/>
        </w:rPr>
      </w:pPr>
    </w:p>
    <w:p w14:paraId="268ADED3" w14:textId="5B85E0E6" w:rsidR="00EB1DB4" w:rsidRPr="00E91C49" w:rsidRDefault="00EB1DB4">
      <w:pPr>
        <w:ind w:left="540" w:hanging="540"/>
        <w:rPr>
          <w:del w:id="14323" w:author="AbbVie  001" w:date="2025-05-16T10:15:00Z"/>
          <w:b/>
          <w:szCs w:val="22"/>
          <w:lang w:val="hr-HR"/>
        </w:rPr>
      </w:pPr>
    </w:p>
    <w:p w14:paraId="3893162D" w14:textId="648CC33D" w:rsidR="00216A11" w:rsidRPr="00E91C49" w:rsidRDefault="00793B2B" w:rsidP="00EB1DB4">
      <w:pPr>
        <w:pStyle w:val="EMEAHeadingBoxedEmpty"/>
        <w:spacing w:beforeLines="0" w:before="0"/>
        <w:rPr>
          <w:del w:id="14324" w:author="AbbVie  001" w:date="2025-05-16T10:15:00Z"/>
          <w:rFonts w:ascii="Times New Roman" w:hAnsi="Times New Roman"/>
          <w:szCs w:val="22"/>
          <w:lang w:val="hr-HR"/>
        </w:rPr>
      </w:pPr>
      <w:del w:id="14325" w:author="AbbVie  001" w:date="2025-05-16T10:15:00Z">
        <w:r w:rsidRPr="00E91C49">
          <w:rPr>
            <w:rFonts w:ascii="Times New Roman" w:hAnsi="Times New Roman"/>
            <w:szCs w:val="22"/>
            <w:lang w:val="hr-HR"/>
          </w:rPr>
          <w:delText>2.</w:delText>
        </w:r>
        <w:r w:rsidRPr="00E91C49">
          <w:rPr>
            <w:rFonts w:ascii="Times New Roman" w:hAnsi="Times New Roman"/>
            <w:szCs w:val="22"/>
            <w:lang w:val="hr-HR"/>
          </w:rPr>
          <w:tab/>
        </w:r>
        <w:r w:rsidR="00B63C50" w:rsidRPr="00E91C49">
          <w:rPr>
            <w:rFonts w:ascii="Times New Roman" w:hAnsi="Times New Roman"/>
            <w:szCs w:val="22"/>
            <w:lang w:val="hr-HR"/>
          </w:rPr>
          <w:delText>NAČIN PRIMJENE LIJEKA</w:delText>
        </w:r>
      </w:del>
    </w:p>
    <w:p w14:paraId="7DC687CC" w14:textId="072AEEDA" w:rsidR="00216A11" w:rsidRPr="00E91C49" w:rsidRDefault="00216A11">
      <w:pPr>
        <w:ind w:left="540" w:hanging="540"/>
        <w:rPr>
          <w:del w:id="14326" w:author="AbbVie  001" w:date="2025-05-16T10:15:00Z"/>
          <w:b/>
          <w:szCs w:val="22"/>
          <w:lang w:val="hr-HR"/>
        </w:rPr>
      </w:pPr>
    </w:p>
    <w:p w14:paraId="445499F1" w14:textId="1519E60F" w:rsidR="00EB1DB4" w:rsidRPr="00E91C49" w:rsidRDefault="00EB1DB4">
      <w:pPr>
        <w:ind w:left="540" w:hanging="540"/>
        <w:rPr>
          <w:del w:id="14327" w:author="AbbVie  001" w:date="2025-05-16T10:15:00Z"/>
          <w:b/>
          <w:szCs w:val="22"/>
          <w:lang w:val="hr-HR"/>
        </w:rPr>
      </w:pPr>
    </w:p>
    <w:p w14:paraId="7CA27DB3" w14:textId="44C17200" w:rsidR="00216A11" w:rsidRPr="00E91C49" w:rsidRDefault="00793B2B" w:rsidP="00EB1DB4">
      <w:pPr>
        <w:pStyle w:val="EMEAHeadingBoxed1"/>
        <w:spacing w:beforeLines="0" w:before="0" w:afterLines="0" w:after="0"/>
        <w:rPr>
          <w:del w:id="14328" w:author="AbbVie  001" w:date="2025-05-16T10:15:00Z"/>
          <w:rFonts w:ascii="Times New Roman" w:hAnsi="Times New Roman"/>
          <w:szCs w:val="22"/>
          <w:lang w:val="hr-HR"/>
        </w:rPr>
      </w:pPr>
      <w:del w:id="14329" w:author="AbbVie  001" w:date="2025-05-16T10:15:00Z">
        <w:r w:rsidRPr="00E91C49">
          <w:rPr>
            <w:rFonts w:ascii="Times New Roman" w:hAnsi="Times New Roman"/>
            <w:szCs w:val="22"/>
            <w:lang w:val="hr-HR"/>
          </w:rPr>
          <w:delText>3.</w:delText>
        </w:r>
        <w:r w:rsidRPr="00E91C49">
          <w:rPr>
            <w:rFonts w:ascii="Times New Roman" w:hAnsi="Times New Roman"/>
            <w:szCs w:val="22"/>
            <w:lang w:val="hr-HR"/>
          </w:rPr>
          <w:tab/>
        </w:r>
        <w:r w:rsidR="00E4496F" w:rsidRPr="00E91C49">
          <w:rPr>
            <w:rFonts w:ascii="Times New Roman" w:hAnsi="Times New Roman"/>
            <w:szCs w:val="22"/>
            <w:lang w:val="hr-HR"/>
          </w:rPr>
          <w:delText>ROK VALJANOSTI</w:delText>
        </w:r>
      </w:del>
    </w:p>
    <w:p w14:paraId="00BD435A" w14:textId="4C3F50BA" w:rsidR="00EB1DB4" w:rsidRPr="00E91C49" w:rsidRDefault="00EB1DB4">
      <w:pPr>
        <w:ind w:left="540" w:hanging="540"/>
        <w:rPr>
          <w:del w:id="14330" w:author="AbbVie  001" w:date="2025-05-16T10:15:00Z"/>
          <w:szCs w:val="22"/>
          <w:lang w:val="hr-HR"/>
        </w:rPr>
      </w:pPr>
    </w:p>
    <w:p w14:paraId="77CD88F7" w14:textId="504EB0E0" w:rsidR="00216A11" w:rsidRPr="00E91C49" w:rsidRDefault="00793B2B">
      <w:pPr>
        <w:ind w:left="540" w:hanging="540"/>
        <w:rPr>
          <w:del w:id="14331" w:author="AbbVie  001" w:date="2025-05-16T10:15:00Z"/>
          <w:szCs w:val="22"/>
          <w:lang w:val="hr-HR"/>
        </w:rPr>
      </w:pPr>
      <w:del w:id="14332" w:author="AbbVie  001" w:date="2025-05-16T10:15:00Z">
        <w:r w:rsidRPr="00E91C49">
          <w:rPr>
            <w:szCs w:val="22"/>
            <w:lang w:val="hr-HR"/>
          </w:rPr>
          <w:delText>EXP</w:delText>
        </w:r>
      </w:del>
    </w:p>
    <w:p w14:paraId="230C718E" w14:textId="75E469AC" w:rsidR="00EB1DB4" w:rsidRPr="00E91C49" w:rsidRDefault="00EB1DB4">
      <w:pPr>
        <w:ind w:left="540" w:hanging="540"/>
        <w:rPr>
          <w:del w:id="14333" w:author="AbbVie  001" w:date="2025-05-16T10:15:00Z"/>
          <w:szCs w:val="22"/>
          <w:lang w:val="hr-HR"/>
        </w:rPr>
      </w:pPr>
    </w:p>
    <w:p w14:paraId="2F6D2356" w14:textId="56B6E5B1" w:rsidR="00EB1DB4" w:rsidRPr="00E91C49" w:rsidRDefault="00EB1DB4">
      <w:pPr>
        <w:ind w:left="540" w:hanging="540"/>
        <w:rPr>
          <w:del w:id="14334" w:author="AbbVie  001" w:date="2025-05-16T10:15:00Z"/>
          <w:szCs w:val="22"/>
          <w:lang w:val="hr-HR"/>
        </w:rPr>
      </w:pPr>
    </w:p>
    <w:p w14:paraId="08F1706A" w14:textId="585EAFB5" w:rsidR="00216A11" w:rsidRPr="00E91C49" w:rsidRDefault="00793B2B" w:rsidP="00EB1DB4">
      <w:pPr>
        <w:pStyle w:val="EMEAHeadingBoxed"/>
        <w:spacing w:beforeLines="0" w:before="0" w:afterLines="0" w:after="0"/>
        <w:rPr>
          <w:del w:id="14335" w:author="AbbVie  001" w:date="2025-05-16T10:15:00Z"/>
          <w:rFonts w:ascii="Times New Roman" w:hAnsi="Times New Roman"/>
          <w:szCs w:val="22"/>
          <w:lang w:val="hr-HR"/>
        </w:rPr>
      </w:pPr>
      <w:del w:id="14336" w:author="AbbVie  001" w:date="2025-05-16T10:15:00Z">
        <w:r w:rsidRPr="00E91C49">
          <w:rPr>
            <w:rFonts w:ascii="Times New Roman" w:hAnsi="Times New Roman"/>
            <w:szCs w:val="22"/>
            <w:lang w:val="hr-HR"/>
          </w:rPr>
          <w:delText>4.</w:delText>
        </w:r>
        <w:r w:rsidRPr="00E91C49">
          <w:rPr>
            <w:rFonts w:ascii="Times New Roman" w:hAnsi="Times New Roman"/>
            <w:szCs w:val="22"/>
            <w:lang w:val="hr-HR"/>
          </w:rPr>
          <w:tab/>
        </w:r>
        <w:r w:rsidR="00416CCE" w:rsidRPr="00E91C49">
          <w:rPr>
            <w:rFonts w:ascii="Times New Roman" w:hAnsi="Times New Roman"/>
            <w:szCs w:val="22"/>
            <w:lang w:val="hr-HR"/>
          </w:rPr>
          <w:delText>BROJ SERIJE</w:delText>
        </w:r>
      </w:del>
    </w:p>
    <w:p w14:paraId="317241A4" w14:textId="43878C12" w:rsidR="00EB1DB4" w:rsidRPr="00E91C49" w:rsidRDefault="00EB1DB4">
      <w:pPr>
        <w:ind w:left="540" w:hanging="540"/>
        <w:rPr>
          <w:del w:id="14337" w:author="AbbVie  001" w:date="2025-05-16T10:15:00Z"/>
          <w:szCs w:val="22"/>
          <w:lang w:val="hr-HR"/>
        </w:rPr>
      </w:pPr>
    </w:p>
    <w:p w14:paraId="074CEDB9" w14:textId="478942FC" w:rsidR="00216A11" w:rsidRPr="00E91C49" w:rsidRDefault="00793B2B">
      <w:pPr>
        <w:ind w:left="540" w:hanging="540"/>
        <w:rPr>
          <w:del w:id="14338" w:author="AbbVie  001" w:date="2025-05-16T10:15:00Z"/>
          <w:szCs w:val="22"/>
          <w:lang w:val="hr-HR"/>
        </w:rPr>
      </w:pPr>
      <w:del w:id="14339" w:author="AbbVie  001" w:date="2025-05-16T10:15:00Z">
        <w:r w:rsidRPr="00E91C49">
          <w:rPr>
            <w:szCs w:val="22"/>
            <w:lang w:val="hr-HR"/>
          </w:rPr>
          <w:delText>Lot</w:delText>
        </w:r>
      </w:del>
    </w:p>
    <w:p w14:paraId="2D488E14" w14:textId="77DB8925" w:rsidR="00EB1DB4" w:rsidRPr="00E91C49" w:rsidRDefault="00EB1DB4">
      <w:pPr>
        <w:ind w:left="540" w:hanging="540"/>
        <w:rPr>
          <w:del w:id="14340" w:author="AbbVie  001" w:date="2025-05-16T10:15:00Z"/>
          <w:szCs w:val="22"/>
          <w:lang w:val="hr-HR"/>
        </w:rPr>
      </w:pPr>
    </w:p>
    <w:p w14:paraId="537F4DC3" w14:textId="3C295B36" w:rsidR="00EB1DB4" w:rsidRPr="00E91C49" w:rsidRDefault="00EB1DB4">
      <w:pPr>
        <w:ind w:left="540" w:hanging="540"/>
        <w:rPr>
          <w:del w:id="14341" w:author="AbbVie  001" w:date="2025-05-16T10:15:00Z"/>
          <w:szCs w:val="22"/>
          <w:lang w:val="hr-HR"/>
        </w:rPr>
      </w:pPr>
    </w:p>
    <w:p w14:paraId="55D70A08" w14:textId="7C4DA390" w:rsidR="00216A11" w:rsidRPr="00E91C49" w:rsidRDefault="00793B2B" w:rsidP="00EB1DB4">
      <w:pPr>
        <w:pStyle w:val="EMEAHeadingBoxed"/>
        <w:spacing w:beforeLines="0" w:before="0" w:afterLines="0" w:after="0"/>
        <w:rPr>
          <w:del w:id="14342" w:author="AbbVie  001" w:date="2025-05-16T10:15:00Z"/>
          <w:rFonts w:ascii="Times New Roman" w:hAnsi="Times New Roman"/>
          <w:szCs w:val="22"/>
          <w:lang w:val="hr-HR"/>
        </w:rPr>
      </w:pPr>
      <w:del w:id="14343" w:author="AbbVie  001" w:date="2025-05-16T10:15:00Z">
        <w:r w:rsidRPr="00E91C49">
          <w:rPr>
            <w:rFonts w:ascii="Times New Roman" w:hAnsi="Times New Roman"/>
            <w:szCs w:val="22"/>
            <w:lang w:val="hr-HR"/>
          </w:rPr>
          <w:delText>5.</w:delText>
        </w:r>
        <w:r w:rsidRPr="00E91C49">
          <w:rPr>
            <w:rFonts w:ascii="Times New Roman" w:hAnsi="Times New Roman"/>
            <w:szCs w:val="22"/>
            <w:lang w:val="hr-HR"/>
          </w:rPr>
          <w:tab/>
        </w:r>
        <w:r w:rsidR="001B64EA" w:rsidRPr="00E91C49">
          <w:rPr>
            <w:rFonts w:ascii="Times New Roman" w:hAnsi="Times New Roman"/>
            <w:szCs w:val="22"/>
            <w:lang w:val="hr-HR"/>
          </w:rPr>
          <w:delText xml:space="preserve">SADRŽAJ PO TEŽINI, VOLUMENU ILI </w:delText>
        </w:r>
        <w:r w:rsidR="006869A1" w:rsidRPr="00E91C49">
          <w:rPr>
            <w:szCs w:val="22"/>
            <w:lang w:val="hr-HR"/>
          </w:rPr>
          <w:delText xml:space="preserve">DOZNOJ JEDINICI </w:delText>
        </w:r>
        <w:r w:rsidR="001B64EA" w:rsidRPr="00E91C49">
          <w:rPr>
            <w:rFonts w:ascii="Times New Roman" w:hAnsi="Times New Roman"/>
            <w:szCs w:val="22"/>
            <w:lang w:val="hr-HR"/>
          </w:rPr>
          <w:delText>LIJEKA</w:delText>
        </w:r>
      </w:del>
    </w:p>
    <w:p w14:paraId="35A8A6BB" w14:textId="4988CE23" w:rsidR="00EB1DB4" w:rsidRPr="00E91C49" w:rsidRDefault="00EB1DB4">
      <w:pPr>
        <w:ind w:left="540" w:hanging="540"/>
        <w:rPr>
          <w:del w:id="14344" w:author="AbbVie  001" w:date="2025-05-16T10:15:00Z"/>
          <w:szCs w:val="22"/>
          <w:lang w:val="hr-HR"/>
        </w:rPr>
      </w:pPr>
    </w:p>
    <w:p w14:paraId="221114E6" w14:textId="33FAA3C9" w:rsidR="00216A11" w:rsidRPr="00E91C49" w:rsidRDefault="00793B2B">
      <w:pPr>
        <w:ind w:left="540" w:hanging="540"/>
        <w:rPr>
          <w:del w:id="14345" w:author="AbbVie  001" w:date="2025-05-16T10:15:00Z"/>
          <w:szCs w:val="22"/>
          <w:lang w:val="hr-HR"/>
        </w:rPr>
      </w:pPr>
      <w:del w:id="14346" w:author="AbbVie  001" w:date="2025-05-16T10:15:00Z">
        <w:r w:rsidRPr="00E91C49">
          <w:rPr>
            <w:szCs w:val="22"/>
            <w:lang w:val="hr-HR"/>
          </w:rPr>
          <w:delText>40 mg/</w:delText>
        </w:r>
        <w:r w:rsidR="00BC65AE" w:rsidRPr="00E91C49">
          <w:rPr>
            <w:szCs w:val="22"/>
            <w:lang w:val="hr-HR"/>
          </w:rPr>
          <w:delText>0,8</w:delText>
        </w:r>
        <w:r w:rsidRPr="00E91C49">
          <w:rPr>
            <w:szCs w:val="22"/>
            <w:lang w:val="hr-HR"/>
          </w:rPr>
          <w:delText> ml</w:delText>
        </w:r>
      </w:del>
    </w:p>
    <w:p w14:paraId="045B818B" w14:textId="316A22AC" w:rsidR="00EB1DB4" w:rsidRPr="00E91C49" w:rsidRDefault="00EB1DB4">
      <w:pPr>
        <w:ind w:left="540" w:hanging="540"/>
        <w:rPr>
          <w:del w:id="14347" w:author="AbbVie  001" w:date="2025-05-16T10:15:00Z"/>
          <w:szCs w:val="22"/>
          <w:lang w:val="hr-HR"/>
        </w:rPr>
      </w:pPr>
    </w:p>
    <w:p w14:paraId="458557A2" w14:textId="4FC0F35B" w:rsidR="00EB1DB4" w:rsidRPr="00E91C49" w:rsidRDefault="00EB1DB4">
      <w:pPr>
        <w:ind w:left="540" w:hanging="540"/>
        <w:rPr>
          <w:del w:id="14348" w:author="AbbVie  001" w:date="2025-05-16T10:15:00Z"/>
          <w:szCs w:val="22"/>
          <w:lang w:val="hr-HR"/>
        </w:rPr>
      </w:pPr>
    </w:p>
    <w:p w14:paraId="277FCD27" w14:textId="2C32D45E" w:rsidR="00216A11" w:rsidRPr="00E91C49" w:rsidRDefault="00793B2B" w:rsidP="00EB1DB4">
      <w:pPr>
        <w:pStyle w:val="EMEAHeadingBoxed"/>
        <w:spacing w:beforeLines="0" w:before="0" w:afterLines="0" w:after="0"/>
        <w:ind w:left="0" w:firstLine="0"/>
        <w:rPr>
          <w:del w:id="14349" w:author="AbbVie  001" w:date="2025-05-16T10:15:00Z"/>
          <w:rFonts w:ascii="Times New Roman" w:hAnsi="Times New Roman"/>
          <w:szCs w:val="22"/>
          <w:lang w:val="hr-HR"/>
        </w:rPr>
      </w:pPr>
      <w:del w:id="14350" w:author="AbbVie  001" w:date="2025-05-16T10:15:00Z">
        <w:r w:rsidRPr="00E91C49">
          <w:rPr>
            <w:rFonts w:ascii="Times New Roman" w:hAnsi="Times New Roman"/>
            <w:szCs w:val="22"/>
            <w:lang w:val="hr-HR"/>
          </w:rPr>
          <w:delText>6.</w:delText>
        </w:r>
        <w:r w:rsidRPr="00E91C49">
          <w:rPr>
            <w:rFonts w:ascii="Times New Roman" w:hAnsi="Times New Roman"/>
            <w:szCs w:val="22"/>
            <w:lang w:val="hr-HR"/>
          </w:rPr>
          <w:tab/>
        </w:r>
        <w:r w:rsidR="00797A75" w:rsidRPr="00E91C49">
          <w:rPr>
            <w:rFonts w:ascii="Times New Roman" w:hAnsi="Times New Roman"/>
            <w:szCs w:val="22"/>
            <w:lang w:val="hr-HR"/>
          </w:rPr>
          <w:delText>DRUGO</w:delText>
        </w:r>
      </w:del>
    </w:p>
    <w:p w14:paraId="6CEE08D6" w14:textId="3509D425" w:rsidR="00216A11" w:rsidRPr="00E91C49" w:rsidRDefault="00216A11">
      <w:pPr>
        <w:ind w:left="540" w:hanging="540"/>
        <w:rPr>
          <w:del w:id="14351" w:author="AbbVie  001" w:date="2025-05-16T10:15:00Z"/>
          <w:szCs w:val="22"/>
          <w:lang w:val="hr-HR"/>
        </w:rPr>
      </w:pPr>
    </w:p>
    <w:p w14:paraId="02D5F860" w14:textId="79076A4E" w:rsidR="00216A11" w:rsidRPr="00E91C49" w:rsidRDefault="00793B2B">
      <w:pPr>
        <w:pStyle w:val="EMEAHeadingBoxedTitle"/>
        <w:tabs>
          <w:tab w:val="clear" w:pos="562"/>
        </w:tabs>
        <w:ind w:left="0" w:firstLine="0"/>
        <w:rPr>
          <w:del w:id="14352" w:author="AbbVie  001" w:date="2025-05-16T10:15:00Z"/>
          <w:rFonts w:ascii="Times New Roman" w:hAnsi="Times New Roman"/>
          <w:b/>
          <w:bCs/>
          <w:szCs w:val="22"/>
          <w:lang w:val="hr-HR"/>
        </w:rPr>
      </w:pPr>
      <w:del w:id="14353" w:author="AbbVie  001" w:date="2025-05-16T10:15:00Z">
        <w:r w:rsidRPr="00E91C49">
          <w:rPr>
            <w:rFonts w:ascii="Times New Roman" w:hAnsi="Times New Roman"/>
            <w:szCs w:val="22"/>
            <w:lang w:val="hr-HR"/>
          </w:rPr>
          <w:br w:type="page"/>
        </w:r>
        <w:r w:rsidR="005A455C" w:rsidRPr="00E91C49">
          <w:rPr>
            <w:rFonts w:ascii="Times New Roman" w:hAnsi="Times New Roman"/>
            <w:b/>
            <w:bCs/>
            <w:szCs w:val="22"/>
            <w:lang w:val="hr-HR"/>
          </w:rPr>
          <w:delText>PODACI KOJI SE MORAJU NALAZITI NA VANJSKOM PAK</w:delText>
        </w:r>
        <w:r w:rsidR="006869A1" w:rsidRPr="00E91C49">
          <w:rPr>
            <w:rFonts w:ascii="Times New Roman" w:hAnsi="Times New Roman"/>
            <w:b/>
            <w:bCs/>
            <w:szCs w:val="22"/>
            <w:lang w:val="hr-HR"/>
          </w:rPr>
          <w:delText>IR</w:delText>
        </w:r>
        <w:r w:rsidR="005A455C" w:rsidRPr="00E91C49">
          <w:rPr>
            <w:rFonts w:ascii="Times New Roman" w:hAnsi="Times New Roman"/>
            <w:b/>
            <w:bCs/>
            <w:szCs w:val="22"/>
            <w:lang w:val="hr-HR"/>
          </w:rPr>
          <w:delText>ANJU</w:delText>
        </w:r>
        <w:r w:rsidRPr="00E91C49">
          <w:rPr>
            <w:rFonts w:ascii="Times New Roman" w:hAnsi="Times New Roman"/>
            <w:b/>
            <w:bCs/>
            <w:szCs w:val="22"/>
            <w:lang w:val="hr-HR"/>
          </w:rPr>
          <w:delText xml:space="preserve"> </w:delText>
        </w:r>
      </w:del>
    </w:p>
    <w:p w14:paraId="65A62D73" w14:textId="2C862FD8" w:rsidR="00216A11" w:rsidRPr="00E91C49" w:rsidRDefault="00216A11">
      <w:pPr>
        <w:pStyle w:val="EMEAHeadingBoxedTitle"/>
        <w:rPr>
          <w:del w:id="14354" w:author="AbbVie  001" w:date="2025-05-16T10:15:00Z"/>
          <w:rFonts w:ascii="Times New Roman" w:hAnsi="Times New Roman"/>
          <w:szCs w:val="22"/>
          <w:lang w:val="hr-HR"/>
        </w:rPr>
      </w:pPr>
    </w:p>
    <w:p w14:paraId="332A85EC" w14:textId="23912AE3" w:rsidR="00216A11" w:rsidRPr="00E91C49" w:rsidRDefault="00793B2B">
      <w:pPr>
        <w:pStyle w:val="EMEAHeadingBoxedTitle"/>
        <w:rPr>
          <w:del w:id="14355" w:author="AbbVie  001" w:date="2025-05-16T10:15:00Z"/>
          <w:rFonts w:ascii="Times New Roman" w:hAnsi="Times New Roman"/>
          <w:b/>
          <w:szCs w:val="22"/>
          <w:lang w:val="hr-HR"/>
        </w:rPr>
      </w:pPr>
      <w:del w:id="14356" w:author="AbbVie  001" w:date="2025-05-16T10:15:00Z">
        <w:r w:rsidRPr="00E91C49">
          <w:rPr>
            <w:rFonts w:ascii="Times New Roman" w:hAnsi="Times New Roman"/>
            <w:b/>
            <w:bCs/>
            <w:szCs w:val="22"/>
            <w:lang w:val="hr-HR"/>
          </w:rPr>
          <w:delText>VANJSKA KUTIJA</w:delText>
        </w:r>
      </w:del>
    </w:p>
    <w:p w14:paraId="016083DB" w14:textId="13271E49" w:rsidR="00216A11" w:rsidRPr="00E91C49" w:rsidRDefault="00216A11">
      <w:pPr>
        <w:ind w:left="540" w:hanging="540"/>
        <w:rPr>
          <w:del w:id="14357" w:author="AbbVie  001" w:date="2025-05-16T10:15:00Z"/>
          <w:b/>
          <w:szCs w:val="22"/>
          <w:lang w:val="hr-HR"/>
        </w:rPr>
      </w:pPr>
    </w:p>
    <w:p w14:paraId="6EAF2938" w14:textId="5EC1857F" w:rsidR="00EB1DB4" w:rsidRPr="00E91C49" w:rsidRDefault="00EB1DB4">
      <w:pPr>
        <w:ind w:left="540" w:hanging="540"/>
        <w:rPr>
          <w:del w:id="14358" w:author="AbbVie  001" w:date="2025-05-16T10:15:00Z"/>
          <w:b/>
          <w:szCs w:val="22"/>
          <w:lang w:val="hr-HR"/>
        </w:rPr>
      </w:pPr>
    </w:p>
    <w:p w14:paraId="50CD402E" w14:textId="4F0E596A" w:rsidR="00216A11" w:rsidRPr="00E91C49" w:rsidRDefault="00793B2B" w:rsidP="00EB1DB4">
      <w:pPr>
        <w:pStyle w:val="EMEAHeadingBoxed1"/>
        <w:spacing w:beforeLines="0" w:before="0" w:afterLines="0" w:after="0"/>
        <w:rPr>
          <w:del w:id="14359" w:author="AbbVie  001" w:date="2025-05-16T10:15:00Z"/>
          <w:rFonts w:ascii="Times New Roman" w:hAnsi="Times New Roman"/>
          <w:szCs w:val="22"/>
          <w:lang w:val="hr-HR"/>
        </w:rPr>
      </w:pPr>
      <w:del w:id="14360" w:author="AbbVie  001" w:date="2025-05-16T10:15:00Z">
        <w:r w:rsidRPr="00E91C49">
          <w:rPr>
            <w:rFonts w:ascii="Times New Roman" w:hAnsi="Times New Roman"/>
            <w:szCs w:val="22"/>
            <w:lang w:val="hr-HR"/>
          </w:rPr>
          <w:delText>1.</w:delText>
        </w:r>
        <w:r w:rsidRPr="00E91C49">
          <w:rPr>
            <w:rFonts w:ascii="Times New Roman" w:hAnsi="Times New Roman"/>
            <w:szCs w:val="22"/>
            <w:lang w:val="hr-HR"/>
          </w:rPr>
          <w:tab/>
        </w:r>
        <w:r w:rsidR="005C55B5" w:rsidRPr="00E91C49">
          <w:rPr>
            <w:rFonts w:ascii="Times New Roman" w:hAnsi="Times New Roman"/>
            <w:szCs w:val="22"/>
            <w:lang w:val="hr-HR"/>
          </w:rPr>
          <w:delText>NAZIV LIJEKA</w:delText>
        </w:r>
      </w:del>
    </w:p>
    <w:p w14:paraId="6D240D3C" w14:textId="748916BD" w:rsidR="00EB1DB4" w:rsidRPr="00E91C49" w:rsidRDefault="00EB1DB4">
      <w:pPr>
        <w:ind w:left="540" w:hanging="540"/>
        <w:rPr>
          <w:del w:id="14361" w:author="AbbVie  001" w:date="2025-05-16T10:15:00Z"/>
          <w:szCs w:val="22"/>
          <w:lang w:val="hr-HR"/>
        </w:rPr>
      </w:pPr>
    </w:p>
    <w:p w14:paraId="1B1C9F8D" w14:textId="183F68AF" w:rsidR="00216A11" w:rsidRPr="00E91C49" w:rsidRDefault="00793B2B">
      <w:pPr>
        <w:ind w:left="540" w:hanging="540"/>
        <w:rPr>
          <w:del w:id="14362" w:author="AbbVie  001" w:date="2025-05-16T10:15:00Z"/>
          <w:szCs w:val="22"/>
          <w:lang w:val="hr-HR"/>
        </w:rPr>
      </w:pPr>
      <w:del w:id="14363" w:author="AbbVie  001" w:date="2025-05-16T10:15:00Z">
        <w:r w:rsidRPr="00E91C49">
          <w:rPr>
            <w:szCs w:val="22"/>
            <w:lang w:val="hr-HR"/>
          </w:rPr>
          <w:delText xml:space="preserve">Humira 40 mg </w:delText>
        </w:r>
        <w:r w:rsidR="005E7273" w:rsidRPr="00E91C49">
          <w:rPr>
            <w:szCs w:val="22"/>
            <w:lang w:val="hr-HR"/>
          </w:rPr>
          <w:delText>otopina za injekciju u napunjenoj brizgalici</w:delText>
        </w:r>
      </w:del>
    </w:p>
    <w:p w14:paraId="3421954D" w14:textId="2FD7D212" w:rsidR="00216A11" w:rsidRPr="00E91C49" w:rsidRDefault="00793B2B">
      <w:pPr>
        <w:pStyle w:val="EndnoteText"/>
        <w:tabs>
          <w:tab w:val="clear" w:pos="562"/>
        </w:tabs>
        <w:ind w:left="540" w:hanging="540"/>
        <w:rPr>
          <w:del w:id="14364" w:author="AbbVie  001" w:date="2025-05-16T10:15:00Z"/>
          <w:szCs w:val="22"/>
          <w:lang w:val="hr-HR"/>
        </w:rPr>
      </w:pPr>
      <w:del w:id="14365" w:author="AbbVie  001" w:date="2025-05-16T10:15:00Z">
        <w:r w:rsidRPr="00E91C49">
          <w:rPr>
            <w:szCs w:val="22"/>
            <w:lang w:val="hr-HR"/>
          </w:rPr>
          <w:delText>adalimumab</w:delText>
        </w:r>
      </w:del>
    </w:p>
    <w:p w14:paraId="076983D7" w14:textId="05A2C3CD" w:rsidR="00EB1DB4" w:rsidRPr="00E91C49" w:rsidRDefault="00EB1DB4" w:rsidP="00EB1DB4">
      <w:pPr>
        <w:rPr>
          <w:del w:id="14366" w:author="AbbVie  001" w:date="2025-05-16T10:15:00Z"/>
          <w:lang w:val="hr-HR"/>
        </w:rPr>
      </w:pPr>
    </w:p>
    <w:p w14:paraId="75F392EA" w14:textId="503E38FB" w:rsidR="00EB1DB4" w:rsidRPr="00E91C49" w:rsidRDefault="00EB1DB4" w:rsidP="00EB1DB4">
      <w:pPr>
        <w:rPr>
          <w:del w:id="14367" w:author="AbbVie  001" w:date="2025-05-16T10:15:00Z"/>
          <w:lang w:val="hr-HR"/>
        </w:rPr>
      </w:pPr>
    </w:p>
    <w:p w14:paraId="1C58039C" w14:textId="7733A169" w:rsidR="00216A11" w:rsidRPr="00E91C49" w:rsidRDefault="00793B2B" w:rsidP="00EB1DB4">
      <w:pPr>
        <w:pStyle w:val="EMEAHeadingBoxed"/>
        <w:spacing w:beforeLines="0" w:before="0" w:afterLines="0" w:after="0"/>
        <w:rPr>
          <w:del w:id="14368" w:author="AbbVie  001" w:date="2025-05-16T10:15:00Z"/>
          <w:rFonts w:ascii="Times New Roman" w:hAnsi="Times New Roman"/>
          <w:szCs w:val="22"/>
          <w:lang w:val="hr-HR"/>
        </w:rPr>
      </w:pPr>
      <w:del w:id="14369" w:author="AbbVie  001" w:date="2025-05-16T10:15:00Z">
        <w:r w:rsidRPr="00E91C49">
          <w:rPr>
            <w:rFonts w:ascii="Times New Roman" w:hAnsi="Times New Roman"/>
            <w:szCs w:val="22"/>
            <w:lang w:val="hr-HR"/>
          </w:rPr>
          <w:delText>2.</w:delText>
        </w:r>
        <w:r w:rsidRPr="00E91C49">
          <w:rPr>
            <w:rFonts w:ascii="Times New Roman" w:hAnsi="Times New Roman"/>
            <w:szCs w:val="22"/>
            <w:lang w:val="hr-HR"/>
          </w:rPr>
          <w:tab/>
        </w:r>
        <w:r w:rsidR="006869A1" w:rsidRPr="00E91C49">
          <w:rPr>
            <w:b w:val="0"/>
            <w:noProof/>
            <w:szCs w:val="22"/>
            <w:lang w:val="hr-HR"/>
          </w:rPr>
          <w:delText>NAVOĐENJE DJELATNE</w:delText>
        </w:r>
        <w:r w:rsidR="006869A1" w:rsidRPr="00E91C49">
          <w:rPr>
            <w:lang w:val="hr-HR"/>
          </w:rPr>
          <w:delText xml:space="preserve"> </w:delText>
        </w:r>
        <w:r w:rsidR="005C55B5" w:rsidRPr="00E91C49">
          <w:rPr>
            <w:rFonts w:ascii="Times New Roman" w:hAnsi="Times New Roman"/>
            <w:szCs w:val="22"/>
            <w:lang w:val="hr-HR"/>
          </w:rPr>
          <w:delText>TVARI</w:delText>
        </w:r>
      </w:del>
    </w:p>
    <w:p w14:paraId="778F4106" w14:textId="12C42D70" w:rsidR="00EB1DB4" w:rsidRPr="00E91C49" w:rsidRDefault="00EB1DB4">
      <w:pPr>
        <w:ind w:left="540" w:hanging="540"/>
        <w:rPr>
          <w:del w:id="14370" w:author="AbbVie  001" w:date="2025-05-16T10:15:00Z"/>
          <w:szCs w:val="22"/>
          <w:lang w:val="hr-HR"/>
        </w:rPr>
      </w:pPr>
    </w:p>
    <w:p w14:paraId="4DBE7CB6" w14:textId="77542BC2" w:rsidR="00216A11" w:rsidRPr="00E91C49" w:rsidRDefault="00793B2B">
      <w:pPr>
        <w:ind w:left="540" w:hanging="540"/>
        <w:rPr>
          <w:del w:id="14371" w:author="AbbVie  001" w:date="2025-05-16T10:15:00Z"/>
          <w:szCs w:val="22"/>
          <w:lang w:val="hr-HR"/>
        </w:rPr>
      </w:pPr>
      <w:del w:id="14372" w:author="AbbVie  001" w:date="2025-05-16T10:15:00Z">
        <w:r w:rsidRPr="00E91C49">
          <w:rPr>
            <w:szCs w:val="22"/>
            <w:lang w:val="hr-HR"/>
          </w:rPr>
          <w:delText>Jedna</w:delText>
        </w:r>
        <w:r w:rsidR="005E7273" w:rsidRPr="00E91C49">
          <w:rPr>
            <w:szCs w:val="22"/>
            <w:lang w:val="hr-HR"/>
          </w:rPr>
          <w:delText xml:space="preserve"> napunjena brizgalica od 0,8 ml sadrži 40 mg adalimumaba</w:delText>
        </w:r>
        <w:r w:rsidRPr="00E91C49">
          <w:rPr>
            <w:szCs w:val="22"/>
            <w:lang w:val="hr-HR"/>
          </w:rPr>
          <w:delText xml:space="preserve">. </w:delText>
        </w:r>
      </w:del>
    </w:p>
    <w:p w14:paraId="1FC343F0" w14:textId="731FBA25" w:rsidR="00EB1DB4" w:rsidRPr="00E91C49" w:rsidRDefault="00EB1DB4">
      <w:pPr>
        <w:ind w:left="540" w:hanging="540"/>
        <w:rPr>
          <w:del w:id="14373" w:author="AbbVie  001" w:date="2025-05-16T10:15:00Z"/>
          <w:szCs w:val="22"/>
          <w:lang w:val="hr-HR"/>
        </w:rPr>
      </w:pPr>
    </w:p>
    <w:p w14:paraId="2111FE4B" w14:textId="23350345" w:rsidR="00EB1DB4" w:rsidRPr="00E91C49" w:rsidRDefault="00EB1DB4">
      <w:pPr>
        <w:ind w:left="540" w:hanging="540"/>
        <w:rPr>
          <w:del w:id="14374" w:author="AbbVie  001" w:date="2025-05-16T10:15:00Z"/>
          <w:szCs w:val="22"/>
          <w:lang w:val="hr-HR"/>
        </w:rPr>
      </w:pPr>
    </w:p>
    <w:p w14:paraId="4A554E40" w14:textId="15B6DA58" w:rsidR="00216A11" w:rsidRPr="00E91C49" w:rsidRDefault="00793B2B" w:rsidP="00EB1DB4">
      <w:pPr>
        <w:pStyle w:val="EMEAHeadingBoxed"/>
        <w:spacing w:beforeLines="0" w:before="0" w:afterLines="0" w:after="0"/>
        <w:rPr>
          <w:del w:id="14375" w:author="AbbVie  001" w:date="2025-05-16T10:15:00Z"/>
          <w:rFonts w:ascii="Times New Roman" w:hAnsi="Times New Roman"/>
          <w:szCs w:val="22"/>
          <w:lang w:val="hr-HR"/>
        </w:rPr>
      </w:pPr>
      <w:del w:id="14376" w:author="AbbVie  001" w:date="2025-05-16T10:15:00Z">
        <w:r w:rsidRPr="00E91C49">
          <w:rPr>
            <w:rFonts w:ascii="Times New Roman" w:hAnsi="Times New Roman"/>
            <w:szCs w:val="22"/>
            <w:lang w:val="hr-HR"/>
          </w:rPr>
          <w:delText>3.</w:delText>
        </w:r>
        <w:r w:rsidRPr="00E91C49">
          <w:rPr>
            <w:rFonts w:ascii="Times New Roman" w:hAnsi="Times New Roman"/>
            <w:szCs w:val="22"/>
            <w:lang w:val="hr-HR"/>
          </w:rPr>
          <w:tab/>
        </w:r>
        <w:r w:rsidR="005C55B5" w:rsidRPr="00E91C49">
          <w:rPr>
            <w:rFonts w:ascii="Times New Roman" w:hAnsi="Times New Roman"/>
            <w:szCs w:val="22"/>
            <w:lang w:val="hr-HR"/>
          </w:rPr>
          <w:delText>POPIS POMOĆNIH TVARI</w:delText>
        </w:r>
      </w:del>
    </w:p>
    <w:p w14:paraId="45A7C045" w14:textId="22E313B9" w:rsidR="00EB1DB4" w:rsidRPr="00E91C49" w:rsidRDefault="00EB1DB4">
      <w:pPr>
        <w:rPr>
          <w:del w:id="14377" w:author="AbbVie  001" w:date="2025-05-16T10:15:00Z"/>
          <w:szCs w:val="22"/>
          <w:lang w:val="hr-HR"/>
        </w:rPr>
      </w:pPr>
    </w:p>
    <w:p w14:paraId="4F87FACC" w14:textId="140B2323" w:rsidR="00216A11" w:rsidRPr="00E91C49" w:rsidRDefault="00793B2B">
      <w:pPr>
        <w:rPr>
          <w:del w:id="14378" w:author="AbbVie  001" w:date="2025-05-16T10:15:00Z"/>
          <w:szCs w:val="22"/>
          <w:lang w:val="hr-HR"/>
        </w:rPr>
      </w:pPr>
      <w:del w:id="14379" w:author="AbbVie  001" w:date="2025-05-16T10:15:00Z">
        <w:r w:rsidRPr="00E91C49">
          <w:rPr>
            <w:szCs w:val="22"/>
            <w:lang w:val="hr-HR"/>
          </w:rPr>
          <w:delText xml:space="preserve">Pomoćne tvari: manitol, citratna kiselina hidrat, natrijev citrat, natrijev dihidrogenfosfat dihidrat, natrijev hidrogenfosfat dihidrat, natrijev klorid, polisorbat 80, natrijev hidroksid i voda za injekcije. </w:delText>
        </w:r>
        <w:r w:rsidR="00883290" w:rsidRPr="00E91C49">
          <w:rPr>
            <w:szCs w:val="22"/>
            <w:lang w:val="hr-HR"/>
          </w:rPr>
          <w:delText xml:space="preserve">Vidjeti </w:delText>
        </w:r>
        <w:r w:rsidR="00567CDC" w:rsidRPr="00E91C49">
          <w:rPr>
            <w:szCs w:val="22"/>
            <w:lang w:val="hr-HR"/>
          </w:rPr>
          <w:delText>u</w:delText>
        </w:r>
        <w:r w:rsidRPr="00E91C49">
          <w:rPr>
            <w:szCs w:val="22"/>
            <w:lang w:val="hr-HR"/>
          </w:rPr>
          <w:delText xml:space="preserve">putu </w:delText>
        </w:r>
        <w:r w:rsidR="00883290" w:rsidRPr="00E91C49">
          <w:rPr>
            <w:szCs w:val="22"/>
            <w:lang w:val="hr-HR"/>
          </w:rPr>
          <w:delText xml:space="preserve">o lijeku </w:delText>
        </w:r>
        <w:r w:rsidRPr="00E91C49">
          <w:rPr>
            <w:szCs w:val="22"/>
            <w:lang w:val="hr-HR"/>
          </w:rPr>
          <w:delText>za dodatne informacije.</w:delText>
        </w:r>
      </w:del>
    </w:p>
    <w:p w14:paraId="2EAD34E2" w14:textId="0A4FBB7A" w:rsidR="00EB1DB4" w:rsidRPr="00E91C49" w:rsidRDefault="00EB1DB4">
      <w:pPr>
        <w:rPr>
          <w:del w:id="14380" w:author="AbbVie  001" w:date="2025-05-16T10:15:00Z"/>
          <w:szCs w:val="22"/>
          <w:lang w:val="hr-HR"/>
        </w:rPr>
      </w:pPr>
    </w:p>
    <w:p w14:paraId="45D29499" w14:textId="2FD7EEEB" w:rsidR="00EB1DB4" w:rsidRPr="00E91C49" w:rsidRDefault="00EB1DB4">
      <w:pPr>
        <w:rPr>
          <w:del w:id="14381" w:author="AbbVie  001" w:date="2025-05-16T10:15:00Z"/>
          <w:szCs w:val="22"/>
          <w:lang w:val="hr-HR"/>
        </w:rPr>
      </w:pPr>
    </w:p>
    <w:p w14:paraId="3A9B8AE6" w14:textId="405D6CBD" w:rsidR="00216A11" w:rsidRPr="00E91C49" w:rsidRDefault="00793B2B" w:rsidP="00EB1DB4">
      <w:pPr>
        <w:pStyle w:val="EMEAHeadingBoxed"/>
        <w:spacing w:beforeLines="0" w:before="0" w:afterLines="0" w:after="0"/>
        <w:rPr>
          <w:del w:id="14382" w:author="AbbVie  001" w:date="2025-05-16T10:15:00Z"/>
          <w:rFonts w:ascii="Times New Roman" w:hAnsi="Times New Roman"/>
          <w:szCs w:val="22"/>
          <w:lang w:val="hr-HR"/>
        </w:rPr>
      </w:pPr>
      <w:del w:id="14383" w:author="AbbVie  001" w:date="2025-05-16T10:15:00Z">
        <w:r w:rsidRPr="00E91C49">
          <w:rPr>
            <w:rFonts w:ascii="Times New Roman" w:hAnsi="Times New Roman"/>
            <w:szCs w:val="22"/>
            <w:lang w:val="hr-HR"/>
          </w:rPr>
          <w:delText>4.</w:delText>
        </w:r>
        <w:r w:rsidRPr="00E91C49">
          <w:rPr>
            <w:rFonts w:ascii="Times New Roman" w:hAnsi="Times New Roman"/>
            <w:szCs w:val="22"/>
            <w:lang w:val="hr-HR"/>
          </w:rPr>
          <w:tab/>
        </w:r>
        <w:r w:rsidR="005C55B5" w:rsidRPr="00E91C49">
          <w:rPr>
            <w:rFonts w:ascii="Times New Roman" w:hAnsi="Times New Roman"/>
            <w:szCs w:val="22"/>
            <w:lang w:val="hr-HR"/>
          </w:rPr>
          <w:delText>FARMACEUTSKI OBLIK I SADRŽAJ</w:delText>
        </w:r>
      </w:del>
    </w:p>
    <w:p w14:paraId="7C2C60CF" w14:textId="5B21588A" w:rsidR="00EB1DB4" w:rsidRPr="00E91C49" w:rsidRDefault="00EB1DB4" w:rsidP="002444FD">
      <w:pPr>
        <w:pStyle w:val="EndnoteText"/>
        <w:tabs>
          <w:tab w:val="clear" w:pos="562"/>
        </w:tabs>
        <w:ind w:left="540" w:hanging="540"/>
        <w:rPr>
          <w:del w:id="14384" w:author="AbbVie  001" w:date="2025-05-16T10:15:00Z"/>
          <w:szCs w:val="22"/>
          <w:lang w:val="hr-HR"/>
        </w:rPr>
      </w:pPr>
    </w:p>
    <w:p w14:paraId="4D8ADB70" w14:textId="441FFEAA" w:rsidR="00D64DD0" w:rsidRPr="00E91C49" w:rsidRDefault="00793B2B" w:rsidP="002444FD">
      <w:pPr>
        <w:pStyle w:val="EndnoteText"/>
        <w:tabs>
          <w:tab w:val="clear" w:pos="562"/>
        </w:tabs>
        <w:ind w:left="540" w:hanging="540"/>
        <w:rPr>
          <w:del w:id="14385" w:author="AbbVie  001" w:date="2025-05-16T10:15:00Z"/>
          <w:szCs w:val="22"/>
          <w:lang w:val="hr-HR"/>
        </w:rPr>
      </w:pPr>
      <w:del w:id="14386" w:author="AbbVie  001" w:date="2025-05-16T10:15:00Z">
        <w:r w:rsidRPr="00E91C49">
          <w:rPr>
            <w:szCs w:val="22"/>
            <w:highlight w:val="lightGray"/>
            <w:lang w:val="hr-HR"/>
          </w:rPr>
          <w:delText>Otopina za injekciju</w:delText>
        </w:r>
      </w:del>
    </w:p>
    <w:p w14:paraId="63112370" w14:textId="0DF20870" w:rsidR="002444FD" w:rsidRPr="00E91C49" w:rsidRDefault="00793B2B" w:rsidP="002444FD">
      <w:pPr>
        <w:pStyle w:val="EndnoteText"/>
        <w:tabs>
          <w:tab w:val="clear" w:pos="562"/>
        </w:tabs>
        <w:ind w:left="540" w:hanging="540"/>
        <w:rPr>
          <w:del w:id="14387" w:author="AbbVie  001" w:date="2025-05-16T10:15:00Z"/>
          <w:szCs w:val="22"/>
          <w:lang w:val="hr-HR"/>
        </w:rPr>
      </w:pPr>
      <w:del w:id="14388" w:author="AbbVie  001" w:date="2025-05-16T10:15:00Z">
        <w:r w:rsidRPr="00E91C49">
          <w:rPr>
            <w:szCs w:val="22"/>
            <w:lang w:val="hr-HR"/>
          </w:rPr>
          <w:delText xml:space="preserve">1 </w:delText>
        </w:r>
        <w:r w:rsidR="005E7273" w:rsidRPr="00E91C49">
          <w:rPr>
            <w:szCs w:val="22"/>
            <w:lang w:val="hr-HR"/>
          </w:rPr>
          <w:delText>napunjena brizgalica</w:delText>
        </w:r>
      </w:del>
    </w:p>
    <w:p w14:paraId="23897208" w14:textId="44655F54" w:rsidR="002444FD" w:rsidRPr="00E91C49" w:rsidRDefault="00793B2B" w:rsidP="002444FD">
      <w:pPr>
        <w:ind w:left="540" w:hanging="540"/>
        <w:rPr>
          <w:del w:id="14389" w:author="AbbVie  001" w:date="2025-05-16T10:15:00Z"/>
          <w:szCs w:val="22"/>
          <w:lang w:val="hr-HR"/>
        </w:rPr>
      </w:pPr>
      <w:del w:id="14390" w:author="AbbVie  001" w:date="2025-05-16T10:15:00Z">
        <w:r w:rsidRPr="00E91C49">
          <w:rPr>
            <w:szCs w:val="22"/>
            <w:lang w:val="hr-HR"/>
          </w:rPr>
          <w:delText xml:space="preserve">2 </w:delText>
        </w:r>
        <w:r w:rsidR="00537E6A" w:rsidRPr="00E91C49">
          <w:rPr>
            <w:szCs w:val="22"/>
            <w:lang w:val="hr-HR"/>
          </w:rPr>
          <w:delText>jastučić</w:delText>
        </w:r>
        <w:r w:rsidRPr="00E91C49">
          <w:rPr>
            <w:szCs w:val="22"/>
            <w:lang w:val="hr-HR"/>
          </w:rPr>
          <w:delText>a</w:delText>
        </w:r>
        <w:r w:rsidR="00537E6A" w:rsidRPr="00E91C49">
          <w:rPr>
            <w:szCs w:val="22"/>
            <w:lang w:val="hr-HR"/>
          </w:rPr>
          <w:delText xml:space="preserve"> natopljen</w:delText>
        </w:r>
        <w:r w:rsidRPr="00E91C49">
          <w:rPr>
            <w:szCs w:val="22"/>
            <w:lang w:val="hr-HR"/>
          </w:rPr>
          <w:delText>a</w:delText>
        </w:r>
        <w:r w:rsidR="00537E6A" w:rsidRPr="00E91C49">
          <w:rPr>
            <w:szCs w:val="22"/>
            <w:lang w:val="hr-HR"/>
          </w:rPr>
          <w:delText xml:space="preserve"> alkoholom</w:delText>
        </w:r>
        <w:r w:rsidRPr="00E91C49">
          <w:rPr>
            <w:szCs w:val="22"/>
            <w:lang w:val="hr-HR"/>
          </w:rPr>
          <w:delText xml:space="preserve"> </w:delText>
        </w:r>
      </w:del>
    </w:p>
    <w:p w14:paraId="6AE8576C" w14:textId="0006EC77" w:rsidR="00E47836" w:rsidRPr="00E91C49" w:rsidRDefault="00E47836" w:rsidP="002444FD">
      <w:pPr>
        <w:ind w:left="540" w:hanging="540"/>
        <w:rPr>
          <w:del w:id="14391" w:author="AbbVie  001" w:date="2025-05-16T10:15:00Z"/>
          <w:szCs w:val="22"/>
          <w:lang w:val="hr-HR"/>
        </w:rPr>
      </w:pPr>
    </w:p>
    <w:p w14:paraId="6E6EC51D" w14:textId="338AC062" w:rsidR="00E47836" w:rsidRPr="00E91C49" w:rsidRDefault="00793B2B" w:rsidP="00E47836">
      <w:pPr>
        <w:pStyle w:val="EndnoteText"/>
        <w:tabs>
          <w:tab w:val="clear" w:pos="562"/>
        </w:tabs>
        <w:ind w:left="540" w:hanging="540"/>
        <w:rPr>
          <w:del w:id="14392" w:author="AbbVie  001" w:date="2025-05-16T10:15:00Z"/>
          <w:szCs w:val="22"/>
          <w:highlight w:val="lightGray"/>
          <w:lang w:val="hr-HR"/>
        </w:rPr>
      </w:pPr>
      <w:del w:id="14393" w:author="AbbVie  001" w:date="2025-05-16T10:15:00Z">
        <w:r w:rsidRPr="00E91C49">
          <w:rPr>
            <w:szCs w:val="22"/>
            <w:highlight w:val="lightGray"/>
            <w:lang w:val="hr-HR"/>
          </w:rPr>
          <w:delText>2 napunjene brizgalice</w:delText>
        </w:r>
      </w:del>
    </w:p>
    <w:p w14:paraId="2A8CE58B" w14:textId="33085B82" w:rsidR="00E47836" w:rsidRPr="00E91C49" w:rsidRDefault="00793B2B" w:rsidP="00E47836">
      <w:pPr>
        <w:ind w:left="540" w:hanging="540"/>
        <w:rPr>
          <w:del w:id="14394" w:author="AbbVie  001" w:date="2025-05-16T10:15:00Z"/>
          <w:szCs w:val="22"/>
          <w:lang w:val="hr-HR"/>
        </w:rPr>
      </w:pPr>
      <w:del w:id="14395" w:author="AbbVie  001" w:date="2025-05-16T10:15:00Z">
        <w:r w:rsidRPr="00E91C49">
          <w:rPr>
            <w:szCs w:val="22"/>
            <w:highlight w:val="lightGray"/>
            <w:lang w:val="hr-HR"/>
          </w:rPr>
          <w:delText>2 jastučića natopljena alkoholom</w:delText>
        </w:r>
      </w:del>
    </w:p>
    <w:p w14:paraId="7A4ED0A5" w14:textId="62AB5108" w:rsidR="00E47836" w:rsidRPr="00E91C49" w:rsidRDefault="00E47836" w:rsidP="00E47836">
      <w:pPr>
        <w:ind w:left="540" w:hanging="540"/>
        <w:rPr>
          <w:del w:id="14396" w:author="AbbVie  001" w:date="2025-05-16T10:15:00Z"/>
          <w:szCs w:val="22"/>
          <w:lang w:val="hr-HR"/>
        </w:rPr>
      </w:pPr>
    </w:p>
    <w:p w14:paraId="3CA75143" w14:textId="6B189AFE" w:rsidR="00E47836" w:rsidRPr="00E91C49" w:rsidRDefault="00793B2B" w:rsidP="00E47836">
      <w:pPr>
        <w:pStyle w:val="EndnoteText"/>
        <w:tabs>
          <w:tab w:val="clear" w:pos="562"/>
        </w:tabs>
        <w:ind w:left="540" w:hanging="540"/>
        <w:rPr>
          <w:del w:id="14397" w:author="AbbVie  001" w:date="2025-05-16T10:15:00Z"/>
          <w:szCs w:val="22"/>
          <w:highlight w:val="lightGray"/>
          <w:lang w:val="hr-HR"/>
        </w:rPr>
      </w:pPr>
      <w:del w:id="14398" w:author="AbbVie  001" w:date="2025-05-16T10:15:00Z">
        <w:r w:rsidRPr="00E91C49">
          <w:rPr>
            <w:szCs w:val="22"/>
            <w:highlight w:val="lightGray"/>
            <w:lang w:val="hr-HR"/>
          </w:rPr>
          <w:delText>4 napunjene brizgalice</w:delText>
        </w:r>
      </w:del>
    </w:p>
    <w:p w14:paraId="79E552F9" w14:textId="328E2801" w:rsidR="00E47836" w:rsidRPr="00E91C49" w:rsidRDefault="00793B2B" w:rsidP="00E47836">
      <w:pPr>
        <w:ind w:left="540" w:hanging="540"/>
        <w:rPr>
          <w:del w:id="14399" w:author="AbbVie  001" w:date="2025-05-16T10:15:00Z"/>
          <w:szCs w:val="22"/>
          <w:lang w:val="hr-HR"/>
        </w:rPr>
      </w:pPr>
      <w:del w:id="14400" w:author="AbbVie  001" w:date="2025-05-16T10:15:00Z">
        <w:r w:rsidRPr="00E91C49">
          <w:rPr>
            <w:szCs w:val="22"/>
            <w:highlight w:val="lightGray"/>
            <w:lang w:val="hr-HR"/>
          </w:rPr>
          <w:delText>4 jastučića natopljena alkoholom</w:delText>
        </w:r>
      </w:del>
    </w:p>
    <w:p w14:paraId="6DAD2047" w14:textId="12A17240" w:rsidR="00E47836" w:rsidRPr="00E91C49" w:rsidRDefault="00E47836" w:rsidP="00E47836">
      <w:pPr>
        <w:ind w:left="540" w:hanging="540"/>
        <w:rPr>
          <w:del w:id="14401" w:author="AbbVie  001" w:date="2025-05-16T10:15:00Z"/>
          <w:szCs w:val="22"/>
          <w:lang w:val="hr-HR"/>
        </w:rPr>
      </w:pPr>
    </w:p>
    <w:p w14:paraId="25BC2D85" w14:textId="5241B934" w:rsidR="00E47836" w:rsidRPr="00E91C49" w:rsidRDefault="00793B2B" w:rsidP="00E47836">
      <w:pPr>
        <w:pStyle w:val="EndnoteText"/>
        <w:tabs>
          <w:tab w:val="clear" w:pos="562"/>
        </w:tabs>
        <w:ind w:left="540" w:hanging="540"/>
        <w:rPr>
          <w:del w:id="14402" w:author="AbbVie  001" w:date="2025-05-16T10:15:00Z"/>
          <w:szCs w:val="22"/>
          <w:highlight w:val="lightGray"/>
          <w:lang w:val="hr-HR"/>
        </w:rPr>
      </w:pPr>
      <w:del w:id="14403" w:author="AbbVie  001" w:date="2025-05-16T10:15:00Z">
        <w:r w:rsidRPr="00E91C49">
          <w:rPr>
            <w:szCs w:val="22"/>
            <w:highlight w:val="lightGray"/>
            <w:lang w:val="hr-HR"/>
          </w:rPr>
          <w:delText>6 napunjenih brizgalica</w:delText>
        </w:r>
      </w:del>
    </w:p>
    <w:p w14:paraId="3F2B062E" w14:textId="273AA98F" w:rsidR="00E47836" w:rsidRPr="00E91C49" w:rsidRDefault="00793B2B" w:rsidP="00E47836">
      <w:pPr>
        <w:ind w:left="540" w:hanging="540"/>
        <w:rPr>
          <w:del w:id="14404" w:author="AbbVie  001" w:date="2025-05-16T10:15:00Z"/>
          <w:szCs w:val="22"/>
          <w:lang w:val="hr-HR"/>
        </w:rPr>
      </w:pPr>
      <w:del w:id="14405" w:author="AbbVie  001" w:date="2025-05-16T10:15:00Z">
        <w:r w:rsidRPr="00E91C49">
          <w:rPr>
            <w:szCs w:val="22"/>
            <w:highlight w:val="lightGray"/>
            <w:lang w:val="hr-HR"/>
          </w:rPr>
          <w:delText>6 jastučića natopljenih alkoholom</w:delText>
        </w:r>
      </w:del>
    </w:p>
    <w:p w14:paraId="7098FBC2" w14:textId="1087A812" w:rsidR="00EB1DB4" w:rsidRPr="00E91C49" w:rsidRDefault="00EB1DB4" w:rsidP="002444FD">
      <w:pPr>
        <w:ind w:left="540" w:hanging="540"/>
        <w:rPr>
          <w:del w:id="14406" w:author="AbbVie  001" w:date="2025-05-16T10:15:00Z"/>
          <w:szCs w:val="22"/>
          <w:lang w:val="hr-HR"/>
        </w:rPr>
      </w:pPr>
    </w:p>
    <w:p w14:paraId="37FF34A4" w14:textId="3F477B34" w:rsidR="00EB1DB4" w:rsidRPr="00E91C49" w:rsidRDefault="00EB1DB4" w:rsidP="002444FD">
      <w:pPr>
        <w:ind w:left="540" w:hanging="540"/>
        <w:rPr>
          <w:del w:id="14407" w:author="AbbVie  001" w:date="2025-05-16T10:15:00Z"/>
          <w:szCs w:val="22"/>
          <w:lang w:val="hr-HR"/>
        </w:rPr>
      </w:pPr>
    </w:p>
    <w:p w14:paraId="54935876" w14:textId="0248A55F" w:rsidR="00216A11" w:rsidRPr="00E91C49" w:rsidRDefault="00793B2B" w:rsidP="00EB1DB4">
      <w:pPr>
        <w:pStyle w:val="EMEAHeadingBoxed"/>
        <w:spacing w:beforeLines="0" w:before="0" w:afterLines="0" w:after="0"/>
        <w:rPr>
          <w:del w:id="14408" w:author="AbbVie  001" w:date="2025-05-16T10:15:00Z"/>
          <w:rFonts w:ascii="Times New Roman" w:hAnsi="Times New Roman"/>
          <w:szCs w:val="22"/>
          <w:lang w:val="hr-HR"/>
        </w:rPr>
      </w:pPr>
      <w:del w:id="14409" w:author="AbbVie  001" w:date="2025-05-16T10:15:00Z">
        <w:r w:rsidRPr="00E91C49">
          <w:rPr>
            <w:rFonts w:ascii="Times New Roman" w:hAnsi="Times New Roman"/>
            <w:szCs w:val="22"/>
            <w:lang w:val="hr-HR"/>
          </w:rPr>
          <w:delText>5.</w:delText>
        </w:r>
        <w:r w:rsidRPr="00E91C49">
          <w:rPr>
            <w:rFonts w:ascii="Times New Roman" w:hAnsi="Times New Roman"/>
            <w:szCs w:val="22"/>
            <w:lang w:val="hr-HR"/>
          </w:rPr>
          <w:tab/>
        </w:r>
        <w:r w:rsidR="00E4496F" w:rsidRPr="00E91C49">
          <w:rPr>
            <w:rFonts w:ascii="Times New Roman" w:hAnsi="Times New Roman"/>
            <w:szCs w:val="22"/>
            <w:lang w:val="hr-HR"/>
          </w:rPr>
          <w:delText>NAČIN I PUT PRIMJENE LIJEKA</w:delText>
        </w:r>
      </w:del>
    </w:p>
    <w:p w14:paraId="33B57B63" w14:textId="37FCCCE8" w:rsidR="00EB1DB4" w:rsidRPr="00E91C49" w:rsidRDefault="00EB1DB4">
      <w:pPr>
        <w:ind w:left="540" w:hanging="540"/>
        <w:rPr>
          <w:del w:id="14410" w:author="AbbVie  001" w:date="2025-05-16T10:15:00Z"/>
          <w:szCs w:val="22"/>
          <w:lang w:val="hr-HR"/>
        </w:rPr>
      </w:pPr>
    </w:p>
    <w:p w14:paraId="544B5A9B" w14:textId="59F8CA7F" w:rsidR="00216A11" w:rsidRPr="00E91C49" w:rsidRDefault="00793B2B">
      <w:pPr>
        <w:ind w:left="540" w:hanging="540"/>
        <w:rPr>
          <w:del w:id="14411" w:author="AbbVie  001" w:date="2025-05-16T10:15:00Z"/>
          <w:szCs w:val="22"/>
          <w:lang w:val="hr-HR"/>
        </w:rPr>
      </w:pPr>
      <w:del w:id="14412" w:author="AbbVie  001" w:date="2025-05-16T10:15:00Z">
        <w:r w:rsidRPr="00E91C49">
          <w:rPr>
            <w:szCs w:val="22"/>
            <w:lang w:val="hr-HR"/>
          </w:rPr>
          <w:delText>Supkutana</w:delText>
        </w:r>
        <w:r w:rsidR="00883290" w:rsidRPr="00E91C49">
          <w:rPr>
            <w:szCs w:val="22"/>
            <w:lang w:val="hr-HR"/>
          </w:rPr>
          <w:delText xml:space="preserve"> primjena</w:delText>
        </w:r>
      </w:del>
    </w:p>
    <w:p w14:paraId="69DFDDBF" w14:textId="387D4DCB" w:rsidR="00216A11" w:rsidRPr="00E91C49" w:rsidRDefault="00216A11">
      <w:pPr>
        <w:ind w:left="540" w:hanging="540"/>
        <w:rPr>
          <w:del w:id="14413" w:author="AbbVie  001" w:date="2025-05-16T10:15:00Z"/>
          <w:szCs w:val="22"/>
          <w:lang w:val="hr-HR"/>
        </w:rPr>
      </w:pPr>
    </w:p>
    <w:p w14:paraId="4C4AE8BD" w14:textId="75809923" w:rsidR="00216A11" w:rsidRPr="00E91C49" w:rsidRDefault="00793B2B">
      <w:pPr>
        <w:ind w:left="540" w:hanging="540"/>
        <w:rPr>
          <w:del w:id="14414" w:author="AbbVie  001" w:date="2025-05-16T10:15:00Z"/>
          <w:szCs w:val="22"/>
          <w:lang w:val="hr-HR"/>
        </w:rPr>
      </w:pPr>
      <w:del w:id="14415" w:author="AbbVie  001" w:date="2025-05-16T10:15:00Z">
        <w:r w:rsidRPr="00E91C49">
          <w:rPr>
            <w:szCs w:val="22"/>
            <w:lang w:val="hr-HR"/>
          </w:rPr>
          <w:delText xml:space="preserve">Prije uporabe pročitajte </w:delText>
        </w:r>
        <w:r w:rsidR="005E7E3E" w:rsidRPr="00E91C49">
          <w:rPr>
            <w:szCs w:val="22"/>
            <w:lang w:val="hr-HR"/>
          </w:rPr>
          <w:delText xml:space="preserve">uputu </w:delText>
        </w:r>
        <w:r w:rsidRPr="00E91C49">
          <w:rPr>
            <w:szCs w:val="22"/>
            <w:lang w:val="hr-HR"/>
          </w:rPr>
          <w:delText>o lijeku.</w:delText>
        </w:r>
      </w:del>
    </w:p>
    <w:p w14:paraId="70CF7A44" w14:textId="617FB831" w:rsidR="00D64DD0" w:rsidRPr="00E91C49" w:rsidRDefault="00D64DD0">
      <w:pPr>
        <w:ind w:left="540" w:hanging="540"/>
        <w:rPr>
          <w:del w:id="14416" w:author="AbbVie  001" w:date="2025-05-16T10:15:00Z"/>
          <w:szCs w:val="22"/>
          <w:lang w:val="hr-HR"/>
        </w:rPr>
      </w:pPr>
    </w:p>
    <w:p w14:paraId="62927A36" w14:textId="143943B7" w:rsidR="00D64DD0" w:rsidRPr="00E91C49" w:rsidRDefault="00793B2B">
      <w:pPr>
        <w:ind w:left="540" w:hanging="540"/>
        <w:rPr>
          <w:del w:id="14417" w:author="AbbVie  001" w:date="2025-05-16T10:15:00Z"/>
          <w:szCs w:val="22"/>
          <w:lang w:val="hr-HR"/>
        </w:rPr>
      </w:pPr>
      <w:del w:id="14418" w:author="AbbVie  001" w:date="2025-05-16T10:15:00Z">
        <w:r w:rsidRPr="00E91C49">
          <w:rPr>
            <w:szCs w:val="22"/>
            <w:lang w:val="hr-HR"/>
          </w:rPr>
          <w:delText>Samo za jednokratnu primjenu.</w:delText>
        </w:r>
      </w:del>
    </w:p>
    <w:p w14:paraId="28675F08" w14:textId="73E7760E" w:rsidR="00EB1DB4" w:rsidRPr="00E91C49" w:rsidRDefault="00EB1DB4">
      <w:pPr>
        <w:ind w:left="540" w:hanging="540"/>
        <w:rPr>
          <w:del w:id="14419" w:author="AbbVie  001" w:date="2025-05-16T10:15:00Z"/>
          <w:szCs w:val="22"/>
          <w:lang w:val="hr-HR"/>
        </w:rPr>
      </w:pPr>
    </w:p>
    <w:p w14:paraId="20B58196" w14:textId="11A8E83B" w:rsidR="00EB1DB4" w:rsidRPr="00E91C49" w:rsidRDefault="00EB1DB4">
      <w:pPr>
        <w:ind w:left="540" w:hanging="540"/>
        <w:rPr>
          <w:del w:id="14420" w:author="AbbVie  001" w:date="2025-05-16T10:15:00Z"/>
          <w:szCs w:val="22"/>
          <w:lang w:val="hr-HR"/>
        </w:rPr>
      </w:pPr>
    </w:p>
    <w:p w14:paraId="6E391C80" w14:textId="76F7073D" w:rsidR="00216A11" w:rsidRPr="00E91C49" w:rsidRDefault="00793B2B" w:rsidP="00EB1DB4">
      <w:pPr>
        <w:pStyle w:val="EMEAHeadingBoxed"/>
        <w:spacing w:beforeLines="0" w:before="0" w:afterLines="0" w:after="0"/>
        <w:ind w:left="550" w:hanging="550"/>
        <w:rPr>
          <w:del w:id="14421" w:author="AbbVie  001" w:date="2025-05-16T10:15:00Z"/>
          <w:rFonts w:ascii="Times New Roman" w:hAnsi="Times New Roman"/>
          <w:szCs w:val="22"/>
          <w:lang w:val="hr-HR"/>
        </w:rPr>
      </w:pPr>
      <w:del w:id="14422" w:author="AbbVie  001" w:date="2025-05-16T10:15:00Z">
        <w:r w:rsidRPr="00E91C49">
          <w:rPr>
            <w:rFonts w:ascii="Times New Roman" w:hAnsi="Times New Roman"/>
            <w:szCs w:val="22"/>
            <w:lang w:val="hr-HR"/>
          </w:rPr>
          <w:delText>6.</w:delText>
        </w:r>
        <w:r w:rsidRPr="00E91C49">
          <w:rPr>
            <w:rFonts w:ascii="Times New Roman" w:hAnsi="Times New Roman"/>
            <w:szCs w:val="22"/>
            <w:lang w:val="hr-HR"/>
          </w:rPr>
          <w:tab/>
        </w:r>
        <w:r w:rsidR="00E4496F" w:rsidRPr="00E91C49">
          <w:rPr>
            <w:rFonts w:ascii="Times New Roman" w:hAnsi="Times New Roman"/>
            <w:szCs w:val="22"/>
            <w:lang w:val="hr-HR"/>
          </w:rPr>
          <w:delText xml:space="preserve">POSEBNO UPOZORENJE </w:delText>
        </w:r>
        <w:r w:rsidR="006869A1" w:rsidRPr="00E91C49">
          <w:rPr>
            <w:noProof/>
            <w:szCs w:val="22"/>
            <w:lang w:val="hr-HR"/>
          </w:rPr>
          <w:delText xml:space="preserve">O ČUVANJU LIJEKA </w:delText>
        </w:r>
        <w:r w:rsidR="00E4496F" w:rsidRPr="00E91C49">
          <w:rPr>
            <w:rFonts w:ascii="Times New Roman" w:hAnsi="Times New Roman"/>
            <w:szCs w:val="22"/>
            <w:lang w:val="hr-HR"/>
          </w:rPr>
          <w:delText xml:space="preserve">IZVAN </w:delText>
        </w:r>
        <w:r w:rsidR="00D536D9" w:rsidRPr="00E91C49">
          <w:rPr>
            <w:rFonts w:ascii="Times New Roman" w:hAnsi="Times New Roman"/>
            <w:szCs w:val="22"/>
            <w:lang w:val="hr-HR"/>
          </w:rPr>
          <w:delText>POGLEDA I DOHVATA</w:delText>
        </w:r>
        <w:r w:rsidR="00E4496F" w:rsidRPr="00E91C49">
          <w:rPr>
            <w:rFonts w:ascii="Times New Roman" w:hAnsi="Times New Roman"/>
            <w:szCs w:val="22"/>
            <w:lang w:val="hr-HR"/>
          </w:rPr>
          <w:delText xml:space="preserve"> DJECE</w:delText>
        </w:r>
      </w:del>
    </w:p>
    <w:p w14:paraId="20073F81" w14:textId="7DDDA671" w:rsidR="00EB1DB4" w:rsidRPr="00E91C49" w:rsidRDefault="00EB1DB4">
      <w:pPr>
        <w:ind w:left="540" w:hanging="540"/>
        <w:rPr>
          <w:del w:id="14423" w:author="AbbVie  001" w:date="2025-05-16T10:15:00Z"/>
          <w:szCs w:val="22"/>
          <w:lang w:val="hr-HR"/>
        </w:rPr>
      </w:pPr>
    </w:p>
    <w:p w14:paraId="511C0C02" w14:textId="3F81319B" w:rsidR="00216A11" w:rsidRPr="00E91C49" w:rsidRDefault="00793B2B">
      <w:pPr>
        <w:ind w:left="540" w:hanging="540"/>
        <w:rPr>
          <w:del w:id="14424" w:author="AbbVie  001" w:date="2025-05-16T10:15:00Z"/>
          <w:szCs w:val="22"/>
          <w:lang w:val="hr-HR"/>
        </w:rPr>
      </w:pPr>
      <w:del w:id="14425" w:author="AbbVie  001" w:date="2025-05-16T10:15:00Z">
        <w:r w:rsidRPr="00E91C49">
          <w:rPr>
            <w:szCs w:val="22"/>
            <w:lang w:val="hr-HR"/>
          </w:rPr>
          <w:delText xml:space="preserve">Čuvati izvan </w:delText>
        </w:r>
        <w:r w:rsidR="00D536D9" w:rsidRPr="00E91C49">
          <w:rPr>
            <w:szCs w:val="22"/>
            <w:lang w:val="hr-HR"/>
          </w:rPr>
          <w:delText>pogleda i dohvata</w:delText>
        </w:r>
        <w:r w:rsidRPr="00E91C49">
          <w:rPr>
            <w:szCs w:val="22"/>
            <w:lang w:val="hr-HR"/>
          </w:rPr>
          <w:delText xml:space="preserve"> djece.</w:delText>
        </w:r>
      </w:del>
    </w:p>
    <w:p w14:paraId="3C0581E4" w14:textId="5A58D070" w:rsidR="00EB1DB4" w:rsidRPr="00E91C49" w:rsidRDefault="00EB1DB4">
      <w:pPr>
        <w:ind w:left="540" w:hanging="540"/>
        <w:rPr>
          <w:del w:id="14426" w:author="AbbVie  001" w:date="2025-05-16T10:15:00Z"/>
          <w:szCs w:val="22"/>
          <w:lang w:val="hr-HR"/>
        </w:rPr>
      </w:pPr>
    </w:p>
    <w:p w14:paraId="3A54E783" w14:textId="1C413D52" w:rsidR="00EB1DB4" w:rsidRPr="00E91C49" w:rsidRDefault="00EB1DB4">
      <w:pPr>
        <w:ind w:left="540" w:hanging="540"/>
        <w:rPr>
          <w:del w:id="14427" w:author="AbbVie  001" w:date="2025-05-16T10:15:00Z"/>
          <w:szCs w:val="22"/>
          <w:lang w:val="hr-HR"/>
        </w:rPr>
      </w:pPr>
    </w:p>
    <w:p w14:paraId="664264B4" w14:textId="271ECD70" w:rsidR="00216A11" w:rsidRPr="00E91C49" w:rsidRDefault="00793B2B" w:rsidP="00E41E3D">
      <w:pPr>
        <w:pStyle w:val="EMEAHeadingBoxedEmpty"/>
        <w:pBdr>
          <w:bottom w:val="single" w:sz="4" w:space="0" w:color="auto"/>
        </w:pBdr>
        <w:spacing w:beforeLines="0" w:before="0"/>
        <w:rPr>
          <w:del w:id="14428" w:author="AbbVie  001" w:date="2025-05-16T10:15:00Z"/>
          <w:rFonts w:ascii="Times New Roman" w:hAnsi="Times New Roman"/>
          <w:szCs w:val="22"/>
          <w:lang w:val="hr-HR"/>
        </w:rPr>
      </w:pPr>
      <w:del w:id="14429" w:author="AbbVie  001" w:date="2025-05-16T10:15:00Z">
        <w:r w:rsidRPr="00E91C49">
          <w:rPr>
            <w:rFonts w:ascii="Times New Roman" w:hAnsi="Times New Roman"/>
            <w:szCs w:val="22"/>
            <w:lang w:val="hr-HR"/>
          </w:rPr>
          <w:delText>7.</w:delText>
        </w:r>
        <w:r w:rsidRPr="00E91C49">
          <w:rPr>
            <w:rFonts w:ascii="Times New Roman" w:hAnsi="Times New Roman"/>
            <w:szCs w:val="22"/>
            <w:lang w:val="hr-HR"/>
          </w:rPr>
          <w:tab/>
        </w:r>
        <w:r w:rsidR="0035215C" w:rsidRPr="00E91C49">
          <w:rPr>
            <w:rFonts w:ascii="Times New Roman" w:hAnsi="Times New Roman"/>
            <w:szCs w:val="22"/>
            <w:lang w:val="hr-HR"/>
          </w:rPr>
          <w:delText>DRUGO POSEBNO UPOZORENJE, AKO JE POTREBNO</w:delText>
        </w:r>
      </w:del>
    </w:p>
    <w:p w14:paraId="1C1E3E9C" w14:textId="63BC050C" w:rsidR="001C0C53" w:rsidRPr="00E91C49" w:rsidRDefault="001C0C53">
      <w:pPr>
        <w:ind w:left="540" w:hanging="540"/>
        <w:rPr>
          <w:del w:id="14430" w:author="AbbVie  001" w:date="2025-05-16T10:15:00Z"/>
          <w:szCs w:val="22"/>
          <w:lang w:val="hr-HR"/>
        </w:rPr>
      </w:pPr>
    </w:p>
    <w:p w14:paraId="4F54ABC1" w14:textId="3F1A8283" w:rsidR="00EB1DB4" w:rsidRPr="00E91C49" w:rsidRDefault="00EB1DB4">
      <w:pPr>
        <w:ind w:left="540" w:hanging="540"/>
        <w:rPr>
          <w:del w:id="14431" w:author="AbbVie  001" w:date="2025-05-16T10:15:00Z"/>
          <w:szCs w:val="22"/>
          <w:lang w:val="hr-HR"/>
        </w:rPr>
      </w:pPr>
    </w:p>
    <w:p w14:paraId="7E4DF715" w14:textId="53DDB637" w:rsidR="00216A11" w:rsidRPr="00E91C49" w:rsidRDefault="00793B2B" w:rsidP="00EB1DB4">
      <w:pPr>
        <w:pStyle w:val="EMEAHeadingBoxed1"/>
        <w:spacing w:beforeLines="0" w:before="0" w:afterLines="0" w:after="0"/>
        <w:rPr>
          <w:del w:id="14432" w:author="AbbVie  001" w:date="2025-05-16T10:15:00Z"/>
          <w:rFonts w:ascii="Times New Roman" w:hAnsi="Times New Roman"/>
          <w:szCs w:val="22"/>
          <w:lang w:val="hr-HR"/>
        </w:rPr>
      </w:pPr>
      <w:del w:id="14433" w:author="AbbVie  001" w:date="2025-05-16T10:15:00Z">
        <w:r w:rsidRPr="00E91C49">
          <w:rPr>
            <w:rFonts w:ascii="Times New Roman" w:hAnsi="Times New Roman"/>
            <w:szCs w:val="22"/>
            <w:lang w:val="hr-HR"/>
          </w:rPr>
          <w:delText>8.</w:delText>
        </w:r>
        <w:r w:rsidRPr="00E91C49">
          <w:rPr>
            <w:rFonts w:ascii="Times New Roman" w:hAnsi="Times New Roman"/>
            <w:szCs w:val="22"/>
            <w:lang w:val="hr-HR"/>
          </w:rPr>
          <w:tab/>
        </w:r>
        <w:r w:rsidR="00E4496F" w:rsidRPr="00E91C49">
          <w:rPr>
            <w:rFonts w:ascii="Times New Roman" w:hAnsi="Times New Roman"/>
            <w:szCs w:val="22"/>
            <w:lang w:val="hr-HR"/>
          </w:rPr>
          <w:delText>ROK VALJANOSTI</w:delText>
        </w:r>
      </w:del>
    </w:p>
    <w:p w14:paraId="100CD705" w14:textId="7BA42D0D" w:rsidR="00EB1DB4" w:rsidRPr="00E91C49" w:rsidRDefault="00EB1DB4">
      <w:pPr>
        <w:ind w:left="540" w:hanging="540"/>
        <w:rPr>
          <w:del w:id="14434" w:author="AbbVie  001" w:date="2025-05-16T10:15:00Z"/>
          <w:szCs w:val="22"/>
          <w:lang w:val="hr-HR"/>
        </w:rPr>
      </w:pPr>
    </w:p>
    <w:p w14:paraId="57A18DFE" w14:textId="3CA690D9" w:rsidR="00216A11" w:rsidRPr="00E91C49" w:rsidRDefault="00793B2B">
      <w:pPr>
        <w:ind w:left="540" w:hanging="540"/>
        <w:rPr>
          <w:del w:id="14435" w:author="AbbVie  001" w:date="2025-05-16T10:15:00Z"/>
          <w:szCs w:val="22"/>
          <w:lang w:val="hr-HR"/>
        </w:rPr>
      </w:pPr>
      <w:del w:id="14436" w:author="AbbVie  001" w:date="2025-05-16T10:15:00Z">
        <w:r w:rsidRPr="00E91C49">
          <w:rPr>
            <w:szCs w:val="22"/>
            <w:lang w:val="hr-HR"/>
          </w:rPr>
          <w:delText>R</w:delText>
        </w:r>
        <w:r w:rsidR="005E7273" w:rsidRPr="00E91C49">
          <w:rPr>
            <w:szCs w:val="22"/>
            <w:lang w:val="hr-HR"/>
          </w:rPr>
          <w:delText>ok valjanosti</w:delText>
        </w:r>
      </w:del>
    </w:p>
    <w:p w14:paraId="6BD1256F" w14:textId="5D0FB8DC" w:rsidR="00EB1DB4" w:rsidRPr="00E91C49" w:rsidRDefault="00EB1DB4">
      <w:pPr>
        <w:ind w:left="540" w:hanging="540"/>
        <w:rPr>
          <w:del w:id="14437" w:author="AbbVie  001" w:date="2025-05-16T10:15:00Z"/>
          <w:szCs w:val="22"/>
          <w:lang w:val="hr-HR"/>
        </w:rPr>
      </w:pPr>
    </w:p>
    <w:p w14:paraId="5195FD32" w14:textId="3F33C808" w:rsidR="00EB1DB4" w:rsidRPr="00E91C49" w:rsidRDefault="00EB1DB4">
      <w:pPr>
        <w:ind w:left="540" w:hanging="540"/>
        <w:rPr>
          <w:del w:id="14438" w:author="AbbVie  001" w:date="2025-05-16T10:15:00Z"/>
          <w:szCs w:val="22"/>
          <w:lang w:val="hr-HR"/>
        </w:rPr>
      </w:pPr>
    </w:p>
    <w:p w14:paraId="021F5A55" w14:textId="32F77654" w:rsidR="00216A11" w:rsidRPr="00E91C49" w:rsidRDefault="00793B2B" w:rsidP="00EB1DB4">
      <w:pPr>
        <w:pStyle w:val="EMEAHeadingBoxed"/>
        <w:keepNext/>
        <w:spacing w:beforeLines="0" w:before="0" w:afterLines="0" w:after="0"/>
        <w:rPr>
          <w:del w:id="14439" w:author="AbbVie  001" w:date="2025-05-16T10:15:00Z"/>
          <w:rFonts w:ascii="Times New Roman" w:hAnsi="Times New Roman"/>
          <w:szCs w:val="22"/>
          <w:lang w:val="hr-HR"/>
        </w:rPr>
      </w:pPr>
      <w:del w:id="14440" w:author="AbbVie  001" w:date="2025-05-16T10:15:00Z">
        <w:r w:rsidRPr="00E91C49">
          <w:rPr>
            <w:rFonts w:ascii="Times New Roman" w:hAnsi="Times New Roman"/>
            <w:szCs w:val="22"/>
            <w:lang w:val="hr-HR"/>
          </w:rPr>
          <w:delText>9.</w:delText>
        </w:r>
        <w:r w:rsidRPr="00E91C49">
          <w:rPr>
            <w:rFonts w:ascii="Times New Roman" w:hAnsi="Times New Roman"/>
            <w:szCs w:val="22"/>
            <w:lang w:val="hr-HR"/>
          </w:rPr>
          <w:tab/>
        </w:r>
        <w:r w:rsidR="00E4496F" w:rsidRPr="00E91C49">
          <w:rPr>
            <w:rFonts w:ascii="Times New Roman" w:hAnsi="Times New Roman"/>
            <w:szCs w:val="22"/>
            <w:lang w:val="hr-HR"/>
          </w:rPr>
          <w:delText>POSEBNE MJERE ČUVANJA</w:delText>
        </w:r>
      </w:del>
    </w:p>
    <w:p w14:paraId="07D92954" w14:textId="5A833CF8" w:rsidR="00EB1DB4" w:rsidRPr="00E91C49" w:rsidRDefault="00EB1DB4" w:rsidP="00EB1DB4">
      <w:pPr>
        <w:keepNext/>
        <w:ind w:left="540" w:hanging="540"/>
        <w:rPr>
          <w:del w:id="14441" w:author="AbbVie  001" w:date="2025-05-16T10:15:00Z"/>
          <w:szCs w:val="22"/>
          <w:lang w:val="hr-HR"/>
        </w:rPr>
      </w:pPr>
    </w:p>
    <w:p w14:paraId="311322B5" w14:textId="24DB4AB1" w:rsidR="00216A11" w:rsidRPr="00E91C49" w:rsidRDefault="00793B2B" w:rsidP="00EB1DB4">
      <w:pPr>
        <w:keepNext/>
        <w:ind w:left="540" w:hanging="540"/>
        <w:rPr>
          <w:del w:id="14442" w:author="AbbVie  001" w:date="2025-05-16T10:15:00Z"/>
          <w:szCs w:val="22"/>
          <w:lang w:val="hr-HR"/>
        </w:rPr>
      </w:pPr>
      <w:del w:id="14443" w:author="AbbVie  001" w:date="2025-05-16T10:15:00Z">
        <w:r w:rsidRPr="00E91C49">
          <w:rPr>
            <w:szCs w:val="22"/>
            <w:lang w:val="hr-HR"/>
          </w:rPr>
          <w:delText xml:space="preserve">Čuvati u hladnjaku. Ne zamrzavati. </w:delText>
        </w:r>
      </w:del>
    </w:p>
    <w:p w14:paraId="46274426" w14:textId="4B376BB2" w:rsidR="00111787" w:rsidRPr="00E91C49" w:rsidRDefault="00793B2B" w:rsidP="00EB1DB4">
      <w:pPr>
        <w:keepNext/>
        <w:ind w:left="540" w:hanging="540"/>
        <w:rPr>
          <w:del w:id="14444" w:author="AbbVie  001" w:date="2025-05-16T10:15:00Z"/>
          <w:szCs w:val="22"/>
          <w:lang w:val="hr-HR"/>
        </w:rPr>
      </w:pPr>
      <w:del w:id="14445" w:author="AbbVie  001" w:date="2025-05-16T10:15:00Z">
        <w:r w:rsidRPr="00E91C49">
          <w:rPr>
            <w:rFonts w:eastAsia="MS Mincho"/>
            <w:szCs w:val="22"/>
            <w:lang w:val="hr-HR" w:eastAsia="ja-JP"/>
          </w:rPr>
          <w:delText xml:space="preserve">Pogledajte </w:delText>
        </w:r>
        <w:r w:rsidR="00567CDC" w:rsidRPr="00E91C49">
          <w:rPr>
            <w:rFonts w:eastAsia="MS Mincho"/>
            <w:szCs w:val="22"/>
            <w:lang w:val="hr-HR" w:eastAsia="ja-JP"/>
          </w:rPr>
          <w:delText>u</w:delText>
        </w:r>
        <w:r w:rsidRPr="00E91C49">
          <w:rPr>
            <w:rFonts w:eastAsia="MS Mincho"/>
            <w:szCs w:val="22"/>
            <w:lang w:val="hr-HR" w:eastAsia="ja-JP"/>
          </w:rPr>
          <w:delText xml:space="preserve">putu </w:delText>
        </w:r>
        <w:r w:rsidR="00883290" w:rsidRPr="00E91C49">
          <w:rPr>
            <w:rFonts w:eastAsia="MS Mincho"/>
            <w:szCs w:val="22"/>
            <w:lang w:val="hr-HR" w:eastAsia="ja-JP"/>
          </w:rPr>
          <w:delText xml:space="preserve">o lijeku </w:delText>
        </w:r>
        <w:r w:rsidRPr="00E91C49">
          <w:rPr>
            <w:rFonts w:eastAsia="MS Mincho"/>
            <w:szCs w:val="22"/>
            <w:lang w:val="hr-HR" w:eastAsia="ja-JP"/>
          </w:rPr>
          <w:delText xml:space="preserve">za </w:delText>
        </w:r>
        <w:r w:rsidR="00883290" w:rsidRPr="00E91C49">
          <w:rPr>
            <w:rFonts w:eastAsia="MS Mincho"/>
            <w:szCs w:val="22"/>
            <w:lang w:val="hr-HR" w:eastAsia="ja-JP"/>
          </w:rPr>
          <w:delText xml:space="preserve">detalje </w:delText>
        </w:r>
        <w:r w:rsidRPr="00E91C49">
          <w:rPr>
            <w:rFonts w:eastAsia="MS Mincho"/>
            <w:szCs w:val="22"/>
            <w:lang w:val="hr-HR" w:eastAsia="ja-JP"/>
          </w:rPr>
          <w:delText>o alternativnim mjerama čuvanja.</w:delText>
        </w:r>
      </w:del>
    </w:p>
    <w:p w14:paraId="6B6E3E8E" w14:textId="282B5E76" w:rsidR="00111787" w:rsidRPr="00E91C49" w:rsidRDefault="00111787" w:rsidP="00EB1DB4">
      <w:pPr>
        <w:keepNext/>
        <w:ind w:left="540" w:hanging="540"/>
        <w:rPr>
          <w:del w:id="14446" w:author="AbbVie  001" w:date="2025-05-16T10:15:00Z"/>
          <w:szCs w:val="22"/>
          <w:lang w:val="hr-HR"/>
        </w:rPr>
      </w:pPr>
    </w:p>
    <w:p w14:paraId="7F62C086" w14:textId="3047A62C" w:rsidR="00111787" w:rsidRPr="00E91C49" w:rsidRDefault="00793B2B" w:rsidP="00EB1DB4">
      <w:pPr>
        <w:keepNext/>
        <w:ind w:left="540" w:hanging="540"/>
        <w:rPr>
          <w:del w:id="14447" w:author="AbbVie  001" w:date="2025-05-16T10:15:00Z"/>
          <w:szCs w:val="22"/>
          <w:lang w:val="hr-HR"/>
        </w:rPr>
      </w:pPr>
      <w:del w:id="14448" w:author="AbbVie  001" w:date="2025-05-16T10:15:00Z">
        <w:r w:rsidRPr="00E91C49">
          <w:rPr>
            <w:szCs w:val="22"/>
            <w:lang w:val="hr-HR"/>
          </w:rPr>
          <w:delText>Napunjenu brizgalicu č</w:delText>
        </w:r>
        <w:r w:rsidR="00E4496F" w:rsidRPr="00E91C49">
          <w:rPr>
            <w:szCs w:val="22"/>
            <w:lang w:val="hr-HR"/>
          </w:rPr>
          <w:delText>uvati</w:delText>
        </w:r>
        <w:r w:rsidRPr="00E91C49">
          <w:rPr>
            <w:szCs w:val="22"/>
            <w:lang w:val="hr-HR"/>
          </w:rPr>
          <w:delText xml:space="preserve"> </w:delText>
        </w:r>
        <w:r w:rsidR="00E4496F" w:rsidRPr="00E91C49">
          <w:rPr>
            <w:szCs w:val="22"/>
            <w:lang w:val="hr-HR"/>
          </w:rPr>
          <w:delText xml:space="preserve">u </w:delText>
        </w:r>
        <w:r w:rsidRPr="00E91C49">
          <w:rPr>
            <w:szCs w:val="22"/>
            <w:lang w:val="hr-HR"/>
          </w:rPr>
          <w:delText xml:space="preserve">vanjskom </w:delText>
        </w:r>
        <w:r w:rsidR="00E4496F" w:rsidRPr="00E91C49">
          <w:rPr>
            <w:szCs w:val="22"/>
            <w:lang w:val="hr-HR"/>
          </w:rPr>
          <w:delText>pak</w:delText>
        </w:r>
        <w:r w:rsidR="0087405C" w:rsidRPr="00E91C49">
          <w:rPr>
            <w:szCs w:val="22"/>
            <w:lang w:val="hr-HR"/>
          </w:rPr>
          <w:delText>ir</w:delText>
        </w:r>
        <w:r w:rsidR="00E4496F" w:rsidRPr="00E91C49">
          <w:rPr>
            <w:szCs w:val="22"/>
            <w:lang w:val="hr-HR"/>
          </w:rPr>
          <w:delText xml:space="preserve">anju </w:delText>
        </w:r>
        <w:r w:rsidR="00FB0163" w:rsidRPr="00E91C49">
          <w:rPr>
            <w:szCs w:val="22"/>
            <w:lang w:val="hr-HR"/>
          </w:rPr>
          <w:delText>radi zaštite od svjetlosti</w:delText>
        </w:r>
        <w:r w:rsidRPr="00E91C49">
          <w:rPr>
            <w:szCs w:val="22"/>
            <w:lang w:val="hr-HR"/>
          </w:rPr>
          <w:delText>.</w:delText>
        </w:r>
      </w:del>
    </w:p>
    <w:p w14:paraId="0A80C719" w14:textId="47BEC0DF" w:rsidR="00EB1DB4" w:rsidRPr="00E91C49" w:rsidRDefault="00EB1DB4" w:rsidP="00EB1DB4">
      <w:pPr>
        <w:keepNext/>
        <w:ind w:left="540" w:hanging="540"/>
        <w:rPr>
          <w:del w:id="14449" w:author="AbbVie  001" w:date="2025-05-16T10:15:00Z"/>
          <w:szCs w:val="22"/>
          <w:lang w:val="hr-HR"/>
        </w:rPr>
      </w:pPr>
    </w:p>
    <w:p w14:paraId="0962CBA6" w14:textId="7BFA1183" w:rsidR="00EB1DB4" w:rsidRPr="00E91C49" w:rsidRDefault="00EB1DB4" w:rsidP="00EB1DB4">
      <w:pPr>
        <w:keepNext/>
        <w:ind w:left="540" w:hanging="540"/>
        <w:rPr>
          <w:del w:id="14450" w:author="AbbVie  001" w:date="2025-05-16T10:15:00Z"/>
          <w:szCs w:val="22"/>
          <w:lang w:val="hr-HR"/>
        </w:rPr>
      </w:pPr>
    </w:p>
    <w:p w14:paraId="2E2B504F" w14:textId="3462C609" w:rsidR="00216A11" w:rsidRPr="00E91C49" w:rsidRDefault="00793B2B" w:rsidP="00EB1DB4">
      <w:pPr>
        <w:pStyle w:val="EMEAHeadingBoxedEmpty"/>
        <w:spacing w:beforeLines="0" w:before="0"/>
        <w:rPr>
          <w:del w:id="14451" w:author="AbbVie  001" w:date="2025-05-16T10:15:00Z"/>
          <w:rFonts w:ascii="Times New Roman" w:hAnsi="Times New Roman"/>
          <w:szCs w:val="22"/>
          <w:lang w:val="hr-HR"/>
        </w:rPr>
      </w:pPr>
      <w:del w:id="14452" w:author="AbbVie  001" w:date="2025-05-16T10:15:00Z">
        <w:r w:rsidRPr="00E91C49">
          <w:rPr>
            <w:rFonts w:ascii="Times New Roman" w:hAnsi="Times New Roman"/>
            <w:szCs w:val="22"/>
            <w:lang w:val="hr-HR"/>
          </w:rPr>
          <w:delText>10.</w:delText>
        </w:r>
        <w:r w:rsidRPr="00E91C49">
          <w:rPr>
            <w:rFonts w:ascii="Times New Roman" w:hAnsi="Times New Roman"/>
            <w:szCs w:val="22"/>
            <w:lang w:val="hr-HR"/>
          </w:rPr>
          <w:tab/>
        </w:r>
        <w:r w:rsidR="0067540B" w:rsidRPr="00E91C49">
          <w:rPr>
            <w:rFonts w:ascii="Times New Roman" w:hAnsi="Times New Roman"/>
            <w:szCs w:val="22"/>
            <w:lang w:val="hr-HR"/>
          </w:rPr>
          <w:delText xml:space="preserve">POSEBNE MJERE ZA ZBRINJAVANJE NEISKORIŠTENOG LIJEKA ILI OTPADNIH MATERIJALA KOJI POTJEČU OD LIJEKA, </w:delText>
        </w:r>
        <w:r w:rsidR="006869A1" w:rsidRPr="00E91C49">
          <w:rPr>
            <w:rFonts w:ascii="Times New Roman" w:hAnsi="Times New Roman"/>
            <w:szCs w:val="22"/>
            <w:lang w:val="hr-HR"/>
          </w:rPr>
          <w:delText xml:space="preserve">AKO </w:delText>
        </w:r>
        <w:r w:rsidR="0067540B" w:rsidRPr="00E91C49">
          <w:rPr>
            <w:rFonts w:ascii="Times New Roman" w:hAnsi="Times New Roman"/>
            <w:szCs w:val="22"/>
            <w:lang w:val="hr-HR"/>
          </w:rPr>
          <w:delText>JE POTREBNO</w:delText>
        </w:r>
      </w:del>
    </w:p>
    <w:p w14:paraId="4EB4B898" w14:textId="4C5406A9" w:rsidR="00216A11" w:rsidRPr="00E91C49" w:rsidRDefault="00216A11" w:rsidP="00EB1DB4">
      <w:pPr>
        <w:ind w:left="540" w:hanging="540"/>
        <w:rPr>
          <w:del w:id="14453" w:author="AbbVie  001" w:date="2025-05-16T10:15:00Z"/>
          <w:szCs w:val="22"/>
          <w:lang w:val="hr-HR"/>
        </w:rPr>
      </w:pPr>
    </w:p>
    <w:p w14:paraId="061A8D84" w14:textId="4E904E7F" w:rsidR="00EB1DB4" w:rsidRPr="00E91C49" w:rsidRDefault="00EB1DB4" w:rsidP="00EB1DB4">
      <w:pPr>
        <w:ind w:left="540" w:hanging="540"/>
        <w:rPr>
          <w:del w:id="14454" w:author="AbbVie  001" w:date="2025-05-16T10:15:00Z"/>
          <w:szCs w:val="22"/>
          <w:lang w:val="hr-HR"/>
        </w:rPr>
      </w:pPr>
    </w:p>
    <w:p w14:paraId="43B3C2D1" w14:textId="1794E9F5" w:rsidR="00216A11" w:rsidRPr="00E91C49" w:rsidRDefault="00793B2B" w:rsidP="00EB1DB4">
      <w:pPr>
        <w:pStyle w:val="EMEAHeadingBoxed1"/>
        <w:spacing w:beforeLines="0" w:before="0" w:afterLines="0" w:after="0"/>
        <w:rPr>
          <w:del w:id="14455" w:author="AbbVie  001" w:date="2025-05-16T10:15:00Z"/>
          <w:rFonts w:ascii="Times New Roman" w:hAnsi="Times New Roman"/>
          <w:szCs w:val="22"/>
          <w:lang w:val="hr-HR"/>
        </w:rPr>
      </w:pPr>
      <w:del w:id="14456" w:author="AbbVie  001" w:date="2025-05-16T10:15:00Z">
        <w:r w:rsidRPr="00E91C49">
          <w:rPr>
            <w:rFonts w:ascii="Times New Roman" w:hAnsi="Times New Roman"/>
            <w:szCs w:val="22"/>
            <w:lang w:val="hr-HR"/>
          </w:rPr>
          <w:delText>11.</w:delText>
        </w:r>
        <w:r w:rsidRPr="00E91C49">
          <w:rPr>
            <w:rFonts w:ascii="Times New Roman" w:hAnsi="Times New Roman"/>
            <w:szCs w:val="22"/>
            <w:lang w:val="hr-HR"/>
          </w:rPr>
          <w:tab/>
        </w:r>
        <w:r w:rsidR="0035215C" w:rsidRPr="00E91C49">
          <w:rPr>
            <w:rFonts w:ascii="Times New Roman" w:hAnsi="Times New Roman"/>
            <w:szCs w:val="22"/>
            <w:lang w:val="hr-HR"/>
          </w:rPr>
          <w:delText xml:space="preserve">NAZIV </w:delText>
        </w:r>
        <w:r w:rsidR="00617B97" w:rsidRPr="00E91C49">
          <w:rPr>
            <w:rFonts w:ascii="Times New Roman" w:hAnsi="Times New Roman"/>
            <w:szCs w:val="22"/>
            <w:lang w:val="hr-HR"/>
          </w:rPr>
          <w:delText>I ADRESA NOSITELJA ODOBRENJA ZA STAVLJANJE LIJEKA U PROMET</w:delText>
        </w:r>
      </w:del>
    </w:p>
    <w:p w14:paraId="624598CD" w14:textId="46E00D88" w:rsidR="0035215C" w:rsidRPr="00E91C49" w:rsidRDefault="0035215C" w:rsidP="009A0ADC">
      <w:pPr>
        <w:keepNext/>
        <w:tabs>
          <w:tab w:val="clear" w:pos="562"/>
        </w:tabs>
        <w:suppressAutoHyphens w:val="0"/>
        <w:autoSpaceDE w:val="0"/>
        <w:autoSpaceDN w:val="0"/>
        <w:adjustRightInd w:val="0"/>
        <w:spacing w:line="240" w:lineRule="atLeast"/>
        <w:rPr>
          <w:del w:id="14457" w:author="AbbVie  001" w:date="2025-05-16T10:15:00Z"/>
          <w:szCs w:val="22"/>
          <w:lang w:val="hr-HR" w:eastAsia="en-GB"/>
        </w:rPr>
      </w:pPr>
    </w:p>
    <w:p w14:paraId="2303D840" w14:textId="27CCC24B" w:rsidR="004A11E4" w:rsidRPr="00E91C49" w:rsidRDefault="00793B2B" w:rsidP="004A11E4">
      <w:pPr>
        <w:keepNext/>
        <w:tabs>
          <w:tab w:val="clear" w:pos="562"/>
        </w:tabs>
        <w:suppressAutoHyphens w:val="0"/>
        <w:autoSpaceDE w:val="0"/>
        <w:autoSpaceDN w:val="0"/>
        <w:adjustRightInd w:val="0"/>
        <w:spacing w:line="240" w:lineRule="atLeast"/>
        <w:rPr>
          <w:del w:id="14458" w:author="AbbVie  001" w:date="2025-05-16T10:15:00Z"/>
          <w:szCs w:val="22"/>
          <w:lang w:val="hr-HR" w:eastAsia="en-GB"/>
        </w:rPr>
      </w:pPr>
      <w:del w:id="14459" w:author="AbbVie  001" w:date="2025-05-16T10:15:00Z">
        <w:r w:rsidRPr="00E91C49">
          <w:rPr>
            <w:szCs w:val="22"/>
            <w:lang w:val="hr-HR" w:eastAsia="en-GB"/>
          </w:rPr>
          <w:delText>AbbVie Deutschland GmbH &amp; Co. KG</w:delText>
        </w:r>
      </w:del>
    </w:p>
    <w:p w14:paraId="658BD8AE" w14:textId="2C058F86" w:rsidR="004A11E4" w:rsidRPr="00E91C49" w:rsidRDefault="00793B2B" w:rsidP="004A11E4">
      <w:pPr>
        <w:keepNext/>
        <w:tabs>
          <w:tab w:val="clear" w:pos="562"/>
        </w:tabs>
        <w:suppressAutoHyphens w:val="0"/>
        <w:autoSpaceDE w:val="0"/>
        <w:autoSpaceDN w:val="0"/>
        <w:adjustRightInd w:val="0"/>
        <w:spacing w:line="240" w:lineRule="atLeast"/>
        <w:rPr>
          <w:del w:id="14460" w:author="AbbVie  001" w:date="2025-05-16T10:15:00Z"/>
          <w:szCs w:val="22"/>
          <w:lang w:val="hr-HR" w:eastAsia="en-GB"/>
        </w:rPr>
      </w:pPr>
      <w:del w:id="14461" w:author="AbbVie  001" w:date="2025-05-16T10:15:00Z">
        <w:r w:rsidRPr="00E91C49">
          <w:rPr>
            <w:szCs w:val="22"/>
            <w:lang w:val="hr-HR" w:eastAsia="en-GB"/>
          </w:rPr>
          <w:delText>Knollstrasse</w:delText>
        </w:r>
      </w:del>
    </w:p>
    <w:p w14:paraId="4104655A" w14:textId="0E474164" w:rsidR="004A11E4" w:rsidRPr="00E91C49" w:rsidRDefault="00793B2B" w:rsidP="004A11E4">
      <w:pPr>
        <w:keepNext/>
        <w:tabs>
          <w:tab w:val="clear" w:pos="562"/>
        </w:tabs>
        <w:suppressAutoHyphens w:val="0"/>
        <w:autoSpaceDE w:val="0"/>
        <w:autoSpaceDN w:val="0"/>
        <w:adjustRightInd w:val="0"/>
        <w:spacing w:line="240" w:lineRule="atLeast"/>
        <w:rPr>
          <w:del w:id="14462" w:author="AbbVie  001" w:date="2025-05-16T10:15:00Z"/>
          <w:szCs w:val="22"/>
          <w:lang w:val="hr-HR" w:eastAsia="en-GB"/>
        </w:rPr>
      </w:pPr>
      <w:del w:id="14463" w:author="AbbVie  001" w:date="2025-05-16T10:15:00Z">
        <w:r w:rsidRPr="00E91C49">
          <w:rPr>
            <w:szCs w:val="22"/>
            <w:lang w:val="hr-HR" w:eastAsia="en-GB"/>
          </w:rPr>
          <w:delText>67061 Ludwigshafen</w:delText>
        </w:r>
      </w:del>
    </w:p>
    <w:p w14:paraId="60B0F4E0" w14:textId="5E8DFEBE" w:rsidR="009A0ADC" w:rsidRPr="00E91C49" w:rsidRDefault="00793B2B" w:rsidP="009A0ADC">
      <w:pPr>
        <w:keepNext/>
        <w:tabs>
          <w:tab w:val="clear" w:pos="562"/>
        </w:tabs>
        <w:suppressAutoHyphens w:val="0"/>
        <w:autoSpaceDE w:val="0"/>
        <w:autoSpaceDN w:val="0"/>
        <w:adjustRightInd w:val="0"/>
        <w:spacing w:line="240" w:lineRule="atLeast"/>
        <w:rPr>
          <w:del w:id="14464" w:author="AbbVie  001" w:date="2025-05-16T10:15:00Z"/>
          <w:szCs w:val="22"/>
          <w:lang w:val="hr-HR" w:eastAsia="en-GB"/>
        </w:rPr>
      </w:pPr>
      <w:del w:id="14465" w:author="AbbVie  001" w:date="2025-05-16T10:15:00Z">
        <w:r w:rsidRPr="00E91C49">
          <w:rPr>
            <w:szCs w:val="22"/>
            <w:lang w:val="hr-HR" w:eastAsia="en-GB"/>
          </w:rPr>
          <w:delText>Njemačka</w:delText>
        </w:r>
      </w:del>
    </w:p>
    <w:p w14:paraId="7FAF24A4" w14:textId="08729E09" w:rsidR="00EB1DB4" w:rsidRPr="00E91C49" w:rsidRDefault="00EB1DB4" w:rsidP="009A0ADC">
      <w:pPr>
        <w:keepNext/>
        <w:tabs>
          <w:tab w:val="clear" w:pos="562"/>
        </w:tabs>
        <w:suppressAutoHyphens w:val="0"/>
        <w:autoSpaceDE w:val="0"/>
        <w:autoSpaceDN w:val="0"/>
        <w:adjustRightInd w:val="0"/>
        <w:spacing w:line="240" w:lineRule="atLeast"/>
        <w:rPr>
          <w:del w:id="14466" w:author="AbbVie  001" w:date="2025-05-16T10:15:00Z"/>
          <w:szCs w:val="22"/>
          <w:lang w:val="hr-HR" w:eastAsia="en-GB"/>
        </w:rPr>
      </w:pPr>
    </w:p>
    <w:p w14:paraId="7D1D9DA9" w14:textId="30257F09" w:rsidR="00EB1DB4" w:rsidRPr="00E91C49" w:rsidRDefault="00EB1DB4" w:rsidP="009A0ADC">
      <w:pPr>
        <w:keepNext/>
        <w:tabs>
          <w:tab w:val="clear" w:pos="562"/>
        </w:tabs>
        <w:suppressAutoHyphens w:val="0"/>
        <w:autoSpaceDE w:val="0"/>
        <w:autoSpaceDN w:val="0"/>
        <w:adjustRightInd w:val="0"/>
        <w:spacing w:line="240" w:lineRule="atLeast"/>
        <w:rPr>
          <w:del w:id="14467" w:author="AbbVie  001" w:date="2025-05-16T10:15:00Z"/>
          <w:szCs w:val="22"/>
          <w:lang w:val="hr-HR" w:eastAsia="en-GB"/>
        </w:rPr>
      </w:pPr>
    </w:p>
    <w:p w14:paraId="743666C9" w14:textId="2CDE1296" w:rsidR="00216A11" w:rsidRPr="00E91C49" w:rsidRDefault="00793B2B" w:rsidP="00EB1DB4">
      <w:pPr>
        <w:pStyle w:val="EMEAHeadingBoxed"/>
        <w:spacing w:beforeLines="0" w:before="0" w:afterLines="0" w:after="0"/>
        <w:rPr>
          <w:del w:id="14468" w:author="AbbVie  001" w:date="2025-05-16T10:15:00Z"/>
          <w:rFonts w:ascii="Times New Roman" w:hAnsi="Times New Roman"/>
          <w:szCs w:val="22"/>
          <w:lang w:val="hr-HR"/>
        </w:rPr>
      </w:pPr>
      <w:del w:id="14469" w:author="AbbVie  001" w:date="2025-05-16T10:15:00Z">
        <w:r w:rsidRPr="00E91C49">
          <w:rPr>
            <w:rFonts w:ascii="Times New Roman" w:hAnsi="Times New Roman"/>
            <w:szCs w:val="22"/>
            <w:lang w:val="hr-HR"/>
          </w:rPr>
          <w:delText>12.</w:delText>
        </w:r>
        <w:r w:rsidRPr="00E91C49">
          <w:rPr>
            <w:rFonts w:ascii="Times New Roman" w:hAnsi="Times New Roman"/>
            <w:szCs w:val="22"/>
            <w:lang w:val="hr-HR"/>
          </w:rPr>
          <w:tab/>
        </w:r>
        <w:r w:rsidR="00617B97" w:rsidRPr="00E91C49">
          <w:rPr>
            <w:rFonts w:ascii="Times New Roman" w:hAnsi="Times New Roman"/>
            <w:szCs w:val="22"/>
            <w:lang w:val="hr-HR"/>
          </w:rPr>
          <w:delText>BROJ ODOBRENJA ZA STAVLJANJE LIJEKA U PROMET</w:delText>
        </w:r>
      </w:del>
    </w:p>
    <w:p w14:paraId="661219BD" w14:textId="5E7BCE25" w:rsidR="00EB1DB4" w:rsidRPr="00E91C49" w:rsidRDefault="00EB1DB4">
      <w:pPr>
        <w:ind w:left="540" w:hanging="540"/>
        <w:rPr>
          <w:del w:id="14470" w:author="AbbVie  001" w:date="2025-05-16T10:15:00Z"/>
          <w:szCs w:val="22"/>
          <w:lang w:val="hr-HR"/>
        </w:rPr>
      </w:pPr>
    </w:p>
    <w:p w14:paraId="5F725714" w14:textId="773C863A" w:rsidR="00216A11" w:rsidRPr="00E91C49" w:rsidRDefault="00793B2B">
      <w:pPr>
        <w:ind w:left="540" w:hanging="540"/>
        <w:rPr>
          <w:del w:id="14471" w:author="AbbVie  001" w:date="2025-05-16T10:15:00Z"/>
          <w:szCs w:val="22"/>
          <w:lang w:val="hr-HR"/>
        </w:rPr>
      </w:pPr>
      <w:del w:id="14472" w:author="AbbVie  001" w:date="2025-05-16T10:15:00Z">
        <w:r w:rsidRPr="00E91C49">
          <w:rPr>
            <w:szCs w:val="22"/>
            <w:lang w:val="hr-HR"/>
          </w:rPr>
          <w:delText>EU/1/03/256/007</w:delText>
        </w:r>
      </w:del>
    </w:p>
    <w:p w14:paraId="408377ED" w14:textId="6F534D63" w:rsidR="00EB1DB4" w:rsidRPr="00E91C49" w:rsidRDefault="00793B2B">
      <w:pPr>
        <w:ind w:left="540" w:hanging="540"/>
        <w:rPr>
          <w:del w:id="14473" w:author="AbbVie  001" w:date="2025-05-16T10:15:00Z"/>
          <w:szCs w:val="22"/>
          <w:highlight w:val="lightGray"/>
          <w:lang w:val="hr-HR"/>
        </w:rPr>
      </w:pPr>
      <w:del w:id="14474" w:author="AbbVie  001" w:date="2025-05-16T10:15:00Z">
        <w:r w:rsidRPr="00E91C49">
          <w:rPr>
            <w:szCs w:val="22"/>
            <w:highlight w:val="lightGray"/>
            <w:lang w:val="hr-HR"/>
          </w:rPr>
          <w:delText>EU/1/03/256/008</w:delText>
        </w:r>
      </w:del>
    </w:p>
    <w:p w14:paraId="0E9C9AE3" w14:textId="6F37AD55" w:rsidR="00EB1DB4" w:rsidRPr="00E91C49" w:rsidRDefault="00793B2B">
      <w:pPr>
        <w:ind w:left="540" w:hanging="540"/>
        <w:rPr>
          <w:del w:id="14475" w:author="AbbVie  001" w:date="2025-05-16T10:15:00Z"/>
          <w:szCs w:val="22"/>
          <w:highlight w:val="lightGray"/>
          <w:lang w:val="hr-HR"/>
        </w:rPr>
      </w:pPr>
      <w:del w:id="14476" w:author="AbbVie  001" w:date="2025-05-16T10:15:00Z">
        <w:r w:rsidRPr="00E91C49">
          <w:rPr>
            <w:szCs w:val="22"/>
            <w:highlight w:val="lightGray"/>
            <w:lang w:val="hr-HR"/>
          </w:rPr>
          <w:delText>EU/1/03/256/009</w:delText>
        </w:r>
      </w:del>
    </w:p>
    <w:p w14:paraId="28EEBD80" w14:textId="42413F7B" w:rsidR="00E47836" w:rsidRPr="00E91C49" w:rsidRDefault="00793B2B">
      <w:pPr>
        <w:ind w:left="540" w:hanging="540"/>
        <w:rPr>
          <w:del w:id="14477" w:author="AbbVie  001" w:date="2025-05-16T10:15:00Z"/>
          <w:szCs w:val="22"/>
          <w:lang w:val="hr-HR"/>
        </w:rPr>
      </w:pPr>
      <w:del w:id="14478" w:author="AbbVie  001" w:date="2025-05-16T10:15:00Z">
        <w:r w:rsidRPr="00E91C49">
          <w:rPr>
            <w:szCs w:val="22"/>
            <w:highlight w:val="lightGray"/>
            <w:lang w:val="hr-HR"/>
          </w:rPr>
          <w:delText>EU/1/03/256/010</w:delText>
        </w:r>
      </w:del>
    </w:p>
    <w:p w14:paraId="69E89277" w14:textId="5C2D35A3" w:rsidR="00E47836" w:rsidRPr="00E91C49" w:rsidRDefault="00E47836">
      <w:pPr>
        <w:ind w:left="540" w:hanging="540"/>
        <w:rPr>
          <w:del w:id="14479" w:author="AbbVie  001" w:date="2025-05-16T10:15:00Z"/>
          <w:szCs w:val="22"/>
          <w:lang w:val="hr-HR"/>
        </w:rPr>
      </w:pPr>
    </w:p>
    <w:p w14:paraId="1A47DD90" w14:textId="4D6F93E4" w:rsidR="00E47836" w:rsidRPr="00E91C49" w:rsidRDefault="00E47836">
      <w:pPr>
        <w:ind w:left="540" w:hanging="540"/>
        <w:rPr>
          <w:del w:id="14480" w:author="AbbVie  001" w:date="2025-05-16T10:15:00Z"/>
          <w:szCs w:val="22"/>
          <w:lang w:val="hr-HR"/>
        </w:rPr>
      </w:pPr>
    </w:p>
    <w:p w14:paraId="520B9A3A" w14:textId="504953E9" w:rsidR="00216A11" w:rsidRPr="00E91C49" w:rsidRDefault="00793B2B" w:rsidP="00EB1DB4">
      <w:pPr>
        <w:pStyle w:val="EMEAHeadingBoxed"/>
        <w:spacing w:beforeLines="0" w:before="0" w:afterLines="0" w:after="0"/>
        <w:rPr>
          <w:del w:id="14481" w:author="AbbVie  001" w:date="2025-05-16T10:15:00Z"/>
          <w:rFonts w:ascii="Times New Roman" w:hAnsi="Times New Roman"/>
          <w:szCs w:val="22"/>
          <w:lang w:val="hr-HR"/>
        </w:rPr>
      </w:pPr>
      <w:del w:id="14482" w:author="AbbVie  001" w:date="2025-05-16T10:15:00Z">
        <w:r w:rsidRPr="00E91C49">
          <w:rPr>
            <w:rFonts w:ascii="Times New Roman" w:hAnsi="Times New Roman"/>
            <w:szCs w:val="22"/>
            <w:lang w:val="hr-HR"/>
          </w:rPr>
          <w:delText>13.</w:delText>
        </w:r>
        <w:r w:rsidRPr="00E91C49">
          <w:rPr>
            <w:rFonts w:ascii="Times New Roman" w:hAnsi="Times New Roman"/>
            <w:szCs w:val="22"/>
            <w:lang w:val="hr-HR"/>
          </w:rPr>
          <w:tab/>
        </w:r>
        <w:r w:rsidR="00416CCE" w:rsidRPr="00E91C49">
          <w:rPr>
            <w:rFonts w:ascii="Times New Roman" w:hAnsi="Times New Roman"/>
            <w:szCs w:val="22"/>
            <w:lang w:val="hr-HR"/>
          </w:rPr>
          <w:delText>BROJ SERIJE</w:delText>
        </w:r>
      </w:del>
    </w:p>
    <w:p w14:paraId="222896C3" w14:textId="2824F06E" w:rsidR="00EB1DB4" w:rsidRPr="00E91C49" w:rsidRDefault="00EB1DB4">
      <w:pPr>
        <w:ind w:left="540" w:hanging="540"/>
        <w:rPr>
          <w:del w:id="14483" w:author="AbbVie  001" w:date="2025-05-16T10:15:00Z"/>
          <w:szCs w:val="22"/>
          <w:lang w:val="hr-HR"/>
        </w:rPr>
      </w:pPr>
    </w:p>
    <w:p w14:paraId="0A2C7BB4" w14:textId="28574A05" w:rsidR="00216A11" w:rsidRPr="00E91C49" w:rsidRDefault="00793B2B">
      <w:pPr>
        <w:ind w:left="540" w:hanging="540"/>
        <w:rPr>
          <w:del w:id="14484" w:author="AbbVie  001" w:date="2025-05-16T10:15:00Z"/>
          <w:szCs w:val="22"/>
          <w:lang w:val="hr-HR"/>
        </w:rPr>
      </w:pPr>
      <w:del w:id="14485" w:author="AbbVie  001" w:date="2025-05-16T10:15:00Z">
        <w:r w:rsidRPr="00E91C49">
          <w:rPr>
            <w:szCs w:val="22"/>
            <w:lang w:val="hr-HR"/>
          </w:rPr>
          <w:delText>Broj serije</w:delText>
        </w:r>
      </w:del>
    </w:p>
    <w:p w14:paraId="67925918" w14:textId="37BF6268" w:rsidR="00EB1DB4" w:rsidRPr="00E91C49" w:rsidRDefault="00EB1DB4">
      <w:pPr>
        <w:ind w:left="540" w:hanging="540"/>
        <w:rPr>
          <w:del w:id="14486" w:author="AbbVie  001" w:date="2025-05-16T10:15:00Z"/>
          <w:szCs w:val="22"/>
          <w:lang w:val="hr-HR"/>
        </w:rPr>
      </w:pPr>
    </w:p>
    <w:p w14:paraId="7470CA1A" w14:textId="442EF949" w:rsidR="00EB1DB4" w:rsidRPr="00E91C49" w:rsidRDefault="00EB1DB4">
      <w:pPr>
        <w:ind w:left="540" w:hanging="540"/>
        <w:rPr>
          <w:del w:id="14487" w:author="AbbVie  001" w:date="2025-05-16T10:15:00Z"/>
          <w:szCs w:val="22"/>
          <w:lang w:val="hr-HR"/>
        </w:rPr>
      </w:pPr>
    </w:p>
    <w:p w14:paraId="2606463A" w14:textId="49FB676A" w:rsidR="00216A11" w:rsidRPr="00E91C49" w:rsidRDefault="00793B2B" w:rsidP="00EB1DB4">
      <w:pPr>
        <w:pStyle w:val="EMEAHeadingBoxed"/>
        <w:spacing w:beforeLines="0" w:before="0" w:afterLines="0" w:after="0"/>
        <w:rPr>
          <w:del w:id="14488" w:author="AbbVie  001" w:date="2025-05-16T10:15:00Z"/>
          <w:rFonts w:ascii="Times New Roman" w:hAnsi="Times New Roman"/>
          <w:szCs w:val="22"/>
          <w:lang w:val="hr-HR"/>
        </w:rPr>
      </w:pPr>
      <w:del w:id="14489" w:author="AbbVie  001" w:date="2025-05-16T10:15:00Z">
        <w:r w:rsidRPr="00E91C49">
          <w:rPr>
            <w:rFonts w:ascii="Times New Roman" w:hAnsi="Times New Roman"/>
            <w:szCs w:val="22"/>
            <w:lang w:val="hr-HR"/>
          </w:rPr>
          <w:delText>14.</w:delText>
        </w:r>
        <w:r w:rsidRPr="00E91C49">
          <w:rPr>
            <w:rFonts w:ascii="Times New Roman" w:hAnsi="Times New Roman"/>
            <w:szCs w:val="22"/>
            <w:lang w:val="hr-HR"/>
          </w:rPr>
          <w:tab/>
        </w:r>
        <w:r w:rsidR="00596A63" w:rsidRPr="00E91C49">
          <w:rPr>
            <w:rFonts w:ascii="Times New Roman" w:hAnsi="Times New Roman"/>
            <w:szCs w:val="22"/>
            <w:lang w:val="hr-HR"/>
          </w:rPr>
          <w:delText xml:space="preserve">NAČIN </w:delText>
        </w:r>
        <w:r w:rsidR="006869A1" w:rsidRPr="00E91C49">
          <w:rPr>
            <w:rFonts w:ascii="Times New Roman" w:hAnsi="Times New Roman"/>
            <w:szCs w:val="22"/>
            <w:lang w:val="hr-HR"/>
          </w:rPr>
          <w:delText xml:space="preserve">IZDAVANJA </w:delText>
        </w:r>
        <w:r w:rsidR="00596A63" w:rsidRPr="00E91C49">
          <w:rPr>
            <w:rFonts w:ascii="Times New Roman" w:hAnsi="Times New Roman"/>
            <w:szCs w:val="22"/>
            <w:lang w:val="hr-HR"/>
          </w:rPr>
          <w:delText>LIJEKA</w:delText>
        </w:r>
      </w:del>
    </w:p>
    <w:p w14:paraId="59C0DF6F" w14:textId="4CBB3AD4" w:rsidR="00EB1DB4" w:rsidRPr="00E91C49" w:rsidRDefault="00EB1DB4">
      <w:pPr>
        <w:ind w:left="540" w:hanging="540"/>
        <w:rPr>
          <w:del w:id="14490" w:author="AbbVie  001" w:date="2025-05-16T10:15:00Z"/>
          <w:szCs w:val="22"/>
          <w:lang w:val="hr-HR"/>
        </w:rPr>
      </w:pPr>
    </w:p>
    <w:p w14:paraId="57488049" w14:textId="45CCB161" w:rsidR="00EB1DB4" w:rsidRPr="00E91C49" w:rsidRDefault="00EB1DB4">
      <w:pPr>
        <w:ind w:left="540" w:hanging="540"/>
        <w:rPr>
          <w:del w:id="14491" w:author="AbbVie  001" w:date="2025-05-16T10:15:00Z"/>
          <w:szCs w:val="22"/>
          <w:lang w:val="hr-HR"/>
        </w:rPr>
      </w:pPr>
    </w:p>
    <w:p w14:paraId="136E5DFE" w14:textId="3CEEF94C" w:rsidR="00216A11" w:rsidRPr="00E91C49" w:rsidRDefault="00793B2B" w:rsidP="00EB1DB4">
      <w:pPr>
        <w:pStyle w:val="EMEAHeadingBoxed"/>
        <w:spacing w:beforeLines="0" w:before="0" w:afterLines="0" w:after="0"/>
        <w:rPr>
          <w:del w:id="14492" w:author="AbbVie  001" w:date="2025-05-16T10:15:00Z"/>
          <w:rFonts w:ascii="Times New Roman" w:hAnsi="Times New Roman"/>
          <w:szCs w:val="22"/>
          <w:lang w:val="hr-HR"/>
        </w:rPr>
      </w:pPr>
      <w:del w:id="14493" w:author="AbbVie  001" w:date="2025-05-16T10:15:00Z">
        <w:r w:rsidRPr="00E91C49">
          <w:rPr>
            <w:rFonts w:ascii="Times New Roman" w:hAnsi="Times New Roman"/>
            <w:szCs w:val="22"/>
            <w:lang w:val="hr-HR"/>
          </w:rPr>
          <w:delText>15.</w:delText>
        </w:r>
        <w:r w:rsidRPr="00E91C49">
          <w:rPr>
            <w:rFonts w:ascii="Times New Roman" w:hAnsi="Times New Roman"/>
            <w:szCs w:val="22"/>
            <w:lang w:val="hr-HR"/>
          </w:rPr>
          <w:tab/>
        </w:r>
        <w:r w:rsidR="0083235A" w:rsidRPr="00E91C49">
          <w:rPr>
            <w:rFonts w:ascii="Times New Roman" w:hAnsi="Times New Roman"/>
            <w:szCs w:val="22"/>
            <w:lang w:val="hr-HR"/>
          </w:rPr>
          <w:delText>UPUTE ZA UPORABU</w:delText>
        </w:r>
      </w:del>
    </w:p>
    <w:p w14:paraId="0C189B37" w14:textId="36DEB213" w:rsidR="00216A11" w:rsidRPr="00E91C49" w:rsidRDefault="00216A11">
      <w:pPr>
        <w:pStyle w:val="EMEANormal"/>
        <w:rPr>
          <w:del w:id="14494" w:author="AbbVie  001" w:date="2025-05-16T10:15:00Z"/>
          <w:szCs w:val="22"/>
          <w:lang w:val="hr-HR"/>
        </w:rPr>
      </w:pPr>
    </w:p>
    <w:p w14:paraId="27073A77" w14:textId="18626390" w:rsidR="00EB1DB4" w:rsidRPr="00E91C49" w:rsidRDefault="00EB1DB4">
      <w:pPr>
        <w:pStyle w:val="EMEANormal"/>
        <w:rPr>
          <w:del w:id="14495" w:author="AbbVie  001" w:date="2025-05-16T10:15:00Z"/>
          <w:szCs w:val="22"/>
          <w:lang w:val="hr-HR"/>
        </w:rPr>
      </w:pPr>
    </w:p>
    <w:p w14:paraId="5B5AA485" w14:textId="3DDF0665" w:rsidR="00216A11" w:rsidRPr="00E91C49" w:rsidRDefault="00793B2B" w:rsidP="00EB1DB4">
      <w:pPr>
        <w:pStyle w:val="EMEAHeadingBoxedTitle"/>
        <w:ind w:left="0" w:firstLine="0"/>
        <w:rPr>
          <w:del w:id="14496" w:author="AbbVie  001" w:date="2025-05-16T10:15:00Z"/>
          <w:rFonts w:ascii="Times New Roman" w:hAnsi="Times New Roman"/>
          <w:b/>
          <w:bCs/>
          <w:szCs w:val="22"/>
          <w:lang w:val="hr-HR"/>
        </w:rPr>
      </w:pPr>
      <w:del w:id="14497" w:author="AbbVie  001" w:date="2025-05-16T10:15:00Z">
        <w:r w:rsidRPr="00E91C49">
          <w:rPr>
            <w:rFonts w:ascii="Times New Roman" w:hAnsi="Times New Roman"/>
            <w:b/>
            <w:bCs/>
            <w:szCs w:val="22"/>
            <w:lang w:val="hr-HR"/>
          </w:rPr>
          <w:delText>16.</w:delText>
        </w:r>
        <w:r w:rsidRPr="00E91C49">
          <w:rPr>
            <w:rFonts w:ascii="Times New Roman" w:hAnsi="Times New Roman"/>
            <w:b/>
            <w:bCs/>
            <w:szCs w:val="22"/>
            <w:lang w:val="hr-HR"/>
          </w:rPr>
          <w:tab/>
        </w:r>
        <w:r w:rsidR="0083235A" w:rsidRPr="00E91C49">
          <w:rPr>
            <w:rFonts w:ascii="Times New Roman" w:hAnsi="Times New Roman"/>
            <w:b/>
            <w:bCs/>
            <w:szCs w:val="22"/>
            <w:lang w:val="hr-HR"/>
          </w:rPr>
          <w:delText>PODACI NA BRAILLEOVOM PISMU</w:delText>
        </w:r>
      </w:del>
    </w:p>
    <w:p w14:paraId="3F66727C" w14:textId="30052164" w:rsidR="00EB1DB4" w:rsidRPr="00E91C49" w:rsidRDefault="00EB1DB4">
      <w:pPr>
        <w:ind w:left="540" w:hanging="540"/>
        <w:rPr>
          <w:del w:id="14498" w:author="AbbVie  001" w:date="2025-05-16T10:15:00Z"/>
          <w:szCs w:val="22"/>
          <w:lang w:val="hr-HR"/>
        </w:rPr>
      </w:pPr>
    </w:p>
    <w:p w14:paraId="5842D5AA" w14:textId="3032E2FF" w:rsidR="00216A11" w:rsidRPr="00E91C49" w:rsidRDefault="00793B2B">
      <w:pPr>
        <w:ind w:left="540" w:hanging="540"/>
        <w:rPr>
          <w:del w:id="14499" w:author="AbbVie  001" w:date="2025-05-16T10:15:00Z"/>
          <w:szCs w:val="22"/>
          <w:lang w:val="hr-HR"/>
        </w:rPr>
      </w:pPr>
      <w:del w:id="14500" w:author="AbbVie  001" w:date="2025-05-16T10:15:00Z">
        <w:r w:rsidRPr="00E91C49">
          <w:rPr>
            <w:szCs w:val="22"/>
            <w:lang w:val="hr-HR"/>
          </w:rPr>
          <w:delText>Humira 40 mg</w:delText>
        </w:r>
      </w:del>
    </w:p>
    <w:p w14:paraId="170BB3B3" w14:textId="2B3B1785" w:rsidR="00C03629" w:rsidRPr="00E91C49" w:rsidRDefault="00C03629">
      <w:pPr>
        <w:ind w:left="540" w:hanging="540"/>
        <w:rPr>
          <w:del w:id="14501" w:author="AbbVie  001" w:date="2025-05-16T10:15:00Z"/>
          <w:szCs w:val="22"/>
          <w:lang w:val="hr-HR"/>
        </w:rPr>
      </w:pPr>
    </w:p>
    <w:p w14:paraId="36F9A4CF" w14:textId="15021CB7" w:rsidR="00C03629" w:rsidRPr="00E91C49" w:rsidRDefault="00C03629">
      <w:pPr>
        <w:ind w:left="540" w:hanging="540"/>
        <w:rPr>
          <w:del w:id="14502" w:author="AbbVie  001" w:date="2025-05-16T10:15:00Z"/>
          <w:szCs w:val="22"/>
          <w:lang w:val="hr-HR"/>
        </w:rPr>
      </w:pPr>
    </w:p>
    <w:p w14:paraId="22345751" w14:textId="290439F2" w:rsidR="00C03629" w:rsidRPr="00E91C49" w:rsidRDefault="00793B2B" w:rsidP="00E41E3D">
      <w:pPr>
        <w:pStyle w:val="EMEAHeadingBoxedTitle"/>
        <w:keepNext/>
        <w:ind w:left="0" w:firstLine="0"/>
        <w:rPr>
          <w:del w:id="14503" w:author="AbbVie  001" w:date="2025-05-16T10:15:00Z"/>
          <w:rFonts w:ascii="Times New Roman" w:hAnsi="Times New Roman"/>
          <w:b/>
          <w:bCs/>
          <w:szCs w:val="22"/>
          <w:lang w:val="hr-HR"/>
        </w:rPr>
      </w:pPr>
      <w:del w:id="14504" w:author="AbbVie  001" w:date="2025-05-16T10:15:00Z">
        <w:r w:rsidRPr="00E91C49">
          <w:rPr>
            <w:rFonts w:ascii="Times New Roman" w:hAnsi="Times New Roman"/>
            <w:b/>
            <w:bCs/>
            <w:szCs w:val="22"/>
            <w:lang w:val="hr-HR"/>
          </w:rPr>
          <w:delText>17.</w:delText>
        </w:r>
        <w:r w:rsidRPr="00E91C49">
          <w:rPr>
            <w:rFonts w:ascii="Times New Roman" w:hAnsi="Times New Roman"/>
            <w:b/>
            <w:bCs/>
            <w:szCs w:val="22"/>
            <w:lang w:val="hr-HR"/>
          </w:rPr>
          <w:tab/>
        </w:r>
        <w:r w:rsidRPr="00E91C49">
          <w:rPr>
            <w:rFonts w:ascii="Times New Roman" w:hAnsi="Times New Roman"/>
            <w:b/>
            <w:bCs/>
            <w:szCs w:val="22"/>
            <w:lang w:val="hr-HR" w:bidi="hr-HR"/>
          </w:rPr>
          <w:delText>JEDINSTVENI IDENTIFIKATOR – 2D BARKOD</w:delText>
        </w:r>
      </w:del>
    </w:p>
    <w:p w14:paraId="4D068828" w14:textId="222FC09F" w:rsidR="00C03629" w:rsidRPr="00E91C49" w:rsidRDefault="00C03629" w:rsidP="00C03629">
      <w:pPr>
        <w:ind w:left="540" w:hanging="540"/>
        <w:rPr>
          <w:del w:id="14505" w:author="AbbVie  001" w:date="2025-05-16T10:15:00Z"/>
          <w:szCs w:val="22"/>
          <w:lang w:val="hr-HR"/>
        </w:rPr>
      </w:pPr>
    </w:p>
    <w:p w14:paraId="0EA2362F" w14:textId="406869DE" w:rsidR="00C03629" w:rsidRPr="00E91C49" w:rsidRDefault="00793B2B" w:rsidP="00C03629">
      <w:pPr>
        <w:ind w:left="540" w:hanging="540"/>
        <w:rPr>
          <w:del w:id="14506" w:author="AbbVie  001" w:date="2025-05-16T10:15:00Z"/>
          <w:szCs w:val="22"/>
          <w:lang w:val="hr-HR"/>
        </w:rPr>
      </w:pPr>
      <w:del w:id="14507" w:author="AbbVie  001" w:date="2025-05-16T10:15:00Z">
        <w:r w:rsidRPr="00E91C49">
          <w:rPr>
            <w:szCs w:val="22"/>
            <w:highlight w:val="lightGray"/>
            <w:lang w:val="hr-HR" w:bidi="hr-HR"/>
          </w:rPr>
          <w:delText>Sadrži 2D barkod s jedinstvenim identifikatorom.</w:delText>
        </w:r>
      </w:del>
    </w:p>
    <w:p w14:paraId="00055FC7" w14:textId="00B2504E" w:rsidR="00C03629" w:rsidRPr="00E91C49" w:rsidRDefault="00C03629" w:rsidP="00C03629">
      <w:pPr>
        <w:rPr>
          <w:del w:id="14508" w:author="AbbVie  001" w:date="2025-05-16T10:15:00Z"/>
          <w:szCs w:val="22"/>
          <w:lang w:val="hr-HR"/>
        </w:rPr>
      </w:pPr>
    </w:p>
    <w:p w14:paraId="6937F955" w14:textId="53BF6DF7" w:rsidR="00C03629" w:rsidRPr="00E91C49" w:rsidRDefault="00C03629" w:rsidP="00C03629">
      <w:pPr>
        <w:rPr>
          <w:del w:id="14509" w:author="AbbVie  001" w:date="2025-05-16T10:15:00Z"/>
          <w:szCs w:val="22"/>
          <w:lang w:val="hr-HR"/>
        </w:rPr>
      </w:pPr>
    </w:p>
    <w:p w14:paraId="236519E2" w14:textId="404C5B0F" w:rsidR="00C03629" w:rsidRPr="00E91C49" w:rsidRDefault="00793B2B" w:rsidP="00C03629">
      <w:pPr>
        <w:pStyle w:val="EMEAHeadingBoxedTitle"/>
        <w:ind w:left="0" w:firstLine="0"/>
        <w:rPr>
          <w:del w:id="14510" w:author="AbbVie  001" w:date="2025-05-16T10:15:00Z"/>
          <w:rFonts w:ascii="Times New Roman" w:hAnsi="Times New Roman"/>
          <w:b/>
          <w:bCs/>
          <w:szCs w:val="22"/>
          <w:lang w:val="hr-HR"/>
        </w:rPr>
      </w:pPr>
      <w:del w:id="14511" w:author="AbbVie  001" w:date="2025-05-16T10:15:00Z">
        <w:r w:rsidRPr="00E91C49">
          <w:rPr>
            <w:rFonts w:ascii="Times New Roman" w:hAnsi="Times New Roman"/>
            <w:b/>
            <w:bCs/>
            <w:szCs w:val="22"/>
            <w:lang w:val="hr-HR"/>
          </w:rPr>
          <w:delText>18.</w:delText>
        </w:r>
        <w:r w:rsidRPr="00E91C49">
          <w:rPr>
            <w:rFonts w:ascii="Times New Roman" w:hAnsi="Times New Roman"/>
            <w:b/>
            <w:bCs/>
            <w:szCs w:val="22"/>
            <w:lang w:val="hr-HR"/>
          </w:rPr>
          <w:tab/>
        </w:r>
        <w:r w:rsidRPr="00E91C49">
          <w:rPr>
            <w:rFonts w:ascii="Times New Roman" w:hAnsi="Times New Roman"/>
            <w:b/>
            <w:bCs/>
            <w:szCs w:val="22"/>
            <w:lang w:val="hr-HR" w:bidi="hr-HR"/>
          </w:rPr>
          <w:delText>JEDINSTVENI IDENTIFIKATOR – PODACI ČITLJIVI LJUDSKIM OKOM</w:delText>
        </w:r>
      </w:del>
    </w:p>
    <w:p w14:paraId="789EB8EE" w14:textId="4C4E3600" w:rsidR="00C03629" w:rsidRPr="00E91C49" w:rsidRDefault="00C03629" w:rsidP="00C03629">
      <w:pPr>
        <w:ind w:left="540" w:hanging="540"/>
        <w:rPr>
          <w:del w:id="14512" w:author="AbbVie  001" w:date="2025-05-16T10:15:00Z"/>
          <w:szCs w:val="22"/>
          <w:lang w:val="hr-HR"/>
        </w:rPr>
      </w:pPr>
    </w:p>
    <w:p w14:paraId="7C298DC0" w14:textId="487C82F7" w:rsidR="00C03629" w:rsidRPr="00E91C49" w:rsidRDefault="00793B2B" w:rsidP="00C03629">
      <w:pPr>
        <w:ind w:left="540" w:hanging="540"/>
        <w:rPr>
          <w:del w:id="14513" w:author="AbbVie  001" w:date="2025-05-16T10:15:00Z"/>
          <w:szCs w:val="22"/>
          <w:lang w:val="hr-HR" w:bidi="hr-HR"/>
        </w:rPr>
      </w:pPr>
      <w:del w:id="14514" w:author="AbbVie  001" w:date="2025-05-16T10:15:00Z">
        <w:r w:rsidRPr="00E91C49">
          <w:rPr>
            <w:szCs w:val="22"/>
            <w:lang w:val="hr-HR" w:bidi="hr-HR"/>
          </w:rPr>
          <w:delText>PC</w:delText>
        </w:r>
      </w:del>
    </w:p>
    <w:p w14:paraId="612FF25D" w14:textId="3992EDA4" w:rsidR="00C03629" w:rsidRPr="00E91C49" w:rsidRDefault="00793B2B" w:rsidP="00C03629">
      <w:pPr>
        <w:ind w:left="540" w:hanging="540"/>
        <w:rPr>
          <w:del w:id="14515" w:author="AbbVie  001" w:date="2025-05-16T10:15:00Z"/>
          <w:szCs w:val="22"/>
          <w:lang w:val="hr-HR" w:bidi="hr-HR"/>
        </w:rPr>
      </w:pPr>
      <w:del w:id="14516" w:author="AbbVie  001" w:date="2025-05-16T10:15:00Z">
        <w:r w:rsidRPr="00E91C49">
          <w:rPr>
            <w:szCs w:val="22"/>
            <w:lang w:val="hr-HR" w:bidi="hr-HR"/>
          </w:rPr>
          <w:delText>SN</w:delText>
        </w:r>
      </w:del>
    </w:p>
    <w:p w14:paraId="0771BE1E" w14:textId="027E337C" w:rsidR="00C03629" w:rsidRPr="00E91C49" w:rsidRDefault="00793B2B" w:rsidP="000F7746">
      <w:pPr>
        <w:ind w:left="540" w:hanging="540"/>
        <w:rPr>
          <w:del w:id="14517" w:author="AbbVie  001" w:date="2025-05-16T10:15:00Z"/>
          <w:szCs w:val="22"/>
          <w:lang w:val="hr-HR"/>
        </w:rPr>
      </w:pPr>
      <w:del w:id="14518" w:author="AbbVie  001" w:date="2025-05-16T10:15:00Z">
        <w:r w:rsidRPr="00D56181">
          <w:rPr>
            <w:szCs w:val="22"/>
            <w:highlight w:val="lightGray"/>
            <w:lang w:val="hr-HR" w:bidi="hr-HR"/>
          </w:rPr>
          <w:delText>NN</w:delText>
        </w:r>
      </w:del>
    </w:p>
    <w:p w14:paraId="319740B1" w14:textId="44D3AD6C" w:rsidR="00216A11" w:rsidRPr="00E91C49" w:rsidRDefault="00793B2B" w:rsidP="00D71C59">
      <w:pPr>
        <w:pStyle w:val="EMEAHeadingBoxedTitle"/>
        <w:tabs>
          <w:tab w:val="clear" w:pos="562"/>
        </w:tabs>
        <w:ind w:left="0" w:firstLine="0"/>
        <w:rPr>
          <w:del w:id="14519" w:author="AbbVie  001" w:date="2025-05-16T10:15:00Z"/>
          <w:b/>
          <w:szCs w:val="22"/>
          <w:lang w:val="hr-HR"/>
        </w:rPr>
      </w:pPr>
      <w:del w:id="14520" w:author="AbbVie  001" w:date="2025-05-16T10:15:00Z">
        <w:r w:rsidRPr="00E91C49">
          <w:rPr>
            <w:rFonts w:ascii="Times New Roman" w:hAnsi="Times New Roman"/>
            <w:b/>
            <w:szCs w:val="22"/>
            <w:lang w:val="hr-HR"/>
          </w:rPr>
          <w:br w:type="page"/>
        </w:r>
        <w:r w:rsidR="003A5274" w:rsidRPr="00E91C49">
          <w:rPr>
            <w:b/>
            <w:szCs w:val="22"/>
            <w:lang w:val="hr-HR"/>
          </w:rPr>
          <w:delText>PODACI KOJE MORA NAJMANJE SADRŽAVATI BLISTER ILI STRIP</w:delText>
        </w:r>
      </w:del>
    </w:p>
    <w:p w14:paraId="12999E32" w14:textId="07B0E1ED" w:rsidR="00216A11" w:rsidRPr="00E91C49" w:rsidRDefault="00216A11">
      <w:pPr>
        <w:pBdr>
          <w:top w:val="single" w:sz="4" w:space="1" w:color="auto"/>
          <w:left w:val="single" w:sz="4" w:space="4" w:color="auto"/>
          <w:bottom w:val="single" w:sz="4" w:space="1" w:color="auto"/>
          <w:right w:val="single" w:sz="4" w:space="4" w:color="auto"/>
        </w:pBdr>
        <w:ind w:left="540" w:hanging="540"/>
        <w:rPr>
          <w:del w:id="14521" w:author="AbbVie  001" w:date="2025-05-16T10:15:00Z"/>
          <w:b/>
          <w:szCs w:val="22"/>
          <w:lang w:val="hr-HR"/>
        </w:rPr>
      </w:pPr>
    </w:p>
    <w:p w14:paraId="2A569A1D" w14:textId="6050DD90" w:rsidR="00216A11" w:rsidRPr="00E91C49" w:rsidRDefault="00793B2B">
      <w:pPr>
        <w:pStyle w:val="Heading3"/>
        <w:keepNext w:val="0"/>
        <w:pBdr>
          <w:top w:val="single" w:sz="4" w:space="1" w:color="auto"/>
          <w:left w:val="single" w:sz="4" w:space="4" w:color="auto"/>
          <w:bottom w:val="single" w:sz="4" w:space="1" w:color="auto"/>
          <w:right w:val="single" w:sz="4" w:space="4" w:color="auto"/>
        </w:pBdr>
        <w:spacing w:before="0" w:after="0"/>
        <w:ind w:left="540" w:hanging="540"/>
        <w:rPr>
          <w:del w:id="14522" w:author="AbbVie  001" w:date="2025-05-16T10:15:00Z"/>
          <w:sz w:val="22"/>
          <w:szCs w:val="22"/>
          <w:lang w:val="hr-HR"/>
        </w:rPr>
      </w:pPr>
      <w:del w:id="14523" w:author="AbbVie  001" w:date="2025-05-16T10:15:00Z">
        <w:r w:rsidRPr="00E91C49">
          <w:rPr>
            <w:sz w:val="22"/>
            <w:szCs w:val="22"/>
            <w:lang w:val="hr-HR"/>
          </w:rPr>
          <w:delText>TEKST NA SPREMNIK</w:delText>
        </w:r>
        <w:r w:rsidR="00EC75C2" w:rsidRPr="00E91C49">
          <w:rPr>
            <w:sz w:val="22"/>
            <w:szCs w:val="22"/>
            <w:lang w:val="hr-HR"/>
          </w:rPr>
          <w:delText>U</w:delText>
        </w:r>
      </w:del>
    </w:p>
    <w:p w14:paraId="57631BFB" w14:textId="1950D679" w:rsidR="00216A11" w:rsidRPr="00E91C49" w:rsidRDefault="00216A11">
      <w:pPr>
        <w:ind w:left="540" w:hanging="540"/>
        <w:rPr>
          <w:del w:id="14524" w:author="AbbVie  001" w:date="2025-05-16T10:15:00Z"/>
          <w:szCs w:val="22"/>
          <w:lang w:val="hr-HR"/>
        </w:rPr>
      </w:pPr>
    </w:p>
    <w:p w14:paraId="10355709" w14:textId="4D40AEC8" w:rsidR="006E0EF5" w:rsidRPr="00E91C49" w:rsidRDefault="006E0EF5">
      <w:pPr>
        <w:ind w:left="540" w:hanging="540"/>
        <w:rPr>
          <w:del w:id="14525" w:author="AbbVie  001" w:date="2025-05-16T10:15:00Z"/>
          <w:szCs w:val="22"/>
          <w:lang w:val="hr-HR"/>
        </w:rPr>
      </w:pPr>
    </w:p>
    <w:p w14:paraId="6958A87E" w14:textId="37EA2EC7" w:rsidR="00216A11" w:rsidRPr="00E91C49" w:rsidRDefault="00793B2B" w:rsidP="006E0EF5">
      <w:pPr>
        <w:pStyle w:val="EMEAHeadingBoxed1"/>
        <w:spacing w:beforeLines="0" w:before="0" w:afterLines="0" w:after="0"/>
        <w:rPr>
          <w:del w:id="14526" w:author="AbbVie  001" w:date="2025-05-16T10:15:00Z"/>
          <w:rFonts w:ascii="Times New Roman" w:hAnsi="Times New Roman"/>
          <w:szCs w:val="22"/>
          <w:lang w:val="hr-HR"/>
        </w:rPr>
      </w:pPr>
      <w:del w:id="14527" w:author="AbbVie  001" w:date="2025-05-16T10:15:00Z">
        <w:r w:rsidRPr="00E91C49">
          <w:rPr>
            <w:rFonts w:ascii="Times New Roman" w:hAnsi="Times New Roman"/>
            <w:szCs w:val="22"/>
            <w:lang w:val="hr-HR"/>
          </w:rPr>
          <w:delText>1.</w:delText>
        </w:r>
        <w:r w:rsidRPr="00E91C49">
          <w:rPr>
            <w:rFonts w:ascii="Times New Roman" w:hAnsi="Times New Roman"/>
            <w:szCs w:val="22"/>
            <w:lang w:val="hr-HR"/>
          </w:rPr>
          <w:tab/>
        </w:r>
        <w:r w:rsidR="005C55B5" w:rsidRPr="00E91C49">
          <w:rPr>
            <w:rFonts w:ascii="Times New Roman" w:hAnsi="Times New Roman"/>
            <w:szCs w:val="22"/>
            <w:lang w:val="hr-HR"/>
          </w:rPr>
          <w:delText>NAZIV LIJEKA</w:delText>
        </w:r>
      </w:del>
    </w:p>
    <w:p w14:paraId="0944DAC5" w14:textId="2E116701" w:rsidR="006E0EF5" w:rsidRPr="00E91C49" w:rsidRDefault="006E0EF5">
      <w:pPr>
        <w:ind w:left="540" w:hanging="540"/>
        <w:rPr>
          <w:del w:id="14528" w:author="AbbVie  001" w:date="2025-05-16T10:15:00Z"/>
          <w:szCs w:val="22"/>
          <w:lang w:val="hr-HR"/>
        </w:rPr>
      </w:pPr>
    </w:p>
    <w:p w14:paraId="318967BF" w14:textId="21951399" w:rsidR="00216A11" w:rsidRPr="00E91C49" w:rsidRDefault="00793B2B">
      <w:pPr>
        <w:ind w:left="540" w:hanging="540"/>
        <w:rPr>
          <w:del w:id="14529" w:author="AbbVie  001" w:date="2025-05-16T10:15:00Z"/>
          <w:szCs w:val="22"/>
          <w:lang w:val="hr-HR"/>
        </w:rPr>
      </w:pPr>
      <w:del w:id="14530" w:author="AbbVie  001" w:date="2025-05-16T10:15:00Z">
        <w:r w:rsidRPr="00E91C49">
          <w:rPr>
            <w:szCs w:val="22"/>
            <w:lang w:val="hr-HR"/>
          </w:rPr>
          <w:delText xml:space="preserve">Humira 40 mg </w:delText>
        </w:r>
        <w:r w:rsidR="005E7273" w:rsidRPr="00E91C49">
          <w:rPr>
            <w:szCs w:val="22"/>
            <w:lang w:val="hr-HR"/>
          </w:rPr>
          <w:delText>otopina za injekciju u napunjenoj brizgalici</w:delText>
        </w:r>
      </w:del>
    </w:p>
    <w:p w14:paraId="7F5DDC5B" w14:textId="5B24972E" w:rsidR="00216A11" w:rsidRPr="00E91C49" w:rsidRDefault="00793B2B">
      <w:pPr>
        <w:ind w:left="540" w:hanging="540"/>
        <w:rPr>
          <w:del w:id="14531" w:author="AbbVie  001" w:date="2025-05-16T10:15:00Z"/>
          <w:szCs w:val="22"/>
          <w:lang w:val="hr-HR"/>
        </w:rPr>
      </w:pPr>
      <w:del w:id="14532" w:author="AbbVie  001" w:date="2025-05-16T10:15:00Z">
        <w:r w:rsidRPr="00E91C49">
          <w:rPr>
            <w:szCs w:val="22"/>
            <w:lang w:val="hr-HR"/>
          </w:rPr>
          <w:delText>adalimumab</w:delText>
        </w:r>
      </w:del>
    </w:p>
    <w:p w14:paraId="4EDB8452" w14:textId="25C8A817" w:rsidR="006E0EF5" w:rsidRPr="00E91C49" w:rsidRDefault="006E0EF5">
      <w:pPr>
        <w:ind w:left="540" w:hanging="540"/>
        <w:rPr>
          <w:del w:id="14533" w:author="AbbVie  001" w:date="2025-05-16T10:15:00Z"/>
          <w:szCs w:val="22"/>
          <w:lang w:val="hr-HR"/>
        </w:rPr>
      </w:pPr>
    </w:p>
    <w:p w14:paraId="567021F8" w14:textId="1DE52ECF" w:rsidR="006E0EF5" w:rsidRPr="00E91C49" w:rsidRDefault="006E0EF5">
      <w:pPr>
        <w:ind w:left="540" w:hanging="540"/>
        <w:rPr>
          <w:del w:id="14534" w:author="AbbVie  001" w:date="2025-05-16T10:15:00Z"/>
          <w:szCs w:val="22"/>
          <w:lang w:val="hr-HR"/>
        </w:rPr>
      </w:pPr>
    </w:p>
    <w:p w14:paraId="26D3FB51" w14:textId="31301C35" w:rsidR="00216A11" w:rsidRPr="00E91C49" w:rsidRDefault="00793B2B" w:rsidP="006E0EF5">
      <w:pPr>
        <w:pStyle w:val="EMEAHeadingBoxed"/>
        <w:spacing w:beforeLines="0" w:before="0" w:afterLines="0" w:after="0"/>
        <w:rPr>
          <w:del w:id="14535" w:author="AbbVie  001" w:date="2025-05-16T10:15:00Z"/>
          <w:rFonts w:ascii="Times New Roman" w:hAnsi="Times New Roman"/>
          <w:szCs w:val="22"/>
          <w:lang w:val="hr-HR"/>
        </w:rPr>
      </w:pPr>
      <w:del w:id="14536" w:author="AbbVie  001" w:date="2025-05-16T10:15:00Z">
        <w:r w:rsidRPr="00E91C49">
          <w:rPr>
            <w:rFonts w:ascii="Times New Roman" w:hAnsi="Times New Roman"/>
            <w:szCs w:val="22"/>
            <w:lang w:val="hr-HR"/>
          </w:rPr>
          <w:delText>2.</w:delText>
        </w:r>
        <w:r w:rsidRPr="00E91C49">
          <w:rPr>
            <w:rFonts w:ascii="Times New Roman" w:hAnsi="Times New Roman"/>
            <w:szCs w:val="22"/>
            <w:lang w:val="hr-HR"/>
          </w:rPr>
          <w:tab/>
        </w:r>
        <w:r w:rsidR="0035215C" w:rsidRPr="00E91C49">
          <w:rPr>
            <w:rFonts w:ascii="Times New Roman" w:hAnsi="Times New Roman"/>
            <w:szCs w:val="22"/>
            <w:lang w:val="hr-HR"/>
          </w:rPr>
          <w:delText xml:space="preserve">NAZIV </w:delText>
        </w:r>
        <w:r w:rsidR="005D605A" w:rsidRPr="00E91C49">
          <w:rPr>
            <w:rFonts w:ascii="Times New Roman" w:hAnsi="Times New Roman"/>
            <w:szCs w:val="22"/>
            <w:lang w:val="hr-HR"/>
          </w:rPr>
          <w:delText>NOSITELJA ODOBRENJA ZA STAVLJANJE LIJEKA U PROMET</w:delText>
        </w:r>
      </w:del>
    </w:p>
    <w:p w14:paraId="2D5D0C32" w14:textId="1DB6E8A2" w:rsidR="006E0EF5" w:rsidRPr="00E91C49" w:rsidRDefault="006E0EF5">
      <w:pPr>
        <w:ind w:left="540" w:hanging="540"/>
        <w:rPr>
          <w:del w:id="14537" w:author="AbbVie  001" w:date="2025-05-16T10:15:00Z"/>
          <w:szCs w:val="22"/>
          <w:lang w:val="hr-HR"/>
        </w:rPr>
      </w:pPr>
    </w:p>
    <w:p w14:paraId="65A9B5B9" w14:textId="280A57F0" w:rsidR="00216A11" w:rsidRPr="00E91C49" w:rsidRDefault="00793B2B">
      <w:pPr>
        <w:ind w:left="540" w:hanging="540"/>
        <w:rPr>
          <w:del w:id="14538" w:author="AbbVie  001" w:date="2025-05-16T10:15:00Z"/>
          <w:szCs w:val="22"/>
          <w:lang w:val="hr-HR"/>
        </w:rPr>
      </w:pPr>
      <w:del w:id="14539" w:author="AbbVie  001" w:date="2025-05-16T10:15:00Z">
        <w:r w:rsidRPr="00E91C49">
          <w:rPr>
            <w:szCs w:val="22"/>
            <w:lang w:val="hr-HR"/>
          </w:rPr>
          <w:delText xml:space="preserve">AbbVie </w:delText>
        </w:r>
        <w:r w:rsidR="004A11E4" w:rsidRPr="00E91C49">
          <w:rPr>
            <w:szCs w:val="22"/>
            <w:highlight w:val="lightGray"/>
            <w:lang w:val="hr-HR"/>
          </w:rPr>
          <w:delText>(kao logo)</w:delText>
        </w:r>
      </w:del>
    </w:p>
    <w:p w14:paraId="3AAD7910" w14:textId="2FDC5327" w:rsidR="006E0EF5" w:rsidRPr="00E91C49" w:rsidRDefault="006E0EF5">
      <w:pPr>
        <w:ind w:left="540" w:hanging="540"/>
        <w:rPr>
          <w:del w:id="14540" w:author="AbbVie  001" w:date="2025-05-16T10:15:00Z"/>
          <w:szCs w:val="22"/>
          <w:lang w:val="hr-HR"/>
        </w:rPr>
      </w:pPr>
    </w:p>
    <w:p w14:paraId="2C0A2225" w14:textId="326EC527" w:rsidR="006E0EF5" w:rsidRPr="00E91C49" w:rsidRDefault="006E0EF5">
      <w:pPr>
        <w:ind w:left="540" w:hanging="540"/>
        <w:rPr>
          <w:del w:id="14541" w:author="AbbVie  001" w:date="2025-05-16T10:15:00Z"/>
          <w:szCs w:val="22"/>
          <w:lang w:val="hr-HR"/>
        </w:rPr>
      </w:pPr>
    </w:p>
    <w:p w14:paraId="1BCCBC49" w14:textId="768802E7" w:rsidR="00216A11" w:rsidRPr="00E91C49" w:rsidRDefault="00793B2B" w:rsidP="006E0EF5">
      <w:pPr>
        <w:pStyle w:val="EMEAHeadingBoxed"/>
        <w:spacing w:beforeLines="0" w:before="0" w:afterLines="0" w:after="0"/>
        <w:rPr>
          <w:del w:id="14542" w:author="AbbVie  001" w:date="2025-05-16T10:15:00Z"/>
          <w:rFonts w:ascii="Times New Roman" w:hAnsi="Times New Roman"/>
          <w:szCs w:val="22"/>
          <w:lang w:val="hr-HR"/>
        </w:rPr>
      </w:pPr>
      <w:del w:id="14543" w:author="AbbVie  001" w:date="2025-05-16T10:15:00Z">
        <w:r w:rsidRPr="00E91C49">
          <w:rPr>
            <w:rFonts w:ascii="Times New Roman" w:hAnsi="Times New Roman"/>
            <w:szCs w:val="22"/>
            <w:lang w:val="hr-HR"/>
          </w:rPr>
          <w:delText>3.</w:delText>
        </w:r>
        <w:r w:rsidRPr="00E91C49">
          <w:rPr>
            <w:rFonts w:ascii="Times New Roman" w:hAnsi="Times New Roman"/>
            <w:szCs w:val="22"/>
            <w:lang w:val="hr-HR"/>
          </w:rPr>
          <w:tab/>
        </w:r>
        <w:r w:rsidR="00E4496F" w:rsidRPr="00E91C49">
          <w:rPr>
            <w:rFonts w:ascii="Times New Roman" w:hAnsi="Times New Roman"/>
            <w:szCs w:val="22"/>
            <w:lang w:val="hr-HR"/>
          </w:rPr>
          <w:delText>ROK VALJANOSTI</w:delText>
        </w:r>
      </w:del>
    </w:p>
    <w:p w14:paraId="18600401" w14:textId="5AE4568C" w:rsidR="006E0EF5" w:rsidRPr="00E91C49" w:rsidRDefault="006E0EF5">
      <w:pPr>
        <w:ind w:left="540" w:hanging="540"/>
        <w:rPr>
          <w:del w:id="14544" w:author="AbbVie  001" w:date="2025-05-16T10:15:00Z"/>
          <w:szCs w:val="22"/>
          <w:lang w:val="hr-HR"/>
        </w:rPr>
      </w:pPr>
    </w:p>
    <w:p w14:paraId="368658C8" w14:textId="2E526BBB" w:rsidR="00216A11" w:rsidRPr="00E91C49" w:rsidRDefault="00793B2B">
      <w:pPr>
        <w:ind w:left="540" w:hanging="540"/>
        <w:rPr>
          <w:del w:id="14545" w:author="AbbVie  001" w:date="2025-05-16T10:15:00Z"/>
          <w:szCs w:val="22"/>
          <w:lang w:val="hr-HR"/>
        </w:rPr>
      </w:pPr>
      <w:del w:id="14546" w:author="AbbVie  001" w:date="2025-05-16T10:15:00Z">
        <w:r w:rsidRPr="00E91C49">
          <w:rPr>
            <w:szCs w:val="22"/>
            <w:lang w:val="hr-HR"/>
          </w:rPr>
          <w:delText>R</w:delText>
        </w:r>
        <w:r w:rsidR="006F001F" w:rsidRPr="00E91C49">
          <w:rPr>
            <w:szCs w:val="22"/>
            <w:lang w:val="hr-HR"/>
          </w:rPr>
          <w:delText>ok valjanosti</w:delText>
        </w:r>
      </w:del>
    </w:p>
    <w:p w14:paraId="5B08AFE5" w14:textId="2AFBAEAA" w:rsidR="006E0EF5" w:rsidRPr="00E91C49" w:rsidRDefault="006E0EF5">
      <w:pPr>
        <w:ind w:left="540" w:hanging="540"/>
        <w:rPr>
          <w:del w:id="14547" w:author="AbbVie  001" w:date="2025-05-16T10:15:00Z"/>
          <w:szCs w:val="22"/>
          <w:lang w:val="hr-HR"/>
        </w:rPr>
      </w:pPr>
    </w:p>
    <w:p w14:paraId="7750C9B7" w14:textId="14687F69" w:rsidR="006E0EF5" w:rsidRPr="00E91C49" w:rsidRDefault="006E0EF5">
      <w:pPr>
        <w:ind w:left="540" w:hanging="540"/>
        <w:rPr>
          <w:del w:id="14548" w:author="AbbVie  001" w:date="2025-05-16T10:15:00Z"/>
          <w:szCs w:val="22"/>
          <w:lang w:val="hr-HR"/>
        </w:rPr>
      </w:pPr>
    </w:p>
    <w:p w14:paraId="71577667" w14:textId="3C47D803" w:rsidR="00216A11" w:rsidRPr="00E91C49" w:rsidRDefault="00793B2B" w:rsidP="006E0EF5">
      <w:pPr>
        <w:pStyle w:val="EMEAHeadingBoxed"/>
        <w:spacing w:beforeLines="0" w:before="0" w:afterLines="0" w:after="0"/>
        <w:rPr>
          <w:del w:id="14549" w:author="AbbVie  001" w:date="2025-05-16T10:15:00Z"/>
          <w:rFonts w:ascii="Times New Roman" w:hAnsi="Times New Roman"/>
          <w:szCs w:val="22"/>
          <w:lang w:val="hr-HR"/>
        </w:rPr>
      </w:pPr>
      <w:del w:id="14550" w:author="AbbVie  001" w:date="2025-05-16T10:15:00Z">
        <w:r w:rsidRPr="00E91C49">
          <w:rPr>
            <w:rFonts w:ascii="Times New Roman" w:hAnsi="Times New Roman"/>
            <w:szCs w:val="22"/>
            <w:lang w:val="hr-HR"/>
          </w:rPr>
          <w:delText>4.</w:delText>
        </w:r>
        <w:r w:rsidRPr="00E91C49">
          <w:rPr>
            <w:rFonts w:ascii="Times New Roman" w:hAnsi="Times New Roman"/>
            <w:szCs w:val="22"/>
            <w:lang w:val="hr-HR"/>
          </w:rPr>
          <w:tab/>
        </w:r>
        <w:r w:rsidR="00416CCE" w:rsidRPr="00E91C49">
          <w:rPr>
            <w:rFonts w:ascii="Times New Roman" w:hAnsi="Times New Roman"/>
            <w:szCs w:val="22"/>
            <w:lang w:val="hr-HR"/>
          </w:rPr>
          <w:delText>BROJ SERIJE</w:delText>
        </w:r>
      </w:del>
    </w:p>
    <w:p w14:paraId="43663040" w14:textId="2B36C96D" w:rsidR="006E0EF5" w:rsidRPr="00E91C49" w:rsidRDefault="006E0EF5">
      <w:pPr>
        <w:ind w:left="540" w:hanging="540"/>
        <w:rPr>
          <w:del w:id="14551" w:author="AbbVie  001" w:date="2025-05-16T10:15:00Z"/>
          <w:szCs w:val="22"/>
          <w:lang w:val="hr-HR"/>
        </w:rPr>
      </w:pPr>
    </w:p>
    <w:p w14:paraId="4255D134" w14:textId="3625D07E" w:rsidR="00216A11" w:rsidRPr="00E91C49" w:rsidRDefault="00793B2B">
      <w:pPr>
        <w:ind w:left="540" w:hanging="540"/>
        <w:rPr>
          <w:del w:id="14552" w:author="AbbVie  001" w:date="2025-05-16T10:15:00Z"/>
          <w:szCs w:val="22"/>
          <w:lang w:val="hr-HR"/>
        </w:rPr>
      </w:pPr>
      <w:del w:id="14553" w:author="AbbVie  001" w:date="2025-05-16T10:15:00Z">
        <w:r w:rsidRPr="00E91C49">
          <w:rPr>
            <w:szCs w:val="22"/>
            <w:lang w:val="hr-HR"/>
          </w:rPr>
          <w:delText>Broj serije</w:delText>
        </w:r>
      </w:del>
    </w:p>
    <w:p w14:paraId="71479C71" w14:textId="63BC3103" w:rsidR="006E0EF5" w:rsidRPr="00E91C49" w:rsidRDefault="006E0EF5">
      <w:pPr>
        <w:ind w:left="540" w:hanging="540"/>
        <w:rPr>
          <w:del w:id="14554" w:author="AbbVie  001" w:date="2025-05-16T10:15:00Z"/>
          <w:szCs w:val="22"/>
          <w:lang w:val="hr-HR"/>
        </w:rPr>
      </w:pPr>
    </w:p>
    <w:p w14:paraId="6349921C" w14:textId="45B1259E" w:rsidR="006E0EF5" w:rsidRPr="00E91C49" w:rsidRDefault="006E0EF5">
      <w:pPr>
        <w:ind w:left="540" w:hanging="540"/>
        <w:rPr>
          <w:del w:id="14555" w:author="AbbVie  001" w:date="2025-05-16T10:15:00Z"/>
          <w:szCs w:val="22"/>
          <w:lang w:val="hr-HR"/>
        </w:rPr>
      </w:pPr>
    </w:p>
    <w:p w14:paraId="18772E24" w14:textId="188F8CE2" w:rsidR="00216A11" w:rsidRPr="00E91C49" w:rsidRDefault="00793B2B" w:rsidP="006E0EF5">
      <w:pPr>
        <w:pStyle w:val="EMEAHeadingBoxed"/>
        <w:spacing w:beforeLines="0" w:before="0" w:afterLines="0" w:after="0"/>
        <w:ind w:left="0" w:firstLine="0"/>
        <w:rPr>
          <w:del w:id="14556" w:author="AbbVie  001" w:date="2025-05-16T10:15:00Z"/>
          <w:rFonts w:ascii="Times New Roman" w:hAnsi="Times New Roman"/>
          <w:szCs w:val="22"/>
          <w:lang w:val="hr-HR"/>
        </w:rPr>
      </w:pPr>
      <w:del w:id="14557" w:author="AbbVie  001" w:date="2025-05-16T10:15:00Z">
        <w:r w:rsidRPr="00E91C49">
          <w:rPr>
            <w:rFonts w:ascii="Times New Roman" w:hAnsi="Times New Roman"/>
            <w:szCs w:val="22"/>
            <w:lang w:val="hr-HR"/>
          </w:rPr>
          <w:delText>5.</w:delText>
        </w:r>
        <w:r w:rsidRPr="00E91C49">
          <w:rPr>
            <w:rFonts w:ascii="Times New Roman" w:hAnsi="Times New Roman"/>
            <w:szCs w:val="22"/>
            <w:lang w:val="hr-HR"/>
          </w:rPr>
          <w:tab/>
        </w:r>
        <w:r w:rsidR="006F001F" w:rsidRPr="00E91C49">
          <w:rPr>
            <w:rFonts w:ascii="Times New Roman" w:hAnsi="Times New Roman"/>
            <w:szCs w:val="22"/>
            <w:lang w:val="hr-HR"/>
          </w:rPr>
          <w:delText>DRUGO</w:delText>
        </w:r>
      </w:del>
    </w:p>
    <w:p w14:paraId="2F31D91F" w14:textId="561C7991" w:rsidR="006E0EF5" w:rsidRPr="00E91C49" w:rsidRDefault="006E0EF5">
      <w:pPr>
        <w:ind w:left="540" w:hanging="540"/>
        <w:rPr>
          <w:del w:id="14558" w:author="AbbVie  001" w:date="2025-05-16T10:15:00Z"/>
          <w:szCs w:val="22"/>
          <w:lang w:val="hr-HR"/>
        </w:rPr>
      </w:pPr>
    </w:p>
    <w:p w14:paraId="26633D06" w14:textId="007B0896" w:rsidR="00216A11" w:rsidRPr="00E91C49" w:rsidRDefault="00793B2B">
      <w:pPr>
        <w:ind w:left="540" w:hanging="540"/>
        <w:rPr>
          <w:del w:id="14559" w:author="AbbVie  001" w:date="2025-05-16T10:15:00Z"/>
          <w:szCs w:val="22"/>
          <w:lang w:val="hr-HR"/>
        </w:rPr>
      </w:pPr>
      <w:del w:id="14560" w:author="AbbVie  001" w:date="2025-05-16T10:15:00Z">
        <w:r w:rsidRPr="00E91C49">
          <w:rPr>
            <w:szCs w:val="22"/>
            <w:lang w:val="hr-HR"/>
          </w:rPr>
          <w:delText>Za informacije o čuvanju, pogledajte uputu o lijeku.</w:delText>
        </w:r>
      </w:del>
    </w:p>
    <w:p w14:paraId="4828E2F3" w14:textId="0B051FF0" w:rsidR="002E772C" w:rsidRPr="00E91C49" w:rsidRDefault="002E772C">
      <w:pPr>
        <w:ind w:left="540" w:hanging="540"/>
        <w:rPr>
          <w:del w:id="14561" w:author="AbbVie  001" w:date="2025-05-16T10:15:00Z"/>
          <w:szCs w:val="22"/>
          <w:lang w:val="hr-HR"/>
        </w:rPr>
      </w:pPr>
    </w:p>
    <w:p w14:paraId="639760F6" w14:textId="54031069" w:rsidR="00216A11" w:rsidRPr="00E91C49" w:rsidRDefault="00793B2B">
      <w:pPr>
        <w:ind w:left="540" w:hanging="540"/>
        <w:rPr>
          <w:del w:id="14562" w:author="AbbVie  001" w:date="2025-05-16T10:15:00Z"/>
          <w:szCs w:val="22"/>
          <w:lang w:val="hr-HR"/>
        </w:rPr>
      </w:pPr>
      <w:del w:id="14563" w:author="AbbVie  001" w:date="2025-05-16T10:15:00Z">
        <w:r w:rsidRPr="00E91C49">
          <w:rPr>
            <w:szCs w:val="22"/>
            <w:lang w:val="hr-HR"/>
          </w:rPr>
          <w:delText>Samo z</w:delText>
        </w:r>
        <w:r w:rsidR="00416CCE" w:rsidRPr="00E91C49">
          <w:rPr>
            <w:szCs w:val="22"/>
            <w:lang w:val="hr-HR"/>
          </w:rPr>
          <w:delText>a jednokratnu primjenu</w:delText>
        </w:r>
        <w:r w:rsidR="002E772C" w:rsidRPr="00E91C49">
          <w:rPr>
            <w:szCs w:val="22"/>
            <w:lang w:val="hr-HR"/>
          </w:rPr>
          <w:delText>.</w:delText>
        </w:r>
        <w:r w:rsidRPr="00E91C49">
          <w:rPr>
            <w:szCs w:val="22"/>
            <w:lang w:val="hr-HR"/>
          </w:rPr>
          <w:br w:type="page"/>
        </w:r>
      </w:del>
    </w:p>
    <w:p w14:paraId="416FB1A8" w14:textId="647B30FC" w:rsidR="00216A11" w:rsidRPr="00E91C49" w:rsidRDefault="00793B2B">
      <w:pPr>
        <w:pStyle w:val="EMEAHeadingBoxedTitle"/>
        <w:rPr>
          <w:del w:id="14564" w:author="AbbVie  001" w:date="2025-05-16T10:15:00Z"/>
          <w:rFonts w:ascii="Times New Roman" w:hAnsi="Times New Roman"/>
          <w:b/>
          <w:bCs/>
          <w:szCs w:val="22"/>
          <w:lang w:val="hr-HR"/>
        </w:rPr>
      </w:pPr>
      <w:del w:id="14565" w:author="AbbVie  001" w:date="2025-05-16T10:15:00Z">
        <w:r w:rsidRPr="00E91C49">
          <w:rPr>
            <w:rFonts w:ascii="Times New Roman" w:hAnsi="Times New Roman"/>
            <w:b/>
            <w:bCs/>
            <w:szCs w:val="22"/>
            <w:lang w:val="hr-HR"/>
          </w:rPr>
          <w:delText>PODACI KOJE MORA NAJMANJE SADRŽAVATI MALO UNUTARNJE PAK</w:delText>
        </w:r>
        <w:r w:rsidR="006869A1" w:rsidRPr="00E91C49">
          <w:rPr>
            <w:rFonts w:ascii="Times New Roman" w:hAnsi="Times New Roman"/>
            <w:b/>
            <w:bCs/>
            <w:szCs w:val="22"/>
            <w:lang w:val="hr-HR"/>
          </w:rPr>
          <w:delText>IR</w:delText>
        </w:r>
        <w:r w:rsidRPr="00E91C49">
          <w:rPr>
            <w:rFonts w:ascii="Times New Roman" w:hAnsi="Times New Roman"/>
            <w:b/>
            <w:bCs/>
            <w:szCs w:val="22"/>
            <w:lang w:val="hr-HR"/>
          </w:rPr>
          <w:delText>ANJE</w:delText>
        </w:r>
      </w:del>
    </w:p>
    <w:p w14:paraId="74FF5045" w14:textId="651329C8" w:rsidR="00C03629" w:rsidRPr="00E91C49" w:rsidRDefault="00C03629">
      <w:pPr>
        <w:pStyle w:val="EMEAHeadingBoxedTitle"/>
        <w:rPr>
          <w:del w:id="14566" w:author="AbbVie  001" w:date="2025-05-16T10:15:00Z"/>
          <w:rFonts w:ascii="Times New Roman" w:hAnsi="Times New Roman"/>
          <w:b/>
          <w:bCs/>
          <w:szCs w:val="22"/>
          <w:lang w:val="hr-HR"/>
        </w:rPr>
      </w:pPr>
    </w:p>
    <w:p w14:paraId="01B769E5" w14:textId="40959362" w:rsidR="00216A11" w:rsidRPr="00E91C49" w:rsidRDefault="00793B2B">
      <w:pPr>
        <w:pStyle w:val="EMEAHeadingBoxedTitle"/>
        <w:rPr>
          <w:del w:id="14567" w:author="AbbVie  001" w:date="2025-05-16T10:15:00Z"/>
          <w:rFonts w:ascii="Times New Roman" w:hAnsi="Times New Roman"/>
          <w:b/>
          <w:bCs/>
          <w:szCs w:val="22"/>
          <w:lang w:val="hr-HR"/>
        </w:rPr>
      </w:pPr>
      <w:del w:id="14568" w:author="AbbVie  001" w:date="2025-05-16T10:15:00Z">
        <w:r w:rsidRPr="00E91C49">
          <w:rPr>
            <w:rFonts w:ascii="Times New Roman" w:hAnsi="Times New Roman"/>
            <w:b/>
            <w:bCs/>
            <w:szCs w:val="22"/>
            <w:lang w:val="hr-HR"/>
          </w:rPr>
          <w:delText>NA</w:delText>
        </w:r>
        <w:r w:rsidR="006F001F" w:rsidRPr="00E91C49">
          <w:rPr>
            <w:rFonts w:ascii="Times New Roman" w:hAnsi="Times New Roman"/>
            <w:b/>
            <w:bCs/>
            <w:szCs w:val="22"/>
            <w:lang w:val="hr-HR"/>
          </w:rPr>
          <w:delText>LJEPNICA NA BRIZGALICI</w:delText>
        </w:r>
      </w:del>
    </w:p>
    <w:p w14:paraId="74662F5C" w14:textId="4543EA72" w:rsidR="00216A11" w:rsidRPr="00E91C49" w:rsidRDefault="00216A11">
      <w:pPr>
        <w:pStyle w:val="EMEANormal"/>
        <w:rPr>
          <w:del w:id="14569" w:author="AbbVie  001" w:date="2025-05-16T10:15:00Z"/>
          <w:szCs w:val="22"/>
          <w:lang w:val="hr-HR"/>
        </w:rPr>
      </w:pPr>
    </w:p>
    <w:p w14:paraId="0F33CCF8" w14:textId="5985FB11" w:rsidR="006E0EF5" w:rsidRPr="00E91C49" w:rsidRDefault="006E0EF5">
      <w:pPr>
        <w:pStyle w:val="EMEANormal"/>
        <w:rPr>
          <w:del w:id="14570" w:author="AbbVie  001" w:date="2025-05-16T10:15:00Z"/>
          <w:szCs w:val="22"/>
          <w:lang w:val="hr-HR"/>
        </w:rPr>
      </w:pPr>
    </w:p>
    <w:p w14:paraId="514B09E7" w14:textId="5C4FBBD3" w:rsidR="00216A11" w:rsidRPr="00E91C49" w:rsidRDefault="00793B2B" w:rsidP="006E0EF5">
      <w:pPr>
        <w:pStyle w:val="EMEAHeadingBoxed1"/>
        <w:spacing w:beforeLines="0" w:before="0" w:afterLines="0" w:after="0"/>
        <w:rPr>
          <w:del w:id="14571" w:author="AbbVie  001" w:date="2025-05-16T10:15:00Z"/>
          <w:rFonts w:ascii="Times New Roman" w:hAnsi="Times New Roman"/>
          <w:szCs w:val="22"/>
          <w:lang w:val="hr-HR"/>
        </w:rPr>
      </w:pPr>
      <w:del w:id="14572" w:author="AbbVie  001" w:date="2025-05-16T10:15:00Z">
        <w:r w:rsidRPr="00E91C49">
          <w:rPr>
            <w:rFonts w:ascii="Times New Roman" w:hAnsi="Times New Roman"/>
            <w:szCs w:val="22"/>
            <w:lang w:val="hr-HR"/>
          </w:rPr>
          <w:delText>1.</w:delText>
        </w:r>
        <w:r w:rsidRPr="00E91C49">
          <w:rPr>
            <w:rFonts w:ascii="Times New Roman" w:hAnsi="Times New Roman"/>
            <w:szCs w:val="22"/>
            <w:lang w:val="hr-HR"/>
          </w:rPr>
          <w:tab/>
        </w:r>
        <w:r w:rsidR="005C55B5" w:rsidRPr="00E91C49">
          <w:rPr>
            <w:rFonts w:ascii="Times New Roman" w:hAnsi="Times New Roman"/>
            <w:szCs w:val="22"/>
            <w:lang w:val="hr-HR"/>
          </w:rPr>
          <w:delText>NAZIV LIJEKA</w:delText>
        </w:r>
        <w:r w:rsidRPr="00E91C49">
          <w:rPr>
            <w:rFonts w:ascii="Times New Roman" w:hAnsi="Times New Roman"/>
            <w:szCs w:val="22"/>
            <w:lang w:val="hr-HR"/>
          </w:rPr>
          <w:delText xml:space="preserve"> </w:delText>
        </w:r>
        <w:r w:rsidR="00B63C50" w:rsidRPr="00E91C49">
          <w:rPr>
            <w:rFonts w:ascii="Times New Roman" w:hAnsi="Times New Roman"/>
            <w:szCs w:val="22"/>
            <w:lang w:val="hr-HR"/>
          </w:rPr>
          <w:delText>I PUT PRIMJENE</w:delText>
        </w:r>
        <w:r w:rsidR="006A69BB" w:rsidRPr="00E91C49">
          <w:rPr>
            <w:rFonts w:ascii="Times New Roman" w:hAnsi="Times New Roman"/>
            <w:szCs w:val="22"/>
            <w:lang w:val="hr-HR"/>
          </w:rPr>
          <w:delText xml:space="preserve"> LIJeka</w:delText>
        </w:r>
      </w:del>
    </w:p>
    <w:p w14:paraId="46C7CB85" w14:textId="79E583A9" w:rsidR="006E0EF5" w:rsidRPr="00E91C49" w:rsidRDefault="006E0EF5">
      <w:pPr>
        <w:ind w:left="540" w:hanging="540"/>
        <w:rPr>
          <w:del w:id="14573" w:author="AbbVie  001" w:date="2025-05-16T10:15:00Z"/>
          <w:szCs w:val="22"/>
          <w:lang w:val="hr-HR"/>
        </w:rPr>
      </w:pPr>
    </w:p>
    <w:p w14:paraId="79D776AB" w14:textId="7D783D1D" w:rsidR="00216A11" w:rsidRPr="00E91C49" w:rsidRDefault="00793B2B">
      <w:pPr>
        <w:ind w:left="540" w:hanging="540"/>
        <w:rPr>
          <w:del w:id="14574" w:author="AbbVie  001" w:date="2025-05-16T10:15:00Z"/>
          <w:szCs w:val="22"/>
          <w:lang w:val="hr-HR"/>
        </w:rPr>
      </w:pPr>
      <w:del w:id="14575" w:author="AbbVie  001" w:date="2025-05-16T10:15:00Z">
        <w:r w:rsidRPr="00E91C49">
          <w:rPr>
            <w:szCs w:val="22"/>
            <w:lang w:val="hr-HR"/>
          </w:rPr>
          <w:delText>Humira 40 mg inje</w:delText>
        </w:r>
        <w:r w:rsidR="006A69BB" w:rsidRPr="00E91C49">
          <w:rPr>
            <w:szCs w:val="22"/>
            <w:lang w:val="hr-HR"/>
          </w:rPr>
          <w:delText>kcija</w:delText>
        </w:r>
      </w:del>
    </w:p>
    <w:p w14:paraId="59F077A7" w14:textId="4F729BEC" w:rsidR="00216A11" w:rsidRPr="00E91C49" w:rsidRDefault="00793B2B">
      <w:pPr>
        <w:ind w:left="540" w:hanging="540"/>
        <w:rPr>
          <w:del w:id="14576" w:author="AbbVie  001" w:date="2025-05-16T10:15:00Z"/>
          <w:szCs w:val="22"/>
          <w:lang w:val="hr-HR"/>
        </w:rPr>
      </w:pPr>
      <w:del w:id="14577" w:author="AbbVie  001" w:date="2025-05-16T10:15:00Z">
        <w:r w:rsidRPr="00E91C49">
          <w:rPr>
            <w:szCs w:val="22"/>
            <w:lang w:val="hr-HR"/>
          </w:rPr>
          <w:delText>adalimumab</w:delText>
        </w:r>
      </w:del>
    </w:p>
    <w:p w14:paraId="792B337B" w14:textId="44B1B8CB" w:rsidR="00216A11" w:rsidRPr="00E91C49" w:rsidRDefault="00793B2B">
      <w:pPr>
        <w:pStyle w:val="EndnoteText"/>
        <w:tabs>
          <w:tab w:val="clear" w:pos="562"/>
        </w:tabs>
        <w:ind w:left="540" w:hanging="540"/>
        <w:rPr>
          <w:del w:id="14578" w:author="AbbVie  001" w:date="2025-05-16T10:15:00Z"/>
          <w:szCs w:val="22"/>
          <w:lang w:val="hr-HR"/>
        </w:rPr>
      </w:pPr>
      <w:del w:id="14579" w:author="AbbVie  001" w:date="2025-05-16T10:15:00Z">
        <w:r w:rsidRPr="00E91C49">
          <w:rPr>
            <w:szCs w:val="22"/>
            <w:lang w:val="hr-HR"/>
          </w:rPr>
          <w:delText>s.c.</w:delText>
        </w:r>
      </w:del>
    </w:p>
    <w:p w14:paraId="0962F285" w14:textId="710B1258" w:rsidR="006E0EF5" w:rsidRPr="00E91C49" w:rsidRDefault="006E0EF5" w:rsidP="006E0EF5">
      <w:pPr>
        <w:rPr>
          <w:del w:id="14580" w:author="AbbVie  001" w:date="2025-05-16T10:15:00Z"/>
          <w:lang w:val="hr-HR"/>
        </w:rPr>
      </w:pPr>
    </w:p>
    <w:p w14:paraId="33FE7D1B" w14:textId="50CBA890" w:rsidR="006E0EF5" w:rsidRPr="00E91C49" w:rsidRDefault="006E0EF5" w:rsidP="006E0EF5">
      <w:pPr>
        <w:rPr>
          <w:del w:id="14581" w:author="AbbVie  001" w:date="2025-05-16T10:15:00Z"/>
          <w:lang w:val="hr-HR"/>
        </w:rPr>
      </w:pPr>
    </w:p>
    <w:p w14:paraId="451255C4" w14:textId="0ED09ED0" w:rsidR="00216A11" w:rsidRPr="00E91C49" w:rsidRDefault="00793B2B" w:rsidP="006E0EF5">
      <w:pPr>
        <w:pStyle w:val="EMEAHeadingBoxedEmpty"/>
        <w:spacing w:beforeLines="0" w:before="0"/>
        <w:rPr>
          <w:del w:id="14582" w:author="AbbVie  001" w:date="2025-05-16T10:15:00Z"/>
          <w:rFonts w:ascii="Times New Roman" w:hAnsi="Times New Roman"/>
          <w:szCs w:val="22"/>
          <w:lang w:val="hr-HR"/>
        </w:rPr>
      </w:pPr>
      <w:del w:id="14583" w:author="AbbVie  001" w:date="2025-05-16T10:15:00Z">
        <w:r w:rsidRPr="00E91C49">
          <w:rPr>
            <w:rFonts w:ascii="Times New Roman" w:hAnsi="Times New Roman"/>
            <w:szCs w:val="22"/>
            <w:lang w:val="hr-HR"/>
          </w:rPr>
          <w:delText>2.</w:delText>
        </w:r>
        <w:r w:rsidRPr="00E91C49">
          <w:rPr>
            <w:rFonts w:ascii="Times New Roman" w:hAnsi="Times New Roman"/>
            <w:szCs w:val="22"/>
            <w:lang w:val="hr-HR"/>
          </w:rPr>
          <w:tab/>
        </w:r>
        <w:r w:rsidR="00B63C50" w:rsidRPr="00E91C49">
          <w:rPr>
            <w:rFonts w:ascii="Times New Roman" w:hAnsi="Times New Roman"/>
            <w:szCs w:val="22"/>
            <w:lang w:val="hr-HR"/>
          </w:rPr>
          <w:delText>NAČIN PRIMJENE LIJEKA</w:delText>
        </w:r>
      </w:del>
    </w:p>
    <w:p w14:paraId="6B711BB0" w14:textId="74694CE7" w:rsidR="00216A11" w:rsidRPr="00E91C49" w:rsidRDefault="00216A11" w:rsidP="006E0EF5">
      <w:pPr>
        <w:ind w:left="540" w:hanging="540"/>
        <w:rPr>
          <w:del w:id="14584" w:author="AbbVie  001" w:date="2025-05-16T10:15:00Z"/>
          <w:b/>
          <w:szCs w:val="22"/>
          <w:lang w:val="hr-HR"/>
        </w:rPr>
      </w:pPr>
    </w:p>
    <w:p w14:paraId="6D4026D2" w14:textId="06B834BB" w:rsidR="006E0EF5" w:rsidRPr="00E91C49" w:rsidRDefault="006E0EF5" w:rsidP="006E0EF5">
      <w:pPr>
        <w:ind w:left="540" w:hanging="540"/>
        <w:rPr>
          <w:del w:id="14585" w:author="AbbVie  001" w:date="2025-05-16T10:15:00Z"/>
          <w:b/>
          <w:szCs w:val="22"/>
          <w:lang w:val="hr-HR"/>
        </w:rPr>
      </w:pPr>
    </w:p>
    <w:p w14:paraId="511E381B" w14:textId="418B717F" w:rsidR="00216A11" w:rsidRPr="00E91C49" w:rsidRDefault="00793B2B" w:rsidP="006E0EF5">
      <w:pPr>
        <w:pStyle w:val="EMEAHeadingBoxed1"/>
        <w:spacing w:beforeLines="0" w:before="0" w:afterLines="0" w:after="0"/>
        <w:rPr>
          <w:del w:id="14586" w:author="AbbVie  001" w:date="2025-05-16T10:15:00Z"/>
          <w:rFonts w:ascii="Times New Roman" w:hAnsi="Times New Roman"/>
          <w:szCs w:val="22"/>
          <w:lang w:val="hr-HR"/>
        </w:rPr>
      </w:pPr>
      <w:del w:id="14587" w:author="AbbVie  001" w:date="2025-05-16T10:15:00Z">
        <w:r w:rsidRPr="00E91C49">
          <w:rPr>
            <w:rFonts w:ascii="Times New Roman" w:hAnsi="Times New Roman"/>
            <w:szCs w:val="22"/>
            <w:lang w:val="hr-HR"/>
          </w:rPr>
          <w:delText>3.</w:delText>
        </w:r>
        <w:r w:rsidRPr="00E91C49">
          <w:rPr>
            <w:rFonts w:ascii="Times New Roman" w:hAnsi="Times New Roman"/>
            <w:szCs w:val="22"/>
            <w:lang w:val="hr-HR"/>
          </w:rPr>
          <w:tab/>
        </w:r>
        <w:r w:rsidR="00E4496F" w:rsidRPr="00E91C49">
          <w:rPr>
            <w:rFonts w:ascii="Times New Roman" w:hAnsi="Times New Roman"/>
            <w:szCs w:val="22"/>
            <w:lang w:val="hr-HR"/>
          </w:rPr>
          <w:delText>ROK VALJANOSTI</w:delText>
        </w:r>
      </w:del>
    </w:p>
    <w:p w14:paraId="0F5B3A5B" w14:textId="1D8DF8A5" w:rsidR="006E0EF5" w:rsidRPr="00E91C49" w:rsidRDefault="006E0EF5">
      <w:pPr>
        <w:ind w:left="540" w:hanging="540"/>
        <w:rPr>
          <w:del w:id="14588" w:author="AbbVie  001" w:date="2025-05-16T10:15:00Z"/>
          <w:szCs w:val="22"/>
          <w:lang w:val="hr-HR"/>
        </w:rPr>
      </w:pPr>
    </w:p>
    <w:p w14:paraId="39DA60AB" w14:textId="13B51D10" w:rsidR="00216A11" w:rsidRPr="00E91C49" w:rsidRDefault="00793B2B">
      <w:pPr>
        <w:ind w:left="540" w:hanging="540"/>
        <w:rPr>
          <w:del w:id="14589" w:author="AbbVie  001" w:date="2025-05-16T10:15:00Z"/>
          <w:szCs w:val="22"/>
          <w:lang w:val="hr-HR"/>
        </w:rPr>
      </w:pPr>
      <w:del w:id="14590" w:author="AbbVie  001" w:date="2025-05-16T10:15:00Z">
        <w:r w:rsidRPr="00E91C49">
          <w:rPr>
            <w:szCs w:val="22"/>
            <w:lang w:val="hr-HR"/>
          </w:rPr>
          <w:delText>EXP</w:delText>
        </w:r>
      </w:del>
    </w:p>
    <w:p w14:paraId="09BB4F06" w14:textId="2628A0A4" w:rsidR="006E0EF5" w:rsidRPr="00E91C49" w:rsidRDefault="006E0EF5">
      <w:pPr>
        <w:ind w:left="540" w:hanging="540"/>
        <w:rPr>
          <w:del w:id="14591" w:author="AbbVie  001" w:date="2025-05-16T10:15:00Z"/>
          <w:szCs w:val="22"/>
          <w:lang w:val="hr-HR"/>
        </w:rPr>
      </w:pPr>
    </w:p>
    <w:p w14:paraId="71D356EB" w14:textId="7FA78565" w:rsidR="006E0EF5" w:rsidRPr="00E91C49" w:rsidRDefault="006E0EF5">
      <w:pPr>
        <w:ind w:left="540" w:hanging="540"/>
        <w:rPr>
          <w:del w:id="14592" w:author="AbbVie  001" w:date="2025-05-16T10:15:00Z"/>
          <w:szCs w:val="22"/>
          <w:lang w:val="hr-HR"/>
        </w:rPr>
      </w:pPr>
    </w:p>
    <w:p w14:paraId="53BA68FC" w14:textId="6D3CF0DD" w:rsidR="00216A11" w:rsidRPr="00E91C49" w:rsidRDefault="00793B2B" w:rsidP="006E0EF5">
      <w:pPr>
        <w:pStyle w:val="EMEAHeadingBoxed"/>
        <w:spacing w:beforeLines="0" w:before="0" w:afterLines="0" w:after="0"/>
        <w:rPr>
          <w:del w:id="14593" w:author="AbbVie  001" w:date="2025-05-16T10:15:00Z"/>
          <w:rFonts w:ascii="Times New Roman" w:hAnsi="Times New Roman"/>
          <w:szCs w:val="22"/>
          <w:lang w:val="hr-HR"/>
        </w:rPr>
      </w:pPr>
      <w:del w:id="14594" w:author="AbbVie  001" w:date="2025-05-16T10:15:00Z">
        <w:r w:rsidRPr="00E91C49">
          <w:rPr>
            <w:rFonts w:ascii="Times New Roman" w:hAnsi="Times New Roman"/>
            <w:szCs w:val="22"/>
            <w:lang w:val="hr-HR"/>
          </w:rPr>
          <w:delText>4.</w:delText>
        </w:r>
        <w:r w:rsidRPr="00E91C49">
          <w:rPr>
            <w:rFonts w:ascii="Times New Roman" w:hAnsi="Times New Roman"/>
            <w:szCs w:val="22"/>
            <w:lang w:val="hr-HR"/>
          </w:rPr>
          <w:tab/>
        </w:r>
        <w:r w:rsidR="00416CCE" w:rsidRPr="00E91C49">
          <w:rPr>
            <w:rFonts w:ascii="Times New Roman" w:hAnsi="Times New Roman"/>
            <w:szCs w:val="22"/>
            <w:lang w:val="hr-HR"/>
          </w:rPr>
          <w:delText>BROJ SERIJE</w:delText>
        </w:r>
      </w:del>
    </w:p>
    <w:p w14:paraId="315A6FE1" w14:textId="55F13576" w:rsidR="006E0EF5" w:rsidRPr="00E91C49" w:rsidRDefault="006E0EF5">
      <w:pPr>
        <w:ind w:left="540" w:hanging="540"/>
        <w:rPr>
          <w:del w:id="14595" w:author="AbbVie  001" w:date="2025-05-16T10:15:00Z"/>
          <w:szCs w:val="22"/>
          <w:lang w:val="hr-HR"/>
        </w:rPr>
      </w:pPr>
    </w:p>
    <w:p w14:paraId="7582C687" w14:textId="17A52E69" w:rsidR="00216A11" w:rsidRPr="00E91C49" w:rsidRDefault="00793B2B">
      <w:pPr>
        <w:ind w:left="540" w:hanging="540"/>
        <w:rPr>
          <w:del w:id="14596" w:author="AbbVie  001" w:date="2025-05-16T10:15:00Z"/>
          <w:szCs w:val="22"/>
          <w:lang w:val="hr-HR"/>
        </w:rPr>
      </w:pPr>
      <w:del w:id="14597" w:author="AbbVie  001" w:date="2025-05-16T10:15:00Z">
        <w:r w:rsidRPr="00E91C49">
          <w:rPr>
            <w:szCs w:val="22"/>
            <w:lang w:val="hr-HR"/>
          </w:rPr>
          <w:delText>Lot</w:delText>
        </w:r>
      </w:del>
    </w:p>
    <w:p w14:paraId="3507274C" w14:textId="36F23236" w:rsidR="006E0EF5" w:rsidRPr="00E91C49" w:rsidRDefault="006E0EF5">
      <w:pPr>
        <w:ind w:left="540" w:hanging="540"/>
        <w:rPr>
          <w:del w:id="14598" w:author="AbbVie  001" w:date="2025-05-16T10:15:00Z"/>
          <w:szCs w:val="22"/>
          <w:lang w:val="hr-HR"/>
        </w:rPr>
      </w:pPr>
    </w:p>
    <w:p w14:paraId="6E7B6AFE" w14:textId="047D00B6" w:rsidR="006E0EF5" w:rsidRPr="00E91C49" w:rsidRDefault="006E0EF5">
      <w:pPr>
        <w:ind w:left="540" w:hanging="540"/>
        <w:rPr>
          <w:del w:id="14599" w:author="AbbVie  001" w:date="2025-05-16T10:15:00Z"/>
          <w:szCs w:val="22"/>
          <w:lang w:val="hr-HR"/>
        </w:rPr>
      </w:pPr>
    </w:p>
    <w:p w14:paraId="0FC4910E" w14:textId="4D42FEB9" w:rsidR="00216A11" w:rsidRPr="00E91C49" w:rsidRDefault="00793B2B" w:rsidP="006E0EF5">
      <w:pPr>
        <w:pStyle w:val="EMEAHeadingBoxed"/>
        <w:spacing w:beforeLines="0" w:before="0" w:afterLines="0" w:after="0"/>
        <w:rPr>
          <w:del w:id="14600" w:author="AbbVie  001" w:date="2025-05-16T10:15:00Z"/>
          <w:rFonts w:ascii="Times New Roman" w:hAnsi="Times New Roman"/>
          <w:szCs w:val="22"/>
          <w:lang w:val="hr-HR"/>
        </w:rPr>
      </w:pPr>
      <w:del w:id="14601" w:author="AbbVie  001" w:date="2025-05-16T10:15:00Z">
        <w:r w:rsidRPr="00E91C49">
          <w:rPr>
            <w:rFonts w:ascii="Times New Roman" w:hAnsi="Times New Roman"/>
            <w:szCs w:val="22"/>
            <w:lang w:val="hr-HR"/>
          </w:rPr>
          <w:delText>5.</w:delText>
        </w:r>
        <w:r w:rsidRPr="00E91C49">
          <w:rPr>
            <w:rFonts w:ascii="Times New Roman" w:hAnsi="Times New Roman"/>
            <w:szCs w:val="22"/>
            <w:lang w:val="hr-HR"/>
          </w:rPr>
          <w:tab/>
        </w:r>
        <w:r w:rsidR="001B64EA" w:rsidRPr="00E91C49">
          <w:rPr>
            <w:rFonts w:ascii="Times New Roman" w:hAnsi="Times New Roman"/>
            <w:szCs w:val="22"/>
            <w:lang w:val="hr-HR"/>
          </w:rPr>
          <w:delText xml:space="preserve">SADRŽAJ PO TEŽINI, VOLUMENU ILI </w:delText>
        </w:r>
        <w:r w:rsidR="006869A1" w:rsidRPr="00E91C49">
          <w:rPr>
            <w:szCs w:val="22"/>
            <w:lang w:val="hr-HR"/>
          </w:rPr>
          <w:delText xml:space="preserve">DOZNOJ JEDINICI </w:delText>
        </w:r>
        <w:r w:rsidR="001B64EA" w:rsidRPr="00E91C49">
          <w:rPr>
            <w:rFonts w:ascii="Times New Roman" w:hAnsi="Times New Roman"/>
            <w:szCs w:val="22"/>
            <w:lang w:val="hr-HR"/>
          </w:rPr>
          <w:delText>LIJEKA</w:delText>
        </w:r>
      </w:del>
    </w:p>
    <w:p w14:paraId="02FD8674" w14:textId="1E32CF88" w:rsidR="006E0EF5" w:rsidRPr="00E91C49" w:rsidRDefault="006E0EF5">
      <w:pPr>
        <w:ind w:left="540" w:hanging="540"/>
        <w:rPr>
          <w:del w:id="14602" w:author="AbbVie  001" w:date="2025-05-16T10:15:00Z"/>
          <w:szCs w:val="22"/>
          <w:lang w:val="hr-HR"/>
        </w:rPr>
      </w:pPr>
    </w:p>
    <w:p w14:paraId="531BC4BD" w14:textId="3AE07DA2" w:rsidR="00216A11" w:rsidRPr="00E91C49" w:rsidRDefault="00793B2B">
      <w:pPr>
        <w:ind w:left="540" w:hanging="540"/>
        <w:rPr>
          <w:del w:id="14603" w:author="AbbVie  001" w:date="2025-05-16T10:15:00Z"/>
          <w:szCs w:val="22"/>
          <w:lang w:val="hr-HR"/>
        </w:rPr>
      </w:pPr>
      <w:del w:id="14604" w:author="AbbVie  001" w:date="2025-05-16T10:15:00Z">
        <w:r w:rsidRPr="00E91C49">
          <w:rPr>
            <w:szCs w:val="22"/>
            <w:lang w:val="hr-HR"/>
          </w:rPr>
          <w:delText>40 mg/</w:delText>
        </w:r>
        <w:r w:rsidR="00BC65AE" w:rsidRPr="00E91C49">
          <w:rPr>
            <w:szCs w:val="22"/>
            <w:lang w:val="hr-HR"/>
          </w:rPr>
          <w:delText>0,8</w:delText>
        </w:r>
        <w:r w:rsidRPr="00E91C49">
          <w:rPr>
            <w:szCs w:val="22"/>
            <w:lang w:val="hr-HR"/>
          </w:rPr>
          <w:delText> ml</w:delText>
        </w:r>
      </w:del>
    </w:p>
    <w:p w14:paraId="6B577421" w14:textId="514083FF" w:rsidR="006E0EF5" w:rsidRPr="00E91C49" w:rsidRDefault="006E0EF5">
      <w:pPr>
        <w:ind w:left="540" w:hanging="540"/>
        <w:rPr>
          <w:del w:id="14605" w:author="AbbVie  001" w:date="2025-05-16T10:15:00Z"/>
          <w:szCs w:val="22"/>
          <w:lang w:val="hr-HR"/>
        </w:rPr>
      </w:pPr>
    </w:p>
    <w:p w14:paraId="150F154B" w14:textId="3314A6CD" w:rsidR="006E0EF5" w:rsidRPr="00E91C49" w:rsidRDefault="006E0EF5">
      <w:pPr>
        <w:ind w:left="540" w:hanging="540"/>
        <w:rPr>
          <w:del w:id="14606" w:author="AbbVie  001" w:date="2025-05-16T10:15:00Z"/>
          <w:szCs w:val="22"/>
          <w:lang w:val="hr-HR"/>
        </w:rPr>
      </w:pPr>
    </w:p>
    <w:p w14:paraId="7EB0A919" w14:textId="1C4AFF29" w:rsidR="00216A11" w:rsidRPr="00E91C49" w:rsidRDefault="00793B2B" w:rsidP="006E0EF5">
      <w:pPr>
        <w:pStyle w:val="EMEAHeadingBoxed"/>
        <w:spacing w:beforeLines="0" w:before="0" w:afterLines="0" w:after="0"/>
        <w:ind w:left="0" w:firstLine="0"/>
        <w:rPr>
          <w:del w:id="14607" w:author="AbbVie  001" w:date="2025-05-16T10:15:00Z"/>
          <w:rFonts w:ascii="Times New Roman" w:hAnsi="Times New Roman"/>
          <w:szCs w:val="22"/>
          <w:lang w:val="hr-HR"/>
        </w:rPr>
      </w:pPr>
      <w:del w:id="14608" w:author="AbbVie  001" w:date="2025-05-16T10:15:00Z">
        <w:r w:rsidRPr="00E91C49">
          <w:rPr>
            <w:rFonts w:ascii="Times New Roman" w:hAnsi="Times New Roman"/>
            <w:szCs w:val="22"/>
            <w:lang w:val="hr-HR"/>
          </w:rPr>
          <w:delText>6.</w:delText>
        </w:r>
        <w:r w:rsidRPr="00E91C49">
          <w:rPr>
            <w:rFonts w:ascii="Times New Roman" w:hAnsi="Times New Roman"/>
            <w:szCs w:val="22"/>
            <w:lang w:val="hr-HR"/>
          </w:rPr>
          <w:tab/>
        </w:r>
        <w:r w:rsidR="006A69BB" w:rsidRPr="00E91C49">
          <w:rPr>
            <w:rFonts w:ascii="Times New Roman" w:hAnsi="Times New Roman"/>
            <w:szCs w:val="22"/>
            <w:lang w:val="hr-HR"/>
          </w:rPr>
          <w:delText>DRUGO</w:delText>
        </w:r>
      </w:del>
    </w:p>
    <w:p w14:paraId="5A540F87" w14:textId="042B8CFB" w:rsidR="00F92CBE" w:rsidRPr="00E91C49" w:rsidRDefault="00793B2B" w:rsidP="00F92CBE">
      <w:pPr>
        <w:pStyle w:val="EMEAHeadingBoxedTitle"/>
        <w:tabs>
          <w:tab w:val="clear" w:pos="562"/>
        </w:tabs>
        <w:ind w:left="0" w:hanging="11"/>
        <w:rPr>
          <w:rFonts w:ascii="Times New Roman" w:hAnsi="Times New Roman"/>
          <w:b/>
          <w:bCs/>
          <w:szCs w:val="22"/>
          <w:lang w:val="hr-HR"/>
        </w:rPr>
      </w:pPr>
      <w:del w:id="14609" w:author="AbbVie  001" w:date="2025-05-16T10:15:00Z">
        <w:r w:rsidRPr="00E91C49">
          <w:rPr>
            <w:szCs w:val="22"/>
            <w:lang w:val="hr-HR"/>
          </w:rPr>
          <w:br w:type="page"/>
        </w:r>
      </w:del>
      <w:r w:rsidRPr="00E91C49">
        <w:rPr>
          <w:rFonts w:ascii="Times New Roman" w:hAnsi="Times New Roman"/>
          <w:b/>
          <w:bCs/>
          <w:szCs w:val="22"/>
          <w:lang w:val="hr-HR"/>
        </w:rPr>
        <w:t xml:space="preserve">PODACI KOJI SE MORAJU NALAZITI NA VANJSKOM PAKIRANJU </w:t>
      </w:r>
    </w:p>
    <w:p w14:paraId="65E49A2A" w14:textId="77777777" w:rsidR="00F92CBE" w:rsidRPr="00E91C49" w:rsidRDefault="00F92CBE" w:rsidP="00F92CBE">
      <w:pPr>
        <w:pStyle w:val="EMEAHeadingBoxedTitle"/>
        <w:tabs>
          <w:tab w:val="clear" w:pos="562"/>
        </w:tabs>
        <w:ind w:left="0" w:hanging="11"/>
        <w:rPr>
          <w:rFonts w:ascii="Times New Roman" w:hAnsi="Times New Roman"/>
          <w:b/>
          <w:bCs/>
          <w:szCs w:val="22"/>
          <w:lang w:val="hr-HR"/>
        </w:rPr>
      </w:pPr>
    </w:p>
    <w:p w14:paraId="0DFB1B39" w14:textId="77777777" w:rsidR="00F92CBE" w:rsidRPr="00E91C49" w:rsidRDefault="00793B2B" w:rsidP="00F92CBE">
      <w:pPr>
        <w:pStyle w:val="EMEAHeadingBoxedTitle"/>
        <w:tabs>
          <w:tab w:val="clear" w:pos="562"/>
        </w:tabs>
        <w:ind w:left="0" w:hanging="11"/>
        <w:rPr>
          <w:rFonts w:ascii="Times New Roman" w:hAnsi="Times New Roman"/>
          <w:b/>
          <w:bCs/>
          <w:szCs w:val="22"/>
          <w:lang w:val="hr-HR"/>
        </w:rPr>
      </w:pPr>
      <w:r w:rsidRPr="00E91C49">
        <w:rPr>
          <w:rFonts w:ascii="Times New Roman" w:hAnsi="Times New Roman"/>
          <w:b/>
          <w:bCs/>
          <w:szCs w:val="22"/>
          <w:lang w:val="hr-HR"/>
        </w:rPr>
        <w:t>VANJSKA KUTIJA</w:t>
      </w:r>
    </w:p>
    <w:p w14:paraId="755004A3" w14:textId="77777777" w:rsidR="00F92CBE" w:rsidRPr="00E91C49" w:rsidRDefault="00F92CBE" w:rsidP="00F92CBE">
      <w:pPr>
        <w:rPr>
          <w:b/>
          <w:szCs w:val="22"/>
          <w:lang w:val="hr-HR"/>
        </w:rPr>
      </w:pPr>
    </w:p>
    <w:p w14:paraId="19CEE47E" w14:textId="77777777" w:rsidR="006E0EF5" w:rsidRPr="00E91C49" w:rsidRDefault="006E0EF5" w:rsidP="00F92CBE">
      <w:pPr>
        <w:rPr>
          <w:b/>
          <w:szCs w:val="22"/>
          <w:lang w:val="hr-HR"/>
        </w:rPr>
      </w:pPr>
    </w:p>
    <w:p w14:paraId="3120723E" w14:textId="77777777" w:rsidR="00F92CBE" w:rsidRPr="00E91C49" w:rsidRDefault="00793B2B" w:rsidP="006E0EF5">
      <w:pPr>
        <w:pStyle w:val="EMEAHeadingBoxed1"/>
        <w:spacing w:beforeLines="0" w:before="0" w:afterLines="0" w:after="0"/>
        <w:rPr>
          <w:rFonts w:ascii="Times New Roman" w:hAnsi="Times New Roman"/>
          <w:szCs w:val="22"/>
          <w:lang w:val="hr-HR"/>
        </w:rPr>
      </w:pPr>
      <w:r w:rsidRPr="00E91C49">
        <w:rPr>
          <w:rFonts w:ascii="Times New Roman" w:hAnsi="Times New Roman"/>
          <w:szCs w:val="22"/>
          <w:lang w:val="hr-HR"/>
        </w:rPr>
        <w:t>1.</w:t>
      </w:r>
      <w:r w:rsidRPr="00E91C49">
        <w:rPr>
          <w:rFonts w:ascii="Times New Roman" w:hAnsi="Times New Roman"/>
          <w:szCs w:val="22"/>
          <w:lang w:val="hr-HR"/>
        </w:rPr>
        <w:tab/>
        <w:t>NAZIV LIJEKA</w:t>
      </w:r>
    </w:p>
    <w:p w14:paraId="44CB7E67" w14:textId="77777777" w:rsidR="006E0EF5" w:rsidRPr="00E91C49" w:rsidRDefault="006E0EF5" w:rsidP="00F92CBE">
      <w:pPr>
        <w:ind w:left="540" w:hanging="540"/>
        <w:rPr>
          <w:szCs w:val="22"/>
          <w:lang w:val="hr-HR"/>
        </w:rPr>
      </w:pPr>
    </w:p>
    <w:p w14:paraId="4DBD1301" w14:textId="77777777" w:rsidR="00F92CBE" w:rsidRPr="00E91C49" w:rsidRDefault="00793B2B" w:rsidP="00F92CBE">
      <w:pPr>
        <w:ind w:left="540" w:hanging="540"/>
        <w:rPr>
          <w:szCs w:val="22"/>
          <w:lang w:val="hr-HR"/>
        </w:rPr>
      </w:pPr>
      <w:r w:rsidRPr="00E91C49">
        <w:rPr>
          <w:szCs w:val="22"/>
          <w:lang w:val="hr-HR"/>
        </w:rPr>
        <w:t xml:space="preserve">Humira 40 mg otopina za injekciju u napunjenoj štrcaljki </w:t>
      </w:r>
    </w:p>
    <w:p w14:paraId="698EE22E" w14:textId="77777777" w:rsidR="00F92CBE" w:rsidRPr="00E91C49" w:rsidRDefault="00793B2B" w:rsidP="00F92CBE">
      <w:pPr>
        <w:pStyle w:val="EndnoteText"/>
        <w:tabs>
          <w:tab w:val="clear" w:pos="562"/>
        </w:tabs>
        <w:ind w:left="540" w:hanging="540"/>
        <w:rPr>
          <w:szCs w:val="22"/>
          <w:lang w:val="hr-HR"/>
        </w:rPr>
      </w:pPr>
      <w:r w:rsidRPr="00E91C49">
        <w:rPr>
          <w:szCs w:val="22"/>
          <w:lang w:val="hr-HR"/>
        </w:rPr>
        <w:t>adalimumab</w:t>
      </w:r>
    </w:p>
    <w:p w14:paraId="2987F03B" w14:textId="77777777" w:rsidR="006E0EF5" w:rsidRPr="00E91C49" w:rsidRDefault="006E0EF5" w:rsidP="006E0EF5">
      <w:pPr>
        <w:rPr>
          <w:lang w:val="hr-HR"/>
        </w:rPr>
      </w:pPr>
    </w:p>
    <w:p w14:paraId="5F17C207" w14:textId="77777777" w:rsidR="006E0EF5" w:rsidRPr="00E91C49" w:rsidRDefault="006E0EF5" w:rsidP="006E0EF5">
      <w:pPr>
        <w:rPr>
          <w:lang w:val="hr-HR"/>
        </w:rPr>
      </w:pPr>
    </w:p>
    <w:p w14:paraId="2D7B6208" w14:textId="77777777" w:rsidR="00F92CBE" w:rsidRPr="00E91C49" w:rsidRDefault="00793B2B" w:rsidP="006E0EF5">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2.</w:t>
      </w:r>
      <w:r w:rsidRPr="00E91C49">
        <w:rPr>
          <w:rFonts w:ascii="Times New Roman" w:hAnsi="Times New Roman"/>
          <w:szCs w:val="22"/>
          <w:lang w:val="hr-HR"/>
        </w:rPr>
        <w:tab/>
      </w:r>
      <w:r w:rsidRPr="00E91C49">
        <w:rPr>
          <w:b w:val="0"/>
          <w:noProof/>
          <w:szCs w:val="22"/>
          <w:lang w:val="hr-HR"/>
        </w:rPr>
        <w:t>NAVOĐENJE DJELATNE</w:t>
      </w:r>
      <w:r w:rsidRPr="00E91C49">
        <w:rPr>
          <w:rFonts w:ascii="Times New Roman" w:hAnsi="Times New Roman"/>
          <w:szCs w:val="22"/>
          <w:lang w:val="hr-HR"/>
        </w:rPr>
        <w:t xml:space="preserve"> TVARI</w:t>
      </w:r>
    </w:p>
    <w:p w14:paraId="716C9E6D" w14:textId="77777777" w:rsidR="006E0EF5" w:rsidRPr="00E91C49" w:rsidRDefault="006E0EF5" w:rsidP="00F92CBE">
      <w:pPr>
        <w:ind w:left="540" w:hanging="540"/>
        <w:rPr>
          <w:szCs w:val="22"/>
          <w:lang w:val="hr-HR"/>
        </w:rPr>
      </w:pPr>
    </w:p>
    <w:p w14:paraId="6F06AD69" w14:textId="77777777" w:rsidR="00F92CBE" w:rsidRPr="00E91C49" w:rsidRDefault="00793B2B" w:rsidP="00F92CBE">
      <w:pPr>
        <w:ind w:left="540" w:hanging="540"/>
        <w:rPr>
          <w:szCs w:val="22"/>
          <w:lang w:val="hr-HR"/>
        </w:rPr>
      </w:pPr>
      <w:r w:rsidRPr="00E91C49">
        <w:rPr>
          <w:szCs w:val="22"/>
          <w:lang w:val="hr-HR"/>
        </w:rPr>
        <w:t>Jedna napunjena štrcaljka od 0,4 ml sadrži 40 mg adalimumaba</w:t>
      </w:r>
      <w:r w:rsidR="00CB7424">
        <w:rPr>
          <w:szCs w:val="22"/>
          <w:lang w:val="hr-HR"/>
        </w:rPr>
        <w:t>.</w:t>
      </w:r>
    </w:p>
    <w:p w14:paraId="6E37920C" w14:textId="77777777" w:rsidR="006E0EF5" w:rsidRPr="00E91C49" w:rsidRDefault="006E0EF5" w:rsidP="00F92CBE">
      <w:pPr>
        <w:ind w:left="540" w:hanging="540"/>
        <w:rPr>
          <w:szCs w:val="22"/>
          <w:lang w:val="hr-HR"/>
        </w:rPr>
      </w:pPr>
    </w:p>
    <w:p w14:paraId="64EACEC4" w14:textId="77777777" w:rsidR="006E0EF5" w:rsidRPr="00E91C49" w:rsidRDefault="006E0EF5" w:rsidP="00F92CBE">
      <w:pPr>
        <w:ind w:left="540" w:hanging="540"/>
        <w:rPr>
          <w:szCs w:val="22"/>
          <w:lang w:val="hr-HR"/>
        </w:rPr>
      </w:pPr>
    </w:p>
    <w:p w14:paraId="1F0B3183" w14:textId="77777777" w:rsidR="00F92CBE" w:rsidRPr="00E91C49" w:rsidRDefault="00793B2B" w:rsidP="006E0EF5">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3.</w:t>
      </w:r>
      <w:r w:rsidRPr="00E91C49">
        <w:rPr>
          <w:rFonts w:ascii="Times New Roman" w:hAnsi="Times New Roman"/>
          <w:szCs w:val="22"/>
          <w:lang w:val="hr-HR"/>
        </w:rPr>
        <w:tab/>
        <w:t>POPIS POMOĆNIH TVARI</w:t>
      </w:r>
    </w:p>
    <w:p w14:paraId="0B772F2E" w14:textId="77777777" w:rsidR="006E0EF5" w:rsidRPr="00E91C49" w:rsidRDefault="006E0EF5" w:rsidP="00F92CBE">
      <w:pPr>
        <w:rPr>
          <w:szCs w:val="22"/>
          <w:lang w:val="hr-HR"/>
        </w:rPr>
      </w:pPr>
    </w:p>
    <w:p w14:paraId="7659C136" w14:textId="77777777" w:rsidR="00F92CBE" w:rsidRPr="00E91C49" w:rsidRDefault="00793B2B" w:rsidP="00F92CBE">
      <w:pPr>
        <w:rPr>
          <w:szCs w:val="22"/>
          <w:lang w:val="hr-HR"/>
        </w:rPr>
      </w:pPr>
      <w:r w:rsidRPr="00E91C49">
        <w:rPr>
          <w:szCs w:val="22"/>
          <w:lang w:val="hr-HR"/>
        </w:rPr>
        <w:t xml:space="preserve">Pomoćne tvari: manitol, polisorbat 80 i voda za injekcije. Vidjeti </w:t>
      </w:r>
      <w:r w:rsidR="00AB2D25" w:rsidRPr="00E91C49">
        <w:rPr>
          <w:szCs w:val="22"/>
          <w:lang w:val="hr-HR"/>
        </w:rPr>
        <w:t>u</w:t>
      </w:r>
      <w:r w:rsidRPr="00E91C49">
        <w:rPr>
          <w:szCs w:val="22"/>
          <w:lang w:val="hr-HR"/>
        </w:rPr>
        <w:t>putu o lijeku za dodatne informacije.</w:t>
      </w:r>
    </w:p>
    <w:p w14:paraId="6C563C16" w14:textId="77777777" w:rsidR="006E0EF5" w:rsidRPr="00E91C49" w:rsidRDefault="006E0EF5" w:rsidP="00F92CBE">
      <w:pPr>
        <w:rPr>
          <w:szCs w:val="22"/>
          <w:lang w:val="hr-HR"/>
        </w:rPr>
      </w:pPr>
    </w:p>
    <w:p w14:paraId="434C016B" w14:textId="77777777" w:rsidR="006E0EF5" w:rsidRPr="00E91C49" w:rsidRDefault="006E0EF5" w:rsidP="00F92CBE">
      <w:pPr>
        <w:rPr>
          <w:szCs w:val="22"/>
          <w:lang w:val="hr-HR"/>
        </w:rPr>
      </w:pPr>
    </w:p>
    <w:p w14:paraId="55DF2F3A" w14:textId="77777777" w:rsidR="00F92CBE" w:rsidRPr="00E91C49" w:rsidRDefault="00793B2B" w:rsidP="006E0EF5">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4.</w:t>
      </w:r>
      <w:r w:rsidRPr="00E91C49">
        <w:rPr>
          <w:rFonts w:ascii="Times New Roman" w:hAnsi="Times New Roman"/>
          <w:szCs w:val="22"/>
          <w:lang w:val="hr-HR"/>
        </w:rPr>
        <w:tab/>
        <w:t>FARMACEUTSKI OBLIK I SADRŽAJ</w:t>
      </w:r>
    </w:p>
    <w:p w14:paraId="6E23973D" w14:textId="77777777" w:rsidR="006E0EF5" w:rsidRPr="00E91C49" w:rsidRDefault="006E0EF5" w:rsidP="00F92CBE">
      <w:pPr>
        <w:ind w:left="540" w:hanging="540"/>
        <w:rPr>
          <w:szCs w:val="22"/>
          <w:lang w:val="hr-HR"/>
        </w:rPr>
      </w:pPr>
    </w:p>
    <w:p w14:paraId="666DF0D3" w14:textId="77777777" w:rsidR="00957ACF" w:rsidRPr="00E91C49" w:rsidRDefault="00793B2B" w:rsidP="00F92CBE">
      <w:pPr>
        <w:ind w:left="540" w:hanging="540"/>
        <w:rPr>
          <w:szCs w:val="22"/>
          <w:lang w:val="hr-HR"/>
        </w:rPr>
      </w:pPr>
      <w:r w:rsidRPr="00E91C49">
        <w:rPr>
          <w:szCs w:val="22"/>
          <w:highlight w:val="lightGray"/>
          <w:lang w:val="hr-HR"/>
        </w:rPr>
        <w:t>Otopina za injekciju</w:t>
      </w:r>
    </w:p>
    <w:p w14:paraId="22BCBDA0" w14:textId="77777777" w:rsidR="00F92CBE" w:rsidRPr="00E91C49" w:rsidRDefault="00793B2B" w:rsidP="00F92CBE">
      <w:pPr>
        <w:ind w:left="540" w:hanging="540"/>
        <w:rPr>
          <w:szCs w:val="22"/>
          <w:lang w:val="hr-HR"/>
        </w:rPr>
      </w:pPr>
      <w:r w:rsidRPr="00E91C49">
        <w:rPr>
          <w:szCs w:val="22"/>
          <w:lang w:val="hr-HR"/>
        </w:rPr>
        <w:t>1 napunjena štrcaljka</w:t>
      </w:r>
    </w:p>
    <w:p w14:paraId="3DC356FA" w14:textId="77777777" w:rsidR="00F92CBE" w:rsidRPr="00E91C49" w:rsidRDefault="00793B2B" w:rsidP="00F92CBE">
      <w:pPr>
        <w:ind w:left="540" w:hanging="540"/>
        <w:rPr>
          <w:szCs w:val="22"/>
          <w:lang w:val="hr-HR"/>
        </w:rPr>
      </w:pPr>
      <w:r w:rsidRPr="00E91C49">
        <w:rPr>
          <w:szCs w:val="22"/>
          <w:lang w:val="hr-HR"/>
        </w:rPr>
        <w:t>1 jastučić natopljen alkoholom</w:t>
      </w:r>
    </w:p>
    <w:p w14:paraId="09EC82F9" w14:textId="77777777" w:rsidR="00A36BFB" w:rsidRPr="00E91C49" w:rsidRDefault="00A36BFB" w:rsidP="00F92CBE">
      <w:pPr>
        <w:ind w:left="540" w:hanging="540"/>
        <w:rPr>
          <w:szCs w:val="22"/>
          <w:lang w:val="hr-HR"/>
        </w:rPr>
      </w:pPr>
    </w:p>
    <w:p w14:paraId="51694F3E" w14:textId="77777777" w:rsidR="00A36BFB" w:rsidRPr="00E91C49" w:rsidRDefault="00793B2B" w:rsidP="00F92CBE">
      <w:pPr>
        <w:ind w:left="540" w:hanging="540"/>
        <w:rPr>
          <w:szCs w:val="22"/>
          <w:highlight w:val="lightGray"/>
          <w:lang w:val="hr-HR"/>
        </w:rPr>
      </w:pPr>
      <w:r w:rsidRPr="00E91C49">
        <w:rPr>
          <w:szCs w:val="22"/>
          <w:highlight w:val="lightGray"/>
          <w:lang w:val="hr-HR"/>
        </w:rPr>
        <w:t>2 napunjene štrcaljke</w:t>
      </w:r>
    </w:p>
    <w:p w14:paraId="5011CD9F" w14:textId="77777777" w:rsidR="00A36BFB" w:rsidRPr="00E91C49" w:rsidRDefault="00793B2B" w:rsidP="00F92CBE">
      <w:pPr>
        <w:ind w:left="540" w:hanging="540"/>
        <w:rPr>
          <w:szCs w:val="22"/>
          <w:lang w:val="hr-HR"/>
        </w:rPr>
      </w:pPr>
      <w:r w:rsidRPr="00E91C49">
        <w:rPr>
          <w:szCs w:val="22"/>
          <w:highlight w:val="lightGray"/>
          <w:lang w:val="hr-HR"/>
        </w:rPr>
        <w:t>2 jastučića natopljena alkoholom</w:t>
      </w:r>
    </w:p>
    <w:p w14:paraId="560A2D45" w14:textId="77777777" w:rsidR="00A36BFB" w:rsidRPr="00E91C49" w:rsidRDefault="00A36BFB" w:rsidP="00F92CBE">
      <w:pPr>
        <w:ind w:left="540" w:hanging="540"/>
        <w:rPr>
          <w:szCs w:val="22"/>
          <w:lang w:val="hr-HR"/>
        </w:rPr>
      </w:pPr>
    </w:p>
    <w:p w14:paraId="5F77881B" w14:textId="77777777" w:rsidR="00A36BFB" w:rsidRPr="00E91C49" w:rsidRDefault="00793B2B" w:rsidP="00A36BFB">
      <w:pPr>
        <w:ind w:left="540" w:hanging="540"/>
        <w:rPr>
          <w:szCs w:val="22"/>
          <w:highlight w:val="lightGray"/>
          <w:lang w:val="hr-HR"/>
        </w:rPr>
      </w:pPr>
      <w:r w:rsidRPr="00E91C49">
        <w:rPr>
          <w:szCs w:val="22"/>
          <w:highlight w:val="lightGray"/>
          <w:lang w:val="hr-HR"/>
        </w:rPr>
        <w:t>4 napunjene štrcaljke</w:t>
      </w:r>
    </w:p>
    <w:p w14:paraId="07AD5E10" w14:textId="77777777" w:rsidR="00A36BFB" w:rsidRPr="00E91C49" w:rsidRDefault="00793B2B" w:rsidP="00A36BFB">
      <w:pPr>
        <w:ind w:left="540" w:hanging="540"/>
        <w:rPr>
          <w:szCs w:val="22"/>
          <w:lang w:val="hr-HR"/>
        </w:rPr>
      </w:pPr>
      <w:r w:rsidRPr="00E91C49">
        <w:rPr>
          <w:szCs w:val="22"/>
          <w:highlight w:val="lightGray"/>
          <w:lang w:val="hr-HR"/>
        </w:rPr>
        <w:t>4 jastučića natopljena alkoholom</w:t>
      </w:r>
    </w:p>
    <w:p w14:paraId="20FE2EA8" w14:textId="77777777" w:rsidR="00A36BFB" w:rsidRPr="00E91C49" w:rsidRDefault="00A36BFB" w:rsidP="00A36BFB">
      <w:pPr>
        <w:ind w:left="540" w:hanging="540"/>
        <w:rPr>
          <w:szCs w:val="22"/>
          <w:lang w:val="hr-HR"/>
        </w:rPr>
      </w:pPr>
    </w:p>
    <w:p w14:paraId="5250A844" w14:textId="77777777" w:rsidR="00A36BFB" w:rsidRPr="00E91C49" w:rsidRDefault="00793B2B" w:rsidP="00A36BFB">
      <w:pPr>
        <w:ind w:left="540" w:hanging="540"/>
        <w:rPr>
          <w:szCs w:val="22"/>
          <w:highlight w:val="lightGray"/>
          <w:lang w:val="hr-HR"/>
        </w:rPr>
      </w:pPr>
      <w:r w:rsidRPr="00E91C49">
        <w:rPr>
          <w:szCs w:val="22"/>
          <w:highlight w:val="lightGray"/>
          <w:lang w:val="hr-HR"/>
        </w:rPr>
        <w:t>6 napunjenih štrcaljki</w:t>
      </w:r>
    </w:p>
    <w:p w14:paraId="7B540C3F" w14:textId="77777777" w:rsidR="00A36BFB" w:rsidRPr="00E91C49" w:rsidRDefault="00793B2B" w:rsidP="00F92CBE">
      <w:pPr>
        <w:ind w:left="540" w:hanging="540"/>
        <w:rPr>
          <w:szCs w:val="22"/>
          <w:lang w:val="hr-HR"/>
        </w:rPr>
      </w:pPr>
      <w:r w:rsidRPr="00E91C49">
        <w:rPr>
          <w:szCs w:val="22"/>
          <w:highlight w:val="lightGray"/>
          <w:lang w:val="hr-HR"/>
        </w:rPr>
        <w:t>6 jastučića natopljenih alkoholom</w:t>
      </w:r>
    </w:p>
    <w:p w14:paraId="6266BB08" w14:textId="77777777" w:rsidR="00E41E3D" w:rsidRPr="00E91C49" w:rsidRDefault="00E41E3D" w:rsidP="00F92CBE">
      <w:pPr>
        <w:ind w:left="540" w:hanging="540"/>
        <w:rPr>
          <w:szCs w:val="22"/>
          <w:lang w:val="hr-HR"/>
        </w:rPr>
      </w:pPr>
    </w:p>
    <w:p w14:paraId="1A21FC59" w14:textId="77777777" w:rsidR="006E0EF5" w:rsidRPr="00E91C49" w:rsidRDefault="006E0EF5" w:rsidP="00F92CBE">
      <w:pPr>
        <w:ind w:left="540" w:hanging="540"/>
        <w:rPr>
          <w:i/>
          <w:szCs w:val="22"/>
          <w:lang w:val="hr-HR"/>
        </w:rPr>
      </w:pPr>
    </w:p>
    <w:p w14:paraId="24DA9F07" w14:textId="77777777" w:rsidR="00F92CBE" w:rsidRPr="00E91C49" w:rsidRDefault="00793B2B" w:rsidP="006E0EF5">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5.</w:t>
      </w:r>
      <w:r w:rsidRPr="00E91C49">
        <w:rPr>
          <w:rFonts w:ascii="Times New Roman" w:hAnsi="Times New Roman"/>
          <w:szCs w:val="22"/>
          <w:lang w:val="hr-HR"/>
        </w:rPr>
        <w:tab/>
        <w:t>NAČIN I PUT PRIMJENE LIJEKA</w:t>
      </w:r>
    </w:p>
    <w:p w14:paraId="721387F6" w14:textId="77777777" w:rsidR="006E0EF5" w:rsidRPr="00E91C49" w:rsidRDefault="006E0EF5" w:rsidP="00F92CBE">
      <w:pPr>
        <w:ind w:left="540" w:hanging="540"/>
        <w:rPr>
          <w:szCs w:val="22"/>
          <w:lang w:val="hr-HR"/>
        </w:rPr>
      </w:pPr>
    </w:p>
    <w:p w14:paraId="7253DFF3" w14:textId="77777777" w:rsidR="00F92CBE" w:rsidRPr="00E91C49" w:rsidRDefault="00793B2B" w:rsidP="00F92CBE">
      <w:pPr>
        <w:ind w:left="540" w:hanging="540"/>
        <w:rPr>
          <w:szCs w:val="22"/>
          <w:lang w:val="hr-HR"/>
        </w:rPr>
      </w:pPr>
      <w:r w:rsidRPr="00E91C49">
        <w:rPr>
          <w:szCs w:val="22"/>
          <w:lang w:val="hr-HR"/>
        </w:rPr>
        <w:t>Supkutana primjena</w:t>
      </w:r>
    </w:p>
    <w:p w14:paraId="16C36996" w14:textId="77777777" w:rsidR="00F92CBE" w:rsidRPr="00E91C49" w:rsidRDefault="00F92CBE" w:rsidP="00F92CBE">
      <w:pPr>
        <w:ind w:left="540" w:hanging="540"/>
        <w:rPr>
          <w:szCs w:val="22"/>
          <w:lang w:val="hr-HR"/>
        </w:rPr>
      </w:pPr>
    </w:p>
    <w:p w14:paraId="61B66027" w14:textId="77777777" w:rsidR="00F92CBE" w:rsidRPr="00E91C49" w:rsidRDefault="00793B2B" w:rsidP="00F92CBE">
      <w:pPr>
        <w:ind w:left="540" w:hanging="540"/>
        <w:rPr>
          <w:szCs w:val="22"/>
          <w:lang w:val="hr-HR"/>
        </w:rPr>
      </w:pPr>
      <w:r w:rsidRPr="00E91C49">
        <w:rPr>
          <w:szCs w:val="22"/>
          <w:lang w:val="hr-HR"/>
        </w:rPr>
        <w:t xml:space="preserve">Prije uporabe pročitajte </w:t>
      </w:r>
      <w:r w:rsidR="005E7E3E" w:rsidRPr="00E91C49">
        <w:rPr>
          <w:szCs w:val="22"/>
          <w:lang w:val="hr-HR"/>
        </w:rPr>
        <w:t xml:space="preserve">uputu </w:t>
      </w:r>
      <w:r w:rsidRPr="00E91C49">
        <w:rPr>
          <w:szCs w:val="22"/>
          <w:lang w:val="hr-HR"/>
        </w:rPr>
        <w:t>o lijeku.</w:t>
      </w:r>
    </w:p>
    <w:p w14:paraId="2C93AF01" w14:textId="77777777" w:rsidR="006E0EF5" w:rsidRPr="00E91C49" w:rsidRDefault="006E0EF5" w:rsidP="00F92CBE">
      <w:pPr>
        <w:ind w:left="540" w:hanging="540"/>
        <w:rPr>
          <w:szCs w:val="22"/>
          <w:lang w:val="hr-HR"/>
        </w:rPr>
      </w:pPr>
    </w:p>
    <w:p w14:paraId="38AD965A" w14:textId="77777777" w:rsidR="00124AD0" w:rsidRPr="00E91C49" w:rsidRDefault="00793B2B" w:rsidP="00F92CBE">
      <w:pPr>
        <w:ind w:left="540" w:hanging="540"/>
        <w:rPr>
          <w:szCs w:val="22"/>
          <w:lang w:val="hr-HR"/>
        </w:rPr>
      </w:pPr>
      <w:r w:rsidRPr="00E91C49">
        <w:rPr>
          <w:szCs w:val="22"/>
          <w:lang w:val="hr-HR"/>
        </w:rPr>
        <w:t>Samo za jednokratnu primjenu.</w:t>
      </w:r>
    </w:p>
    <w:p w14:paraId="766DBE21" w14:textId="77777777" w:rsidR="006B1000" w:rsidRPr="00E91C49" w:rsidRDefault="006B1000" w:rsidP="00F92CBE">
      <w:pPr>
        <w:ind w:left="540" w:hanging="540"/>
        <w:rPr>
          <w:szCs w:val="22"/>
          <w:lang w:val="hr-HR"/>
        </w:rPr>
      </w:pPr>
    </w:p>
    <w:p w14:paraId="6B23E41C" w14:textId="77777777" w:rsidR="006E0EF5" w:rsidRPr="00E91C49" w:rsidRDefault="006E0EF5" w:rsidP="00F92CBE">
      <w:pPr>
        <w:ind w:left="540" w:hanging="540"/>
        <w:rPr>
          <w:szCs w:val="22"/>
          <w:lang w:val="hr-HR"/>
        </w:rPr>
      </w:pPr>
    </w:p>
    <w:p w14:paraId="5AF2E435" w14:textId="77777777" w:rsidR="00F92CBE" w:rsidRPr="00E91C49" w:rsidRDefault="00793B2B" w:rsidP="006E0EF5">
      <w:pPr>
        <w:pStyle w:val="EMEAHeadingBoxed"/>
        <w:spacing w:beforeLines="0" w:before="0" w:afterLines="0" w:after="0"/>
        <w:ind w:left="550" w:hanging="550"/>
        <w:rPr>
          <w:rFonts w:ascii="Times New Roman" w:hAnsi="Times New Roman"/>
          <w:szCs w:val="22"/>
          <w:lang w:val="hr-HR"/>
        </w:rPr>
      </w:pPr>
      <w:r w:rsidRPr="00E91C49">
        <w:rPr>
          <w:rFonts w:ascii="Times New Roman" w:hAnsi="Times New Roman"/>
          <w:szCs w:val="22"/>
          <w:lang w:val="hr-HR"/>
        </w:rPr>
        <w:t>6.</w:t>
      </w:r>
      <w:r w:rsidRPr="00E91C49">
        <w:rPr>
          <w:rFonts w:ascii="Times New Roman" w:hAnsi="Times New Roman"/>
          <w:szCs w:val="22"/>
          <w:lang w:val="hr-HR"/>
        </w:rPr>
        <w:tab/>
        <w:t xml:space="preserve">POSEBNO UPOZORENJE </w:t>
      </w:r>
      <w:r w:rsidRPr="00E91C49">
        <w:rPr>
          <w:noProof/>
          <w:szCs w:val="22"/>
          <w:lang w:val="hr-HR"/>
        </w:rPr>
        <w:t xml:space="preserve">O ČUVANJU LIJEKA </w:t>
      </w:r>
      <w:r w:rsidRPr="00E91C49">
        <w:rPr>
          <w:rFonts w:ascii="Times New Roman" w:hAnsi="Times New Roman"/>
          <w:szCs w:val="22"/>
          <w:lang w:val="hr-HR"/>
        </w:rPr>
        <w:t>IZVAN POGLEDA I DOHVATA DJECE</w:t>
      </w:r>
    </w:p>
    <w:p w14:paraId="33299D98" w14:textId="77777777" w:rsidR="006E0EF5" w:rsidRPr="00E91C49" w:rsidRDefault="006E0EF5" w:rsidP="00F92CBE">
      <w:pPr>
        <w:ind w:left="540" w:hanging="540"/>
        <w:rPr>
          <w:szCs w:val="22"/>
          <w:lang w:val="hr-HR"/>
        </w:rPr>
      </w:pPr>
    </w:p>
    <w:p w14:paraId="5E8FAFFA" w14:textId="77777777" w:rsidR="00F92CBE" w:rsidRPr="00E91C49" w:rsidRDefault="00793B2B" w:rsidP="00F92CBE">
      <w:pPr>
        <w:ind w:left="540" w:hanging="540"/>
        <w:rPr>
          <w:szCs w:val="22"/>
          <w:lang w:val="hr-HR"/>
        </w:rPr>
      </w:pPr>
      <w:r w:rsidRPr="00E91C49">
        <w:rPr>
          <w:szCs w:val="22"/>
          <w:lang w:val="hr-HR"/>
        </w:rPr>
        <w:t>Čuvati izvan pogleda i dohvata djece.</w:t>
      </w:r>
    </w:p>
    <w:p w14:paraId="495EE8E7" w14:textId="77777777" w:rsidR="006E0EF5" w:rsidRPr="00E91C49" w:rsidRDefault="006E0EF5" w:rsidP="00F92CBE">
      <w:pPr>
        <w:ind w:left="540" w:hanging="540"/>
        <w:rPr>
          <w:szCs w:val="22"/>
          <w:lang w:val="hr-HR"/>
        </w:rPr>
      </w:pPr>
    </w:p>
    <w:p w14:paraId="5919D303" w14:textId="77777777" w:rsidR="006E0EF5" w:rsidRPr="00E91C49" w:rsidRDefault="006E0EF5" w:rsidP="00F92CBE">
      <w:pPr>
        <w:ind w:left="540" w:hanging="540"/>
        <w:rPr>
          <w:szCs w:val="22"/>
          <w:lang w:val="hr-HR"/>
        </w:rPr>
      </w:pPr>
    </w:p>
    <w:p w14:paraId="4EC105E9" w14:textId="77777777" w:rsidR="00F92CBE" w:rsidRPr="00E91C49" w:rsidRDefault="00793B2B" w:rsidP="006E0EF5">
      <w:pPr>
        <w:pStyle w:val="EMEAHeadingBoxedEmpty"/>
        <w:spacing w:beforeLines="0" w:before="0"/>
        <w:rPr>
          <w:rFonts w:ascii="Times New Roman" w:hAnsi="Times New Roman"/>
          <w:szCs w:val="22"/>
          <w:lang w:val="hr-HR"/>
        </w:rPr>
      </w:pPr>
      <w:r w:rsidRPr="00E91C49">
        <w:rPr>
          <w:rFonts w:ascii="Times New Roman" w:hAnsi="Times New Roman"/>
          <w:szCs w:val="22"/>
          <w:lang w:val="hr-HR"/>
        </w:rPr>
        <w:t>7.</w:t>
      </w:r>
      <w:r w:rsidRPr="00E91C49">
        <w:rPr>
          <w:rFonts w:ascii="Times New Roman" w:hAnsi="Times New Roman"/>
          <w:szCs w:val="22"/>
          <w:lang w:val="hr-HR"/>
        </w:rPr>
        <w:tab/>
      </w:r>
      <w:r w:rsidR="0035215C" w:rsidRPr="00E91C49">
        <w:rPr>
          <w:rFonts w:ascii="Times New Roman" w:hAnsi="Times New Roman"/>
          <w:szCs w:val="22"/>
          <w:lang w:val="hr-HR"/>
        </w:rPr>
        <w:t>DRUGO POSEBNO UPOZORENJE, AKO JE POTREBNO</w:t>
      </w:r>
    </w:p>
    <w:p w14:paraId="5E0CA418" w14:textId="77777777" w:rsidR="001C0C53" w:rsidRPr="00E91C49" w:rsidRDefault="001C0C53" w:rsidP="00F92CBE">
      <w:pPr>
        <w:ind w:left="540" w:hanging="540"/>
        <w:rPr>
          <w:szCs w:val="22"/>
          <w:lang w:val="hr-HR"/>
        </w:rPr>
      </w:pPr>
    </w:p>
    <w:p w14:paraId="26000E81" w14:textId="77777777" w:rsidR="006E0EF5" w:rsidRPr="00E91C49" w:rsidRDefault="006E0EF5" w:rsidP="00F92CBE">
      <w:pPr>
        <w:ind w:left="540" w:hanging="540"/>
        <w:rPr>
          <w:szCs w:val="22"/>
          <w:lang w:val="hr-HR"/>
        </w:rPr>
      </w:pPr>
    </w:p>
    <w:p w14:paraId="6B391FE9" w14:textId="77777777" w:rsidR="00F92CBE" w:rsidRPr="00E91C49" w:rsidRDefault="00793B2B" w:rsidP="006E0EF5">
      <w:pPr>
        <w:pStyle w:val="EMEAHeadingBoxed1"/>
        <w:spacing w:beforeLines="0" w:before="0" w:afterLines="0" w:after="0"/>
        <w:rPr>
          <w:rFonts w:ascii="Times New Roman" w:hAnsi="Times New Roman"/>
          <w:szCs w:val="22"/>
          <w:lang w:val="hr-HR"/>
        </w:rPr>
      </w:pPr>
      <w:r w:rsidRPr="00E91C49">
        <w:rPr>
          <w:rFonts w:ascii="Times New Roman" w:hAnsi="Times New Roman"/>
          <w:szCs w:val="22"/>
          <w:lang w:val="hr-HR"/>
        </w:rPr>
        <w:t>8.</w:t>
      </w:r>
      <w:r w:rsidRPr="00E91C49">
        <w:rPr>
          <w:rFonts w:ascii="Times New Roman" w:hAnsi="Times New Roman"/>
          <w:szCs w:val="22"/>
          <w:lang w:val="hr-HR"/>
        </w:rPr>
        <w:tab/>
        <w:t>ROK VALJANOSTI</w:t>
      </w:r>
    </w:p>
    <w:p w14:paraId="098A1E91" w14:textId="77777777" w:rsidR="006E0EF5" w:rsidRPr="00E91C49" w:rsidRDefault="006E0EF5" w:rsidP="00F92CBE">
      <w:pPr>
        <w:ind w:left="540" w:hanging="540"/>
        <w:rPr>
          <w:szCs w:val="22"/>
          <w:lang w:val="hr-HR"/>
        </w:rPr>
      </w:pPr>
    </w:p>
    <w:p w14:paraId="12C349F7" w14:textId="77777777" w:rsidR="00F92CBE" w:rsidRPr="00E91C49" w:rsidRDefault="00793B2B" w:rsidP="00F92CBE">
      <w:pPr>
        <w:ind w:left="540" w:hanging="540"/>
        <w:rPr>
          <w:szCs w:val="22"/>
          <w:lang w:val="hr-HR"/>
        </w:rPr>
      </w:pPr>
      <w:r w:rsidRPr="00E91C49">
        <w:rPr>
          <w:szCs w:val="22"/>
          <w:lang w:val="hr-HR"/>
        </w:rPr>
        <w:t>Rok valjanosti</w:t>
      </w:r>
    </w:p>
    <w:p w14:paraId="68F93F6D" w14:textId="77777777" w:rsidR="006E0EF5" w:rsidRPr="00E91C49" w:rsidRDefault="006E0EF5" w:rsidP="00F92CBE">
      <w:pPr>
        <w:ind w:left="540" w:hanging="540"/>
        <w:rPr>
          <w:szCs w:val="22"/>
          <w:lang w:val="hr-HR"/>
        </w:rPr>
      </w:pPr>
    </w:p>
    <w:p w14:paraId="3D03295E" w14:textId="77777777" w:rsidR="006E0EF5" w:rsidRPr="00E91C49" w:rsidRDefault="006E0EF5" w:rsidP="00F92CBE">
      <w:pPr>
        <w:ind w:left="540" w:hanging="540"/>
        <w:rPr>
          <w:szCs w:val="22"/>
          <w:lang w:val="hr-HR"/>
        </w:rPr>
      </w:pPr>
    </w:p>
    <w:p w14:paraId="3D56BCC9" w14:textId="77777777" w:rsidR="00F92CBE" w:rsidRPr="00E91C49" w:rsidRDefault="00793B2B" w:rsidP="006E0EF5">
      <w:pPr>
        <w:pStyle w:val="EMEAHeadingBoxed"/>
        <w:keepNext/>
        <w:widowControl w:val="0"/>
        <w:spacing w:beforeLines="0" w:before="0" w:afterLines="0" w:after="0"/>
        <w:ind w:left="561" w:hanging="561"/>
        <w:rPr>
          <w:lang w:val="hr-HR"/>
        </w:rPr>
      </w:pPr>
      <w:r w:rsidRPr="00E91C49">
        <w:rPr>
          <w:rFonts w:ascii="Times New Roman" w:hAnsi="Times New Roman"/>
          <w:szCs w:val="22"/>
          <w:lang w:val="hr-HR"/>
        </w:rPr>
        <w:t>9.</w:t>
      </w:r>
      <w:r w:rsidRPr="00E91C49">
        <w:rPr>
          <w:rFonts w:ascii="Times New Roman" w:hAnsi="Times New Roman"/>
          <w:szCs w:val="22"/>
          <w:lang w:val="hr-HR"/>
        </w:rPr>
        <w:tab/>
        <w:t>POSEBNE MJERE ČUVANJA</w:t>
      </w:r>
    </w:p>
    <w:p w14:paraId="4395495B" w14:textId="77777777" w:rsidR="006E0EF5" w:rsidRPr="00E91C49" w:rsidRDefault="006E0EF5" w:rsidP="006E0EF5">
      <w:pPr>
        <w:keepNext/>
        <w:ind w:left="540" w:hanging="540"/>
        <w:rPr>
          <w:szCs w:val="22"/>
          <w:lang w:val="hr-HR"/>
        </w:rPr>
      </w:pPr>
    </w:p>
    <w:p w14:paraId="512BF5D5" w14:textId="77777777" w:rsidR="00F92CBE" w:rsidRPr="00E91C49" w:rsidRDefault="00793B2B" w:rsidP="006E0EF5">
      <w:pPr>
        <w:keepNext/>
        <w:ind w:left="540" w:hanging="540"/>
        <w:rPr>
          <w:szCs w:val="22"/>
          <w:lang w:val="hr-HR"/>
        </w:rPr>
      </w:pPr>
      <w:r w:rsidRPr="00E91C49">
        <w:rPr>
          <w:szCs w:val="22"/>
          <w:lang w:val="hr-HR"/>
        </w:rPr>
        <w:t>Čuvati u hladnjaku. Ne zamrzavati.</w:t>
      </w:r>
    </w:p>
    <w:p w14:paraId="1E82DB0D" w14:textId="77777777" w:rsidR="00F92CBE" w:rsidRPr="00E91C49" w:rsidRDefault="00793B2B" w:rsidP="006E0EF5">
      <w:pPr>
        <w:keepNext/>
        <w:ind w:left="540" w:hanging="540"/>
        <w:rPr>
          <w:szCs w:val="22"/>
          <w:lang w:val="hr-HR"/>
        </w:rPr>
      </w:pPr>
      <w:r w:rsidRPr="00E91C49">
        <w:rPr>
          <w:rFonts w:eastAsia="MS Mincho"/>
          <w:szCs w:val="22"/>
          <w:lang w:val="hr-HR" w:eastAsia="ja-JP"/>
        </w:rPr>
        <w:t xml:space="preserve">Pogledajte </w:t>
      </w:r>
      <w:r w:rsidR="00AB2D25" w:rsidRPr="00E91C49">
        <w:rPr>
          <w:rFonts w:eastAsia="MS Mincho"/>
          <w:szCs w:val="22"/>
          <w:lang w:val="hr-HR" w:eastAsia="ja-JP"/>
        </w:rPr>
        <w:t>u</w:t>
      </w:r>
      <w:r w:rsidRPr="00E91C49">
        <w:rPr>
          <w:rFonts w:eastAsia="MS Mincho"/>
          <w:szCs w:val="22"/>
          <w:lang w:val="hr-HR" w:eastAsia="ja-JP"/>
        </w:rPr>
        <w:t>putu o lijeku za detalje o alternativnim mjerama čuvanja.</w:t>
      </w:r>
    </w:p>
    <w:p w14:paraId="1D1A4011" w14:textId="77777777" w:rsidR="00F92CBE" w:rsidRPr="00E91C49" w:rsidRDefault="00F92CBE" w:rsidP="006E0EF5">
      <w:pPr>
        <w:keepNext/>
        <w:ind w:left="540" w:hanging="540"/>
        <w:rPr>
          <w:szCs w:val="22"/>
          <w:lang w:val="hr-HR"/>
        </w:rPr>
      </w:pPr>
    </w:p>
    <w:p w14:paraId="13188473" w14:textId="77777777" w:rsidR="00F92CBE" w:rsidRPr="00E91C49" w:rsidRDefault="00793B2B" w:rsidP="006E0EF5">
      <w:pPr>
        <w:keepNext/>
        <w:ind w:left="540" w:hanging="540"/>
        <w:rPr>
          <w:szCs w:val="22"/>
          <w:lang w:val="hr-HR"/>
        </w:rPr>
      </w:pPr>
      <w:r w:rsidRPr="00E91C49">
        <w:rPr>
          <w:szCs w:val="22"/>
          <w:lang w:val="hr-HR"/>
        </w:rPr>
        <w:t>Štrcaljku čuvati u vanjskom pakiranju radi zaštite od svjetlosti.</w:t>
      </w:r>
    </w:p>
    <w:p w14:paraId="2E9DF310" w14:textId="77777777" w:rsidR="006E0EF5" w:rsidRPr="00E91C49" w:rsidRDefault="006E0EF5" w:rsidP="006E0EF5">
      <w:pPr>
        <w:keepNext/>
        <w:ind w:left="540" w:hanging="540"/>
        <w:rPr>
          <w:szCs w:val="22"/>
          <w:lang w:val="hr-HR"/>
        </w:rPr>
      </w:pPr>
    </w:p>
    <w:p w14:paraId="7C828AFE" w14:textId="77777777" w:rsidR="006E0EF5" w:rsidRPr="00E91C49" w:rsidRDefault="006E0EF5" w:rsidP="006E0EF5">
      <w:pPr>
        <w:keepNext/>
        <w:ind w:left="540" w:hanging="540"/>
        <w:rPr>
          <w:szCs w:val="22"/>
          <w:lang w:val="hr-HR"/>
        </w:rPr>
      </w:pPr>
    </w:p>
    <w:p w14:paraId="371B3ED7" w14:textId="77777777" w:rsidR="00F92CBE" w:rsidRPr="00E91C49" w:rsidRDefault="00793B2B" w:rsidP="006E0EF5">
      <w:pPr>
        <w:pStyle w:val="EMEAHeadingBoxedEmpty"/>
        <w:spacing w:beforeLines="0" w:before="0"/>
        <w:rPr>
          <w:rFonts w:ascii="Times New Roman" w:hAnsi="Times New Roman"/>
          <w:szCs w:val="22"/>
          <w:lang w:val="hr-HR"/>
        </w:rPr>
      </w:pPr>
      <w:r w:rsidRPr="00E91C49">
        <w:rPr>
          <w:rFonts w:ascii="Times New Roman" w:hAnsi="Times New Roman"/>
          <w:szCs w:val="22"/>
          <w:lang w:val="hr-HR"/>
        </w:rPr>
        <w:t>10.</w:t>
      </w:r>
      <w:r w:rsidRPr="00E91C49">
        <w:rPr>
          <w:rFonts w:ascii="Times New Roman" w:hAnsi="Times New Roman"/>
          <w:szCs w:val="22"/>
          <w:lang w:val="hr-HR"/>
        </w:rPr>
        <w:tab/>
        <w:t>POSEBNE MJERE ZA ZBRINJAVANJE NEISKORIŠTENOG LIJEKA ILI OTPADNIH MATERIJALA KOJI POTJEČU OD LIJEKA, AKO JE POTREBNO</w:t>
      </w:r>
    </w:p>
    <w:p w14:paraId="2B468EA8" w14:textId="77777777" w:rsidR="00F92CBE" w:rsidRPr="00E91C49" w:rsidRDefault="00F92CBE" w:rsidP="00F92CBE">
      <w:pPr>
        <w:ind w:left="540" w:hanging="540"/>
        <w:rPr>
          <w:szCs w:val="22"/>
          <w:lang w:val="hr-HR"/>
        </w:rPr>
      </w:pPr>
    </w:p>
    <w:p w14:paraId="4CDB809F" w14:textId="77777777" w:rsidR="006E0EF5" w:rsidRPr="00E91C49" w:rsidRDefault="006E0EF5" w:rsidP="00F92CBE">
      <w:pPr>
        <w:ind w:left="540" w:hanging="540"/>
        <w:rPr>
          <w:szCs w:val="22"/>
          <w:lang w:val="hr-HR"/>
        </w:rPr>
      </w:pPr>
    </w:p>
    <w:p w14:paraId="1BE23971" w14:textId="77777777" w:rsidR="00F92CBE" w:rsidRPr="00E91C49" w:rsidRDefault="00793B2B" w:rsidP="006E0EF5">
      <w:pPr>
        <w:pStyle w:val="EMEAHeadingBoxed1"/>
        <w:spacing w:beforeLines="0" w:before="0" w:afterLines="0" w:after="0"/>
        <w:rPr>
          <w:rFonts w:ascii="Times New Roman" w:hAnsi="Times New Roman"/>
          <w:szCs w:val="22"/>
          <w:lang w:val="hr-HR"/>
        </w:rPr>
      </w:pPr>
      <w:r w:rsidRPr="00E91C49">
        <w:rPr>
          <w:rFonts w:ascii="Times New Roman" w:hAnsi="Times New Roman"/>
          <w:szCs w:val="22"/>
          <w:lang w:val="hr-HR"/>
        </w:rPr>
        <w:t>11.</w:t>
      </w:r>
      <w:r w:rsidRPr="00E91C49">
        <w:rPr>
          <w:rFonts w:ascii="Times New Roman" w:hAnsi="Times New Roman"/>
          <w:szCs w:val="22"/>
          <w:lang w:val="hr-HR"/>
        </w:rPr>
        <w:tab/>
      </w:r>
      <w:r w:rsidR="0035215C" w:rsidRPr="00E91C49">
        <w:rPr>
          <w:rFonts w:ascii="Times New Roman" w:hAnsi="Times New Roman"/>
          <w:szCs w:val="22"/>
          <w:lang w:val="hr-HR"/>
        </w:rPr>
        <w:t xml:space="preserve">NAZIV </w:t>
      </w:r>
      <w:r w:rsidRPr="00E91C49">
        <w:rPr>
          <w:rFonts w:ascii="Times New Roman" w:hAnsi="Times New Roman"/>
          <w:szCs w:val="22"/>
          <w:lang w:val="hr-HR"/>
        </w:rPr>
        <w:t>I ADRESA NOSITELJA ODOBRENJA ZA STAVLJANJE LIJEKA U PROMET</w:t>
      </w:r>
    </w:p>
    <w:p w14:paraId="50C26A2F" w14:textId="77777777" w:rsidR="006E0EF5" w:rsidRPr="00E91C49" w:rsidRDefault="006E0EF5" w:rsidP="00F92CBE">
      <w:pPr>
        <w:keepNext/>
        <w:tabs>
          <w:tab w:val="clear" w:pos="562"/>
        </w:tabs>
        <w:suppressAutoHyphens w:val="0"/>
        <w:autoSpaceDE w:val="0"/>
        <w:autoSpaceDN w:val="0"/>
        <w:adjustRightInd w:val="0"/>
        <w:spacing w:line="240" w:lineRule="atLeast"/>
        <w:rPr>
          <w:szCs w:val="22"/>
          <w:lang w:val="hr-HR" w:eastAsia="en-GB"/>
        </w:rPr>
      </w:pPr>
    </w:p>
    <w:p w14:paraId="4D706783" w14:textId="77777777" w:rsidR="004A11E4" w:rsidRPr="00E91C49" w:rsidRDefault="00793B2B" w:rsidP="004A11E4">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AbbVie Deutschland GmbH &amp; Co. KG</w:t>
      </w:r>
    </w:p>
    <w:p w14:paraId="6C3FEFA5" w14:textId="77777777" w:rsidR="004A11E4" w:rsidRPr="00E91C49" w:rsidRDefault="00793B2B" w:rsidP="004A11E4">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Knollstrasse</w:t>
      </w:r>
    </w:p>
    <w:p w14:paraId="6BD96BB9" w14:textId="77777777" w:rsidR="004A11E4" w:rsidRPr="00E91C49" w:rsidRDefault="00793B2B" w:rsidP="004A11E4">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67061 Ludwigshafen</w:t>
      </w:r>
    </w:p>
    <w:p w14:paraId="0F068FDF" w14:textId="77777777" w:rsidR="00F92CBE" w:rsidRPr="00E91C49" w:rsidRDefault="00793B2B" w:rsidP="00F92CBE">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Njemačka</w:t>
      </w:r>
    </w:p>
    <w:p w14:paraId="09CA14A3" w14:textId="77777777" w:rsidR="006E0EF5" w:rsidRPr="00E91C49" w:rsidRDefault="006E0EF5" w:rsidP="00F92CBE">
      <w:pPr>
        <w:keepNext/>
        <w:tabs>
          <w:tab w:val="clear" w:pos="562"/>
        </w:tabs>
        <w:suppressAutoHyphens w:val="0"/>
        <w:autoSpaceDE w:val="0"/>
        <w:autoSpaceDN w:val="0"/>
        <w:adjustRightInd w:val="0"/>
        <w:spacing w:line="240" w:lineRule="atLeast"/>
        <w:rPr>
          <w:szCs w:val="22"/>
          <w:lang w:val="hr-HR" w:eastAsia="en-GB"/>
        </w:rPr>
      </w:pPr>
    </w:p>
    <w:p w14:paraId="288674A7" w14:textId="77777777" w:rsidR="006E0EF5" w:rsidRPr="00E91C49" w:rsidRDefault="006E0EF5" w:rsidP="00F92CBE">
      <w:pPr>
        <w:keepNext/>
        <w:tabs>
          <w:tab w:val="clear" w:pos="562"/>
        </w:tabs>
        <w:suppressAutoHyphens w:val="0"/>
        <w:autoSpaceDE w:val="0"/>
        <w:autoSpaceDN w:val="0"/>
        <w:adjustRightInd w:val="0"/>
        <w:spacing w:line="240" w:lineRule="atLeast"/>
        <w:rPr>
          <w:szCs w:val="22"/>
          <w:lang w:val="hr-HR" w:eastAsia="en-GB"/>
        </w:rPr>
      </w:pPr>
    </w:p>
    <w:p w14:paraId="4935F06D" w14:textId="77777777" w:rsidR="00F92CBE" w:rsidRPr="00E91C49" w:rsidRDefault="00793B2B" w:rsidP="006E0EF5">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12.</w:t>
      </w:r>
      <w:r w:rsidRPr="00E91C49">
        <w:rPr>
          <w:rFonts w:ascii="Times New Roman" w:hAnsi="Times New Roman"/>
          <w:szCs w:val="22"/>
          <w:lang w:val="hr-HR"/>
        </w:rPr>
        <w:tab/>
        <w:t>BROJ ODOBRENJA ZA STAVLJANJE LIJEKA U PROMET</w:t>
      </w:r>
    </w:p>
    <w:p w14:paraId="3555638F" w14:textId="77777777" w:rsidR="006E0EF5" w:rsidRPr="00E91C49" w:rsidRDefault="006E0EF5" w:rsidP="00F92CBE">
      <w:pPr>
        <w:ind w:left="540" w:hanging="540"/>
        <w:rPr>
          <w:szCs w:val="22"/>
          <w:lang w:val="hr-HR"/>
        </w:rPr>
      </w:pPr>
    </w:p>
    <w:p w14:paraId="27D93640" w14:textId="77777777" w:rsidR="00F92CBE" w:rsidRPr="00E91C49" w:rsidRDefault="00793B2B" w:rsidP="00F92CBE">
      <w:pPr>
        <w:ind w:left="540" w:hanging="540"/>
        <w:rPr>
          <w:szCs w:val="22"/>
          <w:lang w:val="hr-HR"/>
        </w:rPr>
      </w:pPr>
      <w:r w:rsidRPr="00E91C49">
        <w:rPr>
          <w:szCs w:val="22"/>
          <w:lang w:val="hr-HR"/>
        </w:rPr>
        <w:t>EU/1/03/256/012</w:t>
      </w:r>
    </w:p>
    <w:p w14:paraId="5302EBCC" w14:textId="77777777" w:rsidR="006E0EF5" w:rsidRPr="00E91C49" w:rsidRDefault="00793B2B" w:rsidP="00F92CBE">
      <w:pPr>
        <w:ind w:left="540" w:hanging="540"/>
        <w:rPr>
          <w:szCs w:val="22"/>
          <w:highlight w:val="lightGray"/>
          <w:lang w:val="hr-HR"/>
        </w:rPr>
      </w:pPr>
      <w:r w:rsidRPr="00E91C49">
        <w:rPr>
          <w:szCs w:val="22"/>
          <w:highlight w:val="lightGray"/>
          <w:lang w:val="hr-HR"/>
        </w:rPr>
        <w:t>EU/1/03/256/013</w:t>
      </w:r>
    </w:p>
    <w:p w14:paraId="321CD3F1" w14:textId="77777777" w:rsidR="006B1000" w:rsidRPr="00E91C49" w:rsidRDefault="00793B2B" w:rsidP="00F92CBE">
      <w:pPr>
        <w:ind w:left="540" w:hanging="540"/>
        <w:rPr>
          <w:szCs w:val="22"/>
          <w:highlight w:val="lightGray"/>
          <w:lang w:val="hr-HR"/>
        </w:rPr>
      </w:pPr>
      <w:r w:rsidRPr="00E91C49">
        <w:rPr>
          <w:szCs w:val="22"/>
          <w:highlight w:val="lightGray"/>
          <w:lang w:val="hr-HR"/>
        </w:rPr>
        <w:t>EU/1/03/256/014</w:t>
      </w:r>
    </w:p>
    <w:p w14:paraId="16FB8E6F" w14:textId="77777777" w:rsidR="006B1000" w:rsidRPr="00E91C49" w:rsidRDefault="00793B2B" w:rsidP="00F92CBE">
      <w:pPr>
        <w:ind w:left="540" w:hanging="540"/>
        <w:rPr>
          <w:szCs w:val="22"/>
          <w:lang w:val="hr-HR"/>
        </w:rPr>
      </w:pPr>
      <w:r w:rsidRPr="00E91C49">
        <w:rPr>
          <w:szCs w:val="22"/>
          <w:highlight w:val="lightGray"/>
          <w:lang w:val="hr-HR"/>
        </w:rPr>
        <w:t>EU/1/03/256/015</w:t>
      </w:r>
    </w:p>
    <w:p w14:paraId="4B93EF8C" w14:textId="77777777" w:rsidR="006E0EF5" w:rsidRPr="00E91C49" w:rsidRDefault="006E0EF5" w:rsidP="00F92CBE">
      <w:pPr>
        <w:ind w:left="540" w:hanging="540"/>
        <w:rPr>
          <w:szCs w:val="22"/>
          <w:lang w:val="hr-HR"/>
        </w:rPr>
      </w:pPr>
    </w:p>
    <w:p w14:paraId="0559A2AF" w14:textId="77777777" w:rsidR="00EA39CB" w:rsidRPr="00E91C49" w:rsidRDefault="00EA39CB" w:rsidP="00F92CBE">
      <w:pPr>
        <w:ind w:left="540" w:hanging="540"/>
        <w:rPr>
          <w:szCs w:val="22"/>
          <w:lang w:val="hr-HR"/>
        </w:rPr>
      </w:pPr>
    </w:p>
    <w:p w14:paraId="5AC2B85D" w14:textId="77777777" w:rsidR="00F92CBE" w:rsidRPr="00E91C49" w:rsidRDefault="00793B2B" w:rsidP="006E0EF5">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13.</w:t>
      </w:r>
      <w:r w:rsidRPr="00E91C49">
        <w:rPr>
          <w:rFonts w:ascii="Times New Roman" w:hAnsi="Times New Roman"/>
          <w:szCs w:val="22"/>
          <w:lang w:val="hr-HR"/>
        </w:rPr>
        <w:tab/>
        <w:t>BROJ SERIJE</w:t>
      </w:r>
    </w:p>
    <w:p w14:paraId="7B27A8BD" w14:textId="77777777" w:rsidR="006E0EF5" w:rsidRPr="00E91C49" w:rsidRDefault="006E0EF5" w:rsidP="00F92CBE">
      <w:pPr>
        <w:ind w:left="540" w:hanging="540"/>
        <w:rPr>
          <w:szCs w:val="22"/>
          <w:lang w:val="hr-HR"/>
        </w:rPr>
      </w:pPr>
    </w:p>
    <w:p w14:paraId="3B815C83" w14:textId="77777777" w:rsidR="00F92CBE" w:rsidRPr="00E91C49" w:rsidRDefault="00793B2B" w:rsidP="00F92CBE">
      <w:pPr>
        <w:ind w:left="540" w:hanging="540"/>
        <w:rPr>
          <w:szCs w:val="22"/>
          <w:lang w:val="hr-HR"/>
        </w:rPr>
      </w:pPr>
      <w:r w:rsidRPr="00E91C49">
        <w:rPr>
          <w:szCs w:val="22"/>
          <w:lang w:val="hr-HR"/>
        </w:rPr>
        <w:t>Broj serije</w:t>
      </w:r>
    </w:p>
    <w:p w14:paraId="6CC6DF2F" w14:textId="77777777" w:rsidR="006E0EF5" w:rsidRPr="00E91C49" w:rsidRDefault="006E0EF5" w:rsidP="00F92CBE">
      <w:pPr>
        <w:ind w:left="540" w:hanging="540"/>
        <w:rPr>
          <w:szCs w:val="22"/>
          <w:lang w:val="hr-HR"/>
        </w:rPr>
      </w:pPr>
    </w:p>
    <w:p w14:paraId="246D06DC" w14:textId="77777777" w:rsidR="006E0EF5" w:rsidRPr="00E91C49" w:rsidRDefault="006E0EF5" w:rsidP="00F92CBE">
      <w:pPr>
        <w:ind w:left="540" w:hanging="540"/>
        <w:rPr>
          <w:szCs w:val="22"/>
          <w:lang w:val="hr-HR"/>
        </w:rPr>
      </w:pPr>
    </w:p>
    <w:p w14:paraId="05ACF846" w14:textId="77777777" w:rsidR="00F92CBE" w:rsidRPr="00E91C49" w:rsidRDefault="00793B2B" w:rsidP="006E0EF5">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14.</w:t>
      </w:r>
      <w:r w:rsidRPr="00E91C49">
        <w:rPr>
          <w:rFonts w:ascii="Times New Roman" w:hAnsi="Times New Roman"/>
          <w:szCs w:val="22"/>
          <w:lang w:val="hr-HR"/>
        </w:rPr>
        <w:tab/>
        <w:t>NAČIN IZDAVANJA LIJEKA</w:t>
      </w:r>
    </w:p>
    <w:p w14:paraId="57BD3A71" w14:textId="77777777" w:rsidR="006E0EF5" w:rsidRPr="00E91C49" w:rsidRDefault="006E0EF5" w:rsidP="00F92CBE">
      <w:pPr>
        <w:ind w:left="540" w:hanging="540"/>
        <w:rPr>
          <w:szCs w:val="22"/>
          <w:lang w:val="hr-HR"/>
        </w:rPr>
      </w:pPr>
    </w:p>
    <w:p w14:paraId="1177F6EB" w14:textId="77777777" w:rsidR="006E0EF5" w:rsidRPr="00E91C49" w:rsidRDefault="006E0EF5" w:rsidP="00F92CBE">
      <w:pPr>
        <w:ind w:left="540" w:hanging="540"/>
        <w:rPr>
          <w:szCs w:val="22"/>
          <w:lang w:val="hr-HR"/>
        </w:rPr>
      </w:pPr>
    </w:p>
    <w:p w14:paraId="42483E22" w14:textId="77777777" w:rsidR="00F92CBE" w:rsidRPr="00E91C49" w:rsidRDefault="00793B2B" w:rsidP="006E0EF5">
      <w:pPr>
        <w:pStyle w:val="EMEAHeadingBoxed"/>
        <w:spacing w:beforeLines="0" w:before="0" w:afterLines="0" w:after="0"/>
        <w:ind w:left="561" w:hanging="561"/>
        <w:rPr>
          <w:rFonts w:ascii="Times New Roman" w:hAnsi="Times New Roman"/>
          <w:szCs w:val="22"/>
          <w:lang w:val="hr-HR"/>
        </w:rPr>
      </w:pPr>
      <w:r w:rsidRPr="00E91C49">
        <w:rPr>
          <w:rFonts w:ascii="Times New Roman" w:hAnsi="Times New Roman"/>
          <w:szCs w:val="22"/>
          <w:lang w:val="hr-HR"/>
        </w:rPr>
        <w:t>15.</w:t>
      </w:r>
      <w:r w:rsidRPr="00E91C49">
        <w:rPr>
          <w:rFonts w:ascii="Times New Roman" w:hAnsi="Times New Roman"/>
          <w:szCs w:val="22"/>
          <w:lang w:val="hr-HR"/>
        </w:rPr>
        <w:tab/>
        <w:t>UPUTE ZA UPORABU</w:t>
      </w:r>
    </w:p>
    <w:p w14:paraId="688470FF" w14:textId="77777777" w:rsidR="00F92CBE" w:rsidRPr="00E91C49" w:rsidRDefault="00F92CBE" w:rsidP="00F92CBE">
      <w:pPr>
        <w:pStyle w:val="EMEANormal"/>
        <w:rPr>
          <w:szCs w:val="22"/>
          <w:lang w:val="hr-HR"/>
        </w:rPr>
      </w:pPr>
    </w:p>
    <w:p w14:paraId="3BEFCDE3" w14:textId="77777777" w:rsidR="006E0EF5" w:rsidRPr="00E91C49" w:rsidRDefault="006E0EF5" w:rsidP="00F92CBE">
      <w:pPr>
        <w:pStyle w:val="EMEANormal"/>
        <w:rPr>
          <w:szCs w:val="22"/>
          <w:lang w:val="hr-HR"/>
        </w:rPr>
      </w:pPr>
    </w:p>
    <w:p w14:paraId="79BA62D7" w14:textId="77777777" w:rsidR="00F92CBE" w:rsidRPr="00E91C49" w:rsidRDefault="00793B2B" w:rsidP="006E0EF5">
      <w:pPr>
        <w:pStyle w:val="EMEAHeadingBoxedTitle"/>
        <w:ind w:left="0" w:firstLine="0"/>
        <w:rPr>
          <w:rFonts w:ascii="Times New Roman" w:hAnsi="Times New Roman"/>
          <w:b/>
          <w:bCs/>
          <w:szCs w:val="22"/>
          <w:lang w:val="hr-HR"/>
        </w:rPr>
      </w:pPr>
      <w:r w:rsidRPr="00E91C49">
        <w:rPr>
          <w:rFonts w:ascii="Times New Roman" w:hAnsi="Times New Roman"/>
          <w:b/>
          <w:bCs/>
          <w:szCs w:val="22"/>
          <w:lang w:val="hr-HR"/>
        </w:rPr>
        <w:t>16.</w:t>
      </w:r>
      <w:r w:rsidRPr="00E91C49">
        <w:rPr>
          <w:rFonts w:ascii="Times New Roman" w:hAnsi="Times New Roman"/>
          <w:b/>
          <w:bCs/>
          <w:szCs w:val="22"/>
          <w:lang w:val="hr-HR"/>
        </w:rPr>
        <w:tab/>
        <w:t>PODACI NA BRAILLEOVOM PISMU</w:t>
      </w:r>
    </w:p>
    <w:p w14:paraId="7E6EC917" w14:textId="77777777" w:rsidR="006E0EF5" w:rsidRPr="00E91C49" w:rsidRDefault="006E0EF5" w:rsidP="00F92CBE">
      <w:pPr>
        <w:ind w:left="540" w:hanging="540"/>
        <w:rPr>
          <w:szCs w:val="22"/>
          <w:lang w:val="hr-HR"/>
        </w:rPr>
      </w:pPr>
    </w:p>
    <w:p w14:paraId="7B256246" w14:textId="77777777" w:rsidR="00F92CBE" w:rsidRPr="00E91C49" w:rsidRDefault="00793B2B" w:rsidP="00F92CBE">
      <w:pPr>
        <w:ind w:left="540" w:hanging="540"/>
        <w:rPr>
          <w:szCs w:val="22"/>
          <w:lang w:val="hr-HR"/>
        </w:rPr>
      </w:pPr>
      <w:r w:rsidRPr="00E91C49">
        <w:rPr>
          <w:szCs w:val="22"/>
          <w:lang w:val="hr-HR"/>
        </w:rPr>
        <w:t>Humira 40 mg</w:t>
      </w:r>
    </w:p>
    <w:p w14:paraId="64381F6C" w14:textId="77777777" w:rsidR="00C03629" w:rsidRPr="00E91C49" w:rsidRDefault="00C03629" w:rsidP="00F92CBE">
      <w:pPr>
        <w:ind w:left="540" w:hanging="540"/>
        <w:rPr>
          <w:szCs w:val="22"/>
          <w:lang w:val="hr-HR"/>
        </w:rPr>
      </w:pPr>
    </w:p>
    <w:p w14:paraId="581A6626" w14:textId="77777777" w:rsidR="00C03629" w:rsidRPr="00E91C49" w:rsidRDefault="00C03629" w:rsidP="00F92CBE">
      <w:pPr>
        <w:ind w:left="540" w:hanging="540"/>
        <w:rPr>
          <w:szCs w:val="22"/>
          <w:lang w:val="hr-HR"/>
        </w:rPr>
      </w:pPr>
    </w:p>
    <w:p w14:paraId="07CD9993" w14:textId="77777777" w:rsidR="00C03629" w:rsidRPr="00E91C49" w:rsidRDefault="00793B2B" w:rsidP="00C03629">
      <w:pPr>
        <w:pStyle w:val="EMEAHeadingBoxedTitle"/>
        <w:ind w:left="0" w:firstLine="0"/>
        <w:rPr>
          <w:rFonts w:ascii="Times New Roman" w:hAnsi="Times New Roman"/>
          <w:b/>
          <w:bCs/>
          <w:szCs w:val="22"/>
          <w:lang w:val="hr-HR"/>
        </w:rPr>
      </w:pPr>
      <w:r w:rsidRPr="00E91C49">
        <w:rPr>
          <w:rFonts w:ascii="Times New Roman" w:hAnsi="Times New Roman"/>
          <w:b/>
          <w:bCs/>
          <w:szCs w:val="22"/>
          <w:lang w:val="hr-HR"/>
        </w:rPr>
        <w:t>17.</w:t>
      </w:r>
      <w:r w:rsidRPr="00E91C49">
        <w:rPr>
          <w:rFonts w:ascii="Times New Roman" w:hAnsi="Times New Roman"/>
          <w:b/>
          <w:bCs/>
          <w:szCs w:val="22"/>
          <w:lang w:val="hr-HR"/>
        </w:rPr>
        <w:tab/>
      </w:r>
      <w:r w:rsidRPr="00E91C49">
        <w:rPr>
          <w:rFonts w:ascii="Times New Roman" w:hAnsi="Times New Roman"/>
          <w:b/>
          <w:bCs/>
          <w:szCs w:val="22"/>
          <w:lang w:val="hr-HR" w:bidi="hr-HR"/>
        </w:rPr>
        <w:t>JEDINSTVENI IDENTIFIKATOR – 2D BARKOD</w:t>
      </w:r>
    </w:p>
    <w:p w14:paraId="758940BD" w14:textId="77777777" w:rsidR="00C03629" w:rsidRPr="00E91C49" w:rsidRDefault="00C03629" w:rsidP="00C03629">
      <w:pPr>
        <w:ind w:left="540" w:hanging="540"/>
        <w:rPr>
          <w:szCs w:val="22"/>
          <w:lang w:val="hr-HR"/>
        </w:rPr>
      </w:pPr>
    </w:p>
    <w:p w14:paraId="2D859689" w14:textId="77777777" w:rsidR="00C03629" w:rsidRPr="00E91C49" w:rsidRDefault="00793B2B" w:rsidP="00C03629">
      <w:pPr>
        <w:ind w:left="540" w:hanging="540"/>
        <w:rPr>
          <w:szCs w:val="22"/>
          <w:lang w:val="hr-HR"/>
        </w:rPr>
      </w:pPr>
      <w:r w:rsidRPr="00E91C49">
        <w:rPr>
          <w:szCs w:val="22"/>
          <w:highlight w:val="lightGray"/>
          <w:lang w:val="hr-HR" w:bidi="hr-HR"/>
        </w:rPr>
        <w:t>Sadrži 2D barkod s jedinstvenim identifikatorom.</w:t>
      </w:r>
    </w:p>
    <w:p w14:paraId="78ECD39E" w14:textId="77777777" w:rsidR="00C03629" w:rsidRPr="00E91C49" w:rsidRDefault="00C03629" w:rsidP="00C03629">
      <w:pPr>
        <w:rPr>
          <w:szCs w:val="22"/>
          <w:lang w:val="hr-HR"/>
        </w:rPr>
      </w:pPr>
    </w:p>
    <w:p w14:paraId="307F4A0A" w14:textId="77777777" w:rsidR="00C03629" w:rsidRPr="00E91C49" w:rsidRDefault="00C03629" w:rsidP="00C03629">
      <w:pPr>
        <w:rPr>
          <w:szCs w:val="22"/>
          <w:lang w:val="hr-HR"/>
        </w:rPr>
      </w:pPr>
    </w:p>
    <w:p w14:paraId="1E481C01" w14:textId="77777777" w:rsidR="00C03629" w:rsidRPr="00E91C49" w:rsidRDefault="00793B2B" w:rsidP="00C03629">
      <w:pPr>
        <w:pStyle w:val="EMEAHeadingBoxedTitle"/>
        <w:ind w:left="0" w:firstLine="0"/>
        <w:rPr>
          <w:rFonts w:ascii="Times New Roman" w:hAnsi="Times New Roman"/>
          <w:b/>
          <w:bCs/>
          <w:szCs w:val="22"/>
          <w:lang w:val="hr-HR"/>
        </w:rPr>
      </w:pPr>
      <w:r w:rsidRPr="00E91C49">
        <w:rPr>
          <w:rFonts w:ascii="Times New Roman" w:hAnsi="Times New Roman"/>
          <w:b/>
          <w:bCs/>
          <w:szCs w:val="22"/>
          <w:lang w:val="hr-HR"/>
        </w:rPr>
        <w:t>18.</w:t>
      </w:r>
      <w:r w:rsidRPr="00E91C49">
        <w:rPr>
          <w:rFonts w:ascii="Times New Roman" w:hAnsi="Times New Roman"/>
          <w:b/>
          <w:bCs/>
          <w:szCs w:val="22"/>
          <w:lang w:val="hr-HR"/>
        </w:rPr>
        <w:tab/>
      </w:r>
      <w:r w:rsidRPr="00E91C49">
        <w:rPr>
          <w:rFonts w:ascii="Times New Roman" w:hAnsi="Times New Roman"/>
          <w:b/>
          <w:bCs/>
          <w:szCs w:val="22"/>
          <w:lang w:val="hr-HR" w:bidi="hr-HR"/>
        </w:rPr>
        <w:t>JEDINSTVENI IDENTIFIKATOR – PODACI ČITLJIVI LJUDSKIM OKOM</w:t>
      </w:r>
    </w:p>
    <w:p w14:paraId="4F6718F2" w14:textId="77777777" w:rsidR="00C03629" w:rsidRPr="00E91C49" w:rsidRDefault="00C03629" w:rsidP="00C03629">
      <w:pPr>
        <w:ind w:left="540" w:hanging="540"/>
        <w:rPr>
          <w:szCs w:val="22"/>
          <w:lang w:val="hr-HR"/>
        </w:rPr>
      </w:pPr>
    </w:p>
    <w:p w14:paraId="4134D9CD" w14:textId="77777777" w:rsidR="00C03629" w:rsidRPr="00E91C49" w:rsidRDefault="00793B2B" w:rsidP="00C03629">
      <w:pPr>
        <w:ind w:left="540" w:hanging="540"/>
        <w:rPr>
          <w:szCs w:val="22"/>
          <w:lang w:val="hr-HR" w:bidi="hr-HR"/>
        </w:rPr>
      </w:pPr>
      <w:r w:rsidRPr="00E91C49">
        <w:rPr>
          <w:szCs w:val="22"/>
          <w:lang w:val="hr-HR" w:bidi="hr-HR"/>
        </w:rPr>
        <w:t>PC</w:t>
      </w:r>
    </w:p>
    <w:p w14:paraId="239457CE" w14:textId="77777777" w:rsidR="00C03629" w:rsidRPr="00E91C49" w:rsidRDefault="00793B2B" w:rsidP="00C03629">
      <w:pPr>
        <w:ind w:left="540" w:hanging="540"/>
        <w:rPr>
          <w:szCs w:val="22"/>
          <w:lang w:val="hr-HR" w:bidi="hr-HR"/>
        </w:rPr>
      </w:pPr>
      <w:r w:rsidRPr="00E91C49">
        <w:rPr>
          <w:szCs w:val="22"/>
          <w:lang w:val="hr-HR" w:bidi="hr-HR"/>
        </w:rPr>
        <w:t>SN</w:t>
      </w:r>
    </w:p>
    <w:p w14:paraId="0CF93482" w14:textId="77777777" w:rsidR="00C03629" w:rsidRPr="00E91C49" w:rsidRDefault="00793B2B" w:rsidP="000F7746">
      <w:pPr>
        <w:ind w:left="540" w:hanging="540"/>
        <w:rPr>
          <w:szCs w:val="22"/>
          <w:lang w:val="hr-HR"/>
        </w:rPr>
      </w:pPr>
      <w:r w:rsidRPr="00D56181">
        <w:rPr>
          <w:szCs w:val="22"/>
          <w:highlight w:val="lightGray"/>
          <w:lang w:val="hr-HR" w:bidi="hr-HR"/>
        </w:rPr>
        <w:t>NN</w:t>
      </w:r>
    </w:p>
    <w:p w14:paraId="4F601B52" w14:textId="77777777" w:rsidR="00F92CBE" w:rsidRPr="00E91C49" w:rsidRDefault="00793B2B" w:rsidP="00D71C59">
      <w:pPr>
        <w:pStyle w:val="EMEAHeadingBoxedTitle"/>
        <w:tabs>
          <w:tab w:val="clear" w:pos="562"/>
        </w:tabs>
        <w:ind w:left="0" w:firstLine="0"/>
        <w:rPr>
          <w:b/>
          <w:szCs w:val="22"/>
          <w:lang w:val="hr-HR"/>
        </w:rPr>
      </w:pPr>
      <w:r w:rsidRPr="00E91C49">
        <w:rPr>
          <w:rFonts w:ascii="Times New Roman" w:hAnsi="Times New Roman"/>
          <w:szCs w:val="22"/>
          <w:lang w:val="hr-HR"/>
        </w:rPr>
        <w:br w:type="page"/>
      </w:r>
      <w:r w:rsidR="00F440AF" w:rsidRPr="00E91C49">
        <w:rPr>
          <w:rFonts w:ascii="Times New Roman" w:hAnsi="Times New Roman"/>
          <w:b/>
          <w:bCs/>
          <w:szCs w:val="22"/>
          <w:lang w:val="hr-HR"/>
        </w:rPr>
        <w:t xml:space="preserve"> </w:t>
      </w:r>
      <w:r w:rsidRPr="00E91C49">
        <w:rPr>
          <w:b/>
          <w:szCs w:val="22"/>
          <w:lang w:val="hr-HR"/>
        </w:rPr>
        <w:t>PODACI KOJE MORA NAJMANJE SADRŽAVATI BLISTER ILI STRIP</w:t>
      </w:r>
    </w:p>
    <w:p w14:paraId="3504E631" w14:textId="77777777" w:rsidR="00F92CBE" w:rsidRPr="00E91C49" w:rsidRDefault="00F92CBE" w:rsidP="00F92CBE">
      <w:pPr>
        <w:pBdr>
          <w:top w:val="single" w:sz="4" w:space="1" w:color="auto"/>
          <w:left w:val="single" w:sz="4" w:space="4" w:color="auto"/>
          <w:bottom w:val="single" w:sz="4" w:space="1" w:color="auto"/>
          <w:right w:val="single" w:sz="4" w:space="4" w:color="auto"/>
        </w:pBdr>
        <w:ind w:left="540" w:hanging="540"/>
        <w:rPr>
          <w:b/>
          <w:szCs w:val="22"/>
          <w:lang w:val="hr-HR"/>
        </w:rPr>
      </w:pPr>
    </w:p>
    <w:p w14:paraId="17FFB1A2" w14:textId="77777777" w:rsidR="00F92CBE" w:rsidRPr="00E91C49" w:rsidRDefault="00793B2B" w:rsidP="00F92CBE">
      <w:pPr>
        <w:pStyle w:val="Heading3"/>
        <w:keepNext w:val="0"/>
        <w:pBdr>
          <w:top w:val="single" w:sz="4" w:space="1" w:color="auto"/>
          <w:left w:val="single" w:sz="4" w:space="4" w:color="auto"/>
          <w:bottom w:val="single" w:sz="4" w:space="1" w:color="auto"/>
          <w:right w:val="single" w:sz="4" w:space="4" w:color="auto"/>
        </w:pBdr>
        <w:spacing w:before="0" w:after="0"/>
        <w:ind w:left="540" w:hanging="540"/>
        <w:rPr>
          <w:sz w:val="22"/>
          <w:szCs w:val="22"/>
          <w:lang w:val="hr-HR"/>
        </w:rPr>
      </w:pPr>
      <w:r w:rsidRPr="00E91C49">
        <w:rPr>
          <w:sz w:val="22"/>
          <w:szCs w:val="22"/>
          <w:lang w:val="hr-HR"/>
        </w:rPr>
        <w:t>TEKST NA SPREMNIKU</w:t>
      </w:r>
    </w:p>
    <w:p w14:paraId="474E406F" w14:textId="77777777" w:rsidR="00F92CBE" w:rsidRPr="00E91C49" w:rsidRDefault="00F92CBE" w:rsidP="00F92CBE">
      <w:pPr>
        <w:ind w:left="540" w:hanging="540"/>
        <w:rPr>
          <w:szCs w:val="22"/>
          <w:lang w:val="hr-HR"/>
        </w:rPr>
      </w:pPr>
    </w:p>
    <w:p w14:paraId="200ABF16" w14:textId="77777777" w:rsidR="006E0EF5" w:rsidRPr="00E91C49" w:rsidRDefault="006E0EF5" w:rsidP="00F92CBE">
      <w:pPr>
        <w:ind w:left="540" w:hanging="540"/>
        <w:rPr>
          <w:szCs w:val="22"/>
          <w:lang w:val="hr-HR"/>
        </w:rPr>
      </w:pPr>
    </w:p>
    <w:p w14:paraId="575183E3" w14:textId="77777777" w:rsidR="00F92CBE" w:rsidRPr="00E91C49" w:rsidRDefault="00793B2B" w:rsidP="006E0EF5">
      <w:pPr>
        <w:pStyle w:val="EMEAHeadingBoxed1"/>
        <w:spacing w:beforeLines="0" w:before="0" w:afterLines="0" w:after="0"/>
        <w:rPr>
          <w:rFonts w:ascii="Times New Roman" w:hAnsi="Times New Roman"/>
          <w:szCs w:val="22"/>
          <w:lang w:val="hr-HR"/>
        </w:rPr>
      </w:pPr>
      <w:r w:rsidRPr="00E91C49">
        <w:rPr>
          <w:rFonts w:ascii="Times New Roman" w:hAnsi="Times New Roman"/>
          <w:szCs w:val="22"/>
          <w:lang w:val="hr-HR"/>
        </w:rPr>
        <w:t>1.</w:t>
      </w:r>
      <w:r w:rsidRPr="00E91C49">
        <w:rPr>
          <w:rFonts w:ascii="Times New Roman" w:hAnsi="Times New Roman"/>
          <w:szCs w:val="22"/>
          <w:lang w:val="hr-HR"/>
        </w:rPr>
        <w:tab/>
        <w:t>NAZIV LIJEKA</w:t>
      </w:r>
    </w:p>
    <w:p w14:paraId="6D3D6D95" w14:textId="77777777" w:rsidR="006E0EF5" w:rsidRPr="00E91C49" w:rsidRDefault="006E0EF5" w:rsidP="00F92CBE">
      <w:pPr>
        <w:ind w:left="540" w:hanging="540"/>
        <w:rPr>
          <w:szCs w:val="22"/>
          <w:lang w:val="hr-HR"/>
        </w:rPr>
      </w:pPr>
    </w:p>
    <w:p w14:paraId="68A1F054" w14:textId="77777777" w:rsidR="00F92CBE" w:rsidRPr="00E91C49" w:rsidRDefault="00793B2B" w:rsidP="00F92CBE">
      <w:pPr>
        <w:ind w:left="540" w:hanging="540"/>
        <w:rPr>
          <w:szCs w:val="22"/>
          <w:lang w:val="hr-HR"/>
        </w:rPr>
      </w:pPr>
      <w:r w:rsidRPr="00E91C49">
        <w:rPr>
          <w:szCs w:val="22"/>
          <w:lang w:val="hr-HR"/>
        </w:rPr>
        <w:t>Humira 40 mg otopina za injekciju u napunjenoj štrcaljki</w:t>
      </w:r>
    </w:p>
    <w:p w14:paraId="278DA274" w14:textId="77777777" w:rsidR="00F92CBE" w:rsidRPr="00E91C49" w:rsidRDefault="00793B2B" w:rsidP="00F92CBE">
      <w:pPr>
        <w:ind w:left="540" w:hanging="540"/>
        <w:rPr>
          <w:szCs w:val="22"/>
          <w:lang w:val="hr-HR"/>
        </w:rPr>
      </w:pPr>
      <w:r w:rsidRPr="00E91C49">
        <w:rPr>
          <w:szCs w:val="22"/>
          <w:lang w:val="hr-HR"/>
        </w:rPr>
        <w:t>adalimumab</w:t>
      </w:r>
    </w:p>
    <w:p w14:paraId="7F9E111B" w14:textId="77777777" w:rsidR="006E0EF5" w:rsidRPr="00E91C49" w:rsidRDefault="006E0EF5" w:rsidP="00F92CBE">
      <w:pPr>
        <w:ind w:left="540" w:hanging="540"/>
        <w:rPr>
          <w:szCs w:val="22"/>
          <w:lang w:val="hr-HR"/>
        </w:rPr>
      </w:pPr>
    </w:p>
    <w:p w14:paraId="6E033842" w14:textId="77777777" w:rsidR="006E0EF5" w:rsidRPr="00E91C49" w:rsidRDefault="006E0EF5" w:rsidP="00F92CBE">
      <w:pPr>
        <w:ind w:left="540" w:hanging="540"/>
        <w:rPr>
          <w:szCs w:val="22"/>
          <w:lang w:val="hr-HR"/>
        </w:rPr>
      </w:pPr>
    </w:p>
    <w:p w14:paraId="0C923B22" w14:textId="77777777" w:rsidR="00F92CBE" w:rsidRPr="00E91C49" w:rsidRDefault="00793B2B" w:rsidP="006E0EF5">
      <w:pPr>
        <w:pStyle w:val="EMEAHeadingBoxed"/>
        <w:tabs>
          <w:tab w:val="left" w:pos="-3300"/>
        </w:tabs>
        <w:spacing w:beforeLines="0" w:before="0" w:afterLines="0" w:after="0"/>
        <w:rPr>
          <w:rFonts w:ascii="Times New Roman" w:hAnsi="Times New Roman"/>
          <w:szCs w:val="22"/>
          <w:lang w:val="hr-HR"/>
        </w:rPr>
      </w:pPr>
      <w:r w:rsidRPr="00E91C49">
        <w:rPr>
          <w:rFonts w:ascii="Times New Roman" w:hAnsi="Times New Roman"/>
          <w:szCs w:val="22"/>
          <w:lang w:val="hr-HR"/>
        </w:rPr>
        <w:t>2.</w:t>
      </w:r>
      <w:r w:rsidRPr="00E91C49">
        <w:rPr>
          <w:rFonts w:ascii="Times New Roman" w:hAnsi="Times New Roman"/>
          <w:szCs w:val="22"/>
          <w:lang w:val="hr-HR"/>
        </w:rPr>
        <w:tab/>
      </w:r>
      <w:r w:rsidR="0035215C" w:rsidRPr="00E91C49">
        <w:rPr>
          <w:rFonts w:ascii="Times New Roman" w:hAnsi="Times New Roman"/>
          <w:szCs w:val="22"/>
          <w:lang w:val="hr-HR"/>
        </w:rPr>
        <w:t xml:space="preserve">NAZIV </w:t>
      </w:r>
      <w:r w:rsidRPr="00E91C49">
        <w:rPr>
          <w:rFonts w:ascii="Times New Roman" w:hAnsi="Times New Roman"/>
          <w:szCs w:val="22"/>
          <w:lang w:val="hr-HR"/>
        </w:rPr>
        <w:t>NOSITELJA ODOBRENJA ZA STAVLJANJE LIJEKA U PROMET</w:t>
      </w:r>
    </w:p>
    <w:p w14:paraId="60F34444" w14:textId="77777777" w:rsidR="006E0EF5" w:rsidRPr="00E91C49" w:rsidRDefault="006E0EF5" w:rsidP="00F92CBE">
      <w:pPr>
        <w:ind w:left="540" w:hanging="540"/>
        <w:rPr>
          <w:szCs w:val="22"/>
          <w:lang w:val="hr-HR"/>
        </w:rPr>
      </w:pPr>
    </w:p>
    <w:p w14:paraId="6F8ED864" w14:textId="77777777" w:rsidR="00F92CBE" w:rsidRPr="00E91C49" w:rsidRDefault="00793B2B" w:rsidP="00F92CBE">
      <w:pPr>
        <w:ind w:left="540" w:hanging="540"/>
        <w:rPr>
          <w:szCs w:val="22"/>
          <w:lang w:val="hr-HR"/>
        </w:rPr>
      </w:pPr>
      <w:r w:rsidRPr="00E91C49">
        <w:rPr>
          <w:szCs w:val="22"/>
          <w:lang w:val="hr-HR"/>
        </w:rPr>
        <w:t xml:space="preserve">AbbVie </w:t>
      </w:r>
      <w:r w:rsidR="004A11E4" w:rsidRPr="00E91C49">
        <w:rPr>
          <w:szCs w:val="22"/>
          <w:highlight w:val="lightGray"/>
          <w:lang w:val="hr-HR"/>
        </w:rPr>
        <w:t>(kao logo)</w:t>
      </w:r>
    </w:p>
    <w:p w14:paraId="56105F8D" w14:textId="77777777" w:rsidR="006E0EF5" w:rsidRPr="00E91C49" w:rsidRDefault="006E0EF5" w:rsidP="00F92CBE">
      <w:pPr>
        <w:ind w:left="540" w:hanging="540"/>
        <w:rPr>
          <w:szCs w:val="22"/>
          <w:lang w:val="hr-HR"/>
        </w:rPr>
      </w:pPr>
    </w:p>
    <w:p w14:paraId="4D2E7B5D" w14:textId="77777777" w:rsidR="006E0EF5" w:rsidRPr="00E91C49" w:rsidRDefault="006E0EF5" w:rsidP="00F92CBE">
      <w:pPr>
        <w:ind w:left="540" w:hanging="540"/>
        <w:rPr>
          <w:szCs w:val="22"/>
          <w:lang w:val="hr-HR"/>
        </w:rPr>
      </w:pPr>
    </w:p>
    <w:p w14:paraId="0B3F8225" w14:textId="77777777" w:rsidR="00F92CBE" w:rsidRPr="00E91C49" w:rsidRDefault="00793B2B" w:rsidP="006E0EF5">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3.</w:t>
      </w:r>
      <w:r w:rsidRPr="00E91C49">
        <w:rPr>
          <w:rFonts w:ascii="Times New Roman" w:hAnsi="Times New Roman"/>
          <w:szCs w:val="22"/>
          <w:lang w:val="hr-HR"/>
        </w:rPr>
        <w:tab/>
        <w:t>ROK VALJANOSTI</w:t>
      </w:r>
    </w:p>
    <w:p w14:paraId="1E707360" w14:textId="77777777" w:rsidR="006E0EF5" w:rsidRPr="00E91C49" w:rsidRDefault="006E0EF5" w:rsidP="00F92CBE">
      <w:pPr>
        <w:ind w:left="540" w:hanging="540"/>
        <w:rPr>
          <w:szCs w:val="22"/>
          <w:lang w:val="hr-HR"/>
        </w:rPr>
      </w:pPr>
    </w:p>
    <w:p w14:paraId="5B06EA9D" w14:textId="77777777" w:rsidR="00F92CBE" w:rsidRPr="00E91C49" w:rsidRDefault="00793B2B" w:rsidP="00F92CBE">
      <w:pPr>
        <w:ind w:left="540" w:hanging="540"/>
        <w:rPr>
          <w:szCs w:val="22"/>
          <w:lang w:val="hr-HR"/>
        </w:rPr>
      </w:pPr>
      <w:r w:rsidRPr="00E91C49">
        <w:rPr>
          <w:szCs w:val="22"/>
          <w:lang w:val="hr-HR"/>
        </w:rPr>
        <w:t>Rok valjanosti</w:t>
      </w:r>
    </w:p>
    <w:p w14:paraId="3363607A" w14:textId="77777777" w:rsidR="006E0EF5" w:rsidRPr="00E91C49" w:rsidRDefault="006E0EF5" w:rsidP="00F92CBE">
      <w:pPr>
        <w:ind w:left="540" w:hanging="540"/>
        <w:rPr>
          <w:szCs w:val="22"/>
          <w:lang w:val="hr-HR"/>
        </w:rPr>
      </w:pPr>
    </w:p>
    <w:p w14:paraId="06790130" w14:textId="77777777" w:rsidR="006E0EF5" w:rsidRPr="00E91C49" w:rsidRDefault="006E0EF5" w:rsidP="00F92CBE">
      <w:pPr>
        <w:ind w:left="540" w:hanging="540"/>
        <w:rPr>
          <w:szCs w:val="22"/>
          <w:lang w:val="hr-HR"/>
        </w:rPr>
      </w:pPr>
    </w:p>
    <w:p w14:paraId="6B2F523F" w14:textId="77777777" w:rsidR="00F92CBE" w:rsidRPr="00E91C49" w:rsidRDefault="00793B2B" w:rsidP="006E0EF5">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4.</w:t>
      </w:r>
      <w:r w:rsidRPr="00E91C49">
        <w:rPr>
          <w:rFonts w:ascii="Times New Roman" w:hAnsi="Times New Roman"/>
          <w:szCs w:val="22"/>
          <w:lang w:val="hr-HR"/>
        </w:rPr>
        <w:tab/>
        <w:t>BROJ SERIJE</w:t>
      </w:r>
    </w:p>
    <w:p w14:paraId="1173237D" w14:textId="77777777" w:rsidR="006E0EF5" w:rsidRPr="00E91C49" w:rsidRDefault="006E0EF5" w:rsidP="00F92CBE">
      <w:pPr>
        <w:ind w:left="540" w:hanging="540"/>
        <w:rPr>
          <w:szCs w:val="22"/>
          <w:lang w:val="hr-HR"/>
        </w:rPr>
      </w:pPr>
    </w:p>
    <w:p w14:paraId="09253BC5" w14:textId="77777777" w:rsidR="00F92CBE" w:rsidRPr="00E91C49" w:rsidRDefault="00793B2B" w:rsidP="00F92CBE">
      <w:pPr>
        <w:ind w:left="540" w:hanging="540"/>
        <w:rPr>
          <w:szCs w:val="22"/>
          <w:lang w:val="hr-HR"/>
        </w:rPr>
      </w:pPr>
      <w:r w:rsidRPr="00E91C49">
        <w:rPr>
          <w:szCs w:val="22"/>
          <w:lang w:val="hr-HR"/>
        </w:rPr>
        <w:t>Broj serije</w:t>
      </w:r>
    </w:p>
    <w:p w14:paraId="7472A15F" w14:textId="77777777" w:rsidR="006E0EF5" w:rsidRPr="00E91C49" w:rsidRDefault="006E0EF5" w:rsidP="00F92CBE">
      <w:pPr>
        <w:ind w:left="540" w:hanging="540"/>
        <w:rPr>
          <w:szCs w:val="22"/>
          <w:lang w:val="hr-HR"/>
        </w:rPr>
      </w:pPr>
    </w:p>
    <w:p w14:paraId="6CA5AB2D" w14:textId="77777777" w:rsidR="006E0EF5" w:rsidRPr="00E91C49" w:rsidRDefault="006E0EF5" w:rsidP="00F92CBE">
      <w:pPr>
        <w:ind w:left="540" w:hanging="540"/>
        <w:rPr>
          <w:szCs w:val="22"/>
          <w:lang w:val="hr-HR"/>
        </w:rPr>
      </w:pPr>
    </w:p>
    <w:p w14:paraId="2AA4CC51" w14:textId="77777777" w:rsidR="00F92CBE" w:rsidRPr="00E91C49" w:rsidRDefault="00793B2B" w:rsidP="006E0EF5">
      <w:pPr>
        <w:pStyle w:val="EMEAHeadingBoxed"/>
        <w:spacing w:beforeLines="0" w:before="0" w:afterLines="0" w:after="0"/>
        <w:ind w:left="0" w:firstLine="0"/>
        <w:rPr>
          <w:rFonts w:ascii="Times New Roman" w:hAnsi="Times New Roman"/>
          <w:szCs w:val="22"/>
          <w:lang w:val="hr-HR"/>
        </w:rPr>
      </w:pPr>
      <w:r w:rsidRPr="00E91C49">
        <w:rPr>
          <w:rFonts w:ascii="Times New Roman" w:hAnsi="Times New Roman"/>
          <w:szCs w:val="22"/>
          <w:lang w:val="hr-HR"/>
        </w:rPr>
        <w:t>5.</w:t>
      </w:r>
      <w:r w:rsidRPr="00E91C49">
        <w:rPr>
          <w:rFonts w:ascii="Times New Roman" w:hAnsi="Times New Roman"/>
          <w:szCs w:val="22"/>
          <w:lang w:val="hr-HR"/>
        </w:rPr>
        <w:tab/>
        <w:t>DRUGO</w:t>
      </w:r>
    </w:p>
    <w:p w14:paraId="0F3F19B8" w14:textId="77777777" w:rsidR="006E0EF5" w:rsidRPr="00E91C49" w:rsidRDefault="006E0EF5" w:rsidP="00F92CBE">
      <w:pPr>
        <w:ind w:left="540" w:hanging="540"/>
        <w:rPr>
          <w:szCs w:val="22"/>
          <w:lang w:val="hr-HR"/>
        </w:rPr>
      </w:pPr>
    </w:p>
    <w:p w14:paraId="02CA569A" w14:textId="77777777" w:rsidR="00F92CBE" w:rsidRPr="00E91C49" w:rsidRDefault="00793B2B" w:rsidP="00F92CBE">
      <w:pPr>
        <w:ind w:left="540" w:hanging="540"/>
        <w:rPr>
          <w:szCs w:val="22"/>
          <w:lang w:val="hr-HR"/>
        </w:rPr>
      </w:pPr>
      <w:r w:rsidRPr="00E91C49">
        <w:rPr>
          <w:szCs w:val="22"/>
          <w:lang w:val="hr-HR"/>
        </w:rPr>
        <w:t xml:space="preserve">Za informacije o čuvanju, pogledajte </w:t>
      </w:r>
      <w:r w:rsidR="00AB2D25" w:rsidRPr="00E91C49">
        <w:rPr>
          <w:szCs w:val="22"/>
          <w:lang w:val="hr-HR"/>
        </w:rPr>
        <w:t>u</w:t>
      </w:r>
      <w:r w:rsidRPr="00E91C49">
        <w:rPr>
          <w:szCs w:val="22"/>
          <w:lang w:val="hr-HR"/>
        </w:rPr>
        <w:t>putu o lijeku.</w:t>
      </w:r>
    </w:p>
    <w:p w14:paraId="2769129C" w14:textId="77777777" w:rsidR="00F92CBE" w:rsidRPr="00E91C49" w:rsidRDefault="00F92CBE" w:rsidP="00F92CBE">
      <w:pPr>
        <w:ind w:left="540" w:hanging="540"/>
        <w:rPr>
          <w:szCs w:val="22"/>
          <w:lang w:val="hr-HR"/>
        </w:rPr>
      </w:pPr>
    </w:p>
    <w:p w14:paraId="04FBBB27" w14:textId="77777777" w:rsidR="00F17A4C" w:rsidRPr="00E91C49" w:rsidRDefault="00793B2B" w:rsidP="00F92CBE">
      <w:pPr>
        <w:ind w:left="540" w:hanging="540"/>
        <w:rPr>
          <w:szCs w:val="22"/>
          <w:lang w:val="hr-HR"/>
        </w:rPr>
      </w:pPr>
      <w:r w:rsidRPr="00E91C49">
        <w:rPr>
          <w:szCs w:val="22"/>
          <w:lang w:val="hr-HR"/>
        </w:rPr>
        <w:t>Samo za jednokratnu primjenu</w:t>
      </w:r>
      <w:r w:rsidR="005E2FD8" w:rsidRPr="00E91C49">
        <w:rPr>
          <w:szCs w:val="22"/>
          <w:lang w:val="hr-HR"/>
        </w:rPr>
        <w:t>.</w:t>
      </w:r>
    </w:p>
    <w:p w14:paraId="48476E6E" w14:textId="77777777" w:rsidR="00F17A4C" w:rsidRPr="00E91C49" w:rsidRDefault="00F17A4C" w:rsidP="00D71C59">
      <w:pPr>
        <w:rPr>
          <w:szCs w:val="22"/>
          <w:lang w:val="hr-HR"/>
        </w:rPr>
      </w:pPr>
    </w:p>
    <w:p w14:paraId="776452B1" w14:textId="77777777" w:rsidR="004B42CE" w:rsidRPr="00E91C49" w:rsidRDefault="00793B2B" w:rsidP="004B42CE">
      <w:pPr>
        <w:rPr>
          <w:szCs w:val="22"/>
          <w:lang w:val="hr-HR"/>
        </w:rPr>
      </w:pPr>
      <w:r w:rsidRPr="00E91C49">
        <w:rPr>
          <w:szCs w:val="22"/>
          <w:lang w:val="hr-HR"/>
        </w:rPr>
        <w:t>40 mg/0,4 ml</w:t>
      </w:r>
    </w:p>
    <w:p w14:paraId="5EC53D3F" w14:textId="77777777" w:rsidR="004B42CE" w:rsidRPr="00E91C49" w:rsidRDefault="004B42CE" w:rsidP="004B42CE">
      <w:pPr>
        <w:rPr>
          <w:szCs w:val="22"/>
          <w:lang w:val="hr-HR"/>
        </w:rPr>
      </w:pPr>
    </w:p>
    <w:p w14:paraId="4FCB77EC" w14:textId="77777777" w:rsidR="00F92CBE" w:rsidRPr="00E91C49" w:rsidRDefault="00793B2B" w:rsidP="004B42CE">
      <w:pPr>
        <w:rPr>
          <w:szCs w:val="22"/>
          <w:lang w:val="hr-HR"/>
        </w:rPr>
      </w:pPr>
      <w:r w:rsidRPr="00E91C49">
        <w:rPr>
          <w:szCs w:val="22"/>
          <w:lang w:val="hr-HR"/>
        </w:rPr>
        <w:br w:type="page"/>
      </w:r>
    </w:p>
    <w:p w14:paraId="4BC47100" w14:textId="77777777" w:rsidR="00F92CBE" w:rsidRPr="00E91C49" w:rsidRDefault="00793B2B" w:rsidP="00F92CBE">
      <w:pPr>
        <w:pStyle w:val="EMEAHeadingBoxedTitle"/>
        <w:rPr>
          <w:rFonts w:ascii="Times New Roman" w:hAnsi="Times New Roman"/>
          <w:b/>
          <w:szCs w:val="22"/>
          <w:lang w:val="hr-HR"/>
        </w:rPr>
      </w:pPr>
      <w:r w:rsidRPr="00E91C49">
        <w:rPr>
          <w:rFonts w:ascii="Times New Roman" w:hAnsi="Times New Roman"/>
          <w:b/>
          <w:szCs w:val="22"/>
          <w:lang w:val="hr-HR"/>
        </w:rPr>
        <w:t>PODACI KOJE MORA NAJMANJE SADRŽAVATI MALO UNUTARNJE PAKIRANJE</w:t>
      </w:r>
    </w:p>
    <w:p w14:paraId="4A2FE5CA" w14:textId="77777777" w:rsidR="00F92CBE" w:rsidRPr="00E91C49" w:rsidRDefault="00F92CBE" w:rsidP="00F92CBE">
      <w:pPr>
        <w:pStyle w:val="EMEAHeadingBoxedTitle"/>
        <w:rPr>
          <w:rFonts w:ascii="Times New Roman" w:hAnsi="Times New Roman"/>
          <w:b/>
          <w:bCs/>
          <w:szCs w:val="22"/>
          <w:lang w:val="hr-HR"/>
        </w:rPr>
      </w:pPr>
    </w:p>
    <w:p w14:paraId="2A8F5997" w14:textId="77777777" w:rsidR="00F92CBE" w:rsidRPr="00E91C49" w:rsidRDefault="00793B2B" w:rsidP="00F92CBE">
      <w:pPr>
        <w:pStyle w:val="EMEAHeadingBoxedTitle"/>
        <w:rPr>
          <w:rFonts w:ascii="Times New Roman" w:hAnsi="Times New Roman"/>
          <w:b/>
          <w:bCs/>
          <w:szCs w:val="22"/>
          <w:lang w:val="hr-HR"/>
        </w:rPr>
      </w:pPr>
      <w:r w:rsidRPr="00E91C49">
        <w:rPr>
          <w:rFonts w:ascii="Times New Roman" w:hAnsi="Times New Roman"/>
          <w:b/>
          <w:bCs/>
          <w:szCs w:val="22"/>
          <w:lang w:val="hr-HR"/>
        </w:rPr>
        <w:t>NALJEPNICA NA ŠTRCALJKI</w:t>
      </w:r>
    </w:p>
    <w:p w14:paraId="586CBC36" w14:textId="77777777" w:rsidR="00F92CBE" w:rsidRPr="00E91C49" w:rsidRDefault="00F92CBE" w:rsidP="00F92CBE">
      <w:pPr>
        <w:pStyle w:val="EMEANormal"/>
        <w:rPr>
          <w:szCs w:val="22"/>
          <w:lang w:val="hr-HR"/>
        </w:rPr>
      </w:pPr>
    </w:p>
    <w:p w14:paraId="5E7D52F6" w14:textId="77777777" w:rsidR="006E0EF5" w:rsidRPr="00E91C49" w:rsidRDefault="006E0EF5" w:rsidP="00F92CBE">
      <w:pPr>
        <w:pStyle w:val="EMEANormal"/>
        <w:rPr>
          <w:szCs w:val="22"/>
          <w:lang w:val="hr-HR"/>
        </w:rPr>
      </w:pPr>
    </w:p>
    <w:p w14:paraId="08E47E10" w14:textId="77777777" w:rsidR="00F92CBE" w:rsidRPr="00E91C49" w:rsidRDefault="00793B2B" w:rsidP="006E0EF5">
      <w:pPr>
        <w:pStyle w:val="EMEAHeadingBoxed1"/>
        <w:spacing w:beforeLines="0" w:before="0" w:afterLines="0" w:after="0"/>
        <w:rPr>
          <w:rFonts w:ascii="Times New Roman" w:hAnsi="Times New Roman"/>
          <w:szCs w:val="22"/>
          <w:lang w:val="hr-HR"/>
        </w:rPr>
      </w:pPr>
      <w:r w:rsidRPr="00E91C49">
        <w:rPr>
          <w:rFonts w:ascii="Times New Roman" w:hAnsi="Times New Roman"/>
          <w:szCs w:val="22"/>
          <w:lang w:val="hr-HR"/>
        </w:rPr>
        <w:t>1.</w:t>
      </w:r>
      <w:r w:rsidRPr="00E91C49">
        <w:rPr>
          <w:rFonts w:ascii="Times New Roman" w:hAnsi="Times New Roman"/>
          <w:szCs w:val="22"/>
          <w:lang w:val="hr-HR"/>
        </w:rPr>
        <w:tab/>
        <w:t>NAZIV LIJEKA I PUT PRIMJENE lijeka</w:t>
      </w:r>
    </w:p>
    <w:p w14:paraId="40C4E55C" w14:textId="77777777" w:rsidR="006E0EF5" w:rsidRPr="00E91C49" w:rsidRDefault="006E0EF5" w:rsidP="00F92CBE">
      <w:pPr>
        <w:ind w:left="540" w:hanging="540"/>
        <w:rPr>
          <w:szCs w:val="22"/>
          <w:lang w:val="hr-HR"/>
        </w:rPr>
      </w:pPr>
    </w:p>
    <w:p w14:paraId="5C9FC114" w14:textId="77777777" w:rsidR="00F92CBE" w:rsidRPr="00E91C49" w:rsidRDefault="00793B2B" w:rsidP="00F92CBE">
      <w:pPr>
        <w:ind w:left="540" w:hanging="540"/>
        <w:rPr>
          <w:szCs w:val="22"/>
          <w:lang w:val="hr-HR"/>
        </w:rPr>
      </w:pPr>
      <w:r w:rsidRPr="00E91C49">
        <w:rPr>
          <w:szCs w:val="22"/>
          <w:lang w:val="hr-HR"/>
        </w:rPr>
        <w:t>Humira 40 mg injekcija</w:t>
      </w:r>
    </w:p>
    <w:p w14:paraId="77BF011E" w14:textId="77777777" w:rsidR="00F92CBE" w:rsidRPr="00E91C49" w:rsidRDefault="00793B2B" w:rsidP="00F92CBE">
      <w:pPr>
        <w:ind w:left="540" w:hanging="540"/>
        <w:rPr>
          <w:szCs w:val="22"/>
          <w:lang w:val="hr-HR"/>
        </w:rPr>
      </w:pPr>
      <w:r w:rsidRPr="00E91C49">
        <w:rPr>
          <w:szCs w:val="22"/>
          <w:lang w:val="hr-HR"/>
        </w:rPr>
        <w:t>adalimumab</w:t>
      </w:r>
    </w:p>
    <w:p w14:paraId="759AC877" w14:textId="77777777" w:rsidR="00F92CBE" w:rsidRPr="00E91C49" w:rsidRDefault="00793B2B" w:rsidP="00F92CBE">
      <w:pPr>
        <w:pStyle w:val="EndnoteText"/>
        <w:tabs>
          <w:tab w:val="clear" w:pos="562"/>
        </w:tabs>
        <w:ind w:left="540" w:hanging="540"/>
        <w:rPr>
          <w:szCs w:val="22"/>
          <w:lang w:val="hr-HR"/>
        </w:rPr>
      </w:pPr>
      <w:r w:rsidRPr="00E91C49">
        <w:rPr>
          <w:szCs w:val="22"/>
          <w:lang w:val="hr-HR"/>
        </w:rPr>
        <w:t>s.c.</w:t>
      </w:r>
    </w:p>
    <w:p w14:paraId="4E098513" w14:textId="77777777" w:rsidR="006E0EF5" w:rsidRPr="00E91C49" w:rsidRDefault="006E0EF5" w:rsidP="006E0EF5">
      <w:pPr>
        <w:rPr>
          <w:lang w:val="hr-HR"/>
        </w:rPr>
      </w:pPr>
    </w:p>
    <w:p w14:paraId="5E430FE1" w14:textId="77777777" w:rsidR="006E0EF5" w:rsidRPr="00E91C49" w:rsidRDefault="006E0EF5" w:rsidP="006E0EF5">
      <w:pPr>
        <w:rPr>
          <w:lang w:val="hr-HR"/>
        </w:rPr>
      </w:pPr>
    </w:p>
    <w:p w14:paraId="4DC50CBE" w14:textId="77777777" w:rsidR="00F92CBE" w:rsidRPr="00E91C49" w:rsidRDefault="00793B2B" w:rsidP="006E0EF5">
      <w:pPr>
        <w:pStyle w:val="EMEAHeadingBoxedEmpty"/>
        <w:spacing w:beforeLines="0" w:before="0"/>
        <w:rPr>
          <w:rFonts w:ascii="Times New Roman" w:hAnsi="Times New Roman"/>
          <w:szCs w:val="22"/>
          <w:lang w:val="hr-HR"/>
        </w:rPr>
      </w:pPr>
      <w:r w:rsidRPr="00E91C49">
        <w:rPr>
          <w:rFonts w:ascii="Times New Roman" w:hAnsi="Times New Roman"/>
          <w:szCs w:val="22"/>
          <w:lang w:val="hr-HR"/>
        </w:rPr>
        <w:t>2.</w:t>
      </w:r>
      <w:r w:rsidRPr="00E91C49">
        <w:rPr>
          <w:rFonts w:ascii="Times New Roman" w:hAnsi="Times New Roman"/>
          <w:szCs w:val="22"/>
          <w:lang w:val="hr-HR"/>
        </w:rPr>
        <w:tab/>
        <w:t>NAČIN PRIMJENE LIJEKA</w:t>
      </w:r>
    </w:p>
    <w:p w14:paraId="1B86C558" w14:textId="77777777" w:rsidR="00F92CBE" w:rsidRPr="00E91C49" w:rsidRDefault="00F92CBE" w:rsidP="00F92CBE">
      <w:pPr>
        <w:ind w:left="540" w:hanging="540"/>
        <w:rPr>
          <w:b/>
          <w:szCs w:val="22"/>
          <w:lang w:val="hr-HR"/>
        </w:rPr>
      </w:pPr>
    </w:p>
    <w:p w14:paraId="1C4D7F29" w14:textId="77777777" w:rsidR="006E0EF5" w:rsidRPr="00E91C49" w:rsidRDefault="006E0EF5" w:rsidP="00F92CBE">
      <w:pPr>
        <w:ind w:left="540" w:hanging="540"/>
        <w:rPr>
          <w:b/>
          <w:szCs w:val="22"/>
          <w:lang w:val="hr-HR"/>
        </w:rPr>
      </w:pPr>
    </w:p>
    <w:p w14:paraId="64141897" w14:textId="77777777" w:rsidR="00F92CBE" w:rsidRPr="00E91C49" w:rsidRDefault="00793B2B" w:rsidP="006E0EF5">
      <w:pPr>
        <w:pStyle w:val="EMEAHeadingBoxed1"/>
        <w:spacing w:beforeLines="0" w:before="0" w:afterLines="0" w:after="0"/>
        <w:rPr>
          <w:rFonts w:ascii="Times New Roman" w:hAnsi="Times New Roman"/>
          <w:szCs w:val="22"/>
          <w:lang w:val="hr-HR"/>
        </w:rPr>
      </w:pPr>
      <w:r w:rsidRPr="00E91C49">
        <w:rPr>
          <w:rFonts w:ascii="Times New Roman" w:hAnsi="Times New Roman"/>
          <w:szCs w:val="22"/>
          <w:lang w:val="hr-HR"/>
        </w:rPr>
        <w:t>3.</w:t>
      </w:r>
      <w:r w:rsidRPr="00E91C49">
        <w:rPr>
          <w:rFonts w:ascii="Times New Roman" w:hAnsi="Times New Roman"/>
          <w:szCs w:val="22"/>
          <w:lang w:val="hr-HR"/>
        </w:rPr>
        <w:tab/>
        <w:t>ROK VALJANOSTI</w:t>
      </w:r>
    </w:p>
    <w:p w14:paraId="72004ABE" w14:textId="77777777" w:rsidR="006E0EF5" w:rsidRPr="00E91C49" w:rsidRDefault="006E0EF5" w:rsidP="00F92CBE">
      <w:pPr>
        <w:ind w:left="540" w:hanging="540"/>
        <w:rPr>
          <w:szCs w:val="22"/>
          <w:lang w:val="hr-HR"/>
        </w:rPr>
      </w:pPr>
    </w:p>
    <w:p w14:paraId="10405ED3" w14:textId="77777777" w:rsidR="00F92CBE" w:rsidRPr="00E91C49" w:rsidRDefault="00793B2B" w:rsidP="00F92CBE">
      <w:pPr>
        <w:ind w:left="540" w:hanging="540"/>
        <w:rPr>
          <w:szCs w:val="22"/>
          <w:lang w:val="hr-HR"/>
        </w:rPr>
      </w:pPr>
      <w:r w:rsidRPr="00E91C49">
        <w:rPr>
          <w:szCs w:val="22"/>
          <w:lang w:val="hr-HR"/>
        </w:rPr>
        <w:t>EXP</w:t>
      </w:r>
    </w:p>
    <w:p w14:paraId="10828B9D" w14:textId="77777777" w:rsidR="006E0EF5" w:rsidRPr="00E91C49" w:rsidRDefault="006E0EF5" w:rsidP="00F92CBE">
      <w:pPr>
        <w:ind w:left="540" w:hanging="540"/>
        <w:rPr>
          <w:szCs w:val="22"/>
          <w:lang w:val="hr-HR"/>
        </w:rPr>
      </w:pPr>
    </w:p>
    <w:p w14:paraId="7B32BA08" w14:textId="77777777" w:rsidR="006E0EF5" w:rsidRPr="00E91C49" w:rsidRDefault="006E0EF5" w:rsidP="00F92CBE">
      <w:pPr>
        <w:ind w:left="540" w:hanging="540"/>
        <w:rPr>
          <w:szCs w:val="22"/>
          <w:lang w:val="hr-HR"/>
        </w:rPr>
      </w:pPr>
    </w:p>
    <w:p w14:paraId="6417C75B" w14:textId="77777777" w:rsidR="00F92CBE" w:rsidRPr="00E91C49" w:rsidRDefault="00793B2B" w:rsidP="006E0EF5">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4.</w:t>
      </w:r>
      <w:r w:rsidRPr="00E91C49">
        <w:rPr>
          <w:rFonts w:ascii="Times New Roman" w:hAnsi="Times New Roman"/>
          <w:szCs w:val="22"/>
          <w:lang w:val="hr-HR"/>
        </w:rPr>
        <w:tab/>
        <w:t>BROJ SERIJE</w:t>
      </w:r>
    </w:p>
    <w:p w14:paraId="7F47D109" w14:textId="77777777" w:rsidR="006E0EF5" w:rsidRPr="00E91C49" w:rsidRDefault="006E0EF5" w:rsidP="00F92CBE">
      <w:pPr>
        <w:ind w:left="540" w:hanging="540"/>
        <w:rPr>
          <w:szCs w:val="22"/>
          <w:lang w:val="hr-HR"/>
        </w:rPr>
      </w:pPr>
    </w:p>
    <w:p w14:paraId="012B4474" w14:textId="77777777" w:rsidR="00F92CBE" w:rsidRPr="00E91C49" w:rsidRDefault="00793B2B" w:rsidP="00F92CBE">
      <w:pPr>
        <w:ind w:left="540" w:hanging="540"/>
        <w:rPr>
          <w:szCs w:val="22"/>
          <w:lang w:val="hr-HR"/>
        </w:rPr>
      </w:pPr>
      <w:r w:rsidRPr="00E91C49">
        <w:rPr>
          <w:szCs w:val="22"/>
          <w:lang w:val="hr-HR"/>
        </w:rPr>
        <w:t>Lot</w:t>
      </w:r>
    </w:p>
    <w:p w14:paraId="73EDC51E" w14:textId="77777777" w:rsidR="006E0EF5" w:rsidRPr="00E91C49" w:rsidRDefault="006E0EF5" w:rsidP="00F92CBE">
      <w:pPr>
        <w:ind w:left="540" w:hanging="540"/>
        <w:rPr>
          <w:szCs w:val="22"/>
          <w:lang w:val="hr-HR"/>
        </w:rPr>
      </w:pPr>
    </w:p>
    <w:p w14:paraId="03B00BD6" w14:textId="77777777" w:rsidR="006E0EF5" w:rsidRPr="00E91C49" w:rsidRDefault="006E0EF5" w:rsidP="00F92CBE">
      <w:pPr>
        <w:ind w:left="540" w:hanging="540"/>
        <w:rPr>
          <w:szCs w:val="22"/>
          <w:lang w:val="hr-HR"/>
        </w:rPr>
      </w:pPr>
    </w:p>
    <w:p w14:paraId="13C2BA08" w14:textId="77777777" w:rsidR="00F92CBE" w:rsidRPr="00E91C49" w:rsidRDefault="00793B2B" w:rsidP="006E0EF5">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5.</w:t>
      </w:r>
      <w:r w:rsidRPr="00E91C49">
        <w:rPr>
          <w:rFonts w:ascii="Times New Roman" w:hAnsi="Times New Roman"/>
          <w:szCs w:val="22"/>
          <w:lang w:val="hr-HR"/>
        </w:rPr>
        <w:tab/>
        <w:t xml:space="preserve">SADRŽAJ PO TEŽINI, VOLUMENU ILI </w:t>
      </w:r>
      <w:r w:rsidRPr="00E91C49">
        <w:rPr>
          <w:szCs w:val="22"/>
          <w:lang w:val="hr-HR"/>
        </w:rPr>
        <w:t xml:space="preserve">DOZNOJ JEDINICI </w:t>
      </w:r>
      <w:r w:rsidRPr="00E91C49">
        <w:rPr>
          <w:rFonts w:ascii="Times New Roman" w:hAnsi="Times New Roman"/>
          <w:szCs w:val="22"/>
          <w:lang w:val="hr-HR"/>
        </w:rPr>
        <w:t>LIJEKA</w:t>
      </w:r>
    </w:p>
    <w:p w14:paraId="30677B9B" w14:textId="77777777" w:rsidR="006E0EF5" w:rsidRPr="00E91C49" w:rsidRDefault="006E0EF5" w:rsidP="00F92CBE">
      <w:pPr>
        <w:ind w:left="540" w:hanging="540"/>
        <w:rPr>
          <w:szCs w:val="22"/>
          <w:lang w:val="hr-HR"/>
        </w:rPr>
      </w:pPr>
    </w:p>
    <w:p w14:paraId="0CFDB3B7" w14:textId="77777777" w:rsidR="00F92CBE" w:rsidRPr="00E91C49" w:rsidRDefault="00793B2B" w:rsidP="00F92CBE">
      <w:pPr>
        <w:ind w:left="540" w:hanging="540"/>
        <w:rPr>
          <w:szCs w:val="22"/>
          <w:lang w:val="hr-HR"/>
        </w:rPr>
      </w:pPr>
      <w:r w:rsidRPr="00E91C49">
        <w:rPr>
          <w:szCs w:val="22"/>
          <w:lang w:val="hr-HR"/>
        </w:rPr>
        <w:t>40 mg/0,4 ml</w:t>
      </w:r>
    </w:p>
    <w:p w14:paraId="7BE4351D" w14:textId="77777777" w:rsidR="006E0EF5" w:rsidRPr="00E91C49" w:rsidRDefault="006E0EF5" w:rsidP="00F92CBE">
      <w:pPr>
        <w:ind w:left="540" w:hanging="540"/>
        <w:rPr>
          <w:szCs w:val="22"/>
          <w:lang w:val="hr-HR"/>
        </w:rPr>
      </w:pPr>
    </w:p>
    <w:p w14:paraId="7CD69E3B" w14:textId="77777777" w:rsidR="006E0EF5" w:rsidRPr="00E91C49" w:rsidRDefault="006E0EF5" w:rsidP="00F92CBE">
      <w:pPr>
        <w:ind w:left="540" w:hanging="540"/>
        <w:rPr>
          <w:szCs w:val="22"/>
          <w:lang w:val="hr-HR"/>
        </w:rPr>
      </w:pPr>
    </w:p>
    <w:p w14:paraId="508131A6" w14:textId="77777777" w:rsidR="00F92CBE" w:rsidRPr="00E91C49" w:rsidRDefault="00793B2B" w:rsidP="006E0EF5">
      <w:pPr>
        <w:pStyle w:val="EMEAHeadingBoxed"/>
        <w:spacing w:beforeLines="0" w:before="0" w:afterLines="0" w:after="0"/>
        <w:ind w:left="0" w:firstLine="0"/>
        <w:rPr>
          <w:rFonts w:ascii="Times New Roman" w:hAnsi="Times New Roman"/>
          <w:szCs w:val="22"/>
          <w:lang w:val="hr-HR"/>
        </w:rPr>
      </w:pPr>
      <w:r w:rsidRPr="00E91C49">
        <w:rPr>
          <w:rFonts w:ascii="Times New Roman" w:hAnsi="Times New Roman"/>
          <w:szCs w:val="22"/>
          <w:lang w:val="hr-HR"/>
        </w:rPr>
        <w:t>6.</w:t>
      </w:r>
      <w:r w:rsidRPr="00E91C49">
        <w:rPr>
          <w:rFonts w:ascii="Times New Roman" w:hAnsi="Times New Roman"/>
          <w:szCs w:val="22"/>
          <w:lang w:val="hr-HR"/>
        </w:rPr>
        <w:tab/>
        <w:t>DRUGO</w:t>
      </w:r>
    </w:p>
    <w:p w14:paraId="075A7CA8" w14:textId="77777777" w:rsidR="00F92CBE" w:rsidRPr="00E91C49" w:rsidRDefault="00F92CBE" w:rsidP="00F92CBE">
      <w:pPr>
        <w:ind w:left="540" w:hanging="540"/>
        <w:rPr>
          <w:szCs w:val="22"/>
          <w:lang w:val="hr-HR"/>
        </w:rPr>
      </w:pPr>
    </w:p>
    <w:p w14:paraId="356CFA38" w14:textId="77777777" w:rsidR="00216A11" w:rsidRPr="00E91C49" w:rsidRDefault="00216A11">
      <w:pPr>
        <w:ind w:left="540" w:hanging="540"/>
        <w:rPr>
          <w:szCs w:val="22"/>
          <w:lang w:val="hr-HR"/>
        </w:rPr>
      </w:pPr>
    </w:p>
    <w:p w14:paraId="30C8113C" w14:textId="77777777" w:rsidR="00CD4244" w:rsidRPr="00E91C49" w:rsidRDefault="00793B2B" w:rsidP="00CD4244">
      <w:pPr>
        <w:pStyle w:val="EMEAHeadingBoxedTitle"/>
        <w:tabs>
          <w:tab w:val="clear" w:pos="562"/>
        </w:tabs>
        <w:ind w:left="0" w:firstLine="0"/>
        <w:rPr>
          <w:rFonts w:ascii="Times New Roman" w:hAnsi="Times New Roman"/>
          <w:b/>
          <w:bCs/>
          <w:szCs w:val="22"/>
          <w:lang w:val="hr-HR"/>
        </w:rPr>
      </w:pPr>
      <w:r w:rsidRPr="00E91C49">
        <w:rPr>
          <w:rFonts w:ascii="Times New Roman" w:hAnsi="Times New Roman"/>
          <w:b/>
          <w:bCs/>
          <w:szCs w:val="22"/>
          <w:lang w:val="hr-HR"/>
        </w:rPr>
        <w:br w:type="page"/>
        <w:t xml:space="preserve">PODACI KOJI SE MORAJU NALAZITI NA VANJSKOM PAKIRANJU </w:t>
      </w:r>
    </w:p>
    <w:p w14:paraId="0649EAF0" w14:textId="77777777" w:rsidR="00CD4244" w:rsidRPr="00E91C49" w:rsidRDefault="00CD4244" w:rsidP="00CD4244">
      <w:pPr>
        <w:pStyle w:val="EMEAHeadingBoxedTitle"/>
        <w:rPr>
          <w:rFonts w:ascii="Times New Roman" w:hAnsi="Times New Roman"/>
          <w:szCs w:val="22"/>
          <w:lang w:val="hr-HR"/>
        </w:rPr>
      </w:pPr>
    </w:p>
    <w:p w14:paraId="5CC6BF3E" w14:textId="77777777" w:rsidR="00CD4244" w:rsidRPr="00E91C49" w:rsidRDefault="00793B2B" w:rsidP="00CD4244">
      <w:pPr>
        <w:pStyle w:val="EMEAHeadingBoxedTitle"/>
        <w:rPr>
          <w:rFonts w:ascii="Times New Roman" w:hAnsi="Times New Roman"/>
          <w:b/>
          <w:szCs w:val="22"/>
          <w:lang w:val="hr-HR"/>
        </w:rPr>
      </w:pPr>
      <w:r w:rsidRPr="00E91C49">
        <w:rPr>
          <w:rFonts w:ascii="Times New Roman" w:hAnsi="Times New Roman"/>
          <w:b/>
          <w:bCs/>
          <w:szCs w:val="22"/>
          <w:lang w:val="hr-HR"/>
        </w:rPr>
        <w:t>VANJSKA KUTIJA</w:t>
      </w:r>
    </w:p>
    <w:p w14:paraId="4FA3A75B" w14:textId="77777777" w:rsidR="00CD4244" w:rsidRPr="00E91C49" w:rsidRDefault="00CD4244" w:rsidP="00CD4244">
      <w:pPr>
        <w:ind w:left="540" w:hanging="540"/>
        <w:rPr>
          <w:b/>
          <w:szCs w:val="22"/>
          <w:lang w:val="hr-HR"/>
        </w:rPr>
      </w:pPr>
    </w:p>
    <w:p w14:paraId="5458353C" w14:textId="77777777" w:rsidR="006E0EF5" w:rsidRPr="00E91C49" w:rsidRDefault="006E0EF5" w:rsidP="00CD4244">
      <w:pPr>
        <w:ind w:left="540" w:hanging="540"/>
        <w:rPr>
          <w:b/>
          <w:szCs w:val="22"/>
          <w:lang w:val="hr-HR"/>
        </w:rPr>
      </w:pPr>
    </w:p>
    <w:p w14:paraId="56FF1D35" w14:textId="77777777" w:rsidR="00CD4244" w:rsidRPr="00E91C49" w:rsidRDefault="00793B2B" w:rsidP="006E0EF5">
      <w:pPr>
        <w:pStyle w:val="EMEAHeadingBoxed1"/>
        <w:spacing w:beforeLines="0" w:before="0" w:afterLines="0" w:after="0"/>
        <w:rPr>
          <w:rFonts w:ascii="Times New Roman" w:hAnsi="Times New Roman"/>
          <w:szCs w:val="22"/>
          <w:lang w:val="hr-HR"/>
        </w:rPr>
      </w:pPr>
      <w:r w:rsidRPr="00E91C49">
        <w:rPr>
          <w:rFonts w:ascii="Times New Roman" w:hAnsi="Times New Roman"/>
          <w:szCs w:val="22"/>
          <w:lang w:val="hr-HR"/>
        </w:rPr>
        <w:t>1.</w:t>
      </w:r>
      <w:r w:rsidRPr="00E91C49">
        <w:rPr>
          <w:rFonts w:ascii="Times New Roman" w:hAnsi="Times New Roman"/>
          <w:szCs w:val="22"/>
          <w:lang w:val="hr-HR"/>
        </w:rPr>
        <w:tab/>
        <w:t>NAZIV LIJEKA</w:t>
      </w:r>
    </w:p>
    <w:p w14:paraId="14104F00" w14:textId="77777777" w:rsidR="006E0EF5" w:rsidRPr="00E91C49" w:rsidRDefault="006E0EF5" w:rsidP="00CD4244">
      <w:pPr>
        <w:ind w:left="540" w:hanging="540"/>
        <w:rPr>
          <w:szCs w:val="22"/>
          <w:lang w:val="hr-HR"/>
        </w:rPr>
      </w:pPr>
    </w:p>
    <w:p w14:paraId="50B3772F" w14:textId="77777777" w:rsidR="00CD4244" w:rsidRPr="00E91C49" w:rsidRDefault="00793B2B" w:rsidP="00CD4244">
      <w:pPr>
        <w:ind w:left="540" w:hanging="540"/>
        <w:rPr>
          <w:szCs w:val="22"/>
          <w:lang w:val="hr-HR"/>
        </w:rPr>
      </w:pPr>
      <w:r w:rsidRPr="00E91C49">
        <w:rPr>
          <w:szCs w:val="22"/>
          <w:lang w:val="hr-HR"/>
        </w:rPr>
        <w:t>Humira 40 mg otopina za injekciju u napunjenoj brizgalici</w:t>
      </w:r>
    </w:p>
    <w:p w14:paraId="0FF02B28" w14:textId="77777777" w:rsidR="00CD4244" w:rsidRPr="00E91C49" w:rsidRDefault="00793B2B" w:rsidP="00CD4244">
      <w:pPr>
        <w:pStyle w:val="EndnoteText"/>
        <w:tabs>
          <w:tab w:val="clear" w:pos="562"/>
        </w:tabs>
        <w:ind w:left="540" w:hanging="540"/>
        <w:rPr>
          <w:szCs w:val="22"/>
          <w:lang w:val="hr-HR"/>
        </w:rPr>
      </w:pPr>
      <w:r w:rsidRPr="00E91C49">
        <w:rPr>
          <w:szCs w:val="22"/>
          <w:lang w:val="hr-HR"/>
        </w:rPr>
        <w:t>adalimumab</w:t>
      </w:r>
    </w:p>
    <w:p w14:paraId="0BB45249" w14:textId="77777777" w:rsidR="006E0EF5" w:rsidRPr="00E91C49" w:rsidRDefault="006E0EF5" w:rsidP="006E0EF5">
      <w:pPr>
        <w:rPr>
          <w:lang w:val="hr-HR"/>
        </w:rPr>
      </w:pPr>
    </w:p>
    <w:p w14:paraId="1FC56934" w14:textId="77777777" w:rsidR="006E0EF5" w:rsidRPr="00E91C49" w:rsidRDefault="006E0EF5" w:rsidP="006E0EF5">
      <w:pPr>
        <w:rPr>
          <w:lang w:val="hr-HR"/>
        </w:rPr>
      </w:pPr>
    </w:p>
    <w:p w14:paraId="7361A995" w14:textId="77777777" w:rsidR="00CD4244" w:rsidRPr="00E91C49" w:rsidRDefault="00793B2B" w:rsidP="006E0EF5">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2.</w:t>
      </w:r>
      <w:r w:rsidRPr="00E91C49">
        <w:rPr>
          <w:rFonts w:ascii="Times New Roman" w:hAnsi="Times New Roman"/>
          <w:szCs w:val="22"/>
          <w:lang w:val="hr-HR"/>
        </w:rPr>
        <w:tab/>
      </w:r>
      <w:r w:rsidRPr="00E91C49">
        <w:rPr>
          <w:b w:val="0"/>
          <w:noProof/>
          <w:szCs w:val="22"/>
          <w:lang w:val="hr-HR"/>
        </w:rPr>
        <w:t>NAVOĐENJE DJELATNE</w:t>
      </w:r>
      <w:r w:rsidRPr="00E91C49">
        <w:rPr>
          <w:lang w:val="hr-HR"/>
        </w:rPr>
        <w:t xml:space="preserve"> </w:t>
      </w:r>
      <w:r w:rsidRPr="00E91C49">
        <w:rPr>
          <w:rFonts w:ascii="Times New Roman" w:hAnsi="Times New Roman"/>
          <w:szCs w:val="22"/>
          <w:lang w:val="hr-HR"/>
        </w:rPr>
        <w:t>TVARI</w:t>
      </w:r>
    </w:p>
    <w:p w14:paraId="04B3B417" w14:textId="77777777" w:rsidR="006E0EF5" w:rsidRPr="00E91C49" w:rsidRDefault="006E0EF5" w:rsidP="00CD4244">
      <w:pPr>
        <w:ind w:left="540" w:hanging="540"/>
        <w:rPr>
          <w:szCs w:val="22"/>
          <w:lang w:val="hr-HR"/>
        </w:rPr>
      </w:pPr>
    </w:p>
    <w:p w14:paraId="7D108CAD" w14:textId="77777777" w:rsidR="00CD4244" w:rsidRPr="00E91C49" w:rsidRDefault="00793B2B" w:rsidP="00CD4244">
      <w:pPr>
        <w:ind w:left="540" w:hanging="540"/>
        <w:rPr>
          <w:szCs w:val="22"/>
          <w:lang w:val="hr-HR"/>
        </w:rPr>
      </w:pPr>
      <w:r w:rsidRPr="00E91C49">
        <w:rPr>
          <w:szCs w:val="22"/>
          <w:lang w:val="hr-HR"/>
        </w:rPr>
        <w:t>Jedna napunjena brizgalica od 0,</w:t>
      </w:r>
      <w:r w:rsidR="00AF4DF4" w:rsidRPr="00E91C49">
        <w:rPr>
          <w:szCs w:val="22"/>
          <w:lang w:val="hr-HR"/>
        </w:rPr>
        <w:t>4</w:t>
      </w:r>
      <w:r w:rsidRPr="00E91C49">
        <w:rPr>
          <w:szCs w:val="22"/>
          <w:lang w:val="hr-HR"/>
        </w:rPr>
        <w:t xml:space="preserve"> ml sadrži 40 mg adalimumaba. </w:t>
      </w:r>
    </w:p>
    <w:p w14:paraId="7EF1BD22" w14:textId="77777777" w:rsidR="006E0EF5" w:rsidRPr="00E91C49" w:rsidRDefault="006E0EF5" w:rsidP="00CD4244">
      <w:pPr>
        <w:ind w:left="540" w:hanging="540"/>
        <w:rPr>
          <w:szCs w:val="22"/>
          <w:lang w:val="hr-HR"/>
        </w:rPr>
      </w:pPr>
    </w:p>
    <w:p w14:paraId="1AF1BDF6" w14:textId="77777777" w:rsidR="006E0EF5" w:rsidRPr="00E91C49" w:rsidRDefault="006E0EF5" w:rsidP="00CD4244">
      <w:pPr>
        <w:ind w:left="540" w:hanging="540"/>
        <w:rPr>
          <w:szCs w:val="22"/>
          <w:lang w:val="hr-HR"/>
        </w:rPr>
      </w:pPr>
    </w:p>
    <w:p w14:paraId="47113C8A" w14:textId="77777777" w:rsidR="00CD4244" w:rsidRPr="00E91C49" w:rsidRDefault="00793B2B" w:rsidP="006E0EF5">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3.</w:t>
      </w:r>
      <w:r w:rsidRPr="00E91C49">
        <w:rPr>
          <w:rFonts w:ascii="Times New Roman" w:hAnsi="Times New Roman"/>
          <w:szCs w:val="22"/>
          <w:lang w:val="hr-HR"/>
        </w:rPr>
        <w:tab/>
        <w:t>POPIS POMOĆNIH TVARI</w:t>
      </w:r>
    </w:p>
    <w:p w14:paraId="7B4C607B" w14:textId="77777777" w:rsidR="006E0EF5" w:rsidRPr="00E91C49" w:rsidRDefault="006E0EF5" w:rsidP="00CD4244">
      <w:pPr>
        <w:rPr>
          <w:szCs w:val="22"/>
          <w:lang w:val="hr-HR"/>
        </w:rPr>
      </w:pPr>
    </w:p>
    <w:p w14:paraId="3C1E5388" w14:textId="77777777" w:rsidR="00CD4244" w:rsidRPr="00E91C49" w:rsidRDefault="00793B2B" w:rsidP="00CD4244">
      <w:pPr>
        <w:rPr>
          <w:szCs w:val="22"/>
          <w:lang w:val="hr-HR"/>
        </w:rPr>
      </w:pPr>
      <w:r w:rsidRPr="00E91C49">
        <w:rPr>
          <w:szCs w:val="22"/>
          <w:lang w:val="hr-HR"/>
        </w:rPr>
        <w:t xml:space="preserve">Pomoćne tvari: manitol, </w:t>
      </w:r>
      <w:r w:rsidR="00AF4DF4" w:rsidRPr="00E91C49">
        <w:rPr>
          <w:szCs w:val="22"/>
          <w:lang w:val="hr-HR"/>
        </w:rPr>
        <w:t xml:space="preserve">polisorbat 80 </w:t>
      </w:r>
      <w:r w:rsidRPr="00E91C49">
        <w:rPr>
          <w:szCs w:val="22"/>
          <w:lang w:val="hr-HR"/>
        </w:rPr>
        <w:t xml:space="preserve">i voda za injekcije. Vidjeti </w:t>
      </w:r>
      <w:r w:rsidR="00AB2D25" w:rsidRPr="00E91C49">
        <w:rPr>
          <w:szCs w:val="22"/>
          <w:lang w:val="hr-HR"/>
        </w:rPr>
        <w:t>u</w:t>
      </w:r>
      <w:r w:rsidRPr="00E91C49">
        <w:rPr>
          <w:szCs w:val="22"/>
          <w:lang w:val="hr-HR"/>
        </w:rPr>
        <w:t>putu o lijeku za dodatne informacije.</w:t>
      </w:r>
    </w:p>
    <w:p w14:paraId="72776431" w14:textId="77777777" w:rsidR="006E0EF5" w:rsidRPr="00E91C49" w:rsidRDefault="006E0EF5" w:rsidP="00CD4244">
      <w:pPr>
        <w:rPr>
          <w:szCs w:val="22"/>
          <w:lang w:val="hr-HR"/>
        </w:rPr>
      </w:pPr>
    </w:p>
    <w:p w14:paraId="694B9932" w14:textId="77777777" w:rsidR="006E0EF5" w:rsidRPr="00E91C49" w:rsidRDefault="006E0EF5" w:rsidP="00CD4244">
      <w:pPr>
        <w:rPr>
          <w:szCs w:val="22"/>
          <w:lang w:val="hr-HR"/>
        </w:rPr>
      </w:pPr>
    </w:p>
    <w:p w14:paraId="1440F480" w14:textId="77777777" w:rsidR="00CD4244" w:rsidRPr="00E91C49" w:rsidRDefault="00793B2B" w:rsidP="006E0EF5">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4.</w:t>
      </w:r>
      <w:r w:rsidRPr="00E91C49">
        <w:rPr>
          <w:rFonts w:ascii="Times New Roman" w:hAnsi="Times New Roman"/>
          <w:szCs w:val="22"/>
          <w:lang w:val="hr-HR"/>
        </w:rPr>
        <w:tab/>
        <w:t>FARMACEUTSKI OBLIK I SADRŽAJ</w:t>
      </w:r>
    </w:p>
    <w:p w14:paraId="1AF0841B" w14:textId="77777777" w:rsidR="006E0EF5" w:rsidRPr="00E91C49" w:rsidRDefault="006E0EF5" w:rsidP="00CD4244">
      <w:pPr>
        <w:pStyle w:val="EndnoteText"/>
        <w:tabs>
          <w:tab w:val="clear" w:pos="562"/>
        </w:tabs>
        <w:ind w:left="540" w:hanging="540"/>
        <w:rPr>
          <w:szCs w:val="22"/>
          <w:lang w:val="hr-HR"/>
        </w:rPr>
      </w:pPr>
    </w:p>
    <w:p w14:paraId="1808BCBA" w14:textId="77777777" w:rsidR="005E2FD8" w:rsidRPr="00E91C49" w:rsidRDefault="00793B2B" w:rsidP="00CD4244">
      <w:pPr>
        <w:pStyle w:val="EndnoteText"/>
        <w:tabs>
          <w:tab w:val="clear" w:pos="562"/>
        </w:tabs>
        <w:ind w:left="540" w:hanging="540"/>
        <w:rPr>
          <w:szCs w:val="22"/>
          <w:lang w:val="hr-HR"/>
        </w:rPr>
      </w:pPr>
      <w:r w:rsidRPr="00E91C49">
        <w:rPr>
          <w:szCs w:val="22"/>
          <w:highlight w:val="lightGray"/>
          <w:lang w:val="hr-HR"/>
        </w:rPr>
        <w:t>Otopina za injekciju</w:t>
      </w:r>
    </w:p>
    <w:p w14:paraId="223CF8E6" w14:textId="77777777" w:rsidR="00CD4244" w:rsidRPr="00E91C49" w:rsidRDefault="00793B2B" w:rsidP="00CD4244">
      <w:pPr>
        <w:pStyle w:val="EndnoteText"/>
        <w:tabs>
          <w:tab w:val="clear" w:pos="562"/>
        </w:tabs>
        <w:ind w:left="540" w:hanging="540"/>
        <w:rPr>
          <w:szCs w:val="22"/>
          <w:lang w:val="hr-HR"/>
        </w:rPr>
      </w:pPr>
      <w:r w:rsidRPr="00E91C49">
        <w:rPr>
          <w:szCs w:val="22"/>
          <w:lang w:val="hr-HR"/>
        </w:rPr>
        <w:t>1 napunjena brizgalica</w:t>
      </w:r>
    </w:p>
    <w:p w14:paraId="1825546B" w14:textId="77777777" w:rsidR="00CD4244" w:rsidRPr="00E91C49" w:rsidRDefault="00793B2B" w:rsidP="00CD4244">
      <w:pPr>
        <w:ind w:left="540" w:hanging="540"/>
        <w:rPr>
          <w:szCs w:val="22"/>
          <w:lang w:val="hr-HR"/>
        </w:rPr>
      </w:pPr>
      <w:r w:rsidRPr="00E91C49">
        <w:rPr>
          <w:szCs w:val="22"/>
          <w:lang w:val="hr-HR"/>
        </w:rPr>
        <w:t xml:space="preserve">2 jastučića natopljena alkoholom </w:t>
      </w:r>
    </w:p>
    <w:p w14:paraId="6B243D92" w14:textId="77777777" w:rsidR="00F17A4C" w:rsidRPr="00E91C49" w:rsidRDefault="00F17A4C" w:rsidP="00CD4244">
      <w:pPr>
        <w:ind w:left="540" w:hanging="540"/>
        <w:rPr>
          <w:szCs w:val="22"/>
          <w:lang w:val="hr-HR"/>
        </w:rPr>
      </w:pPr>
    </w:p>
    <w:p w14:paraId="685B0CC9" w14:textId="77777777" w:rsidR="00F17A4C" w:rsidRPr="00E91C49" w:rsidRDefault="00793B2B" w:rsidP="00CD4244">
      <w:pPr>
        <w:ind w:left="540" w:hanging="540"/>
        <w:rPr>
          <w:szCs w:val="22"/>
          <w:highlight w:val="lightGray"/>
          <w:lang w:val="hr-HR"/>
        </w:rPr>
      </w:pPr>
      <w:r w:rsidRPr="00E91C49">
        <w:rPr>
          <w:szCs w:val="22"/>
          <w:highlight w:val="lightGray"/>
          <w:lang w:val="hr-HR"/>
        </w:rPr>
        <w:t>2 napunjene brizgalice</w:t>
      </w:r>
    </w:p>
    <w:p w14:paraId="080679E0" w14:textId="77777777" w:rsidR="00F17A4C" w:rsidRPr="00E91C49" w:rsidRDefault="00793B2B" w:rsidP="00CD4244">
      <w:pPr>
        <w:ind w:left="540" w:hanging="540"/>
        <w:rPr>
          <w:szCs w:val="22"/>
          <w:highlight w:val="lightGray"/>
          <w:lang w:val="hr-HR"/>
        </w:rPr>
      </w:pPr>
      <w:r w:rsidRPr="00E91C49">
        <w:rPr>
          <w:szCs w:val="22"/>
          <w:highlight w:val="lightGray"/>
          <w:lang w:val="hr-HR"/>
        </w:rPr>
        <w:t>2 jastučića natopljena alkoholom</w:t>
      </w:r>
    </w:p>
    <w:p w14:paraId="7B7E4DB4" w14:textId="77777777" w:rsidR="00F17A4C" w:rsidRPr="00E91C49" w:rsidRDefault="00F17A4C" w:rsidP="00CD4244">
      <w:pPr>
        <w:ind w:left="540" w:hanging="540"/>
        <w:rPr>
          <w:szCs w:val="22"/>
          <w:highlight w:val="lightGray"/>
          <w:lang w:val="hr-HR"/>
        </w:rPr>
      </w:pPr>
    </w:p>
    <w:p w14:paraId="3777EF99" w14:textId="77777777" w:rsidR="00F17A4C" w:rsidRPr="00E91C49" w:rsidRDefault="00793B2B" w:rsidP="00F17A4C">
      <w:pPr>
        <w:ind w:left="540" w:hanging="540"/>
        <w:rPr>
          <w:szCs w:val="22"/>
          <w:highlight w:val="lightGray"/>
          <w:lang w:val="hr-HR"/>
        </w:rPr>
      </w:pPr>
      <w:r w:rsidRPr="00E91C49">
        <w:rPr>
          <w:szCs w:val="22"/>
          <w:highlight w:val="lightGray"/>
          <w:lang w:val="hr-HR"/>
        </w:rPr>
        <w:t>4 napunjene brizgalice</w:t>
      </w:r>
    </w:p>
    <w:p w14:paraId="0F2F8824" w14:textId="77777777" w:rsidR="00F17A4C" w:rsidRPr="00E91C49" w:rsidRDefault="00793B2B" w:rsidP="00F17A4C">
      <w:pPr>
        <w:ind w:left="540" w:hanging="540"/>
        <w:rPr>
          <w:szCs w:val="22"/>
          <w:highlight w:val="lightGray"/>
          <w:lang w:val="hr-HR"/>
        </w:rPr>
      </w:pPr>
      <w:r w:rsidRPr="00E91C49">
        <w:rPr>
          <w:szCs w:val="22"/>
          <w:highlight w:val="lightGray"/>
          <w:lang w:val="hr-HR"/>
        </w:rPr>
        <w:t>4 jastučića natopljena alkoholom</w:t>
      </w:r>
    </w:p>
    <w:p w14:paraId="2D869277" w14:textId="77777777" w:rsidR="00F17A4C" w:rsidRPr="00E91C49" w:rsidRDefault="00F17A4C" w:rsidP="00F17A4C">
      <w:pPr>
        <w:ind w:left="540" w:hanging="540"/>
        <w:rPr>
          <w:szCs w:val="22"/>
          <w:highlight w:val="lightGray"/>
          <w:lang w:val="hr-HR"/>
        </w:rPr>
      </w:pPr>
    </w:p>
    <w:p w14:paraId="1EAD9A5A" w14:textId="77777777" w:rsidR="00F17A4C" w:rsidRPr="00E91C49" w:rsidRDefault="00793B2B" w:rsidP="00F17A4C">
      <w:pPr>
        <w:ind w:left="540" w:hanging="540"/>
        <w:rPr>
          <w:szCs w:val="22"/>
          <w:highlight w:val="lightGray"/>
          <w:lang w:val="hr-HR"/>
        </w:rPr>
      </w:pPr>
      <w:r w:rsidRPr="00E91C49">
        <w:rPr>
          <w:szCs w:val="22"/>
          <w:highlight w:val="lightGray"/>
          <w:lang w:val="hr-HR"/>
        </w:rPr>
        <w:t>6 napunjenih brizgalic</w:t>
      </w:r>
      <w:r w:rsidR="009F2732" w:rsidRPr="00E91C49">
        <w:rPr>
          <w:szCs w:val="22"/>
          <w:highlight w:val="lightGray"/>
          <w:lang w:val="hr-HR"/>
        </w:rPr>
        <w:t>a</w:t>
      </w:r>
    </w:p>
    <w:p w14:paraId="05072E3D" w14:textId="77777777" w:rsidR="00F17A4C" w:rsidRPr="00E91C49" w:rsidRDefault="00793B2B" w:rsidP="00F17A4C">
      <w:pPr>
        <w:ind w:left="540" w:hanging="540"/>
        <w:rPr>
          <w:szCs w:val="22"/>
          <w:lang w:val="hr-HR"/>
        </w:rPr>
      </w:pPr>
      <w:r w:rsidRPr="00E91C49">
        <w:rPr>
          <w:szCs w:val="22"/>
          <w:highlight w:val="lightGray"/>
          <w:lang w:val="hr-HR"/>
        </w:rPr>
        <w:t>6 jastučića natopljenih alkoholom</w:t>
      </w:r>
    </w:p>
    <w:p w14:paraId="7F858ED5" w14:textId="77777777" w:rsidR="006E0EF5" w:rsidRPr="00E91C49" w:rsidRDefault="006E0EF5" w:rsidP="00CD4244">
      <w:pPr>
        <w:ind w:left="540" w:hanging="540"/>
        <w:rPr>
          <w:szCs w:val="22"/>
          <w:lang w:val="hr-HR"/>
        </w:rPr>
      </w:pPr>
    </w:p>
    <w:p w14:paraId="41C575D1" w14:textId="77777777" w:rsidR="006E0EF5" w:rsidRPr="00E91C49" w:rsidRDefault="006E0EF5" w:rsidP="00CD4244">
      <w:pPr>
        <w:ind w:left="540" w:hanging="540"/>
        <w:rPr>
          <w:szCs w:val="22"/>
          <w:lang w:val="hr-HR"/>
        </w:rPr>
      </w:pPr>
    </w:p>
    <w:p w14:paraId="4F45B741" w14:textId="77777777" w:rsidR="00CD4244" w:rsidRPr="00E91C49" w:rsidRDefault="00793B2B" w:rsidP="006E0EF5">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5.</w:t>
      </w:r>
      <w:r w:rsidRPr="00E91C49">
        <w:rPr>
          <w:rFonts w:ascii="Times New Roman" w:hAnsi="Times New Roman"/>
          <w:szCs w:val="22"/>
          <w:lang w:val="hr-HR"/>
        </w:rPr>
        <w:tab/>
        <w:t>NAČIN I PUT PRIMJENE LIJEKA</w:t>
      </w:r>
    </w:p>
    <w:p w14:paraId="40941AC5" w14:textId="77777777" w:rsidR="006C58D8" w:rsidRPr="00E91C49" w:rsidRDefault="006C58D8" w:rsidP="00CD4244">
      <w:pPr>
        <w:ind w:left="540" w:hanging="540"/>
        <w:rPr>
          <w:szCs w:val="22"/>
          <w:lang w:val="hr-HR"/>
        </w:rPr>
      </w:pPr>
    </w:p>
    <w:p w14:paraId="0CD3CF76" w14:textId="77777777" w:rsidR="00CD4244" w:rsidRPr="00E91C49" w:rsidRDefault="00793B2B" w:rsidP="00CD4244">
      <w:pPr>
        <w:ind w:left="540" w:hanging="540"/>
        <w:rPr>
          <w:szCs w:val="22"/>
          <w:lang w:val="hr-HR"/>
        </w:rPr>
      </w:pPr>
      <w:r w:rsidRPr="00E91C49">
        <w:rPr>
          <w:szCs w:val="22"/>
          <w:lang w:val="hr-HR"/>
        </w:rPr>
        <w:t>Supkutana primjena</w:t>
      </w:r>
    </w:p>
    <w:p w14:paraId="34CA97D1" w14:textId="77777777" w:rsidR="00CD4244" w:rsidRPr="00E91C49" w:rsidRDefault="00CD4244" w:rsidP="00CD4244">
      <w:pPr>
        <w:ind w:left="540" w:hanging="540"/>
        <w:rPr>
          <w:szCs w:val="22"/>
          <w:lang w:val="hr-HR"/>
        </w:rPr>
      </w:pPr>
    </w:p>
    <w:p w14:paraId="5B2EFE5F" w14:textId="77777777" w:rsidR="00CD4244" w:rsidRPr="00E91C49" w:rsidRDefault="00793B2B" w:rsidP="00CD4244">
      <w:pPr>
        <w:ind w:left="540" w:hanging="540"/>
        <w:rPr>
          <w:szCs w:val="22"/>
          <w:lang w:val="hr-HR"/>
        </w:rPr>
      </w:pPr>
      <w:r w:rsidRPr="00E91C49">
        <w:rPr>
          <w:szCs w:val="22"/>
          <w:lang w:val="hr-HR"/>
        </w:rPr>
        <w:t xml:space="preserve">Prije uporabe pročitajte </w:t>
      </w:r>
      <w:r w:rsidR="005E7E3E" w:rsidRPr="00E91C49">
        <w:rPr>
          <w:szCs w:val="22"/>
          <w:lang w:val="hr-HR"/>
        </w:rPr>
        <w:t xml:space="preserve">uputu </w:t>
      </w:r>
      <w:r w:rsidRPr="00E91C49">
        <w:rPr>
          <w:szCs w:val="22"/>
          <w:lang w:val="hr-HR"/>
        </w:rPr>
        <w:t>o lijeku.</w:t>
      </w:r>
    </w:p>
    <w:p w14:paraId="34E16D5C" w14:textId="77777777" w:rsidR="005E2FD8" w:rsidRPr="00E91C49" w:rsidRDefault="005E2FD8" w:rsidP="00CD4244">
      <w:pPr>
        <w:ind w:left="540" w:hanging="540"/>
        <w:rPr>
          <w:szCs w:val="22"/>
          <w:lang w:val="hr-HR"/>
        </w:rPr>
      </w:pPr>
    </w:p>
    <w:p w14:paraId="472D3D03" w14:textId="77777777" w:rsidR="005E2FD8" w:rsidRPr="00E91C49" w:rsidRDefault="00793B2B" w:rsidP="00CD4244">
      <w:pPr>
        <w:ind w:left="540" w:hanging="540"/>
        <w:rPr>
          <w:szCs w:val="22"/>
          <w:lang w:val="hr-HR"/>
        </w:rPr>
      </w:pPr>
      <w:r w:rsidRPr="00E91C49">
        <w:rPr>
          <w:szCs w:val="22"/>
          <w:lang w:val="hr-HR"/>
        </w:rPr>
        <w:t>Samo za jednokratnu primjenu.</w:t>
      </w:r>
    </w:p>
    <w:p w14:paraId="2D8A66B8" w14:textId="77777777" w:rsidR="006E0EF5" w:rsidRPr="00E91C49" w:rsidRDefault="006E0EF5" w:rsidP="00CD4244">
      <w:pPr>
        <w:ind w:left="540" w:hanging="540"/>
        <w:rPr>
          <w:szCs w:val="22"/>
          <w:lang w:val="hr-HR"/>
        </w:rPr>
      </w:pPr>
    </w:p>
    <w:p w14:paraId="31937763" w14:textId="77777777" w:rsidR="006E0EF5" w:rsidRPr="00E91C49" w:rsidRDefault="006E0EF5" w:rsidP="00CD4244">
      <w:pPr>
        <w:ind w:left="540" w:hanging="540"/>
        <w:rPr>
          <w:szCs w:val="22"/>
          <w:lang w:val="hr-HR"/>
        </w:rPr>
      </w:pPr>
    </w:p>
    <w:p w14:paraId="0157E2F1" w14:textId="77777777" w:rsidR="00CD4244" w:rsidRPr="00E91C49" w:rsidRDefault="00793B2B" w:rsidP="006E0EF5">
      <w:pPr>
        <w:pStyle w:val="EMEAHeadingBoxed"/>
        <w:spacing w:beforeLines="0" w:before="0" w:afterLines="0" w:after="0"/>
        <w:ind w:left="550" w:hanging="550"/>
        <w:rPr>
          <w:rFonts w:ascii="Times New Roman" w:hAnsi="Times New Roman"/>
          <w:szCs w:val="22"/>
          <w:lang w:val="hr-HR"/>
        </w:rPr>
      </w:pPr>
      <w:r w:rsidRPr="00E91C49">
        <w:rPr>
          <w:rFonts w:ascii="Times New Roman" w:hAnsi="Times New Roman"/>
          <w:szCs w:val="22"/>
          <w:lang w:val="hr-HR"/>
        </w:rPr>
        <w:t>6.</w:t>
      </w:r>
      <w:r w:rsidRPr="00E91C49">
        <w:rPr>
          <w:rFonts w:ascii="Times New Roman" w:hAnsi="Times New Roman"/>
          <w:szCs w:val="22"/>
          <w:lang w:val="hr-HR"/>
        </w:rPr>
        <w:tab/>
        <w:t xml:space="preserve">POSEBNO UPOZORENJE </w:t>
      </w:r>
      <w:r w:rsidRPr="00E91C49">
        <w:rPr>
          <w:noProof/>
          <w:szCs w:val="22"/>
          <w:lang w:val="hr-HR"/>
        </w:rPr>
        <w:t xml:space="preserve">O ČUVANJU LIJEKA </w:t>
      </w:r>
      <w:r w:rsidRPr="00E91C49">
        <w:rPr>
          <w:rFonts w:ascii="Times New Roman" w:hAnsi="Times New Roman"/>
          <w:szCs w:val="22"/>
          <w:lang w:val="hr-HR"/>
        </w:rPr>
        <w:t>IZVAN POGLEDA I DOHVATA DJECE</w:t>
      </w:r>
    </w:p>
    <w:p w14:paraId="23A9E017" w14:textId="77777777" w:rsidR="006E0EF5" w:rsidRPr="00E91C49" w:rsidRDefault="006E0EF5" w:rsidP="00CD4244">
      <w:pPr>
        <w:ind w:left="540" w:hanging="540"/>
        <w:rPr>
          <w:szCs w:val="22"/>
          <w:lang w:val="hr-HR"/>
        </w:rPr>
      </w:pPr>
    </w:p>
    <w:p w14:paraId="47069019" w14:textId="77777777" w:rsidR="00CD4244" w:rsidRPr="00E91C49" w:rsidRDefault="00793B2B" w:rsidP="00CD4244">
      <w:pPr>
        <w:ind w:left="540" w:hanging="540"/>
        <w:rPr>
          <w:szCs w:val="22"/>
          <w:lang w:val="hr-HR"/>
        </w:rPr>
      </w:pPr>
      <w:r w:rsidRPr="00E91C49">
        <w:rPr>
          <w:szCs w:val="22"/>
          <w:lang w:val="hr-HR"/>
        </w:rPr>
        <w:t>Čuvati izvan pogleda i dohvata djece.</w:t>
      </w:r>
    </w:p>
    <w:p w14:paraId="61D2E7D5" w14:textId="77777777" w:rsidR="006E0EF5" w:rsidRPr="00E91C49" w:rsidRDefault="006E0EF5" w:rsidP="00CD4244">
      <w:pPr>
        <w:ind w:left="540" w:hanging="540"/>
        <w:rPr>
          <w:szCs w:val="22"/>
          <w:lang w:val="hr-HR"/>
        </w:rPr>
      </w:pPr>
    </w:p>
    <w:p w14:paraId="7314C951" w14:textId="77777777" w:rsidR="006E0EF5" w:rsidRPr="00E91C49" w:rsidRDefault="006E0EF5" w:rsidP="00CD4244">
      <w:pPr>
        <w:ind w:left="540" w:hanging="540"/>
        <w:rPr>
          <w:szCs w:val="22"/>
          <w:lang w:val="hr-HR"/>
        </w:rPr>
      </w:pPr>
    </w:p>
    <w:p w14:paraId="7F7C1AB0" w14:textId="77777777" w:rsidR="00CD4244" w:rsidRPr="00E91C49" w:rsidRDefault="00793B2B" w:rsidP="006E0EF5">
      <w:pPr>
        <w:pStyle w:val="EMEAHeadingBoxedEmpty"/>
        <w:spacing w:beforeLines="0" w:before="0"/>
        <w:rPr>
          <w:rFonts w:ascii="Times New Roman" w:hAnsi="Times New Roman"/>
          <w:szCs w:val="22"/>
          <w:lang w:val="hr-HR"/>
        </w:rPr>
      </w:pPr>
      <w:r w:rsidRPr="00E91C49">
        <w:rPr>
          <w:rFonts w:ascii="Times New Roman" w:hAnsi="Times New Roman"/>
          <w:szCs w:val="22"/>
          <w:lang w:val="hr-HR"/>
        </w:rPr>
        <w:t>7.</w:t>
      </w:r>
      <w:r w:rsidRPr="00E91C49">
        <w:rPr>
          <w:rFonts w:ascii="Times New Roman" w:hAnsi="Times New Roman"/>
          <w:szCs w:val="22"/>
          <w:lang w:val="hr-HR"/>
        </w:rPr>
        <w:tab/>
      </w:r>
      <w:r w:rsidR="0035215C" w:rsidRPr="00E91C49">
        <w:rPr>
          <w:rFonts w:ascii="Times New Roman" w:hAnsi="Times New Roman"/>
          <w:szCs w:val="22"/>
          <w:lang w:val="hr-HR"/>
        </w:rPr>
        <w:t>DRUGO POSEBNO UPOZORENJE, AKO JE POTREBNO</w:t>
      </w:r>
    </w:p>
    <w:p w14:paraId="5718D24A" w14:textId="77777777" w:rsidR="00CD4244" w:rsidRPr="00E91C49" w:rsidRDefault="00CD4244" w:rsidP="00CD4244">
      <w:pPr>
        <w:ind w:left="540" w:hanging="540"/>
        <w:rPr>
          <w:szCs w:val="22"/>
          <w:lang w:val="hr-HR"/>
        </w:rPr>
      </w:pPr>
    </w:p>
    <w:p w14:paraId="6E484090" w14:textId="77777777" w:rsidR="006E0EF5" w:rsidRPr="00E91C49" w:rsidRDefault="006E0EF5" w:rsidP="006E0EF5">
      <w:pPr>
        <w:ind w:left="540" w:hanging="540"/>
        <w:rPr>
          <w:szCs w:val="22"/>
          <w:lang w:val="hr-HR"/>
        </w:rPr>
      </w:pPr>
    </w:p>
    <w:p w14:paraId="64E1D2CA" w14:textId="77777777" w:rsidR="00CD4244" w:rsidRPr="00E91C49" w:rsidRDefault="00793B2B" w:rsidP="006E0EF5">
      <w:pPr>
        <w:pStyle w:val="EMEAHeadingBoxed1"/>
        <w:spacing w:beforeLines="0" w:before="0" w:afterLines="0" w:after="0"/>
        <w:rPr>
          <w:rFonts w:ascii="Times New Roman" w:hAnsi="Times New Roman"/>
          <w:szCs w:val="22"/>
          <w:lang w:val="hr-HR"/>
        </w:rPr>
      </w:pPr>
      <w:r w:rsidRPr="00E91C49">
        <w:rPr>
          <w:rFonts w:ascii="Times New Roman" w:hAnsi="Times New Roman"/>
          <w:szCs w:val="22"/>
          <w:lang w:val="hr-HR"/>
        </w:rPr>
        <w:t>8.</w:t>
      </w:r>
      <w:r w:rsidRPr="00E91C49">
        <w:rPr>
          <w:rFonts w:ascii="Times New Roman" w:hAnsi="Times New Roman"/>
          <w:szCs w:val="22"/>
          <w:lang w:val="hr-HR"/>
        </w:rPr>
        <w:tab/>
        <w:t>ROK VALJANOSTI</w:t>
      </w:r>
    </w:p>
    <w:p w14:paraId="46608099" w14:textId="77777777" w:rsidR="006E0EF5" w:rsidRPr="00E91C49" w:rsidRDefault="006E0EF5" w:rsidP="00CD4244">
      <w:pPr>
        <w:ind w:left="540" w:hanging="540"/>
        <w:rPr>
          <w:szCs w:val="22"/>
          <w:lang w:val="hr-HR"/>
        </w:rPr>
      </w:pPr>
    </w:p>
    <w:p w14:paraId="7F325907" w14:textId="77777777" w:rsidR="00CD4244" w:rsidRPr="00E91C49" w:rsidRDefault="00793B2B" w:rsidP="00CD4244">
      <w:pPr>
        <w:ind w:left="540" w:hanging="540"/>
        <w:rPr>
          <w:szCs w:val="22"/>
          <w:lang w:val="hr-HR"/>
        </w:rPr>
      </w:pPr>
      <w:r w:rsidRPr="00E91C49">
        <w:rPr>
          <w:szCs w:val="22"/>
          <w:lang w:val="hr-HR"/>
        </w:rPr>
        <w:t>EXP</w:t>
      </w:r>
    </w:p>
    <w:p w14:paraId="498E4D84" w14:textId="77777777" w:rsidR="006E0EF5" w:rsidRPr="00E91C49" w:rsidRDefault="006E0EF5" w:rsidP="00CD4244">
      <w:pPr>
        <w:ind w:left="540" w:hanging="540"/>
        <w:rPr>
          <w:szCs w:val="22"/>
          <w:lang w:val="hr-HR"/>
        </w:rPr>
      </w:pPr>
    </w:p>
    <w:p w14:paraId="7340910C" w14:textId="77777777" w:rsidR="006E0EF5" w:rsidRPr="00E91C49" w:rsidRDefault="006E0EF5" w:rsidP="00CD4244">
      <w:pPr>
        <w:ind w:left="540" w:hanging="540"/>
        <w:rPr>
          <w:szCs w:val="22"/>
          <w:lang w:val="hr-HR"/>
        </w:rPr>
      </w:pPr>
    </w:p>
    <w:p w14:paraId="0F09803C" w14:textId="77777777" w:rsidR="00CD4244" w:rsidRPr="00E91C49" w:rsidRDefault="00793B2B" w:rsidP="00497C18">
      <w:pPr>
        <w:pStyle w:val="EMEAHeadingBoxed"/>
        <w:keepNext/>
        <w:spacing w:beforeLines="0" w:before="0" w:afterLines="0" w:after="0"/>
        <w:rPr>
          <w:rFonts w:ascii="Times New Roman" w:hAnsi="Times New Roman"/>
          <w:szCs w:val="22"/>
          <w:lang w:val="hr-HR"/>
        </w:rPr>
      </w:pPr>
      <w:r w:rsidRPr="00E91C49">
        <w:rPr>
          <w:rFonts w:ascii="Times New Roman" w:hAnsi="Times New Roman"/>
          <w:szCs w:val="22"/>
          <w:lang w:val="hr-HR"/>
        </w:rPr>
        <w:t>9.</w:t>
      </w:r>
      <w:r w:rsidRPr="00E91C49">
        <w:rPr>
          <w:rFonts w:ascii="Times New Roman" w:hAnsi="Times New Roman"/>
          <w:szCs w:val="22"/>
          <w:lang w:val="hr-HR"/>
        </w:rPr>
        <w:tab/>
        <w:t>POSEBNE MJERE ČUVANJA</w:t>
      </w:r>
    </w:p>
    <w:p w14:paraId="7A892F79" w14:textId="77777777" w:rsidR="006E0EF5" w:rsidRPr="00E91C49" w:rsidRDefault="006E0EF5" w:rsidP="00497C18">
      <w:pPr>
        <w:keepNext/>
        <w:ind w:left="540" w:hanging="540"/>
        <w:rPr>
          <w:szCs w:val="22"/>
          <w:lang w:val="hr-HR"/>
        </w:rPr>
      </w:pPr>
    </w:p>
    <w:p w14:paraId="7BEF1F34" w14:textId="77777777" w:rsidR="00CD4244" w:rsidRPr="00E91C49" w:rsidRDefault="00793B2B" w:rsidP="00497C18">
      <w:pPr>
        <w:keepNext/>
        <w:ind w:left="540" w:hanging="540"/>
        <w:rPr>
          <w:szCs w:val="22"/>
          <w:lang w:val="hr-HR"/>
        </w:rPr>
      </w:pPr>
      <w:r w:rsidRPr="00E91C49">
        <w:rPr>
          <w:szCs w:val="22"/>
          <w:lang w:val="hr-HR"/>
        </w:rPr>
        <w:t xml:space="preserve">Čuvati u hladnjaku. Ne zamrzavati. </w:t>
      </w:r>
    </w:p>
    <w:p w14:paraId="1F8CFD9C" w14:textId="77777777" w:rsidR="00CD4244" w:rsidRPr="00E91C49" w:rsidRDefault="00793B2B" w:rsidP="00497C18">
      <w:pPr>
        <w:keepNext/>
        <w:ind w:left="540" w:hanging="540"/>
        <w:rPr>
          <w:szCs w:val="22"/>
          <w:lang w:val="hr-HR"/>
        </w:rPr>
      </w:pPr>
      <w:r w:rsidRPr="00E91C49">
        <w:rPr>
          <w:rFonts w:eastAsia="MS Mincho"/>
          <w:szCs w:val="22"/>
          <w:lang w:val="hr-HR" w:eastAsia="ja-JP"/>
        </w:rPr>
        <w:t xml:space="preserve">Pogledajte </w:t>
      </w:r>
      <w:r w:rsidR="00AB2D25" w:rsidRPr="00E91C49">
        <w:rPr>
          <w:rFonts w:eastAsia="MS Mincho"/>
          <w:szCs w:val="22"/>
          <w:lang w:val="hr-HR" w:eastAsia="ja-JP"/>
        </w:rPr>
        <w:t>u</w:t>
      </w:r>
      <w:r w:rsidRPr="00E91C49">
        <w:rPr>
          <w:rFonts w:eastAsia="MS Mincho"/>
          <w:szCs w:val="22"/>
          <w:lang w:val="hr-HR" w:eastAsia="ja-JP"/>
        </w:rPr>
        <w:t>putu o lijeku za detalje o alternativnim mjerama čuvanja.</w:t>
      </w:r>
    </w:p>
    <w:p w14:paraId="7EEA1CEA" w14:textId="77777777" w:rsidR="00CD4244" w:rsidRPr="00E91C49" w:rsidRDefault="00CD4244" w:rsidP="00497C18">
      <w:pPr>
        <w:keepNext/>
        <w:ind w:left="540" w:hanging="540"/>
        <w:rPr>
          <w:szCs w:val="22"/>
          <w:lang w:val="hr-HR"/>
        </w:rPr>
      </w:pPr>
    </w:p>
    <w:p w14:paraId="766435A4" w14:textId="77777777" w:rsidR="00CD4244" w:rsidRPr="00E91C49" w:rsidRDefault="00793B2B" w:rsidP="00497C18">
      <w:pPr>
        <w:keepNext/>
        <w:ind w:left="540" w:hanging="540"/>
        <w:rPr>
          <w:szCs w:val="22"/>
          <w:lang w:val="hr-HR"/>
        </w:rPr>
      </w:pPr>
      <w:r w:rsidRPr="00E91C49">
        <w:rPr>
          <w:szCs w:val="22"/>
          <w:lang w:val="hr-HR"/>
        </w:rPr>
        <w:t>Napunjenu brizgalicu čuvati u vanjskom pakiranju radi zaštite od svjetlosti.</w:t>
      </w:r>
    </w:p>
    <w:p w14:paraId="7D6ABF7F" w14:textId="77777777" w:rsidR="006E0EF5" w:rsidRPr="00E91C49" w:rsidRDefault="006E0EF5" w:rsidP="00497C18">
      <w:pPr>
        <w:keepNext/>
        <w:ind w:left="540" w:hanging="540"/>
        <w:rPr>
          <w:szCs w:val="22"/>
          <w:lang w:val="hr-HR"/>
        </w:rPr>
      </w:pPr>
    </w:p>
    <w:p w14:paraId="03417323" w14:textId="77777777" w:rsidR="006E0EF5" w:rsidRPr="00E91C49" w:rsidRDefault="006E0EF5" w:rsidP="00497C18">
      <w:pPr>
        <w:keepNext/>
        <w:ind w:left="540" w:hanging="540"/>
        <w:rPr>
          <w:szCs w:val="22"/>
          <w:lang w:val="hr-HR"/>
        </w:rPr>
      </w:pPr>
    </w:p>
    <w:p w14:paraId="00EAACE8" w14:textId="77777777" w:rsidR="00CD4244" w:rsidRPr="00E91C49" w:rsidRDefault="00793B2B" w:rsidP="006E0EF5">
      <w:pPr>
        <w:pStyle w:val="EMEAHeadingBoxedEmpty"/>
        <w:spacing w:beforeLines="0" w:before="0"/>
        <w:rPr>
          <w:rFonts w:ascii="Times New Roman" w:hAnsi="Times New Roman"/>
          <w:szCs w:val="22"/>
          <w:lang w:val="hr-HR"/>
        </w:rPr>
      </w:pPr>
      <w:r w:rsidRPr="00E91C49">
        <w:rPr>
          <w:rFonts w:ascii="Times New Roman" w:hAnsi="Times New Roman"/>
          <w:szCs w:val="22"/>
          <w:lang w:val="hr-HR"/>
        </w:rPr>
        <w:t>10.</w:t>
      </w:r>
      <w:r w:rsidRPr="00E91C49">
        <w:rPr>
          <w:rFonts w:ascii="Times New Roman" w:hAnsi="Times New Roman"/>
          <w:szCs w:val="22"/>
          <w:lang w:val="hr-HR"/>
        </w:rPr>
        <w:tab/>
        <w:t>POSEBNE MJERE ZA ZBRINJAVANJE NEISKORIŠTENOG LIJEKA ILI OTPADNIH MATERIJALA KOJI POTJEČU OD LIJEKA, AKO JE POTREBNO</w:t>
      </w:r>
    </w:p>
    <w:p w14:paraId="45F7F3AF" w14:textId="77777777" w:rsidR="00CD4244" w:rsidRPr="00E91C49" w:rsidRDefault="00CD4244" w:rsidP="00CD4244">
      <w:pPr>
        <w:ind w:left="540" w:hanging="540"/>
        <w:rPr>
          <w:szCs w:val="22"/>
          <w:lang w:val="hr-HR"/>
        </w:rPr>
      </w:pPr>
    </w:p>
    <w:p w14:paraId="544C6246" w14:textId="77777777" w:rsidR="006E0EF5" w:rsidRPr="00E91C49" w:rsidRDefault="006E0EF5" w:rsidP="00CD4244">
      <w:pPr>
        <w:ind w:left="540" w:hanging="540"/>
        <w:rPr>
          <w:szCs w:val="22"/>
          <w:lang w:val="hr-HR"/>
        </w:rPr>
      </w:pPr>
    </w:p>
    <w:p w14:paraId="1162FF22" w14:textId="77777777" w:rsidR="00CD4244" w:rsidRPr="00E91C49" w:rsidRDefault="00793B2B" w:rsidP="006E0EF5">
      <w:pPr>
        <w:pStyle w:val="EMEAHeadingBoxed1"/>
        <w:spacing w:beforeLines="0" w:before="0" w:afterLines="0" w:after="0"/>
        <w:rPr>
          <w:rFonts w:ascii="Times New Roman" w:hAnsi="Times New Roman"/>
          <w:szCs w:val="22"/>
          <w:lang w:val="hr-HR"/>
        </w:rPr>
      </w:pPr>
      <w:r w:rsidRPr="00E91C49">
        <w:rPr>
          <w:rFonts w:ascii="Times New Roman" w:hAnsi="Times New Roman"/>
          <w:szCs w:val="22"/>
          <w:lang w:val="hr-HR"/>
        </w:rPr>
        <w:t>11.</w:t>
      </w:r>
      <w:r w:rsidRPr="00E91C49">
        <w:rPr>
          <w:rFonts w:ascii="Times New Roman" w:hAnsi="Times New Roman"/>
          <w:szCs w:val="22"/>
          <w:lang w:val="hr-HR"/>
        </w:rPr>
        <w:tab/>
      </w:r>
      <w:r w:rsidR="0035215C" w:rsidRPr="00E91C49">
        <w:rPr>
          <w:rFonts w:ascii="Times New Roman" w:hAnsi="Times New Roman"/>
          <w:szCs w:val="22"/>
          <w:lang w:val="hr-HR"/>
        </w:rPr>
        <w:t xml:space="preserve">NAZIV </w:t>
      </w:r>
      <w:r w:rsidRPr="00E91C49">
        <w:rPr>
          <w:rFonts w:ascii="Times New Roman" w:hAnsi="Times New Roman"/>
          <w:szCs w:val="22"/>
          <w:lang w:val="hr-HR"/>
        </w:rPr>
        <w:t>I ADRESA NOSITELJA ODOBRENJA ZA STAVLJANJE LIJEKA U PROMET</w:t>
      </w:r>
    </w:p>
    <w:p w14:paraId="1DE27DD1" w14:textId="77777777" w:rsidR="006E0EF5" w:rsidRPr="00E91C49" w:rsidRDefault="006E0EF5" w:rsidP="00CD4244">
      <w:pPr>
        <w:keepNext/>
        <w:tabs>
          <w:tab w:val="clear" w:pos="562"/>
        </w:tabs>
        <w:suppressAutoHyphens w:val="0"/>
        <w:autoSpaceDE w:val="0"/>
        <w:autoSpaceDN w:val="0"/>
        <w:adjustRightInd w:val="0"/>
        <w:spacing w:line="240" w:lineRule="atLeast"/>
        <w:rPr>
          <w:szCs w:val="22"/>
          <w:lang w:val="hr-HR" w:eastAsia="en-GB"/>
        </w:rPr>
      </w:pPr>
    </w:p>
    <w:p w14:paraId="150172D3" w14:textId="77777777" w:rsidR="004A11E4" w:rsidRPr="00E91C49" w:rsidRDefault="00793B2B" w:rsidP="004A11E4">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AbbVie Deutschland GmbH &amp; Co. KG</w:t>
      </w:r>
    </w:p>
    <w:p w14:paraId="739ECF75" w14:textId="77777777" w:rsidR="004A11E4" w:rsidRPr="00E91C49" w:rsidRDefault="00793B2B" w:rsidP="004A11E4">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Knollstrasse</w:t>
      </w:r>
    </w:p>
    <w:p w14:paraId="2E89AE4C" w14:textId="77777777" w:rsidR="004A11E4" w:rsidRPr="00E91C49" w:rsidRDefault="00793B2B" w:rsidP="004A11E4">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67061 Ludwigshafen</w:t>
      </w:r>
    </w:p>
    <w:p w14:paraId="72F05793" w14:textId="77777777" w:rsidR="00CD4244" w:rsidRPr="00E91C49" w:rsidRDefault="00793B2B" w:rsidP="00CD4244">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Njemačka</w:t>
      </w:r>
    </w:p>
    <w:p w14:paraId="095C8490" w14:textId="77777777" w:rsidR="006E0EF5" w:rsidRPr="00E91C49" w:rsidRDefault="006E0EF5" w:rsidP="00CD4244">
      <w:pPr>
        <w:keepNext/>
        <w:tabs>
          <w:tab w:val="clear" w:pos="562"/>
        </w:tabs>
        <w:suppressAutoHyphens w:val="0"/>
        <w:autoSpaceDE w:val="0"/>
        <w:autoSpaceDN w:val="0"/>
        <w:adjustRightInd w:val="0"/>
        <w:spacing w:line="240" w:lineRule="atLeast"/>
        <w:rPr>
          <w:szCs w:val="22"/>
          <w:lang w:val="hr-HR" w:eastAsia="en-GB"/>
        </w:rPr>
      </w:pPr>
    </w:p>
    <w:p w14:paraId="3D5639FE" w14:textId="77777777" w:rsidR="006E0EF5" w:rsidRPr="00E91C49" w:rsidRDefault="006E0EF5" w:rsidP="00CD4244">
      <w:pPr>
        <w:keepNext/>
        <w:tabs>
          <w:tab w:val="clear" w:pos="562"/>
        </w:tabs>
        <w:suppressAutoHyphens w:val="0"/>
        <w:autoSpaceDE w:val="0"/>
        <w:autoSpaceDN w:val="0"/>
        <w:adjustRightInd w:val="0"/>
        <w:spacing w:line="240" w:lineRule="atLeast"/>
        <w:rPr>
          <w:szCs w:val="22"/>
          <w:lang w:val="hr-HR" w:eastAsia="en-GB"/>
        </w:rPr>
      </w:pPr>
    </w:p>
    <w:p w14:paraId="2FFB8929" w14:textId="77777777" w:rsidR="00CD4244" w:rsidRPr="00E91C49" w:rsidRDefault="00793B2B" w:rsidP="006E0EF5">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12.</w:t>
      </w:r>
      <w:r w:rsidRPr="00E91C49">
        <w:rPr>
          <w:rFonts w:ascii="Times New Roman" w:hAnsi="Times New Roman"/>
          <w:szCs w:val="22"/>
          <w:lang w:val="hr-HR"/>
        </w:rPr>
        <w:tab/>
        <w:t>BROJ ODOBRENJA ZA STAVLJANJE LIJEKA U PROMET</w:t>
      </w:r>
    </w:p>
    <w:p w14:paraId="5FC9B319" w14:textId="77777777" w:rsidR="006E0EF5" w:rsidRPr="00E91C49" w:rsidRDefault="006E0EF5" w:rsidP="00CD4244">
      <w:pPr>
        <w:ind w:left="540" w:hanging="540"/>
        <w:rPr>
          <w:szCs w:val="22"/>
          <w:lang w:val="hr-HR"/>
        </w:rPr>
      </w:pPr>
    </w:p>
    <w:p w14:paraId="57E8B1AE" w14:textId="77777777" w:rsidR="00CD4244" w:rsidRPr="00E91C49" w:rsidRDefault="00793B2B" w:rsidP="00CD4244">
      <w:pPr>
        <w:ind w:left="540" w:hanging="540"/>
        <w:rPr>
          <w:szCs w:val="22"/>
          <w:lang w:val="hr-HR"/>
        </w:rPr>
      </w:pPr>
      <w:r w:rsidRPr="00E91C49">
        <w:rPr>
          <w:szCs w:val="22"/>
          <w:lang w:val="hr-HR"/>
        </w:rPr>
        <w:t>EU/1/03/256/0</w:t>
      </w:r>
      <w:r w:rsidR="00AF4DF4" w:rsidRPr="00E91C49">
        <w:rPr>
          <w:szCs w:val="22"/>
          <w:lang w:val="hr-HR"/>
        </w:rPr>
        <w:t>16</w:t>
      </w:r>
    </w:p>
    <w:p w14:paraId="14F533C2" w14:textId="77777777" w:rsidR="004B601B" w:rsidRPr="00E91C49" w:rsidRDefault="00793B2B" w:rsidP="004B601B">
      <w:pPr>
        <w:ind w:left="540" w:hanging="540"/>
        <w:rPr>
          <w:szCs w:val="22"/>
          <w:highlight w:val="lightGray"/>
          <w:lang w:val="hr-HR"/>
        </w:rPr>
      </w:pPr>
      <w:r w:rsidRPr="00E91C49">
        <w:rPr>
          <w:szCs w:val="22"/>
          <w:highlight w:val="lightGray"/>
          <w:lang w:val="hr-HR"/>
        </w:rPr>
        <w:t>EU/1/03/256/017</w:t>
      </w:r>
    </w:p>
    <w:p w14:paraId="1DCF6143" w14:textId="77777777" w:rsidR="004B601B" w:rsidRPr="00E91C49" w:rsidRDefault="00793B2B" w:rsidP="004B601B">
      <w:pPr>
        <w:ind w:left="540" w:hanging="540"/>
        <w:rPr>
          <w:szCs w:val="22"/>
          <w:highlight w:val="lightGray"/>
          <w:lang w:val="hr-HR"/>
        </w:rPr>
      </w:pPr>
      <w:r w:rsidRPr="00E91C49">
        <w:rPr>
          <w:szCs w:val="22"/>
          <w:highlight w:val="lightGray"/>
          <w:lang w:val="hr-HR"/>
        </w:rPr>
        <w:t>EU/1/03/256/018</w:t>
      </w:r>
    </w:p>
    <w:p w14:paraId="37D2FB44" w14:textId="77777777" w:rsidR="006E0EF5" w:rsidRPr="00E91C49" w:rsidRDefault="00793B2B" w:rsidP="00F157A0">
      <w:pPr>
        <w:ind w:left="540" w:hanging="540"/>
        <w:rPr>
          <w:szCs w:val="22"/>
          <w:lang w:val="hr-HR"/>
        </w:rPr>
      </w:pPr>
      <w:r w:rsidRPr="00E91C49">
        <w:rPr>
          <w:szCs w:val="22"/>
          <w:highlight w:val="lightGray"/>
          <w:lang w:val="hr-HR"/>
        </w:rPr>
        <w:t>EU/1/03/256/019</w:t>
      </w:r>
    </w:p>
    <w:p w14:paraId="33FE34D3" w14:textId="77777777" w:rsidR="004B601B" w:rsidRPr="00E91C49" w:rsidRDefault="004B601B" w:rsidP="00F157A0">
      <w:pPr>
        <w:ind w:left="540" w:hanging="540"/>
        <w:rPr>
          <w:szCs w:val="22"/>
          <w:lang w:val="hr-HR"/>
        </w:rPr>
      </w:pPr>
    </w:p>
    <w:p w14:paraId="3A3D4351" w14:textId="77777777" w:rsidR="006E0EF5" w:rsidRPr="00E91C49" w:rsidRDefault="006E0EF5" w:rsidP="00CD4244">
      <w:pPr>
        <w:ind w:left="540" w:hanging="540"/>
        <w:rPr>
          <w:szCs w:val="22"/>
          <w:lang w:val="hr-HR"/>
        </w:rPr>
      </w:pPr>
    </w:p>
    <w:p w14:paraId="5B4C4AE6" w14:textId="77777777" w:rsidR="00CD4244" w:rsidRPr="00E91C49" w:rsidRDefault="00793B2B" w:rsidP="006E0EF5">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13.</w:t>
      </w:r>
      <w:r w:rsidRPr="00E91C49">
        <w:rPr>
          <w:rFonts w:ascii="Times New Roman" w:hAnsi="Times New Roman"/>
          <w:szCs w:val="22"/>
          <w:lang w:val="hr-HR"/>
        </w:rPr>
        <w:tab/>
        <w:t>BROJ SERIJE</w:t>
      </w:r>
    </w:p>
    <w:p w14:paraId="18E2368B" w14:textId="77777777" w:rsidR="006E0EF5" w:rsidRPr="00E91C49" w:rsidRDefault="006E0EF5" w:rsidP="00CD4244">
      <w:pPr>
        <w:ind w:left="540" w:hanging="540"/>
        <w:rPr>
          <w:szCs w:val="22"/>
          <w:lang w:val="hr-HR"/>
        </w:rPr>
      </w:pPr>
    </w:p>
    <w:p w14:paraId="395335EF" w14:textId="77777777" w:rsidR="00CD4244" w:rsidRPr="00E91C49" w:rsidRDefault="00793B2B" w:rsidP="00CD4244">
      <w:pPr>
        <w:ind w:left="540" w:hanging="540"/>
        <w:rPr>
          <w:szCs w:val="22"/>
          <w:lang w:val="hr-HR"/>
        </w:rPr>
      </w:pPr>
      <w:r w:rsidRPr="00E91C49">
        <w:rPr>
          <w:szCs w:val="22"/>
          <w:lang w:val="hr-HR"/>
        </w:rPr>
        <w:t>Lot</w:t>
      </w:r>
    </w:p>
    <w:p w14:paraId="4848D795" w14:textId="77777777" w:rsidR="006E0EF5" w:rsidRPr="00E91C49" w:rsidRDefault="006E0EF5" w:rsidP="00CD4244">
      <w:pPr>
        <w:ind w:left="540" w:hanging="540"/>
        <w:rPr>
          <w:szCs w:val="22"/>
          <w:lang w:val="hr-HR"/>
        </w:rPr>
      </w:pPr>
    </w:p>
    <w:p w14:paraId="2D834D17" w14:textId="77777777" w:rsidR="006E0EF5" w:rsidRPr="00E91C49" w:rsidRDefault="006E0EF5" w:rsidP="00CD4244">
      <w:pPr>
        <w:ind w:left="540" w:hanging="540"/>
        <w:rPr>
          <w:szCs w:val="22"/>
          <w:lang w:val="hr-HR"/>
        </w:rPr>
      </w:pPr>
    </w:p>
    <w:p w14:paraId="21313CA8" w14:textId="77777777" w:rsidR="00CD4244" w:rsidRPr="00E91C49" w:rsidRDefault="00793B2B" w:rsidP="006E0EF5">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14.</w:t>
      </w:r>
      <w:r w:rsidRPr="00E91C49">
        <w:rPr>
          <w:rFonts w:ascii="Times New Roman" w:hAnsi="Times New Roman"/>
          <w:szCs w:val="22"/>
          <w:lang w:val="hr-HR"/>
        </w:rPr>
        <w:tab/>
        <w:t>NAČIN IZDAVANJA LIJEKA</w:t>
      </w:r>
    </w:p>
    <w:p w14:paraId="78F0AF93" w14:textId="77777777" w:rsidR="006E0EF5" w:rsidRPr="00E91C49" w:rsidRDefault="006E0EF5" w:rsidP="00CD4244">
      <w:pPr>
        <w:ind w:left="540" w:hanging="540"/>
        <w:rPr>
          <w:szCs w:val="22"/>
          <w:lang w:val="hr-HR"/>
        </w:rPr>
      </w:pPr>
    </w:p>
    <w:p w14:paraId="448CA399" w14:textId="77777777" w:rsidR="006E0EF5" w:rsidRPr="00E91C49" w:rsidRDefault="006E0EF5" w:rsidP="00CD4244">
      <w:pPr>
        <w:ind w:left="540" w:hanging="540"/>
        <w:rPr>
          <w:szCs w:val="22"/>
          <w:lang w:val="hr-HR"/>
        </w:rPr>
      </w:pPr>
    </w:p>
    <w:p w14:paraId="626CEE89" w14:textId="77777777" w:rsidR="00CD4244" w:rsidRPr="00E91C49" w:rsidRDefault="00793B2B" w:rsidP="006E0EF5">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15.</w:t>
      </w:r>
      <w:r w:rsidRPr="00E91C49">
        <w:rPr>
          <w:rFonts w:ascii="Times New Roman" w:hAnsi="Times New Roman"/>
          <w:szCs w:val="22"/>
          <w:lang w:val="hr-HR"/>
        </w:rPr>
        <w:tab/>
        <w:t>UPUTE ZA UPORABU</w:t>
      </w:r>
    </w:p>
    <w:p w14:paraId="0807E254" w14:textId="77777777" w:rsidR="00CD4244" w:rsidRPr="00E91C49" w:rsidRDefault="00CD4244" w:rsidP="00CD4244">
      <w:pPr>
        <w:pStyle w:val="EMEANormal"/>
        <w:rPr>
          <w:szCs w:val="22"/>
          <w:lang w:val="hr-HR"/>
        </w:rPr>
      </w:pPr>
    </w:p>
    <w:p w14:paraId="31825ADA" w14:textId="77777777" w:rsidR="006E0EF5" w:rsidRPr="00E91C49" w:rsidRDefault="006E0EF5" w:rsidP="00CD4244">
      <w:pPr>
        <w:pStyle w:val="EMEANormal"/>
        <w:rPr>
          <w:szCs w:val="22"/>
          <w:lang w:val="hr-HR"/>
        </w:rPr>
      </w:pPr>
    </w:p>
    <w:p w14:paraId="70E428B8" w14:textId="77777777" w:rsidR="00CD4244" w:rsidRPr="00E91C49" w:rsidRDefault="00793B2B" w:rsidP="006E0EF5">
      <w:pPr>
        <w:pStyle w:val="EMEAHeadingBoxedTitle"/>
        <w:ind w:left="0" w:firstLine="0"/>
        <w:rPr>
          <w:rFonts w:ascii="Times New Roman" w:hAnsi="Times New Roman"/>
          <w:b/>
          <w:bCs/>
          <w:szCs w:val="22"/>
          <w:lang w:val="hr-HR"/>
        </w:rPr>
      </w:pPr>
      <w:r w:rsidRPr="00E91C49">
        <w:rPr>
          <w:rFonts w:ascii="Times New Roman" w:hAnsi="Times New Roman"/>
          <w:b/>
          <w:bCs/>
          <w:szCs w:val="22"/>
          <w:lang w:val="hr-HR"/>
        </w:rPr>
        <w:t>16.</w:t>
      </w:r>
      <w:r w:rsidRPr="00E91C49">
        <w:rPr>
          <w:rFonts w:ascii="Times New Roman" w:hAnsi="Times New Roman"/>
          <w:b/>
          <w:bCs/>
          <w:szCs w:val="22"/>
          <w:lang w:val="hr-HR"/>
        </w:rPr>
        <w:tab/>
        <w:t>PODACI NA BRAILLEOVOM PISMU</w:t>
      </w:r>
    </w:p>
    <w:p w14:paraId="7BFB1EA4" w14:textId="77777777" w:rsidR="006E0EF5" w:rsidRPr="00E91C49" w:rsidRDefault="006E0EF5" w:rsidP="00CD4244">
      <w:pPr>
        <w:ind w:left="540" w:hanging="540"/>
        <w:rPr>
          <w:szCs w:val="22"/>
          <w:lang w:val="hr-HR"/>
        </w:rPr>
      </w:pPr>
    </w:p>
    <w:p w14:paraId="6BD366E5" w14:textId="77777777" w:rsidR="00CD4244" w:rsidRPr="00E91C49" w:rsidRDefault="00793B2B" w:rsidP="00CD4244">
      <w:pPr>
        <w:ind w:left="540" w:hanging="540"/>
        <w:rPr>
          <w:szCs w:val="22"/>
          <w:lang w:val="hr-HR"/>
        </w:rPr>
      </w:pPr>
      <w:r w:rsidRPr="00E91C49">
        <w:rPr>
          <w:szCs w:val="22"/>
          <w:lang w:val="hr-HR"/>
        </w:rPr>
        <w:t>Humira 40 mg</w:t>
      </w:r>
    </w:p>
    <w:p w14:paraId="281F5FFF" w14:textId="77777777" w:rsidR="00E41E3D" w:rsidRPr="00E91C49" w:rsidRDefault="00E41E3D" w:rsidP="00CD4244">
      <w:pPr>
        <w:ind w:left="540" w:hanging="540"/>
        <w:rPr>
          <w:szCs w:val="22"/>
          <w:lang w:val="hr-HR"/>
        </w:rPr>
      </w:pPr>
    </w:p>
    <w:p w14:paraId="56B27667" w14:textId="77777777" w:rsidR="005D2639" w:rsidRPr="00E91C49" w:rsidRDefault="005D2639" w:rsidP="00CD4244">
      <w:pPr>
        <w:ind w:left="540" w:hanging="540"/>
        <w:rPr>
          <w:szCs w:val="22"/>
          <w:lang w:val="hr-HR"/>
        </w:rPr>
      </w:pPr>
    </w:p>
    <w:p w14:paraId="1775332C" w14:textId="77777777" w:rsidR="005D2639" w:rsidRPr="00E91C49" w:rsidRDefault="00793B2B" w:rsidP="005D2639">
      <w:pPr>
        <w:pStyle w:val="EMEAHeadingBoxedTitle"/>
        <w:ind w:left="0" w:firstLine="0"/>
        <w:rPr>
          <w:rFonts w:ascii="Times New Roman" w:hAnsi="Times New Roman"/>
          <w:b/>
          <w:bCs/>
          <w:szCs w:val="22"/>
          <w:lang w:val="hr-HR"/>
        </w:rPr>
      </w:pPr>
      <w:r w:rsidRPr="00E91C49">
        <w:rPr>
          <w:rFonts w:ascii="Times New Roman" w:hAnsi="Times New Roman"/>
          <w:b/>
          <w:bCs/>
          <w:szCs w:val="22"/>
          <w:lang w:val="hr-HR"/>
        </w:rPr>
        <w:t>17.</w:t>
      </w:r>
      <w:r w:rsidRPr="00E91C49">
        <w:rPr>
          <w:rFonts w:ascii="Times New Roman" w:hAnsi="Times New Roman"/>
          <w:b/>
          <w:bCs/>
          <w:szCs w:val="22"/>
          <w:lang w:val="hr-HR"/>
        </w:rPr>
        <w:tab/>
      </w:r>
      <w:r w:rsidRPr="00E91C49">
        <w:rPr>
          <w:rFonts w:ascii="Times New Roman" w:hAnsi="Times New Roman"/>
          <w:b/>
          <w:bCs/>
          <w:szCs w:val="22"/>
          <w:lang w:val="hr-HR" w:bidi="hr-HR"/>
        </w:rPr>
        <w:t>JEDINSTVENI IDENTIFIKATOR – 2D BARKOD</w:t>
      </w:r>
    </w:p>
    <w:p w14:paraId="0638EC17" w14:textId="77777777" w:rsidR="005D2639" w:rsidRPr="00E91C49" w:rsidRDefault="005D2639" w:rsidP="005D2639">
      <w:pPr>
        <w:ind w:left="540" w:hanging="540"/>
        <w:rPr>
          <w:szCs w:val="22"/>
          <w:lang w:val="hr-HR"/>
        </w:rPr>
      </w:pPr>
    </w:p>
    <w:p w14:paraId="50C5DE4F" w14:textId="77777777" w:rsidR="005D2639" w:rsidRPr="00E91C49" w:rsidRDefault="00793B2B" w:rsidP="005D2639">
      <w:pPr>
        <w:ind w:left="540" w:hanging="540"/>
        <w:rPr>
          <w:szCs w:val="22"/>
          <w:lang w:val="hr-HR"/>
        </w:rPr>
      </w:pPr>
      <w:r w:rsidRPr="00E91C49">
        <w:rPr>
          <w:szCs w:val="22"/>
          <w:highlight w:val="lightGray"/>
          <w:lang w:val="hr-HR" w:bidi="hr-HR"/>
        </w:rPr>
        <w:t>Sadrži 2D barkod s jedinstvenim identifikatorom.</w:t>
      </w:r>
    </w:p>
    <w:p w14:paraId="51EE6021" w14:textId="77777777" w:rsidR="005D2639" w:rsidRPr="00E91C49" w:rsidRDefault="005D2639" w:rsidP="005D2639">
      <w:pPr>
        <w:rPr>
          <w:szCs w:val="22"/>
          <w:lang w:val="hr-HR"/>
        </w:rPr>
      </w:pPr>
    </w:p>
    <w:p w14:paraId="40EAAD40" w14:textId="77777777" w:rsidR="005D2639" w:rsidRPr="00E91C49" w:rsidRDefault="005D2639" w:rsidP="005D2639">
      <w:pPr>
        <w:rPr>
          <w:szCs w:val="22"/>
          <w:lang w:val="hr-HR"/>
        </w:rPr>
      </w:pPr>
    </w:p>
    <w:p w14:paraId="0605533C" w14:textId="77777777" w:rsidR="005D2639" w:rsidRPr="00E91C49" w:rsidRDefault="00793B2B" w:rsidP="005D2639">
      <w:pPr>
        <w:pStyle w:val="EMEAHeadingBoxedTitle"/>
        <w:ind w:left="0" w:firstLine="0"/>
        <w:rPr>
          <w:rFonts w:ascii="Times New Roman" w:hAnsi="Times New Roman"/>
          <w:b/>
          <w:bCs/>
          <w:szCs w:val="22"/>
          <w:lang w:val="hr-HR"/>
        </w:rPr>
      </w:pPr>
      <w:r w:rsidRPr="00E91C49">
        <w:rPr>
          <w:rFonts w:ascii="Times New Roman" w:hAnsi="Times New Roman"/>
          <w:b/>
          <w:bCs/>
          <w:szCs w:val="22"/>
          <w:lang w:val="hr-HR"/>
        </w:rPr>
        <w:t>18.</w:t>
      </w:r>
      <w:r w:rsidRPr="00E91C49">
        <w:rPr>
          <w:rFonts w:ascii="Times New Roman" w:hAnsi="Times New Roman"/>
          <w:b/>
          <w:bCs/>
          <w:szCs w:val="22"/>
          <w:lang w:val="hr-HR"/>
        </w:rPr>
        <w:tab/>
      </w:r>
      <w:r w:rsidRPr="00E91C49">
        <w:rPr>
          <w:rFonts w:ascii="Times New Roman" w:hAnsi="Times New Roman"/>
          <w:b/>
          <w:bCs/>
          <w:szCs w:val="22"/>
          <w:lang w:val="hr-HR" w:bidi="hr-HR"/>
        </w:rPr>
        <w:t>JEDINSTVENI IDENTIFIKATOR – PODACI ČITLJIVI LJUDSKIM OKOM</w:t>
      </w:r>
    </w:p>
    <w:p w14:paraId="1556D641" w14:textId="77777777" w:rsidR="005D2639" w:rsidRPr="00E91C49" w:rsidRDefault="005D2639" w:rsidP="005D2639">
      <w:pPr>
        <w:ind w:left="540" w:hanging="540"/>
        <w:rPr>
          <w:szCs w:val="22"/>
          <w:lang w:val="hr-HR"/>
        </w:rPr>
      </w:pPr>
    </w:p>
    <w:p w14:paraId="3F662A98" w14:textId="77777777" w:rsidR="005D2639" w:rsidRPr="00E91C49" w:rsidRDefault="00793B2B" w:rsidP="005D2639">
      <w:pPr>
        <w:ind w:left="540" w:hanging="540"/>
        <w:rPr>
          <w:szCs w:val="22"/>
          <w:lang w:val="hr-HR" w:bidi="hr-HR"/>
        </w:rPr>
      </w:pPr>
      <w:r w:rsidRPr="00E91C49">
        <w:rPr>
          <w:szCs w:val="22"/>
          <w:lang w:val="hr-HR" w:bidi="hr-HR"/>
        </w:rPr>
        <w:t>PC</w:t>
      </w:r>
    </w:p>
    <w:p w14:paraId="4D7CDEC9" w14:textId="77777777" w:rsidR="005D2639" w:rsidRPr="00E91C49" w:rsidRDefault="00793B2B" w:rsidP="005D2639">
      <w:pPr>
        <w:ind w:left="540" w:hanging="540"/>
        <w:rPr>
          <w:szCs w:val="22"/>
          <w:lang w:val="hr-HR" w:bidi="hr-HR"/>
        </w:rPr>
      </w:pPr>
      <w:r w:rsidRPr="00E91C49">
        <w:rPr>
          <w:szCs w:val="22"/>
          <w:lang w:val="hr-HR" w:bidi="hr-HR"/>
        </w:rPr>
        <w:t>SN</w:t>
      </w:r>
    </w:p>
    <w:p w14:paraId="4A7BAF7E" w14:textId="77777777" w:rsidR="005D2639" w:rsidRPr="00E91C49" w:rsidRDefault="00793B2B" w:rsidP="005D2639">
      <w:pPr>
        <w:ind w:left="540" w:hanging="540"/>
        <w:rPr>
          <w:szCs w:val="22"/>
          <w:lang w:val="hr-HR"/>
        </w:rPr>
      </w:pPr>
      <w:r w:rsidRPr="00D56181">
        <w:rPr>
          <w:szCs w:val="22"/>
          <w:highlight w:val="lightGray"/>
          <w:lang w:val="hr-HR" w:bidi="hr-HR"/>
        </w:rPr>
        <w:t>NN</w:t>
      </w:r>
    </w:p>
    <w:p w14:paraId="060852E3" w14:textId="77777777" w:rsidR="00CD4244" w:rsidRPr="00E91C49" w:rsidRDefault="00793B2B" w:rsidP="00D71C59">
      <w:pPr>
        <w:pStyle w:val="EMEAHeadingBoxedTitle"/>
        <w:tabs>
          <w:tab w:val="clear" w:pos="562"/>
        </w:tabs>
        <w:ind w:left="0" w:firstLine="0"/>
        <w:rPr>
          <w:b/>
          <w:szCs w:val="22"/>
          <w:lang w:val="hr-HR"/>
        </w:rPr>
      </w:pPr>
      <w:r w:rsidRPr="00E91C49">
        <w:rPr>
          <w:rFonts w:ascii="Times New Roman" w:hAnsi="Times New Roman"/>
          <w:b/>
          <w:szCs w:val="22"/>
          <w:lang w:val="hr-HR"/>
        </w:rPr>
        <w:br w:type="page"/>
      </w:r>
      <w:r w:rsidRPr="00E91C49">
        <w:rPr>
          <w:b/>
          <w:szCs w:val="22"/>
          <w:lang w:val="hr-HR"/>
        </w:rPr>
        <w:t>PODACI KOJE MORA NAJMANJE SADRŽAVATI BLISTER ILI STRIP</w:t>
      </w:r>
    </w:p>
    <w:p w14:paraId="08608757" w14:textId="77777777" w:rsidR="00CD4244" w:rsidRPr="00E91C49" w:rsidRDefault="00CD4244" w:rsidP="00CD4244">
      <w:pPr>
        <w:pBdr>
          <w:top w:val="single" w:sz="4" w:space="1" w:color="auto"/>
          <w:left w:val="single" w:sz="4" w:space="4" w:color="auto"/>
          <w:bottom w:val="single" w:sz="4" w:space="1" w:color="auto"/>
          <w:right w:val="single" w:sz="4" w:space="4" w:color="auto"/>
        </w:pBdr>
        <w:ind w:left="540" w:hanging="540"/>
        <w:rPr>
          <w:b/>
          <w:szCs w:val="22"/>
          <w:lang w:val="hr-HR"/>
        </w:rPr>
      </w:pPr>
    </w:p>
    <w:p w14:paraId="7A34C2E8" w14:textId="77777777" w:rsidR="00CD4244" w:rsidRPr="00E91C49" w:rsidRDefault="00793B2B" w:rsidP="00CD4244">
      <w:pPr>
        <w:pStyle w:val="Heading3"/>
        <w:keepNext w:val="0"/>
        <w:pBdr>
          <w:top w:val="single" w:sz="4" w:space="1" w:color="auto"/>
          <w:left w:val="single" w:sz="4" w:space="4" w:color="auto"/>
          <w:bottom w:val="single" w:sz="4" w:space="1" w:color="auto"/>
          <w:right w:val="single" w:sz="4" w:space="4" w:color="auto"/>
        </w:pBdr>
        <w:spacing w:before="0" w:after="0"/>
        <w:ind w:left="540" w:hanging="540"/>
        <w:rPr>
          <w:sz w:val="22"/>
          <w:szCs w:val="22"/>
          <w:lang w:val="hr-HR"/>
        </w:rPr>
      </w:pPr>
      <w:r w:rsidRPr="00E91C49">
        <w:rPr>
          <w:sz w:val="22"/>
          <w:szCs w:val="22"/>
          <w:lang w:val="hr-HR"/>
        </w:rPr>
        <w:t>TEKST NA SPREMNIKU</w:t>
      </w:r>
    </w:p>
    <w:p w14:paraId="55264839" w14:textId="77777777" w:rsidR="00CD4244" w:rsidRPr="00E91C49" w:rsidRDefault="00CD4244" w:rsidP="00CD4244">
      <w:pPr>
        <w:ind w:left="540" w:hanging="540"/>
        <w:rPr>
          <w:szCs w:val="22"/>
          <w:lang w:val="hr-HR"/>
        </w:rPr>
      </w:pPr>
    </w:p>
    <w:p w14:paraId="38AD9BFB" w14:textId="77777777" w:rsidR="006E0EF5" w:rsidRPr="00E91C49" w:rsidRDefault="006E0EF5" w:rsidP="00CD4244">
      <w:pPr>
        <w:ind w:left="540" w:hanging="540"/>
        <w:rPr>
          <w:szCs w:val="22"/>
          <w:lang w:val="hr-HR"/>
        </w:rPr>
      </w:pPr>
    </w:p>
    <w:p w14:paraId="7745CDE3" w14:textId="77777777" w:rsidR="00CD4244" w:rsidRPr="00E91C49" w:rsidRDefault="00793B2B" w:rsidP="006E0EF5">
      <w:pPr>
        <w:pStyle w:val="EMEAHeadingBoxed1"/>
        <w:spacing w:beforeLines="0" w:before="0" w:afterLines="0" w:after="0"/>
        <w:rPr>
          <w:rFonts w:ascii="Times New Roman" w:hAnsi="Times New Roman"/>
          <w:szCs w:val="22"/>
          <w:lang w:val="hr-HR"/>
        </w:rPr>
      </w:pPr>
      <w:r w:rsidRPr="00E91C49">
        <w:rPr>
          <w:rFonts w:ascii="Times New Roman" w:hAnsi="Times New Roman"/>
          <w:szCs w:val="22"/>
          <w:lang w:val="hr-HR"/>
        </w:rPr>
        <w:t>1.</w:t>
      </w:r>
      <w:r w:rsidRPr="00E91C49">
        <w:rPr>
          <w:rFonts w:ascii="Times New Roman" w:hAnsi="Times New Roman"/>
          <w:szCs w:val="22"/>
          <w:lang w:val="hr-HR"/>
        </w:rPr>
        <w:tab/>
        <w:t>NAZIV LIJEKA</w:t>
      </w:r>
    </w:p>
    <w:p w14:paraId="4BF87846" w14:textId="77777777" w:rsidR="006E0EF5" w:rsidRPr="00E91C49" w:rsidRDefault="006E0EF5" w:rsidP="00CD4244">
      <w:pPr>
        <w:ind w:left="540" w:hanging="540"/>
        <w:rPr>
          <w:szCs w:val="22"/>
          <w:lang w:val="hr-HR"/>
        </w:rPr>
      </w:pPr>
    </w:p>
    <w:p w14:paraId="162AE42F" w14:textId="77777777" w:rsidR="00CD4244" w:rsidRPr="00E91C49" w:rsidRDefault="00793B2B" w:rsidP="00CD4244">
      <w:pPr>
        <w:ind w:left="540" w:hanging="540"/>
        <w:rPr>
          <w:szCs w:val="22"/>
          <w:lang w:val="hr-HR"/>
        </w:rPr>
      </w:pPr>
      <w:r w:rsidRPr="00E91C49">
        <w:rPr>
          <w:szCs w:val="22"/>
          <w:lang w:val="hr-HR"/>
        </w:rPr>
        <w:t>Humira 40 mg otopina za injekciju u napunjenoj brizgalici</w:t>
      </w:r>
    </w:p>
    <w:p w14:paraId="06808EE2" w14:textId="77777777" w:rsidR="00CD4244" w:rsidRPr="00E91C49" w:rsidRDefault="00793B2B" w:rsidP="00CD4244">
      <w:pPr>
        <w:ind w:left="540" w:hanging="540"/>
        <w:rPr>
          <w:szCs w:val="22"/>
          <w:lang w:val="hr-HR"/>
        </w:rPr>
      </w:pPr>
      <w:r w:rsidRPr="00E91C49">
        <w:rPr>
          <w:szCs w:val="22"/>
          <w:lang w:val="hr-HR"/>
        </w:rPr>
        <w:t>adalimumab</w:t>
      </w:r>
    </w:p>
    <w:p w14:paraId="0CF6233C" w14:textId="77777777" w:rsidR="006E0EF5" w:rsidRPr="00E91C49" w:rsidRDefault="006E0EF5" w:rsidP="00CD4244">
      <w:pPr>
        <w:ind w:left="540" w:hanging="540"/>
        <w:rPr>
          <w:szCs w:val="22"/>
          <w:lang w:val="hr-HR"/>
        </w:rPr>
      </w:pPr>
    </w:p>
    <w:p w14:paraId="59B271F0" w14:textId="77777777" w:rsidR="006E0EF5" w:rsidRPr="00E91C49" w:rsidRDefault="006E0EF5" w:rsidP="00CD4244">
      <w:pPr>
        <w:ind w:left="540" w:hanging="540"/>
        <w:rPr>
          <w:szCs w:val="22"/>
          <w:lang w:val="hr-HR"/>
        </w:rPr>
      </w:pPr>
    </w:p>
    <w:p w14:paraId="2DC9E66C" w14:textId="77777777" w:rsidR="00CD4244" w:rsidRPr="00E91C49" w:rsidRDefault="00793B2B" w:rsidP="006E0EF5">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2.</w:t>
      </w:r>
      <w:r w:rsidRPr="00E91C49">
        <w:rPr>
          <w:rFonts w:ascii="Times New Roman" w:hAnsi="Times New Roman"/>
          <w:szCs w:val="22"/>
          <w:lang w:val="hr-HR"/>
        </w:rPr>
        <w:tab/>
      </w:r>
      <w:r w:rsidR="0035215C" w:rsidRPr="00E91C49">
        <w:rPr>
          <w:rFonts w:ascii="Times New Roman" w:hAnsi="Times New Roman"/>
          <w:szCs w:val="22"/>
          <w:lang w:val="hr-HR"/>
        </w:rPr>
        <w:t xml:space="preserve">NAZIV </w:t>
      </w:r>
      <w:r w:rsidRPr="00E91C49">
        <w:rPr>
          <w:rFonts w:ascii="Times New Roman" w:hAnsi="Times New Roman"/>
          <w:szCs w:val="22"/>
          <w:lang w:val="hr-HR"/>
        </w:rPr>
        <w:t>NOSITELJA ODOBRENJA ZA STAVLJANJE LIJEKA U PROMET</w:t>
      </w:r>
    </w:p>
    <w:p w14:paraId="359975BB" w14:textId="77777777" w:rsidR="006E0EF5" w:rsidRPr="00E91C49" w:rsidRDefault="006E0EF5" w:rsidP="00CD4244">
      <w:pPr>
        <w:ind w:left="540" w:hanging="540"/>
        <w:rPr>
          <w:szCs w:val="22"/>
          <w:lang w:val="hr-HR"/>
        </w:rPr>
      </w:pPr>
    </w:p>
    <w:p w14:paraId="5B465F1F" w14:textId="77777777" w:rsidR="00CD4244" w:rsidRPr="00E91C49" w:rsidRDefault="00793B2B" w:rsidP="00CD4244">
      <w:pPr>
        <w:ind w:left="540" w:hanging="540"/>
        <w:rPr>
          <w:szCs w:val="22"/>
          <w:lang w:val="hr-HR"/>
        </w:rPr>
      </w:pPr>
      <w:r w:rsidRPr="00E91C49">
        <w:rPr>
          <w:szCs w:val="22"/>
          <w:lang w:val="hr-HR"/>
        </w:rPr>
        <w:t xml:space="preserve">AbbVie </w:t>
      </w:r>
      <w:r w:rsidR="008224B8" w:rsidRPr="00E91C49">
        <w:rPr>
          <w:szCs w:val="22"/>
          <w:highlight w:val="lightGray"/>
          <w:lang w:val="hr-HR"/>
        </w:rPr>
        <w:t>(kao logo)</w:t>
      </w:r>
    </w:p>
    <w:p w14:paraId="35BC2073" w14:textId="77777777" w:rsidR="006E0EF5" w:rsidRPr="00E91C49" w:rsidRDefault="006E0EF5" w:rsidP="00CD4244">
      <w:pPr>
        <w:ind w:left="540" w:hanging="540"/>
        <w:rPr>
          <w:szCs w:val="22"/>
          <w:lang w:val="hr-HR"/>
        </w:rPr>
      </w:pPr>
    </w:p>
    <w:p w14:paraId="0D359CBE" w14:textId="77777777" w:rsidR="006E0EF5" w:rsidRPr="00E91C49" w:rsidRDefault="006E0EF5" w:rsidP="00CD4244">
      <w:pPr>
        <w:ind w:left="540" w:hanging="540"/>
        <w:rPr>
          <w:szCs w:val="22"/>
          <w:lang w:val="hr-HR"/>
        </w:rPr>
      </w:pPr>
    </w:p>
    <w:p w14:paraId="5CCAEB01" w14:textId="77777777" w:rsidR="00CD4244" w:rsidRPr="00E91C49" w:rsidRDefault="00793B2B" w:rsidP="006E0EF5">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3.</w:t>
      </w:r>
      <w:r w:rsidRPr="00E91C49">
        <w:rPr>
          <w:rFonts w:ascii="Times New Roman" w:hAnsi="Times New Roman"/>
          <w:szCs w:val="22"/>
          <w:lang w:val="hr-HR"/>
        </w:rPr>
        <w:tab/>
        <w:t>ROK VALJANOSTI</w:t>
      </w:r>
    </w:p>
    <w:p w14:paraId="6FA6783A" w14:textId="77777777" w:rsidR="006E0EF5" w:rsidRPr="00E91C49" w:rsidRDefault="006E0EF5" w:rsidP="00CD4244">
      <w:pPr>
        <w:ind w:left="540" w:hanging="540"/>
        <w:rPr>
          <w:szCs w:val="22"/>
          <w:lang w:val="hr-HR"/>
        </w:rPr>
      </w:pPr>
    </w:p>
    <w:p w14:paraId="605F345E" w14:textId="77777777" w:rsidR="00CD4244" w:rsidRPr="00E91C49" w:rsidRDefault="00793B2B" w:rsidP="00CD4244">
      <w:pPr>
        <w:ind w:left="540" w:hanging="540"/>
        <w:rPr>
          <w:szCs w:val="22"/>
          <w:lang w:val="hr-HR"/>
        </w:rPr>
      </w:pPr>
      <w:r w:rsidRPr="00E91C49">
        <w:rPr>
          <w:szCs w:val="22"/>
          <w:lang w:val="hr-HR"/>
        </w:rPr>
        <w:t>Rok valjanosti</w:t>
      </w:r>
    </w:p>
    <w:p w14:paraId="3F68D82F" w14:textId="77777777" w:rsidR="006E0EF5" w:rsidRPr="00E91C49" w:rsidRDefault="006E0EF5" w:rsidP="00CD4244">
      <w:pPr>
        <w:ind w:left="540" w:hanging="540"/>
        <w:rPr>
          <w:szCs w:val="22"/>
          <w:lang w:val="hr-HR"/>
        </w:rPr>
      </w:pPr>
    </w:p>
    <w:p w14:paraId="343A5B57" w14:textId="77777777" w:rsidR="006E0EF5" w:rsidRPr="00E91C49" w:rsidRDefault="006E0EF5" w:rsidP="00CD4244">
      <w:pPr>
        <w:ind w:left="540" w:hanging="540"/>
        <w:rPr>
          <w:szCs w:val="22"/>
          <w:lang w:val="hr-HR"/>
        </w:rPr>
      </w:pPr>
    </w:p>
    <w:p w14:paraId="3DCEF165" w14:textId="77777777" w:rsidR="00CD4244" w:rsidRPr="00E91C49" w:rsidRDefault="00793B2B" w:rsidP="006E0EF5">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4.</w:t>
      </w:r>
      <w:r w:rsidRPr="00E91C49">
        <w:rPr>
          <w:rFonts w:ascii="Times New Roman" w:hAnsi="Times New Roman"/>
          <w:szCs w:val="22"/>
          <w:lang w:val="hr-HR"/>
        </w:rPr>
        <w:tab/>
        <w:t>BROJ SERIJE</w:t>
      </w:r>
    </w:p>
    <w:p w14:paraId="470F92E5" w14:textId="77777777" w:rsidR="006E0EF5" w:rsidRPr="00E91C49" w:rsidRDefault="006E0EF5" w:rsidP="00CD4244">
      <w:pPr>
        <w:ind w:left="540" w:hanging="540"/>
        <w:rPr>
          <w:szCs w:val="22"/>
          <w:lang w:val="hr-HR"/>
        </w:rPr>
      </w:pPr>
    </w:p>
    <w:p w14:paraId="3B8347EA" w14:textId="77777777" w:rsidR="00CD4244" w:rsidRPr="00E91C49" w:rsidRDefault="00793B2B" w:rsidP="00CD4244">
      <w:pPr>
        <w:ind w:left="540" w:hanging="540"/>
        <w:rPr>
          <w:szCs w:val="22"/>
          <w:lang w:val="hr-HR"/>
        </w:rPr>
      </w:pPr>
      <w:r w:rsidRPr="00E91C49">
        <w:rPr>
          <w:szCs w:val="22"/>
          <w:lang w:val="hr-HR"/>
        </w:rPr>
        <w:t>Broj serije</w:t>
      </w:r>
    </w:p>
    <w:p w14:paraId="366AA4FD" w14:textId="77777777" w:rsidR="006E0EF5" w:rsidRPr="00E91C49" w:rsidRDefault="006E0EF5" w:rsidP="00CD4244">
      <w:pPr>
        <w:ind w:left="540" w:hanging="540"/>
        <w:rPr>
          <w:szCs w:val="22"/>
          <w:lang w:val="hr-HR"/>
        </w:rPr>
      </w:pPr>
    </w:p>
    <w:p w14:paraId="3448549A" w14:textId="77777777" w:rsidR="006E0EF5" w:rsidRPr="00E91C49" w:rsidRDefault="006E0EF5" w:rsidP="00CD4244">
      <w:pPr>
        <w:ind w:left="540" w:hanging="540"/>
        <w:rPr>
          <w:szCs w:val="22"/>
          <w:lang w:val="hr-HR"/>
        </w:rPr>
      </w:pPr>
    </w:p>
    <w:p w14:paraId="55E277DA" w14:textId="77777777" w:rsidR="00CD4244" w:rsidRPr="00E91C49" w:rsidRDefault="00793B2B" w:rsidP="006E0EF5">
      <w:pPr>
        <w:pStyle w:val="EMEAHeadingBoxed"/>
        <w:spacing w:beforeLines="0" w:before="0" w:afterLines="0" w:after="0"/>
        <w:ind w:left="0" w:firstLine="0"/>
        <w:rPr>
          <w:rFonts w:ascii="Times New Roman" w:hAnsi="Times New Roman"/>
          <w:szCs w:val="22"/>
          <w:lang w:val="hr-HR"/>
        </w:rPr>
      </w:pPr>
      <w:r w:rsidRPr="00E91C49">
        <w:rPr>
          <w:rFonts w:ascii="Times New Roman" w:hAnsi="Times New Roman"/>
          <w:szCs w:val="22"/>
          <w:lang w:val="hr-HR"/>
        </w:rPr>
        <w:t>5.</w:t>
      </w:r>
      <w:r w:rsidRPr="00E91C49">
        <w:rPr>
          <w:rFonts w:ascii="Times New Roman" w:hAnsi="Times New Roman"/>
          <w:szCs w:val="22"/>
          <w:lang w:val="hr-HR"/>
        </w:rPr>
        <w:tab/>
        <w:t>DRUGO</w:t>
      </w:r>
    </w:p>
    <w:p w14:paraId="6C1CD337" w14:textId="77777777" w:rsidR="006E0EF5" w:rsidRPr="00E91C49" w:rsidRDefault="006E0EF5" w:rsidP="00CD4244">
      <w:pPr>
        <w:ind w:left="540" w:hanging="540"/>
        <w:rPr>
          <w:szCs w:val="22"/>
          <w:lang w:val="hr-HR"/>
        </w:rPr>
      </w:pPr>
    </w:p>
    <w:p w14:paraId="28DFC9D6" w14:textId="77777777" w:rsidR="00CD4244" w:rsidRPr="00E91C49" w:rsidRDefault="00793B2B" w:rsidP="00CD4244">
      <w:pPr>
        <w:ind w:left="540" w:hanging="540"/>
        <w:rPr>
          <w:szCs w:val="22"/>
          <w:lang w:val="hr-HR"/>
        </w:rPr>
      </w:pPr>
      <w:r w:rsidRPr="00E91C49">
        <w:rPr>
          <w:szCs w:val="22"/>
          <w:lang w:val="hr-HR"/>
        </w:rPr>
        <w:t>Za informacije o čuvanju, pogledajte uputu o lijeku.</w:t>
      </w:r>
    </w:p>
    <w:p w14:paraId="2C4EDD1A" w14:textId="77777777" w:rsidR="00FD09A6" w:rsidRPr="00E91C49" w:rsidRDefault="00FD09A6" w:rsidP="00CD4244">
      <w:pPr>
        <w:ind w:left="540" w:hanging="540"/>
        <w:rPr>
          <w:szCs w:val="22"/>
          <w:lang w:val="hr-HR"/>
        </w:rPr>
      </w:pPr>
    </w:p>
    <w:p w14:paraId="6884F76C" w14:textId="77777777" w:rsidR="00727D8F" w:rsidRPr="00E91C49" w:rsidRDefault="00793B2B" w:rsidP="00CD4244">
      <w:pPr>
        <w:ind w:left="540" w:hanging="540"/>
        <w:rPr>
          <w:szCs w:val="22"/>
          <w:lang w:val="hr-HR"/>
        </w:rPr>
      </w:pPr>
      <w:r w:rsidRPr="00E91C49">
        <w:rPr>
          <w:szCs w:val="22"/>
          <w:lang w:val="hr-HR"/>
        </w:rPr>
        <w:t>Samo za jednokratnu primjenu</w:t>
      </w:r>
      <w:r w:rsidR="00FD09A6" w:rsidRPr="00E91C49">
        <w:rPr>
          <w:szCs w:val="22"/>
          <w:lang w:val="hr-HR"/>
        </w:rPr>
        <w:t>.</w:t>
      </w:r>
    </w:p>
    <w:p w14:paraId="5014E74A" w14:textId="77777777" w:rsidR="00FD09A6" w:rsidRPr="00E91C49" w:rsidRDefault="00FD09A6" w:rsidP="00CD4244">
      <w:pPr>
        <w:ind w:left="540" w:hanging="540"/>
        <w:rPr>
          <w:lang w:val="hr-HR"/>
        </w:rPr>
      </w:pPr>
    </w:p>
    <w:p w14:paraId="4CF9E1CA" w14:textId="77777777" w:rsidR="006F25CE" w:rsidRPr="00E91C49" w:rsidRDefault="00793B2B" w:rsidP="00CD4244">
      <w:pPr>
        <w:ind w:left="540" w:hanging="540"/>
        <w:rPr>
          <w:lang w:val="hr-HR"/>
        </w:rPr>
      </w:pPr>
      <w:r w:rsidRPr="00E91C49">
        <w:rPr>
          <w:lang w:val="hr-HR"/>
        </w:rPr>
        <w:t>40 mg/0,4 ml</w:t>
      </w:r>
    </w:p>
    <w:p w14:paraId="2957EF68" w14:textId="77777777" w:rsidR="00791D7E" w:rsidRPr="00E91C49" w:rsidRDefault="00791D7E" w:rsidP="00791D7E">
      <w:pPr>
        <w:ind w:left="540" w:hanging="540"/>
        <w:rPr>
          <w:lang w:val="hr-HR"/>
        </w:rPr>
      </w:pPr>
    </w:p>
    <w:p w14:paraId="2D882746" w14:textId="77777777" w:rsidR="00CD4244" w:rsidRPr="00E91C49" w:rsidRDefault="00793B2B" w:rsidP="00791D7E">
      <w:pPr>
        <w:ind w:left="540" w:hanging="540"/>
        <w:rPr>
          <w:szCs w:val="22"/>
          <w:lang w:val="hr-HR"/>
        </w:rPr>
      </w:pPr>
      <w:r w:rsidRPr="00E91C49">
        <w:rPr>
          <w:szCs w:val="22"/>
          <w:lang w:val="hr-HR"/>
        </w:rPr>
        <w:br w:type="page"/>
      </w:r>
    </w:p>
    <w:p w14:paraId="5B576EA3" w14:textId="77777777" w:rsidR="00CD4244" w:rsidRPr="00E91C49" w:rsidRDefault="00793B2B" w:rsidP="00CD4244">
      <w:pPr>
        <w:pStyle w:val="EMEAHeadingBoxedTitle"/>
        <w:rPr>
          <w:rFonts w:ascii="Times New Roman" w:hAnsi="Times New Roman"/>
          <w:b/>
          <w:bCs/>
          <w:szCs w:val="22"/>
          <w:lang w:val="hr-HR"/>
        </w:rPr>
      </w:pPr>
      <w:r w:rsidRPr="00E91C49">
        <w:rPr>
          <w:rFonts w:ascii="Times New Roman" w:hAnsi="Times New Roman"/>
          <w:b/>
          <w:bCs/>
          <w:szCs w:val="22"/>
          <w:lang w:val="hr-HR"/>
        </w:rPr>
        <w:t>PODACI KOJE MORA NAJMANJE SADRŽAVATI MALO UNUTARNJE PAKIRANJE</w:t>
      </w:r>
    </w:p>
    <w:p w14:paraId="443C449F" w14:textId="77777777" w:rsidR="005D2639" w:rsidRPr="00E91C49" w:rsidRDefault="005D2639" w:rsidP="00CD4244">
      <w:pPr>
        <w:pStyle w:val="EMEAHeadingBoxedTitle"/>
        <w:rPr>
          <w:rFonts w:ascii="Times New Roman" w:hAnsi="Times New Roman"/>
          <w:b/>
          <w:bCs/>
          <w:szCs w:val="22"/>
          <w:lang w:val="hr-HR"/>
        </w:rPr>
      </w:pPr>
    </w:p>
    <w:p w14:paraId="572166B2" w14:textId="77777777" w:rsidR="00CD4244" w:rsidRPr="00E91C49" w:rsidRDefault="00793B2B" w:rsidP="00CD4244">
      <w:pPr>
        <w:pStyle w:val="EMEAHeadingBoxedTitle"/>
        <w:rPr>
          <w:rFonts w:ascii="Times New Roman" w:hAnsi="Times New Roman"/>
          <w:b/>
          <w:bCs/>
          <w:szCs w:val="22"/>
          <w:lang w:val="hr-HR"/>
        </w:rPr>
      </w:pPr>
      <w:r w:rsidRPr="00E91C49">
        <w:rPr>
          <w:rFonts w:ascii="Times New Roman" w:hAnsi="Times New Roman"/>
          <w:b/>
          <w:bCs/>
          <w:szCs w:val="22"/>
          <w:lang w:val="hr-HR"/>
        </w:rPr>
        <w:t>NALJEPNICA NA BRIZGALICI</w:t>
      </w:r>
    </w:p>
    <w:p w14:paraId="376D99D3" w14:textId="77777777" w:rsidR="00CD4244" w:rsidRPr="00E91C49" w:rsidRDefault="00CD4244" w:rsidP="00CD4244">
      <w:pPr>
        <w:pStyle w:val="EMEANormal"/>
        <w:rPr>
          <w:szCs w:val="22"/>
          <w:lang w:val="hr-HR"/>
        </w:rPr>
      </w:pPr>
    </w:p>
    <w:p w14:paraId="02B3015B" w14:textId="77777777" w:rsidR="006E0EF5" w:rsidRPr="00E91C49" w:rsidRDefault="006E0EF5" w:rsidP="00CD4244">
      <w:pPr>
        <w:pStyle w:val="EMEANormal"/>
        <w:rPr>
          <w:szCs w:val="22"/>
          <w:lang w:val="hr-HR"/>
        </w:rPr>
      </w:pPr>
    </w:p>
    <w:p w14:paraId="2847C166" w14:textId="77777777" w:rsidR="00CD4244" w:rsidRPr="00E91C49" w:rsidRDefault="00793B2B" w:rsidP="006E0EF5">
      <w:pPr>
        <w:pStyle w:val="EMEAHeadingBoxed1"/>
        <w:spacing w:beforeLines="0" w:before="0" w:afterLines="0" w:after="0"/>
        <w:rPr>
          <w:rFonts w:ascii="Times New Roman" w:hAnsi="Times New Roman"/>
          <w:szCs w:val="22"/>
          <w:lang w:val="hr-HR"/>
        </w:rPr>
      </w:pPr>
      <w:r w:rsidRPr="00E91C49">
        <w:rPr>
          <w:rFonts w:ascii="Times New Roman" w:hAnsi="Times New Roman"/>
          <w:szCs w:val="22"/>
          <w:lang w:val="hr-HR"/>
        </w:rPr>
        <w:t>1.</w:t>
      </w:r>
      <w:r w:rsidRPr="00E91C49">
        <w:rPr>
          <w:rFonts w:ascii="Times New Roman" w:hAnsi="Times New Roman"/>
          <w:szCs w:val="22"/>
          <w:lang w:val="hr-HR"/>
        </w:rPr>
        <w:tab/>
        <w:t>NAZIV LIJEKA I PUT PRIMJENE LIJeka</w:t>
      </w:r>
    </w:p>
    <w:p w14:paraId="63D32884" w14:textId="77777777" w:rsidR="006C58D8" w:rsidRPr="00E91C49" w:rsidRDefault="006C58D8" w:rsidP="00CD4244">
      <w:pPr>
        <w:ind w:left="540" w:hanging="540"/>
        <w:rPr>
          <w:szCs w:val="22"/>
          <w:lang w:val="hr-HR"/>
        </w:rPr>
      </w:pPr>
    </w:p>
    <w:p w14:paraId="36C64537" w14:textId="77777777" w:rsidR="00CD4244" w:rsidRPr="00E91C49" w:rsidRDefault="00793B2B" w:rsidP="00CD4244">
      <w:pPr>
        <w:ind w:left="540" w:hanging="540"/>
        <w:rPr>
          <w:szCs w:val="22"/>
          <w:lang w:val="hr-HR"/>
        </w:rPr>
      </w:pPr>
      <w:r w:rsidRPr="00E91C49">
        <w:rPr>
          <w:szCs w:val="22"/>
          <w:lang w:val="hr-HR"/>
        </w:rPr>
        <w:t>Humira 40 mg injekcija</w:t>
      </w:r>
    </w:p>
    <w:p w14:paraId="6F5A3315" w14:textId="77777777" w:rsidR="00CD4244" w:rsidRPr="00E91C49" w:rsidRDefault="00793B2B" w:rsidP="00CD4244">
      <w:pPr>
        <w:ind w:left="540" w:hanging="540"/>
        <w:rPr>
          <w:szCs w:val="22"/>
          <w:lang w:val="hr-HR"/>
        </w:rPr>
      </w:pPr>
      <w:r w:rsidRPr="00E91C49">
        <w:rPr>
          <w:szCs w:val="22"/>
          <w:lang w:val="hr-HR"/>
        </w:rPr>
        <w:t>adalimumab</w:t>
      </w:r>
    </w:p>
    <w:p w14:paraId="7266A03E" w14:textId="77777777" w:rsidR="00CD4244" w:rsidRPr="00E91C49" w:rsidRDefault="00793B2B" w:rsidP="00CD4244">
      <w:pPr>
        <w:pStyle w:val="EndnoteText"/>
        <w:tabs>
          <w:tab w:val="clear" w:pos="562"/>
        </w:tabs>
        <w:ind w:left="540" w:hanging="540"/>
        <w:rPr>
          <w:szCs w:val="22"/>
          <w:lang w:val="hr-HR"/>
        </w:rPr>
      </w:pPr>
      <w:r w:rsidRPr="00E91C49">
        <w:rPr>
          <w:szCs w:val="22"/>
          <w:lang w:val="hr-HR"/>
        </w:rPr>
        <w:t>s.c.</w:t>
      </w:r>
    </w:p>
    <w:p w14:paraId="661E4EDA" w14:textId="77777777" w:rsidR="006E0EF5" w:rsidRPr="00E91C49" w:rsidRDefault="006E0EF5" w:rsidP="006E0EF5">
      <w:pPr>
        <w:rPr>
          <w:lang w:val="hr-HR"/>
        </w:rPr>
      </w:pPr>
    </w:p>
    <w:p w14:paraId="33C3E36D" w14:textId="77777777" w:rsidR="006E0EF5" w:rsidRPr="00E91C49" w:rsidRDefault="006E0EF5" w:rsidP="006E0EF5">
      <w:pPr>
        <w:rPr>
          <w:lang w:val="hr-HR"/>
        </w:rPr>
      </w:pPr>
    </w:p>
    <w:p w14:paraId="7CF8AB74" w14:textId="77777777" w:rsidR="00CD4244" w:rsidRPr="00E91C49" w:rsidRDefault="00793B2B" w:rsidP="006E0EF5">
      <w:pPr>
        <w:pStyle w:val="EMEAHeadingBoxedEmpty"/>
        <w:spacing w:beforeLines="0" w:before="0"/>
        <w:rPr>
          <w:rFonts w:ascii="Times New Roman" w:hAnsi="Times New Roman"/>
          <w:szCs w:val="22"/>
          <w:lang w:val="hr-HR"/>
        </w:rPr>
      </w:pPr>
      <w:r w:rsidRPr="00E91C49">
        <w:rPr>
          <w:rFonts w:ascii="Times New Roman" w:hAnsi="Times New Roman"/>
          <w:szCs w:val="22"/>
          <w:lang w:val="hr-HR"/>
        </w:rPr>
        <w:t>2.</w:t>
      </w:r>
      <w:r w:rsidRPr="00E91C49">
        <w:rPr>
          <w:rFonts w:ascii="Times New Roman" w:hAnsi="Times New Roman"/>
          <w:szCs w:val="22"/>
          <w:lang w:val="hr-HR"/>
        </w:rPr>
        <w:tab/>
        <w:t>NAČIN PRIMJENE LIJEKA</w:t>
      </w:r>
    </w:p>
    <w:p w14:paraId="6AD67FB1" w14:textId="77777777" w:rsidR="00CD4244" w:rsidRPr="00E91C49" w:rsidRDefault="00CD4244" w:rsidP="00CD4244">
      <w:pPr>
        <w:ind w:left="540" w:hanging="540"/>
        <w:rPr>
          <w:b/>
          <w:szCs w:val="22"/>
          <w:lang w:val="hr-HR"/>
        </w:rPr>
      </w:pPr>
    </w:p>
    <w:p w14:paraId="41EDA190" w14:textId="77777777" w:rsidR="006E0EF5" w:rsidRPr="00E91C49" w:rsidRDefault="006E0EF5" w:rsidP="00CD4244">
      <w:pPr>
        <w:ind w:left="540" w:hanging="540"/>
        <w:rPr>
          <w:b/>
          <w:szCs w:val="22"/>
          <w:lang w:val="hr-HR"/>
        </w:rPr>
      </w:pPr>
    </w:p>
    <w:p w14:paraId="545BD951" w14:textId="77777777" w:rsidR="00CD4244" w:rsidRPr="00E91C49" w:rsidRDefault="00793B2B" w:rsidP="006E0EF5">
      <w:pPr>
        <w:pStyle w:val="EMEAHeadingBoxed1"/>
        <w:spacing w:beforeLines="0" w:before="0" w:afterLines="0" w:after="0"/>
        <w:rPr>
          <w:rFonts w:ascii="Times New Roman" w:hAnsi="Times New Roman"/>
          <w:szCs w:val="22"/>
          <w:lang w:val="hr-HR"/>
        </w:rPr>
      </w:pPr>
      <w:r w:rsidRPr="00E91C49">
        <w:rPr>
          <w:rFonts w:ascii="Times New Roman" w:hAnsi="Times New Roman"/>
          <w:szCs w:val="22"/>
          <w:lang w:val="hr-HR"/>
        </w:rPr>
        <w:t>3.</w:t>
      </w:r>
      <w:r w:rsidRPr="00E91C49">
        <w:rPr>
          <w:rFonts w:ascii="Times New Roman" w:hAnsi="Times New Roman"/>
          <w:szCs w:val="22"/>
          <w:lang w:val="hr-HR"/>
        </w:rPr>
        <w:tab/>
        <w:t>ROK VALJANOSTI</w:t>
      </w:r>
    </w:p>
    <w:p w14:paraId="62ACE79E" w14:textId="77777777" w:rsidR="006E0EF5" w:rsidRPr="00E91C49" w:rsidRDefault="006E0EF5" w:rsidP="00CD4244">
      <w:pPr>
        <w:ind w:left="540" w:hanging="540"/>
        <w:rPr>
          <w:szCs w:val="22"/>
          <w:lang w:val="hr-HR"/>
        </w:rPr>
      </w:pPr>
    </w:p>
    <w:p w14:paraId="1E3E8785" w14:textId="77777777" w:rsidR="00CD4244" w:rsidRPr="00E91C49" w:rsidRDefault="00793B2B" w:rsidP="00CD4244">
      <w:pPr>
        <w:ind w:left="540" w:hanging="540"/>
        <w:rPr>
          <w:szCs w:val="22"/>
          <w:lang w:val="hr-HR"/>
        </w:rPr>
      </w:pPr>
      <w:r w:rsidRPr="00E91C49">
        <w:rPr>
          <w:szCs w:val="22"/>
          <w:lang w:val="hr-HR"/>
        </w:rPr>
        <w:t>EXP</w:t>
      </w:r>
    </w:p>
    <w:p w14:paraId="5FE1BB1A" w14:textId="77777777" w:rsidR="006E0EF5" w:rsidRPr="00E91C49" w:rsidRDefault="006E0EF5" w:rsidP="00CD4244">
      <w:pPr>
        <w:ind w:left="540" w:hanging="540"/>
        <w:rPr>
          <w:szCs w:val="22"/>
          <w:lang w:val="hr-HR"/>
        </w:rPr>
      </w:pPr>
    </w:p>
    <w:p w14:paraId="71D3C0B7" w14:textId="77777777" w:rsidR="006E0EF5" w:rsidRPr="00E91C49" w:rsidRDefault="006E0EF5" w:rsidP="00CD4244">
      <w:pPr>
        <w:ind w:left="540" w:hanging="540"/>
        <w:rPr>
          <w:szCs w:val="22"/>
          <w:lang w:val="hr-HR"/>
        </w:rPr>
      </w:pPr>
    </w:p>
    <w:p w14:paraId="63951860" w14:textId="77777777" w:rsidR="00CD4244" w:rsidRPr="00E91C49" w:rsidRDefault="00793B2B" w:rsidP="006E0EF5">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4.</w:t>
      </w:r>
      <w:r w:rsidRPr="00E91C49">
        <w:rPr>
          <w:rFonts w:ascii="Times New Roman" w:hAnsi="Times New Roman"/>
          <w:szCs w:val="22"/>
          <w:lang w:val="hr-HR"/>
        </w:rPr>
        <w:tab/>
        <w:t>BROJ SERIJE</w:t>
      </w:r>
    </w:p>
    <w:p w14:paraId="69D50A4B" w14:textId="77777777" w:rsidR="006E0EF5" w:rsidRPr="00E91C49" w:rsidRDefault="006E0EF5" w:rsidP="00CD4244">
      <w:pPr>
        <w:ind w:left="540" w:hanging="540"/>
        <w:rPr>
          <w:szCs w:val="22"/>
          <w:lang w:val="hr-HR"/>
        </w:rPr>
      </w:pPr>
    </w:p>
    <w:p w14:paraId="2CF8BCE8" w14:textId="77777777" w:rsidR="00CD4244" w:rsidRPr="00E91C49" w:rsidRDefault="00793B2B" w:rsidP="00CD4244">
      <w:pPr>
        <w:ind w:left="540" w:hanging="540"/>
        <w:rPr>
          <w:szCs w:val="22"/>
          <w:lang w:val="hr-HR"/>
        </w:rPr>
      </w:pPr>
      <w:r w:rsidRPr="00E91C49">
        <w:rPr>
          <w:szCs w:val="22"/>
          <w:lang w:val="hr-HR"/>
        </w:rPr>
        <w:t>Lot</w:t>
      </w:r>
    </w:p>
    <w:p w14:paraId="5D73EC11" w14:textId="77777777" w:rsidR="006E0EF5" w:rsidRPr="00E91C49" w:rsidRDefault="006E0EF5" w:rsidP="00CD4244">
      <w:pPr>
        <w:ind w:left="540" w:hanging="540"/>
        <w:rPr>
          <w:szCs w:val="22"/>
          <w:lang w:val="hr-HR"/>
        </w:rPr>
      </w:pPr>
    </w:p>
    <w:p w14:paraId="43343592" w14:textId="77777777" w:rsidR="006E0EF5" w:rsidRPr="00E91C49" w:rsidRDefault="006E0EF5" w:rsidP="00CD4244">
      <w:pPr>
        <w:ind w:left="540" w:hanging="540"/>
        <w:rPr>
          <w:szCs w:val="22"/>
          <w:lang w:val="hr-HR"/>
        </w:rPr>
      </w:pPr>
    </w:p>
    <w:p w14:paraId="44F8035F" w14:textId="77777777" w:rsidR="00CD4244" w:rsidRPr="00E91C49" w:rsidRDefault="00793B2B" w:rsidP="006E0EF5">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5.</w:t>
      </w:r>
      <w:r w:rsidRPr="00E91C49">
        <w:rPr>
          <w:rFonts w:ascii="Times New Roman" w:hAnsi="Times New Roman"/>
          <w:szCs w:val="22"/>
          <w:lang w:val="hr-HR"/>
        </w:rPr>
        <w:tab/>
        <w:t xml:space="preserve">SADRŽAJ PO TEŽINI, VOLUMENU ILI </w:t>
      </w:r>
      <w:r w:rsidRPr="00E91C49">
        <w:rPr>
          <w:szCs w:val="22"/>
          <w:lang w:val="hr-HR"/>
        </w:rPr>
        <w:t xml:space="preserve">DOZNOJ JEDINICI </w:t>
      </w:r>
      <w:r w:rsidRPr="00E91C49">
        <w:rPr>
          <w:rFonts w:ascii="Times New Roman" w:hAnsi="Times New Roman"/>
          <w:szCs w:val="22"/>
          <w:lang w:val="hr-HR"/>
        </w:rPr>
        <w:t>LIJEKA</w:t>
      </w:r>
    </w:p>
    <w:p w14:paraId="79A62B79" w14:textId="77777777" w:rsidR="006E0EF5" w:rsidRPr="00E91C49" w:rsidRDefault="006E0EF5" w:rsidP="00CD4244">
      <w:pPr>
        <w:ind w:left="540" w:hanging="540"/>
        <w:rPr>
          <w:szCs w:val="22"/>
          <w:lang w:val="hr-HR"/>
        </w:rPr>
      </w:pPr>
    </w:p>
    <w:p w14:paraId="76DECA99" w14:textId="77777777" w:rsidR="00CD4244" w:rsidRPr="00E91C49" w:rsidRDefault="00793B2B" w:rsidP="00CD4244">
      <w:pPr>
        <w:ind w:left="540" w:hanging="540"/>
        <w:rPr>
          <w:szCs w:val="22"/>
          <w:lang w:val="hr-HR"/>
        </w:rPr>
      </w:pPr>
      <w:r w:rsidRPr="00E91C49">
        <w:rPr>
          <w:szCs w:val="22"/>
          <w:lang w:val="hr-HR"/>
        </w:rPr>
        <w:t>40 mg/0,</w:t>
      </w:r>
      <w:r w:rsidR="009F4F7B" w:rsidRPr="00E91C49">
        <w:rPr>
          <w:szCs w:val="22"/>
          <w:lang w:val="hr-HR"/>
        </w:rPr>
        <w:t>4</w:t>
      </w:r>
      <w:r w:rsidRPr="00E91C49">
        <w:rPr>
          <w:szCs w:val="22"/>
          <w:lang w:val="hr-HR"/>
        </w:rPr>
        <w:t> ml</w:t>
      </w:r>
    </w:p>
    <w:p w14:paraId="5C0F4358" w14:textId="77777777" w:rsidR="006E0EF5" w:rsidRPr="00E91C49" w:rsidRDefault="006E0EF5" w:rsidP="00CD4244">
      <w:pPr>
        <w:ind w:left="540" w:hanging="540"/>
        <w:rPr>
          <w:szCs w:val="22"/>
          <w:lang w:val="hr-HR"/>
        </w:rPr>
      </w:pPr>
    </w:p>
    <w:p w14:paraId="5097793C" w14:textId="77777777" w:rsidR="006E0EF5" w:rsidRPr="00E91C49" w:rsidRDefault="006E0EF5" w:rsidP="00CD4244">
      <w:pPr>
        <w:ind w:left="540" w:hanging="540"/>
        <w:rPr>
          <w:szCs w:val="22"/>
          <w:lang w:val="hr-HR"/>
        </w:rPr>
      </w:pPr>
    </w:p>
    <w:p w14:paraId="5E12CCB6" w14:textId="77777777" w:rsidR="00CD4244" w:rsidRPr="00E91C49" w:rsidRDefault="00793B2B" w:rsidP="006E0EF5">
      <w:pPr>
        <w:pStyle w:val="EMEAHeadingBoxed"/>
        <w:spacing w:beforeLines="0" w:before="0" w:afterLines="0" w:after="0"/>
        <w:ind w:left="0" w:firstLine="0"/>
        <w:rPr>
          <w:rFonts w:ascii="Times New Roman" w:hAnsi="Times New Roman"/>
          <w:szCs w:val="22"/>
          <w:lang w:val="hr-HR"/>
        </w:rPr>
      </w:pPr>
      <w:r w:rsidRPr="00E91C49">
        <w:rPr>
          <w:rFonts w:ascii="Times New Roman" w:hAnsi="Times New Roman"/>
          <w:szCs w:val="22"/>
          <w:lang w:val="hr-HR"/>
        </w:rPr>
        <w:t>6.</w:t>
      </w:r>
      <w:r w:rsidRPr="00E91C49">
        <w:rPr>
          <w:rFonts w:ascii="Times New Roman" w:hAnsi="Times New Roman"/>
          <w:szCs w:val="22"/>
          <w:lang w:val="hr-HR"/>
        </w:rPr>
        <w:tab/>
        <w:t>DRUGO</w:t>
      </w:r>
    </w:p>
    <w:p w14:paraId="12443AC3" w14:textId="77777777" w:rsidR="001348AC" w:rsidRPr="00E91C49" w:rsidRDefault="00793B2B" w:rsidP="001348AC">
      <w:pPr>
        <w:pStyle w:val="EMEAHeadingBoxedTitle"/>
        <w:tabs>
          <w:tab w:val="clear" w:pos="562"/>
        </w:tabs>
        <w:ind w:left="0" w:firstLine="0"/>
        <w:rPr>
          <w:rFonts w:ascii="Times New Roman" w:hAnsi="Times New Roman"/>
          <w:b/>
          <w:bCs/>
          <w:szCs w:val="22"/>
          <w:lang w:val="hr-HR"/>
        </w:rPr>
      </w:pPr>
      <w:r w:rsidRPr="00E91C49">
        <w:rPr>
          <w:szCs w:val="22"/>
          <w:lang w:val="hr-HR"/>
        </w:rPr>
        <w:br w:type="page"/>
      </w:r>
      <w:r w:rsidRPr="00E91C49">
        <w:rPr>
          <w:rFonts w:ascii="Times New Roman" w:hAnsi="Times New Roman"/>
          <w:b/>
          <w:bCs/>
          <w:szCs w:val="22"/>
          <w:lang w:val="hr-HR"/>
        </w:rPr>
        <w:t xml:space="preserve">PODACI KOJI SE MORAJU NALAZITI NA VANJSKOM PAKIRANJU </w:t>
      </w:r>
    </w:p>
    <w:p w14:paraId="5E8EF9BE" w14:textId="77777777" w:rsidR="001348AC" w:rsidRPr="00E91C49" w:rsidRDefault="001348AC" w:rsidP="001348AC">
      <w:pPr>
        <w:pStyle w:val="EMEAHeadingBoxedTitle"/>
        <w:rPr>
          <w:rFonts w:ascii="Times New Roman" w:hAnsi="Times New Roman"/>
          <w:szCs w:val="22"/>
          <w:lang w:val="hr-HR"/>
        </w:rPr>
      </w:pPr>
    </w:p>
    <w:p w14:paraId="2E0FE2FD" w14:textId="77777777" w:rsidR="001348AC" w:rsidRPr="00E91C49" w:rsidRDefault="00793B2B" w:rsidP="001348AC">
      <w:pPr>
        <w:pStyle w:val="EMEAHeadingBoxedTitle"/>
        <w:rPr>
          <w:rFonts w:ascii="Times New Roman" w:hAnsi="Times New Roman"/>
          <w:b/>
          <w:szCs w:val="22"/>
          <w:lang w:val="hr-HR"/>
        </w:rPr>
      </w:pPr>
      <w:r w:rsidRPr="00E91C49">
        <w:rPr>
          <w:rFonts w:ascii="Times New Roman" w:hAnsi="Times New Roman"/>
          <w:b/>
          <w:bCs/>
          <w:szCs w:val="22"/>
          <w:lang w:val="hr-HR"/>
        </w:rPr>
        <w:t>VANJSKA KUTIJA</w:t>
      </w:r>
    </w:p>
    <w:p w14:paraId="3283CC24" w14:textId="77777777" w:rsidR="00CA57DC" w:rsidRPr="00E91C49" w:rsidRDefault="00CA57DC" w:rsidP="00CA57DC">
      <w:pPr>
        <w:rPr>
          <w:b/>
          <w:szCs w:val="22"/>
          <w:lang w:val="hr-HR"/>
        </w:rPr>
      </w:pPr>
    </w:p>
    <w:p w14:paraId="053B5ED1" w14:textId="77777777" w:rsidR="001348AC" w:rsidRPr="00E91C49" w:rsidRDefault="001348AC" w:rsidP="00CA57DC">
      <w:pPr>
        <w:rPr>
          <w:b/>
          <w:szCs w:val="22"/>
          <w:lang w:val="hr-HR"/>
        </w:rPr>
      </w:pPr>
    </w:p>
    <w:p w14:paraId="51B13451" w14:textId="77777777" w:rsidR="00CA57DC" w:rsidRPr="00E91C49" w:rsidRDefault="00793B2B" w:rsidP="00CA57DC">
      <w:pPr>
        <w:pBdr>
          <w:top w:val="single" w:sz="4" w:space="1" w:color="auto"/>
          <w:left w:val="single" w:sz="4" w:space="4" w:color="auto"/>
          <w:bottom w:val="single" w:sz="4" w:space="1" w:color="auto"/>
          <w:right w:val="single" w:sz="4" w:space="4" w:color="auto"/>
        </w:pBdr>
        <w:ind w:left="561" w:hanging="561"/>
        <w:rPr>
          <w:b/>
          <w:caps/>
          <w:szCs w:val="22"/>
          <w:lang w:val="hr-HR"/>
        </w:rPr>
      </w:pPr>
      <w:r w:rsidRPr="00E91C49">
        <w:rPr>
          <w:b/>
          <w:caps/>
          <w:szCs w:val="22"/>
          <w:lang w:val="hr-HR"/>
        </w:rPr>
        <w:t>1.</w:t>
      </w:r>
      <w:r w:rsidRPr="00E91C49">
        <w:rPr>
          <w:b/>
          <w:caps/>
          <w:szCs w:val="22"/>
          <w:lang w:val="hr-HR"/>
        </w:rPr>
        <w:tab/>
        <w:t>NAZIV LIJEKA</w:t>
      </w:r>
    </w:p>
    <w:p w14:paraId="1630F0B4" w14:textId="77777777" w:rsidR="00CA57DC" w:rsidRPr="00E91C49" w:rsidRDefault="00CA57DC" w:rsidP="00CA57DC">
      <w:pPr>
        <w:ind w:left="540" w:hanging="540"/>
        <w:rPr>
          <w:szCs w:val="22"/>
          <w:lang w:val="hr-HR"/>
        </w:rPr>
      </w:pPr>
    </w:p>
    <w:p w14:paraId="6E8EE4BB" w14:textId="77777777" w:rsidR="00CA57DC" w:rsidRPr="00E91C49" w:rsidRDefault="00793B2B" w:rsidP="00CA57DC">
      <w:pPr>
        <w:ind w:left="540" w:hanging="540"/>
        <w:rPr>
          <w:szCs w:val="22"/>
          <w:lang w:val="hr-HR"/>
        </w:rPr>
      </w:pPr>
      <w:r w:rsidRPr="00E91C49">
        <w:rPr>
          <w:szCs w:val="22"/>
          <w:lang w:val="hr-HR"/>
        </w:rPr>
        <w:t xml:space="preserve">Humira 80 mg otopina za injekciju u napunjenoj štrcaljki </w:t>
      </w:r>
    </w:p>
    <w:p w14:paraId="7AE9D4BD" w14:textId="77777777" w:rsidR="00CA57DC" w:rsidRPr="00E91C49" w:rsidRDefault="00793B2B" w:rsidP="00CA57DC">
      <w:pPr>
        <w:tabs>
          <w:tab w:val="clear" w:pos="562"/>
        </w:tabs>
        <w:ind w:left="540" w:hanging="540"/>
        <w:rPr>
          <w:szCs w:val="22"/>
          <w:lang w:val="hr-HR"/>
        </w:rPr>
      </w:pPr>
      <w:r w:rsidRPr="00E91C49">
        <w:rPr>
          <w:szCs w:val="22"/>
          <w:lang w:val="hr-HR"/>
        </w:rPr>
        <w:t>adalimumab</w:t>
      </w:r>
    </w:p>
    <w:p w14:paraId="77934BC5" w14:textId="77777777" w:rsidR="00CA57DC" w:rsidRPr="00E91C49" w:rsidRDefault="00CA57DC" w:rsidP="00CA57DC">
      <w:pPr>
        <w:rPr>
          <w:lang w:val="hr-HR"/>
        </w:rPr>
      </w:pPr>
    </w:p>
    <w:p w14:paraId="68CEC12C" w14:textId="77777777" w:rsidR="00CA57DC" w:rsidRPr="00E91C49" w:rsidRDefault="00CA57DC" w:rsidP="00CA57DC">
      <w:pPr>
        <w:rPr>
          <w:lang w:val="hr-HR"/>
        </w:rPr>
      </w:pPr>
    </w:p>
    <w:p w14:paraId="5ED59185" w14:textId="77777777" w:rsidR="00CA57DC" w:rsidRPr="00E91C49" w:rsidRDefault="00793B2B" w:rsidP="00CA57DC">
      <w:pPr>
        <w:pBdr>
          <w:top w:val="single" w:sz="4" w:space="1" w:color="auto"/>
          <w:left w:val="single" w:sz="4" w:space="4" w:color="auto"/>
          <w:bottom w:val="single" w:sz="4" w:space="1" w:color="auto"/>
          <w:right w:val="single" w:sz="4" w:space="4" w:color="auto"/>
        </w:pBdr>
        <w:ind w:left="562" w:hanging="562"/>
        <w:rPr>
          <w:b/>
          <w:caps/>
          <w:szCs w:val="22"/>
          <w:lang w:val="hr-HR"/>
        </w:rPr>
      </w:pPr>
      <w:r w:rsidRPr="00E91C49">
        <w:rPr>
          <w:b/>
          <w:caps/>
          <w:szCs w:val="22"/>
          <w:lang w:val="hr-HR"/>
        </w:rPr>
        <w:t>2.</w:t>
      </w:r>
      <w:r w:rsidRPr="00E91C49">
        <w:rPr>
          <w:b/>
          <w:caps/>
          <w:szCs w:val="22"/>
          <w:lang w:val="hr-HR"/>
        </w:rPr>
        <w:tab/>
      </w:r>
      <w:r w:rsidRPr="00E91C49">
        <w:rPr>
          <w:rFonts w:ascii="Times New Roman Bold" w:hAnsi="Times New Roman Bold"/>
          <w:caps/>
          <w:noProof/>
          <w:szCs w:val="22"/>
          <w:lang w:val="hr-HR"/>
        </w:rPr>
        <w:t>NAVOĐENJE DJELATNE</w:t>
      </w:r>
      <w:r w:rsidRPr="00E91C49">
        <w:rPr>
          <w:b/>
          <w:caps/>
          <w:szCs w:val="22"/>
          <w:lang w:val="hr-HR"/>
        </w:rPr>
        <w:t xml:space="preserve"> TVARI</w:t>
      </w:r>
    </w:p>
    <w:p w14:paraId="423C81AB" w14:textId="77777777" w:rsidR="00CA57DC" w:rsidRPr="00E91C49" w:rsidRDefault="00CA57DC" w:rsidP="00CA57DC">
      <w:pPr>
        <w:ind w:left="540" w:hanging="540"/>
        <w:rPr>
          <w:szCs w:val="22"/>
          <w:lang w:val="hr-HR"/>
        </w:rPr>
      </w:pPr>
    </w:p>
    <w:p w14:paraId="26475B9C" w14:textId="77777777" w:rsidR="00CA57DC" w:rsidRPr="00E91C49" w:rsidRDefault="00793B2B" w:rsidP="00CA57DC">
      <w:pPr>
        <w:ind w:left="540" w:hanging="540"/>
        <w:rPr>
          <w:szCs w:val="22"/>
          <w:lang w:val="hr-HR"/>
        </w:rPr>
      </w:pPr>
      <w:r w:rsidRPr="00E91C49">
        <w:rPr>
          <w:szCs w:val="22"/>
          <w:lang w:val="hr-HR"/>
        </w:rPr>
        <w:t>Jedna napunjena štrcaljka od 0,8 ml sadrži 80 mg adalimumaba</w:t>
      </w:r>
      <w:r w:rsidR="00CB7424">
        <w:rPr>
          <w:szCs w:val="22"/>
          <w:lang w:val="hr-HR"/>
        </w:rPr>
        <w:t>.</w:t>
      </w:r>
    </w:p>
    <w:p w14:paraId="1A922506" w14:textId="77777777" w:rsidR="00CA57DC" w:rsidRPr="00E91C49" w:rsidRDefault="00CA57DC" w:rsidP="00CA57DC">
      <w:pPr>
        <w:ind w:left="540" w:hanging="540"/>
        <w:rPr>
          <w:szCs w:val="22"/>
          <w:lang w:val="hr-HR"/>
        </w:rPr>
      </w:pPr>
    </w:p>
    <w:p w14:paraId="73A3173E" w14:textId="77777777" w:rsidR="00CA57DC" w:rsidRPr="00E91C49" w:rsidRDefault="00CA57DC" w:rsidP="00CA57DC">
      <w:pPr>
        <w:ind w:left="540" w:hanging="540"/>
        <w:rPr>
          <w:szCs w:val="22"/>
          <w:lang w:val="hr-HR"/>
        </w:rPr>
      </w:pPr>
    </w:p>
    <w:p w14:paraId="52BF8AFA" w14:textId="77777777" w:rsidR="00CA57DC" w:rsidRPr="00E91C49" w:rsidRDefault="00793B2B" w:rsidP="00CA57DC">
      <w:pPr>
        <w:pBdr>
          <w:top w:val="single" w:sz="4" w:space="1" w:color="auto"/>
          <w:left w:val="single" w:sz="4" w:space="4" w:color="auto"/>
          <w:bottom w:val="single" w:sz="4" w:space="1" w:color="auto"/>
          <w:right w:val="single" w:sz="4" w:space="4" w:color="auto"/>
        </w:pBdr>
        <w:ind w:left="562" w:hanging="562"/>
        <w:rPr>
          <w:b/>
          <w:caps/>
          <w:szCs w:val="22"/>
          <w:lang w:val="hr-HR"/>
        </w:rPr>
      </w:pPr>
      <w:r w:rsidRPr="00E91C49">
        <w:rPr>
          <w:b/>
          <w:caps/>
          <w:szCs w:val="22"/>
          <w:lang w:val="hr-HR"/>
        </w:rPr>
        <w:t>3.</w:t>
      </w:r>
      <w:r w:rsidRPr="00E91C49">
        <w:rPr>
          <w:b/>
          <w:caps/>
          <w:szCs w:val="22"/>
          <w:lang w:val="hr-HR"/>
        </w:rPr>
        <w:tab/>
        <w:t>POPIS POMOĆNIH TVARI</w:t>
      </w:r>
    </w:p>
    <w:p w14:paraId="19437090" w14:textId="77777777" w:rsidR="00CA57DC" w:rsidRPr="00E91C49" w:rsidRDefault="00CA57DC" w:rsidP="00CA57DC">
      <w:pPr>
        <w:rPr>
          <w:szCs w:val="22"/>
          <w:lang w:val="hr-HR"/>
        </w:rPr>
      </w:pPr>
    </w:p>
    <w:p w14:paraId="4B4212B0" w14:textId="77777777" w:rsidR="00CA57DC" w:rsidRPr="00E91C49" w:rsidRDefault="00793B2B" w:rsidP="00CA57DC">
      <w:pPr>
        <w:rPr>
          <w:szCs w:val="22"/>
          <w:lang w:val="hr-HR"/>
        </w:rPr>
      </w:pPr>
      <w:r w:rsidRPr="00E91C49">
        <w:rPr>
          <w:szCs w:val="22"/>
          <w:lang w:val="hr-HR"/>
        </w:rPr>
        <w:t>Pomoćne tvari: manitol, polisorbat 80 i voda za injekcije. Vidjeti uputu o lijeku za dodatne informacije.</w:t>
      </w:r>
    </w:p>
    <w:p w14:paraId="40D3C3A0" w14:textId="77777777" w:rsidR="00CA57DC" w:rsidRPr="00E91C49" w:rsidRDefault="00CA57DC" w:rsidP="00CA57DC">
      <w:pPr>
        <w:rPr>
          <w:szCs w:val="22"/>
          <w:lang w:val="hr-HR"/>
        </w:rPr>
      </w:pPr>
    </w:p>
    <w:p w14:paraId="1704BB3A" w14:textId="77777777" w:rsidR="00CA57DC" w:rsidRPr="00E91C49" w:rsidRDefault="00CA57DC" w:rsidP="00CA57DC">
      <w:pPr>
        <w:rPr>
          <w:szCs w:val="22"/>
          <w:lang w:val="hr-HR"/>
        </w:rPr>
      </w:pPr>
    </w:p>
    <w:p w14:paraId="2B8F5B57" w14:textId="77777777" w:rsidR="00CA57DC" w:rsidRPr="00E91C49" w:rsidRDefault="00793B2B" w:rsidP="00CA57DC">
      <w:pPr>
        <w:pBdr>
          <w:top w:val="single" w:sz="4" w:space="1" w:color="auto"/>
          <w:left w:val="single" w:sz="4" w:space="4" w:color="auto"/>
          <w:bottom w:val="single" w:sz="4" w:space="1" w:color="auto"/>
          <w:right w:val="single" w:sz="4" w:space="4" w:color="auto"/>
        </w:pBdr>
        <w:ind w:left="562" w:hanging="562"/>
        <w:rPr>
          <w:b/>
          <w:caps/>
          <w:szCs w:val="22"/>
          <w:lang w:val="hr-HR"/>
        </w:rPr>
      </w:pPr>
      <w:r w:rsidRPr="00E91C49">
        <w:rPr>
          <w:b/>
          <w:caps/>
          <w:szCs w:val="22"/>
          <w:lang w:val="hr-HR"/>
        </w:rPr>
        <w:t>4.</w:t>
      </w:r>
      <w:r w:rsidRPr="00E91C49">
        <w:rPr>
          <w:b/>
          <w:caps/>
          <w:szCs w:val="22"/>
          <w:lang w:val="hr-HR"/>
        </w:rPr>
        <w:tab/>
        <w:t>FARMACEUTSKI OBLIK I SADRŽAJ</w:t>
      </w:r>
    </w:p>
    <w:p w14:paraId="35AFE615" w14:textId="77777777" w:rsidR="00CA57DC" w:rsidRPr="00E91C49" w:rsidRDefault="00CA57DC" w:rsidP="00CA57DC">
      <w:pPr>
        <w:ind w:left="540" w:hanging="540"/>
        <w:rPr>
          <w:szCs w:val="22"/>
          <w:lang w:val="hr-HR"/>
        </w:rPr>
      </w:pPr>
    </w:p>
    <w:p w14:paraId="381A866D" w14:textId="77777777" w:rsidR="007F1BC4" w:rsidRPr="00E91C49" w:rsidRDefault="00793B2B" w:rsidP="00CA57DC">
      <w:pPr>
        <w:ind w:left="540" w:hanging="540"/>
        <w:rPr>
          <w:szCs w:val="22"/>
          <w:lang w:val="hr-HR"/>
        </w:rPr>
      </w:pPr>
      <w:r w:rsidRPr="00E91C49">
        <w:rPr>
          <w:szCs w:val="22"/>
          <w:highlight w:val="lightGray"/>
          <w:lang w:val="hr-HR"/>
        </w:rPr>
        <w:t>Otopina za injekciju</w:t>
      </w:r>
    </w:p>
    <w:p w14:paraId="6CA3D26B" w14:textId="77777777" w:rsidR="00CA57DC" w:rsidRPr="00E91C49" w:rsidRDefault="00793B2B" w:rsidP="00CA57DC">
      <w:pPr>
        <w:ind w:left="540" w:hanging="540"/>
        <w:rPr>
          <w:szCs w:val="22"/>
          <w:lang w:val="hr-HR"/>
        </w:rPr>
      </w:pPr>
      <w:r w:rsidRPr="00E91C49">
        <w:rPr>
          <w:szCs w:val="22"/>
          <w:lang w:val="hr-HR"/>
        </w:rPr>
        <w:t>1 napunjena štrcaljka</w:t>
      </w:r>
    </w:p>
    <w:p w14:paraId="63CC565E" w14:textId="77777777" w:rsidR="00CA57DC" w:rsidRPr="00E91C49" w:rsidRDefault="00793B2B" w:rsidP="00CA57DC">
      <w:pPr>
        <w:ind w:left="540" w:hanging="540"/>
        <w:rPr>
          <w:szCs w:val="22"/>
          <w:lang w:val="hr-HR"/>
        </w:rPr>
      </w:pPr>
      <w:r w:rsidRPr="00E91C49">
        <w:rPr>
          <w:szCs w:val="22"/>
          <w:lang w:val="hr-HR"/>
        </w:rPr>
        <w:t>1 jastučić natopljen alkoholom</w:t>
      </w:r>
    </w:p>
    <w:p w14:paraId="311A4BF6" w14:textId="77777777" w:rsidR="00CA57DC" w:rsidRPr="00E91C49" w:rsidRDefault="00CA57DC" w:rsidP="00CA57DC">
      <w:pPr>
        <w:ind w:left="540" w:hanging="540"/>
        <w:rPr>
          <w:szCs w:val="22"/>
          <w:lang w:val="hr-HR"/>
        </w:rPr>
      </w:pPr>
    </w:p>
    <w:p w14:paraId="58E0E0DA" w14:textId="77777777" w:rsidR="00CA57DC" w:rsidRPr="00E91C49" w:rsidRDefault="00CA57DC" w:rsidP="00CA57DC">
      <w:pPr>
        <w:ind w:left="540" w:hanging="540"/>
        <w:rPr>
          <w:i/>
          <w:szCs w:val="22"/>
          <w:lang w:val="hr-HR"/>
        </w:rPr>
      </w:pPr>
    </w:p>
    <w:p w14:paraId="461EE5C9" w14:textId="77777777" w:rsidR="00CA57DC" w:rsidRPr="00E91C49" w:rsidRDefault="00793B2B" w:rsidP="00CA57DC">
      <w:pPr>
        <w:pBdr>
          <w:top w:val="single" w:sz="4" w:space="1" w:color="auto"/>
          <w:left w:val="single" w:sz="4" w:space="4" w:color="auto"/>
          <w:bottom w:val="single" w:sz="4" w:space="1" w:color="auto"/>
          <w:right w:val="single" w:sz="4" w:space="4" w:color="auto"/>
        </w:pBdr>
        <w:ind w:left="562" w:hanging="562"/>
        <w:rPr>
          <w:b/>
          <w:caps/>
          <w:szCs w:val="22"/>
          <w:lang w:val="hr-HR"/>
        </w:rPr>
      </w:pPr>
      <w:r w:rsidRPr="00E91C49">
        <w:rPr>
          <w:b/>
          <w:caps/>
          <w:szCs w:val="22"/>
          <w:lang w:val="hr-HR"/>
        </w:rPr>
        <w:t>5.</w:t>
      </w:r>
      <w:r w:rsidRPr="00E91C49">
        <w:rPr>
          <w:b/>
          <w:caps/>
          <w:szCs w:val="22"/>
          <w:lang w:val="hr-HR"/>
        </w:rPr>
        <w:tab/>
        <w:t>NAČIN I PUT PRIMJENE LIJEKA</w:t>
      </w:r>
    </w:p>
    <w:p w14:paraId="2A621AA6" w14:textId="77777777" w:rsidR="00CA57DC" w:rsidRPr="00E91C49" w:rsidRDefault="00CA57DC" w:rsidP="00CA57DC">
      <w:pPr>
        <w:ind w:left="540" w:hanging="540"/>
        <w:rPr>
          <w:szCs w:val="22"/>
          <w:lang w:val="hr-HR"/>
        </w:rPr>
      </w:pPr>
    </w:p>
    <w:p w14:paraId="10A528DA" w14:textId="77777777" w:rsidR="00CA57DC" w:rsidRPr="00E91C49" w:rsidRDefault="00793B2B" w:rsidP="00CA57DC">
      <w:pPr>
        <w:ind w:left="540" w:hanging="540"/>
        <w:rPr>
          <w:szCs w:val="22"/>
          <w:lang w:val="hr-HR"/>
        </w:rPr>
      </w:pPr>
      <w:r w:rsidRPr="00E91C49">
        <w:rPr>
          <w:szCs w:val="22"/>
          <w:lang w:val="hr-HR"/>
        </w:rPr>
        <w:t>Supkutana primjena</w:t>
      </w:r>
    </w:p>
    <w:p w14:paraId="2B1CDECE" w14:textId="77777777" w:rsidR="00CA57DC" w:rsidRPr="00E91C49" w:rsidRDefault="00CA57DC" w:rsidP="00CA57DC">
      <w:pPr>
        <w:ind w:left="540" w:hanging="540"/>
        <w:rPr>
          <w:szCs w:val="22"/>
          <w:lang w:val="hr-HR"/>
        </w:rPr>
      </w:pPr>
    </w:p>
    <w:p w14:paraId="0D9C53BD" w14:textId="77777777" w:rsidR="00CA57DC" w:rsidRPr="00E91C49" w:rsidRDefault="00793B2B" w:rsidP="00CA57DC">
      <w:pPr>
        <w:ind w:left="540" w:hanging="540"/>
        <w:rPr>
          <w:szCs w:val="22"/>
          <w:lang w:val="hr-HR"/>
        </w:rPr>
      </w:pPr>
      <w:r w:rsidRPr="00E91C49">
        <w:rPr>
          <w:szCs w:val="22"/>
          <w:lang w:val="hr-HR"/>
        </w:rPr>
        <w:t>Prije uporabe pročitajte uputu o lijeku.</w:t>
      </w:r>
    </w:p>
    <w:p w14:paraId="41453767" w14:textId="77777777" w:rsidR="00CA57DC" w:rsidRPr="00E91C49" w:rsidRDefault="00CA57DC" w:rsidP="00CA57DC">
      <w:pPr>
        <w:ind w:left="540" w:hanging="540"/>
        <w:rPr>
          <w:szCs w:val="22"/>
          <w:lang w:val="hr-HR"/>
        </w:rPr>
      </w:pPr>
    </w:p>
    <w:p w14:paraId="176B37AC" w14:textId="77777777" w:rsidR="007F1BC4" w:rsidRPr="00E91C49" w:rsidRDefault="00793B2B" w:rsidP="00CA57DC">
      <w:pPr>
        <w:ind w:left="540" w:hanging="540"/>
        <w:rPr>
          <w:szCs w:val="22"/>
          <w:lang w:val="hr-HR"/>
        </w:rPr>
      </w:pPr>
      <w:r w:rsidRPr="00E91C49">
        <w:rPr>
          <w:szCs w:val="22"/>
          <w:lang w:val="hr-HR"/>
        </w:rPr>
        <w:t>Samo za jednokratnu primjenu.</w:t>
      </w:r>
    </w:p>
    <w:p w14:paraId="07437F61" w14:textId="77777777" w:rsidR="00995587" w:rsidRPr="00E91C49" w:rsidRDefault="00995587" w:rsidP="00CA57DC">
      <w:pPr>
        <w:ind w:left="540" w:hanging="540"/>
        <w:rPr>
          <w:szCs w:val="22"/>
          <w:lang w:val="hr-HR"/>
        </w:rPr>
      </w:pPr>
    </w:p>
    <w:p w14:paraId="437A6110" w14:textId="77777777" w:rsidR="00CA57DC" w:rsidRPr="00E91C49" w:rsidRDefault="00CA57DC" w:rsidP="00CA57DC">
      <w:pPr>
        <w:ind w:left="540" w:hanging="540"/>
        <w:rPr>
          <w:szCs w:val="22"/>
          <w:lang w:val="hr-HR"/>
        </w:rPr>
      </w:pPr>
    </w:p>
    <w:p w14:paraId="48EA7ED3" w14:textId="77777777" w:rsidR="00CA57DC" w:rsidRPr="00E91C49" w:rsidRDefault="00793B2B" w:rsidP="00CA57DC">
      <w:pPr>
        <w:pBdr>
          <w:top w:val="single" w:sz="4" w:space="1" w:color="auto"/>
          <w:left w:val="single" w:sz="4" w:space="4" w:color="auto"/>
          <w:bottom w:val="single" w:sz="4" w:space="1" w:color="auto"/>
          <w:right w:val="single" w:sz="4" w:space="4" w:color="auto"/>
        </w:pBdr>
        <w:ind w:left="550" w:hanging="550"/>
        <w:rPr>
          <w:b/>
          <w:caps/>
          <w:szCs w:val="22"/>
          <w:lang w:val="hr-HR"/>
        </w:rPr>
      </w:pPr>
      <w:r w:rsidRPr="00E91C49">
        <w:rPr>
          <w:b/>
          <w:caps/>
          <w:szCs w:val="22"/>
          <w:lang w:val="hr-HR"/>
        </w:rPr>
        <w:t>6.</w:t>
      </w:r>
      <w:r w:rsidRPr="00E91C49">
        <w:rPr>
          <w:b/>
          <w:caps/>
          <w:szCs w:val="22"/>
          <w:lang w:val="hr-HR"/>
        </w:rPr>
        <w:tab/>
        <w:t xml:space="preserve">POSEBNO UPOZORENJE </w:t>
      </w:r>
      <w:r w:rsidRPr="00E91C49">
        <w:rPr>
          <w:rFonts w:ascii="Times New Roman Bold" w:hAnsi="Times New Roman Bold"/>
          <w:b/>
          <w:caps/>
          <w:noProof/>
          <w:szCs w:val="22"/>
          <w:lang w:val="hr-HR"/>
        </w:rPr>
        <w:t xml:space="preserve">O ČUVANJU LIJEKA </w:t>
      </w:r>
      <w:r w:rsidRPr="00E91C49">
        <w:rPr>
          <w:b/>
          <w:caps/>
          <w:szCs w:val="22"/>
          <w:lang w:val="hr-HR"/>
        </w:rPr>
        <w:t>IZVAN POGLEDA I DOHVATA DJECE</w:t>
      </w:r>
    </w:p>
    <w:p w14:paraId="67104096" w14:textId="77777777" w:rsidR="00CA57DC" w:rsidRPr="00E91C49" w:rsidRDefault="00CA57DC" w:rsidP="00CA57DC">
      <w:pPr>
        <w:ind w:left="540" w:hanging="540"/>
        <w:rPr>
          <w:szCs w:val="22"/>
          <w:lang w:val="hr-HR"/>
        </w:rPr>
      </w:pPr>
    </w:p>
    <w:p w14:paraId="758AB5D2" w14:textId="77777777" w:rsidR="00CA57DC" w:rsidRPr="00E91C49" w:rsidRDefault="00793B2B" w:rsidP="00CA57DC">
      <w:pPr>
        <w:ind w:left="540" w:hanging="540"/>
        <w:rPr>
          <w:szCs w:val="22"/>
          <w:lang w:val="hr-HR"/>
        </w:rPr>
      </w:pPr>
      <w:r w:rsidRPr="00E91C49">
        <w:rPr>
          <w:szCs w:val="22"/>
          <w:lang w:val="hr-HR"/>
        </w:rPr>
        <w:t>Čuvati izvan pogleda i dohvata djece.</w:t>
      </w:r>
    </w:p>
    <w:p w14:paraId="656E38BD" w14:textId="77777777" w:rsidR="00CA57DC" w:rsidRPr="00E91C49" w:rsidRDefault="00CA57DC" w:rsidP="00CA57DC">
      <w:pPr>
        <w:ind w:left="540" w:hanging="540"/>
        <w:rPr>
          <w:szCs w:val="22"/>
          <w:lang w:val="hr-HR"/>
        </w:rPr>
      </w:pPr>
    </w:p>
    <w:p w14:paraId="5083A9D0" w14:textId="77777777" w:rsidR="00CA57DC" w:rsidRPr="00E91C49" w:rsidRDefault="00CA57DC" w:rsidP="00CA57DC">
      <w:pPr>
        <w:ind w:left="540" w:hanging="540"/>
        <w:rPr>
          <w:szCs w:val="22"/>
          <w:lang w:val="hr-HR"/>
        </w:rPr>
      </w:pPr>
    </w:p>
    <w:p w14:paraId="661673C4" w14:textId="77777777" w:rsidR="00CA57DC" w:rsidRPr="00E91C49" w:rsidRDefault="00793B2B" w:rsidP="00CA57DC">
      <w:pPr>
        <w:pBdr>
          <w:top w:val="single" w:sz="4" w:space="1" w:color="auto"/>
          <w:left w:val="single" w:sz="4" w:space="4" w:color="auto"/>
          <w:bottom w:val="single" w:sz="4" w:space="1" w:color="auto"/>
          <w:right w:val="single" w:sz="4" w:space="4" w:color="auto"/>
        </w:pBdr>
        <w:ind w:left="562" w:hanging="562"/>
        <w:rPr>
          <w:b/>
          <w:caps/>
          <w:szCs w:val="22"/>
          <w:lang w:val="hr-HR"/>
        </w:rPr>
      </w:pPr>
      <w:r w:rsidRPr="00E91C49">
        <w:rPr>
          <w:b/>
          <w:caps/>
          <w:szCs w:val="22"/>
          <w:lang w:val="hr-HR"/>
        </w:rPr>
        <w:t>7.</w:t>
      </w:r>
      <w:r w:rsidRPr="00E91C49">
        <w:rPr>
          <w:b/>
          <w:caps/>
          <w:szCs w:val="22"/>
          <w:lang w:val="hr-HR"/>
        </w:rPr>
        <w:tab/>
        <w:t>DRUGO POSEBNO UPOZORENJE, AKO JE POTREBNO</w:t>
      </w:r>
    </w:p>
    <w:p w14:paraId="066412EE" w14:textId="77777777" w:rsidR="00CA57DC" w:rsidRPr="00E91C49" w:rsidRDefault="00CA57DC" w:rsidP="00CA57DC">
      <w:pPr>
        <w:ind w:left="540" w:hanging="540"/>
        <w:rPr>
          <w:szCs w:val="22"/>
          <w:lang w:val="hr-HR"/>
        </w:rPr>
      </w:pPr>
    </w:p>
    <w:p w14:paraId="4836D714" w14:textId="77777777" w:rsidR="00CA57DC" w:rsidRPr="00E91C49" w:rsidRDefault="00CA57DC" w:rsidP="00CA57DC">
      <w:pPr>
        <w:ind w:left="540" w:hanging="540"/>
        <w:rPr>
          <w:szCs w:val="22"/>
          <w:lang w:val="hr-HR"/>
        </w:rPr>
      </w:pPr>
    </w:p>
    <w:p w14:paraId="7AE5F0F4" w14:textId="77777777" w:rsidR="00CA57DC" w:rsidRPr="00E91C49" w:rsidRDefault="00793B2B" w:rsidP="00CA57DC">
      <w:pPr>
        <w:pBdr>
          <w:top w:val="single" w:sz="4" w:space="1" w:color="auto"/>
          <w:left w:val="single" w:sz="4" w:space="4" w:color="auto"/>
          <w:bottom w:val="single" w:sz="4" w:space="1" w:color="auto"/>
          <w:right w:val="single" w:sz="4" w:space="4" w:color="auto"/>
        </w:pBdr>
        <w:ind w:left="561" w:hanging="561"/>
        <w:rPr>
          <w:b/>
          <w:caps/>
          <w:szCs w:val="22"/>
          <w:lang w:val="hr-HR"/>
        </w:rPr>
      </w:pPr>
      <w:r w:rsidRPr="00E91C49">
        <w:rPr>
          <w:b/>
          <w:caps/>
          <w:szCs w:val="22"/>
          <w:lang w:val="hr-HR"/>
        </w:rPr>
        <w:t>8.</w:t>
      </w:r>
      <w:r w:rsidRPr="00E91C49">
        <w:rPr>
          <w:b/>
          <w:caps/>
          <w:szCs w:val="22"/>
          <w:lang w:val="hr-HR"/>
        </w:rPr>
        <w:tab/>
        <w:t>ROK VALJANOSTI</w:t>
      </w:r>
    </w:p>
    <w:p w14:paraId="6259C6E9" w14:textId="77777777" w:rsidR="00CA57DC" w:rsidRPr="00E91C49" w:rsidRDefault="00CA57DC" w:rsidP="00CA57DC">
      <w:pPr>
        <w:ind w:left="540" w:hanging="540"/>
        <w:rPr>
          <w:szCs w:val="22"/>
          <w:lang w:val="hr-HR"/>
        </w:rPr>
      </w:pPr>
    </w:p>
    <w:p w14:paraId="2930C5AB" w14:textId="77777777" w:rsidR="00CA57DC" w:rsidRPr="00E91C49" w:rsidRDefault="00793B2B" w:rsidP="00CA57DC">
      <w:pPr>
        <w:ind w:left="540" w:hanging="540"/>
        <w:rPr>
          <w:szCs w:val="22"/>
          <w:lang w:val="hr-HR"/>
        </w:rPr>
      </w:pPr>
      <w:r w:rsidRPr="00E91C49">
        <w:rPr>
          <w:szCs w:val="22"/>
          <w:lang w:val="hr-HR"/>
        </w:rPr>
        <w:t>Rok valjanosti</w:t>
      </w:r>
    </w:p>
    <w:p w14:paraId="4F1BEF9C" w14:textId="77777777" w:rsidR="00CA57DC" w:rsidRPr="00E91C49" w:rsidRDefault="00CA57DC" w:rsidP="00CA57DC">
      <w:pPr>
        <w:ind w:left="540" w:hanging="540"/>
        <w:rPr>
          <w:szCs w:val="22"/>
          <w:lang w:val="hr-HR"/>
        </w:rPr>
      </w:pPr>
    </w:p>
    <w:p w14:paraId="7DC4203D" w14:textId="77777777" w:rsidR="00CA57DC" w:rsidRPr="00E91C49" w:rsidRDefault="00CA57DC" w:rsidP="00CA57DC">
      <w:pPr>
        <w:ind w:left="540" w:hanging="540"/>
        <w:rPr>
          <w:szCs w:val="22"/>
          <w:lang w:val="hr-HR"/>
        </w:rPr>
      </w:pPr>
    </w:p>
    <w:p w14:paraId="6815CBEE" w14:textId="77777777" w:rsidR="00CA57DC" w:rsidRPr="00E91C49" w:rsidRDefault="00793B2B" w:rsidP="00CA57DC">
      <w:pPr>
        <w:keepNext/>
        <w:pBdr>
          <w:top w:val="single" w:sz="4" w:space="1" w:color="auto"/>
          <w:left w:val="single" w:sz="4" w:space="4" w:color="auto"/>
          <w:bottom w:val="single" w:sz="4" w:space="1" w:color="auto"/>
          <w:right w:val="single" w:sz="4" w:space="4" w:color="auto"/>
        </w:pBdr>
        <w:ind w:left="562" w:hanging="562"/>
        <w:rPr>
          <w:b/>
          <w:caps/>
          <w:szCs w:val="22"/>
          <w:lang w:val="hr-HR"/>
        </w:rPr>
      </w:pPr>
      <w:r w:rsidRPr="00E91C49">
        <w:rPr>
          <w:b/>
          <w:caps/>
          <w:szCs w:val="22"/>
          <w:lang w:val="hr-HR"/>
        </w:rPr>
        <w:t>9.</w:t>
      </w:r>
      <w:r w:rsidRPr="00E91C49">
        <w:rPr>
          <w:b/>
          <w:caps/>
          <w:szCs w:val="22"/>
          <w:lang w:val="hr-HR"/>
        </w:rPr>
        <w:tab/>
        <w:t>POSEBNE MJERE ČUVANJA</w:t>
      </w:r>
    </w:p>
    <w:p w14:paraId="273D4866" w14:textId="77777777" w:rsidR="00CA57DC" w:rsidRPr="00E91C49" w:rsidRDefault="00CA57DC" w:rsidP="00CA57DC">
      <w:pPr>
        <w:keepNext/>
        <w:ind w:left="540" w:hanging="540"/>
        <w:rPr>
          <w:szCs w:val="22"/>
          <w:lang w:val="hr-HR"/>
        </w:rPr>
      </w:pPr>
    </w:p>
    <w:p w14:paraId="750F29D9" w14:textId="77777777" w:rsidR="00CA57DC" w:rsidRPr="00E91C49" w:rsidRDefault="00793B2B" w:rsidP="00CA57DC">
      <w:pPr>
        <w:keepNext/>
        <w:ind w:left="540" w:hanging="540"/>
        <w:rPr>
          <w:szCs w:val="22"/>
          <w:lang w:val="hr-HR"/>
        </w:rPr>
      </w:pPr>
      <w:r w:rsidRPr="00E91C49">
        <w:rPr>
          <w:szCs w:val="22"/>
          <w:lang w:val="hr-HR"/>
        </w:rPr>
        <w:t>Čuvati u hladnjaku. Ne zamrzavati.</w:t>
      </w:r>
    </w:p>
    <w:p w14:paraId="61C55DE5" w14:textId="77777777" w:rsidR="00CA57DC" w:rsidRPr="00E91C49" w:rsidRDefault="00793B2B" w:rsidP="00CA57DC">
      <w:pPr>
        <w:keepNext/>
        <w:ind w:left="540" w:hanging="540"/>
        <w:rPr>
          <w:szCs w:val="22"/>
          <w:lang w:val="hr-HR"/>
        </w:rPr>
      </w:pPr>
      <w:r w:rsidRPr="00E91C49">
        <w:rPr>
          <w:rFonts w:eastAsia="MS Mincho"/>
          <w:szCs w:val="22"/>
          <w:lang w:val="hr-HR" w:eastAsia="ja-JP"/>
        </w:rPr>
        <w:t>Pogledajte uputu o lijeku za detalje o alternativnim mjerama čuvanja.</w:t>
      </w:r>
    </w:p>
    <w:p w14:paraId="6BB001F7" w14:textId="77777777" w:rsidR="00CA57DC" w:rsidRPr="00E91C49" w:rsidRDefault="00CA57DC" w:rsidP="00CA57DC">
      <w:pPr>
        <w:keepNext/>
        <w:ind w:left="540" w:hanging="540"/>
        <w:rPr>
          <w:szCs w:val="22"/>
          <w:lang w:val="hr-HR"/>
        </w:rPr>
      </w:pPr>
    </w:p>
    <w:p w14:paraId="5A485086" w14:textId="77777777" w:rsidR="00CA57DC" w:rsidRPr="00E91C49" w:rsidRDefault="00793B2B" w:rsidP="00CA57DC">
      <w:pPr>
        <w:keepNext/>
        <w:ind w:left="540" w:hanging="540"/>
        <w:rPr>
          <w:szCs w:val="22"/>
          <w:lang w:val="hr-HR"/>
        </w:rPr>
      </w:pPr>
      <w:r w:rsidRPr="00E91C49">
        <w:rPr>
          <w:szCs w:val="22"/>
          <w:lang w:val="hr-HR"/>
        </w:rPr>
        <w:t>Štrcaljku čuvati u vanjskom pakiranju radi zaštite od svjetlosti.</w:t>
      </w:r>
    </w:p>
    <w:p w14:paraId="2345FED2" w14:textId="77777777" w:rsidR="00CA57DC" w:rsidRPr="00E91C49" w:rsidRDefault="00CA57DC" w:rsidP="00CA57DC">
      <w:pPr>
        <w:keepNext/>
        <w:ind w:left="540" w:hanging="540"/>
        <w:rPr>
          <w:szCs w:val="22"/>
          <w:lang w:val="hr-HR"/>
        </w:rPr>
      </w:pPr>
    </w:p>
    <w:p w14:paraId="4F4D8578" w14:textId="77777777" w:rsidR="00CA57DC" w:rsidRPr="00E91C49" w:rsidRDefault="00CA57DC" w:rsidP="00CA57DC">
      <w:pPr>
        <w:keepNext/>
        <w:ind w:left="540" w:hanging="540"/>
        <w:rPr>
          <w:szCs w:val="22"/>
          <w:lang w:val="hr-HR"/>
        </w:rPr>
      </w:pPr>
    </w:p>
    <w:p w14:paraId="6C063BDC" w14:textId="77777777" w:rsidR="00CA57DC" w:rsidRPr="00E91C49" w:rsidRDefault="00793B2B" w:rsidP="00CA57DC">
      <w:pPr>
        <w:pBdr>
          <w:top w:val="single" w:sz="4" w:space="1" w:color="auto"/>
          <w:left w:val="single" w:sz="4" w:space="4" w:color="auto"/>
          <w:bottom w:val="single" w:sz="4" w:space="1" w:color="auto"/>
          <w:right w:val="single" w:sz="4" w:space="4" w:color="auto"/>
        </w:pBdr>
        <w:ind w:left="562" w:hanging="562"/>
        <w:rPr>
          <w:b/>
          <w:caps/>
          <w:szCs w:val="22"/>
          <w:lang w:val="hr-HR"/>
        </w:rPr>
      </w:pPr>
      <w:r w:rsidRPr="00E91C49">
        <w:rPr>
          <w:b/>
          <w:caps/>
          <w:szCs w:val="22"/>
          <w:lang w:val="hr-HR"/>
        </w:rPr>
        <w:t>10.</w:t>
      </w:r>
      <w:r w:rsidRPr="00E91C49">
        <w:rPr>
          <w:b/>
          <w:caps/>
          <w:szCs w:val="22"/>
          <w:lang w:val="hr-HR"/>
        </w:rPr>
        <w:tab/>
        <w:t>POSEBNE MJERE ZA ZBRINJAVANJE NEISKORIŠTENOG LIJEKA ILI OTPADNIH MATERIJALA KOJI POTJEČU OD LIJEKA, AKO JE POTREBNO</w:t>
      </w:r>
    </w:p>
    <w:p w14:paraId="46335D02" w14:textId="77777777" w:rsidR="00CA57DC" w:rsidRPr="00E91C49" w:rsidRDefault="00CA57DC" w:rsidP="00CA57DC">
      <w:pPr>
        <w:ind w:left="540" w:hanging="540"/>
        <w:rPr>
          <w:szCs w:val="22"/>
          <w:lang w:val="hr-HR"/>
        </w:rPr>
      </w:pPr>
    </w:p>
    <w:p w14:paraId="3B83F9C2" w14:textId="77777777" w:rsidR="00CA57DC" w:rsidRPr="00E91C49" w:rsidRDefault="00CA57DC" w:rsidP="00CA57DC">
      <w:pPr>
        <w:ind w:left="540" w:hanging="540"/>
        <w:rPr>
          <w:szCs w:val="22"/>
          <w:lang w:val="hr-HR"/>
        </w:rPr>
      </w:pPr>
    </w:p>
    <w:p w14:paraId="51114DC2" w14:textId="77777777" w:rsidR="00CA57DC" w:rsidRPr="00E91C49" w:rsidRDefault="00793B2B" w:rsidP="00CA57DC">
      <w:pPr>
        <w:pBdr>
          <w:top w:val="single" w:sz="4" w:space="1" w:color="auto"/>
          <w:left w:val="single" w:sz="4" w:space="4" w:color="auto"/>
          <w:bottom w:val="single" w:sz="4" w:space="1" w:color="auto"/>
          <w:right w:val="single" w:sz="4" w:space="4" w:color="auto"/>
        </w:pBdr>
        <w:ind w:left="561" w:hanging="561"/>
        <w:rPr>
          <w:b/>
          <w:caps/>
          <w:szCs w:val="22"/>
          <w:lang w:val="hr-HR"/>
        </w:rPr>
      </w:pPr>
      <w:r w:rsidRPr="00E91C49">
        <w:rPr>
          <w:b/>
          <w:caps/>
          <w:szCs w:val="22"/>
          <w:lang w:val="hr-HR"/>
        </w:rPr>
        <w:t>11.</w:t>
      </w:r>
      <w:r w:rsidRPr="00E91C49">
        <w:rPr>
          <w:b/>
          <w:caps/>
          <w:szCs w:val="22"/>
          <w:lang w:val="hr-HR"/>
        </w:rPr>
        <w:tab/>
        <w:t>NAZIV I ADRESA NOSITELJA ODOBRENJA ZA STAVLJANJE LIJEKA U PROMET</w:t>
      </w:r>
    </w:p>
    <w:p w14:paraId="1FE0F3DB" w14:textId="77777777" w:rsidR="00CA57DC" w:rsidRPr="00E91C49" w:rsidRDefault="00CA57DC" w:rsidP="00CA57DC">
      <w:pPr>
        <w:keepNext/>
        <w:tabs>
          <w:tab w:val="clear" w:pos="562"/>
        </w:tabs>
        <w:suppressAutoHyphens w:val="0"/>
        <w:autoSpaceDE w:val="0"/>
        <w:autoSpaceDN w:val="0"/>
        <w:adjustRightInd w:val="0"/>
        <w:spacing w:line="240" w:lineRule="atLeast"/>
        <w:rPr>
          <w:szCs w:val="22"/>
          <w:lang w:val="hr-HR" w:eastAsia="en-GB"/>
        </w:rPr>
      </w:pPr>
    </w:p>
    <w:p w14:paraId="13F7CD03" w14:textId="77777777" w:rsidR="008224B8" w:rsidRPr="00E91C49" w:rsidRDefault="00793B2B" w:rsidP="008224B8">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AbbVie Deutschland GmbH &amp; Co. KG</w:t>
      </w:r>
    </w:p>
    <w:p w14:paraId="2480A543" w14:textId="77777777" w:rsidR="008224B8" w:rsidRPr="00E91C49" w:rsidRDefault="00793B2B" w:rsidP="008224B8">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Knollstrasse</w:t>
      </w:r>
    </w:p>
    <w:p w14:paraId="7650C584" w14:textId="77777777" w:rsidR="008224B8" w:rsidRPr="00E91C49" w:rsidRDefault="00793B2B" w:rsidP="008224B8">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67061 Ludwigshafen</w:t>
      </w:r>
    </w:p>
    <w:p w14:paraId="13B6526A" w14:textId="77777777" w:rsidR="00CA57DC" w:rsidRPr="00E91C49" w:rsidRDefault="00793B2B" w:rsidP="00CA57DC">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Njemačka</w:t>
      </w:r>
    </w:p>
    <w:p w14:paraId="548470EB" w14:textId="77777777" w:rsidR="00CA57DC" w:rsidRPr="00E91C49" w:rsidRDefault="00CA57DC" w:rsidP="00CA57DC">
      <w:pPr>
        <w:keepNext/>
        <w:tabs>
          <w:tab w:val="clear" w:pos="562"/>
        </w:tabs>
        <w:suppressAutoHyphens w:val="0"/>
        <w:autoSpaceDE w:val="0"/>
        <w:autoSpaceDN w:val="0"/>
        <w:adjustRightInd w:val="0"/>
        <w:spacing w:line="240" w:lineRule="atLeast"/>
        <w:rPr>
          <w:szCs w:val="22"/>
          <w:lang w:val="hr-HR" w:eastAsia="en-GB"/>
        </w:rPr>
      </w:pPr>
    </w:p>
    <w:p w14:paraId="77ECBAFD" w14:textId="77777777" w:rsidR="00CA57DC" w:rsidRPr="00E91C49" w:rsidRDefault="00CA57DC" w:rsidP="00CA57DC">
      <w:pPr>
        <w:keepNext/>
        <w:tabs>
          <w:tab w:val="clear" w:pos="562"/>
        </w:tabs>
        <w:suppressAutoHyphens w:val="0"/>
        <w:autoSpaceDE w:val="0"/>
        <w:autoSpaceDN w:val="0"/>
        <w:adjustRightInd w:val="0"/>
        <w:spacing w:line="240" w:lineRule="atLeast"/>
        <w:rPr>
          <w:szCs w:val="22"/>
          <w:lang w:val="hr-HR" w:eastAsia="en-GB"/>
        </w:rPr>
      </w:pPr>
    </w:p>
    <w:p w14:paraId="4FCE7106" w14:textId="77777777" w:rsidR="00CA57DC" w:rsidRPr="00E91C49" w:rsidRDefault="00793B2B" w:rsidP="00CA57DC">
      <w:pPr>
        <w:pBdr>
          <w:top w:val="single" w:sz="4" w:space="1" w:color="auto"/>
          <w:left w:val="single" w:sz="4" w:space="4" w:color="auto"/>
          <w:bottom w:val="single" w:sz="4" w:space="1" w:color="auto"/>
          <w:right w:val="single" w:sz="4" w:space="4" w:color="auto"/>
        </w:pBdr>
        <w:ind w:left="562" w:hanging="562"/>
        <w:rPr>
          <w:b/>
          <w:caps/>
          <w:szCs w:val="22"/>
          <w:lang w:val="hr-HR"/>
        </w:rPr>
      </w:pPr>
      <w:r w:rsidRPr="00E91C49">
        <w:rPr>
          <w:b/>
          <w:caps/>
          <w:szCs w:val="22"/>
          <w:lang w:val="hr-HR"/>
        </w:rPr>
        <w:t>12.</w:t>
      </w:r>
      <w:r w:rsidRPr="00E91C49">
        <w:rPr>
          <w:b/>
          <w:caps/>
          <w:szCs w:val="22"/>
          <w:lang w:val="hr-HR"/>
        </w:rPr>
        <w:tab/>
        <w:t>BROJ ODOBRENJA ZA STAVLJANJE LIJEKA U PROMET</w:t>
      </w:r>
    </w:p>
    <w:p w14:paraId="3DD2C96C" w14:textId="77777777" w:rsidR="00CA57DC" w:rsidRPr="00E91C49" w:rsidRDefault="00CA57DC" w:rsidP="00CA57DC">
      <w:pPr>
        <w:ind w:left="540" w:hanging="540"/>
        <w:rPr>
          <w:szCs w:val="22"/>
          <w:lang w:val="hr-HR"/>
        </w:rPr>
      </w:pPr>
    </w:p>
    <w:p w14:paraId="5A8610B2" w14:textId="77777777" w:rsidR="00CA57DC" w:rsidRPr="00E91C49" w:rsidRDefault="00793B2B" w:rsidP="00CA57DC">
      <w:pPr>
        <w:ind w:left="540" w:hanging="540"/>
        <w:rPr>
          <w:szCs w:val="22"/>
          <w:lang w:val="hr-HR"/>
        </w:rPr>
      </w:pPr>
      <w:r w:rsidRPr="00E91C49">
        <w:rPr>
          <w:szCs w:val="22"/>
          <w:lang w:val="hr-HR"/>
        </w:rPr>
        <w:t>EU/1/03/256/</w:t>
      </w:r>
      <w:r w:rsidR="00EE1827" w:rsidRPr="00E91C49">
        <w:rPr>
          <w:szCs w:val="22"/>
          <w:lang w:val="hr-HR"/>
        </w:rPr>
        <w:t>020</w:t>
      </w:r>
    </w:p>
    <w:p w14:paraId="643B5C0C" w14:textId="77777777" w:rsidR="00CA57DC" w:rsidRPr="00E91C49" w:rsidRDefault="00CA57DC" w:rsidP="00CA57DC">
      <w:pPr>
        <w:ind w:left="540" w:hanging="540"/>
        <w:rPr>
          <w:szCs w:val="22"/>
          <w:lang w:val="hr-HR"/>
        </w:rPr>
      </w:pPr>
    </w:p>
    <w:p w14:paraId="54471AF7" w14:textId="77777777" w:rsidR="00CA57DC" w:rsidRPr="00E91C49" w:rsidRDefault="00CA57DC" w:rsidP="00CA57DC">
      <w:pPr>
        <w:ind w:left="540" w:hanging="540"/>
        <w:rPr>
          <w:szCs w:val="22"/>
          <w:lang w:val="hr-HR"/>
        </w:rPr>
      </w:pPr>
    </w:p>
    <w:p w14:paraId="46E25111" w14:textId="77777777" w:rsidR="00CA57DC" w:rsidRPr="00E91C49" w:rsidRDefault="00793B2B" w:rsidP="00CA57DC">
      <w:pPr>
        <w:pBdr>
          <w:top w:val="single" w:sz="4" w:space="1" w:color="auto"/>
          <w:left w:val="single" w:sz="4" w:space="4" w:color="auto"/>
          <w:bottom w:val="single" w:sz="4" w:space="1" w:color="auto"/>
          <w:right w:val="single" w:sz="4" w:space="4" w:color="auto"/>
        </w:pBdr>
        <w:ind w:left="562" w:hanging="562"/>
        <w:rPr>
          <w:b/>
          <w:caps/>
          <w:szCs w:val="22"/>
          <w:lang w:val="hr-HR"/>
        </w:rPr>
      </w:pPr>
      <w:r w:rsidRPr="00E91C49">
        <w:rPr>
          <w:b/>
          <w:caps/>
          <w:szCs w:val="22"/>
          <w:lang w:val="hr-HR"/>
        </w:rPr>
        <w:t>13.</w:t>
      </w:r>
      <w:r w:rsidRPr="00E91C49">
        <w:rPr>
          <w:b/>
          <w:caps/>
          <w:szCs w:val="22"/>
          <w:lang w:val="hr-HR"/>
        </w:rPr>
        <w:tab/>
        <w:t>BROJ SERIJE</w:t>
      </w:r>
    </w:p>
    <w:p w14:paraId="734CE31F" w14:textId="77777777" w:rsidR="00CA57DC" w:rsidRPr="00E91C49" w:rsidRDefault="00CA57DC" w:rsidP="00CA57DC">
      <w:pPr>
        <w:ind w:left="540" w:hanging="540"/>
        <w:rPr>
          <w:szCs w:val="22"/>
          <w:lang w:val="hr-HR"/>
        </w:rPr>
      </w:pPr>
    </w:p>
    <w:p w14:paraId="67B21651" w14:textId="77777777" w:rsidR="00CA57DC" w:rsidRPr="00E91C49" w:rsidRDefault="00793B2B" w:rsidP="00CA57DC">
      <w:pPr>
        <w:ind w:left="540" w:hanging="540"/>
        <w:rPr>
          <w:szCs w:val="22"/>
          <w:lang w:val="hr-HR"/>
        </w:rPr>
      </w:pPr>
      <w:r w:rsidRPr="00E91C49">
        <w:rPr>
          <w:szCs w:val="22"/>
          <w:lang w:val="hr-HR"/>
        </w:rPr>
        <w:t>Broj serije</w:t>
      </w:r>
    </w:p>
    <w:p w14:paraId="360F1D95" w14:textId="77777777" w:rsidR="00CA57DC" w:rsidRPr="00E91C49" w:rsidRDefault="00CA57DC" w:rsidP="00CA57DC">
      <w:pPr>
        <w:ind w:left="540" w:hanging="540"/>
        <w:rPr>
          <w:szCs w:val="22"/>
          <w:lang w:val="hr-HR"/>
        </w:rPr>
      </w:pPr>
    </w:p>
    <w:p w14:paraId="7CEEB624" w14:textId="77777777" w:rsidR="00CA57DC" w:rsidRPr="00E91C49" w:rsidRDefault="00CA57DC" w:rsidP="00CA57DC">
      <w:pPr>
        <w:ind w:left="540" w:hanging="540"/>
        <w:rPr>
          <w:szCs w:val="22"/>
          <w:lang w:val="hr-HR"/>
        </w:rPr>
      </w:pPr>
    </w:p>
    <w:p w14:paraId="6CCE7B30" w14:textId="77777777" w:rsidR="00CA57DC" w:rsidRPr="00E91C49" w:rsidRDefault="00793B2B" w:rsidP="00CA57DC">
      <w:pPr>
        <w:pBdr>
          <w:top w:val="single" w:sz="4" w:space="1" w:color="auto"/>
          <w:left w:val="single" w:sz="4" w:space="4" w:color="auto"/>
          <w:bottom w:val="single" w:sz="4" w:space="1" w:color="auto"/>
          <w:right w:val="single" w:sz="4" w:space="4" w:color="auto"/>
        </w:pBdr>
        <w:ind w:left="562" w:hanging="562"/>
        <w:rPr>
          <w:b/>
          <w:caps/>
          <w:szCs w:val="22"/>
          <w:lang w:val="hr-HR"/>
        </w:rPr>
      </w:pPr>
      <w:r w:rsidRPr="00E91C49">
        <w:rPr>
          <w:b/>
          <w:caps/>
          <w:szCs w:val="22"/>
          <w:lang w:val="hr-HR"/>
        </w:rPr>
        <w:t>14.</w:t>
      </w:r>
      <w:r w:rsidRPr="00E91C49">
        <w:rPr>
          <w:b/>
          <w:caps/>
          <w:szCs w:val="22"/>
          <w:lang w:val="hr-HR"/>
        </w:rPr>
        <w:tab/>
        <w:t>NAČIN IZDAVANJA LIJEKA</w:t>
      </w:r>
    </w:p>
    <w:p w14:paraId="4858C0DF" w14:textId="77777777" w:rsidR="00622DD7" w:rsidRPr="00E91C49" w:rsidRDefault="00622DD7" w:rsidP="00CA57DC">
      <w:pPr>
        <w:ind w:left="540" w:hanging="540"/>
        <w:rPr>
          <w:szCs w:val="22"/>
          <w:lang w:val="hr-HR"/>
        </w:rPr>
      </w:pPr>
    </w:p>
    <w:p w14:paraId="0FEBFC2A" w14:textId="77777777" w:rsidR="00CA57DC" w:rsidRPr="00E91C49" w:rsidRDefault="00CA57DC" w:rsidP="00CA57DC">
      <w:pPr>
        <w:ind w:left="540" w:hanging="540"/>
        <w:rPr>
          <w:szCs w:val="22"/>
          <w:lang w:val="hr-HR"/>
        </w:rPr>
      </w:pPr>
    </w:p>
    <w:p w14:paraId="6B357FDE" w14:textId="77777777" w:rsidR="00CA57DC" w:rsidRPr="00E91C49" w:rsidRDefault="00793B2B" w:rsidP="00CA57DC">
      <w:pPr>
        <w:pBdr>
          <w:top w:val="single" w:sz="4" w:space="1" w:color="auto"/>
          <w:left w:val="single" w:sz="4" w:space="4" w:color="auto"/>
          <w:bottom w:val="single" w:sz="4" w:space="1" w:color="auto"/>
          <w:right w:val="single" w:sz="4" w:space="4" w:color="auto"/>
        </w:pBdr>
        <w:ind w:left="561" w:hanging="561"/>
        <w:rPr>
          <w:b/>
          <w:caps/>
          <w:szCs w:val="22"/>
          <w:lang w:val="hr-HR"/>
        </w:rPr>
      </w:pPr>
      <w:r w:rsidRPr="00E91C49">
        <w:rPr>
          <w:b/>
          <w:caps/>
          <w:szCs w:val="22"/>
          <w:lang w:val="hr-HR"/>
        </w:rPr>
        <w:t>15.</w:t>
      </w:r>
      <w:r w:rsidRPr="00E91C49">
        <w:rPr>
          <w:b/>
          <w:caps/>
          <w:szCs w:val="22"/>
          <w:lang w:val="hr-HR"/>
        </w:rPr>
        <w:tab/>
        <w:t>UPUTE ZA UPORABU</w:t>
      </w:r>
    </w:p>
    <w:p w14:paraId="7E7752B8" w14:textId="77777777" w:rsidR="00CA57DC" w:rsidRPr="00E91C49" w:rsidRDefault="00CA57DC" w:rsidP="00CA57DC">
      <w:pPr>
        <w:rPr>
          <w:szCs w:val="22"/>
          <w:lang w:val="hr-HR"/>
        </w:rPr>
      </w:pPr>
    </w:p>
    <w:p w14:paraId="42AD4C6A" w14:textId="77777777" w:rsidR="00CA57DC" w:rsidRPr="00E91C49" w:rsidRDefault="00CA57DC" w:rsidP="00CA57DC">
      <w:pPr>
        <w:rPr>
          <w:szCs w:val="22"/>
          <w:lang w:val="hr-HR"/>
        </w:rPr>
      </w:pPr>
    </w:p>
    <w:p w14:paraId="0D5943D2" w14:textId="77777777" w:rsidR="00CA57DC" w:rsidRPr="00E91C49" w:rsidRDefault="00793B2B" w:rsidP="00CA57DC">
      <w:pPr>
        <w:pBdr>
          <w:top w:val="single" w:sz="4" w:space="1" w:color="auto"/>
          <w:left w:val="single" w:sz="4" w:space="4" w:color="auto"/>
          <w:bottom w:val="single" w:sz="4" w:space="1" w:color="auto"/>
          <w:right w:val="single" w:sz="4" w:space="4" w:color="auto"/>
        </w:pBdr>
        <w:rPr>
          <w:b/>
          <w:bCs/>
          <w:caps/>
          <w:szCs w:val="22"/>
          <w:lang w:val="hr-HR"/>
        </w:rPr>
      </w:pPr>
      <w:r w:rsidRPr="00E91C49">
        <w:rPr>
          <w:b/>
          <w:bCs/>
          <w:caps/>
          <w:szCs w:val="22"/>
          <w:lang w:val="hr-HR"/>
        </w:rPr>
        <w:t>16.</w:t>
      </w:r>
      <w:r w:rsidRPr="00E91C49">
        <w:rPr>
          <w:b/>
          <w:bCs/>
          <w:caps/>
          <w:szCs w:val="22"/>
          <w:lang w:val="hr-HR"/>
        </w:rPr>
        <w:tab/>
        <w:t>PODACI NA BRAILLEOVOM PISMU</w:t>
      </w:r>
    </w:p>
    <w:p w14:paraId="348B8371" w14:textId="77777777" w:rsidR="00CA57DC" w:rsidRPr="00E91C49" w:rsidRDefault="00CA57DC" w:rsidP="00CA57DC">
      <w:pPr>
        <w:ind w:left="540" w:hanging="540"/>
        <w:rPr>
          <w:szCs w:val="22"/>
          <w:lang w:val="hr-HR"/>
        </w:rPr>
      </w:pPr>
    </w:p>
    <w:p w14:paraId="673E49B5" w14:textId="77777777" w:rsidR="00CA57DC" w:rsidRPr="00E91C49" w:rsidRDefault="00793B2B" w:rsidP="00CA57DC">
      <w:pPr>
        <w:ind w:left="540" w:hanging="540"/>
        <w:rPr>
          <w:szCs w:val="22"/>
          <w:lang w:val="hr-HR"/>
        </w:rPr>
      </w:pPr>
      <w:r w:rsidRPr="00E91C49">
        <w:rPr>
          <w:szCs w:val="22"/>
          <w:lang w:val="hr-HR"/>
        </w:rPr>
        <w:t>Humira 80 mg</w:t>
      </w:r>
    </w:p>
    <w:p w14:paraId="5B9EA5C7" w14:textId="77777777" w:rsidR="00CA57DC" w:rsidRPr="00E91C49" w:rsidRDefault="00CA57DC" w:rsidP="00CA57DC">
      <w:pPr>
        <w:ind w:left="540" w:hanging="540"/>
        <w:rPr>
          <w:szCs w:val="22"/>
          <w:lang w:val="hr-HR"/>
        </w:rPr>
      </w:pPr>
    </w:p>
    <w:p w14:paraId="704ABB40" w14:textId="77777777" w:rsidR="00CA57DC" w:rsidRPr="00E91C49" w:rsidRDefault="00CA57DC" w:rsidP="00CA57DC">
      <w:pPr>
        <w:ind w:left="540" w:hanging="540"/>
        <w:rPr>
          <w:szCs w:val="22"/>
          <w:lang w:val="hr-HR"/>
        </w:rPr>
      </w:pPr>
    </w:p>
    <w:p w14:paraId="7DFE7F08" w14:textId="77777777" w:rsidR="00CA57DC" w:rsidRPr="00E91C49" w:rsidRDefault="00793B2B" w:rsidP="00CA57DC">
      <w:pPr>
        <w:pBdr>
          <w:top w:val="single" w:sz="4" w:space="1" w:color="auto"/>
          <w:left w:val="single" w:sz="4" w:space="4" w:color="auto"/>
          <w:bottom w:val="single" w:sz="4" w:space="1" w:color="auto"/>
          <w:right w:val="single" w:sz="4" w:space="4" w:color="auto"/>
        </w:pBdr>
        <w:rPr>
          <w:b/>
          <w:bCs/>
          <w:caps/>
          <w:szCs w:val="22"/>
          <w:lang w:val="hr-HR"/>
        </w:rPr>
      </w:pPr>
      <w:r w:rsidRPr="00E91C49">
        <w:rPr>
          <w:b/>
          <w:bCs/>
          <w:caps/>
          <w:szCs w:val="22"/>
          <w:lang w:val="hr-HR"/>
        </w:rPr>
        <w:t>17.</w:t>
      </w:r>
      <w:r w:rsidRPr="00E91C49">
        <w:rPr>
          <w:b/>
          <w:bCs/>
          <w:caps/>
          <w:szCs w:val="22"/>
          <w:lang w:val="hr-HR"/>
        </w:rPr>
        <w:tab/>
      </w:r>
      <w:r w:rsidRPr="00E91C49">
        <w:rPr>
          <w:b/>
          <w:bCs/>
          <w:caps/>
          <w:szCs w:val="22"/>
          <w:lang w:val="hr-HR" w:bidi="hr-HR"/>
        </w:rPr>
        <w:t>JEDINSTVENI IDENTIFIKATOR – 2D BARKOD</w:t>
      </w:r>
    </w:p>
    <w:p w14:paraId="275C4E9E" w14:textId="77777777" w:rsidR="00CA57DC" w:rsidRPr="00E91C49" w:rsidRDefault="00CA57DC" w:rsidP="00CA57DC">
      <w:pPr>
        <w:ind w:left="540" w:hanging="540"/>
        <w:rPr>
          <w:szCs w:val="22"/>
          <w:lang w:val="hr-HR"/>
        </w:rPr>
      </w:pPr>
    </w:p>
    <w:p w14:paraId="1B40CEDB" w14:textId="77777777" w:rsidR="00CA57DC" w:rsidRPr="00E91C49" w:rsidRDefault="00793B2B" w:rsidP="00CA57DC">
      <w:pPr>
        <w:ind w:left="540" w:hanging="540"/>
        <w:rPr>
          <w:szCs w:val="22"/>
          <w:lang w:val="hr-HR"/>
        </w:rPr>
      </w:pPr>
      <w:r w:rsidRPr="00E91C49">
        <w:rPr>
          <w:szCs w:val="22"/>
          <w:highlight w:val="lightGray"/>
          <w:lang w:val="hr-HR" w:bidi="hr-HR"/>
        </w:rPr>
        <w:t>Sadrži 2D barkod s jedinstvenim identifikatorom.</w:t>
      </w:r>
    </w:p>
    <w:p w14:paraId="204C57AA" w14:textId="77777777" w:rsidR="00CA57DC" w:rsidRPr="00E91C49" w:rsidRDefault="00CA57DC" w:rsidP="00CA57DC">
      <w:pPr>
        <w:rPr>
          <w:szCs w:val="22"/>
          <w:lang w:val="hr-HR"/>
        </w:rPr>
      </w:pPr>
    </w:p>
    <w:p w14:paraId="2BCBDFC3" w14:textId="77777777" w:rsidR="00CA57DC" w:rsidRPr="00E91C49" w:rsidRDefault="00CA57DC" w:rsidP="00CA57DC">
      <w:pPr>
        <w:rPr>
          <w:szCs w:val="22"/>
          <w:lang w:val="hr-HR"/>
        </w:rPr>
      </w:pPr>
    </w:p>
    <w:p w14:paraId="47540EDC" w14:textId="77777777" w:rsidR="00CA57DC" w:rsidRPr="00E91C49" w:rsidRDefault="00793B2B" w:rsidP="00CA57DC">
      <w:pPr>
        <w:pBdr>
          <w:top w:val="single" w:sz="4" w:space="1" w:color="auto"/>
          <w:left w:val="single" w:sz="4" w:space="4" w:color="auto"/>
          <w:bottom w:val="single" w:sz="4" w:space="1" w:color="auto"/>
          <w:right w:val="single" w:sz="4" w:space="4" w:color="auto"/>
        </w:pBdr>
        <w:rPr>
          <w:b/>
          <w:bCs/>
          <w:caps/>
          <w:szCs w:val="22"/>
          <w:lang w:val="hr-HR"/>
        </w:rPr>
      </w:pPr>
      <w:r w:rsidRPr="00E91C49">
        <w:rPr>
          <w:b/>
          <w:bCs/>
          <w:caps/>
          <w:szCs w:val="22"/>
          <w:lang w:val="hr-HR"/>
        </w:rPr>
        <w:t>18.</w:t>
      </w:r>
      <w:r w:rsidRPr="00E91C49">
        <w:rPr>
          <w:b/>
          <w:bCs/>
          <w:caps/>
          <w:szCs w:val="22"/>
          <w:lang w:val="hr-HR"/>
        </w:rPr>
        <w:tab/>
      </w:r>
      <w:r w:rsidRPr="00E91C49">
        <w:rPr>
          <w:b/>
          <w:bCs/>
          <w:caps/>
          <w:szCs w:val="22"/>
          <w:lang w:val="hr-HR" w:bidi="hr-HR"/>
        </w:rPr>
        <w:t>JEDINSTVENI IDENTIFIKATOR – PODACI ČITLJIVI LJUDSKIM OKOM</w:t>
      </w:r>
    </w:p>
    <w:p w14:paraId="7ECAF1A6" w14:textId="77777777" w:rsidR="00CA57DC" w:rsidRPr="00E91C49" w:rsidRDefault="00CA57DC" w:rsidP="00CA57DC">
      <w:pPr>
        <w:ind w:left="540" w:hanging="540"/>
        <w:rPr>
          <w:szCs w:val="22"/>
          <w:lang w:val="hr-HR"/>
        </w:rPr>
      </w:pPr>
    </w:p>
    <w:p w14:paraId="4AA56471" w14:textId="77777777" w:rsidR="00CA57DC" w:rsidRPr="00E91C49" w:rsidRDefault="00793B2B" w:rsidP="00CA57DC">
      <w:pPr>
        <w:ind w:left="540" w:hanging="540"/>
        <w:rPr>
          <w:szCs w:val="22"/>
          <w:lang w:val="hr-HR" w:bidi="hr-HR"/>
        </w:rPr>
      </w:pPr>
      <w:r w:rsidRPr="00E91C49">
        <w:rPr>
          <w:szCs w:val="22"/>
          <w:lang w:val="hr-HR" w:bidi="hr-HR"/>
        </w:rPr>
        <w:t>PC</w:t>
      </w:r>
    </w:p>
    <w:p w14:paraId="460B15B2" w14:textId="77777777" w:rsidR="00CA57DC" w:rsidRPr="00E91C49" w:rsidRDefault="00793B2B" w:rsidP="00CA57DC">
      <w:pPr>
        <w:ind w:left="540" w:hanging="540"/>
        <w:rPr>
          <w:szCs w:val="22"/>
          <w:lang w:val="hr-HR" w:bidi="hr-HR"/>
        </w:rPr>
      </w:pPr>
      <w:r w:rsidRPr="00E91C49">
        <w:rPr>
          <w:szCs w:val="22"/>
          <w:lang w:val="hr-HR" w:bidi="hr-HR"/>
        </w:rPr>
        <w:t>SN</w:t>
      </w:r>
    </w:p>
    <w:p w14:paraId="324C34EB" w14:textId="77777777" w:rsidR="00CA57DC" w:rsidRPr="00E91C49" w:rsidRDefault="00793B2B" w:rsidP="00CA57DC">
      <w:pPr>
        <w:ind w:left="540" w:hanging="540"/>
        <w:rPr>
          <w:rFonts w:eastAsia="Calibri"/>
          <w:szCs w:val="22"/>
          <w:lang w:val="hr-HR"/>
        </w:rPr>
      </w:pPr>
      <w:r w:rsidRPr="00D56181">
        <w:rPr>
          <w:szCs w:val="22"/>
          <w:highlight w:val="lightGray"/>
          <w:lang w:val="hr-HR" w:bidi="hr-HR"/>
        </w:rPr>
        <w:t>NN</w:t>
      </w:r>
      <w:r w:rsidRPr="00E91C49">
        <w:rPr>
          <w:rFonts w:eastAsia="Calibri"/>
          <w:szCs w:val="22"/>
          <w:lang w:val="hr-HR"/>
        </w:rPr>
        <w:br w:type="page"/>
      </w:r>
    </w:p>
    <w:p w14:paraId="3096DA63" w14:textId="77777777" w:rsidR="00CA57DC" w:rsidRPr="00E91C49" w:rsidRDefault="00793B2B" w:rsidP="00CA57DC">
      <w:pPr>
        <w:pBdr>
          <w:top w:val="single" w:sz="4" w:space="1" w:color="auto"/>
          <w:left w:val="single" w:sz="4" w:space="4" w:color="auto"/>
          <w:bottom w:val="single" w:sz="4" w:space="1" w:color="auto"/>
          <w:right w:val="single" w:sz="4" w:space="4" w:color="auto"/>
        </w:pBdr>
        <w:tabs>
          <w:tab w:val="clear" w:pos="562"/>
        </w:tabs>
        <w:rPr>
          <w:b/>
          <w:szCs w:val="22"/>
          <w:lang w:val="hr-HR"/>
        </w:rPr>
      </w:pPr>
      <w:r w:rsidRPr="00E91C49">
        <w:rPr>
          <w:b/>
          <w:szCs w:val="22"/>
          <w:lang w:val="hr-HR"/>
        </w:rPr>
        <w:t>PODACI KOJE MORA NAJMANJE SADRŽAVATI BLISTER ILI STRIP</w:t>
      </w:r>
    </w:p>
    <w:p w14:paraId="2644D897" w14:textId="77777777" w:rsidR="00CA57DC" w:rsidRPr="00E91C49" w:rsidRDefault="00CA57DC" w:rsidP="00CA57DC">
      <w:pPr>
        <w:pBdr>
          <w:top w:val="single" w:sz="4" w:space="1" w:color="auto"/>
          <w:left w:val="single" w:sz="4" w:space="4" w:color="auto"/>
          <w:bottom w:val="single" w:sz="4" w:space="1" w:color="auto"/>
          <w:right w:val="single" w:sz="4" w:space="4" w:color="auto"/>
        </w:pBdr>
        <w:ind w:left="540" w:hanging="540"/>
        <w:rPr>
          <w:b/>
          <w:szCs w:val="22"/>
          <w:lang w:val="hr-HR"/>
        </w:rPr>
      </w:pPr>
    </w:p>
    <w:p w14:paraId="3A35DD6A" w14:textId="77777777" w:rsidR="00CA57DC" w:rsidRPr="00E91C49" w:rsidRDefault="00793B2B" w:rsidP="00CA57DC">
      <w:pPr>
        <w:keepLines/>
        <w:pBdr>
          <w:top w:val="single" w:sz="4" w:space="1" w:color="auto"/>
          <w:left w:val="single" w:sz="4" w:space="4" w:color="auto"/>
          <w:bottom w:val="single" w:sz="4" w:space="1" w:color="auto"/>
          <w:right w:val="single" w:sz="4" w:space="4" w:color="auto"/>
        </w:pBdr>
        <w:ind w:left="540" w:hanging="540"/>
        <w:outlineLvl w:val="2"/>
        <w:rPr>
          <w:b/>
          <w:kern w:val="28"/>
          <w:szCs w:val="22"/>
          <w:lang w:val="hr-HR"/>
        </w:rPr>
      </w:pPr>
      <w:r w:rsidRPr="00E91C49">
        <w:rPr>
          <w:b/>
          <w:kern w:val="28"/>
          <w:szCs w:val="22"/>
          <w:lang w:val="hr-HR"/>
        </w:rPr>
        <w:t>TEKST NA SPREMNIKU</w:t>
      </w:r>
    </w:p>
    <w:p w14:paraId="3F7C0D11" w14:textId="77777777" w:rsidR="00CA57DC" w:rsidRPr="00E91C49" w:rsidRDefault="00CA57DC" w:rsidP="00CA57DC">
      <w:pPr>
        <w:ind w:left="540" w:hanging="540"/>
        <w:rPr>
          <w:szCs w:val="22"/>
          <w:lang w:val="hr-HR"/>
        </w:rPr>
      </w:pPr>
    </w:p>
    <w:p w14:paraId="150E0BB0" w14:textId="77777777" w:rsidR="00CA57DC" w:rsidRPr="00E91C49" w:rsidRDefault="00CA57DC" w:rsidP="00CA57DC">
      <w:pPr>
        <w:ind w:left="540" w:hanging="540"/>
        <w:rPr>
          <w:szCs w:val="22"/>
          <w:lang w:val="hr-HR"/>
        </w:rPr>
      </w:pPr>
    </w:p>
    <w:p w14:paraId="56E30F7D" w14:textId="77777777" w:rsidR="00CA57DC" w:rsidRPr="00E91C49" w:rsidRDefault="00793B2B" w:rsidP="00CA57DC">
      <w:pPr>
        <w:pBdr>
          <w:top w:val="single" w:sz="4" w:space="1" w:color="auto"/>
          <w:left w:val="single" w:sz="4" w:space="4" w:color="auto"/>
          <w:bottom w:val="single" w:sz="4" w:space="1" w:color="auto"/>
          <w:right w:val="single" w:sz="4" w:space="4" w:color="auto"/>
        </w:pBdr>
        <w:ind w:left="561" w:hanging="561"/>
        <w:rPr>
          <w:b/>
          <w:caps/>
          <w:szCs w:val="22"/>
          <w:lang w:val="hr-HR"/>
        </w:rPr>
      </w:pPr>
      <w:r w:rsidRPr="00E91C49">
        <w:rPr>
          <w:b/>
          <w:caps/>
          <w:szCs w:val="22"/>
          <w:lang w:val="hr-HR"/>
        </w:rPr>
        <w:t>1.</w:t>
      </w:r>
      <w:r w:rsidRPr="00E91C49">
        <w:rPr>
          <w:b/>
          <w:caps/>
          <w:szCs w:val="22"/>
          <w:lang w:val="hr-HR"/>
        </w:rPr>
        <w:tab/>
        <w:t>NAZIV LIJEKA</w:t>
      </w:r>
    </w:p>
    <w:p w14:paraId="5FD62339" w14:textId="77777777" w:rsidR="00CA57DC" w:rsidRPr="00E91C49" w:rsidRDefault="00CA57DC" w:rsidP="00CA57DC">
      <w:pPr>
        <w:ind w:left="540" w:hanging="540"/>
        <w:rPr>
          <w:szCs w:val="22"/>
          <w:lang w:val="hr-HR"/>
        </w:rPr>
      </w:pPr>
    </w:p>
    <w:p w14:paraId="3512225E" w14:textId="77777777" w:rsidR="00CA57DC" w:rsidRPr="00E91C49" w:rsidRDefault="00793B2B" w:rsidP="00CA57DC">
      <w:pPr>
        <w:ind w:left="540" w:hanging="540"/>
        <w:rPr>
          <w:szCs w:val="22"/>
          <w:lang w:val="hr-HR"/>
        </w:rPr>
      </w:pPr>
      <w:r w:rsidRPr="00E91C49">
        <w:rPr>
          <w:szCs w:val="22"/>
          <w:lang w:val="hr-HR"/>
        </w:rPr>
        <w:t>Humira 80 mg otopina za injekciju u napunjenoj štrcaljki</w:t>
      </w:r>
    </w:p>
    <w:p w14:paraId="13BD2FC4" w14:textId="77777777" w:rsidR="00CA57DC" w:rsidRPr="00E91C49" w:rsidRDefault="00793B2B" w:rsidP="00CA57DC">
      <w:pPr>
        <w:ind w:left="540" w:hanging="540"/>
        <w:rPr>
          <w:szCs w:val="22"/>
          <w:lang w:val="hr-HR"/>
        </w:rPr>
      </w:pPr>
      <w:r w:rsidRPr="00E91C49">
        <w:rPr>
          <w:szCs w:val="22"/>
          <w:lang w:val="hr-HR"/>
        </w:rPr>
        <w:t>adalimumab</w:t>
      </w:r>
    </w:p>
    <w:p w14:paraId="5BDE2DD8" w14:textId="77777777" w:rsidR="00CA57DC" w:rsidRPr="00E91C49" w:rsidRDefault="00CA57DC" w:rsidP="00CA57DC">
      <w:pPr>
        <w:ind w:left="540" w:hanging="540"/>
        <w:rPr>
          <w:szCs w:val="22"/>
          <w:lang w:val="hr-HR"/>
        </w:rPr>
      </w:pPr>
    </w:p>
    <w:p w14:paraId="7591A7C9" w14:textId="77777777" w:rsidR="00CA57DC" w:rsidRPr="00E91C49" w:rsidRDefault="00CA57DC" w:rsidP="00CA57DC">
      <w:pPr>
        <w:ind w:left="540" w:hanging="540"/>
        <w:rPr>
          <w:szCs w:val="22"/>
          <w:lang w:val="hr-HR"/>
        </w:rPr>
      </w:pPr>
    </w:p>
    <w:p w14:paraId="6FDEAE92" w14:textId="77777777" w:rsidR="00CA57DC" w:rsidRPr="00E91C49" w:rsidRDefault="00793B2B" w:rsidP="00CA57DC">
      <w:pPr>
        <w:pBdr>
          <w:top w:val="single" w:sz="4" w:space="1" w:color="auto"/>
          <w:left w:val="single" w:sz="4" w:space="4" w:color="auto"/>
          <w:bottom w:val="single" w:sz="4" w:space="1" w:color="auto"/>
          <w:right w:val="single" w:sz="4" w:space="4" w:color="auto"/>
        </w:pBdr>
        <w:tabs>
          <w:tab w:val="left" w:pos="-3300"/>
        </w:tabs>
        <w:ind w:left="562" w:hanging="562"/>
        <w:rPr>
          <w:b/>
          <w:caps/>
          <w:szCs w:val="22"/>
          <w:lang w:val="hr-HR"/>
        </w:rPr>
      </w:pPr>
      <w:r w:rsidRPr="00E91C49">
        <w:rPr>
          <w:b/>
          <w:caps/>
          <w:szCs w:val="22"/>
          <w:lang w:val="hr-HR"/>
        </w:rPr>
        <w:t>2.</w:t>
      </w:r>
      <w:r w:rsidRPr="00E91C49">
        <w:rPr>
          <w:b/>
          <w:caps/>
          <w:szCs w:val="22"/>
          <w:lang w:val="hr-HR"/>
        </w:rPr>
        <w:tab/>
        <w:t>NAZIV NOSITELJA ODOBRENJA ZA STAVLJANJE LIJEKA U PROMET</w:t>
      </w:r>
    </w:p>
    <w:p w14:paraId="4CDC0E40" w14:textId="77777777" w:rsidR="00CA57DC" w:rsidRPr="00E91C49" w:rsidRDefault="00CA57DC" w:rsidP="00CA57DC">
      <w:pPr>
        <w:ind w:left="540" w:hanging="540"/>
        <w:rPr>
          <w:szCs w:val="22"/>
          <w:lang w:val="hr-HR"/>
        </w:rPr>
      </w:pPr>
    </w:p>
    <w:p w14:paraId="311B86CA" w14:textId="77777777" w:rsidR="00CA57DC" w:rsidRPr="00E91C49" w:rsidRDefault="00793B2B" w:rsidP="00CA57DC">
      <w:pPr>
        <w:ind w:left="540" w:hanging="540"/>
        <w:rPr>
          <w:szCs w:val="22"/>
          <w:lang w:val="hr-HR"/>
        </w:rPr>
      </w:pPr>
      <w:r w:rsidRPr="00E91C49">
        <w:rPr>
          <w:szCs w:val="22"/>
          <w:lang w:val="hr-HR"/>
        </w:rPr>
        <w:t xml:space="preserve">AbbVie </w:t>
      </w:r>
      <w:r w:rsidR="008224B8" w:rsidRPr="00E91C49">
        <w:rPr>
          <w:szCs w:val="22"/>
          <w:highlight w:val="lightGray"/>
          <w:lang w:val="hr-HR"/>
        </w:rPr>
        <w:t>(kao logo)</w:t>
      </w:r>
    </w:p>
    <w:p w14:paraId="080ECF8C" w14:textId="77777777" w:rsidR="00CA57DC" w:rsidRPr="00E91C49" w:rsidRDefault="00CA57DC" w:rsidP="00CA57DC">
      <w:pPr>
        <w:ind w:left="540" w:hanging="540"/>
        <w:rPr>
          <w:szCs w:val="22"/>
          <w:lang w:val="hr-HR"/>
        </w:rPr>
      </w:pPr>
    </w:p>
    <w:p w14:paraId="3B3CF15F" w14:textId="77777777" w:rsidR="00CA57DC" w:rsidRPr="00E91C49" w:rsidRDefault="00CA57DC" w:rsidP="00CA57DC">
      <w:pPr>
        <w:ind w:left="540" w:hanging="540"/>
        <w:rPr>
          <w:szCs w:val="22"/>
          <w:lang w:val="hr-HR"/>
        </w:rPr>
      </w:pPr>
    </w:p>
    <w:p w14:paraId="2C04963D" w14:textId="77777777" w:rsidR="00CA57DC" w:rsidRPr="00E91C49" w:rsidRDefault="00793B2B" w:rsidP="00CA57DC">
      <w:pPr>
        <w:pBdr>
          <w:top w:val="single" w:sz="4" w:space="1" w:color="auto"/>
          <w:left w:val="single" w:sz="4" w:space="4" w:color="auto"/>
          <w:bottom w:val="single" w:sz="4" w:space="1" w:color="auto"/>
          <w:right w:val="single" w:sz="4" w:space="4" w:color="auto"/>
        </w:pBdr>
        <w:ind w:left="562" w:hanging="562"/>
        <w:rPr>
          <w:b/>
          <w:caps/>
          <w:szCs w:val="22"/>
          <w:lang w:val="hr-HR"/>
        </w:rPr>
      </w:pPr>
      <w:r w:rsidRPr="00E91C49">
        <w:rPr>
          <w:b/>
          <w:caps/>
          <w:szCs w:val="22"/>
          <w:lang w:val="hr-HR"/>
        </w:rPr>
        <w:t>3.</w:t>
      </w:r>
      <w:r w:rsidRPr="00E91C49">
        <w:rPr>
          <w:b/>
          <w:caps/>
          <w:szCs w:val="22"/>
          <w:lang w:val="hr-HR"/>
        </w:rPr>
        <w:tab/>
        <w:t>ROK VALJANOSTI</w:t>
      </w:r>
    </w:p>
    <w:p w14:paraId="47047C00" w14:textId="77777777" w:rsidR="00CA57DC" w:rsidRPr="00E91C49" w:rsidRDefault="00CA57DC" w:rsidP="00CA57DC">
      <w:pPr>
        <w:ind w:left="540" w:hanging="540"/>
        <w:rPr>
          <w:szCs w:val="22"/>
          <w:lang w:val="hr-HR"/>
        </w:rPr>
      </w:pPr>
    </w:p>
    <w:p w14:paraId="1215DDAD" w14:textId="77777777" w:rsidR="00CA57DC" w:rsidRPr="00E91C49" w:rsidRDefault="00793B2B" w:rsidP="00CA57DC">
      <w:pPr>
        <w:ind w:left="540" w:hanging="540"/>
        <w:rPr>
          <w:szCs w:val="22"/>
          <w:lang w:val="hr-HR"/>
        </w:rPr>
      </w:pPr>
      <w:r w:rsidRPr="00E91C49">
        <w:rPr>
          <w:szCs w:val="22"/>
          <w:lang w:val="hr-HR"/>
        </w:rPr>
        <w:t>Rok valjanosti</w:t>
      </w:r>
    </w:p>
    <w:p w14:paraId="6BE5E8DF" w14:textId="77777777" w:rsidR="00CA57DC" w:rsidRPr="00E91C49" w:rsidRDefault="00CA57DC" w:rsidP="00CA57DC">
      <w:pPr>
        <w:ind w:left="540" w:hanging="540"/>
        <w:rPr>
          <w:szCs w:val="22"/>
          <w:lang w:val="hr-HR"/>
        </w:rPr>
      </w:pPr>
    </w:p>
    <w:p w14:paraId="6E23A799" w14:textId="77777777" w:rsidR="00CA57DC" w:rsidRPr="00E91C49" w:rsidRDefault="00CA57DC" w:rsidP="00CA57DC">
      <w:pPr>
        <w:ind w:left="540" w:hanging="540"/>
        <w:rPr>
          <w:szCs w:val="22"/>
          <w:lang w:val="hr-HR"/>
        </w:rPr>
      </w:pPr>
    </w:p>
    <w:p w14:paraId="68E18AB2" w14:textId="77777777" w:rsidR="00CA57DC" w:rsidRPr="00E91C49" w:rsidRDefault="00793B2B" w:rsidP="00CA57DC">
      <w:pPr>
        <w:pBdr>
          <w:top w:val="single" w:sz="4" w:space="1" w:color="auto"/>
          <w:left w:val="single" w:sz="4" w:space="4" w:color="auto"/>
          <w:bottom w:val="single" w:sz="4" w:space="1" w:color="auto"/>
          <w:right w:val="single" w:sz="4" w:space="4" w:color="auto"/>
        </w:pBdr>
        <w:ind w:left="562" w:hanging="562"/>
        <w:rPr>
          <w:b/>
          <w:caps/>
          <w:szCs w:val="22"/>
          <w:lang w:val="hr-HR"/>
        </w:rPr>
      </w:pPr>
      <w:r w:rsidRPr="00E91C49">
        <w:rPr>
          <w:b/>
          <w:caps/>
          <w:szCs w:val="22"/>
          <w:lang w:val="hr-HR"/>
        </w:rPr>
        <w:t>4.</w:t>
      </w:r>
      <w:r w:rsidRPr="00E91C49">
        <w:rPr>
          <w:b/>
          <w:caps/>
          <w:szCs w:val="22"/>
          <w:lang w:val="hr-HR"/>
        </w:rPr>
        <w:tab/>
        <w:t>BROJ SERIJE</w:t>
      </w:r>
    </w:p>
    <w:p w14:paraId="2F92C115" w14:textId="77777777" w:rsidR="00CA57DC" w:rsidRPr="00E91C49" w:rsidRDefault="00CA57DC" w:rsidP="00CA57DC">
      <w:pPr>
        <w:ind w:left="540" w:hanging="540"/>
        <w:rPr>
          <w:szCs w:val="22"/>
          <w:lang w:val="hr-HR"/>
        </w:rPr>
      </w:pPr>
    </w:p>
    <w:p w14:paraId="2C06041E" w14:textId="77777777" w:rsidR="00CA57DC" w:rsidRPr="00E91C49" w:rsidRDefault="00793B2B" w:rsidP="00CA57DC">
      <w:pPr>
        <w:ind w:left="540" w:hanging="540"/>
        <w:rPr>
          <w:szCs w:val="22"/>
          <w:lang w:val="hr-HR"/>
        </w:rPr>
      </w:pPr>
      <w:r w:rsidRPr="00E91C49">
        <w:rPr>
          <w:szCs w:val="22"/>
          <w:lang w:val="hr-HR"/>
        </w:rPr>
        <w:t>Broj serije</w:t>
      </w:r>
    </w:p>
    <w:p w14:paraId="7DD8C34B" w14:textId="77777777" w:rsidR="00CA57DC" w:rsidRPr="00E91C49" w:rsidRDefault="00CA57DC" w:rsidP="00CA57DC">
      <w:pPr>
        <w:ind w:left="540" w:hanging="540"/>
        <w:rPr>
          <w:szCs w:val="22"/>
          <w:lang w:val="hr-HR"/>
        </w:rPr>
      </w:pPr>
    </w:p>
    <w:p w14:paraId="7FC910A0" w14:textId="77777777" w:rsidR="00CA57DC" w:rsidRPr="00E91C49" w:rsidRDefault="00CA57DC" w:rsidP="00CA57DC">
      <w:pPr>
        <w:ind w:left="540" w:hanging="540"/>
        <w:rPr>
          <w:szCs w:val="22"/>
          <w:lang w:val="hr-HR"/>
        </w:rPr>
      </w:pPr>
    </w:p>
    <w:p w14:paraId="5F8FB80B" w14:textId="77777777" w:rsidR="00CA57DC" w:rsidRPr="00E91C49" w:rsidRDefault="00793B2B" w:rsidP="00CA57DC">
      <w:pPr>
        <w:pBdr>
          <w:top w:val="single" w:sz="4" w:space="1" w:color="auto"/>
          <w:left w:val="single" w:sz="4" w:space="4" w:color="auto"/>
          <w:bottom w:val="single" w:sz="4" w:space="1" w:color="auto"/>
          <w:right w:val="single" w:sz="4" w:space="4" w:color="auto"/>
        </w:pBdr>
        <w:rPr>
          <w:b/>
          <w:caps/>
          <w:szCs w:val="22"/>
          <w:lang w:val="hr-HR"/>
        </w:rPr>
      </w:pPr>
      <w:r w:rsidRPr="00E91C49">
        <w:rPr>
          <w:b/>
          <w:caps/>
          <w:szCs w:val="22"/>
          <w:lang w:val="hr-HR"/>
        </w:rPr>
        <w:t>5.</w:t>
      </w:r>
      <w:r w:rsidRPr="00E91C49">
        <w:rPr>
          <w:b/>
          <w:caps/>
          <w:szCs w:val="22"/>
          <w:lang w:val="hr-HR"/>
        </w:rPr>
        <w:tab/>
        <w:t>DRUGO</w:t>
      </w:r>
    </w:p>
    <w:p w14:paraId="279469D2" w14:textId="77777777" w:rsidR="00CA57DC" w:rsidRPr="00E91C49" w:rsidRDefault="00CA57DC" w:rsidP="00CA57DC">
      <w:pPr>
        <w:ind w:left="540" w:hanging="540"/>
        <w:rPr>
          <w:szCs w:val="22"/>
          <w:lang w:val="hr-HR"/>
        </w:rPr>
      </w:pPr>
    </w:p>
    <w:p w14:paraId="03AC5F61" w14:textId="77777777" w:rsidR="00CA57DC" w:rsidRPr="00E91C49" w:rsidRDefault="00793B2B" w:rsidP="00CA57DC">
      <w:pPr>
        <w:ind w:left="540" w:hanging="540"/>
        <w:rPr>
          <w:szCs w:val="22"/>
          <w:lang w:val="hr-HR"/>
        </w:rPr>
      </w:pPr>
      <w:r w:rsidRPr="00E91C49">
        <w:rPr>
          <w:szCs w:val="22"/>
          <w:lang w:val="hr-HR"/>
        </w:rPr>
        <w:t>Za informacije o čuvanju, pogledajte uputu o lijeku.</w:t>
      </w:r>
    </w:p>
    <w:p w14:paraId="06D3C7A9" w14:textId="77777777" w:rsidR="00CA57DC" w:rsidRPr="00E91C49" w:rsidRDefault="00CA57DC" w:rsidP="00CA57DC">
      <w:pPr>
        <w:ind w:left="540" w:hanging="540"/>
        <w:rPr>
          <w:szCs w:val="22"/>
          <w:lang w:val="hr-HR"/>
        </w:rPr>
      </w:pPr>
    </w:p>
    <w:p w14:paraId="059F5373" w14:textId="77777777" w:rsidR="00791D7E" w:rsidRPr="00E91C49" w:rsidRDefault="00793B2B" w:rsidP="00791D7E">
      <w:pPr>
        <w:tabs>
          <w:tab w:val="clear" w:pos="562"/>
        </w:tabs>
        <w:suppressAutoHyphens w:val="0"/>
        <w:ind w:left="540" w:hanging="540"/>
        <w:rPr>
          <w:szCs w:val="22"/>
          <w:lang w:val="hr-HR"/>
        </w:rPr>
      </w:pPr>
      <w:r w:rsidRPr="00E91C49">
        <w:rPr>
          <w:szCs w:val="22"/>
          <w:lang w:val="hr-HR"/>
        </w:rPr>
        <w:t>Samo za jednokratnu primjenu</w:t>
      </w:r>
      <w:r w:rsidR="00AA656F" w:rsidRPr="00E91C49">
        <w:rPr>
          <w:szCs w:val="22"/>
          <w:lang w:val="hr-HR"/>
        </w:rPr>
        <w:t>.</w:t>
      </w:r>
      <w:r w:rsidRPr="00E91C49">
        <w:rPr>
          <w:szCs w:val="22"/>
          <w:lang w:val="hr-HR"/>
        </w:rPr>
        <w:t xml:space="preserve"> </w:t>
      </w:r>
    </w:p>
    <w:p w14:paraId="4C5106F8" w14:textId="77777777" w:rsidR="00791D7E" w:rsidRPr="00E91C49" w:rsidRDefault="00791D7E" w:rsidP="00791D7E">
      <w:pPr>
        <w:tabs>
          <w:tab w:val="clear" w:pos="562"/>
        </w:tabs>
        <w:suppressAutoHyphens w:val="0"/>
        <w:ind w:left="540" w:hanging="540"/>
        <w:rPr>
          <w:szCs w:val="22"/>
          <w:lang w:val="hr-HR"/>
        </w:rPr>
      </w:pPr>
    </w:p>
    <w:p w14:paraId="5B8527AB" w14:textId="77777777" w:rsidR="00CA57DC" w:rsidRPr="00E91C49" w:rsidRDefault="00793B2B" w:rsidP="00CA57DC">
      <w:pPr>
        <w:tabs>
          <w:tab w:val="clear" w:pos="562"/>
        </w:tabs>
        <w:suppressAutoHyphens w:val="0"/>
        <w:ind w:left="540" w:hanging="540"/>
        <w:rPr>
          <w:szCs w:val="22"/>
          <w:lang w:val="hr-HR"/>
        </w:rPr>
      </w:pPr>
      <w:r w:rsidRPr="00E91C49">
        <w:rPr>
          <w:szCs w:val="22"/>
          <w:lang w:val="hr-HR"/>
        </w:rPr>
        <w:br w:type="page"/>
      </w:r>
    </w:p>
    <w:p w14:paraId="1E4FA137" w14:textId="77777777" w:rsidR="00CA57DC" w:rsidRPr="00E91C49" w:rsidRDefault="00793B2B" w:rsidP="00CA57DC">
      <w:pPr>
        <w:pBdr>
          <w:top w:val="single" w:sz="4" w:space="1" w:color="auto"/>
          <w:left w:val="single" w:sz="4" w:space="4" w:color="auto"/>
          <w:bottom w:val="single" w:sz="4" w:space="1" w:color="auto"/>
          <w:right w:val="single" w:sz="4" w:space="4" w:color="auto"/>
        </w:pBdr>
        <w:ind w:left="561" w:hanging="561"/>
        <w:rPr>
          <w:b/>
          <w:caps/>
          <w:szCs w:val="22"/>
          <w:lang w:val="hr-HR"/>
        </w:rPr>
      </w:pPr>
      <w:r w:rsidRPr="00E91C49">
        <w:rPr>
          <w:b/>
          <w:caps/>
          <w:szCs w:val="22"/>
          <w:lang w:val="hr-HR"/>
        </w:rPr>
        <w:t>PODACI KOJE MORA NAJMANJE SADRŽAVATI MALO UNUTARNJE PAKIRANJE</w:t>
      </w:r>
    </w:p>
    <w:p w14:paraId="6FE88981" w14:textId="77777777" w:rsidR="00CA57DC" w:rsidRPr="00E91C49" w:rsidRDefault="00CA57DC" w:rsidP="00CA57DC">
      <w:pPr>
        <w:pBdr>
          <w:top w:val="single" w:sz="4" w:space="1" w:color="auto"/>
          <w:left w:val="single" w:sz="4" w:space="4" w:color="auto"/>
          <w:bottom w:val="single" w:sz="4" w:space="1" w:color="auto"/>
          <w:right w:val="single" w:sz="4" w:space="4" w:color="auto"/>
        </w:pBdr>
        <w:ind w:left="561" w:hanging="561"/>
        <w:rPr>
          <w:b/>
          <w:bCs/>
          <w:caps/>
          <w:szCs w:val="22"/>
          <w:lang w:val="hr-HR"/>
        </w:rPr>
      </w:pPr>
    </w:p>
    <w:p w14:paraId="46F0017D" w14:textId="77777777" w:rsidR="00CA57DC" w:rsidRPr="00E91C49" w:rsidRDefault="00793B2B" w:rsidP="00CA57DC">
      <w:pPr>
        <w:pBdr>
          <w:top w:val="single" w:sz="4" w:space="1" w:color="auto"/>
          <w:left w:val="single" w:sz="4" w:space="4" w:color="auto"/>
          <w:bottom w:val="single" w:sz="4" w:space="1" w:color="auto"/>
          <w:right w:val="single" w:sz="4" w:space="4" w:color="auto"/>
        </w:pBdr>
        <w:ind w:left="561" w:hanging="561"/>
        <w:rPr>
          <w:b/>
          <w:bCs/>
          <w:caps/>
          <w:szCs w:val="22"/>
          <w:lang w:val="hr-HR"/>
        </w:rPr>
      </w:pPr>
      <w:r w:rsidRPr="00E91C49">
        <w:rPr>
          <w:b/>
          <w:bCs/>
          <w:caps/>
          <w:szCs w:val="22"/>
          <w:lang w:val="hr-HR"/>
        </w:rPr>
        <w:t>NALJEPNICA NA ŠTRCALJKI</w:t>
      </w:r>
    </w:p>
    <w:p w14:paraId="0075FA58" w14:textId="77777777" w:rsidR="00CA57DC" w:rsidRPr="00E91C49" w:rsidRDefault="00CA57DC" w:rsidP="00CA57DC">
      <w:pPr>
        <w:rPr>
          <w:szCs w:val="22"/>
          <w:lang w:val="hr-HR"/>
        </w:rPr>
      </w:pPr>
    </w:p>
    <w:p w14:paraId="4911C4F4" w14:textId="77777777" w:rsidR="00CA57DC" w:rsidRPr="00E91C49" w:rsidRDefault="00CA57DC" w:rsidP="00CA57DC">
      <w:pPr>
        <w:rPr>
          <w:szCs w:val="22"/>
          <w:lang w:val="hr-HR"/>
        </w:rPr>
      </w:pPr>
    </w:p>
    <w:p w14:paraId="49BDAD51" w14:textId="77777777" w:rsidR="00CA57DC" w:rsidRPr="00E91C49" w:rsidRDefault="00793B2B" w:rsidP="00CA57DC">
      <w:pPr>
        <w:pBdr>
          <w:top w:val="single" w:sz="4" w:space="1" w:color="auto"/>
          <w:left w:val="single" w:sz="4" w:space="4" w:color="auto"/>
          <w:bottom w:val="single" w:sz="4" w:space="1" w:color="auto"/>
          <w:right w:val="single" w:sz="4" w:space="4" w:color="auto"/>
        </w:pBdr>
        <w:ind w:left="561" w:hanging="561"/>
        <w:rPr>
          <w:b/>
          <w:caps/>
          <w:szCs w:val="22"/>
          <w:lang w:val="hr-HR"/>
        </w:rPr>
      </w:pPr>
      <w:r w:rsidRPr="00E91C49">
        <w:rPr>
          <w:b/>
          <w:caps/>
          <w:szCs w:val="22"/>
          <w:lang w:val="hr-HR"/>
        </w:rPr>
        <w:t>1.</w:t>
      </w:r>
      <w:r w:rsidRPr="00E91C49">
        <w:rPr>
          <w:b/>
          <w:caps/>
          <w:szCs w:val="22"/>
          <w:lang w:val="hr-HR"/>
        </w:rPr>
        <w:tab/>
        <w:t>NAZIV LIJEKA I PUT PRIMJENE lijeka</w:t>
      </w:r>
    </w:p>
    <w:p w14:paraId="0CAED837" w14:textId="77777777" w:rsidR="00CA57DC" w:rsidRPr="00E91C49" w:rsidRDefault="00CA57DC" w:rsidP="00CA57DC">
      <w:pPr>
        <w:ind w:left="540" w:hanging="540"/>
        <w:rPr>
          <w:szCs w:val="22"/>
          <w:lang w:val="hr-HR"/>
        </w:rPr>
      </w:pPr>
    </w:p>
    <w:p w14:paraId="2AA97D04" w14:textId="77777777" w:rsidR="00CA57DC" w:rsidRPr="00E91C49" w:rsidRDefault="00793B2B" w:rsidP="00CA57DC">
      <w:pPr>
        <w:ind w:left="540" w:hanging="540"/>
        <w:rPr>
          <w:szCs w:val="22"/>
          <w:lang w:val="hr-HR"/>
        </w:rPr>
      </w:pPr>
      <w:r w:rsidRPr="00E91C49">
        <w:rPr>
          <w:szCs w:val="22"/>
          <w:lang w:val="hr-HR"/>
        </w:rPr>
        <w:t>Humira 80 mg injekcija</w:t>
      </w:r>
    </w:p>
    <w:p w14:paraId="432DBD6C" w14:textId="77777777" w:rsidR="00CA57DC" w:rsidRPr="00E91C49" w:rsidRDefault="00793B2B" w:rsidP="00CA57DC">
      <w:pPr>
        <w:ind w:left="540" w:hanging="540"/>
        <w:rPr>
          <w:szCs w:val="22"/>
          <w:lang w:val="hr-HR"/>
        </w:rPr>
      </w:pPr>
      <w:r w:rsidRPr="00E91C49">
        <w:rPr>
          <w:szCs w:val="22"/>
          <w:lang w:val="hr-HR"/>
        </w:rPr>
        <w:t>adalimumab</w:t>
      </w:r>
    </w:p>
    <w:p w14:paraId="4CC8B033" w14:textId="77777777" w:rsidR="00CA57DC" w:rsidRPr="00E91C49" w:rsidRDefault="00793B2B" w:rsidP="00CA57DC">
      <w:pPr>
        <w:tabs>
          <w:tab w:val="clear" w:pos="562"/>
        </w:tabs>
        <w:ind w:left="540" w:hanging="540"/>
        <w:rPr>
          <w:szCs w:val="22"/>
          <w:lang w:val="hr-HR"/>
        </w:rPr>
      </w:pPr>
      <w:r w:rsidRPr="00E91C49">
        <w:rPr>
          <w:szCs w:val="22"/>
          <w:lang w:val="hr-HR"/>
        </w:rPr>
        <w:t>s.c.</w:t>
      </w:r>
    </w:p>
    <w:p w14:paraId="4A1C77CF" w14:textId="77777777" w:rsidR="00CA57DC" w:rsidRPr="00E91C49" w:rsidRDefault="00CA57DC" w:rsidP="00CA57DC">
      <w:pPr>
        <w:rPr>
          <w:lang w:val="hr-HR"/>
        </w:rPr>
      </w:pPr>
    </w:p>
    <w:p w14:paraId="412D0D87" w14:textId="77777777" w:rsidR="00CA57DC" w:rsidRPr="00E91C49" w:rsidRDefault="00CA57DC" w:rsidP="00CA57DC">
      <w:pPr>
        <w:rPr>
          <w:lang w:val="hr-HR"/>
        </w:rPr>
      </w:pPr>
    </w:p>
    <w:p w14:paraId="786CB8E6" w14:textId="77777777" w:rsidR="00CA57DC" w:rsidRPr="00E91C49" w:rsidRDefault="00793B2B" w:rsidP="00CA57DC">
      <w:pPr>
        <w:pBdr>
          <w:top w:val="single" w:sz="4" w:space="1" w:color="auto"/>
          <w:left w:val="single" w:sz="4" w:space="4" w:color="auto"/>
          <w:bottom w:val="single" w:sz="4" w:space="1" w:color="auto"/>
          <w:right w:val="single" w:sz="4" w:space="4" w:color="auto"/>
        </w:pBdr>
        <w:ind w:left="562" w:hanging="562"/>
        <w:rPr>
          <w:b/>
          <w:caps/>
          <w:szCs w:val="22"/>
          <w:lang w:val="hr-HR"/>
        </w:rPr>
      </w:pPr>
      <w:r w:rsidRPr="00E91C49">
        <w:rPr>
          <w:b/>
          <w:caps/>
          <w:szCs w:val="22"/>
          <w:lang w:val="hr-HR"/>
        </w:rPr>
        <w:t>2.</w:t>
      </w:r>
      <w:r w:rsidRPr="00E91C49">
        <w:rPr>
          <w:b/>
          <w:caps/>
          <w:szCs w:val="22"/>
          <w:lang w:val="hr-HR"/>
        </w:rPr>
        <w:tab/>
        <w:t>NAČIN PRIMJENE LIJEKA</w:t>
      </w:r>
    </w:p>
    <w:p w14:paraId="7DFE4CFB" w14:textId="77777777" w:rsidR="00CA57DC" w:rsidRPr="00E91C49" w:rsidRDefault="00CA57DC" w:rsidP="00CA57DC">
      <w:pPr>
        <w:ind w:left="540" w:hanging="540"/>
        <w:rPr>
          <w:b/>
          <w:szCs w:val="22"/>
          <w:lang w:val="hr-HR"/>
        </w:rPr>
      </w:pPr>
    </w:p>
    <w:p w14:paraId="1FDC3C16" w14:textId="77777777" w:rsidR="00CA57DC" w:rsidRPr="00E91C49" w:rsidRDefault="00CA57DC" w:rsidP="00CA57DC">
      <w:pPr>
        <w:ind w:left="540" w:hanging="540"/>
        <w:rPr>
          <w:b/>
          <w:szCs w:val="22"/>
          <w:lang w:val="hr-HR"/>
        </w:rPr>
      </w:pPr>
    </w:p>
    <w:p w14:paraId="5EF9D80E" w14:textId="77777777" w:rsidR="00CA57DC" w:rsidRPr="00E91C49" w:rsidRDefault="00793B2B" w:rsidP="00CA57DC">
      <w:pPr>
        <w:pBdr>
          <w:top w:val="single" w:sz="4" w:space="1" w:color="auto"/>
          <w:left w:val="single" w:sz="4" w:space="4" w:color="auto"/>
          <w:bottom w:val="single" w:sz="4" w:space="1" w:color="auto"/>
          <w:right w:val="single" w:sz="4" w:space="4" w:color="auto"/>
        </w:pBdr>
        <w:ind w:left="561" w:hanging="561"/>
        <w:rPr>
          <w:b/>
          <w:caps/>
          <w:szCs w:val="22"/>
          <w:lang w:val="hr-HR"/>
        </w:rPr>
      </w:pPr>
      <w:r w:rsidRPr="00E91C49">
        <w:rPr>
          <w:b/>
          <w:caps/>
          <w:szCs w:val="22"/>
          <w:lang w:val="hr-HR"/>
        </w:rPr>
        <w:t>3.</w:t>
      </w:r>
      <w:r w:rsidRPr="00E91C49">
        <w:rPr>
          <w:b/>
          <w:caps/>
          <w:szCs w:val="22"/>
          <w:lang w:val="hr-HR"/>
        </w:rPr>
        <w:tab/>
        <w:t>ROK VALJANOSTI</w:t>
      </w:r>
    </w:p>
    <w:p w14:paraId="31E2768A" w14:textId="77777777" w:rsidR="00CA57DC" w:rsidRPr="00E91C49" w:rsidRDefault="00CA57DC" w:rsidP="00CA57DC">
      <w:pPr>
        <w:ind w:left="540" w:hanging="540"/>
        <w:rPr>
          <w:szCs w:val="22"/>
          <w:lang w:val="hr-HR"/>
        </w:rPr>
      </w:pPr>
    </w:p>
    <w:p w14:paraId="57EA63B9" w14:textId="77777777" w:rsidR="00CA57DC" w:rsidRPr="00E91C49" w:rsidRDefault="00793B2B" w:rsidP="00CA57DC">
      <w:pPr>
        <w:ind w:left="540" w:hanging="540"/>
        <w:rPr>
          <w:szCs w:val="22"/>
          <w:lang w:val="hr-HR"/>
        </w:rPr>
      </w:pPr>
      <w:r w:rsidRPr="00E91C49">
        <w:rPr>
          <w:szCs w:val="22"/>
          <w:lang w:val="hr-HR"/>
        </w:rPr>
        <w:t>EXP</w:t>
      </w:r>
    </w:p>
    <w:p w14:paraId="56009702" w14:textId="77777777" w:rsidR="00CA57DC" w:rsidRPr="00E91C49" w:rsidRDefault="00CA57DC" w:rsidP="00CA57DC">
      <w:pPr>
        <w:ind w:left="540" w:hanging="540"/>
        <w:rPr>
          <w:szCs w:val="22"/>
          <w:lang w:val="hr-HR"/>
        </w:rPr>
      </w:pPr>
    </w:p>
    <w:p w14:paraId="6FAE09A8" w14:textId="77777777" w:rsidR="00CA57DC" w:rsidRPr="00E91C49" w:rsidRDefault="00CA57DC" w:rsidP="00CA57DC">
      <w:pPr>
        <w:ind w:left="540" w:hanging="540"/>
        <w:rPr>
          <w:szCs w:val="22"/>
          <w:lang w:val="hr-HR"/>
        </w:rPr>
      </w:pPr>
    </w:p>
    <w:p w14:paraId="02B55B62" w14:textId="77777777" w:rsidR="00CA57DC" w:rsidRPr="00E91C49" w:rsidRDefault="00793B2B" w:rsidP="00CA57DC">
      <w:pPr>
        <w:pBdr>
          <w:top w:val="single" w:sz="4" w:space="1" w:color="auto"/>
          <w:left w:val="single" w:sz="4" w:space="4" w:color="auto"/>
          <w:bottom w:val="single" w:sz="4" w:space="1" w:color="auto"/>
          <w:right w:val="single" w:sz="4" w:space="4" w:color="auto"/>
        </w:pBdr>
        <w:ind w:left="562" w:hanging="562"/>
        <w:rPr>
          <w:b/>
          <w:caps/>
          <w:szCs w:val="22"/>
          <w:lang w:val="hr-HR"/>
        </w:rPr>
      </w:pPr>
      <w:r w:rsidRPr="00E91C49">
        <w:rPr>
          <w:b/>
          <w:caps/>
          <w:szCs w:val="22"/>
          <w:lang w:val="hr-HR"/>
        </w:rPr>
        <w:t>4.</w:t>
      </w:r>
      <w:r w:rsidRPr="00E91C49">
        <w:rPr>
          <w:b/>
          <w:caps/>
          <w:szCs w:val="22"/>
          <w:lang w:val="hr-HR"/>
        </w:rPr>
        <w:tab/>
        <w:t>BROJ SERIJE</w:t>
      </w:r>
    </w:p>
    <w:p w14:paraId="027F8111" w14:textId="77777777" w:rsidR="00CA57DC" w:rsidRPr="00E91C49" w:rsidRDefault="00CA57DC" w:rsidP="00CA57DC">
      <w:pPr>
        <w:ind w:left="540" w:hanging="540"/>
        <w:rPr>
          <w:szCs w:val="22"/>
          <w:lang w:val="hr-HR"/>
        </w:rPr>
      </w:pPr>
    </w:p>
    <w:p w14:paraId="70872112" w14:textId="77777777" w:rsidR="00CA57DC" w:rsidRPr="00E91C49" w:rsidRDefault="00793B2B" w:rsidP="00CA57DC">
      <w:pPr>
        <w:ind w:left="540" w:hanging="540"/>
        <w:rPr>
          <w:szCs w:val="22"/>
          <w:lang w:val="hr-HR"/>
        </w:rPr>
      </w:pPr>
      <w:r w:rsidRPr="00E91C49">
        <w:rPr>
          <w:szCs w:val="22"/>
          <w:lang w:val="hr-HR"/>
        </w:rPr>
        <w:t>Lot</w:t>
      </w:r>
    </w:p>
    <w:p w14:paraId="0B0CB3B6" w14:textId="77777777" w:rsidR="00CA57DC" w:rsidRPr="00E91C49" w:rsidRDefault="00CA57DC" w:rsidP="00CA57DC">
      <w:pPr>
        <w:ind w:left="540" w:hanging="540"/>
        <w:rPr>
          <w:szCs w:val="22"/>
          <w:lang w:val="hr-HR"/>
        </w:rPr>
      </w:pPr>
    </w:p>
    <w:p w14:paraId="015708FD" w14:textId="77777777" w:rsidR="00CA57DC" w:rsidRPr="00E91C49" w:rsidRDefault="00CA57DC" w:rsidP="00CA57DC">
      <w:pPr>
        <w:ind w:left="540" w:hanging="540"/>
        <w:rPr>
          <w:szCs w:val="22"/>
          <w:lang w:val="hr-HR"/>
        </w:rPr>
      </w:pPr>
    </w:p>
    <w:p w14:paraId="03008A69" w14:textId="77777777" w:rsidR="00CA57DC" w:rsidRPr="00E91C49" w:rsidRDefault="00793B2B" w:rsidP="00CA57DC">
      <w:pPr>
        <w:pBdr>
          <w:top w:val="single" w:sz="4" w:space="1" w:color="auto"/>
          <w:left w:val="single" w:sz="4" w:space="4" w:color="auto"/>
          <w:bottom w:val="single" w:sz="4" w:space="1" w:color="auto"/>
          <w:right w:val="single" w:sz="4" w:space="4" w:color="auto"/>
        </w:pBdr>
        <w:ind w:left="562" w:hanging="562"/>
        <w:rPr>
          <w:b/>
          <w:caps/>
          <w:szCs w:val="22"/>
          <w:lang w:val="hr-HR"/>
        </w:rPr>
      </w:pPr>
      <w:r w:rsidRPr="00E91C49">
        <w:rPr>
          <w:b/>
          <w:caps/>
          <w:szCs w:val="22"/>
          <w:lang w:val="hr-HR"/>
        </w:rPr>
        <w:t>5.</w:t>
      </w:r>
      <w:r w:rsidRPr="00E91C49">
        <w:rPr>
          <w:b/>
          <w:caps/>
          <w:szCs w:val="22"/>
          <w:lang w:val="hr-HR"/>
        </w:rPr>
        <w:tab/>
        <w:t xml:space="preserve">SADRŽAJ PO TEŽINI, VOLUMENU ILI </w:t>
      </w:r>
      <w:r w:rsidRPr="00E91C49">
        <w:rPr>
          <w:rFonts w:ascii="Times New Roman Bold" w:hAnsi="Times New Roman Bold"/>
          <w:b/>
          <w:caps/>
          <w:szCs w:val="22"/>
          <w:lang w:val="hr-HR"/>
        </w:rPr>
        <w:t xml:space="preserve">DOZNOJ JEDINICI </w:t>
      </w:r>
      <w:r w:rsidRPr="00E91C49">
        <w:rPr>
          <w:b/>
          <w:caps/>
          <w:szCs w:val="22"/>
          <w:lang w:val="hr-HR"/>
        </w:rPr>
        <w:t>LIJEKA</w:t>
      </w:r>
    </w:p>
    <w:p w14:paraId="46CA8FF9" w14:textId="77777777" w:rsidR="00CA57DC" w:rsidRPr="00E91C49" w:rsidRDefault="00CA57DC" w:rsidP="00CA57DC">
      <w:pPr>
        <w:ind w:left="540" w:hanging="540"/>
        <w:rPr>
          <w:szCs w:val="22"/>
          <w:lang w:val="hr-HR"/>
        </w:rPr>
      </w:pPr>
    </w:p>
    <w:p w14:paraId="640220C7" w14:textId="77777777" w:rsidR="00CA57DC" w:rsidRPr="00E91C49" w:rsidRDefault="00793B2B" w:rsidP="00CA57DC">
      <w:pPr>
        <w:ind w:left="540" w:hanging="540"/>
        <w:rPr>
          <w:szCs w:val="22"/>
          <w:lang w:val="hr-HR"/>
        </w:rPr>
      </w:pPr>
      <w:r w:rsidRPr="00E91C49">
        <w:rPr>
          <w:szCs w:val="22"/>
          <w:lang w:val="hr-HR"/>
        </w:rPr>
        <w:t>80 mg</w:t>
      </w:r>
      <w:r w:rsidR="00AA656F" w:rsidRPr="00E91C49">
        <w:rPr>
          <w:szCs w:val="22"/>
          <w:highlight w:val="lightGray"/>
          <w:lang w:val="hr-HR"/>
        </w:rPr>
        <w:t>/0,8 ml</w:t>
      </w:r>
    </w:p>
    <w:p w14:paraId="40B0514D" w14:textId="77777777" w:rsidR="00CA57DC" w:rsidRPr="00E91C49" w:rsidRDefault="00CA57DC" w:rsidP="00CA57DC">
      <w:pPr>
        <w:ind w:left="540" w:hanging="540"/>
        <w:rPr>
          <w:szCs w:val="22"/>
          <w:lang w:val="hr-HR"/>
        </w:rPr>
      </w:pPr>
    </w:p>
    <w:p w14:paraId="472BDD1A" w14:textId="77777777" w:rsidR="00CA57DC" w:rsidRPr="00E91C49" w:rsidRDefault="00CA57DC" w:rsidP="00CA57DC">
      <w:pPr>
        <w:ind w:left="540" w:hanging="540"/>
        <w:rPr>
          <w:szCs w:val="22"/>
          <w:lang w:val="hr-HR"/>
        </w:rPr>
      </w:pPr>
    </w:p>
    <w:p w14:paraId="78CDF806" w14:textId="77777777" w:rsidR="00CA57DC" w:rsidRPr="00E91C49" w:rsidRDefault="00793B2B" w:rsidP="00CA57DC">
      <w:pPr>
        <w:pBdr>
          <w:top w:val="single" w:sz="4" w:space="1" w:color="auto"/>
          <w:left w:val="single" w:sz="4" w:space="4" w:color="auto"/>
          <w:bottom w:val="single" w:sz="4" w:space="1" w:color="auto"/>
          <w:right w:val="single" w:sz="4" w:space="4" w:color="auto"/>
        </w:pBdr>
        <w:rPr>
          <w:b/>
          <w:caps/>
          <w:szCs w:val="22"/>
          <w:lang w:val="hr-HR"/>
        </w:rPr>
      </w:pPr>
      <w:r w:rsidRPr="00E91C49">
        <w:rPr>
          <w:b/>
          <w:caps/>
          <w:szCs w:val="22"/>
          <w:lang w:val="hr-HR"/>
        </w:rPr>
        <w:t>6.</w:t>
      </w:r>
      <w:r w:rsidRPr="00E91C49">
        <w:rPr>
          <w:b/>
          <w:caps/>
          <w:szCs w:val="22"/>
          <w:lang w:val="hr-HR"/>
        </w:rPr>
        <w:tab/>
        <w:t>DRUGO</w:t>
      </w:r>
    </w:p>
    <w:p w14:paraId="10B0E642" w14:textId="77777777" w:rsidR="00CA57DC" w:rsidRPr="00E91C49" w:rsidRDefault="00CA57DC" w:rsidP="00CA57DC">
      <w:pPr>
        <w:ind w:left="540" w:hanging="540"/>
        <w:rPr>
          <w:szCs w:val="22"/>
          <w:lang w:val="hr-HR"/>
        </w:rPr>
      </w:pPr>
    </w:p>
    <w:p w14:paraId="6D7E30FD" w14:textId="77777777" w:rsidR="00A21C04" w:rsidRPr="00E91C49" w:rsidRDefault="00793B2B">
      <w:pPr>
        <w:pStyle w:val="EMEAHeadingBoxedTitle"/>
        <w:tabs>
          <w:tab w:val="clear" w:pos="562"/>
        </w:tabs>
        <w:ind w:left="0" w:firstLine="0"/>
        <w:rPr>
          <w:rFonts w:ascii="Times New Roman" w:hAnsi="Times New Roman"/>
          <w:b/>
          <w:bCs/>
          <w:szCs w:val="22"/>
          <w:lang w:val="hr-HR"/>
        </w:rPr>
      </w:pPr>
      <w:r w:rsidRPr="00E91C49">
        <w:rPr>
          <w:rFonts w:ascii="Times New Roman" w:hAnsi="Times New Roman"/>
          <w:b/>
          <w:bCs/>
          <w:szCs w:val="22"/>
          <w:lang w:val="hr-HR"/>
        </w:rPr>
        <w:br w:type="page"/>
        <w:t xml:space="preserve">PODACI KOJI SE MORAJU NALAZITI NA VANJSKOM PAKIRANJU </w:t>
      </w:r>
    </w:p>
    <w:p w14:paraId="1D2A50E6" w14:textId="77777777" w:rsidR="00A21C04" w:rsidRPr="00E91C49" w:rsidRDefault="00A21C04" w:rsidP="00A21C04">
      <w:pPr>
        <w:pStyle w:val="EMEAHeadingBoxedTitle"/>
        <w:rPr>
          <w:rFonts w:ascii="Times New Roman" w:hAnsi="Times New Roman"/>
          <w:szCs w:val="22"/>
          <w:lang w:val="hr-HR"/>
        </w:rPr>
      </w:pPr>
    </w:p>
    <w:p w14:paraId="7B6E4C1C" w14:textId="77777777" w:rsidR="00A21C04" w:rsidRPr="00E91C49" w:rsidRDefault="00793B2B" w:rsidP="00A21C04">
      <w:pPr>
        <w:pStyle w:val="EMEAHeadingBoxedTitle"/>
        <w:rPr>
          <w:rFonts w:ascii="Times New Roman" w:hAnsi="Times New Roman"/>
          <w:b/>
          <w:szCs w:val="22"/>
          <w:lang w:val="hr-HR"/>
        </w:rPr>
      </w:pPr>
      <w:r w:rsidRPr="00E91C49">
        <w:rPr>
          <w:rFonts w:ascii="Times New Roman" w:hAnsi="Times New Roman"/>
          <w:b/>
          <w:bCs/>
          <w:szCs w:val="22"/>
          <w:lang w:val="hr-HR"/>
        </w:rPr>
        <w:t>VANJSKA KUTIJA</w:t>
      </w:r>
    </w:p>
    <w:p w14:paraId="516AD617" w14:textId="77777777" w:rsidR="00A21C04" w:rsidRPr="00E91C49" w:rsidRDefault="00A21C04" w:rsidP="00A21C04">
      <w:pPr>
        <w:ind w:left="540" w:hanging="540"/>
        <w:rPr>
          <w:b/>
          <w:szCs w:val="22"/>
          <w:lang w:val="hr-HR"/>
        </w:rPr>
      </w:pPr>
    </w:p>
    <w:p w14:paraId="0AA41D61" w14:textId="77777777" w:rsidR="00A21C04" w:rsidRPr="00E91C49" w:rsidRDefault="00A21C04" w:rsidP="00A21C04">
      <w:pPr>
        <w:ind w:left="540" w:hanging="540"/>
        <w:rPr>
          <w:b/>
          <w:szCs w:val="22"/>
          <w:lang w:val="hr-HR"/>
        </w:rPr>
      </w:pPr>
    </w:p>
    <w:p w14:paraId="5507D0BA" w14:textId="77777777" w:rsidR="00A21C04" w:rsidRPr="00E91C49" w:rsidRDefault="00793B2B" w:rsidP="00A21C04">
      <w:pPr>
        <w:pStyle w:val="EMEAHeadingBoxed1"/>
        <w:spacing w:beforeLines="0" w:before="0" w:afterLines="0" w:after="0"/>
        <w:rPr>
          <w:rFonts w:ascii="Times New Roman" w:hAnsi="Times New Roman"/>
          <w:szCs w:val="22"/>
          <w:lang w:val="hr-HR"/>
        </w:rPr>
      </w:pPr>
      <w:r w:rsidRPr="00E91C49">
        <w:rPr>
          <w:rFonts w:ascii="Times New Roman" w:hAnsi="Times New Roman"/>
          <w:szCs w:val="22"/>
          <w:lang w:val="hr-HR"/>
        </w:rPr>
        <w:t>1.</w:t>
      </w:r>
      <w:r w:rsidRPr="00E91C49">
        <w:rPr>
          <w:rFonts w:ascii="Times New Roman" w:hAnsi="Times New Roman"/>
          <w:szCs w:val="22"/>
          <w:lang w:val="hr-HR"/>
        </w:rPr>
        <w:tab/>
        <w:t>NAZIV LIJEKA</w:t>
      </w:r>
    </w:p>
    <w:p w14:paraId="27DF5C25" w14:textId="77777777" w:rsidR="00A21C04" w:rsidRPr="00E91C49" w:rsidRDefault="00A21C04" w:rsidP="00A21C04">
      <w:pPr>
        <w:ind w:left="540" w:hanging="540"/>
        <w:rPr>
          <w:szCs w:val="22"/>
          <w:lang w:val="hr-HR"/>
        </w:rPr>
      </w:pPr>
    </w:p>
    <w:p w14:paraId="3EDEB27C" w14:textId="77777777" w:rsidR="00A21C04" w:rsidRPr="00E91C49" w:rsidRDefault="00793B2B" w:rsidP="00A21C04">
      <w:pPr>
        <w:ind w:left="540" w:hanging="540"/>
        <w:rPr>
          <w:szCs w:val="22"/>
          <w:lang w:val="hr-HR"/>
        </w:rPr>
      </w:pPr>
      <w:r w:rsidRPr="00E91C49">
        <w:rPr>
          <w:szCs w:val="22"/>
          <w:lang w:val="hr-HR"/>
        </w:rPr>
        <w:t>Humira 80 mg otopina za injekciju u napunjenoj brizgalici</w:t>
      </w:r>
    </w:p>
    <w:p w14:paraId="00721DFC" w14:textId="77777777" w:rsidR="00A21C04" w:rsidRPr="00E91C49" w:rsidRDefault="00793B2B" w:rsidP="00A21C04">
      <w:pPr>
        <w:pStyle w:val="EndnoteText"/>
        <w:tabs>
          <w:tab w:val="clear" w:pos="562"/>
        </w:tabs>
        <w:ind w:left="540" w:hanging="540"/>
        <w:rPr>
          <w:szCs w:val="22"/>
          <w:lang w:val="hr-HR"/>
        </w:rPr>
      </w:pPr>
      <w:r w:rsidRPr="00E91C49">
        <w:rPr>
          <w:szCs w:val="22"/>
          <w:lang w:val="hr-HR"/>
        </w:rPr>
        <w:t>adalimumab</w:t>
      </w:r>
    </w:p>
    <w:p w14:paraId="34F50558" w14:textId="77777777" w:rsidR="00A21C04" w:rsidRPr="00E91C49" w:rsidRDefault="00A21C04" w:rsidP="00A21C04">
      <w:pPr>
        <w:rPr>
          <w:lang w:val="hr-HR"/>
        </w:rPr>
      </w:pPr>
    </w:p>
    <w:p w14:paraId="36DACEAC" w14:textId="77777777" w:rsidR="00A21C04" w:rsidRPr="00E91C49" w:rsidRDefault="00A21C04" w:rsidP="00A21C04">
      <w:pPr>
        <w:rPr>
          <w:lang w:val="hr-HR"/>
        </w:rPr>
      </w:pPr>
    </w:p>
    <w:p w14:paraId="03376954" w14:textId="77777777" w:rsidR="00A21C04" w:rsidRPr="00E91C49" w:rsidRDefault="00793B2B" w:rsidP="00A21C04">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2.</w:t>
      </w:r>
      <w:r w:rsidRPr="00E91C49">
        <w:rPr>
          <w:rFonts w:ascii="Times New Roman" w:hAnsi="Times New Roman"/>
          <w:szCs w:val="22"/>
          <w:lang w:val="hr-HR"/>
        </w:rPr>
        <w:tab/>
      </w:r>
      <w:r w:rsidRPr="00E91C49">
        <w:rPr>
          <w:b w:val="0"/>
          <w:noProof/>
          <w:szCs w:val="22"/>
          <w:lang w:val="hr-HR"/>
        </w:rPr>
        <w:t>NAVOĐENJE DJELATNE</w:t>
      </w:r>
      <w:r w:rsidRPr="00E91C49">
        <w:rPr>
          <w:lang w:val="hr-HR"/>
        </w:rPr>
        <w:t xml:space="preserve"> </w:t>
      </w:r>
      <w:r w:rsidRPr="00E91C49">
        <w:rPr>
          <w:rFonts w:ascii="Times New Roman" w:hAnsi="Times New Roman"/>
          <w:szCs w:val="22"/>
          <w:lang w:val="hr-HR"/>
        </w:rPr>
        <w:t>TVARI</w:t>
      </w:r>
    </w:p>
    <w:p w14:paraId="7FD06639" w14:textId="77777777" w:rsidR="00A21C04" w:rsidRPr="00E91C49" w:rsidRDefault="00A21C04" w:rsidP="00A21C04">
      <w:pPr>
        <w:ind w:left="540" w:hanging="540"/>
        <w:rPr>
          <w:szCs w:val="22"/>
          <w:lang w:val="hr-HR"/>
        </w:rPr>
      </w:pPr>
    </w:p>
    <w:p w14:paraId="78EE8713" w14:textId="77777777" w:rsidR="00A21C04" w:rsidRPr="00E91C49" w:rsidRDefault="00793B2B" w:rsidP="00A21C04">
      <w:pPr>
        <w:ind w:left="540" w:hanging="540"/>
        <w:rPr>
          <w:szCs w:val="22"/>
          <w:lang w:val="hr-HR"/>
        </w:rPr>
      </w:pPr>
      <w:r w:rsidRPr="00E91C49">
        <w:rPr>
          <w:szCs w:val="22"/>
          <w:lang w:val="hr-HR"/>
        </w:rPr>
        <w:t>Jedna napunjena brizgalica od 0,8 ml sadrži 80 mg adalimumaba.</w:t>
      </w:r>
    </w:p>
    <w:p w14:paraId="71C0EA19" w14:textId="77777777" w:rsidR="00A21C04" w:rsidRPr="00E91C49" w:rsidRDefault="00A21C04" w:rsidP="00A21C04">
      <w:pPr>
        <w:ind w:left="540" w:hanging="540"/>
        <w:rPr>
          <w:szCs w:val="22"/>
          <w:lang w:val="hr-HR"/>
        </w:rPr>
      </w:pPr>
    </w:p>
    <w:p w14:paraId="10E1A736" w14:textId="77777777" w:rsidR="00A21C04" w:rsidRPr="00E91C49" w:rsidRDefault="00A21C04" w:rsidP="00A21C04">
      <w:pPr>
        <w:ind w:left="540" w:hanging="540"/>
        <w:rPr>
          <w:szCs w:val="22"/>
          <w:lang w:val="hr-HR"/>
        </w:rPr>
      </w:pPr>
    </w:p>
    <w:p w14:paraId="3BD88C46" w14:textId="77777777" w:rsidR="00A21C04" w:rsidRPr="00E91C49" w:rsidRDefault="00793B2B" w:rsidP="00A21C04">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3.</w:t>
      </w:r>
      <w:r w:rsidRPr="00E91C49">
        <w:rPr>
          <w:rFonts w:ascii="Times New Roman" w:hAnsi="Times New Roman"/>
          <w:szCs w:val="22"/>
          <w:lang w:val="hr-HR"/>
        </w:rPr>
        <w:tab/>
        <w:t>POPIS POMOĆNIH TVARI</w:t>
      </w:r>
    </w:p>
    <w:p w14:paraId="7D8A221B" w14:textId="77777777" w:rsidR="00A21C04" w:rsidRPr="00E91C49" w:rsidRDefault="00A21C04" w:rsidP="00A21C04">
      <w:pPr>
        <w:rPr>
          <w:szCs w:val="22"/>
          <w:lang w:val="hr-HR"/>
        </w:rPr>
      </w:pPr>
    </w:p>
    <w:p w14:paraId="374B6D5B" w14:textId="77777777" w:rsidR="00A21C04" w:rsidRPr="00E91C49" w:rsidRDefault="00793B2B" w:rsidP="00A21C04">
      <w:pPr>
        <w:rPr>
          <w:szCs w:val="22"/>
          <w:lang w:val="hr-HR"/>
        </w:rPr>
      </w:pPr>
      <w:r w:rsidRPr="00E91C49">
        <w:rPr>
          <w:szCs w:val="22"/>
          <w:lang w:val="hr-HR"/>
        </w:rPr>
        <w:t>Pomoćne tvari: manitol, polisorbat 80 i voda za injekcije. Vidjeti uputu o lijeku za dodatne informacije.</w:t>
      </w:r>
    </w:p>
    <w:p w14:paraId="63AF0629" w14:textId="77777777" w:rsidR="00A21C04" w:rsidRPr="00E91C49" w:rsidRDefault="00A21C04" w:rsidP="00A21C04">
      <w:pPr>
        <w:rPr>
          <w:szCs w:val="22"/>
          <w:lang w:val="hr-HR"/>
        </w:rPr>
      </w:pPr>
    </w:p>
    <w:p w14:paraId="4C8C4562" w14:textId="77777777" w:rsidR="00A21C04" w:rsidRPr="00E91C49" w:rsidRDefault="00A21C04" w:rsidP="00A21C04">
      <w:pPr>
        <w:rPr>
          <w:szCs w:val="22"/>
          <w:lang w:val="hr-HR"/>
        </w:rPr>
      </w:pPr>
    </w:p>
    <w:p w14:paraId="3C4EAF6C" w14:textId="77777777" w:rsidR="00A21C04" w:rsidRPr="00E91C49" w:rsidRDefault="00793B2B" w:rsidP="00A21C04">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4.</w:t>
      </w:r>
      <w:r w:rsidRPr="00E91C49">
        <w:rPr>
          <w:rFonts w:ascii="Times New Roman" w:hAnsi="Times New Roman"/>
          <w:szCs w:val="22"/>
          <w:lang w:val="hr-HR"/>
        </w:rPr>
        <w:tab/>
        <w:t>FARMACEUTSKI OBLIK I SADRŽAJ</w:t>
      </w:r>
    </w:p>
    <w:p w14:paraId="31AC8E83" w14:textId="77777777" w:rsidR="00A21C04" w:rsidRPr="00E91C49" w:rsidRDefault="00A21C04" w:rsidP="00A21C04">
      <w:pPr>
        <w:pStyle w:val="EndnoteText"/>
        <w:tabs>
          <w:tab w:val="clear" w:pos="562"/>
        </w:tabs>
        <w:ind w:left="540" w:hanging="540"/>
        <w:rPr>
          <w:szCs w:val="22"/>
          <w:lang w:val="hr-HR"/>
        </w:rPr>
      </w:pPr>
    </w:p>
    <w:p w14:paraId="43E40DFB" w14:textId="77777777" w:rsidR="00D1100A" w:rsidRPr="00E91C49" w:rsidRDefault="00793B2B" w:rsidP="00A21C04">
      <w:pPr>
        <w:pStyle w:val="EndnoteText"/>
        <w:tabs>
          <w:tab w:val="clear" w:pos="562"/>
        </w:tabs>
        <w:ind w:left="540" w:hanging="540"/>
        <w:rPr>
          <w:szCs w:val="22"/>
          <w:lang w:val="hr-HR"/>
        </w:rPr>
      </w:pPr>
      <w:r w:rsidRPr="00E91C49">
        <w:rPr>
          <w:szCs w:val="22"/>
          <w:highlight w:val="lightGray"/>
          <w:lang w:val="hr-HR"/>
        </w:rPr>
        <w:t>Otopina za injekciju</w:t>
      </w:r>
    </w:p>
    <w:p w14:paraId="1EF94096" w14:textId="77777777" w:rsidR="00A21C04" w:rsidRPr="00E91C49" w:rsidRDefault="00793B2B" w:rsidP="00A21C04">
      <w:pPr>
        <w:pStyle w:val="EndnoteText"/>
        <w:tabs>
          <w:tab w:val="clear" w:pos="562"/>
        </w:tabs>
        <w:ind w:left="540" w:hanging="540"/>
        <w:rPr>
          <w:szCs w:val="22"/>
          <w:lang w:val="hr-HR"/>
        </w:rPr>
      </w:pPr>
      <w:r w:rsidRPr="00E91C49">
        <w:rPr>
          <w:szCs w:val="22"/>
          <w:lang w:val="hr-HR"/>
        </w:rPr>
        <w:t>1</w:t>
      </w:r>
      <w:r w:rsidR="00FC2A17" w:rsidRPr="00E91C49">
        <w:rPr>
          <w:szCs w:val="22"/>
          <w:lang w:val="hr-HR"/>
        </w:rPr>
        <w:t> </w:t>
      </w:r>
      <w:r w:rsidRPr="00E91C49">
        <w:rPr>
          <w:szCs w:val="22"/>
          <w:lang w:val="hr-HR"/>
        </w:rPr>
        <w:t>napunjena brizgalica</w:t>
      </w:r>
    </w:p>
    <w:p w14:paraId="5B2F6B45" w14:textId="77777777" w:rsidR="00A21C04" w:rsidRPr="00E91C49" w:rsidRDefault="00793B2B" w:rsidP="00A21C04">
      <w:pPr>
        <w:ind w:left="540" w:hanging="540"/>
        <w:rPr>
          <w:szCs w:val="22"/>
          <w:lang w:val="hr-HR"/>
        </w:rPr>
      </w:pPr>
      <w:r w:rsidRPr="00E91C49">
        <w:rPr>
          <w:szCs w:val="22"/>
          <w:lang w:val="hr-HR"/>
        </w:rPr>
        <w:t xml:space="preserve">2 jastučića natopljena alkoholom </w:t>
      </w:r>
    </w:p>
    <w:p w14:paraId="4533196C" w14:textId="77777777" w:rsidR="00752616" w:rsidRDefault="00752616" w:rsidP="00752616">
      <w:pPr>
        <w:ind w:left="540" w:hanging="540"/>
        <w:rPr>
          <w:szCs w:val="22"/>
          <w:lang w:val="hr-HR"/>
        </w:rPr>
      </w:pPr>
    </w:p>
    <w:p w14:paraId="54631887" w14:textId="77777777" w:rsidR="00752616" w:rsidRPr="00496751" w:rsidRDefault="00793B2B" w:rsidP="00752616">
      <w:pPr>
        <w:ind w:left="540" w:hanging="540"/>
        <w:rPr>
          <w:szCs w:val="22"/>
          <w:highlight w:val="lightGray"/>
          <w:lang w:val="hr-HR"/>
        </w:rPr>
      </w:pPr>
      <w:r w:rsidRPr="00496751">
        <w:rPr>
          <w:szCs w:val="22"/>
          <w:highlight w:val="lightGray"/>
          <w:lang w:val="hr-HR"/>
        </w:rPr>
        <w:t>3 napunjene brizgalice</w:t>
      </w:r>
    </w:p>
    <w:p w14:paraId="78B0DA24" w14:textId="77777777" w:rsidR="00752616" w:rsidRDefault="00793B2B" w:rsidP="00752616">
      <w:pPr>
        <w:ind w:left="540" w:hanging="540"/>
        <w:rPr>
          <w:szCs w:val="22"/>
          <w:lang w:val="hr-HR"/>
        </w:rPr>
      </w:pPr>
      <w:r w:rsidRPr="00496751">
        <w:rPr>
          <w:szCs w:val="22"/>
          <w:highlight w:val="lightGray"/>
          <w:lang w:val="hr-HR"/>
        </w:rPr>
        <w:t>4 jastučića natopljena alkoholom</w:t>
      </w:r>
    </w:p>
    <w:p w14:paraId="33AD94E2" w14:textId="77777777" w:rsidR="00A21C04" w:rsidRPr="00E91C49" w:rsidRDefault="00A21C04" w:rsidP="00A21C04">
      <w:pPr>
        <w:ind w:left="540" w:hanging="540"/>
        <w:rPr>
          <w:szCs w:val="22"/>
          <w:lang w:val="hr-HR"/>
        </w:rPr>
      </w:pPr>
    </w:p>
    <w:p w14:paraId="25357B0B" w14:textId="77777777" w:rsidR="00A21C04" w:rsidRPr="00E91C49" w:rsidRDefault="00A21C04" w:rsidP="00A21C04">
      <w:pPr>
        <w:ind w:left="540" w:hanging="540"/>
        <w:rPr>
          <w:szCs w:val="22"/>
          <w:lang w:val="hr-HR"/>
        </w:rPr>
      </w:pPr>
    </w:p>
    <w:p w14:paraId="0FBE1FC7" w14:textId="77777777" w:rsidR="00A21C04" w:rsidRPr="00E91C49" w:rsidRDefault="00793B2B" w:rsidP="00A21C04">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5.</w:t>
      </w:r>
      <w:r w:rsidRPr="00E91C49">
        <w:rPr>
          <w:rFonts w:ascii="Times New Roman" w:hAnsi="Times New Roman"/>
          <w:szCs w:val="22"/>
          <w:lang w:val="hr-HR"/>
        </w:rPr>
        <w:tab/>
        <w:t>NAČIN I PUT PRIMJENE LIJEKA</w:t>
      </w:r>
    </w:p>
    <w:p w14:paraId="0BD5D369" w14:textId="77777777" w:rsidR="00A21C04" w:rsidRPr="00E91C49" w:rsidRDefault="00A21C04" w:rsidP="00A21C04">
      <w:pPr>
        <w:ind w:left="540" w:hanging="540"/>
        <w:rPr>
          <w:szCs w:val="22"/>
          <w:lang w:val="hr-HR"/>
        </w:rPr>
      </w:pPr>
    </w:p>
    <w:p w14:paraId="251C2CE0" w14:textId="77777777" w:rsidR="00A21C04" w:rsidRPr="00E91C49" w:rsidRDefault="00793B2B" w:rsidP="00A21C04">
      <w:pPr>
        <w:ind w:left="540" w:hanging="540"/>
        <w:rPr>
          <w:szCs w:val="22"/>
          <w:lang w:val="hr-HR"/>
        </w:rPr>
      </w:pPr>
      <w:r w:rsidRPr="00E91C49">
        <w:rPr>
          <w:szCs w:val="22"/>
          <w:lang w:val="hr-HR"/>
        </w:rPr>
        <w:t>Supkutana primjena</w:t>
      </w:r>
    </w:p>
    <w:p w14:paraId="44F25D06" w14:textId="77777777" w:rsidR="00A21C04" w:rsidRPr="00E91C49" w:rsidRDefault="00A21C04" w:rsidP="00A21C04">
      <w:pPr>
        <w:ind w:left="540" w:hanging="540"/>
        <w:rPr>
          <w:szCs w:val="22"/>
          <w:lang w:val="hr-HR"/>
        </w:rPr>
      </w:pPr>
    </w:p>
    <w:p w14:paraId="20E78C3E" w14:textId="77777777" w:rsidR="00A21C04" w:rsidRPr="00E91C49" w:rsidRDefault="00793B2B" w:rsidP="00A21C04">
      <w:pPr>
        <w:ind w:left="540" w:hanging="540"/>
        <w:rPr>
          <w:szCs w:val="22"/>
          <w:lang w:val="hr-HR"/>
        </w:rPr>
      </w:pPr>
      <w:r w:rsidRPr="00E91C49">
        <w:rPr>
          <w:szCs w:val="22"/>
          <w:lang w:val="hr-HR"/>
        </w:rPr>
        <w:t>Prije uporabe pročitajte uputu o lijeku.</w:t>
      </w:r>
    </w:p>
    <w:p w14:paraId="6DFBF0ED" w14:textId="77777777" w:rsidR="00D1100A" w:rsidRPr="00E91C49" w:rsidRDefault="00D1100A" w:rsidP="00A21C04">
      <w:pPr>
        <w:ind w:left="540" w:hanging="540"/>
        <w:rPr>
          <w:szCs w:val="22"/>
          <w:lang w:val="hr-HR"/>
        </w:rPr>
      </w:pPr>
    </w:p>
    <w:p w14:paraId="75569C18" w14:textId="77777777" w:rsidR="00D1100A" w:rsidRPr="00E91C49" w:rsidRDefault="00793B2B" w:rsidP="00F157A0">
      <w:pPr>
        <w:ind w:left="540" w:hanging="540"/>
        <w:rPr>
          <w:szCs w:val="22"/>
          <w:lang w:val="hr-HR"/>
        </w:rPr>
      </w:pPr>
      <w:r w:rsidRPr="00E91C49">
        <w:rPr>
          <w:szCs w:val="22"/>
          <w:lang w:val="hr-HR"/>
        </w:rPr>
        <w:t>Samo za jednokratnu primjenu.</w:t>
      </w:r>
    </w:p>
    <w:p w14:paraId="16AF496B" w14:textId="77777777" w:rsidR="00A21C04" w:rsidRPr="00E91C49" w:rsidRDefault="00A21C04" w:rsidP="00A21C04">
      <w:pPr>
        <w:ind w:left="540" w:hanging="540"/>
        <w:rPr>
          <w:szCs w:val="22"/>
          <w:lang w:val="hr-HR"/>
        </w:rPr>
      </w:pPr>
    </w:p>
    <w:p w14:paraId="5DA05BB8" w14:textId="77777777" w:rsidR="00A21C04" w:rsidRPr="00E91C49" w:rsidRDefault="00A21C04" w:rsidP="00A21C04">
      <w:pPr>
        <w:ind w:left="540" w:hanging="540"/>
        <w:rPr>
          <w:szCs w:val="22"/>
          <w:lang w:val="hr-HR"/>
        </w:rPr>
      </w:pPr>
    </w:p>
    <w:p w14:paraId="6BEB977B" w14:textId="77777777" w:rsidR="00A21C04" w:rsidRPr="00E91C49" w:rsidRDefault="00793B2B" w:rsidP="00A21C04">
      <w:pPr>
        <w:pStyle w:val="EMEAHeadingBoxed"/>
        <w:spacing w:beforeLines="0" w:before="0" w:afterLines="0" w:after="0"/>
        <w:ind w:left="550" w:hanging="550"/>
        <w:rPr>
          <w:rFonts w:ascii="Times New Roman" w:hAnsi="Times New Roman"/>
          <w:szCs w:val="22"/>
          <w:lang w:val="hr-HR"/>
        </w:rPr>
      </w:pPr>
      <w:r w:rsidRPr="00E91C49">
        <w:rPr>
          <w:rFonts w:ascii="Times New Roman" w:hAnsi="Times New Roman"/>
          <w:szCs w:val="22"/>
          <w:lang w:val="hr-HR"/>
        </w:rPr>
        <w:t>6.</w:t>
      </w:r>
      <w:r w:rsidRPr="00E91C49">
        <w:rPr>
          <w:rFonts w:ascii="Times New Roman" w:hAnsi="Times New Roman"/>
          <w:szCs w:val="22"/>
          <w:lang w:val="hr-HR"/>
        </w:rPr>
        <w:tab/>
        <w:t xml:space="preserve">POSEBNO UPOZORENJE </w:t>
      </w:r>
      <w:r w:rsidRPr="00E91C49">
        <w:rPr>
          <w:noProof/>
          <w:szCs w:val="22"/>
          <w:lang w:val="hr-HR"/>
        </w:rPr>
        <w:t>O ČUVANJU LIJEKA</w:t>
      </w:r>
      <w:r w:rsidRPr="00E91C49">
        <w:rPr>
          <w:rFonts w:ascii="Times New Roman" w:hAnsi="Times New Roman"/>
          <w:szCs w:val="22"/>
          <w:lang w:val="hr-HR"/>
        </w:rPr>
        <w:t xml:space="preserve"> IZVAN POGLEDA I DOHVATA DJECE</w:t>
      </w:r>
    </w:p>
    <w:p w14:paraId="481F2A44" w14:textId="77777777" w:rsidR="00A21C04" w:rsidRPr="00E91C49" w:rsidRDefault="00A21C04" w:rsidP="00A21C04">
      <w:pPr>
        <w:ind w:left="540" w:hanging="540"/>
        <w:rPr>
          <w:szCs w:val="22"/>
          <w:lang w:val="hr-HR"/>
        </w:rPr>
      </w:pPr>
    </w:p>
    <w:p w14:paraId="6EA551C9" w14:textId="77777777" w:rsidR="00A21C04" w:rsidRPr="00E91C49" w:rsidRDefault="00793B2B" w:rsidP="00A21C04">
      <w:pPr>
        <w:ind w:left="540" w:hanging="540"/>
        <w:rPr>
          <w:szCs w:val="22"/>
          <w:lang w:val="hr-HR"/>
        </w:rPr>
      </w:pPr>
      <w:r w:rsidRPr="00E91C49">
        <w:rPr>
          <w:szCs w:val="22"/>
          <w:lang w:val="hr-HR"/>
        </w:rPr>
        <w:t>Čuvati izvan pogleda i dohvata djece.</w:t>
      </w:r>
    </w:p>
    <w:p w14:paraId="573F791D" w14:textId="77777777" w:rsidR="00A21C04" w:rsidRPr="00E91C49" w:rsidRDefault="00A21C04" w:rsidP="00A21C04">
      <w:pPr>
        <w:ind w:left="540" w:hanging="540"/>
        <w:rPr>
          <w:szCs w:val="22"/>
          <w:lang w:val="hr-HR"/>
        </w:rPr>
      </w:pPr>
    </w:p>
    <w:p w14:paraId="3916395C" w14:textId="77777777" w:rsidR="00A21C04" w:rsidRPr="00E91C49" w:rsidRDefault="00A21C04" w:rsidP="00A21C04">
      <w:pPr>
        <w:ind w:left="540" w:hanging="540"/>
        <w:rPr>
          <w:szCs w:val="22"/>
          <w:lang w:val="hr-HR"/>
        </w:rPr>
      </w:pPr>
    </w:p>
    <w:p w14:paraId="24A34083" w14:textId="77777777" w:rsidR="00A21C04" w:rsidRPr="00E91C49" w:rsidRDefault="00793B2B" w:rsidP="00A21C04">
      <w:pPr>
        <w:pStyle w:val="EMEAHeadingBoxedEmpty"/>
        <w:spacing w:beforeLines="0" w:before="0"/>
        <w:rPr>
          <w:rFonts w:ascii="Times New Roman" w:hAnsi="Times New Roman"/>
          <w:szCs w:val="22"/>
          <w:lang w:val="hr-HR"/>
        </w:rPr>
      </w:pPr>
      <w:r w:rsidRPr="00E91C49">
        <w:rPr>
          <w:rFonts w:ascii="Times New Roman" w:hAnsi="Times New Roman"/>
          <w:szCs w:val="22"/>
          <w:lang w:val="hr-HR"/>
        </w:rPr>
        <w:t>7.</w:t>
      </w:r>
      <w:r w:rsidRPr="00E91C49">
        <w:rPr>
          <w:rFonts w:ascii="Times New Roman" w:hAnsi="Times New Roman"/>
          <w:szCs w:val="22"/>
          <w:lang w:val="hr-HR"/>
        </w:rPr>
        <w:tab/>
        <w:t>DRUGO POSEBNO UPOZORENJE, AKO JE POTREBNO</w:t>
      </w:r>
    </w:p>
    <w:p w14:paraId="25EE9D03" w14:textId="77777777" w:rsidR="00A21C04" w:rsidRPr="00E91C49" w:rsidRDefault="00A21C04" w:rsidP="00A21C04">
      <w:pPr>
        <w:ind w:left="540" w:hanging="540"/>
        <w:rPr>
          <w:szCs w:val="22"/>
          <w:lang w:val="hr-HR"/>
        </w:rPr>
      </w:pPr>
    </w:p>
    <w:p w14:paraId="4E0A3123" w14:textId="77777777" w:rsidR="00A21C04" w:rsidRPr="00E91C49" w:rsidRDefault="00A21C04" w:rsidP="00A21C04">
      <w:pPr>
        <w:ind w:left="540" w:hanging="540"/>
        <w:rPr>
          <w:szCs w:val="22"/>
          <w:lang w:val="hr-HR"/>
        </w:rPr>
      </w:pPr>
    </w:p>
    <w:p w14:paraId="780BFCA1" w14:textId="77777777" w:rsidR="00A21C04" w:rsidRPr="00E91C49" w:rsidRDefault="00793B2B" w:rsidP="00A21C04">
      <w:pPr>
        <w:pStyle w:val="EMEAHeadingBoxed1"/>
        <w:spacing w:beforeLines="0" w:before="0" w:afterLines="0" w:after="0"/>
        <w:rPr>
          <w:rFonts w:ascii="Times New Roman" w:hAnsi="Times New Roman"/>
          <w:szCs w:val="22"/>
          <w:lang w:val="hr-HR"/>
        </w:rPr>
      </w:pPr>
      <w:r w:rsidRPr="00E91C49">
        <w:rPr>
          <w:rFonts w:ascii="Times New Roman" w:hAnsi="Times New Roman"/>
          <w:szCs w:val="22"/>
          <w:lang w:val="hr-HR"/>
        </w:rPr>
        <w:t>8.</w:t>
      </w:r>
      <w:r w:rsidRPr="00E91C49">
        <w:rPr>
          <w:rFonts w:ascii="Times New Roman" w:hAnsi="Times New Roman"/>
          <w:szCs w:val="22"/>
          <w:lang w:val="hr-HR"/>
        </w:rPr>
        <w:tab/>
        <w:t>ROK VALJANOSTI</w:t>
      </w:r>
    </w:p>
    <w:p w14:paraId="7EE7A26C" w14:textId="77777777" w:rsidR="00A21C04" w:rsidRPr="00E91C49" w:rsidRDefault="00A21C04" w:rsidP="00A21C04">
      <w:pPr>
        <w:ind w:left="540" w:hanging="540"/>
        <w:rPr>
          <w:szCs w:val="22"/>
          <w:lang w:val="hr-HR"/>
        </w:rPr>
      </w:pPr>
    </w:p>
    <w:p w14:paraId="174F05D8" w14:textId="77777777" w:rsidR="00A21C04" w:rsidRPr="00E91C49" w:rsidRDefault="00793B2B" w:rsidP="00A21C04">
      <w:pPr>
        <w:ind w:left="540" w:hanging="540"/>
        <w:rPr>
          <w:szCs w:val="22"/>
          <w:lang w:val="hr-HR"/>
        </w:rPr>
      </w:pPr>
      <w:r w:rsidRPr="00E91C49">
        <w:rPr>
          <w:szCs w:val="22"/>
          <w:lang w:val="hr-HR"/>
        </w:rPr>
        <w:t>Rok valjanosti</w:t>
      </w:r>
    </w:p>
    <w:p w14:paraId="4D9FE5A4" w14:textId="77777777" w:rsidR="00A21C04" w:rsidRPr="00E91C49" w:rsidRDefault="00A21C04" w:rsidP="00A21C04">
      <w:pPr>
        <w:ind w:left="540" w:hanging="540"/>
        <w:rPr>
          <w:szCs w:val="22"/>
          <w:lang w:val="hr-HR"/>
        </w:rPr>
      </w:pPr>
    </w:p>
    <w:p w14:paraId="0A39AAEF" w14:textId="77777777" w:rsidR="00A21C04" w:rsidRPr="00E91C49" w:rsidRDefault="00A21C04" w:rsidP="00A21C04">
      <w:pPr>
        <w:ind w:left="540" w:hanging="540"/>
        <w:rPr>
          <w:szCs w:val="22"/>
          <w:lang w:val="hr-HR"/>
        </w:rPr>
      </w:pPr>
    </w:p>
    <w:p w14:paraId="615F4AF2" w14:textId="77777777" w:rsidR="00A21C04" w:rsidRPr="00E91C49" w:rsidRDefault="00793B2B" w:rsidP="00A21C04">
      <w:pPr>
        <w:pStyle w:val="EMEAHeadingBoxed"/>
        <w:keepNext/>
        <w:spacing w:beforeLines="0" w:before="0" w:afterLines="0" w:after="0"/>
        <w:rPr>
          <w:rFonts w:ascii="Times New Roman" w:hAnsi="Times New Roman"/>
          <w:szCs w:val="22"/>
          <w:lang w:val="hr-HR"/>
        </w:rPr>
      </w:pPr>
      <w:r w:rsidRPr="00E91C49">
        <w:rPr>
          <w:rFonts w:ascii="Times New Roman" w:hAnsi="Times New Roman"/>
          <w:szCs w:val="22"/>
          <w:lang w:val="hr-HR"/>
        </w:rPr>
        <w:t>9.</w:t>
      </w:r>
      <w:r w:rsidRPr="00E91C49">
        <w:rPr>
          <w:rFonts w:ascii="Times New Roman" w:hAnsi="Times New Roman"/>
          <w:szCs w:val="22"/>
          <w:lang w:val="hr-HR"/>
        </w:rPr>
        <w:tab/>
        <w:t>POSEBNE MJERE ČUVANJA</w:t>
      </w:r>
    </w:p>
    <w:p w14:paraId="1FCB01A1" w14:textId="77777777" w:rsidR="00A21C04" w:rsidRPr="00E91C49" w:rsidRDefault="00A21C04" w:rsidP="00A21C04">
      <w:pPr>
        <w:keepNext/>
        <w:ind w:left="540" w:hanging="540"/>
        <w:rPr>
          <w:szCs w:val="22"/>
          <w:lang w:val="hr-HR"/>
        </w:rPr>
      </w:pPr>
    </w:p>
    <w:p w14:paraId="4A0A3D8D" w14:textId="77777777" w:rsidR="00A21C04" w:rsidRPr="00E91C49" w:rsidRDefault="00793B2B" w:rsidP="00A21C04">
      <w:pPr>
        <w:keepNext/>
        <w:ind w:left="540" w:hanging="540"/>
        <w:rPr>
          <w:szCs w:val="22"/>
          <w:lang w:val="hr-HR"/>
        </w:rPr>
      </w:pPr>
      <w:r w:rsidRPr="00E91C49">
        <w:rPr>
          <w:szCs w:val="22"/>
          <w:lang w:val="hr-HR"/>
        </w:rPr>
        <w:t xml:space="preserve">Čuvati u hladnjaku. Ne zamrzavati. </w:t>
      </w:r>
    </w:p>
    <w:p w14:paraId="05E82FAE" w14:textId="77777777" w:rsidR="00A21C04" w:rsidRPr="00E91C49" w:rsidRDefault="00793B2B" w:rsidP="00A21C04">
      <w:pPr>
        <w:keepNext/>
        <w:ind w:left="540" w:hanging="540"/>
        <w:rPr>
          <w:szCs w:val="22"/>
          <w:lang w:val="hr-HR"/>
        </w:rPr>
      </w:pPr>
      <w:r w:rsidRPr="00E91C49">
        <w:rPr>
          <w:rFonts w:eastAsia="MS Mincho"/>
          <w:szCs w:val="22"/>
          <w:lang w:val="hr-HR" w:eastAsia="ja-JP"/>
        </w:rPr>
        <w:t>Pogledajte uputu o lijeku za detalje o alternativnim mjerama čuvanja.</w:t>
      </w:r>
    </w:p>
    <w:p w14:paraId="3779D771" w14:textId="77777777" w:rsidR="00A21C04" w:rsidRPr="00E91C49" w:rsidRDefault="00A21C04" w:rsidP="00A21C04">
      <w:pPr>
        <w:keepNext/>
        <w:ind w:left="540" w:hanging="540"/>
        <w:rPr>
          <w:szCs w:val="22"/>
          <w:lang w:val="hr-HR"/>
        </w:rPr>
      </w:pPr>
    </w:p>
    <w:p w14:paraId="584ACA7D" w14:textId="77777777" w:rsidR="00A21C04" w:rsidRPr="00E91C49" w:rsidRDefault="00793B2B" w:rsidP="00A21C04">
      <w:pPr>
        <w:keepNext/>
        <w:ind w:left="540" w:hanging="540"/>
        <w:rPr>
          <w:szCs w:val="22"/>
          <w:lang w:val="hr-HR"/>
        </w:rPr>
      </w:pPr>
      <w:r w:rsidRPr="00E91C49">
        <w:rPr>
          <w:szCs w:val="22"/>
          <w:lang w:val="hr-HR"/>
        </w:rPr>
        <w:t>Napunjenu brizgalicu čuvati u vanjskom pakiranju radi zaštite od svjetlosti.</w:t>
      </w:r>
    </w:p>
    <w:p w14:paraId="4846FF57" w14:textId="77777777" w:rsidR="00A21C04" w:rsidRPr="00E91C49" w:rsidRDefault="00A21C04" w:rsidP="00A21C04">
      <w:pPr>
        <w:keepNext/>
        <w:ind w:left="540" w:hanging="540"/>
        <w:rPr>
          <w:szCs w:val="22"/>
          <w:lang w:val="hr-HR"/>
        </w:rPr>
      </w:pPr>
    </w:p>
    <w:p w14:paraId="66BE95F4" w14:textId="77777777" w:rsidR="00A21C04" w:rsidRPr="00E91C49" w:rsidRDefault="00A21C04" w:rsidP="00A21C04">
      <w:pPr>
        <w:keepNext/>
        <w:ind w:left="540" w:hanging="540"/>
        <w:rPr>
          <w:szCs w:val="22"/>
          <w:lang w:val="hr-HR"/>
        </w:rPr>
      </w:pPr>
    </w:p>
    <w:p w14:paraId="388B9A51" w14:textId="77777777" w:rsidR="00A21C04" w:rsidRPr="00E91C49" w:rsidRDefault="00793B2B" w:rsidP="00A21C04">
      <w:pPr>
        <w:pStyle w:val="EMEAHeadingBoxedEmpty"/>
        <w:spacing w:beforeLines="0" w:before="0"/>
        <w:rPr>
          <w:rFonts w:ascii="Times New Roman" w:hAnsi="Times New Roman"/>
          <w:szCs w:val="22"/>
          <w:lang w:val="hr-HR"/>
        </w:rPr>
      </w:pPr>
      <w:r w:rsidRPr="00E91C49">
        <w:rPr>
          <w:rFonts w:ascii="Times New Roman" w:hAnsi="Times New Roman"/>
          <w:szCs w:val="22"/>
          <w:lang w:val="hr-HR"/>
        </w:rPr>
        <w:t>10.</w:t>
      </w:r>
      <w:r w:rsidRPr="00E91C49">
        <w:rPr>
          <w:rFonts w:ascii="Times New Roman" w:hAnsi="Times New Roman"/>
          <w:szCs w:val="22"/>
          <w:lang w:val="hr-HR"/>
        </w:rPr>
        <w:tab/>
        <w:t>POSEBNE MJERE ZA ZBRINJAVANJE NEISKORIŠTENOG LIJEKA ILI OTPADNIH MATERIJALA KOJI POTJEČU OD LIJEKA, AKO JE POTREBNO</w:t>
      </w:r>
    </w:p>
    <w:p w14:paraId="5EABE5BF" w14:textId="77777777" w:rsidR="00A21C04" w:rsidRPr="00E91C49" w:rsidRDefault="00A21C04" w:rsidP="00A21C04">
      <w:pPr>
        <w:ind w:left="540" w:hanging="540"/>
        <w:rPr>
          <w:szCs w:val="22"/>
          <w:lang w:val="hr-HR"/>
        </w:rPr>
      </w:pPr>
    </w:p>
    <w:p w14:paraId="0399C5CE" w14:textId="77777777" w:rsidR="00A21C04" w:rsidRPr="00E91C49" w:rsidRDefault="00A21C04" w:rsidP="00A21C04">
      <w:pPr>
        <w:ind w:left="540" w:hanging="540"/>
        <w:rPr>
          <w:szCs w:val="22"/>
          <w:lang w:val="hr-HR"/>
        </w:rPr>
      </w:pPr>
    </w:p>
    <w:p w14:paraId="3D461527" w14:textId="77777777" w:rsidR="00A21C04" w:rsidRPr="00E91C49" w:rsidRDefault="00793B2B" w:rsidP="00A21C04">
      <w:pPr>
        <w:pStyle w:val="EMEAHeadingBoxed1"/>
        <w:spacing w:beforeLines="0" w:before="0" w:afterLines="0" w:after="0"/>
        <w:rPr>
          <w:rFonts w:ascii="Times New Roman" w:hAnsi="Times New Roman"/>
          <w:szCs w:val="22"/>
          <w:lang w:val="hr-HR"/>
        </w:rPr>
      </w:pPr>
      <w:r w:rsidRPr="00E91C49">
        <w:rPr>
          <w:rFonts w:ascii="Times New Roman" w:hAnsi="Times New Roman"/>
          <w:szCs w:val="22"/>
          <w:lang w:val="hr-HR"/>
        </w:rPr>
        <w:t>11.</w:t>
      </w:r>
      <w:r w:rsidRPr="00E91C49">
        <w:rPr>
          <w:rFonts w:ascii="Times New Roman" w:hAnsi="Times New Roman"/>
          <w:szCs w:val="22"/>
          <w:lang w:val="hr-HR"/>
        </w:rPr>
        <w:tab/>
        <w:t>NAZIV I ADRESA NOSITELJA ODOBRENJA ZA STAVLJANJE LIJEKA U PROMET</w:t>
      </w:r>
    </w:p>
    <w:p w14:paraId="44A63E2D" w14:textId="77777777" w:rsidR="00A21C04" w:rsidRPr="00E91C49" w:rsidRDefault="00A21C04" w:rsidP="00A21C04">
      <w:pPr>
        <w:keepNext/>
        <w:tabs>
          <w:tab w:val="clear" w:pos="562"/>
        </w:tabs>
        <w:suppressAutoHyphens w:val="0"/>
        <w:autoSpaceDE w:val="0"/>
        <w:autoSpaceDN w:val="0"/>
        <w:adjustRightInd w:val="0"/>
        <w:spacing w:line="240" w:lineRule="atLeast"/>
        <w:rPr>
          <w:szCs w:val="22"/>
          <w:lang w:val="hr-HR" w:eastAsia="en-GB"/>
        </w:rPr>
      </w:pPr>
    </w:p>
    <w:p w14:paraId="38AC295A" w14:textId="77777777" w:rsidR="008224B8" w:rsidRPr="00E91C49" w:rsidRDefault="00793B2B" w:rsidP="008224B8">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AbbVie Deutschland GmbH &amp; Co. KG</w:t>
      </w:r>
    </w:p>
    <w:p w14:paraId="3FBB35D7" w14:textId="77777777" w:rsidR="008224B8" w:rsidRPr="00E91C49" w:rsidRDefault="00793B2B" w:rsidP="008224B8">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Knollstrasse</w:t>
      </w:r>
    </w:p>
    <w:p w14:paraId="0C0D5246" w14:textId="77777777" w:rsidR="008224B8" w:rsidRPr="00E91C49" w:rsidRDefault="00793B2B" w:rsidP="008224B8">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67061 Ludwigshafen</w:t>
      </w:r>
    </w:p>
    <w:p w14:paraId="761A00BF" w14:textId="77777777" w:rsidR="00A21C04" w:rsidRPr="00E91C49" w:rsidRDefault="00793B2B" w:rsidP="00A21C04">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Njemačka</w:t>
      </w:r>
    </w:p>
    <w:p w14:paraId="5E9B9DDD" w14:textId="77777777" w:rsidR="00A21C04" w:rsidRPr="00E91C49" w:rsidRDefault="00A21C04" w:rsidP="00A21C04">
      <w:pPr>
        <w:keepNext/>
        <w:tabs>
          <w:tab w:val="clear" w:pos="562"/>
        </w:tabs>
        <w:suppressAutoHyphens w:val="0"/>
        <w:autoSpaceDE w:val="0"/>
        <w:autoSpaceDN w:val="0"/>
        <w:adjustRightInd w:val="0"/>
        <w:spacing w:line="240" w:lineRule="atLeast"/>
        <w:rPr>
          <w:szCs w:val="22"/>
          <w:lang w:val="hr-HR" w:eastAsia="en-GB"/>
        </w:rPr>
      </w:pPr>
    </w:p>
    <w:p w14:paraId="13041881" w14:textId="77777777" w:rsidR="00A21C04" w:rsidRPr="00E91C49" w:rsidRDefault="00A21C04" w:rsidP="00A21C04">
      <w:pPr>
        <w:keepNext/>
        <w:tabs>
          <w:tab w:val="clear" w:pos="562"/>
        </w:tabs>
        <w:suppressAutoHyphens w:val="0"/>
        <w:autoSpaceDE w:val="0"/>
        <w:autoSpaceDN w:val="0"/>
        <w:adjustRightInd w:val="0"/>
        <w:spacing w:line="240" w:lineRule="atLeast"/>
        <w:rPr>
          <w:szCs w:val="22"/>
          <w:lang w:val="hr-HR" w:eastAsia="en-GB"/>
        </w:rPr>
      </w:pPr>
    </w:p>
    <w:p w14:paraId="1F2CD1F3" w14:textId="77777777" w:rsidR="00A21C04" w:rsidRPr="00E91C49" w:rsidRDefault="00793B2B" w:rsidP="00A21C04">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12.</w:t>
      </w:r>
      <w:r w:rsidRPr="00E91C49">
        <w:rPr>
          <w:rFonts w:ascii="Times New Roman" w:hAnsi="Times New Roman"/>
          <w:szCs w:val="22"/>
          <w:lang w:val="hr-HR"/>
        </w:rPr>
        <w:tab/>
        <w:t>BROJ ODOBRENJA ZA STAVLJANJE LIJEKA U PROMET</w:t>
      </w:r>
    </w:p>
    <w:p w14:paraId="157F1CE3" w14:textId="77777777" w:rsidR="00A21C04" w:rsidRPr="00E91C49" w:rsidRDefault="00A21C04" w:rsidP="00A21C04">
      <w:pPr>
        <w:ind w:left="540" w:hanging="540"/>
        <w:rPr>
          <w:szCs w:val="22"/>
          <w:lang w:val="hr-HR"/>
        </w:rPr>
      </w:pPr>
    </w:p>
    <w:p w14:paraId="4884007D" w14:textId="77777777" w:rsidR="00752616" w:rsidRDefault="00793B2B" w:rsidP="00752616">
      <w:pPr>
        <w:ind w:left="540" w:hanging="540"/>
        <w:rPr>
          <w:szCs w:val="22"/>
          <w:lang w:val="hr-HR"/>
        </w:rPr>
      </w:pPr>
      <w:r w:rsidRPr="00E91C49">
        <w:rPr>
          <w:szCs w:val="22"/>
          <w:lang w:val="hr-HR"/>
        </w:rPr>
        <w:t>EU/1/03/256/</w:t>
      </w:r>
      <w:r w:rsidR="00AA61C6" w:rsidRPr="00E91C49">
        <w:rPr>
          <w:szCs w:val="22"/>
          <w:lang w:val="hr-HR"/>
        </w:rPr>
        <w:t>021</w:t>
      </w:r>
    </w:p>
    <w:p w14:paraId="0B1394F4" w14:textId="77777777" w:rsidR="00A21C04" w:rsidRPr="00E91C49" w:rsidRDefault="00793B2B" w:rsidP="00752616">
      <w:pPr>
        <w:ind w:left="540" w:hanging="540"/>
        <w:rPr>
          <w:szCs w:val="22"/>
          <w:lang w:val="hr-HR"/>
        </w:rPr>
      </w:pPr>
      <w:r w:rsidRPr="00496751">
        <w:rPr>
          <w:szCs w:val="22"/>
          <w:highlight w:val="lightGray"/>
          <w:lang w:val="hr-HR"/>
        </w:rPr>
        <w:t>EU/1/03/256/027</w:t>
      </w:r>
    </w:p>
    <w:p w14:paraId="09460A71" w14:textId="77777777" w:rsidR="00A21C04" w:rsidRPr="00E91C49" w:rsidRDefault="00A21C04" w:rsidP="00A21C04">
      <w:pPr>
        <w:ind w:left="540" w:hanging="540"/>
        <w:rPr>
          <w:szCs w:val="22"/>
          <w:lang w:val="hr-HR"/>
        </w:rPr>
      </w:pPr>
    </w:p>
    <w:p w14:paraId="5F0B548F" w14:textId="77777777" w:rsidR="00A21C04" w:rsidRPr="00E91C49" w:rsidRDefault="00A21C04" w:rsidP="00A21C04">
      <w:pPr>
        <w:ind w:left="540" w:hanging="540"/>
        <w:rPr>
          <w:szCs w:val="22"/>
          <w:lang w:val="hr-HR"/>
        </w:rPr>
      </w:pPr>
    </w:p>
    <w:p w14:paraId="50B7E50A" w14:textId="77777777" w:rsidR="00A21C04" w:rsidRPr="00E91C49" w:rsidRDefault="00793B2B" w:rsidP="00A21C04">
      <w:pPr>
        <w:pStyle w:val="EMEAHeadingBoxed"/>
        <w:spacing w:beforeLines="0" w:before="0" w:afterLines="0" w:after="0"/>
        <w:ind w:left="561" w:hanging="561"/>
        <w:rPr>
          <w:rFonts w:ascii="Times New Roman" w:hAnsi="Times New Roman"/>
          <w:szCs w:val="22"/>
          <w:lang w:val="hr-HR"/>
        </w:rPr>
      </w:pPr>
      <w:r w:rsidRPr="00E91C49">
        <w:rPr>
          <w:rFonts w:ascii="Times New Roman" w:hAnsi="Times New Roman"/>
          <w:szCs w:val="22"/>
          <w:lang w:val="hr-HR"/>
        </w:rPr>
        <w:t>13.</w:t>
      </w:r>
      <w:r w:rsidRPr="00E91C49">
        <w:rPr>
          <w:rFonts w:ascii="Times New Roman" w:hAnsi="Times New Roman"/>
          <w:szCs w:val="22"/>
          <w:lang w:val="hr-HR"/>
        </w:rPr>
        <w:tab/>
        <w:t>BROJ SERIJE</w:t>
      </w:r>
    </w:p>
    <w:p w14:paraId="39DA8A79" w14:textId="77777777" w:rsidR="00A21C04" w:rsidRPr="00E91C49" w:rsidRDefault="00A21C04" w:rsidP="00A21C04">
      <w:pPr>
        <w:ind w:left="540" w:hanging="540"/>
        <w:rPr>
          <w:szCs w:val="22"/>
          <w:lang w:val="hr-HR"/>
        </w:rPr>
      </w:pPr>
    </w:p>
    <w:p w14:paraId="0FFF15A2" w14:textId="77777777" w:rsidR="00A21C04" w:rsidRPr="00E91C49" w:rsidRDefault="00793B2B" w:rsidP="00A21C04">
      <w:pPr>
        <w:ind w:left="540" w:hanging="540"/>
        <w:rPr>
          <w:szCs w:val="22"/>
          <w:lang w:val="hr-HR"/>
        </w:rPr>
      </w:pPr>
      <w:r w:rsidRPr="00E91C49">
        <w:rPr>
          <w:szCs w:val="22"/>
          <w:lang w:val="hr-HR"/>
        </w:rPr>
        <w:t>Broj serije</w:t>
      </w:r>
    </w:p>
    <w:p w14:paraId="47ED9AE1" w14:textId="77777777" w:rsidR="00A21C04" w:rsidRPr="00E91C49" w:rsidRDefault="00A21C04" w:rsidP="00A21C04">
      <w:pPr>
        <w:ind w:left="540" w:hanging="540"/>
        <w:rPr>
          <w:szCs w:val="22"/>
          <w:lang w:val="hr-HR"/>
        </w:rPr>
      </w:pPr>
    </w:p>
    <w:p w14:paraId="015B77F8" w14:textId="77777777" w:rsidR="00A21C04" w:rsidRPr="00E91C49" w:rsidRDefault="00A21C04" w:rsidP="00A21C04">
      <w:pPr>
        <w:ind w:left="540" w:hanging="540"/>
        <w:rPr>
          <w:szCs w:val="22"/>
          <w:lang w:val="hr-HR"/>
        </w:rPr>
      </w:pPr>
    </w:p>
    <w:p w14:paraId="2D160A7C" w14:textId="77777777" w:rsidR="00A21C04" w:rsidRPr="00E91C49" w:rsidRDefault="00793B2B" w:rsidP="00A21C04">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14.</w:t>
      </w:r>
      <w:r w:rsidRPr="00E91C49">
        <w:rPr>
          <w:rFonts w:ascii="Times New Roman" w:hAnsi="Times New Roman"/>
          <w:szCs w:val="22"/>
          <w:lang w:val="hr-HR"/>
        </w:rPr>
        <w:tab/>
        <w:t>NAČIN IZDAVANJA LIJEKA</w:t>
      </w:r>
    </w:p>
    <w:p w14:paraId="419D0307" w14:textId="77777777" w:rsidR="00A21C04" w:rsidRPr="00E91C49" w:rsidRDefault="00A21C04" w:rsidP="00A21C04">
      <w:pPr>
        <w:ind w:left="540" w:hanging="540"/>
        <w:rPr>
          <w:szCs w:val="22"/>
          <w:lang w:val="hr-HR"/>
        </w:rPr>
      </w:pPr>
    </w:p>
    <w:p w14:paraId="3F89E990" w14:textId="77777777" w:rsidR="00E840DC" w:rsidRPr="00E91C49" w:rsidRDefault="00E840DC" w:rsidP="00A21C04">
      <w:pPr>
        <w:ind w:left="540" w:hanging="540"/>
        <w:rPr>
          <w:szCs w:val="22"/>
          <w:lang w:val="hr-HR"/>
        </w:rPr>
      </w:pPr>
    </w:p>
    <w:p w14:paraId="28D21C85" w14:textId="77777777" w:rsidR="00A21C04" w:rsidRPr="00E91C49" w:rsidRDefault="00793B2B" w:rsidP="00A21C04">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15.</w:t>
      </w:r>
      <w:r w:rsidRPr="00E91C49">
        <w:rPr>
          <w:rFonts w:ascii="Times New Roman" w:hAnsi="Times New Roman"/>
          <w:szCs w:val="22"/>
          <w:lang w:val="hr-HR"/>
        </w:rPr>
        <w:tab/>
        <w:t>UPUTE ZA UPORABU</w:t>
      </w:r>
    </w:p>
    <w:p w14:paraId="1F9CE0AD" w14:textId="77777777" w:rsidR="00A21C04" w:rsidRPr="00E91C49" w:rsidRDefault="00A21C04" w:rsidP="00A21C04">
      <w:pPr>
        <w:pStyle w:val="EMEANormal"/>
        <w:rPr>
          <w:szCs w:val="22"/>
          <w:lang w:val="hr-HR"/>
        </w:rPr>
      </w:pPr>
    </w:p>
    <w:p w14:paraId="606415D3" w14:textId="77777777" w:rsidR="00A21C04" w:rsidRPr="00E91C49" w:rsidRDefault="00A21C04" w:rsidP="00A21C04">
      <w:pPr>
        <w:pStyle w:val="EMEANormal"/>
        <w:rPr>
          <w:szCs w:val="22"/>
          <w:lang w:val="hr-HR"/>
        </w:rPr>
      </w:pPr>
    </w:p>
    <w:p w14:paraId="7AA63CB4" w14:textId="77777777" w:rsidR="00A21C04" w:rsidRPr="00E91C49" w:rsidRDefault="00793B2B" w:rsidP="00A21C04">
      <w:pPr>
        <w:pStyle w:val="EMEAHeadingBoxedTitle"/>
        <w:ind w:left="0" w:firstLine="0"/>
        <w:rPr>
          <w:rFonts w:ascii="Times New Roman" w:hAnsi="Times New Roman"/>
          <w:b/>
          <w:bCs/>
          <w:szCs w:val="22"/>
          <w:lang w:val="hr-HR"/>
        </w:rPr>
      </w:pPr>
      <w:r w:rsidRPr="00E91C49">
        <w:rPr>
          <w:rFonts w:ascii="Times New Roman" w:hAnsi="Times New Roman"/>
          <w:b/>
          <w:bCs/>
          <w:szCs w:val="22"/>
          <w:lang w:val="hr-HR"/>
        </w:rPr>
        <w:t>16.</w:t>
      </w:r>
      <w:r w:rsidRPr="00E91C49">
        <w:rPr>
          <w:rFonts w:ascii="Times New Roman" w:hAnsi="Times New Roman"/>
          <w:b/>
          <w:bCs/>
          <w:szCs w:val="22"/>
          <w:lang w:val="hr-HR"/>
        </w:rPr>
        <w:tab/>
        <w:t>PODACI NA BRAILLEOVOM PISMU</w:t>
      </w:r>
    </w:p>
    <w:p w14:paraId="5673CBA9" w14:textId="77777777" w:rsidR="00A21C04" w:rsidRPr="00E91C49" w:rsidRDefault="00A21C04" w:rsidP="00A21C04">
      <w:pPr>
        <w:ind w:left="540" w:hanging="540"/>
        <w:rPr>
          <w:szCs w:val="22"/>
          <w:lang w:val="hr-HR"/>
        </w:rPr>
      </w:pPr>
    </w:p>
    <w:p w14:paraId="3358FF6B" w14:textId="77777777" w:rsidR="00A21C04" w:rsidRPr="00E91C49" w:rsidRDefault="00793B2B" w:rsidP="00A21C04">
      <w:pPr>
        <w:ind w:left="540" w:hanging="540"/>
        <w:rPr>
          <w:szCs w:val="22"/>
          <w:lang w:val="hr-HR"/>
        </w:rPr>
      </w:pPr>
      <w:r w:rsidRPr="00E91C49">
        <w:rPr>
          <w:szCs w:val="22"/>
          <w:lang w:val="hr-HR"/>
        </w:rPr>
        <w:t>Humira 80 mg</w:t>
      </w:r>
    </w:p>
    <w:p w14:paraId="784B6A5C" w14:textId="77777777" w:rsidR="00A21C04" w:rsidRPr="00E91C49" w:rsidRDefault="00A21C04" w:rsidP="00A21C04">
      <w:pPr>
        <w:ind w:left="540" w:hanging="540"/>
        <w:rPr>
          <w:szCs w:val="22"/>
          <w:lang w:val="hr-HR"/>
        </w:rPr>
      </w:pPr>
    </w:p>
    <w:p w14:paraId="003C37FF" w14:textId="77777777" w:rsidR="00A21C04" w:rsidRPr="00E91C49" w:rsidRDefault="00A21C04" w:rsidP="00A21C04">
      <w:pPr>
        <w:ind w:left="540" w:hanging="540"/>
        <w:rPr>
          <w:szCs w:val="22"/>
          <w:lang w:val="hr-HR"/>
        </w:rPr>
      </w:pPr>
    </w:p>
    <w:p w14:paraId="213CECC2" w14:textId="77777777" w:rsidR="00A21C04" w:rsidRPr="00E91C49" w:rsidRDefault="00793B2B" w:rsidP="00A21C04">
      <w:pPr>
        <w:pStyle w:val="EMEAHeadingBoxedTitle"/>
        <w:ind w:left="0" w:firstLine="0"/>
        <w:rPr>
          <w:rFonts w:ascii="Times New Roman" w:hAnsi="Times New Roman"/>
          <w:b/>
          <w:bCs/>
          <w:szCs w:val="22"/>
          <w:lang w:val="hr-HR"/>
        </w:rPr>
      </w:pPr>
      <w:r w:rsidRPr="00E91C49">
        <w:rPr>
          <w:rFonts w:ascii="Times New Roman" w:hAnsi="Times New Roman"/>
          <w:b/>
          <w:bCs/>
          <w:szCs w:val="22"/>
          <w:lang w:val="hr-HR"/>
        </w:rPr>
        <w:t>17.</w:t>
      </w:r>
      <w:r w:rsidRPr="00E91C49">
        <w:rPr>
          <w:rFonts w:ascii="Times New Roman" w:hAnsi="Times New Roman"/>
          <w:b/>
          <w:bCs/>
          <w:szCs w:val="22"/>
          <w:lang w:val="hr-HR"/>
        </w:rPr>
        <w:tab/>
      </w:r>
      <w:r w:rsidRPr="00E91C49">
        <w:rPr>
          <w:rFonts w:ascii="Times New Roman" w:hAnsi="Times New Roman"/>
          <w:b/>
          <w:bCs/>
          <w:szCs w:val="22"/>
          <w:lang w:val="hr-HR" w:bidi="hr-HR"/>
        </w:rPr>
        <w:t>JEDINSTVENI IDENTIFIKATOR – 2D BARKOD</w:t>
      </w:r>
    </w:p>
    <w:p w14:paraId="39538E05" w14:textId="77777777" w:rsidR="00A21C04" w:rsidRPr="00E91C49" w:rsidRDefault="00A21C04" w:rsidP="00A21C04">
      <w:pPr>
        <w:ind w:left="540" w:hanging="540"/>
        <w:rPr>
          <w:szCs w:val="22"/>
          <w:lang w:val="hr-HR"/>
        </w:rPr>
      </w:pPr>
    </w:p>
    <w:p w14:paraId="557C18E0" w14:textId="77777777" w:rsidR="00A21C04" w:rsidRPr="00E91C49" w:rsidRDefault="00793B2B" w:rsidP="00A21C04">
      <w:pPr>
        <w:ind w:left="540" w:hanging="540"/>
        <w:rPr>
          <w:szCs w:val="22"/>
          <w:lang w:val="hr-HR"/>
        </w:rPr>
      </w:pPr>
      <w:r w:rsidRPr="00E91C49">
        <w:rPr>
          <w:szCs w:val="22"/>
          <w:highlight w:val="lightGray"/>
          <w:lang w:val="hr-HR" w:bidi="hr-HR"/>
        </w:rPr>
        <w:t>Sadrži 2D barkod s jedinstvenim identifikatorom.</w:t>
      </w:r>
    </w:p>
    <w:p w14:paraId="14D33905" w14:textId="77777777" w:rsidR="00A21C04" w:rsidRPr="00E91C49" w:rsidRDefault="00A21C04" w:rsidP="00A21C04">
      <w:pPr>
        <w:rPr>
          <w:szCs w:val="22"/>
          <w:lang w:val="hr-HR"/>
        </w:rPr>
      </w:pPr>
    </w:p>
    <w:p w14:paraId="063F4106" w14:textId="77777777" w:rsidR="00A21C04" w:rsidRPr="00E91C49" w:rsidRDefault="00A21C04" w:rsidP="00A21C04">
      <w:pPr>
        <w:rPr>
          <w:szCs w:val="22"/>
          <w:lang w:val="hr-HR"/>
        </w:rPr>
      </w:pPr>
    </w:p>
    <w:p w14:paraId="43AE2C3E" w14:textId="77777777" w:rsidR="00A21C04" w:rsidRPr="00E91C49" w:rsidRDefault="00793B2B" w:rsidP="00A21C04">
      <w:pPr>
        <w:pStyle w:val="EMEAHeadingBoxedTitle"/>
        <w:ind w:left="0" w:firstLine="0"/>
        <w:rPr>
          <w:rFonts w:ascii="Times New Roman" w:hAnsi="Times New Roman"/>
          <w:b/>
          <w:bCs/>
          <w:szCs w:val="22"/>
          <w:lang w:val="hr-HR"/>
        </w:rPr>
      </w:pPr>
      <w:r w:rsidRPr="00E91C49">
        <w:rPr>
          <w:rFonts w:ascii="Times New Roman" w:hAnsi="Times New Roman"/>
          <w:b/>
          <w:bCs/>
          <w:szCs w:val="22"/>
          <w:lang w:val="hr-HR"/>
        </w:rPr>
        <w:t>18.</w:t>
      </w:r>
      <w:r w:rsidRPr="00E91C49">
        <w:rPr>
          <w:rFonts w:ascii="Times New Roman" w:hAnsi="Times New Roman"/>
          <w:b/>
          <w:bCs/>
          <w:szCs w:val="22"/>
          <w:lang w:val="hr-HR"/>
        </w:rPr>
        <w:tab/>
      </w:r>
      <w:r w:rsidRPr="00E91C49">
        <w:rPr>
          <w:rFonts w:ascii="Times New Roman" w:hAnsi="Times New Roman"/>
          <w:b/>
          <w:bCs/>
          <w:szCs w:val="22"/>
          <w:lang w:val="hr-HR" w:bidi="hr-HR"/>
        </w:rPr>
        <w:t>JEDINSTVENI IDENTIFIKATOR – PODACI ČITLJIVI LJUDSKIM OKOM</w:t>
      </w:r>
    </w:p>
    <w:p w14:paraId="0BE40EAF" w14:textId="77777777" w:rsidR="00A21C04" w:rsidRPr="00E91C49" w:rsidRDefault="00A21C04" w:rsidP="00A21C04">
      <w:pPr>
        <w:ind w:left="540" w:hanging="540"/>
        <w:rPr>
          <w:szCs w:val="22"/>
          <w:lang w:val="hr-HR"/>
        </w:rPr>
      </w:pPr>
    </w:p>
    <w:p w14:paraId="4713FFFA" w14:textId="77777777" w:rsidR="00A21C04" w:rsidRPr="00E91C49" w:rsidRDefault="00793B2B" w:rsidP="00A21C04">
      <w:pPr>
        <w:ind w:left="540" w:hanging="540"/>
        <w:rPr>
          <w:szCs w:val="22"/>
          <w:lang w:val="hr-HR" w:bidi="hr-HR"/>
        </w:rPr>
      </w:pPr>
      <w:r w:rsidRPr="00E91C49">
        <w:rPr>
          <w:szCs w:val="22"/>
          <w:lang w:val="hr-HR" w:bidi="hr-HR"/>
        </w:rPr>
        <w:t>PC</w:t>
      </w:r>
    </w:p>
    <w:p w14:paraId="655000B2" w14:textId="77777777" w:rsidR="00A21C04" w:rsidRPr="00E91C49" w:rsidRDefault="00793B2B" w:rsidP="00A21C04">
      <w:pPr>
        <w:ind w:left="540" w:hanging="540"/>
        <w:rPr>
          <w:szCs w:val="22"/>
          <w:lang w:val="hr-HR" w:bidi="hr-HR"/>
        </w:rPr>
      </w:pPr>
      <w:r w:rsidRPr="00E91C49">
        <w:rPr>
          <w:szCs w:val="22"/>
          <w:lang w:val="hr-HR" w:bidi="hr-HR"/>
        </w:rPr>
        <w:t>SN</w:t>
      </w:r>
    </w:p>
    <w:p w14:paraId="49379590" w14:textId="77777777" w:rsidR="00A21C04" w:rsidRPr="00E91C49" w:rsidRDefault="00793B2B" w:rsidP="00752616">
      <w:pPr>
        <w:ind w:left="540" w:hanging="540"/>
        <w:rPr>
          <w:szCs w:val="22"/>
          <w:lang w:val="hr-HR"/>
        </w:rPr>
      </w:pPr>
      <w:r w:rsidRPr="00D56181">
        <w:rPr>
          <w:szCs w:val="22"/>
          <w:highlight w:val="lightGray"/>
          <w:lang w:val="hr-HR" w:bidi="hr-HR"/>
        </w:rPr>
        <w:t>NN</w:t>
      </w:r>
    </w:p>
    <w:p w14:paraId="74719A8A" w14:textId="77777777" w:rsidR="00A21C04" w:rsidRPr="00E91C49" w:rsidRDefault="00793B2B" w:rsidP="00CE3496">
      <w:pPr>
        <w:pStyle w:val="EMEAHeadingBoxedTitle"/>
        <w:tabs>
          <w:tab w:val="clear" w:pos="562"/>
        </w:tabs>
        <w:ind w:left="0" w:firstLine="0"/>
        <w:rPr>
          <w:b/>
          <w:szCs w:val="22"/>
          <w:lang w:val="hr-HR"/>
        </w:rPr>
      </w:pPr>
      <w:r w:rsidRPr="00E91C49">
        <w:rPr>
          <w:rFonts w:ascii="Times New Roman" w:hAnsi="Times New Roman"/>
          <w:b/>
          <w:szCs w:val="22"/>
          <w:lang w:val="hr-HR"/>
        </w:rPr>
        <w:br w:type="page"/>
      </w:r>
      <w:r w:rsidRPr="00E91C49">
        <w:rPr>
          <w:b/>
          <w:szCs w:val="22"/>
          <w:lang w:val="hr-HR"/>
        </w:rPr>
        <w:t>PODACI KOJE MORA NAJMANJE SADRŽAVATI BLISTER ILI STRIP</w:t>
      </w:r>
    </w:p>
    <w:p w14:paraId="4542892F" w14:textId="77777777" w:rsidR="00A21C04" w:rsidRPr="00E91C49" w:rsidRDefault="00A21C04" w:rsidP="00A21C04">
      <w:pPr>
        <w:pBdr>
          <w:top w:val="single" w:sz="4" w:space="1" w:color="auto"/>
          <w:left w:val="single" w:sz="4" w:space="4" w:color="auto"/>
          <w:bottom w:val="single" w:sz="4" w:space="1" w:color="auto"/>
          <w:right w:val="single" w:sz="4" w:space="4" w:color="auto"/>
        </w:pBdr>
        <w:ind w:left="540" w:hanging="540"/>
        <w:rPr>
          <w:b/>
          <w:szCs w:val="22"/>
          <w:lang w:val="hr-HR"/>
        </w:rPr>
      </w:pPr>
    </w:p>
    <w:p w14:paraId="24959D07" w14:textId="77777777" w:rsidR="00A21C04" w:rsidRPr="00E91C49" w:rsidRDefault="00793B2B" w:rsidP="00A21C04">
      <w:pPr>
        <w:pStyle w:val="Heading3"/>
        <w:keepNext w:val="0"/>
        <w:pBdr>
          <w:top w:val="single" w:sz="4" w:space="1" w:color="auto"/>
          <w:left w:val="single" w:sz="4" w:space="4" w:color="auto"/>
          <w:bottom w:val="single" w:sz="4" w:space="1" w:color="auto"/>
          <w:right w:val="single" w:sz="4" w:space="4" w:color="auto"/>
        </w:pBdr>
        <w:spacing w:before="0" w:after="0"/>
        <w:ind w:left="540" w:hanging="540"/>
        <w:rPr>
          <w:sz w:val="22"/>
          <w:szCs w:val="22"/>
          <w:lang w:val="hr-HR"/>
        </w:rPr>
      </w:pPr>
      <w:r w:rsidRPr="00E91C49">
        <w:rPr>
          <w:sz w:val="22"/>
          <w:szCs w:val="22"/>
          <w:lang w:val="hr-HR"/>
        </w:rPr>
        <w:t>TEKST NA SPREMNIKU</w:t>
      </w:r>
    </w:p>
    <w:p w14:paraId="1AB5DDED" w14:textId="77777777" w:rsidR="00A21C04" w:rsidRPr="00E91C49" w:rsidRDefault="00A21C04" w:rsidP="00A21C04">
      <w:pPr>
        <w:ind w:left="540" w:hanging="540"/>
        <w:rPr>
          <w:szCs w:val="22"/>
          <w:lang w:val="hr-HR"/>
        </w:rPr>
      </w:pPr>
    </w:p>
    <w:p w14:paraId="4E0F9268" w14:textId="77777777" w:rsidR="00A21C04" w:rsidRPr="00E91C49" w:rsidRDefault="00A21C04" w:rsidP="00A21C04">
      <w:pPr>
        <w:ind w:left="540" w:hanging="540"/>
        <w:rPr>
          <w:szCs w:val="22"/>
          <w:lang w:val="hr-HR"/>
        </w:rPr>
      </w:pPr>
    </w:p>
    <w:p w14:paraId="46707A4B" w14:textId="77777777" w:rsidR="00A21C04" w:rsidRPr="00E91C49" w:rsidRDefault="00793B2B" w:rsidP="00A21C04">
      <w:pPr>
        <w:pStyle w:val="EMEAHeadingBoxed1"/>
        <w:spacing w:beforeLines="0" w:before="0" w:afterLines="0" w:after="0"/>
        <w:rPr>
          <w:rFonts w:ascii="Times New Roman" w:hAnsi="Times New Roman"/>
          <w:szCs w:val="22"/>
          <w:lang w:val="hr-HR"/>
        </w:rPr>
      </w:pPr>
      <w:r w:rsidRPr="00E91C49">
        <w:rPr>
          <w:rFonts w:ascii="Times New Roman" w:hAnsi="Times New Roman"/>
          <w:szCs w:val="22"/>
          <w:lang w:val="hr-HR"/>
        </w:rPr>
        <w:t>1.</w:t>
      </w:r>
      <w:r w:rsidRPr="00E91C49">
        <w:rPr>
          <w:rFonts w:ascii="Times New Roman" w:hAnsi="Times New Roman"/>
          <w:szCs w:val="22"/>
          <w:lang w:val="hr-HR"/>
        </w:rPr>
        <w:tab/>
        <w:t>NAZIV LIJEKA</w:t>
      </w:r>
    </w:p>
    <w:p w14:paraId="64107945" w14:textId="77777777" w:rsidR="00A21C04" w:rsidRPr="00E91C49" w:rsidRDefault="00A21C04" w:rsidP="00A21C04">
      <w:pPr>
        <w:ind w:left="540" w:hanging="540"/>
        <w:rPr>
          <w:szCs w:val="22"/>
          <w:lang w:val="hr-HR"/>
        </w:rPr>
      </w:pPr>
    </w:p>
    <w:p w14:paraId="670926BA" w14:textId="77777777" w:rsidR="00A21C04" w:rsidRPr="00E91C49" w:rsidRDefault="00793B2B" w:rsidP="00A21C04">
      <w:pPr>
        <w:ind w:left="540" w:hanging="540"/>
        <w:rPr>
          <w:szCs w:val="22"/>
          <w:lang w:val="hr-HR"/>
        </w:rPr>
      </w:pPr>
      <w:r w:rsidRPr="00E91C49">
        <w:rPr>
          <w:szCs w:val="22"/>
          <w:lang w:val="hr-HR"/>
        </w:rPr>
        <w:t>Humira 80 mg otopina za injekciju u napunjenoj brizgalici</w:t>
      </w:r>
    </w:p>
    <w:p w14:paraId="651FA587" w14:textId="77777777" w:rsidR="00A21C04" w:rsidRPr="00E91C49" w:rsidRDefault="00793B2B" w:rsidP="00A21C04">
      <w:pPr>
        <w:ind w:left="540" w:hanging="540"/>
        <w:rPr>
          <w:szCs w:val="22"/>
          <w:lang w:val="hr-HR"/>
        </w:rPr>
      </w:pPr>
      <w:r w:rsidRPr="00E91C49">
        <w:rPr>
          <w:szCs w:val="22"/>
          <w:lang w:val="hr-HR"/>
        </w:rPr>
        <w:t>adalimumab</w:t>
      </w:r>
    </w:p>
    <w:p w14:paraId="0A1E24D5" w14:textId="77777777" w:rsidR="00A21C04" w:rsidRPr="00E91C49" w:rsidRDefault="00A21C04" w:rsidP="00A21C04">
      <w:pPr>
        <w:ind w:left="540" w:hanging="540"/>
        <w:rPr>
          <w:szCs w:val="22"/>
          <w:lang w:val="hr-HR"/>
        </w:rPr>
      </w:pPr>
    </w:p>
    <w:p w14:paraId="4177AB5D" w14:textId="77777777" w:rsidR="00A21C04" w:rsidRPr="00E91C49" w:rsidRDefault="00A21C04" w:rsidP="00A21C04">
      <w:pPr>
        <w:ind w:left="540" w:hanging="540"/>
        <w:rPr>
          <w:szCs w:val="22"/>
          <w:lang w:val="hr-HR"/>
        </w:rPr>
      </w:pPr>
    </w:p>
    <w:p w14:paraId="26F5DA2A" w14:textId="77777777" w:rsidR="00A21C04" w:rsidRPr="00E91C49" w:rsidRDefault="00793B2B" w:rsidP="00A21C04">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2.</w:t>
      </w:r>
      <w:r w:rsidRPr="00E91C49">
        <w:rPr>
          <w:rFonts w:ascii="Times New Roman" w:hAnsi="Times New Roman"/>
          <w:szCs w:val="22"/>
          <w:lang w:val="hr-HR"/>
        </w:rPr>
        <w:tab/>
        <w:t>NAZIV NOSITELJA ODOBRENJA ZA STAVLJANJE LIJEKA U PROMET</w:t>
      </w:r>
    </w:p>
    <w:p w14:paraId="40BF4CC2" w14:textId="77777777" w:rsidR="00A21C04" w:rsidRPr="00E91C49" w:rsidRDefault="00A21C04" w:rsidP="00A21C04">
      <w:pPr>
        <w:ind w:left="540" w:hanging="540"/>
        <w:rPr>
          <w:szCs w:val="22"/>
          <w:lang w:val="hr-HR"/>
        </w:rPr>
      </w:pPr>
    </w:p>
    <w:p w14:paraId="05F07D9B" w14:textId="77777777" w:rsidR="00A21C04" w:rsidRPr="00E91C49" w:rsidRDefault="00793B2B" w:rsidP="00A21C04">
      <w:pPr>
        <w:ind w:left="540" w:hanging="540"/>
        <w:rPr>
          <w:szCs w:val="22"/>
          <w:lang w:val="hr-HR"/>
        </w:rPr>
      </w:pPr>
      <w:r w:rsidRPr="00E91C49">
        <w:rPr>
          <w:szCs w:val="22"/>
          <w:lang w:val="hr-HR"/>
        </w:rPr>
        <w:t xml:space="preserve">AbbVie </w:t>
      </w:r>
      <w:r w:rsidR="008224B8" w:rsidRPr="00E91C49">
        <w:rPr>
          <w:szCs w:val="22"/>
          <w:highlight w:val="lightGray"/>
          <w:lang w:val="hr-HR"/>
        </w:rPr>
        <w:t>(kao logo)</w:t>
      </w:r>
    </w:p>
    <w:p w14:paraId="760F4F97" w14:textId="77777777" w:rsidR="00A21C04" w:rsidRPr="00E91C49" w:rsidRDefault="00A21C04" w:rsidP="00A21C04">
      <w:pPr>
        <w:ind w:left="540" w:hanging="540"/>
        <w:rPr>
          <w:szCs w:val="22"/>
          <w:lang w:val="hr-HR"/>
        </w:rPr>
      </w:pPr>
    </w:p>
    <w:p w14:paraId="446D3B1B" w14:textId="77777777" w:rsidR="00A21C04" w:rsidRPr="00E91C49" w:rsidRDefault="00A21C04" w:rsidP="00A21C04">
      <w:pPr>
        <w:ind w:left="540" w:hanging="540"/>
        <w:rPr>
          <w:szCs w:val="22"/>
          <w:lang w:val="hr-HR"/>
        </w:rPr>
      </w:pPr>
    </w:p>
    <w:p w14:paraId="2D816056" w14:textId="77777777" w:rsidR="00A21C04" w:rsidRPr="00E91C49" w:rsidRDefault="00793B2B" w:rsidP="00A21C04">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3.</w:t>
      </w:r>
      <w:r w:rsidRPr="00E91C49">
        <w:rPr>
          <w:rFonts w:ascii="Times New Roman" w:hAnsi="Times New Roman"/>
          <w:szCs w:val="22"/>
          <w:lang w:val="hr-HR"/>
        </w:rPr>
        <w:tab/>
        <w:t>ROK VALJANOSTI</w:t>
      </w:r>
    </w:p>
    <w:p w14:paraId="5759A1CD" w14:textId="77777777" w:rsidR="00A21C04" w:rsidRPr="00E91C49" w:rsidRDefault="00A21C04" w:rsidP="00A21C04">
      <w:pPr>
        <w:ind w:left="540" w:hanging="540"/>
        <w:rPr>
          <w:szCs w:val="22"/>
          <w:lang w:val="hr-HR"/>
        </w:rPr>
      </w:pPr>
    </w:p>
    <w:p w14:paraId="24A11828" w14:textId="77777777" w:rsidR="00A21C04" w:rsidRPr="00E91C49" w:rsidRDefault="00793B2B" w:rsidP="00A21C04">
      <w:pPr>
        <w:ind w:left="540" w:hanging="540"/>
        <w:rPr>
          <w:szCs w:val="22"/>
          <w:lang w:val="hr-HR"/>
        </w:rPr>
      </w:pPr>
      <w:r w:rsidRPr="00E91C49">
        <w:rPr>
          <w:szCs w:val="22"/>
          <w:lang w:val="hr-HR"/>
        </w:rPr>
        <w:t>Rok valjanosti</w:t>
      </w:r>
    </w:p>
    <w:p w14:paraId="53287279" w14:textId="77777777" w:rsidR="00A21C04" w:rsidRPr="00E91C49" w:rsidRDefault="00A21C04" w:rsidP="00A21C04">
      <w:pPr>
        <w:ind w:left="540" w:hanging="540"/>
        <w:rPr>
          <w:szCs w:val="22"/>
          <w:lang w:val="hr-HR"/>
        </w:rPr>
      </w:pPr>
    </w:p>
    <w:p w14:paraId="51BC71C9" w14:textId="77777777" w:rsidR="00A21C04" w:rsidRPr="00E91C49" w:rsidRDefault="00A21C04" w:rsidP="00A21C04">
      <w:pPr>
        <w:ind w:left="540" w:hanging="540"/>
        <w:rPr>
          <w:szCs w:val="22"/>
          <w:lang w:val="hr-HR"/>
        </w:rPr>
      </w:pPr>
    </w:p>
    <w:p w14:paraId="45660017" w14:textId="77777777" w:rsidR="00A21C04" w:rsidRPr="00E91C49" w:rsidRDefault="00793B2B" w:rsidP="00A21C04">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4.</w:t>
      </w:r>
      <w:r w:rsidRPr="00E91C49">
        <w:rPr>
          <w:rFonts w:ascii="Times New Roman" w:hAnsi="Times New Roman"/>
          <w:szCs w:val="22"/>
          <w:lang w:val="hr-HR"/>
        </w:rPr>
        <w:tab/>
        <w:t>BROJ SERIJE</w:t>
      </w:r>
    </w:p>
    <w:p w14:paraId="751E448D" w14:textId="77777777" w:rsidR="00A21C04" w:rsidRPr="00E91C49" w:rsidRDefault="00A21C04" w:rsidP="00A21C04">
      <w:pPr>
        <w:ind w:left="540" w:hanging="540"/>
        <w:rPr>
          <w:szCs w:val="22"/>
          <w:lang w:val="hr-HR"/>
        </w:rPr>
      </w:pPr>
    </w:p>
    <w:p w14:paraId="2538B907" w14:textId="77777777" w:rsidR="00A21C04" w:rsidRPr="00E91C49" w:rsidRDefault="00793B2B" w:rsidP="00A21C04">
      <w:pPr>
        <w:ind w:left="540" w:hanging="540"/>
        <w:rPr>
          <w:szCs w:val="22"/>
          <w:lang w:val="hr-HR"/>
        </w:rPr>
      </w:pPr>
      <w:r w:rsidRPr="00E91C49">
        <w:rPr>
          <w:szCs w:val="22"/>
          <w:lang w:val="hr-HR"/>
        </w:rPr>
        <w:t>Broj serije</w:t>
      </w:r>
    </w:p>
    <w:p w14:paraId="0C1F194A" w14:textId="77777777" w:rsidR="00A21C04" w:rsidRPr="00E91C49" w:rsidRDefault="00A21C04" w:rsidP="00A21C04">
      <w:pPr>
        <w:ind w:left="540" w:hanging="540"/>
        <w:rPr>
          <w:szCs w:val="22"/>
          <w:lang w:val="hr-HR"/>
        </w:rPr>
      </w:pPr>
    </w:p>
    <w:p w14:paraId="2019D3E6" w14:textId="77777777" w:rsidR="00A21C04" w:rsidRPr="00E91C49" w:rsidRDefault="00A21C04" w:rsidP="00A21C04">
      <w:pPr>
        <w:ind w:left="540" w:hanging="540"/>
        <w:rPr>
          <w:szCs w:val="22"/>
          <w:lang w:val="hr-HR"/>
        </w:rPr>
      </w:pPr>
    </w:p>
    <w:p w14:paraId="19E2D1E2" w14:textId="77777777" w:rsidR="00A21C04" w:rsidRPr="00E91C49" w:rsidRDefault="00793B2B" w:rsidP="00A21C04">
      <w:pPr>
        <w:pStyle w:val="EMEAHeadingBoxed"/>
        <w:spacing w:beforeLines="0" w:before="0" w:afterLines="0" w:after="0"/>
        <w:ind w:left="0" w:firstLine="0"/>
        <w:rPr>
          <w:rFonts w:ascii="Times New Roman" w:hAnsi="Times New Roman"/>
          <w:szCs w:val="22"/>
          <w:lang w:val="hr-HR"/>
        </w:rPr>
      </w:pPr>
      <w:r w:rsidRPr="00E91C49">
        <w:rPr>
          <w:rFonts w:ascii="Times New Roman" w:hAnsi="Times New Roman"/>
          <w:szCs w:val="22"/>
          <w:lang w:val="hr-HR"/>
        </w:rPr>
        <w:t>5.</w:t>
      </w:r>
      <w:r w:rsidRPr="00E91C49">
        <w:rPr>
          <w:rFonts w:ascii="Times New Roman" w:hAnsi="Times New Roman"/>
          <w:szCs w:val="22"/>
          <w:lang w:val="hr-HR"/>
        </w:rPr>
        <w:tab/>
        <w:t>DRUGO</w:t>
      </w:r>
    </w:p>
    <w:p w14:paraId="2D9A8ED7" w14:textId="77777777" w:rsidR="00A21C04" w:rsidRPr="00E91C49" w:rsidRDefault="00A21C04" w:rsidP="00A21C04">
      <w:pPr>
        <w:ind w:left="540" w:hanging="540"/>
        <w:rPr>
          <w:szCs w:val="22"/>
          <w:lang w:val="hr-HR"/>
        </w:rPr>
      </w:pPr>
    </w:p>
    <w:p w14:paraId="1D668960" w14:textId="77777777" w:rsidR="00E776E6" w:rsidRPr="00E91C49" w:rsidRDefault="00793B2B" w:rsidP="00E776E6">
      <w:pPr>
        <w:ind w:left="540" w:hanging="540"/>
        <w:rPr>
          <w:szCs w:val="22"/>
          <w:lang w:val="hr-HR"/>
        </w:rPr>
      </w:pPr>
      <w:r w:rsidRPr="00E91C49">
        <w:rPr>
          <w:szCs w:val="22"/>
          <w:lang w:val="hr-HR"/>
        </w:rPr>
        <w:t>Za informacije o čuvanju, pogledajte uputu o lijeku.</w:t>
      </w:r>
    </w:p>
    <w:p w14:paraId="01B0F55B" w14:textId="77777777" w:rsidR="00D1100A" w:rsidRPr="00E91C49" w:rsidRDefault="00D1100A" w:rsidP="00E776E6">
      <w:pPr>
        <w:ind w:left="540" w:hanging="540"/>
        <w:rPr>
          <w:szCs w:val="22"/>
          <w:lang w:val="hr-HR"/>
        </w:rPr>
      </w:pPr>
    </w:p>
    <w:p w14:paraId="7CC1507D" w14:textId="77777777" w:rsidR="00791D7E" w:rsidRPr="00E91C49" w:rsidRDefault="00793B2B" w:rsidP="00791D7E">
      <w:pPr>
        <w:ind w:left="540" w:hanging="540"/>
        <w:rPr>
          <w:szCs w:val="22"/>
          <w:lang w:val="hr-HR"/>
        </w:rPr>
      </w:pPr>
      <w:r w:rsidRPr="00E91C49">
        <w:rPr>
          <w:szCs w:val="22"/>
          <w:lang w:val="hr-HR"/>
        </w:rPr>
        <w:t>Samo za jednokratnu primjenu</w:t>
      </w:r>
      <w:r w:rsidR="00D1100A" w:rsidRPr="00E91C49">
        <w:rPr>
          <w:szCs w:val="22"/>
          <w:lang w:val="hr-HR"/>
        </w:rPr>
        <w:t>.</w:t>
      </w:r>
      <w:r w:rsidRPr="00E91C49">
        <w:rPr>
          <w:szCs w:val="22"/>
          <w:lang w:val="hr-HR"/>
        </w:rPr>
        <w:t xml:space="preserve"> </w:t>
      </w:r>
    </w:p>
    <w:p w14:paraId="1F39C09A" w14:textId="77777777" w:rsidR="00791D7E" w:rsidRPr="00E91C49" w:rsidRDefault="00791D7E" w:rsidP="00791D7E">
      <w:pPr>
        <w:ind w:left="540" w:hanging="540"/>
        <w:rPr>
          <w:szCs w:val="22"/>
          <w:lang w:val="hr-HR"/>
        </w:rPr>
      </w:pPr>
    </w:p>
    <w:p w14:paraId="059EA1CD" w14:textId="77777777" w:rsidR="00A21C04" w:rsidRPr="00E91C49" w:rsidRDefault="00793B2B" w:rsidP="00E776E6">
      <w:pPr>
        <w:ind w:left="540" w:hanging="540"/>
        <w:rPr>
          <w:szCs w:val="22"/>
          <w:lang w:val="hr-HR"/>
        </w:rPr>
      </w:pPr>
      <w:r w:rsidRPr="00E91C49">
        <w:rPr>
          <w:szCs w:val="22"/>
          <w:lang w:val="hr-HR"/>
        </w:rPr>
        <w:br w:type="page"/>
      </w:r>
    </w:p>
    <w:p w14:paraId="31B1DE62" w14:textId="77777777" w:rsidR="00A21C04" w:rsidRPr="00E91C49" w:rsidRDefault="00793B2B" w:rsidP="00A21C04">
      <w:pPr>
        <w:pStyle w:val="EMEAHeadingBoxedTitle"/>
        <w:rPr>
          <w:rFonts w:ascii="Times New Roman" w:hAnsi="Times New Roman"/>
          <w:b/>
          <w:bCs/>
          <w:szCs w:val="22"/>
          <w:lang w:val="hr-HR"/>
        </w:rPr>
      </w:pPr>
      <w:r w:rsidRPr="00E91C49">
        <w:rPr>
          <w:rFonts w:ascii="Times New Roman" w:hAnsi="Times New Roman"/>
          <w:b/>
          <w:bCs/>
          <w:szCs w:val="22"/>
          <w:lang w:val="hr-HR"/>
        </w:rPr>
        <w:t>PODACI KOJE MORA NAJMANJE SADRŽAVATI MALO UNUTARNJE PAKIRANJE</w:t>
      </w:r>
    </w:p>
    <w:p w14:paraId="0FAD3630" w14:textId="77777777" w:rsidR="00A21C04" w:rsidRPr="00E91C49" w:rsidRDefault="00A21C04" w:rsidP="00A21C04">
      <w:pPr>
        <w:pStyle w:val="EMEAHeadingBoxedTitle"/>
        <w:rPr>
          <w:rFonts w:ascii="Times New Roman" w:hAnsi="Times New Roman"/>
          <w:b/>
          <w:bCs/>
          <w:szCs w:val="22"/>
          <w:lang w:val="hr-HR"/>
        </w:rPr>
      </w:pPr>
    </w:p>
    <w:p w14:paraId="03048816" w14:textId="77777777" w:rsidR="00A21C04" w:rsidRPr="00E91C49" w:rsidRDefault="00793B2B" w:rsidP="00A21C04">
      <w:pPr>
        <w:pStyle w:val="EMEAHeadingBoxedTitle"/>
        <w:rPr>
          <w:rFonts w:ascii="Times New Roman" w:hAnsi="Times New Roman"/>
          <w:b/>
          <w:bCs/>
          <w:szCs w:val="22"/>
          <w:lang w:val="hr-HR"/>
        </w:rPr>
      </w:pPr>
      <w:r w:rsidRPr="00E91C49">
        <w:rPr>
          <w:rFonts w:ascii="Times New Roman" w:hAnsi="Times New Roman"/>
          <w:b/>
          <w:bCs/>
          <w:szCs w:val="22"/>
          <w:lang w:val="hr-HR"/>
        </w:rPr>
        <w:t>NALJEPNICA NA BRIZGALICI</w:t>
      </w:r>
    </w:p>
    <w:p w14:paraId="5FE573C1" w14:textId="77777777" w:rsidR="00A21C04" w:rsidRPr="00E91C49" w:rsidRDefault="00A21C04" w:rsidP="00A21C04">
      <w:pPr>
        <w:pStyle w:val="EMEANormal"/>
        <w:rPr>
          <w:szCs w:val="22"/>
          <w:lang w:val="hr-HR"/>
        </w:rPr>
      </w:pPr>
    </w:p>
    <w:p w14:paraId="0096A310" w14:textId="77777777" w:rsidR="00A21C04" w:rsidRPr="00E91C49" w:rsidRDefault="00A21C04" w:rsidP="00A21C04">
      <w:pPr>
        <w:pStyle w:val="EMEANormal"/>
        <w:rPr>
          <w:szCs w:val="22"/>
          <w:lang w:val="hr-HR"/>
        </w:rPr>
      </w:pPr>
    </w:p>
    <w:p w14:paraId="2DFA4F2A" w14:textId="77777777" w:rsidR="00A21C04" w:rsidRPr="00E91C49" w:rsidRDefault="00793B2B" w:rsidP="00A21C04">
      <w:pPr>
        <w:pStyle w:val="EMEAHeadingBoxed1"/>
        <w:spacing w:beforeLines="0" w:before="0" w:afterLines="0" w:after="0"/>
        <w:rPr>
          <w:rFonts w:ascii="Times New Roman" w:hAnsi="Times New Roman"/>
          <w:szCs w:val="22"/>
          <w:lang w:val="hr-HR"/>
        </w:rPr>
      </w:pPr>
      <w:r w:rsidRPr="00E91C49">
        <w:rPr>
          <w:rFonts w:ascii="Times New Roman" w:hAnsi="Times New Roman"/>
          <w:szCs w:val="22"/>
          <w:lang w:val="hr-HR"/>
        </w:rPr>
        <w:t>1.</w:t>
      </w:r>
      <w:r w:rsidRPr="00E91C49">
        <w:rPr>
          <w:rFonts w:ascii="Times New Roman" w:hAnsi="Times New Roman"/>
          <w:szCs w:val="22"/>
          <w:lang w:val="hr-HR"/>
        </w:rPr>
        <w:tab/>
        <w:t>NAZIV LIJEKA I PUT PRIMJENE LIJeka</w:t>
      </w:r>
    </w:p>
    <w:p w14:paraId="76BBDA7E" w14:textId="77777777" w:rsidR="00A21C04" w:rsidRPr="00E91C49" w:rsidRDefault="00A21C04" w:rsidP="00A21C04">
      <w:pPr>
        <w:ind w:left="540" w:hanging="540"/>
        <w:rPr>
          <w:szCs w:val="22"/>
          <w:lang w:val="hr-HR"/>
        </w:rPr>
      </w:pPr>
    </w:p>
    <w:p w14:paraId="1FBA101F" w14:textId="77777777" w:rsidR="00A21C04" w:rsidRPr="00E91C49" w:rsidRDefault="00793B2B" w:rsidP="00A21C04">
      <w:pPr>
        <w:ind w:left="540" w:hanging="540"/>
        <w:rPr>
          <w:szCs w:val="22"/>
          <w:lang w:val="hr-HR"/>
        </w:rPr>
      </w:pPr>
      <w:r w:rsidRPr="00E91C49">
        <w:rPr>
          <w:szCs w:val="22"/>
          <w:lang w:val="hr-HR"/>
        </w:rPr>
        <w:t>Humira 80 mg injekcija</w:t>
      </w:r>
    </w:p>
    <w:p w14:paraId="40092631" w14:textId="77777777" w:rsidR="00A21C04" w:rsidRPr="00E91C49" w:rsidRDefault="00793B2B" w:rsidP="00A21C04">
      <w:pPr>
        <w:ind w:left="540" w:hanging="540"/>
        <w:rPr>
          <w:szCs w:val="22"/>
          <w:lang w:val="hr-HR"/>
        </w:rPr>
      </w:pPr>
      <w:r w:rsidRPr="00E91C49">
        <w:rPr>
          <w:szCs w:val="22"/>
          <w:lang w:val="hr-HR"/>
        </w:rPr>
        <w:t>adalimumab</w:t>
      </w:r>
    </w:p>
    <w:p w14:paraId="3A0AF0BB" w14:textId="77777777" w:rsidR="00A21C04" w:rsidRPr="00E91C49" w:rsidRDefault="00793B2B" w:rsidP="00A21C04">
      <w:pPr>
        <w:pStyle w:val="EndnoteText"/>
        <w:tabs>
          <w:tab w:val="clear" w:pos="562"/>
        </w:tabs>
        <w:ind w:left="540" w:hanging="540"/>
        <w:rPr>
          <w:szCs w:val="22"/>
          <w:lang w:val="hr-HR"/>
        </w:rPr>
      </w:pPr>
      <w:r w:rsidRPr="00E91C49">
        <w:rPr>
          <w:szCs w:val="22"/>
          <w:lang w:val="hr-HR"/>
        </w:rPr>
        <w:t>s.c.</w:t>
      </w:r>
    </w:p>
    <w:p w14:paraId="50C201FC" w14:textId="77777777" w:rsidR="00A21C04" w:rsidRPr="00E91C49" w:rsidRDefault="00A21C04" w:rsidP="00A21C04">
      <w:pPr>
        <w:rPr>
          <w:lang w:val="hr-HR"/>
        </w:rPr>
      </w:pPr>
    </w:p>
    <w:p w14:paraId="3DD30866" w14:textId="77777777" w:rsidR="00A21C04" w:rsidRPr="00E91C49" w:rsidRDefault="00A21C04" w:rsidP="00A21C04">
      <w:pPr>
        <w:rPr>
          <w:lang w:val="hr-HR"/>
        </w:rPr>
      </w:pPr>
    </w:p>
    <w:p w14:paraId="63F60173" w14:textId="77777777" w:rsidR="00A21C04" w:rsidRPr="00E91C49" w:rsidRDefault="00793B2B" w:rsidP="00A21C04">
      <w:pPr>
        <w:pStyle w:val="EMEAHeadingBoxedEmpty"/>
        <w:spacing w:beforeLines="0" w:before="0"/>
        <w:rPr>
          <w:rFonts w:ascii="Times New Roman" w:hAnsi="Times New Roman"/>
          <w:szCs w:val="22"/>
          <w:lang w:val="hr-HR"/>
        </w:rPr>
      </w:pPr>
      <w:r w:rsidRPr="00E91C49">
        <w:rPr>
          <w:rFonts w:ascii="Times New Roman" w:hAnsi="Times New Roman"/>
          <w:szCs w:val="22"/>
          <w:lang w:val="hr-HR"/>
        </w:rPr>
        <w:t>2.</w:t>
      </w:r>
      <w:r w:rsidRPr="00E91C49">
        <w:rPr>
          <w:rFonts w:ascii="Times New Roman" w:hAnsi="Times New Roman"/>
          <w:szCs w:val="22"/>
          <w:lang w:val="hr-HR"/>
        </w:rPr>
        <w:tab/>
        <w:t>NAČIN PRIMJENE LIJEKA</w:t>
      </w:r>
    </w:p>
    <w:p w14:paraId="6FA29528" w14:textId="77777777" w:rsidR="00A21C04" w:rsidRPr="00E91C49" w:rsidRDefault="00A21C04" w:rsidP="00A21C04">
      <w:pPr>
        <w:ind w:left="540" w:hanging="540"/>
        <w:rPr>
          <w:szCs w:val="22"/>
          <w:lang w:val="hr-HR"/>
        </w:rPr>
      </w:pPr>
    </w:p>
    <w:p w14:paraId="4B410D73" w14:textId="77777777" w:rsidR="00A21C04" w:rsidRPr="00E91C49" w:rsidRDefault="00A21C04" w:rsidP="00A21C04">
      <w:pPr>
        <w:ind w:left="540" w:hanging="540"/>
        <w:rPr>
          <w:szCs w:val="22"/>
          <w:lang w:val="hr-HR"/>
        </w:rPr>
      </w:pPr>
    </w:p>
    <w:p w14:paraId="19ADE09A" w14:textId="77777777" w:rsidR="00A21C04" w:rsidRPr="00E91C49" w:rsidRDefault="00793B2B" w:rsidP="00A21C04">
      <w:pPr>
        <w:pStyle w:val="EMEAHeadingBoxed1"/>
        <w:spacing w:beforeLines="0" w:before="0" w:afterLines="0" w:after="0"/>
        <w:rPr>
          <w:rFonts w:ascii="Times New Roman" w:hAnsi="Times New Roman"/>
          <w:szCs w:val="22"/>
          <w:lang w:val="hr-HR"/>
        </w:rPr>
      </w:pPr>
      <w:r w:rsidRPr="00E91C49">
        <w:rPr>
          <w:rFonts w:ascii="Times New Roman" w:hAnsi="Times New Roman"/>
          <w:szCs w:val="22"/>
          <w:lang w:val="hr-HR"/>
        </w:rPr>
        <w:t>3.</w:t>
      </w:r>
      <w:r w:rsidRPr="00E91C49">
        <w:rPr>
          <w:rFonts w:ascii="Times New Roman" w:hAnsi="Times New Roman"/>
          <w:szCs w:val="22"/>
          <w:lang w:val="hr-HR"/>
        </w:rPr>
        <w:tab/>
        <w:t>ROK VALJANOSTI</w:t>
      </w:r>
    </w:p>
    <w:p w14:paraId="3E8E3608" w14:textId="77777777" w:rsidR="00A21C04" w:rsidRPr="00E91C49" w:rsidRDefault="00A21C04" w:rsidP="00A21C04">
      <w:pPr>
        <w:ind w:left="540" w:hanging="540"/>
        <w:rPr>
          <w:szCs w:val="22"/>
          <w:lang w:val="hr-HR"/>
        </w:rPr>
      </w:pPr>
    </w:p>
    <w:p w14:paraId="70BBB2AF" w14:textId="77777777" w:rsidR="00A21C04" w:rsidRPr="00E91C49" w:rsidRDefault="00793B2B" w:rsidP="00A21C04">
      <w:pPr>
        <w:ind w:left="540" w:hanging="540"/>
        <w:rPr>
          <w:szCs w:val="22"/>
          <w:lang w:val="hr-HR"/>
        </w:rPr>
      </w:pPr>
      <w:r w:rsidRPr="00E91C49">
        <w:rPr>
          <w:szCs w:val="22"/>
          <w:lang w:val="hr-HR"/>
        </w:rPr>
        <w:t>EXP</w:t>
      </w:r>
    </w:p>
    <w:p w14:paraId="6BC2E559" w14:textId="77777777" w:rsidR="00A21C04" w:rsidRPr="00E91C49" w:rsidRDefault="00A21C04" w:rsidP="00A21C04">
      <w:pPr>
        <w:ind w:left="540" w:hanging="540"/>
        <w:rPr>
          <w:szCs w:val="22"/>
          <w:lang w:val="hr-HR"/>
        </w:rPr>
      </w:pPr>
    </w:p>
    <w:p w14:paraId="2EE57840" w14:textId="77777777" w:rsidR="00A21C04" w:rsidRPr="00E91C49" w:rsidRDefault="00A21C04" w:rsidP="00A21C04">
      <w:pPr>
        <w:ind w:left="540" w:hanging="540"/>
        <w:rPr>
          <w:szCs w:val="22"/>
          <w:lang w:val="hr-HR"/>
        </w:rPr>
      </w:pPr>
    </w:p>
    <w:p w14:paraId="3442FEE6" w14:textId="77777777" w:rsidR="00A21C04" w:rsidRPr="00E91C49" w:rsidRDefault="00793B2B" w:rsidP="00A21C04">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4.</w:t>
      </w:r>
      <w:r w:rsidRPr="00E91C49">
        <w:rPr>
          <w:rFonts w:ascii="Times New Roman" w:hAnsi="Times New Roman"/>
          <w:szCs w:val="22"/>
          <w:lang w:val="hr-HR"/>
        </w:rPr>
        <w:tab/>
        <w:t>BROJ SERIJE</w:t>
      </w:r>
    </w:p>
    <w:p w14:paraId="09399A9F" w14:textId="77777777" w:rsidR="00A21C04" w:rsidRPr="00E91C49" w:rsidRDefault="00A21C04" w:rsidP="00A21C04">
      <w:pPr>
        <w:ind w:left="540" w:hanging="540"/>
        <w:rPr>
          <w:szCs w:val="22"/>
          <w:lang w:val="hr-HR"/>
        </w:rPr>
      </w:pPr>
    </w:p>
    <w:p w14:paraId="01ED69CE" w14:textId="77777777" w:rsidR="00A21C04" w:rsidRPr="00E91C49" w:rsidRDefault="00793B2B" w:rsidP="00A21C04">
      <w:pPr>
        <w:ind w:left="540" w:hanging="540"/>
        <w:rPr>
          <w:szCs w:val="22"/>
          <w:lang w:val="hr-HR"/>
        </w:rPr>
      </w:pPr>
      <w:r w:rsidRPr="00E91C49">
        <w:rPr>
          <w:szCs w:val="22"/>
          <w:lang w:val="hr-HR"/>
        </w:rPr>
        <w:t>Lot</w:t>
      </w:r>
    </w:p>
    <w:p w14:paraId="0C00C57A" w14:textId="77777777" w:rsidR="00A21C04" w:rsidRPr="00E91C49" w:rsidRDefault="00A21C04" w:rsidP="00A21C04">
      <w:pPr>
        <w:ind w:left="540" w:hanging="540"/>
        <w:rPr>
          <w:szCs w:val="22"/>
          <w:lang w:val="hr-HR"/>
        </w:rPr>
      </w:pPr>
    </w:p>
    <w:p w14:paraId="14A4914C" w14:textId="77777777" w:rsidR="00A21C04" w:rsidRPr="00E91C49" w:rsidRDefault="00A21C04" w:rsidP="00A21C04">
      <w:pPr>
        <w:ind w:left="540" w:hanging="540"/>
        <w:rPr>
          <w:szCs w:val="22"/>
          <w:lang w:val="hr-HR"/>
        </w:rPr>
      </w:pPr>
    </w:p>
    <w:p w14:paraId="0866CF05" w14:textId="77777777" w:rsidR="00A21C04" w:rsidRPr="00E91C49" w:rsidRDefault="00793B2B" w:rsidP="00A21C04">
      <w:pPr>
        <w:pStyle w:val="EMEAHeadingBoxed"/>
        <w:spacing w:beforeLines="0" w:before="0" w:afterLines="0" w:after="0"/>
        <w:rPr>
          <w:rFonts w:ascii="Times New Roman" w:hAnsi="Times New Roman"/>
          <w:szCs w:val="22"/>
          <w:lang w:val="hr-HR"/>
        </w:rPr>
      </w:pPr>
      <w:r w:rsidRPr="00E91C49">
        <w:rPr>
          <w:rFonts w:ascii="Times New Roman" w:hAnsi="Times New Roman"/>
          <w:szCs w:val="22"/>
          <w:lang w:val="hr-HR"/>
        </w:rPr>
        <w:t>5.</w:t>
      </w:r>
      <w:r w:rsidRPr="00E91C49">
        <w:rPr>
          <w:rFonts w:ascii="Times New Roman" w:hAnsi="Times New Roman"/>
          <w:szCs w:val="22"/>
          <w:lang w:val="hr-HR"/>
        </w:rPr>
        <w:tab/>
        <w:t xml:space="preserve">SADRŽAJ PO TEŽINI, VOLUMENU ILI </w:t>
      </w:r>
      <w:r w:rsidRPr="00E91C49">
        <w:rPr>
          <w:szCs w:val="22"/>
          <w:lang w:val="hr-HR"/>
        </w:rPr>
        <w:t xml:space="preserve">DOZNOJ JEDINICI </w:t>
      </w:r>
      <w:r w:rsidRPr="00E91C49">
        <w:rPr>
          <w:rFonts w:ascii="Times New Roman" w:hAnsi="Times New Roman"/>
          <w:szCs w:val="22"/>
          <w:lang w:val="hr-HR"/>
        </w:rPr>
        <w:t>LIJEKA</w:t>
      </w:r>
    </w:p>
    <w:p w14:paraId="6B20A2CE" w14:textId="77777777" w:rsidR="00A21C04" w:rsidRPr="00E91C49" w:rsidRDefault="00A21C04" w:rsidP="00A21C04">
      <w:pPr>
        <w:ind w:left="540" w:hanging="540"/>
        <w:rPr>
          <w:szCs w:val="22"/>
          <w:lang w:val="hr-HR"/>
        </w:rPr>
      </w:pPr>
    </w:p>
    <w:p w14:paraId="5E12B2EE" w14:textId="77777777" w:rsidR="00A21C04" w:rsidRPr="00E91C49" w:rsidRDefault="00793B2B" w:rsidP="00A21C04">
      <w:pPr>
        <w:ind w:left="540" w:hanging="540"/>
        <w:rPr>
          <w:szCs w:val="22"/>
          <w:lang w:val="hr-HR"/>
        </w:rPr>
      </w:pPr>
      <w:r w:rsidRPr="00E91C49">
        <w:rPr>
          <w:szCs w:val="22"/>
          <w:lang w:val="hr-HR"/>
        </w:rPr>
        <w:t>80 mg</w:t>
      </w:r>
      <w:r w:rsidR="00D1100A" w:rsidRPr="00E91C49">
        <w:rPr>
          <w:szCs w:val="22"/>
          <w:highlight w:val="lightGray"/>
          <w:lang w:val="hr-HR"/>
        </w:rPr>
        <w:t>/0,8 ml</w:t>
      </w:r>
    </w:p>
    <w:p w14:paraId="0E6740E3" w14:textId="77777777" w:rsidR="00A21C04" w:rsidRPr="00E91C49" w:rsidRDefault="00A21C04" w:rsidP="00A21C04">
      <w:pPr>
        <w:ind w:left="540" w:hanging="540"/>
        <w:rPr>
          <w:szCs w:val="22"/>
          <w:lang w:val="hr-HR"/>
        </w:rPr>
      </w:pPr>
    </w:p>
    <w:p w14:paraId="2A30F193" w14:textId="77777777" w:rsidR="00A21C04" w:rsidRPr="00E91C49" w:rsidRDefault="00A21C04" w:rsidP="00A21C04">
      <w:pPr>
        <w:ind w:left="540" w:hanging="540"/>
        <w:rPr>
          <w:szCs w:val="22"/>
          <w:lang w:val="hr-HR"/>
        </w:rPr>
      </w:pPr>
    </w:p>
    <w:p w14:paraId="32B05537" w14:textId="77777777" w:rsidR="00A21C04" w:rsidRPr="00E91C49" w:rsidRDefault="00793B2B" w:rsidP="00A21C04">
      <w:pPr>
        <w:pStyle w:val="EMEAHeadingBoxed"/>
        <w:spacing w:beforeLines="0" w:before="0" w:afterLines="0" w:after="0"/>
        <w:ind w:left="0" w:firstLine="0"/>
        <w:rPr>
          <w:rFonts w:ascii="Times New Roman" w:hAnsi="Times New Roman"/>
          <w:szCs w:val="22"/>
          <w:lang w:val="hr-HR"/>
        </w:rPr>
      </w:pPr>
      <w:r w:rsidRPr="00E91C49">
        <w:rPr>
          <w:rFonts w:ascii="Times New Roman" w:hAnsi="Times New Roman"/>
          <w:szCs w:val="22"/>
          <w:lang w:val="hr-HR"/>
        </w:rPr>
        <w:t>6.</w:t>
      </w:r>
      <w:r w:rsidRPr="00E91C49">
        <w:rPr>
          <w:rFonts w:ascii="Times New Roman" w:hAnsi="Times New Roman"/>
          <w:szCs w:val="22"/>
          <w:lang w:val="hr-HR"/>
        </w:rPr>
        <w:tab/>
        <w:t>DRUGO</w:t>
      </w:r>
    </w:p>
    <w:p w14:paraId="31C1FD64" w14:textId="77777777" w:rsidR="00CA57DC" w:rsidRPr="00E91C49" w:rsidRDefault="00CA57DC" w:rsidP="00A21C04">
      <w:pPr>
        <w:tabs>
          <w:tab w:val="clear" w:pos="562"/>
        </w:tabs>
        <w:suppressAutoHyphens w:val="0"/>
        <w:rPr>
          <w:rFonts w:eastAsia="Calibri"/>
          <w:szCs w:val="22"/>
          <w:lang w:val="hr-HR"/>
        </w:rPr>
      </w:pPr>
    </w:p>
    <w:p w14:paraId="7A22BA12" w14:textId="77777777" w:rsidR="000A1075" w:rsidRPr="00E91C49" w:rsidRDefault="00793B2B" w:rsidP="000A1075">
      <w:pPr>
        <w:pBdr>
          <w:top w:val="single" w:sz="4" w:space="1" w:color="auto"/>
          <w:left w:val="single" w:sz="4" w:space="4" w:color="auto"/>
          <w:bottom w:val="single" w:sz="4" w:space="1" w:color="auto"/>
          <w:right w:val="single" w:sz="4" w:space="4" w:color="auto"/>
        </w:pBdr>
        <w:ind w:left="540" w:hanging="540"/>
        <w:rPr>
          <w:b/>
          <w:bCs/>
          <w:szCs w:val="22"/>
          <w:lang w:val="hr-HR"/>
        </w:rPr>
      </w:pPr>
      <w:r w:rsidRPr="00E91C49">
        <w:rPr>
          <w:szCs w:val="22"/>
          <w:lang w:val="hr-HR"/>
        </w:rPr>
        <w:br w:type="page"/>
      </w:r>
      <w:r w:rsidRPr="00E91C49">
        <w:rPr>
          <w:b/>
          <w:szCs w:val="22"/>
          <w:lang w:val="hr-HR"/>
        </w:rPr>
        <w:t>TEKST NA</w:t>
      </w:r>
      <w:r w:rsidRPr="00E91C49">
        <w:rPr>
          <w:szCs w:val="22"/>
          <w:lang w:val="hr-HR"/>
        </w:rPr>
        <w:t xml:space="preserve"> </w:t>
      </w:r>
      <w:r w:rsidRPr="00E91C49">
        <w:rPr>
          <w:b/>
          <w:bCs/>
          <w:szCs w:val="22"/>
          <w:lang w:val="hr-HR"/>
        </w:rPr>
        <w:t>NALJEPNICI ZA PODSJETNIK (uključeno u pakiranje)</w:t>
      </w:r>
    </w:p>
    <w:p w14:paraId="21492F17" w14:textId="77777777" w:rsidR="000A1075" w:rsidRPr="00E91C49" w:rsidRDefault="000A1075" w:rsidP="000A1075">
      <w:pPr>
        <w:pBdr>
          <w:top w:val="single" w:sz="4" w:space="1" w:color="auto"/>
          <w:left w:val="single" w:sz="4" w:space="4" w:color="auto"/>
          <w:bottom w:val="single" w:sz="4" w:space="1" w:color="auto"/>
          <w:right w:val="single" w:sz="4" w:space="4" w:color="auto"/>
        </w:pBdr>
        <w:ind w:left="540" w:hanging="540"/>
        <w:rPr>
          <w:b/>
          <w:bCs/>
          <w:szCs w:val="22"/>
          <w:lang w:val="hr-HR"/>
        </w:rPr>
      </w:pPr>
    </w:p>
    <w:p w14:paraId="0FA04439" w14:textId="77777777" w:rsidR="000A1075" w:rsidRPr="00E91C49" w:rsidRDefault="000A1075" w:rsidP="000A1075">
      <w:pPr>
        <w:ind w:left="540" w:hanging="540"/>
        <w:rPr>
          <w:szCs w:val="22"/>
          <w:lang w:val="hr-HR"/>
        </w:rPr>
      </w:pPr>
    </w:p>
    <w:p w14:paraId="12660165" w14:textId="77777777" w:rsidR="000A1075" w:rsidRPr="00E91C49" w:rsidRDefault="00793B2B" w:rsidP="000A1075">
      <w:pPr>
        <w:ind w:left="540" w:hanging="540"/>
        <w:rPr>
          <w:szCs w:val="22"/>
          <w:lang w:val="hr-HR"/>
        </w:rPr>
      </w:pPr>
      <w:r w:rsidRPr="00E91C49">
        <w:rPr>
          <w:szCs w:val="22"/>
          <w:lang w:val="hr-HR"/>
        </w:rPr>
        <w:t xml:space="preserve">Humira </w:t>
      </w:r>
    </w:p>
    <w:p w14:paraId="6E504C7E" w14:textId="77777777" w:rsidR="000A1075" w:rsidRPr="00E91C49" w:rsidRDefault="000A1075" w:rsidP="000A1075">
      <w:pPr>
        <w:tabs>
          <w:tab w:val="left" w:pos="10080"/>
        </w:tabs>
        <w:ind w:left="540" w:hanging="540"/>
        <w:rPr>
          <w:szCs w:val="22"/>
          <w:lang w:val="hr-HR"/>
        </w:rPr>
      </w:pPr>
    </w:p>
    <w:p w14:paraId="19935E95" w14:textId="77777777" w:rsidR="000A1075" w:rsidRPr="00E91C49" w:rsidRDefault="00793B2B" w:rsidP="000A1075">
      <w:pPr>
        <w:ind w:left="540" w:hanging="540"/>
        <w:rPr>
          <w:szCs w:val="22"/>
          <w:lang w:val="hr-HR"/>
        </w:rPr>
      </w:pPr>
      <w:r w:rsidRPr="00E91C49">
        <w:rPr>
          <w:szCs w:val="22"/>
          <w:lang w:val="hr-HR"/>
        </w:rPr>
        <w:t xml:space="preserve">Priloženim naljepnicama označite na svome kalendaru datum kada trebate primiti sljedeću dozu. </w:t>
      </w:r>
    </w:p>
    <w:p w14:paraId="45A047AE" w14:textId="77777777" w:rsidR="00216A11" w:rsidRPr="00E91C49" w:rsidRDefault="00793B2B">
      <w:pPr>
        <w:pStyle w:val="EMEANormal"/>
        <w:rPr>
          <w:szCs w:val="22"/>
          <w:lang w:val="hr-HR"/>
        </w:rPr>
      </w:pPr>
      <w:r w:rsidRPr="00E91C49">
        <w:rPr>
          <w:szCs w:val="22"/>
          <w:lang w:val="hr-HR"/>
        </w:rPr>
        <w:br w:type="page"/>
      </w:r>
    </w:p>
    <w:p w14:paraId="30EAB7FA" w14:textId="77777777" w:rsidR="00473606" w:rsidRPr="00E91C49" w:rsidRDefault="00473606" w:rsidP="007702B4">
      <w:pPr>
        <w:pStyle w:val="EMEANormal"/>
        <w:rPr>
          <w:szCs w:val="22"/>
          <w:lang w:val="hr-HR"/>
        </w:rPr>
      </w:pPr>
    </w:p>
    <w:p w14:paraId="37A0BC86" w14:textId="77777777" w:rsidR="00473606" w:rsidRPr="00E91C49" w:rsidRDefault="00473606" w:rsidP="007702B4">
      <w:pPr>
        <w:pStyle w:val="EMEANormal"/>
        <w:rPr>
          <w:szCs w:val="22"/>
          <w:lang w:val="hr-HR"/>
        </w:rPr>
      </w:pPr>
    </w:p>
    <w:p w14:paraId="2C6D3E31" w14:textId="77777777" w:rsidR="00473606" w:rsidRPr="00E91C49" w:rsidRDefault="00473606" w:rsidP="007702B4">
      <w:pPr>
        <w:pStyle w:val="EMEANormal"/>
        <w:rPr>
          <w:szCs w:val="22"/>
          <w:lang w:val="hr-HR"/>
        </w:rPr>
      </w:pPr>
    </w:p>
    <w:p w14:paraId="75F7ABA6" w14:textId="77777777" w:rsidR="00473606" w:rsidRPr="00E91C49" w:rsidRDefault="00473606" w:rsidP="007702B4">
      <w:pPr>
        <w:pStyle w:val="EMEANormal"/>
        <w:rPr>
          <w:szCs w:val="22"/>
          <w:lang w:val="hr-HR"/>
        </w:rPr>
      </w:pPr>
    </w:p>
    <w:p w14:paraId="3980F4F1" w14:textId="77777777" w:rsidR="00473606" w:rsidRPr="00E91C49" w:rsidRDefault="00473606" w:rsidP="007702B4">
      <w:pPr>
        <w:pStyle w:val="EMEANormal"/>
        <w:rPr>
          <w:szCs w:val="22"/>
          <w:lang w:val="hr-HR"/>
        </w:rPr>
      </w:pPr>
    </w:p>
    <w:p w14:paraId="2341A249" w14:textId="77777777" w:rsidR="00473606" w:rsidRPr="00E91C49" w:rsidRDefault="00473606" w:rsidP="007702B4">
      <w:pPr>
        <w:pStyle w:val="EMEANormal"/>
        <w:rPr>
          <w:szCs w:val="22"/>
          <w:lang w:val="hr-HR"/>
        </w:rPr>
      </w:pPr>
    </w:p>
    <w:p w14:paraId="27FB911B" w14:textId="77777777" w:rsidR="00473606" w:rsidRPr="00E91C49" w:rsidRDefault="00473606" w:rsidP="007702B4">
      <w:pPr>
        <w:pStyle w:val="EMEANormal"/>
        <w:rPr>
          <w:szCs w:val="22"/>
          <w:lang w:val="hr-HR"/>
        </w:rPr>
      </w:pPr>
    </w:p>
    <w:p w14:paraId="78FA7054" w14:textId="77777777" w:rsidR="00473606" w:rsidRPr="00E91C49" w:rsidRDefault="00473606" w:rsidP="007702B4">
      <w:pPr>
        <w:pStyle w:val="EMEANormal"/>
        <w:rPr>
          <w:szCs w:val="22"/>
          <w:lang w:val="hr-HR"/>
        </w:rPr>
      </w:pPr>
    </w:p>
    <w:p w14:paraId="3AB43735" w14:textId="77777777" w:rsidR="00473606" w:rsidRPr="00E91C49" w:rsidRDefault="00473606" w:rsidP="007702B4">
      <w:pPr>
        <w:pStyle w:val="BMCENTRED"/>
        <w:rPr>
          <w:szCs w:val="22"/>
          <w:lang w:val="hr-HR"/>
        </w:rPr>
      </w:pPr>
    </w:p>
    <w:p w14:paraId="2EB6CD4A" w14:textId="77777777" w:rsidR="00473606" w:rsidRPr="00E91C49" w:rsidRDefault="00473606" w:rsidP="0082642D">
      <w:pPr>
        <w:rPr>
          <w:lang w:val="hr-HR"/>
        </w:rPr>
      </w:pPr>
    </w:p>
    <w:p w14:paraId="35EE4BFA" w14:textId="77777777" w:rsidR="00473606" w:rsidRPr="00E91C49" w:rsidRDefault="00473606" w:rsidP="0082642D">
      <w:pPr>
        <w:rPr>
          <w:lang w:val="hr-HR"/>
        </w:rPr>
      </w:pPr>
    </w:p>
    <w:p w14:paraId="11E58339" w14:textId="77777777" w:rsidR="00473606" w:rsidRPr="00E91C49" w:rsidRDefault="00473606" w:rsidP="0082642D">
      <w:pPr>
        <w:rPr>
          <w:lang w:val="hr-HR"/>
        </w:rPr>
      </w:pPr>
    </w:p>
    <w:p w14:paraId="2CE7ED89" w14:textId="77777777" w:rsidR="00473606" w:rsidRPr="00E91C49" w:rsidRDefault="00473606" w:rsidP="0082642D">
      <w:pPr>
        <w:rPr>
          <w:lang w:val="hr-HR"/>
        </w:rPr>
      </w:pPr>
    </w:p>
    <w:p w14:paraId="589073B7" w14:textId="77777777" w:rsidR="00473606" w:rsidRPr="00E91C49" w:rsidRDefault="00473606" w:rsidP="0082642D">
      <w:pPr>
        <w:rPr>
          <w:lang w:val="hr-HR"/>
        </w:rPr>
      </w:pPr>
    </w:p>
    <w:p w14:paraId="38B4103E" w14:textId="77777777" w:rsidR="00473606" w:rsidRPr="00E91C49" w:rsidRDefault="00473606" w:rsidP="0082642D">
      <w:pPr>
        <w:rPr>
          <w:lang w:val="hr-HR"/>
        </w:rPr>
      </w:pPr>
    </w:p>
    <w:p w14:paraId="6EDFEF6A" w14:textId="77777777" w:rsidR="00473606" w:rsidRPr="00E91C49" w:rsidRDefault="00473606" w:rsidP="0082642D">
      <w:pPr>
        <w:rPr>
          <w:lang w:val="hr-HR"/>
        </w:rPr>
      </w:pPr>
    </w:p>
    <w:p w14:paraId="1FF0ADFF" w14:textId="77777777" w:rsidR="00473606" w:rsidRPr="00E91C49" w:rsidRDefault="00473606" w:rsidP="0082642D">
      <w:pPr>
        <w:rPr>
          <w:lang w:val="hr-HR"/>
        </w:rPr>
      </w:pPr>
    </w:p>
    <w:p w14:paraId="6F4FC61B" w14:textId="77777777" w:rsidR="00473606" w:rsidRPr="00E91C49" w:rsidRDefault="00473606" w:rsidP="0082642D">
      <w:pPr>
        <w:rPr>
          <w:lang w:val="hr-HR"/>
        </w:rPr>
      </w:pPr>
    </w:p>
    <w:p w14:paraId="626FFC08" w14:textId="77777777" w:rsidR="00473606" w:rsidRPr="00E91C49" w:rsidRDefault="00473606" w:rsidP="0082642D">
      <w:pPr>
        <w:rPr>
          <w:lang w:val="hr-HR"/>
        </w:rPr>
      </w:pPr>
    </w:p>
    <w:p w14:paraId="7D24B36B" w14:textId="77777777" w:rsidR="00473606" w:rsidRPr="00E91C49" w:rsidRDefault="00473606" w:rsidP="0082642D">
      <w:pPr>
        <w:rPr>
          <w:lang w:val="hr-HR"/>
        </w:rPr>
      </w:pPr>
    </w:p>
    <w:p w14:paraId="0403FB06" w14:textId="77777777" w:rsidR="00473606" w:rsidRPr="00E91C49" w:rsidRDefault="00473606" w:rsidP="0082642D">
      <w:pPr>
        <w:rPr>
          <w:lang w:val="hr-HR"/>
        </w:rPr>
      </w:pPr>
    </w:p>
    <w:p w14:paraId="27C1BF11" w14:textId="77777777" w:rsidR="00473606" w:rsidRPr="00E91C49" w:rsidRDefault="00473606" w:rsidP="0082642D">
      <w:pPr>
        <w:rPr>
          <w:lang w:val="hr-HR"/>
        </w:rPr>
      </w:pPr>
    </w:p>
    <w:p w14:paraId="4ECBB742" w14:textId="77777777" w:rsidR="00473606" w:rsidRPr="00E91C49" w:rsidRDefault="00793B2B" w:rsidP="007702B4">
      <w:pPr>
        <w:pStyle w:val="BMCENTRED"/>
        <w:rPr>
          <w:bCs/>
          <w:szCs w:val="22"/>
          <w:lang w:val="hr-HR"/>
        </w:rPr>
      </w:pPr>
      <w:r w:rsidRPr="00E91C49">
        <w:rPr>
          <w:szCs w:val="22"/>
          <w:lang w:val="hr-HR"/>
        </w:rPr>
        <w:t xml:space="preserve">B. </w:t>
      </w:r>
      <w:r w:rsidRPr="00E91C49">
        <w:rPr>
          <w:noProof/>
          <w:szCs w:val="22"/>
          <w:lang w:val="hr-HR"/>
        </w:rPr>
        <w:t>UPUTA O LIJEKU</w:t>
      </w:r>
    </w:p>
    <w:p w14:paraId="78422EC6" w14:textId="77777777" w:rsidR="00473606" w:rsidRPr="00E91C49" w:rsidRDefault="00473606" w:rsidP="007702B4">
      <w:pPr>
        <w:rPr>
          <w:b/>
          <w:szCs w:val="22"/>
          <w:lang w:val="hr-HR"/>
        </w:rPr>
      </w:pPr>
    </w:p>
    <w:p w14:paraId="1E094CEE" w14:textId="77777777" w:rsidR="00473606" w:rsidRPr="00E91C49" w:rsidRDefault="00473606" w:rsidP="007702B4">
      <w:pPr>
        <w:jc w:val="center"/>
        <w:rPr>
          <w:szCs w:val="22"/>
          <w:lang w:val="hr-HR"/>
        </w:rPr>
      </w:pPr>
    </w:p>
    <w:p w14:paraId="65D9089F" w14:textId="77777777" w:rsidR="006D5761" w:rsidRPr="00E91C49" w:rsidRDefault="00793B2B" w:rsidP="006D5761">
      <w:pPr>
        <w:numPr>
          <w:ilvl w:val="12"/>
          <w:numId w:val="0"/>
        </w:numPr>
        <w:ind w:left="110" w:right="-2"/>
        <w:jc w:val="center"/>
        <w:rPr>
          <w:b/>
          <w:lang w:val="hr-HR"/>
        </w:rPr>
      </w:pPr>
      <w:r w:rsidRPr="00E91C49">
        <w:rPr>
          <w:szCs w:val="22"/>
          <w:lang w:val="hr-HR"/>
        </w:rPr>
        <w:br w:type="page"/>
      </w:r>
      <w:r w:rsidRPr="00E91C49">
        <w:rPr>
          <w:b/>
          <w:lang w:val="hr-HR"/>
        </w:rPr>
        <w:t>Uputa o lijeku: Informacije za bolesnika</w:t>
      </w:r>
    </w:p>
    <w:p w14:paraId="522CA483" w14:textId="77777777" w:rsidR="006D5761" w:rsidRPr="00E91C49" w:rsidRDefault="006D5761" w:rsidP="006D5761">
      <w:pPr>
        <w:jc w:val="center"/>
        <w:rPr>
          <w:lang w:val="hr-HR"/>
        </w:rPr>
      </w:pPr>
    </w:p>
    <w:p w14:paraId="15B00CE2" w14:textId="77777777" w:rsidR="006D5761" w:rsidRPr="00E91C49" w:rsidRDefault="00793B2B" w:rsidP="006D5761">
      <w:pPr>
        <w:jc w:val="center"/>
        <w:rPr>
          <w:lang w:val="hr-HR"/>
        </w:rPr>
      </w:pPr>
      <w:r w:rsidRPr="00E91C49">
        <w:rPr>
          <w:b/>
          <w:bCs/>
          <w:lang w:val="hr-HR"/>
        </w:rPr>
        <w:t>Humira</w:t>
      </w:r>
      <w:r w:rsidRPr="00E91C49">
        <w:rPr>
          <w:lang w:val="hr-HR"/>
        </w:rPr>
        <w:t xml:space="preserve"> </w:t>
      </w:r>
      <w:r w:rsidRPr="00E91C49">
        <w:rPr>
          <w:b/>
          <w:lang w:val="hr-HR"/>
        </w:rPr>
        <w:t>20 mg otopina za injekciju</w:t>
      </w:r>
      <w:r w:rsidR="00B26CB3" w:rsidRPr="00E91C49">
        <w:rPr>
          <w:b/>
          <w:lang w:val="hr-HR"/>
        </w:rPr>
        <w:t xml:space="preserve"> u napunjenoj štrcaljki</w:t>
      </w:r>
    </w:p>
    <w:p w14:paraId="1DEB0508" w14:textId="77777777" w:rsidR="006D5761" w:rsidRPr="00E91C49" w:rsidRDefault="00793B2B" w:rsidP="006D5761">
      <w:pPr>
        <w:jc w:val="center"/>
        <w:rPr>
          <w:lang w:val="hr-HR"/>
        </w:rPr>
      </w:pPr>
      <w:r w:rsidRPr="00E91C49">
        <w:rPr>
          <w:lang w:val="hr-HR"/>
        </w:rPr>
        <w:t>adalimumab</w:t>
      </w:r>
    </w:p>
    <w:p w14:paraId="5C2CCFF5" w14:textId="77777777" w:rsidR="006D5761" w:rsidRPr="00E91C49" w:rsidRDefault="006D5761" w:rsidP="006D5761">
      <w:pPr>
        <w:jc w:val="center"/>
        <w:rPr>
          <w:lang w:val="hr-HR"/>
        </w:rPr>
      </w:pPr>
    </w:p>
    <w:p w14:paraId="3E32D1DB" w14:textId="77777777" w:rsidR="006D5761" w:rsidRPr="00E91C49" w:rsidRDefault="00793B2B" w:rsidP="006D5761">
      <w:pPr>
        <w:ind w:right="-2"/>
        <w:rPr>
          <w:lang w:val="hr-HR"/>
        </w:rPr>
      </w:pPr>
      <w:r w:rsidRPr="00E91C49">
        <w:rPr>
          <w:b/>
          <w:lang w:val="hr-HR"/>
        </w:rPr>
        <w:t>Pažljivo pročitajte cijelu uputu prije nego Vaše dijete počne primjenjivati ovaj lijek jer sadrži važne podatke.</w:t>
      </w:r>
    </w:p>
    <w:p w14:paraId="3EA98EF5" w14:textId="77777777" w:rsidR="006D5761" w:rsidRPr="00E91C49" w:rsidRDefault="00793B2B" w:rsidP="006D5761">
      <w:pPr>
        <w:numPr>
          <w:ilvl w:val="0"/>
          <w:numId w:val="4"/>
        </w:numPr>
        <w:rPr>
          <w:lang w:val="hr-HR"/>
        </w:rPr>
      </w:pPr>
      <w:r w:rsidRPr="00E91C49">
        <w:rPr>
          <w:lang w:val="hr-HR"/>
        </w:rPr>
        <w:t>Sačuvajte ovu uputu. Možda ćete je trebati ponovno pročitati.</w:t>
      </w:r>
    </w:p>
    <w:p w14:paraId="09DE2306" w14:textId="77777777" w:rsidR="006D5761" w:rsidRPr="00E91C49" w:rsidRDefault="00793B2B" w:rsidP="006D5761">
      <w:pPr>
        <w:numPr>
          <w:ilvl w:val="0"/>
          <w:numId w:val="4"/>
        </w:numPr>
        <w:rPr>
          <w:lang w:val="hr-HR"/>
        </w:rPr>
      </w:pPr>
      <w:r w:rsidRPr="00E91C49">
        <w:rPr>
          <w:lang w:val="hr-HR"/>
        </w:rPr>
        <w:t xml:space="preserve">Liječnik će Vam također dati </w:t>
      </w:r>
      <w:r w:rsidRPr="00E91C49">
        <w:rPr>
          <w:b/>
          <w:lang w:val="hr-HR"/>
        </w:rPr>
        <w:t xml:space="preserve">Karticu s </w:t>
      </w:r>
      <w:r w:rsidR="0073059B">
        <w:rPr>
          <w:b/>
          <w:lang w:val="hr-HR"/>
        </w:rPr>
        <w:t>podsjetnikom</w:t>
      </w:r>
      <w:r w:rsidRPr="00E91C49">
        <w:rPr>
          <w:b/>
          <w:lang w:val="hr-HR"/>
        </w:rPr>
        <w:t xml:space="preserve"> za bolesnika</w:t>
      </w:r>
      <w:r w:rsidRPr="00E91C49">
        <w:rPr>
          <w:lang w:val="hr-HR"/>
        </w:rPr>
        <w:t xml:space="preserve"> koja sadrži važne podatke o sigurnosti s kojima morate biti upoznati prije i za vrijeme liječenja Vašeg djeteta lijekom Humira. </w:t>
      </w:r>
      <w:r w:rsidRPr="00E91C49">
        <w:rPr>
          <w:b/>
          <w:lang w:val="hr-HR"/>
        </w:rPr>
        <w:t xml:space="preserve">Karticu s </w:t>
      </w:r>
      <w:r w:rsidR="0073059B">
        <w:rPr>
          <w:b/>
          <w:lang w:val="hr-HR"/>
        </w:rPr>
        <w:t>podsjetnikom</w:t>
      </w:r>
      <w:r w:rsidRPr="00E91C49">
        <w:rPr>
          <w:b/>
          <w:lang w:val="hr-HR"/>
        </w:rPr>
        <w:t xml:space="preserve"> za bolesnika</w:t>
      </w:r>
      <w:r w:rsidRPr="00E91C49">
        <w:rPr>
          <w:lang w:val="hr-HR"/>
        </w:rPr>
        <w:t xml:space="preserve"> držite kod sebe ili kod svog djeteta.</w:t>
      </w:r>
    </w:p>
    <w:p w14:paraId="29F264BD" w14:textId="77777777" w:rsidR="006D5761" w:rsidRPr="00E91C49" w:rsidRDefault="00793B2B" w:rsidP="006D5761">
      <w:pPr>
        <w:numPr>
          <w:ilvl w:val="0"/>
          <w:numId w:val="4"/>
        </w:numPr>
        <w:rPr>
          <w:lang w:val="hr-HR"/>
        </w:rPr>
      </w:pPr>
      <w:r w:rsidRPr="00E91C49">
        <w:rPr>
          <w:lang w:val="hr-HR"/>
        </w:rPr>
        <w:t>Ako imate dodatnih pitanja, obratite se liječniku ili ljekarniku.</w:t>
      </w:r>
    </w:p>
    <w:p w14:paraId="530F6C0B" w14:textId="77777777" w:rsidR="006D5761" w:rsidRPr="00E91C49" w:rsidRDefault="00793B2B" w:rsidP="006D5761">
      <w:pPr>
        <w:numPr>
          <w:ilvl w:val="0"/>
          <w:numId w:val="4"/>
        </w:numPr>
        <w:rPr>
          <w:b/>
          <w:lang w:val="hr-HR"/>
        </w:rPr>
      </w:pPr>
      <w:r w:rsidRPr="00E91C49">
        <w:rPr>
          <w:lang w:val="hr-HR"/>
        </w:rPr>
        <w:t>Ovaj je lijek propisan samo Vašem djetetu. Nemojte ga davati drugima. Može im naškoditi, čak i ako su njihovi znakovi bolesti jednaki onima Vašeg djeteta.</w:t>
      </w:r>
    </w:p>
    <w:p w14:paraId="11B0C37B" w14:textId="77777777" w:rsidR="006D5761" w:rsidRPr="00E91C49" w:rsidRDefault="00793B2B" w:rsidP="006D5761">
      <w:pPr>
        <w:numPr>
          <w:ilvl w:val="0"/>
          <w:numId w:val="4"/>
        </w:numPr>
        <w:rPr>
          <w:b/>
          <w:lang w:val="hr-HR"/>
        </w:rPr>
      </w:pPr>
      <w:r w:rsidRPr="00E91C49">
        <w:rPr>
          <w:lang w:val="hr-HR"/>
        </w:rPr>
        <w:t xml:space="preserve">Ako primijetite bilo koju nuspojavu kod Vašeg djeteta, potrebno je obavijestiti liječnika ili ljekarnika. </w:t>
      </w:r>
      <w:r w:rsidRPr="00E91C49">
        <w:rPr>
          <w:color w:val="000000"/>
          <w:lang w:val="hr-HR"/>
        </w:rPr>
        <w:t>To uključuje i svaku moguću nuspojavu k</w:t>
      </w:r>
      <w:r w:rsidR="00D46E14" w:rsidRPr="00E91C49">
        <w:rPr>
          <w:color w:val="000000"/>
          <w:lang w:val="hr-HR"/>
        </w:rPr>
        <w:t xml:space="preserve">oja nije navedena u ovoj uputi. Pogledajte </w:t>
      </w:r>
      <w:r w:rsidRPr="00E91C49">
        <w:rPr>
          <w:color w:val="000000"/>
          <w:lang w:val="hr-HR"/>
        </w:rPr>
        <w:t>dio 4</w:t>
      </w:r>
      <w:r w:rsidR="00D46E14" w:rsidRPr="00E91C49">
        <w:rPr>
          <w:color w:val="000000"/>
          <w:lang w:val="hr-HR"/>
        </w:rPr>
        <w:t>.</w:t>
      </w:r>
    </w:p>
    <w:p w14:paraId="45480539" w14:textId="77777777" w:rsidR="006D5761" w:rsidRPr="00E91C49" w:rsidRDefault="006D5761" w:rsidP="006D5761">
      <w:pPr>
        <w:rPr>
          <w:b/>
          <w:lang w:val="hr-HR"/>
        </w:rPr>
      </w:pPr>
    </w:p>
    <w:p w14:paraId="76FD36BE" w14:textId="77777777" w:rsidR="006D5761" w:rsidRPr="00E91C49" w:rsidRDefault="00793B2B" w:rsidP="006D5761">
      <w:pPr>
        <w:numPr>
          <w:ilvl w:val="12"/>
          <w:numId w:val="0"/>
        </w:numPr>
        <w:ind w:right="-2"/>
        <w:rPr>
          <w:lang w:val="hr-HR"/>
        </w:rPr>
      </w:pPr>
      <w:r w:rsidRPr="00E91C49">
        <w:rPr>
          <w:b/>
          <w:noProof/>
          <w:lang w:val="hr-HR"/>
        </w:rPr>
        <w:t>Što se nalazi u ovoj uputi</w:t>
      </w:r>
      <w:r w:rsidRPr="00E91C49">
        <w:rPr>
          <w:lang w:val="hr-HR"/>
        </w:rPr>
        <w:t xml:space="preserve">: </w:t>
      </w:r>
    </w:p>
    <w:p w14:paraId="6B2A0B76" w14:textId="77777777" w:rsidR="006D5761" w:rsidRPr="00E91C49" w:rsidRDefault="00793B2B" w:rsidP="006D5761">
      <w:pPr>
        <w:ind w:left="567" w:right="-29" w:hanging="567"/>
        <w:rPr>
          <w:lang w:val="hr-HR"/>
        </w:rPr>
      </w:pPr>
      <w:r w:rsidRPr="00E91C49">
        <w:rPr>
          <w:lang w:val="hr-HR"/>
        </w:rPr>
        <w:t>1.</w:t>
      </w:r>
      <w:r w:rsidRPr="00E91C49">
        <w:rPr>
          <w:lang w:val="hr-HR"/>
        </w:rPr>
        <w:tab/>
        <w:t>Što je Humira i za što se koristi</w:t>
      </w:r>
    </w:p>
    <w:p w14:paraId="47069232" w14:textId="77777777" w:rsidR="006D5761" w:rsidRPr="00E91C49" w:rsidRDefault="00793B2B" w:rsidP="006D5761">
      <w:pPr>
        <w:ind w:left="567" w:right="-29" w:hanging="567"/>
        <w:rPr>
          <w:lang w:val="hr-HR"/>
        </w:rPr>
      </w:pPr>
      <w:r w:rsidRPr="00E91C49">
        <w:rPr>
          <w:lang w:val="hr-HR"/>
        </w:rPr>
        <w:t>2.</w:t>
      </w:r>
      <w:r w:rsidRPr="00E91C49">
        <w:rPr>
          <w:lang w:val="hr-HR"/>
        </w:rPr>
        <w:tab/>
        <w:t>Što morate znati prije nego Vaše dijete počne primati lijek Humira</w:t>
      </w:r>
    </w:p>
    <w:p w14:paraId="62236A65" w14:textId="77777777" w:rsidR="006D5761" w:rsidRPr="00E91C49" w:rsidRDefault="00793B2B" w:rsidP="006D5761">
      <w:pPr>
        <w:ind w:left="567" w:right="-29" w:hanging="567"/>
        <w:rPr>
          <w:lang w:val="hr-HR"/>
        </w:rPr>
      </w:pPr>
      <w:r w:rsidRPr="00E91C49">
        <w:rPr>
          <w:lang w:val="hr-HR"/>
        </w:rPr>
        <w:t>3.</w:t>
      </w:r>
      <w:r w:rsidRPr="00E91C49">
        <w:rPr>
          <w:lang w:val="hr-HR"/>
        </w:rPr>
        <w:tab/>
        <w:t>Kako primjenjivati lijek Humira</w:t>
      </w:r>
    </w:p>
    <w:p w14:paraId="03B5838E" w14:textId="77777777" w:rsidR="006D5761" w:rsidRPr="00E91C49" w:rsidRDefault="00793B2B" w:rsidP="006D5761">
      <w:pPr>
        <w:ind w:left="567" w:right="-29" w:hanging="567"/>
        <w:rPr>
          <w:lang w:val="hr-HR"/>
        </w:rPr>
      </w:pPr>
      <w:r w:rsidRPr="00E91C49">
        <w:rPr>
          <w:lang w:val="hr-HR"/>
        </w:rPr>
        <w:t>4.</w:t>
      </w:r>
      <w:r w:rsidRPr="00E91C49">
        <w:rPr>
          <w:lang w:val="hr-HR"/>
        </w:rPr>
        <w:tab/>
        <w:t>Moguće nuspojave</w:t>
      </w:r>
    </w:p>
    <w:p w14:paraId="65849069" w14:textId="77777777" w:rsidR="006D5761" w:rsidRPr="00E91C49" w:rsidRDefault="00793B2B" w:rsidP="006D5761">
      <w:pPr>
        <w:ind w:left="567" w:right="-29" w:hanging="567"/>
        <w:rPr>
          <w:lang w:val="hr-HR"/>
        </w:rPr>
      </w:pPr>
      <w:r w:rsidRPr="00E91C49">
        <w:rPr>
          <w:lang w:val="hr-HR"/>
        </w:rPr>
        <w:t>5</w:t>
      </w:r>
      <w:r w:rsidR="00DF6530">
        <w:rPr>
          <w:lang w:val="hr-HR"/>
        </w:rPr>
        <w:t>.</w:t>
      </w:r>
      <w:r w:rsidRPr="00E91C49">
        <w:rPr>
          <w:lang w:val="hr-HR"/>
        </w:rPr>
        <w:tab/>
        <w:t>Kako čuvati lijek Humira</w:t>
      </w:r>
    </w:p>
    <w:p w14:paraId="29A50455" w14:textId="77777777" w:rsidR="006D5761" w:rsidRPr="00E91C49" w:rsidRDefault="00793B2B" w:rsidP="006D5761">
      <w:pPr>
        <w:ind w:left="567" w:right="-29" w:hanging="567"/>
        <w:rPr>
          <w:lang w:val="hr-HR"/>
        </w:rPr>
      </w:pPr>
      <w:r w:rsidRPr="00E91C49">
        <w:rPr>
          <w:lang w:val="hr-HR"/>
        </w:rPr>
        <w:t>6.</w:t>
      </w:r>
      <w:r w:rsidRPr="00E91C49">
        <w:rPr>
          <w:lang w:val="hr-HR"/>
        </w:rPr>
        <w:tab/>
        <w:t>Sadržaj pakiranja i druge informacije</w:t>
      </w:r>
    </w:p>
    <w:p w14:paraId="3AA3F1D8" w14:textId="77777777" w:rsidR="006D5761" w:rsidRPr="00E91C49" w:rsidRDefault="00793B2B" w:rsidP="006D5761">
      <w:pPr>
        <w:ind w:left="567" w:right="-29" w:hanging="567"/>
        <w:rPr>
          <w:lang w:val="hr-HR"/>
        </w:rPr>
      </w:pPr>
      <w:r w:rsidRPr="00E91C49">
        <w:rPr>
          <w:lang w:val="hr-HR"/>
        </w:rPr>
        <w:t>7.</w:t>
      </w:r>
      <w:r w:rsidRPr="00E91C49">
        <w:rPr>
          <w:lang w:val="hr-HR"/>
        </w:rPr>
        <w:tab/>
      </w:r>
      <w:r w:rsidR="00410783" w:rsidRPr="00E91C49">
        <w:rPr>
          <w:szCs w:val="22"/>
          <w:lang w:val="hr-HR"/>
        </w:rPr>
        <w:t>Ubrizgavanje lijeka Humira</w:t>
      </w:r>
    </w:p>
    <w:p w14:paraId="3E81B174" w14:textId="77777777" w:rsidR="006D5761" w:rsidRPr="00E91C49" w:rsidRDefault="006D5761" w:rsidP="006D5761">
      <w:pPr>
        <w:ind w:left="567" w:right="-29" w:hanging="567"/>
        <w:rPr>
          <w:lang w:val="hr-HR"/>
        </w:rPr>
      </w:pPr>
    </w:p>
    <w:p w14:paraId="10817BA5" w14:textId="77777777" w:rsidR="006D5761" w:rsidRPr="00E91C49" w:rsidRDefault="006D5761" w:rsidP="006D5761">
      <w:pPr>
        <w:ind w:left="567" w:right="-29" w:hanging="567"/>
        <w:rPr>
          <w:lang w:val="hr-HR"/>
        </w:rPr>
      </w:pPr>
    </w:p>
    <w:p w14:paraId="52712DE0" w14:textId="77777777" w:rsidR="006D5761" w:rsidRPr="00E91C49" w:rsidRDefault="00793B2B" w:rsidP="006D5761">
      <w:pPr>
        <w:outlineLvl w:val="0"/>
        <w:rPr>
          <w:b/>
          <w:lang w:val="hr-HR"/>
        </w:rPr>
      </w:pPr>
      <w:r w:rsidRPr="00E91C49">
        <w:rPr>
          <w:b/>
          <w:caps/>
          <w:lang w:val="hr-HR"/>
        </w:rPr>
        <w:t>1.</w:t>
      </w:r>
      <w:r w:rsidRPr="00E91C49">
        <w:rPr>
          <w:b/>
          <w:caps/>
          <w:lang w:val="hr-HR"/>
        </w:rPr>
        <w:tab/>
      </w:r>
      <w:r w:rsidRPr="00E91C49">
        <w:rPr>
          <w:b/>
          <w:lang w:val="hr-HR"/>
        </w:rPr>
        <w:t>Što je Humira i za što se koristi</w:t>
      </w:r>
    </w:p>
    <w:p w14:paraId="5AF9C869" w14:textId="77777777" w:rsidR="00B26CB3" w:rsidRPr="00E91C49" w:rsidRDefault="00B26CB3" w:rsidP="006D5761">
      <w:pPr>
        <w:autoSpaceDE w:val="0"/>
        <w:autoSpaceDN w:val="0"/>
        <w:adjustRightInd w:val="0"/>
        <w:rPr>
          <w:lang w:val="hr-HR"/>
        </w:rPr>
      </w:pPr>
    </w:p>
    <w:p w14:paraId="3B8A3C69" w14:textId="77777777" w:rsidR="006D5761" w:rsidRPr="00E91C49" w:rsidRDefault="00793B2B" w:rsidP="006D5761">
      <w:pPr>
        <w:autoSpaceDE w:val="0"/>
        <w:autoSpaceDN w:val="0"/>
        <w:adjustRightInd w:val="0"/>
        <w:rPr>
          <w:lang w:val="hr-HR"/>
        </w:rPr>
      </w:pPr>
      <w:r w:rsidRPr="00E91C49">
        <w:rPr>
          <w:lang w:val="hr-HR"/>
        </w:rPr>
        <w:t xml:space="preserve">Humira sadrži djelatnu tvar adalimumab. </w:t>
      </w:r>
    </w:p>
    <w:p w14:paraId="413C60EF" w14:textId="77777777" w:rsidR="006D5761" w:rsidRPr="00E91C49" w:rsidRDefault="006D5761" w:rsidP="006D5761">
      <w:pPr>
        <w:autoSpaceDE w:val="0"/>
        <w:autoSpaceDN w:val="0"/>
        <w:adjustRightInd w:val="0"/>
        <w:rPr>
          <w:lang w:val="hr-HR"/>
        </w:rPr>
      </w:pPr>
    </w:p>
    <w:p w14:paraId="445F9408" w14:textId="77777777" w:rsidR="006D5761" w:rsidRPr="00E91C49" w:rsidRDefault="00793B2B" w:rsidP="006D5761">
      <w:pPr>
        <w:autoSpaceDE w:val="0"/>
        <w:autoSpaceDN w:val="0"/>
        <w:adjustRightInd w:val="0"/>
        <w:rPr>
          <w:lang w:val="hr-HR"/>
        </w:rPr>
      </w:pPr>
      <w:r w:rsidRPr="00E91C49">
        <w:rPr>
          <w:lang w:val="hr-HR"/>
        </w:rPr>
        <w:t>Humira je namijenjena liječenju upalnih bolesti opisanih u nastavku:</w:t>
      </w:r>
    </w:p>
    <w:p w14:paraId="21BEBD44" w14:textId="77777777" w:rsidR="006D5761" w:rsidRPr="00E91C49" w:rsidRDefault="00793B2B" w:rsidP="00984844">
      <w:pPr>
        <w:numPr>
          <w:ilvl w:val="0"/>
          <w:numId w:val="68"/>
        </w:numPr>
        <w:autoSpaceDE w:val="0"/>
        <w:autoSpaceDN w:val="0"/>
        <w:adjustRightInd w:val="0"/>
        <w:rPr>
          <w:lang w:val="hr-HR"/>
        </w:rPr>
      </w:pPr>
      <w:r w:rsidRPr="00E91C49">
        <w:rPr>
          <w:lang w:val="hr-HR"/>
        </w:rPr>
        <w:t>poliartikularnog juvenilnog idiopatskog artritisa</w:t>
      </w:r>
    </w:p>
    <w:p w14:paraId="2D6FA2AF" w14:textId="77777777" w:rsidR="006D5761" w:rsidRPr="00E91C49" w:rsidRDefault="00793B2B" w:rsidP="00984844">
      <w:pPr>
        <w:numPr>
          <w:ilvl w:val="0"/>
          <w:numId w:val="68"/>
        </w:numPr>
        <w:autoSpaceDE w:val="0"/>
        <w:autoSpaceDN w:val="0"/>
        <w:adjustRightInd w:val="0"/>
        <w:rPr>
          <w:lang w:val="hr-HR"/>
        </w:rPr>
      </w:pPr>
      <w:r w:rsidRPr="00E91C49">
        <w:rPr>
          <w:lang w:val="hr-HR"/>
        </w:rPr>
        <w:t>artritisa povezanog s entezitisom</w:t>
      </w:r>
    </w:p>
    <w:p w14:paraId="2EC0EA45" w14:textId="77777777" w:rsidR="006D5761" w:rsidRPr="00E91C49" w:rsidRDefault="00793B2B" w:rsidP="00984844">
      <w:pPr>
        <w:numPr>
          <w:ilvl w:val="0"/>
          <w:numId w:val="68"/>
        </w:numPr>
        <w:autoSpaceDE w:val="0"/>
        <w:autoSpaceDN w:val="0"/>
        <w:adjustRightInd w:val="0"/>
        <w:rPr>
          <w:lang w:val="hr-HR"/>
        </w:rPr>
      </w:pPr>
      <w:r w:rsidRPr="00E91C49">
        <w:rPr>
          <w:lang w:val="hr-HR"/>
        </w:rPr>
        <w:t>plak psorijaze u djece</w:t>
      </w:r>
    </w:p>
    <w:p w14:paraId="39E8129D" w14:textId="77777777" w:rsidR="006D5761" w:rsidRPr="00E91C49" w:rsidRDefault="00793B2B" w:rsidP="00984844">
      <w:pPr>
        <w:numPr>
          <w:ilvl w:val="0"/>
          <w:numId w:val="68"/>
        </w:numPr>
        <w:autoSpaceDE w:val="0"/>
        <w:autoSpaceDN w:val="0"/>
        <w:adjustRightInd w:val="0"/>
        <w:rPr>
          <w:lang w:val="hr-HR"/>
        </w:rPr>
      </w:pPr>
      <w:r w:rsidRPr="00E91C49">
        <w:rPr>
          <w:lang w:val="hr-HR"/>
        </w:rPr>
        <w:t>Crohnove bolesti u djece</w:t>
      </w:r>
    </w:p>
    <w:p w14:paraId="171ED7B2" w14:textId="77777777" w:rsidR="006D5761" w:rsidRPr="00E91C49" w:rsidRDefault="00793B2B" w:rsidP="00984844">
      <w:pPr>
        <w:numPr>
          <w:ilvl w:val="0"/>
          <w:numId w:val="68"/>
        </w:numPr>
        <w:autoSpaceDE w:val="0"/>
        <w:autoSpaceDN w:val="0"/>
        <w:adjustRightInd w:val="0"/>
        <w:rPr>
          <w:lang w:val="hr-HR"/>
        </w:rPr>
      </w:pPr>
      <w:r w:rsidRPr="00E91C49">
        <w:rPr>
          <w:lang w:val="hr-HR"/>
        </w:rPr>
        <w:t>uveitisa u djece</w:t>
      </w:r>
    </w:p>
    <w:p w14:paraId="15458628" w14:textId="77777777" w:rsidR="006D5761" w:rsidRPr="00E91C49" w:rsidRDefault="006D5761" w:rsidP="006D5761">
      <w:pPr>
        <w:widowControl w:val="0"/>
        <w:autoSpaceDE w:val="0"/>
        <w:autoSpaceDN w:val="0"/>
        <w:adjustRightInd w:val="0"/>
        <w:rPr>
          <w:lang w:val="hr-HR"/>
        </w:rPr>
      </w:pPr>
    </w:p>
    <w:p w14:paraId="273872BE" w14:textId="77777777" w:rsidR="00BF6687" w:rsidRPr="00E91C49" w:rsidRDefault="00793B2B" w:rsidP="00BF6687">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Djelatna tvar u lijeku Humira, adalimumab, </w:t>
      </w:r>
      <w:r w:rsidR="003D28E8" w:rsidRPr="00E91C49">
        <w:rPr>
          <w:rFonts w:ascii="Times New Roman" w:hAnsi="Times New Roman" w:cs="Times New Roman"/>
          <w:color w:val="auto"/>
          <w:sz w:val="22"/>
          <w:szCs w:val="22"/>
          <w:lang w:val="hr-HR"/>
        </w:rPr>
        <w:t>ljudsko je</w:t>
      </w:r>
      <w:r w:rsidRPr="00E91C49">
        <w:rPr>
          <w:rFonts w:ascii="Times New Roman" w:hAnsi="Times New Roman" w:cs="Times New Roman"/>
          <w:color w:val="auto"/>
          <w:sz w:val="22"/>
          <w:szCs w:val="22"/>
          <w:lang w:val="hr-HR"/>
        </w:rPr>
        <w:t xml:space="preserve"> monoklonsko protutijelo. Monoklonska protutijela su proteini koji se vezuju za specifičnu ciljnu tvar.</w:t>
      </w:r>
    </w:p>
    <w:p w14:paraId="3B969E11" w14:textId="77777777" w:rsidR="00BF6687" w:rsidRPr="00E91C49" w:rsidRDefault="00BF6687" w:rsidP="00BF6687">
      <w:pPr>
        <w:pStyle w:val="Default"/>
        <w:widowControl/>
        <w:rPr>
          <w:rFonts w:ascii="Times New Roman" w:hAnsi="Times New Roman" w:cs="Times New Roman"/>
          <w:color w:val="auto"/>
          <w:sz w:val="22"/>
          <w:szCs w:val="22"/>
          <w:lang w:val="hr-HR"/>
        </w:rPr>
      </w:pPr>
    </w:p>
    <w:p w14:paraId="1C3AD11D" w14:textId="77777777" w:rsidR="006D5761" w:rsidRPr="00E91C49" w:rsidRDefault="00793B2B" w:rsidP="00D71C59">
      <w:pPr>
        <w:numPr>
          <w:ilvl w:val="12"/>
          <w:numId w:val="0"/>
        </w:numPr>
        <w:ind w:right="-2"/>
        <w:rPr>
          <w:szCs w:val="22"/>
          <w:lang w:val="hr-HR"/>
        </w:rPr>
      </w:pPr>
      <w:r w:rsidRPr="00E91C49">
        <w:rPr>
          <w:szCs w:val="22"/>
          <w:lang w:val="hr-HR"/>
        </w:rPr>
        <w:t xml:space="preserve">Ciljna tvar za koju se vezuje adalimumab je protein pod nazivom faktor tumorske nekroze (TNFα), koji sudjeluje u radu </w:t>
      </w:r>
      <w:r w:rsidR="00DD5383" w:rsidRPr="00E91C49">
        <w:rPr>
          <w:szCs w:val="22"/>
          <w:lang w:val="hr-HR"/>
        </w:rPr>
        <w:t>imunološkog</w:t>
      </w:r>
      <w:r w:rsidRPr="00E91C49">
        <w:rPr>
          <w:szCs w:val="22"/>
          <w:lang w:val="hr-HR"/>
        </w:rPr>
        <w:t xml:space="preserve"> (obrambenog) sustava i čije su razine kod gore navedenih upalnih bolesti povišene. Vezivanjem za TNFα, Humira smanjuje upalni proces kod tih bolesti</w:t>
      </w:r>
      <w:r w:rsidRPr="00E91C49">
        <w:rPr>
          <w:lang w:val="hr-HR"/>
        </w:rPr>
        <w:t>.</w:t>
      </w:r>
    </w:p>
    <w:p w14:paraId="1774FE55" w14:textId="77777777" w:rsidR="006D5761" w:rsidRPr="00E91C49" w:rsidRDefault="006D5761" w:rsidP="007702B4">
      <w:pPr>
        <w:numPr>
          <w:ilvl w:val="12"/>
          <w:numId w:val="0"/>
        </w:numPr>
        <w:ind w:left="110" w:right="-2"/>
        <w:jc w:val="center"/>
        <w:rPr>
          <w:szCs w:val="22"/>
          <w:lang w:val="hr-HR"/>
        </w:rPr>
      </w:pPr>
    </w:p>
    <w:p w14:paraId="7E4DD093" w14:textId="77777777" w:rsidR="00B26CB3" w:rsidRPr="00E91C49" w:rsidRDefault="00793B2B" w:rsidP="00B26CB3">
      <w:pPr>
        <w:pStyle w:val="Default"/>
        <w:widowControl/>
        <w:rPr>
          <w:rFonts w:ascii="Times New Roman" w:hAnsi="Times New Roman" w:cs="Times New Roman"/>
          <w:sz w:val="22"/>
          <w:szCs w:val="22"/>
          <w:u w:val="single"/>
          <w:lang w:val="hr-HR"/>
        </w:rPr>
      </w:pPr>
      <w:r w:rsidRPr="00E91C49">
        <w:rPr>
          <w:rFonts w:ascii="Times New Roman" w:hAnsi="Times New Roman" w:cs="Times New Roman"/>
          <w:sz w:val="22"/>
          <w:szCs w:val="22"/>
          <w:u w:val="single"/>
          <w:lang w:val="hr-HR"/>
        </w:rPr>
        <w:t>Poliartikularni juvenilni idiopatski artritis</w:t>
      </w:r>
    </w:p>
    <w:p w14:paraId="0A47A578" w14:textId="77777777" w:rsidR="00B26CB3" w:rsidRPr="00E91C49" w:rsidRDefault="00B26CB3" w:rsidP="00B26CB3">
      <w:pPr>
        <w:pStyle w:val="Default"/>
        <w:widowControl/>
        <w:rPr>
          <w:rFonts w:ascii="Times New Roman" w:hAnsi="Times New Roman" w:cs="Times New Roman"/>
          <w:sz w:val="22"/>
          <w:szCs w:val="22"/>
          <w:lang w:val="hr-HR"/>
        </w:rPr>
      </w:pPr>
    </w:p>
    <w:p w14:paraId="79A3AF0D" w14:textId="77777777" w:rsidR="00B26CB3" w:rsidRPr="00E91C49" w:rsidRDefault="00793B2B" w:rsidP="00B26CB3">
      <w:pPr>
        <w:numPr>
          <w:ilvl w:val="12"/>
          <w:numId w:val="0"/>
        </w:numPr>
        <w:ind w:right="-2"/>
        <w:rPr>
          <w:szCs w:val="22"/>
          <w:lang w:val="hr-HR"/>
        </w:rPr>
      </w:pPr>
      <w:r w:rsidRPr="00E91C49">
        <w:rPr>
          <w:szCs w:val="22"/>
          <w:lang w:val="hr-HR"/>
        </w:rPr>
        <w:t>Poliartikularni juvenilni idiopatski artritis je upalna bolest zglobova koja se obično javlja u djetinjstvu.</w:t>
      </w:r>
    </w:p>
    <w:p w14:paraId="177F8A59" w14:textId="77777777" w:rsidR="00B26CB3" w:rsidRPr="00E91C49" w:rsidRDefault="00B26CB3" w:rsidP="00B26CB3">
      <w:pPr>
        <w:numPr>
          <w:ilvl w:val="12"/>
          <w:numId w:val="0"/>
        </w:numPr>
        <w:ind w:right="-2"/>
        <w:rPr>
          <w:szCs w:val="22"/>
          <w:lang w:val="hr-HR"/>
        </w:rPr>
      </w:pPr>
    </w:p>
    <w:p w14:paraId="12EB3F4B" w14:textId="77777777" w:rsidR="00D46E14" w:rsidRPr="00E91C49" w:rsidRDefault="00793B2B" w:rsidP="00B26CB3">
      <w:pPr>
        <w:numPr>
          <w:ilvl w:val="12"/>
          <w:numId w:val="0"/>
        </w:numPr>
        <w:ind w:right="-2"/>
        <w:rPr>
          <w:szCs w:val="22"/>
          <w:lang w:val="hr-HR"/>
        </w:rPr>
      </w:pPr>
      <w:r w:rsidRPr="00E91C49">
        <w:rPr>
          <w:szCs w:val="22"/>
          <w:lang w:val="hr-HR"/>
        </w:rPr>
        <w:t xml:space="preserve">Humira je namijenjena liječenju poliartikularnog juvenilnog idiopatskog artritisa u bolesnika </w:t>
      </w:r>
      <w:r w:rsidR="00AE0091" w:rsidRPr="00E91C49">
        <w:rPr>
          <w:szCs w:val="22"/>
          <w:lang w:val="hr-HR"/>
        </w:rPr>
        <w:t>u dobi od 2 i više godina</w:t>
      </w:r>
      <w:r w:rsidRPr="00E91C49">
        <w:rPr>
          <w:szCs w:val="22"/>
          <w:lang w:val="hr-HR"/>
        </w:rPr>
        <w:t xml:space="preserve">. Moguće je da će </w:t>
      </w:r>
      <w:r w:rsidR="00410783">
        <w:rPr>
          <w:szCs w:val="22"/>
          <w:lang w:val="hr-HR"/>
        </w:rPr>
        <w:t>Vašem djetetu</w:t>
      </w:r>
      <w:r w:rsidRPr="00E91C49">
        <w:rPr>
          <w:szCs w:val="22"/>
          <w:lang w:val="hr-HR"/>
        </w:rPr>
        <w:t xml:space="preserve"> prvo biti propisani drugi lijekovi koji mijenjaju tijek bolesti, kao što je metotreksat. Ako </w:t>
      </w:r>
      <w:r w:rsidR="00DA0925" w:rsidRPr="00E91C49">
        <w:rPr>
          <w:szCs w:val="22"/>
          <w:lang w:val="hr-HR"/>
        </w:rPr>
        <w:t>ti lijekovi ne budu dovoljno djelotvorni</w:t>
      </w:r>
      <w:r w:rsidRPr="00E91C49">
        <w:rPr>
          <w:szCs w:val="22"/>
          <w:lang w:val="hr-HR"/>
        </w:rPr>
        <w:t xml:space="preserve">, </w:t>
      </w:r>
      <w:r w:rsidR="00410783">
        <w:rPr>
          <w:szCs w:val="22"/>
          <w:lang w:val="hr-HR"/>
        </w:rPr>
        <w:t>Vašem</w:t>
      </w:r>
      <w:r w:rsidRPr="00E91C49">
        <w:rPr>
          <w:szCs w:val="22"/>
          <w:lang w:val="hr-HR"/>
        </w:rPr>
        <w:t xml:space="preserve"> će </w:t>
      </w:r>
      <w:r w:rsidR="008D777A">
        <w:rPr>
          <w:szCs w:val="22"/>
          <w:lang w:val="hr-HR"/>
        </w:rPr>
        <w:t xml:space="preserve">djetetu </w:t>
      </w:r>
      <w:r w:rsidRPr="00E91C49">
        <w:rPr>
          <w:szCs w:val="22"/>
          <w:lang w:val="hr-HR"/>
        </w:rPr>
        <w:t>za liječenje poliartikularnog juvenilnog idiopatskog artritisa biti propisan lijek Humira.</w:t>
      </w:r>
    </w:p>
    <w:p w14:paraId="65E7D43F" w14:textId="77777777" w:rsidR="00D46E14" w:rsidRPr="00E91C49" w:rsidRDefault="00D46E14" w:rsidP="00B26CB3">
      <w:pPr>
        <w:numPr>
          <w:ilvl w:val="12"/>
          <w:numId w:val="0"/>
        </w:numPr>
        <w:ind w:right="-2"/>
        <w:rPr>
          <w:szCs w:val="22"/>
          <w:lang w:val="hr-HR"/>
        </w:rPr>
      </w:pPr>
    </w:p>
    <w:p w14:paraId="09C650FA" w14:textId="77777777" w:rsidR="00B26CB3" w:rsidRPr="00E91C49" w:rsidRDefault="00793B2B" w:rsidP="00B26CB3">
      <w:pPr>
        <w:numPr>
          <w:ilvl w:val="12"/>
          <w:numId w:val="0"/>
        </w:numPr>
        <w:ind w:right="-2"/>
        <w:rPr>
          <w:szCs w:val="22"/>
          <w:lang w:val="hr-HR"/>
        </w:rPr>
      </w:pPr>
      <w:r w:rsidRPr="00E91C49">
        <w:rPr>
          <w:szCs w:val="22"/>
          <w:lang w:val="hr-HR"/>
        </w:rPr>
        <w:t xml:space="preserve">Vaš će liječnik odlučiti hoće li se Humira primjenjivati s metotreksatom ili sama. </w:t>
      </w:r>
    </w:p>
    <w:p w14:paraId="181D435D" w14:textId="77777777" w:rsidR="000716E5" w:rsidRPr="00E91C49" w:rsidRDefault="000716E5" w:rsidP="00B26CB3">
      <w:pPr>
        <w:numPr>
          <w:ilvl w:val="12"/>
          <w:numId w:val="0"/>
        </w:numPr>
        <w:ind w:right="-2"/>
        <w:rPr>
          <w:szCs w:val="22"/>
          <w:lang w:val="hr-HR"/>
        </w:rPr>
      </w:pPr>
    </w:p>
    <w:p w14:paraId="35AE17A2" w14:textId="77777777" w:rsidR="000716E5" w:rsidRPr="00E91C49" w:rsidRDefault="00793B2B" w:rsidP="00D71C59">
      <w:pPr>
        <w:keepNext/>
        <w:numPr>
          <w:ilvl w:val="12"/>
          <w:numId w:val="0"/>
        </w:numPr>
        <w:rPr>
          <w:szCs w:val="22"/>
          <w:u w:val="single"/>
          <w:lang w:val="hr-HR"/>
        </w:rPr>
      </w:pPr>
      <w:r w:rsidRPr="00E91C49">
        <w:rPr>
          <w:szCs w:val="22"/>
          <w:u w:val="single"/>
          <w:lang w:val="hr-HR"/>
        </w:rPr>
        <w:t>Artritis povezan s entezitisom</w:t>
      </w:r>
    </w:p>
    <w:p w14:paraId="72CD7B50" w14:textId="77777777" w:rsidR="00B26CB3" w:rsidRPr="00E91C49" w:rsidRDefault="00B26CB3" w:rsidP="00D71C59">
      <w:pPr>
        <w:keepNext/>
        <w:numPr>
          <w:ilvl w:val="12"/>
          <w:numId w:val="0"/>
        </w:numPr>
        <w:rPr>
          <w:szCs w:val="22"/>
          <w:lang w:val="hr-HR"/>
        </w:rPr>
      </w:pPr>
    </w:p>
    <w:p w14:paraId="5000A79E" w14:textId="77777777" w:rsidR="000716E5" w:rsidRPr="00E91C49" w:rsidRDefault="00793B2B" w:rsidP="000716E5">
      <w:pPr>
        <w:numPr>
          <w:ilvl w:val="12"/>
          <w:numId w:val="0"/>
        </w:numPr>
        <w:ind w:right="-2"/>
        <w:rPr>
          <w:szCs w:val="22"/>
          <w:lang w:val="hr-HR"/>
        </w:rPr>
      </w:pPr>
      <w:r w:rsidRPr="00E91C49">
        <w:rPr>
          <w:szCs w:val="22"/>
          <w:lang w:val="hr-HR"/>
        </w:rPr>
        <w:t>Artritis povezan s entezitisom je upalna bolest zglobova i područja na kojima se tetive spajaju s kostima.</w:t>
      </w:r>
    </w:p>
    <w:p w14:paraId="442B4678" w14:textId="77777777" w:rsidR="000716E5" w:rsidRPr="00E91C49" w:rsidRDefault="000716E5" w:rsidP="000716E5">
      <w:pPr>
        <w:numPr>
          <w:ilvl w:val="12"/>
          <w:numId w:val="0"/>
        </w:numPr>
        <w:ind w:right="-2"/>
        <w:rPr>
          <w:szCs w:val="22"/>
          <w:lang w:val="hr-HR"/>
        </w:rPr>
      </w:pPr>
    </w:p>
    <w:p w14:paraId="4B3B3CEA" w14:textId="77777777" w:rsidR="000716E5" w:rsidRPr="00E91C49" w:rsidRDefault="00793B2B" w:rsidP="000716E5">
      <w:pPr>
        <w:numPr>
          <w:ilvl w:val="12"/>
          <w:numId w:val="0"/>
        </w:numPr>
        <w:ind w:right="-2"/>
        <w:rPr>
          <w:szCs w:val="22"/>
          <w:lang w:val="hr-HR"/>
        </w:rPr>
      </w:pPr>
      <w:r w:rsidRPr="00E91C49">
        <w:rPr>
          <w:szCs w:val="22"/>
          <w:lang w:val="hr-HR"/>
        </w:rPr>
        <w:t xml:space="preserve">Humira je namijenjena liječenju artritisa povezanog s entezitisom u bolesnika </w:t>
      </w:r>
      <w:r w:rsidR="00237F13" w:rsidRPr="00E91C49">
        <w:rPr>
          <w:szCs w:val="22"/>
          <w:lang w:val="hr-HR"/>
        </w:rPr>
        <w:t>u dobi od 6 i više godina</w:t>
      </w:r>
      <w:r w:rsidRPr="00E91C49">
        <w:rPr>
          <w:szCs w:val="22"/>
          <w:lang w:val="hr-HR"/>
        </w:rPr>
        <w:t xml:space="preserve">. Moguće je da će </w:t>
      </w:r>
      <w:r w:rsidR="00410783">
        <w:rPr>
          <w:szCs w:val="22"/>
          <w:lang w:val="hr-HR"/>
        </w:rPr>
        <w:t>Vašem djetetu</w:t>
      </w:r>
      <w:r w:rsidRPr="00E91C49">
        <w:rPr>
          <w:szCs w:val="22"/>
          <w:lang w:val="hr-HR"/>
        </w:rPr>
        <w:t xml:space="preserve"> prvo biti propisani drugi lijekovi koji mijenjaju tijek bolesti, kao što je metotreksat. Ako </w:t>
      </w:r>
      <w:r w:rsidR="00DA0925" w:rsidRPr="00E91C49">
        <w:rPr>
          <w:szCs w:val="22"/>
          <w:lang w:val="hr-HR"/>
        </w:rPr>
        <w:t>ti lijekovi ne budu dovoljno djelotvorni</w:t>
      </w:r>
      <w:r w:rsidRPr="00E91C49">
        <w:rPr>
          <w:szCs w:val="22"/>
          <w:lang w:val="hr-HR"/>
        </w:rPr>
        <w:t xml:space="preserve">, </w:t>
      </w:r>
      <w:r w:rsidR="00410783">
        <w:rPr>
          <w:szCs w:val="22"/>
          <w:lang w:val="hr-HR"/>
        </w:rPr>
        <w:t xml:space="preserve">Vašem </w:t>
      </w:r>
      <w:r w:rsidRPr="00E91C49">
        <w:rPr>
          <w:szCs w:val="22"/>
          <w:lang w:val="hr-HR"/>
        </w:rPr>
        <w:t>će</w:t>
      </w:r>
      <w:r w:rsidR="008D777A">
        <w:rPr>
          <w:szCs w:val="22"/>
          <w:lang w:val="hr-HR"/>
        </w:rPr>
        <w:t xml:space="preserve"> djetetu</w:t>
      </w:r>
      <w:r w:rsidRPr="00E91C49">
        <w:rPr>
          <w:szCs w:val="22"/>
          <w:lang w:val="hr-HR"/>
        </w:rPr>
        <w:t xml:space="preserve"> za liječenje artritisa povezanog s entezitisom biti propisan lijek Humira.</w:t>
      </w:r>
    </w:p>
    <w:p w14:paraId="3A9CB640" w14:textId="77777777" w:rsidR="000716E5" w:rsidRPr="00E91C49" w:rsidRDefault="000716E5" w:rsidP="00B26CB3">
      <w:pPr>
        <w:numPr>
          <w:ilvl w:val="12"/>
          <w:numId w:val="0"/>
        </w:numPr>
        <w:ind w:right="-2"/>
        <w:rPr>
          <w:szCs w:val="22"/>
          <w:u w:val="single"/>
          <w:lang w:val="hr-HR"/>
        </w:rPr>
      </w:pPr>
    </w:p>
    <w:p w14:paraId="2908758A" w14:textId="77777777" w:rsidR="00B26CB3" w:rsidRPr="00E91C49" w:rsidRDefault="00793B2B" w:rsidP="00B26CB3">
      <w:pPr>
        <w:numPr>
          <w:ilvl w:val="12"/>
          <w:numId w:val="0"/>
        </w:numPr>
        <w:ind w:right="-2"/>
        <w:rPr>
          <w:szCs w:val="22"/>
          <w:lang w:val="hr-HR"/>
        </w:rPr>
      </w:pPr>
      <w:r w:rsidRPr="00E91C49">
        <w:rPr>
          <w:szCs w:val="22"/>
          <w:u w:val="single"/>
          <w:lang w:val="hr-HR"/>
        </w:rPr>
        <w:t>Plak psorijaza u djece</w:t>
      </w:r>
    </w:p>
    <w:p w14:paraId="44920321" w14:textId="77777777" w:rsidR="00B26CB3" w:rsidRPr="00E91C49" w:rsidRDefault="00B26CB3" w:rsidP="00B26CB3">
      <w:pPr>
        <w:numPr>
          <w:ilvl w:val="12"/>
          <w:numId w:val="0"/>
        </w:numPr>
        <w:ind w:right="-2"/>
        <w:rPr>
          <w:szCs w:val="22"/>
          <w:lang w:val="hr-HR"/>
        </w:rPr>
      </w:pPr>
    </w:p>
    <w:p w14:paraId="308ED438" w14:textId="77777777" w:rsidR="00B26CB3" w:rsidRPr="00E91C49" w:rsidRDefault="00793B2B" w:rsidP="00B26CB3">
      <w:pPr>
        <w:numPr>
          <w:ilvl w:val="12"/>
          <w:numId w:val="0"/>
        </w:numPr>
        <w:ind w:right="-2"/>
        <w:rPr>
          <w:szCs w:val="22"/>
          <w:lang w:val="hr-HR"/>
        </w:rPr>
      </w:pPr>
      <w:r w:rsidRPr="00E91C49">
        <w:rPr>
          <w:szCs w:val="22"/>
          <w:lang w:val="hr-HR"/>
        </w:rPr>
        <w:t xml:space="preserve">Plak psorijaza je kožna bolest koja uzrokuje crvene, perutave, krastave mrlje na koži prekrivene srebrnastim ljuskicama. Plak psorijaza može zahvatiti i nokte, uzrokujući njihovo </w:t>
      </w:r>
      <w:r w:rsidR="00B26AC2" w:rsidRPr="00E91C49">
        <w:rPr>
          <w:szCs w:val="22"/>
          <w:lang w:val="hr-HR"/>
        </w:rPr>
        <w:t>mrvljenje</w:t>
      </w:r>
      <w:r w:rsidRPr="00E91C49">
        <w:rPr>
          <w:szCs w:val="22"/>
          <w:lang w:val="hr-HR"/>
        </w:rPr>
        <w:t xml:space="preserve">, zadebljanje i odizanje od ležišta nokta, što može biti bolno. Smatra se da psorijazu uzrokuje problem s </w:t>
      </w:r>
      <w:r w:rsidR="00DB435D" w:rsidRPr="00E91C49">
        <w:rPr>
          <w:szCs w:val="22"/>
          <w:lang w:val="hr-HR"/>
        </w:rPr>
        <w:t>imunološkim</w:t>
      </w:r>
      <w:r w:rsidRPr="00E91C49">
        <w:rPr>
          <w:szCs w:val="22"/>
          <w:lang w:val="hr-HR"/>
        </w:rPr>
        <w:t xml:space="preserve"> sustavom tijela, zbog kojega se povećava proizvodnja kožnih stanica.</w:t>
      </w:r>
    </w:p>
    <w:p w14:paraId="727029E7" w14:textId="77777777" w:rsidR="000716E5" w:rsidRPr="00E91C49" w:rsidRDefault="000716E5" w:rsidP="00B26CB3">
      <w:pPr>
        <w:numPr>
          <w:ilvl w:val="12"/>
          <w:numId w:val="0"/>
        </w:numPr>
        <w:ind w:right="-2"/>
        <w:rPr>
          <w:szCs w:val="22"/>
          <w:highlight w:val="yellow"/>
          <w:lang w:val="hr-HR"/>
        </w:rPr>
      </w:pPr>
    </w:p>
    <w:p w14:paraId="540480A6" w14:textId="77777777" w:rsidR="00B26CB3" w:rsidRPr="00E91C49" w:rsidRDefault="00793B2B" w:rsidP="00B26CB3">
      <w:pPr>
        <w:numPr>
          <w:ilvl w:val="12"/>
          <w:numId w:val="0"/>
        </w:numPr>
        <w:ind w:right="-2"/>
        <w:rPr>
          <w:szCs w:val="22"/>
          <w:lang w:val="hr-HR"/>
        </w:rPr>
      </w:pPr>
      <w:r w:rsidRPr="00E91C49">
        <w:rPr>
          <w:szCs w:val="22"/>
          <w:lang w:val="hr-HR"/>
        </w:rPr>
        <w:t xml:space="preserve">Humira se koristi za liječenje teške </w:t>
      </w:r>
      <w:r w:rsidR="000716E5" w:rsidRPr="00E91C49">
        <w:rPr>
          <w:szCs w:val="22"/>
          <w:lang w:val="hr-HR"/>
        </w:rPr>
        <w:t xml:space="preserve">kronične </w:t>
      </w:r>
      <w:r w:rsidRPr="00E91C49">
        <w:rPr>
          <w:szCs w:val="22"/>
          <w:lang w:val="hr-HR"/>
        </w:rPr>
        <w:t xml:space="preserve">plak psorijaze u djece i adolescenata u dobi od 4 do 17 godina u kojih topikalna terapija i fototerapije nisu djelovale </w:t>
      </w:r>
      <w:r w:rsidR="000716E5" w:rsidRPr="00E91C49">
        <w:rPr>
          <w:szCs w:val="22"/>
          <w:lang w:val="hr-HR"/>
        </w:rPr>
        <w:t>dovoljno</w:t>
      </w:r>
      <w:r w:rsidRPr="00E91C49">
        <w:rPr>
          <w:szCs w:val="22"/>
          <w:lang w:val="hr-HR"/>
        </w:rPr>
        <w:t xml:space="preserve"> dobro ili nisu prikladne.</w:t>
      </w:r>
    </w:p>
    <w:p w14:paraId="4BC8325A" w14:textId="77777777" w:rsidR="00B26CB3" w:rsidRPr="00E91C49" w:rsidRDefault="00B26CB3" w:rsidP="00B26CB3">
      <w:pPr>
        <w:numPr>
          <w:ilvl w:val="12"/>
          <w:numId w:val="0"/>
        </w:numPr>
        <w:ind w:right="-2"/>
        <w:rPr>
          <w:szCs w:val="22"/>
          <w:lang w:val="hr-HR"/>
        </w:rPr>
      </w:pPr>
    </w:p>
    <w:p w14:paraId="5A407C90" w14:textId="77777777" w:rsidR="00B26CB3" w:rsidRPr="00E91C49" w:rsidRDefault="00793B2B" w:rsidP="00B26CB3">
      <w:pPr>
        <w:pStyle w:val="BodyText"/>
        <w:keepNext/>
        <w:rPr>
          <w:b w:val="0"/>
          <w:i w:val="0"/>
          <w:szCs w:val="22"/>
          <w:u w:val="single"/>
          <w:lang w:val="hr-HR"/>
        </w:rPr>
      </w:pPr>
      <w:r w:rsidRPr="00E91C49">
        <w:rPr>
          <w:b w:val="0"/>
          <w:i w:val="0"/>
          <w:szCs w:val="22"/>
          <w:u w:val="single"/>
          <w:lang w:val="hr-HR"/>
        </w:rPr>
        <w:t xml:space="preserve">Crohnova bolest u djece </w:t>
      </w:r>
    </w:p>
    <w:p w14:paraId="76F7804B" w14:textId="77777777" w:rsidR="00B26CB3" w:rsidRPr="00E91C49" w:rsidRDefault="00B26CB3" w:rsidP="00B26CB3">
      <w:pPr>
        <w:pStyle w:val="EMEANormal"/>
        <w:keepNext/>
        <w:rPr>
          <w:szCs w:val="22"/>
          <w:lang w:val="hr-HR"/>
        </w:rPr>
      </w:pPr>
    </w:p>
    <w:p w14:paraId="1001B13D" w14:textId="77777777" w:rsidR="000716E5" w:rsidRPr="00E91C49" w:rsidRDefault="00793B2B" w:rsidP="00B26CB3">
      <w:pPr>
        <w:numPr>
          <w:ilvl w:val="12"/>
          <w:numId w:val="0"/>
        </w:numPr>
        <w:ind w:right="-2"/>
        <w:rPr>
          <w:szCs w:val="22"/>
          <w:lang w:val="hr-HR"/>
        </w:rPr>
      </w:pPr>
      <w:r w:rsidRPr="00E91C49">
        <w:rPr>
          <w:szCs w:val="22"/>
          <w:lang w:val="hr-HR"/>
        </w:rPr>
        <w:t xml:space="preserve">Crohnova bolest je upalna bolest probavnog sustava. </w:t>
      </w:r>
    </w:p>
    <w:p w14:paraId="2BF92B88" w14:textId="77777777" w:rsidR="000716E5" w:rsidRPr="00E91C49" w:rsidRDefault="000716E5" w:rsidP="00B26CB3">
      <w:pPr>
        <w:numPr>
          <w:ilvl w:val="12"/>
          <w:numId w:val="0"/>
        </w:numPr>
        <w:ind w:right="-2"/>
        <w:rPr>
          <w:szCs w:val="22"/>
          <w:lang w:val="hr-HR"/>
        </w:rPr>
      </w:pPr>
    </w:p>
    <w:p w14:paraId="1107C6FE" w14:textId="77777777" w:rsidR="000716E5" w:rsidRPr="00E91C49" w:rsidRDefault="00793B2B" w:rsidP="00B26CB3">
      <w:pPr>
        <w:numPr>
          <w:ilvl w:val="12"/>
          <w:numId w:val="0"/>
        </w:numPr>
        <w:ind w:right="-2"/>
        <w:rPr>
          <w:szCs w:val="22"/>
          <w:lang w:val="hr-HR"/>
        </w:rPr>
      </w:pPr>
      <w:r w:rsidRPr="00E91C49">
        <w:rPr>
          <w:szCs w:val="22"/>
          <w:lang w:val="hr-HR"/>
        </w:rPr>
        <w:t xml:space="preserve">Humira </w:t>
      </w:r>
      <w:r w:rsidR="00B041C3" w:rsidRPr="00E91C49">
        <w:rPr>
          <w:szCs w:val="22"/>
          <w:lang w:val="hr-HR"/>
        </w:rPr>
        <w:t>se koristi</w:t>
      </w:r>
      <w:r w:rsidRPr="00E91C49">
        <w:rPr>
          <w:szCs w:val="22"/>
          <w:lang w:val="hr-HR"/>
        </w:rPr>
        <w:t xml:space="preserve"> za liječenje umjerene do teške Crohnove bolesti u djece i adolescenata</w:t>
      </w:r>
      <w:r w:rsidR="00B041C3" w:rsidRPr="00E91C49">
        <w:rPr>
          <w:szCs w:val="22"/>
          <w:lang w:val="hr-HR"/>
        </w:rPr>
        <w:t xml:space="preserve"> u dobi od 6 </w:t>
      </w:r>
      <w:r w:rsidRPr="00E91C49">
        <w:rPr>
          <w:szCs w:val="22"/>
          <w:lang w:val="hr-HR"/>
        </w:rPr>
        <w:t xml:space="preserve">do 17 godina. </w:t>
      </w:r>
    </w:p>
    <w:p w14:paraId="7269B5CB" w14:textId="77777777" w:rsidR="000716E5" w:rsidRPr="00E91C49" w:rsidRDefault="000716E5" w:rsidP="00B26CB3">
      <w:pPr>
        <w:numPr>
          <w:ilvl w:val="12"/>
          <w:numId w:val="0"/>
        </w:numPr>
        <w:ind w:right="-2"/>
        <w:rPr>
          <w:szCs w:val="22"/>
          <w:lang w:val="hr-HR"/>
        </w:rPr>
      </w:pPr>
    </w:p>
    <w:p w14:paraId="5C701D70" w14:textId="77777777" w:rsidR="00B26CB3" w:rsidRPr="00E91C49" w:rsidRDefault="00793B2B" w:rsidP="00B26CB3">
      <w:pPr>
        <w:numPr>
          <w:ilvl w:val="12"/>
          <w:numId w:val="0"/>
        </w:numPr>
        <w:ind w:right="-2"/>
        <w:rPr>
          <w:szCs w:val="22"/>
          <w:lang w:val="hr-HR"/>
        </w:rPr>
      </w:pPr>
      <w:r w:rsidRPr="00E91C49">
        <w:rPr>
          <w:szCs w:val="22"/>
          <w:lang w:val="hr-HR"/>
        </w:rPr>
        <w:t xml:space="preserve">Moguće je da će </w:t>
      </w:r>
      <w:r w:rsidR="00410783">
        <w:rPr>
          <w:szCs w:val="22"/>
          <w:lang w:val="hr-HR"/>
        </w:rPr>
        <w:t xml:space="preserve">Vašem djetetu </w:t>
      </w:r>
      <w:r w:rsidRPr="00E91C49">
        <w:rPr>
          <w:szCs w:val="22"/>
          <w:lang w:val="hr-HR"/>
        </w:rPr>
        <w:t>prvo biti propisani drugi lijekovi</w:t>
      </w:r>
      <w:r w:rsidR="00637379" w:rsidRPr="00E91C49">
        <w:rPr>
          <w:szCs w:val="22"/>
          <w:lang w:val="hr-HR"/>
        </w:rPr>
        <w:t>.</w:t>
      </w:r>
      <w:r w:rsidRPr="00E91C49">
        <w:rPr>
          <w:szCs w:val="22"/>
          <w:lang w:val="hr-HR"/>
        </w:rPr>
        <w:t xml:space="preserve"> Ako </w:t>
      </w:r>
      <w:r w:rsidR="00DA0925" w:rsidRPr="00E91C49">
        <w:rPr>
          <w:szCs w:val="22"/>
          <w:lang w:val="hr-HR"/>
        </w:rPr>
        <w:t>ti lijekovi ne budu dovoljno djelotvorni</w:t>
      </w:r>
      <w:r w:rsidRPr="00E91C49">
        <w:rPr>
          <w:szCs w:val="22"/>
          <w:lang w:val="hr-HR"/>
        </w:rPr>
        <w:t xml:space="preserve">, </w:t>
      </w:r>
      <w:r w:rsidR="00410783">
        <w:rPr>
          <w:szCs w:val="22"/>
          <w:lang w:val="hr-HR"/>
        </w:rPr>
        <w:t>Vašem</w:t>
      </w:r>
      <w:r w:rsidRPr="00E91C49">
        <w:rPr>
          <w:szCs w:val="22"/>
          <w:lang w:val="hr-HR"/>
        </w:rPr>
        <w:t xml:space="preserve"> će </w:t>
      </w:r>
      <w:r w:rsidR="002D702C">
        <w:rPr>
          <w:szCs w:val="22"/>
          <w:lang w:val="hr-HR"/>
        </w:rPr>
        <w:t xml:space="preserve">djetetu </w:t>
      </w:r>
      <w:r w:rsidR="00371A54" w:rsidRPr="00E91C49">
        <w:rPr>
          <w:szCs w:val="22"/>
          <w:lang w:val="hr-HR"/>
        </w:rPr>
        <w:t xml:space="preserve">u svrhu smanjenja znakova i simptoma </w:t>
      </w:r>
      <w:r w:rsidR="00637379" w:rsidRPr="00E91C49">
        <w:rPr>
          <w:szCs w:val="22"/>
          <w:lang w:val="hr-HR"/>
        </w:rPr>
        <w:t>bolesti</w:t>
      </w:r>
      <w:r w:rsidRPr="00E91C49">
        <w:rPr>
          <w:szCs w:val="22"/>
          <w:lang w:val="hr-HR"/>
        </w:rPr>
        <w:t xml:space="preserve"> biti propisan lijek Humira. </w:t>
      </w:r>
    </w:p>
    <w:p w14:paraId="542632B8" w14:textId="77777777" w:rsidR="00B26CB3" w:rsidRPr="00E91C49" w:rsidRDefault="00B26CB3" w:rsidP="00B26CB3">
      <w:pPr>
        <w:numPr>
          <w:ilvl w:val="12"/>
          <w:numId w:val="0"/>
        </w:numPr>
        <w:ind w:right="-2"/>
        <w:rPr>
          <w:szCs w:val="22"/>
          <w:lang w:val="hr-HR"/>
        </w:rPr>
      </w:pPr>
    </w:p>
    <w:p w14:paraId="58749F4C" w14:textId="77777777" w:rsidR="00B26CB3" w:rsidRPr="00E91C49" w:rsidRDefault="00793B2B" w:rsidP="00B26CB3">
      <w:pPr>
        <w:keepNext/>
        <w:numPr>
          <w:ilvl w:val="12"/>
          <w:numId w:val="0"/>
        </w:numPr>
        <w:rPr>
          <w:szCs w:val="22"/>
          <w:lang w:val="hr-HR"/>
        </w:rPr>
      </w:pPr>
      <w:r w:rsidRPr="00E91C49">
        <w:rPr>
          <w:szCs w:val="22"/>
          <w:u w:val="single"/>
          <w:lang w:val="hr-HR"/>
        </w:rPr>
        <w:t>Uveitis u djece</w:t>
      </w:r>
    </w:p>
    <w:p w14:paraId="0D101A61" w14:textId="77777777" w:rsidR="00B26CB3" w:rsidRPr="00E91C49" w:rsidRDefault="00B26CB3" w:rsidP="00B26CB3">
      <w:pPr>
        <w:keepNext/>
        <w:numPr>
          <w:ilvl w:val="12"/>
          <w:numId w:val="0"/>
        </w:numPr>
        <w:rPr>
          <w:szCs w:val="22"/>
          <w:lang w:val="hr-HR"/>
        </w:rPr>
      </w:pPr>
    </w:p>
    <w:p w14:paraId="3DD0A0B4" w14:textId="77777777" w:rsidR="00B26CB3" w:rsidRPr="00E91C49" w:rsidRDefault="00793B2B" w:rsidP="00B26CB3">
      <w:pPr>
        <w:numPr>
          <w:ilvl w:val="12"/>
          <w:numId w:val="0"/>
        </w:numPr>
        <w:ind w:right="-2"/>
        <w:rPr>
          <w:szCs w:val="22"/>
          <w:lang w:val="hr-HR"/>
        </w:rPr>
      </w:pPr>
      <w:r w:rsidRPr="00E91C49">
        <w:rPr>
          <w:szCs w:val="22"/>
          <w:lang w:val="hr-HR"/>
        </w:rPr>
        <w:t>Nezarazni uveitis je upalna bolest koja zahvaća određene dijelove oka.</w:t>
      </w:r>
    </w:p>
    <w:p w14:paraId="07B1EC57" w14:textId="77777777" w:rsidR="00B26CB3" w:rsidRPr="00E91C49" w:rsidRDefault="00B26CB3" w:rsidP="00B26CB3">
      <w:pPr>
        <w:numPr>
          <w:ilvl w:val="12"/>
          <w:numId w:val="0"/>
        </w:numPr>
        <w:ind w:right="-2"/>
        <w:rPr>
          <w:szCs w:val="22"/>
          <w:lang w:val="hr-HR"/>
        </w:rPr>
      </w:pPr>
    </w:p>
    <w:p w14:paraId="4FC47C01" w14:textId="77777777" w:rsidR="007D6397" w:rsidRPr="00E91C49" w:rsidRDefault="00793B2B" w:rsidP="00D71C59">
      <w:pPr>
        <w:numPr>
          <w:ilvl w:val="12"/>
          <w:numId w:val="0"/>
        </w:numPr>
        <w:ind w:right="-2"/>
        <w:rPr>
          <w:szCs w:val="22"/>
          <w:lang w:val="hr-HR"/>
        </w:rPr>
      </w:pPr>
      <w:r w:rsidRPr="00E91C49">
        <w:rPr>
          <w:szCs w:val="22"/>
          <w:lang w:val="hr-HR"/>
        </w:rPr>
        <w:t xml:space="preserve">Humira je namijenjena liječenju djece </w:t>
      </w:r>
      <w:r w:rsidR="00AE0091" w:rsidRPr="00E91C49">
        <w:rPr>
          <w:szCs w:val="22"/>
          <w:lang w:val="hr-HR"/>
        </w:rPr>
        <w:t>u dobi od 2 i više godina</w:t>
      </w:r>
      <w:r w:rsidRPr="00E91C49">
        <w:rPr>
          <w:szCs w:val="22"/>
          <w:lang w:val="hr-HR"/>
        </w:rPr>
        <w:t xml:space="preserve"> s kroničnim nezaraznim uveitisom kod kojega upala zahvaća prednji dio oka. </w:t>
      </w:r>
    </w:p>
    <w:p w14:paraId="3FD60742" w14:textId="77777777" w:rsidR="007D6397" w:rsidRPr="00E91C49" w:rsidRDefault="007D6397" w:rsidP="00D71C59">
      <w:pPr>
        <w:numPr>
          <w:ilvl w:val="12"/>
          <w:numId w:val="0"/>
        </w:numPr>
        <w:ind w:right="-2"/>
        <w:rPr>
          <w:szCs w:val="22"/>
          <w:lang w:val="hr-HR"/>
        </w:rPr>
      </w:pPr>
    </w:p>
    <w:p w14:paraId="10E1411A" w14:textId="77777777" w:rsidR="006D5761" w:rsidRPr="00E91C49" w:rsidRDefault="00793B2B" w:rsidP="00D71C59">
      <w:pPr>
        <w:numPr>
          <w:ilvl w:val="12"/>
          <w:numId w:val="0"/>
        </w:numPr>
        <w:ind w:right="-2"/>
        <w:rPr>
          <w:b/>
          <w:szCs w:val="22"/>
          <w:lang w:val="hr-HR"/>
        </w:rPr>
      </w:pPr>
      <w:r w:rsidRPr="00E91C49">
        <w:rPr>
          <w:szCs w:val="22"/>
          <w:lang w:val="hr-HR"/>
        </w:rPr>
        <w:t>Ta upala može dovesti do slabljenja vida i/ili prisutnosti plutajućih čestica u oku (crnih točkica ili tankih niti koje se kreću vidnim poljem). Humira djeluje tako da smanjuje tu upalu.</w:t>
      </w:r>
    </w:p>
    <w:p w14:paraId="2C8B38EB" w14:textId="77777777" w:rsidR="006D5761" w:rsidRPr="00E91C49" w:rsidRDefault="006D5761" w:rsidP="007702B4">
      <w:pPr>
        <w:numPr>
          <w:ilvl w:val="12"/>
          <w:numId w:val="0"/>
        </w:numPr>
        <w:ind w:left="110" w:right="-2"/>
        <w:jc w:val="center"/>
        <w:rPr>
          <w:b/>
          <w:szCs w:val="22"/>
          <w:lang w:val="hr-HR"/>
        </w:rPr>
      </w:pPr>
    </w:p>
    <w:p w14:paraId="74136B3B" w14:textId="77777777" w:rsidR="006D5761" w:rsidRPr="00976900" w:rsidRDefault="00793B2B" w:rsidP="00D71C59">
      <w:pPr>
        <w:numPr>
          <w:ilvl w:val="12"/>
          <w:numId w:val="0"/>
        </w:numPr>
        <w:ind w:right="-2"/>
        <w:rPr>
          <w:szCs w:val="22"/>
          <w:lang w:val="hr-HR"/>
        </w:rPr>
      </w:pPr>
      <w:r w:rsidRPr="00E91C49">
        <w:rPr>
          <w:szCs w:val="22"/>
          <w:lang w:val="hr-HR"/>
        </w:rPr>
        <w:t xml:space="preserve">Moguće je da će </w:t>
      </w:r>
      <w:r w:rsidR="00410783">
        <w:rPr>
          <w:szCs w:val="22"/>
          <w:lang w:val="hr-HR"/>
        </w:rPr>
        <w:t>Vašem djetetu</w:t>
      </w:r>
      <w:r w:rsidRPr="00E91C49">
        <w:rPr>
          <w:szCs w:val="22"/>
          <w:lang w:val="hr-HR"/>
        </w:rPr>
        <w:t xml:space="preserve"> prvo biti propisani drugi lijekovi. </w:t>
      </w:r>
      <w:r w:rsidR="00371A54" w:rsidRPr="00E91C49">
        <w:rPr>
          <w:szCs w:val="22"/>
          <w:lang w:val="hr-HR"/>
        </w:rPr>
        <w:t xml:space="preserve">Ako </w:t>
      </w:r>
      <w:r w:rsidR="00DA0925" w:rsidRPr="00E91C49">
        <w:rPr>
          <w:szCs w:val="22"/>
          <w:lang w:val="hr-HR"/>
        </w:rPr>
        <w:t>ti lijekovi ne budu dovoljno djelotvorni</w:t>
      </w:r>
      <w:r w:rsidR="00371A54" w:rsidRPr="00E91C49">
        <w:rPr>
          <w:szCs w:val="22"/>
          <w:lang w:val="hr-HR"/>
        </w:rPr>
        <w:t xml:space="preserve">, </w:t>
      </w:r>
      <w:r w:rsidR="00410783">
        <w:rPr>
          <w:szCs w:val="22"/>
          <w:lang w:val="hr-HR"/>
        </w:rPr>
        <w:t xml:space="preserve">Vašem </w:t>
      </w:r>
      <w:r w:rsidR="00371A54" w:rsidRPr="00E91C49">
        <w:rPr>
          <w:szCs w:val="22"/>
          <w:lang w:val="hr-HR"/>
        </w:rPr>
        <w:t xml:space="preserve">će </w:t>
      </w:r>
      <w:r w:rsidR="008D777A">
        <w:rPr>
          <w:szCs w:val="22"/>
          <w:lang w:val="hr-HR"/>
        </w:rPr>
        <w:t xml:space="preserve">djetetu </w:t>
      </w:r>
      <w:r w:rsidR="00371A54" w:rsidRPr="00E91C49">
        <w:rPr>
          <w:szCs w:val="22"/>
          <w:lang w:val="hr-HR"/>
        </w:rPr>
        <w:t>u svrhu smanjenja znakova i simptoma bolesti biti propisan lijek Humira.</w:t>
      </w:r>
    </w:p>
    <w:p w14:paraId="2805AACD" w14:textId="77777777" w:rsidR="006D5761" w:rsidRPr="00976900" w:rsidRDefault="006D5761" w:rsidP="00976900">
      <w:pPr>
        <w:numPr>
          <w:ilvl w:val="12"/>
          <w:numId w:val="0"/>
        </w:numPr>
        <w:ind w:left="110" w:right="-2"/>
        <w:rPr>
          <w:szCs w:val="22"/>
          <w:lang w:val="hr-HR"/>
        </w:rPr>
      </w:pPr>
    </w:p>
    <w:p w14:paraId="7C763164" w14:textId="77777777" w:rsidR="00283402" w:rsidRPr="00976900" w:rsidRDefault="00283402" w:rsidP="00D71C59">
      <w:pPr>
        <w:numPr>
          <w:ilvl w:val="12"/>
          <w:numId w:val="0"/>
        </w:numPr>
        <w:ind w:left="110" w:right="-2"/>
        <w:rPr>
          <w:szCs w:val="22"/>
          <w:lang w:val="hr-HR"/>
        </w:rPr>
      </w:pPr>
    </w:p>
    <w:p w14:paraId="5D51CF00" w14:textId="77777777" w:rsidR="007D6397" w:rsidRPr="00E91C49" w:rsidRDefault="00793B2B" w:rsidP="00D71C59">
      <w:pPr>
        <w:pStyle w:val="EMEAHeading1"/>
        <w:keepNext/>
        <w:spacing w:beforeLines="0" w:before="0" w:afterLines="0" w:after="0"/>
        <w:rPr>
          <w:rFonts w:ascii="Times New Roman" w:hAnsi="Times New Roman"/>
          <w:caps w:val="0"/>
          <w:szCs w:val="22"/>
          <w:lang w:val="hr-HR"/>
        </w:rPr>
      </w:pPr>
      <w:r w:rsidRPr="00E91C49">
        <w:rPr>
          <w:rFonts w:ascii="Times New Roman" w:hAnsi="Times New Roman"/>
          <w:szCs w:val="22"/>
          <w:lang w:val="hr-HR"/>
        </w:rPr>
        <w:t>2.</w:t>
      </w:r>
      <w:r w:rsidRPr="00E91C49">
        <w:rPr>
          <w:rFonts w:ascii="Times New Roman" w:hAnsi="Times New Roman"/>
          <w:szCs w:val="22"/>
          <w:lang w:val="hr-HR"/>
        </w:rPr>
        <w:tab/>
      </w:r>
      <w:r w:rsidRPr="00E91C49">
        <w:rPr>
          <w:rFonts w:ascii="Times New Roman" w:hAnsi="Times New Roman"/>
          <w:caps w:val="0"/>
          <w:szCs w:val="22"/>
          <w:lang w:val="hr-HR"/>
        </w:rPr>
        <w:t>Što morate znati prije nego Vaše dijete počne primati lijek Humira</w:t>
      </w:r>
    </w:p>
    <w:p w14:paraId="267F0EA4" w14:textId="77777777" w:rsidR="007D6397" w:rsidRPr="00E91C49" w:rsidRDefault="007D6397" w:rsidP="00D71C59">
      <w:pPr>
        <w:pStyle w:val="EMEANormal"/>
        <w:keepNext/>
        <w:rPr>
          <w:lang w:val="hr-HR"/>
        </w:rPr>
      </w:pPr>
    </w:p>
    <w:p w14:paraId="736162AC" w14:textId="77777777" w:rsidR="007D6397" w:rsidRPr="00E91C49" w:rsidRDefault="00793B2B" w:rsidP="00D71C59">
      <w:pPr>
        <w:pStyle w:val="EMEAHeading2SPCEmpty"/>
        <w:keepNext/>
        <w:spacing w:afterLines="0" w:after="0"/>
        <w:rPr>
          <w:rFonts w:ascii="Times New Roman" w:hAnsi="Times New Roman"/>
          <w:szCs w:val="22"/>
          <w:lang w:val="hr-HR"/>
        </w:rPr>
      </w:pPr>
      <w:r w:rsidRPr="00E91C49">
        <w:rPr>
          <w:rFonts w:ascii="Times New Roman" w:hAnsi="Times New Roman"/>
          <w:szCs w:val="22"/>
          <w:lang w:val="hr-HR"/>
        </w:rPr>
        <w:t>Nemojte primjenjivati lijek Humira</w:t>
      </w:r>
      <w:r w:rsidR="000C50F3">
        <w:rPr>
          <w:rFonts w:ascii="Times New Roman" w:hAnsi="Times New Roman"/>
          <w:szCs w:val="22"/>
          <w:lang w:val="hr-HR"/>
        </w:rPr>
        <w:t>:</w:t>
      </w:r>
      <w:r w:rsidRPr="00E91C49">
        <w:rPr>
          <w:rFonts w:ascii="Times New Roman" w:hAnsi="Times New Roman"/>
          <w:szCs w:val="22"/>
          <w:lang w:val="hr-HR"/>
        </w:rPr>
        <w:t xml:space="preserve"> </w:t>
      </w:r>
    </w:p>
    <w:p w14:paraId="7A134A0E" w14:textId="77777777" w:rsidR="007D6397" w:rsidRPr="00E91C49" w:rsidRDefault="007D6397" w:rsidP="00D71C59">
      <w:pPr>
        <w:pStyle w:val="EMEANormal"/>
        <w:keepNext/>
        <w:rPr>
          <w:lang w:val="hr-HR"/>
        </w:rPr>
      </w:pPr>
    </w:p>
    <w:p w14:paraId="510CF8BD" w14:textId="77777777" w:rsidR="007D6397" w:rsidRPr="00E91C49" w:rsidRDefault="00793B2B" w:rsidP="007D6397">
      <w:pPr>
        <w:pStyle w:val="EMEABullet2"/>
        <w:tabs>
          <w:tab w:val="clear" w:pos="567"/>
          <w:tab w:val="num" w:pos="550"/>
        </w:tabs>
        <w:ind w:left="550" w:hanging="550"/>
        <w:rPr>
          <w:szCs w:val="22"/>
          <w:lang w:val="hr-HR"/>
        </w:rPr>
      </w:pPr>
      <w:r w:rsidRPr="00E91C49">
        <w:rPr>
          <w:szCs w:val="22"/>
          <w:lang w:val="hr-HR"/>
        </w:rPr>
        <w:t xml:space="preserve">Ako je Vaše dijete alergično na adalimumab ili </w:t>
      </w:r>
      <w:r w:rsidRPr="00E91C49">
        <w:rPr>
          <w:noProof/>
          <w:szCs w:val="22"/>
          <w:lang w:val="hr-HR"/>
        </w:rPr>
        <w:t>neki drugi sastojak ovog lijeka (naveden u dijelu 6)</w:t>
      </w:r>
      <w:r w:rsidRPr="00E91C49">
        <w:rPr>
          <w:szCs w:val="22"/>
          <w:lang w:val="hr-HR"/>
        </w:rPr>
        <w:t xml:space="preserve">. </w:t>
      </w:r>
    </w:p>
    <w:p w14:paraId="79AF5C06" w14:textId="77777777" w:rsidR="007D6397" w:rsidRPr="00E91C49" w:rsidRDefault="007D6397" w:rsidP="007D6397">
      <w:pPr>
        <w:pStyle w:val="EMEABullet2"/>
        <w:numPr>
          <w:ilvl w:val="0"/>
          <w:numId w:val="0"/>
        </w:numPr>
        <w:tabs>
          <w:tab w:val="clear" w:pos="567"/>
          <w:tab w:val="num" w:pos="550"/>
        </w:tabs>
        <w:ind w:left="550" w:hanging="550"/>
        <w:rPr>
          <w:szCs w:val="22"/>
          <w:lang w:val="hr-HR"/>
        </w:rPr>
      </w:pPr>
    </w:p>
    <w:p w14:paraId="576A4B90" w14:textId="77777777" w:rsidR="007D6397" w:rsidRPr="00E91C49" w:rsidRDefault="00793B2B" w:rsidP="007D6397">
      <w:pPr>
        <w:pStyle w:val="EMEABullet2"/>
        <w:tabs>
          <w:tab w:val="clear" w:pos="567"/>
          <w:tab w:val="num" w:pos="550"/>
        </w:tabs>
        <w:ind w:left="550" w:hanging="550"/>
        <w:rPr>
          <w:szCs w:val="22"/>
          <w:lang w:val="hr-HR"/>
        </w:rPr>
      </w:pPr>
      <w:r w:rsidRPr="00E91C49">
        <w:rPr>
          <w:szCs w:val="22"/>
          <w:lang w:val="hr-HR"/>
        </w:rPr>
        <w:t xml:space="preserve">Ako Vaše dijete boluje od </w:t>
      </w:r>
      <w:r w:rsidR="005570C6" w:rsidRPr="00E91C49">
        <w:rPr>
          <w:szCs w:val="22"/>
          <w:lang w:val="hr-HR"/>
        </w:rPr>
        <w:t xml:space="preserve">aktivne tuberkuloze ili drugih </w:t>
      </w:r>
      <w:r w:rsidRPr="00E91C49">
        <w:rPr>
          <w:szCs w:val="22"/>
          <w:lang w:val="hr-HR"/>
        </w:rPr>
        <w:t>tešk</w:t>
      </w:r>
      <w:r w:rsidR="005570C6" w:rsidRPr="00E91C49">
        <w:rPr>
          <w:szCs w:val="22"/>
          <w:lang w:val="hr-HR"/>
        </w:rPr>
        <w:t>ih</w:t>
      </w:r>
      <w:r w:rsidRPr="00E91C49">
        <w:rPr>
          <w:szCs w:val="22"/>
          <w:lang w:val="hr-HR"/>
        </w:rPr>
        <w:t xml:space="preserve"> infekcij</w:t>
      </w:r>
      <w:r w:rsidR="005570C6" w:rsidRPr="00E91C49">
        <w:rPr>
          <w:szCs w:val="22"/>
          <w:lang w:val="hr-HR"/>
        </w:rPr>
        <w:t>a</w:t>
      </w:r>
      <w:r w:rsidRPr="00E91C49">
        <w:rPr>
          <w:szCs w:val="22"/>
          <w:lang w:val="hr-HR"/>
        </w:rPr>
        <w:t xml:space="preserve"> (pogledajte dio “Upozorenja i mjere opreza''). Ako Vaše dijete ima simptome infekcije, poput vrućice, rana, osjećaja umora, problema sa zubima važno je da to kažete svom liječniku.</w:t>
      </w:r>
    </w:p>
    <w:p w14:paraId="23E1B70B" w14:textId="77777777" w:rsidR="007D6397" w:rsidRPr="00E91C49" w:rsidRDefault="007D6397" w:rsidP="007D6397">
      <w:pPr>
        <w:pStyle w:val="EMEABullet2"/>
        <w:numPr>
          <w:ilvl w:val="0"/>
          <w:numId w:val="0"/>
        </w:numPr>
        <w:tabs>
          <w:tab w:val="clear" w:pos="567"/>
          <w:tab w:val="num" w:pos="550"/>
        </w:tabs>
        <w:ind w:left="550" w:hanging="550"/>
        <w:rPr>
          <w:szCs w:val="22"/>
          <w:lang w:val="hr-HR"/>
        </w:rPr>
      </w:pPr>
    </w:p>
    <w:p w14:paraId="2537F1C5" w14:textId="77777777" w:rsidR="007D6397" w:rsidRPr="00E91C49" w:rsidRDefault="00793B2B" w:rsidP="007D6397">
      <w:pPr>
        <w:pStyle w:val="EMEABullet2"/>
        <w:tabs>
          <w:tab w:val="clear" w:pos="567"/>
          <w:tab w:val="num" w:pos="550"/>
        </w:tabs>
        <w:ind w:left="550" w:hanging="550"/>
        <w:rPr>
          <w:szCs w:val="22"/>
          <w:lang w:val="hr-HR"/>
        </w:rPr>
      </w:pPr>
      <w:r w:rsidRPr="00E91C49">
        <w:rPr>
          <w:szCs w:val="22"/>
          <w:lang w:val="hr-HR"/>
        </w:rPr>
        <w:t>Ako Vaše dijete boluje od umjerenog ili teškog zatajenja srca. Ako je Vaše dijete bolovalo, ili boluje, od ozbiljne srčane bolesti, važno je da to kažete liječniku (pogledajte dio “Upozorenja i mjere opreza“).</w:t>
      </w:r>
    </w:p>
    <w:p w14:paraId="6E42E50F" w14:textId="77777777" w:rsidR="007D6397" w:rsidRPr="00E91C49" w:rsidRDefault="007D6397" w:rsidP="007D6397">
      <w:pPr>
        <w:pStyle w:val="EMEANormal"/>
        <w:rPr>
          <w:lang w:val="hr-HR"/>
        </w:rPr>
      </w:pPr>
    </w:p>
    <w:p w14:paraId="175A7021" w14:textId="77777777" w:rsidR="007D6397" w:rsidRPr="00E91C49" w:rsidRDefault="00793B2B" w:rsidP="00D71C59">
      <w:pPr>
        <w:pStyle w:val="EMEAHeadingLeaflet"/>
        <w:keepNext/>
        <w:spacing w:beforeLines="0" w:before="0" w:afterLines="0" w:after="0"/>
        <w:rPr>
          <w:rFonts w:ascii="Times New Roman" w:hAnsi="Times New Roman"/>
          <w:szCs w:val="22"/>
          <w:lang w:val="hr-HR"/>
        </w:rPr>
      </w:pPr>
      <w:r w:rsidRPr="00E91C49">
        <w:rPr>
          <w:rFonts w:ascii="Times New Roman" w:hAnsi="Times New Roman"/>
          <w:szCs w:val="22"/>
          <w:lang w:val="hr-HR"/>
        </w:rPr>
        <w:t xml:space="preserve">Upozorenja i mjere opreza </w:t>
      </w:r>
    </w:p>
    <w:p w14:paraId="038C6940" w14:textId="77777777" w:rsidR="007D6397" w:rsidRPr="00E91C49" w:rsidRDefault="007D6397" w:rsidP="00D71C59">
      <w:pPr>
        <w:pStyle w:val="EMEANormal"/>
        <w:keepNext/>
        <w:rPr>
          <w:lang w:val="hr-HR"/>
        </w:rPr>
      </w:pPr>
    </w:p>
    <w:p w14:paraId="3CAE65C3" w14:textId="77777777" w:rsidR="00D21CEA" w:rsidRPr="00E91C49" w:rsidRDefault="00793B2B" w:rsidP="00D21CEA">
      <w:pPr>
        <w:pStyle w:val="EMEABullet2"/>
        <w:numPr>
          <w:ilvl w:val="0"/>
          <w:numId w:val="0"/>
        </w:numPr>
        <w:tabs>
          <w:tab w:val="clear" w:pos="567"/>
        </w:tabs>
        <w:rPr>
          <w:szCs w:val="22"/>
          <w:lang w:val="hr-HR"/>
        </w:rPr>
      </w:pPr>
      <w:r w:rsidRPr="00E91C49">
        <w:rPr>
          <w:noProof/>
          <w:szCs w:val="22"/>
          <w:lang w:val="hr-HR"/>
        </w:rPr>
        <w:t>Obratite se svom liječniku ili ljekarniku prije nego primijenite lijek Humira.</w:t>
      </w:r>
    </w:p>
    <w:p w14:paraId="0982B572" w14:textId="77777777" w:rsidR="00D21CEA" w:rsidRPr="00E91C49" w:rsidRDefault="00D21CEA" w:rsidP="00D21CEA">
      <w:pPr>
        <w:pStyle w:val="EMEABullet2"/>
        <w:numPr>
          <w:ilvl w:val="0"/>
          <w:numId w:val="0"/>
        </w:numPr>
        <w:tabs>
          <w:tab w:val="clear" w:pos="567"/>
        </w:tabs>
        <w:rPr>
          <w:szCs w:val="22"/>
          <w:lang w:val="hr-HR"/>
        </w:rPr>
      </w:pPr>
    </w:p>
    <w:p w14:paraId="76779474" w14:textId="77777777" w:rsidR="00D21CEA" w:rsidRPr="00E91C49" w:rsidRDefault="00793B2B" w:rsidP="00D21CEA">
      <w:pPr>
        <w:pStyle w:val="EMEANormal"/>
        <w:keepNext/>
        <w:rPr>
          <w:u w:val="single"/>
          <w:lang w:val="hr-HR"/>
        </w:rPr>
      </w:pPr>
      <w:r w:rsidRPr="00E91C49">
        <w:rPr>
          <w:u w:val="single"/>
          <w:lang w:val="hr-HR"/>
        </w:rPr>
        <w:t>Alergijske reakcije</w:t>
      </w:r>
    </w:p>
    <w:p w14:paraId="64870F43" w14:textId="77777777" w:rsidR="00D21CEA" w:rsidRPr="00E91C49" w:rsidRDefault="00D21CEA" w:rsidP="00D21CEA">
      <w:pPr>
        <w:pStyle w:val="EMEANormal"/>
        <w:keepNext/>
        <w:rPr>
          <w:lang w:val="hr-HR"/>
        </w:rPr>
      </w:pPr>
    </w:p>
    <w:p w14:paraId="2C61778D" w14:textId="77777777" w:rsidR="00D21CEA" w:rsidRPr="00E91C49" w:rsidRDefault="00793B2B" w:rsidP="00D21CEA">
      <w:pPr>
        <w:pStyle w:val="EMEABullet2"/>
        <w:tabs>
          <w:tab w:val="clear" w:pos="567"/>
          <w:tab w:val="clear" w:pos="690"/>
          <w:tab w:val="num" w:pos="709"/>
        </w:tabs>
        <w:ind w:left="709" w:hanging="408"/>
        <w:rPr>
          <w:szCs w:val="22"/>
          <w:lang w:val="hr-HR"/>
        </w:rPr>
      </w:pPr>
      <w:r w:rsidRPr="00E91C49">
        <w:rPr>
          <w:szCs w:val="22"/>
          <w:lang w:val="hr-HR"/>
        </w:rPr>
        <w:t xml:space="preserve">Ako se u Vašeg djeteta pojave alergijske reakcije sa simptomima poput stezanja u </w:t>
      </w:r>
      <w:r w:rsidR="00E616C3" w:rsidRPr="00E91C49">
        <w:rPr>
          <w:szCs w:val="22"/>
          <w:lang w:val="hr-HR"/>
        </w:rPr>
        <w:t>prsnom košu</w:t>
      </w:r>
      <w:r w:rsidRPr="00E91C49">
        <w:rPr>
          <w:szCs w:val="22"/>
          <w:lang w:val="hr-HR"/>
        </w:rPr>
        <w:t>, piskanja pri disanju, omaglice, oticanja ili osipa, nemojte više ubrizgavati lijek Humira i odmah se javite liječniku</w:t>
      </w:r>
      <w:r w:rsidR="00283402" w:rsidRPr="00E91C49">
        <w:rPr>
          <w:szCs w:val="22"/>
          <w:lang w:val="hr-HR"/>
        </w:rPr>
        <w:t xml:space="preserve"> jer te reakcije u rijetkim slučajevima mogu biti opasne po život</w:t>
      </w:r>
      <w:r w:rsidRPr="00E91C49">
        <w:rPr>
          <w:szCs w:val="22"/>
          <w:lang w:val="hr-HR"/>
        </w:rPr>
        <w:t xml:space="preserve">. </w:t>
      </w:r>
    </w:p>
    <w:p w14:paraId="32341984" w14:textId="77777777" w:rsidR="00D21CEA" w:rsidRPr="00E91C49" w:rsidRDefault="00D21CEA" w:rsidP="00D21CEA">
      <w:pPr>
        <w:pStyle w:val="EMEANormal"/>
        <w:tabs>
          <w:tab w:val="clear" w:pos="562"/>
          <w:tab w:val="num" w:pos="550"/>
        </w:tabs>
        <w:ind w:left="550" w:hanging="550"/>
        <w:rPr>
          <w:szCs w:val="22"/>
          <w:lang w:val="hr-HR"/>
        </w:rPr>
      </w:pPr>
    </w:p>
    <w:p w14:paraId="13C3A6C3" w14:textId="77777777" w:rsidR="00D21CEA" w:rsidRPr="00E91C49" w:rsidRDefault="00793B2B" w:rsidP="00D21CEA">
      <w:pPr>
        <w:pStyle w:val="EMEANormal"/>
        <w:keepNext/>
        <w:tabs>
          <w:tab w:val="clear" w:pos="562"/>
          <w:tab w:val="num" w:pos="550"/>
        </w:tabs>
        <w:ind w:left="550" w:hanging="550"/>
        <w:rPr>
          <w:szCs w:val="22"/>
          <w:u w:val="single"/>
          <w:lang w:val="hr-HR"/>
        </w:rPr>
      </w:pPr>
      <w:r w:rsidRPr="00E91C49">
        <w:rPr>
          <w:szCs w:val="22"/>
          <w:u w:val="single"/>
          <w:lang w:val="hr-HR"/>
        </w:rPr>
        <w:t>Infekcije</w:t>
      </w:r>
    </w:p>
    <w:p w14:paraId="53E13718" w14:textId="77777777" w:rsidR="00D21CEA" w:rsidRPr="00E91C49" w:rsidRDefault="00D21CEA" w:rsidP="00D21CEA">
      <w:pPr>
        <w:pStyle w:val="EMEANormal"/>
        <w:keepNext/>
        <w:tabs>
          <w:tab w:val="clear" w:pos="562"/>
          <w:tab w:val="num" w:pos="550"/>
        </w:tabs>
        <w:ind w:left="550" w:hanging="550"/>
        <w:rPr>
          <w:szCs w:val="22"/>
          <w:lang w:val="hr-HR"/>
        </w:rPr>
      </w:pPr>
    </w:p>
    <w:p w14:paraId="020B6CAA" w14:textId="77777777" w:rsidR="00D21CEA" w:rsidRPr="00E91C49" w:rsidRDefault="00793B2B" w:rsidP="00D21CEA">
      <w:pPr>
        <w:pStyle w:val="EMEABullet2"/>
        <w:tabs>
          <w:tab w:val="clear" w:pos="567"/>
          <w:tab w:val="clear" w:pos="690"/>
          <w:tab w:val="num" w:pos="709"/>
        </w:tabs>
        <w:ind w:left="709" w:hanging="408"/>
        <w:rPr>
          <w:szCs w:val="22"/>
          <w:lang w:val="hr-HR"/>
        </w:rPr>
      </w:pPr>
      <w:r w:rsidRPr="00E91C49">
        <w:rPr>
          <w:szCs w:val="22"/>
          <w:lang w:val="hr-HR"/>
        </w:rPr>
        <w:t xml:space="preserve">Ako Vaše dijete ima infekciju, uključujući dugotrajnu infekciju ili infekciju jednog dijela tijela (primjerice, vrijed na nozi), obratite se liječniku prije nego počnete primjenjivati lijek Humira. Ako niste sigurni, obratite se svom liječniku. </w:t>
      </w:r>
    </w:p>
    <w:p w14:paraId="0B545A2D" w14:textId="77777777" w:rsidR="00D21CEA" w:rsidRPr="00E91C49" w:rsidRDefault="00D21CEA" w:rsidP="00D21CEA">
      <w:pPr>
        <w:pStyle w:val="EMEANormal"/>
        <w:tabs>
          <w:tab w:val="clear" w:pos="562"/>
          <w:tab w:val="num" w:pos="550"/>
        </w:tabs>
        <w:ind w:left="550" w:hanging="550"/>
        <w:rPr>
          <w:szCs w:val="22"/>
          <w:lang w:val="hr-HR"/>
        </w:rPr>
      </w:pPr>
    </w:p>
    <w:p w14:paraId="3E142E77" w14:textId="77777777" w:rsidR="00D21CEA" w:rsidRPr="00E91C49" w:rsidRDefault="00793B2B" w:rsidP="00D71C59">
      <w:pPr>
        <w:pStyle w:val="EMEABullet2"/>
        <w:tabs>
          <w:tab w:val="clear" w:pos="567"/>
        </w:tabs>
        <w:ind w:left="709" w:hanging="408"/>
        <w:rPr>
          <w:lang w:val="hr-HR"/>
        </w:rPr>
      </w:pPr>
      <w:r w:rsidRPr="00E91C49">
        <w:rPr>
          <w:szCs w:val="22"/>
          <w:lang w:val="hr-HR"/>
        </w:rPr>
        <w:t>Tijekom liječenja lijekom Humira, Vaše dijete može biti podložnije infekcijama. Taj rizik može biti povećan ako dijete ima tegobe s plućima. Ove infekcije mogu biti ozbiljne i uključuju:</w:t>
      </w:r>
    </w:p>
    <w:p w14:paraId="27476BF5" w14:textId="77777777" w:rsidR="00D21CEA" w:rsidRPr="00E91C49" w:rsidRDefault="00793B2B" w:rsidP="00984844">
      <w:pPr>
        <w:pStyle w:val="EMEABullet2"/>
        <w:numPr>
          <w:ilvl w:val="0"/>
          <w:numId w:val="53"/>
        </w:numPr>
        <w:tabs>
          <w:tab w:val="clear" w:pos="567"/>
        </w:tabs>
        <w:ind w:left="1418"/>
        <w:rPr>
          <w:szCs w:val="22"/>
          <w:lang w:val="hr-HR"/>
        </w:rPr>
      </w:pPr>
      <w:r w:rsidRPr="00E91C49">
        <w:rPr>
          <w:szCs w:val="22"/>
          <w:lang w:val="hr-HR"/>
        </w:rPr>
        <w:t>tuberkulozu</w:t>
      </w:r>
    </w:p>
    <w:p w14:paraId="7A054D4C" w14:textId="77777777" w:rsidR="00D21CEA" w:rsidRPr="00E91C49" w:rsidRDefault="00793B2B" w:rsidP="00984844">
      <w:pPr>
        <w:pStyle w:val="EMEABullet2"/>
        <w:numPr>
          <w:ilvl w:val="0"/>
          <w:numId w:val="53"/>
        </w:numPr>
        <w:tabs>
          <w:tab w:val="clear" w:pos="567"/>
        </w:tabs>
        <w:ind w:left="1418"/>
        <w:rPr>
          <w:szCs w:val="22"/>
          <w:lang w:val="hr-HR"/>
        </w:rPr>
      </w:pPr>
      <w:r w:rsidRPr="00E91C49">
        <w:rPr>
          <w:szCs w:val="22"/>
          <w:lang w:val="hr-HR"/>
        </w:rPr>
        <w:t>infekcije uzrokovane virusima, gljivicama, parazitima ili bakterijama</w:t>
      </w:r>
    </w:p>
    <w:p w14:paraId="38735EC3" w14:textId="77777777" w:rsidR="00D21CEA" w:rsidRPr="00E91C49" w:rsidRDefault="00793B2B" w:rsidP="00984844">
      <w:pPr>
        <w:pStyle w:val="EMEABullet2"/>
        <w:numPr>
          <w:ilvl w:val="0"/>
          <w:numId w:val="53"/>
        </w:numPr>
        <w:tabs>
          <w:tab w:val="clear" w:pos="567"/>
        </w:tabs>
        <w:ind w:left="1418"/>
        <w:rPr>
          <w:szCs w:val="22"/>
          <w:lang w:val="hr-HR"/>
        </w:rPr>
      </w:pPr>
      <w:r w:rsidRPr="00E91C49">
        <w:rPr>
          <w:szCs w:val="22"/>
          <w:lang w:val="hr-HR"/>
        </w:rPr>
        <w:t>tešku infekciju krvi (seps</w:t>
      </w:r>
      <w:r w:rsidR="008A77AA" w:rsidRPr="00E91C49">
        <w:rPr>
          <w:szCs w:val="22"/>
          <w:lang w:val="hr-HR"/>
        </w:rPr>
        <w:t>u</w:t>
      </w:r>
      <w:r w:rsidRPr="00E91C49">
        <w:rPr>
          <w:szCs w:val="22"/>
          <w:lang w:val="hr-HR"/>
        </w:rPr>
        <w:t xml:space="preserve">) </w:t>
      </w:r>
    </w:p>
    <w:p w14:paraId="3D0725F3" w14:textId="77777777" w:rsidR="00D21CEA" w:rsidRPr="00E91C49" w:rsidRDefault="00D21CEA" w:rsidP="00D21CEA">
      <w:pPr>
        <w:pStyle w:val="EMEANormal"/>
        <w:rPr>
          <w:lang w:val="hr-HR"/>
        </w:rPr>
      </w:pPr>
    </w:p>
    <w:p w14:paraId="56479D37" w14:textId="77777777" w:rsidR="00D21CEA" w:rsidRPr="00E91C49" w:rsidRDefault="00793B2B" w:rsidP="00D71C59">
      <w:pPr>
        <w:pStyle w:val="EMEABullet2"/>
        <w:numPr>
          <w:ilvl w:val="0"/>
          <w:numId w:val="0"/>
        </w:numPr>
        <w:tabs>
          <w:tab w:val="clear" w:pos="567"/>
        </w:tabs>
        <w:ind w:left="709"/>
        <w:rPr>
          <w:szCs w:val="22"/>
          <w:lang w:val="hr-HR"/>
        </w:rPr>
      </w:pPr>
      <w:r w:rsidRPr="00E91C49">
        <w:rPr>
          <w:szCs w:val="22"/>
          <w:lang w:val="hr-HR"/>
        </w:rPr>
        <w:t>U rijetkim slučajevima te infekcije mogu biti opasne po život. Ako se u djeteta pojave simptomi poput vrućice, rana, osjećaja umora ili problema sa zubima, važno je da to kažete liječniku. Liječnik Vam može reći da na neko vrijeme prestanete primjenjivati lijek Humira.</w:t>
      </w:r>
    </w:p>
    <w:p w14:paraId="14671AD4" w14:textId="77777777" w:rsidR="00D21CEA" w:rsidRPr="00E91C49" w:rsidRDefault="00D21CEA" w:rsidP="00D21CEA">
      <w:pPr>
        <w:pStyle w:val="EMEANormal"/>
        <w:tabs>
          <w:tab w:val="clear" w:pos="562"/>
          <w:tab w:val="num" w:pos="550"/>
        </w:tabs>
        <w:ind w:left="550" w:hanging="550"/>
        <w:rPr>
          <w:szCs w:val="22"/>
          <w:lang w:val="hr-HR"/>
        </w:rPr>
      </w:pPr>
    </w:p>
    <w:p w14:paraId="527CF44E" w14:textId="77777777" w:rsidR="00D21CEA" w:rsidRPr="00E91C49" w:rsidRDefault="00793B2B" w:rsidP="00D21CEA">
      <w:pPr>
        <w:pStyle w:val="EMEABullet2"/>
        <w:tabs>
          <w:tab w:val="clear" w:pos="567"/>
          <w:tab w:val="clear" w:pos="690"/>
          <w:tab w:val="num" w:pos="709"/>
        </w:tabs>
        <w:ind w:left="709" w:hanging="408"/>
        <w:rPr>
          <w:bCs/>
          <w:szCs w:val="22"/>
          <w:lang w:val="hr-HR"/>
        </w:rPr>
      </w:pPr>
      <w:r w:rsidRPr="00E91C49">
        <w:rPr>
          <w:szCs w:val="22"/>
          <w:lang w:val="hr-HR"/>
        </w:rPr>
        <w:t xml:space="preserve">Recite svom liječniku ako </w:t>
      </w:r>
      <w:r w:rsidR="008A77AA" w:rsidRPr="00E91C49">
        <w:rPr>
          <w:szCs w:val="22"/>
          <w:lang w:val="hr-HR"/>
        </w:rPr>
        <w:t>Vaše dijete živi</w:t>
      </w:r>
      <w:r w:rsidRPr="00E91C49">
        <w:rPr>
          <w:szCs w:val="22"/>
          <w:lang w:val="hr-HR"/>
        </w:rPr>
        <w:t xml:space="preserve"> ili putuje</w:t>
      </w:r>
      <w:r w:rsidR="008A77AA" w:rsidRPr="00E91C49">
        <w:rPr>
          <w:szCs w:val="22"/>
          <w:lang w:val="hr-HR"/>
        </w:rPr>
        <w:t xml:space="preserve"> u područj</w:t>
      </w:r>
      <w:r w:rsidRPr="00E91C49">
        <w:rPr>
          <w:szCs w:val="22"/>
          <w:lang w:val="hr-HR"/>
        </w:rPr>
        <w:t xml:space="preserve">a gdje su vrlo česte gljivične infekcije (primjerice histoplazmoza, </w:t>
      </w:r>
      <w:r w:rsidRPr="00E91C49">
        <w:rPr>
          <w:bCs/>
          <w:szCs w:val="22"/>
          <w:lang w:val="hr-HR"/>
        </w:rPr>
        <w:t>kokcidioidomikoza ili blastomikoza).</w:t>
      </w:r>
    </w:p>
    <w:p w14:paraId="1EB54482" w14:textId="77777777" w:rsidR="00D21CEA" w:rsidRPr="00E91C49" w:rsidRDefault="00D21CEA" w:rsidP="00D21CEA">
      <w:pPr>
        <w:pStyle w:val="EMEANormal"/>
        <w:rPr>
          <w:lang w:val="hr-HR"/>
        </w:rPr>
      </w:pPr>
    </w:p>
    <w:p w14:paraId="2B11DF7B" w14:textId="77777777" w:rsidR="00D21CEA" w:rsidRPr="00E91C49" w:rsidRDefault="00793B2B" w:rsidP="00D21CEA">
      <w:pPr>
        <w:pStyle w:val="EMEABullet2"/>
        <w:tabs>
          <w:tab w:val="clear" w:pos="567"/>
          <w:tab w:val="clear" w:pos="690"/>
          <w:tab w:val="num" w:pos="709"/>
        </w:tabs>
        <w:ind w:left="709" w:hanging="408"/>
        <w:rPr>
          <w:szCs w:val="22"/>
          <w:lang w:val="hr-HR"/>
        </w:rPr>
      </w:pPr>
      <w:r w:rsidRPr="00E91C49">
        <w:rPr>
          <w:szCs w:val="22"/>
          <w:lang w:val="hr-HR"/>
        </w:rPr>
        <w:t xml:space="preserve">Recite svom liječniku ako </w:t>
      </w:r>
      <w:r w:rsidR="008A77AA" w:rsidRPr="00E91C49">
        <w:rPr>
          <w:szCs w:val="22"/>
          <w:lang w:val="hr-HR"/>
        </w:rPr>
        <w:t>je Vaše dijete</w:t>
      </w:r>
      <w:r w:rsidRPr="00E91C49">
        <w:rPr>
          <w:szCs w:val="22"/>
          <w:lang w:val="hr-HR"/>
        </w:rPr>
        <w:t xml:space="preserve"> </w:t>
      </w:r>
      <w:r w:rsidR="008A77AA" w:rsidRPr="00E91C49">
        <w:rPr>
          <w:szCs w:val="22"/>
          <w:lang w:val="hr-HR"/>
        </w:rPr>
        <w:t>nekada imalo</w:t>
      </w:r>
      <w:r w:rsidRPr="00E91C49">
        <w:rPr>
          <w:szCs w:val="22"/>
          <w:lang w:val="hr-HR"/>
        </w:rPr>
        <w:t xml:space="preserve"> infekcije koje su se ponavljale ili druga stanja koja povećavaju rizik od infekcija.</w:t>
      </w:r>
    </w:p>
    <w:p w14:paraId="67B74A9F" w14:textId="77777777" w:rsidR="00D21CEA" w:rsidRPr="00E91C49" w:rsidRDefault="00D21CEA" w:rsidP="00D21CEA">
      <w:pPr>
        <w:pStyle w:val="EMEANormal"/>
        <w:rPr>
          <w:szCs w:val="22"/>
          <w:lang w:val="hr-HR"/>
        </w:rPr>
      </w:pPr>
    </w:p>
    <w:p w14:paraId="7DB6A6E6" w14:textId="77777777" w:rsidR="00D21CEA" w:rsidRPr="00E91C49" w:rsidRDefault="00793B2B" w:rsidP="00D21CEA">
      <w:pPr>
        <w:pStyle w:val="EMEABullet2"/>
        <w:tabs>
          <w:tab w:val="clear" w:pos="567"/>
          <w:tab w:val="clear" w:pos="690"/>
          <w:tab w:val="num" w:pos="709"/>
        </w:tabs>
        <w:ind w:left="709" w:hanging="408"/>
        <w:rPr>
          <w:szCs w:val="22"/>
          <w:lang w:val="hr-HR"/>
        </w:rPr>
      </w:pPr>
      <w:r w:rsidRPr="00E91C49">
        <w:rPr>
          <w:szCs w:val="22"/>
          <w:lang w:val="hr-HR"/>
        </w:rPr>
        <w:t>Vaše dijete i njegov liječnik moraju obratiti posebnu pozornost na znakove infekcije tijekom liječenja lijekom Humira. Važno je da kažete liječniku ako se u djete</w:t>
      </w:r>
      <w:r w:rsidR="002F599B" w:rsidRPr="00E91C49">
        <w:rPr>
          <w:szCs w:val="22"/>
          <w:lang w:val="hr-HR"/>
        </w:rPr>
        <w:t>t</w:t>
      </w:r>
      <w:r w:rsidRPr="00E91C49">
        <w:rPr>
          <w:szCs w:val="22"/>
          <w:lang w:val="hr-HR"/>
        </w:rPr>
        <w:t>a pojave simptomi infekcije kao što su vrućica, rane, osjećaj umora i problemi sa zubima.</w:t>
      </w:r>
    </w:p>
    <w:p w14:paraId="632DD065" w14:textId="77777777" w:rsidR="00D21CEA" w:rsidRPr="00E91C49" w:rsidRDefault="00D21CEA" w:rsidP="00D21CEA">
      <w:pPr>
        <w:pStyle w:val="EMEANormal"/>
        <w:rPr>
          <w:lang w:val="hr-HR"/>
        </w:rPr>
      </w:pPr>
    </w:p>
    <w:p w14:paraId="6FA0A2DB" w14:textId="77777777" w:rsidR="00D21CEA" w:rsidRPr="00E91C49" w:rsidRDefault="00793B2B" w:rsidP="00D21CEA">
      <w:pPr>
        <w:pStyle w:val="EMEANormal"/>
        <w:keepNext/>
        <w:rPr>
          <w:u w:val="single"/>
          <w:lang w:val="hr-HR"/>
        </w:rPr>
      </w:pPr>
      <w:r w:rsidRPr="00E91C49">
        <w:rPr>
          <w:u w:val="single"/>
          <w:lang w:val="hr-HR"/>
        </w:rPr>
        <w:t>Tuberkuloza</w:t>
      </w:r>
    </w:p>
    <w:p w14:paraId="0094A88B" w14:textId="77777777" w:rsidR="00D21CEA" w:rsidRPr="00E91C49" w:rsidRDefault="00D21CEA" w:rsidP="00D21CEA">
      <w:pPr>
        <w:pStyle w:val="EMEANormal"/>
        <w:keepNext/>
        <w:tabs>
          <w:tab w:val="clear" w:pos="562"/>
          <w:tab w:val="num" w:pos="550"/>
        </w:tabs>
        <w:ind w:left="550" w:hanging="550"/>
        <w:rPr>
          <w:szCs w:val="22"/>
          <w:lang w:val="hr-HR"/>
        </w:rPr>
      </w:pPr>
    </w:p>
    <w:p w14:paraId="62128F12" w14:textId="77777777" w:rsidR="00577561" w:rsidRPr="00E91C49" w:rsidRDefault="00793B2B" w:rsidP="00D71C59">
      <w:pPr>
        <w:pStyle w:val="EMEABullet2"/>
        <w:numPr>
          <w:ilvl w:val="0"/>
          <w:numId w:val="31"/>
        </w:numPr>
        <w:tabs>
          <w:tab w:val="clear" w:pos="567"/>
          <w:tab w:val="clear" w:pos="1200"/>
        </w:tabs>
        <w:ind w:left="709"/>
        <w:rPr>
          <w:szCs w:val="22"/>
          <w:lang w:val="hr-HR"/>
        </w:rPr>
      </w:pPr>
      <w:r w:rsidRPr="00E91C49">
        <w:rPr>
          <w:szCs w:val="22"/>
          <w:lang w:val="hr-HR"/>
        </w:rPr>
        <w:t xml:space="preserve">Budući da su u bolesnika liječenih lijekom Humira prijavljeni slučajevi tuberkuloze, prije početka liječenja, liječnik će provjeriti ima li Vaše dijete znakove i simptome tuberkuloze. To obuhvaća detaljnu medicinsku procjenu, uključujući uzimanje djetetove povijesti bolesti i provođenje odgovarajućih testova za otkrivanje bolesti (na primjer rendgenska snimka pluća i tuberkulinski test). Provođenje i rezultati ovih pretraga moraju se zabilježiti na djetetovoj </w:t>
      </w:r>
      <w:r w:rsidRPr="00E91C49">
        <w:rPr>
          <w:b/>
          <w:szCs w:val="22"/>
          <w:lang w:val="hr-HR"/>
        </w:rPr>
        <w:t xml:space="preserve">Kartici s </w:t>
      </w:r>
      <w:r w:rsidR="0073059B">
        <w:rPr>
          <w:b/>
          <w:szCs w:val="22"/>
          <w:lang w:val="hr-HR"/>
        </w:rPr>
        <w:t>podsjetnikom</w:t>
      </w:r>
      <w:r w:rsidRPr="00E91C49">
        <w:rPr>
          <w:b/>
          <w:szCs w:val="22"/>
          <w:lang w:val="hr-HR"/>
        </w:rPr>
        <w:t xml:space="preserve"> za bolesnika</w:t>
      </w:r>
      <w:r w:rsidRPr="00E91C49">
        <w:rPr>
          <w:szCs w:val="22"/>
          <w:lang w:val="hr-HR"/>
        </w:rPr>
        <w:t>.</w:t>
      </w:r>
    </w:p>
    <w:p w14:paraId="7D0796AE" w14:textId="77777777" w:rsidR="007B5AA7" w:rsidRDefault="007B5AA7" w:rsidP="00F47225">
      <w:pPr>
        <w:pStyle w:val="EMEABullet2"/>
        <w:numPr>
          <w:ilvl w:val="0"/>
          <w:numId w:val="0"/>
        </w:numPr>
        <w:tabs>
          <w:tab w:val="clear" w:pos="567"/>
        </w:tabs>
        <w:ind w:left="690" w:hanging="360"/>
        <w:rPr>
          <w:szCs w:val="22"/>
          <w:lang w:val="hr-HR"/>
        </w:rPr>
      </w:pPr>
    </w:p>
    <w:p w14:paraId="272C8128" w14:textId="77777777" w:rsidR="00577561" w:rsidRPr="00E91C49" w:rsidRDefault="00793B2B" w:rsidP="00D56181">
      <w:pPr>
        <w:pStyle w:val="EMEABullet2"/>
        <w:numPr>
          <w:ilvl w:val="0"/>
          <w:numId w:val="53"/>
        </w:numPr>
        <w:tabs>
          <w:tab w:val="clear" w:pos="567"/>
        </w:tabs>
        <w:ind w:left="1418" w:hanging="365"/>
        <w:rPr>
          <w:szCs w:val="22"/>
          <w:lang w:val="hr-HR"/>
        </w:rPr>
      </w:pPr>
      <w:r w:rsidRPr="00E91C49">
        <w:rPr>
          <w:szCs w:val="22"/>
          <w:lang w:val="hr-HR"/>
        </w:rPr>
        <w:t xml:space="preserve">Vrlo je važno da liječniku kažete ako </w:t>
      </w:r>
      <w:r w:rsidR="00787BE7" w:rsidRPr="00E91C49">
        <w:rPr>
          <w:szCs w:val="22"/>
          <w:lang w:val="hr-HR"/>
        </w:rPr>
        <w:t>j</w:t>
      </w:r>
      <w:r w:rsidR="00FA2D7C" w:rsidRPr="00E91C49">
        <w:rPr>
          <w:szCs w:val="22"/>
          <w:lang w:val="hr-HR"/>
        </w:rPr>
        <w:t>e Vaše dijete ikada bolovalo</w:t>
      </w:r>
      <w:r w:rsidRPr="00E91C49">
        <w:rPr>
          <w:szCs w:val="22"/>
          <w:lang w:val="hr-HR"/>
        </w:rPr>
        <w:t xml:space="preserve"> od tuberkuloze, odnosno </w:t>
      </w:r>
      <w:r w:rsidR="00787BE7" w:rsidRPr="00E91C49">
        <w:rPr>
          <w:szCs w:val="22"/>
          <w:lang w:val="hr-HR"/>
        </w:rPr>
        <w:t xml:space="preserve">ako je </w:t>
      </w:r>
      <w:r w:rsidRPr="00E91C49">
        <w:rPr>
          <w:szCs w:val="22"/>
          <w:lang w:val="hr-HR"/>
        </w:rPr>
        <w:t>bil</w:t>
      </w:r>
      <w:r w:rsidR="00787BE7" w:rsidRPr="00E91C49">
        <w:rPr>
          <w:szCs w:val="22"/>
          <w:lang w:val="hr-HR"/>
        </w:rPr>
        <w:t>o</w:t>
      </w:r>
      <w:r w:rsidRPr="00E91C49">
        <w:rPr>
          <w:szCs w:val="22"/>
          <w:lang w:val="hr-HR"/>
        </w:rPr>
        <w:t xml:space="preserve"> u bliskom doticaju s nekim tko je od nje bolovao. Ako </w:t>
      </w:r>
      <w:r w:rsidR="00787BE7" w:rsidRPr="00E91C49">
        <w:rPr>
          <w:szCs w:val="22"/>
          <w:lang w:val="hr-HR"/>
        </w:rPr>
        <w:t xml:space="preserve">Vaše dijete </w:t>
      </w:r>
      <w:r w:rsidRPr="00E91C49">
        <w:rPr>
          <w:szCs w:val="22"/>
          <w:lang w:val="hr-HR"/>
        </w:rPr>
        <w:t>ima aktivnu tuberkulozu, nemojte primjenjivati lijek Humira.</w:t>
      </w:r>
    </w:p>
    <w:p w14:paraId="71639D64" w14:textId="77777777" w:rsidR="00D21CEA" w:rsidRPr="00E91C49" w:rsidRDefault="00793B2B" w:rsidP="00D56181">
      <w:pPr>
        <w:pStyle w:val="EMEABullet2"/>
        <w:numPr>
          <w:ilvl w:val="0"/>
          <w:numId w:val="53"/>
        </w:numPr>
        <w:tabs>
          <w:tab w:val="clear" w:pos="567"/>
        </w:tabs>
        <w:ind w:left="1418" w:hanging="365"/>
        <w:rPr>
          <w:szCs w:val="22"/>
          <w:lang w:val="hr-HR"/>
        </w:rPr>
      </w:pPr>
      <w:r w:rsidRPr="00E91C49">
        <w:rPr>
          <w:szCs w:val="22"/>
          <w:lang w:val="hr-HR"/>
        </w:rPr>
        <w:t xml:space="preserve">Tuberkuloza se može razviti tijekom terapije čak i ako </w:t>
      </w:r>
      <w:r w:rsidR="005838BC" w:rsidRPr="00E91C49">
        <w:rPr>
          <w:szCs w:val="22"/>
          <w:lang w:val="hr-HR"/>
        </w:rPr>
        <w:t>je Vaše dijete</w:t>
      </w:r>
      <w:r w:rsidRPr="00E91C49">
        <w:rPr>
          <w:szCs w:val="22"/>
          <w:lang w:val="hr-HR"/>
        </w:rPr>
        <w:t xml:space="preserve"> primil</w:t>
      </w:r>
      <w:r w:rsidR="005838BC" w:rsidRPr="00E91C49">
        <w:rPr>
          <w:szCs w:val="22"/>
          <w:lang w:val="hr-HR"/>
        </w:rPr>
        <w:t>o</w:t>
      </w:r>
      <w:r w:rsidRPr="00E91C49">
        <w:rPr>
          <w:szCs w:val="22"/>
          <w:lang w:val="hr-HR"/>
        </w:rPr>
        <w:t xml:space="preserve"> liječenje za prevenciju tuberkuloze.</w:t>
      </w:r>
    </w:p>
    <w:p w14:paraId="1599F892" w14:textId="77777777" w:rsidR="00D21CEA" w:rsidRPr="00E91C49" w:rsidRDefault="00793B2B" w:rsidP="00D56181">
      <w:pPr>
        <w:pStyle w:val="EMEABullet2"/>
        <w:numPr>
          <w:ilvl w:val="0"/>
          <w:numId w:val="53"/>
        </w:numPr>
        <w:tabs>
          <w:tab w:val="clear" w:pos="567"/>
        </w:tabs>
        <w:ind w:left="1418" w:hanging="365"/>
        <w:rPr>
          <w:szCs w:val="22"/>
          <w:lang w:val="hr-HR"/>
        </w:rPr>
      </w:pPr>
      <w:r w:rsidRPr="00E91C49">
        <w:rPr>
          <w:szCs w:val="22"/>
          <w:lang w:val="hr-HR"/>
        </w:rPr>
        <w:t xml:space="preserve">Jave li se tijekom ili nakon terapije simptomi tuberkuloze (primjerice kašalj koji ne prolazi, gubitak tjelesne težine, manjak energije, blaga vrućica) ili neke druge infekcije, </w:t>
      </w:r>
      <w:r w:rsidR="005838BC" w:rsidRPr="00E91C49">
        <w:rPr>
          <w:szCs w:val="22"/>
          <w:lang w:val="hr-HR"/>
        </w:rPr>
        <w:t>odmah obavijestite liječnika</w:t>
      </w:r>
      <w:r w:rsidRPr="00E91C49">
        <w:rPr>
          <w:szCs w:val="22"/>
          <w:lang w:val="hr-HR"/>
        </w:rPr>
        <w:t xml:space="preserve">. </w:t>
      </w:r>
    </w:p>
    <w:p w14:paraId="4EE1BA9A" w14:textId="77777777" w:rsidR="00D21CEA" w:rsidRPr="00E91C49" w:rsidRDefault="00D21CEA" w:rsidP="00D21CEA">
      <w:pPr>
        <w:pStyle w:val="EMEANormal"/>
        <w:rPr>
          <w:szCs w:val="22"/>
          <w:lang w:val="hr-HR"/>
        </w:rPr>
      </w:pPr>
    </w:p>
    <w:p w14:paraId="44C07D50" w14:textId="77777777" w:rsidR="00D21CEA" w:rsidRPr="00E91C49" w:rsidRDefault="00793B2B" w:rsidP="00D21CEA">
      <w:pPr>
        <w:pStyle w:val="EMEANormal"/>
        <w:keepNext/>
        <w:rPr>
          <w:szCs w:val="22"/>
          <w:lang w:val="hr-HR"/>
        </w:rPr>
      </w:pPr>
      <w:r w:rsidRPr="00E91C49">
        <w:rPr>
          <w:szCs w:val="22"/>
          <w:u w:val="single"/>
          <w:lang w:val="hr-HR"/>
        </w:rPr>
        <w:t>Hepatitis B</w:t>
      </w:r>
    </w:p>
    <w:p w14:paraId="279437F6" w14:textId="77777777" w:rsidR="00D21CEA" w:rsidRPr="00E91C49" w:rsidRDefault="00D21CEA" w:rsidP="00D21CEA">
      <w:pPr>
        <w:pStyle w:val="EMEANormal"/>
        <w:keepNext/>
        <w:tabs>
          <w:tab w:val="clear" w:pos="562"/>
          <w:tab w:val="num" w:pos="550"/>
        </w:tabs>
        <w:ind w:left="550" w:hanging="550"/>
        <w:rPr>
          <w:szCs w:val="22"/>
          <w:lang w:val="hr-HR"/>
        </w:rPr>
      </w:pPr>
    </w:p>
    <w:p w14:paraId="7C33A04C" w14:textId="77777777" w:rsidR="00D21CEA" w:rsidRPr="00E91C49" w:rsidRDefault="00793B2B" w:rsidP="00D21CEA">
      <w:pPr>
        <w:pStyle w:val="EMEABullet2"/>
        <w:tabs>
          <w:tab w:val="clear" w:pos="567"/>
          <w:tab w:val="clear" w:pos="690"/>
          <w:tab w:val="left" w:pos="709"/>
        </w:tabs>
        <w:ind w:left="709" w:hanging="408"/>
        <w:rPr>
          <w:lang w:val="hr-HR"/>
        </w:rPr>
      </w:pPr>
      <w:r w:rsidRPr="00E91C49">
        <w:rPr>
          <w:szCs w:val="22"/>
          <w:lang w:val="hr-HR"/>
        </w:rPr>
        <w:t xml:space="preserve">Recite liječniku ako </w:t>
      </w:r>
      <w:r w:rsidR="003517B3" w:rsidRPr="00E91C49">
        <w:rPr>
          <w:szCs w:val="22"/>
          <w:lang w:val="hr-HR"/>
        </w:rPr>
        <w:t>je Vaše dijete</w:t>
      </w:r>
      <w:r w:rsidRPr="00E91C49">
        <w:rPr>
          <w:szCs w:val="22"/>
          <w:lang w:val="hr-HR"/>
        </w:rPr>
        <w:t xml:space="preserve"> nositelj viru</w:t>
      </w:r>
      <w:r w:rsidR="003517B3" w:rsidRPr="00E91C49">
        <w:rPr>
          <w:szCs w:val="22"/>
          <w:lang w:val="hr-HR"/>
        </w:rPr>
        <w:t>sa hepatitisa B (HBV), ako ima</w:t>
      </w:r>
      <w:r w:rsidRPr="00E91C49">
        <w:rPr>
          <w:szCs w:val="22"/>
          <w:lang w:val="hr-HR"/>
        </w:rPr>
        <w:t xml:space="preserve"> aktivni HBV ili mislite da </w:t>
      </w:r>
      <w:r w:rsidR="003517B3" w:rsidRPr="00E91C49">
        <w:rPr>
          <w:szCs w:val="22"/>
          <w:lang w:val="hr-HR"/>
        </w:rPr>
        <w:t>bi</w:t>
      </w:r>
      <w:r w:rsidRPr="00E91C49">
        <w:rPr>
          <w:szCs w:val="22"/>
          <w:lang w:val="hr-HR"/>
        </w:rPr>
        <w:t xml:space="preserve"> se mog</w:t>
      </w:r>
      <w:r w:rsidR="003517B3" w:rsidRPr="00E91C49">
        <w:rPr>
          <w:szCs w:val="22"/>
          <w:lang w:val="hr-HR"/>
        </w:rPr>
        <w:t>ao</w:t>
      </w:r>
      <w:r w:rsidRPr="00E91C49">
        <w:rPr>
          <w:szCs w:val="22"/>
          <w:lang w:val="hr-HR"/>
        </w:rPr>
        <w:t xml:space="preserve"> zaraziti HBV</w:t>
      </w:r>
      <w:r w:rsidRPr="00E91C49">
        <w:rPr>
          <w:szCs w:val="22"/>
          <w:lang w:val="hr-HR"/>
        </w:rPr>
        <w:noBreakHyphen/>
        <w:t xml:space="preserve">om. </w:t>
      </w:r>
    </w:p>
    <w:p w14:paraId="63996BD5" w14:textId="77777777" w:rsidR="00D21CEA" w:rsidRPr="00E91C49" w:rsidRDefault="00793B2B" w:rsidP="00984844">
      <w:pPr>
        <w:pStyle w:val="EMEABullet2"/>
        <w:numPr>
          <w:ilvl w:val="0"/>
          <w:numId w:val="53"/>
        </w:numPr>
        <w:tabs>
          <w:tab w:val="clear" w:pos="567"/>
        </w:tabs>
        <w:ind w:left="1418" w:hanging="365"/>
        <w:rPr>
          <w:szCs w:val="22"/>
          <w:lang w:val="hr-HR"/>
        </w:rPr>
      </w:pPr>
      <w:r w:rsidRPr="00E91C49">
        <w:rPr>
          <w:szCs w:val="22"/>
          <w:lang w:val="hr-HR"/>
        </w:rPr>
        <w:t xml:space="preserve">Liječnik treba provjeriti </w:t>
      </w:r>
      <w:r w:rsidR="003517B3" w:rsidRPr="00E91C49">
        <w:rPr>
          <w:szCs w:val="22"/>
          <w:lang w:val="hr-HR"/>
        </w:rPr>
        <w:t>ima li Vaše dijete</w:t>
      </w:r>
      <w:r w:rsidRPr="00E91C49">
        <w:rPr>
          <w:szCs w:val="22"/>
          <w:lang w:val="hr-HR"/>
        </w:rPr>
        <w:t xml:space="preserve"> HBV. U nositelja HBV</w:t>
      </w:r>
      <w:r w:rsidRPr="00E91C49">
        <w:rPr>
          <w:szCs w:val="22"/>
          <w:lang w:val="hr-HR"/>
        </w:rPr>
        <w:noBreakHyphen/>
        <w:t>a Humira može uzrokovati ponovno aktiviranje virusa.</w:t>
      </w:r>
    </w:p>
    <w:p w14:paraId="0FCABDB2" w14:textId="77777777" w:rsidR="00D21CEA" w:rsidRPr="00E91C49" w:rsidRDefault="00793B2B" w:rsidP="00984844">
      <w:pPr>
        <w:pStyle w:val="EMEABullet2"/>
        <w:numPr>
          <w:ilvl w:val="0"/>
          <w:numId w:val="53"/>
        </w:numPr>
        <w:tabs>
          <w:tab w:val="clear" w:pos="567"/>
        </w:tabs>
        <w:ind w:left="1418" w:hanging="365"/>
        <w:rPr>
          <w:szCs w:val="22"/>
          <w:lang w:val="hr-HR"/>
        </w:rPr>
      </w:pPr>
      <w:r w:rsidRPr="00E91C49">
        <w:rPr>
          <w:szCs w:val="22"/>
          <w:lang w:val="hr-HR"/>
        </w:rPr>
        <w:t xml:space="preserve">U nekim rijetkim slučajevima, osobito ako </w:t>
      </w:r>
      <w:r w:rsidR="003517B3" w:rsidRPr="00E91C49">
        <w:rPr>
          <w:szCs w:val="22"/>
          <w:lang w:val="hr-HR"/>
        </w:rPr>
        <w:t>Vaše dijete uzima</w:t>
      </w:r>
      <w:r w:rsidRPr="00E91C49">
        <w:rPr>
          <w:szCs w:val="22"/>
          <w:lang w:val="hr-HR"/>
        </w:rPr>
        <w:t xml:space="preserve"> druge lijekove koji potiskuju </w:t>
      </w:r>
      <w:r w:rsidR="00DB435D" w:rsidRPr="00E91C49">
        <w:rPr>
          <w:szCs w:val="22"/>
          <w:lang w:val="hr-HR"/>
        </w:rPr>
        <w:t>imunološki</w:t>
      </w:r>
      <w:r w:rsidRPr="00E91C49">
        <w:rPr>
          <w:szCs w:val="22"/>
          <w:lang w:val="hr-HR"/>
        </w:rPr>
        <w:t xml:space="preserve"> sustav, reaktivacija HBV</w:t>
      </w:r>
      <w:r w:rsidRPr="00E91C49">
        <w:rPr>
          <w:szCs w:val="22"/>
          <w:lang w:val="hr-HR"/>
        </w:rPr>
        <w:noBreakHyphen/>
        <w:t xml:space="preserve">a može biti opasna po život. </w:t>
      </w:r>
    </w:p>
    <w:p w14:paraId="6FDC1E0B" w14:textId="77777777" w:rsidR="00D21CEA" w:rsidRPr="00E91C49" w:rsidRDefault="00D21CEA" w:rsidP="00D21CEA">
      <w:pPr>
        <w:pStyle w:val="EMEANormal"/>
        <w:rPr>
          <w:szCs w:val="22"/>
          <w:lang w:val="hr-HR"/>
        </w:rPr>
      </w:pPr>
    </w:p>
    <w:p w14:paraId="6A7977AA" w14:textId="77777777" w:rsidR="00D21CEA" w:rsidRPr="00E91C49" w:rsidRDefault="00793B2B" w:rsidP="00F157A0">
      <w:pPr>
        <w:pStyle w:val="EMEANormal"/>
        <w:keepNext/>
        <w:rPr>
          <w:szCs w:val="22"/>
          <w:lang w:val="hr-HR"/>
        </w:rPr>
      </w:pPr>
      <w:r w:rsidRPr="00E91C49">
        <w:rPr>
          <w:szCs w:val="22"/>
          <w:u w:val="single"/>
          <w:lang w:val="hr-HR"/>
        </w:rPr>
        <w:t>Kirurški ili stomatološki zahvat</w:t>
      </w:r>
    </w:p>
    <w:p w14:paraId="50F0B5B5" w14:textId="77777777" w:rsidR="00D21CEA" w:rsidRPr="00E91C49" w:rsidRDefault="00D21CEA" w:rsidP="00F157A0">
      <w:pPr>
        <w:pStyle w:val="EMEANormal"/>
        <w:keepNext/>
        <w:rPr>
          <w:szCs w:val="22"/>
          <w:lang w:val="hr-HR"/>
        </w:rPr>
      </w:pPr>
    </w:p>
    <w:p w14:paraId="3D77D1BF" w14:textId="77777777" w:rsidR="00D21CEA" w:rsidRPr="00E91C49" w:rsidRDefault="00793B2B" w:rsidP="00D21CEA">
      <w:pPr>
        <w:pStyle w:val="EMEABullet2"/>
        <w:tabs>
          <w:tab w:val="clear" w:pos="567"/>
          <w:tab w:val="clear" w:pos="690"/>
          <w:tab w:val="num" w:pos="709"/>
        </w:tabs>
        <w:ind w:left="709" w:hanging="425"/>
        <w:rPr>
          <w:szCs w:val="22"/>
          <w:lang w:val="hr-HR"/>
        </w:rPr>
      </w:pPr>
      <w:r w:rsidRPr="00E91C49">
        <w:rPr>
          <w:szCs w:val="22"/>
          <w:lang w:val="hr-HR"/>
        </w:rPr>
        <w:t xml:space="preserve">Ako se </w:t>
      </w:r>
      <w:r w:rsidR="003517B3" w:rsidRPr="00E91C49">
        <w:rPr>
          <w:szCs w:val="22"/>
          <w:lang w:val="hr-HR"/>
        </w:rPr>
        <w:t>Vaše dijete priprema za</w:t>
      </w:r>
      <w:r w:rsidRPr="00E91C49">
        <w:rPr>
          <w:szCs w:val="22"/>
          <w:lang w:val="hr-HR"/>
        </w:rPr>
        <w:t xml:space="preserve"> kirurški ili stomatološki zahvat, </w:t>
      </w:r>
      <w:r w:rsidR="003517B3" w:rsidRPr="00E91C49">
        <w:rPr>
          <w:szCs w:val="22"/>
          <w:lang w:val="hr-HR"/>
        </w:rPr>
        <w:t>recite</w:t>
      </w:r>
      <w:r w:rsidRPr="00E91C49">
        <w:rPr>
          <w:szCs w:val="22"/>
          <w:lang w:val="hr-HR"/>
        </w:rPr>
        <w:t xml:space="preserve"> liječnik</w:t>
      </w:r>
      <w:r w:rsidR="003517B3" w:rsidRPr="00E91C49">
        <w:rPr>
          <w:szCs w:val="22"/>
          <w:lang w:val="hr-HR"/>
        </w:rPr>
        <w:t>u da dijete uzima</w:t>
      </w:r>
      <w:r w:rsidRPr="00E91C49">
        <w:rPr>
          <w:szCs w:val="22"/>
          <w:lang w:val="hr-HR"/>
        </w:rPr>
        <w:t xml:space="preserve"> lijek Humira. Liječnik može preporučiti privremeni prekid terapije lijekom Humira.</w:t>
      </w:r>
    </w:p>
    <w:p w14:paraId="38B662EE" w14:textId="77777777" w:rsidR="00D21CEA" w:rsidRPr="00E91C49" w:rsidRDefault="00D21CEA" w:rsidP="00D21CEA">
      <w:pPr>
        <w:pStyle w:val="EMEANormal"/>
        <w:tabs>
          <w:tab w:val="clear" w:pos="562"/>
          <w:tab w:val="num" w:pos="550"/>
        </w:tabs>
        <w:ind w:left="550" w:hanging="550"/>
        <w:rPr>
          <w:szCs w:val="22"/>
          <w:lang w:val="hr-HR"/>
        </w:rPr>
      </w:pPr>
    </w:p>
    <w:p w14:paraId="47FE166F" w14:textId="77777777" w:rsidR="00D21CEA" w:rsidRPr="00E91C49" w:rsidRDefault="00793B2B" w:rsidP="00D21CEA">
      <w:pPr>
        <w:pStyle w:val="EMEANormal"/>
        <w:keepNext/>
        <w:tabs>
          <w:tab w:val="clear" w:pos="562"/>
          <w:tab w:val="num" w:pos="550"/>
        </w:tabs>
        <w:ind w:left="550" w:hanging="550"/>
        <w:rPr>
          <w:szCs w:val="22"/>
          <w:u w:val="single"/>
          <w:lang w:val="hr-HR"/>
        </w:rPr>
      </w:pPr>
      <w:r w:rsidRPr="00E91C49">
        <w:rPr>
          <w:szCs w:val="22"/>
          <w:u w:val="single"/>
          <w:lang w:val="hr-HR"/>
        </w:rPr>
        <w:t>Demijelinizirajuća bolest</w:t>
      </w:r>
    </w:p>
    <w:p w14:paraId="79AF6F38" w14:textId="77777777" w:rsidR="00D21CEA" w:rsidRPr="00E91C49" w:rsidRDefault="00D21CEA" w:rsidP="00D21CEA">
      <w:pPr>
        <w:pStyle w:val="EMEANormal"/>
        <w:keepNext/>
        <w:tabs>
          <w:tab w:val="clear" w:pos="562"/>
          <w:tab w:val="num" w:pos="550"/>
        </w:tabs>
        <w:ind w:left="550" w:hanging="550"/>
        <w:rPr>
          <w:szCs w:val="22"/>
          <w:lang w:val="hr-HR"/>
        </w:rPr>
      </w:pPr>
    </w:p>
    <w:p w14:paraId="5A4AC1CF" w14:textId="77777777" w:rsidR="00D21CEA" w:rsidRPr="00E91C49" w:rsidRDefault="00793B2B" w:rsidP="00D21CEA">
      <w:pPr>
        <w:pStyle w:val="EMEABullet2"/>
        <w:tabs>
          <w:tab w:val="clear" w:pos="567"/>
          <w:tab w:val="clear" w:pos="690"/>
          <w:tab w:val="num" w:pos="709"/>
        </w:tabs>
        <w:ind w:left="709" w:hanging="425"/>
        <w:rPr>
          <w:szCs w:val="22"/>
          <w:lang w:val="hr-HR"/>
        </w:rPr>
      </w:pPr>
      <w:r w:rsidRPr="00E91C49">
        <w:rPr>
          <w:szCs w:val="22"/>
          <w:lang w:val="hr-HR"/>
        </w:rPr>
        <w:t xml:space="preserve">Ako </w:t>
      </w:r>
      <w:r w:rsidR="00DA06B8" w:rsidRPr="00E91C49">
        <w:rPr>
          <w:szCs w:val="22"/>
          <w:lang w:val="hr-HR"/>
        </w:rPr>
        <w:t>Vaše dijete boluje</w:t>
      </w:r>
      <w:r w:rsidRPr="00E91C49">
        <w:rPr>
          <w:szCs w:val="22"/>
          <w:lang w:val="hr-HR"/>
        </w:rPr>
        <w:t xml:space="preserve"> ili oboli od demijelinizirajuće bolesti (bolesti koja zahvaća </w:t>
      </w:r>
      <w:r w:rsidR="00163600" w:rsidRPr="00E91C49">
        <w:rPr>
          <w:szCs w:val="22"/>
          <w:lang w:val="hr-HR"/>
        </w:rPr>
        <w:t>izolacijski</w:t>
      </w:r>
      <w:r w:rsidRPr="00E91C49">
        <w:rPr>
          <w:szCs w:val="22"/>
          <w:lang w:val="hr-HR"/>
        </w:rPr>
        <w:t xml:space="preserve"> sloj koji obavija živce, kao što je multipla skleroza), odluku o tome smije li uzimati ili nastaviti primati lijek Humira donijet će liječnik. Odmah recite liječniku ako se</w:t>
      </w:r>
      <w:r w:rsidR="00DA06B8" w:rsidRPr="00E91C49">
        <w:rPr>
          <w:szCs w:val="22"/>
          <w:lang w:val="hr-HR"/>
        </w:rPr>
        <w:t xml:space="preserve"> u djeteta</w:t>
      </w:r>
      <w:r w:rsidRPr="00E91C49">
        <w:rPr>
          <w:szCs w:val="22"/>
          <w:lang w:val="hr-HR"/>
        </w:rPr>
        <w:t xml:space="preserve"> pojave simptomi kao što su promjene vida, slabost u rukama ili nogama </w:t>
      </w:r>
      <w:r w:rsidR="00DA06B8" w:rsidRPr="00E91C49">
        <w:rPr>
          <w:szCs w:val="22"/>
          <w:lang w:val="hr-HR"/>
        </w:rPr>
        <w:t>te</w:t>
      </w:r>
      <w:r w:rsidRPr="00E91C49">
        <w:rPr>
          <w:szCs w:val="22"/>
          <w:lang w:val="hr-HR"/>
        </w:rPr>
        <w:t xml:space="preserve"> utrnulost ili trnci u bilo kojem dijelu tijela.</w:t>
      </w:r>
    </w:p>
    <w:p w14:paraId="00FA15D1" w14:textId="77777777" w:rsidR="00D21CEA" w:rsidRPr="00E91C49" w:rsidRDefault="00D21CEA" w:rsidP="00D21CEA">
      <w:pPr>
        <w:pStyle w:val="EMEANormal"/>
        <w:rPr>
          <w:lang w:val="hr-HR"/>
        </w:rPr>
      </w:pPr>
    </w:p>
    <w:p w14:paraId="1523B0D2" w14:textId="77777777" w:rsidR="00D21CEA" w:rsidRPr="00E91C49" w:rsidRDefault="00793B2B" w:rsidP="00D21CEA">
      <w:pPr>
        <w:pStyle w:val="EMEANormal"/>
        <w:keepNext/>
        <w:rPr>
          <w:u w:val="single"/>
          <w:lang w:val="hr-HR"/>
        </w:rPr>
      </w:pPr>
      <w:r w:rsidRPr="00E91C49">
        <w:rPr>
          <w:u w:val="single"/>
          <w:lang w:val="hr-HR"/>
        </w:rPr>
        <w:t>Cijepljenje</w:t>
      </w:r>
    </w:p>
    <w:p w14:paraId="15431D1E" w14:textId="77777777" w:rsidR="00D21CEA" w:rsidRPr="00E91C49" w:rsidRDefault="00D21CEA" w:rsidP="00D21CEA">
      <w:pPr>
        <w:pStyle w:val="EMEANormal"/>
        <w:keepNext/>
        <w:tabs>
          <w:tab w:val="clear" w:pos="562"/>
          <w:tab w:val="num" w:pos="550"/>
        </w:tabs>
        <w:ind w:left="550" w:hanging="550"/>
        <w:rPr>
          <w:szCs w:val="22"/>
          <w:lang w:val="hr-HR"/>
        </w:rPr>
      </w:pPr>
    </w:p>
    <w:p w14:paraId="4AC0C90C" w14:textId="77777777" w:rsidR="00D21CEA" w:rsidRPr="00E91C49" w:rsidRDefault="00793B2B" w:rsidP="00D21CEA">
      <w:pPr>
        <w:pStyle w:val="EMEABullet2"/>
        <w:tabs>
          <w:tab w:val="clear" w:pos="567"/>
          <w:tab w:val="clear" w:pos="690"/>
          <w:tab w:val="left" w:pos="709"/>
        </w:tabs>
        <w:ind w:left="709" w:hanging="425"/>
        <w:rPr>
          <w:szCs w:val="22"/>
          <w:lang w:val="hr-HR"/>
        </w:rPr>
      </w:pPr>
      <w:r w:rsidRPr="00E91C49">
        <w:rPr>
          <w:szCs w:val="22"/>
          <w:lang w:val="hr-HR"/>
        </w:rPr>
        <w:t>Za vrijeme liječenja lijekom Humira ne smiju se primiti određena cjepiva jer mogu uzrokovati infekcije.</w:t>
      </w:r>
    </w:p>
    <w:p w14:paraId="60EDBBF1" w14:textId="77777777" w:rsidR="00D21CEA" w:rsidRPr="00E91C49" w:rsidRDefault="00D21CEA" w:rsidP="00D21CEA">
      <w:pPr>
        <w:pStyle w:val="EMEABullet2"/>
        <w:numPr>
          <w:ilvl w:val="0"/>
          <w:numId w:val="0"/>
        </w:numPr>
        <w:tabs>
          <w:tab w:val="clear" w:pos="567"/>
        </w:tabs>
        <w:ind w:left="550"/>
        <w:rPr>
          <w:szCs w:val="22"/>
          <w:lang w:val="hr-HR"/>
        </w:rPr>
      </w:pPr>
    </w:p>
    <w:p w14:paraId="1B500856" w14:textId="77777777" w:rsidR="00D21CEA" w:rsidRPr="00E91C49" w:rsidRDefault="00793B2B" w:rsidP="00D21CEA">
      <w:pPr>
        <w:pStyle w:val="EMEABullet2"/>
        <w:numPr>
          <w:ilvl w:val="0"/>
          <w:numId w:val="6"/>
        </w:numPr>
        <w:tabs>
          <w:tab w:val="clear" w:pos="567"/>
          <w:tab w:val="clear" w:pos="1560"/>
          <w:tab w:val="num" w:pos="1418"/>
        </w:tabs>
        <w:ind w:left="1418" w:hanging="425"/>
        <w:rPr>
          <w:szCs w:val="22"/>
          <w:lang w:val="hr-HR"/>
        </w:rPr>
      </w:pPr>
      <w:r w:rsidRPr="00E91C49">
        <w:rPr>
          <w:szCs w:val="22"/>
          <w:lang w:val="hr-HR"/>
        </w:rPr>
        <w:t>Po</w:t>
      </w:r>
      <w:r w:rsidR="002B68FA" w:rsidRPr="00E91C49">
        <w:rPr>
          <w:szCs w:val="22"/>
          <w:lang w:val="hr-HR"/>
        </w:rPr>
        <w:t xml:space="preserve">savjetujte se s </w:t>
      </w:r>
      <w:r w:rsidRPr="00E91C49">
        <w:rPr>
          <w:szCs w:val="22"/>
          <w:lang w:val="hr-HR"/>
        </w:rPr>
        <w:t>liječnikom prije nego</w:t>
      </w:r>
      <w:r w:rsidR="002B68FA" w:rsidRPr="00E91C49">
        <w:rPr>
          <w:szCs w:val="22"/>
          <w:lang w:val="hr-HR"/>
        </w:rPr>
        <w:t xml:space="preserve"> Vaše dijete</w:t>
      </w:r>
      <w:r w:rsidRPr="00E91C49">
        <w:rPr>
          <w:szCs w:val="22"/>
          <w:lang w:val="hr-HR"/>
        </w:rPr>
        <w:t xml:space="preserve"> primi bilo koje cjepivo.</w:t>
      </w:r>
    </w:p>
    <w:p w14:paraId="685C816A" w14:textId="77777777" w:rsidR="00D21CEA" w:rsidRPr="00E91C49" w:rsidRDefault="00793B2B" w:rsidP="00D21CEA">
      <w:pPr>
        <w:pStyle w:val="EMEABullet2"/>
        <w:numPr>
          <w:ilvl w:val="0"/>
          <w:numId w:val="6"/>
        </w:numPr>
        <w:tabs>
          <w:tab w:val="clear" w:pos="567"/>
          <w:tab w:val="clear" w:pos="1560"/>
          <w:tab w:val="num" w:pos="1418"/>
        </w:tabs>
        <w:ind w:left="1418" w:hanging="425"/>
        <w:rPr>
          <w:szCs w:val="22"/>
          <w:lang w:val="hr-HR"/>
        </w:rPr>
      </w:pPr>
      <w:r w:rsidRPr="00E91C49">
        <w:rPr>
          <w:szCs w:val="22"/>
          <w:lang w:val="hr-HR"/>
        </w:rPr>
        <w:t xml:space="preserve">Ako je moguće, preporučuje se da djeca obave sva cijepljenja predviđena za njihovu dob prije započinjanja terapije lijekom Humira. </w:t>
      </w:r>
    </w:p>
    <w:p w14:paraId="3FDDA5DC" w14:textId="77777777" w:rsidR="00D21CEA" w:rsidRPr="00E91C49" w:rsidRDefault="00793B2B" w:rsidP="00D21CEA">
      <w:pPr>
        <w:pStyle w:val="EMEABullet2"/>
        <w:numPr>
          <w:ilvl w:val="0"/>
          <w:numId w:val="6"/>
        </w:numPr>
        <w:tabs>
          <w:tab w:val="clear" w:pos="567"/>
          <w:tab w:val="clear" w:pos="1560"/>
          <w:tab w:val="num" w:pos="1418"/>
        </w:tabs>
        <w:ind w:left="1418" w:hanging="425"/>
        <w:rPr>
          <w:szCs w:val="22"/>
          <w:lang w:val="hr-HR"/>
        </w:rPr>
      </w:pPr>
      <w:r w:rsidRPr="00E91C49">
        <w:rPr>
          <w:szCs w:val="22"/>
          <w:lang w:val="hr-HR"/>
        </w:rPr>
        <w:t xml:space="preserve">Ako </w:t>
      </w:r>
      <w:r w:rsidR="0049752A" w:rsidRPr="00E91C49">
        <w:rPr>
          <w:szCs w:val="22"/>
          <w:lang w:val="hr-HR"/>
        </w:rPr>
        <w:t>j</w:t>
      </w:r>
      <w:r w:rsidR="00DB2A91" w:rsidRPr="00E91C49">
        <w:rPr>
          <w:szCs w:val="22"/>
          <w:lang w:val="hr-HR"/>
        </w:rPr>
        <w:t>e Vaš</w:t>
      </w:r>
      <w:r w:rsidR="00730918" w:rsidRPr="00E91C49">
        <w:rPr>
          <w:szCs w:val="22"/>
          <w:lang w:val="hr-HR"/>
        </w:rPr>
        <w:t xml:space="preserve">a kći </w:t>
      </w:r>
      <w:r w:rsidR="0049752A" w:rsidRPr="00E91C49">
        <w:rPr>
          <w:szCs w:val="22"/>
          <w:lang w:val="hr-HR"/>
        </w:rPr>
        <w:t xml:space="preserve">lijek Humira </w:t>
      </w:r>
      <w:r w:rsidR="005B5463" w:rsidRPr="00E91C49">
        <w:rPr>
          <w:szCs w:val="22"/>
          <w:lang w:val="hr-HR"/>
        </w:rPr>
        <w:t>primjenjival</w:t>
      </w:r>
      <w:r w:rsidR="00730918" w:rsidRPr="00E91C49">
        <w:rPr>
          <w:szCs w:val="22"/>
          <w:lang w:val="hr-HR"/>
        </w:rPr>
        <w:t xml:space="preserve">a </w:t>
      </w:r>
      <w:r w:rsidRPr="00E91C49">
        <w:rPr>
          <w:szCs w:val="22"/>
          <w:lang w:val="hr-HR"/>
        </w:rPr>
        <w:t xml:space="preserve">tijekom trudnoće, </w:t>
      </w:r>
      <w:r w:rsidR="005B5463" w:rsidRPr="00E91C49">
        <w:rPr>
          <w:szCs w:val="22"/>
          <w:lang w:val="hr-HR"/>
        </w:rPr>
        <w:t>njezino</w:t>
      </w:r>
      <w:r w:rsidRPr="00E91C49">
        <w:rPr>
          <w:szCs w:val="22"/>
          <w:lang w:val="hr-HR"/>
        </w:rPr>
        <w:t xml:space="preserve"> dijete može biti pod povećanim rizikom od dobivanja takve infekcije do približno pet mjeseci nakon </w:t>
      </w:r>
      <w:r w:rsidR="0049752A" w:rsidRPr="00E91C49">
        <w:rPr>
          <w:szCs w:val="22"/>
          <w:lang w:val="hr-HR"/>
        </w:rPr>
        <w:t>primanja posljednje</w:t>
      </w:r>
      <w:r w:rsidRPr="00E91C49">
        <w:rPr>
          <w:szCs w:val="22"/>
          <w:lang w:val="hr-HR"/>
        </w:rPr>
        <w:t xml:space="preserve"> doz</w:t>
      </w:r>
      <w:r w:rsidR="005B5463" w:rsidRPr="00E91C49">
        <w:rPr>
          <w:szCs w:val="22"/>
          <w:lang w:val="hr-HR"/>
        </w:rPr>
        <w:t>e</w:t>
      </w:r>
      <w:r w:rsidRPr="00E91C49">
        <w:rPr>
          <w:szCs w:val="22"/>
          <w:lang w:val="hr-HR"/>
        </w:rPr>
        <w:t xml:space="preserve"> lijeka Humira u trudnoći. Važno je da liječnika </w:t>
      </w:r>
      <w:r w:rsidR="005B5463" w:rsidRPr="00E91C49">
        <w:rPr>
          <w:szCs w:val="22"/>
          <w:lang w:val="hr-HR"/>
        </w:rPr>
        <w:t>njezina</w:t>
      </w:r>
      <w:r w:rsidRPr="00E91C49">
        <w:rPr>
          <w:szCs w:val="22"/>
          <w:lang w:val="hr-HR"/>
        </w:rPr>
        <w:t xml:space="preserve"> djeteta i druge zdravstvene radnike obavijestite o tome da </w:t>
      </w:r>
      <w:r w:rsidR="00DB2A91" w:rsidRPr="00E91C49">
        <w:rPr>
          <w:szCs w:val="22"/>
          <w:lang w:val="hr-HR"/>
        </w:rPr>
        <w:t>j</w:t>
      </w:r>
      <w:r w:rsidR="00FC26E9" w:rsidRPr="00E91C49">
        <w:rPr>
          <w:szCs w:val="22"/>
          <w:lang w:val="hr-HR"/>
        </w:rPr>
        <w:t>e Vaš</w:t>
      </w:r>
      <w:r w:rsidR="00730918" w:rsidRPr="00E91C49">
        <w:rPr>
          <w:szCs w:val="22"/>
          <w:lang w:val="hr-HR"/>
        </w:rPr>
        <w:t>a kći</w:t>
      </w:r>
      <w:r w:rsidRPr="00E91C49">
        <w:rPr>
          <w:szCs w:val="22"/>
          <w:lang w:val="hr-HR"/>
        </w:rPr>
        <w:t xml:space="preserve"> </w:t>
      </w:r>
      <w:r w:rsidR="00730918" w:rsidRPr="00E91C49">
        <w:rPr>
          <w:szCs w:val="22"/>
          <w:lang w:val="hr-HR"/>
        </w:rPr>
        <w:t>primjenjivala</w:t>
      </w:r>
      <w:r w:rsidRPr="00E91C49">
        <w:rPr>
          <w:szCs w:val="22"/>
          <w:lang w:val="hr-HR"/>
        </w:rPr>
        <w:t xml:space="preserve"> lijek Humira </w:t>
      </w:r>
      <w:r w:rsidR="00730918" w:rsidRPr="00E91C49">
        <w:rPr>
          <w:szCs w:val="22"/>
          <w:lang w:val="hr-HR"/>
        </w:rPr>
        <w:t xml:space="preserve">u trudnoći, </w:t>
      </w:r>
      <w:r w:rsidRPr="00E91C49">
        <w:rPr>
          <w:szCs w:val="22"/>
          <w:lang w:val="hr-HR"/>
        </w:rPr>
        <w:t xml:space="preserve">kako bi oni mogli odlučiti kada </w:t>
      </w:r>
      <w:r w:rsidR="005B5463" w:rsidRPr="00E91C49">
        <w:rPr>
          <w:szCs w:val="22"/>
          <w:lang w:val="hr-HR"/>
        </w:rPr>
        <w:t>njezino</w:t>
      </w:r>
      <w:r w:rsidRPr="00E91C49">
        <w:rPr>
          <w:szCs w:val="22"/>
          <w:lang w:val="hr-HR"/>
        </w:rPr>
        <w:t xml:space="preserve"> dijete treba primiti cjepivo.</w:t>
      </w:r>
    </w:p>
    <w:p w14:paraId="3530C768" w14:textId="77777777" w:rsidR="00D21CEA" w:rsidRPr="00E91C49" w:rsidRDefault="00D21CEA" w:rsidP="00D21CEA">
      <w:pPr>
        <w:rPr>
          <w:szCs w:val="22"/>
          <w:lang w:val="hr-HR"/>
        </w:rPr>
      </w:pPr>
    </w:p>
    <w:p w14:paraId="2B5EBC7F" w14:textId="77777777" w:rsidR="00D21CEA" w:rsidRPr="00E91C49" w:rsidRDefault="00793B2B" w:rsidP="00D21CEA">
      <w:pPr>
        <w:keepNext/>
        <w:rPr>
          <w:szCs w:val="22"/>
          <w:u w:val="single"/>
          <w:lang w:val="hr-HR"/>
        </w:rPr>
      </w:pPr>
      <w:r w:rsidRPr="00E91C49">
        <w:rPr>
          <w:szCs w:val="22"/>
          <w:u w:val="single"/>
          <w:lang w:val="hr-HR"/>
        </w:rPr>
        <w:t>Zatajenje srca</w:t>
      </w:r>
    </w:p>
    <w:p w14:paraId="6C721433" w14:textId="77777777" w:rsidR="00D21CEA" w:rsidRPr="00E91C49" w:rsidRDefault="00D21CEA" w:rsidP="00D21CEA">
      <w:pPr>
        <w:keepNext/>
        <w:rPr>
          <w:szCs w:val="22"/>
          <w:lang w:val="hr-HR"/>
        </w:rPr>
      </w:pPr>
    </w:p>
    <w:p w14:paraId="6F7DCDFA" w14:textId="77777777" w:rsidR="00D21CEA" w:rsidRPr="00E91C49" w:rsidRDefault="00793B2B" w:rsidP="00D21CEA">
      <w:pPr>
        <w:pStyle w:val="EMEABullet2"/>
        <w:tabs>
          <w:tab w:val="clear" w:pos="567"/>
          <w:tab w:val="clear" w:pos="690"/>
        </w:tabs>
        <w:ind w:left="709" w:hanging="425"/>
        <w:rPr>
          <w:szCs w:val="22"/>
          <w:lang w:val="hr-HR"/>
        </w:rPr>
      </w:pPr>
      <w:r w:rsidRPr="00E91C49">
        <w:rPr>
          <w:szCs w:val="22"/>
          <w:lang w:val="hr-HR"/>
        </w:rPr>
        <w:t>Boluje li Vaše dijete od blagog zatajenja srca, a liječi se lijekom Humira, liječnik mora pomno nadzirati status zatajenja srca djeteta. Ako je Vaše dijete bolovalo, ili boluje, od ozbiljne srčane bolesti, važno je da to kažete svome liječniku. Jave li se novi simptomi zatajenja srca ili pogoršaju postojeći (npr. nedostatak zraka ili oticanje stopala), morate se odmah obratiti svome liječniku. Liječnik će odlučiti treba li dijete primiti lijek Humira.</w:t>
      </w:r>
    </w:p>
    <w:p w14:paraId="4853EDED" w14:textId="77777777" w:rsidR="00D21CEA" w:rsidRPr="00E91C49" w:rsidRDefault="00D21CEA" w:rsidP="00D21CEA">
      <w:pPr>
        <w:pStyle w:val="EMEANormal"/>
        <w:tabs>
          <w:tab w:val="clear" w:pos="562"/>
          <w:tab w:val="num" w:pos="550"/>
        </w:tabs>
        <w:ind w:left="550" w:hanging="550"/>
        <w:rPr>
          <w:szCs w:val="22"/>
          <w:lang w:val="hr-HR"/>
        </w:rPr>
      </w:pPr>
    </w:p>
    <w:p w14:paraId="56DB6B8C" w14:textId="77777777" w:rsidR="00D21CEA" w:rsidRPr="00E91C49" w:rsidRDefault="00793B2B" w:rsidP="00D21CEA">
      <w:pPr>
        <w:pStyle w:val="EMEANormal"/>
        <w:keepNext/>
        <w:tabs>
          <w:tab w:val="clear" w:pos="562"/>
          <w:tab w:val="num" w:pos="550"/>
        </w:tabs>
        <w:ind w:left="550" w:hanging="550"/>
        <w:rPr>
          <w:szCs w:val="22"/>
          <w:u w:val="single"/>
          <w:lang w:val="hr-HR"/>
        </w:rPr>
      </w:pPr>
      <w:r w:rsidRPr="00E91C49">
        <w:rPr>
          <w:szCs w:val="22"/>
          <w:u w:val="single"/>
          <w:lang w:val="hr-HR"/>
        </w:rPr>
        <w:t xml:space="preserve">Vrućica, </w:t>
      </w:r>
      <w:r w:rsidR="000470E3" w:rsidRPr="00E91C49">
        <w:rPr>
          <w:szCs w:val="22"/>
          <w:u w:val="single"/>
          <w:lang w:val="hr-HR"/>
        </w:rPr>
        <w:t>nastanak</w:t>
      </w:r>
      <w:r w:rsidRPr="00E91C49">
        <w:rPr>
          <w:szCs w:val="22"/>
          <w:u w:val="single"/>
          <w:lang w:val="hr-HR"/>
        </w:rPr>
        <w:t xml:space="preserve"> modrica, krvarenje ili bljedilo</w:t>
      </w:r>
    </w:p>
    <w:p w14:paraId="3AB9BA84" w14:textId="77777777" w:rsidR="00D21CEA" w:rsidRPr="00E91C49" w:rsidRDefault="00D21CEA" w:rsidP="00D21CEA">
      <w:pPr>
        <w:pStyle w:val="EMEANormal"/>
        <w:keepNext/>
        <w:tabs>
          <w:tab w:val="clear" w:pos="562"/>
          <w:tab w:val="num" w:pos="550"/>
        </w:tabs>
        <w:ind w:left="550" w:hanging="550"/>
        <w:rPr>
          <w:szCs w:val="22"/>
          <w:lang w:val="hr-HR"/>
        </w:rPr>
      </w:pPr>
    </w:p>
    <w:p w14:paraId="02353FEF" w14:textId="77777777" w:rsidR="00D21CEA" w:rsidRPr="00E91C49" w:rsidRDefault="00793B2B" w:rsidP="00D21CEA">
      <w:pPr>
        <w:pStyle w:val="EMEABullet2"/>
        <w:tabs>
          <w:tab w:val="clear" w:pos="567"/>
          <w:tab w:val="clear" w:pos="690"/>
          <w:tab w:val="num" w:pos="709"/>
        </w:tabs>
        <w:ind w:left="709" w:hanging="425"/>
        <w:rPr>
          <w:szCs w:val="22"/>
          <w:lang w:val="hr-HR"/>
        </w:rPr>
      </w:pPr>
      <w:r w:rsidRPr="00E91C49">
        <w:rPr>
          <w:szCs w:val="22"/>
          <w:lang w:val="hr-HR"/>
        </w:rPr>
        <w:t xml:space="preserve">U nekih bolesnika postoji mogućnost da tijelo ne uspije proizvesti dovoljne količine krvnih stanica koje se bore protiv infekcija ili pomažu u zaustavljanju krvarenja. </w:t>
      </w:r>
      <w:r w:rsidR="00DB2A91" w:rsidRPr="00E91C49">
        <w:rPr>
          <w:szCs w:val="22"/>
          <w:lang w:val="hr-HR"/>
        </w:rPr>
        <w:t>L</w:t>
      </w:r>
      <w:r w:rsidRPr="00E91C49">
        <w:rPr>
          <w:szCs w:val="22"/>
          <w:lang w:val="hr-HR"/>
        </w:rPr>
        <w:t xml:space="preserve">iječnik će možda odlučiti prekinuti liječenje. Ako </w:t>
      </w:r>
      <w:r w:rsidR="00DB2A91" w:rsidRPr="00E91C49">
        <w:rPr>
          <w:szCs w:val="22"/>
          <w:lang w:val="hr-HR"/>
        </w:rPr>
        <w:t>Vaše dijete dobije</w:t>
      </w:r>
      <w:r w:rsidRPr="00E91C49">
        <w:rPr>
          <w:szCs w:val="22"/>
          <w:lang w:val="hr-HR"/>
        </w:rPr>
        <w:t xml:space="preserve"> vrućicu koja ne prolazi, blage modrice ili ako </w:t>
      </w:r>
      <w:r w:rsidR="006A29E9" w:rsidRPr="00E91C49">
        <w:rPr>
          <w:szCs w:val="22"/>
          <w:lang w:val="hr-HR"/>
        </w:rPr>
        <w:t xml:space="preserve">jako </w:t>
      </w:r>
      <w:r w:rsidRPr="00E91C49">
        <w:rPr>
          <w:szCs w:val="22"/>
          <w:lang w:val="hr-HR"/>
        </w:rPr>
        <w:t>lako krvari ili izgleda jako blijedo, odmah nazovite liječnika.</w:t>
      </w:r>
    </w:p>
    <w:p w14:paraId="4FE26F77" w14:textId="77777777" w:rsidR="00D21CEA" w:rsidRPr="00E91C49" w:rsidRDefault="00D21CEA" w:rsidP="00D21CEA">
      <w:pPr>
        <w:pStyle w:val="EMEANormal"/>
        <w:tabs>
          <w:tab w:val="clear" w:pos="562"/>
          <w:tab w:val="num" w:pos="550"/>
        </w:tabs>
        <w:ind w:left="550" w:hanging="550"/>
        <w:rPr>
          <w:szCs w:val="22"/>
          <w:lang w:val="hr-HR"/>
        </w:rPr>
      </w:pPr>
    </w:p>
    <w:p w14:paraId="3CDB188D" w14:textId="77777777" w:rsidR="00D21CEA" w:rsidRPr="00E91C49" w:rsidRDefault="00793B2B" w:rsidP="00D21CEA">
      <w:pPr>
        <w:pStyle w:val="EMEANormal"/>
        <w:keepNext/>
        <w:tabs>
          <w:tab w:val="clear" w:pos="562"/>
          <w:tab w:val="num" w:pos="550"/>
        </w:tabs>
        <w:ind w:left="550" w:hanging="550"/>
        <w:rPr>
          <w:szCs w:val="22"/>
          <w:u w:val="single"/>
          <w:lang w:val="hr-HR"/>
        </w:rPr>
      </w:pPr>
      <w:r w:rsidRPr="00E91C49">
        <w:rPr>
          <w:szCs w:val="22"/>
          <w:u w:val="single"/>
          <w:lang w:val="hr-HR"/>
        </w:rPr>
        <w:t>Rak</w:t>
      </w:r>
    </w:p>
    <w:p w14:paraId="3C49AE6B" w14:textId="77777777" w:rsidR="00D21CEA" w:rsidRPr="00E91C49" w:rsidRDefault="00D21CEA" w:rsidP="00D21CEA">
      <w:pPr>
        <w:pStyle w:val="EMEANormal"/>
        <w:keepNext/>
        <w:tabs>
          <w:tab w:val="clear" w:pos="562"/>
          <w:tab w:val="num" w:pos="550"/>
        </w:tabs>
        <w:ind w:left="550" w:hanging="550"/>
        <w:rPr>
          <w:szCs w:val="22"/>
          <w:lang w:val="hr-HR"/>
        </w:rPr>
      </w:pPr>
    </w:p>
    <w:p w14:paraId="71B50680" w14:textId="77777777" w:rsidR="00D21CEA" w:rsidRPr="00E91C49" w:rsidRDefault="00793B2B" w:rsidP="00D21CEA">
      <w:pPr>
        <w:pStyle w:val="EMEABullet2"/>
        <w:tabs>
          <w:tab w:val="clear" w:pos="567"/>
          <w:tab w:val="clear" w:pos="690"/>
          <w:tab w:val="num" w:pos="709"/>
        </w:tabs>
        <w:ind w:left="709" w:hanging="425"/>
        <w:rPr>
          <w:szCs w:val="22"/>
          <w:lang w:val="hr-HR"/>
        </w:rPr>
      </w:pPr>
      <w:r w:rsidRPr="00E91C49">
        <w:rPr>
          <w:szCs w:val="22"/>
          <w:lang w:val="hr-HR"/>
        </w:rPr>
        <w:t>Vrlo se rijetko javljaju slučajevi određene vrste raka u djece i odraslih bolesnika liječenih lijekom Humira ili nekim drugim TNF blokatorom.</w:t>
      </w:r>
    </w:p>
    <w:p w14:paraId="48C74F37" w14:textId="77777777" w:rsidR="00D21CEA" w:rsidRPr="00E91C49" w:rsidRDefault="00D21CEA" w:rsidP="00D21CEA">
      <w:pPr>
        <w:pStyle w:val="EMEABullet2"/>
        <w:numPr>
          <w:ilvl w:val="0"/>
          <w:numId w:val="0"/>
        </w:numPr>
        <w:tabs>
          <w:tab w:val="clear" w:pos="567"/>
        </w:tabs>
        <w:ind w:left="550"/>
        <w:rPr>
          <w:szCs w:val="22"/>
          <w:lang w:val="hr-HR"/>
        </w:rPr>
      </w:pPr>
    </w:p>
    <w:p w14:paraId="2136CE6B" w14:textId="77777777" w:rsidR="00D21CEA" w:rsidRPr="00E91C49" w:rsidRDefault="00793B2B" w:rsidP="00D21CEA">
      <w:pPr>
        <w:pStyle w:val="EMEABullet2"/>
        <w:numPr>
          <w:ilvl w:val="0"/>
          <w:numId w:val="6"/>
        </w:numPr>
        <w:tabs>
          <w:tab w:val="clear" w:pos="567"/>
          <w:tab w:val="clear" w:pos="1560"/>
          <w:tab w:val="num" w:pos="1418"/>
        </w:tabs>
        <w:ind w:left="1418" w:hanging="425"/>
        <w:rPr>
          <w:szCs w:val="22"/>
          <w:lang w:val="hr-HR"/>
        </w:rPr>
      </w:pPr>
      <w:r w:rsidRPr="00E91C49">
        <w:rPr>
          <w:szCs w:val="22"/>
          <w:lang w:val="hr-HR"/>
        </w:rPr>
        <w:t xml:space="preserve">U bolesnika koji već dulje vrijeme boluju od ozbiljnijeg oblika reumatoidnog artritisa, rizik obolijevanja od limfoma (raka koji zahvaća limfni sustav) i leukemije (raka koji zahvaća krv i koštanu srž) može biti veći od prosječnoga. </w:t>
      </w:r>
    </w:p>
    <w:p w14:paraId="4E99A5C1" w14:textId="77777777" w:rsidR="00D21CEA" w:rsidRPr="00E91C49" w:rsidRDefault="00793B2B" w:rsidP="00D21CEA">
      <w:pPr>
        <w:pStyle w:val="EMEABullet2"/>
        <w:numPr>
          <w:ilvl w:val="0"/>
          <w:numId w:val="6"/>
        </w:numPr>
        <w:tabs>
          <w:tab w:val="clear" w:pos="567"/>
          <w:tab w:val="clear" w:pos="1560"/>
          <w:tab w:val="num" w:pos="1418"/>
        </w:tabs>
        <w:ind w:left="1418" w:hanging="425"/>
        <w:rPr>
          <w:szCs w:val="22"/>
          <w:lang w:val="hr-HR"/>
        </w:rPr>
      </w:pPr>
      <w:r w:rsidRPr="00E91C49">
        <w:rPr>
          <w:szCs w:val="22"/>
          <w:lang w:val="hr-HR"/>
        </w:rPr>
        <w:t xml:space="preserve">Rizik obolijevanja od limfoma, leukemije ili druge vrste raka može se povećati ako </w:t>
      </w:r>
      <w:r w:rsidR="00DB2A91" w:rsidRPr="00E91C49">
        <w:rPr>
          <w:szCs w:val="22"/>
          <w:lang w:val="hr-HR"/>
        </w:rPr>
        <w:t xml:space="preserve">Vaše dijete </w:t>
      </w:r>
      <w:r w:rsidRPr="00E91C49">
        <w:rPr>
          <w:szCs w:val="22"/>
          <w:lang w:val="hr-HR"/>
        </w:rPr>
        <w:t>primjenjuje lijek Humira. U rijetkim je slučajevima u bolesnika koji su uzimali lijek Humira uočen rijedak i težak oblik limfoma. Neki od tih bolesnika također</w:t>
      </w:r>
      <w:r w:rsidR="00DB2A91" w:rsidRPr="00E91C49">
        <w:rPr>
          <w:szCs w:val="22"/>
          <w:lang w:val="hr-HR"/>
        </w:rPr>
        <w:t xml:space="preserve"> su</w:t>
      </w:r>
      <w:r w:rsidRPr="00E91C49">
        <w:rPr>
          <w:szCs w:val="22"/>
          <w:lang w:val="hr-HR"/>
        </w:rPr>
        <w:t xml:space="preserve"> liječeni azatioprinom ili 6-merkaptopurinom. </w:t>
      </w:r>
    </w:p>
    <w:p w14:paraId="7778B081" w14:textId="77777777" w:rsidR="00D21CEA" w:rsidRPr="00E91C49" w:rsidRDefault="00793B2B" w:rsidP="00D21CEA">
      <w:pPr>
        <w:pStyle w:val="EMEABullet2"/>
        <w:numPr>
          <w:ilvl w:val="0"/>
          <w:numId w:val="6"/>
        </w:numPr>
        <w:tabs>
          <w:tab w:val="clear" w:pos="567"/>
          <w:tab w:val="clear" w:pos="1560"/>
          <w:tab w:val="num" w:pos="1418"/>
        </w:tabs>
        <w:ind w:left="1418" w:hanging="425"/>
        <w:rPr>
          <w:szCs w:val="22"/>
          <w:lang w:val="hr-HR"/>
        </w:rPr>
      </w:pPr>
      <w:r w:rsidRPr="00E91C49">
        <w:rPr>
          <w:szCs w:val="22"/>
          <w:lang w:val="hr-HR"/>
        </w:rPr>
        <w:t xml:space="preserve">Obavijestite liječnika ako </w:t>
      </w:r>
      <w:r w:rsidR="00DB2A91" w:rsidRPr="00E91C49">
        <w:rPr>
          <w:szCs w:val="22"/>
          <w:lang w:val="hr-HR"/>
        </w:rPr>
        <w:t xml:space="preserve">Vaše dijete </w:t>
      </w:r>
      <w:r w:rsidRPr="00E91C49">
        <w:rPr>
          <w:szCs w:val="22"/>
          <w:lang w:val="hr-HR"/>
        </w:rPr>
        <w:t xml:space="preserve">uz lijek Humira uzima </w:t>
      </w:r>
      <w:r w:rsidR="00DB2A91" w:rsidRPr="00E91C49">
        <w:rPr>
          <w:szCs w:val="22"/>
          <w:lang w:val="hr-HR"/>
        </w:rPr>
        <w:t xml:space="preserve">i </w:t>
      </w:r>
      <w:r w:rsidRPr="00E91C49">
        <w:rPr>
          <w:szCs w:val="22"/>
          <w:lang w:val="hr-HR"/>
        </w:rPr>
        <w:t>azatioprin ili 6</w:t>
      </w:r>
      <w:r w:rsidRPr="00E91C49">
        <w:rPr>
          <w:szCs w:val="22"/>
          <w:lang w:val="hr-HR"/>
        </w:rPr>
        <w:noBreakHyphen/>
        <w:t xml:space="preserve">merkaptopurin. </w:t>
      </w:r>
    </w:p>
    <w:p w14:paraId="6C184B6F" w14:textId="77777777" w:rsidR="00D21CEA" w:rsidRPr="00E91C49" w:rsidRDefault="00793B2B" w:rsidP="00D21CEA">
      <w:pPr>
        <w:pStyle w:val="EMEABullet2"/>
        <w:numPr>
          <w:ilvl w:val="0"/>
          <w:numId w:val="6"/>
        </w:numPr>
        <w:tabs>
          <w:tab w:val="clear" w:pos="567"/>
          <w:tab w:val="clear" w:pos="1560"/>
          <w:tab w:val="num" w:pos="1418"/>
        </w:tabs>
        <w:ind w:left="1418" w:hanging="425"/>
        <w:rPr>
          <w:szCs w:val="22"/>
          <w:lang w:val="hr-HR"/>
        </w:rPr>
      </w:pPr>
      <w:r>
        <w:rPr>
          <w:szCs w:val="22"/>
          <w:lang w:val="hr-HR"/>
        </w:rPr>
        <w:t>U</w:t>
      </w:r>
      <w:r w:rsidRPr="00E91C49">
        <w:rPr>
          <w:szCs w:val="22"/>
          <w:lang w:val="hr-HR"/>
        </w:rPr>
        <w:t xml:space="preserve"> bolesnika koji primjenjuju lijek Humira zamijećeni </w:t>
      </w:r>
      <w:r w:rsidR="00407D47">
        <w:rPr>
          <w:szCs w:val="22"/>
          <w:lang w:val="hr-HR"/>
        </w:rPr>
        <w:t xml:space="preserve">su </w:t>
      </w:r>
      <w:r w:rsidRPr="00E91C49">
        <w:rPr>
          <w:szCs w:val="22"/>
          <w:lang w:val="hr-HR"/>
        </w:rPr>
        <w:t>slučajevi nemelanomskog raka kože.</w:t>
      </w:r>
    </w:p>
    <w:p w14:paraId="7B12C3DA" w14:textId="77777777" w:rsidR="00D21CEA" w:rsidRPr="00E91C49" w:rsidRDefault="00793B2B" w:rsidP="00D21CEA">
      <w:pPr>
        <w:pStyle w:val="EMEABullet2"/>
        <w:numPr>
          <w:ilvl w:val="0"/>
          <w:numId w:val="6"/>
        </w:numPr>
        <w:tabs>
          <w:tab w:val="clear" w:pos="567"/>
          <w:tab w:val="clear" w:pos="1560"/>
          <w:tab w:val="num" w:pos="1418"/>
        </w:tabs>
        <w:ind w:left="1418" w:hanging="425"/>
        <w:rPr>
          <w:szCs w:val="22"/>
          <w:lang w:val="hr-HR"/>
        </w:rPr>
      </w:pPr>
      <w:r w:rsidRPr="00E91C49">
        <w:rPr>
          <w:szCs w:val="22"/>
          <w:lang w:val="hr-HR"/>
        </w:rPr>
        <w:t>Ako se za vrijeme terapije ili nakon nje na koži jave nova oštećenja ili ako se izgled postojećih oštećenja promijeni, javite se liječniku.</w:t>
      </w:r>
    </w:p>
    <w:p w14:paraId="19F07D01" w14:textId="77777777" w:rsidR="00D21CEA" w:rsidRPr="00E91C49" w:rsidRDefault="00D21CEA" w:rsidP="00D21CEA">
      <w:pPr>
        <w:pStyle w:val="EndnoteText"/>
        <w:tabs>
          <w:tab w:val="clear" w:pos="562"/>
          <w:tab w:val="num" w:pos="550"/>
          <w:tab w:val="num" w:pos="1080"/>
        </w:tabs>
        <w:ind w:left="550" w:hanging="550"/>
        <w:rPr>
          <w:szCs w:val="22"/>
          <w:lang w:val="hr-HR"/>
        </w:rPr>
      </w:pPr>
    </w:p>
    <w:p w14:paraId="39F85E1D" w14:textId="77777777" w:rsidR="00D21CEA" w:rsidRPr="00E91C49" w:rsidRDefault="00793B2B" w:rsidP="00D21CEA">
      <w:pPr>
        <w:pStyle w:val="EMEABullet2"/>
        <w:tabs>
          <w:tab w:val="clear" w:pos="567"/>
          <w:tab w:val="clear" w:pos="690"/>
          <w:tab w:val="left" w:pos="709"/>
        </w:tabs>
        <w:ind w:left="709" w:hanging="425"/>
        <w:rPr>
          <w:szCs w:val="22"/>
          <w:lang w:val="hr-HR"/>
        </w:rPr>
      </w:pPr>
      <w:r w:rsidRPr="00E91C49">
        <w:rPr>
          <w:szCs w:val="22"/>
          <w:lang w:val="hr-HR"/>
        </w:rPr>
        <w:t xml:space="preserve">U bolesnika koji boluju od specifične plućne bolesti koja se naziva kronična opstruktivna plućna bolest (KOPB) i koji su liječeni nekim drugim TNF blokatorom zabilježeni su slučajevi raka koji nije bio limfom. Ako </w:t>
      </w:r>
      <w:r w:rsidR="00FC26E9" w:rsidRPr="00E91C49">
        <w:rPr>
          <w:szCs w:val="22"/>
          <w:lang w:val="hr-HR"/>
        </w:rPr>
        <w:t>Vaše dijete boluje</w:t>
      </w:r>
      <w:r w:rsidRPr="00E91C49">
        <w:rPr>
          <w:szCs w:val="22"/>
          <w:lang w:val="hr-HR"/>
        </w:rPr>
        <w:t xml:space="preserve"> od KOPB</w:t>
      </w:r>
      <w:r w:rsidRPr="00E91C49">
        <w:rPr>
          <w:szCs w:val="22"/>
          <w:lang w:val="hr-HR"/>
        </w:rPr>
        <w:noBreakHyphen/>
        <w:t xml:space="preserve">a ili </w:t>
      </w:r>
      <w:r w:rsidR="00FC26E9" w:rsidRPr="00E91C49">
        <w:rPr>
          <w:szCs w:val="22"/>
          <w:lang w:val="hr-HR"/>
        </w:rPr>
        <w:t>ako je</w:t>
      </w:r>
      <w:r w:rsidRPr="00E91C49">
        <w:rPr>
          <w:szCs w:val="22"/>
          <w:lang w:val="hr-HR"/>
        </w:rPr>
        <w:t xml:space="preserve"> težak pušač, </w:t>
      </w:r>
      <w:r w:rsidR="00FC26E9" w:rsidRPr="00E91C49">
        <w:rPr>
          <w:szCs w:val="22"/>
          <w:lang w:val="hr-HR"/>
        </w:rPr>
        <w:t>pitajte</w:t>
      </w:r>
      <w:r w:rsidRPr="00E91C49">
        <w:rPr>
          <w:szCs w:val="22"/>
          <w:lang w:val="hr-HR"/>
        </w:rPr>
        <w:t xml:space="preserve"> liječnika je li liječenje TNF blokatorom primjereno za </w:t>
      </w:r>
      <w:r w:rsidR="00FC26E9" w:rsidRPr="00E91C49">
        <w:rPr>
          <w:szCs w:val="22"/>
          <w:lang w:val="hr-HR"/>
        </w:rPr>
        <w:t>njega</w:t>
      </w:r>
      <w:r w:rsidRPr="00E91C49">
        <w:rPr>
          <w:szCs w:val="22"/>
          <w:lang w:val="hr-HR"/>
        </w:rPr>
        <w:t>.</w:t>
      </w:r>
    </w:p>
    <w:p w14:paraId="083F54B5" w14:textId="77777777" w:rsidR="00D21CEA" w:rsidRPr="00E91C49" w:rsidRDefault="00D21CEA" w:rsidP="00D21CEA">
      <w:pPr>
        <w:pStyle w:val="EMEANormal"/>
        <w:rPr>
          <w:b/>
          <w:szCs w:val="22"/>
          <w:lang w:val="hr-HR"/>
        </w:rPr>
      </w:pPr>
    </w:p>
    <w:p w14:paraId="00A152E3" w14:textId="77777777" w:rsidR="00D21CEA" w:rsidRPr="00E91C49" w:rsidRDefault="00793B2B" w:rsidP="00D21CEA">
      <w:pPr>
        <w:pStyle w:val="EMEANormal"/>
        <w:keepNext/>
        <w:rPr>
          <w:szCs w:val="22"/>
          <w:u w:val="single"/>
          <w:lang w:val="hr-HR"/>
        </w:rPr>
      </w:pPr>
      <w:r w:rsidRPr="00E91C49">
        <w:rPr>
          <w:szCs w:val="22"/>
          <w:u w:val="single"/>
          <w:lang w:val="hr-HR"/>
        </w:rPr>
        <w:t>Autoimuna bolest</w:t>
      </w:r>
    </w:p>
    <w:p w14:paraId="47F58B9B" w14:textId="77777777" w:rsidR="00D21CEA" w:rsidRPr="00E91C49" w:rsidRDefault="00D21CEA" w:rsidP="00D21CEA">
      <w:pPr>
        <w:pStyle w:val="EMEANormal"/>
        <w:keepNext/>
        <w:rPr>
          <w:szCs w:val="22"/>
          <w:lang w:val="hr-HR"/>
        </w:rPr>
      </w:pPr>
    </w:p>
    <w:p w14:paraId="31F99B8B" w14:textId="77777777" w:rsidR="00D21CEA" w:rsidRPr="00E91C49" w:rsidRDefault="00793B2B" w:rsidP="00984844">
      <w:pPr>
        <w:pStyle w:val="EMEANormal"/>
        <w:numPr>
          <w:ilvl w:val="0"/>
          <w:numId w:val="89"/>
        </w:numPr>
        <w:tabs>
          <w:tab w:val="clear" w:pos="562"/>
          <w:tab w:val="left" w:pos="709"/>
        </w:tabs>
        <w:ind w:left="709" w:hanging="425"/>
        <w:rPr>
          <w:szCs w:val="22"/>
          <w:lang w:val="hr-HR"/>
        </w:rPr>
      </w:pPr>
      <w:r w:rsidRPr="00E91C49">
        <w:rPr>
          <w:lang w:val="hr-HR"/>
        </w:rPr>
        <w:t>U rijetkim slučajevima liječenje lijekom Humira može dovesti do pojave sindroma sličnog lupusu. Obratite se liječniku ako primijetite simptome kao što su dugotrajan osip nepoznatog uzroka, vrućica, bol u zglobovima ili umor.</w:t>
      </w:r>
    </w:p>
    <w:p w14:paraId="4FD0E775" w14:textId="77777777" w:rsidR="006D5761" w:rsidRPr="00E91C49" w:rsidRDefault="006D5761" w:rsidP="00D71C59">
      <w:pPr>
        <w:numPr>
          <w:ilvl w:val="12"/>
          <w:numId w:val="0"/>
        </w:numPr>
        <w:ind w:right="-2"/>
        <w:rPr>
          <w:b/>
          <w:szCs w:val="22"/>
          <w:lang w:val="hr-HR"/>
        </w:rPr>
      </w:pPr>
    </w:p>
    <w:p w14:paraId="1C4C43AE" w14:textId="77777777" w:rsidR="00F8574B" w:rsidRPr="00E91C49" w:rsidRDefault="00793B2B" w:rsidP="00D71C59">
      <w:pPr>
        <w:pStyle w:val="EMEAHeadingLeaflet"/>
        <w:keepNext/>
        <w:spacing w:beforeLines="0" w:before="0" w:afterLines="0" w:after="0"/>
        <w:rPr>
          <w:rFonts w:ascii="Times New Roman" w:hAnsi="Times New Roman"/>
          <w:szCs w:val="22"/>
          <w:lang w:val="hr-HR"/>
        </w:rPr>
      </w:pPr>
      <w:r w:rsidRPr="00E91C49">
        <w:rPr>
          <w:rFonts w:ascii="Times New Roman" w:hAnsi="Times New Roman"/>
          <w:szCs w:val="22"/>
          <w:lang w:val="hr-HR"/>
        </w:rPr>
        <w:t>Drugi lijekovi i Humira</w:t>
      </w:r>
    </w:p>
    <w:p w14:paraId="34CD2B53" w14:textId="77777777" w:rsidR="00F8574B" w:rsidRPr="00E91C49" w:rsidRDefault="00F8574B" w:rsidP="00D71C59">
      <w:pPr>
        <w:pStyle w:val="EMEANormal"/>
        <w:keepNext/>
        <w:rPr>
          <w:lang w:val="hr-HR"/>
        </w:rPr>
      </w:pPr>
    </w:p>
    <w:p w14:paraId="3E03E313" w14:textId="77777777" w:rsidR="00F8574B" w:rsidRPr="00E91C49" w:rsidRDefault="00793B2B" w:rsidP="00F8574B">
      <w:pPr>
        <w:pStyle w:val="Default"/>
        <w:widowControl/>
        <w:rPr>
          <w:rFonts w:ascii="Times New Roman" w:hAnsi="Times New Roman" w:cs="Times New Roman"/>
          <w:sz w:val="22"/>
          <w:szCs w:val="22"/>
          <w:lang w:val="hr-HR"/>
        </w:rPr>
      </w:pPr>
      <w:r w:rsidRPr="00E91C49">
        <w:rPr>
          <w:rFonts w:ascii="Times New Roman" w:hAnsi="Times New Roman" w:cs="Times New Roman"/>
          <w:noProof/>
          <w:sz w:val="22"/>
          <w:szCs w:val="22"/>
          <w:lang w:val="hr-HR"/>
        </w:rPr>
        <w:t>Obavijestite liječnika ili ljekarnika ako Vaše dijete uzima, nedavno je uzimalo ili bi moglo uzeti bilo koje druge lijekove.</w:t>
      </w:r>
      <w:r w:rsidRPr="00E91C49">
        <w:rPr>
          <w:rFonts w:ascii="Times New Roman" w:hAnsi="Times New Roman" w:cs="Times New Roman"/>
          <w:sz w:val="22"/>
          <w:szCs w:val="22"/>
          <w:lang w:val="hr-HR"/>
        </w:rPr>
        <w:t xml:space="preserve"> </w:t>
      </w:r>
    </w:p>
    <w:p w14:paraId="362B142A" w14:textId="77777777" w:rsidR="00F8574B" w:rsidRPr="00E91C49" w:rsidRDefault="00F8574B" w:rsidP="00F8574B">
      <w:pPr>
        <w:pStyle w:val="Default"/>
        <w:widowControl/>
        <w:rPr>
          <w:rFonts w:ascii="Times New Roman" w:hAnsi="Times New Roman" w:cs="Times New Roman"/>
          <w:sz w:val="22"/>
          <w:szCs w:val="22"/>
          <w:lang w:val="hr-HR"/>
        </w:rPr>
      </w:pPr>
    </w:p>
    <w:p w14:paraId="2DB154F1" w14:textId="77777777" w:rsidR="00F8574B" w:rsidRPr="00E91C49" w:rsidRDefault="00793B2B" w:rsidP="00F8574B">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Zbog povećanog rizika od ozbiljne infekcije, Vaše dijete ne smije primjenjivati lijek Humira s drugim lijekovima koji sadrže </w:t>
      </w:r>
      <w:r w:rsidR="00BF61E5" w:rsidRPr="00E91C49">
        <w:rPr>
          <w:rFonts w:ascii="Times New Roman" w:hAnsi="Times New Roman" w:cs="Times New Roman"/>
          <w:sz w:val="22"/>
          <w:szCs w:val="22"/>
          <w:lang w:val="hr-HR"/>
        </w:rPr>
        <w:t xml:space="preserve">sljedeće </w:t>
      </w:r>
      <w:r w:rsidRPr="00E91C49">
        <w:rPr>
          <w:rFonts w:ascii="Times New Roman" w:hAnsi="Times New Roman" w:cs="Times New Roman"/>
          <w:sz w:val="22"/>
          <w:szCs w:val="22"/>
          <w:lang w:val="hr-HR"/>
        </w:rPr>
        <w:t>djelatn</w:t>
      </w:r>
      <w:r w:rsidR="00BF61E5" w:rsidRPr="00E91C49">
        <w:rPr>
          <w:rFonts w:ascii="Times New Roman" w:hAnsi="Times New Roman" w:cs="Times New Roman"/>
          <w:sz w:val="22"/>
          <w:szCs w:val="22"/>
          <w:lang w:val="hr-HR"/>
        </w:rPr>
        <w:t>e</w:t>
      </w:r>
      <w:r w:rsidRPr="00E91C49">
        <w:rPr>
          <w:rFonts w:ascii="Times New Roman" w:hAnsi="Times New Roman" w:cs="Times New Roman"/>
          <w:sz w:val="22"/>
          <w:szCs w:val="22"/>
          <w:lang w:val="hr-HR"/>
        </w:rPr>
        <w:t xml:space="preserve"> tvar</w:t>
      </w:r>
      <w:r w:rsidR="00BF61E5" w:rsidRPr="00E91C49">
        <w:rPr>
          <w:rFonts w:ascii="Times New Roman" w:hAnsi="Times New Roman" w:cs="Times New Roman"/>
          <w:sz w:val="22"/>
          <w:szCs w:val="22"/>
          <w:lang w:val="hr-HR"/>
        </w:rPr>
        <w:t>i:</w:t>
      </w:r>
    </w:p>
    <w:p w14:paraId="0714788C" w14:textId="77777777" w:rsidR="00BF61E5" w:rsidRPr="00E91C49" w:rsidRDefault="00793B2B" w:rsidP="00984844">
      <w:pPr>
        <w:pStyle w:val="EMEANormal"/>
        <w:numPr>
          <w:ilvl w:val="0"/>
          <w:numId w:val="90"/>
        </w:numPr>
        <w:tabs>
          <w:tab w:val="left" w:pos="0"/>
        </w:tabs>
        <w:rPr>
          <w:lang w:val="hr-HR"/>
        </w:rPr>
      </w:pPr>
      <w:r w:rsidRPr="00E91C49">
        <w:rPr>
          <w:lang w:val="hr-HR"/>
        </w:rPr>
        <w:t>anakinru</w:t>
      </w:r>
    </w:p>
    <w:p w14:paraId="376141EA" w14:textId="77777777" w:rsidR="00BF61E5" w:rsidRPr="00E91C49" w:rsidRDefault="00793B2B" w:rsidP="00984844">
      <w:pPr>
        <w:pStyle w:val="EMEANormal"/>
        <w:numPr>
          <w:ilvl w:val="0"/>
          <w:numId w:val="90"/>
        </w:numPr>
        <w:tabs>
          <w:tab w:val="left" w:pos="0"/>
        </w:tabs>
        <w:rPr>
          <w:lang w:val="hr-HR"/>
        </w:rPr>
      </w:pPr>
      <w:r w:rsidRPr="00E91C49">
        <w:rPr>
          <w:lang w:val="hr-HR"/>
        </w:rPr>
        <w:t>abatacept</w:t>
      </w:r>
      <w:r w:rsidR="00382C24">
        <w:rPr>
          <w:lang w:val="hr-HR"/>
        </w:rPr>
        <w:t>.</w:t>
      </w:r>
    </w:p>
    <w:p w14:paraId="292A8A8C" w14:textId="77777777" w:rsidR="00F8574B" w:rsidRPr="00E91C49" w:rsidRDefault="00F8574B" w:rsidP="00F8574B">
      <w:pPr>
        <w:pStyle w:val="Default"/>
        <w:widowControl/>
        <w:rPr>
          <w:rFonts w:ascii="Times New Roman" w:hAnsi="Times New Roman" w:cs="Times New Roman"/>
          <w:sz w:val="22"/>
          <w:szCs w:val="22"/>
          <w:lang w:val="hr-HR"/>
        </w:rPr>
      </w:pPr>
    </w:p>
    <w:p w14:paraId="6011DCD9" w14:textId="77777777" w:rsidR="00BF61E5" w:rsidRPr="00E91C49" w:rsidRDefault="00793B2B" w:rsidP="00F8574B">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Humira se može uzimati istodobno sa sljedećim lijekovima:</w:t>
      </w:r>
    </w:p>
    <w:p w14:paraId="28524F52" w14:textId="77777777" w:rsidR="00BF61E5" w:rsidRPr="00E91C49" w:rsidRDefault="00793B2B" w:rsidP="00984844">
      <w:pPr>
        <w:pStyle w:val="Default"/>
        <w:widowControl/>
        <w:numPr>
          <w:ilvl w:val="0"/>
          <w:numId w:val="89"/>
        </w:numPr>
        <w:rPr>
          <w:rFonts w:ascii="Times New Roman" w:hAnsi="Times New Roman" w:cs="Times New Roman"/>
          <w:sz w:val="22"/>
          <w:szCs w:val="22"/>
          <w:lang w:val="hr-HR"/>
        </w:rPr>
      </w:pPr>
      <w:r w:rsidRPr="00E91C49">
        <w:rPr>
          <w:rFonts w:ascii="Times New Roman" w:hAnsi="Times New Roman" w:cs="Times New Roman"/>
          <w:sz w:val="22"/>
          <w:szCs w:val="22"/>
          <w:lang w:val="hr-HR"/>
        </w:rPr>
        <w:t>metotreksatom</w:t>
      </w:r>
    </w:p>
    <w:p w14:paraId="78B9B223" w14:textId="77777777" w:rsidR="00BF61E5" w:rsidRPr="00E91C49" w:rsidRDefault="00793B2B" w:rsidP="00984844">
      <w:pPr>
        <w:pStyle w:val="Default"/>
        <w:widowControl/>
        <w:numPr>
          <w:ilvl w:val="0"/>
          <w:numId w:val="89"/>
        </w:numPr>
        <w:ind w:left="567" w:hanging="20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nekim antireumaticima koji mijenjaju tijek bolesti (npr. sulfasalazinom, hidroksiklorokinom, leflunomidom i injekcijskim pripravcima zlata) </w:t>
      </w:r>
    </w:p>
    <w:p w14:paraId="06F3CF25" w14:textId="77777777" w:rsidR="00F8574B" w:rsidRPr="00E91C49" w:rsidRDefault="00793B2B" w:rsidP="00984844">
      <w:pPr>
        <w:pStyle w:val="Default"/>
        <w:widowControl/>
        <w:numPr>
          <w:ilvl w:val="0"/>
          <w:numId w:val="89"/>
        </w:numPr>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steroidima ili </w:t>
      </w:r>
      <w:r w:rsidR="00615298" w:rsidRPr="00E91C49">
        <w:rPr>
          <w:rFonts w:ascii="Times New Roman" w:hAnsi="Times New Roman" w:cs="Times New Roman"/>
          <w:sz w:val="22"/>
          <w:szCs w:val="22"/>
          <w:lang w:val="hr-HR"/>
        </w:rPr>
        <w:t>lijekovima za ublažavanje boli</w:t>
      </w:r>
      <w:r w:rsidRPr="00E91C49">
        <w:rPr>
          <w:rFonts w:ascii="Times New Roman" w:hAnsi="Times New Roman" w:cs="Times New Roman"/>
          <w:sz w:val="22"/>
          <w:szCs w:val="22"/>
          <w:lang w:val="hr-HR"/>
        </w:rPr>
        <w:t>, uključujući i nesteroidne protuupalne lijekove (NSAIL).</w:t>
      </w:r>
    </w:p>
    <w:p w14:paraId="525E7D9B" w14:textId="77777777" w:rsidR="00F8574B" w:rsidRPr="00E91C49" w:rsidRDefault="00F8574B" w:rsidP="00F8574B">
      <w:pPr>
        <w:pStyle w:val="Default"/>
        <w:widowControl/>
        <w:rPr>
          <w:rFonts w:ascii="Times New Roman" w:hAnsi="Times New Roman" w:cs="Times New Roman"/>
          <w:sz w:val="22"/>
          <w:szCs w:val="22"/>
          <w:lang w:val="hr-HR"/>
        </w:rPr>
      </w:pPr>
    </w:p>
    <w:p w14:paraId="0E0581DF" w14:textId="77777777" w:rsidR="00BF61E5" w:rsidRPr="00E91C49" w:rsidRDefault="00793B2B" w:rsidP="00F8574B">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Ako imate pitanja, obratite se liječniku.</w:t>
      </w:r>
    </w:p>
    <w:p w14:paraId="04540455" w14:textId="77777777" w:rsidR="00F8574B" w:rsidRPr="00E91C49" w:rsidRDefault="00F8574B" w:rsidP="00F8574B">
      <w:pPr>
        <w:pStyle w:val="EMEANormal"/>
        <w:rPr>
          <w:szCs w:val="22"/>
          <w:lang w:val="hr-HR"/>
        </w:rPr>
      </w:pPr>
    </w:p>
    <w:p w14:paraId="2636ECD3" w14:textId="77777777" w:rsidR="00F8574B" w:rsidRPr="00E91C49" w:rsidRDefault="00793B2B" w:rsidP="00D71C59">
      <w:pPr>
        <w:pStyle w:val="EMEAHeadingLeaflet"/>
        <w:keepNext/>
        <w:spacing w:beforeLines="0" w:before="0" w:afterLines="0" w:after="0"/>
        <w:rPr>
          <w:rFonts w:ascii="Times New Roman" w:hAnsi="Times New Roman"/>
          <w:szCs w:val="22"/>
          <w:lang w:val="hr-HR"/>
        </w:rPr>
      </w:pPr>
      <w:r w:rsidRPr="00E91C49">
        <w:rPr>
          <w:rFonts w:ascii="Times New Roman" w:hAnsi="Times New Roman"/>
          <w:szCs w:val="22"/>
          <w:lang w:val="hr-HR"/>
        </w:rPr>
        <w:t>Trudnoća i dojenje</w:t>
      </w:r>
    </w:p>
    <w:p w14:paraId="24281A1E" w14:textId="77777777" w:rsidR="00F8574B" w:rsidRPr="00E91C49" w:rsidRDefault="00F8574B" w:rsidP="00D71C59">
      <w:pPr>
        <w:pStyle w:val="EMEANormal"/>
        <w:keepNext/>
        <w:rPr>
          <w:lang w:val="hr-HR"/>
        </w:rPr>
      </w:pPr>
    </w:p>
    <w:p w14:paraId="317EC4F8" w14:textId="77777777" w:rsidR="00F8574B" w:rsidRDefault="00793B2B" w:rsidP="00D93ADC">
      <w:pPr>
        <w:pStyle w:val="Default"/>
        <w:widowControl/>
        <w:numPr>
          <w:ilvl w:val="0"/>
          <w:numId w:val="108"/>
        </w:numPr>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Vaše</w:t>
      </w:r>
      <w:r w:rsidR="00F769F5">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 xml:space="preserve">dijete </w:t>
      </w:r>
      <w:r w:rsidR="00F769F5">
        <w:rPr>
          <w:rFonts w:ascii="Times New Roman" w:hAnsi="Times New Roman" w:cs="Times New Roman"/>
          <w:sz w:val="22"/>
          <w:szCs w:val="22"/>
          <w:lang w:val="hr-HR"/>
        </w:rPr>
        <w:t xml:space="preserve">treba razmotriti korištenje odgovarajuće kontracepcije kako bi </w:t>
      </w:r>
      <w:r w:rsidR="00DC7E55">
        <w:rPr>
          <w:rFonts w:ascii="Times New Roman" w:hAnsi="Times New Roman" w:cs="Times New Roman"/>
          <w:sz w:val="22"/>
          <w:szCs w:val="22"/>
          <w:lang w:val="hr-HR"/>
        </w:rPr>
        <w:t>spriječilo</w:t>
      </w:r>
      <w:r w:rsidRPr="00E91C49">
        <w:rPr>
          <w:rFonts w:ascii="Times New Roman" w:hAnsi="Times New Roman" w:cs="Times New Roman"/>
          <w:sz w:val="22"/>
          <w:szCs w:val="22"/>
          <w:lang w:val="hr-HR"/>
        </w:rPr>
        <w:t xml:space="preserve"> </w:t>
      </w:r>
      <w:r w:rsidR="0023191A" w:rsidRPr="00E91C49">
        <w:rPr>
          <w:rFonts w:ascii="Times New Roman" w:hAnsi="Times New Roman" w:cs="Times New Roman"/>
          <w:sz w:val="22"/>
          <w:szCs w:val="22"/>
          <w:lang w:val="hr-HR"/>
        </w:rPr>
        <w:t>trudnoću</w:t>
      </w:r>
      <w:r w:rsidRPr="00E91C49">
        <w:rPr>
          <w:rFonts w:ascii="Times New Roman" w:hAnsi="Times New Roman" w:cs="Times New Roman"/>
          <w:sz w:val="22"/>
          <w:szCs w:val="22"/>
          <w:lang w:val="hr-HR"/>
        </w:rPr>
        <w:t xml:space="preserve"> te </w:t>
      </w:r>
      <w:r w:rsidR="00F769F5">
        <w:rPr>
          <w:rFonts w:ascii="Times New Roman" w:hAnsi="Times New Roman" w:cs="Times New Roman"/>
          <w:sz w:val="22"/>
          <w:szCs w:val="22"/>
          <w:lang w:val="hr-HR"/>
        </w:rPr>
        <w:t>bi je trebalo</w:t>
      </w:r>
      <w:r w:rsidRPr="00E91C49">
        <w:rPr>
          <w:rFonts w:ascii="Times New Roman" w:hAnsi="Times New Roman" w:cs="Times New Roman"/>
          <w:sz w:val="22"/>
          <w:szCs w:val="22"/>
          <w:lang w:val="hr-HR"/>
        </w:rPr>
        <w:t xml:space="preserve"> nastaviti koristiti </w:t>
      </w:r>
      <w:r w:rsidR="00BF61E5" w:rsidRPr="00E91C49">
        <w:rPr>
          <w:rFonts w:ascii="Times New Roman" w:hAnsi="Times New Roman" w:cs="Times New Roman"/>
          <w:sz w:val="22"/>
          <w:szCs w:val="22"/>
          <w:lang w:val="hr-HR"/>
        </w:rPr>
        <w:t>najmanje</w:t>
      </w:r>
      <w:r w:rsidRPr="00E91C49">
        <w:rPr>
          <w:rFonts w:ascii="Times New Roman" w:hAnsi="Times New Roman" w:cs="Times New Roman"/>
          <w:sz w:val="22"/>
          <w:szCs w:val="22"/>
          <w:lang w:val="hr-HR"/>
        </w:rPr>
        <w:t xml:space="preserve"> 5 mjeseci nakon zadnje doze lijeka Humira.</w:t>
      </w:r>
    </w:p>
    <w:p w14:paraId="6757304A" w14:textId="77777777" w:rsidR="00383657" w:rsidRDefault="00793B2B" w:rsidP="00D93ADC">
      <w:pPr>
        <w:pStyle w:val="Default"/>
        <w:widowControl/>
        <w:numPr>
          <w:ilvl w:val="0"/>
          <w:numId w:val="108"/>
        </w:numPr>
        <w:ind w:left="567" w:hanging="567"/>
        <w:rPr>
          <w:rFonts w:ascii="Times New Roman" w:hAnsi="Times New Roman" w:cs="Times New Roman"/>
          <w:sz w:val="22"/>
          <w:szCs w:val="22"/>
          <w:lang w:val="hr-HR"/>
        </w:rPr>
      </w:pPr>
      <w:r w:rsidRPr="00383657">
        <w:rPr>
          <w:rFonts w:ascii="Times New Roman" w:hAnsi="Times New Roman" w:cs="Times New Roman"/>
          <w:sz w:val="22"/>
          <w:szCs w:val="22"/>
          <w:lang w:val="hr-HR"/>
        </w:rPr>
        <w:t xml:space="preserve">Ako </w:t>
      </w:r>
      <w:r>
        <w:rPr>
          <w:rFonts w:ascii="Times New Roman" w:hAnsi="Times New Roman" w:cs="Times New Roman"/>
          <w:sz w:val="22"/>
          <w:szCs w:val="22"/>
          <w:lang w:val="hr-HR"/>
        </w:rPr>
        <w:t xml:space="preserve">je </w:t>
      </w:r>
      <w:r w:rsidRPr="00383657">
        <w:rPr>
          <w:rFonts w:ascii="Times New Roman" w:hAnsi="Times New Roman" w:cs="Times New Roman"/>
          <w:sz w:val="22"/>
          <w:szCs w:val="22"/>
          <w:lang w:val="hr-HR"/>
        </w:rPr>
        <w:t xml:space="preserve">Vaša kći </w:t>
      </w:r>
      <w:r>
        <w:rPr>
          <w:rFonts w:ascii="Times New Roman" w:hAnsi="Times New Roman" w:cs="Times New Roman"/>
          <w:sz w:val="22"/>
          <w:szCs w:val="22"/>
          <w:lang w:val="hr-HR"/>
        </w:rPr>
        <w:t xml:space="preserve">trudna, </w:t>
      </w:r>
      <w:r w:rsidRPr="00383657">
        <w:rPr>
          <w:rFonts w:ascii="Times New Roman" w:hAnsi="Times New Roman" w:cs="Times New Roman"/>
          <w:sz w:val="22"/>
          <w:szCs w:val="22"/>
          <w:lang w:val="hr-HR"/>
        </w:rPr>
        <w:t xml:space="preserve">misli da bi mogla biti trudna ili planira imati dijete, obratite se </w:t>
      </w:r>
      <w:r>
        <w:rPr>
          <w:rFonts w:ascii="Times New Roman" w:hAnsi="Times New Roman" w:cs="Times New Roman"/>
          <w:sz w:val="22"/>
          <w:szCs w:val="22"/>
          <w:lang w:val="hr-HR"/>
        </w:rPr>
        <w:t>njezinu</w:t>
      </w:r>
      <w:r w:rsidRPr="00383657">
        <w:rPr>
          <w:rFonts w:ascii="Times New Roman" w:hAnsi="Times New Roman" w:cs="Times New Roman"/>
          <w:sz w:val="22"/>
          <w:szCs w:val="22"/>
          <w:lang w:val="hr-HR"/>
        </w:rPr>
        <w:t xml:space="preserve"> liječniku za savjet </w:t>
      </w:r>
      <w:r>
        <w:rPr>
          <w:rFonts w:ascii="Times New Roman" w:hAnsi="Times New Roman" w:cs="Times New Roman"/>
          <w:sz w:val="22"/>
          <w:szCs w:val="22"/>
          <w:lang w:val="hr-HR"/>
        </w:rPr>
        <w:t>o primjeni</w:t>
      </w:r>
      <w:r w:rsidRPr="00383657">
        <w:rPr>
          <w:rFonts w:ascii="Times New Roman" w:hAnsi="Times New Roman" w:cs="Times New Roman"/>
          <w:sz w:val="22"/>
          <w:szCs w:val="22"/>
          <w:lang w:val="hr-HR"/>
        </w:rPr>
        <w:t xml:space="preserve"> ov</w:t>
      </w:r>
      <w:r>
        <w:rPr>
          <w:rFonts w:ascii="Times New Roman" w:hAnsi="Times New Roman" w:cs="Times New Roman"/>
          <w:sz w:val="22"/>
          <w:szCs w:val="22"/>
          <w:lang w:val="hr-HR"/>
        </w:rPr>
        <w:t>og</w:t>
      </w:r>
      <w:r w:rsidRPr="00383657">
        <w:rPr>
          <w:rFonts w:ascii="Times New Roman" w:hAnsi="Times New Roman" w:cs="Times New Roman"/>
          <w:sz w:val="22"/>
          <w:szCs w:val="22"/>
          <w:lang w:val="hr-HR"/>
        </w:rPr>
        <w:t xml:space="preserve"> lijek</w:t>
      </w:r>
      <w:r>
        <w:rPr>
          <w:rFonts w:ascii="Times New Roman" w:hAnsi="Times New Roman" w:cs="Times New Roman"/>
          <w:sz w:val="22"/>
          <w:szCs w:val="22"/>
          <w:lang w:val="hr-HR"/>
        </w:rPr>
        <w:t>a.</w:t>
      </w:r>
    </w:p>
    <w:p w14:paraId="16E46AB1" w14:textId="77777777" w:rsidR="00383657" w:rsidRDefault="00793B2B" w:rsidP="00D93ADC">
      <w:pPr>
        <w:pStyle w:val="Default"/>
        <w:widowControl/>
        <w:numPr>
          <w:ilvl w:val="0"/>
          <w:numId w:val="108"/>
        </w:numPr>
        <w:ind w:left="567" w:hanging="567"/>
        <w:rPr>
          <w:rFonts w:ascii="Times New Roman" w:hAnsi="Times New Roman" w:cs="Times New Roman"/>
          <w:sz w:val="22"/>
          <w:szCs w:val="22"/>
          <w:lang w:val="hr-HR"/>
        </w:rPr>
      </w:pPr>
      <w:r>
        <w:rPr>
          <w:rFonts w:ascii="Times New Roman" w:hAnsi="Times New Roman" w:cs="Times New Roman"/>
          <w:sz w:val="22"/>
          <w:szCs w:val="22"/>
          <w:lang w:val="hr-HR"/>
        </w:rPr>
        <w:t xml:space="preserve">Humira se tijekom trudnoće </w:t>
      </w:r>
      <w:r w:rsidR="001C3A77">
        <w:rPr>
          <w:rFonts w:ascii="Times New Roman" w:hAnsi="Times New Roman" w:cs="Times New Roman"/>
          <w:sz w:val="22"/>
          <w:szCs w:val="22"/>
          <w:lang w:val="hr-HR"/>
        </w:rPr>
        <w:t>smije</w:t>
      </w:r>
      <w:r>
        <w:rPr>
          <w:rFonts w:ascii="Times New Roman" w:hAnsi="Times New Roman" w:cs="Times New Roman"/>
          <w:sz w:val="22"/>
          <w:szCs w:val="22"/>
          <w:lang w:val="hr-HR"/>
        </w:rPr>
        <w:t xml:space="preserve"> primjenjivati samo ako je to neophodno.</w:t>
      </w:r>
    </w:p>
    <w:p w14:paraId="53DDB9AD" w14:textId="77777777" w:rsidR="00AA7CB6" w:rsidRDefault="00793B2B" w:rsidP="00D93ADC">
      <w:pPr>
        <w:pStyle w:val="Default"/>
        <w:widowControl/>
        <w:numPr>
          <w:ilvl w:val="0"/>
          <w:numId w:val="108"/>
        </w:numPr>
        <w:ind w:left="567" w:hanging="567"/>
        <w:rPr>
          <w:rFonts w:ascii="Times New Roman" w:hAnsi="Times New Roman" w:cs="Times New Roman"/>
          <w:sz w:val="22"/>
          <w:szCs w:val="22"/>
          <w:lang w:val="hr-HR"/>
        </w:rPr>
      </w:pPr>
      <w:r>
        <w:rPr>
          <w:rFonts w:ascii="Times New Roman" w:hAnsi="Times New Roman" w:cs="Times New Roman"/>
          <w:sz w:val="22"/>
          <w:szCs w:val="22"/>
          <w:lang w:val="hr-HR"/>
        </w:rPr>
        <w:t xml:space="preserve">U ispitivanju provedenom u trudnica nije utvrđen povećan rizik od </w:t>
      </w:r>
      <w:r w:rsidR="009A6EDA">
        <w:rPr>
          <w:rFonts w:ascii="Times New Roman" w:hAnsi="Times New Roman" w:cs="Times New Roman"/>
          <w:sz w:val="22"/>
          <w:szCs w:val="22"/>
          <w:lang w:val="hr-HR"/>
        </w:rPr>
        <w:t>u</w:t>
      </w:r>
      <w:r w:rsidR="00852688">
        <w:rPr>
          <w:rFonts w:ascii="Times New Roman" w:hAnsi="Times New Roman" w:cs="Times New Roman"/>
          <w:sz w:val="22"/>
          <w:szCs w:val="22"/>
          <w:lang w:val="hr-HR"/>
        </w:rPr>
        <w:t>rođ</w:t>
      </w:r>
      <w:r>
        <w:rPr>
          <w:rFonts w:ascii="Times New Roman" w:hAnsi="Times New Roman" w:cs="Times New Roman"/>
          <w:sz w:val="22"/>
          <w:szCs w:val="22"/>
          <w:lang w:val="hr-HR"/>
        </w:rPr>
        <w:t>enih mana kada su majke primale lijek Humira tijekom trudnoće u odnosu na majke s istom bolešću koje nisu primale lijek Humira.</w:t>
      </w:r>
    </w:p>
    <w:p w14:paraId="7C291695" w14:textId="77777777" w:rsidR="00383657" w:rsidRPr="00E91C49" w:rsidRDefault="00793B2B" w:rsidP="00D93ADC">
      <w:pPr>
        <w:pStyle w:val="Default"/>
        <w:widowControl/>
        <w:numPr>
          <w:ilvl w:val="0"/>
          <w:numId w:val="108"/>
        </w:numPr>
        <w:ind w:left="567" w:hanging="567"/>
        <w:rPr>
          <w:rFonts w:ascii="Times New Roman" w:hAnsi="Times New Roman" w:cs="Times New Roman"/>
          <w:sz w:val="22"/>
          <w:szCs w:val="22"/>
          <w:lang w:val="hr-HR"/>
        </w:rPr>
      </w:pPr>
      <w:r>
        <w:rPr>
          <w:rFonts w:ascii="Times New Roman" w:hAnsi="Times New Roman" w:cs="Times New Roman"/>
          <w:sz w:val="22"/>
          <w:szCs w:val="22"/>
          <w:lang w:val="hr-HR"/>
        </w:rPr>
        <w:t xml:space="preserve">Humira se može primjenjivati tijekom dojenja. </w:t>
      </w:r>
    </w:p>
    <w:p w14:paraId="4F54522E" w14:textId="77777777" w:rsidR="00AA7CB6" w:rsidRDefault="00793B2B" w:rsidP="00D93ADC">
      <w:pPr>
        <w:numPr>
          <w:ilvl w:val="0"/>
          <w:numId w:val="108"/>
        </w:numPr>
        <w:ind w:left="567" w:hanging="567"/>
        <w:rPr>
          <w:szCs w:val="22"/>
          <w:lang w:val="hr-HR"/>
        </w:rPr>
      </w:pPr>
      <w:r w:rsidRPr="00E91C49">
        <w:rPr>
          <w:szCs w:val="22"/>
          <w:lang w:val="hr-HR"/>
        </w:rPr>
        <w:t>Ako je Vaš</w:t>
      </w:r>
      <w:r w:rsidR="00730918" w:rsidRPr="00E91C49">
        <w:rPr>
          <w:szCs w:val="22"/>
          <w:lang w:val="hr-HR"/>
        </w:rPr>
        <w:t>a kći</w:t>
      </w:r>
      <w:r w:rsidRPr="00E91C49">
        <w:rPr>
          <w:szCs w:val="22"/>
          <w:lang w:val="hr-HR"/>
        </w:rPr>
        <w:t xml:space="preserve"> </w:t>
      </w:r>
      <w:r w:rsidR="00711397">
        <w:rPr>
          <w:szCs w:val="22"/>
          <w:lang w:val="hr-HR"/>
        </w:rPr>
        <w:t xml:space="preserve">primala </w:t>
      </w:r>
      <w:r w:rsidRPr="00E91C49">
        <w:rPr>
          <w:szCs w:val="22"/>
          <w:lang w:val="hr-HR"/>
        </w:rPr>
        <w:t xml:space="preserve">lijek Humira tijekom trudnoće, njezino dijete može </w:t>
      </w:r>
      <w:r w:rsidR="000C5C83">
        <w:rPr>
          <w:szCs w:val="22"/>
          <w:lang w:val="hr-HR"/>
        </w:rPr>
        <w:t>imati</w:t>
      </w:r>
      <w:r w:rsidRPr="00E91C49">
        <w:rPr>
          <w:szCs w:val="22"/>
          <w:lang w:val="hr-HR"/>
        </w:rPr>
        <w:t xml:space="preserve"> povećan rizik od dobivanja infekcije. </w:t>
      </w:r>
    </w:p>
    <w:p w14:paraId="70E198E2" w14:textId="77777777" w:rsidR="00BF61E5" w:rsidRPr="00E91C49" w:rsidRDefault="00793B2B" w:rsidP="00D93ADC">
      <w:pPr>
        <w:numPr>
          <w:ilvl w:val="0"/>
          <w:numId w:val="108"/>
        </w:numPr>
        <w:ind w:left="567" w:hanging="567"/>
        <w:rPr>
          <w:szCs w:val="22"/>
          <w:lang w:val="hr-HR"/>
        </w:rPr>
      </w:pPr>
      <w:r w:rsidRPr="00E91C49">
        <w:rPr>
          <w:szCs w:val="22"/>
          <w:lang w:val="hr-HR"/>
        </w:rPr>
        <w:t>Važno je da liječnika njezina djeteta i druge zdravstvene radnike obavijestite o tome da j</w:t>
      </w:r>
      <w:r w:rsidR="00730918" w:rsidRPr="00E91C49">
        <w:rPr>
          <w:szCs w:val="22"/>
          <w:lang w:val="hr-HR"/>
        </w:rPr>
        <w:t xml:space="preserve">e </w:t>
      </w:r>
      <w:r w:rsidRPr="00E91C49">
        <w:rPr>
          <w:szCs w:val="22"/>
          <w:lang w:val="hr-HR"/>
        </w:rPr>
        <w:t>Vaš</w:t>
      </w:r>
      <w:r w:rsidR="00730918" w:rsidRPr="00E91C49">
        <w:rPr>
          <w:szCs w:val="22"/>
          <w:lang w:val="hr-HR"/>
        </w:rPr>
        <w:t>a kći primjenjivala</w:t>
      </w:r>
      <w:r w:rsidRPr="00E91C49">
        <w:rPr>
          <w:szCs w:val="22"/>
          <w:lang w:val="hr-HR"/>
        </w:rPr>
        <w:t xml:space="preserve"> lijek Humira </w:t>
      </w:r>
      <w:r w:rsidR="00730918" w:rsidRPr="00E91C49">
        <w:rPr>
          <w:szCs w:val="22"/>
          <w:lang w:val="hr-HR"/>
        </w:rPr>
        <w:t xml:space="preserve">u trudnoći </w:t>
      </w:r>
      <w:r w:rsidRPr="00E91C49">
        <w:rPr>
          <w:szCs w:val="22"/>
          <w:lang w:val="hr-HR"/>
        </w:rPr>
        <w:t>prije nego što njezino dijete primi bilo kakvo cjepivo. Za više informacij</w:t>
      </w:r>
      <w:r w:rsidR="00064D89">
        <w:rPr>
          <w:szCs w:val="22"/>
          <w:lang w:val="hr-HR"/>
        </w:rPr>
        <w:t>a</w:t>
      </w:r>
      <w:r w:rsidRPr="00E91C49">
        <w:rPr>
          <w:szCs w:val="22"/>
          <w:lang w:val="hr-HR"/>
        </w:rPr>
        <w:t xml:space="preserve"> </w:t>
      </w:r>
      <w:r w:rsidR="00AA7CB6">
        <w:rPr>
          <w:szCs w:val="22"/>
          <w:lang w:val="hr-HR"/>
        </w:rPr>
        <w:t xml:space="preserve">o </w:t>
      </w:r>
      <w:r w:rsidR="00064D89">
        <w:rPr>
          <w:szCs w:val="22"/>
          <w:lang w:val="hr-HR"/>
        </w:rPr>
        <w:t>c</w:t>
      </w:r>
      <w:r w:rsidR="00711397">
        <w:rPr>
          <w:szCs w:val="22"/>
          <w:lang w:val="hr-HR"/>
        </w:rPr>
        <w:t>jepivima</w:t>
      </w:r>
      <w:r w:rsidR="00AA7CB6">
        <w:rPr>
          <w:szCs w:val="22"/>
          <w:lang w:val="hr-HR"/>
        </w:rPr>
        <w:t xml:space="preserve"> </w:t>
      </w:r>
      <w:r w:rsidRPr="00E91C49">
        <w:rPr>
          <w:szCs w:val="22"/>
          <w:lang w:val="hr-HR"/>
        </w:rPr>
        <w:t xml:space="preserve">pogledajte dio </w:t>
      </w:r>
      <w:r w:rsidR="000C5C83">
        <w:rPr>
          <w:szCs w:val="22"/>
          <w:lang w:val="hr-HR"/>
        </w:rPr>
        <w:t>„</w:t>
      </w:r>
      <w:r w:rsidR="00AA7CB6">
        <w:rPr>
          <w:szCs w:val="22"/>
          <w:lang w:val="hr-HR"/>
        </w:rPr>
        <w:t>Upozorenja i mjere opreza“</w:t>
      </w:r>
      <w:r w:rsidRPr="00E91C49">
        <w:rPr>
          <w:szCs w:val="22"/>
          <w:lang w:val="hr-HR"/>
        </w:rPr>
        <w:t>.</w:t>
      </w:r>
    </w:p>
    <w:p w14:paraId="19B2FEB4" w14:textId="77777777" w:rsidR="00BF61E5" w:rsidRPr="00E91C49" w:rsidRDefault="00BF61E5" w:rsidP="00F8574B">
      <w:pPr>
        <w:numPr>
          <w:ilvl w:val="12"/>
          <w:numId w:val="0"/>
        </w:numPr>
        <w:rPr>
          <w:szCs w:val="22"/>
          <w:lang w:val="hr-HR"/>
        </w:rPr>
      </w:pPr>
    </w:p>
    <w:p w14:paraId="02E208C0" w14:textId="77777777" w:rsidR="00F8574B" w:rsidRPr="00E91C49" w:rsidRDefault="00793B2B" w:rsidP="00F157A0">
      <w:pPr>
        <w:pStyle w:val="Heading5"/>
        <w:rPr>
          <w:b/>
          <w:bCs/>
          <w:szCs w:val="22"/>
          <w:lang w:val="hr-HR"/>
        </w:rPr>
      </w:pPr>
      <w:r w:rsidRPr="00E91C49">
        <w:rPr>
          <w:b/>
          <w:szCs w:val="22"/>
          <w:lang w:val="hr-HR"/>
        </w:rPr>
        <w:t>Upravljanje vozilima i strojevima</w:t>
      </w:r>
    </w:p>
    <w:p w14:paraId="34765A8F" w14:textId="77777777" w:rsidR="00F8574B" w:rsidRPr="00E91C49" w:rsidRDefault="00F8574B" w:rsidP="00F157A0">
      <w:pPr>
        <w:keepNext/>
        <w:rPr>
          <w:szCs w:val="22"/>
          <w:lang w:val="hr-HR"/>
        </w:rPr>
      </w:pPr>
    </w:p>
    <w:p w14:paraId="3B7CEB41" w14:textId="77777777" w:rsidR="00F8574B" w:rsidRPr="00E91C49" w:rsidRDefault="00793B2B" w:rsidP="00F8574B">
      <w:pPr>
        <w:numPr>
          <w:ilvl w:val="12"/>
          <w:numId w:val="0"/>
        </w:numPr>
        <w:rPr>
          <w:szCs w:val="22"/>
          <w:lang w:val="hr-HR"/>
        </w:rPr>
      </w:pPr>
      <w:r w:rsidRPr="00E91C49">
        <w:rPr>
          <w:szCs w:val="22"/>
          <w:lang w:val="hr-HR"/>
        </w:rPr>
        <w:t xml:space="preserve">Humira može </w:t>
      </w:r>
      <w:r w:rsidR="00E000DC" w:rsidRPr="00E91C49">
        <w:rPr>
          <w:szCs w:val="22"/>
          <w:lang w:val="hr-HR"/>
        </w:rPr>
        <w:t>malo utjecati na djetetovu</w:t>
      </w:r>
      <w:r w:rsidRPr="00E91C49">
        <w:rPr>
          <w:szCs w:val="22"/>
          <w:lang w:val="hr-HR"/>
        </w:rPr>
        <w:t xml:space="preserve"> sposobnost upravljanja vozilima, biciklom i strojevima. Nakon uzimanja lijeka Humira može se javiti osjećaj da se prostorija vrti te smetnje vida.</w:t>
      </w:r>
    </w:p>
    <w:p w14:paraId="4259FC26" w14:textId="77777777" w:rsidR="00F8574B" w:rsidRDefault="00F8574B" w:rsidP="00F8574B">
      <w:pPr>
        <w:numPr>
          <w:ilvl w:val="12"/>
          <w:numId w:val="0"/>
        </w:numPr>
        <w:rPr>
          <w:ins w:id="14610" w:author="AbbVie  001" w:date="2025-05-16T10:16:00Z"/>
          <w:szCs w:val="22"/>
          <w:lang w:val="hr-HR"/>
        </w:rPr>
      </w:pPr>
    </w:p>
    <w:p w14:paraId="1ABF4201" w14:textId="70E9E4F3" w:rsidR="00E22B12" w:rsidRPr="008076E3" w:rsidRDefault="00793B2B" w:rsidP="00E22B12">
      <w:pPr>
        <w:widowControl w:val="0"/>
        <w:autoSpaceDE w:val="0"/>
        <w:autoSpaceDN w:val="0"/>
        <w:adjustRightInd w:val="0"/>
        <w:ind w:left="567" w:hanging="567"/>
        <w:rPr>
          <w:ins w:id="14611" w:author="AbbVie  001" w:date="2025-05-16T10:16:00Z"/>
          <w:b/>
          <w:bCs/>
          <w:lang w:val="hr-HR"/>
          <w:rPrChange w:id="14612" w:author="AbbVie  001" w:date="2025-05-16T10:37:00Z">
            <w:rPr>
              <w:ins w:id="14613" w:author="AbbVie  001" w:date="2025-05-16T10:16:00Z"/>
              <w:u w:val="single"/>
              <w:lang w:val="hr-HR"/>
            </w:rPr>
          </w:rPrChange>
        </w:rPr>
      </w:pPr>
      <w:ins w:id="14614" w:author="AbbVie  001" w:date="2025-05-16T10:16:00Z">
        <w:r w:rsidRPr="008076E3">
          <w:rPr>
            <w:b/>
            <w:bCs/>
            <w:lang w:val="hr-HR"/>
            <w:rPrChange w:id="14615" w:author="AbbVie  001" w:date="2025-05-16T10:37:00Z">
              <w:rPr>
                <w:u w:val="single"/>
                <w:lang w:val="hr-HR"/>
              </w:rPr>
            </w:rPrChange>
          </w:rPr>
          <w:t>Humira sadrži polisor</w:t>
        </w:r>
      </w:ins>
      <w:ins w:id="14616" w:author="AbbVie  001" w:date="2025-05-16T10:17:00Z">
        <w:r w:rsidRPr="008076E3">
          <w:rPr>
            <w:b/>
            <w:bCs/>
            <w:lang w:val="hr-HR"/>
            <w:rPrChange w:id="14617" w:author="AbbVie  001" w:date="2025-05-16T10:37:00Z">
              <w:rPr>
                <w:u w:val="single"/>
                <w:lang w:val="hr-HR"/>
              </w:rPr>
            </w:rPrChange>
          </w:rPr>
          <w:t>bat</w:t>
        </w:r>
      </w:ins>
    </w:p>
    <w:p w14:paraId="3653ECB7" w14:textId="77777777" w:rsidR="00E22B12" w:rsidRDefault="00E22B12" w:rsidP="00E22B12">
      <w:pPr>
        <w:widowControl w:val="0"/>
        <w:autoSpaceDE w:val="0"/>
        <w:autoSpaceDN w:val="0"/>
        <w:adjustRightInd w:val="0"/>
        <w:ind w:left="567" w:hanging="567"/>
        <w:rPr>
          <w:ins w:id="14618" w:author="AbbVie  001" w:date="2025-05-16T10:16:00Z"/>
          <w:u w:val="single"/>
          <w:lang w:val="hr-HR"/>
        </w:rPr>
      </w:pPr>
    </w:p>
    <w:p w14:paraId="4CAD05D7" w14:textId="04C39A78" w:rsidR="00E22B12" w:rsidRPr="00E22B12" w:rsidRDefault="00793B2B">
      <w:pPr>
        <w:widowControl w:val="0"/>
        <w:tabs>
          <w:tab w:val="clear" w:pos="562"/>
          <w:tab w:val="left" w:pos="0"/>
        </w:tabs>
        <w:autoSpaceDE w:val="0"/>
        <w:autoSpaceDN w:val="0"/>
        <w:adjustRightInd w:val="0"/>
        <w:rPr>
          <w:ins w:id="14619" w:author="AbbVie  001" w:date="2025-05-16T10:16:00Z"/>
          <w:lang w:val="hr-HR"/>
          <w:rPrChange w:id="14620" w:author="AbbVie  001" w:date="2025-05-16T10:17:00Z">
            <w:rPr>
              <w:ins w:id="14621" w:author="AbbVie  001" w:date="2025-05-16T10:16:00Z"/>
              <w:u w:val="single"/>
              <w:lang w:val="hr-HR"/>
            </w:rPr>
          </w:rPrChange>
        </w:rPr>
        <w:pPrChange w:id="14622" w:author="AbbVie  001" w:date="2025-05-16T10:18:00Z">
          <w:pPr>
            <w:widowControl w:val="0"/>
            <w:autoSpaceDE w:val="0"/>
            <w:autoSpaceDN w:val="0"/>
            <w:adjustRightInd w:val="0"/>
            <w:ind w:left="567" w:hanging="567"/>
          </w:pPr>
        </w:pPrChange>
      </w:pPr>
      <w:ins w:id="14623" w:author="AbbVie  001" w:date="2025-05-16T10:16:00Z">
        <w:r w:rsidRPr="00E22B12">
          <w:rPr>
            <w:lang w:val="hr-HR"/>
            <w:rPrChange w:id="14624" w:author="AbbVie  001" w:date="2025-05-16T10:17:00Z">
              <w:rPr>
                <w:u w:val="single"/>
                <w:lang w:val="hr-HR"/>
              </w:rPr>
            </w:rPrChange>
          </w:rPr>
          <w:t>Ovaj lijek sadrži 0,2 mg polisorbata 80 u svakoj dozi od 20 mg.</w:t>
        </w:r>
      </w:ins>
      <w:ins w:id="14625" w:author="AbbVie  001" w:date="2025-05-16T10:17:00Z">
        <w:r w:rsidR="00D86F09">
          <w:rPr>
            <w:lang w:val="hr-HR"/>
          </w:rPr>
          <w:t xml:space="preserve"> </w:t>
        </w:r>
        <w:r w:rsidR="00D86F09" w:rsidRPr="00D86F09">
          <w:rPr>
            <w:lang w:val="hr-HR"/>
          </w:rPr>
          <w:t>Polisorbati mogu uzrokovati alergijsk</w:t>
        </w:r>
      </w:ins>
      <w:ins w:id="14626" w:author="AbbVie  001" w:date="2025-05-16T10:18:00Z">
        <w:r w:rsidR="00D86F09">
          <w:rPr>
            <w:lang w:val="hr-HR"/>
          </w:rPr>
          <w:t xml:space="preserve">e </w:t>
        </w:r>
      </w:ins>
      <w:ins w:id="14627" w:author="AbbVie  001" w:date="2025-05-16T10:17:00Z">
        <w:r w:rsidR="00D86F09" w:rsidRPr="00D86F09">
          <w:rPr>
            <w:lang w:val="hr-HR"/>
          </w:rPr>
          <w:t xml:space="preserve">reakcije. Obavijestite svog liječnika ako </w:t>
        </w:r>
      </w:ins>
      <w:ins w:id="14628" w:author="AbbVie  001" w:date="2025-05-16T10:20:00Z">
        <w:r w:rsidR="001757B1">
          <w:rPr>
            <w:lang w:val="hr-HR"/>
          </w:rPr>
          <w:t>V</w:t>
        </w:r>
      </w:ins>
      <w:ins w:id="14629" w:author="AbbVie  001" w:date="2025-05-16T10:17:00Z">
        <w:r w:rsidR="00D86F09" w:rsidRPr="00D86F09">
          <w:rPr>
            <w:lang w:val="hr-HR"/>
          </w:rPr>
          <w:t xml:space="preserve">aše dijete ima bilo </w:t>
        </w:r>
      </w:ins>
      <w:ins w:id="14630" w:author="AbbVie  001" w:date="2025-05-16T10:21:00Z">
        <w:r w:rsidR="001757B1">
          <w:rPr>
            <w:lang w:val="hr-HR"/>
          </w:rPr>
          <w:t>koju alergiju za koju znate</w:t>
        </w:r>
      </w:ins>
      <w:ins w:id="14631" w:author="AbbVie  001" w:date="2025-05-16T10:17:00Z">
        <w:r w:rsidR="00D86F09" w:rsidRPr="00D86F09">
          <w:rPr>
            <w:lang w:val="hr-HR"/>
          </w:rPr>
          <w:t>.</w:t>
        </w:r>
      </w:ins>
    </w:p>
    <w:p w14:paraId="6502A39F" w14:textId="77777777" w:rsidR="00E22B12" w:rsidRPr="00E91C49" w:rsidRDefault="00E22B12" w:rsidP="00F8574B">
      <w:pPr>
        <w:numPr>
          <w:ilvl w:val="12"/>
          <w:numId w:val="0"/>
        </w:numPr>
        <w:rPr>
          <w:szCs w:val="22"/>
          <w:lang w:val="hr-HR"/>
        </w:rPr>
      </w:pPr>
    </w:p>
    <w:p w14:paraId="112B07FD" w14:textId="77777777" w:rsidR="00E41E3D" w:rsidRPr="00E91C49" w:rsidRDefault="00E41E3D" w:rsidP="00F8574B">
      <w:pPr>
        <w:numPr>
          <w:ilvl w:val="12"/>
          <w:numId w:val="0"/>
        </w:numPr>
        <w:rPr>
          <w:szCs w:val="22"/>
          <w:lang w:val="hr-HR"/>
        </w:rPr>
      </w:pPr>
    </w:p>
    <w:p w14:paraId="3ADE21A5" w14:textId="77777777" w:rsidR="00D95FA5" w:rsidRPr="00E91C49" w:rsidRDefault="00793B2B" w:rsidP="00D71C59">
      <w:pPr>
        <w:pStyle w:val="EMEAHeading1"/>
        <w:keepNext/>
        <w:spacing w:beforeLines="0" w:before="0" w:afterLines="0" w:after="0"/>
        <w:rPr>
          <w:rFonts w:ascii="Times New Roman" w:hAnsi="Times New Roman"/>
          <w:caps w:val="0"/>
          <w:szCs w:val="22"/>
          <w:lang w:val="hr-HR"/>
        </w:rPr>
      </w:pPr>
      <w:r w:rsidRPr="00E91C49">
        <w:rPr>
          <w:rFonts w:ascii="Times New Roman" w:hAnsi="Times New Roman"/>
          <w:szCs w:val="22"/>
          <w:lang w:val="hr-HR"/>
        </w:rPr>
        <w:t>3.</w:t>
      </w:r>
      <w:r w:rsidRPr="00E91C49">
        <w:rPr>
          <w:rFonts w:ascii="Times New Roman" w:hAnsi="Times New Roman"/>
          <w:szCs w:val="22"/>
          <w:lang w:val="hr-HR"/>
        </w:rPr>
        <w:tab/>
        <w:t>K</w:t>
      </w:r>
      <w:r w:rsidRPr="00E91C49">
        <w:rPr>
          <w:rFonts w:ascii="Times New Roman" w:hAnsi="Times New Roman"/>
          <w:caps w:val="0"/>
          <w:szCs w:val="22"/>
          <w:lang w:val="hr-HR"/>
        </w:rPr>
        <w:t>ako primjenjivati lijek Humira</w:t>
      </w:r>
    </w:p>
    <w:p w14:paraId="76BD7B46" w14:textId="77777777" w:rsidR="00D95FA5" w:rsidRPr="00E91C49" w:rsidRDefault="00D95FA5" w:rsidP="00D71C59">
      <w:pPr>
        <w:pStyle w:val="Default"/>
        <w:keepNext/>
        <w:widowControl/>
        <w:rPr>
          <w:rFonts w:ascii="Times New Roman" w:hAnsi="Times New Roman" w:cs="Times New Roman"/>
          <w:noProof/>
          <w:sz w:val="22"/>
          <w:szCs w:val="22"/>
          <w:lang w:val="hr-HR"/>
        </w:rPr>
      </w:pPr>
    </w:p>
    <w:p w14:paraId="5E2F1F71" w14:textId="77777777" w:rsidR="00D95FA5" w:rsidRPr="00E91C49" w:rsidRDefault="00793B2B" w:rsidP="00D95FA5">
      <w:pPr>
        <w:pStyle w:val="Default"/>
        <w:widowControl/>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 xml:space="preserve">Uvijek </w:t>
      </w:r>
      <w:r w:rsidRPr="00E91C49">
        <w:rPr>
          <w:rFonts w:ascii="Times New Roman" w:hAnsi="Times New Roman" w:cs="Times New Roman"/>
          <w:sz w:val="22"/>
          <w:szCs w:val="22"/>
          <w:lang w:val="hr-HR"/>
        </w:rPr>
        <w:t xml:space="preserve">primijenite ovaj lijek </w:t>
      </w:r>
      <w:r w:rsidRPr="00E91C49">
        <w:rPr>
          <w:rFonts w:ascii="Times New Roman" w:hAnsi="Times New Roman" w:cs="Times New Roman"/>
          <w:noProof/>
          <w:sz w:val="22"/>
          <w:szCs w:val="22"/>
          <w:lang w:val="hr-HR"/>
        </w:rPr>
        <w:t>točno onako kako Vam je rekao liječ</w:t>
      </w:r>
      <w:r w:rsidR="00E000DC" w:rsidRPr="00E91C49">
        <w:rPr>
          <w:rFonts w:ascii="Times New Roman" w:hAnsi="Times New Roman" w:cs="Times New Roman"/>
          <w:noProof/>
          <w:sz w:val="22"/>
          <w:szCs w:val="22"/>
          <w:lang w:val="hr-HR"/>
        </w:rPr>
        <w:t xml:space="preserve">nik ili ljekarnik. Provjerite s </w:t>
      </w:r>
      <w:r w:rsidRPr="00E91C49">
        <w:rPr>
          <w:rFonts w:ascii="Times New Roman" w:hAnsi="Times New Roman" w:cs="Times New Roman"/>
          <w:noProof/>
          <w:sz w:val="22"/>
          <w:szCs w:val="22"/>
          <w:lang w:val="hr-HR"/>
        </w:rPr>
        <w:t>liječnikom ili ljekarnikom ako niste sigurni.</w:t>
      </w:r>
    </w:p>
    <w:p w14:paraId="50D62B5C" w14:textId="77777777" w:rsidR="00D95FA5" w:rsidRPr="00E91C49" w:rsidRDefault="00D95FA5" w:rsidP="00D95FA5">
      <w:pPr>
        <w:pStyle w:val="Default"/>
        <w:widowControl/>
        <w:rPr>
          <w:rFonts w:ascii="Times New Roman" w:hAnsi="Times New Roman" w:cs="Times New Roman"/>
          <w:noProof/>
          <w:sz w:val="22"/>
          <w:szCs w:val="22"/>
          <w:lang w:val="hr-HR"/>
        </w:rPr>
      </w:pPr>
    </w:p>
    <w:p w14:paraId="434A452F" w14:textId="77777777" w:rsidR="00D95FA5" w:rsidRPr="00E91C49" w:rsidRDefault="00793B2B" w:rsidP="00D95FA5">
      <w:pPr>
        <w:pStyle w:val="Default"/>
        <w:widowControl/>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 xml:space="preserve">U sljedećoj tablici prikazane su preporučene doze lijeka Humira u svakoj odobrenoj primjeni. Ako </w:t>
      </w:r>
      <w:r w:rsidR="00853364" w:rsidRPr="00E91C49">
        <w:rPr>
          <w:rFonts w:ascii="Times New Roman" w:hAnsi="Times New Roman" w:cs="Times New Roman"/>
          <w:noProof/>
          <w:sz w:val="22"/>
          <w:szCs w:val="22"/>
          <w:lang w:val="hr-HR"/>
        </w:rPr>
        <w:t>je Vaš</w:t>
      </w:r>
      <w:r w:rsidR="00223F78" w:rsidRPr="00E91C49">
        <w:rPr>
          <w:rFonts w:ascii="Times New Roman" w:hAnsi="Times New Roman" w:cs="Times New Roman"/>
          <w:noProof/>
          <w:sz w:val="22"/>
          <w:szCs w:val="22"/>
          <w:lang w:val="hr-HR"/>
        </w:rPr>
        <w:t>em djetet</w:t>
      </w:r>
      <w:r w:rsidR="00853364" w:rsidRPr="00E91C49">
        <w:rPr>
          <w:rFonts w:ascii="Times New Roman" w:hAnsi="Times New Roman" w:cs="Times New Roman"/>
          <w:noProof/>
          <w:sz w:val="22"/>
          <w:szCs w:val="22"/>
          <w:lang w:val="hr-HR"/>
        </w:rPr>
        <w:t>u</w:t>
      </w:r>
      <w:r w:rsidRPr="00E91C49">
        <w:rPr>
          <w:rFonts w:ascii="Times New Roman" w:hAnsi="Times New Roman" w:cs="Times New Roman"/>
          <w:noProof/>
          <w:sz w:val="22"/>
          <w:szCs w:val="22"/>
          <w:lang w:val="hr-HR"/>
        </w:rPr>
        <w:t xml:space="preserve"> potrebna drugačija doza, liječnik može propisati drugu jačinu lijeka Humira.</w:t>
      </w:r>
    </w:p>
    <w:p w14:paraId="134CF0F9" w14:textId="77777777" w:rsidR="00D95FA5" w:rsidRPr="00E91C49" w:rsidRDefault="00D95FA5" w:rsidP="00D95FA5">
      <w:pPr>
        <w:pStyle w:val="Default"/>
        <w:widowControl/>
        <w:rPr>
          <w:rFonts w:ascii="Times New Roman" w:hAnsi="Times New Roman" w:cs="Times New Roman"/>
          <w:sz w:val="22"/>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24"/>
        <w:gridCol w:w="3020"/>
      </w:tblGrid>
      <w:tr w:rsidR="0066313C" w14:paraId="6C3E16D0" w14:textId="77777777" w:rsidTr="00D95FA5">
        <w:tc>
          <w:tcPr>
            <w:tcW w:w="9287" w:type="dxa"/>
            <w:gridSpan w:val="3"/>
            <w:shd w:val="clear" w:color="auto" w:fill="auto"/>
          </w:tcPr>
          <w:p w14:paraId="09C52C38" w14:textId="77777777" w:rsidR="00D95FA5" w:rsidRPr="00E91C49" w:rsidRDefault="00793B2B" w:rsidP="00D71C59">
            <w:pPr>
              <w:keepNext/>
              <w:numPr>
                <w:ilvl w:val="12"/>
                <w:numId w:val="0"/>
              </w:numPr>
              <w:tabs>
                <w:tab w:val="clear" w:pos="562"/>
              </w:tabs>
              <w:rPr>
                <w:b/>
                <w:lang w:val="hr-HR"/>
              </w:rPr>
            </w:pPr>
            <w:r w:rsidRPr="00E91C49">
              <w:rPr>
                <w:b/>
                <w:szCs w:val="22"/>
                <w:lang w:val="hr-HR"/>
              </w:rPr>
              <w:t>Poliartikularni juvenilni idiopatski artritis</w:t>
            </w:r>
          </w:p>
        </w:tc>
      </w:tr>
      <w:tr w:rsidR="0066313C" w14:paraId="71EA75AE" w14:textId="77777777" w:rsidTr="00D95FA5">
        <w:tc>
          <w:tcPr>
            <w:tcW w:w="3095" w:type="dxa"/>
            <w:shd w:val="clear" w:color="auto" w:fill="auto"/>
          </w:tcPr>
          <w:p w14:paraId="24FE2BCA" w14:textId="77777777" w:rsidR="00D95FA5" w:rsidRPr="00E91C49" w:rsidRDefault="00793B2B" w:rsidP="00D71C59">
            <w:pPr>
              <w:keepNext/>
              <w:numPr>
                <w:ilvl w:val="12"/>
                <w:numId w:val="0"/>
              </w:numPr>
              <w:tabs>
                <w:tab w:val="clear" w:pos="562"/>
              </w:tabs>
              <w:rPr>
                <w:lang w:val="hr-HR"/>
              </w:rPr>
            </w:pPr>
            <w:r w:rsidRPr="00E91C49">
              <w:rPr>
                <w:b/>
                <w:lang w:val="hr-HR"/>
              </w:rPr>
              <w:t>Dob ili tjelesna težina</w:t>
            </w:r>
          </w:p>
        </w:tc>
        <w:tc>
          <w:tcPr>
            <w:tcW w:w="3096" w:type="dxa"/>
            <w:shd w:val="clear" w:color="auto" w:fill="auto"/>
          </w:tcPr>
          <w:p w14:paraId="45E2B288" w14:textId="77777777" w:rsidR="00D95FA5" w:rsidRPr="00E91C49" w:rsidRDefault="00793B2B" w:rsidP="00D71C59">
            <w:pPr>
              <w:keepNext/>
              <w:numPr>
                <w:ilvl w:val="12"/>
                <w:numId w:val="0"/>
              </w:numPr>
              <w:tabs>
                <w:tab w:val="clear" w:pos="562"/>
              </w:tabs>
              <w:ind w:right="-2"/>
              <w:rPr>
                <w:lang w:val="hr-HR"/>
              </w:rPr>
            </w:pPr>
            <w:r w:rsidRPr="00E91C49">
              <w:rPr>
                <w:b/>
                <w:lang w:val="hr-HR"/>
              </w:rPr>
              <w:t>Koliko i koliko često primijeniti?</w:t>
            </w:r>
          </w:p>
        </w:tc>
        <w:tc>
          <w:tcPr>
            <w:tcW w:w="3096" w:type="dxa"/>
            <w:shd w:val="clear" w:color="auto" w:fill="auto"/>
          </w:tcPr>
          <w:p w14:paraId="24E7F68E" w14:textId="77777777" w:rsidR="00D95FA5" w:rsidRPr="00E91C49" w:rsidRDefault="00793B2B" w:rsidP="00D71C59">
            <w:pPr>
              <w:keepNext/>
              <w:numPr>
                <w:ilvl w:val="12"/>
                <w:numId w:val="0"/>
              </w:numPr>
              <w:tabs>
                <w:tab w:val="clear" w:pos="562"/>
              </w:tabs>
              <w:ind w:right="-2"/>
              <w:rPr>
                <w:lang w:val="hr-HR"/>
              </w:rPr>
            </w:pPr>
            <w:r w:rsidRPr="00E91C49">
              <w:rPr>
                <w:b/>
                <w:lang w:val="hr-HR"/>
              </w:rPr>
              <w:t>Napomene</w:t>
            </w:r>
          </w:p>
        </w:tc>
      </w:tr>
      <w:tr w:rsidR="0066313C" w14:paraId="787DD3B7" w14:textId="77777777" w:rsidTr="00D95FA5">
        <w:tc>
          <w:tcPr>
            <w:tcW w:w="3095" w:type="dxa"/>
            <w:shd w:val="clear" w:color="auto" w:fill="auto"/>
          </w:tcPr>
          <w:p w14:paraId="4AB19B15" w14:textId="77777777" w:rsidR="00D95FA5" w:rsidRPr="00E91C49" w:rsidRDefault="00793B2B" w:rsidP="00D71C59">
            <w:pPr>
              <w:keepNext/>
              <w:numPr>
                <w:ilvl w:val="12"/>
                <w:numId w:val="0"/>
              </w:numPr>
              <w:tabs>
                <w:tab w:val="clear" w:pos="562"/>
              </w:tabs>
              <w:rPr>
                <w:lang w:val="hr-HR"/>
              </w:rPr>
            </w:pPr>
            <w:r w:rsidRPr="00E91C49">
              <w:rPr>
                <w:lang w:val="hr-HR"/>
              </w:rPr>
              <w:t xml:space="preserve">Djeca, adolescenti i odrasli </w:t>
            </w:r>
            <w:r w:rsidR="00AE0091" w:rsidRPr="00E91C49">
              <w:rPr>
                <w:lang w:val="hr-HR"/>
              </w:rPr>
              <w:t>u dobi od 2 i više godina</w:t>
            </w:r>
            <w:r w:rsidR="00897844" w:rsidRPr="00E91C49">
              <w:rPr>
                <w:lang w:val="hr-HR"/>
              </w:rPr>
              <w:t>, tjelesne težine</w:t>
            </w:r>
            <w:r w:rsidRPr="00E91C49">
              <w:rPr>
                <w:lang w:val="hr-HR"/>
              </w:rPr>
              <w:t xml:space="preserve"> 30 kg ili više</w:t>
            </w:r>
          </w:p>
        </w:tc>
        <w:tc>
          <w:tcPr>
            <w:tcW w:w="3096" w:type="dxa"/>
            <w:shd w:val="clear" w:color="auto" w:fill="auto"/>
          </w:tcPr>
          <w:p w14:paraId="1A974CAC" w14:textId="77777777" w:rsidR="00D95FA5" w:rsidRPr="00E91C49" w:rsidRDefault="00793B2B" w:rsidP="00D71C59">
            <w:pPr>
              <w:keepNext/>
              <w:numPr>
                <w:ilvl w:val="12"/>
                <w:numId w:val="0"/>
              </w:numPr>
              <w:tabs>
                <w:tab w:val="clear" w:pos="562"/>
              </w:tabs>
              <w:ind w:right="-2"/>
              <w:rPr>
                <w:lang w:val="hr-HR"/>
              </w:rPr>
            </w:pPr>
            <w:r w:rsidRPr="00E91C49">
              <w:rPr>
                <w:lang w:val="hr-HR"/>
              </w:rPr>
              <w:t>40 mg svaki drugi tjedan</w:t>
            </w:r>
          </w:p>
        </w:tc>
        <w:tc>
          <w:tcPr>
            <w:tcW w:w="3096" w:type="dxa"/>
            <w:shd w:val="clear" w:color="auto" w:fill="auto"/>
          </w:tcPr>
          <w:p w14:paraId="3965265F" w14:textId="77777777" w:rsidR="00D95FA5" w:rsidRPr="00E91C49" w:rsidRDefault="00793B2B" w:rsidP="00D71C59">
            <w:pPr>
              <w:keepNext/>
              <w:numPr>
                <w:ilvl w:val="12"/>
                <w:numId w:val="0"/>
              </w:numPr>
              <w:tabs>
                <w:tab w:val="clear" w:pos="562"/>
              </w:tabs>
              <w:ind w:right="-2"/>
              <w:rPr>
                <w:lang w:val="hr-HR"/>
              </w:rPr>
            </w:pPr>
            <w:r w:rsidRPr="00E91C49">
              <w:rPr>
                <w:lang w:val="hr-HR"/>
              </w:rPr>
              <w:t>Nije primjenjivo</w:t>
            </w:r>
          </w:p>
        </w:tc>
      </w:tr>
      <w:tr w:rsidR="0066313C" w14:paraId="0EC12E43" w14:textId="77777777" w:rsidTr="00D95FA5">
        <w:tc>
          <w:tcPr>
            <w:tcW w:w="3095" w:type="dxa"/>
            <w:shd w:val="clear" w:color="auto" w:fill="auto"/>
          </w:tcPr>
          <w:p w14:paraId="0E2FFF15" w14:textId="77777777" w:rsidR="00D95FA5" w:rsidRPr="00E91C49" w:rsidRDefault="00793B2B" w:rsidP="00D71C59">
            <w:pPr>
              <w:keepNext/>
              <w:numPr>
                <w:ilvl w:val="12"/>
                <w:numId w:val="0"/>
              </w:numPr>
              <w:tabs>
                <w:tab w:val="clear" w:pos="562"/>
              </w:tabs>
              <w:rPr>
                <w:lang w:val="hr-HR"/>
              </w:rPr>
            </w:pPr>
            <w:r w:rsidRPr="00E91C49">
              <w:rPr>
                <w:lang w:val="hr-HR"/>
              </w:rPr>
              <w:t xml:space="preserve">Djeca i adolescenti </w:t>
            </w:r>
            <w:r w:rsidR="00AE0091" w:rsidRPr="00E91C49">
              <w:rPr>
                <w:szCs w:val="22"/>
                <w:lang w:val="hr-HR"/>
              </w:rPr>
              <w:t>u dobi od 2 i više godina</w:t>
            </w:r>
            <w:r w:rsidR="00897844" w:rsidRPr="00E91C49">
              <w:rPr>
                <w:szCs w:val="22"/>
                <w:lang w:val="hr-HR"/>
              </w:rPr>
              <w:t>, tjelesne težine</w:t>
            </w:r>
            <w:r w:rsidRPr="00E91C49">
              <w:rPr>
                <w:szCs w:val="22"/>
                <w:lang w:val="hr-HR"/>
              </w:rPr>
              <w:t xml:space="preserve"> od 10 kg do manje od 30 kg</w:t>
            </w:r>
          </w:p>
        </w:tc>
        <w:tc>
          <w:tcPr>
            <w:tcW w:w="3096" w:type="dxa"/>
            <w:shd w:val="clear" w:color="auto" w:fill="auto"/>
          </w:tcPr>
          <w:p w14:paraId="625975CF" w14:textId="77777777" w:rsidR="00D95FA5" w:rsidRPr="00E91C49" w:rsidRDefault="00793B2B" w:rsidP="00D71C59">
            <w:pPr>
              <w:pStyle w:val="Default"/>
              <w:keepNex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20 mg svaki drugi tjedan</w:t>
            </w:r>
          </w:p>
        </w:tc>
        <w:tc>
          <w:tcPr>
            <w:tcW w:w="3096" w:type="dxa"/>
            <w:shd w:val="clear" w:color="auto" w:fill="auto"/>
          </w:tcPr>
          <w:p w14:paraId="1D097459" w14:textId="77777777" w:rsidR="00D95FA5" w:rsidRPr="00E91C49" w:rsidRDefault="00793B2B" w:rsidP="00D71C59">
            <w:pPr>
              <w:keepNext/>
              <w:numPr>
                <w:ilvl w:val="12"/>
                <w:numId w:val="0"/>
              </w:numPr>
              <w:tabs>
                <w:tab w:val="clear" w:pos="562"/>
              </w:tabs>
              <w:ind w:right="-2"/>
              <w:rPr>
                <w:lang w:val="hr-HR"/>
              </w:rPr>
            </w:pPr>
            <w:r w:rsidRPr="00E91C49">
              <w:rPr>
                <w:lang w:val="hr-HR"/>
              </w:rPr>
              <w:t>Nije primjenjivo</w:t>
            </w:r>
          </w:p>
        </w:tc>
      </w:tr>
    </w:tbl>
    <w:p w14:paraId="24186F19" w14:textId="77777777" w:rsidR="00D95FA5" w:rsidRPr="00E91C49" w:rsidRDefault="00D95FA5" w:rsidP="00D95FA5">
      <w:pPr>
        <w:keepNext/>
        <w:numPr>
          <w:ilvl w:val="12"/>
          <w:numId w:val="0"/>
        </w:numPr>
        <w:tabs>
          <w:tab w:val="clear" w:pos="562"/>
        </w:tabs>
        <w:ind w:right="-2"/>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24"/>
        <w:gridCol w:w="3020"/>
      </w:tblGrid>
      <w:tr w:rsidR="0066313C" w14:paraId="1523B9DD" w14:textId="77777777" w:rsidTr="00D95FA5">
        <w:tc>
          <w:tcPr>
            <w:tcW w:w="9287" w:type="dxa"/>
            <w:gridSpan w:val="3"/>
            <w:shd w:val="clear" w:color="auto" w:fill="auto"/>
          </w:tcPr>
          <w:p w14:paraId="586AD2BE" w14:textId="77777777" w:rsidR="00D95FA5" w:rsidRPr="00E91C49" w:rsidRDefault="00793B2B" w:rsidP="00D95FA5">
            <w:pPr>
              <w:keepNext/>
              <w:numPr>
                <w:ilvl w:val="12"/>
                <w:numId w:val="0"/>
              </w:numPr>
              <w:tabs>
                <w:tab w:val="clear" w:pos="562"/>
              </w:tabs>
              <w:ind w:right="-2"/>
              <w:rPr>
                <w:b/>
                <w:lang w:val="hr-HR"/>
              </w:rPr>
            </w:pPr>
            <w:r w:rsidRPr="00E91C49">
              <w:rPr>
                <w:b/>
                <w:szCs w:val="22"/>
                <w:lang w:val="hr-HR"/>
              </w:rPr>
              <w:t>Artritis povezan s entezitisom</w:t>
            </w:r>
          </w:p>
        </w:tc>
      </w:tr>
      <w:tr w:rsidR="0066313C" w14:paraId="7DC9DDEC" w14:textId="77777777" w:rsidTr="00D95FA5">
        <w:tc>
          <w:tcPr>
            <w:tcW w:w="3095" w:type="dxa"/>
            <w:shd w:val="clear" w:color="auto" w:fill="auto"/>
          </w:tcPr>
          <w:p w14:paraId="169E09E9" w14:textId="77777777" w:rsidR="00D95FA5" w:rsidRPr="00E91C49" w:rsidRDefault="00793B2B" w:rsidP="00D95FA5">
            <w:pPr>
              <w:keepNext/>
              <w:numPr>
                <w:ilvl w:val="12"/>
                <w:numId w:val="0"/>
              </w:numPr>
              <w:tabs>
                <w:tab w:val="clear" w:pos="562"/>
              </w:tabs>
              <w:ind w:right="-2"/>
              <w:rPr>
                <w:lang w:val="hr-HR"/>
              </w:rPr>
            </w:pPr>
            <w:r w:rsidRPr="00E91C49">
              <w:rPr>
                <w:b/>
                <w:lang w:val="hr-HR"/>
              </w:rPr>
              <w:t>Dob ili tjelesna težina</w:t>
            </w:r>
          </w:p>
        </w:tc>
        <w:tc>
          <w:tcPr>
            <w:tcW w:w="3096" w:type="dxa"/>
            <w:shd w:val="clear" w:color="auto" w:fill="auto"/>
          </w:tcPr>
          <w:p w14:paraId="47EEF314" w14:textId="77777777" w:rsidR="00D95FA5" w:rsidRPr="00E91C49" w:rsidRDefault="00793B2B" w:rsidP="00D95FA5">
            <w:pPr>
              <w:keepNext/>
              <w:numPr>
                <w:ilvl w:val="12"/>
                <w:numId w:val="0"/>
              </w:numPr>
              <w:tabs>
                <w:tab w:val="clear" w:pos="562"/>
              </w:tabs>
              <w:ind w:right="-2"/>
              <w:rPr>
                <w:lang w:val="hr-HR"/>
              </w:rPr>
            </w:pPr>
            <w:r w:rsidRPr="00E91C49">
              <w:rPr>
                <w:b/>
                <w:lang w:val="hr-HR"/>
              </w:rPr>
              <w:t>Koliko i koliko često primijeniti?</w:t>
            </w:r>
          </w:p>
        </w:tc>
        <w:tc>
          <w:tcPr>
            <w:tcW w:w="3096" w:type="dxa"/>
            <w:shd w:val="clear" w:color="auto" w:fill="auto"/>
          </w:tcPr>
          <w:p w14:paraId="34F03263" w14:textId="77777777" w:rsidR="00D95FA5" w:rsidRPr="00E91C49" w:rsidRDefault="00793B2B" w:rsidP="00D95FA5">
            <w:pPr>
              <w:keepNext/>
              <w:numPr>
                <w:ilvl w:val="12"/>
                <w:numId w:val="0"/>
              </w:numPr>
              <w:tabs>
                <w:tab w:val="clear" w:pos="562"/>
              </w:tabs>
              <w:ind w:right="-2"/>
              <w:rPr>
                <w:lang w:val="hr-HR"/>
              </w:rPr>
            </w:pPr>
            <w:r w:rsidRPr="00E91C49">
              <w:rPr>
                <w:b/>
                <w:lang w:val="hr-HR"/>
              </w:rPr>
              <w:t>Napomene</w:t>
            </w:r>
          </w:p>
        </w:tc>
      </w:tr>
      <w:tr w:rsidR="0066313C" w14:paraId="5455B110" w14:textId="77777777" w:rsidTr="00D95FA5">
        <w:tc>
          <w:tcPr>
            <w:tcW w:w="3095" w:type="dxa"/>
            <w:shd w:val="clear" w:color="auto" w:fill="auto"/>
          </w:tcPr>
          <w:p w14:paraId="44539E65" w14:textId="77777777" w:rsidR="00D95FA5" w:rsidRPr="00E91C49" w:rsidRDefault="00793B2B" w:rsidP="00D95FA5">
            <w:pPr>
              <w:keepNext/>
              <w:numPr>
                <w:ilvl w:val="12"/>
                <w:numId w:val="0"/>
              </w:numPr>
              <w:tabs>
                <w:tab w:val="clear" w:pos="562"/>
              </w:tabs>
              <w:ind w:right="-2"/>
              <w:rPr>
                <w:lang w:val="hr-HR"/>
              </w:rPr>
            </w:pPr>
            <w:r w:rsidRPr="00E91C49">
              <w:rPr>
                <w:lang w:val="hr-HR"/>
              </w:rPr>
              <w:t xml:space="preserve">Djeca, adolescenti i odrasli </w:t>
            </w:r>
            <w:r w:rsidR="00237F13" w:rsidRPr="00E91C49">
              <w:rPr>
                <w:lang w:val="hr-HR"/>
              </w:rPr>
              <w:t>u dobi od 6 i više godina</w:t>
            </w:r>
            <w:r w:rsidR="00897844" w:rsidRPr="00E91C49">
              <w:rPr>
                <w:lang w:val="hr-HR"/>
              </w:rPr>
              <w:t>, tjelesne težine</w:t>
            </w:r>
            <w:r w:rsidRPr="00E91C49">
              <w:rPr>
                <w:lang w:val="hr-HR"/>
              </w:rPr>
              <w:t xml:space="preserve"> 30 kg ili više</w:t>
            </w:r>
          </w:p>
        </w:tc>
        <w:tc>
          <w:tcPr>
            <w:tcW w:w="3096" w:type="dxa"/>
            <w:shd w:val="clear" w:color="auto" w:fill="auto"/>
          </w:tcPr>
          <w:p w14:paraId="56F065AD" w14:textId="77777777" w:rsidR="00D95FA5" w:rsidRPr="00E91C49" w:rsidRDefault="00793B2B" w:rsidP="00D95FA5">
            <w:pPr>
              <w:keepNext/>
              <w:numPr>
                <w:ilvl w:val="12"/>
                <w:numId w:val="0"/>
              </w:numPr>
              <w:tabs>
                <w:tab w:val="clear" w:pos="562"/>
              </w:tabs>
              <w:ind w:right="-2"/>
              <w:rPr>
                <w:lang w:val="hr-HR"/>
              </w:rPr>
            </w:pPr>
            <w:r w:rsidRPr="00E91C49">
              <w:rPr>
                <w:lang w:val="hr-HR"/>
              </w:rPr>
              <w:t>40 mg svaki drugi tjedan</w:t>
            </w:r>
          </w:p>
        </w:tc>
        <w:tc>
          <w:tcPr>
            <w:tcW w:w="3096" w:type="dxa"/>
            <w:shd w:val="clear" w:color="auto" w:fill="auto"/>
          </w:tcPr>
          <w:p w14:paraId="5F7987A5" w14:textId="77777777" w:rsidR="00D95FA5" w:rsidRPr="00E91C49" w:rsidRDefault="00793B2B" w:rsidP="00D95FA5">
            <w:pPr>
              <w:keepNext/>
              <w:numPr>
                <w:ilvl w:val="12"/>
                <w:numId w:val="0"/>
              </w:numPr>
              <w:tabs>
                <w:tab w:val="clear" w:pos="562"/>
              </w:tabs>
              <w:ind w:right="-2"/>
              <w:rPr>
                <w:lang w:val="hr-HR"/>
              </w:rPr>
            </w:pPr>
            <w:r w:rsidRPr="00E91C49">
              <w:rPr>
                <w:lang w:val="hr-HR"/>
              </w:rPr>
              <w:t>Nije primjenjivo</w:t>
            </w:r>
          </w:p>
        </w:tc>
      </w:tr>
      <w:tr w:rsidR="0066313C" w14:paraId="3B6D8DE3" w14:textId="77777777" w:rsidTr="00D95FA5">
        <w:tc>
          <w:tcPr>
            <w:tcW w:w="3095" w:type="dxa"/>
            <w:shd w:val="clear" w:color="auto" w:fill="auto"/>
          </w:tcPr>
          <w:p w14:paraId="767690C5" w14:textId="77777777" w:rsidR="00D95FA5" w:rsidRPr="00E91C49" w:rsidRDefault="00793B2B" w:rsidP="00D95FA5">
            <w:pPr>
              <w:keepNext/>
              <w:numPr>
                <w:ilvl w:val="12"/>
                <w:numId w:val="0"/>
              </w:numPr>
              <w:tabs>
                <w:tab w:val="clear" w:pos="562"/>
              </w:tabs>
              <w:ind w:right="-2"/>
              <w:rPr>
                <w:lang w:val="hr-HR"/>
              </w:rPr>
            </w:pPr>
            <w:r w:rsidRPr="00E91C49">
              <w:rPr>
                <w:lang w:val="hr-HR"/>
              </w:rPr>
              <w:t>Djeca i adolescent</w:t>
            </w:r>
            <w:r w:rsidR="0023191A" w:rsidRPr="00E91C49">
              <w:rPr>
                <w:lang w:val="hr-HR"/>
              </w:rPr>
              <w:t>i</w:t>
            </w:r>
            <w:r w:rsidRPr="00E91C49">
              <w:rPr>
                <w:lang w:val="hr-HR"/>
              </w:rPr>
              <w:t xml:space="preserve"> </w:t>
            </w:r>
            <w:r w:rsidR="00237F13" w:rsidRPr="00E91C49">
              <w:rPr>
                <w:lang w:val="hr-HR"/>
              </w:rPr>
              <w:t>u dobi od 6 i više godina</w:t>
            </w:r>
            <w:r w:rsidR="00897844" w:rsidRPr="00E91C49">
              <w:rPr>
                <w:lang w:val="hr-HR"/>
              </w:rPr>
              <w:t>, tjelesne težine</w:t>
            </w:r>
            <w:r w:rsidRPr="00E91C49">
              <w:rPr>
                <w:lang w:val="hr-HR"/>
              </w:rPr>
              <w:t xml:space="preserve"> od 15 kg do manje od 30 kg</w:t>
            </w:r>
          </w:p>
        </w:tc>
        <w:tc>
          <w:tcPr>
            <w:tcW w:w="3096" w:type="dxa"/>
            <w:shd w:val="clear" w:color="auto" w:fill="auto"/>
          </w:tcPr>
          <w:p w14:paraId="3D9CCD3A" w14:textId="77777777" w:rsidR="00D95FA5" w:rsidRPr="00E91C49" w:rsidRDefault="00793B2B" w:rsidP="00D95FA5">
            <w:pPr>
              <w:keepNext/>
              <w:numPr>
                <w:ilvl w:val="12"/>
                <w:numId w:val="0"/>
              </w:numPr>
              <w:tabs>
                <w:tab w:val="clear" w:pos="562"/>
              </w:tabs>
              <w:ind w:right="-2"/>
              <w:rPr>
                <w:lang w:val="hr-HR"/>
              </w:rPr>
            </w:pPr>
            <w:r w:rsidRPr="00E91C49">
              <w:rPr>
                <w:szCs w:val="22"/>
                <w:lang w:val="hr-HR"/>
              </w:rPr>
              <w:t>20 mg svaki drugi tjedan</w:t>
            </w:r>
          </w:p>
        </w:tc>
        <w:tc>
          <w:tcPr>
            <w:tcW w:w="3096" w:type="dxa"/>
            <w:shd w:val="clear" w:color="auto" w:fill="auto"/>
          </w:tcPr>
          <w:p w14:paraId="437A070E" w14:textId="77777777" w:rsidR="00D95FA5" w:rsidRPr="00E91C49" w:rsidRDefault="00793B2B" w:rsidP="00D95FA5">
            <w:pPr>
              <w:keepNext/>
              <w:numPr>
                <w:ilvl w:val="12"/>
                <w:numId w:val="0"/>
              </w:numPr>
              <w:tabs>
                <w:tab w:val="clear" w:pos="562"/>
              </w:tabs>
              <w:ind w:right="-2"/>
              <w:rPr>
                <w:lang w:val="hr-HR"/>
              </w:rPr>
            </w:pPr>
            <w:r w:rsidRPr="00E91C49">
              <w:rPr>
                <w:lang w:val="hr-HR"/>
              </w:rPr>
              <w:t>Nije primjenjivo</w:t>
            </w:r>
          </w:p>
        </w:tc>
      </w:tr>
    </w:tbl>
    <w:p w14:paraId="74E90338" w14:textId="77777777" w:rsidR="00D95FA5" w:rsidRPr="00E91C49" w:rsidRDefault="00D95FA5" w:rsidP="00D95FA5">
      <w:pPr>
        <w:pStyle w:val="Default"/>
        <w:widowControl/>
        <w:rPr>
          <w:rFonts w:ascii="Times New Roman" w:hAnsi="Times New Roman" w:cs="Times New Roman"/>
          <w:sz w:val="22"/>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24"/>
        <w:gridCol w:w="3020"/>
      </w:tblGrid>
      <w:tr w:rsidR="0066313C" w14:paraId="2E879492" w14:textId="77777777" w:rsidTr="00D95FA5">
        <w:trPr>
          <w:cantSplit/>
        </w:trPr>
        <w:tc>
          <w:tcPr>
            <w:tcW w:w="9287" w:type="dxa"/>
            <w:gridSpan w:val="3"/>
            <w:shd w:val="clear" w:color="auto" w:fill="auto"/>
          </w:tcPr>
          <w:p w14:paraId="2A2D7FAB" w14:textId="77777777" w:rsidR="00D95FA5" w:rsidRPr="00E91C49" w:rsidRDefault="00793B2B" w:rsidP="00F757B5">
            <w:pPr>
              <w:numPr>
                <w:ilvl w:val="12"/>
                <w:numId w:val="0"/>
              </w:numPr>
              <w:tabs>
                <w:tab w:val="clear" w:pos="562"/>
              </w:tabs>
              <w:rPr>
                <w:lang w:val="hr-HR"/>
              </w:rPr>
            </w:pPr>
            <w:r w:rsidRPr="00E91C49">
              <w:rPr>
                <w:b/>
                <w:lang w:val="hr-HR"/>
              </w:rPr>
              <w:t>Plak psorijaza</w:t>
            </w:r>
            <w:r w:rsidR="003D2DE0" w:rsidRPr="00E91C49">
              <w:rPr>
                <w:b/>
                <w:lang w:val="hr-HR"/>
              </w:rPr>
              <w:t xml:space="preserve"> u djece</w:t>
            </w:r>
          </w:p>
        </w:tc>
      </w:tr>
      <w:tr w:rsidR="0066313C" w14:paraId="70943434" w14:textId="77777777" w:rsidTr="00D95FA5">
        <w:trPr>
          <w:cantSplit/>
        </w:trPr>
        <w:tc>
          <w:tcPr>
            <w:tcW w:w="3095" w:type="dxa"/>
            <w:shd w:val="clear" w:color="auto" w:fill="auto"/>
          </w:tcPr>
          <w:p w14:paraId="225B6987" w14:textId="77777777" w:rsidR="00D95FA5" w:rsidRPr="00E91C49" w:rsidRDefault="00793B2B" w:rsidP="00F757B5">
            <w:pPr>
              <w:numPr>
                <w:ilvl w:val="12"/>
                <w:numId w:val="0"/>
              </w:numPr>
              <w:tabs>
                <w:tab w:val="clear" w:pos="562"/>
              </w:tabs>
              <w:rPr>
                <w:lang w:val="hr-HR"/>
              </w:rPr>
            </w:pPr>
            <w:r w:rsidRPr="00E91C49">
              <w:rPr>
                <w:b/>
                <w:lang w:val="hr-HR"/>
              </w:rPr>
              <w:t>Dob ili tjelesna težina</w:t>
            </w:r>
          </w:p>
        </w:tc>
        <w:tc>
          <w:tcPr>
            <w:tcW w:w="3096" w:type="dxa"/>
            <w:shd w:val="clear" w:color="auto" w:fill="auto"/>
          </w:tcPr>
          <w:p w14:paraId="27EC1445" w14:textId="77777777" w:rsidR="00D95FA5" w:rsidRPr="00E91C49" w:rsidRDefault="00793B2B" w:rsidP="00F757B5">
            <w:pPr>
              <w:numPr>
                <w:ilvl w:val="12"/>
                <w:numId w:val="0"/>
              </w:numPr>
              <w:tabs>
                <w:tab w:val="clear" w:pos="562"/>
              </w:tabs>
              <w:ind w:right="-2"/>
              <w:rPr>
                <w:lang w:val="hr-HR"/>
              </w:rPr>
            </w:pPr>
            <w:r w:rsidRPr="00E91C49">
              <w:rPr>
                <w:b/>
                <w:lang w:val="hr-HR"/>
              </w:rPr>
              <w:t>Koliko i koliko često primijeniti?</w:t>
            </w:r>
          </w:p>
        </w:tc>
        <w:tc>
          <w:tcPr>
            <w:tcW w:w="3096" w:type="dxa"/>
            <w:shd w:val="clear" w:color="auto" w:fill="auto"/>
          </w:tcPr>
          <w:p w14:paraId="26D265B2" w14:textId="77777777" w:rsidR="00D95FA5" w:rsidRPr="00E91C49" w:rsidRDefault="00793B2B" w:rsidP="00F757B5">
            <w:pPr>
              <w:numPr>
                <w:ilvl w:val="12"/>
                <w:numId w:val="0"/>
              </w:numPr>
              <w:tabs>
                <w:tab w:val="clear" w:pos="562"/>
              </w:tabs>
              <w:ind w:right="-2"/>
              <w:rPr>
                <w:lang w:val="hr-HR"/>
              </w:rPr>
            </w:pPr>
            <w:r w:rsidRPr="00E91C49">
              <w:rPr>
                <w:b/>
                <w:lang w:val="hr-HR"/>
              </w:rPr>
              <w:t>Napomene</w:t>
            </w:r>
          </w:p>
        </w:tc>
      </w:tr>
      <w:tr w:rsidR="0066313C" w14:paraId="3E536A01" w14:textId="77777777" w:rsidTr="00D95FA5">
        <w:trPr>
          <w:cantSplit/>
        </w:trPr>
        <w:tc>
          <w:tcPr>
            <w:tcW w:w="3095" w:type="dxa"/>
            <w:shd w:val="clear" w:color="auto" w:fill="auto"/>
          </w:tcPr>
          <w:p w14:paraId="00A3A73B" w14:textId="77777777" w:rsidR="003D2DE0" w:rsidRPr="00E91C49" w:rsidRDefault="00793B2B" w:rsidP="00F757B5">
            <w:pPr>
              <w:numPr>
                <w:ilvl w:val="12"/>
                <w:numId w:val="0"/>
              </w:numPr>
              <w:tabs>
                <w:tab w:val="clear" w:pos="562"/>
              </w:tabs>
              <w:rPr>
                <w:lang w:val="hr-HR"/>
              </w:rPr>
            </w:pPr>
            <w:r w:rsidRPr="00E91C49">
              <w:rPr>
                <w:lang w:val="hr-HR"/>
              </w:rPr>
              <w:t>Djeca i adolescenti u dobi od 4 do 17 godina</w:t>
            </w:r>
            <w:r w:rsidR="00897844" w:rsidRPr="00E91C49">
              <w:rPr>
                <w:lang w:val="hr-HR"/>
              </w:rPr>
              <w:t>, tjelesne težine</w:t>
            </w:r>
            <w:r w:rsidRPr="00E91C49">
              <w:rPr>
                <w:lang w:val="hr-HR"/>
              </w:rPr>
              <w:t xml:space="preserve"> 30 kg ili više</w:t>
            </w:r>
          </w:p>
        </w:tc>
        <w:tc>
          <w:tcPr>
            <w:tcW w:w="3096" w:type="dxa"/>
            <w:shd w:val="clear" w:color="auto" w:fill="auto"/>
          </w:tcPr>
          <w:p w14:paraId="21532B1F" w14:textId="77777777" w:rsidR="003D2DE0" w:rsidRPr="00E91C49" w:rsidRDefault="00793B2B" w:rsidP="00F757B5">
            <w:pPr>
              <w:numPr>
                <w:ilvl w:val="12"/>
                <w:numId w:val="0"/>
              </w:numPr>
              <w:tabs>
                <w:tab w:val="clear" w:pos="562"/>
              </w:tabs>
              <w:ind w:right="-2"/>
              <w:rPr>
                <w:szCs w:val="22"/>
                <w:lang w:val="hr-HR"/>
              </w:rPr>
            </w:pPr>
            <w:r w:rsidRPr="00E91C49">
              <w:rPr>
                <w:szCs w:val="22"/>
                <w:lang w:val="hr-HR"/>
              </w:rPr>
              <w:t>Prva doza od 40 mg, nakon koje tjedan dana kasnije slijedi doza od 40 mg.</w:t>
            </w:r>
          </w:p>
          <w:p w14:paraId="0EAA0FF2" w14:textId="77777777" w:rsidR="003D2DE0" w:rsidRPr="00E91C49" w:rsidRDefault="003D2DE0" w:rsidP="00F757B5">
            <w:pPr>
              <w:numPr>
                <w:ilvl w:val="12"/>
                <w:numId w:val="0"/>
              </w:numPr>
              <w:tabs>
                <w:tab w:val="clear" w:pos="562"/>
              </w:tabs>
              <w:ind w:right="-2"/>
              <w:rPr>
                <w:szCs w:val="22"/>
                <w:lang w:val="hr-HR"/>
              </w:rPr>
            </w:pPr>
          </w:p>
          <w:p w14:paraId="2D326110" w14:textId="77777777" w:rsidR="003D2DE0" w:rsidRPr="00E91C49" w:rsidRDefault="00793B2B" w:rsidP="00F757B5">
            <w:pPr>
              <w:numPr>
                <w:ilvl w:val="12"/>
                <w:numId w:val="0"/>
              </w:numPr>
              <w:tabs>
                <w:tab w:val="clear" w:pos="562"/>
              </w:tabs>
              <w:ind w:right="-2"/>
              <w:rPr>
                <w:lang w:val="hr-HR"/>
              </w:rPr>
            </w:pPr>
            <w:r w:rsidRPr="00E91C49">
              <w:rPr>
                <w:szCs w:val="22"/>
                <w:lang w:val="hr-HR"/>
              </w:rPr>
              <w:t>Nakon toga, uobičajena doza je 40 mg svaki drugi tjedan.</w:t>
            </w:r>
          </w:p>
        </w:tc>
        <w:tc>
          <w:tcPr>
            <w:tcW w:w="3096" w:type="dxa"/>
            <w:shd w:val="clear" w:color="auto" w:fill="auto"/>
          </w:tcPr>
          <w:p w14:paraId="00C2701B" w14:textId="77777777" w:rsidR="003D2DE0" w:rsidRPr="00E91C49" w:rsidRDefault="00793B2B" w:rsidP="00F757B5">
            <w:pPr>
              <w:rPr>
                <w:lang w:val="hr-HR"/>
              </w:rPr>
            </w:pPr>
            <w:r w:rsidRPr="00E91C49">
              <w:rPr>
                <w:lang w:val="hr-HR"/>
              </w:rPr>
              <w:t>Nije primjenjivo</w:t>
            </w:r>
          </w:p>
        </w:tc>
      </w:tr>
      <w:tr w:rsidR="0066313C" w14:paraId="0BD1D885" w14:textId="77777777" w:rsidTr="00D95FA5">
        <w:trPr>
          <w:cantSplit/>
        </w:trPr>
        <w:tc>
          <w:tcPr>
            <w:tcW w:w="3095" w:type="dxa"/>
            <w:shd w:val="clear" w:color="auto" w:fill="auto"/>
          </w:tcPr>
          <w:p w14:paraId="21166E50" w14:textId="77777777" w:rsidR="003D2DE0" w:rsidRPr="00E91C49" w:rsidRDefault="00793B2B" w:rsidP="00F757B5">
            <w:pPr>
              <w:numPr>
                <w:ilvl w:val="12"/>
                <w:numId w:val="0"/>
              </w:numPr>
              <w:tabs>
                <w:tab w:val="clear" w:pos="562"/>
              </w:tabs>
              <w:rPr>
                <w:lang w:val="hr-HR"/>
              </w:rPr>
            </w:pPr>
            <w:r w:rsidRPr="00E91C49">
              <w:rPr>
                <w:lang w:val="hr-HR"/>
              </w:rPr>
              <w:t>Djeca i adolescenti u dobi od 4 do 17 godina</w:t>
            </w:r>
            <w:r w:rsidR="00897844" w:rsidRPr="00E91C49">
              <w:rPr>
                <w:lang w:val="hr-HR"/>
              </w:rPr>
              <w:t>, tjelesne težine</w:t>
            </w:r>
            <w:r w:rsidRPr="00E91C49">
              <w:rPr>
                <w:lang w:val="hr-HR"/>
              </w:rPr>
              <w:t xml:space="preserve"> od 15 kg do manje od 30 kg</w:t>
            </w:r>
          </w:p>
        </w:tc>
        <w:tc>
          <w:tcPr>
            <w:tcW w:w="3096" w:type="dxa"/>
            <w:shd w:val="clear" w:color="auto" w:fill="auto"/>
          </w:tcPr>
          <w:p w14:paraId="7492B466" w14:textId="77777777" w:rsidR="003D2DE0" w:rsidRPr="00E91C49" w:rsidRDefault="00793B2B" w:rsidP="00F757B5">
            <w:pPr>
              <w:numPr>
                <w:ilvl w:val="12"/>
                <w:numId w:val="0"/>
              </w:numPr>
              <w:tabs>
                <w:tab w:val="clear" w:pos="562"/>
              </w:tabs>
              <w:ind w:right="-2"/>
              <w:rPr>
                <w:szCs w:val="22"/>
                <w:lang w:val="hr-HR"/>
              </w:rPr>
            </w:pPr>
            <w:r w:rsidRPr="00E91C49">
              <w:rPr>
                <w:szCs w:val="22"/>
                <w:lang w:val="hr-HR"/>
              </w:rPr>
              <w:t>Prva doza od 20 mg, nakon koje tjedan dana kasnije slijedi doza od 20 mg.</w:t>
            </w:r>
          </w:p>
          <w:p w14:paraId="3B1F95E1" w14:textId="77777777" w:rsidR="003D2DE0" w:rsidRPr="00E91C49" w:rsidRDefault="003D2DE0" w:rsidP="00F757B5">
            <w:pPr>
              <w:numPr>
                <w:ilvl w:val="12"/>
                <w:numId w:val="0"/>
              </w:numPr>
              <w:tabs>
                <w:tab w:val="clear" w:pos="562"/>
              </w:tabs>
              <w:ind w:right="-2"/>
              <w:rPr>
                <w:szCs w:val="22"/>
                <w:lang w:val="hr-HR"/>
              </w:rPr>
            </w:pPr>
          </w:p>
          <w:p w14:paraId="45C5B713" w14:textId="77777777" w:rsidR="003D2DE0" w:rsidRPr="00E91C49" w:rsidRDefault="00793B2B" w:rsidP="00F757B5">
            <w:pPr>
              <w:numPr>
                <w:ilvl w:val="12"/>
                <w:numId w:val="0"/>
              </w:numPr>
              <w:tabs>
                <w:tab w:val="clear" w:pos="562"/>
              </w:tabs>
              <w:ind w:right="-2"/>
              <w:rPr>
                <w:lang w:val="hr-HR"/>
              </w:rPr>
            </w:pPr>
            <w:r w:rsidRPr="00E91C49">
              <w:rPr>
                <w:szCs w:val="22"/>
                <w:lang w:val="hr-HR"/>
              </w:rPr>
              <w:t>Nakon toga, uobičajena doza je 20 mg svaki drugi tjedan.</w:t>
            </w:r>
          </w:p>
        </w:tc>
        <w:tc>
          <w:tcPr>
            <w:tcW w:w="3096" w:type="dxa"/>
            <w:shd w:val="clear" w:color="auto" w:fill="auto"/>
          </w:tcPr>
          <w:p w14:paraId="4D0D21AD" w14:textId="77777777" w:rsidR="003D2DE0" w:rsidRPr="00E91C49" w:rsidRDefault="00793B2B" w:rsidP="00F757B5">
            <w:pPr>
              <w:numPr>
                <w:ilvl w:val="12"/>
                <w:numId w:val="0"/>
              </w:numPr>
              <w:tabs>
                <w:tab w:val="clear" w:pos="562"/>
              </w:tabs>
              <w:ind w:right="-2"/>
              <w:rPr>
                <w:lang w:val="hr-HR"/>
              </w:rPr>
            </w:pPr>
            <w:r w:rsidRPr="00E91C49">
              <w:rPr>
                <w:lang w:val="hr-HR"/>
              </w:rPr>
              <w:t>Nije primjenjivo</w:t>
            </w:r>
          </w:p>
        </w:tc>
      </w:tr>
    </w:tbl>
    <w:p w14:paraId="0C6C24A9" w14:textId="77777777" w:rsidR="00D95FA5" w:rsidRPr="00E91C49" w:rsidRDefault="00D95FA5" w:rsidP="00D95FA5">
      <w:pPr>
        <w:numPr>
          <w:ilvl w:val="12"/>
          <w:numId w:val="0"/>
        </w:numPr>
        <w:tabs>
          <w:tab w:val="clear" w:pos="562"/>
        </w:tabs>
        <w:ind w:right="-2"/>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24"/>
        <w:gridCol w:w="3019"/>
      </w:tblGrid>
      <w:tr w:rsidR="0066313C" w14:paraId="1116A669" w14:textId="77777777" w:rsidTr="00D95FA5">
        <w:tc>
          <w:tcPr>
            <w:tcW w:w="9287" w:type="dxa"/>
            <w:gridSpan w:val="3"/>
            <w:shd w:val="clear" w:color="auto" w:fill="auto"/>
          </w:tcPr>
          <w:p w14:paraId="2BC71FAB" w14:textId="77777777" w:rsidR="00D95FA5" w:rsidRPr="00E91C49" w:rsidRDefault="00793B2B" w:rsidP="00D71C59">
            <w:pPr>
              <w:keepNext/>
              <w:numPr>
                <w:ilvl w:val="12"/>
                <w:numId w:val="0"/>
              </w:numPr>
              <w:tabs>
                <w:tab w:val="clear" w:pos="562"/>
              </w:tabs>
              <w:rPr>
                <w:lang w:val="hr-HR"/>
              </w:rPr>
            </w:pPr>
            <w:r w:rsidRPr="00E91C49">
              <w:rPr>
                <w:b/>
                <w:lang w:val="hr-HR"/>
              </w:rPr>
              <w:t>Crohnova bolest</w:t>
            </w:r>
            <w:r w:rsidR="003D2DE0" w:rsidRPr="00E91C49">
              <w:rPr>
                <w:b/>
                <w:lang w:val="hr-HR"/>
              </w:rPr>
              <w:t xml:space="preserve"> u djece</w:t>
            </w:r>
          </w:p>
        </w:tc>
      </w:tr>
      <w:tr w:rsidR="0066313C" w14:paraId="188E5378" w14:textId="77777777" w:rsidTr="00D95FA5">
        <w:tc>
          <w:tcPr>
            <w:tcW w:w="3095" w:type="dxa"/>
            <w:shd w:val="clear" w:color="auto" w:fill="auto"/>
          </w:tcPr>
          <w:p w14:paraId="2CFAC1F8" w14:textId="77777777" w:rsidR="00D95FA5" w:rsidRPr="00E91C49" w:rsidRDefault="00793B2B" w:rsidP="00D71C59">
            <w:pPr>
              <w:keepNext/>
              <w:numPr>
                <w:ilvl w:val="12"/>
                <w:numId w:val="0"/>
              </w:numPr>
              <w:tabs>
                <w:tab w:val="clear" w:pos="562"/>
              </w:tabs>
              <w:rPr>
                <w:lang w:val="hr-HR"/>
              </w:rPr>
            </w:pPr>
            <w:r w:rsidRPr="00E91C49">
              <w:rPr>
                <w:b/>
                <w:lang w:val="hr-HR"/>
              </w:rPr>
              <w:t>Dob ili tjelesna težina</w:t>
            </w:r>
          </w:p>
        </w:tc>
        <w:tc>
          <w:tcPr>
            <w:tcW w:w="3096" w:type="dxa"/>
            <w:shd w:val="clear" w:color="auto" w:fill="auto"/>
          </w:tcPr>
          <w:p w14:paraId="2AF006EF" w14:textId="77777777" w:rsidR="00D95FA5" w:rsidRPr="00E91C49" w:rsidRDefault="00793B2B" w:rsidP="00D95FA5">
            <w:pPr>
              <w:numPr>
                <w:ilvl w:val="12"/>
                <w:numId w:val="0"/>
              </w:numPr>
              <w:tabs>
                <w:tab w:val="clear" w:pos="562"/>
              </w:tabs>
              <w:ind w:right="-2"/>
              <w:rPr>
                <w:lang w:val="hr-HR"/>
              </w:rPr>
            </w:pPr>
            <w:r w:rsidRPr="00E91C49">
              <w:rPr>
                <w:b/>
                <w:lang w:val="hr-HR"/>
              </w:rPr>
              <w:t>Koliko i koliko često primijeniti?</w:t>
            </w:r>
          </w:p>
        </w:tc>
        <w:tc>
          <w:tcPr>
            <w:tcW w:w="3096" w:type="dxa"/>
            <w:shd w:val="clear" w:color="auto" w:fill="auto"/>
          </w:tcPr>
          <w:p w14:paraId="5546CF5F" w14:textId="77777777" w:rsidR="00D95FA5" w:rsidRPr="00E91C49" w:rsidRDefault="00793B2B" w:rsidP="00D95FA5">
            <w:pPr>
              <w:numPr>
                <w:ilvl w:val="12"/>
                <w:numId w:val="0"/>
              </w:numPr>
              <w:tabs>
                <w:tab w:val="clear" w:pos="562"/>
              </w:tabs>
              <w:ind w:right="-2"/>
              <w:rPr>
                <w:lang w:val="hr-HR"/>
              </w:rPr>
            </w:pPr>
            <w:r w:rsidRPr="00E91C49">
              <w:rPr>
                <w:b/>
                <w:lang w:val="hr-HR"/>
              </w:rPr>
              <w:t>Napomene</w:t>
            </w:r>
          </w:p>
        </w:tc>
      </w:tr>
      <w:tr w:rsidR="0066313C" w14:paraId="2CB204BC" w14:textId="77777777" w:rsidTr="00D95FA5">
        <w:tc>
          <w:tcPr>
            <w:tcW w:w="3095" w:type="dxa"/>
            <w:shd w:val="clear" w:color="auto" w:fill="auto"/>
          </w:tcPr>
          <w:p w14:paraId="2724E1E9" w14:textId="77777777" w:rsidR="00D95FA5" w:rsidRPr="00E91C49" w:rsidRDefault="00793B2B" w:rsidP="00D71C59">
            <w:pPr>
              <w:keepNext/>
              <w:numPr>
                <w:ilvl w:val="12"/>
                <w:numId w:val="0"/>
              </w:numPr>
              <w:tabs>
                <w:tab w:val="clear" w:pos="562"/>
              </w:tabs>
              <w:rPr>
                <w:lang w:val="hr-HR"/>
              </w:rPr>
            </w:pPr>
            <w:r w:rsidRPr="00E91C49">
              <w:rPr>
                <w:szCs w:val="22"/>
                <w:lang w:val="hr-HR"/>
              </w:rPr>
              <w:t>Djeca</w:t>
            </w:r>
            <w:r w:rsidR="00D006AE" w:rsidRPr="00E91C49">
              <w:rPr>
                <w:szCs w:val="22"/>
                <w:lang w:val="hr-HR"/>
              </w:rPr>
              <w:t xml:space="preserve"> i</w:t>
            </w:r>
            <w:r w:rsidRPr="00E91C49">
              <w:rPr>
                <w:szCs w:val="22"/>
                <w:lang w:val="hr-HR"/>
              </w:rPr>
              <w:t xml:space="preserve"> adolescenti u dobi od 6 </w:t>
            </w:r>
            <w:r w:rsidR="00D006AE" w:rsidRPr="00E91C49">
              <w:rPr>
                <w:szCs w:val="22"/>
                <w:lang w:val="hr-HR"/>
              </w:rPr>
              <w:t>do 17 </w:t>
            </w:r>
            <w:r w:rsidRPr="00E91C49">
              <w:rPr>
                <w:szCs w:val="22"/>
                <w:lang w:val="hr-HR"/>
              </w:rPr>
              <w:t>godina</w:t>
            </w:r>
            <w:r w:rsidR="00897844" w:rsidRPr="00E91C49">
              <w:rPr>
                <w:szCs w:val="22"/>
                <w:lang w:val="hr-HR"/>
              </w:rPr>
              <w:t>, tjelesne težine</w:t>
            </w:r>
            <w:r w:rsidRPr="00E91C49">
              <w:rPr>
                <w:szCs w:val="22"/>
                <w:lang w:val="hr-HR"/>
              </w:rPr>
              <w:t xml:space="preserve"> 40</w:t>
            </w:r>
            <w:r w:rsidR="00D006AE" w:rsidRPr="00E91C49">
              <w:rPr>
                <w:szCs w:val="22"/>
                <w:lang w:val="hr-HR"/>
              </w:rPr>
              <w:t> </w:t>
            </w:r>
            <w:r w:rsidRPr="00E91C49">
              <w:rPr>
                <w:szCs w:val="22"/>
                <w:lang w:val="hr-HR"/>
              </w:rPr>
              <w:t>kg ili više</w:t>
            </w:r>
          </w:p>
        </w:tc>
        <w:tc>
          <w:tcPr>
            <w:tcW w:w="3096" w:type="dxa"/>
            <w:shd w:val="clear" w:color="auto" w:fill="auto"/>
          </w:tcPr>
          <w:p w14:paraId="4CFB6DC7" w14:textId="77777777" w:rsidR="00D95FA5" w:rsidRPr="00E91C49" w:rsidRDefault="00793B2B" w:rsidP="00D95FA5">
            <w:pPr>
              <w:rPr>
                <w:szCs w:val="22"/>
                <w:lang w:val="hr-HR"/>
              </w:rPr>
            </w:pPr>
            <w:r w:rsidRPr="00E91C49">
              <w:rPr>
                <w:szCs w:val="22"/>
                <w:lang w:val="hr-HR"/>
              </w:rPr>
              <w:t>Prva doza od 80 mg, nakon koje dva tjedna kasnije slijedi doza od 40 mg.</w:t>
            </w:r>
          </w:p>
          <w:p w14:paraId="64AF45BB" w14:textId="77777777" w:rsidR="00D95FA5" w:rsidRPr="00E91C49" w:rsidRDefault="00D95FA5" w:rsidP="00D95FA5">
            <w:pPr>
              <w:rPr>
                <w:szCs w:val="22"/>
                <w:lang w:val="hr-HR"/>
              </w:rPr>
            </w:pPr>
          </w:p>
          <w:p w14:paraId="3312F9FD" w14:textId="77777777" w:rsidR="00D95FA5" w:rsidRPr="00E91C49" w:rsidRDefault="00793B2B" w:rsidP="00D95FA5">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Ako je potreban brži odgovor na liječenje, liječnik </w:t>
            </w:r>
            <w:r w:rsidR="00276D43" w:rsidRPr="00E91C49">
              <w:rPr>
                <w:rFonts w:ascii="Times New Roman" w:hAnsi="Times New Roman" w:cs="Times New Roman"/>
                <w:sz w:val="22"/>
                <w:szCs w:val="22"/>
                <w:lang w:val="hr-HR"/>
              </w:rPr>
              <w:t xml:space="preserve">Vašeg djeteta </w:t>
            </w:r>
            <w:r w:rsidRPr="00E91C49">
              <w:rPr>
                <w:rFonts w:ascii="Times New Roman" w:hAnsi="Times New Roman" w:cs="Times New Roman"/>
                <w:sz w:val="22"/>
                <w:szCs w:val="22"/>
                <w:lang w:val="hr-HR"/>
              </w:rPr>
              <w:t>može propisati prvu dozu od 160</w:t>
            </w:r>
            <w:r w:rsidR="00276D43" w:rsidRPr="00E91C49">
              <w:rPr>
                <w:rFonts w:ascii="Times New Roman" w:hAnsi="Times New Roman" w:cs="Times New Roman"/>
                <w:sz w:val="22"/>
                <w:szCs w:val="22"/>
                <w:lang w:val="hr-HR"/>
              </w:rPr>
              <w:t> </w:t>
            </w:r>
            <w:r w:rsidRPr="00E91C49">
              <w:rPr>
                <w:rFonts w:ascii="Times New Roman" w:hAnsi="Times New Roman" w:cs="Times New Roman"/>
                <w:sz w:val="22"/>
                <w:szCs w:val="22"/>
                <w:lang w:val="hr-HR"/>
              </w:rPr>
              <w:t>mg, nakon koje dva tjedna</w:t>
            </w:r>
            <w:r w:rsidRPr="00E91C49">
              <w:rPr>
                <w:lang w:val="hr-HR"/>
              </w:rPr>
              <w:t xml:space="preserve"> </w:t>
            </w:r>
            <w:r w:rsidRPr="00E91C49">
              <w:rPr>
                <w:rFonts w:ascii="Times New Roman" w:hAnsi="Times New Roman" w:cs="Times New Roman"/>
                <w:sz w:val="22"/>
                <w:szCs w:val="22"/>
                <w:lang w:val="hr-HR"/>
              </w:rPr>
              <w:t xml:space="preserve">kasnije slijedi </w:t>
            </w:r>
            <w:r w:rsidR="00276D43" w:rsidRPr="00E91C49">
              <w:rPr>
                <w:rFonts w:ascii="Times New Roman" w:hAnsi="Times New Roman" w:cs="Times New Roman"/>
                <w:sz w:val="22"/>
                <w:szCs w:val="22"/>
                <w:lang w:val="hr-HR"/>
              </w:rPr>
              <w:t xml:space="preserve">doza od </w:t>
            </w:r>
            <w:r w:rsidRPr="00E91C49">
              <w:rPr>
                <w:rFonts w:ascii="Times New Roman" w:hAnsi="Times New Roman" w:cs="Times New Roman"/>
                <w:sz w:val="22"/>
                <w:szCs w:val="22"/>
                <w:lang w:val="hr-HR"/>
              </w:rPr>
              <w:t>80</w:t>
            </w:r>
            <w:r w:rsidR="00276D43" w:rsidRPr="00E91C49">
              <w:rPr>
                <w:rFonts w:ascii="Times New Roman" w:hAnsi="Times New Roman" w:cs="Times New Roman"/>
                <w:sz w:val="22"/>
                <w:szCs w:val="22"/>
                <w:lang w:val="hr-HR"/>
              </w:rPr>
              <w:t> </w:t>
            </w:r>
            <w:r w:rsidRPr="00E91C49">
              <w:rPr>
                <w:rFonts w:ascii="Times New Roman" w:hAnsi="Times New Roman" w:cs="Times New Roman"/>
                <w:sz w:val="22"/>
                <w:szCs w:val="22"/>
                <w:lang w:val="hr-HR"/>
              </w:rPr>
              <w:t>mg</w:t>
            </w:r>
            <w:r w:rsidR="00276D43" w:rsidRPr="00E91C49">
              <w:rPr>
                <w:rFonts w:ascii="Times New Roman" w:hAnsi="Times New Roman" w:cs="Times New Roman"/>
                <w:sz w:val="22"/>
                <w:szCs w:val="22"/>
                <w:lang w:val="hr-HR"/>
              </w:rPr>
              <w:t>.</w:t>
            </w:r>
          </w:p>
          <w:p w14:paraId="7A0D3DB1" w14:textId="77777777" w:rsidR="00276D43" w:rsidRPr="00E91C49" w:rsidRDefault="00276D43" w:rsidP="00D95FA5">
            <w:pPr>
              <w:pStyle w:val="Default"/>
              <w:widowControl/>
              <w:rPr>
                <w:rFonts w:ascii="Times New Roman" w:hAnsi="Times New Roman" w:cs="Times New Roman"/>
                <w:sz w:val="22"/>
                <w:szCs w:val="22"/>
                <w:lang w:val="hr-HR"/>
              </w:rPr>
            </w:pPr>
          </w:p>
          <w:p w14:paraId="6904A6E2" w14:textId="77777777" w:rsidR="00D95FA5" w:rsidRPr="00E91C49" w:rsidRDefault="00793B2B" w:rsidP="00D95FA5">
            <w:pPr>
              <w:pStyle w:val="Default"/>
              <w:widowControl/>
              <w:rPr>
                <w:rFonts w:ascii="Times New Roman" w:hAnsi="Times New Roman" w:cs="Times New Roman"/>
                <w:color w:val="auto"/>
                <w:sz w:val="22"/>
                <w:szCs w:val="22"/>
                <w:lang w:val="hr-HR"/>
              </w:rPr>
            </w:pPr>
            <w:r w:rsidRPr="00E91C49">
              <w:rPr>
                <w:rFonts w:ascii="Times New Roman" w:hAnsi="Times New Roman" w:cs="Times New Roman"/>
                <w:sz w:val="22"/>
                <w:szCs w:val="22"/>
                <w:lang w:val="hr-HR"/>
              </w:rPr>
              <w:t xml:space="preserve">Nakon toga, uobičajena doza je 40 mg svaki drugi tjedan. </w:t>
            </w:r>
          </w:p>
        </w:tc>
        <w:tc>
          <w:tcPr>
            <w:tcW w:w="3096" w:type="dxa"/>
            <w:shd w:val="clear" w:color="auto" w:fill="auto"/>
          </w:tcPr>
          <w:p w14:paraId="72832868" w14:textId="77777777" w:rsidR="00D95FA5" w:rsidRPr="00E91C49" w:rsidRDefault="00793B2B" w:rsidP="002D0B90">
            <w:pPr>
              <w:spacing w:before="100" w:beforeAutospacing="1" w:after="100" w:afterAutospacing="1"/>
              <w:rPr>
                <w:lang w:val="hr-HR"/>
              </w:rPr>
            </w:pPr>
            <w:r w:rsidRPr="00E91C49">
              <w:rPr>
                <w:szCs w:val="22"/>
                <w:lang w:val="hr-HR"/>
              </w:rPr>
              <w:t>Liječnik Vašeg djeteta može povećati doziranj</w:t>
            </w:r>
            <w:r w:rsidR="005815BB" w:rsidRPr="00E91C49">
              <w:rPr>
                <w:szCs w:val="22"/>
                <w:lang w:val="hr-HR"/>
              </w:rPr>
              <w:t>e</w:t>
            </w:r>
            <w:r w:rsidRPr="00E91C49">
              <w:rPr>
                <w:szCs w:val="22"/>
                <w:lang w:val="hr-HR"/>
              </w:rPr>
              <w:t xml:space="preserve"> na 40 mg svaki tjedan</w:t>
            </w:r>
            <w:r w:rsidR="002D0B90" w:rsidRPr="00E91C49">
              <w:rPr>
                <w:szCs w:val="22"/>
                <w:lang w:val="hr-HR"/>
              </w:rPr>
              <w:t xml:space="preserve"> ili 80 mg svaki drugi tjedan</w:t>
            </w:r>
            <w:r w:rsidRPr="00E91C49">
              <w:rPr>
                <w:szCs w:val="22"/>
                <w:lang w:val="hr-HR"/>
              </w:rPr>
              <w:t>.</w:t>
            </w:r>
          </w:p>
        </w:tc>
      </w:tr>
      <w:tr w:rsidR="0066313C" w14:paraId="361381C7" w14:textId="77777777" w:rsidTr="00D95FA5">
        <w:tc>
          <w:tcPr>
            <w:tcW w:w="3095" w:type="dxa"/>
            <w:shd w:val="clear" w:color="auto" w:fill="auto"/>
          </w:tcPr>
          <w:p w14:paraId="446C69F4" w14:textId="77777777" w:rsidR="00D95FA5" w:rsidRPr="00E91C49" w:rsidRDefault="00793B2B" w:rsidP="00D71C59">
            <w:pPr>
              <w:keepNext/>
              <w:numPr>
                <w:ilvl w:val="12"/>
                <w:numId w:val="0"/>
              </w:numPr>
              <w:tabs>
                <w:tab w:val="clear" w:pos="562"/>
              </w:tabs>
              <w:rPr>
                <w:lang w:val="hr-HR"/>
              </w:rPr>
            </w:pPr>
            <w:r w:rsidRPr="00E91C49">
              <w:rPr>
                <w:szCs w:val="22"/>
                <w:lang w:val="hr-HR"/>
              </w:rPr>
              <w:t>Djeca i adolescenti u dobi od 6 do 17 godina</w:t>
            </w:r>
            <w:r w:rsidR="00897844" w:rsidRPr="00E91C49">
              <w:rPr>
                <w:szCs w:val="22"/>
                <w:lang w:val="hr-HR"/>
              </w:rPr>
              <w:t>, tjelesne težine</w:t>
            </w:r>
            <w:r w:rsidRPr="00E91C49">
              <w:rPr>
                <w:szCs w:val="22"/>
                <w:lang w:val="hr-HR"/>
              </w:rPr>
              <w:t xml:space="preserve"> manje od 40 kg</w:t>
            </w:r>
          </w:p>
        </w:tc>
        <w:tc>
          <w:tcPr>
            <w:tcW w:w="3096" w:type="dxa"/>
            <w:shd w:val="clear" w:color="auto" w:fill="auto"/>
          </w:tcPr>
          <w:p w14:paraId="0E297E53" w14:textId="77777777" w:rsidR="00D95FA5" w:rsidRPr="00E91C49" w:rsidRDefault="00793B2B" w:rsidP="00D95FA5">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Prva doza </w:t>
            </w:r>
            <w:r w:rsidR="00276D43" w:rsidRPr="00E91C49">
              <w:rPr>
                <w:rFonts w:ascii="Times New Roman" w:hAnsi="Times New Roman" w:cs="Times New Roman"/>
                <w:sz w:val="22"/>
                <w:szCs w:val="22"/>
                <w:lang w:val="hr-HR"/>
              </w:rPr>
              <w:t>od</w:t>
            </w:r>
            <w:r w:rsidRPr="00E91C49">
              <w:rPr>
                <w:rFonts w:ascii="Times New Roman" w:hAnsi="Times New Roman" w:cs="Times New Roman"/>
                <w:sz w:val="22"/>
                <w:szCs w:val="22"/>
                <w:lang w:val="hr-HR"/>
              </w:rPr>
              <w:t xml:space="preserve"> 40</w:t>
            </w:r>
            <w:r w:rsidR="00276D43" w:rsidRPr="00E91C49">
              <w:rPr>
                <w:rFonts w:ascii="Times New Roman" w:hAnsi="Times New Roman" w:cs="Times New Roman"/>
                <w:sz w:val="22"/>
                <w:szCs w:val="22"/>
                <w:lang w:val="hr-HR"/>
              </w:rPr>
              <w:t> </w:t>
            </w:r>
            <w:r w:rsidRPr="00E91C49">
              <w:rPr>
                <w:rFonts w:ascii="Times New Roman" w:hAnsi="Times New Roman" w:cs="Times New Roman"/>
                <w:sz w:val="22"/>
                <w:szCs w:val="22"/>
                <w:lang w:val="hr-HR"/>
              </w:rPr>
              <w:t xml:space="preserve">mg, nakon </w:t>
            </w:r>
            <w:r w:rsidR="00276D43" w:rsidRPr="00E91C49">
              <w:rPr>
                <w:rFonts w:ascii="Times New Roman" w:hAnsi="Times New Roman" w:cs="Times New Roman"/>
                <w:sz w:val="22"/>
                <w:szCs w:val="22"/>
                <w:lang w:val="hr-HR"/>
              </w:rPr>
              <w:t>koje</w:t>
            </w:r>
            <w:r w:rsidRPr="00E91C49">
              <w:rPr>
                <w:rFonts w:ascii="Times New Roman" w:hAnsi="Times New Roman" w:cs="Times New Roman"/>
                <w:sz w:val="22"/>
                <w:szCs w:val="22"/>
                <w:lang w:val="hr-HR"/>
              </w:rPr>
              <w:t xml:space="preserve"> dva tjedna kasnije slijedi </w:t>
            </w:r>
            <w:r w:rsidR="00276D43" w:rsidRPr="00E91C49">
              <w:rPr>
                <w:rFonts w:ascii="Times New Roman" w:hAnsi="Times New Roman" w:cs="Times New Roman"/>
                <w:sz w:val="22"/>
                <w:szCs w:val="22"/>
                <w:lang w:val="hr-HR"/>
              </w:rPr>
              <w:t xml:space="preserve">doza od </w:t>
            </w:r>
            <w:r w:rsidRPr="00E91C49">
              <w:rPr>
                <w:rFonts w:ascii="Times New Roman" w:hAnsi="Times New Roman" w:cs="Times New Roman"/>
                <w:sz w:val="22"/>
                <w:szCs w:val="22"/>
                <w:lang w:val="hr-HR"/>
              </w:rPr>
              <w:t>20</w:t>
            </w:r>
            <w:r w:rsidR="00276D43" w:rsidRPr="00E91C49">
              <w:rPr>
                <w:rFonts w:ascii="Times New Roman" w:hAnsi="Times New Roman" w:cs="Times New Roman"/>
                <w:sz w:val="22"/>
                <w:szCs w:val="22"/>
                <w:lang w:val="hr-HR"/>
              </w:rPr>
              <w:t> </w:t>
            </w:r>
            <w:r w:rsidRPr="00E91C49">
              <w:rPr>
                <w:rFonts w:ascii="Times New Roman" w:hAnsi="Times New Roman" w:cs="Times New Roman"/>
                <w:sz w:val="22"/>
                <w:szCs w:val="22"/>
                <w:lang w:val="hr-HR"/>
              </w:rPr>
              <w:t xml:space="preserve">mg. </w:t>
            </w:r>
          </w:p>
          <w:p w14:paraId="68DFF0F8" w14:textId="77777777" w:rsidR="00D95FA5" w:rsidRPr="00E91C49" w:rsidRDefault="00D95FA5" w:rsidP="00D95FA5">
            <w:pPr>
              <w:pStyle w:val="Default"/>
              <w:widowControl/>
              <w:rPr>
                <w:rFonts w:ascii="Times New Roman" w:hAnsi="Times New Roman" w:cs="Times New Roman"/>
                <w:sz w:val="22"/>
                <w:szCs w:val="22"/>
                <w:lang w:val="hr-HR"/>
              </w:rPr>
            </w:pPr>
          </w:p>
          <w:p w14:paraId="722C4A7C" w14:textId="77777777" w:rsidR="00D95FA5" w:rsidRPr="00E91C49" w:rsidRDefault="00793B2B" w:rsidP="00D95FA5">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Ako je potreban brži odgovor na liječenje, liječnik može propisati početnu dozu od 80</w:t>
            </w:r>
            <w:r w:rsidR="00126E30" w:rsidRPr="00E91C49">
              <w:rPr>
                <w:rFonts w:ascii="Times New Roman" w:hAnsi="Times New Roman" w:cs="Times New Roman"/>
                <w:sz w:val="22"/>
                <w:szCs w:val="22"/>
                <w:lang w:val="hr-HR"/>
              </w:rPr>
              <w:t> </w:t>
            </w:r>
            <w:r w:rsidRPr="00E91C49">
              <w:rPr>
                <w:rFonts w:ascii="Times New Roman" w:hAnsi="Times New Roman" w:cs="Times New Roman"/>
                <w:sz w:val="22"/>
                <w:szCs w:val="22"/>
                <w:lang w:val="hr-HR"/>
              </w:rPr>
              <w:t>mg</w:t>
            </w:r>
            <w:r w:rsidR="00126E30" w:rsidRPr="00E91C49">
              <w:rPr>
                <w:rFonts w:ascii="Times New Roman" w:hAnsi="Times New Roman" w:cs="Times New Roman"/>
                <w:sz w:val="22"/>
                <w:szCs w:val="22"/>
                <w:lang w:val="hr-HR"/>
              </w:rPr>
              <w:t>, nakon koj</w:t>
            </w:r>
            <w:r w:rsidRPr="00E91C49">
              <w:rPr>
                <w:rFonts w:ascii="Times New Roman" w:hAnsi="Times New Roman" w:cs="Times New Roman"/>
                <w:sz w:val="22"/>
                <w:szCs w:val="22"/>
                <w:lang w:val="hr-HR"/>
              </w:rPr>
              <w:t xml:space="preserve">e dva tjedna kasnije slijedi </w:t>
            </w:r>
            <w:r w:rsidR="00126E30" w:rsidRPr="00E91C49">
              <w:rPr>
                <w:rFonts w:ascii="Times New Roman" w:hAnsi="Times New Roman" w:cs="Times New Roman"/>
                <w:sz w:val="22"/>
                <w:szCs w:val="22"/>
                <w:lang w:val="hr-HR"/>
              </w:rPr>
              <w:t xml:space="preserve">doza od </w:t>
            </w:r>
            <w:r w:rsidRPr="00E91C49">
              <w:rPr>
                <w:rFonts w:ascii="Times New Roman" w:hAnsi="Times New Roman" w:cs="Times New Roman"/>
                <w:sz w:val="22"/>
                <w:szCs w:val="22"/>
                <w:lang w:val="hr-HR"/>
              </w:rPr>
              <w:t>40</w:t>
            </w:r>
            <w:r w:rsidR="00126E30" w:rsidRPr="00E91C49">
              <w:rPr>
                <w:rFonts w:ascii="Times New Roman" w:hAnsi="Times New Roman" w:cs="Times New Roman"/>
                <w:sz w:val="22"/>
                <w:szCs w:val="22"/>
                <w:lang w:val="hr-HR"/>
              </w:rPr>
              <w:t> </w:t>
            </w:r>
            <w:r w:rsidRPr="00E91C49">
              <w:rPr>
                <w:rFonts w:ascii="Times New Roman" w:hAnsi="Times New Roman" w:cs="Times New Roman"/>
                <w:sz w:val="22"/>
                <w:szCs w:val="22"/>
                <w:lang w:val="hr-HR"/>
              </w:rPr>
              <w:t xml:space="preserve">mg. </w:t>
            </w:r>
          </w:p>
          <w:p w14:paraId="28326292" w14:textId="77777777" w:rsidR="00D95FA5" w:rsidRPr="00E91C49" w:rsidRDefault="00D95FA5" w:rsidP="00D95FA5">
            <w:pPr>
              <w:pStyle w:val="Default"/>
              <w:widowControl/>
              <w:rPr>
                <w:rFonts w:ascii="Times New Roman" w:hAnsi="Times New Roman" w:cs="Times New Roman"/>
                <w:sz w:val="22"/>
                <w:szCs w:val="22"/>
                <w:lang w:val="hr-HR"/>
              </w:rPr>
            </w:pPr>
          </w:p>
          <w:p w14:paraId="2FFC47B1" w14:textId="77777777" w:rsidR="00D95FA5" w:rsidRPr="00E91C49" w:rsidRDefault="00793B2B" w:rsidP="00D95FA5">
            <w:pPr>
              <w:pStyle w:val="Default"/>
              <w:widowControl/>
              <w:rPr>
                <w:lang w:val="hr-HR"/>
              </w:rPr>
            </w:pPr>
            <w:r w:rsidRPr="00E91C49">
              <w:rPr>
                <w:rFonts w:ascii="Times New Roman" w:hAnsi="Times New Roman" w:cs="Times New Roman"/>
                <w:sz w:val="22"/>
                <w:szCs w:val="22"/>
                <w:lang w:val="hr-HR"/>
              </w:rPr>
              <w:t>Nakon toga, uobičajena doza j</w:t>
            </w:r>
            <w:r w:rsidR="00126E30" w:rsidRPr="00E91C49">
              <w:rPr>
                <w:rFonts w:ascii="Times New Roman" w:hAnsi="Times New Roman" w:cs="Times New Roman"/>
                <w:sz w:val="22"/>
                <w:szCs w:val="22"/>
                <w:lang w:val="hr-HR"/>
              </w:rPr>
              <w:t>e 20 </w:t>
            </w:r>
            <w:r w:rsidRPr="00E91C49">
              <w:rPr>
                <w:rFonts w:ascii="Times New Roman" w:hAnsi="Times New Roman" w:cs="Times New Roman"/>
                <w:sz w:val="22"/>
                <w:szCs w:val="22"/>
                <w:lang w:val="hr-HR"/>
              </w:rPr>
              <w:t xml:space="preserve">mg svaki drugi tjedan. </w:t>
            </w:r>
          </w:p>
        </w:tc>
        <w:tc>
          <w:tcPr>
            <w:tcW w:w="3096" w:type="dxa"/>
            <w:shd w:val="clear" w:color="auto" w:fill="auto"/>
          </w:tcPr>
          <w:p w14:paraId="7C57242B" w14:textId="77777777" w:rsidR="00D95FA5" w:rsidRPr="00E91C49" w:rsidRDefault="00793B2B" w:rsidP="00F157A0">
            <w:pPr>
              <w:pStyle w:val="Default"/>
              <w:widowControl/>
              <w:rPr>
                <w:rFonts w:ascii="Times New Roman" w:hAnsi="Times New Roman" w:cs="Times New Roman"/>
                <w:color w:val="auto"/>
                <w:sz w:val="22"/>
                <w:szCs w:val="22"/>
                <w:lang w:val="hr-HR"/>
              </w:rPr>
            </w:pPr>
            <w:r w:rsidRPr="00E91C49">
              <w:rPr>
                <w:rFonts w:ascii="Times New Roman" w:hAnsi="Times New Roman" w:cs="Times New Roman"/>
                <w:sz w:val="22"/>
                <w:szCs w:val="22"/>
                <w:lang w:val="hr-HR"/>
              </w:rPr>
              <w:t>Liječnik Vašeg djeteta može povećati učestalost doziranja na 20 mg svaki tjedan.</w:t>
            </w:r>
          </w:p>
        </w:tc>
      </w:tr>
    </w:tbl>
    <w:p w14:paraId="25668862" w14:textId="77777777" w:rsidR="00D95FA5" w:rsidRPr="00E91C49" w:rsidRDefault="00D95FA5" w:rsidP="00D95FA5">
      <w:pPr>
        <w:pStyle w:val="Default"/>
        <w:widowControl/>
        <w:rPr>
          <w:rFonts w:ascii="Times New Roman" w:hAnsi="Times New Roman" w:cs="Times New Roman"/>
          <w:color w:val="auto"/>
          <w:sz w:val="22"/>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19"/>
        <w:gridCol w:w="3030"/>
      </w:tblGrid>
      <w:tr w:rsidR="0066313C" w14:paraId="12322FAA" w14:textId="77777777" w:rsidTr="00D95FA5">
        <w:tc>
          <w:tcPr>
            <w:tcW w:w="9287" w:type="dxa"/>
            <w:gridSpan w:val="3"/>
            <w:shd w:val="clear" w:color="auto" w:fill="auto"/>
          </w:tcPr>
          <w:p w14:paraId="698AF050" w14:textId="77777777" w:rsidR="00D95FA5" w:rsidRPr="00E91C49" w:rsidRDefault="00793B2B" w:rsidP="00D71C59">
            <w:pPr>
              <w:keepNext/>
              <w:numPr>
                <w:ilvl w:val="12"/>
                <w:numId w:val="0"/>
              </w:numPr>
              <w:tabs>
                <w:tab w:val="clear" w:pos="562"/>
              </w:tabs>
              <w:rPr>
                <w:b/>
                <w:lang w:val="hr-HR"/>
              </w:rPr>
            </w:pPr>
            <w:r w:rsidRPr="00E91C49">
              <w:rPr>
                <w:b/>
                <w:szCs w:val="22"/>
                <w:lang w:val="hr-HR"/>
              </w:rPr>
              <w:t>Uveitis u djece</w:t>
            </w:r>
          </w:p>
        </w:tc>
      </w:tr>
      <w:tr w:rsidR="0066313C" w14:paraId="2A1C8B06" w14:textId="77777777" w:rsidTr="00D95FA5">
        <w:tc>
          <w:tcPr>
            <w:tcW w:w="3095" w:type="dxa"/>
            <w:shd w:val="clear" w:color="auto" w:fill="auto"/>
          </w:tcPr>
          <w:p w14:paraId="2A5B573D" w14:textId="77777777" w:rsidR="00D95FA5" w:rsidRPr="00E91C49" w:rsidRDefault="00793B2B" w:rsidP="00D71C59">
            <w:pPr>
              <w:keepNext/>
              <w:numPr>
                <w:ilvl w:val="12"/>
                <w:numId w:val="0"/>
              </w:numPr>
              <w:tabs>
                <w:tab w:val="clear" w:pos="562"/>
              </w:tabs>
              <w:rPr>
                <w:lang w:val="hr-HR"/>
              </w:rPr>
            </w:pPr>
            <w:r w:rsidRPr="00E91C49">
              <w:rPr>
                <w:b/>
                <w:lang w:val="hr-HR"/>
              </w:rPr>
              <w:t>Dob ili tjelesna težina</w:t>
            </w:r>
          </w:p>
        </w:tc>
        <w:tc>
          <w:tcPr>
            <w:tcW w:w="3096" w:type="dxa"/>
            <w:shd w:val="clear" w:color="auto" w:fill="auto"/>
          </w:tcPr>
          <w:p w14:paraId="0D2E87C5" w14:textId="77777777" w:rsidR="00D95FA5" w:rsidRPr="00E91C49" w:rsidRDefault="00793B2B" w:rsidP="00D95FA5">
            <w:pPr>
              <w:keepNext/>
              <w:tabs>
                <w:tab w:val="clear" w:pos="562"/>
                <w:tab w:val="left" w:pos="0"/>
              </w:tabs>
              <w:rPr>
                <w:lang w:val="hr-HR"/>
              </w:rPr>
            </w:pPr>
            <w:r w:rsidRPr="00E91C49">
              <w:rPr>
                <w:b/>
                <w:lang w:val="hr-HR"/>
              </w:rPr>
              <w:t>Koliko i koliko često primijeniti?</w:t>
            </w:r>
          </w:p>
        </w:tc>
        <w:tc>
          <w:tcPr>
            <w:tcW w:w="3096" w:type="dxa"/>
            <w:shd w:val="clear" w:color="auto" w:fill="auto"/>
          </w:tcPr>
          <w:p w14:paraId="4D1B446B" w14:textId="77777777" w:rsidR="00D95FA5" w:rsidRPr="00E91C49" w:rsidRDefault="00793B2B" w:rsidP="00D95FA5">
            <w:pPr>
              <w:keepNext/>
              <w:numPr>
                <w:ilvl w:val="12"/>
                <w:numId w:val="0"/>
              </w:numPr>
              <w:tabs>
                <w:tab w:val="clear" w:pos="562"/>
              </w:tabs>
              <w:rPr>
                <w:lang w:val="hr-HR"/>
              </w:rPr>
            </w:pPr>
            <w:r w:rsidRPr="00E91C49">
              <w:rPr>
                <w:b/>
                <w:lang w:val="hr-HR"/>
              </w:rPr>
              <w:t>Napomene</w:t>
            </w:r>
          </w:p>
        </w:tc>
      </w:tr>
      <w:tr w:rsidR="0066313C" w14:paraId="3A0B55B9" w14:textId="77777777" w:rsidTr="00D95FA5">
        <w:tc>
          <w:tcPr>
            <w:tcW w:w="3095" w:type="dxa"/>
            <w:shd w:val="clear" w:color="auto" w:fill="auto"/>
          </w:tcPr>
          <w:p w14:paraId="240E29F7" w14:textId="77777777" w:rsidR="00D95FA5" w:rsidRPr="00E91C49" w:rsidRDefault="00793B2B" w:rsidP="00D71C59">
            <w:pPr>
              <w:keepNext/>
              <w:numPr>
                <w:ilvl w:val="12"/>
                <w:numId w:val="0"/>
              </w:numPr>
              <w:rPr>
                <w:szCs w:val="22"/>
                <w:lang w:val="hr-HR"/>
              </w:rPr>
            </w:pPr>
            <w:r w:rsidRPr="00E91C49">
              <w:rPr>
                <w:szCs w:val="22"/>
                <w:lang w:val="hr-HR"/>
              </w:rPr>
              <w:t xml:space="preserve">Djeca i adolescenti </w:t>
            </w:r>
            <w:r w:rsidR="00AE0091" w:rsidRPr="00E91C49">
              <w:rPr>
                <w:szCs w:val="22"/>
                <w:lang w:val="hr-HR"/>
              </w:rPr>
              <w:t>u dobi od 2 i više godina</w:t>
            </w:r>
            <w:r w:rsidR="00897844" w:rsidRPr="00E91C49">
              <w:rPr>
                <w:szCs w:val="22"/>
                <w:lang w:val="hr-HR"/>
              </w:rPr>
              <w:t>, tjelesne težine</w:t>
            </w:r>
            <w:r w:rsidRPr="00E91C49">
              <w:rPr>
                <w:szCs w:val="22"/>
                <w:lang w:val="hr-HR"/>
              </w:rPr>
              <w:t xml:space="preserve"> manje od 30 kg</w:t>
            </w:r>
          </w:p>
        </w:tc>
        <w:tc>
          <w:tcPr>
            <w:tcW w:w="3096" w:type="dxa"/>
            <w:shd w:val="clear" w:color="auto" w:fill="auto"/>
          </w:tcPr>
          <w:p w14:paraId="4E6CB8D4" w14:textId="77777777" w:rsidR="00D95FA5" w:rsidRPr="00E91C49" w:rsidRDefault="00793B2B" w:rsidP="00D95FA5">
            <w:pPr>
              <w:numPr>
                <w:ilvl w:val="12"/>
                <w:numId w:val="0"/>
              </w:numPr>
              <w:ind w:right="-2"/>
              <w:rPr>
                <w:szCs w:val="22"/>
                <w:lang w:val="hr-HR"/>
              </w:rPr>
            </w:pPr>
            <w:r w:rsidRPr="00E91C49">
              <w:rPr>
                <w:szCs w:val="22"/>
                <w:lang w:val="hr-HR"/>
              </w:rPr>
              <w:t>20 mg svaki drugi tjedan</w:t>
            </w:r>
          </w:p>
        </w:tc>
        <w:tc>
          <w:tcPr>
            <w:tcW w:w="3096" w:type="dxa"/>
            <w:shd w:val="clear" w:color="auto" w:fill="auto"/>
          </w:tcPr>
          <w:p w14:paraId="3BFB7D86" w14:textId="77777777" w:rsidR="00D95FA5" w:rsidRPr="00E91C49" w:rsidRDefault="00793B2B" w:rsidP="00F157A0">
            <w:pPr>
              <w:numPr>
                <w:ilvl w:val="12"/>
                <w:numId w:val="0"/>
              </w:numPr>
              <w:ind w:right="-2"/>
              <w:rPr>
                <w:szCs w:val="22"/>
                <w:lang w:val="hr-HR"/>
              </w:rPr>
            </w:pPr>
            <w:r w:rsidRPr="00E91C49">
              <w:rPr>
                <w:szCs w:val="22"/>
                <w:lang w:val="hr-HR"/>
              </w:rPr>
              <w:t>Liječnik će možda propisati početnu dozu od 40 mg, koja će se primijeniti tjedan dana prije početka primjene uobičajene doze od 20 mg svaki drugi tjedan. Preporučuje se primjenjivati lijek Humira u kombinaciji s metotreksatom.</w:t>
            </w:r>
          </w:p>
        </w:tc>
      </w:tr>
      <w:tr w:rsidR="0066313C" w14:paraId="1FD9146D" w14:textId="77777777" w:rsidTr="00D95FA5">
        <w:tc>
          <w:tcPr>
            <w:tcW w:w="3095" w:type="dxa"/>
            <w:shd w:val="clear" w:color="auto" w:fill="auto"/>
          </w:tcPr>
          <w:p w14:paraId="5FE45E17" w14:textId="77777777" w:rsidR="00D95FA5" w:rsidRPr="00E91C49" w:rsidRDefault="00793B2B" w:rsidP="00D71C59">
            <w:pPr>
              <w:keepNext/>
              <w:numPr>
                <w:ilvl w:val="12"/>
                <w:numId w:val="0"/>
              </w:numPr>
              <w:rPr>
                <w:szCs w:val="22"/>
                <w:lang w:val="hr-HR"/>
              </w:rPr>
            </w:pPr>
            <w:r w:rsidRPr="00E91C49">
              <w:rPr>
                <w:szCs w:val="22"/>
                <w:lang w:val="hr-HR"/>
              </w:rPr>
              <w:t xml:space="preserve">Djeca i adolescenti </w:t>
            </w:r>
            <w:r w:rsidR="00AE0091" w:rsidRPr="00E91C49">
              <w:rPr>
                <w:szCs w:val="22"/>
                <w:lang w:val="hr-HR"/>
              </w:rPr>
              <w:t>u dobi od 2 i više godina</w:t>
            </w:r>
            <w:r w:rsidR="00897844" w:rsidRPr="00E91C49">
              <w:rPr>
                <w:szCs w:val="22"/>
                <w:lang w:val="hr-HR"/>
              </w:rPr>
              <w:t>, tjelesne težine</w:t>
            </w:r>
            <w:r w:rsidRPr="00E91C49">
              <w:rPr>
                <w:szCs w:val="22"/>
                <w:lang w:val="hr-HR"/>
              </w:rPr>
              <w:t xml:space="preserve"> 30 kg</w:t>
            </w:r>
            <w:r w:rsidR="0056509F" w:rsidRPr="00E91C49">
              <w:rPr>
                <w:szCs w:val="22"/>
                <w:lang w:val="hr-HR"/>
              </w:rPr>
              <w:t xml:space="preserve"> ili više</w:t>
            </w:r>
          </w:p>
        </w:tc>
        <w:tc>
          <w:tcPr>
            <w:tcW w:w="3096" w:type="dxa"/>
            <w:shd w:val="clear" w:color="auto" w:fill="auto"/>
          </w:tcPr>
          <w:p w14:paraId="56FA87EC" w14:textId="77777777" w:rsidR="00D95FA5" w:rsidRPr="00E91C49" w:rsidRDefault="00793B2B" w:rsidP="00D95FA5">
            <w:pPr>
              <w:numPr>
                <w:ilvl w:val="12"/>
                <w:numId w:val="0"/>
              </w:numPr>
              <w:ind w:right="-2"/>
              <w:rPr>
                <w:szCs w:val="22"/>
                <w:lang w:val="hr-HR"/>
              </w:rPr>
            </w:pPr>
            <w:r w:rsidRPr="00E91C49">
              <w:rPr>
                <w:szCs w:val="22"/>
                <w:lang w:val="hr-HR"/>
              </w:rPr>
              <w:t>40 mg svaki drugi tjedan</w:t>
            </w:r>
          </w:p>
        </w:tc>
        <w:tc>
          <w:tcPr>
            <w:tcW w:w="3096" w:type="dxa"/>
            <w:shd w:val="clear" w:color="auto" w:fill="auto"/>
          </w:tcPr>
          <w:p w14:paraId="643D5454" w14:textId="77777777" w:rsidR="00D95FA5" w:rsidRPr="00E91C49" w:rsidRDefault="00793B2B" w:rsidP="00F157A0">
            <w:pPr>
              <w:numPr>
                <w:ilvl w:val="12"/>
                <w:numId w:val="0"/>
              </w:numPr>
              <w:ind w:right="-2"/>
              <w:rPr>
                <w:szCs w:val="22"/>
                <w:lang w:val="hr-HR"/>
              </w:rPr>
            </w:pPr>
            <w:r w:rsidRPr="00E91C49">
              <w:rPr>
                <w:szCs w:val="22"/>
                <w:lang w:val="hr-HR"/>
              </w:rPr>
              <w:t>Liječnik će možda propisati početnu dozu od 80 mg, koja će se primijeniti tjedan dana prije početka primjene uobičajene doze od 40 mg svaki drugi tjedan. Preporučuje se primjenjivati lijek Humira u kombinaciji s metotreksatom.</w:t>
            </w:r>
          </w:p>
        </w:tc>
      </w:tr>
    </w:tbl>
    <w:p w14:paraId="65F16161" w14:textId="77777777" w:rsidR="0045782C" w:rsidRPr="00E91C49" w:rsidRDefault="0045782C" w:rsidP="00F8574B">
      <w:pPr>
        <w:numPr>
          <w:ilvl w:val="12"/>
          <w:numId w:val="0"/>
        </w:numPr>
        <w:rPr>
          <w:szCs w:val="22"/>
          <w:lang w:val="hr-HR"/>
        </w:rPr>
      </w:pPr>
    </w:p>
    <w:p w14:paraId="7831A086" w14:textId="77777777" w:rsidR="00B5374B" w:rsidRPr="00E91C49" w:rsidRDefault="00793B2B" w:rsidP="00D71C59">
      <w:pPr>
        <w:keepNext/>
        <w:numPr>
          <w:ilvl w:val="12"/>
          <w:numId w:val="0"/>
        </w:numPr>
        <w:ind w:right="-2"/>
        <w:rPr>
          <w:b/>
          <w:szCs w:val="22"/>
          <w:lang w:val="hr-HR"/>
        </w:rPr>
      </w:pPr>
      <w:r w:rsidRPr="00E91C49">
        <w:rPr>
          <w:b/>
          <w:szCs w:val="22"/>
          <w:lang w:val="hr-HR"/>
        </w:rPr>
        <w:t>Način i put primjene</w:t>
      </w:r>
    </w:p>
    <w:p w14:paraId="22E8302A" w14:textId="77777777" w:rsidR="00B5374B" w:rsidRPr="00E91C49" w:rsidRDefault="00B5374B" w:rsidP="00D71C59">
      <w:pPr>
        <w:pStyle w:val="Default"/>
        <w:keepNext/>
        <w:widowControl/>
        <w:rPr>
          <w:rFonts w:ascii="Times New Roman" w:hAnsi="Times New Roman" w:cs="Times New Roman"/>
          <w:b/>
          <w:bCs/>
          <w:sz w:val="22"/>
          <w:szCs w:val="22"/>
          <w:lang w:val="hr-HR"/>
        </w:rPr>
      </w:pPr>
    </w:p>
    <w:p w14:paraId="408C7BEC" w14:textId="77777777" w:rsidR="00B5374B" w:rsidRPr="00E91C49" w:rsidRDefault="00793B2B" w:rsidP="00B5374B">
      <w:pPr>
        <w:pStyle w:val="Default"/>
        <w:widowControl/>
        <w:rPr>
          <w:rFonts w:ascii="Times New Roman" w:hAnsi="Times New Roman" w:cs="Times New Roman"/>
          <w:bCs/>
          <w:sz w:val="22"/>
          <w:szCs w:val="22"/>
          <w:lang w:val="hr-HR"/>
        </w:rPr>
      </w:pPr>
      <w:r w:rsidRPr="00E91C49">
        <w:rPr>
          <w:rFonts w:ascii="Times New Roman" w:hAnsi="Times New Roman" w:cs="Times New Roman"/>
          <w:bCs/>
          <w:sz w:val="22"/>
          <w:szCs w:val="22"/>
          <w:lang w:val="hr-HR"/>
        </w:rPr>
        <w:t>Humira se primjenjuje injekcijom pod kožu (supkutanom injekcijom).</w:t>
      </w:r>
    </w:p>
    <w:p w14:paraId="687ADD35" w14:textId="77777777" w:rsidR="00B5374B" w:rsidRPr="00E91C49" w:rsidRDefault="00B5374B" w:rsidP="00B5374B">
      <w:pPr>
        <w:pStyle w:val="Default"/>
        <w:widowControl/>
        <w:rPr>
          <w:rFonts w:ascii="Times New Roman" w:hAnsi="Times New Roman" w:cs="Times New Roman"/>
          <w:bCs/>
          <w:sz w:val="22"/>
          <w:szCs w:val="22"/>
          <w:lang w:val="hr-HR"/>
        </w:rPr>
      </w:pPr>
    </w:p>
    <w:p w14:paraId="4C85173D" w14:textId="77777777" w:rsidR="00B5374B" w:rsidRPr="00E91C49" w:rsidRDefault="00793B2B" w:rsidP="00B5374B">
      <w:pPr>
        <w:pStyle w:val="EMEANormal"/>
        <w:rPr>
          <w:lang w:val="hr-HR"/>
        </w:rPr>
      </w:pPr>
      <w:r w:rsidRPr="00E91C49">
        <w:rPr>
          <w:b/>
          <w:bCs/>
          <w:szCs w:val="22"/>
          <w:lang w:val="hr-HR"/>
        </w:rPr>
        <w:t>Detaljne upute o tome kako ubrizgati lijek Humira nalaze se u dijelu 7 „</w:t>
      </w:r>
      <w:r w:rsidR="00407D47">
        <w:rPr>
          <w:b/>
          <w:bCs/>
          <w:szCs w:val="22"/>
          <w:lang w:val="hr-HR"/>
        </w:rPr>
        <w:t>Ubrizgavanje lijeka Humira</w:t>
      </w:r>
      <w:r w:rsidRPr="00E91C49">
        <w:rPr>
          <w:b/>
          <w:bCs/>
          <w:szCs w:val="22"/>
          <w:lang w:val="hr-HR"/>
        </w:rPr>
        <w:t>“.</w:t>
      </w:r>
    </w:p>
    <w:p w14:paraId="28D968F6" w14:textId="77777777" w:rsidR="00B5374B" w:rsidRPr="00E91C49" w:rsidRDefault="00B5374B" w:rsidP="00B5374B">
      <w:pPr>
        <w:pStyle w:val="EMEANormal"/>
        <w:rPr>
          <w:lang w:val="hr-HR"/>
        </w:rPr>
      </w:pPr>
    </w:p>
    <w:p w14:paraId="379C6B20" w14:textId="77777777" w:rsidR="00B5374B" w:rsidRPr="00E91C49" w:rsidRDefault="00793B2B" w:rsidP="00B5374B">
      <w:pPr>
        <w:pStyle w:val="EMEAHeadingLeaflet"/>
        <w:spacing w:beforeLines="0" w:before="0" w:afterLines="0" w:after="0"/>
        <w:rPr>
          <w:rFonts w:ascii="Times New Roman" w:hAnsi="Times New Roman"/>
          <w:noProof/>
          <w:szCs w:val="22"/>
          <w:lang w:val="hr-HR"/>
        </w:rPr>
      </w:pPr>
      <w:r w:rsidRPr="00E91C49">
        <w:rPr>
          <w:rFonts w:ascii="Times New Roman" w:hAnsi="Times New Roman"/>
          <w:noProof/>
          <w:szCs w:val="22"/>
          <w:lang w:val="hr-HR"/>
        </w:rPr>
        <w:t>Ako primijenite više lijeka Humira nego što ste trebali</w:t>
      </w:r>
    </w:p>
    <w:p w14:paraId="06C68897" w14:textId="77777777" w:rsidR="00B5374B" w:rsidRPr="00E91C49" w:rsidRDefault="00B5374B" w:rsidP="00B5374B">
      <w:pPr>
        <w:pStyle w:val="EMEANormal"/>
        <w:rPr>
          <w:lang w:val="hr-HR"/>
        </w:rPr>
      </w:pPr>
    </w:p>
    <w:p w14:paraId="0972B3CB" w14:textId="77777777" w:rsidR="00B5374B" w:rsidRPr="00E91C49" w:rsidRDefault="00793B2B" w:rsidP="00B5374B">
      <w:pPr>
        <w:rPr>
          <w:szCs w:val="22"/>
          <w:lang w:val="hr-HR"/>
        </w:rPr>
      </w:pPr>
      <w:r w:rsidRPr="00E91C49">
        <w:rPr>
          <w:szCs w:val="22"/>
          <w:lang w:val="hr-HR"/>
        </w:rPr>
        <w:t xml:space="preserve">Ako slučajno ubrizgate lijek Humira češće nego što je preporučio liječnik ili ljekarnik, </w:t>
      </w:r>
      <w:r w:rsidR="00685647" w:rsidRPr="00E91C49">
        <w:rPr>
          <w:szCs w:val="22"/>
          <w:lang w:val="hr-HR"/>
        </w:rPr>
        <w:t xml:space="preserve">nazovite </w:t>
      </w:r>
      <w:r w:rsidRPr="00E91C49">
        <w:rPr>
          <w:szCs w:val="22"/>
          <w:lang w:val="hr-HR"/>
        </w:rPr>
        <w:t>liječni</w:t>
      </w:r>
      <w:r w:rsidR="00685647" w:rsidRPr="00E91C49">
        <w:rPr>
          <w:szCs w:val="22"/>
          <w:lang w:val="hr-HR"/>
        </w:rPr>
        <w:t>ka ili ljekarnika i obavijestite</w:t>
      </w:r>
      <w:r w:rsidRPr="00E91C49">
        <w:rPr>
          <w:szCs w:val="22"/>
          <w:lang w:val="hr-HR"/>
        </w:rPr>
        <w:t xml:space="preserve"> ih da je Vaše dijete uzelo veću količinu lijeka. Vanjsko pakiranje lijeka uvijek ponesite sa sobom, čak i ako je prazno.</w:t>
      </w:r>
    </w:p>
    <w:p w14:paraId="1068294C" w14:textId="77777777" w:rsidR="00B5374B" w:rsidRPr="00E91C49" w:rsidRDefault="00B5374B" w:rsidP="00B5374B">
      <w:pPr>
        <w:rPr>
          <w:szCs w:val="22"/>
          <w:lang w:val="hr-HR"/>
        </w:rPr>
      </w:pPr>
    </w:p>
    <w:p w14:paraId="07050515" w14:textId="77777777" w:rsidR="00B5374B" w:rsidRPr="00E91C49" w:rsidRDefault="00793B2B" w:rsidP="00F157A0">
      <w:pPr>
        <w:pStyle w:val="EMEAHeadingLeaflet"/>
        <w:keepNext/>
        <w:spacing w:beforeLines="0" w:before="0" w:afterLines="0" w:after="0"/>
        <w:rPr>
          <w:rFonts w:ascii="Times New Roman" w:hAnsi="Times New Roman"/>
          <w:bCs/>
          <w:szCs w:val="22"/>
          <w:lang w:val="hr-HR"/>
        </w:rPr>
      </w:pPr>
      <w:r w:rsidRPr="00E91C49">
        <w:rPr>
          <w:rFonts w:ascii="Times New Roman" w:hAnsi="Times New Roman"/>
          <w:bCs/>
          <w:szCs w:val="22"/>
          <w:lang w:val="hr-HR"/>
        </w:rPr>
        <w:t>Ako ste zaboravili primijeniti lijek Humira</w:t>
      </w:r>
    </w:p>
    <w:p w14:paraId="66A09A25" w14:textId="77777777" w:rsidR="00B5374B" w:rsidRPr="00E91C49" w:rsidRDefault="00B5374B" w:rsidP="00F157A0">
      <w:pPr>
        <w:pStyle w:val="EMEANormal"/>
        <w:keepNext/>
        <w:rPr>
          <w:lang w:val="hr-HR"/>
        </w:rPr>
      </w:pPr>
    </w:p>
    <w:p w14:paraId="3A465B07" w14:textId="77777777" w:rsidR="00B5374B" w:rsidRPr="00E91C49" w:rsidRDefault="00793B2B" w:rsidP="00B5374B">
      <w:pPr>
        <w:keepNext/>
        <w:rPr>
          <w:szCs w:val="22"/>
          <w:lang w:val="hr-HR"/>
        </w:rPr>
      </w:pPr>
      <w:r w:rsidRPr="00E91C49">
        <w:rPr>
          <w:szCs w:val="22"/>
          <w:lang w:val="hr-HR"/>
        </w:rPr>
        <w:t>Ako zaboravite djetetu dati injekciju, sljedeću dozu lijeka Humira morate ubrizgati čim se sjetite. Zatim sljedeću dozu ubrizgajte djetetu onda kada je to prvotno bilo predviđeno, kao da niste zaboravili dozu.</w:t>
      </w:r>
    </w:p>
    <w:p w14:paraId="381EF05D" w14:textId="77777777" w:rsidR="00B5374B" w:rsidRPr="00E91C49" w:rsidRDefault="00B5374B" w:rsidP="00B5374B">
      <w:pPr>
        <w:rPr>
          <w:szCs w:val="22"/>
          <w:lang w:val="hr-HR"/>
        </w:rPr>
      </w:pPr>
    </w:p>
    <w:p w14:paraId="15F7EAF1" w14:textId="77777777" w:rsidR="00B5374B" w:rsidRPr="00E91C49" w:rsidRDefault="00793B2B" w:rsidP="00F157A0">
      <w:pPr>
        <w:keepNext/>
        <w:rPr>
          <w:b/>
          <w:szCs w:val="22"/>
          <w:lang w:val="hr-HR"/>
        </w:rPr>
      </w:pPr>
      <w:r w:rsidRPr="00E91C49">
        <w:rPr>
          <w:b/>
          <w:szCs w:val="22"/>
          <w:lang w:val="hr-HR"/>
        </w:rPr>
        <w:t>Ako prestanete uzimati lijek Humira</w:t>
      </w:r>
    </w:p>
    <w:p w14:paraId="62FCDA25" w14:textId="77777777" w:rsidR="00B5374B" w:rsidRPr="00E91C49" w:rsidRDefault="00B5374B" w:rsidP="00D71C59">
      <w:pPr>
        <w:keepNext/>
        <w:rPr>
          <w:b/>
          <w:szCs w:val="22"/>
          <w:lang w:val="hr-HR"/>
        </w:rPr>
      </w:pPr>
    </w:p>
    <w:p w14:paraId="194998EE" w14:textId="77777777" w:rsidR="00B5374B" w:rsidRPr="00E91C49" w:rsidRDefault="00793B2B" w:rsidP="00B5374B">
      <w:pPr>
        <w:rPr>
          <w:szCs w:val="22"/>
          <w:lang w:val="hr-HR"/>
        </w:rPr>
      </w:pPr>
      <w:r w:rsidRPr="00E91C49">
        <w:rPr>
          <w:szCs w:val="22"/>
          <w:lang w:val="hr-HR"/>
        </w:rPr>
        <w:t xml:space="preserve">Odluku o prekidu primjene lijeka Humira potrebno je raspraviti s liječnikom. Simptomi Vašeg djeteta mogu se vratiti ako prestane primjenjivati lijek Humira. </w:t>
      </w:r>
    </w:p>
    <w:p w14:paraId="377CB3FC" w14:textId="77777777" w:rsidR="00B5374B" w:rsidRPr="00E91C49" w:rsidRDefault="00B5374B" w:rsidP="00B5374B">
      <w:pPr>
        <w:rPr>
          <w:szCs w:val="22"/>
          <w:lang w:val="hr-HR"/>
        </w:rPr>
      </w:pPr>
    </w:p>
    <w:p w14:paraId="46119600" w14:textId="77777777" w:rsidR="00B5374B" w:rsidRPr="00E91C49" w:rsidRDefault="00793B2B" w:rsidP="00B5374B">
      <w:pPr>
        <w:rPr>
          <w:szCs w:val="22"/>
          <w:lang w:val="hr-HR"/>
        </w:rPr>
      </w:pPr>
      <w:r w:rsidRPr="00E91C49">
        <w:rPr>
          <w:noProof/>
          <w:szCs w:val="22"/>
          <w:lang w:val="hr-HR"/>
        </w:rPr>
        <w:t xml:space="preserve">U </w:t>
      </w:r>
      <w:r w:rsidRPr="00E91C49">
        <w:rPr>
          <w:szCs w:val="22"/>
          <w:lang w:val="hr-HR"/>
        </w:rPr>
        <w:t xml:space="preserve">slučaju bilo kakvih pitanja u vezi s primjenom ovog lijeka, obratite se </w:t>
      </w:r>
      <w:r w:rsidRPr="00E91C49">
        <w:rPr>
          <w:noProof/>
          <w:szCs w:val="22"/>
          <w:lang w:val="hr-HR"/>
        </w:rPr>
        <w:t>liječniku ili ljekarniku</w:t>
      </w:r>
      <w:r w:rsidRPr="00E91C49">
        <w:rPr>
          <w:szCs w:val="22"/>
          <w:lang w:val="hr-HR"/>
        </w:rPr>
        <w:t>.</w:t>
      </w:r>
    </w:p>
    <w:p w14:paraId="2BB45478" w14:textId="77777777" w:rsidR="00B5374B" w:rsidRPr="00E91C49" w:rsidRDefault="00B5374B" w:rsidP="00B5374B">
      <w:pPr>
        <w:rPr>
          <w:szCs w:val="22"/>
          <w:lang w:val="hr-HR"/>
        </w:rPr>
      </w:pPr>
    </w:p>
    <w:p w14:paraId="40194A99" w14:textId="77777777" w:rsidR="00B5374B" w:rsidRPr="00E91C49" w:rsidRDefault="00B5374B" w:rsidP="00B5374B">
      <w:pPr>
        <w:rPr>
          <w:szCs w:val="22"/>
          <w:lang w:val="hr-HR"/>
        </w:rPr>
      </w:pPr>
    </w:p>
    <w:p w14:paraId="254FA29B" w14:textId="77777777" w:rsidR="00B5374B" w:rsidRPr="00E91C49" w:rsidRDefault="00793B2B" w:rsidP="00D71C59">
      <w:pPr>
        <w:pStyle w:val="EMEAHeading1"/>
        <w:keepNext/>
        <w:spacing w:beforeLines="0" w:before="0" w:afterLines="0" w:after="0"/>
        <w:rPr>
          <w:rFonts w:ascii="Times New Roman" w:hAnsi="Times New Roman"/>
          <w:caps w:val="0"/>
          <w:szCs w:val="22"/>
          <w:lang w:val="hr-HR"/>
        </w:rPr>
      </w:pPr>
      <w:r w:rsidRPr="00E91C49">
        <w:rPr>
          <w:rFonts w:ascii="Times New Roman" w:hAnsi="Times New Roman"/>
          <w:szCs w:val="22"/>
          <w:lang w:val="hr-HR"/>
        </w:rPr>
        <w:t>4.</w:t>
      </w:r>
      <w:r w:rsidRPr="00E91C49">
        <w:rPr>
          <w:rFonts w:ascii="Times New Roman" w:hAnsi="Times New Roman"/>
          <w:szCs w:val="22"/>
          <w:lang w:val="hr-HR"/>
        </w:rPr>
        <w:tab/>
      </w:r>
      <w:r w:rsidRPr="00E91C49">
        <w:rPr>
          <w:rFonts w:ascii="Times New Roman" w:hAnsi="Times New Roman"/>
          <w:caps w:val="0"/>
          <w:szCs w:val="22"/>
          <w:lang w:val="hr-HR"/>
        </w:rPr>
        <w:t>Moguće nuspojave</w:t>
      </w:r>
    </w:p>
    <w:p w14:paraId="7B1DD1AC" w14:textId="77777777" w:rsidR="00B5374B" w:rsidRPr="00E91C49" w:rsidRDefault="00B5374B" w:rsidP="00D71C59">
      <w:pPr>
        <w:pStyle w:val="EMEANormal"/>
        <w:keepNext/>
        <w:rPr>
          <w:lang w:val="hr-HR"/>
        </w:rPr>
      </w:pPr>
    </w:p>
    <w:p w14:paraId="4201AA9F" w14:textId="77777777" w:rsidR="00B5374B" w:rsidRPr="00E91C49" w:rsidRDefault="00793B2B" w:rsidP="00B5374B">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Kao i svi lijekovi, ovaj lijek može uzrokovati nuspojave iako se one neće javiti kod svakoga. Većina</w:t>
      </w:r>
      <w:r w:rsidR="001F758D" w:rsidRPr="00E91C49">
        <w:rPr>
          <w:rFonts w:ascii="Times New Roman" w:hAnsi="Times New Roman" w:cs="Times New Roman"/>
          <w:sz w:val="22"/>
          <w:szCs w:val="22"/>
          <w:lang w:val="hr-HR"/>
        </w:rPr>
        <w:t xml:space="preserve"> je</w:t>
      </w:r>
      <w:r w:rsidRPr="00E91C49">
        <w:rPr>
          <w:rFonts w:ascii="Times New Roman" w:hAnsi="Times New Roman" w:cs="Times New Roman"/>
          <w:sz w:val="22"/>
          <w:szCs w:val="22"/>
          <w:lang w:val="hr-HR"/>
        </w:rPr>
        <w:t xml:space="preserve"> nuspojava blage do umjerene</w:t>
      </w:r>
      <w:r w:rsidR="001F758D" w:rsidRPr="00E91C49">
        <w:rPr>
          <w:rFonts w:ascii="Times New Roman" w:hAnsi="Times New Roman" w:cs="Times New Roman"/>
          <w:sz w:val="22"/>
          <w:szCs w:val="22"/>
          <w:lang w:val="hr-HR"/>
        </w:rPr>
        <w:t xml:space="preserve"> težine</w:t>
      </w:r>
      <w:r w:rsidRPr="00E91C49">
        <w:rPr>
          <w:rFonts w:ascii="Times New Roman" w:hAnsi="Times New Roman" w:cs="Times New Roman"/>
          <w:sz w:val="22"/>
          <w:szCs w:val="22"/>
          <w:lang w:val="hr-HR"/>
        </w:rPr>
        <w:t xml:space="preserve">. No neke mogu biti ozbiljne i zahtijevati liječenje. Nuspojave se mogu javiti </w:t>
      </w:r>
      <w:r w:rsidR="001F758D" w:rsidRPr="00E91C49">
        <w:rPr>
          <w:rFonts w:ascii="Times New Roman" w:hAnsi="Times New Roman" w:cs="Times New Roman"/>
          <w:sz w:val="22"/>
          <w:szCs w:val="22"/>
          <w:lang w:val="hr-HR"/>
        </w:rPr>
        <w:t>tijekom</w:t>
      </w:r>
      <w:r w:rsidRPr="00E91C49">
        <w:rPr>
          <w:rFonts w:ascii="Times New Roman" w:hAnsi="Times New Roman" w:cs="Times New Roman"/>
          <w:sz w:val="22"/>
          <w:szCs w:val="22"/>
          <w:lang w:val="hr-HR"/>
        </w:rPr>
        <w:t xml:space="preserve"> još </w:t>
      </w:r>
      <w:r w:rsidR="001F758D" w:rsidRPr="00E91C49">
        <w:rPr>
          <w:rFonts w:ascii="Times New Roman" w:hAnsi="Times New Roman" w:cs="Times New Roman"/>
          <w:sz w:val="22"/>
          <w:szCs w:val="22"/>
          <w:lang w:val="hr-HR"/>
        </w:rPr>
        <w:t xml:space="preserve">najmanje </w:t>
      </w:r>
      <w:r w:rsidRPr="00E91C49">
        <w:rPr>
          <w:rFonts w:ascii="Times New Roman" w:hAnsi="Times New Roman" w:cs="Times New Roman"/>
          <w:sz w:val="22"/>
          <w:szCs w:val="22"/>
          <w:lang w:val="hr-HR"/>
        </w:rPr>
        <w:t xml:space="preserve">4 mjeseca nakon </w:t>
      </w:r>
      <w:r w:rsidR="001F758D" w:rsidRPr="00E91C49">
        <w:rPr>
          <w:rFonts w:ascii="Times New Roman" w:hAnsi="Times New Roman" w:cs="Times New Roman"/>
          <w:sz w:val="22"/>
          <w:szCs w:val="22"/>
          <w:lang w:val="hr-HR"/>
        </w:rPr>
        <w:t>zadnje injekcije</w:t>
      </w:r>
      <w:r w:rsidRPr="00E91C49">
        <w:rPr>
          <w:rFonts w:ascii="Times New Roman" w:hAnsi="Times New Roman" w:cs="Times New Roman"/>
          <w:sz w:val="22"/>
          <w:szCs w:val="22"/>
          <w:lang w:val="hr-HR"/>
        </w:rPr>
        <w:t xml:space="preserve"> lijeka Humira.</w:t>
      </w:r>
    </w:p>
    <w:p w14:paraId="54FB6868" w14:textId="77777777" w:rsidR="00B5374B" w:rsidRPr="00E91C49" w:rsidRDefault="00B5374B" w:rsidP="00B5374B">
      <w:pPr>
        <w:pStyle w:val="Default"/>
        <w:widowControl/>
        <w:rPr>
          <w:rFonts w:ascii="Times New Roman" w:hAnsi="Times New Roman" w:cs="Times New Roman"/>
          <w:sz w:val="22"/>
          <w:szCs w:val="22"/>
          <w:lang w:val="hr-HR"/>
        </w:rPr>
      </w:pPr>
    </w:p>
    <w:p w14:paraId="4BE14508" w14:textId="77777777" w:rsidR="00B5374B" w:rsidRPr="00E91C49" w:rsidRDefault="00793B2B" w:rsidP="00D71C59">
      <w:pPr>
        <w:pStyle w:val="Default"/>
        <w:keepNext/>
        <w:widowControl/>
        <w:rPr>
          <w:rFonts w:ascii="Times New Roman" w:hAnsi="Times New Roman" w:cs="Times New Roman"/>
          <w:b/>
          <w:sz w:val="22"/>
          <w:szCs w:val="22"/>
          <w:lang w:val="hr-HR"/>
        </w:rPr>
      </w:pPr>
      <w:r w:rsidRPr="00E91C49">
        <w:rPr>
          <w:rFonts w:ascii="Times New Roman" w:hAnsi="Times New Roman" w:cs="Times New Roman"/>
          <w:b/>
          <w:sz w:val="22"/>
          <w:szCs w:val="22"/>
          <w:lang w:val="hr-HR"/>
        </w:rPr>
        <w:t>Primijetite li išta od dolje navedenog, odmah obavijestite liječnika</w:t>
      </w:r>
    </w:p>
    <w:p w14:paraId="1C222949" w14:textId="77777777" w:rsidR="00B5374B" w:rsidRPr="00E91C49" w:rsidRDefault="00B5374B" w:rsidP="00D71C59">
      <w:pPr>
        <w:pStyle w:val="Default"/>
        <w:keepNext/>
        <w:widowControl/>
        <w:rPr>
          <w:rFonts w:ascii="Times New Roman" w:hAnsi="Times New Roman" w:cs="Times New Roman"/>
          <w:sz w:val="22"/>
          <w:szCs w:val="22"/>
          <w:lang w:val="hr-HR"/>
        </w:rPr>
      </w:pPr>
    </w:p>
    <w:p w14:paraId="6596A624" w14:textId="77777777" w:rsidR="00B5374B" w:rsidRPr="00E91C49" w:rsidRDefault="00793B2B" w:rsidP="00B5374B">
      <w:pPr>
        <w:pStyle w:val="Default"/>
        <w:widowControl/>
        <w:numPr>
          <w:ilvl w:val="0"/>
          <w:numId w:val="30"/>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težak osip, koprivnjaču ili druge znakove alergijske reakcije</w:t>
      </w:r>
    </w:p>
    <w:p w14:paraId="5F709E00" w14:textId="77777777" w:rsidR="00B5374B" w:rsidRPr="00E91C49" w:rsidRDefault="00793B2B" w:rsidP="00B5374B">
      <w:pPr>
        <w:pStyle w:val="Default"/>
        <w:widowControl/>
        <w:numPr>
          <w:ilvl w:val="0"/>
          <w:numId w:val="30"/>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otečeno lice, šake ili stopala</w:t>
      </w:r>
    </w:p>
    <w:p w14:paraId="7E6A478E" w14:textId="77777777" w:rsidR="00B5374B" w:rsidRPr="00E91C49" w:rsidRDefault="00793B2B" w:rsidP="00B5374B">
      <w:pPr>
        <w:pStyle w:val="Default"/>
        <w:widowControl/>
        <w:numPr>
          <w:ilvl w:val="0"/>
          <w:numId w:val="30"/>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otežano disanje i gutanje</w:t>
      </w:r>
    </w:p>
    <w:p w14:paraId="4E47FF75" w14:textId="77777777" w:rsidR="00B5374B" w:rsidRPr="00E91C49" w:rsidRDefault="00793B2B" w:rsidP="00B5374B">
      <w:pPr>
        <w:pStyle w:val="Default"/>
        <w:widowControl/>
        <w:numPr>
          <w:ilvl w:val="0"/>
          <w:numId w:val="30"/>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nedostatak zraka tijekom fizičke aktivnosti ili nakon lijeganja ili oticanje stopala</w:t>
      </w:r>
    </w:p>
    <w:p w14:paraId="3B20027F" w14:textId="77777777" w:rsidR="00B5374B" w:rsidRPr="00E91C49" w:rsidRDefault="00B5374B" w:rsidP="00B5374B">
      <w:pPr>
        <w:rPr>
          <w:szCs w:val="22"/>
          <w:lang w:val="hr-HR"/>
        </w:rPr>
      </w:pPr>
    </w:p>
    <w:p w14:paraId="560C978E" w14:textId="77777777" w:rsidR="00B5374B" w:rsidRPr="00E91C49" w:rsidRDefault="00793B2B" w:rsidP="00B5374B">
      <w:pPr>
        <w:pStyle w:val="Default"/>
        <w:keepNext/>
        <w:widowControl/>
        <w:rPr>
          <w:rFonts w:ascii="Times New Roman" w:hAnsi="Times New Roman" w:cs="Times New Roman"/>
          <w:b/>
          <w:sz w:val="22"/>
          <w:szCs w:val="22"/>
          <w:lang w:val="hr-HR"/>
        </w:rPr>
      </w:pPr>
      <w:r w:rsidRPr="00E91C49">
        <w:rPr>
          <w:rFonts w:ascii="Times New Roman" w:hAnsi="Times New Roman" w:cs="Times New Roman"/>
          <w:b/>
          <w:sz w:val="22"/>
          <w:szCs w:val="22"/>
          <w:lang w:val="hr-HR"/>
        </w:rPr>
        <w:t>Primijetite li išta od dolje navedenog, obavijestite liječnika što je prije moguće</w:t>
      </w:r>
    </w:p>
    <w:p w14:paraId="3C1EFF1F" w14:textId="77777777" w:rsidR="00B5374B" w:rsidRPr="00E91C49" w:rsidRDefault="00B5374B" w:rsidP="00B5374B">
      <w:pPr>
        <w:pStyle w:val="Default"/>
        <w:keepNext/>
        <w:widowControl/>
        <w:rPr>
          <w:rFonts w:ascii="Times New Roman" w:hAnsi="Times New Roman" w:cs="Times New Roman"/>
          <w:b/>
          <w:sz w:val="22"/>
          <w:szCs w:val="22"/>
          <w:lang w:val="hr-HR"/>
        </w:rPr>
      </w:pPr>
    </w:p>
    <w:p w14:paraId="0C2E2E9E" w14:textId="77777777" w:rsidR="00B5374B" w:rsidRPr="00E91C49" w:rsidRDefault="00793B2B" w:rsidP="00B5374B">
      <w:pPr>
        <w:pStyle w:val="Default"/>
        <w:keepNex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znakove infekcije kao što su vrućica, mučnina, rane, problemi sa zubima, pečenje pri mokrenju</w:t>
      </w:r>
    </w:p>
    <w:p w14:paraId="62BF1B85" w14:textId="77777777" w:rsidR="00B5374B" w:rsidRPr="00E91C49" w:rsidRDefault="00793B2B" w:rsidP="00B5374B">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osjećaj slabosti ili umora</w:t>
      </w:r>
    </w:p>
    <w:p w14:paraId="588F9907" w14:textId="77777777" w:rsidR="00B5374B" w:rsidRPr="00E91C49" w:rsidRDefault="00793B2B" w:rsidP="00B5374B">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kašalj</w:t>
      </w:r>
    </w:p>
    <w:p w14:paraId="17EE87F9" w14:textId="77777777" w:rsidR="00B5374B" w:rsidRPr="00E91C49" w:rsidRDefault="00793B2B" w:rsidP="00B5374B">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trnce</w:t>
      </w:r>
    </w:p>
    <w:p w14:paraId="34E31A8C" w14:textId="77777777" w:rsidR="00B5374B" w:rsidRPr="00E91C49" w:rsidRDefault="00793B2B" w:rsidP="00B5374B">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utrnulost</w:t>
      </w:r>
    </w:p>
    <w:p w14:paraId="077E4474" w14:textId="77777777" w:rsidR="00B5374B" w:rsidRPr="00E91C49" w:rsidRDefault="00793B2B" w:rsidP="00B5374B">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dvoslike</w:t>
      </w:r>
    </w:p>
    <w:p w14:paraId="1214D695" w14:textId="77777777" w:rsidR="00B5374B" w:rsidRPr="00E91C49" w:rsidRDefault="00793B2B" w:rsidP="00B5374B">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slabost u rukama ili nogama</w:t>
      </w:r>
    </w:p>
    <w:p w14:paraId="4478CDB2" w14:textId="77777777" w:rsidR="00B5374B" w:rsidRPr="00E91C49" w:rsidRDefault="00793B2B" w:rsidP="00B5374B">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oteklinu ili otvorenu ranu koja ne cijeli</w:t>
      </w:r>
    </w:p>
    <w:p w14:paraId="69780F03" w14:textId="77777777" w:rsidR="00B5374B" w:rsidRPr="00E91C49" w:rsidRDefault="00793B2B" w:rsidP="00B5374B">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znakove i simptome koji upućuju na poremećaje u krvi poput uporne vrućice, stvaranja modrica, krvarenja, bljedila</w:t>
      </w:r>
    </w:p>
    <w:p w14:paraId="3DE4CEC4" w14:textId="77777777" w:rsidR="00B5374B" w:rsidRPr="00E91C49" w:rsidRDefault="00B5374B" w:rsidP="00B5374B">
      <w:pPr>
        <w:rPr>
          <w:szCs w:val="22"/>
          <w:lang w:val="hr-HR"/>
        </w:rPr>
      </w:pPr>
    </w:p>
    <w:p w14:paraId="0DDD0588" w14:textId="77777777" w:rsidR="00B5374B" w:rsidRPr="00E91C49" w:rsidRDefault="00793B2B" w:rsidP="00B5374B">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Gore opisani simptomi mogu biti znakovi dolje nabrojenih nuspojava, uoč</w:t>
      </w:r>
      <w:r w:rsidR="001F758D" w:rsidRPr="00E91C49">
        <w:rPr>
          <w:rFonts w:ascii="Times New Roman" w:hAnsi="Times New Roman" w:cs="Times New Roman"/>
          <w:sz w:val="22"/>
          <w:szCs w:val="22"/>
          <w:lang w:val="hr-HR"/>
        </w:rPr>
        <w:t>enih pri primjeni lijeka Humira.</w:t>
      </w:r>
    </w:p>
    <w:p w14:paraId="7329DB17" w14:textId="77777777" w:rsidR="00B5374B" w:rsidRPr="00E91C49" w:rsidRDefault="00B5374B" w:rsidP="00B5374B">
      <w:pPr>
        <w:pStyle w:val="Default"/>
        <w:widowControl/>
        <w:ind w:left="567" w:hanging="425"/>
        <w:rPr>
          <w:rFonts w:ascii="Times New Roman" w:hAnsi="Times New Roman" w:cs="Times New Roman"/>
          <w:sz w:val="22"/>
          <w:szCs w:val="22"/>
          <w:lang w:val="hr-HR"/>
        </w:rPr>
      </w:pPr>
    </w:p>
    <w:p w14:paraId="27C6F366" w14:textId="77777777" w:rsidR="00B5374B" w:rsidRPr="00E91C49" w:rsidRDefault="00793B2B" w:rsidP="00D71C59">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Vrlo često</w:t>
      </w:r>
      <w:r w:rsidRPr="00E91C49">
        <w:rPr>
          <w:rFonts w:ascii="Times New Roman" w:hAnsi="Times New Roman" w:cs="Times New Roman"/>
          <w:sz w:val="22"/>
          <w:szCs w:val="22"/>
          <w:lang w:val="hr-HR"/>
        </w:rPr>
        <w:t xml:space="preserve"> (mogu se javiti u više od 1 na 10 osoba)</w:t>
      </w:r>
    </w:p>
    <w:p w14:paraId="16745537" w14:textId="77777777" w:rsidR="00B5374B" w:rsidRPr="00E91C49" w:rsidRDefault="00B5374B" w:rsidP="00D71C59">
      <w:pPr>
        <w:pStyle w:val="Default"/>
        <w:keepNext/>
        <w:widowControl/>
        <w:ind w:left="567" w:hanging="567"/>
        <w:rPr>
          <w:rFonts w:ascii="Times New Roman" w:hAnsi="Times New Roman" w:cs="Times New Roman"/>
          <w:sz w:val="22"/>
          <w:szCs w:val="22"/>
          <w:lang w:val="hr-HR"/>
        </w:rPr>
      </w:pPr>
    </w:p>
    <w:p w14:paraId="07F5EB90" w14:textId="77777777" w:rsidR="00B5374B" w:rsidRPr="00E91C49" w:rsidRDefault="00793B2B" w:rsidP="00B5374B">
      <w:pPr>
        <w:pStyle w:val="Defaul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reakcije na mjestu ubrizgavanja (uključujući bol, oticanje, crvenilo ili svrbež)</w:t>
      </w:r>
    </w:p>
    <w:p w14:paraId="005A98DB" w14:textId="77777777" w:rsidR="00B5374B" w:rsidRPr="00E91C49" w:rsidRDefault="00793B2B" w:rsidP="00B5374B">
      <w:pPr>
        <w:pStyle w:val="Defaul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dišnog sustava (uključujući prehladu, curenje nosa, infekciju sinusa, upalu pluća)</w:t>
      </w:r>
    </w:p>
    <w:p w14:paraId="2EA6BD1C" w14:textId="77777777" w:rsidR="00B5374B" w:rsidRPr="00E91C49" w:rsidRDefault="00793B2B" w:rsidP="00B5374B">
      <w:pPr>
        <w:pStyle w:val="Defaul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glavobolja</w:t>
      </w:r>
    </w:p>
    <w:p w14:paraId="4DB1B3D0" w14:textId="77777777" w:rsidR="00B5374B" w:rsidRPr="00E91C49" w:rsidRDefault="00793B2B" w:rsidP="00B5374B">
      <w:pPr>
        <w:pStyle w:val="Defaul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bol u trbuhu</w:t>
      </w:r>
    </w:p>
    <w:p w14:paraId="354C1638" w14:textId="77777777" w:rsidR="00B5374B" w:rsidRPr="00E91C49" w:rsidRDefault="00793B2B" w:rsidP="00B5374B">
      <w:pPr>
        <w:pStyle w:val="Defaul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mučnina i povraćanje</w:t>
      </w:r>
    </w:p>
    <w:p w14:paraId="42FD2C26" w14:textId="77777777" w:rsidR="00B5374B" w:rsidRPr="00E91C49" w:rsidRDefault="00793B2B" w:rsidP="00B5374B">
      <w:pPr>
        <w:pStyle w:val="Defaul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osip</w:t>
      </w:r>
    </w:p>
    <w:p w14:paraId="0593846D" w14:textId="77777777" w:rsidR="00B5374B" w:rsidRPr="00E91C49" w:rsidRDefault="00793B2B" w:rsidP="00B5374B">
      <w:pPr>
        <w:pStyle w:val="Defaul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mišićno-koštana bol</w:t>
      </w:r>
    </w:p>
    <w:p w14:paraId="074BFC2E" w14:textId="77777777" w:rsidR="00B5374B" w:rsidRPr="00E91C49" w:rsidRDefault="00B5374B" w:rsidP="00B5374B">
      <w:pPr>
        <w:pStyle w:val="Default"/>
        <w:widowControl/>
        <w:ind w:left="567" w:hanging="425"/>
        <w:rPr>
          <w:rFonts w:ascii="Times New Roman" w:hAnsi="Times New Roman" w:cs="Times New Roman"/>
          <w:sz w:val="22"/>
          <w:szCs w:val="22"/>
          <w:lang w:val="hr-HR"/>
        </w:rPr>
      </w:pPr>
    </w:p>
    <w:p w14:paraId="09161521" w14:textId="77777777" w:rsidR="00B5374B" w:rsidRPr="00E91C49" w:rsidRDefault="00793B2B" w:rsidP="00D71C59">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Često</w:t>
      </w:r>
      <w:r w:rsidRPr="00E91C49">
        <w:rPr>
          <w:rFonts w:ascii="Times New Roman" w:hAnsi="Times New Roman" w:cs="Times New Roman"/>
          <w:sz w:val="22"/>
          <w:szCs w:val="22"/>
          <w:lang w:val="hr-HR"/>
        </w:rPr>
        <w:t xml:space="preserve"> (mogu se javiti u do 1 na 10 osoba)</w:t>
      </w:r>
    </w:p>
    <w:p w14:paraId="2F35511B" w14:textId="77777777" w:rsidR="00B5374B" w:rsidRPr="00E91C49" w:rsidRDefault="00B5374B" w:rsidP="00D71C59">
      <w:pPr>
        <w:pStyle w:val="Default"/>
        <w:keepNext/>
        <w:widowControl/>
        <w:ind w:left="567" w:hanging="567"/>
        <w:rPr>
          <w:rFonts w:ascii="Times New Roman" w:hAnsi="Times New Roman" w:cs="Times New Roman"/>
          <w:sz w:val="22"/>
          <w:szCs w:val="22"/>
          <w:lang w:val="hr-HR"/>
        </w:rPr>
      </w:pPr>
    </w:p>
    <w:p w14:paraId="2B75428A"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Pr>
          <w:rFonts w:ascii="Times New Roman" w:hAnsi="Times New Roman" w:cs="Times New Roman"/>
          <w:sz w:val="22"/>
          <w:szCs w:val="22"/>
          <w:lang w:val="hr-HR"/>
        </w:rPr>
        <w:t>ozbiljne</w:t>
      </w:r>
      <w:r w:rsidRPr="00E91C49">
        <w:rPr>
          <w:rFonts w:ascii="Times New Roman" w:hAnsi="Times New Roman" w:cs="Times New Roman"/>
          <w:sz w:val="22"/>
          <w:szCs w:val="22"/>
          <w:lang w:val="hr-HR"/>
        </w:rPr>
        <w:t xml:space="preserve"> infekcije (uključujući trovanje krvi i gripu)</w:t>
      </w:r>
    </w:p>
    <w:p w14:paraId="4C8677C8"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crijevne infekcije (uključujući gastroenteritis)</w:t>
      </w:r>
    </w:p>
    <w:p w14:paraId="5DAE10B7"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kožne infekcije (uključujući celulitis i herpes zoster)</w:t>
      </w:r>
    </w:p>
    <w:p w14:paraId="79C42D3F"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uha</w:t>
      </w:r>
    </w:p>
    <w:p w14:paraId="7608B1E2"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usne šupljine (uključujući infekcije zuba i herpes)</w:t>
      </w:r>
    </w:p>
    <w:p w14:paraId="469D2FCD"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reproduktivnih organa</w:t>
      </w:r>
    </w:p>
    <w:p w14:paraId="173F9953"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mokraćnih putova</w:t>
      </w:r>
    </w:p>
    <w:p w14:paraId="7DE9D46C"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gljivične infekcije</w:t>
      </w:r>
    </w:p>
    <w:p w14:paraId="0E873A2F"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zglobova</w:t>
      </w:r>
    </w:p>
    <w:p w14:paraId="74CFD5CB"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benigni tumori</w:t>
      </w:r>
    </w:p>
    <w:p w14:paraId="6449B9D7"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rak kože</w:t>
      </w:r>
    </w:p>
    <w:p w14:paraId="7B6B58ED"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alergijske reakcije (uključujući sezonsku alergiju)</w:t>
      </w:r>
    </w:p>
    <w:p w14:paraId="603F648C"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dehidracija</w:t>
      </w:r>
    </w:p>
    <w:p w14:paraId="7B0130CA"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promjene raspoloženja (uključujući depresiju)</w:t>
      </w:r>
    </w:p>
    <w:p w14:paraId="77B99EBB"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tjeskoba</w:t>
      </w:r>
    </w:p>
    <w:p w14:paraId="270B54C3"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otežano spavanje</w:t>
      </w:r>
    </w:p>
    <w:p w14:paraId="78BF74CF"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poremećaj osjeta kao što su trnci, bockanje ili utrnulost</w:t>
      </w:r>
    </w:p>
    <w:p w14:paraId="63F11D56"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migrena</w:t>
      </w:r>
    </w:p>
    <w:p w14:paraId="33FF5B10"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kompresija korijena živca (uključujući bol u donjem dijelu leđa i nozi)</w:t>
      </w:r>
    </w:p>
    <w:p w14:paraId="66554116"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smetnje vida</w:t>
      </w:r>
    </w:p>
    <w:p w14:paraId="6FAEE5BF"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upala oka</w:t>
      </w:r>
    </w:p>
    <w:p w14:paraId="23B0BAC9"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upala očnog kapka i oticanje oka</w:t>
      </w:r>
    </w:p>
    <w:p w14:paraId="4DFA8829"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vrtoglavica (osjećaj omaglice ili vrtnje)</w:t>
      </w:r>
    </w:p>
    <w:p w14:paraId="1F467040"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osjećaj brzog kucanja srca</w:t>
      </w:r>
    </w:p>
    <w:p w14:paraId="6C4D1B8B"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visok krvni tlak</w:t>
      </w:r>
    </w:p>
    <w:p w14:paraId="65268A98"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navale crvenila</w:t>
      </w:r>
    </w:p>
    <w:p w14:paraId="129FE707"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hematom (nakupljanje krvi izvan krvnih žila)</w:t>
      </w:r>
    </w:p>
    <w:p w14:paraId="1B6EAA0C"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kašalj</w:t>
      </w:r>
    </w:p>
    <w:p w14:paraId="7F7E522A"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astma</w:t>
      </w:r>
    </w:p>
    <w:p w14:paraId="2C232439"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nedostatak zraka</w:t>
      </w:r>
    </w:p>
    <w:p w14:paraId="5B31680F"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krvarenje u probavnom sustavu</w:t>
      </w:r>
    </w:p>
    <w:p w14:paraId="117200FC"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dispepsija (probav</w:t>
      </w:r>
      <w:r w:rsidR="00FE0EC9" w:rsidRPr="00E91C49">
        <w:rPr>
          <w:rFonts w:ascii="Times New Roman" w:hAnsi="Times New Roman" w:cs="Times New Roman"/>
          <w:sz w:val="22"/>
          <w:szCs w:val="22"/>
          <w:lang w:val="hr-HR"/>
        </w:rPr>
        <w:t>ne smetnje</w:t>
      </w:r>
      <w:r w:rsidRPr="00E91C49">
        <w:rPr>
          <w:rFonts w:ascii="Times New Roman" w:hAnsi="Times New Roman" w:cs="Times New Roman"/>
          <w:sz w:val="22"/>
          <w:szCs w:val="22"/>
          <w:lang w:val="hr-HR"/>
        </w:rPr>
        <w:t>, nadutost, žgaravica)</w:t>
      </w:r>
    </w:p>
    <w:p w14:paraId="5D9C8ED9"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bolest vraćanja kiselog sadržaja iz želuca</w:t>
      </w:r>
    </w:p>
    <w:p w14:paraId="5A2109BA"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i/>
          <w:sz w:val="22"/>
          <w:szCs w:val="22"/>
          <w:lang w:val="hr-HR"/>
        </w:rPr>
        <w:t>sicca</w:t>
      </w:r>
      <w:r w:rsidRPr="00E91C49">
        <w:rPr>
          <w:rFonts w:ascii="Times New Roman" w:hAnsi="Times New Roman" w:cs="Times New Roman"/>
          <w:sz w:val="22"/>
          <w:szCs w:val="22"/>
          <w:lang w:val="hr-HR"/>
        </w:rPr>
        <w:t xml:space="preserve"> (suhi) sindrom (uključujući suhoću očiju i suhoću usta)</w:t>
      </w:r>
    </w:p>
    <w:p w14:paraId="407EF7D1"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svrbež</w:t>
      </w:r>
    </w:p>
    <w:p w14:paraId="61F5DF32"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osip praćen svrbežom</w:t>
      </w:r>
    </w:p>
    <w:p w14:paraId="30806BF0"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stvaranje modrica</w:t>
      </w:r>
    </w:p>
    <w:p w14:paraId="49B9A9CF"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upala kože (primjerice ekcem)</w:t>
      </w:r>
    </w:p>
    <w:p w14:paraId="72B438F2"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lomljenje noktiju na rukama i nogama</w:t>
      </w:r>
    </w:p>
    <w:p w14:paraId="06F99873"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pojačano znojenje</w:t>
      </w:r>
    </w:p>
    <w:p w14:paraId="305A230F"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gubitak kose</w:t>
      </w:r>
    </w:p>
    <w:p w14:paraId="0CFFC188"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nova pojava ili pogoršanje psorijaze</w:t>
      </w:r>
    </w:p>
    <w:p w14:paraId="4AB03208"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grčevi u mišićima</w:t>
      </w:r>
    </w:p>
    <w:p w14:paraId="647C3C83"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krv u mokraći</w:t>
      </w:r>
    </w:p>
    <w:p w14:paraId="0D2A651B"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problemi s bubrezima</w:t>
      </w:r>
    </w:p>
    <w:p w14:paraId="2E75656C"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bol u prsnom košu</w:t>
      </w:r>
    </w:p>
    <w:p w14:paraId="68C0A4F1"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edem (oteklina)</w:t>
      </w:r>
    </w:p>
    <w:p w14:paraId="4184A10B"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vrućica</w:t>
      </w:r>
    </w:p>
    <w:p w14:paraId="182307A1"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smanjen broj krvnih pločica, što povećava rizik od krvarenja i stvaranja modrica</w:t>
      </w:r>
    </w:p>
    <w:p w14:paraId="12E85CCB" w14:textId="77777777" w:rsidR="00B5374B" w:rsidRPr="00E91C49" w:rsidRDefault="00793B2B" w:rsidP="00B5374B">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poremećaj cijeljenja</w:t>
      </w:r>
    </w:p>
    <w:p w14:paraId="773C9F26" w14:textId="77777777" w:rsidR="00B5374B" w:rsidRPr="00E91C49" w:rsidRDefault="00B5374B" w:rsidP="00B5374B">
      <w:pPr>
        <w:pStyle w:val="Default"/>
        <w:widowControl/>
        <w:ind w:left="567" w:hanging="425"/>
        <w:rPr>
          <w:rFonts w:ascii="Times New Roman" w:hAnsi="Times New Roman" w:cs="Times New Roman"/>
          <w:sz w:val="22"/>
          <w:szCs w:val="22"/>
          <w:lang w:val="hr-HR"/>
        </w:rPr>
      </w:pPr>
    </w:p>
    <w:p w14:paraId="6BB278FA" w14:textId="77777777" w:rsidR="00B5374B" w:rsidRPr="00E91C49" w:rsidRDefault="00793B2B" w:rsidP="00D71C59">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 xml:space="preserve">Manje često </w:t>
      </w:r>
      <w:r w:rsidRPr="00E91C49">
        <w:rPr>
          <w:rFonts w:ascii="Times New Roman" w:hAnsi="Times New Roman" w:cs="Times New Roman"/>
          <w:sz w:val="22"/>
          <w:szCs w:val="22"/>
          <w:lang w:val="hr-HR"/>
        </w:rPr>
        <w:t>(mogu se javiti u do 1 na 100 osoba)</w:t>
      </w:r>
    </w:p>
    <w:p w14:paraId="38D7F88B" w14:textId="77777777" w:rsidR="00B5374B" w:rsidRPr="00E91C49" w:rsidRDefault="00B5374B" w:rsidP="00D71C59">
      <w:pPr>
        <w:pStyle w:val="Default"/>
        <w:keepNext/>
        <w:widowControl/>
        <w:ind w:left="567" w:hanging="567"/>
        <w:rPr>
          <w:rFonts w:ascii="Times New Roman" w:hAnsi="Times New Roman" w:cs="Times New Roman"/>
          <w:sz w:val="22"/>
          <w:szCs w:val="22"/>
          <w:lang w:val="hr-HR"/>
        </w:rPr>
      </w:pPr>
    </w:p>
    <w:p w14:paraId="5066D1B9"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oportunističke infekcije (uključujući tuberkulozu i druge infekcije do kojih dolazi kod slabljenja otpornosti na bolest)</w:t>
      </w:r>
    </w:p>
    <w:p w14:paraId="13888F42"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živčanog sustava (uključujući virusni meningitis)</w:t>
      </w:r>
    </w:p>
    <w:p w14:paraId="78ECA3C6"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oka</w:t>
      </w:r>
    </w:p>
    <w:p w14:paraId="2953EA1A"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bakterijske infekcije</w:t>
      </w:r>
    </w:p>
    <w:p w14:paraId="1348B500"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divertikulitis (upala i infekcija debelog crijeva)</w:t>
      </w:r>
    </w:p>
    <w:p w14:paraId="67547466"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rak</w:t>
      </w:r>
    </w:p>
    <w:p w14:paraId="2E025E1F"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rak koji zahvaća limfni sustav</w:t>
      </w:r>
    </w:p>
    <w:p w14:paraId="2BE1A8C6"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melanom</w:t>
      </w:r>
    </w:p>
    <w:p w14:paraId="0B1481C9"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imunološki poremećaji koji mogu zahvatiti pluća, kožu i limfne čvorove (najčešće se očituje kao sarkoidoza)</w:t>
      </w:r>
    </w:p>
    <w:p w14:paraId="2CC3A4EF"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vaskulitis (upala krvnih žila)</w:t>
      </w:r>
    </w:p>
    <w:p w14:paraId="689B1F0B"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tremor (nevoljno drhtanje)</w:t>
      </w:r>
    </w:p>
    <w:p w14:paraId="2202C802"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neuropatija (poremećaj živ</w:t>
      </w:r>
      <w:r w:rsidR="002B4B8B" w:rsidRPr="00E91C49">
        <w:rPr>
          <w:rFonts w:ascii="Times New Roman" w:hAnsi="Times New Roman" w:cs="Times New Roman"/>
          <w:sz w:val="22"/>
          <w:szCs w:val="22"/>
          <w:lang w:val="hr-HR"/>
        </w:rPr>
        <w:t>aca</w:t>
      </w:r>
      <w:r w:rsidRPr="00E91C49">
        <w:rPr>
          <w:rFonts w:ascii="Times New Roman" w:hAnsi="Times New Roman" w:cs="Times New Roman"/>
          <w:sz w:val="22"/>
          <w:szCs w:val="22"/>
          <w:lang w:val="hr-HR"/>
        </w:rPr>
        <w:t>)</w:t>
      </w:r>
    </w:p>
    <w:p w14:paraId="5FBFB47D"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moždani udar</w:t>
      </w:r>
    </w:p>
    <w:p w14:paraId="587C0F5A"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gubitak sluha, zujanje</w:t>
      </w:r>
    </w:p>
    <w:p w14:paraId="2A65D7C6"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osjećaj da srce kuca nepravilno, primjerice, preskakanje otkucaja</w:t>
      </w:r>
    </w:p>
    <w:p w14:paraId="201385DF"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problemi sa srcem koji mogu uzrokovati nedostatak zraka ili oticanje zglobova</w:t>
      </w:r>
    </w:p>
    <w:p w14:paraId="280385AB"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srčani udar</w:t>
      </w:r>
    </w:p>
    <w:p w14:paraId="2A2BB9CE"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stvaranje komore u stijenci velike arterije, upala i stvaranje ugruška u veni, začepljenje krvnih žila</w:t>
      </w:r>
    </w:p>
    <w:p w14:paraId="6A83CEA7"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bolest pluća koja uzrokuje nedostatak zraka (uključujući upalu)</w:t>
      </w:r>
    </w:p>
    <w:p w14:paraId="5D9BCD0F"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plućna embolija (blokada u plućnoj arteriji)</w:t>
      </w:r>
    </w:p>
    <w:p w14:paraId="3D16A3F9"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pleuralna efuzija (abnormalno nakupljanje tekućine u pleuralnom prostoru)</w:t>
      </w:r>
    </w:p>
    <w:p w14:paraId="289D5409"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upala gušterače, koja uzrokuje jaku bol u trbuhu i leđima</w:t>
      </w:r>
    </w:p>
    <w:p w14:paraId="36ADA92C"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otežano gutanje</w:t>
      </w:r>
    </w:p>
    <w:p w14:paraId="3F3FD6E6"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edem lica (oticanje lica)</w:t>
      </w:r>
    </w:p>
    <w:p w14:paraId="0F240E33"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upala žučnog mjehura, žučni kamenci</w:t>
      </w:r>
    </w:p>
    <w:p w14:paraId="7541696E"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masna jetra</w:t>
      </w:r>
    </w:p>
    <w:p w14:paraId="697695EC"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noćno znojenje</w:t>
      </w:r>
    </w:p>
    <w:p w14:paraId="05626D68"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ožiljci</w:t>
      </w:r>
    </w:p>
    <w:p w14:paraId="2C0BED20"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abnormalno raspadanje mišića</w:t>
      </w:r>
    </w:p>
    <w:p w14:paraId="60949CE5"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sistemski eritemski lupus (uključujući upalu kože, srca, pluća, zglobova i drugih organskih sustava)</w:t>
      </w:r>
    </w:p>
    <w:p w14:paraId="4053E6D7"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isprekidan san</w:t>
      </w:r>
    </w:p>
    <w:p w14:paraId="6DCBA44A"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impotencija</w:t>
      </w:r>
    </w:p>
    <w:p w14:paraId="386A9116" w14:textId="77777777" w:rsidR="00B5374B" w:rsidRPr="00E91C49" w:rsidRDefault="00793B2B" w:rsidP="00B5374B">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upale</w:t>
      </w:r>
    </w:p>
    <w:p w14:paraId="6B4CC98A" w14:textId="77777777" w:rsidR="00B5374B" w:rsidRPr="00E91C49" w:rsidRDefault="00B5374B" w:rsidP="00B5374B">
      <w:pPr>
        <w:pStyle w:val="Default"/>
        <w:widowControl/>
        <w:ind w:left="567" w:hanging="425"/>
        <w:rPr>
          <w:rFonts w:ascii="Times New Roman" w:hAnsi="Times New Roman" w:cs="Times New Roman"/>
          <w:sz w:val="22"/>
          <w:szCs w:val="22"/>
          <w:lang w:val="hr-HR"/>
        </w:rPr>
      </w:pPr>
    </w:p>
    <w:p w14:paraId="7BDC9715" w14:textId="77777777" w:rsidR="00B5374B" w:rsidRPr="00E91C49" w:rsidRDefault="00793B2B" w:rsidP="00F757B5">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Rijetko</w:t>
      </w:r>
      <w:r w:rsidRPr="00E91C49">
        <w:rPr>
          <w:rFonts w:ascii="Times New Roman" w:hAnsi="Times New Roman" w:cs="Times New Roman"/>
          <w:sz w:val="22"/>
          <w:szCs w:val="22"/>
          <w:lang w:val="hr-HR"/>
        </w:rPr>
        <w:t xml:space="preserve"> (mogu se javiti u do 1 na 1000 osoba)</w:t>
      </w:r>
    </w:p>
    <w:p w14:paraId="589D0CD2" w14:textId="77777777" w:rsidR="00B5374B" w:rsidRPr="00E91C49" w:rsidRDefault="00B5374B" w:rsidP="00F757B5">
      <w:pPr>
        <w:pStyle w:val="Default"/>
        <w:keepNext/>
        <w:widowControl/>
        <w:ind w:left="567" w:hanging="567"/>
        <w:rPr>
          <w:rFonts w:ascii="Times New Roman" w:hAnsi="Times New Roman" w:cs="Times New Roman"/>
          <w:sz w:val="22"/>
          <w:szCs w:val="22"/>
          <w:lang w:val="hr-HR"/>
        </w:rPr>
      </w:pPr>
    </w:p>
    <w:p w14:paraId="1C01A870" w14:textId="77777777" w:rsidR="00B5374B" w:rsidRPr="00E91C49" w:rsidRDefault="00793B2B" w:rsidP="00F757B5">
      <w:pPr>
        <w:pStyle w:val="Default"/>
        <w:keepNex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leukemija (rak koji zahvaća krv i koštanu srž)</w:t>
      </w:r>
    </w:p>
    <w:p w14:paraId="06A7837E" w14:textId="77777777" w:rsidR="00B5374B" w:rsidRPr="00E91C49" w:rsidRDefault="00793B2B" w:rsidP="00F757B5">
      <w:pPr>
        <w:pStyle w:val="Default"/>
        <w:keepNex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teška alergijska reakcija uz šok</w:t>
      </w:r>
    </w:p>
    <w:p w14:paraId="636C3217" w14:textId="77777777" w:rsidR="00B5374B" w:rsidRPr="00E91C49" w:rsidRDefault="00793B2B" w:rsidP="00F757B5">
      <w:pPr>
        <w:pStyle w:val="Default"/>
        <w:keepNex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multipla skleroza</w:t>
      </w:r>
    </w:p>
    <w:p w14:paraId="48CA9AD6" w14:textId="77777777" w:rsidR="00B5374B" w:rsidRPr="00E91C49" w:rsidRDefault="00793B2B" w:rsidP="00B5374B">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poremećaji živaca (kao upala očnog živca i Guillain-Barréov sindrom koji može uzrokovati slabost mišića, abnormalne osjete, trnce u rukama i gornjem dijelu tijela)</w:t>
      </w:r>
    </w:p>
    <w:p w14:paraId="1FA2CE99" w14:textId="77777777" w:rsidR="00B5374B" w:rsidRPr="00E91C49" w:rsidRDefault="00793B2B" w:rsidP="00B5374B">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zastoj rada srca</w:t>
      </w:r>
    </w:p>
    <w:p w14:paraId="43DC88AA" w14:textId="77777777" w:rsidR="00B5374B" w:rsidRPr="00E91C49" w:rsidRDefault="00793B2B" w:rsidP="00B5374B">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plućna fibroza (ožiljci na plućima)</w:t>
      </w:r>
    </w:p>
    <w:p w14:paraId="7E73CDBA" w14:textId="77777777" w:rsidR="00B5374B" w:rsidRPr="00E91C49" w:rsidRDefault="00793B2B" w:rsidP="00B5374B">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perforacija crijeva (proboj crijeva)</w:t>
      </w:r>
    </w:p>
    <w:p w14:paraId="3BA84EF5" w14:textId="77777777" w:rsidR="00B5374B" w:rsidRPr="00E91C49" w:rsidRDefault="00793B2B" w:rsidP="00B5374B">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hepatitis</w:t>
      </w:r>
    </w:p>
    <w:p w14:paraId="42E9E68B" w14:textId="77777777" w:rsidR="00B5374B" w:rsidRPr="00E91C49" w:rsidRDefault="00793B2B" w:rsidP="00B5374B">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reaktivacija hepatitisa B</w:t>
      </w:r>
    </w:p>
    <w:p w14:paraId="223E3EA9" w14:textId="77777777" w:rsidR="00B5374B" w:rsidRPr="00E91C49" w:rsidRDefault="00793B2B" w:rsidP="00B5374B">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autoimuni hepatitis (upala jetre uzrokovana vlastitim tjelesnim imunološkim sustavom)</w:t>
      </w:r>
    </w:p>
    <w:p w14:paraId="48F69CE8" w14:textId="77777777" w:rsidR="00B5374B" w:rsidRPr="00E91C49" w:rsidRDefault="00793B2B" w:rsidP="00B5374B">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kožni vaskulitis (upala krvnih žila u koži)</w:t>
      </w:r>
    </w:p>
    <w:p w14:paraId="37EE3D02" w14:textId="77777777" w:rsidR="00B5374B" w:rsidRPr="00E91C49" w:rsidRDefault="00793B2B" w:rsidP="00B5374B">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Stevens-Johnsonov sindrom (rani simptomi uključuju malaksalost, vrućicu, glavobolju i osip)</w:t>
      </w:r>
    </w:p>
    <w:p w14:paraId="49A74F91" w14:textId="77777777" w:rsidR="00B5374B" w:rsidRPr="00E91C49" w:rsidRDefault="00793B2B" w:rsidP="00B5374B">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edem lica (oticanje lica) povezan s alergijskim reakcijama</w:t>
      </w:r>
    </w:p>
    <w:p w14:paraId="32A43F59" w14:textId="77777777" w:rsidR="00B5374B" w:rsidRPr="00E91C49" w:rsidRDefault="00793B2B" w:rsidP="00B5374B">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multiformni eritem (upalni kožni osip)</w:t>
      </w:r>
    </w:p>
    <w:p w14:paraId="621F12B8" w14:textId="77777777" w:rsidR="00B5374B" w:rsidRPr="00E91C49" w:rsidRDefault="00793B2B" w:rsidP="00B5374B">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sindrom sličan lupusu</w:t>
      </w:r>
    </w:p>
    <w:p w14:paraId="5D1E116E" w14:textId="77777777" w:rsidR="00B5374B" w:rsidRDefault="00793B2B" w:rsidP="00B5374B">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angioedem (lokalizirano oticanje kože)</w:t>
      </w:r>
    </w:p>
    <w:p w14:paraId="658F9B13" w14:textId="77777777" w:rsidR="00407D47" w:rsidRPr="00E91C49" w:rsidRDefault="00793B2B" w:rsidP="00B5374B">
      <w:pPr>
        <w:pStyle w:val="Default"/>
        <w:widowControl/>
        <w:numPr>
          <w:ilvl w:val="0"/>
          <w:numId w:val="36"/>
        </w:numPr>
        <w:tabs>
          <w:tab w:val="clear" w:pos="1429"/>
        </w:tabs>
        <w:ind w:left="567" w:hanging="567"/>
        <w:rPr>
          <w:rFonts w:ascii="Times New Roman" w:hAnsi="Times New Roman" w:cs="Times New Roman"/>
          <w:sz w:val="22"/>
          <w:szCs w:val="22"/>
          <w:lang w:val="hr-HR"/>
        </w:rPr>
      </w:pPr>
      <w:r>
        <w:rPr>
          <w:rFonts w:ascii="Times New Roman" w:hAnsi="Times New Roman" w:cs="Times New Roman"/>
          <w:sz w:val="22"/>
          <w:szCs w:val="22"/>
          <w:lang w:val="hr-HR"/>
        </w:rPr>
        <w:t>lihenoidne kožne reakcije (crvenkasto-ljubičasti kožni osip koji svrbi)</w:t>
      </w:r>
    </w:p>
    <w:p w14:paraId="513D1A3E" w14:textId="77777777" w:rsidR="00B5374B" w:rsidRPr="00E91C49" w:rsidRDefault="00B5374B" w:rsidP="00B5374B">
      <w:pPr>
        <w:pStyle w:val="Default"/>
        <w:widowControl/>
        <w:rPr>
          <w:rFonts w:ascii="Times New Roman" w:hAnsi="Times New Roman" w:cs="Times New Roman"/>
          <w:sz w:val="22"/>
          <w:szCs w:val="22"/>
          <w:lang w:val="hr-HR"/>
        </w:rPr>
      </w:pPr>
    </w:p>
    <w:p w14:paraId="30249D68" w14:textId="77777777" w:rsidR="00B5374B" w:rsidRPr="00E91C49" w:rsidRDefault="00793B2B" w:rsidP="00D71C59">
      <w:pPr>
        <w:pStyle w:val="Default"/>
        <w:keepNext/>
        <w:widowControl/>
        <w:rPr>
          <w:rFonts w:ascii="Times New Roman" w:hAnsi="Times New Roman" w:cs="Times New Roman"/>
          <w:sz w:val="22"/>
          <w:szCs w:val="22"/>
          <w:lang w:val="hr-HR"/>
        </w:rPr>
      </w:pPr>
      <w:r w:rsidRPr="00E91C49">
        <w:rPr>
          <w:rFonts w:ascii="Times New Roman" w:hAnsi="Times New Roman" w:cs="Times New Roman"/>
          <w:b/>
          <w:sz w:val="22"/>
          <w:szCs w:val="22"/>
          <w:lang w:val="hr-HR"/>
        </w:rPr>
        <w:t>Nepoznato</w:t>
      </w:r>
      <w:r w:rsidRPr="00E91C49">
        <w:rPr>
          <w:rFonts w:ascii="Times New Roman" w:hAnsi="Times New Roman" w:cs="Times New Roman"/>
          <w:sz w:val="22"/>
          <w:szCs w:val="22"/>
          <w:lang w:val="hr-HR"/>
        </w:rPr>
        <w:t xml:space="preserve"> (učestalost se ne može procijeniti iz dostupnih podataka)</w:t>
      </w:r>
    </w:p>
    <w:p w14:paraId="07B7734E" w14:textId="77777777" w:rsidR="00B5374B" w:rsidRPr="00E91C49" w:rsidRDefault="00B5374B" w:rsidP="00D71C59">
      <w:pPr>
        <w:pStyle w:val="Default"/>
        <w:keepNext/>
        <w:widowControl/>
        <w:rPr>
          <w:rFonts w:ascii="Times New Roman" w:hAnsi="Times New Roman" w:cs="Times New Roman"/>
          <w:sz w:val="22"/>
          <w:szCs w:val="22"/>
          <w:lang w:val="hr-HR"/>
        </w:rPr>
      </w:pPr>
    </w:p>
    <w:p w14:paraId="23CF269E" w14:textId="77777777" w:rsidR="00B5374B" w:rsidRPr="00E91C49" w:rsidRDefault="00793B2B" w:rsidP="00B5374B">
      <w:pPr>
        <w:pStyle w:val="Default"/>
        <w:widowControl/>
        <w:numPr>
          <w:ilvl w:val="0"/>
          <w:numId w:val="32"/>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hepatosplenični T-stanični limfom (rijetki rak krvi često sa smrtnim ishodom)</w:t>
      </w:r>
    </w:p>
    <w:p w14:paraId="5D09467A" w14:textId="77777777" w:rsidR="00B5374B" w:rsidRPr="00E91C49" w:rsidRDefault="00793B2B" w:rsidP="00B5374B">
      <w:pPr>
        <w:pStyle w:val="Default"/>
        <w:widowControl/>
        <w:numPr>
          <w:ilvl w:val="0"/>
          <w:numId w:val="32"/>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karcinom Merkelovih stanica (vrsta raka kože)</w:t>
      </w:r>
    </w:p>
    <w:p w14:paraId="47E1904F" w14:textId="77777777" w:rsidR="003259C7" w:rsidRPr="00E91C49" w:rsidRDefault="00793B2B" w:rsidP="003259C7">
      <w:pPr>
        <w:numPr>
          <w:ilvl w:val="0"/>
          <w:numId w:val="32"/>
        </w:numPr>
        <w:tabs>
          <w:tab w:val="clear" w:pos="562"/>
          <w:tab w:val="clear" w:pos="1200"/>
        </w:tabs>
        <w:suppressAutoHyphens w:val="0"/>
        <w:autoSpaceDE w:val="0"/>
        <w:autoSpaceDN w:val="0"/>
        <w:adjustRightInd w:val="0"/>
        <w:ind w:left="567" w:hanging="567"/>
        <w:rPr>
          <w:color w:val="000000"/>
          <w:szCs w:val="22"/>
          <w:lang w:val="hr-HR" w:eastAsia="bg-BG"/>
        </w:rPr>
      </w:pPr>
      <w:r w:rsidRPr="00013CE0">
        <w:rPr>
          <w:color w:val="000000"/>
          <w:szCs w:val="22"/>
          <w:lang w:val="hr-HR" w:eastAsia="bg-BG"/>
        </w:rPr>
        <w:t>Kaposijev sarkom, rijedak oblik raka povezan s infekcijom humanim herpes virusom 8. Kaposijev sarkom najčešće se očituje u obliku ljubičastih promjena (lezija) na koži</w:t>
      </w:r>
    </w:p>
    <w:p w14:paraId="336A064F" w14:textId="77777777" w:rsidR="00B5374B" w:rsidRPr="00E91C49" w:rsidRDefault="00793B2B" w:rsidP="00B5374B">
      <w:pPr>
        <w:pStyle w:val="Default"/>
        <w:widowControl/>
        <w:numPr>
          <w:ilvl w:val="0"/>
          <w:numId w:val="32"/>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zatajenje jetre</w:t>
      </w:r>
    </w:p>
    <w:p w14:paraId="0580D5DA" w14:textId="77777777" w:rsidR="00A4516E" w:rsidRDefault="00793B2B" w:rsidP="00A4516E">
      <w:pPr>
        <w:pStyle w:val="Default"/>
        <w:widowControl/>
        <w:numPr>
          <w:ilvl w:val="0"/>
          <w:numId w:val="32"/>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pogoršanje stanja koje se naziva dermatomiozitis (zapaženo kao kožni osip praćen s mišićnom slabošću)</w:t>
      </w:r>
    </w:p>
    <w:p w14:paraId="3A98B4CF" w14:textId="77777777" w:rsidR="00B5374B" w:rsidRPr="00E91C49" w:rsidRDefault="00793B2B" w:rsidP="00A4516E">
      <w:pPr>
        <w:pStyle w:val="Default"/>
        <w:widowControl/>
        <w:numPr>
          <w:ilvl w:val="0"/>
          <w:numId w:val="32"/>
        </w:numPr>
        <w:tabs>
          <w:tab w:val="clear" w:pos="1200"/>
        </w:tabs>
        <w:ind w:left="567" w:hanging="567"/>
        <w:rPr>
          <w:rFonts w:ascii="Times New Roman" w:hAnsi="Times New Roman" w:cs="Times New Roman"/>
          <w:sz w:val="22"/>
          <w:szCs w:val="22"/>
          <w:lang w:val="hr-HR"/>
        </w:rPr>
      </w:pPr>
      <w:r>
        <w:rPr>
          <w:rFonts w:ascii="Times New Roman" w:hAnsi="Times New Roman" w:cs="Times New Roman"/>
          <w:sz w:val="22"/>
          <w:szCs w:val="22"/>
          <w:lang w:val="hr-HR"/>
        </w:rPr>
        <w:t>porast tjelesne težine (za većinu bolesnika porast težine bio je malen)</w:t>
      </w:r>
    </w:p>
    <w:p w14:paraId="0F5D2DE9" w14:textId="77777777" w:rsidR="00B5374B" w:rsidRPr="00E91C49" w:rsidRDefault="00B5374B" w:rsidP="00B5374B">
      <w:pPr>
        <w:pStyle w:val="Default"/>
        <w:widowControl/>
        <w:rPr>
          <w:rFonts w:ascii="Times New Roman" w:hAnsi="Times New Roman" w:cs="Times New Roman"/>
          <w:sz w:val="22"/>
          <w:szCs w:val="22"/>
          <w:lang w:val="hr-HR"/>
        </w:rPr>
      </w:pPr>
    </w:p>
    <w:p w14:paraId="04B70CC7" w14:textId="77777777" w:rsidR="00B5374B" w:rsidRPr="00E91C49" w:rsidRDefault="00793B2B" w:rsidP="00B5374B">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Neke nuspojave zabilježene uz lijek Humira mogu biti bez simptoma te se mogu otkriti samo krvnim pretragama, a uključuju sljedeće:</w:t>
      </w:r>
    </w:p>
    <w:p w14:paraId="7D71EC8E" w14:textId="77777777" w:rsidR="00B5374B" w:rsidRPr="00E91C49" w:rsidRDefault="00B5374B" w:rsidP="00B5374B">
      <w:pPr>
        <w:rPr>
          <w:szCs w:val="22"/>
          <w:lang w:val="hr-HR"/>
        </w:rPr>
      </w:pPr>
    </w:p>
    <w:p w14:paraId="168D019E" w14:textId="77777777" w:rsidR="00B5374B" w:rsidRPr="00E91C49" w:rsidRDefault="00793B2B" w:rsidP="00D71C59">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Vrlo često</w:t>
      </w:r>
      <w:r w:rsidRPr="00E91C49">
        <w:rPr>
          <w:rFonts w:ascii="Times New Roman" w:hAnsi="Times New Roman" w:cs="Times New Roman"/>
          <w:sz w:val="22"/>
          <w:szCs w:val="22"/>
          <w:lang w:val="hr-HR"/>
        </w:rPr>
        <w:t xml:space="preserve"> (mogu se javiti u više od 1 na 10 osoba)</w:t>
      </w:r>
    </w:p>
    <w:p w14:paraId="3A83D1F5" w14:textId="77777777" w:rsidR="00B5374B" w:rsidRPr="00E91C49" w:rsidRDefault="00B5374B" w:rsidP="00D71C59">
      <w:pPr>
        <w:pStyle w:val="Default"/>
        <w:keepNext/>
        <w:widowControl/>
        <w:ind w:left="567" w:hanging="567"/>
        <w:rPr>
          <w:rFonts w:ascii="Times New Roman" w:hAnsi="Times New Roman" w:cs="Times New Roman"/>
          <w:sz w:val="22"/>
          <w:szCs w:val="22"/>
          <w:lang w:val="hr-HR"/>
        </w:rPr>
      </w:pPr>
    </w:p>
    <w:p w14:paraId="6E1A6963" w14:textId="77777777" w:rsidR="00B5374B" w:rsidRPr="00E91C49" w:rsidRDefault="00793B2B" w:rsidP="00B5374B">
      <w:pPr>
        <w:pStyle w:val="Default"/>
        <w:widowControl/>
        <w:numPr>
          <w:ilvl w:val="0"/>
          <w:numId w:val="35"/>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 bijelih krvnih stanica</w:t>
      </w:r>
    </w:p>
    <w:p w14:paraId="0649DC73" w14:textId="77777777" w:rsidR="00B5374B" w:rsidRPr="00E91C49" w:rsidRDefault="00793B2B" w:rsidP="00B5374B">
      <w:pPr>
        <w:pStyle w:val="Default"/>
        <w:widowControl/>
        <w:numPr>
          <w:ilvl w:val="0"/>
          <w:numId w:val="35"/>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 crvenih krvnih stanica</w:t>
      </w:r>
    </w:p>
    <w:p w14:paraId="5A9AE764" w14:textId="77777777" w:rsidR="00B5374B" w:rsidRPr="00E91C49" w:rsidRDefault="00793B2B" w:rsidP="00B5374B">
      <w:pPr>
        <w:pStyle w:val="Default"/>
        <w:widowControl/>
        <w:numPr>
          <w:ilvl w:val="0"/>
          <w:numId w:val="35"/>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povišena razina lipida u krvi</w:t>
      </w:r>
    </w:p>
    <w:p w14:paraId="03ABC957" w14:textId="77777777" w:rsidR="00B5374B" w:rsidRPr="00E91C49" w:rsidRDefault="00793B2B" w:rsidP="00E41E3D">
      <w:pPr>
        <w:pStyle w:val="Default"/>
        <w:widowControl/>
        <w:numPr>
          <w:ilvl w:val="0"/>
          <w:numId w:val="35"/>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povišena razina jetrenih enzima</w:t>
      </w:r>
    </w:p>
    <w:p w14:paraId="7057B232" w14:textId="77777777" w:rsidR="00B5374B" w:rsidRPr="00E91C49" w:rsidRDefault="00B5374B" w:rsidP="00B5374B">
      <w:pPr>
        <w:pStyle w:val="Default"/>
        <w:widowControl/>
        <w:ind w:left="567" w:hanging="425"/>
        <w:rPr>
          <w:rFonts w:ascii="Times New Roman" w:hAnsi="Times New Roman" w:cs="Times New Roman"/>
          <w:sz w:val="22"/>
          <w:szCs w:val="22"/>
          <w:lang w:val="hr-HR"/>
        </w:rPr>
      </w:pPr>
    </w:p>
    <w:p w14:paraId="6F5C0CB7" w14:textId="77777777" w:rsidR="00B5374B" w:rsidRPr="00E91C49" w:rsidRDefault="00793B2B" w:rsidP="00D71C59">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Često</w:t>
      </w:r>
      <w:r w:rsidRPr="00E91C49">
        <w:rPr>
          <w:rFonts w:ascii="Times New Roman" w:hAnsi="Times New Roman" w:cs="Times New Roman"/>
          <w:sz w:val="22"/>
          <w:szCs w:val="22"/>
          <w:lang w:val="hr-HR"/>
        </w:rPr>
        <w:t xml:space="preserve"> (mogu se javiti u do 1 na 10 osoba)</w:t>
      </w:r>
    </w:p>
    <w:p w14:paraId="3960BFB1" w14:textId="77777777" w:rsidR="00B5374B" w:rsidRPr="00E91C49" w:rsidRDefault="00B5374B" w:rsidP="00D71C59">
      <w:pPr>
        <w:pStyle w:val="Default"/>
        <w:keepNext/>
        <w:widowControl/>
        <w:ind w:left="567" w:hanging="567"/>
        <w:rPr>
          <w:rFonts w:ascii="Times New Roman" w:hAnsi="Times New Roman" w:cs="Times New Roman"/>
          <w:sz w:val="22"/>
          <w:szCs w:val="22"/>
          <w:lang w:val="hr-HR"/>
        </w:rPr>
      </w:pPr>
    </w:p>
    <w:p w14:paraId="4FA6C2D7" w14:textId="77777777" w:rsidR="00B5374B" w:rsidRPr="00E91C49" w:rsidRDefault="00793B2B" w:rsidP="00B5374B">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visoka razina bijelih krvnih stanica</w:t>
      </w:r>
    </w:p>
    <w:p w14:paraId="4B8D8E44" w14:textId="77777777" w:rsidR="00B5374B" w:rsidRPr="00E91C49" w:rsidRDefault="00793B2B" w:rsidP="00B5374B">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 krvnih pločica u krvi</w:t>
      </w:r>
    </w:p>
    <w:p w14:paraId="1097B094" w14:textId="77777777" w:rsidR="00B5374B" w:rsidRPr="00E91C49" w:rsidRDefault="00793B2B" w:rsidP="00B5374B">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povećana razina mokraćne kiseline u krvi</w:t>
      </w:r>
    </w:p>
    <w:p w14:paraId="265DEA7E" w14:textId="77777777" w:rsidR="00B5374B" w:rsidRPr="00E91C49" w:rsidRDefault="00793B2B" w:rsidP="00B5374B">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razina natrija u krvi izvan normalnih vrijednosti</w:t>
      </w:r>
    </w:p>
    <w:p w14:paraId="7BF9BD9C" w14:textId="77777777" w:rsidR="00B5374B" w:rsidRPr="00E91C49" w:rsidRDefault="00793B2B" w:rsidP="00B5374B">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 kalcija u krvi</w:t>
      </w:r>
    </w:p>
    <w:p w14:paraId="36EC01B5" w14:textId="77777777" w:rsidR="00B5374B" w:rsidRPr="00E91C49" w:rsidRDefault="00793B2B" w:rsidP="00B5374B">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 fosfata u krvi</w:t>
      </w:r>
    </w:p>
    <w:p w14:paraId="170A564C" w14:textId="77777777" w:rsidR="00B5374B" w:rsidRPr="00E91C49" w:rsidRDefault="00793B2B" w:rsidP="00B5374B">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visoke razine šećera u krvi</w:t>
      </w:r>
    </w:p>
    <w:p w14:paraId="029D5769" w14:textId="77777777" w:rsidR="00B5374B" w:rsidRPr="00E91C49" w:rsidRDefault="00793B2B" w:rsidP="00B5374B">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visoka razina laktat dehidrogenaze u krvi</w:t>
      </w:r>
    </w:p>
    <w:p w14:paraId="692F1AA7" w14:textId="77777777" w:rsidR="00B5374B" w:rsidRPr="00E91C49" w:rsidRDefault="00793B2B" w:rsidP="00B5374B">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pojava autoprotutijela u krvi</w:t>
      </w:r>
    </w:p>
    <w:p w14:paraId="4F1E6BC2" w14:textId="77777777" w:rsidR="00B5374B" w:rsidRPr="00E91C49" w:rsidRDefault="00793B2B" w:rsidP="00B5374B">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 kalija u krvi</w:t>
      </w:r>
    </w:p>
    <w:p w14:paraId="5D18E251" w14:textId="77777777" w:rsidR="00B5374B" w:rsidRPr="00E91C49" w:rsidRDefault="00B5374B" w:rsidP="00B5374B">
      <w:pPr>
        <w:pStyle w:val="Default"/>
        <w:widowControl/>
        <w:ind w:left="567" w:hanging="425"/>
        <w:rPr>
          <w:rFonts w:ascii="Times New Roman" w:hAnsi="Times New Roman" w:cs="Times New Roman"/>
          <w:sz w:val="22"/>
          <w:szCs w:val="22"/>
          <w:lang w:val="hr-HR"/>
        </w:rPr>
      </w:pPr>
    </w:p>
    <w:p w14:paraId="1EAF2C66" w14:textId="77777777" w:rsidR="00B5374B" w:rsidRPr="00E91C49" w:rsidRDefault="00793B2B" w:rsidP="00F157A0">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Manje često</w:t>
      </w:r>
      <w:r w:rsidRPr="00E91C49">
        <w:rPr>
          <w:rFonts w:ascii="Times New Roman" w:hAnsi="Times New Roman" w:cs="Times New Roman"/>
          <w:sz w:val="22"/>
          <w:szCs w:val="22"/>
          <w:lang w:val="hr-HR"/>
        </w:rPr>
        <w:t xml:space="preserve"> (mogu se javiti u do 1 na 100 osoba)</w:t>
      </w:r>
    </w:p>
    <w:p w14:paraId="4146F8E8" w14:textId="77777777" w:rsidR="00B5374B" w:rsidRPr="00E91C49" w:rsidRDefault="00B5374B" w:rsidP="00F157A0">
      <w:pPr>
        <w:pStyle w:val="Default"/>
        <w:keepNext/>
        <w:widowControl/>
        <w:ind w:left="567" w:hanging="567"/>
        <w:rPr>
          <w:rFonts w:ascii="Times New Roman" w:hAnsi="Times New Roman" w:cs="Times New Roman"/>
          <w:sz w:val="22"/>
          <w:szCs w:val="22"/>
          <w:lang w:val="hr-HR"/>
        </w:rPr>
      </w:pPr>
    </w:p>
    <w:p w14:paraId="5AC7AA6E" w14:textId="77777777" w:rsidR="00B5374B" w:rsidRPr="00E91C49" w:rsidRDefault="00793B2B" w:rsidP="00B5374B">
      <w:pPr>
        <w:pStyle w:val="Default"/>
        <w:widowControl/>
        <w:numPr>
          <w:ilvl w:val="0"/>
          <w:numId w:val="34"/>
        </w:numPr>
        <w:tabs>
          <w:tab w:val="clear" w:pos="1200"/>
          <w:tab w:val="num" w:pos="567"/>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povišena razina bilirubina (</w:t>
      </w:r>
      <w:r w:rsidR="00230D03" w:rsidRPr="00E91C49">
        <w:rPr>
          <w:rFonts w:ascii="Times New Roman" w:hAnsi="Times New Roman" w:cs="Times New Roman"/>
          <w:sz w:val="22"/>
          <w:szCs w:val="22"/>
          <w:lang w:val="hr-HR"/>
        </w:rPr>
        <w:t>vidljivo u nalazima krvne pretrage kojom se provjerava rad jetre</w:t>
      </w:r>
      <w:r w:rsidRPr="00E91C49">
        <w:rPr>
          <w:rFonts w:ascii="Times New Roman" w:hAnsi="Times New Roman" w:cs="Times New Roman"/>
          <w:sz w:val="22"/>
          <w:szCs w:val="22"/>
          <w:lang w:val="hr-HR"/>
        </w:rPr>
        <w:t>)</w:t>
      </w:r>
    </w:p>
    <w:p w14:paraId="38E2291C" w14:textId="77777777" w:rsidR="00B5374B" w:rsidRPr="00E91C49" w:rsidRDefault="00B5374B" w:rsidP="00B5374B">
      <w:pPr>
        <w:pStyle w:val="Default"/>
        <w:widowControl/>
        <w:ind w:left="567" w:hanging="425"/>
        <w:rPr>
          <w:rFonts w:ascii="Times New Roman" w:hAnsi="Times New Roman" w:cs="Times New Roman"/>
          <w:sz w:val="22"/>
          <w:szCs w:val="22"/>
          <w:lang w:val="hr-HR"/>
        </w:rPr>
      </w:pPr>
    </w:p>
    <w:p w14:paraId="574FE745" w14:textId="77777777" w:rsidR="00B5374B" w:rsidRPr="00E91C49" w:rsidRDefault="00793B2B" w:rsidP="00D71C59">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Rijetko</w:t>
      </w:r>
      <w:r w:rsidRPr="00E91C49">
        <w:rPr>
          <w:rFonts w:ascii="Times New Roman" w:hAnsi="Times New Roman" w:cs="Times New Roman"/>
          <w:sz w:val="22"/>
          <w:szCs w:val="22"/>
          <w:lang w:val="hr-HR"/>
        </w:rPr>
        <w:t xml:space="preserve"> (mogu se javiti u do 1 na 1000 osoba)</w:t>
      </w:r>
    </w:p>
    <w:p w14:paraId="2F682293" w14:textId="77777777" w:rsidR="00B5374B" w:rsidRPr="00E91C49" w:rsidRDefault="00B5374B" w:rsidP="00D71C59">
      <w:pPr>
        <w:pStyle w:val="Default"/>
        <w:keepNext/>
        <w:widowControl/>
        <w:ind w:left="567" w:hanging="567"/>
        <w:rPr>
          <w:rFonts w:ascii="Times New Roman" w:hAnsi="Times New Roman" w:cs="Times New Roman"/>
          <w:sz w:val="22"/>
          <w:szCs w:val="22"/>
          <w:lang w:val="hr-HR"/>
        </w:rPr>
      </w:pPr>
    </w:p>
    <w:p w14:paraId="49033971" w14:textId="77777777" w:rsidR="00B5374B" w:rsidRPr="00E91C49" w:rsidRDefault="00793B2B" w:rsidP="00B5374B">
      <w:pPr>
        <w:pStyle w:val="Default"/>
        <w:widowControl/>
        <w:numPr>
          <w:ilvl w:val="0"/>
          <w:numId w:val="33"/>
        </w:numPr>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 bijelih krvnih stanica, crvenih krvnih stanica i krvnih pločica</w:t>
      </w:r>
    </w:p>
    <w:p w14:paraId="1BBF8E4D" w14:textId="77777777" w:rsidR="00B5374B" w:rsidRPr="00E91C49" w:rsidRDefault="00B5374B" w:rsidP="00B5374B">
      <w:pPr>
        <w:pStyle w:val="Default"/>
        <w:widowControl/>
        <w:ind w:left="567" w:hanging="425"/>
        <w:rPr>
          <w:rFonts w:ascii="Times New Roman" w:hAnsi="Times New Roman" w:cs="Times New Roman"/>
          <w:sz w:val="22"/>
          <w:szCs w:val="22"/>
          <w:lang w:val="hr-HR"/>
        </w:rPr>
      </w:pPr>
    </w:p>
    <w:p w14:paraId="1EC2E92E" w14:textId="77777777" w:rsidR="00B5374B" w:rsidRPr="00E91C49" w:rsidRDefault="00793B2B" w:rsidP="00D71C59">
      <w:pPr>
        <w:pStyle w:val="Default"/>
        <w:keepNext/>
        <w:widowControl/>
        <w:rPr>
          <w:rFonts w:ascii="Times New Roman" w:hAnsi="Times New Roman" w:cs="Times New Roman"/>
          <w:b/>
          <w:sz w:val="22"/>
          <w:szCs w:val="22"/>
          <w:lang w:val="hr-HR"/>
        </w:rPr>
      </w:pPr>
      <w:r w:rsidRPr="00E91C49">
        <w:rPr>
          <w:rFonts w:ascii="Times New Roman" w:hAnsi="Times New Roman" w:cs="Times New Roman"/>
          <w:b/>
          <w:sz w:val="22"/>
          <w:szCs w:val="22"/>
          <w:lang w:val="hr-HR"/>
        </w:rPr>
        <w:t>Prijavljivanje nuspojava</w:t>
      </w:r>
    </w:p>
    <w:p w14:paraId="36784EF2" w14:textId="77777777" w:rsidR="00B5374B" w:rsidRPr="00E91C49" w:rsidRDefault="00793B2B" w:rsidP="00B5374B">
      <w:pPr>
        <w:rPr>
          <w:noProof/>
          <w:snapToGrid w:val="0"/>
          <w:szCs w:val="22"/>
          <w:lang w:val="hr-HR"/>
        </w:rPr>
      </w:pPr>
      <w:r w:rsidRPr="00E91C49">
        <w:rPr>
          <w:szCs w:val="22"/>
          <w:lang w:val="hr-HR"/>
        </w:rPr>
        <w:t>Ako primijetite bilo koju nuspojavu</w:t>
      </w:r>
      <w:r w:rsidR="0017255A" w:rsidRPr="00E91C49">
        <w:rPr>
          <w:szCs w:val="22"/>
          <w:lang w:val="hr-HR"/>
        </w:rPr>
        <w:t xml:space="preserve"> kod svog djeteta</w:t>
      </w:r>
      <w:r w:rsidRPr="00E91C49">
        <w:rPr>
          <w:szCs w:val="22"/>
          <w:lang w:val="hr-HR"/>
        </w:rPr>
        <w:t>, potrebno je obavijestiti liječnika</w:t>
      </w:r>
      <w:r w:rsidRPr="00E91C49">
        <w:rPr>
          <w:noProof/>
          <w:szCs w:val="22"/>
          <w:lang w:val="hr-HR"/>
        </w:rPr>
        <w:t xml:space="preserve"> </w:t>
      </w:r>
      <w:r w:rsidRPr="00E91C49">
        <w:rPr>
          <w:szCs w:val="22"/>
          <w:lang w:val="hr-HR"/>
        </w:rPr>
        <w:t>ili ljekarnika.</w:t>
      </w:r>
      <w:r w:rsidRPr="00E91C49">
        <w:rPr>
          <w:color w:val="000000"/>
          <w:szCs w:val="22"/>
          <w:lang w:val="hr-HR"/>
        </w:rPr>
        <w:t xml:space="preserve"> To uključuje i svaku moguću nuspojavu koja nije navedena u ovoj uputi</w:t>
      </w:r>
      <w:r w:rsidRPr="00E91C49">
        <w:rPr>
          <w:szCs w:val="22"/>
          <w:lang w:val="hr-HR"/>
        </w:rPr>
        <w:t>.</w:t>
      </w:r>
      <w:r w:rsidR="00CC6A9B">
        <w:rPr>
          <w:noProof/>
          <w:snapToGrid w:val="0"/>
          <w:color w:val="000000"/>
          <w:szCs w:val="22"/>
          <w:lang w:val="hr-HR"/>
        </w:rPr>
        <w:t xml:space="preserve"> </w:t>
      </w:r>
      <w:r w:rsidRPr="00E91C49">
        <w:rPr>
          <w:noProof/>
          <w:snapToGrid w:val="0"/>
          <w:color w:val="000000"/>
          <w:szCs w:val="22"/>
          <w:lang w:val="hr-HR"/>
        </w:rPr>
        <w:t xml:space="preserve">Nuspojave možete prijaviti izravno putem nacionalnog sustava za prijavu nuspojava: </w:t>
      </w:r>
      <w:r w:rsidRPr="00E91C49">
        <w:rPr>
          <w:noProof/>
          <w:snapToGrid w:val="0"/>
          <w:color w:val="000000"/>
          <w:szCs w:val="22"/>
          <w:highlight w:val="lightGray"/>
          <w:lang w:val="hr-HR"/>
        </w:rPr>
        <w:t xml:space="preserve">navedenog u </w:t>
      </w:r>
      <w:hyperlink r:id="rId22" w:history="1">
        <w:r w:rsidR="00B5374B" w:rsidRPr="00E91C49">
          <w:rPr>
            <w:snapToGrid w:val="0"/>
            <w:color w:val="0000FF"/>
            <w:szCs w:val="22"/>
            <w:highlight w:val="lightGray"/>
            <w:u w:val="single"/>
            <w:lang w:val="hr-HR"/>
          </w:rPr>
          <w:t>Dodatku V</w:t>
        </w:r>
      </w:hyperlink>
      <w:r w:rsidRPr="00E91C49">
        <w:rPr>
          <w:noProof/>
          <w:snapToGrid w:val="0"/>
          <w:color w:val="000000"/>
          <w:szCs w:val="22"/>
          <w:lang w:val="hr-HR"/>
        </w:rPr>
        <w:t>.</w:t>
      </w:r>
      <w:r w:rsidRPr="00E91C49">
        <w:rPr>
          <w:snapToGrid w:val="0"/>
          <w:color w:val="000000"/>
          <w:szCs w:val="22"/>
          <w:lang w:val="hr-HR"/>
        </w:rPr>
        <w:t xml:space="preserve"> Prijavljivanjem nuspojava možete pridonijeti u procjeni sigurnosti ovog lijeka</w:t>
      </w:r>
      <w:r w:rsidRPr="00E91C49">
        <w:rPr>
          <w:noProof/>
          <w:snapToGrid w:val="0"/>
          <w:szCs w:val="22"/>
          <w:lang w:val="hr-HR"/>
        </w:rPr>
        <w:t>.</w:t>
      </w:r>
    </w:p>
    <w:p w14:paraId="40796D76" w14:textId="77777777" w:rsidR="00B5374B" w:rsidRPr="00E91C49" w:rsidRDefault="00B5374B" w:rsidP="00B5374B">
      <w:pPr>
        <w:rPr>
          <w:noProof/>
          <w:snapToGrid w:val="0"/>
          <w:szCs w:val="22"/>
          <w:lang w:val="hr-HR"/>
        </w:rPr>
      </w:pPr>
    </w:p>
    <w:p w14:paraId="0D690FA7" w14:textId="77777777" w:rsidR="00B5374B" w:rsidRPr="00E91C49" w:rsidRDefault="00B5374B" w:rsidP="00B5374B">
      <w:pPr>
        <w:rPr>
          <w:szCs w:val="22"/>
          <w:lang w:val="hr-HR"/>
        </w:rPr>
      </w:pPr>
    </w:p>
    <w:p w14:paraId="128A2D99" w14:textId="77777777" w:rsidR="00B5374B" w:rsidRPr="00E91C49" w:rsidRDefault="00793B2B" w:rsidP="00F157A0">
      <w:pPr>
        <w:pStyle w:val="EMEAHeading1"/>
        <w:keepNext/>
        <w:spacing w:beforeLines="0" w:before="0" w:afterLines="0" w:after="0"/>
        <w:rPr>
          <w:rFonts w:ascii="Times New Roman" w:hAnsi="Times New Roman"/>
          <w:caps w:val="0"/>
          <w:szCs w:val="22"/>
          <w:lang w:val="hr-HR"/>
        </w:rPr>
      </w:pPr>
      <w:r w:rsidRPr="00E91C49">
        <w:rPr>
          <w:rFonts w:ascii="Times New Roman" w:hAnsi="Times New Roman"/>
          <w:szCs w:val="22"/>
          <w:lang w:val="hr-HR"/>
        </w:rPr>
        <w:t>5.</w:t>
      </w:r>
      <w:r w:rsidRPr="00E91C49">
        <w:rPr>
          <w:rFonts w:ascii="Times New Roman" w:hAnsi="Times New Roman"/>
          <w:szCs w:val="22"/>
          <w:lang w:val="hr-HR"/>
        </w:rPr>
        <w:tab/>
      </w:r>
      <w:r w:rsidRPr="00E91C49">
        <w:rPr>
          <w:rFonts w:ascii="Times New Roman" w:hAnsi="Times New Roman"/>
          <w:caps w:val="0"/>
          <w:szCs w:val="22"/>
          <w:lang w:val="hr-HR"/>
        </w:rPr>
        <w:t>Kako čuvati lijek Humira</w:t>
      </w:r>
    </w:p>
    <w:p w14:paraId="5A03F556" w14:textId="77777777" w:rsidR="00B5374B" w:rsidRPr="00E91C49" w:rsidRDefault="00B5374B" w:rsidP="00D71C59">
      <w:pPr>
        <w:pStyle w:val="EMEANormal"/>
        <w:keepNext/>
        <w:rPr>
          <w:lang w:val="hr-HR"/>
        </w:rPr>
      </w:pPr>
    </w:p>
    <w:p w14:paraId="64E7CB44" w14:textId="77777777" w:rsidR="00B5374B" w:rsidRPr="00E91C49" w:rsidRDefault="00793B2B" w:rsidP="00B5374B">
      <w:pPr>
        <w:numPr>
          <w:ilvl w:val="12"/>
          <w:numId w:val="0"/>
        </w:numPr>
        <w:ind w:right="-2"/>
        <w:rPr>
          <w:szCs w:val="22"/>
          <w:lang w:val="hr-HR"/>
        </w:rPr>
      </w:pPr>
      <w:r w:rsidRPr="00E91C49">
        <w:rPr>
          <w:szCs w:val="22"/>
          <w:lang w:val="hr-HR"/>
        </w:rPr>
        <w:t xml:space="preserve">Lijek čuvajte izvan pogleda i dohvata djece. </w:t>
      </w:r>
    </w:p>
    <w:p w14:paraId="2B6DE68A" w14:textId="77777777" w:rsidR="00B5374B" w:rsidRPr="00E91C49" w:rsidRDefault="00B5374B" w:rsidP="00B5374B">
      <w:pPr>
        <w:numPr>
          <w:ilvl w:val="12"/>
          <w:numId w:val="0"/>
        </w:numPr>
        <w:ind w:right="-2"/>
        <w:rPr>
          <w:szCs w:val="22"/>
          <w:lang w:val="hr-HR"/>
        </w:rPr>
      </w:pPr>
    </w:p>
    <w:p w14:paraId="3232191F" w14:textId="77777777" w:rsidR="00B5374B" w:rsidRPr="00E91C49" w:rsidRDefault="00793B2B" w:rsidP="00B5374B">
      <w:pPr>
        <w:numPr>
          <w:ilvl w:val="12"/>
          <w:numId w:val="0"/>
        </w:numPr>
        <w:ind w:right="-2"/>
        <w:rPr>
          <w:noProof/>
          <w:szCs w:val="22"/>
          <w:lang w:val="hr-HR"/>
        </w:rPr>
      </w:pPr>
      <w:r w:rsidRPr="00E91C49">
        <w:rPr>
          <w:szCs w:val="22"/>
          <w:lang w:val="hr-HR"/>
        </w:rPr>
        <w:t xml:space="preserve">Ovaj lijek se ne smije upotrijebiti nakon isteka roka valjanosti navedenog na </w:t>
      </w:r>
      <w:r w:rsidRPr="00E91C49">
        <w:rPr>
          <w:noProof/>
          <w:szCs w:val="22"/>
          <w:lang w:val="hr-HR"/>
        </w:rPr>
        <w:t xml:space="preserve">naljepnici/blisteru/kutiji iza oznake „Rok valjanosti“ ili „EXP“. </w:t>
      </w:r>
    </w:p>
    <w:p w14:paraId="46FA7DB2" w14:textId="77777777" w:rsidR="00B5374B" w:rsidRPr="00E91C49" w:rsidRDefault="00B5374B" w:rsidP="00B5374B">
      <w:pPr>
        <w:numPr>
          <w:ilvl w:val="12"/>
          <w:numId w:val="0"/>
        </w:numPr>
        <w:ind w:right="-2"/>
        <w:rPr>
          <w:szCs w:val="22"/>
          <w:lang w:val="hr-HR"/>
        </w:rPr>
      </w:pPr>
    </w:p>
    <w:p w14:paraId="12B501CA" w14:textId="77777777" w:rsidR="00B5374B" w:rsidRPr="00E91C49" w:rsidRDefault="00793B2B" w:rsidP="00B5374B">
      <w:pPr>
        <w:numPr>
          <w:ilvl w:val="12"/>
          <w:numId w:val="0"/>
        </w:numPr>
        <w:ind w:right="-2"/>
        <w:rPr>
          <w:szCs w:val="22"/>
          <w:lang w:val="hr-HR"/>
        </w:rPr>
      </w:pPr>
      <w:r w:rsidRPr="00E91C49">
        <w:rPr>
          <w:szCs w:val="22"/>
          <w:lang w:val="hr-HR"/>
        </w:rPr>
        <w:t>Čuvati u hladnjaku (2</w:t>
      </w:r>
      <w:r w:rsidRPr="00E91C49">
        <w:rPr>
          <w:rFonts w:ascii="Symbol" w:hAnsi="Symbol"/>
          <w:szCs w:val="22"/>
          <w:lang w:val="hr-HR"/>
        </w:rPr>
        <w:sym w:font="Symbol" w:char="F0B0"/>
      </w:r>
      <w:r w:rsidRPr="00E91C49">
        <w:rPr>
          <w:szCs w:val="22"/>
          <w:lang w:val="hr-HR"/>
        </w:rPr>
        <w:t>C – 8</w:t>
      </w:r>
      <w:r w:rsidRPr="00E91C49">
        <w:rPr>
          <w:rFonts w:ascii="Symbol" w:hAnsi="Symbol"/>
          <w:szCs w:val="22"/>
          <w:lang w:val="hr-HR"/>
        </w:rPr>
        <w:sym w:font="Symbol" w:char="F0B0"/>
      </w:r>
      <w:r w:rsidR="00230D03" w:rsidRPr="00E91C49">
        <w:rPr>
          <w:szCs w:val="22"/>
          <w:lang w:val="hr-HR"/>
        </w:rPr>
        <w:t xml:space="preserve">C). </w:t>
      </w:r>
      <w:r w:rsidRPr="00E91C49">
        <w:rPr>
          <w:szCs w:val="22"/>
          <w:lang w:val="hr-HR"/>
        </w:rPr>
        <w:t xml:space="preserve">Ne zamrzavati. </w:t>
      </w:r>
    </w:p>
    <w:p w14:paraId="451259FB" w14:textId="77777777" w:rsidR="00B5374B" w:rsidRPr="00E91C49" w:rsidRDefault="00B5374B" w:rsidP="00B5374B">
      <w:pPr>
        <w:numPr>
          <w:ilvl w:val="12"/>
          <w:numId w:val="0"/>
        </w:numPr>
        <w:ind w:right="-2"/>
        <w:rPr>
          <w:szCs w:val="22"/>
          <w:lang w:val="hr-HR"/>
        </w:rPr>
      </w:pPr>
    </w:p>
    <w:p w14:paraId="6C12C37A" w14:textId="77777777" w:rsidR="00B5374B" w:rsidRPr="00E91C49" w:rsidRDefault="00793B2B" w:rsidP="00B5374B">
      <w:pPr>
        <w:numPr>
          <w:ilvl w:val="12"/>
          <w:numId w:val="0"/>
        </w:numPr>
        <w:ind w:right="-2"/>
        <w:rPr>
          <w:szCs w:val="22"/>
          <w:lang w:val="hr-HR"/>
        </w:rPr>
      </w:pPr>
      <w:r w:rsidRPr="00E91C49">
        <w:rPr>
          <w:szCs w:val="22"/>
          <w:lang w:val="hr-HR"/>
        </w:rPr>
        <w:t xml:space="preserve">Napunjenu </w:t>
      </w:r>
      <w:r w:rsidR="0017255A" w:rsidRPr="00E91C49">
        <w:rPr>
          <w:szCs w:val="22"/>
          <w:lang w:val="hr-HR"/>
        </w:rPr>
        <w:t>štrcaljku</w:t>
      </w:r>
      <w:r w:rsidRPr="00E91C49">
        <w:rPr>
          <w:szCs w:val="22"/>
          <w:lang w:val="hr-HR"/>
        </w:rPr>
        <w:t xml:space="preserve"> čuvati u vanjskom pakiranju radi zaštite od svjetlosti.</w:t>
      </w:r>
    </w:p>
    <w:p w14:paraId="26E22299" w14:textId="77777777" w:rsidR="00B5374B" w:rsidRPr="00E91C49" w:rsidRDefault="00B5374B" w:rsidP="00B5374B">
      <w:pPr>
        <w:numPr>
          <w:ilvl w:val="12"/>
          <w:numId w:val="0"/>
        </w:numPr>
        <w:ind w:right="-2"/>
        <w:rPr>
          <w:szCs w:val="22"/>
          <w:lang w:val="hr-HR"/>
        </w:rPr>
      </w:pPr>
    </w:p>
    <w:p w14:paraId="4C56040C" w14:textId="77777777" w:rsidR="00B5374B" w:rsidRPr="00E91C49" w:rsidRDefault="00793B2B" w:rsidP="00D71C59">
      <w:pPr>
        <w:keepNext/>
        <w:numPr>
          <w:ilvl w:val="12"/>
          <w:numId w:val="0"/>
        </w:numPr>
        <w:rPr>
          <w:szCs w:val="22"/>
          <w:lang w:val="hr-HR"/>
        </w:rPr>
      </w:pPr>
      <w:r w:rsidRPr="00E91C49">
        <w:rPr>
          <w:szCs w:val="22"/>
          <w:lang w:val="hr-HR"/>
        </w:rPr>
        <w:t>Alternativne mjere čuvanja:</w:t>
      </w:r>
    </w:p>
    <w:p w14:paraId="1AE6309B" w14:textId="77777777" w:rsidR="00B5374B" w:rsidRPr="00E91C49" w:rsidRDefault="00B5374B" w:rsidP="00D71C59">
      <w:pPr>
        <w:keepNext/>
        <w:numPr>
          <w:ilvl w:val="12"/>
          <w:numId w:val="0"/>
        </w:numPr>
        <w:rPr>
          <w:szCs w:val="22"/>
          <w:lang w:val="hr-HR"/>
        </w:rPr>
      </w:pPr>
    </w:p>
    <w:p w14:paraId="0BE36189" w14:textId="77777777" w:rsidR="00B5374B" w:rsidRPr="00E91C49" w:rsidRDefault="00793B2B" w:rsidP="00B5374B">
      <w:pPr>
        <w:numPr>
          <w:ilvl w:val="12"/>
          <w:numId w:val="0"/>
        </w:numPr>
        <w:ind w:right="-2"/>
        <w:rPr>
          <w:szCs w:val="22"/>
          <w:lang w:val="hr-HR"/>
        </w:rPr>
      </w:pPr>
      <w:r w:rsidRPr="00E91C49">
        <w:rPr>
          <w:szCs w:val="22"/>
          <w:lang w:val="hr-HR"/>
        </w:rPr>
        <w:t xml:space="preserve">Ako je potrebno (primjerice, ako putujete), pojedinačna napunjena </w:t>
      </w:r>
      <w:r w:rsidR="0017255A" w:rsidRPr="00E91C49">
        <w:rPr>
          <w:szCs w:val="22"/>
          <w:lang w:val="hr-HR"/>
        </w:rPr>
        <w:t>š</w:t>
      </w:r>
      <w:r w:rsidR="003314CE" w:rsidRPr="00E91C49">
        <w:rPr>
          <w:szCs w:val="22"/>
          <w:lang w:val="hr-HR"/>
        </w:rPr>
        <w:t>trcaljka</w:t>
      </w:r>
      <w:r w:rsidR="0017255A" w:rsidRPr="00E91C49">
        <w:rPr>
          <w:szCs w:val="22"/>
          <w:lang w:val="hr-HR"/>
        </w:rPr>
        <w:t xml:space="preserve"> </w:t>
      </w:r>
      <w:r w:rsidRPr="00E91C49">
        <w:rPr>
          <w:szCs w:val="22"/>
          <w:lang w:val="hr-HR"/>
        </w:rPr>
        <w:t>lijek</w:t>
      </w:r>
      <w:r w:rsidR="003314CE" w:rsidRPr="00E91C49">
        <w:rPr>
          <w:szCs w:val="22"/>
          <w:lang w:val="hr-HR"/>
        </w:rPr>
        <w:t>a</w:t>
      </w:r>
      <w:r w:rsidRPr="00E91C49">
        <w:rPr>
          <w:szCs w:val="22"/>
          <w:lang w:val="hr-HR"/>
        </w:rPr>
        <w:t xml:space="preserve"> Humira može se čuvati na sobnoj temperaturi (do 25°C) najviše do 14 dana – pazite da je zaštitite od svjetlosti. Nakon što ste je izvadili iz hladnjaka i čuvali na sobnoj temperaturi, </w:t>
      </w:r>
      <w:r w:rsidR="002D6CAA" w:rsidRPr="00E91C49">
        <w:rPr>
          <w:szCs w:val="22"/>
          <w:lang w:val="hr-HR"/>
        </w:rPr>
        <w:t>štrcaljku</w:t>
      </w:r>
      <w:r w:rsidRPr="00E91C49">
        <w:rPr>
          <w:szCs w:val="22"/>
          <w:lang w:val="hr-HR"/>
        </w:rPr>
        <w:t xml:space="preserve"> </w:t>
      </w:r>
      <w:r w:rsidRPr="00E91C49">
        <w:rPr>
          <w:b/>
          <w:szCs w:val="22"/>
          <w:lang w:val="hr-HR"/>
        </w:rPr>
        <w:t>morate iskoristiti u roku od 14 dana ili je baciti</w:t>
      </w:r>
      <w:r w:rsidRPr="00E91C49">
        <w:rPr>
          <w:szCs w:val="22"/>
          <w:lang w:val="hr-HR"/>
        </w:rPr>
        <w:t>, čak i ako ste je vratili u hladnjak.</w:t>
      </w:r>
    </w:p>
    <w:p w14:paraId="2D21733A" w14:textId="77777777" w:rsidR="00B5374B" w:rsidRPr="00E91C49" w:rsidRDefault="00B5374B" w:rsidP="00B5374B">
      <w:pPr>
        <w:numPr>
          <w:ilvl w:val="12"/>
          <w:numId w:val="0"/>
        </w:numPr>
        <w:ind w:right="-2"/>
        <w:rPr>
          <w:szCs w:val="22"/>
          <w:lang w:val="hr-HR"/>
        </w:rPr>
      </w:pPr>
    </w:p>
    <w:p w14:paraId="774E4338" w14:textId="77777777" w:rsidR="00B5374B" w:rsidRPr="00E91C49" w:rsidRDefault="00793B2B" w:rsidP="00B5374B">
      <w:pPr>
        <w:numPr>
          <w:ilvl w:val="12"/>
          <w:numId w:val="0"/>
        </w:numPr>
        <w:ind w:right="-2"/>
        <w:rPr>
          <w:szCs w:val="22"/>
          <w:lang w:val="hr-HR"/>
        </w:rPr>
      </w:pPr>
      <w:r w:rsidRPr="00E91C49">
        <w:rPr>
          <w:szCs w:val="22"/>
          <w:lang w:val="hr-HR"/>
        </w:rPr>
        <w:t xml:space="preserve">Zabilježite datum kada ste </w:t>
      </w:r>
      <w:r w:rsidR="002D6CAA" w:rsidRPr="00E91C49">
        <w:rPr>
          <w:szCs w:val="22"/>
          <w:lang w:val="hr-HR"/>
        </w:rPr>
        <w:t>štrcaljku</w:t>
      </w:r>
      <w:r w:rsidRPr="00E91C49">
        <w:rPr>
          <w:szCs w:val="22"/>
          <w:lang w:val="hr-HR"/>
        </w:rPr>
        <w:t xml:space="preserve"> prvi put izvadili iz hladnjaka i datum nakon kojega je morate baciti. </w:t>
      </w:r>
    </w:p>
    <w:p w14:paraId="1075C2AB" w14:textId="77777777" w:rsidR="00B5374B" w:rsidRPr="00E91C49" w:rsidRDefault="00B5374B" w:rsidP="00B5374B">
      <w:pPr>
        <w:numPr>
          <w:ilvl w:val="12"/>
          <w:numId w:val="0"/>
        </w:numPr>
        <w:ind w:right="-2"/>
        <w:rPr>
          <w:szCs w:val="22"/>
          <w:lang w:val="hr-HR"/>
        </w:rPr>
      </w:pPr>
    </w:p>
    <w:p w14:paraId="10B9CF66" w14:textId="77777777" w:rsidR="00B5374B" w:rsidRPr="00E91C49" w:rsidRDefault="00793B2B" w:rsidP="00B5374B">
      <w:pPr>
        <w:numPr>
          <w:ilvl w:val="12"/>
          <w:numId w:val="0"/>
        </w:numPr>
        <w:ind w:right="-2"/>
        <w:rPr>
          <w:noProof/>
          <w:szCs w:val="22"/>
          <w:lang w:val="hr-HR"/>
        </w:rPr>
      </w:pPr>
      <w:r w:rsidRPr="00E91C49">
        <w:rPr>
          <w:noProof/>
          <w:szCs w:val="22"/>
          <w:lang w:val="hr-HR"/>
        </w:rPr>
        <w:t xml:space="preserve">Nikada nemojte nikakve lijekove bacati u otpadne vode ili kućni otpad. Pitajte svog ljekarnika kako baciti lijekove koje više ne koristite. Ove će mjere pomoći u očuvanju okoliša. </w:t>
      </w:r>
    </w:p>
    <w:p w14:paraId="43563526" w14:textId="77777777" w:rsidR="00B5374B" w:rsidRPr="00E91C49" w:rsidRDefault="00B5374B" w:rsidP="00B5374B">
      <w:pPr>
        <w:numPr>
          <w:ilvl w:val="12"/>
          <w:numId w:val="0"/>
        </w:numPr>
        <w:ind w:right="-2"/>
        <w:rPr>
          <w:noProof/>
          <w:szCs w:val="22"/>
          <w:lang w:val="hr-HR"/>
        </w:rPr>
      </w:pPr>
    </w:p>
    <w:p w14:paraId="5D41DC61" w14:textId="77777777" w:rsidR="00B5374B" w:rsidRPr="00E91C49" w:rsidRDefault="00B5374B" w:rsidP="00B5374B">
      <w:pPr>
        <w:numPr>
          <w:ilvl w:val="12"/>
          <w:numId w:val="0"/>
        </w:numPr>
        <w:ind w:right="-2"/>
        <w:rPr>
          <w:szCs w:val="22"/>
          <w:lang w:val="hr-HR"/>
        </w:rPr>
      </w:pPr>
    </w:p>
    <w:p w14:paraId="42B04C74" w14:textId="77777777" w:rsidR="00B5374B" w:rsidRPr="00E91C49" w:rsidRDefault="00793B2B" w:rsidP="00D71C59">
      <w:pPr>
        <w:pStyle w:val="EMEAHeading1"/>
        <w:keepNext/>
        <w:spacing w:beforeLines="0" w:before="0" w:afterLines="0" w:after="0"/>
        <w:rPr>
          <w:rFonts w:ascii="Times New Roman" w:hAnsi="Times New Roman"/>
          <w:caps w:val="0"/>
          <w:szCs w:val="22"/>
          <w:lang w:val="hr-HR"/>
        </w:rPr>
      </w:pPr>
      <w:r w:rsidRPr="00E91C49">
        <w:rPr>
          <w:rFonts w:ascii="Times New Roman" w:hAnsi="Times New Roman"/>
          <w:szCs w:val="22"/>
          <w:lang w:val="hr-HR"/>
        </w:rPr>
        <w:t>6.</w:t>
      </w:r>
      <w:r w:rsidRPr="00E91C49">
        <w:rPr>
          <w:rFonts w:ascii="Times New Roman" w:hAnsi="Times New Roman"/>
          <w:szCs w:val="22"/>
          <w:lang w:val="hr-HR"/>
        </w:rPr>
        <w:tab/>
      </w:r>
      <w:r w:rsidRPr="00E91C49">
        <w:rPr>
          <w:rFonts w:ascii="Times New Roman" w:hAnsi="Times New Roman"/>
          <w:caps w:val="0"/>
          <w:szCs w:val="22"/>
          <w:lang w:val="hr-HR"/>
        </w:rPr>
        <w:t>Sadržaj pakiranja i druge informacije</w:t>
      </w:r>
    </w:p>
    <w:p w14:paraId="0071E878" w14:textId="77777777" w:rsidR="00B5374B" w:rsidRPr="00E91C49" w:rsidRDefault="00B5374B" w:rsidP="00D71C59">
      <w:pPr>
        <w:pStyle w:val="EMEANormal"/>
        <w:keepNext/>
        <w:rPr>
          <w:lang w:val="hr-HR"/>
        </w:rPr>
      </w:pPr>
    </w:p>
    <w:p w14:paraId="2CEFED68" w14:textId="77777777" w:rsidR="00B5374B" w:rsidRPr="00E91C49" w:rsidRDefault="00793B2B" w:rsidP="00D71C59">
      <w:pPr>
        <w:pStyle w:val="Heading4"/>
        <w:rPr>
          <w:szCs w:val="22"/>
          <w:lang w:val="hr-HR"/>
        </w:rPr>
      </w:pPr>
      <w:r w:rsidRPr="00E91C49">
        <w:rPr>
          <w:szCs w:val="22"/>
          <w:lang w:val="hr-HR"/>
        </w:rPr>
        <w:t>Što Humira sadrži</w:t>
      </w:r>
    </w:p>
    <w:p w14:paraId="0B736FE6" w14:textId="77777777" w:rsidR="00B5374B" w:rsidRPr="00E91C49" w:rsidRDefault="00B5374B" w:rsidP="00D71C59">
      <w:pPr>
        <w:keepNext/>
        <w:rPr>
          <w:szCs w:val="22"/>
          <w:lang w:val="hr-HR"/>
        </w:rPr>
      </w:pPr>
    </w:p>
    <w:p w14:paraId="6698839C" w14:textId="77777777" w:rsidR="00B5374B" w:rsidRPr="00E91C49" w:rsidRDefault="00793B2B" w:rsidP="00B5374B">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Djelatna tvar je adalimumab.</w:t>
      </w:r>
    </w:p>
    <w:p w14:paraId="03FDF0F3" w14:textId="77777777" w:rsidR="00B5374B" w:rsidRPr="00E91C49" w:rsidRDefault="00793B2B" w:rsidP="00B5374B">
      <w:pPr>
        <w:pStyle w:val="Default"/>
        <w:widowControl/>
        <w:jc w:val="both"/>
        <w:rPr>
          <w:rFonts w:ascii="Times New Roman" w:hAnsi="Times New Roman" w:cs="Times New Roman"/>
          <w:sz w:val="22"/>
          <w:szCs w:val="22"/>
          <w:lang w:val="hr-HR"/>
        </w:rPr>
      </w:pPr>
      <w:r w:rsidRPr="00E91C49">
        <w:rPr>
          <w:rFonts w:ascii="Times New Roman" w:hAnsi="Times New Roman" w:cs="Times New Roman"/>
          <w:sz w:val="22"/>
          <w:szCs w:val="22"/>
          <w:lang w:val="hr-HR"/>
        </w:rPr>
        <w:t>Drugi sastojci su manitol, polisorbat 80 i voda za injekcije.</w:t>
      </w:r>
    </w:p>
    <w:p w14:paraId="40113A0C" w14:textId="77777777" w:rsidR="00B5374B" w:rsidRPr="00E91C49" w:rsidRDefault="00B5374B" w:rsidP="00B5374B">
      <w:pPr>
        <w:pStyle w:val="Default"/>
        <w:widowControl/>
        <w:jc w:val="both"/>
        <w:rPr>
          <w:rFonts w:ascii="Times New Roman" w:hAnsi="Times New Roman" w:cs="Times New Roman"/>
          <w:sz w:val="22"/>
          <w:szCs w:val="22"/>
          <w:lang w:val="hr-HR"/>
        </w:rPr>
      </w:pPr>
    </w:p>
    <w:p w14:paraId="6FECB8CC" w14:textId="77777777" w:rsidR="00B5374B" w:rsidRPr="00E91C49" w:rsidRDefault="00793B2B" w:rsidP="00F157A0">
      <w:pPr>
        <w:pStyle w:val="Default"/>
        <w:keepNext/>
        <w:widowControl/>
        <w:ind w:right="-23"/>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 xml:space="preserve">Kako napunjena </w:t>
      </w:r>
      <w:r w:rsidR="002D6CAA" w:rsidRPr="00E91C49">
        <w:rPr>
          <w:rFonts w:ascii="Times New Roman" w:hAnsi="Times New Roman" w:cs="Times New Roman"/>
          <w:b/>
          <w:bCs/>
          <w:sz w:val="22"/>
          <w:szCs w:val="22"/>
          <w:lang w:val="hr-HR"/>
        </w:rPr>
        <w:t>štrcaljka</w:t>
      </w:r>
      <w:r w:rsidRPr="00E91C49">
        <w:rPr>
          <w:rFonts w:ascii="Times New Roman" w:hAnsi="Times New Roman" w:cs="Times New Roman"/>
          <w:b/>
          <w:bCs/>
          <w:sz w:val="22"/>
          <w:szCs w:val="22"/>
          <w:lang w:val="hr-HR"/>
        </w:rPr>
        <w:t xml:space="preserve"> lijeka Humira izgleda i sadržaj pakiranja</w:t>
      </w:r>
    </w:p>
    <w:p w14:paraId="677A4D2A" w14:textId="77777777" w:rsidR="00B5374B" w:rsidRPr="00E91C49" w:rsidRDefault="00B5374B" w:rsidP="00F157A0">
      <w:pPr>
        <w:pStyle w:val="Default"/>
        <w:keepNext/>
        <w:widowControl/>
        <w:ind w:right="-23"/>
        <w:rPr>
          <w:rFonts w:ascii="Times New Roman" w:hAnsi="Times New Roman" w:cs="Times New Roman"/>
          <w:sz w:val="22"/>
          <w:szCs w:val="22"/>
          <w:lang w:val="hr-HR"/>
        </w:rPr>
      </w:pPr>
    </w:p>
    <w:p w14:paraId="59EF2331" w14:textId="77777777" w:rsidR="00B5374B" w:rsidRPr="00E91C49" w:rsidRDefault="00793B2B" w:rsidP="00B5374B">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Humira 20 mg otopina za injekciju u napunjenoj štrcaljki za pedijatrijsku uporabu dolazi kao sterilna otopina s 20 mg adalimumaba otopljenog u 0,2 ml otopine.</w:t>
      </w:r>
    </w:p>
    <w:p w14:paraId="4625EDF6" w14:textId="77777777" w:rsidR="00B5374B" w:rsidRPr="00E91C49" w:rsidRDefault="00B5374B" w:rsidP="00B5374B">
      <w:pPr>
        <w:pStyle w:val="Default"/>
        <w:widowControl/>
        <w:rPr>
          <w:rFonts w:ascii="Times New Roman" w:hAnsi="Times New Roman" w:cs="Times New Roman"/>
          <w:sz w:val="22"/>
          <w:szCs w:val="22"/>
          <w:lang w:val="hr-HR"/>
        </w:rPr>
      </w:pPr>
    </w:p>
    <w:p w14:paraId="3826C412" w14:textId="77777777" w:rsidR="00B5374B" w:rsidRPr="00E91C49" w:rsidRDefault="00793B2B" w:rsidP="00B5374B">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Napunjena </w:t>
      </w:r>
      <w:r w:rsidR="00B70E3F" w:rsidRPr="00E91C49">
        <w:rPr>
          <w:rFonts w:ascii="Times New Roman" w:hAnsi="Times New Roman" w:cs="Times New Roman"/>
          <w:sz w:val="22"/>
          <w:szCs w:val="22"/>
          <w:lang w:val="hr-HR"/>
        </w:rPr>
        <w:t>štrcaljka</w:t>
      </w:r>
      <w:r w:rsidRPr="00E91C49">
        <w:rPr>
          <w:rFonts w:ascii="Times New Roman" w:hAnsi="Times New Roman" w:cs="Times New Roman"/>
          <w:sz w:val="22"/>
          <w:szCs w:val="22"/>
          <w:lang w:val="hr-HR"/>
        </w:rPr>
        <w:t xml:space="preserve"> lijeka Humira je staklen</w:t>
      </w:r>
      <w:r w:rsidR="00B70E3F" w:rsidRPr="00E91C49">
        <w:rPr>
          <w:rFonts w:ascii="Times New Roman" w:hAnsi="Times New Roman" w:cs="Times New Roman"/>
          <w:sz w:val="22"/>
          <w:szCs w:val="22"/>
          <w:lang w:val="hr-HR"/>
        </w:rPr>
        <w:t>a</w:t>
      </w:r>
      <w:r w:rsidRPr="00E91C49">
        <w:rPr>
          <w:rFonts w:ascii="Times New Roman" w:hAnsi="Times New Roman" w:cs="Times New Roman"/>
          <w:sz w:val="22"/>
          <w:szCs w:val="22"/>
          <w:lang w:val="hr-HR"/>
        </w:rPr>
        <w:t xml:space="preserve"> štrcaljk</w:t>
      </w:r>
      <w:r w:rsidR="00B70E3F" w:rsidRPr="00E91C49">
        <w:rPr>
          <w:rFonts w:ascii="Times New Roman" w:hAnsi="Times New Roman" w:cs="Times New Roman"/>
          <w:sz w:val="22"/>
          <w:szCs w:val="22"/>
          <w:lang w:val="hr-HR"/>
        </w:rPr>
        <w:t>a</w:t>
      </w:r>
      <w:r w:rsidRPr="00E91C49">
        <w:rPr>
          <w:rFonts w:ascii="Times New Roman" w:hAnsi="Times New Roman" w:cs="Times New Roman"/>
          <w:sz w:val="22"/>
          <w:szCs w:val="22"/>
          <w:lang w:val="hr-HR"/>
        </w:rPr>
        <w:t xml:space="preserve"> </w:t>
      </w:r>
      <w:r w:rsidR="00B70E3F" w:rsidRPr="00E91C49">
        <w:rPr>
          <w:rFonts w:ascii="Times New Roman" w:hAnsi="Times New Roman" w:cs="Times New Roman"/>
          <w:sz w:val="22"/>
          <w:szCs w:val="22"/>
          <w:lang w:val="hr-HR"/>
        </w:rPr>
        <w:t>koja sadrži otopinu adalimumaba.</w:t>
      </w:r>
      <w:r w:rsidRPr="00E91C49">
        <w:rPr>
          <w:rFonts w:ascii="Times New Roman" w:hAnsi="Times New Roman" w:cs="Times New Roman"/>
          <w:sz w:val="22"/>
          <w:szCs w:val="22"/>
          <w:lang w:val="hr-HR"/>
        </w:rPr>
        <w:t xml:space="preserve"> </w:t>
      </w:r>
    </w:p>
    <w:p w14:paraId="423CA7E0" w14:textId="77777777" w:rsidR="00B5374B" w:rsidRPr="00E91C49" w:rsidRDefault="00B5374B" w:rsidP="00B5374B">
      <w:pPr>
        <w:pStyle w:val="Default"/>
        <w:widowControl/>
        <w:rPr>
          <w:rFonts w:ascii="Times New Roman" w:hAnsi="Times New Roman" w:cs="Times New Roman"/>
          <w:sz w:val="22"/>
          <w:szCs w:val="22"/>
          <w:lang w:val="hr-HR"/>
        </w:rPr>
      </w:pPr>
    </w:p>
    <w:p w14:paraId="2C012534" w14:textId="77777777" w:rsidR="00B5374B" w:rsidRPr="00E91C49" w:rsidRDefault="00793B2B" w:rsidP="00B5374B">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Napunjena </w:t>
      </w:r>
      <w:r w:rsidR="00B70E3F" w:rsidRPr="00E91C49">
        <w:rPr>
          <w:rFonts w:ascii="Times New Roman" w:hAnsi="Times New Roman" w:cs="Times New Roman"/>
          <w:sz w:val="22"/>
          <w:szCs w:val="22"/>
          <w:lang w:val="hr-HR"/>
        </w:rPr>
        <w:t>štrcaljka</w:t>
      </w:r>
      <w:r w:rsidRPr="00E91C49">
        <w:rPr>
          <w:rFonts w:ascii="Times New Roman" w:hAnsi="Times New Roman" w:cs="Times New Roman"/>
          <w:sz w:val="22"/>
          <w:szCs w:val="22"/>
          <w:lang w:val="hr-HR"/>
        </w:rPr>
        <w:t xml:space="preserve"> lijeka Humira dostupna </w:t>
      </w:r>
      <w:r w:rsidR="00B70E3F" w:rsidRPr="00E91C49">
        <w:rPr>
          <w:rFonts w:ascii="Times New Roman" w:hAnsi="Times New Roman" w:cs="Times New Roman"/>
          <w:sz w:val="22"/>
          <w:szCs w:val="22"/>
          <w:lang w:val="hr-HR"/>
        </w:rPr>
        <w:t xml:space="preserve">je </w:t>
      </w:r>
      <w:r w:rsidRPr="00E91C49">
        <w:rPr>
          <w:rFonts w:ascii="Times New Roman" w:hAnsi="Times New Roman" w:cs="Times New Roman"/>
          <w:sz w:val="22"/>
          <w:szCs w:val="22"/>
          <w:lang w:val="hr-HR"/>
        </w:rPr>
        <w:t>u pakiranj</w:t>
      </w:r>
      <w:r w:rsidR="003314CE" w:rsidRPr="00E91C49">
        <w:rPr>
          <w:rFonts w:ascii="Times New Roman" w:hAnsi="Times New Roman" w:cs="Times New Roman"/>
          <w:sz w:val="22"/>
          <w:szCs w:val="22"/>
          <w:lang w:val="hr-HR"/>
        </w:rPr>
        <w:t>u koje sadrži 2 </w:t>
      </w:r>
      <w:r w:rsidRPr="00E91C49">
        <w:rPr>
          <w:rFonts w:ascii="Times New Roman" w:hAnsi="Times New Roman" w:cs="Times New Roman"/>
          <w:sz w:val="22"/>
          <w:szCs w:val="22"/>
          <w:lang w:val="hr-HR"/>
        </w:rPr>
        <w:t>napunjen</w:t>
      </w:r>
      <w:r w:rsidR="003314CE" w:rsidRPr="00E91C49">
        <w:rPr>
          <w:rFonts w:ascii="Times New Roman" w:hAnsi="Times New Roman" w:cs="Times New Roman"/>
          <w:sz w:val="22"/>
          <w:szCs w:val="22"/>
          <w:lang w:val="hr-HR"/>
        </w:rPr>
        <w:t>e</w:t>
      </w:r>
      <w:r w:rsidRPr="00E91C49">
        <w:rPr>
          <w:rFonts w:ascii="Times New Roman" w:hAnsi="Times New Roman" w:cs="Times New Roman"/>
          <w:sz w:val="22"/>
          <w:szCs w:val="22"/>
          <w:lang w:val="hr-HR"/>
        </w:rPr>
        <w:t xml:space="preserve"> </w:t>
      </w:r>
      <w:r w:rsidR="003314CE" w:rsidRPr="00E91C49">
        <w:rPr>
          <w:rFonts w:ascii="Times New Roman" w:hAnsi="Times New Roman" w:cs="Times New Roman"/>
          <w:sz w:val="22"/>
          <w:szCs w:val="22"/>
          <w:lang w:val="hr-HR"/>
        </w:rPr>
        <w:t xml:space="preserve">štrcaljke i </w:t>
      </w:r>
      <w:r w:rsidRPr="00E91C49">
        <w:rPr>
          <w:rFonts w:ascii="Times New Roman" w:hAnsi="Times New Roman" w:cs="Times New Roman"/>
          <w:sz w:val="22"/>
          <w:szCs w:val="22"/>
          <w:lang w:val="hr-HR"/>
        </w:rPr>
        <w:t>2</w:t>
      </w:r>
      <w:r w:rsidR="003314CE" w:rsidRPr="00E91C49">
        <w:rPr>
          <w:rFonts w:ascii="Times New Roman" w:hAnsi="Times New Roman" w:cs="Times New Roman"/>
          <w:sz w:val="22"/>
          <w:szCs w:val="22"/>
          <w:lang w:val="hr-HR"/>
        </w:rPr>
        <w:t> </w:t>
      </w:r>
      <w:r w:rsidRPr="00E91C49">
        <w:rPr>
          <w:rFonts w:ascii="Times New Roman" w:hAnsi="Times New Roman" w:cs="Times New Roman"/>
          <w:sz w:val="22"/>
          <w:szCs w:val="22"/>
          <w:lang w:val="hr-HR"/>
        </w:rPr>
        <w:t>jastučića natopljena alkoholom.</w:t>
      </w:r>
    </w:p>
    <w:p w14:paraId="42FCF3CA" w14:textId="77777777" w:rsidR="00B5374B" w:rsidRPr="00E91C49" w:rsidRDefault="00B5374B" w:rsidP="00B5374B">
      <w:pPr>
        <w:pStyle w:val="Default"/>
        <w:widowControl/>
        <w:rPr>
          <w:rFonts w:ascii="Times New Roman" w:hAnsi="Times New Roman" w:cs="Times New Roman"/>
          <w:sz w:val="22"/>
          <w:szCs w:val="22"/>
          <w:lang w:val="hr-HR"/>
        </w:rPr>
      </w:pPr>
    </w:p>
    <w:p w14:paraId="7D215330" w14:textId="77777777" w:rsidR="00B5374B" w:rsidRPr="00E91C49" w:rsidRDefault="00793B2B" w:rsidP="00B5374B">
      <w:pPr>
        <w:pStyle w:val="Heading4"/>
        <w:keepNext w:val="0"/>
        <w:rPr>
          <w:b w:val="0"/>
          <w:szCs w:val="22"/>
          <w:lang w:val="hr-HR"/>
        </w:rPr>
      </w:pPr>
      <w:r w:rsidRPr="00E91C49">
        <w:rPr>
          <w:b w:val="0"/>
          <w:szCs w:val="22"/>
          <w:lang w:val="hr-HR"/>
        </w:rPr>
        <w:t>Humira može biti dostupna u obliku bočice, napunjene štrcaljke i/ili napunjene brizgalice.</w:t>
      </w:r>
    </w:p>
    <w:p w14:paraId="02814B3B" w14:textId="77777777" w:rsidR="00B5374B" w:rsidRPr="00E91C49" w:rsidRDefault="00B5374B" w:rsidP="00B5374B">
      <w:pPr>
        <w:numPr>
          <w:ilvl w:val="12"/>
          <w:numId w:val="0"/>
        </w:numPr>
        <w:ind w:right="-2"/>
        <w:rPr>
          <w:szCs w:val="22"/>
          <w:lang w:val="hr-HR"/>
        </w:rPr>
      </w:pPr>
    </w:p>
    <w:p w14:paraId="352FD466" w14:textId="77777777" w:rsidR="00B5374B" w:rsidRPr="00E91C49" w:rsidRDefault="00793B2B" w:rsidP="00B5374B">
      <w:pPr>
        <w:pStyle w:val="Heading6"/>
        <w:rPr>
          <w:b/>
          <w:bCs/>
          <w:i w:val="0"/>
          <w:iCs/>
          <w:szCs w:val="22"/>
          <w:lang w:val="hr-HR"/>
        </w:rPr>
      </w:pPr>
      <w:r w:rsidRPr="00E91C49">
        <w:rPr>
          <w:b/>
          <w:bCs/>
          <w:i w:val="0"/>
          <w:noProof/>
          <w:szCs w:val="22"/>
          <w:lang w:val="hr-HR"/>
        </w:rPr>
        <w:t xml:space="preserve">Nositelj odobrenja za stavljanje lijeka u promet </w:t>
      </w:r>
    </w:p>
    <w:p w14:paraId="06F42F38" w14:textId="77777777" w:rsidR="00B5374B" w:rsidRPr="00E91C49" w:rsidRDefault="00B5374B" w:rsidP="00B5374B">
      <w:pPr>
        <w:keepNext/>
        <w:numPr>
          <w:ilvl w:val="12"/>
          <w:numId w:val="0"/>
        </w:numPr>
        <w:ind w:right="-2"/>
        <w:rPr>
          <w:szCs w:val="22"/>
          <w:lang w:val="hr-HR"/>
        </w:rPr>
      </w:pPr>
    </w:p>
    <w:p w14:paraId="60C41982" w14:textId="77777777" w:rsidR="008224B8" w:rsidRPr="00E91C49" w:rsidRDefault="00793B2B" w:rsidP="008224B8">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AbbVie Deutschland GmbH &amp; Co. KG</w:t>
      </w:r>
    </w:p>
    <w:p w14:paraId="5E1389D5" w14:textId="77777777" w:rsidR="008224B8" w:rsidRPr="00E91C49" w:rsidRDefault="00793B2B" w:rsidP="008224B8">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Knollstrasse</w:t>
      </w:r>
    </w:p>
    <w:p w14:paraId="2E9BA904" w14:textId="77777777" w:rsidR="008224B8" w:rsidRPr="00E91C49" w:rsidRDefault="00793B2B" w:rsidP="008224B8">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67061 Ludwigshafen</w:t>
      </w:r>
    </w:p>
    <w:p w14:paraId="24AFC2DD" w14:textId="77777777" w:rsidR="00B5374B" w:rsidRPr="00E91C49" w:rsidRDefault="00793B2B" w:rsidP="00B5374B">
      <w:pPr>
        <w:keepNext/>
        <w:autoSpaceDE w:val="0"/>
        <w:autoSpaceDN w:val="0"/>
        <w:adjustRightInd w:val="0"/>
        <w:spacing w:line="240" w:lineRule="atLeast"/>
        <w:rPr>
          <w:szCs w:val="22"/>
          <w:lang w:val="hr-HR" w:eastAsia="en-GB"/>
        </w:rPr>
      </w:pPr>
      <w:r w:rsidRPr="00E91C49">
        <w:rPr>
          <w:szCs w:val="22"/>
          <w:lang w:val="hr-HR" w:eastAsia="en-GB"/>
        </w:rPr>
        <w:t>Njemačka</w:t>
      </w:r>
    </w:p>
    <w:p w14:paraId="05D36BE9" w14:textId="77777777" w:rsidR="00B5374B" w:rsidRPr="00E91C49" w:rsidRDefault="00B5374B" w:rsidP="00B5374B">
      <w:pPr>
        <w:rPr>
          <w:szCs w:val="22"/>
          <w:lang w:val="hr-HR"/>
        </w:rPr>
      </w:pPr>
    </w:p>
    <w:p w14:paraId="1ADF7209" w14:textId="77777777" w:rsidR="00B5374B" w:rsidRPr="00E91C49" w:rsidRDefault="00793B2B" w:rsidP="00B5374B">
      <w:pPr>
        <w:numPr>
          <w:ilvl w:val="12"/>
          <w:numId w:val="0"/>
        </w:numPr>
        <w:ind w:right="-2"/>
        <w:rPr>
          <w:b/>
          <w:szCs w:val="22"/>
          <w:lang w:val="hr-HR"/>
        </w:rPr>
      </w:pPr>
      <w:r w:rsidRPr="00E91C49">
        <w:rPr>
          <w:b/>
          <w:szCs w:val="22"/>
          <w:lang w:val="hr-HR"/>
        </w:rPr>
        <w:t xml:space="preserve">Proizvođač </w:t>
      </w:r>
    </w:p>
    <w:p w14:paraId="09267314" w14:textId="77777777" w:rsidR="00B5374B" w:rsidRPr="00E91C49" w:rsidRDefault="00B5374B" w:rsidP="00B5374B">
      <w:pPr>
        <w:numPr>
          <w:ilvl w:val="12"/>
          <w:numId w:val="0"/>
        </w:numPr>
        <w:ind w:right="-2"/>
        <w:rPr>
          <w:szCs w:val="22"/>
          <w:lang w:val="hr-HR"/>
        </w:rPr>
      </w:pPr>
    </w:p>
    <w:p w14:paraId="23197566" w14:textId="77777777" w:rsidR="00B5374B" w:rsidRPr="00E91C49" w:rsidRDefault="00793B2B" w:rsidP="00B5374B">
      <w:pPr>
        <w:rPr>
          <w:szCs w:val="22"/>
          <w:lang w:val="hr-HR"/>
        </w:rPr>
      </w:pPr>
      <w:r w:rsidRPr="00E91C49">
        <w:rPr>
          <w:szCs w:val="22"/>
          <w:lang w:val="hr-HR"/>
        </w:rPr>
        <w:t>AbbVie Biotechnology GmbH</w:t>
      </w:r>
    </w:p>
    <w:p w14:paraId="22B98733" w14:textId="77777777" w:rsidR="00B5374B" w:rsidRPr="00E91C49" w:rsidRDefault="00793B2B" w:rsidP="00B5374B">
      <w:pPr>
        <w:numPr>
          <w:ilvl w:val="12"/>
          <w:numId w:val="0"/>
        </w:numPr>
        <w:tabs>
          <w:tab w:val="left" w:pos="720"/>
        </w:tabs>
        <w:rPr>
          <w:szCs w:val="22"/>
          <w:lang w:val="hr-HR"/>
        </w:rPr>
      </w:pPr>
      <w:r w:rsidRPr="00E91C49">
        <w:rPr>
          <w:szCs w:val="22"/>
          <w:lang w:val="hr-HR"/>
        </w:rPr>
        <w:t>Knollstrasse</w:t>
      </w:r>
    </w:p>
    <w:p w14:paraId="42846B65" w14:textId="77777777" w:rsidR="00B5374B" w:rsidRPr="00E91C49" w:rsidRDefault="00793B2B" w:rsidP="00B5374B">
      <w:pPr>
        <w:numPr>
          <w:ilvl w:val="12"/>
          <w:numId w:val="0"/>
        </w:numPr>
        <w:tabs>
          <w:tab w:val="left" w:pos="720"/>
        </w:tabs>
        <w:rPr>
          <w:szCs w:val="22"/>
          <w:lang w:val="hr-HR"/>
        </w:rPr>
      </w:pPr>
      <w:r w:rsidRPr="00E91C49">
        <w:rPr>
          <w:szCs w:val="22"/>
          <w:lang w:val="hr-HR"/>
        </w:rPr>
        <w:t>67061 Ludwigshafen</w:t>
      </w:r>
    </w:p>
    <w:p w14:paraId="6D18E08C" w14:textId="77777777" w:rsidR="00B5374B" w:rsidRPr="00E91C49" w:rsidRDefault="00793B2B" w:rsidP="00B5374B">
      <w:pPr>
        <w:numPr>
          <w:ilvl w:val="12"/>
          <w:numId w:val="0"/>
        </w:numPr>
        <w:ind w:right="-2"/>
        <w:rPr>
          <w:szCs w:val="22"/>
          <w:lang w:val="hr-HR"/>
        </w:rPr>
      </w:pPr>
      <w:r w:rsidRPr="00E91C49">
        <w:rPr>
          <w:szCs w:val="22"/>
          <w:lang w:val="hr-HR"/>
        </w:rPr>
        <w:t>Njemačka</w:t>
      </w:r>
    </w:p>
    <w:p w14:paraId="6E6B5969" w14:textId="77777777" w:rsidR="00B5374B" w:rsidRPr="00E91C49" w:rsidRDefault="00B5374B" w:rsidP="00B5374B">
      <w:pPr>
        <w:numPr>
          <w:ilvl w:val="12"/>
          <w:numId w:val="0"/>
        </w:numPr>
        <w:ind w:right="-2"/>
        <w:rPr>
          <w:szCs w:val="22"/>
          <w:lang w:val="hr-HR"/>
        </w:rPr>
      </w:pPr>
    </w:p>
    <w:p w14:paraId="27520968" w14:textId="77777777" w:rsidR="00DA55C5" w:rsidRPr="00E91C49" w:rsidRDefault="00793B2B" w:rsidP="00B5374B">
      <w:pPr>
        <w:numPr>
          <w:ilvl w:val="12"/>
          <w:numId w:val="0"/>
        </w:numPr>
        <w:rPr>
          <w:szCs w:val="22"/>
          <w:lang w:val="hr-HR"/>
        </w:rPr>
      </w:pPr>
      <w:r w:rsidRPr="00E91C49">
        <w:rPr>
          <w:noProof/>
          <w:szCs w:val="22"/>
          <w:lang w:val="hr-HR"/>
        </w:rPr>
        <w:t>Za sve informacije o ovom lijeku obratite se lokalnom predstavniku nositelja odobrenja</w:t>
      </w:r>
      <w:r w:rsidRPr="00E91C49">
        <w:rPr>
          <w:bCs/>
          <w:noProof/>
          <w:szCs w:val="22"/>
          <w:lang w:val="hr-HR"/>
        </w:rPr>
        <w:t xml:space="preserve"> za stavljanje lijeka u promet</w:t>
      </w:r>
      <w:r w:rsidRPr="00E91C49">
        <w:rPr>
          <w:szCs w:val="22"/>
          <w:lang w:val="hr-HR"/>
        </w:rPr>
        <w:t>:</w:t>
      </w:r>
    </w:p>
    <w:p w14:paraId="113FA2CA" w14:textId="77777777" w:rsidR="00DA55C5" w:rsidRPr="00E91C49" w:rsidRDefault="00DA55C5" w:rsidP="00B5374B">
      <w:pPr>
        <w:numPr>
          <w:ilvl w:val="12"/>
          <w:numId w:val="0"/>
        </w:numPr>
        <w:rPr>
          <w:szCs w:val="22"/>
          <w:lang w:val="hr-HR"/>
        </w:rPr>
      </w:pPr>
    </w:p>
    <w:tbl>
      <w:tblPr>
        <w:tblW w:w="9356" w:type="dxa"/>
        <w:tblInd w:w="-34" w:type="dxa"/>
        <w:tblLayout w:type="fixed"/>
        <w:tblLook w:val="0000" w:firstRow="0" w:lastRow="0" w:firstColumn="0" w:lastColumn="0" w:noHBand="0" w:noVBand="0"/>
      </w:tblPr>
      <w:tblGrid>
        <w:gridCol w:w="34"/>
        <w:gridCol w:w="4610"/>
        <w:gridCol w:w="34"/>
        <w:gridCol w:w="4678"/>
      </w:tblGrid>
      <w:tr w:rsidR="0066313C" w14:paraId="6D6DC068" w14:textId="77777777" w:rsidTr="001F79B0">
        <w:tc>
          <w:tcPr>
            <w:tcW w:w="4644" w:type="dxa"/>
            <w:gridSpan w:val="2"/>
          </w:tcPr>
          <w:p w14:paraId="5154E836" w14:textId="77777777" w:rsidR="00AF648E" w:rsidRPr="00BD646C" w:rsidRDefault="00793B2B" w:rsidP="001F79B0">
            <w:pPr>
              <w:tabs>
                <w:tab w:val="clear" w:pos="562"/>
              </w:tabs>
              <w:suppressAutoHyphens w:val="0"/>
              <w:rPr>
                <w:b/>
                <w:bCs/>
                <w:szCs w:val="22"/>
                <w:lang w:val="fr-BE"/>
              </w:rPr>
            </w:pPr>
            <w:r w:rsidRPr="00BD646C">
              <w:rPr>
                <w:b/>
                <w:bCs/>
                <w:szCs w:val="22"/>
                <w:lang w:val="fr-BE"/>
              </w:rPr>
              <w:t>België/Belgique/Belgien</w:t>
            </w:r>
          </w:p>
          <w:p w14:paraId="415D4EBC" w14:textId="77777777" w:rsidR="00AF648E" w:rsidRPr="00BD646C" w:rsidRDefault="00793B2B" w:rsidP="001F79B0">
            <w:pPr>
              <w:tabs>
                <w:tab w:val="clear" w:pos="562"/>
              </w:tabs>
              <w:suppressAutoHyphens w:val="0"/>
              <w:rPr>
                <w:bCs/>
                <w:szCs w:val="22"/>
                <w:lang w:val="fr-FR"/>
              </w:rPr>
            </w:pPr>
            <w:r w:rsidRPr="00BD646C">
              <w:rPr>
                <w:bCs/>
                <w:szCs w:val="22"/>
                <w:lang w:val="fr-FR"/>
              </w:rPr>
              <w:t>AbbVie SA</w:t>
            </w:r>
          </w:p>
          <w:p w14:paraId="33A26A73" w14:textId="77777777" w:rsidR="00AF648E" w:rsidRPr="00BD646C" w:rsidRDefault="00793B2B" w:rsidP="001F79B0">
            <w:pPr>
              <w:tabs>
                <w:tab w:val="clear" w:pos="562"/>
              </w:tabs>
              <w:suppressAutoHyphens w:val="0"/>
              <w:rPr>
                <w:szCs w:val="22"/>
                <w:lang w:val="fr-FR"/>
              </w:rPr>
            </w:pPr>
            <w:r w:rsidRPr="00BD646C">
              <w:rPr>
                <w:bCs/>
                <w:szCs w:val="22"/>
                <w:lang w:val="fr-FR"/>
              </w:rPr>
              <w:t xml:space="preserve">Tél/Tel: +32 10 </w:t>
            </w:r>
            <w:r w:rsidRPr="00BD646C">
              <w:rPr>
                <w:szCs w:val="22"/>
                <w:lang w:val="fr-FR"/>
              </w:rPr>
              <w:t>477811</w:t>
            </w:r>
          </w:p>
          <w:p w14:paraId="78DA83AF" w14:textId="77777777" w:rsidR="00AF648E" w:rsidRPr="00BD646C" w:rsidRDefault="00AF648E" w:rsidP="001F79B0">
            <w:pPr>
              <w:tabs>
                <w:tab w:val="clear" w:pos="562"/>
              </w:tabs>
              <w:suppressAutoHyphens w:val="0"/>
              <w:rPr>
                <w:bCs/>
                <w:szCs w:val="22"/>
                <w:lang w:val="fr-FR"/>
              </w:rPr>
            </w:pPr>
          </w:p>
        </w:tc>
        <w:tc>
          <w:tcPr>
            <w:tcW w:w="4678" w:type="dxa"/>
            <w:gridSpan w:val="2"/>
          </w:tcPr>
          <w:p w14:paraId="71FABC78" w14:textId="77777777" w:rsidR="00AF648E" w:rsidRPr="00BD646C" w:rsidRDefault="00793B2B" w:rsidP="001F79B0">
            <w:pPr>
              <w:tabs>
                <w:tab w:val="clear" w:pos="562"/>
              </w:tabs>
              <w:suppressAutoHyphens w:val="0"/>
              <w:rPr>
                <w:b/>
                <w:bCs/>
                <w:szCs w:val="22"/>
                <w:lang w:val="lt-LT"/>
              </w:rPr>
            </w:pPr>
            <w:r w:rsidRPr="00BD646C">
              <w:rPr>
                <w:b/>
                <w:bCs/>
                <w:szCs w:val="22"/>
                <w:lang w:val="lt-LT"/>
              </w:rPr>
              <w:t>Lietuva</w:t>
            </w:r>
          </w:p>
          <w:p w14:paraId="3B1D3703" w14:textId="77777777" w:rsidR="00AF648E" w:rsidRPr="00BD646C" w:rsidRDefault="00793B2B" w:rsidP="001F79B0">
            <w:pPr>
              <w:tabs>
                <w:tab w:val="clear" w:pos="562"/>
              </w:tabs>
              <w:suppressAutoHyphens w:val="0"/>
              <w:rPr>
                <w:bCs/>
                <w:szCs w:val="22"/>
                <w:lang w:val="lv-LV"/>
              </w:rPr>
            </w:pPr>
            <w:r w:rsidRPr="00BD646C">
              <w:rPr>
                <w:bCs/>
                <w:szCs w:val="22"/>
                <w:lang w:val="lv-LV"/>
              </w:rPr>
              <w:t xml:space="preserve">AbbVie UAB </w:t>
            </w:r>
          </w:p>
          <w:p w14:paraId="6AD44BD3" w14:textId="77777777" w:rsidR="00AF648E" w:rsidRPr="00BD646C" w:rsidRDefault="00793B2B" w:rsidP="001F79B0">
            <w:pPr>
              <w:tabs>
                <w:tab w:val="clear" w:pos="562"/>
              </w:tabs>
              <w:suppressAutoHyphens w:val="0"/>
              <w:rPr>
                <w:bCs/>
                <w:szCs w:val="22"/>
                <w:lang w:val="lv-LV"/>
              </w:rPr>
            </w:pPr>
            <w:r w:rsidRPr="00BD646C">
              <w:rPr>
                <w:bCs/>
                <w:szCs w:val="22"/>
                <w:lang w:val="lv-LV"/>
              </w:rPr>
              <w:t>Tel: +370 5 205 3023</w:t>
            </w:r>
          </w:p>
        </w:tc>
      </w:tr>
      <w:tr w:rsidR="0066313C" w14:paraId="7783424A" w14:textId="77777777" w:rsidTr="001F79B0">
        <w:tc>
          <w:tcPr>
            <w:tcW w:w="4644" w:type="dxa"/>
            <w:gridSpan w:val="2"/>
          </w:tcPr>
          <w:p w14:paraId="267B3F35" w14:textId="77777777" w:rsidR="00AF648E" w:rsidRPr="00BD646C" w:rsidRDefault="00793B2B" w:rsidP="001F79B0">
            <w:pPr>
              <w:tabs>
                <w:tab w:val="clear" w:pos="562"/>
              </w:tabs>
              <w:suppressAutoHyphens w:val="0"/>
              <w:rPr>
                <w:b/>
                <w:bCs/>
                <w:szCs w:val="22"/>
                <w:lang w:val="bg-BG"/>
              </w:rPr>
            </w:pPr>
            <w:r w:rsidRPr="00BD646C">
              <w:rPr>
                <w:b/>
                <w:bCs/>
                <w:szCs w:val="22"/>
                <w:lang w:val="bg-BG"/>
              </w:rPr>
              <w:t>България</w:t>
            </w:r>
          </w:p>
          <w:p w14:paraId="61349D9B" w14:textId="77777777" w:rsidR="00AF648E" w:rsidRPr="00BD646C" w:rsidRDefault="00793B2B" w:rsidP="001F79B0">
            <w:pPr>
              <w:tabs>
                <w:tab w:val="clear" w:pos="562"/>
              </w:tabs>
              <w:suppressAutoHyphens w:val="0"/>
              <w:rPr>
                <w:szCs w:val="22"/>
                <w:lang w:val="da-DK"/>
              </w:rPr>
            </w:pPr>
            <w:r w:rsidRPr="00BD646C">
              <w:rPr>
                <w:szCs w:val="22"/>
                <w:lang w:val="sk-SK"/>
              </w:rPr>
              <w:t>АбВи ЕООД</w:t>
            </w:r>
          </w:p>
          <w:p w14:paraId="3A8F3CD8" w14:textId="77777777" w:rsidR="00AF648E" w:rsidRPr="00BD646C" w:rsidRDefault="00793B2B" w:rsidP="001F79B0">
            <w:pPr>
              <w:tabs>
                <w:tab w:val="clear" w:pos="562"/>
              </w:tabs>
              <w:suppressAutoHyphens w:val="0"/>
              <w:rPr>
                <w:bCs/>
                <w:szCs w:val="22"/>
                <w:lang w:val="da-DK"/>
              </w:rPr>
            </w:pPr>
            <w:r w:rsidRPr="00BD646C">
              <w:rPr>
                <w:szCs w:val="22"/>
                <w:lang w:val="sk-SK"/>
              </w:rPr>
              <w:t>Тел</w:t>
            </w:r>
            <w:r w:rsidRPr="00BD646C">
              <w:rPr>
                <w:szCs w:val="22"/>
                <w:lang w:val="it-IT"/>
              </w:rPr>
              <w:t>.:+359 2 90 30 430</w:t>
            </w:r>
          </w:p>
        </w:tc>
        <w:tc>
          <w:tcPr>
            <w:tcW w:w="4678" w:type="dxa"/>
            <w:gridSpan w:val="2"/>
          </w:tcPr>
          <w:p w14:paraId="241DF5C6" w14:textId="77777777" w:rsidR="00AF648E" w:rsidRPr="00BD646C" w:rsidRDefault="00793B2B" w:rsidP="001F79B0">
            <w:pPr>
              <w:tabs>
                <w:tab w:val="clear" w:pos="562"/>
              </w:tabs>
              <w:suppressAutoHyphens w:val="0"/>
              <w:rPr>
                <w:b/>
                <w:bCs/>
                <w:szCs w:val="22"/>
                <w:lang w:val="de-DE"/>
              </w:rPr>
            </w:pPr>
            <w:r w:rsidRPr="00BD646C">
              <w:rPr>
                <w:b/>
                <w:bCs/>
                <w:szCs w:val="22"/>
                <w:lang w:val="de-DE"/>
              </w:rPr>
              <w:t>Luxembourg/Luxemburg</w:t>
            </w:r>
          </w:p>
          <w:p w14:paraId="2C6A7576" w14:textId="77777777" w:rsidR="00AF648E" w:rsidRPr="00BD646C" w:rsidRDefault="00793B2B" w:rsidP="001F79B0">
            <w:pPr>
              <w:tabs>
                <w:tab w:val="clear" w:pos="562"/>
              </w:tabs>
              <w:suppressAutoHyphens w:val="0"/>
              <w:rPr>
                <w:bCs/>
                <w:szCs w:val="22"/>
                <w:lang w:val="de-DE"/>
              </w:rPr>
            </w:pPr>
            <w:r w:rsidRPr="00BD646C">
              <w:rPr>
                <w:bCs/>
                <w:szCs w:val="22"/>
                <w:lang w:val="de-DE"/>
              </w:rPr>
              <w:t>AbbVie SA</w:t>
            </w:r>
          </w:p>
          <w:p w14:paraId="0B29031E" w14:textId="77777777" w:rsidR="00AF648E" w:rsidRPr="00BD646C" w:rsidRDefault="00793B2B" w:rsidP="001F79B0">
            <w:pPr>
              <w:tabs>
                <w:tab w:val="clear" w:pos="562"/>
              </w:tabs>
              <w:suppressAutoHyphens w:val="0"/>
              <w:rPr>
                <w:bCs/>
                <w:szCs w:val="22"/>
                <w:lang w:val="de-DE"/>
              </w:rPr>
            </w:pPr>
            <w:r w:rsidRPr="00BD646C">
              <w:rPr>
                <w:bCs/>
                <w:szCs w:val="22"/>
                <w:lang w:val="de-DE"/>
              </w:rPr>
              <w:t>Belgique/Belgien</w:t>
            </w:r>
          </w:p>
          <w:p w14:paraId="3F6941CF" w14:textId="77777777" w:rsidR="00AF648E" w:rsidRPr="00BD646C" w:rsidRDefault="00793B2B" w:rsidP="001F79B0">
            <w:pPr>
              <w:tabs>
                <w:tab w:val="clear" w:pos="562"/>
              </w:tabs>
              <w:suppressAutoHyphens w:val="0"/>
              <w:rPr>
                <w:bCs/>
                <w:szCs w:val="22"/>
                <w:lang w:val="fr-FR"/>
              </w:rPr>
            </w:pPr>
            <w:r w:rsidRPr="00BD646C">
              <w:rPr>
                <w:bCs/>
                <w:szCs w:val="22"/>
                <w:lang w:val="fr-FR"/>
              </w:rPr>
              <w:t>Tél/Tel: +32 10 477811</w:t>
            </w:r>
          </w:p>
          <w:p w14:paraId="440E669C" w14:textId="77777777" w:rsidR="00AF648E" w:rsidRPr="00BD646C" w:rsidRDefault="00AF648E" w:rsidP="001F79B0">
            <w:pPr>
              <w:tabs>
                <w:tab w:val="clear" w:pos="562"/>
              </w:tabs>
              <w:suppressAutoHyphens w:val="0"/>
              <w:rPr>
                <w:bCs/>
                <w:szCs w:val="22"/>
                <w:lang w:val="fr-FR"/>
              </w:rPr>
            </w:pPr>
          </w:p>
        </w:tc>
      </w:tr>
      <w:tr w:rsidR="0066313C" w14:paraId="48324172" w14:textId="77777777" w:rsidTr="001F79B0">
        <w:tc>
          <w:tcPr>
            <w:tcW w:w="4644" w:type="dxa"/>
            <w:gridSpan w:val="2"/>
          </w:tcPr>
          <w:p w14:paraId="01930600" w14:textId="77777777" w:rsidR="00AF648E" w:rsidRPr="00BD646C" w:rsidRDefault="00793B2B" w:rsidP="001F79B0">
            <w:pPr>
              <w:keepNext/>
              <w:tabs>
                <w:tab w:val="clear" w:pos="562"/>
              </w:tabs>
              <w:suppressAutoHyphens w:val="0"/>
              <w:rPr>
                <w:b/>
                <w:bCs/>
                <w:szCs w:val="22"/>
                <w:lang w:val="sk-SK"/>
              </w:rPr>
            </w:pPr>
            <w:r w:rsidRPr="00BD646C">
              <w:rPr>
                <w:b/>
                <w:bCs/>
                <w:szCs w:val="22"/>
                <w:lang w:val="sk-SK"/>
              </w:rPr>
              <w:t>Česká republika</w:t>
            </w:r>
          </w:p>
          <w:p w14:paraId="0059DDE2" w14:textId="77777777" w:rsidR="00AF648E" w:rsidRPr="00BD646C" w:rsidRDefault="00793B2B" w:rsidP="001F79B0">
            <w:pPr>
              <w:keepNext/>
              <w:tabs>
                <w:tab w:val="clear" w:pos="562"/>
              </w:tabs>
              <w:suppressAutoHyphens w:val="0"/>
              <w:rPr>
                <w:bCs/>
                <w:szCs w:val="22"/>
                <w:lang w:val="sk-SK"/>
              </w:rPr>
            </w:pPr>
            <w:r w:rsidRPr="00BD646C">
              <w:rPr>
                <w:bCs/>
                <w:szCs w:val="22"/>
                <w:lang w:val="sk-SK"/>
              </w:rPr>
              <w:t xml:space="preserve">AbbVie s.r.o. </w:t>
            </w:r>
          </w:p>
          <w:p w14:paraId="12A1DD34" w14:textId="77777777" w:rsidR="00AF648E" w:rsidRPr="00BD646C" w:rsidRDefault="00793B2B" w:rsidP="001F79B0">
            <w:pPr>
              <w:keepNext/>
              <w:tabs>
                <w:tab w:val="clear" w:pos="562"/>
              </w:tabs>
              <w:suppressAutoHyphens w:val="0"/>
              <w:rPr>
                <w:bCs/>
                <w:szCs w:val="22"/>
                <w:lang w:val="sk-SK"/>
              </w:rPr>
            </w:pPr>
            <w:r w:rsidRPr="00BD646C">
              <w:rPr>
                <w:bCs/>
                <w:szCs w:val="22"/>
                <w:lang w:val="sk-SK"/>
              </w:rPr>
              <w:t>Tel: +420 233 098 111</w:t>
            </w:r>
          </w:p>
        </w:tc>
        <w:tc>
          <w:tcPr>
            <w:tcW w:w="4678" w:type="dxa"/>
            <w:gridSpan w:val="2"/>
          </w:tcPr>
          <w:p w14:paraId="66AFD869" w14:textId="77777777" w:rsidR="00AF648E" w:rsidRPr="00BD646C" w:rsidRDefault="00793B2B" w:rsidP="001F79B0">
            <w:pPr>
              <w:keepNext/>
              <w:tabs>
                <w:tab w:val="clear" w:pos="562"/>
              </w:tabs>
              <w:suppressAutoHyphens w:val="0"/>
              <w:rPr>
                <w:b/>
                <w:bCs/>
                <w:szCs w:val="22"/>
                <w:lang w:val="hu-HU"/>
              </w:rPr>
            </w:pPr>
            <w:r w:rsidRPr="00BD646C">
              <w:rPr>
                <w:b/>
                <w:bCs/>
                <w:szCs w:val="22"/>
                <w:lang w:val="hu-HU"/>
              </w:rPr>
              <w:t>Magyarország</w:t>
            </w:r>
          </w:p>
          <w:p w14:paraId="030E1149" w14:textId="77777777" w:rsidR="00AF648E" w:rsidRPr="00BD646C" w:rsidRDefault="00793B2B" w:rsidP="001F79B0">
            <w:pPr>
              <w:keepNext/>
              <w:tabs>
                <w:tab w:val="clear" w:pos="562"/>
              </w:tabs>
              <w:suppressAutoHyphens w:val="0"/>
              <w:rPr>
                <w:bCs/>
                <w:szCs w:val="22"/>
                <w:lang w:val="hu-HU"/>
              </w:rPr>
            </w:pPr>
            <w:r w:rsidRPr="00BD646C">
              <w:rPr>
                <w:bCs/>
                <w:szCs w:val="22"/>
                <w:lang w:val="hu-HU"/>
              </w:rPr>
              <w:t>AbbVie Kft.</w:t>
            </w:r>
          </w:p>
          <w:p w14:paraId="4DB9C887" w14:textId="77777777" w:rsidR="00AF648E" w:rsidRPr="00BD646C" w:rsidRDefault="00793B2B" w:rsidP="001F79B0">
            <w:pPr>
              <w:keepNext/>
              <w:tabs>
                <w:tab w:val="clear" w:pos="562"/>
              </w:tabs>
              <w:suppressAutoHyphens w:val="0"/>
              <w:rPr>
                <w:bCs/>
                <w:szCs w:val="22"/>
                <w:lang w:val="hu-HU"/>
              </w:rPr>
            </w:pPr>
            <w:r w:rsidRPr="00BD646C">
              <w:rPr>
                <w:bCs/>
                <w:szCs w:val="22"/>
                <w:lang w:val="hu-HU"/>
              </w:rPr>
              <w:t>Tel.:+36 1 455 8600</w:t>
            </w:r>
          </w:p>
          <w:p w14:paraId="6B4EC6EC" w14:textId="77777777" w:rsidR="00AF648E" w:rsidRPr="00BD646C" w:rsidRDefault="00AF648E" w:rsidP="001F79B0">
            <w:pPr>
              <w:keepNext/>
              <w:tabs>
                <w:tab w:val="clear" w:pos="562"/>
              </w:tabs>
              <w:suppressAutoHyphens w:val="0"/>
              <w:rPr>
                <w:bCs/>
                <w:szCs w:val="22"/>
                <w:lang w:val="hu-HU"/>
              </w:rPr>
            </w:pPr>
          </w:p>
        </w:tc>
      </w:tr>
      <w:tr w:rsidR="0066313C" w14:paraId="72E20405" w14:textId="77777777" w:rsidTr="001F79B0">
        <w:trPr>
          <w:trHeight w:val="737"/>
        </w:trPr>
        <w:tc>
          <w:tcPr>
            <w:tcW w:w="4644" w:type="dxa"/>
            <w:gridSpan w:val="2"/>
          </w:tcPr>
          <w:p w14:paraId="4B059A0A" w14:textId="77777777" w:rsidR="00AF648E" w:rsidRPr="00BD646C" w:rsidRDefault="00793B2B" w:rsidP="001F79B0">
            <w:pPr>
              <w:tabs>
                <w:tab w:val="clear" w:pos="562"/>
              </w:tabs>
              <w:suppressAutoHyphens w:val="0"/>
              <w:rPr>
                <w:b/>
                <w:bCs/>
                <w:szCs w:val="22"/>
              </w:rPr>
            </w:pPr>
            <w:r w:rsidRPr="00BD646C">
              <w:rPr>
                <w:b/>
                <w:bCs/>
                <w:szCs w:val="22"/>
              </w:rPr>
              <w:t>Danmark</w:t>
            </w:r>
          </w:p>
          <w:p w14:paraId="30F3537E" w14:textId="77777777" w:rsidR="00AF648E" w:rsidRPr="00BD646C" w:rsidRDefault="00793B2B" w:rsidP="001F79B0">
            <w:pPr>
              <w:tabs>
                <w:tab w:val="clear" w:pos="562"/>
              </w:tabs>
              <w:suppressAutoHyphens w:val="0"/>
              <w:rPr>
                <w:bCs/>
                <w:szCs w:val="22"/>
              </w:rPr>
            </w:pPr>
            <w:r w:rsidRPr="00BD646C">
              <w:rPr>
                <w:bCs/>
                <w:szCs w:val="22"/>
              </w:rPr>
              <w:t>AbbVie A/S</w:t>
            </w:r>
          </w:p>
          <w:p w14:paraId="01D6C4CC" w14:textId="77777777" w:rsidR="00AF648E" w:rsidRPr="00BD646C" w:rsidRDefault="00793B2B" w:rsidP="001F79B0">
            <w:pPr>
              <w:tabs>
                <w:tab w:val="clear" w:pos="562"/>
              </w:tabs>
              <w:suppressAutoHyphens w:val="0"/>
              <w:rPr>
                <w:bCs/>
                <w:szCs w:val="22"/>
                <w:lang w:val="sk-SK"/>
              </w:rPr>
            </w:pPr>
            <w:r w:rsidRPr="00BD646C">
              <w:rPr>
                <w:bCs/>
                <w:szCs w:val="22"/>
              </w:rPr>
              <w:t>Tlf: +45 72 30-20-28</w:t>
            </w:r>
          </w:p>
        </w:tc>
        <w:tc>
          <w:tcPr>
            <w:tcW w:w="4678" w:type="dxa"/>
            <w:gridSpan w:val="2"/>
          </w:tcPr>
          <w:p w14:paraId="2748662E" w14:textId="77777777" w:rsidR="00AF648E" w:rsidRPr="00BD646C" w:rsidRDefault="00793B2B" w:rsidP="001F79B0">
            <w:pPr>
              <w:tabs>
                <w:tab w:val="clear" w:pos="562"/>
              </w:tabs>
              <w:suppressAutoHyphens w:val="0"/>
              <w:rPr>
                <w:b/>
                <w:bCs/>
                <w:szCs w:val="22"/>
                <w:lang w:val="mt-MT"/>
              </w:rPr>
            </w:pPr>
            <w:r w:rsidRPr="00BD646C">
              <w:rPr>
                <w:b/>
                <w:bCs/>
                <w:szCs w:val="22"/>
                <w:lang w:val="mt-MT"/>
              </w:rPr>
              <w:t>Malta</w:t>
            </w:r>
          </w:p>
          <w:p w14:paraId="1F84C2AA" w14:textId="77777777" w:rsidR="00AF648E" w:rsidRPr="00BD646C" w:rsidRDefault="00793B2B" w:rsidP="001F79B0">
            <w:pPr>
              <w:tabs>
                <w:tab w:val="clear" w:pos="562"/>
              </w:tabs>
              <w:suppressAutoHyphens w:val="0"/>
              <w:rPr>
                <w:bCs/>
                <w:szCs w:val="22"/>
                <w:lang w:val="sk-SK"/>
              </w:rPr>
            </w:pPr>
            <w:r w:rsidRPr="00BD646C">
              <w:rPr>
                <w:bCs/>
                <w:szCs w:val="22"/>
                <w:lang w:val="sk-SK"/>
              </w:rPr>
              <w:t xml:space="preserve">V.J.Salomone Pharma Limited </w:t>
            </w:r>
          </w:p>
          <w:p w14:paraId="432CB6F8" w14:textId="1B14DB85" w:rsidR="00AF648E" w:rsidRPr="00BD646C" w:rsidRDefault="00793B2B" w:rsidP="001F79B0">
            <w:pPr>
              <w:tabs>
                <w:tab w:val="clear" w:pos="562"/>
              </w:tabs>
              <w:suppressAutoHyphens w:val="0"/>
              <w:rPr>
                <w:bCs/>
                <w:szCs w:val="22"/>
                <w:lang w:val="sk-SK"/>
              </w:rPr>
            </w:pPr>
            <w:r w:rsidRPr="00BD646C">
              <w:rPr>
                <w:bCs/>
                <w:szCs w:val="22"/>
                <w:lang w:val="sk-SK"/>
              </w:rPr>
              <w:t xml:space="preserve">Tel: </w:t>
            </w:r>
            <w:r w:rsidR="005A696D">
              <w:rPr>
                <w:bCs/>
                <w:szCs w:val="22"/>
              </w:rPr>
              <w:t>+356 21220174</w:t>
            </w:r>
          </w:p>
          <w:p w14:paraId="25741F50" w14:textId="77777777" w:rsidR="00AF648E" w:rsidRPr="00BD646C" w:rsidRDefault="00AF648E" w:rsidP="001F79B0">
            <w:pPr>
              <w:tabs>
                <w:tab w:val="clear" w:pos="562"/>
              </w:tabs>
              <w:suppressAutoHyphens w:val="0"/>
              <w:rPr>
                <w:bCs/>
                <w:szCs w:val="22"/>
                <w:lang w:val="sk-SK"/>
              </w:rPr>
            </w:pPr>
          </w:p>
        </w:tc>
      </w:tr>
      <w:tr w:rsidR="0066313C" w14:paraId="1CC3AB8A" w14:textId="77777777" w:rsidTr="001F79B0">
        <w:tc>
          <w:tcPr>
            <w:tcW w:w="4644" w:type="dxa"/>
            <w:gridSpan w:val="2"/>
          </w:tcPr>
          <w:p w14:paraId="63C12A5A" w14:textId="77777777" w:rsidR="00AF648E" w:rsidRPr="00BD646C" w:rsidRDefault="00793B2B" w:rsidP="001F79B0">
            <w:pPr>
              <w:tabs>
                <w:tab w:val="clear" w:pos="562"/>
              </w:tabs>
              <w:suppressAutoHyphens w:val="0"/>
              <w:rPr>
                <w:b/>
                <w:bCs/>
                <w:szCs w:val="22"/>
                <w:lang w:val="de-DE"/>
              </w:rPr>
            </w:pPr>
            <w:r w:rsidRPr="00BD646C">
              <w:rPr>
                <w:b/>
                <w:bCs/>
                <w:szCs w:val="22"/>
                <w:lang w:val="de-DE"/>
              </w:rPr>
              <w:t>Deutschland</w:t>
            </w:r>
          </w:p>
          <w:p w14:paraId="0482A653" w14:textId="77777777" w:rsidR="00AF648E" w:rsidRPr="00BD646C" w:rsidRDefault="00793B2B" w:rsidP="001F79B0">
            <w:pPr>
              <w:tabs>
                <w:tab w:val="clear" w:pos="562"/>
              </w:tabs>
              <w:suppressAutoHyphens w:val="0"/>
              <w:rPr>
                <w:bCs/>
                <w:szCs w:val="22"/>
                <w:lang w:val="de-DE"/>
              </w:rPr>
            </w:pPr>
            <w:r w:rsidRPr="00BD646C">
              <w:rPr>
                <w:szCs w:val="22"/>
                <w:lang w:val="de-DE"/>
              </w:rPr>
              <w:t xml:space="preserve">AbbVie Deutschland </w:t>
            </w:r>
            <w:r w:rsidRPr="00BD646C">
              <w:rPr>
                <w:bCs/>
                <w:szCs w:val="22"/>
                <w:lang w:val="de-DE"/>
              </w:rPr>
              <w:t>GmbH &amp; Co. KG</w:t>
            </w:r>
          </w:p>
          <w:p w14:paraId="233379A6" w14:textId="77777777" w:rsidR="00AF648E" w:rsidRPr="00BD646C" w:rsidRDefault="00793B2B" w:rsidP="001F79B0">
            <w:pPr>
              <w:tabs>
                <w:tab w:val="clear" w:pos="562"/>
              </w:tabs>
              <w:suppressAutoHyphens w:val="0"/>
              <w:rPr>
                <w:szCs w:val="22"/>
                <w:lang w:val="de-DE"/>
              </w:rPr>
            </w:pPr>
            <w:r w:rsidRPr="00BD646C">
              <w:rPr>
                <w:szCs w:val="22"/>
                <w:lang w:val="de-DE"/>
              </w:rPr>
              <w:t>Tel: 00800 222843 33 (gebührenfrei)</w:t>
            </w:r>
          </w:p>
          <w:p w14:paraId="08CE9153" w14:textId="77777777" w:rsidR="00AF648E" w:rsidRPr="00BD646C" w:rsidRDefault="00793B2B" w:rsidP="001F79B0">
            <w:pPr>
              <w:tabs>
                <w:tab w:val="clear" w:pos="562"/>
              </w:tabs>
              <w:suppressAutoHyphens w:val="0"/>
              <w:rPr>
                <w:szCs w:val="22"/>
                <w:lang w:val="de-DE"/>
              </w:rPr>
            </w:pPr>
            <w:r w:rsidRPr="00BD646C">
              <w:rPr>
                <w:szCs w:val="22"/>
                <w:lang w:val="de-DE"/>
              </w:rPr>
              <w:t>Tel: +49 (0) 611 / 1720-0</w:t>
            </w:r>
          </w:p>
          <w:p w14:paraId="77A9E395" w14:textId="77777777" w:rsidR="00AF648E" w:rsidRPr="00BD646C" w:rsidRDefault="00AF648E" w:rsidP="001F79B0">
            <w:pPr>
              <w:tabs>
                <w:tab w:val="clear" w:pos="562"/>
              </w:tabs>
              <w:suppressAutoHyphens w:val="0"/>
              <w:rPr>
                <w:szCs w:val="22"/>
                <w:lang w:val="de-DE"/>
              </w:rPr>
            </w:pPr>
          </w:p>
        </w:tc>
        <w:tc>
          <w:tcPr>
            <w:tcW w:w="4678" w:type="dxa"/>
            <w:gridSpan w:val="2"/>
          </w:tcPr>
          <w:p w14:paraId="4B8CC171" w14:textId="77777777" w:rsidR="00AF648E" w:rsidRPr="00BD646C" w:rsidRDefault="00793B2B" w:rsidP="001F79B0">
            <w:pPr>
              <w:tabs>
                <w:tab w:val="clear" w:pos="562"/>
              </w:tabs>
              <w:suppressAutoHyphens w:val="0"/>
              <w:rPr>
                <w:b/>
                <w:bCs/>
                <w:szCs w:val="22"/>
                <w:lang w:val="nl-NL"/>
              </w:rPr>
            </w:pPr>
            <w:r w:rsidRPr="00BD646C">
              <w:rPr>
                <w:b/>
                <w:bCs/>
                <w:szCs w:val="22"/>
                <w:lang w:val="nl-NL"/>
              </w:rPr>
              <w:t>Nederland</w:t>
            </w:r>
          </w:p>
          <w:p w14:paraId="71E5DEB2" w14:textId="77777777" w:rsidR="00AF648E" w:rsidRPr="00BD646C" w:rsidRDefault="00793B2B" w:rsidP="001F79B0">
            <w:pPr>
              <w:tabs>
                <w:tab w:val="clear" w:pos="562"/>
              </w:tabs>
              <w:suppressAutoHyphens w:val="0"/>
              <w:rPr>
                <w:bCs/>
                <w:szCs w:val="22"/>
                <w:lang w:val="de-DE"/>
              </w:rPr>
            </w:pPr>
            <w:r w:rsidRPr="00BD646C">
              <w:rPr>
                <w:bCs/>
                <w:szCs w:val="22"/>
                <w:lang w:val="de-DE"/>
              </w:rPr>
              <w:t>AbbVie B.V.</w:t>
            </w:r>
          </w:p>
          <w:p w14:paraId="1A9D39EB" w14:textId="77777777" w:rsidR="00AF648E" w:rsidRPr="00BD646C" w:rsidRDefault="00793B2B" w:rsidP="001F79B0">
            <w:pPr>
              <w:tabs>
                <w:tab w:val="clear" w:pos="562"/>
              </w:tabs>
              <w:suppressAutoHyphens w:val="0"/>
              <w:rPr>
                <w:bCs/>
                <w:szCs w:val="22"/>
                <w:lang w:val="de-DE"/>
              </w:rPr>
            </w:pPr>
            <w:r w:rsidRPr="00BD646C">
              <w:rPr>
                <w:bCs/>
                <w:szCs w:val="22"/>
                <w:lang w:val="de-DE"/>
              </w:rPr>
              <w:t>Tel: +31 (0)88 322 2843</w:t>
            </w:r>
          </w:p>
        </w:tc>
      </w:tr>
      <w:tr w:rsidR="0066313C" w14:paraId="45FE6C5C" w14:textId="77777777" w:rsidTr="001F79B0">
        <w:tc>
          <w:tcPr>
            <w:tcW w:w="4644" w:type="dxa"/>
            <w:gridSpan w:val="2"/>
          </w:tcPr>
          <w:p w14:paraId="19988555" w14:textId="77777777" w:rsidR="00AF648E" w:rsidRPr="00BD646C" w:rsidRDefault="00793B2B" w:rsidP="001F79B0">
            <w:pPr>
              <w:tabs>
                <w:tab w:val="clear" w:pos="562"/>
              </w:tabs>
              <w:suppressAutoHyphens w:val="0"/>
              <w:rPr>
                <w:b/>
                <w:bCs/>
                <w:szCs w:val="22"/>
                <w:lang w:val="et-EE"/>
              </w:rPr>
            </w:pPr>
            <w:r w:rsidRPr="00BD646C">
              <w:rPr>
                <w:b/>
                <w:bCs/>
                <w:szCs w:val="22"/>
                <w:lang w:val="et-EE"/>
              </w:rPr>
              <w:t>Eesti</w:t>
            </w:r>
          </w:p>
          <w:p w14:paraId="0B3FCA33" w14:textId="77777777" w:rsidR="00AF648E" w:rsidRPr="00BD646C" w:rsidRDefault="00793B2B" w:rsidP="001F79B0">
            <w:pPr>
              <w:tabs>
                <w:tab w:val="clear" w:pos="562"/>
              </w:tabs>
              <w:suppressAutoHyphens w:val="0"/>
              <w:rPr>
                <w:bCs/>
                <w:szCs w:val="22"/>
                <w:lang w:val="et-EE"/>
              </w:rPr>
            </w:pPr>
            <w:r w:rsidRPr="00BD646C">
              <w:rPr>
                <w:bCs/>
                <w:szCs w:val="22"/>
                <w:lang w:val="et-EE"/>
              </w:rPr>
              <w:t xml:space="preserve">AbbVie </w:t>
            </w:r>
            <w:r w:rsidRPr="00BD646C">
              <w:rPr>
                <w:bCs/>
                <w:szCs w:val="22"/>
                <w:lang w:val="sk-SK"/>
              </w:rPr>
              <w:t>OÜ</w:t>
            </w:r>
            <w:r w:rsidRPr="00BD646C">
              <w:rPr>
                <w:bCs/>
                <w:szCs w:val="22"/>
                <w:lang w:val="et-EE"/>
              </w:rPr>
              <w:t xml:space="preserve"> </w:t>
            </w:r>
          </w:p>
          <w:p w14:paraId="293CC279" w14:textId="77777777" w:rsidR="00AF648E" w:rsidRPr="00BD646C" w:rsidRDefault="00793B2B" w:rsidP="001F79B0">
            <w:pPr>
              <w:tabs>
                <w:tab w:val="clear" w:pos="562"/>
              </w:tabs>
              <w:suppressAutoHyphens w:val="0"/>
              <w:rPr>
                <w:bCs/>
                <w:szCs w:val="22"/>
                <w:lang w:val="lv-LV"/>
              </w:rPr>
            </w:pPr>
            <w:r w:rsidRPr="00BD646C">
              <w:rPr>
                <w:bCs/>
                <w:szCs w:val="22"/>
                <w:lang w:val="et-EE"/>
              </w:rPr>
              <w:t>Tel: +372 623 1011</w:t>
            </w:r>
          </w:p>
        </w:tc>
        <w:tc>
          <w:tcPr>
            <w:tcW w:w="4678" w:type="dxa"/>
            <w:gridSpan w:val="2"/>
          </w:tcPr>
          <w:p w14:paraId="1AFD5B6D" w14:textId="77777777" w:rsidR="00AF648E" w:rsidRPr="00BD646C" w:rsidRDefault="00793B2B" w:rsidP="001F79B0">
            <w:pPr>
              <w:tabs>
                <w:tab w:val="clear" w:pos="562"/>
              </w:tabs>
              <w:suppressAutoHyphens w:val="0"/>
              <w:rPr>
                <w:b/>
                <w:bCs/>
                <w:szCs w:val="22"/>
                <w:lang w:val="nb-NO"/>
              </w:rPr>
            </w:pPr>
            <w:r w:rsidRPr="00BD646C">
              <w:rPr>
                <w:b/>
                <w:bCs/>
                <w:szCs w:val="22"/>
                <w:lang w:val="nb-NO"/>
              </w:rPr>
              <w:t>Norge</w:t>
            </w:r>
          </w:p>
          <w:p w14:paraId="04A9124F" w14:textId="77777777" w:rsidR="00AF648E" w:rsidRPr="00BD646C" w:rsidRDefault="00793B2B" w:rsidP="001F79B0">
            <w:pPr>
              <w:tabs>
                <w:tab w:val="clear" w:pos="562"/>
              </w:tabs>
              <w:suppressAutoHyphens w:val="0"/>
              <w:rPr>
                <w:bCs/>
                <w:szCs w:val="22"/>
                <w:lang w:val="sk-SK"/>
              </w:rPr>
            </w:pPr>
            <w:r w:rsidRPr="00BD646C">
              <w:rPr>
                <w:bCs/>
                <w:szCs w:val="22"/>
                <w:lang w:val="sk-SK"/>
              </w:rPr>
              <w:t>AbbVie AS</w:t>
            </w:r>
          </w:p>
          <w:p w14:paraId="65300C88" w14:textId="77777777" w:rsidR="00AF648E" w:rsidRPr="00BD646C" w:rsidRDefault="00793B2B" w:rsidP="001F79B0">
            <w:pPr>
              <w:tabs>
                <w:tab w:val="clear" w:pos="562"/>
              </w:tabs>
              <w:suppressAutoHyphens w:val="0"/>
              <w:rPr>
                <w:bCs/>
                <w:szCs w:val="22"/>
                <w:lang w:val="sk-SK"/>
              </w:rPr>
            </w:pPr>
            <w:r w:rsidRPr="00BD646C">
              <w:rPr>
                <w:bCs/>
                <w:szCs w:val="22"/>
                <w:lang w:val="sk-SK"/>
              </w:rPr>
              <w:t>Tlf: +47 67 81 80 00</w:t>
            </w:r>
          </w:p>
          <w:p w14:paraId="7F5DA135" w14:textId="77777777" w:rsidR="00AF648E" w:rsidRPr="00BD646C" w:rsidRDefault="00AF648E" w:rsidP="001F79B0">
            <w:pPr>
              <w:tabs>
                <w:tab w:val="clear" w:pos="562"/>
              </w:tabs>
              <w:suppressAutoHyphens w:val="0"/>
              <w:rPr>
                <w:bCs/>
                <w:szCs w:val="22"/>
                <w:lang w:val="sk-SK"/>
              </w:rPr>
            </w:pPr>
          </w:p>
        </w:tc>
      </w:tr>
      <w:tr w:rsidR="0066313C" w14:paraId="411AE87B" w14:textId="77777777" w:rsidTr="001F79B0">
        <w:trPr>
          <w:trHeight w:val="794"/>
        </w:trPr>
        <w:tc>
          <w:tcPr>
            <w:tcW w:w="4644" w:type="dxa"/>
            <w:gridSpan w:val="2"/>
          </w:tcPr>
          <w:p w14:paraId="4C8FD3DF" w14:textId="77777777" w:rsidR="00AF648E" w:rsidRPr="00BD646C" w:rsidRDefault="00793B2B" w:rsidP="001F79B0">
            <w:pPr>
              <w:tabs>
                <w:tab w:val="clear" w:pos="562"/>
              </w:tabs>
              <w:suppressAutoHyphens w:val="0"/>
              <w:rPr>
                <w:b/>
                <w:bCs/>
                <w:szCs w:val="22"/>
                <w:lang w:val="el-GR"/>
              </w:rPr>
            </w:pPr>
            <w:r w:rsidRPr="00BD646C">
              <w:rPr>
                <w:b/>
                <w:bCs/>
                <w:szCs w:val="22"/>
                <w:lang w:val="el-GR"/>
              </w:rPr>
              <w:t>Ελλάδα</w:t>
            </w:r>
          </w:p>
          <w:p w14:paraId="44BFF2AB" w14:textId="77777777" w:rsidR="00AF648E" w:rsidRPr="00BD646C" w:rsidRDefault="00793B2B" w:rsidP="001F79B0">
            <w:pPr>
              <w:tabs>
                <w:tab w:val="clear" w:pos="562"/>
              </w:tabs>
              <w:suppressAutoHyphens w:val="0"/>
              <w:rPr>
                <w:bCs/>
                <w:szCs w:val="22"/>
                <w:lang w:val="el-GR"/>
              </w:rPr>
            </w:pPr>
            <w:r w:rsidRPr="00BD646C">
              <w:rPr>
                <w:bCs/>
                <w:szCs w:val="22"/>
                <w:lang w:val="et-EE"/>
              </w:rPr>
              <w:t xml:space="preserve">AbbVie </w:t>
            </w:r>
            <w:r w:rsidRPr="00BD646C">
              <w:rPr>
                <w:szCs w:val="22"/>
                <w:lang w:val="el-GR"/>
              </w:rPr>
              <w:t>ΦΑΡΜΑΚΕΥΤΙΚΗ Α.Ε.</w:t>
            </w:r>
          </w:p>
          <w:p w14:paraId="12CD701A" w14:textId="77777777" w:rsidR="00AF648E" w:rsidRPr="00BD646C" w:rsidRDefault="00793B2B" w:rsidP="001F79B0">
            <w:pPr>
              <w:tabs>
                <w:tab w:val="clear" w:pos="562"/>
              </w:tabs>
              <w:suppressAutoHyphens w:val="0"/>
              <w:rPr>
                <w:bCs/>
                <w:szCs w:val="22"/>
                <w:lang w:val="sk-SK"/>
              </w:rPr>
            </w:pPr>
            <w:r w:rsidRPr="00BD646C">
              <w:rPr>
                <w:bCs/>
                <w:szCs w:val="22"/>
                <w:lang w:val="el-GR"/>
              </w:rPr>
              <w:t xml:space="preserve">Τηλ: +30 </w:t>
            </w:r>
            <w:r w:rsidRPr="00BD646C">
              <w:rPr>
                <w:bCs/>
                <w:szCs w:val="22"/>
                <w:lang w:val="sk-SK"/>
              </w:rPr>
              <w:t>214 4165 555</w:t>
            </w:r>
          </w:p>
        </w:tc>
        <w:tc>
          <w:tcPr>
            <w:tcW w:w="4678" w:type="dxa"/>
            <w:gridSpan w:val="2"/>
          </w:tcPr>
          <w:p w14:paraId="6E525116" w14:textId="77777777" w:rsidR="00AF648E" w:rsidRPr="00BD646C" w:rsidRDefault="00793B2B" w:rsidP="001F79B0">
            <w:pPr>
              <w:tabs>
                <w:tab w:val="clear" w:pos="562"/>
              </w:tabs>
              <w:suppressAutoHyphens w:val="0"/>
              <w:rPr>
                <w:b/>
                <w:bCs/>
                <w:szCs w:val="22"/>
                <w:lang w:val="de-DE"/>
              </w:rPr>
            </w:pPr>
            <w:r w:rsidRPr="00BD646C">
              <w:rPr>
                <w:b/>
                <w:bCs/>
                <w:szCs w:val="22"/>
                <w:lang w:val="de-DE"/>
              </w:rPr>
              <w:t>Österreich</w:t>
            </w:r>
          </w:p>
          <w:p w14:paraId="66FDA94F" w14:textId="77777777" w:rsidR="00AF648E" w:rsidRPr="00BD646C" w:rsidRDefault="00793B2B" w:rsidP="001F79B0">
            <w:pPr>
              <w:tabs>
                <w:tab w:val="clear" w:pos="562"/>
              </w:tabs>
              <w:suppressAutoHyphens w:val="0"/>
              <w:rPr>
                <w:bCs/>
                <w:szCs w:val="22"/>
                <w:lang w:val="de-DE"/>
              </w:rPr>
            </w:pPr>
            <w:r w:rsidRPr="00BD646C">
              <w:rPr>
                <w:bCs/>
                <w:szCs w:val="22"/>
                <w:lang w:val="de-DE"/>
              </w:rPr>
              <w:t xml:space="preserve">AbbVie GmbH </w:t>
            </w:r>
          </w:p>
          <w:p w14:paraId="2C552054" w14:textId="77777777" w:rsidR="00AF648E" w:rsidRPr="00BD646C" w:rsidRDefault="00793B2B" w:rsidP="001F79B0">
            <w:pPr>
              <w:tabs>
                <w:tab w:val="clear" w:pos="562"/>
              </w:tabs>
              <w:suppressAutoHyphens w:val="0"/>
              <w:rPr>
                <w:bCs/>
                <w:szCs w:val="22"/>
                <w:lang w:val="de-DE"/>
              </w:rPr>
            </w:pPr>
            <w:r w:rsidRPr="00BD646C">
              <w:rPr>
                <w:bCs/>
                <w:szCs w:val="22"/>
                <w:lang w:val="de-DE"/>
              </w:rPr>
              <w:t>Tel: +43 1 20589-0</w:t>
            </w:r>
          </w:p>
          <w:p w14:paraId="58C60E2E" w14:textId="77777777" w:rsidR="00AF648E" w:rsidRPr="00BD646C" w:rsidRDefault="00AF648E" w:rsidP="001F79B0">
            <w:pPr>
              <w:tabs>
                <w:tab w:val="clear" w:pos="562"/>
              </w:tabs>
              <w:suppressAutoHyphens w:val="0"/>
              <w:rPr>
                <w:bCs/>
                <w:szCs w:val="22"/>
                <w:lang w:val="de-DE"/>
              </w:rPr>
            </w:pPr>
          </w:p>
        </w:tc>
      </w:tr>
      <w:tr w:rsidR="0066313C" w14:paraId="4BCD2F53" w14:textId="77777777" w:rsidTr="001F79B0">
        <w:trPr>
          <w:gridBefore w:val="1"/>
          <w:wBefore w:w="34" w:type="dxa"/>
        </w:trPr>
        <w:tc>
          <w:tcPr>
            <w:tcW w:w="4644" w:type="dxa"/>
            <w:gridSpan w:val="2"/>
          </w:tcPr>
          <w:p w14:paraId="4055947E" w14:textId="77777777" w:rsidR="00AF648E" w:rsidRPr="00BD646C" w:rsidRDefault="00793B2B" w:rsidP="001F79B0">
            <w:pPr>
              <w:tabs>
                <w:tab w:val="clear" w:pos="562"/>
              </w:tabs>
              <w:suppressAutoHyphens w:val="0"/>
              <w:rPr>
                <w:b/>
                <w:bCs/>
                <w:szCs w:val="22"/>
                <w:lang w:val="es-ES"/>
              </w:rPr>
            </w:pPr>
            <w:r w:rsidRPr="00BD646C">
              <w:rPr>
                <w:b/>
                <w:bCs/>
                <w:szCs w:val="22"/>
                <w:lang w:val="es-ES"/>
              </w:rPr>
              <w:t>España</w:t>
            </w:r>
          </w:p>
          <w:p w14:paraId="2E2E8F80" w14:textId="77777777" w:rsidR="00AF648E" w:rsidRPr="00BD646C" w:rsidRDefault="00793B2B" w:rsidP="001F79B0">
            <w:pPr>
              <w:tabs>
                <w:tab w:val="clear" w:pos="562"/>
              </w:tabs>
              <w:suppressAutoHyphens w:val="0"/>
              <w:rPr>
                <w:szCs w:val="22"/>
                <w:lang w:val="es-ES"/>
              </w:rPr>
            </w:pPr>
            <w:r w:rsidRPr="00BD646C">
              <w:rPr>
                <w:szCs w:val="22"/>
                <w:lang w:val="es-ES"/>
              </w:rPr>
              <w:t xml:space="preserve">AbbVie </w:t>
            </w:r>
            <w:r w:rsidRPr="00BD646C">
              <w:rPr>
                <w:bCs/>
                <w:szCs w:val="22"/>
                <w:lang w:val="es-ES"/>
              </w:rPr>
              <w:t>Spain</w:t>
            </w:r>
            <w:r w:rsidRPr="00BD646C">
              <w:rPr>
                <w:szCs w:val="22"/>
                <w:lang w:val="es-ES"/>
              </w:rPr>
              <w:t>, S.L.U</w:t>
            </w:r>
            <w:r w:rsidRPr="00BD646C">
              <w:rPr>
                <w:bCs/>
                <w:szCs w:val="22"/>
                <w:lang w:val="es-ES"/>
              </w:rPr>
              <w:t>.</w:t>
            </w:r>
          </w:p>
          <w:p w14:paraId="4B43E04A" w14:textId="77777777" w:rsidR="00AF648E" w:rsidRPr="00BD646C" w:rsidRDefault="00793B2B" w:rsidP="001F79B0">
            <w:pPr>
              <w:tabs>
                <w:tab w:val="clear" w:pos="562"/>
              </w:tabs>
              <w:suppressAutoHyphens w:val="0"/>
              <w:rPr>
                <w:bCs/>
                <w:szCs w:val="22"/>
                <w:lang w:val="pl-PL"/>
              </w:rPr>
            </w:pPr>
            <w:r w:rsidRPr="00BD646C">
              <w:rPr>
                <w:bCs/>
                <w:szCs w:val="22"/>
                <w:lang w:val="pt-PT"/>
              </w:rPr>
              <w:t>Tel: +34 91 384 09 10</w:t>
            </w:r>
          </w:p>
        </w:tc>
        <w:tc>
          <w:tcPr>
            <w:tcW w:w="4678" w:type="dxa"/>
          </w:tcPr>
          <w:p w14:paraId="060058F8" w14:textId="77777777" w:rsidR="00AF648E" w:rsidRPr="00BD646C" w:rsidRDefault="00793B2B" w:rsidP="001F79B0">
            <w:pPr>
              <w:tabs>
                <w:tab w:val="clear" w:pos="562"/>
              </w:tabs>
              <w:suppressAutoHyphens w:val="0"/>
              <w:rPr>
                <w:b/>
                <w:bCs/>
                <w:iCs/>
                <w:szCs w:val="22"/>
                <w:lang w:val="pl-PL"/>
              </w:rPr>
            </w:pPr>
            <w:r w:rsidRPr="00BD646C">
              <w:rPr>
                <w:b/>
                <w:bCs/>
                <w:iCs/>
                <w:szCs w:val="22"/>
                <w:lang w:val="pl-PL"/>
              </w:rPr>
              <w:t>Polska</w:t>
            </w:r>
          </w:p>
          <w:p w14:paraId="5661CCA7" w14:textId="77777777" w:rsidR="00AF648E" w:rsidRPr="00BD646C" w:rsidRDefault="00793B2B" w:rsidP="001F79B0">
            <w:pPr>
              <w:tabs>
                <w:tab w:val="clear" w:pos="562"/>
              </w:tabs>
              <w:suppressAutoHyphens w:val="0"/>
              <w:rPr>
                <w:bCs/>
                <w:szCs w:val="22"/>
                <w:lang w:val="pl-PL"/>
              </w:rPr>
            </w:pPr>
            <w:r w:rsidRPr="00BD646C">
              <w:rPr>
                <w:bCs/>
                <w:szCs w:val="22"/>
                <w:lang w:val="pl-PL"/>
              </w:rPr>
              <w:t>AbbVie Sp. z o.o.</w:t>
            </w:r>
          </w:p>
          <w:p w14:paraId="00F5031B" w14:textId="77777777" w:rsidR="00AF648E" w:rsidRPr="00BD646C" w:rsidRDefault="00793B2B" w:rsidP="001F79B0">
            <w:pPr>
              <w:tabs>
                <w:tab w:val="clear" w:pos="562"/>
              </w:tabs>
              <w:suppressAutoHyphens w:val="0"/>
              <w:rPr>
                <w:bCs/>
                <w:szCs w:val="22"/>
                <w:lang w:val="pl-PL"/>
              </w:rPr>
            </w:pPr>
            <w:r w:rsidRPr="00BD646C">
              <w:rPr>
                <w:szCs w:val="22"/>
                <w:lang w:val="es-ES"/>
              </w:rPr>
              <w:t xml:space="preserve">Tel.: +48 22 </w:t>
            </w:r>
            <w:r w:rsidRPr="00BD646C">
              <w:rPr>
                <w:bCs/>
                <w:szCs w:val="22"/>
                <w:lang w:val="pl-PL"/>
              </w:rPr>
              <w:t xml:space="preserve">372 78 00 </w:t>
            </w:r>
          </w:p>
          <w:p w14:paraId="5284CD84" w14:textId="77777777" w:rsidR="00AF648E" w:rsidRPr="00BD646C" w:rsidRDefault="00AF648E" w:rsidP="001F79B0">
            <w:pPr>
              <w:tabs>
                <w:tab w:val="clear" w:pos="562"/>
              </w:tabs>
              <w:suppressAutoHyphens w:val="0"/>
              <w:rPr>
                <w:bCs/>
                <w:szCs w:val="22"/>
                <w:lang w:val="pl-PL"/>
              </w:rPr>
            </w:pPr>
          </w:p>
        </w:tc>
      </w:tr>
      <w:tr w:rsidR="0066313C" w14:paraId="7E0333EE" w14:textId="77777777" w:rsidTr="001F79B0">
        <w:trPr>
          <w:trHeight w:val="734"/>
        </w:trPr>
        <w:tc>
          <w:tcPr>
            <w:tcW w:w="4678" w:type="dxa"/>
            <w:gridSpan w:val="3"/>
          </w:tcPr>
          <w:p w14:paraId="199D5773" w14:textId="77777777" w:rsidR="00AF648E" w:rsidRPr="00BD646C" w:rsidRDefault="00793B2B" w:rsidP="001F79B0">
            <w:pPr>
              <w:tabs>
                <w:tab w:val="clear" w:pos="562"/>
              </w:tabs>
              <w:suppressAutoHyphens w:val="0"/>
              <w:rPr>
                <w:b/>
                <w:bCs/>
                <w:szCs w:val="22"/>
                <w:lang w:val="fr-FR"/>
              </w:rPr>
            </w:pPr>
            <w:r w:rsidRPr="00BD646C">
              <w:rPr>
                <w:b/>
                <w:bCs/>
                <w:szCs w:val="22"/>
                <w:lang w:val="fr-FR"/>
              </w:rPr>
              <w:t>France</w:t>
            </w:r>
          </w:p>
          <w:p w14:paraId="44309784" w14:textId="77777777" w:rsidR="00AF648E" w:rsidRPr="00BD646C" w:rsidRDefault="00793B2B" w:rsidP="001F79B0">
            <w:pPr>
              <w:tabs>
                <w:tab w:val="clear" w:pos="562"/>
              </w:tabs>
              <w:suppressAutoHyphens w:val="0"/>
              <w:rPr>
                <w:bCs/>
                <w:szCs w:val="22"/>
                <w:lang w:val="fr-FR"/>
              </w:rPr>
            </w:pPr>
            <w:r w:rsidRPr="00BD646C">
              <w:rPr>
                <w:bCs/>
                <w:szCs w:val="22"/>
                <w:lang w:val="fr-FR"/>
              </w:rPr>
              <w:t>AbbVie</w:t>
            </w:r>
          </w:p>
          <w:p w14:paraId="17317A66" w14:textId="77777777" w:rsidR="00AF648E" w:rsidRPr="00BD646C" w:rsidRDefault="00793B2B" w:rsidP="001F79B0">
            <w:pPr>
              <w:tabs>
                <w:tab w:val="clear" w:pos="562"/>
              </w:tabs>
              <w:suppressAutoHyphens w:val="0"/>
              <w:rPr>
                <w:bCs/>
                <w:szCs w:val="22"/>
                <w:lang w:val="fr-FR"/>
              </w:rPr>
            </w:pPr>
            <w:r w:rsidRPr="00BD646C">
              <w:rPr>
                <w:bCs/>
                <w:szCs w:val="22"/>
                <w:lang w:val="fr-FR"/>
              </w:rPr>
              <w:t>Tél: +33 (0) 1 45 60 13 00</w:t>
            </w:r>
          </w:p>
        </w:tc>
        <w:tc>
          <w:tcPr>
            <w:tcW w:w="4678" w:type="dxa"/>
          </w:tcPr>
          <w:p w14:paraId="60314D8E" w14:textId="77777777" w:rsidR="00AF648E" w:rsidRPr="00BD646C" w:rsidRDefault="00793B2B" w:rsidP="001F79B0">
            <w:pPr>
              <w:tabs>
                <w:tab w:val="clear" w:pos="562"/>
              </w:tabs>
              <w:suppressAutoHyphens w:val="0"/>
              <w:rPr>
                <w:b/>
                <w:bCs/>
                <w:szCs w:val="22"/>
                <w:lang w:val="pt-PT"/>
              </w:rPr>
            </w:pPr>
            <w:r w:rsidRPr="00BD646C">
              <w:rPr>
                <w:b/>
                <w:bCs/>
                <w:szCs w:val="22"/>
                <w:lang w:val="pt-PT"/>
              </w:rPr>
              <w:t>Portugal</w:t>
            </w:r>
          </w:p>
          <w:p w14:paraId="5E792AC2" w14:textId="77777777" w:rsidR="00AF648E" w:rsidRPr="00BD646C" w:rsidRDefault="00793B2B" w:rsidP="001F79B0">
            <w:pPr>
              <w:tabs>
                <w:tab w:val="clear" w:pos="562"/>
              </w:tabs>
              <w:suppressAutoHyphens w:val="0"/>
              <w:rPr>
                <w:bCs/>
                <w:szCs w:val="22"/>
                <w:lang w:val="fr-FR"/>
              </w:rPr>
            </w:pPr>
            <w:r w:rsidRPr="00BD646C">
              <w:rPr>
                <w:bCs/>
                <w:szCs w:val="22"/>
                <w:lang w:val="fr-FR"/>
              </w:rPr>
              <w:t xml:space="preserve">AbbVie, Lda. </w:t>
            </w:r>
          </w:p>
          <w:p w14:paraId="696A3D13" w14:textId="77777777" w:rsidR="00AF648E" w:rsidRPr="00BD646C" w:rsidRDefault="00793B2B" w:rsidP="001F79B0">
            <w:pPr>
              <w:tabs>
                <w:tab w:val="clear" w:pos="562"/>
              </w:tabs>
              <w:suppressAutoHyphens w:val="0"/>
              <w:rPr>
                <w:szCs w:val="22"/>
                <w:lang w:val="fr-FR"/>
              </w:rPr>
            </w:pPr>
            <w:r w:rsidRPr="00BD646C">
              <w:rPr>
                <w:szCs w:val="22"/>
                <w:lang w:val="fr-FR"/>
              </w:rPr>
              <w:t>Tel: +351 (0)21 1908400</w:t>
            </w:r>
          </w:p>
          <w:p w14:paraId="2BB5F19F" w14:textId="77777777" w:rsidR="00AF648E" w:rsidRPr="00BD646C" w:rsidRDefault="00AF648E" w:rsidP="001F79B0">
            <w:pPr>
              <w:tabs>
                <w:tab w:val="clear" w:pos="562"/>
              </w:tabs>
              <w:suppressAutoHyphens w:val="0"/>
              <w:rPr>
                <w:szCs w:val="22"/>
                <w:lang w:val="fr-FR"/>
              </w:rPr>
            </w:pPr>
          </w:p>
        </w:tc>
      </w:tr>
      <w:tr w:rsidR="0066313C" w14:paraId="4C643F35" w14:textId="77777777" w:rsidTr="001F79B0">
        <w:trPr>
          <w:gridBefore w:val="1"/>
          <w:wBefore w:w="34" w:type="dxa"/>
        </w:trPr>
        <w:tc>
          <w:tcPr>
            <w:tcW w:w="4644" w:type="dxa"/>
            <w:gridSpan w:val="2"/>
          </w:tcPr>
          <w:p w14:paraId="5BEC2320" w14:textId="77777777" w:rsidR="00AF648E" w:rsidRPr="00BD646C" w:rsidRDefault="00793B2B" w:rsidP="001F79B0">
            <w:pPr>
              <w:tabs>
                <w:tab w:val="clear" w:pos="562"/>
              </w:tabs>
              <w:suppressAutoHyphens w:val="0"/>
              <w:rPr>
                <w:szCs w:val="22"/>
                <w:lang w:val="en-GB"/>
              </w:rPr>
            </w:pPr>
            <w:r w:rsidRPr="00BD646C">
              <w:rPr>
                <w:b/>
                <w:bCs/>
                <w:szCs w:val="22"/>
                <w:lang w:val="en-GB"/>
              </w:rPr>
              <w:t xml:space="preserve">Hrvatska </w:t>
            </w:r>
          </w:p>
          <w:p w14:paraId="0D0C7199" w14:textId="77777777" w:rsidR="00AF648E" w:rsidRPr="00BD646C" w:rsidRDefault="00793B2B" w:rsidP="001F79B0">
            <w:pPr>
              <w:tabs>
                <w:tab w:val="clear" w:pos="562"/>
              </w:tabs>
              <w:suppressAutoHyphens w:val="0"/>
              <w:rPr>
                <w:szCs w:val="22"/>
                <w:lang w:val="hr-HR"/>
              </w:rPr>
            </w:pPr>
            <w:r w:rsidRPr="00BD646C">
              <w:rPr>
                <w:szCs w:val="22"/>
                <w:lang w:val="hr-HR"/>
              </w:rPr>
              <w:t>AbbVie d.o.o.</w:t>
            </w:r>
          </w:p>
          <w:p w14:paraId="316EAE6F" w14:textId="77777777" w:rsidR="00AF648E" w:rsidRPr="00BD646C" w:rsidRDefault="00793B2B" w:rsidP="001F79B0">
            <w:pPr>
              <w:tabs>
                <w:tab w:val="clear" w:pos="562"/>
              </w:tabs>
              <w:suppressAutoHyphens w:val="0"/>
              <w:rPr>
                <w:bCs/>
                <w:szCs w:val="22"/>
                <w:lang w:val="it-IT"/>
              </w:rPr>
            </w:pPr>
            <w:r w:rsidRPr="00BD646C">
              <w:rPr>
                <w:szCs w:val="22"/>
                <w:lang w:val="hr-HR"/>
              </w:rPr>
              <w:t xml:space="preserve">Tel + 385 (0)1 </w:t>
            </w:r>
            <w:r w:rsidRPr="00BD646C">
              <w:rPr>
                <w:szCs w:val="22"/>
              </w:rPr>
              <w:t>5625 501</w:t>
            </w:r>
          </w:p>
        </w:tc>
        <w:tc>
          <w:tcPr>
            <w:tcW w:w="4678" w:type="dxa"/>
          </w:tcPr>
          <w:p w14:paraId="7E26A679" w14:textId="77777777" w:rsidR="00AF648E" w:rsidRPr="00BD646C" w:rsidRDefault="00793B2B" w:rsidP="001F79B0">
            <w:pPr>
              <w:tabs>
                <w:tab w:val="clear" w:pos="562"/>
              </w:tabs>
              <w:suppressAutoHyphens w:val="0"/>
              <w:rPr>
                <w:b/>
                <w:bCs/>
                <w:szCs w:val="22"/>
                <w:lang w:val="it-IT"/>
              </w:rPr>
            </w:pPr>
            <w:r w:rsidRPr="00BD646C">
              <w:rPr>
                <w:b/>
                <w:bCs/>
                <w:szCs w:val="22"/>
                <w:lang w:val="it-IT"/>
              </w:rPr>
              <w:t>România</w:t>
            </w:r>
          </w:p>
          <w:p w14:paraId="2BCD5B1B" w14:textId="77777777" w:rsidR="00AF648E" w:rsidRPr="00BD646C" w:rsidRDefault="00793B2B" w:rsidP="001F79B0">
            <w:pPr>
              <w:tabs>
                <w:tab w:val="clear" w:pos="562"/>
              </w:tabs>
              <w:suppressAutoHyphens w:val="0"/>
              <w:rPr>
                <w:szCs w:val="22"/>
                <w:lang w:val="it-IT"/>
              </w:rPr>
            </w:pPr>
            <w:r w:rsidRPr="00BD646C">
              <w:rPr>
                <w:szCs w:val="22"/>
                <w:lang w:val="it-IT"/>
              </w:rPr>
              <w:t>AbbVie S.R.L.</w:t>
            </w:r>
          </w:p>
          <w:p w14:paraId="002CEB10" w14:textId="77777777" w:rsidR="00AF648E" w:rsidRPr="00BD646C" w:rsidRDefault="00793B2B" w:rsidP="001F79B0">
            <w:pPr>
              <w:tabs>
                <w:tab w:val="clear" w:pos="562"/>
              </w:tabs>
              <w:suppressAutoHyphens w:val="0"/>
              <w:rPr>
                <w:szCs w:val="22"/>
                <w:lang w:val="pl-PL"/>
              </w:rPr>
            </w:pPr>
            <w:r w:rsidRPr="00BD646C">
              <w:rPr>
                <w:szCs w:val="22"/>
                <w:lang w:val="pl-PL"/>
              </w:rPr>
              <w:t>Tel: +40 21 529 30 35</w:t>
            </w:r>
          </w:p>
          <w:p w14:paraId="56426687" w14:textId="77777777" w:rsidR="00AF648E" w:rsidRPr="00BD646C" w:rsidRDefault="00AF648E" w:rsidP="001F79B0">
            <w:pPr>
              <w:tabs>
                <w:tab w:val="clear" w:pos="562"/>
              </w:tabs>
              <w:suppressAutoHyphens w:val="0"/>
              <w:rPr>
                <w:szCs w:val="22"/>
                <w:lang w:val="pl-PL"/>
              </w:rPr>
            </w:pPr>
          </w:p>
        </w:tc>
      </w:tr>
      <w:tr w:rsidR="0066313C" w14:paraId="3D3EB593" w14:textId="77777777" w:rsidTr="001F79B0">
        <w:trPr>
          <w:gridBefore w:val="1"/>
          <w:wBefore w:w="34" w:type="dxa"/>
        </w:trPr>
        <w:tc>
          <w:tcPr>
            <w:tcW w:w="4644" w:type="dxa"/>
            <w:gridSpan w:val="2"/>
          </w:tcPr>
          <w:p w14:paraId="3CD9A746" w14:textId="77777777" w:rsidR="00AF648E" w:rsidRPr="00BD646C" w:rsidRDefault="00793B2B" w:rsidP="001F79B0">
            <w:pPr>
              <w:tabs>
                <w:tab w:val="clear" w:pos="562"/>
              </w:tabs>
              <w:suppressAutoHyphens w:val="0"/>
              <w:rPr>
                <w:b/>
                <w:bCs/>
                <w:szCs w:val="22"/>
                <w:lang w:val="sk-SK"/>
              </w:rPr>
            </w:pPr>
            <w:r w:rsidRPr="00BD646C">
              <w:rPr>
                <w:b/>
                <w:bCs/>
                <w:szCs w:val="22"/>
                <w:lang w:val="sk-SK"/>
              </w:rPr>
              <w:t>Ireland</w:t>
            </w:r>
          </w:p>
          <w:p w14:paraId="04F30C2A" w14:textId="77777777" w:rsidR="00AF648E" w:rsidRPr="00BD646C" w:rsidRDefault="00793B2B" w:rsidP="001F79B0">
            <w:pPr>
              <w:tabs>
                <w:tab w:val="clear" w:pos="562"/>
              </w:tabs>
              <w:suppressAutoHyphens w:val="0"/>
              <w:rPr>
                <w:bCs/>
                <w:szCs w:val="22"/>
                <w:lang w:val="sk-SK"/>
              </w:rPr>
            </w:pPr>
            <w:r w:rsidRPr="00BD646C">
              <w:rPr>
                <w:bCs/>
                <w:szCs w:val="22"/>
                <w:lang w:val="sk-SK"/>
              </w:rPr>
              <w:t xml:space="preserve">AbbVie Limited </w:t>
            </w:r>
          </w:p>
          <w:p w14:paraId="7B2651AA" w14:textId="77777777" w:rsidR="00AF648E" w:rsidRPr="00BD646C" w:rsidRDefault="00793B2B" w:rsidP="001F79B0">
            <w:pPr>
              <w:tabs>
                <w:tab w:val="clear" w:pos="562"/>
              </w:tabs>
              <w:suppressAutoHyphens w:val="0"/>
              <w:rPr>
                <w:bCs/>
                <w:szCs w:val="22"/>
                <w:lang w:val="sk-SK"/>
              </w:rPr>
            </w:pPr>
            <w:r w:rsidRPr="00BD646C">
              <w:rPr>
                <w:bCs/>
                <w:szCs w:val="22"/>
                <w:lang w:val="pt-PT"/>
              </w:rPr>
              <w:t>Tel: +353 (0)1 428790</w:t>
            </w:r>
            <w:r w:rsidR="00392600">
              <w:rPr>
                <w:bCs/>
                <w:szCs w:val="22"/>
                <w:lang w:val="pt-PT"/>
              </w:rPr>
              <w:t>0</w:t>
            </w:r>
          </w:p>
        </w:tc>
        <w:tc>
          <w:tcPr>
            <w:tcW w:w="4678" w:type="dxa"/>
          </w:tcPr>
          <w:p w14:paraId="0817DF9F" w14:textId="77777777" w:rsidR="00AF648E" w:rsidRPr="00BD646C" w:rsidRDefault="00793B2B" w:rsidP="001F79B0">
            <w:pPr>
              <w:tabs>
                <w:tab w:val="clear" w:pos="562"/>
              </w:tabs>
              <w:suppressAutoHyphens w:val="0"/>
              <w:rPr>
                <w:b/>
                <w:bCs/>
                <w:szCs w:val="22"/>
                <w:lang w:val="sl-SI"/>
              </w:rPr>
            </w:pPr>
            <w:r w:rsidRPr="00BD646C">
              <w:rPr>
                <w:b/>
                <w:bCs/>
                <w:szCs w:val="22"/>
                <w:lang w:val="sl-SI"/>
              </w:rPr>
              <w:t>Slovenija</w:t>
            </w:r>
          </w:p>
          <w:p w14:paraId="16EA89CA" w14:textId="77777777" w:rsidR="00AF648E" w:rsidRPr="00BD646C" w:rsidRDefault="00793B2B" w:rsidP="001F79B0">
            <w:pPr>
              <w:tabs>
                <w:tab w:val="clear" w:pos="562"/>
              </w:tabs>
              <w:suppressAutoHyphens w:val="0"/>
              <w:rPr>
                <w:bCs/>
                <w:szCs w:val="22"/>
                <w:lang w:val="sl-SI"/>
              </w:rPr>
            </w:pPr>
            <w:r w:rsidRPr="00BD646C">
              <w:rPr>
                <w:bCs/>
                <w:szCs w:val="22"/>
                <w:lang w:val="sl-SI"/>
              </w:rPr>
              <w:t xml:space="preserve">AbbVie </w:t>
            </w:r>
            <w:r w:rsidRPr="00BD646C">
              <w:rPr>
                <w:szCs w:val="22"/>
                <w:lang w:val="sl-SI"/>
              </w:rPr>
              <w:t>Biofarmacevtska družba d.o.o.</w:t>
            </w:r>
          </w:p>
          <w:p w14:paraId="3EB4D89C" w14:textId="77777777" w:rsidR="00AF648E" w:rsidRPr="00BD646C" w:rsidRDefault="00793B2B" w:rsidP="001F79B0">
            <w:pPr>
              <w:tabs>
                <w:tab w:val="clear" w:pos="562"/>
              </w:tabs>
              <w:suppressAutoHyphens w:val="0"/>
              <w:rPr>
                <w:bCs/>
                <w:szCs w:val="22"/>
                <w:lang w:val="sl-SI"/>
              </w:rPr>
            </w:pPr>
            <w:r w:rsidRPr="00BD646C">
              <w:rPr>
                <w:bCs/>
                <w:szCs w:val="22"/>
                <w:lang w:val="sl-SI"/>
              </w:rPr>
              <w:t>Tel: +386 (1)32 08 060</w:t>
            </w:r>
          </w:p>
          <w:p w14:paraId="3AE6A46D" w14:textId="77777777" w:rsidR="00AF648E" w:rsidRPr="00BD646C" w:rsidRDefault="00AF648E" w:rsidP="001F79B0">
            <w:pPr>
              <w:tabs>
                <w:tab w:val="clear" w:pos="562"/>
              </w:tabs>
              <w:suppressAutoHyphens w:val="0"/>
              <w:rPr>
                <w:bCs/>
                <w:szCs w:val="22"/>
                <w:lang w:val="sl-SI"/>
              </w:rPr>
            </w:pPr>
          </w:p>
        </w:tc>
      </w:tr>
      <w:tr w:rsidR="0066313C" w14:paraId="4E381D56" w14:textId="77777777" w:rsidTr="001F79B0">
        <w:trPr>
          <w:gridBefore w:val="1"/>
          <w:wBefore w:w="34" w:type="dxa"/>
        </w:trPr>
        <w:tc>
          <w:tcPr>
            <w:tcW w:w="4644" w:type="dxa"/>
            <w:gridSpan w:val="2"/>
          </w:tcPr>
          <w:p w14:paraId="29C8A949" w14:textId="77777777" w:rsidR="00AF648E" w:rsidRPr="00BD646C" w:rsidRDefault="00793B2B" w:rsidP="001F79B0">
            <w:pPr>
              <w:tabs>
                <w:tab w:val="clear" w:pos="562"/>
              </w:tabs>
              <w:suppressAutoHyphens w:val="0"/>
              <w:rPr>
                <w:b/>
                <w:bCs/>
                <w:szCs w:val="22"/>
                <w:lang w:val="is-IS"/>
              </w:rPr>
            </w:pPr>
            <w:r w:rsidRPr="00BD646C">
              <w:rPr>
                <w:b/>
                <w:bCs/>
                <w:szCs w:val="22"/>
                <w:lang w:val="is-IS"/>
              </w:rPr>
              <w:t>Ísland</w:t>
            </w:r>
          </w:p>
          <w:p w14:paraId="12132A0B" w14:textId="3EFF6889" w:rsidR="00AF648E" w:rsidRPr="00BD646C" w:rsidRDefault="00793B2B" w:rsidP="001F79B0">
            <w:pPr>
              <w:tabs>
                <w:tab w:val="clear" w:pos="562"/>
              </w:tabs>
              <w:suppressAutoHyphens w:val="0"/>
              <w:rPr>
                <w:bCs/>
                <w:szCs w:val="22"/>
                <w:lang w:val="sk-SK"/>
              </w:rPr>
            </w:pPr>
            <w:r w:rsidRPr="00BD646C">
              <w:rPr>
                <w:bCs/>
                <w:szCs w:val="22"/>
                <w:lang w:val="sk-SK"/>
              </w:rPr>
              <w:t xml:space="preserve">Vistor </w:t>
            </w:r>
            <w:del w:id="14632" w:author="AbbVie  001" w:date="2025-05-16T10:22:00Z">
              <w:r w:rsidRPr="00BD646C">
                <w:rPr>
                  <w:bCs/>
                  <w:szCs w:val="22"/>
                  <w:lang w:val="sk-SK"/>
                </w:rPr>
                <w:delText>hf.</w:delText>
              </w:r>
            </w:del>
          </w:p>
          <w:p w14:paraId="04409748" w14:textId="77777777" w:rsidR="00AF648E" w:rsidRPr="00BD646C" w:rsidRDefault="00793B2B" w:rsidP="001F79B0">
            <w:pPr>
              <w:tabs>
                <w:tab w:val="clear" w:pos="562"/>
              </w:tabs>
              <w:suppressAutoHyphens w:val="0"/>
              <w:rPr>
                <w:bCs/>
                <w:szCs w:val="22"/>
                <w:lang w:val="sk-SK"/>
              </w:rPr>
            </w:pPr>
            <w:r w:rsidRPr="00BD646C">
              <w:rPr>
                <w:bCs/>
                <w:szCs w:val="22"/>
                <w:lang w:val="sk-SK"/>
              </w:rPr>
              <w:t>Tel: +354 535 7000</w:t>
            </w:r>
          </w:p>
        </w:tc>
        <w:tc>
          <w:tcPr>
            <w:tcW w:w="4678" w:type="dxa"/>
          </w:tcPr>
          <w:p w14:paraId="3CF849DF" w14:textId="77777777" w:rsidR="00AF648E" w:rsidRPr="00BD646C" w:rsidRDefault="00793B2B" w:rsidP="001F79B0">
            <w:pPr>
              <w:tabs>
                <w:tab w:val="clear" w:pos="562"/>
              </w:tabs>
              <w:suppressAutoHyphens w:val="0"/>
              <w:rPr>
                <w:b/>
                <w:bCs/>
                <w:szCs w:val="22"/>
                <w:lang w:val="sk-SK"/>
              </w:rPr>
            </w:pPr>
            <w:r w:rsidRPr="00BD646C">
              <w:rPr>
                <w:b/>
                <w:bCs/>
                <w:szCs w:val="22"/>
                <w:lang w:val="sk-SK"/>
              </w:rPr>
              <w:t>Slovenská republika</w:t>
            </w:r>
          </w:p>
          <w:p w14:paraId="1C36CA01" w14:textId="77777777" w:rsidR="00AF648E" w:rsidRPr="00BD646C" w:rsidRDefault="00793B2B" w:rsidP="001F79B0">
            <w:pPr>
              <w:tabs>
                <w:tab w:val="clear" w:pos="562"/>
              </w:tabs>
              <w:suppressAutoHyphens w:val="0"/>
              <w:rPr>
                <w:bCs/>
                <w:szCs w:val="22"/>
                <w:lang w:val="sk-SK"/>
              </w:rPr>
            </w:pPr>
            <w:r w:rsidRPr="00BD646C">
              <w:rPr>
                <w:bCs/>
                <w:szCs w:val="22"/>
                <w:lang w:val="sk-SK"/>
              </w:rPr>
              <w:t>AbbVie s.r.o.</w:t>
            </w:r>
          </w:p>
          <w:p w14:paraId="7CF0419B" w14:textId="77777777" w:rsidR="00AF648E" w:rsidRPr="00BD646C" w:rsidRDefault="00793B2B" w:rsidP="001F79B0">
            <w:pPr>
              <w:tabs>
                <w:tab w:val="clear" w:pos="562"/>
              </w:tabs>
              <w:suppressAutoHyphens w:val="0"/>
              <w:rPr>
                <w:bCs/>
                <w:szCs w:val="22"/>
                <w:lang w:val="sk-SK"/>
              </w:rPr>
            </w:pPr>
            <w:r w:rsidRPr="00BD646C">
              <w:rPr>
                <w:bCs/>
                <w:szCs w:val="22"/>
                <w:lang w:val="sk-SK"/>
              </w:rPr>
              <w:t>Tel: +421 2 5050 0777</w:t>
            </w:r>
          </w:p>
          <w:p w14:paraId="2811CED2" w14:textId="77777777" w:rsidR="00AF648E" w:rsidRPr="00BD646C" w:rsidRDefault="00AF648E" w:rsidP="001F79B0">
            <w:pPr>
              <w:tabs>
                <w:tab w:val="clear" w:pos="562"/>
              </w:tabs>
              <w:suppressAutoHyphens w:val="0"/>
              <w:rPr>
                <w:bCs/>
                <w:szCs w:val="22"/>
                <w:lang w:val="sk-SK"/>
              </w:rPr>
            </w:pPr>
          </w:p>
        </w:tc>
      </w:tr>
      <w:tr w:rsidR="0066313C" w14:paraId="57C773B8" w14:textId="77777777" w:rsidTr="001F79B0">
        <w:trPr>
          <w:gridBefore w:val="1"/>
          <w:wBefore w:w="34" w:type="dxa"/>
        </w:trPr>
        <w:tc>
          <w:tcPr>
            <w:tcW w:w="4644" w:type="dxa"/>
            <w:gridSpan w:val="2"/>
          </w:tcPr>
          <w:p w14:paraId="59CA5E48" w14:textId="77777777" w:rsidR="00AF648E" w:rsidRPr="00BD646C" w:rsidRDefault="00793B2B" w:rsidP="001F79B0">
            <w:pPr>
              <w:tabs>
                <w:tab w:val="clear" w:pos="562"/>
              </w:tabs>
              <w:suppressAutoHyphens w:val="0"/>
              <w:rPr>
                <w:b/>
                <w:bCs/>
                <w:szCs w:val="22"/>
                <w:lang w:val="it-IT"/>
              </w:rPr>
            </w:pPr>
            <w:r w:rsidRPr="00BD646C">
              <w:rPr>
                <w:b/>
                <w:bCs/>
                <w:szCs w:val="22"/>
                <w:lang w:val="it-IT"/>
              </w:rPr>
              <w:t>Italia</w:t>
            </w:r>
          </w:p>
          <w:p w14:paraId="438FDB87" w14:textId="77777777" w:rsidR="00AF648E" w:rsidRPr="00BD646C" w:rsidRDefault="00793B2B" w:rsidP="001F79B0">
            <w:pPr>
              <w:tabs>
                <w:tab w:val="clear" w:pos="562"/>
              </w:tabs>
              <w:suppressAutoHyphens w:val="0"/>
              <w:rPr>
                <w:bCs/>
                <w:szCs w:val="22"/>
                <w:lang w:val="pt-PT"/>
              </w:rPr>
            </w:pPr>
            <w:r w:rsidRPr="00BD646C">
              <w:rPr>
                <w:bCs/>
                <w:szCs w:val="22"/>
                <w:lang w:val="pt-PT"/>
              </w:rPr>
              <w:t xml:space="preserve">AbbVie S.r.l. </w:t>
            </w:r>
          </w:p>
          <w:p w14:paraId="00E5AF0D" w14:textId="77777777" w:rsidR="00AF648E" w:rsidRPr="00BD646C" w:rsidRDefault="00793B2B" w:rsidP="001F79B0">
            <w:pPr>
              <w:tabs>
                <w:tab w:val="clear" w:pos="562"/>
              </w:tabs>
              <w:suppressAutoHyphens w:val="0"/>
              <w:rPr>
                <w:bCs/>
                <w:szCs w:val="22"/>
                <w:lang w:val="fi-FI"/>
              </w:rPr>
            </w:pPr>
            <w:r w:rsidRPr="00BD646C">
              <w:rPr>
                <w:bCs/>
                <w:szCs w:val="22"/>
                <w:lang w:val="fr-FR"/>
              </w:rPr>
              <w:t>Tel: +39 06 928921</w:t>
            </w:r>
          </w:p>
        </w:tc>
        <w:tc>
          <w:tcPr>
            <w:tcW w:w="4678" w:type="dxa"/>
          </w:tcPr>
          <w:p w14:paraId="06793382" w14:textId="77777777" w:rsidR="00AF648E" w:rsidRPr="00BD646C" w:rsidRDefault="00793B2B" w:rsidP="001F79B0">
            <w:pPr>
              <w:tabs>
                <w:tab w:val="clear" w:pos="562"/>
              </w:tabs>
              <w:suppressAutoHyphens w:val="0"/>
              <w:rPr>
                <w:b/>
                <w:bCs/>
                <w:szCs w:val="22"/>
                <w:lang w:val="fi-FI"/>
              </w:rPr>
            </w:pPr>
            <w:r w:rsidRPr="00BD646C">
              <w:rPr>
                <w:b/>
                <w:bCs/>
                <w:szCs w:val="22"/>
                <w:lang w:val="fi-FI"/>
              </w:rPr>
              <w:t>Suomi/Finland</w:t>
            </w:r>
          </w:p>
          <w:p w14:paraId="72B9B507" w14:textId="77777777" w:rsidR="00AF648E" w:rsidRPr="00BD646C" w:rsidRDefault="00793B2B" w:rsidP="001F79B0">
            <w:pPr>
              <w:tabs>
                <w:tab w:val="clear" w:pos="562"/>
              </w:tabs>
              <w:suppressAutoHyphens w:val="0"/>
              <w:rPr>
                <w:bCs/>
                <w:szCs w:val="22"/>
                <w:lang w:val="de-CH"/>
              </w:rPr>
            </w:pPr>
            <w:r w:rsidRPr="00BD646C">
              <w:rPr>
                <w:bCs/>
                <w:szCs w:val="22"/>
                <w:lang w:val="sk-SK"/>
              </w:rPr>
              <w:t>AbbVie Oy</w:t>
            </w:r>
          </w:p>
          <w:p w14:paraId="5962B8B9" w14:textId="77777777" w:rsidR="00AF648E" w:rsidRPr="00BD646C" w:rsidRDefault="00793B2B" w:rsidP="001F79B0">
            <w:pPr>
              <w:tabs>
                <w:tab w:val="clear" w:pos="562"/>
              </w:tabs>
              <w:suppressAutoHyphens w:val="0"/>
              <w:rPr>
                <w:bCs/>
                <w:szCs w:val="22"/>
                <w:lang w:val="sk-SK"/>
              </w:rPr>
            </w:pPr>
            <w:r w:rsidRPr="00BD646C">
              <w:rPr>
                <w:bCs/>
                <w:szCs w:val="22"/>
                <w:lang w:val="sk-SK"/>
              </w:rPr>
              <w:t>Puh/Tel: +358 (0)10 2411 200</w:t>
            </w:r>
          </w:p>
          <w:p w14:paraId="3B557071" w14:textId="77777777" w:rsidR="00AF648E" w:rsidRPr="00BD646C" w:rsidRDefault="00AF648E" w:rsidP="001F79B0">
            <w:pPr>
              <w:tabs>
                <w:tab w:val="clear" w:pos="562"/>
              </w:tabs>
              <w:suppressAutoHyphens w:val="0"/>
              <w:rPr>
                <w:szCs w:val="22"/>
                <w:lang w:val="sk-SK"/>
              </w:rPr>
            </w:pPr>
          </w:p>
        </w:tc>
      </w:tr>
      <w:tr w:rsidR="0066313C" w14:paraId="59AE289E" w14:textId="77777777" w:rsidTr="001F79B0">
        <w:trPr>
          <w:gridBefore w:val="1"/>
          <w:wBefore w:w="34" w:type="dxa"/>
          <w:cantSplit/>
          <w:trHeight w:val="887"/>
        </w:trPr>
        <w:tc>
          <w:tcPr>
            <w:tcW w:w="4644" w:type="dxa"/>
            <w:gridSpan w:val="2"/>
          </w:tcPr>
          <w:p w14:paraId="19AF3D6D" w14:textId="77777777" w:rsidR="00AF648E" w:rsidRPr="00BD646C" w:rsidRDefault="00793B2B" w:rsidP="001F79B0">
            <w:pPr>
              <w:tabs>
                <w:tab w:val="clear" w:pos="562"/>
              </w:tabs>
              <w:suppressAutoHyphens w:val="0"/>
              <w:rPr>
                <w:b/>
                <w:bCs/>
                <w:szCs w:val="22"/>
                <w:lang w:val="el-GR"/>
              </w:rPr>
            </w:pPr>
            <w:r w:rsidRPr="00BD646C">
              <w:rPr>
                <w:b/>
                <w:bCs/>
                <w:szCs w:val="22"/>
                <w:lang w:val="el-GR"/>
              </w:rPr>
              <w:t>Κύπρος</w:t>
            </w:r>
          </w:p>
          <w:p w14:paraId="72D4416E" w14:textId="77777777" w:rsidR="00AF648E" w:rsidRPr="00BD646C" w:rsidRDefault="00793B2B" w:rsidP="001F79B0">
            <w:pPr>
              <w:tabs>
                <w:tab w:val="clear" w:pos="562"/>
              </w:tabs>
              <w:suppressAutoHyphens w:val="0"/>
              <w:rPr>
                <w:bCs/>
                <w:szCs w:val="22"/>
                <w:lang w:val="el-GR"/>
              </w:rPr>
            </w:pPr>
            <w:r w:rsidRPr="00BD646C">
              <w:rPr>
                <w:bCs/>
                <w:szCs w:val="22"/>
                <w:lang w:val="sk-SK"/>
              </w:rPr>
              <w:t xml:space="preserve">Lifepharma (Z.A.M.) </w:t>
            </w:r>
            <w:r w:rsidRPr="00BD646C">
              <w:rPr>
                <w:bCs/>
                <w:szCs w:val="22"/>
                <w:lang w:val="it-IT"/>
              </w:rPr>
              <w:t>Ltd</w:t>
            </w:r>
          </w:p>
          <w:p w14:paraId="53DF1A10" w14:textId="77777777" w:rsidR="00AF648E" w:rsidRPr="00BD646C" w:rsidRDefault="00793B2B" w:rsidP="001F79B0">
            <w:pPr>
              <w:tabs>
                <w:tab w:val="clear" w:pos="562"/>
              </w:tabs>
              <w:suppressAutoHyphens w:val="0"/>
              <w:rPr>
                <w:bCs/>
                <w:szCs w:val="22"/>
                <w:lang w:val="lv-LV"/>
              </w:rPr>
            </w:pPr>
            <w:r w:rsidRPr="00BD646C">
              <w:rPr>
                <w:bCs/>
                <w:szCs w:val="22"/>
                <w:lang w:val="el-GR"/>
              </w:rPr>
              <w:t>Τηλ.: +357 22 34 74 40</w:t>
            </w:r>
          </w:p>
        </w:tc>
        <w:tc>
          <w:tcPr>
            <w:tcW w:w="4678" w:type="dxa"/>
          </w:tcPr>
          <w:p w14:paraId="30F7B074" w14:textId="77777777" w:rsidR="00AF648E" w:rsidRPr="00BD646C" w:rsidRDefault="00793B2B" w:rsidP="001F79B0">
            <w:pPr>
              <w:tabs>
                <w:tab w:val="clear" w:pos="562"/>
              </w:tabs>
              <w:suppressAutoHyphens w:val="0"/>
              <w:rPr>
                <w:b/>
                <w:bCs/>
                <w:szCs w:val="22"/>
                <w:lang w:val="sk-SK"/>
              </w:rPr>
            </w:pPr>
            <w:r w:rsidRPr="00BD646C">
              <w:rPr>
                <w:b/>
                <w:bCs/>
                <w:szCs w:val="22"/>
                <w:lang w:val="sk-SK"/>
              </w:rPr>
              <w:t>Sverige</w:t>
            </w:r>
          </w:p>
          <w:p w14:paraId="29392769" w14:textId="77777777" w:rsidR="00AF648E" w:rsidRPr="00BD646C" w:rsidRDefault="00793B2B" w:rsidP="001F79B0">
            <w:pPr>
              <w:tabs>
                <w:tab w:val="clear" w:pos="562"/>
              </w:tabs>
              <w:suppressAutoHyphens w:val="0"/>
              <w:rPr>
                <w:bCs/>
                <w:szCs w:val="22"/>
                <w:lang w:val="pt-PT"/>
              </w:rPr>
            </w:pPr>
            <w:r w:rsidRPr="00BD646C">
              <w:rPr>
                <w:bCs/>
                <w:szCs w:val="22"/>
                <w:lang w:val="pt-PT"/>
              </w:rPr>
              <w:t>AbbVie AB</w:t>
            </w:r>
          </w:p>
          <w:p w14:paraId="10A9B5BF" w14:textId="77777777" w:rsidR="00AF648E" w:rsidRPr="00BD646C" w:rsidRDefault="00793B2B" w:rsidP="001F79B0">
            <w:pPr>
              <w:tabs>
                <w:tab w:val="clear" w:pos="562"/>
              </w:tabs>
              <w:suppressAutoHyphens w:val="0"/>
              <w:rPr>
                <w:bCs/>
                <w:szCs w:val="22"/>
                <w:lang w:val="sk-SK"/>
              </w:rPr>
            </w:pPr>
            <w:r w:rsidRPr="00BD646C">
              <w:rPr>
                <w:bCs/>
                <w:szCs w:val="22"/>
                <w:lang w:val="da-DK"/>
              </w:rPr>
              <w:t>Tel: +46 (0)8 684 44 600</w:t>
            </w:r>
          </w:p>
        </w:tc>
      </w:tr>
      <w:tr w:rsidR="0066313C" w14:paraId="78CF1D3B" w14:textId="77777777" w:rsidTr="001F79B0">
        <w:trPr>
          <w:gridBefore w:val="1"/>
          <w:wBefore w:w="34" w:type="dxa"/>
          <w:cantSplit/>
          <w:trHeight w:val="761"/>
        </w:trPr>
        <w:tc>
          <w:tcPr>
            <w:tcW w:w="4644" w:type="dxa"/>
            <w:gridSpan w:val="2"/>
          </w:tcPr>
          <w:p w14:paraId="09591323" w14:textId="77777777" w:rsidR="00AF648E" w:rsidRPr="00BD646C" w:rsidRDefault="00793B2B" w:rsidP="001F79B0">
            <w:pPr>
              <w:tabs>
                <w:tab w:val="clear" w:pos="562"/>
              </w:tabs>
              <w:suppressAutoHyphens w:val="0"/>
              <w:rPr>
                <w:b/>
                <w:bCs/>
                <w:szCs w:val="22"/>
                <w:lang w:val="lv-LV"/>
              </w:rPr>
            </w:pPr>
            <w:r w:rsidRPr="00BD646C">
              <w:rPr>
                <w:b/>
                <w:bCs/>
                <w:szCs w:val="22"/>
                <w:lang w:val="lv-LV"/>
              </w:rPr>
              <w:t>Latvija</w:t>
            </w:r>
          </w:p>
          <w:p w14:paraId="393FE21C" w14:textId="77777777" w:rsidR="00AF648E" w:rsidRPr="00BD646C" w:rsidRDefault="00793B2B" w:rsidP="001F79B0">
            <w:pPr>
              <w:tabs>
                <w:tab w:val="clear" w:pos="562"/>
              </w:tabs>
              <w:suppressAutoHyphens w:val="0"/>
              <w:rPr>
                <w:bCs/>
                <w:szCs w:val="22"/>
                <w:lang w:val="lv-LV"/>
              </w:rPr>
            </w:pPr>
            <w:r w:rsidRPr="00BD646C">
              <w:rPr>
                <w:bCs/>
                <w:szCs w:val="22"/>
                <w:lang w:val="lv-LV"/>
              </w:rPr>
              <w:t xml:space="preserve">AbbVie SIA </w:t>
            </w:r>
          </w:p>
          <w:p w14:paraId="62D20F15" w14:textId="77777777" w:rsidR="00AF648E" w:rsidRPr="00BD646C" w:rsidRDefault="00793B2B" w:rsidP="001F79B0">
            <w:pPr>
              <w:tabs>
                <w:tab w:val="clear" w:pos="562"/>
              </w:tabs>
              <w:suppressAutoHyphens w:val="0"/>
              <w:rPr>
                <w:bCs/>
                <w:szCs w:val="22"/>
                <w:lang w:val="lv-LV"/>
              </w:rPr>
            </w:pPr>
            <w:r w:rsidRPr="00BD646C">
              <w:rPr>
                <w:bCs/>
                <w:szCs w:val="22"/>
                <w:lang w:val="lv-LV"/>
              </w:rPr>
              <w:t>Tel: +371 67605000</w:t>
            </w:r>
          </w:p>
        </w:tc>
        <w:tc>
          <w:tcPr>
            <w:tcW w:w="4678" w:type="dxa"/>
          </w:tcPr>
          <w:p w14:paraId="793B739C" w14:textId="11D99D94" w:rsidR="00AF648E" w:rsidRPr="00BD646C" w:rsidRDefault="00AF648E" w:rsidP="001F79B0">
            <w:pPr>
              <w:tabs>
                <w:tab w:val="clear" w:pos="562"/>
              </w:tabs>
              <w:suppressAutoHyphens w:val="0"/>
              <w:rPr>
                <w:b/>
                <w:bCs/>
                <w:szCs w:val="22"/>
                <w:lang w:val="sk-SK"/>
              </w:rPr>
            </w:pPr>
          </w:p>
        </w:tc>
      </w:tr>
    </w:tbl>
    <w:p w14:paraId="3CA1607D" w14:textId="77777777" w:rsidR="00DA55C5" w:rsidRPr="00E91C49" w:rsidRDefault="00DA55C5" w:rsidP="00B5374B">
      <w:pPr>
        <w:numPr>
          <w:ilvl w:val="12"/>
          <w:numId w:val="0"/>
        </w:numPr>
        <w:rPr>
          <w:szCs w:val="22"/>
          <w:lang w:val="hr-HR"/>
        </w:rPr>
      </w:pPr>
    </w:p>
    <w:p w14:paraId="15FF5F39" w14:textId="77777777" w:rsidR="008E7375" w:rsidRPr="00E91C49" w:rsidRDefault="00793B2B" w:rsidP="00D71C59">
      <w:pPr>
        <w:pStyle w:val="EMEABullet2"/>
        <w:keepNext/>
        <w:numPr>
          <w:ilvl w:val="0"/>
          <w:numId w:val="0"/>
        </w:numPr>
        <w:tabs>
          <w:tab w:val="clear" w:pos="567"/>
        </w:tabs>
        <w:rPr>
          <w:szCs w:val="22"/>
          <w:lang w:val="hr-HR"/>
        </w:rPr>
      </w:pPr>
      <w:r w:rsidRPr="00E91C49">
        <w:rPr>
          <w:b/>
          <w:noProof/>
          <w:szCs w:val="22"/>
          <w:lang w:val="hr-HR"/>
        </w:rPr>
        <w:t>Ova uputa je zadnji puta revidirana u</w:t>
      </w:r>
    </w:p>
    <w:p w14:paraId="00F4CFF3" w14:textId="77777777" w:rsidR="008E7375" w:rsidRPr="00E91C49" w:rsidRDefault="008E7375" w:rsidP="00D71C59">
      <w:pPr>
        <w:pStyle w:val="EMEANormal"/>
        <w:keepNext/>
        <w:tabs>
          <w:tab w:val="clear" w:pos="562"/>
          <w:tab w:val="left" w:pos="0"/>
        </w:tabs>
        <w:rPr>
          <w:szCs w:val="22"/>
          <w:lang w:val="hr-HR"/>
        </w:rPr>
      </w:pPr>
    </w:p>
    <w:p w14:paraId="4ADA4045" w14:textId="37BC7FA4" w:rsidR="008E7375" w:rsidRPr="00E91C49" w:rsidRDefault="00793B2B" w:rsidP="008E7375">
      <w:pPr>
        <w:rPr>
          <w:szCs w:val="22"/>
          <w:lang w:val="hr-HR"/>
        </w:rPr>
      </w:pPr>
      <w:r w:rsidRPr="00E91C49">
        <w:rPr>
          <w:szCs w:val="22"/>
          <w:lang w:val="hr-HR"/>
        </w:rPr>
        <w:t xml:space="preserve">Detaljnije informacije o ovom lijeku dostupne su na internetskoj stranici Europske agencije za lijekove:  </w:t>
      </w:r>
      <w:ins w:id="14633" w:author="AbbVie  001" w:date="2025-05-16T10:22:00Z">
        <w:r w:rsidR="00CC5F8A">
          <w:rPr>
            <w:szCs w:val="22"/>
            <w:lang w:val="hr-HR"/>
          </w:rPr>
          <w:fldChar w:fldCharType="begin"/>
        </w:r>
        <w:r w:rsidR="00CC5F8A">
          <w:rPr>
            <w:szCs w:val="22"/>
            <w:lang w:val="hr-HR"/>
          </w:rPr>
          <w:instrText>HYPERLINK "</w:instrText>
        </w:r>
      </w:ins>
      <w:r w:rsidR="00CC5F8A" w:rsidRPr="00D67FFB">
        <w:rPr>
          <w:rStyle w:val="Hyperlink"/>
          <w:szCs w:val="22"/>
          <w:lang w:val="hr-HR"/>
        </w:rPr>
        <w:instrText>http</w:instrText>
      </w:r>
      <w:ins w:id="14634" w:author="AbbVie  001" w:date="2025-05-16T10:22:00Z">
        <w:r w:rsidR="00CC5F8A" w:rsidRPr="00D67FFB">
          <w:rPr>
            <w:rStyle w:val="Hyperlink"/>
            <w:szCs w:val="22"/>
            <w:lang w:val="hr-HR"/>
          </w:rPr>
          <w:instrText>s</w:instrText>
        </w:r>
      </w:ins>
      <w:r w:rsidR="00CC5F8A" w:rsidRPr="00D67FFB">
        <w:rPr>
          <w:rStyle w:val="Hyperlink"/>
          <w:szCs w:val="22"/>
          <w:lang w:val="hr-HR"/>
        </w:rPr>
        <w:instrText>://www.ema.europa.eu</w:instrText>
      </w:r>
      <w:ins w:id="14635" w:author="AbbVie  001" w:date="2025-05-16T10:22:00Z">
        <w:r w:rsidR="00CC5F8A">
          <w:rPr>
            <w:szCs w:val="22"/>
            <w:lang w:val="hr-HR"/>
          </w:rPr>
          <w:instrText>"</w:instrText>
        </w:r>
        <w:r w:rsidR="00CC5F8A">
          <w:rPr>
            <w:szCs w:val="22"/>
            <w:lang w:val="hr-HR"/>
          </w:rPr>
        </w:r>
        <w:r w:rsidR="00CC5F8A">
          <w:rPr>
            <w:szCs w:val="22"/>
            <w:lang w:val="hr-HR"/>
          </w:rPr>
          <w:fldChar w:fldCharType="separate"/>
        </w:r>
      </w:ins>
      <w:r w:rsidR="00CC5F8A" w:rsidRPr="00CC5F8A">
        <w:rPr>
          <w:rStyle w:val="Hyperlink"/>
          <w:szCs w:val="22"/>
          <w:lang w:val="hr-HR"/>
        </w:rPr>
        <w:t>http</w:t>
      </w:r>
      <w:ins w:id="14636" w:author="AbbVie  001" w:date="2025-05-16T10:22:00Z">
        <w:r w:rsidR="00CC5F8A" w:rsidRPr="00CC5F8A">
          <w:rPr>
            <w:rStyle w:val="Hyperlink"/>
            <w:szCs w:val="22"/>
            <w:lang w:val="hr-HR"/>
          </w:rPr>
          <w:t>s</w:t>
        </w:r>
      </w:ins>
      <w:r w:rsidR="00CC5F8A" w:rsidRPr="00CC5F8A">
        <w:rPr>
          <w:rStyle w:val="Hyperlink"/>
          <w:szCs w:val="22"/>
          <w:lang w:val="hr-HR"/>
        </w:rPr>
        <w:t>://www.ema.europa.eu</w:t>
      </w:r>
      <w:ins w:id="14637" w:author="AbbVie  001" w:date="2025-05-16T10:22:00Z">
        <w:r w:rsidR="00CC5F8A">
          <w:rPr>
            <w:szCs w:val="22"/>
            <w:lang w:val="hr-HR"/>
          </w:rPr>
          <w:fldChar w:fldCharType="end"/>
        </w:r>
      </w:ins>
      <w:r w:rsidRPr="00E91C49">
        <w:rPr>
          <w:szCs w:val="22"/>
          <w:lang w:val="hr-HR"/>
        </w:rPr>
        <w:t>.</w:t>
      </w:r>
    </w:p>
    <w:p w14:paraId="31E06A3D" w14:textId="77777777" w:rsidR="008E7375" w:rsidRPr="00E91C49" w:rsidRDefault="008E7375" w:rsidP="008E7375">
      <w:pPr>
        <w:rPr>
          <w:szCs w:val="22"/>
          <w:lang w:val="hr-HR"/>
        </w:rPr>
      </w:pPr>
    </w:p>
    <w:p w14:paraId="09587CEE" w14:textId="77777777" w:rsidR="008E7375" w:rsidRPr="00E91C49" w:rsidRDefault="00793B2B" w:rsidP="008E7375">
      <w:pPr>
        <w:tabs>
          <w:tab w:val="clear" w:pos="562"/>
          <w:tab w:val="left" w:pos="0"/>
        </w:tabs>
        <w:rPr>
          <w:b/>
          <w:szCs w:val="22"/>
          <w:lang w:val="hr-HR"/>
        </w:rPr>
      </w:pPr>
      <w:r w:rsidRPr="00E91C49">
        <w:rPr>
          <w:b/>
          <w:szCs w:val="22"/>
          <w:lang w:val="hr-HR"/>
        </w:rPr>
        <w:t xml:space="preserve">Da biste preslušali ili zatražili primjerak ove upute </w:t>
      </w:r>
      <w:r w:rsidRPr="003D4F66">
        <w:rPr>
          <w:b/>
          <w:szCs w:val="22"/>
          <w:highlight w:val="lightGray"/>
          <w:lang w:val="hr-HR"/>
        </w:rPr>
        <w:t>&lt;</w:t>
      </w:r>
      <w:r w:rsidR="003D4F66" w:rsidRPr="00D56181">
        <w:rPr>
          <w:b/>
          <w:szCs w:val="22"/>
          <w:highlight w:val="lightGray"/>
          <w:lang w:val="hr-HR"/>
        </w:rPr>
        <w:t>na</w:t>
      </w:r>
      <w:r w:rsidR="003D4F66" w:rsidRPr="003D4F66">
        <w:rPr>
          <w:b/>
          <w:szCs w:val="22"/>
          <w:highlight w:val="lightGray"/>
          <w:lang w:val="hr-HR"/>
        </w:rPr>
        <w:t xml:space="preserve"> </w:t>
      </w:r>
      <w:r w:rsidRPr="00E91C49">
        <w:rPr>
          <w:b/>
          <w:szCs w:val="22"/>
          <w:highlight w:val="lightGray"/>
          <w:lang w:val="hr-HR"/>
        </w:rPr>
        <w:t>Brailleovu pismu&gt;, &lt;u velikom fontu&gt; ili &lt;u obliku audio zapisa&gt;</w:t>
      </w:r>
      <w:r w:rsidRPr="00E91C49">
        <w:rPr>
          <w:b/>
          <w:szCs w:val="22"/>
          <w:lang w:val="hr-HR"/>
        </w:rPr>
        <w:t>, obratite se lokalnom predstavniku nositelja odobrenja za stavljanje lijeka u promet.</w:t>
      </w:r>
    </w:p>
    <w:p w14:paraId="22BD76FA" w14:textId="77777777" w:rsidR="008E7375" w:rsidRPr="00E91C49" w:rsidRDefault="008E7375" w:rsidP="008E7375">
      <w:pPr>
        <w:pStyle w:val="EMEANormal"/>
        <w:rPr>
          <w:szCs w:val="22"/>
          <w:lang w:val="hr-HR"/>
        </w:rPr>
      </w:pPr>
    </w:p>
    <w:p w14:paraId="598A175B" w14:textId="77777777" w:rsidR="008E7375" w:rsidRPr="00E91C49" w:rsidRDefault="008E7375" w:rsidP="008E7375">
      <w:pPr>
        <w:pStyle w:val="EMEANormal"/>
        <w:rPr>
          <w:szCs w:val="22"/>
          <w:lang w:val="hr-HR"/>
        </w:rPr>
      </w:pPr>
    </w:p>
    <w:p w14:paraId="21AEE34A" w14:textId="77777777" w:rsidR="008E7375" w:rsidRPr="00976900" w:rsidRDefault="00793B2B" w:rsidP="00F157A0">
      <w:pPr>
        <w:pStyle w:val="EMEANormal"/>
        <w:keepNext/>
        <w:rPr>
          <w:szCs w:val="22"/>
          <w:lang w:val="hr-HR"/>
        </w:rPr>
      </w:pPr>
      <w:r w:rsidRPr="00E91C49">
        <w:rPr>
          <w:b/>
          <w:szCs w:val="22"/>
          <w:lang w:val="hr-HR"/>
        </w:rPr>
        <w:t>7.</w:t>
      </w:r>
      <w:r w:rsidRPr="00E91C49">
        <w:rPr>
          <w:b/>
          <w:szCs w:val="22"/>
          <w:lang w:val="hr-HR"/>
        </w:rPr>
        <w:tab/>
      </w:r>
      <w:r w:rsidR="00CC6A9B">
        <w:rPr>
          <w:b/>
          <w:szCs w:val="22"/>
          <w:lang w:val="hr-HR"/>
        </w:rPr>
        <w:t>Ubrizgavanje lijeka Humira</w:t>
      </w:r>
    </w:p>
    <w:p w14:paraId="4D525092" w14:textId="77777777" w:rsidR="008E7375" w:rsidRPr="00976900" w:rsidRDefault="008E7375" w:rsidP="00F157A0">
      <w:pPr>
        <w:pStyle w:val="EMEANormal"/>
        <w:keepNext/>
        <w:rPr>
          <w:szCs w:val="22"/>
          <w:lang w:val="hr-HR"/>
        </w:rPr>
      </w:pPr>
    </w:p>
    <w:p w14:paraId="69E9BDD7" w14:textId="77777777" w:rsidR="008E7375" w:rsidRPr="00976900" w:rsidRDefault="00793B2B" w:rsidP="008E7375">
      <w:pPr>
        <w:pStyle w:val="EMEABullet2"/>
        <w:numPr>
          <w:ilvl w:val="1"/>
          <w:numId w:val="10"/>
        </w:numPr>
        <w:tabs>
          <w:tab w:val="clear" w:pos="360"/>
          <w:tab w:val="clear" w:pos="567"/>
          <w:tab w:val="num" w:pos="786"/>
        </w:tabs>
        <w:ind w:left="786"/>
        <w:rPr>
          <w:szCs w:val="22"/>
          <w:lang w:val="hr-HR"/>
        </w:rPr>
      </w:pPr>
      <w:r w:rsidRPr="00E91C49">
        <w:rPr>
          <w:szCs w:val="22"/>
          <w:lang w:val="hr-HR"/>
        </w:rPr>
        <w:t xml:space="preserve">U sljedećim uputama objašnjeno je kako </w:t>
      </w:r>
      <w:r w:rsidR="00000985" w:rsidRPr="00E91C49">
        <w:rPr>
          <w:szCs w:val="22"/>
          <w:lang w:val="hr-HR"/>
        </w:rPr>
        <w:t>djetetu</w:t>
      </w:r>
      <w:r w:rsidRPr="00E91C49">
        <w:rPr>
          <w:szCs w:val="22"/>
          <w:lang w:val="hr-HR"/>
        </w:rPr>
        <w:t xml:space="preserve"> potkožno </w:t>
      </w:r>
      <w:r w:rsidR="00AC4FCD" w:rsidRPr="00E91C49">
        <w:rPr>
          <w:szCs w:val="22"/>
          <w:lang w:val="hr-HR"/>
        </w:rPr>
        <w:t xml:space="preserve">(supkutano) </w:t>
      </w:r>
      <w:r w:rsidRPr="00E91C49">
        <w:rPr>
          <w:szCs w:val="22"/>
          <w:lang w:val="hr-HR"/>
        </w:rPr>
        <w:t>ubrizgati lijek Humira pomoću napunjene štrcaljke. Prvo pažljivo pročitajte cijele upute i zat</w:t>
      </w:r>
      <w:r w:rsidR="00976900">
        <w:rPr>
          <w:szCs w:val="22"/>
          <w:lang w:val="hr-HR"/>
        </w:rPr>
        <w:t>im ih slijedite korak po korak.</w:t>
      </w:r>
    </w:p>
    <w:p w14:paraId="4724C1EA" w14:textId="77777777" w:rsidR="008E7375" w:rsidRPr="00E91C49" w:rsidRDefault="008E7375" w:rsidP="008E7375">
      <w:pPr>
        <w:pStyle w:val="EMEANormal"/>
        <w:ind w:left="360"/>
        <w:rPr>
          <w:b/>
          <w:szCs w:val="22"/>
          <w:lang w:val="hr-HR"/>
        </w:rPr>
      </w:pPr>
    </w:p>
    <w:p w14:paraId="682FFB8E" w14:textId="77777777" w:rsidR="008E7375" w:rsidRPr="00E91C49" w:rsidRDefault="00793B2B" w:rsidP="008E7375">
      <w:pPr>
        <w:pStyle w:val="EMEABullet2"/>
        <w:numPr>
          <w:ilvl w:val="1"/>
          <w:numId w:val="10"/>
        </w:numPr>
        <w:tabs>
          <w:tab w:val="clear" w:pos="360"/>
          <w:tab w:val="clear" w:pos="567"/>
          <w:tab w:val="num" w:pos="786"/>
        </w:tabs>
        <w:ind w:left="786"/>
        <w:rPr>
          <w:szCs w:val="22"/>
          <w:lang w:val="hr-HR"/>
        </w:rPr>
      </w:pPr>
      <w:r w:rsidRPr="00E91C49">
        <w:rPr>
          <w:szCs w:val="22"/>
          <w:lang w:val="hr-HR"/>
        </w:rPr>
        <w:t>U tehniku ubrizgavanja uputit će Vas liječnik, m</w:t>
      </w:r>
      <w:r w:rsidR="00976900">
        <w:rPr>
          <w:szCs w:val="22"/>
          <w:lang w:val="hr-HR"/>
        </w:rPr>
        <w:t>edicinska sestra ili ljekarnik.</w:t>
      </w:r>
    </w:p>
    <w:p w14:paraId="13D276B7" w14:textId="77777777" w:rsidR="008E7375" w:rsidRPr="00E91C49" w:rsidRDefault="008E7375" w:rsidP="008E7375">
      <w:pPr>
        <w:pStyle w:val="EMEABullet2"/>
        <w:numPr>
          <w:ilvl w:val="0"/>
          <w:numId w:val="0"/>
        </w:numPr>
        <w:tabs>
          <w:tab w:val="clear" w:pos="567"/>
        </w:tabs>
        <w:ind w:left="426"/>
        <w:rPr>
          <w:szCs w:val="22"/>
          <w:lang w:val="hr-HR"/>
        </w:rPr>
      </w:pPr>
    </w:p>
    <w:p w14:paraId="0C211530" w14:textId="77777777" w:rsidR="008E7375" w:rsidRPr="00E91C49" w:rsidRDefault="00793B2B" w:rsidP="008E7375">
      <w:pPr>
        <w:pStyle w:val="EMEABullet2"/>
        <w:numPr>
          <w:ilvl w:val="1"/>
          <w:numId w:val="10"/>
        </w:numPr>
        <w:tabs>
          <w:tab w:val="clear" w:pos="360"/>
          <w:tab w:val="clear" w:pos="567"/>
          <w:tab w:val="num" w:pos="786"/>
        </w:tabs>
        <w:ind w:left="786"/>
        <w:rPr>
          <w:szCs w:val="22"/>
          <w:lang w:val="hr-HR"/>
        </w:rPr>
      </w:pPr>
      <w:r w:rsidRPr="00E91C49">
        <w:rPr>
          <w:szCs w:val="22"/>
          <w:lang w:val="hr-HR"/>
        </w:rPr>
        <w:t xml:space="preserve">Ne pokušavajte djetetu dati injekciju dok niste sigurni da razumijete kako je pripremiti i ubrizgati. </w:t>
      </w:r>
    </w:p>
    <w:p w14:paraId="6C368995" w14:textId="77777777" w:rsidR="008E7375" w:rsidRPr="00E91C49" w:rsidRDefault="008E7375" w:rsidP="008E7375">
      <w:pPr>
        <w:pStyle w:val="EMEANormal"/>
        <w:rPr>
          <w:lang w:val="hr-HR"/>
        </w:rPr>
      </w:pPr>
    </w:p>
    <w:p w14:paraId="03490D59" w14:textId="77777777" w:rsidR="008E7375" w:rsidRPr="00E91C49" w:rsidRDefault="00793B2B" w:rsidP="008E7375">
      <w:pPr>
        <w:pStyle w:val="EMEABullet2"/>
        <w:numPr>
          <w:ilvl w:val="1"/>
          <w:numId w:val="10"/>
        </w:numPr>
        <w:tabs>
          <w:tab w:val="clear" w:pos="360"/>
          <w:tab w:val="clear" w:pos="567"/>
          <w:tab w:val="num" w:pos="786"/>
        </w:tabs>
        <w:ind w:left="786"/>
        <w:rPr>
          <w:szCs w:val="22"/>
          <w:lang w:val="hr-HR"/>
        </w:rPr>
      </w:pPr>
      <w:r w:rsidRPr="00E91C49">
        <w:rPr>
          <w:szCs w:val="22"/>
          <w:lang w:val="hr-HR"/>
        </w:rPr>
        <w:t xml:space="preserve">Nakon primjerene obuke, injekciju si </w:t>
      </w:r>
      <w:r w:rsidR="00EE71C7" w:rsidRPr="00E91C49">
        <w:rPr>
          <w:szCs w:val="22"/>
          <w:lang w:val="hr-HR"/>
        </w:rPr>
        <w:t xml:space="preserve">dijete </w:t>
      </w:r>
      <w:r w:rsidRPr="00E91C49">
        <w:rPr>
          <w:szCs w:val="22"/>
          <w:lang w:val="hr-HR"/>
        </w:rPr>
        <w:t>može</w:t>
      </w:r>
      <w:r w:rsidR="00EE71C7" w:rsidRPr="00E91C49">
        <w:rPr>
          <w:szCs w:val="22"/>
          <w:lang w:val="hr-HR"/>
        </w:rPr>
        <w:t xml:space="preserve"> dati samo</w:t>
      </w:r>
      <w:r w:rsidRPr="00E91C49">
        <w:rPr>
          <w:szCs w:val="22"/>
          <w:lang w:val="hr-HR"/>
        </w:rPr>
        <w:t xml:space="preserve"> ili </w:t>
      </w:r>
      <w:r w:rsidR="00EE71C7" w:rsidRPr="00E91C49">
        <w:rPr>
          <w:szCs w:val="22"/>
          <w:lang w:val="hr-HR"/>
        </w:rPr>
        <w:t>mu</w:t>
      </w:r>
      <w:r w:rsidRPr="00E91C49">
        <w:rPr>
          <w:szCs w:val="22"/>
          <w:lang w:val="hr-HR"/>
        </w:rPr>
        <w:t xml:space="preserve"> je može dati druga osoba, primjerice član obitelji ili prijatelj.</w:t>
      </w:r>
    </w:p>
    <w:p w14:paraId="2491B852" w14:textId="77777777" w:rsidR="008E7375" w:rsidRPr="00E91C49" w:rsidRDefault="008E7375" w:rsidP="008E7375">
      <w:pPr>
        <w:pStyle w:val="EMEANormal"/>
        <w:rPr>
          <w:lang w:val="hr-HR"/>
        </w:rPr>
      </w:pPr>
    </w:p>
    <w:p w14:paraId="0558E2FC" w14:textId="77777777" w:rsidR="008E7375" w:rsidRPr="00E91C49" w:rsidRDefault="00793B2B" w:rsidP="008E7375">
      <w:pPr>
        <w:pStyle w:val="EMEABullet2"/>
        <w:numPr>
          <w:ilvl w:val="1"/>
          <w:numId w:val="10"/>
        </w:numPr>
        <w:tabs>
          <w:tab w:val="clear" w:pos="360"/>
          <w:tab w:val="clear" w:pos="567"/>
          <w:tab w:val="num" w:pos="786"/>
        </w:tabs>
        <w:ind w:left="786"/>
        <w:rPr>
          <w:szCs w:val="22"/>
          <w:lang w:val="hr-HR"/>
        </w:rPr>
      </w:pPr>
      <w:r w:rsidRPr="00E91C49">
        <w:rPr>
          <w:szCs w:val="22"/>
          <w:lang w:val="hr-HR"/>
        </w:rPr>
        <w:t>Jednu napunjenu štrcaljku koristite samo za jednu injekciju.</w:t>
      </w:r>
    </w:p>
    <w:p w14:paraId="3E0882B6" w14:textId="77777777" w:rsidR="008E7375" w:rsidRPr="00E91C49" w:rsidRDefault="008E7375" w:rsidP="008E7375">
      <w:pPr>
        <w:pStyle w:val="EMEANormal"/>
        <w:rPr>
          <w:lang w:val="hr-HR"/>
        </w:rPr>
      </w:pPr>
    </w:p>
    <w:p w14:paraId="678B5D8D" w14:textId="77777777" w:rsidR="008E7375" w:rsidRPr="00E91C49" w:rsidRDefault="00793B2B" w:rsidP="00F157A0">
      <w:pPr>
        <w:pStyle w:val="EMEANormal"/>
        <w:keepNext/>
        <w:rPr>
          <w:b/>
          <w:lang w:val="hr-HR"/>
        </w:rPr>
      </w:pPr>
      <w:r w:rsidRPr="00E91C49">
        <w:rPr>
          <w:b/>
          <w:lang w:val="hr-HR"/>
        </w:rPr>
        <w:t>Humira napunjena štrcaljka</w:t>
      </w:r>
    </w:p>
    <w:p w14:paraId="6890D777" w14:textId="77777777" w:rsidR="008E7375" w:rsidRPr="00976900" w:rsidRDefault="008E7375" w:rsidP="00F157A0">
      <w:pPr>
        <w:keepNext/>
        <w:rPr>
          <w:lang w:val="hr-HR"/>
        </w:rPr>
      </w:pPr>
    </w:p>
    <w:p w14:paraId="17A6E9FE" w14:textId="77777777" w:rsidR="008E7375" w:rsidRPr="00E91C49" w:rsidRDefault="00793B2B" w:rsidP="008E7375">
      <w:pPr>
        <w:keepNext/>
        <w:rPr>
          <w:b/>
          <w:lang w:val="hr-HR"/>
        </w:rPr>
      </w:pPr>
      <w:r w:rsidRPr="00E91C49">
        <w:rPr>
          <w:b/>
          <w:lang w:val="hr-HR"/>
        </w:rPr>
        <w:tab/>
      </w:r>
      <w:r w:rsidRPr="00E91C49">
        <w:rPr>
          <w:b/>
          <w:lang w:val="hr-HR"/>
        </w:rPr>
        <w:tab/>
      </w:r>
      <w:r w:rsidR="003A4BFD">
        <w:rPr>
          <w:b/>
          <w:lang w:val="hr-HR"/>
        </w:rPr>
        <w:tab/>
      </w:r>
      <w:r w:rsidRPr="00E91C49">
        <w:rPr>
          <w:b/>
          <w:lang w:val="hr-HR"/>
        </w:rPr>
        <w:tab/>
        <w:t xml:space="preserve">   Klip</w:t>
      </w:r>
      <w:r w:rsidRPr="00E91C49">
        <w:rPr>
          <w:b/>
          <w:lang w:val="hr-HR"/>
        </w:rPr>
        <w:tab/>
      </w:r>
      <w:r w:rsidRPr="00E91C49">
        <w:rPr>
          <w:b/>
          <w:lang w:val="hr-HR"/>
        </w:rPr>
        <w:tab/>
      </w:r>
      <w:r w:rsidRPr="00E91C49">
        <w:rPr>
          <w:b/>
          <w:lang w:val="hr-HR"/>
        </w:rPr>
        <w:tab/>
        <w:t xml:space="preserve"> Hvatište za prste</w:t>
      </w:r>
      <w:r w:rsidRPr="00E91C49">
        <w:rPr>
          <w:b/>
          <w:lang w:val="hr-HR"/>
        </w:rPr>
        <w:tab/>
      </w:r>
      <w:r w:rsidR="00902351">
        <w:rPr>
          <w:b/>
          <w:lang w:val="hr-HR"/>
        </w:rPr>
        <w:tab/>
      </w:r>
      <w:r w:rsidRPr="00E91C49">
        <w:rPr>
          <w:b/>
          <w:lang w:val="hr-HR"/>
        </w:rPr>
        <w:t>Pokrov igle</w:t>
      </w:r>
    </w:p>
    <w:p w14:paraId="796B6F1D" w14:textId="77777777" w:rsidR="008E7375" w:rsidRPr="00E91C49" w:rsidRDefault="00793B2B" w:rsidP="008E7375">
      <w:pPr>
        <w:keepNext/>
        <w:jc w:val="center"/>
        <w:rPr>
          <w:lang w:val="hr-HR"/>
        </w:rPr>
      </w:pPr>
      <w:r w:rsidRPr="002A3BAE">
        <w:rPr>
          <w:noProof/>
          <w:lang w:val="en-GB"/>
        </w:rPr>
        <w:drawing>
          <wp:inline distT="0" distB="0" distL="0" distR="0" wp14:anchorId="3CD887C4" wp14:editId="59DD34FB">
            <wp:extent cx="3362325" cy="1476375"/>
            <wp:effectExtent l="0" t="0" r="0" b="0"/>
            <wp:docPr id="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362325" cy="1476375"/>
                    </a:xfrm>
                    <a:prstGeom prst="rect">
                      <a:avLst/>
                    </a:prstGeom>
                    <a:noFill/>
                    <a:ln>
                      <a:noFill/>
                    </a:ln>
                  </pic:spPr>
                </pic:pic>
              </a:graphicData>
            </a:graphic>
          </wp:inline>
        </w:drawing>
      </w:r>
    </w:p>
    <w:p w14:paraId="2992B46E" w14:textId="77777777" w:rsidR="008E7375" w:rsidRPr="00976900" w:rsidRDefault="008E7375" w:rsidP="008E7375">
      <w:pPr>
        <w:pStyle w:val="EMEANormal"/>
        <w:rPr>
          <w:lang w:val="hr-HR"/>
        </w:rPr>
      </w:pPr>
    </w:p>
    <w:p w14:paraId="7C20B467" w14:textId="77777777" w:rsidR="008E7375" w:rsidRPr="00976900" w:rsidRDefault="00793B2B" w:rsidP="00EA39CB">
      <w:pPr>
        <w:pStyle w:val="EMEAHeadingLeaflet"/>
        <w:keepNext/>
        <w:spacing w:beforeLines="0" w:before="0" w:afterLines="0" w:after="0"/>
        <w:rPr>
          <w:rFonts w:ascii="Times New Roman" w:hAnsi="Times New Roman"/>
          <w:b w:val="0"/>
          <w:lang w:val="hr-HR"/>
        </w:rPr>
      </w:pPr>
      <w:r w:rsidRPr="00E91C49">
        <w:rPr>
          <w:rFonts w:ascii="Times New Roman" w:hAnsi="Times New Roman"/>
          <w:lang w:val="hr-HR"/>
        </w:rPr>
        <w:t>Nemojte upotrijebiti napunjenu štrcaljku i odmah se obratite liječniku ili ljekarniku</w:t>
      </w:r>
    </w:p>
    <w:p w14:paraId="0DB5C876" w14:textId="77777777" w:rsidR="00EA39CB" w:rsidRPr="00976900" w:rsidRDefault="00EA39CB" w:rsidP="00EA39CB">
      <w:pPr>
        <w:pStyle w:val="EMEANormal"/>
        <w:rPr>
          <w:lang w:val="hr-HR"/>
        </w:rPr>
      </w:pPr>
    </w:p>
    <w:p w14:paraId="11D7FFDB" w14:textId="77777777" w:rsidR="008E7375" w:rsidRPr="00E91C49" w:rsidRDefault="00793B2B" w:rsidP="00984844">
      <w:pPr>
        <w:pStyle w:val="EMEAHeadingLeaflet"/>
        <w:keepNext/>
        <w:numPr>
          <w:ilvl w:val="0"/>
          <w:numId w:val="55"/>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b w:val="0"/>
          <w:lang w:val="hr-HR"/>
        </w:rPr>
        <w:t>ako je otopina mutna, obojena, sadrži pahuljice ili čestice</w:t>
      </w:r>
    </w:p>
    <w:p w14:paraId="267F35C0" w14:textId="77777777" w:rsidR="008E7375" w:rsidRPr="00E91C49" w:rsidRDefault="00793B2B" w:rsidP="00984844">
      <w:pPr>
        <w:pStyle w:val="EMEAHeadingLeaflet"/>
        <w:keepNext/>
        <w:numPr>
          <w:ilvl w:val="0"/>
          <w:numId w:val="55"/>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b w:val="0"/>
          <w:lang w:val="hr-HR"/>
        </w:rPr>
        <w:t>ako je istekao navedeni rok valjanosti (Rok valjanosti, EXP)</w:t>
      </w:r>
    </w:p>
    <w:p w14:paraId="793DBB46" w14:textId="77777777" w:rsidR="008E7375" w:rsidRPr="00E91C49" w:rsidRDefault="00793B2B" w:rsidP="00984844">
      <w:pPr>
        <w:pStyle w:val="EMEAHeadingLeaflet"/>
        <w:keepNext/>
        <w:numPr>
          <w:ilvl w:val="0"/>
          <w:numId w:val="55"/>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b w:val="0"/>
          <w:lang w:val="hr-HR"/>
        </w:rPr>
        <w:t xml:space="preserve">ako je otopina bila zamrznuta ili ako je stajala na izravnoj sunčevoj svjetlosti </w:t>
      </w:r>
    </w:p>
    <w:p w14:paraId="504652EE" w14:textId="77777777" w:rsidR="008E7375" w:rsidRPr="00E91C49" w:rsidRDefault="00793B2B" w:rsidP="00984844">
      <w:pPr>
        <w:pStyle w:val="EMEAHeadingLeaflet"/>
        <w:keepNext/>
        <w:numPr>
          <w:ilvl w:val="0"/>
          <w:numId w:val="55"/>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b w:val="0"/>
          <w:lang w:val="hr-HR"/>
        </w:rPr>
        <w:t>ako je napunjena štrcaljka pala ili se slomila</w:t>
      </w:r>
    </w:p>
    <w:p w14:paraId="34E860E2" w14:textId="77777777" w:rsidR="008E7375" w:rsidRPr="00E91C49" w:rsidRDefault="008E7375" w:rsidP="008E7375">
      <w:pPr>
        <w:pStyle w:val="EMEANormal"/>
        <w:rPr>
          <w:lang w:val="hr-HR"/>
        </w:rPr>
      </w:pPr>
    </w:p>
    <w:p w14:paraId="51D99192" w14:textId="77777777" w:rsidR="008E7375" w:rsidRPr="00976900" w:rsidRDefault="00793B2B" w:rsidP="00EA39CB">
      <w:pPr>
        <w:pStyle w:val="EMEAHeadingLeaflet"/>
        <w:keepNext/>
        <w:tabs>
          <w:tab w:val="clear" w:pos="562"/>
          <w:tab w:val="left" w:pos="0"/>
        </w:tabs>
        <w:spacing w:beforeLines="0" w:before="0" w:afterLines="0" w:after="0"/>
        <w:rPr>
          <w:rFonts w:ascii="Times New Roman" w:hAnsi="Times New Roman"/>
          <w:b w:val="0"/>
          <w:lang w:val="hr-HR"/>
        </w:rPr>
      </w:pPr>
      <w:r w:rsidRPr="00E91C49">
        <w:rPr>
          <w:rFonts w:ascii="Times New Roman" w:hAnsi="Times New Roman"/>
          <w:lang w:val="hr-HR"/>
        </w:rPr>
        <w:t xml:space="preserve">Pokrov igle uklonite </w:t>
      </w:r>
      <w:r w:rsidRPr="00E91C49">
        <w:rPr>
          <w:szCs w:val="22"/>
          <w:lang w:val="hr-HR"/>
        </w:rPr>
        <w:t>tek neposredno prije primjene</w:t>
      </w:r>
      <w:r w:rsidRPr="00E91C49">
        <w:rPr>
          <w:rFonts w:ascii="Times New Roman" w:hAnsi="Times New Roman"/>
          <w:lang w:val="hr-HR"/>
        </w:rPr>
        <w:t>. Čuvajte lijek Humira izvan pogleda i dohvata djece.</w:t>
      </w:r>
    </w:p>
    <w:p w14:paraId="22B27538" w14:textId="77777777" w:rsidR="008E7375" w:rsidRPr="00976900" w:rsidRDefault="008E7375" w:rsidP="00D71C59">
      <w:pPr>
        <w:pStyle w:val="EMEANormal"/>
        <w:keepNext/>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66313C" w14:paraId="7427D23C" w14:textId="77777777" w:rsidTr="00B101AD">
        <w:tc>
          <w:tcPr>
            <w:tcW w:w="9287" w:type="dxa"/>
            <w:gridSpan w:val="2"/>
            <w:tcBorders>
              <w:bottom w:val="single" w:sz="4" w:space="0" w:color="auto"/>
            </w:tcBorders>
            <w:shd w:val="clear" w:color="auto" w:fill="auto"/>
          </w:tcPr>
          <w:p w14:paraId="33479D64" w14:textId="77777777" w:rsidR="008E7375" w:rsidRPr="00976900" w:rsidRDefault="00793B2B" w:rsidP="00B101AD">
            <w:pPr>
              <w:pStyle w:val="EMEAHeadingLeaflet"/>
              <w:spacing w:beforeLines="0" w:before="0" w:afterLines="0" w:after="0"/>
              <w:rPr>
                <w:rFonts w:ascii="Times New Roman" w:hAnsi="Times New Roman"/>
                <w:b w:val="0"/>
                <w:lang w:val="hr-HR"/>
              </w:rPr>
            </w:pPr>
            <w:r w:rsidRPr="00E91C49">
              <w:rPr>
                <w:rFonts w:ascii="Times New Roman" w:hAnsi="Times New Roman"/>
                <w:lang w:val="hr-HR"/>
              </w:rPr>
              <w:t>KORAK 1</w:t>
            </w:r>
          </w:p>
          <w:p w14:paraId="5D6DDA12" w14:textId="77777777" w:rsidR="008E7375" w:rsidRPr="00E91C49" w:rsidRDefault="008E7375" w:rsidP="00B101AD">
            <w:pPr>
              <w:pStyle w:val="EMEANormal"/>
              <w:rPr>
                <w:lang w:val="hr-HR"/>
              </w:rPr>
            </w:pPr>
          </w:p>
          <w:p w14:paraId="5A53CF16" w14:textId="77777777" w:rsidR="008E7375" w:rsidRPr="00E91C49" w:rsidRDefault="00793B2B" w:rsidP="00B101AD">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Izvadite lijek Humira iz hladnjaka.</w:t>
            </w:r>
          </w:p>
          <w:p w14:paraId="5C3C6412" w14:textId="77777777" w:rsidR="008E7375" w:rsidRPr="00E91C49" w:rsidRDefault="008E7375" w:rsidP="00B101AD">
            <w:pPr>
              <w:pStyle w:val="EMEANormal"/>
              <w:rPr>
                <w:lang w:val="hr-HR"/>
              </w:rPr>
            </w:pPr>
          </w:p>
          <w:p w14:paraId="13D7E1A8" w14:textId="77777777" w:rsidR="008E7375" w:rsidRPr="00E91C49" w:rsidRDefault="00793B2B" w:rsidP="00B101AD">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 xml:space="preserve">Ostavite lijek Humira na sobnoj temperaturi od </w:t>
            </w:r>
            <w:r w:rsidRPr="00E91C49">
              <w:rPr>
                <w:rFonts w:ascii="Times New Roman" w:hAnsi="Times New Roman"/>
                <w:lang w:val="hr-HR"/>
              </w:rPr>
              <w:t xml:space="preserve">15 do 30 minuta </w:t>
            </w:r>
            <w:r w:rsidRPr="00E91C49">
              <w:rPr>
                <w:rFonts w:ascii="Times New Roman" w:hAnsi="Times New Roman"/>
                <w:b w:val="0"/>
                <w:lang w:val="hr-HR"/>
              </w:rPr>
              <w:t>prije ubrizgavanja.</w:t>
            </w:r>
          </w:p>
          <w:p w14:paraId="5BF898B6" w14:textId="77777777" w:rsidR="008E7375" w:rsidRPr="00E91C49" w:rsidRDefault="008E7375" w:rsidP="00B101AD">
            <w:pPr>
              <w:pStyle w:val="EMEANormal"/>
              <w:rPr>
                <w:lang w:val="hr-HR"/>
              </w:rPr>
            </w:pPr>
          </w:p>
          <w:p w14:paraId="6B075E2C" w14:textId="77777777" w:rsidR="008E7375" w:rsidRPr="00E91C49" w:rsidRDefault="00793B2B" w:rsidP="00984844">
            <w:pPr>
              <w:pStyle w:val="EMEAHeadingLeaflet"/>
              <w:numPr>
                <w:ilvl w:val="0"/>
                <w:numId w:val="56"/>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lang w:val="hr-HR"/>
              </w:rPr>
              <w:t>Nemojte</w:t>
            </w:r>
            <w:r w:rsidRPr="00E91C49">
              <w:rPr>
                <w:rFonts w:ascii="Times New Roman" w:hAnsi="Times New Roman"/>
                <w:b w:val="0"/>
                <w:lang w:val="hr-HR"/>
              </w:rPr>
              <w:t xml:space="preserve"> uklanjati pokrov igle dok lijek Humira postiže sobnu temperaturu. </w:t>
            </w:r>
          </w:p>
          <w:p w14:paraId="14B4B8F2" w14:textId="77777777" w:rsidR="008E7375" w:rsidRPr="00E91C49" w:rsidRDefault="00793B2B" w:rsidP="00984844">
            <w:pPr>
              <w:pStyle w:val="EMEANormal"/>
              <w:numPr>
                <w:ilvl w:val="0"/>
                <w:numId w:val="56"/>
              </w:numPr>
              <w:tabs>
                <w:tab w:val="clear" w:pos="562"/>
                <w:tab w:val="left" w:pos="720"/>
              </w:tabs>
              <w:rPr>
                <w:lang w:val="hr-HR"/>
              </w:rPr>
            </w:pPr>
            <w:r w:rsidRPr="00E91C49">
              <w:rPr>
                <w:b/>
                <w:lang w:val="hr-HR"/>
              </w:rPr>
              <w:t xml:space="preserve">Nemojte </w:t>
            </w:r>
            <w:r w:rsidRPr="00E91C49">
              <w:rPr>
                <w:lang w:val="hr-HR"/>
              </w:rPr>
              <w:t xml:space="preserve">zagrijavati lijek Humira </w:t>
            </w:r>
            <w:r w:rsidR="00E03ABC" w:rsidRPr="00E91C49">
              <w:rPr>
                <w:lang w:val="hr-HR"/>
              </w:rPr>
              <w:t>ni na koji</w:t>
            </w:r>
            <w:r w:rsidRPr="00E91C49">
              <w:rPr>
                <w:lang w:val="hr-HR"/>
              </w:rPr>
              <w:t xml:space="preserve"> drugi način. Na primjer,</w:t>
            </w:r>
            <w:r w:rsidRPr="00E91C49">
              <w:rPr>
                <w:b/>
                <w:lang w:val="hr-HR"/>
              </w:rPr>
              <w:t xml:space="preserve"> nemojte </w:t>
            </w:r>
            <w:r w:rsidR="00E03ABC" w:rsidRPr="00E91C49">
              <w:rPr>
                <w:lang w:val="hr-HR"/>
              </w:rPr>
              <w:t xml:space="preserve">ga </w:t>
            </w:r>
            <w:r w:rsidRPr="00E91C49">
              <w:rPr>
                <w:lang w:val="hr-HR"/>
              </w:rPr>
              <w:t>zagrijavati u mikrovalnoj pećnici ili vrućoj vodi.</w:t>
            </w:r>
            <w:r w:rsidRPr="00E91C49">
              <w:rPr>
                <w:b/>
                <w:lang w:val="hr-HR"/>
              </w:rPr>
              <w:t xml:space="preserve"> </w:t>
            </w:r>
          </w:p>
        </w:tc>
      </w:tr>
      <w:tr w:rsidR="0066313C" w14:paraId="78CB1C77" w14:textId="77777777" w:rsidTr="00B101AD">
        <w:tc>
          <w:tcPr>
            <w:tcW w:w="3708" w:type="dxa"/>
            <w:tcBorders>
              <w:right w:val="nil"/>
            </w:tcBorders>
            <w:shd w:val="clear" w:color="auto" w:fill="auto"/>
          </w:tcPr>
          <w:p w14:paraId="36B93C16" w14:textId="77777777" w:rsidR="008E7375" w:rsidRPr="00976900" w:rsidRDefault="00793B2B" w:rsidP="00B101AD">
            <w:pPr>
              <w:pStyle w:val="EMEANormal"/>
              <w:rPr>
                <w:noProof/>
                <w:lang w:val="hr-HR"/>
              </w:rPr>
            </w:pPr>
            <w:r>
              <w:rPr>
                <w:b/>
                <w:noProof/>
                <w:lang w:val="hr-HR"/>
              </w:rPr>
              <w:t>KORAK 2</w:t>
            </w:r>
          </w:p>
          <w:p w14:paraId="7B42EE3B" w14:textId="77777777" w:rsidR="008E7375" w:rsidRPr="00976900" w:rsidRDefault="008E7375" w:rsidP="00B101AD">
            <w:pPr>
              <w:pStyle w:val="EMEANormal"/>
              <w:rPr>
                <w:noProof/>
                <w:lang w:val="hr-HR"/>
              </w:rPr>
            </w:pPr>
          </w:p>
          <w:p w14:paraId="51BA5042" w14:textId="77777777" w:rsidR="008E7375" w:rsidRPr="00E91C49" w:rsidRDefault="00793B2B" w:rsidP="00B101AD">
            <w:pPr>
              <w:pStyle w:val="EMEANormal"/>
              <w:rPr>
                <w:b/>
                <w:noProof/>
                <w:lang w:val="hr-HR"/>
              </w:rPr>
            </w:pPr>
            <w:r w:rsidRPr="00E91C49">
              <w:rPr>
                <w:noProof/>
                <w:lang w:val="hr-HR"/>
              </w:rPr>
              <w:t xml:space="preserve">               </w:t>
            </w:r>
            <w:r w:rsidRPr="00E91C49">
              <w:rPr>
                <w:b/>
                <w:noProof/>
                <w:lang w:val="hr-HR"/>
              </w:rPr>
              <w:t>Štrcaljka</w:t>
            </w:r>
          </w:p>
          <w:p w14:paraId="73A5D382" w14:textId="77777777" w:rsidR="008E7375" w:rsidRPr="00E91C49" w:rsidRDefault="00793B2B" w:rsidP="00B101AD">
            <w:pPr>
              <w:pStyle w:val="EMEANormal"/>
              <w:rPr>
                <w:noProof/>
                <w:lang w:val="hr-HR"/>
              </w:rPr>
            </w:pPr>
            <w:r w:rsidRPr="002A3BAE">
              <w:rPr>
                <w:noProof/>
                <w:lang w:val="en-GB"/>
              </w:rPr>
              <w:drawing>
                <wp:inline distT="0" distB="0" distL="0" distR="0" wp14:anchorId="164665AA" wp14:editId="25B6F47D">
                  <wp:extent cx="2219325" cy="2047875"/>
                  <wp:effectExtent l="0" t="0" r="0" b="0"/>
                  <wp:docPr id="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19325" cy="2047875"/>
                          </a:xfrm>
                          <a:prstGeom prst="rect">
                            <a:avLst/>
                          </a:prstGeom>
                          <a:noFill/>
                          <a:ln>
                            <a:noFill/>
                          </a:ln>
                        </pic:spPr>
                      </pic:pic>
                    </a:graphicData>
                  </a:graphic>
                </wp:inline>
              </w:drawing>
            </w:r>
          </w:p>
          <w:p w14:paraId="3BB012C5" w14:textId="77777777" w:rsidR="008E7375" w:rsidRPr="00E91C49" w:rsidRDefault="00793B2B" w:rsidP="00B101AD">
            <w:pPr>
              <w:pStyle w:val="EMEANormal"/>
              <w:rPr>
                <w:b/>
                <w:lang w:val="hr-HR"/>
              </w:rPr>
            </w:pPr>
            <w:r w:rsidRPr="00E91C49">
              <w:rPr>
                <w:b/>
                <w:noProof/>
                <w:lang w:val="hr-HR"/>
              </w:rPr>
              <w:t xml:space="preserve">                Jastučić</w:t>
            </w:r>
          </w:p>
        </w:tc>
        <w:tc>
          <w:tcPr>
            <w:tcW w:w="5579" w:type="dxa"/>
            <w:tcBorders>
              <w:left w:val="nil"/>
            </w:tcBorders>
            <w:shd w:val="clear" w:color="auto" w:fill="auto"/>
          </w:tcPr>
          <w:p w14:paraId="6CCCE2CF" w14:textId="77777777" w:rsidR="008E7375" w:rsidRPr="00E91C49" w:rsidRDefault="008E7375" w:rsidP="00B101AD">
            <w:pPr>
              <w:pStyle w:val="EMEAHeadingLeaflet"/>
              <w:spacing w:beforeLines="0" w:before="0" w:afterLines="0" w:after="0"/>
              <w:rPr>
                <w:rFonts w:ascii="Times New Roman" w:hAnsi="Times New Roman"/>
                <w:b w:val="0"/>
                <w:lang w:val="hr-HR"/>
              </w:rPr>
            </w:pPr>
          </w:p>
          <w:p w14:paraId="0B2617D6" w14:textId="77777777" w:rsidR="008E7375" w:rsidRPr="00E91C49" w:rsidRDefault="00793B2B" w:rsidP="00B101AD">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 xml:space="preserve">Provjerite rok valjanosti (Rok valjanosti, EXP). </w:t>
            </w:r>
            <w:r w:rsidRPr="00E91C49">
              <w:rPr>
                <w:rFonts w:ascii="Times New Roman" w:hAnsi="Times New Roman"/>
                <w:lang w:val="hr-HR"/>
              </w:rPr>
              <w:t>Nemojte</w:t>
            </w:r>
            <w:r w:rsidRPr="00E91C49">
              <w:rPr>
                <w:rFonts w:ascii="Times New Roman" w:hAnsi="Times New Roman"/>
                <w:b w:val="0"/>
                <w:lang w:val="hr-HR"/>
              </w:rPr>
              <w:t xml:space="preserve"> upotrijebiti napunjenu štrcaljku nakon isteka roka valjanosti (Rok valjanosti, EXP).</w:t>
            </w:r>
          </w:p>
          <w:p w14:paraId="4F6D314D" w14:textId="77777777" w:rsidR="008E7375" w:rsidRPr="00E91C49" w:rsidRDefault="008E7375" w:rsidP="00B101AD">
            <w:pPr>
              <w:pStyle w:val="EMEANormal"/>
              <w:rPr>
                <w:lang w:val="hr-HR"/>
              </w:rPr>
            </w:pPr>
          </w:p>
          <w:p w14:paraId="2B093888" w14:textId="77777777" w:rsidR="008E7375" w:rsidRPr="00E91C49" w:rsidRDefault="00793B2B" w:rsidP="00B101AD">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Na čistu, ravnu radnu površinu postavite sljedeće</w:t>
            </w:r>
          </w:p>
          <w:p w14:paraId="1BCA7FEB" w14:textId="77777777" w:rsidR="008E7375" w:rsidRPr="00E91C49" w:rsidRDefault="008E7375" w:rsidP="00B101AD">
            <w:pPr>
              <w:pStyle w:val="EMEANormal"/>
              <w:rPr>
                <w:lang w:val="hr-HR"/>
              </w:rPr>
            </w:pPr>
          </w:p>
          <w:p w14:paraId="429A0AED" w14:textId="77777777" w:rsidR="008E7375" w:rsidRPr="00E91C49" w:rsidRDefault="00793B2B" w:rsidP="00984844">
            <w:pPr>
              <w:pStyle w:val="EMEAHeadingLeaflet"/>
              <w:numPr>
                <w:ilvl w:val="0"/>
                <w:numId w:val="57"/>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b w:val="0"/>
                <w:lang w:val="hr-HR"/>
              </w:rPr>
              <w:t>1 napunjenu štrcaljku za jednokratnu primjenu i</w:t>
            </w:r>
          </w:p>
          <w:p w14:paraId="2AA1F48D" w14:textId="77777777" w:rsidR="008E7375" w:rsidRPr="00E91C49" w:rsidRDefault="00793B2B" w:rsidP="00984844">
            <w:pPr>
              <w:pStyle w:val="EMEAHeadingLeaflet"/>
              <w:numPr>
                <w:ilvl w:val="0"/>
                <w:numId w:val="57"/>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b w:val="0"/>
                <w:lang w:val="hr-HR"/>
              </w:rPr>
              <w:t>1 alkoholom natopljeni jastučić</w:t>
            </w:r>
          </w:p>
          <w:p w14:paraId="222F7F85" w14:textId="77777777" w:rsidR="008E7375" w:rsidRPr="00E91C49" w:rsidRDefault="008E7375" w:rsidP="00B101AD">
            <w:pPr>
              <w:pStyle w:val="EMEANormal"/>
              <w:rPr>
                <w:lang w:val="hr-HR"/>
              </w:rPr>
            </w:pPr>
          </w:p>
          <w:p w14:paraId="133BD0EF" w14:textId="77777777" w:rsidR="008E7375" w:rsidRPr="00E91C49" w:rsidRDefault="00793B2B" w:rsidP="00B101AD">
            <w:pPr>
              <w:pStyle w:val="EMEANormal"/>
              <w:rPr>
                <w:lang w:val="hr-HR"/>
              </w:rPr>
            </w:pPr>
            <w:r w:rsidRPr="00E91C49">
              <w:rPr>
                <w:szCs w:val="22"/>
                <w:lang w:val="hr-HR"/>
              </w:rPr>
              <w:t>Operite i osušite ruke.</w:t>
            </w:r>
          </w:p>
        </w:tc>
      </w:tr>
      <w:tr w:rsidR="0066313C" w14:paraId="09A98B89" w14:textId="77777777" w:rsidTr="00B101AD">
        <w:tc>
          <w:tcPr>
            <w:tcW w:w="3708" w:type="dxa"/>
            <w:tcBorders>
              <w:right w:val="nil"/>
            </w:tcBorders>
            <w:shd w:val="clear" w:color="auto" w:fill="auto"/>
          </w:tcPr>
          <w:p w14:paraId="230FF18D" w14:textId="77777777" w:rsidR="008E7375" w:rsidRPr="00976900" w:rsidRDefault="00793B2B" w:rsidP="00F757B5">
            <w:pPr>
              <w:pStyle w:val="EMEANormal"/>
              <w:rPr>
                <w:noProof/>
                <w:lang w:val="hr-HR"/>
              </w:rPr>
            </w:pPr>
            <w:r w:rsidRPr="00E91C49">
              <w:rPr>
                <w:b/>
                <w:noProof/>
                <w:lang w:val="hr-HR"/>
              </w:rPr>
              <w:t>KORAK 3</w:t>
            </w:r>
          </w:p>
          <w:p w14:paraId="35B26C7D" w14:textId="77777777" w:rsidR="008E7375" w:rsidRPr="00976900" w:rsidRDefault="008E7375" w:rsidP="00F757B5">
            <w:pPr>
              <w:pStyle w:val="EMEANormal"/>
              <w:rPr>
                <w:noProof/>
                <w:lang w:val="hr-HR"/>
              </w:rPr>
            </w:pPr>
          </w:p>
          <w:p w14:paraId="18F8CF14" w14:textId="77777777" w:rsidR="008E7375" w:rsidRPr="00E91C49" w:rsidRDefault="00793B2B" w:rsidP="00F757B5">
            <w:pPr>
              <w:pStyle w:val="EMEANormal"/>
              <w:rPr>
                <w:b/>
                <w:noProof/>
                <w:lang w:val="hr-HR"/>
              </w:rPr>
            </w:pPr>
            <w:r w:rsidRPr="00E91C49">
              <w:rPr>
                <w:b/>
                <w:noProof/>
                <w:lang w:val="hr-HR"/>
              </w:rPr>
              <w:t>Mjesta za ubrizgavanje</w:t>
            </w:r>
          </w:p>
          <w:p w14:paraId="1C2CF9AD" w14:textId="77777777" w:rsidR="008E7375" w:rsidRPr="00E91C49" w:rsidRDefault="00793B2B" w:rsidP="00F757B5">
            <w:pPr>
              <w:pStyle w:val="EMEANormal"/>
              <w:rPr>
                <w:noProof/>
                <w:lang w:val="hr-HR"/>
              </w:rPr>
            </w:pPr>
            <w:r w:rsidRPr="002A3BAE">
              <w:rPr>
                <w:noProof/>
                <w:lang w:val="en-GB"/>
              </w:rPr>
              <w:drawing>
                <wp:inline distT="0" distB="0" distL="0" distR="0" wp14:anchorId="76CE2F0E" wp14:editId="5EF02F82">
                  <wp:extent cx="2276475" cy="2381250"/>
                  <wp:effectExtent l="0" t="0" r="0" b="0"/>
                  <wp:docPr id="67" name="Picture 67"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TEP3_grey"/>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0473194C" w14:textId="77777777" w:rsidR="008E7375" w:rsidRPr="00E91C49" w:rsidRDefault="00793B2B" w:rsidP="00F757B5">
            <w:pPr>
              <w:pStyle w:val="EMEANormal"/>
              <w:rPr>
                <w:b/>
                <w:lang w:val="hr-HR"/>
              </w:rPr>
            </w:pPr>
            <w:r w:rsidRPr="00E91C49">
              <w:rPr>
                <w:noProof/>
                <w:lang w:val="hr-HR"/>
              </w:rPr>
              <w:t xml:space="preserve">     </w:t>
            </w:r>
            <w:r w:rsidRPr="00E91C49">
              <w:rPr>
                <w:b/>
                <w:noProof/>
                <w:lang w:val="hr-HR"/>
              </w:rPr>
              <w:t>Mjesta za ubrizgavanje</w:t>
            </w:r>
          </w:p>
        </w:tc>
        <w:tc>
          <w:tcPr>
            <w:tcW w:w="5579" w:type="dxa"/>
            <w:tcBorders>
              <w:left w:val="nil"/>
            </w:tcBorders>
            <w:shd w:val="clear" w:color="auto" w:fill="auto"/>
          </w:tcPr>
          <w:p w14:paraId="4E9E3BF8" w14:textId="77777777" w:rsidR="008E7375" w:rsidRPr="00E91C49" w:rsidRDefault="008E7375" w:rsidP="00F757B5">
            <w:pPr>
              <w:pStyle w:val="EMEAHeadingLeaflet"/>
              <w:spacing w:beforeLines="0" w:before="0" w:afterLines="0" w:after="0"/>
              <w:rPr>
                <w:rFonts w:ascii="Times New Roman" w:hAnsi="Times New Roman"/>
                <w:b w:val="0"/>
                <w:lang w:val="hr-HR"/>
              </w:rPr>
            </w:pPr>
          </w:p>
          <w:p w14:paraId="276F7E40" w14:textId="77777777" w:rsidR="008E7375" w:rsidRPr="00E91C49" w:rsidRDefault="00793B2B" w:rsidP="00F757B5">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Izaberite mjesto za ubrizgavanje:</w:t>
            </w:r>
          </w:p>
          <w:p w14:paraId="7B4B18F7" w14:textId="77777777" w:rsidR="008E7375" w:rsidRPr="00E91C49" w:rsidRDefault="008E7375" w:rsidP="00F757B5">
            <w:pPr>
              <w:pStyle w:val="EMEANormal"/>
              <w:rPr>
                <w:lang w:val="hr-HR"/>
              </w:rPr>
            </w:pPr>
          </w:p>
          <w:p w14:paraId="0B09B305" w14:textId="77777777" w:rsidR="008E7375" w:rsidRPr="00E91C49" w:rsidRDefault="00793B2B" w:rsidP="00F757B5">
            <w:pPr>
              <w:pStyle w:val="EMEAHeadingLeaflet"/>
              <w:numPr>
                <w:ilvl w:val="0"/>
                <w:numId w:val="58"/>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b w:val="0"/>
                <w:lang w:val="hr-HR"/>
              </w:rPr>
              <w:t>prednji dio djetetovih bedara ili</w:t>
            </w:r>
          </w:p>
          <w:p w14:paraId="0E2580E4" w14:textId="77777777" w:rsidR="008E7375" w:rsidRPr="00E91C49" w:rsidRDefault="00793B2B" w:rsidP="00F757B5">
            <w:pPr>
              <w:pStyle w:val="EMEAHeadingLeaflet"/>
              <w:numPr>
                <w:ilvl w:val="0"/>
                <w:numId w:val="58"/>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b w:val="0"/>
                <w:lang w:val="hr-HR"/>
              </w:rPr>
              <w:t>djetetov trbuh (abdomen) barem 5 cm od pupka</w:t>
            </w:r>
          </w:p>
          <w:p w14:paraId="4FCE5589" w14:textId="77777777" w:rsidR="008E7375" w:rsidRPr="00E91C49" w:rsidRDefault="00793B2B" w:rsidP="00F757B5">
            <w:pPr>
              <w:pStyle w:val="EMEAHeadingLeaflet"/>
              <w:numPr>
                <w:ilvl w:val="0"/>
                <w:numId w:val="58"/>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b w:val="0"/>
                <w:lang w:val="hr-HR"/>
              </w:rPr>
              <w:t xml:space="preserve">barem 3 cm od mjesta na kojem je </w:t>
            </w:r>
            <w:r w:rsidR="00226D29" w:rsidRPr="00E91C49">
              <w:rPr>
                <w:rFonts w:ascii="Times New Roman" w:hAnsi="Times New Roman"/>
                <w:b w:val="0"/>
                <w:lang w:val="hr-HR"/>
              </w:rPr>
              <w:t xml:space="preserve">djetetu </w:t>
            </w:r>
            <w:r w:rsidRPr="00E91C49">
              <w:rPr>
                <w:rFonts w:ascii="Times New Roman" w:hAnsi="Times New Roman"/>
                <w:b w:val="0"/>
                <w:lang w:val="hr-HR"/>
              </w:rPr>
              <w:t>ubrizgana prethodna injekcija</w:t>
            </w:r>
          </w:p>
          <w:p w14:paraId="39B45724" w14:textId="77777777" w:rsidR="008E7375" w:rsidRPr="00E91C49" w:rsidRDefault="008E7375" w:rsidP="00F757B5">
            <w:pPr>
              <w:pStyle w:val="EMEANormal"/>
              <w:rPr>
                <w:lang w:val="hr-HR"/>
              </w:rPr>
            </w:pPr>
          </w:p>
          <w:p w14:paraId="567FC8E8" w14:textId="77777777" w:rsidR="008E7375" w:rsidRPr="00E91C49" w:rsidRDefault="00793B2B" w:rsidP="00F757B5">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Mjesto na kojem ćete ubrizgati injekciju kružnim pokretima prebrišite jastučićem natopljenim alkoholom.</w:t>
            </w:r>
          </w:p>
          <w:p w14:paraId="7F4B5B65" w14:textId="77777777" w:rsidR="008E7375" w:rsidRPr="00E91C49" w:rsidRDefault="008E7375" w:rsidP="00F757B5">
            <w:pPr>
              <w:pStyle w:val="EMEANormal"/>
              <w:rPr>
                <w:lang w:val="hr-HR"/>
              </w:rPr>
            </w:pPr>
          </w:p>
          <w:p w14:paraId="08FE4035" w14:textId="77777777" w:rsidR="008E7375" w:rsidRPr="00E91C49" w:rsidRDefault="00793B2B" w:rsidP="00F757B5">
            <w:pPr>
              <w:pStyle w:val="EMEAHeadingLeaflet"/>
              <w:numPr>
                <w:ilvl w:val="0"/>
                <w:numId w:val="59"/>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lang w:val="hr-HR"/>
              </w:rPr>
              <w:t>Nemojte</w:t>
            </w:r>
            <w:r w:rsidRPr="00E91C49">
              <w:rPr>
                <w:rFonts w:ascii="Times New Roman" w:hAnsi="Times New Roman"/>
                <w:b w:val="0"/>
                <w:lang w:val="hr-HR"/>
              </w:rPr>
              <w:t xml:space="preserve"> ubrizgavati preko odjeće</w:t>
            </w:r>
          </w:p>
          <w:p w14:paraId="1CF1F750" w14:textId="77777777" w:rsidR="008E7375" w:rsidRPr="00E91C49" w:rsidRDefault="00793B2B" w:rsidP="00F757B5">
            <w:pPr>
              <w:pStyle w:val="EMEANormal"/>
              <w:numPr>
                <w:ilvl w:val="0"/>
                <w:numId w:val="59"/>
              </w:numPr>
              <w:tabs>
                <w:tab w:val="clear" w:pos="562"/>
                <w:tab w:val="left" w:pos="757"/>
              </w:tabs>
              <w:ind w:left="757"/>
              <w:rPr>
                <w:lang w:val="hr-HR"/>
              </w:rPr>
            </w:pPr>
            <w:r w:rsidRPr="00E91C49">
              <w:rPr>
                <w:b/>
                <w:lang w:val="hr-HR"/>
              </w:rPr>
              <w:t xml:space="preserve">Nemojte </w:t>
            </w:r>
            <w:r w:rsidRPr="00E91C49">
              <w:rPr>
                <w:lang w:val="hr-HR"/>
              </w:rPr>
              <w:t>ubrizgavati u područja bolne kože, modrica, crvenila, tvrde kože, ožiljaka, strija ili područja s plak psorijazom</w:t>
            </w:r>
          </w:p>
        </w:tc>
      </w:tr>
      <w:tr w:rsidR="0066313C" w14:paraId="29A216D3" w14:textId="77777777" w:rsidTr="00B101AD">
        <w:tc>
          <w:tcPr>
            <w:tcW w:w="3708" w:type="dxa"/>
            <w:tcBorders>
              <w:right w:val="nil"/>
            </w:tcBorders>
            <w:shd w:val="clear" w:color="auto" w:fill="auto"/>
          </w:tcPr>
          <w:p w14:paraId="485AC795" w14:textId="77777777" w:rsidR="008E7375" w:rsidRPr="00976900" w:rsidRDefault="00793B2B" w:rsidP="00EA39CB">
            <w:pPr>
              <w:pStyle w:val="EMEANormal"/>
              <w:keepNext/>
              <w:rPr>
                <w:noProof/>
                <w:lang w:val="hr-HR"/>
              </w:rPr>
            </w:pPr>
            <w:r w:rsidRPr="00E91C49">
              <w:rPr>
                <w:b/>
                <w:noProof/>
                <w:lang w:val="hr-HR"/>
              </w:rPr>
              <w:t>KORAK 4</w:t>
            </w:r>
          </w:p>
          <w:p w14:paraId="5DA77D89" w14:textId="77777777" w:rsidR="008E7375" w:rsidRPr="00976900" w:rsidRDefault="008E7375" w:rsidP="00EA39CB">
            <w:pPr>
              <w:pStyle w:val="EMEANormal"/>
              <w:keepNext/>
              <w:rPr>
                <w:noProof/>
                <w:lang w:val="hr-HR"/>
              </w:rPr>
            </w:pPr>
          </w:p>
          <w:p w14:paraId="7D87EBE0" w14:textId="77777777" w:rsidR="008E7375" w:rsidRPr="00E91C49" w:rsidRDefault="00793B2B" w:rsidP="00EA39CB">
            <w:pPr>
              <w:pStyle w:val="EMEANormal"/>
              <w:keepNext/>
              <w:rPr>
                <w:lang w:val="hr-HR"/>
              </w:rPr>
            </w:pPr>
            <w:r w:rsidRPr="002A3BAE">
              <w:rPr>
                <w:b/>
                <w:noProof/>
                <w:lang w:val="en-GB"/>
              </w:rPr>
              <w:drawing>
                <wp:inline distT="0" distB="0" distL="0" distR="0" wp14:anchorId="3F5B7F25" wp14:editId="34297E04">
                  <wp:extent cx="2009775" cy="1562100"/>
                  <wp:effectExtent l="0" t="0" r="0" b="0"/>
                  <wp:docPr id="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009775" cy="1562100"/>
                          </a:xfrm>
                          <a:prstGeom prst="rect">
                            <a:avLst/>
                          </a:prstGeom>
                          <a:noFill/>
                          <a:ln>
                            <a:noFill/>
                          </a:ln>
                        </pic:spPr>
                      </pic:pic>
                    </a:graphicData>
                  </a:graphic>
                </wp:inline>
              </w:drawing>
            </w:r>
          </w:p>
        </w:tc>
        <w:tc>
          <w:tcPr>
            <w:tcW w:w="5579" w:type="dxa"/>
            <w:tcBorders>
              <w:left w:val="nil"/>
            </w:tcBorders>
            <w:shd w:val="clear" w:color="auto" w:fill="auto"/>
          </w:tcPr>
          <w:p w14:paraId="6270DAEC" w14:textId="77777777" w:rsidR="008E7375" w:rsidRPr="00E91C49" w:rsidRDefault="008E7375" w:rsidP="00EA39CB">
            <w:pPr>
              <w:pStyle w:val="EMEAHeadingLeaflet"/>
              <w:keepNext/>
              <w:spacing w:beforeLines="0" w:before="0" w:afterLines="0" w:after="0"/>
              <w:rPr>
                <w:rFonts w:ascii="Times New Roman" w:hAnsi="Times New Roman"/>
                <w:b w:val="0"/>
                <w:lang w:val="hr-HR"/>
              </w:rPr>
            </w:pPr>
          </w:p>
          <w:p w14:paraId="1E8B74F7" w14:textId="77777777" w:rsidR="008E7375" w:rsidRPr="00E91C49" w:rsidRDefault="00793B2B" w:rsidP="00EA39CB">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Držite napunjenu štrcaljku u jednoj ruci.</w:t>
            </w:r>
          </w:p>
          <w:p w14:paraId="6712EA6A" w14:textId="77777777" w:rsidR="008E7375" w:rsidRPr="00E91C49" w:rsidRDefault="008E7375" w:rsidP="00EA39CB">
            <w:pPr>
              <w:pStyle w:val="EMEANormal"/>
              <w:keepNext/>
              <w:rPr>
                <w:lang w:val="hr-HR"/>
              </w:rPr>
            </w:pPr>
          </w:p>
          <w:p w14:paraId="5BB7D7AC" w14:textId="77777777" w:rsidR="008E7375" w:rsidRPr="00E91C49" w:rsidRDefault="00793B2B" w:rsidP="00EA39CB">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Pregledajte tekućinu u napunjenoj štrcaljki.</w:t>
            </w:r>
          </w:p>
          <w:p w14:paraId="36D9C24B" w14:textId="77777777" w:rsidR="008E7375" w:rsidRPr="00E91C49" w:rsidRDefault="008E7375" w:rsidP="00EA39CB">
            <w:pPr>
              <w:pStyle w:val="EMEAHeadingLeaflet"/>
              <w:keepNext/>
              <w:tabs>
                <w:tab w:val="clear" w:pos="562"/>
                <w:tab w:val="left" w:pos="757"/>
              </w:tabs>
              <w:spacing w:beforeLines="0" w:before="0" w:afterLines="0" w:after="0"/>
              <w:ind w:left="720"/>
              <w:rPr>
                <w:rFonts w:ascii="Times New Roman" w:hAnsi="Times New Roman"/>
                <w:b w:val="0"/>
                <w:lang w:val="hr-HR"/>
              </w:rPr>
            </w:pPr>
          </w:p>
          <w:p w14:paraId="5AFF84CC" w14:textId="77777777" w:rsidR="008E7375" w:rsidRPr="00E91C49" w:rsidRDefault="00793B2B" w:rsidP="00984844">
            <w:pPr>
              <w:pStyle w:val="EMEAHeadingLeaflet"/>
              <w:keepNext/>
              <w:numPr>
                <w:ilvl w:val="0"/>
                <w:numId w:val="60"/>
              </w:numPr>
              <w:tabs>
                <w:tab w:val="clear" w:pos="562"/>
                <w:tab w:val="left" w:pos="757"/>
              </w:tabs>
              <w:spacing w:beforeLines="0" w:before="0" w:afterLines="0" w:after="0"/>
              <w:rPr>
                <w:rFonts w:ascii="Times New Roman" w:hAnsi="Times New Roman"/>
                <w:b w:val="0"/>
                <w:lang w:val="hr-HR"/>
              </w:rPr>
            </w:pPr>
            <w:r w:rsidRPr="00E91C49">
              <w:rPr>
                <w:rFonts w:ascii="Times New Roman" w:hAnsi="Times New Roman"/>
                <w:b w:val="0"/>
                <w:lang w:val="hr-HR"/>
              </w:rPr>
              <w:t>Provjerite je li otopina bistra i bezbojna</w:t>
            </w:r>
          </w:p>
          <w:p w14:paraId="17965FE0" w14:textId="77777777" w:rsidR="008E7375" w:rsidRPr="00E91C49" w:rsidRDefault="00793B2B" w:rsidP="00984844">
            <w:pPr>
              <w:pStyle w:val="EMEAHeadingLeaflet"/>
              <w:keepNext/>
              <w:numPr>
                <w:ilvl w:val="0"/>
                <w:numId w:val="60"/>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lang w:val="hr-HR"/>
              </w:rPr>
              <w:t>Nemojte</w:t>
            </w:r>
            <w:r w:rsidRPr="00E91C49">
              <w:rPr>
                <w:rFonts w:ascii="Times New Roman" w:hAnsi="Times New Roman"/>
                <w:b w:val="0"/>
                <w:lang w:val="hr-HR"/>
              </w:rPr>
              <w:t xml:space="preserve"> upotrijebiti napunjenu štrcaljku ako je otopina mutna ili sadrži čestice</w:t>
            </w:r>
          </w:p>
          <w:p w14:paraId="7EE8DF13" w14:textId="77777777" w:rsidR="008E7375" w:rsidRPr="00E91C49" w:rsidRDefault="00793B2B" w:rsidP="00984844">
            <w:pPr>
              <w:pStyle w:val="EMEANormal"/>
              <w:keepNext/>
              <w:numPr>
                <w:ilvl w:val="0"/>
                <w:numId w:val="60"/>
              </w:numPr>
              <w:tabs>
                <w:tab w:val="clear" w:pos="562"/>
                <w:tab w:val="left" w:pos="757"/>
              </w:tabs>
              <w:rPr>
                <w:lang w:val="hr-HR"/>
              </w:rPr>
            </w:pPr>
            <w:r w:rsidRPr="00E91C49">
              <w:rPr>
                <w:b/>
                <w:lang w:val="hr-HR"/>
              </w:rPr>
              <w:t xml:space="preserve">Nemojte </w:t>
            </w:r>
            <w:r w:rsidRPr="00E91C49">
              <w:rPr>
                <w:lang w:val="hr-HR"/>
              </w:rPr>
              <w:t>upotrijebiti napunjenu štrcaljku</w:t>
            </w:r>
            <w:r w:rsidRPr="00E91C49">
              <w:rPr>
                <w:b/>
                <w:lang w:val="hr-HR"/>
              </w:rPr>
              <w:t xml:space="preserve"> </w:t>
            </w:r>
            <w:r w:rsidRPr="00E91C49">
              <w:rPr>
                <w:lang w:val="hr-HR"/>
              </w:rPr>
              <w:t>ako je pala ili se slomila</w:t>
            </w:r>
          </w:p>
          <w:p w14:paraId="46C2DFC7" w14:textId="77777777" w:rsidR="008E7375" w:rsidRPr="00E91C49" w:rsidRDefault="008E7375" w:rsidP="00EA39CB">
            <w:pPr>
              <w:pStyle w:val="EMEANormal"/>
              <w:keepNext/>
              <w:tabs>
                <w:tab w:val="clear" w:pos="562"/>
                <w:tab w:val="left" w:pos="757"/>
              </w:tabs>
              <w:ind w:left="720"/>
              <w:rPr>
                <w:lang w:val="hr-HR"/>
              </w:rPr>
            </w:pPr>
          </w:p>
          <w:p w14:paraId="3D0FA325" w14:textId="77777777" w:rsidR="008E7375" w:rsidRPr="00E91C49" w:rsidRDefault="00793B2B" w:rsidP="00EA39CB">
            <w:pPr>
              <w:pStyle w:val="EMEANormal"/>
              <w:keepNext/>
              <w:tabs>
                <w:tab w:val="clear" w:pos="562"/>
                <w:tab w:val="left" w:pos="757"/>
              </w:tabs>
              <w:rPr>
                <w:lang w:val="hr-HR"/>
              </w:rPr>
            </w:pPr>
            <w:r w:rsidRPr="00E91C49">
              <w:rPr>
                <w:lang w:val="hr-HR"/>
              </w:rPr>
              <w:t>Drugom rukom nježno povucite i skinite pokrov igle. Bacite pokrov igle. Ne vraćajte ga natrag na iglu.</w:t>
            </w:r>
          </w:p>
          <w:p w14:paraId="1BF291B8" w14:textId="77777777" w:rsidR="008E7375" w:rsidRPr="00E91C49" w:rsidRDefault="008E7375" w:rsidP="00EA39CB">
            <w:pPr>
              <w:pStyle w:val="EMEANormal"/>
              <w:keepNext/>
              <w:tabs>
                <w:tab w:val="clear" w:pos="562"/>
                <w:tab w:val="left" w:pos="757"/>
              </w:tabs>
              <w:rPr>
                <w:lang w:val="hr-HR"/>
              </w:rPr>
            </w:pPr>
          </w:p>
          <w:p w14:paraId="43CCFA10" w14:textId="77777777" w:rsidR="008E7375" w:rsidRPr="00976900" w:rsidRDefault="00793B2B" w:rsidP="00976900">
            <w:pPr>
              <w:pStyle w:val="EMEANormal"/>
              <w:keepNext/>
              <w:numPr>
                <w:ilvl w:val="0"/>
                <w:numId w:val="60"/>
              </w:numPr>
              <w:tabs>
                <w:tab w:val="clear" w:pos="562"/>
                <w:tab w:val="left" w:pos="757"/>
              </w:tabs>
              <w:rPr>
                <w:lang w:val="hr-HR"/>
              </w:rPr>
            </w:pPr>
            <w:r w:rsidRPr="00E91C49">
              <w:rPr>
                <w:b/>
                <w:lang w:val="hr-HR"/>
              </w:rPr>
              <w:t>Nemojte</w:t>
            </w:r>
            <w:r w:rsidRPr="00E91C49">
              <w:rPr>
                <w:lang w:val="hr-HR"/>
              </w:rPr>
              <w:t xml:space="preserve"> dodirivati iglu prstima niti dopustiti da igla dotakne išta drugo</w:t>
            </w:r>
          </w:p>
        </w:tc>
      </w:tr>
      <w:tr w:rsidR="0066313C" w14:paraId="0F33E328" w14:textId="77777777" w:rsidTr="00B101AD">
        <w:tc>
          <w:tcPr>
            <w:tcW w:w="3708" w:type="dxa"/>
            <w:tcBorders>
              <w:right w:val="nil"/>
            </w:tcBorders>
            <w:shd w:val="clear" w:color="auto" w:fill="auto"/>
          </w:tcPr>
          <w:p w14:paraId="4A525C6B" w14:textId="77777777" w:rsidR="008E7375" w:rsidRPr="00E91C49" w:rsidRDefault="00793B2B" w:rsidP="003A4BFD">
            <w:pPr>
              <w:pStyle w:val="EMEANormal"/>
              <w:rPr>
                <w:noProof/>
                <w:lang w:val="hr-HR"/>
              </w:rPr>
            </w:pPr>
            <w:r w:rsidRPr="00E91C49">
              <w:rPr>
                <w:b/>
                <w:noProof/>
                <w:lang w:val="hr-HR"/>
              </w:rPr>
              <w:t>KORAK 5</w:t>
            </w:r>
          </w:p>
          <w:p w14:paraId="54B03E73" w14:textId="77777777" w:rsidR="008E7375" w:rsidRPr="00E91C49" w:rsidRDefault="00793B2B" w:rsidP="00B101AD">
            <w:pPr>
              <w:pStyle w:val="EMEANormal"/>
              <w:rPr>
                <w:b/>
                <w:lang w:val="hr-HR"/>
              </w:rPr>
            </w:pPr>
            <w:r w:rsidRPr="0028576B">
              <w:rPr>
                <w:noProof/>
                <w:lang w:val="en-GB"/>
              </w:rPr>
              <w:drawing>
                <wp:inline distT="0" distB="0" distL="0" distR="0" wp14:anchorId="36D4358C" wp14:editId="06170A63">
                  <wp:extent cx="1990725" cy="1971675"/>
                  <wp:effectExtent l="0" t="0" r="0" b="0"/>
                  <wp:docPr id="69" name="Picture 4"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4" descr="STEP_5_SYRINGE_IFU_FILLING_grey"/>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990725" cy="1971675"/>
                          </a:xfrm>
                          <a:prstGeom prst="rect">
                            <a:avLst/>
                          </a:prstGeom>
                          <a:noFill/>
                          <a:ln>
                            <a:noFill/>
                          </a:ln>
                        </pic:spPr>
                      </pic:pic>
                    </a:graphicData>
                  </a:graphic>
                </wp:inline>
              </w:drawing>
            </w:r>
          </w:p>
        </w:tc>
        <w:tc>
          <w:tcPr>
            <w:tcW w:w="5579" w:type="dxa"/>
            <w:tcBorders>
              <w:left w:val="nil"/>
            </w:tcBorders>
            <w:shd w:val="clear" w:color="auto" w:fill="auto"/>
          </w:tcPr>
          <w:p w14:paraId="0858A9DB" w14:textId="77777777" w:rsidR="008E7375" w:rsidRPr="00E91C49" w:rsidRDefault="008E7375" w:rsidP="00B101AD">
            <w:pPr>
              <w:pStyle w:val="EMEAHeadingLeaflet"/>
              <w:keepNext/>
              <w:spacing w:beforeLines="0" w:before="0" w:afterLines="0" w:after="0"/>
              <w:rPr>
                <w:rFonts w:ascii="Times New Roman" w:hAnsi="Times New Roman"/>
                <w:b w:val="0"/>
                <w:lang w:val="hr-HR"/>
              </w:rPr>
            </w:pPr>
          </w:p>
          <w:p w14:paraId="4C78F57F" w14:textId="77777777" w:rsidR="008E7375" w:rsidRPr="00E91C49" w:rsidRDefault="00793B2B" w:rsidP="00B101AD">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Držite napunjenu štrcaljku s iglom okrenutom prema gore.</w:t>
            </w:r>
          </w:p>
          <w:p w14:paraId="576EF927" w14:textId="77777777" w:rsidR="008E7375" w:rsidRPr="00E91C49" w:rsidRDefault="008E7375" w:rsidP="00B101AD">
            <w:pPr>
              <w:pStyle w:val="EMEANormal"/>
              <w:rPr>
                <w:lang w:val="hr-HR"/>
              </w:rPr>
            </w:pPr>
          </w:p>
          <w:p w14:paraId="57593C36" w14:textId="77777777" w:rsidR="008E7375" w:rsidRPr="00E91C49" w:rsidRDefault="00793B2B" w:rsidP="00984844">
            <w:pPr>
              <w:pStyle w:val="EMEAHeadingLeaflet"/>
              <w:keepNext/>
              <w:numPr>
                <w:ilvl w:val="0"/>
                <w:numId w:val="61"/>
              </w:numPr>
              <w:tabs>
                <w:tab w:val="clear" w:pos="562"/>
                <w:tab w:val="left" w:pos="757"/>
              </w:tabs>
              <w:spacing w:beforeLines="0" w:before="0" w:afterLines="0" w:after="0"/>
              <w:ind w:left="763"/>
              <w:rPr>
                <w:rFonts w:ascii="Times New Roman" w:hAnsi="Times New Roman"/>
                <w:b w:val="0"/>
                <w:lang w:val="hr-HR"/>
              </w:rPr>
            </w:pPr>
            <w:r w:rsidRPr="00E91C49">
              <w:rPr>
                <w:rFonts w:ascii="Times New Roman" w:hAnsi="Times New Roman"/>
                <w:b w:val="0"/>
                <w:lang w:val="hr-HR"/>
              </w:rPr>
              <w:t>Jednom rukom držite napunjenu štrcaljku u razini očiju da biste vidjeli zrak u njoj</w:t>
            </w:r>
          </w:p>
          <w:p w14:paraId="1567C4CD" w14:textId="77777777" w:rsidR="008E7375" w:rsidRPr="00E91C49" w:rsidRDefault="008E7375" w:rsidP="00B101AD">
            <w:pPr>
              <w:pStyle w:val="EMEANormal"/>
              <w:rPr>
                <w:lang w:val="hr-HR"/>
              </w:rPr>
            </w:pPr>
          </w:p>
          <w:p w14:paraId="48F5B680" w14:textId="77777777" w:rsidR="008E7375" w:rsidRPr="00E91C49" w:rsidRDefault="00793B2B" w:rsidP="00B101AD">
            <w:pPr>
              <w:pStyle w:val="EMEANormal"/>
              <w:rPr>
                <w:lang w:val="hr-HR"/>
              </w:rPr>
            </w:pPr>
            <w:r w:rsidRPr="00E91C49">
              <w:rPr>
                <w:lang w:val="hr-HR"/>
              </w:rPr>
              <w:t>Polako pritisnite klip da biste istisnuli zrak kroz iglu.</w:t>
            </w:r>
          </w:p>
          <w:p w14:paraId="15673806" w14:textId="77777777" w:rsidR="008E7375" w:rsidRPr="00E91C49" w:rsidRDefault="008E7375" w:rsidP="00B101AD">
            <w:pPr>
              <w:pStyle w:val="EMEANormal"/>
              <w:rPr>
                <w:lang w:val="hr-HR"/>
              </w:rPr>
            </w:pPr>
          </w:p>
          <w:p w14:paraId="33DD0AC2" w14:textId="77777777" w:rsidR="008E7375" w:rsidRPr="00E91C49" w:rsidRDefault="00793B2B" w:rsidP="00984844">
            <w:pPr>
              <w:pStyle w:val="EMEAHeadingLeaflet"/>
              <w:keepNext/>
              <w:numPr>
                <w:ilvl w:val="0"/>
                <w:numId w:val="61"/>
              </w:numPr>
              <w:tabs>
                <w:tab w:val="clear" w:pos="562"/>
                <w:tab w:val="left" w:pos="757"/>
              </w:tabs>
              <w:spacing w:beforeLines="0" w:before="0" w:afterLines="0" w:after="0"/>
              <w:ind w:hanging="317"/>
              <w:rPr>
                <w:rFonts w:ascii="Times New Roman" w:hAnsi="Times New Roman"/>
                <w:b w:val="0"/>
                <w:lang w:val="hr-HR"/>
              </w:rPr>
            </w:pPr>
            <w:r w:rsidRPr="00E91C49">
              <w:rPr>
                <w:rFonts w:ascii="Times New Roman" w:hAnsi="Times New Roman"/>
                <w:b w:val="0"/>
                <w:lang w:val="hr-HR"/>
              </w:rPr>
              <w:t>Normalno je da se na vrhu igle pojavi kap tekućine</w:t>
            </w:r>
          </w:p>
          <w:p w14:paraId="41F28061" w14:textId="77777777" w:rsidR="008E7375" w:rsidRPr="00E91C49" w:rsidRDefault="008E7375" w:rsidP="00B101AD">
            <w:pPr>
              <w:pStyle w:val="EMEANormal"/>
              <w:rPr>
                <w:lang w:val="hr-HR"/>
              </w:rPr>
            </w:pPr>
          </w:p>
        </w:tc>
      </w:tr>
      <w:tr w:rsidR="0066313C" w14:paraId="2554A6F9" w14:textId="77777777" w:rsidTr="00B101AD">
        <w:tc>
          <w:tcPr>
            <w:tcW w:w="3708" w:type="dxa"/>
            <w:tcBorders>
              <w:right w:val="nil"/>
            </w:tcBorders>
            <w:shd w:val="clear" w:color="auto" w:fill="auto"/>
          </w:tcPr>
          <w:p w14:paraId="549E27CF" w14:textId="77777777" w:rsidR="008E7375" w:rsidRPr="00976900" w:rsidRDefault="00793B2B" w:rsidP="00F757B5">
            <w:pPr>
              <w:pStyle w:val="EMEANormal"/>
              <w:rPr>
                <w:noProof/>
                <w:lang w:val="hr-HR"/>
              </w:rPr>
            </w:pPr>
            <w:r w:rsidRPr="00E91C49">
              <w:rPr>
                <w:b/>
                <w:noProof/>
                <w:lang w:val="hr-HR"/>
              </w:rPr>
              <w:t>KORAK 6</w:t>
            </w:r>
          </w:p>
          <w:p w14:paraId="526A0578" w14:textId="77777777" w:rsidR="008E7375" w:rsidRPr="00E91C49" w:rsidRDefault="00793B2B" w:rsidP="00F757B5">
            <w:pPr>
              <w:pStyle w:val="EMEANormal"/>
              <w:rPr>
                <w:lang w:val="hr-HR"/>
              </w:rPr>
            </w:pPr>
            <w:r w:rsidRPr="0028576B">
              <w:rPr>
                <w:noProof/>
                <w:lang w:val="en-GB"/>
              </w:rPr>
              <w:drawing>
                <wp:inline distT="0" distB="0" distL="0" distR="0" wp14:anchorId="3CF6393A" wp14:editId="4CFE47ED">
                  <wp:extent cx="2247900" cy="2143125"/>
                  <wp:effectExtent l="0" t="0" r="0" b="0"/>
                  <wp:docPr id="70" name="Picture 3"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 descr="STEP_6_SYRINGE_IFU_PRE-INJECTION_grey"/>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247900" cy="2143125"/>
                          </a:xfrm>
                          <a:prstGeom prst="rect">
                            <a:avLst/>
                          </a:prstGeom>
                          <a:noFill/>
                          <a:ln>
                            <a:noFill/>
                          </a:ln>
                        </pic:spPr>
                      </pic:pic>
                    </a:graphicData>
                  </a:graphic>
                </wp:inline>
              </w:drawing>
            </w:r>
          </w:p>
        </w:tc>
        <w:tc>
          <w:tcPr>
            <w:tcW w:w="5579" w:type="dxa"/>
            <w:tcBorders>
              <w:left w:val="nil"/>
            </w:tcBorders>
            <w:shd w:val="clear" w:color="auto" w:fill="auto"/>
          </w:tcPr>
          <w:p w14:paraId="48609B31" w14:textId="77777777" w:rsidR="008E7375" w:rsidRPr="00E91C49" w:rsidRDefault="008E7375" w:rsidP="00F757B5">
            <w:pPr>
              <w:pStyle w:val="EMEAHeadingLeaflet"/>
              <w:spacing w:beforeLines="0" w:before="0" w:afterLines="0" w:after="0"/>
              <w:rPr>
                <w:rFonts w:ascii="Times New Roman" w:hAnsi="Times New Roman"/>
                <w:b w:val="0"/>
                <w:lang w:val="hr-HR"/>
              </w:rPr>
            </w:pPr>
          </w:p>
          <w:p w14:paraId="3D2E9565" w14:textId="77777777" w:rsidR="008E7375" w:rsidRPr="00E91C49" w:rsidRDefault="00793B2B" w:rsidP="00F757B5">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Držite tijelo napunjene štrcaljke u jednoj ruci, između palca i kažiprsta, kao što biste držali olovku.</w:t>
            </w:r>
          </w:p>
          <w:p w14:paraId="3F26216D" w14:textId="77777777" w:rsidR="008E7375" w:rsidRPr="00E91C49" w:rsidRDefault="008E7375" w:rsidP="00F757B5">
            <w:pPr>
              <w:pStyle w:val="EMEAHeadingLeaflet"/>
              <w:spacing w:beforeLines="0" w:before="0" w:afterLines="0" w:after="0"/>
              <w:rPr>
                <w:rFonts w:ascii="Times New Roman" w:hAnsi="Times New Roman"/>
                <w:b w:val="0"/>
                <w:lang w:val="hr-HR"/>
              </w:rPr>
            </w:pPr>
          </w:p>
          <w:p w14:paraId="34DD355B" w14:textId="77777777" w:rsidR="008E7375" w:rsidRPr="00E91C49" w:rsidRDefault="00793B2B" w:rsidP="00F757B5">
            <w:pPr>
              <w:pStyle w:val="EMEAHeadingLeaflet"/>
              <w:spacing w:beforeLines="0" w:before="0" w:afterLines="0" w:after="0"/>
              <w:rPr>
                <w:lang w:val="hr-HR"/>
              </w:rPr>
            </w:pPr>
            <w:r w:rsidRPr="00E91C49">
              <w:rPr>
                <w:rFonts w:ascii="Times New Roman" w:hAnsi="Times New Roman"/>
                <w:b w:val="0"/>
                <w:lang w:val="hr-HR"/>
              </w:rPr>
              <w:t>Drugom rukom uhvatite nabor</w:t>
            </w:r>
            <w:r w:rsidR="005B0410" w:rsidRPr="00E91C49">
              <w:rPr>
                <w:rFonts w:ascii="Times New Roman" w:hAnsi="Times New Roman"/>
                <w:b w:val="0"/>
                <w:lang w:val="hr-HR"/>
              </w:rPr>
              <w:t xml:space="preserve"> </w:t>
            </w:r>
            <w:r w:rsidRPr="00E91C49">
              <w:rPr>
                <w:rFonts w:ascii="Times New Roman" w:hAnsi="Times New Roman"/>
                <w:b w:val="0"/>
                <w:lang w:val="hr-HR"/>
              </w:rPr>
              <w:t xml:space="preserve">kože na mjestu </w:t>
            </w:r>
            <w:r w:rsidR="005B0410" w:rsidRPr="00E91C49">
              <w:rPr>
                <w:rFonts w:ascii="Times New Roman" w:hAnsi="Times New Roman"/>
                <w:b w:val="0"/>
                <w:lang w:val="hr-HR"/>
              </w:rPr>
              <w:t xml:space="preserve">gdje ćete djetetu </w:t>
            </w:r>
            <w:r w:rsidRPr="00E91C49">
              <w:rPr>
                <w:rFonts w:ascii="Times New Roman" w:hAnsi="Times New Roman"/>
                <w:b w:val="0"/>
                <w:lang w:val="hr-HR"/>
              </w:rPr>
              <w:t>ubrizga</w:t>
            </w:r>
            <w:r w:rsidR="005B0410" w:rsidRPr="00E91C49">
              <w:rPr>
                <w:rFonts w:ascii="Times New Roman" w:hAnsi="Times New Roman"/>
                <w:b w:val="0"/>
                <w:lang w:val="hr-HR"/>
              </w:rPr>
              <w:t>ti lijek</w:t>
            </w:r>
            <w:r w:rsidRPr="00E91C49">
              <w:rPr>
                <w:rFonts w:ascii="Times New Roman" w:hAnsi="Times New Roman"/>
                <w:b w:val="0"/>
                <w:lang w:val="hr-HR"/>
              </w:rPr>
              <w:t xml:space="preserve"> kako biste dobili izbočinu i čvrsto ga držite.</w:t>
            </w:r>
          </w:p>
        </w:tc>
      </w:tr>
      <w:tr w:rsidR="0066313C" w14:paraId="27ECF43F" w14:textId="77777777" w:rsidTr="00B101AD">
        <w:tc>
          <w:tcPr>
            <w:tcW w:w="3708" w:type="dxa"/>
            <w:tcBorders>
              <w:right w:val="nil"/>
            </w:tcBorders>
            <w:shd w:val="clear" w:color="auto" w:fill="auto"/>
          </w:tcPr>
          <w:p w14:paraId="3B9659CD" w14:textId="77777777" w:rsidR="008E7375" w:rsidRPr="00E91C49" w:rsidRDefault="00793B2B" w:rsidP="00EA39CB">
            <w:pPr>
              <w:pStyle w:val="EMEANormal"/>
              <w:keepNext/>
              <w:ind w:left="-284" w:firstLine="284"/>
              <w:rPr>
                <w:noProof/>
                <w:lang w:val="hr-HR"/>
              </w:rPr>
            </w:pPr>
            <w:r w:rsidRPr="00E91C49">
              <w:rPr>
                <w:b/>
                <w:noProof/>
                <w:lang w:val="hr-HR"/>
              </w:rPr>
              <w:t>KORAK 7</w:t>
            </w:r>
            <w:r w:rsidR="00680981" w:rsidRPr="0028576B">
              <w:rPr>
                <w:noProof/>
                <w:lang w:val="en-GB"/>
              </w:rPr>
              <w:drawing>
                <wp:inline distT="0" distB="0" distL="0" distR="0" wp14:anchorId="521A317A" wp14:editId="51E9021E">
                  <wp:extent cx="2181225" cy="2676525"/>
                  <wp:effectExtent l="0" t="0" r="0" b="0"/>
                  <wp:docPr id="71" name="Picture 6"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 descr="STEP_7_SYRINGE_IFU_ABDOMEN-THIGH_grey"/>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181225" cy="2676525"/>
                          </a:xfrm>
                          <a:prstGeom prst="rect">
                            <a:avLst/>
                          </a:prstGeom>
                          <a:noFill/>
                          <a:ln>
                            <a:noFill/>
                          </a:ln>
                        </pic:spPr>
                      </pic:pic>
                    </a:graphicData>
                  </a:graphic>
                </wp:inline>
              </w:drawing>
            </w:r>
            <w:r w:rsidRPr="00E91C49">
              <w:rPr>
                <w:b/>
                <w:noProof/>
                <w:lang w:val="hr-HR"/>
              </w:rPr>
              <w:t xml:space="preserve">        </w:t>
            </w:r>
          </w:p>
        </w:tc>
        <w:tc>
          <w:tcPr>
            <w:tcW w:w="5579" w:type="dxa"/>
            <w:tcBorders>
              <w:left w:val="nil"/>
            </w:tcBorders>
            <w:shd w:val="clear" w:color="auto" w:fill="auto"/>
          </w:tcPr>
          <w:p w14:paraId="11FFE1EC" w14:textId="77777777" w:rsidR="008E7375" w:rsidRPr="00E91C49" w:rsidRDefault="008E7375" w:rsidP="00EA39CB">
            <w:pPr>
              <w:pStyle w:val="EMEAHeadingLeaflet"/>
              <w:keepNext/>
              <w:spacing w:beforeLines="0" w:before="0" w:afterLines="0" w:after="0"/>
              <w:rPr>
                <w:rFonts w:ascii="Times New Roman" w:hAnsi="Times New Roman"/>
                <w:lang w:val="hr-HR"/>
              </w:rPr>
            </w:pPr>
          </w:p>
          <w:p w14:paraId="208AC30C" w14:textId="77777777" w:rsidR="008E7375" w:rsidRPr="00E91C49" w:rsidRDefault="00793B2B" w:rsidP="00EA39CB">
            <w:pPr>
              <w:pStyle w:val="EMEANormal"/>
              <w:keepNext/>
              <w:rPr>
                <w:b/>
                <w:lang w:val="hr-HR"/>
              </w:rPr>
            </w:pPr>
            <w:r w:rsidRPr="00E91C49">
              <w:rPr>
                <w:szCs w:val="22"/>
                <w:lang w:val="hr-HR"/>
              </w:rPr>
              <w:t>Jednim brzim, kratkim pokretom ubodite iglu cijelom dužinom u kožu pod kutom od približno 45 stupnjeva.</w:t>
            </w:r>
          </w:p>
          <w:p w14:paraId="06697290" w14:textId="77777777" w:rsidR="008E7375" w:rsidRPr="00E91C49" w:rsidRDefault="008E7375" w:rsidP="00EA39CB">
            <w:pPr>
              <w:pStyle w:val="EMEANormal"/>
              <w:keepNext/>
              <w:rPr>
                <w:lang w:val="hr-HR"/>
              </w:rPr>
            </w:pPr>
          </w:p>
          <w:p w14:paraId="165CB191" w14:textId="77777777" w:rsidR="008E7375" w:rsidRPr="00E91C49" w:rsidRDefault="00793B2B" w:rsidP="00984844">
            <w:pPr>
              <w:pStyle w:val="EMEAHeadingLeaflet"/>
              <w:keepNext/>
              <w:numPr>
                <w:ilvl w:val="0"/>
                <w:numId w:val="62"/>
              </w:numPr>
              <w:tabs>
                <w:tab w:val="clear" w:pos="562"/>
                <w:tab w:val="left" w:pos="757"/>
              </w:tabs>
              <w:spacing w:beforeLines="0" w:before="0" w:afterLines="0" w:after="0"/>
              <w:rPr>
                <w:rFonts w:ascii="Times New Roman" w:hAnsi="Times New Roman"/>
                <w:b w:val="0"/>
                <w:lang w:val="hr-HR"/>
              </w:rPr>
            </w:pPr>
            <w:r w:rsidRPr="00E91C49">
              <w:rPr>
                <w:rFonts w:ascii="Times New Roman" w:hAnsi="Times New Roman"/>
                <w:b w:val="0"/>
                <w:lang w:val="hr-HR"/>
              </w:rPr>
              <w:t>Nakon što ubodete iglu, otpustite nabor kože</w:t>
            </w:r>
          </w:p>
          <w:p w14:paraId="7D14C470" w14:textId="77777777" w:rsidR="008E7375" w:rsidRPr="00E91C49" w:rsidRDefault="008E7375" w:rsidP="00EA39CB">
            <w:pPr>
              <w:pStyle w:val="EMEANormal"/>
              <w:keepNext/>
              <w:rPr>
                <w:lang w:val="hr-HR"/>
              </w:rPr>
            </w:pPr>
          </w:p>
          <w:p w14:paraId="20C108CE" w14:textId="77777777" w:rsidR="008E7375" w:rsidRPr="00E91C49" w:rsidRDefault="00793B2B" w:rsidP="00EA39CB">
            <w:pPr>
              <w:pStyle w:val="EMEANormal"/>
              <w:keepNext/>
              <w:rPr>
                <w:lang w:val="hr-HR"/>
              </w:rPr>
            </w:pPr>
            <w:r w:rsidRPr="00E91C49">
              <w:rPr>
                <w:lang w:val="hr-HR"/>
              </w:rPr>
              <w:t>Polako pritisnite klip do kraja, dok ne ubrizgate svu otopinu i napunjena štrcaljka ostane prazna.</w:t>
            </w:r>
          </w:p>
          <w:p w14:paraId="287B9417" w14:textId="77777777" w:rsidR="008E7375" w:rsidRPr="00E91C49" w:rsidRDefault="008E7375" w:rsidP="00EA39CB">
            <w:pPr>
              <w:pStyle w:val="EMEANormal"/>
              <w:keepNext/>
              <w:rPr>
                <w:lang w:val="hr-HR"/>
              </w:rPr>
            </w:pPr>
          </w:p>
        </w:tc>
      </w:tr>
      <w:tr w:rsidR="0066313C" w14:paraId="6BDE053C" w14:textId="77777777" w:rsidTr="00B101AD">
        <w:tc>
          <w:tcPr>
            <w:tcW w:w="3708" w:type="dxa"/>
            <w:tcBorders>
              <w:right w:val="nil"/>
            </w:tcBorders>
            <w:shd w:val="clear" w:color="auto" w:fill="auto"/>
          </w:tcPr>
          <w:p w14:paraId="4862F013" w14:textId="77777777" w:rsidR="008E7375" w:rsidRPr="00976900" w:rsidRDefault="00793B2B" w:rsidP="00B101AD">
            <w:pPr>
              <w:pStyle w:val="EMEANormal"/>
              <w:rPr>
                <w:noProof/>
                <w:lang w:val="hr-HR"/>
              </w:rPr>
            </w:pPr>
            <w:r w:rsidRPr="00E91C49">
              <w:rPr>
                <w:b/>
                <w:noProof/>
                <w:lang w:val="hr-HR"/>
              </w:rPr>
              <w:t>KORAK 8</w:t>
            </w:r>
          </w:p>
          <w:p w14:paraId="16A0E4EB" w14:textId="77777777" w:rsidR="008E7375" w:rsidRDefault="00793B2B" w:rsidP="00B101AD">
            <w:pPr>
              <w:pStyle w:val="EMEANormal"/>
              <w:rPr>
                <w:noProof/>
                <w:lang w:val="hr-HR"/>
              </w:rPr>
            </w:pPr>
            <w:r w:rsidRPr="0028576B">
              <w:rPr>
                <w:b/>
                <w:noProof/>
                <w:lang w:val="en-GB"/>
              </w:rPr>
              <w:drawing>
                <wp:inline distT="0" distB="0" distL="0" distR="0" wp14:anchorId="730308D8" wp14:editId="56773F67">
                  <wp:extent cx="1981200" cy="2095500"/>
                  <wp:effectExtent l="0" t="0" r="0" b="0"/>
                  <wp:docPr id="7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3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981200" cy="2095500"/>
                          </a:xfrm>
                          <a:prstGeom prst="rect">
                            <a:avLst/>
                          </a:prstGeom>
                          <a:noFill/>
                          <a:ln>
                            <a:noFill/>
                          </a:ln>
                        </pic:spPr>
                      </pic:pic>
                    </a:graphicData>
                  </a:graphic>
                </wp:inline>
              </w:drawing>
            </w:r>
          </w:p>
          <w:p w14:paraId="357AC0F2" w14:textId="77777777" w:rsidR="002A57D8" w:rsidRPr="002F035F" w:rsidRDefault="00793B2B" w:rsidP="00B101AD">
            <w:pPr>
              <w:pStyle w:val="EMEANormal"/>
              <w:rPr>
                <w:b/>
                <w:lang w:val="hr-HR"/>
              </w:rPr>
            </w:pPr>
            <w:r>
              <w:rPr>
                <w:noProof/>
                <w:lang w:val="hr-HR"/>
              </w:rPr>
              <w:t xml:space="preserve">                    </w:t>
            </w:r>
            <w:r w:rsidRPr="002F035F">
              <w:rPr>
                <w:b/>
                <w:noProof/>
                <w:lang w:val="hr-HR"/>
              </w:rPr>
              <w:t>Vata</w:t>
            </w:r>
          </w:p>
        </w:tc>
        <w:tc>
          <w:tcPr>
            <w:tcW w:w="5579" w:type="dxa"/>
            <w:tcBorders>
              <w:left w:val="nil"/>
            </w:tcBorders>
            <w:shd w:val="clear" w:color="auto" w:fill="auto"/>
          </w:tcPr>
          <w:p w14:paraId="4148D8E2" w14:textId="77777777" w:rsidR="008E7375" w:rsidRPr="00E91C49" w:rsidRDefault="008E7375" w:rsidP="00B101AD">
            <w:pPr>
              <w:pStyle w:val="EMEAHeadingLeaflet"/>
              <w:keepNext/>
              <w:spacing w:beforeLines="0" w:before="0" w:afterLines="0" w:after="0"/>
              <w:rPr>
                <w:rFonts w:ascii="Times New Roman" w:hAnsi="Times New Roman"/>
                <w:b w:val="0"/>
                <w:lang w:val="hr-HR"/>
              </w:rPr>
            </w:pPr>
          </w:p>
          <w:p w14:paraId="22B52F32" w14:textId="77777777" w:rsidR="008E7375" w:rsidRPr="00E91C49" w:rsidRDefault="00793B2B" w:rsidP="00B101AD">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 xml:space="preserve">Kada je ubrizgavanje završeno, polako izvucite iglu iz kože, držeći štrcaljku i dalje pod istim kutom. </w:t>
            </w:r>
          </w:p>
          <w:p w14:paraId="1BE04385" w14:textId="77777777" w:rsidR="008E7375" w:rsidRPr="00E91C49" w:rsidRDefault="008E7375" w:rsidP="00B101AD">
            <w:pPr>
              <w:pStyle w:val="EMEANormal"/>
              <w:rPr>
                <w:lang w:val="hr-HR"/>
              </w:rPr>
            </w:pPr>
          </w:p>
          <w:p w14:paraId="058AFB32" w14:textId="77777777" w:rsidR="008E7375" w:rsidRPr="00E91C49" w:rsidRDefault="00793B2B" w:rsidP="00B101AD">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 xml:space="preserve">Nakon završetka ubrizgavanja, možete vatom ili komadom gaze pritisnuti mjesto ubrizgavanja. </w:t>
            </w:r>
          </w:p>
          <w:p w14:paraId="3FD35148" w14:textId="77777777" w:rsidR="008E7375" w:rsidRPr="00E91C49" w:rsidRDefault="008E7375" w:rsidP="00B101AD">
            <w:pPr>
              <w:pStyle w:val="EMEANormal"/>
              <w:rPr>
                <w:lang w:val="hr-HR"/>
              </w:rPr>
            </w:pPr>
          </w:p>
          <w:p w14:paraId="28E1FFC3" w14:textId="77777777" w:rsidR="008E7375" w:rsidRPr="00E91C49" w:rsidRDefault="00793B2B" w:rsidP="00984844">
            <w:pPr>
              <w:pStyle w:val="EMEAHeadingLeaflet"/>
              <w:keepNext/>
              <w:numPr>
                <w:ilvl w:val="0"/>
                <w:numId w:val="63"/>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lang w:val="hr-HR"/>
              </w:rPr>
              <w:t>Nemojte</w:t>
            </w:r>
            <w:r w:rsidRPr="00E91C49">
              <w:rPr>
                <w:rFonts w:ascii="Times New Roman" w:hAnsi="Times New Roman"/>
                <w:b w:val="0"/>
                <w:lang w:val="hr-HR"/>
              </w:rPr>
              <w:t xml:space="preserve"> trljati</w:t>
            </w:r>
          </w:p>
          <w:p w14:paraId="011DB60F" w14:textId="77777777" w:rsidR="008E7375" w:rsidRPr="00E91C49" w:rsidRDefault="00793B2B" w:rsidP="00984844">
            <w:pPr>
              <w:pStyle w:val="EMEANormal"/>
              <w:numPr>
                <w:ilvl w:val="0"/>
                <w:numId w:val="63"/>
              </w:numPr>
              <w:tabs>
                <w:tab w:val="clear" w:pos="562"/>
                <w:tab w:val="left" w:pos="757"/>
              </w:tabs>
              <w:ind w:left="757"/>
              <w:rPr>
                <w:lang w:val="hr-HR"/>
              </w:rPr>
            </w:pPr>
            <w:r w:rsidRPr="00E91C49">
              <w:rPr>
                <w:lang w:val="hr-HR"/>
              </w:rPr>
              <w:t xml:space="preserve">U redu je </w:t>
            </w:r>
            <w:r w:rsidRPr="00E91C49">
              <w:rPr>
                <w:szCs w:val="22"/>
                <w:lang w:val="hr-HR"/>
              </w:rPr>
              <w:t>pojava oskudnog krvarenja na mjestu ubrizgavanja</w:t>
            </w:r>
            <w:r w:rsidRPr="00E91C49">
              <w:rPr>
                <w:lang w:val="hr-HR"/>
              </w:rPr>
              <w:t xml:space="preserve"> </w:t>
            </w:r>
          </w:p>
        </w:tc>
      </w:tr>
      <w:tr w:rsidR="0066313C" w14:paraId="38A693C3" w14:textId="77777777" w:rsidTr="00B101AD">
        <w:tc>
          <w:tcPr>
            <w:tcW w:w="9287" w:type="dxa"/>
            <w:gridSpan w:val="2"/>
            <w:shd w:val="clear" w:color="auto" w:fill="auto"/>
          </w:tcPr>
          <w:p w14:paraId="3F7BB9F2" w14:textId="77777777" w:rsidR="008E7375" w:rsidRPr="00976900" w:rsidRDefault="00793B2B" w:rsidP="00B101AD">
            <w:pPr>
              <w:rPr>
                <w:lang w:val="hr-HR"/>
              </w:rPr>
            </w:pPr>
            <w:r w:rsidRPr="00E91C49">
              <w:rPr>
                <w:b/>
                <w:lang w:val="hr-HR"/>
              </w:rPr>
              <w:t>KORAK 9</w:t>
            </w:r>
          </w:p>
          <w:p w14:paraId="0899548E" w14:textId="77777777" w:rsidR="008E7375" w:rsidRPr="00976900" w:rsidRDefault="008E7375" w:rsidP="00B101AD">
            <w:pPr>
              <w:rPr>
                <w:lang w:val="hr-HR"/>
              </w:rPr>
            </w:pPr>
          </w:p>
          <w:p w14:paraId="7D4D84AE" w14:textId="77777777" w:rsidR="008E7375" w:rsidRPr="00E91C49" w:rsidRDefault="00793B2B" w:rsidP="00B101AD">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 xml:space="preserve">Uporabljenu napunjenu štrcaljku bacite u poseban spremnik za zbrinjavanje otpada, kako Vas je uputio Vaš liječnik, medicinska sestra ili ljekarnik. </w:t>
            </w:r>
            <w:r w:rsidRPr="00E91C49">
              <w:rPr>
                <w:rFonts w:ascii="Times New Roman" w:hAnsi="Times New Roman"/>
                <w:lang w:val="hr-HR"/>
              </w:rPr>
              <w:t>Nikada</w:t>
            </w:r>
            <w:r w:rsidRPr="00E91C49">
              <w:rPr>
                <w:rFonts w:ascii="Times New Roman" w:hAnsi="Times New Roman"/>
                <w:b w:val="0"/>
                <w:lang w:val="hr-HR"/>
              </w:rPr>
              <w:t xml:space="preserve"> ne vraćajte pokrov na iglu.</w:t>
            </w:r>
          </w:p>
          <w:p w14:paraId="21E7F0C9" w14:textId="77777777" w:rsidR="008E7375" w:rsidRPr="00E91C49" w:rsidRDefault="008E7375" w:rsidP="00B101AD">
            <w:pPr>
              <w:pStyle w:val="EMEANormal"/>
              <w:rPr>
                <w:lang w:val="hr-HR"/>
              </w:rPr>
            </w:pPr>
          </w:p>
          <w:p w14:paraId="5A0D264F" w14:textId="77777777" w:rsidR="008E7375" w:rsidRPr="00E91C49" w:rsidRDefault="00793B2B" w:rsidP="00984844">
            <w:pPr>
              <w:pStyle w:val="EMEAHeadingLeaflet"/>
              <w:keepNext/>
              <w:numPr>
                <w:ilvl w:val="0"/>
                <w:numId w:val="64"/>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lang w:val="hr-HR"/>
              </w:rPr>
              <w:t>Nemojte</w:t>
            </w:r>
            <w:r w:rsidRPr="00E91C49">
              <w:rPr>
                <w:rFonts w:ascii="Times New Roman" w:hAnsi="Times New Roman"/>
                <w:b w:val="0"/>
                <w:lang w:val="hr-HR"/>
              </w:rPr>
              <w:t xml:space="preserve"> reciklirati niti bacati napunjenu štrcaljku u kućni otpad.</w:t>
            </w:r>
          </w:p>
          <w:p w14:paraId="458395FE" w14:textId="77777777" w:rsidR="008E7375" w:rsidRPr="00E91C49" w:rsidRDefault="00793B2B" w:rsidP="00984844">
            <w:pPr>
              <w:pStyle w:val="EMEANormal"/>
              <w:numPr>
                <w:ilvl w:val="0"/>
                <w:numId w:val="64"/>
              </w:numPr>
              <w:tabs>
                <w:tab w:val="clear" w:pos="562"/>
                <w:tab w:val="left" w:pos="720"/>
              </w:tabs>
              <w:rPr>
                <w:lang w:val="hr-HR"/>
              </w:rPr>
            </w:pPr>
            <w:r w:rsidRPr="00E91C49">
              <w:rPr>
                <w:b/>
                <w:lang w:val="hr-HR"/>
              </w:rPr>
              <w:t>Uvijek</w:t>
            </w:r>
            <w:r w:rsidRPr="00E91C49">
              <w:rPr>
                <w:lang w:val="hr-HR"/>
              </w:rPr>
              <w:t xml:space="preserve"> držite napunjenu štrcaljku i posebni spremnik za zbrinjavanje otpada </w:t>
            </w:r>
            <w:r w:rsidRPr="00E91C49">
              <w:rPr>
                <w:szCs w:val="22"/>
                <w:lang w:val="hr-HR"/>
              </w:rPr>
              <w:t>izvan pogleda i dohvata djece</w:t>
            </w:r>
          </w:p>
          <w:p w14:paraId="641DFD53" w14:textId="77777777" w:rsidR="008E7375" w:rsidRPr="00E91C49" w:rsidRDefault="008E7375" w:rsidP="00B101AD">
            <w:pPr>
              <w:pStyle w:val="EMEANormal"/>
              <w:rPr>
                <w:szCs w:val="22"/>
                <w:lang w:val="hr-HR"/>
              </w:rPr>
            </w:pPr>
          </w:p>
          <w:p w14:paraId="6D8C4100" w14:textId="77777777" w:rsidR="008E7375" w:rsidRPr="00E91C49" w:rsidRDefault="00793B2B" w:rsidP="00B101AD">
            <w:pPr>
              <w:pStyle w:val="EMEANormal"/>
              <w:rPr>
                <w:lang w:val="hr-HR"/>
              </w:rPr>
            </w:pPr>
            <w:r w:rsidRPr="00E91C49">
              <w:rPr>
                <w:szCs w:val="22"/>
                <w:lang w:val="hr-HR"/>
              </w:rPr>
              <w:t xml:space="preserve">Pokrov igle, alkoholom natopljeni jastučić, vata ili gaza, blister i pakiranje mogu se baciti u kućni otpad. </w:t>
            </w:r>
          </w:p>
        </w:tc>
      </w:tr>
    </w:tbl>
    <w:p w14:paraId="697F75EE" w14:textId="0B6414FD" w:rsidR="00473606" w:rsidRPr="00E91C49" w:rsidRDefault="00793B2B" w:rsidP="00CC5F8A">
      <w:pPr>
        <w:numPr>
          <w:ilvl w:val="12"/>
          <w:numId w:val="0"/>
        </w:numPr>
        <w:jc w:val="center"/>
        <w:rPr>
          <w:del w:id="14638" w:author="AbbVie  001" w:date="2025-05-16T10:24:00Z"/>
          <w:b/>
          <w:szCs w:val="22"/>
          <w:lang w:val="hr-HR"/>
        </w:rPr>
      </w:pPr>
      <w:r w:rsidRPr="00E91C49">
        <w:rPr>
          <w:b/>
          <w:szCs w:val="22"/>
          <w:lang w:val="hr-HR"/>
        </w:rPr>
        <w:br w:type="page"/>
      </w:r>
      <w:ins w:id="14639" w:author="AbbVie  001" w:date="2025-05-16T10:24:00Z">
        <w:r w:rsidR="00CC5F8A" w:rsidRPr="00E91C49">
          <w:rPr>
            <w:b/>
            <w:szCs w:val="22"/>
            <w:lang w:val="hr-HR"/>
          </w:rPr>
          <w:t xml:space="preserve"> </w:t>
        </w:r>
      </w:ins>
      <w:del w:id="14640" w:author="AbbVie  001" w:date="2025-05-16T10:24:00Z">
        <w:r w:rsidRPr="00E91C49">
          <w:rPr>
            <w:b/>
            <w:szCs w:val="22"/>
            <w:lang w:val="hr-HR"/>
          </w:rPr>
          <w:delText>Uputa o lijeku: Informacij</w:delText>
        </w:r>
        <w:r w:rsidR="000C248C" w:rsidRPr="00E91C49">
          <w:rPr>
            <w:b/>
            <w:szCs w:val="22"/>
            <w:lang w:val="hr-HR"/>
          </w:rPr>
          <w:delText>e</w:delText>
        </w:r>
        <w:r w:rsidRPr="00E91C49">
          <w:rPr>
            <w:b/>
            <w:szCs w:val="22"/>
            <w:lang w:val="hr-HR"/>
          </w:rPr>
          <w:delText xml:space="preserve"> za bolesnika</w:delText>
        </w:r>
      </w:del>
    </w:p>
    <w:p w14:paraId="59DC2059" w14:textId="4E0B1B87" w:rsidR="00473606" w:rsidRPr="00E91C49" w:rsidRDefault="00473606">
      <w:pPr>
        <w:numPr>
          <w:ilvl w:val="12"/>
          <w:numId w:val="0"/>
        </w:numPr>
        <w:jc w:val="center"/>
        <w:rPr>
          <w:del w:id="14641" w:author="AbbVie  001" w:date="2025-05-16T10:24:00Z"/>
          <w:szCs w:val="22"/>
          <w:lang w:val="hr-HR"/>
        </w:rPr>
        <w:pPrChange w:id="14642" w:author="AbbVie  001" w:date="2025-05-16T10:24:00Z">
          <w:pPr>
            <w:jc w:val="center"/>
          </w:pPr>
        </w:pPrChange>
      </w:pPr>
    </w:p>
    <w:p w14:paraId="6CD1DDF5" w14:textId="0BF32E31" w:rsidR="00473606" w:rsidRPr="00E91C49" w:rsidRDefault="00793B2B">
      <w:pPr>
        <w:numPr>
          <w:ilvl w:val="12"/>
          <w:numId w:val="0"/>
        </w:numPr>
        <w:jc w:val="center"/>
        <w:rPr>
          <w:del w:id="14643" w:author="AbbVie  001" w:date="2025-05-16T10:24:00Z"/>
          <w:szCs w:val="22"/>
          <w:lang w:val="hr-HR"/>
        </w:rPr>
        <w:pPrChange w:id="14644" w:author="AbbVie  001" w:date="2025-05-16T10:24:00Z">
          <w:pPr>
            <w:jc w:val="center"/>
          </w:pPr>
        </w:pPrChange>
      </w:pPr>
      <w:del w:id="14645" w:author="AbbVie  001" w:date="2025-05-16T10:24:00Z">
        <w:r w:rsidRPr="00E91C49">
          <w:rPr>
            <w:b/>
            <w:bCs/>
            <w:szCs w:val="22"/>
            <w:lang w:val="hr-HR"/>
          </w:rPr>
          <w:delText>Humira</w:delText>
        </w:r>
        <w:r w:rsidRPr="00E91C49">
          <w:rPr>
            <w:szCs w:val="22"/>
            <w:lang w:val="hr-HR"/>
          </w:rPr>
          <w:delText xml:space="preserve"> </w:delText>
        </w:r>
        <w:r w:rsidRPr="00E91C49">
          <w:rPr>
            <w:b/>
            <w:szCs w:val="22"/>
            <w:lang w:val="hr-HR"/>
          </w:rPr>
          <w:delText>40 mg/0,8 ml otopina za injekciju</w:delText>
        </w:r>
      </w:del>
    </w:p>
    <w:p w14:paraId="4A3CE1DC" w14:textId="279EB5B3" w:rsidR="00473606" w:rsidRPr="00E91C49" w:rsidRDefault="00793B2B">
      <w:pPr>
        <w:numPr>
          <w:ilvl w:val="12"/>
          <w:numId w:val="0"/>
        </w:numPr>
        <w:jc w:val="center"/>
        <w:rPr>
          <w:del w:id="14646" w:author="AbbVie  001" w:date="2025-05-16T10:24:00Z"/>
          <w:szCs w:val="22"/>
          <w:lang w:val="hr-HR"/>
        </w:rPr>
        <w:pPrChange w:id="14647" w:author="AbbVie  001" w:date="2025-05-16T10:24:00Z">
          <w:pPr>
            <w:jc w:val="center"/>
          </w:pPr>
        </w:pPrChange>
      </w:pPr>
      <w:del w:id="14648" w:author="AbbVie  001" w:date="2025-05-16T10:24:00Z">
        <w:r w:rsidRPr="00E91C49">
          <w:rPr>
            <w:szCs w:val="22"/>
            <w:lang w:val="hr-HR"/>
          </w:rPr>
          <w:delText>adalimumab</w:delText>
        </w:r>
      </w:del>
    </w:p>
    <w:p w14:paraId="1CB19774" w14:textId="0EAD615B" w:rsidR="00473606" w:rsidRPr="00E91C49" w:rsidRDefault="00473606">
      <w:pPr>
        <w:numPr>
          <w:ilvl w:val="12"/>
          <w:numId w:val="0"/>
        </w:numPr>
        <w:jc w:val="center"/>
        <w:rPr>
          <w:del w:id="14649" w:author="AbbVie  001" w:date="2025-05-16T10:24:00Z"/>
          <w:szCs w:val="22"/>
          <w:lang w:val="hr-HR"/>
        </w:rPr>
        <w:pPrChange w:id="14650" w:author="AbbVie  001" w:date="2025-05-16T10:24:00Z">
          <w:pPr>
            <w:jc w:val="center"/>
          </w:pPr>
        </w:pPrChange>
      </w:pPr>
    </w:p>
    <w:p w14:paraId="640C1182" w14:textId="44CFA270" w:rsidR="00473606" w:rsidRPr="00E91C49" w:rsidRDefault="00793B2B">
      <w:pPr>
        <w:numPr>
          <w:ilvl w:val="12"/>
          <w:numId w:val="0"/>
        </w:numPr>
        <w:jc w:val="center"/>
        <w:rPr>
          <w:del w:id="14651" w:author="AbbVie  001" w:date="2025-05-16T10:24:00Z"/>
          <w:szCs w:val="22"/>
          <w:lang w:val="hr-HR"/>
        </w:rPr>
        <w:pPrChange w:id="14652" w:author="AbbVie  001" w:date="2025-05-16T10:24:00Z">
          <w:pPr>
            <w:ind w:right="-2"/>
          </w:pPr>
        </w:pPrChange>
      </w:pPr>
      <w:del w:id="14653" w:author="AbbVie  001" w:date="2025-05-16T10:24:00Z">
        <w:r w:rsidRPr="00E91C49">
          <w:rPr>
            <w:b/>
            <w:szCs w:val="22"/>
            <w:lang w:val="hr-HR"/>
          </w:rPr>
          <w:delText>Pažljivo pročitajte cijelu uputu prije nego Vaše dijete počne primjenjivati ovaj lijek jer sadrži važne podatke.</w:delText>
        </w:r>
      </w:del>
    </w:p>
    <w:p w14:paraId="3E08964C" w14:textId="35D3C922" w:rsidR="00473606" w:rsidRPr="00E91C49" w:rsidRDefault="00793B2B">
      <w:pPr>
        <w:numPr>
          <w:ilvl w:val="12"/>
          <w:numId w:val="0"/>
        </w:numPr>
        <w:jc w:val="center"/>
        <w:rPr>
          <w:del w:id="14654" w:author="AbbVie  001" w:date="2025-05-16T10:24:00Z"/>
          <w:szCs w:val="22"/>
          <w:lang w:val="hr-HR"/>
        </w:rPr>
        <w:pPrChange w:id="14655" w:author="AbbVie  001" w:date="2025-05-16T10:24:00Z">
          <w:pPr>
            <w:pStyle w:val="EMEABullet"/>
          </w:pPr>
        </w:pPrChange>
      </w:pPr>
      <w:del w:id="14656" w:author="AbbVie  001" w:date="2025-05-16T10:24:00Z">
        <w:r w:rsidRPr="00E91C49">
          <w:rPr>
            <w:szCs w:val="22"/>
            <w:lang w:val="hr-HR"/>
          </w:rPr>
          <w:delText>Sačuvajte ovu uputu.</w:delText>
        </w:r>
        <w:r w:rsidR="008D4542">
          <w:rPr>
            <w:szCs w:val="22"/>
            <w:lang w:val="hr-HR"/>
          </w:rPr>
          <w:delText xml:space="preserve"> </w:delText>
        </w:r>
        <w:r w:rsidRPr="00E91C49">
          <w:rPr>
            <w:szCs w:val="22"/>
            <w:lang w:val="hr-HR"/>
          </w:rPr>
          <w:delText>Možda ćete je trebati ponovno pročitati.</w:delText>
        </w:r>
      </w:del>
    </w:p>
    <w:p w14:paraId="6A7AB4ED" w14:textId="0358F691" w:rsidR="00473606" w:rsidRPr="00E91C49" w:rsidRDefault="00793B2B">
      <w:pPr>
        <w:numPr>
          <w:ilvl w:val="12"/>
          <w:numId w:val="0"/>
        </w:numPr>
        <w:jc w:val="center"/>
        <w:rPr>
          <w:del w:id="14657" w:author="AbbVie  001" w:date="2025-05-16T10:24:00Z"/>
          <w:szCs w:val="22"/>
          <w:lang w:val="hr-HR"/>
        </w:rPr>
        <w:pPrChange w:id="14658" w:author="AbbVie  001" w:date="2025-05-16T10:24:00Z">
          <w:pPr>
            <w:pStyle w:val="EMEABullet"/>
          </w:pPr>
        </w:pPrChange>
      </w:pPr>
      <w:del w:id="14659" w:author="AbbVie  001" w:date="2025-05-16T10:24:00Z">
        <w:r w:rsidRPr="00E91C49">
          <w:rPr>
            <w:szCs w:val="22"/>
            <w:lang w:val="hr-HR"/>
          </w:rPr>
          <w:delText xml:space="preserve">Liječnik će Vam također dati </w:delText>
        </w:r>
        <w:r w:rsidRPr="00340F3D">
          <w:rPr>
            <w:b/>
            <w:szCs w:val="22"/>
            <w:lang w:val="hr-HR"/>
          </w:rPr>
          <w:delText xml:space="preserve">Karticu s </w:delText>
        </w:r>
        <w:r w:rsidR="0073059B">
          <w:rPr>
            <w:b/>
            <w:szCs w:val="22"/>
            <w:lang w:val="hr-HR"/>
          </w:rPr>
          <w:delText>podsjetnikom</w:delText>
        </w:r>
        <w:r w:rsidRPr="00340F3D">
          <w:rPr>
            <w:b/>
            <w:szCs w:val="22"/>
            <w:lang w:val="hr-HR"/>
          </w:rPr>
          <w:delText xml:space="preserve"> za bolesnika</w:delText>
        </w:r>
        <w:r w:rsidRPr="00E91C49">
          <w:rPr>
            <w:szCs w:val="22"/>
            <w:lang w:val="hr-HR"/>
          </w:rPr>
          <w:delText xml:space="preserve"> koja sadrži važne podatke o sigurnosti s kojima morate biti upoznati prije i za vrijeme liječenja Vašeg djeteta lijekom Humira. </w:delText>
        </w:r>
        <w:r w:rsidRPr="00340F3D">
          <w:rPr>
            <w:b/>
            <w:szCs w:val="22"/>
            <w:lang w:val="hr-HR"/>
          </w:rPr>
          <w:delText xml:space="preserve">Karticu s </w:delText>
        </w:r>
        <w:r w:rsidR="0073059B">
          <w:rPr>
            <w:b/>
            <w:szCs w:val="22"/>
            <w:lang w:val="hr-HR"/>
          </w:rPr>
          <w:delText>podsjetnikom</w:delText>
        </w:r>
        <w:r w:rsidRPr="00340F3D">
          <w:rPr>
            <w:b/>
            <w:szCs w:val="22"/>
            <w:lang w:val="hr-HR"/>
          </w:rPr>
          <w:delText xml:space="preserve"> za bolesnika</w:delText>
        </w:r>
        <w:r w:rsidRPr="00E91C49">
          <w:rPr>
            <w:szCs w:val="22"/>
            <w:lang w:val="hr-HR"/>
          </w:rPr>
          <w:delText xml:space="preserve"> držite kod sebe ili kod svog djeteta.</w:delText>
        </w:r>
      </w:del>
    </w:p>
    <w:p w14:paraId="007BE7B4" w14:textId="6A6890F6" w:rsidR="00473606" w:rsidRPr="00E91C49" w:rsidRDefault="00793B2B">
      <w:pPr>
        <w:numPr>
          <w:ilvl w:val="12"/>
          <w:numId w:val="0"/>
        </w:numPr>
        <w:jc w:val="center"/>
        <w:rPr>
          <w:del w:id="14660" w:author="AbbVie  001" w:date="2025-05-16T10:24:00Z"/>
          <w:szCs w:val="22"/>
          <w:lang w:val="hr-HR"/>
        </w:rPr>
        <w:pPrChange w:id="14661" w:author="AbbVie  001" w:date="2025-05-16T10:24:00Z">
          <w:pPr>
            <w:pStyle w:val="EMEABullet"/>
          </w:pPr>
        </w:pPrChange>
      </w:pPr>
      <w:del w:id="14662" w:author="AbbVie  001" w:date="2025-05-16T10:24:00Z">
        <w:r w:rsidRPr="00E91C49">
          <w:rPr>
            <w:szCs w:val="22"/>
            <w:lang w:val="hr-HR"/>
          </w:rPr>
          <w:delText>Ako imate dodatnih pitanja, obratite se liječniku ili ljekarniku.</w:delText>
        </w:r>
      </w:del>
    </w:p>
    <w:p w14:paraId="2C74A4AE" w14:textId="0D04BEED" w:rsidR="00473606" w:rsidRPr="00E91C49" w:rsidRDefault="00793B2B">
      <w:pPr>
        <w:numPr>
          <w:ilvl w:val="12"/>
          <w:numId w:val="0"/>
        </w:numPr>
        <w:jc w:val="center"/>
        <w:rPr>
          <w:del w:id="14663" w:author="AbbVie  001" w:date="2025-05-16T10:24:00Z"/>
          <w:b/>
          <w:szCs w:val="22"/>
          <w:lang w:val="hr-HR"/>
        </w:rPr>
        <w:pPrChange w:id="14664" w:author="AbbVie  001" w:date="2025-05-16T10:24:00Z">
          <w:pPr>
            <w:pStyle w:val="EMEABullet"/>
          </w:pPr>
        </w:pPrChange>
      </w:pPr>
      <w:del w:id="14665" w:author="AbbVie  001" w:date="2025-05-16T10:24:00Z">
        <w:r w:rsidRPr="00E91C49">
          <w:rPr>
            <w:szCs w:val="22"/>
            <w:lang w:val="hr-HR"/>
          </w:rPr>
          <w:delText>Ovaj je lijek propisan samo Vašem djetetu. Nemojte ga davati drugima. Može im naškoditi, čak i ako su njihovi znakovi bolesti jednaki onima Vašeg djeteta.</w:delText>
        </w:r>
      </w:del>
    </w:p>
    <w:p w14:paraId="11DE7B36" w14:textId="7B301AC4" w:rsidR="00473606" w:rsidRPr="00E91C49" w:rsidRDefault="00793B2B">
      <w:pPr>
        <w:numPr>
          <w:ilvl w:val="12"/>
          <w:numId w:val="0"/>
        </w:numPr>
        <w:jc w:val="center"/>
        <w:rPr>
          <w:del w:id="14666" w:author="AbbVie  001" w:date="2025-05-16T10:24:00Z"/>
          <w:b/>
          <w:szCs w:val="22"/>
          <w:lang w:val="hr-HR"/>
        </w:rPr>
        <w:pPrChange w:id="14667" w:author="AbbVie  001" w:date="2025-05-16T10:24:00Z">
          <w:pPr>
            <w:pStyle w:val="EMEABullet"/>
          </w:pPr>
        </w:pPrChange>
      </w:pPr>
      <w:del w:id="14668" w:author="AbbVie  001" w:date="2025-05-16T10:24:00Z">
        <w:r w:rsidRPr="00E91C49">
          <w:rPr>
            <w:szCs w:val="22"/>
            <w:lang w:val="hr-HR"/>
          </w:rPr>
          <w:delText xml:space="preserve">Ako primijetite bilo koju nuspojavu kod Vašeg djeteta, potrebno je obavijestiti djetetovog liječnika ili ljekarnika. </w:delText>
        </w:r>
        <w:r w:rsidRPr="00E91C49">
          <w:rPr>
            <w:color w:val="000000"/>
            <w:szCs w:val="22"/>
            <w:lang w:val="hr-HR"/>
          </w:rPr>
          <w:delText>To uključuje i svaku moguću nuspojavu koja nije navedena u ovoj uputi (pogledajte dio 4).</w:delText>
        </w:r>
      </w:del>
    </w:p>
    <w:p w14:paraId="1F2976FC" w14:textId="7F7FDE37" w:rsidR="00473606" w:rsidRPr="00E91C49" w:rsidRDefault="00473606">
      <w:pPr>
        <w:numPr>
          <w:ilvl w:val="12"/>
          <w:numId w:val="0"/>
        </w:numPr>
        <w:jc w:val="center"/>
        <w:rPr>
          <w:del w:id="14669" w:author="AbbVie  001" w:date="2025-05-16T10:24:00Z"/>
          <w:b/>
          <w:szCs w:val="22"/>
          <w:lang w:val="hr-HR"/>
        </w:rPr>
        <w:pPrChange w:id="14670" w:author="AbbVie  001" w:date="2025-05-16T10:24:00Z">
          <w:pPr>
            <w:pStyle w:val="EMEABullet"/>
            <w:numPr>
              <w:numId w:val="0"/>
            </w:numPr>
            <w:tabs>
              <w:tab w:val="clear" w:pos="567"/>
            </w:tabs>
            <w:ind w:left="0" w:firstLine="0"/>
          </w:pPr>
        </w:pPrChange>
      </w:pPr>
    </w:p>
    <w:p w14:paraId="14C671C3" w14:textId="3886D8F5" w:rsidR="00473606" w:rsidRPr="00E91C49" w:rsidRDefault="00793B2B">
      <w:pPr>
        <w:numPr>
          <w:ilvl w:val="12"/>
          <w:numId w:val="0"/>
        </w:numPr>
        <w:jc w:val="center"/>
        <w:rPr>
          <w:del w:id="14671" w:author="AbbVie  001" w:date="2025-05-16T10:24:00Z"/>
          <w:szCs w:val="22"/>
          <w:lang w:val="hr-HR"/>
        </w:rPr>
        <w:pPrChange w:id="14672" w:author="AbbVie  001" w:date="2025-05-16T10:24:00Z">
          <w:pPr>
            <w:numPr>
              <w:ilvl w:val="12"/>
            </w:numPr>
            <w:ind w:right="-2"/>
          </w:pPr>
        </w:pPrChange>
      </w:pPr>
      <w:del w:id="14673" w:author="AbbVie  001" w:date="2025-05-16T10:24:00Z">
        <w:r w:rsidRPr="00E91C49">
          <w:rPr>
            <w:b/>
            <w:noProof/>
            <w:szCs w:val="22"/>
            <w:lang w:val="hr-HR"/>
          </w:rPr>
          <w:delText>Što se nalazi u ovoj uputi</w:delText>
        </w:r>
        <w:r w:rsidRPr="00E91C49">
          <w:rPr>
            <w:szCs w:val="22"/>
            <w:lang w:val="hr-HR"/>
          </w:rPr>
          <w:delText xml:space="preserve">: </w:delText>
        </w:r>
      </w:del>
    </w:p>
    <w:p w14:paraId="1C06F742" w14:textId="6E05E23A" w:rsidR="00473606" w:rsidRPr="00E91C49" w:rsidRDefault="00793B2B">
      <w:pPr>
        <w:numPr>
          <w:ilvl w:val="12"/>
          <w:numId w:val="0"/>
        </w:numPr>
        <w:jc w:val="center"/>
        <w:rPr>
          <w:del w:id="14674" w:author="AbbVie  001" w:date="2025-05-16T10:24:00Z"/>
          <w:szCs w:val="22"/>
          <w:lang w:val="hr-HR"/>
        </w:rPr>
        <w:pPrChange w:id="14675" w:author="AbbVie  001" w:date="2025-05-16T10:24:00Z">
          <w:pPr>
            <w:ind w:left="567" w:right="-29" w:hanging="567"/>
          </w:pPr>
        </w:pPrChange>
      </w:pPr>
      <w:del w:id="14676" w:author="AbbVie  001" w:date="2025-05-16T10:24:00Z">
        <w:r w:rsidRPr="00E91C49">
          <w:rPr>
            <w:szCs w:val="22"/>
            <w:lang w:val="hr-HR"/>
          </w:rPr>
          <w:delText>1.</w:delText>
        </w:r>
        <w:r w:rsidRPr="00E91C49">
          <w:rPr>
            <w:szCs w:val="22"/>
            <w:lang w:val="hr-HR"/>
          </w:rPr>
          <w:tab/>
          <w:delText>Što je Humira i za što se koristi</w:delText>
        </w:r>
      </w:del>
    </w:p>
    <w:p w14:paraId="52485DA7" w14:textId="7F13B813" w:rsidR="00473606" w:rsidRPr="00E91C49" w:rsidRDefault="00793B2B">
      <w:pPr>
        <w:numPr>
          <w:ilvl w:val="12"/>
          <w:numId w:val="0"/>
        </w:numPr>
        <w:jc w:val="center"/>
        <w:rPr>
          <w:del w:id="14677" w:author="AbbVie  001" w:date="2025-05-16T10:24:00Z"/>
          <w:szCs w:val="22"/>
          <w:lang w:val="hr-HR"/>
        </w:rPr>
        <w:pPrChange w:id="14678" w:author="AbbVie  001" w:date="2025-05-16T10:24:00Z">
          <w:pPr>
            <w:ind w:left="567" w:right="-29" w:hanging="567"/>
          </w:pPr>
        </w:pPrChange>
      </w:pPr>
      <w:del w:id="14679" w:author="AbbVie  001" w:date="2025-05-16T10:24:00Z">
        <w:r w:rsidRPr="00E91C49">
          <w:rPr>
            <w:szCs w:val="22"/>
            <w:lang w:val="hr-HR"/>
          </w:rPr>
          <w:delText>2.</w:delText>
        </w:r>
        <w:r w:rsidRPr="00E91C49">
          <w:rPr>
            <w:szCs w:val="22"/>
            <w:lang w:val="hr-HR"/>
          </w:rPr>
          <w:tab/>
          <w:delText>Što morate znati prije nego Vaše dijete počne primati lijek Humira</w:delText>
        </w:r>
      </w:del>
    </w:p>
    <w:p w14:paraId="3D3DBA7B" w14:textId="6739AC1B" w:rsidR="00473606" w:rsidRPr="00E91C49" w:rsidRDefault="00793B2B">
      <w:pPr>
        <w:numPr>
          <w:ilvl w:val="12"/>
          <w:numId w:val="0"/>
        </w:numPr>
        <w:jc w:val="center"/>
        <w:rPr>
          <w:del w:id="14680" w:author="AbbVie  001" w:date="2025-05-16T10:24:00Z"/>
          <w:szCs w:val="22"/>
          <w:lang w:val="hr-HR"/>
        </w:rPr>
        <w:pPrChange w:id="14681" w:author="AbbVie  001" w:date="2025-05-16T10:24:00Z">
          <w:pPr>
            <w:ind w:left="567" w:right="-29" w:hanging="567"/>
          </w:pPr>
        </w:pPrChange>
      </w:pPr>
      <w:del w:id="14682" w:author="AbbVie  001" w:date="2025-05-16T10:24:00Z">
        <w:r w:rsidRPr="00E91C49">
          <w:rPr>
            <w:szCs w:val="22"/>
            <w:lang w:val="hr-HR"/>
          </w:rPr>
          <w:delText>3.</w:delText>
        </w:r>
        <w:r w:rsidRPr="00E91C49">
          <w:rPr>
            <w:szCs w:val="22"/>
            <w:lang w:val="hr-HR"/>
          </w:rPr>
          <w:tab/>
          <w:delText>Kako primjenjivati lijek Humira</w:delText>
        </w:r>
      </w:del>
    </w:p>
    <w:p w14:paraId="0427C493" w14:textId="692E7095" w:rsidR="00473606" w:rsidRPr="00E91C49" w:rsidRDefault="00793B2B">
      <w:pPr>
        <w:numPr>
          <w:ilvl w:val="12"/>
          <w:numId w:val="0"/>
        </w:numPr>
        <w:jc w:val="center"/>
        <w:rPr>
          <w:del w:id="14683" w:author="AbbVie  001" w:date="2025-05-16T10:24:00Z"/>
          <w:szCs w:val="22"/>
          <w:lang w:val="hr-HR"/>
        </w:rPr>
        <w:pPrChange w:id="14684" w:author="AbbVie  001" w:date="2025-05-16T10:24:00Z">
          <w:pPr>
            <w:ind w:left="567" w:right="-29" w:hanging="567"/>
          </w:pPr>
        </w:pPrChange>
      </w:pPr>
      <w:del w:id="14685" w:author="AbbVie  001" w:date="2025-05-16T10:24:00Z">
        <w:r w:rsidRPr="00E91C49">
          <w:rPr>
            <w:szCs w:val="22"/>
            <w:lang w:val="hr-HR"/>
          </w:rPr>
          <w:delText>4.</w:delText>
        </w:r>
        <w:r w:rsidRPr="00E91C49">
          <w:rPr>
            <w:szCs w:val="22"/>
            <w:lang w:val="hr-HR"/>
          </w:rPr>
          <w:tab/>
          <w:delText>Moguće nuspojave</w:delText>
        </w:r>
      </w:del>
    </w:p>
    <w:p w14:paraId="04ACDE3F" w14:textId="53BBAEB2" w:rsidR="00473606" w:rsidRPr="00E91C49" w:rsidRDefault="00793B2B">
      <w:pPr>
        <w:numPr>
          <w:ilvl w:val="12"/>
          <w:numId w:val="0"/>
        </w:numPr>
        <w:jc w:val="center"/>
        <w:rPr>
          <w:del w:id="14686" w:author="AbbVie  001" w:date="2025-05-16T10:24:00Z"/>
          <w:szCs w:val="22"/>
          <w:lang w:val="hr-HR"/>
        </w:rPr>
        <w:pPrChange w:id="14687" w:author="AbbVie  001" w:date="2025-05-16T10:24:00Z">
          <w:pPr>
            <w:ind w:left="567" w:right="-29" w:hanging="567"/>
          </w:pPr>
        </w:pPrChange>
      </w:pPr>
      <w:del w:id="14688" w:author="AbbVie  001" w:date="2025-05-16T10:24:00Z">
        <w:r w:rsidRPr="00E91C49">
          <w:rPr>
            <w:szCs w:val="22"/>
            <w:lang w:val="hr-HR"/>
          </w:rPr>
          <w:delText>5</w:delText>
        </w:r>
        <w:r w:rsidR="00DE2A09">
          <w:rPr>
            <w:szCs w:val="22"/>
            <w:lang w:val="hr-HR"/>
          </w:rPr>
          <w:delText>.</w:delText>
        </w:r>
        <w:r w:rsidRPr="00E91C49">
          <w:rPr>
            <w:szCs w:val="22"/>
            <w:lang w:val="hr-HR"/>
          </w:rPr>
          <w:tab/>
          <w:delText>Kako čuvati lijek Humira</w:delText>
        </w:r>
      </w:del>
    </w:p>
    <w:p w14:paraId="76D6DC1E" w14:textId="79FA26F3" w:rsidR="00473606" w:rsidRPr="00E91C49" w:rsidRDefault="00793B2B">
      <w:pPr>
        <w:numPr>
          <w:ilvl w:val="12"/>
          <w:numId w:val="0"/>
        </w:numPr>
        <w:jc w:val="center"/>
        <w:rPr>
          <w:del w:id="14689" w:author="AbbVie  001" w:date="2025-05-16T10:24:00Z"/>
          <w:szCs w:val="22"/>
          <w:lang w:val="hr-HR"/>
        </w:rPr>
        <w:pPrChange w:id="14690" w:author="AbbVie  001" w:date="2025-05-16T10:24:00Z">
          <w:pPr>
            <w:ind w:left="567" w:right="-29" w:hanging="567"/>
          </w:pPr>
        </w:pPrChange>
      </w:pPr>
      <w:del w:id="14691" w:author="AbbVie  001" w:date="2025-05-16T10:24:00Z">
        <w:r w:rsidRPr="00E91C49">
          <w:rPr>
            <w:szCs w:val="22"/>
            <w:lang w:val="hr-HR"/>
          </w:rPr>
          <w:delText>6.</w:delText>
        </w:r>
        <w:r w:rsidRPr="00E91C49">
          <w:rPr>
            <w:szCs w:val="22"/>
            <w:lang w:val="hr-HR"/>
          </w:rPr>
          <w:tab/>
          <w:delText>Sadržaj pakiranja i druge informacije</w:delText>
        </w:r>
      </w:del>
    </w:p>
    <w:p w14:paraId="2BC764CF" w14:textId="0CB53051" w:rsidR="00A63A3D" w:rsidRPr="00E91C49" w:rsidRDefault="00A63A3D">
      <w:pPr>
        <w:numPr>
          <w:ilvl w:val="12"/>
          <w:numId w:val="0"/>
        </w:numPr>
        <w:jc w:val="center"/>
        <w:rPr>
          <w:del w:id="14692" w:author="AbbVie  001" w:date="2025-05-16T10:24:00Z"/>
          <w:szCs w:val="22"/>
          <w:lang w:val="hr-HR"/>
        </w:rPr>
        <w:pPrChange w:id="14693" w:author="AbbVie  001" w:date="2025-05-16T10:24:00Z">
          <w:pPr>
            <w:ind w:left="567" w:right="-29" w:hanging="567"/>
          </w:pPr>
        </w:pPrChange>
      </w:pPr>
    </w:p>
    <w:p w14:paraId="1B73210F" w14:textId="1E0B469B" w:rsidR="00A63A3D" w:rsidRPr="00E91C49" w:rsidRDefault="00A63A3D">
      <w:pPr>
        <w:numPr>
          <w:ilvl w:val="12"/>
          <w:numId w:val="0"/>
        </w:numPr>
        <w:jc w:val="center"/>
        <w:rPr>
          <w:del w:id="14694" w:author="AbbVie  001" w:date="2025-05-16T10:24:00Z"/>
          <w:szCs w:val="22"/>
          <w:lang w:val="hr-HR"/>
        </w:rPr>
        <w:pPrChange w:id="14695" w:author="AbbVie  001" w:date="2025-05-16T10:24:00Z">
          <w:pPr>
            <w:ind w:left="567" w:right="-29" w:hanging="567"/>
          </w:pPr>
        </w:pPrChange>
      </w:pPr>
    </w:p>
    <w:p w14:paraId="2AC7F758" w14:textId="72FDD54C" w:rsidR="00473606" w:rsidRPr="00E91C49" w:rsidRDefault="00793B2B">
      <w:pPr>
        <w:numPr>
          <w:ilvl w:val="12"/>
          <w:numId w:val="0"/>
        </w:numPr>
        <w:jc w:val="center"/>
        <w:rPr>
          <w:del w:id="14696" w:author="AbbVie  001" w:date="2025-05-16T10:24:00Z"/>
          <w:szCs w:val="22"/>
          <w:lang w:val="hr-HR"/>
        </w:rPr>
        <w:pPrChange w:id="14697" w:author="AbbVie  001" w:date="2025-05-16T10:24:00Z">
          <w:pPr>
            <w:pStyle w:val="EMEAHeading1"/>
            <w:spacing w:beforeLines="0" w:before="0" w:afterLines="0" w:after="0"/>
          </w:pPr>
        </w:pPrChange>
      </w:pPr>
      <w:del w:id="14698" w:author="AbbVie  001" w:date="2025-05-16T10:24:00Z">
        <w:r w:rsidRPr="00E91C49">
          <w:rPr>
            <w:szCs w:val="22"/>
            <w:lang w:val="hr-HR"/>
          </w:rPr>
          <w:delText>1.</w:delText>
        </w:r>
        <w:r w:rsidRPr="00E91C49">
          <w:rPr>
            <w:szCs w:val="22"/>
            <w:lang w:val="hr-HR"/>
          </w:rPr>
          <w:tab/>
          <w:delText>Što je Humira i za što se koristi</w:delText>
        </w:r>
      </w:del>
    </w:p>
    <w:p w14:paraId="5468BBF7" w14:textId="0EECC4D1" w:rsidR="00A63A3D" w:rsidRPr="00E91C49" w:rsidRDefault="00A63A3D">
      <w:pPr>
        <w:numPr>
          <w:ilvl w:val="12"/>
          <w:numId w:val="0"/>
        </w:numPr>
        <w:jc w:val="center"/>
        <w:rPr>
          <w:del w:id="14699" w:author="AbbVie  001" w:date="2025-05-16T10:24:00Z"/>
          <w:lang w:val="hr-HR"/>
        </w:rPr>
        <w:pPrChange w:id="14700" w:author="AbbVie  001" w:date="2025-05-16T10:24:00Z">
          <w:pPr>
            <w:pStyle w:val="Default"/>
            <w:widowControl/>
          </w:pPr>
        </w:pPrChange>
      </w:pPr>
    </w:p>
    <w:p w14:paraId="50FFDA21" w14:textId="423B840F" w:rsidR="00473606" w:rsidRPr="00E91C49" w:rsidRDefault="00793B2B">
      <w:pPr>
        <w:numPr>
          <w:ilvl w:val="12"/>
          <w:numId w:val="0"/>
        </w:numPr>
        <w:jc w:val="center"/>
        <w:rPr>
          <w:del w:id="14701" w:author="AbbVie  001" w:date="2025-05-16T10:24:00Z"/>
          <w:szCs w:val="22"/>
          <w:lang w:val="hr-HR"/>
        </w:rPr>
        <w:pPrChange w:id="14702" w:author="AbbVie  001" w:date="2025-05-16T10:24:00Z">
          <w:pPr>
            <w:pStyle w:val="Default"/>
            <w:widowControl/>
          </w:pPr>
        </w:pPrChange>
      </w:pPr>
      <w:del w:id="14703" w:author="AbbVie  001" w:date="2025-05-16T10:24:00Z">
        <w:r w:rsidRPr="00E91C49">
          <w:rPr>
            <w:szCs w:val="22"/>
            <w:lang w:val="hr-HR"/>
          </w:rPr>
          <w:delText xml:space="preserve">Humira sadrži djelatnu tvar adalimumab. </w:delText>
        </w:r>
      </w:del>
    </w:p>
    <w:p w14:paraId="0260174F" w14:textId="0045FD8F" w:rsidR="008D19E7" w:rsidRPr="00E91C49" w:rsidRDefault="008D19E7">
      <w:pPr>
        <w:numPr>
          <w:ilvl w:val="12"/>
          <w:numId w:val="0"/>
        </w:numPr>
        <w:jc w:val="center"/>
        <w:rPr>
          <w:del w:id="14704" w:author="AbbVie  001" w:date="2025-05-16T10:24:00Z"/>
          <w:szCs w:val="22"/>
          <w:lang w:val="hr-HR"/>
        </w:rPr>
        <w:pPrChange w:id="14705" w:author="AbbVie  001" w:date="2025-05-16T10:24:00Z">
          <w:pPr>
            <w:pStyle w:val="Default"/>
            <w:widowControl/>
          </w:pPr>
        </w:pPrChange>
      </w:pPr>
    </w:p>
    <w:p w14:paraId="3B6AD3B8" w14:textId="2B17C0F0" w:rsidR="008D19E7" w:rsidRPr="00E91C49" w:rsidRDefault="00793B2B">
      <w:pPr>
        <w:numPr>
          <w:ilvl w:val="12"/>
          <w:numId w:val="0"/>
        </w:numPr>
        <w:jc w:val="center"/>
        <w:rPr>
          <w:del w:id="14706" w:author="AbbVie  001" w:date="2025-05-16T10:24:00Z"/>
          <w:szCs w:val="22"/>
          <w:lang w:val="hr-HR"/>
        </w:rPr>
        <w:pPrChange w:id="14707" w:author="AbbVie  001" w:date="2025-05-16T10:24:00Z">
          <w:pPr>
            <w:pStyle w:val="Default"/>
            <w:widowControl/>
          </w:pPr>
        </w:pPrChange>
      </w:pPr>
      <w:del w:id="14708" w:author="AbbVie  001" w:date="2025-05-16T10:24:00Z">
        <w:r w:rsidRPr="00E91C49">
          <w:rPr>
            <w:szCs w:val="22"/>
            <w:lang w:val="hr-HR"/>
          </w:rPr>
          <w:delText>Humira je namijenjena liječenju upalnih bolesti opisanih u nastavku:</w:delText>
        </w:r>
      </w:del>
    </w:p>
    <w:p w14:paraId="0C48FF29" w14:textId="595471D8" w:rsidR="008D19E7" w:rsidRPr="00E91C49" w:rsidRDefault="00793B2B">
      <w:pPr>
        <w:numPr>
          <w:ilvl w:val="12"/>
          <w:numId w:val="0"/>
        </w:numPr>
        <w:jc w:val="center"/>
        <w:rPr>
          <w:del w:id="14709" w:author="AbbVie  001" w:date="2025-05-16T10:24:00Z"/>
          <w:szCs w:val="22"/>
          <w:lang w:val="hr-HR"/>
        </w:rPr>
        <w:pPrChange w:id="14710" w:author="AbbVie  001" w:date="2025-05-16T10:24:00Z">
          <w:pPr>
            <w:pStyle w:val="Default"/>
            <w:widowControl/>
            <w:numPr>
              <w:numId w:val="68"/>
            </w:numPr>
            <w:ind w:left="720" w:hanging="360"/>
          </w:pPr>
        </w:pPrChange>
      </w:pPr>
      <w:del w:id="14711" w:author="AbbVie  001" w:date="2025-05-16T10:24:00Z">
        <w:r w:rsidRPr="00E91C49">
          <w:rPr>
            <w:szCs w:val="22"/>
            <w:lang w:val="hr-HR"/>
          </w:rPr>
          <w:delText>poliartikularnog juvenilnog idiopatskog artritisa</w:delText>
        </w:r>
      </w:del>
    </w:p>
    <w:p w14:paraId="67716CAF" w14:textId="79DD8163" w:rsidR="008D19E7" w:rsidRPr="00E91C49" w:rsidRDefault="00793B2B">
      <w:pPr>
        <w:numPr>
          <w:ilvl w:val="12"/>
          <w:numId w:val="0"/>
        </w:numPr>
        <w:jc w:val="center"/>
        <w:rPr>
          <w:del w:id="14712" w:author="AbbVie  001" w:date="2025-05-16T10:24:00Z"/>
          <w:szCs w:val="22"/>
          <w:lang w:val="hr-HR"/>
        </w:rPr>
        <w:pPrChange w:id="14713" w:author="AbbVie  001" w:date="2025-05-16T10:24:00Z">
          <w:pPr>
            <w:pStyle w:val="Default"/>
            <w:widowControl/>
            <w:numPr>
              <w:numId w:val="68"/>
            </w:numPr>
            <w:ind w:left="720" w:hanging="360"/>
          </w:pPr>
        </w:pPrChange>
      </w:pPr>
      <w:del w:id="14714" w:author="AbbVie  001" w:date="2025-05-16T10:24:00Z">
        <w:r w:rsidRPr="00E91C49">
          <w:rPr>
            <w:szCs w:val="22"/>
            <w:lang w:val="hr-HR"/>
          </w:rPr>
          <w:delText>artritisa povezanog s entezitisom</w:delText>
        </w:r>
      </w:del>
    </w:p>
    <w:p w14:paraId="05635689" w14:textId="0A15E1A6" w:rsidR="008D19E7" w:rsidRPr="00E91C49" w:rsidRDefault="00793B2B">
      <w:pPr>
        <w:numPr>
          <w:ilvl w:val="12"/>
          <w:numId w:val="0"/>
        </w:numPr>
        <w:jc w:val="center"/>
        <w:rPr>
          <w:del w:id="14715" w:author="AbbVie  001" w:date="2025-05-16T10:24:00Z"/>
          <w:szCs w:val="22"/>
          <w:lang w:val="hr-HR"/>
        </w:rPr>
        <w:pPrChange w:id="14716" w:author="AbbVie  001" w:date="2025-05-16T10:24:00Z">
          <w:pPr>
            <w:pStyle w:val="Default"/>
            <w:widowControl/>
            <w:numPr>
              <w:numId w:val="68"/>
            </w:numPr>
            <w:ind w:left="720" w:hanging="360"/>
          </w:pPr>
        </w:pPrChange>
      </w:pPr>
      <w:del w:id="14717" w:author="AbbVie  001" w:date="2025-05-16T10:24:00Z">
        <w:r w:rsidRPr="00E91C49">
          <w:rPr>
            <w:szCs w:val="22"/>
            <w:lang w:val="hr-HR"/>
          </w:rPr>
          <w:delText>plak psorijaze u djece</w:delText>
        </w:r>
      </w:del>
    </w:p>
    <w:p w14:paraId="4EFB7AE5" w14:textId="7FD658D4" w:rsidR="008D19E7" w:rsidRPr="00E91C49" w:rsidRDefault="00793B2B">
      <w:pPr>
        <w:numPr>
          <w:ilvl w:val="12"/>
          <w:numId w:val="0"/>
        </w:numPr>
        <w:jc w:val="center"/>
        <w:rPr>
          <w:del w:id="14718" w:author="AbbVie  001" w:date="2025-05-16T10:24:00Z"/>
          <w:szCs w:val="22"/>
          <w:lang w:val="hr-HR"/>
        </w:rPr>
        <w:pPrChange w:id="14719" w:author="AbbVie  001" w:date="2025-05-16T10:24:00Z">
          <w:pPr>
            <w:pStyle w:val="Default"/>
            <w:widowControl/>
            <w:numPr>
              <w:numId w:val="68"/>
            </w:numPr>
            <w:ind w:left="720" w:hanging="360"/>
          </w:pPr>
        </w:pPrChange>
      </w:pPr>
      <w:del w:id="14720" w:author="AbbVie  001" w:date="2025-05-16T10:24:00Z">
        <w:r w:rsidRPr="00E91C49">
          <w:rPr>
            <w:szCs w:val="22"/>
            <w:lang w:val="hr-HR"/>
          </w:rPr>
          <w:delText>gnojnog hidradenitisa u adolescenata</w:delText>
        </w:r>
      </w:del>
    </w:p>
    <w:p w14:paraId="20A674B7" w14:textId="66CE3405" w:rsidR="008D19E7" w:rsidRDefault="00793B2B">
      <w:pPr>
        <w:numPr>
          <w:ilvl w:val="12"/>
          <w:numId w:val="0"/>
        </w:numPr>
        <w:jc w:val="center"/>
        <w:rPr>
          <w:del w:id="14721" w:author="AbbVie  001" w:date="2025-05-16T10:24:00Z"/>
          <w:szCs w:val="22"/>
          <w:lang w:val="hr-HR"/>
        </w:rPr>
        <w:pPrChange w:id="14722" w:author="AbbVie  001" w:date="2025-05-16T10:24:00Z">
          <w:pPr>
            <w:pStyle w:val="Default"/>
            <w:widowControl/>
            <w:numPr>
              <w:numId w:val="68"/>
            </w:numPr>
            <w:ind w:left="720" w:hanging="360"/>
          </w:pPr>
        </w:pPrChange>
      </w:pPr>
      <w:del w:id="14723" w:author="AbbVie  001" w:date="2025-05-16T10:24:00Z">
        <w:r w:rsidRPr="00E91C49">
          <w:rPr>
            <w:szCs w:val="22"/>
            <w:lang w:val="hr-HR"/>
          </w:rPr>
          <w:delText>Crohnove bolesti u djece</w:delText>
        </w:r>
      </w:del>
    </w:p>
    <w:p w14:paraId="2CD85BEF" w14:textId="39054EEE" w:rsidR="001F4D07" w:rsidRPr="00E91C49" w:rsidRDefault="00793B2B">
      <w:pPr>
        <w:numPr>
          <w:ilvl w:val="12"/>
          <w:numId w:val="0"/>
        </w:numPr>
        <w:jc w:val="center"/>
        <w:rPr>
          <w:del w:id="14724" w:author="AbbVie  001" w:date="2025-05-16T10:24:00Z"/>
          <w:szCs w:val="22"/>
          <w:lang w:val="hr-HR"/>
        </w:rPr>
        <w:pPrChange w:id="14725" w:author="AbbVie  001" w:date="2025-05-16T10:24:00Z">
          <w:pPr>
            <w:pStyle w:val="Default"/>
            <w:widowControl/>
            <w:numPr>
              <w:numId w:val="68"/>
            </w:numPr>
            <w:ind w:left="720" w:hanging="360"/>
          </w:pPr>
        </w:pPrChange>
      </w:pPr>
      <w:del w:id="14726" w:author="AbbVie  001" w:date="2025-05-16T10:24:00Z">
        <w:r>
          <w:rPr>
            <w:szCs w:val="22"/>
            <w:lang w:val="hr-HR"/>
          </w:rPr>
          <w:delText>ulceroznog kolitisa u djece</w:delText>
        </w:r>
      </w:del>
    </w:p>
    <w:p w14:paraId="034BB64C" w14:textId="101678E6" w:rsidR="008D19E7" w:rsidRPr="00E91C49" w:rsidRDefault="00793B2B">
      <w:pPr>
        <w:numPr>
          <w:ilvl w:val="12"/>
          <w:numId w:val="0"/>
        </w:numPr>
        <w:jc w:val="center"/>
        <w:rPr>
          <w:del w:id="14727" w:author="AbbVie  001" w:date="2025-05-16T10:24:00Z"/>
          <w:szCs w:val="22"/>
          <w:lang w:val="hr-HR"/>
        </w:rPr>
        <w:pPrChange w:id="14728" w:author="AbbVie  001" w:date="2025-05-16T10:24:00Z">
          <w:pPr>
            <w:pStyle w:val="Default"/>
            <w:widowControl/>
            <w:numPr>
              <w:numId w:val="68"/>
            </w:numPr>
            <w:ind w:left="720" w:hanging="360"/>
          </w:pPr>
        </w:pPrChange>
      </w:pPr>
      <w:del w:id="14729" w:author="AbbVie  001" w:date="2025-05-16T10:24:00Z">
        <w:r w:rsidRPr="00E91C49">
          <w:rPr>
            <w:szCs w:val="22"/>
            <w:lang w:val="hr-HR"/>
          </w:rPr>
          <w:delText>uveitisa u djece</w:delText>
        </w:r>
      </w:del>
    </w:p>
    <w:p w14:paraId="0A9D2641" w14:textId="4928CFD8" w:rsidR="00996EBE" w:rsidRPr="00E91C49" w:rsidRDefault="00996EBE">
      <w:pPr>
        <w:numPr>
          <w:ilvl w:val="12"/>
          <w:numId w:val="0"/>
        </w:numPr>
        <w:jc w:val="center"/>
        <w:rPr>
          <w:del w:id="14730" w:author="AbbVie  001" w:date="2025-05-16T10:24:00Z"/>
          <w:szCs w:val="22"/>
          <w:lang w:val="hr-HR"/>
        </w:rPr>
        <w:pPrChange w:id="14731" w:author="AbbVie  001" w:date="2025-05-16T10:24:00Z">
          <w:pPr>
            <w:pStyle w:val="Default"/>
            <w:widowControl/>
          </w:pPr>
        </w:pPrChange>
      </w:pPr>
    </w:p>
    <w:p w14:paraId="49D13846" w14:textId="5AED7B63" w:rsidR="00123A72" w:rsidRPr="00E91C49" w:rsidRDefault="00793B2B">
      <w:pPr>
        <w:numPr>
          <w:ilvl w:val="12"/>
          <w:numId w:val="0"/>
        </w:numPr>
        <w:jc w:val="center"/>
        <w:rPr>
          <w:del w:id="14732" w:author="AbbVie  001" w:date="2025-05-16T10:24:00Z"/>
          <w:szCs w:val="22"/>
          <w:lang w:val="hr-HR"/>
        </w:rPr>
        <w:pPrChange w:id="14733" w:author="AbbVie  001" w:date="2025-05-16T10:24:00Z">
          <w:pPr>
            <w:pStyle w:val="Default"/>
            <w:widowControl/>
          </w:pPr>
        </w:pPrChange>
      </w:pPr>
      <w:del w:id="14734" w:author="AbbVie  001" w:date="2025-05-16T10:24:00Z">
        <w:r w:rsidRPr="00E91C49">
          <w:rPr>
            <w:szCs w:val="22"/>
            <w:lang w:val="hr-HR"/>
          </w:rPr>
          <w:delText xml:space="preserve">Djelatna tvar u lijeku Humira, adalimumab, </w:delText>
        </w:r>
        <w:r w:rsidR="003D28E8" w:rsidRPr="00E91C49">
          <w:rPr>
            <w:szCs w:val="22"/>
            <w:lang w:val="hr-HR"/>
          </w:rPr>
          <w:delText>ljudsko</w:delText>
        </w:r>
        <w:r w:rsidRPr="00E91C49">
          <w:rPr>
            <w:szCs w:val="22"/>
            <w:lang w:val="hr-HR"/>
          </w:rPr>
          <w:delText xml:space="preserve"> je monoklonsko protutijelo. Monoklonska protutijela su proteini koji se vezuju za specifičn</w:delText>
        </w:r>
        <w:r w:rsidR="00BF6687" w:rsidRPr="00E91C49">
          <w:rPr>
            <w:szCs w:val="22"/>
            <w:lang w:val="hr-HR"/>
          </w:rPr>
          <w:delText>u</w:delText>
        </w:r>
        <w:r w:rsidRPr="00E91C49">
          <w:rPr>
            <w:szCs w:val="22"/>
            <w:lang w:val="hr-HR"/>
          </w:rPr>
          <w:delText xml:space="preserve"> ciljn</w:delText>
        </w:r>
        <w:r w:rsidR="00BF6687" w:rsidRPr="00E91C49">
          <w:rPr>
            <w:szCs w:val="22"/>
            <w:lang w:val="hr-HR"/>
          </w:rPr>
          <w:delText>u</w:delText>
        </w:r>
        <w:r w:rsidRPr="00E91C49">
          <w:rPr>
            <w:szCs w:val="22"/>
            <w:lang w:val="hr-HR"/>
          </w:rPr>
          <w:delText xml:space="preserve"> </w:delText>
        </w:r>
        <w:r w:rsidR="00BF6687" w:rsidRPr="00E91C49">
          <w:rPr>
            <w:szCs w:val="22"/>
            <w:lang w:val="hr-HR"/>
          </w:rPr>
          <w:delText>tvar</w:delText>
        </w:r>
        <w:r w:rsidRPr="00E91C49">
          <w:rPr>
            <w:szCs w:val="22"/>
            <w:lang w:val="hr-HR"/>
          </w:rPr>
          <w:delText>.</w:delText>
        </w:r>
      </w:del>
    </w:p>
    <w:p w14:paraId="7A68A9C9" w14:textId="63A35BCE" w:rsidR="00123A72" w:rsidRPr="00E91C49" w:rsidRDefault="00123A72">
      <w:pPr>
        <w:numPr>
          <w:ilvl w:val="12"/>
          <w:numId w:val="0"/>
        </w:numPr>
        <w:jc w:val="center"/>
        <w:rPr>
          <w:del w:id="14735" w:author="AbbVie  001" w:date="2025-05-16T10:24:00Z"/>
          <w:szCs w:val="22"/>
          <w:lang w:val="hr-HR"/>
        </w:rPr>
        <w:pPrChange w:id="14736" w:author="AbbVie  001" w:date="2025-05-16T10:24:00Z">
          <w:pPr>
            <w:pStyle w:val="Default"/>
            <w:widowControl/>
          </w:pPr>
        </w:pPrChange>
      </w:pPr>
    </w:p>
    <w:p w14:paraId="1C46892B" w14:textId="2679AD10" w:rsidR="00996EBE" w:rsidRPr="00E91C49" w:rsidRDefault="00793B2B">
      <w:pPr>
        <w:numPr>
          <w:ilvl w:val="12"/>
          <w:numId w:val="0"/>
        </w:numPr>
        <w:jc w:val="center"/>
        <w:rPr>
          <w:del w:id="14737" w:author="AbbVie  001" w:date="2025-05-16T10:24:00Z"/>
          <w:szCs w:val="22"/>
          <w:lang w:val="hr-HR"/>
        </w:rPr>
        <w:pPrChange w:id="14738" w:author="AbbVie  001" w:date="2025-05-16T10:24:00Z">
          <w:pPr>
            <w:pStyle w:val="Default"/>
            <w:widowControl/>
          </w:pPr>
        </w:pPrChange>
      </w:pPr>
      <w:del w:id="14739" w:author="AbbVie  001" w:date="2025-05-16T10:24:00Z">
        <w:r w:rsidRPr="00E91C49">
          <w:rPr>
            <w:szCs w:val="22"/>
            <w:lang w:val="hr-HR"/>
          </w:rPr>
          <w:delText>Ciljn</w:delText>
        </w:r>
        <w:r w:rsidR="00BF6687" w:rsidRPr="00E91C49">
          <w:rPr>
            <w:szCs w:val="22"/>
            <w:lang w:val="hr-HR"/>
          </w:rPr>
          <w:delText>a</w:delText>
        </w:r>
        <w:r w:rsidRPr="00E91C49">
          <w:rPr>
            <w:szCs w:val="22"/>
            <w:lang w:val="hr-HR"/>
          </w:rPr>
          <w:delText xml:space="preserve"> </w:delText>
        </w:r>
        <w:r w:rsidR="00BF6687" w:rsidRPr="00E91C49">
          <w:rPr>
            <w:szCs w:val="22"/>
            <w:lang w:val="hr-HR"/>
          </w:rPr>
          <w:delText>tvar za koju se vezuje</w:delText>
        </w:r>
        <w:r w:rsidRPr="00E91C49">
          <w:rPr>
            <w:szCs w:val="22"/>
            <w:lang w:val="hr-HR"/>
          </w:rPr>
          <w:delText xml:space="preserve"> adalimumab je protein pod nazivom faktor tumorske nekroze (TNFα), koji sudjeluje u</w:delText>
        </w:r>
        <w:r w:rsidR="00071476" w:rsidRPr="00E91C49">
          <w:rPr>
            <w:szCs w:val="22"/>
            <w:lang w:val="hr-HR"/>
          </w:rPr>
          <w:delText xml:space="preserve"> radu </w:delText>
        </w:r>
        <w:r w:rsidR="00DB435D" w:rsidRPr="00E91C49">
          <w:rPr>
            <w:szCs w:val="22"/>
            <w:lang w:val="hr-HR"/>
          </w:rPr>
          <w:delText>imunološkog</w:delText>
        </w:r>
        <w:r w:rsidRPr="00E91C49">
          <w:rPr>
            <w:szCs w:val="22"/>
            <w:lang w:val="hr-HR"/>
          </w:rPr>
          <w:delText xml:space="preserve"> (obrambeno</w:delText>
        </w:r>
        <w:r w:rsidR="00071476" w:rsidRPr="00E91C49">
          <w:rPr>
            <w:szCs w:val="22"/>
            <w:lang w:val="hr-HR"/>
          </w:rPr>
          <w:delText>g) sustava</w:delText>
        </w:r>
        <w:r w:rsidRPr="00E91C49">
          <w:rPr>
            <w:szCs w:val="22"/>
            <w:lang w:val="hr-HR"/>
          </w:rPr>
          <w:delText xml:space="preserve"> i </w:delText>
        </w:r>
        <w:r w:rsidR="00071476" w:rsidRPr="00E91C49">
          <w:rPr>
            <w:szCs w:val="22"/>
            <w:lang w:val="hr-HR"/>
          </w:rPr>
          <w:delText>čije</w:delText>
        </w:r>
        <w:r w:rsidRPr="00E91C49">
          <w:rPr>
            <w:szCs w:val="22"/>
            <w:lang w:val="hr-HR"/>
          </w:rPr>
          <w:delText xml:space="preserve"> su razine kod gore navedenih upalnih bolesti</w:delText>
        </w:r>
        <w:r w:rsidR="00DA0925" w:rsidRPr="00E91C49">
          <w:rPr>
            <w:szCs w:val="22"/>
            <w:lang w:val="hr-HR"/>
          </w:rPr>
          <w:delText xml:space="preserve"> povišene</w:delText>
        </w:r>
        <w:r w:rsidRPr="00E91C49">
          <w:rPr>
            <w:szCs w:val="22"/>
            <w:lang w:val="hr-HR"/>
          </w:rPr>
          <w:delText xml:space="preserve">. Vezivanjem za TNFα, Humira smanjuje upalni proces kod </w:delText>
        </w:r>
        <w:r w:rsidR="00BF6687" w:rsidRPr="00E91C49">
          <w:rPr>
            <w:szCs w:val="22"/>
            <w:lang w:val="hr-HR"/>
          </w:rPr>
          <w:delText>tih</w:delText>
        </w:r>
        <w:r w:rsidRPr="00E91C49">
          <w:rPr>
            <w:szCs w:val="22"/>
            <w:lang w:val="hr-HR"/>
          </w:rPr>
          <w:delText xml:space="preserve"> bolesti.</w:delText>
        </w:r>
      </w:del>
    </w:p>
    <w:p w14:paraId="590907EB" w14:textId="24F11655" w:rsidR="00473606" w:rsidRPr="00E91C49" w:rsidRDefault="00473606">
      <w:pPr>
        <w:numPr>
          <w:ilvl w:val="12"/>
          <w:numId w:val="0"/>
        </w:numPr>
        <w:jc w:val="center"/>
        <w:rPr>
          <w:del w:id="14740" w:author="AbbVie  001" w:date="2025-05-16T10:24:00Z"/>
          <w:szCs w:val="22"/>
          <w:lang w:val="hr-HR"/>
        </w:rPr>
        <w:pPrChange w:id="14741" w:author="AbbVie  001" w:date="2025-05-16T10:24:00Z">
          <w:pPr>
            <w:pStyle w:val="Default"/>
            <w:widowControl/>
          </w:pPr>
        </w:pPrChange>
      </w:pPr>
    </w:p>
    <w:p w14:paraId="4A819F48" w14:textId="298C7894" w:rsidR="00473606" w:rsidRPr="00E91C49" w:rsidRDefault="00793B2B">
      <w:pPr>
        <w:numPr>
          <w:ilvl w:val="12"/>
          <w:numId w:val="0"/>
        </w:numPr>
        <w:jc w:val="center"/>
        <w:rPr>
          <w:del w:id="14742" w:author="AbbVie  001" w:date="2025-05-16T10:24:00Z"/>
          <w:szCs w:val="22"/>
          <w:u w:val="single"/>
          <w:lang w:val="hr-HR"/>
        </w:rPr>
        <w:pPrChange w:id="14743" w:author="AbbVie  001" w:date="2025-05-16T10:24:00Z">
          <w:pPr>
            <w:pStyle w:val="Default"/>
            <w:widowControl/>
          </w:pPr>
        </w:pPrChange>
      </w:pPr>
      <w:del w:id="14744" w:author="AbbVie  001" w:date="2025-05-16T10:24:00Z">
        <w:r w:rsidRPr="00E91C49">
          <w:rPr>
            <w:szCs w:val="22"/>
            <w:u w:val="single"/>
            <w:lang w:val="hr-HR"/>
          </w:rPr>
          <w:delText>Poliartikularni juvenilni idiopatski artritis i artritis povezan s entezitisom</w:delText>
        </w:r>
      </w:del>
    </w:p>
    <w:p w14:paraId="69C86FFC" w14:textId="0CFA8B9A" w:rsidR="00473606" w:rsidRPr="00E91C49" w:rsidRDefault="00473606">
      <w:pPr>
        <w:numPr>
          <w:ilvl w:val="12"/>
          <w:numId w:val="0"/>
        </w:numPr>
        <w:jc w:val="center"/>
        <w:rPr>
          <w:del w:id="14745" w:author="AbbVie  001" w:date="2025-05-16T10:24:00Z"/>
          <w:szCs w:val="22"/>
          <w:lang w:val="hr-HR"/>
        </w:rPr>
        <w:pPrChange w:id="14746" w:author="AbbVie  001" w:date="2025-05-16T10:24:00Z">
          <w:pPr>
            <w:pStyle w:val="Default"/>
            <w:widowControl/>
          </w:pPr>
        </w:pPrChange>
      </w:pPr>
    </w:p>
    <w:p w14:paraId="497D06CA" w14:textId="26A5DBC5" w:rsidR="00473606" w:rsidRPr="00E91C49" w:rsidRDefault="00793B2B">
      <w:pPr>
        <w:numPr>
          <w:ilvl w:val="12"/>
          <w:numId w:val="0"/>
        </w:numPr>
        <w:jc w:val="center"/>
        <w:rPr>
          <w:del w:id="14747" w:author="AbbVie  001" w:date="2025-05-16T10:24:00Z"/>
          <w:szCs w:val="22"/>
          <w:lang w:val="hr-HR"/>
        </w:rPr>
        <w:pPrChange w:id="14748" w:author="AbbVie  001" w:date="2025-05-16T10:24:00Z">
          <w:pPr>
            <w:numPr>
              <w:ilvl w:val="12"/>
            </w:numPr>
            <w:ind w:right="-2"/>
          </w:pPr>
        </w:pPrChange>
      </w:pPr>
      <w:del w:id="14749" w:author="AbbVie  001" w:date="2025-05-16T10:24:00Z">
        <w:r w:rsidRPr="00E91C49">
          <w:rPr>
            <w:szCs w:val="22"/>
            <w:lang w:val="hr-HR"/>
          </w:rPr>
          <w:delText>Poliartikularni juvenilni idiopatski artritis i artritis povezan s entezitisom upalne su bolesti.</w:delText>
        </w:r>
      </w:del>
    </w:p>
    <w:p w14:paraId="5C7A50F8" w14:textId="43ECCB7E" w:rsidR="00473606" w:rsidRPr="00E91C49" w:rsidRDefault="00473606">
      <w:pPr>
        <w:numPr>
          <w:ilvl w:val="12"/>
          <w:numId w:val="0"/>
        </w:numPr>
        <w:jc w:val="center"/>
        <w:rPr>
          <w:del w:id="14750" w:author="AbbVie  001" w:date="2025-05-16T10:24:00Z"/>
          <w:szCs w:val="22"/>
          <w:lang w:val="hr-HR"/>
        </w:rPr>
        <w:pPrChange w:id="14751" w:author="AbbVie  001" w:date="2025-05-16T10:24:00Z">
          <w:pPr>
            <w:numPr>
              <w:ilvl w:val="12"/>
            </w:numPr>
            <w:ind w:right="-2"/>
          </w:pPr>
        </w:pPrChange>
      </w:pPr>
    </w:p>
    <w:p w14:paraId="5B810EE9" w14:textId="0DC99EA2" w:rsidR="00473606" w:rsidRPr="00E91C49" w:rsidRDefault="00793B2B">
      <w:pPr>
        <w:numPr>
          <w:ilvl w:val="12"/>
          <w:numId w:val="0"/>
        </w:numPr>
        <w:jc w:val="center"/>
        <w:rPr>
          <w:del w:id="14752" w:author="AbbVie  001" w:date="2025-05-16T10:24:00Z"/>
          <w:szCs w:val="22"/>
          <w:lang w:val="hr-HR"/>
        </w:rPr>
        <w:pPrChange w:id="14753" w:author="AbbVie  001" w:date="2025-05-16T10:24:00Z">
          <w:pPr>
            <w:numPr>
              <w:ilvl w:val="12"/>
            </w:numPr>
            <w:ind w:right="-2"/>
          </w:pPr>
        </w:pPrChange>
      </w:pPr>
      <w:del w:id="14754" w:author="AbbVie  001" w:date="2025-05-16T10:24:00Z">
        <w:r w:rsidRPr="00E91C49">
          <w:rPr>
            <w:szCs w:val="22"/>
            <w:lang w:val="hr-HR"/>
          </w:rPr>
          <w:delText xml:space="preserve">Humira je namijenjena liječenju poliartikularnog juvenilnog idiopatskog artritisa i artritisa povezanog s entezitisom. Moguće je da će </w:delText>
        </w:r>
        <w:r w:rsidR="00CC6A9B">
          <w:rPr>
            <w:szCs w:val="22"/>
            <w:lang w:val="hr-HR"/>
          </w:rPr>
          <w:delText>Vašem djetetu</w:delText>
        </w:r>
        <w:r w:rsidRPr="00E91C49">
          <w:rPr>
            <w:szCs w:val="22"/>
            <w:lang w:val="hr-HR"/>
          </w:rPr>
          <w:delText xml:space="preserve"> prvo biti propisani drugi lijekovi koji mijenjaju tijek bolesti, kao što je metotreksat. Ako </w:delText>
        </w:r>
        <w:r w:rsidR="008C5999" w:rsidRPr="00E91C49">
          <w:rPr>
            <w:szCs w:val="22"/>
            <w:lang w:val="hr-HR"/>
          </w:rPr>
          <w:delText xml:space="preserve">ti lijekovi ne </w:delText>
        </w:r>
        <w:r w:rsidR="00DA0925" w:rsidRPr="00E91C49">
          <w:rPr>
            <w:szCs w:val="22"/>
            <w:lang w:val="hr-HR"/>
          </w:rPr>
          <w:delText xml:space="preserve">budu </w:delText>
        </w:r>
        <w:r w:rsidR="008C5999" w:rsidRPr="00E91C49">
          <w:rPr>
            <w:szCs w:val="22"/>
            <w:lang w:val="hr-HR"/>
          </w:rPr>
          <w:delText>dovoljno djelotvorn</w:delText>
        </w:r>
        <w:r w:rsidR="00DA0925" w:rsidRPr="00E91C49">
          <w:rPr>
            <w:szCs w:val="22"/>
            <w:lang w:val="hr-HR"/>
          </w:rPr>
          <w:delText>i</w:delText>
        </w:r>
        <w:r w:rsidR="008C5999" w:rsidRPr="00E91C49">
          <w:rPr>
            <w:szCs w:val="22"/>
            <w:lang w:val="hr-HR"/>
          </w:rPr>
          <w:delText xml:space="preserve">, </w:delText>
        </w:r>
        <w:r w:rsidR="00CC6A9B">
          <w:rPr>
            <w:szCs w:val="22"/>
            <w:lang w:val="hr-HR"/>
          </w:rPr>
          <w:delText xml:space="preserve">Vašem </w:delText>
        </w:r>
        <w:r w:rsidR="008C5999" w:rsidRPr="00E91C49">
          <w:rPr>
            <w:szCs w:val="22"/>
            <w:lang w:val="hr-HR"/>
          </w:rPr>
          <w:delText xml:space="preserve">će </w:delText>
        </w:r>
        <w:r w:rsidR="008D777A">
          <w:rPr>
            <w:szCs w:val="22"/>
            <w:lang w:val="hr-HR"/>
          </w:rPr>
          <w:delText xml:space="preserve">djetetu </w:delText>
        </w:r>
        <w:r w:rsidR="008C5999" w:rsidRPr="00E91C49">
          <w:rPr>
            <w:szCs w:val="22"/>
            <w:lang w:val="hr-HR"/>
          </w:rPr>
          <w:delText>za</w:delText>
        </w:r>
        <w:r w:rsidRPr="00E91C49">
          <w:rPr>
            <w:szCs w:val="22"/>
            <w:lang w:val="hr-HR"/>
          </w:rPr>
          <w:delText xml:space="preserve"> liječenj</w:delText>
        </w:r>
        <w:r w:rsidR="008C5999" w:rsidRPr="00E91C49">
          <w:rPr>
            <w:szCs w:val="22"/>
            <w:lang w:val="hr-HR"/>
          </w:rPr>
          <w:delText>e</w:delText>
        </w:r>
        <w:r w:rsidRPr="00E91C49">
          <w:rPr>
            <w:szCs w:val="22"/>
            <w:lang w:val="hr-HR"/>
          </w:rPr>
          <w:delText xml:space="preserve"> poliartikularnog juvenilnog idiopatskog artritisa ili artritisa povezanog s entezitisom bit</w:delText>
        </w:r>
        <w:r w:rsidR="008C5999" w:rsidRPr="00E91C49">
          <w:rPr>
            <w:szCs w:val="22"/>
            <w:lang w:val="hr-HR"/>
          </w:rPr>
          <w:delText>i</w:delText>
        </w:r>
        <w:r w:rsidRPr="00E91C49">
          <w:rPr>
            <w:szCs w:val="22"/>
            <w:lang w:val="hr-HR"/>
          </w:rPr>
          <w:delText xml:space="preserve"> propisan lijek Humira. </w:delText>
        </w:r>
      </w:del>
    </w:p>
    <w:p w14:paraId="0125F22A" w14:textId="0AD760DB" w:rsidR="00473606" w:rsidRPr="00E91C49" w:rsidRDefault="00473606">
      <w:pPr>
        <w:numPr>
          <w:ilvl w:val="12"/>
          <w:numId w:val="0"/>
        </w:numPr>
        <w:jc w:val="center"/>
        <w:rPr>
          <w:del w:id="14755" w:author="AbbVie  001" w:date="2025-05-16T10:24:00Z"/>
          <w:szCs w:val="22"/>
          <w:lang w:val="hr-HR"/>
        </w:rPr>
        <w:pPrChange w:id="14756" w:author="AbbVie  001" w:date="2025-05-16T10:24:00Z">
          <w:pPr>
            <w:numPr>
              <w:ilvl w:val="12"/>
            </w:numPr>
            <w:ind w:right="-2"/>
          </w:pPr>
        </w:pPrChange>
      </w:pPr>
    </w:p>
    <w:p w14:paraId="27C7EFDB" w14:textId="61A6180F" w:rsidR="00473606" w:rsidRPr="00E91C49" w:rsidRDefault="00793B2B">
      <w:pPr>
        <w:numPr>
          <w:ilvl w:val="12"/>
          <w:numId w:val="0"/>
        </w:numPr>
        <w:jc w:val="center"/>
        <w:rPr>
          <w:del w:id="14757" w:author="AbbVie  001" w:date="2025-05-16T10:24:00Z"/>
          <w:szCs w:val="22"/>
          <w:lang w:val="hr-HR"/>
        </w:rPr>
        <w:pPrChange w:id="14758" w:author="AbbVie  001" w:date="2025-05-16T10:24:00Z">
          <w:pPr>
            <w:numPr>
              <w:ilvl w:val="12"/>
            </w:numPr>
            <w:ind w:right="-2"/>
          </w:pPr>
        </w:pPrChange>
      </w:pPr>
      <w:del w:id="14759" w:author="AbbVie  001" w:date="2025-05-16T10:24:00Z">
        <w:r w:rsidRPr="00E91C49">
          <w:rPr>
            <w:szCs w:val="22"/>
            <w:u w:val="single"/>
            <w:lang w:val="hr-HR"/>
          </w:rPr>
          <w:delText>Plak psorijaza u djece</w:delText>
        </w:r>
      </w:del>
    </w:p>
    <w:p w14:paraId="3C4959AF" w14:textId="3BF5EEA9" w:rsidR="00473606" w:rsidRPr="00E91C49" w:rsidRDefault="00473606">
      <w:pPr>
        <w:numPr>
          <w:ilvl w:val="12"/>
          <w:numId w:val="0"/>
        </w:numPr>
        <w:jc w:val="center"/>
        <w:rPr>
          <w:del w:id="14760" w:author="AbbVie  001" w:date="2025-05-16T10:24:00Z"/>
          <w:szCs w:val="22"/>
          <w:lang w:val="hr-HR"/>
        </w:rPr>
        <w:pPrChange w:id="14761" w:author="AbbVie  001" w:date="2025-05-16T10:24:00Z">
          <w:pPr>
            <w:numPr>
              <w:ilvl w:val="12"/>
            </w:numPr>
            <w:ind w:right="-2"/>
          </w:pPr>
        </w:pPrChange>
      </w:pPr>
    </w:p>
    <w:p w14:paraId="65026B99" w14:textId="0FB0F856" w:rsidR="00473606" w:rsidRPr="00E91C49" w:rsidRDefault="00793B2B">
      <w:pPr>
        <w:numPr>
          <w:ilvl w:val="12"/>
          <w:numId w:val="0"/>
        </w:numPr>
        <w:jc w:val="center"/>
        <w:rPr>
          <w:del w:id="14762" w:author="AbbVie  001" w:date="2025-05-16T10:24:00Z"/>
          <w:szCs w:val="22"/>
          <w:highlight w:val="yellow"/>
          <w:lang w:val="hr-HR"/>
        </w:rPr>
        <w:pPrChange w:id="14763" w:author="AbbVie  001" w:date="2025-05-16T10:24:00Z">
          <w:pPr>
            <w:numPr>
              <w:ilvl w:val="12"/>
            </w:numPr>
            <w:ind w:right="-2"/>
          </w:pPr>
        </w:pPrChange>
      </w:pPr>
      <w:del w:id="14764" w:author="AbbVie  001" w:date="2025-05-16T10:24:00Z">
        <w:r w:rsidRPr="00E91C49">
          <w:rPr>
            <w:szCs w:val="22"/>
            <w:lang w:val="hr-HR"/>
          </w:rPr>
          <w:delText xml:space="preserve">Plak psorijaza je kožna bolest koja uzrokuje crvene, perutave, krastave mrlje na koži prekrivene srebrnastim ljuskicama. </w:delText>
        </w:r>
        <w:r w:rsidR="00C226B8" w:rsidRPr="00E91C49">
          <w:rPr>
            <w:szCs w:val="22"/>
            <w:lang w:val="hr-HR"/>
          </w:rPr>
          <w:delText xml:space="preserve">Plak psorijaza može zahvatiti i nokte, uzrokujući njihovo </w:delText>
        </w:r>
        <w:r w:rsidR="00B26AC2" w:rsidRPr="00E91C49">
          <w:rPr>
            <w:szCs w:val="22"/>
            <w:lang w:val="hr-HR"/>
          </w:rPr>
          <w:delText>mrvljenje</w:delText>
        </w:r>
        <w:r w:rsidR="00C226B8" w:rsidRPr="00E91C49">
          <w:rPr>
            <w:szCs w:val="22"/>
            <w:lang w:val="hr-HR"/>
          </w:rPr>
          <w:delText xml:space="preserve">, zadebljanje i odizanje od ležišta nokta, što može biti bolno. Smatra se da psorijazu uzrokuje problem s </w:delText>
        </w:r>
        <w:r w:rsidR="00DB435D" w:rsidRPr="00E91C49">
          <w:rPr>
            <w:szCs w:val="22"/>
            <w:lang w:val="hr-HR"/>
          </w:rPr>
          <w:delText>imunološkim</w:delText>
        </w:r>
        <w:r w:rsidR="00C226B8" w:rsidRPr="00E91C49">
          <w:rPr>
            <w:szCs w:val="22"/>
            <w:lang w:val="hr-HR"/>
          </w:rPr>
          <w:delText xml:space="preserve"> sustavom tijela, zbog kojega se povećava proizvodnja kožnih stanica.</w:delText>
        </w:r>
      </w:del>
    </w:p>
    <w:p w14:paraId="28E6A6A6" w14:textId="1333B4B7" w:rsidR="00B5561A" w:rsidRPr="00E91C49" w:rsidRDefault="00B5561A">
      <w:pPr>
        <w:numPr>
          <w:ilvl w:val="12"/>
          <w:numId w:val="0"/>
        </w:numPr>
        <w:jc w:val="center"/>
        <w:rPr>
          <w:del w:id="14765" w:author="AbbVie  001" w:date="2025-05-16T10:24:00Z"/>
          <w:szCs w:val="22"/>
          <w:lang w:val="hr-HR"/>
        </w:rPr>
        <w:pPrChange w:id="14766" w:author="AbbVie  001" w:date="2025-05-16T10:24:00Z">
          <w:pPr>
            <w:numPr>
              <w:ilvl w:val="12"/>
            </w:numPr>
            <w:ind w:right="-2"/>
          </w:pPr>
        </w:pPrChange>
      </w:pPr>
    </w:p>
    <w:p w14:paraId="3393EE85" w14:textId="7AAFAA98" w:rsidR="00473606" w:rsidRPr="00E91C49" w:rsidRDefault="00793B2B">
      <w:pPr>
        <w:numPr>
          <w:ilvl w:val="12"/>
          <w:numId w:val="0"/>
        </w:numPr>
        <w:jc w:val="center"/>
        <w:rPr>
          <w:del w:id="14767" w:author="AbbVie  001" w:date="2025-05-16T10:24:00Z"/>
          <w:szCs w:val="22"/>
          <w:lang w:val="hr-HR"/>
        </w:rPr>
        <w:pPrChange w:id="14768" w:author="AbbVie  001" w:date="2025-05-16T10:24:00Z">
          <w:pPr>
            <w:numPr>
              <w:ilvl w:val="12"/>
            </w:numPr>
            <w:ind w:right="-2"/>
          </w:pPr>
        </w:pPrChange>
      </w:pPr>
      <w:del w:id="14769" w:author="AbbVie  001" w:date="2025-05-16T10:24:00Z">
        <w:r w:rsidRPr="00E91C49">
          <w:rPr>
            <w:szCs w:val="22"/>
            <w:lang w:val="hr-HR"/>
          </w:rPr>
          <w:delText>Humira se koristi za liječenje teške plak psorijaze u djece i adolescenata u dobi od 4 do 17 godina u kojih topikalna terapija i fototerapije nisu djelovale jako dobro ili nisu prikladne.</w:delText>
        </w:r>
      </w:del>
    </w:p>
    <w:p w14:paraId="4D323158" w14:textId="4030756A" w:rsidR="00784A99" w:rsidRPr="00E91C49" w:rsidRDefault="00784A99">
      <w:pPr>
        <w:numPr>
          <w:ilvl w:val="12"/>
          <w:numId w:val="0"/>
        </w:numPr>
        <w:jc w:val="center"/>
        <w:rPr>
          <w:del w:id="14770" w:author="AbbVie  001" w:date="2025-05-16T10:24:00Z"/>
          <w:szCs w:val="22"/>
          <w:lang w:val="hr-HR"/>
        </w:rPr>
        <w:pPrChange w:id="14771" w:author="AbbVie  001" w:date="2025-05-16T10:24:00Z">
          <w:pPr>
            <w:numPr>
              <w:ilvl w:val="12"/>
            </w:numPr>
            <w:ind w:right="-2"/>
          </w:pPr>
        </w:pPrChange>
      </w:pPr>
    </w:p>
    <w:p w14:paraId="199BCC52" w14:textId="28FE5459" w:rsidR="00784A99" w:rsidRPr="00E91C49" w:rsidRDefault="00793B2B">
      <w:pPr>
        <w:numPr>
          <w:ilvl w:val="12"/>
          <w:numId w:val="0"/>
        </w:numPr>
        <w:jc w:val="center"/>
        <w:rPr>
          <w:del w:id="14772" w:author="AbbVie  001" w:date="2025-05-16T10:24:00Z"/>
          <w:szCs w:val="22"/>
          <w:lang w:val="hr-HR"/>
        </w:rPr>
        <w:pPrChange w:id="14773" w:author="AbbVie  001" w:date="2025-05-16T10:24:00Z">
          <w:pPr>
            <w:keepNext/>
            <w:numPr>
              <w:ilvl w:val="12"/>
            </w:numPr>
          </w:pPr>
        </w:pPrChange>
      </w:pPr>
      <w:del w:id="14774" w:author="AbbVie  001" w:date="2025-05-16T10:24:00Z">
        <w:r w:rsidRPr="00E91C49">
          <w:rPr>
            <w:szCs w:val="22"/>
            <w:u w:val="single"/>
            <w:lang w:val="hr-HR"/>
          </w:rPr>
          <w:delText>Adolescentni gnojni hidradenitis (</w:delText>
        </w:r>
        <w:r w:rsidRPr="00E91C49">
          <w:rPr>
            <w:i/>
            <w:szCs w:val="22"/>
            <w:u w:val="single"/>
            <w:lang w:val="hr-HR"/>
          </w:rPr>
          <w:delText>Hidradenitis suppurativa</w:delText>
        </w:r>
        <w:r w:rsidRPr="00E91C49">
          <w:rPr>
            <w:szCs w:val="22"/>
            <w:u w:val="single"/>
            <w:lang w:val="hr-HR"/>
          </w:rPr>
          <w:delText>)</w:delText>
        </w:r>
      </w:del>
    </w:p>
    <w:p w14:paraId="08FA26FB" w14:textId="3FF6B5F8" w:rsidR="00784A99" w:rsidRPr="00E91C49" w:rsidRDefault="00784A99">
      <w:pPr>
        <w:numPr>
          <w:ilvl w:val="12"/>
          <w:numId w:val="0"/>
        </w:numPr>
        <w:jc w:val="center"/>
        <w:rPr>
          <w:del w:id="14775" w:author="AbbVie  001" w:date="2025-05-16T10:24:00Z"/>
          <w:szCs w:val="22"/>
          <w:lang w:val="hr-HR"/>
        </w:rPr>
        <w:pPrChange w:id="14776" w:author="AbbVie  001" w:date="2025-05-16T10:24:00Z">
          <w:pPr>
            <w:keepNext/>
            <w:numPr>
              <w:ilvl w:val="12"/>
            </w:numPr>
          </w:pPr>
        </w:pPrChange>
      </w:pPr>
    </w:p>
    <w:p w14:paraId="7FB61FB4" w14:textId="50FA6CCC" w:rsidR="00784A99" w:rsidRPr="00E91C49" w:rsidRDefault="00793B2B">
      <w:pPr>
        <w:numPr>
          <w:ilvl w:val="12"/>
          <w:numId w:val="0"/>
        </w:numPr>
        <w:jc w:val="center"/>
        <w:rPr>
          <w:del w:id="14777" w:author="AbbVie  001" w:date="2025-05-16T10:24:00Z"/>
          <w:szCs w:val="22"/>
          <w:lang w:val="hr-HR"/>
        </w:rPr>
        <w:pPrChange w:id="14778" w:author="AbbVie  001" w:date="2025-05-16T10:24:00Z">
          <w:pPr>
            <w:numPr>
              <w:ilvl w:val="12"/>
            </w:numPr>
            <w:ind w:right="-2"/>
          </w:pPr>
        </w:pPrChange>
      </w:pPr>
      <w:del w:id="14779" w:author="AbbVie  001" w:date="2025-05-16T10:24:00Z">
        <w:r w:rsidRPr="00E91C49">
          <w:rPr>
            <w:szCs w:val="22"/>
            <w:lang w:val="hr-HR"/>
          </w:rPr>
          <w:delText>Gnojni hidradenitis (koji se ponekad naziva inverznim aknama) je kronična i često bolna upalna bolest kože. Simptomi mogu uključivati nodule (kvržice) koji su bolni na dodir i apscese (čireve) iz kojih može istjecati gnoj. Najčešće zahvaća specifične dijelove kože, poput područja ispod dojki i pazuha te područja na unutarnjem dijelu bedara, preponama i stražnjici. Na zahvaćenim mjestima mogu nastati i ožiljci.</w:delText>
        </w:r>
      </w:del>
    </w:p>
    <w:p w14:paraId="08EB4942" w14:textId="322CA567" w:rsidR="00784A99" w:rsidRPr="00E91C49" w:rsidRDefault="00784A99">
      <w:pPr>
        <w:numPr>
          <w:ilvl w:val="12"/>
          <w:numId w:val="0"/>
        </w:numPr>
        <w:jc w:val="center"/>
        <w:rPr>
          <w:del w:id="14780" w:author="AbbVie  001" w:date="2025-05-16T10:24:00Z"/>
          <w:szCs w:val="22"/>
          <w:lang w:val="hr-HR"/>
        </w:rPr>
        <w:pPrChange w:id="14781" w:author="AbbVie  001" w:date="2025-05-16T10:24:00Z">
          <w:pPr>
            <w:numPr>
              <w:ilvl w:val="12"/>
            </w:numPr>
            <w:ind w:right="-2"/>
          </w:pPr>
        </w:pPrChange>
      </w:pPr>
    </w:p>
    <w:p w14:paraId="45662F09" w14:textId="6CE27668" w:rsidR="00784A99" w:rsidRPr="00E91C49" w:rsidRDefault="00793B2B">
      <w:pPr>
        <w:numPr>
          <w:ilvl w:val="12"/>
          <w:numId w:val="0"/>
        </w:numPr>
        <w:jc w:val="center"/>
        <w:rPr>
          <w:del w:id="14782" w:author="AbbVie  001" w:date="2025-05-16T10:24:00Z"/>
          <w:szCs w:val="22"/>
          <w:lang w:val="hr-HR"/>
        </w:rPr>
        <w:pPrChange w:id="14783" w:author="AbbVie  001" w:date="2025-05-16T10:24:00Z">
          <w:pPr>
            <w:numPr>
              <w:ilvl w:val="12"/>
            </w:numPr>
            <w:ind w:right="-2"/>
          </w:pPr>
        </w:pPrChange>
      </w:pPr>
      <w:del w:id="14784" w:author="AbbVie  001" w:date="2025-05-16T10:24:00Z">
        <w:r w:rsidRPr="00E91C49">
          <w:rPr>
            <w:szCs w:val="22"/>
            <w:lang w:val="hr-HR"/>
          </w:rPr>
          <w:delText xml:space="preserve">Humira se koristi za liječenje gnojnog hidradenitisa u adolescenata u dobi od 12 godina i starijih. Humira može smanjiti broj nodula i apscesa koje imate te ublažiti bol koja često prati ovu bolest. Moguće je da će Vam prvo biti propisani drugi lijekovi. Ako </w:delText>
        </w:r>
        <w:r w:rsidR="00443719" w:rsidRPr="00E91C49">
          <w:rPr>
            <w:szCs w:val="22"/>
            <w:lang w:val="hr-HR"/>
          </w:rPr>
          <w:delText xml:space="preserve">na njih </w:delText>
        </w:r>
        <w:r w:rsidRPr="00E91C49">
          <w:rPr>
            <w:szCs w:val="22"/>
            <w:lang w:val="hr-HR"/>
          </w:rPr>
          <w:delText>ne reagirate dovoljno dobro, bit će Vam propisan lijek Humira.</w:delText>
        </w:r>
      </w:del>
    </w:p>
    <w:p w14:paraId="7C273FBC" w14:textId="46E56C0B" w:rsidR="00A673CF" w:rsidRPr="00E91C49" w:rsidRDefault="00A673CF">
      <w:pPr>
        <w:numPr>
          <w:ilvl w:val="12"/>
          <w:numId w:val="0"/>
        </w:numPr>
        <w:jc w:val="center"/>
        <w:rPr>
          <w:del w:id="14785" w:author="AbbVie  001" w:date="2025-05-16T10:24:00Z"/>
          <w:szCs w:val="22"/>
          <w:lang w:val="hr-HR"/>
        </w:rPr>
        <w:pPrChange w:id="14786" w:author="AbbVie  001" w:date="2025-05-16T10:24:00Z">
          <w:pPr>
            <w:numPr>
              <w:ilvl w:val="12"/>
            </w:numPr>
            <w:ind w:right="-2"/>
          </w:pPr>
        </w:pPrChange>
      </w:pPr>
    </w:p>
    <w:p w14:paraId="08C51CD7" w14:textId="327CB132" w:rsidR="00A673CF" w:rsidRPr="00E91C49" w:rsidRDefault="00793B2B">
      <w:pPr>
        <w:numPr>
          <w:ilvl w:val="12"/>
          <w:numId w:val="0"/>
        </w:numPr>
        <w:jc w:val="center"/>
        <w:rPr>
          <w:del w:id="14787" w:author="AbbVie  001" w:date="2025-05-16T10:24:00Z"/>
          <w:szCs w:val="22"/>
          <w:u w:val="single"/>
          <w:lang w:val="hr-HR"/>
        </w:rPr>
        <w:pPrChange w:id="14788" w:author="AbbVie  001" w:date="2025-05-16T10:24:00Z">
          <w:pPr>
            <w:pStyle w:val="BodyText"/>
            <w:keepNext/>
          </w:pPr>
        </w:pPrChange>
      </w:pPr>
      <w:del w:id="14789" w:author="AbbVie  001" w:date="2025-05-16T10:24:00Z">
        <w:r w:rsidRPr="00E91C49">
          <w:rPr>
            <w:szCs w:val="22"/>
            <w:u w:val="single"/>
            <w:lang w:val="hr-HR"/>
          </w:rPr>
          <w:delText xml:space="preserve">Crohnova bolest u djece </w:delText>
        </w:r>
      </w:del>
    </w:p>
    <w:p w14:paraId="0CF01C3B" w14:textId="74A693EB" w:rsidR="00A673CF" w:rsidRPr="00E91C49" w:rsidRDefault="00A673CF">
      <w:pPr>
        <w:numPr>
          <w:ilvl w:val="12"/>
          <w:numId w:val="0"/>
        </w:numPr>
        <w:jc w:val="center"/>
        <w:rPr>
          <w:del w:id="14790" w:author="AbbVie  001" w:date="2025-05-16T10:24:00Z"/>
          <w:szCs w:val="22"/>
          <w:lang w:val="hr-HR"/>
        </w:rPr>
        <w:pPrChange w:id="14791" w:author="AbbVie  001" w:date="2025-05-16T10:24:00Z">
          <w:pPr>
            <w:pStyle w:val="EMEANormal"/>
            <w:keepNext/>
          </w:pPr>
        </w:pPrChange>
      </w:pPr>
    </w:p>
    <w:p w14:paraId="7277B8C8" w14:textId="3910B69A" w:rsidR="00A673CF" w:rsidRDefault="00793B2B">
      <w:pPr>
        <w:numPr>
          <w:ilvl w:val="12"/>
          <w:numId w:val="0"/>
        </w:numPr>
        <w:jc w:val="center"/>
        <w:rPr>
          <w:del w:id="14792" w:author="AbbVie  001" w:date="2025-05-16T10:24:00Z"/>
          <w:szCs w:val="22"/>
          <w:lang w:val="hr-HR"/>
        </w:rPr>
        <w:pPrChange w:id="14793" w:author="AbbVie  001" w:date="2025-05-16T10:24:00Z">
          <w:pPr>
            <w:numPr>
              <w:ilvl w:val="12"/>
            </w:numPr>
            <w:ind w:right="-2"/>
          </w:pPr>
        </w:pPrChange>
      </w:pPr>
      <w:del w:id="14794" w:author="AbbVie  001" w:date="2025-05-16T10:24:00Z">
        <w:r w:rsidRPr="00E91C49">
          <w:rPr>
            <w:szCs w:val="22"/>
            <w:lang w:val="hr-HR"/>
          </w:rPr>
          <w:delText xml:space="preserve">Crohnova bolest je upalna bolest probavnog sustava. Humira je indicirana za liječenje Crohnove bolesti u djece u dobi od 6 do 17 godina. </w:delText>
        </w:r>
        <w:r w:rsidR="00CC6A9B">
          <w:rPr>
            <w:szCs w:val="22"/>
            <w:lang w:val="hr-HR"/>
          </w:rPr>
          <w:delText xml:space="preserve">Vašem </w:delText>
        </w:r>
        <w:r w:rsidRPr="00E91C49">
          <w:rPr>
            <w:szCs w:val="22"/>
            <w:lang w:val="hr-HR"/>
          </w:rPr>
          <w:delText xml:space="preserve">će </w:delText>
        </w:r>
        <w:r w:rsidR="008D777A">
          <w:rPr>
            <w:szCs w:val="22"/>
            <w:lang w:val="hr-HR"/>
          </w:rPr>
          <w:delText xml:space="preserve">djetetu </w:delText>
        </w:r>
        <w:r w:rsidR="009E16D6" w:rsidRPr="00E91C49">
          <w:rPr>
            <w:szCs w:val="22"/>
            <w:lang w:val="hr-HR"/>
          </w:rPr>
          <w:delText>možda</w:delText>
        </w:r>
        <w:r w:rsidRPr="00E91C49">
          <w:rPr>
            <w:szCs w:val="22"/>
            <w:lang w:val="hr-HR"/>
          </w:rPr>
          <w:delText xml:space="preserve"> prvo biti propisani drugi lijekovi. Ako </w:delText>
        </w:r>
        <w:r w:rsidR="00790241" w:rsidRPr="00E91C49">
          <w:rPr>
            <w:szCs w:val="22"/>
            <w:lang w:val="hr-HR"/>
          </w:rPr>
          <w:delText>ti lijekovi ne budu</w:delText>
        </w:r>
        <w:r w:rsidRPr="00E91C49">
          <w:rPr>
            <w:szCs w:val="22"/>
            <w:lang w:val="hr-HR"/>
          </w:rPr>
          <w:delText xml:space="preserve"> dovoljno </w:delText>
        </w:r>
        <w:r w:rsidR="00790241" w:rsidRPr="00E91C49">
          <w:rPr>
            <w:szCs w:val="22"/>
            <w:lang w:val="hr-HR"/>
          </w:rPr>
          <w:delText>djelotvorni</w:delText>
        </w:r>
        <w:r w:rsidRPr="00E91C49">
          <w:rPr>
            <w:szCs w:val="22"/>
            <w:lang w:val="hr-HR"/>
          </w:rPr>
          <w:delText xml:space="preserve">, </w:delText>
        </w:r>
        <w:r w:rsidR="00CC6A9B">
          <w:rPr>
            <w:szCs w:val="22"/>
            <w:lang w:val="hr-HR"/>
          </w:rPr>
          <w:delText xml:space="preserve">Vašem </w:delText>
        </w:r>
        <w:r w:rsidR="00825A25" w:rsidRPr="00E91C49">
          <w:rPr>
            <w:szCs w:val="22"/>
            <w:lang w:val="hr-HR"/>
          </w:rPr>
          <w:delText xml:space="preserve">će </w:delText>
        </w:r>
        <w:r w:rsidR="002D702C">
          <w:rPr>
            <w:szCs w:val="22"/>
            <w:lang w:val="hr-HR"/>
          </w:rPr>
          <w:delText xml:space="preserve">djetetu </w:delText>
        </w:r>
        <w:r w:rsidRPr="00E91C49">
          <w:rPr>
            <w:szCs w:val="22"/>
            <w:lang w:val="hr-HR"/>
          </w:rPr>
          <w:delText>u svrhu smanjenja znakova i simptoma Crohnove bolesti bit</w:delText>
        </w:r>
        <w:r w:rsidR="00825A25" w:rsidRPr="00E91C49">
          <w:rPr>
            <w:szCs w:val="22"/>
            <w:lang w:val="hr-HR"/>
          </w:rPr>
          <w:delText>i</w:delText>
        </w:r>
        <w:r w:rsidRPr="00E91C49">
          <w:rPr>
            <w:szCs w:val="22"/>
            <w:lang w:val="hr-HR"/>
          </w:rPr>
          <w:delText xml:space="preserve"> propisan lijek Humira. </w:delText>
        </w:r>
      </w:del>
    </w:p>
    <w:p w14:paraId="75F8B715" w14:textId="5139F707" w:rsidR="001F4D07" w:rsidRDefault="001F4D07">
      <w:pPr>
        <w:numPr>
          <w:ilvl w:val="12"/>
          <w:numId w:val="0"/>
        </w:numPr>
        <w:jc w:val="center"/>
        <w:rPr>
          <w:del w:id="14795" w:author="AbbVie  001" w:date="2025-05-16T10:24:00Z"/>
          <w:szCs w:val="22"/>
          <w:lang w:val="hr-HR"/>
        </w:rPr>
        <w:pPrChange w:id="14796" w:author="AbbVie  001" w:date="2025-05-16T10:24:00Z">
          <w:pPr>
            <w:numPr>
              <w:ilvl w:val="12"/>
            </w:numPr>
            <w:ind w:right="-2"/>
          </w:pPr>
        </w:pPrChange>
      </w:pPr>
    </w:p>
    <w:p w14:paraId="61948628" w14:textId="5CE19EFA" w:rsidR="001F4D07" w:rsidRPr="00032C2C" w:rsidRDefault="00793B2B">
      <w:pPr>
        <w:numPr>
          <w:ilvl w:val="12"/>
          <w:numId w:val="0"/>
        </w:numPr>
        <w:jc w:val="center"/>
        <w:rPr>
          <w:del w:id="14797" w:author="AbbVie  001" w:date="2025-05-16T10:24:00Z"/>
          <w:szCs w:val="22"/>
          <w:u w:val="single"/>
          <w:lang w:val="hr-HR"/>
        </w:rPr>
        <w:pPrChange w:id="14798" w:author="AbbVie  001" w:date="2025-05-16T10:24:00Z">
          <w:pPr>
            <w:numPr>
              <w:ilvl w:val="12"/>
            </w:numPr>
            <w:ind w:right="-2"/>
          </w:pPr>
        </w:pPrChange>
      </w:pPr>
      <w:del w:id="14799" w:author="AbbVie  001" w:date="2025-05-16T10:24:00Z">
        <w:r w:rsidRPr="00032C2C">
          <w:rPr>
            <w:szCs w:val="22"/>
            <w:u w:val="single"/>
            <w:lang w:val="hr-HR"/>
          </w:rPr>
          <w:delText>Ulcerozni kolitis u djece</w:delText>
        </w:r>
      </w:del>
    </w:p>
    <w:p w14:paraId="19EB8B2B" w14:textId="569CB65C" w:rsidR="001F4D07" w:rsidRDefault="001F4D07">
      <w:pPr>
        <w:numPr>
          <w:ilvl w:val="12"/>
          <w:numId w:val="0"/>
        </w:numPr>
        <w:jc w:val="center"/>
        <w:rPr>
          <w:del w:id="14800" w:author="AbbVie  001" w:date="2025-05-16T10:24:00Z"/>
          <w:szCs w:val="22"/>
          <w:lang w:val="hr-HR"/>
        </w:rPr>
        <w:pPrChange w:id="14801" w:author="AbbVie  001" w:date="2025-05-16T10:24:00Z">
          <w:pPr>
            <w:numPr>
              <w:ilvl w:val="12"/>
            </w:numPr>
            <w:ind w:right="-2"/>
          </w:pPr>
        </w:pPrChange>
      </w:pPr>
    </w:p>
    <w:p w14:paraId="7C46B3E7" w14:textId="723C01D1" w:rsidR="001F4D07" w:rsidRPr="00E91C49" w:rsidRDefault="00793B2B">
      <w:pPr>
        <w:numPr>
          <w:ilvl w:val="12"/>
          <w:numId w:val="0"/>
        </w:numPr>
        <w:jc w:val="center"/>
        <w:rPr>
          <w:del w:id="14802" w:author="AbbVie  001" w:date="2025-05-16T10:24:00Z"/>
          <w:szCs w:val="22"/>
          <w:lang w:val="hr-HR"/>
        </w:rPr>
        <w:pPrChange w:id="14803" w:author="AbbVie  001" w:date="2025-05-16T10:24:00Z">
          <w:pPr>
            <w:numPr>
              <w:ilvl w:val="12"/>
            </w:numPr>
            <w:ind w:right="-2"/>
          </w:pPr>
        </w:pPrChange>
      </w:pPr>
      <w:del w:id="14804" w:author="AbbVie  001" w:date="2025-05-16T10:24:00Z">
        <w:r w:rsidRPr="001F4D07">
          <w:rPr>
            <w:szCs w:val="22"/>
            <w:lang w:val="hr-HR"/>
          </w:rPr>
          <w:delText xml:space="preserve">Ulcerozni kolitis </w:delText>
        </w:r>
        <w:r w:rsidR="008D4542">
          <w:rPr>
            <w:szCs w:val="22"/>
            <w:lang w:val="hr-HR"/>
          </w:rPr>
          <w:delText xml:space="preserve">je upalna </w:delText>
        </w:r>
        <w:r w:rsidRPr="001F4D07">
          <w:rPr>
            <w:szCs w:val="22"/>
            <w:lang w:val="hr-HR"/>
          </w:rPr>
          <w:delText xml:space="preserve">bolest </w:delText>
        </w:r>
        <w:r w:rsidR="000E0308">
          <w:rPr>
            <w:szCs w:val="22"/>
            <w:lang w:val="hr-HR"/>
          </w:rPr>
          <w:delText xml:space="preserve">debelog </w:delText>
        </w:r>
        <w:r w:rsidRPr="001F4D07">
          <w:rPr>
            <w:szCs w:val="22"/>
            <w:lang w:val="hr-HR"/>
          </w:rPr>
          <w:delText>crijeva.</w:delText>
        </w:r>
        <w:r>
          <w:rPr>
            <w:szCs w:val="22"/>
            <w:lang w:val="hr-HR"/>
          </w:rPr>
          <w:delText xml:space="preserve"> </w:delText>
        </w:r>
        <w:r w:rsidRPr="001F4D07">
          <w:rPr>
            <w:szCs w:val="22"/>
            <w:lang w:val="hr-HR"/>
          </w:rPr>
          <w:delText xml:space="preserve">Humira se </w:delText>
        </w:r>
        <w:r w:rsidR="008D4542">
          <w:rPr>
            <w:szCs w:val="22"/>
            <w:lang w:val="hr-HR"/>
          </w:rPr>
          <w:delText xml:space="preserve">koristi </w:delText>
        </w:r>
        <w:r w:rsidRPr="001F4D07">
          <w:rPr>
            <w:szCs w:val="22"/>
            <w:lang w:val="hr-HR"/>
          </w:rPr>
          <w:delText>za liječenje umjerenog do teškog oblika ulceroznog kolitisa u djece u dobi od 6 do 17 godina.</w:delText>
        </w:r>
        <w:r>
          <w:rPr>
            <w:szCs w:val="22"/>
            <w:lang w:val="hr-HR"/>
          </w:rPr>
          <w:delText xml:space="preserve"> </w:delText>
        </w:r>
        <w:r w:rsidR="000E0308">
          <w:rPr>
            <w:szCs w:val="22"/>
            <w:lang w:val="hr-HR"/>
          </w:rPr>
          <w:delText>Vašem će djetetu možda prvo biti propisani drugi lijekovi</w:delText>
        </w:r>
        <w:r w:rsidRPr="001F4D07">
          <w:rPr>
            <w:szCs w:val="22"/>
            <w:lang w:val="hr-HR"/>
          </w:rPr>
          <w:delText>.</w:delText>
        </w:r>
        <w:r>
          <w:rPr>
            <w:szCs w:val="22"/>
            <w:lang w:val="hr-HR"/>
          </w:rPr>
          <w:delText xml:space="preserve"> </w:delText>
        </w:r>
        <w:r w:rsidR="000E0308">
          <w:rPr>
            <w:szCs w:val="22"/>
            <w:lang w:val="hr-HR"/>
          </w:rPr>
          <w:delText>Ako ti lijekovi ne budu dovoljno djelotvorni, Vašem će djetetu u svrhu smanjenja znakova i simptoma bolesti biti propisan lijek Humira</w:delText>
        </w:r>
        <w:r w:rsidRPr="001F4D07">
          <w:rPr>
            <w:szCs w:val="22"/>
            <w:lang w:val="hr-HR"/>
          </w:rPr>
          <w:delText>.</w:delText>
        </w:r>
      </w:del>
    </w:p>
    <w:p w14:paraId="3F70A977" w14:textId="031EA624" w:rsidR="00233059" w:rsidRPr="00E91C49" w:rsidRDefault="00233059">
      <w:pPr>
        <w:numPr>
          <w:ilvl w:val="12"/>
          <w:numId w:val="0"/>
        </w:numPr>
        <w:jc w:val="center"/>
        <w:rPr>
          <w:del w:id="14805" w:author="AbbVie  001" w:date="2025-05-16T10:24:00Z"/>
          <w:szCs w:val="22"/>
          <w:lang w:val="hr-HR"/>
        </w:rPr>
        <w:pPrChange w:id="14806" w:author="AbbVie  001" w:date="2025-05-16T10:24:00Z">
          <w:pPr>
            <w:numPr>
              <w:ilvl w:val="12"/>
            </w:numPr>
            <w:ind w:right="-2"/>
          </w:pPr>
        </w:pPrChange>
      </w:pPr>
    </w:p>
    <w:p w14:paraId="60222082" w14:textId="0DD7A7C8" w:rsidR="00233059" w:rsidRPr="00E91C49" w:rsidRDefault="00793B2B">
      <w:pPr>
        <w:numPr>
          <w:ilvl w:val="12"/>
          <w:numId w:val="0"/>
        </w:numPr>
        <w:jc w:val="center"/>
        <w:rPr>
          <w:del w:id="14807" w:author="AbbVie  001" w:date="2025-05-16T10:24:00Z"/>
          <w:szCs w:val="22"/>
          <w:lang w:val="hr-HR"/>
        </w:rPr>
        <w:pPrChange w:id="14808" w:author="AbbVie  001" w:date="2025-05-16T10:24:00Z">
          <w:pPr>
            <w:keepNext/>
            <w:numPr>
              <w:ilvl w:val="12"/>
            </w:numPr>
          </w:pPr>
        </w:pPrChange>
      </w:pPr>
      <w:del w:id="14809" w:author="AbbVie  001" w:date="2025-05-16T10:24:00Z">
        <w:r w:rsidRPr="00E91C49">
          <w:rPr>
            <w:szCs w:val="22"/>
            <w:u w:val="single"/>
            <w:lang w:val="hr-HR"/>
          </w:rPr>
          <w:delText>Uveitis u djece</w:delText>
        </w:r>
      </w:del>
    </w:p>
    <w:p w14:paraId="1845F2BF" w14:textId="254C57CF" w:rsidR="00233059" w:rsidRPr="00E91C49" w:rsidRDefault="00233059">
      <w:pPr>
        <w:numPr>
          <w:ilvl w:val="12"/>
          <w:numId w:val="0"/>
        </w:numPr>
        <w:jc w:val="center"/>
        <w:rPr>
          <w:del w:id="14810" w:author="AbbVie  001" w:date="2025-05-16T10:24:00Z"/>
          <w:szCs w:val="22"/>
          <w:lang w:val="hr-HR"/>
        </w:rPr>
        <w:pPrChange w:id="14811" w:author="AbbVie  001" w:date="2025-05-16T10:24:00Z">
          <w:pPr>
            <w:keepNext/>
            <w:numPr>
              <w:ilvl w:val="12"/>
            </w:numPr>
          </w:pPr>
        </w:pPrChange>
      </w:pPr>
    </w:p>
    <w:p w14:paraId="4E7E42DB" w14:textId="07F0C997" w:rsidR="00233059" w:rsidRPr="00E91C49" w:rsidRDefault="00793B2B">
      <w:pPr>
        <w:numPr>
          <w:ilvl w:val="12"/>
          <w:numId w:val="0"/>
        </w:numPr>
        <w:jc w:val="center"/>
        <w:rPr>
          <w:del w:id="14812" w:author="AbbVie  001" w:date="2025-05-16T10:24:00Z"/>
          <w:szCs w:val="22"/>
          <w:lang w:val="hr-HR"/>
        </w:rPr>
        <w:pPrChange w:id="14813" w:author="AbbVie  001" w:date="2025-05-16T10:24:00Z">
          <w:pPr>
            <w:numPr>
              <w:ilvl w:val="12"/>
            </w:numPr>
            <w:ind w:right="-2"/>
          </w:pPr>
        </w:pPrChange>
      </w:pPr>
      <w:del w:id="14814" w:author="AbbVie  001" w:date="2025-05-16T10:24:00Z">
        <w:r w:rsidRPr="00E91C49">
          <w:rPr>
            <w:szCs w:val="22"/>
            <w:lang w:val="hr-HR"/>
          </w:rPr>
          <w:delText>Nezarazni uveitis je upalna bolest koja zahvaća određene dijelove oka.</w:delText>
        </w:r>
      </w:del>
    </w:p>
    <w:p w14:paraId="5CD7B19C" w14:textId="3B72513D" w:rsidR="00233059" w:rsidRPr="00E91C49" w:rsidRDefault="00233059">
      <w:pPr>
        <w:numPr>
          <w:ilvl w:val="12"/>
          <w:numId w:val="0"/>
        </w:numPr>
        <w:jc w:val="center"/>
        <w:rPr>
          <w:del w:id="14815" w:author="AbbVie  001" w:date="2025-05-16T10:24:00Z"/>
          <w:szCs w:val="22"/>
          <w:lang w:val="hr-HR"/>
        </w:rPr>
        <w:pPrChange w:id="14816" w:author="AbbVie  001" w:date="2025-05-16T10:24:00Z">
          <w:pPr>
            <w:numPr>
              <w:ilvl w:val="12"/>
            </w:numPr>
            <w:ind w:right="-2"/>
          </w:pPr>
        </w:pPrChange>
      </w:pPr>
    </w:p>
    <w:p w14:paraId="59C596A5" w14:textId="3846C56C" w:rsidR="00233059" w:rsidRPr="00E91C49" w:rsidRDefault="00793B2B">
      <w:pPr>
        <w:numPr>
          <w:ilvl w:val="12"/>
          <w:numId w:val="0"/>
        </w:numPr>
        <w:jc w:val="center"/>
        <w:rPr>
          <w:del w:id="14817" w:author="AbbVie  001" w:date="2025-05-16T10:24:00Z"/>
          <w:szCs w:val="22"/>
          <w:lang w:val="hr-HR"/>
        </w:rPr>
        <w:pPrChange w:id="14818" w:author="AbbVie  001" w:date="2025-05-16T10:24:00Z">
          <w:pPr>
            <w:numPr>
              <w:ilvl w:val="12"/>
            </w:numPr>
            <w:ind w:right="-2"/>
          </w:pPr>
        </w:pPrChange>
      </w:pPr>
      <w:del w:id="14819" w:author="AbbVie  001" w:date="2025-05-16T10:24:00Z">
        <w:r w:rsidRPr="00E91C49">
          <w:rPr>
            <w:szCs w:val="22"/>
            <w:lang w:val="hr-HR"/>
          </w:rPr>
          <w:delText>Humira je namijenjena liječenju djece u dobi od 2 i više godina s kroničnim nezaraznim uveitisom kod kojega upala zahvaća prednji dio oka. Ta upala može dovesti do slabljenja vida i/ili prisutnosti plutajućih čestica u oku (crnih točkica ili tankih niti koje se kreću vidnim poljem). Humira djeluje tako da smanjuje tu upalu.</w:delText>
        </w:r>
      </w:del>
    </w:p>
    <w:p w14:paraId="0C312424" w14:textId="0E108C5D" w:rsidR="00A63A3D" w:rsidRPr="00E91C49" w:rsidRDefault="00A63A3D">
      <w:pPr>
        <w:numPr>
          <w:ilvl w:val="12"/>
          <w:numId w:val="0"/>
        </w:numPr>
        <w:jc w:val="center"/>
        <w:rPr>
          <w:del w:id="14820" w:author="AbbVie  001" w:date="2025-05-16T10:24:00Z"/>
          <w:szCs w:val="22"/>
          <w:lang w:val="hr-HR"/>
        </w:rPr>
        <w:pPrChange w:id="14821" w:author="AbbVie  001" w:date="2025-05-16T10:24:00Z">
          <w:pPr>
            <w:numPr>
              <w:ilvl w:val="12"/>
            </w:numPr>
            <w:ind w:right="-2"/>
          </w:pPr>
        </w:pPrChange>
      </w:pPr>
    </w:p>
    <w:p w14:paraId="544437A4" w14:textId="2BE5943E" w:rsidR="00A63A3D" w:rsidRPr="00E91C49" w:rsidRDefault="00A63A3D">
      <w:pPr>
        <w:numPr>
          <w:ilvl w:val="12"/>
          <w:numId w:val="0"/>
        </w:numPr>
        <w:jc w:val="center"/>
        <w:rPr>
          <w:del w:id="14822" w:author="AbbVie  001" w:date="2025-05-16T10:24:00Z"/>
          <w:szCs w:val="22"/>
          <w:lang w:val="hr-HR"/>
        </w:rPr>
        <w:pPrChange w:id="14823" w:author="AbbVie  001" w:date="2025-05-16T10:24:00Z">
          <w:pPr>
            <w:numPr>
              <w:ilvl w:val="12"/>
            </w:numPr>
            <w:ind w:right="-2"/>
          </w:pPr>
        </w:pPrChange>
      </w:pPr>
    </w:p>
    <w:p w14:paraId="5817821E" w14:textId="20C5C8B0" w:rsidR="00473606" w:rsidRPr="00E91C49" w:rsidRDefault="00793B2B">
      <w:pPr>
        <w:numPr>
          <w:ilvl w:val="12"/>
          <w:numId w:val="0"/>
        </w:numPr>
        <w:jc w:val="center"/>
        <w:rPr>
          <w:del w:id="14824" w:author="AbbVie  001" w:date="2025-05-16T10:24:00Z"/>
          <w:szCs w:val="22"/>
          <w:lang w:val="hr-HR"/>
        </w:rPr>
        <w:pPrChange w:id="14825" w:author="AbbVie  001" w:date="2025-05-16T10:24:00Z">
          <w:pPr>
            <w:pStyle w:val="EMEAHeading1"/>
            <w:spacing w:beforeLines="0" w:before="0" w:afterLines="0" w:after="0"/>
          </w:pPr>
        </w:pPrChange>
      </w:pPr>
      <w:del w:id="14826" w:author="AbbVie  001" w:date="2025-05-16T10:24:00Z">
        <w:r w:rsidRPr="00E91C49">
          <w:rPr>
            <w:szCs w:val="22"/>
            <w:lang w:val="hr-HR"/>
          </w:rPr>
          <w:delText>2.</w:delText>
        </w:r>
        <w:r w:rsidRPr="00E91C49">
          <w:rPr>
            <w:szCs w:val="22"/>
            <w:lang w:val="hr-HR"/>
          </w:rPr>
          <w:tab/>
          <w:delText>Što morate znati prije nego Vaše dijete počne primati lijek Humira</w:delText>
        </w:r>
      </w:del>
    </w:p>
    <w:p w14:paraId="18E79630" w14:textId="5EB0B8B7" w:rsidR="00A63A3D" w:rsidRPr="00E91C49" w:rsidRDefault="00A63A3D">
      <w:pPr>
        <w:numPr>
          <w:ilvl w:val="12"/>
          <w:numId w:val="0"/>
        </w:numPr>
        <w:jc w:val="center"/>
        <w:rPr>
          <w:del w:id="14827" w:author="AbbVie  001" w:date="2025-05-16T10:24:00Z"/>
          <w:lang w:val="hr-HR"/>
        </w:rPr>
        <w:pPrChange w:id="14828" w:author="AbbVie  001" w:date="2025-05-16T10:24:00Z">
          <w:pPr>
            <w:pStyle w:val="EMEANormal"/>
          </w:pPr>
        </w:pPrChange>
      </w:pPr>
    </w:p>
    <w:p w14:paraId="07796863" w14:textId="0D24110A" w:rsidR="00473606" w:rsidRPr="00E91C49" w:rsidRDefault="00793B2B">
      <w:pPr>
        <w:numPr>
          <w:ilvl w:val="12"/>
          <w:numId w:val="0"/>
        </w:numPr>
        <w:jc w:val="center"/>
        <w:rPr>
          <w:del w:id="14829" w:author="AbbVie  001" w:date="2025-05-16T10:24:00Z"/>
          <w:szCs w:val="22"/>
          <w:lang w:val="hr-HR"/>
        </w:rPr>
        <w:pPrChange w:id="14830" w:author="AbbVie  001" w:date="2025-05-16T10:24:00Z">
          <w:pPr>
            <w:pStyle w:val="EMEAHeading2SPCEmpty"/>
            <w:spacing w:afterLines="0" w:after="0"/>
          </w:pPr>
        </w:pPrChange>
      </w:pPr>
      <w:del w:id="14831" w:author="AbbVie  001" w:date="2025-05-16T10:24:00Z">
        <w:r w:rsidRPr="00E91C49">
          <w:rPr>
            <w:szCs w:val="22"/>
            <w:lang w:val="hr-HR"/>
          </w:rPr>
          <w:delText xml:space="preserve">Nemojte primjenjivati lijek Humira </w:delText>
        </w:r>
      </w:del>
    </w:p>
    <w:p w14:paraId="57A6533D" w14:textId="3BAE6D5F" w:rsidR="00A63A3D" w:rsidRPr="00E91C49" w:rsidRDefault="00A63A3D">
      <w:pPr>
        <w:numPr>
          <w:ilvl w:val="12"/>
          <w:numId w:val="0"/>
        </w:numPr>
        <w:jc w:val="center"/>
        <w:rPr>
          <w:del w:id="14832" w:author="AbbVie  001" w:date="2025-05-16T10:24:00Z"/>
          <w:lang w:val="hr-HR"/>
        </w:rPr>
        <w:pPrChange w:id="14833" w:author="AbbVie  001" w:date="2025-05-16T10:24:00Z">
          <w:pPr>
            <w:pStyle w:val="EMEANormal"/>
          </w:pPr>
        </w:pPrChange>
      </w:pPr>
    </w:p>
    <w:p w14:paraId="22D42A9F" w14:textId="4910F1F2" w:rsidR="00473606" w:rsidRPr="00E91C49" w:rsidRDefault="00793B2B">
      <w:pPr>
        <w:numPr>
          <w:ilvl w:val="12"/>
          <w:numId w:val="0"/>
        </w:numPr>
        <w:jc w:val="center"/>
        <w:rPr>
          <w:del w:id="14834" w:author="AbbVie  001" w:date="2025-05-16T10:24:00Z"/>
          <w:szCs w:val="22"/>
          <w:lang w:val="hr-HR"/>
        </w:rPr>
        <w:pPrChange w:id="14835" w:author="AbbVie  001" w:date="2025-05-16T10:24:00Z">
          <w:pPr>
            <w:pStyle w:val="EMEABullet2"/>
            <w:tabs>
              <w:tab w:val="clear" w:pos="567"/>
              <w:tab w:val="num" w:pos="550"/>
            </w:tabs>
            <w:ind w:left="550" w:hanging="550"/>
          </w:pPr>
        </w:pPrChange>
      </w:pPr>
      <w:del w:id="14836" w:author="AbbVie  001" w:date="2025-05-16T10:24:00Z">
        <w:r w:rsidRPr="00E91C49">
          <w:rPr>
            <w:szCs w:val="22"/>
            <w:lang w:val="hr-HR"/>
          </w:rPr>
          <w:delText xml:space="preserve">Ako je Vaše dijete alergično na adalimumab ili </w:delText>
        </w:r>
        <w:r w:rsidRPr="00E91C49">
          <w:rPr>
            <w:noProof/>
            <w:szCs w:val="22"/>
            <w:lang w:val="hr-HR"/>
          </w:rPr>
          <w:delText>neki drugi sastojak ovog lijeka (naveden u dijelu 6)</w:delText>
        </w:r>
        <w:r w:rsidRPr="00E91C49">
          <w:rPr>
            <w:szCs w:val="22"/>
            <w:lang w:val="hr-HR"/>
          </w:rPr>
          <w:delText xml:space="preserve">. </w:delText>
        </w:r>
      </w:del>
    </w:p>
    <w:p w14:paraId="4073D8F9" w14:textId="2A1EA13D" w:rsidR="00473606" w:rsidRPr="00E91C49" w:rsidRDefault="00473606">
      <w:pPr>
        <w:numPr>
          <w:ilvl w:val="12"/>
          <w:numId w:val="0"/>
        </w:numPr>
        <w:jc w:val="center"/>
        <w:rPr>
          <w:del w:id="14837" w:author="AbbVie  001" w:date="2025-05-16T10:24:00Z"/>
          <w:szCs w:val="22"/>
          <w:lang w:val="hr-HR"/>
        </w:rPr>
        <w:pPrChange w:id="14838" w:author="AbbVie  001" w:date="2025-05-16T10:24:00Z">
          <w:pPr>
            <w:pStyle w:val="EMEABullet2"/>
            <w:numPr>
              <w:numId w:val="0"/>
            </w:numPr>
            <w:tabs>
              <w:tab w:val="clear" w:pos="567"/>
              <w:tab w:val="clear" w:pos="690"/>
              <w:tab w:val="num" w:pos="550"/>
            </w:tabs>
            <w:ind w:left="550" w:hanging="550"/>
          </w:pPr>
        </w:pPrChange>
      </w:pPr>
    </w:p>
    <w:p w14:paraId="37579FAD" w14:textId="0209934D" w:rsidR="00473606" w:rsidRPr="00E91C49" w:rsidRDefault="00793B2B">
      <w:pPr>
        <w:numPr>
          <w:ilvl w:val="12"/>
          <w:numId w:val="0"/>
        </w:numPr>
        <w:jc w:val="center"/>
        <w:rPr>
          <w:del w:id="14839" w:author="AbbVie  001" w:date="2025-05-16T10:24:00Z"/>
          <w:szCs w:val="22"/>
          <w:lang w:val="hr-HR"/>
        </w:rPr>
        <w:pPrChange w:id="14840" w:author="AbbVie  001" w:date="2025-05-16T10:24:00Z">
          <w:pPr>
            <w:pStyle w:val="EMEABullet2"/>
            <w:tabs>
              <w:tab w:val="clear" w:pos="567"/>
              <w:tab w:val="num" w:pos="550"/>
            </w:tabs>
            <w:ind w:left="550" w:hanging="550"/>
          </w:pPr>
        </w:pPrChange>
      </w:pPr>
      <w:del w:id="14841" w:author="AbbVie  001" w:date="2025-05-16T10:24:00Z">
        <w:r w:rsidRPr="00E91C49">
          <w:rPr>
            <w:szCs w:val="22"/>
            <w:lang w:val="hr-HR"/>
          </w:rPr>
          <w:delText>Ako Vaše dijete boluje od teške infekcije, uključujući aktivnu tuberkulozu (pogledajte dio “Upozorenja i mjere opreza''). Ako Vaše dijete ima simptome infekcije, poput vrućice, rana, osjećaja umora, problema sa zubima važno je da to kažete svom liječniku.</w:delText>
        </w:r>
      </w:del>
    </w:p>
    <w:p w14:paraId="379573CF" w14:textId="44648FC5" w:rsidR="00473606" w:rsidRPr="00E91C49" w:rsidRDefault="00473606">
      <w:pPr>
        <w:numPr>
          <w:ilvl w:val="12"/>
          <w:numId w:val="0"/>
        </w:numPr>
        <w:jc w:val="center"/>
        <w:rPr>
          <w:del w:id="14842" w:author="AbbVie  001" w:date="2025-05-16T10:24:00Z"/>
          <w:szCs w:val="22"/>
          <w:lang w:val="hr-HR"/>
        </w:rPr>
        <w:pPrChange w:id="14843" w:author="AbbVie  001" w:date="2025-05-16T10:24:00Z">
          <w:pPr>
            <w:pStyle w:val="EMEABullet2"/>
            <w:numPr>
              <w:numId w:val="0"/>
            </w:numPr>
            <w:tabs>
              <w:tab w:val="clear" w:pos="567"/>
              <w:tab w:val="clear" w:pos="690"/>
              <w:tab w:val="num" w:pos="550"/>
            </w:tabs>
            <w:ind w:left="550" w:hanging="550"/>
          </w:pPr>
        </w:pPrChange>
      </w:pPr>
    </w:p>
    <w:p w14:paraId="7B889C5F" w14:textId="63257F58" w:rsidR="00473606" w:rsidRPr="00E91C49" w:rsidRDefault="00793B2B">
      <w:pPr>
        <w:numPr>
          <w:ilvl w:val="12"/>
          <w:numId w:val="0"/>
        </w:numPr>
        <w:jc w:val="center"/>
        <w:rPr>
          <w:del w:id="14844" w:author="AbbVie  001" w:date="2025-05-16T10:24:00Z"/>
          <w:szCs w:val="22"/>
          <w:lang w:val="hr-HR"/>
        </w:rPr>
        <w:pPrChange w:id="14845" w:author="AbbVie  001" w:date="2025-05-16T10:24:00Z">
          <w:pPr>
            <w:pStyle w:val="EMEABullet2"/>
            <w:tabs>
              <w:tab w:val="clear" w:pos="567"/>
              <w:tab w:val="num" w:pos="550"/>
            </w:tabs>
            <w:ind w:left="550" w:hanging="550"/>
          </w:pPr>
        </w:pPrChange>
      </w:pPr>
      <w:del w:id="14846" w:author="AbbVie  001" w:date="2025-05-16T10:24:00Z">
        <w:r w:rsidRPr="00E91C49">
          <w:rPr>
            <w:szCs w:val="22"/>
            <w:lang w:val="hr-HR"/>
          </w:rPr>
          <w:delText>Ako Vaše dijete boluje od umjerenog ili teškog zatajenja srca. Ako je Vaše dijete bolovalo, ili boluje, od ozbiljne srčane bolesti, važno je da to kažete liječniku (pogledajte dio “Upozorenja i mjere opreza“).</w:delText>
        </w:r>
      </w:del>
    </w:p>
    <w:p w14:paraId="42E3CFFD" w14:textId="30934A2E" w:rsidR="00A63A3D" w:rsidRPr="00E91C49" w:rsidRDefault="00A63A3D">
      <w:pPr>
        <w:numPr>
          <w:ilvl w:val="12"/>
          <w:numId w:val="0"/>
        </w:numPr>
        <w:jc w:val="center"/>
        <w:rPr>
          <w:del w:id="14847" w:author="AbbVie  001" w:date="2025-05-16T10:24:00Z"/>
          <w:lang w:val="hr-HR"/>
        </w:rPr>
        <w:pPrChange w:id="14848" w:author="AbbVie  001" w:date="2025-05-16T10:24:00Z">
          <w:pPr>
            <w:pStyle w:val="EMEANormal"/>
          </w:pPr>
        </w:pPrChange>
      </w:pPr>
    </w:p>
    <w:p w14:paraId="38AEF0E8" w14:textId="76BAB38A" w:rsidR="00473606" w:rsidRPr="00E91C49" w:rsidRDefault="00793B2B">
      <w:pPr>
        <w:numPr>
          <w:ilvl w:val="12"/>
          <w:numId w:val="0"/>
        </w:numPr>
        <w:jc w:val="center"/>
        <w:rPr>
          <w:del w:id="14849" w:author="AbbVie  001" w:date="2025-05-16T10:24:00Z"/>
          <w:szCs w:val="22"/>
          <w:lang w:val="hr-HR"/>
        </w:rPr>
        <w:pPrChange w:id="14850" w:author="AbbVie  001" w:date="2025-05-16T10:24:00Z">
          <w:pPr>
            <w:pStyle w:val="EMEAHeadingLeaflet"/>
            <w:keepNext/>
            <w:spacing w:beforeLines="0" w:before="0" w:afterLines="0" w:after="0"/>
          </w:pPr>
        </w:pPrChange>
      </w:pPr>
      <w:del w:id="14851" w:author="AbbVie  001" w:date="2025-05-16T10:24:00Z">
        <w:r w:rsidRPr="00E91C49">
          <w:rPr>
            <w:szCs w:val="22"/>
            <w:lang w:val="hr-HR"/>
          </w:rPr>
          <w:delText>Upozorenja i mjere opreza</w:delText>
        </w:r>
      </w:del>
    </w:p>
    <w:p w14:paraId="2A5CBF83" w14:textId="7386A320" w:rsidR="00A63A3D" w:rsidRPr="00E91C49" w:rsidRDefault="00A63A3D">
      <w:pPr>
        <w:numPr>
          <w:ilvl w:val="12"/>
          <w:numId w:val="0"/>
        </w:numPr>
        <w:jc w:val="center"/>
        <w:rPr>
          <w:del w:id="14852" w:author="AbbVie  001" w:date="2025-05-16T10:24:00Z"/>
          <w:lang w:val="hr-HR"/>
        </w:rPr>
        <w:pPrChange w:id="14853" w:author="AbbVie  001" w:date="2025-05-16T10:24:00Z">
          <w:pPr>
            <w:pStyle w:val="EMEANormal"/>
            <w:keepNext/>
          </w:pPr>
        </w:pPrChange>
      </w:pPr>
    </w:p>
    <w:p w14:paraId="432BC627" w14:textId="4ACCE80A" w:rsidR="00473606" w:rsidRPr="00E91C49" w:rsidRDefault="00793B2B">
      <w:pPr>
        <w:numPr>
          <w:ilvl w:val="12"/>
          <w:numId w:val="0"/>
        </w:numPr>
        <w:jc w:val="center"/>
        <w:rPr>
          <w:del w:id="14854" w:author="AbbVie  001" w:date="2025-05-16T10:24:00Z"/>
          <w:szCs w:val="22"/>
          <w:lang w:val="hr-HR"/>
        </w:rPr>
        <w:pPrChange w:id="14855" w:author="AbbVie  001" w:date="2025-05-16T10:24:00Z">
          <w:pPr>
            <w:pStyle w:val="EMEABullet2"/>
            <w:keepNext/>
            <w:numPr>
              <w:numId w:val="0"/>
            </w:numPr>
            <w:tabs>
              <w:tab w:val="clear" w:pos="567"/>
              <w:tab w:val="clear" w:pos="690"/>
            </w:tabs>
            <w:ind w:left="550" w:hanging="550"/>
          </w:pPr>
        </w:pPrChange>
      </w:pPr>
      <w:del w:id="14856" w:author="AbbVie  001" w:date="2025-05-16T10:24:00Z">
        <w:r w:rsidRPr="00E91C49">
          <w:rPr>
            <w:noProof/>
            <w:szCs w:val="22"/>
            <w:lang w:val="hr-HR"/>
          </w:rPr>
          <w:delText>Obratite se liječniku Vašeg djeteta ili ljekarniku prije nego Vaše dijete počne uzimati lijek Humira</w:delText>
        </w:r>
      </w:del>
    </w:p>
    <w:p w14:paraId="015D9D8A" w14:textId="31EEB4E1" w:rsidR="00473606" w:rsidRPr="00E91C49" w:rsidRDefault="00473606">
      <w:pPr>
        <w:numPr>
          <w:ilvl w:val="12"/>
          <w:numId w:val="0"/>
        </w:numPr>
        <w:jc w:val="center"/>
        <w:rPr>
          <w:del w:id="14857" w:author="AbbVie  001" w:date="2025-05-16T10:24:00Z"/>
          <w:szCs w:val="22"/>
          <w:lang w:val="hr-HR"/>
        </w:rPr>
        <w:pPrChange w:id="14858" w:author="AbbVie  001" w:date="2025-05-16T10:24:00Z">
          <w:pPr>
            <w:pStyle w:val="EMEABullet2"/>
            <w:numPr>
              <w:numId w:val="0"/>
            </w:numPr>
            <w:tabs>
              <w:tab w:val="clear" w:pos="567"/>
              <w:tab w:val="clear" w:pos="690"/>
            </w:tabs>
            <w:ind w:left="550" w:firstLine="0"/>
          </w:pPr>
        </w:pPrChange>
      </w:pPr>
    </w:p>
    <w:p w14:paraId="7F7162AA" w14:textId="5F77B60D" w:rsidR="00473606" w:rsidRPr="00E91C49" w:rsidRDefault="00793B2B">
      <w:pPr>
        <w:numPr>
          <w:ilvl w:val="12"/>
          <w:numId w:val="0"/>
        </w:numPr>
        <w:jc w:val="center"/>
        <w:rPr>
          <w:del w:id="14859" w:author="AbbVie  001" w:date="2025-05-16T10:24:00Z"/>
          <w:szCs w:val="22"/>
          <w:lang w:val="hr-HR"/>
        </w:rPr>
        <w:pPrChange w:id="14860" w:author="AbbVie  001" w:date="2025-05-16T10:24:00Z">
          <w:pPr>
            <w:pStyle w:val="EMEABullet2"/>
            <w:tabs>
              <w:tab w:val="clear" w:pos="567"/>
              <w:tab w:val="num" w:pos="550"/>
            </w:tabs>
            <w:ind w:left="550" w:hanging="550"/>
          </w:pPr>
        </w:pPrChange>
      </w:pPr>
      <w:del w:id="14861" w:author="AbbVie  001" w:date="2025-05-16T10:24:00Z">
        <w:r w:rsidRPr="00E91C49">
          <w:rPr>
            <w:szCs w:val="22"/>
            <w:lang w:val="hr-HR"/>
          </w:rPr>
          <w:delText>Razvije li Vaše dijete alergijske reakcije sa simptomima poput stezanja u prsima, ''piskanja pri disanju'', omaglice, oticanja ili osipa, prestanite ubrizgavati lijek Humira i odmah se javite liječniku</w:delText>
        </w:r>
        <w:r w:rsidR="00842B5F" w:rsidRPr="00E91C49">
          <w:rPr>
            <w:szCs w:val="22"/>
            <w:lang w:val="hr-HR"/>
          </w:rPr>
          <w:delText>, jer te reakcije u rijetkim slučajevima mogu biti opasne po život</w:delText>
        </w:r>
        <w:r w:rsidRPr="00E91C49">
          <w:rPr>
            <w:szCs w:val="22"/>
            <w:lang w:val="hr-HR"/>
          </w:rPr>
          <w:delText xml:space="preserve">. </w:delText>
        </w:r>
      </w:del>
    </w:p>
    <w:p w14:paraId="3BE3020E" w14:textId="0E8FFECC" w:rsidR="00473606" w:rsidRPr="00E91C49" w:rsidRDefault="00473606">
      <w:pPr>
        <w:numPr>
          <w:ilvl w:val="12"/>
          <w:numId w:val="0"/>
        </w:numPr>
        <w:jc w:val="center"/>
        <w:rPr>
          <w:del w:id="14862" w:author="AbbVie  001" w:date="2025-05-16T10:24:00Z"/>
          <w:szCs w:val="22"/>
          <w:lang w:val="hr-HR"/>
        </w:rPr>
        <w:pPrChange w:id="14863" w:author="AbbVie  001" w:date="2025-05-16T10:24:00Z">
          <w:pPr>
            <w:pStyle w:val="EMEANormal"/>
            <w:tabs>
              <w:tab w:val="clear" w:pos="562"/>
              <w:tab w:val="num" w:pos="550"/>
            </w:tabs>
            <w:ind w:left="550" w:hanging="550"/>
          </w:pPr>
        </w:pPrChange>
      </w:pPr>
    </w:p>
    <w:p w14:paraId="0ED2A07D" w14:textId="24B3B66B" w:rsidR="00473606" w:rsidRPr="00E91C49" w:rsidRDefault="00793B2B">
      <w:pPr>
        <w:numPr>
          <w:ilvl w:val="12"/>
          <w:numId w:val="0"/>
        </w:numPr>
        <w:jc w:val="center"/>
        <w:rPr>
          <w:del w:id="14864" w:author="AbbVie  001" w:date="2025-05-16T10:24:00Z"/>
          <w:szCs w:val="22"/>
          <w:lang w:val="hr-HR"/>
        </w:rPr>
        <w:pPrChange w:id="14865" w:author="AbbVie  001" w:date="2025-05-16T10:24:00Z">
          <w:pPr>
            <w:pStyle w:val="EMEABullet2"/>
            <w:tabs>
              <w:tab w:val="clear" w:pos="567"/>
              <w:tab w:val="num" w:pos="550"/>
            </w:tabs>
            <w:ind w:left="550" w:hanging="550"/>
          </w:pPr>
        </w:pPrChange>
      </w:pPr>
      <w:del w:id="14866" w:author="AbbVie  001" w:date="2025-05-16T10:24:00Z">
        <w:r w:rsidRPr="00E91C49">
          <w:rPr>
            <w:szCs w:val="22"/>
            <w:lang w:val="hr-HR"/>
          </w:rPr>
          <w:delText xml:space="preserve">Boluje li Vaše dijete od infekcije, uključujući dugotrajnu ili lokaliziranu infekciju (primjerice, ulceraciju na nozi), obratite se liječniku prije nego počnete primjenjivati lijek Humira. Ako niste sigurni, obratite se svom liječniku. </w:delText>
        </w:r>
      </w:del>
    </w:p>
    <w:p w14:paraId="4163A73D" w14:textId="1D69E729" w:rsidR="00473606" w:rsidRPr="00E91C49" w:rsidRDefault="00473606">
      <w:pPr>
        <w:numPr>
          <w:ilvl w:val="12"/>
          <w:numId w:val="0"/>
        </w:numPr>
        <w:jc w:val="center"/>
        <w:rPr>
          <w:del w:id="14867" w:author="AbbVie  001" w:date="2025-05-16T10:24:00Z"/>
          <w:szCs w:val="22"/>
          <w:lang w:val="hr-HR"/>
        </w:rPr>
        <w:pPrChange w:id="14868" w:author="AbbVie  001" w:date="2025-05-16T10:24:00Z">
          <w:pPr>
            <w:pStyle w:val="EMEANormal"/>
            <w:tabs>
              <w:tab w:val="clear" w:pos="562"/>
              <w:tab w:val="num" w:pos="550"/>
            </w:tabs>
            <w:ind w:left="550" w:hanging="550"/>
          </w:pPr>
        </w:pPrChange>
      </w:pPr>
    </w:p>
    <w:p w14:paraId="2713A21C" w14:textId="73289A03" w:rsidR="00473606" w:rsidRPr="00E91C49" w:rsidRDefault="00793B2B">
      <w:pPr>
        <w:numPr>
          <w:ilvl w:val="12"/>
          <w:numId w:val="0"/>
        </w:numPr>
        <w:jc w:val="center"/>
        <w:rPr>
          <w:del w:id="14869" w:author="AbbVie  001" w:date="2025-05-16T10:24:00Z"/>
          <w:szCs w:val="22"/>
          <w:lang w:val="hr-HR"/>
        </w:rPr>
        <w:pPrChange w:id="14870" w:author="AbbVie  001" w:date="2025-05-16T10:24:00Z">
          <w:pPr>
            <w:pStyle w:val="EMEABullet2"/>
            <w:tabs>
              <w:tab w:val="clear" w:pos="567"/>
              <w:tab w:val="num" w:pos="550"/>
            </w:tabs>
            <w:ind w:left="550" w:hanging="550"/>
          </w:pPr>
        </w:pPrChange>
      </w:pPr>
      <w:del w:id="14871" w:author="AbbVie  001" w:date="2025-05-16T10:24:00Z">
        <w:r w:rsidRPr="00E91C49">
          <w:rPr>
            <w:szCs w:val="22"/>
            <w:lang w:val="hr-HR"/>
          </w:rPr>
          <w:delText>Dok prima lijek Humira, Vaše dijete može biti podložnije infekcijama. Taj rizik može biti povećan ako mu je smanjena funkcija pluća. Ove infekcije mogu biti ozbiljne i uključuju tuberkulozu, infekcije uzrokovane virusima, gljivicama, parazitima ili bakterijama, ili druge oportunističke infekcije i sepsu koje, u rijetkim slučajevima, mogu biti opasne po život. Ako primijetite simptome poput vrućice, rana, osjećaja umora ili problema sa zubima, važno je da to kažete liječniku. Liječnik može preporučiti privremeni prekid terapije lijekom Humira.</w:delText>
        </w:r>
      </w:del>
    </w:p>
    <w:p w14:paraId="373EC292" w14:textId="77A95375" w:rsidR="00473606" w:rsidRPr="00E91C49" w:rsidRDefault="00473606">
      <w:pPr>
        <w:numPr>
          <w:ilvl w:val="12"/>
          <w:numId w:val="0"/>
        </w:numPr>
        <w:jc w:val="center"/>
        <w:rPr>
          <w:del w:id="14872" w:author="AbbVie  001" w:date="2025-05-16T10:24:00Z"/>
          <w:szCs w:val="22"/>
          <w:lang w:val="hr-HR"/>
        </w:rPr>
        <w:pPrChange w:id="14873" w:author="AbbVie  001" w:date="2025-05-16T10:24:00Z">
          <w:pPr>
            <w:pStyle w:val="EMEANormal"/>
            <w:tabs>
              <w:tab w:val="clear" w:pos="562"/>
              <w:tab w:val="num" w:pos="550"/>
            </w:tabs>
            <w:ind w:left="550" w:hanging="550"/>
          </w:pPr>
        </w:pPrChange>
      </w:pPr>
    </w:p>
    <w:p w14:paraId="7DBB2FEE" w14:textId="435E5216" w:rsidR="00473606" w:rsidRPr="00E91C49" w:rsidRDefault="00793B2B">
      <w:pPr>
        <w:numPr>
          <w:ilvl w:val="12"/>
          <w:numId w:val="0"/>
        </w:numPr>
        <w:jc w:val="center"/>
        <w:rPr>
          <w:del w:id="14874" w:author="AbbVie  001" w:date="2025-05-16T10:24:00Z"/>
          <w:szCs w:val="22"/>
          <w:lang w:val="hr-HR"/>
        </w:rPr>
        <w:pPrChange w:id="14875" w:author="AbbVie  001" w:date="2025-05-16T10:24:00Z">
          <w:pPr>
            <w:pStyle w:val="EMEABullet2"/>
            <w:tabs>
              <w:tab w:val="clear" w:pos="567"/>
              <w:tab w:val="num" w:pos="550"/>
            </w:tabs>
            <w:ind w:left="550" w:hanging="550"/>
          </w:pPr>
        </w:pPrChange>
      </w:pPr>
      <w:del w:id="14876" w:author="AbbVie  001" w:date="2025-05-16T10:24:00Z">
        <w:r w:rsidRPr="00E91C49">
          <w:rPr>
            <w:szCs w:val="22"/>
            <w:lang w:val="hr-HR"/>
          </w:rPr>
          <w:delText xml:space="preserve">Budući da su u bolesnika liječenih lijekom Humira prijavljeni slučajevi tuberkuloze, prije nego Vaše dijete počne s liječenjem, liječnik će provjeriti ima li znakove i simptome tuberkuloze. To obuhvaća detaljnu medicinsku procjenu, uključujući uzimanje povijesti bolesti Vašeg djeteta i provođenje odgovarajućih testova za otkrivanje bolesti (na primjer rendgenska snimka pluća i tuberkulinski test). Provođenje i rezultati ovih pretraga moraju se zabilježiti na </w:delText>
        </w:r>
        <w:r w:rsidRPr="00340F3D">
          <w:rPr>
            <w:b/>
            <w:szCs w:val="22"/>
            <w:lang w:val="hr-HR"/>
          </w:rPr>
          <w:delText xml:space="preserve">Kartici s </w:delText>
        </w:r>
        <w:r w:rsidR="0073059B">
          <w:rPr>
            <w:b/>
            <w:szCs w:val="22"/>
            <w:lang w:val="hr-HR"/>
          </w:rPr>
          <w:delText>podsjetnikom</w:delText>
        </w:r>
        <w:r w:rsidRPr="00340F3D">
          <w:rPr>
            <w:b/>
            <w:szCs w:val="22"/>
            <w:lang w:val="hr-HR"/>
          </w:rPr>
          <w:delText xml:space="preserve"> za bolesnika</w:delText>
        </w:r>
        <w:r w:rsidRPr="00E91C49">
          <w:rPr>
            <w:szCs w:val="22"/>
            <w:lang w:val="hr-HR"/>
          </w:rPr>
          <w:delText xml:space="preserve"> Vašeg djeteta. Važno je da liječniku kažete ako je Vaše dijete ikada bolovalo od tuberkuloze, odnosno je li bilo u bliskom doticaju s nekim tko je od nje bolovao. Tuberkuloza se može razviti tijekom liječenja čak i ako je Vaše dijete primilo preventivnu terapiju za tuberkulozu. Jave li se za trajanja ili nakon liječenja simptomi tuberkuloze (uporan kašalj, gubitak tjelesne težine, bezvoljnost, blaga vrućica) ili neke druge infekcije, javite odmah svom liječniku. </w:delText>
        </w:r>
      </w:del>
    </w:p>
    <w:p w14:paraId="112AB5F3" w14:textId="147FE0EC" w:rsidR="00473606" w:rsidRPr="00E91C49" w:rsidRDefault="00473606">
      <w:pPr>
        <w:numPr>
          <w:ilvl w:val="12"/>
          <w:numId w:val="0"/>
        </w:numPr>
        <w:jc w:val="center"/>
        <w:rPr>
          <w:del w:id="14877" w:author="AbbVie  001" w:date="2025-05-16T10:24:00Z"/>
          <w:szCs w:val="22"/>
          <w:lang w:val="hr-HR"/>
        </w:rPr>
        <w:pPrChange w:id="14878" w:author="AbbVie  001" w:date="2025-05-16T10:24:00Z">
          <w:pPr>
            <w:pStyle w:val="EMEANormal"/>
          </w:pPr>
        </w:pPrChange>
      </w:pPr>
    </w:p>
    <w:p w14:paraId="2E92E1C0" w14:textId="4286CBDF" w:rsidR="00473606" w:rsidRPr="00E91C49" w:rsidRDefault="00793B2B">
      <w:pPr>
        <w:numPr>
          <w:ilvl w:val="12"/>
          <w:numId w:val="0"/>
        </w:numPr>
        <w:jc w:val="center"/>
        <w:rPr>
          <w:del w:id="14879" w:author="AbbVie  001" w:date="2025-05-16T10:24:00Z"/>
          <w:szCs w:val="22"/>
          <w:lang w:val="hr-HR"/>
        </w:rPr>
        <w:pPrChange w:id="14880" w:author="AbbVie  001" w:date="2025-05-16T10:24:00Z">
          <w:pPr>
            <w:pStyle w:val="EMEABullet2"/>
            <w:ind w:left="550" w:hanging="550"/>
          </w:pPr>
        </w:pPrChange>
      </w:pPr>
      <w:del w:id="14881" w:author="AbbVie  001" w:date="2025-05-16T10:24:00Z">
        <w:r w:rsidRPr="00E91C49">
          <w:rPr>
            <w:szCs w:val="22"/>
            <w:lang w:val="hr-HR"/>
          </w:rPr>
          <w:delText>Obavijestite svog liječnika ako je Vaše dijete boravilo ili putovalo u predjele u kojima su prisutne endemske gljivične infekcije kao što su histoplazmoza, kokcidioidomikoza ili blastomikoza.</w:delText>
        </w:r>
      </w:del>
    </w:p>
    <w:p w14:paraId="53EB5E9C" w14:textId="4847FA69" w:rsidR="00473606" w:rsidRPr="00E91C49" w:rsidRDefault="00473606">
      <w:pPr>
        <w:numPr>
          <w:ilvl w:val="12"/>
          <w:numId w:val="0"/>
        </w:numPr>
        <w:jc w:val="center"/>
        <w:rPr>
          <w:del w:id="14882" w:author="AbbVie  001" w:date="2025-05-16T10:24:00Z"/>
          <w:szCs w:val="22"/>
          <w:lang w:val="hr-HR"/>
        </w:rPr>
        <w:pPrChange w:id="14883" w:author="AbbVie  001" w:date="2025-05-16T10:24:00Z">
          <w:pPr>
            <w:pStyle w:val="EMEANormal"/>
            <w:tabs>
              <w:tab w:val="clear" w:pos="562"/>
              <w:tab w:val="num" w:pos="550"/>
            </w:tabs>
            <w:ind w:left="550" w:hanging="550"/>
          </w:pPr>
        </w:pPrChange>
      </w:pPr>
    </w:p>
    <w:p w14:paraId="07997B0A" w14:textId="1C3566D1" w:rsidR="00473606" w:rsidRPr="00E91C49" w:rsidRDefault="00793B2B">
      <w:pPr>
        <w:numPr>
          <w:ilvl w:val="12"/>
          <w:numId w:val="0"/>
        </w:numPr>
        <w:jc w:val="center"/>
        <w:rPr>
          <w:del w:id="14884" w:author="AbbVie  001" w:date="2025-05-16T10:24:00Z"/>
          <w:szCs w:val="22"/>
          <w:lang w:val="hr-HR"/>
        </w:rPr>
        <w:pPrChange w:id="14885" w:author="AbbVie  001" w:date="2025-05-16T10:24:00Z">
          <w:pPr>
            <w:pStyle w:val="EMEABullet2"/>
            <w:tabs>
              <w:tab w:val="clear" w:pos="567"/>
              <w:tab w:val="num" w:pos="550"/>
            </w:tabs>
            <w:ind w:left="550" w:hanging="550"/>
          </w:pPr>
        </w:pPrChange>
      </w:pPr>
      <w:del w:id="14886" w:author="AbbVie  001" w:date="2025-05-16T10:24:00Z">
        <w:r w:rsidRPr="00E91C49">
          <w:rPr>
            <w:szCs w:val="22"/>
            <w:lang w:val="hr-HR"/>
          </w:rPr>
          <w:delText>Ako je Vaše dijete ranije bolovalo od infekcija koje su se ponavljale, ili drugih stanja koja povisuju rizik od infekcije, recite to svom liječniku.</w:delText>
        </w:r>
      </w:del>
    </w:p>
    <w:p w14:paraId="2611E57B" w14:textId="47B6254F" w:rsidR="00473606" w:rsidRPr="00E91C49" w:rsidRDefault="00473606">
      <w:pPr>
        <w:numPr>
          <w:ilvl w:val="12"/>
          <w:numId w:val="0"/>
        </w:numPr>
        <w:jc w:val="center"/>
        <w:rPr>
          <w:del w:id="14887" w:author="AbbVie  001" w:date="2025-05-16T10:24:00Z"/>
          <w:szCs w:val="22"/>
          <w:lang w:val="hr-HR"/>
        </w:rPr>
        <w:pPrChange w:id="14888" w:author="AbbVie  001" w:date="2025-05-16T10:24:00Z">
          <w:pPr>
            <w:pStyle w:val="EMEANormal"/>
            <w:tabs>
              <w:tab w:val="clear" w:pos="562"/>
              <w:tab w:val="num" w:pos="550"/>
            </w:tabs>
            <w:ind w:left="550" w:hanging="550"/>
          </w:pPr>
        </w:pPrChange>
      </w:pPr>
    </w:p>
    <w:p w14:paraId="179D7807" w14:textId="00B2AF9E" w:rsidR="00473606" w:rsidRPr="00E91C49" w:rsidRDefault="00793B2B">
      <w:pPr>
        <w:numPr>
          <w:ilvl w:val="12"/>
          <w:numId w:val="0"/>
        </w:numPr>
        <w:jc w:val="center"/>
        <w:rPr>
          <w:del w:id="14889" w:author="AbbVie  001" w:date="2025-05-16T10:24:00Z"/>
          <w:szCs w:val="22"/>
          <w:lang w:val="hr-HR"/>
        </w:rPr>
        <w:pPrChange w:id="14890" w:author="AbbVie  001" w:date="2025-05-16T10:24:00Z">
          <w:pPr>
            <w:pStyle w:val="EMEABullet2"/>
            <w:tabs>
              <w:tab w:val="clear" w:pos="567"/>
              <w:tab w:val="num" w:pos="550"/>
            </w:tabs>
            <w:ind w:left="550" w:hanging="550"/>
          </w:pPr>
        </w:pPrChange>
      </w:pPr>
      <w:del w:id="14891" w:author="AbbVie  001" w:date="2025-05-16T10:24:00Z">
        <w:r w:rsidRPr="00E91C49">
          <w:rPr>
            <w:szCs w:val="22"/>
            <w:lang w:val="hr-HR"/>
          </w:rPr>
          <w:delText xml:space="preserve">Obavijestite svog liječnika ako je Vaše dijete nositelj virusa hepatitisa B (HBV), ako ima aktivni HBV ili mislite da bi se moglo zaraziti HBV-om. Liječnik će provjeriti ima li Vaše dijete HBV. Humira može u nositelja virusa uzrokovati reaktivaciju HBV-a. U nekim rijetkim slučajevima, osobito ako Vaše dijete uzima druge lijekove koji potiskuju imunološki sustav, reaktivacija HBV-a može biti opasna po život. </w:delText>
        </w:r>
      </w:del>
    </w:p>
    <w:p w14:paraId="0F125DF1" w14:textId="6207F512" w:rsidR="00473606" w:rsidRPr="00E91C49" w:rsidRDefault="00473606">
      <w:pPr>
        <w:numPr>
          <w:ilvl w:val="12"/>
          <w:numId w:val="0"/>
        </w:numPr>
        <w:jc w:val="center"/>
        <w:rPr>
          <w:del w:id="14892" w:author="AbbVie  001" w:date="2025-05-16T10:24:00Z"/>
          <w:szCs w:val="22"/>
          <w:lang w:val="hr-HR"/>
        </w:rPr>
        <w:pPrChange w:id="14893" w:author="AbbVie  001" w:date="2025-05-16T10:24:00Z">
          <w:pPr>
            <w:pStyle w:val="EMEANormal"/>
          </w:pPr>
        </w:pPrChange>
      </w:pPr>
    </w:p>
    <w:p w14:paraId="4EAA9F45" w14:textId="65A61176" w:rsidR="00473606" w:rsidRPr="00E91C49" w:rsidRDefault="00793B2B">
      <w:pPr>
        <w:numPr>
          <w:ilvl w:val="12"/>
          <w:numId w:val="0"/>
        </w:numPr>
        <w:jc w:val="center"/>
        <w:rPr>
          <w:del w:id="14894" w:author="AbbVie  001" w:date="2025-05-16T10:24:00Z"/>
          <w:szCs w:val="22"/>
          <w:lang w:val="hr-HR"/>
        </w:rPr>
        <w:pPrChange w:id="14895" w:author="AbbVie  001" w:date="2025-05-16T10:24:00Z">
          <w:pPr>
            <w:pStyle w:val="EMEABullet2"/>
            <w:keepNext/>
            <w:tabs>
              <w:tab w:val="clear" w:pos="567"/>
              <w:tab w:val="num" w:pos="550"/>
            </w:tabs>
            <w:ind w:left="550" w:hanging="550"/>
          </w:pPr>
        </w:pPrChange>
      </w:pPr>
      <w:del w:id="14896" w:author="AbbVie  001" w:date="2025-05-16T10:24:00Z">
        <w:r w:rsidRPr="00E91C49">
          <w:rPr>
            <w:szCs w:val="22"/>
            <w:lang w:val="hr-HR"/>
          </w:rPr>
          <w:delText>Važno je da liječnika obavijestite ako Vaše dijete razvije simptome infekcije kao što su vrućica, rane, osjećaj umora i problemi sa zubima.</w:delText>
        </w:r>
      </w:del>
    </w:p>
    <w:p w14:paraId="02AD072B" w14:textId="1A1447C0" w:rsidR="00473606" w:rsidRPr="00E91C49" w:rsidRDefault="00793B2B">
      <w:pPr>
        <w:numPr>
          <w:ilvl w:val="12"/>
          <w:numId w:val="0"/>
        </w:numPr>
        <w:jc w:val="center"/>
        <w:rPr>
          <w:del w:id="14897" w:author="AbbVie  001" w:date="2025-05-16T10:24:00Z"/>
          <w:szCs w:val="22"/>
          <w:lang w:val="hr-HR"/>
        </w:rPr>
        <w:pPrChange w:id="14898" w:author="AbbVie  001" w:date="2025-05-16T10:24:00Z">
          <w:pPr>
            <w:pStyle w:val="EMEANormal"/>
            <w:ind w:left="550"/>
          </w:pPr>
        </w:pPrChange>
      </w:pPr>
      <w:del w:id="14899" w:author="AbbVie  001" w:date="2025-05-16T10:24:00Z">
        <w:r w:rsidRPr="00E91C49">
          <w:rPr>
            <w:szCs w:val="22"/>
            <w:lang w:val="hr-HR"/>
          </w:rPr>
          <w:tab/>
        </w:r>
      </w:del>
    </w:p>
    <w:p w14:paraId="42F89BB7" w14:textId="0F8C930D" w:rsidR="00473606" w:rsidRPr="00E91C49" w:rsidRDefault="00793B2B">
      <w:pPr>
        <w:numPr>
          <w:ilvl w:val="12"/>
          <w:numId w:val="0"/>
        </w:numPr>
        <w:jc w:val="center"/>
        <w:rPr>
          <w:del w:id="14900" w:author="AbbVie  001" w:date="2025-05-16T10:24:00Z"/>
          <w:szCs w:val="22"/>
          <w:lang w:val="hr-HR"/>
        </w:rPr>
        <w:pPrChange w:id="14901" w:author="AbbVie  001" w:date="2025-05-16T10:24:00Z">
          <w:pPr>
            <w:pStyle w:val="EMEABullet2"/>
            <w:tabs>
              <w:tab w:val="clear" w:pos="567"/>
              <w:tab w:val="num" w:pos="550"/>
            </w:tabs>
            <w:ind w:left="550" w:hanging="550"/>
          </w:pPr>
        </w:pPrChange>
      </w:pPr>
      <w:del w:id="14902" w:author="AbbVie  001" w:date="2025-05-16T10:24:00Z">
        <w:r w:rsidRPr="00E91C49">
          <w:rPr>
            <w:szCs w:val="22"/>
            <w:lang w:val="hr-HR"/>
          </w:rPr>
          <w:delText>Ako se Vaše dijete sprema podvrgnuti kakvom kirurškom ili stomatološkom zahvatu, molimo da svog liječnika obavijestite o tome da uzima lijek Humira. Liječnik može preporučiti privremeni prekid terapije lijekom Humira.</w:delText>
        </w:r>
      </w:del>
    </w:p>
    <w:p w14:paraId="567AA3EF" w14:textId="1EF21A3D" w:rsidR="00473606" w:rsidRPr="00E91C49" w:rsidRDefault="00473606">
      <w:pPr>
        <w:numPr>
          <w:ilvl w:val="12"/>
          <w:numId w:val="0"/>
        </w:numPr>
        <w:jc w:val="center"/>
        <w:rPr>
          <w:del w:id="14903" w:author="AbbVie  001" w:date="2025-05-16T10:24:00Z"/>
          <w:szCs w:val="22"/>
          <w:lang w:val="hr-HR"/>
        </w:rPr>
        <w:pPrChange w:id="14904" w:author="AbbVie  001" w:date="2025-05-16T10:24:00Z">
          <w:pPr>
            <w:pStyle w:val="EMEANormal"/>
            <w:tabs>
              <w:tab w:val="clear" w:pos="562"/>
              <w:tab w:val="num" w:pos="550"/>
            </w:tabs>
            <w:ind w:left="550" w:hanging="550"/>
          </w:pPr>
        </w:pPrChange>
      </w:pPr>
    </w:p>
    <w:p w14:paraId="39EFDA3F" w14:textId="40A09CD3" w:rsidR="00473606" w:rsidRPr="00E91C49" w:rsidRDefault="00793B2B">
      <w:pPr>
        <w:numPr>
          <w:ilvl w:val="12"/>
          <w:numId w:val="0"/>
        </w:numPr>
        <w:jc w:val="center"/>
        <w:rPr>
          <w:del w:id="14905" w:author="AbbVie  001" w:date="2025-05-16T10:24:00Z"/>
          <w:szCs w:val="22"/>
          <w:lang w:val="hr-HR"/>
        </w:rPr>
        <w:pPrChange w:id="14906" w:author="AbbVie  001" w:date="2025-05-16T10:24:00Z">
          <w:pPr>
            <w:pStyle w:val="EMEABullet2"/>
            <w:tabs>
              <w:tab w:val="clear" w:pos="567"/>
              <w:tab w:val="num" w:pos="550"/>
            </w:tabs>
            <w:ind w:left="550" w:hanging="550"/>
          </w:pPr>
        </w:pPrChange>
      </w:pPr>
      <w:del w:id="14907" w:author="AbbVie  001" w:date="2025-05-16T10:24:00Z">
        <w:r w:rsidRPr="00E91C49">
          <w:rPr>
            <w:szCs w:val="22"/>
            <w:lang w:val="hr-HR"/>
          </w:rPr>
          <w:delText>Ako Vaše dijete boluje</w:delText>
        </w:r>
        <w:r w:rsidR="00941CCC" w:rsidRPr="00E91C49">
          <w:rPr>
            <w:szCs w:val="22"/>
            <w:lang w:val="hr-HR"/>
          </w:rPr>
          <w:delText xml:space="preserve"> ili oboli </w:delText>
        </w:r>
        <w:r w:rsidRPr="00E91C49">
          <w:rPr>
            <w:szCs w:val="22"/>
            <w:lang w:val="hr-HR"/>
          </w:rPr>
          <w:delText xml:space="preserve">od demijelinizirajuće bolesti, poput multiple skleroze, odluku o tome smije li </w:delText>
        </w:r>
        <w:r w:rsidR="00941CCC" w:rsidRPr="00E91C49">
          <w:rPr>
            <w:szCs w:val="22"/>
            <w:lang w:val="hr-HR"/>
          </w:rPr>
          <w:delText xml:space="preserve">početi ili nastaviti </w:delText>
        </w:r>
        <w:r w:rsidR="00440AE2" w:rsidRPr="00E91C49">
          <w:rPr>
            <w:szCs w:val="22"/>
            <w:lang w:val="hr-HR"/>
          </w:rPr>
          <w:delText xml:space="preserve">primati </w:delText>
        </w:r>
        <w:r w:rsidRPr="00E91C49">
          <w:rPr>
            <w:szCs w:val="22"/>
            <w:lang w:val="hr-HR"/>
          </w:rPr>
          <w:delText>lijek Humira donijet će liječnik.</w:delText>
        </w:r>
        <w:r w:rsidR="00440AE2" w:rsidRPr="00E91C49">
          <w:rPr>
            <w:szCs w:val="22"/>
            <w:lang w:val="hr-HR"/>
          </w:rPr>
          <w:delText xml:space="preserve"> Odmah recite svom liječniku ako se kod djeteta pojave simptomi kao što su promjene vida, slabost u rukama ili nogama ili utrnulost ili </w:delText>
        </w:r>
        <w:r w:rsidR="006F499E" w:rsidRPr="00E91C49">
          <w:rPr>
            <w:szCs w:val="22"/>
            <w:lang w:val="hr-HR"/>
          </w:rPr>
          <w:delText>trnci</w:delText>
        </w:r>
        <w:r w:rsidR="00440AE2" w:rsidRPr="00E91C49">
          <w:rPr>
            <w:szCs w:val="22"/>
            <w:lang w:val="hr-HR"/>
          </w:rPr>
          <w:delText xml:space="preserve"> u bilo kojem dijelu tijela.</w:delText>
        </w:r>
      </w:del>
    </w:p>
    <w:p w14:paraId="4194753C" w14:textId="6CAD19ED" w:rsidR="00473606" w:rsidRPr="00E91C49" w:rsidRDefault="00473606">
      <w:pPr>
        <w:numPr>
          <w:ilvl w:val="12"/>
          <w:numId w:val="0"/>
        </w:numPr>
        <w:jc w:val="center"/>
        <w:rPr>
          <w:del w:id="14908" w:author="AbbVie  001" w:date="2025-05-16T10:24:00Z"/>
          <w:szCs w:val="22"/>
          <w:lang w:val="hr-HR"/>
        </w:rPr>
        <w:pPrChange w:id="14909" w:author="AbbVie  001" w:date="2025-05-16T10:24:00Z">
          <w:pPr>
            <w:pStyle w:val="EMEANormal"/>
            <w:tabs>
              <w:tab w:val="clear" w:pos="562"/>
              <w:tab w:val="num" w:pos="550"/>
            </w:tabs>
            <w:ind w:left="550" w:hanging="550"/>
          </w:pPr>
        </w:pPrChange>
      </w:pPr>
    </w:p>
    <w:p w14:paraId="77624A2C" w14:textId="64E61557" w:rsidR="00473606" w:rsidRPr="00E91C49" w:rsidRDefault="00793B2B">
      <w:pPr>
        <w:numPr>
          <w:ilvl w:val="12"/>
          <w:numId w:val="0"/>
        </w:numPr>
        <w:jc w:val="center"/>
        <w:rPr>
          <w:del w:id="14910" w:author="AbbVie  001" w:date="2025-05-16T10:24:00Z"/>
          <w:szCs w:val="22"/>
          <w:lang w:val="hr-HR"/>
        </w:rPr>
        <w:pPrChange w:id="14911" w:author="AbbVie  001" w:date="2025-05-16T10:24:00Z">
          <w:pPr>
            <w:pStyle w:val="EMEABullet2"/>
            <w:tabs>
              <w:tab w:val="clear" w:pos="567"/>
              <w:tab w:val="clear" w:pos="690"/>
            </w:tabs>
            <w:ind w:left="550" w:hanging="550"/>
          </w:pPr>
        </w:pPrChange>
      </w:pPr>
      <w:del w:id="14912" w:author="AbbVie  001" w:date="2025-05-16T10:24:00Z">
        <w:r w:rsidRPr="00E91C49">
          <w:rPr>
            <w:szCs w:val="22"/>
            <w:lang w:val="hr-HR"/>
          </w:rPr>
          <w:delText>Za vrijeme liječenja lijekom Humira ne smiju se primiti određena cjepiva jer mogu uzrokovati infekcije. Posavjetujte se sa svojim liječnikom prije nego Vaše dijete primi bilo kakvo cjepivo. Ako je moguće, preporučuje se da djeca obave sva cijepljenja prema važećim smjernicama prije započinjanja terapije lijekom Humira. Ako ste lijek Humira uzimali tijekom trudnoće, Vaše dijete može biti pod povećanim rizikom od dobivanja takve infekcije i do pet mjeseci nakon što ste primili posljednju dozu u trudnoći. Važno je da liječnika svoga djeteta i druge zdravstvene radnike obavijestite o tome da ste u trudnoći uzimali lijek Humira kako bi oni mogli odlučiti kada Vaše dijete treba primiti cjepivo.</w:delText>
        </w:r>
      </w:del>
    </w:p>
    <w:p w14:paraId="10C46FDA" w14:textId="69CD966D" w:rsidR="00473606" w:rsidRPr="00E91C49" w:rsidRDefault="00473606">
      <w:pPr>
        <w:numPr>
          <w:ilvl w:val="12"/>
          <w:numId w:val="0"/>
        </w:numPr>
        <w:jc w:val="center"/>
        <w:rPr>
          <w:del w:id="14913" w:author="AbbVie  001" w:date="2025-05-16T10:24:00Z"/>
          <w:szCs w:val="22"/>
          <w:lang w:val="hr-HR"/>
        </w:rPr>
        <w:pPrChange w:id="14914" w:author="AbbVie  001" w:date="2025-05-16T10:24:00Z">
          <w:pPr>
            <w:pStyle w:val="EMEANormal"/>
            <w:tabs>
              <w:tab w:val="clear" w:pos="562"/>
              <w:tab w:val="num" w:pos="550"/>
            </w:tabs>
            <w:ind w:left="550" w:hanging="550"/>
          </w:pPr>
        </w:pPrChange>
      </w:pPr>
    </w:p>
    <w:p w14:paraId="5B03A708" w14:textId="100AFA25" w:rsidR="00473606" w:rsidRPr="00E91C49" w:rsidRDefault="00793B2B">
      <w:pPr>
        <w:numPr>
          <w:ilvl w:val="12"/>
          <w:numId w:val="0"/>
        </w:numPr>
        <w:jc w:val="center"/>
        <w:rPr>
          <w:del w:id="14915" w:author="AbbVie  001" w:date="2025-05-16T10:24:00Z"/>
          <w:szCs w:val="22"/>
          <w:lang w:val="hr-HR"/>
        </w:rPr>
        <w:pPrChange w:id="14916" w:author="AbbVie  001" w:date="2025-05-16T10:24:00Z">
          <w:pPr>
            <w:pStyle w:val="EMEABullet2"/>
            <w:tabs>
              <w:tab w:val="clear" w:pos="567"/>
              <w:tab w:val="num" w:pos="550"/>
            </w:tabs>
            <w:ind w:left="550" w:hanging="550"/>
          </w:pPr>
        </w:pPrChange>
      </w:pPr>
      <w:del w:id="14917" w:author="AbbVie  001" w:date="2025-05-16T10:24:00Z">
        <w:r w:rsidRPr="00E91C49">
          <w:rPr>
            <w:szCs w:val="22"/>
            <w:lang w:val="hr-HR"/>
          </w:rPr>
          <w:delText>Boluje li Vaše dijete od blagog zatajenja srca, a liječi se lijekom Humira, liječnik mora pomno nadzirati status zatajenja srca djeteta. Ako je Vaše dijete bolovalo, ili boluje, od ozbiljne srčane bolesti, važno je da to kažete svome liječniku. Jave li se novi simptomi zatajenja srca ili pogoršaju postojeći (npr. nedostatak zraka ili oticanje stopala), morate se odmah obratiti svome liječniku. Liječnik će odlučiti treba li dijete primiti lijek Humira.</w:delText>
        </w:r>
      </w:del>
    </w:p>
    <w:p w14:paraId="362BB785" w14:textId="102B127E" w:rsidR="00473606" w:rsidRPr="00E91C49" w:rsidRDefault="00473606">
      <w:pPr>
        <w:numPr>
          <w:ilvl w:val="12"/>
          <w:numId w:val="0"/>
        </w:numPr>
        <w:jc w:val="center"/>
        <w:rPr>
          <w:del w:id="14918" w:author="AbbVie  001" w:date="2025-05-16T10:24:00Z"/>
          <w:szCs w:val="22"/>
          <w:lang w:val="hr-HR"/>
        </w:rPr>
        <w:pPrChange w:id="14919" w:author="AbbVie  001" w:date="2025-05-16T10:24:00Z">
          <w:pPr>
            <w:pStyle w:val="EMEANormal"/>
            <w:tabs>
              <w:tab w:val="clear" w:pos="562"/>
              <w:tab w:val="num" w:pos="550"/>
            </w:tabs>
            <w:ind w:left="550" w:hanging="550"/>
          </w:pPr>
        </w:pPrChange>
      </w:pPr>
    </w:p>
    <w:p w14:paraId="462C4C72" w14:textId="64916270" w:rsidR="00473606" w:rsidRPr="00DE2A09" w:rsidRDefault="00793B2B">
      <w:pPr>
        <w:numPr>
          <w:ilvl w:val="12"/>
          <w:numId w:val="0"/>
        </w:numPr>
        <w:jc w:val="center"/>
        <w:rPr>
          <w:del w:id="14920" w:author="AbbVie  001" w:date="2025-05-16T10:24:00Z"/>
          <w:szCs w:val="22"/>
          <w:lang w:val="hr-HR"/>
        </w:rPr>
        <w:pPrChange w:id="14921" w:author="AbbVie  001" w:date="2025-05-16T10:24:00Z">
          <w:pPr>
            <w:pStyle w:val="EMEABullet2"/>
            <w:tabs>
              <w:tab w:val="clear" w:pos="567"/>
              <w:tab w:val="num" w:pos="550"/>
            </w:tabs>
            <w:ind w:left="550" w:hanging="550"/>
          </w:pPr>
        </w:pPrChange>
      </w:pPr>
      <w:del w:id="14922" w:author="AbbVie  001" w:date="2025-05-16T10:24:00Z">
        <w:r w:rsidRPr="00DE2A09">
          <w:rPr>
            <w:szCs w:val="22"/>
            <w:lang w:val="hr-HR"/>
          </w:rPr>
          <w:delText xml:space="preserve">U nekih bolesnika postoji mogućnost da tijelo ne uspije proizvesti dovoljne količine krvnih stanica koje Vašem djetetu pomažu u borbi protiv infekcija ili zaustavljanju krvarenja. </w:delText>
        </w:r>
        <w:r w:rsidR="00CD5EFA" w:rsidRPr="00E91C49">
          <w:rPr>
            <w:szCs w:val="22"/>
            <w:lang w:val="hr-HR"/>
          </w:rPr>
          <w:delText>Ako Vaše dijete dobije vrućicu koja ne prolazi</w:delText>
        </w:r>
        <w:r w:rsidRPr="00DE2A09">
          <w:rPr>
            <w:szCs w:val="22"/>
            <w:lang w:val="hr-HR"/>
          </w:rPr>
          <w:delText xml:space="preserve">, modrice ili ako </w:delText>
        </w:r>
        <w:r w:rsidR="006A29E9" w:rsidRPr="00DE2A09">
          <w:rPr>
            <w:szCs w:val="22"/>
            <w:lang w:val="hr-HR"/>
          </w:rPr>
          <w:delText xml:space="preserve">jako </w:delText>
        </w:r>
        <w:r w:rsidRPr="00DE2A09">
          <w:rPr>
            <w:szCs w:val="22"/>
            <w:lang w:val="hr-HR"/>
          </w:rPr>
          <w:delText>lako krvari ili izgleda jako blijedo, odmah nazovite liječnika. Možda će odlučiti prekinuti terapiju.</w:delText>
        </w:r>
      </w:del>
    </w:p>
    <w:p w14:paraId="2C7D972B" w14:textId="387A4512" w:rsidR="00473606" w:rsidRPr="00E91C49" w:rsidRDefault="00473606">
      <w:pPr>
        <w:numPr>
          <w:ilvl w:val="12"/>
          <w:numId w:val="0"/>
        </w:numPr>
        <w:jc w:val="center"/>
        <w:rPr>
          <w:del w:id="14923" w:author="AbbVie  001" w:date="2025-05-16T10:24:00Z"/>
          <w:szCs w:val="22"/>
          <w:lang w:val="hr-HR"/>
        </w:rPr>
        <w:pPrChange w:id="14924" w:author="AbbVie  001" w:date="2025-05-16T10:24:00Z">
          <w:pPr>
            <w:pStyle w:val="EMEANormal"/>
            <w:tabs>
              <w:tab w:val="clear" w:pos="562"/>
              <w:tab w:val="num" w:pos="550"/>
            </w:tabs>
            <w:ind w:left="550" w:hanging="550"/>
          </w:pPr>
        </w:pPrChange>
      </w:pPr>
    </w:p>
    <w:p w14:paraId="691D19B8" w14:textId="1F1A995B" w:rsidR="00473606" w:rsidRPr="00E91C49" w:rsidRDefault="00793B2B">
      <w:pPr>
        <w:numPr>
          <w:ilvl w:val="12"/>
          <w:numId w:val="0"/>
        </w:numPr>
        <w:jc w:val="center"/>
        <w:rPr>
          <w:del w:id="14925" w:author="AbbVie  001" w:date="2025-05-16T10:24:00Z"/>
          <w:szCs w:val="22"/>
          <w:lang w:val="hr-HR"/>
        </w:rPr>
        <w:pPrChange w:id="14926" w:author="AbbVie  001" w:date="2025-05-16T10:24:00Z">
          <w:pPr>
            <w:pStyle w:val="EMEABullet2"/>
            <w:tabs>
              <w:tab w:val="clear" w:pos="567"/>
              <w:tab w:val="num" w:pos="550"/>
            </w:tabs>
            <w:ind w:left="550" w:hanging="550"/>
          </w:pPr>
        </w:pPrChange>
      </w:pPr>
      <w:del w:id="14927" w:author="AbbVie  001" w:date="2025-05-16T10:24:00Z">
        <w:r w:rsidRPr="00E91C49">
          <w:rPr>
            <w:szCs w:val="22"/>
            <w:lang w:val="hr-HR"/>
          </w:rPr>
          <w:delText>Vrlo se rijetko javljaju određene vrste tumora u djece i odraslih bolesnika liječenih lijekom Humira ili nekim drugim TNF blokatorom. U bolesnika koji već dulje vrijeme boluju od ozbiljnog reumatoidnog artritisa rizik obolijevanja od limfoma (raka koji zahvaća limfni sustav) i leukemije (raka koji zahvaća krv i koštanu srž) može biti veći od prosječnoga. Rizik obolijevanja od limfoma, leukemije ili drugih tumora može se povećati ako Vaše dijete primjenjuje lijek Humira. U rijetkim je slučajevima u bolesnika koji su uzimali lijek Humira uočen specifičan i težak oblik limfoma. Neki od tih bolesnika su također uzimali i azatioprin ili 6-merkaptopurin. Obavijestite liječnika ako Vaše dijete istodobno uz lijek Humira uzima azatioprin ili 6-merkaptopurin. Uz to su u bolesnika koji uzimaju lijek Humira zamijećene i neke vrste nemelanomskih tumora kože. Ako se za vrijeme terapije ili nakon nje na koži javi nova tvorba ili ako se postojeća tvorba promijeni, javite se svom liječniku.</w:delText>
        </w:r>
      </w:del>
    </w:p>
    <w:p w14:paraId="1C70A487" w14:textId="5A79F1FA" w:rsidR="00473606" w:rsidRPr="00E91C49" w:rsidRDefault="00473606">
      <w:pPr>
        <w:numPr>
          <w:ilvl w:val="12"/>
          <w:numId w:val="0"/>
        </w:numPr>
        <w:jc w:val="center"/>
        <w:rPr>
          <w:del w:id="14928" w:author="AbbVie  001" w:date="2025-05-16T10:24:00Z"/>
          <w:szCs w:val="22"/>
          <w:lang w:val="hr-HR"/>
        </w:rPr>
        <w:pPrChange w:id="14929" w:author="AbbVie  001" w:date="2025-05-16T10:24:00Z">
          <w:pPr>
            <w:pStyle w:val="EndnoteText"/>
            <w:tabs>
              <w:tab w:val="clear" w:pos="562"/>
              <w:tab w:val="num" w:pos="550"/>
              <w:tab w:val="num" w:pos="1080"/>
            </w:tabs>
            <w:ind w:left="550" w:hanging="550"/>
          </w:pPr>
        </w:pPrChange>
      </w:pPr>
    </w:p>
    <w:p w14:paraId="28648C1C" w14:textId="041FCEB8" w:rsidR="00473606" w:rsidRPr="00E91C49" w:rsidRDefault="00793B2B">
      <w:pPr>
        <w:numPr>
          <w:ilvl w:val="12"/>
          <w:numId w:val="0"/>
        </w:numPr>
        <w:jc w:val="center"/>
        <w:rPr>
          <w:del w:id="14930" w:author="AbbVie  001" w:date="2025-05-16T10:24:00Z"/>
          <w:szCs w:val="22"/>
          <w:lang w:val="hr-HR"/>
        </w:rPr>
        <w:pPrChange w:id="14931" w:author="AbbVie  001" w:date="2025-05-16T10:24:00Z">
          <w:pPr>
            <w:pStyle w:val="EMEABullet2"/>
            <w:tabs>
              <w:tab w:val="clear" w:pos="567"/>
              <w:tab w:val="num" w:pos="550"/>
            </w:tabs>
            <w:ind w:left="550" w:hanging="550"/>
          </w:pPr>
        </w:pPrChange>
      </w:pPr>
      <w:del w:id="14932" w:author="AbbVie  001" w:date="2025-05-16T10:24:00Z">
        <w:r w:rsidRPr="00E91C49">
          <w:rPr>
            <w:szCs w:val="22"/>
            <w:lang w:val="hr-HR"/>
          </w:rPr>
          <w:delText>U bolesnika koji boluju od specifične plućne bolesti koja se naziva kronična opstruktivna plućna bolest (KOPB) i primali su neke druge TNF blokatore, zabilježeni su i drugačiji oblici tumora osim limfoma. Ako Vaše dijete boluje od KOPB-a ili puno puši, provjerite kod liječnika je li terapija blokatorom TNF primjerena za Vaše dijete.</w:delText>
        </w:r>
      </w:del>
    </w:p>
    <w:p w14:paraId="345FE970" w14:textId="534A1247" w:rsidR="00A55E64" w:rsidRPr="00E91C49" w:rsidRDefault="00A55E64">
      <w:pPr>
        <w:numPr>
          <w:ilvl w:val="12"/>
          <w:numId w:val="0"/>
        </w:numPr>
        <w:jc w:val="center"/>
        <w:rPr>
          <w:del w:id="14933" w:author="AbbVie  001" w:date="2025-05-16T10:24:00Z"/>
          <w:lang w:val="hr-HR"/>
        </w:rPr>
        <w:pPrChange w:id="14934" w:author="AbbVie  001" w:date="2025-05-16T10:24:00Z">
          <w:pPr>
            <w:pStyle w:val="EMEANormal"/>
          </w:pPr>
        </w:pPrChange>
      </w:pPr>
    </w:p>
    <w:p w14:paraId="5E8B2A4E" w14:textId="5C49B059" w:rsidR="00A55E64" w:rsidRPr="00E91C49" w:rsidRDefault="00793B2B">
      <w:pPr>
        <w:numPr>
          <w:ilvl w:val="12"/>
          <w:numId w:val="0"/>
        </w:numPr>
        <w:jc w:val="center"/>
        <w:rPr>
          <w:del w:id="14935" w:author="AbbVie  001" w:date="2025-05-16T10:24:00Z"/>
          <w:lang w:val="hr-HR"/>
        </w:rPr>
        <w:pPrChange w:id="14936" w:author="AbbVie  001" w:date="2025-05-16T10:24:00Z">
          <w:pPr>
            <w:pStyle w:val="EMEANormal"/>
            <w:numPr>
              <w:numId w:val="86"/>
            </w:numPr>
            <w:ind w:left="567" w:hanging="567"/>
          </w:pPr>
        </w:pPrChange>
      </w:pPr>
      <w:del w:id="14937" w:author="AbbVie  001" w:date="2025-05-16T10:24:00Z">
        <w:r w:rsidRPr="00E91C49">
          <w:rPr>
            <w:lang w:val="hr-HR"/>
          </w:rPr>
          <w:delText xml:space="preserve">U rijetkim slučajevima liječenje lijekom Humira može dovesti do pojave sindroma </w:delText>
        </w:r>
        <w:r w:rsidR="003F2777" w:rsidRPr="00E91C49">
          <w:rPr>
            <w:lang w:val="hr-HR"/>
          </w:rPr>
          <w:delText>sličnog</w:delText>
        </w:r>
        <w:r w:rsidRPr="00E91C49">
          <w:rPr>
            <w:lang w:val="hr-HR"/>
          </w:rPr>
          <w:delText xml:space="preserve"> lupusu. Obratite se liječniku ako primijetite simptome kao što su dugotrajan osip nepoznatog uzroka, vrućica, bol u zglobovima ili umor.</w:delText>
        </w:r>
      </w:del>
    </w:p>
    <w:p w14:paraId="1BE2CA28" w14:textId="11FF1F33" w:rsidR="00473606" w:rsidRPr="00E91C49" w:rsidRDefault="00473606">
      <w:pPr>
        <w:numPr>
          <w:ilvl w:val="12"/>
          <w:numId w:val="0"/>
        </w:numPr>
        <w:jc w:val="center"/>
        <w:rPr>
          <w:del w:id="14938" w:author="AbbVie  001" w:date="2025-05-16T10:24:00Z"/>
          <w:szCs w:val="22"/>
          <w:lang w:val="hr-HR"/>
        </w:rPr>
        <w:pPrChange w:id="14939" w:author="AbbVie  001" w:date="2025-05-16T10:24:00Z">
          <w:pPr>
            <w:pStyle w:val="EMEANormal"/>
          </w:pPr>
        </w:pPrChange>
      </w:pPr>
    </w:p>
    <w:p w14:paraId="66720F82" w14:textId="1525EAD8" w:rsidR="00473606" w:rsidRPr="00E91C49" w:rsidRDefault="00793B2B">
      <w:pPr>
        <w:numPr>
          <w:ilvl w:val="12"/>
          <w:numId w:val="0"/>
        </w:numPr>
        <w:jc w:val="center"/>
        <w:rPr>
          <w:del w:id="14940" w:author="AbbVie  001" w:date="2025-05-16T10:24:00Z"/>
          <w:szCs w:val="22"/>
          <w:lang w:val="hr-HR"/>
        </w:rPr>
        <w:pPrChange w:id="14941" w:author="AbbVie  001" w:date="2025-05-16T10:24:00Z">
          <w:pPr>
            <w:pStyle w:val="EMEAHeadingLeaflet"/>
            <w:spacing w:beforeLines="0" w:before="0" w:afterLines="0" w:after="0"/>
          </w:pPr>
        </w:pPrChange>
      </w:pPr>
      <w:del w:id="14942" w:author="AbbVie  001" w:date="2025-05-16T10:24:00Z">
        <w:r w:rsidRPr="00E91C49">
          <w:rPr>
            <w:szCs w:val="22"/>
            <w:lang w:val="hr-HR"/>
          </w:rPr>
          <w:delText>Drugi lijekovi i Humira</w:delText>
        </w:r>
      </w:del>
    </w:p>
    <w:p w14:paraId="40C9EA29" w14:textId="6AAF29D2" w:rsidR="00A63A3D" w:rsidRPr="00E91C49" w:rsidRDefault="00A63A3D">
      <w:pPr>
        <w:numPr>
          <w:ilvl w:val="12"/>
          <w:numId w:val="0"/>
        </w:numPr>
        <w:jc w:val="center"/>
        <w:rPr>
          <w:del w:id="14943" w:author="AbbVie  001" w:date="2025-05-16T10:24:00Z"/>
          <w:lang w:val="hr-HR"/>
        </w:rPr>
        <w:pPrChange w:id="14944" w:author="AbbVie  001" w:date="2025-05-16T10:24:00Z">
          <w:pPr>
            <w:pStyle w:val="EMEANormal"/>
          </w:pPr>
        </w:pPrChange>
      </w:pPr>
    </w:p>
    <w:p w14:paraId="1D28EB02" w14:textId="7A55BBCD" w:rsidR="00473606" w:rsidRPr="00E91C49" w:rsidRDefault="00793B2B">
      <w:pPr>
        <w:numPr>
          <w:ilvl w:val="12"/>
          <w:numId w:val="0"/>
        </w:numPr>
        <w:jc w:val="center"/>
        <w:rPr>
          <w:del w:id="14945" w:author="AbbVie  001" w:date="2025-05-16T10:24:00Z"/>
          <w:szCs w:val="22"/>
          <w:lang w:val="hr-HR"/>
        </w:rPr>
        <w:pPrChange w:id="14946" w:author="AbbVie  001" w:date="2025-05-16T10:24:00Z">
          <w:pPr>
            <w:pStyle w:val="Default"/>
            <w:widowControl/>
          </w:pPr>
        </w:pPrChange>
      </w:pPr>
      <w:del w:id="14947" w:author="AbbVie  001" w:date="2025-05-16T10:24:00Z">
        <w:r w:rsidRPr="00E91C49">
          <w:rPr>
            <w:noProof/>
            <w:szCs w:val="22"/>
            <w:lang w:val="hr-HR"/>
          </w:rPr>
          <w:delText>Obavijestite liječnika Vašeg djeteta ili ljekarnika ako Vaše dijete uzima</w:delText>
        </w:r>
        <w:r w:rsidR="000C248C" w:rsidRPr="00E91C49">
          <w:rPr>
            <w:noProof/>
            <w:szCs w:val="22"/>
            <w:lang w:val="hr-HR"/>
          </w:rPr>
          <w:delText>,</w:delText>
        </w:r>
        <w:r w:rsidRPr="00E91C49">
          <w:rPr>
            <w:noProof/>
            <w:szCs w:val="22"/>
            <w:lang w:val="hr-HR"/>
          </w:rPr>
          <w:delText xml:space="preserve"> nedavno </w:delText>
        </w:r>
        <w:r w:rsidR="000C248C" w:rsidRPr="00E91C49">
          <w:rPr>
            <w:noProof/>
            <w:szCs w:val="22"/>
            <w:lang w:val="hr-HR"/>
          </w:rPr>
          <w:delText xml:space="preserve">je </w:delText>
        </w:r>
        <w:r w:rsidRPr="00E91C49">
          <w:rPr>
            <w:noProof/>
            <w:szCs w:val="22"/>
            <w:lang w:val="hr-HR"/>
          </w:rPr>
          <w:delText>uzimalo ili bi moglo uzeti bilo koje druge lijekove.</w:delText>
        </w:r>
        <w:r w:rsidRPr="00E91C49">
          <w:rPr>
            <w:szCs w:val="22"/>
            <w:lang w:val="hr-HR"/>
          </w:rPr>
          <w:delText xml:space="preserve"> </w:delText>
        </w:r>
      </w:del>
    </w:p>
    <w:p w14:paraId="45CC6379" w14:textId="46129C96" w:rsidR="00473606" w:rsidRPr="00E91C49" w:rsidRDefault="00473606">
      <w:pPr>
        <w:numPr>
          <w:ilvl w:val="12"/>
          <w:numId w:val="0"/>
        </w:numPr>
        <w:jc w:val="center"/>
        <w:rPr>
          <w:del w:id="14948" w:author="AbbVie  001" w:date="2025-05-16T10:24:00Z"/>
          <w:szCs w:val="22"/>
          <w:lang w:val="hr-HR"/>
        </w:rPr>
        <w:pPrChange w:id="14949" w:author="AbbVie  001" w:date="2025-05-16T10:24:00Z">
          <w:pPr>
            <w:pStyle w:val="Default"/>
            <w:widowControl/>
          </w:pPr>
        </w:pPrChange>
      </w:pPr>
    </w:p>
    <w:p w14:paraId="4D10F831" w14:textId="09759B88" w:rsidR="00473606" w:rsidRPr="00E91C49" w:rsidRDefault="00793B2B">
      <w:pPr>
        <w:numPr>
          <w:ilvl w:val="12"/>
          <w:numId w:val="0"/>
        </w:numPr>
        <w:jc w:val="center"/>
        <w:rPr>
          <w:del w:id="14950" w:author="AbbVie  001" w:date="2025-05-16T10:24:00Z"/>
          <w:szCs w:val="22"/>
          <w:lang w:val="hr-HR"/>
        </w:rPr>
        <w:pPrChange w:id="14951" w:author="AbbVie  001" w:date="2025-05-16T10:24:00Z">
          <w:pPr>
            <w:pStyle w:val="Default"/>
            <w:widowControl/>
          </w:pPr>
        </w:pPrChange>
      </w:pPr>
      <w:del w:id="14952" w:author="AbbVie  001" w:date="2025-05-16T10:24:00Z">
        <w:r w:rsidRPr="00E91C49">
          <w:rPr>
            <w:szCs w:val="22"/>
            <w:lang w:val="hr-HR"/>
          </w:rPr>
          <w:delText xml:space="preserve">Humira se može uzimati istodobno s metotreksatom ili nekim antireumaticima koji mijenjaju tijek bolesti (sulfasalazinom, hidroksiklorokinom, leflunomidom i injekcijskim pripravcima zlata), steroidima </w:delText>
        </w:r>
        <w:r w:rsidR="00615298" w:rsidRPr="00E91C49">
          <w:rPr>
            <w:szCs w:val="22"/>
            <w:lang w:val="hr-HR"/>
          </w:rPr>
          <w:delText>ili lijekovima za ublažavanje boli</w:delText>
        </w:r>
        <w:r w:rsidRPr="00E91C49">
          <w:rPr>
            <w:szCs w:val="22"/>
            <w:lang w:val="hr-HR"/>
          </w:rPr>
          <w:delText>, uključujući i nesteroidne protuupalne lijekove (NSAIL).</w:delText>
        </w:r>
      </w:del>
    </w:p>
    <w:p w14:paraId="1F0E4479" w14:textId="7FDC6561" w:rsidR="00473606" w:rsidRPr="00E91C49" w:rsidRDefault="00473606">
      <w:pPr>
        <w:numPr>
          <w:ilvl w:val="12"/>
          <w:numId w:val="0"/>
        </w:numPr>
        <w:jc w:val="center"/>
        <w:rPr>
          <w:del w:id="14953" w:author="AbbVie  001" w:date="2025-05-16T10:24:00Z"/>
          <w:szCs w:val="22"/>
          <w:lang w:val="hr-HR"/>
        </w:rPr>
        <w:pPrChange w:id="14954" w:author="AbbVie  001" w:date="2025-05-16T10:24:00Z">
          <w:pPr>
            <w:pStyle w:val="Default"/>
            <w:widowControl/>
          </w:pPr>
        </w:pPrChange>
      </w:pPr>
    </w:p>
    <w:p w14:paraId="0165932D" w14:textId="72572344" w:rsidR="00473606" w:rsidRPr="00E91C49" w:rsidRDefault="00793B2B">
      <w:pPr>
        <w:numPr>
          <w:ilvl w:val="12"/>
          <w:numId w:val="0"/>
        </w:numPr>
        <w:jc w:val="center"/>
        <w:rPr>
          <w:del w:id="14955" w:author="AbbVie  001" w:date="2025-05-16T10:24:00Z"/>
          <w:szCs w:val="22"/>
          <w:lang w:val="hr-HR"/>
        </w:rPr>
        <w:pPrChange w:id="14956" w:author="AbbVie  001" w:date="2025-05-16T10:24:00Z">
          <w:pPr>
            <w:pStyle w:val="EMEANormal"/>
          </w:pPr>
        </w:pPrChange>
      </w:pPr>
      <w:del w:id="14957" w:author="AbbVie  001" w:date="2025-05-16T10:24:00Z">
        <w:r w:rsidRPr="00E91C49">
          <w:rPr>
            <w:szCs w:val="22"/>
            <w:lang w:val="hr-HR"/>
          </w:rPr>
          <w:delText>Vaše dijete ne smije primjenjivati lijek Humira s drugim lijekovima koji sadrže djelatn</w:delText>
        </w:r>
        <w:r w:rsidR="005A67D6" w:rsidRPr="00E91C49">
          <w:rPr>
            <w:szCs w:val="22"/>
            <w:lang w:val="hr-HR"/>
          </w:rPr>
          <w:delText>e</w:delText>
        </w:r>
        <w:r w:rsidRPr="00E91C49">
          <w:rPr>
            <w:szCs w:val="22"/>
            <w:lang w:val="hr-HR"/>
          </w:rPr>
          <w:delText xml:space="preserve"> tvar</w:delText>
        </w:r>
        <w:r w:rsidR="005A67D6" w:rsidRPr="00E91C49">
          <w:rPr>
            <w:szCs w:val="22"/>
            <w:lang w:val="hr-HR"/>
          </w:rPr>
          <w:delText>i</w:delText>
        </w:r>
        <w:r w:rsidRPr="00E91C49">
          <w:rPr>
            <w:szCs w:val="22"/>
            <w:lang w:val="hr-HR"/>
          </w:rPr>
          <w:delText xml:space="preserve"> anakinru ili abatacept</w:delText>
        </w:r>
        <w:r w:rsidR="001B2AAA" w:rsidRPr="00E91C49">
          <w:rPr>
            <w:szCs w:val="22"/>
            <w:lang w:val="hr-HR"/>
          </w:rPr>
          <w:delText xml:space="preserve"> zbog povećanog rizika od ozbiljne infekcije</w:delText>
        </w:r>
        <w:r w:rsidRPr="00E91C49">
          <w:rPr>
            <w:szCs w:val="22"/>
            <w:lang w:val="hr-HR"/>
          </w:rPr>
          <w:delText>. Ako imate kakvih pitanja upitajte svog liječnika.</w:delText>
        </w:r>
      </w:del>
    </w:p>
    <w:p w14:paraId="30CBE82F" w14:textId="13F0E86F" w:rsidR="00A63A3D" w:rsidRPr="00E91C49" w:rsidRDefault="00A63A3D">
      <w:pPr>
        <w:numPr>
          <w:ilvl w:val="12"/>
          <w:numId w:val="0"/>
        </w:numPr>
        <w:jc w:val="center"/>
        <w:rPr>
          <w:del w:id="14958" w:author="AbbVie  001" w:date="2025-05-16T10:24:00Z"/>
          <w:szCs w:val="22"/>
          <w:lang w:val="hr-HR"/>
        </w:rPr>
        <w:pPrChange w:id="14959" w:author="AbbVie  001" w:date="2025-05-16T10:24:00Z">
          <w:pPr>
            <w:pStyle w:val="EMEANormal"/>
          </w:pPr>
        </w:pPrChange>
      </w:pPr>
    </w:p>
    <w:p w14:paraId="19972DD1" w14:textId="6B3B8F01" w:rsidR="00473606" w:rsidRPr="00E91C49" w:rsidRDefault="00793B2B">
      <w:pPr>
        <w:numPr>
          <w:ilvl w:val="12"/>
          <w:numId w:val="0"/>
        </w:numPr>
        <w:jc w:val="center"/>
        <w:rPr>
          <w:del w:id="14960" w:author="AbbVie  001" w:date="2025-05-16T10:24:00Z"/>
          <w:szCs w:val="22"/>
          <w:lang w:val="hr-HR"/>
        </w:rPr>
        <w:pPrChange w:id="14961" w:author="AbbVie  001" w:date="2025-05-16T10:24:00Z">
          <w:pPr>
            <w:pStyle w:val="EMEAHeadingLeaflet"/>
            <w:keepNext/>
            <w:spacing w:beforeLines="0" w:before="0" w:afterLines="0" w:after="0"/>
          </w:pPr>
        </w:pPrChange>
      </w:pPr>
      <w:del w:id="14962" w:author="AbbVie  001" w:date="2025-05-16T10:24:00Z">
        <w:r w:rsidRPr="00E91C49">
          <w:rPr>
            <w:szCs w:val="22"/>
            <w:lang w:val="hr-HR"/>
          </w:rPr>
          <w:delText>Trudnoća i dojenje</w:delText>
        </w:r>
      </w:del>
    </w:p>
    <w:p w14:paraId="57C568A1" w14:textId="66EA0854" w:rsidR="00A63A3D" w:rsidRPr="00E91C49" w:rsidRDefault="00A63A3D">
      <w:pPr>
        <w:numPr>
          <w:ilvl w:val="12"/>
          <w:numId w:val="0"/>
        </w:numPr>
        <w:jc w:val="center"/>
        <w:rPr>
          <w:del w:id="14963" w:author="AbbVie  001" w:date="2025-05-16T10:24:00Z"/>
          <w:lang w:val="hr-HR"/>
        </w:rPr>
        <w:pPrChange w:id="14964" w:author="AbbVie  001" w:date="2025-05-16T10:24:00Z">
          <w:pPr>
            <w:pStyle w:val="EMEANormal"/>
            <w:keepNext/>
          </w:pPr>
        </w:pPrChange>
      </w:pPr>
    </w:p>
    <w:p w14:paraId="4B4BC570" w14:textId="3C67973A" w:rsidR="00473606" w:rsidRDefault="00793B2B">
      <w:pPr>
        <w:numPr>
          <w:ilvl w:val="12"/>
          <w:numId w:val="0"/>
        </w:numPr>
        <w:jc w:val="center"/>
        <w:rPr>
          <w:del w:id="14965" w:author="AbbVie  001" w:date="2025-05-16T10:24:00Z"/>
          <w:szCs w:val="22"/>
          <w:lang w:val="hr-HR"/>
        </w:rPr>
        <w:pPrChange w:id="14966" w:author="AbbVie  001" w:date="2025-05-16T10:24:00Z">
          <w:pPr>
            <w:pStyle w:val="Default"/>
            <w:widowControl/>
            <w:numPr>
              <w:numId w:val="108"/>
            </w:numPr>
            <w:ind w:left="567" w:hanging="567"/>
          </w:pPr>
        </w:pPrChange>
      </w:pPr>
      <w:del w:id="14967" w:author="AbbVie  001" w:date="2025-05-16T10:24:00Z">
        <w:r w:rsidRPr="00E91C49">
          <w:rPr>
            <w:szCs w:val="22"/>
            <w:lang w:val="hr-HR"/>
          </w:rPr>
          <w:delText xml:space="preserve">Vaše dijete </w:delText>
        </w:r>
        <w:r w:rsidR="00337581">
          <w:rPr>
            <w:szCs w:val="22"/>
            <w:lang w:val="hr-HR"/>
          </w:rPr>
          <w:delText xml:space="preserve">treba razmotriti korištenje odgovarajuće kontracepcije kako bi </w:delText>
        </w:r>
        <w:r w:rsidR="00DC7E55">
          <w:rPr>
            <w:szCs w:val="22"/>
            <w:lang w:val="hr-HR"/>
          </w:rPr>
          <w:delText>spriječilo</w:delText>
        </w:r>
        <w:r w:rsidRPr="00E91C49">
          <w:rPr>
            <w:szCs w:val="22"/>
            <w:lang w:val="hr-HR"/>
          </w:rPr>
          <w:delText xml:space="preserve"> </w:delText>
        </w:r>
        <w:r w:rsidR="0055527F" w:rsidRPr="00E91C49">
          <w:rPr>
            <w:szCs w:val="22"/>
            <w:lang w:val="hr-HR"/>
          </w:rPr>
          <w:delText xml:space="preserve">trudnoću </w:delText>
        </w:r>
        <w:r w:rsidRPr="00E91C49">
          <w:rPr>
            <w:szCs w:val="22"/>
            <w:lang w:val="hr-HR"/>
          </w:rPr>
          <w:delText xml:space="preserve">te </w:delText>
        </w:r>
        <w:r w:rsidR="00337581">
          <w:rPr>
            <w:szCs w:val="22"/>
            <w:lang w:val="hr-HR"/>
          </w:rPr>
          <w:delText>bi je trebalo</w:delText>
        </w:r>
        <w:r w:rsidR="00337581" w:rsidRPr="00E91C49">
          <w:rPr>
            <w:szCs w:val="22"/>
            <w:lang w:val="hr-HR"/>
          </w:rPr>
          <w:delText xml:space="preserve"> </w:delText>
        </w:r>
        <w:r w:rsidRPr="00E91C49">
          <w:rPr>
            <w:szCs w:val="22"/>
            <w:lang w:val="hr-HR"/>
          </w:rPr>
          <w:delText xml:space="preserve">nastaviti koristiti </w:delText>
        </w:r>
        <w:r w:rsidR="000C5C83">
          <w:rPr>
            <w:szCs w:val="22"/>
            <w:lang w:val="hr-HR"/>
          </w:rPr>
          <w:delText>najmanje</w:delText>
        </w:r>
        <w:r w:rsidR="000C5C83" w:rsidRPr="00E91C49">
          <w:rPr>
            <w:szCs w:val="22"/>
            <w:lang w:val="hr-HR"/>
          </w:rPr>
          <w:delText xml:space="preserve"> </w:delText>
        </w:r>
        <w:r w:rsidRPr="00E91C49">
          <w:rPr>
            <w:szCs w:val="22"/>
            <w:lang w:val="hr-HR"/>
          </w:rPr>
          <w:delText>5 mjeseci nakon zadnje doze lijeka Humira.</w:delText>
        </w:r>
      </w:del>
    </w:p>
    <w:p w14:paraId="34E22CDC" w14:textId="0D394D2F" w:rsidR="00337581" w:rsidRDefault="00793B2B">
      <w:pPr>
        <w:numPr>
          <w:ilvl w:val="12"/>
          <w:numId w:val="0"/>
        </w:numPr>
        <w:jc w:val="center"/>
        <w:rPr>
          <w:del w:id="14968" w:author="AbbVie  001" w:date="2025-05-16T10:24:00Z"/>
          <w:szCs w:val="22"/>
          <w:lang w:val="hr-HR"/>
        </w:rPr>
        <w:pPrChange w:id="14969" w:author="AbbVie  001" w:date="2025-05-16T10:24:00Z">
          <w:pPr>
            <w:pStyle w:val="Default"/>
            <w:widowControl/>
            <w:numPr>
              <w:numId w:val="108"/>
            </w:numPr>
            <w:ind w:left="567" w:hanging="567"/>
          </w:pPr>
        </w:pPrChange>
      </w:pPr>
      <w:del w:id="14970" w:author="AbbVie  001" w:date="2025-05-16T10:24:00Z">
        <w:r w:rsidRPr="00383657">
          <w:rPr>
            <w:szCs w:val="22"/>
            <w:lang w:val="hr-HR"/>
          </w:rPr>
          <w:delText xml:space="preserve">Ako </w:delText>
        </w:r>
        <w:r>
          <w:rPr>
            <w:szCs w:val="22"/>
            <w:lang w:val="hr-HR"/>
          </w:rPr>
          <w:delText xml:space="preserve">je </w:delText>
        </w:r>
        <w:r w:rsidRPr="00383657">
          <w:rPr>
            <w:szCs w:val="22"/>
            <w:lang w:val="hr-HR"/>
          </w:rPr>
          <w:delText xml:space="preserve">Vaša kći </w:delText>
        </w:r>
        <w:r>
          <w:rPr>
            <w:szCs w:val="22"/>
            <w:lang w:val="hr-HR"/>
          </w:rPr>
          <w:delText xml:space="preserve">trudna, </w:delText>
        </w:r>
        <w:r w:rsidRPr="00383657">
          <w:rPr>
            <w:szCs w:val="22"/>
            <w:lang w:val="hr-HR"/>
          </w:rPr>
          <w:delText xml:space="preserve">misli da bi mogla biti trudna ili planira imati dijete, obratite se </w:delText>
        </w:r>
        <w:r>
          <w:rPr>
            <w:szCs w:val="22"/>
            <w:lang w:val="hr-HR"/>
          </w:rPr>
          <w:delText>njezinu</w:delText>
        </w:r>
        <w:r w:rsidRPr="00383657">
          <w:rPr>
            <w:szCs w:val="22"/>
            <w:lang w:val="hr-HR"/>
          </w:rPr>
          <w:delText xml:space="preserve"> liječniku za savjet </w:delText>
        </w:r>
        <w:r>
          <w:rPr>
            <w:szCs w:val="22"/>
            <w:lang w:val="hr-HR"/>
          </w:rPr>
          <w:delText>o primjeni</w:delText>
        </w:r>
        <w:r w:rsidRPr="00383657">
          <w:rPr>
            <w:szCs w:val="22"/>
            <w:lang w:val="hr-HR"/>
          </w:rPr>
          <w:delText xml:space="preserve"> ov</w:delText>
        </w:r>
        <w:r>
          <w:rPr>
            <w:szCs w:val="22"/>
            <w:lang w:val="hr-HR"/>
          </w:rPr>
          <w:delText>og</w:delText>
        </w:r>
        <w:r w:rsidRPr="00383657">
          <w:rPr>
            <w:szCs w:val="22"/>
            <w:lang w:val="hr-HR"/>
          </w:rPr>
          <w:delText xml:space="preserve"> lijek</w:delText>
        </w:r>
        <w:r>
          <w:rPr>
            <w:szCs w:val="22"/>
            <w:lang w:val="hr-HR"/>
          </w:rPr>
          <w:delText>a.</w:delText>
        </w:r>
      </w:del>
    </w:p>
    <w:p w14:paraId="63DFBF39" w14:textId="0138FAD5" w:rsidR="00337581" w:rsidRDefault="00793B2B">
      <w:pPr>
        <w:numPr>
          <w:ilvl w:val="12"/>
          <w:numId w:val="0"/>
        </w:numPr>
        <w:jc w:val="center"/>
        <w:rPr>
          <w:del w:id="14971" w:author="AbbVie  001" w:date="2025-05-16T10:24:00Z"/>
          <w:szCs w:val="22"/>
          <w:lang w:val="hr-HR"/>
        </w:rPr>
        <w:pPrChange w:id="14972" w:author="AbbVie  001" w:date="2025-05-16T10:24:00Z">
          <w:pPr>
            <w:pStyle w:val="Default"/>
            <w:widowControl/>
            <w:numPr>
              <w:numId w:val="108"/>
            </w:numPr>
            <w:ind w:left="567" w:hanging="567"/>
          </w:pPr>
        </w:pPrChange>
      </w:pPr>
      <w:del w:id="14973" w:author="AbbVie  001" w:date="2025-05-16T10:24:00Z">
        <w:r>
          <w:rPr>
            <w:szCs w:val="22"/>
            <w:lang w:val="hr-HR"/>
          </w:rPr>
          <w:delText>Humira se tijekom trudnoće smije primjenjivati samo ako je to neophodno.</w:delText>
        </w:r>
      </w:del>
    </w:p>
    <w:p w14:paraId="19B7DC9B" w14:textId="02F57B7E" w:rsidR="00337581" w:rsidRDefault="00793B2B">
      <w:pPr>
        <w:numPr>
          <w:ilvl w:val="12"/>
          <w:numId w:val="0"/>
        </w:numPr>
        <w:jc w:val="center"/>
        <w:rPr>
          <w:del w:id="14974" w:author="AbbVie  001" w:date="2025-05-16T10:24:00Z"/>
          <w:szCs w:val="22"/>
          <w:lang w:val="hr-HR"/>
        </w:rPr>
        <w:pPrChange w:id="14975" w:author="AbbVie  001" w:date="2025-05-16T10:24:00Z">
          <w:pPr>
            <w:pStyle w:val="Default"/>
            <w:widowControl/>
            <w:numPr>
              <w:numId w:val="108"/>
            </w:numPr>
            <w:ind w:left="567" w:hanging="567"/>
          </w:pPr>
        </w:pPrChange>
      </w:pPr>
      <w:del w:id="14976" w:author="AbbVie  001" w:date="2025-05-16T10:24:00Z">
        <w:r>
          <w:rPr>
            <w:szCs w:val="22"/>
            <w:lang w:val="hr-HR"/>
          </w:rPr>
          <w:delText xml:space="preserve">U ispitivanju provedenom u trudnica nije utvrđen povećan rizik od </w:delText>
        </w:r>
        <w:r w:rsidR="009A6EDA">
          <w:rPr>
            <w:szCs w:val="22"/>
            <w:lang w:val="hr-HR"/>
          </w:rPr>
          <w:delText>u</w:delText>
        </w:r>
        <w:r w:rsidR="00852688">
          <w:rPr>
            <w:szCs w:val="22"/>
            <w:lang w:val="hr-HR"/>
          </w:rPr>
          <w:delText>rođ</w:delText>
        </w:r>
        <w:r>
          <w:rPr>
            <w:szCs w:val="22"/>
            <w:lang w:val="hr-HR"/>
          </w:rPr>
          <w:delText>enih mana kada su majke primale lijek Humira tijekom trudnoće u odnosu na majke s istom bolešću koje nisu primale lijek Humira.</w:delText>
        </w:r>
      </w:del>
    </w:p>
    <w:p w14:paraId="3D96D331" w14:textId="7A95ED46" w:rsidR="00337581" w:rsidRPr="00E91C49" w:rsidRDefault="00793B2B">
      <w:pPr>
        <w:numPr>
          <w:ilvl w:val="12"/>
          <w:numId w:val="0"/>
        </w:numPr>
        <w:jc w:val="center"/>
        <w:rPr>
          <w:del w:id="14977" w:author="AbbVie  001" w:date="2025-05-16T10:24:00Z"/>
          <w:szCs w:val="22"/>
          <w:lang w:val="hr-HR"/>
        </w:rPr>
        <w:pPrChange w:id="14978" w:author="AbbVie  001" w:date="2025-05-16T10:24:00Z">
          <w:pPr>
            <w:pStyle w:val="Default"/>
            <w:widowControl/>
            <w:numPr>
              <w:numId w:val="108"/>
            </w:numPr>
            <w:ind w:left="567" w:hanging="567"/>
          </w:pPr>
        </w:pPrChange>
      </w:pPr>
      <w:del w:id="14979" w:author="AbbVie  001" w:date="2025-05-16T10:24:00Z">
        <w:r>
          <w:rPr>
            <w:szCs w:val="22"/>
            <w:lang w:val="hr-HR"/>
          </w:rPr>
          <w:delText xml:space="preserve">Humira se može primjenjivati tijekom dojenja. </w:delText>
        </w:r>
      </w:del>
    </w:p>
    <w:p w14:paraId="5E30D112" w14:textId="456C55FF" w:rsidR="00BA6417" w:rsidRDefault="00793B2B">
      <w:pPr>
        <w:numPr>
          <w:ilvl w:val="12"/>
          <w:numId w:val="0"/>
        </w:numPr>
        <w:jc w:val="center"/>
        <w:rPr>
          <w:del w:id="14980" w:author="AbbVie  001" w:date="2025-05-16T10:24:00Z"/>
          <w:szCs w:val="22"/>
          <w:lang w:val="hr-HR" w:eastAsia="en-GB"/>
        </w:rPr>
        <w:pPrChange w:id="14981" w:author="AbbVie  001" w:date="2025-05-16T10:24:00Z">
          <w:pPr>
            <w:numPr>
              <w:numId w:val="86"/>
            </w:numPr>
            <w:ind w:left="567" w:hanging="567"/>
          </w:pPr>
        </w:pPrChange>
      </w:pPr>
      <w:del w:id="14982" w:author="AbbVie  001" w:date="2025-05-16T10:24:00Z">
        <w:r w:rsidRPr="00E91C49">
          <w:rPr>
            <w:szCs w:val="22"/>
            <w:lang w:val="hr-HR"/>
          </w:rPr>
          <w:delText xml:space="preserve">Ako Vaša kći </w:delText>
        </w:r>
        <w:r w:rsidR="00594E4D">
          <w:rPr>
            <w:szCs w:val="22"/>
            <w:lang w:val="hr-HR"/>
          </w:rPr>
          <w:delText xml:space="preserve">prima </w:delText>
        </w:r>
        <w:r w:rsidRPr="00E91C49">
          <w:rPr>
            <w:szCs w:val="22"/>
            <w:lang w:val="hr-HR"/>
          </w:rPr>
          <w:delText xml:space="preserve">lijek Humira tijekom trudnoće, </w:delText>
        </w:r>
        <w:r>
          <w:rPr>
            <w:szCs w:val="22"/>
            <w:lang w:val="hr-HR"/>
          </w:rPr>
          <w:delText>njezino</w:delText>
        </w:r>
        <w:r w:rsidRPr="00E91C49">
          <w:rPr>
            <w:szCs w:val="22"/>
            <w:lang w:val="hr-HR"/>
          </w:rPr>
          <w:delText xml:space="preserve"> dijete može imati povećan rizik od dobivanja infekcije. </w:delText>
        </w:r>
      </w:del>
    </w:p>
    <w:p w14:paraId="11D18A51" w14:textId="599AAE7E" w:rsidR="00BA6417" w:rsidRPr="00894FB2" w:rsidRDefault="00793B2B">
      <w:pPr>
        <w:numPr>
          <w:ilvl w:val="12"/>
          <w:numId w:val="0"/>
        </w:numPr>
        <w:jc w:val="center"/>
        <w:rPr>
          <w:del w:id="14983" w:author="AbbVie  001" w:date="2025-05-16T10:24:00Z"/>
          <w:szCs w:val="22"/>
          <w:lang w:val="hr-HR" w:eastAsia="en-GB"/>
        </w:rPr>
        <w:pPrChange w:id="14984" w:author="AbbVie  001" w:date="2025-05-16T10:24:00Z">
          <w:pPr>
            <w:numPr>
              <w:numId w:val="86"/>
            </w:numPr>
            <w:ind w:left="567" w:hanging="567"/>
          </w:pPr>
        </w:pPrChange>
      </w:pPr>
      <w:del w:id="14985" w:author="AbbVie  001" w:date="2025-05-16T10:24:00Z">
        <w:r w:rsidRPr="00A03F05">
          <w:rPr>
            <w:szCs w:val="22"/>
            <w:lang w:val="hr-HR"/>
          </w:rPr>
          <w:delText xml:space="preserve">Važno je da </w:delText>
        </w:r>
        <w:r w:rsidRPr="00A067A1">
          <w:rPr>
            <w:szCs w:val="22"/>
            <w:lang w:val="hr-HR"/>
          </w:rPr>
          <w:delText xml:space="preserve">liječnika </w:delText>
        </w:r>
        <w:r w:rsidRPr="00015AC9">
          <w:rPr>
            <w:szCs w:val="22"/>
            <w:lang w:val="hr-HR"/>
          </w:rPr>
          <w:delText xml:space="preserve">njezina </w:delText>
        </w:r>
        <w:r w:rsidRPr="00DC7E55">
          <w:rPr>
            <w:szCs w:val="22"/>
            <w:lang w:val="hr-HR"/>
          </w:rPr>
          <w:delText xml:space="preserve">djeteta i druge zdravstvene </w:delText>
        </w:r>
        <w:r w:rsidR="00602F83" w:rsidRPr="00DC7E55">
          <w:rPr>
            <w:szCs w:val="22"/>
            <w:lang w:val="hr-HR"/>
          </w:rPr>
          <w:delText xml:space="preserve">radnike </w:delText>
        </w:r>
        <w:r w:rsidR="00137282" w:rsidRPr="006A7845">
          <w:rPr>
            <w:szCs w:val="22"/>
            <w:lang w:val="hr-HR"/>
          </w:rPr>
          <w:delText xml:space="preserve">obavijestite </w:delText>
        </w:r>
        <w:r w:rsidRPr="00A03F05">
          <w:rPr>
            <w:szCs w:val="22"/>
            <w:lang w:val="hr-HR"/>
          </w:rPr>
          <w:delText>o tome da je Vaša kći primjenjivala</w:delText>
        </w:r>
        <w:r w:rsidR="000C5C83">
          <w:rPr>
            <w:szCs w:val="22"/>
            <w:lang w:val="hr-HR"/>
          </w:rPr>
          <w:delText xml:space="preserve"> </w:delText>
        </w:r>
        <w:r w:rsidRPr="00A03F05">
          <w:rPr>
            <w:szCs w:val="22"/>
            <w:lang w:val="hr-HR"/>
          </w:rPr>
          <w:delText>lijek Humira</w:delText>
        </w:r>
        <w:r w:rsidRPr="00A067A1">
          <w:rPr>
            <w:szCs w:val="22"/>
            <w:lang w:val="hr-HR"/>
          </w:rPr>
          <w:delText xml:space="preserve"> u trudnoći prije nego što </w:delText>
        </w:r>
        <w:r w:rsidR="00137282">
          <w:rPr>
            <w:szCs w:val="22"/>
            <w:lang w:val="hr-HR"/>
          </w:rPr>
          <w:delText xml:space="preserve">njezino </w:delText>
        </w:r>
        <w:r w:rsidRPr="00A03F05">
          <w:rPr>
            <w:szCs w:val="22"/>
            <w:lang w:val="hr-HR"/>
          </w:rPr>
          <w:delText>dijete primi bilo kakvo cjepivo.</w:delText>
        </w:r>
        <w:r w:rsidRPr="00A067A1">
          <w:rPr>
            <w:szCs w:val="22"/>
            <w:lang w:val="hr-HR"/>
          </w:rPr>
          <w:delText xml:space="preserve"> </w:delText>
        </w:r>
        <w:r w:rsidRPr="00015AC9">
          <w:rPr>
            <w:szCs w:val="22"/>
            <w:lang w:val="hr-HR"/>
          </w:rPr>
          <w:delText xml:space="preserve">Za </w:delText>
        </w:r>
        <w:r w:rsidRPr="00DC7E55">
          <w:rPr>
            <w:szCs w:val="22"/>
            <w:lang w:val="hr-HR"/>
          </w:rPr>
          <w:delText xml:space="preserve">više informacija o </w:delText>
        </w:r>
        <w:r w:rsidR="00594E4D">
          <w:rPr>
            <w:szCs w:val="22"/>
            <w:lang w:val="hr-HR"/>
          </w:rPr>
          <w:delText>cjepivima</w:delText>
        </w:r>
        <w:r w:rsidRPr="00A03F05">
          <w:rPr>
            <w:szCs w:val="22"/>
            <w:lang w:val="hr-HR"/>
          </w:rPr>
          <w:delText xml:space="preserve"> pogledajte dio </w:delText>
        </w:r>
        <w:r w:rsidRPr="00A067A1">
          <w:rPr>
            <w:szCs w:val="22"/>
            <w:lang w:val="hr-HR"/>
          </w:rPr>
          <w:delText>„Upozorenja i mjere opreza“</w:delText>
        </w:r>
        <w:r w:rsidRPr="00894FB2">
          <w:rPr>
            <w:szCs w:val="22"/>
            <w:lang w:val="hr-HR" w:eastAsia="en-GB"/>
          </w:rPr>
          <w:delText>.</w:delText>
        </w:r>
      </w:del>
    </w:p>
    <w:p w14:paraId="2EB3F2AF" w14:textId="1E250C97" w:rsidR="00473606" w:rsidRPr="00E91C49" w:rsidRDefault="00473606">
      <w:pPr>
        <w:numPr>
          <w:ilvl w:val="12"/>
          <w:numId w:val="0"/>
        </w:numPr>
        <w:jc w:val="center"/>
        <w:rPr>
          <w:del w:id="14986" w:author="AbbVie  001" w:date="2025-05-16T10:24:00Z"/>
          <w:szCs w:val="22"/>
          <w:lang w:val="hr-HR" w:eastAsia="en-GB"/>
        </w:rPr>
        <w:pPrChange w:id="14987" w:author="AbbVie  001" w:date="2025-05-16T10:24:00Z">
          <w:pPr>
            <w:numPr>
              <w:ilvl w:val="12"/>
            </w:numPr>
          </w:pPr>
        </w:pPrChange>
      </w:pPr>
    </w:p>
    <w:p w14:paraId="4871F253" w14:textId="6D6064A9" w:rsidR="00473606" w:rsidRPr="00E91C49" w:rsidRDefault="00793B2B">
      <w:pPr>
        <w:numPr>
          <w:ilvl w:val="12"/>
          <w:numId w:val="0"/>
        </w:numPr>
        <w:jc w:val="center"/>
        <w:rPr>
          <w:del w:id="14988" w:author="AbbVie  001" w:date="2025-05-16T10:24:00Z"/>
          <w:b/>
          <w:bCs/>
          <w:szCs w:val="22"/>
          <w:lang w:val="hr-HR"/>
        </w:rPr>
        <w:pPrChange w:id="14989" w:author="AbbVie  001" w:date="2025-05-16T10:24:00Z">
          <w:pPr>
            <w:pStyle w:val="Heading5"/>
          </w:pPr>
        </w:pPrChange>
      </w:pPr>
      <w:del w:id="14990" w:author="AbbVie  001" w:date="2025-05-16T10:24:00Z">
        <w:r>
          <w:rPr>
            <w:szCs w:val="22"/>
            <w:lang w:val="hr-HR" w:eastAsia="en-GB"/>
          </w:rPr>
          <w:delText xml:space="preserve"> </w:delText>
        </w:r>
        <w:r w:rsidRPr="00E91C49">
          <w:rPr>
            <w:b/>
            <w:szCs w:val="22"/>
            <w:lang w:val="hr-HR"/>
          </w:rPr>
          <w:delText>Upravljanje vozilima i strojevima</w:delText>
        </w:r>
      </w:del>
    </w:p>
    <w:p w14:paraId="566A3052" w14:textId="260297B7" w:rsidR="00473606" w:rsidRPr="00E91C49" w:rsidRDefault="00473606">
      <w:pPr>
        <w:numPr>
          <w:ilvl w:val="12"/>
          <w:numId w:val="0"/>
        </w:numPr>
        <w:jc w:val="center"/>
        <w:rPr>
          <w:del w:id="14991" w:author="AbbVie  001" w:date="2025-05-16T10:24:00Z"/>
          <w:szCs w:val="22"/>
          <w:lang w:val="hr-HR"/>
        </w:rPr>
        <w:pPrChange w:id="14992" w:author="AbbVie  001" w:date="2025-05-16T10:24:00Z">
          <w:pPr>
            <w:keepNext/>
          </w:pPr>
        </w:pPrChange>
      </w:pPr>
    </w:p>
    <w:p w14:paraId="42CC8F48" w14:textId="2959087F" w:rsidR="00473606" w:rsidRPr="00E91C49" w:rsidRDefault="00793B2B">
      <w:pPr>
        <w:numPr>
          <w:ilvl w:val="12"/>
          <w:numId w:val="0"/>
        </w:numPr>
        <w:jc w:val="center"/>
        <w:rPr>
          <w:del w:id="14993" w:author="AbbVie  001" w:date="2025-05-16T10:24:00Z"/>
          <w:szCs w:val="22"/>
          <w:lang w:val="hr-HR"/>
        </w:rPr>
        <w:pPrChange w:id="14994" w:author="AbbVie  001" w:date="2025-05-16T10:24:00Z">
          <w:pPr>
            <w:numPr>
              <w:ilvl w:val="12"/>
            </w:numPr>
          </w:pPr>
        </w:pPrChange>
      </w:pPr>
      <w:del w:id="14995" w:author="AbbVie  001" w:date="2025-05-16T10:24:00Z">
        <w:r w:rsidRPr="00E91C49">
          <w:rPr>
            <w:szCs w:val="22"/>
            <w:lang w:val="hr-HR"/>
          </w:rPr>
          <w:delText>Humira može imati manji utjecaj na sposobnost upravljanja vozilima, biciklom i strojevima. Nakon uzimanja lijeka Humira može se javiti osjećaj da se prostorija vrti te smetnje vida.</w:delText>
        </w:r>
      </w:del>
    </w:p>
    <w:p w14:paraId="3CA1A0A9" w14:textId="57A7A795" w:rsidR="00862B7E" w:rsidRPr="00E91C49" w:rsidRDefault="00862B7E">
      <w:pPr>
        <w:numPr>
          <w:ilvl w:val="12"/>
          <w:numId w:val="0"/>
        </w:numPr>
        <w:jc w:val="center"/>
        <w:rPr>
          <w:del w:id="14996" w:author="AbbVie  001" w:date="2025-05-16T10:24:00Z"/>
          <w:szCs w:val="22"/>
          <w:lang w:val="hr-HR"/>
        </w:rPr>
        <w:pPrChange w:id="14997" w:author="AbbVie  001" w:date="2025-05-16T10:24:00Z">
          <w:pPr>
            <w:numPr>
              <w:ilvl w:val="12"/>
            </w:numPr>
          </w:pPr>
        </w:pPrChange>
      </w:pPr>
    </w:p>
    <w:p w14:paraId="1F9D55A1" w14:textId="63F5D859" w:rsidR="00862B7E" w:rsidRPr="00E91C49" w:rsidRDefault="00793B2B">
      <w:pPr>
        <w:numPr>
          <w:ilvl w:val="12"/>
          <w:numId w:val="0"/>
        </w:numPr>
        <w:jc w:val="center"/>
        <w:rPr>
          <w:del w:id="14998" w:author="AbbVie  001" w:date="2025-05-16T10:24:00Z"/>
          <w:b/>
          <w:szCs w:val="22"/>
          <w:lang w:val="hr-HR"/>
        </w:rPr>
        <w:pPrChange w:id="14999" w:author="AbbVie  001" w:date="2025-05-16T10:24:00Z">
          <w:pPr>
            <w:keepNext/>
            <w:numPr>
              <w:ilvl w:val="12"/>
            </w:numPr>
          </w:pPr>
        </w:pPrChange>
      </w:pPr>
      <w:del w:id="15000" w:author="AbbVie  001" w:date="2025-05-16T10:24:00Z">
        <w:r w:rsidRPr="00E91C49">
          <w:rPr>
            <w:b/>
            <w:szCs w:val="22"/>
            <w:lang w:val="hr-HR"/>
          </w:rPr>
          <w:delText>Humira sadrži natrij</w:delText>
        </w:r>
      </w:del>
    </w:p>
    <w:p w14:paraId="71EAB9FB" w14:textId="6979B069" w:rsidR="00A63A3D" w:rsidRPr="00E91C49" w:rsidRDefault="00A63A3D">
      <w:pPr>
        <w:numPr>
          <w:ilvl w:val="12"/>
          <w:numId w:val="0"/>
        </w:numPr>
        <w:jc w:val="center"/>
        <w:rPr>
          <w:del w:id="15001" w:author="AbbVie  001" w:date="2025-05-16T10:24:00Z"/>
          <w:szCs w:val="22"/>
          <w:lang w:val="hr-HR"/>
        </w:rPr>
        <w:pPrChange w:id="15002" w:author="AbbVie  001" w:date="2025-05-16T10:24:00Z">
          <w:pPr>
            <w:keepNext/>
            <w:numPr>
              <w:ilvl w:val="12"/>
            </w:numPr>
          </w:pPr>
        </w:pPrChange>
      </w:pPr>
    </w:p>
    <w:p w14:paraId="54EDD0BD" w14:textId="750FA8C3" w:rsidR="00862B7E" w:rsidRPr="00E91C49" w:rsidRDefault="00793B2B">
      <w:pPr>
        <w:numPr>
          <w:ilvl w:val="12"/>
          <w:numId w:val="0"/>
        </w:numPr>
        <w:jc w:val="center"/>
        <w:rPr>
          <w:del w:id="15003" w:author="AbbVie  001" w:date="2025-05-16T10:24:00Z"/>
          <w:szCs w:val="22"/>
          <w:lang w:val="hr-HR"/>
        </w:rPr>
        <w:pPrChange w:id="15004" w:author="AbbVie  001" w:date="2025-05-16T10:24:00Z">
          <w:pPr>
            <w:numPr>
              <w:ilvl w:val="12"/>
            </w:numPr>
          </w:pPr>
        </w:pPrChange>
      </w:pPr>
      <w:del w:id="15005" w:author="AbbVie  001" w:date="2025-05-16T10:24:00Z">
        <w:r w:rsidRPr="00E91C49">
          <w:rPr>
            <w:szCs w:val="22"/>
            <w:lang w:val="hr-HR"/>
          </w:rPr>
          <w:delText xml:space="preserve">Ovaj lijek sadrži manje od 1 </w:delText>
        </w:r>
        <w:r w:rsidR="00AE0091" w:rsidRPr="00E91C49">
          <w:rPr>
            <w:szCs w:val="22"/>
            <w:lang w:val="hr-HR"/>
          </w:rPr>
          <w:delText>mmol</w:delText>
        </w:r>
        <w:r w:rsidRPr="00E91C49">
          <w:rPr>
            <w:szCs w:val="22"/>
            <w:lang w:val="hr-HR"/>
          </w:rPr>
          <w:delText xml:space="preserve"> natrija (23 mg) po dozi od 0,8 ml</w:delText>
        </w:r>
        <w:r w:rsidR="0034290A" w:rsidRPr="00E91C49">
          <w:rPr>
            <w:szCs w:val="22"/>
            <w:lang w:val="hr-HR"/>
          </w:rPr>
          <w:delText>,</w:delText>
        </w:r>
        <w:r w:rsidRPr="00E91C49">
          <w:rPr>
            <w:szCs w:val="22"/>
            <w:lang w:val="hr-HR"/>
          </w:rPr>
          <w:delText xml:space="preserve"> </w:delText>
        </w:r>
        <w:r w:rsidR="0034290A" w:rsidRPr="00E91C49">
          <w:rPr>
            <w:szCs w:val="22"/>
            <w:lang w:val="hr-HR"/>
          </w:rPr>
          <w:delText>odnosno zanemarive</w:delText>
        </w:r>
        <w:r w:rsidRPr="00E91C49">
          <w:rPr>
            <w:szCs w:val="22"/>
            <w:lang w:val="hr-HR"/>
          </w:rPr>
          <w:delText xml:space="preserve"> količine natrija.</w:delText>
        </w:r>
      </w:del>
    </w:p>
    <w:p w14:paraId="426DB48F" w14:textId="74CA2EC2" w:rsidR="00862B7E" w:rsidRPr="00E91C49" w:rsidRDefault="00862B7E">
      <w:pPr>
        <w:numPr>
          <w:ilvl w:val="12"/>
          <w:numId w:val="0"/>
        </w:numPr>
        <w:jc w:val="center"/>
        <w:rPr>
          <w:del w:id="15006" w:author="AbbVie  001" w:date="2025-05-16T10:24:00Z"/>
          <w:szCs w:val="22"/>
          <w:lang w:val="hr-HR"/>
        </w:rPr>
        <w:pPrChange w:id="15007" w:author="AbbVie  001" w:date="2025-05-16T10:24:00Z">
          <w:pPr>
            <w:numPr>
              <w:ilvl w:val="12"/>
            </w:numPr>
          </w:pPr>
        </w:pPrChange>
      </w:pPr>
    </w:p>
    <w:p w14:paraId="05B499E2" w14:textId="0B70B44D" w:rsidR="00A63A3D" w:rsidRPr="00E91C49" w:rsidRDefault="00A63A3D">
      <w:pPr>
        <w:numPr>
          <w:ilvl w:val="12"/>
          <w:numId w:val="0"/>
        </w:numPr>
        <w:jc w:val="center"/>
        <w:rPr>
          <w:del w:id="15008" w:author="AbbVie  001" w:date="2025-05-16T10:24:00Z"/>
          <w:szCs w:val="22"/>
          <w:lang w:val="hr-HR"/>
        </w:rPr>
        <w:pPrChange w:id="15009" w:author="AbbVie  001" w:date="2025-05-16T10:24:00Z">
          <w:pPr>
            <w:numPr>
              <w:ilvl w:val="12"/>
            </w:numPr>
          </w:pPr>
        </w:pPrChange>
      </w:pPr>
    </w:p>
    <w:p w14:paraId="7C8034F6" w14:textId="28C449E3" w:rsidR="00473606" w:rsidRPr="00E91C49" w:rsidRDefault="00793B2B">
      <w:pPr>
        <w:numPr>
          <w:ilvl w:val="12"/>
          <w:numId w:val="0"/>
        </w:numPr>
        <w:jc w:val="center"/>
        <w:rPr>
          <w:del w:id="15010" w:author="AbbVie  001" w:date="2025-05-16T10:24:00Z"/>
          <w:szCs w:val="22"/>
          <w:lang w:val="hr-HR"/>
        </w:rPr>
        <w:pPrChange w:id="15011" w:author="AbbVie  001" w:date="2025-05-16T10:24:00Z">
          <w:pPr>
            <w:pStyle w:val="EMEAHeading1"/>
            <w:spacing w:beforeLines="0" w:before="0" w:afterLines="0" w:after="0"/>
          </w:pPr>
        </w:pPrChange>
      </w:pPr>
      <w:del w:id="15012" w:author="AbbVie  001" w:date="2025-05-16T10:24:00Z">
        <w:r w:rsidRPr="00E91C49">
          <w:rPr>
            <w:szCs w:val="22"/>
            <w:lang w:val="hr-HR"/>
          </w:rPr>
          <w:delText>3.</w:delText>
        </w:r>
        <w:r w:rsidRPr="00E91C49">
          <w:rPr>
            <w:szCs w:val="22"/>
            <w:lang w:val="hr-HR"/>
          </w:rPr>
          <w:tab/>
          <w:delText>Kako primjenjivati lijek Humira</w:delText>
        </w:r>
      </w:del>
    </w:p>
    <w:p w14:paraId="5D7CB49B" w14:textId="0D536255" w:rsidR="00A63A3D" w:rsidRPr="00E91C49" w:rsidRDefault="00A63A3D">
      <w:pPr>
        <w:numPr>
          <w:ilvl w:val="12"/>
          <w:numId w:val="0"/>
        </w:numPr>
        <w:jc w:val="center"/>
        <w:rPr>
          <w:del w:id="15013" w:author="AbbVie  001" w:date="2025-05-16T10:24:00Z"/>
          <w:lang w:val="hr-HR"/>
        </w:rPr>
        <w:pPrChange w:id="15014" w:author="AbbVie  001" w:date="2025-05-16T10:24:00Z">
          <w:pPr>
            <w:pStyle w:val="EMEANormal"/>
          </w:pPr>
        </w:pPrChange>
      </w:pPr>
    </w:p>
    <w:p w14:paraId="1429863D" w14:textId="02A09CCF" w:rsidR="00473606" w:rsidRPr="00E91C49" w:rsidRDefault="00793B2B">
      <w:pPr>
        <w:numPr>
          <w:ilvl w:val="12"/>
          <w:numId w:val="0"/>
        </w:numPr>
        <w:jc w:val="center"/>
        <w:rPr>
          <w:del w:id="15015" w:author="AbbVie  001" w:date="2025-05-16T10:24:00Z"/>
          <w:szCs w:val="22"/>
          <w:lang w:val="hr-HR"/>
        </w:rPr>
        <w:pPrChange w:id="15016" w:author="AbbVie  001" w:date="2025-05-16T10:24:00Z">
          <w:pPr>
            <w:pStyle w:val="Default"/>
            <w:widowControl/>
          </w:pPr>
        </w:pPrChange>
      </w:pPr>
      <w:del w:id="15017" w:author="AbbVie  001" w:date="2025-05-16T10:24:00Z">
        <w:r w:rsidRPr="00E91C49">
          <w:rPr>
            <w:noProof/>
            <w:szCs w:val="22"/>
            <w:lang w:val="hr-HR"/>
          </w:rPr>
          <w:delText xml:space="preserve">Uvijek </w:delText>
        </w:r>
        <w:r w:rsidRPr="00E91C49">
          <w:rPr>
            <w:szCs w:val="22"/>
            <w:lang w:val="hr-HR"/>
          </w:rPr>
          <w:delText xml:space="preserve">primijenite </w:delText>
        </w:r>
        <w:r w:rsidRPr="00E91C49">
          <w:rPr>
            <w:noProof/>
            <w:szCs w:val="22"/>
            <w:lang w:val="hr-HR"/>
          </w:rPr>
          <w:delText>ovaj lijek točno onako kako Vam je rekao liječnik Vašeg djeteta ili ljekarnik. Provjerite s liječnikom svoga djeteta ili ljekarnikom ako niste sigurni oko nekih uputa ili ako imate dodatnih pitanja.</w:delText>
        </w:r>
        <w:r w:rsidR="00862B7E" w:rsidRPr="00E91C49">
          <w:rPr>
            <w:noProof/>
            <w:szCs w:val="22"/>
            <w:lang w:val="hr-HR"/>
          </w:rPr>
          <w:delText xml:space="preserve"> Ako je Vašem djetetu potrebna drugačija doza, liječnik mu može propisati drugu jačinu lijeka Humira</w:delText>
        </w:r>
        <w:r w:rsidR="00765E6D" w:rsidRPr="00E91C49">
          <w:rPr>
            <w:noProof/>
            <w:szCs w:val="22"/>
            <w:lang w:val="hr-HR"/>
          </w:rPr>
          <w:delText>.</w:delText>
        </w:r>
      </w:del>
    </w:p>
    <w:p w14:paraId="180F832B" w14:textId="66AC5D1B" w:rsidR="00473606" w:rsidRPr="00E91C49" w:rsidRDefault="00473606">
      <w:pPr>
        <w:numPr>
          <w:ilvl w:val="12"/>
          <w:numId w:val="0"/>
        </w:numPr>
        <w:jc w:val="center"/>
        <w:rPr>
          <w:del w:id="15018" w:author="AbbVie  001" w:date="2025-05-16T10:24:00Z"/>
          <w:szCs w:val="22"/>
          <w:lang w:val="hr-HR"/>
        </w:rPr>
        <w:pPrChange w:id="15019" w:author="AbbVie  001" w:date="2025-05-16T10:24:00Z">
          <w:pPr>
            <w:pStyle w:val="Default"/>
            <w:widowControl/>
          </w:pPr>
        </w:pPrChange>
      </w:pPr>
    </w:p>
    <w:p w14:paraId="2627B428" w14:textId="55553406" w:rsidR="00473606" w:rsidRPr="00E91C49" w:rsidRDefault="00793B2B">
      <w:pPr>
        <w:numPr>
          <w:ilvl w:val="12"/>
          <w:numId w:val="0"/>
        </w:numPr>
        <w:jc w:val="center"/>
        <w:rPr>
          <w:del w:id="15020" w:author="AbbVie  001" w:date="2025-05-16T10:24:00Z"/>
          <w:szCs w:val="22"/>
          <w:u w:val="single"/>
          <w:lang w:val="hr-HR"/>
        </w:rPr>
        <w:pPrChange w:id="15021" w:author="AbbVie  001" w:date="2025-05-16T10:24:00Z">
          <w:pPr>
            <w:pStyle w:val="Default"/>
            <w:widowControl/>
          </w:pPr>
        </w:pPrChange>
      </w:pPr>
      <w:del w:id="15022" w:author="AbbVie  001" w:date="2025-05-16T10:24:00Z">
        <w:r w:rsidRPr="00E91C49">
          <w:rPr>
            <w:szCs w:val="22"/>
            <w:u w:val="single"/>
            <w:lang w:val="hr-HR"/>
          </w:rPr>
          <w:delText xml:space="preserve">Djeca </w:delText>
        </w:r>
        <w:r w:rsidR="00862B7E" w:rsidRPr="00E91C49">
          <w:rPr>
            <w:szCs w:val="22"/>
            <w:u w:val="single"/>
            <w:lang w:val="hr-HR"/>
          </w:rPr>
          <w:delText xml:space="preserve">i adolescenti </w:delText>
        </w:r>
        <w:r w:rsidRPr="00E91C49">
          <w:rPr>
            <w:szCs w:val="22"/>
            <w:u w:val="single"/>
            <w:lang w:val="hr-HR"/>
          </w:rPr>
          <w:delText xml:space="preserve">s poliartikularnim juvenilnim idiopatskim artritisom </w:delText>
        </w:r>
      </w:del>
    </w:p>
    <w:p w14:paraId="5C372A76" w14:textId="40B9AD03" w:rsidR="00862B7E" w:rsidRPr="00E91C49" w:rsidRDefault="00862B7E">
      <w:pPr>
        <w:numPr>
          <w:ilvl w:val="12"/>
          <w:numId w:val="0"/>
        </w:numPr>
        <w:jc w:val="center"/>
        <w:rPr>
          <w:del w:id="15023" w:author="AbbVie  001" w:date="2025-05-16T10:24:00Z"/>
          <w:szCs w:val="22"/>
          <w:u w:val="single"/>
          <w:lang w:val="hr-HR"/>
        </w:rPr>
        <w:pPrChange w:id="15024" w:author="AbbVie  001" w:date="2025-05-16T10:24:00Z">
          <w:pPr>
            <w:pStyle w:val="Default"/>
            <w:widowControl/>
          </w:pPr>
        </w:pPrChange>
      </w:pPr>
    </w:p>
    <w:p w14:paraId="4B64D918" w14:textId="4E01D668" w:rsidR="00862B7E" w:rsidRPr="00E91C49" w:rsidRDefault="00793B2B">
      <w:pPr>
        <w:numPr>
          <w:ilvl w:val="12"/>
          <w:numId w:val="0"/>
        </w:numPr>
        <w:jc w:val="center"/>
        <w:rPr>
          <w:del w:id="15025" w:author="AbbVie  001" w:date="2025-05-16T10:24:00Z"/>
          <w:i/>
          <w:szCs w:val="22"/>
          <w:lang w:val="hr-HR"/>
        </w:rPr>
        <w:pPrChange w:id="15026" w:author="AbbVie  001" w:date="2025-05-16T10:24:00Z">
          <w:pPr>
            <w:pStyle w:val="Default"/>
            <w:keepNext/>
            <w:widowControl/>
          </w:pPr>
        </w:pPrChange>
      </w:pPr>
      <w:del w:id="15027" w:author="AbbVie  001" w:date="2025-05-16T10:24:00Z">
        <w:r w:rsidRPr="00E91C49">
          <w:rPr>
            <w:i/>
            <w:szCs w:val="22"/>
            <w:lang w:val="hr-HR"/>
          </w:rPr>
          <w:delText xml:space="preserve">Djeca i adolescenti </w:delText>
        </w:r>
        <w:r w:rsidR="00AE0091" w:rsidRPr="00E91C49">
          <w:rPr>
            <w:i/>
            <w:szCs w:val="22"/>
            <w:lang w:val="hr-HR"/>
          </w:rPr>
          <w:delText>u dobi od 2 i više godina</w:delText>
        </w:r>
        <w:r w:rsidR="00897844" w:rsidRPr="00E91C49">
          <w:rPr>
            <w:i/>
            <w:szCs w:val="22"/>
            <w:lang w:val="hr-HR"/>
          </w:rPr>
          <w:delText>, tjelesne težine</w:delText>
        </w:r>
        <w:r w:rsidR="000F59AC" w:rsidRPr="00E91C49">
          <w:rPr>
            <w:i/>
            <w:szCs w:val="22"/>
            <w:lang w:val="hr-HR"/>
          </w:rPr>
          <w:delText xml:space="preserve"> od 10 kg do manje od 30 kg</w:delText>
        </w:r>
      </w:del>
    </w:p>
    <w:p w14:paraId="76E93A98" w14:textId="378B2F45" w:rsidR="00473606" w:rsidRPr="00E91C49" w:rsidRDefault="00473606">
      <w:pPr>
        <w:numPr>
          <w:ilvl w:val="12"/>
          <w:numId w:val="0"/>
        </w:numPr>
        <w:jc w:val="center"/>
        <w:rPr>
          <w:del w:id="15028" w:author="AbbVie  001" w:date="2025-05-16T10:24:00Z"/>
          <w:szCs w:val="22"/>
          <w:lang w:val="hr-HR"/>
        </w:rPr>
        <w:pPrChange w:id="15029" w:author="AbbVie  001" w:date="2025-05-16T10:24:00Z">
          <w:pPr>
            <w:pStyle w:val="Default"/>
            <w:keepNext/>
            <w:widowControl/>
          </w:pPr>
        </w:pPrChange>
      </w:pPr>
    </w:p>
    <w:p w14:paraId="6C79C0FE" w14:textId="7E253C3D" w:rsidR="000F59AC" w:rsidRPr="00E91C49" w:rsidRDefault="00793B2B">
      <w:pPr>
        <w:numPr>
          <w:ilvl w:val="12"/>
          <w:numId w:val="0"/>
        </w:numPr>
        <w:jc w:val="center"/>
        <w:rPr>
          <w:del w:id="15030" w:author="AbbVie  001" w:date="2025-05-16T10:24:00Z"/>
          <w:szCs w:val="22"/>
          <w:lang w:val="hr-HR"/>
        </w:rPr>
        <w:pPrChange w:id="15031" w:author="AbbVie  001" w:date="2025-05-16T10:24:00Z">
          <w:pPr>
            <w:pStyle w:val="Default"/>
            <w:widowControl/>
          </w:pPr>
        </w:pPrChange>
      </w:pPr>
      <w:del w:id="15032" w:author="AbbVie  001" w:date="2025-05-16T10:24:00Z">
        <w:r w:rsidRPr="00E91C49">
          <w:rPr>
            <w:szCs w:val="22"/>
            <w:lang w:val="hr-HR"/>
          </w:rPr>
          <w:delText>Preporučena doza lijeka Humira je 20 mg svaki drugi tjedan.</w:delText>
        </w:r>
      </w:del>
    </w:p>
    <w:p w14:paraId="15EDC025" w14:textId="7584E87E" w:rsidR="000F59AC" w:rsidRPr="00E91C49" w:rsidRDefault="000F59AC">
      <w:pPr>
        <w:numPr>
          <w:ilvl w:val="12"/>
          <w:numId w:val="0"/>
        </w:numPr>
        <w:jc w:val="center"/>
        <w:rPr>
          <w:del w:id="15033" w:author="AbbVie  001" w:date="2025-05-16T10:24:00Z"/>
          <w:szCs w:val="22"/>
          <w:lang w:val="hr-HR"/>
        </w:rPr>
        <w:pPrChange w:id="15034" w:author="AbbVie  001" w:date="2025-05-16T10:24:00Z">
          <w:pPr>
            <w:pStyle w:val="Default"/>
            <w:widowControl/>
          </w:pPr>
        </w:pPrChange>
      </w:pPr>
    </w:p>
    <w:p w14:paraId="5CF10642" w14:textId="7AECD836" w:rsidR="000F59AC" w:rsidRPr="00E91C49" w:rsidRDefault="00793B2B">
      <w:pPr>
        <w:numPr>
          <w:ilvl w:val="12"/>
          <w:numId w:val="0"/>
        </w:numPr>
        <w:jc w:val="center"/>
        <w:rPr>
          <w:del w:id="15035" w:author="AbbVie  001" w:date="2025-05-16T10:24:00Z"/>
          <w:szCs w:val="22"/>
          <w:lang w:val="hr-HR"/>
        </w:rPr>
        <w:pPrChange w:id="15036" w:author="AbbVie  001" w:date="2025-05-16T10:24:00Z">
          <w:pPr>
            <w:pStyle w:val="Default"/>
            <w:keepNext/>
            <w:widowControl/>
          </w:pPr>
        </w:pPrChange>
      </w:pPr>
      <w:del w:id="15037" w:author="AbbVie  001" w:date="2025-05-16T10:24:00Z">
        <w:r w:rsidRPr="00E91C49">
          <w:rPr>
            <w:i/>
            <w:szCs w:val="22"/>
            <w:lang w:val="hr-HR"/>
          </w:rPr>
          <w:delText xml:space="preserve">Djeca i adolescenti </w:delText>
        </w:r>
        <w:r w:rsidR="00AE0091" w:rsidRPr="00E91C49">
          <w:rPr>
            <w:i/>
            <w:szCs w:val="22"/>
            <w:lang w:val="hr-HR"/>
          </w:rPr>
          <w:delText>u dobi od 2 i više godina</w:delText>
        </w:r>
        <w:r w:rsidR="00897844" w:rsidRPr="00E91C49">
          <w:rPr>
            <w:i/>
            <w:szCs w:val="22"/>
            <w:lang w:val="hr-HR"/>
          </w:rPr>
          <w:delText>, tjelesne težine</w:delText>
        </w:r>
        <w:r w:rsidRPr="00E91C49">
          <w:rPr>
            <w:i/>
            <w:szCs w:val="22"/>
            <w:lang w:val="hr-HR"/>
          </w:rPr>
          <w:delText xml:space="preserve"> 30 kg</w:delText>
        </w:r>
        <w:r w:rsidR="0071768E" w:rsidRPr="00E91C49">
          <w:rPr>
            <w:i/>
            <w:szCs w:val="22"/>
            <w:lang w:val="hr-HR"/>
          </w:rPr>
          <w:delText xml:space="preserve"> ili više</w:delText>
        </w:r>
        <w:r w:rsidRPr="00E91C49">
          <w:rPr>
            <w:szCs w:val="22"/>
            <w:lang w:val="hr-HR"/>
          </w:rPr>
          <w:delText xml:space="preserve"> </w:delText>
        </w:r>
      </w:del>
    </w:p>
    <w:p w14:paraId="258A025F" w14:textId="6B2F9057" w:rsidR="000F59AC" w:rsidRPr="00E91C49" w:rsidRDefault="000F59AC">
      <w:pPr>
        <w:numPr>
          <w:ilvl w:val="12"/>
          <w:numId w:val="0"/>
        </w:numPr>
        <w:jc w:val="center"/>
        <w:rPr>
          <w:del w:id="15038" w:author="AbbVie  001" w:date="2025-05-16T10:24:00Z"/>
          <w:szCs w:val="22"/>
          <w:lang w:val="hr-HR"/>
        </w:rPr>
        <w:pPrChange w:id="15039" w:author="AbbVie  001" w:date="2025-05-16T10:24:00Z">
          <w:pPr>
            <w:pStyle w:val="Default"/>
            <w:keepNext/>
            <w:widowControl/>
          </w:pPr>
        </w:pPrChange>
      </w:pPr>
    </w:p>
    <w:p w14:paraId="3A89BBAC" w14:textId="6C32FFC5" w:rsidR="00473606" w:rsidRPr="00E91C49" w:rsidRDefault="00793B2B">
      <w:pPr>
        <w:numPr>
          <w:ilvl w:val="12"/>
          <w:numId w:val="0"/>
        </w:numPr>
        <w:jc w:val="center"/>
        <w:rPr>
          <w:del w:id="15040" w:author="AbbVie  001" w:date="2025-05-16T10:24:00Z"/>
          <w:szCs w:val="22"/>
          <w:lang w:val="hr-HR"/>
        </w:rPr>
        <w:pPrChange w:id="15041" w:author="AbbVie  001" w:date="2025-05-16T10:24:00Z">
          <w:pPr>
            <w:pStyle w:val="Default"/>
            <w:widowControl/>
          </w:pPr>
        </w:pPrChange>
      </w:pPr>
      <w:del w:id="15042" w:author="AbbVie  001" w:date="2025-05-16T10:24:00Z">
        <w:r w:rsidRPr="00E91C49">
          <w:rPr>
            <w:szCs w:val="22"/>
            <w:lang w:val="hr-HR"/>
          </w:rPr>
          <w:delText xml:space="preserve">Preporučena doza lijeka Humira </w:delText>
        </w:r>
        <w:r w:rsidR="000F59AC" w:rsidRPr="00E91C49">
          <w:rPr>
            <w:szCs w:val="22"/>
            <w:lang w:val="hr-HR"/>
          </w:rPr>
          <w:delText>je 40 mg svaki drugi tjedan.</w:delText>
        </w:r>
      </w:del>
    </w:p>
    <w:p w14:paraId="50F1820F" w14:textId="7B8B2505" w:rsidR="00473606" w:rsidRPr="00E91C49" w:rsidRDefault="00473606">
      <w:pPr>
        <w:numPr>
          <w:ilvl w:val="12"/>
          <w:numId w:val="0"/>
        </w:numPr>
        <w:jc w:val="center"/>
        <w:rPr>
          <w:del w:id="15043" w:author="AbbVie  001" w:date="2025-05-16T10:24:00Z"/>
          <w:szCs w:val="22"/>
          <w:lang w:val="hr-HR"/>
        </w:rPr>
        <w:pPrChange w:id="15044" w:author="AbbVie  001" w:date="2025-05-16T10:24:00Z">
          <w:pPr>
            <w:pStyle w:val="Default"/>
            <w:widowControl/>
          </w:pPr>
        </w:pPrChange>
      </w:pPr>
    </w:p>
    <w:p w14:paraId="5C176BB7" w14:textId="13A0842D" w:rsidR="00473606" w:rsidRPr="00E91C49" w:rsidRDefault="00793B2B">
      <w:pPr>
        <w:numPr>
          <w:ilvl w:val="12"/>
          <w:numId w:val="0"/>
        </w:numPr>
        <w:jc w:val="center"/>
        <w:rPr>
          <w:del w:id="15045" w:author="AbbVie  001" w:date="2025-05-16T10:24:00Z"/>
          <w:szCs w:val="22"/>
          <w:u w:val="single"/>
          <w:lang w:val="hr-HR"/>
        </w:rPr>
        <w:pPrChange w:id="15046" w:author="AbbVie  001" w:date="2025-05-16T10:24:00Z">
          <w:pPr>
            <w:pStyle w:val="Default"/>
            <w:keepNext/>
            <w:widowControl/>
          </w:pPr>
        </w:pPrChange>
      </w:pPr>
      <w:del w:id="15047" w:author="AbbVie  001" w:date="2025-05-16T10:24:00Z">
        <w:r w:rsidRPr="00E91C49">
          <w:rPr>
            <w:szCs w:val="22"/>
            <w:u w:val="single"/>
            <w:lang w:val="hr-HR"/>
          </w:rPr>
          <w:delText>Djeca</w:delText>
        </w:r>
        <w:r w:rsidR="000F59AC" w:rsidRPr="00E91C49">
          <w:rPr>
            <w:szCs w:val="22"/>
            <w:u w:val="single"/>
            <w:lang w:val="hr-HR"/>
          </w:rPr>
          <w:delText>, adolescenti i odrasli</w:delText>
        </w:r>
        <w:r w:rsidRPr="00E91C49">
          <w:rPr>
            <w:szCs w:val="22"/>
            <w:u w:val="single"/>
            <w:lang w:val="hr-HR"/>
          </w:rPr>
          <w:delText xml:space="preserve"> s artritisom povezanim s entezitisom</w:delText>
        </w:r>
      </w:del>
    </w:p>
    <w:p w14:paraId="098C2566" w14:textId="0FFB75A3" w:rsidR="00473606" w:rsidRPr="00E91C49" w:rsidRDefault="00473606">
      <w:pPr>
        <w:numPr>
          <w:ilvl w:val="12"/>
          <w:numId w:val="0"/>
        </w:numPr>
        <w:jc w:val="center"/>
        <w:rPr>
          <w:del w:id="15048" w:author="AbbVie  001" w:date="2025-05-16T10:24:00Z"/>
          <w:szCs w:val="22"/>
          <w:lang w:val="hr-HR"/>
        </w:rPr>
        <w:pPrChange w:id="15049" w:author="AbbVie  001" w:date="2025-05-16T10:24:00Z">
          <w:pPr>
            <w:pStyle w:val="Default"/>
            <w:keepNext/>
            <w:widowControl/>
          </w:pPr>
        </w:pPrChange>
      </w:pPr>
    </w:p>
    <w:p w14:paraId="60836C54" w14:textId="3C96327A" w:rsidR="000F59AC" w:rsidRPr="00E91C49" w:rsidRDefault="00793B2B">
      <w:pPr>
        <w:numPr>
          <w:ilvl w:val="12"/>
          <w:numId w:val="0"/>
        </w:numPr>
        <w:jc w:val="center"/>
        <w:rPr>
          <w:del w:id="15050" w:author="AbbVie  001" w:date="2025-05-16T10:24:00Z"/>
          <w:szCs w:val="22"/>
          <w:lang w:val="hr-HR"/>
        </w:rPr>
        <w:pPrChange w:id="15051" w:author="AbbVie  001" w:date="2025-05-16T10:24:00Z">
          <w:pPr>
            <w:pStyle w:val="Default"/>
            <w:keepNext/>
            <w:widowControl/>
          </w:pPr>
        </w:pPrChange>
      </w:pPr>
      <w:del w:id="15052" w:author="AbbVie  001" w:date="2025-05-16T10:24:00Z">
        <w:r w:rsidRPr="00E91C49">
          <w:rPr>
            <w:i/>
            <w:szCs w:val="22"/>
            <w:lang w:val="hr-HR"/>
          </w:rPr>
          <w:delText xml:space="preserve">Djeca i adolescenti </w:delText>
        </w:r>
        <w:r w:rsidR="00237F13" w:rsidRPr="00E91C49">
          <w:rPr>
            <w:i/>
            <w:szCs w:val="22"/>
            <w:lang w:val="hr-HR"/>
          </w:rPr>
          <w:delText>u dobi od 6 i više godina</w:delText>
        </w:r>
        <w:r w:rsidR="00897844" w:rsidRPr="00E91C49">
          <w:rPr>
            <w:i/>
            <w:szCs w:val="22"/>
            <w:lang w:val="hr-HR"/>
          </w:rPr>
          <w:delText>, tjelesne težine</w:delText>
        </w:r>
        <w:r w:rsidRPr="00E91C49">
          <w:rPr>
            <w:i/>
            <w:szCs w:val="22"/>
            <w:lang w:val="hr-HR"/>
          </w:rPr>
          <w:delText xml:space="preserve"> od 15 kg do manje od 30 kg</w:delText>
        </w:r>
      </w:del>
    </w:p>
    <w:p w14:paraId="2CDFCE26" w14:textId="691B3454" w:rsidR="000F59AC" w:rsidRPr="00E91C49" w:rsidRDefault="000F59AC">
      <w:pPr>
        <w:numPr>
          <w:ilvl w:val="12"/>
          <w:numId w:val="0"/>
        </w:numPr>
        <w:jc w:val="center"/>
        <w:rPr>
          <w:del w:id="15053" w:author="AbbVie  001" w:date="2025-05-16T10:24:00Z"/>
          <w:szCs w:val="22"/>
          <w:lang w:val="hr-HR"/>
        </w:rPr>
        <w:pPrChange w:id="15054" w:author="AbbVie  001" w:date="2025-05-16T10:24:00Z">
          <w:pPr>
            <w:pStyle w:val="Default"/>
            <w:keepNext/>
            <w:widowControl/>
          </w:pPr>
        </w:pPrChange>
      </w:pPr>
    </w:p>
    <w:p w14:paraId="20F45668" w14:textId="279D14D6" w:rsidR="000F59AC" w:rsidRPr="00E91C49" w:rsidRDefault="00793B2B">
      <w:pPr>
        <w:numPr>
          <w:ilvl w:val="12"/>
          <w:numId w:val="0"/>
        </w:numPr>
        <w:jc w:val="center"/>
        <w:rPr>
          <w:del w:id="15055" w:author="AbbVie  001" w:date="2025-05-16T10:24:00Z"/>
          <w:szCs w:val="22"/>
          <w:lang w:val="hr-HR"/>
        </w:rPr>
        <w:pPrChange w:id="15056" w:author="AbbVie  001" w:date="2025-05-16T10:24:00Z">
          <w:pPr>
            <w:pStyle w:val="Default"/>
            <w:widowControl/>
          </w:pPr>
        </w:pPrChange>
      </w:pPr>
      <w:del w:id="15057" w:author="AbbVie  001" w:date="2025-05-16T10:24:00Z">
        <w:r w:rsidRPr="00E91C49">
          <w:rPr>
            <w:szCs w:val="22"/>
            <w:lang w:val="hr-HR"/>
          </w:rPr>
          <w:delText>Preporučena doza lijeka Humira je 20 mg svaki drugi tjedan.</w:delText>
        </w:r>
      </w:del>
    </w:p>
    <w:p w14:paraId="58A39C03" w14:textId="50351FEC" w:rsidR="009E47B4" w:rsidRPr="00E91C49" w:rsidRDefault="009E47B4">
      <w:pPr>
        <w:numPr>
          <w:ilvl w:val="12"/>
          <w:numId w:val="0"/>
        </w:numPr>
        <w:jc w:val="center"/>
        <w:rPr>
          <w:del w:id="15058" w:author="AbbVie  001" w:date="2025-05-16T10:24:00Z"/>
          <w:szCs w:val="22"/>
          <w:lang w:val="hr-HR"/>
        </w:rPr>
        <w:pPrChange w:id="15059" w:author="AbbVie  001" w:date="2025-05-16T10:24:00Z">
          <w:pPr>
            <w:pStyle w:val="Default"/>
            <w:widowControl/>
          </w:pPr>
        </w:pPrChange>
      </w:pPr>
    </w:p>
    <w:p w14:paraId="17A4FCD4" w14:textId="29429CCC" w:rsidR="009E47B4" w:rsidRPr="00E91C49" w:rsidRDefault="00793B2B">
      <w:pPr>
        <w:numPr>
          <w:ilvl w:val="12"/>
          <w:numId w:val="0"/>
        </w:numPr>
        <w:jc w:val="center"/>
        <w:rPr>
          <w:del w:id="15060" w:author="AbbVie  001" w:date="2025-05-16T10:24:00Z"/>
          <w:i/>
          <w:szCs w:val="22"/>
          <w:lang w:val="hr-HR"/>
        </w:rPr>
        <w:pPrChange w:id="15061" w:author="AbbVie  001" w:date="2025-05-16T10:24:00Z">
          <w:pPr>
            <w:pStyle w:val="Default"/>
            <w:keepNext/>
            <w:widowControl/>
          </w:pPr>
        </w:pPrChange>
      </w:pPr>
      <w:del w:id="15062" w:author="AbbVie  001" w:date="2025-05-16T10:24:00Z">
        <w:r w:rsidRPr="00E91C49">
          <w:rPr>
            <w:i/>
            <w:szCs w:val="22"/>
            <w:lang w:val="hr-HR"/>
          </w:rPr>
          <w:delText xml:space="preserve">Djeca, adolescenti i odrasli </w:delText>
        </w:r>
        <w:r w:rsidR="00237F13" w:rsidRPr="00E91C49">
          <w:rPr>
            <w:i/>
            <w:szCs w:val="22"/>
            <w:lang w:val="hr-HR"/>
          </w:rPr>
          <w:delText>u dobi od 6 i više godina</w:delText>
        </w:r>
        <w:r w:rsidR="00897844" w:rsidRPr="00E91C49">
          <w:rPr>
            <w:i/>
            <w:szCs w:val="22"/>
            <w:lang w:val="hr-HR"/>
          </w:rPr>
          <w:delText>, tjelesne težine</w:delText>
        </w:r>
        <w:r w:rsidRPr="00E91C49">
          <w:rPr>
            <w:i/>
            <w:szCs w:val="22"/>
            <w:lang w:val="hr-HR"/>
          </w:rPr>
          <w:delText xml:space="preserve"> 30 kg</w:delText>
        </w:r>
        <w:r w:rsidR="0071768E" w:rsidRPr="00E91C49">
          <w:rPr>
            <w:i/>
            <w:szCs w:val="22"/>
            <w:lang w:val="hr-HR"/>
          </w:rPr>
          <w:delText xml:space="preserve"> ili više</w:delText>
        </w:r>
      </w:del>
    </w:p>
    <w:p w14:paraId="2F840D69" w14:textId="7B85F4F4" w:rsidR="009E47B4" w:rsidRPr="00E91C49" w:rsidRDefault="009E47B4">
      <w:pPr>
        <w:numPr>
          <w:ilvl w:val="12"/>
          <w:numId w:val="0"/>
        </w:numPr>
        <w:jc w:val="center"/>
        <w:rPr>
          <w:del w:id="15063" w:author="AbbVie  001" w:date="2025-05-16T10:24:00Z"/>
          <w:i/>
          <w:szCs w:val="22"/>
          <w:lang w:val="hr-HR"/>
        </w:rPr>
        <w:pPrChange w:id="15064" w:author="AbbVie  001" w:date="2025-05-16T10:24:00Z">
          <w:pPr>
            <w:pStyle w:val="Default"/>
            <w:keepNext/>
            <w:widowControl/>
          </w:pPr>
        </w:pPrChange>
      </w:pPr>
    </w:p>
    <w:p w14:paraId="7803380D" w14:textId="44A596CD" w:rsidR="009E47B4" w:rsidRPr="00E91C49" w:rsidRDefault="00793B2B">
      <w:pPr>
        <w:numPr>
          <w:ilvl w:val="12"/>
          <w:numId w:val="0"/>
        </w:numPr>
        <w:jc w:val="center"/>
        <w:rPr>
          <w:del w:id="15065" w:author="AbbVie  001" w:date="2025-05-16T10:24:00Z"/>
          <w:szCs w:val="22"/>
          <w:lang w:val="hr-HR"/>
        </w:rPr>
        <w:pPrChange w:id="15066" w:author="AbbVie  001" w:date="2025-05-16T10:24:00Z">
          <w:pPr>
            <w:pStyle w:val="Default"/>
            <w:widowControl/>
          </w:pPr>
        </w:pPrChange>
      </w:pPr>
      <w:del w:id="15067" w:author="AbbVie  001" w:date="2025-05-16T10:24:00Z">
        <w:r w:rsidRPr="00E91C49">
          <w:rPr>
            <w:szCs w:val="22"/>
            <w:lang w:val="hr-HR"/>
          </w:rPr>
          <w:delText>Preporučena doza lijeka Humira je 40 mg svaki drugi tjedan.</w:delText>
        </w:r>
      </w:del>
    </w:p>
    <w:p w14:paraId="2E8A52CB" w14:textId="1F971C87" w:rsidR="00473606" w:rsidRPr="00E91C49" w:rsidRDefault="00473606">
      <w:pPr>
        <w:numPr>
          <w:ilvl w:val="12"/>
          <w:numId w:val="0"/>
        </w:numPr>
        <w:jc w:val="center"/>
        <w:rPr>
          <w:del w:id="15068" w:author="AbbVie  001" w:date="2025-05-16T10:24:00Z"/>
          <w:szCs w:val="22"/>
          <w:lang w:val="hr-HR"/>
        </w:rPr>
        <w:pPrChange w:id="15069" w:author="AbbVie  001" w:date="2025-05-16T10:24:00Z">
          <w:pPr>
            <w:numPr>
              <w:ilvl w:val="12"/>
            </w:numPr>
            <w:ind w:right="-2"/>
          </w:pPr>
        </w:pPrChange>
      </w:pPr>
    </w:p>
    <w:p w14:paraId="0B970A32" w14:textId="1CA20829" w:rsidR="00473606" w:rsidRPr="00E91C49" w:rsidRDefault="00793B2B">
      <w:pPr>
        <w:numPr>
          <w:ilvl w:val="12"/>
          <w:numId w:val="0"/>
        </w:numPr>
        <w:jc w:val="center"/>
        <w:rPr>
          <w:del w:id="15070" w:author="AbbVie  001" w:date="2025-05-16T10:24:00Z"/>
          <w:szCs w:val="22"/>
          <w:lang w:val="hr-HR"/>
        </w:rPr>
        <w:pPrChange w:id="15071" w:author="AbbVie  001" w:date="2025-05-16T10:24:00Z">
          <w:pPr>
            <w:keepNext/>
            <w:numPr>
              <w:ilvl w:val="12"/>
            </w:numPr>
            <w:ind w:right="-2"/>
          </w:pPr>
        </w:pPrChange>
      </w:pPr>
      <w:del w:id="15072" w:author="AbbVie  001" w:date="2025-05-16T10:24:00Z">
        <w:r w:rsidRPr="00E91C49">
          <w:rPr>
            <w:szCs w:val="22"/>
            <w:u w:val="single"/>
            <w:lang w:val="hr-HR"/>
          </w:rPr>
          <w:delText xml:space="preserve">Djeca </w:delText>
        </w:r>
        <w:r w:rsidR="009E47B4" w:rsidRPr="00E91C49">
          <w:rPr>
            <w:szCs w:val="22"/>
            <w:u w:val="single"/>
            <w:lang w:val="hr-HR"/>
          </w:rPr>
          <w:delText xml:space="preserve">i </w:delText>
        </w:r>
        <w:r w:rsidRPr="00E91C49">
          <w:rPr>
            <w:szCs w:val="22"/>
            <w:u w:val="single"/>
            <w:lang w:val="hr-HR"/>
          </w:rPr>
          <w:delText>adolescenti s psorijazom</w:delText>
        </w:r>
      </w:del>
    </w:p>
    <w:p w14:paraId="3C6EC87A" w14:textId="0F1FE11E" w:rsidR="00473606" w:rsidRPr="00E91C49" w:rsidRDefault="00473606">
      <w:pPr>
        <w:numPr>
          <w:ilvl w:val="12"/>
          <w:numId w:val="0"/>
        </w:numPr>
        <w:jc w:val="center"/>
        <w:rPr>
          <w:del w:id="15073" w:author="AbbVie  001" w:date="2025-05-16T10:24:00Z"/>
          <w:szCs w:val="22"/>
          <w:lang w:val="hr-HR"/>
        </w:rPr>
        <w:pPrChange w:id="15074" w:author="AbbVie  001" w:date="2025-05-16T10:24:00Z">
          <w:pPr>
            <w:keepNext/>
            <w:numPr>
              <w:ilvl w:val="12"/>
            </w:numPr>
            <w:ind w:right="-2"/>
          </w:pPr>
        </w:pPrChange>
      </w:pPr>
    </w:p>
    <w:p w14:paraId="010DBF86" w14:textId="25290712" w:rsidR="009E47B4" w:rsidRPr="00E91C49" w:rsidRDefault="00793B2B">
      <w:pPr>
        <w:numPr>
          <w:ilvl w:val="12"/>
          <w:numId w:val="0"/>
        </w:numPr>
        <w:jc w:val="center"/>
        <w:rPr>
          <w:del w:id="15075" w:author="AbbVie  001" w:date="2025-05-16T10:24:00Z"/>
          <w:i/>
          <w:szCs w:val="22"/>
          <w:lang w:val="hr-HR"/>
        </w:rPr>
        <w:pPrChange w:id="15076" w:author="AbbVie  001" w:date="2025-05-16T10:24:00Z">
          <w:pPr>
            <w:keepNext/>
            <w:numPr>
              <w:ilvl w:val="12"/>
            </w:numPr>
          </w:pPr>
        </w:pPrChange>
      </w:pPr>
      <w:del w:id="15077" w:author="AbbVie  001" w:date="2025-05-16T10:24:00Z">
        <w:r w:rsidRPr="00E91C49">
          <w:rPr>
            <w:i/>
            <w:szCs w:val="22"/>
            <w:lang w:val="hr-HR"/>
          </w:rPr>
          <w:delText>Djeca i adole</w:delText>
        </w:r>
        <w:r w:rsidR="0071768E" w:rsidRPr="00E91C49">
          <w:rPr>
            <w:i/>
            <w:szCs w:val="22"/>
            <w:lang w:val="hr-HR"/>
          </w:rPr>
          <w:delText>scenti u dobi od 4 do 17 godina</w:delText>
        </w:r>
        <w:r w:rsidR="00897844" w:rsidRPr="00E91C49">
          <w:rPr>
            <w:i/>
            <w:szCs w:val="22"/>
            <w:lang w:val="hr-HR"/>
          </w:rPr>
          <w:delText>, tjelesne težine</w:delText>
        </w:r>
        <w:r w:rsidRPr="00E91C49">
          <w:rPr>
            <w:i/>
            <w:szCs w:val="22"/>
            <w:lang w:val="hr-HR"/>
          </w:rPr>
          <w:delText xml:space="preserve"> od 15 kg do manje od 30 kg</w:delText>
        </w:r>
      </w:del>
    </w:p>
    <w:p w14:paraId="07792AEF" w14:textId="32010506" w:rsidR="009E47B4" w:rsidRPr="00E91C49" w:rsidRDefault="009E47B4">
      <w:pPr>
        <w:numPr>
          <w:ilvl w:val="12"/>
          <w:numId w:val="0"/>
        </w:numPr>
        <w:jc w:val="center"/>
        <w:rPr>
          <w:del w:id="15078" w:author="AbbVie  001" w:date="2025-05-16T10:24:00Z"/>
          <w:szCs w:val="22"/>
          <w:lang w:val="hr-HR"/>
        </w:rPr>
        <w:pPrChange w:id="15079" w:author="AbbVie  001" w:date="2025-05-16T10:24:00Z">
          <w:pPr>
            <w:keepNext/>
            <w:numPr>
              <w:ilvl w:val="12"/>
            </w:numPr>
          </w:pPr>
        </w:pPrChange>
      </w:pPr>
    </w:p>
    <w:p w14:paraId="4E70CF97" w14:textId="679C0B54" w:rsidR="00473606" w:rsidRPr="00E91C49" w:rsidRDefault="00793B2B">
      <w:pPr>
        <w:numPr>
          <w:ilvl w:val="12"/>
          <w:numId w:val="0"/>
        </w:numPr>
        <w:jc w:val="center"/>
        <w:rPr>
          <w:del w:id="15080" w:author="AbbVie  001" w:date="2025-05-16T10:24:00Z"/>
          <w:szCs w:val="22"/>
          <w:lang w:val="hr-HR"/>
        </w:rPr>
        <w:pPrChange w:id="15081" w:author="AbbVie  001" w:date="2025-05-16T10:24:00Z">
          <w:pPr>
            <w:numPr>
              <w:ilvl w:val="12"/>
            </w:numPr>
            <w:ind w:right="-2"/>
          </w:pPr>
        </w:pPrChange>
      </w:pPr>
      <w:del w:id="15082" w:author="AbbVie  001" w:date="2025-05-16T10:24:00Z">
        <w:r w:rsidRPr="00E91C49">
          <w:rPr>
            <w:szCs w:val="22"/>
            <w:lang w:val="hr-HR"/>
          </w:rPr>
          <w:delText>Preporučen</w:delText>
        </w:r>
        <w:r w:rsidR="009E47B4" w:rsidRPr="00E91C49">
          <w:rPr>
            <w:szCs w:val="22"/>
            <w:lang w:val="hr-HR"/>
          </w:rPr>
          <w:delText>o</w:delText>
        </w:r>
        <w:r w:rsidRPr="00E91C49">
          <w:rPr>
            <w:szCs w:val="22"/>
            <w:lang w:val="hr-HR"/>
          </w:rPr>
          <w:delText xml:space="preserve"> doz</w:delText>
        </w:r>
        <w:r w:rsidR="009E47B4" w:rsidRPr="00E91C49">
          <w:rPr>
            <w:szCs w:val="22"/>
            <w:lang w:val="hr-HR"/>
          </w:rPr>
          <w:delText>ir</w:delText>
        </w:r>
        <w:r w:rsidRPr="00E91C49">
          <w:rPr>
            <w:szCs w:val="22"/>
            <w:lang w:val="hr-HR"/>
          </w:rPr>
          <w:delText>a</w:delText>
        </w:r>
        <w:r w:rsidR="009E47B4" w:rsidRPr="00E91C49">
          <w:rPr>
            <w:szCs w:val="22"/>
            <w:lang w:val="hr-HR"/>
          </w:rPr>
          <w:delText>nje</w:delText>
        </w:r>
        <w:r w:rsidRPr="00E91C49">
          <w:rPr>
            <w:szCs w:val="22"/>
            <w:lang w:val="hr-HR"/>
          </w:rPr>
          <w:delText xml:space="preserve"> lijeka Humira</w:delText>
        </w:r>
        <w:r w:rsidR="009E47B4" w:rsidRPr="00E91C49">
          <w:rPr>
            <w:szCs w:val="22"/>
            <w:lang w:val="hr-HR"/>
          </w:rPr>
          <w:delText xml:space="preserve"> je početna doza od 20 mg, a zatim 20 mg nakon tjedan dana. Nakon toga</w:delText>
        </w:r>
        <w:r w:rsidR="0071768E" w:rsidRPr="00E91C49">
          <w:rPr>
            <w:szCs w:val="22"/>
            <w:lang w:val="hr-HR"/>
          </w:rPr>
          <w:delText>,</w:delText>
        </w:r>
        <w:r w:rsidR="009E47B4" w:rsidRPr="00E91C49">
          <w:rPr>
            <w:szCs w:val="22"/>
            <w:lang w:val="hr-HR"/>
          </w:rPr>
          <w:delText xml:space="preserve"> uobičajena doza</w:delText>
        </w:r>
        <w:r w:rsidRPr="00E91C49">
          <w:rPr>
            <w:szCs w:val="22"/>
            <w:lang w:val="hr-HR"/>
          </w:rPr>
          <w:delText xml:space="preserve"> </w:delText>
        </w:r>
        <w:r w:rsidR="0071768E" w:rsidRPr="00E91C49">
          <w:rPr>
            <w:szCs w:val="22"/>
            <w:lang w:val="hr-HR"/>
          </w:rPr>
          <w:delText>je 20 mg svaki drugi tjedan.</w:delText>
        </w:r>
      </w:del>
    </w:p>
    <w:p w14:paraId="58D8C51C" w14:textId="686B7F9D" w:rsidR="00784A99" w:rsidRPr="00E91C49" w:rsidRDefault="00784A99">
      <w:pPr>
        <w:numPr>
          <w:ilvl w:val="12"/>
          <w:numId w:val="0"/>
        </w:numPr>
        <w:jc w:val="center"/>
        <w:rPr>
          <w:del w:id="15083" w:author="AbbVie  001" w:date="2025-05-16T10:24:00Z"/>
          <w:szCs w:val="22"/>
          <w:lang w:val="hr-HR"/>
        </w:rPr>
        <w:pPrChange w:id="15084" w:author="AbbVie  001" w:date="2025-05-16T10:24:00Z">
          <w:pPr>
            <w:numPr>
              <w:ilvl w:val="12"/>
            </w:numPr>
            <w:ind w:right="-2"/>
          </w:pPr>
        </w:pPrChange>
      </w:pPr>
    </w:p>
    <w:p w14:paraId="0F0E9EE3" w14:textId="591423E1" w:rsidR="0071768E" w:rsidRPr="00E91C49" w:rsidRDefault="00793B2B">
      <w:pPr>
        <w:numPr>
          <w:ilvl w:val="12"/>
          <w:numId w:val="0"/>
        </w:numPr>
        <w:jc w:val="center"/>
        <w:rPr>
          <w:del w:id="15085" w:author="AbbVie  001" w:date="2025-05-16T10:24:00Z"/>
          <w:szCs w:val="22"/>
          <w:lang w:val="hr-HR"/>
        </w:rPr>
        <w:pPrChange w:id="15086" w:author="AbbVie  001" w:date="2025-05-16T10:24:00Z">
          <w:pPr>
            <w:keepNext/>
            <w:numPr>
              <w:ilvl w:val="12"/>
            </w:numPr>
          </w:pPr>
        </w:pPrChange>
      </w:pPr>
      <w:del w:id="15087" w:author="AbbVie  001" w:date="2025-05-16T10:24:00Z">
        <w:r w:rsidRPr="00E91C49">
          <w:rPr>
            <w:i/>
            <w:szCs w:val="22"/>
            <w:lang w:val="hr-HR"/>
          </w:rPr>
          <w:delText>Djeca i adolescenti u dobi od 4 do 17 godina</w:delText>
        </w:r>
        <w:r w:rsidR="00897844" w:rsidRPr="00E91C49">
          <w:rPr>
            <w:i/>
            <w:szCs w:val="22"/>
            <w:lang w:val="hr-HR"/>
          </w:rPr>
          <w:delText>, tjelesne težine</w:delText>
        </w:r>
        <w:r w:rsidRPr="00E91C49">
          <w:rPr>
            <w:i/>
            <w:szCs w:val="22"/>
            <w:lang w:val="hr-HR"/>
          </w:rPr>
          <w:delText xml:space="preserve"> 30 kg ili više</w:delText>
        </w:r>
      </w:del>
    </w:p>
    <w:p w14:paraId="3EF22A87" w14:textId="74B14A99" w:rsidR="0071768E" w:rsidRPr="00E91C49" w:rsidRDefault="0071768E">
      <w:pPr>
        <w:numPr>
          <w:ilvl w:val="12"/>
          <w:numId w:val="0"/>
        </w:numPr>
        <w:jc w:val="center"/>
        <w:rPr>
          <w:del w:id="15088" w:author="AbbVie  001" w:date="2025-05-16T10:24:00Z"/>
          <w:szCs w:val="22"/>
          <w:lang w:val="hr-HR"/>
        </w:rPr>
        <w:pPrChange w:id="15089" w:author="AbbVie  001" w:date="2025-05-16T10:24:00Z">
          <w:pPr>
            <w:keepNext/>
            <w:numPr>
              <w:ilvl w:val="12"/>
            </w:numPr>
          </w:pPr>
        </w:pPrChange>
      </w:pPr>
    </w:p>
    <w:p w14:paraId="6B56627E" w14:textId="17013C62" w:rsidR="0071768E" w:rsidRPr="00E91C49" w:rsidRDefault="00793B2B">
      <w:pPr>
        <w:numPr>
          <w:ilvl w:val="12"/>
          <w:numId w:val="0"/>
        </w:numPr>
        <w:jc w:val="center"/>
        <w:rPr>
          <w:del w:id="15090" w:author="AbbVie  001" w:date="2025-05-16T10:24:00Z"/>
          <w:szCs w:val="22"/>
          <w:u w:val="single"/>
          <w:lang w:val="hr-HR"/>
        </w:rPr>
        <w:pPrChange w:id="15091" w:author="AbbVie  001" w:date="2025-05-16T10:24:00Z">
          <w:pPr>
            <w:numPr>
              <w:ilvl w:val="12"/>
            </w:numPr>
            <w:ind w:right="-2"/>
          </w:pPr>
        </w:pPrChange>
      </w:pPr>
      <w:del w:id="15092" w:author="AbbVie  001" w:date="2025-05-16T10:24:00Z">
        <w:r w:rsidRPr="00E91C49">
          <w:rPr>
            <w:szCs w:val="22"/>
            <w:lang w:val="hr-HR"/>
          </w:rPr>
          <w:delText>Preporučeno doziranje lijeka Humira je početna doza od 40 mg, a zatim 40 mg nakon tjedan da</w:delText>
        </w:r>
        <w:r w:rsidR="00237F13" w:rsidRPr="00E91C49">
          <w:rPr>
            <w:szCs w:val="22"/>
            <w:lang w:val="hr-HR"/>
          </w:rPr>
          <w:delText>na. Nakon toga, uobičajena doza</w:delText>
        </w:r>
        <w:r w:rsidRPr="00E91C49">
          <w:rPr>
            <w:szCs w:val="22"/>
            <w:lang w:val="hr-HR"/>
          </w:rPr>
          <w:delText xml:space="preserve"> je 40 mg svaki drugi tjedan.</w:delText>
        </w:r>
      </w:del>
    </w:p>
    <w:p w14:paraId="6C0D79BA" w14:textId="257634B3" w:rsidR="0071768E" w:rsidRPr="00E91C49" w:rsidRDefault="0071768E">
      <w:pPr>
        <w:numPr>
          <w:ilvl w:val="12"/>
          <w:numId w:val="0"/>
        </w:numPr>
        <w:jc w:val="center"/>
        <w:rPr>
          <w:del w:id="15093" w:author="AbbVie  001" w:date="2025-05-16T10:24:00Z"/>
          <w:szCs w:val="22"/>
          <w:u w:val="single"/>
          <w:lang w:val="hr-HR"/>
        </w:rPr>
        <w:pPrChange w:id="15094" w:author="AbbVie  001" w:date="2025-05-16T10:24:00Z">
          <w:pPr>
            <w:numPr>
              <w:ilvl w:val="12"/>
            </w:numPr>
            <w:ind w:right="-2"/>
          </w:pPr>
        </w:pPrChange>
      </w:pPr>
    </w:p>
    <w:p w14:paraId="5C03BB72" w14:textId="2D8FF6E3" w:rsidR="00784A99" w:rsidRPr="00E91C49" w:rsidRDefault="00793B2B">
      <w:pPr>
        <w:numPr>
          <w:ilvl w:val="12"/>
          <w:numId w:val="0"/>
        </w:numPr>
        <w:jc w:val="center"/>
        <w:rPr>
          <w:del w:id="15095" w:author="AbbVie  001" w:date="2025-05-16T10:24:00Z"/>
          <w:szCs w:val="22"/>
          <w:u w:val="single"/>
          <w:lang w:val="hr-HR"/>
        </w:rPr>
        <w:pPrChange w:id="15096" w:author="AbbVie  001" w:date="2025-05-16T10:24:00Z">
          <w:pPr>
            <w:numPr>
              <w:ilvl w:val="12"/>
            </w:numPr>
            <w:ind w:right="-2"/>
          </w:pPr>
        </w:pPrChange>
      </w:pPr>
      <w:del w:id="15097" w:author="AbbVie  001" w:date="2025-05-16T10:24:00Z">
        <w:r w:rsidRPr="00E91C49">
          <w:rPr>
            <w:szCs w:val="22"/>
            <w:u w:val="single"/>
            <w:lang w:val="hr-HR"/>
          </w:rPr>
          <w:delText>Adolescenti s gnojnim hidradenitisom</w:delText>
        </w:r>
        <w:r w:rsidRPr="00E91C49">
          <w:rPr>
            <w:u w:val="single"/>
            <w:lang w:val="hr-HR"/>
          </w:rPr>
          <w:delText xml:space="preserve"> </w:delText>
        </w:r>
        <w:r w:rsidRPr="00E91C49">
          <w:rPr>
            <w:szCs w:val="22"/>
            <w:u w:val="single"/>
            <w:lang w:val="hr-HR"/>
          </w:rPr>
          <w:delText>u dobi od 12</w:delText>
        </w:r>
        <w:r w:rsidR="007C1B5B" w:rsidRPr="00E91C49">
          <w:rPr>
            <w:szCs w:val="22"/>
            <w:u w:val="single"/>
            <w:lang w:val="hr-HR"/>
          </w:rPr>
          <w:delText xml:space="preserve"> </w:delText>
        </w:r>
        <w:r w:rsidR="0071768E" w:rsidRPr="00E91C49">
          <w:rPr>
            <w:szCs w:val="22"/>
            <w:u w:val="single"/>
            <w:lang w:val="hr-HR"/>
          </w:rPr>
          <w:delText xml:space="preserve">do 17 </w:delText>
        </w:r>
        <w:r w:rsidR="007C1B5B" w:rsidRPr="00E91C49">
          <w:rPr>
            <w:szCs w:val="22"/>
            <w:u w:val="single"/>
            <w:lang w:val="hr-HR"/>
          </w:rPr>
          <w:delText>godina</w:delText>
        </w:r>
        <w:r w:rsidRPr="00E91C49">
          <w:rPr>
            <w:szCs w:val="22"/>
            <w:u w:val="single"/>
            <w:lang w:val="hr-HR"/>
          </w:rPr>
          <w:delText xml:space="preserve"> tjelesne težine</w:delText>
        </w:r>
        <w:r w:rsidR="0071768E" w:rsidRPr="00E91C49">
          <w:rPr>
            <w:szCs w:val="22"/>
            <w:u w:val="single"/>
            <w:lang w:val="hr-HR"/>
          </w:rPr>
          <w:delText xml:space="preserve"> </w:delText>
        </w:r>
        <w:r w:rsidRPr="00E91C49">
          <w:rPr>
            <w:szCs w:val="22"/>
            <w:u w:val="single"/>
            <w:lang w:val="hr-HR"/>
          </w:rPr>
          <w:delText>30 kg</w:delText>
        </w:r>
        <w:r w:rsidR="0071768E" w:rsidRPr="00E91C49">
          <w:rPr>
            <w:szCs w:val="22"/>
            <w:u w:val="single"/>
            <w:lang w:val="hr-HR"/>
          </w:rPr>
          <w:delText xml:space="preserve"> ili više</w:delText>
        </w:r>
      </w:del>
    </w:p>
    <w:p w14:paraId="163AED64" w14:textId="06FF1DA9" w:rsidR="00784A99" w:rsidRPr="00E91C49" w:rsidRDefault="00784A99">
      <w:pPr>
        <w:numPr>
          <w:ilvl w:val="12"/>
          <w:numId w:val="0"/>
        </w:numPr>
        <w:jc w:val="center"/>
        <w:rPr>
          <w:del w:id="15098" w:author="AbbVie  001" w:date="2025-05-16T10:24:00Z"/>
          <w:szCs w:val="22"/>
          <w:lang w:val="hr-HR"/>
        </w:rPr>
        <w:pPrChange w:id="15099" w:author="AbbVie  001" w:date="2025-05-16T10:24:00Z">
          <w:pPr>
            <w:numPr>
              <w:ilvl w:val="12"/>
            </w:numPr>
            <w:ind w:right="-2"/>
          </w:pPr>
        </w:pPrChange>
      </w:pPr>
    </w:p>
    <w:p w14:paraId="6DB1DB29" w14:textId="6374102F" w:rsidR="00BB3ECE" w:rsidRPr="00E91C49" w:rsidRDefault="00793B2B">
      <w:pPr>
        <w:numPr>
          <w:ilvl w:val="12"/>
          <w:numId w:val="0"/>
        </w:numPr>
        <w:jc w:val="center"/>
        <w:rPr>
          <w:del w:id="15100" w:author="AbbVie  001" w:date="2025-05-16T10:24:00Z"/>
          <w:szCs w:val="22"/>
          <w:lang w:val="hr-HR"/>
        </w:rPr>
        <w:pPrChange w:id="15101" w:author="AbbVie  001" w:date="2025-05-16T10:24:00Z">
          <w:pPr>
            <w:widowControl w:val="0"/>
            <w:tabs>
              <w:tab w:val="num" w:pos="0"/>
            </w:tabs>
            <w:autoSpaceDE w:val="0"/>
            <w:autoSpaceDN w:val="0"/>
            <w:adjustRightInd w:val="0"/>
          </w:pPr>
        </w:pPrChange>
      </w:pPr>
      <w:del w:id="15102" w:author="AbbVie  001" w:date="2025-05-16T10:24:00Z">
        <w:r w:rsidRPr="00E91C49">
          <w:rPr>
            <w:color w:val="000000"/>
            <w:lang w:val="hr-HR"/>
          </w:rPr>
          <w:delText>Preporučen</w:delText>
        </w:r>
        <w:r w:rsidR="00443719" w:rsidRPr="00E91C49">
          <w:rPr>
            <w:color w:val="000000"/>
            <w:lang w:val="hr-HR"/>
          </w:rPr>
          <w:delText>o doziranje</w:delText>
        </w:r>
        <w:r w:rsidRPr="00E91C49">
          <w:rPr>
            <w:color w:val="000000"/>
            <w:lang w:val="hr-HR"/>
          </w:rPr>
          <w:delText xml:space="preserve"> lijeka Humira je početna doza od 80 mg </w:delText>
        </w:r>
        <w:r w:rsidRPr="00E91C49">
          <w:rPr>
            <w:szCs w:val="22"/>
            <w:lang w:val="hr-HR"/>
          </w:rPr>
          <w:delText>(</w:delText>
        </w:r>
        <w:r w:rsidR="002D0B90" w:rsidRPr="00E91C49">
          <w:rPr>
            <w:szCs w:val="22"/>
            <w:lang w:val="hr-HR"/>
          </w:rPr>
          <w:delText>u obliku dvije injekcije od 40 mg u jednom danu</w:delText>
        </w:r>
        <w:r w:rsidRPr="00E91C49">
          <w:rPr>
            <w:szCs w:val="22"/>
            <w:lang w:val="hr-HR"/>
          </w:rPr>
          <w:delText xml:space="preserve">), a zatim </w:delText>
        </w:r>
        <w:r w:rsidR="00443719" w:rsidRPr="00E91C49">
          <w:rPr>
            <w:szCs w:val="22"/>
            <w:lang w:val="hr-HR"/>
          </w:rPr>
          <w:delText>40 mg svaki drugi tjedan, počevši tjedan dana kasnije. Ako ne postignete zadovoljavajući odgovor</w:delText>
        </w:r>
        <w:r w:rsidR="002D0B90" w:rsidRPr="00E91C49">
          <w:rPr>
            <w:szCs w:val="22"/>
            <w:lang w:val="hr-HR"/>
          </w:rPr>
          <w:delText xml:space="preserve"> </w:delText>
        </w:r>
        <w:r w:rsidR="00BD7F62" w:rsidRPr="00E91C49">
          <w:rPr>
            <w:szCs w:val="22"/>
            <w:lang w:val="hr-HR"/>
          </w:rPr>
          <w:delText>na terapiju lijekom Humira u dozi od 40 mg svaki drugi tjedan</w:delText>
        </w:r>
        <w:r w:rsidR="00443719" w:rsidRPr="00E91C49">
          <w:rPr>
            <w:szCs w:val="22"/>
            <w:lang w:val="hr-HR"/>
          </w:rPr>
          <w:delText xml:space="preserve">, </w:delText>
        </w:r>
        <w:r w:rsidRPr="00E91C49">
          <w:rPr>
            <w:szCs w:val="22"/>
            <w:lang w:val="hr-HR"/>
          </w:rPr>
          <w:delText>Vaš liječnik može povećati doziranj</w:delText>
        </w:r>
        <w:r w:rsidR="005815BB" w:rsidRPr="00E91C49">
          <w:rPr>
            <w:szCs w:val="22"/>
            <w:lang w:val="hr-HR"/>
          </w:rPr>
          <w:delText>e</w:delText>
        </w:r>
        <w:r w:rsidRPr="00E91C49">
          <w:rPr>
            <w:szCs w:val="22"/>
            <w:lang w:val="hr-HR"/>
          </w:rPr>
          <w:delText xml:space="preserve"> na 40 mg svaki tjedan</w:delText>
        </w:r>
        <w:r w:rsidR="00BD7F62" w:rsidRPr="00E91C49">
          <w:rPr>
            <w:szCs w:val="22"/>
            <w:lang w:val="hr-HR"/>
          </w:rPr>
          <w:delText xml:space="preserve"> ili 80 mg svaki drugi tjedan</w:delText>
        </w:r>
        <w:r w:rsidRPr="00E91C49">
          <w:rPr>
            <w:szCs w:val="22"/>
            <w:lang w:val="hr-HR"/>
          </w:rPr>
          <w:delText>.</w:delText>
        </w:r>
      </w:del>
    </w:p>
    <w:p w14:paraId="5B3198D2" w14:textId="769DC791" w:rsidR="00443719" w:rsidRPr="00E91C49" w:rsidRDefault="00443719">
      <w:pPr>
        <w:numPr>
          <w:ilvl w:val="12"/>
          <w:numId w:val="0"/>
        </w:numPr>
        <w:jc w:val="center"/>
        <w:rPr>
          <w:del w:id="15103" w:author="AbbVie  001" w:date="2025-05-16T10:24:00Z"/>
          <w:szCs w:val="22"/>
          <w:lang w:val="hr-HR"/>
        </w:rPr>
        <w:pPrChange w:id="15104" w:author="AbbVie  001" w:date="2025-05-16T10:24:00Z">
          <w:pPr>
            <w:widowControl w:val="0"/>
            <w:tabs>
              <w:tab w:val="num" w:pos="0"/>
            </w:tabs>
            <w:autoSpaceDE w:val="0"/>
            <w:autoSpaceDN w:val="0"/>
            <w:adjustRightInd w:val="0"/>
          </w:pPr>
        </w:pPrChange>
      </w:pPr>
    </w:p>
    <w:p w14:paraId="18C0A3E8" w14:textId="4DD70C82" w:rsidR="00443719" w:rsidRPr="00E91C49" w:rsidRDefault="00793B2B">
      <w:pPr>
        <w:numPr>
          <w:ilvl w:val="12"/>
          <w:numId w:val="0"/>
        </w:numPr>
        <w:jc w:val="center"/>
        <w:rPr>
          <w:del w:id="15105" w:author="AbbVie  001" w:date="2025-05-16T10:24:00Z"/>
          <w:szCs w:val="22"/>
          <w:lang w:val="hr-HR"/>
        </w:rPr>
        <w:pPrChange w:id="15106" w:author="AbbVie  001" w:date="2025-05-16T10:24:00Z">
          <w:pPr>
            <w:widowControl w:val="0"/>
            <w:tabs>
              <w:tab w:val="num" w:pos="0"/>
            </w:tabs>
            <w:autoSpaceDE w:val="0"/>
            <w:autoSpaceDN w:val="0"/>
            <w:adjustRightInd w:val="0"/>
          </w:pPr>
        </w:pPrChange>
      </w:pPr>
      <w:del w:id="15107" w:author="AbbVie  001" w:date="2025-05-16T10:24:00Z">
        <w:r w:rsidRPr="00E91C49">
          <w:rPr>
            <w:szCs w:val="22"/>
            <w:lang w:val="hr-HR"/>
          </w:rPr>
          <w:delText xml:space="preserve">Preporučuje se da zahvaćena područja svakodnevno ispirete antiseptičkom </w:delText>
        </w:r>
        <w:r w:rsidR="003C5583" w:rsidRPr="00E91C49">
          <w:rPr>
            <w:szCs w:val="22"/>
            <w:lang w:val="hr-HR"/>
          </w:rPr>
          <w:delText>tekućinom</w:delText>
        </w:r>
        <w:r w:rsidRPr="00E91C49">
          <w:rPr>
            <w:szCs w:val="22"/>
            <w:lang w:val="hr-HR"/>
          </w:rPr>
          <w:delText>.</w:delText>
        </w:r>
      </w:del>
    </w:p>
    <w:p w14:paraId="315CB92C" w14:textId="4E07AD8B" w:rsidR="00443719" w:rsidRPr="00E91C49" w:rsidRDefault="00443719">
      <w:pPr>
        <w:numPr>
          <w:ilvl w:val="12"/>
          <w:numId w:val="0"/>
        </w:numPr>
        <w:jc w:val="center"/>
        <w:rPr>
          <w:del w:id="15108" w:author="AbbVie  001" w:date="2025-05-16T10:24:00Z"/>
          <w:szCs w:val="22"/>
          <w:lang w:val="hr-HR"/>
        </w:rPr>
        <w:pPrChange w:id="15109" w:author="AbbVie  001" w:date="2025-05-16T10:24:00Z">
          <w:pPr>
            <w:widowControl w:val="0"/>
            <w:tabs>
              <w:tab w:val="num" w:pos="0"/>
            </w:tabs>
            <w:autoSpaceDE w:val="0"/>
            <w:autoSpaceDN w:val="0"/>
            <w:adjustRightInd w:val="0"/>
          </w:pPr>
        </w:pPrChange>
      </w:pPr>
    </w:p>
    <w:p w14:paraId="4D38A82C" w14:textId="7959AF5B" w:rsidR="00233059" w:rsidRPr="00E91C49" w:rsidRDefault="00793B2B">
      <w:pPr>
        <w:numPr>
          <w:ilvl w:val="12"/>
          <w:numId w:val="0"/>
        </w:numPr>
        <w:jc w:val="center"/>
        <w:rPr>
          <w:del w:id="15110" w:author="AbbVie  001" w:date="2025-05-16T10:24:00Z"/>
          <w:szCs w:val="22"/>
          <w:u w:val="single"/>
          <w:lang w:val="hr-HR"/>
        </w:rPr>
        <w:pPrChange w:id="15111" w:author="AbbVie  001" w:date="2025-05-16T10:24:00Z">
          <w:pPr>
            <w:numPr>
              <w:ilvl w:val="12"/>
            </w:numPr>
            <w:ind w:right="-2"/>
          </w:pPr>
        </w:pPrChange>
      </w:pPr>
      <w:del w:id="15112" w:author="AbbVie  001" w:date="2025-05-16T10:24:00Z">
        <w:r w:rsidRPr="00E91C49">
          <w:rPr>
            <w:szCs w:val="22"/>
            <w:u w:val="single"/>
            <w:lang w:val="hr-HR"/>
          </w:rPr>
          <w:delText>Djeca i adolescenti s Crohnovom bolešću</w:delText>
        </w:r>
      </w:del>
    </w:p>
    <w:p w14:paraId="11987C00" w14:textId="00A93F68" w:rsidR="0071768E" w:rsidRPr="00E91C49" w:rsidRDefault="0071768E">
      <w:pPr>
        <w:numPr>
          <w:ilvl w:val="12"/>
          <w:numId w:val="0"/>
        </w:numPr>
        <w:jc w:val="center"/>
        <w:rPr>
          <w:del w:id="15113" w:author="AbbVie  001" w:date="2025-05-16T10:24:00Z"/>
          <w:szCs w:val="22"/>
          <w:lang w:val="hr-HR"/>
        </w:rPr>
        <w:pPrChange w:id="15114" w:author="AbbVie  001" w:date="2025-05-16T10:24:00Z">
          <w:pPr>
            <w:numPr>
              <w:ilvl w:val="12"/>
            </w:numPr>
            <w:ind w:right="-2"/>
          </w:pPr>
        </w:pPrChange>
      </w:pPr>
    </w:p>
    <w:p w14:paraId="21D9C193" w14:textId="001ED227" w:rsidR="0071768E" w:rsidRPr="00E91C49" w:rsidRDefault="00793B2B">
      <w:pPr>
        <w:numPr>
          <w:ilvl w:val="12"/>
          <w:numId w:val="0"/>
        </w:numPr>
        <w:jc w:val="center"/>
        <w:rPr>
          <w:del w:id="15115" w:author="AbbVie  001" w:date="2025-05-16T10:24:00Z"/>
          <w:i/>
          <w:szCs w:val="22"/>
          <w:lang w:val="hr-HR"/>
        </w:rPr>
        <w:pPrChange w:id="15116" w:author="AbbVie  001" w:date="2025-05-16T10:24:00Z">
          <w:pPr>
            <w:pStyle w:val="Default"/>
            <w:widowControl/>
          </w:pPr>
        </w:pPrChange>
      </w:pPr>
      <w:del w:id="15117" w:author="AbbVie  001" w:date="2025-05-16T10:24:00Z">
        <w:r w:rsidRPr="00E91C49">
          <w:rPr>
            <w:i/>
            <w:szCs w:val="22"/>
            <w:lang w:val="hr-HR"/>
          </w:rPr>
          <w:delText>Djeca i adolescenti u dobi od 6 do 17 godina</w:delText>
        </w:r>
        <w:r w:rsidR="00897844" w:rsidRPr="00E91C49">
          <w:rPr>
            <w:i/>
            <w:szCs w:val="22"/>
            <w:lang w:val="hr-HR"/>
          </w:rPr>
          <w:delText>, tjelesne težine</w:delText>
        </w:r>
        <w:r w:rsidRPr="00E91C49">
          <w:rPr>
            <w:i/>
            <w:szCs w:val="22"/>
            <w:lang w:val="hr-HR"/>
          </w:rPr>
          <w:delText xml:space="preserve"> manje od 40 kg</w:delText>
        </w:r>
      </w:del>
    </w:p>
    <w:p w14:paraId="39E3F95F" w14:textId="3970D9C4" w:rsidR="0071768E" w:rsidRPr="00E91C49" w:rsidRDefault="0071768E">
      <w:pPr>
        <w:numPr>
          <w:ilvl w:val="12"/>
          <w:numId w:val="0"/>
        </w:numPr>
        <w:jc w:val="center"/>
        <w:rPr>
          <w:del w:id="15118" w:author="AbbVie  001" w:date="2025-05-16T10:24:00Z"/>
          <w:szCs w:val="22"/>
          <w:lang w:val="hr-HR"/>
        </w:rPr>
        <w:pPrChange w:id="15119" w:author="AbbVie  001" w:date="2025-05-16T10:24:00Z">
          <w:pPr>
            <w:pStyle w:val="Default"/>
            <w:widowControl/>
          </w:pPr>
        </w:pPrChange>
      </w:pPr>
    </w:p>
    <w:p w14:paraId="79E28A99" w14:textId="657784D9" w:rsidR="0071768E" w:rsidRPr="00E91C49" w:rsidRDefault="00793B2B">
      <w:pPr>
        <w:numPr>
          <w:ilvl w:val="12"/>
          <w:numId w:val="0"/>
        </w:numPr>
        <w:jc w:val="center"/>
        <w:rPr>
          <w:del w:id="15120" w:author="AbbVie  001" w:date="2025-05-16T10:24:00Z"/>
          <w:szCs w:val="22"/>
          <w:lang w:val="hr-HR"/>
        </w:rPr>
        <w:pPrChange w:id="15121" w:author="AbbVie  001" w:date="2025-05-16T10:24:00Z">
          <w:pPr>
            <w:pStyle w:val="Default"/>
            <w:widowControl/>
          </w:pPr>
        </w:pPrChange>
      </w:pPr>
      <w:del w:id="15122" w:author="AbbVie  001" w:date="2025-05-16T10:24:00Z">
        <w:r w:rsidRPr="00E91C49">
          <w:rPr>
            <w:szCs w:val="22"/>
            <w:lang w:val="hr-HR"/>
          </w:rPr>
          <w:delText xml:space="preserve">Uobičajena početna doza lijeka Humira je 40 mg, </w:delText>
        </w:r>
        <w:r w:rsidR="006339F9" w:rsidRPr="00E91C49">
          <w:rPr>
            <w:szCs w:val="22"/>
            <w:lang w:val="hr-HR"/>
          </w:rPr>
          <w:delText>a zatim</w:delText>
        </w:r>
        <w:r w:rsidRPr="00E91C49">
          <w:rPr>
            <w:szCs w:val="22"/>
            <w:lang w:val="hr-HR"/>
          </w:rPr>
          <w:delText xml:space="preserve"> 20 mg</w:delText>
        </w:r>
        <w:r w:rsidR="006339F9" w:rsidRPr="00E91C49">
          <w:rPr>
            <w:szCs w:val="22"/>
            <w:lang w:val="hr-HR"/>
          </w:rPr>
          <w:delText xml:space="preserve"> nakon dva tjedna</w:delText>
        </w:r>
        <w:r w:rsidRPr="00E91C49">
          <w:rPr>
            <w:szCs w:val="22"/>
            <w:lang w:val="hr-HR"/>
          </w:rPr>
          <w:delText xml:space="preserve">. Ako je potreban brži odgovor na liječenje, liječnik </w:delText>
        </w:r>
        <w:r w:rsidR="005C27FC" w:rsidRPr="00E91C49">
          <w:rPr>
            <w:szCs w:val="22"/>
            <w:lang w:val="hr-HR"/>
          </w:rPr>
          <w:delText xml:space="preserve">djetetu </w:delText>
        </w:r>
        <w:r w:rsidRPr="00E91C49">
          <w:rPr>
            <w:szCs w:val="22"/>
            <w:lang w:val="hr-HR"/>
          </w:rPr>
          <w:delText>može propisati početnu dozu od 80 mg (</w:delText>
        </w:r>
        <w:r w:rsidR="00765E6D" w:rsidRPr="00E91C49">
          <w:rPr>
            <w:szCs w:val="22"/>
            <w:lang w:val="hr-HR"/>
          </w:rPr>
          <w:delText xml:space="preserve">u obliku </w:delText>
        </w:r>
        <w:r w:rsidR="00D93CF8" w:rsidRPr="00E91C49">
          <w:rPr>
            <w:szCs w:val="22"/>
            <w:lang w:val="hr-HR"/>
          </w:rPr>
          <w:delText>dvije</w:delText>
        </w:r>
        <w:r w:rsidRPr="00E91C49">
          <w:rPr>
            <w:szCs w:val="22"/>
            <w:lang w:val="hr-HR"/>
          </w:rPr>
          <w:delText xml:space="preserve"> injekcije </w:delText>
        </w:r>
        <w:r w:rsidR="00BD7F62" w:rsidRPr="00E91C49">
          <w:rPr>
            <w:szCs w:val="22"/>
            <w:lang w:val="hr-HR"/>
          </w:rPr>
          <w:delText xml:space="preserve">od 40 mg </w:delText>
        </w:r>
        <w:r w:rsidRPr="00E91C49">
          <w:rPr>
            <w:szCs w:val="22"/>
            <w:lang w:val="hr-HR"/>
          </w:rPr>
          <w:delText xml:space="preserve">u jednom danu) i zatim 40 mg nakon dva tjedna. </w:delText>
        </w:r>
      </w:del>
    </w:p>
    <w:p w14:paraId="02EC0EAA" w14:textId="35305A3D" w:rsidR="0071768E" w:rsidRPr="00E91C49" w:rsidRDefault="0071768E">
      <w:pPr>
        <w:numPr>
          <w:ilvl w:val="12"/>
          <w:numId w:val="0"/>
        </w:numPr>
        <w:jc w:val="center"/>
        <w:rPr>
          <w:del w:id="15123" w:author="AbbVie  001" w:date="2025-05-16T10:24:00Z"/>
          <w:szCs w:val="22"/>
          <w:lang w:val="hr-HR"/>
        </w:rPr>
        <w:pPrChange w:id="15124" w:author="AbbVie  001" w:date="2025-05-16T10:24:00Z">
          <w:pPr>
            <w:pStyle w:val="Default"/>
            <w:widowControl/>
          </w:pPr>
        </w:pPrChange>
      </w:pPr>
    </w:p>
    <w:p w14:paraId="34FB45A2" w14:textId="0D509502" w:rsidR="0071768E" w:rsidRPr="00E91C49" w:rsidRDefault="00793B2B">
      <w:pPr>
        <w:numPr>
          <w:ilvl w:val="12"/>
          <w:numId w:val="0"/>
        </w:numPr>
        <w:jc w:val="center"/>
        <w:rPr>
          <w:del w:id="15125" w:author="AbbVie  001" w:date="2025-05-16T10:24:00Z"/>
          <w:szCs w:val="22"/>
          <w:lang w:val="hr-HR"/>
        </w:rPr>
        <w:pPrChange w:id="15126" w:author="AbbVie  001" w:date="2025-05-16T10:24:00Z">
          <w:pPr>
            <w:pStyle w:val="Default"/>
            <w:widowControl/>
          </w:pPr>
        </w:pPrChange>
      </w:pPr>
      <w:del w:id="15127" w:author="AbbVie  001" w:date="2025-05-16T10:24:00Z">
        <w:r w:rsidRPr="00E91C49">
          <w:rPr>
            <w:szCs w:val="22"/>
            <w:lang w:val="hr-HR"/>
          </w:rPr>
          <w:delText xml:space="preserve">Nakon toga, uobičajena doza je 20 mg svaki drugi tjedan. Ovisno o </w:delText>
        </w:r>
        <w:r w:rsidR="005C27FC" w:rsidRPr="00E91C49">
          <w:rPr>
            <w:szCs w:val="22"/>
            <w:lang w:val="hr-HR"/>
          </w:rPr>
          <w:delText xml:space="preserve">djetetovom </w:delText>
        </w:r>
        <w:r w:rsidRPr="00E91C49">
          <w:rPr>
            <w:szCs w:val="22"/>
            <w:lang w:val="hr-HR"/>
          </w:rPr>
          <w:delText xml:space="preserve">odgovoru na liječenje, liječnik </w:delText>
        </w:r>
        <w:r w:rsidR="005C27FC" w:rsidRPr="00E91C49">
          <w:rPr>
            <w:szCs w:val="22"/>
            <w:lang w:val="hr-HR"/>
          </w:rPr>
          <w:delText xml:space="preserve">mu </w:delText>
        </w:r>
        <w:r w:rsidRPr="00E91C49">
          <w:rPr>
            <w:szCs w:val="22"/>
            <w:lang w:val="hr-HR"/>
          </w:rPr>
          <w:delText xml:space="preserve">može povećati </w:delText>
        </w:r>
        <w:r w:rsidR="005C27FC" w:rsidRPr="00E91C49">
          <w:rPr>
            <w:szCs w:val="22"/>
            <w:lang w:val="hr-HR"/>
          </w:rPr>
          <w:delText xml:space="preserve">učestalost </w:delText>
        </w:r>
        <w:r w:rsidRPr="00E91C49">
          <w:rPr>
            <w:szCs w:val="22"/>
            <w:lang w:val="hr-HR"/>
          </w:rPr>
          <w:delText>doziranj</w:delText>
        </w:r>
        <w:r w:rsidR="005C27FC" w:rsidRPr="00E91C49">
          <w:rPr>
            <w:szCs w:val="22"/>
            <w:lang w:val="hr-HR"/>
          </w:rPr>
          <w:delText>a</w:delText>
        </w:r>
        <w:r w:rsidRPr="00E91C49">
          <w:rPr>
            <w:szCs w:val="22"/>
            <w:lang w:val="hr-HR"/>
          </w:rPr>
          <w:delText xml:space="preserve"> na 20 mg svaki tjedan.</w:delText>
        </w:r>
      </w:del>
    </w:p>
    <w:p w14:paraId="26AB2256" w14:textId="67711F41" w:rsidR="0071768E" w:rsidRPr="00E91C49" w:rsidRDefault="0071768E">
      <w:pPr>
        <w:numPr>
          <w:ilvl w:val="12"/>
          <w:numId w:val="0"/>
        </w:numPr>
        <w:jc w:val="center"/>
        <w:rPr>
          <w:del w:id="15128" w:author="AbbVie  001" w:date="2025-05-16T10:24:00Z"/>
          <w:szCs w:val="22"/>
          <w:lang w:val="hr-HR"/>
        </w:rPr>
        <w:pPrChange w:id="15129" w:author="AbbVie  001" w:date="2025-05-16T10:24:00Z">
          <w:pPr>
            <w:pStyle w:val="Default"/>
            <w:widowControl/>
          </w:pPr>
        </w:pPrChange>
      </w:pPr>
    </w:p>
    <w:p w14:paraId="0E50F67E" w14:textId="0C39566E" w:rsidR="0071768E" w:rsidRPr="00E91C49" w:rsidRDefault="00793B2B">
      <w:pPr>
        <w:numPr>
          <w:ilvl w:val="12"/>
          <w:numId w:val="0"/>
        </w:numPr>
        <w:jc w:val="center"/>
        <w:rPr>
          <w:del w:id="15130" w:author="AbbVie  001" w:date="2025-05-16T10:24:00Z"/>
          <w:i/>
          <w:szCs w:val="22"/>
          <w:lang w:val="hr-HR"/>
        </w:rPr>
        <w:pPrChange w:id="15131" w:author="AbbVie  001" w:date="2025-05-16T10:24:00Z">
          <w:pPr>
            <w:pStyle w:val="Default"/>
            <w:keepNext/>
            <w:widowControl/>
          </w:pPr>
        </w:pPrChange>
      </w:pPr>
      <w:del w:id="15132" w:author="AbbVie  001" w:date="2025-05-16T10:24:00Z">
        <w:r w:rsidRPr="00E91C49">
          <w:rPr>
            <w:i/>
            <w:szCs w:val="22"/>
            <w:lang w:val="hr-HR"/>
          </w:rPr>
          <w:delText>Djeca i adolescenti u dobi od 6 do 17 godina</w:delText>
        </w:r>
        <w:r w:rsidR="00897844" w:rsidRPr="00E91C49">
          <w:rPr>
            <w:i/>
            <w:szCs w:val="22"/>
            <w:lang w:val="hr-HR"/>
          </w:rPr>
          <w:delText>, tjelesne težine</w:delText>
        </w:r>
        <w:r w:rsidRPr="00E91C49">
          <w:rPr>
            <w:i/>
            <w:szCs w:val="22"/>
            <w:lang w:val="hr-HR"/>
          </w:rPr>
          <w:delText xml:space="preserve"> 40 kg ili više</w:delText>
        </w:r>
      </w:del>
    </w:p>
    <w:p w14:paraId="530CEA8F" w14:textId="0EB58079" w:rsidR="0071768E" w:rsidRPr="00E91C49" w:rsidRDefault="0071768E">
      <w:pPr>
        <w:numPr>
          <w:ilvl w:val="12"/>
          <w:numId w:val="0"/>
        </w:numPr>
        <w:jc w:val="center"/>
        <w:rPr>
          <w:del w:id="15133" w:author="AbbVie  001" w:date="2025-05-16T10:24:00Z"/>
          <w:szCs w:val="22"/>
          <w:lang w:val="hr-HR"/>
        </w:rPr>
        <w:pPrChange w:id="15134" w:author="AbbVie  001" w:date="2025-05-16T10:24:00Z">
          <w:pPr>
            <w:pStyle w:val="Default"/>
            <w:keepNext/>
            <w:widowControl/>
          </w:pPr>
        </w:pPrChange>
      </w:pPr>
    </w:p>
    <w:p w14:paraId="318F3EED" w14:textId="545974D0" w:rsidR="0071768E" w:rsidRPr="00E91C49" w:rsidRDefault="00793B2B">
      <w:pPr>
        <w:numPr>
          <w:ilvl w:val="12"/>
          <w:numId w:val="0"/>
        </w:numPr>
        <w:jc w:val="center"/>
        <w:rPr>
          <w:del w:id="15135" w:author="AbbVie  001" w:date="2025-05-16T10:24:00Z"/>
          <w:szCs w:val="22"/>
          <w:lang w:val="hr-HR"/>
        </w:rPr>
        <w:pPrChange w:id="15136" w:author="AbbVie  001" w:date="2025-05-16T10:24:00Z">
          <w:pPr>
            <w:pStyle w:val="Default"/>
            <w:keepNext/>
            <w:widowControl/>
          </w:pPr>
        </w:pPrChange>
      </w:pPr>
      <w:del w:id="15137" w:author="AbbVie  001" w:date="2025-05-16T10:24:00Z">
        <w:r w:rsidRPr="00E91C49">
          <w:rPr>
            <w:szCs w:val="22"/>
            <w:lang w:val="hr-HR"/>
          </w:rPr>
          <w:delText>Uobičajena početna doza lijeka Humira je 80 mg</w:delText>
        </w:r>
        <w:r w:rsidR="005C27FC" w:rsidRPr="00E91C49">
          <w:rPr>
            <w:szCs w:val="22"/>
            <w:lang w:val="hr-HR"/>
          </w:rPr>
          <w:delText xml:space="preserve"> (</w:delText>
        </w:r>
        <w:r w:rsidR="0021722E" w:rsidRPr="00E91C49">
          <w:rPr>
            <w:szCs w:val="22"/>
            <w:lang w:val="hr-HR"/>
          </w:rPr>
          <w:delText xml:space="preserve">u obliku </w:delText>
        </w:r>
        <w:r w:rsidR="00D93CF8" w:rsidRPr="00E91C49">
          <w:rPr>
            <w:szCs w:val="22"/>
            <w:lang w:val="hr-HR"/>
          </w:rPr>
          <w:delText>dvije</w:delText>
        </w:r>
        <w:r w:rsidR="005C27FC" w:rsidRPr="00E91C49">
          <w:rPr>
            <w:szCs w:val="22"/>
            <w:lang w:val="hr-HR"/>
          </w:rPr>
          <w:delText xml:space="preserve"> injekcije </w:delText>
        </w:r>
        <w:r w:rsidR="00BD7F62" w:rsidRPr="00E91C49">
          <w:rPr>
            <w:szCs w:val="22"/>
            <w:lang w:val="hr-HR"/>
          </w:rPr>
          <w:delText xml:space="preserve">od 40 mg </w:delText>
        </w:r>
        <w:r w:rsidR="005C27FC" w:rsidRPr="00E91C49">
          <w:rPr>
            <w:szCs w:val="22"/>
            <w:lang w:val="hr-HR"/>
          </w:rPr>
          <w:delText>u jednom danu)</w:delText>
        </w:r>
        <w:r w:rsidRPr="00E91C49">
          <w:rPr>
            <w:szCs w:val="22"/>
            <w:lang w:val="hr-HR"/>
          </w:rPr>
          <w:delText xml:space="preserve">, </w:delText>
        </w:r>
        <w:r w:rsidR="005C27FC" w:rsidRPr="00E91C49">
          <w:rPr>
            <w:szCs w:val="22"/>
            <w:lang w:val="hr-HR"/>
          </w:rPr>
          <w:delText>a zatim 4</w:delText>
        </w:r>
        <w:r w:rsidR="00D93CF8" w:rsidRPr="00E91C49">
          <w:rPr>
            <w:szCs w:val="22"/>
            <w:lang w:val="hr-HR"/>
          </w:rPr>
          <w:delText>0 </w:delText>
        </w:r>
        <w:r w:rsidR="005C27FC" w:rsidRPr="00E91C49">
          <w:rPr>
            <w:szCs w:val="22"/>
            <w:lang w:val="hr-HR"/>
          </w:rPr>
          <w:delText>mg nakon dva tjedna</w:delText>
        </w:r>
        <w:r w:rsidRPr="00E91C49">
          <w:rPr>
            <w:szCs w:val="22"/>
            <w:lang w:val="hr-HR"/>
          </w:rPr>
          <w:delText xml:space="preserve">. Ako je potreban brži odgovor na liječenje, liječnik </w:delText>
        </w:r>
        <w:r w:rsidR="00160659" w:rsidRPr="00E91C49">
          <w:rPr>
            <w:szCs w:val="22"/>
            <w:lang w:val="hr-HR"/>
          </w:rPr>
          <w:delText xml:space="preserve">djetetu </w:delText>
        </w:r>
        <w:r w:rsidRPr="00E91C49">
          <w:rPr>
            <w:szCs w:val="22"/>
            <w:lang w:val="hr-HR"/>
          </w:rPr>
          <w:delText>može propisati početnu dozu od 160 mg (</w:delText>
        </w:r>
        <w:r w:rsidR="00765E6D" w:rsidRPr="00E91C49">
          <w:rPr>
            <w:szCs w:val="22"/>
            <w:lang w:val="hr-HR"/>
          </w:rPr>
          <w:delText xml:space="preserve">u obliku </w:delText>
        </w:r>
        <w:r w:rsidR="00D93CF8" w:rsidRPr="00E91C49">
          <w:rPr>
            <w:szCs w:val="22"/>
            <w:lang w:val="hr-HR"/>
          </w:rPr>
          <w:delText>četiri</w:delText>
        </w:r>
        <w:r w:rsidRPr="00E91C49">
          <w:rPr>
            <w:szCs w:val="22"/>
            <w:lang w:val="hr-HR"/>
          </w:rPr>
          <w:delText xml:space="preserve"> injekcije</w:delText>
        </w:r>
        <w:r w:rsidR="00D93CF8" w:rsidRPr="00E91C49">
          <w:rPr>
            <w:szCs w:val="22"/>
            <w:lang w:val="hr-HR"/>
          </w:rPr>
          <w:delText xml:space="preserve"> </w:delText>
        </w:r>
        <w:r w:rsidR="00BD7F62" w:rsidRPr="00E91C49">
          <w:rPr>
            <w:szCs w:val="22"/>
            <w:lang w:val="hr-HR"/>
          </w:rPr>
          <w:delText xml:space="preserve">od 40 mg </w:delText>
        </w:r>
        <w:r w:rsidR="00D93CF8" w:rsidRPr="00E91C49">
          <w:rPr>
            <w:szCs w:val="22"/>
            <w:lang w:val="hr-HR"/>
          </w:rPr>
          <w:delText>u jednom danu ili dvije</w:delText>
        </w:r>
        <w:r w:rsidRPr="00E91C49">
          <w:rPr>
            <w:szCs w:val="22"/>
            <w:lang w:val="hr-HR"/>
          </w:rPr>
          <w:delText xml:space="preserve"> injekcije </w:delText>
        </w:r>
        <w:r w:rsidR="00B70088" w:rsidRPr="00E91C49">
          <w:rPr>
            <w:szCs w:val="22"/>
            <w:lang w:val="hr-HR"/>
          </w:rPr>
          <w:delText xml:space="preserve">od 40 mg </w:delText>
        </w:r>
        <w:r w:rsidR="00BC1899" w:rsidRPr="00E91C49">
          <w:rPr>
            <w:szCs w:val="22"/>
            <w:lang w:val="hr-HR"/>
          </w:rPr>
          <w:delText xml:space="preserve">na dan </w:delText>
        </w:r>
        <w:r w:rsidR="0021722E" w:rsidRPr="00E91C49">
          <w:rPr>
            <w:szCs w:val="22"/>
            <w:lang w:val="hr-HR"/>
          </w:rPr>
          <w:delText>tijekom</w:delText>
        </w:r>
        <w:r w:rsidRPr="00E91C49">
          <w:rPr>
            <w:szCs w:val="22"/>
            <w:lang w:val="hr-HR"/>
          </w:rPr>
          <w:delText xml:space="preserve"> </w:delText>
        </w:r>
        <w:r w:rsidR="00D93CF8" w:rsidRPr="00E91C49">
          <w:rPr>
            <w:szCs w:val="22"/>
            <w:lang w:val="hr-HR"/>
          </w:rPr>
          <w:delText>dva</w:delText>
        </w:r>
        <w:r w:rsidRPr="00E91C49">
          <w:rPr>
            <w:szCs w:val="22"/>
            <w:lang w:val="hr-HR"/>
          </w:rPr>
          <w:delText xml:space="preserve"> uzastopna dana) i zatim 80 mg </w:delText>
        </w:r>
        <w:r w:rsidR="00160659" w:rsidRPr="00E91C49">
          <w:rPr>
            <w:szCs w:val="22"/>
            <w:lang w:val="hr-HR"/>
          </w:rPr>
          <w:delText>(</w:delText>
        </w:r>
        <w:r w:rsidR="00765E6D" w:rsidRPr="00E91C49">
          <w:rPr>
            <w:szCs w:val="22"/>
            <w:lang w:val="hr-HR"/>
          </w:rPr>
          <w:delText xml:space="preserve">u obliku </w:delText>
        </w:r>
        <w:r w:rsidR="00D93CF8" w:rsidRPr="00E91C49">
          <w:rPr>
            <w:szCs w:val="22"/>
            <w:lang w:val="hr-HR"/>
          </w:rPr>
          <w:delText>dvije</w:delText>
        </w:r>
        <w:r w:rsidR="00160659" w:rsidRPr="00E91C49">
          <w:rPr>
            <w:szCs w:val="22"/>
            <w:lang w:val="hr-HR"/>
          </w:rPr>
          <w:delText> injekcije</w:delText>
        </w:r>
        <w:r w:rsidR="00BD7F62" w:rsidRPr="00E91C49">
          <w:rPr>
            <w:szCs w:val="22"/>
            <w:lang w:val="hr-HR"/>
          </w:rPr>
          <w:delText xml:space="preserve"> od 40 mg</w:delText>
        </w:r>
        <w:r w:rsidR="00160659" w:rsidRPr="00E91C49">
          <w:rPr>
            <w:szCs w:val="22"/>
            <w:lang w:val="hr-HR"/>
          </w:rPr>
          <w:delText xml:space="preserve"> u jednom danu) </w:delText>
        </w:r>
        <w:r w:rsidRPr="00E91C49">
          <w:rPr>
            <w:szCs w:val="22"/>
            <w:lang w:val="hr-HR"/>
          </w:rPr>
          <w:delText xml:space="preserve">nakon dva tjedna. </w:delText>
        </w:r>
      </w:del>
    </w:p>
    <w:p w14:paraId="5F6DCECE" w14:textId="06E33219" w:rsidR="0071768E" w:rsidRPr="00E91C49" w:rsidRDefault="0071768E">
      <w:pPr>
        <w:numPr>
          <w:ilvl w:val="12"/>
          <w:numId w:val="0"/>
        </w:numPr>
        <w:jc w:val="center"/>
        <w:rPr>
          <w:del w:id="15138" w:author="AbbVie  001" w:date="2025-05-16T10:24:00Z"/>
          <w:szCs w:val="22"/>
          <w:lang w:val="hr-HR"/>
        </w:rPr>
        <w:pPrChange w:id="15139" w:author="AbbVie  001" w:date="2025-05-16T10:24:00Z">
          <w:pPr>
            <w:pStyle w:val="Default"/>
            <w:widowControl/>
          </w:pPr>
        </w:pPrChange>
      </w:pPr>
    </w:p>
    <w:p w14:paraId="12A3A455" w14:textId="346290BB" w:rsidR="0071768E" w:rsidRPr="00E91C49" w:rsidRDefault="00793B2B">
      <w:pPr>
        <w:numPr>
          <w:ilvl w:val="12"/>
          <w:numId w:val="0"/>
        </w:numPr>
        <w:jc w:val="center"/>
        <w:rPr>
          <w:del w:id="15140" w:author="AbbVie  001" w:date="2025-05-16T10:24:00Z"/>
          <w:szCs w:val="22"/>
          <w:lang w:val="hr-HR"/>
        </w:rPr>
        <w:pPrChange w:id="15141" w:author="AbbVie  001" w:date="2025-05-16T10:24:00Z">
          <w:pPr>
            <w:numPr>
              <w:ilvl w:val="12"/>
            </w:numPr>
            <w:ind w:right="-2"/>
          </w:pPr>
        </w:pPrChange>
      </w:pPr>
      <w:del w:id="15142" w:author="AbbVie  001" w:date="2025-05-16T10:24:00Z">
        <w:r w:rsidRPr="00E91C49">
          <w:rPr>
            <w:szCs w:val="22"/>
            <w:lang w:val="hr-HR"/>
          </w:rPr>
          <w:delText xml:space="preserve">Nakon toga, uobičajena doza je 40 mg svaki drugi tjedan. Ovisno o </w:delText>
        </w:r>
        <w:r w:rsidR="00160659" w:rsidRPr="00E91C49">
          <w:rPr>
            <w:szCs w:val="22"/>
            <w:lang w:val="hr-HR"/>
          </w:rPr>
          <w:delText xml:space="preserve">djetetovom </w:delText>
        </w:r>
        <w:r w:rsidRPr="00E91C49">
          <w:rPr>
            <w:szCs w:val="22"/>
            <w:lang w:val="hr-HR"/>
          </w:rPr>
          <w:delText xml:space="preserve">odgovoru na liječenje, liječnik </w:delText>
        </w:r>
        <w:r w:rsidR="00160659" w:rsidRPr="00E91C49">
          <w:rPr>
            <w:szCs w:val="22"/>
            <w:lang w:val="hr-HR"/>
          </w:rPr>
          <w:delText>mu</w:delText>
        </w:r>
        <w:r w:rsidRPr="00E91C49">
          <w:rPr>
            <w:szCs w:val="22"/>
            <w:lang w:val="hr-HR"/>
          </w:rPr>
          <w:delText xml:space="preserve"> može povećati</w:delText>
        </w:r>
        <w:r w:rsidR="00160659" w:rsidRPr="00E91C49">
          <w:rPr>
            <w:szCs w:val="22"/>
            <w:lang w:val="hr-HR"/>
          </w:rPr>
          <w:delText xml:space="preserve"> </w:delText>
        </w:r>
        <w:r w:rsidRPr="00E91C49">
          <w:rPr>
            <w:szCs w:val="22"/>
            <w:lang w:val="hr-HR"/>
          </w:rPr>
          <w:delText>doziranj</w:delText>
        </w:r>
        <w:r w:rsidR="005815BB" w:rsidRPr="00E91C49">
          <w:rPr>
            <w:szCs w:val="22"/>
            <w:lang w:val="hr-HR"/>
          </w:rPr>
          <w:delText>e</w:delText>
        </w:r>
        <w:r w:rsidRPr="00E91C49">
          <w:rPr>
            <w:szCs w:val="22"/>
            <w:lang w:val="hr-HR"/>
          </w:rPr>
          <w:delText xml:space="preserve"> na 40 mg svaki tjedan</w:delText>
        </w:r>
        <w:r w:rsidR="00BD7F62" w:rsidRPr="00E91C49">
          <w:rPr>
            <w:szCs w:val="22"/>
            <w:lang w:val="hr-HR"/>
          </w:rPr>
          <w:delText xml:space="preserve"> ili 80 mg svaki drugi tjedan</w:delText>
        </w:r>
        <w:r w:rsidRPr="00E91C49">
          <w:rPr>
            <w:szCs w:val="22"/>
            <w:lang w:val="hr-HR"/>
          </w:rPr>
          <w:delText>.</w:delText>
        </w:r>
      </w:del>
    </w:p>
    <w:p w14:paraId="2AE40F25" w14:textId="44571EB0" w:rsidR="0071768E" w:rsidRPr="00E91C49" w:rsidRDefault="0071768E">
      <w:pPr>
        <w:numPr>
          <w:ilvl w:val="12"/>
          <w:numId w:val="0"/>
        </w:numPr>
        <w:jc w:val="center"/>
        <w:rPr>
          <w:del w:id="15143" w:author="AbbVie  001" w:date="2025-05-16T10:24:00Z"/>
          <w:szCs w:val="22"/>
          <w:lang w:val="hr-HR"/>
        </w:rPr>
        <w:pPrChange w:id="15144" w:author="AbbVie  001" w:date="2025-05-16T10:24:00Z">
          <w:pPr>
            <w:numPr>
              <w:ilvl w:val="12"/>
            </w:numPr>
            <w:ind w:right="-2"/>
          </w:pPr>
        </w:pPrChange>
      </w:pPr>
    </w:p>
    <w:p w14:paraId="0A25D61C" w14:textId="2891EE44" w:rsidR="001F4D07" w:rsidRPr="00032C2C" w:rsidRDefault="00793B2B">
      <w:pPr>
        <w:numPr>
          <w:ilvl w:val="12"/>
          <w:numId w:val="0"/>
        </w:numPr>
        <w:jc w:val="center"/>
        <w:rPr>
          <w:del w:id="15145" w:author="AbbVie  001" w:date="2025-05-16T10:24:00Z"/>
          <w:u w:val="single"/>
          <w:lang w:val="hr-HR"/>
        </w:rPr>
        <w:pPrChange w:id="15146" w:author="AbbVie  001" w:date="2025-05-16T10:24:00Z">
          <w:pPr>
            <w:keepNext/>
            <w:numPr>
              <w:ilvl w:val="12"/>
            </w:numPr>
            <w:tabs>
              <w:tab w:val="clear" w:pos="562"/>
              <w:tab w:val="left" w:pos="708"/>
            </w:tabs>
            <w:ind w:right="-2"/>
          </w:pPr>
        </w:pPrChange>
      </w:pPr>
      <w:del w:id="15147" w:author="AbbVie  001" w:date="2025-05-16T10:24:00Z">
        <w:r w:rsidRPr="00032C2C">
          <w:rPr>
            <w:u w:val="single"/>
            <w:lang w:val="hr-HR"/>
          </w:rPr>
          <w:delText>Djeca i adolescenti s ulceroznim kolitisom</w:delText>
        </w:r>
      </w:del>
    </w:p>
    <w:p w14:paraId="6893B794" w14:textId="016E6C3E" w:rsidR="001F4D07" w:rsidRDefault="001F4D07">
      <w:pPr>
        <w:numPr>
          <w:ilvl w:val="12"/>
          <w:numId w:val="0"/>
        </w:numPr>
        <w:jc w:val="center"/>
        <w:rPr>
          <w:del w:id="15148" w:author="AbbVie  001" w:date="2025-05-16T10:24:00Z"/>
          <w:u w:val="single"/>
          <w:lang w:val="hr-HR"/>
        </w:rPr>
        <w:pPrChange w:id="15149" w:author="AbbVie  001" w:date="2025-05-16T10:24:00Z">
          <w:pPr>
            <w:keepNext/>
            <w:numPr>
              <w:ilvl w:val="12"/>
            </w:numPr>
            <w:tabs>
              <w:tab w:val="clear" w:pos="562"/>
              <w:tab w:val="left" w:pos="708"/>
            </w:tabs>
            <w:ind w:right="-2"/>
          </w:pPr>
        </w:pPrChange>
      </w:pPr>
    </w:p>
    <w:p w14:paraId="05F68694" w14:textId="1D983E70" w:rsidR="001F4D07" w:rsidRPr="00C05673" w:rsidRDefault="00793B2B">
      <w:pPr>
        <w:numPr>
          <w:ilvl w:val="12"/>
          <w:numId w:val="0"/>
        </w:numPr>
        <w:jc w:val="center"/>
        <w:rPr>
          <w:del w:id="15150" w:author="AbbVie  001" w:date="2025-05-16T10:24:00Z"/>
          <w:i/>
          <w:iCs/>
          <w:lang w:val="hr-HR"/>
        </w:rPr>
        <w:pPrChange w:id="15151" w:author="AbbVie  001" w:date="2025-05-16T10:24:00Z">
          <w:pPr>
            <w:keepNext/>
            <w:numPr>
              <w:ilvl w:val="12"/>
            </w:numPr>
            <w:tabs>
              <w:tab w:val="clear" w:pos="562"/>
              <w:tab w:val="left" w:pos="708"/>
            </w:tabs>
            <w:ind w:right="-2"/>
          </w:pPr>
        </w:pPrChange>
      </w:pPr>
      <w:del w:id="15152" w:author="AbbVie  001" w:date="2025-05-16T10:24:00Z">
        <w:r w:rsidRPr="00C05673">
          <w:rPr>
            <w:i/>
            <w:iCs/>
            <w:lang w:val="hr-HR"/>
          </w:rPr>
          <w:delText xml:space="preserve">Djeca i adolescenti u dobi od 6 </w:delText>
        </w:r>
        <w:r w:rsidR="00C05673" w:rsidRPr="00C05673">
          <w:rPr>
            <w:i/>
            <w:iCs/>
            <w:lang w:val="hr-HR"/>
          </w:rPr>
          <w:delText>i više</w:delText>
        </w:r>
        <w:r w:rsidRPr="00C05673">
          <w:rPr>
            <w:i/>
            <w:iCs/>
            <w:lang w:val="hr-HR"/>
          </w:rPr>
          <w:delText xml:space="preserve"> godina, tjelesne težine manje od 40 kg</w:delText>
        </w:r>
      </w:del>
    </w:p>
    <w:p w14:paraId="5D959F20" w14:textId="74A01378" w:rsidR="001F4D07" w:rsidRDefault="001F4D07">
      <w:pPr>
        <w:numPr>
          <w:ilvl w:val="12"/>
          <w:numId w:val="0"/>
        </w:numPr>
        <w:jc w:val="center"/>
        <w:rPr>
          <w:del w:id="15153" w:author="AbbVie  001" w:date="2025-05-16T10:24:00Z"/>
          <w:u w:val="single"/>
          <w:lang w:val="hr-HR"/>
        </w:rPr>
        <w:pPrChange w:id="15154" w:author="AbbVie  001" w:date="2025-05-16T10:24:00Z">
          <w:pPr>
            <w:keepNext/>
            <w:numPr>
              <w:ilvl w:val="12"/>
            </w:numPr>
            <w:tabs>
              <w:tab w:val="clear" w:pos="562"/>
              <w:tab w:val="left" w:pos="708"/>
            </w:tabs>
            <w:ind w:right="-2"/>
          </w:pPr>
        </w:pPrChange>
      </w:pPr>
    </w:p>
    <w:p w14:paraId="500673C7" w14:textId="79EECEAA" w:rsidR="001F4D07" w:rsidRDefault="00793B2B">
      <w:pPr>
        <w:numPr>
          <w:ilvl w:val="12"/>
          <w:numId w:val="0"/>
        </w:numPr>
        <w:jc w:val="center"/>
        <w:rPr>
          <w:del w:id="15155" w:author="AbbVie  001" w:date="2025-05-16T10:24:00Z"/>
          <w:u w:val="single"/>
          <w:lang w:val="hr-HR"/>
        </w:rPr>
        <w:pPrChange w:id="15156" w:author="AbbVie  001" w:date="2025-05-16T10:24:00Z">
          <w:pPr>
            <w:numPr>
              <w:ilvl w:val="12"/>
            </w:numPr>
            <w:tabs>
              <w:tab w:val="clear" w:pos="562"/>
              <w:tab w:val="left" w:pos="708"/>
            </w:tabs>
            <w:ind w:right="-2"/>
          </w:pPr>
        </w:pPrChange>
      </w:pPr>
      <w:del w:id="15157" w:author="AbbVie  001" w:date="2025-05-16T10:24:00Z">
        <w:r w:rsidRPr="004520C9">
          <w:rPr>
            <w:lang w:val="hr-HR"/>
          </w:rPr>
          <w:delText>Uobičajena početna doza lijeka Humira je 80 mg (u obliku dvije injekcije od 40 mg u jednom danu), a zatim 40 mg (u obliku jedne injekcije od 40 mg) nakon dva tjedna. Nakon toga, uobičajena doza je 40 mg svaki drugi tjedan.</w:delText>
        </w:r>
      </w:del>
    </w:p>
    <w:p w14:paraId="22947B60" w14:textId="597B5521" w:rsidR="002778AE" w:rsidRDefault="002778AE">
      <w:pPr>
        <w:numPr>
          <w:ilvl w:val="12"/>
          <w:numId w:val="0"/>
        </w:numPr>
        <w:jc w:val="center"/>
        <w:rPr>
          <w:del w:id="15158" w:author="AbbVie  001" w:date="2025-05-16T10:24:00Z"/>
          <w:u w:val="single"/>
          <w:lang w:val="hr-HR"/>
        </w:rPr>
        <w:pPrChange w:id="15159" w:author="AbbVie  001" w:date="2025-05-16T10:24:00Z">
          <w:pPr>
            <w:numPr>
              <w:ilvl w:val="12"/>
            </w:numPr>
            <w:tabs>
              <w:tab w:val="clear" w:pos="562"/>
              <w:tab w:val="left" w:pos="708"/>
            </w:tabs>
            <w:ind w:right="-2"/>
          </w:pPr>
        </w:pPrChange>
      </w:pPr>
    </w:p>
    <w:p w14:paraId="354DE2CC" w14:textId="51337D7A" w:rsidR="002778AE" w:rsidRPr="00C05673" w:rsidRDefault="00793B2B">
      <w:pPr>
        <w:numPr>
          <w:ilvl w:val="12"/>
          <w:numId w:val="0"/>
        </w:numPr>
        <w:jc w:val="center"/>
        <w:rPr>
          <w:del w:id="15160" w:author="AbbVie  001" w:date="2025-05-16T10:24:00Z"/>
          <w:lang w:val="hr-HR"/>
        </w:rPr>
        <w:pPrChange w:id="15161" w:author="AbbVie  001" w:date="2025-05-16T10:24:00Z">
          <w:pPr>
            <w:numPr>
              <w:ilvl w:val="12"/>
            </w:numPr>
            <w:tabs>
              <w:tab w:val="clear" w:pos="562"/>
              <w:tab w:val="left" w:pos="708"/>
            </w:tabs>
            <w:ind w:right="-2"/>
          </w:pPr>
        </w:pPrChange>
      </w:pPr>
      <w:del w:id="15162" w:author="AbbVie  001" w:date="2025-05-16T10:24:00Z">
        <w:r w:rsidRPr="00C05673">
          <w:rPr>
            <w:lang w:val="hr-HR"/>
          </w:rPr>
          <w:delText>Bolesnici koji navrše 18 godina dok primaju 40 mg svaki drugi tjedan trebali bi nastaviti primati svoju propisanu dozu.</w:delText>
        </w:r>
      </w:del>
    </w:p>
    <w:p w14:paraId="08028C8C" w14:textId="3F61998C" w:rsidR="002778AE" w:rsidRDefault="002778AE">
      <w:pPr>
        <w:numPr>
          <w:ilvl w:val="12"/>
          <w:numId w:val="0"/>
        </w:numPr>
        <w:jc w:val="center"/>
        <w:rPr>
          <w:del w:id="15163" w:author="AbbVie  001" w:date="2025-05-16T10:24:00Z"/>
          <w:u w:val="single"/>
          <w:lang w:val="hr-HR"/>
        </w:rPr>
        <w:pPrChange w:id="15164" w:author="AbbVie  001" w:date="2025-05-16T10:24:00Z">
          <w:pPr>
            <w:numPr>
              <w:ilvl w:val="12"/>
            </w:numPr>
            <w:tabs>
              <w:tab w:val="clear" w:pos="562"/>
              <w:tab w:val="left" w:pos="708"/>
            </w:tabs>
            <w:ind w:right="-2"/>
          </w:pPr>
        </w:pPrChange>
      </w:pPr>
    </w:p>
    <w:p w14:paraId="64D68191" w14:textId="6835F104" w:rsidR="002778AE" w:rsidRPr="00E91C49" w:rsidRDefault="00793B2B">
      <w:pPr>
        <w:numPr>
          <w:ilvl w:val="12"/>
          <w:numId w:val="0"/>
        </w:numPr>
        <w:jc w:val="center"/>
        <w:rPr>
          <w:del w:id="15165" w:author="AbbVie  001" w:date="2025-05-16T10:24:00Z"/>
          <w:i/>
          <w:szCs w:val="22"/>
          <w:lang w:val="hr-HR"/>
        </w:rPr>
        <w:pPrChange w:id="15166" w:author="AbbVie  001" w:date="2025-05-16T10:24:00Z">
          <w:pPr>
            <w:pStyle w:val="Default"/>
            <w:keepNext/>
            <w:widowControl/>
          </w:pPr>
        </w:pPrChange>
      </w:pPr>
      <w:del w:id="15167" w:author="AbbVie  001" w:date="2025-05-16T10:24:00Z">
        <w:r w:rsidRPr="00E91C49">
          <w:rPr>
            <w:i/>
            <w:szCs w:val="22"/>
            <w:lang w:val="hr-HR"/>
          </w:rPr>
          <w:delText xml:space="preserve">Djeca i adolescenti u dobi od 6 </w:delText>
        </w:r>
        <w:r w:rsidR="00C05673">
          <w:rPr>
            <w:i/>
            <w:szCs w:val="22"/>
            <w:lang w:val="hr-HR"/>
          </w:rPr>
          <w:delText xml:space="preserve">i više </w:delText>
        </w:r>
        <w:r w:rsidRPr="00E91C49">
          <w:rPr>
            <w:i/>
            <w:szCs w:val="22"/>
            <w:lang w:val="hr-HR"/>
          </w:rPr>
          <w:delText>godina, tjelesne težine 40 kg ili više</w:delText>
        </w:r>
      </w:del>
    </w:p>
    <w:p w14:paraId="1435860C" w14:textId="786C13FF" w:rsidR="002778AE" w:rsidRDefault="002778AE">
      <w:pPr>
        <w:numPr>
          <w:ilvl w:val="12"/>
          <w:numId w:val="0"/>
        </w:numPr>
        <w:jc w:val="center"/>
        <w:rPr>
          <w:del w:id="15168" w:author="AbbVie  001" w:date="2025-05-16T10:24:00Z"/>
          <w:u w:val="single"/>
          <w:lang w:val="hr-HR"/>
        </w:rPr>
        <w:pPrChange w:id="15169" w:author="AbbVie  001" w:date="2025-05-16T10:24:00Z">
          <w:pPr>
            <w:numPr>
              <w:ilvl w:val="12"/>
            </w:numPr>
            <w:tabs>
              <w:tab w:val="clear" w:pos="562"/>
              <w:tab w:val="left" w:pos="708"/>
            </w:tabs>
            <w:ind w:right="-2"/>
          </w:pPr>
        </w:pPrChange>
      </w:pPr>
    </w:p>
    <w:p w14:paraId="64644330" w14:textId="1823F015" w:rsidR="00C05673" w:rsidRPr="00C05673" w:rsidRDefault="00793B2B">
      <w:pPr>
        <w:numPr>
          <w:ilvl w:val="12"/>
          <w:numId w:val="0"/>
        </w:numPr>
        <w:jc w:val="center"/>
        <w:rPr>
          <w:del w:id="15170" w:author="AbbVie  001" w:date="2025-05-16T10:24:00Z"/>
          <w:lang w:val="hr-HR"/>
        </w:rPr>
        <w:pPrChange w:id="15171" w:author="AbbVie  001" w:date="2025-05-16T10:24:00Z">
          <w:pPr>
            <w:numPr>
              <w:ilvl w:val="12"/>
            </w:numPr>
            <w:tabs>
              <w:tab w:val="clear" w:pos="562"/>
              <w:tab w:val="left" w:pos="708"/>
            </w:tabs>
            <w:ind w:right="-2"/>
          </w:pPr>
        </w:pPrChange>
      </w:pPr>
      <w:del w:id="15172" w:author="AbbVie  001" w:date="2025-05-16T10:24:00Z">
        <w:r w:rsidRPr="004520C9">
          <w:rPr>
            <w:lang w:val="hr-HR"/>
          </w:rPr>
          <w:delText>Uobičajena početna doza lijeka Humira je 160 mg (u obliku četiri injekcije od 40 mg u jednom danu ili dvije injekcije od 40 mg na dan tijekom dva uzastopna dana), a zatim 80 mg (u obliku dvije injekcije od 40 mg u jednom danu) nakon dva tjedna. Nakon toga, uobičajena doza je 80 mg svaki drugi tjedan.</w:delText>
        </w:r>
      </w:del>
    </w:p>
    <w:p w14:paraId="7572778E" w14:textId="35BE1A44" w:rsidR="002778AE" w:rsidRPr="00C05673" w:rsidRDefault="002778AE">
      <w:pPr>
        <w:numPr>
          <w:ilvl w:val="12"/>
          <w:numId w:val="0"/>
        </w:numPr>
        <w:jc w:val="center"/>
        <w:rPr>
          <w:del w:id="15173" w:author="AbbVie  001" w:date="2025-05-16T10:24:00Z"/>
          <w:lang w:val="hr-HR"/>
        </w:rPr>
        <w:pPrChange w:id="15174" w:author="AbbVie  001" w:date="2025-05-16T10:24:00Z">
          <w:pPr>
            <w:numPr>
              <w:ilvl w:val="12"/>
            </w:numPr>
            <w:tabs>
              <w:tab w:val="clear" w:pos="562"/>
              <w:tab w:val="left" w:pos="708"/>
            </w:tabs>
            <w:ind w:right="-2"/>
          </w:pPr>
        </w:pPrChange>
      </w:pPr>
    </w:p>
    <w:p w14:paraId="43616ABD" w14:textId="1CE4423E" w:rsidR="002778AE" w:rsidRPr="00C05673" w:rsidRDefault="00793B2B">
      <w:pPr>
        <w:numPr>
          <w:ilvl w:val="12"/>
          <w:numId w:val="0"/>
        </w:numPr>
        <w:jc w:val="center"/>
        <w:rPr>
          <w:del w:id="15175" w:author="AbbVie  001" w:date="2025-05-16T10:24:00Z"/>
          <w:lang w:val="hr-HR"/>
        </w:rPr>
        <w:pPrChange w:id="15176" w:author="AbbVie  001" w:date="2025-05-16T10:24:00Z">
          <w:pPr>
            <w:numPr>
              <w:ilvl w:val="12"/>
            </w:numPr>
            <w:tabs>
              <w:tab w:val="clear" w:pos="562"/>
              <w:tab w:val="left" w:pos="708"/>
            </w:tabs>
            <w:ind w:right="-2"/>
          </w:pPr>
        </w:pPrChange>
      </w:pPr>
      <w:del w:id="15177" w:author="AbbVie  001" w:date="2025-05-16T10:24:00Z">
        <w:r w:rsidRPr="00C05673">
          <w:rPr>
            <w:lang w:val="hr-HR"/>
          </w:rPr>
          <w:delText xml:space="preserve">Bolesnici koji navrše 18 godina dok primaju </w:delText>
        </w:r>
        <w:r w:rsidR="00EA6F8F">
          <w:rPr>
            <w:lang w:val="hr-HR"/>
          </w:rPr>
          <w:delText>8</w:delText>
        </w:r>
        <w:r w:rsidRPr="00C05673">
          <w:rPr>
            <w:lang w:val="hr-HR"/>
          </w:rPr>
          <w:delText>0 mg svaki drugi tjedan trebali bi nastaviti primati svoju propisanu dozu.</w:delText>
        </w:r>
      </w:del>
    </w:p>
    <w:p w14:paraId="0B489AB9" w14:textId="7BCE1093" w:rsidR="002778AE" w:rsidRDefault="002778AE">
      <w:pPr>
        <w:numPr>
          <w:ilvl w:val="12"/>
          <w:numId w:val="0"/>
        </w:numPr>
        <w:jc w:val="center"/>
        <w:rPr>
          <w:del w:id="15178" w:author="AbbVie  001" w:date="2025-05-16T10:24:00Z"/>
          <w:u w:val="single"/>
          <w:lang w:val="hr-HR"/>
        </w:rPr>
        <w:pPrChange w:id="15179" w:author="AbbVie  001" w:date="2025-05-16T10:24:00Z">
          <w:pPr>
            <w:numPr>
              <w:ilvl w:val="12"/>
            </w:numPr>
            <w:tabs>
              <w:tab w:val="clear" w:pos="562"/>
              <w:tab w:val="left" w:pos="708"/>
            </w:tabs>
            <w:ind w:right="-2"/>
          </w:pPr>
        </w:pPrChange>
      </w:pPr>
    </w:p>
    <w:p w14:paraId="7B645850" w14:textId="62D22CF0" w:rsidR="00233059" w:rsidRPr="00E91C49" w:rsidRDefault="00793B2B">
      <w:pPr>
        <w:numPr>
          <w:ilvl w:val="12"/>
          <w:numId w:val="0"/>
        </w:numPr>
        <w:jc w:val="center"/>
        <w:rPr>
          <w:del w:id="15180" w:author="AbbVie  001" w:date="2025-05-16T10:24:00Z"/>
          <w:u w:val="single"/>
          <w:lang w:val="hr-HR"/>
        </w:rPr>
        <w:pPrChange w:id="15181" w:author="AbbVie  001" w:date="2025-05-16T10:24:00Z">
          <w:pPr>
            <w:numPr>
              <w:ilvl w:val="12"/>
            </w:numPr>
            <w:tabs>
              <w:tab w:val="clear" w:pos="562"/>
              <w:tab w:val="left" w:pos="708"/>
            </w:tabs>
            <w:ind w:right="-2"/>
          </w:pPr>
        </w:pPrChange>
      </w:pPr>
      <w:del w:id="15182" w:author="AbbVie  001" w:date="2025-05-16T10:24:00Z">
        <w:r w:rsidRPr="00E91C49">
          <w:rPr>
            <w:u w:val="single"/>
            <w:lang w:val="hr-HR"/>
          </w:rPr>
          <w:delText xml:space="preserve">Djeca </w:delText>
        </w:r>
        <w:r w:rsidR="00160659" w:rsidRPr="00E91C49">
          <w:rPr>
            <w:u w:val="single"/>
            <w:lang w:val="hr-HR"/>
          </w:rPr>
          <w:delText xml:space="preserve">i adolescenti </w:delText>
        </w:r>
        <w:r w:rsidRPr="00E91C49">
          <w:rPr>
            <w:u w:val="single"/>
            <w:lang w:val="hr-HR"/>
          </w:rPr>
          <w:delText>s kroničnim nezaraznim uveitisom u dobi od 2</w:delText>
        </w:r>
        <w:r w:rsidR="0034290A" w:rsidRPr="00E91C49">
          <w:rPr>
            <w:u w:val="single"/>
            <w:lang w:val="hr-HR"/>
          </w:rPr>
          <w:delText xml:space="preserve"> i više</w:delText>
        </w:r>
        <w:r w:rsidRPr="00E91C49">
          <w:rPr>
            <w:u w:val="single"/>
            <w:lang w:val="hr-HR"/>
          </w:rPr>
          <w:delText> godin</w:delText>
        </w:r>
        <w:r w:rsidR="0034290A" w:rsidRPr="00E91C49">
          <w:rPr>
            <w:u w:val="single"/>
            <w:lang w:val="hr-HR"/>
          </w:rPr>
          <w:delText>a</w:delText>
        </w:r>
        <w:r w:rsidRPr="00E91C49">
          <w:rPr>
            <w:u w:val="single"/>
            <w:lang w:val="hr-HR"/>
          </w:rPr>
          <w:delText xml:space="preserve"> </w:delText>
        </w:r>
      </w:del>
    </w:p>
    <w:p w14:paraId="539CDC3D" w14:textId="3412E8AD" w:rsidR="00233059" w:rsidRPr="00E91C49" w:rsidRDefault="00233059">
      <w:pPr>
        <w:numPr>
          <w:ilvl w:val="12"/>
          <w:numId w:val="0"/>
        </w:numPr>
        <w:jc w:val="center"/>
        <w:rPr>
          <w:del w:id="15183" w:author="AbbVie  001" w:date="2025-05-16T10:24:00Z"/>
          <w:lang w:val="hr-HR"/>
        </w:rPr>
        <w:pPrChange w:id="15184" w:author="AbbVie  001" w:date="2025-05-16T10:24:00Z">
          <w:pPr>
            <w:numPr>
              <w:ilvl w:val="12"/>
            </w:numPr>
            <w:tabs>
              <w:tab w:val="clear" w:pos="562"/>
              <w:tab w:val="left" w:pos="708"/>
            </w:tabs>
            <w:ind w:right="-2"/>
          </w:pPr>
        </w:pPrChange>
      </w:pPr>
    </w:p>
    <w:p w14:paraId="43B9EEA5" w14:textId="09CAB6ED" w:rsidR="00233059" w:rsidRPr="00E91C49" w:rsidRDefault="00793B2B">
      <w:pPr>
        <w:numPr>
          <w:ilvl w:val="12"/>
          <w:numId w:val="0"/>
        </w:numPr>
        <w:jc w:val="center"/>
        <w:rPr>
          <w:del w:id="15185" w:author="AbbVie  001" w:date="2025-05-16T10:24:00Z"/>
          <w:lang w:val="hr-HR"/>
        </w:rPr>
        <w:pPrChange w:id="15186" w:author="AbbVie  001" w:date="2025-05-16T10:24:00Z">
          <w:pPr>
            <w:numPr>
              <w:ilvl w:val="12"/>
            </w:numPr>
            <w:tabs>
              <w:tab w:val="clear" w:pos="562"/>
              <w:tab w:val="left" w:pos="708"/>
            </w:tabs>
            <w:ind w:right="-2"/>
          </w:pPr>
        </w:pPrChange>
      </w:pPr>
      <w:del w:id="15187" w:author="AbbVie  001" w:date="2025-05-16T10:24:00Z">
        <w:r w:rsidRPr="00E91C49">
          <w:rPr>
            <w:bCs/>
            <w:i/>
            <w:lang w:val="hr-HR"/>
          </w:rPr>
          <w:delText xml:space="preserve">Djeca i adolescenti </w:delText>
        </w:r>
        <w:r w:rsidR="00AE0091" w:rsidRPr="00E91C49">
          <w:rPr>
            <w:bCs/>
            <w:i/>
            <w:lang w:val="hr-HR"/>
          </w:rPr>
          <w:delText>u dobi od 2 i više godina</w:delText>
        </w:r>
        <w:r w:rsidR="00897844" w:rsidRPr="00E91C49">
          <w:rPr>
            <w:bCs/>
            <w:i/>
            <w:lang w:val="hr-HR"/>
          </w:rPr>
          <w:delText>, tjelesne težine</w:delText>
        </w:r>
        <w:r w:rsidR="003F2777" w:rsidRPr="00E91C49">
          <w:rPr>
            <w:bCs/>
            <w:i/>
            <w:lang w:val="hr-HR"/>
          </w:rPr>
          <w:delText xml:space="preserve"> </w:delText>
        </w:r>
        <w:r w:rsidRPr="00E91C49">
          <w:rPr>
            <w:bCs/>
            <w:i/>
            <w:lang w:val="hr-HR"/>
          </w:rPr>
          <w:delText>manje od 30 kg</w:delText>
        </w:r>
      </w:del>
    </w:p>
    <w:p w14:paraId="4F050BA7" w14:textId="40D8689B" w:rsidR="00233059" w:rsidRPr="00E91C49" w:rsidRDefault="00233059">
      <w:pPr>
        <w:numPr>
          <w:ilvl w:val="12"/>
          <w:numId w:val="0"/>
        </w:numPr>
        <w:jc w:val="center"/>
        <w:rPr>
          <w:del w:id="15188" w:author="AbbVie  001" w:date="2025-05-16T10:24:00Z"/>
          <w:lang w:val="hr-HR"/>
        </w:rPr>
        <w:pPrChange w:id="15189" w:author="AbbVie  001" w:date="2025-05-16T10:24:00Z">
          <w:pPr>
            <w:numPr>
              <w:ilvl w:val="12"/>
            </w:numPr>
            <w:tabs>
              <w:tab w:val="clear" w:pos="562"/>
              <w:tab w:val="left" w:pos="708"/>
            </w:tabs>
            <w:ind w:right="-2"/>
          </w:pPr>
        </w:pPrChange>
      </w:pPr>
    </w:p>
    <w:p w14:paraId="0F9CEC19" w14:textId="18675486" w:rsidR="00233059" w:rsidRPr="00E91C49" w:rsidRDefault="00793B2B">
      <w:pPr>
        <w:numPr>
          <w:ilvl w:val="12"/>
          <w:numId w:val="0"/>
        </w:numPr>
        <w:jc w:val="center"/>
        <w:rPr>
          <w:del w:id="15190" w:author="AbbVie  001" w:date="2025-05-16T10:24:00Z"/>
          <w:lang w:val="hr-HR"/>
        </w:rPr>
        <w:pPrChange w:id="15191" w:author="AbbVie  001" w:date="2025-05-16T10:24:00Z">
          <w:pPr/>
        </w:pPrChange>
      </w:pPr>
      <w:del w:id="15192" w:author="AbbVie  001" w:date="2025-05-16T10:24:00Z">
        <w:r w:rsidRPr="00E91C49">
          <w:rPr>
            <w:lang w:val="hr-HR"/>
          </w:rPr>
          <w:delText>Uobičajena doza lijeka Humira je 20 mg svaki drugi tjedan s metotreksatom.</w:delText>
        </w:r>
      </w:del>
    </w:p>
    <w:p w14:paraId="121A3A2D" w14:textId="4F2252F9" w:rsidR="00233059" w:rsidRPr="00E91C49" w:rsidRDefault="00233059">
      <w:pPr>
        <w:numPr>
          <w:ilvl w:val="12"/>
          <w:numId w:val="0"/>
        </w:numPr>
        <w:jc w:val="center"/>
        <w:rPr>
          <w:del w:id="15193" w:author="AbbVie  001" w:date="2025-05-16T10:24:00Z"/>
          <w:lang w:val="hr-HR"/>
        </w:rPr>
        <w:pPrChange w:id="15194" w:author="AbbVie  001" w:date="2025-05-16T10:24:00Z">
          <w:pPr/>
        </w:pPrChange>
      </w:pPr>
    </w:p>
    <w:p w14:paraId="13368194" w14:textId="7E707AD4" w:rsidR="00233059" w:rsidRPr="00E91C49" w:rsidRDefault="00793B2B">
      <w:pPr>
        <w:numPr>
          <w:ilvl w:val="12"/>
          <w:numId w:val="0"/>
        </w:numPr>
        <w:jc w:val="center"/>
        <w:rPr>
          <w:del w:id="15195" w:author="AbbVie  001" w:date="2025-05-16T10:24:00Z"/>
          <w:lang w:val="hr-HR"/>
        </w:rPr>
        <w:pPrChange w:id="15196" w:author="AbbVie  001" w:date="2025-05-16T10:24:00Z">
          <w:pPr/>
        </w:pPrChange>
      </w:pPr>
      <w:del w:id="15197" w:author="AbbVie  001" w:date="2025-05-16T10:24:00Z">
        <w:r w:rsidRPr="00E91C49">
          <w:rPr>
            <w:lang w:val="hr-HR"/>
          </w:rPr>
          <w:delText>Djetetov liječnik možda će propisati i početnu dozu od 40 mg, koja se može primijeniti tjedan dana prije početka primjene uobičajene doze.</w:delText>
        </w:r>
      </w:del>
    </w:p>
    <w:p w14:paraId="2D15CB35" w14:textId="3C2521EF" w:rsidR="00233059" w:rsidRPr="00E91C49" w:rsidRDefault="00233059">
      <w:pPr>
        <w:numPr>
          <w:ilvl w:val="12"/>
          <w:numId w:val="0"/>
        </w:numPr>
        <w:jc w:val="center"/>
        <w:rPr>
          <w:del w:id="15198" w:author="AbbVie  001" w:date="2025-05-16T10:24:00Z"/>
          <w:lang w:val="hr-HR"/>
        </w:rPr>
        <w:pPrChange w:id="15199" w:author="AbbVie  001" w:date="2025-05-16T10:24:00Z">
          <w:pPr/>
        </w:pPrChange>
      </w:pPr>
    </w:p>
    <w:p w14:paraId="38216BD3" w14:textId="23C055F0" w:rsidR="00233059" w:rsidRPr="00E91C49" w:rsidRDefault="00793B2B">
      <w:pPr>
        <w:numPr>
          <w:ilvl w:val="12"/>
          <w:numId w:val="0"/>
        </w:numPr>
        <w:jc w:val="center"/>
        <w:rPr>
          <w:del w:id="15200" w:author="AbbVie  001" w:date="2025-05-16T10:24:00Z"/>
          <w:lang w:val="hr-HR"/>
        </w:rPr>
        <w:pPrChange w:id="15201" w:author="AbbVie  001" w:date="2025-05-16T10:24:00Z">
          <w:pPr>
            <w:keepNext/>
            <w:numPr>
              <w:ilvl w:val="12"/>
            </w:numPr>
            <w:tabs>
              <w:tab w:val="clear" w:pos="562"/>
              <w:tab w:val="left" w:pos="708"/>
            </w:tabs>
          </w:pPr>
        </w:pPrChange>
      </w:pPr>
      <w:del w:id="15202" w:author="AbbVie  001" w:date="2025-05-16T10:24:00Z">
        <w:r w:rsidRPr="00E91C49">
          <w:rPr>
            <w:bCs/>
            <w:i/>
            <w:lang w:val="hr-HR"/>
          </w:rPr>
          <w:delText xml:space="preserve">Djeca i adolescenti </w:delText>
        </w:r>
        <w:r w:rsidR="00AE0091" w:rsidRPr="00E91C49">
          <w:rPr>
            <w:bCs/>
            <w:i/>
            <w:lang w:val="hr-HR"/>
          </w:rPr>
          <w:delText>u dobi od 2 i više godina</w:delText>
        </w:r>
        <w:r w:rsidR="00897844" w:rsidRPr="00E91C49">
          <w:rPr>
            <w:bCs/>
            <w:i/>
            <w:lang w:val="hr-HR"/>
          </w:rPr>
          <w:delText>, tjelesne težine</w:delText>
        </w:r>
        <w:r w:rsidRPr="00E91C49">
          <w:rPr>
            <w:bCs/>
            <w:i/>
            <w:lang w:val="hr-HR"/>
          </w:rPr>
          <w:delText xml:space="preserve"> 30 kg ili više</w:delText>
        </w:r>
      </w:del>
    </w:p>
    <w:p w14:paraId="753240A3" w14:textId="24AD92C9" w:rsidR="00233059" w:rsidRPr="00E91C49" w:rsidRDefault="00233059">
      <w:pPr>
        <w:numPr>
          <w:ilvl w:val="12"/>
          <w:numId w:val="0"/>
        </w:numPr>
        <w:jc w:val="center"/>
        <w:rPr>
          <w:del w:id="15203" w:author="AbbVie  001" w:date="2025-05-16T10:24:00Z"/>
          <w:lang w:val="hr-HR"/>
        </w:rPr>
        <w:pPrChange w:id="15204" w:author="AbbVie  001" w:date="2025-05-16T10:24:00Z">
          <w:pPr/>
        </w:pPrChange>
      </w:pPr>
    </w:p>
    <w:p w14:paraId="23E695E4" w14:textId="342B02F7" w:rsidR="00233059" w:rsidRPr="00E91C49" w:rsidRDefault="00793B2B">
      <w:pPr>
        <w:numPr>
          <w:ilvl w:val="12"/>
          <w:numId w:val="0"/>
        </w:numPr>
        <w:jc w:val="center"/>
        <w:rPr>
          <w:del w:id="15205" w:author="AbbVie  001" w:date="2025-05-16T10:24:00Z"/>
          <w:lang w:val="hr-HR"/>
        </w:rPr>
        <w:pPrChange w:id="15206" w:author="AbbVie  001" w:date="2025-05-16T10:24:00Z">
          <w:pPr/>
        </w:pPrChange>
      </w:pPr>
      <w:del w:id="15207" w:author="AbbVie  001" w:date="2025-05-16T10:24:00Z">
        <w:r w:rsidRPr="00E91C49">
          <w:rPr>
            <w:lang w:val="hr-HR"/>
          </w:rPr>
          <w:delText>Uobičajena doza lijeka Humira je 40 mg svaki drugi tjedan s metotreksatom.</w:delText>
        </w:r>
      </w:del>
    </w:p>
    <w:p w14:paraId="60111C39" w14:textId="711D892E" w:rsidR="00233059" w:rsidRPr="00E91C49" w:rsidRDefault="00233059">
      <w:pPr>
        <w:numPr>
          <w:ilvl w:val="12"/>
          <w:numId w:val="0"/>
        </w:numPr>
        <w:jc w:val="center"/>
        <w:rPr>
          <w:del w:id="15208" w:author="AbbVie  001" w:date="2025-05-16T10:24:00Z"/>
          <w:lang w:val="hr-HR"/>
        </w:rPr>
        <w:pPrChange w:id="15209" w:author="AbbVie  001" w:date="2025-05-16T10:24:00Z">
          <w:pPr/>
        </w:pPrChange>
      </w:pPr>
    </w:p>
    <w:p w14:paraId="0B74B317" w14:textId="764ADA42" w:rsidR="00233059" w:rsidRPr="00E91C49" w:rsidRDefault="00793B2B">
      <w:pPr>
        <w:numPr>
          <w:ilvl w:val="12"/>
          <w:numId w:val="0"/>
        </w:numPr>
        <w:jc w:val="center"/>
        <w:rPr>
          <w:del w:id="15210" w:author="AbbVie  001" w:date="2025-05-16T10:24:00Z"/>
          <w:szCs w:val="22"/>
          <w:lang w:val="hr-HR"/>
        </w:rPr>
        <w:pPrChange w:id="15211" w:author="AbbVie  001" w:date="2025-05-16T10:24:00Z">
          <w:pPr>
            <w:numPr>
              <w:ilvl w:val="12"/>
            </w:numPr>
            <w:ind w:right="-2"/>
          </w:pPr>
        </w:pPrChange>
      </w:pPr>
      <w:del w:id="15212" w:author="AbbVie  001" w:date="2025-05-16T10:24:00Z">
        <w:r w:rsidRPr="00E91C49">
          <w:rPr>
            <w:lang w:val="hr-HR"/>
          </w:rPr>
          <w:delText>Djetetov liječnik možda će propisati i početnu dozu od 80 mg, koja se može primijeniti tjedan dana prije početka primjene uobičajene doze</w:delText>
        </w:r>
        <w:r w:rsidRPr="00E91C49">
          <w:rPr>
            <w:bCs/>
            <w:lang w:val="hr-HR"/>
          </w:rPr>
          <w:delText>.</w:delText>
        </w:r>
      </w:del>
    </w:p>
    <w:p w14:paraId="170740EA" w14:textId="30A417D4" w:rsidR="0093735A" w:rsidRPr="00E91C49" w:rsidRDefault="0093735A">
      <w:pPr>
        <w:numPr>
          <w:ilvl w:val="12"/>
          <w:numId w:val="0"/>
        </w:numPr>
        <w:jc w:val="center"/>
        <w:rPr>
          <w:del w:id="15213" w:author="AbbVie  001" w:date="2025-05-16T10:24:00Z"/>
          <w:b/>
          <w:szCs w:val="22"/>
          <w:lang w:val="hr-HR"/>
        </w:rPr>
        <w:pPrChange w:id="15214" w:author="AbbVie  001" w:date="2025-05-16T10:24:00Z">
          <w:pPr>
            <w:keepNext/>
            <w:numPr>
              <w:ilvl w:val="12"/>
            </w:numPr>
          </w:pPr>
        </w:pPrChange>
      </w:pPr>
    </w:p>
    <w:p w14:paraId="0C521665" w14:textId="176BE676" w:rsidR="00473606" w:rsidRPr="00E91C49" w:rsidRDefault="00793B2B">
      <w:pPr>
        <w:numPr>
          <w:ilvl w:val="12"/>
          <w:numId w:val="0"/>
        </w:numPr>
        <w:jc w:val="center"/>
        <w:rPr>
          <w:del w:id="15215" w:author="AbbVie  001" w:date="2025-05-16T10:24:00Z"/>
          <w:b/>
          <w:szCs w:val="22"/>
          <w:lang w:val="hr-HR"/>
        </w:rPr>
        <w:pPrChange w:id="15216" w:author="AbbVie  001" w:date="2025-05-16T10:24:00Z">
          <w:pPr>
            <w:keepNext/>
            <w:numPr>
              <w:ilvl w:val="12"/>
            </w:numPr>
          </w:pPr>
        </w:pPrChange>
      </w:pPr>
      <w:del w:id="15217" w:author="AbbVie  001" w:date="2025-05-16T10:24:00Z">
        <w:r w:rsidRPr="00E91C49">
          <w:rPr>
            <w:b/>
            <w:szCs w:val="22"/>
            <w:lang w:val="hr-HR"/>
          </w:rPr>
          <w:delText>Način i put primjene</w:delText>
        </w:r>
      </w:del>
    </w:p>
    <w:p w14:paraId="4431DBCF" w14:textId="2174E8DA" w:rsidR="00473606" w:rsidRPr="00E91C49" w:rsidRDefault="00473606">
      <w:pPr>
        <w:numPr>
          <w:ilvl w:val="12"/>
          <w:numId w:val="0"/>
        </w:numPr>
        <w:jc w:val="center"/>
        <w:rPr>
          <w:del w:id="15218" w:author="AbbVie  001" w:date="2025-05-16T10:24:00Z"/>
          <w:b/>
          <w:bCs/>
          <w:szCs w:val="22"/>
          <w:lang w:val="hr-HR"/>
        </w:rPr>
        <w:pPrChange w:id="15219" w:author="AbbVie  001" w:date="2025-05-16T10:24:00Z">
          <w:pPr>
            <w:pStyle w:val="Default"/>
            <w:widowControl/>
          </w:pPr>
        </w:pPrChange>
      </w:pPr>
    </w:p>
    <w:p w14:paraId="47CA7A1A" w14:textId="663CDCE6" w:rsidR="00473606" w:rsidRPr="00E91C49" w:rsidRDefault="00793B2B">
      <w:pPr>
        <w:numPr>
          <w:ilvl w:val="12"/>
          <w:numId w:val="0"/>
        </w:numPr>
        <w:jc w:val="center"/>
        <w:rPr>
          <w:del w:id="15220" w:author="AbbVie  001" w:date="2025-05-16T10:24:00Z"/>
          <w:bCs/>
          <w:szCs w:val="22"/>
          <w:lang w:val="hr-HR"/>
        </w:rPr>
        <w:pPrChange w:id="15221" w:author="AbbVie  001" w:date="2025-05-16T10:24:00Z">
          <w:pPr>
            <w:pStyle w:val="Default"/>
            <w:widowControl/>
          </w:pPr>
        </w:pPrChange>
      </w:pPr>
      <w:del w:id="15222" w:author="AbbVie  001" w:date="2025-05-16T10:24:00Z">
        <w:r w:rsidRPr="00E91C49">
          <w:rPr>
            <w:bCs/>
            <w:szCs w:val="22"/>
            <w:lang w:val="hr-HR"/>
          </w:rPr>
          <w:delText>Humira se primjenjuje potkožnom injekcijom (supkutana injekcija).</w:delText>
        </w:r>
      </w:del>
    </w:p>
    <w:p w14:paraId="3DBB127C" w14:textId="47F3590B" w:rsidR="00473606" w:rsidRPr="00E91C49" w:rsidRDefault="00473606">
      <w:pPr>
        <w:numPr>
          <w:ilvl w:val="12"/>
          <w:numId w:val="0"/>
        </w:numPr>
        <w:jc w:val="center"/>
        <w:rPr>
          <w:del w:id="15223" w:author="AbbVie  001" w:date="2025-05-16T10:24:00Z"/>
          <w:b/>
          <w:bCs/>
          <w:szCs w:val="22"/>
          <w:lang w:val="hr-HR"/>
        </w:rPr>
        <w:pPrChange w:id="15224" w:author="AbbVie  001" w:date="2025-05-16T10:24:00Z">
          <w:pPr>
            <w:pStyle w:val="Default"/>
            <w:widowControl/>
          </w:pPr>
        </w:pPrChange>
      </w:pPr>
    </w:p>
    <w:p w14:paraId="4CC0ED1F" w14:textId="5D22F164" w:rsidR="00473606" w:rsidRPr="00E91C49" w:rsidRDefault="00793B2B">
      <w:pPr>
        <w:numPr>
          <w:ilvl w:val="12"/>
          <w:numId w:val="0"/>
        </w:numPr>
        <w:jc w:val="center"/>
        <w:rPr>
          <w:del w:id="15225" w:author="AbbVie  001" w:date="2025-05-16T10:24:00Z"/>
          <w:szCs w:val="22"/>
          <w:lang w:val="hr-HR"/>
        </w:rPr>
        <w:pPrChange w:id="15226" w:author="AbbVie  001" w:date="2025-05-16T10:24:00Z">
          <w:pPr>
            <w:pStyle w:val="Default"/>
            <w:keepNext/>
            <w:widowControl/>
          </w:pPr>
        </w:pPrChange>
      </w:pPr>
      <w:del w:id="15227" w:author="AbbVie  001" w:date="2025-05-16T10:24:00Z">
        <w:r w:rsidRPr="00E91C49">
          <w:rPr>
            <w:b/>
            <w:bCs/>
            <w:szCs w:val="22"/>
            <w:lang w:val="hr-HR"/>
          </w:rPr>
          <w:delText>Upute za pripremu i davanje injekcije lijeka Humira</w:delText>
        </w:r>
      </w:del>
    </w:p>
    <w:p w14:paraId="2055A271" w14:textId="20938051" w:rsidR="00473606" w:rsidRPr="00E91C49" w:rsidRDefault="00473606">
      <w:pPr>
        <w:numPr>
          <w:ilvl w:val="12"/>
          <w:numId w:val="0"/>
        </w:numPr>
        <w:jc w:val="center"/>
        <w:rPr>
          <w:del w:id="15228" w:author="AbbVie  001" w:date="2025-05-16T10:24:00Z"/>
          <w:szCs w:val="22"/>
          <w:lang w:val="hr-HR"/>
        </w:rPr>
        <w:pPrChange w:id="15229" w:author="AbbVie  001" w:date="2025-05-16T10:24:00Z">
          <w:pPr>
            <w:pStyle w:val="Default"/>
            <w:keepNext/>
            <w:widowControl/>
          </w:pPr>
        </w:pPrChange>
      </w:pPr>
    </w:p>
    <w:p w14:paraId="10459D46" w14:textId="1ED8101B" w:rsidR="00473606" w:rsidRPr="00E91C49" w:rsidRDefault="00793B2B">
      <w:pPr>
        <w:numPr>
          <w:ilvl w:val="12"/>
          <w:numId w:val="0"/>
        </w:numPr>
        <w:jc w:val="center"/>
        <w:rPr>
          <w:del w:id="15230" w:author="AbbVie  001" w:date="2025-05-16T10:24:00Z"/>
          <w:szCs w:val="22"/>
          <w:lang w:val="hr-HR"/>
        </w:rPr>
        <w:pPrChange w:id="15231" w:author="AbbVie  001" w:date="2025-05-16T10:24:00Z">
          <w:pPr>
            <w:pStyle w:val="Default"/>
            <w:keepNext/>
            <w:widowControl/>
          </w:pPr>
        </w:pPrChange>
      </w:pPr>
      <w:del w:id="15232" w:author="AbbVie  001" w:date="2025-05-16T10:24:00Z">
        <w:r w:rsidRPr="00E91C49">
          <w:rPr>
            <w:szCs w:val="22"/>
            <w:lang w:val="hr-HR"/>
          </w:rPr>
          <w:delText>U sljedećim uputama objašnjeno je kako ubrizgati lijek Humira. Molimo da pažljivo pročitate upute i slijedite ih korak po korak. U tehniku ubrizgavanja i količinu koju trebate dati djetetu uputit će Vas liječnik djeteta ili njegov/njezin pomoćnik. Ne pokušavajte dati injekciju djetetu dok niste sigurni da posve razumijete kako je prirediti i ubrizgati. Nakon primjerene obuke, injekciju si možete dati sami ili Vam je može dati druga osoba, primjerice član obitelji ili prijatelj.</w:delText>
        </w:r>
      </w:del>
    </w:p>
    <w:p w14:paraId="59AF4033" w14:textId="61EEA250" w:rsidR="00473606" w:rsidRPr="00E91C49" w:rsidRDefault="00473606">
      <w:pPr>
        <w:numPr>
          <w:ilvl w:val="12"/>
          <w:numId w:val="0"/>
        </w:numPr>
        <w:jc w:val="center"/>
        <w:rPr>
          <w:del w:id="15233" w:author="AbbVie  001" w:date="2025-05-16T10:24:00Z"/>
          <w:szCs w:val="22"/>
          <w:lang w:val="hr-HR"/>
        </w:rPr>
        <w:pPrChange w:id="15234" w:author="AbbVie  001" w:date="2025-05-16T10:24:00Z">
          <w:pPr>
            <w:pStyle w:val="Default"/>
            <w:widowControl/>
          </w:pPr>
        </w:pPrChange>
      </w:pPr>
    </w:p>
    <w:p w14:paraId="333EC017" w14:textId="1840026C" w:rsidR="00473606" w:rsidRPr="00E91C49" w:rsidRDefault="00793B2B">
      <w:pPr>
        <w:numPr>
          <w:ilvl w:val="12"/>
          <w:numId w:val="0"/>
        </w:numPr>
        <w:jc w:val="center"/>
        <w:rPr>
          <w:del w:id="15235" w:author="AbbVie  001" w:date="2025-05-16T10:24:00Z"/>
          <w:szCs w:val="22"/>
          <w:lang w:val="hr-HR"/>
        </w:rPr>
        <w:pPrChange w:id="15236" w:author="AbbVie  001" w:date="2025-05-16T10:24:00Z">
          <w:pPr>
            <w:pStyle w:val="Default"/>
            <w:widowControl/>
          </w:pPr>
        </w:pPrChange>
      </w:pPr>
      <w:del w:id="15237" w:author="AbbVie  001" w:date="2025-05-16T10:24:00Z">
        <w:r w:rsidRPr="00E91C49">
          <w:rPr>
            <w:szCs w:val="22"/>
            <w:lang w:val="hr-HR"/>
          </w:rPr>
          <w:delText>Ako sljedeće korake ne provedete kako je opisano, može doći do onečišćenja i posljedično infekcije Vašeg djeteta.</w:delText>
        </w:r>
      </w:del>
    </w:p>
    <w:p w14:paraId="095C0AD9" w14:textId="6AA9A387" w:rsidR="00473606" w:rsidRPr="00E91C49" w:rsidRDefault="00473606">
      <w:pPr>
        <w:numPr>
          <w:ilvl w:val="12"/>
          <w:numId w:val="0"/>
        </w:numPr>
        <w:jc w:val="center"/>
        <w:rPr>
          <w:del w:id="15238" w:author="AbbVie  001" w:date="2025-05-16T10:24:00Z"/>
          <w:szCs w:val="22"/>
          <w:lang w:val="hr-HR"/>
        </w:rPr>
        <w:pPrChange w:id="15239" w:author="AbbVie  001" w:date="2025-05-16T10:24:00Z">
          <w:pPr>
            <w:pStyle w:val="Default"/>
            <w:widowControl/>
          </w:pPr>
        </w:pPrChange>
      </w:pPr>
    </w:p>
    <w:p w14:paraId="2B18EE2A" w14:textId="7A8499D2" w:rsidR="00473606" w:rsidRPr="00E91C49" w:rsidRDefault="00793B2B">
      <w:pPr>
        <w:numPr>
          <w:ilvl w:val="12"/>
          <w:numId w:val="0"/>
        </w:numPr>
        <w:jc w:val="center"/>
        <w:rPr>
          <w:del w:id="15240" w:author="AbbVie  001" w:date="2025-05-16T10:24:00Z"/>
          <w:szCs w:val="22"/>
          <w:lang w:val="hr-HR"/>
        </w:rPr>
        <w:pPrChange w:id="15241" w:author="AbbVie  001" w:date="2025-05-16T10:24:00Z">
          <w:pPr/>
        </w:pPrChange>
      </w:pPr>
      <w:del w:id="15242" w:author="AbbVie  001" w:date="2025-05-16T10:24:00Z">
        <w:r w:rsidRPr="00E91C49">
          <w:rPr>
            <w:szCs w:val="22"/>
            <w:lang w:val="hr-HR"/>
          </w:rPr>
          <w:delText>Ovu injekciju ne smijete miješati u istoj štrcaljki ili bočici s drugim lijekovima.</w:delText>
        </w:r>
      </w:del>
    </w:p>
    <w:p w14:paraId="76759819" w14:textId="4C0DFD9B" w:rsidR="00A63A3D" w:rsidRPr="00E91C49" w:rsidRDefault="00A63A3D">
      <w:pPr>
        <w:numPr>
          <w:ilvl w:val="12"/>
          <w:numId w:val="0"/>
        </w:numPr>
        <w:jc w:val="center"/>
        <w:rPr>
          <w:del w:id="15243" w:author="AbbVie  001" w:date="2025-05-16T10:24:00Z"/>
          <w:szCs w:val="22"/>
          <w:lang w:val="hr-HR"/>
        </w:rPr>
        <w:pPrChange w:id="15244" w:author="AbbVie  001" w:date="2025-05-16T10:24:00Z">
          <w:pPr/>
        </w:pPrChange>
      </w:pPr>
    </w:p>
    <w:p w14:paraId="1858E4EE" w14:textId="218859DB" w:rsidR="00473606" w:rsidRPr="00E91C49" w:rsidRDefault="00793B2B">
      <w:pPr>
        <w:numPr>
          <w:ilvl w:val="12"/>
          <w:numId w:val="0"/>
        </w:numPr>
        <w:jc w:val="center"/>
        <w:rPr>
          <w:del w:id="15245" w:author="AbbVie  001" w:date="2025-05-16T10:24:00Z"/>
          <w:szCs w:val="22"/>
          <w:lang w:val="hr-HR"/>
        </w:rPr>
        <w:pPrChange w:id="15246" w:author="AbbVie  001" w:date="2025-05-16T10:24:00Z">
          <w:pPr>
            <w:pStyle w:val="EMEAHeading2SPC"/>
            <w:keepNext/>
            <w:spacing w:beforeLines="0" w:before="0" w:afterLines="0" w:after="0"/>
          </w:pPr>
        </w:pPrChange>
      </w:pPr>
      <w:del w:id="15247" w:author="AbbVie  001" w:date="2025-05-16T10:24:00Z">
        <w:r w:rsidRPr="00E91C49">
          <w:rPr>
            <w:szCs w:val="22"/>
            <w:lang w:val="hr-HR"/>
          </w:rPr>
          <w:delText xml:space="preserve">1) </w:delText>
        </w:r>
        <w:r w:rsidRPr="00E91C49">
          <w:rPr>
            <w:szCs w:val="22"/>
            <w:lang w:val="hr-HR"/>
          </w:rPr>
          <w:tab/>
          <w:delText xml:space="preserve">Priprema </w:delText>
        </w:r>
      </w:del>
    </w:p>
    <w:p w14:paraId="25533D07" w14:textId="06EBEDF8" w:rsidR="00A63A3D" w:rsidRPr="00E91C49" w:rsidRDefault="00A63A3D">
      <w:pPr>
        <w:numPr>
          <w:ilvl w:val="12"/>
          <w:numId w:val="0"/>
        </w:numPr>
        <w:jc w:val="center"/>
        <w:rPr>
          <w:del w:id="15248" w:author="AbbVie  001" w:date="2025-05-16T10:24:00Z"/>
          <w:lang w:val="hr-HR"/>
        </w:rPr>
        <w:pPrChange w:id="15249" w:author="AbbVie  001" w:date="2025-05-16T10:24:00Z">
          <w:pPr>
            <w:pStyle w:val="EMEANormal"/>
            <w:keepNext/>
          </w:pPr>
        </w:pPrChange>
      </w:pPr>
    </w:p>
    <w:p w14:paraId="055902B9" w14:textId="2C5AB733" w:rsidR="00473606" w:rsidRPr="00E91C49" w:rsidRDefault="00793B2B">
      <w:pPr>
        <w:numPr>
          <w:ilvl w:val="12"/>
          <w:numId w:val="0"/>
        </w:numPr>
        <w:jc w:val="center"/>
        <w:rPr>
          <w:del w:id="15250" w:author="AbbVie  001" w:date="2025-05-16T10:24:00Z"/>
          <w:szCs w:val="22"/>
          <w:lang w:val="hr-HR"/>
        </w:rPr>
        <w:pPrChange w:id="15251" w:author="AbbVie  001" w:date="2025-05-16T10:24:00Z">
          <w:pPr>
            <w:pStyle w:val="EMEABullet2"/>
            <w:numPr>
              <w:numId w:val="14"/>
            </w:numPr>
            <w:tabs>
              <w:tab w:val="clear" w:pos="567"/>
              <w:tab w:val="clear" w:pos="690"/>
              <w:tab w:val="num" w:pos="1134"/>
            </w:tabs>
            <w:ind w:left="550" w:hanging="550"/>
          </w:pPr>
        </w:pPrChange>
      </w:pPr>
      <w:del w:id="15252" w:author="AbbVie  001" w:date="2025-05-16T10:24:00Z">
        <w:r w:rsidRPr="00E91C49">
          <w:rPr>
            <w:szCs w:val="22"/>
            <w:lang w:val="hr-HR"/>
          </w:rPr>
          <w:delText xml:space="preserve">Budite sigurni da znate točnu količinu (volumen) potrebnu za doziranje. Ako ne znate, </w:delText>
        </w:r>
        <w:r w:rsidRPr="00E91C49">
          <w:rPr>
            <w:b/>
            <w:szCs w:val="22"/>
            <w:lang w:val="hr-HR"/>
          </w:rPr>
          <w:delText>STANITE</w:delText>
        </w:r>
        <w:r w:rsidRPr="00E91C49">
          <w:rPr>
            <w:szCs w:val="22"/>
            <w:lang w:val="hr-HR"/>
          </w:rPr>
          <w:delText xml:space="preserve"> i obratite se liječniku za daljnje upute.</w:delText>
        </w:r>
      </w:del>
    </w:p>
    <w:p w14:paraId="42CA2A21" w14:textId="2F32F074" w:rsidR="00473606" w:rsidRPr="00E91C49" w:rsidRDefault="00473606">
      <w:pPr>
        <w:numPr>
          <w:ilvl w:val="12"/>
          <w:numId w:val="0"/>
        </w:numPr>
        <w:jc w:val="center"/>
        <w:rPr>
          <w:del w:id="15253" w:author="AbbVie  001" w:date="2025-05-16T10:24:00Z"/>
          <w:szCs w:val="22"/>
          <w:lang w:val="hr-HR"/>
        </w:rPr>
        <w:pPrChange w:id="15254" w:author="AbbVie  001" w:date="2025-05-16T10:24:00Z">
          <w:pPr>
            <w:pStyle w:val="EMEANormal"/>
            <w:ind w:left="660" w:hanging="660"/>
          </w:pPr>
        </w:pPrChange>
      </w:pPr>
    </w:p>
    <w:p w14:paraId="60BF134C" w14:textId="7CFE424E" w:rsidR="00473606" w:rsidRPr="00E91C49" w:rsidRDefault="00793B2B">
      <w:pPr>
        <w:numPr>
          <w:ilvl w:val="12"/>
          <w:numId w:val="0"/>
        </w:numPr>
        <w:jc w:val="center"/>
        <w:rPr>
          <w:del w:id="15255" w:author="AbbVie  001" w:date="2025-05-16T10:24:00Z"/>
          <w:szCs w:val="22"/>
          <w:lang w:val="hr-HR"/>
        </w:rPr>
        <w:pPrChange w:id="15256" w:author="AbbVie  001" w:date="2025-05-16T10:24:00Z">
          <w:pPr>
            <w:pStyle w:val="EMEABullet2"/>
            <w:numPr>
              <w:numId w:val="14"/>
            </w:numPr>
            <w:tabs>
              <w:tab w:val="clear" w:pos="567"/>
              <w:tab w:val="clear" w:pos="690"/>
              <w:tab w:val="num" w:pos="1134"/>
            </w:tabs>
            <w:ind w:left="588" w:hanging="588"/>
          </w:pPr>
        </w:pPrChange>
      </w:pPr>
      <w:del w:id="15257" w:author="AbbVie  001" w:date="2025-05-16T10:24:00Z">
        <w:r w:rsidRPr="00E91C49">
          <w:rPr>
            <w:szCs w:val="22"/>
            <w:lang w:val="hr-HR"/>
          </w:rPr>
          <w:delText>Potreban Vam je poseban spremnik za otpad, kao što je spremnik za oštre predmete ili prema preporuci medicinske sestre, liječnika ili ljekarnika. Postavite spremnik na radnu površinu.</w:delText>
        </w:r>
      </w:del>
    </w:p>
    <w:p w14:paraId="1D542640" w14:textId="41429988" w:rsidR="00473606" w:rsidRPr="00E91C49" w:rsidRDefault="00473606">
      <w:pPr>
        <w:numPr>
          <w:ilvl w:val="12"/>
          <w:numId w:val="0"/>
        </w:numPr>
        <w:jc w:val="center"/>
        <w:rPr>
          <w:del w:id="15258" w:author="AbbVie  001" w:date="2025-05-16T10:24:00Z"/>
          <w:szCs w:val="22"/>
          <w:lang w:val="hr-HR"/>
        </w:rPr>
        <w:pPrChange w:id="15259" w:author="AbbVie  001" w:date="2025-05-16T10:24:00Z">
          <w:pPr>
            <w:pStyle w:val="EMEANormal"/>
          </w:pPr>
        </w:pPrChange>
      </w:pPr>
    </w:p>
    <w:p w14:paraId="404C1E58" w14:textId="719A700B" w:rsidR="00473606" w:rsidRPr="00E91C49" w:rsidRDefault="00793B2B">
      <w:pPr>
        <w:numPr>
          <w:ilvl w:val="12"/>
          <w:numId w:val="0"/>
        </w:numPr>
        <w:jc w:val="center"/>
        <w:rPr>
          <w:del w:id="15260" w:author="AbbVie  001" w:date="2025-05-16T10:24:00Z"/>
          <w:szCs w:val="22"/>
          <w:lang w:val="hr-HR"/>
        </w:rPr>
        <w:pPrChange w:id="15261" w:author="AbbVie  001" w:date="2025-05-16T10:24:00Z">
          <w:pPr>
            <w:pStyle w:val="EMEABullet2"/>
            <w:tabs>
              <w:tab w:val="clear" w:pos="567"/>
              <w:tab w:val="clear" w:pos="690"/>
            </w:tabs>
            <w:ind w:left="660" w:hanging="660"/>
          </w:pPr>
        </w:pPrChange>
      </w:pPr>
      <w:del w:id="15262" w:author="AbbVie  001" w:date="2025-05-16T10:24:00Z">
        <w:r w:rsidRPr="00E91C49">
          <w:rPr>
            <w:szCs w:val="22"/>
            <w:lang w:val="hr-HR"/>
          </w:rPr>
          <w:delText>Temeljito operite ruke</w:delText>
        </w:r>
      </w:del>
    </w:p>
    <w:p w14:paraId="4334FF8B" w14:textId="4CC94244" w:rsidR="00473606" w:rsidRPr="00E91C49" w:rsidRDefault="00473606">
      <w:pPr>
        <w:numPr>
          <w:ilvl w:val="12"/>
          <w:numId w:val="0"/>
        </w:numPr>
        <w:jc w:val="center"/>
        <w:rPr>
          <w:del w:id="15263" w:author="AbbVie  001" w:date="2025-05-16T10:24:00Z"/>
          <w:szCs w:val="22"/>
          <w:lang w:val="hr-HR"/>
        </w:rPr>
        <w:pPrChange w:id="15264" w:author="AbbVie  001" w:date="2025-05-16T10:24:00Z">
          <w:pPr>
            <w:pStyle w:val="EMEANormal"/>
          </w:pPr>
        </w:pPrChange>
      </w:pPr>
    </w:p>
    <w:p w14:paraId="633C4EB6" w14:textId="1277D68E" w:rsidR="00473606" w:rsidRPr="00E91C49" w:rsidRDefault="00793B2B">
      <w:pPr>
        <w:numPr>
          <w:ilvl w:val="12"/>
          <w:numId w:val="0"/>
        </w:numPr>
        <w:jc w:val="center"/>
        <w:rPr>
          <w:del w:id="15265" w:author="AbbVie  001" w:date="2025-05-16T10:24:00Z"/>
          <w:szCs w:val="22"/>
          <w:lang w:val="hr-HR"/>
        </w:rPr>
        <w:pPrChange w:id="15266" w:author="AbbVie  001" w:date="2025-05-16T10:24:00Z">
          <w:pPr>
            <w:pStyle w:val="EMEABullet2"/>
            <w:tabs>
              <w:tab w:val="clear" w:pos="567"/>
              <w:tab w:val="clear" w:pos="690"/>
            </w:tabs>
            <w:ind w:left="576" w:hanging="576"/>
          </w:pPr>
        </w:pPrChange>
      </w:pPr>
      <w:del w:id="15267" w:author="AbbVie  001" w:date="2025-05-16T10:24:00Z">
        <w:r w:rsidRPr="00E91C49">
          <w:rPr>
            <w:szCs w:val="22"/>
            <w:lang w:val="hr-HR"/>
          </w:rPr>
          <w:delText>Izvadite jednu kutiju koja sadrži jednu štrcaljku, jedan nastavak za bočicu, jednu bočicu, dva jastučića natopljena alkoholom i jednu iglu iz vanjskog kartonskog pakiranja. Ako je u kartonskom pakiranju još jedna kutija za iduću injekciju, odmah je vratite u hladnjak.</w:delText>
        </w:r>
      </w:del>
    </w:p>
    <w:p w14:paraId="1BA48671" w14:textId="1A6EBB76" w:rsidR="00473606" w:rsidRPr="00E91C49" w:rsidRDefault="00473606">
      <w:pPr>
        <w:numPr>
          <w:ilvl w:val="12"/>
          <w:numId w:val="0"/>
        </w:numPr>
        <w:jc w:val="center"/>
        <w:rPr>
          <w:del w:id="15268" w:author="AbbVie  001" w:date="2025-05-16T10:24:00Z"/>
          <w:szCs w:val="22"/>
          <w:lang w:val="hr-HR"/>
        </w:rPr>
        <w:pPrChange w:id="15269" w:author="AbbVie  001" w:date="2025-05-16T10:24:00Z">
          <w:pPr>
            <w:pStyle w:val="EMEANormal"/>
          </w:pPr>
        </w:pPrChange>
      </w:pPr>
    </w:p>
    <w:p w14:paraId="11C66D3A" w14:textId="00A15BDE" w:rsidR="00473606" w:rsidRPr="00E91C49" w:rsidRDefault="00793B2B">
      <w:pPr>
        <w:numPr>
          <w:ilvl w:val="12"/>
          <w:numId w:val="0"/>
        </w:numPr>
        <w:jc w:val="center"/>
        <w:rPr>
          <w:del w:id="15270" w:author="AbbVie  001" w:date="2025-05-16T10:24:00Z"/>
          <w:szCs w:val="22"/>
          <w:lang w:val="hr-HR"/>
        </w:rPr>
        <w:pPrChange w:id="15271" w:author="AbbVie  001" w:date="2025-05-16T10:24:00Z">
          <w:pPr>
            <w:pStyle w:val="EMEABullet2"/>
            <w:tabs>
              <w:tab w:val="clear" w:pos="567"/>
              <w:tab w:val="clear" w:pos="690"/>
              <w:tab w:val="num" w:pos="-2200"/>
            </w:tabs>
            <w:ind w:left="550" w:hanging="550"/>
          </w:pPr>
        </w:pPrChange>
      </w:pPr>
      <w:del w:id="15272" w:author="AbbVie  001" w:date="2025-05-16T10:24:00Z">
        <w:r w:rsidRPr="00E91C49">
          <w:rPr>
            <w:szCs w:val="22"/>
            <w:lang w:val="hr-HR"/>
          </w:rPr>
          <w:delText xml:space="preserve">Provjerite rok valjanosti na kutiji koju ćete koristiti. </w:delText>
        </w:r>
        <w:r w:rsidRPr="00E91C49">
          <w:rPr>
            <w:b/>
            <w:szCs w:val="22"/>
            <w:lang w:val="hr-HR"/>
          </w:rPr>
          <w:delText xml:space="preserve">NE </w:delText>
        </w:r>
        <w:r w:rsidRPr="00E91C49">
          <w:rPr>
            <w:szCs w:val="22"/>
            <w:lang w:val="hr-HR"/>
          </w:rPr>
          <w:delText>koristite</w:delText>
        </w:r>
        <w:r w:rsidRPr="00E91C49">
          <w:rPr>
            <w:b/>
            <w:szCs w:val="22"/>
            <w:lang w:val="hr-HR"/>
          </w:rPr>
          <w:delText xml:space="preserve"> </w:delText>
        </w:r>
        <w:r w:rsidRPr="00E91C49">
          <w:rPr>
            <w:szCs w:val="22"/>
            <w:lang w:val="hr-HR"/>
          </w:rPr>
          <w:delText>niti jedan dio pribora nakon datuma navedenog na kutiji.</w:delText>
        </w:r>
        <w:r w:rsidRPr="00E91C49">
          <w:rPr>
            <w:szCs w:val="22"/>
            <w:lang w:val="hr-HR"/>
          </w:rPr>
          <w:br/>
          <w:delText xml:space="preserve"> </w:delText>
        </w:r>
      </w:del>
    </w:p>
    <w:p w14:paraId="04590B30" w14:textId="6D5B0143" w:rsidR="00473606" w:rsidRPr="00E91C49" w:rsidRDefault="00793B2B">
      <w:pPr>
        <w:numPr>
          <w:ilvl w:val="12"/>
          <w:numId w:val="0"/>
        </w:numPr>
        <w:jc w:val="center"/>
        <w:rPr>
          <w:del w:id="15273" w:author="AbbVie  001" w:date="2025-05-16T10:24:00Z"/>
          <w:szCs w:val="22"/>
          <w:lang w:val="hr-HR"/>
        </w:rPr>
        <w:pPrChange w:id="15274" w:author="AbbVie  001" w:date="2025-05-16T10:24:00Z">
          <w:pPr>
            <w:pStyle w:val="EMEABullet2"/>
            <w:tabs>
              <w:tab w:val="clear" w:pos="567"/>
              <w:tab w:val="num" w:pos="550"/>
            </w:tabs>
            <w:ind w:left="550" w:hanging="550"/>
          </w:pPr>
        </w:pPrChange>
      </w:pPr>
      <w:del w:id="15275" w:author="AbbVie  001" w:date="2025-05-16T10:24:00Z">
        <w:r w:rsidRPr="00E91C49">
          <w:rPr>
            <w:szCs w:val="22"/>
            <w:lang w:val="hr-HR"/>
          </w:rPr>
          <w:delText xml:space="preserve">Na čistu radnu površinu postavite sljedeći pribor, no još ga </w:delText>
        </w:r>
        <w:r w:rsidRPr="00E91C49">
          <w:rPr>
            <w:b/>
            <w:szCs w:val="22"/>
            <w:lang w:val="hr-HR"/>
          </w:rPr>
          <w:delText xml:space="preserve">NEMOJTE </w:delText>
        </w:r>
        <w:r w:rsidRPr="00E91C49">
          <w:rPr>
            <w:szCs w:val="22"/>
            <w:lang w:val="hr-HR"/>
          </w:rPr>
          <w:delText>vaditi iz njihovih pojedinačnih pakiranja.</w:delText>
        </w:r>
      </w:del>
    </w:p>
    <w:p w14:paraId="670EDDFE" w14:textId="574C4C58" w:rsidR="00473606" w:rsidRPr="00E91C49" w:rsidRDefault="00473606">
      <w:pPr>
        <w:numPr>
          <w:ilvl w:val="12"/>
          <w:numId w:val="0"/>
        </w:numPr>
        <w:jc w:val="center"/>
        <w:rPr>
          <w:del w:id="15276" w:author="AbbVie  001" w:date="2025-05-16T10:24:00Z"/>
          <w:szCs w:val="22"/>
          <w:lang w:val="hr-HR"/>
        </w:rPr>
        <w:pPrChange w:id="15277" w:author="AbbVie  001" w:date="2025-05-16T10:24:00Z">
          <w:pPr>
            <w:ind w:left="2160"/>
          </w:pPr>
        </w:pPrChange>
      </w:pPr>
    </w:p>
    <w:p w14:paraId="406743E6" w14:textId="632051B3" w:rsidR="00473606" w:rsidRPr="00E91C49" w:rsidRDefault="00793B2B">
      <w:pPr>
        <w:numPr>
          <w:ilvl w:val="12"/>
          <w:numId w:val="0"/>
        </w:numPr>
        <w:jc w:val="center"/>
        <w:rPr>
          <w:del w:id="15278" w:author="AbbVie  001" w:date="2025-05-16T10:24:00Z"/>
          <w:szCs w:val="22"/>
          <w:lang w:val="hr-HR"/>
        </w:rPr>
        <w:pPrChange w:id="15279" w:author="AbbVie  001" w:date="2025-05-16T10:24:00Z">
          <w:pPr>
            <w:numPr>
              <w:ilvl w:val="1"/>
              <w:numId w:val="2"/>
            </w:numPr>
            <w:tabs>
              <w:tab w:val="clear" w:pos="562"/>
              <w:tab w:val="num" w:pos="2520"/>
            </w:tabs>
            <w:ind w:left="1134" w:hanging="567"/>
          </w:pPr>
        </w:pPrChange>
      </w:pPr>
      <w:del w:id="15280" w:author="AbbVie  001" w:date="2025-05-16T10:24:00Z">
        <w:r w:rsidRPr="00E91C49">
          <w:rPr>
            <w:szCs w:val="22"/>
            <w:lang w:val="hr-HR"/>
          </w:rPr>
          <w:delText xml:space="preserve">Jednu štrcaljku od 1 ml (1) </w:delText>
        </w:r>
      </w:del>
    </w:p>
    <w:p w14:paraId="54A4943D" w14:textId="7C2C613B" w:rsidR="00473606" w:rsidRPr="00E91C49" w:rsidRDefault="00793B2B">
      <w:pPr>
        <w:numPr>
          <w:ilvl w:val="12"/>
          <w:numId w:val="0"/>
        </w:numPr>
        <w:jc w:val="center"/>
        <w:rPr>
          <w:del w:id="15281" w:author="AbbVie  001" w:date="2025-05-16T10:24:00Z"/>
          <w:szCs w:val="22"/>
          <w:lang w:val="hr-HR"/>
        </w:rPr>
        <w:pPrChange w:id="15282" w:author="AbbVie  001" w:date="2025-05-16T10:24:00Z">
          <w:pPr>
            <w:numPr>
              <w:ilvl w:val="1"/>
              <w:numId w:val="2"/>
            </w:numPr>
            <w:tabs>
              <w:tab w:val="clear" w:pos="562"/>
              <w:tab w:val="num" w:pos="2520"/>
            </w:tabs>
            <w:ind w:left="1134" w:hanging="567"/>
          </w:pPr>
        </w:pPrChange>
      </w:pPr>
      <w:del w:id="15283" w:author="AbbVie  001" w:date="2025-05-16T10:24:00Z">
        <w:r w:rsidRPr="00E91C49">
          <w:rPr>
            <w:szCs w:val="22"/>
            <w:lang w:val="hr-HR"/>
          </w:rPr>
          <w:delText xml:space="preserve">Jedan nastavak za bočicu (2) </w:delText>
        </w:r>
      </w:del>
    </w:p>
    <w:p w14:paraId="48D7BF27" w14:textId="4F349CD4" w:rsidR="00473606" w:rsidRPr="00E91C49" w:rsidRDefault="00793B2B">
      <w:pPr>
        <w:numPr>
          <w:ilvl w:val="12"/>
          <w:numId w:val="0"/>
        </w:numPr>
        <w:jc w:val="center"/>
        <w:rPr>
          <w:del w:id="15284" w:author="AbbVie  001" w:date="2025-05-16T10:24:00Z"/>
          <w:szCs w:val="22"/>
          <w:lang w:val="hr-HR"/>
        </w:rPr>
        <w:pPrChange w:id="15285" w:author="AbbVie  001" w:date="2025-05-16T10:24:00Z">
          <w:pPr>
            <w:numPr>
              <w:ilvl w:val="1"/>
              <w:numId w:val="2"/>
            </w:numPr>
            <w:tabs>
              <w:tab w:val="clear" w:pos="562"/>
              <w:tab w:val="num" w:pos="2520"/>
            </w:tabs>
            <w:ind w:left="1134" w:hanging="567"/>
          </w:pPr>
        </w:pPrChange>
      </w:pPr>
      <w:del w:id="15286" w:author="AbbVie  001" w:date="2025-05-16T10:24:00Z">
        <w:r w:rsidRPr="00E91C49">
          <w:rPr>
            <w:szCs w:val="22"/>
            <w:lang w:val="hr-HR"/>
          </w:rPr>
          <w:delText>Jednu bočicu za injekciju lijeka Humira za pedijatrijsku uporabu (3)</w:delText>
        </w:r>
      </w:del>
    </w:p>
    <w:p w14:paraId="17CD1097" w14:textId="0354BC20" w:rsidR="00473606" w:rsidRPr="00E91C49" w:rsidRDefault="00793B2B">
      <w:pPr>
        <w:numPr>
          <w:ilvl w:val="12"/>
          <w:numId w:val="0"/>
        </w:numPr>
        <w:jc w:val="center"/>
        <w:rPr>
          <w:del w:id="15287" w:author="AbbVie  001" w:date="2025-05-16T10:24:00Z"/>
          <w:szCs w:val="22"/>
          <w:lang w:val="hr-HR"/>
        </w:rPr>
        <w:pPrChange w:id="15288" w:author="AbbVie  001" w:date="2025-05-16T10:24:00Z">
          <w:pPr>
            <w:numPr>
              <w:ilvl w:val="1"/>
              <w:numId w:val="2"/>
            </w:numPr>
            <w:tabs>
              <w:tab w:val="clear" w:pos="562"/>
              <w:tab w:val="num" w:pos="2520"/>
            </w:tabs>
            <w:ind w:left="1134" w:hanging="567"/>
          </w:pPr>
        </w:pPrChange>
      </w:pPr>
      <w:del w:id="15289" w:author="AbbVie  001" w:date="2025-05-16T10:24:00Z">
        <w:r w:rsidRPr="00E91C49">
          <w:rPr>
            <w:szCs w:val="22"/>
            <w:lang w:val="hr-HR"/>
          </w:rPr>
          <w:delText>Dva alkoholom natopljena jastučića (4)</w:delText>
        </w:r>
      </w:del>
    </w:p>
    <w:p w14:paraId="31022708" w14:textId="799C55FD" w:rsidR="00473606" w:rsidRPr="00E91C49" w:rsidRDefault="00793B2B">
      <w:pPr>
        <w:numPr>
          <w:ilvl w:val="12"/>
          <w:numId w:val="0"/>
        </w:numPr>
        <w:jc w:val="center"/>
        <w:rPr>
          <w:del w:id="15290" w:author="AbbVie  001" w:date="2025-05-16T10:24:00Z"/>
          <w:szCs w:val="22"/>
          <w:lang w:val="hr-HR"/>
        </w:rPr>
        <w:pPrChange w:id="15291" w:author="AbbVie  001" w:date="2025-05-16T10:24:00Z">
          <w:pPr>
            <w:numPr>
              <w:ilvl w:val="1"/>
              <w:numId w:val="2"/>
            </w:numPr>
            <w:tabs>
              <w:tab w:val="clear" w:pos="562"/>
              <w:tab w:val="num" w:pos="2520"/>
            </w:tabs>
            <w:ind w:left="1134" w:hanging="567"/>
          </w:pPr>
        </w:pPrChange>
      </w:pPr>
      <w:del w:id="15292" w:author="AbbVie  001" w:date="2025-05-16T10:24:00Z">
        <w:r w:rsidRPr="00E91C49">
          <w:rPr>
            <w:szCs w:val="22"/>
            <w:lang w:val="hr-HR"/>
          </w:rPr>
          <w:delText>Jednu iglu (5)</w:delText>
        </w:r>
      </w:del>
    </w:p>
    <w:p w14:paraId="3AA01DE5" w14:textId="59CF4BAE" w:rsidR="00473606" w:rsidRPr="00E91C49" w:rsidRDefault="00793B2B">
      <w:pPr>
        <w:numPr>
          <w:ilvl w:val="12"/>
          <w:numId w:val="0"/>
        </w:numPr>
        <w:jc w:val="center"/>
        <w:rPr>
          <w:del w:id="15293" w:author="AbbVie  001" w:date="2025-05-16T10:24:00Z"/>
          <w:szCs w:val="22"/>
          <w:lang w:val="hr-HR"/>
        </w:rPr>
        <w:pPrChange w:id="15294" w:author="AbbVie  001" w:date="2025-05-16T10:24:00Z">
          <w:pPr>
            <w:ind w:left="2160"/>
          </w:pPr>
        </w:pPrChange>
      </w:pPr>
      <w:del w:id="15295" w:author="AbbVie  001" w:date="2025-05-16T10:24:00Z">
        <w:r w:rsidRPr="00E91C49">
          <w:rPr>
            <w:szCs w:val="22"/>
            <w:lang w:val="hr-HR"/>
          </w:rPr>
          <w:tab/>
        </w:r>
        <w:r w:rsidRPr="00E91C49">
          <w:rPr>
            <w:szCs w:val="22"/>
            <w:lang w:val="hr-HR"/>
          </w:rPr>
          <w:tab/>
        </w:r>
      </w:del>
    </w:p>
    <w:p w14:paraId="2BA7B8AD" w14:textId="6EB48F8A" w:rsidR="00473606" w:rsidRPr="00E91C49" w:rsidRDefault="00793B2B">
      <w:pPr>
        <w:numPr>
          <w:ilvl w:val="12"/>
          <w:numId w:val="0"/>
        </w:numPr>
        <w:jc w:val="center"/>
        <w:rPr>
          <w:del w:id="15296" w:author="AbbVie  001" w:date="2025-05-16T10:24:00Z"/>
          <w:szCs w:val="22"/>
          <w:lang w:val="hr-HR"/>
        </w:rPr>
        <w:pPrChange w:id="15297" w:author="AbbVie  001" w:date="2025-05-16T10:24:00Z">
          <w:pPr>
            <w:jc w:val="center"/>
          </w:pPr>
        </w:pPrChange>
      </w:pPr>
      <w:del w:id="15298" w:author="AbbVie  001" w:date="2025-05-16T10:24:00Z">
        <w:r w:rsidRPr="0028576B">
          <w:rPr>
            <w:noProof/>
            <w:lang w:val="en-GB"/>
          </w:rPr>
          <w:drawing>
            <wp:inline distT="0" distB="0" distL="0" distR="0" wp14:anchorId="37C832DA" wp14:editId="1653A645">
              <wp:extent cx="1933575" cy="18669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933575" cy="1866900"/>
                      </a:xfrm>
                      <a:prstGeom prst="rect">
                        <a:avLst/>
                      </a:prstGeom>
                      <a:noFill/>
                      <a:ln>
                        <a:noFill/>
                      </a:ln>
                    </pic:spPr>
                  </pic:pic>
                </a:graphicData>
              </a:graphic>
            </wp:inline>
          </w:drawing>
        </w:r>
      </w:del>
    </w:p>
    <w:p w14:paraId="5C64A08F" w14:textId="1FF38D8E" w:rsidR="00473606" w:rsidRPr="00E91C49" w:rsidRDefault="00473606">
      <w:pPr>
        <w:numPr>
          <w:ilvl w:val="12"/>
          <w:numId w:val="0"/>
        </w:numPr>
        <w:jc w:val="center"/>
        <w:rPr>
          <w:del w:id="15299" w:author="AbbVie  001" w:date="2025-05-16T10:24:00Z"/>
          <w:szCs w:val="22"/>
          <w:lang w:val="hr-HR"/>
        </w:rPr>
        <w:pPrChange w:id="15300" w:author="AbbVie  001" w:date="2025-05-16T10:24:00Z">
          <w:pPr>
            <w:jc w:val="center"/>
          </w:pPr>
        </w:pPrChange>
      </w:pPr>
    </w:p>
    <w:p w14:paraId="1B707461" w14:textId="4F52D6B2" w:rsidR="00473606" w:rsidRPr="00E91C49" w:rsidRDefault="00793B2B">
      <w:pPr>
        <w:numPr>
          <w:ilvl w:val="12"/>
          <w:numId w:val="0"/>
        </w:numPr>
        <w:jc w:val="center"/>
        <w:rPr>
          <w:del w:id="15301" w:author="AbbVie  001" w:date="2025-05-16T10:24:00Z"/>
          <w:szCs w:val="22"/>
          <w:lang w:val="hr-HR"/>
        </w:rPr>
        <w:pPrChange w:id="15302" w:author="AbbVie  001" w:date="2025-05-16T10:24:00Z">
          <w:pPr>
            <w:pStyle w:val="EMEABullet2"/>
            <w:tabs>
              <w:tab w:val="clear" w:pos="567"/>
              <w:tab w:val="num" w:pos="550"/>
            </w:tabs>
            <w:ind w:left="550" w:hanging="440"/>
          </w:pPr>
        </w:pPrChange>
      </w:pPr>
      <w:del w:id="15303" w:author="AbbVie  001" w:date="2025-05-16T10:24:00Z">
        <w:r w:rsidRPr="00E91C49">
          <w:rPr>
            <w:szCs w:val="22"/>
            <w:lang w:val="hr-HR"/>
          </w:rPr>
          <w:delText xml:space="preserve">Humira je bistra i bezbojna tekućina. </w:delText>
        </w:r>
        <w:r w:rsidRPr="00E91C49">
          <w:rPr>
            <w:b/>
            <w:szCs w:val="22"/>
            <w:lang w:val="hr-HR"/>
          </w:rPr>
          <w:delText xml:space="preserve">NE </w:delText>
        </w:r>
        <w:r w:rsidRPr="00E91C49">
          <w:rPr>
            <w:szCs w:val="22"/>
            <w:lang w:val="hr-HR"/>
          </w:rPr>
          <w:delText xml:space="preserve">koristite lijek ako je otopina zamućena, obojena ili sadrži pahulje ili čestice. </w:delText>
        </w:r>
      </w:del>
    </w:p>
    <w:p w14:paraId="442D6C54" w14:textId="380351B1" w:rsidR="00745096" w:rsidRPr="00E91C49" w:rsidRDefault="00745096">
      <w:pPr>
        <w:numPr>
          <w:ilvl w:val="12"/>
          <w:numId w:val="0"/>
        </w:numPr>
        <w:jc w:val="center"/>
        <w:rPr>
          <w:del w:id="15304" w:author="AbbVie  001" w:date="2025-05-16T10:24:00Z"/>
          <w:lang w:val="hr-HR"/>
        </w:rPr>
        <w:pPrChange w:id="15305" w:author="AbbVie  001" w:date="2025-05-16T10:24:00Z">
          <w:pPr>
            <w:pStyle w:val="EMEANormal"/>
          </w:pPr>
        </w:pPrChange>
      </w:pPr>
    </w:p>
    <w:p w14:paraId="1DA1AA1C" w14:textId="22C613D5" w:rsidR="00473606" w:rsidRPr="00E91C49" w:rsidRDefault="00793B2B">
      <w:pPr>
        <w:numPr>
          <w:ilvl w:val="12"/>
          <w:numId w:val="0"/>
        </w:numPr>
        <w:jc w:val="center"/>
        <w:rPr>
          <w:del w:id="15306" w:author="AbbVie  001" w:date="2025-05-16T10:24:00Z"/>
          <w:szCs w:val="22"/>
          <w:lang w:val="hr-HR"/>
        </w:rPr>
        <w:pPrChange w:id="15307" w:author="AbbVie  001" w:date="2025-05-16T10:24:00Z">
          <w:pPr>
            <w:pStyle w:val="EMEAHeading2SPC"/>
            <w:keepNext/>
            <w:spacing w:beforeLines="0" w:before="0" w:afterLines="0" w:after="0"/>
          </w:pPr>
        </w:pPrChange>
      </w:pPr>
      <w:del w:id="15308" w:author="AbbVie  001" w:date="2025-05-16T10:24:00Z">
        <w:r w:rsidRPr="00E91C49">
          <w:rPr>
            <w:szCs w:val="22"/>
            <w:lang w:val="hr-HR"/>
          </w:rPr>
          <w:delText xml:space="preserve">2) </w:delText>
        </w:r>
        <w:r w:rsidRPr="00E91C49">
          <w:rPr>
            <w:szCs w:val="22"/>
            <w:lang w:val="hr-HR"/>
          </w:rPr>
          <w:tab/>
        </w:r>
        <w:r w:rsidRPr="00E91C49">
          <w:rPr>
            <w:bCs/>
            <w:szCs w:val="22"/>
            <w:lang w:val="hr-HR"/>
          </w:rPr>
          <w:delText>Priprema doze lijeka Humira za ubrizgavanje</w:delText>
        </w:r>
        <w:r w:rsidRPr="00E91C49">
          <w:rPr>
            <w:szCs w:val="22"/>
            <w:lang w:val="hr-HR"/>
          </w:rPr>
          <w:tab/>
        </w:r>
        <w:r w:rsidRPr="00E91C49">
          <w:rPr>
            <w:szCs w:val="22"/>
            <w:lang w:val="hr-HR"/>
          </w:rPr>
          <w:br/>
        </w:r>
        <w:r w:rsidRPr="00E91C49">
          <w:rPr>
            <w:szCs w:val="22"/>
            <w:lang w:val="hr-HR"/>
          </w:rPr>
          <w:tab/>
        </w:r>
      </w:del>
    </w:p>
    <w:p w14:paraId="5E07B49C" w14:textId="25DFB37E" w:rsidR="00473606" w:rsidRPr="00E91C49" w:rsidRDefault="00793B2B">
      <w:pPr>
        <w:numPr>
          <w:ilvl w:val="12"/>
          <w:numId w:val="0"/>
        </w:numPr>
        <w:jc w:val="center"/>
        <w:rPr>
          <w:del w:id="15309" w:author="AbbVie  001" w:date="2025-05-16T10:24:00Z"/>
          <w:szCs w:val="22"/>
          <w:lang w:val="hr-HR"/>
        </w:rPr>
        <w:pPrChange w:id="15310" w:author="AbbVie  001" w:date="2025-05-16T10:24:00Z">
          <w:pPr>
            <w:pStyle w:val="EMEANormal"/>
            <w:keepNext/>
          </w:pPr>
        </w:pPrChange>
      </w:pPr>
      <w:del w:id="15311" w:author="AbbVie  001" w:date="2025-05-16T10:24:00Z">
        <w:r w:rsidRPr="00E91C49">
          <w:rPr>
            <w:szCs w:val="22"/>
            <w:lang w:val="hr-HR"/>
          </w:rPr>
          <w:tab/>
          <w:delText xml:space="preserve">Općenito rukovanje: </w:delText>
        </w:r>
        <w:r w:rsidRPr="00E91C49">
          <w:rPr>
            <w:b/>
            <w:szCs w:val="22"/>
            <w:lang w:val="hr-HR"/>
          </w:rPr>
          <w:delText xml:space="preserve">NE </w:delText>
        </w:r>
        <w:r w:rsidRPr="00E91C49">
          <w:rPr>
            <w:szCs w:val="22"/>
            <w:lang w:val="hr-HR"/>
          </w:rPr>
          <w:delText>bacajte dijelove pribora u otpad sve dok ne dovršite ubrizgavanje.</w:delText>
        </w:r>
      </w:del>
    </w:p>
    <w:p w14:paraId="68A8A69A" w14:textId="11F5B4C1" w:rsidR="00473606" w:rsidRPr="00E91C49" w:rsidRDefault="00473606">
      <w:pPr>
        <w:numPr>
          <w:ilvl w:val="12"/>
          <w:numId w:val="0"/>
        </w:numPr>
        <w:jc w:val="center"/>
        <w:rPr>
          <w:del w:id="15312" w:author="AbbVie  001" w:date="2025-05-16T10:24:00Z"/>
          <w:szCs w:val="22"/>
          <w:lang w:val="hr-HR"/>
        </w:rPr>
        <w:pPrChange w:id="15313" w:author="AbbVie  001" w:date="2025-05-16T10:24:00Z">
          <w:pPr>
            <w:pStyle w:val="EMEANormal"/>
          </w:pPr>
        </w:pPrChange>
      </w:pPr>
    </w:p>
    <w:p w14:paraId="290C4B4C" w14:textId="73B8BD5E" w:rsidR="00473606" w:rsidRPr="00E91C49" w:rsidRDefault="00793B2B">
      <w:pPr>
        <w:numPr>
          <w:ilvl w:val="12"/>
          <w:numId w:val="0"/>
        </w:numPr>
        <w:jc w:val="center"/>
        <w:rPr>
          <w:del w:id="15314" w:author="AbbVie  001" w:date="2025-05-16T10:24:00Z"/>
          <w:szCs w:val="22"/>
          <w:lang w:val="hr-HR"/>
        </w:rPr>
        <w:pPrChange w:id="15315" w:author="AbbVie  001" w:date="2025-05-16T10:24:00Z">
          <w:pPr>
            <w:pStyle w:val="EMEABullet2"/>
            <w:numPr>
              <w:numId w:val="16"/>
            </w:numPr>
            <w:tabs>
              <w:tab w:val="clear" w:pos="567"/>
              <w:tab w:val="clear" w:pos="690"/>
              <w:tab w:val="num" w:pos="720"/>
            </w:tabs>
            <w:ind w:left="550" w:hanging="550"/>
          </w:pPr>
        </w:pPrChange>
      </w:pPr>
      <w:del w:id="15316" w:author="AbbVie  001" w:date="2025-05-16T10:24:00Z">
        <w:r w:rsidRPr="00E91C49">
          <w:rPr>
            <w:szCs w:val="22"/>
            <w:lang w:val="hr-HR"/>
          </w:rPr>
          <w:delText xml:space="preserve">Pripremite iglu tako da djelomično otvorite pakiranje s kraja koji je najbliži žutom spoju za štrcaljku. Pakiranje otvorite tek toliko da žuti spoj za štrcaljku bude dostupan. Odložite pakiranje tako da prozirna strana bude gore. </w:delText>
        </w:r>
      </w:del>
    </w:p>
    <w:p w14:paraId="57B164EB" w14:textId="1145BB28" w:rsidR="00473606" w:rsidRPr="00E91C49" w:rsidRDefault="00473606">
      <w:pPr>
        <w:numPr>
          <w:ilvl w:val="12"/>
          <w:numId w:val="0"/>
        </w:numPr>
        <w:jc w:val="center"/>
        <w:rPr>
          <w:del w:id="15317" w:author="AbbVie  001" w:date="2025-05-16T10:24:00Z"/>
          <w:szCs w:val="22"/>
          <w:lang w:val="hr-HR"/>
        </w:rPr>
        <w:pPrChange w:id="15318" w:author="AbbVie  001" w:date="2025-05-16T10:24:00Z">
          <w:pPr>
            <w:pStyle w:val="EMEABullet2"/>
            <w:numPr>
              <w:numId w:val="0"/>
            </w:numPr>
            <w:tabs>
              <w:tab w:val="clear" w:pos="690"/>
            </w:tabs>
            <w:ind w:left="0" w:firstLine="0"/>
          </w:pPr>
        </w:pPrChange>
      </w:pPr>
    </w:p>
    <w:p w14:paraId="4B79820F" w14:textId="04BA124C" w:rsidR="00473606" w:rsidRPr="00E91C49" w:rsidRDefault="00793B2B">
      <w:pPr>
        <w:numPr>
          <w:ilvl w:val="12"/>
          <w:numId w:val="0"/>
        </w:numPr>
        <w:jc w:val="center"/>
        <w:rPr>
          <w:del w:id="15319" w:author="AbbVie  001" w:date="2025-05-16T10:24:00Z"/>
          <w:szCs w:val="22"/>
          <w:lang w:val="hr-HR"/>
        </w:rPr>
        <w:pPrChange w:id="15320" w:author="AbbVie  001" w:date="2025-05-16T10:24:00Z">
          <w:pPr>
            <w:pStyle w:val="EMEABullet2"/>
            <w:numPr>
              <w:numId w:val="0"/>
            </w:numPr>
            <w:tabs>
              <w:tab w:val="clear" w:pos="690"/>
            </w:tabs>
            <w:ind w:left="0" w:firstLine="0"/>
            <w:jc w:val="center"/>
          </w:pPr>
        </w:pPrChange>
      </w:pPr>
      <w:del w:id="15321" w:author="AbbVie  001" w:date="2025-05-16T10:24:00Z">
        <w:r w:rsidRPr="0028576B">
          <w:rPr>
            <w:noProof/>
            <w:lang w:val="en-GB"/>
          </w:rPr>
          <w:drawing>
            <wp:inline distT="0" distB="0" distL="0" distR="0" wp14:anchorId="221E6D13" wp14:editId="044B3ABD">
              <wp:extent cx="1857375" cy="18573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857375" cy="1857375"/>
                      </a:xfrm>
                      <a:prstGeom prst="rect">
                        <a:avLst/>
                      </a:prstGeom>
                      <a:noFill/>
                      <a:ln>
                        <a:noFill/>
                      </a:ln>
                    </pic:spPr>
                  </pic:pic>
                </a:graphicData>
              </a:graphic>
            </wp:inline>
          </w:drawing>
        </w:r>
      </w:del>
    </w:p>
    <w:p w14:paraId="0F7F4880" w14:textId="715C923F" w:rsidR="00473606" w:rsidRPr="00E91C49" w:rsidRDefault="00473606">
      <w:pPr>
        <w:numPr>
          <w:ilvl w:val="12"/>
          <w:numId w:val="0"/>
        </w:numPr>
        <w:jc w:val="center"/>
        <w:rPr>
          <w:del w:id="15322" w:author="AbbVie  001" w:date="2025-05-16T10:24:00Z"/>
          <w:szCs w:val="22"/>
          <w:lang w:val="hr-HR"/>
        </w:rPr>
        <w:pPrChange w:id="15323" w:author="AbbVie  001" w:date="2025-05-16T10:24:00Z">
          <w:pPr>
            <w:pStyle w:val="EMEABullet2"/>
            <w:numPr>
              <w:numId w:val="0"/>
            </w:numPr>
            <w:tabs>
              <w:tab w:val="clear" w:pos="690"/>
            </w:tabs>
            <w:ind w:left="330" w:firstLine="0"/>
          </w:pPr>
        </w:pPrChange>
      </w:pPr>
    </w:p>
    <w:p w14:paraId="210D222E" w14:textId="0D705ECD" w:rsidR="00473606" w:rsidRPr="00E91C49" w:rsidRDefault="00793B2B">
      <w:pPr>
        <w:numPr>
          <w:ilvl w:val="12"/>
          <w:numId w:val="0"/>
        </w:numPr>
        <w:jc w:val="center"/>
        <w:rPr>
          <w:del w:id="15324" w:author="AbbVie  001" w:date="2025-05-16T10:24:00Z"/>
          <w:szCs w:val="22"/>
          <w:lang w:val="hr-HR"/>
        </w:rPr>
        <w:pPrChange w:id="15325" w:author="AbbVie  001" w:date="2025-05-16T10:24:00Z">
          <w:pPr>
            <w:pStyle w:val="EMEABullet2"/>
            <w:numPr>
              <w:numId w:val="15"/>
            </w:numPr>
            <w:tabs>
              <w:tab w:val="clear" w:pos="567"/>
              <w:tab w:val="clear" w:pos="690"/>
              <w:tab w:val="num" w:pos="550"/>
              <w:tab w:val="num" w:pos="720"/>
            </w:tabs>
            <w:ind w:left="550" w:hanging="550"/>
          </w:pPr>
        </w:pPrChange>
      </w:pPr>
      <w:del w:id="15326" w:author="AbbVie  001" w:date="2025-05-16T10:24:00Z">
        <w:r w:rsidRPr="00E91C49">
          <w:rPr>
            <w:szCs w:val="22"/>
            <w:lang w:val="hr-HR"/>
          </w:rPr>
          <w:delText>Uklonite bijeli plastični zatvarač s bočice tako da vidite vrh čepa bočice.</w:delText>
        </w:r>
      </w:del>
    </w:p>
    <w:p w14:paraId="0FE503B9" w14:textId="2AF188E2" w:rsidR="00473606" w:rsidRPr="00E91C49" w:rsidRDefault="00473606">
      <w:pPr>
        <w:numPr>
          <w:ilvl w:val="12"/>
          <w:numId w:val="0"/>
        </w:numPr>
        <w:jc w:val="center"/>
        <w:rPr>
          <w:del w:id="15327" w:author="AbbVie  001" w:date="2025-05-16T10:24:00Z"/>
          <w:szCs w:val="22"/>
          <w:lang w:val="hr-HR"/>
        </w:rPr>
        <w:pPrChange w:id="15328" w:author="AbbVie  001" w:date="2025-05-16T10:24:00Z">
          <w:pPr>
            <w:pStyle w:val="EMEABullet2"/>
            <w:numPr>
              <w:numId w:val="0"/>
            </w:numPr>
            <w:tabs>
              <w:tab w:val="clear" w:pos="567"/>
              <w:tab w:val="clear" w:pos="690"/>
            </w:tabs>
            <w:ind w:left="0" w:firstLine="0"/>
          </w:pPr>
        </w:pPrChange>
      </w:pPr>
    </w:p>
    <w:p w14:paraId="5FCC8ED8" w14:textId="6E6FE649" w:rsidR="00473606" w:rsidRPr="00E91C49" w:rsidRDefault="00793B2B">
      <w:pPr>
        <w:numPr>
          <w:ilvl w:val="12"/>
          <w:numId w:val="0"/>
        </w:numPr>
        <w:jc w:val="center"/>
        <w:rPr>
          <w:del w:id="15329" w:author="AbbVie  001" w:date="2025-05-16T10:24:00Z"/>
          <w:szCs w:val="22"/>
          <w:lang w:val="hr-HR"/>
        </w:rPr>
        <w:pPrChange w:id="15330" w:author="AbbVie  001" w:date="2025-05-16T10:24:00Z">
          <w:pPr>
            <w:pStyle w:val="EMEABullet2"/>
            <w:numPr>
              <w:numId w:val="0"/>
            </w:numPr>
            <w:tabs>
              <w:tab w:val="clear" w:pos="567"/>
              <w:tab w:val="clear" w:pos="690"/>
            </w:tabs>
            <w:ind w:left="0" w:firstLine="0"/>
            <w:jc w:val="center"/>
          </w:pPr>
        </w:pPrChange>
      </w:pPr>
      <w:del w:id="15331" w:author="AbbVie  001" w:date="2025-05-16T10:24:00Z">
        <w:r w:rsidRPr="0028576B">
          <w:rPr>
            <w:noProof/>
            <w:lang w:val="en-GB"/>
          </w:rPr>
          <w:drawing>
            <wp:inline distT="0" distB="0" distL="0" distR="0" wp14:anchorId="5519070D" wp14:editId="3C3065E0">
              <wp:extent cx="1857375" cy="18383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857375" cy="1838325"/>
                      </a:xfrm>
                      <a:prstGeom prst="rect">
                        <a:avLst/>
                      </a:prstGeom>
                      <a:noFill/>
                      <a:ln>
                        <a:noFill/>
                      </a:ln>
                    </pic:spPr>
                  </pic:pic>
                </a:graphicData>
              </a:graphic>
            </wp:inline>
          </w:drawing>
        </w:r>
      </w:del>
    </w:p>
    <w:p w14:paraId="4590EEFA" w14:textId="55E267A5" w:rsidR="00473606" w:rsidRPr="00E91C49" w:rsidRDefault="00473606">
      <w:pPr>
        <w:numPr>
          <w:ilvl w:val="12"/>
          <w:numId w:val="0"/>
        </w:numPr>
        <w:jc w:val="center"/>
        <w:rPr>
          <w:del w:id="15332" w:author="AbbVie  001" w:date="2025-05-16T10:24:00Z"/>
          <w:szCs w:val="22"/>
          <w:lang w:val="hr-HR"/>
        </w:rPr>
        <w:pPrChange w:id="15333" w:author="AbbVie  001" w:date="2025-05-16T10:24:00Z">
          <w:pPr>
            <w:pStyle w:val="EMEANormal"/>
          </w:pPr>
        </w:pPrChange>
      </w:pPr>
    </w:p>
    <w:p w14:paraId="642CC5FC" w14:textId="74A3655B" w:rsidR="00473606" w:rsidRPr="00E91C49" w:rsidRDefault="00793B2B">
      <w:pPr>
        <w:numPr>
          <w:ilvl w:val="12"/>
          <w:numId w:val="0"/>
        </w:numPr>
        <w:jc w:val="center"/>
        <w:rPr>
          <w:del w:id="15334" w:author="AbbVie  001" w:date="2025-05-16T10:24:00Z"/>
          <w:szCs w:val="22"/>
          <w:lang w:val="hr-HR"/>
        </w:rPr>
        <w:pPrChange w:id="15335" w:author="AbbVie  001" w:date="2025-05-16T10:24:00Z">
          <w:pPr>
            <w:pStyle w:val="EMEABullet2"/>
            <w:tabs>
              <w:tab w:val="clear" w:pos="567"/>
              <w:tab w:val="clear" w:pos="690"/>
            </w:tabs>
            <w:ind w:left="567" w:hanging="567"/>
          </w:pPr>
        </w:pPrChange>
      </w:pPr>
      <w:del w:id="15336" w:author="AbbVie  001" w:date="2025-05-16T10:24:00Z">
        <w:r w:rsidRPr="00E91C49">
          <w:rPr>
            <w:szCs w:val="22"/>
            <w:lang w:val="hr-HR"/>
          </w:rPr>
          <w:delText xml:space="preserve">Upotrijebite jedan od jastučića natopljenih alkoholom za brisanje čepa bočice. </w:delText>
        </w:r>
        <w:r w:rsidRPr="00E91C49">
          <w:rPr>
            <w:b/>
            <w:szCs w:val="22"/>
            <w:lang w:val="hr-HR"/>
          </w:rPr>
          <w:delText>NE</w:delText>
        </w:r>
        <w:r w:rsidRPr="00E91C49">
          <w:rPr>
            <w:szCs w:val="22"/>
            <w:lang w:val="hr-HR"/>
          </w:rPr>
          <w:delText xml:space="preserve"> dirajte čep bočice nakon što ste ga obrisali alkoholnim jastučićem.</w:delText>
        </w:r>
      </w:del>
    </w:p>
    <w:p w14:paraId="24B4343B" w14:textId="3B745A55" w:rsidR="00473606" w:rsidRPr="00E91C49" w:rsidRDefault="00473606">
      <w:pPr>
        <w:numPr>
          <w:ilvl w:val="12"/>
          <w:numId w:val="0"/>
        </w:numPr>
        <w:jc w:val="center"/>
        <w:rPr>
          <w:del w:id="15337" w:author="AbbVie  001" w:date="2025-05-16T10:24:00Z"/>
          <w:szCs w:val="22"/>
          <w:lang w:val="hr-HR"/>
        </w:rPr>
        <w:pPrChange w:id="15338" w:author="AbbVie  001" w:date="2025-05-16T10:24:00Z">
          <w:pPr>
            <w:pStyle w:val="EMEANormal"/>
          </w:pPr>
        </w:pPrChange>
      </w:pPr>
    </w:p>
    <w:p w14:paraId="3044938D" w14:textId="77A4AD9F" w:rsidR="00473606" w:rsidRPr="00E91C49" w:rsidRDefault="00793B2B">
      <w:pPr>
        <w:numPr>
          <w:ilvl w:val="12"/>
          <w:numId w:val="0"/>
        </w:numPr>
        <w:jc w:val="center"/>
        <w:rPr>
          <w:del w:id="15339" w:author="AbbVie  001" w:date="2025-05-16T10:24:00Z"/>
          <w:szCs w:val="22"/>
          <w:lang w:val="hr-HR"/>
        </w:rPr>
        <w:pPrChange w:id="15340" w:author="AbbVie  001" w:date="2025-05-16T10:24:00Z">
          <w:pPr>
            <w:pStyle w:val="EMEANormal"/>
            <w:numPr>
              <w:numId w:val="17"/>
            </w:numPr>
            <w:tabs>
              <w:tab w:val="clear" w:pos="562"/>
              <w:tab w:val="num" w:pos="690"/>
            </w:tabs>
            <w:ind w:left="550" w:hanging="550"/>
          </w:pPr>
        </w:pPrChange>
      </w:pPr>
      <w:del w:id="15341" w:author="AbbVie  001" w:date="2025-05-16T10:24:00Z">
        <w:r w:rsidRPr="00E91C49">
          <w:rPr>
            <w:szCs w:val="22"/>
            <w:lang w:val="hr-HR"/>
          </w:rPr>
          <w:delText>Skinite pokrov s pakiranja nastavka za bočicu, ali nemojte vaditi nastavak.</w:delText>
        </w:r>
      </w:del>
    </w:p>
    <w:p w14:paraId="51DD5313" w14:textId="03A5997D" w:rsidR="00473606" w:rsidRPr="00E91C49" w:rsidRDefault="00473606">
      <w:pPr>
        <w:numPr>
          <w:ilvl w:val="12"/>
          <w:numId w:val="0"/>
        </w:numPr>
        <w:jc w:val="center"/>
        <w:rPr>
          <w:del w:id="15342" w:author="AbbVie  001" w:date="2025-05-16T10:24:00Z"/>
          <w:szCs w:val="22"/>
          <w:lang w:val="hr-HR"/>
        </w:rPr>
        <w:pPrChange w:id="15343" w:author="AbbVie  001" w:date="2025-05-16T10:24:00Z">
          <w:pPr>
            <w:pStyle w:val="EMEABullet2"/>
            <w:numPr>
              <w:numId w:val="0"/>
            </w:numPr>
            <w:tabs>
              <w:tab w:val="clear" w:pos="690"/>
            </w:tabs>
            <w:ind w:left="0" w:firstLine="0"/>
          </w:pPr>
        </w:pPrChange>
      </w:pPr>
    </w:p>
    <w:p w14:paraId="32C8EB5A" w14:textId="59A0B38C" w:rsidR="00473606" w:rsidRPr="00E91C49" w:rsidRDefault="00793B2B">
      <w:pPr>
        <w:numPr>
          <w:ilvl w:val="12"/>
          <w:numId w:val="0"/>
        </w:numPr>
        <w:jc w:val="center"/>
        <w:rPr>
          <w:del w:id="15344" w:author="AbbVie  001" w:date="2025-05-16T10:24:00Z"/>
          <w:szCs w:val="22"/>
          <w:lang w:val="hr-HR"/>
        </w:rPr>
        <w:pPrChange w:id="15345" w:author="AbbVie  001" w:date="2025-05-16T10:24:00Z">
          <w:pPr>
            <w:pStyle w:val="EMEABullet2"/>
            <w:numPr>
              <w:numId w:val="0"/>
            </w:numPr>
            <w:tabs>
              <w:tab w:val="clear" w:pos="690"/>
            </w:tabs>
            <w:ind w:left="0" w:firstLine="0"/>
            <w:jc w:val="center"/>
          </w:pPr>
        </w:pPrChange>
      </w:pPr>
      <w:del w:id="15346" w:author="AbbVie  001" w:date="2025-05-16T10:24:00Z">
        <w:r w:rsidRPr="0028576B">
          <w:rPr>
            <w:noProof/>
            <w:lang w:val="en-GB"/>
          </w:rPr>
          <w:drawing>
            <wp:inline distT="0" distB="0" distL="0" distR="0" wp14:anchorId="27C10849" wp14:editId="33679E0E">
              <wp:extent cx="1819275" cy="18097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819275" cy="1809750"/>
                      </a:xfrm>
                      <a:prstGeom prst="rect">
                        <a:avLst/>
                      </a:prstGeom>
                      <a:noFill/>
                      <a:ln>
                        <a:noFill/>
                      </a:ln>
                    </pic:spPr>
                  </pic:pic>
                </a:graphicData>
              </a:graphic>
            </wp:inline>
          </w:drawing>
        </w:r>
      </w:del>
    </w:p>
    <w:p w14:paraId="60F9A14D" w14:textId="0514E511" w:rsidR="00473606" w:rsidRPr="00E91C49" w:rsidRDefault="00473606">
      <w:pPr>
        <w:numPr>
          <w:ilvl w:val="12"/>
          <w:numId w:val="0"/>
        </w:numPr>
        <w:jc w:val="center"/>
        <w:rPr>
          <w:del w:id="15347" w:author="AbbVie  001" w:date="2025-05-16T10:24:00Z"/>
          <w:szCs w:val="22"/>
          <w:lang w:val="hr-HR"/>
        </w:rPr>
        <w:pPrChange w:id="15348" w:author="AbbVie  001" w:date="2025-05-16T10:24:00Z">
          <w:pPr>
            <w:pStyle w:val="EMEANormal"/>
          </w:pPr>
        </w:pPrChange>
      </w:pPr>
    </w:p>
    <w:p w14:paraId="63ADFD5C" w14:textId="50058771" w:rsidR="00473606" w:rsidRPr="00E91C49" w:rsidRDefault="00793B2B">
      <w:pPr>
        <w:numPr>
          <w:ilvl w:val="12"/>
          <w:numId w:val="0"/>
        </w:numPr>
        <w:jc w:val="center"/>
        <w:rPr>
          <w:del w:id="15349" w:author="AbbVie  001" w:date="2025-05-16T10:24:00Z"/>
          <w:szCs w:val="22"/>
          <w:lang w:val="hr-HR"/>
        </w:rPr>
        <w:pPrChange w:id="15350" w:author="AbbVie  001" w:date="2025-05-16T10:24:00Z">
          <w:pPr>
            <w:pStyle w:val="EMEANormal"/>
            <w:numPr>
              <w:numId w:val="7"/>
            </w:numPr>
            <w:tabs>
              <w:tab w:val="clear" w:pos="562"/>
              <w:tab w:val="num" w:pos="550"/>
              <w:tab w:val="num" w:pos="690"/>
            </w:tabs>
            <w:ind w:left="550" w:hanging="550"/>
          </w:pPr>
        </w:pPrChange>
      </w:pPr>
      <w:del w:id="15351" w:author="AbbVie  001" w:date="2025-05-16T10:24:00Z">
        <w:r w:rsidRPr="00E91C49">
          <w:rPr>
            <w:szCs w:val="22"/>
            <w:lang w:val="hr-HR"/>
          </w:rPr>
          <w:delText>Držite bočicu tako da je čep okrenut prema gore.</w:delText>
        </w:r>
      </w:del>
    </w:p>
    <w:p w14:paraId="24DD8BF7" w14:textId="7F29DA08" w:rsidR="00473606" w:rsidRPr="00E91C49" w:rsidRDefault="00473606">
      <w:pPr>
        <w:numPr>
          <w:ilvl w:val="12"/>
          <w:numId w:val="0"/>
        </w:numPr>
        <w:jc w:val="center"/>
        <w:rPr>
          <w:del w:id="15352" w:author="AbbVie  001" w:date="2025-05-16T10:24:00Z"/>
          <w:szCs w:val="22"/>
          <w:lang w:val="hr-HR"/>
        </w:rPr>
        <w:pPrChange w:id="15353" w:author="AbbVie  001" w:date="2025-05-16T10:24:00Z">
          <w:pPr>
            <w:pStyle w:val="EMEANormal"/>
          </w:pPr>
        </w:pPrChange>
      </w:pPr>
    </w:p>
    <w:p w14:paraId="624F3887" w14:textId="6CC529EC" w:rsidR="00473606" w:rsidRPr="00E91C49" w:rsidRDefault="00793B2B">
      <w:pPr>
        <w:numPr>
          <w:ilvl w:val="12"/>
          <w:numId w:val="0"/>
        </w:numPr>
        <w:jc w:val="center"/>
        <w:rPr>
          <w:del w:id="15354" w:author="AbbVie  001" w:date="2025-05-16T10:24:00Z"/>
          <w:szCs w:val="22"/>
          <w:lang w:val="hr-HR"/>
        </w:rPr>
        <w:pPrChange w:id="15355" w:author="AbbVie  001" w:date="2025-05-16T10:24:00Z">
          <w:pPr>
            <w:pStyle w:val="EMEANormal"/>
            <w:numPr>
              <w:numId w:val="7"/>
            </w:numPr>
            <w:tabs>
              <w:tab w:val="clear" w:pos="562"/>
              <w:tab w:val="num" w:pos="550"/>
              <w:tab w:val="num" w:pos="690"/>
            </w:tabs>
            <w:ind w:left="550" w:hanging="550"/>
          </w:pPr>
        </w:pPrChange>
      </w:pPr>
      <w:del w:id="15356" w:author="AbbVie  001" w:date="2025-05-16T10:24:00Z">
        <w:r w:rsidRPr="00E91C49">
          <w:rPr>
            <w:szCs w:val="22"/>
            <w:lang w:val="hr-HR"/>
          </w:rPr>
          <w:delText>Dok je nastavak još u prozirnom pakiranju, pričvrstite ga za čep bočice tako da ga pritisnete prema dolje sve dok nastavak ne sjedne na svoje mjesto.</w:delText>
        </w:r>
      </w:del>
    </w:p>
    <w:p w14:paraId="14387CEB" w14:textId="62E62FAE" w:rsidR="00473606" w:rsidRPr="00E91C49" w:rsidRDefault="00473606">
      <w:pPr>
        <w:numPr>
          <w:ilvl w:val="12"/>
          <w:numId w:val="0"/>
        </w:numPr>
        <w:jc w:val="center"/>
        <w:rPr>
          <w:del w:id="15357" w:author="AbbVie  001" w:date="2025-05-16T10:24:00Z"/>
          <w:szCs w:val="22"/>
          <w:lang w:val="hr-HR"/>
        </w:rPr>
        <w:pPrChange w:id="15358" w:author="AbbVie  001" w:date="2025-05-16T10:24:00Z">
          <w:pPr>
            <w:pStyle w:val="EMEANormal"/>
            <w:tabs>
              <w:tab w:val="clear" w:pos="562"/>
              <w:tab w:val="num" w:pos="550"/>
            </w:tabs>
            <w:ind w:left="550" w:hanging="550"/>
          </w:pPr>
        </w:pPrChange>
      </w:pPr>
    </w:p>
    <w:p w14:paraId="561D1019" w14:textId="686FBD26" w:rsidR="00473606" w:rsidRPr="00E91C49" w:rsidRDefault="00793B2B">
      <w:pPr>
        <w:numPr>
          <w:ilvl w:val="12"/>
          <w:numId w:val="0"/>
        </w:numPr>
        <w:jc w:val="center"/>
        <w:rPr>
          <w:del w:id="15359" w:author="AbbVie  001" w:date="2025-05-16T10:24:00Z"/>
          <w:szCs w:val="22"/>
          <w:lang w:val="hr-HR"/>
        </w:rPr>
        <w:pPrChange w:id="15360" w:author="AbbVie  001" w:date="2025-05-16T10:24:00Z">
          <w:pPr>
            <w:pStyle w:val="EMEANormal"/>
            <w:numPr>
              <w:numId w:val="7"/>
            </w:numPr>
            <w:tabs>
              <w:tab w:val="clear" w:pos="562"/>
              <w:tab w:val="num" w:pos="550"/>
              <w:tab w:val="num" w:pos="690"/>
            </w:tabs>
            <w:ind w:left="550" w:hanging="550"/>
          </w:pPr>
        </w:pPrChange>
      </w:pPr>
      <w:del w:id="15361" w:author="AbbVie  001" w:date="2025-05-16T10:24:00Z">
        <w:r w:rsidRPr="00E91C49">
          <w:rPr>
            <w:szCs w:val="22"/>
            <w:lang w:val="hr-HR"/>
          </w:rPr>
          <w:delText xml:space="preserve">Kada ste sigurni da ste pričvrstili nastavak za bočicu, maknite pakiranje s nastavka. </w:delText>
        </w:r>
      </w:del>
    </w:p>
    <w:p w14:paraId="33FF68EC" w14:textId="21B859F6" w:rsidR="00473606" w:rsidRPr="00E91C49" w:rsidRDefault="00473606">
      <w:pPr>
        <w:numPr>
          <w:ilvl w:val="12"/>
          <w:numId w:val="0"/>
        </w:numPr>
        <w:jc w:val="center"/>
        <w:rPr>
          <w:del w:id="15362" w:author="AbbVie  001" w:date="2025-05-16T10:24:00Z"/>
          <w:szCs w:val="22"/>
          <w:lang w:val="hr-HR"/>
        </w:rPr>
        <w:pPrChange w:id="15363" w:author="AbbVie  001" w:date="2025-05-16T10:24:00Z">
          <w:pPr>
            <w:pStyle w:val="EMEANormal"/>
            <w:tabs>
              <w:tab w:val="clear" w:pos="562"/>
              <w:tab w:val="num" w:pos="550"/>
            </w:tabs>
            <w:ind w:left="550" w:hanging="550"/>
          </w:pPr>
        </w:pPrChange>
      </w:pPr>
    </w:p>
    <w:p w14:paraId="6868F767" w14:textId="08E8A22B" w:rsidR="00473606" w:rsidRPr="00E91C49" w:rsidRDefault="00793B2B">
      <w:pPr>
        <w:numPr>
          <w:ilvl w:val="12"/>
          <w:numId w:val="0"/>
        </w:numPr>
        <w:jc w:val="center"/>
        <w:rPr>
          <w:del w:id="15364" w:author="AbbVie  001" w:date="2025-05-16T10:24:00Z"/>
          <w:szCs w:val="22"/>
          <w:lang w:val="hr-HR"/>
        </w:rPr>
        <w:pPrChange w:id="15365" w:author="AbbVie  001" w:date="2025-05-16T10:24:00Z">
          <w:pPr>
            <w:pStyle w:val="EMEANormal"/>
            <w:numPr>
              <w:numId w:val="7"/>
            </w:numPr>
            <w:tabs>
              <w:tab w:val="clear" w:pos="562"/>
              <w:tab w:val="num" w:pos="550"/>
              <w:tab w:val="num" w:pos="690"/>
            </w:tabs>
            <w:ind w:left="550" w:hanging="550"/>
          </w:pPr>
        </w:pPrChange>
      </w:pPr>
      <w:del w:id="15366" w:author="AbbVie  001" w:date="2025-05-16T10:24:00Z">
        <w:r w:rsidRPr="00E91C49">
          <w:rPr>
            <w:szCs w:val="22"/>
            <w:lang w:val="hr-HR"/>
          </w:rPr>
          <w:delText xml:space="preserve">Pažljivo odložite bočicu s nastavkom na Vašu čistu radnu površinu. Pazite da ne padne. </w:delText>
        </w:r>
        <w:r w:rsidRPr="00E91C49">
          <w:rPr>
            <w:b/>
            <w:szCs w:val="22"/>
            <w:lang w:val="hr-HR"/>
          </w:rPr>
          <w:delText>NE</w:delText>
        </w:r>
        <w:r w:rsidRPr="00E91C49">
          <w:rPr>
            <w:szCs w:val="22"/>
            <w:lang w:val="hr-HR"/>
          </w:rPr>
          <w:delText xml:space="preserve"> dirajte nastavak bočice. </w:delText>
        </w:r>
      </w:del>
    </w:p>
    <w:p w14:paraId="1DE82A2C" w14:textId="5FA2053D" w:rsidR="00473606" w:rsidRPr="00E91C49" w:rsidRDefault="00473606">
      <w:pPr>
        <w:numPr>
          <w:ilvl w:val="12"/>
          <w:numId w:val="0"/>
        </w:numPr>
        <w:jc w:val="center"/>
        <w:rPr>
          <w:del w:id="15367" w:author="AbbVie  001" w:date="2025-05-16T10:24:00Z"/>
          <w:szCs w:val="22"/>
          <w:lang w:val="hr-HR"/>
        </w:rPr>
        <w:pPrChange w:id="15368" w:author="AbbVie  001" w:date="2025-05-16T10:24:00Z">
          <w:pPr>
            <w:pStyle w:val="EMEANormal"/>
            <w:ind w:left="330"/>
          </w:pPr>
        </w:pPrChange>
      </w:pPr>
    </w:p>
    <w:p w14:paraId="6EA6A835" w14:textId="028BCE5B" w:rsidR="00473606" w:rsidRPr="00E91C49" w:rsidRDefault="00793B2B">
      <w:pPr>
        <w:numPr>
          <w:ilvl w:val="12"/>
          <w:numId w:val="0"/>
        </w:numPr>
        <w:jc w:val="center"/>
        <w:rPr>
          <w:del w:id="15369" w:author="AbbVie  001" w:date="2025-05-16T10:24:00Z"/>
          <w:szCs w:val="22"/>
          <w:lang w:val="hr-HR"/>
        </w:rPr>
        <w:pPrChange w:id="15370" w:author="AbbVie  001" w:date="2025-05-16T10:24:00Z">
          <w:pPr>
            <w:pStyle w:val="EMEANormal"/>
            <w:jc w:val="center"/>
          </w:pPr>
        </w:pPrChange>
      </w:pPr>
      <w:del w:id="15371" w:author="AbbVie  001" w:date="2025-05-16T10:24:00Z">
        <w:r w:rsidRPr="0028576B">
          <w:rPr>
            <w:noProof/>
            <w:lang w:val="en-GB"/>
          </w:rPr>
          <w:drawing>
            <wp:inline distT="0" distB="0" distL="0" distR="0" wp14:anchorId="29274825" wp14:editId="63076ABD">
              <wp:extent cx="3990975" cy="18859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990975" cy="1885950"/>
                      </a:xfrm>
                      <a:prstGeom prst="rect">
                        <a:avLst/>
                      </a:prstGeom>
                      <a:noFill/>
                      <a:ln>
                        <a:noFill/>
                      </a:ln>
                    </pic:spPr>
                  </pic:pic>
                </a:graphicData>
              </a:graphic>
            </wp:inline>
          </w:drawing>
        </w:r>
      </w:del>
    </w:p>
    <w:p w14:paraId="0A8FEB60" w14:textId="48783527" w:rsidR="00473606" w:rsidRPr="00E91C49" w:rsidRDefault="00473606">
      <w:pPr>
        <w:numPr>
          <w:ilvl w:val="12"/>
          <w:numId w:val="0"/>
        </w:numPr>
        <w:jc w:val="center"/>
        <w:rPr>
          <w:del w:id="15372" w:author="AbbVie  001" w:date="2025-05-16T10:24:00Z"/>
          <w:szCs w:val="22"/>
          <w:lang w:val="hr-HR"/>
        </w:rPr>
        <w:pPrChange w:id="15373" w:author="AbbVie  001" w:date="2025-05-16T10:24:00Z">
          <w:pPr>
            <w:pStyle w:val="EMEANormal"/>
            <w:jc w:val="center"/>
          </w:pPr>
        </w:pPrChange>
      </w:pPr>
    </w:p>
    <w:p w14:paraId="4E456790" w14:textId="65E951DE" w:rsidR="00473606" w:rsidRPr="00E91C49" w:rsidRDefault="00793B2B">
      <w:pPr>
        <w:numPr>
          <w:ilvl w:val="12"/>
          <w:numId w:val="0"/>
        </w:numPr>
        <w:jc w:val="center"/>
        <w:rPr>
          <w:del w:id="15374" w:author="AbbVie  001" w:date="2025-05-16T10:24:00Z"/>
          <w:szCs w:val="22"/>
          <w:lang w:val="hr-HR"/>
        </w:rPr>
        <w:pPrChange w:id="15375" w:author="AbbVie  001" w:date="2025-05-16T10:24:00Z">
          <w:pPr>
            <w:pStyle w:val="EMEANormal"/>
            <w:numPr>
              <w:numId w:val="9"/>
            </w:numPr>
            <w:tabs>
              <w:tab w:val="num" w:pos="720"/>
            </w:tabs>
            <w:ind w:left="550" w:hanging="550"/>
          </w:pPr>
        </w:pPrChange>
      </w:pPr>
      <w:del w:id="15376" w:author="AbbVie  001" w:date="2025-05-16T10:24:00Z">
        <w:r w:rsidRPr="00E91C49">
          <w:rPr>
            <w:szCs w:val="22"/>
            <w:lang w:val="hr-HR"/>
          </w:rPr>
          <w:delText>Pripremite štrcaljku tako da djelomično otvorite pakiranje s kraja koji je najbliži bijelom klipu štrcaljke.</w:delText>
        </w:r>
      </w:del>
    </w:p>
    <w:p w14:paraId="57A2E729" w14:textId="42F6A1E4" w:rsidR="00473606" w:rsidRPr="00E91C49" w:rsidRDefault="00473606">
      <w:pPr>
        <w:numPr>
          <w:ilvl w:val="12"/>
          <w:numId w:val="0"/>
        </w:numPr>
        <w:jc w:val="center"/>
        <w:rPr>
          <w:del w:id="15377" w:author="AbbVie  001" w:date="2025-05-16T10:24:00Z"/>
          <w:szCs w:val="22"/>
          <w:lang w:val="hr-HR"/>
        </w:rPr>
        <w:pPrChange w:id="15378" w:author="AbbVie  001" w:date="2025-05-16T10:24:00Z">
          <w:pPr>
            <w:pStyle w:val="EMEANormal"/>
            <w:ind w:hanging="720"/>
          </w:pPr>
        </w:pPrChange>
      </w:pPr>
    </w:p>
    <w:p w14:paraId="1F8B06A8" w14:textId="3DE40854" w:rsidR="00473606" w:rsidRPr="00E91C49" w:rsidRDefault="00793B2B">
      <w:pPr>
        <w:numPr>
          <w:ilvl w:val="12"/>
          <w:numId w:val="0"/>
        </w:numPr>
        <w:jc w:val="center"/>
        <w:rPr>
          <w:del w:id="15379" w:author="AbbVie  001" w:date="2025-05-16T10:24:00Z"/>
          <w:szCs w:val="22"/>
          <w:lang w:val="hr-HR"/>
        </w:rPr>
        <w:pPrChange w:id="15380" w:author="AbbVie  001" w:date="2025-05-16T10:24:00Z">
          <w:pPr>
            <w:pStyle w:val="EMEANormal"/>
            <w:numPr>
              <w:numId w:val="8"/>
            </w:numPr>
            <w:tabs>
              <w:tab w:val="num" w:pos="720"/>
            </w:tabs>
            <w:ind w:left="550" w:hanging="550"/>
          </w:pPr>
        </w:pPrChange>
      </w:pPr>
      <w:del w:id="15381" w:author="AbbVie  001" w:date="2025-05-16T10:24:00Z">
        <w:r w:rsidRPr="00E91C49">
          <w:rPr>
            <w:szCs w:val="22"/>
            <w:lang w:val="hr-HR"/>
          </w:rPr>
          <w:delText>Otvorite prozirno pakiranje tek toliko da bijeli klip štrcaljke bude dostupan, ali ne vadite štrcaljku iz pakiranja.</w:delText>
        </w:r>
      </w:del>
    </w:p>
    <w:p w14:paraId="338B310D" w14:textId="702049AB" w:rsidR="00473606" w:rsidRPr="00E91C49" w:rsidRDefault="00473606">
      <w:pPr>
        <w:numPr>
          <w:ilvl w:val="12"/>
          <w:numId w:val="0"/>
        </w:numPr>
        <w:jc w:val="center"/>
        <w:rPr>
          <w:del w:id="15382" w:author="AbbVie  001" w:date="2025-05-16T10:24:00Z"/>
          <w:szCs w:val="22"/>
          <w:lang w:val="hr-HR"/>
        </w:rPr>
        <w:pPrChange w:id="15383" w:author="AbbVie  001" w:date="2025-05-16T10:24:00Z">
          <w:pPr>
            <w:pStyle w:val="EMEANormal"/>
            <w:ind w:left="360" w:hanging="720"/>
          </w:pPr>
        </w:pPrChange>
      </w:pPr>
    </w:p>
    <w:p w14:paraId="7DE58747" w14:textId="236B2999" w:rsidR="00473606" w:rsidRPr="00E91C49" w:rsidRDefault="00793B2B">
      <w:pPr>
        <w:numPr>
          <w:ilvl w:val="12"/>
          <w:numId w:val="0"/>
        </w:numPr>
        <w:jc w:val="center"/>
        <w:rPr>
          <w:del w:id="15384" w:author="AbbVie  001" w:date="2025-05-16T10:24:00Z"/>
          <w:szCs w:val="22"/>
          <w:lang w:val="hr-HR"/>
        </w:rPr>
        <w:pPrChange w:id="15385" w:author="AbbVie  001" w:date="2025-05-16T10:24:00Z">
          <w:pPr>
            <w:pStyle w:val="EMEANormal"/>
            <w:numPr>
              <w:numId w:val="8"/>
            </w:numPr>
            <w:tabs>
              <w:tab w:val="num" w:pos="720"/>
            </w:tabs>
            <w:ind w:left="550" w:hanging="550"/>
          </w:pPr>
        </w:pPrChange>
      </w:pPr>
      <w:del w:id="15386" w:author="AbbVie  001" w:date="2025-05-16T10:24:00Z">
        <w:r w:rsidRPr="00E91C49">
          <w:rPr>
            <w:szCs w:val="22"/>
            <w:lang w:val="hr-HR"/>
          </w:rPr>
          <w:delText xml:space="preserve">Držite pakiranje štrcaljke i </w:delText>
        </w:r>
        <w:r w:rsidRPr="00E91C49">
          <w:rPr>
            <w:b/>
            <w:szCs w:val="22"/>
            <w:lang w:val="hr-HR"/>
          </w:rPr>
          <w:delText xml:space="preserve">POLAKO </w:delText>
        </w:r>
        <w:r w:rsidRPr="00E91C49">
          <w:rPr>
            <w:szCs w:val="22"/>
            <w:lang w:val="hr-HR"/>
          </w:rPr>
          <w:delText xml:space="preserve">izvucite klip štrcaljke do 0,1 ml preko propisane doze (primjerice, ako je propisana doza 0,5 ml, izvucite klip štrcaljke do 0,6 ml). </w:delText>
        </w:r>
        <w:r w:rsidRPr="00E91C49">
          <w:rPr>
            <w:b/>
            <w:szCs w:val="22"/>
            <w:lang w:val="hr-HR"/>
          </w:rPr>
          <w:delText xml:space="preserve">NIKADA </w:delText>
        </w:r>
        <w:r w:rsidRPr="00E91C49">
          <w:rPr>
            <w:szCs w:val="22"/>
            <w:lang w:val="hr-HR"/>
          </w:rPr>
          <w:delText>ne vucite preko položaja od 0,9 ml bez obzira na propisanu dozu.</w:delText>
        </w:r>
      </w:del>
    </w:p>
    <w:p w14:paraId="69839A8A" w14:textId="6127A2C1" w:rsidR="00473606" w:rsidRPr="00E91C49" w:rsidRDefault="00473606">
      <w:pPr>
        <w:numPr>
          <w:ilvl w:val="12"/>
          <w:numId w:val="0"/>
        </w:numPr>
        <w:jc w:val="center"/>
        <w:rPr>
          <w:del w:id="15387" w:author="AbbVie  001" w:date="2025-05-16T10:24:00Z"/>
          <w:szCs w:val="22"/>
          <w:lang w:val="hr-HR"/>
        </w:rPr>
        <w:pPrChange w:id="15388" w:author="AbbVie  001" w:date="2025-05-16T10:24:00Z">
          <w:pPr>
            <w:pStyle w:val="EMEANormal"/>
            <w:ind w:left="562" w:hanging="720"/>
          </w:pPr>
        </w:pPrChange>
      </w:pPr>
    </w:p>
    <w:p w14:paraId="78CC81C3" w14:textId="175F4DC7" w:rsidR="00473606" w:rsidRPr="00E91C49" w:rsidRDefault="00793B2B">
      <w:pPr>
        <w:numPr>
          <w:ilvl w:val="12"/>
          <w:numId w:val="0"/>
        </w:numPr>
        <w:jc w:val="center"/>
        <w:rPr>
          <w:del w:id="15389" w:author="AbbVie  001" w:date="2025-05-16T10:24:00Z"/>
          <w:szCs w:val="22"/>
          <w:lang w:val="hr-HR"/>
        </w:rPr>
        <w:pPrChange w:id="15390" w:author="AbbVie  001" w:date="2025-05-16T10:24:00Z">
          <w:pPr>
            <w:pStyle w:val="EMEANormal"/>
            <w:numPr>
              <w:numId w:val="8"/>
            </w:numPr>
            <w:tabs>
              <w:tab w:val="clear" w:pos="562"/>
              <w:tab w:val="left" w:pos="550"/>
              <w:tab w:val="num" w:pos="720"/>
            </w:tabs>
            <w:ind w:left="550" w:hanging="550"/>
          </w:pPr>
        </w:pPrChange>
      </w:pPr>
      <w:del w:id="15391" w:author="AbbVie  001" w:date="2025-05-16T10:24:00Z">
        <w:r w:rsidRPr="00E91C49">
          <w:rPr>
            <w:szCs w:val="22"/>
            <w:lang w:val="hr-HR"/>
          </w:rPr>
          <w:delText>Volumen za propisanu dozu postavit ćete u kasnijem koraku.</w:delText>
        </w:r>
      </w:del>
    </w:p>
    <w:p w14:paraId="589B09AE" w14:textId="3E378F8E" w:rsidR="00473606" w:rsidRPr="00E91C49" w:rsidRDefault="00473606">
      <w:pPr>
        <w:numPr>
          <w:ilvl w:val="12"/>
          <w:numId w:val="0"/>
        </w:numPr>
        <w:jc w:val="center"/>
        <w:rPr>
          <w:del w:id="15392" w:author="AbbVie  001" w:date="2025-05-16T10:24:00Z"/>
          <w:szCs w:val="22"/>
          <w:lang w:val="hr-HR"/>
        </w:rPr>
        <w:pPrChange w:id="15393" w:author="AbbVie  001" w:date="2025-05-16T10:24:00Z">
          <w:pPr>
            <w:pStyle w:val="EMEANormal"/>
          </w:pPr>
        </w:pPrChange>
      </w:pPr>
    </w:p>
    <w:p w14:paraId="4ECF2B28" w14:textId="0371CAF2" w:rsidR="00473606" w:rsidRPr="00E91C49" w:rsidRDefault="00793B2B">
      <w:pPr>
        <w:numPr>
          <w:ilvl w:val="12"/>
          <w:numId w:val="0"/>
        </w:numPr>
        <w:jc w:val="center"/>
        <w:rPr>
          <w:del w:id="15394" w:author="AbbVie  001" w:date="2025-05-16T10:24:00Z"/>
          <w:szCs w:val="22"/>
          <w:lang w:val="hr-HR"/>
        </w:rPr>
        <w:pPrChange w:id="15395" w:author="AbbVie  001" w:date="2025-05-16T10:24:00Z">
          <w:pPr>
            <w:pStyle w:val="EMEANormal"/>
            <w:numPr>
              <w:numId w:val="8"/>
            </w:numPr>
            <w:tabs>
              <w:tab w:val="num" w:pos="720"/>
            </w:tabs>
            <w:ind w:left="550" w:hanging="550"/>
          </w:pPr>
        </w:pPrChange>
      </w:pPr>
      <w:del w:id="15396" w:author="AbbVie  001" w:date="2025-05-16T10:24:00Z">
        <w:r w:rsidRPr="00E91C49">
          <w:rPr>
            <w:b/>
            <w:szCs w:val="22"/>
            <w:lang w:val="hr-HR"/>
          </w:rPr>
          <w:delText>NE</w:delText>
        </w:r>
        <w:r w:rsidRPr="00E91C49">
          <w:rPr>
            <w:szCs w:val="22"/>
            <w:lang w:val="hr-HR"/>
          </w:rPr>
          <w:delText xml:space="preserve"> izvlačite klip štrcaljke u potpunosti van iz štrcaljke.</w:delText>
        </w:r>
      </w:del>
    </w:p>
    <w:p w14:paraId="7CB77A4A" w14:textId="3F83630E" w:rsidR="00473606" w:rsidRPr="00E91C49" w:rsidRDefault="00473606">
      <w:pPr>
        <w:numPr>
          <w:ilvl w:val="12"/>
          <w:numId w:val="0"/>
        </w:numPr>
        <w:jc w:val="center"/>
        <w:rPr>
          <w:del w:id="15397" w:author="AbbVie  001" w:date="2025-05-16T10:24:00Z"/>
          <w:szCs w:val="22"/>
          <w:lang w:val="hr-HR"/>
        </w:rPr>
        <w:pPrChange w:id="15398" w:author="AbbVie  001" w:date="2025-05-16T10:24:00Z">
          <w:pPr>
            <w:pStyle w:val="EMEANormal"/>
          </w:pPr>
        </w:pPrChange>
      </w:pPr>
    </w:p>
    <w:p w14:paraId="25DB6424" w14:textId="387484B6" w:rsidR="00473606" w:rsidRPr="00E91C49" w:rsidRDefault="00793B2B">
      <w:pPr>
        <w:numPr>
          <w:ilvl w:val="12"/>
          <w:numId w:val="0"/>
        </w:numPr>
        <w:jc w:val="center"/>
        <w:rPr>
          <w:del w:id="15399" w:author="AbbVie  001" w:date="2025-05-16T10:24:00Z"/>
          <w:szCs w:val="22"/>
          <w:lang w:val="hr-HR"/>
        </w:rPr>
        <w:pPrChange w:id="15400" w:author="AbbVie  001" w:date="2025-05-16T10:24:00Z">
          <w:pPr>
            <w:pStyle w:val="EMEANormal"/>
          </w:pPr>
        </w:pPrChange>
      </w:pPr>
      <w:del w:id="15401" w:author="AbbVie  001" w:date="2025-05-16T10:24:00Z">
        <w:r w:rsidRPr="00E91C49">
          <w:rPr>
            <w:b/>
            <w:szCs w:val="22"/>
            <w:lang w:val="hr-HR"/>
          </w:rPr>
          <w:delText>NAPOMENA</w:delText>
        </w:r>
        <w:r w:rsidRPr="00E91C49">
          <w:rPr>
            <w:szCs w:val="22"/>
            <w:lang w:val="hr-HR"/>
          </w:rPr>
          <w:delText xml:space="preserve">: </w:delText>
        </w:r>
      </w:del>
    </w:p>
    <w:p w14:paraId="6C9D8B46" w14:textId="69140BF0" w:rsidR="00473606" w:rsidRPr="00E91C49" w:rsidRDefault="00473606">
      <w:pPr>
        <w:numPr>
          <w:ilvl w:val="12"/>
          <w:numId w:val="0"/>
        </w:numPr>
        <w:jc w:val="center"/>
        <w:rPr>
          <w:del w:id="15402" w:author="AbbVie  001" w:date="2025-05-16T10:24:00Z"/>
          <w:szCs w:val="22"/>
          <w:lang w:val="hr-HR"/>
        </w:rPr>
        <w:pPrChange w:id="15403" w:author="AbbVie  001" w:date="2025-05-16T10:24:00Z">
          <w:pPr>
            <w:pStyle w:val="EMEANormal"/>
          </w:pPr>
        </w:pPrChange>
      </w:pPr>
    </w:p>
    <w:p w14:paraId="72F4E03B" w14:textId="29A6283D" w:rsidR="00473606" w:rsidRPr="00E91C49" w:rsidRDefault="00793B2B">
      <w:pPr>
        <w:numPr>
          <w:ilvl w:val="12"/>
          <w:numId w:val="0"/>
        </w:numPr>
        <w:jc w:val="center"/>
        <w:rPr>
          <w:del w:id="15404" w:author="AbbVie  001" w:date="2025-05-16T10:24:00Z"/>
          <w:szCs w:val="22"/>
          <w:lang w:val="hr-HR"/>
        </w:rPr>
        <w:pPrChange w:id="15405" w:author="AbbVie  001" w:date="2025-05-16T10:24:00Z">
          <w:pPr>
            <w:pStyle w:val="EMEANormal"/>
          </w:pPr>
        </w:pPrChange>
      </w:pPr>
      <w:del w:id="15406" w:author="AbbVie  001" w:date="2025-05-16T10:24:00Z">
        <w:r w:rsidRPr="00E91C49">
          <w:rPr>
            <w:szCs w:val="22"/>
            <w:lang w:val="hr-HR"/>
          </w:rPr>
          <w:delText xml:space="preserve">Ako ste bijeli klip štrcaljke sasvim izvukli iz štrcaljke, bacite štrcaljku i obratite se dobavljaču lijeka Humira radi zamjene. </w:delText>
        </w:r>
        <w:r w:rsidRPr="00E91C49">
          <w:rPr>
            <w:b/>
            <w:szCs w:val="22"/>
            <w:lang w:val="hr-HR"/>
          </w:rPr>
          <w:delText>NE</w:delText>
        </w:r>
        <w:r w:rsidRPr="00E91C49">
          <w:rPr>
            <w:szCs w:val="22"/>
            <w:lang w:val="hr-HR"/>
          </w:rPr>
          <w:delText xml:space="preserve"> pokušavajte ponovno umetnuti bijeli klip štrcaljke.</w:delText>
        </w:r>
      </w:del>
    </w:p>
    <w:p w14:paraId="374B358A" w14:textId="666263D4" w:rsidR="00473606" w:rsidRPr="00E91C49" w:rsidRDefault="00473606">
      <w:pPr>
        <w:numPr>
          <w:ilvl w:val="12"/>
          <w:numId w:val="0"/>
        </w:numPr>
        <w:jc w:val="center"/>
        <w:rPr>
          <w:del w:id="15407" w:author="AbbVie  001" w:date="2025-05-16T10:24:00Z"/>
          <w:szCs w:val="22"/>
          <w:lang w:val="hr-HR"/>
        </w:rPr>
        <w:pPrChange w:id="15408" w:author="AbbVie  001" w:date="2025-05-16T10:24:00Z">
          <w:pPr>
            <w:pStyle w:val="EMEANormal"/>
          </w:pPr>
        </w:pPrChange>
      </w:pPr>
    </w:p>
    <w:tbl>
      <w:tblPr>
        <w:tblW w:w="0" w:type="auto"/>
        <w:tblLook w:val="01E0" w:firstRow="1" w:lastRow="1" w:firstColumn="1" w:lastColumn="1" w:noHBand="0" w:noVBand="0"/>
      </w:tblPr>
      <w:tblGrid>
        <w:gridCol w:w="4585"/>
        <w:gridCol w:w="4486"/>
      </w:tblGrid>
      <w:tr w:rsidR="0066313C" w14:paraId="7F4E3B2E" w14:textId="0CF02022" w:rsidTr="007702B4">
        <w:trPr>
          <w:del w:id="15409" w:author="AbbVie  001" w:date="2025-05-16T10:24:00Z"/>
        </w:trPr>
        <w:tc>
          <w:tcPr>
            <w:tcW w:w="4643" w:type="dxa"/>
          </w:tcPr>
          <w:p w14:paraId="5B51BD95" w14:textId="1CCE501D" w:rsidR="00473606" w:rsidRPr="00E91C49" w:rsidRDefault="00793B2B">
            <w:pPr>
              <w:numPr>
                <w:ilvl w:val="12"/>
                <w:numId w:val="0"/>
              </w:numPr>
              <w:jc w:val="center"/>
              <w:rPr>
                <w:del w:id="15410" w:author="AbbVie  001" w:date="2025-05-16T10:24:00Z"/>
                <w:szCs w:val="22"/>
                <w:lang w:val="hr-HR"/>
              </w:rPr>
              <w:pPrChange w:id="15411" w:author="AbbVie  001" w:date="2025-05-16T10:24:00Z">
                <w:pPr>
                  <w:pStyle w:val="EMEANormal"/>
                  <w:jc w:val="right"/>
                </w:pPr>
              </w:pPrChange>
            </w:pPr>
            <w:del w:id="15412" w:author="AbbVie  001" w:date="2025-05-16T10:24:00Z">
              <w:r w:rsidRPr="0028576B">
                <w:rPr>
                  <w:noProof/>
                  <w:lang w:val="en-GB"/>
                </w:rPr>
                <w:drawing>
                  <wp:inline distT="0" distB="0" distL="0" distR="0" wp14:anchorId="2E96B073" wp14:editId="65FBF2CF">
                    <wp:extent cx="1895475" cy="18954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895475" cy="1895475"/>
                            </a:xfrm>
                            <a:prstGeom prst="rect">
                              <a:avLst/>
                            </a:prstGeom>
                            <a:noFill/>
                            <a:ln>
                              <a:noFill/>
                            </a:ln>
                          </pic:spPr>
                        </pic:pic>
                      </a:graphicData>
                    </a:graphic>
                  </wp:inline>
                </w:drawing>
              </w:r>
            </w:del>
          </w:p>
        </w:tc>
        <w:tc>
          <w:tcPr>
            <w:tcW w:w="4644" w:type="dxa"/>
          </w:tcPr>
          <w:p w14:paraId="69E2DDC9" w14:textId="31E422E8" w:rsidR="00473606" w:rsidRPr="00E91C49" w:rsidRDefault="00473606">
            <w:pPr>
              <w:numPr>
                <w:ilvl w:val="12"/>
                <w:numId w:val="0"/>
              </w:numPr>
              <w:jc w:val="center"/>
              <w:rPr>
                <w:del w:id="15413" w:author="AbbVie  001" w:date="2025-05-16T10:24:00Z"/>
                <w:szCs w:val="22"/>
                <w:lang w:val="hr-HR"/>
              </w:rPr>
              <w:pPrChange w:id="15414" w:author="AbbVie  001" w:date="2025-05-16T10:24:00Z">
                <w:pPr>
                  <w:pStyle w:val="EMEANormal"/>
                </w:pPr>
              </w:pPrChange>
            </w:pPr>
          </w:p>
          <w:p w14:paraId="3F634DFF" w14:textId="181BE4DE" w:rsidR="00473606" w:rsidRPr="00E91C49" w:rsidRDefault="00473606">
            <w:pPr>
              <w:numPr>
                <w:ilvl w:val="12"/>
                <w:numId w:val="0"/>
              </w:numPr>
              <w:jc w:val="center"/>
              <w:rPr>
                <w:del w:id="15415" w:author="AbbVie  001" w:date="2025-05-16T10:24:00Z"/>
                <w:szCs w:val="22"/>
                <w:lang w:val="hr-HR"/>
              </w:rPr>
              <w:pPrChange w:id="15416" w:author="AbbVie  001" w:date="2025-05-16T10:24:00Z">
                <w:pPr>
                  <w:pStyle w:val="EMEANormal"/>
                </w:pPr>
              </w:pPrChange>
            </w:pPr>
          </w:p>
          <w:p w14:paraId="5FB411A4" w14:textId="0127D02D" w:rsidR="00473606" w:rsidRPr="00E91C49" w:rsidRDefault="00473606">
            <w:pPr>
              <w:numPr>
                <w:ilvl w:val="12"/>
                <w:numId w:val="0"/>
              </w:numPr>
              <w:jc w:val="center"/>
              <w:rPr>
                <w:del w:id="15417" w:author="AbbVie  001" w:date="2025-05-16T10:24:00Z"/>
                <w:szCs w:val="22"/>
                <w:lang w:val="hr-HR"/>
              </w:rPr>
              <w:pPrChange w:id="15418" w:author="AbbVie  001" w:date="2025-05-16T10:24:00Z">
                <w:pPr>
                  <w:pStyle w:val="EMEANormal"/>
                </w:pPr>
              </w:pPrChange>
            </w:pPr>
          </w:p>
          <w:p w14:paraId="1A15B0E6" w14:textId="6F69F250" w:rsidR="00473606" w:rsidRPr="00E91C49" w:rsidRDefault="00473606">
            <w:pPr>
              <w:numPr>
                <w:ilvl w:val="12"/>
                <w:numId w:val="0"/>
              </w:numPr>
              <w:jc w:val="center"/>
              <w:rPr>
                <w:del w:id="15419" w:author="AbbVie  001" w:date="2025-05-16T10:24:00Z"/>
                <w:szCs w:val="22"/>
                <w:lang w:val="hr-HR"/>
              </w:rPr>
              <w:pPrChange w:id="15420" w:author="AbbVie  001" w:date="2025-05-16T10:24:00Z">
                <w:pPr>
                  <w:pStyle w:val="EMEANormal"/>
                </w:pPr>
              </w:pPrChange>
            </w:pPr>
          </w:p>
          <w:p w14:paraId="4D3025BF" w14:textId="4E81C818" w:rsidR="00473606" w:rsidRPr="00E91C49" w:rsidRDefault="00473606">
            <w:pPr>
              <w:numPr>
                <w:ilvl w:val="12"/>
                <w:numId w:val="0"/>
              </w:numPr>
              <w:jc w:val="center"/>
              <w:rPr>
                <w:del w:id="15421" w:author="AbbVie  001" w:date="2025-05-16T10:24:00Z"/>
                <w:szCs w:val="22"/>
                <w:lang w:val="hr-HR"/>
              </w:rPr>
              <w:pPrChange w:id="15422" w:author="AbbVie  001" w:date="2025-05-16T10:24:00Z">
                <w:pPr>
                  <w:pStyle w:val="EMEANormal"/>
                </w:pPr>
              </w:pPrChange>
            </w:pPr>
          </w:p>
          <w:p w14:paraId="4B24E116" w14:textId="63E62EC9" w:rsidR="00473606" w:rsidRPr="00E91C49" w:rsidRDefault="00473606">
            <w:pPr>
              <w:numPr>
                <w:ilvl w:val="12"/>
                <w:numId w:val="0"/>
              </w:numPr>
              <w:jc w:val="center"/>
              <w:rPr>
                <w:del w:id="15423" w:author="AbbVie  001" w:date="2025-05-16T10:24:00Z"/>
                <w:szCs w:val="22"/>
                <w:lang w:val="hr-HR"/>
              </w:rPr>
              <w:pPrChange w:id="15424" w:author="AbbVie  001" w:date="2025-05-16T10:24:00Z">
                <w:pPr>
                  <w:pStyle w:val="EMEANormal"/>
                </w:pPr>
              </w:pPrChange>
            </w:pPr>
          </w:p>
          <w:p w14:paraId="60DBD485" w14:textId="109DCEB5" w:rsidR="00473606" w:rsidRPr="00E91C49" w:rsidRDefault="00473606">
            <w:pPr>
              <w:numPr>
                <w:ilvl w:val="12"/>
                <w:numId w:val="0"/>
              </w:numPr>
              <w:jc w:val="center"/>
              <w:rPr>
                <w:del w:id="15425" w:author="AbbVie  001" w:date="2025-05-16T10:24:00Z"/>
                <w:szCs w:val="22"/>
                <w:lang w:val="hr-HR"/>
              </w:rPr>
              <w:pPrChange w:id="15426" w:author="AbbVie  001" w:date="2025-05-16T10:24:00Z">
                <w:pPr>
                  <w:pStyle w:val="EMEANormal"/>
                </w:pPr>
              </w:pPrChange>
            </w:pPr>
          </w:p>
          <w:p w14:paraId="6C74CFC0" w14:textId="110FA8A2" w:rsidR="00473606" w:rsidRPr="00E91C49" w:rsidRDefault="00473606">
            <w:pPr>
              <w:numPr>
                <w:ilvl w:val="12"/>
                <w:numId w:val="0"/>
              </w:numPr>
              <w:jc w:val="center"/>
              <w:rPr>
                <w:del w:id="15427" w:author="AbbVie  001" w:date="2025-05-16T10:24:00Z"/>
                <w:szCs w:val="22"/>
                <w:lang w:val="hr-HR"/>
              </w:rPr>
              <w:pPrChange w:id="15428" w:author="AbbVie  001" w:date="2025-05-16T10:24:00Z">
                <w:pPr>
                  <w:pStyle w:val="EMEANormal"/>
                </w:pPr>
              </w:pPrChange>
            </w:pPr>
          </w:p>
          <w:p w14:paraId="5852E5FF" w14:textId="42E2AC13" w:rsidR="00473606" w:rsidRPr="00E91C49" w:rsidRDefault="00793B2B">
            <w:pPr>
              <w:numPr>
                <w:ilvl w:val="12"/>
                <w:numId w:val="0"/>
              </w:numPr>
              <w:jc w:val="center"/>
              <w:rPr>
                <w:del w:id="15429" w:author="AbbVie  001" w:date="2025-05-16T10:24:00Z"/>
                <w:szCs w:val="22"/>
                <w:lang w:val="hr-HR"/>
              </w:rPr>
              <w:pPrChange w:id="15430" w:author="AbbVie  001" w:date="2025-05-16T10:24:00Z">
                <w:pPr>
                  <w:pStyle w:val="EMEANormal"/>
                </w:pPr>
              </w:pPrChange>
            </w:pPr>
            <w:del w:id="15431" w:author="AbbVie  001" w:date="2025-05-16T10:24:00Z">
              <w:r w:rsidRPr="00E91C49">
                <w:rPr>
                  <w:szCs w:val="22"/>
                  <w:lang w:val="hr-HR"/>
                </w:rPr>
                <w:delText>Doza + 0,1 ml</w:delText>
              </w:r>
            </w:del>
          </w:p>
        </w:tc>
      </w:tr>
    </w:tbl>
    <w:p w14:paraId="774141DA" w14:textId="730D79E9" w:rsidR="00473606" w:rsidRPr="00E91C49" w:rsidRDefault="00473606">
      <w:pPr>
        <w:numPr>
          <w:ilvl w:val="12"/>
          <w:numId w:val="0"/>
        </w:numPr>
        <w:jc w:val="center"/>
        <w:rPr>
          <w:del w:id="15432" w:author="AbbVie  001" w:date="2025-05-16T10:24:00Z"/>
          <w:szCs w:val="22"/>
          <w:lang w:val="hr-HR"/>
        </w:rPr>
        <w:pPrChange w:id="15433" w:author="AbbVie  001" w:date="2025-05-16T10:24:00Z">
          <w:pPr>
            <w:pStyle w:val="EMEANormal"/>
          </w:pPr>
        </w:pPrChange>
      </w:pPr>
    </w:p>
    <w:p w14:paraId="1D884900" w14:textId="0BC23B17" w:rsidR="00473606" w:rsidRPr="00E91C49" w:rsidRDefault="00793B2B">
      <w:pPr>
        <w:numPr>
          <w:ilvl w:val="12"/>
          <w:numId w:val="0"/>
        </w:numPr>
        <w:jc w:val="center"/>
        <w:rPr>
          <w:del w:id="15434" w:author="AbbVie  001" w:date="2025-05-16T10:24:00Z"/>
          <w:szCs w:val="22"/>
          <w:lang w:val="hr-HR"/>
        </w:rPr>
        <w:pPrChange w:id="15435" w:author="AbbVie  001" w:date="2025-05-16T10:24:00Z">
          <w:pPr>
            <w:pStyle w:val="EMEANormal"/>
            <w:numPr>
              <w:numId w:val="11"/>
            </w:numPr>
            <w:tabs>
              <w:tab w:val="clear" w:pos="562"/>
              <w:tab w:val="num" w:pos="720"/>
            </w:tabs>
            <w:ind w:left="588" w:hanging="588"/>
          </w:pPr>
        </w:pPrChange>
      </w:pPr>
      <w:del w:id="15436" w:author="AbbVie  001" w:date="2025-05-16T10:24:00Z">
        <w:r w:rsidRPr="00E91C49">
          <w:rPr>
            <w:b/>
            <w:szCs w:val="22"/>
            <w:lang w:val="hr-HR"/>
          </w:rPr>
          <w:delText xml:space="preserve">NE </w:delText>
        </w:r>
        <w:r w:rsidRPr="00E91C49">
          <w:rPr>
            <w:szCs w:val="22"/>
            <w:lang w:val="hr-HR"/>
          </w:rPr>
          <w:delText xml:space="preserve">koristite bijeli klip štrcaljke za vađenje štrcaljke iz pakiranja. Štrcaljku držite za dio s označenim volumenima i izvucite je iz pakiranja. Ni u kojem trenutku </w:delText>
        </w:r>
        <w:r w:rsidRPr="00E91C49">
          <w:rPr>
            <w:b/>
            <w:szCs w:val="22"/>
            <w:lang w:val="hr-HR"/>
          </w:rPr>
          <w:delText xml:space="preserve">NEMOJTE </w:delText>
        </w:r>
        <w:r w:rsidRPr="00E91C49">
          <w:rPr>
            <w:szCs w:val="22"/>
            <w:lang w:val="hr-HR"/>
          </w:rPr>
          <w:delText>odložiti štrcaljku.</w:delText>
        </w:r>
      </w:del>
    </w:p>
    <w:p w14:paraId="106541C5" w14:textId="35619BBA" w:rsidR="00473606" w:rsidRPr="00E91C49" w:rsidRDefault="00473606">
      <w:pPr>
        <w:numPr>
          <w:ilvl w:val="12"/>
          <w:numId w:val="0"/>
        </w:numPr>
        <w:jc w:val="center"/>
        <w:rPr>
          <w:del w:id="15437" w:author="AbbVie  001" w:date="2025-05-16T10:24:00Z"/>
          <w:szCs w:val="22"/>
          <w:lang w:val="hr-HR"/>
        </w:rPr>
        <w:pPrChange w:id="15438" w:author="AbbVie  001" w:date="2025-05-16T10:24:00Z">
          <w:pPr>
            <w:pStyle w:val="EMEANormal"/>
            <w:tabs>
              <w:tab w:val="clear" w:pos="562"/>
            </w:tabs>
          </w:pPr>
        </w:pPrChange>
      </w:pPr>
    </w:p>
    <w:p w14:paraId="1798E1F5" w14:textId="56D0C969" w:rsidR="00473606" w:rsidRPr="00E91C49" w:rsidRDefault="00793B2B">
      <w:pPr>
        <w:numPr>
          <w:ilvl w:val="12"/>
          <w:numId w:val="0"/>
        </w:numPr>
        <w:jc w:val="center"/>
        <w:rPr>
          <w:del w:id="15439" w:author="AbbVie  001" w:date="2025-05-16T10:24:00Z"/>
          <w:szCs w:val="22"/>
          <w:lang w:val="hr-HR"/>
        </w:rPr>
        <w:pPrChange w:id="15440" w:author="AbbVie  001" w:date="2025-05-16T10:24:00Z">
          <w:pPr>
            <w:pStyle w:val="EMEANormal"/>
            <w:numPr>
              <w:numId w:val="10"/>
            </w:numPr>
            <w:tabs>
              <w:tab w:val="clear" w:pos="562"/>
              <w:tab w:val="num" w:pos="720"/>
            </w:tabs>
            <w:ind w:left="550" w:hanging="574"/>
          </w:pPr>
        </w:pPrChange>
      </w:pPr>
      <w:del w:id="15441" w:author="AbbVie  001" w:date="2025-05-16T10:24:00Z">
        <w:r w:rsidRPr="00E91C49">
          <w:rPr>
            <w:szCs w:val="22"/>
            <w:lang w:val="hr-HR"/>
          </w:rPr>
          <w:delText xml:space="preserve">Dok čvrsto držite nastavak bočice, umetnite vrh štrcaljke u nastavak i jednom rukom zakrenite štrcaljku u smjeru kazaljke na satu da bude čvrsto. </w:delText>
        </w:r>
        <w:r w:rsidRPr="00E91C49">
          <w:rPr>
            <w:b/>
            <w:szCs w:val="22"/>
            <w:lang w:val="hr-HR"/>
          </w:rPr>
          <w:delText xml:space="preserve">NEMOJTE </w:delText>
        </w:r>
        <w:r w:rsidRPr="00E91C49">
          <w:rPr>
            <w:szCs w:val="22"/>
            <w:lang w:val="hr-HR"/>
          </w:rPr>
          <w:delText xml:space="preserve">previše zategnuti. </w:delText>
        </w:r>
      </w:del>
    </w:p>
    <w:p w14:paraId="5F21411B" w14:textId="22CB9F7B" w:rsidR="00473606" w:rsidRPr="00E91C49" w:rsidRDefault="00473606">
      <w:pPr>
        <w:numPr>
          <w:ilvl w:val="12"/>
          <w:numId w:val="0"/>
        </w:numPr>
        <w:jc w:val="center"/>
        <w:rPr>
          <w:del w:id="15442" w:author="AbbVie  001" w:date="2025-05-16T10:24:00Z"/>
          <w:szCs w:val="22"/>
          <w:lang w:val="hr-HR"/>
        </w:rPr>
        <w:pPrChange w:id="15443" w:author="AbbVie  001" w:date="2025-05-16T10:24:00Z">
          <w:pPr>
            <w:pStyle w:val="EMEANormal"/>
            <w:tabs>
              <w:tab w:val="clear" w:pos="562"/>
            </w:tabs>
            <w:ind w:left="672" w:hanging="696"/>
          </w:pPr>
        </w:pPrChange>
      </w:pPr>
    </w:p>
    <w:p w14:paraId="19CB7F21" w14:textId="30B74467" w:rsidR="00473606" w:rsidRPr="00E91C49" w:rsidRDefault="00793B2B">
      <w:pPr>
        <w:numPr>
          <w:ilvl w:val="12"/>
          <w:numId w:val="0"/>
        </w:numPr>
        <w:jc w:val="center"/>
        <w:rPr>
          <w:del w:id="15444" w:author="AbbVie  001" w:date="2025-05-16T10:24:00Z"/>
          <w:szCs w:val="22"/>
          <w:lang w:val="hr-HR"/>
        </w:rPr>
        <w:pPrChange w:id="15445" w:author="AbbVie  001" w:date="2025-05-16T10:24:00Z">
          <w:pPr>
            <w:pStyle w:val="EMEANormal"/>
            <w:jc w:val="center"/>
          </w:pPr>
        </w:pPrChange>
      </w:pPr>
      <w:del w:id="15446" w:author="AbbVie  001" w:date="2025-05-16T10:24:00Z">
        <w:r w:rsidRPr="0028576B">
          <w:rPr>
            <w:noProof/>
            <w:lang w:val="en-GB"/>
          </w:rPr>
          <w:drawing>
            <wp:inline distT="0" distB="0" distL="0" distR="0" wp14:anchorId="0D9ED089" wp14:editId="20B2C960">
              <wp:extent cx="1857375" cy="18192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857375" cy="1819275"/>
                      </a:xfrm>
                      <a:prstGeom prst="rect">
                        <a:avLst/>
                      </a:prstGeom>
                      <a:noFill/>
                      <a:ln>
                        <a:noFill/>
                      </a:ln>
                    </pic:spPr>
                  </pic:pic>
                </a:graphicData>
              </a:graphic>
            </wp:inline>
          </w:drawing>
        </w:r>
      </w:del>
    </w:p>
    <w:p w14:paraId="2ED8D20E" w14:textId="01C7E6B5" w:rsidR="00473606" w:rsidRPr="00E91C49" w:rsidRDefault="00473606">
      <w:pPr>
        <w:numPr>
          <w:ilvl w:val="12"/>
          <w:numId w:val="0"/>
        </w:numPr>
        <w:jc w:val="center"/>
        <w:rPr>
          <w:del w:id="15447" w:author="AbbVie  001" w:date="2025-05-16T10:24:00Z"/>
          <w:szCs w:val="22"/>
          <w:lang w:val="hr-HR"/>
        </w:rPr>
        <w:pPrChange w:id="15448" w:author="AbbVie  001" w:date="2025-05-16T10:24:00Z">
          <w:pPr>
            <w:pStyle w:val="EMEANormal"/>
          </w:pPr>
        </w:pPrChange>
      </w:pPr>
    </w:p>
    <w:p w14:paraId="4EFF3E59" w14:textId="77479E9B" w:rsidR="00473606" w:rsidRPr="00E91C49" w:rsidRDefault="00793B2B">
      <w:pPr>
        <w:numPr>
          <w:ilvl w:val="12"/>
          <w:numId w:val="0"/>
        </w:numPr>
        <w:jc w:val="center"/>
        <w:rPr>
          <w:del w:id="15449" w:author="AbbVie  001" w:date="2025-05-16T10:24:00Z"/>
          <w:szCs w:val="22"/>
          <w:lang w:val="hr-HR"/>
        </w:rPr>
        <w:pPrChange w:id="15450" w:author="AbbVie  001" w:date="2025-05-16T10:24:00Z">
          <w:pPr>
            <w:pStyle w:val="EMEABullet2"/>
            <w:tabs>
              <w:tab w:val="clear" w:pos="567"/>
              <w:tab w:val="clear" w:pos="690"/>
            </w:tabs>
            <w:ind w:left="576" w:hanging="576"/>
          </w:pPr>
        </w:pPrChange>
      </w:pPr>
      <w:del w:id="15451" w:author="AbbVie  001" w:date="2025-05-16T10:24:00Z">
        <w:r w:rsidRPr="00E91C49">
          <w:rPr>
            <w:szCs w:val="22"/>
            <w:lang w:val="hr-HR"/>
          </w:rPr>
          <w:delText>Dok držite bočicu, stisnite klip štrcaljke do kraja. Ovaj je korak važan za pravilno doziranje. Držite bijeli klip štrcaljke pritisnutim te preokrenite bočicu i štrcaljku.</w:delText>
        </w:r>
      </w:del>
    </w:p>
    <w:p w14:paraId="3107BF50" w14:textId="119C87F0" w:rsidR="00473606" w:rsidRPr="00E91C49" w:rsidRDefault="00473606">
      <w:pPr>
        <w:numPr>
          <w:ilvl w:val="12"/>
          <w:numId w:val="0"/>
        </w:numPr>
        <w:jc w:val="center"/>
        <w:rPr>
          <w:del w:id="15452" w:author="AbbVie  001" w:date="2025-05-16T10:24:00Z"/>
          <w:szCs w:val="22"/>
          <w:lang w:val="hr-HR"/>
        </w:rPr>
        <w:pPrChange w:id="15453" w:author="AbbVie  001" w:date="2025-05-16T10:24:00Z">
          <w:pPr>
            <w:pStyle w:val="EMEANormal"/>
          </w:pPr>
        </w:pPrChange>
      </w:pPr>
    </w:p>
    <w:p w14:paraId="114337E2" w14:textId="04683549" w:rsidR="00473606" w:rsidRPr="00E91C49" w:rsidRDefault="00793B2B">
      <w:pPr>
        <w:numPr>
          <w:ilvl w:val="12"/>
          <w:numId w:val="0"/>
        </w:numPr>
        <w:jc w:val="center"/>
        <w:rPr>
          <w:del w:id="15454" w:author="AbbVie  001" w:date="2025-05-16T10:24:00Z"/>
          <w:szCs w:val="22"/>
          <w:lang w:val="hr-HR"/>
        </w:rPr>
        <w:pPrChange w:id="15455" w:author="AbbVie  001" w:date="2025-05-16T10:24:00Z">
          <w:pPr>
            <w:pStyle w:val="EMEANormal"/>
            <w:jc w:val="center"/>
          </w:pPr>
        </w:pPrChange>
      </w:pPr>
      <w:del w:id="15456" w:author="AbbVie  001" w:date="2025-05-16T10:24:00Z">
        <w:r w:rsidRPr="0028576B">
          <w:rPr>
            <w:noProof/>
            <w:lang w:val="en-GB"/>
          </w:rPr>
          <w:drawing>
            <wp:inline distT="0" distB="0" distL="0" distR="0" wp14:anchorId="05E424CC" wp14:editId="1C644D13">
              <wp:extent cx="1819275" cy="18192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819275" cy="1819275"/>
                      </a:xfrm>
                      <a:prstGeom prst="rect">
                        <a:avLst/>
                      </a:prstGeom>
                      <a:noFill/>
                      <a:ln>
                        <a:noFill/>
                      </a:ln>
                    </pic:spPr>
                  </pic:pic>
                </a:graphicData>
              </a:graphic>
            </wp:inline>
          </w:drawing>
        </w:r>
      </w:del>
    </w:p>
    <w:p w14:paraId="5AC38815" w14:textId="2CD0F688" w:rsidR="00473606" w:rsidRPr="00E91C49" w:rsidRDefault="00473606">
      <w:pPr>
        <w:numPr>
          <w:ilvl w:val="12"/>
          <w:numId w:val="0"/>
        </w:numPr>
        <w:jc w:val="center"/>
        <w:rPr>
          <w:del w:id="15457" w:author="AbbVie  001" w:date="2025-05-16T10:24:00Z"/>
          <w:szCs w:val="22"/>
          <w:lang w:val="hr-HR"/>
        </w:rPr>
        <w:pPrChange w:id="15458" w:author="AbbVie  001" w:date="2025-05-16T10:24:00Z">
          <w:pPr>
            <w:pStyle w:val="EMEANormal"/>
            <w:jc w:val="center"/>
          </w:pPr>
        </w:pPrChange>
      </w:pPr>
    </w:p>
    <w:p w14:paraId="1A486333" w14:textId="1F173C08" w:rsidR="00473606" w:rsidRPr="00E91C49" w:rsidRDefault="00793B2B">
      <w:pPr>
        <w:numPr>
          <w:ilvl w:val="12"/>
          <w:numId w:val="0"/>
        </w:numPr>
        <w:jc w:val="center"/>
        <w:rPr>
          <w:del w:id="15459" w:author="AbbVie  001" w:date="2025-05-16T10:24:00Z"/>
          <w:szCs w:val="22"/>
          <w:lang w:val="hr-HR"/>
        </w:rPr>
        <w:pPrChange w:id="15460" w:author="AbbVie  001" w:date="2025-05-16T10:24:00Z">
          <w:pPr>
            <w:pStyle w:val="EMEANormal"/>
            <w:numPr>
              <w:numId w:val="10"/>
            </w:numPr>
            <w:tabs>
              <w:tab w:val="clear" w:pos="562"/>
              <w:tab w:val="num" w:pos="588"/>
              <w:tab w:val="num" w:pos="720"/>
            </w:tabs>
            <w:ind w:left="612" w:hanging="564"/>
          </w:pPr>
        </w:pPrChange>
      </w:pPr>
      <w:del w:id="15461" w:author="AbbVie  001" w:date="2025-05-16T10:24:00Z">
        <w:r w:rsidRPr="00E91C49">
          <w:rPr>
            <w:b/>
            <w:szCs w:val="22"/>
            <w:lang w:val="hr-HR"/>
          </w:rPr>
          <w:delText>POLAKO</w:delText>
        </w:r>
        <w:r w:rsidRPr="00E91C49">
          <w:rPr>
            <w:szCs w:val="22"/>
            <w:lang w:val="hr-HR"/>
          </w:rPr>
          <w:delText xml:space="preserve"> izvucite bijeli klip štrcaljke do 0,1 ml preko propisane doze. Ovo je važno za pravilno doziranje. Volumen ćete na propisanu dozu postaviti u koraku 4, Priprema doze. Ako je propisana doza 0,5 ml, izvucite bijeli klip štrcaljke do 0,6 ml. Vidjet ćete kako tekućina ide iz bočice u štrcaljku.</w:delText>
        </w:r>
      </w:del>
    </w:p>
    <w:p w14:paraId="66125FA3" w14:textId="5966B83A" w:rsidR="00473606" w:rsidRPr="00E91C49" w:rsidRDefault="00473606">
      <w:pPr>
        <w:numPr>
          <w:ilvl w:val="12"/>
          <w:numId w:val="0"/>
        </w:numPr>
        <w:jc w:val="center"/>
        <w:rPr>
          <w:del w:id="15462" w:author="AbbVie  001" w:date="2025-05-16T10:24:00Z"/>
          <w:szCs w:val="22"/>
          <w:lang w:val="hr-HR"/>
        </w:rPr>
        <w:pPrChange w:id="15463" w:author="AbbVie  001" w:date="2025-05-16T10:24:00Z">
          <w:pPr>
            <w:pStyle w:val="EMEANormal"/>
          </w:pPr>
        </w:pPrChange>
      </w:pPr>
    </w:p>
    <w:p w14:paraId="69EBCE53" w14:textId="79965383" w:rsidR="00473606" w:rsidRPr="00E91C49" w:rsidRDefault="00793B2B">
      <w:pPr>
        <w:numPr>
          <w:ilvl w:val="12"/>
          <w:numId w:val="0"/>
        </w:numPr>
        <w:jc w:val="center"/>
        <w:rPr>
          <w:del w:id="15464" w:author="AbbVie  001" w:date="2025-05-16T10:24:00Z"/>
          <w:szCs w:val="22"/>
          <w:lang w:val="hr-HR"/>
        </w:rPr>
        <w:pPrChange w:id="15465" w:author="AbbVie  001" w:date="2025-05-16T10:24:00Z">
          <w:pPr>
            <w:pStyle w:val="EMEANormal"/>
            <w:jc w:val="center"/>
          </w:pPr>
        </w:pPrChange>
      </w:pPr>
      <w:del w:id="15466" w:author="AbbVie  001" w:date="2025-05-16T10:24:00Z">
        <w:r w:rsidRPr="0028576B">
          <w:rPr>
            <w:noProof/>
            <w:lang w:val="en-GB"/>
          </w:rPr>
          <w:drawing>
            <wp:inline distT="0" distB="0" distL="0" distR="0" wp14:anchorId="4EED96C3" wp14:editId="0BBD8DE9">
              <wp:extent cx="1819275" cy="18192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819275" cy="1819275"/>
                      </a:xfrm>
                      <a:prstGeom prst="rect">
                        <a:avLst/>
                      </a:prstGeom>
                      <a:noFill/>
                      <a:ln>
                        <a:noFill/>
                      </a:ln>
                    </pic:spPr>
                  </pic:pic>
                </a:graphicData>
              </a:graphic>
            </wp:inline>
          </w:drawing>
        </w:r>
      </w:del>
    </w:p>
    <w:p w14:paraId="16572564" w14:textId="170EC7BF" w:rsidR="00473606" w:rsidRPr="00E91C49" w:rsidRDefault="00473606">
      <w:pPr>
        <w:numPr>
          <w:ilvl w:val="12"/>
          <w:numId w:val="0"/>
        </w:numPr>
        <w:jc w:val="center"/>
        <w:rPr>
          <w:del w:id="15467" w:author="AbbVie  001" w:date="2025-05-16T10:24:00Z"/>
          <w:szCs w:val="22"/>
          <w:lang w:val="hr-HR"/>
        </w:rPr>
        <w:pPrChange w:id="15468" w:author="AbbVie  001" w:date="2025-05-16T10:24:00Z">
          <w:pPr>
            <w:pStyle w:val="EMEANormal"/>
            <w:jc w:val="center"/>
          </w:pPr>
        </w:pPrChange>
      </w:pPr>
    </w:p>
    <w:p w14:paraId="28421BA3" w14:textId="13907278" w:rsidR="00473606" w:rsidRPr="00E91C49" w:rsidRDefault="00793B2B">
      <w:pPr>
        <w:numPr>
          <w:ilvl w:val="12"/>
          <w:numId w:val="0"/>
        </w:numPr>
        <w:jc w:val="center"/>
        <w:rPr>
          <w:del w:id="15469" w:author="AbbVie  001" w:date="2025-05-16T10:24:00Z"/>
          <w:szCs w:val="22"/>
          <w:lang w:val="hr-HR"/>
        </w:rPr>
        <w:pPrChange w:id="15470" w:author="AbbVie  001" w:date="2025-05-16T10:24:00Z">
          <w:pPr>
            <w:pStyle w:val="EMEANormal"/>
            <w:numPr>
              <w:numId w:val="13"/>
            </w:numPr>
            <w:tabs>
              <w:tab w:val="clear" w:pos="562"/>
              <w:tab w:val="num" w:pos="1574"/>
            </w:tabs>
            <w:ind w:left="588" w:hanging="660"/>
          </w:pPr>
        </w:pPrChange>
      </w:pPr>
      <w:del w:id="15471" w:author="AbbVie  001" w:date="2025-05-16T10:24:00Z">
        <w:r w:rsidRPr="00E91C49">
          <w:rPr>
            <w:szCs w:val="22"/>
            <w:lang w:val="hr-HR"/>
          </w:rPr>
          <w:delText xml:space="preserve">Pritisnite bijeli klip štrcaljke sasvim do kraja da se tekućina vrati natrag u bočicu. Ponovno, </w:delText>
        </w:r>
        <w:r w:rsidRPr="00E91C49">
          <w:rPr>
            <w:b/>
            <w:szCs w:val="22"/>
            <w:lang w:val="hr-HR"/>
          </w:rPr>
          <w:delText xml:space="preserve">POLAKO </w:delText>
        </w:r>
        <w:r w:rsidRPr="00E91C49">
          <w:rPr>
            <w:szCs w:val="22"/>
            <w:lang w:val="hr-HR"/>
          </w:rPr>
          <w:delText>izvucite bijeli klip štrcaljke do 0,1 ml preko propisane doze, ovo je važno za pravilno doziranje i važno radi toga da se spriječi ulaz mjehurića zraka ili zračnih praznina u tekućinu. Volumen ćete na propisanu dozu postaviti u koraku 4, Priprema doze.</w:delText>
        </w:r>
      </w:del>
    </w:p>
    <w:p w14:paraId="0B2AF96F" w14:textId="27841B9E" w:rsidR="00473606" w:rsidRPr="00E91C49" w:rsidRDefault="00473606">
      <w:pPr>
        <w:numPr>
          <w:ilvl w:val="12"/>
          <w:numId w:val="0"/>
        </w:numPr>
        <w:jc w:val="center"/>
        <w:rPr>
          <w:del w:id="15472" w:author="AbbVie  001" w:date="2025-05-16T10:24:00Z"/>
          <w:szCs w:val="22"/>
          <w:lang w:val="hr-HR"/>
        </w:rPr>
        <w:pPrChange w:id="15473" w:author="AbbVie  001" w:date="2025-05-16T10:24:00Z">
          <w:pPr>
            <w:pStyle w:val="EMEANormal"/>
            <w:tabs>
              <w:tab w:val="clear" w:pos="562"/>
            </w:tabs>
            <w:ind w:left="-72"/>
          </w:pPr>
        </w:pPrChange>
      </w:pPr>
    </w:p>
    <w:p w14:paraId="0AAFDA2A" w14:textId="1333A042" w:rsidR="00473606" w:rsidRPr="00E91C49" w:rsidRDefault="00793B2B">
      <w:pPr>
        <w:numPr>
          <w:ilvl w:val="12"/>
          <w:numId w:val="0"/>
        </w:numPr>
        <w:jc w:val="center"/>
        <w:rPr>
          <w:del w:id="15474" w:author="AbbVie  001" w:date="2025-05-16T10:24:00Z"/>
          <w:szCs w:val="22"/>
          <w:lang w:val="hr-HR"/>
        </w:rPr>
        <w:pPrChange w:id="15475" w:author="AbbVie  001" w:date="2025-05-16T10:24:00Z">
          <w:pPr>
            <w:pStyle w:val="EMEANormal"/>
            <w:jc w:val="center"/>
          </w:pPr>
        </w:pPrChange>
      </w:pPr>
      <w:del w:id="15476" w:author="AbbVie  001" w:date="2025-05-16T10:24:00Z">
        <w:r w:rsidRPr="0028576B">
          <w:rPr>
            <w:noProof/>
            <w:lang w:val="en-GB"/>
          </w:rPr>
          <w:drawing>
            <wp:inline distT="0" distB="0" distL="0" distR="0" wp14:anchorId="01F9D9AC" wp14:editId="69204D89">
              <wp:extent cx="1857375" cy="18478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857375" cy="1847850"/>
                      </a:xfrm>
                      <a:prstGeom prst="rect">
                        <a:avLst/>
                      </a:prstGeom>
                      <a:noFill/>
                      <a:ln>
                        <a:noFill/>
                      </a:ln>
                    </pic:spPr>
                  </pic:pic>
                </a:graphicData>
              </a:graphic>
            </wp:inline>
          </w:drawing>
        </w:r>
      </w:del>
    </w:p>
    <w:p w14:paraId="175131A3" w14:textId="3E97C145" w:rsidR="00473606" w:rsidRPr="00E91C49" w:rsidRDefault="00473606">
      <w:pPr>
        <w:numPr>
          <w:ilvl w:val="12"/>
          <w:numId w:val="0"/>
        </w:numPr>
        <w:jc w:val="center"/>
        <w:rPr>
          <w:del w:id="15477" w:author="AbbVie  001" w:date="2025-05-16T10:24:00Z"/>
          <w:szCs w:val="22"/>
          <w:lang w:val="hr-HR"/>
        </w:rPr>
        <w:pPrChange w:id="15478" w:author="AbbVie  001" w:date="2025-05-16T10:24:00Z">
          <w:pPr>
            <w:pStyle w:val="EMEANormal"/>
          </w:pPr>
        </w:pPrChange>
      </w:pPr>
    </w:p>
    <w:p w14:paraId="20E9EC6B" w14:textId="31CEF5BE" w:rsidR="00473606" w:rsidRPr="00E91C49" w:rsidRDefault="00793B2B">
      <w:pPr>
        <w:numPr>
          <w:ilvl w:val="12"/>
          <w:numId w:val="0"/>
        </w:numPr>
        <w:jc w:val="center"/>
        <w:rPr>
          <w:del w:id="15479" w:author="AbbVie  001" w:date="2025-05-16T10:24:00Z"/>
          <w:szCs w:val="22"/>
          <w:lang w:val="hr-HR"/>
        </w:rPr>
        <w:pPrChange w:id="15480" w:author="AbbVie  001" w:date="2025-05-16T10:24:00Z">
          <w:pPr>
            <w:pStyle w:val="EMEANormal"/>
            <w:numPr>
              <w:numId w:val="10"/>
            </w:numPr>
            <w:tabs>
              <w:tab w:val="num" w:pos="720"/>
            </w:tabs>
            <w:ind w:left="550" w:hanging="538"/>
          </w:pPr>
        </w:pPrChange>
      </w:pPr>
      <w:del w:id="15481" w:author="AbbVie  001" w:date="2025-05-16T10:24:00Z">
        <w:r w:rsidRPr="00E91C49">
          <w:rPr>
            <w:szCs w:val="22"/>
            <w:lang w:val="hr-HR"/>
          </w:rPr>
          <w:delText>Ako vidite zaostale mjehuriće zraka ili zračne praznine u tekućini u štrcaljki, možete ponoviti ovaj postupak do 3 puta.</w:delText>
        </w:r>
        <w:r w:rsidRPr="00E91C49">
          <w:rPr>
            <w:b/>
            <w:szCs w:val="22"/>
            <w:lang w:val="hr-HR"/>
          </w:rPr>
          <w:delText xml:space="preserve"> NE </w:delText>
        </w:r>
        <w:r w:rsidRPr="00E91C49">
          <w:rPr>
            <w:szCs w:val="22"/>
            <w:lang w:val="hr-HR"/>
          </w:rPr>
          <w:delText>tresite štrcaljku.</w:delText>
        </w:r>
      </w:del>
    </w:p>
    <w:p w14:paraId="491F932C" w14:textId="6BB63849" w:rsidR="00473606" w:rsidRPr="00E91C49" w:rsidRDefault="00473606">
      <w:pPr>
        <w:numPr>
          <w:ilvl w:val="12"/>
          <w:numId w:val="0"/>
        </w:numPr>
        <w:jc w:val="center"/>
        <w:rPr>
          <w:del w:id="15482" w:author="AbbVie  001" w:date="2025-05-16T10:24:00Z"/>
          <w:szCs w:val="22"/>
          <w:lang w:val="hr-HR"/>
        </w:rPr>
        <w:pPrChange w:id="15483" w:author="AbbVie  001" w:date="2025-05-16T10:24:00Z">
          <w:pPr>
            <w:pStyle w:val="EMEANormal"/>
            <w:ind w:hanging="708"/>
          </w:pPr>
        </w:pPrChange>
      </w:pPr>
    </w:p>
    <w:p w14:paraId="5B5DD1B4" w14:textId="1FBAFC0B" w:rsidR="00473606" w:rsidRPr="00E91C49" w:rsidRDefault="00793B2B">
      <w:pPr>
        <w:numPr>
          <w:ilvl w:val="12"/>
          <w:numId w:val="0"/>
        </w:numPr>
        <w:jc w:val="center"/>
        <w:rPr>
          <w:del w:id="15484" w:author="AbbVie  001" w:date="2025-05-16T10:24:00Z"/>
          <w:szCs w:val="22"/>
          <w:lang w:val="hr-HR"/>
        </w:rPr>
        <w:pPrChange w:id="15485" w:author="AbbVie  001" w:date="2025-05-16T10:24:00Z">
          <w:pPr>
            <w:pStyle w:val="EMEANormal"/>
          </w:pPr>
        </w:pPrChange>
      </w:pPr>
      <w:del w:id="15486" w:author="AbbVie  001" w:date="2025-05-16T10:24:00Z">
        <w:r w:rsidRPr="00E91C49">
          <w:rPr>
            <w:b/>
            <w:szCs w:val="22"/>
            <w:lang w:val="hr-HR"/>
          </w:rPr>
          <w:delText>NAPOMENA</w:delText>
        </w:r>
        <w:r w:rsidRPr="00E91C49">
          <w:rPr>
            <w:szCs w:val="22"/>
            <w:lang w:val="hr-HR"/>
          </w:rPr>
          <w:delText xml:space="preserve">: </w:delText>
        </w:r>
      </w:del>
    </w:p>
    <w:p w14:paraId="3942D49C" w14:textId="6363ED1D" w:rsidR="00473606" w:rsidRPr="00E91C49" w:rsidRDefault="00473606">
      <w:pPr>
        <w:numPr>
          <w:ilvl w:val="12"/>
          <w:numId w:val="0"/>
        </w:numPr>
        <w:jc w:val="center"/>
        <w:rPr>
          <w:del w:id="15487" w:author="AbbVie  001" w:date="2025-05-16T10:24:00Z"/>
          <w:szCs w:val="22"/>
          <w:lang w:val="hr-HR"/>
        </w:rPr>
        <w:pPrChange w:id="15488" w:author="AbbVie  001" w:date="2025-05-16T10:24:00Z">
          <w:pPr>
            <w:pStyle w:val="EMEANormal"/>
          </w:pPr>
        </w:pPrChange>
      </w:pPr>
    </w:p>
    <w:p w14:paraId="53E345EE" w14:textId="5DEC251E" w:rsidR="00473606" w:rsidRPr="00E91C49" w:rsidRDefault="00793B2B">
      <w:pPr>
        <w:numPr>
          <w:ilvl w:val="12"/>
          <w:numId w:val="0"/>
        </w:numPr>
        <w:jc w:val="center"/>
        <w:rPr>
          <w:del w:id="15489" w:author="AbbVie  001" w:date="2025-05-16T10:24:00Z"/>
          <w:szCs w:val="22"/>
          <w:lang w:val="hr-HR"/>
        </w:rPr>
        <w:pPrChange w:id="15490" w:author="AbbVie  001" w:date="2025-05-16T10:24:00Z">
          <w:pPr>
            <w:pStyle w:val="EMEANormal"/>
          </w:pPr>
        </w:pPrChange>
      </w:pPr>
      <w:del w:id="15491" w:author="AbbVie  001" w:date="2025-05-16T10:24:00Z">
        <w:r w:rsidRPr="00E91C49">
          <w:rPr>
            <w:szCs w:val="22"/>
            <w:lang w:val="hr-HR"/>
          </w:rPr>
          <w:delText xml:space="preserve">Ako ste bijeli klip štrcaljke sasvim izvukli iz štrcaljke, bacite štrcaljku i obratite se dobavljaču lijeka Humira radi zamjene. </w:delText>
        </w:r>
        <w:r w:rsidRPr="00E91C49">
          <w:rPr>
            <w:b/>
            <w:szCs w:val="22"/>
            <w:lang w:val="hr-HR"/>
          </w:rPr>
          <w:delText>NE</w:delText>
        </w:r>
        <w:r w:rsidRPr="00E91C49">
          <w:rPr>
            <w:szCs w:val="22"/>
            <w:lang w:val="hr-HR"/>
          </w:rPr>
          <w:delText xml:space="preserve"> pokušavajte ponovno umetnuti bijeli klip štrcaljke u štrcaljku.</w:delText>
        </w:r>
      </w:del>
    </w:p>
    <w:p w14:paraId="50FE8C75" w14:textId="4758EA8E" w:rsidR="00473606" w:rsidRPr="00E91C49" w:rsidRDefault="00473606">
      <w:pPr>
        <w:numPr>
          <w:ilvl w:val="12"/>
          <w:numId w:val="0"/>
        </w:numPr>
        <w:jc w:val="center"/>
        <w:rPr>
          <w:del w:id="15492" w:author="AbbVie  001" w:date="2025-05-16T10:24:00Z"/>
          <w:szCs w:val="22"/>
          <w:lang w:val="hr-HR"/>
        </w:rPr>
        <w:pPrChange w:id="15493" w:author="AbbVie  001" w:date="2025-05-16T10:24:00Z">
          <w:pPr>
            <w:pStyle w:val="EMEANormal"/>
          </w:pPr>
        </w:pPrChange>
      </w:pPr>
    </w:p>
    <w:p w14:paraId="505F4BE7" w14:textId="3E4C889E" w:rsidR="00473606" w:rsidRPr="00E91C49" w:rsidRDefault="00793B2B">
      <w:pPr>
        <w:numPr>
          <w:ilvl w:val="12"/>
          <w:numId w:val="0"/>
        </w:numPr>
        <w:jc w:val="center"/>
        <w:rPr>
          <w:del w:id="15494" w:author="AbbVie  001" w:date="2025-05-16T10:24:00Z"/>
          <w:szCs w:val="22"/>
          <w:lang w:val="hr-HR"/>
        </w:rPr>
        <w:pPrChange w:id="15495" w:author="AbbVie  001" w:date="2025-05-16T10:24:00Z">
          <w:pPr>
            <w:pStyle w:val="EMEANormal"/>
            <w:numPr>
              <w:numId w:val="10"/>
            </w:numPr>
            <w:tabs>
              <w:tab w:val="num" w:pos="588"/>
              <w:tab w:val="num" w:pos="720"/>
            </w:tabs>
            <w:ind w:left="550" w:hanging="550"/>
          </w:pPr>
        </w:pPrChange>
      </w:pPr>
      <w:del w:id="15496" w:author="AbbVie  001" w:date="2025-05-16T10:24:00Z">
        <w:r w:rsidRPr="00E91C49">
          <w:rPr>
            <w:szCs w:val="22"/>
            <w:lang w:val="hr-HR"/>
          </w:rPr>
          <w:delText xml:space="preserve">Dok još držite štrcaljku uspravno za dio s označenim volumenima, uklonite nastavak bočice i bočicu tako što ćete odviti nastavak drugom rukom. Pazite da nastavak odvojite sa štrcaljke zajedno s bočicom. </w:delText>
        </w:r>
        <w:r w:rsidRPr="00E91C49">
          <w:rPr>
            <w:b/>
            <w:szCs w:val="22"/>
            <w:lang w:val="hr-HR"/>
          </w:rPr>
          <w:delText xml:space="preserve">NE </w:delText>
        </w:r>
        <w:r w:rsidRPr="00E91C49">
          <w:rPr>
            <w:szCs w:val="22"/>
            <w:lang w:val="hr-HR"/>
          </w:rPr>
          <w:delText>dirajte vrh štrcaljke.</w:delText>
        </w:r>
      </w:del>
    </w:p>
    <w:p w14:paraId="72EFD03B" w14:textId="1921FE00" w:rsidR="00473606" w:rsidRPr="00E91C49" w:rsidRDefault="00473606">
      <w:pPr>
        <w:numPr>
          <w:ilvl w:val="12"/>
          <w:numId w:val="0"/>
        </w:numPr>
        <w:jc w:val="center"/>
        <w:rPr>
          <w:del w:id="15497" w:author="AbbVie  001" w:date="2025-05-16T10:24:00Z"/>
          <w:szCs w:val="22"/>
          <w:lang w:val="hr-HR"/>
        </w:rPr>
        <w:pPrChange w:id="15498" w:author="AbbVie  001" w:date="2025-05-16T10:24:00Z">
          <w:pPr>
            <w:pStyle w:val="EMEANormal"/>
          </w:pPr>
        </w:pPrChange>
      </w:pPr>
    </w:p>
    <w:p w14:paraId="7514562D" w14:textId="502DD3A1" w:rsidR="00473606" w:rsidRPr="00E91C49" w:rsidRDefault="00793B2B">
      <w:pPr>
        <w:numPr>
          <w:ilvl w:val="12"/>
          <w:numId w:val="0"/>
        </w:numPr>
        <w:jc w:val="center"/>
        <w:rPr>
          <w:del w:id="15499" w:author="AbbVie  001" w:date="2025-05-16T10:24:00Z"/>
          <w:szCs w:val="22"/>
          <w:lang w:val="hr-HR"/>
        </w:rPr>
        <w:pPrChange w:id="15500" w:author="AbbVie  001" w:date="2025-05-16T10:24:00Z">
          <w:pPr>
            <w:pStyle w:val="EMEANormal"/>
            <w:jc w:val="center"/>
          </w:pPr>
        </w:pPrChange>
      </w:pPr>
      <w:del w:id="15501" w:author="AbbVie  001" w:date="2025-05-16T10:24:00Z">
        <w:r w:rsidRPr="0028576B">
          <w:rPr>
            <w:noProof/>
            <w:lang w:val="en-GB"/>
          </w:rPr>
          <w:drawing>
            <wp:inline distT="0" distB="0" distL="0" distR="0" wp14:anchorId="174B6780" wp14:editId="42CE651A">
              <wp:extent cx="1857375" cy="18478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857375" cy="1847850"/>
                      </a:xfrm>
                      <a:prstGeom prst="rect">
                        <a:avLst/>
                      </a:prstGeom>
                      <a:noFill/>
                      <a:ln>
                        <a:noFill/>
                      </a:ln>
                    </pic:spPr>
                  </pic:pic>
                </a:graphicData>
              </a:graphic>
            </wp:inline>
          </w:drawing>
        </w:r>
      </w:del>
    </w:p>
    <w:p w14:paraId="283AE82C" w14:textId="091CB244" w:rsidR="00473606" w:rsidRPr="00E91C49" w:rsidRDefault="00473606">
      <w:pPr>
        <w:numPr>
          <w:ilvl w:val="12"/>
          <w:numId w:val="0"/>
        </w:numPr>
        <w:jc w:val="center"/>
        <w:rPr>
          <w:del w:id="15502" w:author="AbbVie  001" w:date="2025-05-16T10:24:00Z"/>
          <w:szCs w:val="22"/>
          <w:lang w:val="hr-HR"/>
        </w:rPr>
        <w:pPrChange w:id="15503" w:author="AbbVie  001" w:date="2025-05-16T10:24:00Z">
          <w:pPr>
            <w:pStyle w:val="EMEANormal"/>
          </w:pPr>
        </w:pPrChange>
      </w:pPr>
    </w:p>
    <w:p w14:paraId="76E9A225" w14:textId="18358024" w:rsidR="00473606" w:rsidRPr="00E91C49" w:rsidRDefault="00793B2B">
      <w:pPr>
        <w:numPr>
          <w:ilvl w:val="12"/>
          <w:numId w:val="0"/>
        </w:numPr>
        <w:jc w:val="center"/>
        <w:rPr>
          <w:del w:id="15504" w:author="AbbVie  001" w:date="2025-05-16T10:24:00Z"/>
          <w:szCs w:val="22"/>
          <w:lang w:val="hr-HR"/>
        </w:rPr>
        <w:pPrChange w:id="15505" w:author="AbbVie  001" w:date="2025-05-16T10:24:00Z">
          <w:pPr>
            <w:pStyle w:val="EMEANormal"/>
            <w:numPr>
              <w:numId w:val="12"/>
            </w:numPr>
            <w:tabs>
              <w:tab w:val="clear" w:pos="562"/>
              <w:tab w:val="num" w:pos="550"/>
              <w:tab w:val="num" w:pos="720"/>
            </w:tabs>
            <w:ind w:left="588" w:hanging="588"/>
          </w:pPr>
        </w:pPrChange>
      </w:pPr>
      <w:del w:id="15506" w:author="AbbVie  001" w:date="2025-05-16T10:24:00Z">
        <w:r w:rsidRPr="00E91C49">
          <w:rPr>
            <w:szCs w:val="22"/>
            <w:lang w:val="hr-HR"/>
          </w:rPr>
          <w:delText xml:space="preserve">Ako blizu vrha štrcaljke vidite veliki mjehurić zraka ili zračnu prazninu, </w:delText>
        </w:r>
        <w:r w:rsidRPr="00E91C49">
          <w:rPr>
            <w:b/>
            <w:szCs w:val="22"/>
            <w:lang w:val="hr-HR"/>
          </w:rPr>
          <w:delText>POLAKO</w:delText>
        </w:r>
        <w:r w:rsidRPr="00E91C49">
          <w:rPr>
            <w:szCs w:val="22"/>
            <w:lang w:val="hr-HR"/>
          </w:rPr>
          <w:delText xml:space="preserve"> pritisnite bijeli klip štrcaljke u štrcaljku tako da tekućina počne ulaziti u vrh štrcaljke. </w:delText>
        </w:r>
        <w:r w:rsidRPr="00E91C49">
          <w:rPr>
            <w:b/>
            <w:szCs w:val="22"/>
            <w:lang w:val="hr-HR"/>
          </w:rPr>
          <w:delText>NE</w:delText>
        </w:r>
        <w:r w:rsidRPr="00E91C49">
          <w:rPr>
            <w:szCs w:val="22"/>
            <w:lang w:val="hr-HR"/>
          </w:rPr>
          <w:delText xml:space="preserve"> gurajte bijeli klip štrcaljke preko položaja doze.</w:delText>
        </w:r>
      </w:del>
    </w:p>
    <w:p w14:paraId="7BFE4E30" w14:textId="57819E52" w:rsidR="00473606" w:rsidRPr="00E91C49" w:rsidRDefault="00473606">
      <w:pPr>
        <w:numPr>
          <w:ilvl w:val="12"/>
          <w:numId w:val="0"/>
        </w:numPr>
        <w:jc w:val="center"/>
        <w:rPr>
          <w:del w:id="15507" w:author="AbbVie  001" w:date="2025-05-16T10:24:00Z"/>
          <w:szCs w:val="22"/>
          <w:lang w:val="hr-HR"/>
        </w:rPr>
        <w:pPrChange w:id="15508" w:author="AbbVie  001" w:date="2025-05-16T10:24:00Z">
          <w:pPr>
            <w:pStyle w:val="EMEANormal"/>
            <w:tabs>
              <w:tab w:val="clear" w:pos="562"/>
            </w:tabs>
          </w:pPr>
        </w:pPrChange>
      </w:pPr>
    </w:p>
    <w:p w14:paraId="660A853D" w14:textId="5CA3C41D" w:rsidR="00473606" w:rsidRPr="00E91C49" w:rsidRDefault="00793B2B">
      <w:pPr>
        <w:numPr>
          <w:ilvl w:val="12"/>
          <w:numId w:val="0"/>
        </w:numPr>
        <w:jc w:val="center"/>
        <w:rPr>
          <w:del w:id="15509" w:author="AbbVie  001" w:date="2025-05-16T10:24:00Z"/>
          <w:szCs w:val="22"/>
          <w:lang w:val="hr-HR"/>
        </w:rPr>
        <w:pPrChange w:id="15510" w:author="AbbVie  001" w:date="2025-05-16T10:24:00Z">
          <w:pPr>
            <w:pStyle w:val="EMEANormal"/>
            <w:numPr>
              <w:numId w:val="12"/>
            </w:numPr>
            <w:tabs>
              <w:tab w:val="clear" w:pos="562"/>
              <w:tab w:val="num" w:pos="550"/>
              <w:tab w:val="num" w:pos="720"/>
            </w:tabs>
            <w:ind w:left="588" w:hanging="588"/>
          </w:pPr>
        </w:pPrChange>
      </w:pPr>
      <w:del w:id="15511" w:author="AbbVie  001" w:date="2025-05-16T10:24:00Z">
        <w:r w:rsidRPr="00E91C49">
          <w:rPr>
            <w:szCs w:val="22"/>
            <w:lang w:val="hr-HR"/>
          </w:rPr>
          <w:delText xml:space="preserve">Na primjer, ako je propisana doza 0,5 ml, </w:delText>
        </w:r>
        <w:r w:rsidRPr="00E91C49">
          <w:rPr>
            <w:b/>
            <w:szCs w:val="22"/>
            <w:lang w:val="hr-HR"/>
          </w:rPr>
          <w:delText xml:space="preserve">NE </w:delText>
        </w:r>
        <w:r w:rsidRPr="00E91C49">
          <w:rPr>
            <w:szCs w:val="22"/>
            <w:lang w:val="hr-HR"/>
          </w:rPr>
          <w:delText>gurajte klip štrcaljke preko položaja od 0,5 ml.</w:delText>
        </w:r>
      </w:del>
    </w:p>
    <w:p w14:paraId="3CA67477" w14:textId="11A77823" w:rsidR="00473606" w:rsidRPr="00E91C49" w:rsidRDefault="00473606">
      <w:pPr>
        <w:numPr>
          <w:ilvl w:val="12"/>
          <w:numId w:val="0"/>
        </w:numPr>
        <w:jc w:val="center"/>
        <w:rPr>
          <w:del w:id="15512" w:author="AbbVie  001" w:date="2025-05-16T10:24:00Z"/>
          <w:szCs w:val="22"/>
          <w:lang w:val="hr-HR"/>
        </w:rPr>
        <w:pPrChange w:id="15513" w:author="AbbVie  001" w:date="2025-05-16T10:24:00Z">
          <w:pPr>
            <w:pStyle w:val="EMEANormal"/>
            <w:tabs>
              <w:tab w:val="clear" w:pos="562"/>
              <w:tab w:val="num" w:pos="550"/>
            </w:tabs>
            <w:ind w:left="588" w:hanging="588"/>
          </w:pPr>
        </w:pPrChange>
      </w:pPr>
    </w:p>
    <w:p w14:paraId="58CEC402" w14:textId="0A6FEC3C" w:rsidR="00473606" w:rsidRPr="00E91C49" w:rsidRDefault="00793B2B">
      <w:pPr>
        <w:numPr>
          <w:ilvl w:val="12"/>
          <w:numId w:val="0"/>
        </w:numPr>
        <w:jc w:val="center"/>
        <w:rPr>
          <w:del w:id="15514" w:author="AbbVie  001" w:date="2025-05-16T10:24:00Z"/>
          <w:szCs w:val="22"/>
          <w:lang w:val="hr-HR"/>
        </w:rPr>
        <w:pPrChange w:id="15515" w:author="AbbVie  001" w:date="2025-05-16T10:24:00Z">
          <w:pPr>
            <w:pStyle w:val="EMEABullet2"/>
            <w:tabs>
              <w:tab w:val="clear" w:pos="567"/>
              <w:tab w:val="clear" w:pos="690"/>
              <w:tab w:val="num" w:pos="550"/>
            </w:tabs>
            <w:ind w:left="588" w:hanging="588"/>
          </w:pPr>
        </w:pPrChange>
      </w:pPr>
      <w:del w:id="15516" w:author="AbbVie  001" w:date="2025-05-16T10:24:00Z">
        <w:r w:rsidRPr="00E91C49">
          <w:rPr>
            <w:szCs w:val="22"/>
            <w:lang w:val="hr-HR"/>
          </w:rPr>
          <w:delText xml:space="preserve">Provjerite da je količina preostale tekućine u štrcaljki barem jednaka volumenu propisane doze. Ako je preostali volumen manji od propisanog, </w:delText>
        </w:r>
        <w:r w:rsidRPr="00E91C49">
          <w:rPr>
            <w:b/>
            <w:szCs w:val="22"/>
            <w:lang w:val="hr-HR"/>
          </w:rPr>
          <w:delText xml:space="preserve">NE </w:delText>
        </w:r>
        <w:r w:rsidRPr="00E91C49">
          <w:rPr>
            <w:szCs w:val="22"/>
            <w:lang w:val="hr-HR"/>
          </w:rPr>
          <w:delText xml:space="preserve">koristite štrcaljku i obratite se svom zdravstvenom </w:delText>
        </w:r>
        <w:r w:rsidR="00602F83" w:rsidRPr="00E91C49">
          <w:rPr>
            <w:szCs w:val="22"/>
            <w:lang w:val="hr-HR"/>
          </w:rPr>
          <w:delText>radniku</w:delText>
        </w:r>
        <w:r w:rsidRPr="00E91C49">
          <w:rPr>
            <w:szCs w:val="22"/>
            <w:lang w:val="hr-HR"/>
          </w:rPr>
          <w:delText>.</w:delText>
        </w:r>
      </w:del>
    </w:p>
    <w:p w14:paraId="0F426535" w14:textId="02C66110" w:rsidR="00473606" w:rsidRPr="00E91C49" w:rsidRDefault="00473606">
      <w:pPr>
        <w:numPr>
          <w:ilvl w:val="12"/>
          <w:numId w:val="0"/>
        </w:numPr>
        <w:jc w:val="center"/>
        <w:rPr>
          <w:del w:id="15517" w:author="AbbVie  001" w:date="2025-05-16T10:24:00Z"/>
          <w:szCs w:val="22"/>
          <w:lang w:val="hr-HR"/>
        </w:rPr>
        <w:pPrChange w:id="15518" w:author="AbbVie  001" w:date="2025-05-16T10:24:00Z">
          <w:pPr>
            <w:pStyle w:val="EMEANormal"/>
            <w:tabs>
              <w:tab w:val="clear" w:pos="562"/>
              <w:tab w:val="num" w:pos="550"/>
            </w:tabs>
            <w:ind w:left="588" w:hanging="588"/>
          </w:pPr>
        </w:pPrChange>
      </w:pPr>
    </w:p>
    <w:p w14:paraId="01316BFD" w14:textId="30B19AA9" w:rsidR="00473606" w:rsidRPr="00E91C49" w:rsidRDefault="00793B2B">
      <w:pPr>
        <w:numPr>
          <w:ilvl w:val="12"/>
          <w:numId w:val="0"/>
        </w:numPr>
        <w:jc w:val="center"/>
        <w:rPr>
          <w:del w:id="15519" w:author="AbbVie  001" w:date="2025-05-16T10:24:00Z"/>
          <w:szCs w:val="22"/>
          <w:lang w:val="hr-HR"/>
        </w:rPr>
        <w:pPrChange w:id="15520" w:author="AbbVie  001" w:date="2025-05-16T10:24:00Z">
          <w:pPr>
            <w:pStyle w:val="EMEANormal"/>
            <w:numPr>
              <w:numId w:val="12"/>
            </w:numPr>
            <w:tabs>
              <w:tab w:val="clear" w:pos="562"/>
              <w:tab w:val="num" w:pos="550"/>
              <w:tab w:val="num" w:pos="720"/>
            </w:tabs>
            <w:ind w:left="588" w:hanging="588"/>
          </w:pPr>
        </w:pPrChange>
      </w:pPr>
      <w:del w:id="15521" w:author="AbbVie  001" w:date="2025-05-16T10:24:00Z">
        <w:r w:rsidRPr="00E91C49">
          <w:rPr>
            <w:szCs w:val="22"/>
            <w:lang w:val="hr-HR"/>
          </w:rPr>
          <w:delText>Slobodnom rukom uzmite pakiranje s iglom tako da žuti spoj za štrcaljku bude okrenut prema dolje.</w:delText>
        </w:r>
      </w:del>
    </w:p>
    <w:p w14:paraId="60087232" w14:textId="288713EC" w:rsidR="00473606" w:rsidRPr="00E91C49" w:rsidRDefault="00473606">
      <w:pPr>
        <w:numPr>
          <w:ilvl w:val="12"/>
          <w:numId w:val="0"/>
        </w:numPr>
        <w:jc w:val="center"/>
        <w:rPr>
          <w:del w:id="15522" w:author="AbbVie  001" w:date="2025-05-16T10:24:00Z"/>
          <w:szCs w:val="22"/>
          <w:lang w:val="hr-HR"/>
        </w:rPr>
        <w:pPrChange w:id="15523" w:author="AbbVie  001" w:date="2025-05-16T10:24:00Z">
          <w:pPr>
            <w:pStyle w:val="EMEANormal"/>
            <w:tabs>
              <w:tab w:val="clear" w:pos="562"/>
            </w:tabs>
          </w:pPr>
        </w:pPrChange>
      </w:pPr>
    </w:p>
    <w:p w14:paraId="3F11C53A" w14:textId="5836E97E" w:rsidR="00473606" w:rsidRPr="00E91C49" w:rsidRDefault="00793B2B">
      <w:pPr>
        <w:numPr>
          <w:ilvl w:val="12"/>
          <w:numId w:val="0"/>
        </w:numPr>
        <w:jc w:val="center"/>
        <w:rPr>
          <w:del w:id="15524" w:author="AbbVie  001" w:date="2025-05-16T10:24:00Z"/>
          <w:szCs w:val="22"/>
          <w:lang w:val="hr-HR"/>
        </w:rPr>
        <w:pPrChange w:id="15525" w:author="AbbVie  001" w:date="2025-05-16T10:24:00Z">
          <w:pPr>
            <w:pStyle w:val="EMEANormal"/>
            <w:numPr>
              <w:numId w:val="12"/>
            </w:numPr>
            <w:tabs>
              <w:tab w:val="clear" w:pos="562"/>
              <w:tab w:val="num" w:pos="550"/>
              <w:tab w:val="num" w:pos="720"/>
            </w:tabs>
            <w:ind w:left="588" w:hanging="588"/>
          </w:pPr>
        </w:pPrChange>
      </w:pPr>
      <w:del w:id="15526" w:author="AbbVie  001" w:date="2025-05-16T10:24:00Z">
        <w:r w:rsidRPr="00E91C49">
          <w:rPr>
            <w:szCs w:val="22"/>
            <w:lang w:val="hr-HR"/>
          </w:rPr>
          <w:delText>Držeći štrcaljku uspravnom, umetnite vrh štrcaljke u žuti spoj za štrcaljku te zakrenite štrcaljku kako pokazuje strelica na donjoj slici, sve dok ne bude čvrsto. Sada je igla pričvršćena za štrcaljku.</w:delText>
        </w:r>
      </w:del>
    </w:p>
    <w:p w14:paraId="27C817F1" w14:textId="4DA86927" w:rsidR="00473606" w:rsidRPr="00E91C49" w:rsidRDefault="00473606">
      <w:pPr>
        <w:numPr>
          <w:ilvl w:val="12"/>
          <w:numId w:val="0"/>
        </w:numPr>
        <w:jc w:val="center"/>
        <w:rPr>
          <w:del w:id="15527" w:author="AbbVie  001" w:date="2025-05-16T10:24:00Z"/>
          <w:szCs w:val="22"/>
          <w:lang w:val="hr-HR"/>
        </w:rPr>
        <w:pPrChange w:id="15528" w:author="AbbVie  001" w:date="2025-05-16T10:24:00Z">
          <w:pPr>
            <w:pStyle w:val="EMEANormal"/>
            <w:tabs>
              <w:tab w:val="clear" w:pos="562"/>
            </w:tabs>
            <w:jc w:val="center"/>
          </w:pPr>
        </w:pPrChange>
      </w:pPr>
    </w:p>
    <w:p w14:paraId="424B322C" w14:textId="2C929930" w:rsidR="00473606" w:rsidRPr="00E91C49" w:rsidRDefault="00793B2B">
      <w:pPr>
        <w:numPr>
          <w:ilvl w:val="12"/>
          <w:numId w:val="0"/>
        </w:numPr>
        <w:jc w:val="center"/>
        <w:rPr>
          <w:del w:id="15529" w:author="AbbVie  001" w:date="2025-05-16T10:24:00Z"/>
          <w:szCs w:val="22"/>
          <w:lang w:val="hr-HR"/>
        </w:rPr>
        <w:pPrChange w:id="15530" w:author="AbbVie  001" w:date="2025-05-16T10:24:00Z">
          <w:pPr>
            <w:pStyle w:val="EMEANormal"/>
            <w:tabs>
              <w:tab w:val="clear" w:pos="562"/>
            </w:tabs>
            <w:jc w:val="center"/>
          </w:pPr>
        </w:pPrChange>
      </w:pPr>
      <w:del w:id="15531" w:author="AbbVie  001" w:date="2025-05-16T10:24:00Z">
        <w:r w:rsidRPr="0028576B">
          <w:rPr>
            <w:noProof/>
            <w:lang w:val="en-GB"/>
          </w:rPr>
          <w:drawing>
            <wp:inline distT="0" distB="0" distL="0" distR="0" wp14:anchorId="03097ADA" wp14:editId="1DBABFF5">
              <wp:extent cx="1857375" cy="18288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857375" cy="1828800"/>
                      </a:xfrm>
                      <a:prstGeom prst="rect">
                        <a:avLst/>
                      </a:prstGeom>
                      <a:noFill/>
                      <a:ln>
                        <a:noFill/>
                      </a:ln>
                    </pic:spPr>
                  </pic:pic>
                </a:graphicData>
              </a:graphic>
            </wp:inline>
          </w:drawing>
        </w:r>
      </w:del>
    </w:p>
    <w:p w14:paraId="59D08F9C" w14:textId="0F0B8E86" w:rsidR="00473606" w:rsidRPr="00E91C49" w:rsidRDefault="00473606">
      <w:pPr>
        <w:numPr>
          <w:ilvl w:val="12"/>
          <w:numId w:val="0"/>
        </w:numPr>
        <w:jc w:val="center"/>
        <w:rPr>
          <w:del w:id="15532" w:author="AbbVie  001" w:date="2025-05-16T10:24:00Z"/>
          <w:szCs w:val="22"/>
          <w:lang w:val="hr-HR"/>
        </w:rPr>
        <w:pPrChange w:id="15533" w:author="AbbVie  001" w:date="2025-05-16T10:24:00Z">
          <w:pPr>
            <w:pStyle w:val="EMEANormal"/>
            <w:tabs>
              <w:tab w:val="clear" w:pos="562"/>
            </w:tabs>
            <w:jc w:val="center"/>
          </w:pPr>
        </w:pPrChange>
      </w:pPr>
    </w:p>
    <w:p w14:paraId="31223468" w14:textId="47C75736" w:rsidR="00473606" w:rsidRPr="00E91C49" w:rsidRDefault="00793B2B">
      <w:pPr>
        <w:numPr>
          <w:ilvl w:val="12"/>
          <w:numId w:val="0"/>
        </w:numPr>
        <w:jc w:val="center"/>
        <w:rPr>
          <w:del w:id="15534" w:author="AbbVie  001" w:date="2025-05-16T10:24:00Z"/>
          <w:szCs w:val="22"/>
          <w:lang w:val="hr-HR"/>
        </w:rPr>
        <w:pPrChange w:id="15535" w:author="AbbVie  001" w:date="2025-05-16T10:24:00Z">
          <w:pPr>
            <w:pStyle w:val="EMEANormal"/>
            <w:numPr>
              <w:numId w:val="12"/>
            </w:numPr>
            <w:tabs>
              <w:tab w:val="clear" w:pos="562"/>
              <w:tab w:val="left" w:pos="550"/>
              <w:tab w:val="num" w:pos="720"/>
            </w:tabs>
            <w:ind w:left="550" w:hanging="550"/>
          </w:pPr>
        </w:pPrChange>
      </w:pPr>
      <w:del w:id="15536" w:author="AbbVie  001" w:date="2025-05-16T10:24:00Z">
        <w:r w:rsidRPr="00E91C49">
          <w:rPr>
            <w:szCs w:val="22"/>
            <w:lang w:val="hr-HR"/>
          </w:rPr>
          <w:delText xml:space="preserve">Sada maknite pakiranje igle, ali </w:delText>
        </w:r>
        <w:r w:rsidRPr="00E91C49">
          <w:rPr>
            <w:b/>
            <w:szCs w:val="22"/>
            <w:lang w:val="hr-HR"/>
          </w:rPr>
          <w:delText>NE</w:delText>
        </w:r>
        <w:r w:rsidRPr="00E91C49">
          <w:rPr>
            <w:szCs w:val="22"/>
            <w:lang w:val="hr-HR"/>
          </w:rPr>
          <w:delText xml:space="preserve"> skidajte prozirnu kapicu igle.</w:delText>
        </w:r>
      </w:del>
    </w:p>
    <w:p w14:paraId="0841405E" w14:textId="456989E9" w:rsidR="00473606" w:rsidRPr="00E91C49" w:rsidRDefault="00473606">
      <w:pPr>
        <w:numPr>
          <w:ilvl w:val="12"/>
          <w:numId w:val="0"/>
        </w:numPr>
        <w:jc w:val="center"/>
        <w:rPr>
          <w:del w:id="15537" w:author="AbbVie  001" w:date="2025-05-16T10:24:00Z"/>
          <w:szCs w:val="22"/>
          <w:lang w:val="hr-HR"/>
        </w:rPr>
        <w:pPrChange w:id="15538" w:author="AbbVie  001" w:date="2025-05-16T10:24:00Z">
          <w:pPr>
            <w:pStyle w:val="EMEANormal"/>
            <w:tabs>
              <w:tab w:val="clear" w:pos="562"/>
              <w:tab w:val="left" w:pos="660"/>
            </w:tabs>
          </w:pPr>
        </w:pPrChange>
      </w:pPr>
    </w:p>
    <w:p w14:paraId="4A4F0DAC" w14:textId="7744BB10" w:rsidR="00473606" w:rsidRPr="00E91C49" w:rsidRDefault="00793B2B">
      <w:pPr>
        <w:numPr>
          <w:ilvl w:val="12"/>
          <w:numId w:val="0"/>
        </w:numPr>
        <w:jc w:val="center"/>
        <w:rPr>
          <w:del w:id="15539" w:author="AbbVie  001" w:date="2025-05-16T10:24:00Z"/>
          <w:szCs w:val="22"/>
          <w:lang w:val="hr-HR"/>
        </w:rPr>
        <w:pPrChange w:id="15540" w:author="AbbVie  001" w:date="2025-05-16T10:24:00Z">
          <w:pPr>
            <w:pStyle w:val="EMEANormal"/>
            <w:numPr>
              <w:numId w:val="12"/>
            </w:numPr>
            <w:tabs>
              <w:tab w:val="num" w:pos="720"/>
            </w:tabs>
            <w:ind w:left="550" w:hanging="550"/>
          </w:pPr>
        </w:pPrChange>
      </w:pPr>
      <w:del w:id="15541" w:author="AbbVie  001" w:date="2025-05-16T10:24:00Z">
        <w:r w:rsidRPr="00E91C49">
          <w:rPr>
            <w:szCs w:val="22"/>
            <w:lang w:val="hr-HR"/>
          </w:rPr>
          <w:delText>Postavite štrcaljku na Vašu čistu radnu površinu. Odmah nastavite s pripremom mjesta za ubrizgavanje i pripremom doze.</w:delText>
        </w:r>
        <w:r w:rsidRPr="00E91C49">
          <w:rPr>
            <w:szCs w:val="22"/>
            <w:lang w:val="hr-HR"/>
          </w:rPr>
          <w:br/>
        </w:r>
      </w:del>
    </w:p>
    <w:p w14:paraId="55CC49D0" w14:textId="2070708B" w:rsidR="00473606" w:rsidRPr="00E91C49" w:rsidRDefault="00793B2B">
      <w:pPr>
        <w:numPr>
          <w:ilvl w:val="12"/>
          <w:numId w:val="0"/>
        </w:numPr>
        <w:jc w:val="center"/>
        <w:rPr>
          <w:del w:id="15542" w:author="AbbVie  001" w:date="2025-05-16T10:24:00Z"/>
          <w:b/>
          <w:szCs w:val="22"/>
          <w:lang w:val="hr-HR"/>
        </w:rPr>
        <w:pPrChange w:id="15543" w:author="AbbVie  001" w:date="2025-05-16T10:24:00Z">
          <w:pPr>
            <w:pStyle w:val="EMEANormal"/>
          </w:pPr>
        </w:pPrChange>
      </w:pPr>
      <w:del w:id="15544" w:author="AbbVie  001" w:date="2025-05-16T10:24:00Z">
        <w:r w:rsidRPr="00E91C49">
          <w:rPr>
            <w:b/>
            <w:szCs w:val="22"/>
            <w:lang w:val="hr-HR"/>
          </w:rPr>
          <w:delText>3)</w:delText>
        </w:r>
        <w:r w:rsidRPr="00E91C49">
          <w:rPr>
            <w:b/>
            <w:szCs w:val="22"/>
            <w:lang w:val="hr-HR"/>
          </w:rPr>
          <w:tab/>
          <w:delText xml:space="preserve">Odabir i priprema mjesta za ubrizgavanje </w:delText>
        </w:r>
      </w:del>
    </w:p>
    <w:p w14:paraId="19389199" w14:textId="149A5A5E" w:rsidR="00473606" w:rsidRPr="00E91C49" w:rsidRDefault="00473606">
      <w:pPr>
        <w:numPr>
          <w:ilvl w:val="12"/>
          <w:numId w:val="0"/>
        </w:numPr>
        <w:jc w:val="center"/>
        <w:rPr>
          <w:del w:id="15545" w:author="AbbVie  001" w:date="2025-05-16T10:24:00Z"/>
          <w:szCs w:val="22"/>
          <w:lang w:val="hr-HR"/>
        </w:rPr>
        <w:pPrChange w:id="15546" w:author="AbbVie  001" w:date="2025-05-16T10:24:00Z">
          <w:pPr>
            <w:pStyle w:val="EMEANormal"/>
          </w:pPr>
        </w:pPrChange>
      </w:pPr>
    </w:p>
    <w:p w14:paraId="2A3656AD" w14:textId="34C361D1" w:rsidR="00473606" w:rsidRPr="00E91C49" w:rsidRDefault="00793B2B">
      <w:pPr>
        <w:numPr>
          <w:ilvl w:val="12"/>
          <w:numId w:val="0"/>
        </w:numPr>
        <w:jc w:val="center"/>
        <w:rPr>
          <w:del w:id="15547" w:author="AbbVie  001" w:date="2025-05-16T10:24:00Z"/>
          <w:szCs w:val="22"/>
          <w:lang w:val="hr-HR"/>
        </w:rPr>
        <w:pPrChange w:id="15548" w:author="AbbVie  001" w:date="2025-05-16T10:24:00Z">
          <w:pPr>
            <w:pStyle w:val="EMEABullet2"/>
            <w:tabs>
              <w:tab w:val="clear" w:pos="567"/>
              <w:tab w:val="clear" w:pos="690"/>
              <w:tab w:val="num" w:pos="0"/>
              <w:tab w:val="num" w:pos="550"/>
            </w:tabs>
            <w:ind w:left="550" w:hanging="550"/>
          </w:pPr>
        </w:pPrChange>
      </w:pPr>
      <w:del w:id="15549" w:author="AbbVie  001" w:date="2025-05-16T10:24:00Z">
        <w:r w:rsidRPr="00E91C49">
          <w:rPr>
            <w:szCs w:val="22"/>
            <w:lang w:val="hr-HR"/>
          </w:rPr>
          <w:delText xml:space="preserve">Izaberite mjesto na bedru ili trbuhu. </w:delText>
        </w:r>
        <w:r w:rsidRPr="00E91C49">
          <w:rPr>
            <w:b/>
            <w:szCs w:val="22"/>
            <w:lang w:val="hr-HR"/>
          </w:rPr>
          <w:delText xml:space="preserve">NE </w:delText>
        </w:r>
        <w:r w:rsidRPr="00E91C49">
          <w:rPr>
            <w:szCs w:val="22"/>
            <w:lang w:val="hr-HR"/>
          </w:rPr>
          <w:delText>koristite isto mjesto kao za prethodnu injekciju.</w:delText>
        </w:r>
      </w:del>
    </w:p>
    <w:p w14:paraId="01A7F841" w14:textId="13067F9A" w:rsidR="00473606" w:rsidRPr="00E91C49" w:rsidRDefault="00793B2B">
      <w:pPr>
        <w:numPr>
          <w:ilvl w:val="12"/>
          <w:numId w:val="0"/>
        </w:numPr>
        <w:jc w:val="center"/>
        <w:rPr>
          <w:del w:id="15550" w:author="AbbVie  001" w:date="2025-05-16T10:24:00Z"/>
          <w:szCs w:val="22"/>
          <w:lang w:val="hr-HR"/>
        </w:rPr>
        <w:pPrChange w:id="15551" w:author="AbbVie  001" w:date="2025-05-16T10:24:00Z">
          <w:pPr>
            <w:pStyle w:val="EMEABullet2"/>
            <w:ind w:left="550" w:hanging="550"/>
          </w:pPr>
        </w:pPrChange>
      </w:pPr>
      <w:del w:id="15552" w:author="AbbVie  001" w:date="2025-05-16T10:24:00Z">
        <w:r w:rsidRPr="00E91C49">
          <w:rPr>
            <w:szCs w:val="22"/>
            <w:lang w:val="hr-HR"/>
          </w:rPr>
          <w:delText>Novo mjesto ubrizgavanja treba biti udaljeno barem 3 cm od mjesta na kojem je dana prethodna injekcija.</w:delText>
        </w:r>
      </w:del>
    </w:p>
    <w:p w14:paraId="23EB7B14" w14:textId="7B5A0072" w:rsidR="00473606" w:rsidRPr="00E91C49" w:rsidRDefault="00473606">
      <w:pPr>
        <w:numPr>
          <w:ilvl w:val="12"/>
          <w:numId w:val="0"/>
        </w:numPr>
        <w:jc w:val="center"/>
        <w:rPr>
          <w:del w:id="15553" w:author="AbbVie  001" w:date="2025-05-16T10:24:00Z"/>
          <w:szCs w:val="22"/>
          <w:lang w:val="hr-HR"/>
        </w:rPr>
        <w:pPrChange w:id="15554" w:author="AbbVie  001" w:date="2025-05-16T10:24:00Z">
          <w:pPr>
            <w:pStyle w:val="EMEANormal"/>
          </w:pPr>
        </w:pPrChange>
      </w:pPr>
    </w:p>
    <w:p w14:paraId="1BDD8137" w14:textId="7A035A33" w:rsidR="00473606" w:rsidRPr="00E91C49" w:rsidRDefault="00793B2B">
      <w:pPr>
        <w:numPr>
          <w:ilvl w:val="12"/>
          <w:numId w:val="0"/>
        </w:numPr>
        <w:jc w:val="center"/>
        <w:rPr>
          <w:del w:id="15555" w:author="AbbVie  001" w:date="2025-05-16T10:24:00Z"/>
          <w:szCs w:val="22"/>
          <w:lang w:val="hr-HR"/>
        </w:rPr>
        <w:pPrChange w:id="15556" w:author="AbbVie  001" w:date="2025-05-16T10:24:00Z">
          <w:pPr>
            <w:pStyle w:val="EMEANormal"/>
            <w:jc w:val="center"/>
          </w:pPr>
        </w:pPrChange>
      </w:pPr>
      <w:del w:id="15557" w:author="AbbVie  001" w:date="2025-05-16T10:24:00Z">
        <w:r w:rsidRPr="0028576B">
          <w:rPr>
            <w:noProof/>
            <w:lang w:val="en-GB"/>
          </w:rPr>
          <w:drawing>
            <wp:inline distT="0" distB="0" distL="0" distR="0" wp14:anchorId="2062EDC7" wp14:editId="0E48B89F">
              <wp:extent cx="1819275" cy="18192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819275" cy="1819275"/>
                      </a:xfrm>
                      <a:prstGeom prst="rect">
                        <a:avLst/>
                      </a:prstGeom>
                      <a:noFill/>
                      <a:ln>
                        <a:noFill/>
                      </a:ln>
                    </pic:spPr>
                  </pic:pic>
                </a:graphicData>
              </a:graphic>
            </wp:inline>
          </w:drawing>
        </w:r>
      </w:del>
    </w:p>
    <w:p w14:paraId="1BB2DCE2" w14:textId="6DA853BB" w:rsidR="00473606" w:rsidRPr="00E91C49" w:rsidRDefault="00473606">
      <w:pPr>
        <w:numPr>
          <w:ilvl w:val="12"/>
          <w:numId w:val="0"/>
        </w:numPr>
        <w:jc w:val="center"/>
        <w:rPr>
          <w:del w:id="15558" w:author="AbbVie  001" w:date="2025-05-16T10:24:00Z"/>
          <w:szCs w:val="22"/>
          <w:lang w:val="hr-HR"/>
        </w:rPr>
        <w:pPrChange w:id="15559" w:author="AbbVie  001" w:date="2025-05-16T10:24:00Z">
          <w:pPr>
            <w:pStyle w:val="EMEANormal"/>
            <w:jc w:val="center"/>
          </w:pPr>
        </w:pPrChange>
      </w:pPr>
    </w:p>
    <w:p w14:paraId="37D08748" w14:textId="28B6C6FB" w:rsidR="00473606" w:rsidRPr="00E91C49" w:rsidRDefault="00793B2B">
      <w:pPr>
        <w:numPr>
          <w:ilvl w:val="12"/>
          <w:numId w:val="0"/>
        </w:numPr>
        <w:jc w:val="center"/>
        <w:rPr>
          <w:del w:id="15560" w:author="AbbVie  001" w:date="2025-05-16T10:24:00Z"/>
          <w:szCs w:val="22"/>
          <w:lang w:val="hr-HR"/>
        </w:rPr>
        <w:pPrChange w:id="15561" w:author="AbbVie  001" w:date="2025-05-16T10:24:00Z">
          <w:pPr>
            <w:numPr>
              <w:numId w:val="2"/>
            </w:numPr>
            <w:tabs>
              <w:tab w:val="clear" w:pos="562"/>
              <w:tab w:val="num" w:pos="470"/>
              <w:tab w:val="num" w:pos="550"/>
            </w:tabs>
            <w:ind w:left="550" w:hanging="550"/>
          </w:pPr>
        </w:pPrChange>
      </w:pPr>
      <w:del w:id="15562" w:author="AbbVie  001" w:date="2025-05-16T10:24:00Z">
        <w:r w:rsidRPr="00E91C49">
          <w:rPr>
            <w:b/>
            <w:szCs w:val="22"/>
            <w:lang w:val="hr-HR"/>
          </w:rPr>
          <w:delText xml:space="preserve">NE </w:delText>
        </w:r>
        <w:r w:rsidRPr="00E91C49">
          <w:rPr>
            <w:szCs w:val="22"/>
            <w:lang w:val="hr-HR"/>
          </w:rPr>
          <w:delText>ubrizgavajte u dio gdje je koža crvena, postoji modrica ili je tvrda. Ovo može značiti da postoji infekcija te se zato obratite svom liječniku.</w:delText>
        </w:r>
      </w:del>
    </w:p>
    <w:p w14:paraId="55E2A7B0" w14:textId="2BABD541" w:rsidR="00473606" w:rsidRPr="00E91C49" w:rsidRDefault="00793B2B">
      <w:pPr>
        <w:numPr>
          <w:ilvl w:val="12"/>
          <w:numId w:val="0"/>
        </w:numPr>
        <w:jc w:val="center"/>
        <w:rPr>
          <w:del w:id="15563" w:author="AbbVie  001" w:date="2025-05-16T10:24:00Z"/>
          <w:szCs w:val="22"/>
          <w:lang w:val="hr-HR"/>
        </w:rPr>
        <w:pPrChange w:id="15564" w:author="AbbVie  001" w:date="2025-05-16T10:24:00Z">
          <w:pPr>
            <w:numPr>
              <w:numId w:val="2"/>
            </w:numPr>
            <w:tabs>
              <w:tab w:val="clear" w:pos="562"/>
              <w:tab w:val="num" w:pos="470"/>
              <w:tab w:val="num" w:pos="550"/>
            </w:tabs>
            <w:ind w:left="550" w:hanging="550"/>
          </w:pPr>
        </w:pPrChange>
      </w:pPr>
      <w:del w:id="15565" w:author="AbbVie  001" w:date="2025-05-16T10:24:00Z">
        <w:r w:rsidRPr="00E91C49">
          <w:rPr>
            <w:szCs w:val="22"/>
            <w:lang w:val="hr-HR"/>
          </w:rPr>
          <w:delText xml:space="preserve">Radi smanjenja mogućnosti infekcije, mjesto na kojem ćete ubrizgati injekciju prebrišite drugim jastučićem natopljenim alkoholom. Prije ubrizgavanja </w:delText>
        </w:r>
        <w:r w:rsidRPr="00E91C49">
          <w:rPr>
            <w:b/>
            <w:szCs w:val="22"/>
            <w:lang w:val="hr-HR"/>
          </w:rPr>
          <w:delText>NE</w:delText>
        </w:r>
        <w:r w:rsidRPr="00E91C49">
          <w:rPr>
            <w:szCs w:val="22"/>
            <w:lang w:val="hr-HR"/>
          </w:rPr>
          <w:delText xml:space="preserve"> dodirujte više to područje.</w:delText>
        </w:r>
      </w:del>
    </w:p>
    <w:p w14:paraId="7347FAE1" w14:textId="7A20E019" w:rsidR="00473606" w:rsidRPr="00E91C49" w:rsidRDefault="00473606">
      <w:pPr>
        <w:numPr>
          <w:ilvl w:val="12"/>
          <w:numId w:val="0"/>
        </w:numPr>
        <w:jc w:val="center"/>
        <w:rPr>
          <w:del w:id="15566" w:author="AbbVie  001" w:date="2025-05-16T10:24:00Z"/>
          <w:szCs w:val="22"/>
          <w:lang w:val="hr-HR"/>
        </w:rPr>
        <w:pPrChange w:id="15567" w:author="AbbVie  001" w:date="2025-05-16T10:24:00Z">
          <w:pPr>
            <w:ind w:left="550"/>
          </w:pPr>
        </w:pPrChange>
      </w:pPr>
    </w:p>
    <w:p w14:paraId="2B7071D1" w14:textId="344CD590" w:rsidR="00473606" w:rsidRPr="00E91C49" w:rsidRDefault="00793B2B">
      <w:pPr>
        <w:numPr>
          <w:ilvl w:val="12"/>
          <w:numId w:val="0"/>
        </w:numPr>
        <w:jc w:val="center"/>
        <w:rPr>
          <w:del w:id="15568" w:author="AbbVie  001" w:date="2025-05-16T10:24:00Z"/>
          <w:szCs w:val="22"/>
          <w:lang w:val="hr-HR"/>
        </w:rPr>
        <w:pPrChange w:id="15569" w:author="AbbVie  001" w:date="2025-05-16T10:24:00Z">
          <w:pPr>
            <w:pStyle w:val="EMEAHeading2SPC"/>
            <w:spacing w:beforeLines="0" w:before="0" w:afterLines="0" w:after="0"/>
          </w:pPr>
        </w:pPrChange>
      </w:pPr>
      <w:del w:id="15570" w:author="AbbVie  001" w:date="2025-05-16T10:24:00Z">
        <w:r w:rsidRPr="00E91C49">
          <w:rPr>
            <w:szCs w:val="22"/>
            <w:lang w:val="hr-HR"/>
          </w:rPr>
          <w:delText xml:space="preserve">4) </w:delText>
        </w:r>
        <w:r w:rsidRPr="00E91C49">
          <w:rPr>
            <w:szCs w:val="22"/>
            <w:lang w:val="hr-HR"/>
          </w:rPr>
          <w:tab/>
          <w:delText xml:space="preserve">Priprema doze </w:delText>
        </w:r>
      </w:del>
    </w:p>
    <w:p w14:paraId="13CB1DF2" w14:textId="02A9C3D7" w:rsidR="00A63A3D" w:rsidRPr="00E91C49" w:rsidRDefault="00A63A3D">
      <w:pPr>
        <w:numPr>
          <w:ilvl w:val="12"/>
          <w:numId w:val="0"/>
        </w:numPr>
        <w:jc w:val="center"/>
        <w:rPr>
          <w:del w:id="15571" w:author="AbbVie  001" w:date="2025-05-16T10:24:00Z"/>
          <w:lang w:val="hr-HR"/>
        </w:rPr>
        <w:pPrChange w:id="15572" w:author="AbbVie  001" w:date="2025-05-16T10:24:00Z">
          <w:pPr>
            <w:pStyle w:val="EMEANormal"/>
          </w:pPr>
        </w:pPrChange>
      </w:pPr>
    </w:p>
    <w:p w14:paraId="7248772C" w14:textId="10A88803" w:rsidR="00473606" w:rsidRPr="00E91C49" w:rsidRDefault="00793B2B">
      <w:pPr>
        <w:numPr>
          <w:ilvl w:val="12"/>
          <w:numId w:val="0"/>
        </w:numPr>
        <w:jc w:val="center"/>
        <w:rPr>
          <w:del w:id="15573" w:author="AbbVie  001" w:date="2025-05-16T10:24:00Z"/>
          <w:b/>
          <w:szCs w:val="22"/>
          <w:lang w:val="hr-HR"/>
        </w:rPr>
        <w:pPrChange w:id="15574" w:author="AbbVie  001" w:date="2025-05-16T10:24:00Z">
          <w:pPr>
            <w:numPr>
              <w:numId w:val="2"/>
            </w:numPr>
            <w:tabs>
              <w:tab w:val="clear" w:pos="562"/>
              <w:tab w:val="num" w:pos="0"/>
              <w:tab w:val="num" w:pos="470"/>
              <w:tab w:val="left" w:pos="660"/>
            </w:tabs>
            <w:ind w:left="550" w:hanging="550"/>
            <w:jc w:val="both"/>
          </w:pPr>
        </w:pPrChange>
      </w:pPr>
      <w:del w:id="15575" w:author="AbbVie  001" w:date="2025-05-16T10:24:00Z">
        <w:r w:rsidRPr="00E91C49">
          <w:rPr>
            <w:szCs w:val="22"/>
            <w:lang w:val="hr-HR"/>
          </w:rPr>
          <w:delText>Podignite štrcaljku tako da igla pokazuje prema gore.</w:delText>
        </w:r>
      </w:del>
    </w:p>
    <w:p w14:paraId="6110BDE8" w14:textId="5A428E1D" w:rsidR="00473606" w:rsidRPr="00E91C49" w:rsidRDefault="00793B2B">
      <w:pPr>
        <w:numPr>
          <w:ilvl w:val="12"/>
          <w:numId w:val="0"/>
        </w:numPr>
        <w:jc w:val="center"/>
        <w:rPr>
          <w:del w:id="15576" w:author="AbbVie  001" w:date="2025-05-16T10:24:00Z"/>
          <w:b/>
          <w:szCs w:val="22"/>
          <w:lang w:val="hr-HR"/>
        </w:rPr>
        <w:pPrChange w:id="15577" w:author="AbbVie  001" w:date="2025-05-16T10:24:00Z">
          <w:pPr>
            <w:numPr>
              <w:numId w:val="2"/>
            </w:numPr>
            <w:tabs>
              <w:tab w:val="clear" w:pos="562"/>
              <w:tab w:val="num" w:pos="0"/>
              <w:tab w:val="num" w:pos="470"/>
              <w:tab w:val="left" w:pos="660"/>
            </w:tabs>
            <w:ind w:left="550" w:hanging="550"/>
            <w:jc w:val="both"/>
          </w:pPr>
        </w:pPrChange>
      </w:pPr>
      <w:del w:id="15578" w:author="AbbVie  001" w:date="2025-05-16T10:24:00Z">
        <w:r w:rsidRPr="00E91C49">
          <w:rPr>
            <w:szCs w:val="22"/>
            <w:lang w:val="hr-HR"/>
          </w:rPr>
          <w:delText>Drugom rukom okrenite ružičasti pokrov igle dolje prema štrcaljki.</w:delText>
        </w:r>
      </w:del>
    </w:p>
    <w:p w14:paraId="5A524EE9" w14:textId="518E7FE7" w:rsidR="00473606" w:rsidRPr="00E91C49" w:rsidRDefault="00793B2B">
      <w:pPr>
        <w:numPr>
          <w:ilvl w:val="12"/>
          <w:numId w:val="0"/>
        </w:numPr>
        <w:jc w:val="center"/>
        <w:rPr>
          <w:del w:id="15579" w:author="AbbVie  001" w:date="2025-05-16T10:24:00Z"/>
          <w:szCs w:val="22"/>
          <w:lang w:val="hr-HR"/>
        </w:rPr>
        <w:pPrChange w:id="15580" w:author="AbbVie  001" w:date="2025-05-16T10:24:00Z">
          <w:pPr>
            <w:tabs>
              <w:tab w:val="left" w:pos="660"/>
            </w:tabs>
            <w:jc w:val="center"/>
          </w:pPr>
        </w:pPrChange>
      </w:pPr>
      <w:del w:id="15581" w:author="AbbVie  001" w:date="2025-05-16T10:24:00Z">
        <w:r w:rsidRPr="00E91C49">
          <w:rPr>
            <w:szCs w:val="22"/>
            <w:lang w:val="hr-HR"/>
          </w:rPr>
          <w:br/>
          <w:delText xml:space="preserve"> </w:delText>
        </w:r>
        <w:r w:rsidR="00680981" w:rsidRPr="0028576B">
          <w:rPr>
            <w:noProof/>
            <w:lang w:val="en-GB"/>
          </w:rPr>
          <w:drawing>
            <wp:inline distT="0" distB="0" distL="0" distR="0" wp14:anchorId="16DF70A0" wp14:editId="14F05AD5">
              <wp:extent cx="1857375" cy="18478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857375" cy="1847850"/>
                      </a:xfrm>
                      <a:prstGeom prst="rect">
                        <a:avLst/>
                      </a:prstGeom>
                      <a:noFill/>
                      <a:ln>
                        <a:noFill/>
                      </a:ln>
                    </pic:spPr>
                  </pic:pic>
                </a:graphicData>
              </a:graphic>
            </wp:inline>
          </w:drawing>
        </w:r>
      </w:del>
    </w:p>
    <w:p w14:paraId="22AA347C" w14:textId="62CDAA6A" w:rsidR="00473606" w:rsidRPr="00E91C49" w:rsidRDefault="00473606">
      <w:pPr>
        <w:numPr>
          <w:ilvl w:val="12"/>
          <w:numId w:val="0"/>
        </w:numPr>
        <w:jc w:val="center"/>
        <w:rPr>
          <w:del w:id="15582" w:author="AbbVie  001" w:date="2025-05-16T10:24:00Z"/>
          <w:b/>
          <w:szCs w:val="22"/>
          <w:lang w:val="hr-HR"/>
        </w:rPr>
        <w:pPrChange w:id="15583" w:author="AbbVie  001" w:date="2025-05-16T10:24:00Z">
          <w:pPr>
            <w:tabs>
              <w:tab w:val="left" w:pos="660"/>
            </w:tabs>
            <w:jc w:val="center"/>
          </w:pPr>
        </w:pPrChange>
      </w:pPr>
    </w:p>
    <w:p w14:paraId="76AC4BD7" w14:textId="3C4C4BC5" w:rsidR="00473606" w:rsidRPr="00E91C49" w:rsidRDefault="00793B2B">
      <w:pPr>
        <w:numPr>
          <w:ilvl w:val="12"/>
          <w:numId w:val="0"/>
        </w:numPr>
        <w:jc w:val="center"/>
        <w:rPr>
          <w:del w:id="15584" w:author="AbbVie  001" w:date="2025-05-16T10:24:00Z"/>
          <w:szCs w:val="22"/>
          <w:lang w:val="hr-HR"/>
        </w:rPr>
        <w:pPrChange w:id="15585" w:author="AbbVie  001" w:date="2025-05-16T10:24:00Z">
          <w:pPr>
            <w:numPr>
              <w:numId w:val="2"/>
            </w:numPr>
            <w:tabs>
              <w:tab w:val="num" w:pos="0"/>
              <w:tab w:val="num" w:pos="470"/>
            </w:tabs>
            <w:ind w:left="550" w:hanging="550"/>
            <w:jc w:val="both"/>
          </w:pPr>
        </w:pPrChange>
      </w:pPr>
      <w:del w:id="15586" w:author="AbbVie  001" w:date="2025-05-16T10:24:00Z">
        <w:r w:rsidRPr="00E91C49">
          <w:rPr>
            <w:szCs w:val="22"/>
            <w:lang w:val="hr-HR"/>
          </w:rPr>
          <w:delText>Maknite prozirnu kapicu s igle tako što ćete je drugom rukom povući ravno prema gore.</w:delText>
        </w:r>
      </w:del>
    </w:p>
    <w:p w14:paraId="4AE66C4B" w14:textId="56038946" w:rsidR="00473606" w:rsidRPr="00E91C49" w:rsidRDefault="00473606">
      <w:pPr>
        <w:numPr>
          <w:ilvl w:val="12"/>
          <w:numId w:val="0"/>
        </w:numPr>
        <w:jc w:val="center"/>
        <w:rPr>
          <w:del w:id="15587" w:author="AbbVie  001" w:date="2025-05-16T10:24:00Z"/>
          <w:szCs w:val="22"/>
          <w:lang w:val="hr-HR"/>
        </w:rPr>
        <w:pPrChange w:id="15588" w:author="AbbVie  001" w:date="2025-05-16T10:24:00Z">
          <w:pPr>
            <w:jc w:val="both"/>
          </w:pPr>
        </w:pPrChange>
      </w:pPr>
    </w:p>
    <w:p w14:paraId="04D55663" w14:textId="1A0E54D9" w:rsidR="00473606" w:rsidRPr="00E91C49" w:rsidRDefault="00793B2B">
      <w:pPr>
        <w:numPr>
          <w:ilvl w:val="12"/>
          <w:numId w:val="0"/>
        </w:numPr>
        <w:jc w:val="center"/>
        <w:rPr>
          <w:del w:id="15589" w:author="AbbVie  001" w:date="2025-05-16T10:24:00Z"/>
          <w:szCs w:val="22"/>
          <w:lang w:val="hr-HR"/>
        </w:rPr>
        <w:pPrChange w:id="15590" w:author="AbbVie  001" w:date="2025-05-16T10:24:00Z">
          <w:pPr>
            <w:jc w:val="center"/>
          </w:pPr>
        </w:pPrChange>
      </w:pPr>
      <w:del w:id="15591" w:author="AbbVie  001" w:date="2025-05-16T10:24:00Z">
        <w:r w:rsidRPr="0028576B">
          <w:rPr>
            <w:noProof/>
            <w:lang w:val="en-GB"/>
          </w:rPr>
          <w:drawing>
            <wp:inline distT="0" distB="0" distL="0" distR="0" wp14:anchorId="63D95366" wp14:editId="23616ED6">
              <wp:extent cx="1819275" cy="18288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819275" cy="1828800"/>
                      </a:xfrm>
                      <a:prstGeom prst="rect">
                        <a:avLst/>
                      </a:prstGeom>
                      <a:noFill/>
                      <a:ln>
                        <a:noFill/>
                      </a:ln>
                    </pic:spPr>
                  </pic:pic>
                </a:graphicData>
              </a:graphic>
            </wp:inline>
          </w:drawing>
        </w:r>
      </w:del>
    </w:p>
    <w:p w14:paraId="075FBEFA" w14:textId="32D9C7B3" w:rsidR="00473606" w:rsidRPr="00E91C49" w:rsidRDefault="00473606">
      <w:pPr>
        <w:numPr>
          <w:ilvl w:val="12"/>
          <w:numId w:val="0"/>
        </w:numPr>
        <w:jc w:val="center"/>
        <w:rPr>
          <w:del w:id="15592" w:author="AbbVie  001" w:date="2025-05-16T10:24:00Z"/>
          <w:szCs w:val="22"/>
          <w:lang w:val="hr-HR"/>
        </w:rPr>
        <w:pPrChange w:id="15593" w:author="AbbVie  001" w:date="2025-05-16T10:24:00Z">
          <w:pPr>
            <w:jc w:val="center"/>
          </w:pPr>
        </w:pPrChange>
      </w:pPr>
    </w:p>
    <w:p w14:paraId="7F2E3A55" w14:textId="068F9949" w:rsidR="00473606" w:rsidRPr="00E91C49" w:rsidRDefault="00793B2B">
      <w:pPr>
        <w:numPr>
          <w:ilvl w:val="12"/>
          <w:numId w:val="0"/>
        </w:numPr>
        <w:tabs>
          <w:tab w:val="clear" w:pos="562"/>
          <w:tab w:val="left" w:pos="550"/>
        </w:tabs>
        <w:jc w:val="center"/>
        <w:rPr>
          <w:del w:id="15594" w:author="AbbVie  001" w:date="2025-05-16T10:24:00Z"/>
          <w:szCs w:val="22"/>
          <w:lang w:val="hr-HR"/>
        </w:rPr>
        <w:pPrChange w:id="15595" w:author="AbbVie  001" w:date="2025-05-16T10:24:00Z">
          <w:pPr>
            <w:numPr>
              <w:numId w:val="2"/>
            </w:numPr>
            <w:tabs>
              <w:tab w:val="clear" w:pos="562"/>
              <w:tab w:val="num" w:pos="0"/>
              <w:tab w:val="num" w:pos="470"/>
              <w:tab w:val="left" w:pos="550"/>
            </w:tabs>
            <w:ind w:left="550" w:hanging="550"/>
            <w:jc w:val="both"/>
          </w:pPr>
        </w:pPrChange>
      </w:pPr>
      <w:del w:id="15596" w:author="AbbVie  001" w:date="2025-05-16T10:24:00Z">
        <w:r w:rsidRPr="00E91C49">
          <w:rPr>
            <w:szCs w:val="22"/>
            <w:lang w:val="hr-HR"/>
          </w:rPr>
          <w:delText>Igla je čista.</w:delText>
        </w:r>
      </w:del>
    </w:p>
    <w:p w14:paraId="2B80D3F4" w14:textId="60A307EB" w:rsidR="00473606" w:rsidRPr="00E91C49" w:rsidRDefault="00793B2B">
      <w:pPr>
        <w:numPr>
          <w:ilvl w:val="12"/>
          <w:numId w:val="0"/>
        </w:numPr>
        <w:tabs>
          <w:tab w:val="clear" w:pos="562"/>
          <w:tab w:val="left" w:pos="550"/>
        </w:tabs>
        <w:jc w:val="center"/>
        <w:rPr>
          <w:del w:id="15597" w:author="AbbVie  001" w:date="2025-05-16T10:24:00Z"/>
          <w:szCs w:val="22"/>
          <w:lang w:val="hr-HR"/>
        </w:rPr>
        <w:pPrChange w:id="15598" w:author="AbbVie  001" w:date="2025-05-16T10:24:00Z">
          <w:pPr>
            <w:numPr>
              <w:numId w:val="2"/>
            </w:numPr>
            <w:tabs>
              <w:tab w:val="clear" w:pos="562"/>
              <w:tab w:val="num" w:pos="0"/>
              <w:tab w:val="num" w:pos="470"/>
              <w:tab w:val="left" w:pos="550"/>
            </w:tabs>
            <w:ind w:left="550" w:hanging="550"/>
            <w:jc w:val="both"/>
          </w:pPr>
        </w:pPrChange>
      </w:pPr>
      <w:del w:id="15599" w:author="AbbVie  001" w:date="2025-05-16T10:24:00Z">
        <w:r w:rsidRPr="00E91C49">
          <w:rPr>
            <w:b/>
            <w:szCs w:val="22"/>
            <w:lang w:val="hr-HR"/>
          </w:rPr>
          <w:delText xml:space="preserve">NE </w:delText>
        </w:r>
        <w:r w:rsidRPr="00E91C49">
          <w:rPr>
            <w:szCs w:val="22"/>
            <w:lang w:val="hr-HR"/>
          </w:rPr>
          <w:delText>dirajte iglu.</w:delText>
        </w:r>
      </w:del>
    </w:p>
    <w:p w14:paraId="085001E6" w14:textId="7E649782" w:rsidR="00473606" w:rsidRPr="00E91C49" w:rsidRDefault="00793B2B">
      <w:pPr>
        <w:numPr>
          <w:ilvl w:val="12"/>
          <w:numId w:val="0"/>
        </w:numPr>
        <w:tabs>
          <w:tab w:val="clear" w:pos="562"/>
          <w:tab w:val="left" w:pos="550"/>
        </w:tabs>
        <w:jc w:val="center"/>
        <w:rPr>
          <w:del w:id="15600" w:author="AbbVie  001" w:date="2025-05-16T10:24:00Z"/>
          <w:szCs w:val="22"/>
          <w:lang w:val="hr-HR"/>
        </w:rPr>
        <w:pPrChange w:id="15601" w:author="AbbVie  001" w:date="2025-05-16T10:24:00Z">
          <w:pPr>
            <w:numPr>
              <w:numId w:val="2"/>
            </w:numPr>
            <w:tabs>
              <w:tab w:val="clear" w:pos="562"/>
              <w:tab w:val="num" w:pos="0"/>
              <w:tab w:val="num" w:pos="470"/>
              <w:tab w:val="left" w:pos="550"/>
            </w:tabs>
            <w:ind w:left="550" w:hanging="550"/>
            <w:jc w:val="both"/>
          </w:pPr>
        </w:pPrChange>
      </w:pPr>
      <w:del w:id="15602" w:author="AbbVie  001" w:date="2025-05-16T10:24:00Z">
        <w:r w:rsidRPr="00E91C49">
          <w:rPr>
            <w:szCs w:val="22"/>
            <w:lang w:val="hr-HR"/>
          </w:rPr>
          <w:delText xml:space="preserve">Ni u kojem trenutku </w:delText>
        </w:r>
        <w:r w:rsidRPr="00E91C49">
          <w:rPr>
            <w:b/>
            <w:szCs w:val="22"/>
            <w:lang w:val="hr-HR"/>
          </w:rPr>
          <w:delText xml:space="preserve">NE </w:delText>
        </w:r>
        <w:r w:rsidRPr="00E91C49">
          <w:rPr>
            <w:szCs w:val="22"/>
            <w:lang w:val="hr-HR"/>
          </w:rPr>
          <w:delText>odlažite štrcaljku nakon što je prozirna kapica skinuta.</w:delText>
        </w:r>
      </w:del>
    </w:p>
    <w:p w14:paraId="00658842" w14:textId="223AB959" w:rsidR="00473606" w:rsidRPr="00E91C49" w:rsidRDefault="00793B2B">
      <w:pPr>
        <w:numPr>
          <w:ilvl w:val="12"/>
          <w:numId w:val="0"/>
        </w:numPr>
        <w:jc w:val="center"/>
        <w:rPr>
          <w:del w:id="15603" w:author="AbbVie  001" w:date="2025-05-16T10:24:00Z"/>
          <w:szCs w:val="22"/>
          <w:lang w:val="hr-HR"/>
        </w:rPr>
        <w:pPrChange w:id="15604" w:author="AbbVie  001" w:date="2025-05-16T10:24:00Z">
          <w:pPr>
            <w:numPr>
              <w:numId w:val="2"/>
            </w:numPr>
            <w:tabs>
              <w:tab w:val="num" w:pos="470"/>
            </w:tabs>
            <w:ind w:left="550" w:hanging="550"/>
            <w:jc w:val="both"/>
          </w:pPr>
        </w:pPrChange>
      </w:pPr>
      <w:del w:id="15605" w:author="AbbVie  001" w:date="2025-05-16T10:24:00Z">
        <w:r w:rsidRPr="00E91C49">
          <w:rPr>
            <w:b/>
            <w:szCs w:val="22"/>
            <w:lang w:val="hr-HR"/>
          </w:rPr>
          <w:delText xml:space="preserve">NE </w:delText>
        </w:r>
        <w:r w:rsidRPr="00E91C49">
          <w:rPr>
            <w:szCs w:val="22"/>
            <w:lang w:val="hr-HR"/>
          </w:rPr>
          <w:delText>pokušavajte ponovno staviti prozirnu kapicu na iglu.</w:delText>
        </w:r>
      </w:del>
    </w:p>
    <w:p w14:paraId="52290C30" w14:textId="41E557D6" w:rsidR="00473606" w:rsidRPr="00E91C49" w:rsidRDefault="00473606">
      <w:pPr>
        <w:numPr>
          <w:ilvl w:val="12"/>
          <w:numId w:val="0"/>
        </w:numPr>
        <w:jc w:val="center"/>
        <w:rPr>
          <w:del w:id="15606" w:author="AbbVie  001" w:date="2025-05-16T10:24:00Z"/>
          <w:szCs w:val="22"/>
          <w:lang w:val="hr-HR"/>
        </w:rPr>
        <w:pPrChange w:id="15607" w:author="AbbVie  001" w:date="2025-05-16T10:24:00Z">
          <w:pPr>
            <w:jc w:val="both"/>
          </w:pPr>
        </w:pPrChange>
      </w:pPr>
    </w:p>
    <w:p w14:paraId="0BC580D5" w14:textId="7EE6D15D" w:rsidR="00473606" w:rsidRPr="00E91C49" w:rsidRDefault="00793B2B">
      <w:pPr>
        <w:numPr>
          <w:ilvl w:val="12"/>
          <w:numId w:val="0"/>
        </w:numPr>
        <w:jc w:val="center"/>
        <w:rPr>
          <w:del w:id="15608" w:author="AbbVie  001" w:date="2025-05-16T10:24:00Z"/>
          <w:szCs w:val="22"/>
          <w:lang w:val="hr-HR"/>
        </w:rPr>
        <w:pPrChange w:id="15609" w:author="AbbVie  001" w:date="2025-05-16T10:24:00Z">
          <w:pPr>
            <w:numPr>
              <w:numId w:val="2"/>
            </w:numPr>
            <w:tabs>
              <w:tab w:val="clear" w:pos="562"/>
              <w:tab w:val="num" w:pos="470"/>
              <w:tab w:val="left" w:pos="660"/>
            </w:tabs>
            <w:ind w:left="660" w:hanging="660"/>
            <w:jc w:val="both"/>
          </w:pPr>
        </w:pPrChange>
      </w:pPr>
      <w:del w:id="15610" w:author="AbbVie  001" w:date="2025-05-16T10:24:00Z">
        <w:r w:rsidRPr="00E91C49">
          <w:rPr>
            <w:szCs w:val="22"/>
            <w:lang w:val="hr-HR"/>
          </w:rPr>
          <w:delText>Držite štrcaljku u razini očiju tako da je igla okrenuta uspravno prema gore i da jasno vidite količinu. Pazite da si ne špricnete lijek u oko.</w:delText>
        </w:r>
      </w:del>
    </w:p>
    <w:p w14:paraId="32EC22C1" w14:textId="6DD46977" w:rsidR="00473606" w:rsidRPr="00E91C49" w:rsidRDefault="00793B2B">
      <w:pPr>
        <w:numPr>
          <w:ilvl w:val="12"/>
          <w:numId w:val="0"/>
        </w:numPr>
        <w:jc w:val="center"/>
        <w:rPr>
          <w:del w:id="15611" w:author="AbbVie  001" w:date="2025-05-16T10:24:00Z"/>
          <w:szCs w:val="22"/>
          <w:lang w:val="hr-HR"/>
        </w:rPr>
        <w:pPrChange w:id="15612" w:author="AbbVie  001" w:date="2025-05-16T10:24:00Z">
          <w:pPr>
            <w:numPr>
              <w:numId w:val="2"/>
            </w:numPr>
            <w:tabs>
              <w:tab w:val="clear" w:pos="562"/>
              <w:tab w:val="num" w:pos="470"/>
              <w:tab w:val="left" w:pos="660"/>
            </w:tabs>
            <w:ind w:left="660" w:hanging="660"/>
            <w:jc w:val="both"/>
          </w:pPr>
        </w:pPrChange>
      </w:pPr>
      <w:del w:id="15613" w:author="AbbVie  001" w:date="2025-05-16T10:24:00Z">
        <w:r w:rsidRPr="00E91C49">
          <w:rPr>
            <w:szCs w:val="22"/>
            <w:lang w:val="hr-HR"/>
          </w:rPr>
          <w:delText>Ponovno provjerite koja je propisana količina lijeka.</w:delText>
        </w:r>
      </w:del>
    </w:p>
    <w:p w14:paraId="27FE0282" w14:textId="1E764000" w:rsidR="00473606" w:rsidRPr="00E91C49" w:rsidRDefault="00793B2B">
      <w:pPr>
        <w:numPr>
          <w:ilvl w:val="12"/>
          <w:numId w:val="0"/>
        </w:numPr>
        <w:jc w:val="center"/>
        <w:rPr>
          <w:del w:id="15614" w:author="AbbVie  001" w:date="2025-05-16T10:24:00Z"/>
          <w:szCs w:val="22"/>
          <w:lang w:val="hr-HR"/>
        </w:rPr>
        <w:pPrChange w:id="15615" w:author="AbbVie  001" w:date="2025-05-16T10:24:00Z">
          <w:pPr>
            <w:numPr>
              <w:numId w:val="2"/>
            </w:numPr>
            <w:tabs>
              <w:tab w:val="clear" w:pos="562"/>
              <w:tab w:val="num" w:pos="470"/>
              <w:tab w:val="left" w:pos="660"/>
            </w:tabs>
            <w:ind w:left="660" w:hanging="660"/>
            <w:jc w:val="both"/>
          </w:pPr>
        </w:pPrChange>
      </w:pPr>
      <w:del w:id="15616" w:author="AbbVie  001" w:date="2025-05-16T10:24:00Z">
        <w:r w:rsidRPr="00E91C49">
          <w:rPr>
            <w:szCs w:val="22"/>
            <w:lang w:val="hr-HR"/>
          </w:rPr>
          <w:delText xml:space="preserve">Gurajte bijeli klip štrcaljke pažljivo u štrcaljku sve dok u štrcaljki ne preostane propisana količina otopine lijeka. Višak tekućine može izaći kroz iglu za vrijeme pritiskanja bijelog klipa štrcaljke. </w:delText>
        </w:r>
        <w:r w:rsidRPr="00E91C49">
          <w:rPr>
            <w:b/>
            <w:szCs w:val="22"/>
            <w:lang w:val="hr-HR"/>
          </w:rPr>
          <w:delText xml:space="preserve">NE </w:delText>
        </w:r>
        <w:r w:rsidRPr="00E91C49">
          <w:rPr>
            <w:szCs w:val="22"/>
            <w:lang w:val="hr-HR"/>
          </w:rPr>
          <w:delText>brišite iglu niti štrcaljku.</w:delText>
        </w:r>
      </w:del>
    </w:p>
    <w:p w14:paraId="56B2F823" w14:textId="39821558" w:rsidR="00473606" w:rsidRPr="00E91C49" w:rsidRDefault="00473606">
      <w:pPr>
        <w:numPr>
          <w:ilvl w:val="12"/>
          <w:numId w:val="0"/>
        </w:numPr>
        <w:jc w:val="center"/>
        <w:rPr>
          <w:del w:id="15617" w:author="AbbVie  001" w:date="2025-05-16T10:24:00Z"/>
          <w:szCs w:val="22"/>
          <w:lang w:val="hr-HR"/>
        </w:rPr>
        <w:pPrChange w:id="15618" w:author="AbbVie  001" w:date="2025-05-16T10:24:00Z">
          <w:pPr>
            <w:ind w:left="567" w:hanging="567"/>
          </w:pPr>
        </w:pPrChange>
      </w:pPr>
    </w:p>
    <w:p w14:paraId="2AE6386C" w14:textId="2C9E6E16" w:rsidR="00473606" w:rsidRPr="00E91C49" w:rsidRDefault="00793B2B">
      <w:pPr>
        <w:numPr>
          <w:ilvl w:val="12"/>
          <w:numId w:val="0"/>
        </w:numPr>
        <w:jc w:val="center"/>
        <w:rPr>
          <w:del w:id="15619" w:author="AbbVie  001" w:date="2025-05-16T10:24:00Z"/>
          <w:b/>
          <w:szCs w:val="22"/>
          <w:lang w:val="hr-HR"/>
        </w:rPr>
        <w:pPrChange w:id="15620" w:author="AbbVie  001" w:date="2025-05-16T10:24:00Z">
          <w:pPr>
            <w:ind w:left="567" w:hanging="567"/>
          </w:pPr>
        </w:pPrChange>
      </w:pPr>
      <w:del w:id="15621" w:author="AbbVie  001" w:date="2025-05-16T10:24:00Z">
        <w:r w:rsidRPr="00E91C49">
          <w:rPr>
            <w:b/>
            <w:szCs w:val="22"/>
            <w:lang w:val="hr-HR"/>
          </w:rPr>
          <w:delText>5)</w:delText>
        </w:r>
        <w:r w:rsidRPr="00E91C49">
          <w:rPr>
            <w:szCs w:val="22"/>
            <w:lang w:val="hr-HR"/>
          </w:rPr>
          <w:delText xml:space="preserve"> </w:delText>
        </w:r>
        <w:r w:rsidRPr="00E91C49">
          <w:rPr>
            <w:szCs w:val="22"/>
            <w:lang w:val="hr-HR"/>
          </w:rPr>
          <w:tab/>
        </w:r>
        <w:r w:rsidRPr="00E91C49">
          <w:rPr>
            <w:b/>
            <w:szCs w:val="22"/>
            <w:lang w:val="hr-HR"/>
          </w:rPr>
          <w:delText>Ubrizgavanje lijeka Humira</w:delText>
        </w:r>
      </w:del>
    </w:p>
    <w:p w14:paraId="5D0F5BAD" w14:textId="54F216A9" w:rsidR="0010562A" w:rsidRPr="00E91C49" w:rsidRDefault="0010562A">
      <w:pPr>
        <w:numPr>
          <w:ilvl w:val="12"/>
          <w:numId w:val="0"/>
        </w:numPr>
        <w:jc w:val="center"/>
        <w:rPr>
          <w:del w:id="15622" w:author="AbbVie  001" w:date="2025-05-16T10:24:00Z"/>
          <w:b/>
          <w:szCs w:val="22"/>
          <w:lang w:val="hr-HR"/>
        </w:rPr>
        <w:pPrChange w:id="15623" w:author="AbbVie  001" w:date="2025-05-16T10:24:00Z">
          <w:pPr>
            <w:ind w:left="567" w:hanging="567"/>
          </w:pPr>
        </w:pPrChange>
      </w:pPr>
    </w:p>
    <w:p w14:paraId="313CF0E3" w14:textId="7A691DA7" w:rsidR="00473606" w:rsidRPr="00E91C49" w:rsidRDefault="00793B2B">
      <w:pPr>
        <w:numPr>
          <w:ilvl w:val="12"/>
          <w:numId w:val="0"/>
        </w:numPr>
        <w:jc w:val="center"/>
        <w:rPr>
          <w:del w:id="15624" w:author="AbbVie  001" w:date="2025-05-16T10:24:00Z"/>
          <w:szCs w:val="22"/>
          <w:lang w:val="hr-HR"/>
        </w:rPr>
        <w:pPrChange w:id="15625" w:author="AbbVie  001" w:date="2025-05-16T10:24:00Z">
          <w:pPr>
            <w:pStyle w:val="EMEABullet2"/>
            <w:tabs>
              <w:tab w:val="clear" w:pos="567"/>
              <w:tab w:val="num" w:pos="550"/>
            </w:tabs>
            <w:ind w:left="550" w:hanging="550"/>
          </w:pPr>
        </w:pPrChange>
      </w:pPr>
      <w:del w:id="15626" w:author="AbbVie  001" w:date="2025-05-16T10:24:00Z">
        <w:r w:rsidRPr="00E91C49">
          <w:rPr>
            <w:szCs w:val="22"/>
            <w:lang w:val="hr-HR"/>
          </w:rPr>
          <w:delText>Slobodnom rukom nježno primite očišćene dijelove kože i čvrsto ih držite</w:delText>
        </w:r>
      </w:del>
    </w:p>
    <w:p w14:paraId="09F203AB" w14:textId="76F5AE34" w:rsidR="00473606" w:rsidRPr="00E91C49" w:rsidRDefault="00793B2B">
      <w:pPr>
        <w:numPr>
          <w:ilvl w:val="12"/>
          <w:numId w:val="0"/>
        </w:numPr>
        <w:jc w:val="center"/>
        <w:rPr>
          <w:del w:id="15627" w:author="AbbVie  001" w:date="2025-05-16T10:24:00Z"/>
          <w:szCs w:val="22"/>
          <w:lang w:val="hr-HR"/>
        </w:rPr>
        <w:pPrChange w:id="15628" w:author="AbbVie  001" w:date="2025-05-16T10:24:00Z">
          <w:pPr>
            <w:pStyle w:val="EMEABullet2"/>
            <w:tabs>
              <w:tab w:val="clear" w:pos="567"/>
              <w:tab w:val="num" w:pos="550"/>
            </w:tabs>
            <w:ind w:left="550" w:hanging="550"/>
          </w:pPr>
        </w:pPrChange>
      </w:pPr>
      <w:del w:id="15629" w:author="AbbVie  001" w:date="2025-05-16T10:24:00Z">
        <w:r w:rsidRPr="00E91C49">
          <w:rPr>
            <w:szCs w:val="22"/>
            <w:lang w:val="hr-HR"/>
          </w:rPr>
          <w:delText xml:space="preserve">Drugom rukom postavite štrcaljku prema koži pod kutom od 45 stupnjeva. </w:delText>
        </w:r>
      </w:del>
    </w:p>
    <w:p w14:paraId="24836A60" w14:textId="216C6F6E" w:rsidR="00473606" w:rsidRPr="00E91C49" w:rsidRDefault="00793B2B">
      <w:pPr>
        <w:numPr>
          <w:ilvl w:val="12"/>
          <w:numId w:val="0"/>
        </w:numPr>
        <w:jc w:val="center"/>
        <w:rPr>
          <w:del w:id="15630" w:author="AbbVie  001" w:date="2025-05-16T10:24:00Z"/>
          <w:szCs w:val="22"/>
          <w:lang w:val="hr-HR"/>
        </w:rPr>
        <w:pPrChange w:id="15631" w:author="AbbVie  001" w:date="2025-05-16T10:24:00Z">
          <w:pPr>
            <w:pStyle w:val="EMEABullet2"/>
            <w:tabs>
              <w:tab w:val="clear" w:pos="567"/>
              <w:tab w:val="num" w:pos="550"/>
            </w:tabs>
            <w:ind w:left="550" w:hanging="550"/>
          </w:pPr>
        </w:pPrChange>
      </w:pPr>
      <w:del w:id="15632" w:author="AbbVie  001" w:date="2025-05-16T10:24:00Z">
        <w:r w:rsidRPr="00E91C49">
          <w:rPr>
            <w:szCs w:val="22"/>
            <w:lang w:val="hr-HR"/>
          </w:rPr>
          <w:delText xml:space="preserve">Jednim brzim kratkim pokretom gurnite iglu do kraja u kožu. </w:delText>
        </w:r>
      </w:del>
    </w:p>
    <w:p w14:paraId="6094A1A4" w14:textId="6BFAB87B" w:rsidR="00473606" w:rsidRPr="00E91C49" w:rsidRDefault="00793B2B">
      <w:pPr>
        <w:numPr>
          <w:ilvl w:val="12"/>
          <w:numId w:val="0"/>
        </w:numPr>
        <w:jc w:val="center"/>
        <w:rPr>
          <w:del w:id="15633" w:author="AbbVie  001" w:date="2025-05-16T10:24:00Z"/>
          <w:szCs w:val="22"/>
          <w:lang w:val="hr-HR"/>
        </w:rPr>
        <w:pPrChange w:id="15634" w:author="AbbVie  001" w:date="2025-05-16T10:24:00Z">
          <w:pPr>
            <w:pStyle w:val="EMEABullet2"/>
            <w:tabs>
              <w:tab w:val="clear" w:pos="567"/>
              <w:tab w:val="num" w:pos="550"/>
            </w:tabs>
            <w:ind w:left="550" w:hanging="550"/>
          </w:pPr>
        </w:pPrChange>
      </w:pPr>
      <w:del w:id="15635" w:author="AbbVie  001" w:date="2025-05-16T10:24:00Z">
        <w:r w:rsidRPr="00E91C49">
          <w:rPr>
            <w:szCs w:val="22"/>
            <w:lang w:val="hr-HR"/>
          </w:rPr>
          <w:delText xml:space="preserve">Pustite kožu iz ruke kojom ju držite. </w:delText>
        </w:r>
      </w:del>
    </w:p>
    <w:p w14:paraId="4109F655" w14:textId="455355AB" w:rsidR="00473606" w:rsidRPr="00E91C49" w:rsidRDefault="00793B2B">
      <w:pPr>
        <w:numPr>
          <w:ilvl w:val="12"/>
          <w:numId w:val="0"/>
        </w:numPr>
        <w:jc w:val="center"/>
        <w:rPr>
          <w:del w:id="15636" w:author="AbbVie  001" w:date="2025-05-16T10:24:00Z"/>
          <w:szCs w:val="22"/>
          <w:lang w:val="hr-HR"/>
        </w:rPr>
        <w:pPrChange w:id="15637" w:author="AbbVie  001" w:date="2025-05-16T10:24:00Z">
          <w:pPr>
            <w:pStyle w:val="EMEABullet2"/>
            <w:tabs>
              <w:tab w:val="clear" w:pos="567"/>
              <w:tab w:val="num" w:pos="550"/>
            </w:tabs>
            <w:ind w:left="550" w:hanging="550"/>
          </w:pPr>
        </w:pPrChange>
      </w:pPr>
      <w:del w:id="15638" w:author="AbbVie  001" w:date="2025-05-16T10:24:00Z">
        <w:r w:rsidRPr="00E91C49">
          <w:rPr>
            <w:szCs w:val="22"/>
            <w:lang w:val="hr-HR"/>
          </w:rPr>
          <w:delText>Potisnite bijeli klip štrcaljke kako biste ubrizgali otopinu lijeka sve dok štrcaljka ne bude prazna</w:delText>
        </w:r>
      </w:del>
    </w:p>
    <w:p w14:paraId="363BE7FB" w14:textId="0E10F861" w:rsidR="00473606" w:rsidRPr="00E91C49" w:rsidRDefault="00793B2B">
      <w:pPr>
        <w:numPr>
          <w:ilvl w:val="12"/>
          <w:numId w:val="0"/>
        </w:numPr>
        <w:jc w:val="center"/>
        <w:rPr>
          <w:del w:id="15639" w:author="AbbVie  001" w:date="2025-05-16T10:24:00Z"/>
          <w:szCs w:val="22"/>
          <w:lang w:val="hr-HR"/>
        </w:rPr>
        <w:pPrChange w:id="15640" w:author="AbbVie  001" w:date="2025-05-16T10:24:00Z">
          <w:pPr>
            <w:pStyle w:val="EMEABullet2"/>
            <w:tabs>
              <w:tab w:val="clear" w:pos="567"/>
              <w:tab w:val="clear" w:pos="690"/>
            </w:tabs>
            <w:ind w:left="550" w:hanging="550"/>
          </w:pPr>
        </w:pPrChange>
      </w:pPr>
      <w:del w:id="15641" w:author="AbbVie  001" w:date="2025-05-16T10:24:00Z">
        <w:r w:rsidRPr="00E91C49">
          <w:rPr>
            <w:szCs w:val="22"/>
            <w:lang w:val="hr-HR"/>
          </w:rPr>
          <w:delText>Kada se štrcaljka isprazni, izvadite iglu iz kože, pazeći pri tom da je zadržite pod istim kutom pod kojim ste je i uveli.</w:delText>
        </w:r>
      </w:del>
    </w:p>
    <w:p w14:paraId="333F5E81" w14:textId="3C154CB2" w:rsidR="00473606" w:rsidRPr="00E91C49" w:rsidRDefault="00473606">
      <w:pPr>
        <w:numPr>
          <w:ilvl w:val="12"/>
          <w:numId w:val="0"/>
        </w:numPr>
        <w:jc w:val="center"/>
        <w:rPr>
          <w:del w:id="15642" w:author="AbbVie  001" w:date="2025-05-16T10:24:00Z"/>
          <w:szCs w:val="22"/>
          <w:lang w:val="hr-HR"/>
        </w:rPr>
        <w:pPrChange w:id="15643" w:author="AbbVie  001" w:date="2025-05-16T10:24:00Z">
          <w:pPr>
            <w:pStyle w:val="EMEANormal"/>
          </w:pPr>
        </w:pPrChange>
      </w:pPr>
    </w:p>
    <w:p w14:paraId="211937EF" w14:textId="326A177B" w:rsidR="00473606" w:rsidRPr="00E91C49" w:rsidRDefault="00793B2B">
      <w:pPr>
        <w:numPr>
          <w:ilvl w:val="12"/>
          <w:numId w:val="0"/>
        </w:numPr>
        <w:jc w:val="center"/>
        <w:rPr>
          <w:del w:id="15644" w:author="AbbVie  001" w:date="2025-05-16T10:24:00Z"/>
          <w:szCs w:val="22"/>
          <w:lang w:val="hr-HR"/>
        </w:rPr>
        <w:pPrChange w:id="15645" w:author="AbbVie  001" w:date="2025-05-16T10:24:00Z">
          <w:pPr>
            <w:pStyle w:val="EMEANormal"/>
            <w:jc w:val="center"/>
          </w:pPr>
        </w:pPrChange>
      </w:pPr>
      <w:del w:id="15646" w:author="AbbVie  001" w:date="2025-05-16T10:24:00Z">
        <w:r w:rsidRPr="0028576B">
          <w:rPr>
            <w:noProof/>
            <w:lang w:val="en-GB"/>
          </w:rPr>
          <w:drawing>
            <wp:inline distT="0" distB="0" distL="0" distR="0" wp14:anchorId="6BE5C81A" wp14:editId="693A8EC5">
              <wp:extent cx="1895475" cy="18573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895475" cy="1857375"/>
                      </a:xfrm>
                      <a:prstGeom prst="rect">
                        <a:avLst/>
                      </a:prstGeom>
                      <a:noFill/>
                      <a:ln>
                        <a:noFill/>
                      </a:ln>
                    </pic:spPr>
                  </pic:pic>
                </a:graphicData>
              </a:graphic>
            </wp:inline>
          </w:drawing>
        </w:r>
      </w:del>
    </w:p>
    <w:p w14:paraId="5F8380B9" w14:textId="2B13A2ED" w:rsidR="00473606" w:rsidRPr="00E91C49" w:rsidRDefault="00473606">
      <w:pPr>
        <w:numPr>
          <w:ilvl w:val="12"/>
          <w:numId w:val="0"/>
        </w:numPr>
        <w:jc w:val="center"/>
        <w:rPr>
          <w:del w:id="15647" w:author="AbbVie  001" w:date="2025-05-16T10:24:00Z"/>
          <w:szCs w:val="22"/>
          <w:lang w:val="hr-HR"/>
        </w:rPr>
        <w:pPrChange w:id="15648" w:author="AbbVie  001" w:date="2025-05-16T10:24:00Z">
          <w:pPr>
            <w:pStyle w:val="EMEANormal"/>
          </w:pPr>
        </w:pPrChange>
      </w:pPr>
    </w:p>
    <w:p w14:paraId="52EE1C30" w14:textId="40E0FE25" w:rsidR="00473606" w:rsidRPr="00E91C49" w:rsidRDefault="00793B2B">
      <w:pPr>
        <w:numPr>
          <w:ilvl w:val="12"/>
          <w:numId w:val="0"/>
        </w:numPr>
        <w:jc w:val="center"/>
        <w:rPr>
          <w:del w:id="15649" w:author="AbbVie  001" w:date="2025-05-16T10:24:00Z"/>
          <w:szCs w:val="22"/>
          <w:lang w:val="hr-HR"/>
        </w:rPr>
        <w:pPrChange w:id="15650" w:author="AbbVie  001" w:date="2025-05-16T10:24:00Z">
          <w:pPr>
            <w:pStyle w:val="EMEABullet2"/>
            <w:tabs>
              <w:tab w:val="clear" w:pos="567"/>
              <w:tab w:val="clear" w:pos="690"/>
              <w:tab w:val="num" w:pos="612"/>
            </w:tabs>
            <w:ind w:left="648" w:hanging="648"/>
          </w:pPr>
        </w:pPrChange>
      </w:pPr>
      <w:del w:id="15651" w:author="AbbVie  001" w:date="2025-05-16T10:24:00Z">
        <w:r w:rsidRPr="00E91C49">
          <w:rPr>
            <w:szCs w:val="22"/>
            <w:lang w:val="hr-HR"/>
          </w:rPr>
          <w:delText>Pažljivo podignite ružičasti pokrov igle prema gore, preko igle da sjedne na svoje mjesto i odložite štrcaljku s iglom na radnu površinu.</w:delText>
        </w:r>
        <w:r w:rsidRPr="00E91C49">
          <w:rPr>
            <w:b/>
            <w:szCs w:val="22"/>
            <w:lang w:val="hr-HR"/>
          </w:rPr>
          <w:delText xml:space="preserve"> NE </w:delText>
        </w:r>
        <w:r w:rsidRPr="00E91C49">
          <w:rPr>
            <w:szCs w:val="22"/>
            <w:lang w:val="hr-HR"/>
          </w:rPr>
          <w:delText>vraćajte prozirnu kapicu na iglu.</w:delText>
        </w:r>
      </w:del>
    </w:p>
    <w:p w14:paraId="13BC3542" w14:textId="1F931D35" w:rsidR="00473606" w:rsidRPr="00E91C49" w:rsidRDefault="00793B2B">
      <w:pPr>
        <w:numPr>
          <w:ilvl w:val="12"/>
          <w:numId w:val="0"/>
        </w:numPr>
        <w:jc w:val="center"/>
        <w:rPr>
          <w:del w:id="15652" w:author="AbbVie  001" w:date="2025-05-16T10:24:00Z"/>
          <w:szCs w:val="22"/>
          <w:lang w:val="hr-HR"/>
        </w:rPr>
        <w:pPrChange w:id="15653" w:author="AbbVie  001" w:date="2025-05-16T10:24:00Z">
          <w:pPr>
            <w:pStyle w:val="EMEABullet2"/>
            <w:numPr>
              <w:numId w:val="0"/>
            </w:numPr>
            <w:tabs>
              <w:tab w:val="clear" w:pos="567"/>
              <w:tab w:val="clear" w:pos="690"/>
            </w:tabs>
            <w:ind w:left="648" w:firstLine="0"/>
          </w:pPr>
        </w:pPrChange>
      </w:pPr>
      <w:del w:id="15654" w:author="AbbVie  001" w:date="2025-05-16T10:24:00Z">
        <w:r w:rsidRPr="00E91C49">
          <w:rPr>
            <w:szCs w:val="22"/>
            <w:lang w:val="hr-HR"/>
          </w:rPr>
          <w:br/>
        </w:r>
        <w:r w:rsidR="00680981" w:rsidRPr="0028576B">
          <w:rPr>
            <w:noProof/>
            <w:lang w:val="en-GB"/>
          </w:rPr>
          <w:drawing>
            <wp:inline distT="0" distB="0" distL="0" distR="0" wp14:anchorId="06840931" wp14:editId="12614650">
              <wp:extent cx="3914775" cy="18002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914775" cy="1800225"/>
                      </a:xfrm>
                      <a:prstGeom prst="rect">
                        <a:avLst/>
                      </a:prstGeom>
                      <a:noFill/>
                      <a:ln>
                        <a:noFill/>
                      </a:ln>
                    </pic:spPr>
                  </pic:pic>
                </a:graphicData>
              </a:graphic>
            </wp:inline>
          </w:drawing>
        </w:r>
      </w:del>
    </w:p>
    <w:p w14:paraId="3653D3F5" w14:textId="69D43EA9" w:rsidR="00473606" w:rsidRPr="00E91C49" w:rsidRDefault="00473606">
      <w:pPr>
        <w:numPr>
          <w:ilvl w:val="12"/>
          <w:numId w:val="0"/>
        </w:numPr>
        <w:jc w:val="center"/>
        <w:rPr>
          <w:del w:id="15655" w:author="AbbVie  001" w:date="2025-05-16T10:24:00Z"/>
          <w:szCs w:val="22"/>
          <w:lang w:val="hr-HR"/>
        </w:rPr>
        <w:pPrChange w:id="15656" w:author="AbbVie  001" w:date="2025-05-16T10:24:00Z">
          <w:pPr>
            <w:pStyle w:val="EMEANormal"/>
          </w:pPr>
        </w:pPrChange>
      </w:pPr>
    </w:p>
    <w:p w14:paraId="48F73392" w14:textId="5BD202C2" w:rsidR="00473606" w:rsidRPr="00E91C49" w:rsidRDefault="00793B2B">
      <w:pPr>
        <w:numPr>
          <w:ilvl w:val="12"/>
          <w:numId w:val="0"/>
        </w:numPr>
        <w:jc w:val="center"/>
        <w:rPr>
          <w:del w:id="15657" w:author="AbbVie  001" w:date="2025-05-16T10:24:00Z"/>
          <w:szCs w:val="22"/>
          <w:lang w:val="hr-HR"/>
        </w:rPr>
        <w:pPrChange w:id="15658" w:author="AbbVie  001" w:date="2025-05-16T10:24:00Z">
          <w:pPr>
            <w:pStyle w:val="EMEABullet2"/>
            <w:tabs>
              <w:tab w:val="clear" w:pos="567"/>
              <w:tab w:val="clear" w:pos="690"/>
            </w:tabs>
            <w:ind w:left="550" w:hanging="550"/>
          </w:pPr>
        </w:pPrChange>
      </w:pPr>
      <w:del w:id="15659" w:author="AbbVie  001" w:date="2025-05-16T10:24:00Z">
        <w:r w:rsidRPr="00E91C49">
          <w:rPr>
            <w:szCs w:val="22"/>
            <w:lang w:val="hr-HR"/>
          </w:rPr>
          <w:delText xml:space="preserve">Koristeći se komadom gaze, na 10 sekundi pritisnite mjesto ubrizgavanja. Moguća je pojava oskudnog krvarenja. Mjesto ubrizgavanja </w:delText>
        </w:r>
        <w:r w:rsidRPr="00E91C49">
          <w:rPr>
            <w:b/>
            <w:szCs w:val="22"/>
            <w:lang w:val="hr-HR"/>
          </w:rPr>
          <w:delText>NE</w:delText>
        </w:r>
        <w:r w:rsidRPr="00E91C49">
          <w:rPr>
            <w:szCs w:val="22"/>
            <w:lang w:val="hr-HR"/>
          </w:rPr>
          <w:delText xml:space="preserve"> trljajte. Ako želite, prekrijte ga flasterom. </w:delText>
        </w:r>
      </w:del>
    </w:p>
    <w:p w14:paraId="4E825283" w14:textId="22C0AFFC" w:rsidR="005F69CE" w:rsidRPr="00E91C49" w:rsidRDefault="005F69CE">
      <w:pPr>
        <w:numPr>
          <w:ilvl w:val="12"/>
          <w:numId w:val="0"/>
        </w:numPr>
        <w:jc w:val="center"/>
        <w:rPr>
          <w:del w:id="15660" w:author="AbbVie  001" w:date="2025-05-16T10:24:00Z"/>
          <w:lang w:val="hr-HR"/>
        </w:rPr>
        <w:pPrChange w:id="15661" w:author="AbbVie  001" w:date="2025-05-16T10:24:00Z">
          <w:pPr>
            <w:pStyle w:val="EMEANormal"/>
          </w:pPr>
        </w:pPrChange>
      </w:pPr>
    </w:p>
    <w:p w14:paraId="78A449B2" w14:textId="6433346D" w:rsidR="00473606" w:rsidRPr="00E91C49" w:rsidRDefault="00793B2B">
      <w:pPr>
        <w:numPr>
          <w:ilvl w:val="12"/>
          <w:numId w:val="0"/>
        </w:numPr>
        <w:jc w:val="center"/>
        <w:rPr>
          <w:del w:id="15662" w:author="AbbVie  001" w:date="2025-05-16T10:24:00Z"/>
          <w:szCs w:val="22"/>
          <w:lang w:val="hr-HR"/>
        </w:rPr>
        <w:pPrChange w:id="15663" w:author="AbbVie  001" w:date="2025-05-16T10:24:00Z">
          <w:pPr>
            <w:pStyle w:val="EMEAHeading2SPC"/>
            <w:tabs>
              <w:tab w:val="clear" w:pos="562"/>
              <w:tab w:val="left" w:pos="0"/>
            </w:tabs>
            <w:spacing w:beforeLines="0" w:before="0" w:afterLines="0" w:after="0"/>
          </w:pPr>
        </w:pPrChange>
      </w:pPr>
      <w:del w:id="15664" w:author="AbbVie  001" w:date="2025-05-16T10:24:00Z">
        <w:r w:rsidRPr="00E91C49">
          <w:rPr>
            <w:szCs w:val="22"/>
            <w:lang w:val="hr-HR"/>
          </w:rPr>
          <w:delText>6</w:delText>
        </w:r>
        <w:r w:rsidR="005F69CE" w:rsidRPr="00E91C49">
          <w:rPr>
            <w:szCs w:val="22"/>
            <w:lang w:val="hr-HR"/>
          </w:rPr>
          <w:delText>)</w:delText>
        </w:r>
        <w:r w:rsidRPr="00E91C49">
          <w:rPr>
            <w:szCs w:val="22"/>
            <w:lang w:val="hr-HR"/>
          </w:rPr>
          <w:tab/>
          <w:delText>Odlaganje pribora u otpad</w:delText>
        </w:r>
      </w:del>
    </w:p>
    <w:p w14:paraId="51AC3743" w14:textId="1B6F20ED" w:rsidR="005F69CE" w:rsidRPr="00E91C49" w:rsidRDefault="005F69CE">
      <w:pPr>
        <w:numPr>
          <w:ilvl w:val="12"/>
          <w:numId w:val="0"/>
        </w:numPr>
        <w:jc w:val="center"/>
        <w:rPr>
          <w:del w:id="15665" w:author="AbbVie  001" w:date="2025-05-16T10:24:00Z"/>
          <w:lang w:val="hr-HR"/>
        </w:rPr>
        <w:pPrChange w:id="15666" w:author="AbbVie  001" w:date="2025-05-16T10:24:00Z">
          <w:pPr>
            <w:pStyle w:val="EMEANormal"/>
          </w:pPr>
        </w:pPrChange>
      </w:pPr>
    </w:p>
    <w:p w14:paraId="56D0DA15" w14:textId="1B76F422" w:rsidR="00473606" w:rsidRPr="00E91C49" w:rsidRDefault="00793B2B">
      <w:pPr>
        <w:numPr>
          <w:ilvl w:val="12"/>
          <w:numId w:val="0"/>
        </w:numPr>
        <w:jc w:val="center"/>
        <w:rPr>
          <w:del w:id="15667" w:author="AbbVie  001" w:date="2025-05-16T10:24:00Z"/>
          <w:szCs w:val="22"/>
          <w:lang w:val="hr-HR"/>
        </w:rPr>
        <w:pPrChange w:id="15668" w:author="AbbVie  001" w:date="2025-05-16T10:24:00Z">
          <w:pPr>
            <w:pStyle w:val="EMEABullet2"/>
            <w:tabs>
              <w:tab w:val="clear" w:pos="567"/>
              <w:tab w:val="clear" w:pos="690"/>
            </w:tabs>
            <w:ind w:left="550" w:hanging="550"/>
          </w:pPr>
        </w:pPrChange>
      </w:pPr>
      <w:del w:id="15669" w:author="AbbVie  001" w:date="2025-05-16T10:24:00Z">
        <w:r w:rsidRPr="00E91C49">
          <w:rPr>
            <w:szCs w:val="22"/>
            <w:lang w:val="hr-HR"/>
          </w:rPr>
          <w:delText xml:space="preserve">Potreban Vam je poseban spremnik za otpad, kao što je spremnik za oštre predmete ili prema preporuci medicinske sestre, liječnika ili ljekarnika. </w:delText>
        </w:r>
      </w:del>
    </w:p>
    <w:p w14:paraId="254B422E" w14:textId="7D3E09FB" w:rsidR="00473606" w:rsidRPr="00E91C49" w:rsidRDefault="00793B2B">
      <w:pPr>
        <w:numPr>
          <w:ilvl w:val="12"/>
          <w:numId w:val="0"/>
        </w:numPr>
        <w:jc w:val="center"/>
        <w:rPr>
          <w:del w:id="15670" w:author="AbbVie  001" w:date="2025-05-16T10:24:00Z"/>
          <w:szCs w:val="22"/>
          <w:lang w:val="hr-HR"/>
        </w:rPr>
        <w:pPrChange w:id="15671" w:author="AbbVie  001" w:date="2025-05-16T10:24:00Z">
          <w:pPr>
            <w:pStyle w:val="EMEABullet2"/>
            <w:tabs>
              <w:tab w:val="clear" w:pos="567"/>
              <w:tab w:val="clear" w:pos="690"/>
            </w:tabs>
            <w:ind w:left="550" w:hanging="550"/>
          </w:pPr>
        </w:pPrChange>
      </w:pPr>
      <w:del w:id="15672" w:author="AbbVie  001" w:date="2025-05-16T10:24:00Z">
        <w:r w:rsidRPr="00E91C49">
          <w:rPr>
            <w:szCs w:val="22"/>
            <w:lang w:val="hr-HR"/>
          </w:rPr>
          <w:delText xml:space="preserve">U poseban spremnik za oštre predmete bacite štrcaljku s iglom, bočicu i nastavak. </w:delText>
        </w:r>
        <w:r w:rsidRPr="00E91C49">
          <w:rPr>
            <w:b/>
            <w:szCs w:val="22"/>
            <w:lang w:val="hr-HR"/>
          </w:rPr>
          <w:delText xml:space="preserve">NE </w:delText>
        </w:r>
        <w:r w:rsidRPr="00E91C49">
          <w:rPr>
            <w:szCs w:val="22"/>
            <w:lang w:val="hr-HR"/>
          </w:rPr>
          <w:delText>bacajte taj pribor u obični kućanski otpad.</w:delText>
        </w:r>
      </w:del>
    </w:p>
    <w:p w14:paraId="53369D6D" w14:textId="374028E1" w:rsidR="00473606" w:rsidRPr="00E91C49" w:rsidRDefault="00793B2B">
      <w:pPr>
        <w:numPr>
          <w:ilvl w:val="12"/>
          <w:numId w:val="0"/>
        </w:numPr>
        <w:jc w:val="center"/>
        <w:rPr>
          <w:del w:id="15673" w:author="AbbVie  001" w:date="2025-05-16T10:24:00Z"/>
          <w:szCs w:val="22"/>
          <w:lang w:val="hr-HR"/>
        </w:rPr>
        <w:pPrChange w:id="15674" w:author="AbbVie  001" w:date="2025-05-16T10:24:00Z">
          <w:pPr>
            <w:pStyle w:val="EMEABullet2"/>
            <w:tabs>
              <w:tab w:val="clear" w:pos="567"/>
              <w:tab w:val="clear" w:pos="690"/>
            </w:tabs>
            <w:ind w:left="550" w:hanging="550"/>
          </w:pPr>
        </w:pPrChange>
      </w:pPr>
      <w:del w:id="15675" w:author="AbbVie  001" w:date="2025-05-16T10:24:00Z">
        <w:r w:rsidRPr="00E91C49">
          <w:rPr>
            <w:szCs w:val="22"/>
            <w:lang w:val="hr-HR"/>
          </w:rPr>
          <w:delText xml:space="preserve">Uporabljenu štrcaljku, iglu, bočicu i nastavak </w:delText>
        </w:r>
        <w:r w:rsidRPr="00E91C49">
          <w:rPr>
            <w:b/>
            <w:szCs w:val="22"/>
            <w:lang w:val="hr-HR"/>
          </w:rPr>
          <w:delText xml:space="preserve">NE SMIJETE NIKADA </w:delText>
        </w:r>
        <w:r w:rsidRPr="00E91C49">
          <w:rPr>
            <w:szCs w:val="22"/>
            <w:lang w:val="hr-HR"/>
          </w:rPr>
          <w:delText>ponovno koristiti.</w:delText>
        </w:r>
      </w:del>
    </w:p>
    <w:p w14:paraId="714239B5" w14:textId="7C63E9F5" w:rsidR="00473606" w:rsidRPr="00E91C49" w:rsidRDefault="00793B2B">
      <w:pPr>
        <w:numPr>
          <w:ilvl w:val="12"/>
          <w:numId w:val="0"/>
        </w:numPr>
        <w:jc w:val="center"/>
        <w:rPr>
          <w:del w:id="15676" w:author="AbbVie  001" w:date="2025-05-16T10:24:00Z"/>
          <w:szCs w:val="22"/>
          <w:lang w:val="hr-HR"/>
        </w:rPr>
        <w:pPrChange w:id="15677" w:author="AbbVie  001" w:date="2025-05-16T10:24:00Z">
          <w:pPr>
            <w:pStyle w:val="EMEABullet2"/>
            <w:tabs>
              <w:tab w:val="clear" w:pos="567"/>
              <w:tab w:val="clear" w:pos="690"/>
            </w:tabs>
            <w:ind w:left="550" w:hanging="550"/>
          </w:pPr>
        </w:pPrChange>
      </w:pPr>
      <w:del w:id="15678" w:author="AbbVie  001" w:date="2025-05-16T10:24:00Z">
        <w:r w:rsidRPr="00E91C49">
          <w:rPr>
            <w:szCs w:val="22"/>
            <w:lang w:val="hr-HR"/>
          </w:rPr>
          <w:delText>Ovaj poseban spremnik uvijek čuvajte izvan pogleda i dohvata djece.</w:delText>
        </w:r>
      </w:del>
    </w:p>
    <w:p w14:paraId="14ACD02A" w14:textId="236BBC11" w:rsidR="00473606" w:rsidRPr="00E91C49" w:rsidRDefault="00793B2B">
      <w:pPr>
        <w:numPr>
          <w:ilvl w:val="12"/>
          <w:numId w:val="0"/>
        </w:numPr>
        <w:jc w:val="center"/>
        <w:rPr>
          <w:del w:id="15679" w:author="AbbVie  001" w:date="2025-05-16T10:24:00Z"/>
          <w:szCs w:val="22"/>
          <w:lang w:val="hr-HR"/>
        </w:rPr>
        <w:pPrChange w:id="15680" w:author="AbbVie  001" w:date="2025-05-16T10:24:00Z">
          <w:pPr>
            <w:pStyle w:val="EMEABullet2"/>
            <w:tabs>
              <w:tab w:val="clear" w:pos="567"/>
              <w:tab w:val="clear" w:pos="690"/>
            </w:tabs>
            <w:ind w:left="660" w:hanging="660"/>
          </w:pPr>
        </w:pPrChange>
      </w:pPr>
      <w:del w:id="15681" w:author="AbbVie  001" w:date="2025-05-16T10:24:00Z">
        <w:r w:rsidRPr="00E91C49">
          <w:rPr>
            <w:szCs w:val="22"/>
            <w:lang w:val="hr-HR"/>
          </w:rPr>
          <w:delText>Sve druge iskorištene predmete bacite u obični kućanski otpad.</w:delText>
        </w:r>
      </w:del>
    </w:p>
    <w:p w14:paraId="44BA9507" w14:textId="771AA127" w:rsidR="00A63A3D" w:rsidRPr="00E91C49" w:rsidRDefault="00A63A3D">
      <w:pPr>
        <w:numPr>
          <w:ilvl w:val="12"/>
          <w:numId w:val="0"/>
        </w:numPr>
        <w:jc w:val="center"/>
        <w:rPr>
          <w:del w:id="15682" w:author="AbbVie  001" w:date="2025-05-16T10:24:00Z"/>
          <w:lang w:val="hr-HR"/>
        </w:rPr>
        <w:pPrChange w:id="15683" w:author="AbbVie  001" w:date="2025-05-16T10:24:00Z">
          <w:pPr>
            <w:pStyle w:val="EMEANormal"/>
          </w:pPr>
        </w:pPrChange>
      </w:pPr>
    </w:p>
    <w:p w14:paraId="44F4091B" w14:textId="085034B2" w:rsidR="00473606" w:rsidRPr="00E91C49" w:rsidRDefault="00793B2B">
      <w:pPr>
        <w:numPr>
          <w:ilvl w:val="12"/>
          <w:numId w:val="0"/>
        </w:numPr>
        <w:jc w:val="center"/>
        <w:rPr>
          <w:del w:id="15684" w:author="AbbVie  001" w:date="2025-05-16T10:24:00Z"/>
          <w:noProof/>
          <w:szCs w:val="22"/>
          <w:lang w:val="hr-HR"/>
        </w:rPr>
        <w:pPrChange w:id="15685" w:author="AbbVie  001" w:date="2025-05-16T10:24:00Z">
          <w:pPr>
            <w:pStyle w:val="EMEAHeadingLeaflet"/>
            <w:spacing w:beforeLines="0" w:before="0" w:afterLines="0" w:after="0"/>
          </w:pPr>
        </w:pPrChange>
      </w:pPr>
      <w:del w:id="15686" w:author="AbbVie  001" w:date="2025-05-16T10:24:00Z">
        <w:r w:rsidRPr="00E91C49">
          <w:rPr>
            <w:noProof/>
            <w:szCs w:val="22"/>
            <w:lang w:val="hr-HR"/>
          </w:rPr>
          <w:delText>Ako primijenite više lijeka Humira nego što ste trebali</w:delText>
        </w:r>
      </w:del>
    </w:p>
    <w:p w14:paraId="610E294C" w14:textId="080237EE" w:rsidR="00A63A3D" w:rsidRPr="00E91C49" w:rsidRDefault="00A63A3D">
      <w:pPr>
        <w:numPr>
          <w:ilvl w:val="12"/>
          <w:numId w:val="0"/>
        </w:numPr>
        <w:jc w:val="center"/>
        <w:rPr>
          <w:del w:id="15687" w:author="AbbVie  001" w:date="2025-05-16T10:24:00Z"/>
          <w:lang w:val="hr-HR"/>
        </w:rPr>
        <w:pPrChange w:id="15688" w:author="AbbVie  001" w:date="2025-05-16T10:24:00Z">
          <w:pPr>
            <w:pStyle w:val="EMEANormal"/>
          </w:pPr>
        </w:pPrChange>
      </w:pPr>
    </w:p>
    <w:p w14:paraId="7753364D" w14:textId="2747C8C4" w:rsidR="00473606" w:rsidRPr="00E91C49" w:rsidRDefault="00793B2B">
      <w:pPr>
        <w:numPr>
          <w:ilvl w:val="12"/>
          <w:numId w:val="0"/>
        </w:numPr>
        <w:jc w:val="center"/>
        <w:rPr>
          <w:del w:id="15689" w:author="AbbVie  001" w:date="2025-05-16T10:24:00Z"/>
          <w:szCs w:val="22"/>
          <w:lang w:val="hr-HR"/>
        </w:rPr>
        <w:pPrChange w:id="15690" w:author="AbbVie  001" w:date="2025-05-16T10:24:00Z">
          <w:pPr/>
        </w:pPrChange>
      </w:pPr>
      <w:del w:id="15691" w:author="AbbVie  001" w:date="2025-05-16T10:24:00Z">
        <w:r w:rsidRPr="00E91C49">
          <w:rPr>
            <w:szCs w:val="22"/>
            <w:lang w:val="hr-HR"/>
          </w:rPr>
          <w:delText>Ako slučajno date veću količinu otopine lijeka Humira ili češće nego je to preporučio liječnik, naz</w:delText>
        </w:r>
        <w:r w:rsidR="001766CB" w:rsidRPr="00E91C49">
          <w:rPr>
            <w:szCs w:val="22"/>
            <w:lang w:val="hr-HR"/>
          </w:rPr>
          <w:delText>ovite liječnika</w:delText>
        </w:r>
        <w:r w:rsidRPr="00E91C49">
          <w:rPr>
            <w:szCs w:val="22"/>
            <w:lang w:val="hr-HR"/>
          </w:rPr>
          <w:delText xml:space="preserve"> i obavijestit</w:delText>
        </w:r>
        <w:r w:rsidR="001766CB" w:rsidRPr="00E91C49">
          <w:rPr>
            <w:szCs w:val="22"/>
            <w:lang w:val="hr-HR"/>
          </w:rPr>
          <w:delText>e</w:delText>
        </w:r>
        <w:r w:rsidRPr="00E91C49">
          <w:rPr>
            <w:szCs w:val="22"/>
            <w:lang w:val="hr-HR"/>
          </w:rPr>
          <w:delText xml:space="preserve"> </w:delText>
        </w:r>
        <w:r w:rsidR="001766CB" w:rsidRPr="00E91C49">
          <w:rPr>
            <w:szCs w:val="22"/>
            <w:lang w:val="hr-HR"/>
          </w:rPr>
          <w:delText xml:space="preserve">ga </w:delText>
        </w:r>
        <w:r w:rsidRPr="00E91C49">
          <w:rPr>
            <w:szCs w:val="22"/>
            <w:lang w:val="hr-HR"/>
          </w:rPr>
          <w:delText>da je Vaše dijete dobilo veću količinu. Vanjsku kartonsku ambalažu lijeka ili bočicu uvijek nosite sa sobom, čak i kad je prazna.</w:delText>
        </w:r>
      </w:del>
    </w:p>
    <w:p w14:paraId="4E57252D" w14:textId="07EDBD9B" w:rsidR="00473606" w:rsidRPr="00E91C49" w:rsidRDefault="00473606">
      <w:pPr>
        <w:numPr>
          <w:ilvl w:val="12"/>
          <w:numId w:val="0"/>
        </w:numPr>
        <w:jc w:val="center"/>
        <w:rPr>
          <w:del w:id="15692" w:author="AbbVie  001" w:date="2025-05-16T10:24:00Z"/>
          <w:szCs w:val="22"/>
          <w:lang w:val="hr-HR"/>
        </w:rPr>
        <w:pPrChange w:id="15693" w:author="AbbVie  001" w:date="2025-05-16T10:24:00Z">
          <w:pPr/>
        </w:pPrChange>
      </w:pPr>
    </w:p>
    <w:p w14:paraId="003A1D46" w14:textId="0CDAB73B" w:rsidR="00473606" w:rsidRPr="00E91C49" w:rsidRDefault="00793B2B">
      <w:pPr>
        <w:numPr>
          <w:ilvl w:val="12"/>
          <w:numId w:val="0"/>
        </w:numPr>
        <w:jc w:val="center"/>
        <w:rPr>
          <w:del w:id="15694" w:author="AbbVie  001" w:date="2025-05-16T10:24:00Z"/>
          <w:b/>
          <w:szCs w:val="22"/>
          <w:lang w:val="hr-HR"/>
        </w:rPr>
        <w:pPrChange w:id="15695" w:author="AbbVie  001" w:date="2025-05-16T10:24:00Z">
          <w:pPr/>
        </w:pPrChange>
      </w:pPr>
      <w:del w:id="15696" w:author="AbbVie  001" w:date="2025-05-16T10:24:00Z">
        <w:r w:rsidRPr="00E91C49">
          <w:rPr>
            <w:b/>
            <w:noProof/>
            <w:szCs w:val="22"/>
            <w:lang w:val="hr-HR"/>
          </w:rPr>
          <w:delText>Ako primijenite manje lijeka Humira nego što ste trebali</w:delText>
        </w:r>
      </w:del>
    </w:p>
    <w:p w14:paraId="5081A573" w14:textId="3DB408E8" w:rsidR="00473606" w:rsidRPr="00E91C49" w:rsidRDefault="00473606">
      <w:pPr>
        <w:numPr>
          <w:ilvl w:val="12"/>
          <w:numId w:val="0"/>
        </w:numPr>
        <w:jc w:val="center"/>
        <w:rPr>
          <w:del w:id="15697" w:author="AbbVie  001" w:date="2025-05-16T10:24:00Z"/>
          <w:b/>
          <w:szCs w:val="22"/>
          <w:lang w:val="hr-HR"/>
        </w:rPr>
        <w:pPrChange w:id="15698" w:author="AbbVie  001" w:date="2025-05-16T10:24:00Z">
          <w:pPr/>
        </w:pPrChange>
      </w:pPr>
    </w:p>
    <w:p w14:paraId="18B50E43" w14:textId="7E46E942" w:rsidR="00473606" w:rsidRPr="00E91C49" w:rsidRDefault="00793B2B">
      <w:pPr>
        <w:numPr>
          <w:ilvl w:val="12"/>
          <w:numId w:val="0"/>
        </w:numPr>
        <w:jc w:val="center"/>
        <w:rPr>
          <w:del w:id="15699" w:author="AbbVie  001" w:date="2025-05-16T10:24:00Z"/>
          <w:szCs w:val="22"/>
          <w:lang w:val="hr-HR"/>
        </w:rPr>
        <w:pPrChange w:id="15700" w:author="AbbVie  001" w:date="2025-05-16T10:24:00Z">
          <w:pPr/>
        </w:pPrChange>
      </w:pPr>
      <w:del w:id="15701" w:author="AbbVie  001" w:date="2025-05-16T10:24:00Z">
        <w:r w:rsidRPr="00E91C49">
          <w:rPr>
            <w:szCs w:val="22"/>
            <w:lang w:val="hr-HR"/>
          </w:rPr>
          <w:delText>Primijenite li slučajno manju količinu otopine lijeka Humira ili je ubrizgavate u većim razmacima nego je to preporučio liječnik ili ljekarnik, morate ga nazvati i obavijestiti da je Vaše dijete dobilo manju količinu. Vanjsku kartonsku ambalažu lijeka ili bočicu uvijek nosite uz sebe, čak i kad je prazna.</w:delText>
        </w:r>
      </w:del>
    </w:p>
    <w:p w14:paraId="74F0EE43" w14:textId="016F87AF" w:rsidR="00473606" w:rsidRPr="00E91C49" w:rsidRDefault="00473606">
      <w:pPr>
        <w:numPr>
          <w:ilvl w:val="12"/>
          <w:numId w:val="0"/>
        </w:numPr>
        <w:jc w:val="center"/>
        <w:rPr>
          <w:del w:id="15702" w:author="AbbVie  001" w:date="2025-05-16T10:24:00Z"/>
          <w:szCs w:val="22"/>
          <w:lang w:val="hr-HR"/>
        </w:rPr>
        <w:pPrChange w:id="15703" w:author="AbbVie  001" w:date="2025-05-16T10:24:00Z">
          <w:pPr/>
        </w:pPrChange>
      </w:pPr>
    </w:p>
    <w:p w14:paraId="59F17CF2" w14:textId="7082D20C" w:rsidR="00473606" w:rsidRPr="00E91C49" w:rsidRDefault="00793B2B">
      <w:pPr>
        <w:numPr>
          <w:ilvl w:val="12"/>
          <w:numId w:val="0"/>
        </w:numPr>
        <w:jc w:val="center"/>
        <w:rPr>
          <w:del w:id="15704" w:author="AbbVie  001" w:date="2025-05-16T10:24:00Z"/>
          <w:bCs/>
          <w:szCs w:val="22"/>
          <w:lang w:val="hr-HR"/>
        </w:rPr>
        <w:pPrChange w:id="15705" w:author="AbbVie  001" w:date="2025-05-16T10:24:00Z">
          <w:pPr>
            <w:pStyle w:val="EMEAHeadingLeaflet"/>
            <w:keepNext/>
            <w:spacing w:beforeLines="0" w:afterLines="0" w:after="0"/>
          </w:pPr>
        </w:pPrChange>
      </w:pPr>
      <w:del w:id="15706" w:author="AbbVie  001" w:date="2025-05-16T10:24:00Z">
        <w:r w:rsidRPr="00E91C49">
          <w:rPr>
            <w:bCs/>
            <w:szCs w:val="22"/>
            <w:lang w:val="hr-HR"/>
          </w:rPr>
          <w:delText>Ako ste zaboravili primijeniti lijek Humira</w:delText>
        </w:r>
      </w:del>
    </w:p>
    <w:p w14:paraId="20532C74" w14:textId="65C10AD5" w:rsidR="00473606" w:rsidRPr="00E91C49" w:rsidRDefault="00473606">
      <w:pPr>
        <w:numPr>
          <w:ilvl w:val="12"/>
          <w:numId w:val="0"/>
        </w:numPr>
        <w:jc w:val="center"/>
        <w:rPr>
          <w:del w:id="15707" w:author="AbbVie  001" w:date="2025-05-16T10:24:00Z"/>
          <w:szCs w:val="22"/>
          <w:lang w:val="hr-HR"/>
        </w:rPr>
        <w:pPrChange w:id="15708" w:author="AbbVie  001" w:date="2025-05-16T10:24:00Z">
          <w:pPr>
            <w:pStyle w:val="EMEANormal"/>
            <w:keepNext/>
          </w:pPr>
        </w:pPrChange>
      </w:pPr>
    </w:p>
    <w:p w14:paraId="31DD1E21" w14:textId="038027DC" w:rsidR="00473606" w:rsidRPr="00E91C49" w:rsidRDefault="00793B2B">
      <w:pPr>
        <w:numPr>
          <w:ilvl w:val="12"/>
          <w:numId w:val="0"/>
        </w:numPr>
        <w:jc w:val="center"/>
        <w:rPr>
          <w:del w:id="15709" w:author="AbbVie  001" w:date="2025-05-16T10:24:00Z"/>
          <w:szCs w:val="22"/>
          <w:lang w:val="hr-HR"/>
        </w:rPr>
        <w:pPrChange w:id="15710" w:author="AbbVie  001" w:date="2025-05-16T10:24:00Z">
          <w:pPr/>
        </w:pPrChange>
      </w:pPr>
      <w:del w:id="15711" w:author="AbbVie  001" w:date="2025-05-16T10:24:00Z">
        <w:r w:rsidRPr="00E91C49">
          <w:rPr>
            <w:szCs w:val="22"/>
            <w:lang w:val="hr-HR"/>
          </w:rPr>
          <w:delText xml:space="preserve">Zaboravite li dati djetetu injekciju lijeka Humira, sljedeću dozu lijeka Humira morate dati čim to primijetite. Zatim djetetovu sljedeću dozu ubrizgajte onog dana kada je to prvotno bilo predviđeno, kao da propusta nije bilo. </w:delText>
        </w:r>
      </w:del>
    </w:p>
    <w:p w14:paraId="0AD9B67A" w14:textId="6685C383" w:rsidR="00473606" w:rsidRPr="00E91C49" w:rsidRDefault="00473606">
      <w:pPr>
        <w:numPr>
          <w:ilvl w:val="12"/>
          <w:numId w:val="0"/>
        </w:numPr>
        <w:jc w:val="center"/>
        <w:rPr>
          <w:del w:id="15712" w:author="AbbVie  001" w:date="2025-05-16T10:24:00Z"/>
          <w:szCs w:val="22"/>
          <w:lang w:val="hr-HR"/>
        </w:rPr>
        <w:pPrChange w:id="15713" w:author="AbbVie  001" w:date="2025-05-16T10:24:00Z">
          <w:pPr/>
        </w:pPrChange>
      </w:pPr>
    </w:p>
    <w:p w14:paraId="5D3A1BAB" w14:textId="0AFCF484" w:rsidR="00473606" w:rsidRPr="00E91C49" w:rsidRDefault="00793B2B">
      <w:pPr>
        <w:numPr>
          <w:ilvl w:val="12"/>
          <w:numId w:val="0"/>
        </w:numPr>
        <w:jc w:val="center"/>
        <w:rPr>
          <w:del w:id="15714" w:author="AbbVie  001" w:date="2025-05-16T10:24:00Z"/>
          <w:b/>
          <w:szCs w:val="22"/>
          <w:lang w:val="hr-HR"/>
        </w:rPr>
        <w:pPrChange w:id="15715" w:author="AbbVie  001" w:date="2025-05-16T10:24:00Z">
          <w:pPr/>
        </w:pPrChange>
      </w:pPr>
      <w:del w:id="15716" w:author="AbbVie  001" w:date="2025-05-16T10:24:00Z">
        <w:r w:rsidRPr="00E91C49">
          <w:rPr>
            <w:b/>
            <w:szCs w:val="22"/>
            <w:lang w:val="hr-HR"/>
          </w:rPr>
          <w:delText>Ako Vaše dijete prestane uzimati lijek Humira</w:delText>
        </w:r>
      </w:del>
    </w:p>
    <w:p w14:paraId="1944558D" w14:textId="253D287F" w:rsidR="00473606" w:rsidRPr="00E91C49" w:rsidRDefault="00473606">
      <w:pPr>
        <w:numPr>
          <w:ilvl w:val="12"/>
          <w:numId w:val="0"/>
        </w:numPr>
        <w:jc w:val="center"/>
        <w:rPr>
          <w:del w:id="15717" w:author="AbbVie  001" w:date="2025-05-16T10:24:00Z"/>
          <w:b/>
          <w:szCs w:val="22"/>
          <w:lang w:val="hr-HR"/>
        </w:rPr>
        <w:pPrChange w:id="15718" w:author="AbbVie  001" w:date="2025-05-16T10:24:00Z">
          <w:pPr/>
        </w:pPrChange>
      </w:pPr>
    </w:p>
    <w:p w14:paraId="6D92C14F" w14:textId="6B607D02" w:rsidR="00473606" w:rsidRPr="00E91C49" w:rsidRDefault="00793B2B">
      <w:pPr>
        <w:numPr>
          <w:ilvl w:val="12"/>
          <w:numId w:val="0"/>
        </w:numPr>
        <w:jc w:val="center"/>
        <w:rPr>
          <w:del w:id="15719" w:author="AbbVie  001" w:date="2025-05-16T10:24:00Z"/>
          <w:szCs w:val="22"/>
          <w:lang w:val="hr-HR"/>
        </w:rPr>
        <w:pPrChange w:id="15720" w:author="AbbVie  001" w:date="2025-05-16T10:24:00Z">
          <w:pPr/>
        </w:pPrChange>
      </w:pPr>
      <w:del w:id="15721" w:author="AbbVie  001" w:date="2025-05-16T10:24:00Z">
        <w:r w:rsidRPr="00E91C49">
          <w:rPr>
            <w:szCs w:val="22"/>
            <w:lang w:val="hr-HR"/>
          </w:rPr>
          <w:delText>Odluku o prekidu primjene lijeka Humira potrebno je raspraviti s liječnikom Vašeg djeteta. Simptomi se mogu vratiti nakon prestanka primjene.</w:delText>
        </w:r>
      </w:del>
    </w:p>
    <w:p w14:paraId="320EF1A8" w14:textId="6FA8B148" w:rsidR="00473606" w:rsidRPr="00E91C49" w:rsidRDefault="00473606">
      <w:pPr>
        <w:numPr>
          <w:ilvl w:val="12"/>
          <w:numId w:val="0"/>
        </w:numPr>
        <w:jc w:val="center"/>
        <w:rPr>
          <w:del w:id="15722" w:author="AbbVie  001" w:date="2025-05-16T10:24:00Z"/>
          <w:szCs w:val="22"/>
          <w:lang w:val="hr-HR"/>
        </w:rPr>
        <w:pPrChange w:id="15723" w:author="AbbVie  001" w:date="2025-05-16T10:24:00Z">
          <w:pPr/>
        </w:pPrChange>
      </w:pPr>
    </w:p>
    <w:p w14:paraId="02597A8C" w14:textId="05A22939" w:rsidR="00473606" w:rsidRPr="00E91C49" w:rsidRDefault="00793B2B">
      <w:pPr>
        <w:numPr>
          <w:ilvl w:val="12"/>
          <w:numId w:val="0"/>
        </w:numPr>
        <w:jc w:val="center"/>
        <w:rPr>
          <w:del w:id="15724" w:author="AbbVie  001" w:date="2025-05-16T10:24:00Z"/>
          <w:noProof/>
          <w:szCs w:val="22"/>
          <w:lang w:val="hr-HR"/>
        </w:rPr>
        <w:pPrChange w:id="15725" w:author="AbbVie  001" w:date="2025-05-16T10:24:00Z">
          <w:pPr/>
        </w:pPrChange>
      </w:pPr>
      <w:del w:id="15726" w:author="AbbVie  001" w:date="2025-05-16T10:24:00Z">
        <w:r w:rsidRPr="00E91C49">
          <w:rPr>
            <w:noProof/>
            <w:szCs w:val="22"/>
            <w:lang w:val="hr-HR"/>
          </w:rPr>
          <w:delText xml:space="preserve">U </w:delText>
        </w:r>
        <w:r w:rsidRPr="00E91C49">
          <w:rPr>
            <w:szCs w:val="22"/>
            <w:lang w:val="hr-HR"/>
          </w:rPr>
          <w:delText xml:space="preserve">slučaju bilo kakvih pitanja u vezi s primjenom ovog lijeka, obratite se </w:delText>
        </w:r>
        <w:r w:rsidRPr="00E91C49">
          <w:rPr>
            <w:noProof/>
            <w:szCs w:val="22"/>
            <w:lang w:val="hr-HR"/>
          </w:rPr>
          <w:delText>liječniku ili ljekarniku.</w:delText>
        </w:r>
      </w:del>
    </w:p>
    <w:p w14:paraId="3DBF0F65" w14:textId="39141DB7" w:rsidR="00A63A3D" w:rsidRPr="00E91C49" w:rsidRDefault="00A63A3D">
      <w:pPr>
        <w:numPr>
          <w:ilvl w:val="12"/>
          <w:numId w:val="0"/>
        </w:numPr>
        <w:jc w:val="center"/>
        <w:rPr>
          <w:del w:id="15727" w:author="AbbVie  001" w:date="2025-05-16T10:24:00Z"/>
          <w:noProof/>
          <w:szCs w:val="22"/>
          <w:lang w:val="hr-HR"/>
        </w:rPr>
        <w:pPrChange w:id="15728" w:author="AbbVie  001" w:date="2025-05-16T10:24:00Z">
          <w:pPr/>
        </w:pPrChange>
      </w:pPr>
    </w:p>
    <w:p w14:paraId="65BE7AEB" w14:textId="53C4BD30" w:rsidR="00A63A3D" w:rsidRPr="00E91C49" w:rsidRDefault="00A63A3D">
      <w:pPr>
        <w:numPr>
          <w:ilvl w:val="12"/>
          <w:numId w:val="0"/>
        </w:numPr>
        <w:jc w:val="center"/>
        <w:rPr>
          <w:del w:id="15729" w:author="AbbVie  001" w:date="2025-05-16T10:24:00Z"/>
          <w:szCs w:val="22"/>
          <w:lang w:val="hr-HR"/>
        </w:rPr>
        <w:pPrChange w:id="15730" w:author="AbbVie  001" w:date="2025-05-16T10:24:00Z">
          <w:pPr/>
        </w:pPrChange>
      </w:pPr>
    </w:p>
    <w:p w14:paraId="577E896C" w14:textId="556F8722" w:rsidR="00473606" w:rsidRPr="00E91C49" w:rsidRDefault="00793B2B">
      <w:pPr>
        <w:numPr>
          <w:ilvl w:val="12"/>
          <w:numId w:val="0"/>
        </w:numPr>
        <w:jc w:val="center"/>
        <w:rPr>
          <w:del w:id="15731" w:author="AbbVie  001" w:date="2025-05-16T10:24:00Z"/>
          <w:szCs w:val="22"/>
          <w:lang w:val="hr-HR"/>
        </w:rPr>
        <w:pPrChange w:id="15732" w:author="AbbVie  001" w:date="2025-05-16T10:24:00Z">
          <w:pPr>
            <w:pStyle w:val="EMEAHeading1"/>
            <w:spacing w:beforeLines="0" w:before="0" w:afterLines="0" w:after="0"/>
          </w:pPr>
        </w:pPrChange>
      </w:pPr>
      <w:del w:id="15733" w:author="AbbVie  001" w:date="2025-05-16T10:24:00Z">
        <w:r w:rsidRPr="00E91C49">
          <w:rPr>
            <w:szCs w:val="22"/>
            <w:lang w:val="hr-HR"/>
          </w:rPr>
          <w:delText>4.</w:delText>
        </w:r>
        <w:r w:rsidRPr="00E91C49">
          <w:rPr>
            <w:szCs w:val="22"/>
            <w:lang w:val="hr-HR"/>
          </w:rPr>
          <w:tab/>
          <w:delText>Moguće nuspojave</w:delText>
        </w:r>
      </w:del>
    </w:p>
    <w:p w14:paraId="2C6ADE56" w14:textId="329FF77F" w:rsidR="00A63A3D" w:rsidRPr="00E91C49" w:rsidRDefault="00A63A3D">
      <w:pPr>
        <w:numPr>
          <w:ilvl w:val="12"/>
          <w:numId w:val="0"/>
        </w:numPr>
        <w:jc w:val="center"/>
        <w:rPr>
          <w:del w:id="15734" w:author="AbbVie  001" w:date="2025-05-16T10:24:00Z"/>
          <w:lang w:val="hr-HR"/>
        </w:rPr>
        <w:pPrChange w:id="15735" w:author="AbbVie  001" w:date="2025-05-16T10:24:00Z">
          <w:pPr>
            <w:pStyle w:val="EMEANormal"/>
          </w:pPr>
        </w:pPrChange>
      </w:pPr>
    </w:p>
    <w:p w14:paraId="1AE04483" w14:textId="51D6A625" w:rsidR="00473606" w:rsidRPr="00E91C49" w:rsidRDefault="00793B2B">
      <w:pPr>
        <w:numPr>
          <w:ilvl w:val="12"/>
          <w:numId w:val="0"/>
        </w:numPr>
        <w:jc w:val="center"/>
        <w:rPr>
          <w:del w:id="15736" w:author="AbbVie  001" w:date="2025-05-16T10:24:00Z"/>
          <w:szCs w:val="22"/>
          <w:lang w:val="hr-HR"/>
        </w:rPr>
        <w:pPrChange w:id="15737" w:author="AbbVie  001" w:date="2025-05-16T10:24:00Z">
          <w:pPr>
            <w:pStyle w:val="Default"/>
            <w:widowControl/>
          </w:pPr>
        </w:pPrChange>
      </w:pPr>
      <w:del w:id="15738" w:author="AbbVie  001" w:date="2025-05-16T10:24:00Z">
        <w:r w:rsidRPr="00E91C49">
          <w:rPr>
            <w:szCs w:val="22"/>
            <w:lang w:val="hr-HR"/>
          </w:rPr>
          <w:delText>Kao i svi lijekovi, ovaj lijek može uzrokovati nuspojave iako se one neće javiti kod svakoga. Većina nuspojava su blage do umjerene. No, neke mogu biti ozbiljne i zahtijevati liječenje. Nuspojave se mogu javiti barem još 4 mjeseca nakon ubrizgavanja zadnje doze lijeka Humira.</w:delText>
        </w:r>
      </w:del>
    </w:p>
    <w:p w14:paraId="28B12311" w14:textId="32B0CAA9" w:rsidR="00473606" w:rsidRPr="00E91C49" w:rsidRDefault="00473606">
      <w:pPr>
        <w:numPr>
          <w:ilvl w:val="12"/>
          <w:numId w:val="0"/>
        </w:numPr>
        <w:jc w:val="center"/>
        <w:rPr>
          <w:del w:id="15739" w:author="AbbVie  001" w:date="2025-05-16T10:24:00Z"/>
          <w:szCs w:val="22"/>
          <w:lang w:val="hr-HR"/>
        </w:rPr>
        <w:pPrChange w:id="15740" w:author="AbbVie  001" w:date="2025-05-16T10:24:00Z">
          <w:pPr>
            <w:pStyle w:val="Default"/>
            <w:widowControl/>
          </w:pPr>
        </w:pPrChange>
      </w:pPr>
    </w:p>
    <w:p w14:paraId="2E9B15F9" w14:textId="2776864B" w:rsidR="00473606" w:rsidRDefault="00793B2B">
      <w:pPr>
        <w:numPr>
          <w:ilvl w:val="12"/>
          <w:numId w:val="0"/>
        </w:numPr>
        <w:jc w:val="center"/>
        <w:rPr>
          <w:del w:id="15741" w:author="AbbVie  001" w:date="2025-05-16T10:24:00Z"/>
          <w:szCs w:val="22"/>
          <w:lang w:val="hr-HR"/>
        </w:rPr>
        <w:pPrChange w:id="15742" w:author="AbbVie  001" w:date="2025-05-16T10:24:00Z">
          <w:pPr>
            <w:pStyle w:val="Default"/>
            <w:widowControl/>
          </w:pPr>
        </w:pPrChange>
      </w:pPr>
      <w:del w:id="15743" w:author="AbbVie  001" w:date="2025-05-16T10:24:00Z">
        <w:r w:rsidRPr="00E91C49">
          <w:rPr>
            <w:szCs w:val="22"/>
            <w:lang w:val="hr-HR"/>
          </w:rPr>
          <w:delText>Primijetite li išta od dolje navedenog, odmah obavijestite svog liječnika</w:delText>
        </w:r>
      </w:del>
    </w:p>
    <w:p w14:paraId="0EA6C049" w14:textId="090ABB46" w:rsidR="008D777A" w:rsidRPr="00E91C49" w:rsidRDefault="008D777A">
      <w:pPr>
        <w:numPr>
          <w:ilvl w:val="12"/>
          <w:numId w:val="0"/>
        </w:numPr>
        <w:jc w:val="center"/>
        <w:rPr>
          <w:del w:id="15744" w:author="AbbVie  001" w:date="2025-05-16T10:24:00Z"/>
          <w:szCs w:val="22"/>
          <w:lang w:val="hr-HR"/>
        </w:rPr>
        <w:pPrChange w:id="15745" w:author="AbbVie  001" w:date="2025-05-16T10:24:00Z">
          <w:pPr>
            <w:pStyle w:val="Default"/>
            <w:widowControl/>
          </w:pPr>
        </w:pPrChange>
      </w:pPr>
    </w:p>
    <w:p w14:paraId="2E2B674B" w14:textId="6E2C5978" w:rsidR="00473606" w:rsidRPr="00E91C49" w:rsidRDefault="00793B2B">
      <w:pPr>
        <w:numPr>
          <w:ilvl w:val="12"/>
          <w:numId w:val="0"/>
        </w:numPr>
        <w:jc w:val="center"/>
        <w:rPr>
          <w:del w:id="15746" w:author="AbbVie  001" w:date="2025-05-16T10:24:00Z"/>
          <w:szCs w:val="22"/>
          <w:lang w:val="hr-HR"/>
        </w:rPr>
        <w:pPrChange w:id="15747" w:author="AbbVie  001" w:date="2025-05-16T10:24:00Z">
          <w:pPr>
            <w:pStyle w:val="Default"/>
            <w:widowControl/>
            <w:numPr>
              <w:numId w:val="30"/>
            </w:numPr>
            <w:tabs>
              <w:tab w:val="num" w:pos="720"/>
            </w:tabs>
            <w:ind w:left="567" w:hanging="567"/>
          </w:pPr>
        </w:pPrChange>
      </w:pPr>
      <w:del w:id="15748" w:author="AbbVie  001" w:date="2025-05-16T10:24:00Z">
        <w:r w:rsidRPr="00E91C49">
          <w:rPr>
            <w:szCs w:val="22"/>
            <w:lang w:val="hr-HR"/>
          </w:rPr>
          <w:delText>težak osip, koprivnjaču ili druge znakove alergijske reakcije,</w:delText>
        </w:r>
      </w:del>
    </w:p>
    <w:p w14:paraId="5226799E" w14:textId="30E29A23" w:rsidR="00473606" w:rsidRPr="00E91C49" w:rsidRDefault="00793B2B">
      <w:pPr>
        <w:numPr>
          <w:ilvl w:val="12"/>
          <w:numId w:val="0"/>
        </w:numPr>
        <w:jc w:val="center"/>
        <w:rPr>
          <w:del w:id="15749" w:author="AbbVie  001" w:date="2025-05-16T10:24:00Z"/>
          <w:szCs w:val="22"/>
          <w:lang w:val="hr-HR"/>
        </w:rPr>
        <w:pPrChange w:id="15750" w:author="AbbVie  001" w:date="2025-05-16T10:24:00Z">
          <w:pPr>
            <w:pStyle w:val="Default"/>
            <w:widowControl/>
            <w:numPr>
              <w:numId w:val="30"/>
            </w:numPr>
            <w:tabs>
              <w:tab w:val="num" w:pos="720"/>
            </w:tabs>
            <w:ind w:left="567" w:hanging="567"/>
          </w:pPr>
        </w:pPrChange>
      </w:pPr>
      <w:del w:id="15751" w:author="AbbVie  001" w:date="2025-05-16T10:24:00Z">
        <w:r w:rsidRPr="00E91C49">
          <w:rPr>
            <w:szCs w:val="22"/>
            <w:lang w:val="hr-HR"/>
          </w:rPr>
          <w:delText>otečeno lice, šake ili stopala,</w:delText>
        </w:r>
      </w:del>
    </w:p>
    <w:p w14:paraId="29148648" w14:textId="33B0DD75" w:rsidR="00473606" w:rsidRPr="00E91C49" w:rsidRDefault="00793B2B">
      <w:pPr>
        <w:numPr>
          <w:ilvl w:val="12"/>
          <w:numId w:val="0"/>
        </w:numPr>
        <w:jc w:val="center"/>
        <w:rPr>
          <w:del w:id="15752" w:author="AbbVie  001" w:date="2025-05-16T10:24:00Z"/>
          <w:szCs w:val="22"/>
          <w:lang w:val="hr-HR"/>
        </w:rPr>
        <w:pPrChange w:id="15753" w:author="AbbVie  001" w:date="2025-05-16T10:24:00Z">
          <w:pPr>
            <w:pStyle w:val="Default"/>
            <w:widowControl/>
            <w:numPr>
              <w:numId w:val="30"/>
            </w:numPr>
            <w:tabs>
              <w:tab w:val="num" w:pos="720"/>
            </w:tabs>
            <w:ind w:left="567" w:hanging="567"/>
          </w:pPr>
        </w:pPrChange>
      </w:pPr>
      <w:del w:id="15754" w:author="AbbVie  001" w:date="2025-05-16T10:24:00Z">
        <w:r w:rsidRPr="00E91C49">
          <w:rPr>
            <w:szCs w:val="22"/>
            <w:lang w:val="hr-HR"/>
          </w:rPr>
          <w:delText>otežano disanje i gutanje,</w:delText>
        </w:r>
      </w:del>
    </w:p>
    <w:p w14:paraId="13703081" w14:textId="02A51B51" w:rsidR="00473606" w:rsidRPr="00E91C49" w:rsidRDefault="00793B2B">
      <w:pPr>
        <w:numPr>
          <w:ilvl w:val="12"/>
          <w:numId w:val="0"/>
        </w:numPr>
        <w:jc w:val="center"/>
        <w:rPr>
          <w:del w:id="15755" w:author="AbbVie  001" w:date="2025-05-16T10:24:00Z"/>
          <w:szCs w:val="22"/>
          <w:lang w:val="hr-HR"/>
        </w:rPr>
        <w:pPrChange w:id="15756" w:author="AbbVie  001" w:date="2025-05-16T10:24:00Z">
          <w:pPr>
            <w:pStyle w:val="Default"/>
            <w:widowControl/>
            <w:numPr>
              <w:numId w:val="30"/>
            </w:numPr>
            <w:tabs>
              <w:tab w:val="num" w:pos="720"/>
            </w:tabs>
            <w:ind w:left="567" w:hanging="567"/>
          </w:pPr>
        </w:pPrChange>
      </w:pPr>
      <w:del w:id="15757" w:author="AbbVie  001" w:date="2025-05-16T10:24:00Z">
        <w:r w:rsidRPr="00E91C49">
          <w:rPr>
            <w:szCs w:val="22"/>
            <w:lang w:val="hr-HR"/>
          </w:rPr>
          <w:delText>nedostatak zraka u naporu ili nakon lijeganja, oticanje stopala.</w:delText>
        </w:r>
      </w:del>
    </w:p>
    <w:p w14:paraId="52018F1E" w14:textId="1315A887" w:rsidR="00473606" w:rsidRPr="00E91C49" w:rsidRDefault="00473606">
      <w:pPr>
        <w:numPr>
          <w:ilvl w:val="12"/>
          <w:numId w:val="0"/>
        </w:numPr>
        <w:jc w:val="center"/>
        <w:rPr>
          <w:del w:id="15758" w:author="AbbVie  001" w:date="2025-05-16T10:24:00Z"/>
          <w:szCs w:val="22"/>
          <w:lang w:val="hr-HR"/>
        </w:rPr>
        <w:pPrChange w:id="15759" w:author="AbbVie  001" w:date="2025-05-16T10:24:00Z">
          <w:pPr/>
        </w:pPrChange>
      </w:pPr>
    </w:p>
    <w:p w14:paraId="20DC4BF7" w14:textId="2B48EB6C" w:rsidR="00473606" w:rsidRDefault="00793B2B">
      <w:pPr>
        <w:numPr>
          <w:ilvl w:val="12"/>
          <w:numId w:val="0"/>
        </w:numPr>
        <w:jc w:val="center"/>
        <w:rPr>
          <w:del w:id="15760" w:author="AbbVie  001" w:date="2025-05-16T10:24:00Z"/>
          <w:szCs w:val="22"/>
          <w:lang w:val="hr-HR"/>
        </w:rPr>
        <w:pPrChange w:id="15761" w:author="AbbVie  001" w:date="2025-05-16T10:24:00Z">
          <w:pPr>
            <w:pStyle w:val="Default"/>
            <w:widowControl/>
          </w:pPr>
        </w:pPrChange>
      </w:pPr>
      <w:del w:id="15762" w:author="AbbVie  001" w:date="2025-05-16T10:24:00Z">
        <w:r w:rsidRPr="00E91C49">
          <w:rPr>
            <w:szCs w:val="22"/>
            <w:lang w:val="hr-HR"/>
          </w:rPr>
          <w:delText>Primijetite li išta od dolje navedenog, obavijestite svog liječnika što je prije moguće</w:delText>
        </w:r>
      </w:del>
    </w:p>
    <w:p w14:paraId="3E5B02F2" w14:textId="277C6082" w:rsidR="005E17DD" w:rsidRPr="00E91C49" w:rsidRDefault="005E17DD">
      <w:pPr>
        <w:numPr>
          <w:ilvl w:val="12"/>
          <w:numId w:val="0"/>
        </w:numPr>
        <w:jc w:val="center"/>
        <w:rPr>
          <w:del w:id="15763" w:author="AbbVie  001" w:date="2025-05-16T10:24:00Z"/>
          <w:szCs w:val="22"/>
          <w:lang w:val="hr-HR"/>
        </w:rPr>
        <w:pPrChange w:id="15764" w:author="AbbVie  001" w:date="2025-05-16T10:24:00Z">
          <w:pPr>
            <w:pStyle w:val="Default"/>
            <w:widowControl/>
          </w:pPr>
        </w:pPrChange>
      </w:pPr>
    </w:p>
    <w:p w14:paraId="448CCAF1" w14:textId="32BD83D6" w:rsidR="00473606" w:rsidRPr="00E91C49" w:rsidRDefault="00793B2B">
      <w:pPr>
        <w:numPr>
          <w:ilvl w:val="12"/>
          <w:numId w:val="0"/>
        </w:numPr>
        <w:jc w:val="center"/>
        <w:rPr>
          <w:del w:id="15765" w:author="AbbVie  001" w:date="2025-05-16T10:24:00Z"/>
          <w:szCs w:val="22"/>
          <w:lang w:val="hr-HR"/>
        </w:rPr>
        <w:pPrChange w:id="15766" w:author="AbbVie  001" w:date="2025-05-16T10:24:00Z">
          <w:pPr>
            <w:pStyle w:val="Default"/>
            <w:widowControl/>
            <w:numPr>
              <w:numId w:val="39"/>
            </w:numPr>
            <w:tabs>
              <w:tab w:val="num" w:pos="720"/>
            </w:tabs>
            <w:ind w:left="567" w:hanging="567"/>
          </w:pPr>
        </w:pPrChange>
      </w:pPr>
      <w:del w:id="15767" w:author="AbbVie  001" w:date="2025-05-16T10:24:00Z">
        <w:r w:rsidRPr="00E91C49">
          <w:rPr>
            <w:szCs w:val="22"/>
            <w:lang w:val="hr-HR"/>
          </w:rPr>
          <w:delText>znakove infekcije kao što su vrućica, mučnina, rane, problemi sa zubima, pečenje pri mokrenju,</w:delText>
        </w:r>
      </w:del>
    </w:p>
    <w:p w14:paraId="68524EE6" w14:textId="212FF2F1" w:rsidR="00473606" w:rsidRPr="00E91C49" w:rsidRDefault="00793B2B">
      <w:pPr>
        <w:numPr>
          <w:ilvl w:val="12"/>
          <w:numId w:val="0"/>
        </w:numPr>
        <w:jc w:val="center"/>
        <w:rPr>
          <w:del w:id="15768" w:author="AbbVie  001" w:date="2025-05-16T10:24:00Z"/>
          <w:szCs w:val="22"/>
          <w:lang w:val="hr-HR"/>
        </w:rPr>
        <w:pPrChange w:id="15769" w:author="AbbVie  001" w:date="2025-05-16T10:24:00Z">
          <w:pPr>
            <w:pStyle w:val="Default"/>
            <w:widowControl/>
            <w:numPr>
              <w:numId w:val="39"/>
            </w:numPr>
            <w:tabs>
              <w:tab w:val="num" w:pos="720"/>
            </w:tabs>
            <w:ind w:left="567" w:hanging="567"/>
          </w:pPr>
        </w:pPrChange>
      </w:pPr>
      <w:del w:id="15770" w:author="AbbVie  001" w:date="2025-05-16T10:24:00Z">
        <w:r w:rsidRPr="00E91C49">
          <w:rPr>
            <w:szCs w:val="22"/>
            <w:lang w:val="hr-HR"/>
          </w:rPr>
          <w:delText>osjećaj slabosti ili umora,</w:delText>
        </w:r>
      </w:del>
    </w:p>
    <w:p w14:paraId="38A9B51B" w14:textId="4237D280" w:rsidR="00473606" w:rsidRPr="00E91C49" w:rsidRDefault="00793B2B">
      <w:pPr>
        <w:numPr>
          <w:ilvl w:val="12"/>
          <w:numId w:val="0"/>
        </w:numPr>
        <w:jc w:val="center"/>
        <w:rPr>
          <w:del w:id="15771" w:author="AbbVie  001" w:date="2025-05-16T10:24:00Z"/>
          <w:szCs w:val="22"/>
          <w:lang w:val="hr-HR"/>
        </w:rPr>
        <w:pPrChange w:id="15772" w:author="AbbVie  001" w:date="2025-05-16T10:24:00Z">
          <w:pPr>
            <w:pStyle w:val="Default"/>
            <w:widowControl/>
            <w:numPr>
              <w:numId w:val="39"/>
            </w:numPr>
            <w:tabs>
              <w:tab w:val="num" w:pos="720"/>
            </w:tabs>
            <w:ind w:left="567" w:hanging="567"/>
          </w:pPr>
        </w:pPrChange>
      </w:pPr>
      <w:del w:id="15773" w:author="AbbVie  001" w:date="2025-05-16T10:24:00Z">
        <w:r w:rsidRPr="00E91C49">
          <w:rPr>
            <w:szCs w:val="22"/>
            <w:lang w:val="hr-HR"/>
          </w:rPr>
          <w:delText>kašalj,</w:delText>
        </w:r>
      </w:del>
    </w:p>
    <w:p w14:paraId="6195A7B2" w14:textId="1A0C96CC" w:rsidR="00473606" w:rsidRPr="00E91C49" w:rsidRDefault="00793B2B">
      <w:pPr>
        <w:numPr>
          <w:ilvl w:val="12"/>
          <w:numId w:val="0"/>
        </w:numPr>
        <w:jc w:val="center"/>
        <w:rPr>
          <w:del w:id="15774" w:author="AbbVie  001" w:date="2025-05-16T10:24:00Z"/>
          <w:szCs w:val="22"/>
          <w:lang w:val="hr-HR"/>
        </w:rPr>
        <w:pPrChange w:id="15775" w:author="AbbVie  001" w:date="2025-05-16T10:24:00Z">
          <w:pPr>
            <w:pStyle w:val="Default"/>
            <w:widowControl/>
            <w:numPr>
              <w:numId w:val="39"/>
            </w:numPr>
            <w:tabs>
              <w:tab w:val="num" w:pos="720"/>
            </w:tabs>
            <w:ind w:left="567" w:hanging="567"/>
          </w:pPr>
        </w:pPrChange>
      </w:pPr>
      <w:del w:id="15776" w:author="AbbVie  001" w:date="2025-05-16T10:24:00Z">
        <w:r w:rsidRPr="00E91C49">
          <w:rPr>
            <w:szCs w:val="22"/>
            <w:lang w:val="hr-HR"/>
          </w:rPr>
          <w:delText>trnce,</w:delText>
        </w:r>
      </w:del>
    </w:p>
    <w:p w14:paraId="454F3E2A" w14:textId="0E7FA5C1" w:rsidR="00473606" w:rsidRPr="00E91C49" w:rsidRDefault="00793B2B">
      <w:pPr>
        <w:numPr>
          <w:ilvl w:val="12"/>
          <w:numId w:val="0"/>
        </w:numPr>
        <w:jc w:val="center"/>
        <w:rPr>
          <w:del w:id="15777" w:author="AbbVie  001" w:date="2025-05-16T10:24:00Z"/>
          <w:szCs w:val="22"/>
          <w:lang w:val="hr-HR"/>
        </w:rPr>
        <w:pPrChange w:id="15778" w:author="AbbVie  001" w:date="2025-05-16T10:24:00Z">
          <w:pPr>
            <w:pStyle w:val="Default"/>
            <w:widowControl/>
            <w:numPr>
              <w:numId w:val="39"/>
            </w:numPr>
            <w:tabs>
              <w:tab w:val="num" w:pos="720"/>
            </w:tabs>
            <w:ind w:left="567" w:hanging="567"/>
          </w:pPr>
        </w:pPrChange>
      </w:pPr>
      <w:del w:id="15779" w:author="AbbVie  001" w:date="2025-05-16T10:24:00Z">
        <w:r w:rsidRPr="00E91C49">
          <w:rPr>
            <w:szCs w:val="22"/>
            <w:lang w:val="hr-HR"/>
          </w:rPr>
          <w:delText>utrnulost,</w:delText>
        </w:r>
      </w:del>
    </w:p>
    <w:p w14:paraId="0C10BDAF" w14:textId="61B4B937" w:rsidR="00473606" w:rsidRPr="00E91C49" w:rsidRDefault="00793B2B">
      <w:pPr>
        <w:numPr>
          <w:ilvl w:val="12"/>
          <w:numId w:val="0"/>
        </w:numPr>
        <w:jc w:val="center"/>
        <w:rPr>
          <w:del w:id="15780" w:author="AbbVie  001" w:date="2025-05-16T10:24:00Z"/>
          <w:szCs w:val="22"/>
          <w:lang w:val="hr-HR"/>
        </w:rPr>
        <w:pPrChange w:id="15781" w:author="AbbVie  001" w:date="2025-05-16T10:24:00Z">
          <w:pPr>
            <w:pStyle w:val="Default"/>
            <w:widowControl/>
            <w:numPr>
              <w:numId w:val="39"/>
            </w:numPr>
            <w:tabs>
              <w:tab w:val="num" w:pos="720"/>
            </w:tabs>
            <w:ind w:left="567" w:hanging="567"/>
          </w:pPr>
        </w:pPrChange>
      </w:pPr>
      <w:del w:id="15782" w:author="AbbVie  001" w:date="2025-05-16T10:24:00Z">
        <w:r w:rsidRPr="00E91C49">
          <w:rPr>
            <w:szCs w:val="22"/>
            <w:lang w:val="hr-HR"/>
          </w:rPr>
          <w:delText>dvoslike,</w:delText>
        </w:r>
      </w:del>
    </w:p>
    <w:p w14:paraId="79498FAE" w14:textId="3F2F9526" w:rsidR="00473606" w:rsidRPr="00E91C49" w:rsidRDefault="00793B2B">
      <w:pPr>
        <w:numPr>
          <w:ilvl w:val="12"/>
          <w:numId w:val="0"/>
        </w:numPr>
        <w:jc w:val="center"/>
        <w:rPr>
          <w:del w:id="15783" w:author="AbbVie  001" w:date="2025-05-16T10:24:00Z"/>
          <w:szCs w:val="22"/>
          <w:lang w:val="hr-HR"/>
        </w:rPr>
        <w:pPrChange w:id="15784" w:author="AbbVie  001" w:date="2025-05-16T10:24:00Z">
          <w:pPr>
            <w:pStyle w:val="Default"/>
            <w:widowControl/>
            <w:numPr>
              <w:numId w:val="39"/>
            </w:numPr>
            <w:tabs>
              <w:tab w:val="num" w:pos="720"/>
            </w:tabs>
            <w:ind w:left="567" w:hanging="567"/>
          </w:pPr>
        </w:pPrChange>
      </w:pPr>
      <w:del w:id="15785" w:author="AbbVie  001" w:date="2025-05-16T10:24:00Z">
        <w:r w:rsidRPr="00E91C49">
          <w:rPr>
            <w:szCs w:val="22"/>
            <w:lang w:val="hr-HR"/>
          </w:rPr>
          <w:delText>slabost u rukama ili nogama,</w:delText>
        </w:r>
      </w:del>
    </w:p>
    <w:p w14:paraId="1619ED64" w14:textId="1A038610" w:rsidR="00473606" w:rsidRPr="00E91C49" w:rsidRDefault="00793B2B">
      <w:pPr>
        <w:numPr>
          <w:ilvl w:val="12"/>
          <w:numId w:val="0"/>
        </w:numPr>
        <w:jc w:val="center"/>
        <w:rPr>
          <w:del w:id="15786" w:author="AbbVie  001" w:date="2025-05-16T10:24:00Z"/>
          <w:szCs w:val="22"/>
          <w:lang w:val="hr-HR"/>
        </w:rPr>
        <w:pPrChange w:id="15787" w:author="AbbVie  001" w:date="2025-05-16T10:24:00Z">
          <w:pPr>
            <w:pStyle w:val="Default"/>
            <w:widowControl/>
            <w:numPr>
              <w:numId w:val="39"/>
            </w:numPr>
            <w:tabs>
              <w:tab w:val="num" w:pos="720"/>
            </w:tabs>
            <w:ind w:left="567" w:hanging="567"/>
          </w:pPr>
        </w:pPrChange>
      </w:pPr>
      <w:del w:id="15788" w:author="AbbVie  001" w:date="2025-05-16T10:24:00Z">
        <w:r w:rsidRPr="00E91C49">
          <w:rPr>
            <w:szCs w:val="22"/>
            <w:lang w:val="hr-HR"/>
          </w:rPr>
          <w:delText>oteklinu ili otvorenu ranu koja ne cijeli,</w:delText>
        </w:r>
      </w:del>
    </w:p>
    <w:p w14:paraId="7BB4CD72" w14:textId="32014542" w:rsidR="00473606" w:rsidRPr="00E91C49" w:rsidRDefault="00793B2B">
      <w:pPr>
        <w:numPr>
          <w:ilvl w:val="12"/>
          <w:numId w:val="0"/>
        </w:numPr>
        <w:jc w:val="center"/>
        <w:rPr>
          <w:del w:id="15789" w:author="AbbVie  001" w:date="2025-05-16T10:24:00Z"/>
          <w:szCs w:val="22"/>
          <w:lang w:val="hr-HR"/>
        </w:rPr>
        <w:pPrChange w:id="15790" w:author="AbbVie  001" w:date="2025-05-16T10:24:00Z">
          <w:pPr>
            <w:pStyle w:val="Default"/>
            <w:widowControl/>
            <w:numPr>
              <w:numId w:val="39"/>
            </w:numPr>
            <w:tabs>
              <w:tab w:val="num" w:pos="720"/>
            </w:tabs>
            <w:ind w:left="567" w:hanging="567"/>
          </w:pPr>
        </w:pPrChange>
      </w:pPr>
      <w:del w:id="15791" w:author="AbbVie  001" w:date="2025-05-16T10:24:00Z">
        <w:r w:rsidRPr="00E91C49">
          <w:rPr>
            <w:szCs w:val="22"/>
            <w:lang w:val="hr-HR"/>
          </w:rPr>
          <w:delText>znakove i simptome koji upućuju na poremećaje u krvi poput uporne vrućice, stvaranja modrica, krvarenja, bljedila.</w:delText>
        </w:r>
      </w:del>
    </w:p>
    <w:p w14:paraId="623A907D" w14:textId="75CABCD4" w:rsidR="00473606" w:rsidRPr="00E91C49" w:rsidRDefault="00473606">
      <w:pPr>
        <w:numPr>
          <w:ilvl w:val="12"/>
          <w:numId w:val="0"/>
        </w:numPr>
        <w:jc w:val="center"/>
        <w:rPr>
          <w:del w:id="15792" w:author="AbbVie  001" w:date="2025-05-16T10:24:00Z"/>
          <w:szCs w:val="22"/>
          <w:lang w:val="hr-HR"/>
        </w:rPr>
        <w:pPrChange w:id="15793" w:author="AbbVie  001" w:date="2025-05-16T10:24:00Z">
          <w:pPr>
            <w:pStyle w:val="Default"/>
            <w:widowControl/>
            <w:ind w:left="567" w:hanging="425"/>
          </w:pPr>
        </w:pPrChange>
      </w:pPr>
    </w:p>
    <w:p w14:paraId="7BC5F1D5" w14:textId="0DACF65E" w:rsidR="00473606" w:rsidRPr="00E91C49" w:rsidRDefault="00793B2B">
      <w:pPr>
        <w:numPr>
          <w:ilvl w:val="12"/>
          <w:numId w:val="0"/>
        </w:numPr>
        <w:jc w:val="center"/>
        <w:rPr>
          <w:del w:id="15794" w:author="AbbVie  001" w:date="2025-05-16T10:24:00Z"/>
          <w:szCs w:val="22"/>
          <w:lang w:val="hr-HR"/>
        </w:rPr>
        <w:pPrChange w:id="15795" w:author="AbbVie  001" w:date="2025-05-16T10:24:00Z">
          <w:pPr>
            <w:pStyle w:val="Default"/>
            <w:widowControl/>
          </w:pPr>
        </w:pPrChange>
      </w:pPr>
      <w:del w:id="15796" w:author="AbbVie  001" w:date="2025-05-16T10:24:00Z">
        <w:r w:rsidRPr="00E91C49">
          <w:rPr>
            <w:szCs w:val="22"/>
            <w:lang w:val="hr-HR"/>
          </w:rPr>
          <w:delText>Gore opisani simptomi mogu biti znakovi dolje nabrojenih nuspojava, uočenih pri primjeni lijeka Humira:</w:delText>
        </w:r>
      </w:del>
    </w:p>
    <w:p w14:paraId="73DB8431" w14:textId="3F741CD6" w:rsidR="00473606" w:rsidRPr="00E91C49" w:rsidRDefault="00473606">
      <w:pPr>
        <w:numPr>
          <w:ilvl w:val="12"/>
          <w:numId w:val="0"/>
        </w:numPr>
        <w:jc w:val="center"/>
        <w:rPr>
          <w:del w:id="15797" w:author="AbbVie  001" w:date="2025-05-16T10:24:00Z"/>
          <w:szCs w:val="22"/>
          <w:lang w:val="hr-HR"/>
        </w:rPr>
        <w:pPrChange w:id="15798" w:author="AbbVie  001" w:date="2025-05-16T10:24:00Z">
          <w:pPr>
            <w:pStyle w:val="Default"/>
            <w:widowControl/>
            <w:ind w:left="567" w:hanging="425"/>
          </w:pPr>
        </w:pPrChange>
      </w:pPr>
    </w:p>
    <w:p w14:paraId="476B49E8" w14:textId="120D393F" w:rsidR="00473606" w:rsidRPr="00E91C49" w:rsidRDefault="00793B2B">
      <w:pPr>
        <w:numPr>
          <w:ilvl w:val="12"/>
          <w:numId w:val="0"/>
        </w:numPr>
        <w:jc w:val="center"/>
        <w:rPr>
          <w:del w:id="15799" w:author="AbbVie  001" w:date="2025-05-16T10:24:00Z"/>
          <w:szCs w:val="22"/>
          <w:lang w:val="hr-HR"/>
        </w:rPr>
        <w:pPrChange w:id="15800" w:author="AbbVie  001" w:date="2025-05-16T10:24:00Z">
          <w:pPr>
            <w:pStyle w:val="Default"/>
            <w:widowControl/>
            <w:ind w:left="567" w:hanging="567"/>
          </w:pPr>
        </w:pPrChange>
      </w:pPr>
      <w:del w:id="15801" w:author="AbbVie  001" w:date="2025-05-16T10:24:00Z">
        <w:r w:rsidRPr="00E91C49">
          <w:rPr>
            <w:szCs w:val="22"/>
            <w:lang w:val="hr-HR"/>
          </w:rPr>
          <w:delText>Vrlo često (mogu se javiti u više od 1 na 10 osoba)</w:delText>
        </w:r>
      </w:del>
    </w:p>
    <w:p w14:paraId="79FF17BA" w14:textId="2059E487" w:rsidR="00473606" w:rsidRPr="00E91C49" w:rsidRDefault="00473606">
      <w:pPr>
        <w:numPr>
          <w:ilvl w:val="12"/>
          <w:numId w:val="0"/>
        </w:numPr>
        <w:jc w:val="center"/>
        <w:rPr>
          <w:del w:id="15802" w:author="AbbVie  001" w:date="2025-05-16T10:24:00Z"/>
          <w:szCs w:val="22"/>
          <w:lang w:val="hr-HR"/>
        </w:rPr>
        <w:pPrChange w:id="15803" w:author="AbbVie  001" w:date="2025-05-16T10:24:00Z">
          <w:pPr>
            <w:pStyle w:val="Default"/>
            <w:widowControl/>
            <w:ind w:left="567" w:hanging="567"/>
          </w:pPr>
        </w:pPrChange>
      </w:pPr>
    </w:p>
    <w:p w14:paraId="4A3E4197" w14:textId="3E38819A" w:rsidR="00473606" w:rsidRPr="00E91C49" w:rsidRDefault="00793B2B">
      <w:pPr>
        <w:numPr>
          <w:ilvl w:val="12"/>
          <w:numId w:val="0"/>
        </w:numPr>
        <w:jc w:val="center"/>
        <w:rPr>
          <w:del w:id="15804" w:author="AbbVie  001" w:date="2025-05-16T10:24:00Z"/>
          <w:szCs w:val="22"/>
          <w:lang w:val="hr-HR"/>
        </w:rPr>
        <w:pPrChange w:id="15805" w:author="AbbVie  001" w:date="2025-05-16T10:24:00Z">
          <w:pPr>
            <w:pStyle w:val="Default"/>
            <w:widowControl/>
            <w:numPr>
              <w:numId w:val="38"/>
            </w:numPr>
            <w:tabs>
              <w:tab w:val="num" w:pos="1200"/>
            </w:tabs>
            <w:ind w:left="567" w:hanging="567"/>
          </w:pPr>
        </w:pPrChange>
      </w:pPr>
      <w:del w:id="15806" w:author="AbbVie  001" w:date="2025-05-16T10:24:00Z">
        <w:r w:rsidRPr="00E91C49">
          <w:rPr>
            <w:szCs w:val="22"/>
            <w:lang w:val="hr-HR"/>
          </w:rPr>
          <w:delText>reakcije na mjestu ubrizgavanja (uključujući bol, oticanje, crvenilo ili svrbež),</w:delText>
        </w:r>
      </w:del>
    </w:p>
    <w:p w14:paraId="516723FB" w14:textId="49E56D29" w:rsidR="00473606" w:rsidRPr="00E91C49" w:rsidRDefault="00793B2B">
      <w:pPr>
        <w:numPr>
          <w:ilvl w:val="12"/>
          <w:numId w:val="0"/>
        </w:numPr>
        <w:jc w:val="center"/>
        <w:rPr>
          <w:del w:id="15807" w:author="AbbVie  001" w:date="2025-05-16T10:24:00Z"/>
          <w:szCs w:val="22"/>
          <w:lang w:val="hr-HR"/>
        </w:rPr>
        <w:pPrChange w:id="15808" w:author="AbbVie  001" w:date="2025-05-16T10:24:00Z">
          <w:pPr>
            <w:pStyle w:val="Default"/>
            <w:widowControl/>
            <w:numPr>
              <w:numId w:val="38"/>
            </w:numPr>
            <w:tabs>
              <w:tab w:val="num" w:pos="1200"/>
            </w:tabs>
            <w:ind w:left="567" w:hanging="567"/>
          </w:pPr>
        </w:pPrChange>
      </w:pPr>
      <w:del w:id="15809" w:author="AbbVie  001" w:date="2025-05-16T10:24:00Z">
        <w:r w:rsidRPr="00E91C49">
          <w:rPr>
            <w:szCs w:val="22"/>
            <w:lang w:val="hr-HR"/>
          </w:rPr>
          <w:delText>infekcije dišnog sustava (uključujući prehladu, curenje nosa, infekciju sinusa, upalu pluća),</w:delText>
        </w:r>
      </w:del>
    </w:p>
    <w:p w14:paraId="7CDC4420" w14:textId="7F025A93" w:rsidR="00473606" w:rsidRPr="00E91C49" w:rsidRDefault="00793B2B">
      <w:pPr>
        <w:numPr>
          <w:ilvl w:val="12"/>
          <w:numId w:val="0"/>
        </w:numPr>
        <w:jc w:val="center"/>
        <w:rPr>
          <w:del w:id="15810" w:author="AbbVie  001" w:date="2025-05-16T10:24:00Z"/>
          <w:szCs w:val="22"/>
          <w:lang w:val="hr-HR"/>
        </w:rPr>
        <w:pPrChange w:id="15811" w:author="AbbVie  001" w:date="2025-05-16T10:24:00Z">
          <w:pPr>
            <w:pStyle w:val="Default"/>
            <w:widowControl/>
            <w:numPr>
              <w:numId w:val="38"/>
            </w:numPr>
            <w:tabs>
              <w:tab w:val="num" w:pos="1200"/>
            </w:tabs>
            <w:ind w:left="567" w:hanging="567"/>
          </w:pPr>
        </w:pPrChange>
      </w:pPr>
      <w:del w:id="15812" w:author="AbbVie  001" w:date="2025-05-16T10:24:00Z">
        <w:r w:rsidRPr="00E91C49">
          <w:rPr>
            <w:szCs w:val="22"/>
            <w:lang w:val="hr-HR"/>
          </w:rPr>
          <w:delText>glavobolja,</w:delText>
        </w:r>
      </w:del>
    </w:p>
    <w:p w14:paraId="292E67B4" w14:textId="43B9BD76" w:rsidR="00473606" w:rsidRPr="00E91C49" w:rsidRDefault="00793B2B">
      <w:pPr>
        <w:numPr>
          <w:ilvl w:val="12"/>
          <w:numId w:val="0"/>
        </w:numPr>
        <w:jc w:val="center"/>
        <w:rPr>
          <w:del w:id="15813" w:author="AbbVie  001" w:date="2025-05-16T10:24:00Z"/>
          <w:szCs w:val="22"/>
          <w:lang w:val="hr-HR"/>
        </w:rPr>
        <w:pPrChange w:id="15814" w:author="AbbVie  001" w:date="2025-05-16T10:24:00Z">
          <w:pPr>
            <w:pStyle w:val="Default"/>
            <w:widowControl/>
            <w:numPr>
              <w:numId w:val="38"/>
            </w:numPr>
            <w:tabs>
              <w:tab w:val="num" w:pos="1200"/>
            </w:tabs>
            <w:ind w:left="567" w:hanging="567"/>
          </w:pPr>
        </w:pPrChange>
      </w:pPr>
      <w:del w:id="15815" w:author="AbbVie  001" w:date="2025-05-16T10:24:00Z">
        <w:r w:rsidRPr="00E91C49">
          <w:rPr>
            <w:szCs w:val="22"/>
            <w:lang w:val="hr-HR"/>
          </w:rPr>
          <w:delText>bol u trbuhu,</w:delText>
        </w:r>
      </w:del>
    </w:p>
    <w:p w14:paraId="744D2367" w14:textId="4DFE9C3A" w:rsidR="00473606" w:rsidRPr="00E91C49" w:rsidRDefault="00793B2B">
      <w:pPr>
        <w:numPr>
          <w:ilvl w:val="12"/>
          <w:numId w:val="0"/>
        </w:numPr>
        <w:jc w:val="center"/>
        <w:rPr>
          <w:del w:id="15816" w:author="AbbVie  001" w:date="2025-05-16T10:24:00Z"/>
          <w:szCs w:val="22"/>
          <w:lang w:val="hr-HR"/>
        </w:rPr>
        <w:pPrChange w:id="15817" w:author="AbbVie  001" w:date="2025-05-16T10:24:00Z">
          <w:pPr>
            <w:pStyle w:val="Default"/>
            <w:widowControl/>
            <w:numPr>
              <w:numId w:val="38"/>
            </w:numPr>
            <w:tabs>
              <w:tab w:val="num" w:pos="1200"/>
            </w:tabs>
            <w:ind w:left="567" w:hanging="567"/>
          </w:pPr>
        </w:pPrChange>
      </w:pPr>
      <w:del w:id="15818" w:author="AbbVie  001" w:date="2025-05-16T10:24:00Z">
        <w:r w:rsidRPr="00E91C49">
          <w:rPr>
            <w:szCs w:val="22"/>
            <w:lang w:val="hr-HR"/>
          </w:rPr>
          <w:delText>mučnina i povraćanje,</w:delText>
        </w:r>
      </w:del>
    </w:p>
    <w:p w14:paraId="4E541D67" w14:textId="3F81EF95" w:rsidR="00473606" w:rsidRPr="00E91C49" w:rsidRDefault="00793B2B">
      <w:pPr>
        <w:numPr>
          <w:ilvl w:val="12"/>
          <w:numId w:val="0"/>
        </w:numPr>
        <w:jc w:val="center"/>
        <w:rPr>
          <w:del w:id="15819" w:author="AbbVie  001" w:date="2025-05-16T10:24:00Z"/>
          <w:szCs w:val="22"/>
          <w:lang w:val="hr-HR"/>
        </w:rPr>
        <w:pPrChange w:id="15820" w:author="AbbVie  001" w:date="2025-05-16T10:24:00Z">
          <w:pPr>
            <w:pStyle w:val="Default"/>
            <w:widowControl/>
            <w:numPr>
              <w:numId w:val="38"/>
            </w:numPr>
            <w:tabs>
              <w:tab w:val="num" w:pos="1200"/>
            </w:tabs>
            <w:ind w:left="567" w:hanging="567"/>
          </w:pPr>
        </w:pPrChange>
      </w:pPr>
      <w:del w:id="15821" w:author="AbbVie  001" w:date="2025-05-16T10:24:00Z">
        <w:r w:rsidRPr="00E91C49">
          <w:rPr>
            <w:szCs w:val="22"/>
            <w:lang w:val="hr-HR"/>
          </w:rPr>
          <w:delText>osip,</w:delText>
        </w:r>
      </w:del>
    </w:p>
    <w:p w14:paraId="0BF8E358" w14:textId="4B8956FB" w:rsidR="00473606" w:rsidRPr="00E91C49" w:rsidRDefault="00793B2B">
      <w:pPr>
        <w:numPr>
          <w:ilvl w:val="12"/>
          <w:numId w:val="0"/>
        </w:numPr>
        <w:jc w:val="center"/>
        <w:rPr>
          <w:del w:id="15822" w:author="AbbVie  001" w:date="2025-05-16T10:24:00Z"/>
          <w:szCs w:val="22"/>
          <w:lang w:val="hr-HR"/>
        </w:rPr>
        <w:pPrChange w:id="15823" w:author="AbbVie  001" w:date="2025-05-16T10:24:00Z">
          <w:pPr>
            <w:pStyle w:val="Default"/>
            <w:widowControl/>
            <w:numPr>
              <w:numId w:val="38"/>
            </w:numPr>
            <w:tabs>
              <w:tab w:val="num" w:pos="1200"/>
            </w:tabs>
            <w:ind w:left="567" w:hanging="567"/>
          </w:pPr>
        </w:pPrChange>
      </w:pPr>
      <w:del w:id="15824" w:author="AbbVie  001" w:date="2025-05-16T10:24:00Z">
        <w:r w:rsidRPr="00E91C49">
          <w:rPr>
            <w:szCs w:val="22"/>
            <w:lang w:val="hr-HR"/>
          </w:rPr>
          <w:delText>mišićno-koštana bol.</w:delText>
        </w:r>
      </w:del>
    </w:p>
    <w:p w14:paraId="66366229" w14:textId="6EDAB59F" w:rsidR="00473606" w:rsidRPr="00E91C49" w:rsidRDefault="00473606">
      <w:pPr>
        <w:numPr>
          <w:ilvl w:val="12"/>
          <w:numId w:val="0"/>
        </w:numPr>
        <w:jc w:val="center"/>
        <w:rPr>
          <w:del w:id="15825" w:author="AbbVie  001" w:date="2025-05-16T10:24:00Z"/>
          <w:szCs w:val="22"/>
          <w:lang w:val="hr-HR"/>
        </w:rPr>
        <w:pPrChange w:id="15826" w:author="AbbVie  001" w:date="2025-05-16T10:24:00Z">
          <w:pPr>
            <w:pStyle w:val="Default"/>
            <w:widowControl/>
            <w:ind w:left="567" w:hanging="425"/>
          </w:pPr>
        </w:pPrChange>
      </w:pPr>
    </w:p>
    <w:p w14:paraId="4F60ABC4" w14:textId="76DF6BDB" w:rsidR="00473606" w:rsidRPr="00E91C49" w:rsidRDefault="00793B2B">
      <w:pPr>
        <w:numPr>
          <w:ilvl w:val="12"/>
          <w:numId w:val="0"/>
        </w:numPr>
        <w:jc w:val="center"/>
        <w:rPr>
          <w:del w:id="15827" w:author="AbbVie  001" w:date="2025-05-16T10:24:00Z"/>
          <w:szCs w:val="22"/>
          <w:lang w:val="hr-HR"/>
        </w:rPr>
        <w:pPrChange w:id="15828" w:author="AbbVie  001" w:date="2025-05-16T10:24:00Z">
          <w:pPr>
            <w:pStyle w:val="Default"/>
            <w:keepNext/>
            <w:widowControl/>
          </w:pPr>
        </w:pPrChange>
      </w:pPr>
      <w:del w:id="15829" w:author="AbbVie  001" w:date="2025-05-16T10:24:00Z">
        <w:r w:rsidRPr="00E91C49">
          <w:rPr>
            <w:szCs w:val="22"/>
            <w:lang w:val="hr-HR"/>
          </w:rPr>
          <w:delText>Često (mogu se javiti u do 1 na 10 osoba)</w:delText>
        </w:r>
      </w:del>
    </w:p>
    <w:p w14:paraId="4AAA551F" w14:textId="7439B614" w:rsidR="00473606" w:rsidRPr="00E91C49" w:rsidRDefault="00473606">
      <w:pPr>
        <w:numPr>
          <w:ilvl w:val="12"/>
          <w:numId w:val="0"/>
        </w:numPr>
        <w:jc w:val="center"/>
        <w:rPr>
          <w:del w:id="15830" w:author="AbbVie  001" w:date="2025-05-16T10:24:00Z"/>
          <w:szCs w:val="22"/>
          <w:lang w:val="hr-HR"/>
        </w:rPr>
        <w:pPrChange w:id="15831" w:author="AbbVie  001" w:date="2025-05-16T10:24:00Z">
          <w:pPr>
            <w:pStyle w:val="Default"/>
            <w:keepNext/>
            <w:widowControl/>
            <w:ind w:left="567" w:hanging="567"/>
          </w:pPr>
        </w:pPrChange>
      </w:pPr>
    </w:p>
    <w:p w14:paraId="039054B7" w14:textId="46E6D88B" w:rsidR="00473606" w:rsidRPr="00E91C49" w:rsidRDefault="00793B2B">
      <w:pPr>
        <w:numPr>
          <w:ilvl w:val="12"/>
          <w:numId w:val="0"/>
        </w:numPr>
        <w:jc w:val="center"/>
        <w:rPr>
          <w:del w:id="15832" w:author="AbbVie  001" w:date="2025-05-16T10:24:00Z"/>
          <w:szCs w:val="22"/>
          <w:lang w:val="hr-HR"/>
        </w:rPr>
        <w:pPrChange w:id="15833" w:author="AbbVie  001" w:date="2025-05-16T10:24:00Z">
          <w:pPr>
            <w:pStyle w:val="Default"/>
            <w:keepNext/>
            <w:widowControl/>
            <w:numPr>
              <w:ilvl w:val="1"/>
              <w:numId w:val="31"/>
            </w:numPr>
            <w:tabs>
              <w:tab w:val="num" w:pos="1920"/>
            </w:tabs>
            <w:ind w:left="567" w:hanging="567"/>
          </w:pPr>
        </w:pPrChange>
      </w:pPr>
      <w:del w:id="15834" w:author="AbbVie  001" w:date="2025-05-16T10:24:00Z">
        <w:r>
          <w:rPr>
            <w:szCs w:val="22"/>
            <w:lang w:val="hr-HR"/>
          </w:rPr>
          <w:delText>ozbiljne</w:delText>
        </w:r>
        <w:r w:rsidR="003F2777" w:rsidRPr="00E91C49">
          <w:rPr>
            <w:szCs w:val="22"/>
            <w:lang w:val="hr-HR"/>
          </w:rPr>
          <w:delText xml:space="preserve"> </w:delText>
        </w:r>
        <w:r w:rsidRPr="00E91C49">
          <w:rPr>
            <w:szCs w:val="22"/>
            <w:lang w:val="hr-HR"/>
          </w:rPr>
          <w:delText>infekcije (uključujući trovanje krvi i gripu),</w:delText>
        </w:r>
      </w:del>
    </w:p>
    <w:p w14:paraId="530EAAC6" w14:textId="63393390" w:rsidR="003F2777" w:rsidRPr="00E91C49" w:rsidRDefault="00793B2B">
      <w:pPr>
        <w:numPr>
          <w:ilvl w:val="12"/>
          <w:numId w:val="0"/>
        </w:numPr>
        <w:jc w:val="center"/>
        <w:rPr>
          <w:del w:id="15835" w:author="AbbVie  001" w:date="2025-05-16T10:24:00Z"/>
          <w:szCs w:val="22"/>
          <w:lang w:val="hr-HR"/>
        </w:rPr>
        <w:pPrChange w:id="15836" w:author="AbbVie  001" w:date="2025-05-16T10:24:00Z">
          <w:pPr>
            <w:pStyle w:val="Default"/>
            <w:widowControl/>
            <w:numPr>
              <w:ilvl w:val="1"/>
              <w:numId w:val="31"/>
            </w:numPr>
            <w:tabs>
              <w:tab w:val="num" w:pos="1920"/>
            </w:tabs>
            <w:ind w:left="567" w:hanging="567"/>
          </w:pPr>
        </w:pPrChange>
      </w:pPr>
      <w:del w:id="15837" w:author="AbbVie  001" w:date="2025-05-16T10:24:00Z">
        <w:r w:rsidRPr="00E91C49">
          <w:rPr>
            <w:szCs w:val="22"/>
            <w:lang w:val="hr-HR"/>
          </w:rPr>
          <w:delText>crijevne infekcije (uključujući gastroenteritis)</w:delText>
        </w:r>
        <w:r w:rsidR="00677F55" w:rsidRPr="00E91C49">
          <w:rPr>
            <w:szCs w:val="22"/>
            <w:lang w:val="hr-HR"/>
          </w:rPr>
          <w:delText>,</w:delText>
        </w:r>
      </w:del>
    </w:p>
    <w:p w14:paraId="74BA53E7" w14:textId="436A1FFA" w:rsidR="00473606" w:rsidRPr="00E91C49" w:rsidRDefault="00793B2B">
      <w:pPr>
        <w:numPr>
          <w:ilvl w:val="12"/>
          <w:numId w:val="0"/>
        </w:numPr>
        <w:jc w:val="center"/>
        <w:rPr>
          <w:del w:id="15838" w:author="AbbVie  001" w:date="2025-05-16T10:24:00Z"/>
          <w:szCs w:val="22"/>
          <w:lang w:val="hr-HR"/>
        </w:rPr>
        <w:pPrChange w:id="15839" w:author="AbbVie  001" w:date="2025-05-16T10:24:00Z">
          <w:pPr>
            <w:pStyle w:val="Default"/>
            <w:widowControl/>
            <w:numPr>
              <w:ilvl w:val="1"/>
              <w:numId w:val="31"/>
            </w:numPr>
            <w:tabs>
              <w:tab w:val="num" w:pos="1920"/>
            </w:tabs>
            <w:ind w:left="567" w:hanging="567"/>
          </w:pPr>
        </w:pPrChange>
      </w:pPr>
      <w:del w:id="15840" w:author="AbbVie  001" w:date="2025-05-16T10:24:00Z">
        <w:r w:rsidRPr="00E91C49">
          <w:rPr>
            <w:szCs w:val="22"/>
            <w:lang w:val="hr-HR"/>
          </w:rPr>
          <w:delText>kožne infekcije (uključujući celulitis i herpes zoster),</w:delText>
        </w:r>
      </w:del>
    </w:p>
    <w:p w14:paraId="2B31CD4A" w14:textId="5C4ECE65" w:rsidR="00473606" w:rsidRPr="00E91C49" w:rsidRDefault="00793B2B">
      <w:pPr>
        <w:numPr>
          <w:ilvl w:val="12"/>
          <w:numId w:val="0"/>
        </w:numPr>
        <w:jc w:val="center"/>
        <w:rPr>
          <w:del w:id="15841" w:author="AbbVie  001" w:date="2025-05-16T10:24:00Z"/>
          <w:szCs w:val="22"/>
          <w:lang w:val="hr-HR"/>
        </w:rPr>
        <w:pPrChange w:id="15842" w:author="AbbVie  001" w:date="2025-05-16T10:24:00Z">
          <w:pPr>
            <w:pStyle w:val="Default"/>
            <w:widowControl/>
            <w:numPr>
              <w:ilvl w:val="1"/>
              <w:numId w:val="31"/>
            </w:numPr>
            <w:tabs>
              <w:tab w:val="num" w:pos="1920"/>
            </w:tabs>
            <w:ind w:left="567" w:hanging="567"/>
          </w:pPr>
        </w:pPrChange>
      </w:pPr>
      <w:del w:id="15843" w:author="AbbVie  001" w:date="2025-05-16T10:24:00Z">
        <w:r w:rsidRPr="00E91C49">
          <w:rPr>
            <w:szCs w:val="22"/>
            <w:lang w:val="hr-HR"/>
          </w:rPr>
          <w:delText>infekcije uha,</w:delText>
        </w:r>
      </w:del>
    </w:p>
    <w:p w14:paraId="309D59D7" w14:textId="75368240" w:rsidR="00473606" w:rsidRPr="00E91C49" w:rsidRDefault="00793B2B">
      <w:pPr>
        <w:numPr>
          <w:ilvl w:val="12"/>
          <w:numId w:val="0"/>
        </w:numPr>
        <w:jc w:val="center"/>
        <w:rPr>
          <w:del w:id="15844" w:author="AbbVie  001" w:date="2025-05-16T10:24:00Z"/>
          <w:szCs w:val="22"/>
          <w:lang w:val="hr-HR"/>
        </w:rPr>
        <w:pPrChange w:id="15845" w:author="AbbVie  001" w:date="2025-05-16T10:24:00Z">
          <w:pPr>
            <w:pStyle w:val="Default"/>
            <w:widowControl/>
            <w:numPr>
              <w:ilvl w:val="1"/>
              <w:numId w:val="31"/>
            </w:numPr>
            <w:tabs>
              <w:tab w:val="num" w:pos="1920"/>
            </w:tabs>
            <w:ind w:left="567" w:hanging="567"/>
          </w:pPr>
        </w:pPrChange>
      </w:pPr>
      <w:del w:id="15846" w:author="AbbVie  001" w:date="2025-05-16T10:24:00Z">
        <w:r w:rsidRPr="00E91C49">
          <w:rPr>
            <w:szCs w:val="22"/>
            <w:lang w:val="hr-HR"/>
          </w:rPr>
          <w:delText>infekcije usne šupljine (uključujući infekcije zuba i herpes),</w:delText>
        </w:r>
      </w:del>
    </w:p>
    <w:p w14:paraId="1F8C4B4C" w14:textId="0C671039" w:rsidR="00473606" w:rsidRPr="00E91C49" w:rsidRDefault="00793B2B">
      <w:pPr>
        <w:numPr>
          <w:ilvl w:val="12"/>
          <w:numId w:val="0"/>
        </w:numPr>
        <w:jc w:val="center"/>
        <w:rPr>
          <w:del w:id="15847" w:author="AbbVie  001" w:date="2025-05-16T10:24:00Z"/>
          <w:szCs w:val="22"/>
          <w:lang w:val="hr-HR"/>
        </w:rPr>
        <w:pPrChange w:id="15848" w:author="AbbVie  001" w:date="2025-05-16T10:24:00Z">
          <w:pPr>
            <w:pStyle w:val="Default"/>
            <w:widowControl/>
            <w:numPr>
              <w:ilvl w:val="1"/>
              <w:numId w:val="31"/>
            </w:numPr>
            <w:tabs>
              <w:tab w:val="num" w:pos="1920"/>
            </w:tabs>
            <w:ind w:left="567" w:hanging="567"/>
          </w:pPr>
        </w:pPrChange>
      </w:pPr>
      <w:del w:id="15849" w:author="AbbVie  001" w:date="2025-05-16T10:24:00Z">
        <w:r w:rsidRPr="00E91C49">
          <w:rPr>
            <w:szCs w:val="22"/>
            <w:lang w:val="hr-HR"/>
          </w:rPr>
          <w:delText>infekcije reproduktivnih organa,</w:delText>
        </w:r>
      </w:del>
    </w:p>
    <w:p w14:paraId="6431734E" w14:textId="5F86B28B" w:rsidR="00473606" w:rsidRPr="00E91C49" w:rsidRDefault="00793B2B">
      <w:pPr>
        <w:numPr>
          <w:ilvl w:val="12"/>
          <w:numId w:val="0"/>
        </w:numPr>
        <w:jc w:val="center"/>
        <w:rPr>
          <w:del w:id="15850" w:author="AbbVie  001" w:date="2025-05-16T10:24:00Z"/>
          <w:szCs w:val="22"/>
          <w:lang w:val="hr-HR"/>
        </w:rPr>
        <w:pPrChange w:id="15851" w:author="AbbVie  001" w:date="2025-05-16T10:24:00Z">
          <w:pPr>
            <w:pStyle w:val="Default"/>
            <w:widowControl/>
            <w:numPr>
              <w:ilvl w:val="1"/>
              <w:numId w:val="31"/>
            </w:numPr>
            <w:tabs>
              <w:tab w:val="num" w:pos="1920"/>
            </w:tabs>
            <w:ind w:left="567" w:hanging="567"/>
          </w:pPr>
        </w:pPrChange>
      </w:pPr>
      <w:del w:id="15852" w:author="AbbVie  001" w:date="2025-05-16T10:24:00Z">
        <w:r w:rsidRPr="00E91C49">
          <w:rPr>
            <w:szCs w:val="22"/>
            <w:lang w:val="hr-HR"/>
          </w:rPr>
          <w:delText>infekcije mokraćnih putova,</w:delText>
        </w:r>
      </w:del>
    </w:p>
    <w:p w14:paraId="5821693A" w14:textId="37B73D02" w:rsidR="00473606" w:rsidRPr="00E91C49" w:rsidRDefault="00793B2B">
      <w:pPr>
        <w:numPr>
          <w:ilvl w:val="12"/>
          <w:numId w:val="0"/>
        </w:numPr>
        <w:jc w:val="center"/>
        <w:rPr>
          <w:del w:id="15853" w:author="AbbVie  001" w:date="2025-05-16T10:24:00Z"/>
          <w:szCs w:val="22"/>
          <w:lang w:val="hr-HR"/>
        </w:rPr>
        <w:pPrChange w:id="15854" w:author="AbbVie  001" w:date="2025-05-16T10:24:00Z">
          <w:pPr>
            <w:pStyle w:val="Default"/>
            <w:widowControl/>
            <w:numPr>
              <w:ilvl w:val="1"/>
              <w:numId w:val="31"/>
            </w:numPr>
            <w:tabs>
              <w:tab w:val="num" w:pos="1920"/>
            </w:tabs>
            <w:ind w:left="567" w:hanging="567"/>
          </w:pPr>
        </w:pPrChange>
      </w:pPr>
      <w:del w:id="15855" w:author="AbbVie  001" w:date="2025-05-16T10:24:00Z">
        <w:r w:rsidRPr="00E91C49">
          <w:rPr>
            <w:szCs w:val="22"/>
            <w:lang w:val="hr-HR"/>
          </w:rPr>
          <w:delText>gljivične infekcije,</w:delText>
        </w:r>
      </w:del>
    </w:p>
    <w:p w14:paraId="14CEB382" w14:textId="6B2AAE38" w:rsidR="00473606" w:rsidRPr="00E91C49" w:rsidRDefault="00793B2B">
      <w:pPr>
        <w:numPr>
          <w:ilvl w:val="12"/>
          <w:numId w:val="0"/>
        </w:numPr>
        <w:jc w:val="center"/>
        <w:rPr>
          <w:del w:id="15856" w:author="AbbVie  001" w:date="2025-05-16T10:24:00Z"/>
          <w:szCs w:val="22"/>
          <w:lang w:val="hr-HR"/>
        </w:rPr>
        <w:pPrChange w:id="15857" w:author="AbbVie  001" w:date="2025-05-16T10:24:00Z">
          <w:pPr>
            <w:pStyle w:val="Default"/>
            <w:widowControl/>
            <w:numPr>
              <w:ilvl w:val="1"/>
              <w:numId w:val="31"/>
            </w:numPr>
            <w:tabs>
              <w:tab w:val="num" w:pos="1920"/>
            </w:tabs>
            <w:ind w:left="567" w:hanging="567"/>
          </w:pPr>
        </w:pPrChange>
      </w:pPr>
      <w:del w:id="15858" w:author="AbbVie  001" w:date="2025-05-16T10:24:00Z">
        <w:r w:rsidRPr="00E91C49">
          <w:rPr>
            <w:szCs w:val="22"/>
            <w:lang w:val="hr-HR"/>
          </w:rPr>
          <w:delText>infekcije zglobova,</w:delText>
        </w:r>
      </w:del>
    </w:p>
    <w:p w14:paraId="58C9491C" w14:textId="13EF0A44" w:rsidR="00473606" w:rsidRPr="00E91C49" w:rsidRDefault="00793B2B">
      <w:pPr>
        <w:numPr>
          <w:ilvl w:val="12"/>
          <w:numId w:val="0"/>
        </w:numPr>
        <w:jc w:val="center"/>
        <w:rPr>
          <w:del w:id="15859" w:author="AbbVie  001" w:date="2025-05-16T10:24:00Z"/>
          <w:szCs w:val="22"/>
          <w:lang w:val="hr-HR"/>
        </w:rPr>
        <w:pPrChange w:id="15860" w:author="AbbVie  001" w:date="2025-05-16T10:24:00Z">
          <w:pPr>
            <w:pStyle w:val="Default"/>
            <w:widowControl/>
            <w:numPr>
              <w:ilvl w:val="1"/>
              <w:numId w:val="31"/>
            </w:numPr>
            <w:tabs>
              <w:tab w:val="num" w:pos="1920"/>
            </w:tabs>
            <w:ind w:left="567" w:hanging="567"/>
          </w:pPr>
        </w:pPrChange>
      </w:pPr>
      <w:del w:id="15861" w:author="AbbVie  001" w:date="2025-05-16T10:24:00Z">
        <w:r w:rsidRPr="00E91C49">
          <w:rPr>
            <w:szCs w:val="22"/>
            <w:lang w:val="hr-HR"/>
          </w:rPr>
          <w:delText>benigni tumori,</w:delText>
        </w:r>
      </w:del>
    </w:p>
    <w:p w14:paraId="3D068A91" w14:textId="6EE7EC0C" w:rsidR="00473606" w:rsidRPr="00E91C49" w:rsidRDefault="00793B2B">
      <w:pPr>
        <w:numPr>
          <w:ilvl w:val="12"/>
          <w:numId w:val="0"/>
        </w:numPr>
        <w:jc w:val="center"/>
        <w:rPr>
          <w:del w:id="15862" w:author="AbbVie  001" w:date="2025-05-16T10:24:00Z"/>
          <w:szCs w:val="22"/>
          <w:lang w:val="hr-HR"/>
        </w:rPr>
        <w:pPrChange w:id="15863" w:author="AbbVie  001" w:date="2025-05-16T10:24:00Z">
          <w:pPr>
            <w:pStyle w:val="Default"/>
            <w:widowControl/>
            <w:numPr>
              <w:ilvl w:val="1"/>
              <w:numId w:val="31"/>
            </w:numPr>
            <w:tabs>
              <w:tab w:val="num" w:pos="1920"/>
            </w:tabs>
            <w:ind w:left="567" w:hanging="567"/>
          </w:pPr>
        </w:pPrChange>
      </w:pPr>
      <w:del w:id="15864" w:author="AbbVie  001" w:date="2025-05-16T10:24:00Z">
        <w:r w:rsidRPr="00E91C49">
          <w:rPr>
            <w:szCs w:val="22"/>
            <w:lang w:val="hr-HR"/>
          </w:rPr>
          <w:delText>rak kože,</w:delText>
        </w:r>
      </w:del>
    </w:p>
    <w:p w14:paraId="3EFEBCE2" w14:textId="000571C2" w:rsidR="00473606" w:rsidRPr="00E91C49" w:rsidRDefault="00793B2B">
      <w:pPr>
        <w:numPr>
          <w:ilvl w:val="12"/>
          <w:numId w:val="0"/>
        </w:numPr>
        <w:jc w:val="center"/>
        <w:rPr>
          <w:del w:id="15865" w:author="AbbVie  001" w:date="2025-05-16T10:24:00Z"/>
          <w:szCs w:val="22"/>
          <w:lang w:val="hr-HR"/>
        </w:rPr>
        <w:pPrChange w:id="15866" w:author="AbbVie  001" w:date="2025-05-16T10:24:00Z">
          <w:pPr>
            <w:pStyle w:val="Default"/>
            <w:widowControl/>
            <w:numPr>
              <w:ilvl w:val="1"/>
              <w:numId w:val="31"/>
            </w:numPr>
            <w:tabs>
              <w:tab w:val="num" w:pos="1920"/>
            </w:tabs>
            <w:ind w:left="567" w:hanging="567"/>
          </w:pPr>
        </w:pPrChange>
      </w:pPr>
      <w:del w:id="15867" w:author="AbbVie  001" w:date="2025-05-16T10:24:00Z">
        <w:r w:rsidRPr="00E91C49">
          <w:rPr>
            <w:szCs w:val="22"/>
            <w:lang w:val="hr-HR"/>
          </w:rPr>
          <w:delText>alergijske reakcije (uključujući sezonsku alergiju),</w:delText>
        </w:r>
      </w:del>
    </w:p>
    <w:p w14:paraId="4DA10CA2" w14:textId="03435858" w:rsidR="00473606" w:rsidRPr="00E91C49" w:rsidRDefault="00793B2B">
      <w:pPr>
        <w:numPr>
          <w:ilvl w:val="12"/>
          <w:numId w:val="0"/>
        </w:numPr>
        <w:jc w:val="center"/>
        <w:rPr>
          <w:del w:id="15868" w:author="AbbVie  001" w:date="2025-05-16T10:24:00Z"/>
          <w:szCs w:val="22"/>
          <w:lang w:val="hr-HR"/>
        </w:rPr>
        <w:pPrChange w:id="15869" w:author="AbbVie  001" w:date="2025-05-16T10:24:00Z">
          <w:pPr>
            <w:pStyle w:val="Default"/>
            <w:widowControl/>
            <w:numPr>
              <w:ilvl w:val="1"/>
              <w:numId w:val="31"/>
            </w:numPr>
            <w:tabs>
              <w:tab w:val="num" w:pos="1920"/>
            </w:tabs>
            <w:ind w:left="567" w:hanging="567"/>
          </w:pPr>
        </w:pPrChange>
      </w:pPr>
      <w:del w:id="15870" w:author="AbbVie  001" w:date="2025-05-16T10:24:00Z">
        <w:r w:rsidRPr="00E91C49">
          <w:rPr>
            <w:szCs w:val="22"/>
            <w:lang w:val="hr-HR"/>
          </w:rPr>
          <w:delText>dehidracija,</w:delText>
        </w:r>
      </w:del>
    </w:p>
    <w:p w14:paraId="366E7739" w14:textId="3D039F96" w:rsidR="00473606" w:rsidRPr="00E91C49" w:rsidRDefault="00793B2B">
      <w:pPr>
        <w:numPr>
          <w:ilvl w:val="12"/>
          <w:numId w:val="0"/>
        </w:numPr>
        <w:jc w:val="center"/>
        <w:rPr>
          <w:del w:id="15871" w:author="AbbVie  001" w:date="2025-05-16T10:24:00Z"/>
          <w:szCs w:val="22"/>
          <w:lang w:val="hr-HR"/>
        </w:rPr>
        <w:pPrChange w:id="15872" w:author="AbbVie  001" w:date="2025-05-16T10:24:00Z">
          <w:pPr>
            <w:pStyle w:val="Default"/>
            <w:widowControl/>
            <w:numPr>
              <w:ilvl w:val="1"/>
              <w:numId w:val="31"/>
            </w:numPr>
            <w:tabs>
              <w:tab w:val="num" w:pos="1920"/>
            </w:tabs>
            <w:ind w:left="567" w:hanging="567"/>
          </w:pPr>
        </w:pPrChange>
      </w:pPr>
      <w:del w:id="15873" w:author="AbbVie  001" w:date="2025-05-16T10:24:00Z">
        <w:r w:rsidRPr="00E91C49">
          <w:rPr>
            <w:szCs w:val="22"/>
            <w:lang w:val="hr-HR"/>
          </w:rPr>
          <w:delText>promjene raspoloženja (uključujući depresiju),</w:delText>
        </w:r>
      </w:del>
    </w:p>
    <w:p w14:paraId="46E08D6A" w14:textId="6A099067" w:rsidR="00473606" w:rsidRPr="00E91C49" w:rsidRDefault="00793B2B">
      <w:pPr>
        <w:numPr>
          <w:ilvl w:val="12"/>
          <w:numId w:val="0"/>
        </w:numPr>
        <w:jc w:val="center"/>
        <w:rPr>
          <w:del w:id="15874" w:author="AbbVie  001" w:date="2025-05-16T10:24:00Z"/>
          <w:szCs w:val="22"/>
          <w:lang w:val="hr-HR"/>
        </w:rPr>
        <w:pPrChange w:id="15875" w:author="AbbVie  001" w:date="2025-05-16T10:24:00Z">
          <w:pPr>
            <w:pStyle w:val="Default"/>
            <w:widowControl/>
            <w:numPr>
              <w:ilvl w:val="1"/>
              <w:numId w:val="31"/>
            </w:numPr>
            <w:tabs>
              <w:tab w:val="num" w:pos="1920"/>
            </w:tabs>
            <w:ind w:left="567" w:hanging="567"/>
          </w:pPr>
        </w:pPrChange>
      </w:pPr>
      <w:del w:id="15876" w:author="AbbVie  001" w:date="2025-05-16T10:24:00Z">
        <w:r w:rsidRPr="00E91C49">
          <w:rPr>
            <w:szCs w:val="22"/>
            <w:lang w:val="hr-HR"/>
          </w:rPr>
          <w:delText>tjeskoba,</w:delText>
        </w:r>
      </w:del>
    </w:p>
    <w:p w14:paraId="2F9DEED4" w14:textId="6BF07D83" w:rsidR="00473606" w:rsidRPr="00E91C49" w:rsidRDefault="00793B2B">
      <w:pPr>
        <w:numPr>
          <w:ilvl w:val="12"/>
          <w:numId w:val="0"/>
        </w:numPr>
        <w:jc w:val="center"/>
        <w:rPr>
          <w:del w:id="15877" w:author="AbbVie  001" w:date="2025-05-16T10:24:00Z"/>
          <w:szCs w:val="22"/>
          <w:lang w:val="hr-HR"/>
        </w:rPr>
        <w:pPrChange w:id="15878" w:author="AbbVie  001" w:date="2025-05-16T10:24:00Z">
          <w:pPr>
            <w:pStyle w:val="Default"/>
            <w:widowControl/>
            <w:numPr>
              <w:ilvl w:val="1"/>
              <w:numId w:val="31"/>
            </w:numPr>
            <w:tabs>
              <w:tab w:val="num" w:pos="1920"/>
            </w:tabs>
            <w:ind w:left="567" w:hanging="567"/>
          </w:pPr>
        </w:pPrChange>
      </w:pPr>
      <w:del w:id="15879" w:author="AbbVie  001" w:date="2025-05-16T10:24:00Z">
        <w:r w:rsidRPr="00E91C49">
          <w:rPr>
            <w:szCs w:val="22"/>
            <w:lang w:val="hr-HR"/>
          </w:rPr>
          <w:delText>otežano spavanje,</w:delText>
        </w:r>
      </w:del>
    </w:p>
    <w:p w14:paraId="58E01441" w14:textId="5A2420CE" w:rsidR="00473606" w:rsidRPr="00E91C49" w:rsidRDefault="00793B2B">
      <w:pPr>
        <w:numPr>
          <w:ilvl w:val="12"/>
          <w:numId w:val="0"/>
        </w:numPr>
        <w:jc w:val="center"/>
        <w:rPr>
          <w:del w:id="15880" w:author="AbbVie  001" w:date="2025-05-16T10:24:00Z"/>
          <w:szCs w:val="22"/>
          <w:lang w:val="hr-HR"/>
        </w:rPr>
        <w:pPrChange w:id="15881" w:author="AbbVie  001" w:date="2025-05-16T10:24:00Z">
          <w:pPr>
            <w:pStyle w:val="Default"/>
            <w:widowControl/>
            <w:numPr>
              <w:ilvl w:val="1"/>
              <w:numId w:val="31"/>
            </w:numPr>
            <w:tabs>
              <w:tab w:val="num" w:pos="1920"/>
            </w:tabs>
            <w:ind w:left="567" w:hanging="567"/>
          </w:pPr>
        </w:pPrChange>
      </w:pPr>
      <w:del w:id="15882" w:author="AbbVie  001" w:date="2025-05-16T10:24:00Z">
        <w:r w:rsidRPr="00E91C49">
          <w:rPr>
            <w:szCs w:val="22"/>
            <w:lang w:val="hr-HR"/>
          </w:rPr>
          <w:delText>poremećaj osjeta kao što su trnci, bockanje ili utrnulost,</w:delText>
        </w:r>
      </w:del>
    </w:p>
    <w:p w14:paraId="2775E844" w14:textId="4919593C" w:rsidR="00473606" w:rsidRPr="00E91C49" w:rsidRDefault="00793B2B">
      <w:pPr>
        <w:numPr>
          <w:ilvl w:val="12"/>
          <w:numId w:val="0"/>
        </w:numPr>
        <w:jc w:val="center"/>
        <w:rPr>
          <w:del w:id="15883" w:author="AbbVie  001" w:date="2025-05-16T10:24:00Z"/>
          <w:szCs w:val="22"/>
          <w:lang w:val="hr-HR"/>
        </w:rPr>
        <w:pPrChange w:id="15884" w:author="AbbVie  001" w:date="2025-05-16T10:24:00Z">
          <w:pPr>
            <w:pStyle w:val="Default"/>
            <w:widowControl/>
            <w:numPr>
              <w:ilvl w:val="1"/>
              <w:numId w:val="31"/>
            </w:numPr>
            <w:tabs>
              <w:tab w:val="num" w:pos="1920"/>
            </w:tabs>
            <w:ind w:left="567" w:hanging="567"/>
          </w:pPr>
        </w:pPrChange>
      </w:pPr>
      <w:del w:id="15885" w:author="AbbVie  001" w:date="2025-05-16T10:24:00Z">
        <w:r w:rsidRPr="00E91C49">
          <w:rPr>
            <w:szCs w:val="22"/>
            <w:lang w:val="hr-HR"/>
          </w:rPr>
          <w:delText>migrena,</w:delText>
        </w:r>
      </w:del>
    </w:p>
    <w:p w14:paraId="715C4CB2" w14:textId="3A33A443" w:rsidR="00473606" w:rsidRPr="00E91C49" w:rsidRDefault="00793B2B">
      <w:pPr>
        <w:numPr>
          <w:ilvl w:val="12"/>
          <w:numId w:val="0"/>
        </w:numPr>
        <w:jc w:val="center"/>
        <w:rPr>
          <w:del w:id="15886" w:author="AbbVie  001" w:date="2025-05-16T10:24:00Z"/>
          <w:szCs w:val="22"/>
          <w:lang w:val="hr-HR"/>
        </w:rPr>
        <w:pPrChange w:id="15887" w:author="AbbVie  001" w:date="2025-05-16T10:24:00Z">
          <w:pPr>
            <w:pStyle w:val="Default"/>
            <w:widowControl/>
            <w:numPr>
              <w:ilvl w:val="1"/>
              <w:numId w:val="31"/>
            </w:numPr>
            <w:tabs>
              <w:tab w:val="num" w:pos="1920"/>
            </w:tabs>
            <w:ind w:left="567" w:hanging="567"/>
          </w:pPr>
        </w:pPrChange>
      </w:pPr>
      <w:del w:id="15888" w:author="AbbVie  001" w:date="2025-05-16T10:24:00Z">
        <w:r w:rsidRPr="00E91C49">
          <w:rPr>
            <w:szCs w:val="22"/>
            <w:lang w:val="hr-HR"/>
          </w:rPr>
          <w:delText>kompresija korijena živca (uključujući bolove u donjem dijelu leđa i nozi),</w:delText>
        </w:r>
      </w:del>
    </w:p>
    <w:p w14:paraId="7CF73A41" w14:textId="076EE7CA" w:rsidR="00473606" w:rsidRPr="00E91C49" w:rsidRDefault="00793B2B">
      <w:pPr>
        <w:numPr>
          <w:ilvl w:val="12"/>
          <w:numId w:val="0"/>
        </w:numPr>
        <w:jc w:val="center"/>
        <w:rPr>
          <w:del w:id="15889" w:author="AbbVie  001" w:date="2025-05-16T10:24:00Z"/>
          <w:szCs w:val="22"/>
          <w:lang w:val="hr-HR"/>
        </w:rPr>
        <w:pPrChange w:id="15890" w:author="AbbVie  001" w:date="2025-05-16T10:24:00Z">
          <w:pPr>
            <w:pStyle w:val="Default"/>
            <w:widowControl/>
            <w:numPr>
              <w:ilvl w:val="1"/>
              <w:numId w:val="31"/>
            </w:numPr>
            <w:tabs>
              <w:tab w:val="num" w:pos="1920"/>
            </w:tabs>
            <w:ind w:left="567" w:hanging="567"/>
          </w:pPr>
        </w:pPrChange>
      </w:pPr>
      <w:del w:id="15891" w:author="AbbVie  001" w:date="2025-05-16T10:24:00Z">
        <w:r w:rsidRPr="00E91C49">
          <w:rPr>
            <w:szCs w:val="22"/>
            <w:lang w:val="hr-HR"/>
          </w:rPr>
          <w:delText>smetnje vida,</w:delText>
        </w:r>
      </w:del>
    </w:p>
    <w:p w14:paraId="3382B78A" w14:textId="6D267ED6" w:rsidR="00473606" w:rsidRPr="00E91C49" w:rsidRDefault="00793B2B">
      <w:pPr>
        <w:numPr>
          <w:ilvl w:val="12"/>
          <w:numId w:val="0"/>
        </w:numPr>
        <w:jc w:val="center"/>
        <w:rPr>
          <w:del w:id="15892" w:author="AbbVie  001" w:date="2025-05-16T10:24:00Z"/>
          <w:szCs w:val="22"/>
          <w:lang w:val="hr-HR"/>
        </w:rPr>
        <w:pPrChange w:id="15893" w:author="AbbVie  001" w:date="2025-05-16T10:24:00Z">
          <w:pPr>
            <w:pStyle w:val="Default"/>
            <w:widowControl/>
            <w:numPr>
              <w:ilvl w:val="1"/>
              <w:numId w:val="31"/>
            </w:numPr>
            <w:tabs>
              <w:tab w:val="num" w:pos="1920"/>
            </w:tabs>
            <w:ind w:left="567" w:hanging="567"/>
          </w:pPr>
        </w:pPrChange>
      </w:pPr>
      <w:del w:id="15894" w:author="AbbVie  001" w:date="2025-05-16T10:24:00Z">
        <w:r w:rsidRPr="00E91C49">
          <w:rPr>
            <w:szCs w:val="22"/>
            <w:lang w:val="hr-HR"/>
          </w:rPr>
          <w:delText>upala oka,</w:delText>
        </w:r>
      </w:del>
    </w:p>
    <w:p w14:paraId="38C80093" w14:textId="4B0D53F8" w:rsidR="00473606" w:rsidRPr="00E91C49" w:rsidRDefault="00793B2B">
      <w:pPr>
        <w:numPr>
          <w:ilvl w:val="12"/>
          <w:numId w:val="0"/>
        </w:numPr>
        <w:jc w:val="center"/>
        <w:rPr>
          <w:del w:id="15895" w:author="AbbVie  001" w:date="2025-05-16T10:24:00Z"/>
          <w:szCs w:val="22"/>
          <w:lang w:val="hr-HR"/>
        </w:rPr>
        <w:pPrChange w:id="15896" w:author="AbbVie  001" w:date="2025-05-16T10:24:00Z">
          <w:pPr>
            <w:pStyle w:val="Default"/>
            <w:widowControl/>
            <w:numPr>
              <w:ilvl w:val="1"/>
              <w:numId w:val="31"/>
            </w:numPr>
            <w:tabs>
              <w:tab w:val="num" w:pos="1920"/>
            </w:tabs>
            <w:ind w:left="567" w:hanging="567"/>
          </w:pPr>
        </w:pPrChange>
      </w:pPr>
      <w:del w:id="15897" w:author="AbbVie  001" w:date="2025-05-16T10:24:00Z">
        <w:r w:rsidRPr="00E91C49">
          <w:rPr>
            <w:szCs w:val="22"/>
            <w:lang w:val="hr-HR"/>
          </w:rPr>
          <w:delText>upala očnog kapka i oticanje oka,</w:delText>
        </w:r>
      </w:del>
    </w:p>
    <w:p w14:paraId="6BCAE044" w14:textId="19C461EA" w:rsidR="00473606" w:rsidRPr="00E91C49" w:rsidRDefault="00793B2B">
      <w:pPr>
        <w:numPr>
          <w:ilvl w:val="12"/>
          <w:numId w:val="0"/>
        </w:numPr>
        <w:jc w:val="center"/>
        <w:rPr>
          <w:del w:id="15898" w:author="AbbVie  001" w:date="2025-05-16T10:24:00Z"/>
          <w:szCs w:val="22"/>
          <w:lang w:val="hr-HR"/>
        </w:rPr>
        <w:pPrChange w:id="15899" w:author="AbbVie  001" w:date="2025-05-16T10:24:00Z">
          <w:pPr>
            <w:pStyle w:val="Default"/>
            <w:widowControl/>
            <w:numPr>
              <w:ilvl w:val="1"/>
              <w:numId w:val="31"/>
            </w:numPr>
            <w:tabs>
              <w:tab w:val="num" w:pos="1920"/>
            </w:tabs>
            <w:ind w:left="567" w:hanging="567"/>
          </w:pPr>
        </w:pPrChange>
      </w:pPr>
      <w:del w:id="15900" w:author="AbbVie  001" w:date="2025-05-16T10:24:00Z">
        <w:r w:rsidRPr="00E91C49">
          <w:rPr>
            <w:szCs w:val="22"/>
            <w:lang w:val="hr-HR"/>
          </w:rPr>
          <w:delText>vrtoglavica,</w:delText>
        </w:r>
      </w:del>
    </w:p>
    <w:p w14:paraId="610A7AE0" w14:textId="27730E53" w:rsidR="00473606" w:rsidRPr="00E91C49" w:rsidRDefault="00793B2B">
      <w:pPr>
        <w:numPr>
          <w:ilvl w:val="12"/>
          <w:numId w:val="0"/>
        </w:numPr>
        <w:jc w:val="center"/>
        <w:rPr>
          <w:del w:id="15901" w:author="AbbVie  001" w:date="2025-05-16T10:24:00Z"/>
          <w:szCs w:val="22"/>
          <w:lang w:val="hr-HR"/>
        </w:rPr>
        <w:pPrChange w:id="15902" w:author="AbbVie  001" w:date="2025-05-16T10:24:00Z">
          <w:pPr>
            <w:pStyle w:val="Default"/>
            <w:widowControl/>
            <w:numPr>
              <w:ilvl w:val="1"/>
              <w:numId w:val="31"/>
            </w:numPr>
            <w:tabs>
              <w:tab w:val="num" w:pos="1920"/>
            </w:tabs>
            <w:ind w:left="567" w:hanging="567"/>
          </w:pPr>
        </w:pPrChange>
      </w:pPr>
      <w:del w:id="15903" w:author="AbbVie  001" w:date="2025-05-16T10:24:00Z">
        <w:r w:rsidRPr="00E91C49">
          <w:rPr>
            <w:szCs w:val="22"/>
            <w:lang w:val="hr-HR"/>
          </w:rPr>
          <w:delText>osjećaj brzog kucanja srca,</w:delText>
        </w:r>
      </w:del>
    </w:p>
    <w:p w14:paraId="6A18CC0C" w14:textId="0FB97266" w:rsidR="00473606" w:rsidRPr="00E91C49" w:rsidRDefault="00793B2B">
      <w:pPr>
        <w:numPr>
          <w:ilvl w:val="12"/>
          <w:numId w:val="0"/>
        </w:numPr>
        <w:jc w:val="center"/>
        <w:rPr>
          <w:del w:id="15904" w:author="AbbVie  001" w:date="2025-05-16T10:24:00Z"/>
          <w:szCs w:val="22"/>
          <w:lang w:val="hr-HR"/>
        </w:rPr>
        <w:pPrChange w:id="15905" w:author="AbbVie  001" w:date="2025-05-16T10:24:00Z">
          <w:pPr>
            <w:pStyle w:val="Default"/>
            <w:widowControl/>
            <w:numPr>
              <w:ilvl w:val="1"/>
              <w:numId w:val="31"/>
            </w:numPr>
            <w:tabs>
              <w:tab w:val="num" w:pos="1920"/>
            </w:tabs>
            <w:ind w:left="567" w:hanging="567"/>
          </w:pPr>
        </w:pPrChange>
      </w:pPr>
      <w:del w:id="15906" w:author="AbbVie  001" w:date="2025-05-16T10:24:00Z">
        <w:r w:rsidRPr="00E91C49">
          <w:rPr>
            <w:szCs w:val="22"/>
            <w:lang w:val="hr-HR"/>
          </w:rPr>
          <w:delText>visok krvni tlak,</w:delText>
        </w:r>
      </w:del>
    </w:p>
    <w:p w14:paraId="5458DF0B" w14:textId="6C63F679" w:rsidR="00473606" w:rsidRPr="00E91C49" w:rsidRDefault="00793B2B">
      <w:pPr>
        <w:numPr>
          <w:ilvl w:val="12"/>
          <w:numId w:val="0"/>
        </w:numPr>
        <w:jc w:val="center"/>
        <w:rPr>
          <w:del w:id="15907" w:author="AbbVie  001" w:date="2025-05-16T10:24:00Z"/>
          <w:szCs w:val="22"/>
          <w:lang w:val="hr-HR"/>
        </w:rPr>
        <w:pPrChange w:id="15908" w:author="AbbVie  001" w:date="2025-05-16T10:24:00Z">
          <w:pPr>
            <w:pStyle w:val="Default"/>
            <w:widowControl/>
            <w:numPr>
              <w:ilvl w:val="1"/>
              <w:numId w:val="31"/>
            </w:numPr>
            <w:tabs>
              <w:tab w:val="num" w:pos="1920"/>
            </w:tabs>
            <w:ind w:left="567" w:hanging="567"/>
          </w:pPr>
        </w:pPrChange>
      </w:pPr>
      <w:del w:id="15909" w:author="AbbVie  001" w:date="2025-05-16T10:24:00Z">
        <w:r w:rsidRPr="00E91C49">
          <w:rPr>
            <w:szCs w:val="22"/>
            <w:lang w:val="hr-HR"/>
          </w:rPr>
          <w:delText>navale crvenila,</w:delText>
        </w:r>
      </w:del>
    </w:p>
    <w:p w14:paraId="70719E68" w14:textId="00D12CF6" w:rsidR="00473606" w:rsidRPr="00E91C49" w:rsidRDefault="00793B2B">
      <w:pPr>
        <w:numPr>
          <w:ilvl w:val="12"/>
          <w:numId w:val="0"/>
        </w:numPr>
        <w:jc w:val="center"/>
        <w:rPr>
          <w:del w:id="15910" w:author="AbbVie  001" w:date="2025-05-16T10:24:00Z"/>
          <w:szCs w:val="22"/>
          <w:lang w:val="hr-HR"/>
        </w:rPr>
        <w:pPrChange w:id="15911" w:author="AbbVie  001" w:date="2025-05-16T10:24:00Z">
          <w:pPr>
            <w:pStyle w:val="Default"/>
            <w:widowControl/>
            <w:numPr>
              <w:ilvl w:val="1"/>
              <w:numId w:val="31"/>
            </w:numPr>
            <w:tabs>
              <w:tab w:val="num" w:pos="1920"/>
            </w:tabs>
            <w:ind w:left="567" w:hanging="567"/>
          </w:pPr>
        </w:pPrChange>
      </w:pPr>
      <w:del w:id="15912" w:author="AbbVie  001" w:date="2025-05-16T10:24:00Z">
        <w:r w:rsidRPr="00E91C49">
          <w:rPr>
            <w:szCs w:val="22"/>
            <w:lang w:val="hr-HR"/>
          </w:rPr>
          <w:delText>modrice,</w:delText>
        </w:r>
      </w:del>
    </w:p>
    <w:p w14:paraId="51D6EDD2" w14:textId="3EEC9922" w:rsidR="00473606" w:rsidRPr="00E91C49" w:rsidRDefault="00793B2B">
      <w:pPr>
        <w:numPr>
          <w:ilvl w:val="12"/>
          <w:numId w:val="0"/>
        </w:numPr>
        <w:jc w:val="center"/>
        <w:rPr>
          <w:del w:id="15913" w:author="AbbVie  001" w:date="2025-05-16T10:24:00Z"/>
          <w:szCs w:val="22"/>
          <w:lang w:val="hr-HR"/>
        </w:rPr>
        <w:pPrChange w:id="15914" w:author="AbbVie  001" w:date="2025-05-16T10:24:00Z">
          <w:pPr>
            <w:pStyle w:val="Default"/>
            <w:widowControl/>
            <w:numPr>
              <w:ilvl w:val="1"/>
              <w:numId w:val="31"/>
            </w:numPr>
            <w:tabs>
              <w:tab w:val="num" w:pos="1920"/>
            </w:tabs>
            <w:ind w:left="567" w:hanging="567"/>
          </w:pPr>
        </w:pPrChange>
      </w:pPr>
      <w:del w:id="15915" w:author="AbbVie  001" w:date="2025-05-16T10:24:00Z">
        <w:r w:rsidRPr="00E91C49">
          <w:rPr>
            <w:szCs w:val="22"/>
            <w:lang w:val="hr-HR"/>
          </w:rPr>
          <w:delText>kašalj,</w:delText>
        </w:r>
      </w:del>
    </w:p>
    <w:p w14:paraId="3D6E7CD0" w14:textId="535E5594" w:rsidR="00473606" w:rsidRPr="00E91C49" w:rsidRDefault="00793B2B">
      <w:pPr>
        <w:numPr>
          <w:ilvl w:val="12"/>
          <w:numId w:val="0"/>
        </w:numPr>
        <w:jc w:val="center"/>
        <w:rPr>
          <w:del w:id="15916" w:author="AbbVie  001" w:date="2025-05-16T10:24:00Z"/>
          <w:szCs w:val="22"/>
          <w:lang w:val="hr-HR"/>
        </w:rPr>
        <w:pPrChange w:id="15917" w:author="AbbVie  001" w:date="2025-05-16T10:24:00Z">
          <w:pPr>
            <w:pStyle w:val="Default"/>
            <w:widowControl/>
            <w:numPr>
              <w:ilvl w:val="1"/>
              <w:numId w:val="31"/>
            </w:numPr>
            <w:tabs>
              <w:tab w:val="num" w:pos="1920"/>
            </w:tabs>
            <w:ind w:left="567" w:hanging="567"/>
          </w:pPr>
        </w:pPrChange>
      </w:pPr>
      <w:del w:id="15918" w:author="AbbVie  001" w:date="2025-05-16T10:24:00Z">
        <w:r w:rsidRPr="00E91C49">
          <w:rPr>
            <w:szCs w:val="22"/>
            <w:lang w:val="hr-HR"/>
          </w:rPr>
          <w:delText>astma,</w:delText>
        </w:r>
      </w:del>
    </w:p>
    <w:p w14:paraId="52B70423" w14:textId="3187F3A6" w:rsidR="00473606" w:rsidRPr="00E91C49" w:rsidRDefault="00793B2B">
      <w:pPr>
        <w:numPr>
          <w:ilvl w:val="12"/>
          <w:numId w:val="0"/>
        </w:numPr>
        <w:jc w:val="center"/>
        <w:rPr>
          <w:del w:id="15919" w:author="AbbVie  001" w:date="2025-05-16T10:24:00Z"/>
          <w:szCs w:val="22"/>
          <w:lang w:val="hr-HR"/>
        </w:rPr>
        <w:pPrChange w:id="15920" w:author="AbbVie  001" w:date="2025-05-16T10:24:00Z">
          <w:pPr>
            <w:pStyle w:val="Default"/>
            <w:widowControl/>
            <w:numPr>
              <w:ilvl w:val="1"/>
              <w:numId w:val="31"/>
            </w:numPr>
            <w:tabs>
              <w:tab w:val="num" w:pos="1920"/>
            </w:tabs>
            <w:ind w:left="567" w:hanging="567"/>
          </w:pPr>
        </w:pPrChange>
      </w:pPr>
      <w:del w:id="15921" w:author="AbbVie  001" w:date="2025-05-16T10:24:00Z">
        <w:r w:rsidRPr="00E91C49">
          <w:rPr>
            <w:szCs w:val="22"/>
            <w:lang w:val="hr-HR"/>
          </w:rPr>
          <w:delText>nedostatak zraka,</w:delText>
        </w:r>
      </w:del>
    </w:p>
    <w:p w14:paraId="5226A4FB" w14:textId="214B3152" w:rsidR="00473606" w:rsidRPr="00E91C49" w:rsidRDefault="00793B2B">
      <w:pPr>
        <w:numPr>
          <w:ilvl w:val="12"/>
          <w:numId w:val="0"/>
        </w:numPr>
        <w:jc w:val="center"/>
        <w:rPr>
          <w:del w:id="15922" w:author="AbbVie  001" w:date="2025-05-16T10:24:00Z"/>
          <w:szCs w:val="22"/>
          <w:lang w:val="hr-HR"/>
        </w:rPr>
        <w:pPrChange w:id="15923" w:author="AbbVie  001" w:date="2025-05-16T10:24:00Z">
          <w:pPr>
            <w:pStyle w:val="Default"/>
            <w:widowControl/>
            <w:numPr>
              <w:ilvl w:val="1"/>
              <w:numId w:val="31"/>
            </w:numPr>
            <w:tabs>
              <w:tab w:val="num" w:pos="1920"/>
            </w:tabs>
            <w:ind w:left="567" w:hanging="567"/>
          </w:pPr>
        </w:pPrChange>
      </w:pPr>
      <w:del w:id="15924" w:author="AbbVie  001" w:date="2025-05-16T10:24:00Z">
        <w:r w:rsidRPr="00E91C49">
          <w:rPr>
            <w:szCs w:val="22"/>
            <w:lang w:val="hr-HR"/>
          </w:rPr>
          <w:delText>krvarenje u želucu i crijevima,</w:delText>
        </w:r>
      </w:del>
    </w:p>
    <w:p w14:paraId="2F940B19" w14:textId="6402F5E5" w:rsidR="00473606" w:rsidRPr="00E91C49" w:rsidRDefault="00793B2B">
      <w:pPr>
        <w:numPr>
          <w:ilvl w:val="12"/>
          <w:numId w:val="0"/>
        </w:numPr>
        <w:jc w:val="center"/>
        <w:rPr>
          <w:del w:id="15925" w:author="AbbVie  001" w:date="2025-05-16T10:24:00Z"/>
          <w:szCs w:val="22"/>
          <w:lang w:val="hr-HR"/>
        </w:rPr>
        <w:pPrChange w:id="15926" w:author="AbbVie  001" w:date="2025-05-16T10:24:00Z">
          <w:pPr>
            <w:pStyle w:val="Default"/>
            <w:widowControl/>
            <w:numPr>
              <w:ilvl w:val="1"/>
              <w:numId w:val="31"/>
            </w:numPr>
            <w:tabs>
              <w:tab w:val="num" w:pos="1920"/>
            </w:tabs>
            <w:ind w:left="567" w:hanging="567"/>
          </w:pPr>
        </w:pPrChange>
      </w:pPr>
      <w:del w:id="15927" w:author="AbbVie  001" w:date="2025-05-16T10:24:00Z">
        <w:r w:rsidRPr="00E91C49">
          <w:rPr>
            <w:szCs w:val="22"/>
            <w:lang w:val="hr-HR"/>
          </w:rPr>
          <w:delText>dispepsija (probav</w:delText>
        </w:r>
        <w:r w:rsidR="00FF2B8A" w:rsidRPr="00E91C49">
          <w:rPr>
            <w:szCs w:val="22"/>
            <w:lang w:val="hr-HR"/>
          </w:rPr>
          <w:delText>ne smetnje</w:delText>
        </w:r>
        <w:r w:rsidRPr="00E91C49">
          <w:rPr>
            <w:szCs w:val="22"/>
            <w:lang w:val="hr-HR"/>
          </w:rPr>
          <w:delText>, nadutost, žgaravica),</w:delText>
        </w:r>
      </w:del>
    </w:p>
    <w:p w14:paraId="5D7A96B9" w14:textId="7EAB9F35" w:rsidR="00473606" w:rsidRPr="00E91C49" w:rsidRDefault="00793B2B">
      <w:pPr>
        <w:numPr>
          <w:ilvl w:val="12"/>
          <w:numId w:val="0"/>
        </w:numPr>
        <w:jc w:val="center"/>
        <w:rPr>
          <w:del w:id="15928" w:author="AbbVie  001" w:date="2025-05-16T10:24:00Z"/>
          <w:szCs w:val="22"/>
          <w:lang w:val="hr-HR"/>
        </w:rPr>
        <w:pPrChange w:id="15929" w:author="AbbVie  001" w:date="2025-05-16T10:24:00Z">
          <w:pPr>
            <w:pStyle w:val="Default"/>
            <w:widowControl/>
            <w:numPr>
              <w:ilvl w:val="1"/>
              <w:numId w:val="31"/>
            </w:numPr>
            <w:tabs>
              <w:tab w:val="num" w:pos="1920"/>
            </w:tabs>
            <w:ind w:left="567" w:hanging="567"/>
          </w:pPr>
        </w:pPrChange>
      </w:pPr>
      <w:del w:id="15930" w:author="AbbVie  001" w:date="2025-05-16T10:24:00Z">
        <w:r w:rsidRPr="00E91C49">
          <w:rPr>
            <w:szCs w:val="22"/>
            <w:lang w:val="hr-HR"/>
          </w:rPr>
          <w:delText>bolest vraćanja kiselog sadržaja iz želuca,</w:delText>
        </w:r>
      </w:del>
    </w:p>
    <w:p w14:paraId="42F50C7A" w14:textId="67EB664C" w:rsidR="00473606" w:rsidRPr="00E91C49" w:rsidRDefault="00793B2B">
      <w:pPr>
        <w:numPr>
          <w:ilvl w:val="12"/>
          <w:numId w:val="0"/>
        </w:numPr>
        <w:jc w:val="center"/>
        <w:rPr>
          <w:del w:id="15931" w:author="AbbVie  001" w:date="2025-05-16T10:24:00Z"/>
          <w:szCs w:val="22"/>
          <w:lang w:val="hr-HR"/>
        </w:rPr>
        <w:pPrChange w:id="15932" w:author="AbbVie  001" w:date="2025-05-16T10:24:00Z">
          <w:pPr>
            <w:pStyle w:val="Default"/>
            <w:widowControl/>
            <w:numPr>
              <w:ilvl w:val="1"/>
              <w:numId w:val="31"/>
            </w:numPr>
            <w:tabs>
              <w:tab w:val="num" w:pos="1920"/>
            </w:tabs>
            <w:ind w:left="567" w:hanging="567"/>
          </w:pPr>
        </w:pPrChange>
      </w:pPr>
      <w:del w:id="15933" w:author="AbbVie  001" w:date="2025-05-16T10:24:00Z">
        <w:r w:rsidRPr="00E91C49">
          <w:rPr>
            <w:i/>
            <w:szCs w:val="22"/>
            <w:lang w:val="hr-HR"/>
          </w:rPr>
          <w:delText>sicca</w:delText>
        </w:r>
        <w:r w:rsidRPr="00E91C49">
          <w:rPr>
            <w:szCs w:val="22"/>
            <w:lang w:val="hr-HR"/>
          </w:rPr>
          <w:delText xml:space="preserve"> (suhi) sindrom (uključujući suhoću očiju i suhoću usta),</w:delText>
        </w:r>
      </w:del>
    </w:p>
    <w:p w14:paraId="4DEC72EB" w14:textId="0D9BCD15" w:rsidR="00473606" w:rsidRPr="00E91C49" w:rsidRDefault="00793B2B">
      <w:pPr>
        <w:numPr>
          <w:ilvl w:val="12"/>
          <w:numId w:val="0"/>
        </w:numPr>
        <w:jc w:val="center"/>
        <w:rPr>
          <w:del w:id="15934" w:author="AbbVie  001" w:date="2025-05-16T10:24:00Z"/>
          <w:szCs w:val="22"/>
          <w:lang w:val="hr-HR"/>
        </w:rPr>
        <w:pPrChange w:id="15935" w:author="AbbVie  001" w:date="2025-05-16T10:24:00Z">
          <w:pPr>
            <w:pStyle w:val="Default"/>
            <w:widowControl/>
            <w:numPr>
              <w:ilvl w:val="1"/>
              <w:numId w:val="31"/>
            </w:numPr>
            <w:tabs>
              <w:tab w:val="num" w:pos="1920"/>
            </w:tabs>
            <w:ind w:left="567" w:hanging="567"/>
          </w:pPr>
        </w:pPrChange>
      </w:pPr>
      <w:del w:id="15936" w:author="AbbVie  001" w:date="2025-05-16T10:24:00Z">
        <w:r w:rsidRPr="00E91C49">
          <w:rPr>
            <w:szCs w:val="22"/>
            <w:lang w:val="hr-HR"/>
          </w:rPr>
          <w:delText>svrbež,</w:delText>
        </w:r>
      </w:del>
    </w:p>
    <w:p w14:paraId="03018FF8" w14:textId="74BB1033" w:rsidR="00473606" w:rsidRPr="00E91C49" w:rsidRDefault="00793B2B">
      <w:pPr>
        <w:numPr>
          <w:ilvl w:val="12"/>
          <w:numId w:val="0"/>
        </w:numPr>
        <w:jc w:val="center"/>
        <w:rPr>
          <w:del w:id="15937" w:author="AbbVie  001" w:date="2025-05-16T10:24:00Z"/>
          <w:szCs w:val="22"/>
          <w:lang w:val="hr-HR"/>
        </w:rPr>
        <w:pPrChange w:id="15938" w:author="AbbVie  001" w:date="2025-05-16T10:24:00Z">
          <w:pPr>
            <w:pStyle w:val="Default"/>
            <w:widowControl/>
            <w:numPr>
              <w:ilvl w:val="1"/>
              <w:numId w:val="31"/>
            </w:numPr>
            <w:tabs>
              <w:tab w:val="num" w:pos="1920"/>
            </w:tabs>
            <w:ind w:left="567" w:hanging="567"/>
          </w:pPr>
        </w:pPrChange>
      </w:pPr>
      <w:del w:id="15939" w:author="AbbVie  001" w:date="2025-05-16T10:24:00Z">
        <w:r w:rsidRPr="00E91C49">
          <w:rPr>
            <w:szCs w:val="22"/>
            <w:lang w:val="hr-HR"/>
          </w:rPr>
          <w:delText>osip praćen svrbežom,</w:delText>
        </w:r>
      </w:del>
    </w:p>
    <w:p w14:paraId="6DFCD477" w14:textId="31B052B4" w:rsidR="00473606" w:rsidRPr="00E91C49" w:rsidRDefault="00793B2B">
      <w:pPr>
        <w:numPr>
          <w:ilvl w:val="12"/>
          <w:numId w:val="0"/>
        </w:numPr>
        <w:jc w:val="center"/>
        <w:rPr>
          <w:del w:id="15940" w:author="AbbVie  001" w:date="2025-05-16T10:24:00Z"/>
          <w:szCs w:val="22"/>
          <w:lang w:val="hr-HR"/>
        </w:rPr>
        <w:pPrChange w:id="15941" w:author="AbbVie  001" w:date="2025-05-16T10:24:00Z">
          <w:pPr>
            <w:pStyle w:val="Default"/>
            <w:widowControl/>
            <w:numPr>
              <w:ilvl w:val="1"/>
              <w:numId w:val="31"/>
            </w:numPr>
            <w:tabs>
              <w:tab w:val="num" w:pos="1920"/>
            </w:tabs>
            <w:ind w:left="567" w:hanging="567"/>
          </w:pPr>
        </w:pPrChange>
      </w:pPr>
      <w:del w:id="15942" w:author="AbbVie  001" w:date="2025-05-16T10:24:00Z">
        <w:r w:rsidRPr="00E91C49">
          <w:rPr>
            <w:szCs w:val="22"/>
            <w:lang w:val="hr-HR"/>
          </w:rPr>
          <w:delText>stvaranje modrica,</w:delText>
        </w:r>
      </w:del>
    </w:p>
    <w:p w14:paraId="176FBBFE" w14:textId="3BC6410D" w:rsidR="00473606" w:rsidRPr="00E91C49" w:rsidRDefault="00793B2B">
      <w:pPr>
        <w:numPr>
          <w:ilvl w:val="12"/>
          <w:numId w:val="0"/>
        </w:numPr>
        <w:jc w:val="center"/>
        <w:rPr>
          <w:del w:id="15943" w:author="AbbVie  001" w:date="2025-05-16T10:24:00Z"/>
          <w:szCs w:val="22"/>
          <w:lang w:val="hr-HR"/>
        </w:rPr>
        <w:pPrChange w:id="15944" w:author="AbbVie  001" w:date="2025-05-16T10:24:00Z">
          <w:pPr>
            <w:pStyle w:val="Default"/>
            <w:widowControl/>
            <w:numPr>
              <w:ilvl w:val="1"/>
              <w:numId w:val="31"/>
            </w:numPr>
            <w:tabs>
              <w:tab w:val="num" w:pos="1920"/>
            </w:tabs>
            <w:ind w:left="567" w:hanging="567"/>
          </w:pPr>
        </w:pPrChange>
      </w:pPr>
      <w:del w:id="15945" w:author="AbbVie  001" w:date="2025-05-16T10:24:00Z">
        <w:r w:rsidRPr="00E91C49">
          <w:rPr>
            <w:szCs w:val="22"/>
            <w:lang w:val="hr-HR"/>
          </w:rPr>
          <w:delText>upala kože (primjerice ekcem),</w:delText>
        </w:r>
      </w:del>
    </w:p>
    <w:p w14:paraId="348BB2E6" w14:textId="6D56AC25" w:rsidR="00473606" w:rsidRPr="00E91C49" w:rsidRDefault="00793B2B">
      <w:pPr>
        <w:numPr>
          <w:ilvl w:val="12"/>
          <w:numId w:val="0"/>
        </w:numPr>
        <w:jc w:val="center"/>
        <w:rPr>
          <w:del w:id="15946" w:author="AbbVie  001" w:date="2025-05-16T10:24:00Z"/>
          <w:szCs w:val="22"/>
          <w:lang w:val="hr-HR"/>
        </w:rPr>
        <w:pPrChange w:id="15947" w:author="AbbVie  001" w:date="2025-05-16T10:24:00Z">
          <w:pPr>
            <w:pStyle w:val="Default"/>
            <w:widowControl/>
            <w:numPr>
              <w:ilvl w:val="1"/>
              <w:numId w:val="31"/>
            </w:numPr>
            <w:tabs>
              <w:tab w:val="num" w:pos="1920"/>
            </w:tabs>
            <w:ind w:left="567" w:hanging="567"/>
          </w:pPr>
        </w:pPrChange>
      </w:pPr>
      <w:del w:id="15948" w:author="AbbVie  001" w:date="2025-05-16T10:24:00Z">
        <w:r w:rsidRPr="00E91C49">
          <w:rPr>
            <w:szCs w:val="22"/>
            <w:lang w:val="hr-HR"/>
          </w:rPr>
          <w:delText>lomljenje noktiju,</w:delText>
        </w:r>
      </w:del>
    </w:p>
    <w:p w14:paraId="6E5B0129" w14:textId="5B4AF996" w:rsidR="00473606" w:rsidRPr="00E91C49" w:rsidRDefault="00793B2B">
      <w:pPr>
        <w:numPr>
          <w:ilvl w:val="12"/>
          <w:numId w:val="0"/>
        </w:numPr>
        <w:jc w:val="center"/>
        <w:rPr>
          <w:del w:id="15949" w:author="AbbVie  001" w:date="2025-05-16T10:24:00Z"/>
          <w:szCs w:val="22"/>
          <w:lang w:val="hr-HR"/>
        </w:rPr>
        <w:pPrChange w:id="15950" w:author="AbbVie  001" w:date="2025-05-16T10:24:00Z">
          <w:pPr>
            <w:pStyle w:val="Default"/>
            <w:widowControl/>
            <w:numPr>
              <w:ilvl w:val="1"/>
              <w:numId w:val="31"/>
            </w:numPr>
            <w:tabs>
              <w:tab w:val="num" w:pos="1920"/>
            </w:tabs>
            <w:ind w:left="567" w:hanging="567"/>
          </w:pPr>
        </w:pPrChange>
      </w:pPr>
      <w:del w:id="15951" w:author="AbbVie  001" w:date="2025-05-16T10:24:00Z">
        <w:r w:rsidRPr="00E91C49">
          <w:rPr>
            <w:szCs w:val="22"/>
            <w:lang w:val="hr-HR"/>
          </w:rPr>
          <w:delText>povećano znojenje,</w:delText>
        </w:r>
      </w:del>
    </w:p>
    <w:p w14:paraId="34487968" w14:textId="06BD152A" w:rsidR="00473606" w:rsidRPr="00E91C49" w:rsidRDefault="00793B2B">
      <w:pPr>
        <w:numPr>
          <w:ilvl w:val="12"/>
          <w:numId w:val="0"/>
        </w:numPr>
        <w:jc w:val="center"/>
        <w:rPr>
          <w:del w:id="15952" w:author="AbbVie  001" w:date="2025-05-16T10:24:00Z"/>
          <w:szCs w:val="22"/>
          <w:lang w:val="hr-HR"/>
        </w:rPr>
        <w:pPrChange w:id="15953" w:author="AbbVie  001" w:date="2025-05-16T10:24:00Z">
          <w:pPr>
            <w:pStyle w:val="Default"/>
            <w:widowControl/>
            <w:numPr>
              <w:ilvl w:val="1"/>
              <w:numId w:val="31"/>
            </w:numPr>
            <w:tabs>
              <w:tab w:val="num" w:pos="1920"/>
            </w:tabs>
            <w:ind w:left="567" w:hanging="567"/>
          </w:pPr>
        </w:pPrChange>
      </w:pPr>
      <w:del w:id="15954" w:author="AbbVie  001" w:date="2025-05-16T10:24:00Z">
        <w:r w:rsidRPr="00E91C49">
          <w:rPr>
            <w:szCs w:val="22"/>
            <w:lang w:val="hr-HR"/>
          </w:rPr>
          <w:delText>gubitak kose,</w:delText>
        </w:r>
      </w:del>
    </w:p>
    <w:p w14:paraId="5B6659D4" w14:textId="4F4131E9" w:rsidR="00473606" w:rsidRPr="00E91C49" w:rsidRDefault="00793B2B">
      <w:pPr>
        <w:numPr>
          <w:ilvl w:val="12"/>
          <w:numId w:val="0"/>
        </w:numPr>
        <w:jc w:val="center"/>
        <w:rPr>
          <w:del w:id="15955" w:author="AbbVie  001" w:date="2025-05-16T10:24:00Z"/>
          <w:szCs w:val="22"/>
          <w:lang w:val="hr-HR"/>
        </w:rPr>
        <w:pPrChange w:id="15956" w:author="AbbVie  001" w:date="2025-05-16T10:24:00Z">
          <w:pPr>
            <w:pStyle w:val="Default"/>
            <w:widowControl/>
            <w:numPr>
              <w:ilvl w:val="1"/>
              <w:numId w:val="31"/>
            </w:numPr>
            <w:tabs>
              <w:tab w:val="num" w:pos="1920"/>
            </w:tabs>
            <w:ind w:left="567" w:hanging="567"/>
          </w:pPr>
        </w:pPrChange>
      </w:pPr>
      <w:del w:id="15957" w:author="AbbVie  001" w:date="2025-05-16T10:24:00Z">
        <w:r w:rsidRPr="00E91C49">
          <w:rPr>
            <w:szCs w:val="22"/>
            <w:lang w:val="hr-HR"/>
          </w:rPr>
          <w:delText>nova pojava ili pogoršanje psorijaze,</w:delText>
        </w:r>
      </w:del>
    </w:p>
    <w:p w14:paraId="00910C10" w14:textId="7D472FB5" w:rsidR="00473606" w:rsidRPr="00E91C49" w:rsidRDefault="00793B2B">
      <w:pPr>
        <w:numPr>
          <w:ilvl w:val="12"/>
          <w:numId w:val="0"/>
        </w:numPr>
        <w:jc w:val="center"/>
        <w:rPr>
          <w:del w:id="15958" w:author="AbbVie  001" w:date="2025-05-16T10:24:00Z"/>
          <w:szCs w:val="22"/>
          <w:lang w:val="hr-HR"/>
        </w:rPr>
        <w:pPrChange w:id="15959" w:author="AbbVie  001" w:date="2025-05-16T10:24:00Z">
          <w:pPr>
            <w:pStyle w:val="Default"/>
            <w:widowControl/>
            <w:numPr>
              <w:ilvl w:val="1"/>
              <w:numId w:val="31"/>
            </w:numPr>
            <w:tabs>
              <w:tab w:val="num" w:pos="1920"/>
            </w:tabs>
            <w:ind w:left="567" w:hanging="567"/>
          </w:pPr>
        </w:pPrChange>
      </w:pPr>
      <w:del w:id="15960" w:author="AbbVie  001" w:date="2025-05-16T10:24:00Z">
        <w:r w:rsidRPr="00E91C49">
          <w:rPr>
            <w:szCs w:val="22"/>
            <w:lang w:val="hr-HR"/>
          </w:rPr>
          <w:delText>grčevi u mišićima,</w:delText>
        </w:r>
      </w:del>
    </w:p>
    <w:p w14:paraId="57886075" w14:textId="66FEA94E" w:rsidR="00473606" w:rsidRPr="00E91C49" w:rsidRDefault="00793B2B">
      <w:pPr>
        <w:numPr>
          <w:ilvl w:val="12"/>
          <w:numId w:val="0"/>
        </w:numPr>
        <w:jc w:val="center"/>
        <w:rPr>
          <w:del w:id="15961" w:author="AbbVie  001" w:date="2025-05-16T10:24:00Z"/>
          <w:szCs w:val="22"/>
          <w:lang w:val="hr-HR"/>
        </w:rPr>
        <w:pPrChange w:id="15962" w:author="AbbVie  001" w:date="2025-05-16T10:24:00Z">
          <w:pPr>
            <w:pStyle w:val="Default"/>
            <w:widowControl/>
            <w:numPr>
              <w:ilvl w:val="1"/>
              <w:numId w:val="31"/>
            </w:numPr>
            <w:tabs>
              <w:tab w:val="num" w:pos="1920"/>
            </w:tabs>
            <w:ind w:left="567" w:hanging="567"/>
          </w:pPr>
        </w:pPrChange>
      </w:pPr>
      <w:del w:id="15963" w:author="AbbVie  001" w:date="2025-05-16T10:24:00Z">
        <w:r w:rsidRPr="00E91C49">
          <w:rPr>
            <w:szCs w:val="22"/>
            <w:lang w:val="hr-HR"/>
          </w:rPr>
          <w:delText>krv u mokraći,</w:delText>
        </w:r>
      </w:del>
    </w:p>
    <w:p w14:paraId="25E94D83" w14:textId="13B7CEE7" w:rsidR="00473606" w:rsidRPr="00E91C49" w:rsidRDefault="00793B2B">
      <w:pPr>
        <w:numPr>
          <w:ilvl w:val="12"/>
          <w:numId w:val="0"/>
        </w:numPr>
        <w:jc w:val="center"/>
        <w:rPr>
          <w:del w:id="15964" w:author="AbbVie  001" w:date="2025-05-16T10:24:00Z"/>
          <w:szCs w:val="22"/>
          <w:lang w:val="hr-HR"/>
        </w:rPr>
        <w:pPrChange w:id="15965" w:author="AbbVie  001" w:date="2025-05-16T10:24:00Z">
          <w:pPr>
            <w:pStyle w:val="Default"/>
            <w:widowControl/>
            <w:numPr>
              <w:ilvl w:val="1"/>
              <w:numId w:val="31"/>
            </w:numPr>
            <w:tabs>
              <w:tab w:val="num" w:pos="1920"/>
            </w:tabs>
            <w:ind w:left="567" w:hanging="567"/>
          </w:pPr>
        </w:pPrChange>
      </w:pPr>
      <w:del w:id="15966" w:author="AbbVie  001" w:date="2025-05-16T10:24:00Z">
        <w:r w:rsidRPr="00E91C49">
          <w:rPr>
            <w:szCs w:val="22"/>
            <w:lang w:val="hr-HR"/>
          </w:rPr>
          <w:delText>problemi s bubrezima,</w:delText>
        </w:r>
      </w:del>
    </w:p>
    <w:p w14:paraId="024F53D7" w14:textId="65BB5131" w:rsidR="00473606" w:rsidRPr="00E91C49" w:rsidRDefault="00793B2B">
      <w:pPr>
        <w:numPr>
          <w:ilvl w:val="12"/>
          <w:numId w:val="0"/>
        </w:numPr>
        <w:jc w:val="center"/>
        <w:rPr>
          <w:del w:id="15967" w:author="AbbVie  001" w:date="2025-05-16T10:24:00Z"/>
          <w:szCs w:val="22"/>
          <w:lang w:val="hr-HR"/>
        </w:rPr>
        <w:pPrChange w:id="15968" w:author="AbbVie  001" w:date="2025-05-16T10:24:00Z">
          <w:pPr>
            <w:pStyle w:val="Default"/>
            <w:widowControl/>
            <w:numPr>
              <w:ilvl w:val="1"/>
              <w:numId w:val="31"/>
            </w:numPr>
            <w:tabs>
              <w:tab w:val="num" w:pos="1920"/>
            </w:tabs>
            <w:ind w:left="567" w:hanging="567"/>
          </w:pPr>
        </w:pPrChange>
      </w:pPr>
      <w:del w:id="15969" w:author="AbbVie  001" w:date="2025-05-16T10:24:00Z">
        <w:r w:rsidRPr="00E91C49">
          <w:rPr>
            <w:szCs w:val="22"/>
            <w:lang w:val="hr-HR"/>
          </w:rPr>
          <w:delText>bol u prsnom košu,</w:delText>
        </w:r>
      </w:del>
    </w:p>
    <w:p w14:paraId="385009E4" w14:textId="0E4CC0F7" w:rsidR="00473606" w:rsidRPr="00E91C49" w:rsidRDefault="00793B2B">
      <w:pPr>
        <w:numPr>
          <w:ilvl w:val="12"/>
          <w:numId w:val="0"/>
        </w:numPr>
        <w:jc w:val="center"/>
        <w:rPr>
          <w:del w:id="15970" w:author="AbbVie  001" w:date="2025-05-16T10:24:00Z"/>
          <w:szCs w:val="22"/>
          <w:lang w:val="hr-HR"/>
        </w:rPr>
        <w:pPrChange w:id="15971" w:author="AbbVie  001" w:date="2025-05-16T10:24:00Z">
          <w:pPr>
            <w:pStyle w:val="Default"/>
            <w:widowControl/>
            <w:numPr>
              <w:ilvl w:val="1"/>
              <w:numId w:val="31"/>
            </w:numPr>
            <w:tabs>
              <w:tab w:val="num" w:pos="1920"/>
            </w:tabs>
            <w:ind w:left="567" w:hanging="567"/>
          </w:pPr>
        </w:pPrChange>
      </w:pPr>
      <w:del w:id="15972" w:author="AbbVie  001" w:date="2025-05-16T10:24:00Z">
        <w:r w:rsidRPr="00E91C49">
          <w:rPr>
            <w:szCs w:val="22"/>
            <w:lang w:val="hr-HR"/>
          </w:rPr>
          <w:delText>oteklina,</w:delText>
        </w:r>
      </w:del>
    </w:p>
    <w:p w14:paraId="71983ECD" w14:textId="0084E71D" w:rsidR="00473606" w:rsidRPr="00E91C49" w:rsidRDefault="00793B2B">
      <w:pPr>
        <w:numPr>
          <w:ilvl w:val="12"/>
          <w:numId w:val="0"/>
        </w:numPr>
        <w:jc w:val="center"/>
        <w:rPr>
          <w:del w:id="15973" w:author="AbbVie  001" w:date="2025-05-16T10:24:00Z"/>
          <w:szCs w:val="22"/>
          <w:lang w:val="hr-HR"/>
        </w:rPr>
        <w:pPrChange w:id="15974" w:author="AbbVie  001" w:date="2025-05-16T10:24:00Z">
          <w:pPr>
            <w:pStyle w:val="Default"/>
            <w:widowControl/>
            <w:numPr>
              <w:ilvl w:val="1"/>
              <w:numId w:val="31"/>
            </w:numPr>
            <w:tabs>
              <w:tab w:val="num" w:pos="1920"/>
            </w:tabs>
            <w:ind w:left="567" w:hanging="567"/>
          </w:pPr>
        </w:pPrChange>
      </w:pPr>
      <w:del w:id="15975" w:author="AbbVie  001" w:date="2025-05-16T10:24:00Z">
        <w:r w:rsidRPr="00E91C49">
          <w:rPr>
            <w:szCs w:val="22"/>
            <w:lang w:val="hr-HR"/>
          </w:rPr>
          <w:delText>vrućica,</w:delText>
        </w:r>
      </w:del>
    </w:p>
    <w:p w14:paraId="78AE408C" w14:textId="11334445" w:rsidR="00473606" w:rsidRPr="00E91C49" w:rsidRDefault="00793B2B">
      <w:pPr>
        <w:numPr>
          <w:ilvl w:val="12"/>
          <w:numId w:val="0"/>
        </w:numPr>
        <w:jc w:val="center"/>
        <w:rPr>
          <w:del w:id="15976" w:author="AbbVie  001" w:date="2025-05-16T10:24:00Z"/>
          <w:szCs w:val="22"/>
          <w:lang w:val="hr-HR"/>
        </w:rPr>
        <w:pPrChange w:id="15977" w:author="AbbVie  001" w:date="2025-05-16T10:24:00Z">
          <w:pPr>
            <w:pStyle w:val="Default"/>
            <w:widowControl/>
            <w:numPr>
              <w:ilvl w:val="1"/>
              <w:numId w:val="31"/>
            </w:numPr>
            <w:tabs>
              <w:tab w:val="num" w:pos="1920"/>
            </w:tabs>
            <w:ind w:left="567" w:hanging="567"/>
          </w:pPr>
        </w:pPrChange>
      </w:pPr>
      <w:del w:id="15978" w:author="AbbVie  001" w:date="2025-05-16T10:24:00Z">
        <w:r w:rsidRPr="00E91C49">
          <w:rPr>
            <w:szCs w:val="22"/>
            <w:lang w:val="hr-HR"/>
          </w:rPr>
          <w:delText>smanjen broj trombocita, što povećava rizik od krvarenja i stvaranja modrica,</w:delText>
        </w:r>
      </w:del>
    </w:p>
    <w:p w14:paraId="4FEF2149" w14:textId="74316F03" w:rsidR="00473606" w:rsidRPr="00E91C49" w:rsidRDefault="00793B2B">
      <w:pPr>
        <w:numPr>
          <w:ilvl w:val="12"/>
          <w:numId w:val="0"/>
        </w:numPr>
        <w:jc w:val="center"/>
        <w:rPr>
          <w:del w:id="15979" w:author="AbbVie  001" w:date="2025-05-16T10:24:00Z"/>
          <w:szCs w:val="22"/>
          <w:lang w:val="hr-HR"/>
        </w:rPr>
        <w:pPrChange w:id="15980" w:author="AbbVie  001" w:date="2025-05-16T10:24:00Z">
          <w:pPr>
            <w:pStyle w:val="Default"/>
            <w:widowControl/>
            <w:numPr>
              <w:ilvl w:val="1"/>
              <w:numId w:val="31"/>
            </w:numPr>
            <w:tabs>
              <w:tab w:val="num" w:pos="1920"/>
            </w:tabs>
            <w:ind w:left="567" w:hanging="567"/>
          </w:pPr>
        </w:pPrChange>
      </w:pPr>
      <w:del w:id="15981" w:author="AbbVie  001" w:date="2025-05-16T10:24:00Z">
        <w:r w:rsidRPr="00E91C49">
          <w:rPr>
            <w:szCs w:val="22"/>
            <w:lang w:val="hr-HR"/>
          </w:rPr>
          <w:delText>poremećaj cijeljenja.</w:delText>
        </w:r>
      </w:del>
    </w:p>
    <w:p w14:paraId="23DCD30D" w14:textId="277CAD6B" w:rsidR="00473606" w:rsidRPr="00E91C49" w:rsidRDefault="00473606">
      <w:pPr>
        <w:numPr>
          <w:ilvl w:val="12"/>
          <w:numId w:val="0"/>
        </w:numPr>
        <w:jc w:val="center"/>
        <w:rPr>
          <w:del w:id="15982" w:author="AbbVie  001" w:date="2025-05-16T10:24:00Z"/>
          <w:szCs w:val="22"/>
          <w:lang w:val="hr-HR"/>
        </w:rPr>
        <w:pPrChange w:id="15983" w:author="AbbVie  001" w:date="2025-05-16T10:24:00Z">
          <w:pPr>
            <w:pStyle w:val="Default"/>
            <w:widowControl/>
            <w:ind w:left="567" w:hanging="425"/>
          </w:pPr>
        </w:pPrChange>
      </w:pPr>
    </w:p>
    <w:p w14:paraId="699951EB" w14:textId="5AD828EE" w:rsidR="00473606" w:rsidRPr="00E91C49" w:rsidRDefault="00793B2B">
      <w:pPr>
        <w:numPr>
          <w:ilvl w:val="12"/>
          <w:numId w:val="0"/>
        </w:numPr>
        <w:jc w:val="center"/>
        <w:rPr>
          <w:del w:id="15984" w:author="AbbVie  001" w:date="2025-05-16T10:24:00Z"/>
          <w:szCs w:val="22"/>
          <w:lang w:val="hr-HR"/>
        </w:rPr>
        <w:pPrChange w:id="15985" w:author="AbbVie  001" w:date="2025-05-16T10:24:00Z">
          <w:pPr>
            <w:pStyle w:val="Default"/>
            <w:keepNext/>
            <w:widowControl/>
          </w:pPr>
        </w:pPrChange>
      </w:pPr>
      <w:del w:id="15986" w:author="AbbVie  001" w:date="2025-05-16T10:24:00Z">
        <w:r w:rsidRPr="00E91C49">
          <w:rPr>
            <w:szCs w:val="22"/>
            <w:lang w:val="hr-HR"/>
          </w:rPr>
          <w:delText xml:space="preserve">Manje često (mogu se javiti u do 1 na 100 osoba) </w:delText>
        </w:r>
      </w:del>
    </w:p>
    <w:p w14:paraId="39E8870D" w14:textId="31A719CA" w:rsidR="00473606" w:rsidRPr="00E91C49" w:rsidRDefault="00473606">
      <w:pPr>
        <w:numPr>
          <w:ilvl w:val="12"/>
          <w:numId w:val="0"/>
        </w:numPr>
        <w:jc w:val="center"/>
        <w:rPr>
          <w:del w:id="15987" w:author="AbbVie  001" w:date="2025-05-16T10:24:00Z"/>
          <w:szCs w:val="22"/>
          <w:lang w:val="hr-HR"/>
        </w:rPr>
        <w:pPrChange w:id="15988" w:author="AbbVie  001" w:date="2025-05-16T10:24:00Z">
          <w:pPr>
            <w:pStyle w:val="Default"/>
            <w:widowControl/>
            <w:ind w:left="567" w:hanging="567"/>
          </w:pPr>
        </w:pPrChange>
      </w:pPr>
    </w:p>
    <w:p w14:paraId="2891E008" w14:textId="5E0782A6" w:rsidR="00473606" w:rsidRPr="00E91C49" w:rsidRDefault="00793B2B">
      <w:pPr>
        <w:numPr>
          <w:ilvl w:val="12"/>
          <w:numId w:val="0"/>
        </w:numPr>
        <w:jc w:val="center"/>
        <w:rPr>
          <w:del w:id="15989" w:author="AbbVie  001" w:date="2025-05-16T10:24:00Z"/>
          <w:szCs w:val="22"/>
          <w:lang w:val="hr-HR"/>
        </w:rPr>
        <w:pPrChange w:id="15990" w:author="AbbVie  001" w:date="2025-05-16T10:24:00Z">
          <w:pPr>
            <w:pStyle w:val="Default"/>
            <w:widowControl/>
            <w:numPr>
              <w:numId w:val="37"/>
            </w:numPr>
            <w:tabs>
              <w:tab w:val="num" w:pos="1429"/>
            </w:tabs>
            <w:ind w:left="567" w:hanging="567"/>
          </w:pPr>
        </w:pPrChange>
      </w:pPr>
      <w:del w:id="15991" w:author="AbbVie  001" w:date="2025-05-16T10:24:00Z">
        <w:r w:rsidRPr="00E91C49">
          <w:rPr>
            <w:szCs w:val="22"/>
            <w:lang w:val="hr-HR"/>
          </w:rPr>
          <w:delText>oportunističke infekcije (uključujući tuberkulozu i druge infekcije do kojih dolazi kod slabljenja obrambenog sustava organizma),</w:delText>
        </w:r>
      </w:del>
    </w:p>
    <w:p w14:paraId="7F4C525E" w14:textId="418E5957" w:rsidR="00473606" w:rsidRPr="00E91C49" w:rsidRDefault="00793B2B">
      <w:pPr>
        <w:numPr>
          <w:ilvl w:val="12"/>
          <w:numId w:val="0"/>
        </w:numPr>
        <w:jc w:val="center"/>
        <w:rPr>
          <w:del w:id="15992" w:author="AbbVie  001" w:date="2025-05-16T10:24:00Z"/>
          <w:szCs w:val="22"/>
          <w:lang w:val="hr-HR"/>
        </w:rPr>
        <w:pPrChange w:id="15993" w:author="AbbVie  001" w:date="2025-05-16T10:24:00Z">
          <w:pPr>
            <w:pStyle w:val="Default"/>
            <w:widowControl/>
            <w:numPr>
              <w:numId w:val="37"/>
            </w:numPr>
            <w:tabs>
              <w:tab w:val="num" w:pos="1429"/>
            </w:tabs>
            <w:ind w:left="567" w:hanging="567"/>
          </w:pPr>
        </w:pPrChange>
      </w:pPr>
      <w:del w:id="15994" w:author="AbbVie  001" w:date="2025-05-16T10:24:00Z">
        <w:r w:rsidRPr="00E91C49">
          <w:rPr>
            <w:szCs w:val="22"/>
            <w:lang w:val="hr-HR"/>
          </w:rPr>
          <w:delText>infekcije živčanog sustava (uključujući virusni meningitis),</w:delText>
        </w:r>
      </w:del>
    </w:p>
    <w:p w14:paraId="2E00DA95" w14:textId="4299401F" w:rsidR="00473606" w:rsidRPr="00E91C49" w:rsidRDefault="00793B2B">
      <w:pPr>
        <w:numPr>
          <w:ilvl w:val="12"/>
          <w:numId w:val="0"/>
        </w:numPr>
        <w:jc w:val="center"/>
        <w:rPr>
          <w:del w:id="15995" w:author="AbbVie  001" w:date="2025-05-16T10:24:00Z"/>
          <w:szCs w:val="22"/>
          <w:lang w:val="hr-HR"/>
        </w:rPr>
        <w:pPrChange w:id="15996" w:author="AbbVie  001" w:date="2025-05-16T10:24:00Z">
          <w:pPr>
            <w:pStyle w:val="Default"/>
            <w:widowControl/>
            <w:numPr>
              <w:numId w:val="37"/>
            </w:numPr>
            <w:tabs>
              <w:tab w:val="num" w:pos="1429"/>
            </w:tabs>
            <w:ind w:left="567" w:hanging="567"/>
          </w:pPr>
        </w:pPrChange>
      </w:pPr>
      <w:del w:id="15997" w:author="AbbVie  001" w:date="2025-05-16T10:24:00Z">
        <w:r w:rsidRPr="00E91C49">
          <w:rPr>
            <w:szCs w:val="22"/>
            <w:lang w:val="hr-HR"/>
          </w:rPr>
          <w:delText>infekcije oka,</w:delText>
        </w:r>
      </w:del>
    </w:p>
    <w:p w14:paraId="71CE5879" w14:textId="36F8E435" w:rsidR="00473606" w:rsidRPr="00E91C49" w:rsidRDefault="00793B2B">
      <w:pPr>
        <w:numPr>
          <w:ilvl w:val="12"/>
          <w:numId w:val="0"/>
        </w:numPr>
        <w:jc w:val="center"/>
        <w:rPr>
          <w:del w:id="15998" w:author="AbbVie  001" w:date="2025-05-16T10:24:00Z"/>
          <w:szCs w:val="22"/>
          <w:lang w:val="hr-HR"/>
        </w:rPr>
        <w:pPrChange w:id="15999" w:author="AbbVie  001" w:date="2025-05-16T10:24:00Z">
          <w:pPr>
            <w:pStyle w:val="Default"/>
            <w:widowControl/>
            <w:numPr>
              <w:numId w:val="37"/>
            </w:numPr>
            <w:tabs>
              <w:tab w:val="num" w:pos="1429"/>
            </w:tabs>
            <w:ind w:left="567" w:hanging="567"/>
          </w:pPr>
        </w:pPrChange>
      </w:pPr>
      <w:del w:id="16000" w:author="AbbVie  001" w:date="2025-05-16T10:24:00Z">
        <w:r w:rsidRPr="00E91C49">
          <w:rPr>
            <w:szCs w:val="22"/>
            <w:lang w:val="hr-HR"/>
          </w:rPr>
          <w:delText>bakterijske infekcije,</w:delText>
        </w:r>
      </w:del>
    </w:p>
    <w:p w14:paraId="14250BB4" w14:textId="09DBD74C" w:rsidR="00473606" w:rsidRPr="00E91C49" w:rsidRDefault="00793B2B">
      <w:pPr>
        <w:numPr>
          <w:ilvl w:val="12"/>
          <w:numId w:val="0"/>
        </w:numPr>
        <w:jc w:val="center"/>
        <w:rPr>
          <w:del w:id="16001" w:author="AbbVie  001" w:date="2025-05-16T10:24:00Z"/>
          <w:szCs w:val="22"/>
          <w:lang w:val="hr-HR"/>
        </w:rPr>
        <w:pPrChange w:id="16002" w:author="AbbVie  001" w:date="2025-05-16T10:24:00Z">
          <w:pPr>
            <w:pStyle w:val="Default"/>
            <w:widowControl/>
            <w:numPr>
              <w:numId w:val="37"/>
            </w:numPr>
            <w:tabs>
              <w:tab w:val="num" w:pos="1429"/>
            </w:tabs>
            <w:ind w:left="567" w:hanging="567"/>
          </w:pPr>
        </w:pPrChange>
      </w:pPr>
      <w:del w:id="16003" w:author="AbbVie  001" w:date="2025-05-16T10:24:00Z">
        <w:r w:rsidRPr="00E91C49">
          <w:rPr>
            <w:szCs w:val="22"/>
            <w:lang w:val="hr-HR"/>
          </w:rPr>
          <w:delText>divertikulitis (upala i infekcija debelog crijeva),</w:delText>
        </w:r>
      </w:del>
    </w:p>
    <w:p w14:paraId="6C3EA1AC" w14:textId="7960955F" w:rsidR="00473606" w:rsidRPr="00E91C49" w:rsidRDefault="00793B2B">
      <w:pPr>
        <w:numPr>
          <w:ilvl w:val="12"/>
          <w:numId w:val="0"/>
        </w:numPr>
        <w:jc w:val="center"/>
        <w:rPr>
          <w:del w:id="16004" w:author="AbbVie  001" w:date="2025-05-16T10:24:00Z"/>
          <w:szCs w:val="22"/>
          <w:lang w:val="hr-HR"/>
        </w:rPr>
        <w:pPrChange w:id="16005" w:author="AbbVie  001" w:date="2025-05-16T10:24:00Z">
          <w:pPr>
            <w:pStyle w:val="Default"/>
            <w:widowControl/>
            <w:numPr>
              <w:numId w:val="37"/>
            </w:numPr>
            <w:tabs>
              <w:tab w:val="num" w:pos="1429"/>
            </w:tabs>
            <w:ind w:left="567" w:hanging="567"/>
          </w:pPr>
        </w:pPrChange>
      </w:pPr>
      <w:del w:id="16006" w:author="AbbVie  001" w:date="2025-05-16T10:24:00Z">
        <w:r w:rsidRPr="00E91C49">
          <w:rPr>
            <w:szCs w:val="22"/>
            <w:lang w:val="hr-HR"/>
          </w:rPr>
          <w:delText>rak,</w:delText>
        </w:r>
      </w:del>
    </w:p>
    <w:p w14:paraId="39CD46E9" w14:textId="4133309D" w:rsidR="00473606" w:rsidRPr="00E91C49" w:rsidRDefault="00793B2B">
      <w:pPr>
        <w:numPr>
          <w:ilvl w:val="12"/>
          <w:numId w:val="0"/>
        </w:numPr>
        <w:jc w:val="center"/>
        <w:rPr>
          <w:del w:id="16007" w:author="AbbVie  001" w:date="2025-05-16T10:24:00Z"/>
          <w:szCs w:val="22"/>
          <w:lang w:val="hr-HR"/>
        </w:rPr>
        <w:pPrChange w:id="16008" w:author="AbbVie  001" w:date="2025-05-16T10:24:00Z">
          <w:pPr>
            <w:pStyle w:val="Default"/>
            <w:widowControl/>
            <w:numPr>
              <w:numId w:val="37"/>
            </w:numPr>
            <w:tabs>
              <w:tab w:val="num" w:pos="1429"/>
            </w:tabs>
            <w:ind w:left="567" w:hanging="567"/>
          </w:pPr>
        </w:pPrChange>
      </w:pPr>
      <w:del w:id="16009" w:author="AbbVie  001" w:date="2025-05-16T10:24:00Z">
        <w:r w:rsidRPr="00E91C49">
          <w:rPr>
            <w:szCs w:val="22"/>
            <w:lang w:val="hr-HR"/>
          </w:rPr>
          <w:delText>rak koji zahvaća limfni sustav,</w:delText>
        </w:r>
      </w:del>
    </w:p>
    <w:p w14:paraId="13262334" w14:textId="26A8312E" w:rsidR="00473606" w:rsidRPr="00E91C49" w:rsidRDefault="00793B2B">
      <w:pPr>
        <w:numPr>
          <w:ilvl w:val="12"/>
          <w:numId w:val="0"/>
        </w:numPr>
        <w:jc w:val="center"/>
        <w:rPr>
          <w:del w:id="16010" w:author="AbbVie  001" w:date="2025-05-16T10:24:00Z"/>
          <w:szCs w:val="22"/>
          <w:lang w:val="hr-HR"/>
        </w:rPr>
        <w:pPrChange w:id="16011" w:author="AbbVie  001" w:date="2025-05-16T10:24:00Z">
          <w:pPr>
            <w:pStyle w:val="Default"/>
            <w:widowControl/>
            <w:numPr>
              <w:numId w:val="37"/>
            </w:numPr>
            <w:tabs>
              <w:tab w:val="num" w:pos="1429"/>
            </w:tabs>
            <w:ind w:left="567" w:hanging="567"/>
          </w:pPr>
        </w:pPrChange>
      </w:pPr>
      <w:del w:id="16012" w:author="AbbVie  001" w:date="2025-05-16T10:24:00Z">
        <w:r w:rsidRPr="00E91C49">
          <w:rPr>
            <w:szCs w:val="22"/>
            <w:lang w:val="hr-HR"/>
          </w:rPr>
          <w:delText>melanom,</w:delText>
        </w:r>
      </w:del>
    </w:p>
    <w:p w14:paraId="39212B1A" w14:textId="74D750BA" w:rsidR="00473606" w:rsidRPr="00E91C49" w:rsidRDefault="00793B2B">
      <w:pPr>
        <w:numPr>
          <w:ilvl w:val="12"/>
          <w:numId w:val="0"/>
        </w:numPr>
        <w:jc w:val="center"/>
        <w:rPr>
          <w:del w:id="16013" w:author="AbbVie  001" w:date="2025-05-16T10:24:00Z"/>
          <w:szCs w:val="22"/>
          <w:lang w:val="hr-HR"/>
        </w:rPr>
        <w:pPrChange w:id="16014" w:author="AbbVie  001" w:date="2025-05-16T10:24:00Z">
          <w:pPr>
            <w:pStyle w:val="Default"/>
            <w:widowControl/>
            <w:numPr>
              <w:numId w:val="37"/>
            </w:numPr>
            <w:tabs>
              <w:tab w:val="num" w:pos="1429"/>
            </w:tabs>
            <w:ind w:left="567" w:hanging="567"/>
          </w:pPr>
        </w:pPrChange>
      </w:pPr>
      <w:del w:id="16015" w:author="AbbVie  001" w:date="2025-05-16T10:24:00Z">
        <w:r w:rsidRPr="00E91C49">
          <w:rPr>
            <w:szCs w:val="22"/>
            <w:lang w:val="hr-HR"/>
          </w:rPr>
          <w:delText>imunološki poremećaji koji mogu zahvatiti pluća, kožu i limfne čvorove (najčešće kao sarkoidoza),</w:delText>
        </w:r>
      </w:del>
    </w:p>
    <w:p w14:paraId="487F5A8A" w14:textId="549C49E0" w:rsidR="00473606" w:rsidRPr="00E91C49" w:rsidRDefault="00793B2B">
      <w:pPr>
        <w:numPr>
          <w:ilvl w:val="12"/>
          <w:numId w:val="0"/>
        </w:numPr>
        <w:jc w:val="center"/>
        <w:rPr>
          <w:del w:id="16016" w:author="AbbVie  001" w:date="2025-05-16T10:24:00Z"/>
          <w:szCs w:val="22"/>
          <w:lang w:val="hr-HR"/>
        </w:rPr>
        <w:pPrChange w:id="16017" w:author="AbbVie  001" w:date="2025-05-16T10:24:00Z">
          <w:pPr>
            <w:pStyle w:val="Default"/>
            <w:widowControl/>
            <w:numPr>
              <w:numId w:val="37"/>
            </w:numPr>
            <w:tabs>
              <w:tab w:val="num" w:pos="1429"/>
            </w:tabs>
            <w:ind w:left="567" w:hanging="567"/>
          </w:pPr>
        </w:pPrChange>
      </w:pPr>
      <w:del w:id="16018" w:author="AbbVie  001" w:date="2025-05-16T10:24:00Z">
        <w:r w:rsidRPr="00E91C49">
          <w:rPr>
            <w:szCs w:val="22"/>
            <w:lang w:val="hr-HR"/>
          </w:rPr>
          <w:delText>vaskulitis (upala krvnih žila)</w:delText>
        </w:r>
        <w:r w:rsidR="006F6B6A">
          <w:rPr>
            <w:szCs w:val="22"/>
            <w:lang w:val="hr-HR"/>
          </w:rPr>
          <w:delText>,</w:delText>
        </w:r>
      </w:del>
    </w:p>
    <w:p w14:paraId="58C12EA8" w14:textId="2787F2FB" w:rsidR="00473606" w:rsidRPr="00E91C49" w:rsidRDefault="00793B2B">
      <w:pPr>
        <w:numPr>
          <w:ilvl w:val="12"/>
          <w:numId w:val="0"/>
        </w:numPr>
        <w:jc w:val="center"/>
        <w:rPr>
          <w:del w:id="16019" w:author="AbbVie  001" w:date="2025-05-16T10:24:00Z"/>
          <w:szCs w:val="22"/>
          <w:lang w:val="hr-HR"/>
        </w:rPr>
        <w:pPrChange w:id="16020" w:author="AbbVie  001" w:date="2025-05-16T10:24:00Z">
          <w:pPr>
            <w:pStyle w:val="Default"/>
            <w:widowControl/>
            <w:numPr>
              <w:numId w:val="37"/>
            </w:numPr>
            <w:tabs>
              <w:tab w:val="num" w:pos="1429"/>
            </w:tabs>
            <w:ind w:left="567" w:hanging="567"/>
          </w:pPr>
        </w:pPrChange>
      </w:pPr>
      <w:del w:id="16021" w:author="AbbVie  001" w:date="2025-05-16T10:24:00Z">
        <w:r w:rsidRPr="00E91C49">
          <w:rPr>
            <w:szCs w:val="22"/>
            <w:lang w:val="hr-HR"/>
          </w:rPr>
          <w:delText>nevoljno drhtanje,</w:delText>
        </w:r>
      </w:del>
    </w:p>
    <w:p w14:paraId="0627CAA9" w14:textId="6C5A988B" w:rsidR="00473606" w:rsidRPr="00E91C49" w:rsidRDefault="00793B2B">
      <w:pPr>
        <w:numPr>
          <w:ilvl w:val="12"/>
          <w:numId w:val="0"/>
        </w:numPr>
        <w:jc w:val="center"/>
        <w:rPr>
          <w:del w:id="16022" w:author="AbbVie  001" w:date="2025-05-16T10:24:00Z"/>
          <w:szCs w:val="22"/>
          <w:lang w:val="hr-HR"/>
        </w:rPr>
        <w:pPrChange w:id="16023" w:author="AbbVie  001" w:date="2025-05-16T10:24:00Z">
          <w:pPr>
            <w:pStyle w:val="Default"/>
            <w:widowControl/>
            <w:numPr>
              <w:numId w:val="37"/>
            </w:numPr>
            <w:tabs>
              <w:tab w:val="num" w:pos="1429"/>
            </w:tabs>
            <w:ind w:left="567" w:hanging="567"/>
          </w:pPr>
        </w:pPrChange>
      </w:pPr>
      <w:del w:id="16024" w:author="AbbVie  001" w:date="2025-05-16T10:24:00Z">
        <w:r w:rsidRPr="00E91C49">
          <w:rPr>
            <w:szCs w:val="22"/>
            <w:lang w:val="hr-HR"/>
          </w:rPr>
          <w:delText>moždani udar,</w:delText>
        </w:r>
      </w:del>
    </w:p>
    <w:p w14:paraId="3F9670E3" w14:textId="572C58D4" w:rsidR="006D12BA" w:rsidRPr="00E91C49" w:rsidRDefault="00793B2B">
      <w:pPr>
        <w:numPr>
          <w:ilvl w:val="12"/>
          <w:numId w:val="0"/>
        </w:numPr>
        <w:jc w:val="center"/>
        <w:rPr>
          <w:del w:id="16025" w:author="AbbVie  001" w:date="2025-05-16T10:24:00Z"/>
          <w:szCs w:val="22"/>
          <w:lang w:val="hr-HR"/>
        </w:rPr>
        <w:pPrChange w:id="16026" w:author="AbbVie  001" w:date="2025-05-16T10:24:00Z">
          <w:pPr>
            <w:pStyle w:val="Default"/>
            <w:widowControl/>
            <w:numPr>
              <w:numId w:val="37"/>
            </w:numPr>
            <w:tabs>
              <w:tab w:val="num" w:pos="1429"/>
            </w:tabs>
            <w:ind w:left="567" w:hanging="567"/>
          </w:pPr>
        </w:pPrChange>
      </w:pPr>
      <w:del w:id="16027" w:author="AbbVie  001" w:date="2025-05-16T10:24:00Z">
        <w:r w:rsidRPr="00E91C49">
          <w:rPr>
            <w:szCs w:val="22"/>
            <w:lang w:val="hr-HR"/>
          </w:rPr>
          <w:delText>neuropatija,</w:delText>
        </w:r>
      </w:del>
    </w:p>
    <w:p w14:paraId="097596D9" w14:textId="717D7745" w:rsidR="00473606" w:rsidRPr="00E91C49" w:rsidRDefault="00793B2B">
      <w:pPr>
        <w:numPr>
          <w:ilvl w:val="12"/>
          <w:numId w:val="0"/>
        </w:numPr>
        <w:jc w:val="center"/>
        <w:rPr>
          <w:del w:id="16028" w:author="AbbVie  001" w:date="2025-05-16T10:24:00Z"/>
          <w:szCs w:val="22"/>
          <w:lang w:val="hr-HR"/>
        </w:rPr>
        <w:pPrChange w:id="16029" w:author="AbbVie  001" w:date="2025-05-16T10:24:00Z">
          <w:pPr>
            <w:pStyle w:val="Default"/>
            <w:widowControl/>
            <w:numPr>
              <w:numId w:val="37"/>
            </w:numPr>
            <w:tabs>
              <w:tab w:val="num" w:pos="1429"/>
            </w:tabs>
            <w:ind w:left="567" w:hanging="567"/>
          </w:pPr>
        </w:pPrChange>
      </w:pPr>
      <w:del w:id="16030" w:author="AbbVie  001" w:date="2025-05-16T10:24:00Z">
        <w:r w:rsidRPr="00E91C49">
          <w:rPr>
            <w:szCs w:val="22"/>
            <w:lang w:val="hr-HR"/>
          </w:rPr>
          <w:delText>gubitak sluha, zujanje,</w:delText>
        </w:r>
      </w:del>
    </w:p>
    <w:p w14:paraId="7F28C943" w14:textId="6D3865A3" w:rsidR="00473606" w:rsidRPr="00E91C49" w:rsidRDefault="00793B2B">
      <w:pPr>
        <w:numPr>
          <w:ilvl w:val="12"/>
          <w:numId w:val="0"/>
        </w:numPr>
        <w:jc w:val="center"/>
        <w:rPr>
          <w:del w:id="16031" w:author="AbbVie  001" w:date="2025-05-16T10:24:00Z"/>
          <w:szCs w:val="22"/>
          <w:lang w:val="hr-HR"/>
        </w:rPr>
        <w:pPrChange w:id="16032" w:author="AbbVie  001" w:date="2025-05-16T10:24:00Z">
          <w:pPr>
            <w:pStyle w:val="Default"/>
            <w:widowControl/>
            <w:numPr>
              <w:numId w:val="37"/>
            </w:numPr>
            <w:tabs>
              <w:tab w:val="num" w:pos="1429"/>
            </w:tabs>
            <w:ind w:left="567" w:hanging="567"/>
          </w:pPr>
        </w:pPrChange>
      </w:pPr>
      <w:del w:id="16033" w:author="AbbVie  001" w:date="2025-05-16T10:24:00Z">
        <w:r w:rsidRPr="00E91C49">
          <w:rPr>
            <w:szCs w:val="22"/>
            <w:lang w:val="hr-HR"/>
          </w:rPr>
          <w:delText>osjećaj da srce kuca nepravilno, primjerice, preskakanje otkucaja,</w:delText>
        </w:r>
      </w:del>
    </w:p>
    <w:p w14:paraId="5ABE05A6" w14:textId="44544546" w:rsidR="00473606" w:rsidRPr="00E91C49" w:rsidRDefault="00793B2B">
      <w:pPr>
        <w:numPr>
          <w:ilvl w:val="12"/>
          <w:numId w:val="0"/>
        </w:numPr>
        <w:jc w:val="center"/>
        <w:rPr>
          <w:del w:id="16034" w:author="AbbVie  001" w:date="2025-05-16T10:24:00Z"/>
          <w:szCs w:val="22"/>
          <w:lang w:val="hr-HR"/>
        </w:rPr>
        <w:pPrChange w:id="16035" w:author="AbbVie  001" w:date="2025-05-16T10:24:00Z">
          <w:pPr>
            <w:pStyle w:val="Default"/>
            <w:widowControl/>
            <w:numPr>
              <w:numId w:val="37"/>
            </w:numPr>
            <w:tabs>
              <w:tab w:val="num" w:pos="1429"/>
            </w:tabs>
            <w:ind w:left="567" w:hanging="567"/>
          </w:pPr>
        </w:pPrChange>
      </w:pPr>
      <w:del w:id="16036" w:author="AbbVie  001" w:date="2025-05-16T10:24:00Z">
        <w:r w:rsidRPr="00E91C49">
          <w:rPr>
            <w:szCs w:val="22"/>
            <w:lang w:val="hr-HR"/>
          </w:rPr>
          <w:delText>problemi sa srcem koji mogu uzrokovati nedostatak zraka i oticanje zglobova,</w:delText>
        </w:r>
      </w:del>
    </w:p>
    <w:p w14:paraId="46EBAA50" w14:textId="41CD8E48" w:rsidR="00473606" w:rsidRPr="00E91C49" w:rsidRDefault="00793B2B">
      <w:pPr>
        <w:numPr>
          <w:ilvl w:val="12"/>
          <w:numId w:val="0"/>
        </w:numPr>
        <w:jc w:val="center"/>
        <w:rPr>
          <w:del w:id="16037" w:author="AbbVie  001" w:date="2025-05-16T10:24:00Z"/>
          <w:szCs w:val="22"/>
          <w:lang w:val="hr-HR"/>
        </w:rPr>
        <w:pPrChange w:id="16038" w:author="AbbVie  001" w:date="2025-05-16T10:24:00Z">
          <w:pPr>
            <w:pStyle w:val="Default"/>
            <w:widowControl/>
            <w:numPr>
              <w:numId w:val="37"/>
            </w:numPr>
            <w:tabs>
              <w:tab w:val="num" w:pos="1429"/>
            </w:tabs>
            <w:ind w:left="567" w:hanging="567"/>
          </w:pPr>
        </w:pPrChange>
      </w:pPr>
      <w:del w:id="16039" w:author="AbbVie  001" w:date="2025-05-16T10:24:00Z">
        <w:r w:rsidRPr="00E91C49">
          <w:rPr>
            <w:szCs w:val="22"/>
            <w:lang w:val="hr-HR"/>
          </w:rPr>
          <w:delText>srčani udar,</w:delText>
        </w:r>
      </w:del>
    </w:p>
    <w:p w14:paraId="59F1A650" w14:textId="52EB00AC" w:rsidR="00473606" w:rsidRPr="00E91C49" w:rsidRDefault="00793B2B">
      <w:pPr>
        <w:numPr>
          <w:ilvl w:val="12"/>
          <w:numId w:val="0"/>
        </w:numPr>
        <w:jc w:val="center"/>
        <w:rPr>
          <w:del w:id="16040" w:author="AbbVie  001" w:date="2025-05-16T10:24:00Z"/>
          <w:szCs w:val="22"/>
          <w:lang w:val="hr-HR"/>
        </w:rPr>
        <w:pPrChange w:id="16041" w:author="AbbVie  001" w:date="2025-05-16T10:24:00Z">
          <w:pPr>
            <w:pStyle w:val="Default"/>
            <w:widowControl/>
            <w:numPr>
              <w:numId w:val="37"/>
            </w:numPr>
            <w:tabs>
              <w:tab w:val="num" w:pos="1429"/>
            </w:tabs>
            <w:ind w:left="567" w:hanging="567"/>
          </w:pPr>
        </w:pPrChange>
      </w:pPr>
      <w:del w:id="16042" w:author="AbbVie  001" w:date="2025-05-16T10:24:00Z">
        <w:r w:rsidRPr="00E91C49">
          <w:rPr>
            <w:szCs w:val="22"/>
            <w:lang w:val="hr-HR"/>
          </w:rPr>
          <w:delText>stvaranje komore u stijenci velike arterije, upala vena i stvaranje ugruška, zatvaranje krvnih žila,</w:delText>
        </w:r>
      </w:del>
    </w:p>
    <w:p w14:paraId="26863071" w14:textId="4C22704F" w:rsidR="00473606" w:rsidRPr="00E91C49" w:rsidRDefault="00793B2B">
      <w:pPr>
        <w:numPr>
          <w:ilvl w:val="12"/>
          <w:numId w:val="0"/>
        </w:numPr>
        <w:jc w:val="center"/>
        <w:rPr>
          <w:del w:id="16043" w:author="AbbVie  001" w:date="2025-05-16T10:24:00Z"/>
          <w:szCs w:val="22"/>
          <w:lang w:val="hr-HR"/>
        </w:rPr>
        <w:pPrChange w:id="16044" w:author="AbbVie  001" w:date="2025-05-16T10:24:00Z">
          <w:pPr>
            <w:pStyle w:val="Default"/>
            <w:widowControl/>
            <w:numPr>
              <w:numId w:val="37"/>
            </w:numPr>
            <w:tabs>
              <w:tab w:val="num" w:pos="1429"/>
            </w:tabs>
            <w:ind w:left="567" w:hanging="567"/>
          </w:pPr>
        </w:pPrChange>
      </w:pPr>
      <w:del w:id="16045" w:author="AbbVie  001" w:date="2025-05-16T10:24:00Z">
        <w:r w:rsidRPr="00E91C49">
          <w:rPr>
            <w:szCs w:val="22"/>
            <w:lang w:val="hr-HR"/>
          </w:rPr>
          <w:delText>bolest pluća koja uzrokuje nedostatak zraka (uključujući upalu),</w:delText>
        </w:r>
      </w:del>
    </w:p>
    <w:p w14:paraId="04FD2FAD" w14:textId="61101E82" w:rsidR="00473606" w:rsidRPr="00E91C49" w:rsidRDefault="00793B2B">
      <w:pPr>
        <w:numPr>
          <w:ilvl w:val="12"/>
          <w:numId w:val="0"/>
        </w:numPr>
        <w:jc w:val="center"/>
        <w:rPr>
          <w:del w:id="16046" w:author="AbbVie  001" w:date="2025-05-16T10:24:00Z"/>
          <w:szCs w:val="22"/>
          <w:lang w:val="hr-HR"/>
        </w:rPr>
        <w:pPrChange w:id="16047" w:author="AbbVie  001" w:date="2025-05-16T10:24:00Z">
          <w:pPr>
            <w:pStyle w:val="Default"/>
            <w:widowControl/>
            <w:numPr>
              <w:numId w:val="37"/>
            </w:numPr>
            <w:tabs>
              <w:tab w:val="num" w:pos="1429"/>
            </w:tabs>
            <w:ind w:left="567" w:hanging="567"/>
          </w:pPr>
        </w:pPrChange>
      </w:pPr>
      <w:del w:id="16048" w:author="AbbVie  001" w:date="2025-05-16T10:24:00Z">
        <w:r w:rsidRPr="00E91C49">
          <w:rPr>
            <w:szCs w:val="22"/>
            <w:lang w:val="hr-HR"/>
          </w:rPr>
          <w:delText>plućna embolija (blokada u plućnoj arteriji),</w:delText>
        </w:r>
      </w:del>
    </w:p>
    <w:p w14:paraId="001AC469" w14:textId="457B1053" w:rsidR="00473606" w:rsidRPr="00E91C49" w:rsidRDefault="00793B2B">
      <w:pPr>
        <w:numPr>
          <w:ilvl w:val="12"/>
          <w:numId w:val="0"/>
        </w:numPr>
        <w:jc w:val="center"/>
        <w:rPr>
          <w:del w:id="16049" w:author="AbbVie  001" w:date="2025-05-16T10:24:00Z"/>
          <w:szCs w:val="22"/>
          <w:lang w:val="hr-HR"/>
        </w:rPr>
        <w:pPrChange w:id="16050" w:author="AbbVie  001" w:date="2025-05-16T10:24:00Z">
          <w:pPr>
            <w:pStyle w:val="Default"/>
            <w:widowControl/>
            <w:numPr>
              <w:numId w:val="37"/>
            </w:numPr>
            <w:tabs>
              <w:tab w:val="num" w:pos="1429"/>
            </w:tabs>
            <w:ind w:left="567" w:hanging="567"/>
          </w:pPr>
        </w:pPrChange>
      </w:pPr>
      <w:del w:id="16051" w:author="AbbVie  001" w:date="2025-05-16T10:24:00Z">
        <w:r w:rsidRPr="00E91C49">
          <w:rPr>
            <w:szCs w:val="22"/>
            <w:lang w:val="hr-HR"/>
          </w:rPr>
          <w:delText>pleuralna efuzija (abnormalno nakupljanje tekućine u pleuralnom prostoru),</w:delText>
        </w:r>
      </w:del>
    </w:p>
    <w:p w14:paraId="1DEDAB57" w14:textId="0B0449D5" w:rsidR="00473606" w:rsidRPr="00E91C49" w:rsidRDefault="00793B2B">
      <w:pPr>
        <w:numPr>
          <w:ilvl w:val="12"/>
          <w:numId w:val="0"/>
        </w:numPr>
        <w:jc w:val="center"/>
        <w:rPr>
          <w:del w:id="16052" w:author="AbbVie  001" w:date="2025-05-16T10:24:00Z"/>
          <w:szCs w:val="22"/>
          <w:lang w:val="hr-HR"/>
        </w:rPr>
        <w:pPrChange w:id="16053" w:author="AbbVie  001" w:date="2025-05-16T10:24:00Z">
          <w:pPr>
            <w:pStyle w:val="Default"/>
            <w:widowControl/>
            <w:numPr>
              <w:numId w:val="37"/>
            </w:numPr>
            <w:tabs>
              <w:tab w:val="num" w:pos="1429"/>
            </w:tabs>
            <w:ind w:left="567" w:hanging="567"/>
          </w:pPr>
        </w:pPrChange>
      </w:pPr>
      <w:del w:id="16054" w:author="AbbVie  001" w:date="2025-05-16T10:24:00Z">
        <w:r w:rsidRPr="00E91C49">
          <w:rPr>
            <w:szCs w:val="22"/>
            <w:lang w:val="hr-HR"/>
          </w:rPr>
          <w:delText>upala gušterače, koja uzrokuje jaku bol u trbuhu i leđima,</w:delText>
        </w:r>
      </w:del>
    </w:p>
    <w:p w14:paraId="41D2EF1D" w14:textId="5F366FF5" w:rsidR="00473606" w:rsidRPr="00E91C49" w:rsidRDefault="00793B2B">
      <w:pPr>
        <w:numPr>
          <w:ilvl w:val="12"/>
          <w:numId w:val="0"/>
        </w:numPr>
        <w:jc w:val="center"/>
        <w:rPr>
          <w:del w:id="16055" w:author="AbbVie  001" w:date="2025-05-16T10:24:00Z"/>
          <w:szCs w:val="22"/>
          <w:lang w:val="hr-HR"/>
        </w:rPr>
        <w:pPrChange w:id="16056" w:author="AbbVie  001" w:date="2025-05-16T10:24:00Z">
          <w:pPr>
            <w:pStyle w:val="Default"/>
            <w:widowControl/>
            <w:numPr>
              <w:numId w:val="37"/>
            </w:numPr>
            <w:tabs>
              <w:tab w:val="num" w:pos="1429"/>
            </w:tabs>
            <w:ind w:left="567" w:hanging="567"/>
          </w:pPr>
        </w:pPrChange>
      </w:pPr>
      <w:del w:id="16057" w:author="AbbVie  001" w:date="2025-05-16T10:24:00Z">
        <w:r w:rsidRPr="00E91C49">
          <w:rPr>
            <w:szCs w:val="22"/>
            <w:lang w:val="hr-HR"/>
          </w:rPr>
          <w:delText>otežano gutanje,</w:delText>
        </w:r>
      </w:del>
    </w:p>
    <w:p w14:paraId="542C10D6" w14:textId="1A7264D1" w:rsidR="00473606" w:rsidRPr="00E91C49" w:rsidRDefault="00793B2B">
      <w:pPr>
        <w:numPr>
          <w:ilvl w:val="12"/>
          <w:numId w:val="0"/>
        </w:numPr>
        <w:jc w:val="center"/>
        <w:rPr>
          <w:del w:id="16058" w:author="AbbVie  001" w:date="2025-05-16T10:24:00Z"/>
          <w:szCs w:val="22"/>
          <w:lang w:val="hr-HR"/>
        </w:rPr>
        <w:pPrChange w:id="16059" w:author="AbbVie  001" w:date="2025-05-16T10:24:00Z">
          <w:pPr>
            <w:pStyle w:val="Default"/>
            <w:widowControl/>
            <w:numPr>
              <w:numId w:val="37"/>
            </w:numPr>
            <w:tabs>
              <w:tab w:val="num" w:pos="1429"/>
            </w:tabs>
            <w:ind w:left="567" w:hanging="567"/>
          </w:pPr>
        </w:pPrChange>
      </w:pPr>
      <w:del w:id="16060" w:author="AbbVie  001" w:date="2025-05-16T10:24:00Z">
        <w:r w:rsidRPr="00E91C49">
          <w:rPr>
            <w:szCs w:val="22"/>
            <w:lang w:val="hr-HR"/>
          </w:rPr>
          <w:delText>oticanje lica,</w:delText>
        </w:r>
      </w:del>
    </w:p>
    <w:p w14:paraId="398ED1C3" w14:textId="56CD1278" w:rsidR="00473606" w:rsidRPr="00E91C49" w:rsidRDefault="00793B2B">
      <w:pPr>
        <w:numPr>
          <w:ilvl w:val="12"/>
          <w:numId w:val="0"/>
        </w:numPr>
        <w:jc w:val="center"/>
        <w:rPr>
          <w:del w:id="16061" w:author="AbbVie  001" w:date="2025-05-16T10:24:00Z"/>
          <w:szCs w:val="22"/>
          <w:lang w:val="hr-HR"/>
        </w:rPr>
        <w:pPrChange w:id="16062" w:author="AbbVie  001" w:date="2025-05-16T10:24:00Z">
          <w:pPr>
            <w:pStyle w:val="Default"/>
            <w:widowControl/>
            <w:numPr>
              <w:numId w:val="37"/>
            </w:numPr>
            <w:tabs>
              <w:tab w:val="num" w:pos="1429"/>
            </w:tabs>
            <w:ind w:left="567" w:hanging="567"/>
          </w:pPr>
        </w:pPrChange>
      </w:pPr>
      <w:del w:id="16063" w:author="AbbVie  001" w:date="2025-05-16T10:24:00Z">
        <w:r w:rsidRPr="00E91C49">
          <w:rPr>
            <w:szCs w:val="22"/>
            <w:lang w:val="hr-HR"/>
          </w:rPr>
          <w:delText>upala žučnog mjehura, žučni kamenci,</w:delText>
        </w:r>
      </w:del>
    </w:p>
    <w:p w14:paraId="3711EE85" w14:textId="041F384B" w:rsidR="00473606" w:rsidRPr="00E91C49" w:rsidRDefault="00793B2B">
      <w:pPr>
        <w:numPr>
          <w:ilvl w:val="12"/>
          <w:numId w:val="0"/>
        </w:numPr>
        <w:jc w:val="center"/>
        <w:rPr>
          <w:del w:id="16064" w:author="AbbVie  001" w:date="2025-05-16T10:24:00Z"/>
          <w:szCs w:val="22"/>
          <w:lang w:val="hr-HR"/>
        </w:rPr>
        <w:pPrChange w:id="16065" w:author="AbbVie  001" w:date="2025-05-16T10:24:00Z">
          <w:pPr>
            <w:pStyle w:val="Default"/>
            <w:widowControl/>
            <w:numPr>
              <w:numId w:val="37"/>
            </w:numPr>
            <w:tabs>
              <w:tab w:val="num" w:pos="1429"/>
            </w:tabs>
            <w:ind w:left="567" w:hanging="567"/>
          </w:pPr>
        </w:pPrChange>
      </w:pPr>
      <w:del w:id="16066" w:author="AbbVie  001" w:date="2025-05-16T10:24:00Z">
        <w:r w:rsidRPr="00E91C49">
          <w:rPr>
            <w:szCs w:val="22"/>
            <w:lang w:val="hr-HR"/>
          </w:rPr>
          <w:delText>masna jetra,</w:delText>
        </w:r>
      </w:del>
    </w:p>
    <w:p w14:paraId="45F84580" w14:textId="11B1AEBE" w:rsidR="00473606" w:rsidRPr="00E91C49" w:rsidRDefault="00793B2B">
      <w:pPr>
        <w:numPr>
          <w:ilvl w:val="12"/>
          <w:numId w:val="0"/>
        </w:numPr>
        <w:jc w:val="center"/>
        <w:rPr>
          <w:del w:id="16067" w:author="AbbVie  001" w:date="2025-05-16T10:24:00Z"/>
          <w:szCs w:val="22"/>
          <w:lang w:val="hr-HR"/>
        </w:rPr>
        <w:pPrChange w:id="16068" w:author="AbbVie  001" w:date="2025-05-16T10:24:00Z">
          <w:pPr>
            <w:pStyle w:val="Default"/>
            <w:widowControl/>
            <w:numPr>
              <w:numId w:val="37"/>
            </w:numPr>
            <w:tabs>
              <w:tab w:val="num" w:pos="1429"/>
            </w:tabs>
            <w:ind w:left="567" w:hanging="567"/>
          </w:pPr>
        </w:pPrChange>
      </w:pPr>
      <w:del w:id="16069" w:author="AbbVie  001" w:date="2025-05-16T10:24:00Z">
        <w:r w:rsidRPr="00E91C49">
          <w:rPr>
            <w:szCs w:val="22"/>
            <w:lang w:val="hr-HR"/>
          </w:rPr>
          <w:delText>noćno znojenje,</w:delText>
        </w:r>
      </w:del>
    </w:p>
    <w:p w14:paraId="608F0987" w14:textId="7CBF35B3" w:rsidR="00473606" w:rsidRPr="00E91C49" w:rsidRDefault="00793B2B">
      <w:pPr>
        <w:numPr>
          <w:ilvl w:val="12"/>
          <w:numId w:val="0"/>
        </w:numPr>
        <w:jc w:val="center"/>
        <w:rPr>
          <w:del w:id="16070" w:author="AbbVie  001" w:date="2025-05-16T10:24:00Z"/>
          <w:szCs w:val="22"/>
          <w:lang w:val="hr-HR"/>
        </w:rPr>
        <w:pPrChange w:id="16071" w:author="AbbVie  001" w:date="2025-05-16T10:24:00Z">
          <w:pPr>
            <w:pStyle w:val="Default"/>
            <w:widowControl/>
            <w:numPr>
              <w:numId w:val="37"/>
            </w:numPr>
            <w:tabs>
              <w:tab w:val="num" w:pos="1429"/>
            </w:tabs>
            <w:ind w:left="567" w:hanging="567"/>
          </w:pPr>
        </w:pPrChange>
      </w:pPr>
      <w:del w:id="16072" w:author="AbbVie  001" w:date="2025-05-16T10:24:00Z">
        <w:r w:rsidRPr="00E91C49">
          <w:rPr>
            <w:szCs w:val="22"/>
            <w:lang w:val="hr-HR"/>
          </w:rPr>
          <w:delText>ožiljci,</w:delText>
        </w:r>
      </w:del>
    </w:p>
    <w:p w14:paraId="6A6D6B90" w14:textId="0760815C" w:rsidR="00473606" w:rsidRPr="00E91C49" w:rsidRDefault="00793B2B">
      <w:pPr>
        <w:numPr>
          <w:ilvl w:val="12"/>
          <w:numId w:val="0"/>
        </w:numPr>
        <w:jc w:val="center"/>
        <w:rPr>
          <w:del w:id="16073" w:author="AbbVie  001" w:date="2025-05-16T10:24:00Z"/>
          <w:szCs w:val="22"/>
          <w:lang w:val="hr-HR"/>
        </w:rPr>
        <w:pPrChange w:id="16074" w:author="AbbVie  001" w:date="2025-05-16T10:24:00Z">
          <w:pPr>
            <w:pStyle w:val="Default"/>
            <w:widowControl/>
            <w:numPr>
              <w:numId w:val="37"/>
            </w:numPr>
            <w:tabs>
              <w:tab w:val="num" w:pos="1429"/>
            </w:tabs>
            <w:ind w:left="567" w:hanging="567"/>
          </w:pPr>
        </w:pPrChange>
      </w:pPr>
      <w:del w:id="16075" w:author="AbbVie  001" w:date="2025-05-16T10:24:00Z">
        <w:r w:rsidRPr="00E91C49">
          <w:rPr>
            <w:szCs w:val="22"/>
            <w:lang w:val="hr-HR"/>
          </w:rPr>
          <w:delText>raspadanje mišića,</w:delText>
        </w:r>
      </w:del>
    </w:p>
    <w:p w14:paraId="02C46642" w14:textId="45EDA281" w:rsidR="00473606" w:rsidRPr="00E91C49" w:rsidRDefault="00793B2B">
      <w:pPr>
        <w:numPr>
          <w:ilvl w:val="12"/>
          <w:numId w:val="0"/>
        </w:numPr>
        <w:jc w:val="center"/>
        <w:rPr>
          <w:del w:id="16076" w:author="AbbVie  001" w:date="2025-05-16T10:24:00Z"/>
          <w:szCs w:val="22"/>
          <w:lang w:val="hr-HR"/>
        </w:rPr>
        <w:pPrChange w:id="16077" w:author="AbbVie  001" w:date="2025-05-16T10:24:00Z">
          <w:pPr>
            <w:pStyle w:val="Default"/>
            <w:widowControl/>
            <w:numPr>
              <w:numId w:val="37"/>
            </w:numPr>
            <w:tabs>
              <w:tab w:val="num" w:pos="1429"/>
            </w:tabs>
            <w:ind w:left="567" w:hanging="567"/>
          </w:pPr>
        </w:pPrChange>
      </w:pPr>
      <w:del w:id="16078" w:author="AbbVie  001" w:date="2025-05-16T10:24:00Z">
        <w:r w:rsidRPr="00E91C49">
          <w:rPr>
            <w:szCs w:val="22"/>
            <w:lang w:val="hr-HR"/>
          </w:rPr>
          <w:delText>sistemski eritemski lupus (uključujući upalu kože, srca, pluća, zglobova i drugih organa),</w:delText>
        </w:r>
      </w:del>
    </w:p>
    <w:p w14:paraId="43939784" w14:textId="74C91CD1" w:rsidR="00473606" w:rsidRPr="00E91C49" w:rsidRDefault="00793B2B">
      <w:pPr>
        <w:numPr>
          <w:ilvl w:val="12"/>
          <w:numId w:val="0"/>
        </w:numPr>
        <w:jc w:val="center"/>
        <w:rPr>
          <w:del w:id="16079" w:author="AbbVie  001" w:date="2025-05-16T10:24:00Z"/>
          <w:szCs w:val="22"/>
          <w:lang w:val="hr-HR"/>
        </w:rPr>
        <w:pPrChange w:id="16080" w:author="AbbVie  001" w:date="2025-05-16T10:24:00Z">
          <w:pPr>
            <w:pStyle w:val="Default"/>
            <w:widowControl/>
            <w:numPr>
              <w:numId w:val="37"/>
            </w:numPr>
            <w:tabs>
              <w:tab w:val="num" w:pos="1429"/>
            </w:tabs>
            <w:ind w:left="567" w:hanging="567"/>
          </w:pPr>
        </w:pPrChange>
      </w:pPr>
      <w:del w:id="16081" w:author="AbbVie  001" w:date="2025-05-16T10:24:00Z">
        <w:r w:rsidRPr="00E91C49">
          <w:rPr>
            <w:szCs w:val="22"/>
            <w:lang w:val="hr-HR"/>
          </w:rPr>
          <w:delText>isprekidan san,</w:delText>
        </w:r>
      </w:del>
    </w:p>
    <w:p w14:paraId="10287CDF" w14:textId="1B1BEA12" w:rsidR="00473606" w:rsidRPr="00E91C49" w:rsidRDefault="00793B2B">
      <w:pPr>
        <w:numPr>
          <w:ilvl w:val="12"/>
          <w:numId w:val="0"/>
        </w:numPr>
        <w:jc w:val="center"/>
        <w:rPr>
          <w:del w:id="16082" w:author="AbbVie  001" w:date="2025-05-16T10:24:00Z"/>
          <w:szCs w:val="22"/>
          <w:lang w:val="hr-HR"/>
        </w:rPr>
        <w:pPrChange w:id="16083" w:author="AbbVie  001" w:date="2025-05-16T10:24:00Z">
          <w:pPr>
            <w:pStyle w:val="Default"/>
            <w:widowControl/>
            <w:numPr>
              <w:numId w:val="37"/>
            </w:numPr>
            <w:tabs>
              <w:tab w:val="num" w:pos="1429"/>
            </w:tabs>
            <w:ind w:left="567" w:hanging="567"/>
          </w:pPr>
        </w:pPrChange>
      </w:pPr>
      <w:del w:id="16084" w:author="AbbVie  001" w:date="2025-05-16T10:24:00Z">
        <w:r w:rsidRPr="00E91C49">
          <w:rPr>
            <w:szCs w:val="22"/>
            <w:lang w:val="hr-HR"/>
          </w:rPr>
          <w:delText>impotencija,</w:delText>
        </w:r>
      </w:del>
    </w:p>
    <w:p w14:paraId="7C4B404A" w14:textId="339B9172" w:rsidR="00473606" w:rsidRPr="00E91C49" w:rsidRDefault="00793B2B">
      <w:pPr>
        <w:numPr>
          <w:ilvl w:val="12"/>
          <w:numId w:val="0"/>
        </w:numPr>
        <w:jc w:val="center"/>
        <w:rPr>
          <w:del w:id="16085" w:author="AbbVie  001" w:date="2025-05-16T10:24:00Z"/>
          <w:szCs w:val="22"/>
          <w:lang w:val="hr-HR"/>
        </w:rPr>
        <w:pPrChange w:id="16086" w:author="AbbVie  001" w:date="2025-05-16T10:24:00Z">
          <w:pPr>
            <w:pStyle w:val="Default"/>
            <w:widowControl/>
            <w:numPr>
              <w:numId w:val="37"/>
            </w:numPr>
            <w:tabs>
              <w:tab w:val="num" w:pos="1429"/>
            </w:tabs>
            <w:ind w:left="567" w:hanging="567"/>
          </w:pPr>
        </w:pPrChange>
      </w:pPr>
      <w:del w:id="16087" w:author="AbbVie  001" w:date="2025-05-16T10:24:00Z">
        <w:r w:rsidRPr="00E91C49">
          <w:rPr>
            <w:szCs w:val="22"/>
            <w:lang w:val="hr-HR"/>
          </w:rPr>
          <w:delText>upale.</w:delText>
        </w:r>
      </w:del>
    </w:p>
    <w:p w14:paraId="6DEE4972" w14:textId="72278C97" w:rsidR="00473606" w:rsidRPr="00E91C49" w:rsidRDefault="00473606">
      <w:pPr>
        <w:numPr>
          <w:ilvl w:val="12"/>
          <w:numId w:val="0"/>
        </w:numPr>
        <w:jc w:val="center"/>
        <w:rPr>
          <w:del w:id="16088" w:author="AbbVie  001" w:date="2025-05-16T10:24:00Z"/>
          <w:szCs w:val="22"/>
          <w:lang w:val="hr-HR"/>
        </w:rPr>
        <w:pPrChange w:id="16089" w:author="AbbVie  001" w:date="2025-05-16T10:24:00Z">
          <w:pPr>
            <w:pStyle w:val="Default"/>
            <w:widowControl/>
            <w:ind w:left="567" w:hanging="425"/>
          </w:pPr>
        </w:pPrChange>
      </w:pPr>
    </w:p>
    <w:p w14:paraId="69849046" w14:textId="074CC5D7" w:rsidR="00473606" w:rsidRPr="00E91C49" w:rsidRDefault="00793B2B">
      <w:pPr>
        <w:numPr>
          <w:ilvl w:val="12"/>
          <w:numId w:val="0"/>
        </w:numPr>
        <w:jc w:val="center"/>
        <w:rPr>
          <w:del w:id="16090" w:author="AbbVie  001" w:date="2025-05-16T10:24:00Z"/>
          <w:szCs w:val="22"/>
          <w:lang w:val="hr-HR"/>
        </w:rPr>
        <w:pPrChange w:id="16091" w:author="AbbVie  001" w:date="2025-05-16T10:24:00Z">
          <w:pPr>
            <w:pStyle w:val="Default"/>
            <w:widowControl/>
            <w:ind w:left="567" w:hanging="567"/>
          </w:pPr>
        </w:pPrChange>
      </w:pPr>
      <w:del w:id="16092" w:author="AbbVie  001" w:date="2025-05-16T10:24:00Z">
        <w:r w:rsidRPr="00E91C49">
          <w:rPr>
            <w:szCs w:val="22"/>
            <w:lang w:val="hr-HR"/>
          </w:rPr>
          <w:delText>Rijetko (mogu se javiti u do 1 na 1000 osoba)</w:delText>
        </w:r>
      </w:del>
    </w:p>
    <w:p w14:paraId="1D9FC2FF" w14:textId="274E7670" w:rsidR="00473606" w:rsidRPr="00E91C49" w:rsidRDefault="00473606">
      <w:pPr>
        <w:numPr>
          <w:ilvl w:val="12"/>
          <w:numId w:val="0"/>
        </w:numPr>
        <w:jc w:val="center"/>
        <w:rPr>
          <w:del w:id="16093" w:author="AbbVie  001" w:date="2025-05-16T10:24:00Z"/>
          <w:szCs w:val="22"/>
          <w:lang w:val="hr-HR"/>
        </w:rPr>
        <w:pPrChange w:id="16094" w:author="AbbVie  001" w:date="2025-05-16T10:24:00Z">
          <w:pPr>
            <w:pStyle w:val="Default"/>
            <w:widowControl/>
            <w:ind w:left="567" w:hanging="567"/>
          </w:pPr>
        </w:pPrChange>
      </w:pPr>
    </w:p>
    <w:p w14:paraId="150863E4" w14:textId="2E0B73D4" w:rsidR="00473606" w:rsidRPr="00E91C49" w:rsidRDefault="00793B2B">
      <w:pPr>
        <w:numPr>
          <w:ilvl w:val="12"/>
          <w:numId w:val="0"/>
        </w:numPr>
        <w:jc w:val="center"/>
        <w:rPr>
          <w:del w:id="16095" w:author="AbbVie  001" w:date="2025-05-16T10:24:00Z"/>
          <w:szCs w:val="22"/>
          <w:lang w:val="hr-HR"/>
        </w:rPr>
        <w:pPrChange w:id="16096" w:author="AbbVie  001" w:date="2025-05-16T10:24:00Z">
          <w:pPr>
            <w:pStyle w:val="Default"/>
            <w:widowControl/>
            <w:numPr>
              <w:numId w:val="36"/>
            </w:numPr>
            <w:tabs>
              <w:tab w:val="num" w:pos="1429"/>
            </w:tabs>
            <w:ind w:left="567" w:hanging="567"/>
          </w:pPr>
        </w:pPrChange>
      </w:pPr>
      <w:del w:id="16097" w:author="AbbVie  001" w:date="2025-05-16T10:24:00Z">
        <w:r w:rsidRPr="00E91C49">
          <w:rPr>
            <w:szCs w:val="22"/>
            <w:lang w:val="hr-HR"/>
          </w:rPr>
          <w:delText>leukemija (rak koji zahvaća krv i koštanu srž),</w:delText>
        </w:r>
      </w:del>
    </w:p>
    <w:p w14:paraId="7DECDE97" w14:textId="0122FB17" w:rsidR="00473606" w:rsidRPr="00E91C49" w:rsidRDefault="00793B2B">
      <w:pPr>
        <w:numPr>
          <w:ilvl w:val="12"/>
          <w:numId w:val="0"/>
        </w:numPr>
        <w:jc w:val="center"/>
        <w:rPr>
          <w:del w:id="16098" w:author="AbbVie  001" w:date="2025-05-16T10:24:00Z"/>
          <w:szCs w:val="22"/>
          <w:lang w:val="hr-HR"/>
        </w:rPr>
        <w:pPrChange w:id="16099" w:author="AbbVie  001" w:date="2025-05-16T10:24:00Z">
          <w:pPr>
            <w:pStyle w:val="Default"/>
            <w:widowControl/>
            <w:numPr>
              <w:numId w:val="36"/>
            </w:numPr>
            <w:tabs>
              <w:tab w:val="num" w:pos="1429"/>
            </w:tabs>
            <w:ind w:left="567" w:hanging="567"/>
          </w:pPr>
        </w:pPrChange>
      </w:pPr>
      <w:del w:id="16100" w:author="AbbVie  001" w:date="2025-05-16T10:24:00Z">
        <w:r w:rsidRPr="00E91C49">
          <w:rPr>
            <w:szCs w:val="22"/>
            <w:lang w:val="hr-HR"/>
          </w:rPr>
          <w:delText>teška alergijska reakcija uz šok,</w:delText>
        </w:r>
      </w:del>
    </w:p>
    <w:p w14:paraId="032452FA" w14:textId="5079B622" w:rsidR="00473606" w:rsidRPr="00E91C49" w:rsidRDefault="00793B2B">
      <w:pPr>
        <w:numPr>
          <w:ilvl w:val="12"/>
          <w:numId w:val="0"/>
        </w:numPr>
        <w:jc w:val="center"/>
        <w:rPr>
          <w:del w:id="16101" w:author="AbbVie  001" w:date="2025-05-16T10:24:00Z"/>
          <w:szCs w:val="22"/>
          <w:lang w:val="hr-HR"/>
        </w:rPr>
        <w:pPrChange w:id="16102" w:author="AbbVie  001" w:date="2025-05-16T10:24:00Z">
          <w:pPr>
            <w:pStyle w:val="Default"/>
            <w:widowControl/>
            <w:numPr>
              <w:numId w:val="36"/>
            </w:numPr>
            <w:tabs>
              <w:tab w:val="num" w:pos="1429"/>
            </w:tabs>
            <w:ind w:left="567" w:hanging="567"/>
          </w:pPr>
        </w:pPrChange>
      </w:pPr>
      <w:del w:id="16103" w:author="AbbVie  001" w:date="2025-05-16T10:24:00Z">
        <w:r w:rsidRPr="00E91C49">
          <w:rPr>
            <w:szCs w:val="22"/>
            <w:lang w:val="hr-HR"/>
          </w:rPr>
          <w:delText>multipla skleroza,</w:delText>
        </w:r>
      </w:del>
    </w:p>
    <w:p w14:paraId="238FE7B6" w14:textId="6E4806EC" w:rsidR="00473606" w:rsidRPr="00E91C49" w:rsidRDefault="00793B2B">
      <w:pPr>
        <w:numPr>
          <w:ilvl w:val="12"/>
          <w:numId w:val="0"/>
        </w:numPr>
        <w:jc w:val="center"/>
        <w:rPr>
          <w:del w:id="16104" w:author="AbbVie  001" w:date="2025-05-16T10:24:00Z"/>
          <w:szCs w:val="22"/>
          <w:lang w:val="hr-HR"/>
        </w:rPr>
        <w:pPrChange w:id="16105" w:author="AbbVie  001" w:date="2025-05-16T10:24:00Z">
          <w:pPr>
            <w:pStyle w:val="Default"/>
            <w:widowControl/>
            <w:numPr>
              <w:numId w:val="36"/>
            </w:numPr>
            <w:tabs>
              <w:tab w:val="num" w:pos="1429"/>
            </w:tabs>
            <w:ind w:left="567" w:hanging="567"/>
          </w:pPr>
        </w:pPrChange>
      </w:pPr>
      <w:del w:id="16106" w:author="AbbVie  001" w:date="2025-05-16T10:24:00Z">
        <w:r w:rsidRPr="00E91C49">
          <w:rPr>
            <w:szCs w:val="22"/>
            <w:lang w:val="hr-HR"/>
          </w:rPr>
          <w:delText>poremećaji živaca (kao upala očnog živca i Guillain-Barréov sindrom koji može uzrokovati slabost mišića, abnormalne osjete, trnce u rukama i gornjem dijelu tijela),</w:delText>
        </w:r>
      </w:del>
    </w:p>
    <w:p w14:paraId="62B8EF02" w14:textId="61B73F8B" w:rsidR="00473606" w:rsidRPr="00E91C49" w:rsidRDefault="00793B2B">
      <w:pPr>
        <w:numPr>
          <w:ilvl w:val="12"/>
          <w:numId w:val="0"/>
        </w:numPr>
        <w:jc w:val="center"/>
        <w:rPr>
          <w:del w:id="16107" w:author="AbbVie  001" w:date="2025-05-16T10:24:00Z"/>
          <w:szCs w:val="22"/>
          <w:lang w:val="hr-HR"/>
        </w:rPr>
        <w:pPrChange w:id="16108" w:author="AbbVie  001" w:date="2025-05-16T10:24:00Z">
          <w:pPr>
            <w:pStyle w:val="Default"/>
            <w:widowControl/>
            <w:numPr>
              <w:numId w:val="36"/>
            </w:numPr>
            <w:tabs>
              <w:tab w:val="num" w:pos="1429"/>
            </w:tabs>
            <w:ind w:left="567" w:hanging="567"/>
          </w:pPr>
        </w:pPrChange>
      </w:pPr>
      <w:del w:id="16109" w:author="AbbVie  001" w:date="2025-05-16T10:24:00Z">
        <w:r w:rsidRPr="00E91C49">
          <w:rPr>
            <w:szCs w:val="22"/>
            <w:lang w:val="hr-HR"/>
          </w:rPr>
          <w:delText>zastoj rada srca,</w:delText>
        </w:r>
      </w:del>
    </w:p>
    <w:p w14:paraId="6BB611EA" w14:textId="7BA129FC" w:rsidR="00473606" w:rsidRPr="00E91C49" w:rsidRDefault="00793B2B">
      <w:pPr>
        <w:numPr>
          <w:ilvl w:val="12"/>
          <w:numId w:val="0"/>
        </w:numPr>
        <w:jc w:val="center"/>
        <w:rPr>
          <w:del w:id="16110" w:author="AbbVie  001" w:date="2025-05-16T10:24:00Z"/>
          <w:szCs w:val="22"/>
          <w:lang w:val="hr-HR"/>
        </w:rPr>
        <w:pPrChange w:id="16111" w:author="AbbVie  001" w:date="2025-05-16T10:24:00Z">
          <w:pPr>
            <w:pStyle w:val="Default"/>
            <w:widowControl/>
            <w:numPr>
              <w:numId w:val="36"/>
            </w:numPr>
            <w:tabs>
              <w:tab w:val="num" w:pos="1429"/>
            </w:tabs>
            <w:ind w:left="567" w:hanging="567"/>
          </w:pPr>
        </w:pPrChange>
      </w:pPr>
      <w:del w:id="16112" w:author="AbbVie  001" w:date="2025-05-16T10:24:00Z">
        <w:r w:rsidRPr="00E91C49">
          <w:rPr>
            <w:szCs w:val="22"/>
            <w:lang w:val="hr-HR"/>
          </w:rPr>
          <w:delText>plućna fibroza (ožiljci na plućima),</w:delText>
        </w:r>
      </w:del>
    </w:p>
    <w:p w14:paraId="42DA3751" w14:textId="2A0437F1" w:rsidR="00473606" w:rsidRPr="00E91C49" w:rsidRDefault="00793B2B">
      <w:pPr>
        <w:numPr>
          <w:ilvl w:val="12"/>
          <w:numId w:val="0"/>
        </w:numPr>
        <w:jc w:val="center"/>
        <w:rPr>
          <w:del w:id="16113" w:author="AbbVie  001" w:date="2025-05-16T10:24:00Z"/>
          <w:szCs w:val="22"/>
          <w:lang w:val="hr-HR"/>
        </w:rPr>
        <w:pPrChange w:id="16114" w:author="AbbVie  001" w:date="2025-05-16T10:24:00Z">
          <w:pPr>
            <w:pStyle w:val="Default"/>
            <w:widowControl/>
            <w:numPr>
              <w:numId w:val="36"/>
            </w:numPr>
            <w:tabs>
              <w:tab w:val="num" w:pos="1429"/>
            </w:tabs>
            <w:ind w:left="567" w:hanging="567"/>
          </w:pPr>
        </w:pPrChange>
      </w:pPr>
      <w:del w:id="16115" w:author="AbbVie  001" w:date="2025-05-16T10:24:00Z">
        <w:r w:rsidRPr="00E91C49">
          <w:rPr>
            <w:szCs w:val="22"/>
            <w:lang w:val="hr-HR"/>
          </w:rPr>
          <w:delText>proboj crijeva,</w:delText>
        </w:r>
      </w:del>
    </w:p>
    <w:p w14:paraId="4888FB43" w14:textId="6390B6F7" w:rsidR="00473606" w:rsidRPr="00E91C49" w:rsidRDefault="00793B2B">
      <w:pPr>
        <w:numPr>
          <w:ilvl w:val="12"/>
          <w:numId w:val="0"/>
        </w:numPr>
        <w:jc w:val="center"/>
        <w:rPr>
          <w:del w:id="16116" w:author="AbbVie  001" w:date="2025-05-16T10:24:00Z"/>
          <w:szCs w:val="22"/>
          <w:lang w:val="hr-HR"/>
        </w:rPr>
        <w:pPrChange w:id="16117" w:author="AbbVie  001" w:date="2025-05-16T10:24:00Z">
          <w:pPr>
            <w:pStyle w:val="Default"/>
            <w:widowControl/>
            <w:numPr>
              <w:numId w:val="36"/>
            </w:numPr>
            <w:tabs>
              <w:tab w:val="num" w:pos="1429"/>
            </w:tabs>
            <w:ind w:left="567" w:hanging="567"/>
          </w:pPr>
        </w:pPrChange>
      </w:pPr>
      <w:del w:id="16118" w:author="AbbVie  001" w:date="2025-05-16T10:24:00Z">
        <w:r w:rsidRPr="00E91C49">
          <w:rPr>
            <w:szCs w:val="22"/>
            <w:lang w:val="hr-HR"/>
          </w:rPr>
          <w:delText>hepatitis,</w:delText>
        </w:r>
      </w:del>
    </w:p>
    <w:p w14:paraId="4A1C1534" w14:textId="30CE58EB" w:rsidR="00473606" w:rsidRPr="00E91C49" w:rsidRDefault="00793B2B">
      <w:pPr>
        <w:numPr>
          <w:ilvl w:val="12"/>
          <w:numId w:val="0"/>
        </w:numPr>
        <w:jc w:val="center"/>
        <w:rPr>
          <w:del w:id="16119" w:author="AbbVie  001" w:date="2025-05-16T10:24:00Z"/>
          <w:szCs w:val="22"/>
          <w:lang w:val="hr-HR"/>
        </w:rPr>
        <w:pPrChange w:id="16120" w:author="AbbVie  001" w:date="2025-05-16T10:24:00Z">
          <w:pPr>
            <w:pStyle w:val="Default"/>
            <w:widowControl/>
            <w:numPr>
              <w:numId w:val="36"/>
            </w:numPr>
            <w:tabs>
              <w:tab w:val="num" w:pos="1429"/>
            </w:tabs>
            <w:ind w:left="567" w:hanging="567"/>
          </w:pPr>
        </w:pPrChange>
      </w:pPr>
      <w:del w:id="16121" w:author="AbbVie  001" w:date="2025-05-16T10:24:00Z">
        <w:r w:rsidRPr="00E91C49">
          <w:rPr>
            <w:szCs w:val="22"/>
            <w:lang w:val="hr-HR"/>
          </w:rPr>
          <w:delText>reaktivacija hepatitisa B,</w:delText>
        </w:r>
      </w:del>
    </w:p>
    <w:p w14:paraId="326639E4" w14:textId="6D3A833D" w:rsidR="00473606" w:rsidRPr="00E91C49" w:rsidRDefault="00793B2B">
      <w:pPr>
        <w:numPr>
          <w:ilvl w:val="12"/>
          <w:numId w:val="0"/>
        </w:numPr>
        <w:jc w:val="center"/>
        <w:rPr>
          <w:del w:id="16122" w:author="AbbVie  001" w:date="2025-05-16T10:24:00Z"/>
          <w:szCs w:val="22"/>
          <w:lang w:val="hr-HR"/>
        </w:rPr>
        <w:pPrChange w:id="16123" w:author="AbbVie  001" w:date="2025-05-16T10:24:00Z">
          <w:pPr>
            <w:pStyle w:val="Default"/>
            <w:widowControl/>
            <w:numPr>
              <w:numId w:val="36"/>
            </w:numPr>
            <w:tabs>
              <w:tab w:val="num" w:pos="1429"/>
            </w:tabs>
            <w:ind w:left="567" w:hanging="567"/>
          </w:pPr>
        </w:pPrChange>
      </w:pPr>
      <w:del w:id="16124" w:author="AbbVie  001" w:date="2025-05-16T10:24:00Z">
        <w:r w:rsidRPr="00E91C49">
          <w:rPr>
            <w:szCs w:val="22"/>
            <w:lang w:val="hr-HR"/>
          </w:rPr>
          <w:delText>autoimuni hepatitis (upala jetre uzrokovana vlastitim tjelesnim imunološkim sustavom),</w:delText>
        </w:r>
      </w:del>
    </w:p>
    <w:p w14:paraId="16C7BD0B" w14:textId="6AA4D8E1" w:rsidR="00473606" w:rsidRPr="00E91C49" w:rsidRDefault="00793B2B">
      <w:pPr>
        <w:numPr>
          <w:ilvl w:val="12"/>
          <w:numId w:val="0"/>
        </w:numPr>
        <w:jc w:val="center"/>
        <w:rPr>
          <w:del w:id="16125" w:author="AbbVie  001" w:date="2025-05-16T10:24:00Z"/>
          <w:szCs w:val="22"/>
          <w:lang w:val="hr-HR"/>
        </w:rPr>
        <w:pPrChange w:id="16126" w:author="AbbVie  001" w:date="2025-05-16T10:24:00Z">
          <w:pPr>
            <w:pStyle w:val="Default"/>
            <w:widowControl/>
            <w:numPr>
              <w:numId w:val="36"/>
            </w:numPr>
            <w:tabs>
              <w:tab w:val="num" w:pos="1429"/>
            </w:tabs>
            <w:ind w:left="567" w:hanging="567"/>
          </w:pPr>
        </w:pPrChange>
      </w:pPr>
      <w:del w:id="16127" w:author="AbbVie  001" w:date="2025-05-16T10:24:00Z">
        <w:r w:rsidRPr="00E91C49">
          <w:rPr>
            <w:szCs w:val="22"/>
            <w:lang w:val="hr-HR"/>
          </w:rPr>
          <w:delText>kožni vaskulitis (upala krvnih žila u koži),</w:delText>
        </w:r>
      </w:del>
    </w:p>
    <w:p w14:paraId="07AC00FA" w14:textId="7F6D16E9" w:rsidR="00473606" w:rsidRPr="00E91C49" w:rsidRDefault="00793B2B">
      <w:pPr>
        <w:numPr>
          <w:ilvl w:val="12"/>
          <w:numId w:val="0"/>
        </w:numPr>
        <w:jc w:val="center"/>
        <w:rPr>
          <w:del w:id="16128" w:author="AbbVie  001" w:date="2025-05-16T10:24:00Z"/>
          <w:szCs w:val="22"/>
          <w:lang w:val="hr-HR"/>
        </w:rPr>
        <w:pPrChange w:id="16129" w:author="AbbVie  001" w:date="2025-05-16T10:24:00Z">
          <w:pPr>
            <w:pStyle w:val="Default"/>
            <w:widowControl/>
            <w:numPr>
              <w:numId w:val="36"/>
            </w:numPr>
            <w:tabs>
              <w:tab w:val="num" w:pos="1429"/>
            </w:tabs>
            <w:ind w:left="567" w:hanging="567"/>
          </w:pPr>
        </w:pPrChange>
      </w:pPr>
      <w:del w:id="16130" w:author="AbbVie  001" w:date="2025-05-16T10:24:00Z">
        <w:r w:rsidRPr="00E91C49">
          <w:rPr>
            <w:szCs w:val="22"/>
            <w:lang w:val="hr-HR"/>
          </w:rPr>
          <w:delText>Stevens-Johnsonov sindrom (rani simptomi uključuju malaksalost, vrućicu, glavobolju i osip),</w:delText>
        </w:r>
      </w:del>
    </w:p>
    <w:p w14:paraId="6CAE3037" w14:textId="193852F1" w:rsidR="00473606" w:rsidRPr="00E91C49" w:rsidRDefault="00793B2B">
      <w:pPr>
        <w:numPr>
          <w:ilvl w:val="12"/>
          <w:numId w:val="0"/>
        </w:numPr>
        <w:jc w:val="center"/>
        <w:rPr>
          <w:del w:id="16131" w:author="AbbVie  001" w:date="2025-05-16T10:24:00Z"/>
          <w:szCs w:val="22"/>
          <w:lang w:val="hr-HR"/>
        </w:rPr>
        <w:pPrChange w:id="16132" w:author="AbbVie  001" w:date="2025-05-16T10:24:00Z">
          <w:pPr>
            <w:pStyle w:val="Default"/>
            <w:widowControl/>
            <w:numPr>
              <w:numId w:val="36"/>
            </w:numPr>
            <w:tabs>
              <w:tab w:val="num" w:pos="1429"/>
            </w:tabs>
            <w:ind w:left="567" w:hanging="567"/>
          </w:pPr>
        </w:pPrChange>
      </w:pPr>
      <w:del w:id="16133" w:author="AbbVie  001" w:date="2025-05-16T10:24:00Z">
        <w:r w:rsidRPr="00E91C49">
          <w:rPr>
            <w:szCs w:val="22"/>
            <w:lang w:val="hr-HR"/>
          </w:rPr>
          <w:delText>oteklina lica povezana s alergijskim reakcijama,</w:delText>
        </w:r>
      </w:del>
    </w:p>
    <w:p w14:paraId="717C8D10" w14:textId="4D74EBFA" w:rsidR="00473606" w:rsidRPr="00E91C49" w:rsidRDefault="00793B2B">
      <w:pPr>
        <w:numPr>
          <w:ilvl w:val="12"/>
          <w:numId w:val="0"/>
        </w:numPr>
        <w:jc w:val="center"/>
        <w:rPr>
          <w:del w:id="16134" w:author="AbbVie  001" w:date="2025-05-16T10:24:00Z"/>
          <w:szCs w:val="22"/>
          <w:lang w:val="hr-HR"/>
        </w:rPr>
        <w:pPrChange w:id="16135" w:author="AbbVie  001" w:date="2025-05-16T10:24:00Z">
          <w:pPr>
            <w:pStyle w:val="Default"/>
            <w:widowControl/>
            <w:numPr>
              <w:numId w:val="36"/>
            </w:numPr>
            <w:tabs>
              <w:tab w:val="num" w:pos="1429"/>
            </w:tabs>
            <w:ind w:left="567" w:hanging="567"/>
          </w:pPr>
        </w:pPrChange>
      </w:pPr>
      <w:del w:id="16136" w:author="AbbVie  001" w:date="2025-05-16T10:24:00Z">
        <w:r w:rsidRPr="00E91C49">
          <w:rPr>
            <w:szCs w:val="22"/>
            <w:lang w:val="hr-HR"/>
          </w:rPr>
          <w:delText>multiformni eritem (upalni kožni osip),</w:delText>
        </w:r>
      </w:del>
    </w:p>
    <w:p w14:paraId="523C8BFB" w14:textId="6DC93ED8" w:rsidR="003F2777" w:rsidRPr="00E91C49" w:rsidRDefault="00793B2B">
      <w:pPr>
        <w:numPr>
          <w:ilvl w:val="12"/>
          <w:numId w:val="0"/>
        </w:numPr>
        <w:jc w:val="center"/>
        <w:rPr>
          <w:del w:id="16137" w:author="AbbVie  001" w:date="2025-05-16T10:24:00Z"/>
          <w:szCs w:val="22"/>
          <w:lang w:val="hr-HR"/>
        </w:rPr>
        <w:pPrChange w:id="16138" w:author="AbbVie  001" w:date="2025-05-16T10:24:00Z">
          <w:pPr>
            <w:pStyle w:val="Default"/>
            <w:widowControl/>
            <w:numPr>
              <w:numId w:val="36"/>
            </w:numPr>
            <w:tabs>
              <w:tab w:val="num" w:pos="1429"/>
            </w:tabs>
            <w:ind w:left="567" w:hanging="567"/>
          </w:pPr>
        </w:pPrChange>
      </w:pPr>
      <w:del w:id="16139" w:author="AbbVie  001" w:date="2025-05-16T10:24:00Z">
        <w:r w:rsidRPr="00E91C49">
          <w:rPr>
            <w:szCs w:val="22"/>
            <w:lang w:val="hr-HR"/>
          </w:rPr>
          <w:delText>sindrom sličan lupusu,</w:delText>
        </w:r>
      </w:del>
    </w:p>
    <w:p w14:paraId="77D30F0C" w14:textId="2CD1C3A0" w:rsidR="00473606" w:rsidRDefault="00793B2B">
      <w:pPr>
        <w:numPr>
          <w:ilvl w:val="12"/>
          <w:numId w:val="0"/>
        </w:numPr>
        <w:jc w:val="center"/>
        <w:rPr>
          <w:del w:id="16140" w:author="AbbVie  001" w:date="2025-05-16T10:24:00Z"/>
          <w:szCs w:val="22"/>
          <w:lang w:val="hr-HR"/>
        </w:rPr>
        <w:pPrChange w:id="16141" w:author="AbbVie  001" w:date="2025-05-16T10:24:00Z">
          <w:pPr>
            <w:pStyle w:val="Default"/>
            <w:widowControl/>
            <w:numPr>
              <w:numId w:val="36"/>
            </w:numPr>
            <w:tabs>
              <w:tab w:val="num" w:pos="1429"/>
            </w:tabs>
            <w:ind w:left="567" w:hanging="567"/>
          </w:pPr>
        </w:pPrChange>
      </w:pPr>
      <w:del w:id="16142" w:author="AbbVie  001" w:date="2025-05-16T10:24:00Z">
        <w:r w:rsidRPr="00E91C49">
          <w:rPr>
            <w:szCs w:val="22"/>
            <w:lang w:val="hr-HR"/>
          </w:rPr>
          <w:delText>angioedem (lokalizirano oticanje kože)</w:delText>
        </w:r>
        <w:r w:rsidR="006F6B6A">
          <w:rPr>
            <w:szCs w:val="22"/>
            <w:lang w:val="hr-HR"/>
          </w:rPr>
          <w:delText>,</w:delText>
        </w:r>
      </w:del>
    </w:p>
    <w:p w14:paraId="76F52AA7" w14:textId="3E357546" w:rsidR="002D702C" w:rsidRPr="00E91C49" w:rsidRDefault="00793B2B">
      <w:pPr>
        <w:numPr>
          <w:ilvl w:val="12"/>
          <w:numId w:val="0"/>
        </w:numPr>
        <w:jc w:val="center"/>
        <w:rPr>
          <w:del w:id="16143" w:author="AbbVie  001" w:date="2025-05-16T10:24:00Z"/>
          <w:szCs w:val="22"/>
          <w:lang w:val="hr-HR"/>
        </w:rPr>
        <w:pPrChange w:id="16144" w:author="AbbVie  001" w:date="2025-05-16T10:24:00Z">
          <w:pPr>
            <w:pStyle w:val="Default"/>
            <w:widowControl/>
            <w:numPr>
              <w:numId w:val="36"/>
            </w:numPr>
            <w:tabs>
              <w:tab w:val="num" w:pos="1429"/>
            </w:tabs>
            <w:ind w:left="567" w:hanging="567"/>
          </w:pPr>
        </w:pPrChange>
      </w:pPr>
      <w:del w:id="16145" w:author="AbbVie  001" w:date="2025-05-16T10:24:00Z">
        <w:r>
          <w:rPr>
            <w:szCs w:val="22"/>
            <w:lang w:val="hr-HR"/>
          </w:rPr>
          <w:delText>lihenoidne kožne reakcije (crvenkasto-ljubičasti kožni osip koji svrbi)</w:delText>
        </w:r>
        <w:r w:rsidR="0001524C">
          <w:rPr>
            <w:szCs w:val="22"/>
            <w:lang w:val="hr-HR"/>
          </w:rPr>
          <w:delText>.</w:delText>
        </w:r>
      </w:del>
    </w:p>
    <w:p w14:paraId="36724D11" w14:textId="23E0E05D" w:rsidR="00473606" w:rsidRPr="00E91C49" w:rsidRDefault="00473606">
      <w:pPr>
        <w:numPr>
          <w:ilvl w:val="12"/>
          <w:numId w:val="0"/>
        </w:numPr>
        <w:jc w:val="center"/>
        <w:rPr>
          <w:del w:id="16146" w:author="AbbVie  001" w:date="2025-05-16T10:24:00Z"/>
          <w:szCs w:val="22"/>
          <w:lang w:val="hr-HR"/>
        </w:rPr>
        <w:pPrChange w:id="16147" w:author="AbbVie  001" w:date="2025-05-16T10:24:00Z">
          <w:pPr>
            <w:pStyle w:val="Default"/>
            <w:widowControl/>
          </w:pPr>
        </w:pPrChange>
      </w:pPr>
    </w:p>
    <w:p w14:paraId="5A035D84" w14:textId="139832D9" w:rsidR="00473606" w:rsidRPr="00E91C49" w:rsidRDefault="00793B2B">
      <w:pPr>
        <w:numPr>
          <w:ilvl w:val="12"/>
          <w:numId w:val="0"/>
        </w:numPr>
        <w:jc w:val="center"/>
        <w:rPr>
          <w:del w:id="16148" w:author="AbbVie  001" w:date="2025-05-16T10:24:00Z"/>
          <w:szCs w:val="22"/>
          <w:lang w:val="hr-HR"/>
        </w:rPr>
        <w:pPrChange w:id="16149" w:author="AbbVie  001" w:date="2025-05-16T10:24:00Z">
          <w:pPr>
            <w:pStyle w:val="Default"/>
            <w:keepNext/>
            <w:widowControl/>
          </w:pPr>
        </w:pPrChange>
      </w:pPr>
      <w:del w:id="16150" w:author="AbbVie  001" w:date="2025-05-16T10:24:00Z">
        <w:r w:rsidRPr="00E91C49">
          <w:rPr>
            <w:szCs w:val="22"/>
            <w:lang w:val="hr-HR"/>
          </w:rPr>
          <w:delText>Nepoznato (učestalost se ne može procijeniti iz dostupnih podataka)</w:delText>
        </w:r>
      </w:del>
    </w:p>
    <w:p w14:paraId="4E2770B6" w14:textId="50E37DE1" w:rsidR="00473606" w:rsidRPr="00E91C49" w:rsidRDefault="00473606">
      <w:pPr>
        <w:numPr>
          <w:ilvl w:val="12"/>
          <w:numId w:val="0"/>
        </w:numPr>
        <w:jc w:val="center"/>
        <w:rPr>
          <w:del w:id="16151" w:author="AbbVie  001" w:date="2025-05-16T10:24:00Z"/>
          <w:szCs w:val="22"/>
          <w:lang w:val="hr-HR"/>
        </w:rPr>
        <w:pPrChange w:id="16152" w:author="AbbVie  001" w:date="2025-05-16T10:24:00Z">
          <w:pPr>
            <w:pStyle w:val="Default"/>
            <w:keepNext/>
            <w:widowControl/>
          </w:pPr>
        </w:pPrChange>
      </w:pPr>
    </w:p>
    <w:p w14:paraId="5A1BD533" w14:textId="211A47AB" w:rsidR="00473606" w:rsidRPr="00E91C49" w:rsidRDefault="00793B2B">
      <w:pPr>
        <w:numPr>
          <w:ilvl w:val="12"/>
          <w:numId w:val="0"/>
        </w:numPr>
        <w:jc w:val="center"/>
        <w:rPr>
          <w:del w:id="16153" w:author="AbbVie  001" w:date="2025-05-16T10:24:00Z"/>
          <w:szCs w:val="22"/>
          <w:lang w:val="hr-HR"/>
        </w:rPr>
        <w:pPrChange w:id="16154" w:author="AbbVie  001" w:date="2025-05-16T10:24:00Z">
          <w:pPr>
            <w:pStyle w:val="Default"/>
            <w:widowControl/>
            <w:numPr>
              <w:numId w:val="32"/>
            </w:numPr>
            <w:tabs>
              <w:tab w:val="num" w:pos="1200"/>
            </w:tabs>
            <w:ind w:left="567" w:hanging="567"/>
          </w:pPr>
        </w:pPrChange>
      </w:pPr>
      <w:del w:id="16155" w:author="AbbVie  001" w:date="2025-05-16T10:24:00Z">
        <w:r w:rsidRPr="00E91C49">
          <w:rPr>
            <w:szCs w:val="22"/>
            <w:lang w:val="hr-HR"/>
          </w:rPr>
          <w:delText>hepatosplenični T-stanični limfom (rijetki rak krvi često sa smrtnim ishodom),</w:delText>
        </w:r>
      </w:del>
    </w:p>
    <w:p w14:paraId="78CEF29F" w14:textId="071AF1FD" w:rsidR="00473606" w:rsidRPr="00E91C49" w:rsidRDefault="00793B2B">
      <w:pPr>
        <w:numPr>
          <w:ilvl w:val="12"/>
          <w:numId w:val="0"/>
        </w:numPr>
        <w:jc w:val="center"/>
        <w:rPr>
          <w:del w:id="16156" w:author="AbbVie  001" w:date="2025-05-16T10:24:00Z"/>
          <w:szCs w:val="22"/>
          <w:lang w:val="hr-HR"/>
        </w:rPr>
        <w:pPrChange w:id="16157" w:author="AbbVie  001" w:date="2025-05-16T10:24:00Z">
          <w:pPr>
            <w:pStyle w:val="Default"/>
            <w:widowControl/>
            <w:numPr>
              <w:numId w:val="32"/>
            </w:numPr>
            <w:tabs>
              <w:tab w:val="num" w:pos="1200"/>
            </w:tabs>
            <w:ind w:left="567" w:hanging="567"/>
          </w:pPr>
        </w:pPrChange>
      </w:pPr>
      <w:del w:id="16158" w:author="AbbVie  001" w:date="2025-05-16T10:24:00Z">
        <w:r w:rsidRPr="00E91C49">
          <w:rPr>
            <w:szCs w:val="22"/>
            <w:lang w:val="hr-HR"/>
          </w:rPr>
          <w:delText>karcinom Merkelovih stanica (vrsta raka kože),</w:delText>
        </w:r>
      </w:del>
    </w:p>
    <w:p w14:paraId="363EA996" w14:textId="5CF63296" w:rsidR="00A550D9" w:rsidRPr="00E91C49" w:rsidRDefault="00793B2B">
      <w:pPr>
        <w:numPr>
          <w:ilvl w:val="12"/>
          <w:numId w:val="0"/>
        </w:numPr>
        <w:jc w:val="center"/>
        <w:rPr>
          <w:del w:id="16159" w:author="AbbVie  001" w:date="2025-05-16T10:24:00Z"/>
          <w:color w:val="000000"/>
          <w:szCs w:val="22"/>
          <w:lang w:val="hr-HR" w:eastAsia="bg-BG"/>
        </w:rPr>
        <w:pPrChange w:id="16160" w:author="AbbVie  001" w:date="2025-05-16T10:24:00Z">
          <w:pPr>
            <w:numPr>
              <w:numId w:val="32"/>
            </w:numPr>
            <w:tabs>
              <w:tab w:val="clear" w:pos="562"/>
              <w:tab w:val="num" w:pos="1200"/>
            </w:tabs>
            <w:suppressAutoHyphens w:val="0"/>
            <w:autoSpaceDE w:val="0"/>
            <w:autoSpaceDN w:val="0"/>
            <w:adjustRightInd w:val="0"/>
            <w:ind w:left="567" w:hanging="567"/>
          </w:pPr>
        </w:pPrChange>
      </w:pPr>
      <w:del w:id="16161" w:author="AbbVie  001" w:date="2025-05-16T10:24:00Z">
        <w:r w:rsidRPr="00013CE0">
          <w:rPr>
            <w:color w:val="000000"/>
            <w:szCs w:val="22"/>
            <w:lang w:val="hr-HR" w:eastAsia="bg-BG"/>
          </w:rPr>
          <w:delText>Kaposijev sarkom, rijedak oblik raka povezan s infekcijom humanim herpes virusom 8. Kaposijev sarkom najčešće se očituje u obliku ljubičastih promjena (lezija) na koži</w:delText>
        </w:r>
        <w:r>
          <w:rPr>
            <w:color w:val="000000"/>
            <w:szCs w:val="22"/>
            <w:lang w:val="hr-HR" w:eastAsia="bg-BG"/>
          </w:rPr>
          <w:delText>,</w:delText>
        </w:r>
      </w:del>
    </w:p>
    <w:p w14:paraId="1CFCA1A8" w14:textId="471F2C33" w:rsidR="00473606" w:rsidRPr="00E91C49" w:rsidRDefault="00793B2B">
      <w:pPr>
        <w:numPr>
          <w:ilvl w:val="12"/>
          <w:numId w:val="0"/>
        </w:numPr>
        <w:jc w:val="center"/>
        <w:rPr>
          <w:del w:id="16162" w:author="AbbVie  001" w:date="2025-05-16T10:24:00Z"/>
          <w:szCs w:val="22"/>
          <w:lang w:val="hr-HR"/>
        </w:rPr>
        <w:pPrChange w:id="16163" w:author="AbbVie  001" w:date="2025-05-16T10:24:00Z">
          <w:pPr>
            <w:pStyle w:val="Default"/>
            <w:widowControl/>
            <w:numPr>
              <w:numId w:val="32"/>
            </w:numPr>
            <w:tabs>
              <w:tab w:val="num" w:pos="1200"/>
            </w:tabs>
            <w:ind w:left="567" w:hanging="567"/>
          </w:pPr>
        </w:pPrChange>
      </w:pPr>
      <w:del w:id="16164" w:author="AbbVie  001" w:date="2025-05-16T10:24:00Z">
        <w:r w:rsidRPr="00E91C49">
          <w:rPr>
            <w:szCs w:val="22"/>
            <w:lang w:val="hr-HR"/>
          </w:rPr>
          <w:delText>zatajenje jetre,</w:delText>
        </w:r>
      </w:del>
    </w:p>
    <w:p w14:paraId="22D26C6B" w14:textId="7571F3FF" w:rsidR="00473606" w:rsidRDefault="00793B2B">
      <w:pPr>
        <w:numPr>
          <w:ilvl w:val="12"/>
          <w:numId w:val="0"/>
        </w:numPr>
        <w:jc w:val="center"/>
        <w:rPr>
          <w:del w:id="16165" w:author="AbbVie  001" w:date="2025-05-16T10:24:00Z"/>
          <w:szCs w:val="22"/>
          <w:lang w:val="hr-HR"/>
        </w:rPr>
        <w:pPrChange w:id="16166" w:author="AbbVie  001" w:date="2025-05-16T10:24:00Z">
          <w:pPr>
            <w:pStyle w:val="Default"/>
            <w:widowControl/>
            <w:numPr>
              <w:numId w:val="32"/>
            </w:numPr>
            <w:tabs>
              <w:tab w:val="num" w:pos="1200"/>
            </w:tabs>
            <w:ind w:left="567" w:hanging="567"/>
          </w:pPr>
        </w:pPrChange>
      </w:pPr>
      <w:del w:id="16167" w:author="AbbVie  001" w:date="2025-05-16T10:24:00Z">
        <w:r w:rsidRPr="00E91C49">
          <w:rPr>
            <w:szCs w:val="22"/>
            <w:lang w:val="hr-HR"/>
          </w:rPr>
          <w:delText>pogoršanje stanja koje se naziva dermatomiozitis (zapaženo kao kožni osip praćen s mišićnom slabošću)</w:delText>
        </w:r>
        <w:r w:rsidR="00A4516E">
          <w:rPr>
            <w:szCs w:val="22"/>
            <w:lang w:val="hr-HR"/>
          </w:rPr>
          <w:delText>,</w:delText>
        </w:r>
      </w:del>
    </w:p>
    <w:p w14:paraId="7D961C29" w14:textId="3B204D7A" w:rsidR="00A4516E" w:rsidRPr="00A4516E" w:rsidRDefault="00793B2B">
      <w:pPr>
        <w:numPr>
          <w:ilvl w:val="12"/>
          <w:numId w:val="0"/>
        </w:numPr>
        <w:jc w:val="center"/>
        <w:rPr>
          <w:del w:id="16168" w:author="AbbVie  001" w:date="2025-05-16T10:24:00Z"/>
          <w:szCs w:val="22"/>
          <w:lang w:val="hr-HR"/>
        </w:rPr>
        <w:pPrChange w:id="16169" w:author="AbbVie  001" w:date="2025-05-16T10:24:00Z">
          <w:pPr>
            <w:pStyle w:val="Default"/>
            <w:widowControl/>
            <w:numPr>
              <w:numId w:val="32"/>
            </w:numPr>
            <w:tabs>
              <w:tab w:val="num" w:pos="1200"/>
            </w:tabs>
            <w:ind w:left="567" w:hanging="567"/>
          </w:pPr>
        </w:pPrChange>
      </w:pPr>
      <w:del w:id="16170" w:author="AbbVie  001" w:date="2025-05-16T10:24:00Z">
        <w:r>
          <w:rPr>
            <w:szCs w:val="22"/>
            <w:lang w:val="hr-HR"/>
          </w:rPr>
          <w:delText>porast tjelesne težine (za većinu bolesnika porast težine bio je malen).</w:delText>
        </w:r>
      </w:del>
    </w:p>
    <w:p w14:paraId="02C34231" w14:textId="61490B33" w:rsidR="00473606" w:rsidRPr="00E91C49" w:rsidRDefault="00473606">
      <w:pPr>
        <w:numPr>
          <w:ilvl w:val="12"/>
          <w:numId w:val="0"/>
        </w:numPr>
        <w:jc w:val="center"/>
        <w:rPr>
          <w:del w:id="16171" w:author="AbbVie  001" w:date="2025-05-16T10:24:00Z"/>
          <w:szCs w:val="22"/>
          <w:lang w:val="hr-HR"/>
        </w:rPr>
        <w:pPrChange w:id="16172" w:author="AbbVie  001" w:date="2025-05-16T10:24:00Z">
          <w:pPr>
            <w:pStyle w:val="Default"/>
            <w:widowControl/>
          </w:pPr>
        </w:pPrChange>
      </w:pPr>
    </w:p>
    <w:p w14:paraId="17CEF77E" w14:textId="01490A5C" w:rsidR="00473606" w:rsidRPr="00E91C49" w:rsidRDefault="00793B2B">
      <w:pPr>
        <w:numPr>
          <w:ilvl w:val="12"/>
          <w:numId w:val="0"/>
        </w:numPr>
        <w:jc w:val="center"/>
        <w:rPr>
          <w:del w:id="16173" w:author="AbbVie  001" w:date="2025-05-16T10:24:00Z"/>
          <w:szCs w:val="22"/>
          <w:lang w:val="hr-HR"/>
        </w:rPr>
        <w:pPrChange w:id="16174" w:author="AbbVie  001" w:date="2025-05-16T10:24:00Z">
          <w:pPr>
            <w:pStyle w:val="Default"/>
            <w:widowControl/>
          </w:pPr>
        </w:pPrChange>
      </w:pPr>
      <w:del w:id="16175" w:author="AbbVie  001" w:date="2025-05-16T10:24:00Z">
        <w:r w:rsidRPr="00E91C49">
          <w:rPr>
            <w:szCs w:val="22"/>
            <w:lang w:val="hr-HR"/>
          </w:rPr>
          <w:delText>Neke nuspojave zabilježene uz lijek Humira mogu biti bez simptoma te se mogu otkriti samo krvnim pretragama, a uključuju sljedeće:</w:delText>
        </w:r>
      </w:del>
    </w:p>
    <w:p w14:paraId="79F95E43" w14:textId="6A1F1036" w:rsidR="00473606" w:rsidRPr="00E91C49" w:rsidRDefault="00473606">
      <w:pPr>
        <w:numPr>
          <w:ilvl w:val="12"/>
          <w:numId w:val="0"/>
        </w:numPr>
        <w:jc w:val="center"/>
        <w:rPr>
          <w:del w:id="16176" w:author="AbbVie  001" w:date="2025-05-16T10:24:00Z"/>
          <w:szCs w:val="22"/>
          <w:lang w:val="hr-HR"/>
        </w:rPr>
        <w:pPrChange w:id="16177" w:author="AbbVie  001" w:date="2025-05-16T10:24:00Z">
          <w:pPr>
            <w:pStyle w:val="Default"/>
            <w:widowControl/>
            <w:ind w:left="567" w:hanging="567"/>
          </w:pPr>
        </w:pPrChange>
      </w:pPr>
    </w:p>
    <w:p w14:paraId="6EA217BD" w14:textId="3FC4965B" w:rsidR="00473606" w:rsidRPr="00E91C49" w:rsidRDefault="00793B2B">
      <w:pPr>
        <w:numPr>
          <w:ilvl w:val="12"/>
          <w:numId w:val="0"/>
        </w:numPr>
        <w:jc w:val="center"/>
        <w:rPr>
          <w:del w:id="16178" w:author="AbbVie  001" w:date="2025-05-16T10:24:00Z"/>
          <w:szCs w:val="22"/>
          <w:lang w:val="hr-HR"/>
        </w:rPr>
        <w:pPrChange w:id="16179" w:author="AbbVie  001" w:date="2025-05-16T10:24:00Z">
          <w:pPr>
            <w:pStyle w:val="Default"/>
            <w:widowControl/>
            <w:ind w:left="567" w:hanging="567"/>
          </w:pPr>
        </w:pPrChange>
      </w:pPr>
      <w:del w:id="16180" w:author="AbbVie  001" w:date="2025-05-16T10:24:00Z">
        <w:r w:rsidRPr="00E91C49">
          <w:rPr>
            <w:szCs w:val="22"/>
            <w:lang w:val="hr-HR"/>
          </w:rPr>
          <w:delText>Vrlo često (mogu se javiti u više od 1 na 10 osoba)</w:delText>
        </w:r>
      </w:del>
    </w:p>
    <w:p w14:paraId="5B75A0F9" w14:textId="73C8EA8F" w:rsidR="00473606" w:rsidRPr="00E91C49" w:rsidRDefault="00473606">
      <w:pPr>
        <w:numPr>
          <w:ilvl w:val="12"/>
          <w:numId w:val="0"/>
        </w:numPr>
        <w:jc w:val="center"/>
        <w:rPr>
          <w:del w:id="16181" w:author="AbbVie  001" w:date="2025-05-16T10:24:00Z"/>
          <w:szCs w:val="22"/>
          <w:lang w:val="hr-HR"/>
        </w:rPr>
        <w:pPrChange w:id="16182" w:author="AbbVie  001" w:date="2025-05-16T10:24:00Z">
          <w:pPr>
            <w:pStyle w:val="Default"/>
            <w:widowControl/>
            <w:ind w:left="567" w:hanging="567"/>
          </w:pPr>
        </w:pPrChange>
      </w:pPr>
    </w:p>
    <w:p w14:paraId="4AAD5F47" w14:textId="61B385F6" w:rsidR="00473606" w:rsidRPr="00E91C49" w:rsidRDefault="00793B2B">
      <w:pPr>
        <w:numPr>
          <w:ilvl w:val="12"/>
          <w:numId w:val="0"/>
        </w:numPr>
        <w:jc w:val="center"/>
        <w:rPr>
          <w:del w:id="16183" w:author="AbbVie  001" w:date="2025-05-16T10:24:00Z"/>
          <w:szCs w:val="22"/>
          <w:lang w:val="hr-HR"/>
        </w:rPr>
        <w:pPrChange w:id="16184" w:author="AbbVie  001" w:date="2025-05-16T10:24:00Z">
          <w:pPr>
            <w:pStyle w:val="Default"/>
            <w:widowControl/>
            <w:numPr>
              <w:numId w:val="35"/>
            </w:numPr>
            <w:tabs>
              <w:tab w:val="num" w:pos="1200"/>
            </w:tabs>
            <w:ind w:left="567" w:hanging="567"/>
          </w:pPr>
        </w:pPrChange>
      </w:pPr>
      <w:del w:id="16185" w:author="AbbVie  001" w:date="2025-05-16T10:24:00Z">
        <w:r w:rsidRPr="00E91C49">
          <w:rPr>
            <w:szCs w:val="22"/>
            <w:lang w:val="hr-HR"/>
          </w:rPr>
          <w:delText>niska razina leukocita (bijelih krvnih stanica),</w:delText>
        </w:r>
      </w:del>
    </w:p>
    <w:p w14:paraId="782CF311" w14:textId="5C329438" w:rsidR="00473606" w:rsidRPr="00E91C49" w:rsidRDefault="00793B2B">
      <w:pPr>
        <w:numPr>
          <w:ilvl w:val="12"/>
          <w:numId w:val="0"/>
        </w:numPr>
        <w:jc w:val="center"/>
        <w:rPr>
          <w:del w:id="16186" w:author="AbbVie  001" w:date="2025-05-16T10:24:00Z"/>
          <w:szCs w:val="22"/>
          <w:lang w:val="hr-HR"/>
        </w:rPr>
        <w:pPrChange w:id="16187" w:author="AbbVie  001" w:date="2025-05-16T10:24:00Z">
          <w:pPr>
            <w:pStyle w:val="Default"/>
            <w:widowControl/>
            <w:numPr>
              <w:numId w:val="35"/>
            </w:numPr>
            <w:tabs>
              <w:tab w:val="num" w:pos="1200"/>
            </w:tabs>
            <w:ind w:left="567" w:hanging="567"/>
          </w:pPr>
        </w:pPrChange>
      </w:pPr>
      <w:del w:id="16188" w:author="AbbVie  001" w:date="2025-05-16T10:24:00Z">
        <w:r w:rsidRPr="00E91C49">
          <w:rPr>
            <w:szCs w:val="22"/>
            <w:lang w:val="hr-HR"/>
          </w:rPr>
          <w:delText>niska razina eritrocita (crvenih krvnih stanica),</w:delText>
        </w:r>
      </w:del>
    </w:p>
    <w:p w14:paraId="6F75CFEE" w14:textId="43215268" w:rsidR="00473606" w:rsidRPr="00E91C49" w:rsidRDefault="00793B2B">
      <w:pPr>
        <w:numPr>
          <w:ilvl w:val="12"/>
          <w:numId w:val="0"/>
        </w:numPr>
        <w:jc w:val="center"/>
        <w:rPr>
          <w:del w:id="16189" w:author="AbbVie  001" w:date="2025-05-16T10:24:00Z"/>
          <w:szCs w:val="22"/>
          <w:lang w:val="hr-HR"/>
        </w:rPr>
        <w:pPrChange w:id="16190" w:author="AbbVie  001" w:date="2025-05-16T10:24:00Z">
          <w:pPr>
            <w:pStyle w:val="Default"/>
            <w:widowControl/>
            <w:numPr>
              <w:numId w:val="35"/>
            </w:numPr>
            <w:tabs>
              <w:tab w:val="num" w:pos="1200"/>
            </w:tabs>
            <w:ind w:left="567" w:hanging="567"/>
          </w:pPr>
        </w:pPrChange>
      </w:pPr>
      <w:del w:id="16191" w:author="AbbVie  001" w:date="2025-05-16T10:24:00Z">
        <w:r w:rsidRPr="00E91C49">
          <w:rPr>
            <w:szCs w:val="22"/>
            <w:lang w:val="hr-HR"/>
          </w:rPr>
          <w:delText>povišena razina lipida u krvi,</w:delText>
        </w:r>
      </w:del>
    </w:p>
    <w:p w14:paraId="15B6C7F0" w14:textId="2884077F" w:rsidR="00473606" w:rsidRPr="00E91C49" w:rsidRDefault="00793B2B">
      <w:pPr>
        <w:numPr>
          <w:ilvl w:val="12"/>
          <w:numId w:val="0"/>
        </w:numPr>
        <w:jc w:val="center"/>
        <w:rPr>
          <w:del w:id="16192" w:author="AbbVie  001" w:date="2025-05-16T10:24:00Z"/>
          <w:szCs w:val="22"/>
          <w:lang w:val="hr-HR"/>
        </w:rPr>
        <w:pPrChange w:id="16193" w:author="AbbVie  001" w:date="2025-05-16T10:24:00Z">
          <w:pPr>
            <w:pStyle w:val="Default"/>
            <w:widowControl/>
            <w:numPr>
              <w:numId w:val="35"/>
            </w:numPr>
            <w:tabs>
              <w:tab w:val="num" w:pos="1200"/>
            </w:tabs>
            <w:ind w:left="567" w:hanging="567"/>
          </w:pPr>
        </w:pPrChange>
      </w:pPr>
      <w:del w:id="16194" w:author="AbbVie  001" w:date="2025-05-16T10:24:00Z">
        <w:r w:rsidRPr="00E91C49">
          <w:rPr>
            <w:szCs w:val="22"/>
            <w:lang w:val="hr-HR"/>
          </w:rPr>
          <w:delText>povišena razina jetrenih enzima.</w:delText>
        </w:r>
      </w:del>
    </w:p>
    <w:p w14:paraId="2020FA03" w14:textId="6C2066D4" w:rsidR="00473606" w:rsidRPr="00E91C49" w:rsidRDefault="00473606">
      <w:pPr>
        <w:numPr>
          <w:ilvl w:val="12"/>
          <w:numId w:val="0"/>
        </w:numPr>
        <w:jc w:val="center"/>
        <w:rPr>
          <w:del w:id="16195" w:author="AbbVie  001" w:date="2025-05-16T10:24:00Z"/>
          <w:szCs w:val="22"/>
          <w:lang w:val="hr-HR"/>
        </w:rPr>
        <w:pPrChange w:id="16196" w:author="AbbVie  001" w:date="2025-05-16T10:24:00Z">
          <w:pPr>
            <w:pStyle w:val="Default"/>
            <w:widowControl/>
            <w:ind w:left="567" w:hanging="425"/>
          </w:pPr>
        </w:pPrChange>
      </w:pPr>
    </w:p>
    <w:p w14:paraId="2C2404EE" w14:textId="09B6C422" w:rsidR="00473606" w:rsidRPr="00E91C49" w:rsidRDefault="00793B2B">
      <w:pPr>
        <w:numPr>
          <w:ilvl w:val="12"/>
          <w:numId w:val="0"/>
        </w:numPr>
        <w:jc w:val="center"/>
        <w:rPr>
          <w:del w:id="16197" w:author="AbbVie  001" w:date="2025-05-16T10:24:00Z"/>
          <w:szCs w:val="22"/>
          <w:lang w:val="hr-HR"/>
        </w:rPr>
        <w:pPrChange w:id="16198" w:author="AbbVie  001" w:date="2025-05-16T10:24:00Z">
          <w:pPr>
            <w:pStyle w:val="Default"/>
            <w:widowControl/>
            <w:ind w:left="567" w:hanging="567"/>
          </w:pPr>
        </w:pPrChange>
      </w:pPr>
      <w:del w:id="16199" w:author="AbbVie  001" w:date="2025-05-16T10:24:00Z">
        <w:r w:rsidRPr="00E91C49">
          <w:rPr>
            <w:szCs w:val="22"/>
            <w:lang w:val="hr-HR"/>
          </w:rPr>
          <w:delText>Često (mogu se javiti u do 1 na 10 osoba)</w:delText>
        </w:r>
      </w:del>
    </w:p>
    <w:p w14:paraId="7CDDEF01" w14:textId="438EFBDB" w:rsidR="00473606" w:rsidRPr="00E91C49" w:rsidRDefault="00473606">
      <w:pPr>
        <w:numPr>
          <w:ilvl w:val="12"/>
          <w:numId w:val="0"/>
        </w:numPr>
        <w:jc w:val="center"/>
        <w:rPr>
          <w:del w:id="16200" w:author="AbbVie  001" w:date="2025-05-16T10:24:00Z"/>
          <w:szCs w:val="22"/>
          <w:lang w:val="hr-HR"/>
        </w:rPr>
        <w:pPrChange w:id="16201" w:author="AbbVie  001" w:date="2025-05-16T10:24:00Z">
          <w:pPr>
            <w:pStyle w:val="Default"/>
            <w:widowControl/>
            <w:ind w:left="567" w:hanging="567"/>
          </w:pPr>
        </w:pPrChange>
      </w:pPr>
    </w:p>
    <w:p w14:paraId="692703AE" w14:textId="22930220" w:rsidR="00473606" w:rsidRPr="00E91C49" w:rsidRDefault="00793B2B">
      <w:pPr>
        <w:numPr>
          <w:ilvl w:val="12"/>
          <w:numId w:val="0"/>
        </w:numPr>
        <w:jc w:val="center"/>
        <w:rPr>
          <w:del w:id="16202" w:author="AbbVie  001" w:date="2025-05-16T10:24:00Z"/>
          <w:szCs w:val="22"/>
          <w:lang w:val="hr-HR"/>
        </w:rPr>
        <w:pPrChange w:id="16203" w:author="AbbVie  001" w:date="2025-05-16T10:24:00Z">
          <w:pPr>
            <w:pStyle w:val="Default"/>
            <w:widowControl/>
            <w:numPr>
              <w:numId w:val="34"/>
            </w:numPr>
            <w:tabs>
              <w:tab w:val="num" w:pos="1200"/>
            </w:tabs>
            <w:ind w:left="567" w:hanging="567"/>
          </w:pPr>
        </w:pPrChange>
      </w:pPr>
      <w:del w:id="16204" w:author="AbbVie  001" w:date="2025-05-16T10:24:00Z">
        <w:r w:rsidRPr="00E91C49">
          <w:rPr>
            <w:szCs w:val="22"/>
            <w:lang w:val="hr-HR"/>
          </w:rPr>
          <w:delText>visoka razina leukocita (bijelih krvnih stanica),</w:delText>
        </w:r>
      </w:del>
    </w:p>
    <w:p w14:paraId="18C5100B" w14:textId="3634E038" w:rsidR="00473606" w:rsidRPr="00E91C49" w:rsidRDefault="00793B2B">
      <w:pPr>
        <w:numPr>
          <w:ilvl w:val="12"/>
          <w:numId w:val="0"/>
        </w:numPr>
        <w:jc w:val="center"/>
        <w:rPr>
          <w:del w:id="16205" w:author="AbbVie  001" w:date="2025-05-16T10:24:00Z"/>
          <w:szCs w:val="22"/>
          <w:lang w:val="hr-HR"/>
        </w:rPr>
        <w:pPrChange w:id="16206" w:author="AbbVie  001" w:date="2025-05-16T10:24:00Z">
          <w:pPr>
            <w:pStyle w:val="Default"/>
            <w:widowControl/>
            <w:numPr>
              <w:numId w:val="34"/>
            </w:numPr>
            <w:tabs>
              <w:tab w:val="num" w:pos="1200"/>
            </w:tabs>
            <w:ind w:left="567" w:hanging="567"/>
          </w:pPr>
        </w:pPrChange>
      </w:pPr>
      <w:del w:id="16207" w:author="AbbVie  001" w:date="2025-05-16T10:24:00Z">
        <w:r w:rsidRPr="00E91C49">
          <w:rPr>
            <w:szCs w:val="22"/>
            <w:lang w:val="hr-HR"/>
          </w:rPr>
          <w:delText>niska razina trombocita u krvi,</w:delText>
        </w:r>
      </w:del>
    </w:p>
    <w:p w14:paraId="5B0523B3" w14:textId="52843B81" w:rsidR="00473606" w:rsidRPr="00E91C49" w:rsidRDefault="00793B2B">
      <w:pPr>
        <w:numPr>
          <w:ilvl w:val="12"/>
          <w:numId w:val="0"/>
        </w:numPr>
        <w:jc w:val="center"/>
        <w:rPr>
          <w:del w:id="16208" w:author="AbbVie  001" w:date="2025-05-16T10:24:00Z"/>
          <w:szCs w:val="22"/>
          <w:lang w:val="hr-HR"/>
        </w:rPr>
        <w:pPrChange w:id="16209" w:author="AbbVie  001" w:date="2025-05-16T10:24:00Z">
          <w:pPr>
            <w:pStyle w:val="Default"/>
            <w:widowControl/>
            <w:numPr>
              <w:numId w:val="34"/>
            </w:numPr>
            <w:tabs>
              <w:tab w:val="num" w:pos="1200"/>
            </w:tabs>
            <w:ind w:left="567" w:hanging="567"/>
          </w:pPr>
        </w:pPrChange>
      </w:pPr>
      <w:del w:id="16210" w:author="AbbVie  001" w:date="2025-05-16T10:24:00Z">
        <w:r w:rsidRPr="00E91C49">
          <w:rPr>
            <w:szCs w:val="22"/>
            <w:lang w:val="hr-HR"/>
          </w:rPr>
          <w:delText>povećana razina mokraćne kiseline u krvi,</w:delText>
        </w:r>
      </w:del>
    </w:p>
    <w:p w14:paraId="6F378296" w14:textId="2AE595E0" w:rsidR="00473606" w:rsidRPr="00E91C49" w:rsidRDefault="00793B2B">
      <w:pPr>
        <w:numPr>
          <w:ilvl w:val="12"/>
          <w:numId w:val="0"/>
        </w:numPr>
        <w:jc w:val="center"/>
        <w:rPr>
          <w:del w:id="16211" w:author="AbbVie  001" w:date="2025-05-16T10:24:00Z"/>
          <w:szCs w:val="22"/>
          <w:lang w:val="hr-HR"/>
        </w:rPr>
        <w:pPrChange w:id="16212" w:author="AbbVie  001" w:date="2025-05-16T10:24:00Z">
          <w:pPr>
            <w:pStyle w:val="Default"/>
            <w:widowControl/>
            <w:numPr>
              <w:numId w:val="34"/>
            </w:numPr>
            <w:tabs>
              <w:tab w:val="num" w:pos="1200"/>
            </w:tabs>
            <w:ind w:left="567" w:hanging="567"/>
          </w:pPr>
        </w:pPrChange>
      </w:pPr>
      <w:del w:id="16213" w:author="AbbVie  001" w:date="2025-05-16T10:24:00Z">
        <w:r w:rsidRPr="00E91C49">
          <w:rPr>
            <w:szCs w:val="22"/>
            <w:lang w:val="hr-HR"/>
          </w:rPr>
          <w:delText>razina natrija u krvi izvan normalnih vrijednosti,</w:delText>
        </w:r>
      </w:del>
    </w:p>
    <w:p w14:paraId="3F99984C" w14:textId="342B8D47" w:rsidR="00473606" w:rsidRPr="00E91C49" w:rsidRDefault="00793B2B">
      <w:pPr>
        <w:numPr>
          <w:ilvl w:val="12"/>
          <w:numId w:val="0"/>
        </w:numPr>
        <w:jc w:val="center"/>
        <w:rPr>
          <w:del w:id="16214" w:author="AbbVie  001" w:date="2025-05-16T10:24:00Z"/>
          <w:szCs w:val="22"/>
          <w:lang w:val="hr-HR"/>
        </w:rPr>
        <w:pPrChange w:id="16215" w:author="AbbVie  001" w:date="2025-05-16T10:24:00Z">
          <w:pPr>
            <w:pStyle w:val="Default"/>
            <w:widowControl/>
            <w:numPr>
              <w:numId w:val="34"/>
            </w:numPr>
            <w:tabs>
              <w:tab w:val="num" w:pos="1200"/>
            </w:tabs>
            <w:ind w:left="567" w:hanging="567"/>
          </w:pPr>
        </w:pPrChange>
      </w:pPr>
      <w:del w:id="16216" w:author="AbbVie  001" w:date="2025-05-16T10:24:00Z">
        <w:r w:rsidRPr="00E91C49">
          <w:rPr>
            <w:szCs w:val="22"/>
            <w:lang w:val="hr-HR"/>
          </w:rPr>
          <w:delText>niska razina kalcija u krvi,</w:delText>
        </w:r>
      </w:del>
    </w:p>
    <w:p w14:paraId="0274735B" w14:textId="3F0D7BF5" w:rsidR="00473606" w:rsidRPr="00E91C49" w:rsidRDefault="00793B2B">
      <w:pPr>
        <w:numPr>
          <w:ilvl w:val="12"/>
          <w:numId w:val="0"/>
        </w:numPr>
        <w:jc w:val="center"/>
        <w:rPr>
          <w:del w:id="16217" w:author="AbbVie  001" w:date="2025-05-16T10:24:00Z"/>
          <w:szCs w:val="22"/>
          <w:lang w:val="hr-HR"/>
        </w:rPr>
        <w:pPrChange w:id="16218" w:author="AbbVie  001" w:date="2025-05-16T10:24:00Z">
          <w:pPr>
            <w:pStyle w:val="Default"/>
            <w:widowControl/>
            <w:numPr>
              <w:numId w:val="34"/>
            </w:numPr>
            <w:tabs>
              <w:tab w:val="num" w:pos="1200"/>
            </w:tabs>
            <w:ind w:left="567" w:hanging="567"/>
          </w:pPr>
        </w:pPrChange>
      </w:pPr>
      <w:del w:id="16219" w:author="AbbVie  001" w:date="2025-05-16T10:24:00Z">
        <w:r w:rsidRPr="00E91C49">
          <w:rPr>
            <w:szCs w:val="22"/>
            <w:lang w:val="hr-HR"/>
          </w:rPr>
          <w:delText>niska razina fosfata u krvi,</w:delText>
        </w:r>
      </w:del>
    </w:p>
    <w:p w14:paraId="487A1212" w14:textId="0F133440" w:rsidR="00473606" w:rsidRPr="00E91C49" w:rsidRDefault="00793B2B">
      <w:pPr>
        <w:numPr>
          <w:ilvl w:val="12"/>
          <w:numId w:val="0"/>
        </w:numPr>
        <w:jc w:val="center"/>
        <w:rPr>
          <w:del w:id="16220" w:author="AbbVie  001" w:date="2025-05-16T10:24:00Z"/>
          <w:szCs w:val="22"/>
          <w:lang w:val="hr-HR"/>
        </w:rPr>
        <w:pPrChange w:id="16221" w:author="AbbVie  001" w:date="2025-05-16T10:24:00Z">
          <w:pPr>
            <w:pStyle w:val="Default"/>
            <w:widowControl/>
            <w:numPr>
              <w:numId w:val="34"/>
            </w:numPr>
            <w:tabs>
              <w:tab w:val="num" w:pos="1200"/>
            </w:tabs>
            <w:ind w:left="567" w:hanging="567"/>
          </w:pPr>
        </w:pPrChange>
      </w:pPr>
      <w:del w:id="16222" w:author="AbbVie  001" w:date="2025-05-16T10:24:00Z">
        <w:r w:rsidRPr="00E91C49">
          <w:rPr>
            <w:szCs w:val="22"/>
            <w:lang w:val="hr-HR"/>
          </w:rPr>
          <w:delText>visoke razine šećera u krvi,</w:delText>
        </w:r>
      </w:del>
    </w:p>
    <w:p w14:paraId="0E14163C" w14:textId="138406EA" w:rsidR="00473606" w:rsidRPr="00E91C49" w:rsidRDefault="00793B2B">
      <w:pPr>
        <w:numPr>
          <w:ilvl w:val="12"/>
          <w:numId w:val="0"/>
        </w:numPr>
        <w:jc w:val="center"/>
        <w:rPr>
          <w:del w:id="16223" w:author="AbbVie  001" w:date="2025-05-16T10:24:00Z"/>
          <w:szCs w:val="22"/>
          <w:lang w:val="hr-HR"/>
        </w:rPr>
        <w:pPrChange w:id="16224" w:author="AbbVie  001" w:date="2025-05-16T10:24:00Z">
          <w:pPr>
            <w:pStyle w:val="Default"/>
            <w:widowControl/>
            <w:numPr>
              <w:numId w:val="34"/>
            </w:numPr>
            <w:tabs>
              <w:tab w:val="num" w:pos="1200"/>
            </w:tabs>
            <w:ind w:left="567" w:hanging="567"/>
          </w:pPr>
        </w:pPrChange>
      </w:pPr>
      <w:del w:id="16225" w:author="AbbVie  001" w:date="2025-05-16T10:24:00Z">
        <w:r w:rsidRPr="00E91C49">
          <w:rPr>
            <w:szCs w:val="22"/>
            <w:lang w:val="hr-HR"/>
          </w:rPr>
          <w:delText>visoka razina laktat dehidrogenaze u krvi,</w:delText>
        </w:r>
      </w:del>
    </w:p>
    <w:p w14:paraId="33A5B02C" w14:textId="543C5F06" w:rsidR="00473606" w:rsidRPr="00E91C49" w:rsidRDefault="00793B2B">
      <w:pPr>
        <w:numPr>
          <w:ilvl w:val="12"/>
          <w:numId w:val="0"/>
        </w:numPr>
        <w:jc w:val="center"/>
        <w:rPr>
          <w:del w:id="16226" w:author="AbbVie  001" w:date="2025-05-16T10:24:00Z"/>
          <w:szCs w:val="22"/>
          <w:lang w:val="hr-HR"/>
        </w:rPr>
        <w:pPrChange w:id="16227" w:author="AbbVie  001" w:date="2025-05-16T10:24:00Z">
          <w:pPr>
            <w:pStyle w:val="Default"/>
            <w:widowControl/>
            <w:numPr>
              <w:numId w:val="34"/>
            </w:numPr>
            <w:tabs>
              <w:tab w:val="num" w:pos="1200"/>
            </w:tabs>
            <w:ind w:left="567" w:hanging="567"/>
          </w:pPr>
        </w:pPrChange>
      </w:pPr>
      <w:del w:id="16228" w:author="AbbVie  001" w:date="2025-05-16T10:24:00Z">
        <w:r w:rsidRPr="00E91C49">
          <w:rPr>
            <w:szCs w:val="22"/>
            <w:lang w:val="hr-HR"/>
          </w:rPr>
          <w:delText>pojava auto</w:delText>
        </w:r>
        <w:r w:rsidR="008D112A" w:rsidRPr="00E91C49">
          <w:rPr>
            <w:szCs w:val="22"/>
            <w:lang w:val="hr-HR"/>
          </w:rPr>
          <w:delText>protutijel</w:delText>
        </w:r>
        <w:r w:rsidRPr="00E91C49">
          <w:rPr>
            <w:szCs w:val="22"/>
            <w:lang w:val="hr-HR"/>
          </w:rPr>
          <w:delText>a u krvi</w:delText>
        </w:r>
        <w:r w:rsidR="003F2777" w:rsidRPr="00E91C49">
          <w:rPr>
            <w:szCs w:val="22"/>
            <w:lang w:val="hr-HR"/>
          </w:rPr>
          <w:delText>,</w:delText>
        </w:r>
      </w:del>
    </w:p>
    <w:p w14:paraId="7664608C" w14:textId="10BF80DC" w:rsidR="003F2777" w:rsidRPr="00E91C49" w:rsidRDefault="00793B2B">
      <w:pPr>
        <w:numPr>
          <w:ilvl w:val="12"/>
          <w:numId w:val="0"/>
        </w:numPr>
        <w:jc w:val="center"/>
        <w:rPr>
          <w:del w:id="16229" w:author="AbbVie  001" w:date="2025-05-16T10:24:00Z"/>
          <w:szCs w:val="22"/>
          <w:lang w:val="hr-HR"/>
        </w:rPr>
        <w:pPrChange w:id="16230" w:author="AbbVie  001" w:date="2025-05-16T10:24:00Z">
          <w:pPr>
            <w:pStyle w:val="Default"/>
            <w:widowControl/>
            <w:numPr>
              <w:numId w:val="34"/>
            </w:numPr>
            <w:tabs>
              <w:tab w:val="num" w:pos="1200"/>
            </w:tabs>
            <w:ind w:left="567" w:hanging="567"/>
          </w:pPr>
        </w:pPrChange>
      </w:pPr>
      <w:del w:id="16231" w:author="AbbVie  001" w:date="2025-05-16T10:24:00Z">
        <w:r w:rsidRPr="00E91C49">
          <w:rPr>
            <w:szCs w:val="22"/>
            <w:lang w:val="hr-HR"/>
          </w:rPr>
          <w:delText>niska razina kalija u krvi.</w:delText>
        </w:r>
      </w:del>
    </w:p>
    <w:p w14:paraId="03D8CF87" w14:textId="1DBF445A" w:rsidR="00473606" w:rsidRPr="00E91C49" w:rsidRDefault="00473606">
      <w:pPr>
        <w:numPr>
          <w:ilvl w:val="12"/>
          <w:numId w:val="0"/>
        </w:numPr>
        <w:jc w:val="center"/>
        <w:rPr>
          <w:del w:id="16232" w:author="AbbVie  001" w:date="2025-05-16T10:24:00Z"/>
          <w:szCs w:val="22"/>
          <w:lang w:val="hr-HR"/>
        </w:rPr>
        <w:pPrChange w:id="16233" w:author="AbbVie  001" w:date="2025-05-16T10:24:00Z">
          <w:pPr>
            <w:pStyle w:val="Default"/>
            <w:widowControl/>
            <w:ind w:left="567" w:hanging="425"/>
          </w:pPr>
        </w:pPrChange>
      </w:pPr>
    </w:p>
    <w:p w14:paraId="2F9E1A7A" w14:textId="1C27181E" w:rsidR="003914A1" w:rsidRPr="00E91C49" w:rsidRDefault="00793B2B">
      <w:pPr>
        <w:numPr>
          <w:ilvl w:val="12"/>
          <w:numId w:val="0"/>
        </w:numPr>
        <w:jc w:val="center"/>
        <w:rPr>
          <w:del w:id="16234" w:author="AbbVie  001" w:date="2025-05-16T10:24:00Z"/>
          <w:szCs w:val="22"/>
          <w:lang w:val="hr-HR"/>
        </w:rPr>
        <w:pPrChange w:id="16235" w:author="AbbVie  001" w:date="2025-05-16T10:24:00Z">
          <w:pPr>
            <w:pStyle w:val="Default"/>
            <w:keepNext/>
            <w:widowControl/>
            <w:ind w:left="567" w:hanging="567"/>
          </w:pPr>
        </w:pPrChange>
      </w:pPr>
      <w:del w:id="16236" w:author="AbbVie  001" w:date="2025-05-16T10:24:00Z">
        <w:r w:rsidRPr="00E91C49">
          <w:rPr>
            <w:b/>
            <w:szCs w:val="22"/>
            <w:lang w:val="hr-HR"/>
          </w:rPr>
          <w:delText>Manje često</w:delText>
        </w:r>
        <w:r w:rsidRPr="00E91C49">
          <w:rPr>
            <w:szCs w:val="22"/>
            <w:lang w:val="hr-HR"/>
          </w:rPr>
          <w:delText xml:space="preserve"> (mogu se javiti u do 1 na 100 osoba)</w:delText>
        </w:r>
      </w:del>
    </w:p>
    <w:p w14:paraId="5F6A8925" w14:textId="22D4ECD9" w:rsidR="003914A1" w:rsidRPr="00E91C49" w:rsidRDefault="003914A1">
      <w:pPr>
        <w:numPr>
          <w:ilvl w:val="12"/>
          <w:numId w:val="0"/>
        </w:numPr>
        <w:jc w:val="center"/>
        <w:rPr>
          <w:del w:id="16237" w:author="AbbVie  001" w:date="2025-05-16T10:24:00Z"/>
          <w:szCs w:val="22"/>
          <w:lang w:val="hr-HR"/>
        </w:rPr>
        <w:pPrChange w:id="16238" w:author="AbbVie  001" w:date="2025-05-16T10:24:00Z">
          <w:pPr>
            <w:pStyle w:val="Default"/>
            <w:keepNext/>
            <w:widowControl/>
            <w:ind w:left="567" w:hanging="567"/>
          </w:pPr>
        </w:pPrChange>
      </w:pPr>
    </w:p>
    <w:p w14:paraId="151C2D95" w14:textId="513FF505" w:rsidR="003914A1" w:rsidRPr="00E91C49" w:rsidRDefault="00793B2B">
      <w:pPr>
        <w:numPr>
          <w:ilvl w:val="12"/>
          <w:numId w:val="0"/>
        </w:numPr>
        <w:jc w:val="center"/>
        <w:rPr>
          <w:del w:id="16239" w:author="AbbVie  001" w:date="2025-05-16T10:24:00Z"/>
          <w:szCs w:val="22"/>
          <w:lang w:val="hr-HR"/>
        </w:rPr>
        <w:pPrChange w:id="16240" w:author="AbbVie  001" w:date="2025-05-16T10:24:00Z">
          <w:pPr>
            <w:pStyle w:val="Default"/>
            <w:widowControl/>
            <w:numPr>
              <w:numId w:val="34"/>
            </w:numPr>
            <w:tabs>
              <w:tab w:val="num" w:pos="1200"/>
            </w:tabs>
            <w:ind w:left="567" w:hanging="567"/>
          </w:pPr>
        </w:pPrChange>
      </w:pPr>
      <w:del w:id="16241" w:author="AbbVie  001" w:date="2025-05-16T10:24:00Z">
        <w:r w:rsidRPr="00E91C49">
          <w:rPr>
            <w:szCs w:val="22"/>
            <w:lang w:val="hr-HR"/>
          </w:rPr>
          <w:delText>povišen</w:delText>
        </w:r>
        <w:r w:rsidR="00F06F56" w:rsidRPr="00E91C49">
          <w:rPr>
            <w:szCs w:val="22"/>
            <w:lang w:val="hr-HR"/>
          </w:rPr>
          <w:delText>a</w:delText>
        </w:r>
        <w:r w:rsidRPr="00E91C49">
          <w:rPr>
            <w:szCs w:val="22"/>
            <w:lang w:val="hr-HR"/>
          </w:rPr>
          <w:delText xml:space="preserve"> razin</w:delText>
        </w:r>
        <w:r w:rsidR="00F06F56" w:rsidRPr="00E91C49">
          <w:rPr>
            <w:szCs w:val="22"/>
            <w:lang w:val="hr-HR"/>
          </w:rPr>
          <w:delText>a</w:delText>
        </w:r>
        <w:r w:rsidRPr="00E91C49">
          <w:rPr>
            <w:szCs w:val="22"/>
            <w:lang w:val="hr-HR"/>
          </w:rPr>
          <w:delText xml:space="preserve"> bilirubina (</w:delText>
        </w:r>
        <w:r w:rsidR="00230D03" w:rsidRPr="00E91C49">
          <w:rPr>
            <w:szCs w:val="22"/>
            <w:lang w:val="hr-HR"/>
          </w:rPr>
          <w:delText>vidljivo u nalazima krvne pretrage kojom se provjerava rad jetre</w:delText>
        </w:r>
        <w:r w:rsidRPr="00E91C49">
          <w:rPr>
            <w:szCs w:val="22"/>
            <w:lang w:val="hr-HR"/>
          </w:rPr>
          <w:delText>)</w:delText>
        </w:r>
        <w:r w:rsidR="005E17DD">
          <w:rPr>
            <w:szCs w:val="22"/>
            <w:lang w:val="hr-HR"/>
          </w:rPr>
          <w:delText>.</w:delText>
        </w:r>
      </w:del>
    </w:p>
    <w:p w14:paraId="750D5823" w14:textId="1DA7A5D2" w:rsidR="003914A1" w:rsidRPr="00E91C49" w:rsidRDefault="003914A1">
      <w:pPr>
        <w:numPr>
          <w:ilvl w:val="12"/>
          <w:numId w:val="0"/>
        </w:numPr>
        <w:jc w:val="center"/>
        <w:rPr>
          <w:del w:id="16242" w:author="AbbVie  001" w:date="2025-05-16T10:24:00Z"/>
          <w:szCs w:val="22"/>
          <w:lang w:val="hr-HR"/>
        </w:rPr>
        <w:pPrChange w:id="16243" w:author="AbbVie  001" w:date="2025-05-16T10:24:00Z">
          <w:pPr>
            <w:pStyle w:val="Default"/>
            <w:widowControl/>
            <w:ind w:left="567" w:hanging="567"/>
          </w:pPr>
        </w:pPrChange>
      </w:pPr>
    </w:p>
    <w:p w14:paraId="1BFB1A99" w14:textId="35EEA47D" w:rsidR="00473606" w:rsidRPr="00E91C49" w:rsidRDefault="00793B2B">
      <w:pPr>
        <w:numPr>
          <w:ilvl w:val="12"/>
          <w:numId w:val="0"/>
        </w:numPr>
        <w:jc w:val="center"/>
        <w:rPr>
          <w:del w:id="16244" w:author="AbbVie  001" w:date="2025-05-16T10:24:00Z"/>
          <w:szCs w:val="22"/>
          <w:lang w:val="hr-HR"/>
        </w:rPr>
        <w:pPrChange w:id="16245" w:author="AbbVie  001" w:date="2025-05-16T10:24:00Z">
          <w:pPr>
            <w:pStyle w:val="Default"/>
            <w:widowControl/>
            <w:ind w:left="567" w:hanging="567"/>
          </w:pPr>
        </w:pPrChange>
      </w:pPr>
      <w:del w:id="16246" w:author="AbbVie  001" w:date="2025-05-16T10:24:00Z">
        <w:r w:rsidRPr="00E91C49">
          <w:rPr>
            <w:szCs w:val="22"/>
            <w:lang w:val="hr-HR"/>
          </w:rPr>
          <w:delText>Rijetko (mogu se javiti u do 1 na 1000 osoba)</w:delText>
        </w:r>
      </w:del>
    </w:p>
    <w:p w14:paraId="0B381802" w14:textId="1F292F19" w:rsidR="00473606" w:rsidRPr="00E91C49" w:rsidRDefault="00473606">
      <w:pPr>
        <w:numPr>
          <w:ilvl w:val="12"/>
          <w:numId w:val="0"/>
        </w:numPr>
        <w:jc w:val="center"/>
        <w:rPr>
          <w:del w:id="16247" w:author="AbbVie  001" w:date="2025-05-16T10:24:00Z"/>
          <w:szCs w:val="22"/>
          <w:lang w:val="hr-HR"/>
        </w:rPr>
        <w:pPrChange w:id="16248" w:author="AbbVie  001" w:date="2025-05-16T10:24:00Z">
          <w:pPr>
            <w:pStyle w:val="Default"/>
            <w:widowControl/>
            <w:ind w:left="567" w:hanging="567"/>
          </w:pPr>
        </w:pPrChange>
      </w:pPr>
    </w:p>
    <w:p w14:paraId="01FDAF97" w14:textId="386DC602" w:rsidR="00473606" w:rsidRPr="00E91C49" w:rsidRDefault="00793B2B">
      <w:pPr>
        <w:numPr>
          <w:ilvl w:val="12"/>
          <w:numId w:val="0"/>
        </w:numPr>
        <w:jc w:val="center"/>
        <w:rPr>
          <w:del w:id="16249" w:author="AbbVie  001" w:date="2025-05-16T10:24:00Z"/>
          <w:szCs w:val="22"/>
          <w:lang w:val="hr-HR"/>
        </w:rPr>
        <w:pPrChange w:id="16250" w:author="AbbVie  001" w:date="2025-05-16T10:24:00Z">
          <w:pPr>
            <w:pStyle w:val="Default"/>
            <w:widowControl/>
            <w:numPr>
              <w:numId w:val="33"/>
            </w:numPr>
            <w:tabs>
              <w:tab w:val="num" w:pos="720"/>
            </w:tabs>
            <w:ind w:left="567" w:hanging="567"/>
          </w:pPr>
        </w:pPrChange>
      </w:pPr>
      <w:del w:id="16251" w:author="AbbVie  001" w:date="2025-05-16T10:24:00Z">
        <w:r w:rsidRPr="00E91C49">
          <w:rPr>
            <w:szCs w:val="22"/>
            <w:lang w:val="hr-HR"/>
          </w:rPr>
          <w:delText xml:space="preserve">niska razina </w:delText>
        </w:r>
        <w:r w:rsidR="00FF2B8A" w:rsidRPr="00E91C49">
          <w:rPr>
            <w:szCs w:val="22"/>
            <w:lang w:val="hr-HR"/>
          </w:rPr>
          <w:delText>bijelih krvnih stanica</w:delText>
        </w:r>
        <w:r w:rsidRPr="00E91C49">
          <w:rPr>
            <w:szCs w:val="22"/>
            <w:lang w:val="hr-HR"/>
          </w:rPr>
          <w:delText xml:space="preserve">, </w:delText>
        </w:r>
        <w:r w:rsidR="00FF2B8A" w:rsidRPr="00E91C49">
          <w:rPr>
            <w:szCs w:val="22"/>
            <w:lang w:val="hr-HR"/>
          </w:rPr>
          <w:delText xml:space="preserve">crvenih krvnih stanica </w:delText>
        </w:r>
        <w:r w:rsidRPr="00E91C49">
          <w:rPr>
            <w:szCs w:val="22"/>
            <w:lang w:val="hr-HR"/>
          </w:rPr>
          <w:delText xml:space="preserve">i </w:delText>
        </w:r>
        <w:r w:rsidR="00FF2B8A" w:rsidRPr="00E91C49">
          <w:rPr>
            <w:szCs w:val="22"/>
            <w:lang w:val="hr-HR"/>
          </w:rPr>
          <w:delText>krvnih pločica</w:delText>
        </w:r>
        <w:r w:rsidR="005E17DD">
          <w:rPr>
            <w:szCs w:val="22"/>
            <w:lang w:val="hr-HR"/>
          </w:rPr>
          <w:delText>.</w:delText>
        </w:r>
      </w:del>
    </w:p>
    <w:p w14:paraId="7C45E36E" w14:textId="66521490" w:rsidR="00473606" w:rsidRPr="00E91C49" w:rsidRDefault="00473606">
      <w:pPr>
        <w:numPr>
          <w:ilvl w:val="12"/>
          <w:numId w:val="0"/>
        </w:numPr>
        <w:jc w:val="center"/>
        <w:rPr>
          <w:del w:id="16252" w:author="AbbVie  001" w:date="2025-05-16T10:24:00Z"/>
          <w:szCs w:val="22"/>
          <w:lang w:val="hr-HR"/>
        </w:rPr>
        <w:pPrChange w:id="16253" w:author="AbbVie  001" w:date="2025-05-16T10:24:00Z">
          <w:pPr>
            <w:pStyle w:val="Default"/>
            <w:widowControl/>
            <w:ind w:left="567"/>
          </w:pPr>
        </w:pPrChange>
      </w:pPr>
    </w:p>
    <w:p w14:paraId="20330048" w14:textId="72A4BFB8" w:rsidR="00473606" w:rsidRPr="00D56181" w:rsidRDefault="00793B2B">
      <w:pPr>
        <w:numPr>
          <w:ilvl w:val="12"/>
          <w:numId w:val="0"/>
        </w:numPr>
        <w:jc w:val="center"/>
        <w:rPr>
          <w:del w:id="16254" w:author="AbbVie  001" w:date="2025-05-16T10:24:00Z"/>
          <w:b/>
          <w:szCs w:val="22"/>
          <w:lang w:val="hr-HR"/>
        </w:rPr>
        <w:pPrChange w:id="16255" w:author="AbbVie  001" w:date="2025-05-16T10:24:00Z">
          <w:pPr>
            <w:keepNext/>
          </w:pPr>
        </w:pPrChange>
      </w:pPr>
      <w:del w:id="16256" w:author="AbbVie  001" w:date="2025-05-16T10:24:00Z">
        <w:r w:rsidRPr="00D56181">
          <w:rPr>
            <w:b/>
            <w:szCs w:val="22"/>
            <w:lang w:val="hr-HR"/>
          </w:rPr>
          <w:delText>Prijavljivanje nuspojava</w:delText>
        </w:r>
      </w:del>
    </w:p>
    <w:p w14:paraId="5F9E8460" w14:textId="6BE7949F" w:rsidR="00473606" w:rsidRPr="00E91C49" w:rsidRDefault="00793B2B">
      <w:pPr>
        <w:numPr>
          <w:ilvl w:val="12"/>
          <w:numId w:val="0"/>
        </w:numPr>
        <w:jc w:val="center"/>
        <w:rPr>
          <w:del w:id="16257" w:author="AbbVie  001" w:date="2025-05-16T10:24:00Z"/>
          <w:noProof/>
          <w:szCs w:val="22"/>
          <w:lang w:val="hr-HR"/>
        </w:rPr>
        <w:pPrChange w:id="16258" w:author="AbbVie  001" w:date="2025-05-16T10:24:00Z">
          <w:pPr>
            <w:keepNext/>
          </w:pPr>
        </w:pPrChange>
      </w:pPr>
      <w:del w:id="16259" w:author="AbbVie  001" w:date="2025-05-16T10:24:00Z">
        <w:r w:rsidRPr="00E91C49">
          <w:rPr>
            <w:szCs w:val="22"/>
            <w:lang w:val="hr-HR"/>
          </w:rPr>
          <w:delText>Ako kod Vašeg djeteta primijetite bilo koju nuspojavu, potrebno je obavijestiti liječnika</w:delText>
        </w:r>
        <w:r w:rsidRPr="00E91C49">
          <w:rPr>
            <w:noProof/>
            <w:szCs w:val="22"/>
            <w:lang w:val="hr-HR"/>
          </w:rPr>
          <w:delText xml:space="preserve"> Vašeg djeteta </w:delText>
        </w:r>
        <w:r w:rsidRPr="00E91C49">
          <w:rPr>
            <w:szCs w:val="22"/>
            <w:lang w:val="hr-HR"/>
          </w:rPr>
          <w:delText>ili ljekarnika.</w:delText>
        </w:r>
        <w:r w:rsidRPr="00E91C49">
          <w:rPr>
            <w:color w:val="000000"/>
            <w:szCs w:val="22"/>
            <w:lang w:val="hr-HR"/>
          </w:rPr>
          <w:delText xml:space="preserve"> </w:delText>
        </w:r>
        <w:r w:rsidR="00D50192" w:rsidRPr="00E91C49">
          <w:rPr>
            <w:color w:val="000000"/>
            <w:szCs w:val="22"/>
            <w:lang w:val="hr-HR"/>
          </w:rPr>
          <w:delText>T</w:delText>
        </w:r>
        <w:r w:rsidRPr="00E91C49">
          <w:rPr>
            <w:color w:val="000000"/>
            <w:szCs w:val="22"/>
            <w:lang w:val="hr-HR"/>
          </w:rPr>
          <w:delText>o uključuje i svaku moguću nuspojavu koja nije navedena u ovoj uputi</w:delText>
        </w:r>
        <w:r w:rsidRPr="00E91C49">
          <w:rPr>
            <w:szCs w:val="22"/>
            <w:lang w:val="hr-HR"/>
          </w:rPr>
          <w:delText>.</w:delText>
        </w:r>
        <w:r w:rsidR="002D702C">
          <w:rPr>
            <w:noProof/>
            <w:szCs w:val="22"/>
            <w:lang w:val="hr-HR"/>
          </w:rPr>
          <w:delText xml:space="preserve"> </w:delText>
        </w:r>
        <w:r w:rsidRPr="00E91C49">
          <w:rPr>
            <w:noProof/>
            <w:szCs w:val="22"/>
            <w:lang w:val="hr-HR"/>
          </w:rPr>
          <w:delText>Nuspojave možete prijaviti izravno putem nacionalnog sustava za prijavu nuspojava</w:delText>
        </w:r>
        <w:r w:rsidR="00D50192" w:rsidRPr="00E91C49">
          <w:rPr>
            <w:noProof/>
            <w:szCs w:val="22"/>
            <w:lang w:val="hr-HR"/>
          </w:rPr>
          <w:delText>:</w:delText>
        </w:r>
        <w:r w:rsidRPr="00E91C49">
          <w:rPr>
            <w:noProof/>
            <w:szCs w:val="22"/>
            <w:lang w:val="hr-HR"/>
          </w:rPr>
          <w:delText xml:space="preserve"> </w:delText>
        </w:r>
        <w:r w:rsidRPr="00E91C49">
          <w:rPr>
            <w:noProof/>
            <w:szCs w:val="22"/>
            <w:highlight w:val="lightGray"/>
            <w:lang w:val="hr-HR"/>
          </w:rPr>
          <w:delText xml:space="preserve">navedenog u </w:delText>
        </w:r>
        <w:r>
          <w:fldChar w:fldCharType="begin"/>
        </w:r>
        <w:r>
          <w:delInstrText>HYPERLINK "http://www.ema.europa.eu/docs/en_GB/document_library/Template_or_form/2013/03/WC500139752.doc"</w:delInstrText>
        </w:r>
        <w:r>
          <w:fldChar w:fldCharType="separate"/>
        </w:r>
        <w:r w:rsidRPr="00E91C49">
          <w:rPr>
            <w:rStyle w:val="Hyperlink"/>
            <w:szCs w:val="22"/>
            <w:highlight w:val="lightGray"/>
            <w:lang w:val="hr-HR"/>
          </w:rPr>
          <w:delText>Dodatku V</w:delText>
        </w:r>
        <w:r>
          <w:fldChar w:fldCharType="end"/>
        </w:r>
        <w:r w:rsidRPr="00E91C49">
          <w:rPr>
            <w:noProof/>
            <w:szCs w:val="22"/>
            <w:lang w:val="hr-HR"/>
          </w:rPr>
          <w:delText>.</w:delText>
        </w:r>
        <w:r w:rsidRPr="00E91C49">
          <w:rPr>
            <w:szCs w:val="22"/>
            <w:lang w:val="hr-HR"/>
          </w:rPr>
          <w:delText xml:space="preserve"> Prijavljivanjem nuspojava možete pridonijeti u procjeni sigurnosti ovog lijeka</w:delText>
        </w:r>
        <w:r w:rsidRPr="00E91C49">
          <w:rPr>
            <w:noProof/>
            <w:szCs w:val="22"/>
            <w:lang w:val="hr-HR"/>
          </w:rPr>
          <w:delText>.</w:delText>
        </w:r>
      </w:del>
    </w:p>
    <w:p w14:paraId="5F4935E2" w14:textId="2E3D7C8B" w:rsidR="00473606" w:rsidRPr="00E91C49" w:rsidRDefault="00473606">
      <w:pPr>
        <w:numPr>
          <w:ilvl w:val="12"/>
          <w:numId w:val="0"/>
        </w:numPr>
        <w:jc w:val="center"/>
        <w:rPr>
          <w:del w:id="16260" w:author="AbbVie  001" w:date="2025-05-16T10:24:00Z"/>
          <w:noProof/>
          <w:szCs w:val="22"/>
          <w:lang w:val="hr-HR"/>
        </w:rPr>
        <w:pPrChange w:id="16261" w:author="AbbVie  001" w:date="2025-05-16T10:24:00Z">
          <w:pPr/>
        </w:pPrChange>
      </w:pPr>
    </w:p>
    <w:p w14:paraId="16A5053B" w14:textId="07DF9FD0" w:rsidR="00473606" w:rsidRPr="00E91C49" w:rsidRDefault="00473606">
      <w:pPr>
        <w:numPr>
          <w:ilvl w:val="12"/>
          <w:numId w:val="0"/>
        </w:numPr>
        <w:jc w:val="center"/>
        <w:rPr>
          <w:del w:id="16262" w:author="AbbVie  001" w:date="2025-05-16T10:24:00Z"/>
          <w:noProof/>
          <w:szCs w:val="22"/>
          <w:lang w:val="hr-HR"/>
        </w:rPr>
        <w:pPrChange w:id="16263" w:author="AbbVie  001" w:date="2025-05-16T10:24:00Z">
          <w:pPr/>
        </w:pPrChange>
      </w:pPr>
    </w:p>
    <w:p w14:paraId="53C67203" w14:textId="547A2780" w:rsidR="00473606" w:rsidRPr="00E91C49" w:rsidRDefault="00793B2B">
      <w:pPr>
        <w:numPr>
          <w:ilvl w:val="12"/>
          <w:numId w:val="0"/>
        </w:numPr>
        <w:jc w:val="center"/>
        <w:rPr>
          <w:del w:id="16264" w:author="AbbVie  001" w:date="2025-05-16T10:24:00Z"/>
          <w:szCs w:val="22"/>
          <w:lang w:val="hr-HR"/>
        </w:rPr>
        <w:pPrChange w:id="16265" w:author="AbbVie  001" w:date="2025-05-16T10:24:00Z">
          <w:pPr>
            <w:pStyle w:val="EMEAHeading1"/>
            <w:keepNext/>
            <w:spacing w:beforeLines="0" w:before="0" w:afterLines="0" w:after="0"/>
          </w:pPr>
        </w:pPrChange>
      </w:pPr>
      <w:del w:id="16266" w:author="AbbVie  001" w:date="2025-05-16T10:24:00Z">
        <w:r w:rsidRPr="00E91C49">
          <w:rPr>
            <w:szCs w:val="22"/>
            <w:lang w:val="hr-HR"/>
          </w:rPr>
          <w:delText>5.</w:delText>
        </w:r>
        <w:r w:rsidRPr="00E91C49">
          <w:rPr>
            <w:szCs w:val="22"/>
            <w:lang w:val="hr-HR"/>
          </w:rPr>
          <w:tab/>
          <w:delText>Kako čuvati lijek Humira</w:delText>
        </w:r>
      </w:del>
    </w:p>
    <w:p w14:paraId="7F10C529" w14:textId="6D4A3848" w:rsidR="00A63A3D" w:rsidRPr="00E91C49" w:rsidRDefault="00A63A3D">
      <w:pPr>
        <w:numPr>
          <w:ilvl w:val="12"/>
          <w:numId w:val="0"/>
        </w:numPr>
        <w:jc w:val="center"/>
        <w:rPr>
          <w:del w:id="16267" w:author="AbbVie  001" w:date="2025-05-16T10:24:00Z"/>
          <w:lang w:val="hr-HR"/>
        </w:rPr>
        <w:pPrChange w:id="16268" w:author="AbbVie  001" w:date="2025-05-16T10:24:00Z">
          <w:pPr>
            <w:pStyle w:val="EMEANormal"/>
            <w:keepNext/>
          </w:pPr>
        </w:pPrChange>
      </w:pPr>
    </w:p>
    <w:p w14:paraId="4168C190" w14:textId="5C0E63F7" w:rsidR="00473606" w:rsidRPr="00E91C49" w:rsidRDefault="00793B2B">
      <w:pPr>
        <w:numPr>
          <w:ilvl w:val="12"/>
          <w:numId w:val="0"/>
        </w:numPr>
        <w:jc w:val="center"/>
        <w:rPr>
          <w:del w:id="16269" w:author="AbbVie  001" w:date="2025-05-16T10:24:00Z"/>
          <w:szCs w:val="22"/>
          <w:lang w:val="hr-HR"/>
        </w:rPr>
        <w:pPrChange w:id="16270" w:author="AbbVie  001" w:date="2025-05-16T10:24:00Z">
          <w:pPr>
            <w:keepNext/>
            <w:numPr>
              <w:ilvl w:val="12"/>
            </w:numPr>
            <w:ind w:right="-2"/>
          </w:pPr>
        </w:pPrChange>
      </w:pPr>
      <w:del w:id="16271" w:author="AbbVie  001" w:date="2025-05-16T10:24:00Z">
        <w:r w:rsidRPr="00E91C49">
          <w:rPr>
            <w:szCs w:val="22"/>
            <w:lang w:val="hr-HR"/>
          </w:rPr>
          <w:delText xml:space="preserve">Lijek čuvajte izvan pogleda i dohvata djece. </w:delText>
        </w:r>
      </w:del>
    </w:p>
    <w:p w14:paraId="6AD67AF7" w14:textId="2F1DE1AF" w:rsidR="00473606" w:rsidRPr="00E91C49" w:rsidRDefault="00473606">
      <w:pPr>
        <w:numPr>
          <w:ilvl w:val="12"/>
          <w:numId w:val="0"/>
        </w:numPr>
        <w:jc w:val="center"/>
        <w:rPr>
          <w:del w:id="16272" w:author="AbbVie  001" w:date="2025-05-16T10:24:00Z"/>
          <w:szCs w:val="22"/>
          <w:lang w:val="hr-HR"/>
        </w:rPr>
        <w:pPrChange w:id="16273" w:author="AbbVie  001" w:date="2025-05-16T10:24:00Z">
          <w:pPr>
            <w:numPr>
              <w:ilvl w:val="12"/>
            </w:numPr>
            <w:ind w:right="-2"/>
          </w:pPr>
        </w:pPrChange>
      </w:pPr>
    </w:p>
    <w:p w14:paraId="413844C6" w14:textId="776BBAF0" w:rsidR="00473606" w:rsidRPr="00E91C49" w:rsidRDefault="00793B2B">
      <w:pPr>
        <w:numPr>
          <w:ilvl w:val="12"/>
          <w:numId w:val="0"/>
        </w:numPr>
        <w:jc w:val="center"/>
        <w:rPr>
          <w:del w:id="16274" w:author="AbbVie  001" w:date="2025-05-16T10:24:00Z"/>
          <w:noProof/>
          <w:szCs w:val="22"/>
          <w:lang w:val="hr-HR"/>
        </w:rPr>
        <w:pPrChange w:id="16275" w:author="AbbVie  001" w:date="2025-05-16T10:24:00Z">
          <w:pPr>
            <w:numPr>
              <w:ilvl w:val="12"/>
            </w:numPr>
            <w:ind w:right="-2"/>
          </w:pPr>
        </w:pPrChange>
      </w:pPr>
      <w:del w:id="16276" w:author="AbbVie  001" w:date="2025-05-16T10:24:00Z">
        <w:r w:rsidRPr="00E91C49">
          <w:rPr>
            <w:szCs w:val="22"/>
            <w:lang w:val="hr-HR"/>
          </w:rPr>
          <w:delText xml:space="preserve">Ovaj lijek se ne smije upotrijebiti nakon isteka roka valjanosti navedenog na </w:delText>
        </w:r>
        <w:r w:rsidRPr="00E91C49">
          <w:rPr>
            <w:noProof/>
            <w:szCs w:val="22"/>
            <w:lang w:val="hr-HR"/>
          </w:rPr>
          <w:delText xml:space="preserve">naljepnici/blisteru/kutiji iza </w:delText>
        </w:r>
        <w:r w:rsidR="003E329E" w:rsidRPr="00E91C49">
          <w:rPr>
            <w:noProof/>
            <w:szCs w:val="22"/>
            <w:lang w:val="hr-HR"/>
          </w:rPr>
          <w:delText>oznake „</w:delText>
        </w:r>
        <w:r w:rsidRPr="00E91C49">
          <w:rPr>
            <w:noProof/>
            <w:szCs w:val="22"/>
            <w:lang w:val="hr-HR"/>
          </w:rPr>
          <w:delText>Rok valjanosti</w:delText>
        </w:r>
        <w:r w:rsidR="003E329E" w:rsidRPr="00E91C49">
          <w:rPr>
            <w:noProof/>
            <w:szCs w:val="22"/>
            <w:lang w:val="hr-HR"/>
          </w:rPr>
          <w:delText>“</w:delText>
        </w:r>
        <w:r w:rsidR="00125751" w:rsidRPr="00E91C49">
          <w:rPr>
            <w:noProof/>
            <w:szCs w:val="22"/>
            <w:lang w:val="hr-HR"/>
          </w:rPr>
          <w:delText xml:space="preserve"> ili „EXP“</w:delText>
        </w:r>
        <w:r w:rsidRPr="00E91C49">
          <w:rPr>
            <w:noProof/>
            <w:szCs w:val="22"/>
            <w:lang w:val="hr-HR"/>
          </w:rPr>
          <w:delText xml:space="preserve">. </w:delText>
        </w:r>
      </w:del>
    </w:p>
    <w:p w14:paraId="26B34143" w14:textId="7AEF7707" w:rsidR="00473606" w:rsidRPr="00E91C49" w:rsidRDefault="00473606">
      <w:pPr>
        <w:numPr>
          <w:ilvl w:val="12"/>
          <w:numId w:val="0"/>
        </w:numPr>
        <w:jc w:val="center"/>
        <w:rPr>
          <w:del w:id="16277" w:author="AbbVie  001" w:date="2025-05-16T10:24:00Z"/>
          <w:szCs w:val="22"/>
          <w:lang w:val="hr-HR"/>
        </w:rPr>
        <w:pPrChange w:id="16278" w:author="AbbVie  001" w:date="2025-05-16T10:24:00Z">
          <w:pPr>
            <w:numPr>
              <w:ilvl w:val="12"/>
            </w:numPr>
            <w:ind w:right="-2"/>
          </w:pPr>
        </w:pPrChange>
      </w:pPr>
    </w:p>
    <w:p w14:paraId="45DB7F4E" w14:textId="2A5E415B" w:rsidR="00473606" w:rsidRPr="00E91C49" w:rsidRDefault="00793B2B">
      <w:pPr>
        <w:numPr>
          <w:ilvl w:val="12"/>
          <w:numId w:val="0"/>
        </w:numPr>
        <w:jc w:val="center"/>
        <w:rPr>
          <w:del w:id="16279" w:author="AbbVie  001" w:date="2025-05-16T10:24:00Z"/>
          <w:szCs w:val="22"/>
          <w:lang w:val="hr-HR"/>
        </w:rPr>
        <w:pPrChange w:id="16280" w:author="AbbVie  001" w:date="2025-05-16T10:24:00Z">
          <w:pPr>
            <w:numPr>
              <w:ilvl w:val="12"/>
            </w:numPr>
            <w:ind w:right="-2"/>
          </w:pPr>
        </w:pPrChange>
      </w:pPr>
      <w:del w:id="16281" w:author="AbbVie  001" w:date="2025-05-16T10:24:00Z">
        <w:r w:rsidRPr="00E91C49">
          <w:rPr>
            <w:szCs w:val="22"/>
            <w:lang w:val="hr-HR"/>
          </w:rPr>
          <w:delText>Čuvati u hladnjaku (2</w:delText>
        </w:r>
        <w:r w:rsidRPr="00E91C49">
          <w:rPr>
            <w:rFonts w:ascii="Symbol" w:hAnsi="Symbol"/>
            <w:szCs w:val="22"/>
            <w:lang w:val="hr-HR"/>
          </w:rPr>
          <w:sym w:font="Symbol" w:char="F0B0"/>
        </w:r>
        <w:r w:rsidRPr="00E91C49">
          <w:rPr>
            <w:szCs w:val="22"/>
            <w:lang w:val="hr-HR"/>
          </w:rPr>
          <w:delText>C – 8</w:delText>
        </w:r>
        <w:r w:rsidRPr="00E91C49">
          <w:rPr>
            <w:rFonts w:ascii="Symbol" w:hAnsi="Symbol"/>
            <w:szCs w:val="22"/>
            <w:lang w:val="hr-HR"/>
          </w:rPr>
          <w:sym w:font="Symbol" w:char="F0B0"/>
        </w:r>
        <w:r w:rsidRPr="00E91C49">
          <w:rPr>
            <w:szCs w:val="22"/>
            <w:lang w:val="hr-HR"/>
          </w:rPr>
          <w:delText xml:space="preserve">C). Ne zamrzavati. </w:delText>
        </w:r>
      </w:del>
    </w:p>
    <w:p w14:paraId="10AFB69E" w14:textId="7CFE0BF5" w:rsidR="00473606" w:rsidRPr="00E91C49" w:rsidRDefault="00473606">
      <w:pPr>
        <w:numPr>
          <w:ilvl w:val="12"/>
          <w:numId w:val="0"/>
        </w:numPr>
        <w:jc w:val="center"/>
        <w:rPr>
          <w:del w:id="16282" w:author="AbbVie  001" w:date="2025-05-16T10:24:00Z"/>
          <w:szCs w:val="22"/>
          <w:lang w:val="hr-HR"/>
        </w:rPr>
        <w:pPrChange w:id="16283" w:author="AbbVie  001" w:date="2025-05-16T10:24:00Z">
          <w:pPr>
            <w:numPr>
              <w:ilvl w:val="12"/>
            </w:numPr>
            <w:ind w:right="-2"/>
          </w:pPr>
        </w:pPrChange>
      </w:pPr>
    </w:p>
    <w:p w14:paraId="3FFD98BA" w14:textId="43E6C0CC" w:rsidR="00473606" w:rsidRPr="00E91C49" w:rsidRDefault="00793B2B">
      <w:pPr>
        <w:numPr>
          <w:ilvl w:val="12"/>
          <w:numId w:val="0"/>
        </w:numPr>
        <w:jc w:val="center"/>
        <w:rPr>
          <w:del w:id="16284" w:author="AbbVie  001" w:date="2025-05-16T10:24:00Z"/>
          <w:szCs w:val="22"/>
          <w:lang w:val="hr-HR"/>
        </w:rPr>
        <w:pPrChange w:id="16285" w:author="AbbVie  001" w:date="2025-05-16T10:24:00Z">
          <w:pPr>
            <w:numPr>
              <w:ilvl w:val="12"/>
            </w:numPr>
            <w:ind w:right="-2"/>
          </w:pPr>
        </w:pPrChange>
      </w:pPr>
      <w:del w:id="16286" w:author="AbbVie  001" w:date="2025-05-16T10:24:00Z">
        <w:r w:rsidRPr="00E91C49">
          <w:rPr>
            <w:szCs w:val="22"/>
            <w:lang w:val="hr-HR"/>
          </w:rPr>
          <w:delText>Bočicu čuvati u vanjskom pakiranju radi zaštite od svjetlosti.</w:delText>
        </w:r>
      </w:del>
    </w:p>
    <w:p w14:paraId="7ED8DC6D" w14:textId="067F2762" w:rsidR="00473606" w:rsidRPr="00E91C49" w:rsidRDefault="00473606">
      <w:pPr>
        <w:numPr>
          <w:ilvl w:val="12"/>
          <w:numId w:val="0"/>
        </w:numPr>
        <w:jc w:val="center"/>
        <w:rPr>
          <w:del w:id="16287" w:author="AbbVie  001" w:date="2025-05-16T10:24:00Z"/>
          <w:szCs w:val="22"/>
          <w:lang w:val="hr-HR"/>
        </w:rPr>
        <w:pPrChange w:id="16288" w:author="AbbVie  001" w:date="2025-05-16T10:24:00Z">
          <w:pPr>
            <w:numPr>
              <w:ilvl w:val="12"/>
            </w:numPr>
            <w:ind w:right="-2"/>
          </w:pPr>
        </w:pPrChange>
      </w:pPr>
    </w:p>
    <w:p w14:paraId="608D3F07" w14:textId="15A63A57" w:rsidR="00473606" w:rsidRPr="00E91C49" w:rsidRDefault="00793B2B">
      <w:pPr>
        <w:numPr>
          <w:ilvl w:val="12"/>
          <w:numId w:val="0"/>
        </w:numPr>
        <w:jc w:val="center"/>
        <w:rPr>
          <w:del w:id="16289" w:author="AbbVie  001" w:date="2025-05-16T10:24:00Z"/>
          <w:noProof/>
          <w:szCs w:val="22"/>
          <w:lang w:val="hr-HR"/>
        </w:rPr>
        <w:pPrChange w:id="16290" w:author="AbbVie  001" w:date="2025-05-16T10:24:00Z">
          <w:pPr>
            <w:numPr>
              <w:ilvl w:val="12"/>
            </w:numPr>
            <w:ind w:right="-2"/>
          </w:pPr>
        </w:pPrChange>
      </w:pPr>
      <w:del w:id="16291" w:author="AbbVie  001" w:date="2025-05-16T10:24:00Z">
        <w:r w:rsidRPr="00E91C49">
          <w:rPr>
            <w:noProof/>
            <w:szCs w:val="22"/>
            <w:lang w:val="hr-HR"/>
          </w:rPr>
          <w:delText xml:space="preserve">Nikada nemojte nikakve lijekove bacati u otpadne vode ili kućni otpad. Pitajte svog ljekarnika kako baciti lijekove koje više ne koristite. Ove će mjere pomoći u očuvanju okoliša. </w:delText>
        </w:r>
      </w:del>
    </w:p>
    <w:p w14:paraId="25B7CC15" w14:textId="2518D2FB" w:rsidR="00A63A3D" w:rsidRPr="00E91C49" w:rsidRDefault="00A63A3D">
      <w:pPr>
        <w:numPr>
          <w:ilvl w:val="12"/>
          <w:numId w:val="0"/>
        </w:numPr>
        <w:jc w:val="center"/>
        <w:rPr>
          <w:del w:id="16292" w:author="AbbVie  001" w:date="2025-05-16T10:24:00Z"/>
          <w:noProof/>
          <w:szCs w:val="22"/>
          <w:lang w:val="hr-HR"/>
        </w:rPr>
        <w:pPrChange w:id="16293" w:author="AbbVie  001" w:date="2025-05-16T10:24:00Z">
          <w:pPr>
            <w:numPr>
              <w:ilvl w:val="12"/>
            </w:numPr>
            <w:ind w:right="-2"/>
          </w:pPr>
        </w:pPrChange>
      </w:pPr>
    </w:p>
    <w:p w14:paraId="171D019F" w14:textId="4462A393" w:rsidR="00A63A3D" w:rsidRPr="00E91C49" w:rsidRDefault="00A63A3D">
      <w:pPr>
        <w:numPr>
          <w:ilvl w:val="12"/>
          <w:numId w:val="0"/>
        </w:numPr>
        <w:jc w:val="center"/>
        <w:rPr>
          <w:del w:id="16294" w:author="AbbVie  001" w:date="2025-05-16T10:24:00Z"/>
          <w:szCs w:val="22"/>
          <w:lang w:val="hr-HR"/>
        </w:rPr>
        <w:pPrChange w:id="16295" w:author="AbbVie  001" w:date="2025-05-16T10:24:00Z">
          <w:pPr>
            <w:numPr>
              <w:ilvl w:val="12"/>
            </w:numPr>
            <w:ind w:right="-2"/>
          </w:pPr>
        </w:pPrChange>
      </w:pPr>
    </w:p>
    <w:p w14:paraId="4ED3E8E2" w14:textId="22B29108" w:rsidR="00473606" w:rsidRPr="00E91C49" w:rsidRDefault="00793B2B">
      <w:pPr>
        <w:numPr>
          <w:ilvl w:val="12"/>
          <w:numId w:val="0"/>
        </w:numPr>
        <w:jc w:val="center"/>
        <w:rPr>
          <w:del w:id="16296" w:author="AbbVie  001" w:date="2025-05-16T10:24:00Z"/>
          <w:szCs w:val="22"/>
          <w:lang w:val="hr-HR"/>
        </w:rPr>
        <w:pPrChange w:id="16297" w:author="AbbVie  001" w:date="2025-05-16T10:24:00Z">
          <w:pPr>
            <w:pStyle w:val="EMEAHeading1"/>
            <w:spacing w:beforeLines="0" w:before="0" w:afterLines="0" w:after="0"/>
          </w:pPr>
        </w:pPrChange>
      </w:pPr>
      <w:del w:id="16298" w:author="AbbVie  001" w:date="2025-05-16T10:24:00Z">
        <w:r w:rsidRPr="00E91C49">
          <w:rPr>
            <w:szCs w:val="22"/>
            <w:lang w:val="hr-HR"/>
          </w:rPr>
          <w:delText>6.</w:delText>
        </w:r>
        <w:r w:rsidRPr="00E91C49">
          <w:rPr>
            <w:szCs w:val="22"/>
            <w:lang w:val="hr-HR"/>
          </w:rPr>
          <w:tab/>
          <w:delText>Sadržaj pakiranja i druge informacije</w:delText>
        </w:r>
      </w:del>
    </w:p>
    <w:p w14:paraId="329A01D1" w14:textId="3772AE95" w:rsidR="00A63A3D" w:rsidRPr="00E91C49" w:rsidRDefault="00A63A3D">
      <w:pPr>
        <w:numPr>
          <w:ilvl w:val="12"/>
          <w:numId w:val="0"/>
        </w:numPr>
        <w:jc w:val="center"/>
        <w:rPr>
          <w:del w:id="16299" w:author="AbbVie  001" w:date="2025-05-16T10:24:00Z"/>
          <w:lang w:val="hr-HR"/>
        </w:rPr>
        <w:pPrChange w:id="16300" w:author="AbbVie  001" w:date="2025-05-16T10:24:00Z">
          <w:pPr>
            <w:pStyle w:val="EMEANormal"/>
          </w:pPr>
        </w:pPrChange>
      </w:pPr>
    </w:p>
    <w:p w14:paraId="59446EFD" w14:textId="338FC522" w:rsidR="00473606" w:rsidRPr="00E91C49" w:rsidRDefault="00793B2B">
      <w:pPr>
        <w:numPr>
          <w:ilvl w:val="12"/>
          <w:numId w:val="0"/>
        </w:numPr>
        <w:jc w:val="center"/>
        <w:rPr>
          <w:del w:id="16301" w:author="AbbVie  001" w:date="2025-05-16T10:24:00Z"/>
          <w:szCs w:val="22"/>
          <w:lang w:val="hr-HR"/>
        </w:rPr>
        <w:pPrChange w:id="16302" w:author="AbbVie  001" w:date="2025-05-16T10:24:00Z">
          <w:pPr>
            <w:pStyle w:val="Heading4"/>
            <w:keepNext w:val="0"/>
          </w:pPr>
        </w:pPrChange>
      </w:pPr>
      <w:del w:id="16303" w:author="AbbVie  001" w:date="2025-05-16T10:24:00Z">
        <w:r w:rsidRPr="00E91C49">
          <w:rPr>
            <w:szCs w:val="22"/>
            <w:lang w:val="hr-HR"/>
          </w:rPr>
          <w:delText>Što Humira sadrži</w:delText>
        </w:r>
      </w:del>
    </w:p>
    <w:p w14:paraId="3162C55D" w14:textId="2D8A661F" w:rsidR="00473606" w:rsidRPr="00E91C49" w:rsidRDefault="00473606">
      <w:pPr>
        <w:numPr>
          <w:ilvl w:val="12"/>
          <w:numId w:val="0"/>
        </w:numPr>
        <w:jc w:val="center"/>
        <w:rPr>
          <w:del w:id="16304" w:author="AbbVie  001" w:date="2025-05-16T10:24:00Z"/>
          <w:szCs w:val="22"/>
          <w:lang w:val="hr-HR"/>
        </w:rPr>
        <w:pPrChange w:id="16305" w:author="AbbVie  001" w:date="2025-05-16T10:24:00Z">
          <w:pPr/>
        </w:pPrChange>
      </w:pPr>
    </w:p>
    <w:p w14:paraId="353A5861" w14:textId="0E473DC6" w:rsidR="00473606" w:rsidRPr="00E91C49" w:rsidRDefault="00793B2B">
      <w:pPr>
        <w:numPr>
          <w:ilvl w:val="12"/>
          <w:numId w:val="0"/>
        </w:numPr>
        <w:jc w:val="center"/>
        <w:rPr>
          <w:del w:id="16306" w:author="AbbVie  001" w:date="2025-05-16T10:24:00Z"/>
          <w:szCs w:val="22"/>
          <w:lang w:val="hr-HR"/>
        </w:rPr>
        <w:pPrChange w:id="16307" w:author="AbbVie  001" w:date="2025-05-16T10:24:00Z">
          <w:pPr>
            <w:pStyle w:val="Default"/>
            <w:widowControl/>
          </w:pPr>
        </w:pPrChange>
      </w:pPr>
      <w:del w:id="16308" w:author="AbbVie  001" w:date="2025-05-16T10:24:00Z">
        <w:r w:rsidRPr="00E91C49">
          <w:rPr>
            <w:szCs w:val="22"/>
            <w:lang w:val="hr-HR"/>
          </w:rPr>
          <w:delText>Djelatna tvar je adalimumab.</w:delText>
        </w:r>
      </w:del>
    </w:p>
    <w:p w14:paraId="1A5D41AE" w14:textId="140BB589" w:rsidR="00473606" w:rsidRPr="00E91C49" w:rsidRDefault="00793B2B">
      <w:pPr>
        <w:numPr>
          <w:ilvl w:val="12"/>
          <w:numId w:val="0"/>
        </w:numPr>
        <w:jc w:val="center"/>
        <w:rPr>
          <w:del w:id="16309" w:author="AbbVie  001" w:date="2025-05-16T10:24:00Z"/>
          <w:szCs w:val="22"/>
          <w:lang w:val="hr-HR"/>
        </w:rPr>
        <w:pPrChange w:id="16310" w:author="AbbVie  001" w:date="2025-05-16T10:24:00Z">
          <w:pPr>
            <w:pStyle w:val="Default"/>
            <w:widowControl/>
            <w:jc w:val="both"/>
          </w:pPr>
        </w:pPrChange>
      </w:pPr>
      <w:del w:id="16311" w:author="AbbVie  001" w:date="2025-05-16T10:24:00Z">
        <w:r w:rsidRPr="00E91C49">
          <w:rPr>
            <w:szCs w:val="22"/>
            <w:lang w:val="hr-HR"/>
          </w:rPr>
          <w:delText>Drugi sastojci su manitol, citratna kiselina hidrat, natrijev citrat, natrijev dihidrogenfosfat dihidrat, natrijev hidrogenfosfat dihidrat, natrijev klorid, polisorbat 80, natrijev hidroksid i voda za injekcije.</w:delText>
        </w:r>
      </w:del>
    </w:p>
    <w:p w14:paraId="06AD6BC8" w14:textId="203FFDAC" w:rsidR="00473606" w:rsidRPr="00E91C49" w:rsidRDefault="00473606">
      <w:pPr>
        <w:numPr>
          <w:ilvl w:val="12"/>
          <w:numId w:val="0"/>
        </w:numPr>
        <w:jc w:val="center"/>
        <w:rPr>
          <w:del w:id="16312" w:author="AbbVie  001" w:date="2025-05-16T10:24:00Z"/>
          <w:szCs w:val="22"/>
          <w:lang w:val="hr-HR"/>
        </w:rPr>
        <w:pPrChange w:id="16313" w:author="AbbVie  001" w:date="2025-05-16T10:24:00Z">
          <w:pPr>
            <w:numPr>
              <w:ilvl w:val="12"/>
            </w:numPr>
            <w:ind w:right="-2"/>
          </w:pPr>
        </w:pPrChange>
      </w:pPr>
    </w:p>
    <w:p w14:paraId="460C9AA4" w14:textId="0286F944" w:rsidR="00473606" w:rsidRPr="00E91C49" w:rsidRDefault="00793B2B">
      <w:pPr>
        <w:numPr>
          <w:ilvl w:val="12"/>
          <w:numId w:val="0"/>
        </w:numPr>
        <w:jc w:val="center"/>
        <w:rPr>
          <w:del w:id="16314" w:author="AbbVie  001" w:date="2025-05-16T10:24:00Z"/>
          <w:b/>
          <w:bCs/>
          <w:szCs w:val="22"/>
          <w:lang w:val="hr-HR"/>
        </w:rPr>
        <w:pPrChange w:id="16315" w:author="AbbVie  001" w:date="2025-05-16T10:24:00Z">
          <w:pPr>
            <w:pStyle w:val="Default"/>
            <w:widowControl/>
            <w:ind w:right="-20"/>
          </w:pPr>
        </w:pPrChange>
      </w:pPr>
      <w:del w:id="16316" w:author="AbbVie  001" w:date="2025-05-16T10:24:00Z">
        <w:r w:rsidRPr="00E91C49">
          <w:rPr>
            <w:b/>
            <w:bCs/>
            <w:szCs w:val="22"/>
            <w:lang w:val="hr-HR"/>
          </w:rPr>
          <w:delText>Kako bočica lijeka Humira izgleda i sadržaj pakiranja</w:delText>
        </w:r>
      </w:del>
    </w:p>
    <w:p w14:paraId="6C956E40" w14:textId="0F1554B0" w:rsidR="00473606" w:rsidRPr="00E91C49" w:rsidRDefault="00473606">
      <w:pPr>
        <w:numPr>
          <w:ilvl w:val="12"/>
          <w:numId w:val="0"/>
        </w:numPr>
        <w:jc w:val="center"/>
        <w:rPr>
          <w:del w:id="16317" w:author="AbbVie  001" w:date="2025-05-16T10:24:00Z"/>
          <w:szCs w:val="22"/>
          <w:lang w:val="hr-HR"/>
        </w:rPr>
        <w:pPrChange w:id="16318" w:author="AbbVie  001" w:date="2025-05-16T10:24:00Z">
          <w:pPr>
            <w:pStyle w:val="Default"/>
            <w:widowControl/>
            <w:ind w:right="-20"/>
          </w:pPr>
        </w:pPrChange>
      </w:pPr>
    </w:p>
    <w:p w14:paraId="3BB383F0" w14:textId="073FCD8F" w:rsidR="00473606" w:rsidRPr="00E91C49" w:rsidRDefault="00793B2B">
      <w:pPr>
        <w:numPr>
          <w:ilvl w:val="12"/>
          <w:numId w:val="0"/>
        </w:numPr>
        <w:jc w:val="center"/>
        <w:rPr>
          <w:del w:id="16319" w:author="AbbVie  001" w:date="2025-05-16T10:24:00Z"/>
          <w:szCs w:val="22"/>
          <w:lang w:val="hr-HR"/>
        </w:rPr>
        <w:pPrChange w:id="16320" w:author="AbbVie  001" w:date="2025-05-16T10:24:00Z">
          <w:pPr>
            <w:pStyle w:val="Default"/>
            <w:widowControl/>
          </w:pPr>
        </w:pPrChange>
      </w:pPr>
      <w:del w:id="16321" w:author="AbbVie  001" w:date="2025-05-16T10:24:00Z">
        <w:r w:rsidRPr="00E91C49">
          <w:rPr>
            <w:szCs w:val="22"/>
            <w:lang w:val="hr-HR"/>
          </w:rPr>
          <w:delText>Humira 40 mg otopina za injekciju u bočicama dolazi kao sterilna otopina s 40 mg adalimumaba otopljenog u 0,8 ml otopine.</w:delText>
        </w:r>
      </w:del>
    </w:p>
    <w:p w14:paraId="70D95D3C" w14:textId="35BD95A1" w:rsidR="00473606" w:rsidRPr="00E91C49" w:rsidRDefault="00473606">
      <w:pPr>
        <w:numPr>
          <w:ilvl w:val="12"/>
          <w:numId w:val="0"/>
        </w:numPr>
        <w:jc w:val="center"/>
        <w:rPr>
          <w:del w:id="16322" w:author="AbbVie  001" w:date="2025-05-16T10:24:00Z"/>
          <w:szCs w:val="22"/>
          <w:lang w:val="hr-HR"/>
        </w:rPr>
        <w:pPrChange w:id="16323" w:author="AbbVie  001" w:date="2025-05-16T10:24:00Z">
          <w:pPr>
            <w:pStyle w:val="Default"/>
            <w:widowControl/>
          </w:pPr>
        </w:pPrChange>
      </w:pPr>
    </w:p>
    <w:p w14:paraId="5DDAB8D6" w14:textId="14495AC1" w:rsidR="00473606" w:rsidRPr="00E91C49" w:rsidRDefault="00793B2B">
      <w:pPr>
        <w:numPr>
          <w:ilvl w:val="12"/>
          <w:numId w:val="0"/>
        </w:numPr>
        <w:jc w:val="center"/>
        <w:rPr>
          <w:del w:id="16324" w:author="AbbVie  001" w:date="2025-05-16T10:24:00Z"/>
          <w:szCs w:val="22"/>
          <w:lang w:val="hr-HR"/>
        </w:rPr>
        <w:pPrChange w:id="16325" w:author="AbbVie  001" w:date="2025-05-16T10:24:00Z">
          <w:pPr>
            <w:pStyle w:val="Default"/>
            <w:widowControl/>
          </w:pPr>
        </w:pPrChange>
      </w:pPr>
      <w:del w:id="16326" w:author="AbbVie  001" w:date="2025-05-16T10:24:00Z">
        <w:r w:rsidRPr="00E91C49">
          <w:rPr>
            <w:szCs w:val="22"/>
            <w:lang w:val="hr-HR"/>
          </w:rPr>
          <w:delText>Bočica lijeka Humira je staklena bočica koja sadrži otopinu adalimumaba. Jedno pakiranje sadrži 2 kutije od kojih svaka sadrži 1 bočicu, 1 praznu sterilnu štrcaljku, 1 iglu, 1 nastavak za bočicu i 2 jastučića natopljena alkoholom.</w:delText>
        </w:r>
      </w:del>
    </w:p>
    <w:p w14:paraId="2AF1D544" w14:textId="5D2B6512" w:rsidR="00473606" w:rsidRPr="00E91C49" w:rsidRDefault="00473606">
      <w:pPr>
        <w:numPr>
          <w:ilvl w:val="12"/>
          <w:numId w:val="0"/>
        </w:numPr>
        <w:jc w:val="center"/>
        <w:rPr>
          <w:del w:id="16327" w:author="AbbVie  001" w:date="2025-05-16T10:24:00Z"/>
          <w:szCs w:val="22"/>
          <w:lang w:val="hr-HR"/>
        </w:rPr>
        <w:pPrChange w:id="16328" w:author="AbbVie  001" w:date="2025-05-16T10:24:00Z">
          <w:pPr>
            <w:pStyle w:val="Default"/>
            <w:widowControl/>
          </w:pPr>
        </w:pPrChange>
      </w:pPr>
    </w:p>
    <w:p w14:paraId="1A8F5E48" w14:textId="7A20C6FE" w:rsidR="00473606" w:rsidRPr="00E91C49" w:rsidRDefault="00793B2B">
      <w:pPr>
        <w:numPr>
          <w:ilvl w:val="12"/>
          <w:numId w:val="0"/>
        </w:numPr>
        <w:jc w:val="center"/>
        <w:rPr>
          <w:del w:id="16329" w:author="AbbVie  001" w:date="2025-05-16T10:24:00Z"/>
          <w:szCs w:val="22"/>
          <w:lang w:val="hr-HR"/>
        </w:rPr>
        <w:pPrChange w:id="16330" w:author="AbbVie  001" w:date="2025-05-16T10:24:00Z">
          <w:pPr>
            <w:pStyle w:val="Heading4"/>
            <w:keepNext w:val="0"/>
          </w:pPr>
        </w:pPrChange>
      </w:pPr>
      <w:del w:id="16331" w:author="AbbVie  001" w:date="2025-05-16T10:24:00Z">
        <w:r w:rsidRPr="00E91C49">
          <w:rPr>
            <w:szCs w:val="22"/>
            <w:lang w:val="hr-HR"/>
          </w:rPr>
          <w:delText xml:space="preserve">Humira </w:delText>
        </w:r>
        <w:r w:rsidR="0010562A" w:rsidRPr="00E91C49">
          <w:rPr>
            <w:szCs w:val="22"/>
            <w:lang w:val="hr-HR"/>
          </w:rPr>
          <w:delText>može biti</w:delText>
        </w:r>
        <w:r w:rsidRPr="00E91C49">
          <w:rPr>
            <w:szCs w:val="22"/>
            <w:lang w:val="hr-HR"/>
          </w:rPr>
          <w:delText xml:space="preserve"> dostupna u obliku </w:delText>
        </w:r>
        <w:r w:rsidR="0010562A" w:rsidRPr="00E91C49">
          <w:rPr>
            <w:szCs w:val="22"/>
            <w:lang w:val="hr-HR"/>
          </w:rPr>
          <w:delText xml:space="preserve">bočice, </w:delText>
        </w:r>
        <w:r w:rsidRPr="00E91C49">
          <w:rPr>
            <w:szCs w:val="22"/>
            <w:lang w:val="hr-HR"/>
          </w:rPr>
          <w:delText xml:space="preserve">napunjene štrcaljke </w:delText>
        </w:r>
        <w:r w:rsidR="0010562A" w:rsidRPr="00E91C49">
          <w:rPr>
            <w:szCs w:val="22"/>
            <w:lang w:val="hr-HR"/>
          </w:rPr>
          <w:delText>i/</w:delText>
        </w:r>
        <w:r w:rsidRPr="00E91C49">
          <w:rPr>
            <w:szCs w:val="22"/>
            <w:lang w:val="hr-HR"/>
          </w:rPr>
          <w:delText>ili napunjene brizgalice.</w:delText>
        </w:r>
      </w:del>
    </w:p>
    <w:p w14:paraId="0920BC10" w14:textId="567EEA05" w:rsidR="00473606" w:rsidRPr="00E91C49" w:rsidRDefault="00473606">
      <w:pPr>
        <w:numPr>
          <w:ilvl w:val="12"/>
          <w:numId w:val="0"/>
        </w:numPr>
        <w:jc w:val="center"/>
        <w:rPr>
          <w:del w:id="16332" w:author="AbbVie  001" w:date="2025-05-16T10:24:00Z"/>
          <w:szCs w:val="22"/>
          <w:lang w:val="hr-HR"/>
        </w:rPr>
        <w:pPrChange w:id="16333" w:author="AbbVie  001" w:date="2025-05-16T10:24:00Z">
          <w:pPr>
            <w:numPr>
              <w:ilvl w:val="12"/>
            </w:numPr>
            <w:ind w:right="-2"/>
          </w:pPr>
        </w:pPrChange>
      </w:pPr>
    </w:p>
    <w:p w14:paraId="47DB655D" w14:textId="275F4041" w:rsidR="00473606" w:rsidRPr="00E91C49" w:rsidRDefault="00793B2B">
      <w:pPr>
        <w:numPr>
          <w:ilvl w:val="12"/>
          <w:numId w:val="0"/>
        </w:numPr>
        <w:jc w:val="center"/>
        <w:rPr>
          <w:del w:id="16334" w:author="AbbVie  001" w:date="2025-05-16T10:24:00Z"/>
          <w:b/>
          <w:bCs/>
          <w:iCs/>
          <w:szCs w:val="22"/>
          <w:lang w:val="hr-HR"/>
        </w:rPr>
        <w:pPrChange w:id="16335" w:author="AbbVie  001" w:date="2025-05-16T10:24:00Z">
          <w:pPr>
            <w:pStyle w:val="Heading6"/>
            <w:keepNext w:val="0"/>
          </w:pPr>
        </w:pPrChange>
      </w:pPr>
      <w:del w:id="16336" w:author="AbbVie  001" w:date="2025-05-16T10:24:00Z">
        <w:r w:rsidRPr="00E91C49">
          <w:rPr>
            <w:b/>
            <w:bCs/>
            <w:noProof/>
            <w:szCs w:val="22"/>
            <w:lang w:val="hr-HR"/>
          </w:rPr>
          <w:delText xml:space="preserve">Nositelj odobrenja za stavljanje lijeka u promet </w:delText>
        </w:r>
      </w:del>
    </w:p>
    <w:p w14:paraId="46CC796D" w14:textId="0C30D06A" w:rsidR="00473606" w:rsidRPr="00E91C49" w:rsidRDefault="00473606">
      <w:pPr>
        <w:numPr>
          <w:ilvl w:val="12"/>
          <w:numId w:val="0"/>
        </w:numPr>
        <w:jc w:val="center"/>
        <w:rPr>
          <w:del w:id="16337" w:author="AbbVie  001" w:date="2025-05-16T10:24:00Z"/>
          <w:szCs w:val="22"/>
          <w:lang w:val="hr-HR"/>
        </w:rPr>
        <w:pPrChange w:id="16338" w:author="AbbVie  001" w:date="2025-05-16T10:24:00Z">
          <w:pPr>
            <w:numPr>
              <w:ilvl w:val="12"/>
            </w:numPr>
            <w:ind w:right="-2"/>
          </w:pPr>
        </w:pPrChange>
      </w:pPr>
    </w:p>
    <w:p w14:paraId="2D5B1FDE" w14:textId="7CEF793A" w:rsidR="008224B8" w:rsidRPr="00E91C49" w:rsidRDefault="00793B2B">
      <w:pPr>
        <w:numPr>
          <w:ilvl w:val="12"/>
          <w:numId w:val="0"/>
        </w:numPr>
        <w:jc w:val="center"/>
        <w:rPr>
          <w:del w:id="16339" w:author="AbbVie  001" w:date="2025-05-16T10:24:00Z"/>
          <w:szCs w:val="22"/>
          <w:lang w:val="hr-HR" w:eastAsia="en-GB"/>
        </w:rPr>
        <w:pPrChange w:id="16340" w:author="AbbVie  001" w:date="2025-05-16T10:24:00Z">
          <w:pPr>
            <w:keepNext/>
            <w:tabs>
              <w:tab w:val="clear" w:pos="562"/>
            </w:tabs>
            <w:suppressAutoHyphens w:val="0"/>
            <w:autoSpaceDE w:val="0"/>
            <w:autoSpaceDN w:val="0"/>
            <w:adjustRightInd w:val="0"/>
            <w:spacing w:line="240" w:lineRule="atLeast"/>
          </w:pPr>
        </w:pPrChange>
      </w:pPr>
      <w:del w:id="16341" w:author="AbbVie  001" w:date="2025-05-16T10:24:00Z">
        <w:r w:rsidRPr="00E91C49">
          <w:rPr>
            <w:szCs w:val="22"/>
            <w:lang w:val="hr-HR" w:eastAsia="en-GB"/>
          </w:rPr>
          <w:delText>AbbVie Deutschland GmbH &amp; Co. KG</w:delText>
        </w:r>
      </w:del>
    </w:p>
    <w:p w14:paraId="1BE25640" w14:textId="5454CBDD" w:rsidR="008224B8" w:rsidRPr="00E91C49" w:rsidRDefault="00793B2B">
      <w:pPr>
        <w:numPr>
          <w:ilvl w:val="12"/>
          <w:numId w:val="0"/>
        </w:numPr>
        <w:jc w:val="center"/>
        <w:rPr>
          <w:del w:id="16342" w:author="AbbVie  001" w:date="2025-05-16T10:24:00Z"/>
          <w:szCs w:val="22"/>
          <w:lang w:val="hr-HR" w:eastAsia="en-GB"/>
        </w:rPr>
        <w:pPrChange w:id="16343" w:author="AbbVie  001" w:date="2025-05-16T10:24:00Z">
          <w:pPr>
            <w:keepNext/>
            <w:tabs>
              <w:tab w:val="clear" w:pos="562"/>
            </w:tabs>
            <w:suppressAutoHyphens w:val="0"/>
            <w:autoSpaceDE w:val="0"/>
            <w:autoSpaceDN w:val="0"/>
            <w:adjustRightInd w:val="0"/>
            <w:spacing w:line="240" w:lineRule="atLeast"/>
          </w:pPr>
        </w:pPrChange>
      </w:pPr>
      <w:del w:id="16344" w:author="AbbVie  001" w:date="2025-05-16T10:24:00Z">
        <w:r w:rsidRPr="00E91C49">
          <w:rPr>
            <w:szCs w:val="22"/>
            <w:lang w:val="hr-HR" w:eastAsia="en-GB"/>
          </w:rPr>
          <w:delText>Knollstrasse</w:delText>
        </w:r>
      </w:del>
    </w:p>
    <w:p w14:paraId="55139D7B" w14:textId="15D897D7" w:rsidR="008224B8" w:rsidRPr="00E91C49" w:rsidRDefault="00793B2B">
      <w:pPr>
        <w:numPr>
          <w:ilvl w:val="12"/>
          <w:numId w:val="0"/>
        </w:numPr>
        <w:jc w:val="center"/>
        <w:rPr>
          <w:del w:id="16345" w:author="AbbVie  001" w:date="2025-05-16T10:24:00Z"/>
          <w:szCs w:val="22"/>
          <w:lang w:val="hr-HR" w:eastAsia="en-GB"/>
        </w:rPr>
        <w:pPrChange w:id="16346" w:author="AbbVie  001" w:date="2025-05-16T10:24:00Z">
          <w:pPr>
            <w:keepNext/>
            <w:tabs>
              <w:tab w:val="clear" w:pos="562"/>
            </w:tabs>
            <w:suppressAutoHyphens w:val="0"/>
            <w:autoSpaceDE w:val="0"/>
            <w:autoSpaceDN w:val="0"/>
            <w:adjustRightInd w:val="0"/>
            <w:spacing w:line="240" w:lineRule="atLeast"/>
          </w:pPr>
        </w:pPrChange>
      </w:pPr>
      <w:del w:id="16347" w:author="AbbVie  001" w:date="2025-05-16T10:24:00Z">
        <w:r w:rsidRPr="00E91C49">
          <w:rPr>
            <w:szCs w:val="22"/>
            <w:lang w:val="hr-HR" w:eastAsia="en-GB"/>
          </w:rPr>
          <w:delText>67061 Ludwigshafen</w:delText>
        </w:r>
      </w:del>
    </w:p>
    <w:p w14:paraId="6C8D556B" w14:textId="5D05721E" w:rsidR="00473606" w:rsidRPr="00E91C49" w:rsidRDefault="00793B2B">
      <w:pPr>
        <w:numPr>
          <w:ilvl w:val="12"/>
          <w:numId w:val="0"/>
        </w:numPr>
        <w:jc w:val="center"/>
        <w:rPr>
          <w:del w:id="16348" w:author="AbbVie  001" w:date="2025-05-16T10:24:00Z"/>
          <w:szCs w:val="22"/>
          <w:lang w:val="hr-HR" w:eastAsia="en-GB"/>
        </w:rPr>
        <w:pPrChange w:id="16349" w:author="AbbVie  001" w:date="2025-05-16T10:24:00Z">
          <w:pPr>
            <w:keepNext/>
            <w:autoSpaceDE w:val="0"/>
            <w:autoSpaceDN w:val="0"/>
            <w:adjustRightInd w:val="0"/>
            <w:spacing w:line="240" w:lineRule="atLeast"/>
          </w:pPr>
        </w:pPrChange>
      </w:pPr>
      <w:del w:id="16350" w:author="AbbVie  001" w:date="2025-05-16T10:24:00Z">
        <w:r w:rsidRPr="00E91C49">
          <w:rPr>
            <w:szCs w:val="22"/>
            <w:lang w:val="hr-HR" w:eastAsia="en-GB"/>
          </w:rPr>
          <w:delText>Njemačka</w:delText>
        </w:r>
      </w:del>
    </w:p>
    <w:p w14:paraId="0512CCA1" w14:textId="34F7D971" w:rsidR="00473606" w:rsidRPr="00E91C49" w:rsidRDefault="00473606">
      <w:pPr>
        <w:numPr>
          <w:ilvl w:val="12"/>
          <w:numId w:val="0"/>
        </w:numPr>
        <w:jc w:val="center"/>
        <w:rPr>
          <w:del w:id="16351" w:author="AbbVie  001" w:date="2025-05-16T10:24:00Z"/>
          <w:szCs w:val="22"/>
          <w:lang w:val="hr-HR"/>
        </w:rPr>
        <w:pPrChange w:id="16352" w:author="AbbVie  001" w:date="2025-05-16T10:24:00Z">
          <w:pPr/>
        </w:pPrChange>
      </w:pPr>
    </w:p>
    <w:p w14:paraId="3D40FF8D" w14:textId="587C5123" w:rsidR="00473606" w:rsidRPr="00E91C49" w:rsidRDefault="00793B2B">
      <w:pPr>
        <w:numPr>
          <w:ilvl w:val="12"/>
          <w:numId w:val="0"/>
        </w:numPr>
        <w:jc w:val="center"/>
        <w:rPr>
          <w:del w:id="16353" w:author="AbbVie  001" w:date="2025-05-16T10:24:00Z"/>
          <w:b/>
          <w:szCs w:val="22"/>
          <w:lang w:val="hr-HR"/>
        </w:rPr>
        <w:pPrChange w:id="16354" w:author="AbbVie  001" w:date="2025-05-16T10:24:00Z">
          <w:pPr>
            <w:keepNext/>
            <w:numPr>
              <w:ilvl w:val="12"/>
            </w:numPr>
            <w:ind w:right="-2"/>
          </w:pPr>
        </w:pPrChange>
      </w:pPr>
      <w:del w:id="16355" w:author="AbbVie  001" w:date="2025-05-16T10:24:00Z">
        <w:r w:rsidRPr="00E91C49">
          <w:rPr>
            <w:b/>
            <w:szCs w:val="22"/>
            <w:lang w:val="hr-HR"/>
          </w:rPr>
          <w:delText xml:space="preserve">Proizvođač </w:delText>
        </w:r>
      </w:del>
    </w:p>
    <w:p w14:paraId="01988D82" w14:textId="34419EBB" w:rsidR="00473606" w:rsidRPr="00E91C49" w:rsidRDefault="00473606">
      <w:pPr>
        <w:numPr>
          <w:ilvl w:val="12"/>
          <w:numId w:val="0"/>
        </w:numPr>
        <w:jc w:val="center"/>
        <w:rPr>
          <w:del w:id="16356" w:author="AbbVie  001" w:date="2025-05-16T10:24:00Z"/>
          <w:szCs w:val="22"/>
          <w:lang w:val="hr-HR"/>
        </w:rPr>
        <w:pPrChange w:id="16357" w:author="AbbVie  001" w:date="2025-05-16T10:24:00Z">
          <w:pPr>
            <w:keepNext/>
            <w:numPr>
              <w:ilvl w:val="12"/>
            </w:numPr>
            <w:ind w:right="-2"/>
          </w:pPr>
        </w:pPrChange>
      </w:pPr>
    </w:p>
    <w:p w14:paraId="54795A10" w14:textId="643D3AA0" w:rsidR="00473606" w:rsidRPr="00E91C49" w:rsidRDefault="00793B2B">
      <w:pPr>
        <w:numPr>
          <w:ilvl w:val="12"/>
          <w:numId w:val="0"/>
        </w:numPr>
        <w:jc w:val="center"/>
        <w:rPr>
          <w:del w:id="16358" w:author="AbbVie  001" w:date="2025-05-16T10:24:00Z"/>
          <w:szCs w:val="22"/>
          <w:lang w:val="hr-HR"/>
        </w:rPr>
        <w:pPrChange w:id="16359" w:author="AbbVie  001" w:date="2025-05-16T10:24:00Z">
          <w:pPr/>
        </w:pPrChange>
      </w:pPr>
      <w:del w:id="16360" w:author="AbbVie  001" w:date="2025-05-16T10:24:00Z">
        <w:r w:rsidRPr="00E91C49">
          <w:rPr>
            <w:szCs w:val="22"/>
            <w:lang w:val="hr-HR"/>
          </w:rPr>
          <w:delText>AbbVie Biotechnology GmbH</w:delText>
        </w:r>
      </w:del>
    </w:p>
    <w:p w14:paraId="4E810D9A" w14:textId="2269259D" w:rsidR="00473606" w:rsidRPr="00E91C49" w:rsidRDefault="00793B2B">
      <w:pPr>
        <w:numPr>
          <w:ilvl w:val="12"/>
          <w:numId w:val="0"/>
        </w:numPr>
        <w:jc w:val="center"/>
        <w:rPr>
          <w:del w:id="16361" w:author="AbbVie  001" w:date="2025-05-16T10:24:00Z"/>
          <w:szCs w:val="22"/>
          <w:lang w:val="hr-HR"/>
        </w:rPr>
        <w:pPrChange w:id="16362" w:author="AbbVie  001" w:date="2025-05-16T10:24:00Z">
          <w:pPr>
            <w:numPr>
              <w:ilvl w:val="12"/>
            </w:numPr>
            <w:tabs>
              <w:tab w:val="left" w:pos="720"/>
            </w:tabs>
          </w:pPr>
        </w:pPrChange>
      </w:pPr>
      <w:del w:id="16363" w:author="AbbVie  001" w:date="2025-05-16T10:24:00Z">
        <w:r w:rsidRPr="00E91C49">
          <w:rPr>
            <w:szCs w:val="22"/>
            <w:lang w:val="hr-HR"/>
          </w:rPr>
          <w:delText>Knollstrasse</w:delText>
        </w:r>
      </w:del>
    </w:p>
    <w:p w14:paraId="47F3A091" w14:textId="18BEA703" w:rsidR="00473606" w:rsidRPr="00E91C49" w:rsidRDefault="00793B2B">
      <w:pPr>
        <w:numPr>
          <w:ilvl w:val="12"/>
          <w:numId w:val="0"/>
        </w:numPr>
        <w:jc w:val="center"/>
        <w:rPr>
          <w:del w:id="16364" w:author="AbbVie  001" w:date="2025-05-16T10:24:00Z"/>
          <w:szCs w:val="22"/>
          <w:lang w:val="hr-HR"/>
        </w:rPr>
        <w:pPrChange w:id="16365" w:author="AbbVie  001" w:date="2025-05-16T10:24:00Z">
          <w:pPr>
            <w:numPr>
              <w:ilvl w:val="12"/>
            </w:numPr>
            <w:tabs>
              <w:tab w:val="left" w:pos="720"/>
            </w:tabs>
          </w:pPr>
        </w:pPrChange>
      </w:pPr>
      <w:del w:id="16366" w:author="AbbVie  001" w:date="2025-05-16T10:24:00Z">
        <w:r w:rsidRPr="00E91C49">
          <w:rPr>
            <w:szCs w:val="22"/>
            <w:lang w:val="hr-HR"/>
          </w:rPr>
          <w:delText>67061 Ludwigshafen</w:delText>
        </w:r>
      </w:del>
    </w:p>
    <w:p w14:paraId="6863A96C" w14:textId="2E3B2ECD" w:rsidR="00473606" w:rsidRPr="00E91C49" w:rsidRDefault="00793B2B">
      <w:pPr>
        <w:numPr>
          <w:ilvl w:val="12"/>
          <w:numId w:val="0"/>
        </w:numPr>
        <w:jc w:val="center"/>
        <w:rPr>
          <w:del w:id="16367" w:author="AbbVie  001" w:date="2025-05-16T10:24:00Z"/>
          <w:szCs w:val="22"/>
          <w:lang w:val="hr-HR"/>
        </w:rPr>
        <w:pPrChange w:id="16368" w:author="AbbVie  001" w:date="2025-05-16T10:24:00Z">
          <w:pPr>
            <w:numPr>
              <w:ilvl w:val="12"/>
            </w:numPr>
            <w:ind w:right="-2"/>
          </w:pPr>
        </w:pPrChange>
      </w:pPr>
      <w:del w:id="16369" w:author="AbbVie  001" w:date="2025-05-16T10:24:00Z">
        <w:r w:rsidRPr="00E91C49">
          <w:rPr>
            <w:szCs w:val="22"/>
            <w:lang w:val="hr-HR"/>
          </w:rPr>
          <w:delText>Njemačka</w:delText>
        </w:r>
      </w:del>
    </w:p>
    <w:p w14:paraId="526790C4" w14:textId="2F7F3AC0" w:rsidR="00473606" w:rsidRPr="00E91C49" w:rsidRDefault="00473606">
      <w:pPr>
        <w:numPr>
          <w:ilvl w:val="12"/>
          <w:numId w:val="0"/>
        </w:numPr>
        <w:jc w:val="center"/>
        <w:rPr>
          <w:del w:id="16370" w:author="AbbVie  001" w:date="2025-05-16T10:24:00Z"/>
          <w:szCs w:val="22"/>
          <w:lang w:val="hr-HR"/>
        </w:rPr>
        <w:pPrChange w:id="16371" w:author="AbbVie  001" w:date="2025-05-16T10:24:00Z">
          <w:pPr>
            <w:numPr>
              <w:ilvl w:val="12"/>
            </w:numPr>
            <w:ind w:right="-2"/>
          </w:pPr>
        </w:pPrChange>
      </w:pPr>
    </w:p>
    <w:p w14:paraId="6A2984B2" w14:textId="155F5901" w:rsidR="00473606" w:rsidRPr="00E91C49" w:rsidRDefault="00793B2B">
      <w:pPr>
        <w:numPr>
          <w:ilvl w:val="12"/>
          <w:numId w:val="0"/>
        </w:numPr>
        <w:jc w:val="center"/>
        <w:rPr>
          <w:del w:id="16372" w:author="AbbVie  001" w:date="2025-05-16T10:24:00Z"/>
          <w:szCs w:val="22"/>
          <w:lang w:val="hr-HR"/>
        </w:rPr>
        <w:pPrChange w:id="16373" w:author="AbbVie  001" w:date="2025-05-16T10:24:00Z">
          <w:pPr>
            <w:keepNext/>
            <w:numPr>
              <w:ilvl w:val="12"/>
            </w:numPr>
          </w:pPr>
        </w:pPrChange>
      </w:pPr>
      <w:del w:id="16374" w:author="AbbVie  001" w:date="2025-05-16T10:24:00Z">
        <w:r w:rsidRPr="00E91C49">
          <w:rPr>
            <w:noProof/>
            <w:szCs w:val="22"/>
            <w:lang w:val="hr-HR"/>
          </w:rPr>
          <w:delText>Za sve informacije o ovom lijeku obratite se lokalnom predstavniku nositelja odobrenja</w:delText>
        </w:r>
        <w:r w:rsidRPr="00E91C49">
          <w:rPr>
            <w:bCs/>
            <w:noProof/>
            <w:szCs w:val="22"/>
            <w:lang w:val="hr-HR"/>
          </w:rPr>
          <w:delText xml:space="preserve"> za stavljanje lijeka u promet</w:delText>
        </w:r>
        <w:r w:rsidRPr="00E91C49">
          <w:rPr>
            <w:szCs w:val="22"/>
            <w:lang w:val="hr-HR"/>
          </w:rPr>
          <w:delText>.</w:delText>
        </w:r>
      </w:del>
    </w:p>
    <w:p w14:paraId="55D4842B" w14:textId="05E63C1B" w:rsidR="00473606" w:rsidRDefault="00473606">
      <w:pPr>
        <w:numPr>
          <w:ilvl w:val="12"/>
          <w:numId w:val="0"/>
        </w:numPr>
        <w:jc w:val="center"/>
        <w:rPr>
          <w:del w:id="16375" w:author="AbbVie  001" w:date="2025-05-16T10:24:00Z"/>
          <w:szCs w:val="22"/>
          <w:lang w:val="hr-HR"/>
        </w:rPr>
        <w:pPrChange w:id="16376" w:author="AbbVie  001" w:date="2025-05-16T10:24:00Z">
          <w:pPr>
            <w:keepNext/>
            <w:numPr>
              <w:ilvl w:val="12"/>
            </w:numPr>
          </w:pPr>
        </w:pPrChange>
      </w:pPr>
    </w:p>
    <w:tbl>
      <w:tblPr>
        <w:tblW w:w="9356" w:type="dxa"/>
        <w:tblInd w:w="-34" w:type="dxa"/>
        <w:tblLayout w:type="fixed"/>
        <w:tblLook w:val="0000" w:firstRow="0" w:lastRow="0" w:firstColumn="0" w:lastColumn="0" w:noHBand="0" w:noVBand="0"/>
      </w:tblPr>
      <w:tblGrid>
        <w:gridCol w:w="34"/>
        <w:gridCol w:w="4610"/>
        <w:gridCol w:w="34"/>
        <w:gridCol w:w="4678"/>
      </w:tblGrid>
      <w:tr w:rsidR="0066313C" w14:paraId="2CB17379" w14:textId="119C589B" w:rsidTr="001F79B0">
        <w:trPr>
          <w:del w:id="16377" w:author="AbbVie  001" w:date="2025-05-16T10:24:00Z"/>
        </w:trPr>
        <w:tc>
          <w:tcPr>
            <w:tcW w:w="4644" w:type="dxa"/>
            <w:gridSpan w:val="2"/>
          </w:tcPr>
          <w:p w14:paraId="54DF47DA" w14:textId="4C3C4554" w:rsidR="00AF648E" w:rsidRPr="00BD646C" w:rsidRDefault="00793B2B">
            <w:pPr>
              <w:numPr>
                <w:ilvl w:val="12"/>
                <w:numId w:val="0"/>
              </w:numPr>
              <w:jc w:val="center"/>
              <w:rPr>
                <w:del w:id="16378" w:author="AbbVie  001" w:date="2025-05-16T10:24:00Z"/>
                <w:b/>
                <w:bCs/>
                <w:szCs w:val="22"/>
                <w:lang w:val="fr-BE"/>
              </w:rPr>
              <w:pPrChange w:id="16379" w:author="AbbVie  001" w:date="2025-05-16T10:24:00Z">
                <w:pPr>
                  <w:tabs>
                    <w:tab w:val="clear" w:pos="562"/>
                  </w:tabs>
                  <w:suppressAutoHyphens w:val="0"/>
                </w:pPr>
              </w:pPrChange>
            </w:pPr>
            <w:del w:id="16380" w:author="AbbVie  001" w:date="2025-05-16T10:24:00Z">
              <w:r w:rsidRPr="00BD646C">
                <w:rPr>
                  <w:b/>
                  <w:bCs/>
                  <w:szCs w:val="22"/>
                  <w:lang w:val="fr-BE"/>
                </w:rPr>
                <w:delText>België/Belgique/Belgien</w:delText>
              </w:r>
            </w:del>
          </w:p>
          <w:p w14:paraId="14D4550F" w14:textId="11B3B548" w:rsidR="00AF648E" w:rsidRPr="00BD646C" w:rsidRDefault="00793B2B">
            <w:pPr>
              <w:numPr>
                <w:ilvl w:val="12"/>
                <w:numId w:val="0"/>
              </w:numPr>
              <w:jc w:val="center"/>
              <w:rPr>
                <w:del w:id="16381" w:author="AbbVie  001" w:date="2025-05-16T10:24:00Z"/>
                <w:bCs/>
                <w:szCs w:val="22"/>
                <w:lang w:val="fr-FR"/>
              </w:rPr>
              <w:pPrChange w:id="16382" w:author="AbbVie  001" w:date="2025-05-16T10:24:00Z">
                <w:pPr>
                  <w:tabs>
                    <w:tab w:val="clear" w:pos="562"/>
                  </w:tabs>
                  <w:suppressAutoHyphens w:val="0"/>
                </w:pPr>
              </w:pPrChange>
            </w:pPr>
            <w:del w:id="16383" w:author="AbbVie  001" w:date="2025-05-16T10:24:00Z">
              <w:r w:rsidRPr="00BD646C">
                <w:rPr>
                  <w:bCs/>
                  <w:szCs w:val="22"/>
                  <w:lang w:val="fr-FR"/>
                </w:rPr>
                <w:delText>AbbVie SA</w:delText>
              </w:r>
            </w:del>
          </w:p>
          <w:p w14:paraId="30CFD247" w14:textId="2BDE9C2C" w:rsidR="00AF648E" w:rsidRPr="00BD646C" w:rsidRDefault="00793B2B">
            <w:pPr>
              <w:numPr>
                <w:ilvl w:val="12"/>
                <w:numId w:val="0"/>
              </w:numPr>
              <w:jc w:val="center"/>
              <w:rPr>
                <w:del w:id="16384" w:author="AbbVie  001" w:date="2025-05-16T10:24:00Z"/>
                <w:szCs w:val="22"/>
                <w:lang w:val="fr-FR"/>
              </w:rPr>
              <w:pPrChange w:id="16385" w:author="AbbVie  001" w:date="2025-05-16T10:24:00Z">
                <w:pPr>
                  <w:tabs>
                    <w:tab w:val="clear" w:pos="562"/>
                  </w:tabs>
                  <w:suppressAutoHyphens w:val="0"/>
                </w:pPr>
              </w:pPrChange>
            </w:pPr>
            <w:del w:id="16386" w:author="AbbVie  001" w:date="2025-05-16T10:24:00Z">
              <w:r w:rsidRPr="00BD646C">
                <w:rPr>
                  <w:bCs/>
                  <w:szCs w:val="22"/>
                  <w:lang w:val="fr-FR"/>
                </w:rPr>
                <w:delText xml:space="preserve">Tél/Tel: +32 10 </w:delText>
              </w:r>
              <w:r w:rsidRPr="00BD646C">
                <w:rPr>
                  <w:szCs w:val="22"/>
                  <w:lang w:val="fr-FR"/>
                </w:rPr>
                <w:delText>477811</w:delText>
              </w:r>
            </w:del>
          </w:p>
          <w:p w14:paraId="2FC2BF9E" w14:textId="161A09AC" w:rsidR="00AF648E" w:rsidRPr="00BD646C" w:rsidRDefault="00AF648E">
            <w:pPr>
              <w:numPr>
                <w:ilvl w:val="12"/>
                <w:numId w:val="0"/>
              </w:numPr>
              <w:jc w:val="center"/>
              <w:rPr>
                <w:del w:id="16387" w:author="AbbVie  001" w:date="2025-05-16T10:24:00Z"/>
                <w:bCs/>
                <w:szCs w:val="22"/>
                <w:lang w:val="fr-FR"/>
              </w:rPr>
              <w:pPrChange w:id="16388" w:author="AbbVie  001" w:date="2025-05-16T10:24:00Z">
                <w:pPr>
                  <w:tabs>
                    <w:tab w:val="clear" w:pos="562"/>
                  </w:tabs>
                  <w:suppressAutoHyphens w:val="0"/>
                </w:pPr>
              </w:pPrChange>
            </w:pPr>
          </w:p>
        </w:tc>
        <w:tc>
          <w:tcPr>
            <w:tcW w:w="4678" w:type="dxa"/>
            <w:gridSpan w:val="2"/>
          </w:tcPr>
          <w:p w14:paraId="5D3DD15C" w14:textId="77CA79F3" w:rsidR="00AF648E" w:rsidRPr="00BD646C" w:rsidRDefault="00793B2B">
            <w:pPr>
              <w:numPr>
                <w:ilvl w:val="12"/>
                <w:numId w:val="0"/>
              </w:numPr>
              <w:jc w:val="center"/>
              <w:rPr>
                <w:del w:id="16389" w:author="AbbVie  001" w:date="2025-05-16T10:24:00Z"/>
                <w:b/>
                <w:bCs/>
                <w:szCs w:val="22"/>
                <w:lang w:val="lt-LT"/>
              </w:rPr>
              <w:pPrChange w:id="16390" w:author="AbbVie  001" w:date="2025-05-16T10:24:00Z">
                <w:pPr>
                  <w:tabs>
                    <w:tab w:val="clear" w:pos="562"/>
                  </w:tabs>
                  <w:suppressAutoHyphens w:val="0"/>
                </w:pPr>
              </w:pPrChange>
            </w:pPr>
            <w:del w:id="16391" w:author="AbbVie  001" w:date="2025-05-16T10:24:00Z">
              <w:r w:rsidRPr="00BD646C">
                <w:rPr>
                  <w:b/>
                  <w:bCs/>
                  <w:szCs w:val="22"/>
                  <w:lang w:val="lt-LT"/>
                </w:rPr>
                <w:delText>Lietuva</w:delText>
              </w:r>
            </w:del>
          </w:p>
          <w:p w14:paraId="2795A2C5" w14:textId="22843EC7" w:rsidR="00AF648E" w:rsidRPr="00BD646C" w:rsidRDefault="00793B2B">
            <w:pPr>
              <w:numPr>
                <w:ilvl w:val="12"/>
                <w:numId w:val="0"/>
              </w:numPr>
              <w:jc w:val="center"/>
              <w:rPr>
                <w:del w:id="16392" w:author="AbbVie  001" w:date="2025-05-16T10:24:00Z"/>
                <w:bCs/>
                <w:szCs w:val="22"/>
                <w:lang w:val="lv-LV"/>
              </w:rPr>
              <w:pPrChange w:id="16393" w:author="AbbVie  001" w:date="2025-05-16T10:24:00Z">
                <w:pPr>
                  <w:tabs>
                    <w:tab w:val="clear" w:pos="562"/>
                  </w:tabs>
                  <w:suppressAutoHyphens w:val="0"/>
                </w:pPr>
              </w:pPrChange>
            </w:pPr>
            <w:del w:id="16394" w:author="AbbVie  001" w:date="2025-05-16T10:24:00Z">
              <w:r w:rsidRPr="00BD646C">
                <w:rPr>
                  <w:bCs/>
                  <w:szCs w:val="22"/>
                  <w:lang w:val="lv-LV"/>
                </w:rPr>
                <w:delText xml:space="preserve">AbbVie UAB </w:delText>
              </w:r>
            </w:del>
          </w:p>
          <w:p w14:paraId="32922C12" w14:textId="48B2E231" w:rsidR="00AF648E" w:rsidRPr="00BD646C" w:rsidRDefault="00793B2B">
            <w:pPr>
              <w:numPr>
                <w:ilvl w:val="12"/>
                <w:numId w:val="0"/>
              </w:numPr>
              <w:jc w:val="center"/>
              <w:rPr>
                <w:del w:id="16395" w:author="AbbVie  001" w:date="2025-05-16T10:24:00Z"/>
                <w:bCs/>
                <w:szCs w:val="22"/>
                <w:lang w:val="lv-LV"/>
              </w:rPr>
              <w:pPrChange w:id="16396" w:author="AbbVie  001" w:date="2025-05-16T10:24:00Z">
                <w:pPr>
                  <w:tabs>
                    <w:tab w:val="clear" w:pos="562"/>
                  </w:tabs>
                  <w:suppressAutoHyphens w:val="0"/>
                </w:pPr>
              </w:pPrChange>
            </w:pPr>
            <w:del w:id="16397" w:author="AbbVie  001" w:date="2025-05-16T10:24:00Z">
              <w:r w:rsidRPr="00BD646C">
                <w:rPr>
                  <w:bCs/>
                  <w:szCs w:val="22"/>
                  <w:lang w:val="lv-LV"/>
                </w:rPr>
                <w:delText>Tel: +370 5 205 3023</w:delText>
              </w:r>
            </w:del>
          </w:p>
        </w:tc>
      </w:tr>
      <w:tr w:rsidR="0066313C" w14:paraId="5B8CEE4E" w14:textId="2861C1BF" w:rsidTr="001F79B0">
        <w:trPr>
          <w:del w:id="16398" w:author="AbbVie  001" w:date="2025-05-16T10:24:00Z"/>
        </w:trPr>
        <w:tc>
          <w:tcPr>
            <w:tcW w:w="4644" w:type="dxa"/>
            <w:gridSpan w:val="2"/>
          </w:tcPr>
          <w:p w14:paraId="2EA7C6FE" w14:textId="365593BA" w:rsidR="00AF648E" w:rsidRPr="00BD646C" w:rsidRDefault="00793B2B">
            <w:pPr>
              <w:numPr>
                <w:ilvl w:val="12"/>
                <w:numId w:val="0"/>
              </w:numPr>
              <w:jc w:val="center"/>
              <w:rPr>
                <w:del w:id="16399" w:author="AbbVie  001" w:date="2025-05-16T10:24:00Z"/>
                <w:b/>
                <w:bCs/>
                <w:szCs w:val="22"/>
                <w:lang w:val="bg-BG"/>
              </w:rPr>
              <w:pPrChange w:id="16400" w:author="AbbVie  001" w:date="2025-05-16T10:24:00Z">
                <w:pPr>
                  <w:keepNext/>
                  <w:tabs>
                    <w:tab w:val="clear" w:pos="562"/>
                  </w:tabs>
                  <w:suppressAutoHyphens w:val="0"/>
                </w:pPr>
              </w:pPrChange>
            </w:pPr>
            <w:del w:id="16401" w:author="AbbVie  001" w:date="2025-05-16T10:24:00Z">
              <w:r w:rsidRPr="00BD646C">
                <w:rPr>
                  <w:b/>
                  <w:bCs/>
                  <w:szCs w:val="22"/>
                  <w:lang w:val="bg-BG"/>
                </w:rPr>
                <w:delText>България</w:delText>
              </w:r>
            </w:del>
          </w:p>
          <w:p w14:paraId="7589D689" w14:textId="048E966E" w:rsidR="00AF648E" w:rsidRPr="00BD646C" w:rsidRDefault="00793B2B">
            <w:pPr>
              <w:numPr>
                <w:ilvl w:val="12"/>
                <w:numId w:val="0"/>
              </w:numPr>
              <w:jc w:val="center"/>
              <w:rPr>
                <w:del w:id="16402" w:author="AbbVie  001" w:date="2025-05-16T10:24:00Z"/>
                <w:szCs w:val="22"/>
                <w:lang w:val="da-DK"/>
              </w:rPr>
              <w:pPrChange w:id="16403" w:author="AbbVie  001" w:date="2025-05-16T10:24:00Z">
                <w:pPr>
                  <w:keepNext/>
                  <w:tabs>
                    <w:tab w:val="clear" w:pos="562"/>
                  </w:tabs>
                  <w:suppressAutoHyphens w:val="0"/>
                </w:pPr>
              </w:pPrChange>
            </w:pPr>
            <w:del w:id="16404" w:author="AbbVie  001" w:date="2025-05-16T10:24:00Z">
              <w:r w:rsidRPr="00BD646C">
                <w:rPr>
                  <w:szCs w:val="22"/>
                  <w:lang w:val="sk-SK"/>
                </w:rPr>
                <w:delText>АбВи ЕООД</w:delText>
              </w:r>
            </w:del>
          </w:p>
          <w:p w14:paraId="43F844EC" w14:textId="56B1D9B4" w:rsidR="00AF648E" w:rsidRPr="00BD646C" w:rsidRDefault="00793B2B">
            <w:pPr>
              <w:numPr>
                <w:ilvl w:val="12"/>
                <w:numId w:val="0"/>
              </w:numPr>
              <w:jc w:val="center"/>
              <w:rPr>
                <w:del w:id="16405" w:author="AbbVie  001" w:date="2025-05-16T10:24:00Z"/>
                <w:bCs/>
                <w:szCs w:val="22"/>
                <w:lang w:val="da-DK"/>
              </w:rPr>
              <w:pPrChange w:id="16406" w:author="AbbVie  001" w:date="2025-05-16T10:24:00Z">
                <w:pPr>
                  <w:keepNext/>
                  <w:tabs>
                    <w:tab w:val="clear" w:pos="562"/>
                  </w:tabs>
                  <w:suppressAutoHyphens w:val="0"/>
                </w:pPr>
              </w:pPrChange>
            </w:pPr>
            <w:del w:id="16407" w:author="AbbVie  001" w:date="2025-05-16T10:24:00Z">
              <w:r w:rsidRPr="00BD646C">
                <w:rPr>
                  <w:szCs w:val="22"/>
                  <w:lang w:val="sk-SK"/>
                </w:rPr>
                <w:delText>Тел</w:delText>
              </w:r>
              <w:r w:rsidRPr="00BD646C">
                <w:rPr>
                  <w:szCs w:val="22"/>
                  <w:lang w:val="it-IT"/>
                </w:rPr>
                <w:delText>.:+359 2 90 30 430</w:delText>
              </w:r>
            </w:del>
          </w:p>
        </w:tc>
        <w:tc>
          <w:tcPr>
            <w:tcW w:w="4678" w:type="dxa"/>
            <w:gridSpan w:val="2"/>
          </w:tcPr>
          <w:p w14:paraId="2678F504" w14:textId="2B7AA5C8" w:rsidR="00AF648E" w:rsidRPr="00BD646C" w:rsidRDefault="00793B2B">
            <w:pPr>
              <w:numPr>
                <w:ilvl w:val="12"/>
                <w:numId w:val="0"/>
              </w:numPr>
              <w:jc w:val="center"/>
              <w:rPr>
                <w:del w:id="16408" w:author="AbbVie  001" w:date="2025-05-16T10:24:00Z"/>
                <w:b/>
                <w:bCs/>
                <w:szCs w:val="22"/>
                <w:lang w:val="de-DE"/>
              </w:rPr>
              <w:pPrChange w:id="16409" w:author="AbbVie  001" w:date="2025-05-16T10:24:00Z">
                <w:pPr>
                  <w:keepNext/>
                  <w:tabs>
                    <w:tab w:val="clear" w:pos="562"/>
                  </w:tabs>
                  <w:suppressAutoHyphens w:val="0"/>
                </w:pPr>
              </w:pPrChange>
            </w:pPr>
            <w:del w:id="16410" w:author="AbbVie  001" w:date="2025-05-16T10:24:00Z">
              <w:r w:rsidRPr="00BD646C">
                <w:rPr>
                  <w:b/>
                  <w:bCs/>
                  <w:szCs w:val="22"/>
                  <w:lang w:val="de-DE"/>
                </w:rPr>
                <w:delText>Luxembourg/Luxemburg</w:delText>
              </w:r>
            </w:del>
          </w:p>
          <w:p w14:paraId="095C67C8" w14:textId="1EFC708D" w:rsidR="00AF648E" w:rsidRPr="00BD646C" w:rsidRDefault="00793B2B">
            <w:pPr>
              <w:numPr>
                <w:ilvl w:val="12"/>
                <w:numId w:val="0"/>
              </w:numPr>
              <w:jc w:val="center"/>
              <w:rPr>
                <w:del w:id="16411" w:author="AbbVie  001" w:date="2025-05-16T10:24:00Z"/>
                <w:bCs/>
                <w:szCs w:val="22"/>
                <w:lang w:val="de-DE"/>
              </w:rPr>
              <w:pPrChange w:id="16412" w:author="AbbVie  001" w:date="2025-05-16T10:24:00Z">
                <w:pPr>
                  <w:keepNext/>
                  <w:tabs>
                    <w:tab w:val="clear" w:pos="562"/>
                  </w:tabs>
                  <w:suppressAutoHyphens w:val="0"/>
                </w:pPr>
              </w:pPrChange>
            </w:pPr>
            <w:del w:id="16413" w:author="AbbVie  001" w:date="2025-05-16T10:24:00Z">
              <w:r w:rsidRPr="00BD646C">
                <w:rPr>
                  <w:bCs/>
                  <w:szCs w:val="22"/>
                  <w:lang w:val="de-DE"/>
                </w:rPr>
                <w:delText>AbbVie SA</w:delText>
              </w:r>
            </w:del>
          </w:p>
          <w:p w14:paraId="39062884" w14:textId="433FE57C" w:rsidR="00AF648E" w:rsidRPr="00BD646C" w:rsidRDefault="00793B2B">
            <w:pPr>
              <w:numPr>
                <w:ilvl w:val="12"/>
                <w:numId w:val="0"/>
              </w:numPr>
              <w:jc w:val="center"/>
              <w:rPr>
                <w:del w:id="16414" w:author="AbbVie  001" w:date="2025-05-16T10:24:00Z"/>
                <w:bCs/>
                <w:szCs w:val="22"/>
                <w:lang w:val="de-DE"/>
              </w:rPr>
              <w:pPrChange w:id="16415" w:author="AbbVie  001" w:date="2025-05-16T10:24:00Z">
                <w:pPr>
                  <w:keepNext/>
                  <w:tabs>
                    <w:tab w:val="clear" w:pos="562"/>
                  </w:tabs>
                  <w:suppressAutoHyphens w:val="0"/>
                </w:pPr>
              </w:pPrChange>
            </w:pPr>
            <w:del w:id="16416" w:author="AbbVie  001" w:date="2025-05-16T10:24:00Z">
              <w:r w:rsidRPr="00BD646C">
                <w:rPr>
                  <w:bCs/>
                  <w:szCs w:val="22"/>
                  <w:lang w:val="de-DE"/>
                </w:rPr>
                <w:delText>Belgique/Belgien</w:delText>
              </w:r>
            </w:del>
          </w:p>
          <w:p w14:paraId="3C4D2705" w14:textId="76BEBB64" w:rsidR="00AF648E" w:rsidRPr="00BD646C" w:rsidRDefault="00793B2B">
            <w:pPr>
              <w:numPr>
                <w:ilvl w:val="12"/>
                <w:numId w:val="0"/>
              </w:numPr>
              <w:jc w:val="center"/>
              <w:rPr>
                <w:del w:id="16417" w:author="AbbVie  001" w:date="2025-05-16T10:24:00Z"/>
                <w:bCs/>
                <w:szCs w:val="22"/>
                <w:lang w:val="fr-FR"/>
              </w:rPr>
              <w:pPrChange w:id="16418" w:author="AbbVie  001" w:date="2025-05-16T10:24:00Z">
                <w:pPr>
                  <w:keepNext/>
                  <w:tabs>
                    <w:tab w:val="clear" w:pos="562"/>
                  </w:tabs>
                  <w:suppressAutoHyphens w:val="0"/>
                </w:pPr>
              </w:pPrChange>
            </w:pPr>
            <w:del w:id="16419" w:author="AbbVie  001" w:date="2025-05-16T10:24:00Z">
              <w:r w:rsidRPr="00BD646C">
                <w:rPr>
                  <w:bCs/>
                  <w:szCs w:val="22"/>
                  <w:lang w:val="fr-FR"/>
                </w:rPr>
                <w:delText>Tél/Tel: +32 10 477811</w:delText>
              </w:r>
            </w:del>
          </w:p>
          <w:p w14:paraId="76DEC733" w14:textId="0E27CFF6" w:rsidR="00AF648E" w:rsidRPr="00BD646C" w:rsidRDefault="00AF648E">
            <w:pPr>
              <w:numPr>
                <w:ilvl w:val="12"/>
                <w:numId w:val="0"/>
              </w:numPr>
              <w:jc w:val="center"/>
              <w:rPr>
                <w:del w:id="16420" w:author="AbbVie  001" w:date="2025-05-16T10:24:00Z"/>
                <w:bCs/>
                <w:szCs w:val="22"/>
                <w:lang w:val="fr-FR"/>
              </w:rPr>
              <w:pPrChange w:id="16421" w:author="AbbVie  001" w:date="2025-05-16T10:24:00Z">
                <w:pPr>
                  <w:keepNext/>
                  <w:tabs>
                    <w:tab w:val="clear" w:pos="562"/>
                  </w:tabs>
                  <w:suppressAutoHyphens w:val="0"/>
                </w:pPr>
              </w:pPrChange>
            </w:pPr>
          </w:p>
        </w:tc>
      </w:tr>
      <w:tr w:rsidR="0066313C" w14:paraId="0857ACC4" w14:textId="09F69FDE" w:rsidTr="001F79B0">
        <w:trPr>
          <w:del w:id="16422" w:author="AbbVie  001" w:date="2025-05-16T10:24:00Z"/>
        </w:trPr>
        <w:tc>
          <w:tcPr>
            <w:tcW w:w="4644" w:type="dxa"/>
            <w:gridSpan w:val="2"/>
          </w:tcPr>
          <w:p w14:paraId="489F0D10" w14:textId="7EA23487" w:rsidR="00AF648E" w:rsidRPr="00BD646C" w:rsidRDefault="00793B2B">
            <w:pPr>
              <w:numPr>
                <w:ilvl w:val="12"/>
                <w:numId w:val="0"/>
              </w:numPr>
              <w:jc w:val="center"/>
              <w:rPr>
                <w:del w:id="16423" w:author="AbbVie  001" w:date="2025-05-16T10:24:00Z"/>
                <w:b/>
                <w:bCs/>
                <w:szCs w:val="22"/>
                <w:lang w:val="sk-SK"/>
              </w:rPr>
              <w:pPrChange w:id="16424" w:author="AbbVie  001" w:date="2025-05-16T10:24:00Z">
                <w:pPr>
                  <w:keepNext/>
                  <w:tabs>
                    <w:tab w:val="clear" w:pos="562"/>
                  </w:tabs>
                  <w:suppressAutoHyphens w:val="0"/>
                </w:pPr>
              </w:pPrChange>
            </w:pPr>
            <w:del w:id="16425" w:author="AbbVie  001" w:date="2025-05-16T10:24:00Z">
              <w:r w:rsidRPr="00BD646C">
                <w:rPr>
                  <w:b/>
                  <w:bCs/>
                  <w:szCs w:val="22"/>
                  <w:lang w:val="sk-SK"/>
                </w:rPr>
                <w:delText>Česká republika</w:delText>
              </w:r>
            </w:del>
          </w:p>
          <w:p w14:paraId="18C4F9C7" w14:textId="5B598BB5" w:rsidR="00AF648E" w:rsidRPr="00BD646C" w:rsidRDefault="00793B2B">
            <w:pPr>
              <w:numPr>
                <w:ilvl w:val="12"/>
                <w:numId w:val="0"/>
              </w:numPr>
              <w:jc w:val="center"/>
              <w:rPr>
                <w:del w:id="16426" w:author="AbbVie  001" w:date="2025-05-16T10:24:00Z"/>
                <w:bCs/>
                <w:szCs w:val="22"/>
                <w:lang w:val="sk-SK"/>
              </w:rPr>
              <w:pPrChange w:id="16427" w:author="AbbVie  001" w:date="2025-05-16T10:24:00Z">
                <w:pPr>
                  <w:keepNext/>
                  <w:tabs>
                    <w:tab w:val="clear" w:pos="562"/>
                  </w:tabs>
                  <w:suppressAutoHyphens w:val="0"/>
                </w:pPr>
              </w:pPrChange>
            </w:pPr>
            <w:del w:id="16428" w:author="AbbVie  001" w:date="2025-05-16T10:24:00Z">
              <w:r w:rsidRPr="00BD646C">
                <w:rPr>
                  <w:bCs/>
                  <w:szCs w:val="22"/>
                  <w:lang w:val="sk-SK"/>
                </w:rPr>
                <w:delText xml:space="preserve">AbbVie s.r.o. </w:delText>
              </w:r>
            </w:del>
          </w:p>
          <w:p w14:paraId="57AF0E66" w14:textId="7571A403" w:rsidR="00AF648E" w:rsidRPr="00BD646C" w:rsidRDefault="00793B2B">
            <w:pPr>
              <w:numPr>
                <w:ilvl w:val="12"/>
                <w:numId w:val="0"/>
              </w:numPr>
              <w:jc w:val="center"/>
              <w:rPr>
                <w:del w:id="16429" w:author="AbbVie  001" w:date="2025-05-16T10:24:00Z"/>
                <w:bCs/>
                <w:szCs w:val="22"/>
                <w:lang w:val="sk-SK"/>
              </w:rPr>
              <w:pPrChange w:id="16430" w:author="AbbVie  001" w:date="2025-05-16T10:24:00Z">
                <w:pPr>
                  <w:keepNext/>
                  <w:tabs>
                    <w:tab w:val="clear" w:pos="562"/>
                  </w:tabs>
                  <w:suppressAutoHyphens w:val="0"/>
                </w:pPr>
              </w:pPrChange>
            </w:pPr>
            <w:del w:id="16431" w:author="AbbVie  001" w:date="2025-05-16T10:24:00Z">
              <w:r w:rsidRPr="00BD646C">
                <w:rPr>
                  <w:bCs/>
                  <w:szCs w:val="22"/>
                  <w:lang w:val="sk-SK"/>
                </w:rPr>
                <w:delText>Tel: +420 233 098 111</w:delText>
              </w:r>
            </w:del>
          </w:p>
        </w:tc>
        <w:tc>
          <w:tcPr>
            <w:tcW w:w="4678" w:type="dxa"/>
            <w:gridSpan w:val="2"/>
          </w:tcPr>
          <w:p w14:paraId="71C8475A" w14:textId="64B40CED" w:rsidR="00AF648E" w:rsidRPr="00BD646C" w:rsidRDefault="00793B2B">
            <w:pPr>
              <w:numPr>
                <w:ilvl w:val="12"/>
                <w:numId w:val="0"/>
              </w:numPr>
              <w:jc w:val="center"/>
              <w:rPr>
                <w:del w:id="16432" w:author="AbbVie  001" w:date="2025-05-16T10:24:00Z"/>
                <w:b/>
                <w:bCs/>
                <w:szCs w:val="22"/>
                <w:lang w:val="hu-HU"/>
              </w:rPr>
              <w:pPrChange w:id="16433" w:author="AbbVie  001" w:date="2025-05-16T10:24:00Z">
                <w:pPr>
                  <w:keepNext/>
                  <w:tabs>
                    <w:tab w:val="clear" w:pos="562"/>
                  </w:tabs>
                  <w:suppressAutoHyphens w:val="0"/>
                </w:pPr>
              </w:pPrChange>
            </w:pPr>
            <w:del w:id="16434" w:author="AbbVie  001" w:date="2025-05-16T10:24:00Z">
              <w:r w:rsidRPr="00BD646C">
                <w:rPr>
                  <w:b/>
                  <w:bCs/>
                  <w:szCs w:val="22"/>
                  <w:lang w:val="hu-HU"/>
                </w:rPr>
                <w:delText>Magyarország</w:delText>
              </w:r>
            </w:del>
          </w:p>
          <w:p w14:paraId="2B6641E8" w14:textId="2044EA43" w:rsidR="00AF648E" w:rsidRPr="00BD646C" w:rsidRDefault="00793B2B">
            <w:pPr>
              <w:numPr>
                <w:ilvl w:val="12"/>
                <w:numId w:val="0"/>
              </w:numPr>
              <w:jc w:val="center"/>
              <w:rPr>
                <w:del w:id="16435" w:author="AbbVie  001" w:date="2025-05-16T10:24:00Z"/>
                <w:bCs/>
                <w:szCs w:val="22"/>
                <w:lang w:val="hu-HU"/>
              </w:rPr>
              <w:pPrChange w:id="16436" w:author="AbbVie  001" w:date="2025-05-16T10:24:00Z">
                <w:pPr>
                  <w:keepNext/>
                  <w:tabs>
                    <w:tab w:val="clear" w:pos="562"/>
                  </w:tabs>
                  <w:suppressAutoHyphens w:val="0"/>
                </w:pPr>
              </w:pPrChange>
            </w:pPr>
            <w:del w:id="16437" w:author="AbbVie  001" w:date="2025-05-16T10:24:00Z">
              <w:r w:rsidRPr="00BD646C">
                <w:rPr>
                  <w:bCs/>
                  <w:szCs w:val="22"/>
                  <w:lang w:val="hu-HU"/>
                </w:rPr>
                <w:delText>AbbVie Kft.</w:delText>
              </w:r>
            </w:del>
          </w:p>
          <w:p w14:paraId="0CFB1EA7" w14:textId="20155E32" w:rsidR="00AF648E" w:rsidRPr="00BD646C" w:rsidRDefault="00793B2B">
            <w:pPr>
              <w:numPr>
                <w:ilvl w:val="12"/>
                <w:numId w:val="0"/>
              </w:numPr>
              <w:jc w:val="center"/>
              <w:rPr>
                <w:del w:id="16438" w:author="AbbVie  001" w:date="2025-05-16T10:24:00Z"/>
                <w:bCs/>
                <w:szCs w:val="22"/>
                <w:lang w:val="hu-HU"/>
              </w:rPr>
              <w:pPrChange w:id="16439" w:author="AbbVie  001" w:date="2025-05-16T10:24:00Z">
                <w:pPr>
                  <w:keepNext/>
                  <w:tabs>
                    <w:tab w:val="clear" w:pos="562"/>
                  </w:tabs>
                  <w:suppressAutoHyphens w:val="0"/>
                </w:pPr>
              </w:pPrChange>
            </w:pPr>
            <w:del w:id="16440" w:author="AbbVie  001" w:date="2025-05-16T10:24:00Z">
              <w:r w:rsidRPr="00BD646C">
                <w:rPr>
                  <w:bCs/>
                  <w:szCs w:val="22"/>
                  <w:lang w:val="hu-HU"/>
                </w:rPr>
                <w:delText>Tel.:+36 1 455 8600</w:delText>
              </w:r>
            </w:del>
          </w:p>
          <w:p w14:paraId="18D39715" w14:textId="6ECB57DD" w:rsidR="00AF648E" w:rsidRPr="00BD646C" w:rsidRDefault="00AF648E">
            <w:pPr>
              <w:numPr>
                <w:ilvl w:val="12"/>
                <w:numId w:val="0"/>
              </w:numPr>
              <w:jc w:val="center"/>
              <w:rPr>
                <w:del w:id="16441" w:author="AbbVie  001" w:date="2025-05-16T10:24:00Z"/>
                <w:bCs/>
                <w:szCs w:val="22"/>
                <w:lang w:val="hu-HU"/>
              </w:rPr>
              <w:pPrChange w:id="16442" w:author="AbbVie  001" w:date="2025-05-16T10:24:00Z">
                <w:pPr>
                  <w:keepNext/>
                  <w:tabs>
                    <w:tab w:val="clear" w:pos="562"/>
                  </w:tabs>
                  <w:suppressAutoHyphens w:val="0"/>
                </w:pPr>
              </w:pPrChange>
            </w:pPr>
          </w:p>
        </w:tc>
      </w:tr>
      <w:tr w:rsidR="0066313C" w14:paraId="3F49296C" w14:textId="10964F97" w:rsidTr="001F79B0">
        <w:trPr>
          <w:trHeight w:val="737"/>
          <w:del w:id="16443" w:author="AbbVie  001" w:date="2025-05-16T10:24:00Z"/>
        </w:trPr>
        <w:tc>
          <w:tcPr>
            <w:tcW w:w="4644" w:type="dxa"/>
            <w:gridSpan w:val="2"/>
          </w:tcPr>
          <w:p w14:paraId="268B8E28" w14:textId="52B1E248" w:rsidR="00AF648E" w:rsidRPr="00BD646C" w:rsidRDefault="00793B2B">
            <w:pPr>
              <w:numPr>
                <w:ilvl w:val="12"/>
                <w:numId w:val="0"/>
              </w:numPr>
              <w:jc w:val="center"/>
              <w:rPr>
                <w:del w:id="16444" w:author="AbbVie  001" w:date="2025-05-16T10:24:00Z"/>
                <w:b/>
                <w:bCs/>
                <w:szCs w:val="22"/>
              </w:rPr>
              <w:pPrChange w:id="16445" w:author="AbbVie  001" w:date="2025-05-16T10:24:00Z">
                <w:pPr>
                  <w:tabs>
                    <w:tab w:val="clear" w:pos="562"/>
                  </w:tabs>
                  <w:suppressAutoHyphens w:val="0"/>
                </w:pPr>
              </w:pPrChange>
            </w:pPr>
            <w:del w:id="16446" w:author="AbbVie  001" w:date="2025-05-16T10:24:00Z">
              <w:r w:rsidRPr="00BD646C">
                <w:rPr>
                  <w:b/>
                  <w:bCs/>
                  <w:szCs w:val="22"/>
                </w:rPr>
                <w:delText>Danmark</w:delText>
              </w:r>
            </w:del>
          </w:p>
          <w:p w14:paraId="52D95BCA" w14:textId="55EFA0C1" w:rsidR="00AF648E" w:rsidRPr="00BD646C" w:rsidRDefault="00793B2B">
            <w:pPr>
              <w:numPr>
                <w:ilvl w:val="12"/>
                <w:numId w:val="0"/>
              </w:numPr>
              <w:jc w:val="center"/>
              <w:rPr>
                <w:del w:id="16447" w:author="AbbVie  001" w:date="2025-05-16T10:24:00Z"/>
                <w:bCs/>
                <w:szCs w:val="22"/>
              </w:rPr>
              <w:pPrChange w:id="16448" w:author="AbbVie  001" w:date="2025-05-16T10:24:00Z">
                <w:pPr>
                  <w:tabs>
                    <w:tab w:val="clear" w:pos="562"/>
                  </w:tabs>
                  <w:suppressAutoHyphens w:val="0"/>
                </w:pPr>
              </w:pPrChange>
            </w:pPr>
            <w:del w:id="16449" w:author="AbbVie  001" w:date="2025-05-16T10:24:00Z">
              <w:r w:rsidRPr="00BD646C">
                <w:rPr>
                  <w:bCs/>
                  <w:szCs w:val="22"/>
                </w:rPr>
                <w:delText>AbbVie A/S</w:delText>
              </w:r>
            </w:del>
          </w:p>
          <w:p w14:paraId="77A32441" w14:textId="703F4388" w:rsidR="00AF648E" w:rsidRPr="00BD646C" w:rsidRDefault="00793B2B">
            <w:pPr>
              <w:numPr>
                <w:ilvl w:val="12"/>
                <w:numId w:val="0"/>
              </w:numPr>
              <w:jc w:val="center"/>
              <w:rPr>
                <w:del w:id="16450" w:author="AbbVie  001" w:date="2025-05-16T10:24:00Z"/>
                <w:bCs/>
                <w:szCs w:val="22"/>
                <w:lang w:val="sk-SK"/>
              </w:rPr>
              <w:pPrChange w:id="16451" w:author="AbbVie  001" w:date="2025-05-16T10:24:00Z">
                <w:pPr>
                  <w:tabs>
                    <w:tab w:val="clear" w:pos="562"/>
                  </w:tabs>
                  <w:suppressAutoHyphens w:val="0"/>
                </w:pPr>
              </w:pPrChange>
            </w:pPr>
            <w:del w:id="16452" w:author="AbbVie  001" w:date="2025-05-16T10:24:00Z">
              <w:r w:rsidRPr="00BD646C">
                <w:rPr>
                  <w:bCs/>
                  <w:szCs w:val="22"/>
                </w:rPr>
                <w:delText>Tlf: +45 72 30-20-28</w:delText>
              </w:r>
            </w:del>
          </w:p>
        </w:tc>
        <w:tc>
          <w:tcPr>
            <w:tcW w:w="4678" w:type="dxa"/>
            <w:gridSpan w:val="2"/>
          </w:tcPr>
          <w:p w14:paraId="48B2C394" w14:textId="3D20922E" w:rsidR="00AF648E" w:rsidRPr="00BD646C" w:rsidRDefault="00793B2B">
            <w:pPr>
              <w:numPr>
                <w:ilvl w:val="12"/>
                <w:numId w:val="0"/>
              </w:numPr>
              <w:jc w:val="center"/>
              <w:rPr>
                <w:del w:id="16453" w:author="AbbVie  001" w:date="2025-05-16T10:24:00Z"/>
                <w:b/>
                <w:bCs/>
                <w:szCs w:val="22"/>
                <w:lang w:val="mt-MT"/>
              </w:rPr>
              <w:pPrChange w:id="16454" w:author="AbbVie  001" w:date="2025-05-16T10:24:00Z">
                <w:pPr>
                  <w:tabs>
                    <w:tab w:val="clear" w:pos="562"/>
                  </w:tabs>
                  <w:suppressAutoHyphens w:val="0"/>
                </w:pPr>
              </w:pPrChange>
            </w:pPr>
            <w:del w:id="16455" w:author="AbbVie  001" w:date="2025-05-16T10:24:00Z">
              <w:r w:rsidRPr="00BD646C">
                <w:rPr>
                  <w:b/>
                  <w:bCs/>
                  <w:szCs w:val="22"/>
                  <w:lang w:val="mt-MT"/>
                </w:rPr>
                <w:delText>Malta</w:delText>
              </w:r>
            </w:del>
          </w:p>
          <w:p w14:paraId="0D05E93F" w14:textId="55A8545F" w:rsidR="00AF648E" w:rsidRPr="00BD646C" w:rsidRDefault="00793B2B">
            <w:pPr>
              <w:numPr>
                <w:ilvl w:val="12"/>
                <w:numId w:val="0"/>
              </w:numPr>
              <w:jc w:val="center"/>
              <w:rPr>
                <w:del w:id="16456" w:author="AbbVie  001" w:date="2025-05-16T10:24:00Z"/>
                <w:bCs/>
                <w:szCs w:val="22"/>
                <w:lang w:val="sk-SK"/>
              </w:rPr>
              <w:pPrChange w:id="16457" w:author="AbbVie  001" w:date="2025-05-16T10:24:00Z">
                <w:pPr>
                  <w:tabs>
                    <w:tab w:val="clear" w:pos="562"/>
                  </w:tabs>
                  <w:suppressAutoHyphens w:val="0"/>
                </w:pPr>
              </w:pPrChange>
            </w:pPr>
            <w:del w:id="16458" w:author="AbbVie  001" w:date="2025-05-16T10:24:00Z">
              <w:r w:rsidRPr="00BD646C">
                <w:rPr>
                  <w:bCs/>
                  <w:szCs w:val="22"/>
                  <w:lang w:val="sk-SK"/>
                </w:rPr>
                <w:delText xml:space="preserve">V.J.Salomone Pharma Limited </w:delText>
              </w:r>
            </w:del>
          </w:p>
          <w:p w14:paraId="36D1DF9E" w14:textId="21D7091F" w:rsidR="00AF648E" w:rsidRPr="00BD646C" w:rsidRDefault="00793B2B">
            <w:pPr>
              <w:numPr>
                <w:ilvl w:val="12"/>
                <w:numId w:val="0"/>
              </w:numPr>
              <w:jc w:val="center"/>
              <w:rPr>
                <w:del w:id="16459" w:author="AbbVie  001" w:date="2025-05-16T10:24:00Z"/>
                <w:bCs/>
                <w:szCs w:val="22"/>
                <w:lang w:val="sk-SK"/>
              </w:rPr>
              <w:pPrChange w:id="16460" w:author="AbbVie  001" w:date="2025-05-16T10:24:00Z">
                <w:pPr>
                  <w:tabs>
                    <w:tab w:val="clear" w:pos="562"/>
                  </w:tabs>
                  <w:suppressAutoHyphens w:val="0"/>
                </w:pPr>
              </w:pPrChange>
            </w:pPr>
            <w:del w:id="16461" w:author="AbbVie  001" w:date="2025-05-16T10:24:00Z">
              <w:r w:rsidRPr="00BD646C">
                <w:rPr>
                  <w:bCs/>
                  <w:szCs w:val="22"/>
                  <w:lang w:val="sk-SK"/>
                </w:rPr>
                <w:delText xml:space="preserve">Tel: </w:delText>
              </w:r>
              <w:r w:rsidR="009E6F65">
                <w:rPr>
                  <w:bCs/>
                  <w:szCs w:val="22"/>
                </w:rPr>
                <w:delText>+356 21220174</w:delText>
              </w:r>
            </w:del>
          </w:p>
          <w:p w14:paraId="2C7C800C" w14:textId="5185AEF8" w:rsidR="00AF648E" w:rsidRPr="00BD646C" w:rsidRDefault="00AF648E">
            <w:pPr>
              <w:numPr>
                <w:ilvl w:val="12"/>
                <w:numId w:val="0"/>
              </w:numPr>
              <w:jc w:val="center"/>
              <w:rPr>
                <w:del w:id="16462" w:author="AbbVie  001" w:date="2025-05-16T10:24:00Z"/>
                <w:bCs/>
                <w:szCs w:val="22"/>
                <w:lang w:val="sk-SK"/>
              </w:rPr>
              <w:pPrChange w:id="16463" w:author="AbbVie  001" w:date="2025-05-16T10:24:00Z">
                <w:pPr>
                  <w:tabs>
                    <w:tab w:val="clear" w:pos="562"/>
                  </w:tabs>
                  <w:suppressAutoHyphens w:val="0"/>
                </w:pPr>
              </w:pPrChange>
            </w:pPr>
          </w:p>
        </w:tc>
      </w:tr>
      <w:tr w:rsidR="0066313C" w14:paraId="322CEC4D" w14:textId="1EBD048A" w:rsidTr="001F79B0">
        <w:trPr>
          <w:del w:id="16464" w:author="AbbVie  001" w:date="2025-05-16T10:24:00Z"/>
        </w:trPr>
        <w:tc>
          <w:tcPr>
            <w:tcW w:w="4644" w:type="dxa"/>
            <w:gridSpan w:val="2"/>
          </w:tcPr>
          <w:p w14:paraId="74C6DEA3" w14:textId="265C06EE" w:rsidR="00AF648E" w:rsidRPr="00BD646C" w:rsidRDefault="00793B2B">
            <w:pPr>
              <w:numPr>
                <w:ilvl w:val="12"/>
                <w:numId w:val="0"/>
              </w:numPr>
              <w:jc w:val="center"/>
              <w:rPr>
                <w:del w:id="16465" w:author="AbbVie  001" w:date="2025-05-16T10:24:00Z"/>
                <w:b/>
                <w:bCs/>
                <w:szCs w:val="22"/>
                <w:lang w:val="de-DE"/>
              </w:rPr>
              <w:pPrChange w:id="16466" w:author="AbbVie  001" w:date="2025-05-16T10:24:00Z">
                <w:pPr>
                  <w:tabs>
                    <w:tab w:val="clear" w:pos="562"/>
                  </w:tabs>
                  <w:suppressAutoHyphens w:val="0"/>
                </w:pPr>
              </w:pPrChange>
            </w:pPr>
            <w:del w:id="16467" w:author="AbbVie  001" w:date="2025-05-16T10:24:00Z">
              <w:r w:rsidRPr="00BD646C">
                <w:rPr>
                  <w:b/>
                  <w:bCs/>
                  <w:szCs w:val="22"/>
                  <w:lang w:val="de-DE"/>
                </w:rPr>
                <w:delText>Deutschland</w:delText>
              </w:r>
            </w:del>
          </w:p>
          <w:p w14:paraId="0C57FB38" w14:textId="326B7703" w:rsidR="00AF648E" w:rsidRPr="00BD646C" w:rsidRDefault="00793B2B">
            <w:pPr>
              <w:numPr>
                <w:ilvl w:val="12"/>
                <w:numId w:val="0"/>
              </w:numPr>
              <w:jc w:val="center"/>
              <w:rPr>
                <w:del w:id="16468" w:author="AbbVie  001" w:date="2025-05-16T10:24:00Z"/>
                <w:bCs/>
                <w:szCs w:val="22"/>
                <w:lang w:val="de-DE"/>
              </w:rPr>
              <w:pPrChange w:id="16469" w:author="AbbVie  001" w:date="2025-05-16T10:24:00Z">
                <w:pPr>
                  <w:tabs>
                    <w:tab w:val="clear" w:pos="562"/>
                  </w:tabs>
                  <w:suppressAutoHyphens w:val="0"/>
                </w:pPr>
              </w:pPrChange>
            </w:pPr>
            <w:del w:id="16470" w:author="AbbVie  001" w:date="2025-05-16T10:24:00Z">
              <w:r w:rsidRPr="00BD646C">
                <w:rPr>
                  <w:szCs w:val="22"/>
                  <w:lang w:val="de-DE"/>
                </w:rPr>
                <w:delText xml:space="preserve">AbbVie Deutschland </w:delText>
              </w:r>
              <w:r w:rsidRPr="00BD646C">
                <w:rPr>
                  <w:bCs/>
                  <w:szCs w:val="22"/>
                  <w:lang w:val="de-DE"/>
                </w:rPr>
                <w:delText>GmbH &amp; Co. KG</w:delText>
              </w:r>
            </w:del>
          </w:p>
          <w:p w14:paraId="264D4B51" w14:textId="1A979487" w:rsidR="00AF648E" w:rsidRPr="00BD646C" w:rsidRDefault="00793B2B">
            <w:pPr>
              <w:numPr>
                <w:ilvl w:val="12"/>
                <w:numId w:val="0"/>
              </w:numPr>
              <w:jc w:val="center"/>
              <w:rPr>
                <w:del w:id="16471" w:author="AbbVie  001" w:date="2025-05-16T10:24:00Z"/>
                <w:szCs w:val="22"/>
                <w:lang w:val="de-DE"/>
              </w:rPr>
              <w:pPrChange w:id="16472" w:author="AbbVie  001" w:date="2025-05-16T10:24:00Z">
                <w:pPr>
                  <w:tabs>
                    <w:tab w:val="clear" w:pos="562"/>
                  </w:tabs>
                  <w:suppressAutoHyphens w:val="0"/>
                </w:pPr>
              </w:pPrChange>
            </w:pPr>
            <w:del w:id="16473" w:author="AbbVie  001" w:date="2025-05-16T10:24:00Z">
              <w:r w:rsidRPr="00BD646C">
                <w:rPr>
                  <w:szCs w:val="22"/>
                  <w:lang w:val="de-DE"/>
                </w:rPr>
                <w:delText>Tel: 00800 222843 33 (gebührenfrei)</w:delText>
              </w:r>
            </w:del>
          </w:p>
          <w:p w14:paraId="7E4F3033" w14:textId="12AEDC15" w:rsidR="00AF648E" w:rsidRPr="00BD646C" w:rsidRDefault="00793B2B">
            <w:pPr>
              <w:numPr>
                <w:ilvl w:val="12"/>
                <w:numId w:val="0"/>
              </w:numPr>
              <w:jc w:val="center"/>
              <w:rPr>
                <w:del w:id="16474" w:author="AbbVie  001" w:date="2025-05-16T10:24:00Z"/>
                <w:szCs w:val="22"/>
                <w:lang w:val="de-DE"/>
              </w:rPr>
              <w:pPrChange w:id="16475" w:author="AbbVie  001" w:date="2025-05-16T10:24:00Z">
                <w:pPr>
                  <w:tabs>
                    <w:tab w:val="clear" w:pos="562"/>
                  </w:tabs>
                  <w:suppressAutoHyphens w:val="0"/>
                </w:pPr>
              </w:pPrChange>
            </w:pPr>
            <w:del w:id="16476" w:author="AbbVie  001" w:date="2025-05-16T10:24:00Z">
              <w:r w:rsidRPr="00BD646C">
                <w:rPr>
                  <w:szCs w:val="22"/>
                  <w:lang w:val="de-DE"/>
                </w:rPr>
                <w:delText>Tel: +49 (0) 611 / 1720-0</w:delText>
              </w:r>
            </w:del>
          </w:p>
          <w:p w14:paraId="3EF90332" w14:textId="593DBF7C" w:rsidR="00AF648E" w:rsidRPr="00BD646C" w:rsidRDefault="00AF648E">
            <w:pPr>
              <w:numPr>
                <w:ilvl w:val="12"/>
                <w:numId w:val="0"/>
              </w:numPr>
              <w:jc w:val="center"/>
              <w:rPr>
                <w:del w:id="16477" w:author="AbbVie  001" w:date="2025-05-16T10:24:00Z"/>
                <w:szCs w:val="22"/>
                <w:lang w:val="de-DE"/>
              </w:rPr>
              <w:pPrChange w:id="16478" w:author="AbbVie  001" w:date="2025-05-16T10:24:00Z">
                <w:pPr>
                  <w:tabs>
                    <w:tab w:val="clear" w:pos="562"/>
                  </w:tabs>
                  <w:suppressAutoHyphens w:val="0"/>
                </w:pPr>
              </w:pPrChange>
            </w:pPr>
          </w:p>
        </w:tc>
        <w:tc>
          <w:tcPr>
            <w:tcW w:w="4678" w:type="dxa"/>
            <w:gridSpan w:val="2"/>
          </w:tcPr>
          <w:p w14:paraId="71FC79F1" w14:textId="495D3846" w:rsidR="00AF648E" w:rsidRPr="00BD646C" w:rsidRDefault="00793B2B">
            <w:pPr>
              <w:numPr>
                <w:ilvl w:val="12"/>
                <w:numId w:val="0"/>
              </w:numPr>
              <w:jc w:val="center"/>
              <w:rPr>
                <w:del w:id="16479" w:author="AbbVie  001" w:date="2025-05-16T10:24:00Z"/>
                <w:b/>
                <w:bCs/>
                <w:szCs w:val="22"/>
                <w:lang w:val="nl-NL"/>
              </w:rPr>
              <w:pPrChange w:id="16480" w:author="AbbVie  001" w:date="2025-05-16T10:24:00Z">
                <w:pPr>
                  <w:tabs>
                    <w:tab w:val="clear" w:pos="562"/>
                  </w:tabs>
                  <w:suppressAutoHyphens w:val="0"/>
                </w:pPr>
              </w:pPrChange>
            </w:pPr>
            <w:del w:id="16481" w:author="AbbVie  001" w:date="2025-05-16T10:24:00Z">
              <w:r w:rsidRPr="00BD646C">
                <w:rPr>
                  <w:b/>
                  <w:bCs/>
                  <w:szCs w:val="22"/>
                  <w:lang w:val="nl-NL"/>
                </w:rPr>
                <w:delText>Nederland</w:delText>
              </w:r>
            </w:del>
          </w:p>
          <w:p w14:paraId="7DDEF826" w14:textId="1DD0FE12" w:rsidR="00AF648E" w:rsidRPr="00BD646C" w:rsidRDefault="00793B2B">
            <w:pPr>
              <w:numPr>
                <w:ilvl w:val="12"/>
                <w:numId w:val="0"/>
              </w:numPr>
              <w:jc w:val="center"/>
              <w:rPr>
                <w:del w:id="16482" w:author="AbbVie  001" w:date="2025-05-16T10:24:00Z"/>
                <w:bCs/>
                <w:szCs w:val="22"/>
                <w:lang w:val="de-DE"/>
              </w:rPr>
              <w:pPrChange w:id="16483" w:author="AbbVie  001" w:date="2025-05-16T10:24:00Z">
                <w:pPr>
                  <w:tabs>
                    <w:tab w:val="clear" w:pos="562"/>
                  </w:tabs>
                  <w:suppressAutoHyphens w:val="0"/>
                </w:pPr>
              </w:pPrChange>
            </w:pPr>
            <w:del w:id="16484" w:author="AbbVie  001" w:date="2025-05-16T10:24:00Z">
              <w:r w:rsidRPr="00BD646C">
                <w:rPr>
                  <w:bCs/>
                  <w:szCs w:val="22"/>
                  <w:lang w:val="de-DE"/>
                </w:rPr>
                <w:delText>AbbVie B.V.</w:delText>
              </w:r>
            </w:del>
          </w:p>
          <w:p w14:paraId="6DE2D5B1" w14:textId="6EF3EC4C" w:rsidR="00AF648E" w:rsidRPr="00BD646C" w:rsidRDefault="00793B2B">
            <w:pPr>
              <w:numPr>
                <w:ilvl w:val="12"/>
                <w:numId w:val="0"/>
              </w:numPr>
              <w:jc w:val="center"/>
              <w:rPr>
                <w:del w:id="16485" w:author="AbbVie  001" w:date="2025-05-16T10:24:00Z"/>
                <w:bCs/>
                <w:szCs w:val="22"/>
                <w:lang w:val="de-DE"/>
              </w:rPr>
              <w:pPrChange w:id="16486" w:author="AbbVie  001" w:date="2025-05-16T10:24:00Z">
                <w:pPr>
                  <w:tabs>
                    <w:tab w:val="clear" w:pos="562"/>
                  </w:tabs>
                  <w:suppressAutoHyphens w:val="0"/>
                </w:pPr>
              </w:pPrChange>
            </w:pPr>
            <w:del w:id="16487" w:author="AbbVie  001" w:date="2025-05-16T10:24:00Z">
              <w:r w:rsidRPr="00BD646C">
                <w:rPr>
                  <w:bCs/>
                  <w:szCs w:val="22"/>
                  <w:lang w:val="de-DE"/>
                </w:rPr>
                <w:delText>Tel: +31 (0)88 322 2843</w:delText>
              </w:r>
            </w:del>
          </w:p>
        </w:tc>
      </w:tr>
      <w:tr w:rsidR="0066313C" w14:paraId="14A17414" w14:textId="7D4FE691" w:rsidTr="001F79B0">
        <w:trPr>
          <w:del w:id="16488" w:author="AbbVie  001" w:date="2025-05-16T10:24:00Z"/>
        </w:trPr>
        <w:tc>
          <w:tcPr>
            <w:tcW w:w="4644" w:type="dxa"/>
            <w:gridSpan w:val="2"/>
          </w:tcPr>
          <w:p w14:paraId="00720956" w14:textId="18E366DC" w:rsidR="00AF648E" w:rsidRPr="00BD646C" w:rsidRDefault="00793B2B">
            <w:pPr>
              <w:numPr>
                <w:ilvl w:val="12"/>
                <w:numId w:val="0"/>
              </w:numPr>
              <w:jc w:val="center"/>
              <w:rPr>
                <w:del w:id="16489" w:author="AbbVie  001" w:date="2025-05-16T10:24:00Z"/>
                <w:b/>
                <w:bCs/>
                <w:szCs w:val="22"/>
                <w:lang w:val="et-EE"/>
              </w:rPr>
              <w:pPrChange w:id="16490" w:author="AbbVie  001" w:date="2025-05-16T10:24:00Z">
                <w:pPr>
                  <w:tabs>
                    <w:tab w:val="clear" w:pos="562"/>
                  </w:tabs>
                  <w:suppressAutoHyphens w:val="0"/>
                </w:pPr>
              </w:pPrChange>
            </w:pPr>
            <w:del w:id="16491" w:author="AbbVie  001" w:date="2025-05-16T10:24:00Z">
              <w:r w:rsidRPr="00BD646C">
                <w:rPr>
                  <w:b/>
                  <w:bCs/>
                  <w:szCs w:val="22"/>
                  <w:lang w:val="et-EE"/>
                </w:rPr>
                <w:delText>Eesti</w:delText>
              </w:r>
            </w:del>
          </w:p>
          <w:p w14:paraId="31DCE709" w14:textId="64192E3E" w:rsidR="00AF648E" w:rsidRPr="00BD646C" w:rsidRDefault="00793B2B">
            <w:pPr>
              <w:numPr>
                <w:ilvl w:val="12"/>
                <w:numId w:val="0"/>
              </w:numPr>
              <w:jc w:val="center"/>
              <w:rPr>
                <w:del w:id="16492" w:author="AbbVie  001" w:date="2025-05-16T10:24:00Z"/>
                <w:bCs/>
                <w:szCs w:val="22"/>
                <w:lang w:val="et-EE"/>
              </w:rPr>
              <w:pPrChange w:id="16493" w:author="AbbVie  001" w:date="2025-05-16T10:24:00Z">
                <w:pPr>
                  <w:tabs>
                    <w:tab w:val="clear" w:pos="562"/>
                  </w:tabs>
                  <w:suppressAutoHyphens w:val="0"/>
                </w:pPr>
              </w:pPrChange>
            </w:pPr>
            <w:del w:id="16494" w:author="AbbVie  001" w:date="2025-05-16T10:24:00Z">
              <w:r w:rsidRPr="00BD646C">
                <w:rPr>
                  <w:bCs/>
                  <w:szCs w:val="22"/>
                  <w:lang w:val="et-EE"/>
                </w:rPr>
                <w:delText xml:space="preserve">AbbVie </w:delText>
              </w:r>
              <w:r w:rsidRPr="00BD646C">
                <w:rPr>
                  <w:bCs/>
                  <w:szCs w:val="22"/>
                  <w:lang w:val="sk-SK"/>
                </w:rPr>
                <w:delText>OÜ</w:delText>
              </w:r>
              <w:r w:rsidRPr="00BD646C">
                <w:rPr>
                  <w:bCs/>
                  <w:szCs w:val="22"/>
                  <w:lang w:val="et-EE"/>
                </w:rPr>
                <w:delText xml:space="preserve"> </w:delText>
              </w:r>
            </w:del>
          </w:p>
          <w:p w14:paraId="0297FFFE" w14:textId="3C1C34C0" w:rsidR="00AF648E" w:rsidRPr="00BD646C" w:rsidRDefault="00793B2B">
            <w:pPr>
              <w:numPr>
                <w:ilvl w:val="12"/>
                <w:numId w:val="0"/>
              </w:numPr>
              <w:jc w:val="center"/>
              <w:rPr>
                <w:del w:id="16495" w:author="AbbVie  001" w:date="2025-05-16T10:24:00Z"/>
                <w:bCs/>
                <w:szCs w:val="22"/>
                <w:lang w:val="lv-LV"/>
              </w:rPr>
              <w:pPrChange w:id="16496" w:author="AbbVie  001" w:date="2025-05-16T10:24:00Z">
                <w:pPr>
                  <w:tabs>
                    <w:tab w:val="clear" w:pos="562"/>
                  </w:tabs>
                  <w:suppressAutoHyphens w:val="0"/>
                </w:pPr>
              </w:pPrChange>
            </w:pPr>
            <w:del w:id="16497" w:author="AbbVie  001" w:date="2025-05-16T10:24:00Z">
              <w:r w:rsidRPr="00BD646C">
                <w:rPr>
                  <w:bCs/>
                  <w:szCs w:val="22"/>
                  <w:lang w:val="et-EE"/>
                </w:rPr>
                <w:delText>Tel: +372 623 1011</w:delText>
              </w:r>
            </w:del>
          </w:p>
        </w:tc>
        <w:tc>
          <w:tcPr>
            <w:tcW w:w="4678" w:type="dxa"/>
            <w:gridSpan w:val="2"/>
          </w:tcPr>
          <w:p w14:paraId="1C446956" w14:textId="77C10563" w:rsidR="00AF648E" w:rsidRPr="00BD646C" w:rsidRDefault="00793B2B">
            <w:pPr>
              <w:numPr>
                <w:ilvl w:val="12"/>
                <w:numId w:val="0"/>
              </w:numPr>
              <w:jc w:val="center"/>
              <w:rPr>
                <w:del w:id="16498" w:author="AbbVie  001" w:date="2025-05-16T10:24:00Z"/>
                <w:b/>
                <w:bCs/>
                <w:szCs w:val="22"/>
                <w:lang w:val="nb-NO"/>
              </w:rPr>
              <w:pPrChange w:id="16499" w:author="AbbVie  001" w:date="2025-05-16T10:24:00Z">
                <w:pPr>
                  <w:tabs>
                    <w:tab w:val="clear" w:pos="562"/>
                  </w:tabs>
                  <w:suppressAutoHyphens w:val="0"/>
                </w:pPr>
              </w:pPrChange>
            </w:pPr>
            <w:del w:id="16500" w:author="AbbVie  001" w:date="2025-05-16T10:24:00Z">
              <w:r w:rsidRPr="00BD646C">
                <w:rPr>
                  <w:b/>
                  <w:bCs/>
                  <w:szCs w:val="22"/>
                  <w:lang w:val="nb-NO"/>
                </w:rPr>
                <w:delText>Norge</w:delText>
              </w:r>
            </w:del>
          </w:p>
          <w:p w14:paraId="0789D0F7" w14:textId="559CCC1D" w:rsidR="00AF648E" w:rsidRPr="00BD646C" w:rsidRDefault="00793B2B">
            <w:pPr>
              <w:numPr>
                <w:ilvl w:val="12"/>
                <w:numId w:val="0"/>
              </w:numPr>
              <w:jc w:val="center"/>
              <w:rPr>
                <w:del w:id="16501" w:author="AbbVie  001" w:date="2025-05-16T10:24:00Z"/>
                <w:bCs/>
                <w:szCs w:val="22"/>
                <w:lang w:val="sk-SK"/>
              </w:rPr>
              <w:pPrChange w:id="16502" w:author="AbbVie  001" w:date="2025-05-16T10:24:00Z">
                <w:pPr>
                  <w:tabs>
                    <w:tab w:val="clear" w:pos="562"/>
                  </w:tabs>
                  <w:suppressAutoHyphens w:val="0"/>
                </w:pPr>
              </w:pPrChange>
            </w:pPr>
            <w:del w:id="16503" w:author="AbbVie  001" w:date="2025-05-16T10:24:00Z">
              <w:r w:rsidRPr="00BD646C">
                <w:rPr>
                  <w:bCs/>
                  <w:szCs w:val="22"/>
                  <w:lang w:val="sk-SK"/>
                </w:rPr>
                <w:delText>AbbVie AS</w:delText>
              </w:r>
            </w:del>
          </w:p>
          <w:p w14:paraId="4D2255DB" w14:textId="2BC972B2" w:rsidR="00AF648E" w:rsidRPr="00BD646C" w:rsidRDefault="00793B2B">
            <w:pPr>
              <w:numPr>
                <w:ilvl w:val="12"/>
                <w:numId w:val="0"/>
              </w:numPr>
              <w:jc w:val="center"/>
              <w:rPr>
                <w:del w:id="16504" w:author="AbbVie  001" w:date="2025-05-16T10:24:00Z"/>
                <w:bCs/>
                <w:szCs w:val="22"/>
                <w:lang w:val="sk-SK"/>
              </w:rPr>
              <w:pPrChange w:id="16505" w:author="AbbVie  001" w:date="2025-05-16T10:24:00Z">
                <w:pPr>
                  <w:tabs>
                    <w:tab w:val="clear" w:pos="562"/>
                  </w:tabs>
                  <w:suppressAutoHyphens w:val="0"/>
                </w:pPr>
              </w:pPrChange>
            </w:pPr>
            <w:del w:id="16506" w:author="AbbVie  001" w:date="2025-05-16T10:24:00Z">
              <w:r w:rsidRPr="00BD646C">
                <w:rPr>
                  <w:bCs/>
                  <w:szCs w:val="22"/>
                  <w:lang w:val="sk-SK"/>
                </w:rPr>
                <w:delText>Tlf: +47 67 81 80 00</w:delText>
              </w:r>
            </w:del>
          </w:p>
          <w:p w14:paraId="394484A5" w14:textId="6A41E736" w:rsidR="00AF648E" w:rsidRPr="00BD646C" w:rsidRDefault="00AF648E">
            <w:pPr>
              <w:numPr>
                <w:ilvl w:val="12"/>
                <w:numId w:val="0"/>
              </w:numPr>
              <w:jc w:val="center"/>
              <w:rPr>
                <w:del w:id="16507" w:author="AbbVie  001" w:date="2025-05-16T10:24:00Z"/>
                <w:bCs/>
                <w:szCs w:val="22"/>
                <w:lang w:val="sk-SK"/>
              </w:rPr>
              <w:pPrChange w:id="16508" w:author="AbbVie  001" w:date="2025-05-16T10:24:00Z">
                <w:pPr>
                  <w:tabs>
                    <w:tab w:val="clear" w:pos="562"/>
                  </w:tabs>
                  <w:suppressAutoHyphens w:val="0"/>
                </w:pPr>
              </w:pPrChange>
            </w:pPr>
          </w:p>
        </w:tc>
      </w:tr>
      <w:tr w:rsidR="0066313C" w14:paraId="1749D461" w14:textId="384E4181" w:rsidTr="001F79B0">
        <w:trPr>
          <w:trHeight w:val="794"/>
          <w:del w:id="16509" w:author="AbbVie  001" w:date="2025-05-16T10:24:00Z"/>
        </w:trPr>
        <w:tc>
          <w:tcPr>
            <w:tcW w:w="4644" w:type="dxa"/>
            <w:gridSpan w:val="2"/>
          </w:tcPr>
          <w:p w14:paraId="10EED758" w14:textId="1AB7DD0E" w:rsidR="00AF648E" w:rsidRPr="00BD646C" w:rsidRDefault="00793B2B">
            <w:pPr>
              <w:numPr>
                <w:ilvl w:val="12"/>
                <w:numId w:val="0"/>
              </w:numPr>
              <w:jc w:val="center"/>
              <w:rPr>
                <w:del w:id="16510" w:author="AbbVie  001" w:date="2025-05-16T10:24:00Z"/>
                <w:b/>
                <w:bCs/>
                <w:szCs w:val="22"/>
                <w:lang w:val="el-GR"/>
              </w:rPr>
              <w:pPrChange w:id="16511" w:author="AbbVie  001" w:date="2025-05-16T10:24:00Z">
                <w:pPr>
                  <w:tabs>
                    <w:tab w:val="clear" w:pos="562"/>
                  </w:tabs>
                  <w:suppressAutoHyphens w:val="0"/>
                </w:pPr>
              </w:pPrChange>
            </w:pPr>
            <w:del w:id="16512" w:author="AbbVie  001" w:date="2025-05-16T10:24:00Z">
              <w:r w:rsidRPr="00BD646C">
                <w:rPr>
                  <w:b/>
                  <w:bCs/>
                  <w:szCs w:val="22"/>
                  <w:lang w:val="el-GR"/>
                </w:rPr>
                <w:delText>Ελλάδα</w:delText>
              </w:r>
            </w:del>
          </w:p>
          <w:p w14:paraId="35C807A9" w14:textId="3236FBC9" w:rsidR="00AF648E" w:rsidRPr="00BD646C" w:rsidRDefault="00793B2B">
            <w:pPr>
              <w:numPr>
                <w:ilvl w:val="12"/>
                <w:numId w:val="0"/>
              </w:numPr>
              <w:jc w:val="center"/>
              <w:rPr>
                <w:del w:id="16513" w:author="AbbVie  001" w:date="2025-05-16T10:24:00Z"/>
                <w:bCs/>
                <w:szCs w:val="22"/>
                <w:lang w:val="el-GR"/>
              </w:rPr>
              <w:pPrChange w:id="16514" w:author="AbbVie  001" w:date="2025-05-16T10:24:00Z">
                <w:pPr>
                  <w:tabs>
                    <w:tab w:val="clear" w:pos="562"/>
                  </w:tabs>
                  <w:suppressAutoHyphens w:val="0"/>
                </w:pPr>
              </w:pPrChange>
            </w:pPr>
            <w:del w:id="16515" w:author="AbbVie  001" w:date="2025-05-16T10:24:00Z">
              <w:r w:rsidRPr="00BD646C">
                <w:rPr>
                  <w:bCs/>
                  <w:szCs w:val="22"/>
                  <w:lang w:val="et-EE"/>
                </w:rPr>
                <w:delText xml:space="preserve">AbbVie </w:delText>
              </w:r>
              <w:r w:rsidRPr="00BD646C">
                <w:rPr>
                  <w:szCs w:val="22"/>
                  <w:lang w:val="el-GR"/>
                </w:rPr>
                <w:delText>ΦΑΡΜΑΚΕΥΤΙΚΗ Α.Ε.</w:delText>
              </w:r>
            </w:del>
          </w:p>
          <w:p w14:paraId="55DABD2E" w14:textId="0B6C53C8" w:rsidR="00AF648E" w:rsidRPr="00BD646C" w:rsidRDefault="00793B2B">
            <w:pPr>
              <w:numPr>
                <w:ilvl w:val="12"/>
                <w:numId w:val="0"/>
              </w:numPr>
              <w:jc w:val="center"/>
              <w:rPr>
                <w:del w:id="16516" w:author="AbbVie  001" w:date="2025-05-16T10:24:00Z"/>
                <w:bCs/>
                <w:szCs w:val="22"/>
                <w:lang w:val="sk-SK"/>
              </w:rPr>
              <w:pPrChange w:id="16517" w:author="AbbVie  001" w:date="2025-05-16T10:24:00Z">
                <w:pPr>
                  <w:tabs>
                    <w:tab w:val="clear" w:pos="562"/>
                  </w:tabs>
                  <w:suppressAutoHyphens w:val="0"/>
                </w:pPr>
              </w:pPrChange>
            </w:pPr>
            <w:del w:id="16518" w:author="AbbVie  001" w:date="2025-05-16T10:24:00Z">
              <w:r w:rsidRPr="00BD646C">
                <w:rPr>
                  <w:bCs/>
                  <w:szCs w:val="22"/>
                  <w:lang w:val="el-GR"/>
                </w:rPr>
                <w:delText xml:space="preserve">Τηλ: +30 </w:delText>
              </w:r>
              <w:r w:rsidRPr="00BD646C">
                <w:rPr>
                  <w:bCs/>
                  <w:szCs w:val="22"/>
                  <w:lang w:val="sk-SK"/>
                </w:rPr>
                <w:delText>214 4165 555</w:delText>
              </w:r>
            </w:del>
          </w:p>
        </w:tc>
        <w:tc>
          <w:tcPr>
            <w:tcW w:w="4678" w:type="dxa"/>
            <w:gridSpan w:val="2"/>
          </w:tcPr>
          <w:p w14:paraId="43985EEF" w14:textId="2C12C0AC" w:rsidR="00AF648E" w:rsidRPr="00BD646C" w:rsidRDefault="00793B2B">
            <w:pPr>
              <w:numPr>
                <w:ilvl w:val="12"/>
                <w:numId w:val="0"/>
              </w:numPr>
              <w:jc w:val="center"/>
              <w:rPr>
                <w:del w:id="16519" w:author="AbbVie  001" w:date="2025-05-16T10:24:00Z"/>
                <w:b/>
                <w:bCs/>
                <w:szCs w:val="22"/>
                <w:lang w:val="de-DE"/>
              </w:rPr>
              <w:pPrChange w:id="16520" w:author="AbbVie  001" w:date="2025-05-16T10:24:00Z">
                <w:pPr>
                  <w:tabs>
                    <w:tab w:val="clear" w:pos="562"/>
                  </w:tabs>
                  <w:suppressAutoHyphens w:val="0"/>
                </w:pPr>
              </w:pPrChange>
            </w:pPr>
            <w:del w:id="16521" w:author="AbbVie  001" w:date="2025-05-16T10:24:00Z">
              <w:r w:rsidRPr="00BD646C">
                <w:rPr>
                  <w:b/>
                  <w:bCs/>
                  <w:szCs w:val="22"/>
                  <w:lang w:val="de-DE"/>
                </w:rPr>
                <w:delText>Österreich</w:delText>
              </w:r>
            </w:del>
          </w:p>
          <w:p w14:paraId="477ECCC4" w14:textId="664602BA" w:rsidR="00AF648E" w:rsidRPr="00BD646C" w:rsidRDefault="00793B2B">
            <w:pPr>
              <w:numPr>
                <w:ilvl w:val="12"/>
                <w:numId w:val="0"/>
              </w:numPr>
              <w:jc w:val="center"/>
              <w:rPr>
                <w:del w:id="16522" w:author="AbbVie  001" w:date="2025-05-16T10:24:00Z"/>
                <w:bCs/>
                <w:szCs w:val="22"/>
                <w:lang w:val="de-DE"/>
              </w:rPr>
              <w:pPrChange w:id="16523" w:author="AbbVie  001" w:date="2025-05-16T10:24:00Z">
                <w:pPr>
                  <w:tabs>
                    <w:tab w:val="clear" w:pos="562"/>
                  </w:tabs>
                  <w:suppressAutoHyphens w:val="0"/>
                </w:pPr>
              </w:pPrChange>
            </w:pPr>
            <w:del w:id="16524" w:author="AbbVie  001" w:date="2025-05-16T10:24:00Z">
              <w:r w:rsidRPr="00BD646C">
                <w:rPr>
                  <w:bCs/>
                  <w:szCs w:val="22"/>
                  <w:lang w:val="de-DE"/>
                </w:rPr>
                <w:delText xml:space="preserve">AbbVie GmbH </w:delText>
              </w:r>
            </w:del>
          </w:p>
          <w:p w14:paraId="66826227" w14:textId="0310C3CE" w:rsidR="00AF648E" w:rsidRPr="00BD646C" w:rsidRDefault="00793B2B">
            <w:pPr>
              <w:numPr>
                <w:ilvl w:val="12"/>
                <w:numId w:val="0"/>
              </w:numPr>
              <w:jc w:val="center"/>
              <w:rPr>
                <w:del w:id="16525" w:author="AbbVie  001" w:date="2025-05-16T10:24:00Z"/>
                <w:bCs/>
                <w:szCs w:val="22"/>
                <w:lang w:val="de-DE"/>
              </w:rPr>
              <w:pPrChange w:id="16526" w:author="AbbVie  001" w:date="2025-05-16T10:24:00Z">
                <w:pPr>
                  <w:tabs>
                    <w:tab w:val="clear" w:pos="562"/>
                  </w:tabs>
                  <w:suppressAutoHyphens w:val="0"/>
                </w:pPr>
              </w:pPrChange>
            </w:pPr>
            <w:del w:id="16527" w:author="AbbVie  001" w:date="2025-05-16T10:24:00Z">
              <w:r w:rsidRPr="00BD646C">
                <w:rPr>
                  <w:bCs/>
                  <w:szCs w:val="22"/>
                  <w:lang w:val="de-DE"/>
                </w:rPr>
                <w:delText>Tel: +43 1 20589-0</w:delText>
              </w:r>
            </w:del>
          </w:p>
          <w:p w14:paraId="32FC6209" w14:textId="353473E1" w:rsidR="00AF648E" w:rsidRPr="00BD646C" w:rsidRDefault="00AF648E">
            <w:pPr>
              <w:numPr>
                <w:ilvl w:val="12"/>
                <w:numId w:val="0"/>
              </w:numPr>
              <w:jc w:val="center"/>
              <w:rPr>
                <w:del w:id="16528" w:author="AbbVie  001" w:date="2025-05-16T10:24:00Z"/>
                <w:bCs/>
                <w:szCs w:val="22"/>
                <w:lang w:val="de-DE"/>
              </w:rPr>
              <w:pPrChange w:id="16529" w:author="AbbVie  001" w:date="2025-05-16T10:24:00Z">
                <w:pPr>
                  <w:tabs>
                    <w:tab w:val="clear" w:pos="562"/>
                  </w:tabs>
                  <w:suppressAutoHyphens w:val="0"/>
                </w:pPr>
              </w:pPrChange>
            </w:pPr>
          </w:p>
        </w:tc>
      </w:tr>
      <w:tr w:rsidR="0066313C" w14:paraId="4D144CCB" w14:textId="53CD7DA7" w:rsidTr="001F79B0">
        <w:trPr>
          <w:gridBefore w:val="1"/>
          <w:wBefore w:w="34" w:type="dxa"/>
          <w:del w:id="16530" w:author="AbbVie  001" w:date="2025-05-16T10:24:00Z"/>
        </w:trPr>
        <w:tc>
          <w:tcPr>
            <w:tcW w:w="4644" w:type="dxa"/>
            <w:gridSpan w:val="2"/>
          </w:tcPr>
          <w:p w14:paraId="0665504E" w14:textId="33E46F0D" w:rsidR="00AF648E" w:rsidRPr="00BD646C" w:rsidRDefault="00793B2B">
            <w:pPr>
              <w:numPr>
                <w:ilvl w:val="12"/>
                <w:numId w:val="0"/>
              </w:numPr>
              <w:jc w:val="center"/>
              <w:rPr>
                <w:del w:id="16531" w:author="AbbVie  001" w:date="2025-05-16T10:24:00Z"/>
                <w:b/>
                <w:bCs/>
                <w:szCs w:val="22"/>
                <w:lang w:val="es-ES"/>
              </w:rPr>
              <w:pPrChange w:id="16532" w:author="AbbVie  001" w:date="2025-05-16T10:24:00Z">
                <w:pPr>
                  <w:tabs>
                    <w:tab w:val="clear" w:pos="562"/>
                  </w:tabs>
                  <w:suppressAutoHyphens w:val="0"/>
                </w:pPr>
              </w:pPrChange>
            </w:pPr>
            <w:del w:id="16533" w:author="AbbVie  001" w:date="2025-05-16T10:24:00Z">
              <w:r w:rsidRPr="00BD646C">
                <w:rPr>
                  <w:b/>
                  <w:bCs/>
                  <w:szCs w:val="22"/>
                  <w:lang w:val="es-ES"/>
                </w:rPr>
                <w:delText>España</w:delText>
              </w:r>
            </w:del>
          </w:p>
          <w:p w14:paraId="77C66340" w14:textId="6EB980A5" w:rsidR="00AF648E" w:rsidRPr="00BD646C" w:rsidRDefault="00793B2B">
            <w:pPr>
              <w:numPr>
                <w:ilvl w:val="12"/>
                <w:numId w:val="0"/>
              </w:numPr>
              <w:jc w:val="center"/>
              <w:rPr>
                <w:del w:id="16534" w:author="AbbVie  001" w:date="2025-05-16T10:24:00Z"/>
                <w:szCs w:val="22"/>
                <w:lang w:val="es-ES"/>
              </w:rPr>
              <w:pPrChange w:id="16535" w:author="AbbVie  001" w:date="2025-05-16T10:24:00Z">
                <w:pPr>
                  <w:tabs>
                    <w:tab w:val="clear" w:pos="562"/>
                  </w:tabs>
                  <w:suppressAutoHyphens w:val="0"/>
                </w:pPr>
              </w:pPrChange>
            </w:pPr>
            <w:del w:id="16536" w:author="AbbVie  001" w:date="2025-05-16T10:24:00Z">
              <w:r w:rsidRPr="00BD646C">
                <w:rPr>
                  <w:szCs w:val="22"/>
                  <w:lang w:val="es-ES"/>
                </w:rPr>
                <w:delText xml:space="preserve">AbbVie </w:delText>
              </w:r>
              <w:r w:rsidRPr="00BD646C">
                <w:rPr>
                  <w:bCs/>
                  <w:szCs w:val="22"/>
                  <w:lang w:val="es-ES"/>
                </w:rPr>
                <w:delText>Spain</w:delText>
              </w:r>
              <w:r w:rsidRPr="00BD646C">
                <w:rPr>
                  <w:szCs w:val="22"/>
                  <w:lang w:val="es-ES"/>
                </w:rPr>
                <w:delText>, S.L.U</w:delText>
              </w:r>
              <w:r w:rsidRPr="00BD646C">
                <w:rPr>
                  <w:bCs/>
                  <w:szCs w:val="22"/>
                  <w:lang w:val="es-ES"/>
                </w:rPr>
                <w:delText>.</w:delText>
              </w:r>
            </w:del>
          </w:p>
          <w:p w14:paraId="10DA80D2" w14:textId="75490698" w:rsidR="00AF648E" w:rsidRPr="00BD646C" w:rsidRDefault="00793B2B">
            <w:pPr>
              <w:numPr>
                <w:ilvl w:val="12"/>
                <w:numId w:val="0"/>
              </w:numPr>
              <w:jc w:val="center"/>
              <w:rPr>
                <w:del w:id="16537" w:author="AbbVie  001" w:date="2025-05-16T10:24:00Z"/>
                <w:bCs/>
                <w:szCs w:val="22"/>
                <w:lang w:val="pl-PL"/>
              </w:rPr>
              <w:pPrChange w:id="16538" w:author="AbbVie  001" w:date="2025-05-16T10:24:00Z">
                <w:pPr>
                  <w:tabs>
                    <w:tab w:val="clear" w:pos="562"/>
                  </w:tabs>
                  <w:suppressAutoHyphens w:val="0"/>
                </w:pPr>
              </w:pPrChange>
            </w:pPr>
            <w:del w:id="16539" w:author="AbbVie  001" w:date="2025-05-16T10:24:00Z">
              <w:r w:rsidRPr="00BD646C">
                <w:rPr>
                  <w:bCs/>
                  <w:szCs w:val="22"/>
                  <w:lang w:val="pt-PT"/>
                </w:rPr>
                <w:delText>Tel: +34 91 384 09 10</w:delText>
              </w:r>
            </w:del>
          </w:p>
        </w:tc>
        <w:tc>
          <w:tcPr>
            <w:tcW w:w="4678" w:type="dxa"/>
          </w:tcPr>
          <w:p w14:paraId="298CA16D" w14:textId="414D17D7" w:rsidR="00AF648E" w:rsidRPr="00BD646C" w:rsidRDefault="00793B2B">
            <w:pPr>
              <w:numPr>
                <w:ilvl w:val="12"/>
                <w:numId w:val="0"/>
              </w:numPr>
              <w:jc w:val="center"/>
              <w:rPr>
                <w:del w:id="16540" w:author="AbbVie  001" w:date="2025-05-16T10:24:00Z"/>
                <w:b/>
                <w:bCs/>
                <w:iCs/>
                <w:szCs w:val="22"/>
                <w:lang w:val="pl-PL"/>
              </w:rPr>
              <w:pPrChange w:id="16541" w:author="AbbVie  001" w:date="2025-05-16T10:24:00Z">
                <w:pPr>
                  <w:tabs>
                    <w:tab w:val="clear" w:pos="562"/>
                  </w:tabs>
                  <w:suppressAutoHyphens w:val="0"/>
                </w:pPr>
              </w:pPrChange>
            </w:pPr>
            <w:del w:id="16542" w:author="AbbVie  001" w:date="2025-05-16T10:24:00Z">
              <w:r w:rsidRPr="00BD646C">
                <w:rPr>
                  <w:b/>
                  <w:bCs/>
                  <w:iCs/>
                  <w:szCs w:val="22"/>
                  <w:lang w:val="pl-PL"/>
                </w:rPr>
                <w:delText>Polska</w:delText>
              </w:r>
            </w:del>
          </w:p>
          <w:p w14:paraId="1319A1BA" w14:textId="02D1FA83" w:rsidR="00AF648E" w:rsidRPr="00BD646C" w:rsidRDefault="00793B2B">
            <w:pPr>
              <w:numPr>
                <w:ilvl w:val="12"/>
                <w:numId w:val="0"/>
              </w:numPr>
              <w:jc w:val="center"/>
              <w:rPr>
                <w:del w:id="16543" w:author="AbbVie  001" w:date="2025-05-16T10:24:00Z"/>
                <w:bCs/>
                <w:szCs w:val="22"/>
                <w:lang w:val="pl-PL"/>
              </w:rPr>
              <w:pPrChange w:id="16544" w:author="AbbVie  001" w:date="2025-05-16T10:24:00Z">
                <w:pPr>
                  <w:tabs>
                    <w:tab w:val="clear" w:pos="562"/>
                  </w:tabs>
                  <w:suppressAutoHyphens w:val="0"/>
                </w:pPr>
              </w:pPrChange>
            </w:pPr>
            <w:del w:id="16545" w:author="AbbVie  001" w:date="2025-05-16T10:24:00Z">
              <w:r w:rsidRPr="00BD646C">
                <w:rPr>
                  <w:bCs/>
                  <w:szCs w:val="22"/>
                  <w:lang w:val="pl-PL"/>
                </w:rPr>
                <w:delText>AbbVie Sp. z o.o.</w:delText>
              </w:r>
            </w:del>
          </w:p>
          <w:p w14:paraId="595E08DA" w14:textId="4380A8CF" w:rsidR="00AF648E" w:rsidRPr="00BD646C" w:rsidRDefault="00793B2B">
            <w:pPr>
              <w:numPr>
                <w:ilvl w:val="12"/>
                <w:numId w:val="0"/>
              </w:numPr>
              <w:jc w:val="center"/>
              <w:rPr>
                <w:del w:id="16546" w:author="AbbVie  001" w:date="2025-05-16T10:24:00Z"/>
                <w:bCs/>
                <w:szCs w:val="22"/>
                <w:lang w:val="pl-PL"/>
              </w:rPr>
              <w:pPrChange w:id="16547" w:author="AbbVie  001" w:date="2025-05-16T10:24:00Z">
                <w:pPr>
                  <w:tabs>
                    <w:tab w:val="clear" w:pos="562"/>
                  </w:tabs>
                  <w:suppressAutoHyphens w:val="0"/>
                </w:pPr>
              </w:pPrChange>
            </w:pPr>
            <w:del w:id="16548" w:author="AbbVie  001" w:date="2025-05-16T10:24:00Z">
              <w:r w:rsidRPr="00BD646C">
                <w:rPr>
                  <w:szCs w:val="22"/>
                  <w:lang w:val="es-ES"/>
                </w:rPr>
                <w:delText xml:space="preserve">Tel.: +48 22 </w:delText>
              </w:r>
              <w:r w:rsidRPr="00BD646C">
                <w:rPr>
                  <w:bCs/>
                  <w:szCs w:val="22"/>
                  <w:lang w:val="pl-PL"/>
                </w:rPr>
                <w:delText xml:space="preserve">372 78 00 </w:delText>
              </w:r>
            </w:del>
          </w:p>
          <w:p w14:paraId="07867A73" w14:textId="39D8F8CC" w:rsidR="00AF648E" w:rsidRPr="00BD646C" w:rsidRDefault="00AF648E">
            <w:pPr>
              <w:numPr>
                <w:ilvl w:val="12"/>
                <w:numId w:val="0"/>
              </w:numPr>
              <w:jc w:val="center"/>
              <w:rPr>
                <w:del w:id="16549" w:author="AbbVie  001" w:date="2025-05-16T10:24:00Z"/>
                <w:bCs/>
                <w:szCs w:val="22"/>
                <w:lang w:val="pl-PL"/>
              </w:rPr>
              <w:pPrChange w:id="16550" w:author="AbbVie  001" w:date="2025-05-16T10:24:00Z">
                <w:pPr>
                  <w:tabs>
                    <w:tab w:val="clear" w:pos="562"/>
                  </w:tabs>
                  <w:suppressAutoHyphens w:val="0"/>
                </w:pPr>
              </w:pPrChange>
            </w:pPr>
          </w:p>
        </w:tc>
      </w:tr>
      <w:tr w:rsidR="0066313C" w14:paraId="389E4A60" w14:textId="721D7151" w:rsidTr="001F79B0">
        <w:trPr>
          <w:trHeight w:val="734"/>
          <w:del w:id="16551" w:author="AbbVie  001" w:date="2025-05-16T10:24:00Z"/>
        </w:trPr>
        <w:tc>
          <w:tcPr>
            <w:tcW w:w="4678" w:type="dxa"/>
            <w:gridSpan w:val="3"/>
          </w:tcPr>
          <w:p w14:paraId="1ED2D85F" w14:textId="5ECDCED9" w:rsidR="00AF648E" w:rsidRPr="00BD646C" w:rsidRDefault="00793B2B">
            <w:pPr>
              <w:numPr>
                <w:ilvl w:val="12"/>
                <w:numId w:val="0"/>
              </w:numPr>
              <w:jc w:val="center"/>
              <w:rPr>
                <w:del w:id="16552" w:author="AbbVie  001" w:date="2025-05-16T10:24:00Z"/>
                <w:b/>
                <w:bCs/>
                <w:szCs w:val="22"/>
                <w:lang w:val="fr-FR"/>
              </w:rPr>
              <w:pPrChange w:id="16553" w:author="AbbVie  001" w:date="2025-05-16T10:24:00Z">
                <w:pPr>
                  <w:tabs>
                    <w:tab w:val="clear" w:pos="562"/>
                  </w:tabs>
                  <w:suppressAutoHyphens w:val="0"/>
                </w:pPr>
              </w:pPrChange>
            </w:pPr>
            <w:del w:id="16554" w:author="AbbVie  001" w:date="2025-05-16T10:24:00Z">
              <w:r w:rsidRPr="00BD646C">
                <w:rPr>
                  <w:b/>
                  <w:bCs/>
                  <w:szCs w:val="22"/>
                  <w:lang w:val="fr-FR"/>
                </w:rPr>
                <w:delText>France</w:delText>
              </w:r>
            </w:del>
          </w:p>
          <w:p w14:paraId="19C37913" w14:textId="4E4D2217" w:rsidR="00AF648E" w:rsidRPr="00BD646C" w:rsidRDefault="00793B2B">
            <w:pPr>
              <w:numPr>
                <w:ilvl w:val="12"/>
                <w:numId w:val="0"/>
              </w:numPr>
              <w:jc w:val="center"/>
              <w:rPr>
                <w:del w:id="16555" w:author="AbbVie  001" w:date="2025-05-16T10:24:00Z"/>
                <w:bCs/>
                <w:szCs w:val="22"/>
                <w:lang w:val="fr-FR"/>
              </w:rPr>
              <w:pPrChange w:id="16556" w:author="AbbVie  001" w:date="2025-05-16T10:24:00Z">
                <w:pPr>
                  <w:tabs>
                    <w:tab w:val="clear" w:pos="562"/>
                  </w:tabs>
                  <w:suppressAutoHyphens w:val="0"/>
                </w:pPr>
              </w:pPrChange>
            </w:pPr>
            <w:del w:id="16557" w:author="AbbVie  001" w:date="2025-05-16T10:24:00Z">
              <w:r w:rsidRPr="00BD646C">
                <w:rPr>
                  <w:bCs/>
                  <w:szCs w:val="22"/>
                  <w:lang w:val="fr-FR"/>
                </w:rPr>
                <w:delText>AbbVie</w:delText>
              </w:r>
            </w:del>
          </w:p>
          <w:p w14:paraId="7B088918" w14:textId="248A4E01" w:rsidR="00AF648E" w:rsidRPr="00BD646C" w:rsidRDefault="00793B2B">
            <w:pPr>
              <w:numPr>
                <w:ilvl w:val="12"/>
                <w:numId w:val="0"/>
              </w:numPr>
              <w:jc w:val="center"/>
              <w:rPr>
                <w:del w:id="16558" w:author="AbbVie  001" w:date="2025-05-16T10:24:00Z"/>
                <w:bCs/>
                <w:szCs w:val="22"/>
                <w:lang w:val="fr-FR"/>
              </w:rPr>
              <w:pPrChange w:id="16559" w:author="AbbVie  001" w:date="2025-05-16T10:24:00Z">
                <w:pPr>
                  <w:tabs>
                    <w:tab w:val="clear" w:pos="562"/>
                  </w:tabs>
                  <w:suppressAutoHyphens w:val="0"/>
                </w:pPr>
              </w:pPrChange>
            </w:pPr>
            <w:del w:id="16560" w:author="AbbVie  001" w:date="2025-05-16T10:24:00Z">
              <w:r w:rsidRPr="00BD646C">
                <w:rPr>
                  <w:bCs/>
                  <w:szCs w:val="22"/>
                  <w:lang w:val="fr-FR"/>
                </w:rPr>
                <w:delText>Tél: +33 (0) 1 45 60 13 00</w:delText>
              </w:r>
            </w:del>
          </w:p>
        </w:tc>
        <w:tc>
          <w:tcPr>
            <w:tcW w:w="4678" w:type="dxa"/>
          </w:tcPr>
          <w:p w14:paraId="11804A98" w14:textId="579F6F9E" w:rsidR="00AF648E" w:rsidRPr="00BD646C" w:rsidRDefault="00793B2B">
            <w:pPr>
              <w:numPr>
                <w:ilvl w:val="12"/>
                <w:numId w:val="0"/>
              </w:numPr>
              <w:jc w:val="center"/>
              <w:rPr>
                <w:del w:id="16561" w:author="AbbVie  001" w:date="2025-05-16T10:24:00Z"/>
                <w:b/>
                <w:bCs/>
                <w:szCs w:val="22"/>
                <w:lang w:val="pt-PT"/>
              </w:rPr>
              <w:pPrChange w:id="16562" w:author="AbbVie  001" w:date="2025-05-16T10:24:00Z">
                <w:pPr>
                  <w:tabs>
                    <w:tab w:val="clear" w:pos="562"/>
                  </w:tabs>
                  <w:suppressAutoHyphens w:val="0"/>
                </w:pPr>
              </w:pPrChange>
            </w:pPr>
            <w:del w:id="16563" w:author="AbbVie  001" w:date="2025-05-16T10:24:00Z">
              <w:r w:rsidRPr="00BD646C">
                <w:rPr>
                  <w:b/>
                  <w:bCs/>
                  <w:szCs w:val="22"/>
                  <w:lang w:val="pt-PT"/>
                </w:rPr>
                <w:delText>Portugal</w:delText>
              </w:r>
            </w:del>
          </w:p>
          <w:p w14:paraId="01BA59DA" w14:textId="356C48FF" w:rsidR="00AF648E" w:rsidRPr="00BD646C" w:rsidRDefault="00793B2B">
            <w:pPr>
              <w:numPr>
                <w:ilvl w:val="12"/>
                <w:numId w:val="0"/>
              </w:numPr>
              <w:jc w:val="center"/>
              <w:rPr>
                <w:del w:id="16564" w:author="AbbVie  001" w:date="2025-05-16T10:24:00Z"/>
                <w:bCs/>
                <w:szCs w:val="22"/>
                <w:lang w:val="fr-FR"/>
              </w:rPr>
              <w:pPrChange w:id="16565" w:author="AbbVie  001" w:date="2025-05-16T10:24:00Z">
                <w:pPr>
                  <w:tabs>
                    <w:tab w:val="clear" w:pos="562"/>
                  </w:tabs>
                  <w:suppressAutoHyphens w:val="0"/>
                </w:pPr>
              </w:pPrChange>
            </w:pPr>
            <w:del w:id="16566" w:author="AbbVie  001" w:date="2025-05-16T10:24:00Z">
              <w:r w:rsidRPr="00BD646C">
                <w:rPr>
                  <w:bCs/>
                  <w:szCs w:val="22"/>
                  <w:lang w:val="fr-FR"/>
                </w:rPr>
                <w:delText xml:space="preserve">AbbVie, Lda. </w:delText>
              </w:r>
            </w:del>
          </w:p>
          <w:p w14:paraId="6515AF40" w14:textId="2BF654F8" w:rsidR="00AF648E" w:rsidRPr="00BD646C" w:rsidRDefault="00793B2B">
            <w:pPr>
              <w:numPr>
                <w:ilvl w:val="12"/>
                <w:numId w:val="0"/>
              </w:numPr>
              <w:jc w:val="center"/>
              <w:rPr>
                <w:del w:id="16567" w:author="AbbVie  001" w:date="2025-05-16T10:24:00Z"/>
                <w:szCs w:val="22"/>
                <w:lang w:val="fr-FR"/>
              </w:rPr>
              <w:pPrChange w:id="16568" w:author="AbbVie  001" w:date="2025-05-16T10:24:00Z">
                <w:pPr>
                  <w:tabs>
                    <w:tab w:val="clear" w:pos="562"/>
                  </w:tabs>
                  <w:suppressAutoHyphens w:val="0"/>
                </w:pPr>
              </w:pPrChange>
            </w:pPr>
            <w:del w:id="16569" w:author="AbbVie  001" w:date="2025-05-16T10:24:00Z">
              <w:r w:rsidRPr="00BD646C">
                <w:rPr>
                  <w:szCs w:val="22"/>
                  <w:lang w:val="fr-FR"/>
                </w:rPr>
                <w:delText>Tel: +351 (0)21 1908400</w:delText>
              </w:r>
            </w:del>
          </w:p>
          <w:p w14:paraId="0BF106CB" w14:textId="2426732E" w:rsidR="00AF648E" w:rsidRPr="00BD646C" w:rsidRDefault="00AF648E">
            <w:pPr>
              <w:numPr>
                <w:ilvl w:val="12"/>
                <w:numId w:val="0"/>
              </w:numPr>
              <w:jc w:val="center"/>
              <w:rPr>
                <w:del w:id="16570" w:author="AbbVie  001" w:date="2025-05-16T10:24:00Z"/>
                <w:szCs w:val="22"/>
                <w:lang w:val="fr-FR"/>
              </w:rPr>
              <w:pPrChange w:id="16571" w:author="AbbVie  001" w:date="2025-05-16T10:24:00Z">
                <w:pPr>
                  <w:tabs>
                    <w:tab w:val="clear" w:pos="562"/>
                  </w:tabs>
                  <w:suppressAutoHyphens w:val="0"/>
                </w:pPr>
              </w:pPrChange>
            </w:pPr>
          </w:p>
        </w:tc>
      </w:tr>
      <w:tr w:rsidR="0066313C" w14:paraId="4014A128" w14:textId="74E069A1" w:rsidTr="001F79B0">
        <w:trPr>
          <w:gridBefore w:val="1"/>
          <w:wBefore w:w="34" w:type="dxa"/>
          <w:del w:id="16572" w:author="AbbVie  001" w:date="2025-05-16T10:24:00Z"/>
        </w:trPr>
        <w:tc>
          <w:tcPr>
            <w:tcW w:w="4644" w:type="dxa"/>
            <w:gridSpan w:val="2"/>
          </w:tcPr>
          <w:p w14:paraId="2B981A4B" w14:textId="518AD31A" w:rsidR="00AF648E" w:rsidRPr="00BD646C" w:rsidRDefault="00793B2B">
            <w:pPr>
              <w:numPr>
                <w:ilvl w:val="12"/>
                <w:numId w:val="0"/>
              </w:numPr>
              <w:jc w:val="center"/>
              <w:rPr>
                <w:del w:id="16573" w:author="AbbVie  001" w:date="2025-05-16T10:24:00Z"/>
                <w:szCs w:val="22"/>
                <w:lang w:val="en-GB"/>
              </w:rPr>
              <w:pPrChange w:id="16574" w:author="AbbVie  001" w:date="2025-05-16T10:24:00Z">
                <w:pPr>
                  <w:tabs>
                    <w:tab w:val="clear" w:pos="562"/>
                  </w:tabs>
                  <w:suppressAutoHyphens w:val="0"/>
                </w:pPr>
              </w:pPrChange>
            </w:pPr>
            <w:del w:id="16575" w:author="AbbVie  001" w:date="2025-05-16T10:24:00Z">
              <w:r w:rsidRPr="00BD646C">
                <w:rPr>
                  <w:b/>
                  <w:bCs/>
                  <w:szCs w:val="22"/>
                  <w:lang w:val="en-GB"/>
                </w:rPr>
                <w:delText xml:space="preserve">Hrvatska </w:delText>
              </w:r>
            </w:del>
          </w:p>
          <w:p w14:paraId="05358BC9" w14:textId="5DA9CC0D" w:rsidR="00AF648E" w:rsidRPr="00BD646C" w:rsidRDefault="00793B2B">
            <w:pPr>
              <w:numPr>
                <w:ilvl w:val="12"/>
                <w:numId w:val="0"/>
              </w:numPr>
              <w:jc w:val="center"/>
              <w:rPr>
                <w:del w:id="16576" w:author="AbbVie  001" w:date="2025-05-16T10:24:00Z"/>
                <w:szCs w:val="22"/>
                <w:lang w:val="hr-HR"/>
              </w:rPr>
              <w:pPrChange w:id="16577" w:author="AbbVie  001" w:date="2025-05-16T10:24:00Z">
                <w:pPr>
                  <w:tabs>
                    <w:tab w:val="clear" w:pos="562"/>
                  </w:tabs>
                  <w:suppressAutoHyphens w:val="0"/>
                </w:pPr>
              </w:pPrChange>
            </w:pPr>
            <w:del w:id="16578" w:author="AbbVie  001" w:date="2025-05-16T10:24:00Z">
              <w:r w:rsidRPr="00BD646C">
                <w:rPr>
                  <w:szCs w:val="22"/>
                  <w:lang w:val="hr-HR"/>
                </w:rPr>
                <w:delText>AbbVie d.o.o.</w:delText>
              </w:r>
            </w:del>
          </w:p>
          <w:p w14:paraId="72405E01" w14:textId="0A2B1B1B" w:rsidR="00AF648E" w:rsidRPr="00BD646C" w:rsidRDefault="00793B2B">
            <w:pPr>
              <w:numPr>
                <w:ilvl w:val="12"/>
                <w:numId w:val="0"/>
              </w:numPr>
              <w:jc w:val="center"/>
              <w:rPr>
                <w:del w:id="16579" w:author="AbbVie  001" w:date="2025-05-16T10:24:00Z"/>
                <w:bCs/>
                <w:szCs w:val="22"/>
                <w:lang w:val="it-IT"/>
              </w:rPr>
              <w:pPrChange w:id="16580" w:author="AbbVie  001" w:date="2025-05-16T10:24:00Z">
                <w:pPr>
                  <w:tabs>
                    <w:tab w:val="clear" w:pos="562"/>
                  </w:tabs>
                  <w:suppressAutoHyphens w:val="0"/>
                </w:pPr>
              </w:pPrChange>
            </w:pPr>
            <w:del w:id="16581" w:author="AbbVie  001" w:date="2025-05-16T10:24:00Z">
              <w:r w:rsidRPr="00BD646C">
                <w:rPr>
                  <w:szCs w:val="22"/>
                  <w:lang w:val="hr-HR"/>
                </w:rPr>
                <w:delText xml:space="preserve">Tel + 385 (0)1 </w:delText>
              </w:r>
              <w:r w:rsidRPr="00BD646C">
                <w:rPr>
                  <w:szCs w:val="22"/>
                </w:rPr>
                <w:delText>5625 501</w:delText>
              </w:r>
            </w:del>
          </w:p>
        </w:tc>
        <w:tc>
          <w:tcPr>
            <w:tcW w:w="4678" w:type="dxa"/>
          </w:tcPr>
          <w:p w14:paraId="2A635136" w14:textId="62E65A51" w:rsidR="00AF648E" w:rsidRPr="00BD646C" w:rsidRDefault="00793B2B">
            <w:pPr>
              <w:numPr>
                <w:ilvl w:val="12"/>
                <w:numId w:val="0"/>
              </w:numPr>
              <w:jc w:val="center"/>
              <w:rPr>
                <w:del w:id="16582" w:author="AbbVie  001" w:date="2025-05-16T10:24:00Z"/>
                <w:b/>
                <w:bCs/>
                <w:szCs w:val="22"/>
                <w:lang w:val="it-IT"/>
              </w:rPr>
              <w:pPrChange w:id="16583" w:author="AbbVie  001" w:date="2025-05-16T10:24:00Z">
                <w:pPr>
                  <w:tabs>
                    <w:tab w:val="clear" w:pos="562"/>
                  </w:tabs>
                  <w:suppressAutoHyphens w:val="0"/>
                </w:pPr>
              </w:pPrChange>
            </w:pPr>
            <w:del w:id="16584" w:author="AbbVie  001" w:date="2025-05-16T10:24:00Z">
              <w:r w:rsidRPr="00BD646C">
                <w:rPr>
                  <w:b/>
                  <w:bCs/>
                  <w:szCs w:val="22"/>
                  <w:lang w:val="it-IT"/>
                </w:rPr>
                <w:delText>România</w:delText>
              </w:r>
            </w:del>
          </w:p>
          <w:p w14:paraId="3F2F6068" w14:textId="070769DE" w:rsidR="00AF648E" w:rsidRPr="00BD646C" w:rsidRDefault="00793B2B">
            <w:pPr>
              <w:numPr>
                <w:ilvl w:val="12"/>
                <w:numId w:val="0"/>
              </w:numPr>
              <w:jc w:val="center"/>
              <w:rPr>
                <w:del w:id="16585" w:author="AbbVie  001" w:date="2025-05-16T10:24:00Z"/>
                <w:szCs w:val="22"/>
                <w:lang w:val="it-IT"/>
              </w:rPr>
              <w:pPrChange w:id="16586" w:author="AbbVie  001" w:date="2025-05-16T10:24:00Z">
                <w:pPr>
                  <w:tabs>
                    <w:tab w:val="clear" w:pos="562"/>
                  </w:tabs>
                  <w:suppressAutoHyphens w:val="0"/>
                </w:pPr>
              </w:pPrChange>
            </w:pPr>
            <w:del w:id="16587" w:author="AbbVie  001" w:date="2025-05-16T10:24:00Z">
              <w:r w:rsidRPr="00BD646C">
                <w:rPr>
                  <w:szCs w:val="22"/>
                  <w:lang w:val="it-IT"/>
                </w:rPr>
                <w:delText>AbbVie S.R.L.</w:delText>
              </w:r>
            </w:del>
          </w:p>
          <w:p w14:paraId="17923CD1" w14:textId="2460A9FA" w:rsidR="00AF648E" w:rsidRPr="00BD646C" w:rsidRDefault="00793B2B">
            <w:pPr>
              <w:numPr>
                <w:ilvl w:val="12"/>
                <w:numId w:val="0"/>
              </w:numPr>
              <w:jc w:val="center"/>
              <w:rPr>
                <w:del w:id="16588" w:author="AbbVie  001" w:date="2025-05-16T10:24:00Z"/>
                <w:szCs w:val="22"/>
                <w:lang w:val="pl-PL"/>
              </w:rPr>
              <w:pPrChange w:id="16589" w:author="AbbVie  001" w:date="2025-05-16T10:24:00Z">
                <w:pPr>
                  <w:tabs>
                    <w:tab w:val="clear" w:pos="562"/>
                  </w:tabs>
                  <w:suppressAutoHyphens w:val="0"/>
                </w:pPr>
              </w:pPrChange>
            </w:pPr>
            <w:del w:id="16590" w:author="AbbVie  001" w:date="2025-05-16T10:24:00Z">
              <w:r w:rsidRPr="00BD646C">
                <w:rPr>
                  <w:szCs w:val="22"/>
                  <w:lang w:val="pl-PL"/>
                </w:rPr>
                <w:delText>Tel: +40 21 529 30 35</w:delText>
              </w:r>
            </w:del>
          </w:p>
          <w:p w14:paraId="6033D8E5" w14:textId="2B65A10E" w:rsidR="00AF648E" w:rsidRPr="00BD646C" w:rsidRDefault="00AF648E">
            <w:pPr>
              <w:numPr>
                <w:ilvl w:val="12"/>
                <w:numId w:val="0"/>
              </w:numPr>
              <w:jc w:val="center"/>
              <w:rPr>
                <w:del w:id="16591" w:author="AbbVie  001" w:date="2025-05-16T10:24:00Z"/>
                <w:szCs w:val="22"/>
                <w:lang w:val="pl-PL"/>
              </w:rPr>
              <w:pPrChange w:id="16592" w:author="AbbVie  001" w:date="2025-05-16T10:24:00Z">
                <w:pPr>
                  <w:tabs>
                    <w:tab w:val="clear" w:pos="562"/>
                  </w:tabs>
                  <w:suppressAutoHyphens w:val="0"/>
                </w:pPr>
              </w:pPrChange>
            </w:pPr>
          </w:p>
        </w:tc>
      </w:tr>
      <w:tr w:rsidR="0066313C" w14:paraId="69499B82" w14:textId="28E19EDA" w:rsidTr="001F79B0">
        <w:trPr>
          <w:gridBefore w:val="1"/>
          <w:wBefore w:w="34" w:type="dxa"/>
          <w:del w:id="16593" w:author="AbbVie  001" w:date="2025-05-16T10:24:00Z"/>
        </w:trPr>
        <w:tc>
          <w:tcPr>
            <w:tcW w:w="4644" w:type="dxa"/>
            <w:gridSpan w:val="2"/>
          </w:tcPr>
          <w:p w14:paraId="72775ECF" w14:textId="4066A84A" w:rsidR="00AF648E" w:rsidRPr="00BD646C" w:rsidRDefault="00793B2B">
            <w:pPr>
              <w:numPr>
                <w:ilvl w:val="12"/>
                <w:numId w:val="0"/>
              </w:numPr>
              <w:jc w:val="center"/>
              <w:rPr>
                <w:del w:id="16594" w:author="AbbVie  001" w:date="2025-05-16T10:24:00Z"/>
                <w:b/>
                <w:bCs/>
                <w:szCs w:val="22"/>
                <w:lang w:val="sk-SK"/>
              </w:rPr>
              <w:pPrChange w:id="16595" w:author="AbbVie  001" w:date="2025-05-16T10:24:00Z">
                <w:pPr>
                  <w:tabs>
                    <w:tab w:val="clear" w:pos="562"/>
                  </w:tabs>
                  <w:suppressAutoHyphens w:val="0"/>
                </w:pPr>
              </w:pPrChange>
            </w:pPr>
            <w:del w:id="16596" w:author="AbbVie  001" w:date="2025-05-16T10:24:00Z">
              <w:r w:rsidRPr="00BD646C">
                <w:rPr>
                  <w:b/>
                  <w:bCs/>
                  <w:szCs w:val="22"/>
                  <w:lang w:val="sk-SK"/>
                </w:rPr>
                <w:delText>Ireland</w:delText>
              </w:r>
            </w:del>
          </w:p>
          <w:p w14:paraId="687D1EE3" w14:textId="347E32F9" w:rsidR="00AF648E" w:rsidRPr="00BD646C" w:rsidRDefault="00793B2B">
            <w:pPr>
              <w:numPr>
                <w:ilvl w:val="12"/>
                <w:numId w:val="0"/>
              </w:numPr>
              <w:jc w:val="center"/>
              <w:rPr>
                <w:del w:id="16597" w:author="AbbVie  001" w:date="2025-05-16T10:24:00Z"/>
                <w:bCs/>
                <w:szCs w:val="22"/>
                <w:lang w:val="sk-SK"/>
              </w:rPr>
              <w:pPrChange w:id="16598" w:author="AbbVie  001" w:date="2025-05-16T10:24:00Z">
                <w:pPr>
                  <w:tabs>
                    <w:tab w:val="clear" w:pos="562"/>
                  </w:tabs>
                  <w:suppressAutoHyphens w:val="0"/>
                </w:pPr>
              </w:pPrChange>
            </w:pPr>
            <w:del w:id="16599" w:author="AbbVie  001" w:date="2025-05-16T10:24:00Z">
              <w:r w:rsidRPr="00BD646C">
                <w:rPr>
                  <w:bCs/>
                  <w:szCs w:val="22"/>
                  <w:lang w:val="sk-SK"/>
                </w:rPr>
                <w:delText xml:space="preserve">AbbVie Limited </w:delText>
              </w:r>
            </w:del>
          </w:p>
          <w:p w14:paraId="2316D5B0" w14:textId="0E0B471F" w:rsidR="00AF648E" w:rsidRPr="00BD646C" w:rsidRDefault="00793B2B">
            <w:pPr>
              <w:numPr>
                <w:ilvl w:val="12"/>
                <w:numId w:val="0"/>
              </w:numPr>
              <w:jc w:val="center"/>
              <w:rPr>
                <w:del w:id="16600" w:author="AbbVie  001" w:date="2025-05-16T10:24:00Z"/>
                <w:bCs/>
                <w:szCs w:val="22"/>
                <w:lang w:val="sk-SK"/>
              </w:rPr>
              <w:pPrChange w:id="16601" w:author="AbbVie  001" w:date="2025-05-16T10:24:00Z">
                <w:pPr>
                  <w:tabs>
                    <w:tab w:val="clear" w:pos="562"/>
                  </w:tabs>
                  <w:suppressAutoHyphens w:val="0"/>
                </w:pPr>
              </w:pPrChange>
            </w:pPr>
            <w:del w:id="16602" w:author="AbbVie  001" w:date="2025-05-16T10:24:00Z">
              <w:r w:rsidRPr="00BD646C">
                <w:rPr>
                  <w:bCs/>
                  <w:szCs w:val="22"/>
                  <w:lang w:val="pt-PT"/>
                </w:rPr>
                <w:delText>Tel: +353 (0)1 428790</w:delText>
              </w:r>
              <w:r w:rsidR="00392600">
                <w:rPr>
                  <w:bCs/>
                  <w:szCs w:val="22"/>
                  <w:lang w:val="pt-PT"/>
                </w:rPr>
                <w:delText>0</w:delText>
              </w:r>
            </w:del>
          </w:p>
        </w:tc>
        <w:tc>
          <w:tcPr>
            <w:tcW w:w="4678" w:type="dxa"/>
          </w:tcPr>
          <w:p w14:paraId="3E109801" w14:textId="5A18F54F" w:rsidR="00AF648E" w:rsidRPr="00BD646C" w:rsidRDefault="00793B2B">
            <w:pPr>
              <w:numPr>
                <w:ilvl w:val="12"/>
                <w:numId w:val="0"/>
              </w:numPr>
              <w:jc w:val="center"/>
              <w:rPr>
                <w:del w:id="16603" w:author="AbbVie  001" w:date="2025-05-16T10:24:00Z"/>
                <w:b/>
                <w:bCs/>
                <w:szCs w:val="22"/>
                <w:lang w:val="sl-SI"/>
              </w:rPr>
              <w:pPrChange w:id="16604" w:author="AbbVie  001" w:date="2025-05-16T10:24:00Z">
                <w:pPr>
                  <w:tabs>
                    <w:tab w:val="clear" w:pos="562"/>
                  </w:tabs>
                  <w:suppressAutoHyphens w:val="0"/>
                </w:pPr>
              </w:pPrChange>
            </w:pPr>
            <w:del w:id="16605" w:author="AbbVie  001" w:date="2025-05-16T10:24:00Z">
              <w:r w:rsidRPr="00BD646C">
                <w:rPr>
                  <w:b/>
                  <w:bCs/>
                  <w:szCs w:val="22"/>
                  <w:lang w:val="sl-SI"/>
                </w:rPr>
                <w:delText>Slovenija</w:delText>
              </w:r>
            </w:del>
          </w:p>
          <w:p w14:paraId="1DA43AC1" w14:textId="099DDD7D" w:rsidR="00AF648E" w:rsidRPr="00BD646C" w:rsidRDefault="00793B2B">
            <w:pPr>
              <w:numPr>
                <w:ilvl w:val="12"/>
                <w:numId w:val="0"/>
              </w:numPr>
              <w:jc w:val="center"/>
              <w:rPr>
                <w:del w:id="16606" w:author="AbbVie  001" w:date="2025-05-16T10:24:00Z"/>
                <w:bCs/>
                <w:szCs w:val="22"/>
                <w:lang w:val="sl-SI"/>
              </w:rPr>
              <w:pPrChange w:id="16607" w:author="AbbVie  001" w:date="2025-05-16T10:24:00Z">
                <w:pPr>
                  <w:tabs>
                    <w:tab w:val="clear" w:pos="562"/>
                  </w:tabs>
                  <w:suppressAutoHyphens w:val="0"/>
                </w:pPr>
              </w:pPrChange>
            </w:pPr>
            <w:del w:id="16608" w:author="AbbVie  001" w:date="2025-05-16T10:24:00Z">
              <w:r w:rsidRPr="00BD646C">
                <w:rPr>
                  <w:bCs/>
                  <w:szCs w:val="22"/>
                  <w:lang w:val="sl-SI"/>
                </w:rPr>
                <w:delText xml:space="preserve">AbbVie </w:delText>
              </w:r>
              <w:r w:rsidRPr="00BD646C">
                <w:rPr>
                  <w:szCs w:val="22"/>
                  <w:lang w:val="sl-SI"/>
                </w:rPr>
                <w:delText>Biofarmacevtska družba d.o.o.</w:delText>
              </w:r>
            </w:del>
          </w:p>
          <w:p w14:paraId="406EB02A" w14:textId="1A79C31E" w:rsidR="00AF648E" w:rsidRPr="00BD646C" w:rsidRDefault="00793B2B">
            <w:pPr>
              <w:numPr>
                <w:ilvl w:val="12"/>
                <w:numId w:val="0"/>
              </w:numPr>
              <w:jc w:val="center"/>
              <w:rPr>
                <w:del w:id="16609" w:author="AbbVie  001" w:date="2025-05-16T10:24:00Z"/>
                <w:bCs/>
                <w:szCs w:val="22"/>
                <w:lang w:val="sl-SI"/>
              </w:rPr>
              <w:pPrChange w:id="16610" w:author="AbbVie  001" w:date="2025-05-16T10:24:00Z">
                <w:pPr>
                  <w:tabs>
                    <w:tab w:val="clear" w:pos="562"/>
                  </w:tabs>
                  <w:suppressAutoHyphens w:val="0"/>
                </w:pPr>
              </w:pPrChange>
            </w:pPr>
            <w:del w:id="16611" w:author="AbbVie  001" w:date="2025-05-16T10:24:00Z">
              <w:r w:rsidRPr="00BD646C">
                <w:rPr>
                  <w:bCs/>
                  <w:szCs w:val="22"/>
                  <w:lang w:val="sl-SI"/>
                </w:rPr>
                <w:delText>Tel: +386 (1)32 08 060</w:delText>
              </w:r>
            </w:del>
          </w:p>
          <w:p w14:paraId="716921FB" w14:textId="4C3F064D" w:rsidR="00AF648E" w:rsidRPr="00BD646C" w:rsidRDefault="00AF648E">
            <w:pPr>
              <w:numPr>
                <w:ilvl w:val="12"/>
                <w:numId w:val="0"/>
              </w:numPr>
              <w:jc w:val="center"/>
              <w:rPr>
                <w:del w:id="16612" w:author="AbbVie  001" w:date="2025-05-16T10:24:00Z"/>
                <w:bCs/>
                <w:szCs w:val="22"/>
                <w:lang w:val="sl-SI"/>
              </w:rPr>
              <w:pPrChange w:id="16613" w:author="AbbVie  001" w:date="2025-05-16T10:24:00Z">
                <w:pPr>
                  <w:tabs>
                    <w:tab w:val="clear" w:pos="562"/>
                  </w:tabs>
                  <w:suppressAutoHyphens w:val="0"/>
                </w:pPr>
              </w:pPrChange>
            </w:pPr>
          </w:p>
        </w:tc>
      </w:tr>
      <w:tr w:rsidR="0066313C" w14:paraId="73350CDE" w14:textId="18EA8124" w:rsidTr="001F79B0">
        <w:trPr>
          <w:gridBefore w:val="1"/>
          <w:wBefore w:w="34" w:type="dxa"/>
          <w:del w:id="16614" w:author="AbbVie  001" w:date="2025-05-16T10:24:00Z"/>
        </w:trPr>
        <w:tc>
          <w:tcPr>
            <w:tcW w:w="4644" w:type="dxa"/>
            <w:gridSpan w:val="2"/>
          </w:tcPr>
          <w:p w14:paraId="47DFB7D9" w14:textId="45A29229" w:rsidR="00AF648E" w:rsidRPr="00BD646C" w:rsidRDefault="00793B2B">
            <w:pPr>
              <w:numPr>
                <w:ilvl w:val="12"/>
                <w:numId w:val="0"/>
              </w:numPr>
              <w:jc w:val="center"/>
              <w:rPr>
                <w:del w:id="16615" w:author="AbbVie  001" w:date="2025-05-16T10:24:00Z"/>
                <w:b/>
                <w:bCs/>
                <w:szCs w:val="22"/>
                <w:lang w:val="is-IS"/>
              </w:rPr>
              <w:pPrChange w:id="16616" w:author="AbbVie  001" w:date="2025-05-16T10:24:00Z">
                <w:pPr>
                  <w:tabs>
                    <w:tab w:val="clear" w:pos="562"/>
                  </w:tabs>
                  <w:suppressAutoHyphens w:val="0"/>
                </w:pPr>
              </w:pPrChange>
            </w:pPr>
            <w:del w:id="16617" w:author="AbbVie  001" w:date="2025-05-16T10:24:00Z">
              <w:r w:rsidRPr="00BD646C">
                <w:rPr>
                  <w:b/>
                  <w:bCs/>
                  <w:szCs w:val="22"/>
                  <w:lang w:val="is-IS"/>
                </w:rPr>
                <w:delText>Ísland</w:delText>
              </w:r>
            </w:del>
          </w:p>
          <w:p w14:paraId="6C9CCFB4" w14:textId="657C4B96" w:rsidR="00AF648E" w:rsidRPr="00BD646C" w:rsidRDefault="00793B2B">
            <w:pPr>
              <w:numPr>
                <w:ilvl w:val="12"/>
                <w:numId w:val="0"/>
              </w:numPr>
              <w:jc w:val="center"/>
              <w:rPr>
                <w:del w:id="16618" w:author="AbbVie  001" w:date="2025-05-16T10:24:00Z"/>
                <w:bCs/>
                <w:szCs w:val="22"/>
                <w:lang w:val="sk-SK"/>
              </w:rPr>
              <w:pPrChange w:id="16619" w:author="AbbVie  001" w:date="2025-05-16T10:24:00Z">
                <w:pPr>
                  <w:tabs>
                    <w:tab w:val="clear" w:pos="562"/>
                  </w:tabs>
                  <w:suppressAutoHyphens w:val="0"/>
                </w:pPr>
              </w:pPrChange>
            </w:pPr>
            <w:del w:id="16620" w:author="AbbVie  001" w:date="2025-05-16T10:24:00Z">
              <w:r w:rsidRPr="00BD646C">
                <w:rPr>
                  <w:bCs/>
                  <w:szCs w:val="22"/>
                  <w:lang w:val="sk-SK"/>
                </w:rPr>
                <w:delText>Vistor hf.</w:delText>
              </w:r>
            </w:del>
          </w:p>
          <w:p w14:paraId="56D91E5B" w14:textId="1CCA30A4" w:rsidR="00AF648E" w:rsidRPr="00BD646C" w:rsidRDefault="00793B2B">
            <w:pPr>
              <w:numPr>
                <w:ilvl w:val="12"/>
                <w:numId w:val="0"/>
              </w:numPr>
              <w:jc w:val="center"/>
              <w:rPr>
                <w:del w:id="16621" w:author="AbbVie  001" w:date="2025-05-16T10:24:00Z"/>
                <w:bCs/>
                <w:szCs w:val="22"/>
                <w:lang w:val="sk-SK"/>
              </w:rPr>
              <w:pPrChange w:id="16622" w:author="AbbVie  001" w:date="2025-05-16T10:24:00Z">
                <w:pPr>
                  <w:tabs>
                    <w:tab w:val="clear" w:pos="562"/>
                  </w:tabs>
                  <w:suppressAutoHyphens w:val="0"/>
                </w:pPr>
              </w:pPrChange>
            </w:pPr>
            <w:del w:id="16623" w:author="AbbVie  001" w:date="2025-05-16T10:24:00Z">
              <w:r w:rsidRPr="00BD646C">
                <w:rPr>
                  <w:bCs/>
                  <w:szCs w:val="22"/>
                  <w:lang w:val="sk-SK"/>
                </w:rPr>
                <w:delText>Tel: +354 535 7000</w:delText>
              </w:r>
            </w:del>
          </w:p>
        </w:tc>
        <w:tc>
          <w:tcPr>
            <w:tcW w:w="4678" w:type="dxa"/>
          </w:tcPr>
          <w:p w14:paraId="626E6D89" w14:textId="2FC96BF7" w:rsidR="00AF648E" w:rsidRPr="00BD646C" w:rsidRDefault="00793B2B">
            <w:pPr>
              <w:numPr>
                <w:ilvl w:val="12"/>
                <w:numId w:val="0"/>
              </w:numPr>
              <w:jc w:val="center"/>
              <w:rPr>
                <w:del w:id="16624" w:author="AbbVie  001" w:date="2025-05-16T10:24:00Z"/>
                <w:b/>
                <w:bCs/>
                <w:szCs w:val="22"/>
                <w:lang w:val="sk-SK"/>
              </w:rPr>
              <w:pPrChange w:id="16625" w:author="AbbVie  001" w:date="2025-05-16T10:24:00Z">
                <w:pPr>
                  <w:tabs>
                    <w:tab w:val="clear" w:pos="562"/>
                  </w:tabs>
                  <w:suppressAutoHyphens w:val="0"/>
                </w:pPr>
              </w:pPrChange>
            </w:pPr>
            <w:del w:id="16626" w:author="AbbVie  001" w:date="2025-05-16T10:24:00Z">
              <w:r w:rsidRPr="00BD646C">
                <w:rPr>
                  <w:b/>
                  <w:bCs/>
                  <w:szCs w:val="22"/>
                  <w:lang w:val="sk-SK"/>
                </w:rPr>
                <w:delText>Slovenská republika</w:delText>
              </w:r>
            </w:del>
          </w:p>
          <w:p w14:paraId="416D10DD" w14:textId="7206B523" w:rsidR="00AF648E" w:rsidRPr="00BD646C" w:rsidRDefault="00793B2B">
            <w:pPr>
              <w:numPr>
                <w:ilvl w:val="12"/>
                <w:numId w:val="0"/>
              </w:numPr>
              <w:jc w:val="center"/>
              <w:rPr>
                <w:del w:id="16627" w:author="AbbVie  001" w:date="2025-05-16T10:24:00Z"/>
                <w:bCs/>
                <w:szCs w:val="22"/>
                <w:lang w:val="sk-SK"/>
              </w:rPr>
              <w:pPrChange w:id="16628" w:author="AbbVie  001" w:date="2025-05-16T10:24:00Z">
                <w:pPr>
                  <w:tabs>
                    <w:tab w:val="clear" w:pos="562"/>
                  </w:tabs>
                  <w:suppressAutoHyphens w:val="0"/>
                </w:pPr>
              </w:pPrChange>
            </w:pPr>
            <w:del w:id="16629" w:author="AbbVie  001" w:date="2025-05-16T10:24:00Z">
              <w:r w:rsidRPr="00BD646C">
                <w:rPr>
                  <w:bCs/>
                  <w:szCs w:val="22"/>
                  <w:lang w:val="sk-SK"/>
                </w:rPr>
                <w:delText>AbbVie s.r.o.</w:delText>
              </w:r>
            </w:del>
          </w:p>
          <w:p w14:paraId="102CBDF0" w14:textId="2C232988" w:rsidR="00AF648E" w:rsidRPr="00BD646C" w:rsidRDefault="00793B2B">
            <w:pPr>
              <w:numPr>
                <w:ilvl w:val="12"/>
                <w:numId w:val="0"/>
              </w:numPr>
              <w:jc w:val="center"/>
              <w:rPr>
                <w:del w:id="16630" w:author="AbbVie  001" w:date="2025-05-16T10:24:00Z"/>
                <w:bCs/>
                <w:szCs w:val="22"/>
                <w:lang w:val="sk-SK"/>
              </w:rPr>
              <w:pPrChange w:id="16631" w:author="AbbVie  001" w:date="2025-05-16T10:24:00Z">
                <w:pPr>
                  <w:tabs>
                    <w:tab w:val="clear" w:pos="562"/>
                  </w:tabs>
                  <w:suppressAutoHyphens w:val="0"/>
                </w:pPr>
              </w:pPrChange>
            </w:pPr>
            <w:del w:id="16632" w:author="AbbVie  001" w:date="2025-05-16T10:24:00Z">
              <w:r w:rsidRPr="00BD646C">
                <w:rPr>
                  <w:bCs/>
                  <w:szCs w:val="22"/>
                  <w:lang w:val="sk-SK"/>
                </w:rPr>
                <w:delText>Tel: +421 2 5050 0777</w:delText>
              </w:r>
            </w:del>
          </w:p>
          <w:p w14:paraId="1F7F56E3" w14:textId="5BFD2111" w:rsidR="00AF648E" w:rsidRPr="00BD646C" w:rsidRDefault="00AF648E">
            <w:pPr>
              <w:numPr>
                <w:ilvl w:val="12"/>
                <w:numId w:val="0"/>
              </w:numPr>
              <w:jc w:val="center"/>
              <w:rPr>
                <w:del w:id="16633" w:author="AbbVie  001" w:date="2025-05-16T10:24:00Z"/>
                <w:bCs/>
                <w:szCs w:val="22"/>
                <w:lang w:val="sk-SK"/>
              </w:rPr>
              <w:pPrChange w:id="16634" w:author="AbbVie  001" w:date="2025-05-16T10:24:00Z">
                <w:pPr>
                  <w:tabs>
                    <w:tab w:val="clear" w:pos="562"/>
                  </w:tabs>
                  <w:suppressAutoHyphens w:val="0"/>
                </w:pPr>
              </w:pPrChange>
            </w:pPr>
          </w:p>
        </w:tc>
      </w:tr>
      <w:tr w:rsidR="0066313C" w14:paraId="60B07720" w14:textId="3FCDE873" w:rsidTr="001F79B0">
        <w:trPr>
          <w:gridBefore w:val="1"/>
          <w:wBefore w:w="34" w:type="dxa"/>
          <w:del w:id="16635" w:author="AbbVie  001" w:date="2025-05-16T10:24:00Z"/>
        </w:trPr>
        <w:tc>
          <w:tcPr>
            <w:tcW w:w="4644" w:type="dxa"/>
            <w:gridSpan w:val="2"/>
          </w:tcPr>
          <w:p w14:paraId="553B88A6" w14:textId="0F848710" w:rsidR="00AF648E" w:rsidRPr="00BD646C" w:rsidRDefault="00793B2B">
            <w:pPr>
              <w:numPr>
                <w:ilvl w:val="12"/>
                <w:numId w:val="0"/>
              </w:numPr>
              <w:jc w:val="center"/>
              <w:rPr>
                <w:del w:id="16636" w:author="AbbVie  001" w:date="2025-05-16T10:24:00Z"/>
                <w:b/>
                <w:bCs/>
                <w:szCs w:val="22"/>
                <w:lang w:val="it-IT"/>
              </w:rPr>
              <w:pPrChange w:id="16637" w:author="AbbVie  001" w:date="2025-05-16T10:24:00Z">
                <w:pPr>
                  <w:tabs>
                    <w:tab w:val="clear" w:pos="562"/>
                  </w:tabs>
                  <w:suppressAutoHyphens w:val="0"/>
                </w:pPr>
              </w:pPrChange>
            </w:pPr>
            <w:del w:id="16638" w:author="AbbVie  001" w:date="2025-05-16T10:24:00Z">
              <w:r w:rsidRPr="00BD646C">
                <w:rPr>
                  <w:b/>
                  <w:bCs/>
                  <w:szCs w:val="22"/>
                  <w:lang w:val="it-IT"/>
                </w:rPr>
                <w:delText>Italia</w:delText>
              </w:r>
            </w:del>
          </w:p>
          <w:p w14:paraId="67F626A3" w14:textId="709AD32B" w:rsidR="00AF648E" w:rsidRPr="00BD646C" w:rsidRDefault="00793B2B">
            <w:pPr>
              <w:numPr>
                <w:ilvl w:val="12"/>
                <w:numId w:val="0"/>
              </w:numPr>
              <w:jc w:val="center"/>
              <w:rPr>
                <w:del w:id="16639" w:author="AbbVie  001" w:date="2025-05-16T10:24:00Z"/>
                <w:bCs/>
                <w:szCs w:val="22"/>
                <w:lang w:val="pt-PT"/>
              </w:rPr>
              <w:pPrChange w:id="16640" w:author="AbbVie  001" w:date="2025-05-16T10:24:00Z">
                <w:pPr>
                  <w:tabs>
                    <w:tab w:val="clear" w:pos="562"/>
                  </w:tabs>
                  <w:suppressAutoHyphens w:val="0"/>
                </w:pPr>
              </w:pPrChange>
            </w:pPr>
            <w:del w:id="16641" w:author="AbbVie  001" w:date="2025-05-16T10:24:00Z">
              <w:r w:rsidRPr="00BD646C">
                <w:rPr>
                  <w:bCs/>
                  <w:szCs w:val="22"/>
                  <w:lang w:val="pt-PT"/>
                </w:rPr>
                <w:delText xml:space="preserve">AbbVie S.r.l. </w:delText>
              </w:r>
            </w:del>
          </w:p>
          <w:p w14:paraId="69352F5A" w14:textId="76200201" w:rsidR="00AF648E" w:rsidRPr="00BD646C" w:rsidRDefault="00793B2B">
            <w:pPr>
              <w:numPr>
                <w:ilvl w:val="12"/>
                <w:numId w:val="0"/>
              </w:numPr>
              <w:jc w:val="center"/>
              <w:rPr>
                <w:del w:id="16642" w:author="AbbVie  001" w:date="2025-05-16T10:24:00Z"/>
                <w:bCs/>
                <w:szCs w:val="22"/>
                <w:lang w:val="fi-FI"/>
              </w:rPr>
              <w:pPrChange w:id="16643" w:author="AbbVie  001" w:date="2025-05-16T10:24:00Z">
                <w:pPr>
                  <w:tabs>
                    <w:tab w:val="clear" w:pos="562"/>
                  </w:tabs>
                  <w:suppressAutoHyphens w:val="0"/>
                </w:pPr>
              </w:pPrChange>
            </w:pPr>
            <w:del w:id="16644" w:author="AbbVie  001" w:date="2025-05-16T10:24:00Z">
              <w:r w:rsidRPr="00BD646C">
                <w:rPr>
                  <w:bCs/>
                  <w:szCs w:val="22"/>
                  <w:lang w:val="fr-FR"/>
                </w:rPr>
                <w:delText>Tel: +39 06 928921</w:delText>
              </w:r>
            </w:del>
          </w:p>
        </w:tc>
        <w:tc>
          <w:tcPr>
            <w:tcW w:w="4678" w:type="dxa"/>
          </w:tcPr>
          <w:p w14:paraId="38667E5D" w14:textId="3DF2D169" w:rsidR="00AF648E" w:rsidRPr="00BD646C" w:rsidRDefault="00793B2B">
            <w:pPr>
              <w:numPr>
                <w:ilvl w:val="12"/>
                <w:numId w:val="0"/>
              </w:numPr>
              <w:jc w:val="center"/>
              <w:rPr>
                <w:del w:id="16645" w:author="AbbVie  001" w:date="2025-05-16T10:24:00Z"/>
                <w:b/>
                <w:bCs/>
                <w:szCs w:val="22"/>
                <w:lang w:val="fi-FI"/>
              </w:rPr>
              <w:pPrChange w:id="16646" w:author="AbbVie  001" w:date="2025-05-16T10:24:00Z">
                <w:pPr>
                  <w:tabs>
                    <w:tab w:val="clear" w:pos="562"/>
                  </w:tabs>
                  <w:suppressAutoHyphens w:val="0"/>
                </w:pPr>
              </w:pPrChange>
            </w:pPr>
            <w:del w:id="16647" w:author="AbbVie  001" w:date="2025-05-16T10:24:00Z">
              <w:r w:rsidRPr="00BD646C">
                <w:rPr>
                  <w:b/>
                  <w:bCs/>
                  <w:szCs w:val="22"/>
                  <w:lang w:val="fi-FI"/>
                </w:rPr>
                <w:delText>Suomi/Finland</w:delText>
              </w:r>
            </w:del>
          </w:p>
          <w:p w14:paraId="4F0A9A7D" w14:textId="0907B656" w:rsidR="00AF648E" w:rsidRPr="00BD646C" w:rsidRDefault="00793B2B">
            <w:pPr>
              <w:numPr>
                <w:ilvl w:val="12"/>
                <w:numId w:val="0"/>
              </w:numPr>
              <w:jc w:val="center"/>
              <w:rPr>
                <w:del w:id="16648" w:author="AbbVie  001" w:date="2025-05-16T10:24:00Z"/>
                <w:bCs/>
                <w:szCs w:val="22"/>
                <w:lang w:val="de-CH"/>
              </w:rPr>
              <w:pPrChange w:id="16649" w:author="AbbVie  001" w:date="2025-05-16T10:24:00Z">
                <w:pPr>
                  <w:tabs>
                    <w:tab w:val="clear" w:pos="562"/>
                  </w:tabs>
                  <w:suppressAutoHyphens w:val="0"/>
                </w:pPr>
              </w:pPrChange>
            </w:pPr>
            <w:del w:id="16650" w:author="AbbVie  001" w:date="2025-05-16T10:24:00Z">
              <w:r w:rsidRPr="00BD646C">
                <w:rPr>
                  <w:bCs/>
                  <w:szCs w:val="22"/>
                  <w:lang w:val="sk-SK"/>
                </w:rPr>
                <w:delText>AbbVie Oy</w:delText>
              </w:r>
            </w:del>
          </w:p>
          <w:p w14:paraId="64D58C0B" w14:textId="518B6F5E" w:rsidR="00AF648E" w:rsidRPr="00BD646C" w:rsidRDefault="00793B2B">
            <w:pPr>
              <w:numPr>
                <w:ilvl w:val="12"/>
                <w:numId w:val="0"/>
              </w:numPr>
              <w:jc w:val="center"/>
              <w:rPr>
                <w:del w:id="16651" w:author="AbbVie  001" w:date="2025-05-16T10:24:00Z"/>
                <w:bCs/>
                <w:szCs w:val="22"/>
                <w:lang w:val="sk-SK"/>
              </w:rPr>
              <w:pPrChange w:id="16652" w:author="AbbVie  001" w:date="2025-05-16T10:24:00Z">
                <w:pPr>
                  <w:tabs>
                    <w:tab w:val="clear" w:pos="562"/>
                  </w:tabs>
                  <w:suppressAutoHyphens w:val="0"/>
                </w:pPr>
              </w:pPrChange>
            </w:pPr>
            <w:del w:id="16653" w:author="AbbVie  001" w:date="2025-05-16T10:24:00Z">
              <w:r w:rsidRPr="00BD646C">
                <w:rPr>
                  <w:bCs/>
                  <w:szCs w:val="22"/>
                  <w:lang w:val="sk-SK"/>
                </w:rPr>
                <w:delText>Puh/Tel: +358 (0)10 2411 200</w:delText>
              </w:r>
            </w:del>
          </w:p>
          <w:p w14:paraId="6F6A6BA4" w14:textId="6D3C5D23" w:rsidR="00AF648E" w:rsidRPr="00BD646C" w:rsidRDefault="00AF648E">
            <w:pPr>
              <w:numPr>
                <w:ilvl w:val="12"/>
                <w:numId w:val="0"/>
              </w:numPr>
              <w:jc w:val="center"/>
              <w:rPr>
                <w:del w:id="16654" w:author="AbbVie  001" w:date="2025-05-16T10:24:00Z"/>
                <w:szCs w:val="22"/>
                <w:lang w:val="sk-SK"/>
              </w:rPr>
              <w:pPrChange w:id="16655" w:author="AbbVie  001" w:date="2025-05-16T10:24:00Z">
                <w:pPr>
                  <w:tabs>
                    <w:tab w:val="clear" w:pos="562"/>
                  </w:tabs>
                  <w:suppressAutoHyphens w:val="0"/>
                </w:pPr>
              </w:pPrChange>
            </w:pPr>
          </w:p>
        </w:tc>
      </w:tr>
      <w:tr w:rsidR="0066313C" w14:paraId="24773D82" w14:textId="42AC7BF9" w:rsidTr="001F79B0">
        <w:trPr>
          <w:gridBefore w:val="1"/>
          <w:wBefore w:w="34" w:type="dxa"/>
          <w:cantSplit/>
          <w:trHeight w:val="887"/>
          <w:del w:id="16656" w:author="AbbVie  001" w:date="2025-05-16T10:24:00Z"/>
        </w:trPr>
        <w:tc>
          <w:tcPr>
            <w:tcW w:w="4644" w:type="dxa"/>
            <w:gridSpan w:val="2"/>
          </w:tcPr>
          <w:p w14:paraId="6CD6ECE6" w14:textId="1E43692E" w:rsidR="00AF648E" w:rsidRPr="00BD646C" w:rsidRDefault="00793B2B">
            <w:pPr>
              <w:numPr>
                <w:ilvl w:val="12"/>
                <w:numId w:val="0"/>
              </w:numPr>
              <w:jc w:val="center"/>
              <w:rPr>
                <w:del w:id="16657" w:author="AbbVie  001" w:date="2025-05-16T10:24:00Z"/>
                <w:b/>
                <w:bCs/>
                <w:szCs w:val="22"/>
                <w:lang w:val="el-GR"/>
              </w:rPr>
              <w:pPrChange w:id="16658" w:author="AbbVie  001" w:date="2025-05-16T10:24:00Z">
                <w:pPr>
                  <w:tabs>
                    <w:tab w:val="clear" w:pos="562"/>
                  </w:tabs>
                  <w:suppressAutoHyphens w:val="0"/>
                </w:pPr>
              </w:pPrChange>
            </w:pPr>
            <w:del w:id="16659" w:author="AbbVie  001" w:date="2025-05-16T10:24:00Z">
              <w:r w:rsidRPr="00BD646C">
                <w:rPr>
                  <w:b/>
                  <w:bCs/>
                  <w:szCs w:val="22"/>
                  <w:lang w:val="el-GR"/>
                </w:rPr>
                <w:delText>Κύπρος</w:delText>
              </w:r>
            </w:del>
          </w:p>
          <w:p w14:paraId="0C4B3170" w14:textId="087EF03B" w:rsidR="00AF648E" w:rsidRPr="00BD646C" w:rsidRDefault="00793B2B">
            <w:pPr>
              <w:numPr>
                <w:ilvl w:val="12"/>
                <w:numId w:val="0"/>
              </w:numPr>
              <w:jc w:val="center"/>
              <w:rPr>
                <w:del w:id="16660" w:author="AbbVie  001" w:date="2025-05-16T10:24:00Z"/>
                <w:bCs/>
                <w:szCs w:val="22"/>
                <w:lang w:val="el-GR"/>
              </w:rPr>
              <w:pPrChange w:id="16661" w:author="AbbVie  001" w:date="2025-05-16T10:24:00Z">
                <w:pPr>
                  <w:tabs>
                    <w:tab w:val="clear" w:pos="562"/>
                  </w:tabs>
                  <w:suppressAutoHyphens w:val="0"/>
                </w:pPr>
              </w:pPrChange>
            </w:pPr>
            <w:del w:id="16662" w:author="AbbVie  001" w:date="2025-05-16T10:24:00Z">
              <w:r w:rsidRPr="00BD646C">
                <w:rPr>
                  <w:bCs/>
                  <w:szCs w:val="22"/>
                  <w:lang w:val="sk-SK"/>
                </w:rPr>
                <w:delText xml:space="preserve">Lifepharma (Z.A.M.) </w:delText>
              </w:r>
              <w:r w:rsidRPr="00BD646C">
                <w:rPr>
                  <w:bCs/>
                  <w:szCs w:val="22"/>
                  <w:lang w:val="it-IT"/>
                </w:rPr>
                <w:delText>Ltd</w:delText>
              </w:r>
            </w:del>
          </w:p>
          <w:p w14:paraId="3BB44F28" w14:textId="18256523" w:rsidR="00AF648E" w:rsidRPr="00BD646C" w:rsidRDefault="00793B2B">
            <w:pPr>
              <w:numPr>
                <w:ilvl w:val="12"/>
                <w:numId w:val="0"/>
              </w:numPr>
              <w:jc w:val="center"/>
              <w:rPr>
                <w:del w:id="16663" w:author="AbbVie  001" w:date="2025-05-16T10:24:00Z"/>
                <w:bCs/>
                <w:szCs w:val="22"/>
                <w:lang w:val="lv-LV"/>
              </w:rPr>
              <w:pPrChange w:id="16664" w:author="AbbVie  001" w:date="2025-05-16T10:24:00Z">
                <w:pPr>
                  <w:tabs>
                    <w:tab w:val="clear" w:pos="562"/>
                  </w:tabs>
                  <w:suppressAutoHyphens w:val="0"/>
                </w:pPr>
              </w:pPrChange>
            </w:pPr>
            <w:del w:id="16665" w:author="AbbVie  001" w:date="2025-05-16T10:24:00Z">
              <w:r w:rsidRPr="00BD646C">
                <w:rPr>
                  <w:bCs/>
                  <w:szCs w:val="22"/>
                  <w:lang w:val="el-GR"/>
                </w:rPr>
                <w:delText>Τηλ.: +357 22 34 74 40</w:delText>
              </w:r>
            </w:del>
          </w:p>
        </w:tc>
        <w:tc>
          <w:tcPr>
            <w:tcW w:w="4678" w:type="dxa"/>
          </w:tcPr>
          <w:p w14:paraId="0F4D9796" w14:textId="0886288D" w:rsidR="00AF648E" w:rsidRPr="00BD646C" w:rsidRDefault="00793B2B">
            <w:pPr>
              <w:numPr>
                <w:ilvl w:val="12"/>
                <w:numId w:val="0"/>
              </w:numPr>
              <w:jc w:val="center"/>
              <w:rPr>
                <w:del w:id="16666" w:author="AbbVie  001" w:date="2025-05-16T10:24:00Z"/>
                <w:b/>
                <w:bCs/>
                <w:szCs w:val="22"/>
                <w:lang w:val="sk-SK"/>
              </w:rPr>
              <w:pPrChange w:id="16667" w:author="AbbVie  001" w:date="2025-05-16T10:24:00Z">
                <w:pPr>
                  <w:tabs>
                    <w:tab w:val="clear" w:pos="562"/>
                  </w:tabs>
                  <w:suppressAutoHyphens w:val="0"/>
                </w:pPr>
              </w:pPrChange>
            </w:pPr>
            <w:del w:id="16668" w:author="AbbVie  001" w:date="2025-05-16T10:24:00Z">
              <w:r w:rsidRPr="00BD646C">
                <w:rPr>
                  <w:b/>
                  <w:bCs/>
                  <w:szCs w:val="22"/>
                  <w:lang w:val="sk-SK"/>
                </w:rPr>
                <w:delText>Sverige</w:delText>
              </w:r>
            </w:del>
          </w:p>
          <w:p w14:paraId="2EBD181B" w14:textId="117388F1" w:rsidR="00AF648E" w:rsidRPr="00BD646C" w:rsidRDefault="00793B2B">
            <w:pPr>
              <w:numPr>
                <w:ilvl w:val="12"/>
                <w:numId w:val="0"/>
              </w:numPr>
              <w:jc w:val="center"/>
              <w:rPr>
                <w:del w:id="16669" w:author="AbbVie  001" w:date="2025-05-16T10:24:00Z"/>
                <w:bCs/>
                <w:szCs w:val="22"/>
                <w:lang w:val="pt-PT"/>
              </w:rPr>
              <w:pPrChange w:id="16670" w:author="AbbVie  001" w:date="2025-05-16T10:24:00Z">
                <w:pPr>
                  <w:tabs>
                    <w:tab w:val="clear" w:pos="562"/>
                  </w:tabs>
                  <w:suppressAutoHyphens w:val="0"/>
                </w:pPr>
              </w:pPrChange>
            </w:pPr>
            <w:del w:id="16671" w:author="AbbVie  001" w:date="2025-05-16T10:24:00Z">
              <w:r w:rsidRPr="00BD646C">
                <w:rPr>
                  <w:bCs/>
                  <w:szCs w:val="22"/>
                  <w:lang w:val="pt-PT"/>
                </w:rPr>
                <w:delText>AbbVie AB</w:delText>
              </w:r>
            </w:del>
          </w:p>
          <w:p w14:paraId="275289A5" w14:textId="350CAF43" w:rsidR="00AF648E" w:rsidRPr="00BD646C" w:rsidRDefault="00793B2B">
            <w:pPr>
              <w:numPr>
                <w:ilvl w:val="12"/>
                <w:numId w:val="0"/>
              </w:numPr>
              <w:jc w:val="center"/>
              <w:rPr>
                <w:del w:id="16672" w:author="AbbVie  001" w:date="2025-05-16T10:24:00Z"/>
                <w:bCs/>
                <w:szCs w:val="22"/>
                <w:lang w:val="sk-SK"/>
              </w:rPr>
              <w:pPrChange w:id="16673" w:author="AbbVie  001" w:date="2025-05-16T10:24:00Z">
                <w:pPr>
                  <w:tabs>
                    <w:tab w:val="clear" w:pos="562"/>
                  </w:tabs>
                  <w:suppressAutoHyphens w:val="0"/>
                </w:pPr>
              </w:pPrChange>
            </w:pPr>
            <w:del w:id="16674" w:author="AbbVie  001" w:date="2025-05-16T10:24:00Z">
              <w:r w:rsidRPr="00BD646C">
                <w:rPr>
                  <w:bCs/>
                  <w:szCs w:val="22"/>
                  <w:lang w:val="da-DK"/>
                </w:rPr>
                <w:delText>Tel: +46 (0)8 684 44 600</w:delText>
              </w:r>
            </w:del>
          </w:p>
        </w:tc>
      </w:tr>
      <w:tr w:rsidR="0066313C" w14:paraId="5DD64DE0" w14:textId="41B3FE10" w:rsidTr="001F79B0">
        <w:trPr>
          <w:gridBefore w:val="1"/>
          <w:wBefore w:w="34" w:type="dxa"/>
          <w:cantSplit/>
          <w:trHeight w:val="761"/>
          <w:del w:id="16675" w:author="AbbVie  001" w:date="2025-05-16T10:24:00Z"/>
        </w:trPr>
        <w:tc>
          <w:tcPr>
            <w:tcW w:w="4644" w:type="dxa"/>
            <w:gridSpan w:val="2"/>
          </w:tcPr>
          <w:p w14:paraId="0D7F7168" w14:textId="66278EFE" w:rsidR="00AF648E" w:rsidRPr="00BD646C" w:rsidRDefault="00793B2B">
            <w:pPr>
              <w:numPr>
                <w:ilvl w:val="12"/>
                <w:numId w:val="0"/>
              </w:numPr>
              <w:jc w:val="center"/>
              <w:rPr>
                <w:del w:id="16676" w:author="AbbVie  001" w:date="2025-05-16T10:24:00Z"/>
                <w:b/>
                <w:bCs/>
                <w:szCs w:val="22"/>
                <w:lang w:val="lv-LV"/>
              </w:rPr>
              <w:pPrChange w:id="16677" w:author="AbbVie  001" w:date="2025-05-16T10:24:00Z">
                <w:pPr>
                  <w:tabs>
                    <w:tab w:val="clear" w:pos="562"/>
                  </w:tabs>
                  <w:suppressAutoHyphens w:val="0"/>
                </w:pPr>
              </w:pPrChange>
            </w:pPr>
            <w:del w:id="16678" w:author="AbbVie  001" w:date="2025-05-16T10:24:00Z">
              <w:r w:rsidRPr="00BD646C">
                <w:rPr>
                  <w:b/>
                  <w:bCs/>
                  <w:szCs w:val="22"/>
                  <w:lang w:val="lv-LV"/>
                </w:rPr>
                <w:delText>Latvija</w:delText>
              </w:r>
            </w:del>
          </w:p>
          <w:p w14:paraId="6D2E59B4" w14:textId="680DD4BD" w:rsidR="00AF648E" w:rsidRPr="00BD646C" w:rsidRDefault="00793B2B">
            <w:pPr>
              <w:numPr>
                <w:ilvl w:val="12"/>
                <w:numId w:val="0"/>
              </w:numPr>
              <w:jc w:val="center"/>
              <w:rPr>
                <w:del w:id="16679" w:author="AbbVie  001" w:date="2025-05-16T10:24:00Z"/>
                <w:bCs/>
                <w:szCs w:val="22"/>
                <w:lang w:val="lv-LV"/>
              </w:rPr>
              <w:pPrChange w:id="16680" w:author="AbbVie  001" w:date="2025-05-16T10:24:00Z">
                <w:pPr>
                  <w:tabs>
                    <w:tab w:val="clear" w:pos="562"/>
                  </w:tabs>
                  <w:suppressAutoHyphens w:val="0"/>
                </w:pPr>
              </w:pPrChange>
            </w:pPr>
            <w:del w:id="16681" w:author="AbbVie  001" w:date="2025-05-16T10:24:00Z">
              <w:r w:rsidRPr="00BD646C">
                <w:rPr>
                  <w:bCs/>
                  <w:szCs w:val="22"/>
                  <w:lang w:val="lv-LV"/>
                </w:rPr>
                <w:delText xml:space="preserve">AbbVie SIA </w:delText>
              </w:r>
            </w:del>
          </w:p>
          <w:p w14:paraId="26342DB4" w14:textId="2AE265D4" w:rsidR="00AF648E" w:rsidRPr="00BD646C" w:rsidRDefault="00793B2B">
            <w:pPr>
              <w:numPr>
                <w:ilvl w:val="12"/>
                <w:numId w:val="0"/>
              </w:numPr>
              <w:jc w:val="center"/>
              <w:rPr>
                <w:del w:id="16682" w:author="AbbVie  001" w:date="2025-05-16T10:24:00Z"/>
                <w:bCs/>
                <w:szCs w:val="22"/>
                <w:lang w:val="lv-LV"/>
              </w:rPr>
              <w:pPrChange w:id="16683" w:author="AbbVie  001" w:date="2025-05-16T10:24:00Z">
                <w:pPr>
                  <w:tabs>
                    <w:tab w:val="clear" w:pos="562"/>
                  </w:tabs>
                  <w:suppressAutoHyphens w:val="0"/>
                </w:pPr>
              </w:pPrChange>
            </w:pPr>
            <w:del w:id="16684" w:author="AbbVie  001" w:date="2025-05-16T10:24:00Z">
              <w:r w:rsidRPr="00BD646C">
                <w:rPr>
                  <w:bCs/>
                  <w:szCs w:val="22"/>
                  <w:lang w:val="lv-LV"/>
                </w:rPr>
                <w:delText>Tel: +371 67605000</w:delText>
              </w:r>
            </w:del>
          </w:p>
        </w:tc>
        <w:tc>
          <w:tcPr>
            <w:tcW w:w="4678" w:type="dxa"/>
          </w:tcPr>
          <w:p w14:paraId="3203FB8E" w14:textId="4A6938C7" w:rsidR="00AF648E" w:rsidRPr="00BD646C" w:rsidRDefault="00AF648E">
            <w:pPr>
              <w:numPr>
                <w:ilvl w:val="12"/>
                <w:numId w:val="0"/>
              </w:numPr>
              <w:jc w:val="center"/>
              <w:rPr>
                <w:del w:id="16685" w:author="AbbVie  001" w:date="2025-05-16T10:24:00Z"/>
                <w:b/>
                <w:bCs/>
                <w:szCs w:val="22"/>
                <w:lang w:val="sk-SK"/>
              </w:rPr>
              <w:pPrChange w:id="16686" w:author="AbbVie  001" w:date="2025-05-16T10:24:00Z">
                <w:pPr>
                  <w:tabs>
                    <w:tab w:val="clear" w:pos="562"/>
                  </w:tabs>
                  <w:suppressAutoHyphens w:val="0"/>
                </w:pPr>
              </w:pPrChange>
            </w:pPr>
          </w:p>
        </w:tc>
      </w:tr>
    </w:tbl>
    <w:p w14:paraId="01767BAC" w14:textId="31268880" w:rsidR="00AF648E" w:rsidRPr="00E91C49" w:rsidRDefault="00AF648E">
      <w:pPr>
        <w:numPr>
          <w:ilvl w:val="12"/>
          <w:numId w:val="0"/>
        </w:numPr>
        <w:jc w:val="center"/>
        <w:rPr>
          <w:del w:id="16687" w:author="AbbVie  001" w:date="2025-05-16T10:24:00Z"/>
          <w:szCs w:val="22"/>
          <w:lang w:val="hr-HR"/>
        </w:rPr>
        <w:pPrChange w:id="16688" w:author="AbbVie  001" w:date="2025-05-16T10:24:00Z">
          <w:pPr>
            <w:keepNext/>
            <w:numPr>
              <w:ilvl w:val="12"/>
            </w:numPr>
          </w:pPr>
        </w:pPrChange>
      </w:pPr>
    </w:p>
    <w:p w14:paraId="39731B2D" w14:textId="36CC7FD7" w:rsidR="00473606" w:rsidRPr="00E91C49" w:rsidRDefault="00793B2B">
      <w:pPr>
        <w:numPr>
          <w:ilvl w:val="12"/>
          <w:numId w:val="0"/>
        </w:numPr>
        <w:jc w:val="center"/>
        <w:rPr>
          <w:del w:id="16689" w:author="AbbVie  001" w:date="2025-05-16T10:24:00Z"/>
          <w:szCs w:val="22"/>
          <w:lang w:val="hr-HR"/>
        </w:rPr>
        <w:pPrChange w:id="16690" w:author="AbbVie  001" w:date="2025-05-16T10:24:00Z">
          <w:pPr>
            <w:numPr>
              <w:ilvl w:val="12"/>
            </w:numPr>
            <w:ind w:right="-2"/>
          </w:pPr>
        </w:pPrChange>
      </w:pPr>
      <w:del w:id="16691" w:author="AbbVie  001" w:date="2025-05-16T10:24:00Z">
        <w:r w:rsidRPr="00E91C49">
          <w:rPr>
            <w:b/>
            <w:noProof/>
            <w:szCs w:val="22"/>
            <w:lang w:val="hr-HR"/>
          </w:rPr>
          <w:delText xml:space="preserve">Ova uputa je zadnji puta revidirana u </w:delText>
        </w:r>
      </w:del>
    </w:p>
    <w:p w14:paraId="0FE64ED7" w14:textId="5E513791" w:rsidR="00473606" w:rsidRPr="00E91C49" w:rsidRDefault="00473606">
      <w:pPr>
        <w:numPr>
          <w:ilvl w:val="12"/>
          <w:numId w:val="0"/>
        </w:numPr>
        <w:jc w:val="center"/>
        <w:rPr>
          <w:del w:id="16692" w:author="AbbVie  001" w:date="2025-05-16T10:24:00Z"/>
          <w:szCs w:val="22"/>
          <w:lang w:val="hr-HR"/>
        </w:rPr>
        <w:pPrChange w:id="16693" w:author="AbbVie  001" w:date="2025-05-16T10:24:00Z">
          <w:pPr>
            <w:ind w:right="-449"/>
          </w:pPr>
        </w:pPrChange>
      </w:pPr>
    </w:p>
    <w:p w14:paraId="116B439C" w14:textId="0A56195D" w:rsidR="00473606" w:rsidRPr="00E91C49" w:rsidRDefault="00793B2B">
      <w:pPr>
        <w:numPr>
          <w:ilvl w:val="12"/>
          <w:numId w:val="0"/>
        </w:numPr>
        <w:jc w:val="center"/>
        <w:rPr>
          <w:del w:id="16694" w:author="AbbVie  001" w:date="2025-05-16T10:24:00Z"/>
          <w:noProof/>
          <w:color w:val="0000FF"/>
          <w:szCs w:val="22"/>
          <w:lang w:val="hr-HR"/>
        </w:rPr>
        <w:pPrChange w:id="16695" w:author="AbbVie  001" w:date="2025-05-16T10:24:00Z">
          <w:pPr>
            <w:ind w:right="-449"/>
          </w:pPr>
        </w:pPrChange>
      </w:pPr>
      <w:del w:id="16696" w:author="AbbVie  001" w:date="2025-05-16T10:24:00Z">
        <w:r w:rsidRPr="00E91C49">
          <w:rPr>
            <w:szCs w:val="22"/>
            <w:lang w:val="hr-HR"/>
          </w:rPr>
          <w:delText xml:space="preserve">Detaljnije informacije o ovom lijeku dostupne su na </w:delText>
        </w:r>
        <w:r w:rsidR="00941CCC" w:rsidRPr="00E91C49">
          <w:rPr>
            <w:szCs w:val="22"/>
            <w:lang w:val="hr-HR"/>
          </w:rPr>
          <w:delText xml:space="preserve">internetskoj </w:delText>
        </w:r>
        <w:r w:rsidRPr="00E91C49">
          <w:rPr>
            <w:szCs w:val="22"/>
            <w:lang w:val="hr-HR"/>
          </w:rPr>
          <w:delText>stranici Europske agencije za lijekove:  http://www.ema.europa.eu</w:delText>
        </w:r>
        <w:r w:rsidRPr="00E91C49">
          <w:rPr>
            <w:noProof/>
            <w:color w:val="0000FF"/>
            <w:szCs w:val="22"/>
            <w:lang w:val="hr-HR"/>
          </w:rPr>
          <w:delText>.</w:delText>
        </w:r>
      </w:del>
    </w:p>
    <w:p w14:paraId="5B0D5F4F" w14:textId="2417B770" w:rsidR="00233059" w:rsidRPr="00E91C49" w:rsidRDefault="00233059">
      <w:pPr>
        <w:numPr>
          <w:ilvl w:val="12"/>
          <w:numId w:val="0"/>
        </w:numPr>
        <w:jc w:val="center"/>
        <w:rPr>
          <w:del w:id="16697" w:author="AbbVie  001" w:date="2025-05-16T10:24:00Z"/>
          <w:szCs w:val="22"/>
          <w:lang w:val="hr-HR"/>
        </w:rPr>
        <w:pPrChange w:id="16698" w:author="AbbVie  001" w:date="2025-05-16T10:24:00Z">
          <w:pPr>
            <w:ind w:right="-449"/>
          </w:pPr>
        </w:pPrChange>
      </w:pPr>
    </w:p>
    <w:p w14:paraId="2B0E36E9" w14:textId="4BCB7156" w:rsidR="00233059" w:rsidRPr="00E91C49" w:rsidRDefault="00793B2B">
      <w:pPr>
        <w:numPr>
          <w:ilvl w:val="12"/>
          <w:numId w:val="0"/>
        </w:numPr>
        <w:jc w:val="center"/>
        <w:rPr>
          <w:del w:id="16699" w:author="AbbVie  001" w:date="2025-05-16T10:24:00Z"/>
          <w:szCs w:val="22"/>
          <w:lang w:val="hr-HR"/>
        </w:rPr>
        <w:pPrChange w:id="16700" w:author="AbbVie  001" w:date="2025-05-16T10:24:00Z">
          <w:pPr>
            <w:ind w:right="-449"/>
          </w:pPr>
        </w:pPrChange>
      </w:pPr>
      <w:del w:id="16701" w:author="AbbVie  001" w:date="2025-05-16T10:24:00Z">
        <w:r w:rsidRPr="00E91C49">
          <w:rPr>
            <w:b/>
            <w:szCs w:val="22"/>
            <w:lang w:val="hr-HR" w:bidi="hr-HR"/>
          </w:rPr>
          <w:delText xml:space="preserve">Da biste poslušali ili zatražili primjerak ove upute </w:delText>
        </w:r>
        <w:r w:rsidRPr="00E91C49">
          <w:rPr>
            <w:b/>
            <w:szCs w:val="22"/>
            <w:highlight w:val="lightGray"/>
            <w:lang w:val="hr-HR" w:bidi="hr-HR"/>
          </w:rPr>
          <w:delText>&lt;na Brailleovu pismu&gt;, &lt;u velikom fontu&gt; ili &lt;u obliku audio zapisa&gt;</w:delText>
        </w:r>
        <w:r w:rsidRPr="00E91C49">
          <w:rPr>
            <w:b/>
            <w:szCs w:val="22"/>
            <w:lang w:val="hr-HR" w:bidi="hr-HR"/>
          </w:rPr>
          <w:delText>, obratite se lokalnom predstavniku nositelja odobrenja za stavljanje lijeka u promet.</w:delText>
        </w:r>
      </w:del>
    </w:p>
    <w:p w14:paraId="5B5D60FC" w14:textId="4BD8A440" w:rsidR="00473606" w:rsidRPr="00E91C49" w:rsidRDefault="00793B2B">
      <w:pPr>
        <w:numPr>
          <w:ilvl w:val="12"/>
          <w:numId w:val="0"/>
        </w:numPr>
        <w:jc w:val="center"/>
        <w:rPr>
          <w:del w:id="16702" w:author="AbbVie  001" w:date="2025-05-16T10:24:00Z"/>
          <w:b/>
          <w:szCs w:val="22"/>
          <w:lang w:val="hr-HR"/>
        </w:rPr>
        <w:pPrChange w:id="16703" w:author="AbbVie  001" w:date="2025-05-16T10:24:00Z">
          <w:pPr>
            <w:numPr>
              <w:ilvl w:val="12"/>
            </w:numPr>
            <w:ind w:right="-2"/>
            <w:jc w:val="center"/>
          </w:pPr>
        </w:pPrChange>
      </w:pPr>
      <w:del w:id="16704" w:author="AbbVie  001" w:date="2025-05-16T10:24:00Z">
        <w:r w:rsidRPr="00E91C49">
          <w:rPr>
            <w:szCs w:val="22"/>
            <w:lang w:val="hr-HR"/>
          </w:rPr>
          <w:br w:type="page"/>
        </w:r>
        <w:r w:rsidRPr="00E91C49">
          <w:rPr>
            <w:b/>
            <w:szCs w:val="22"/>
            <w:lang w:val="hr-HR"/>
          </w:rPr>
          <w:delText>Uputa o lijeku: Informacij</w:delText>
        </w:r>
        <w:r w:rsidR="000C248C" w:rsidRPr="00E91C49">
          <w:rPr>
            <w:b/>
            <w:szCs w:val="22"/>
            <w:lang w:val="hr-HR"/>
          </w:rPr>
          <w:delText>e</w:delText>
        </w:r>
        <w:r w:rsidRPr="00E91C49">
          <w:rPr>
            <w:b/>
            <w:szCs w:val="22"/>
            <w:lang w:val="hr-HR"/>
          </w:rPr>
          <w:delText xml:space="preserve"> za bolesnika</w:delText>
        </w:r>
      </w:del>
    </w:p>
    <w:p w14:paraId="285E834F" w14:textId="5121FF8B" w:rsidR="00473606" w:rsidRPr="00E91C49" w:rsidRDefault="00473606">
      <w:pPr>
        <w:numPr>
          <w:ilvl w:val="12"/>
          <w:numId w:val="0"/>
        </w:numPr>
        <w:jc w:val="center"/>
        <w:rPr>
          <w:del w:id="16705" w:author="AbbVie  001" w:date="2025-05-16T10:24:00Z"/>
          <w:szCs w:val="22"/>
          <w:lang w:val="hr-HR"/>
        </w:rPr>
        <w:pPrChange w:id="16706" w:author="AbbVie  001" w:date="2025-05-16T10:24:00Z">
          <w:pPr>
            <w:jc w:val="center"/>
          </w:pPr>
        </w:pPrChange>
      </w:pPr>
    </w:p>
    <w:p w14:paraId="4CE0266B" w14:textId="7908762B" w:rsidR="00473606" w:rsidRPr="00E91C49" w:rsidRDefault="00793B2B">
      <w:pPr>
        <w:numPr>
          <w:ilvl w:val="12"/>
          <w:numId w:val="0"/>
        </w:numPr>
        <w:jc w:val="center"/>
        <w:rPr>
          <w:del w:id="16707" w:author="AbbVie  001" w:date="2025-05-16T10:24:00Z"/>
          <w:szCs w:val="22"/>
          <w:lang w:val="hr-HR"/>
        </w:rPr>
        <w:pPrChange w:id="16708" w:author="AbbVie  001" w:date="2025-05-16T10:24:00Z">
          <w:pPr>
            <w:jc w:val="center"/>
          </w:pPr>
        </w:pPrChange>
      </w:pPr>
      <w:del w:id="16709" w:author="AbbVie  001" w:date="2025-05-16T10:24:00Z">
        <w:r w:rsidRPr="00E91C49">
          <w:rPr>
            <w:b/>
            <w:bCs/>
            <w:szCs w:val="22"/>
            <w:lang w:val="hr-HR"/>
          </w:rPr>
          <w:delText>Humira</w:delText>
        </w:r>
        <w:r w:rsidRPr="00E91C49">
          <w:rPr>
            <w:szCs w:val="22"/>
            <w:lang w:val="hr-HR"/>
          </w:rPr>
          <w:delText xml:space="preserve"> </w:delText>
        </w:r>
        <w:r w:rsidRPr="00E91C49">
          <w:rPr>
            <w:b/>
            <w:szCs w:val="22"/>
            <w:lang w:val="hr-HR"/>
          </w:rPr>
          <w:delText>40 mg otopina za injekciju u napunjenoj štrcaljki</w:delText>
        </w:r>
      </w:del>
    </w:p>
    <w:p w14:paraId="4E2EC3F7" w14:textId="213BAC10" w:rsidR="00473606" w:rsidRPr="00E91C49" w:rsidRDefault="00793B2B">
      <w:pPr>
        <w:numPr>
          <w:ilvl w:val="12"/>
          <w:numId w:val="0"/>
        </w:numPr>
        <w:jc w:val="center"/>
        <w:rPr>
          <w:del w:id="16710" w:author="AbbVie  001" w:date="2025-05-16T10:24:00Z"/>
          <w:szCs w:val="22"/>
          <w:lang w:val="hr-HR"/>
        </w:rPr>
        <w:pPrChange w:id="16711" w:author="AbbVie  001" w:date="2025-05-16T10:24:00Z">
          <w:pPr>
            <w:jc w:val="center"/>
          </w:pPr>
        </w:pPrChange>
      </w:pPr>
      <w:del w:id="16712" w:author="AbbVie  001" w:date="2025-05-16T10:24:00Z">
        <w:r w:rsidRPr="00E91C49">
          <w:rPr>
            <w:szCs w:val="22"/>
            <w:lang w:val="hr-HR"/>
          </w:rPr>
          <w:delText>adalimumab</w:delText>
        </w:r>
      </w:del>
    </w:p>
    <w:p w14:paraId="7320C68D" w14:textId="0944B4FD" w:rsidR="00473606" w:rsidRPr="00E91C49" w:rsidRDefault="00473606">
      <w:pPr>
        <w:numPr>
          <w:ilvl w:val="12"/>
          <w:numId w:val="0"/>
        </w:numPr>
        <w:jc w:val="center"/>
        <w:rPr>
          <w:del w:id="16713" w:author="AbbVie  001" w:date="2025-05-16T10:24:00Z"/>
          <w:szCs w:val="22"/>
          <w:lang w:val="hr-HR"/>
        </w:rPr>
        <w:pPrChange w:id="16714" w:author="AbbVie  001" w:date="2025-05-16T10:24:00Z">
          <w:pPr>
            <w:jc w:val="center"/>
          </w:pPr>
        </w:pPrChange>
      </w:pPr>
    </w:p>
    <w:p w14:paraId="4B6DF7AC" w14:textId="49745DBA" w:rsidR="00473606" w:rsidRPr="00E91C49" w:rsidRDefault="00793B2B">
      <w:pPr>
        <w:numPr>
          <w:ilvl w:val="12"/>
          <w:numId w:val="0"/>
        </w:numPr>
        <w:jc w:val="center"/>
        <w:rPr>
          <w:del w:id="16715" w:author="AbbVie  001" w:date="2025-05-16T10:24:00Z"/>
          <w:szCs w:val="22"/>
          <w:lang w:val="hr-HR"/>
        </w:rPr>
        <w:pPrChange w:id="16716" w:author="AbbVie  001" w:date="2025-05-16T10:24:00Z">
          <w:pPr>
            <w:ind w:right="-2"/>
          </w:pPr>
        </w:pPrChange>
      </w:pPr>
      <w:del w:id="16717" w:author="AbbVie  001" w:date="2025-05-16T10:24:00Z">
        <w:r w:rsidRPr="00E91C49">
          <w:rPr>
            <w:b/>
            <w:szCs w:val="22"/>
            <w:lang w:val="hr-HR"/>
          </w:rPr>
          <w:delText>Pažljivo pročitajte cijelu uputu prije nego počnete primjenjivati ovaj lijek jer sadrži Vama važne podatke.</w:delText>
        </w:r>
      </w:del>
    </w:p>
    <w:p w14:paraId="54C3636A" w14:textId="7B66D332" w:rsidR="00473606" w:rsidRPr="00E91C49" w:rsidRDefault="00793B2B">
      <w:pPr>
        <w:numPr>
          <w:ilvl w:val="12"/>
          <w:numId w:val="0"/>
        </w:numPr>
        <w:jc w:val="center"/>
        <w:rPr>
          <w:del w:id="16718" w:author="AbbVie  001" w:date="2025-05-16T10:24:00Z"/>
          <w:szCs w:val="22"/>
          <w:lang w:val="hr-HR"/>
        </w:rPr>
        <w:pPrChange w:id="16719" w:author="AbbVie  001" w:date="2025-05-16T10:24:00Z">
          <w:pPr>
            <w:pStyle w:val="EMEABullet"/>
          </w:pPr>
        </w:pPrChange>
      </w:pPr>
      <w:del w:id="16720" w:author="AbbVie  001" w:date="2025-05-16T10:24:00Z">
        <w:r w:rsidRPr="00E91C49">
          <w:rPr>
            <w:szCs w:val="22"/>
            <w:lang w:val="hr-HR"/>
          </w:rPr>
          <w:delText>Sačuvajte ovu uputu. Možda ćete je trebati ponovno pročitati.</w:delText>
        </w:r>
      </w:del>
    </w:p>
    <w:p w14:paraId="66C9C2DB" w14:textId="3CF5D98E" w:rsidR="00473606" w:rsidRPr="00E91C49" w:rsidRDefault="00793B2B">
      <w:pPr>
        <w:numPr>
          <w:ilvl w:val="12"/>
          <w:numId w:val="0"/>
        </w:numPr>
        <w:jc w:val="center"/>
        <w:rPr>
          <w:del w:id="16721" w:author="AbbVie  001" w:date="2025-05-16T10:24:00Z"/>
          <w:szCs w:val="22"/>
          <w:lang w:val="hr-HR"/>
        </w:rPr>
        <w:pPrChange w:id="16722" w:author="AbbVie  001" w:date="2025-05-16T10:24:00Z">
          <w:pPr>
            <w:pStyle w:val="EMEABullet"/>
          </w:pPr>
        </w:pPrChange>
      </w:pPr>
      <w:del w:id="16723" w:author="AbbVie  001" w:date="2025-05-16T10:24:00Z">
        <w:r w:rsidRPr="00E91C49">
          <w:rPr>
            <w:szCs w:val="22"/>
            <w:lang w:val="hr-HR"/>
          </w:rPr>
          <w:delText xml:space="preserve">Liječnik će Vam također dati </w:delText>
        </w:r>
        <w:r w:rsidRPr="00340F3D">
          <w:rPr>
            <w:b/>
            <w:szCs w:val="22"/>
            <w:lang w:val="hr-HR"/>
          </w:rPr>
          <w:delText xml:space="preserve">Karticu s </w:delText>
        </w:r>
        <w:r w:rsidR="0073059B">
          <w:rPr>
            <w:b/>
            <w:szCs w:val="22"/>
            <w:lang w:val="hr-HR"/>
          </w:rPr>
          <w:delText>podsjetnikom</w:delText>
        </w:r>
        <w:r w:rsidRPr="00340F3D">
          <w:rPr>
            <w:b/>
            <w:szCs w:val="22"/>
            <w:lang w:val="hr-HR"/>
          </w:rPr>
          <w:delText xml:space="preserve"> za bolesnika</w:delText>
        </w:r>
        <w:r w:rsidRPr="00E91C49">
          <w:rPr>
            <w:szCs w:val="22"/>
            <w:lang w:val="hr-HR"/>
          </w:rPr>
          <w:delText xml:space="preserve"> koja sadrži važne podatke o sigurnosti s kojima morate biti upoznati prije i za vrijeme liječenja lijekom Humira. </w:delText>
        </w:r>
        <w:r w:rsidRPr="00340F3D">
          <w:rPr>
            <w:b/>
            <w:szCs w:val="22"/>
            <w:lang w:val="hr-HR"/>
          </w:rPr>
          <w:delText xml:space="preserve">Karticu s </w:delText>
        </w:r>
        <w:r w:rsidR="0073059B">
          <w:rPr>
            <w:b/>
            <w:szCs w:val="22"/>
            <w:lang w:val="hr-HR"/>
          </w:rPr>
          <w:delText>podsjetnikom</w:delText>
        </w:r>
        <w:r w:rsidRPr="00340F3D">
          <w:rPr>
            <w:b/>
            <w:szCs w:val="22"/>
            <w:lang w:val="hr-HR"/>
          </w:rPr>
          <w:delText xml:space="preserve"> za bolesnika</w:delText>
        </w:r>
        <w:r w:rsidRPr="00E91C49">
          <w:rPr>
            <w:szCs w:val="22"/>
            <w:lang w:val="hr-HR"/>
          </w:rPr>
          <w:delText xml:space="preserve"> držite kod sebe.</w:delText>
        </w:r>
      </w:del>
    </w:p>
    <w:p w14:paraId="6545343B" w14:textId="4C6927FC" w:rsidR="00473606" w:rsidRPr="00E91C49" w:rsidRDefault="00793B2B">
      <w:pPr>
        <w:numPr>
          <w:ilvl w:val="12"/>
          <w:numId w:val="0"/>
        </w:numPr>
        <w:jc w:val="center"/>
        <w:rPr>
          <w:del w:id="16724" w:author="AbbVie  001" w:date="2025-05-16T10:24:00Z"/>
          <w:szCs w:val="22"/>
          <w:lang w:val="hr-HR"/>
        </w:rPr>
        <w:pPrChange w:id="16725" w:author="AbbVie  001" w:date="2025-05-16T10:24:00Z">
          <w:pPr>
            <w:pStyle w:val="EMEABullet"/>
          </w:pPr>
        </w:pPrChange>
      </w:pPr>
      <w:del w:id="16726" w:author="AbbVie  001" w:date="2025-05-16T10:24:00Z">
        <w:r w:rsidRPr="00E91C49">
          <w:rPr>
            <w:szCs w:val="22"/>
            <w:lang w:val="hr-HR"/>
          </w:rPr>
          <w:delText>Ako imate dodatnih pitanja, obratite se liječniku ili ljekarniku.</w:delText>
        </w:r>
      </w:del>
    </w:p>
    <w:p w14:paraId="2AF1B21F" w14:textId="3A8E9F79" w:rsidR="00473606" w:rsidRPr="00E91C49" w:rsidRDefault="00793B2B">
      <w:pPr>
        <w:numPr>
          <w:ilvl w:val="12"/>
          <w:numId w:val="0"/>
        </w:numPr>
        <w:jc w:val="center"/>
        <w:rPr>
          <w:del w:id="16727" w:author="AbbVie  001" w:date="2025-05-16T10:24:00Z"/>
          <w:b/>
          <w:szCs w:val="22"/>
          <w:lang w:val="hr-HR"/>
        </w:rPr>
        <w:pPrChange w:id="16728" w:author="AbbVie  001" w:date="2025-05-16T10:24:00Z">
          <w:pPr>
            <w:pStyle w:val="EMEABullet"/>
          </w:pPr>
        </w:pPrChange>
      </w:pPr>
      <w:del w:id="16729" w:author="AbbVie  001" w:date="2025-05-16T10:24:00Z">
        <w:r w:rsidRPr="00E91C49">
          <w:rPr>
            <w:szCs w:val="22"/>
            <w:lang w:val="hr-HR"/>
          </w:rPr>
          <w:delText>Ovaj je lijek propisan samo Vama. Nemojte ga davati drugima. Može im naškoditi, čak i ako su njihovi znakovi bolesti jednaki Vašima.</w:delText>
        </w:r>
      </w:del>
    </w:p>
    <w:p w14:paraId="154B1E50" w14:textId="7AA64F89" w:rsidR="00473606" w:rsidRPr="00E91C49" w:rsidRDefault="00793B2B">
      <w:pPr>
        <w:numPr>
          <w:ilvl w:val="12"/>
          <w:numId w:val="0"/>
        </w:numPr>
        <w:jc w:val="center"/>
        <w:rPr>
          <w:del w:id="16730" w:author="AbbVie  001" w:date="2025-05-16T10:24:00Z"/>
          <w:b/>
          <w:szCs w:val="22"/>
          <w:lang w:val="hr-HR"/>
        </w:rPr>
        <w:pPrChange w:id="16731" w:author="AbbVie  001" w:date="2025-05-16T10:24:00Z">
          <w:pPr>
            <w:pStyle w:val="EMEABullet"/>
          </w:pPr>
        </w:pPrChange>
      </w:pPr>
      <w:del w:id="16732" w:author="AbbVie  001" w:date="2025-05-16T10:24:00Z">
        <w:r w:rsidRPr="00E91C49">
          <w:rPr>
            <w:szCs w:val="22"/>
            <w:lang w:val="hr-HR"/>
          </w:rPr>
          <w:delText xml:space="preserve">Ako primijetite bilo koju nuspojavu, potrebno je obavijestiti liječnika ili ljekarnika. </w:delText>
        </w:r>
        <w:r w:rsidRPr="00E91C49">
          <w:rPr>
            <w:color w:val="000000"/>
            <w:szCs w:val="22"/>
            <w:lang w:val="hr-HR"/>
          </w:rPr>
          <w:delText>To uključuje i svaku moguću nuspojavu koja nije navedena u ovoj uputi (pogledajte dio 4).</w:delText>
        </w:r>
      </w:del>
    </w:p>
    <w:p w14:paraId="7DD6AEBD" w14:textId="5946283D" w:rsidR="00473606" w:rsidRPr="00E91C49" w:rsidRDefault="00473606">
      <w:pPr>
        <w:numPr>
          <w:ilvl w:val="12"/>
          <w:numId w:val="0"/>
        </w:numPr>
        <w:jc w:val="center"/>
        <w:rPr>
          <w:del w:id="16733" w:author="AbbVie  001" w:date="2025-05-16T10:24:00Z"/>
          <w:b/>
          <w:szCs w:val="22"/>
          <w:lang w:val="hr-HR"/>
        </w:rPr>
        <w:pPrChange w:id="16734" w:author="AbbVie  001" w:date="2025-05-16T10:24:00Z">
          <w:pPr>
            <w:pStyle w:val="EMEABullet"/>
            <w:numPr>
              <w:numId w:val="0"/>
            </w:numPr>
            <w:tabs>
              <w:tab w:val="clear" w:pos="567"/>
            </w:tabs>
            <w:ind w:left="0" w:firstLine="0"/>
          </w:pPr>
        </w:pPrChange>
      </w:pPr>
    </w:p>
    <w:p w14:paraId="2FFA7409" w14:textId="6F9A01A9" w:rsidR="00473606" w:rsidRPr="00E91C49" w:rsidRDefault="00793B2B">
      <w:pPr>
        <w:numPr>
          <w:ilvl w:val="12"/>
          <w:numId w:val="0"/>
        </w:numPr>
        <w:jc w:val="center"/>
        <w:rPr>
          <w:del w:id="16735" w:author="AbbVie  001" w:date="2025-05-16T10:24:00Z"/>
          <w:szCs w:val="22"/>
          <w:lang w:val="hr-HR"/>
        </w:rPr>
        <w:pPrChange w:id="16736" w:author="AbbVie  001" w:date="2025-05-16T10:24:00Z">
          <w:pPr>
            <w:numPr>
              <w:ilvl w:val="12"/>
            </w:numPr>
            <w:ind w:right="-2"/>
          </w:pPr>
        </w:pPrChange>
      </w:pPr>
      <w:del w:id="16737" w:author="AbbVie  001" w:date="2025-05-16T10:24:00Z">
        <w:r w:rsidRPr="00E91C49">
          <w:rPr>
            <w:b/>
            <w:noProof/>
            <w:szCs w:val="22"/>
            <w:lang w:val="hr-HR"/>
          </w:rPr>
          <w:delText>Što se nalazi u ovoj uputi</w:delText>
        </w:r>
        <w:r w:rsidRPr="00E91C49">
          <w:rPr>
            <w:szCs w:val="22"/>
            <w:lang w:val="hr-HR"/>
          </w:rPr>
          <w:delText xml:space="preserve">: </w:delText>
        </w:r>
      </w:del>
    </w:p>
    <w:p w14:paraId="36423BFC" w14:textId="37B3CA3B" w:rsidR="00473606" w:rsidRPr="00E91C49" w:rsidRDefault="00793B2B">
      <w:pPr>
        <w:numPr>
          <w:ilvl w:val="12"/>
          <w:numId w:val="0"/>
        </w:numPr>
        <w:jc w:val="center"/>
        <w:rPr>
          <w:del w:id="16738" w:author="AbbVie  001" w:date="2025-05-16T10:24:00Z"/>
          <w:szCs w:val="22"/>
          <w:lang w:val="hr-HR"/>
        </w:rPr>
        <w:pPrChange w:id="16739" w:author="AbbVie  001" w:date="2025-05-16T10:24:00Z">
          <w:pPr>
            <w:ind w:left="567" w:right="-29" w:hanging="567"/>
          </w:pPr>
        </w:pPrChange>
      </w:pPr>
      <w:del w:id="16740" w:author="AbbVie  001" w:date="2025-05-16T10:24:00Z">
        <w:r w:rsidRPr="00E91C49">
          <w:rPr>
            <w:szCs w:val="22"/>
            <w:lang w:val="hr-HR"/>
          </w:rPr>
          <w:delText>1.</w:delText>
        </w:r>
        <w:r w:rsidRPr="00E91C49">
          <w:rPr>
            <w:szCs w:val="22"/>
            <w:lang w:val="hr-HR"/>
          </w:rPr>
          <w:tab/>
          <w:delText>Što je Humira i za što se koristi</w:delText>
        </w:r>
      </w:del>
    </w:p>
    <w:p w14:paraId="26040DA9" w14:textId="3AF9E837" w:rsidR="00473606" w:rsidRPr="00E91C49" w:rsidRDefault="00793B2B">
      <w:pPr>
        <w:numPr>
          <w:ilvl w:val="12"/>
          <w:numId w:val="0"/>
        </w:numPr>
        <w:jc w:val="center"/>
        <w:rPr>
          <w:del w:id="16741" w:author="AbbVie  001" w:date="2025-05-16T10:24:00Z"/>
          <w:szCs w:val="22"/>
          <w:lang w:val="hr-HR"/>
        </w:rPr>
        <w:pPrChange w:id="16742" w:author="AbbVie  001" w:date="2025-05-16T10:24:00Z">
          <w:pPr>
            <w:ind w:left="567" w:right="-29" w:hanging="567"/>
          </w:pPr>
        </w:pPrChange>
      </w:pPr>
      <w:del w:id="16743" w:author="AbbVie  001" w:date="2025-05-16T10:24:00Z">
        <w:r w:rsidRPr="00E91C49">
          <w:rPr>
            <w:szCs w:val="22"/>
            <w:lang w:val="hr-HR"/>
          </w:rPr>
          <w:delText>2.</w:delText>
        </w:r>
        <w:r w:rsidRPr="00E91C49">
          <w:rPr>
            <w:szCs w:val="22"/>
            <w:lang w:val="hr-HR"/>
          </w:rPr>
          <w:tab/>
          <w:delText xml:space="preserve">Što morate znati prije nego počnete </w:delText>
        </w:r>
        <w:r w:rsidR="00933623" w:rsidRPr="00E91C49">
          <w:rPr>
            <w:szCs w:val="22"/>
            <w:lang w:val="hr-HR"/>
          </w:rPr>
          <w:delText xml:space="preserve">primjenjivati </w:delText>
        </w:r>
        <w:r w:rsidRPr="00E91C49">
          <w:rPr>
            <w:szCs w:val="22"/>
            <w:lang w:val="hr-HR"/>
          </w:rPr>
          <w:delText>lijek Humira</w:delText>
        </w:r>
      </w:del>
    </w:p>
    <w:p w14:paraId="048CE171" w14:textId="7AE11FE5" w:rsidR="00473606" w:rsidRPr="00E91C49" w:rsidRDefault="00793B2B">
      <w:pPr>
        <w:numPr>
          <w:ilvl w:val="12"/>
          <w:numId w:val="0"/>
        </w:numPr>
        <w:jc w:val="center"/>
        <w:rPr>
          <w:del w:id="16744" w:author="AbbVie  001" w:date="2025-05-16T10:24:00Z"/>
          <w:szCs w:val="22"/>
          <w:lang w:val="hr-HR"/>
        </w:rPr>
        <w:pPrChange w:id="16745" w:author="AbbVie  001" w:date="2025-05-16T10:24:00Z">
          <w:pPr>
            <w:ind w:left="567" w:right="-29" w:hanging="567"/>
          </w:pPr>
        </w:pPrChange>
      </w:pPr>
      <w:del w:id="16746" w:author="AbbVie  001" w:date="2025-05-16T10:24:00Z">
        <w:r w:rsidRPr="00E91C49">
          <w:rPr>
            <w:szCs w:val="22"/>
            <w:lang w:val="hr-HR"/>
          </w:rPr>
          <w:delText>3.</w:delText>
        </w:r>
        <w:r w:rsidRPr="00E91C49">
          <w:rPr>
            <w:szCs w:val="22"/>
            <w:lang w:val="hr-HR"/>
          </w:rPr>
          <w:tab/>
          <w:delText>Kako primjenjivati lijek Humira</w:delText>
        </w:r>
      </w:del>
    </w:p>
    <w:p w14:paraId="2BB165BF" w14:textId="51C2CF55" w:rsidR="00473606" w:rsidRPr="00E91C49" w:rsidRDefault="00793B2B">
      <w:pPr>
        <w:numPr>
          <w:ilvl w:val="12"/>
          <w:numId w:val="0"/>
        </w:numPr>
        <w:jc w:val="center"/>
        <w:rPr>
          <w:del w:id="16747" w:author="AbbVie  001" w:date="2025-05-16T10:24:00Z"/>
          <w:szCs w:val="22"/>
          <w:lang w:val="hr-HR"/>
        </w:rPr>
        <w:pPrChange w:id="16748" w:author="AbbVie  001" w:date="2025-05-16T10:24:00Z">
          <w:pPr>
            <w:ind w:left="567" w:right="-29" w:hanging="567"/>
          </w:pPr>
        </w:pPrChange>
      </w:pPr>
      <w:del w:id="16749" w:author="AbbVie  001" w:date="2025-05-16T10:24:00Z">
        <w:r w:rsidRPr="00E91C49">
          <w:rPr>
            <w:szCs w:val="22"/>
            <w:lang w:val="hr-HR"/>
          </w:rPr>
          <w:delText>4.</w:delText>
        </w:r>
        <w:r w:rsidRPr="00E91C49">
          <w:rPr>
            <w:szCs w:val="22"/>
            <w:lang w:val="hr-HR"/>
          </w:rPr>
          <w:tab/>
          <w:delText>Moguće nuspojave</w:delText>
        </w:r>
      </w:del>
    </w:p>
    <w:p w14:paraId="4F9924FB" w14:textId="6560BF9A" w:rsidR="00473606" w:rsidRPr="00E91C49" w:rsidRDefault="00793B2B">
      <w:pPr>
        <w:numPr>
          <w:ilvl w:val="12"/>
          <w:numId w:val="0"/>
        </w:numPr>
        <w:jc w:val="center"/>
        <w:rPr>
          <w:del w:id="16750" w:author="AbbVie  001" w:date="2025-05-16T10:24:00Z"/>
          <w:szCs w:val="22"/>
          <w:lang w:val="hr-HR"/>
        </w:rPr>
        <w:pPrChange w:id="16751" w:author="AbbVie  001" w:date="2025-05-16T10:24:00Z">
          <w:pPr>
            <w:ind w:left="567" w:right="-29" w:hanging="567"/>
          </w:pPr>
        </w:pPrChange>
      </w:pPr>
      <w:del w:id="16752" w:author="AbbVie  001" w:date="2025-05-16T10:24:00Z">
        <w:r w:rsidRPr="00E91C49">
          <w:rPr>
            <w:szCs w:val="22"/>
            <w:lang w:val="hr-HR"/>
          </w:rPr>
          <w:delText>5</w:delText>
        </w:r>
        <w:r w:rsidR="00DF6530">
          <w:rPr>
            <w:szCs w:val="22"/>
            <w:lang w:val="hr-HR"/>
          </w:rPr>
          <w:delText>.</w:delText>
        </w:r>
        <w:r w:rsidRPr="00E91C49">
          <w:rPr>
            <w:szCs w:val="22"/>
            <w:lang w:val="hr-HR"/>
          </w:rPr>
          <w:tab/>
          <w:delText>Kako čuvati lijek Humira</w:delText>
        </w:r>
      </w:del>
    </w:p>
    <w:p w14:paraId="412C8DCC" w14:textId="56AEFA8A" w:rsidR="00473606" w:rsidRPr="00E91C49" w:rsidRDefault="00793B2B">
      <w:pPr>
        <w:numPr>
          <w:ilvl w:val="12"/>
          <w:numId w:val="0"/>
        </w:numPr>
        <w:jc w:val="center"/>
        <w:rPr>
          <w:del w:id="16753" w:author="AbbVie  001" w:date="2025-05-16T10:24:00Z"/>
          <w:szCs w:val="22"/>
          <w:lang w:val="hr-HR"/>
        </w:rPr>
        <w:pPrChange w:id="16754" w:author="AbbVie  001" w:date="2025-05-16T10:24:00Z">
          <w:pPr>
            <w:ind w:left="567" w:right="-29" w:hanging="567"/>
          </w:pPr>
        </w:pPrChange>
      </w:pPr>
      <w:del w:id="16755" w:author="AbbVie  001" w:date="2025-05-16T10:24:00Z">
        <w:r w:rsidRPr="00E91C49">
          <w:rPr>
            <w:szCs w:val="22"/>
            <w:lang w:val="hr-HR"/>
          </w:rPr>
          <w:delText>6.</w:delText>
        </w:r>
        <w:r w:rsidRPr="00E91C49">
          <w:rPr>
            <w:szCs w:val="22"/>
            <w:lang w:val="hr-HR"/>
          </w:rPr>
          <w:tab/>
          <w:delText>Sadržaj pakiranja i druge informacije</w:delText>
        </w:r>
      </w:del>
    </w:p>
    <w:p w14:paraId="65489211" w14:textId="11CE6570" w:rsidR="00A63A3D" w:rsidRPr="00E91C49" w:rsidRDefault="00A63A3D">
      <w:pPr>
        <w:numPr>
          <w:ilvl w:val="12"/>
          <w:numId w:val="0"/>
        </w:numPr>
        <w:jc w:val="center"/>
        <w:rPr>
          <w:del w:id="16756" w:author="AbbVie  001" w:date="2025-05-16T10:24:00Z"/>
          <w:szCs w:val="22"/>
          <w:lang w:val="hr-HR"/>
        </w:rPr>
        <w:pPrChange w:id="16757" w:author="AbbVie  001" w:date="2025-05-16T10:24:00Z">
          <w:pPr>
            <w:ind w:left="567" w:right="-29" w:hanging="567"/>
          </w:pPr>
        </w:pPrChange>
      </w:pPr>
    </w:p>
    <w:p w14:paraId="2C18708A" w14:textId="36164358" w:rsidR="00A63A3D" w:rsidRPr="00E91C49" w:rsidRDefault="00A63A3D">
      <w:pPr>
        <w:numPr>
          <w:ilvl w:val="12"/>
          <w:numId w:val="0"/>
        </w:numPr>
        <w:jc w:val="center"/>
        <w:rPr>
          <w:del w:id="16758" w:author="AbbVie  001" w:date="2025-05-16T10:24:00Z"/>
          <w:szCs w:val="22"/>
          <w:lang w:val="hr-HR"/>
        </w:rPr>
        <w:pPrChange w:id="16759" w:author="AbbVie  001" w:date="2025-05-16T10:24:00Z">
          <w:pPr>
            <w:ind w:left="567" w:right="-29" w:hanging="567"/>
          </w:pPr>
        </w:pPrChange>
      </w:pPr>
    </w:p>
    <w:p w14:paraId="40A23A38" w14:textId="39BFA971" w:rsidR="00473606" w:rsidRPr="00E91C49" w:rsidRDefault="00793B2B">
      <w:pPr>
        <w:numPr>
          <w:ilvl w:val="12"/>
          <w:numId w:val="0"/>
        </w:numPr>
        <w:jc w:val="center"/>
        <w:rPr>
          <w:del w:id="16760" w:author="AbbVie  001" w:date="2025-05-16T10:24:00Z"/>
          <w:szCs w:val="22"/>
          <w:lang w:val="hr-HR"/>
        </w:rPr>
        <w:pPrChange w:id="16761" w:author="AbbVie  001" w:date="2025-05-16T10:24:00Z">
          <w:pPr>
            <w:pStyle w:val="EMEAHeading1"/>
            <w:spacing w:beforeLines="0" w:before="0" w:afterLines="0" w:after="0"/>
          </w:pPr>
        </w:pPrChange>
      </w:pPr>
      <w:del w:id="16762" w:author="AbbVie  001" w:date="2025-05-16T10:24:00Z">
        <w:r w:rsidRPr="00E91C49">
          <w:rPr>
            <w:szCs w:val="22"/>
            <w:lang w:val="hr-HR"/>
          </w:rPr>
          <w:delText>1.</w:delText>
        </w:r>
        <w:r w:rsidRPr="00E91C49">
          <w:rPr>
            <w:szCs w:val="22"/>
            <w:lang w:val="hr-HR"/>
          </w:rPr>
          <w:tab/>
          <w:delText>Što je Humira i za što se koristi</w:delText>
        </w:r>
      </w:del>
    </w:p>
    <w:p w14:paraId="2AA05940" w14:textId="08D41937" w:rsidR="00A63A3D" w:rsidRPr="00E91C49" w:rsidRDefault="00A63A3D">
      <w:pPr>
        <w:numPr>
          <w:ilvl w:val="12"/>
          <w:numId w:val="0"/>
        </w:numPr>
        <w:jc w:val="center"/>
        <w:rPr>
          <w:del w:id="16763" w:author="AbbVie  001" w:date="2025-05-16T10:24:00Z"/>
          <w:lang w:val="hr-HR"/>
        </w:rPr>
        <w:pPrChange w:id="16764" w:author="AbbVie  001" w:date="2025-05-16T10:24:00Z">
          <w:pPr>
            <w:pStyle w:val="EMEANormal"/>
          </w:pPr>
        </w:pPrChange>
      </w:pPr>
    </w:p>
    <w:p w14:paraId="648CBD19" w14:textId="377FBF11" w:rsidR="003914A1" w:rsidRPr="00E91C49" w:rsidRDefault="00793B2B">
      <w:pPr>
        <w:numPr>
          <w:ilvl w:val="12"/>
          <w:numId w:val="0"/>
        </w:numPr>
        <w:jc w:val="center"/>
        <w:rPr>
          <w:del w:id="16765" w:author="AbbVie  001" w:date="2025-05-16T10:24:00Z"/>
          <w:szCs w:val="22"/>
          <w:lang w:val="hr-HR"/>
        </w:rPr>
        <w:pPrChange w:id="16766" w:author="AbbVie  001" w:date="2025-05-16T10:24:00Z">
          <w:pPr>
            <w:pStyle w:val="Default"/>
            <w:widowControl/>
          </w:pPr>
        </w:pPrChange>
      </w:pPr>
      <w:del w:id="16767" w:author="AbbVie  001" w:date="2025-05-16T10:24:00Z">
        <w:r w:rsidRPr="00E91C49">
          <w:rPr>
            <w:szCs w:val="22"/>
            <w:lang w:val="hr-HR"/>
          </w:rPr>
          <w:delText>Humira sadrži djelatnu tvar adalimumab.</w:delText>
        </w:r>
      </w:del>
    </w:p>
    <w:p w14:paraId="063F418D" w14:textId="3AD1C917" w:rsidR="003914A1" w:rsidRPr="00E91C49" w:rsidRDefault="003914A1">
      <w:pPr>
        <w:numPr>
          <w:ilvl w:val="12"/>
          <w:numId w:val="0"/>
        </w:numPr>
        <w:jc w:val="center"/>
        <w:rPr>
          <w:del w:id="16768" w:author="AbbVie  001" w:date="2025-05-16T10:24:00Z"/>
          <w:szCs w:val="22"/>
          <w:lang w:val="hr-HR"/>
        </w:rPr>
        <w:pPrChange w:id="16769" w:author="AbbVie  001" w:date="2025-05-16T10:24:00Z">
          <w:pPr>
            <w:pStyle w:val="Default"/>
            <w:widowControl/>
          </w:pPr>
        </w:pPrChange>
      </w:pPr>
    </w:p>
    <w:p w14:paraId="43C26D0E" w14:textId="6235BEE7" w:rsidR="003914A1" w:rsidRPr="00E91C49" w:rsidRDefault="00793B2B">
      <w:pPr>
        <w:numPr>
          <w:ilvl w:val="12"/>
          <w:numId w:val="0"/>
        </w:numPr>
        <w:jc w:val="center"/>
        <w:rPr>
          <w:del w:id="16770" w:author="AbbVie  001" w:date="2025-05-16T10:24:00Z"/>
          <w:szCs w:val="22"/>
          <w:lang w:val="hr-HR"/>
        </w:rPr>
        <w:pPrChange w:id="16771" w:author="AbbVie  001" w:date="2025-05-16T10:24:00Z">
          <w:pPr>
            <w:pStyle w:val="Default"/>
            <w:widowControl/>
          </w:pPr>
        </w:pPrChange>
      </w:pPr>
      <w:del w:id="16772" w:author="AbbVie  001" w:date="2025-05-16T10:24:00Z">
        <w:r w:rsidRPr="00E91C49">
          <w:rPr>
            <w:szCs w:val="22"/>
            <w:lang w:val="hr-HR"/>
          </w:rPr>
          <w:delText>Humira je namijenjena liječenju upalnih bolesti opisanih u nastavku:</w:delText>
        </w:r>
      </w:del>
    </w:p>
    <w:p w14:paraId="14DE79B8" w14:textId="169ADE56" w:rsidR="003914A1" w:rsidRPr="00E91C49" w:rsidRDefault="00793B2B">
      <w:pPr>
        <w:numPr>
          <w:ilvl w:val="12"/>
          <w:numId w:val="0"/>
        </w:numPr>
        <w:jc w:val="center"/>
        <w:rPr>
          <w:del w:id="16773" w:author="AbbVie  001" w:date="2025-05-16T10:24:00Z"/>
          <w:szCs w:val="22"/>
          <w:lang w:val="hr-HR"/>
        </w:rPr>
        <w:pPrChange w:id="16774" w:author="AbbVie  001" w:date="2025-05-16T10:24:00Z">
          <w:pPr>
            <w:pStyle w:val="Default"/>
            <w:widowControl/>
            <w:numPr>
              <w:numId w:val="68"/>
            </w:numPr>
            <w:ind w:left="284" w:hanging="284"/>
          </w:pPr>
        </w:pPrChange>
      </w:pPr>
      <w:del w:id="16775" w:author="AbbVie  001" w:date="2025-05-16T10:24:00Z">
        <w:r w:rsidRPr="00E91C49">
          <w:rPr>
            <w:szCs w:val="22"/>
            <w:lang w:val="hr-HR"/>
          </w:rPr>
          <w:delText>reumatoidnog artritisa</w:delText>
        </w:r>
      </w:del>
    </w:p>
    <w:p w14:paraId="35F05432" w14:textId="77CBA9CA" w:rsidR="003914A1" w:rsidRPr="00E91C49" w:rsidRDefault="00793B2B">
      <w:pPr>
        <w:numPr>
          <w:ilvl w:val="12"/>
          <w:numId w:val="0"/>
        </w:numPr>
        <w:jc w:val="center"/>
        <w:rPr>
          <w:del w:id="16776" w:author="AbbVie  001" w:date="2025-05-16T10:24:00Z"/>
          <w:szCs w:val="22"/>
          <w:lang w:val="hr-HR"/>
        </w:rPr>
        <w:pPrChange w:id="16777" w:author="AbbVie  001" w:date="2025-05-16T10:24:00Z">
          <w:pPr>
            <w:pStyle w:val="Default"/>
            <w:widowControl/>
            <w:numPr>
              <w:numId w:val="68"/>
            </w:numPr>
            <w:ind w:left="284" w:hanging="284"/>
          </w:pPr>
        </w:pPrChange>
      </w:pPr>
      <w:del w:id="16778" w:author="AbbVie  001" w:date="2025-05-16T10:24:00Z">
        <w:r w:rsidRPr="00E91C49">
          <w:rPr>
            <w:szCs w:val="22"/>
            <w:lang w:val="hr-HR"/>
          </w:rPr>
          <w:delText>poliartikularnog juvenilnog idiopatskog artritisa</w:delText>
        </w:r>
      </w:del>
    </w:p>
    <w:p w14:paraId="5FDADF86" w14:textId="645675D0" w:rsidR="003914A1" w:rsidRPr="00E91C49" w:rsidRDefault="00793B2B">
      <w:pPr>
        <w:numPr>
          <w:ilvl w:val="12"/>
          <w:numId w:val="0"/>
        </w:numPr>
        <w:jc w:val="center"/>
        <w:rPr>
          <w:del w:id="16779" w:author="AbbVie  001" w:date="2025-05-16T10:24:00Z"/>
          <w:szCs w:val="22"/>
          <w:lang w:val="hr-HR"/>
        </w:rPr>
        <w:pPrChange w:id="16780" w:author="AbbVie  001" w:date="2025-05-16T10:24:00Z">
          <w:pPr>
            <w:pStyle w:val="Default"/>
            <w:widowControl/>
            <w:numPr>
              <w:numId w:val="68"/>
            </w:numPr>
            <w:ind w:left="284" w:hanging="284"/>
          </w:pPr>
        </w:pPrChange>
      </w:pPr>
      <w:del w:id="16781" w:author="AbbVie  001" w:date="2025-05-16T10:24:00Z">
        <w:r w:rsidRPr="00E91C49">
          <w:rPr>
            <w:szCs w:val="22"/>
            <w:lang w:val="hr-HR"/>
          </w:rPr>
          <w:delText>artritisa povezanog s entezitisom</w:delText>
        </w:r>
      </w:del>
    </w:p>
    <w:p w14:paraId="6ABDFDF4" w14:textId="6A574C5F" w:rsidR="003914A1" w:rsidRPr="00E91C49" w:rsidRDefault="00793B2B">
      <w:pPr>
        <w:numPr>
          <w:ilvl w:val="12"/>
          <w:numId w:val="0"/>
        </w:numPr>
        <w:jc w:val="center"/>
        <w:rPr>
          <w:del w:id="16782" w:author="AbbVie  001" w:date="2025-05-16T10:24:00Z"/>
          <w:szCs w:val="22"/>
          <w:lang w:val="hr-HR"/>
        </w:rPr>
        <w:pPrChange w:id="16783" w:author="AbbVie  001" w:date="2025-05-16T10:24:00Z">
          <w:pPr>
            <w:pStyle w:val="Default"/>
            <w:widowControl/>
            <w:numPr>
              <w:numId w:val="68"/>
            </w:numPr>
            <w:ind w:left="284" w:hanging="284"/>
          </w:pPr>
        </w:pPrChange>
      </w:pPr>
      <w:del w:id="16784" w:author="AbbVie  001" w:date="2025-05-16T10:24:00Z">
        <w:r w:rsidRPr="00E91C49">
          <w:rPr>
            <w:szCs w:val="22"/>
            <w:lang w:val="hr-HR"/>
          </w:rPr>
          <w:delText>ankilozantnog spondilitisa</w:delText>
        </w:r>
      </w:del>
    </w:p>
    <w:p w14:paraId="15C47786" w14:textId="00F9248A" w:rsidR="003914A1" w:rsidRPr="00E91C49" w:rsidRDefault="00793B2B">
      <w:pPr>
        <w:numPr>
          <w:ilvl w:val="12"/>
          <w:numId w:val="0"/>
        </w:numPr>
        <w:jc w:val="center"/>
        <w:rPr>
          <w:del w:id="16785" w:author="AbbVie  001" w:date="2025-05-16T10:24:00Z"/>
          <w:szCs w:val="22"/>
          <w:lang w:val="hr-HR"/>
        </w:rPr>
        <w:pPrChange w:id="16786" w:author="AbbVie  001" w:date="2025-05-16T10:24:00Z">
          <w:pPr>
            <w:pStyle w:val="Default"/>
            <w:widowControl/>
            <w:numPr>
              <w:numId w:val="68"/>
            </w:numPr>
            <w:ind w:left="284" w:hanging="284"/>
          </w:pPr>
        </w:pPrChange>
      </w:pPr>
      <w:del w:id="16787" w:author="AbbVie  001" w:date="2025-05-16T10:24:00Z">
        <w:r w:rsidRPr="00E91C49">
          <w:rPr>
            <w:szCs w:val="22"/>
            <w:lang w:val="hr-HR"/>
          </w:rPr>
          <w:delText>aksijalnog spondiloartritisa bez radiološkog dokaza ankilozantnog spondilitisa</w:delText>
        </w:r>
      </w:del>
    </w:p>
    <w:p w14:paraId="2D2A0927" w14:textId="7BEC9B8C" w:rsidR="00542491" w:rsidRPr="00E91C49" w:rsidRDefault="00793B2B">
      <w:pPr>
        <w:numPr>
          <w:ilvl w:val="12"/>
          <w:numId w:val="0"/>
        </w:numPr>
        <w:jc w:val="center"/>
        <w:rPr>
          <w:del w:id="16788" w:author="AbbVie  001" w:date="2025-05-16T10:24:00Z"/>
          <w:szCs w:val="22"/>
          <w:lang w:val="hr-HR"/>
        </w:rPr>
        <w:pPrChange w:id="16789" w:author="AbbVie  001" w:date="2025-05-16T10:24:00Z">
          <w:pPr>
            <w:pStyle w:val="Default"/>
            <w:widowControl/>
            <w:numPr>
              <w:numId w:val="68"/>
            </w:numPr>
            <w:ind w:left="284" w:hanging="284"/>
          </w:pPr>
        </w:pPrChange>
      </w:pPr>
      <w:del w:id="16790" w:author="AbbVie  001" w:date="2025-05-16T10:24:00Z">
        <w:r w:rsidRPr="00E91C49">
          <w:rPr>
            <w:szCs w:val="22"/>
            <w:lang w:val="hr-HR"/>
          </w:rPr>
          <w:delText>psorijatičnog artritisa</w:delText>
        </w:r>
      </w:del>
    </w:p>
    <w:p w14:paraId="40ADDCDB" w14:textId="1F20B91E" w:rsidR="003914A1" w:rsidRPr="00E91C49" w:rsidRDefault="00793B2B">
      <w:pPr>
        <w:numPr>
          <w:ilvl w:val="12"/>
          <w:numId w:val="0"/>
        </w:numPr>
        <w:jc w:val="center"/>
        <w:rPr>
          <w:del w:id="16791" w:author="AbbVie  001" w:date="2025-05-16T10:24:00Z"/>
          <w:szCs w:val="22"/>
          <w:lang w:val="hr-HR"/>
        </w:rPr>
        <w:pPrChange w:id="16792" w:author="AbbVie  001" w:date="2025-05-16T10:24:00Z">
          <w:pPr>
            <w:pStyle w:val="Default"/>
            <w:widowControl/>
            <w:numPr>
              <w:numId w:val="68"/>
            </w:numPr>
            <w:ind w:left="284" w:hanging="284"/>
          </w:pPr>
        </w:pPrChange>
      </w:pPr>
      <w:del w:id="16793" w:author="AbbVie  001" w:date="2025-05-16T10:24:00Z">
        <w:r w:rsidRPr="00E91C49">
          <w:rPr>
            <w:szCs w:val="22"/>
            <w:lang w:val="hr-HR"/>
          </w:rPr>
          <w:delText>psorijaze</w:delText>
        </w:r>
      </w:del>
    </w:p>
    <w:p w14:paraId="68FEA688" w14:textId="203D2655" w:rsidR="003914A1" w:rsidRPr="00E91C49" w:rsidRDefault="00793B2B">
      <w:pPr>
        <w:numPr>
          <w:ilvl w:val="12"/>
          <w:numId w:val="0"/>
        </w:numPr>
        <w:jc w:val="center"/>
        <w:rPr>
          <w:del w:id="16794" w:author="AbbVie  001" w:date="2025-05-16T10:24:00Z"/>
          <w:szCs w:val="22"/>
          <w:lang w:val="hr-HR"/>
        </w:rPr>
        <w:pPrChange w:id="16795" w:author="AbbVie  001" w:date="2025-05-16T10:24:00Z">
          <w:pPr>
            <w:pStyle w:val="Default"/>
            <w:widowControl/>
            <w:numPr>
              <w:numId w:val="68"/>
            </w:numPr>
            <w:ind w:left="284" w:hanging="284"/>
          </w:pPr>
        </w:pPrChange>
      </w:pPr>
      <w:del w:id="16796" w:author="AbbVie  001" w:date="2025-05-16T10:24:00Z">
        <w:r w:rsidRPr="00E91C49">
          <w:rPr>
            <w:szCs w:val="22"/>
            <w:lang w:val="hr-HR"/>
          </w:rPr>
          <w:delText>gnojnog hidradenitisa</w:delText>
        </w:r>
      </w:del>
    </w:p>
    <w:p w14:paraId="0C479B9B" w14:textId="09455805" w:rsidR="003914A1" w:rsidRPr="00E91C49" w:rsidRDefault="00793B2B">
      <w:pPr>
        <w:numPr>
          <w:ilvl w:val="12"/>
          <w:numId w:val="0"/>
        </w:numPr>
        <w:jc w:val="center"/>
        <w:rPr>
          <w:del w:id="16797" w:author="AbbVie  001" w:date="2025-05-16T10:24:00Z"/>
          <w:szCs w:val="22"/>
          <w:lang w:val="hr-HR"/>
        </w:rPr>
        <w:pPrChange w:id="16798" w:author="AbbVie  001" w:date="2025-05-16T10:24:00Z">
          <w:pPr>
            <w:pStyle w:val="Default"/>
            <w:widowControl/>
            <w:numPr>
              <w:numId w:val="68"/>
            </w:numPr>
            <w:ind w:left="284" w:hanging="284"/>
          </w:pPr>
        </w:pPrChange>
      </w:pPr>
      <w:del w:id="16799" w:author="AbbVie  001" w:date="2025-05-16T10:24:00Z">
        <w:r w:rsidRPr="00E91C49">
          <w:rPr>
            <w:szCs w:val="22"/>
            <w:lang w:val="hr-HR"/>
          </w:rPr>
          <w:delText>Crohnove bolesti</w:delText>
        </w:r>
      </w:del>
    </w:p>
    <w:p w14:paraId="322947E0" w14:textId="0DED1FA4" w:rsidR="000B6786" w:rsidRPr="00E91C49" w:rsidRDefault="00793B2B">
      <w:pPr>
        <w:numPr>
          <w:ilvl w:val="12"/>
          <w:numId w:val="0"/>
        </w:numPr>
        <w:jc w:val="center"/>
        <w:rPr>
          <w:del w:id="16800" w:author="AbbVie  001" w:date="2025-05-16T10:24:00Z"/>
          <w:szCs w:val="22"/>
          <w:lang w:val="hr-HR"/>
        </w:rPr>
        <w:pPrChange w:id="16801" w:author="AbbVie  001" w:date="2025-05-16T10:24:00Z">
          <w:pPr>
            <w:pStyle w:val="Default"/>
            <w:widowControl/>
            <w:numPr>
              <w:numId w:val="68"/>
            </w:numPr>
            <w:ind w:left="284" w:hanging="284"/>
          </w:pPr>
        </w:pPrChange>
      </w:pPr>
      <w:del w:id="16802" w:author="AbbVie  001" w:date="2025-05-16T10:24:00Z">
        <w:r w:rsidRPr="00E91C49">
          <w:rPr>
            <w:szCs w:val="22"/>
            <w:lang w:val="hr-HR"/>
          </w:rPr>
          <w:delText>ulceroznog kolitisa</w:delText>
        </w:r>
      </w:del>
    </w:p>
    <w:p w14:paraId="74B7298C" w14:textId="1E82004A" w:rsidR="003914A1" w:rsidRPr="00E91C49" w:rsidRDefault="00793B2B">
      <w:pPr>
        <w:numPr>
          <w:ilvl w:val="12"/>
          <w:numId w:val="0"/>
        </w:numPr>
        <w:jc w:val="center"/>
        <w:rPr>
          <w:del w:id="16803" w:author="AbbVie  001" w:date="2025-05-16T10:24:00Z"/>
          <w:szCs w:val="22"/>
          <w:lang w:val="hr-HR"/>
        </w:rPr>
        <w:pPrChange w:id="16804" w:author="AbbVie  001" w:date="2025-05-16T10:24:00Z">
          <w:pPr>
            <w:pStyle w:val="Default"/>
            <w:widowControl/>
            <w:numPr>
              <w:numId w:val="68"/>
            </w:numPr>
            <w:ind w:left="284" w:hanging="284"/>
          </w:pPr>
        </w:pPrChange>
      </w:pPr>
      <w:del w:id="16805" w:author="AbbVie  001" w:date="2025-05-16T10:24:00Z">
        <w:r w:rsidRPr="00E91C49">
          <w:rPr>
            <w:szCs w:val="22"/>
            <w:lang w:val="hr-HR"/>
          </w:rPr>
          <w:delText>nezaraznog uveitisa</w:delText>
        </w:r>
      </w:del>
    </w:p>
    <w:p w14:paraId="31C1E382" w14:textId="7C51D25F" w:rsidR="003914A1" w:rsidRPr="00E91C49" w:rsidRDefault="003914A1">
      <w:pPr>
        <w:numPr>
          <w:ilvl w:val="12"/>
          <w:numId w:val="0"/>
        </w:numPr>
        <w:jc w:val="center"/>
        <w:rPr>
          <w:del w:id="16806" w:author="AbbVie  001" w:date="2025-05-16T10:24:00Z"/>
          <w:szCs w:val="22"/>
          <w:lang w:val="hr-HR"/>
        </w:rPr>
        <w:pPrChange w:id="16807" w:author="AbbVie  001" w:date="2025-05-16T10:24:00Z">
          <w:pPr>
            <w:pStyle w:val="Default"/>
            <w:widowControl/>
          </w:pPr>
        </w:pPrChange>
      </w:pPr>
    </w:p>
    <w:p w14:paraId="7641D19B" w14:textId="5485F62E" w:rsidR="00BF6687" w:rsidRPr="00E91C49" w:rsidRDefault="00793B2B">
      <w:pPr>
        <w:numPr>
          <w:ilvl w:val="12"/>
          <w:numId w:val="0"/>
        </w:numPr>
        <w:jc w:val="center"/>
        <w:rPr>
          <w:del w:id="16808" w:author="AbbVie  001" w:date="2025-05-16T10:24:00Z"/>
          <w:szCs w:val="22"/>
          <w:lang w:val="hr-HR"/>
        </w:rPr>
        <w:pPrChange w:id="16809" w:author="AbbVie  001" w:date="2025-05-16T10:24:00Z">
          <w:pPr>
            <w:pStyle w:val="Default"/>
            <w:widowControl/>
          </w:pPr>
        </w:pPrChange>
      </w:pPr>
      <w:del w:id="16810" w:author="AbbVie  001" w:date="2025-05-16T10:24:00Z">
        <w:r w:rsidRPr="00E91C49">
          <w:rPr>
            <w:szCs w:val="22"/>
            <w:lang w:val="hr-HR"/>
          </w:rPr>
          <w:delText xml:space="preserve">Djelatna tvar u lijeku Humira, adalimumab, </w:delText>
        </w:r>
        <w:r w:rsidR="003D28E8" w:rsidRPr="00E91C49">
          <w:rPr>
            <w:szCs w:val="22"/>
            <w:lang w:val="hr-HR"/>
          </w:rPr>
          <w:delText>ljudsko je</w:delText>
        </w:r>
        <w:r w:rsidRPr="00E91C49">
          <w:rPr>
            <w:szCs w:val="22"/>
            <w:lang w:val="hr-HR"/>
          </w:rPr>
          <w:delText xml:space="preserve"> monoklonsko protutijelo. Monoklonska protutijela su proteini koji se vezuju za specifičnu ciljnu tvar.</w:delText>
        </w:r>
      </w:del>
    </w:p>
    <w:p w14:paraId="56133047" w14:textId="3242235F" w:rsidR="00BF6687" w:rsidRPr="00E91C49" w:rsidRDefault="00BF6687">
      <w:pPr>
        <w:numPr>
          <w:ilvl w:val="12"/>
          <w:numId w:val="0"/>
        </w:numPr>
        <w:jc w:val="center"/>
        <w:rPr>
          <w:del w:id="16811" w:author="AbbVie  001" w:date="2025-05-16T10:24:00Z"/>
          <w:szCs w:val="22"/>
          <w:lang w:val="hr-HR"/>
        </w:rPr>
        <w:pPrChange w:id="16812" w:author="AbbVie  001" w:date="2025-05-16T10:24:00Z">
          <w:pPr>
            <w:pStyle w:val="Default"/>
            <w:widowControl/>
          </w:pPr>
        </w:pPrChange>
      </w:pPr>
    </w:p>
    <w:p w14:paraId="392FEF22" w14:textId="62B7B806" w:rsidR="003914A1" w:rsidRPr="00E91C49" w:rsidRDefault="00793B2B">
      <w:pPr>
        <w:numPr>
          <w:ilvl w:val="12"/>
          <w:numId w:val="0"/>
        </w:numPr>
        <w:jc w:val="center"/>
        <w:rPr>
          <w:del w:id="16813" w:author="AbbVie  001" w:date="2025-05-16T10:24:00Z"/>
          <w:szCs w:val="22"/>
          <w:lang w:val="hr-HR"/>
        </w:rPr>
        <w:pPrChange w:id="16814" w:author="AbbVie  001" w:date="2025-05-16T10:24:00Z">
          <w:pPr>
            <w:pStyle w:val="Default"/>
            <w:widowControl/>
          </w:pPr>
        </w:pPrChange>
      </w:pPr>
      <w:del w:id="16815" w:author="AbbVie  001" w:date="2025-05-16T10:24:00Z">
        <w:r w:rsidRPr="00E91C49">
          <w:rPr>
            <w:szCs w:val="22"/>
            <w:lang w:val="hr-HR"/>
          </w:rPr>
          <w:delText xml:space="preserve">Ciljna tvar za koju se vezuje adalimumab je protein pod nazivom faktor tumorske nekroze (TNFα), koji sudjeluje u radu </w:delText>
        </w:r>
        <w:r w:rsidR="00DB435D" w:rsidRPr="00E91C49">
          <w:rPr>
            <w:szCs w:val="22"/>
            <w:lang w:val="hr-HR"/>
          </w:rPr>
          <w:delText>imunološkog</w:delText>
        </w:r>
        <w:r w:rsidRPr="00E91C49">
          <w:rPr>
            <w:szCs w:val="22"/>
            <w:lang w:val="hr-HR"/>
          </w:rPr>
          <w:delText xml:space="preserve"> (obrambenog) sustava i čije su razine kod gore navedenih upalnih bolesti povišene. Vezivanjem za TNFα, Humira smanjuje upalni proces kod tih bolesti</w:delText>
        </w:r>
        <w:r w:rsidR="000B6786" w:rsidRPr="00E91C49">
          <w:rPr>
            <w:szCs w:val="22"/>
            <w:lang w:val="hr-HR"/>
          </w:rPr>
          <w:delText>.</w:delText>
        </w:r>
      </w:del>
    </w:p>
    <w:p w14:paraId="7EF5AEEF" w14:textId="3D1BB012" w:rsidR="00473606" w:rsidRPr="00E91C49" w:rsidRDefault="00473606">
      <w:pPr>
        <w:numPr>
          <w:ilvl w:val="12"/>
          <w:numId w:val="0"/>
        </w:numPr>
        <w:jc w:val="center"/>
        <w:rPr>
          <w:del w:id="16816" w:author="AbbVie  001" w:date="2025-05-16T10:24:00Z"/>
          <w:szCs w:val="22"/>
          <w:lang w:val="hr-HR"/>
        </w:rPr>
        <w:pPrChange w:id="16817" w:author="AbbVie  001" w:date="2025-05-16T10:24:00Z">
          <w:pPr>
            <w:pStyle w:val="Default"/>
            <w:widowControl/>
          </w:pPr>
        </w:pPrChange>
      </w:pPr>
    </w:p>
    <w:p w14:paraId="324500E2" w14:textId="7AC060B3" w:rsidR="00473606" w:rsidRPr="00E91C49" w:rsidRDefault="00793B2B">
      <w:pPr>
        <w:numPr>
          <w:ilvl w:val="12"/>
          <w:numId w:val="0"/>
        </w:numPr>
        <w:jc w:val="center"/>
        <w:rPr>
          <w:del w:id="16818" w:author="AbbVie  001" w:date="2025-05-16T10:24:00Z"/>
          <w:szCs w:val="22"/>
          <w:lang w:val="hr-HR"/>
        </w:rPr>
        <w:pPrChange w:id="16819" w:author="AbbVie  001" w:date="2025-05-16T10:24:00Z">
          <w:pPr>
            <w:pStyle w:val="Default"/>
            <w:widowControl/>
          </w:pPr>
        </w:pPrChange>
      </w:pPr>
      <w:del w:id="16820" w:author="AbbVie  001" w:date="2025-05-16T10:24:00Z">
        <w:r w:rsidRPr="00E91C49">
          <w:rPr>
            <w:szCs w:val="22"/>
            <w:u w:val="single"/>
            <w:lang w:val="hr-HR"/>
          </w:rPr>
          <w:delText>Reumatoidni artritis</w:delText>
        </w:r>
      </w:del>
    </w:p>
    <w:p w14:paraId="1C3FB3E6" w14:textId="414AACC9" w:rsidR="00473606" w:rsidRPr="00E91C49" w:rsidRDefault="00473606">
      <w:pPr>
        <w:numPr>
          <w:ilvl w:val="12"/>
          <w:numId w:val="0"/>
        </w:numPr>
        <w:jc w:val="center"/>
        <w:rPr>
          <w:del w:id="16821" w:author="AbbVie  001" w:date="2025-05-16T10:24:00Z"/>
          <w:szCs w:val="22"/>
          <w:lang w:val="hr-HR"/>
        </w:rPr>
        <w:pPrChange w:id="16822" w:author="AbbVie  001" w:date="2025-05-16T10:24:00Z">
          <w:pPr>
            <w:pStyle w:val="Default"/>
            <w:widowControl/>
          </w:pPr>
        </w:pPrChange>
      </w:pPr>
    </w:p>
    <w:p w14:paraId="52E53135" w14:textId="142E227A" w:rsidR="00473606" w:rsidRPr="00E91C49" w:rsidRDefault="00793B2B">
      <w:pPr>
        <w:numPr>
          <w:ilvl w:val="12"/>
          <w:numId w:val="0"/>
        </w:numPr>
        <w:jc w:val="center"/>
        <w:rPr>
          <w:del w:id="16823" w:author="AbbVie  001" w:date="2025-05-16T10:24:00Z"/>
          <w:szCs w:val="22"/>
          <w:lang w:val="hr-HR"/>
        </w:rPr>
        <w:pPrChange w:id="16824" w:author="AbbVie  001" w:date="2025-05-16T10:24:00Z">
          <w:pPr>
            <w:pStyle w:val="Default"/>
            <w:widowControl/>
          </w:pPr>
        </w:pPrChange>
      </w:pPr>
      <w:del w:id="16825" w:author="AbbVie  001" w:date="2025-05-16T10:24:00Z">
        <w:r w:rsidRPr="00E91C49">
          <w:rPr>
            <w:szCs w:val="22"/>
            <w:lang w:val="hr-HR"/>
          </w:rPr>
          <w:delText xml:space="preserve">Reumatoidni artritis je upalna bolest zglobova. </w:delText>
        </w:r>
      </w:del>
    </w:p>
    <w:p w14:paraId="3D9D9000" w14:textId="48ED4C34" w:rsidR="00473606" w:rsidRPr="00E91C49" w:rsidRDefault="00473606">
      <w:pPr>
        <w:numPr>
          <w:ilvl w:val="12"/>
          <w:numId w:val="0"/>
        </w:numPr>
        <w:jc w:val="center"/>
        <w:rPr>
          <w:del w:id="16826" w:author="AbbVie  001" w:date="2025-05-16T10:24:00Z"/>
          <w:szCs w:val="22"/>
          <w:lang w:val="hr-HR"/>
        </w:rPr>
        <w:pPrChange w:id="16827" w:author="AbbVie  001" w:date="2025-05-16T10:24:00Z">
          <w:pPr>
            <w:pStyle w:val="Default"/>
            <w:widowControl/>
          </w:pPr>
        </w:pPrChange>
      </w:pPr>
    </w:p>
    <w:p w14:paraId="60AA305B" w14:textId="2C83940B" w:rsidR="00473606" w:rsidRPr="00E91C49" w:rsidRDefault="00793B2B">
      <w:pPr>
        <w:numPr>
          <w:ilvl w:val="12"/>
          <w:numId w:val="0"/>
        </w:numPr>
        <w:jc w:val="center"/>
        <w:rPr>
          <w:del w:id="16828" w:author="AbbVie  001" w:date="2025-05-16T10:24:00Z"/>
          <w:szCs w:val="22"/>
          <w:lang w:val="hr-HR"/>
        </w:rPr>
        <w:pPrChange w:id="16829" w:author="AbbVie  001" w:date="2025-05-16T10:24:00Z">
          <w:pPr>
            <w:pStyle w:val="Default"/>
            <w:widowControl/>
          </w:pPr>
        </w:pPrChange>
      </w:pPr>
      <w:del w:id="16830" w:author="AbbVie  001" w:date="2025-05-16T10:24:00Z">
        <w:r w:rsidRPr="00E91C49">
          <w:rPr>
            <w:szCs w:val="22"/>
            <w:lang w:val="hr-HR"/>
          </w:rPr>
          <w:delText>Humira je namijenjena liječenju reumatoidnog artritisa u odraslih. Bolujete li od umjereno do teško aktivnog reumatoidnog artritisa, moguće je da će Vam prvo biti propisani drugi lijekovi koji mijenjaju tijek bolesti, kao što je metotreksat. Ukoliko na njih ne reagirate dovoljno dobro, u svrhu liječenja Vašeg reumatoidnog artritisa bit će Vam propisan lijek Humira.</w:delText>
        </w:r>
      </w:del>
    </w:p>
    <w:p w14:paraId="7C0E0386" w14:textId="4ED32EA1" w:rsidR="00473606" w:rsidRPr="00E91C49" w:rsidRDefault="00473606">
      <w:pPr>
        <w:numPr>
          <w:ilvl w:val="12"/>
          <w:numId w:val="0"/>
        </w:numPr>
        <w:jc w:val="center"/>
        <w:rPr>
          <w:del w:id="16831" w:author="AbbVie  001" w:date="2025-05-16T10:24:00Z"/>
          <w:szCs w:val="22"/>
          <w:lang w:val="hr-HR"/>
        </w:rPr>
        <w:pPrChange w:id="16832" w:author="AbbVie  001" w:date="2025-05-16T10:24:00Z">
          <w:pPr>
            <w:pStyle w:val="Default"/>
            <w:widowControl/>
          </w:pPr>
        </w:pPrChange>
      </w:pPr>
    </w:p>
    <w:p w14:paraId="40AA1E2C" w14:textId="159CBED8" w:rsidR="00473606" w:rsidRPr="00E91C49" w:rsidRDefault="00793B2B">
      <w:pPr>
        <w:numPr>
          <w:ilvl w:val="12"/>
          <w:numId w:val="0"/>
        </w:numPr>
        <w:jc w:val="center"/>
        <w:rPr>
          <w:del w:id="16833" w:author="AbbVie  001" w:date="2025-05-16T10:24:00Z"/>
          <w:szCs w:val="22"/>
          <w:lang w:val="hr-HR"/>
        </w:rPr>
        <w:pPrChange w:id="16834" w:author="AbbVie  001" w:date="2025-05-16T10:24:00Z">
          <w:pPr>
            <w:pStyle w:val="Default"/>
            <w:widowControl/>
          </w:pPr>
        </w:pPrChange>
      </w:pPr>
      <w:del w:id="16835" w:author="AbbVie  001" w:date="2025-05-16T10:24:00Z">
        <w:r w:rsidRPr="00E91C49">
          <w:rPr>
            <w:szCs w:val="22"/>
            <w:lang w:val="hr-HR"/>
          </w:rPr>
          <w:delText>U svrhu liječenja teškog, aktivnog i progresivnog reumatoidnog artritisa, Humira se može primijeniti i bez prethodnog liječenja metotreksatom.</w:delText>
        </w:r>
      </w:del>
    </w:p>
    <w:p w14:paraId="59544670" w14:textId="39521566" w:rsidR="00473606" w:rsidRPr="00E91C49" w:rsidRDefault="00473606">
      <w:pPr>
        <w:numPr>
          <w:ilvl w:val="12"/>
          <w:numId w:val="0"/>
        </w:numPr>
        <w:jc w:val="center"/>
        <w:rPr>
          <w:del w:id="16836" w:author="AbbVie  001" w:date="2025-05-16T10:24:00Z"/>
          <w:szCs w:val="22"/>
          <w:lang w:val="hr-HR"/>
        </w:rPr>
        <w:pPrChange w:id="16837" w:author="AbbVie  001" w:date="2025-05-16T10:24:00Z">
          <w:pPr>
            <w:pStyle w:val="Default"/>
            <w:widowControl/>
          </w:pPr>
        </w:pPrChange>
      </w:pPr>
    </w:p>
    <w:p w14:paraId="111F2955" w14:textId="652AF399" w:rsidR="00473606" w:rsidRPr="00E91C49" w:rsidRDefault="00793B2B">
      <w:pPr>
        <w:numPr>
          <w:ilvl w:val="12"/>
          <w:numId w:val="0"/>
        </w:numPr>
        <w:jc w:val="center"/>
        <w:rPr>
          <w:del w:id="16838" w:author="AbbVie  001" w:date="2025-05-16T10:24:00Z"/>
          <w:szCs w:val="22"/>
          <w:lang w:val="hr-HR"/>
        </w:rPr>
        <w:pPrChange w:id="16839" w:author="AbbVie  001" w:date="2025-05-16T10:24:00Z">
          <w:pPr>
            <w:pStyle w:val="Default"/>
            <w:widowControl/>
          </w:pPr>
        </w:pPrChange>
      </w:pPr>
      <w:del w:id="16840" w:author="AbbVie  001" w:date="2025-05-16T10:24:00Z">
        <w:r w:rsidRPr="00E91C49">
          <w:rPr>
            <w:szCs w:val="22"/>
            <w:lang w:val="hr-HR"/>
          </w:rPr>
          <w:delText>Pokazalo se da Humira usporava oštećenja hrskavičnih i koštanih zglobnih struktura uzrokovana bolešću i da poboljšava fizičku funkciju.</w:delText>
        </w:r>
      </w:del>
    </w:p>
    <w:p w14:paraId="738151E8" w14:textId="3BD01C6F" w:rsidR="00473606" w:rsidRPr="00E91C49" w:rsidRDefault="00473606">
      <w:pPr>
        <w:numPr>
          <w:ilvl w:val="12"/>
          <w:numId w:val="0"/>
        </w:numPr>
        <w:jc w:val="center"/>
        <w:rPr>
          <w:del w:id="16841" w:author="AbbVie  001" w:date="2025-05-16T10:24:00Z"/>
          <w:szCs w:val="22"/>
          <w:lang w:val="hr-HR"/>
        </w:rPr>
        <w:pPrChange w:id="16842" w:author="AbbVie  001" w:date="2025-05-16T10:24:00Z">
          <w:pPr>
            <w:pStyle w:val="Default"/>
            <w:widowControl/>
          </w:pPr>
        </w:pPrChange>
      </w:pPr>
    </w:p>
    <w:p w14:paraId="43301BAE" w14:textId="52D8F539" w:rsidR="00473606" w:rsidRPr="00E91C49" w:rsidRDefault="00793B2B">
      <w:pPr>
        <w:numPr>
          <w:ilvl w:val="12"/>
          <w:numId w:val="0"/>
        </w:numPr>
        <w:jc w:val="center"/>
        <w:rPr>
          <w:del w:id="16843" w:author="AbbVie  001" w:date="2025-05-16T10:24:00Z"/>
          <w:szCs w:val="22"/>
          <w:lang w:val="hr-HR"/>
        </w:rPr>
        <w:pPrChange w:id="16844" w:author="AbbVie  001" w:date="2025-05-16T10:24:00Z">
          <w:pPr>
            <w:pStyle w:val="Default"/>
            <w:widowControl/>
          </w:pPr>
        </w:pPrChange>
      </w:pPr>
      <w:del w:id="16845" w:author="AbbVie  001" w:date="2025-05-16T10:24:00Z">
        <w:r w:rsidRPr="00E91C49">
          <w:rPr>
            <w:szCs w:val="22"/>
            <w:lang w:val="hr-HR"/>
          </w:rPr>
          <w:delText>Humira se obično primjenjuje u kombinaciji s metotreksatom. Utvrdi li Vaš liječnik da liječenje metotreksatom nije prikladno, Humira se može primijeniti sama.</w:delText>
        </w:r>
      </w:del>
    </w:p>
    <w:p w14:paraId="27A2B95B" w14:textId="684479A0" w:rsidR="00473606" w:rsidRPr="00E91C49" w:rsidRDefault="00473606">
      <w:pPr>
        <w:numPr>
          <w:ilvl w:val="12"/>
          <w:numId w:val="0"/>
        </w:numPr>
        <w:jc w:val="center"/>
        <w:rPr>
          <w:del w:id="16846" w:author="AbbVie  001" w:date="2025-05-16T10:24:00Z"/>
          <w:szCs w:val="22"/>
          <w:lang w:val="hr-HR"/>
        </w:rPr>
        <w:pPrChange w:id="16847" w:author="AbbVie  001" w:date="2025-05-16T10:24:00Z">
          <w:pPr>
            <w:pStyle w:val="Default"/>
            <w:widowControl/>
          </w:pPr>
        </w:pPrChange>
      </w:pPr>
    </w:p>
    <w:p w14:paraId="28AD950D" w14:textId="05208DAE" w:rsidR="00473606" w:rsidRPr="00E91C49" w:rsidRDefault="00793B2B">
      <w:pPr>
        <w:numPr>
          <w:ilvl w:val="12"/>
          <w:numId w:val="0"/>
        </w:numPr>
        <w:jc w:val="center"/>
        <w:rPr>
          <w:del w:id="16848" w:author="AbbVie  001" w:date="2025-05-16T10:24:00Z"/>
          <w:szCs w:val="22"/>
          <w:u w:val="single"/>
          <w:lang w:val="hr-HR"/>
        </w:rPr>
        <w:pPrChange w:id="16849" w:author="AbbVie  001" w:date="2025-05-16T10:24:00Z">
          <w:pPr>
            <w:pStyle w:val="Default"/>
            <w:widowControl/>
          </w:pPr>
        </w:pPrChange>
      </w:pPr>
      <w:del w:id="16850" w:author="AbbVie  001" w:date="2025-05-16T10:24:00Z">
        <w:r w:rsidRPr="00E91C49">
          <w:rPr>
            <w:szCs w:val="22"/>
            <w:u w:val="single"/>
            <w:lang w:val="hr-HR"/>
          </w:rPr>
          <w:delText>Poliartikularni juvenilni idiopatski artritis i artritis povezan s entezitisom</w:delText>
        </w:r>
      </w:del>
    </w:p>
    <w:p w14:paraId="263BE805" w14:textId="4CE800E3" w:rsidR="00473606" w:rsidRPr="00E91C49" w:rsidRDefault="00473606">
      <w:pPr>
        <w:numPr>
          <w:ilvl w:val="12"/>
          <w:numId w:val="0"/>
        </w:numPr>
        <w:jc w:val="center"/>
        <w:rPr>
          <w:del w:id="16851" w:author="AbbVie  001" w:date="2025-05-16T10:24:00Z"/>
          <w:szCs w:val="22"/>
          <w:lang w:val="hr-HR"/>
        </w:rPr>
        <w:pPrChange w:id="16852" w:author="AbbVie  001" w:date="2025-05-16T10:24:00Z">
          <w:pPr>
            <w:pStyle w:val="Default"/>
            <w:widowControl/>
          </w:pPr>
        </w:pPrChange>
      </w:pPr>
    </w:p>
    <w:p w14:paraId="6340C88D" w14:textId="494BBD5B" w:rsidR="00473606" w:rsidRPr="00E91C49" w:rsidRDefault="00793B2B">
      <w:pPr>
        <w:numPr>
          <w:ilvl w:val="12"/>
          <w:numId w:val="0"/>
        </w:numPr>
        <w:jc w:val="center"/>
        <w:rPr>
          <w:del w:id="16853" w:author="AbbVie  001" w:date="2025-05-16T10:24:00Z"/>
          <w:szCs w:val="22"/>
          <w:lang w:val="hr-HR"/>
        </w:rPr>
        <w:pPrChange w:id="16854" w:author="AbbVie  001" w:date="2025-05-16T10:24:00Z">
          <w:pPr>
            <w:numPr>
              <w:ilvl w:val="12"/>
            </w:numPr>
            <w:ind w:right="-2"/>
          </w:pPr>
        </w:pPrChange>
      </w:pPr>
      <w:del w:id="16855" w:author="AbbVie  001" w:date="2025-05-16T10:24:00Z">
        <w:r w:rsidRPr="00E91C49">
          <w:rPr>
            <w:szCs w:val="22"/>
            <w:lang w:val="hr-HR"/>
          </w:rPr>
          <w:delText>Poliartikularni juvenilni idiopatski artritis i artritis povezan s entezitisom upalne su bolesti.</w:delText>
        </w:r>
      </w:del>
    </w:p>
    <w:p w14:paraId="475AC707" w14:textId="79AC3328" w:rsidR="00473606" w:rsidRPr="00E91C49" w:rsidRDefault="00473606">
      <w:pPr>
        <w:numPr>
          <w:ilvl w:val="12"/>
          <w:numId w:val="0"/>
        </w:numPr>
        <w:jc w:val="center"/>
        <w:rPr>
          <w:del w:id="16856" w:author="AbbVie  001" w:date="2025-05-16T10:24:00Z"/>
          <w:szCs w:val="22"/>
          <w:lang w:val="hr-HR"/>
        </w:rPr>
        <w:pPrChange w:id="16857" w:author="AbbVie  001" w:date="2025-05-16T10:24:00Z">
          <w:pPr>
            <w:numPr>
              <w:ilvl w:val="12"/>
            </w:numPr>
            <w:ind w:right="-2"/>
          </w:pPr>
        </w:pPrChange>
      </w:pPr>
    </w:p>
    <w:p w14:paraId="0092306A" w14:textId="7942532E" w:rsidR="00473606" w:rsidRPr="00E91C49" w:rsidRDefault="00793B2B">
      <w:pPr>
        <w:numPr>
          <w:ilvl w:val="12"/>
          <w:numId w:val="0"/>
        </w:numPr>
        <w:jc w:val="center"/>
        <w:rPr>
          <w:del w:id="16858" w:author="AbbVie  001" w:date="2025-05-16T10:24:00Z"/>
          <w:szCs w:val="22"/>
          <w:lang w:val="hr-HR"/>
        </w:rPr>
        <w:pPrChange w:id="16859" w:author="AbbVie  001" w:date="2025-05-16T10:24:00Z">
          <w:pPr>
            <w:numPr>
              <w:ilvl w:val="12"/>
            </w:numPr>
            <w:ind w:right="-2"/>
          </w:pPr>
        </w:pPrChange>
      </w:pPr>
      <w:del w:id="16860" w:author="AbbVie  001" w:date="2025-05-16T10:24:00Z">
        <w:r w:rsidRPr="00E91C49">
          <w:rPr>
            <w:szCs w:val="22"/>
            <w:lang w:val="hr-HR"/>
          </w:rPr>
          <w:delText xml:space="preserve">Humira je namijenjena liječenju poliartikularnog juvenilnog idiopatskog artritisa u djece i adolescenata u dobi od 2 do 17 godina i artritisa povezanog s entezitisom u djece i adolescenata u dobi od 6 do 17 godina. Moguće je da će Vam prvo biti propisani drugi lijekovi koji mijenjaju tijek bolesti, kao što je metotreksat. Ako na njih ne reagirate dovoljno dobro, u svrhu liječenja poliartikularnog juvenilnog idiopatskog artritisa ili artritisa povezanog s entezitisom bit će Vam propisan lijek Humira. </w:delText>
        </w:r>
      </w:del>
    </w:p>
    <w:p w14:paraId="0357EFF5" w14:textId="007DFCDB" w:rsidR="00473606" w:rsidRPr="00E91C49" w:rsidRDefault="00473606">
      <w:pPr>
        <w:numPr>
          <w:ilvl w:val="12"/>
          <w:numId w:val="0"/>
        </w:numPr>
        <w:jc w:val="center"/>
        <w:rPr>
          <w:del w:id="16861" w:author="AbbVie  001" w:date="2025-05-16T10:24:00Z"/>
          <w:szCs w:val="22"/>
          <w:lang w:val="hr-HR"/>
        </w:rPr>
        <w:pPrChange w:id="16862" w:author="AbbVie  001" w:date="2025-05-16T10:24:00Z">
          <w:pPr>
            <w:numPr>
              <w:ilvl w:val="12"/>
            </w:numPr>
            <w:ind w:right="-2"/>
          </w:pPr>
        </w:pPrChange>
      </w:pPr>
    </w:p>
    <w:p w14:paraId="5F9D4C3D" w14:textId="27EA4552" w:rsidR="00473606" w:rsidRPr="00E91C49" w:rsidRDefault="00793B2B">
      <w:pPr>
        <w:numPr>
          <w:ilvl w:val="12"/>
          <w:numId w:val="0"/>
        </w:numPr>
        <w:jc w:val="center"/>
        <w:rPr>
          <w:del w:id="16863" w:author="AbbVie  001" w:date="2025-05-16T10:24:00Z"/>
          <w:szCs w:val="22"/>
          <w:u w:val="single"/>
          <w:lang w:val="hr-HR"/>
        </w:rPr>
        <w:pPrChange w:id="16864" w:author="AbbVie  001" w:date="2025-05-16T10:24:00Z">
          <w:pPr>
            <w:pStyle w:val="Default"/>
            <w:widowControl/>
          </w:pPr>
        </w:pPrChange>
      </w:pPr>
      <w:del w:id="16865" w:author="AbbVie  001" w:date="2025-05-16T10:24:00Z">
        <w:r w:rsidRPr="00E91C49">
          <w:rPr>
            <w:szCs w:val="22"/>
            <w:u w:val="single"/>
            <w:lang w:val="hr-HR"/>
          </w:rPr>
          <w:delText>Ankilozantni spondilitis i aksijalni spondiloartritis bez radiološkog dokaza AS-a</w:delText>
        </w:r>
      </w:del>
    </w:p>
    <w:p w14:paraId="3082BB60" w14:textId="61722DBC" w:rsidR="00473606" w:rsidRPr="00E91C49" w:rsidRDefault="00473606">
      <w:pPr>
        <w:numPr>
          <w:ilvl w:val="12"/>
          <w:numId w:val="0"/>
        </w:numPr>
        <w:jc w:val="center"/>
        <w:rPr>
          <w:del w:id="16866" w:author="AbbVie  001" w:date="2025-05-16T10:24:00Z"/>
          <w:szCs w:val="22"/>
          <w:lang w:val="hr-HR"/>
        </w:rPr>
        <w:pPrChange w:id="16867" w:author="AbbVie  001" w:date="2025-05-16T10:24:00Z">
          <w:pPr>
            <w:pStyle w:val="Default"/>
            <w:widowControl/>
          </w:pPr>
        </w:pPrChange>
      </w:pPr>
    </w:p>
    <w:p w14:paraId="225B2C17" w14:textId="712BAE57" w:rsidR="00473606" w:rsidRPr="00E91C49" w:rsidRDefault="00793B2B">
      <w:pPr>
        <w:numPr>
          <w:ilvl w:val="12"/>
          <w:numId w:val="0"/>
        </w:numPr>
        <w:jc w:val="center"/>
        <w:rPr>
          <w:del w:id="16868" w:author="AbbVie  001" w:date="2025-05-16T10:24:00Z"/>
          <w:szCs w:val="22"/>
          <w:lang w:val="hr-HR"/>
        </w:rPr>
        <w:pPrChange w:id="16869" w:author="AbbVie  001" w:date="2025-05-16T10:24:00Z">
          <w:pPr>
            <w:pStyle w:val="Default"/>
            <w:widowControl/>
          </w:pPr>
        </w:pPrChange>
      </w:pPr>
      <w:del w:id="16870" w:author="AbbVie  001" w:date="2025-05-16T10:24:00Z">
        <w:r w:rsidRPr="00E91C49">
          <w:rPr>
            <w:szCs w:val="22"/>
            <w:lang w:val="hr-HR"/>
          </w:rPr>
          <w:delText xml:space="preserve">Ankilozantni spondilitis i aksijalni spondiloartritis bez radiološkog dokaza AS-a upalne su bolesti kralježnice. </w:delText>
        </w:r>
      </w:del>
    </w:p>
    <w:p w14:paraId="1EB73C82" w14:textId="33CC382B" w:rsidR="00473606" w:rsidRPr="00E91C49" w:rsidRDefault="00473606">
      <w:pPr>
        <w:numPr>
          <w:ilvl w:val="12"/>
          <w:numId w:val="0"/>
        </w:numPr>
        <w:jc w:val="center"/>
        <w:rPr>
          <w:del w:id="16871" w:author="AbbVie  001" w:date="2025-05-16T10:24:00Z"/>
          <w:szCs w:val="22"/>
          <w:lang w:val="hr-HR"/>
        </w:rPr>
        <w:pPrChange w:id="16872" w:author="AbbVie  001" w:date="2025-05-16T10:24:00Z">
          <w:pPr>
            <w:pStyle w:val="Default"/>
            <w:widowControl/>
          </w:pPr>
        </w:pPrChange>
      </w:pPr>
    </w:p>
    <w:p w14:paraId="76990C02" w14:textId="6BE3518E" w:rsidR="00473606" w:rsidRPr="00E91C49" w:rsidRDefault="00793B2B">
      <w:pPr>
        <w:numPr>
          <w:ilvl w:val="12"/>
          <w:numId w:val="0"/>
        </w:numPr>
        <w:jc w:val="center"/>
        <w:rPr>
          <w:del w:id="16873" w:author="AbbVie  001" w:date="2025-05-16T10:24:00Z"/>
          <w:szCs w:val="22"/>
          <w:lang w:val="hr-HR"/>
        </w:rPr>
        <w:pPrChange w:id="16874" w:author="AbbVie  001" w:date="2025-05-16T10:24:00Z">
          <w:pPr>
            <w:pStyle w:val="Default"/>
            <w:widowControl/>
          </w:pPr>
        </w:pPrChange>
      </w:pPr>
      <w:del w:id="16875" w:author="AbbVie  001" w:date="2025-05-16T10:24:00Z">
        <w:r w:rsidRPr="00E91C49">
          <w:rPr>
            <w:szCs w:val="22"/>
            <w:lang w:val="hr-HR"/>
          </w:rPr>
          <w:delText>Humira je namijenjena liječenju ankilozantnog spondilitisa i aksijalnog spondiloartritisa bez radiološkog dokaza AS-a u odraslih. Ako bolujete od ankilozantnog spondilitisa ili aksijalnog spondiloartritisa bez radiološkog dokaza AS-a, prvo će Vam biti dani drugi lijekovi, no ukoliko na njih ne reagirate dovoljno dobro, bit će Vam propisan lijek Humira kako bi se smanjili simptomi i znakovi Vaše bolesti.</w:delText>
        </w:r>
      </w:del>
    </w:p>
    <w:p w14:paraId="686E9F30" w14:textId="0ABC9EEA" w:rsidR="00473606" w:rsidRPr="00E91C49" w:rsidRDefault="00473606">
      <w:pPr>
        <w:numPr>
          <w:ilvl w:val="12"/>
          <w:numId w:val="0"/>
        </w:numPr>
        <w:jc w:val="center"/>
        <w:rPr>
          <w:del w:id="16876" w:author="AbbVie  001" w:date="2025-05-16T10:24:00Z"/>
          <w:szCs w:val="22"/>
          <w:u w:val="single"/>
          <w:lang w:val="hr-HR"/>
        </w:rPr>
        <w:pPrChange w:id="16877" w:author="AbbVie  001" w:date="2025-05-16T10:24:00Z">
          <w:pPr>
            <w:pStyle w:val="Default"/>
            <w:widowControl/>
          </w:pPr>
        </w:pPrChange>
      </w:pPr>
    </w:p>
    <w:p w14:paraId="76DDD504" w14:textId="21DFB946" w:rsidR="00473606" w:rsidRPr="00E91C49" w:rsidRDefault="00793B2B">
      <w:pPr>
        <w:numPr>
          <w:ilvl w:val="12"/>
          <w:numId w:val="0"/>
        </w:numPr>
        <w:jc w:val="center"/>
        <w:rPr>
          <w:del w:id="16878" w:author="AbbVie  001" w:date="2025-05-16T10:24:00Z"/>
          <w:szCs w:val="22"/>
          <w:u w:val="single"/>
          <w:lang w:val="hr-HR"/>
        </w:rPr>
        <w:pPrChange w:id="16879" w:author="AbbVie  001" w:date="2025-05-16T10:24:00Z">
          <w:pPr>
            <w:pStyle w:val="Default"/>
            <w:widowControl/>
          </w:pPr>
        </w:pPrChange>
      </w:pPr>
      <w:del w:id="16880" w:author="AbbVie  001" w:date="2025-05-16T10:24:00Z">
        <w:r w:rsidRPr="00E91C49">
          <w:rPr>
            <w:szCs w:val="22"/>
            <w:u w:val="single"/>
            <w:lang w:val="hr-HR"/>
          </w:rPr>
          <w:delText>Psorijatični artritis</w:delText>
        </w:r>
      </w:del>
    </w:p>
    <w:p w14:paraId="3741FFD4" w14:textId="1ED3823B" w:rsidR="00473606" w:rsidRPr="00E91C49" w:rsidRDefault="00473606">
      <w:pPr>
        <w:numPr>
          <w:ilvl w:val="12"/>
          <w:numId w:val="0"/>
        </w:numPr>
        <w:jc w:val="center"/>
        <w:rPr>
          <w:del w:id="16881" w:author="AbbVie  001" w:date="2025-05-16T10:24:00Z"/>
          <w:szCs w:val="22"/>
          <w:lang w:val="hr-HR"/>
        </w:rPr>
        <w:pPrChange w:id="16882" w:author="AbbVie  001" w:date="2025-05-16T10:24:00Z">
          <w:pPr>
            <w:pStyle w:val="Default"/>
            <w:widowControl/>
          </w:pPr>
        </w:pPrChange>
      </w:pPr>
    </w:p>
    <w:p w14:paraId="7A0027C7" w14:textId="01D56EDA" w:rsidR="00473606" w:rsidRPr="00E91C49" w:rsidRDefault="00793B2B">
      <w:pPr>
        <w:numPr>
          <w:ilvl w:val="12"/>
          <w:numId w:val="0"/>
        </w:numPr>
        <w:jc w:val="center"/>
        <w:rPr>
          <w:del w:id="16883" w:author="AbbVie  001" w:date="2025-05-16T10:24:00Z"/>
          <w:szCs w:val="22"/>
          <w:lang w:val="hr-HR"/>
        </w:rPr>
        <w:pPrChange w:id="16884" w:author="AbbVie  001" w:date="2025-05-16T10:24:00Z">
          <w:pPr>
            <w:pStyle w:val="Default"/>
            <w:widowControl/>
          </w:pPr>
        </w:pPrChange>
      </w:pPr>
      <w:del w:id="16885" w:author="AbbVie  001" w:date="2025-05-16T10:24:00Z">
        <w:r w:rsidRPr="00E91C49">
          <w:rPr>
            <w:szCs w:val="22"/>
            <w:lang w:val="hr-HR"/>
          </w:rPr>
          <w:delText xml:space="preserve">Psorijatični artritis je upala zglobova povezana sa psorijazom. </w:delText>
        </w:r>
      </w:del>
    </w:p>
    <w:p w14:paraId="7302ED3C" w14:textId="740A63FE" w:rsidR="00473606" w:rsidRPr="00E91C49" w:rsidRDefault="00473606">
      <w:pPr>
        <w:numPr>
          <w:ilvl w:val="12"/>
          <w:numId w:val="0"/>
        </w:numPr>
        <w:jc w:val="center"/>
        <w:rPr>
          <w:del w:id="16886" w:author="AbbVie  001" w:date="2025-05-16T10:24:00Z"/>
          <w:szCs w:val="22"/>
          <w:lang w:val="hr-HR"/>
        </w:rPr>
        <w:pPrChange w:id="16887" w:author="AbbVie  001" w:date="2025-05-16T10:24:00Z">
          <w:pPr>
            <w:pStyle w:val="Default"/>
            <w:widowControl/>
          </w:pPr>
        </w:pPrChange>
      </w:pPr>
    </w:p>
    <w:p w14:paraId="5253FF05" w14:textId="0C0B9DEA" w:rsidR="00473606" w:rsidRPr="00E91C49" w:rsidRDefault="00793B2B">
      <w:pPr>
        <w:numPr>
          <w:ilvl w:val="12"/>
          <w:numId w:val="0"/>
        </w:numPr>
        <w:jc w:val="center"/>
        <w:rPr>
          <w:del w:id="16888" w:author="AbbVie  001" w:date="2025-05-16T10:24:00Z"/>
          <w:szCs w:val="22"/>
          <w:lang w:val="hr-HR"/>
        </w:rPr>
        <w:pPrChange w:id="16889" w:author="AbbVie  001" w:date="2025-05-16T10:24:00Z">
          <w:pPr>
            <w:pStyle w:val="Default"/>
            <w:widowControl/>
          </w:pPr>
        </w:pPrChange>
      </w:pPr>
      <w:del w:id="16890" w:author="AbbVie  001" w:date="2025-05-16T10:24:00Z">
        <w:r w:rsidRPr="00E91C49">
          <w:rPr>
            <w:szCs w:val="22"/>
            <w:lang w:val="hr-HR"/>
          </w:rPr>
          <w:delText>Humira je namijenjena liječenju psorijatičnog artritisa u odraslih. Pokazalo se da Humira usporava oštećenja hrskavičnih i koštanih zglobnih struktura uzrokovana bolešću i da poboljšava fizičku funkciju.</w:delText>
        </w:r>
      </w:del>
    </w:p>
    <w:p w14:paraId="7B6B5621" w14:textId="34B5D5F4" w:rsidR="00473606" w:rsidRPr="00E91C49" w:rsidRDefault="00473606">
      <w:pPr>
        <w:numPr>
          <w:ilvl w:val="12"/>
          <w:numId w:val="0"/>
        </w:numPr>
        <w:jc w:val="center"/>
        <w:rPr>
          <w:del w:id="16891" w:author="AbbVie  001" w:date="2025-05-16T10:24:00Z"/>
          <w:szCs w:val="22"/>
          <w:lang w:val="hr-HR"/>
        </w:rPr>
        <w:pPrChange w:id="16892" w:author="AbbVie  001" w:date="2025-05-16T10:24:00Z">
          <w:pPr>
            <w:pStyle w:val="Default"/>
            <w:widowControl/>
          </w:pPr>
        </w:pPrChange>
      </w:pPr>
    </w:p>
    <w:p w14:paraId="5FD41EBB" w14:textId="59E02CE0" w:rsidR="00473606" w:rsidRPr="00E91C49" w:rsidRDefault="00793B2B">
      <w:pPr>
        <w:numPr>
          <w:ilvl w:val="12"/>
          <w:numId w:val="0"/>
        </w:numPr>
        <w:jc w:val="center"/>
        <w:rPr>
          <w:del w:id="16893" w:author="AbbVie  001" w:date="2025-05-16T10:24:00Z"/>
          <w:szCs w:val="22"/>
          <w:lang w:val="hr-HR"/>
        </w:rPr>
        <w:pPrChange w:id="16894" w:author="AbbVie  001" w:date="2025-05-16T10:24:00Z">
          <w:pPr>
            <w:pStyle w:val="Default"/>
            <w:keepNext/>
            <w:widowControl/>
          </w:pPr>
        </w:pPrChange>
      </w:pPr>
      <w:del w:id="16895" w:author="AbbVie  001" w:date="2025-05-16T10:24:00Z">
        <w:r w:rsidRPr="00E91C49">
          <w:rPr>
            <w:szCs w:val="22"/>
            <w:u w:val="single"/>
            <w:lang w:val="hr-HR"/>
          </w:rPr>
          <w:delText>Plak psorijaza u odraslih i djece</w:delText>
        </w:r>
      </w:del>
    </w:p>
    <w:p w14:paraId="67ABD7C1" w14:textId="082685F0" w:rsidR="00473606" w:rsidRPr="00E91C49" w:rsidRDefault="00473606">
      <w:pPr>
        <w:numPr>
          <w:ilvl w:val="12"/>
          <w:numId w:val="0"/>
        </w:numPr>
        <w:jc w:val="center"/>
        <w:rPr>
          <w:del w:id="16896" w:author="AbbVie  001" w:date="2025-05-16T10:24:00Z"/>
          <w:szCs w:val="22"/>
          <w:lang w:val="hr-HR"/>
        </w:rPr>
        <w:pPrChange w:id="16897" w:author="AbbVie  001" w:date="2025-05-16T10:24:00Z">
          <w:pPr>
            <w:pStyle w:val="Default"/>
            <w:keepNext/>
            <w:widowControl/>
          </w:pPr>
        </w:pPrChange>
      </w:pPr>
    </w:p>
    <w:p w14:paraId="4680EF90" w14:textId="68FCE985" w:rsidR="00473606" w:rsidRPr="00E91C49" w:rsidRDefault="00793B2B">
      <w:pPr>
        <w:numPr>
          <w:ilvl w:val="12"/>
          <w:numId w:val="0"/>
        </w:numPr>
        <w:jc w:val="center"/>
        <w:rPr>
          <w:del w:id="16898" w:author="AbbVie  001" w:date="2025-05-16T10:24:00Z"/>
          <w:szCs w:val="22"/>
          <w:lang w:val="hr-HR"/>
        </w:rPr>
        <w:pPrChange w:id="16899" w:author="AbbVie  001" w:date="2025-05-16T10:24:00Z">
          <w:pPr>
            <w:numPr>
              <w:ilvl w:val="12"/>
            </w:numPr>
            <w:ind w:right="-2"/>
          </w:pPr>
        </w:pPrChange>
      </w:pPr>
      <w:del w:id="16900" w:author="AbbVie  001" w:date="2025-05-16T10:24:00Z">
        <w:r w:rsidRPr="00E91C49">
          <w:rPr>
            <w:szCs w:val="22"/>
            <w:lang w:val="hr-HR"/>
          </w:rPr>
          <w:delText xml:space="preserve">Plak psorijaza je kožna bolest koja uzrokuje crvene, perutave, krastave mrlje na koži prekrivene srebrnastim ljuskicama. </w:delText>
        </w:r>
        <w:r w:rsidR="000E3617" w:rsidRPr="00E91C49">
          <w:rPr>
            <w:szCs w:val="22"/>
            <w:lang w:val="hr-HR"/>
          </w:rPr>
          <w:delText xml:space="preserve">Plak psorijaza može zahvatiti i nokte, uzrokujući njihovo </w:delText>
        </w:r>
        <w:r w:rsidR="00B26AC2" w:rsidRPr="00E91C49">
          <w:rPr>
            <w:szCs w:val="22"/>
            <w:lang w:val="hr-HR"/>
          </w:rPr>
          <w:delText>mrvljenje</w:delText>
        </w:r>
        <w:r w:rsidR="00625998" w:rsidRPr="00E91C49">
          <w:rPr>
            <w:szCs w:val="22"/>
            <w:lang w:val="hr-HR"/>
          </w:rPr>
          <w:delText>, zadebljanje i</w:delText>
        </w:r>
        <w:r w:rsidR="000E3617" w:rsidRPr="00E91C49">
          <w:rPr>
            <w:szCs w:val="22"/>
            <w:lang w:val="hr-HR"/>
          </w:rPr>
          <w:delText xml:space="preserve"> odizanje od </w:delText>
        </w:r>
        <w:r w:rsidR="00827213" w:rsidRPr="00E91C49">
          <w:rPr>
            <w:szCs w:val="22"/>
            <w:lang w:val="hr-HR"/>
          </w:rPr>
          <w:delText>ležišta nokta, što može biti bolno</w:delText>
        </w:r>
        <w:r w:rsidR="000E3617" w:rsidRPr="00E91C49">
          <w:rPr>
            <w:szCs w:val="22"/>
            <w:lang w:val="hr-HR"/>
          </w:rPr>
          <w:delText xml:space="preserve">. </w:delText>
        </w:r>
        <w:r w:rsidRPr="00E91C49">
          <w:rPr>
            <w:szCs w:val="22"/>
            <w:lang w:val="hr-HR"/>
          </w:rPr>
          <w:delText xml:space="preserve">Smatra se da psorijazu uzrokuje problem s </w:delText>
        </w:r>
        <w:r w:rsidR="00DB435D" w:rsidRPr="00E91C49">
          <w:rPr>
            <w:szCs w:val="22"/>
            <w:lang w:val="hr-HR"/>
          </w:rPr>
          <w:delText xml:space="preserve">imunološkim </w:delText>
        </w:r>
        <w:r w:rsidRPr="00E91C49">
          <w:rPr>
            <w:szCs w:val="22"/>
            <w:lang w:val="hr-HR"/>
          </w:rPr>
          <w:delText>sustavom tijela, zbog kojega se povećava proizvodnja kožnih stanica.</w:delText>
        </w:r>
      </w:del>
    </w:p>
    <w:p w14:paraId="5B734918" w14:textId="49977A31" w:rsidR="00473606" w:rsidRPr="00E91C49" w:rsidRDefault="00473606">
      <w:pPr>
        <w:numPr>
          <w:ilvl w:val="12"/>
          <w:numId w:val="0"/>
        </w:numPr>
        <w:jc w:val="center"/>
        <w:rPr>
          <w:del w:id="16901" w:author="AbbVie  001" w:date="2025-05-16T10:24:00Z"/>
          <w:szCs w:val="22"/>
          <w:lang w:val="hr-HR"/>
        </w:rPr>
        <w:pPrChange w:id="16902" w:author="AbbVie  001" w:date="2025-05-16T10:24:00Z">
          <w:pPr>
            <w:numPr>
              <w:ilvl w:val="12"/>
            </w:numPr>
            <w:ind w:right="-2"/>
          </w:pPr>
        </w:pPrChange>
      </w:pPr>
    </w:p>
    <w:p w14:paraId="70C7F921" w14:textId="1603C242" w:rsidR="00473606" w:rsidRPr="00E91C49" w:rsidRDefault="00793B2B">
      <w:pPr>
        <w:numPr>
          <w:ilvl w:val="12"/>
          <w:numId w:val="0"/>
        </w:numPr>
        <w:jc w:val="center"/>
        <w:rPr>
          <w:del w:id="16903" w:author="AbbVie  001" w:date="2025-05-16T10:24:00Z"/>
          <w:szCs w:val="22"/>
          <w:lang w:val="hr-HR"/>
        </w:rPr>
        <w:pPrChange w:id="16904" w:author="AbbVie  001" w:date="2025-05-16T10:24:00Z">
          <w:pPr>
            <w:numPr>
              <w:ilvl w:val="12"/>
            </w:numPr>
            <w:ind w:right="-2"/>
          </w:pPr>
        </w:pPrChange>
      </w:pPr>
      <w:del w:id="16905" w:author="AbbVie  001" w:date="2025-05-16T10:24:00Z">
        <w:r w:rsidRPr="00E91C49">
          <w:rPr>
            <w:szCs w:val="22"/>
            <w:lang w:val="hr-HR"/>
          </w:rPr>
          <w:delText>Humira je namijenjena liječenju umjerene do teške plak psorijaze u odraslih. Humira se koristi i za liječenje teške plak psorijaze u djece i adolescenata u dobi od 4 do 17 godina u kojih topikalna terapija i fototerapije nisu djelovale jako dobro ili nisu prikladne.</w:delText>
        </w:r>
      </w:del>
    </w:p>
    <w:p w14:paraId="42AD57E8" w14:textId="294020AA" w:rsidR="00473606" w:rsidRPr="00E91C49" w:rsidRDefault="00473606">
      <w:pPr>
        <w:numPr>
          <w:ilvl w:val="12"/>
          <w:numId w:val="0"/>
        </w:numPr>
        <w:jc w:val="center"/>
        <w:rPr>
          <w:del w:id="16906" w:author="AbbVie  001" w:date="2025-05-16T10:24:00Z"/>
          <w:szCs w:val="22"/>
          <w:lang w:val="hr-HR"/>
        </w:rPr>
        <w:pPrChange w:id="16907" w:author="AbbVie  001" w:date="2025-05-16T10:24:00Z">
          <w:pPr>
            <w:numPr>
              <w:ilvl w:val="12"/>
            </w:numPr>
            <w:ind w:right="-2"/>
          </w:pPr>
        </w:pPrChange>
      </w:pPr>
    </w:p>
    <w:p w14:paraId="0F122EEF" w14:textId="5BFB5BED" w:rsidR="00473606" w:rsidRPr="00E91C49" w:rsidRDefault="00793B2B">
      <w:pPr>
        <w:numPr>
          <w:ilvl w:val="12"/>
          <w:numId w:val="0"/>
        </w:numPr>
        <w:jc w:val="center"/>
        <w:rPr>
          <w:del w:id="16908" w:author="AbbVie  001" w:date="2025-05-16T10:24:00Z"/>
          <w:szCs w:val="22"/>
          <w:lang w:val="hr-HR"/>
        </w:rPr>
        <w:pPrChange w:id="16909" w:author="AbbVie  001" w:date="2025-05-16T10:24:00Z">
          <w:pPr>
            <w:keepNext/>
            <w:numPr>
              <w:ilvl w:val="12"/>
            </w:numPr>
          </w:pPr>
        </w:pPrChange>
      </w:pPr>
      <w:del w:id="16910" w:author="AbbVie  001" w:date="2025-05-16T10:24:00Z">
        <w:r w:rsidRPr="00E91C49">
          <w:rPr>
            <w:szCs w:val="22"/>
            <w:u w:val="single"/>
            <w:lang w:val="hr-HR"/>
          </w:rPr>
          <w:delText>Gnojni hidradenitis</w:delText>
        </w:r>
        <w:r w:rsidR="00385E62" w:rsidRPr="00E91C49">
          <w:rPr>
            <w:szCs w:val="22"/>
            <w:u w:val="single"/>
            <w:lang w:val="hr-HR"/>
          </w:rPr>
          <w:delText xml:space="preserve"> (</w:delText>
        </w:r>
        <w:r w:rsidR="00385E62" w:rsidRPr="00E91C49">
          <w:rPr>
            <w:i/>
            <w:szCs w:val="22"/>
            <w:u w:val="single"/>
            <w:lang w:val="hr-HR"/>
          </w:rPr>
          <w:delText>Hidradenitis suppurativa</w:delText>
        </w:r>
        <w:r w:rsidR="00385E62" w:rsidRPr="00E91C49">
          <w:rPr>
            <w:szCs w:val="22"/>
            <w:u w:val="single"/>
            <w:lang w:val="hr-HR"/>
          </w:rPr>
          <w:delText>)</w:delText>
        </w:r>
        <w:r w:rsidR="00443719" w:rsidRPr="00E91C49">
          <w:rPr>
            <w:szCs w:val="22"/>
            <w:u w:val="single"/>
            <w:lang w:val="hr-HR"/>
          </w:rPr>
          <w:delText xml:space="preserve"> u odraslih i adolescenata</w:delText>
        </w:r>
      </w:del>
    </w:p>
    <w:p w14:paraId="479F3D86" w14:textId="5502874F" w:rsidR="00473606" w:rsidRPr="00E91C49" w:rsidRDefault="00473606">
      <w:pPr>
        <w:numPr>
          <w:ilvl w:val="12"/>
          <w:numId w:val="0"/>
        </w:numPr>
        <w:jc w:val="center"/>
        <w:rPr>
          <w:del w:id="16911" w:author="AbbVie  001" w:date="2025-05-16T10:24:00Z"/>
          <w:szCs w:val="22"/>
          <w:lang w:val="hr-HR"/>
        </w:rPr>
        <w:pPrChange w:id="16912" w:author="AbbVie  001" w:date="2025-05-16T10:24:00Z">
          <w:pPr>
            <w:keepNext/>
            <w:numPr>
              <w:ilvl w:val="12"/>
            </w:numPr>
          </w:pPr>
        </w:pPrChange>
      </w:pPr>
    </w:p>
    <w:p w14:paraId="43080815" w14:textId="1E955BEB" w:rsidR="00473606" w:rsidRPr="00E91C49" w:rsidRDefault="00793B2B">
      <w:pPr>
        <w:numPr>
          <w:ilvl w:val="12"/>
          <w:numId w:val="0"/>
        </w:numPr>
        <w:jc w:val="center"/>
        <w:rPr>
          <w:del w:id="16913" w:author="AbbVie  001" w:date="2025-05-16T10:24:00Z"/>
          <w:szCs w:val="22"/>
          <w:lang w:val="hr-HR"/>
        </w:rPr>
        <w:pPrChange w:id="16914" w:author="AbbVie  001" w:date="2025-05-16T10:24:00Z">
          <w:pPr>
            <w:numPr>
              <w:ilvl w:val="12"/>
            </w:numPr>
            <w:ind w:right="-2"/>
          </w:pPr>
        </w:pPrChange>
      </w:pPr>
      <w:del w:id="16915" w:author="AbbVie  001" w:date="2025-05-16T10:24:00Z">
        <w:r w:rsidRPr="00E91C49">
          <w:rPr>
            <w:szCs w:val="22"/>
            <w:lang w:val="hr-HR"/>
          </w:rPr>
          <w:delText>Gnojni hidradenitis (koji se ponekad naziva inverznim aknama) je kronična i često bolna upalna bolest kože. Simptomi mogu uključivati nodule (kvržice) koj</w:delText>
        </w:r>
        <w:r w:rsidR="00C662F6" w:rsidRPr="00E91C49">
          <w:rPr>
            <w:szCs w:val="22"/>
            <w:lang w:val="hr-HR"/>
          </w:rPr>
          <w:delText>i</w:delText>
        </w:r>
        <w:r w:rsidRPr="00E91C49">
          <w:rPr>
            <w:szCs w:val="22"/>
            <w:lang w:val="hr-HR"/>
          </w:rPr>
          <w:delText xml:space="preserve"> su boln</w:delText>
        </w:r>
        <w:r w:rsidR="00C662F6" w:rsidRPr="00E91C49">
          <w:rPr>
            <w:szCs w:val="22"/>
            <w:lang w:val="hr-HR"/>
          </w:rPr>
          <w:delText>i</w:delText>
        </w:r>
        <w:r w:rsidRPr="00E91C49">
          <w:rPr>
            <w:szCs w:val="22"/>
            <w:lang w:val="hr-HR"/>
          </w:rPr>
          <w:delText xml:space="preserve"> na dodir i apscese (čireve) iz kojih može istjecati gnoj. Najčešće zahvaća specifične dijelove kože, poput područja ispod dojki i pazuha te područja na unutarnjem dijelu bedara, preponama i stražnjici. Na zahvaćenim mjestima mogu nastati i ožiljci.</w:delText>
        </w:r>
      </w:del>
    </w:p>
    <w:p w14:paraId="262AF5A2" w14:textId="62F41066" w:rsidR="00473606" w:rsidRPr="00E91C49" w:rsidRDefault="00473606">
      <w:pPr>
        <w:numPr>
          <w:ilvl w:val="12"/>
          <w:numId w:val="0"/>
        </w:numPr>
        <w:jc w:val="center"/>
        <w:rPr>
          <w:del w:id="16916" w:author="AbbVie  001" w:date="2025-05-16T10:24:00Z"/>
          <w:szCs w:val="22"/>
          <w:lang w:val="hr-HR"/>
        </w:rPr>
        <w:pPrChange w:id="16917" w:author="AbbVie  001" w:date="2025-05-16T10:24:00Z">
          <w:pPr>
            <w:numPr>
              <w:ilvl w:val="12"/>
            </w:numPr>
            <w:ind w:right="-2"/>
          </w:pPr>
        </w:pPrChange>
      </w:pPr>
    </w:p>
    <w:p w14:paraId="591DFFD2" w14:textId="2F73299C" w:rsidR="00473606" w:rsidRPr="00E91C49" w:rsidRDefault="00793B2B">
      <w:pPr>
        <w:numPr>
          <w:ilvl w:val="12"/>
          <w:numId w:val="0"/>
        </w:numPr>
        <w:jc w:val="center"/>
        <w:rPr>
          <w:del w:id="16918" w:author="AbbVie  001" w:date="2025-05-16T10:24:00Z"/>
          <w:szCs w:val="22"/>
          <w:lang w:val="hr-HR"/>
        </w:rPr>
        <w:pPrChange w:id="16919" w:author="AbbVie  001" w:date="2025-05-16T10:24:00Z">
          <w:pPr>
            <w:numPr>
              <w:ilvl w:val="12"/>
            </w:numPr>
            <w:ind w:right="-2"/>
          </w:pPr>
        </w:pPrChange>
      </w:pPr>
      <w:del w:id="16920" w:author="AbbVie  001" w:date="2025-05-16T10:24:00Z">
        <w:r w:rsidRPr="00E91C49">
          <w:rPr>
            <w:szCs w:val="22"/>
            <w:lang w:val="hr-HR"/>
          </w:rPr>
          <w:delText>Humira se koristi za liječenje gnojnog hidradenitisa u odraslih</w:delText>
        </w:r>
        <w:r w:rsidR="00443719" w:rsidRPr="00E91C49">
          <w:rPr>
            <w:szCs w:val="22"/>
            <w:lang w:val="hr-HR"/>
          </w:rPr>
          <w:delText xml:space="preserve"> i adolescenata u dobi od 12 godina i starijih</w:delText>
        </w:r>
        <w:r w:rsidRPr="00E91C49">
          <w:rPr>
            <w:szCs w:val="22"/>
            <w:lang w:val="hr-HR"/>
          </w:rPr>
          <w:delText>. Humira može smanjiti broj nodula i apscesa koje imate te ublažiti bol koja često prati ovu bolest.</w:delText>
        </w:r>
        <w:r w:rsidR="00443719" w:rsidRPr="00E91C49">
          <w:rPr>
            <w:szCs w:val="22"/>
            <w:lang w:val="hr-HR"/>
          </w:rPr>
          <w:delText xml:space="preserve"> Moguće je da će Vam prvo biti propisani drugi lijekovi. Ako na njih ne reagirate dovoljno dobro, bit će Vam propisan lijek Humira.</w:delText>
        </w:r>
      </w:del>
    </w:p>
    <w:p w14:paraId="6EEC0F6D" w14:textId="701016D1" w:rsidR="007702B4" w:rsidRPr="00E91C49" w:rsidRDefault="007702B4">
      <w:pPr>
        <w:numPr>
          <w:ilvl w:val="12"/>
          <w:numId w:val="0"/>
        </w:numPr>
        <w:jc w:val="center"/>
        <w:rPr>
          <w:del w:id="16921" w:author="AbbVie  001" w:date="2025-05-16T10:24:00Z"/>
          <w:szCs w:val="22"/>
          <w:u w:val="single"/>
          <w:lang w:val="hr-HR"/>
        </w:rPr>
        <w:pPrChange w:id="16922" w:author="AbbVie  001" w:date="2025-05-16T10:24:00Z">
          <w:pPr>
            <w:pStyle w:val="BodyText"/>
          </w:pPr>
        </w:pPrChange>
      </w:pPr>
    </w:p>
    <w:p w14:paraId="7118B744" w14:textId="53960690" w:rsidR="00473606" w:rsidRPr="00E91C49" w:rsidRDefault="00793B2B">
      <w:pPr>
        <w:numPr>
          <w:ilvl w:val="12"/>
          <w:numId w:val="0"/>
        </w:numPr>
        <w:jc w:val="center"/>
        <w:rPr>
          <w:del w:id="16923" w:author="AbbVie  001" w:date="2025-05-16T10:24:00Z"/>
          <w:szCs w:val="22"/>
          <w:u w:val="single"/>
          <w:lang w:val="hr-HR"/>
        </w:rPr>
        <w:pPrChange w:id="16924" w:author="AbbVie  001" w:date="2025-05-16T10:24:00Z">
          <w:pPr>
            <w:pStyle w:val="BodyText"/>
            <w:keepNext/>
          </w:pPr>
        </w:pPrChange>
      </w:pPr>
      <w:del w:id="16925" w:author="AbbVie  001" w:date="2025-05-16T10:24:00Z">
        <w:r w:rsidRPr="00E91C49">
          <w:rPr>
            <w:szCs w:val="22"/>
            <w:u w:val="single"/>
            <w:lang w:val="hr-HR"/>
          </w:rPr>
          <w:delText xml:space="preserve">Crohnova bolest u odraslih i djece </w:delText>
        </w:r>
      </w:del>
    </w:p>
    <w:p w14:paraId="5C3B907B" w14:textId="3D869961" w:rsidR="00473606" w:rsidRPr="00E91C49" w:rsidRDefault="00473606">
      <w:pPr>
        <w:numPr>
          <w:ilvl w:val="12"/>
          <w:numId w:val="0"/>
        </w:numPr>
        <w:jc w:val="center"/>
        <w:rPr>
          <w:del w:id="16926" w:author="AbbVie  001" w:date="2025-05-16T10:24:00Z"/>
          <w:szCs w:val="22"/>
          <w:lang w:val="hr-HR"/>
        </w:rPr>
        <w:pPrChange w:id="16927" w:author="AbbVie  001" w:date="2025-05-16T10:24:00Z">
          <w:pPr>
            <w:pStyle w:val="EMEANormal"/>
            <w:keepNext/>
          </w:pPr>
        </w:pPrChange>
      </w:pPr>
    </w:p>
    <w:p w14:paraId="7422A45C" w14:textId="59B9A48A" w:rsidR="00473606" w:rsidRPr="00E91C49" w:rsidRDefault="00793B2B">
      <w:pPr>
        <w:numPr>
          <w:ilvl w:val="12"/>
          <w:numId w:val="0"/>
        </w:numPr>
        <w:jc w:val="center"/>
        <w:rPr>
          <w:del w:id="16928" w:author="AbbVie  001" w:date="2025-05-16T10:24:00Z"/>
          <w:szCs w:val="22"/>
          <w:lang w:val="hr-HR"/>
        </w:rPr>
        <w:pPrChange w:id="16929" w:author="AbbVie  001" w:date="2025-05-16T10:24:00Z">
          <w:pPr>
            <w:numPr>
              <w:ilvl w:val="12"/>
            </w:numPr>
            <w:ind w:right="-2"/>
          </w:pPr>
        </w:pPrChange>
      </w:pPr>
      <w:del w:id="16930" w:author="AbbVie  001" w:date="2025-05-16T10:24:00Z">
        <w:r w:rsidRPr="00E91C49">
          <w:rPr>
            <w:szCs w:val="22"/>
            <w:lang w:val="hr-HR"/>
          </w:rPr>
          <w:delText>Crohnova bolest je upalna bolest probavnog sustava.</w:delText>
        </w:r>
      </w:del>
    </w:p>
    <w:p w14:paraId="700849EA" w14:textId="41EA28DC" w:rsidR="00473606" w:rsidRPr="00E91C49" w:rsidRDefault="00473606">
      <w:pPr>
        <w:numPr>
          <w:ilvl w:val="12"/>
          <w:numId w:val="0"/>
        </w:numPr>
        <w:jc w:val="center"/>
        <w:rPr>
          <w:del w:id="16931" w:author="AbbVie  001" w:date="2025-05-16T10:24:00Z"/>
          <w:szCs w:val="22"/>
          <w:lang w:val="hr-HR"/>
        </w:rPr>
        <w:pPrChange w:id="16932" w:author="AbbVie  001" w:date="2025-05-16T10:24:00Z">
          <w:pPr>
            <w:numPr>
              <w:ilvl w:val="12"/>
            </w:numPr>
            <w:ind w:right="-2"/>
          </w:pPr>
        </w:pPrChange>
      </w:pPr>
    </w:p>
    <w:p w14:paraId="090896D0" w14:textId="40617D92" w:rsidR="00473606" w:rsidRPr="00E91C49" w:rsidRDefault="00793B2B">
      <w:pPr>
        <w:numPr>
          <w:ilvl w:val="12"/>
          <w:numId w:val="0"/>
        </w:numPr>
        <w:jc w:val="center"/>
        <w:rPr>
          <w:del w:id="16933" w:author="AbbVie  001" w:date="2025-05-16T10:24:00Z"/>
          <w:szCs w:val="22"/>
          <w:lang w:val="hr-HR"/>
        </w:rPr>
        <w:pPrChange w:id="16934" w:author="AbbVie  001" w:date="2025-05-16T10:24:00Z">
          <w:pPr>
            <w:numPr>
              <w:ilvl w:val="12"/>
            </w:numPr>
            <w:ind w:right="-2"/>
          </w:pPr>
        </w:pPrChange>
      </w:pPr>
      <w:del w:id="16935" w:author="AbbVie  001" w:date="2025-05-16T10:24:00Z">
        <w:r w:rsidRPr="00E91C49">
          <w:rPr>
            <w:szCs w:val="22"/>
            <w:lang w:val="hr-HR"/>
          </w:rPr>
          <w:delText xml:space="preserve">Humira je namijenjena liječenju Crohnove bolesti u odraslih i djece u dobi od 6 do 17 godina. Ako bolujete od Crohnove bolesti, prvo će Vam biti propisani drugi lijekovi. Ako na njih ne reagirate dovoljno dobro, u svrhu smanjenja znakova i simptoma Crohnove bolesti bit će Vam propisan lijek Humira. </w:delText>
        </w:r>
      </w:del>
    </w:p>
    <w:p w14:paraId="298E6655" w14:textId="771B3256" w:rsidR="00473606" w:rsidRPr="00E91C49" w:rsidRDefault="00473606">
      <w:pPr>
        <w:numPr>
          <w:ilvl w:val="12"/>
          <w:numId w:val="0"/>
        </w:numPr>
        <w:jc w:val="center"/>
        <w:rPr>
          <w:del w:id="16936" w:author="AbbVie  001" w:date="2025-05-16T10:24:00Z"/>
          <w:szCs w:val="22"/>
          <w:lang w:val="hr-HR"/>
        </w:rPr>
        <w:pPrChange w:id="16937" w:author="AbbVie  001" w:date="2025-05-16T10:24:00Z">
          <w:pPr>
            <w:numPr>
              <w:ilvl w:val="12"/>
            </w:numPr>
            <w:ind w:right="-2"/>
          </w:pPr>
        </w:pPrChange>
      </w:pPr>
    </w:p>
    <w:p w14:paraId="56F88A44" w14:textId="78BB0DFF" w:rsidR="00473606" w:rsidRPr="00E91C49" w:rsidRDefault="00793B2B">
      <w:pPr>
        <w:numPr>
          <w:ilvl w:val="12"/>
          <w:numId w:val="0"/>
        </w:numPr>
        <w:jc w:val="center"/>
        <w:rPr>
          <w:del w:id="16938" w:author="AbbVie  001" w:date="2025-05-16T10:24:00Z"/>
          <w:szCs w:val="22"/>
          <w:lang w:val="hr-HR"/>
        </w:rPr>
        <w:pPrChange w:id="16939" w:author="AbbVie  001" w:date="2025-05-16T10:24:00Z">
          <w:pPr>
            <w:pStyle w:val="Default"/>
            <w:keepNext/>
            <w:widowControl/>
          </w:pPr>
        </w:pPrChange>
      </w:pPr>
      <w:del w:id="16940" w:author="AbbVie  001" w:date="2025-05-16T10:24:00Z">
        <w:r w:rsidRPr="00E91C49">
          <w:rPr>
            <w:szCs w:val="22"/>
            <w:u w:val="single"/>
            <w:lang w:val="hr-HR"/>
          </w:rPr>
          <w:delText>Ulcerozni kolitis</w:delText>
        </w:r>
        <w:r w:rsidR="002778AE">
          <w:rPr>
            <w:szCs w:val="22"/>
            <w:u w:val="single"/>
            <w:lang w:val="hr-HR"/>
          </w:rPr>
          <w:delText xml:space="preserve"> u odraslih i djece</w:delText>
        </w:r>
      </w:del>
    </w:p>
    <w:p w14:paraId="17DD462C" w14:textId="3B14E87F" w:rsidR="00473606" w:rsidRPr="00E91C49" w:rsidRDefault="00473606">
      <w:pPr>
        <w:numPr>
          <w:ilvl w:val="12"/>
          <w:numId w:val="0"/>
        </w:numPr>
        <w:jc w:val="center"/>
        <w:rPr>
          <w:del w:id="16941" w:author="AbbVie  001" w:date="2025-05-16T10:24:00Z"/>
          <w:szCs w:val="22"/>
          <w:lang w:val="hr-HR"/>
        </w:rPr>
        <w:pPrChange w:id="16942" w:author="AbbVie  001" w:date="2025-05-16T10:24:00Z">
          <w:pPr>
            <w:pStyle w:val="Default"/>
            <w:keepNext/>
            <w:widowControl/>
          </w:pPr>
        </w:pPrChange>
      </w:pPr>
    </w:p>
    <w:p w14:paraId="1ED9B5F1" w14:textId="51057C44" w:rsidR="00473606" w:rsidRPr="00E91C49" w:rsidRDefault="00793B2B">
      <w:pPr>
        <w:numPr>
          <w:ilvl w:val="12"/>
          <w:numId w:val="0"/>
        </w:numPr>
        <w:jc w:val="center"/>
        <w:rPr>
          <w:del w:id="16943" w:author="AbbVie  001" w:date="2025-05-16T10:24:00Z"/>
          <w:szCs w:val="22"/>
          <w:lang w:val="hr-HR"/>
        </w:rPr>
        <w:pPrChange w:id="16944" w:author="AbbVie  001" w:date="2025-05-16T10:24:00Z">
          <w:pPr>
            <w:numPr>
              <w:ilvl w:val="12"/>
            </w:numPr>
            <w:ind w:right="-2"/>
          </w:pPr>
        </w:pPrChange>
      </w:pPr>
      <w:del w:id="16945" w:author="AbbVie  001" w:date="2025-05-16T10:24:00Z">
        <w:r w:rsidRPr="00E91C49">
          <w:rPr>
            <w:szCs w:val="22"/>
            <w:lang w:val="hr-HR"/>
          </w:rPr>
          <w:delText xml:space="preserve">Ulcerozni kolitis je upalna bolest </w:delText>
        </w:r>
        <w:r w:rsidR="00EA6F8F">
          <w:rPr>
            <w:szCs w:val="22"/>
            <w:lang w:val="hr-HR"/>
          </w:rPr>
          <w:delText xml:space="preserve">debelog </w:delText>
        </w:r>
        <w:r w:rsidRPr="00E91C49">
          <w:rPr>
            <w:szCs w:val="22"/>
            <w:lang w:val="hr-HR"/>
          </w:rPr>
          <w:delText xml:space="preserve">crijeva. </w:delText>
        </w:r>
      </w:del>
    </w:p>
    <w:p w14:paraId="21259B9F" w14:textId="5A7D1D96" w:rsidR="00473606" w:rsidRPr="00E91C49" w:rsidRDefault="00473606">
      <w:pPr>
        <w:numPr>
          <w:ilvl w:val="12"/>
          <w:numId w:val="0"/>
        </w:numPr>
        <w:jc w:val="center"/>
        <w:rPr>
          <w:del w:id="16946" w:author="AbbVie  001" w:date="2025-05-16T10:24:00Z"/>
          <w:szCs w:val="22"/>
          <w:lang w:val="hr-HR"/>
        </w:rPr>
        <w:pPrChange w:id="16947" w:author="AbbVie  001" w:date="2025-05-16T10:24:00Z">
          <w:pPr>
            <w:numPr>
              <w:ilvl w:val="12"/>
            </w:numPr>
            <w:ind w:right="-2"/>
          </w:pPr>
        </w:pPrChange>
      </w:pPr>
    </w:p>
    <w:p w14:paraId="3ACFD7A9" w14:textId="59C1ABA7" w:rsidR="00473606" w:rsidRPr="00E91C49" w:rsidRDefault="00793B2B">
      <w:pPr>
        <w:numPr>
          <w:ilvl w:val="12"/>
          <w:numId w:val="0"/>
        </w:numPr>
        <w:jc w:val="center"/>
        <w:rPr>
          <w:del w:id="16948" w:author="AbbVie  001" w:date="2025-05-16T10:24:00Z"/>
          <w:szCs w:val="22"/>
          <w:lang w:val="hr-HR"/>
        </w:rPr>
        <w:pPrChange w:id="16949" w:author="AbbVie  001" w:date="2025-05-16T10:24:00Z">
          <w:pPr>
            <w:numPr>
              <w:ilvl w:val="12"/>
            </w:numPr>
            <w:ind w:right="-2"/>
          </w:pPr>
        </w:pPrChange>
      </w:pPr>
      <w:del w:id="16950" w:author="AbbVie  001" w:date="2025-05-16T10:24:00Z">
        <w:r w:rsidRPr="00E91C49">
          <w:rPr>
            <w:szCs w:val="22"/>
            <w:lang w:val="hr-HR"/>
          </w:rPr>
          <w:delText xml:space="preserve">Humira je namijenjena liječenju </w:delText>
        </w:r>
        <w:r w:rsidR="002778AE">
          <w:rPr>
            <w:szCs w:val="22"/>
            <w:lang w:val="hr-HR"/>
          </w:rPr>
          <w:delText xml:space="preserve">umjerenog do teškog oblika </w:delText>
        </w:r>
        <w:r w:rsidRPr="00E91C49">
          <w:rPr>
            <w:szCs w:val="22"/>
            <w:lang w:val="hr-HR"/>
          </w:rPr>
          <w:delText>ulceroznog kolitisa u odraslih</w:delText>
        </w:r>
        <w:r w:rsidR="002778AE">
          <w:rPr>
            <w:szCs w:val="22"/>
            <w:lang w:val="hr-HR"/>
          </w:rPr>
          <w:delText xml:space="preserve"> i </w:delText>
        </w:r>
        <w:r w:rsidR="002778AE" w:rsidRPr="002778AE">
          <w:rPr>
            <w:szCs w:val="22"/>
            <w:lang w:val="hr-HR"/>
          </w:rPr>
          <w:delText>djece u dobi od 6 do 17 godina</w:delText>
        </w:r>
        <w:r w:rsidRPr="00E91C49">
          <w:rPr>
            <w:szCs w:val="22"/>
            <w:lang w:val="hr-HR"/>
          </w:rPr>
          <w:delText xml:space="preserve">. Ukoliko bolujete od ulceroznog kolitisa, </w:delText>
        </w:r>
        <w:r w:rsidR="00EA6F8F">
          <w:rPr>
            <w:szCs w:val="22"/>
            <w:lang w:val="hr-HR"/>
          </w:rPr>
          <w:delText>možda će Vam prvo biti propisani</w:delText>
        </w:r>
        <w:r w:rsidRPr="00E91C49">
          <w:rPr>
            <w:szCs w:val="22"/>
            <w:lang w:val="hr-HR"/>
          </w:rPr>
          <w:delText xml:space="preserve"> drug</w:delText>
        </w:r>
        <w:r w:rsidR="00EA6F8F">
          <w:rPr>
            <w:szCs w:val="22"/>
            <w:lang w:val="hr-HR"/>
          </w:rPr>
          <w:delText>i</w:delText>
        </w:r>
        <w:r w:rsidRPr="00E91C49">
          <w:rPr>
            <w:szCs w:val="22"/>
            <w:lang w:val="hr-HR"/>
          </w:rPr>
          <w:delText xml:space="preserve"> lijekov</w:delText>
        </w:r>
        <w:r w:rsidR="00EA6F8F">
          <w:rPr>
            <w:szCs w:val="22"/>
            <w:lang w:val="hr-HR"/>
          </w:rPr>
          <w:delText>i</w:delText>
        </w:r>
        <w:r w:rsidRPr="00E91C49">
          <w:rPr>
            <w:szCs w:val="22"/>
            <w:lang w:val="hr-HR"/>
          </w:rPr>
          <w:delText xml:space="preserve">. </w:delText>
        </w:r>
        <w:r w:rsidR="00A03CB1" w:rsidRPr="00E91C49">
          <w:rPr>
            <w:szCs w:val="22"/>
            <w:lang w:val="hr-HR"/>
          </w:rPr>
          <w:delText xml:space="preserve">Ako </w:delText>
        </w:r>
        <w:r w:rsidRPr="00E91C49">
          <w:rPr>
            <w:szCs w:val="22"/>
            <w:lang w:val="hr-HR"/>
          </w:rPr>
          <w:delText xml:space="preserve">na njih ne </w:delText>
        </w:r>
        <w:r w:rsidR="00A03CB1" w:rsidRPr="00E91C49">
          <w:rPr>
            <w:szCs w:val="22"/>
            <w:lang w:val="hr-HR"/>
          </w:rPr>
          <w:delText xml:space="preserve">odgovorite </w:delText>
        </w:r>
        <w:r w:rsidRPr="00E91C49">
          <w:rPr>
            <w:szCs w:val="22"/>
            <w:lang w:val="hr-HR"/>
          </w:rPr>
          <w:delText xml:space="preserve">dovoljno dobro, </w:delText>
        </w:r>
        <w:r w:rsidR="00EB6E32" w:rsidRPr="00E91C49">
          <w:rPr>
            <w:szCs w:val="22"/>
            <w:lang w:val="hr-HR"/>
          </w:rPr>
          <w:delText>bit</w:delText>
        </w:r>
        <w:r w:rsidRPr="00E91C49">
          <w:rPr>
            <w:szCs w:val="22"/>
            <w:lang w:val="hr-HR"/>
          </w:rPr>
          <w:delText xml:space="preserve"> će</w:delText>
        </w:r>
        <w:r w:rsidR="00EB6E32" w:rsidRPr="00E91C49">
          <w:rPr>
            <w:szCs w:val="22"/>
            <w:lang w:val="hr-HR"/>
          </w:rPr>
          <w:delText xml:space="preserve"> Vam propisan</w:delText>
        </w:r>
        <w:r w:rsidRPr="00E91C49">
          <w:rPr>
            <w:szCs w:val="22"/>
            <w:lang w:val="hr-HR"/>
          </w:rPr>
          <w:delText xml:space="preserve"> lijek Humira kako bi se smanjili simptomi i znakovi Vaše bolesti.</w:delText>
        </w:r>
      </w:del>
    </w:p>
    <w:p w14:paraId="52915160" w14:textId="75E2FCCE" w:rsidR="00440AE2" w:rsidRPr="00E91C49" w:rsidRDefault="00440AE2">
      <w:pPr>
        <w:numPr>
          <w:ilvl w:val="12"/>
          <w:numId w:val="0"/>
        </w:numPr>
        <w:jc w:val="center"/>
        <w:rPr>
          <w:del w:id="16951" w:author="AbbVie  001" w:date="2025-05-16T10:24:00Z"/>
          <w:szCs w:val="22"/>
          <w:lang w:val="hr-HR"/>
        </w:rPr>
        <w:pPrChange w:id="16952" w:author="AbbVie  001" w:date="2025-05-16T10:24:00Z">
          <w:pPr>
            <w:numPr>
              <w:ilvl w:val="12"/>
            </w:numPr>
            <w:ind w:right="-2"/>
          </w:pPr>
        </w:pPrChange>
      </w:pPr>
    </w:p>
    <w:p w14:paraId="2BEBA7B1" w14:textId="02A2C055" w:rsidR="00440AE2" w:rsidRPr="00E91C49" w:rsidRDefault="00793B2B">
      <w:pPr>
        <w:numPr>
          <w:ilvl w:val="12"/>
          <w:numId w:val="0"/>
        </w:numPr>
        <w:jc w:val="center"/>
        <w:rPr>
          <w:del w:id="16953" w:author="AbbVie  001" w:date="2025-05-16T10:24:00Z"/>
          <w:szCs w:val="22"/>
          <w:u w:val="single"/>
          <w:lang w:val="hr-HR"/>
        </w:rPr>
        <w:pPrChange w:id="16954" w:author="AbbVie  001" w:date="2025-05-16T10:24:00Z">
          <w:pPr>
            <w:keepNext/>
            <w:numPr>
              <w:ilvl w:val="12"/>
            </w:numPr>
          </w:pPr>
        </w:pPrChange>
      </w:pPr>
      <w:del w:id="16955" w:author="AbbVie  001" w:date="2025-05-16T10:24:00Z">
        <w:r w:rsidRPr="00E91C49">
          <w:rPr>
            <w:szCs w:val="22"/>
            <w:u w:val="single"/>
            <w:lang w:val="hr-HR"/>
          </w:rPr>
          <w:delText xml:space="preserve">Nezarazni uveitis </w:delText>
        </w:r>
        <w:r w:rsidR="00233059" w:rsidRPr="00E91C49">
          <w:rPr>
            <w:szCs w:val="22"/>
            <w:u w:val="single"/>
            <w:lang w:val="hr-HR"/>
          </w:rPr>
          <w:delText>u odraslih i djece</w:delText>
        </w:r>
      </w:del>
    </w:p>
    <w:p w14:paraId="0A8D06A6" w14:textId="38B93021" w:rsidR="00440AE2" w:rsidRPr="00E91C49" w:rsidRDefault="00440AE2">
      <w:pPr>
        <w:numPr>
          <w:ilvl w:val="12"/>
          <w:numId w:val="0"/>
        </w:numPr>
        <w:jc w:val="center"/>
        <w:rPr>
          <w:del w:id="16956" w:author="AbbVie  001" w:date="2025-05-16T10:24:00Z"/>
          <w:szCs w:val="22"/>
          <w:lang w:val="hr-HR"/>
        </w:rPr>
        <w:pPrChange w:id="16957" w:author="AbbVie  001" w:date="2025-05-16T10:24:00Z">
          <w:pPr>
            <w:keepNext/>
            <w:numPr>
              <w:ilvl w:val="12"/>
            </w:numPr>
          </w:pPr>
        </w:pPrChange>
      </w:pPr>
    </w:p>
    <w:p w14:paraId="5F44BD82" w14:textId="28008CA8" w:rsidR="00440AE2" w:rsidRPr="00E91C49" w:rsidRDefault="00793B2B">
      <w:pPr>
        <w:numPr>
          <w:ilvl w:val="12"/>
          <w:numId w:val="0"/>
        </w:numPr>
        <w:jc w:val="center"/>
        <w:rPr>
          <w:del w:id="16958" w:author="AbbVie  001" w:date="2025-05-16T10:24:00Z"/>
          <w:szCs w:val="22"/>
          <w:lang w:val="hr-HR"/>
        </w:rPr>
        <w:pPrChange w:id="16959" w:author="AbbVie  001" w:date="2025-05-16T10:24:00Z">
          <w:pPr>
            <w:numPr>
              <w:ilvl w:val="12"/>
            </w:numPr>
            <w:ind w:right="-2"/>
          </w:pPr>
        </w:pPrChange>
      </w:pPr>
      <w:del w:id="16960" w:author="AbbVie  001" w:date="2025-05-16T10:24:00Z">
        <w:r w:rsidRPr="00E91C49">
          <w:rPr>
            <w:szCs w:val="22"/>
            <w:lang w:val="hr-HR"/>
          </w:rPr>
          <w:delText>Nezarazni uveitis je upalna bolest koja zahvaća određene dijelove oka.</w:delText>
        </w:r>
      </w:del>
    </w:p>
    <w:p w14:paraId="6B270EB3" w14:textId="3820CD11" w:rsidR="00440AE2" w:rsidRPr="00E91C49" w:rsidRDefault="00440AE2">
      <w:pPr>
        <w:numPr>
          <w:ilvl w:val="12"/>
          <w:numId w:val="0"/>
        </w:numPr>
        <w:jc w:val="center"/>
        <w:rPr>
          <w:del w:id="16961" w:author="AbbVie  001" w:date="2025-05-16T10:24:00Z"/>
          <w:szCs w:val="22"/>
          <w:lang w:val="hr-HR"/>
        </w:rPr>
        <w:pPrChange w:id="16962" w:author="AbbVie  001" w:date="2025-05-16T10:24:00Z">
          <w:pPr>
            <w:numPr>
              <w:ilvl w:val="12"/>
            </w:numPr>
            <w:ind w:right="-2"/>
          </w:pPr>
        </w:pPrChange>
      </w:pPr>
    </w:p>
    <w:p w14:paraId="546BC723" w14:textId="747BF2C7" w:rsidR="00233059" w:rsidRPr="00E91C49" w:rsidRDefault="00793B2B">
      <w:pPr>
        <w:numPr>
          <w:ilvl w:val="12"/>
          <w:numId w:val="0"/>
        </w:numPr>
        <w:jc w:val="center"/>
        <w:rPr>
          <w:del w:id="16963" w:author="AbbVie  001" w:date="2025-05-16T10:24:00Z"/>
          <w:szCs w:val="22"/>
          <w:lang w:val="hr-HR"/>
        </w:rPr>
        <w:pPrChange w:id="16964" w:author="AbbVie  001" w:date="2025-05-16T10:24:00Z">
          <w:pPr>
            <w:numPr>
              <w:ilvl w:val="12"/>
            </w:numPr>
            <w:ind w:right="-2"/>
          </w:pPr>
        </w:pPrChange>
      </w:pPr>
      <w:del w:id="16965" w:author="AbbVie  001" w:date="2025-05-16T10:24:00Z">
        <w:r w:rsidRPr="00E91C49">
          <w:rPr>
            <w:szCs w:val="22"/>
            <w:lang w:val="hr-HR"/>
          </w:rPr>
          <w:delText xml:space="preserve">Humira je namijenjena liječenju </w:delText>
        </w:r>
      </w:del>
    </w:p>
    <w:p w14:paraId="45C368F3" w14:textId="63E0D049" w:rsidR="00233059" w:rsidRPr="00E91C49" w:rsidRDefault="00793B2B">
      <w:pPr>
        <w:numPr>
          <w:ilvl w:val="12"/>
          <w:numId w:val="0"/>
        </w:numPr>
        <w:jc w:val="center"/>
        <w:rPr>
          <w:del w:id="16966" w:author="AbbVie  001" w:date="2025-05-16T10:24:00Z"/>
          <w:szCs w:val="22"/>
          <w:lang w:val="hr-HR"/>
        </w:rPr>
        <w:pPrChange w:id="16967" w:author="AbbVie  001" w:date="2025-05-16T10:24:00Z">
          <w:pPr>
            <w:numPr>
              <w:numId w:val="69"/>
            </w:numPr>
            <w:ind w:left="567" w:right="-2" w:hanging="567"/>
          </w:pPr>
        </w:pPrChange>
      </w:pPr>
      <w:del w:id="16968" w:author="AbbVie  001" w:date="2025-05-16T10:24:00Z">
        <w:r w:rsidRPr="00E91C49">
          <w:rPr>
            <w:szCs w:val="22"/>
            <w:lang w:val="hr-HR"/>
          </w:rPr>
          <w:delText xml:space="preserve">odraslih osoba s </w:delText>
        </w:r>
        <w:r w:rsidR="00305DE7" w:rsidRPr="00E91C49">
          <w:rPr>
            <w:szCs w:val="22"/>
            <w:lang w:val="hr-HR"/>
          </w:rPr>
          <w:delText>nezara</w:delText>
        </w:r>
        <w:r w:rsidRPr="00E91C49">
          <w:rPr>
            <w:szCs w:val="22"/>
            <w:lang w:val="hr-HR"/>
          </w:rPr>
          <w:delText>znim</w:delText>
        </w:r>
        <w:r w:rsidR="00305DE7" w:rsidRPr="00E91C49">
          <w:rPr>
            <w:szCs w:val="22"/>
            <w:lang w:val="hr-HR"/>
          </w:rPr>
          <w:delText xml:space="preserve"> uveitis</w:delText>
        </w:r>
        <w:r w:rsidRPr="00E91C49">
          <w:rPr>
            <w:szCs w:val="22"/>
            <w:lang w:val="hr-HR"/>
          </w:rPr>
          <w:delText xml:space="preserve">om </w:delText>
        </w:r>
        <w:r w:rsidR="006F499E" w:rsidRPr="00E91C49">
          <w:rPr>
            <w:szCs w:val="22"/>
            <w:lang w:val="hr-HR"/>
          </w:rPr>
          <w:delText>kod kojega</w:delText>
        </w:r>
        <w:r w:rsidR="00305DE7" w:rsidRPr="00E91C49">
          <w:rPr>
            <w:szCs w:val="22"/>
            <w:lang w:val="hr-HR"/>
          </w:rPr>
          <w:delText xml:space="preserve"> upal</w:delText>
        </w:r>
        <w:r w:rsidR="00AD1325" w:rsidRPr="00E91C49">
          <w:rPr>
            <w:szCs w:val="22"/>
            <w:lang w:val="hr-HR"/>
          </w:rPr>
          <w:delText>a zahvaća</w:delText>
        </w:r>
        <w:r w:rsidRPr="00E91C49">
          <w:rPr>
            <w:szCs w:val="22"/>
            <w:lang w:val="hr-HR"/>
          </w:rPr>
          <w:delText xml:space="preserve"> stražnj</w:delText>
        </w:r>
        <w:r w:rsidR="00AD1325" w:rsidRPr="00E91C49">
          <w:rPr>
            <w:szCs w:val="22"/>
            <w:lang w:val="hr-HR"/>
          </w:rPr>
          <w:delText>i</w:delText>
        </w:r>
        <w:r w:rsidR="00305DE7" w:rsidRPr="00E91C49">
          <w:rPr>
            <w:szCs w:val="22"/>
            <w:lang w:val="hr-HR"/>
          </w:rPr>
          <w:delText xml:space="preserve"> di</w:delText>
        </w:r>
        <w:r w:rsidR="00AD1325" w:rsidRPr="00E91C49">
          <w:rPr>
            <w:szCs w:val="22"/>
            <w:lang w:val="hr-HR"/>
          </w:rPr>
          <w:delText>o</w:delText>
        </w:r>
        <w:r w:rsidR="00305DE7" w:rsidRPr="00E91C49">
          <w:rPr>
            <w:szCs w:val="22"/>
            <w:lang w:val="hr-HR"/>
          </w:rPr>
          <w:delText xml:space="preserve"> oka</w:delText>
        </w:r>
      </w:del>
    </w:p>
    <w:p w14:paraId="749E06F2" w14:textId="798A3493" w:rsidR="00233059" w:rsidRPr="00E91C49" w:rsidRDefault="00793B2B">
      <w:pPr>
        <w:numPr>
          <w:ilvl w:val="12"/>
          <w:numId w:val="0"/>
        </w:numPr>
        <w:jc w:val="center"/>
        <w:rPr>
          <w:del w:id="16969" w:author="AbbVie  001" w:date="2025-05-16T10:24:00Z"/>
          <w:szCs w:val="22"/>
          <w:lang w:val="hr-HR"/>
        </w:rPr>
        <w:pPrChange w:id="16970" w:author="AbbVie  001" w:date="2025-05-16T10:24:00Z">
          <w:pPr>
            <w:numPr>
              <w:numId w:val="69"/>
            </w:numPr>
            <w:ind w:left="567" w:right="-2" w:hanging="567"/>
          </w:pPr>
        </w:pPrChange>
      </w:pPr>
      <w:del w:id="16971" w:author="AbbVie  001" w:date="2025-05-16T10:24:00Z">
        <w:r w:rsidRPr="00E91C49">
          <w:rPr>
            <w:szCs w:val="22"/>
            <w:lang w:val="hr-HR"/>
          </w:rPr>
          <w:delText>djece u dobi od 2 i više godina s kroničnim nezaraznim uveitisom kod kojega upala zahvaća prednji dio oka</w:delText>
        </w:r>
        <w:r w:rsidR="00AD1325" w:rsidRPr="00E91C49">
          <w:rPr>
            <w:szCs w:val="22"/>
            <w:lang w:val="hr-HR"/>
          </w:rPr>
          <w:delText xml:space="preserve"> </w:delText>
        </w:r>
      </w:del>
    </w:p>
    <w:p w14:paraId="6D7D557E" w14:textId="460FE503" w:rsidR="00233059" w:rsidRPr="00E91C49" w:rsidRDefault="00233059">
      <w:pPr>
        <w:numPr>
          <w:ilvl w:val="12"/>
          <w:numId w:val="0"/>
        </w:numPr>
        <w:jc w:val="center"/>
        <w:rPr>
          <w:del w:id="16972" w:author="AbbVie  001" w:date="2025-05-16T10:24:00Z"/>
          <w:szCs w:val="22"/>
          <w:lang w:val="hr-HR"/>
        </w:rPr>
        <w:pPrChange w:id="16973" w:author="AbbVie  001" w:date="2025-05-16T10:24:00Z">
          <w:pPr>
            <w:numPr>
              <w:ilvl w:val="12"/>
            </w:numPr>
            <w:ind w:right="-2"/>
          </w:pPr>
        </w:pPrChange>
      </w:pPr>
    </w:p>
    <w:p w14:paraId="7C45AC0B" w14:textId="6C4998E0" w:rsidR="00440AE2" w:rsidRPr="00E91C49" w:rsidRDefault="00793B2B">
      <w:pPr>
        <w:numPr>
          <w:ilvl w:val="12"/>
          <w:numId w:val="0"/>
        </w:numPr>
        <w:jc w:val="center"/>
        <w:rPr>
          <w:del w:id="16974" w:author="AbbVie  001" w:date="2025-05-16T10:24:00Z"/>
          <w:szCs w:val="22"/>
          <w:lang w:val="hr-HR"/>
        </w:rPr>
        <w:pPrChange w:id="16975" w:author="AbbVie  001" w:date="2025-05-16T10:24:00Z">
          <w:pPr>
            <w:numPr>
              <w:ilvl w:val="12"/>
            </w:numPr>
            <w:ind w:right="-2"/>
          </w:pPr>
        </w:pPrChange>
      </w:pPr>
      <w:del w:id="16976" w:author="AbbVie  001" w:date="2025-05-16T10:24:00Z">
        <w:r w:rsidRPr="00E91C49">
          <w:rPr>
            <w:szCs w:val="22"/>
            <w:lang w:val="hr-HR"/>
          </w:rPr>
          <w:delText xml:space="preserve">Ta upala </w:delText>
        </w:r>
        <w:r w:rsidR="00233059" w:rsidRPr="00E91C49">
          <w:rPr>
            <w:szCs w:val="22"/>
            <w:lang w:val="hr-HR"/>
          </w:rPr>
          <w:delText xml:space="preserve">može </w:delText>
        </w:r>
        <w:r w:rsidRPr="00E91C49">
          <w:rPr>
            <w:szCs w:val="22"/>
            <w:lang w:val="hr-HR"/>
          </w:rPr>
          <w:delText>dov</w:delText>
        </w:r>
        <w:r w:rsidR="00233059" w:rsidRPr="00E91C49">
          <w:rPr>
            <w:szCs w:val="22"/>
            <w:lang w:val="hr-HR"/>
          </w:rPr>
          <w:delText>est</w:delText>
        </w:r>
        <w:r w:rsidRPr="00E91C49">
          <w:rPr>
            <w:szCs w:val="22"/>
            <w:lang w:val="hr-HR"/>
          </w:rPr>
          <w:delText>i d</w:delText>
        </w:r>
        <w:r w:rsidR="00305DE7" w:rsidRPr="00E91C49">
          <w:rPr>
            <w:szCs w:val="22"/>
            <w:lang w:val="hr-HR"/>
          </w:rPr>
          <w:delText>o slabljenja vida i/ili prisutnosti plutajućih čestica u oku (crnih točkica ili tankih niti koje se kreću vidnim poljem)</w:delText>
        </w:r>
        <w:r w:rsidR="00B82845" w:rsidRPr="00E91C49">
          <w:rPr>
            <w:szCs w:val="22"/>
            <w:lang w:val="hr-HR"/>
          </w:rPr>
          <w:delText xml:space="preserve">. Humira djeluje tako da </w:delText>
        </w:r>
        <w:r w:rsidR="001C534B" w:rsidRPr="00E91C49">
          <w:rPr>
            <w:szCs w:val="22"/>
            <w:lang w:val="hr-HR"/>
          </w:rPr>
          <w:delText>smanjuje</w:delText>
        </w:r>
        <w:r w:rsidR="00B82845" w:rsidRPr="00E91C49">
          <w:rPr>
            <w:szCs w:val="22"/>
            <w:lang w:val="hr-HR"/>
          </w:rPr>
          <w:delText xml:space="preserve"> tu upalu.</w:delText>
        </w:r>
      </w:del>
    </w:p>
    <w:p w14:paraId="17E62A25" w14:textId="5E7ABA11" w:rsidR="00A63A3D" w:rsidRPr="00E91C49" w:rsidRDefault="00A63A3D">
      <w:pPr>
        <w:numPr>
          <w:ilvl w:val="12"/>
          <w:numId w:val="0"/>
        </w:numPr>
        <w:jc w:val="center"/>
        <w:rPr>
          <w:del w:id="16977" w:author="AbbVie  001" w:date="2025-05-16T10:24:00Z"/>
          <w:szCs w:val="22"/>
          <w:lang w:val="hr-HR"/>
        </w:rPr>
        <w:pPrChange w:id="16978" w:author="AbbVie  001" w:date="2025-05-16T10:24:00Z">
          <w:pPr>
            <w:numPr>
              <w:ilvl w:val="12"/>
            </w:numPr>
            <w:ind w:right="-2"/>
          </w:pPr>
        </w:pPrChange>
      </w:pPr>
    </w:p>
    <w:p w14:paraId="73EB8290" w14:textId="2540FF36" w:rsidR="00A63A3D" w:rsidRPr="00E91C49" w:rsidRDefault="00A63A3D">
      <w:pPr>
        <w:numPr>
          <w:ilvl w:val="12"/>
          <w:numId w:val="0"/>
        </w:numPr>
        <w:jc w:val="center"/>
        <w:rPr>
          <w:del w:id="16979" w:author="AbbVie  001" w:date="2025-05-16T10:24:00Z"/>
          <w:szCs w:val="22"/>
          <w:lang w:val="hr-HR"/>
        </w:rPr>
        <w:pPrChange w:id="16980" w:author="AbbVie  001" w:date="2025-05-16T10:24:00Z">
          <w:pPr>
            <w:numPr>
              <w:ilvl w:val="12"/>
            </w:numPr>
            <w:ind w:right="-2"/>
          </w:pPr>
        </w:pPrChange>
      </w:pPr>
    </w:p>
    <w:p w14:paraId="2CFCC633" w14:textId="4DB597BA" w:rsidR="00473606" w:rsidRPr="00E91C49" w:rsidRDefault="00793B2B">
      <w:pPr>
        <w:numPr>
          <w:ilvl w:val="12"/>
          <w:numId w:val="0"/>
        </w:numPr>
        <w:jc w:val="center"/>
        <w:rPr>
          <w:del w:id="16981" w:author="AbbVie  001" w:date="2025-05-16T10:24:00Z"/>
          <w:szCs w:val="22"/>
          <w:lang w:val="hr-HR"/>
        </w:rPr>
        <w:pPrChange w:id="16982" w:author="AbbVie  001" w:date="2025-05-16T10:24:00Z">
          <w:pPr>
            <w:pStyle w:val="EMEAHeading1"/>
            <w:spacing w:beforeLines="0" w:before="0" w:afterLines="0" w:after="0"/>
          </w:pPr>
        </w:pPrChange>
      </w:pPr>
      <w:del w:id="16983" w:author="AbbVie  001" w:date="2025-05-16T10:24:00Z">
        <w:r w:rsidRPr="00E91C49">
          <w:rPr>
            <w:szCs w:val="22"/>
            <w:lang w:val="hr-HR"/>
          </w:rPr>
          <w:delText>2.</w:delText>
        </w:r>
        <w:r w:rsidRPr="00E91C49">
          <w:rPr>
            <w:szCs w:val="22"/>
            <w:lang w:val="hr-HR"/>
          </w:rPr>
          <w:tab/>
          <w:delText xml:space="preserve">Što morate znati prije nego počnete </w:delText>
        </w:r>
        <w:r w:rsidR="00933623" w:rsidRPr="00E91C49">
          <w:rPr>
            <w:szCs w:val="22"/>
            <w:lang w:val="hr-HR"/>
          </w:rPr>
          <w:delText xml:space="preserve">primjenjivati </w:delText>
        </w:r>
        <w:r w:rsidRPr="00E91C49">
          <w:rPr>
            <w:szCs w:val="22"/>
            <w:lang w:val="hr-HR"/>
          </w:rPr>
          <w:delText>lijek Humira</w:delText>
        </w:r>
      </w:del>
    </w:p>
    <w:p w14:paraId="784C5DFA" w14:textId="4A8A8F77" w:rsidR="00A63A3D" w:rsidRPr="00E91C49" w:rsidRDefault="00A63A3D">
      <w:pPr>
        <w:numPr>
          <w:ilvl w:val="12"/>
          <w:numId w:val="0"/>
        </w:numPr>
        <w:jc w:val="center"/>
        <w:rPr>
          <w:del w:id="16984" w:author="AbbVie  001" w:date="2025-05-16T10:24:00Z"/>
          <w:lang w:val="hr-HR"/>
        </w:rPr>
        <w:pPrChange w:id="16985" w:author="AbbVie  001" w:date="2025-05-16T10:24:00Z">
          <w:pPr>
            <w:pStyle w:val="EMEANormal"/>
          </w:pPr>
        </w:pPrChange>
      </w:pPr>
    </w:p>
    <w:p w14:paraId="24BE3CA7" w14:textId="05644B89" w:rsidR="00473606" w:rsidRPr="00E91C49" w:rsidRDefault="00793B2B">
      <w:pPr>
        <w:numPr>
          <w:ilvl w:val="12"/>
          <w:numId w:val="0"/>
        </w:numPr>
        <w:jc w:val="center"/>
        <w:rPr>
          <w:del w:id="16986" w:author="AbbVie  001" w:date="2025-05-16T10:24:00Z"/>
          <w:szCs w:val="22"/>
          <w:lang w:val="hr-HR"/>
        </w:rPr>
        <w:pPrChange w:id="16987" w:author="AbbVie  001" w:date="2025-05-16T10:24:00Z">
          <w:pPr>
            <w:pStyle w:val="EMEAHeading2SPCEmpty"/>
            <w:spacing w:afterLines="0" w:after="0"/>
          </w:pPr>
        </w:pPrChange>
      </w:pPr>
      <w:del w:id="16988" w:author="AbbVie  001" w:date="2025-05-16T10:24:00Z">
        <w:r w:rsidRPr="00E91C49">
          <w:rPr>
            <w:szCs w:val="22"/>
            <w:lang w:val="hr-HR"/>
          </w:rPr>
          <w:delText xml:space="preserve">Nemojte primjenjivati lijek Humira </w:delText>
        </w:r>
      </w:del>
    </w:p>
    <w:p w14:paraId="31299DD3" w14:textId="73B27C44" w:rsidR="00A63A3D" w:rsidRPr="00E91C49" w:rsidRDefault="00A63A3D">
      <w:pPr>
        <w:numPr>
          <w:ilvl w:val="12"/>
          <w:numId w:val="0"/>
        </w:numPr>
        <w:jc w:val="center"/>
        <w:rPr>
          <w:del w:id="16989" w:author="AbbVie  001" w:date="2025-05-16T10:24:00Z"/>
          <w:lang w:val="hr-HR"/>
        </w:rPr>
        <w:pPrChange w:id="16990" w:author="AbbVie  001" w:date="2025-05-16T10:24:00Z">
          <w:pPr>
            <w:pStyle w:val="EMEANormal"/>
          </w:pPr>
        </w:pPrChange>
      </w:pPr>
    </w:p>
    <w:p w14:paraId="24986240" w14:textId="54D695FD" w:rsidR="00473606" w:rsidRPr="00E91C49" w:rsidRDefault="00793B2B">
      <w:pPr>
        <w:numPr>
          <w:ilvl w:val="12"/>
          <w:numId w:val="0"/>
        </w:numPr>
        <w:jc w:val="center"/>
        <w:rPr>
          <w:del w:id="16991" w:author="AbbVie  001" w:date="2025-05-16T10:24:00Z"/>
          <w:szCs w:val="22"/>
          <w:lang w:val="hr-HR"/>
        </w:rPr>
        <w:pPrChange w:id="16992" w:author="AbbVie  001" w:date="2025-05-16T10:24:00Z">
          <w:pPr>
            <w:pStyle w:val="EMEABullet2"/>
            <w:tabs>
              <w:tab w:val="clear" w:pos="567"/>
              <w:tab w:val="num" w:pos="550"/>
            </w:tabs>
            <w:ind w:left="550" w:hanging="550"/>
          </w:pPr>
        </w:pPrChange>
      </w:pPr>
      <w:del w:id="16993" w:author="AbbVie  001" w:date="2025-05-16T10:24:00Z">
        <w:r w:rsidRPr="00E91C49">
          <w:rPr>
            <w:szCs w:val="22"/>
            <w:lang w:val="hr-HR"/>
          </w:rPr>
          <w:delText xml:space="preserve">Ako ste alergični na adalimumab ili </w:delText>
        </w:r>
        <w:r w:rsidRPr="00E91C49">
          <w:rPr>
            <w:noProof/>
            <w:szCs w:val="22"/>
            <w:lang w:val="hr-HR"/>
          </w:rPr>
          <w:delText>neki drugi sastojak ovog lijeka (naveden u dijelu 6)</w:delText>
        </w:r>
        <w:r w:rsidRPr="00E91C49">
          <w:rPr>
            <w:szCs w:val="22"/>
            <w:lang w:val="hr-HR"/>
          </w:rPr>
          <w:delText xml:space="preserve">. </w:delText>
        </w:r>
      </w:del>
    </w:p>
    <w:p w14:paraId="04FDE661" w14:textId="4744DB02" w:rsidR="00473606" w:rsidRPr="00E91C49" w:rsidRDefault="00473606">
      <w:pPr>
        <w:numPr>
          <w:ilvl w:val="12"/>
          <w:numId w:val="0"/>
        </w:numPr>
        <w:jc w:val="center"/>
        <w:rPr>
          <w:del w:id="16994" w:author="AbbVie  001" w:date="2025-05-16T10:24:00Z"/>
          <w:szCs w:val="22"/>
          <w:lang w:val="hr-HR"/>
        </w:rPr>
        <w:pPrChange w:id="16995" w:author="AbbVie  001" w:date="2025-05-16T10:24:00Z">
          <w:pPr>
            <w:pStyle w:val="EMEABullet2"/>
            <w:numPr>
              <w:numId w:val="0"/>
            </w:numPr>
            <w:tabs>
              <w:tab w:val="clear" w:pos="567"/>
              <w:tab w:val="clear" w:pos="690"/>
              <w:tab w:val="num" w:pos="550"/>
            </w:tabs>
            <w:ind w:left="550" w:hanging="550"/>
          </w:pPr>
        </w:pPrChange>
      </w:pPr>
    </w:p>
    <w:p w14:paraId="1B7BC266" w14:textId="6ABAF8FD" w:rsidR="00473606" w:rsidRPr="00E91C49" w:rsidRDefault="00793B2B">
      <w:pPr>
        <w:numPr>
          <w:ilvl w:val="12"/>
          <w:numId w:val="0"/>
        </w:numPr>
        <w:jc w:val="center"/>
        <w:rPr>
          <w:del w:id="16996" w:author="AbbVie  001" w:date="2025-05-16T10:24:00Z"/>
          <w:szCs w:val="22"/>
          <w:lang w:val="hr-HR"/>
        </w:rPr>
        <w:pPrChange w:id="16997" w:author="AbbVie  001" w:date="2025-05-16T10:24:00Z">
          <w:pPr>
            <w:pStyle w:val="EMEABullet2"/>
            <w:tabs>
              <w:tab w:val="clear" w:pos="567"/>
              <w:tab w:val="num" w:pos="550"/>
            </w:tabs>
            <w:ind w:left="550" w:hanging="550"/>
          </w:pPr>
        </w:pPrChange>
      </w:pPr>
      <w:del w:id="16998" w:author="AbbVie  001" w:date="2025-05-16T10:24:00Z">
        <w:r w:rsidRPr="00E91C49">
          <w:rPr>
            <w:szCs w:val="22"/>
            <w:lang w:val="hr-HR"/>
          </w:rPr>
          <w:delText>Ako bolujete od teške infekcije, uključujući aktivnu tuberkulozu (pogledajte dio “Upozorenja i mjere opreza“). Ako imate simptome infekcije, poput vrućice, rana, osjećaja umora, problema sa zubima, važno je da to kažete svom liječniku.</w:delText>
        </w:r>
      </w:del>
    </w:p>
    <w:p w14:paraId="75DD8E81" w14:textId="21EEF17B" w:rsidR="00473606" w:rsidRPr="00E91C49" w:rsidRDefault="00473606">
      <w:pPr>
        <w:numPr>
          <w:ilvl w:val="12"/>
          <w:numId w:val="0"/>
        </w:numPr>
        <w:jc w:val="center"/>
        <w:rPr>
          <w:del w:id="16999" w:author="AbbVie  001" w:date="2025-05-16T10:24:00Z"/>
          <w:szCs w:val="22"/>
          <w:lang w:val="hr-HR"/>
        </w:rPr>
        <w:pPrChange w:id="17000" w:author="AbbVie  001" w:date="2025-05-16T10:24:00Z">
          <w:pPr>
            <w:pStyle w:val="EMEABullet2"/>
            <w:numPr>
              <w:numId w:val="0"/>
            </w:numPr>
            <w:tabs>
              <w:tab w:val="clear" w:pos="567"/>
              <w:tab w:val="clear" w:pos="690"/>
              <w:tab w:val="num" w:pos="550"/>
            </w:tabs>
            <w:ind w:left="550" w:hanging="550"/>
          </w:pPr>
        </w:pPrChange>
      </w:pPr>
    </w:p>
    <w:p w14:paraId="4FB0E7B1" w14:textId="729FCAEA" w:rsidR="00473606" w:rsidRPr="00E91C49" w:rsidRDefault="00793B2B">
      <w:pPr>
        <w:numPr>
          <w:ilvl w:val="12"/>
          <w:numId w:val="0"/>
        </w:numPr>
        <w:jc w:val="center"/>
        <w:rPr>
          <w:del w:id="17001" w:author="AbbVie  001" w:date="2025-05-16T10:24:00Z"/>
          <w:szCs w:val="22"/>
          <w:lang w:val="hr-HR"/>
        </w:rPr>
        <w:pPrChange w:id="17002" w:author="AbbVie  001" w:date="2025-05-16T10:24:00Z">
          <w:pPr>
            <w:pStyle w:val="EMEABullet2"/>
            <w:tabs>
              <w:tab w:val="clear" w:pos="567"/>
              <w:tab w:val="num" w:pos="550"/>
            </w:tabs>
            <w:ind w:left="550" w:hanging="550"/>
          </w:pPr>
        </w:pPrChange>
      </w:pPr>
      <w:del w:id="17003" w:author="AbbVie  001" w:date="2025-05-16T10:24:00Z">
        <w:r w:rsidRPr="00E91C49">
          <w:rPr>
            <w:szCs w:val="22"/>
            <w:lang w:val="hr-HR"/>
          </w:rPr>
          <w:delText>Ako bolujete od umjerenog ili teškog zatajenja srca. Ako ste bolovali ili bolujete od ozbiljne srčane bolesti, važno je da to kažete liječniku (pogledajte dio “Upozorenja i mjere opreza“).</w:delText>
        </w:r>
      </w:del>
    </w:p>
    <w:p w14:paraId="50B562D1" w14:textId="77386126" w:rsidR="00A63A3D" w:rsidRPr="00E91C49" w:rsidRDefault="00A63A3D">
      <w:pPr>
        <w:numPr>
          <w:ilvl w:val="12"/>
          <w:numId w:val="0"/>
        </w:numPr>
        <w:jc w:val="center"/>
        <w:rPr>
          <w:del w:id="17004" w:author="AbbVie  001" w:date="2025-05-16T10:24:00Z"/>
          <w:lang w:val="hr-HR"/>
        </w:rPr>
        <w:pPrChange w:id="17005" w:author="AbbVie  001" w:date="2025-05-16T10:24:00Z">
          <w:pPr>
            <w:pStyle w:val="EMEANormal"/>
          </w:pPr>
        </w:pPrChange>
      </w:pPr>
    </w:p>
    <w:p w14:paraId="599CCCE2" w14:textId="513BF070" w:rsidR="00473606" w:rsidRPr="00E91C49" w:rsidRDefault="00793B2B">
      <w:pPr>
        <w:numPr>
          <w:ilvl w:val="12"/>
          <w:numId w:val="0"/>
        </w:numPr>
        <w:jc w:val="center"/>
        <w:rPr>
          <w:del w:id="17006" w:author="AbbVie  001" w:date="2025-05-16T10:24:00Z"/>
          <w:szCs w:val="22"/>
          <w:lang w:val="hr-HR"/>
        </w:rPr>
        <w:pPrChange w:id="17007" w:author="AbbVie  001" w:date="2025-05-16T10:24:00Z">
          <w:pPr>
            <w:pStyle w:val="EMEAHeadingLeaflet"/>
            <w:spacing w:beforeLines="0" w:before="0" w:afterLines="0" w:after="0"/>
          </w:pPr>
        </w:pPrChange>
      </w:pPr>
      <w:del w:id="17008" w:author="AbbVie  001" w:date="2025-05-16T10:24:00Z">
        <w:r w:rsidRPr="00E91C49">
          <w:rPr>
            <w:szCs w:val="22"/>
            <w:lang w:val="hr-HR"/>
          </w:rPr>
          <w:delText xml:space="preserve">Upozorenja i mjere opreza </w:delText>
        </w:r>
      </w:del>
    </w:p>
    <w:p w14:paraId="6F6CD596" w14:textId="0383DE72" w:rsidR="00A63A3D" w:rsidRPr="00E91C49" w:rsidRDefault="00A63A3D">
      <w:pPr>
        <w:numPr>
          <w:ilvl w:val="12"/>
          <w:numId w:val="0"/>
        </w:numPr>
        <w:jc w:val="center"/>
        <w:rPr>
          <w:del w:id="17009" w:author="AbbVie  001" w:date="2025-05-16T10:24:00Z"/>
          <w:lang w:val="hr-HR"/>
        </w:rPr>
        <w:pPrChange w:id="17010" w:author="AbbVie  001" w:date="2025-05-16T10:24:00Z">
          <w:pPr>
            <w:pStyle w:val="EMEANormal"/>
          </w:pPr>
        </w:pPrChange>
      </w:pPr>
    </w:p>
    <w:p w14:paraId="3D4AD361" w14:textId="1E37487D" w:rsidR="00473606" w:rsidRPr="00E91C49" w:rsidRDefault="00793B2B">
      <w:pPr>
        <w:numPr>
          <w:ilvl w:val="12"/>
          <w:numId w:val="0"/>
        </w:numPr>
        <w:jc w:val="center"/>
        <w:rPr>
          <w:del w:id="17011" w:author="AbbVie  001" w:date="2025-05-16T10:24:00Z"/>
          <w:szCs w:val="22"/>
          <w:lang w:val="hr-HR"/>
        </w:rPr>
        <w:pPrChange w:id="17012" w:author="AbbVie  001" w:date="2025-05-16T10:24:00Z">
          <w:pPr>
            <w:pStyle w:val="EMEABullet2"/>
            <w:numPr>
              <w:numId w:val="0"/>
            </w:numPr>
            <w:tabs>
              <w:tab w:val="clear" w:pos="567"/>
              <w:tab w:val="clear" w:pos="690"/>
            </w:tabs>
            <w:ind w:left="0" w:firstLine="0"/>
          </w:pPr>
        </w:pPrChange>
      </w:pPr>
      <w:del w:id="17013" w:author="AbbVie  001" w:date="2025-05-16T10:24:00Z">
        <w:r w:rsidRPr="00E91C49">
          <w:rPr>
            <w:noProof/>
            <w:szCs w:val="22"/>
            <w:lang w:val="hr-HR"/>
          </w:rPr>
          <w:delText>Obratite se svom liječniku ili ljekarniku prije nego primijenite lijek Humira</w:delText>
        </w:r>
      </w:del>
    </w:p>
    <w:p w14:paraId="7A9BFBB0" w14:textId="49E4A07A" w:rsidR="00473606" w:rsidRPr="00E91C49" w:rsidRDefault="00473606">
      <w:pPr>
        <w:numPr>
          <w:ilvl w:val="12"/>
          <w:numId w:val="0"/>
        </w:numPr>
        <w:jc w:val="center"/>
        <w:rPr>
          <w:del w:id="17014" w:author="AbbVie  001" w:date="2025-05-16T10:24:00Z"/>
          <w:szCs w:val="22"/>
          <w:lang w:val="hr-HR"/>
        </w:rPr>
        <w:pPrChange w:id="17015" w:author="AbbVie  001" w:date="2025-05-16T10:24:00Z">
          <w:pPr>
            <w:pStyle w:val="EMEABullet2"/>
            <w:numPr>
              <w:numId w:val="0"/>
            </w:numPr>
            <w:tabs>
              <w:tab w:val="clear" w:pos="567"/>
              <w:tab w:val="clear" w:pos="690"/>
            </w:tabs>
            <w:ind w:left="550" w:firstLine="0"/>
          </w:pPr>
        </w:pPrChange>
      </w:pPr>
    </w:p>
    <w:p w14:paraId="4D138BC4" w14:textId="0935CD2F" w:rsidR="00473606" w:rsidRPr="00E91C49" w:rsidRDefault="00793B2B">
      <w:pPr>
        <w:numPr>
          <w:ilvl w:val="12"/>
          <w:numId w:val="0"/>
        </w:numPr>
        <w:jc w:val="center"/>
        <w:rPr>
          <w:del w:id="17016" w:author="AbbVie  001" w:date="2025-05-16T10:24:00Z"/>
          <w:szCs w:val="22"/>
          <w:lang w:val="hr-HR"/>
        </w:rPr>
        <w:pPrChange w:id="17017" w:author="AbbVie  001" w:date="2025-05-16T10:24:00Z">
          <w:pPr>
            <w:pStyle w:val="EMEABullet2"/>
            <w:tabs>
              <w:tab w:val="clear" w:pos="567"/>
              <w:tab w:val="num" w:pos="550"/>
            </w:tabs>
            <w:ind w:left="550" w:hanging="550"/>
          </w:pPr>
        </w:pPrChange>
      </w:pPr>
      <w:del w:id="17018" w:author="AbbVie  001" w:date="2025-05-16T10:24:00Z">
        <w:r w:rsidRPr="00E91C49">
          <w:rPr>
            <w:szCs w:val="22"/>
            <w:lang w:val="hr-HR"/>
          </w:rPr>
          <w:delText>Razvijete li alergijske reakcije sa simptomima poput stezanja u prsima, ''piskanja pri disanju'', omaglice, oticanja ili osipa, prestanite ubrizgavati lijek Humira i odmah se javite liječniku</w:delText>
        </w:r>
        <w:r w:rsidR="00842B5F" w:rsidRPr="00E91C49">
          <w:rPr>
            <w:szCs w:val="22"/>
            <w:lang w:val="hr-HR"/>
          </w:rPr>
          <w:delText>, jer te reakcije u rijetkim slučajevima mogu biti opasne po život</w:delText>
        </w:r>
        <w:r w:rsidRPr="00E91C49">
          <w:rPr>
            <w:szCs w:val="22"/>
            <w:lang w:val="hr-HR"/>
          </w:rPr>
          <w:delText xml:space="preserve">. </w:delText>
        </w:r>
      </w:del>
    </w:p>
    <w:p w14:paraId="01E5CFB9" w14:textId="700D482E" w:rsidR="00473606" w:rsidRPr="00E91C49" w:rsidRDefault="00473606">
      <w:pPr>
        <w:numPr>
          <w:ilvl w:val="12"/>
          <w:numId w:val="0"/>
        </w:numPr>
        <w:jc w:val="center"/>
        <w:rPr>
          <w:del w:id="17019" w:author="AbbVie  001" w:date="2025-05-16T10:24:00Z"/>
          <w:szCs w:val="22"/>
          <w:lang w:val="hr-HR"/>
        </w:rPr>
        <w:pPrChange w:id="17020" w:author="AbbVie  001" w:date="2025-05-16T10:24:00Z">
          <w:pPr>
            <w:pStyle w:val="EMEANormal"/>
            <w:tabs>
              <w:tab w:val="clear" w:pos="562"/>
              <w:tab w:val="num" w:pos="550"/>
            </w:tabs>
            <w:ind w:left="550" w:hanging="550"/>
          </w:pPr>
        </w:pPrChange>
      </w:pPr>
    </w:p>
    <w:p w14:paraId="685EA6CC" w14:textId="667B174E" w:rsidR="00473606" w:rsidRPr="00E91C49" w:rsidRDefault="00793B2B">
      <w:pPr>
        <w:numPr>
          <w:ilvl w:val="12"/>
          <w:numId w:val="0"/>
        </w:numPr>
        <w:jc w:val="center"/>
        <w:rPr>
          <w:del w:id="17021" w:author="AbbVie  001" w:date="2025-05-16T10:24:00Z"/>
          <w:szCs w:val="22"/>
          <w:lang w:val="hr-HR"/>
        </w:rPr>
        <w:pPrChange w:id="17022" w:author="AbbVie  001" w:date="2025-05-16T10:24:00Z">
          <w:pPr>
            <w:pStyle w:val="EMEABullet2"/>
            <w:tabs>
              <w:tab w:val="clear" w:pos="567"/>
              <w:tab w:val="num" w:pos="550"/>
            </w:tabs>
            <w:ind w:left="550" w:hanging="550"/>
          </w:pPr>
        </w:pPrChange>
      </w:pPr>
      <w:del w:id="17023" w:author="AbbVie  001" w:date="2025-05-16T10:24:00Z">
        <w:r w:rsidRPr="00E91C49">
          <w:rPr>
            <w:szCs w:val="22"/>
            <w:lang w:val="hr-HR"/>
          </w:rPr>
          <w:delText xml:space="preserve">Bolujete li od infekcije, uključujući dugotrajnu ili lokaliziranu infekciju (primjerice, ulceraciju na nozi), obratite se liječniku prije nego počnete primjenjivati lijek Humira. Ako niste sigurni, obratite se svom liječniku. </w:delText>
        </w:r>
      </w:del>
    </w:p>
    <w:p w14:paraId="1231E1F7" w14:textId="1B3A065F" w:rsidR="00473606" w:rsidRPr="00E91C49" w:rsidRDefault="00473606">
      <w:pPr>
        <w:numPr>
          <w:ilvl w:val="12"/>
          <w:numId w:val="0"/>
        </w:numPr>
        <w:jc w:val="center"/>
        <w:rPr>
          <w:del w:id="17024" w:author="AbbVie  001" w:date="2025-05-16T10:24:00Z"/>
          <w:szCs w:val="22"/>
          <w:lang w:val="hr-HR"/>
        </w:rPr>
        <w:pPrChange w:id="17025" w:author="AbbVie  001" w:date="2025-05-16T10:24:00Z">
          <w:pPr>
            <w:pStyle w:val="EMEANormal"/>
            <w:tabs>
              <w:tab w:val="clear" w:pos="562"/>
              <w:tab w:val="num" w:pos="550"/>
            </w:tabs>
            <w:ind w:left="550" w:hanging="550"/>
          </w:pPr>
        </w:pPrChange>
      </w:pPr>
    </w:p>
    <w:p w14:paraId="1EB682E5" w14:textId="4E7FA74E" w:rsidR="00473606" w:rsidRPr="00E91C49" w:rsidRDefault="00793B2B">
      <w:pPr>
        <w:numPr>
          <w:ilvl w:val="12"/>
          <w:numId w:val="0"/>
        </w:numPr>
        <w:jc w:val="center"/>
        <w:rPr>
          <w:del w:id="17026" w:author="AbbVie  001" w:date="2025-05-16T10:24:00Z"/>
          <w:szCs w:val="22"/>
          <w:lang w:val="hr-HR"/>
        </w:rPr>
        <w:pPrChange w:id="17027" w:author="AbbVie  001" w:date="2025-05-16T10:24:00Z">
          <w:pPr>
            <w:pStyle w:val="EMEABullet2"/>
            <w:tabs>
              <w:tab w:val="clear" w:pos="567"/>
              <w:tab w:val="num" w:pos="550"/>
            </w:tabs>
            <w:ind w:left="550" w:hanging="550"/>
          </w:pPr>
        </w:pPrChange>
      </w:pPr>
      <w:del w:id="17028" w:author="AbbVie  001" w:date="2025-05-16T10:24:00Z">
        <w:r w:rsidRPr="00E91C49">
          <w:rPr>
            <w:szCs w:val="22"/>
            <w:lang w:val="hr-HR"/>
          </w:rPr>
          <w:delText>Dok primate lijek Humira, možete biti podložniji infekcijama. Taj rizik može biti povećan ako Vam je smanjena funkcija pluća. Ove infekcije mogu biti ozbiljne i uključuju tuberkulozu, infekcije uzrokovane virusima, gljivicama, parazitima ili bakterijama, ili druge oportunističke infekcije i sepsu koje, u rijetkim slučajevima, mogu biti opasne po život. Ako primijetite simptome poput vrućice, rana, osjećaja umora ili problema sa zubima, važno je da to kažete liječniku. Liječnik može preporučiti privremeni prekid terapije lijekom Humira.</w:delText>
        </w:r>
      </w:del>
    </w:p>
    <w:p w14:paraId="5AC84D94" w14:textId="124233E7" w:rsidR="00473606" w:rsidRPr="00E91C49" w:rsidRDefault="00473606">
      <w:pPr>
        <w:numPr>
          <w:ilvl w:val="12"/>
          <w:numId w:val="0"/>
        </w:numPr>
        <w:jc w:val="center"/>
        <w:rPr>
          <w:del w:id="17029" w:author="AbbVie  001" w:date="2025-05-16T10:24:00Z"/>
          <w:szCs w:val="22"/>
          <w:lang w:val="hr-HR"/>
        </w:rPr>
        <w:pPrChange w:id="17030" w:author="AbbVie  001" w:date="2025-05-16T10:24:00Z">
          <w:pPr>
            <w:pStyle w:val="EMEANormal"/>
            <w:tabs>
              <w:tab w:val="clear" w:pos="562"/>
              <w:tab w:val="num" w:pos="550"/>
            </w:tabs>
            <w:ind w:left="550" w:hanging="550"/>
          </w:pPr>
        </w:pPrChange>
      </w:pPr>
    </w:p>
    <w:p w14:paraId="5154FE0E" w14:textId="0F7F0705" w:rsidR="00473606" w:rsidRPr="00E91C49" w:rsidRDefault="00793B2B">
      <w:pPr>
        <w:numPr>
          <w:ilvl w:val="12"/>
          <w:numId w:val="0"/>
        </w:numPr>
        <w:jc w:val="center"/>
        <w:rPr>
          <w:del w:id="17031" w:author="AbbVie  001" w:date="2025-05-16T10:24:00Z"/>
          <w:szCs w:val="22"/>
          <w:lang w:val="hr-HR"/>
        </w:rPr>
        <w:pPrChange w:id="17032" w:author="AbbVie  001" w:date="2025-05-16T10:24:00Z">
          <w:pPr>
            <w:pStyle w:val="EMEABullet2"/>
            <w:tabs>
              <w:tab w:val="clear" w:pos="567"/>
              <w:tab w:val="num" w:pos="550"/>
            </w:tabs>
            <w:ind w:left="550" w:hanging="550"/>
          </w:pPr>
        </w:pPrChange>
      </w:pPr>
      <w:del w:id="17033" w:author="AbbVie  001" w:date="2025-05-16T10:24:00Z">
        <w:r w:rsidRPr="00E91C49">
          <w:rPr>
            <w:szCs w:val="22"/>
            <w:lang w:val="hr-HR"/>
          </w:rPr>
          <w:delText xml:space="preserve">Budući da su u bolesnika liječenih lijekom Humira prijavljeni slučajevi tuberkuloze, prije nego počnete s liječenjem, liječnik će provjeriti imate li znakove i simptome tuberkuloze. To obuhvaća detaljnu medicinsku procjenu, uključujući uzimanje povijesti bolesti i provođenje odgovarajućih testova za otkrivanje bolesti (na primjer rendgenska snimka pluća i tuberkulinski test). Provođenje i rezultati ovih pretraga moraju se zabilježiti na Vašoj </w:delText>
        </w:r>
        <w:r w:rsidRPr="00340F3D">
          <w:rPr>
            <w:b/>
            <w:szCs w:val="22"/>
            <w:lang w:val="hr-HR"/>
          </w:rPr>
          <w:delText xml:space="preserve">Kartici s </w:delText>
        </w:r>
        <w:r w:rsidR="0073059B">
          <w:rPr>
            <w:b/>
            <w:szCs w:val="22"/>
            <w:lang w:val="hr-HR"/>
          </w:rPr>
          <w:delText>podsjetnikom</w:delText>
        </w:r>
        <w:r w:rsidRPr="00340F3D">
          <w:rPr>
            <w:b/>
            <w:szCs w:val="22"/>
            <w:lang w:val="hr-HR"/>
          </w:rPr>
          <w:delText xml:space="preserve"> za bolesnika</w:delText>
        </w:r>
        <w:r w:rsidRPr="00E91C49">
          <w:rPr>
            <w:szCs w:val="22"/>
            <w:lang w:val="hr-HR"/>
          </w:rPr>
          <w:delText xml:space="preserve">. Važno je da liječniku kažete jeste li ikada bolovali od tuberkuloze, odnosno jeste li bili u bliskom doticaju s nekim tko je od nje bolovao. Tuberkuloza se može razviti tijekom liječenja čak i ako ste primili preventivnu terapiju za tuberkulozu. Jave li se za trajanja ili nakon liječenja simptomi tuberkuloze (uporan kašalj, gubitak tjelesne težine, bezvoljnost, blaga vrućica) ili neke druge infekcije, javite odmah svom liječniku. </w:delText>
        </w:r>
      </w:del>
    </w:p>
    <w:p w14:paraId="44A35061" w14:textId="173CF168" w:rsidR="00473606" w:rsidRPr="00E91C49" w:rsidRDefault="00473606">
      <w:pPr>
        <w:numPr>
          <w:ilvl w:val="12"/>
          <w:numId w:val="0"/>
        </w:numPr>
        <w:jc w:val="center"/>
        <w:rPr>
          <w:del w:id="17034" w:author="AbbVie  001" w:date="2025-05-16T10:24:00Z"/>
          <w:szCs w:val="22"/>
          <w:lang w:val="hr-HR"/>
        </w:rPr>
        <w:pPrChange w:id="17035" w:author="AbbVie  001" w:date="2025-05-16T10:24:00Z">
          <w:pPr>
            <w:pStyle w:val="EMEANormal"/>
          </w:pPr>
        </w:pPrChange>
      </w:pPr>
    </w:p>
    <w:p w14:paraId="484F654A" w14:textId="361B6F91" w:rsidR="00473606" w:rsidRPr="00E91C49" w:rsidRDefault="00793B2B">
      <w:pPr>
        <w:numPr>
          <w:ilvl w:val="12"/>
          <w:numId w:val="0"/>
        </w:numPr>
        <w:jc w:val="center"/>
        <w:rPr>
          <w:del w:id="17036" w:author="AbbVie  001" w:date="2025-05-16T10:24:00Z"/>
          <w:szCs w:val="22"/>
          <w:lang w:val="hr-HR"/>
        </w:rPr>
        <w:pPrChange w:id="17037" w:author="AbbVie  001" w:date="2025-05-16T10:24:00Z">
          <w:pPr>
            <w:pStyle w:val="EMEABullet2"/>
            <w:ind w:left="550" w:hanging="550"/>
          </w:pPr>
        </w:pPrChange>
      </w:pPr>
      <w:del w:id="17038" w:author="AbbVie  001" w:date="2025-05-16T10:24:00Z">
        <w:r w:rsidRPr="00E91C49">
          <w:rPr>
            <w:szCs w:val="22"/>
            <w:lang w:val="hr-HR"/>
          </w:rPr>
          <w:delText>Obavijestite svog liječnika ako ste boravili ili putovali u predjele u kojima su prisutne endemske gljivične infekcije kao što su histoplazmoza, kokcidioidomikoza ili blastomikoza.</w:delText>
        </w:r>
      </w:del>
    </w:p>
    <w:p w14:paraId="28EDAFBC" w14:textId="5593E830" w:rsidR="00473606" w:rsidRPr="00E91C49" w:rsidRDefault="00473606">
      <w:pPr>
        <w:numPr>
          <w:ilvl w:val="12"/>
          <w:numId w:val="0"/>
        </w:numPr>
        <w:jc w:val="center"/>
        <w:rPr>
          <w:del w:id="17039" w:author="AbbVie  001" w:date="2025-05-16T10:24:00Z"/>
          <w:szCs w:val="22"/>
          <w:lang w:val="hr-HR"/>
        </w:rPr>
        <w:pPrChange w:id="17040" w:author="AbbVie  001" w:date="2025-05-16T10:24:00Z">
          <w:pPr>
            <w:pStyle w:val="EMEANormal"/>
            <w:tabs>
              <w:tab w:val="clear" w:pos="562"/>
              <w:tab w:val="num" w:pos="550"/>
            </w:tabs>
            <w:ind w:left="550" w:hanging="550"/>
          </w:pPr>
        </w:pPrChange>
      </w:pPr>
    </w:p>
    <w:p w14:paraId="417B8FB2" w14:textId="68D78087" w:rsidR="00473606" w:rsidRPr="00E91C49" w:rsidRDefault="00793B2B">
      <w:pPr>
        <w:numPr>
          <w:ilvl w:val="12"/>
          <w:numId w:val="0"/>
        </w:numPr>
        <w:jc w:val="center"/>
        <w:rPr>
          <w:del w:id="17041" w:author="AbbVie  001" w:date="2025-05-16T10:24:00Z"/>
          <w:szCs w:val="22"/>
          <w:lang w:val="hr-HR"/>
        </w:rPr>
        <w:pPrChange w:id="17042" w:author="AbbVie  001" w:date="2025-05-16T10:24:00Z">
          <w:pPr>
            <w:pStyle w:val="EMEABullet2"/>
            <w:tabs>
              <w:tab w:val="clear" w:pos="567"/>
              <w:tab w:val="num" w:pos="550"/>
            </w:tabs>
            <w:ind w:left="550" w:hanging="550"/>
          </w:pPr>
        </w:pPrChange>
      </w:pPr>
      <w:del w:id="17043" w:author="AbbVie  001" w:date="2025-05-16T10:24:00Z">
        <w:r w:rsidRPr="00E91C49">
          <w:rPr>
            <w:szCs w:val="22"/>
            <w:lang w:val="hr-HR"/>
          </w:rPr>
          <w:delText>Ako ste ranije bolovali od infekcija koje su se ponavljale, ili drugih stanja koja povisuju rizik od infekcije, recite to svom liječniku.</w:delText>
        </w:r>
      </w:del>
    </w:p>
    <w:p w14:paraId="3C4475AF" w14:textId="2E6AB301" w:rsidR="00473606" w:rsidRPr="00E91C49" w:rsidRDefault="00473606">
      <w:pPr>
        <w:numPr>
          <w:ilvl w:val="12"/>
          <w:numId w:val="0"/>
        </w:numPr>
        <w:jc w:val="center"/>
        <w:rPr>
          <w:del w:id="17044" w:author="AbbVie  001" w:date="2025-05-16T10:24:00Z"/>
          <w:szCs w:val="22"/>
          <w:lang w:val="hr-HR"/>
        </w:rPr>
        <w:pPrChange w:id="17045" w:author="AbbVie  001" w:date="2025-05-16T10:24:00Z">
          <w:pPr>
            <w:pStyle w:val="EMEANormal"/>
            <w:tabs>
              <w:tab w:val="clear" w:pos="562"/>
              <w:tab w:val="num" w:pos="550"/>
            </w:tabs>
            <w:ind w:left="550" w:hanging="550"/>
          </w:pPr>
        </w:pPrChange>
      </w:pPr>
    </w:p>
    <w:p w14:paraId="29638222" w14:textId="209E945E" w:rsidR="00473606" w:rsidRPr="00E91C49" w:rsidRDefault="00793B2B">
      <w:pPr>
        <w:numPr>
          <w:ilvl w:val="12"/>
          <w:numId w:val="0"/>
        </w:numPr>
        <w:jc w:val="center"/>
        <w:rPr>
          <w:del w:id="17046" w:author="AbbVie  001" w:date="2025-05-16T10:24:00Z"/>
          <w:szCs w:val="22"/>
          <w:lang w:val="hr-HR"/>
        </w:rPr>
        <w:pPrChange w:id="17047" w:author="AbbVie  001" w:date="2025-05-16T10:24:00Z">
          <w:pPr>
            <w:pStyle w:val="EMEABullet2"/>
            <w:tabs>
              <w:tab w:val="clear" w:pos="567"/>
              <w:tab w:val="num" w:pos="550"/>
            </w:tabs>
            <w:ind w:left="550" w:hanging="550"/>
          </w:pPr>
        </w:pPrChange>
      </w:pPr>
      <w:del w:id="17048" w:author="AbbVie  001" w:date="2025-05-16T10:24:00Z">
        <w:r w:rsidRPr="00E91C49">
          <w:rPr>
            <w:szCs w:val="22"/>
            <w:lang w:val="hr-HR"/>
          </w:rPr>
          <w:delText xml:space="preserve">Obavijestite svog liječnika ako ste nositelj virusa hepatitisa B (HBV), ako imate aktivni HBV ili mislite da biste se mogli zaraziti HBV-om. Liječnik će provjeriti imate li HBV. Humira može u nositelja virusa uzrokovati reaktivaciju HBV-a. U nekim rijetkim slučajevima, osobito ako uzimate druge lijekove koji potiskuju imunološki sustav, reaktivacija HBV-a može biti opasna po život. </w:delText>
        </w:r>
      </w:del>
    </w:p>
    <w:p w14:paraId="698417BC" w14:textId="7EAEA586" w:rsidR="00473606" w:rsidRPr="00E91C49" w:rsidRDefault="00473606">
      <w:pPr>
        <w:numPr>
          <w:ilvl w:val="12"/>
          <w:numId w:val="0"/>
        </w:numPr>
        <w:jc w:val="center"/>
        <w:rPr>
          <w:del w:id="17049" w:author="AbbVie  001" w:date="2025-05-16T10:24:00Z"/>
          <w:szCs w:val="22"/>
          <w:lang w:val="hr-HR"/>
        </w:rPr>
        <w:pPrChange w:id="17050" w:author="AbbVie  001" w:date="2025-05-16T10:24:00Z">
          <w:pPr>
            <w:pStyle w:val="EMEANormal"/>
          </w:pPr>
        </w:pPrChange>
      </w:pPr>
    </w:p>
    <w:p w14:paraId="0B8F68C8" w14:textId="0535D048" w:rsidR="00473606" w:rsidRPr="00E91C49" w:rsidRDefault="00793B2B">
      <w:pPr>
        <w:numPr>
          <w:ilvl w:val="12"/>
          <w:numId w:val="0"/>
        </w:numPr>
        <w:jc w:val="center"/>
        <w:rPr>
          <w:del w:id="17051" w:author="AbbVie  001" w:date="2025-05-16T10:24:00Z"/>
          <w:szCs w:val="22"/>
          <w:lang w:val="hr-HR"/>
        </w:rPr>
        <w:pPrChange w:id="17052" w:author="AbbVie  001" w:date="2025-05-16T10:24:00Z">
          <w:pPr>
            <w:pStyle w:val="EMEABullet2"/>
            <w:keepNext/>
            <w:tabs>
              <w:tab w:val="clear" w:pos="567"/>
              <w:tab w:val="num" w:pos="550"/>
            </w:tabs>
            <w:ind w:left="550" w:hanging="550"/>
          </w:pPr>
        </w:pPrChange>
      </w:pPr>
      <w:del w:id="17053" w:author="AbbVie  001" w:date="2025-05-16T10:24:00Z">
        <w:r w:rsidRPr="00E91C49">
          <w:rPr>
            <w:szCs w:val="22"/>
            <w:lang w:val="hr-HR"/>
          </w:rPr>
          <w:delText>Ako ste stariji od 65 godina, možete biti podložniji infekcijama za vrijeme primjene lijeka Humira. I Vi i Vaš liječnik morate obratite posebnu pažnju na znakove infekcije dok se liječite lijekom Humira. Važno je da liječnika obavijestite ako razvijete simptome infekcije, kao što su vrućica, rane, osjećaj umora i problemi sa zubima.</w:delText>
        </w:r>
      </w:del>
    </w:p>
    <w:p w14:paraId="17B38033" w14:textId="7C8416EB" w:rsidR="00473606" w:rsidRPr="00E91C49" w:rsidRDefault="00473606">
      <w:pPr>
        <w:numPr>
          <w:ilvl w:val="12"/>
          <w:numId w:val="0"/>
        </w:numPr>
        <w:jc w:val="center"/>
        <w:rPr>
          <w:del w:id="17054" w:author="AbbVie  001" w:date="2025-05-16T10:24:00Z"/>
          <w:szCs w:val="22"/>
          <w:lang w:val="hr-HR"/>
        </w:rPr>
        <w:pPrChange w:id="17055" w:author="AbbVie  001" w:date="2025-05-16T10:24:00Z">
          <w:pPr/>
        </w:pPrChange>
      </w:pPr>
    </w:p>
    <w:p w14:paraId="5C49D933" w14:textId="3157A35D" w:rsidR="00473606" w:rsidRPr="00E91C49" w:rsidRDefault="00793B2B">
      <w:pPr>
        <w:numPr>
          <w:ilvl w:val="12"/>
          <w:numId w:val="0"/>
        </w:numPr>
        <w:jc w:val="center"/>
        <w:rPr>
          <w:del w:id="17056" w:author="AbbVie  001" w:date="2025-05-16T10:24:00Z"/>
          <w:szCs w:val="22"/>
          <w:lang w:val="hr-HR"/>
        </w:rPr>
        <w:pPrChange w:id="17057" w:author="AbbVie  001" w:date="2025-05-16T10:24:00Z">
          <w:pPr>
            <w:pStyle w:val="EMEABullet2"/>
            <w:tabs>
              <w:tab w:val="clear" w:pos="567"/>
              <w:tab w:val="num" w:pos="550"/>
            </w:tabs>
            <w:ind w:left="550" w:hanging="550"/>
          </w:pPr>
        </w:pPrChange>
      </w:pPr>
      <w:del w:id="17058" w:author="AbbVie  001" w:date="2025-05-16T10:24:00Z">
        <w:r w:rsidRPr="00E91C49">
          <w:rPr>
            <w:szCs w:val="22"/>
            <w:lang w:val="hr-HR"/>
          </w:rPr>
          <w:delText xml:space="preserve">Ako se spremate podvrgnuti kakvom kirurškom ili stomatološkom zahvatu, molimo da svog liječnika obavijestite o tome da </w:delText>
        </w:r>
        <w:r w:rsidR="00A03CB1" w:rsidRPr="00E91C49">
          <w:rPr>
            <w:szCs w:val="22"/>
            <w:lang w:val="hr-HR"/>
          </w:rPr>
          <w:delText xml:space="preserve">primjenjujete </w:delText>
        </w:r>
        <w:r w:rsidRPr="00E91C49">
          <w:rPr>
            <w:szCs w:val="22"/>
            <w:lang w:val="hr-HR"/>
          </w:rPr>
          <w:delText>lijek Humira. Liječnik može preporučiti privremeni prekid terapije lijekom Humira.</w:delText>
        </w:r>
      </w:del>
    </w:p>
    <w:p w14:paraId="181E6DF8" w14:textId="0A22FEAE" w:rsidR="00473606" w:rsidRPr="00E91C49" w:rsidRDefault="00473606">
      <w:pPr>
        <w:numPr>
          <w:ilvl w:val="12"/>
          <w:numId w:val="0"/>
        </w:numPr>
        <w:jc w:val="center"/>
        <w:rPr>
          <w:del w:id="17059" w:author="AbbVie  001" w:date="2025-05-16T10:24:00Z"/>
          <w:szCs w:val="22"/>
          <w:lang w:val="hr-HR"/>
        </w:rPr>
        <w:pPrChange w:id="17060" w:author="AbbVie  001" w:date="2025-05-16T10:24:00Z">
          <w:pPr>
            <w:pStyle w:val="EMEANormal"/>
            <w:tabs>
              <w:tab w:val="clear" w:pos="562"/>
              <w:tab w:val="num" w:pos="550"/>
            </w:tabs>
            <w:ind w:left="550" w:hanging="550"/>
          </w:pPr>
        </w:pPrChange>
      </w:pPr>
    </w:p>
    <w:p w14:paraId="626D80E8" w14:textId="7010E40E" w:rsidR="00473606" w:rsidRPr="00E91C49" w:rsidRDefault="00793B2B">
      <w:pPr>
        <w:numPr>
          <w:ilvl w:val="12"/>
          <w:numId w:val="0"/>
        </w:numPr>
        <w:jc w:val="center"/>
        <w:rPr>
          <w:del w:id="17061" w:author="AbbVie  001" w:date="2025-05-16T10:24:00Z"/>
          <w:szCs w:val="22"/>
          <w:lang w:val="hr-HR"/>
        </w:rPr>
        <w:pPrChange w:id="17062" w:author="AbbVie  001" w:date="2025-05-16T10:24:00Z">
          <w:pPr>
            <w:pStyle w:val="EMEABullet2"/>
            <w:tabs>
              <w:tab w:val="clear" w:pos="567"/>
              <w:tab w:val="num" w:pos="550"/>
            </w:tabs>
            <w:ind w:left="550" w:hanging="550"/>
          </w:pPr>
        </w:pPrChange>
      </w:pPr>
      <w:del w:id="17063" w:author="AbbVie  001" w:date="2025-05-16T10:24:00Z">
        <w:r w:rsidRPr="00E91C49">
          <w:rPr>
            <w:szCs w:val="22"/>
            <w:lang w:val="hr-HR"/>
          </w:rPr>
          <w:delText xml:space="preserve">Ako </w:delText>
        </w:r>
        <w:r w:rsidR="001C534B" w:rsidRPr="00E91C49">
          <w:rPr>
            <w:szCs w:val="22"/>
            <w:lang w:val="hr-HR"/>
          </w:rPr>
          <w:delText>bolujete</w:delText>
        </w:r>
        <w:r w:rsidRPr="00E91C49">
          <w:rPr>
            <w:szCs w:val="22"/>
            <w:lang w:val="hr-HR"/>
          </w:rPr>
          <w:delText xml:space="preserve"> ili obolite od demijelinizirajuće bolesti, poput multiple skleroze, odluku o tome smijete li početi ili nastaviti primati lijek Humira donijet će Vaš liječnik. Odmah recite svom liječniku ako se pojave simptomi kao što su promjene vida, slabost u rukama ili nogama ili utrnulost ili </w:delText>
        </w:r>
        <w:r w:rsidR="006F499E" w:rsidRPr="00E91C49">
          <w:rPr>
            <w:szCs w:val="22"/>
            <w:lang w:val="hr-HR"/>
          </w:rPr>
          <w:delText xml:space="preserve">trnci </w:delText>
        </w:r>
        <w:r w:rsidRPr="00E91C49">
          <w:rPr>
            <w:szCs w:val="22"/>
            <w:lang w:val="hr-HR"/>
          </w:rPr>
          <w:delText>u bilo kojem dijelu tijela.</w:delText>
        </w:r>
      </w:del>
    </w:p>
    <w:p w14:paraId="1DF73EDE" w14:textId="5309E1E6" w:rsidR="00473606" w:rsidRPr="00E91C49" w:rsidRDefault="00473606">
      <w:pPr>
        <w:numPr>
          <w:ilvl w:val="12"/>
          <w:numId w:val="0"/>
        </w:numPr>
        <w:jc w:val="center"/>
        <w:rPr>
          <w:del w:id="17064" w:author="AbbVie  001" w:date="2025-05-16T10:24:00Z"/>
          <w:szCs w:val="22"/>
          <w:lang w:val="hr-HR"/>
        </w:rPr>
        <w:pPrChange w:id="17065" w:author="AbbVie  001" w:date="2025-05-16T10:24:00Z">
          <w:pPr>
            <w:pStyle w:val="EMEANormal"/>
            <w:tabs>
              <w:tab w:val="clear" w:pos="562"/>
              <w:tab w:val="num" w:pos="550"/>
            </w:tabs>
            <w:ind w:left="550" w:hanging="550"/>
          </w:pPr>
        </w:pPrChange>
      </w:pPr>
    </w:p>
    <w:p w14:paraId="3133846B" w14:textId="3BB5791E" w:rsidR="00473606" w:rsidRPr="00E91C49" w:rsidRDefault="00793B2B">
      <w:pPr>
        <w:numPr>
          <w:ilvl w:val="12"/>
          <w:numId w:val="0"/>
        </w:numPr>
        <w:jc w:val="center"/>
        <w:rPr>
          <w:del w:id="17066" w:author="AbbVie  001" w:date="2025-05-16T10:24:00Z"/>
          <w:szCs w:val="22"/>
          <w:lang w:val="hr-HR"/>
        </w:rPr>
        <w:pPrChange w:id="17067" w:author="AbbVie  001" w:date="2025-05-16T10:24:00Z">
          <w:pPr>
            <w:pStyle w:val="EMEABullet2"/>
            <w:tabs>
              <w:tab w:val="clear" w:pos="567"/>
              <w:tab w:val="clear" w:pos="690"/>
            </w:tabs>
            <w:ind w:left="550" w:hanging="550"/>
          </w:pPr>
        </w:pPrChange>
      </w:pPr>
      <w:del w:id="17068" w:author="AbbVie  001" w:date="2025-05-16T10:24:00Z">
        <w:r w:rsidRPr="00E91C49">
          <w:rPr>
            <w:szCs w:val="22"/>
            <w:lang w:val="hr-HR"/>
          </w:rPr>
          <w:delText>Za vrijeme liječenja lijekom Humira ne smiju se primiti određena cjepiva jer mogu uzrokovati infekcije. Posavjetujte se sa svojim liječnikom prije nego primite bilo kakvo cjepivo. Ako je moguće, preporučuje se da djeca obave sva cijepljenja prema važećim smjernicama prije započinjanja terapije lijekom Humira. Ako ste lijek Humira uzimali tijekom trudnoće, Vaše dijete može biti pod povećanim rizikom od dobivanja takve infekcije i do pet mjeseci nakon što ste primili posljednju dozu u trudnoći. Važno je da liječnika svoga djeteta i druge zdravstvene radnike obavijestite o tome da ste u trudnoći uzimali lijek Humira kako bi oni mogli odlučiti kada Vaše dijete treba primiti cjepivo.</w:delText>
        </w:r>
      </w:del>
    </w:p>
    <w:p w14:paraId="206BD870" w14:textId="3BF43E3A" w:rsidR="00473606" w:rsidRPr="00E91C49" w:rsidRDefault="00473606">
      <w:pPr>
        <w:numPr>
          <w:ilvl w:val="12"/>
          <w:numId w:val="0"/>
        </w:numPr>
        <w:jc w:val="center"/>
        <w:rPr>
          <w:del w:id="17069" w:author="AbbVie  001" w:date="2025-05-16T10:24:00Z"/>
          <w:szCs w:val="22"/>
          <w:lang w:val="hr-HR"/>
        </w:rPr>
        <w:pPrChange w:id="17070" w:author="AbbVie  001" w:date="2025-05-16T10:24:00Z">
          <w:pPr>
            <w:pStyle w:val="EMEANormal"/>
            <w:tabs>
              <w:tab w:val="clear" w:pos="562"/>
              <w:tab w:val="num" w:pos="550"/>
            </w:tabs>
            <w:ind w:left="550" w:hanging="550"/>
          </w:pPr>
        </w:pPrChange>
      </w:pPr>
    </w:p>
    <w:p w14:paraId="645AF2D0" w14:textId="4C1D7FE7" w:rsidR="00473606" w:rsidRPr="00E91C49" w:rsidRDefault="00793B2B">
      <w:pPr>
        <w:numPr>
          <w:ilvl w:val="12"/>
          <w:numId w:val="0"/>
        </w:numPr>
        <w:jc w:val="center"/>
        <w:rPr>
          <w:del w:id="17071" w:author="AbbVie  001" w:date="2025-05-16T10:24:00Z"/>
          <w:szCs w:val="22"/>
          <w:lang w:val="hr-HR"/>
        </w:rPr>
        <w:pPrChange w:id="17072" w:author="AbbVie  001" w:date="2025-05-16T10:24:00Z">
          <w:pPr>
            <w:pStyle w:val="EMEABullet2"/>
            <w:tabs>
              <w:tab w:val="clear" w:pos="567"/>
              <w:tab w:val="num" w:pos="550"/>
            </w:tabs>
            <w:ind w:left="550" w:hanging="550"/>
          </w:pPr>
        </w:pPrChange>
      </w:pPr>
      <w:del w:id="17073" w:author="AbbVie  001" w:date="2025-05-16T10:24:00Z">
        <w:r w:rsidRPr="00E91C49">
          <w:rPr>
            <w:szCs w:val="22"/>
            <w:lang w:val="hr-HR"/>
          </w:rPr>
          <w:delText>Bolujete li od blagog zatajenja srca, a liječite se lijekom Humira, liječnik mora pomno nadzirati status zatajenja srca. Ako ste bolovali ili bolujete od ozbiljne srčane bolesti, važno je da to kažete svome liječniku. Jave li se novi simptomi zatajenja srca ili pogoršaju postojeći (npr. nedostatak zraka ili oticanje stopala), morate se odmah obratiti svome liječniku. Liječnik će odlučiti trebate li primiti lijek Humira.</w:delText>
        </w:r>
      </w:del>
    </w:p>
    <w:p w14:paraId="10220343" w14:textId="22C08E52" w:rsidR="00473606" w:rsidRPr="00E91C49" w:rsidRDefault="00473606">
      <w:pPr>
        <w:numPr>
          <w:ilvl w:val="12"/>
          <w:numId w:val="0"/>
        </w:numPr>
        <w:jc w:val="center"/>
        <w:rPr>
          <w:del w:id="17074" w:author="AbbVie  001" w:date="2025-05-16T10:24:00Z"/>
          <w:szCs w:val="22"/>
          <w:lang w:val="hr-HR"/>
        </w:rPr>
        <w:pPrChange w:id="17075" w:author="AbbVie  001" w:date="2025-05-16T10:24:00Z">
          <w:pPr>
            <w:pStyle w:val="EMEANormal"/>
            <w:tabs>
              <w:tab w:val="clear" w:pos="562"/>
              <w:tab w:val="num" w:pos="550"/>
            </w:tabs>
            <w:ind w:left="550" w:hanging="550"/>
          </w:pPr>
        </w:pPrChange>
      </w:pPr>
    </w:p>
    <w:p w14:paraId="03E3D1D3" w14:textId="3DB80B6C" w:rsidR="00473606" w:rsidRPr="00DE2A09" w:rsidRDefault="00793B2B">
      <w:pPr>
        <w:numPr>
          <w:ilvl w:val="12"/>
          <w:numId w:val="0"/>
        </w:numPr>
        <w:jc w:val="center"/>
        <w:rPr>
          <w:del w:id="17076" w:author="AbbVie  001" w:date="2025-05-16T10:24:00Z"/>
          <w:szCs w:val="22"/>
          <w:lang w:val="hr-HR"/>
        </w:rPr>
        <w:pPrChange w:id="17077" w:author="AbbVie  001" w:date="2025-05-16T10:24:00Z">
          <w:pPr>
            <w:pStyle w:val="EMEABullet2"/>
            <w:tabs>
              <w:tab w:val="clear" w:pos="567"/>
              <w:tab w:val="clear" w:pos="690"/>
            </w:tabs>
            <w:ind w:left="550" w:hanging="550"/>
          </w:pPr>
        </w:pPrChange>
      </w:pPr>
      <w:del w:id="17078" w:author="AbbVie  001" w:date="2025-05-16T10:24:00Z">
        <w:r w:rsidRPr="00DE2A09">
          <w:rPr>
            <w:szCs w:val="22"/>
            <w:lang w:val="hr-HR"/>
          </w:rPr>
          <w:delText xml:space="preserve">U nekih bolesnika postoji mogućnost da tijelo ne uspije proizvesti dovoljne količine krvnih stanica koje Vam pomažu u borbi protiv infekcija ili zaustavljanju krvarenja. </w:delText>
        </w:r>
        <w:r w:rsidR="00CD5EFA" w:rsidRPr="00E91C49">
          <w:rPr>
            <w:szCs w:val="22"/>
            <w:lang w:val="hr-HR"/>
          </w:rPr>
          <w:delText>Ako dobijete vrućicu koja ne prolazi</w:delText>
        </w:r>
        <w:r w:rsidRPr="00DE2A09">
          <w:rPr>
            <w:szCs w:val="22"/>
            <w:lang w:val="hr-HR"/>
          </w:rPr>
          <w:delText xml:space="preserve">, modrice ili ako </w:delText>
        </w:r>
        <w:r w:rsidR="006A29E9" w:rsidRPr="00DE2A09">
          <w:rPr>
            <w:szCs w:val="22"/>
            <w:lang w:val="hr-HR"/>
          </w:rPr>
          <w:delText xml:space="preserve">jako </w:delText>
        </w:r>
        <w:r w:rsidRPr="00DE2A09">
          <w:rPr>
            <w:szCs w:val="22"/>
            <w:lang w:val="hr-HR"/>
          </w:rPr>
          <w:delText>lako krvarite ili izgledate jako blijedo, odmah nazovite liječnika. Možda će odlučiti prekinuti terapiju.</w:delText>
        </w:r>
      </w:del>
    </w:p>
    <w:p w14:paraId="55F52CC5" w14:textId="589B05F9" w:rsidR="00473606" w:rsidRPr="00E91C49" w:rsidRDefault="00473606">
      <w:pPr>
        <w:numPr>
          <w:ilvl w:val="12"/>
          <w:numId w:val="0"/>
        </w:numPr>
        <w:jc w:val="center"/>
        <w:rPr>
          <w:del w:id="17079" w:author="AbbVie  001" w:date="2025-05-16T10:24:00Z"/>
          <w:szCs w:val="22"/>
          <w:lang w:val="hr-HR"/>
        </w:rPr>
        <w:pPrChange w:id="17080" w:author="AbbVie  001" w:date="2025-05-16T10:24:00Z">
          <w:pPr>
            <w:pStyle w:val="EMEANormal"/>
            <w:tabs>
              <w:tab w:val="clear" w:pos="562"/>
              <w:tab w:val="num" w:pos="550"/>
            </w:tabs>
            <w:ind w:left="550" w:hanging="550"/>
          </w:pPr>
        </w:pPrChange>
      </w:pPr>
    </w:p>
    <w:p w14:paraId="39C36658" w14:textId="5ED3764B" w:rsidR="00473606" w:rsidRPr="00E91C49" w:rsidRDefault="00793B2B">
      <w:pPr>
        <w:numPr>
          <w:ilvl w:val="12"/>
          <w:numId w:val="0"/>
        </w:numPr>
        <w:jc w:val="center"/>
        <w:rPr>
          <w:del w:id="17081" w:author="AbbVie  001" w:date="2025-05-16T10:24:00Z"/>
          <w:szCs w:val="22"/>
          <w:lang w:val="hr-HR"/>
        </w:rPr>
        <w:pPrChange w:id="17082" w:author="AbbVie  001" w:date="2025-05-16T10:24:00Z">
          <w:pPr>
            <w:pStyle w:val="EMEABullet2"/>
            <w:tabs>
              <w:tab w:val="clear" w:pos="567"/>
              <w:tab w:val="num" w:pos="550"/>
            </w:tabs>
            <w:ind w:left="550" w:hanging="550"/>
          </w:pPr>
        </w:pPrChange>
      </w:pPr>
      <w:del w:id="17083" w:author="AbbVie  001" w:date="2025-05-16T10:24:00Z">
        <w:r w:rsidRPr="00E91C49">
          <w:rPr>
            <w:szCs w:val="22"/>
            <w:lang w:val="hr-HR"/>
          </w:rPr>
          <w:delText>Vrlo se rijetko javljaju određene vrste tumora u djece i odraslih bolesnika liječenih lijekom Humira ili nekim drugim TNF blokatorom. U bolesnika koji već dulje vrijeme boluju od ozbiljnog reumatoidnog artritisa, rizik obolijevanja od limfoma (raka koji zahvaća limfni sustav) i leukemije (raka koji zahvaća krv i koštanu srž) može biti veći od prosječnoga. Rizik obolijevanja od limfoma, leukemije ili drugih tumora može se povećati ako primjenjujete lijek Humira. U rijetkim je slučajevima u bolesnika koji su uzimali lijek Humira uočen specifičan i težak oblik limfoma. Neki od tih bolesnika su također uzimali i azatioprin ili 6-merkaptopurin. Obavijestite liječnika ako istodobno uz lijek Humira uzimate azatioprin ili 6-merkaptopurin. Uz to su u bolesnika koji primjenjuju lijek Humira zamijećene i neke vrste nemelanomskih tumora kože. Ako se za vrijeme terapije ili nakon nje na koži javi nova tvorba ili ako se postojeća tvorba promijeni, javite se svom liječniku.</w:delText>
        </w:r>
      </w:del>
    </w:p>
    <w:p w14:paraId="183A2393" w14:textId="716DFCE0" w:rsidR="00473606" w:rsidRPr="00E91C49" w:rsidRDefault="00473606">
      <w:pPr>
        <w:numPr>
          <w:ilvl w:val="12"/>
          <w:numId w:val="0"/>
        </w:numPr>
        <w:jc w:val="center"/>
        <w:rPr>
          <w:del w:id="17084" w:author="AbbVie  001" w:date="2025-05-16T10:24:00Z"/>
          <w:szCs w:val="22"/>
          <w:lang w:val="hr-HR"/>
        </w:rPr>
        <w:pPrChange w:id="17085" w:author="AbbVie  001" w:date="2025-05-16T10:24:00Z">
          <w:pPr>
            <w:pStyle w:val="EndnoteText"/>
            <w:tabs>
              <w:tab w:val="clear" w:pos="562"/>
              <w:tab w:val="num" w:pos="550"/>
              <w:tab w:val="num" w:pos="1080"/>
            </w:tabs>
            <w:ind w:left="550" w:hanging="550"/>
          </w:pPr>
        </w:pPrChange>
      </w:pPr>
    </w:p>
    <w:p w14:paraId="09737D92" w14:textId="29203DEE" w:rsidR="00473606" w:rsidRPr="00E91C49" w:rsidRDefault="00793B2B">
      <w:pPr>
        <w:numPr>
          <w:ilvl w:val="12"/>
          <w:numId w:val="0"/>
        </w:numPr>
        <w:jc w:val="center"/>
        <w:rPr>
          <w:del w:id="17086" w:author="AbbVie  001" w:date="2025-05-16T10:24:00Z"/>
          <w:szCs w:val="22"/>
          <w:lang w:val="hr-HR"/>
        </w:rPr>
        <w:pPrChange w:id="17087" w:author="AbbVie  001" w:date="2025-05-16T10:24:00Z">
          <w:pPr>
            <w:pStyle w:val="EMEABullet2"/>
            <w:tabs>
              <w:tab w:val="clear" w:pos="567"/>
              <w:tab w:val="num" w:pos="550"/>
            </w:tabs>
            <w:ind w:left="550" w:hanging="550"/>
          </w:pPr>
        </w:pPrChange>
      </w:pPr>
      <w:del w:id="17088" w:author="AbbVie  001" w:date="2025-05-16T10:24:00Z">
        <w:r w:rsidRPr="00E91C49">
          <w:rPr>
            <w:szCs w:val="22"/>
            <w:lang w:val="hr-HR"/>
          </w:rPr>
          <w:delText>U bolesnika koji boluju od specifične plućne bolesti koja se naziva kronična opstruktivna plućna bolest (KOPB) i primali su neke druge TNF blokatore, zabilježeni su i drugačiji oblici tumora osim limfoma. Ako bolujete od KOPB-a ili puno pušite, provjerite kod liječnika je li terapija blokatorom TNF primjerena za Vas.</w:delText>
        </w:r>
      </w:del>
    </w:p>
    <w:p w14:paraId="2EA5023D" w14:textId="54F489DC" w:rsidR="00303883" w:rsidRPr="00E91C49" w:rsidRDefault="00303883">
      <w:pPr>
        <w:numPr>
          <w:ilvl w:val="12"/>
          <w:numId w:val="0"/>
        </w:numPr>
        <w:jc w:val="center"/>
        <w:rPr>
          <w:del w:id="17089" w:author="AbbVie  001" w:date="2025-05-16T10:24:00Z"/>
          <w:lang w:val="hr-HR"/>
        </w:rPr>
        <w:pPrChange w:id="17090" w:author="AbbVie  001" w:date="2025-05-16T10:24:00Z">
          <w:pPr>
            <w:pStyle w:val="EMEANormal"/>
          </w:pPr>
        </w:pPrChange>
      </w:pPr>
    </w:p>
    <w:p w14:paraId="0B539A7B" w14:textId="00CF9633" w:rsidR="00303883" w:rsidRPr="00E91C49" w:rsidRDefault="00793B2B">
      <w:pPr>
        <w:numPr>
          <w:ilvl w:val="12"/>
          <w:numId w:val="0"/>
        </w:numPr>
        <w:jc w:val="center"/>
        <w:rPr>
          <w:del w:id="17091" w:author="AbbVie  001" w:date="2025-05-16T10:24:00Z"/>
          <w:lang w:val="hr-HR"/>
        </w:rPr>
        <w:pPrChange w:id="17092" w:author="AbbVie  001" w:date="2025-05-16T10:24:00Z">
          <w:pPr>
            <w:pStyle w:val="EMEANormal"/>
            <w:numPr>
              <w:numId w:val="87"/>
            </w:numPr>
            <w:ind w:left="567" w:hanging="567"/>
          </w:pPr>
        </w:pPrChange>
      </w:pPr>
      <w:del w:id="17093" w:author="AbbVie  001" w:date="2025-05-16T10:24:00Z">
        <w:r w:rsidRPr="00E91C49">
          <w:rPr>
            <w:lang w:val="hr-HR"/>
          </w:rPr>
          <w:delText>U rijetkim slučajevima liječenje lijekom Humira može dovesti do pojave sindroma sličnog lupusu. Obratite se liječniku ako primijetite simptome kao što su dugotrajan osip nepoznatog uzroka, vrućica, bol u zglobovima ili umor.</w:delText>
        </w:r>
      </w:del>
    </w:p>
    <w:p w14:paraId="215A1CA1" w14:textId="36C1D807" w:rsidR="00473606" w:rsidRPr="00E91C49" w:rsidRDefault="00473606">
      <w:pPr>
        <w:numPr>
          <w:ilvl w:val="12"/>
          <w:numId w:val="0"/>
        </w:numPr>
        <w:jc w:val="center"/>
        <w:rPr>
          <w:del w:id="17094" w:author="AbbVie  001" w:date="2025-05-16T10:24:00Z"/>
          <w:b/>
          <w:szCs w:val="22"/>
          <w:lang w:val="hr-HR"/>
        </w:rPr>
        <w:pPrChange w:id="17095" w:author="AbbVie  001" w:date="2025-05-16T10:24:00Z">
          <w:pPr>
            <w:pStyle w:val="EMEANormal"/>
          </w:pPr>
        </w:pPrChange>
      </w:pPr>
    </w:p>
    <w:p w14:paraId="19090BF5" w14:textId="4030872C" w:rsidR="00473606" w:rsidRPr="00E91C49" w:rsidRDefault="00793B2B">
      <w:pPr>
        <w:numPr>
          <w:ilvl w:val="12"/>
          <w:numId w:val="0"/>
        </w:numPr>
        <w:jc w:val="center"/>
        <w:rPr>
          <w:del w:id="17096" w:author="AbbVie  001" w:date="2025-05-16T10:24:00Z"/>
          <w:szCs w:val="22"/>
          <w:lang w:val="hr-HR"/>
        </w:rPr>
        <w:pPrChange w:id="17097" w:author="AbbVie  001" w:date="2025-05-16T10:24:00Z">
          <w:pPr>
            <w:pStyle w:val="EMEANormal"/>
            <w:keepNext/>
          </w:pPr>
        </w:pPrChange>
      </w:pPr>
      <w:del w:id="17098" w:author="AbbVie  001" w:date="2025-05-16T10:24:00Z">
        <w:r w:rsidRPr="00E91C49">
          <w:rPr>
            <w:b/>
            <w:szCs w:val="22"/>
            <w:lang w:val="hr-HR"/>
          </w:rPr>
          <w:delText>Djeca i adolescenti</w:delText>
        </w:r>
      </w:del>
    </w:p>
    <w:p w14:paraId="0B1C63B7" w14:textId="20BE734F" w:rsidR="00473606" w:rsidRPr="00E91C49" w:rsidRDefault="00473606">
      <w:pPr>
        <w:numPr>
          <w:ilvl w:val="12"/>
          <w:numId w:val="0"/>
        </w:numPr>
        <w:jc w:val="center"/>
        <w:rPr>
          <w:del w:id="17099" w:author="AbbVie  001" w:date="2025-05-16T10:24:00Z"/>
          <w:szCs w:val="22"/>
          <w:lang w:val="hr-HR"/>
        </w:rPr>
        <w:pPrChange w:id="17100" w:author="AbbVie  001" w:date="2025-05-16T10:24:00Z">
          <w:pPr>
            <w:pStyle w:val="EMEANormal"/>
            <w:keepNext/>
          </w:pPr>
        </w:pPrChange>
      </w:pPr>
    </w:p>
    <w:p w14:paraId="5B2A0F50" w14:textId="390ACD6E" w:rsidR="00473606" w:rsidRPr="001734EF" w:rsidRDefault="00793B2B">
      <w:pPr>
        <w:numPr>
          <w:ilvl w:val="12"/>
          <w:numId w:val="0"/>
        </w:numPr>
        <w:jc w:val="center"/>
        <w:rPr>
          <w:del w:id="17101" w:author="AbbVie  001" w:date="2025-05-16T10:24:00Z"/>
          <w:szCs w:val="22"/>
          <w:lang w:val="hr-HR"/>
        </w:rPr>
        <w:pPrChange w:id="17102" w:author="AbbVie  001" w:date="2025-05-16T10:24:00Z">
          <w:pPr>
            <w:pStyle w:val="EMEABullet2"/>
            <w:tabs>
              <w:tab w:val="clear" w:pos="690"/>
              <w:tab w:val="num" w:pos="567"/>
            </w:tabs>
            <w:ind w:left="567" w:hanging="567"/>
          </w:pPr>
        </w:pPrChange>
      </w:pPr>
      <w:del w:id="17103" w:author="AbbVie  001" w:date="2025-05-16T10:24:00Z">
        <w:r w:rsidRPr="00E91C49">
          <w:rPr>
            <w:szCs w:val="22"/>
            <w:lang w:val="hr-HR"/>
          </w:rPr>
          <w:delText>Cijepljenje: ako je moguće, preporučuje se da djeca obave sva cijepljenja prema važećim smjernicama prije započinjanja terapije lijekom Humira.</w:delText>
        </w:r>
      </w:del>
    </w:p>
    <w:p w14:paraId="779A53DD" w14:textId="0226441A" w:rsidR="00473606" w:rsidRPr="00E91C49" w:rsidRDefault="00793B2B">
      <w:pPr>
        <w:numPr>
          <w:ilvl w:val="12"/>
          <w:numId w:val="0"/>
        </w:numPr>
        <w:jc w:val="center"/>
        <w:rPr>
          <w:del w:id="17104" w:author="AbbVie  001" w:date="2025-05-16T10:24:00Z"/>
          <w:szCs w:val="22"/>
          <w:lang w:val="hr-HR"/>
        </w:rPr>
        <w:pPrChange w:id="17105" w:author="AbbVie  001" w:date="2025-05-16T10:24:00Z">
          <w:pPr>
            <w:pStyle w:val="EMEABullet2"/>
            <w:tabs>
              <w:tab w:val="clear" w:pos="690"/>
              <w:tab w:val="num" w:pos="567"/>
            </w:tabs>
            <w:ind w:left="567" w:hanging="567"/>
          </w:pPr>
        </w:pPrChange>
      </w:pPr>
      <w:del w:id="17106" w:author="AbbVie  001" w:date="2025-05-16T10:24:00Z">
        <w:r w:rsidRPr="00E91C49">
          <w:rPr>
            <w:szCs w:val="22"/>
            <w:lang w:val="hr-HR"/>
          </w:rPr>
          <w:delText>Ne primjenjujte lijek Humira djeci s poliartikularnim juvenilnim idiopatskim artritisom mlađoj od 2 godine.</w:delText>
        </w:r>
      </w:del>
    </w:p>
    <w:p w14:paraId="76904363" w14:textId="110F473B" w:rsidR="00A63A3D" w:rsidRPr="00E91C49" w:rsidRDefault="00A63A3D">
      <w:pPr>
        <w:numPr>
          <w:ilvl w:val="12"/>
          <w:numId w:val="0"/>
        </w:numPr>
        <w:jc w:val="center"/>
        <w:rPr>
          <w:del w:id="17107" w:author="AbbVie  001" w:date="2025-05-16T10:24:00Z"/>
          <w:lang w:val="hr-HR"/>
        </w:rPr>
        <w:pPrChange w:id="17108" w:author="AbbVie  001" w:date="2025-05-16T10:24:00Z">
          <w:pPr>
            <w:pStyle w:val="EMEANormal"/>
          </w:pPr>
        </w:pPrChange>
      </w:pPr>
    </w:p>
    <w:p w14:paraId="177621C8" w14:textId="49CED57C" w:rsidR="00473606" w:rsidRPr="00E91C49" w:rsidRDefault="00793B2B">
      <w:pPr>
        <w:numPr>
          <w:ilvl w:val="12"/>
          <w:numId w:val="0"/>
        </w:numPr>
        <w:jc w:val="center"/>
        <w:rPr>
          <w:del w:id="17109" w:author="AbbVie  001" w:date="2025-05-16T10:24:00Z"/>
          <w:szCs w:val="22"/>
          <w:lang w:val="hr-HR"/>
        </w:rPr>
        <w:pPrChange w:id="17110" w:author="AbbVie  001" w:date="2025-05-16T10:24:00Z">
          <w:pPr>
            <w:pStyle w:val="EMEAHeadingLeaflet"/>
            <w:keepNext/>
            <w:spacing w:beforeLines="0" w:before="0" w:afterLines="0" w:after="0"/>
          </w:pPr>
        </w:pPrChange>
      </w:pPr>
      <w:del w:id="17111" w:author="AbbVie  001" w:date="2025-05-16T10:24:00Z">
        <w:r w:rsidRPr="00E91C49">
          <w:rPr>
            <w:szCs w:val="22"/>
            <w:lang w:val="hr-HR"/>
          </w:rPr>
          <w:delText>Drugi lijekovi i Humira</w:delText>
        </w:r>
      </w:del>
    </w:p>
    <w:p w14:paraId="29FAB007" w14:textId="1EE0C519" w:rsidR="00A63A3D" w:rsidRPr="00E91C49" w:rsidRDefault="00A63A3D">
      <w:pPr>
        <w:numPr>
          <w:ilvl w:val="12"/>
          <w:numId w:val="0"/>
        </w:numPr>
        <w:jc w:val="center"/>
        <w:rPr>
          <w:del w:id="17112" w:author="AbbVie  001" w:date="2025-05-16T10:24:00Z"/>
          <w:lang w:val="hr-HR"/>
        </w:rPr>
        <w:pPrChange w:id="17113" w:author="AbbVie  001" w:date="2025-05-16T10:24:00Z">
          <w:pPr>
            <w:pStyle w:val="EMEANormal"/>
            <w:keepNext/>
          </w:pPr>
        </w:pPrChange>
      </w:pPr>
    </w:p>
    <w:p w14:paraId="113FC321" w14:textId="56370319" w:rsidR="00473606" w:rsidRPr="00E91C49" w:rsidRDefault="00793B2B">
      <w:pPr>
        <w:numPr>
          <w:ilvl w:val="12"/>
          <w:numId w:val="0"/>
        </w:numPr>
        <w:jc w:val="center"/>
        <w:rPr>
          <w:del w:id="17114" w:author="AbbVie  001" w:date="2025-05-16T10:24:00Z"/>
          <w:szCs w:val="22"/>
          <w:lang w:val="hr-HR"/>
        </w:rPr>
        <w:pPrChange w:id="17115" w:author="AbbVie  001" w:date="2025-05-16T10:24:00Z">
          <w:pPr>
            <w:pStyle w:val="Default"/>
            <w:widowControl/>
          </w:pPr>
        </w:pPrChange>
      </w:pPr>
      <w:del w:id="17116" w:author="AbbVie  001" w:date="2025-05-16T10:24:00Z">
        <w:r w:rsidRPr="00E91C49">
          <w:rPr>
            <w:noProof/>
            <w:szCs w:val="22"/>
            <w:lang w:val="hr-HR"/>
          </w:rPr>
          <w:delText>Obavijestite svog liječnika ili ljekarnika ako uzimate</w:delText>
        </w:r>
        <w:r w:rsidR="007D6E9F" w:rsidRPr="00E91C49">
          <w:rPr>
            <w:noProof/>
            <w:szCs w:val="22"/>
            <w:lang w:val="hr-HR"/>
          </w:rPr>
          <w:delText>,</w:delText>
        </w:r>
        <w:r w:rsidRPr="00E91C49">
          <w:rPr>
            <w:noProof/>
            <w:szCs w:val="22"/>
            <w:lang w:val="hr-HR"/>
          </w:rPr>
          <w:delText xml:space="preserve"> nedavno </w:delText>
        </w:r>
        <w:r w:rsidR="007D6E9F" w:rsidRPr="00E91C49">
          <w:rPr>
            <w:noProof/>
            <w:szCs w:val="22"/>
            <w:lang w:val="hr-HR"/>
          </w:rPr>
          <w:delText xml:space="preserve">ste </w:delText>
        </w:r>
        <w:r w:rsidRPr="00E91C49">
          <w:rPr>
            <w:noProof/>
            <w:szCs w:val="22"/>
            <w:lang w:val="hr-HR"/>
          </w:rPr>
          <w:delText>uzeli ili biste mogli uzeti bilo koje druge lijekove.</w:delText>
        </w:r>
        <w:r w:rsidRPr="00E91C49">
          <w:rPr>
            <w:szCs w:val="22"/>
            <w:lang w:val="hr-HR"/>
          </w:rPr>
          <w:delText xml:space="preserve"> </w:delText>
        </w:r>
      </w:del>
    </w:p>
    <w:p w14:paraId="562D8082" w14:textId="177EC74E" w:rsidR="00473606" w:rsidRPr="00E91C49" w:rsidRDefault="00473606">
      <w:pPr>
        <w:numPr>
          <w:ilvl w:val="12"/>
          <w:numId w:val="0"/>
        </w:numPr>
        <w:jc w:val="center"/>
        <w:rPr>
          <w:del w:id="17117" w:author="AbbVie  001" w:date="2025-05-16T10:24:00Z"/>
          <w:szCs w:val="22"/>
          <w:lang w:val="hr-HR"/>
        </w:rPr>
        <w:pPrChange w:id="17118" w:author="AbbVie  001" w:date="2025-05-16T10:24:00Z">
          <w:pPr>
            <w:pStyle w:val="Default"/>
            <w:widowControl/>
          </w:pPr>
        </w:pPrChange>
      </w:pPr>
    </w:p>
    <w:p w14:paraId="2AA7EBEC" w14:textId="63948BBE" w:rsidR="00473606" w:rsidRPr="00E91C49" w:rsidRDefault="00793B2B">
      <w:pPr>
        <w:numPr>
          <w:ilvl w:val="12"/>
          <w:numId w:val="0"/>
        </w:numPr>
        <w:jc w:val="center"/>
        <w:rPr>
          <w:del w:id="17119" w:author="AbbVie  001" w:date="2025-05-16T10:24:00Z"/>
          <w:szCs w:val="22"/>
          <w:lang w:val="hr-HR"/>
        </w:rPr>
        <w:pPrChange w:id="17120" w:author="AbbVie  001" w:date="2025-05-16T10:24:00Z">
          <w:pPr>
            <w:pStyle w:val="Default"/>
            <w:widowControl/>
          </w:pPr>
        </w:pPrChange>
      </w:pPr>
      <w:del w:id="17121" w:author="AbbVie  001" w:date="2025-05-16T10:24:00Z">
        <w:r w:rsidRPr="00E91C49">
          <w:rPr>
            <w:szCs w:val="22"/>
            <w:lang w:val="hr-HR"/>
          </w:rPr>
          <w:delText xml:space="preserve">Humira se može primjenjivati istodobno s metotreksatom ili nekim antireumaticima koji mijenjaju tijek bolesti (sulfasalazinom, hidroksiklorokinom, leflunomidom i injekcijskim pripravcima zlata), steroidima ili </w:delText>
        </w:r>
        <w:r w:rsidR="00615298" w:rsidRPr="00E91C49">
          <w:rPr>
            <w:szCs w:val="22"/>
            <w:lang w:val="hr-HR"/>
          </w:rPr>
          <w:delText>lijekovima za ublažavanje boli</w:delText>
        </w:r>
        <w:r w:rsidRPr="00E91C49">
          <w:rPr>
            <w:szCs w:val="22"/>
            <w:lang w:val="hr-HR"/>
          </w:rPr>
          <w:delText>, uključujući i nesteroidne protuupalne lijekove (NSAIL).</w:delText>
        </w:r>
      </w:del>
    </w:p>
    <w:p w14:paraId="07127768" w14:textId="54C1F394" w:rsidR="00473606" w:rsidRPr="00E91C49" w:rsidRDefault="00473606">
      <w:pPr>
        <w:numPr>
          <w:ilvl w:val="12"/>
          <w:numId w:val="0"/>
        </w:numPr>
        <w:jc w:val="center"/>
        <w:rPr>
          <w:del w:id="17122" w:author="AbbVie  001" w:date="2025-05-16T10:24:00Z"/>
          <w:szCs w:val="22"/>
          <w:lang w:val="hr-HR"/>
        </w:rPr>
        <w:pPrChange w:id="17123" w:author="AbbVie  001" w:date="2025-05-16T10:24:00Z">
          <w:pPr>
            <w:pStyle w:val="Default"/>
            <w:widowControl/>
          </w:pPr>
        </w:pPrChange>
      </w:pPr>
    </w:p>
    <w:p w14:paraId="6A7B8CDF" w14:textId="51232996" w:rsidR="00473606" w:rsidRPr="00E91C49" w:rsidRDefault="00793B2B">
      <w:pPr>
        <w:numPr>
          <w:ilvl w:val="12"/>
          <w:numId w:val="0"/>
        </w:numPr>
        <w:jc w:val="center"/>
        <w:rPr>
          <w:del w:id="17124" w:author="AbbVie  001" w:date="2025-05-16T10:24:00Z"/>
          <w:szCs w:val="22"/>
          <w:lang w:val="hr-HR"/>
        </w:rPr>
        <w:pPrChange w:id="17125" w:author="AbbVie  001" w:date="2025-05-16T10:24:00Z">
          <w:pPr>
            <w:pStyle w:val="EMEANormal"/>
          </w:pPr>
        </w:pPrChange>
      </w:pPr>
      <w:del w:id="17126" w:author="AbbVie  001" w:date="2025-05-16T10:24:00Z">
        <w:r w:rsidRPr="00E91C49">
          <w:rPr>
            <w:szCs w:val="22"/>
            <w:lang w:val="hr-HR"/>
          </w:rPr>
          <w:delText>Humira se ne smije primjenjivati s drugim lijekovima koji sadrže djelatn</w:delText>
        </w:r>
        <w:r w:rsidR="005A67D6" w:rsidRPr="00E91C49">
          <w:rPr>
            <w:szCs w:val="22"/>
            <w:lang w:val="hr-HR"/>
          </w:rPr>
          <w:delText>e</w:delText>
        </w:r>
        <w:r w:rsidRPr="00E91C49">
          <w:rPr>
            <w:szCs w:val="22"/>
            <w:lang w:val="hr-HR"/>
          </w:rPr>
          <w:delText xml:space="preserve"> tvar</w:delText>
        </w:r>
        <w:r w:rsidR="005A67D6" w:rsidRPr="00E91C49">
          <w:rPr>
            <w:szCs w:val="22"/>
            <w:lang w:val="hr-HR"/>
          </w:rPr>
          <w:delText>i</w:delText>
        </w:r>
        <w:r w:rsidRPr="00E91C49">
          <w:rPr>
            <w:szCs w:val="22"/>
            <w:lang w:val="hr-HR"/>
          </w:rPr>
          <w:delText xml:space="preserve"> anakinru ili abatacept</w:delText>
        </w:r>
        <w:r w:rsidR="00765E6D" w:rsidRPr="00E91C49">
          <w:rPr>
            <w:szCs w:val="22"/>
            <w:lang w:val="hr-HR"/>
          </w:rPr>
          <w:delText xml:space="preserve"> zbog povećanog rizika od ozbiljne infekcije</w:delText>
        </w:r>
        <w:r w:rsidRPr="00E91C49">
          <w:rPr>
            <w:szCs w:val="22"/>
            <w:lang w:val="hr-HR"/>
          </w:rPr>
          <w:delText>. Ako imate kakvih pitanja, upitajte svog liječnika.</w:delText>
        </w:r>
      </w:del>
    </w:p>
    <w:p w14:paraId="20D83AC7" w14:textId="4CFF3343" w:rsidR="00473606" w:rsidRPr="00E91C49" w:rsidRDefault="00473606">
      <w:pPr>
        <w:numPr>
          <w:ilvl w:val="12"/>
          <w:numId w:val="0"/>
        </w:numPr>
        <w:jc w:val="center"/>
        <w:rPr>
          <w:del w:id="17127" w:author="AbbVie  001" w:date="2025-05-16T10:24:00Z"/>
          <w:b/>
          <w:bCs/>
          <w:szCs w:val="22"/>
          <w:lang w:val="hr-HR"/>
        </w:rPr>
        <w:pPrChange w:id="17128" w:author="AbbVie  001" w:date="2025-05-16T10:24:00Z">
          <w:pPr>
            <w:pStyle w:val="EMEANormal"/>
          </w:pPr>
        </w:pPrChange>
      </w:pPr>
    </w:p>
    <w:p w14:paraId="2253B01F" w14:textId="42AFD078" w:rsidR="00473606" w:rsidRPr="00E91C49" w:rsidRDefault="00793B2B">
      <w:pPr>
        <w:numPr>
          <w:ilvl w:val="12"/>
          <w:numId w:val="0"/>
        </w:numPr>
        <w:jc w:val="center"/>
        <w:rPr>
          <w:del w:id="17129" w:author="AbbVie  001" w:date="2025-05-16T10:24:00Z"/>
          <w:szCs w:val="22"/>
          <w:lang w:val="hr-HR"/>
        </w:rPr>
        <w:pPrChange w:id="17130" w:author="AbbVie  001" w:date="2025-05-16T10:24:00Z">
          <w:pPr>
            <w:pStyle w:val="EMEAHeadingLeaflet"/>
            <w:keepNext/>
            <w:spacing w:beforeLines="0" w:before="0" w:afterLines="0" w:after="0"/>
          </w:pPr>
        </w:pPrChange>
      </w:pPr>
      <w:del w:id="17131" w:author="AbbVie  001" w:date="2025-05-16T10:24:00Z">
        <w:r w:rsidRPr="00E91C49">
          <w:rPr>
            <w:szCs w:val="22"/>
            <w:lang w:val="hr-HR"/>
          </w:rPr>
          <w:delText>Trudnoća i dojenje</w:delText>
        </w:r>
      </w:del>
    </w:p>
    <w:p w14:paraId="7F986834" w14:textId="6DDD61D5" w:rsidR="00A63A3D" w:rsidRPr="00E91C49" w:rsidRDefault="00A63A3D">
      <w:pPr>
        <w:numPr>
          <w:ilvl w:val="12"/>
          <w:numId w:val="0"/>
        </w:numPr>
        <w:jc w:val="center"/>
        <w:rPr>
          <w:del w:id="17132" w:author="AbbVie  001" w:date="2025-05-16T10:24:00Z"/>
          <w:lang w:val="hr-HR"/>
        </w:rPr>
        <w:pPrChange w:id="17133" w:author="AbbVie  001" w:date="2025-05-16T10:24:00Z">
          <w:pPr>
            <w:pStyle w:val="EMEANormal"/>
          </w:pPr>
        </w:pPrChange>
      </w:pPr>
    </w:p>
    <w:p w14:paraId="14E29605" w14:textId="450FB23B" w:rsidR="00473606" w:rsidRDefault="00793B2B">
      <w:pPr>
        <w:numPr>
          <w:ilvl w:val="12"/>
          <w:numId w:val="0"/>
        </w:numPr>
        <w:jc w:val="center"/>
        <w:rPr>
          <w:del w:id="17134" w:author="AbbVie  001" w:date="2025-05-16T10:24:00Z"/>
          <w:szCs w:val="22"/>
          <w:lang w:val="hr-HR"/>
        </w:rPr>
        <w:pPrChange w:id="17135" w:author="AbbVie  001" w:date="2025-05-16T10:24:00Z">
          <w:pPr>
            <w:pStyle w:val="Default"/>
            <w:widowControl/>
            <w:numPr>
              <w:numId w:val="87"/>
            </w:numPr>
            <w:ind w:left="567" w:hanging="567"/>
          </w:pPr>
        </w:pPrChange>
      </w:pPr>
      <w:del w:id="17136" w:author="AbbVie  001" w:date="2025-05-16T10:24:00Z">
        <w:r w:rsidRPr="008D35D7">
          <w:rPr>
            <w:szCs w:val="22"/>
            <w:lang w:val="hr-HR"/>
          </w:rPr>
          <w:delText>Treba</w:delText>
        </w:r>
        <w:r w:rsidR="009A2DE0">
          <w:rPr>
            <w:szCs w:val="22"/>
            <w:lang w:val="hr-HR"/>
          </w:rPr>
          <w:delText>te</w:delText>
        </w:r>
        <w:r w:rsidRPr="008D35D7">
          <w:rPr>
            <w:szCs w:val="22"/>
            <w:lang w:val="hr-HR"/>
          </w:rPr>
          <w:delText xml:space="preserve"> razmotriti korištenje odgovarajuće kontracepcije kako bi</w:delText>
        </w:r>
        <w:r>
          <w:rPr>
            <w:szCs w:val="22"/>
            <w:lang w:val="hr-HR"/>
          </w:rPr>
          <w:delText>ste</w:delText>
        </w:r>
        <w:r w:rsidRPr="008D35D7">
          <w:rPr>
            <w:szCs w:val="22"/>
            <w:lang w:val="hr-HR"/>
          </w:rPr>
          <w:delText xml:space="preserve"> </w:delText>
        </w:r>
        <w:r w:rsidR="009A2DE0">
          <w:rPr>
            <w:szCs w:val="22"/>
            <w:lang w:val="hr-HR"/>
          </w:rPr>
          <w:delText>spriječili</w:delText>
        </w:r>
        <w:r w:rsidRPr="00E91C49">
          <w:rPr>
            <w:szCs w:val="22"/>
            <w:lang w:val="hr-HR"/>
          </w:rPr>
          <w:delText xml:space="preserve"> </w:delText>
        </w:r>
        <w:r w:rsidR="00615298" w:rsidRPr="00E91C49">
          <w:rPr>
            <w:szCs w:val="22"/>
            <w:lang w:val="hr-HR"/>
          </w:rPr>
          <w:delText xml:space="preserve">trudnoću </w:delText>
        </w:r>
        <w:r w:rsidRPr="00E91C49">
          <w:rPr>
            <w:szCs w:val="22"/>
            <w:lang w:val="hr-HR"/>
          </w:rPr>
          <w:delText xml:space="preserve">te </w:delText>
        </w:r>
        <w:r>
          <w:rPr>
            <w:szCs w:val="22"/>
            <w:lang w:val="hr-HR"/>
          </w:rPr>
          <w:delText>biste je trebali nastaviti koristiti najmanje</w:delText>
        </w:r>
        <w:r w:rsidRPr="00E91C49">
          <w:rPr>
            <w:szCs w:val="22"/>
            <w:lang w:val="hr-HR"/>
          </w:rPr>
          <w:delText xml:space="preserve"> 5 mjeseci nakon zadnje doze lijeka Humira. </w:delText>
        </w:r>
      </w:del>
    </w:p>
    <w:p w14:paraId="53A1EC7F" w14:textId="0DB0D913" w:rsidR="008D35D7" w:rsidRPr="00D93ADC" w:rsidRDefault="00793B2B">
      <w:pPr>
        <w:numPr>
          <w:ilvl w:val="12"/>
          <w:numId w:val="0"/>
        </w:numPr>
        <w:jc w:val="center"/>
        <w:rPr>
          <w:del w:id="17137" w:author="AbbVie  001" w:date="2025-05-16T10:24:00Z"/>
          <w:szCs w:val="22"/>
          <w:lang w:val="hr-HR"/>
        </w:rPr>
        <w:pPrChange w:id="17138" w:author="AbbVie  001" w:date="2025-05-16T10:24:00Z">
          <w:pPr>
            <w:pStyle w:val="Default"/>
            <w:widowControl/>
            <w:numPr>
              <w:numId w:val="87"/>
            </w:numPr>
            <w:ind w:left="567" w:hanging="567"/>
          </w:pPr>
        </w:pPrChange>
      </w:pPr>
      <w:del w:id="17139" w:author="AbbVie  001" w:date="2025-05-16T10:24:00Z">
        <w:r w:rsidRPr="00D93ADC">
          <w:rPr>
            <w:szCs w:val="22"/>
            <w:lang w:val="hr-HR"/>
          </w:rPr>
          <w:delText xml:space="preserve">Ako </w:delText>
        </w:r>
        <w:r>
          <w:rPr>
            <w:szCs w:val="22"/>
            <w:lang w:val="hr-HR"/>
          </w:rPr>
          <w:delText>ste</w:delText>
        </w:r>
        <w:r w:rsidRPr="00D93ADC">
          <w:rPr>
            <w:szCs w:val="22"/>
            <w:lang w:val="hr-HR"/>
          </w:rPr>
          <w:delText xml:space="preserve"> trudn</w:delText>
        </w:r>
        <w:r>
          <w:rPr>
            <w:szCs w:val="22"/>
            <w:lang w:val="hr-HR"/>
          </w:rPr>
          <w:delText>i</w:delText>
        </w:r>
        <w:r w:rsidRPr="00D93ADC">
          <w:rPr>
            <w:szCs w:val="22"/>
            <w:lang w:val="hr-HR"/>
          </w:rPr>
          <w:delText>, misli</w:delText>
        </w:r>
        <w:r>
          <w:rPr>
            <w:szCs w:val="22"/>
            <w:lang w:val="hr-HR"/>
          </w:rPr>
          <w:delText>te</w:delText>
        </w:r>
        <w:r w:rsidRPr="00D93ADC">
          <w:rPr>
            <w:szCs w:val="22"/>
            <w:lang w:val="hr-HR"/>
          </w:rPr>
          <w:delText xml:space="preserve"> da bi</w:delText>
        </w:r>
        <w:r>
          <w:rPr>
            <w:szCs w:val="22"/>
            <w:lang w:val="hr-HR"/>
          </w:rPr>
          <w:delText>ste</w:delText>
        </w:r>
        <w:r w:rsidRPr="00D93ADC">
          <w:rPr>
            <w:szCs w:val="22"/>
            <w:lang w:val="hr-HR"/>
          </w:rPr>
          <w:delText xml:space="preserve"> mogl</w:delText>
        </w:r>
        <w:r>
          <w:rPr>
            <w:szCs w:val="22"/>
            <w:lang w:val="hr-HR"/>
          </w:rPr>
          <w:delText>i</w:delText>
        </w:r>
        <w:r w:rsidRPr="00D93ADC">
          <w:rPr>
            <w:szCs w:val="22"/>
            <w:lang w:val="hr-HR"/>
          </w:rPr>
          <w:delText xml:space="preserve"> biti trudn</w:delText>
        </w:r>
        <w:r>
          <w:rPr>
            <w:szCs w:val="22"/>
            <w:lang w:val="hr-HR"/>
          </w:rPr>
          <w:delText>i</w:delText>
        </w:r>
        <w:r w:rsidRPr="00D93ADC">
          <w:rPr>
            <w:szCs w:val="22"/>
            <w:lang w:val="hr-HR"/>
          </w:rPr>
          <w:delText xml:space="preserve"> ili planira</w:delText>
        </w:r>
        <w:r>
          <w:rPr>
            <w:szCs w:val="22"/>
            <w:lang w:val="hr-HR"/>
          </w:rPr>
          <w:delText xml:space="preserve">te </w:delText>
        </w:r>
        <w:r w:rsidRPr="00D93ADC">
          <w:rPr>
            <w:szCs w:val="22"/>
            <w:lang w:val="hr-HR"/>
          </w:rPr>
          <w:delText xml:space="preserve">imati dijete, obratite se </w:delText>
        </w:r>
        <w:r>
          <w:rPr>
            <w:szCs w:val="22"/>
            <w:lang w:val="hr-HR"/>
          </w:rPr>
          <w:delText>svom</w:delText>
        </w:r>
        <w:r w:rsidRPr="00D93ADC">
          <w:rPr>
            <w:szCs w:val="22"/>
            <w:lang w:val="hr-HR"/>
          </w:rPr>
          <w:delText xml:space="preserve"> liječniku za savjet o primjeni ovog lijeka.</w:delText>
        </w:r>
      </w:del>
    </w:p>
    <w:p w14:paraId="05FAA433" w14:textId="798C2A9A" w:rsidR="008D35D7" w:rsidRPr="00D93ADC" w:rsidRDefault="00793B2B">
      <w:pPr>
        <w:numPr>
          <w:ilvl w:val="12"/>
          <w:numId w:val="0"/>
        </w:numPr>
        <w:jc w:val="center"/>
        <w:rPr>
          <w:del w:id="17140" w:author="AbbVie  001" w:date="2025-05-16T10:24:00Z"/>
          <w:szCs w:val="22"/>
          <w:lang w:val="hr-HR"/>
        </w:rPr>
        <w:pPrChange w:id="17141" w:author="AbbVie  001" w:date="2025-05-16T10:24:00Z">
          <w:pPr>
            <w:pStyle w:val="Default"/>
            <w:widowControl/>
            <w:numPr>
              <w:numId w:val="87"/>
            </w:numPr>
            <w:ind w:left="567" w:hanging="567"/>
          </w:pPr>
        </w:pPrChange>
      </w:pPr>
      <w:del w:id="17142" w:author="AbbVie  001" w:date="2025-05-16T10:24:00Z">
        <w:r w:rsidRPr="00D93ADC">
          <w:rPr>
            <w:szCs w:val="22"/>
            <w:lang w:val="hr-HR"/>
          </w:rPr>
          <w:delText>Humira se tijekom trudnoće smije primjenjivati samo ako je to neophodno.</w:delText>
        </w:r>
      </w:del>
    </w:p>
    <w:p w14:paraId="7B79E6C1" w14:textId="2231E0F2" w:rsidR="008D35D7" w:rsidRPr="00D93ADC" w:rsidRDefault="00793B2B">
      <w:pPr>
        <w:numPr>
          <w:ilvl w:val="12"/>
          <w:numId w:val="0"/>
        </w:numPr>
        <w:jc w:val="center"/>
        <w:rPr>
          <w:del w:id="17143" w:author="AbbVie  001" w:date="2025-05-16T10:24:00Z"/>
          <w:szCs w:val="22"/>
          <w:lang w:val="hr-HR"/>
        </w:rPr>
        <w:pPrChange w:id="17144" w:author="AbbVie  001" w:date="2025-05-16T10:24:00Z">
          <w:pPr>
            <w:pStyle w:val="Default"/>
            <w:widowControl/>
            <w:numPr>
              <w:numId w:val="87"/>
            </w:numPr>
            <w:ind w:left="567" w:hanging="567"/>
          </w:pPr>
        </w:pPrChange>
      </w:pPr>
      <w:del w:id="17145" w:author="AbbVie  001" w:date="2025-05-16T10:24:00Z">
        <w:r w:rsidRPr="00D93ADC">
          <w:rPr>
            <w:szCs w:val="22"/>
            <w:lang w:val="hr-HR"/>
          </w:rPr>
          <w:delText xml:space="preserve">U ispitivanju provedenom u trudnica nije utvrđen povećan rizik od </w:delText>
        </w:r>
        <w:r w:rsidR="009A6EDA">
          <w:rPr>
            <w:szCs w:val="22"/>
            <w:lang w:val="hr-HR"/>
          </w:rPr>
          <w:delText>u</w:delText>
        </w:r>
        <w:r w:rsidR="00852688">
          <w:rPr>
            <w:szCs w:val="22"/>
            <w:lang w:val="hr-HR"/>
          </w:rPr>
          <w:delText>rođ</w:delText>
        </w:r>
        <w:r w:rsidRPr="00D93ADC">
          <w:rPr>
            <w:szCs w:val="22"/>
            <w:lang w:val="hr-HR"/>
          </w:rPr>
          <w:delText>enih mana kada su majke primale lijek Humira tijekom trudnoće u odnosu na majke s istom bolešću koje nisu primale lijek Humira.</w:delText>
        </w:r>
      </w:del>
    </w:p>
    <w:p w14:paraId="0E967D17" w14:textId="0C3527B6" w:rsidR="008D35D7" w:rsidRPr="00E91C49" w:rsidRDefault="00793B2B">
      <w:pPr>
        <w:numPr>
          <w:ilvl w:val="12"/>
          <w:numId w:val="0"/>
        </w:numPr>
        <w:jc w:val="center"/>
        <w:rPr>
          <w:del w:id="17146" w:author="AbbVie  001" w:date="2025-05-16T10:24:00Z"/>
          <w:szCs w:val="22"/>
          <w:lang w:val="hr-HR"/>
        </w:rPr>
        <w:pPrChange w:id="17147" w:author="AbbVie  001" w:date="2025-05-16T10:24:00Z">
          <w:pPr>
            <w:pStyle w:val="Default"/>
            <w:widowControl/>
            <w:numPr>
              <w:numId w:val="87"/>
            </w:numPr>
            <w:ind w:left="567" w:hanging="567"/>
          </w:pPr>
        </w:pPrChange>
      </w:pPr>
      <w:del w:id="17148" w:author="AbbVie  001" w:date="2025-05-16T10:24:00Z">
        <w:r w:rsidRPr="008D35D7">
          <w:rPr>
            <w:szCs w:val="22"/>
            <w:lang w:val="hr-HR"/>
          </w:rPr>
          <w:delText>Humira se može primjenjivati tijekom dojenja.</w:delText>
        </w:r>
      </w:del>
    </w:p>
    <w:p w14:paraId="3E49A250" w14:textId="1A39A964" w:rsidR="006259C1" w:rsidRDefault="00793B2B">
      <w:pPr>
        <w:numPr>
          <w:ilvl w:val="12"/>
          <w:numId w:val="0"/>
        </w:numPr>
        <w:jc w:val="center"/>
        <w:rPr>
          <w:del w:id="17149" w:author="AbbVie  001" w:date="2025-05-16T10:24:00Z"/>
          <w:szCs w:val="22"/>
          <w:lang w:val="hr-HR"/>
        </w:rPr>
        <w:pPrChange w:id="17150" w:author="AbbVie  001" w:date="2025-05-16T10:24:00Z">
          <w:pPr>
            <w:numPr>
              <w:numId w:val="109"/>
            </w:numPr>
            <w:ind w:left="567" w:hanging="567"/>
          </w:pPr>
        </w:pPrChange>
      </w:pPr>
      <w:del w:id="17151" w:author="AbbVie  001" w:date="2025-05-16T10:24:00Z">
        <w:r w:rsidRPr="00E91C49">
          <w:rPr>
            <w:szCs w:val="22"/>
            <w:lang w:val="hr-HR"/>
          </w:rPr>
          <w:delText xml:space="preserve">Ako </w:delText>
        </w:r>
        <w:r w:rsidR="00262612">
          <w:rPr>
            <w:szCs w:val="22"/>
            <w:lang w:val="hr-HR"/>
          </w:rPr>
          <w:delText>primate</w:delText>
        </w:r>
        <w:r w:rsidRPr="00E91C49">
          <w:rPr>
            <w:szCs w:val="22"/>
            <w:lang w:val="hr-HR"/>
          </w:rPr>
          <w:delText xml:space="preserve"> lijek Humira tijekom trudnoće, Vaše dijete može imati povećan rizik od dobivanja infekcije. </w:delText>
        </w:r>
      </w:del>
    </w:p>
    <w:p w14:paraId="29E4B16D" w14:textId="3F614BC4" w:rsidR="00473606" w:rsidRPr="00E91C49" w:rsidRDefault="00793B2B">
      <w:pPr>
        <w:numPr>
          <w:ilvl w:val="12"/>
          <w:numId w:val="0"/>
        </w:numPr>
        <w:jc w:val="center"/>
        <w:rPr>
          <w:del w:id="17152" w:author="AbbVie  001" w:date="2025-05-16T10:24:00Z"/>
          <w:szCs w:val="22"/>
          <w:lang w:val="hr-HR"/>
        </w:rPr>
        <w:pPrChange w:id="17153" w:author="AbbVie  001" w:date="2025-05-16T10:24:00Z">
          <w:pPr>
            <w:numPr>
              <w:numId w:val="109"/>
            </w:numPr>
            <w:ind w:left="567" w:hanging="567"/>
          </w:pPr>
        </w:pPrChange>
      </w:pPr>
      <w:del w:id="17154" w:author="AbbVie  001" w:date="2025-05-16T10:24:00Z">
        <w:r w:rsidRPr="00E91C49">
          <w:rPr>
            <w:szCs w:val="22"/>
            <w:lang w:val="hr-HR"/>
          </w:rPr>
          <w:delText xml:space="preserve">Važno je da prije bilo kakvog cijepljenja djeteta obavijestite liječnika svog djeteta i druge zdravstvene </w:delText>
        </w:r>
        <w:r w:rsidR="00602F83" w:rsidRPr="00E91C49">
          <w:rPr>
            <w:szCs w:val="22"/>
            <w:lang w:val="hr-HR"/>
          </w:rPr>
          <w:delText xml:space="preserve">radnike </w:delText>
        </w:r>
        <w:r w:rsidRPr="00E91C49">
          <w:rPr>
            <w:szCs w:val="22"/>
            <w:lang w:val="hr-HR"/>
          </w:rPr>
          <w:delText>o tome da ste u trudnoći primali lijek Humira (</w:delText>
        </w:r>
        <w:r w:rsidR="00DC6CBB">
          <w:rPr>
            <w:szCs w:val="22"/>
            <w:lang w:val="hr-HR"/>
          </w:rPr>
          <w:delText>z</w:delText>
        </w:r>
        <w:r w:rsidR="00064D89" w:rsidRPr="00E91C49">
          <w:rPr>
            <w:szCs w:val="22"/>
            <w:lang w:val="hr-HR"/>
          </w:rPr>
          <w:delText xml:space="preserve">a </w:delText>
        </w:r>
        <w:r w:rsidRPr="00E91C49">
          <w:rPr>
            <w:szCs w:val="22"/>
            <w:lang w:val="hr-HR"/>
          </w:rPr>
          <w:delText xml:space="preserve">više informacija </w:delText>
        </w:r>
        <w:r w:rsidR="006729F9" w:rsidRPr="00940857">
          <w:rPr>
            <w:szCs w:val="22"/>
            <w:lang w:val="hr-HR"/>
          </w:rPr>
          <w:delText xml:space="preserve">o </w:delText>
        </w:r>
        <w:r w:rsidR="00594E4D">
          <w:rPr>
            <w:szCs w:val="22"/>
            <w:lang w:val="hr-HR"/>
          </w:rPr>
          <w:delText>cjepivima</w:delText>
        </w:r>
        <w:r w:rsidR="006729F9" w:rsidRPr="00940857">
          <w:rPr>
            <w:szCs w:val="22"/>
            <w:lang w:val="hr-HR"/>
          </w:rPr>
          <w:delText xml:space="preserve"> </w:delText>
        </w:r>
        <w:r w:rsidRPr="00E91C49">
          <w:rPr>
            <w:szCs w:val="22"/>
            <w:lang w:val="hr-HR"/>
          </w:rPr>
          <w:delText xml:space="preserve">pogledajte dio </w:delText>
        </w:r>
        <w:r w:rsidR="006259C1" w:rsidRPr="006259C1">
          <w:rPr>
            <w:szCs w:val="22"/>
            <w:lang w:val="hr-HR"/>
          </w:rPr>
          <w:delText>„Upozorenja i mjere opreza“</w:delText>
        </w:r>
        <w:r w:rsidRPr="00E91C49">
          <w:rPr>
            <w:szCs w:val="22"/>
            <w:lang w:val="hr-HR"/>
          </w:rPr>
          <w:delText>)</w:delText>
        </w:r>
        <w:r w:rsidRPr="00E91C49">
          <w:rPr>
            <w:szCs w:val="22"/>
            <w:lang w:val="hr-HR" w:eastAsia="en-GB"/>
          </w:rPr>
          <w:delText>.</w:delText>
        </w:r>
      </w:del>
    </w:p>
    <w:p w14:paraId="45777EAF" w14:textId="12A48216" w:rsidR="00473606" w:rsidRPr="00E91C49" w:rsidRDefault="00473606">
      <w:pPr>
        <w:numPr>
          <w:ilvl w:val="12"/>
          <w:numId w:val="0"/>
        </w:numPr>
        <w:jc w:val="center"/>
        <w:rPr>
          <w:del w:id="17155" w:author="AbbVie  001" w:date="2025-05-16T10:24:00Z"/>
          <w:szCs w:val="22"/>
          <w:lang w:val="hr-HR"/>
        </w:rPr>
        <w:pPrChange w:id="17156" w:author="AbbVie  001" w:date="2025-05-16T10:24:00Z">
          <w:pPr>
            <w:numPr>
              <w:ilvl w:val="12"/>
            </w:numPr>
            <w:ind w:right="-2"/>
          </w:pPr>
        </w:pPrChange>
      </w:pPr>
    </w:p>
    <w:p w14:paraId="1443E27C" w14:textId="65A759DC" w:rsidR="00473606" w:rsidRPr="00E91C49" w:rsidRDefault="00793B2B">
      <w:pPr>
        <w:numPr>
          <w:ilvl w:val="12"/>
          <w:numId w:val="0"/>
        </w:numPr>
        <w:jc w:val="center"/>
        <w:rPr>
          <w:del w:id="17157" w:author="AbbVie  001" w:date="2025-05-16T10:24:00Z"/>
          <w:b/>
          <w:bCs/>
          <w:szCs w:val="22"/>
          <w:lang w:val="hr-HR"/>
        </w:rPr>
        <w:pPrChange w:id="17158" w:author="AbbVie  001" w:date="2025-05-16T10:24:00Z">
          <w:pPr>
            <w:pStyle w:val="Heading5"/>
          </w:pPr>
        </w:pPrChange>
      </w:pPr>
      <w:del w:id="17159" w:author="AbbVie  001" w:date="2025-05-16T10:24:00Z">
        <w:r w:rsidRPr="00E91C49">
          <w:rPr>
            <w:b/>
            <w:szCs w:val="22"/>
            <w:lang w:val="hr-HR"/>
          </w:rPr>
          <w:delText>Upravljanje vozilima i strojevima</w:delText>
        </w:r>
      </w:del>
    </w:p>
    <w:p w14:paraId="0B545989" w14:textId="602F26FC" w:rsidR="00473606" w:rsidRPr="00E91C49" w:rsidRDefault="00473606">
      <w:pPr>
        <w:numPr>
          <w:ilvl w:val="12"/>
          <w:numId w:val="0"/>
        </w:numPr>
        <w:jc w:val="center"/>
        <w:rPr>
          <w:del w:id="17160" w:author="AbbVie  001" w:date="2025-05-16T10:24:00Z"/>
          <w:szCs w:val="22"/>
          <w:lang w:val="hr-HR"/>
        </w:rPr>
        <w:pPrChange w:id="17161" w:author="AbbVie  001" w:date="2025-05-16T10:24:00Z">
          <w:pPr>
            <w:keepNext/>
          </w:pPr>
        </w:pPrChange>
      </w:pPr>
    </w:p>
    <w:p w14:paraId="3DFB8FDF" w14:textId="2FC830A7" w:rsidR="00473606" w:rsidRPr="00E91C49" w:rsidRDefault="00793B2B">
      <w:pPr>
        <w:numPr>
          <w:ilvl w:val="12"/>
          <w:numId w:val="0"/>
        </w:numPr>
        <w:jc w:val="center"/>
        <w:rPr>
          <w:del w:id="17162" w:author="AbbVie  001" w:date="2025-05-16T10:24:00Z"/>
          <w:szCs w:val="22"/>
          <w:lang w:val="hr-HR"/>
        </w:rPr>
        <w:pPrChange w:id="17163" w:author="AbbVie  001" w:date="2025-05-16T10:24:00Z">
          <w:pPr>
            <w:keepNext/>
            <w:numPr>
              <w:ilvl w:val="12"/>
            </w:numPr>
            <w:ind w:right="-2"/>
          </w:pPr>
        </w:pPrChange>
      </w:pPr>
      <w:del w:id="17164" w:author="AbbVie  001" w:date="2025-05-16T10:24:00Z">
        <w:r w:rsidRPr="00E91C49">
          <w:rPr>
            <w:szCs w:val="22"/>
            <w:lang w:val="hr-HR"/>
          </w:rPr>
          <w:delText>Humira može imati manji utjecaj na sposobnost upravljanja vozilima, biciklom i strojevima. Nakon uzimanja lijeka Humira može se javiti osjećaj da se prostorija vrti te smetnje vida.</w:delText>
        </w:r>
      </w:del>
    </w:p>
    <w:p w14:paraId="76CB3334" w14:textId="2DFF4605" w:rsidR="00765E6D" w:rsidRPr="00E91C49" w:rsidRDefault="00765E6D">
      <w:pPr>
        <w:numPr>
          <w:ilvl w:val="12"/>
          <w:numId w:val="0"/>
        </w:numPr>
        <w:jc w:val="center"/>
        <w:rPr>
          <w:del w:id="17165" w:author="AbbVie  001" w:date="2025-05-16T10:24:00Z"/>
          <w:szCs w:val="22"/>
          <w:lang w:val="hr-HR"/>
        </w:rPr>
        <w:pPrChange w:id="17166" w:author="AbbVie  001" w:date="2025-05-16T10:24:00Z">
          <w:pPr>
            <w:keepNext/>
            <w:numPr>
              <w:ilvl w:val="12"/>
            </w:numPr>
            <w:ind w:right="-2"/>
          </w:pPr>
        </w:pPrChange>
      </w:pPr>
    </w:p>
    <w:p w14:paraId="6C783FE2" w14:textId="3E36D440" w:rsidR="00765E6D" w:rsidRPr="00E91C49" w:rsidRDefault="00793B2B">
      <w:pPr>
        <w:numPr>
          <w:ilvl w:val="12"/>
          <w:numId w:val="0"/>
        </w:numPr>
        <w:jc w:val="center"/>
        <w:rPr>
          <w:del w:id="17167" w:author="AbbVie  001" w:date="2025-05-16T10:24:00Z"/>
          <w:b/>
          <w:szCs w:val="22"/>
          <w:lang w:val="hr-HR"/>
        </w:rPr>
        <w:pPrChange w:id="17168" w:author="AbbVie  001" w:date="2025-05-16T10:24:00Z">
          <w:pPr>
            <w:keepNext/>
            <w:numPr>
              <w:ilvl w:val="12"/>
            </w:numPr>
          </w:pPr>
        </w:pPrChange>
      </w:pPr>
      <w:del w:id="17169" w:author="AbbVie  001" w:date="2025-05-16T10:24:00Z">
        <w:r w:rsidRPr="00E91C49">
          <w:rPr>
            <w:b/>
            <w:szCs w:val="22"/>
            <w:lang w:val="hr-HR"/>
          </w:rPr>
          <w:delText>Humira sadrži natrij</w:delText>
        </w:r>
      </w:del>
    </w:p>
    <w:p w14:paraId="5C37B3D1" w14:textId="587981C0" w:rsidR="00765E6D" w:rsidRPr="00E91C49" w:rsidRDefault="00765E6D">
      <w:pPr>
        <w:numPr>
          <w:ilvl w:val="12"/>
          <w:numId w:val="0"/>
        </w:numPr>
        <w:jc w:val="center"/>
        <w:rPr>
          <w:del w:id="17170" w:author="AbbVie  001" w:date="2025-05-16T10:24:00Z"/>
          <w:szCs w:val="22"/>
          <w:lang w:val="hr-HR"/>
        </w:rPr>
        <w:pPrChange w:id="17171" w:author="AbbVie  001" w:date="2025-05-16T10:24:00Z">
          <w:pPr>
            <w:keepNext/>
            <w:numPr>
              <w:ilvl w:val="12"/>
            </w:numPr>
          </w:pPr>
        </w:pPrChange>
      </w:pPr>
    </w:p>
    <w:p w14:paraId="5FFA365C" w14:textId="0ED1ED9E" w:rsidR="00765E6D" w:rsidRPr="00E91C49" w:rsidRDefault="00793B2B">
      <w:pPr>
        <w:numPr>
          <w:ilvl w:val="12"/>
          <w:numId w:val="0"/>
        </w:numPr>
        <w:jc w:val="center"/>
        <w:rPr>
          <w:del w:id="17172" w:author="AbbVie  001" w:date="2025-05-16T10:24:00Z"/>
          <w:szCs w:val="22"/>
          <w:lang w:val="hr-HR"/>
        </w:rPr>
        <w:pPrChange w:id="17173" w:author="AbbVie  001" w:date="2025-05-16T10:24:00Z">
          <w:pPr>
            <w:numPr>
              <w:ilvl w:val="12"/>
            </w:numPr>
          </w:pPr>
        </w:pPrChange>
      </w:pPr>
      <w:del w:id="17174" w:author="AbbVie  001" w:date="2025-05-16T10:24:00Z">
        <w:r w:rsidRPr="00E91C49">
          <w:rPr>
            <w:szCs w:val="22"/>
            <w:lang w:val="hr-HR"/>
          </w:rPr>
          <w:delText xml:space="preserve">Ovaj lijek sadrži manje od 1 </w:delText>
        </w:r>
        <w:r w:rsidR="00AE0091" w:rsidRPr="00E91C49">
          <w:rPr>
            <w:szCs w:val="22"/>
            <w:lang w:val="hr-HR"/>
          </w:rPr>
          <w:delText>mmol</w:delText>
        </w:r>
        <w:r w:rsidRPr="00E91C49">
          <w:rPr>
            <w:szCs w:val="22"/>
            <w:lang w:val="hr-HR"/>
          </w:rPr>
          <w:delText xml:space="preserve"> natrija (23 mg) po dozi od 0,8 ml</w:delText>
        </w:r>
        <w:r w:rsidR="0034290A" w:rsidRPr="00E91C49">
          <w:rPr>
            <w:szCs w:val="22"/>
            <w:lang w:val="hr-HR"/>
          </w:rPr>
          <w:delText>,</w:delText>
        </w:r>
        <w:r w:rsidRPr="00E91C49">
          <w:rPr>
            <w:szCs w:val="22"/>
            <w:lang w:val="hr-HR"/>
          </w:rPr>
          <w:delText xml:space="preserve"> </w:delText>
        </w:r>
        <w:r w:rsidR="0034290A" w:rsidRPr="00E91C49">
          <w:rPr>
            <w:szCs w:val="22"/>
            <w:lang w:val="hr-HR"/>
          </w:rPr>
          <w:delText>odnosno zanemarive</w:delText>
        </w:r>
        <w:r w:rsidRPr="00E91C49">
          <w:rPr>
            <w:szCs w:val="22"/>
            <w:lang w:val="hr-HR"/>
          </w:rPr>
          <w:delText xml:space="preserve"> količine natrija.</w:delText>
        </w:r>
      </w:del>
    </w:p>
    <w:p w14:paraId="1D0454AB" w14:textId="26957575" w:rsidR="00C53B2A" w:rsidRPr="00E91C49" w:rsidRDefault="00C53B2A">
      <w:pPr>
        <w:numPr>
          <w:ilvl w:val="12"/>
          <w:numId w:val="0"/>
        </w:numPr>
        <w:jc w:val="center"/>
        <w:rPr>
          <w:del w:id="17175" w:author="AbbVie  001" w:date="2025-05-16T10:24:00Z"/>
          <w:szCs w:val="22"/>
          <w:lang w:val="hr-HR"/>
        </w:rPr>
        <w:pPrChange w:id="17176" w:author="AbbVie  001" w:date="2025-05-16T10:24:00Z">
          <w:pPr>
            <w:keepNext/>
            <w:numPr>
              <w:ilvl w:val="12"/>
            </w:numPr>
            <w:ind w:right="-2"/>
          </w:pPr>
        </w:pPrChange>
      </w:pPr>
    </w:p>
    <w:p w14:paraId="4A30F784" w14:textId="4EC7BFAD" w:rsidR="00C53B2A" w:rsidRPr="00E91C49" w:rsidRDefault="00C53B2A">
      <w:pPr>
        <w:numPr>
          <w:ilvl w:val="12"/>
          <w:numId w:val="0"/>
        </w:numPr>
        <w:jc w:val="center"/>
        <w:rPr>
          <w:del w:id="17177" w:author="AbbVie  001" w:date="2025-05-16T10:24:00Z"/>
          <w:szCs w:val="22"/>
          <w:lang w:val="hr-HR"/>
        </w:rPr>
        <w:pPrChange w:id="17178" w:author="AbbVie  001" w:date="2025-05-16T10:24:00Z">
          <w:pPr>
            <w:keepNext/>
            <w:numPr>
              <w:ilvl w:val="12"/>
            </w:numPr>
            <w:ind w:right="-2"/>
          </w:pPr>
        </w:pPrChange>
      </w:pPr>
    </w:p>
    <w:p w14:paraId="53946329" w14:textId="69544BCD" w:rsidR="00473606" w:rsidRPr="00E91C49" w:rsidRDefault="00793B2B">
      <w:pPr>
        <w:numPr>
          <w:ilvl w:val="12"/>
          <w:numId w:val="0"/>
        </w:numPr>
        <w:jc w:val="center"/>
        <w:rPr>
          <w:del w:id="17179" w:author="AbbVie  001" w:date="2025-05-16T10:24:00Z"/>
          <w:szCs w:val="22"/>
          <w:lang w:val="hr-HR"/>
        </w:rPr>
        <w:pPrChange w:id="17180" w:author="AbbVie  001" w:date="2025-05-16T10:24:00Z">
          <w:pPr>
            <w:pStyle w:val="EMEAHeading1"/>
            <w:spacing w:beforeLines="0" w:before="0" w:afterLines="0" w:after="0"/>
          </w:pPr>
        </w:pPrChange>
      </w:pPr>
      <w:del w:id="17181" w:author="AbbVie  001" w:date="2025-05-16T10:24:00Z">
        <w:r w:rsidRPr="00E91C49">
          <w:rPr>
            <w:szCs w:val="22"/>
            <w:lang w:val="hr-HR"/>
          </w:rPr>
          <w:delText>3.</w:delText>
        </w:r>
        <w:r w:rsidRPr="00E91C49">
          <w:rPr>
            <w:szCs w:val="22"/>
            <w:lang w:val="hr-HR"/>
          </w:rPr>
          <w:tab/>
          <w:delText>Kako primjenjivati lijek Humira</w:delText>
        </w:r>
      </w:del>
    </w:p>
    <w:p w14:paraId="7EACFE6C" w14:textId="61ECDDE6" w:rsidR="00C53B2A" w:rsidRPr="00E91C49" w:rsidRDefault="00C53B2A">
      <w:pPr>
        <w:numPr>
          <w:ilvl w:val="12"/>
          <w:numId w:val="0"/>
        </w:numPr>
        <w:jc w:val="center"/>
        <w:rPr>
          <w:del w:id="17182" w:author="AbbVie  001" w:date="2025-05-16T10:24:00Z"/>
          <w:lang w:val="hr-HR"/>
        </w:rPr>
        <w:pPrChange w:id="17183" w:author="AbbVie  001" w:date="2025-05-16T10:24:00Z">
          <w:pPr>
            <w:pStyle w:val="EMEANormal"/>
          </w:pPr>
        </w:pPrChange>
      </w:pPr>
    </w:p>
    <w:p w14:paraId="4DA96FF7" w14:textId="06CC645A" w:rsidR="00473606" w:rsidRPr="00E91C49" w:rsidRDefault="00793B2B">
      <w:pPr>
        <w:numPr>
          <w:ilvl w:val="12"/>
          <w:numId w:val="0"/>
        </w:numPr>
        <w:jc w:val="center"/>
        <w:rPr>
          <w:del w:id="17184" w:author="AbbVie  001" w:date="2025-05-16T10:24:00Z"/>
          <w:szCs w:val="22"/>
          <w:lang w:val="hr-HR"/>
        </w:rPr>
        <w:pPrChange w:id="17185" w:author="AbbVie  001" w:date="2025-05-16T10:24:00Z">
          <w:pPr>
            <w:pStyle w:val="Default"/>
            <w:widowControl/>
          </w:pPr>
        </w:pPrChange>
      </w:pPr>
      <w:del w:id="17186" w:author="AbbVie  001" w:date="2025-05-16T10:24:00Z">
        <w:r w:rsidRPr="00E91C49">
          <w:rPr>
            <w:noProof/>
            <w:szCs w:val="22"/>
            <w:lang w:val="hr-HR"/>
          </w:rPr>
          <w:delText xml:space="preserve">Uvijek </w:delText>
        </w:r>
        <w:r w:rsidRPr="00E91C49">
          <w:rPr>
            <w:szCs w:val="22"/>
            <w:lang w:val="hr-HR"/>
          </w:rPr>
          <w:delText xml:space="preserve">primijenite ovaj lijek </w:delText>
        </w:r>
        <w:r w:rsidRPr="00E91C49">
          <w:rPr>
            <w:noProof/>
            <w:szCs w:val="22"/>
            <w:lang w:val="hr-HR"/>
          </w:rPr>
          <w:delText>točno onako kako Vam je rekao liječnik ili ljekarnik. Provjerite s liječnikom ili ljekarnikom ako niste sigurni.</w:delText>
        </w:r>
        <w:r w:rsidR="00765E6D" w:rsidRPr="00E91C49">
          <w:rPr>
            <w:noProof/>
            <w:szCs w:val="22"/>
            <w:lang w:val="hr-HR"/>
          </w:rPr>
          <w:delText xml:space="preserve"> Ako Vam je potrebna drugačija doza, liječnik Vam može propisati drugu jačinu lijeka Humira.</w:delText>
        </w:r>
      </w:del>
    </w:p>
    <w:p w14:paraId="783944F2" w14:textId="6A329301" w:rsidR="00473606" w:rsidRPr="00E91C49" w:rsidRDefault="00473606">
      <w:pPr>
        <w:numPr>
          <w:ilvl w:val="12"/>
          <w:numId w:val="0"/>
        </w:numPr>
        <w:jc w:val="center"/>
        <w:rPr>
          <w:del w:id="17187" w:author="AbbVie  001" w:date="2025-05-16T10:24:00Z"/>
          <w:szCs w:val="22"/>
          <w:lang w:val="hr-HR"/>
        </w:rPr>
        <w:pPrChange w:id="17188" w:author="AbbVie  001" w:date="2025-05-16T10:24:00Z">
          <w:pPr>
            <w:pStyle w:val="Default"/>
            <w:widowControl/>
          </w:pPr>
        </w:pPrChange>
      </w:pPr>
    </w:p>
    <w:p w14:paraId="4816FF89" w14:textId="465CB5C6" w:rsidR="00473606" w:rsidRPr="00E91C49" w:rsidRDefault="00793B2B">
      <w:pPr>
        <w:numPr>
          <w:ilvl w:val="12"/>
          <w:numId w:val="0"/>
        </w:numPr>
        <w:jc w:val="center"/>
        <w:rPr>
          <w:del w:id="17189" w:author="AbbVie  001" w:date="2025-05-16T10:24:00Z"/>
          <w:szCs w:val="22"/>
          <w:u w:val="single"/>
          <w:lang w:val="hr-HR"/>
        </w:rPr>
        <w:pPrChange w:id="17190" w:author="AbbVie  001" w:date="2025-05-16T10:24:00Z">
          <w:pPr>
            <w:pStyle w:val="Default"/>
            <w:keepNext/>
            <w:widowControl/>
          </w:pPr>
        </w:pPrChange>
      </w:pPr>
      <w:del w:id="17191" w:author="AbbVie  001" w:date="2025-05-16T10:24:00Z">
        <w:r w:rsidRPr="00E91C49">
          <w:rPr>
            <w:szCs w:val="22"/>
            <w:u w:val="single"/>
            <w:lang w:val="hr-HR"/>
          </w:rPr>
          <w:delText xml:space="preserve">Odrasli s reumatoidnim artritisom, psorijatičnim artritisom, ankilozantnim spondilitisom ili aksijalnim spondiloartritisom bez radiološkog dokaza AS-a </w:delText>
        </w:r>
      </w:del>
    </w:p>
    <w:p w14:paraId="3555FBEB" w14:textId="6DB6389B" w:rsidR="00473606" w:rsidRPr="00E91C49" w:rsidRDefault="00473606">
      <w:pPr>
        <w:numPr>
          <w:ilvl w:val="12"/>
          <w:numId w:val="0"/>
        </w:numPr>
        <w:jc w:val="center"/>
        <w:rPr>
          <w:del w:id="17192" w:author="AbbVie  001" w:date="2025-05-16T10:24:00Z"/>
          <w:szCs w:val="22"/>
          <w:lang w:val="hr-HR"/>
        </w:rPr>
        <w:pPrChange w:id="17193" w:author="AbbVie  001" w:date="2025-05-16T10:24:00Z">
          <w:pPr>
            <w:pStyle w:val="Default"/>
            <w:keepNext/>
            <w:widowControl/>
          </w:pPr>
        </w:pPrChange>
      </w:pPr>
    </w:p>
    <w:p w14:paraId="3EAE3559" w14:textId="4830614A" w:rsidR="00473606" w:rsidRPr="00E91C49" w:rsidRDefault="00793B2B">
      <w:pPr>
        <w:numPr>
          <w:ilvl w:val="12"/>
          <w:numId w:val="0"/>
        </w:numPr>
        <w:jc w:val="center"/>
        <w:rPr>
          <w:del w:id="17194" w:author="AbbVie  001" w:date="2025-05-16T10:24:00Z"/>
          <w:szCs w:val="22"/>
          <w:lang w:val="hr-HR"/>
        </w:rPr>
        <w:pPrChange w:id="17195" w:author="AbbVie  001" w:date="2025-05-16T10:24:00Z">
          <w:pPr>
            <w:pStyle w:val="Default"/>
            <w:widowControl/>
          </w:pPr>
        </w:pPrChange>
      </w:pPr>
      <w:del w:id="17196" w:author="AbbVie  001" w:date="2025-05-16T10:24:00Z">
        <w:r w:rsidRPr="00E91C49">
          <w:rPr>
            <w:szCs w:val="22"/>
            <w:lang w:val="hr-HR"/>
          </w:rPr>
          <w:delText>Humira se ubrizgava pod kožu (supkutana primjena). Uobičajena doza u odraslih osoba oboljelih od reumatoidnog artritisa, ankilozantnog spondilitisa, aksijalnog spondiloartritisa bez radiološkog dokaza AS-a te u bolesnika sa psorijatičnim artritisom iznosi 40 mg adalimumaba, a primjenjuje se kao pojedinačna doza svaki drugi tjedan.</w:delText>
        </w:r>
      </w:del>
    </w:p>
    <w:p w14:paraId="3C415C0B" w14:textId="03112F01" w:rsidR="00473606" w:rsidRPr="00E91C49" w:rsidRDefault="00473606">
      <w:pPr>
        <w:numPr>
          <w:ilvl w:val="12"/>
          <w:numId w:val="0"/>
        </w:numPr>
        <w:jc w:val="center"/>
        <w:rPr>
          <w:del w:id="17197" w:author="AbbVie  001" w:date="2025-05-16T10:24:00Z"/>
          <w:szCs w:val="22"/>
          <w:lang w:val="hr-HR"/>
        </w:rPr>
        <w:pPrChange w:id="17198" w:author="AbbVie  001" w:date="2025-05-16T10:24:00Z">
          <w:pPr>
            <w:pStyle w:val="Default"/>
            <w:widowControl/>
          </w:pPr>
        </w:pPrChange>
      </w:pPr>
    </w:p>
    <w:p w14:paraId="3274DB21" w14:textId="7D398891" w:rsidR="00473606" w:rsidRPr="00E91C49" w:rsidRDefault="00793B2B">
      <w:pPr>
        <w:numPr>
          <w:ilvl w:val="12"/>
          <w:numId w:val="0"/>
        </w:numPr>
        <w:jc w:val="center"/>
        <w:rPr>
          <w:del w:id="17199" w:author="AbbVie  001" w:date="2025-05-16T10:24:00Z"/>
          <w:szCs w:val="22"/>
          <w:lang w:val="hr-HR"/>
        </w:rPr>
        <w:pPrChange w:id="17200" w:author="AbbVie  001" w:date="2025-05-16T10:24:00Z">
          <w:pPr>
            <w:pStyle w:val="Default"/>
            <w:widowControl/>
          </w:pPr>
        </w:pPrChange>
      </w:pPr>
      <w:del w:id="17201" w:author="AbbVie  001" w:date="2025-05-16T10:24:00Z">
        <w:r w:rsidRPr="00E91C49">
          <w:rPr>
            <w:szCs w:val="22"/>
            <w:lang w:val="hr-HR"/>
          </w:rPr>
          <w:delText>Kod reumatoidnog artritisa, primjena metotreksata se nastavlja za vrijeme uzimanja lijeka Humira. Ako Vaš liječnik procijeni da je metotreksat neprikladan, Humira se može davati samostalno.</w:delText>
        </w:r>
      </w:del>
    </w:p>
    <w:p w14:paraId="48073F41" w14:textId="23390F19" w:rsidR="00473606" w:rsidRPr="00E91C49" w:rsidRDefault="00473606">
      <w:pPr>
        <w:numPr>
          <w:ilvl w:val="12"/>
          <w:numId w:val="0"/>
        </w:numPr>
        <w:jc w:val="center"/>
        <w:rPr>
          <w:del w:id="17202" w:author="AbbVie  001" w:date="2025-05-16T10:24:00Z"/>
          <w:szCs w:val="22"/>
          <w:lang w:val="hr-HR"/>
        </w:rPr>
        <w:pPrChange w:id="17203" w:author="AbbVie  001" w:date="2025-05-16T10:24:00Z">
          <w:pPr>
            <w:pStyle w:val="Default"/>
            <w:widowControl/>
          </w:pPr>
        </w:pPrChange>
      </w:pPr>
    </w:p>
    <w:p w14:paraId="59127847" w14:textId="7110862D" w:rsidR="00473606" w:rsidRPr="00E91C49" w:rsidRDefault="00793B2B">
      <w:pPr>
        <w:numPr>
          <w:ilvl w:val="12"/>
          <w:numId w:val="0"/>
        </w:numPr>
        <w:jc w:val="center"/>
        <w:rPr>
          <w:del w:id="17204" w:author="AbbVie  001" w:date="2025-05-16T10:24:00Z"/>
          <w:szCs w:val="22"/>
          <w:lang w:val="hr-HR"/>
        </w:rPr>
        <w:pPrChange w:id="17205" w:author="AbbVie  001" w:date="2025-05-16T10:24:00Z">
          <w:pPr>
            <w:pStyle w:val="Default"/>
            <w:widowControl/>
          </w:pPr>
        </w:pPrChange>
      </w:pPr>
      <w:del w:id="17206" w:author="AbbVie  001" w:date="2025-05-16T10:24:00Z">
        <w:r w:rsidRPr="00E91C49">
          <w:rPr>
            <w:szCs w:val="22"/>
            <w:lang w:val="hr-HR"/>
          </w:rPr>
          <w:delText>Ako imate reumatoidni artritis i ne dobivate metotreksat zajedno s lijekom Humira, Vaš liječnik može odlučiti davati Vam 40 mg adalimumaba svaki tjedan</w:delText>
        </w:r>
        <w:r w:rsidR="00BD7F62" w:rsidRPr="00E91C49">
          <w:rPr>
            <w:szCs w:val="22"/>
            <w:lang w:val="hr-HR"/>
          </w:rPr>
          <w:delText xml:space="preserve"> ili 80 mg svaki drugi tjedan</w:delText>
        </w:r>
        <w:r w:rsidRPr="00E91C49">
          <w:rPr>
            <w:szCs w:val="22"/>
            <w:lang w:val="hr-HR"/>
          </w:rPr>
          <w:delText>.</w:delText>
        </w:r>
      </w:del>
    </w:p>
    <w:p w14:paraId="349D2990" w14:textId="21F85360" w:rsidR="00473606" w:rsidRPr="00E91C49" w:rsidRDefault="00473606">
      <w:pPr>
        <w:numPr>
          <w:ilvl w:val="12"/>
          <w:numId w:val="0"/>
        </w:numPr>
        <w:jc w:val="center"/>
        <w:rPr>
          <w:del w:id="17207" w:author="AbbVie  001" w:date="2025-05-16T10:24:00Z"/>
          <w:szCs w:val="22"/>
          <w:lang w:val="hr-HR"/>
        </w:rPr>
        <w:pPrChange w:id="17208" w:author="AbbVie  001" w:date="2025-05-16T10:24:00Z">
          <w:pPr>
            <w:pStyle w:val="Default"/>
            <w:widowControl/>
          </w:pPr>
        </w:pPrChange>
      </w:pPr>
    </w:p>
    <w:p w14:paraId="0C505720" w14:textId="41F9AAEA" w:rsidR="00473606" w:rsidRPr="00E91C49" w:rsidRDefault="00793B2B">
      <w:pPr>
        <w:numPr>
          <w:ilvl w:val="12"/>
          <w:numId w:val="0"/>
        </w:numPr>
        <w:jc w:val="center"/>
        <w:rPr>
          <w:del w:id="17209" w:author="AbbVie  001" w:date="2025-05-16T10:24:00Z"/>
          <w:szCs w:val="22"/>
          <w:u w:val="single"/>
          <w:lang w:val="hr-HR"/>
        </w:rPr>
        <w:pPrChange w:id="17210" w:author="AbbVie  001" w:date="2025-05-16T10:24:00Z">
          <w:pPr>
            <w:pStyle w:val="Default"/>
            <w:widowControl/>
          </w:pPr>
        </w:pPrChange>
      </w:pPr>
      <w:del w:id="17211" w:author="AbbVie  001" w:date="2025-05-16T10:24:00Z">
        <w:r w:rsidRPr="00E91C49">
          <w:rPr>
            <w:szCs w:val="22"/>
            <w:u w:val="single"/>
            <w:lang w:val="hr-HR"/>
          </w:rPr>
          <w:delText>Djeca</w:delText>
        </w:r>
        <w:r w:rsidR="00765E6D" w:rsidRPr="00E91C49">
          <w:rPr>
            <w:szCs w:val="22"/>
            <w:u w:val="single"/>
            <w:lang w:val="hr-HR"/>
          </w:rPr>
          <w:delText>, adolescenti i odrasli</w:delText>
        </w:r>
        <w:r w:rsidRPr="00E91C49">
          <w:rPr>
            <w:szCs w:val="22"/>
            <w:u w:val="single"/>
            <w:lang w:val="hr-HR"/>
          </w:rPr>
          <w:delText xml:space="preserve"> s poliartikularnim juvenilnim idiopatskim artritisom </w:delText>
        </w:r>
      </w:del>
    </w:p>
    <w:p w14:paraId="012B29FD" w14:textId="221EB22B" w:rsidR="00473606" w:rsidRPr="00E91C49" w:rsidRDefault="00473606">
      <w:pPr>
        <w:numPr>
          <w:ilvl w:val="12"/>
          <w:numId w:val="0"/>
        </w:numPr>
        <w:jc w:val="center"/>
        <w:rPr>
          <w:del w:id="17212" w:author="AbbVie  001" w:date="2025-05-16T10:24:00Z"/>
          <w:szCs w:val="22"/>
          <w:lang w:val="hr-HR"/>
        </w:rPr>
        <w:pPrChange w:id="17213" w:author="AbbVie  001" w:date="2025-05-16T10:24:00Z">
          <w:pPr>
            <w:pStyle w:val="Default"/>
            <w:widowControl/>
          </w:pPr>
        </w:pPrChange>
      </w:pPr>
    </w:p>
    <w:p w14:paraId="6FF68DB3" w14:textId="238BE442" w:rsidR="00765E6D" w:rsidRPr="00E91C49" w:rsidRDefault="00793B2B">
      <w:pPr>
        <w:numPr>
          <w:ilvl w:val="12"/>
          <w:numId w:val="0"/>
        </w:numPr>
        <w:jc w:val="center"/>
        <w:rPr>
          <w:del w:id="17214" w:author="AbbVie  001" w:date="2025-05-16T10:24:00Z"/>
          <w:i/>
          <w:szCs w:val="22"/>
          <w:lang w:val="hr-HR"/>
        </w:rPr>
        <w:pPrChange w:id="17215" w:author="AbbVie  001" w:date="2025-05-16T10:24:00Z">
          <w:pPr>
            <w:pStyle w:val="Default"/>
            <w:keepNext/>
            <w:widowControl/>
          </w:pPr>
        </w:pPrChange>
      </w:pPr>
      <w:del w:id="17216" w:author="AbbVie  001" w:date="2025-05-16T10:24:00Z">
        <w:r w:rsidRPr="00E91C49">
          <w:rPr>
            <w:i/>
            <w:szCs w:val="22"/>
            <w:lang w:val="hr-HR"/>
          </w:rPr>
          <w:delText xml:space="preserve">Djeca i adolescenti </w:delText>
        </w:r>
        <w:r w:rsidR="00AE0091" w:rsidRPr="00E91C49">
          <w:rPr>
            <w:i/>
            <w:szCs w:val="22"/>
            <w:lang w:val="hr-HR"/>
          </w:rPr>
          <w:delText>u dobi od 2 i više godina</w:delText>
        </w:r>
        <w:r w:rsidR="00897844" w:rsidRPr="00E91C49">
          <w:rPr>
            <w:i/>
            <w:szCs w:val="22"/>
            <w:lang w:val="hr-HR"/>
          </w:rPr>
          <w:delText>, tjelesne težine</w:delText>
        </w:r>
        <w:r w:rsidRPr="00E91C49">
          <w:rPr>
            <w:i/>
            <w:szCs w:val="22"/>
            <w:lang w:val="hr-HR"/>
          </w:rPr>
          <w:delText xml:space="preserve"> od 10 kg do manje od 30 kg</w:delText>
        </w:r>
      </w:del>
    </w:p>
    <w:p w14:paraId="60A6EE1C" w14:textId="48C08467" w:rsidR="00765E6D" w:rsidRPr="00E91C49" w:rsidRDefault="00765E6D">
      <w:pPr>
        <w:numPr>
          <w:ilvl w:val="12"/>
          <w:numId w:val="0"/>
        </w:numPr>
        <w:jc w:val="center"/>
        <w:rPr>
          <w:del w:id="17217" w:author="AbbVie  001" w:date="2025-05-16T10:24:00Z"/>
          <w:szCs w:val="22"/>
          <w:lang w:val="hr-HR"/>
        </w:rPr>
        <w:pPrChange w:id="17218" w:author="AbbVie  001" w:date="2025-05-16T10:24:00Z">
          <w:pPr>
            <w:pStyle w:val="Default"/>
            <w:keepNext/>
            <w:widowControl/>
          </w:pPr>
        </w:pPrChange>
      </w:pPr>
    </w:p>
    <w:p w14:paraId="7F0984B4" w14:textId="65614C8A" w:rsidR="00765E6D" w:rsidRPr="00E91C49" w:rsidRDefault="00793B2B">
      <w:pPr>
        <w:numPr>
          <w:ilvl w:val="12"/>
          <w:numId w:val="0"/>
        </w:numPr>
        <w:jc w:val="center"/>
        <w:rPr>
          <w:del w:id="17219" w:author="AbbVie  001" w:date="2025-05-16T10:24:00Z"/>
          <w:szCs w:val="22"/>
          <w:lang w:val="hr-HR"/>
        </w:rPr>
        <w:pPrChange w:id="17220" w:author="AbbVie  001" w:date="2025-05-16T10:24:00Z">
          <w:pPr>
            <w:pStyle w:val="Default"/>
            <w:widowControl/>
          </w:pPr>
        </w:pPrChange>
      </w:pPr>
      <w:del w:id="17221" w:author="AbbVie  001" w:date="2025-05-16T10:24:00Z">
        <w:r w:rsidRPr="00E91C49">
          <w:rPr>
            <w:szCs w:val="22"/>
            <w:lang w:val="hr-HR"/>
          </w:rPr>
          <w:delText>Preporučena doza lijeka Humira je 20 mg svaki drugi tjedan.</w:delText>
        </w:r>
      </w:del>
    </w:p>
    <w:p w14:paraId="2B34FA1C" w14:textId="60C24863" w:rsidR="00765E6D" w:rsidRPr="00E91C49" w:rsidRDefault="00765E6D">
      <w:pPr>
        <w:numPr>
          <w:ilvl w:val="12"/>
          <w:numId w:val="0"/>
        </w:numPr>
        <w:jc w:val="center"/>
        <w:rPr>
          <w:del w:id="17222" w:author="AbbVie  001" w:date="2025-05-16T10:24:00Z"/>
          <w:szCs w:val="22"/>
          <w:lang w:val="hr-HR"/>
        </w:rPr>
        <w:pPrChange w:id="17223" w:author="AbbVie  001" w:date="2025-05-16T10:24:00Z">
          <w:pPr>
            <w:pStyle w:val="Default"/>
            <w:widowControl/>
          </w:pPr>
        </w:pPrChange>
      </w:pPr>
    </w:p>
    <w:p w14:paraId="2A6BBC72" w14:textId="21C78680" w:rsidR="00765E6D" w:rsidRPr="00E91C49" w:rsidRDefault="00793B2B">
      <w:pPr>
        <w:numPr>
          <w:ilvl w:val="12"/>
          <w:numId w:val="0"/>
        </w:numPr>
        <w:jc w:val="center"/>
        <w:rPr>
          <w:del w:id="17224" w:author="AbbVie  001" w:date="2025-05-16T10:24:00Z"/>
          <w:szCs w:val="22"/>
          <w:lang w:val="hr-HR"/>
        </w:rPr>
        <w:pPrChange w:id="17225" w:author="AbbVie  001" w:date="2025-05-16T10:24:00Z">
          <w:pPr>
            <w:pStyle w:val="Default"/>
            <w:keepNext/>
            <w:widowControl/>
          </w:pPr>
        </w:pPrChange>
      </w:pPr>
      <w:del w:id="17226" w:author="AbbVie  001" w:date="2025-05-16T10:24:00Z">
        <w:r w:rsidRPr="00E91C49">
          <w:rPr>
            <w:i/>
            <w:szCs w:val="22"/>
            <w:lang w:val="hr-HR"/>
          </w:rPr>
          <w:delText xml:space="preserve">Djeca, adolescenti i odrasli </w:delText>
        </w:r>
        <w:r w:rsidR="00AE0091" w:rsidRPr="00E91C49">
          <w:rPr>
            <w:i/>
            <w:szCs w:val="22"/>
            <w:lang w:val="hr-HR"/>
          </w:rPr>
          <w:delText>u dobi od 2 i više godina</w:delText>
        </w:r>
        <w:r w:rsidR="00897844" w:rsidRPr="00E91C49">
          <w:rPr>
            <w:i/>
            <w:szCs w:val="22"/>
            <w:lang w:val="hr-HR"/>
          </w:rPr>
          <w:delText>, tjelesne težine</w:delText>
        </w:r>
        <w:r w:rsidRPr="00E91C49">
          <w:rPr>
            <w:i/>
            <w:szCs w:val="22"/>
            <w:lang w:val="hr-HR"/>
          </w:rPr>
          <w:delText xml:space="preserve"> 30 kg ili više</w:delText>
        </w:r>
        <w:r w:rsidRPr="00E91C49">
          <w:rPr>
            <w:szCs w:val="22"/>
            <w:lang w:val="hr-HR"/>
          </w:rPr>
          <w:delText xml:space="preserve"> </w:delText>
        </w:r>
      </w:del>
    </w:p>
    <w:p w14:paraId="022924B4" w14:textId="7E7FAA59" w:rsidR="00765E6D" w:rsidRPr="00E91C49" w:rsidRDefault="00765E6D">
      <w:pPr>
        <w:numPr>
          <w:ilvl w:val="12"/>
          <w:numId w:val="0"/>
        </w:numPr>
        <w:jc w:val="center"/>
        <w:rPr>
          <w:del w:id="17227" w:author="AbbVie  001" w:date="2025-05-16T10:24:00Z"/>
          <w:szCs w:val="22"/>
          <w:lang w:val="hr-HR"/>
        </w:rPr>
        <w:pPrChange w:id="17228" w:author="AbbVie  001" w:date="2025-05-16T10:24:00Z">
          <w:pPr>
            <w:pStyle w:val="Default"/>
            <w:keepNext/>
            <w:widowControl/>
          </w:pPr>
        </w:pPrChange>
      </w:pPr>
    </w:p>
    <w:p w14:paraId="7F71C535" w14:textId="439FC3D4" w:rsidR="00765E6D" w:rsidRPr="00E91C49" w:rsidRDefault="00793B2B">
      <w:pPr>
        <w:numPr>
          <w:ilvl w:val="12"/>
          <w:numId w:val="0"/>
        </w:numPr>
        <w:jc w:val="center"/>
        <w:rPr>
          <w:del w:id="17229" w:author="AbbVie  001" w:date="2025-05-16T10:24:00Z"/>
          <w:szCs w:val="22"/>
          <w:lang w:val="hr-HR"/>
        </w:rPr>
        <w:pPrChange w:id="17230" w:author="AbbVie  001" w:date="2025-05-16T10:24:00Z">
          <w:pPr>
            <w:pStyle w:val="Default"/>
            <w:widowControl/>
          </w:pPr>
        </w:pPrChange>
      </w:pPr>
      <w:del w:id="17231" w:author="AbbVie  001" w:date="2025-05-16T10:24:00Z">
        <w:r w:rsidRPr="00E91C49">
          <w:rPr>
            <w:szCs w:val="22"/>
            <w:lang w:val="hr-HR"/>
          </w:rPr>
          <w:delText>Preporučena doza lijeka Humira je 40 mg svaki drugi tjedan.</w:delText>
        </w:r>
      </w:del>
    </w:p>
    <w:p w14:paraId="4AA78ED2" w14:textId="63286299" w:rsidR="00473606" w:rsidRPr="00E91C49" w:rsidRDefault="00473606">
      <w:pPr>
        <w:numPr>
          <w:ilvl w:val="12"/>
          <w:numId w:val="0"/>
        </w:numPr>
        <w:jc w:val="center"/>
        <w:rPr>
          <w:del w:id="17232" w:author="AbbVie  001" w:date="2025-05-16T10:24:00Z"/>
          <w:szCs w:val="22"/>
          <w:lang w:val="hr-HR"/>
        </w:rPr>
        <w:pPrChange w:id="17233" w:author="AbbVie  001" w:date="2025-05-16T10:24:00Z">
          <w:pPr>
            <w:pStyle w:val="Default"/>
            <w:widowControl/>
          </w:pPr>
        </w:pPrChange>
      </w:pPr>
    </w:p>
    <w:p w14:paraId="191EF5EB" w14:textId="59B39BE8" w:rsidR="00473606" w:rsidRPr="00E91C49" w:rsidRDefault="00793B2B">
      <w:pPr>
        <w:numPr>
          <w:ilvl w:val="12"/>
          <w:numId w:val="0"/>
        </w:numPr>
        <w:jc w:val="center"/>
        <w:rPr>
          <w:del w:id="17234" w:author="AbbVie  001" w:date="2025-05-16T10:24:00Z"/>
          <w:szCs w:val="22"/>
          <w:u w:val="single"/>
          <w:lang w:val="hr-HR"/>
        </w:rPr>
        <w:pPrChange w:id="17235" w:author="AbbVie  001" w:date="2025-05-16T10:24:00Z">
          <w:pPr>
            <w:pStyle w:val="Default"/>
            <w:widowControl/>
          </w:pPr>
        </w:pPrChange>
      </w:pPr>
      <w:del w:id="17236" w:author="AbbVie  001" w:date="2025-05-16T10:24:00Z">
        <w:r w:rsidRPr="00E91C49">
          <w:rPr>
            <w:szCs w:val="22"/>
            <w:u w:val="single"/>
            <w:lang w:val="hr-HR"/>
          </w:rPr>
          <w:delText>Djeca</w:delText>
        </w:r>
        <w:r w:rsidR="00765E6D" w:rsidRPr="00E91C49">
          <w:rPr>
            <w:szCs w:val="22"/>
            <w:u w:val="single"/>
            <w:lang w:val="hr-HR"/>
          </w:rPr>
          <w:delText>, adolescenti i odrasli</w:delText>
        </w:r>
        <w:r w:rsidRPr="00E91C49">
          <w:rPr>
            <w:szCs w:val="22"/>
            <w:u w:val="single"/>
            <w:lang w:val="hr-HR"/>
          </w:rPr>
          <w:delText xml:space="preserve"> s artritisom povezanim s entezitisom</w:delText>
        </w:r>
      </w:del>
    </w:p>
    <w:p w14:paraId="53CCF3DD" w14:textId="5A710013" w:rsidR="00473606" w:rsidRPr="00E91C49" w:rsidRDefault="00473606">
      <w:pPr>
        <w:numPr>
          <w:ilvl w:val="12"/>
          <w:numId w:val="0"/>
        </w:numPr>
        <w:jc w:val="center"/>
        <w:rPr>
          <w:del w:id="17237" w:author="AbbVie  001" w:date="2025-05-16T10:24:00Z"/>
          <w:szCs w:val="22"/>
          <w:lang w:val="hr-HR"/>
        </w:rPr>
        <w:pPrChange w:id="17238" w:author="AbbVie  001" w:date="2025-05-16T10:24:00Z">
          <w:pPr>
            <w:pStyle w:val="Default"/>
            <w:widowControl/>
          </w:pPr>
        </w:pPrChange>
      </w:pPr>
    </w:p>
    <w:p w14:paraId="78B447AA" w14:textId="1D2C5E09" w:rsidR="00765E6D" w:rsidRPr="00E91C49" w:rsidRDefault="00793B2B">
      <w:pPr>
        <w:numPr>
          <w:ilvl w:val="12"/>
          <w:numId w:val="0"/>
        </w:numPr>
        <w:jc w:val="center"/>
        <w:rPr>
          <w:del w:id="17239" w:author="AbbVie  001" w:date="2025-05-16T10:24:00Z"/>
          <w:szCs w:val="22"/>
          <w:lang w:val="hr-HR"/>
        </w:rPr>
        <w:pPrChange w:id="17240" w:author="AbbVie  001" w:date="2025-05-16T10:24:00Z">
          <w:pPr>
            <w:pStyle w:val="Default"/>
            <w:keepNext/>
            <w:widowControl/>
          </w:pPr>
        </w:pPrChange>
      </w:pPr>
      <w:del w:id="17241" w:author="AbbVie  001" w:date="2025-05-16T10:24:00Z">
        <w:r w:rsidRPr="00E91C49">
          <w:rPr>
            <w:i/>
            <w:szCs w:val="22"/>
            <w:lang w:val="hr-HR"/>
          </w:rPr>
          <w:delText xml:space="preserve">Djeca i adolescenti </w:delText>
        </w:r>
        <w:r w:rsidR="00237F13" w:rsidRPr="00E91C49">
          <w:rPr>
            <w:i/>
            <w:szCs w:val="22"/>
            <w:lang w:val="hr-HR"/>
          </w:rPr>
          <w:delText>u dobi od 6 i više godina</w:delText>
        </w:r>
        <w:r w:rsidR="00897844" w:rsidRPr="00E91C49">
          <w:rPr>
            <w:i/>
            <w:szCs w:val="22"/>
            <w:lang w:val="hr-HR"/>
          </w:rPr>
          <w:delText>, tjelesne težine</w:delText>
        </w:r>
        <w:r w:rsidRPr="00E91C49">
          <w:rPr>
            <w:i/>
            <w:szCs w:val="22"/>
            <w:lang w:val="hr-HR"/>
          </w:rPr>
          <w:delText xml:space="preserve"> od 15 kg do manje od 30 kg</w:delText>
        </w:r>
      </w:del>
    </w:p>
    <w:p w14:paraId="372E318E" w14:textId="4A20475A" w:rsidR="00765E6D" w:rsidRPr="00E91C49" w:rsidRDefault="00765E6D">
      <w:pPr>
        <w:numPr>
          <w:ilvl w:val="12"/>
          <w:numId w:val="0"/>
        </w:numPr>
        <w:jc w:val="center"/>
        <w:rPr>
          <w:del w:id="17242" w:author="AbbVie  001" w:date="2025-05-16T10:24:00Z"/>
          <w:szCs w:val="22"/>
          <w:lang w:val="hr-HR"/>
        </w:rPr>
        <w:pPrChange w:id="17243" w:author="AbbVie  001" w:date="2025-05-16T10:24:00Z">
          <w:pPr>
            <w:pStyle w:val="Default"/>
            <w:keepNext/>
            <w:widowControl/>
          </w:pPr>
        </w:pPrChange>
      </w:pPr>
    </w:p>
    <w:p w14:paraId="022FE48A" w14:textId="5BB827C5" w:rsidR="00765E6D" w:rsidRPr="00E91C49" w:rsidRDefault="00793B2B">
      <w:pPr>
        <w:numPr>
          <w:ilvl w:val="12"/>
          <w:numId w:val="0"/>
        </w:numPr>
        <w:jc w:val="center"/>
        <w:rPr>
          <w:del w:id="17244" w:author="AbbVie  001" w:date="2025-05-16T10:24:00Z"/>
          <w:szCs w:val="22"/>
          <w:lang w:val="hr-HR"/>
        </w:rPr>
        <w:pPrChange w:id="17245" w:author="AbbVie  001" w:date="2025-05-16T10:24:00Z">
          <w:pPr>
            <w:pStyle w:val="Default"/>
            <w:widowControl/>
          </w:pPr>
        </w:pPrChange>
      </w:pPr>
      <w:del w:id="17246" w:author="AbbVie  001" w:date="2025-05-16T10:24:00Z">
        <w:r w:rsidRPr="00E91C49">
          <w:rPr>
            <w:szCs w:val="22"/>
            <w:lang w:val="hr-HR"/>
          </w:rPr>
          <w:delText>Preporučena doza lijeka Humira je 20 mg svaki drugi tjedan.</w:delText>
        </w:r>
      </w:del>
    </w:p>
    <w:p w14:paraId="025F2E58" w14:textId="42DA9917" w:rsidR="00765E6D" w:rsidRPr="00E91C49" w:rsidRDefault="00765E6D">
      <w:pPr>
        <w:numPr>
          <w:ilvl w:val="12"/>
          <w:numId w:val="0"/>
        </w:numPr>
        <w:jc w:val="center"/>
        <w:rPr>
          <w:del w:id="17247" w:author="AbbVie  001" w:date="2025-05-16T10:24:00Z"/>
          <w:szCs w:val="22"/>
          <w:lang w:val="hr-HR"/>
        </w:rPr>
        <w:pPrChange w:id="17248" w:author="AbbVie  001" w:date="2025-05-16T10:24:00Z">
          <w:pPr>
            <w:pStyle w:val="Default"/>
            <w:widowControl/>
          </w:pPr>
        </w:pPrChange>
      </w:pPr>
    </w:p>
    <w:p w14:paraId="18819FE5" w14:textId="284DB0F3" w:rsidR="00765E6D" w:rsidRPr="00E91C49" w:rsidRDefault="00793B2B">
      <w:pPr>
        <w:numPr>
          <w:ilvl w:val="12"/>
          <w:numId w:val="0"/>
        </w:numPr>
        <w:jc w:val="center"/>
        <w:rPr>
          <w:del w:id="17249" w:author="AbbVie  001" w:date="2025-05-16T10:24:00Z"/>
          <w:i/>
          <w:szCs w:val="22"/>
          <w:lang w:val="hr-HR"/>
        </w:rPr>
        <w:pPrChange w:id="17250" w:author="AbbVie  001" w:date="2025-05-16T10:24:00Z">
          <w:pPr>
            <w:pStyle w:val="Default"/>
            <w:keepNext/>
            <w:widowControl/>
          </w:pPr>
        </w:pPrChange>
      </w:pPr>
      <w:del w:id="17251" w:author="AbbVie  001" w:date="2025-05-16T10:24:00Z">
        <w:r w:rsidRPr="00E91C49">
          <w:rPr>
            <w:i/>
            <w:szCs w:val="22"/>
            <w:lang w:val="hr-HR"/>
          </w:rPr>
          <w:delText xml:space="preserve">Djeca, adolescenti i odrasli </w:delText>
        </w:r>
        <w:r w:rsidR="00237F13" w:rsidRPr="00E91C49">
          <w:rPr>
            <w:i/>
            <w:szCs w:val="22"/>
            <w:lang w:val="hr-HR"/>
          </w:rPr>
          <w:delText>u dobi od 6 i više godina</w:delText>
        </w:r>
        <w:r w:rsidR="00897844" w:rsidRPr="00E91C49">
          <w:rPr>
            <w:i/>
            <w:szCs w:val="22"/>
            <w:lang w:val="hr-HR"/>
          </w:rPr>
          <w:delText>, tjelesne težine</w:delText>
        </w:r>
        <w:r w:rsidRPr="00E91C49">
          <w:rPr>
            <w:i/>
            <w:szCs w:val="22"/>
            <w:lang w:val="hr-HR"/>
          </w:rPr>
          <w:delText xml:space="preserve"> 30 kg ili više</w:delText>
        </w:r>
      </w:del>
    </w:p>
    <w:p w14:paraId="3FDFC7F6" w14:textId="478A2AD3" w:rsidR="00765E6D" w:rsidRPr="00E91C49" w:rsidRDefault="00765E6D">
      <w:pPr>
        <w:numPr>
          <w:ilvl w:val="12"/>
          <w:numId w:val="0"/>
        </w:numPr>
        <w:jc w:val="center"/>
        <w:rPr>
          <w:del w:id="17252" w:author="AbbVie  001" w:date="2025-05-16T10:24:00Z"/>
          <w:i/>
          <w:szCs w:val="22"/>
          <w:lang w:val="hr-HR"/>
        </w:rPr>
        <w:pPrChange w:id="17253" w:author="AbbVie  001" w:date="2025-05-16T10:24:00Z">
          <w:pPr>
            <w:pStyle w:val="Default"/>
            <w:keepNext/>
            <w:widowControl/>
          </w:pPr>
        </w:pPrChange>
      </w:pPr>
    </w:p>
    <w:p w14:paraId="07070E4B" w14:textId="181853FD" w:rsidR="00765E6D" w:rsidRPr="00E91C49" w:rsidRDefault="00793B2B">
      <w:pPr>
        <w:numPr>
          <w:ilvl w:val="12"/>
          <w:numId w:val="0"/>
        </w:numPr>
        <w:jc w:val="center"/>
        <w:rPr>
          <w:del w:id="17254" w:author="AbbVie  001" w:date="2025-05-16T10:24:00Z"/>
          <w:szCs w:val="22"/>
          <w:lang w:val="hr-HR"/>
        </w:rPr>
        <w:pPrChange w:id="17255" w:author="AbbVie  001" w:date="2025-05-16T10:24:00Z">
          <w:pPr>
            <w:pStyle w:val="Default"/>
            <w:widowControl/>
          </w:pPr>
        </w:pPrChange>
      </w:pPr>
      <w:del w:id="17256" w:author="AbbVie  001" w:date="2025-05-16T10:24:00Z">
        <w:r w:rsidRPr="00E91C49">
          <w:rPr>
            <w:szCs w:val="22"/>
            <w:lang w:val="hr-HR"/>
          </w:rPr>
          <w:delText>Preporučena doza lijeka Humira je 40 mg svaki drugi tjedan.</w:delText>
        </w:r>
      </w:del>
    </w:p>
    <w:p w14:paraId="34BC000E" w14:textId="785AD70A" w:rsidR="00473606" w:rsidRPr="00E91C49" w:rsidRDefault="00473606">
      <w:pPr>
        <w:numPr>
          <w:ilvl w:val="12"/>
          <w:numId w:val="0"/>
        </w:numPr>
        <w:jc w:val="center"/>
        <w:rPr>
          <w:del w:id="17257" w:author="AbbVie  001" w:date="2025-05-16T10:24:00Z"/>
          <w:szCs w:val="22"/>
          <w:lang w:val="hr-HR"/>
        </w:rPr>
        <w:pPrChange w:id="17258" w:author="AbbVie  001" w:date="2025-05-16T10:24:00Z">
          <w:pPr>
            <w:pStyle w:val="Default"/>
            <w:widowControl/>
          </w:pPr>
        </w:pPrChange>
      </w:pPr>
    </w:p>
    <w:p w14:paraId="2B5AE464" w14:textId="0F6FD475" w:rsidR="00473606" w:rsidRPr="00E91C49" w:rsidRDefault="00793B2B">
      <w:pPr>
        <w:numPr>
          <w:ilvl w:val="12"/>
          <w:numId w:val="0"/>
        </w:numPr>
        <w:jc w:val="center"/>
        <w:rPr>
          <w:del w:id="17259" w:author="AbbVie  001" w:date="2025-05-16T10:24:00Z"/>
          <w:szCs w:val="22"/>
          <w:u w:val="single"/>
          <w:lang w:val="hr-HR"/>
        </w:rPr>
        <w:pPrChange w:id="17260" w:author="AbbVie  001" w:date="2025-05-16T10:24:00Z">
          <w:pPr>
            <w:pStyle w:val="Default"/>
            <w:widowControl/>
          </w:pPr>
        </w:pPrChange>
      </w:pPr>
      <w:del w:id="17261" w:author="AbbVie  001" w:date="2025-05-16T10:24:00Z">
        <w:r w:rsidRPr="00E91C49">
          <w:rPr>
            <w:szCs w:val="22"/>
            <w:u w:val="single"/>
            <w:lang w:val="hr-HR"/>
          </w:rPr>
          <w:delText>Odrasli sa psorijazom</w:delText>
        </w:r>
      </w:del>
    </w:p>
    <w:p w14:paraId="58F898DC" w14:textId="50364BE5" w:rsidR="00473606" w:rsidRPr="00E91C49" w:rsidRDefault="00473606">
      <w:pPr>
        <w:numPr>
          <w:ilvl w:val="12"/>
          <w:numId w:val="0"/>
        </w:numPr>
        <w:jc w:val="center"/>
        <w:rPr>
          <w:del w:id="17262" w:author="AbbVie  001" w:date="2025-05-16T10:24:00Z"/>
          <w:szCs w:val="22"/>
          <w:lang w:val="hr-HR"/>
        </w:rPr>
        <w:pPrChange w:id="17263" w:author="AbbVie  001" w:date="2025-05-16T10:24:00Z">
          <w:pPr>
            <w:pStyle w:val="Default"/>
            <w:widowControl/>
          </w:pPr>
        </w:pPrChange>
      </w:pPr>
    </w:p>
    <w:p w14:paraId="540D032B" w14:textId="1F8E3BC3" w:rsidR="00473606" w:rsidRPr="00E91C49" w:rsidRDefault="00793B2B">
      <w:pPr>
        <w:numPr>
          <w:ilvl w:val="12"/>
          <w:numId w:val="0"/>
        </w:numPr>
        <w:jc w:val="center"/>
        <w:rPr>
          <w:del w:id="17264" w:author="AbbVie  001" w:date="2025-05-16T10:24:00Z"/>
          <w:szCs w:val="22"/>
          <w:lang w:val="hr-HR"/>
        </w:rPr>
        <w:pPrChange w:id="17265" w:author="AbbVie  001" w:date="2025-05-16T10:24:00Z">
          <w:pPr>
            <w:pStyle w:val="Default"/>
            <w:widowControl/>
          </w:pPr>
        </w:pPrChange>
      </w:pPr>
      <w:del w:id="17266" w:author="AbbVie  001" w:date="2025-05-16T10:24:00Z">
        <w:r w:rsidRPr="00E91C49">
          <w:rPr>
            <w:szCs w:val="22"/>
            <w:lang w:val="hr-HR"/>
          </w:rPr>
          <w:delText>Uobičajena doza za odrasle bolesnike sa psorijazom je početna doza od 80 mg</w:delText>
        </w:r>
        <w:r w:rsidR="00D93CF8" w:rsidRPr="00E91C49">
          <w:rPr>
            <w:szCs w:val="22"/>
            <w:lang w:val="hr-HR"/>
          </w:rPr>
          <w:delText xml:space="preserve"> (u obliku dvije injekcije </w:delText>
        </w:r>
        <w:r w:rsidR="00BD7F62" w:rsidRPr="00E91C49">
          <w:rPr>
            <w:szCs w:val="22"/>
            <w:lang w:val="hr-HR"/>
          </w:rPr>
          <w:delText xml:space="preserve">od 40 mg </w:delText>
        </w:r>
        <w:r w:rsidR="00D93CF8" w:rsidRPr="00E91C49">
          <w:rPr>
            <w:szCs w:val="22"/>
            <w:lang w:val="hr-HR"/>
          </w:rPr>
          <w:delText>u jednom danu)</w:delText>
        </w:r>
        <w:r w:rsidRPr="00E91C49">
          <w:rPr>
            <w:szCs w:val="22"/>
            <w:lang w:val="hr-HR"/>
          </w:rPr>
          <w:delText>, nakon čega slijedi 40 mg svaki drugi tjedan počevši tjedan dana nakon početne doze. Lijek Humira morate nastaviti primjenjivati onoliko dugo koliko Vam je propisao Vaš liječnik.</w:delText>
        </w:r>
        <w:r w:rsidR="00357AC0" w:rsidRPr="00E91C49">
          <w:rPr>
            <w:szCs w:val="22"/>
            <w:lang w:val="hr-HR"/>
          </w:rPr>
          <w:delText xml:space="preserve"> Ovisno o odgovoru na terapiju, Vaš liječnik Vam može povećati doziranj</w:delText>
        </w:r>
        <w:r w:rsidR="005815BB" w:rsidRPr="00E91C49">
          <w:rPr>
            <w:szCs w:val="22"/>
            <w:lang w:val="hr-HR"/>
          </w:rPr>
          <w:delText>e</w:delText>
        </w:r>
        <w:r w:rsidR="00357AC0" w:rsidRPr="00E91C49">
          <w:rPr>
            <w:szCs w:val="22"/>
            <w:lang w:val="hr-HR"/>
          </w:rPr>
          <w:delText xml:space="preserve"> na 40 mg svaki tjedan</w:delText>
        </w:r>
        <w:r w:rsidR="00BD7F62" w:rsidRPr="00E91C49">
          <w:rPr>
            <w:szCs w:val="22"/>
            <w:lang w:val="hr-HR"/>
          </w:rPr>
          <w:delText xml:space="preserve"> ili 80 mg svaki drugi tjedan</w:delText>
        </w:r>
        <w:r w:rsidR="00357AC0" w:rsidRPr="00E91C49">
          <w:rPr>
            <w:szCs w:val="22"/>
            <w:lang w:val="hr-HR"/>
          </w:rPr>
          <w:delText>.</w:delText>
        </w:r>
      </w:del>
    </w:p>
    <w:p w14:paraId="123F5AE5" w14:textId="2E975E9D" w:rsidR="00473606" w:rsidRPr="00E91C49" w:rsidRDefault="00473606">
      <w:pPr>
        <w:numPr>
          <w:ilvl w:val="12"/>
          <w:numId w:val="0"/>
        </w:numPr>
        <w:jc w:val="center"/>
        <w:rPr>
          <w:del w:id="17267" w:author="AbbVie  001" w:date="2025-05-16T10:24:00Z"/>
          <w:szCs w:val="22"/>
          <w:lang w:val="hr-HR"/>
        </w:rPr>
        <w:pPrChange w:id="17268" w:author="AbbVie  001" w:date="2025-05-16T10:24:00Z">
          <w:pPr>
            <w:pStyle w:val="Default"/>
            <w:widowControl/>
          </w:pPr>
        </w:pPrChange>
      </w:pPr>
    </w:p>
    <w:p w14:paraId="238EC79A" w14:textId="539F3FA9" w:rsidR="00473606" w:rsidRPr="00E91C49" w:rsidRDefault="00793B2B">
      <w:pPr>
        <w:numPr>
          <w:ilvl w:val="12"/>
          <w:numId w:val="0"/>
        </w:numPr>
        <w:jc w:val="center"/>
        <w:rPr>
          <w:del w:id="17269" w:author="AbbVie  001" w:date="2025-05-16T10:24:00Z"/>
          <w:szCs w:val="22"/>
          <w:lang w:val="hr-HR"/>
        </w:rPr>
        <w:pPrChange w:id="17270" w:author="AbbVie  001" w:date="2025-05-16T10:24:00Z">
          <w:pPr>
            <w:keepNext/>
            <w:numPr>
              <w:ilvl w:val="12"/>
            </w:numPr>
          </w:pPr>
        </w:pPrChange>
      </w:pPr>
      <w:del w:id="17271" w:author="AbbVie  001" w:date="2025-05-16T10:24:00Z">
        <w:r w:rsidRPr="00E91C49">
          <w:rPr>
            <w:szCs w:val="22"/>
            <w:u w:val="single"/>
            <w:lang w:val="hr-HR"/>
          </w:rPr>
          <w:delText>Djeca i adolescenti s plak psorijazom</w:delText>
        </w:r>
      </w:del>
    </w:p>
    <w:p w14:paraId="378C3291" w14:textId="1F5A151C" w:rsidR="00473606" w:rsidRPr="00E91C49" w:rsidRDefault="00473606">
      <w:pPr>
        <w:numPr>
          <w:ilvl w:val="12"/>
          <w:numId w:val="0"/>
        </w:numPr>
        <w:jc w:val="center"/>
        <w:rPr>
          <w:del w:id="17272" w:author="AbbVie  001" w:date="2025-05-16T10:24:00Z"/>
          <w:szCs w:val="22"/>
          <w:lang w:val="hr-HR"/>
        </w:rPr>
        <w:pPrChange w:id="17273" w:author="AbbVie  001" w:date="2025-05-16T10:24:00Z">
          <w:pPr>
            <w:keepNext/>
            <w:numPr>
              <w:ilvl w:val="12"/>
            </w:numPr>
            <w:ind w:right="-2"/>
          </w:pPr>
        </w:pPrChange>
      </w:pPr>
    </w:p>
    <w:p w14:paraId="187CB36E" w14:textId="41FB6792" w:rsidR="00765E6D" w:rsidRPr="00E91C49" w:rsidRDefault="00793B2B">
      <w:pPr>
        <w:numPr>
          <w:ilvl w:val="12"/>
          <w:numId w:val="0"/>
        </w:numPr>
        <w:jc w:val="center"/>
        <w:rPr>
          <w:del w:id="17274" w:author="AbbVie  001" w:date="2025-05-16T10:24:00Z"/>
          <w:i/>
          <w:szCs w:val="22"/>
          <w:lang w:val="hr-HR"/>
        </w:rPr>
        <w:pPrChange w:id="17275" w:author="AbbVie  001" w:date="2025-05-16T10:24:00Z">
          <w:pPr>
            <w:keepNext/>
            <w:numPr>
              <w:ilvl w:val="12"/>
            </w:numPr>
          </w:pPr>
        </w:pPrChange>
      </w:pPr>
      <w:del w:id="17276" w:author="AbbVie  001" w:date="2025-05-16T10:24:00Z">
        <w:r w:rsidRPr="00E91C49">
          <w:rPr>
            <w:i/>
            <w:szCs w:val="22"/>
            <w:lang w:val="hr-HR"/>
          </w:rPr>
          <w:delText>Djeca i adolescenti u dobi od 4 do 17 godina</w:delText>
        </w:r>
        <w:r w:rsidR="00897844" w:rsidRPr="00E91C49">
          <w:rPr>
            <w:i/>
            <w:szCs w:val="22"/>
            <w:lang w:val="hr-HR"/>
          </w:rPr>
          <w:delText>, tjelesne težine</w:delText>
        </w:r>
        <w:r w:rsidRPr="00E91C49">
          <w:rPr>
            <w:i/>
            <w:szCs w:val="22"/>
            <w:lang w:val="hr-HR"/>
          </w:rPr>
          <w:delText xml:space="preserve"> od 15 kg do manje od 30 kg</w:delText>
        </w:r>
      </w:del>
    </w:p>
    <w:p w14:paraId="02FC32C5" w14:textId="64C126A0" w:rsidR="00765E6D" w:rsidRPr="00E91C49" w:rsidRDefault="00765E6D">
      <w:pPr>
        <w:numPr>
          <w:ilvl w:val="12"/>
          <w:numId w:val="0"/>
        </w:numPr>
        <w:jc w:val="center"/>
        <w:rPr>
          <w:del w:id="17277" w:author="AbbVie  001" w:date="2025-05-16T10:24:00Z"/>
          <w:szCs w:val="22"/>
          <w:lang w:val="hr-HR"/>
        </w:rPr>
        <w:pPrChange w:id="17278" w:author="AbbVie  001" w:date="2025-05-16T10:24:00Z">
          <w:pPr>
            <w:keepNext/>
            <w:numPr>
              <w:ilvl w:val="12"/>
            </w:numPr>
          </w:pPr>
        </w:pPrChange>
      </w:pPr>
    </w:p>
    <w:p w14:paraId="20345EB3" w14:textId="2FE9EADF" w:rsidR="00765E6D" w:rsidRPr="00E91C49" w:rsidRDefault="00793B2B">
      <w:pPr>
        <w:numPr>
          <w:ilvl w:val="12"/>
          <w:numId w:val="0"/>
        </w:numPr>
        <w:jc w:val="center"/>
        <w:rPr>
          <w:del w:id="17279" w:author="AbbVie  001" w:date="2025-05-16T10:24:00Z"/>
          <w:szCs w:val="22"/>
          <w:lang w:val="hr-HR"/>
        </w:rPr>
        <w:pPrChange w:id="17280" w:author="AbbVie  001" w:date="2025-05-16T10:24:00Z">
          <w:pPr>
            <w:numPr>
              <w:ilvl w:val="12"/>
            </w:numPr>
            <w:ind w:right="-2"/>
          </w:pPr>
        </w:pPrChange>
      </w:pPr>
      <w:del w:id="17281" w:author="AbbVie  001" w:date="2025-05-16T10:24:00Z">
        <w:r w:rsidRPr="00E91C49">
          <w:rPr>
            <w:szCs w:val="22"/>
            <w:lang w:val="hr-HR"/>
          </w:rPr>
          <w:delText>Preporučeno doziranje lijeka Humira je početna doza od 20 mg, a zatim 20 mg nakon tjedan dana. Nakon toga, u</w:delText>
        </w:r>
        <w:r w:rsidR="00237F13" w:rsidRPr="00E91C49">
          <w:rPr>
            <w:szCs w:val="22"/>
            <w:lang w:val="hr-HR"/>
          </w:rPr>
          <w:delText>običajena doza</w:delText>
        </w:r>
        <w:r w:rsidRPr="00E91C49">
          <w:rPr>
            <w:szCs w:val="22"/>
            <w:lang w:val="hr-HR"/>
          </w:rPr>
          <w:delText xml:space="preserve"> je 20 mg svaki drugi tjedan.</w:delText>
        </w:r>
      </w:del>
    </w:p>
    <w:p w14:paraId="1421B62D" w14:textId="3BE448E9" w:rsidR="00765E6D" w:rsidRPr="00E91C49" w:rsidRDefault="00765E6D">
      <w:pPr>
        <w:numPr>
          <w:ilvl w:val="12"/>
          <w:numId w:val="0"/>
        </w:numPr>
        <w:jc w:val="center"/>
        <w:rPr>
          <w:del w:id="17282" w:author="AbbVie  001" w:date="2025-05-16T10:24:00Z"/>
          <w:szCs w:val="22"/>
          <w:lang w:val="hr-HR"/>
        </w:rPr>
        <w:pPrChange w:id="17283" w:author="AbbVie  001" w:date="2025-05-16T10:24:00Z">
          <w:pPr>
            <w:numPr>
              <w:ilvl w:val="12"/>
            </w:numPr>
            <w:ind w:right="-2"/>
          </w:pPr>
        </w:pPrChange>
      </w:pPr>
    </w:p>
    <w:p w14:paraId="6C5688DA" w14:textId="1597CA61" w:rsidR="00765E6D" w:rsidRPr="00E91C49" w:rsidRDefault="00793B2B">
      <w:pPr>
        <w:numPr>
          <w:ilvl w:val="12"/>
          <w:numId w:val="0"/>
        </w:numPr>
        <w:jc w:val="center"/>
        <w:rPr>
          <w:del w:id="17284" w:author="AbbVie  001" w:date="2025-05-16T10:24:00Z"/>
          <w:szCs w:val="22"/>
          <w:lang w:val="hr-HR"/>
        </w:rPr>
        <w:pPrChange w:id="17285" w:author="AbbVie  001" w:date="2025-05-16T10:24:00Z">
          <w:pPr>
            <w:keepNext/>
            <w:numPr>
              <w:ilvl w:val="12"/>
            </w:numPr>
          </w:pPr>
        </w:pPrChange>
      </w:pPr>
      <w:del w:id="17286" w:author="AbbVie  001" w:date="2025-05-16T10:24:00Z">
        <w:r w:rsidRPr="00E91C49">
          <w:rPr>
            <w:i/>
            <w:szCs w:val="22"/>
            <w:lang w:val="hr-HR"/>
          </w:rPr>
          <w:delText>Djeca i adolescenti u dobi od 4 do 17 godina</w:delText>
        </w:r>
        <w:r w:rsidR="00897844" w:rsidRPr="00E91C49">
          <w:rPr>
            <w:i/>
            <w:szCs w:val="22"/>
            <w:lang w:val="hr-HR"/>
          </w:rPr>
          <w:delText>, tjelesne težine</w:delText>
        </w:r>
        <w:r w:rsidRPr="00E91C49">
          <w:rPr>
            <w:i/>
            <w:szCs w:val="22"/>
            <w:lang w:val="hr-HR"/>
          </w:rPr>
          <w:delText xml:space="preserve"> 30 kg ili više</w:delText>
        </w:r>
      </w:del>
    </w:p>
    <w:p w14:paraId="4ECD0F5A" w14:textId="7B3BACA6" w:rsidR="00765E6D" w:rsidRPr="00E91C49" w:rsidRDefault="00765E6D">
      <w:pPr>
        <w:numPr>
          <w:ilvl w:val="12"/>
          <w:numId w:val="0"/>
        </w:numPr>
        <w:jc w:val="center"/>
        <w:rPr>
          <w:del w:id="17287" w:author="AbbVie  001" w:date="2025-05-16T10:24:00Z"/>
          <w:szCs w:val="22"/>
          <w:lang w:val="hr-HR"/>
        </w:rPr>
        <w:pPrChange w:id="17288" w:author="AbbVie  001" w:date="2025-05-16T10:24:00Z">
          <w:pPr>
            <w:keepNext/>
            <w:numPr>
              <w:ilvl w:val="12"/>
            </w:numPr>
          </w:pPr>
        </w:pPrChange>
      </w:pPr>
    </w:p>
    <w:p w14:paraId="2BD2C8C9" w14:textId="6418FDBB" w:rsidR="00765E6D" w:rsidRPr="00E91C49" w:rsidRDefault="00793B2B">
      <w:pPr>
        <w:numPr>
          <w:ilvl w:val="12"/>
          <w:numId w:val="0"/>
        </w:numPr>
        <w:jc w:val="center"/>
        <w:rPr>
          <w:del w:id="17289" w:author="AbbVie  001" w:date="2025-05-16T10:24:00Z"/>
          <w:szCs w:val="22"/>
          <w:lang w:val="hr-HR"/>
        </w:rPr>
        <w:pPrChange w:id="17290" w:author="AbbVie  001" w:date="2025-05-16T10:24:00Z">
          <w:pPr>
            <w:pStyle w:val="Default"/>
            <w:widowControl/>
          </w:pPr>
        </w:pPrChange>
      </w:pPr>
      <w:del w:id="17291" w:author="AbbVie  001" w:date="2025-05-16T10:24:00Z">
        <w:r w:rsidRPr="00E91C49">
          <w:rPr>
            <w:szCs w:val="22"/>
            <w:lang w:val="hr-HR"/>
          </w:rPr>
          <w:delText>Preporučeno doziranje lijeka Humira je početna doza od 40 mg, a zatim 40 mg nakon tjedan da</w:delText>
        </w:r>
        <w:r w:rsidR="00237F13" w:rsidRPr="00E91C49">
          <w:rPr>
            <w:szCs w:val="22"/>
            <w:lang w:val="hr-HR"/>
          </w:rPr>
          <w:delText>na. Nakon toga, uobičajena doza</w:delText>
        </w:r>
        <w:r w:rsidRPr="00E91C49">
          <w:rPr>
            <w:szCs w:val="22"/>
            <w:lang w:val="hr-HR"/>
          </w:rPr>
          <w:delText xml:space="preserve"> je 40 mg svaki drugi tjedan.</w:delText>
        </w:r>
      </w:del>
    </w:p>
    <w:p w14:paraId="506D9FBC" w14:textId="2DCAE506" w:rsidR="00473606" w:rsidRPr="00E91C49" w:rsidRDefault="00473606">
      <w:pPr>
        <w:numPr>
          <w:ilvl w:val="12"/>
          <w:numId w:val="0"/>
        </w:numPr>
        <w:jc w:val="center"/>
        <w:rPr>
          <w:del w:id="17292" w:author="AbbVie  001" w:date="2025-05-16T10:24:00Z"/>
          <w:szCs w:val="22"/>
          <w:lang w:val="hr-HR"/>
        </w:rPr>
        <w:pPrChange w:id="17293" w:author="AbbVie  001" w:date="2025-05-16T10:24:00Z">
          <w:pPr>
            <w:pStyle w:val="Default"/>
            <w:widowControl/>
          </w:pPr>
        </w:pPrChange>
      </w:pPr>
    </w:p>
    <w:p w14:paraId="1895CB89" w14:textId="529D67A8" w:rsidR="00473606" w:rsidRPr="00E91C49" w:rsidRDefault="00793B2B">
      <w:pPr>
        <w:numPr>
          <w:ilvl w:val="12"/>
          <w:numId w:val="0"/>
        </w:numPr>
        <w:jc w:val="center"/>
        <w:rPr>
          <w:del w:id="17294" w:author="AbbVie  001" w:date="2025-05-16T10:24:00Z"/>
          <w:szCs w:val="22"/>
          <w:lang w:val="hr-HR"/>
        </w:rPr>
        <w:pPrChange w:id="17295" w:author="AbbVie  001" w:date="2025-05-16T10:24:00Z">
          <w:pPr>
            <w:pStyle w:val="Default"/>
            <w:keepNext/>
            <w:widowControl/>
          </w:pPr>
        </w:pPrChange>
      </w:pPr>
      <w:del w:id="17296" w:author="AbbVie  001" w:date="2025-05-16T10:24:00Z">
        <w:r w:rsidRPr="00E91C49">
          <w:rPr>
            <w:szCs w:val="22"/>
            <w:u w:val="single"/>
            <w:lang w:val="hr-HR"/>
          </w:rPr>
          <w:delText>Odrasli s gnoj</w:delText>
        </w:r>
        <w:r w:rsidR="00F51713" w:rsidRPr="00E91C49">
          <w:rPr>
            <w:szCs w:val="22"/>
            <w:u w:val="single"/>
            <w:lang w:val="hr-HR"/>
          </w:rPr>
          <w:delText>n</w:delText>
        </w:r>
        <w:r w:rsidRPr="00E91C49">
          <w:rPr>
            <w:szCs w:val="22"/>
            <w:u w:val="single"/>
            <w:lang w:val="hr-HR"/>
          </w:rPr>
          <w:delText>im hidradenitisom</w:delText>
        </w:r>
        <w:r w:rsidR="00CE24F2" w:rsidRPr="00E91C49">
          <w:rPr>
            <w:szCs w:val="22"/>
            <w:u w:val="single"/>
            <w:lang w:val="hr-HR"/>
          </w:rPr>
          <w:delText xml:space="preserve"> (</w:delText>
        </w:r>
        <w:r w:rsidR="00CE24F2" w:rsidRPr="00E91C49">
          <w:rPr>
            <w:i/>
            <w:szCs w:val="22"/>
            <w:u w:val="single"/>
            <w:lang w:val="hr-HR"/>
          </w:rPr>
          <w:delText>Hidradenitis suppurativa</w:delText>
        </w:r>
        <w:r w:rsidR="00CE24F2" w:rsidRPr="00E91C49">
          <w:rPr>
            <w:szCs w:val="22"/>
            <w:u w:val="single"/>
            <w:lang w:val="hr-HR"/>
          </w:rPr>
          <w:delText>)</w:delText>
        </w:r>
      </w:del>
    </w:p>
    <w:p w14:paraId="45AE1140" w14:textId="7B9E82BA" w:rsidR="00473606" w:rsidRPr="00E91C49" w:rsidRDefault="00473606">
      <w:pPr>
        <w:numPr>
          <w:ilvl w:val="12"/>
          <w:numId w:val="0"/>
        </w:numPr>
        <w:jc w:val="center"/>
        <w:rPr>
          <w:del w:id="17297" w:author="AbbVie  001" w:date="2025-05-16T10:24:00Z"/>
          <w:szCs w:val="22"/>
          <w:lang w:val="hr-HR"/>
        </w:rPr>
        <w:pPrChange w:id="17298" w:author="AbbVie  001" w:date="2025-05-16T10:24:00Z">
          <w:pPr>
            <w:pStyle w:val="Default"/>
            <w:keepNext/>
            <w:widowControl/>
          </w:pPr>
        </w:pPrChange>
      </w:pPr>
    </w:p>
    <w:p w14:paraId="41D88CDB" w14:textId="5613BB38" w:rsidR="00473606" w:rsidRPr="00E91C49" w:rsidRDefault="00793B2B">
      <w:pPr>
        <w:numPr>
          <w:ilvl w:val="12"/>
          <w:numId w:val="0"/>
        </w:numPr>
        <w:jc w:val="center"/>
        <w:rPr>
          <w:del w:id="17299" w:author="AbbVie  001" w:date="2025-05-16T10:24:00Z"/>
          <w:szCs w:val="22"/>
          <w:lang w:val="hr-HR"/>
        </w:rPr>
        <w:pPrChange w:id="17300" w:author="AbbVie  001" w:date="2025-05-16T10:24:00Z">
          <w:pPr>
            <w:pStyle w:val="Default"/>
            <w:widowControl/>
          </w:pPr>
        </w:pPrChange>
      </w:pPr>
      <w:del w:id="17301" w:author="AbbVie  001" w:date="2025-05-16T10:24:00Z">
        <w:r w:rsidRPr="00E91C49">
          <w:rPr>
            <w:szCs w:val="22"/>
            <w:lang w:val="hr-HR"/>
          </w:rPr>
          <w:delText xml:space="preserve">Uobičajen režim doziranja za gnojni hidradenitis je početna doza od 160 mg (u obliku </w:delText>
        </w:r>
        <w:r w:rsidR="00765E6D" w:rsidRPr="00E91C49">
          <w:rPr>
            <w:szCs w:val="22"/>
            <w:lang w:val="hr-HR"/>
          </w:rPr>
          <w:delText>četiri</w:delText>
        </w:r>
        <w:r w:rsidRPr="00E91C49">
          <w:rPr>
            <w:szCs w:val="22"/>
            <w:lang w:val="hr-HR"/>
          </w:rPr>
          <w:delText xml:space="preserve"> injekcije </w:delText>
        </w:r>
        <w:r w:rsidR="00BD7F62" w:rsidRPr="00E91C49">
          <w:rPr>
            <w:szCs w:val="22"/>
            <w:lang w:val="hr-HR"/>
          </w:rPr>
          <w:delText xml:space="preserve">od 40 mg </w:delText>
        </w:r>
        <w:r w:rsidRPr="00E91C49">
          <w:rPr>
            <w:szCs w:val="22"/>
            <w:lang w:val="hr-HR"/>
          </w:rPr>
          <w:delText xml:space="preserve">u jednom danu ili </w:delText>
        </w:r>
        <w:r w:rsidR="00765E6D" w:rsidRPr="00E91C49">
          <w:rPr>
            <w:szCs w:val="22"/>
            <w:lang w:val="hr-HR"/>
          </w:rPr>
          <w:delText>dvije</w:delText>
        </w:r>
        <w:r w:rsidRPr="00E91C49">
          <w:rPr>
            <w:szCs w:val="22"/>
            <w:lang w:val="hr-HR"/>
          </w:rPr>
          <w:delText> injekcije</w:delText>
        </w:r>
        <w:r w:rsidR="00BD7F62" w:rsidRPr="00E91C49">
          <w:rPr>
            <w:szCs w:val="22"/>
            <w:lang w:val="hr-HR"/>
          </w:rPr>
          <w:delText xml:space="preserve"> od 40 mg</w:delText>
        </w:r>
        <w:r w:rsidRPr="00E91C49">
          <w:rPr>
            <w:szCs w:val="22"/>
            <w:lang w:val="hr-HR"/>
          </w:rPr>
          <w:delText xml:space="preserve"> na dan</w:delText>
        </w:r>
        <w:r w:rsidR="00922A9A" w:rsidRPr="00E91C49">
          <w:rPr>
            <w:szCs w:val="22"/>
            <w:lang w:val="hr-HR"/>
          </w:rPr>
          <w:delText>,</w:delText>
        </w:r>
        <w:r w:rsidRPr="00E91C49">
          <w:rPr>
            <w:szCs w:val="22"/>
            <w:lang w:val="hr-HR"/>
          </w:rPr>
          <w:delText xml:space="preserve"> tijekom dva uzastopna dana), nakon koje se dva tjedna kasnije primjenjuje doza od 80 mg (u obliku </w:delText>
        </w:r>
        <w:r w:rsidR="00765E6D" w:rsidRPr="00E91C49">
          <w:rPr>
            <w:szCs w:val="22"/>
            <w:lang w:val="hr-HR"/>
          </w:rPr>
          <w:delText>dvije</w:delText>
        </w:r>
        <w:r w:rsidRPr="00E91C49">
          <w:rPr>
            <w:szCs w:val="22"/>
            <w:lang w:val="hr-HR"/>
          </w:rPr>
          <w:delText xml:space="preserve"> injekcije </w:delText>
        </w:r>
        <w:r w:rsidR="00BD7F62" w:rsidRPr="00E91C49">
          <w:rPr>
            <w:szCs w:val="22"/>
            <w:lang w:val="hr-HR"/>
          </w:rPr>
          <w:delText xml:space="preserve">od 40 mg </w:delText>
        </w:r>
        <w:r w:rsidRPr="00E91C49">
          <w:rPr>
            <w:szCs w:val="22"/>
            <w:lang w:val="hr-HR"/>
          </w:rPr>
          <w:delText xml:space="preserve">u </w:delText>
        </w:r>
        <w:r w:rsidR="00765E6D" w:rsidRPr="00E91C49">
          <w:rPr>
            <w:szCs w:val="22"/>
            <w:lang w:val="hr-HR"/>
          </w:rPr>
          <w:delText xml:space="preserve">jednom </w:delText>
        </w:r>
        <w:r w:rsidRPr="00E91C49">
          <w:rPr>
            <w:szCs w:val="22"/>
            <w:lang w:val="hr-HR"/>
          </w:rPr>
          <w:delText>danu). Nakon sljedeća dva tjedna liječenje se nastavlja doz</w:delText>
        </w:r>
        <w:r w:rsidR="00C14DD3" w:rsidRPr="00E91C49">
          <w:rPr>
            <w:szCs w:val="22"/>
            <w:lang w:val="hr-HR"/>
          </w:rPr>
          <w:delText>iranjem</w:delText>
        </w:r>
        <w:r w:rsidRPr="00E91C49">
          <w:rPr>
            <w:szCs w:val="22"/>
            <w:lang w:val="hr-HR"/>
          </w:rPr>
          <w:delText xml:space="preserve"> od 40 mg svaki tjedan</w:delText>
        </w:r>
        <w:r w:rsidR="00BD7F62" w:rsidRPr="00E91C49">
          <w:rPr>
            <w:szCs w:val="22"/>
            <w:lang w:val="hr-HR"/>
          </w:rPr>
          <w:delText xml:space="preserve"> ili 80 mg svaki drugi tjedan</w:delText>
        </w:r>
        <w:r w:rsidR="000C15B9" w:rsidRPr="00E91C49">
          <w:rPr>
            <w:szCs w:val="22"/>
            <w:lang w:val="hr-HR"/>
          </w:rPr>
          <w:delText>, kako je propisao Vaš liječnik</w:delText>
        </w:r>
        <w:r w:rsidRPr="00E91C49">
          <w:rPr>
            <w:szCs w:val="22"/>
            <w:lang w:val="hr-HR"/>
          </w:rPr>
          <w:delText>. Preporučuje se da zahvaćena područja svakodnevno ispirete antiseptič</w:delText>
        </w:r>
        <w:r w:rsidR="00CE24F2" w:rsidRPr="00E91C49">
          <w:rPr>
            <w:szCs w:val="22"/>
            <w:lang w:val="hr-HR"/>
          </w:rPr>
          <w:delText>k</w:delText>
        </w:r>
        <w:r w:rsidRPr="00E91C49">
          <w:rPr>
            <w:szCs w:val="22"/>
            <w:lang w:val="hr-HR"/>
          </w:rPr>
          <w:delText xml:space="preserve">om </w:delText>
        </w:r>
        <w:r w:rsidR="003C5583" w:rsidRPr="00E91C49">
          <w:rPr>
            <w:szCs w:val="22"/>
            <w:lang w:val="hr-HR"/>
          </w:rPr>
          <w:delText>tekućinom</w:delText>
        </w:r>
        <w:r w:rsidRPr="00E91C49">
          <w:rPr>
            <w:szCs w:val="22"/>
            <w:lang w:val="hr-HR"/>
          </w:rPr>
          <w:delText>.</w:delText>
        </w:r>
      </w:del>
    </w:p>
    <w:p w14:paraId="2BA087C6" w14:textId="4E022624" w:rsidR="00473606" w:rsidRPr="00E91C49" w:rsidRDefault="00473606">
      <w:pPr>
        <w:numPr>
          <w:ilvl w:val="12"/>
          <w:numId w:val="0"/>
        </w:numPr>
        <w:jc w:val="center"/>
        <w:rPr>
          <w:del w:id="17302" w:author="AbbVie  001" w:date="2025-05-16T10:24:00Z"/>
          <w:szCs w:val="22"/>
          <w:lang w:val="hr-HR"/>
        </w:rPr>
        <w:pPrChange w:id="17303" w:author="AbbVie  001" w:date="2025-05-16T10:24:00Z">
          <w:pPr>
            <w:pStyle w:val="Default"/>
            <w:widowControl/>
          </w:pPr>
        </w:pPrChange>
      </w:pPr>
    </w:p>
    <w:p w14:paraId="48858514" w14:textId="1420968E" w:rsidR="00F51713" w:rsidRPr="00E91C49" w:rsidRDefault="00793B2B">
      <w:pPr>
        <w:numPr>
          <w:ilvl w:val="12"/>
          <w:numId w:val="0"/>
        </w:numPr>
        <w:jc w:val="center"/>
        <w:rPr>
          <w:del w:id="17304" w:author="AbbVie  001" w:date="2025-05-16T10:24:00Z"/>
          <w:szCs w:val="22"/>
          <w:u w:val="single"/>
          <w:lang w:val="hr-HR"/>
        </w:rPr>
        <w:pPrChange w:id="17305" w:author="AbbVie  001" w:date="2025-05-16T10:24:00Z">
          <w:pPr>
            <w:numPr>
              <w:ilvl w:val="12"/>
            </w:numPr>
            <w:ind w:right="-2"/>
          </w:pPr>
        </w:pPrChange>
      </w:pPr>
      <w:del w:id="17306" w:author="AbbVie  001" w:date="2025-05-16T10:24:00Z">
        <w:r w:rsidRPr="00E91C49">
          <w:rPr>
            <w:szCs w:val="22"/>
            <w:u w:val="single"/>
            <w:lang w:val="hr-HR"/>
          </w:rPr>
          <w:delText>Adolescenti s gnojnim hidradenitisom</w:delText>
        </w:r>
        <w:r w:rsidRPr="00E91C49">
          <w:rPr>
            <w:u w:val="single"/>
            <w:lang w:val="hr-HR"/>
          </w:rPr>
          <w:delText xml:space="preserve"> </w:delText>
        </w:r>
        <w:r w:rsidRPr="00E91C49">
          <w:rPr>
            <w:szCs w:val="22"/>
            <w:u w:val="single"/>
            <w:lang w:val="hr-HR"/>
          </w:rPr>
          <w:delText>u dobi od 12</w:delText>
        </w:r>
        <w:r w:rsidR="000A62DC" w:rsidRPr="00E91C49">
          <w:rPr>
            <w:szCs w:val="22"/>
            <w:u w:val="single"/>
            <w:lang w:val="hr-HR"/>
          </w:rPr>
          <w:delText xml:space="preserve"> </w:delText>
        </w:r>
        <w:r w:rsidR="00765E6D" w:rsidRPr="00E91C49">
          <w:rPr>
            <w:szCs w:val="22"/>
            <w:u w:val="single"/>
            <w:lang w:val="hr-HR"/>
          </w:rPr>
          <w:delText>do 17 </w:delText>
        </w:r>
        <w:r w:rsidR="000A62DC" w:rsidRPr="00E91C49">
          <w:rPr>
            <w:szCs w:val="22"/>
            <w:u w:val="single"/>
            <w:lang w:val="hr-HR"/>
          </w:rPr>
          <w:delText>godina</w:delText>
        </w:r>
        <w:r w:rsidRPr="00E91C49">
          <w:rPr>
            <w:szCs w:val="22"/>
            <w:u w:val="single"/>
            <w:lang w:val="hr-HR"/>
          </w:rPr>
          <w:delText xml:space="preserve"> tjelesne težine</w:delText>
        </w:r>
        <w:r w:rsidR="00765E6D" w:rsidRPr="00E91C49">
          <w:rPr>
            <w:szCs w:val="22"/>
            <w:u w:val="single"/>
            <w:lang w:val="hr-HR"/>
          </w:rPr>
          <w:delText xml:space="preserve"> </w:delText>
        </w:r>
        <w:r w:rsidRPr="00E91C49">
          <w:rPr>
            <w:szCs w:val="22"/>
            <w:u w:val="single"/>
            <w:lang w:val="hr-HR"/>
          </w:rPr>
          <w:delText>30</w:delText>
        </w:r>
        <w:r w:rsidR="00765E6D" w:rsidRPr="00E91C49">
          <w:rPr>
            <w:szCs w:val="22"/>
            <w:u w:val="single"/>
            <w:lang w:val="hr-HR"/>
          </w:rPr>
          <w:delText> </w:delText>
        </w:r>
        <w:r w:rsidRPr="00E91C49">
          <w:rPr>
            <w:szCs w:val="22"/>
            <w:u w:val="single"/>
            <w:lang w:val="hr-HR"/>
          </w:rPr>
          <w:delText>kg</w:delText>
        </w:r>
        <w:r w:rsidR="00765E6D" w:rsidRPr="00E91C49">
          <w:rPr>
            <w:szCs w:val="22"/>
            <w:u w:val="single"/>
            <w:lang w:val="hr-HR"/>
          </w:rPr>
          <w:delText xml:space="preserve"> ili više</w:delText>
        </w:r>
        <w:r w:rsidRPr="00E91C49">
          <w:rPr>
            <w:szCs w:val="22"/>
            <w:u w:val="single"/>
            <w:lang w:val="hr-HR"/>
          </w:rPr>
          <w:delText>)</w:delText>
        </w:r>
      </w:del>
    </w:p>
    <w:p w14:paraId="454F3B6A" w14:textId="413C74F1" w:rsidR="00F51713" w:rsidRPr="00E91C49" w:rsidRDefault="00F51713">
      <w:pPr>
        <w:numPr>
          <w:ilvl w:val="12"/>
          <w:numId w:val="0"/>
        </w:numPr>
        <w:jc w:val="center"/>
        <w:rPr>
          <w:del w:id="17307" w:author="AbbVie  001" w:date="2025-05-16T10:24:00Z"/>
          <w:szCs w:val="22"/>
          <w:lang w:val="hr-HR"/>
        </w:rPr>
        <w:pPrChange w:id="17308" w:author="AbbVie  001" w:date="2025-05-16T10:24:00Z">
          <w:pPr>
            <w:numPr>
              <w:ilvl w:val="12"/>
            </w:numPr>
            <w:ind w:right="-2"/>
          </w:pPr>
        </w:pPrChange>
      </w:pPr>
    </w:p>
    <w:p w14:paraId="0BA7219C" w14:textId="3C8A5FD1" w:rsidR="00F51713" w:rsidRPr="00E91C49" w:rsidRDefault="00793B2B">
      <w:pPr>
        <w:numPr>
          <w:ilvl w:val="12"/>
          <w:numId w:val="0"/>
        </w:numPr>
        <w:jc w:val="center"/>
        <w:rPr>
          <w:del w:id="17309" w:author="AbbVie  001" w:date="2025-05-16T10:24:00Z"/>
          <w:szCs w:val="22"/>
          <w:lang w:val="hr-HR"/>
        </w:rPr>
        <w:pPrChange w:id="17310" w:author="AbbVie  001" w:date="2025-05-16T10:24:00Z">
          <w:pPr>
            <w:widowControl w:val="0"/>
            <w:tabs>
              <w:tab w:val="num" w:pos="0"/>
            </w:tabs>
            <w:autoSpaceDE w:val="0"/>
            <w:autoSpaceDN w:val="0"/>
            <w:adjustRightInd w:val="0"/>
          </w:pPr>
        </w:pPrChange>
      </w:pPr>
      <w:del w:id="17311" w:author="AbbVie  001" w:date="2025-05-16T10:24:00Z">
        <w:r w:rsidRPr="00E91C49">
          <w:rPr>
            <w:color w:val="000000"/>
            <w:lang w:val="hr-HR"/>
          </w:rPr>
          <w:delText xml:space="preserve">Preporučeno doziranje lijeka Humira je početna doza od 80 mg </w:delText>
        </w:r>
        <w:r w:rsidRPr="00E91C49">
          <w:rPr>
            <w:szCs w:val="22"/>
            <w:lang w:val="hr-HR"/>
          </w:rPr>
          <w:delText>(</w:delText>
        </w:r>
        <w:r w:rsidR="00765E6D" w:rsidRPr="00E91C49">
          <w:rPr>
            <w:szCs w:val="22"/>
            <w:lang w:val="hr-HR"/>
          </w:rPr>
          <w:delText>u obliku dvije</w:delText>
        </w:r>
        <w:r w:rsidRPr="00E91C49">
          <w:rPr>
            <w:szCs w:val="22"/>
            <w:lang w:val="hr-HR"/>
          </w:rPr>
          <w:delText xml:space="preserve"> injekcije </w:delText>
        </w:r>
        <w:r w:rsidR="000C15B9" w:rsidRPr="00E91C49">
          <w:rPr>
            <w:szCs w:val="22"/>
            <w:lang w:val="hr-HR"/>
          </w:rPr>
          <w:delText xml:space="preserve">od 40 mg </w:delText>
        </w:r>
        <w:r w:rsidRPr="00E91C49">
          <w:rPr>
            <w:szCs w:val="22"/>
            <w:lang w:val="hr-HR"/>
          </w:rPr>
          <w:delText>u jednom danu), a zatim 40 mg svaki drugi tjedan, počevši tjedan dana kasnije. Ako ne postignete zadovoljavajući odgovor</w:delText>
        </w:r>
        <w:r w:rsidR="000C15B9" w:rsidRPr="00E91C49">
          <w:rPr>
            <w:szCs w:val="22"/>
            <w:lang w:val="hr-HR"/>
          </w:rPr>
          <w:delText xml:space="preserve"> na terapiju lijekom Humira u dozi od 40 mg svaki drugi tjedan</w:delText>
        </w:r>
        <w:r w:rsidRPr="00E91C49">
          <w:rPr>
            <w:szCs w:val="22"/>
            <w:lang w:val="hr-HR"/>
          </w:rPr>
          <w:delText>, Vaš liječnik može povećati doziranj</w:delText>
        </w:r>
        <w:r w:rsidR="005815BB" w:rsidRPr="00E91C49">
          <w:rPr>
            <w:szCs w:val="22"/>
            <w:lang w:val="hr-HR"/>
          </w:rPr>
          <w:delText>e</w:delText>
        </w:r>
        <w:r w:rsidRPr="00E91C49">
          <w:rPr>
            <w:szCs w:val="22"/>
            <w:lang w:val="hr-HR"/>
          </w:rPr>
          <w:delText xml:space="preserve"> na 40 mg svaki tjedan</w:delText>
        </w:r>
        <w:r w:rsidR="000C15B9" w:rsidRPr="00E91C49">
          <w:rPr>
            <w:szCs w:val="22"/>
            <w:lang w:val="hr-HR"/>
          </w:rPr>
          <w:delText xml:space="preserve"> ili 80 mg svaki drugi tjedan</w:delText>
        </w:r>
        <w:r w:rsidRPr="00E91C49">
          <w:rPr>
            <w:szCs w:val="22"/>
            <w:lang w:val="hr-HR"/>
          </w:rPr>
          <w:delText>.</w:delText>
        </w:r>
      </w:del>
    </w:p>
    <w:p w14:paraId="25C117D1" w14:textId="238A9943" w:rsidR="00F51713" w:rsidRPr="00E91C49" w:rsidRDefault="00F51713">
      <w:pPr>
        <w:numPr>
          <w:ilvl w:val="12"/>
          <w:numId w:val="0"/>
        </w:numPr>
        <w:jc w:val="center"/>
        <w:rPr>
          <w:del w:id="17312" w:author="AbbVie  001" w:date="2025-05-16T10:24:00Z"/>
          <w:szCs w:val="22"/>
          <w:lang w:val="hr-HR"/>
        </w:rPr>
        <w:pPrChange w:id="17313" w:author="AbbVie  001" w:date="2025-05-16T10:24:00Z">
          <w:pPr>
            <w:widowControl w:val="0"/>
            <w:tabs>
              <w:tab w:val="num" w:pos="0"/>
            </w:tabs>
            <w:autoSpaceDE w:val="0"/>
            <w:autoSpaceDN w:val="0"/>
            <w:adjustRightInd w:val="0"/>
          </w:pPr>
        </w:pPrChange>
      </w:pPr>
    </w:p>
    <w:p w14:paraId="7BBB84F7" w14:textId="1D0C65D0" w:rsidR="00F51713" w:rsidRPr="00E91C49" w:rsidRDefault="00793B2B">
      <w:pPr>
        <w:numPr>
          <w:ilvl w:val="12"/>
          <w:numId w:val="0"/>
        </w:numPr>
        <w:jc w:val="center"/>
        <w:rPr>
          <w:del w:id="17314" w:author="AbbVie  001" w:date="2025-05-16T10:24:00Z"/>
          <w:szCs w:val="22"/>
          <w:lang w:val="hr-HR"/>
        </w:rPr>
        <w:pPrChange w:id="17315" w:author="AbbVie  001" w:date="2025-05-16T10:24:00Z">
          <w:pPr>
            <w:widowControl w:val="0"/>
            <w:tabs>
              <w:tab w:val="num" w:pos="0"/>
            </w:tabs>
            <w:autoSpaceDE w:val="0"/>
            <w:autoSpaceDN w:val="0"/>
            <w:adjustRightInd w:val="0"/>
          </w:pPr>
        </w:pPrChange>
      </w:pPr>
      <w:del w:id="17316" w:author="AbbVie  001" w:date="2025-05-16T10:24:00Z">
        <w:r w:rsidRPr="00E91C49">
          <w:rPr>
            <w:szCs w:val="22"/>
            <w:lang w:val="hr-HR"/>
          </w:rPr>
          <w:delText xml:space="preserve">Preporučuje se da zahvaćena područja svakodnevno ispirete antiseptičkom </w:delText>
        </w:r>
        <w:r w:rsidR="003C5583" w:rsidRPr="00E91C49">
          <w:rPr>
            <w:szCs w:val="22"/>
            <w:lang w:val="hr-HR"/>
          </w:rPr>
          <w:delText>tekućinom</w:delText>
        </w:r>
        <w:r w:rsidRPr="00E91C49">
          <w:rPr>
            <w:szCs w:val="22"/>
            <w:lang w:val="hr-HR"/>
          </w:rPr>
          <w:delText>.</w:delText>
        </w:r>
      </w:del>
    </w:p>
    <w:p w14:paraId="63E8E1FA" w14:textId="7FAAAE4E" w:rsidR="00F51713" w:rsidRPr="00E91C49" w:rsidRDefault="00F51713">
      <w:pPr>
        <w:numPr>
          <w:ilvl w:val="12"/>
          <w:numId w:val="0"/>
        </w:numPr>
        <w:jc w:val="center"/>
        <w:rPr>
          <w:del w:id="17317" w:author="AbbVie  001" w:date="2025-05-16T10:24:00Z"/>
          <w:szCs w:val="22"/>
          <w:lang w:val="hr-HR"/>
        </w:rPr>
        <w:pPrChange w:id="17318" w:author="AbbVie  001" w:date="2025-05-16T10:24:00Z">
          <w:pPr>
            <w:pStyle w:val="Default"/>
            <w:widowControl/>
          </w:pPr>
        </w:pPrChange>
      </w:pPr>
    </w:p>
    <w:p w14:paraId="78322389" w14:textId="2FAC22B4" w:rsidR="00473606" w:rsidRPr="00E91C49" w:rsidRDefault="00793B2B">
      <w:pPr>
        <w:numPr>
          <w:ilvl w:val="12"/>
          <w:numId w:val="0"/>
        </w:numPr>
        <w:jc w:val="center"/>
        <w:rPr>
          <w:del w:id="17319" w:author="AbbVie  001" w:date="2025-05-16T10:24:00Z"/>
          <w:szCs w:val="22"/>
          <w:lang w:val="hr-HR"/>
        </w:rPr>
        <w:pPrChange w:id="17320" w:author="AbbVie  001" w:date="2025-05-16T10:24:00Z">
          <w:pPr>
            <w:pStyle w:val="Default"/>
            <w:keepNext/>
            <w:widowControl/>
          </w:pPr>
        </w:pPrChange>
      </w:pPr>
      <w:del w:id="17321" w:author="AbbVie  001" w:date="2025-05-16T10:24:00Z">
        <w:r w:rsidRPr="00E91C49">
          <w:rPr>
            <w:szCs w:val="22"/>
            <w:u w:val="single"/>
            <w:lang w:val="hr-HR"/>
          </w:rPr>
          <w:delText>Odrasli s Crohnovom bolešću</w:delText>
        </w:r>
      </w:del>
    </w:p>
    <w:p w14:paraId="368A384E" w14:textId="79BC2D74" w:rsidR="00473606" w:rsidRPr="00E91C49" w:rsidRDefault="00473606">
      <w:pPr>
        <w:numPr>
          <w:ilvl w:val="12"/>
          <w:numId w:val="0"/>
        </w:numPr>
        <w:jc w:val="center"/>
        <w:rPr>
          <w:del w:id="17322" w:author="AbbVie  001" w:date="2025-05-16T10:24:00Z"/>
          <w:szCs w:val="22"/>
          <w:lang w:val="hr-HR"/>
        </w:rPr>
        <w:pPrChange w:id="17323" w:author="AbbVie  001" w:date="2025-05-16T10:24:00Z">
          <w:pPr>
            <w:pStyle w:val="Default"/>
            <w:keepNext/>
            <w:widowControl/>
          </w:pPr>
        </w:pPrChange>
      </w:pPr>
    </w:p>
    <w:p w14:paraId="6F9ED3C9" w14:textId="7B7D6E9C" w:rsidR="00473606" w:rsidRPr="00E91C49" w:rsidRDefault="00793B2B">
      <w:pPr>
        <w:numPr>
          <w:ilvl w:val="12"/>
          <w:numId w:val="0"/>
        </w:numPr>
        <w:jc w:val="center"/>
        <w:rPr>
          <w:del w:id="17324" w:author="AbbVie  001" w:date="2025-05-16T10:24:00Z"/>
          <w:szCs w:val="22"/>
          <w:lang w:val="hr-HR"/>
        </w:rPr>
        <w:pPrChange w:id="17325" w:author="AbbVie  001" w:date="2025-05-16T10:24:00Z">
          <w:pPr>
            <w:pStyle w:val="Default"/>
            <w:keepNext/>
            <w:widowControl/>
          </w:pPr>
        </w:pPrChange>
      </w:pPr>
      <w:del w:id="17326" w:author="AbbVie  001" w:date="2025-05-16T10:24:00Z">
        <w:r w:rsidRPr="00E91C49">
          <w:rPr>
            <w:szCs w:val="22"/>
            <w:lang w:val="hr-HR"/>
          </w:rPr>
          <w:delText>Uobičajena početna doza lijeka Humira je 80 mg</w:delText>
        </w:r>
        <w:r w:rsidR="00765E6D" w:rsidRPr="00E91C49">
          <w:rPr>
            <w:szCs w:val="22"/>
            <w:lang w:val="hr-HR"/>
          </w:rPr>
          <w:delText xml:space="preserve"> (u obliku dvije injekcije </w:delText>
        </w:r>
        <w:r w:rsidR="000C15B9" w:rsidRPr="00E91C49">
          <w:rPr>
            <w:szCs w:val="22"/>
            <w:lang w:val="hr-HR"/>
          </w:rPr>
          <w:delText xml:space="preserve">od 40 mg </w:delText>
        </w:r>
        <w:r w:rsidR="00765E6D" w:rsidRPr="00E91C49">
          <w:rPr>
            <w:szCs w:val="22"/>
            <w:lang w:val="hr-HR"/>
          </w:rPr>
          <w:delText>u jednom danu)</w:delText>
        </w:r>
        <w:r w:rsidRPr="00E91C49">
          <w:rPr>
            <w:szCs w:val="22"/>
            <w:lang w:val="hr-HR"/>
          </w:rPr>
          <w:delText>, nakon čega poslije dva tjedna slijedi doza od 40 mg. Ako je potreban brži odgovor na liječenje, liječnik Vam može propisati početnu dozu od 160 mg (</w:delText>
        </w:r>
        <w:r w:rsidR="00765E6D" w:rsidRPr="00E91C49">
          <w:rPr>
            <w:szCs w:val="22"/>
            <w:lang w:val="hr-HR"/>
          </w:rPr>
          <w:delText>u obliku četiri</w:delText>
        </w:r>
        <w:r w:rsidRPr="00E91C49">
          <w:rPr>
            <w:szCs w:val="22"/>
            <w:lang w:val="hr-HR"/>
          </w:rPr>
          <w:delText xml:space="preserve"> injekcije </w:delText>
        </w:r>
        <w:r w:rsidR="000C15B9" w:rsidRPr="00E91C49">
          <w:rPr>
            <w:szCs w:val="22"/>
            <w:lang w:val="hr-HR"/>
          </w:rPr>
          <w:delText xml:space="preserve">od 40 mg </w:delText>
        </w:r>
        <w:r w:rsidRPr="00E91C49">
          <w:rPr>
            <w:szCs w:val="22"/>
            <w:lang w:val="hr-HR"/>
          </w:rPr>
          <w:delText xml:space="preserve">u jednom danu ili </w:delText>
        </w:r>
        <w:r w:rsidR="00765E6D" w:rsidRPr="00E91C49">
          <w:rPr>
            <w:szCs w:val="22"/>
            <w:lang w:val="hr-HR"/>
          </w:rPr>
          <w:delText>dvije</w:delText>
        </w:r>
        <w:r w:rsidRPr="00E91C49">
          <w:rPr>
            <w:szCs w:val="22"/>
            <w:lang w:val="hr-HR"/>
          </w:rPr>
          <w:delText xml:space="preserve"> injekcije</w:delText>
        </w:r>
        <w:r w:rsidR="003051E4" w:rsidRPr="00E91C49">
          <w:rPr>
            <w:szCs w:val="22"/>
            <w:lang w:val="hr-HR"/>
          </w:rPr>
          <w:delText xml:space="preserve"> </w:delText>
        </w:r>
        <w:r w:rsidR="000C15B9" w:rsidRPr="00E91C49">
          <w:rPr>
            <w:szCs w:val="22"/>
            <w:lang w:val="hr-HR"/>
          </w:rPr>
          <w:delText xml:space="preserve">od 40 mg </w:delText>
        </w:r>
        <w:r w:rsidR="003051E4" w:rsidRPr="00E91C49">
          <w:rPr>
            <w:szCs w:val="22"/>
            <w:lang w:val="hr-HR"/>
          </w:rPr>
          <w:delText>na dan</w:delText>
        </w:r>
        <w:r w:rsidRPr="00E91C49">
          <w:rPr>
            <w:szCs w:val="22"/>
            <w:lang w:val="hr-HR"/>
          </w:rPr>
          <w:delText xml:space="preserve"> u dva uzastopna dana) i zatim 80 mg </w:delText>
        </w:r>
        <w:r w:rsidR="00765E6D" w:rsidRPr="00E91C49">
          <w:rPr>
            <w:szCs w:val="22"/>
            <w:lang w:val="hr-HR"/>
          </w:rPr>
          <w:delText xml:space="preserve">(u obliku dvije injekcije </w:delText>
        </w:r>
        <w:r w:rsidR="000C15B9" w:rsidRPr="00E91C49">
          <w:rPr>
            <w:szCs w:val="22"/>
            <w:lang w:val="hr-HR"/>
          </w:rPr>
          <w:delText xml:space="preserve">od 40 mg </w:delText>
        </w:r>
        <w:r w:rsidR="00765E6D" w:rsidRPr="00E91C49">
          <w:rPr>
            <w:szCs w:val="22"/>
            <w:lang w:val="hr-HR"/>
          </w:rPr>
          <w:delText xml:space="preserve">u jednom danu) </w:delText>
        </w:r>
        <w:r w:rsidRPr="00E91C49">
          <w:rPr>
            <w:szCs w:val="22"/>
            <w:lang w:val="hr-HR"/>
          </w:rPr>
          <w:delText xml:space="preserve">nakon dva tjedna. Nakon toga, uobičajena doza je 40 mg svaki drugi tjedan. Ovisno o odgovoru na terapiju, </w:delText>
        </w:r>
        <w:r w:rsidR="005C6B2C" w:rsidRPr="00E91C49">
          <w:rPr>
            <w:szCs w:val="22"/>
            <w:lang w:val="hr-HR"/>
          </w:rPr>
          <w:delText xml:space="preserve">Vaš </w:delText>
        </w:r>
        <w:r w:rsidRPr="00E91C49">
          <w:rPr>
            <w:szCs w:val="22"/>
            <w:lang w:val="hr-HR"/>
          </w:rPr>
          <w:delText xml:space="preserve">liječnik </w:delText>
        </w:r>
        <w:r w:rsidR="005C6B2C" w:rsidRPr="00E91C49">
          <w:rPr>
            <w:szCs w:val="22"/>
            <w:lang w:val="hr-HR"/>
          </w:rPr>
          <w:delText xml:space="preserve">Vam </w:delText>
        </w:r>
        <w:r w:rsidRPr="00E91C49">
          <w:rPr>
            <w:szCs w:val="22"/>
            <w:lang w:val="hr-HR"/>
          </w:rPr>
          <w:delText>može povećati doziranj</w:delText>
        </w:r>
        <w:r w:rsidR="005815BB" w:rsidRPr="00E91C49">
          <w:rPr>
            <w:szCs w:val="22"/>
            <w:lang w:val="hr-HR"/>
          </w:rPr>
          <w:delText>e</w:delText>
        </w:r>
        <w:r w:rsidRPr="00E91C49">
          <w:rPr>
            <w:szCs w:val="22"/>
            <w:lang w:val="hr-HR"/>
          </w:rPr>
          <w:delText xml:space="preserve"> na 40 mg svaki tjedan</w:delText>
        </w:r>
        <w:r w:rsidR="000C15B9" w:rsidRPr="00E91C49">
          <w:rPr>
            <w:szCs w:val="22"/>
            <w:lang w:val="hr-HR"/>
          </w:rPr>
          <w:delText xml:space="preserve"> ili 80 mg svaki drugi tjedan</w:delText>
        </w:r>
        <w:r w:rsidRPr="00E91C49">
          <w:rPr>
            <w:szCs w:val="22"/>
            <w:lang w:val="hr-HR"/>
          </w:rPr>
          <w:delText xml:space="preserve">. </w:delText>
        </w:r>
      </w:del>
    </w:p>
    <w:p w14:paraId="3B2FC2DA" w14:textId="16095D8C" w:rsidR="00473606" w:rsidRPr="00E91C49" w:rsidRDefault="00473606">
      <w:pPr>
        <w:numPr>
          <w:ilvl w:val="12"/>
          <w:numId w:val="0"/>
        </w:numPr>
        <w:jc w:val="center"/>
        <w:rPr>
          <w:del w:id="17327" w:author="AbbVie  001" w:date="2025-05-16T10:24:00Z"/>
          <w:szCs w:val="22"/>
          <w:lang w:val="hr-HR"/>
        </w:rPr>
        <w:pPrChange w:id="17328" w:author="AbbVie  001" w:date="2025-05-16T10:24:00Z">
          <w:pPr>
            <w:pStyle w:val="Default"/>
            <w:widowControl/>
          </w:pPr>
        </w:pPrChange>
      </w:pPr>
    </w:p>
    <w:p w14:paraId="3252F059" w14:textId="0FE7F305" w:rsidR="00473606" w:rsidRPr="00E91C49" w:rsidRDefault="00793B2B">
      <w:pPr>
        <w:numPr>
          <w:ilvl w:val="12"/>
          <w:numId w:val="0"/>
        </w:numPr>
        <w:jc w:val="center"/>
        <w:rPr>
          <w:del w:id="17329" w:author="AbbVie  001" w:date="2025-05-16T10:24:00Z"/>
          <w:szCs w:val="22"/>
          <w:u w:val="single"/>
          <w:lang w:val="hr-HR"/>
        </w:rPr>
        <w:pPrChange w:id="17330" w:author="AbbVie  001" w:date="2025-05-16T10:24:00Z">
          <w:pPr>
            <w:pStyle w:val="Default"/>
            <w:widowControl/>
          </w:pPr>
        </w:pPrChange>
      </w:pPr>
      <w:del w:id="17331" w:author="AbbVie  001" w:date="2025-05-16T10:24:00Z">
        <w:r w:rsidRPr="00E91C49">
          <w:rPr>
            <w:szCs w:val="22"/>
            <w:u w:val="single"/>
            <w:lang w:val="hr-HR"/>
          </w:rPr>
          <w:delText>Djeca i adolescenti s Crohnovom bolešću</w:delText>
        </w:r>
      </w:del>
    </w:p>
    <w:p w14:paraId="32DB674A" w14:textId="5062D006" w:rsidR="00473606" w:rsidRPr="00E91C49" w:rsidRDefault="00473606">
      <w:pPr>
        <w:numPr>
          <w:ilvl w:val="12"/>
          <w:numId w:val="0"/>
        </w:numPr>
        <w:jc w:val="center"/>
        <w:rPr>
          <w:del w:id="17332" w:author="AbbVie  001" w:date="2025-05-16T10:24:00Z"/>
          <w:szCs w:val="22"/>
          <w:lang w:val="hr-HR"/>
        </w:rPr>
        <w:pPrChange w:id="17333" w:author="AbbVie  001" w:date="2025-05-16T10:24:00Z">
          <w:pPr>
            <w:pStyle w:val="Default"/>
            <w:widowControl/>
          </w:pPr>
        </w:pPrChange>
      </w:pPr>
    </w:p>
    <w:p w14:paraId="26165D5F" w14:textId="4F2FB083" w:rsidR="00473606" w:rsidRPr="00E91C49" w:rsidRDefault="00793B2B">
      <w:pPr>
        <w:numPr>
          <w:ilvl w:val="12"/>
          <w:numId w:val="0"/>
        </w:numPr>
        <w:jc w:val="center"/>
        <w:rPr>
          <w:del w:id="17334" w:author="AbbVie  001" w:date="2025-05-16T10:24:00Z"/>
          <w:szCs w:val="22"/>
          <w:u w:val="single"/>
          <w:lang w:val="hr-HR"/>
        </w:rPr>
        <w:pPrChange w:id="17335" w:author="AbbVie  001" w:date="2025-05-16T10:24:00Z">
          <w:pPr>
            <w:pStyle w:val="Default"/>
            <w:widowControl/>
          </w:pPr>
        </w:pPrChange>
      </w:pPr>
      <w:del w:id="17336" w:author="AbbVie  001" w:date="2025-05-16T10:24:00Z">
        <w:r w:rsidRPr="00E91C49">
          <w:rPr>
            <w:i/>
            <w:szCs w:val="22"/>
            <w:lang w:val="hr-HR"/>
          </w:rPr>
          <w:delText>Djeca i adolescenti u dobi od 6 do 17 godina</w:delText>
        </w:r>
        <w:r w:rsidR="00897844" w:rsidRPr="00E91C49">
          <w:rPr>
            <w:i/>
            <w:szCs w:val="22"/>
            <w:lang w:val="hr-HR"/>
          </w:rPr>
          <w:delText>, tjelesne težine</w:delText>
        </w:r>
        <w:r w:rsidRPr="00E91C49">
          <w:rPr>
            <w:i/>
            <w:szCs w:val="22"/>
            <w:lang w:val="hr-HR"/>
          </w:rPr>
          <w:delText xml:space="preserve"> manje od 40 kg</w:delText>
        </w:r>
      </w:del>
    </w:p>
    <w:p w14:paraId="4308D709" w14:textId="73936941" w:rsidR="00473606" w:rsidRPr="00E91C49" w:rsidRDefault="00473606">
      <w:pPr>
        <w:numPr>
          <w:ilvl w:val="12"/>
          <w:numId w:val="0"/>
        </w:numPr>
        <w:jc w:val="center"/>
        <w:rPr>
          <w:del w:id="17337" w:author="AbbVie  001" w:date="2025-05-16T10:24:00Z"/>
          <w:szCs w:val="22"/>
          <w:lang w:val="hr-HR"/>
        </w:rPr>
        <w:pPrChange w:id="17338" w:author="AbbVie  001" w:date="2025-05-16T10:24:00Z">
          <w:pPr>
            <w:pStyle w:val="Default"/>
            <w:widowControl/>
          </w:pPr>
        </w:pPrChange>
      </w:pPr>
    </w:p>
    <w:p w14:paraId="452E3FB9" w14:textId="4D3B4928" w:rsidR="00473606" w:rsidRPr="00E91C49" w:rsidRDefault="00793B2B">
      <w:pPr>
        <w:numPr>
          <w:ilvl w:val="12"/>
          <w:numId w:val="0"/>
        </w:numPr>
        <w:jc w:val="center"/>
        <w:rPr>
          <w:del w:id="17339" w:author="AbbVie  001" w:date="2025-05-16T10:24:00Z"/>
          <w:szCs w:val="22"/>
          <w:lang w:val="hr-HR"/>
        </w:rPr>
        <w:pPrChange w:id="17340" w:author="AbbVie  001" w:date="2025-05-16T10:24:00Z">
          <w:pPr>
            <w:pStyle w:val="Default"/>
            <w:widowControl/>
          </w:pPr>
        </w:pPrChange>
      </w:pPr>
      <w:del w:id="17341" w:author="AbbVie  001" w:date="2025-05-16T10:24:00Z">
        <w:r w:rsidRPr="00E91C49">
          <w:rPr>
            <w:szCs w:val="22"/>
            <w:lang w:val="hr-HR"/>
          </w:rPr>
          <w:delText>Uobičajena početna doza lijeka Humira je 40 mg, nakon čega poslije dva tjedna slijedi doza od 20 mg. Ako je potreban brži odgovor na liječenje, liječnik može propisati početnu dozu od 80 mg (</w:delText>
        </w:r>
        <w:r w:rsidR="00765E6D" w:rsidRPr="00E91C49">
          <w:rPr>
            <w:szCs w:val="22"/>
            <w:lang w:val="hr-HR"/>
          </w:rPr>
          <w:delText>u obliku dvije</w:delText>
        </w:r>
        <w:r w:rsidRPr="00E91C49">
          <w:rPr>
            <w:szCs w:val="22"/>
            <w:lang w:val="hr-HR"/>
          </w:rPr>
          <w:delText xml:space="preserve"> injekcije </w:delText>
        </w:r>
        <w:r w:rsidR="000C15B9" w:rsidRPr="00E91C49">
          <w:rPr>
            <w:szCs w:val="22"/>
            <w:lang w:val="hr-HR"/>
          </w:rPr>
          <w:delText xml:space="preserve">od 40 mg </w:delText>
        </w:r>
        <w:r w:rsidRPr="00E91C49">
          <w:rPr>
            <w:szCs w:val="22"/>
            <w:lang w:val="hr-HR"/>
          </w:rPr>
          <w:delText xml:space="preserve">u jednom danu) i zatim 40 mg nakon dva tjedna. </w:delText>
        </w:r>
      </w:del>
    </w:p>
    <w:p w14:paraId="1A4F72AD" w14:textId="767252CD" w:rsidR="00473606" w:rsidRPr="00E91C49" w:rsidRDefault="00473606">
      <w:pPr>
        <w:numPr>
          <w:ilvl w:val="12"/>
          <w:numId w:val="0"/>
        </w:numPr>
        <w:jc w:val="center"/>
        <w:rPr>
          <w:del w:id="17342" w:author="AbbVie  001" w:date="2025-05-16T10:24:00Z"/>
          <w:szCs w:val="22"/>
          <w:lang w:val="hr-HR"/>
        </w:rPr>
        <w:pPrChange w:id="17343" w:author="AbbVie  001" w:date="2025-05-16T10:24:00Z">
          <w:pPr>
            <w:pStyle w:val="Default"/>
            <w:widowControl/>
          </w:pPr>
        </w:pPrChange>
      </w:pPr>
    </w:p>
    <w:p w14:paraId="74EF21D9" w14:textId="0CA7ACF5" w:rsidR="00473606" w:rsidRPr="00E91C49" w:rsidRDefault="00793B2B">
      <w:pPr>
        <w:numPr>
          <w:ilvl w:val="12"/>
          <w:numId w:val="0"/>
        </w:numPr>
        <w:jc w:val="center"/>
        <w:rPr>
          <w:del w:id="17344" w:author="AbbVie  001" w:date="2025-05-16T10:24:00Z"/>
          <w:szCs w:val="22"/>
          <w:lang w:val="hr-HR"/>
        </w:rPr>
        <w:pPrChange w:id="17345" w:author="AbbVie  001" w:date="2025-05-16T10:24:00Z">
          <w:pPr>
            <w:pStyle w:val="Default"/>
            <w:widowControl/>
          </w:pPr>
        </w:pPrChange>
      </w:pPr>
      <w:del w:id="17346" w:author="AbbVie  001" w:date="2025-05-16T10:24:00Z">
        <w:r w:rsidRPr="00E91C49">
          <w:rPr>
            <w:szCs w:val="22"/>
            <w:lang w:val="hr-HR"/>
          </w:rPr>
          <w:delText>Nakon toga, uobičajena doza je 20 mg svaki drugi tjedan. Ovisno o odgovoru na liječenje, liječnik Vam može povećati doziranje na 20 mg svaki tjedan.</w:delText>
        </w:r>
      </w:del>
    </w:p>
    <w:p w14:paraId="14F27B38" w14:textId="17A2F9BD" w:rsidR="00473606" w:rsidRPr="00E91C49" w:rsidRDefault="00473606">
      <w:pPr>
        <w:numPr>
          <w:ilvl w:val="12"/>
          <w:numId w:val="0"/>
        </w:numPr>
        <w:jc w:val="center"/>
        <w:rPr>
          <w:del w:id="17347" w:author="AbbVie  001" w:date="2025-05-16T10:24:00Z"/>
          <w:szCs w:val="22"/>
          <w:lang w:val="hr-HR"/>
        </w:rPr>
        <w:pPrChange w:id="17348" w:author="AbbVie  001" w:date="2025-05-16T10:24:00Z">
          <w:pPr>
            <w:pStyle w:val="Default"/>
            <w:widowControl/>
          </w:pPr>
        </w:pPrChange>
      </w:pPr>
    </w:p>
    <w:p w14:paraId="356DD0B6" w14:textId="71B0D3D4" w:rsidR="00473606" w:rsidRPr="00E91C49" w:rsidRDefault="00793B2B">
      <w:pPr>
        <w:numPr>
          <w:ilvl w:val="12"/>
          <w:numId w:val="0"/>
        </w:numPr>
        <w:jc w:val="center"/>
        <w:rPr>
          <w:del w:id="17349" w:author="AbbVie  001" w:date="2025-05-16T10:24:00Z"/>
          <w:szCs w:val="22"/>
          <w:u w:val="single"/>
          <w:lang w:val="hr-HR"/>
        </w:rPr>
        <w:pPrChange w:id="17350" w:author="AbbVie  001" w:date="2025-05-16T10:24:00Z">
          <w:pPr>
            <w:pStyle w:val="Default"/>
            <w:keepNext/>
            <w:widowControl/>
          </w:pPr>
        </w:pPrChange>
      </w:pPr>
      <w:del w:id="17351" w:author="AbbVie  001" w:date="2025-05-16T10:24:00Z">
        <w:r w:rsidRPr="00E91C49">
          <w:rPr>
            <w:i/>
            <w:szCs w:val="22"/>
            <w:lang w:val="hr-HR"/>
          </w:rPr>
          <w:delText>Djeca i adolescenti u dobi od 6 do 17 godina</w:delText>
        </w:r>
        <w:r w:rsidR="00897844" w:rsidRPr="00E91C49">
          <w:rPr>
            <w:i/>
            <w:szCs w:val="22"/>
            <w:lang w:val="hr-HR"/>
          </w:rPr>
          <w:delText>, tjelesne težine</w:delText>
        </w:r>
        <w:r w:rsidRPr="00E91C49">
          <w:rPr>
            <w:i/>
            <w:szCs w:val="22"/>
            <w:lang w:val="hr-HR"/>
          </w:rPr>
          <w:delText xml:space="preserve"> 40 kg ili više</w:delText>
        </w:r>
      </w:del>
    </w:p>
    <w:p w14:paraId="50ECA6E4" w14:textId="27BB61F4" w:rsidR="00473606" w:rsidRPr="00E91C49" w:rsidRDefault="00473606">
      <w:pPr>
        <w:numPr>
          <w:ilvl w:val="12"/>
          <w:numId w:val="0"/>
        </w:numPr>
        <w:jc w:val="center"/>
        <w:rPr>
          <w:del w:id="17352" w:author="AbbVie  001" w:date="2025-05-16T10:24:00Z"/>
          <w:szCs w:val="22"/>
          <w:lang w:val="hr-HR"/>
        </w:rPr>
        <w:pPrChange w:id="17353" w:author="AbbVie  001" w:date="2025-05-16T10:24:00Z">
          <w:pPr>
            <w:pStyle w:val="Default"/>
            <w:keepNext/>
            <w:widowControl/>
          </w:pPr>
        </w:pPrChange>
      </w:pPr>
    </w:p>
    <w:p w14:paraId="21CB4B54" w14:textId="2FB2827B" w:rsidR="00473606" w:rsidRPr="00E91C49" w:rsidRDefault="00793B2B">
      <w:pPr>
        <w:numPr>
          <w:ilvl w:val="12"/>
          <w:numId w:val="0"/>
        </w:numPr>
        <w:jc w:val="center"/>
        <w:rPr>
          <w:del w:id="17354" w:author="AbbVie  001" w:date="2025-05-16T10:24:00Z"/>
          <w:szCs w:val="22"/>
          <w:lang w:val="hr-HR"/>
        </w:rPr>
        <w:pPrChange w:id="17355" w:author="AbbVie  001" w:date="2025-05-16T10:24:00Z">
          <w:pPr>
            <w:pStyle w:val="Default"/>
            <w:keepNext/>
            <w:widowControl/>
          </w:pPr>
        </w:pPrChange>
      </w:pPr>
      <w:del w:id="17356" w:author="AbbVie  001" w:date="2025-05-16T10:24:00Z">
        <w:r w:rsidRPr="00E91C49">
          <w:rPr>
            <w:szCs w:val="22"/>
            <w:lang w:val="hr-HR"/>
          </w:rPr>
          <w:delText>Uobičajena početna doza lijeka Humira je 80 mg</w:delText>
        </w:r>
        <w:r w:rsidR="00765E6D" w:rsidRPr="00E91C49">
          <w:rPr>
            <w:szCs w:val="22"/>
            <w:lang w:val="hr-HR"/>
          </w:rPr>
          <w:delText xml:space="preserve"> (u obliku dvije injekcije </w:delText>
        </w:r>
        <w:r w:rsidR="000C15B9" w:rsidRPr="00E91C49">
          <w:rPr>
            <w:szCs w:val="22"/>
            <w:lang w:val="hr-HR"/>
          </w:rPr>
          <w:delText xml:space="preserve">od 40 mg </w:delText>
        </w:r>
        <w:r w:rsidR="00765E6D" w:rsidRPr="00E91C49">
          <w:rPr>
            <w:szCs w:val="22"/>
            <w:lang w:val="hr-HR"/>
          </w:rPr>
          <w:delText>u jednom danu)</w:delText>
        </w:r>
        <w:r w:rsidRPr="00E91C49">
          <w:rPr>
            <w:szCs w:val="22"/>
            <w:lang w:val="hr-HR"/>
          </w:rPr>
          <w:delText>, nakon čega poslije dva tjedna slijedi doza od 40 mg. Ako je potreban brži odgovor na liječenje, liječnik može propisati početnu dozu od 160 mg (</w:delText>
        </w:r>
        <w:r w:rsidR="00765E6D" w:rsidRPr="00E91C49">
          <w:rPr>
            <w:szCs w:val="22"/>
            <w:lang w:val="hr-HR"/>
          </w:rPr>
          <w:delText>u obliku četiri</w:delText>
        </w:r>
        <w:r w:rsidRPr="00E91C49">
          <w:rPr>
            <w:szCs w:val="22"/>
            <w:lang w:val="hr-HR"/>
          </w:rPr>
          <w:delText xml:space="preserve"> injekcije </w:delText>
        </w:r>
        <w:r w:rsidR="00345F33" w:rsidRPr="00E91C49">
          <w:rPr>
            <w:szCs w:val="22"/>
            <w:lang w:val="hr-HR"/>
          </w:rPr>
          <w:delText xml:space="preserve">od 40 mg </w:delText>
        </w:r>
        <w:r w:rsidRPr="00E91C49">
          <w:rPr>
            <w:szCs w:val="22"/>
            <w:lang w:val="hr-HR"/>
          </w:rPr>
          <w:delText xml:space="preserve">u jednom danu ili </w:delText>
        </w:r>
        <w:r w:rsidR="00765E6D" w:rsidRPr="00E91C49">
          <w:rPr>
            <w:szCs w:val="22"/>
            <w:lang w:val="hr-HR"/>
          </w:rPr>
          <w:delText>dvije</w:delText>
        </w:r>
        <w:r w:rsidRPr="00E91C49">
          <w:rPr>
            <w:szCs w:val="22"/>
            <w:lang w:val="hr-HR"/>
          </w:rPr>
          <w:delText xml:space="preserve"> injekcije </w:delText>
        </w:r>
        <w:r w:rsidR="00345F33" w:rsidRPr="00E91C49">
          <w:rPr>
            <w:szCs w:val="22"/>
            <w:lang w:val="hr-HR"/>
          </w:rPr>
          <w:delText xml:space="preserve">od 40 mg </w:delText>
        </w:r>
        <w:r w:rsidR="001C5021" w:rsidRPr="00E91C49">
          <w:rPr>
            <w:szCs w:val="22"/>
            <w:lang w:val="hr-HR"/>
          </w:rPr>
          <w:delText>na dan tijekom</w:delText>
        </w:r>
        <w:r w:rsidRPr="00E91C49">
          <w:rPr>
            <w:szCs w:val="22"/>
            <w:lang w:val="hr-HR"/>
          </w:rPr>
          <w:delText xml:space="preserve"> </w:delText>
        </w:r>
        <w:r w:rsidR="00765E6D" w:rsidRPr="00E91C49">
          <w:rPr>
            <w:szCs w:val="22"/>
            <w:lang w:val="hr-HR"/>
          </w:rPr>
          <w:delText>dva</w:delText>
        </w:r>
        <w:r w:rsidRPr="00E91C49">
          <w:rPr>
            <w:szCs w:val="22"/>
            <w:lang w:val="hr-HR"/>
          </w:rPr>
          <w:delText xml:space="preserve"> uzastopna dana) i zatim 80 mg </w:delText>
        </w:r>
        <w:r w:rsidR="00765E6D" w:rsidRPr="00E91C49">
          <w:rPr>
            <w:szCs w:val="22"/>
            <w:lang w:val="hr-HR"/>
          </w:rPr>
          <w:delText xml:space="preserve">(u obliku dvije injekcije </w:delText>
        </w:r>
        <w:r w:rsidR="00345F33" w:rsidRPr="00E91C49">
          <w:rPr>
            <w:szCs w:val="22"/>
            <w:lang w:val="hr-HR"/>
          </w:rPr>
          <w:delText xml:space="preserve">od 40 mg </w:delText>
        </w:r>
        <w:r w:rsidR="00765E6D" w:rsidRPr="00E91C49">
          <w:rPr>
            <w:szCs w:val="22"/>
            <w:lang w:val="hr-HR"/>
          </w:rPr>
          <w:delText xml:space="preserve">u jednom danu) </w:delText>
        </w:r>
        <w:r w:rsidRPr="00E91C49">
          <w:rPr>
            <w:szCs w:val="22"/>
            <w:lang w:val="hr-HR"/>
          </w:rPr>
          <w:delText xml:space="preserve">nakon dva tjedna. </w:delText>
        </w:r>
      </w:del>
    </w:p>
    <w:p w14:paraId="0F158878" w14:textId="6E447269" w:rsidR="00473606" w:rsidRPr="00E91C49" w:rsidRDefault="00473606">
      <w:pPr>
        <w:numPr>
          <w:ilvl w:val="12"/>
          <w:numId w:val="0"/>
        </w:numPr>
        <w:jc w:val="center"/>
        <w:rPr>
          <w:del w:id="17357" w:author="AbbVie  001" w:date="2025-05-16T10:24:00Z"/>
          <w:szCs w:val="22"/>
          <w:lang w:val="hr-HR"/>
        </w:rPr>
        <w:pPrChange w:id="17358" w:author="AbbVie  001" w:date="2025-05-16T10:24:00Z">
          <w:pPr>
            <w:pStyle w:val="Default"/>
            <w:widowControl/>
          </w:pPr>
        </w:pPrChange>
      </w:pPr>
    </w:p>
    <w:p w14:paraId="48212ADA" w14:textId="37B851A7" w:rsidR="00473606" w:rsidRPr="00E91C49" w:rsidRDefault="00793B2B">
      <w:pPr>
        <w:numPr>
          <w:ilvl w:val="12"/>
          <w:numId w:val="0"/>
        </w:numPr>
        <w:jc w:val="center"/>
        <w:rPr>
          <w:del w:id="17359" w:author="AbbVie  001" w:date="2025-05-16T10:24:00Z"/>
          <w:szCs w:val="22"/>
          <w:lang w:val="hr-HR"/>
        </w:rPr>
        <w:pPrChange w:id="17360" w:author="AbbVie  001" w:date="2025-05-16T10:24:00Z">
          <w:pPr>
            <w:pStyle w:val="Default"/>
            <w:widowControl/>
          </w:pPr>
        </w:pPrChange>
      </w:pPr>
      <w:del w:id="17361" w:author="AbbVie  001" w:date="2025-05-16T10:24:00Z">
        <w:r w:rsidRPr="00E91C49">
          <w:rPr>
            <w:szCs w:val="22"/>
            <w:lang w:val="hr-HR"/>
          </w:rPr>
          <w:delText>Nakon toga, uobičajena doza je 40 mg svaki drugi tjedan. Ovisno o odgovoru na liječenje, liječnik Vam može povećati doziranje na 40 mg svaki tjedan</w:delText>
        </w:r>
        <w:r w:rsidR="00345F33" w:rsidRPr="00E91C49">
          <w:rPr>
            <w:szCs w:val="22"/>
            <w:lang w:val="hr-HR"/>
          </w:rPr>
          <w:delText xml:space="preserve"> ili 80 mg svaki drugi tjedan</w:delText>
        </w:r>
        <w:r w:rsidRPr="00E91C49">
          <w:rPr>
            <w:szCs w:val="22"/>
            <w:lang w:val="hr-HR"/>
          </w:rPr>
          <w:delText>.</w:delText>
        </w:r>
      </w:del>
    </w:p>
    <w:p w14:paraId="3B75BD12" w14:textId="35215261" w:rsidR="00473606" w:rsidRPr="00E91C49" w:rsidRDefault="00473606">
      <w:pPr>
        <w:numPr>
          <w:ilvl w:val="12"/>
          <w:numId w:val="0"/>
        </w:numPr>
        <w:jc w:val="center"/>
        <w:rPr>
          <w:del w:id="17362" w:author="AbbVie  001" w:date="2025-05-16T10:24:00Z"/>
          <w:szCs w:val="22"/>
          <w:lang w:val="hr-HR"/>
        </w:rPr>
        <w:pPrChange w:id="17363" w:author="AbbVie  001" w:date="2025-05-16T10:24:00Z">
          <w:pPr>
            <w:pStyle w:val="Default"/>
            <w:widowControl/>
          </w:pPr>
        </w:pPrChange>
      </w:pPr>
    </w:p>
    <w:p w14:paraId="2EE32725" w14:textId="011244D7" w:rsidR="00473606" w:rsidRPr="00E91C49" w:rsidRDefault="00793B2B">
      <w:pPr>
        <w:numPr>
          <w:ilvl w:val="12"/>
          <w:numId w:val="0"/>
        </w:numPr>
        <w:jc w:val="center"/>
        <w:rPr>
          <w:del w:id="17364" w:author="AbbVie  001" w:date="2025-05-16T10:24:00Z"/>
          <w:szCs w:val="22"/>
          <w:u w:val="single"/>
          <w:lang w:val="hr-HR"/>
        </w:rPr>
        <w:pPrChange w:id="17365" w:author="AbbVie  001" w:date="2025-05-16T10:24:00Z">
          <w:pPr>
            <w:numPr>
              <w:ilvl w:val="12"/>
            </w:numPr>
            <w:ind w:right="-2"/>
          </w:pPr>
        </w:pPrChange>
      </w:pPr>
      <w:del w:id="17366" w:author="AbbVie  001" w:date="2025-05-16T10:24:00Z">
        <w:r w:rsidRPr="00E91C49">
          <w:rPr>
            <w:szCs w:val="22"/>
            <w:u w:val="single"/>
            <w:lang w:val="hr-HR"/>
          </w:rPr>
          <w:delText>Odrasli s ulceroznim kolitisom</w:delText>
        </w:r>
      </w:del>
    </w:p>
    <w:p w14:paraId="5B61747B" w14:textId="34E7AC52" w:rsidR="00473606" w:rsidRPr="00E91C49" w:rsidRDefault="00473606">
      <w:pPr>
        <w:numPr>
          <w:ilvl w:val="12"/>
          <w:numId w:val="0"/>
        </w:numPr>
        <w:jc w:val="center"/>
        <w:rPr>
          <w:del w:id="17367" w:author="AbbVie  001" w:date="2025-05-16T10:24:00Z"/>
          <w:szCs w:val="22"/>
          <w:lang w:val="hr-HR"/>
        </w:rPr>
        <w:pPrChange w:id="17368" w:author="AbbVie  001" w:date="2025-05-16T10:24:00Z">
          <w:pPr>
            <w:numPr>
              <w:ilvl w:val="12"/>
            </w:numPr>
            <w:ind w:right="-2"/>
          </w:pPr>
        </w:pPrChange>
      </w:pPr>
    </w:p>
    <w:p w14:paraId="44BE7BCF" w14:textId="563CD8DE" w:rsidR="00473606" w:rsidRDefault="00793B2B">
      <w:pPr>
        <w:numPr>
          <w:ilvl w:val="12"/>
          <w:numId w:val="0"/>
        </w:numPr>
        <w:jc w:val="center"/>
        <w:rPr>
          <w:del w:id="17369" w:author="AbbVie  001" w:date="2025-05-16T10:24:00Z"/>
          <w:szCs w:val="22"/>
          <w:lang w:val="hr-HR"/>
        </w:rPr>
        <w:pPrChange w:id="17370" w:author="AbbVie  001" w:date="2025-05-16T10:24:00Z">
          <w:pPr>
            <w:numPr>
              <w:ilvl w:val="12"/>
            </w:numPr>
            <w:ind w:right="-2"/>
          </w:pPr>
        </w:pPrChange>
      </w:pPr>
      <w:del w:id="17371" w:author="AbbVie  001" w:date="2025-05-16T10:24:00Z">
        <w:r w:rsidRPr="00E91C49">
          <w:rPr>
            <w:szCs w:val="22"/>
            <w:lang w:val="hr-HR"/>
          </w:rPr>
          <w:delText>Uobičajena početna doza lijeka Humira za odrasle bolesnike s ulceroznim kolitisom je 160 mg (</w:delText>
        </w:r>
        <w:r w:rsidR="00765E6D" w:rsidRPr="00E91C49">
          <w:rPr>
            <w:szCs w:val="22"/>
            <w:lang w:val="hr-HR"/>
          </w:rPr>
          <w:delText>u obliku četiri</w:delText>
        </w:r>
        <w:r w:rsidRPr="00E91C49">
          <w:rPr>
            <w:szCs w:val="22"/>
            <w:lang w:val="hr-HR"/>
          </w:rPr>
          <w:delText xml:space="preserve"> injekcije</w:delText>
        </w:r>
        <w:r w:rsidR="00345F33" w:rsidRPr="00E91C49">
          <w:rPr>
            <w:szCs w:val="22"/>
            <w:lang w:val="hr-HR"/>
          </w:rPr>
          <w:delText xml:space="preserve"> od 40 mg</w:delText>
        </w:r>
        <w:r w:rsidRPr="00E91C49">
          <w:rPr>
            <w:szCs w:val="22"/>
            <w:lang w:val="hr-HR"/>
          </w:rPr>
          <w:delText xml:space="preserve"> u jednom danu ili </w:delText>
        </w:r>
        <w:r w:rsidR="00765E6D" w:rsidRPr="00E91C49">
          <w:rPr>
            <w:szCs w:val="22"/>
            <w:lang w:val="hr-HR"/>
          </w:rPr>
          <w:delText>dvije</w:delText>
        </w:r>
        <w:r w:rsidRPr="00E91C49">
          <w:rPr>
            <w:szCs w:val="22"/>
            <w:lang w:val="hr-HR"/>
          </w:rPr>
          <w:delText xml:space="preserve"> injekcije </w:delText>
        </w:r>
        <w:r w:rsidR="00345F33" w:rsidRPr="00E91C49">
          <w:rPr>
            <w:szCs w:val="22"/>
            <w:lang w:val="hr-HR"/>
          </w:rPr>
          <w:delText xml:space="preserve">od 40 mg </w:delText>
        </w:r>
        <w:r w:rsidR="001C5021" w:rsidRPr="00E91C49">
          <w:rPr>
            <w:szCs w:val="22"/>
            <w:lang w:val="hr-HR"/>
          </w:rPr>
          <w:delText>na dan</w:delText>
        </w:r>
        <w:r w:rsidRPr="00E91C49">
          <w:rPr>
            <w:szCs w:val="22"/>
            <w:lang w:val="hr-HR"/>
          </w:rPr>
          <w:delText xml:space="preserve"> </w:delText>
        </w:r>
        <w:r w:rsidR="001C5021" w:rsidRPr="00E91C49">
          <w:rPr>
            <w:szCs w:val="22"/>
            <w:lang w:val="hr-HR"/>
          </w:rPr>
          <w:delText xml:space="preserve">tijekom </w:delText>
        </w:r>
        <w:r w:rsidRPr="00E91C49">
          <w:rPr>
            <w:szCs w:val="22"/>
            <w:lang w:val="hr-HR"/>
          </w:rPr>
          <w:delText>dva uzastopna dana), nakon čega poslije dva tjedna slijedi doza od 80 mg</w:delText>
        </w:r>
        <w:r w:rsidR="00E7407B" w:rsidRPr="00E91C49">
          <w:rPr>
            <w:szCs w:val="22"/>
            <w:lang w:val="hr-HR"/>
          </w:rPr>
          <w:delText xml:space="preserve"> (u obliku dvije injekcije </w:delText>
        </w:r>
        <w:r w:rsidR="00345F33" w:rsidRPr="00E91C49">
          <w:rPr>
            <w:szCs w:val="22"/>
            <w:lang w:val="hr-HR"/>
          </w:rPr>
          <w:delText xml:space="preserve">od 40 mg </w:delText>
        </w:r>
        <w:r w:rsidR="00E7407B" w:rsidRPr="00E91C49">
          <w:rPr>
            <w:szCs w:val="22"/>
            <w:lang w:val="hr-HR"/>
          </w:rPr>
          <w:delText>u jednom danu)</w:delText>
        </w:r>
        <w:r w:rsidRPr="00E91C49">
          <w:rPr>
            <w:szCs w:val="22"/>
            <w:lang w:val="hr-HR"/>
          </w:rPr>
          <w:delText>. Nakon toga, uobičajena doza je 40 mg svaki drugi tjedan. Ovisno o odgovoru na liječenje, liječnik može povećati doziranje na 40 mg svaki tjedan</w:delText>
        </w:r>
        <w:r w:rsidR="00345F33" w:rsidRPr="00E91C49">
          <w:rPr>
            <w:szCs w:val="22"/>
            <w:lang w:val="hr-HR"/>
          </w:rPr>
          <w:delText xml:space="preserve"> ili 80 mg svaki drugi tjedan</w:delText>
        </w:r>
        <w:r w:rsidRPr="00E91C49">
          <w:rPr>
            <w:szCs w:val="22"/>
            <w:lang w:val="hr-HR"/>
          </w:rPr>
          <w:delText>.</w:delText>
        </w:r>
      </w:del>
    </w:p>
    <w:p w14:paraId="5AA087F8" w14:textId="7758AADD" w:rsidR="002778AE" w:rsidRDefault="002778AE">
      <w:pPr>
        <w:numPr>
          <w:ilvl w:val="12"/>
          <w:numId w:val="0"/>
        </w:numPr>
        <w:jc w:val="center"/>
        <w:rPr>
          <w:del w:id="17372" w:author="AbbVie  001" w:date="2025-05-16T10:24:00Z"/>
          <w:szCs w:val="22"/>
          <w:lang w:val="hr-HR"/>
        </w:rPr>
        <w:pPrChange w:id="17373" w:author="AbbVie  001" w:date="2025-05-16T10:24:00Z">
          <w:pPr>
            <w:numPr>
              <w:ilvl w:val="12"/>
            </w:numPr>
            <w:ind w:right="-2"/>
          </w:pPr>
        </w:pPrChange>
      </w:pPr>
    </w:p>
    <w:p w14:paraId="5B8D11C7" w14:textId="5490806D" w:rsidR="002778AE" w:rsidRPr="00032C2C" w:rsidRDefault="00793B2B">
      <w:pPr>
        <w:numPr>
          <w:ilvl w:val="12"/>
          <w:numId w:val="0"/>
        </w:numPr>
        <w:jc w:val="center"/>
        <w:rPr>
          <w:del w:id="17374" w:author="AbbVie  001" w:date="2025-05-16T10:24:00Z"/>
          <w:szCs w:val="22"/>
          <w:u w:val="single"/>
          <w:lang w:val="hr-HR"/>
        </w:rPr>
        <w:pPrChange w:id="17375" w:author="AbbVie  001" w:date="2025-05-16T10:24:00Z">
          <w:pPr>
            <w:numPr>
              <w:ilvl w:val="12"/>
            </w:numPr>
            <w:ind w:right="-2"/>
          </w:pPr>
        </w:pPrChange>
      </w:pPr>
      <w:del w:id="17376" w:author="AbbVie  001" w:date="2025-05-16T10:24:00Z">
        <w:r w:rsidRPr="00032C2C">
          <w:rPr>
            <w:szCs w:val="22"/>
            <w:u w:val="single"/>
            <w:lang w:val="hr-HR"/>
          </w:rPr>
          <w:delText>Djeca i adolescenti s ulceroznim kolitisom</w:delText>
        </w:r>
      </w:del>
    </w:p>
    <w:p w14:paraId="4DEFF395" w14:textId="469BCAEF" w:rsidR="00EE7A91" w:rsidRDefault="00EE7A91">
      <w:pPr>
        <w:numPr>
          <w:ilvl w:val="12"/>
          <w:numId w:val="0"/>
        </w:numPr>
        <w:jc w:val="center"/>
        <w:rPr>
          <w:del w:id="17377" w:author="AbbVie  001" w:date="2025-05-16T10:24:00Z"/>
          <w:szCs w:val="22"/>
          <w:lang w:val="hr-HR"/>
        </w:rPr>
        <w:pPrChange w:id="17378" w:author="AbbVie  001" w:date="2025-05-16T10:24:00Z">
          <w:pPr>
            <w:numPr>
              <w:ilvl w:val="12"/>
            </w:numPr>
            <w:ind w:right="-2"/>
          </w:pPr>
        </w:pPrChange>
      </w:pPr>
    </w:p>
    <w:p w14:paraId="09607160" w14:textId="0F99598F" w:rsidR="00EE7A91" w:rsidRDefault="00793B2B">
      <w:pPr>
        <w:numPr>
          <w:ilvl w:val="12"/>
          <w:numId w:val="0"/>
        </w:numPr>
        <w:jc w:val="center"/>
        <w:rPr>
          <w:del w:id="17379" w:author="AbbVie  001" w:date="2025-05-16T10:24:00Z"/>
          <w:i/>
          <w:iCs/>
          <w:szCs w:val="22"/>
          <w:lang w:val="hr-HR"/>
        </w:rPr>
        <w:pPrChange w:id="17380" w:author="AbbVie  001" w:date="2025-05-16T10:24:00Z">
          <w:pPr>
            <w:numPr>
              <w:ilvl w:val="12"/>
            </w:numPr>
            <w:ind w:right="-2"/>
          </w:pPr>
        </w:pPrChange>
      </w:pPr>
      <w:del w:id="17381" w:author="AbbVie  001" w:date="2025-05-16T10:24:00Z">
        <w:r w:rsidRPr="00C03DC6">
          <w:rPr>
            <w:i/>
            <w:iCs/>
            <w:szCs w:val="22"/>
            <w:lang w:val="hr-HR"/>
          </w:rPr>
          <w:delText xml:space="preserve">Djeca i adolescenti u dobi od 6 </w:delText>
        </w:r>
        <w:r w:rsidR="00FA1706">
          <w:rPr>
            <w:i/>
            <w:iCs/>
            <w:szCs w:val="22"/>
            <w:lang w:val="hr-HR"/>
          </w:rPr>
          <w:delText>i više</w:delText>
        </w:r>
        <w:r w:rsidRPr="00C03DC6">
          <w:rPr>
            <w:i/>
            <w:iCs/>
            <w:szCs w:val="22"/>
            <w:lang w:val="hr-HR"/>
          </w:rPr>
          <w:delText xml:space="preserve"> godina, tjelesne težine manje od 40 kg</w:delText>
        </w:r>
      </w:del>
    </w:p>
    <w:p w14:paraId="53EA25F9" w14:textId="090D8A82" w:rsidR="00EE7A91" w:rsidRPr="00C03DC6" w:rsidRDefault="00EE7A91">
      <w:pPr>
        <w:numPr>
          <w:ilvl w:val="12"/>
          <w:numId w:val="0"/>
        </w:numPr>
        <w:jc w:val="center"/>
        <w:rPr>
          <w:del w:id="17382" w:author="AbbVie  001" w:date="2025-05-16T10:24:00Z"/>
          <w:i/>
          <w:iCs/>
          <w:szCs w:val="22"/>
          <w:lang w:val="hr-HR"/>
        </w:rPr>
        <w:pPrChange w:id="17383" w:author="AbbVie  001" w:date="2025-05-16T10:24:00Z">
          <w:pPr>
            <w:numPr>
              <w:ilvl w:val="12"/>
            </w:numPr>
            <w:ind w:right="-2"/>
          </w:pPr>
        </w:pPrChange>
      </w:pPr>
    </w:p>
    <w:p w14:paraId="58BFA0D7" w14:textId="4FDEDC27" w:rsidR="00FA1706" w:rsidRDefault="00793B2B">
      <w:pPr>
        <w:numPr>
          <w:ilvl w:val="12"/>
          <w:numId w:val="0"/>
        </w:numPr>
        <w:jc w:val="center"/>
        <w:rPr>
          <w:del w:id="17384" w:author="AbbVie  001" w:date="2025-05-16T10:24:00Z"/>
          <w:u w:val="single"/>
          <w:lang w:val="hr-HR"/>
        </w:rPr>
        <w:pPrChange w:id="17385" w:author="AbbVie  001" w:date="2025-05-16T10:24:00Z">
          <w:pPr>
            <w:numPr>
              <w:ilvl w:val="12"/>
            </w:numPr>
            <w:tabs>
              <w:tab w:val="clear" w:pos="562"/>
              <w:tab w:val="left" w:pos="708"/>
            </w:tabs>
            <w:ind w:right="-2"/>
          </w:pPr>
        </w:pPrChange>
      </w:pPr>
      <w:del w:id="17386" w:author="AbbVie  001" w:date="2025-05-16T10:24:00Z">
        <w:r w:rsidRPr="004520C9">
          <w:rPr>
            <w:lang w:val="hr-HR"/>
          </w:rPr>
          <w:delText>Uobičajena početna doza lijeka Humira je 80 mg (u obliku dvije injekcije od 40 mg u jednom danu), a zatim 40 mg (u obliku jedne injekcije od 40 mg) nakon dva tjedna. Nakon toga, uobičajena doza je 40 mg svaki drugi tjedan.</w:delText>
        </w:r>
      </w:del>
    </w:p>
    <w:p w14:paraId="4A8A3AB6" w14:textId="33B0AA12" w:rsidR="00EE7A91" w:rsidRPr="00351675" w:rsidRDefault="00EE7A91">
      <w:pPr>
        <w:numPr>
          <w:ilvl w:val="12"/>
          <w:numId w:val="0"/>
        </w:numPr>
        <w:jc w:val="center"/>
        <w:rPr>
          <w:del w:id="17387" w:author="AbbVie  001" w:date="2025-05-16T10:24:00Z"/>
          <w:szCs w:val="22"/>
          <w:lang w:val="hr-HR"/>
        </w:rPr>
        <w:pPrChange w:id="17388" w:author="AbbVie  001" w:date="2025-05-16T10:24:00Z">
          <w:pPr>
            <w:keepNext/>
            <w:numPr>
              <w:ilvl w:val="12"/>
            </w:numPr>
          </w:pPr>
        </w:pPrChange>
      </w:pPr>
    </w:p>
    <w:p w14:paraId="33FB3375" w14:textId="17EEAED8" w:rsidR="00EE7A91" w:rsidRPr="00351675" w:rsidRDefault="00793B2B">
      <w:pPr>
        <w:numPr>
          <w:ilvl w:val="12"/>
          <w:numId w:val="0"/>
        </w:numPr>
        <w:jc w:val="center"/>
        <w:rPr>
          <w:del w:id="17389" w:author="AbbVie  001" w:date="2025-05-16T10:24:00Z"/>
          <w:szCs w:val="22"/>
          <w:lang w:val="hr-HR"/>
        </w:rPr>
        <w:pPrChange w:id="17390" w:author="AbbVie  001" w:date="2025-05-16T10:24:00Z">
          <w:pPr>
            <w:keepNext/>
            <w:numPr>
              <w:ilvl w:val="12"/>
            </w:numPr>
          </w:pPr>
        </w:pPrChange>
      </w:pPr>
      <w:del w:id="17391" w:author="AbbVie  001" w:date="2025-05-16T10:24:00Z">
        <w:r w:rsidRPr="00351675">
          <w:rPr>
            <w:szCs w:val="22"/>
            <w:lang w:val="hr-HR"/>
          </w:rPr>
          <w:delText>Bolesnici koji navrše 18 godina dok primaju 40 mg svaki drugi tjedan trebali bi nastaviti primati svoju propisanu dozu.</w:delText>
        </w:r>
      </w:del>
    </w:p>
    <w:p w14:paraId="46F1D317" w14:textId="3AB65249" w:rsidR="00EE7A91" w:rsidRPr="00351675" w:rsidRDefault="00EE7A91">
      <w:pPr>
        <w:numPr>
          <w:ilvl w:val="12"/>
          <w:numId w:val="0"/>
        </w:numPr>
        <w:jc w:val="center"/>
        <w:rPr>
          <w:del w:id="17392" w:author="AbbVie  001" w:date="2025-05-16T10:24:00Z"/>
          <w:szCs w:val="22"/>
          <w:lang w:val="hr-HR"/>
        </w:rPr>
        <w:pPrChange w:id="17393" w:author="AbbVie  001" w:date="2025-05-16T10:24:00Z">
          <w:pPr>
            <w:keepNext/>
            <w:numPr>
              <w:ilvl w:val="12"/>
            </w:numPr>
          </w:pPr>
        </w:pPrChange>
      </w:pPr>
    </w:p>
    <w:p w14:paraId="463BED0D" w14:textId="200E6210" w:rsidR="00EE7A91" w:rsidRPr="00351675" w:rsidRDefault="00793B2B">
      <w:pPr>
        <w:numPr>
          <w:ilvl w:val="12"/>
          <w:numId w:val="0"/>
        </w:numPr>
        <w:jc w:val="center"/>
        <w:rPr>
          <w:del w:id="17394" w:author="AbbVie  001" w:date="2025-05-16T10:24:00Z"/>
          <w:i/>
          <w:iCs/>
          <w:szCs w:val="22"/>
          <w:lang w:val="hr-HR"/>
        </w:rPr>
        <w:pPrChange w:id="17395" w:author="AbbVie  001" w:date="2025-05-16T10:24:00Z">
          <w:pPr>
            <w:keepNext/>
            <w:numPr>
              <w:ilvl w:val="12"/>
            </w:numPr>
          </w:pPr>
        </w:pPrChange>
      </w:pPr>
      <w:del w:id="17396" w:author="AbbVie  001" w:date="2025-05-16T10:24:00Z">
        <w:r w:rsidRPr="00351675">
          <w:rPr>
            <w:i/>
            <w:iCs/>
            <w:szCs w:val="22"/>
            <w:lang w:val="hr-HR"/>
          </w:rPr>
          <w:delText xml:space="preserve">Djeca i adolescenti u dobi od 6 </w:delText>
        </w:r>
        <w:r w:rsidR="00FA1706">
          <w:rPr>
            <w:i/>
            <w:iCs/>
            <w:szCs w:val="22"/>
            <w:lang w:val="hr-HR"/>
          </w:rPr>
          <w:delText>i više</w:delText>
        </w:r>
        <w:r w:rsidRPr="00351675">
          <w:rPr>
            <w:i/>
            <w:iCs/>
            <w:szCs w:val="22"/>
            <w:lang w:val="hr-HR"/>
          </w:rPr>
          <w:delText xml:space="preserve"> godina, tjelesne težine 40 kg ili više</w:delText>
        </w:r>
      </w:del>
    </w:p>
    <w:p w14:paraId="0401E172" w14:textId="62D4C305" w:rsidR="00EE7A91" w:rsidRPr="00351675" w:rsidRDefault="00EE7A91">
      <w:pPr>
        <w:numPr>
          <w:ilvl w:val="12"/>
          <w:numId w:val="0"/>
        </w:numPr>
        <w:jc w:val="center"/>
        <w:rPr>
          <w:del w:id="17397" w:author="AbbVie  001" w:date="2025-05-16T10:24:00Z"/>
          <w:szCs w:val="22"/>
          <w:lang w:val="hr-HR"/>
        </w:rPr>
        <w:pPrChange w:id="17398" w:author="AbbVie  001" w:date="2025-05-16T10:24:00Z">
          <w:pPr>
            <w:keepNext/>
            <w:numPr>
              <w:ilvl w:val="12"/>
            </w:numPr>
          </w:pPr>
        </w:pPrChange>
      </w:pPr>
    </w:p>
    <w:p w14:paraId="57327E19" w14:textId="232BD104" w:rsidR="00FA1706" w:rsidRPr="00C05673" w:rsidRDefault="00793B2B">
      <w:pPr>
        <w:numPr>
          <w:ilvl w:val="12"/>
          <w:numId w:val="0"/>
        </w:numPr>
        <w:jc w:val="center"/>
        <w:rPr>
          <w:del w:id="17399" w:author="AbbVie  001" w:date="2025-05-16T10:24:00Z"/>
          <w:lang w:val="hr-HR"/>
        </w:rPr>
        <w:pPrChange w:id="17400" w:author="AbbVie  001" w:date="2025-05-16T10:24:00Z">
          <w:pPr>
            <w:numPr>
              <w:ilvl w:val="12"/>
            </w:numPr>
            <w:tabs>
              <w:tab w:val="clear" w:pos="562"/>
              <w:tab w:val="left" w:pos="708"/>
            </w:tabs>
            <w:ind w:right="-2"/>
          </w:pPr>
        </w:pPrChange>
      </w:pPr>
      <w:del w:id="17401" w:author="AbbVie  001" w:date="2025-05-16T10:24:00Z">
        <w:r w:rsidRPr="004520C9">
          <w:rPr>
            <w:lang w:val="hr-HR"/>
          </w:rPr>
          <w:delText>Uobičajena početna doza lijeka Humira je 160 mg (u obliku četiri injekcije od 40 mg u jednom danu ili dvije injekcije od 40 mg na dan tijekom dva uzastopna dana), a zatim 80 mg (u obliku dvije injekcije od 40 mg u jednom danu) nakon dva tjedna. Nakon toga, uobičajena doza je 80 mg svaki drugi tjedan.</w:delText>
        </w:r>
      </w:del>
    </w:p>
    <w:p w14:paraId="471C5AF3" w14:textId="62FE56A0" w:rsidR="00EE7A91" w:rsidRPr="00351675" w:rsidRDefault="00EE7A91">
      <w:pPr>
        <w:numPr>
          <w:ilvl w:val="12"/>
          <w:numId w:val="0"/>
        </w:numPr>
        <w:jc w:val="center"/>
        <w:rPr>
          <w:del w:id="17402" w:author="AbbVie  001" w:date="2025-05-16T10:24:00Z"/>
          <w:szCs w:val="22"/>
          <w:lang w:val="hr-HR"/>
        </w:rPr>
        <w:pPrChange w:id="17403" w:author="AbbVie  001" w:date="2025-05-16T10:24:00Z">
          <w:pPr>
            <w:keepNext/>
            <w:numPr>
              <w:ilvl w:val="12"/>
            </w:numPr>
          </w:pPr>
        </w:pPrChange>
      </w:pPr>
    </w:p>
    <w:p w14:paraId="25D9FC43" w14:textId="1A1F2ADE" w:rsidR="00EE7A91" w:rsidRPr="00351675" w:rsidRDefault="00793B2B">
      <w:pPr>
        <w:numPr>
          <w:ilvl w:val="12"/>
          <w:numId w:val="0"/>
        </w:numPr>
        <w:jc w:val="center"/>
        <w:rPr>
          <w:del w:id="17404" w:author="AbbVie  001" w:date="2025-05-16T10:24:00Z"/>
          <w:szCs w:val="22"/>
          <w:lang w:val="hr-HR"/>
        </w:rPr>
        <w:pPrChange w:id="17405" w:author="AbbVie  001" w:date="2025-05-16T10:24:00Z">
          <w:pPr>
            <w:keepNext/>
            <w:numPr>
              <w:ilvl w:val="12"/>
            </w:numPr>
          </w:pPr>
        </w:pPrChange>
      </w:pPr>
      <w:del w:id="17406" w:author="AbbVie  001" w:date="2025-05-16T10:24:00Z">
        <w:r w:rsidRPr="00351675">
          <w:rPr>
            <w:szCs w:val="22"/>
            <w:lang w:val="hr-HR"/>
          </w:rPr>
          <w:delText xml:space="preserve">Bolesnici koji navrše 18 godina dok primaju 80 mg svaki drugi tjedan trebali bi nastaviti primati svoju propisanu dozu. </w:delText>
        </w:r>
      </w:del>
    </w:p>
    <w:p w14:paraId="36AF63F7" w14:textId="38BC4AE9" w:rsidR="00B82845" w:rsidRDefault="00B82845">
      <w:pPr>
        <w:numPr>
          <w:ilvl w:val="12"/>
          <w:numId w:val="0"/>
        </w:numPr>
        <w:jc w:val="center"/>
        <w:rPr>
          <w:del w:id="17407" w:author="AbbVie  001" w:date="2025-05-16T10:24:00Z"/>
          <w:szCs w:val="22"/>
          <w:lang w:val="hr-HR"/>
        </w:rPr>
        <w:pPrChange w:id="17408" w:author="AbbVie  001" w:date="2025-05-16T10:24:00Z">
          <w:pPr>
            <w:numPr>
              <w:ilvl w:val="12"/>
            </w:numPr>
            <w:ind w:right="-2"/>
          </w:pPr>
        </w:pPrChange>
      </w:pPr>
    </w:p>
    <w:p w14:paraId="019ADB78" w14:textId="2A929254" w:rsidR="00EE7A91" w:rsidRDefault="00EE7A91">
      <w:pPr>
        <w:numPr>
          <w:ilvl w:val="12"/>
          <w:numId w:val="0"/>
        </w:numPr>
        <w:jc w:val="center"/>
        <w:rPr>
          <w:del w:id="17409" w:author="AbbVie  001" w:date="2025-05-16T10:24:00Z"/>
          <w:szCs w:val="22"/>
          <w:u w:val="single"/>
          <w:lang w:val="hr-HR"/>
        </w:rPr>
        <w:pPrChange w:id="17410" w:author="AbbVie  001" w:date="2025-05-16T10:24:00Z">
          <w:pPr>
            <w:keepNext/>
            <w:numPr>
              <w:ilvl w:val="12"/>
            </w:numPr>
          </w:pPr>
        </w:pPrChange>
      </w:pPr>
    </w:p>
    <w:p w14:paraId="2CE22AD0" w14:textId="4A698BA5" w:rsidR="00B82845" w:rsidRPr="00E91C49" w:rsidRDefault="00793B2B">
      <w:pPr>
        <w:numPr>
          <w:ilvl w:val="12"/>
          <w:numId w:val="0"/>
        </w:numPr>
        <w:jc w:val="center"/>
        <w:rPr>
          <w:del w:id="17411" w:author="AbbVie  001" w:date="2025-05-16T10:24:00Z"/>
          <w:szCs w:val="22"/>
          <w:u w:val="single"/>
          <w:lang w:val="hr-HR"/>
        </w:rPr>
        <w:pPrChange w:id="17412" w:author="AbbVie  001" w:date="2025-05-16T10:24:00Z">
          <w:pPr>
            <w:keepNext/>
            <w:numPr>
              <w:ilvl w:val="12"/>
            </w:numPr>
          </w:pPr>
        </w:pPrChange>
      </w:pPr>
      <w:del w:id="17413" w:author="AbbVie  001" w:date="2025-05-16T10:24:00Z">
        <w:r w:rsidRPr="00E91C49">
          <w:rPr>
            <w:szCs w:val="22"/>
            <w:u w:val="single"/>
            <w:lang w:val="hr-HR"/>
          </w:rPr>
          <w:delText>Odrasli s nezaraznim uveitisom</w:delText>
        </w:r>
      </w:del>
    </w:p>
    <w:p w14:paraId="7B914B72" w14:textId="4E1F157A" w:rsidR="00B82845" w:rsidRPr="00E91C49" w:rsidRDefault="00B82845">
      <w:pPr>
        <w:numPr>
          <w:ilvl w:val="12"/>
          <w:numId w:val="0"/>
        </w:numPr>
        <w:jc w:val="center"/>
        <w:rPr>
          <w:del w:id="17414" w:author="AbbVie  001" w:date="2025-05-16T10:24:00Z"/>
          <w:szCs w:val="22"/>
          <w:lang w:val="hr-HR"/>
        </w:rPr>
        <w:pPrChange w:id="17415" w:author="AbbVie  001" w:date="2025-05-16T10:24:00Z">
          <w:pPr>
            <w:keepNext/>
            <w:numPr>
              <w:ilvl w:val="12"/>
            </w:numPr>
          </w:pPr>
        </w:pPrChange>
      </w:pPr>
    </w:p>
    <w:p w14:paraId="1008509C" w14:textId="6EC8B653" w:rsidR="00B82845" w:rsidRPr="00E91C49" w:rsidRDefault="00793B2B">
      <w:pPr>
        <w:numPr>
          <w:ilvl w:val="12"/>
          <w:numId w:val="0"/>
        </w:numPr>
        <w:jc w:val="center"/>
        <w:rPr>
          <w:del w:id="17416" w:author="AbbVie  001" w:date="2025-05-16T10:24:00Z"/>
          <w:szCs w:val="22"/>
          <w:lang w:val="hr-HR"/>
        </w:rPr>
        <w:pPrChange w:id="17417" w:author="AbbVie  001" w:date="2025-05-16T10:24:00Z">
          <w:pPr>
            <w:numPr>
              <w:ilvl w:val="12"/>
            </w:numPr>
            <w:ind w:right="-2"/>
          </w:pPr>
        </w:pPrChange>
      </w:pPr>
      <w:del w:id="17418" w:author="AbbVie  001" w:date="2025-05-16T10:24:00Z">
        <w:r w:rsidRPr="00E91C49">
          <w:rPr>
            <w:szCs w:val="22"/>
            <w:lang w:val="hr-HR"/>
          </w:rPr>
          <w:delText xml:space="preserve">Uobičajena doza za odrasle s </w:delText>
        </w:r>
        <w:r w:rsidR="005425D8" w:rsidRPr="00E91C49">
          <w:rPr>
            <w:szCs w:val="22"/>
            <w:lang w:val="hr-HR"/>
          </w:rPr>
          <w:delText>neza</w:delText>
        </w:r>
        <w:r w:rsidR="0069599C" w:rsidRPr="00E91C49">
          <w:rPr>
            <w:szCs w:val="22"/>
            <w:lang w:val="hr-HR"/>
          </w:rPr>
          <w:delText xml:space="preserve">raznim </w:delText>
        </w:r>
        <w:r w:rsidRPr="00E91C49">
          <w:rPr>
            <w:szCs w:val="22"/>
            <w:lang w:val="hr-HR"/>
          </w:rPr>
          <w:delText>uveitisom je početna doza od</w:delText>
        </w:r>
        <w:r w:rsidR="0069599C" w:rsidRPr="00E91C49">
          <w:rPr>
            <w:szCs w:val="22"/>
            <w:lang w:val="hr-HR"/>
          </w:rPr>
          <w:delText xml:space="preserve"> 80 </w:delText>
        </w:r>
        <w:r w:rsidRPr="00E91C49">
          <w:rPr>
            <w:szCs w:val="22"/>
            <w:lang w:val="hr-HR"/>
          </w:rPr>
          <w:delText>mg</w:delText>
        </w:r>
        <w:r w:rsidR="00E7407B" w:rsidRPr="00E91C49">
          <w:rPr>
            <w:szCs w:val="22"/>
            <w:lang w:val="hr-HR"/>
          </w:rPr>
          <w:delText xml:space="preserve"> (u obliku dvije injekcije u jednom danu)</w:delText>
        </w:r>
        <w:r w:rsidRPr="00E91C49">
          <w:rPr>
            <w:szCs w:val="22"/>
            <w:lang w:val="hr-HR"/>
          </w:rPr>
          <w:delText xml:space="preserve">, nakon </w:delText>
        </w:r>
        <w:r w:rsidR="006F499E" w:rsidRPr="00E91C49">
          <w:rPr>
            <w:szCs w:val="22"/>
            <w:lang w:val="hr-HR"/>
          </w:rPr>
          <w:delText>čega</w:delText>
        </w:r>
        <w:r w:rsidRPr="00E91C49">
          <w:rPr>
            <w:szCs w:val="22"/>
            <w:lang w:val="hr-HR"/>
          </w:rPr>
          <w:delText xml:space="preserve"> </w:delText>
        </w:r>
        <w:r w:rsidR="006F499E" w:rsidRPr="00E91C49">
          <w:rPr>
            <w:szCs w:val="22"/>
            <w:lang w:val="hr-HR"/>
          </w:rPr>
          <w:delText>slijedi</w:delText>
        </w:r>
        <w:r w:rsidRPr="00E91C49">
          <w:rPr>
            <w:szCs w:val="22"/>
            <w:lang w:val="hr-HR"/>
          </w:rPr>
          <w:delText xml:space="preserve"> doza od 40 mg svaki drugi tjedan, počevši tjedan dana nakon početne doze.</w:delText>
        </w:r>
        <w:r w:rsidR="0069599C" w:rsidRPr="00E91C49">
          <w:rPr>
            <w:szCs w:val="22"/>
            <w:lang w:val="hr-HR"/>
          </w:rPr>
          <w:delText xml:space="preserve"> Nastavite injicirati lijek Humira onoliko dugo koliko Vam kaže liječnik.</w:delText>
        </w:r>
      </w:del>
    </w:p>
    <w:p w14:paraId="2A093A07" w14:textId="2507787A" w:rsidR="0069599C" w:rsidRPr="00E91C49" w:rsidRDefault="0069599C">
      <w:pPr>
        <w:numPr>
          <w:ilvl w:val="12"/>
          <w:numId w:val="0"/>
        </w:numPr>
        <w:jc w:val="center"/>
        <w:rPr>
          <w:del w:id="17419" w:author="AbbVie  001" w:date="2025-05-16T10:24:00Z"/>
          <w:szCs w:val="22"/>
          <w:lang w:val="hr-HR"/>
        </w:rPr>
        <w:pPrChange w:id="17420" w:author="AbbVie  001" w:date="2025-05-16T10:24:00Z">
          <w:pPr>
            <w:numPr>
              <w:ilvl w:val="12"/>
            </w:numPr>
            <w:ind w:right="-2"/>
          </w:pPr>
        </w:pPrChange>
      </w:pPr>
    </w:p>
    <w:p w14:paraId="3F03F1B7" w14:textId="4B3BF4F0" w:rsidR="0069599C" w:rsidRPr="00E91C49" w:rsidRDefault="00793B2B">
      <w:pPr>
        <w:numPr>
          <w:ilvl w:val="12"/>
          <w:numId w:val="0"/>
        </w:numPr>
        <w:jc w:val="center"/>
        <w:rPr>
          <w:del w:id="17421" w:author="AbbVie  001" w:date="2025-05-16T10:24:00Z"/>
          <w:szCs w:val="22"/>
          <w:lang w:val="hr-HR"/>
        </w:rPr>
        <w:pPrChange w:id="17422" w:author="AbbVie  001" w:date="2025-05-16T10:24:00Z">
          <w:pPr>
            <w:numPr>
              <w:ilvl w:val="12"/>
            </w:numPr>
            <w:ind w:right="-2"/>
          </w:pPr>
        </w:pPrChange>
      </w:pPr>
      <w:del w:id="17423" w:author="AbbVie  001" w:date="2025-05-16T10:24:00Z">
        <w:r w:rsidRPr="00E91C49">
          <w:rPr>
            <w:szCs w:val="22"/>
            <w:lang w:val="hr-HR"/>
          </w:rPr>
          <w:delText>Kod nezaraznog uveitisa se uz lijek Humira mogu nastaviti primjenjivati kortikosteroidi ili drugi lijekovi koji utječu na imuno</w:delText>
        </w:r>
        <w:r w:rsidR="00682B80" w:rsidRPr="00E91C49">
          <w:rPr>
            <w:szCs w:val="22"/>
            <w:lang w:val="hr-HR"/>
          </w:rPr>
          <w:delText>loški</w:delText>
        </w:r>
        <w:r w:rsidRPr="00E91C49">
          <w:rPr>
            <w:szCs w:val="22"/>
            <w:lang w:val="hr-HR"/>
          </w:rPr>
          <w:delText xml:space="preserve"> sustav. Humira</w:delText>
        </w:r>
        <w:r w:rsidR="005425D8" w:rsidRPr="00E91C49">
          <w:rPr>
            <w:szCs w:val="22"/>
            <w:lang w:val="hr-HR"/>
          </w:rPr>
          <w:delText xml:space="preserve"> se može primjenjivati i sama</w:delText>
        </w:r>
        <w:r w:rsidRPr="00E91C49">
          <w:rPr>
            <w:szCs w:val="22"/>
            <w:lang w:val="hr-HR"/>
          </w:rPr>
          <w:delText>.</w:delText>
        </w:r>
      </w:del>
    </w:p>
    <w:p w14:paraId="155CC4C9" w14:textId="5630727B" w:rsidR="00233059" w:rsidRPr="00E91C49" w:rsidRDefault="00233059">
      <w:pPr>
        <w:numPr>
          <w:ilvl w:val="12"/>
          <w:numId w:val="0"/>
        </w:numPr>
        <w:jc w:val="center"/>
        <w:rPr>
          <w:del w:id="17424" w:author="AbbVie  001" w:date="2025-05-16T10:24:00Z"/>
          <w:szCs w:val="22"/>
          <w:lang w:val="hr-HR"/>
        </w:rPr>
        <w:pPrChange w:id="17425" w:author="AbbVie  001" w:date="2025-05-16T10:24:00Z">
          <w:pPr>
            <w:numPr>
              <w:ilvl w:val="12"/>
            </w:numPr>
            <w:ind w:right="-2"/>
          </w:pPr>
        </w:pPrChange>
      </w:pPr>
    </w:p>
    <w:p w14:paraId="22F61B8D" w14:textId="19D8D03B" w:rsidR="00233059" w:rsidRPr="00E91C49" w:rsidRDefault="00793B2B">
      <w:pPr>
        <w:numPr>
          <w:ilvl w:val="12"/>
          <w:numId w:val="0"/>
        </w:numPr>
        <w:jc w:val="center"/>
        <w:rPr>
          <w:del w:id="17426" w:author="AbbVie  001" w:date="2025-05-16T10:24:00Z"/>
          <w:u w:val="single"/>
          <w:lang w:val="hr-HR"/>
        </w:rPr>
        <w:pPrChange w:id="17427" w:author="AbbVie  001" w:date="2025-05-16T10:24:00Z">
          <w:pPr>
            <w:numPr>
              <w:ilvl w:val="12"/>
            </w:numPr>
            <w:tabs>
              <w:tab w:val="clear" w:pos="562"/>
              <w:tab w:val="left" w:pos="708"/>
            </w:tabs>
            <w:ind w:right="-2"/>
          </w:pPr>
        </w:pPrChange>
      </w:pPr>
      <w:del w:id="17428" w:author="AbbVie  001" w:date="2025-05-16T10:24:00Z">
        <w:r w:rsidRPr="00E91C49">
          <w:rPr>
            <w:u w:val="single"/>
            <w:lang w:val="hr-HR"/>
          </w:rPr>
          <w:delText xml:space="preserve">Djeca </w:delText>
        </w:r>
        <w:r w:rsidR="00E7407B" w:rsidRPr="00E91C49">
          <w:rPr>
            <w:u w:val="single"/>
            <w:lang w:val="hr-HR"/>
          </w:rPr>
          <w:delText xml:space="preserve">i adolescenti </w:delText>
        </w:r>
        <w:r w:rsidRPr="00E91C49">
          <w:rPr>
            <w:u w:val="single"/>
            <w:lang w:val="hr-HR"/>
          </w:rPr>
          <w:delText>s kroničnim nezaraznim uveitisom u dobi od 2 </w:delText>
        </w:r>
        <w:r w:rsidR="0034290A" w:rsidRPr="00E91C49">
          <w:rPr>
            <w:u w:val="single"/>
            <w:lang w:val="hr-HR"/>
          </w:rPr>
          <w:delText xml:space="preserve">i više </w:delText>
        </w:r>
        <w:r w:rsidRPr="00E91C49">
          <w:rPr>
            <w:u w:val="single"/>
            <w:lang w:val="hr-HR"/>
          </w:rPr>
          <w:delText>godin</w:delText>
        </w:r>
        <w:r w:rsidR="0034290A" w:rsidRPr="00E91C49">
          <w:rPr>
            <w:u w:val="single"/>
            <w:lang w:val="hr-HR"/>
          </w:rPr>
          <w:delText>a</w:delText>
        </w:r>
      </w:del>
    </w:p>
    <w:p w14:paraId="568BC378" w14:textId="2DB919F0" w:rsidR="00233059" w:rsidRPr="00E91C49" w:rsidRDefault="00233059">
      <w:pPr>
        <w:numPr>
          <w:ilvl w:val="12"/>
          <w:numId w:val="0"/>
        </w:numPr>
        <w:jc w:val="center"/>
        <w:rPr>
          <w:del w:id="17429" w:author="AbbVie  001" w:date="2025-05-16T10:24:00Z"/>
          <w:lang w:val="hr-HR"/>
        </w:rPr>
        <w:pPrChange w:id="17430" w:author="AbbVie  001" w:date="2025-05-16T10:24:00Z">
          <w:pPr>
            <w:numPr>
              <w:ilvl w:val="12"/>
            </w:numPr>
            <w:tabs>
              <w:tab w:val="clear" w:pos="562"/>
              <w:tab w:val="left" w:pos="708"/>
            </w:tabs>
            <w:ind w:right="-2"/>
          </w:pPr>
        </w:pPrChange>
      </w:pPr>
    </w:p>
    <w:p w14:paraId="4AD6A4DD" w14:textId="5E09A0E1" w:rsidR="00233059" w:rsidRPr="00E91C49" w:rsidRDefault="00793B2B">
      <w:pPr>
        <w:numPr>
          <w:ilvl w:val="12"/>
          <w:numId w:val="0"/>
        </w:numPr>
        <w:jc w:val="center"/>
        <w:rPr>
          <w:del w:id="17431" w:author="AbbVie  001" w:date="2025-05-16T10:24:00Z"/>
          <w:lang w:val="hr-HR"/>
        </w:rPr>
        <w:pPrChange w:id="17432" w:author="AbbVie  001" w:date="2025-05-16T10:24:00Z">
          <w:pPr>
            <w:numPr>
              <w:ilvl w:val="12"/>
            </w:numPr>
            <w:tabs>
              <w:tab w:val="clear" w:pos="562"/>
              <w:tab w:val="left" w:pos="708"/>
            </w:tabs>
            <w:ind w:right="-2"/>
          </w:pPr>
        </w:pPrChange>
      </w:pPr>
      <w:del w:id="17433" w:author="AbbVie  001" w:date="2025-05-16T10:24:00Z">
        <w:r w:rsidRPr="00E91C49">
          <w:rPr>
            <w:bCs/>
            <w:i/>
            <w:lang w:val="hr-HR"/>
          </w:rPr>
          <w:delText xml:space="preserve">Djeca i adolescenti </w:delText>
        </w:r>
        <w:r w:rsidR="00AE0091" w:rsidRPr="00E91C49">
          <w:rPr>
            <w:bCs/>
            <w:i/>
            <w:lang w:val="hr-HR"/>
          </w:rPr>
          <w:delText>u dobi od 2 i više godina</w:delText>
        </w:r>
        <w:r w:rsidR="00897844" w:rsidRPr="00E91C49">
          <w:rPr>
            <w:bCs/>
            <w:i/>
            <w:lang w:val="hr-HR"/>
          </w:rPr>
          <w:delText>, tjelesne težine</w:delText>
        </w:r>
        <w:r w:rsidRPr="00E91C49">
          <w:rPr>
            <w:bCs/>
            <w:i/>
            <w:lang w:val="hr-HR"/>
          </w:rPr>
          <w:delText xml:space="preserve"> manje od 30 kg</w:delText>
        </w:r>
      </w:del>
    </w:p>
    <w:p w14:paraId="277F9D0F" w14:textId="326DD1B9" w:rsidR="00233059" w:rsidRPr="00E91C49" w:rsidRDefault="00233059">
      <w:pPr>
        <w:numPr>
          <w:ilvl w:val="12"/>
          <w:numId w:val="0"/>
        </w:numPr>
        <w:jc w:val="center"/>
        <w:rPr>
          <w:del w:id="17434" w:author="AbbVie  001" w:date="2025-05-16T10:24:00Z"/>
          <w:lang w:val="hr-HR"/>
        </w:rPr>
        <w:pPrChange w:id="17435" w:author="AbbVie  001" w:date="2025-05-16T10:24:00Z">
          <w:pPr>
            <w:numPr>
              <w:ilvl w:val="12"/>
            </w:numPr>
            <w:tabs>
              <w:tab w:val="clear" w:pos="562"/>
              <w:tab w:val="left" w:pos="708"/>
            </w:tabs>
            <w:ind w:right="-2"/>
          </w:pPr>
        </w:pPrChange>
      </w:pPr>
    </w:p>
    <w:p w14:paraId="65B91C11" w14:textId="177AB12D" w:rsidR="00233059" w:rsidRPr="00E91C49" w:rsidRDefault="00793B2B">
      <w:pPr>
        <w:numPr>
          <w:ilvl w:val="12"/>
          <w:numId w:val="0"/>
        </w:numPr>
        <w:jc w:val="center"/>
        <w:rPr>
          <w:del w:id="17436" w:author="AbbVie  001" w:date="2025-05-16T10:24:00Z"/>
          <w:lang w:val="hr-HR"/>
        </w:rPr>
        <w:pPrChange w:id="17437" w:author="AbbVie  001" w:date="2025-05-16T10:24:00Z">
          <w:pPr/>
        </w:pPrChange>
      </w:pPr>
      <w:del w:id="17438" w:author="AbbVie  001" w:date="2025-05-16T10:24:00Z">
        <w:r w:rsidRPr="00E91C49">
          <w:rPr>
            <w:lang w:val="hr-HR"/>
          </w:rPr>
          <w:delText>Uobičajena doza lijeka Humira je 20 mg svaki drugi tjedan s metotreksatom.</w:delText>
        </w:r>
      </w:del>
    </w:p>
    <w:p w14:paraId="0976AD4B" w14:textId="58EBBA7A" w:rsidR="00233059" w:rsidRPr="00E91C49" w:rsidRDefault="00233059">
      <w:pPr>
        <w:numPr>
          <w:ilvl w:val="12"/>
          <w:numId w:val="0"/>
        </w:numPr>
        <w:jc w:val="center"/>
        <w:rPr>
          <w:del w:id="17439" w:author="AbbVie  001" w:date="2025-05-16T10:24:00Z"/>
          <w:lang w:val="hr-HR"/>
        </w:rPr>
        <w:pPrChange w:id="17440" w:author="AbbVie  001" w:date="2025-05-16T10:24:00Z">
          <w:pPr/>
        </w:pPrChange>
      </w:pPr>
    </w:p>
    <w:p w14:paraId="28E2C60D" w14:textId="354829E2" w:rsidR="00233059" w:rsidRPr="00E91C49" w:rsidRDefault="00793B2B">
      <w:pPr>
        <w:numPr>
          <w:ilvl w:val="12"/>
          <w:numId w:val="0"/>
        </w:numPr>
        <w:jc w:val="center"/>
        <w:rPr>
          <w:del w:id="17441" w:author="AbbVie  001" w:date="2025-05-16T10:24:00Z"/>
          <w:lang w:val="hr-HR"/>
        </w:rPr>
        <w:pPrChange w:id="17442" w:author="AbbVie  001" w:date="2025-05-16T10:24:00Z">
          <w:pPr/>
        </w:pPrChange>
      </w:pPr>
      <w:del w:id="17443" w:author="AbbVie  001" w:date="2025-05-16T10:24:00Z">
        <w:r w:rsidRPr="00E91C49">
          <w:rPr>
            <w:lang w:val="hr-HR"/>
          </w:rPr>
          <w:delText>Liječnik može propisati i početnu dozu od 40 mg, koja se može primijeniti tjedan dana prije početka primjene uobičajene doze.</w:delText>
        </w:r>
      </w:del>
    </w:p>
    <w:p w14:paraId="1ED4B638" w14:textId="2C7BA1F6" w:rsidR="00233059" w:rsidRPr="00E91C49" w:rsidRDefault="00233059">
      <w:pPr>
        <w:numPr>
          <w:ilvl w:val="12"/>
          <w:numId w:val="0"/>
        </w:numPr>
        <w:jc w:val="center"/>
        <w:rPr>
          <w:del w:id="17444" w:author="AbbVie  001" w:date="2025-05-16T10:24:00Z"/>
          <w:lang w:val="hr-HR"/>
        </w:rPr>
        <w:pPrChange w:id="17445" w:author="AbbVie  001" w:date="2025-05-16T10:24:00Z">
          <w:pPr/>
        </w:pPrChange>
      </w:pPr>
    </w:p>
    <w:p w14:paraId="615F3F7C" w14:textId="3F0C7621" w:rsidR="00233059" w:rsidRPr="00E91C49" w:rsidRDefault="00793B2B">
      <w:pPr>
        <w:numPr>
          <w:ilvl w:val="12"/>
          <w:numId w:val="0"/>
        </w:numPr>
        <w:jc w:val="center"/>
        <w:rPr>
          <w:del w:id="17446" w:author="AbbVie  001" w:date="2025-05-16T10:24:00Z"/>
          <w:lang w:val="hr-HR"/>
        </w:rPr>
        <w:pPrChange w:id="17447" w:author="AbbVie  001" w:date="2025-05-16T10:24:00Z">
          <w:pPr>
            <w:keepNext/>
            <w:numPr>
              <w:ilvl w:val="12"/>
            </w:numPr>
            <w:tabs>
              <w:tab w:val="clear" w:pos="562"/>
              <w:tab w:val="left" w:pos="708"/>
            </w:tabs>
            <w:ind w:right="-2"/>
          </w:pPr>
        </w:pPrChange>
      </w:pPr>
      <w:del w:id="17448" w:author="AbbVie  001" w:date="2025-05-16T10:24:00Z">
        <w:r w:rsidRPr="00E91C49">
          <w:rPr>
            <w:bCs/>
            <w:i/>
            <w:lang w:val="hr-HR"/>
          </w:rPr>
          <w:delText xml:space="preserve">Djeca i adolescenti </w:delText>
        </w:r>
        <w:r w:rsidR="00AE0091" w:rsidRPr="00E91C49">
          <w:rPr>
            <w:bCs/>
            <w:i/>
            <w:lang w:val="hr-HR"/>
          </w:rPr>
          <w:delText>u dobi od 2 i više godina</w:delText>
        </w:r>
        <w:r w:rsidR="00897844" w:rsidRPr="00E91C49">
          <w:rPr>
            <w:bCs/>
            <w:i/>
            <w:lang w:val="hr-HR"/>
          </w:rPr>
          <w:delText>, tjelesne težine</w:delText>
        </w:r>
        <w:r w:rsidR="001C5021" w:rsidRPr="00E91C49">
          <w:rPr>
            <w:bCs/>
            <w:i/>
            <w:lang w:val="hr-HR"/>
          </w:rPr>
          <w:delText xml:space="preserve"> 30 </w:delText>
        </w:r>
        <w:r w:rsidRPr="00E91C49">
          <w:rPr>
            <w:bCs/>
            <w:i/>
            <w:lang w:val="hr-HR"/>
          </w:rPr>
          <w:delText>kg ili više</w:delText>
        </w:r>
      </w:del>
    </w:p>
    <w:p w14:paraId="1E135A48" w14:textId="5C1CAE06" w:rsidR="00233059" w:rsidRPr="00E91C49" w:rsidRDefault="00233059">
      <w:pPr>
        <w:numPr>
          <w:ilvl w:val="12"/>
          <w:numId w:val="0"/>
        </w:numPr>
        <w:jc w:val="center"/>
        <w:rPr>
          <w:del w:id="17449" w:author="AbbVie  001" w:date="2025-05-16T10:24:00Z"/>
          <w:lang w:val="hr-HR"/>
        </w:rPr>
        <w:pPrChange w:id="17450" w:author="AbbVie  001" w:date="2025-05-16T10:24:00Z">
          <w:pPr>
            <w:keepNext/>
          </w:pPr>
        </w:pPrChange>
      </w:pPr>
    </w:p>
    <w:p w14:paraId="677B34A6" w14:textId="4A4A9234" w:rsidR="00233059" w:rsidRPr="00E91C49" w:rsidRDefault="00793B2B">
      <w:pPr>
        <w:numPr>
          <w:ilvl w:val="12"/>
          <w:numId w:val="0"/>
        </w:numPr>
        <w:jc w:val="center"/>
        <w:rPr>
          <w:del w:id="17451" w:author="AbbVie  001" w:date="2025-05-16T10:24:00Z"/>
          <w:lang w:val="hr-HR"/>
        </w:rPr>
        <w:pPrChange w:id="17452" w:author="AbbVie  001" w:date="2025-05-16T10:24:00Z">
          <w:pPr>
            <w:keepNext/>
          </w:pPr>
        </w:pPrChange>
      </w:pPr>
      <w:del w:id="17453" w:author="AbbVie  001" w:date="2025-05-16T10:24:00Z">
        <w:r w:rsidRPr="00E91C49">
          <w:rPr>
            <w:lang w:val="hr-HR"/>
          </w:rPr>
          <w:delText>Uobičajena doza lijeka Humira je 40 mg svaki drugi tjedan s metotreksatom.</w:delText>
        </w:r>
      </w:del>
    </w:p>
    <w:p w14:paraId="7C9FC2DB" w14:textId="29D7B819" w:rsidR="00233059" w:rsidRPr="00E91C49" w:rsidRDefault="00233059">
      <w:pPr>
        <w:numPr>
          <w:ilvl w:val="12"/>
          <w:numId w:val="0"/>
        </w:numPr>
        <w:jc w:val="center"/>
        <w:rPr>
          <w:del w:id="17454" w:author="AbbVie  001" w:date="2025-05-16T10:24:00Z"/>
          <w:lang w:val="hr-HR"/>
        </w:rPr>
        <w:pPrChange w:id="17455" w:author="AbbVie  001" w:date="2025-05-16T10:24:00Z">
          <w:pPr/>
        </w:pPrChange>
      </w:pPr>
    </w:p>
    <w:p w14:paraId="180343BF" w14:textId="6423DBD0" w:rsidR="00233059" w:rsidRPr="00E91C49" w:rsidRDefault="00793B2B">
      <w:pPr>
        <w:numPr>
          <w:ilvl w:val="12"/>
          <w:numId w:val="0"/>
        </w:numPr>
        <w:jc w:val="center"/>
        <w:rPr>
          <w:del w:id="17456" w:author="AbbVie  001" w:date="2025-05-16T10:24:00Z"/>
          <w:szCs w:val="22"/>
          <w:lang w:val="hr-HR"/>
        </w:rPr>
        <w:pPrChange w:id="17457" w:author="AbbVie  001" w:date="2025-05-16T10:24:00Z">
          <w:pPr>
            <w:numPr>
              <w:ilvl w:val="12"/>
            </w:numPr>
            <w:ind w:right="-2"/>
          </w:pPr>
        </w:pPrChange>
      </w:pPr>
      <w:del w:id="17458" w:author="AbbVie  001" w:date="2025-05-16T10:24:00Z">
        <w:r w:rsidRPr="00E91C49">
          <w:rPr>
            <w:lang w:val="hr-HR"/>
          </w:rPr>
          <w:delText>L</w:delText>
        </w:r>
        <w:r w:rsidR="00F62D4B" w:rsidRPr="00E91C49">
          <w:rPr>
            <w:lang w:val="hr-HR"/>
          </w:rPr>
          <w:delText xml:space="preserve">iječnik </w:delText>
        </w:r>
        <w:r w:rsidRPr="00E91C49">
          <w:rPr>
            <w:lang w:val="hr-HR"/>
          </w:rPr>
          <w:delText>može propisati i početnu dozu od 80 mg, koja se može primijeniti tjedan dana prije početka primjene uobičajene doze</w:delText>
        </w:r>
        <w:r w:rsidRPr="00E91C49">
          <w:rPr>
            <w:bCs/>
            <w:lang w:val="hr-HR"/>
          </w:rPr>
          <w:delText>.</w:delText>
        </w:r>
      </w:del>
    </w:p>
    <w:p w14:paraId="504AB759" w14:textId="4EB4A722" w:rsidR="00473606" w:rsidRPr="00E91C49" w:rsidRDefault="00473606">
      <w:pPr>
        <w:numPr>
          <w:ilvl w:val="12"/>
          <w:numId w:val="0"/>
        </w:numPr>
        <w:jc w:val="center"/>
        <w:rPr>
          <w:del w:id="17459" w:author="AbbVie  001" w:date="2025-05-16T10:24:00Z"/>
          <w:b/>
          <w:bCs/>
          <w:szCs w:val="22"/>
          <w:lang w:val="hr-HR"/>
        </w:rPr>
        <w:pPrChange w:id="17460" w:author="AbbVie  001" w:date="2025-05-16T10:24:00Z">
          <w:pPr>
            <w:pStyle w:val="Default"/>
            <w:widowControl/>
          </w:pPr>
        </w:pPrChange>
      </w:pPr>
    </w:p>
    <w:p w14:paraId="5D68BDAD" w14:textId="5FC98569" w:rsidR="00473606" w:rsidRPr="00E91C49" w:rsidRDefault="00793B2B">
      <w:pPr>
        <w:numPr>
          <w:ilvl w:val="12"/>
          <w:numId w:val="0"/>
        </w:numPr>
        <w:jc w:val="center"/>
        <w:rPr>
          <w:del w:id="17461" w:author="AbbVie  001" w:date="2025-05-16T10:24:00Z"/>
          <w:b/>
          <w:szCs w:val="22"/>
          <w:lang w:val="hr-HR"/>
        </w:rPr>
        <w:pPrChange w:id="17462" w:author="AbbVie  001" w:date="2025-05-16T10:24:00Z">
          <w:pPr>
            <w:numPr>
              <w:ilvl w:val="12"/>
            </w:numPr>
            <w:ind w:right="-2"/>
          </w:pPr>
        </w:pPrChange>
      </w:pPr>
      <w:del w:id="17463" w:author="AbbVie  001" w:date="2025-05-16T10:24:00Z">
        <w:r w:rsidRPr="00E91C49">
          <w:rPr>
            <w:b/>
            <w:szCs w:val="22"/>
            <w:lang w:val="hr-HR"/>
          </w:rPr>
          <w:delText>Način i put primjene</w:delText>
        </w:r>
      </w:del>
    </w:p>
    <w:p w14:paraId="164188B7" w14:textId="510FEC4E" w:rsidR="00473606" w:rsidRPr="00E91C49" w:rsidRDefault="00473606">
      <w:pPr>
        <w:numPr>
          <w:ilvl w:val="12"/>
          <w:numId w:val="0"/>
        </w:numPr>
        <w:jc w:val="center"/>
        <w:rPr>
          <w:del w:id="17464" w:author="AbbVie  001" w:date="2025-05-16T10:24:00Z"/>
          <w:b/>
          <w:bCs/>
          <w:szCs w:val="22"/>
          <w:lang w:val="hr-HR"/>
        </w:rPr>
        <w:pPrChange w:id="17465" w:author="AbbVie  001" w:date="2025-05-16T10:24:00Z">
          <w:pPr>
            <w:pStyle w:val="Default"/>
            <w:widowControl/>
          </w:pPr>
        </w:pPrChange>
      </w:pPr>
    </w:p>
    <w:p w14:paraId="6B26996A" w14:textId="106452F9" w:rsidR="00473606" w:rsidRPr="00E91C49" w:rsidRDefault="00793B2B">
      <w:pPr>
        <w:numPr>
          <w:ilvl w:val="12"/>
          <w:numId w:val="0"/>
        </w:numPr>
        <w:jc w:val="center"/>
        <w:rPr>
          <w:del w:id="17466" w:author="AbbVie  001" w:date="2025-05-16T10:24:00Z"/>
          <w:bCs/>
          <w:szCs w:val="22"/>
          <w:lang w:val="hr-HR"/>
        </w:rPr>
        <w:pPrChange w:id="17467" w:author="AbbVie  001" w:date="2025-05-16T10:24:00Z">
          <w:pPr>
            <w:pStyle w:val="Default"/>
            <w:widowControl/>
          </w:pPr>
        </w:pPrChange>
      </w:pPr>
      <w:del w:id="17468" w:author="AbbVie  001" w:date="2025-05-16T10:24:00Z">
        <w:r w:rsidRPr="00E91C49">
          <w:rPr>
            <w:bCs/>
            <w:szCs w:val="22"/>
            <w:lang w:val="hr-HR"/>
          </w:rPr>
          <w:delText>Humira se primjenjuje potkožnom injekcijom (supkutana injekcija).</w:delText>
        </w:r>
      </w:del>
    </w:p>
    <w:p w14:paraId="42D8558B" w14:textId="73CFDCEA" w:rsidR="00473606" w:rsidRPr="00E91C49" w:rsidRDefault="00473606">
      <w:pPr>
        <w:numPr>
          <w:ilvl w:val="12"/>
          <w:numId w:val="0"/>
        </w:numPr>
        <w:jc w:val="center"/>
        <w:rPr>
          <w:del w:id="17469" w:author="AbbVie  001" w:date="2025-05-16T10:24:00Z"/>
          <w:b/>
          <w:bCs/>
          <w:szCs w:val="22"/>
          <w:lang w:val="hr-HR"/>
        </w:rPr>
        <w:pPrChange w:id="17470" w:author="AbbVie  001" w:date="2025-05-16T10:24:00Z">
          <w:pPr>
            <w:pStyle w:val="Default"/>
            <w:widowControl/>
          </w:pPr>
        </w:pPrChange>
      </w:pPr>
    </w:p>
    <w:p w14:paraId="00568DD7" w14:textId="265A6AD0" w:rsidR="00473606" w:rsidRPr="00E91C49" w:rsidRDefault="00793B2B">
      <w:pPr>
        <w:numPr>
          <w:ilvl w:val="12"/>
          <w:numId w:val="0"/>
        </w:numPr>
        <w:jc w:val="center"/>
        <w:rPr>
          <w:del w:id="17471" w:author="AbbVie  001" w:date="2025-05-16T10:24:00Z"/>
          <w:szCs w:val="22"/>
          <w:lang w:val="hr-HR"/>
        </w:rPr>
        <w:pPrChange w:id="17472" w:author="AbbVie  001" w:date="2025-05-16T10:24:00Z">
          <w:pPr>
            <w:pStyle w:val="Default"/>
            <w:widowControl/>
          </w:pPr>
        </w:pPrChange>
      </w:pPr>
      <w:del w:id="17473" w:author="AbbVie  001" w:date="2025-05-16T10:24:00Z">
        <w:r w:rsidRPr="00E91C49">
          <w:rPr>
            <w:b/>
            <w:bCs/>
            <w:szCs w:val="22"/>
            <w:lang w:val="hr-HR"/>
          </w:rPr>
          <w:delText>Upute za pripremu i davanje injekcije lijeka Humira</w:delText>
        </w:r>
      </w:del>
    </w:p>
    <w:p w14:paraId="138C2A81" w14:textId="75C0618F" w:rsidR="00473606" w:rsidRPr="00E91C49" w:rsidRDefault="00473606">
      <w:pPr>
        <w:numPr>
          <w:ilvl w:val="12"/>
          <w:numId w:val="0"/>
        </w:numPr>
        <w:jc w:val="center"/>
        <w:rPr>
          <w:del w:id="17474" w:author="AbbVie  001" w:date="2025-05-16T10:24:00Z"/>
          <w:szCs w:val="22"/>
          <w:lang w:val="hr-HR"/>
        </w:rPr>
        <w:pPrChange w:id="17475" w:author="AbbVie  001" w:date="2025-05-16T10:24:00Z">
          <w:pPr>
            <w:pStyle w:val="Default"/>
            <w:widowControl/>
          </w:pPr>
        </w:pPrChange>
      </w:pPr>
    </w:p>
    <w:p w14:paraId="03474F97" w14:textId="5C5DBB48" w:rsidR="00473606" w:rsidRPr="00E91C49" w:rsidRDefault="00793B2B">
      <w:pPr>
        <w:numPr>
          <w:ilvl w:val="12"/>
          <w:numId w:val="0"/>
        </w:numPr>
        <w:jc w:val="center"/>
        <w:rPr>
          <w:del w:id="17476" w:author="AbbVie  001" w:date="2025-05-16T10:24:00Z"/>
          <w:szCs w:val="22"/>
          <w:lang w:val="hr-HR"/>
        </w:rPr>
        <w:pPrChange w:id="17477" w:author="AbbVie  001" w:date="2025-05-16T10:24:00Z">
          <w:pPr>
            <w:pStyle w:val="Default"/>
            <w:widowControl/>
          </w:pPr>
        </w:pPrChange>
      </w:pPr>
      <w:del w:id="17478" w:author="AbbVie  001" w:date="2025-05-16T10:24:00Z">
        <w:r w:rsidRPr="00E91C49">
          <w:rPr>
            <w:szCs w:val="22"/>
            <w:lang w:val="hr-HR"/>
          </w:rPr>
          <w:delText xml:space="preserve">U sljedećim uputama objašnjeno je kako ubrizgati lijek Humira. Molimo da pažljivo pročitate upute i slijedite ih korak po korak. U tehniku samostalnog ubrizgavanja uputit će Vas liječnik ili njegov/njezin pomoćnik. Ne pokušavajte </w:delText>
        </w:r>
        <w:r w:rsidR="001816AA" w:rsidRPr="00E91C49">
          <w:rPr>
            <w:szCs w:val="22"/>
            <w:lang w:val="hr-HR"/>
          </w:rPr>
          <w:delText xml:space="preserve">si sami </w:delText>
        </w:r>
        <w:r w:rsidRPr="00E91C49">
          <w:rPr>
            <w:szCs w:val="22"/>
            <w:lang w:val="hr-HR"/>
          </w:rPr>
          <w:delText>dati injekciju dok niste sigurni da posve razumijete kako je prirediti i ubrizgati. Nakon primjerene obuke, injekciju si možete dati sami, ili Vam je može dati druga osoba, primjerice član obitelji ili prijatelj.</w:delText>
        </w:r>
      </w:del>
    </w:p>
    <w:p w14:paraId="61C50297" w14:textId="12E691A6" w:rsidR="00473606" w:rsidRPr="00E91C49" w:rsidRDefault="00473606">
      <w:pPr>
        <w:numPr>
          <w:ilvl w:val="12"/>
          <w:numId w:val="0"/>
        </w:numPr>
        <w:jc w:val="center"/>
        <w:rPr>
          <w:del w:id="17479" w:author="AbbVie  001" w:date="2025-05-16T10:24:00Z"/>
          <w:szCs w:val="22"/>
          <w:lang w:val="hr-HR"/>
        </w:rPr>
        <w:pPrChange w:id="17480" w:author="AbbVie  001" w:date="2025-05-16T10:24:00Z">
          <w:pPr>
            <w:pStyle w:val="Default"/>
            <w:widowControl/>
          </w:pPr>
        </w:pPrChange>
      </w:pPr>
    </w:p>
    <w:p w14:paraId="5E0149BB" w14:textId="4DB1C80E" w:rsidR="00473606" w:rsidRPr="00E91C49" w:rsidRDefault="00793B2B">
      <w:pPr>
        <w:numPr>
          <w:ilvl w:val="12"/>
          <w:numId w:val="0"/>
        </w:numPr>
        <w:jc w:val="center"/>
        <w:rPr>
          <w:del w:id="17481" w:author="AbbVie  001" w:date="2025-05-16T10:24:00Z"/>
          <w:szCs w:val="22"/>
          <w:lang w:val="hr-HR"/>
        </w:rPr>
        <w:pPrChange w:id="17482" w:author="AbbVie  001" w:date="2025-05-16T10:24:00Z">
          <w:pPr/>
        </w:pPrChange>
      </w:pPr>
      <w:del w:id="17483" w:author="AbbVie  001" w:date="2025-05-16T10:24:00Z">
        <w:r w:rsidRPr="00E91C49">
          <w:rPr>
            <w:szCs w:val="22"/>
            <w:lang w:val="hr-HR"/>
          </w:rPr>
          <w:delText>Ovu injekciju ne smijete miješati u istoj štrcaljki ili bočici s drugim lijekovima.</w:delText>
        </w:r>
      </w:del>
    </w:p>
    <w:p w14:paraId="72767D0C" w14:textId="3854AEEE" w:rsidR="00C53B2A" w:rsidRPr="00E91C49" w:rsidRDefault="00C53B2A">
      <w:pPr>
        <w:numPr>
          <w:ilvl w:val="12"/>
          <w:numId w:val="0"/>
        </w:numPr>
        <w:jc w:val="center"/>
        <w:rPr>
          <w:del w:id="17484" w:author="AbbVie  001" w:date="2025-05-16T10:24:00Z"/>
          <w:szCs w:val="22"/>
          <w:lang w:val="hr-HR"/>
        </w:rPr>
        <w:pPrChange w:id="17485" w:author="AbbVie  001" w:date="2025-05-16T10:24:00Z">
          <w:pPr/>
        </w:pPrChange>
      </w:pPr>
    </w:p>
    <w:p w14:paraId="46A827B3" w14:textId="41E69AC3" w:rsidR="00473606" w:rsidRPr="00E91C49" w:rsidRDefault="00793B2B">
      <w:pPr>
        <w:numPr>
          <w:ilvl w:val="12"/>
          <w:numId w:val="0"/>
        </w:numPr>
        <w:jc w:val="center"/>
        <w:rPr>
          <w:del w:id="17486" w:author="AbbVie  001" w:date="2025-05-16T10:24:00Z"/>
          <w:szCs w:val="22"/>
          <w:lang w:val="hr-HR"/>
        </w:rPr>
        <w:pPrChange w:id="17487" w:author="AbbVie  001" w:date="2025-05-16T10:24:00Z">
          <w:pPr>
            <w:pStyle w:val="EMEAHeading2SPC"/>
            <w:keepNext/>
            <w:spacing w:beforeLines="0" w:before="0" w:afterLines="0" w:after="0"/>
          </w:pPr>
        </w:pPrChange>
      </w:pPr>
      <w:del w:id="17488" w:author="AbbVie  001" w:date="2025-05-16T10:24:00Z">
        <w:r w:rsidRPr="00E91C49">
          <w:rPr>
            <w:szCs w:val="22"/>
            <w:lang w:val="hr-HR"/>
          </w:rPr>
          <w:delText xml:space="preserve">1) </w:delText>
        </w:r>
        <w:r w:rsidRPr="00E91C49">
          <w:rPr>
            <w:szCs w:val="22"/>
            <w:lang w:val="hr-HR"/>
          </w:rPr>
          <w:tab/>
          <w:delText xml:space="preserve">Priprema </w:delText>
        </w:r>
      </w:del>
    </w:p>
    <w:p w14:paraId="3C07DF0F" w14:textId="46CC105E" w:rsidR="00C53B2A" w:rsidRPr="00E91C49" w:rsidRDefault="00C53B2A">
      <w:pPr>
        <w:numPr>
          <w:ilvl w:val="12"/>
          <w:numId w:val="0"/>
        </w:numPr>
        <w:jc w:val="center"/>
        <w:rPr>
          <w:del w:id="17489" w:author="AbbVie  001" w:date="2025-05-16T10:24:00Z"/>
          <w:lang w:val="hr-HR"/>
        </w:rPr>
        <w:pPrChange w:id="17490" w:author="AbbVie  001" w:date="2025-05-16T10:24:00Z">
          <w:pPr>
            <w:pStyle w:val="EMEANormal"/>
          </w:pPr>
        </w:pPrChange>
      </w:pPr>
    </w:p>
    <w:p w14:paraId="150524E8" w14:textId="22333670" w:rsidR="00473606" w:rsidRPr="00E91C49" w:rsidRDefault="00793B2B">
      <w:pPr>
        <w:numPr>
          <w:ilvl w:val="12"/>
          <w:numId w:val="0"/>
        </w:numPr>
        <w:jc w:val="center"/>
        <w:rPr>
          <w:del w:id="17491" w:author="AbbVie  001" w:date="2025-05-16T10:24:00Z"/>
          <w:szCs w:val="22"/>
          <w:lang w:val="hr-HR"/>
        </w:rPr>
        <w:pPrChange w:id="17492" w:author="AbbVie  001" w:date="2025-05-16T10:24:00Z">
          <w:pPr>
            <w:pStyle w:val="EMEABullet2"/>
            <w:keepNext/>
            <w:tabs>
              <w:tab w:val="clear" w:pos="567"/>
              <w:tab w:val="clear" w:pos="690"/>
            </w:tabs>
            <w:ind w:left="709" w:hanging="709"/>
          </w:pPr>
        </w:pPrChange>
      </w:pPr>
      <w:del w:id="17493" w:author="AbbVie  001" w:date="2025-05-16T10:24:00Z">
        <w:r w:rsidRPr="00E91C49">
          <w:rPr>
            <w:szCs w:val="22"/>
            <w:lang w:val="hr-HR"/>
          </w:rPr>
          <w:delText>Temeljito operite ruke</w:delText>
        </w:r>
      </w:del>
    </w:p>
    <w:p w14:paraId="0165A5B0" w14:textId="3640D77F" w:rsidR="00473606" w:rsidRPr="00E91C49" w:rsidRDefault="00793B2B">
      <w:pPr>
        <w:numPr>
          <w:ilvl w:val="12"/>
          <w:numId w:val="0"/>
        </w:numPr>
        <w:jc w:val="center"/>
        <w:rPr>
          <w:del w:id="17494" w:author="AbbVie  001" w:date="2025-05-16T10:24:00Z"/>
          <w:szCs w:val="22"/>
          <w:lang w:val="hr-HR"/>
        </w:rPr>
        <w:pPrChange w:id="17495" w:author="AbbVie  001" w:date="2025-05-16T10:24:00Z">
          <w:pPr>
            <w:pStyle w:val="EMEABullet2"/>
            <w:keepNext/>
            <w:tabs>
              <w:tab w:val="clear" w:pos="567"/>
              <w:tab w:val="clear" w:pos="690"/>
            </w:tabs>
            <w:ind w:left="709" w:hanging="709"/>
          </w:pPr>
        </w:pPrChange>
      </w:pPr>
      <w:del w:id="17496" w:author="AbbVie  001" w:date="2025-05-16T10:24:00Z">
        <w:r w:rsidRPr="00E91C49">
          <w:rPr>
            <w:szCs w:val="22"/>
            <w:lang w:val="hr-HR"/>
          </w:rPr>
          <w:delText>Na čistu radnu površinu postavite sljedeći pribor</w:delText>
        </w:r>
        <w:r w:rsidR="00737C7B" w:rsidRPr="00E91C49">
          <w:rPr>
            <w:szCs w:val="22"/>
            <w:lang w:val="hr-HR"/>
          </w:rPr>
          <w:delText>:</w:delText>
        </w:r>
      </w:del>
    </w:p>
    <w:p w14:paraId="3391F667" w14:textId="7097F555" w:rsidR="00473606" w:rsidRPr="00E91C49" w:rsidRDefault="00473606">
      <w:pPr>
        <w:numPr>
          <w:ilvl w:val="12"/>
          <w:numId w:val="0"/>
        </w:numPr>
        <w:jc w:val="center"/>
        <w:rPr>
          <w:del w:id="17497" w:author="AbbVie  001" w:date="2025-05-16T10:24:00Z"/>
          <w:szCs w:val="22"/>
          <w:lang w:val="hr-HR"/>
        </w:rPr>
        <w:pPrChange w:id="17498" w:author="AbbVie  001" w:date="2025-05-16T10:24:00Z">
          <w:pPr>
            <w:ind w:left="2160"/>
          </w:pPr>
        </w:pPrChange>
      </w:pPr>
    </w:p>
    <w:p w14:paraId="01A6A05E" w14:textId="23668E51" w:rsidR="00473606" w:rsidRPr="00E91C49" w:rsidRDefault="00793B2B">
      <w:pPr>
        <w:numPr>
          <w:ilvl w:val="12"/>
          <w:numId w:val="0"/>
        </w:numPr>
        <w:jc w:val="center"/>
        <w:rPr>
          <w:del w:id="17499" w:author="AbbVie  001" w:date="2025-05-16T10:24:00Z"/>
          <w:szCs w:val="22"/>
          <w:lang w:val="hr-HR"/>
        </w:rPr>
        <w:pPrChange w:id="17500" w:author="AbbVie  001" w:date="2025-05-16T10:24:00Z">
          <w:pPr>
            <w:numPr>
              <w:ilvl w:val="1"/>
              <w:numId w:val="2"/>
            </w:numPr>
            <w:tabs>
              <w:tab w:val="clear" w:pos="562"/>
              <w:tab w:val="num" w:pos="2520"/>
            </w:tabs>
            <w:ind w:left="1134" w:hanging="567"/>
          </w:pPr>
        </w:pPrChange>
      </w:pPr>
      <w:del w:id="17501" w:author="AbbVie  001" w:date="2025-05-16T10:24:00Z">
        <w:r w:rsidRPr="00E91C49">
          <w:rPr>
            <w:szCs w:val="22"/>
            <w:lang w:val="hr-HR"/>
          </w:rPr>
          <w:delText xml:space="preserve">Jednu napunjenu štrcaljku lijeka Humira za injekciju </w:delText>
        </w:r>
      </w:del>
    </w:p>
    <w:p w14:paraId="7062F80C" w14:textId="1B5C9D2A" w:rsidR="00473606" w:rsidRPr="00E91C49" w:rsidRDefault="00793B2B">
      <w:pPr>
        <w:numPr>
          <w:ilvl w:val="12"/>
          <w:numId w:val="0"/>
        </w:numPr>
        <w:jc w:val="center"/>
        <w:rPr>
          <w:del w:id="17502" w:author="AbbVie  001" w:date="2025-05-16T10:24:00Z"/>
          <w:szCs w:val="22"/>
          <w:lang w:val="hr-HR"/>
        </w:rPr>
        <w:pPrChange w:id="17503" w:author="AbbVie  001" w:date="2025-05-16T10:24:00Z">
          <w:pPr>
            <w:numPr>
              <w:ilvl w:val="1"/>
              <w:numId w:val="2"/>
            </w:numPr>
            <w:tabs>
              <w:tab w:val="clear" w:pos="562"/>
              <w:tab w:val="num" w:pos="2520"/>
            </w:tabs>
            <w:ind w:left="1134" w:hanging="567"/>
          </w:pPr>
        </w:pPrChange>
      </w:pPr>
      <w:del w:id="17504" w:author="AbbVie  001" w:date="2025-05-16T10:24:00Z">
        <w:r w:rsidRPr="00E91C49">
          <w:rPr>
            <w:szCs w:val="22"/>
            <w:lang w:val="hr-HR"/>
          </w:rPr>
          <w:delText>Jedan alkoholom natopljeni jastučić</w:delText>
        </w:r>
      </w:del>
    </w:p>
    <w:p w14:paraId="1FD2C7E8" w14:textId="43D34CE8" w:rsidR="00473606" w:rsidRPr="00E91C49" w:rsidRDefault="00793B2B">
      <w:pPr>
        <w:numPr>
          <w:ilvl w:val="12"/>
          <w:numId w:val="0"/>
        </w:numPr>
        <w:jc w:val="center"/>
        <w:rPr>
          <w:del w:id="17505" w:author="AbbVie  001" w:date="2025-05-16T10:24:00Z"/>
          <w:szCs w:val="22"/>
          <w:lang w:val="hr-HR"/>
        </w:rPr>
        <w:pPrChange w:id="17506" w:author="AbbVie  001" w:date="2025-05-16T10:24:00Z">
          <w:pPr/>
        </w:pPrChange>
      </w:pPr>
      <w:del w:id="17507" w:author="AbbVie  001" w:date="2025-05-16T10:24:00Z">
        <w:r w:rsidRPr="00E91C49">
          <w:rPr>
            <w:szCs w:val="22"/>
            <w:lang w:val="hr-HR"/>
          </w:rPr>
          <w:tab/>
        </w:r>
        <w:r w:rsidRPr="00E91C49">
          <w:rPr>
            <w:szCs w:val="22"/>
            <w:lang w:val="hr-HR"/>
          </w:rPr>
          <w:tab/>
        </w:r>
      </w:del>
    </w:p>
    <w:p w14:paraId="744BC6F3" w14:textId="781B6823" w:rsidR="00473606" w:rsidRPr="00E91C49" w:rsidRDefault="00793B2B">
      <w:pPr>
        <w:numPr>
          <w:ilvl w:val="12"/>
          <w:numId w:val="0"/>
        </w:numPr>
        <w:jc w:val="center"/>
        <w:rPr>
          <w:del w:id="17508" w:author="AbbVie  001" w:date="2025-05-16T10:24:00Z"/>
          <w:szCs w:val="22"/>
          <w:lang w:val="hr-HR"/>
        </w:rPr>
        <w:pPrChange w:id="17509" w:author="AbbVie  001" w:date="2025-05-16T10:24:00Z">
          <w:pPr>
            <w:jc w:val="center"/>
          </w:pPr>
        </w:pPrChange>
      </w:pPr>
      <w:del w:id="17510" w:author="AbbVie  001" w:date="2025-05-16T10:24:00Z">
        <w:r w:rsidRPr="0028576B">
          <w:rPr>
            <w:noProof/>
            <w:lang w:val="en-GB"/>
          </w:rPr>
          <w:drawing>
            <wp:inline distT="0" distB="0" distL="0" distR="0" wp14:anchorId="38D336AA" wp14:editId="19E4FC2A">
              <wp:extent cx="2047875" cy="20288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047875" cy="2028825"/>
                      </a:xfrm>
                      <a:prstGeom prst="rect">
                        <a:avLst/>
                      </a:prstGeom>
                      <a:noFill/>
                      <a:ln>
                        <a:noFill/>
                      </a:ln>
                    </pic:spPr>
                  </pic:pic>
                </a:graphicData>
              </a:graphic>
            </wp:inline>
          </w:drawing>
        </w:r>
      </w:del>
    </w:p>
    <w:p w14:paraId="1A1C56E9" w14:textId="4E770BC9" w:rsidR="00473606" w:rsidRPr="00E91C49" w:rsidRDefault="00473606">
      <w:pPr>
        <w:numPr>
          <w:ilvl w:val="12"/>
          <w:numId w:val="0"/>
        </w:numPr>
        <w:jc w:val="center"/>
        <w:rPr>
          <w:del w:id="17511" w:author="AbbVie  001" w:date="2025-05-16T10:24:00Z"/>
          <w:szCs w:val="22"/>
          <w:lang w:val="hr-HR"/>
        </w:rPr>
        <w:pPrChange w:id="17512" w:author="AbbVie  001" w:date="2025-05-16T10:24:00Z">
          <w:pPr>
            <w:ind w:left="2160"/>
          </w:pPr>
        </w:pPrChange>
      </w:pPr>
    </w:p>
    <w:p w14:paraId="4C3EDB39" w14:textId="119A5D48" w:rsidR="00473606" w:rsidRPr="00E91C49" w:rsidRDefault="00793B2B">
      <w:pPr>
        <w:numPr>
          <w:ilvl w:val="12"/>
          <w:numId w:val="0"/>
        </w:numPr>
        <w:jc w:val="center"/>
        <w:rPr>
          <w:del w:id="17513" w:author="AbbVie  001" w:date="2025-05-16T10:24:00Z"/>
          <w:szCs w:val="22"/>
          <w:lang w:val="hr-HR"/>
        </w:rPr>
        <w:pPrChange w:id="17514" w:author="AbbVie  001" w:date="2025-05-16T10:24:00Z">
          <w:pPr>
            <w:pStyle w:val="EMEABullet2"/>
            <w:tabs>
              <w:tab w:val="clear" w:pos="567"/>
              <w:tab w:val="clear" w:pos="690"/>
            </w:tabs>
            <w:ind w:left="660" w:hanging="660"/>
          </w:pPr>
        </w:pPrChange>
      </w:pPr>
      <w:del w:id="17515" w:author="AbbVie  001" w:date="2025-05-16T10:24:00Z">
        <w:r w:rsidRPr="00E91C49">
          <w:rPr>
            <w:szCs w:val="22"/>
            <w:lang w:val="hr-HR"/>
          </w:rPr>
          <w:delText xml:space="preserve">Provjerite rok valjanosti na štrcaljki. Lijek se ne smije upotrijebiti nakon isteka navedenog roka valjanosti. </w:delText>
        </w:r>
      </w:del>
    </w:p>
    <w:p w14:paraId="226CE47D" w14:textId="69F9535E" w:rsidR="00473606" w:rsidRPr="00E91C49" w:rsidRDefault="00473606">
      <w:pPr>
        <w:numPr>
          <w:ilvl w:val="12"/>
          <w:numId w:val="0"/>
        </w:numPr>
        <w:jc w:val="center"/>
        <w:rPr>
          <w:del w:id="17516" w:author="AbbVie  001" w:date="2025-05-16T10:24:00Z"/>
          <w:szCs w:val="22"/>
          <w:lang w:val="hr-HR"/>
        </w:rPr>
        <w:pPrChange w:id="17517" w:author="AbbVie  001" w:date="2025-05-16T10:24:00Z">
          <w:pPr/>
        </w:pPrChange>
      </w:pPr>
    </w:p>
    <w:p w14:paraId="46864D87" w14:textId="2B52ED7C" w:rsidR="00473606" w:rsidRPr="00E91C49" w:rsidRDefault="00793B2B">
      <w:pPr>
        <w:numPr>
          <w:ilvl w:val="12"/>
          <w:numId w:val="0"/>
        </w:numPr>
        <w:jc w:val="center"/>
        <w:rPr>
          <w:del w:id="17518" w:author="AbbVie  001" w:date="2025-05-16T10:24:00Z"/>
          <w:b/>
          <w:szCs w:val="22"/>
          <w:lang w:val="hr-HR"/>
        </w:rPr>
        <w:pPrChange w:id="17519" w:author="AbbVie  001" w:date="2025-05-16T10:24:00Z">
          <w:pPr>
            <w:pStyle w:val="EMEANormal"/>
          </w:pPr>
        </w:pPrChange>
      </w:pPr>
      <w:del w:id="17520" w:author="AbbVie  001" w:date="2025-05-16T10:24:00Z">
        <w:r w:rsidRPr="00E91C49">
          <w:rPr>
            <w:b/>
            <w:szCs w:val="22"/>
            <w:lang w:val="hr-HR"/>
          </w:rPr>
          <w:delText>2)</w:delText>
        </w:r>
        <w:r w:rsidRPr="00E91C49">
          <w:rPr>
            <w:b/>
            <w:szCs w:val="22"/>
            <w:lang w:val="hr-HR"/>
          </w:rPr>
          <w:tab/>
          <w:delText xml:space="preserve">Odabir i priprema mjesta za ubrizgavanje </w:delText>
        </w:r>
      </w:del>
    </w:p>
    <w:p w14:paraId="2958FDC6" w14:textId="276D6F3C" w:rsidR="00473606" w:rsidRPr="00E91C49" w:rsidRDefault="00473606">
      <w:pPr>
        <w:numPr>
          <w:ilvl w:val="12"/>
          <w:numId w:val="0"/>
        </w:numPr>
        <w:jc w:val="center"/>
        <w:rPr>
          <w:del w:id="17521" w:author="AbbVie  001" w:date="2025-05-16T10:24:00Z"/>
          <w:szCs w:val="22"/>
          <w:lang w:val="hr-HR"/>
        </w:rPr>
        <w:pPrChange w:id="17522" w:author="AbbVie  001" w:date="2025-05-16T10:24:00Z">
          <w:pPr>
            <w:pStyle w:val="EMEANormal"/>
          </w:pPr>
        </w:pPrChange>
      </w:pPr>
    </w:p>
    <w:p w14:paraId="560C6494" w14:textId="4105BF14" w:rsidR="00473606" w:rsidRPr="00E91C49" w:rsidRDefault="00793B2B">
      <w:pPr>
        <w:numPr>
          <w:ilvl w:val="12"/>
          <w:numId w:val="0"/>
        </w:numPr>
        <w:jc w:val="center"/>
        <w:rPr>
          <w:del w:id="17523" w:author="AbbVie  001" w:date="2025-05-16T10:24:00Z"/>
          <w:szCs w:val="22"/>
          <w:lang w:val="hr-HR"/>
        </w:rPr>
        <w:pPrChange w:id="17524" w:author="AbbVie  001" w:date="2025-05-16T10:24:00Z">
          <w:pPr>
            <w:pStyle w:val="EMEABullet2"/>
            <w:tabs>
              <w:tab w:val="clear" w:pos="567"/>
              <w:tab w:val="clear" w:pos="690"/>
            </w:tabs>
            <w:ind w:left="550" w:hanging="550"/>
          </w:pPr>
        </w:pPrChange>
      </w:pPr>
      <w:del w:id="17525" w:author="AbbVie  001" w:date="2025-05-16T10:24:00Z">
        <w:r w:rsidRPr="00E91C49">
          <w:rPr>
            <w:szCs w:val="22"/>
            <w:lang w:val="hr-HR"/>
          </w:rPr>
          <w:delText xml:space="preserve">Izaberite mjesto na bedru ili trbuhu. </w:delText>
        </w:r>
      </w:del>
    </w:p>
    <w:p w14:paraId="347B5ED4" w14:textId="14802854" w:rsidR="00473606" w:rsidRPr="00E91C49" w:rsidRDefault="00473606">
      <w:pPr>
        <w:numPr>
          <w:ilvl w:val="12"/>
          <w:numId w:val="0"/>
        </w:numPr>
        <w:jc w:val="center"/>
        <w:rPr>
          <w:del w:id="17526" w:author="AbbVie  001" w:date="2025-05-16T10:24:00Z"/>
          <w:szCs w:val="22"/>
          <w:lang w:val="hr-HR"/>
        </w:rPr>
        <w:pPrChange w:id="17527" w:author="AbbVie  001" w:date="2025-05-16T10:24:00Z">
          <w:pPr/>
        </w:pPrChange>
      </w:pPr>
    </w:p>
    <w:p w14:paraId="7BF1B56B" w14:textId="2DCFAE1B" w:rsidR="00473606" w:rsidRPr="00E91C49" w:rsidRDefault="00793B2B">
      <w:pPr>
        <w:numPr>
          <w:ilvl w:val="12"/>
          <w:numId w:val="0"/>
        </w:numPr>
        <w:jc w:val="center"/>
        <w:rPr>
          <w:del w:id="17528" w:author="AbbVie  001" w:date="2025-05-16T10:24:00Z"/>
          <w:szCs w:val="22"/>
          <w:lang w:val="hr-HR"/>
        </w:rPr>
        <w:pPrChange w:id="17529" w:author="AbbVie  001" w:date="2025-05-16T10:24:00Z">
          <w:pPr>
            <w:jc w:val="center"/>
          </w:pPr>
        </w:pPrChange>
      </w:pPr>
      <w:del w:id="17530" w:author="AbbVie  001" w:date="2025-05-16T10:24:00Z">
        <w:r w:rsidRPr="0028576B">
          <w:rPr>
            <w:noProof/>
            <w:lang w:val="en-GB"/>
          </w:rPr>
          <w:drawing>
            <wp:inline distT="0" distB="0" distL="0" distR="0" wp14:anchorId="00AA9A06" wp14:editId="2BE38596">
              <wp:extent cx="2047875" cy="20383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047875" cy="2038350"/>
                      </a:xfrm>
                      <a:prstGeom prst="rect">
                        <a:avLst/>
                      </a:prstGeom>
                      <a:noFill/>
                      <a:ln>
                        <a:noFill/>
                      </a:ln>
                    </pic:spPr>
                  </pic:pic>
                </a:graphicData>
              </a:graphic>
            </wp:inline>
          </w:drawing>
        </w:r>
      </w:del>
    </w:p>
    <w:p w14:paraId="02C9B1E0" w14:textId="13571CED" w:rsidR="00473606" w:rsidRPr="00E91C49" w:rsidRDefault="00473606">
      <w:pPr>
        <w:numPr>
          <w:ilvl w:val="12"/>
          <w:numId w:val="0"/>
        </w:numPr>
        <w:jc w:val="center"/>
        <w:rPr>
          <w:del w:id="17531" w:author="AbbVie  001" w:date="2025-05-16T10:24:00Z"/>
          <w:szCs w:val="22"/>
          <w:lang w:val="hr-HR"/>
        </w:rPr>
        <w:pPrChange w:id="17532" w:author="AbbVie  001" w:date="2025-05-16T10:24:00Z">
          <w:pPr>
            <w:pStyle w:val="EMEABullet2"/>
            <w:numPr>
              <w:numId w:val="0"/>
            </w:numPr>
            <w:tabs>
              <w:tab w:val="clear" w:pos="567"/>
              <w:tab w:val="clear" w:pos="690"/>
            </w:tabs>
            <w:ind w:left="0" w:firstLine="0"/>
          </w:pPr>
        </w:pPrChange>
      </w:pPr>
    </w:p>
    <w:p w14:paraId="0EB9965A" w14:textId="0629D85B" w:rsidR="00473606" w:rsidRPr="00E91C49" w:rsidRDefault="00793B2B">
      <w:pPr>
        <w:numPr>
          <w:ilvl w:val="12"/>
          <w:numId w:val="0"/>
        </w:numPr>
        <w:jc w:val="center"/>
        <w:rPr>
          <w:del w:id="17533" w:author="AbbVie  001" w:date="2025-05-16T10:24:00Z"/>
          <w:szCs w:val="22"/>
          <w:lang w:val="hr-HR"/>
        </w:rPr>
        <w:pPrChange w:id="17534" w:author="AbbVie  001" w:date="2025-05-16T10:24:00Z">
          <w:pPr>
            <w:pStyle w:val="EMEABullet2"/>
            <w:tabs>
              <w:tab w:val="clear" w:pos="567"/>
              <w:tab w:val="clear" w:pos="690"/>
            </w:tabs>
            <w:ind w:left="550" w:hanging="550"/>
          </w:pPr>
        </w:pPrChange>
      </w:pPr>
      <w:del w:id="17535" w:author="AbbVie  001" w:date="2025-05-16T10:24:00Z">
        <w:r w:rsidRPr="00E91C49">
          <w:rPr>
            <w:szCs w:val="22"/>
            <w:lang w:val="hr-HR"/>
          </w:rPr>
          <w:delText xml:space="preserve">Novo mjesto ubrizgavanja treba biti udaljeno barem 3 cm od mjesta na kojem je dana prethodna injekcija. </w:delText>
        </w:r>
      </w:del>
    </w:p>
    <w:p w14:paraId="00C9A21D" w14:textId="276A5E16" w:rsidR="00473606" w:rsidRPr="00E91C49" w:rsidRDefault="00793B2B">
      <w:pPr>
        <w:numPr>
          <w:ilvl w:val="12"/>
          <w:numId w:val="0"/>
        </w:numPr>
        <w:jc w:val="center"/>
        <w:rPr>
          <w:del w:id="17536" w:author="AbbVie  001" w:date="2025-05-16T10:24:00Z"/>
          <w:szCs w:val="22"/>
          <w:lang w:val="hr-HR"/>
        </w:rPr>
        <w:pPrChange w:id="17537" w:author="AbbVie  001" w:date="2025-05-16T10:24:00Z">
          <w:pPr>
            <w:numPr>
              <w:ilvl w:val="1"/>
              <w:numId w:val="2"/>
            </w:numPr>
            <w:tabs>
              <w:tab w:val="clear" w:pos="562"/>
              <w:tab w:val="left" w:pos="1134"/>
              <w:tab w:val="num" w:pos="2520"/>
            </w:tabs>
            <w:ind w:left="1134" w:hanging="567"/>
          </w:pPr>
        </w:pPrChange>
      </w:pPr>
      <w:del w:id="17538" w:author="AbbVie  001" w:date="2025-05-16T10:24:00Z">
        <w:r w:rsidRPr="00E91C49">
          <w:rPr>
            <w:szCs w:val="22"/>
            <w:lang w:val="hr-HR"/>
          </w:rPr>
          <w:delText>Ne</w:delText>
        </w:r>
        <w:r w:rsidRPr="00E91C49">
          <w:rPr>
            <w:b/>
            <w:szCs w:val="22"/>
            <w:lang w:val="hr-HR"/>
          </w:rPr>
          <w:delText xml:space="preserve"> </w:delText>
        </w:r>
        <w:r w:rsidRPr="00E91C49">
          <w:rPr>
            <w:szCs w:val="22"/>
            <w:lang w:val="hr-HR"/>
          </w:rPr>
          <w:delText>ubrizgavajte u dio gdje je koža crvena, postoji modrica ili je tvrda. Ovo može značiti da postoji infekcija.</w:delText>
        </w:r>
      </w:del>
    </w:p>
    <w:p w14:paraId="525CEB7B" w14:textId="78D8CC97" w:rsidR="00473606" w:rsidRPr="00E91C49" w:rsidRDefault="00793B2B">
      <w:pPr>
        <w:numPr>
          <w:ilvl w:val="12"/>
          <w:numId w:val="0"/>
        </w:numPr>
        <w:jc w:val="center"/>
        <w:rPr>
          <w:del w:id="17539" w:author="AbbVie  001" w:date="2025-05-16T10:24:00Z"/>
          <w:szCs w:val="22"/>
          <w:lang w:val="hr-HR"/>
        </w:rPr>
        <w:pPrChange w:id="17540" w:author="AbbVie  001" w:date="2025-05-16T10:24:00Z">
          <w:pPr>
            <w:numPr>
              <w:ilvl w:val="1"/>
              <w:numId w:val="2"/>
            </w:numPr>
            <w:tabs>
              <w:tab w:val="clear" w:pos="562"/>
              <w:tab w:val="left" w:pos="1134"/>
              <w:tab w:val="num" w:pos="2520"/>
            </w:tabs>
            <w:ind w:left="1134" w:hanging="567"/>
          </w:pPr>
        </w:pPrChange>
      </w:pPr>
      <w:del w:id="17541" w:author="AbbVie  001" w:date="2025-05-16T10:24:00Z">
        <w:r w:rsidRPr="00E91C49">
          <w:rPr>
            <w:szCs w:val="22"/>
            <w:lang w:val="hr-HR"/>
          </w:rPr>
          <w:delText>Mjesto na kojem ćete ubrizgati injekciju kružnim pokretima prebrišite jastučićem natopljenim alkoholom.</w:delText>
        </w:r>
      </w:del>
    </w:p>
    <w:p w14:paraId="51C2A952" w14:textId="65CBF96B" w:rsidR="00473606" w:rsidRPr="00E91C49" w:rsidRDefault="00793B2B">
      <w:pPr>
        <w:numPr>
          <w:ilvl w:val="12"/>
          <w:numId w:val="0"/>
        </w:numPr>
        <w:jc w:val="center"/>
        <w:rPr>
          <w:del w:id="17542" w:author="AbbVie  001" w:date="2025-05-16T10:24:00Z"/>
          <w:szCs w:val="22"/>
          <w:lang w:val="hr-HR"/>
        </w:rPr>
        <w:pPrChange w:id="17543" w:author="AbbVie  001" w:date="2025-05-16T10:24:00Z">
          <w:pPr>
            <w:numPr>
              <w:ilvl w:val="1"/>
              <w:numId w:val="2"/>
            </w:numPr>
            <w:tabs>
              <w:tab w:val="clear" w:pos="562"/>
              <w:tab w:val="left" w:pos="1134"/>
              <w:tab w:val="num" w:pos="2520"/>
            </w:tabs>
            <w:ind w:left="1134" w:hanging="567"/>
          </w:pPr>
        </w:pPrChange>
      </w:pPr>
      <w:del w:id="17544" w:author="AbbVie  001" w:date="2025-05-16T10:24:00Z">
        <w:r w:rsidRPr="00E91C49">
          <w:rPr>
            <w:szCs w:val="22"/>
            <w:lang w:val="hr-HR"/>
          </w:rPr>
          <w:delText>Prije ubrizgavanja ne dodirujte više to područje.</w:delText>
        </w:r>
      </w:del>
    </w:p>
    <w:p w14:paraId="33E699B6" w14:textId="5D2C6BDD" w:rsidR="00473606" w:rsidRPr="00E91C49" w:rsidRDefault="00473606">
      <w:pPr>
        <w:numPr>
          <w:ilvl w:val="12"/>
          <w:numId w:val="0"/>
        </w:numPr>
        <w:jc w:val="center"/>
        <w:rPr>
          <w:del w:id="17545" w:author="AbbVie  001" w:date="2025-05-16T10:24:00Z"/>
          <w:szCs w:val="22"/>
          <w:lang w:val="hr-HR"/>
        </w:rPr>
        <w:pPrChange w:id="17546" w:author="AbbVie  001" w:date="2025-05-16T10:24:00Z">
          <w:pPr>
            <w:ind w:left="567" w:hanging="567"/>
          </w:pPr>
        </w:pPrChange>
      </w:pPr>
    </w:p>
    <w:p w14:paraId="30A3BCAD" w14:textId="192E0D5D" w:rsidR="00473606" w:rsidRPr="00E91C49" w:rsidRDefault="00793B2B">
      <w:pPr>
        <w:numPr>
          <w:ilvl w:val="12"/>
          <w:numId w:val="0"/>
        </w:numPr>
        <w:jc w:val="center"/>
        <w:rPr>
          <w:del w:id="17547" w:author="AbbVie  001" w:date="2025-05-16T10:24:00Z"/>
          <w:b/>
          <w:szCs w:val="22"/>
          <w:lang w:val="hr-HR"/>
        </w:rPr>
        <w:pPrChange w:id="17548" w:author="AbbVie  001" w:date="2025-05-16T10:24:00Z">
          <w:pPr>
            <w:keepNext/>
            <w:ind w:left="567" w:hanging="567"/>
          </w:pPr>
        </w:pPrChange>
      </w:pPr>
      <w:del w:id="17549" w:author="AbbVie  001" w:date="2025-05-16T10:24:00Z">
        <w:r w:rsidRPr="00E91C49">
          <w:rPr>
            <w:b/>
            <w:szCs w:val="22"/>
            <w:lang w:val="hr-HR"/>
          </w:rPr>
          <w:delText>3)</w:delText>
        </w:r>
        <w:r w:rsidRPr="00E91C49">
          <w:rPr>
            <w:b/>
            <w:szCs w:val="22"/>
            <w:lang w:val="hr-HR"/>
          </w:rPr>
          <w:tab/>
          <w:delText>Ubrizgavanje lijeka Humira</w:delText>
        </w:r>
      </w:del>
    </w:p>
    <w:p w14:paraId="1489FF5C" w14:textId="16C368B4" w:rsidR="00473606" w:rsidRPr="00E91C49" w:rsidRDefault="00473606">
      <w:pPr>
        <w:numPr>
          <w:ilvl w:val="12"/>
          <w:numId w:val="0"/>
        </w:numPr>
        <w:jc w:val="center"/>
        <w:rPr>
          <w:del w:id="17550" w:author="AbbVie  001" w:date="2025-05-16T10:24:00Z"/>
          <w:b/>
          <w:szCs w:val="22"/>
          <w:lang w:val="hr-HR"/>
        </w:rPr>
        <w:pPrChange w:id="17551" w:author="AbbVie  001" w:date="2025-05-16T10:24:00Z">
          <w:pPr>
            <w:ind w:left="567" w:hanging="567"/>
          </w:pPr>
        </w:pPrChange>
      </w:pPr>
    </w:p>
    <w:p w14:paraId="0D161CFB" w14:textId="3AC76292" w:rsidR="00473606" w:rsidRPr="00E91C49" w:rsidRDefault="00793B2B">
      <w:pPr>
        <w:numPr>
          <w:ilvl w:val="12"/>
          <w:numId w:val="0"/>
        </w:numPr>
        <w:jc w:val="center"/>
        <w:rPr>
          <w:del w:id="17552" w:author="AbbVie  001" w:date="2025-05-16T10:24:00Z"/>
          <w:szCs w:val="22"/>
          <w:lang w:val="hr-HR"/>
        </w:rPr>
        <w:pPrChange w:id="17553" w:author="AbbVie  001" w:date="2025-05-16T10:24:00Z">
          <w:pPr>
            <w:pStyle w:val="EMEABullet2"/>
            <w:tabs>
              <w:tab w:val="clear" w:pos="567"/>
              <w:tab w:val="num" w:pos="550"/>
            </w:tabs>
            <w:ind w:left="550" w:hanging="550"/>
          </w:pPr>
        </w:pPrChange>
      </w:pPr>
      <w:del w:id="17554" w:author="AbbVie  001" w:date="2025-05-16T10:24:00Z">
        <w:r w:rsidRPr="00E91C49">
          <w:rPr>
            <w:b/>
            <w:szCs w:val="22"/>
            <w:lang w:val="hr-HR"/>
          </w:rPr>
          <w:delText>NE</w:delText>
        </w:r>
        <w:r w:rsidRPr="00E91C49">
          <w:rPr>
            <w:szCs w:val="22"/>
            <w:lang w:val="hr-HR"/>
          </w:rPr>
          <w:delText xml:space="preserve"> tresite štrcaljku.</w:delText>
        </w:r>
      </w:del>
    </w:p>
    <w:p w14:paraId="24627146" w14:textId="12D2F581" w:rsidR="00473606" w:rsidRPr="00E91C49" w:rsidRDefault="00793B2B">
      <w:pPr>
        <w:numPr>
          <w:ilvl w:val="12"/>
          <w:numId w:val="0"/>
        </w:numPr>
        <w:jc w:val="center"/>
        <w:rPr>
          <w:del w:id="17555" w:author="AbbVie  001" w:date="2025-05-16T10:24:00Z"/>
          <w:szCs w:val="22"/>
          <w:lang w:val="hr-HR"/>
        </w:rPr>
        <w:pPrChange w:id="17556" w:author="AbbVie  001" w:date="2025-05-16T10:24:00Z">
          <w:pPr>
            <w:pStyle w:val="EMEABullet2"/>
            <w:tabs>
              <w:tab w:val="clear" w:pos="567"/>
              <w:tab w:val="num" w:pos="550"/>
            </w:tabs>
            <w:ind w:left="550" w:hanging="550"/>
          </w:pPr>
        </w:pPrChange>
      </w:pPr>
      <w:del w:id="17557" w:author="AbbVie  001" w:date="2025-05-16T10:24:00Z">
        <w:r w:rsidRPr="00E91C49">
          <w:rPr>
            <w:szCs w:val="22"/>
            <w:lang w:val="hr-HR"/>
          </w:rPr>
          <w:delText>Odstranite pokrovnu kapicu s igle na štrcaljki, pazeći pritom da ne dotaknete iglu ili da igla ne dotakne neku od površina.</w:delText>
        </w:r>
      </w:del>
    </w:p>
    <w:p w14:paraId="6FA044B9" w14:textId="0A198D24" w:rsidR="00473606" w:rsidRPr="00E91C49" w:rsidRDefault="00793B2B">
      <w:pPr>
        <w:numPr>
          <w:ilvl w:val="12"/>
          <w:numId w:val="0"/>
        </w:numPr>
        <w:jc w:val="center"/>
        <w:rPr>
          <w:del w:id="17558" w:author="AbbVie  001" w:date="2025-05-16T10:24:00Z"/>
          <w:szCs w:val="22"/>
          <w:lang w:val="hr-HR"/>
        </w:rPr>
        <w:pPrChange w:id="17559" w:author="AbbVie  001" w:date="2025-05-16T10:24:00Z">
          <w:pPr>
            <w:pStyle w:val="EMEABullet2"/>
            <w:tabs>
              <w:tab w:val="clear" w:pos="567"/>
              <w:tab w:val="num" w:pos="550"/>
            </w:tabs>
            <w:ind w:left="550" w:hanging="550"/>
          </w:pPr>
        </w:pPrChange>
      </w:pPr>
      <w:del w:id="17560" w:author="AbbVie  001" w:date="2025-05-16T10:24:00Z">
        <w:r w:rsidRPr="00E91C49">
          <w:rPr>
            <w:szCs w:val="22"/>
            <w:lang w:val="hr-HR"/>
          </w:rPr>
          <w:delText>Jednom rukom nježno primite očišćene dijelove kože i čvrsto ih držite</w:delText>
        </w:r>
      </w:del>
    </w:p>
    <w:p w14:paraId="7279532F" w14:textId="11485501" w:rsidR="00473606" w:rsidRPr="00E91C49" w:rsidRDefault="00473606">
      <w:pPr>
        <w:numPr>
          <w:ilvl w:val="12"/>
          <w:numId w:val="0"/>
        </w:numPr>
        <w:jc w:val="center"/>
        <w:rPr>
          <w:del w:id="17561" w:author="AbbVie  001" w:date="2025-05-16T10:24:00Z"/>
          <w:szCs w:val="22"/>
          <w:lang w:val="hr-HR"/>
        </w:rPr>
        <w:pPrChange w:id="17562" w:author="AbbVie  001" w:date="2025-05-16T10:24:00Z">
          <w:pPr>
            <w:pStyle w:val="EMEANormal"/>
          </w:pPr>
        </w:pPrChange>
      </w:pPr>
    </w:p>
    <w:p w14:paraId="33791428" w14:textId="42A6E638" w:rsidR="00473606" w:rsidRPr="00E91C49" w:rsidRDefault="00793B2B">
      <w:pPr>
        <w:numPr>
          <w:ilvl w:val="12"/>
          <w:numId w:val="0"/>
        </w:numPr>
        <w:jc w:val="center"/>
        <w:rPr>
          <w:del w:id="17563" w:author="AbbVie  001" w:date="2025-05-16T10:24:00Z"/>
          <w:szCs w:val="22"/>
          <w:lang w:val="hr-HR"/>
        </w:rPr>
        <w:pPrChange w:id="17564" w:author="AbbVie  001" w:date="2025-05-16T10:24:00Z">
          <w:pPr>
            <w:ind w:left="360"/>
            <w:jc w:val="center"/>
          </w:pPr>
        </w:pPrChange>
      </w:pPr>
      <w:del w:id="17565" w:author="AbbVie  001" w:date="2025-05-16T10:24:00Z">
        <w:r w:rsidRPr="0028576B">
          <w:rPr>
            <w:noProof/>
            <w:lang w:val="en-GB"/>
          </w:rPr>
          <w:drawing>
            <wp:inline distT="0" distB="0" distL="0" distR="0" wp14:anchorId="5288A82E" wp14:editId="5FA8C623">
              <wp:extent cx="2009775" cy="19812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009775" cy="1981200"/>
                      </a:xfrm>
                      <a:prstGeom prst="rect">
                        <a:avLst/>
                      </a:prstGeom>
                      <a:noFill/>
                      <a:ln>
                        <a:noFill/>
                      </a:ln>
                    </pic:spPr>
                  </pic:pic>
                </a:graphicData>
              </a:graphic>
            </wp:inline>
          </w:drawing>
        </w:r>
      </w:del>
    </w:p>
    <w:p w14:paraId="47071387" w14:textId="17DAC298" w:rsidR="00473606" w:rsidRPr="00E91C49" w:rsidRDefault="00473606">
      <w:pPr>
        <w:numPr>
          <w:ilvl w:val="12"/>
          <w:numId w:val="0"/>
        </w:numPr>
        <w:jc w:val="center"/>
        <w:rPr>
          <w:del w:id="17566" w:author="AbbVie  001" w:date="2025-05-16T10:24:00Z"/>
          <w:szCs w:val="22"/>
          <w:lang w:val="hr-HR"/>
        </w:rPr>
        <w:pPrChange w:id="17567" w:author="AbbVie  001" w:date="2025-05-16T10:24:00Z">
          <w:pPr/>
        </w:pPrChange>
      </w:pPr>
    </w:p>
    <w:p w14:paraId="75850971" w14:textId="38399EC6" w:rsidR="00473606" w:rsidRPr="00E91C49" w:rsidRDefault="00793B2B">
      <w:pPr>
        <w:numPr>
          <w:ilvl w:val="12"/>
          <w:numId w:val="0"/>
        </w:numPr>
        <w:jc w:val="center"/>
        <w:rPr>
          <w:del w:id="17568" w:author="AbbVie  001" w:date="2025-05-16T10:24:00Z"/>
          <w:szCs w:val="22"/>
          <w:lang w:val="hr-HR"/>
        </w:rPr>
        <w:pPrChange w:id="17569" w:author="AbbVie  001" w:date="2025-05-16T10:24:00Z">
          <w:pPr>
            <w:pStyle w:val="EMEABullet2"/>
            <w:tabs>
              <w:tab w:val="clear" w:pos="567"/>
              <w:tab w:val="num" w:pos="550"/>
            </w:tabs>
            <w:ind w:left="550" w:hanging="550"/>
          </w:pPr>
        </w:pPrChange>
      </w:pPr>
      <w:del w:id="17570" w:author="AbbVie  001" w:date="2025-05-16T10:24:00Z">
        <w:r w:rsidRPr="00E91C49">
          <w:rPr>
            <w:szCs w:val="22"/>
            <w:lang w:val="hr-HR"/>
          </w:rPr>
          <w:delText xml:space="preserve">Drugom rukom postavite štrcaljku prema koži pod kutom od 45 stupnjeva, tako da je strana štrcaljke s utorom okrenuta prema gore. </w:delText>
        </w:r>
      </w:del>
    </w:p>
    <w:p w14:paraId="0BC8275E" w14:textId="57103AD6" w:rsidR="00473606" w:rsidRPr="00E91C49" w:rsidRDefault="00793B2B">
      <w:pPr>
        <w:numPr>
          <w:ilvl w:val="12"/>
          <w:numId w:val="0"/>
        </w:numPr>
        <w:jc w:val="center"/>
        <w:rPr>
          <w:del w:id="17571" w:author="AbbVie  001" w:date="2025-05-16T10:24:00Z"/>
          <w:szCs w:val="22"/>
          <w:lang w:val="hr-HR"/>
        </w:rPr>
        <w:pPrChange w:id="17572" w:author="AbbVie  001" w:date="2025-05-16T10:24:00Z">
          <w:pPr>
            <w:pStyle w:val="EMEABullet2"/>
            <w:tabs>
              <w:tab w:val="clear" w:pos="567"/>
              <w:tab w:val="num" w:pos="550"/>
            </w:tabs>
            <w:ind w:left="550" w:hanging="550"/>
          </w:pPr>
        </w:pPrChange>
      </w:pPr>
      <w:del w:id="17573" w:author="AbbVie  001" w:date="2025-05-16T10:24:00Z">
        <w:r w:rsidRPr="00E91C49">
          <w:rPr>
            <w:szCs w:val="22"/>
            <w:lang w:val="hr-HR"/>
          </w:rPr>
          <w:delText xml:space="preserve">Jednim brzim kratkim pokretom gurnite iglu do kraja u kožu. </w:delText>
        </w:r>
      </w:del>
    </w:p>
    <w:p w14:paraId="189B099B" w14:textId="44221511" w:rsidR="00473606" w:rsidRPr="00E91C49" w:rsidRDefault="00793B2B">
      <w:pPr>
        <w:numPr>
          <w:ilvl w:val="12"/>
          <w:numId w:val="0"/>
        </w:numPr>
        <w:jc w:val="center"/>
        <w:rPr>
          <w:del w:id="17574" w:author="AbbVie  001" w:date="2025-05-16T10:24:00Z"/>
          <w:szCs w:val="22"/>
          <w:lang w:val="hr-HR"/>
        </w:rPr>
        <w:pPrChange w:id="17575" w:author="AbbVie  001" w:date="2025-05-16T10:24:00Z">
          <w:pPr>
            <w:pStyle w:val="EMEABullet2"/>
            <w:tabs>
              <w:tab w:val="clear" w:pos="567"/>
              <w:tab w:val="num" w:pos="550"/>
            </w:tabs>
            <w:ind w:left="550" w:hanging="550"/>
          </w:pPr>
        </w:pPrChange>
      </w:pPr>
      <w:del w:id="17576" w:author="AbbVie  001" w:date="2025-05-16T10:24:00Z">
        <w:r w:rsidRPr="00E91C49">
          <w:rPr>
            <w:szCs w:val="22"/>
            <w:lang w:val="hr-HR"/>
          </w:rPr>
          <w:delText xml:space="preserve">Pustite kožu iz ruke kojom ju držite </w:delText>
        </w:r>
      </w:del>
    </w:p>
    <w:p w14:paraId="0ECC4B97" w14:textId="09D0EFDD" w:rsidR="00473606" w:rsidRPr="00E91C49" w:rsidRDefault="00793B2B">
      <w:pPr>
        <w:numPr>
          <w:ilvl w:val="12"/>
          <w:numId w:val="0"/>
        </w:numPr>
        <w:jc w:val="center"/>
        <w:rPr>
          <w:del w:id="17577" w:author="AbbVie  001" w:date="2025-05-16T10:24:00Z"/>
          <w:szCs w:val="22"/>
          <w:lang w:val="hr-HR"/>
        </w:rPr>
        <w:pPrChange w:id="17578" w:author="AbbVie  001" w:date="2025-05-16T10:24:00Z">
          <w:pPr>
            <w:pStyle w:val="EMEABullet2"/>
            <w:tabs>
              <w:tab w:val="clear" w:pos="567"/>
              <w:tab w:val="num" w:pos="550"/>
            </w:tabs>
            <w:ind w:left="550" w:hanging="550"/>
          </w:pPr>
        </w:pPrChange>
      </w:pPr>
      <w:del w:id="17579" w:author="AbbVie  001" w:date="2025-05-16T10:24:00Z">
        <w:r w:rsidRPr="00E91C49">
          <w:rPr>
            <w:szCs w:val="22"/>
            <w:lang w:val="hr-HR"/>
          </w:rPr>
          <w:delText>Potisnite klipni štapić kako biste ubrizgali otopinu lijeka – pražnjenje štrcaljke može potrajati 2 do 5 sekundi</w:delText>
        </w:r>
      </w:del>
    </w:p>
    <w:p w14:paraId="4E7C8FE2" w14:textId="106D2655" w:rsidR="00473606" w:rsidRPr="00E91C49" w:rsidRDefault="00793B2B">
      <w:pPr>
        <w:numPr>
          <w:ilvl w:val="12"/>
          <w:numId w:val="0"/>
        </w:numPr>
        <w:jc w:val="center"/>
        <w:rPr>
          <w:del w:id="17580" w:author="AbbVie  001" w:date="2025-05-16T10:24:00Z"/>
          <w:szCs w:val="22"/>
          <w:lang w:val="hr-HR"/>
        </w:rPr>
        <w:pPrChange w:id="17581" w:author="AbbVie  001" w:date="2025-05-16T10:24:00Z">
          <w:pPr>
            <w:pStyle w:val="EMEABullet2"/>
            <w:tabs>
              <w:tab w:val="clear" w:pos="567"/>
              <w:tab w:val="clear" w:pos="690"/>
            </w:tabs>
            <w:ind w:left="550" w:hanging="550"/>
          </w:pPr>
        </w:pPrChange>
      </w:pPr>
      <w:del w:id="17582" w:author="AbbVie  001" w:date="2025-05-16T10:24:00Z">
        <w:r w:rsidRPr="00E91C49">
          <w:rPr>
            <w:szCs w:val="22"/>
            <w:lang w:val="hr-HR"/>
          </w:rPr>
          <w:delText>Kada se štrcaljka isprazni, izvadite iglu iz kože, pazeći pritom da je zadržite pod istim kutom pod kojim ste je i uveli.</w:delText>
        </w:r>
      </w:del>
    </w:p>
    <w:p w14:paraId="1BA8BB81" w14:textId="0E266154" w:rsidR="00473606" w:rsidRPr="00E91C49" w:rsidRDefault="00793B2B">
      <w:pPr>
        <w:numPr>
          <w:ilvl w:val="12"/>
          <w:numId w:val="0"/>
        </w:numPr>
        <w:jc w:val="center"/>
        <w:rPr>
          <w:del w:id="17583" w:author="AbbVie  001" w:date="2025-05-16T10:24:00Z"/>
          <w:szCs w:val="22"/>
          <w:lang w:val="hr-HR"/>
        </w:rPr>
        <w:pPrChange w:id="17584" w:author="AbbVie  001" w:date="2025-05-16T10:24:00Z">
          <w:pPr>
            <w:pStyle w:val="EMEABullet2"/>
            <w:tabs>
              <w:tab w:val="clear" w:pos="567"/>
              <w:tab w:val="clear" w:pos="690"/>
            </w:tabs>
            <w:ind w:left="550" w:hanging="550"/>
          </w:pPr>
        </w:pPrChange>
      </w:pPr>
      <w:del w:id="17585" w:author="AbbVie  001" w:date="2025-05-16T10:24:00Z">
        <w:r w:rsidRPr="00E91C49">
          <w:rPr>
            <w:szCs w:val="22"/>
            <w:lang w:val="hr-HR"/>
          </w:rPr>
          <w:delText xml:space="preserve">Koristeći se palcem ili komadom gaze, na 10 sekundi pritisnite mjesto ubrizgavanja. Moguća je pojava oskudnog krvarenja. Mjesto ubrizgavanja ne trljajte. Ako želite, prekrijte ga flasterom. </w:delText>
        </w:r>
      </w:del>
    </w:p>
    <w:p w14:paraId="332DF4A5" w14:textId="717098E6" w:rsidR="00473606" w:rsidRPr="00E91C49" w:rsidRDefault="00473606">
      <w:pPr>
        <w:numPr>
          <w:ilvl w:val="12"/>
          <w:numId w:val="0"/>
        </w:numPr>
        <w:jc w:val="center"/>
        <w:rPr>
          <w:del w:id="17586" w:author="AbbVie  001" w:date="2025-05-16T10:24:00Z"/>
          <w:szCs w:val="22"/>
          <w:lang w:val="hr-HR"/>
        </w:rPr>
        <w:pPrChange w:id="17587" w:author="AbbVie  001" w:date="2025-05-16T10:24:00Z">
          <w:pPr>
            <w:pStyle w:val="EMEAHeading2SPC"/>
            <w:spacing w:beforeLines="0" w:before="0" w:afterLines="0" w:after="0"/>
          </w:pPr>
        </w:pPrChange>
      </w:pPr>
    </w:p>
    <w:p w14:paraId="050F1AF0" w14:textId="1C16EC40" w:rsidR="00473606" w:rsidRPr="00E91C49" w:rsidRDefault="00793B2B">
      <w:pPr>
        <w:numPr>
          <w:ilvl w:val="12"/>
          <w:numId w:val="0"/>
        </w:numPr>
        <w:jc w:val="center"/>
        <w:rPr>
          <w:del w:id="17588" w:author="AbbVie  001" w:date="2025-05-16T10:24:00Z"/>
          <w:szCs w:val="22"/>
          <w:lang w:val="hr-HR"/>
        </w:rPr>
        <w:pPrChange w:id="17589" w:author="AbbVie  001" w:date="2025-05-16T10:24:00Z">
          <w:pPr>
            <w:pStyle w:val="EMEAHeading2SPC"/>
            <w:keepNext/>
            <w:spacing w:beforeLines="0" w:before="0" w:afterLines="0" w:after="0"/>
          </w:pPr>
        </w:pPrChange>
      </w:pPr>
      <w:del w:id="17590" w:author="AbbVie  001" w:date="2025-05-16T10:24:00Z">
        <w:r w:rsidRPr="00E91C49">
          <w:rPr>
            <w:szCs w:val="22"/>
            <w:lang w:val="hr-HR"/>
          </w:rPr>
          <w:delText>4)</w:delText>
        </w:r>
        <w:r w:rsidRPr="00E91C49">
          <w:rPr>
            <w:szCs w:val="22"/>
            <w:lang w:val="hr-HR"/>
          </w:rPr>
          <w:tab/>
          <w:delText>Odlaganje pribora u otpad</w:delText>
        </w:r>
      </w:del>
    </w:p>
    <w:p w14:paraId="2F89171F" w14:textId="36720EE5" w:rsidR="00473606" w:rsidRPr="00E91C49" w:rsidRDefault="00473606">
      <w:pPr>
        <w:numPr>
          <w:ilvl w:val="12"/>
          <w:numId w:val="0"/>
        </w:numPr>
        <w:jc w:val="center"/>
        <w:rPr>
          <w:del w:id="17591" w:author="AbbVie  001" w:date="2025-05-16T10:24:00Z"/>
          <w:szCs w:val="22"/>
          <w:lang w:val="hr-HR"/>
        </w:rPr>
        <w:pPrChange w:id="17592" w:author="AbbVie  001" w:date="2025-05-16T10:24:00Z">
          <w:pPr>
            <w:pStyle w:val="EMEANormal"/>
            <w:keepNext/>
          </w:pPr>
        </w:pPrChange>
      </w:pPr>
    </w:p>
    <w:p w14:paraId="3948C100" w14:textId="40E4A152" w:rsidR="00473606" w:rsidRPr="00E91C49" w:rsidRDefault="00793B2B">
      <w:pPr>
        <w:numPr>
          <w:ilvl w:val="12"/>
          <w:numId w:val="0"/>
        </w:numPr>
        <w:jc w:val="center"/>
        <w:rPr>
          <w:del w:id="17593" w:author="AbbVie  001" w:date="2025-05-16T10:24:00Z"/>
          <w:szCs w:val="22"/>
          <w:lang w:val="hr-HR"/>
        </w:rPr>
        <w:pPrChange w:id="17594" w:author="AbbVie  001" w:date="2025-05-16T10:24:00Z">
          <w:pPr>
            <w:pStyle w:val="EMEABullet2"/>
            <w:tabs>
              <w:tab w:val="clear" w:pos="567"/>
              <w:tab w:val="clear" w:pos="690"/>
            </w:tabs>
            <w:ind w:left="550" w:hanging="550"/>
          </w:pPr>
        </w:pPrChange>
      </w:pPr>
      <w:del w:id="17595" w:author="AbbVie  001" w:date="2025-05-16T10:24:00Z">
        <w:r w:rsidRPr="00E91C49">
          <w:rPr>
            <w:szCs w:val="22"/>
            <w:lang w:val="hr-HR"/>
          </w:rPr>
          <w:delText xml:space="preserve">Uporabljena štrcaljka lijeka Humira se </w:delText>
        </w:r>
        <w:r w:rsidRPr="00E91C49">
          <w:rPr>
            <w:b/>
            <w:bCs/>
            <w:szCs w:val="22"/>
            <w:lang w:val="hr-HR"/>
          </w:rPr>
          <w:delText xml:space="preserve">NIKADA </w:delText>
        </w:r>
        <w:r w:rsidRPr="00E91C49">
          <w:rPr>
            <w:szCs w:val="22"/>
            <w:lang w:val="hr-HR"/>
          </w:rPr>
          <w:delText xml:space="preserve">ne smije ponovno uporabiti. Na uporabljenu iglu </w:delText>
        </w:r>
        <w:r w:rsidRPr="00E91C49">
          <w:rPr>
            <w:b/>
            <w:bCs/>
            <w:szCs w:val="22"/>
            <w:lang w:val="hr-HR"/>
          </w:rPr>
          <w:delText xml:space="preserve">NIKADA </w:delText>
        </w:r>
        <w:r w:rsidRPr="00E91C49">
          <w:rPr>
            <w:szCs w:val="22"/>
            <w:lang w:val="hr-HR"/>
          </w:rPr>
          <w:delText>ne vraćajte pokrovnu kapicu.</w:delText>
        </w:r>
      </w:del>
    </w:p>
    <w:p w14:paraId="3720F471" w14:textId="0BEC3142" w:rsidR="00473606" w:rsidRPr="00E91C49" w:rsidRDefault="00793B2B">
      <w:pPr>
        <w:numPr>
          <w:ilvl w:val="12"/>
          <w:numId w:val="0"/>
        </w:numPr>
        <w:jc w:val="center"/>
        <w:rPr>
          <w:del w:id="17596" w:author="AbbVie  001" w:date="2025-05-16T10:24:00Z"/>
          <w:szCs w:val="22"/>
          <w:lang w:val="hr-HR"/>
        </w:rPr>
        <w:pPrChange w:id="17597" w:author="AbbVie  001" w:date="2025-05-16T10:24:00Z">
          <w:pPr>
            <w:pStyle w:val="EMEABullet2"/>
            <w:tabs>
              <w:tab w:val="clear" w:pos="567"/>
              <w:tab w:val="clear" w:pos="690"/>
            </w:tabs>
            <w:ind w:left="550" w:hanging="550"/>
          </w:pPr>
        </w:pPrChange>
      </w:pPr>
      <w:del w:id="17598" w:author="AbbVie  001" w:date="2025-05-16T10:24:00Z">
        <w:r w:rsidRPr="00E91C49">
          <w:rPr>
            <w:szCs w:val="22"/>
            <w:lang w:val="hr-HR"/>
          </w:rPr>
          <w:delText>Nakon ubrizgavanja lijeka Humira, uporabljenu štrcaljku odmah bacite u poseban spremnik, kako Vas je uputio Vaš liječnik, medicinska sestra ili ljekarnik.</w:delText>
        </w:r>
      </w:del>
    </w:p>
    <w:p w14:paraId="064E6BEB" w14:textId="19B8582B" w:rsidR="00473606" w:rsidRPr="00E91C49" w:rsidRDefault="00793B2B">
      <w:pPr>
        <w:numPr>
          <w:ilvl w:val="12"/>
          <w:numId w:val="0"/>
        </w:numPr>
        <w:jc w:val="center"/>
        <w:rPr>
          <w:del w:id="17599" w:author="AbbVie  001" w:date="2025-05-16T10:24:00Z"/>
          <w:szCs w:val="22"/>
          <w:lang w:val="hr-HR"/>
        </w:rPr>
        <w:pPrChange w:id="17600" w:author="AbbVie  001" w:date="2025-05-16T10:24:00Z">
          <w:pPr>
            <w:pStyle w:val="EMEABullet2"/>
            <w:tabs>
              <w:tab w:val="clear" w:pos="567"/>
              <w:tab w:val="clear" w:pos="690"/>
            </w:tabs>
            <w:ind w:left="550" w:hanging="550"/>
          </w:pPr>
        </w:pPrChange>
      </w:pPr>
      <w:del w:id="17601" w:author="AbbVie  001" w:date="2025-05-16T10:24:00Z">
        <w:r w:rsidRPr="00E91C49">
          <w:rPr>
            <w:szCs w:val="22"/>
            <w:lang w:val="hr-HR"/>
          </w:rPr>
          <w:delText>Ovaj spremnik čuvajte izvan pogleda i dohvata djece.</w:delText>
        </w:r>
      </w:del>
    </w:p>
    <w:p w14:paraId="098EDA2F" w14:textId="501B1CCC" w:rsidR="00C53B2A" w:rsidRPr="00E91C49" w:rsidRDefault="00C53B2A">
      <w:pPr>
        <w:numPr>
          <w:ilvl w:val="12"/>
          <w:numId w:val="0"/>
        </w:numPr>
        <w:jc w:val="center"/>
        <w:rPr>
          <w:del w:id="17602" w:author="AbbVie  001" w:date="2025-05-16T10:24:00Z"/>
          <w:lang w:val="hr-HR"/>
        </w:rPr>
        <w:pPrChange w:id="17603" w:author="AbbVie  001" w:date="2025-05-16T10:24:00Z">
          <w:pPr>
            <w:pStyle w:val="EMEANormal"/>
          </w:pPr>
        </w:pPrChange>
      </w:pPr>
    </w:p>
    <w:p w14:paraId="4854FF50" w14:textId="392732F1" w:rsidR="005A5E27" w:rsidRPr="00E91C49" w:rsidRDefault="00793B2B">
      <w:pPr>
        <w:numPr>
          <w:ilvl w:val="12"/>
          <w:numId w:val="0"/>
        </w:numPr>
        <w:jc w:val="center"/>
        <w:rPr>
          <w:del w:id="17604" w:author="AbbVie  001" w:date="2025-05-16T10:24:00Z"/>
          <w:szCs w:val="22"/>
          <w:highlight w:val="lightGray"/>
          <w:lang w:val="hr-HR"/>
        </w:rPr>
        <w:pPrChange w:id="17605" w:author="AbbVie  001" w:date="2025-05-16T10:24:00Z">
          <w:pPr>
            <w:pStyle w:val="Default"/>
            <w:widowControl/>
          </w:pPr>
        </w:pPrChange>
      </w:pPr>
      <w:del w:id="17606" w:author="AbbVie  001" w:date="2025-05-16T10:24:00Z">
        <w:r w:rsidRPr="00E91C49">
          <w:rPr>
            <w:b/>
            <w:bCs/>
            <w:szCs w:val="22"/>
            <w:highlight w:val="lightGray"/>
            <w:lang w:val="hr-HR"/>
          </w:rPr>
          <w:delText>Upute za pripremu i davanje injekcije lijeka Humira</w:delText>
        </w:r>
      </w:del>
    </w:p>
    <w:p w14:paraId="7FD3696A" w14:textId="2FDA1447" w:rsidR="005A5E27" w:rsidRPr="00E91C49" w:rsidRDefault="005A5E27">
      <w:pPr>
        <w:numPr>
          <w:ilvl w:val="12"/>
          <w:numId w:val="0"/>
        </w:numPr>
        <w:jc w:val="center"/>
        <w:rPr>
          <w:del w:id="17607" w:author="AbbVie  001" w:date="2025-05-16T10:24:00Z"/>
          <w:szCs w:val="22"/>
          <w:highlight w:val="lightGray"/>
          <w:lang w:val="hr-HR"/>
        </w:rPr>
        <w:pPrChange w:id="17608" w:author="AbbVie  001" w:date="2025-05-16T10:24:00Z">
          <w:pPr>
            <w:pStyle w:val="Default"/>
            <w:widowControl/>
          </w:pPr>
        </w:pPrChange>
      </w:pPr>
    </w:p>
    <w:p w14:paraId="6C80010A" w14:textId="2B6593D7" w:rsidR="00A3695A" w:rsidRPr="00E91C49" w:rsidRDefault="00793B2B">
      <w:pPr>
        <w:numPr>
          <w:ilvl w:val="12"/>
          <w:numId w:val="0"/>
        </w:numPr>
        <w:jc w:val="center"/>
        <w:rPr>
          <w:del w:id="17609" w:author="AbbVie  001" w:date="2025-05-16T10:24:00Z"/>
          <w:color w:val="000000"/>
          <w:szCs w:val="22"/>
          <w:highlight w:val="lightGray"/>
          <w:lang w:val="hr-HR"/>
        </w:rPr>
        <w:pPrChange w:id="17610" w:author="AbbVie  001" w:date="2025-05-16T10:24:00Z">
          <w:pPr/>
        </w:pPrChange>
      </w:pPr>
      <w:del w:id="17611" w:author="AbbVie  001" w:date="2025-05-16T10:24:00Z">
        <w:r w:rsidRPr="00E91C49">
          <w:rPr>
            <w:color w:val="000000"/>
            <w:szCs w:val="22"/>
            <w:highlight w:val="lightGray"/>
            <w:lang w:val="hr-HR"/>
          </w:rPr>
          <w:delText xml:space="preserve">U sljedećim uputama objašnjeno je kako ubrizgati lijek Humira. Molimo da pažljivo pročitate upute i slijedite ih korak po korak. U tehniku samostalnog ubrizgavanja uputit će Vas liječnik ili njegov/njezin pomoćnik. Ne pokušavajte </w:delText>
        </w:r>
        <w:r w:rsidR="001816AA" w:rsidRPr="00E91C49">
          <w:rPr>
            <w:color w:val="000000"/>
            <w:szCs w:val="22"/>
            <w:highlight w:val="lightGray"/>
            <w:lang w:val="hr-HR"/>
          </w:rPr>
          <w:delText xml:space="preserve">si sami </w:delText>
        </w:r>
        <w:r w:rsidRPr="00E91C49">
          <w:rPr>
            <w:color w:val="000000"/>
            <w:szCs w:val="22"/>
            <w:highlight w:val="lightGray"/>
            <w:lang w:val="hr-HR"/>
          </w:rPr>
          <w:delText>dati injekciju dok niste sigurni da posve razumijete kako je prirediti i ubrizgati. Nakon primjerene obuke, injekciju si možete dati sami, ili Vam je može dati druga osoba, primjerice član obitelji ili prijatelj.</w:delText>
        </w:r>
      </w:del>
    </w:p>
    <w:p w14:paraId="05B4CE74" w14:textId="72E571D3" w:rsidR="00A3695A" w:rsidRPr="00E91C49" w:rsidRDefault="00A3695A">
      <w:pPr>
        <w:numPr>
          <w:ilvl w:val="12"/>
          <w:numId w:val="0"/>
        </w:numPr>
        <w:jc w:val="center"/>
        <w:rPr>
          <w:del w:id="17612" w:author="AbbVie  001" w:date="2025-05-16T10:24:00Z"/>
          <w:color w:val="000000"/>
          <w:szCs w:val="22"/>
          <w:highlight w:val="lightGray"/>
          <w:lang w:val="hr-HR"/>
        </w:rPr>
        <w:pPrChange w:id="17613" w:author="AbbVie  001" w:date="2025-05-16T10:24:00Z">
          <w:pPr/>
        </w:pPrChange>
      </w:pPr>
    </w:p>
    <w:p w14:paraId="0460E853" w14:textId="294CC4F0" w:rsidR="005A5E27" w:rsidRPr="00E91C49" w:rsidRDefault="00793B2B">
      <w:pPr>
        <w:numPr>
          <w:ilvl w:val="12"/>
          <w:numId w:val="0"/>
        </w:numPr>
        <w:jc w:val="center"/>
        <w:rPr>
          <w:del w:id="17614" w:author="AbbVie  001" w:date="2025-05-16T10:24:00Z"/>
          <w:szCs w:val="22"/>
          <w:highlight w:val="lightGray"/>
          <w:lang w:val="hr-HR"/>
        </w:rPr>
        <w:pPrChange w:id="17615" w:author="AbbVie  001" w:date="2025-05-16T10:24:00Z">
          <w:pPr/>
        </w:pPrChange>
      </w:pPr>
      <w:del w:id="17616" w:author="AbbVie  001" w:date="2025-05-16T10:24:00Z">
        <w:r w:rsidRPr="00E91C49">
          <w:rPr>
            <w:color w:val="000000"/>
            <w:szCs w:val="22"/>
            <w:highlight w:val="lightGray"/>
            <w:lang w:val="hr-HR"/>
          </w:rPr>
          <w:delText>Ovu injekciju ne smijete miješati u istoj štrcaljki ili bočici s drugim lijekovima</w:delText>
        </w:r>
        <w:r w:rsidRPr="00E91C49">
          <w:rPr>
            <w:szCs w:val="22"/>
            <w:highlight w:val="lightGray"/>
            <w:lang w:val="hr-HR"/>
          </w:rPr>
          <w:delText>.</w:delText>
        </w:r>
      </w:del>
    </w:p>
    <w:p w14:paraId="14BD63C3" w14:textId="012BE81C" w:rsidR="005F69CE" w:rsidRPr="00E91C49" w:rsidRDefault="005F69CE">
      <w:pPr>
        <w:numPr>
          <w:ilvl w:val="12"/>
          <w:numId w:val="0"/>
        </w:numPr>
        <w:jc w:val="center"/>
        <w:rPr>
          <w:del w:id="17617" w:author="AbbVie  001" w:date="2025-05-16T10:24:00Z"/>
          <w:szCs w:val="22"/>
          <w:highlight w:val="lightGray"/>
          <w:lang w:val="hr-HR"/>
        </w:rPr>
        <w:pPrChange w:id="17618" w:author="AbbVie  001" w:date="2025-05-16T10:24:00Z">
          <w:pPr/>
        </w:pPrChange>
      </w:pPr>
    </w:p>
    <w:p w14:paraId="40A8FEBD" w14:textId="5FE13CB9" w:rsidR="005A5E27" w:rsidRPr="00E91C49" w:rsidRDefault="00793B2B">
      <w:pPr>
        <w:numPr>
          <w:ilvl w:val="12"/>
          <w:numId w:val="0"/>
        </w:numPr>
        <w:jc w:val="center"/>
        <w:rPr>
          <w:del w:id="17619" w:author="AbbVie  001" w:date="2025-05-16T10:24:00Z"/>
          <w:szCs w:val="22"/>
          <w:highlight w:val="lightGray"/>
          <w:lang w:val="hr-HR"/>
        </w:rPr>
        <w:pPrChange w:id="17620" w:author="AbbVie  001" w:date="2025-05-16T10:24:00Z">
          <w:pPr>
            <w:pStyle w:val="EMEAHeading2SPC"/>
            <w:keepNext/>
            <w:numPr>
              <w:numId w:val="97"/>
            </w:numPr>
            <w:spacing w:beforeLines="0" w:before="0" w:afterLines="0" w:after="0"/>
            <w:ind w:left="915" w:hanging="555"/>
          </w:pPr>
        </w:pPrChange>
      </w:pPr>
      <w:del w:id="17621" w:author="AbbVie  001" w:date="2025-05-16T10:24:00Z">
        <w:r w:rsidRPr="00E91C49">
          <w:rPr>
            <w:szCs w:val="22"/>
            <w:highlight w:val="lightGray"/>
            <w:lang w:val="hr-HR"/>
          </w:rPr>
          <w:delText xml:space="preserve">Priprema </w:delText>
        </w:r>
      </w:del>
    </w:p>
    <w:p w14:paraId="2E417CC4" w14:textId="5EE36830" w:rsidR="005F69CE" w:rsidRPr="00E91C49" w:rsidRDefault="005F69CE">
      <w:pPr>
        <w:numPr>
          <w:ilvl w:val="12"/>
          <w:numId w:val="0"/>
        </w:numPr>
        <w:jc w:val="center"/>
        <w:rPr>
          <w:del w:id="17622" w:author="AbbVie  001" w:date="2025-05-16T10:24:00Z"/>
          <w:highlight w:val="lightGray"/>
          <w:lang w:val="hr-HR"/>
        </w:rPr>
        <w:pPrChange w:id="17623" w:author="AbbVie  001" w:date="2025-05-16T10:24:00Z">
          <w:pPr>
            <w:pStyle w:val="EMEANormal"/>
          </w:pPr>
        </w:pPrChange>
      </w:pPr>
    </w:p>
    <w:p w14:paraId="215C3875" w14:textId="67087FF4" w:rsidR="005A5E27" w:rsidRPr="00E91C49" w:rsidRDefault="00793B2B">
      <w:pPr>
        <w:numPr>
          <w:ilvl w:val="12"/>
          <w:numId w:val="0"/>
        </w:numPr>
        <w:jc w:val="center"/>
        <w:rPr>
          <w:del w:id="17624" w:author="AbbVie  001" w:date="2025-05-16T10:24:00Z"/>
          <w:szCs w:val="22"/>
          <w:highlight w:val="lightGray"/>
          <w:lang w:val="hr-HR"/>
        </w:rPr>
        <w:pPrChange w:id="17625" w:author="AbbVie  001" w:date="2025-05-16T10:24:00Z">
          <w:pPr>
            <w:pStyle w:val="EMEABullet2"/>
            <w:keepNext/>
            <w:numPr>
              <w:numId w:val="0"/>
            </w:numPr>
            <w:tabs>
              <w:tab w:val="clear" w:pos="567"/>
              <w:tab w:val="clear" w:pos="690"/>
            </w:tabs>
            <w:ind w:left="0" w:firstLine="0"/>
          </w:pPr>
        </w:pPrChange>
      </w:pPr>
      <w:del w:id="17626" w:author="AbbVie  001" w:date="2025-05-16T10:24:00Z">
        <w:r w:rsidRPr="00E91C49">
          <w:rPr>
            <w:szCs w:val="22"/>
            <w:highlight w:val="lightGray"/>
            <w:lang w:val="hr-HR"/>
          </w:rPr>
          <w:delText>Temeljito operite ruke</w:delText>
        </w:r>
      </w:del>
    </w:p>
    <w:p w14:paraId="69EE9E64" w14:textId="43595E83" w:rsidR="005A5E27" w:rsidRPr="00E91C49" w:rsidRDefault="00793B2B">
      <w:pPr>
        <w:numPr>
          <w:ilvl w:val="12"/>
          <w:numId w:val="0"/>
        </w:numPr>
        <w:jc w:val="center"/>
        <w:rPr>
          <w:del w:id="17627" w:author="AbbVie  001" w:date="2025-05-16T10:24:00Z"/>
          <w:szCs w:val="22"/>
          <w:highlight w:val="lightGray"/>
          <w:lang w:val="hr-HR"/>
        </w:rPr>
        <w:pPrChange w:id="17628" w:author="AbbVie  001" w:date="2025-05-16T10:24:00Z">
          <w:pPr>
            <w:pStyle w:val="EMEABullet2"/>
            <w:numPr>
              <w:numId w:val="0"/>
            </w:numPr>
            <w:tabs>
              <w:tab w:val="clear" w:pos="567"/>
              <w:tab w:val="clear" w:pos="690"/>
            </w:tabs>
            <w:ind w:left="0" w:firstLine="0"/>
          </w:pPr>
        </w:pPrChange>
      </w:pPr>
      <w:del w:id="17629" w:author="AbbVie  001" w:date="2025-05-16T10:24:00Z">
        <w:r w:rsidRPr="00E91C49">
          <w:rPr>
            <w:szCs w:val="22"/>
            <w:highlight w:val="lightGray"/>
            <w:lang w:val="hr-HR"/>
          </w:rPr>
          <w:delText>Na čistu radnu površinu postavite sljedeći pribor:</w:delText>
        </w:r>
      </w:del>
    </w:p>
    <w:p w14:paraId="023F63E2" w14:textId="568BA5B3" w:rsidR="005A5E27" w:rsidRPr="00E91C49" w:rsidRDefault="005A5E27">
      <w:pPr>
        <w:numPr>
          <w:ilvl w:val="12"/>
          <w:numId w:val="0"/>
        </w:numPr>
        <w:jc w:val="center"/>
        <w:rPr>
          <w:del w:id="17630" w:author="AbbVie  001" w:date="2025-05-16T10:24:00Z"/>
          <w:szCs w:val="22"/>
          <w:highlight w:val="lightGray"/>
          <w:lang w:val="hr-HR"/>
        </w:rPr>
        <w:pPrChange w:id="17631" w:author="AbbVie  001" w:date="2025-05-16T10:24:00Z">
          <w:pPr>
            <w:ind w:left="2160"/>
          </w:pPr>
        </w:pPrChange>
      </w:pPr>
    </w:p>
    <w:p w14:paraId="54E78AC0" w14:textId="04641603" w:rsidR="005A5E27" w:rsidRPr="00E91C49" w:rsidRDefault="00793B2B">
      <w:pPr>
        <w:numPr>
          <w:ilvl w:val="12"/>
          <w:numId w:val="0"/>
        </w:numPr>
        <w:jc w:val="center"/>
        <w:rPr>
          <w:del w:id="17632" w:author="AbbVie  001" w:date="2025-05-16T10:24:00Z"/>
          <w:szCs w:val="22"/>
          <w:highlight w:val="lightGray"/>
          <w:lang w:val="hr-HR"/>
        </w:rPr>
        <w:pPrChange w:id="17633" w:author="AbbVie  001" w:date="2025-05-16T10:24:00Z">
          <w:pPr>
            <w:numPr>
              <w:ilvl w:val="1"/>
              <w:numId w:val="2"/>
            </w:numPr>
            <w:tabs>
              <w:tab w:val="clear" w:pos="562"/>
              <w:tab w:val="num" w:pos="2520"/>
            </w:tabs>
            <w:ind w:left="1134" w:hanging="567"/>
          </w:pPr>
        </w:pPrChange>
      </w:pPr>
      <w:del w:id="17634" w:author="AbbVie  001" w:date="2025-05-16T10:24:00Z">
        <w:r w:rsidRPr="00E91C49">
          <w:rPr>
            <w:szCs w:val="22"/>
            <w:highlight w:val="lightGray"/>
            <w:lang w:val="hr-HR"/>
          </w:rPr>
          <w:delText xml:space="preserve">jednu napunjenu štrcaljku lijeka Humira za injekciju </w:delText>
        </w:r>
      </w:del>
    </w:p>
    <w:p w14:paraId="51C2C3B0" w14:textId="24D64F8A" w:rsidR="005A5E27" w:rsidRPr="00E91C49" w:rsidRDefault="00793B2B">
      <w:pPr>
        <w:numPr>
          <w:ilvl w:val="12"/>
          <w:numId w:val="0"/>
        </w:numPr>
        <w:jc w:val="center"/>
        <w:rPr>
          <w:del w:id="17635" w:author="AbbVie  001" w:date="2025-05-16T10:24:00Z"/>
          <w:szCs w:val="22"/>
          <w:highlight w:val="lightGray"/>
          <w:lang w:val="hr-HR"/>
        </w:rPr>
        <w:pPrChange w:id="17636" w:author="AbbVie  001" w:date="2025-05-16T10:24:00Z">
          <w:pPr>
            <w:numPr>
              <w:ilvl w:val="1"/>
              <w:numId w:val="2"/>
            </w:numPr>
            <w:tabs>
              <w:tab w:val="clear" w:pos="562"/>
              <w:tab w:val="num" w:pos="2520"/>
            </w:tabs>
            <w:ind w:left="1134" w:hanging="567"/>
          </w:pPr>
        </w:pPrChange>
      </w:pPr>
      <w:del w:id="17637" w:author="AbbVie  001" w:date="2025-05-16T10:24:00Z">
        <w:r w:rsidRPr="00E91C49">
          <w:rPr>
            <w:szCs w:val="22"/>
            <w:highlight w:val="lightGray"/>
            <w:lang w:val="hr-HR"/>
          </w:rPr>
          <w:delText>jedan alkoholom natopljeni jastučić</w:delText>
        </w:r>
      </w:del>
    </w:p>
    <w:p w14:paraId="37DA22E9" w14:textId="4CB61582" w:rsidR="005A5E27" w:rsidRPr="00E91C49" w:rsidRDefault="005A5E27">
      <w:pPr>
        <w:numPr>
          <w:ilvl w:val="12"/>
          <w:numId w:val="0"/>
        </w:numPr>
        <w:jc w:val="center"/>
        <w:rPr>
          <w:del w:id="17638" w:author="AbbVie  001" w:date="2025-05-16T10:24:00Z"/>
          <w:szCs w:val="22"/>
          <w:highlight w:val="lightGray"/>
          <w:lang w:val="hr-HR"/>
        </w:rPr>
        <w:pPrChange w:id="17639" w:author="AbbVie  001" w:date="2025-05-16T10:24:00Z">
          <w:pPr>
            <w:ind w:left="2160"/>
          </w:pPr>
        </w:pPrChange>
      </w:pPr>
    </w:p>
    <w:p w14:paraId="467A14AB" w14:textId="7D9C9DE2" w:rsidR="005A5E27" w:rsidRPr="00E91C49" w:rsidRDefault="00793B2B">
      <w:pPr>
        <w:numPr>
          <w:ilvl w:val="12"/>
          <w:numId w:val="0"/>
        </w:numPr>
        <w:jc w:val="center"/>
        <w:rPr>
          <w:del w:id="17640" w:author="AbbVie  001" w:date="2025-05-16T10:24:00Z"/>
          <w:szCs w:val="22"/>
          <w:highlight w:val="lightGray"/>
          <w:lang w:val="hr-HR"/>
        </w:rPr>
        <w:pPrChange w:id="17641" w:author="AbbVie  001" w:date="2025-05-16T10:24:00Z">
          <w:pPr>
            <w:ind w:left="2160"/>
          </w:pPr>
        </w:pPrChange>
      </w:pPr>
      <w:del w:id="17642" w:author="AbbVie  001" w:date="2025-05-16T10:24:00Z">
        <w:r w:rsidRPr="0028576B">
          <w:rPr>
            <w:noProof/>
            <w:highlight w:val="lightGray"/>
            <w:lang w:val="en-GB"/>
          </w:rPr>
          <w:drawing>
            <wp:inline distT="0" distB="0" distL="0" distR="0" wp14:anchorId="68C61191" wp14:editId="216AFA95">
              <wp:extent cx="2362200" cy="18097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362200" cy="1809750"/>
                      </a:xfrm>
                      <a:prstGeom prst="rect">
                        <a:avLst/>
                      </a:prstGeom>
                      <a:noFill/>
                      <a:ln>
                        <a:noFill/>
                      </a:ln>
                    </pic:spPr>
                  </pic:pic>
                </a:graphicData>
              </a:graphic>
            </wp:inline>
          </w:drawing>
        </w:r>
      </w:del>
    </w:p>
    <w:p w14:paraId="5477BDA9" w14:textId="7C61E820" w:rsidR="005A5E27" w:rsidRPr="00E91C49" w:rsidRDefault="005A5E27">
      <w:pPr>
        <w:numPr>
          <w:ilvl w:val="12"/>
          <w:numId w:val="0"/>
        </w:numPr>
        <w:jc w:val="center"/>
        <w:rPr>
          <w:del w:id="17643" w:author="AbbVie  001" w:date="2025-05-16T10:24:00Z"/>
          <w:szCs w:val="22"/>
          <w:highlight w:val="lightGray"/>
          <w:lang w:val="hr-HR"/>
        </w:rPr>
        <w:pPrChange w:id="17644" w:author="AbbVie  001" w:date="2025-05-16T10:24:00Z">
          <w:pPr>
            <w:ind w:left="2160"/>
          </w:pPr>
        </w:pPrChange>
      </w:pPr>
    </w:p>
    <w:p w14:paraId="10B3D88F" w14:textId="1CB60BBB" w:rsidR="005A5E27" w:rsidRPr="00E91C49" w:rsidRDefault="00793B2B">
      <w:pPr>
        <w:numPr>
          <w:ilvl w:val="12"/>
          <w:numId w:val="0"/>
        </w:numPr>
        <w:jc w:val="center"/>
        <w:rPr>
          <w:del w:id="17645" w:author="AbbVie  001" w:date="2025-05-16T10:24:00Z"/>
          <w:szCs w:val="22"/>
          <w:highlight w:val="lightGray"/>
          <w:lang w:val="hr-HR"/>
        </w:rPr>
        <w:pPrChange w:id="17646" w:author="AbbVie  001" w:date="2025-05-16T10:24:00Z">
          <w:pPr>
            <w:pStyle w:val="EMEABullet2"/>
            <w:numPr>
              <w:numId w:val="0"/>
            </w:numPr>
            <w:tabs>
              <w:tab w:val="clear" w:pos="567"/>
              <w:tab w:val="clear" w:pos="690"/>
            </w:tabs>
            <w:ind w:left="0" w:firstLine="0"/>
          </w:pPr>
        </w:pPrChange>
      </w:pPr>
      <w:del w:id="17647" w:author="AbbVie  001" w:date="2025-05-16T10:24:00Z">
        <w:r w:rsidRPr="00E91C49">
          <w:rPr>
            <w:szCs w:val="22"/>
            <w:highlight w:val="lightGray"/>
            <w:lang w:val="hr-HR"/>
          </w:rPr>
          <w:delText>Provjerite rok valjanosti na štrcaljki. Lijek se ne smije upotrijebiti nakon navedenog roka valjanosti.</w:delText>
        </w:r>
      </w:del>
    </w:p>
    <w:p w14:paraId="5E87A975" w14:textId="0EECD602" w:rsidR="005A5E27" w:rsidRPr="00E91C49" w:rsidRDefault="005A5E27">
      <w:pPr>
        <w:numPr>
          <w:ilvl w:val="12"/>
          <w:numId w:val="0"/>
        </w:numPr>
        <w:jc w:val="center"/>
        <w:rPr>
          <w:del w:id="17648" w:author="AbbVie  001" w:date="2025-05-16T10:24:00Z"/>
          <w:szCs w:val="22"/>
          <w:highlight w:val="lightGray"/>
          <w:lang w:val="hr-HR"/>
        </w:rPr>
        <w:pPrChange w:id="17649" w:author="AbbVie  001" w:date="2025-05-16T10:24:00Z">
          <w:pPr/>
        </w:pPrChange>
      </w:pPr>
    </w:p>
    <w:p w14:paraId="157CE099" w14:textId="1BD33F21" w:rsidR="005A5E27" w:rsidRPr="00E91C49" w:rsidRDefault="00793B2B">
      <w:pPr>
        <w:numPr>
          <w:ilvl w:val="12"/>
          <w:numId w:val="0"/>
        </w:numPr>
        <w:jc w:val="center"/>
        <w:rPr>
          <w:del w:id="17650" w:author="AbbVie  001" w:date="2025-05-16T10:24:00Z"/>
          <w:b/>
          <w:szCs w:val="22"/>
          <w:highlight w:val="lightGray"/>
          <w:lang w:val="hr-HR"/>
        </w:rPr>
        <w:pPrChange w:id="17651" w:author="AbbVie  001" w:date="2025-05-16T10:24:00Z">
          <w:pPr>
            <w:pStyle w:val="EMEANormal"/>
          </w:pPr>
        </w:pPrChange>
      </w:pPr>
      <w:del w:id="17652" w:author="AbbVie  001" w:date="2025-05-16T10:24:00Z">
        <w:r w:rsidRPr="00E91C49">
          <w:rPr>
            <w:b/>
            <w:szCs w:val="22"/>
            <w:highlight w:val="lightGray"/>
            <w:lang w:val="hr-HR"/>
          </w:rPr>
          <w:delText>2)</w:delText>
        </w:r>
        <w:r w:rsidRPr="00E91C49">
          <w:rPr>
            <w:b/>
            <w:szCs w:val="22"/>
            <w:highlight w:val="lightGray"/>
            <w:lang w:val="hr-HR"/>
          </w:rPr>
          <w:tab/>
          <w:delText xml:space="preserve">Odabir i priprema mjesta za ubrizgavanje </w:delText>
        </w:r>
      </w:del>
    </w:p>
    <w:p w14:paraId="72C1010E" w14:textId="12299DBF" w:rsidR="005A5E27" w:rsidRPr="00E91C49" w:rsidRDefault="005A5E27">
      <w:pPr>
        <w:numPr>
          <w:ilvl w:val="12"/>
          <w:numId w:val="0"/>
        </w:numPr>
        <w:jc w:val="center"/>
        <w:rPr>
          <w:del w:id="17653" w:author="AbbVie  001" w:date="2025-05-16T10:24:00Z"/>
          <w:szCs w:val="22"/>
          <w:highlight w:val="lightGray"/>
          <w:lang w:val="hr-HR"/>
        </w:rPr>
        <w:pPrChange w:id="17654" w:author="AbbVie  001" w:date="2025-05-16T10:24:00Z">
          <w:pPr>
            <w:pStyle w:val="EMEANormal"/>
          </w:pPr>
        </w:pPrChange>
      </w:pPr>
    </w:p>
    <w:p w14:paraId="71526E1E" w14:textId="3C170642" w:rsidR="005A5E27" w:rsidRPr="00E91C49" w:rsidRDefault="00793B2B">
      <w:pPr>
        <w:numPr>
          <w:ilvl w:val="12"/>
          <w:numId w:val="0"/>
        </w:numPr>
        <w:jc w:val="center"/>
        <w:rPr>
          <w:del w:id="17655" w:author="AbbVie  001" w:date="2025-05-16T10:24:00Z"/>
          <w:szCs w:val="22"/>
          <w:highlight w:val="lightGray"/>
          <w:lang w:val="hr-HR"/>
        </w:rPr>
        <w:pPrChange w:id="17656" w:author="AbbVie  001" w:date="2025-05-16T10:24:00Z">
          <w:pPr>
            <w:pStyle w:val="EMEABullet2"/>
            <w:numPr>
              <w:numId w:val="0"/>
            </w:numPr>
            <w:tabs>
              <w:tab w:val="clear" w:pos="567"/>
              <w:tab w:val="clear" w:pos="690"/>
            </w:tabs>
            <w:ind w:left="0" w:firstLine="0"/>
          </w:pPr>
        </w:pPrChange>
      </w:pPr>
      <w:del w:id="17657" w:author="AbbVie  001" w:date="2025-05-16T10:24:00Z">
        <w:r w:rsidRPr="00E91C49">
          <w:rPr>
            <w:szCs w:val="22"/>
            <w:highlight w:val="lightGray"/>
            <w:lang w:val="hr-HR"/>
          </w:rPr>
          <w:delText>Izaberite mjesto na bedru ili trbuhu.</w:delText>
        </w:r>
      </w:del>
    </w:p>
    <w:p w14:paraId="025774CE" w14:textId="5A57D782" w:rsidR="005A5E27" w:rsidRPr="00E91C49" w:rsidRDefault="005A5E27">
      <w:pPr>
        <w:numPr>
          <w:ilvl w:val="12"/>
          <w:numId w:val="0"/>
        </w:numPr>
        <w:jc w:val="center"/>
        <w:rPr>
          <w:del w:id="17658" w:author="AbbVie  001" w:date="2025-05-16T10:24:00Z"/>
          <w:szCs w:val="22"/>
          <w:highlight w:val="lightGray"/>
          <w:lang w:val="hr-HR"/>
        </w:rPr>
        <w:pPrChange w:id="17659" w:author="AbbVie  001" w:date="2025-05-16T10:24:00Z">
          <w:pPr>
            <w:pStyle w:val="EMEABullet2"/>
            <w:numPr>
              <w:numId w:val="0"/>
            </w:numPr>
            <w:tabs>
              <w:tab w:val="clear" w:pos="567"/>
              <w:tab w:val="clear" w:pos="690"/>
            </w:tabs>
            <w:ind w:left="-30" w:firstLine="0"/>
          </w:pPr>
        </w:pPrChange>
      </w:pPr>
    </w:p>
    <w:p w14:paraId="7028B8B5" w14:textId="27825FF7" w:rsidR="005A5E27" w:rsidRPr="00E91C49" w:rsidRDefault="00793B2B">
      <w:pPr>
        <w:numPr>
          <w:ilvl w:val="12"/>
          <w:numId w:val="0"/>
        </w:numPr>
        <w:jc w:val="center"/>
        <w:rPr>
          <w:del w:id="17660" w:author="AbbVie  001" w:date="2025-05-16T10:24:00Z"/>
          <w:szCs w:val="22"/>
          <w:highlight w:val="lightGray"/>
          <w:lang w:val="hr-HR"/>
        </w:rPr>
        <w:pPrChange w:id="17661" w:author="AbbVie  001" w:date="2025-05-16T10:24:00Z">
          <w:pPr>
            <w:pStyle w:val="EMEABullet2"/>
            <w:numPr>
              <w:numId w:val="0"/>
            </w:numPr>
            <w:tabs>
              <w:tab w:val="clear" w:pos="567"/>
              <w:tab w:val="clear" w:pos="690"/>
            </w:tabs>
            <w:ind w:left="0" w:firstLine="0"/>
            <w:jc w:val="center"/>
          </w:pPr>
        </w:pPrChange>
      </w:pPr>
      <w:del w:id="17662" w:author="AbbVie  001" w:date="2025-05-16T10:24:00Z">
        <w:r w:rsidRPr="0028576B">
          <w:rPr>
            <w:noProof/>
            <w:highlight w:val="lightGray"/>
            <w:lang w:val="en-GB"/>
          </w:rPr>
          <w:drawing>
            <wp:inline distT="0" distB="0" distL="0" distR="0" wp14:anchorId="4887564B" wp14:editId="0B065A2F">
              <wp:extent cx="1619250" cy="1390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619250" cy="1390650"/>
                      </a:xfrm>
                      <a:prstGeom prst="rect">
                        <a:avLst/>
                      </a:prstGeom>
                      <a:noFill/>
                      <a:ln>
                        <a:noFill/>
                      </a:ln>
                    </pic:spPr>
                  </pic:pic>
                </a:graphicData>
              </a:graphic>
            </wp:inline>
          </w:drawing>
        </w:r>
      </w:del>
    </w:p>
    <w:p w14:paraId="6542E899" w14:textId="4FA85F38" w:rsidR="005A5E27" w:rsidRPr="00E91C49" w:rsidRDefault="005A5E27">
      <w:pPr>
        <w:numPr>
          <w:ilvl w:val="12"/>
          <w:numId w:val="0"/>
        </w:numPr>
        <w:jc w:val="center"/>
        <w:rPr>
          <w:del w:id="17663" w:author="AbbVie  001" w:date="2025-05-16T10:24:00Z"/>
          <w:szCs w:val="22"/>
          <w:highlight w:val="lightGray"/>
          <w:lang w:val="hr-HR"/>
        </w:rPr>
        <w:pPrChange w:id="17664" w:author="AbbVie  001" w:date="2025-05-16T10:24:00Z">
          <w:pPr>
            <w:pStyle w:val="EMEABullet2"/>
            <w:numPr>
              <w:numId w:val="0"/>
            </w:numPr>
            <w:tabs>
              <w:tab w:val="clear" w:pos="567"/>
              <w:tab w:val="clear" w:pos="690"/>
            </w:tabs>
            <w:ind w:left="0" w:firstLine="0"/>
          </w:pPr>
        </w:pPrChange>
      </w:pPr>
    </w:p>
    <w:p w14:paraId="52E21544" w14:textId="564EB779" w:rsidR="005A5E27" w:rsidRPr="00E91C49" w:rsidRDefault="00793B2B">
      <w:pPr>
        <w:numPr>
          <w:ilvl w:val="12"/>
          <w:numId w:val="0"/>
        </w:numPr>
        <w:jc w:val="center"/>
        <w:rPr>
          <w:del w:id="17665" w:author="AbbVie  001" w:date="2025-05-16T10:24:00Z"/>
          <w:szCs w:val="22"/>
          <w:highlight w:val="lightGray"/>
          <w:lang w:val="hr-HR"/>
        </w:rPr>
        <w:pPrChange w:id="17666" w:author="AbbVie  001" w:date="2025-05-16T10:24:00Z">
          <w:pPr>
            <w:pStyle w:val="EMEABullet2"/>
            <w:numPr>
              <w:numId w:val="0"/>
            </w:numPr>
            <w:tabs>
              <w:tab w:val="clear" w:pos="567"/>
              <w:tab w:val="clear" w:pos="690"/>
            </w:tabs>
            <w:ind w:left="0" w:firstLine="0"/>
          </w:pPr>
        </w:pPrChange>
      </w:pPr>
      <w:del w:id="17667" w:author="AbbVie  001" w:date="2025-05-16T10:24:00Z">
        <w:r w:rsidRPr="00E91C49">
          <w:rPr>
            <w:szCs w:val="22"/>
            <w:highlight w:val="lightGray"/>
            <w:lang w:val="hr-HR"/>
          </w:rPr>
          <w:delText xml:space="preserve">Novo mjesto ubrizgavanja treba biti udaljeno barem 3 cm od mjesta na kojem je dana prethodna injekcija. </w:delText>
        </w:r>
      </w:del>
    </w:p>
    <w:p w14:paraId="4656A9D2" w14:textId="3C72FEC4" w:rsidR="005A5E27" w:rsidRPr="00E91C49" w:rsidRDefault="00793B2B">
      <w:pPr>
        <w:numPr>
          <w:ilvl w:val="12"/>
          <w:numId w:val="0"/>
        </w:numPr>
        <w:jc w:val="center"/>
        <w:rPr>
          <w:del w:id="17668" w:author="AbbVie  001" w:date="2025-05-16T10:24:00Z"/>
          <w:szCs w:val="22"/>
          <w:highlight w:val="lightGray"/>
          <w:lang w:val="hr-HR"/>
        </w:rPr>
        <w:pPrChange w:id="17669" w:author="AbbVie  001" w:date="2025-05-16T10:24:00Z">
          <w:pPr>
            <w:numPr>
              <w:ilvl w:val="1"/>
              <w:numId w:val="2"/>
            </w:numPr>
            <w:tabs>
              <w:tab w:val="clear" w:pos="562"/>
              <w:tab w:val="left" w:pos="1134"/>
              <w:tab w:val="num" w:pos="2520"/>
            </w:tabs>
            <w:ind w:left="1134" w:hanging="567"/>
          </w:pPr>
        </w:pPrChange>
      </w:pPr>
      <w:del w:id="17670" w:author="AbbVie  001" w:date="2025-05-16T10:24:00Z">
        <w:r w:rsidRPr="00E91C49">
          <w:rPr>
            <w:szCs w:val="22"/>
            <w:highlight w:val="lightGray"/>
            <w:lang w:val="hr-HR"/>
          </w:rPr>
          <w:delText>Ne</w:delText>
        </w:r>
        <w:r w:rsidRPr="00E91C49">
          <w:rPr>
            <w:b/>
            <w:szCs w:val="22"/>
            <w:highlight w:val="lightGray"/>
            <w:lang w:val="hr-HR"/>
          </w:rPr>
          <w:delText xml:space="preserve"> </w:delText>
        </w:r>
        <w:r w:rsidRPr="00E91C49">
          <w:rPr>
            <w:szCs w:val="22"/>
            <w:highlight w:val="lightGray"/>
            <w:lang w:val="hr-HR"/>
          </w:rPr>
          <w:delText>ubrizgavajte u dio gdje je koža crvena, postoji modrica ili je tvrda. Ovo može značiti da postoji infekcija.</w:delText>
        </w:r>
      </w:del>
    </w:p>
    <w:p w14:paraId="05BDA825" w14:textId="1CFDCB69" w:rsidR="005A5E27" w:rsidRPr="00E91C49" w:rsidRDefault="00793B2B">
      <w:pPr>
        <w:numPr>
          <w:ilvl w:val="12"/>
          <w:numId w:val="0"/>
        </w:numPr>
        <w:jc w:val="center"/>
        <w:rPr>
          <w:del w:id="17671" w:author="AbbVie  001" w:date="2025-05-16T10:24:00Z"/>
          <w:szCs w:val="22"/>
          <w:highlight w:val="lightGray"/>
          <w:lang w:val="hr-HR"/>
        </w:rPr>
        <w:pPrChange w:id="17672" w:author="AbbVie  001" w:date="2025-05-16T10:24:00Z">
          <w:pPr>
            <w:numPr>
              <w:ilvl w:val="1"/>
              <w:numId w:val="2"/>
            </w:numPr>
            <w:tabs>
              <w:tab w:val="clear" w:pos="562"/>
              <w:tab w:val="left" w:pos="1134"/>
              <w:tab w:val="num" w:pos="2520"/>
            </w:tabs>
            <w:ind w:left="1134" w:hanging="567"/>
          </w:pPr>
        </w:pPrChange>
      </w:pPr>
      <w:del w:id="17673" w:author="AbbVie  001" w:date="2025-05-16T10:24:00Z">
        <w:r w:rsidRPr="00E91C49">
          <w:rPr>
            <w:szCs w:val="22"/>
            <w:highlight w:val="lightGray"/>
            <w:lang w:val="hr-HR"/>
          </w:rPr>
          <w:delText>Mjesto na kojem ćete ubrizgati injekciju kružnim pokretima prebrišite jastučićem natopljenim alkoholom.</w:delText>
        </w:r>
      </w:del>
    </w:p>
    <w:p w14:paraId="57E85886" w14:textId="45E246BE" w:rsidR="005A5E27" w:rsidRPr="00E91C49" w:rsidRDefault="00793B2B">
      <w:pPr>
        <w:numPr>
          <w:ilvl w:val="12"/>
          <w:numId w:val="0"/>
        </w:numPr>
        <w:jc w:val="center"/>
        <w:rPr>
          <w:del w:id="17674" w:author="AbbVie  001" w:date="2025-05-16T10:24:00Z"/>
          <w:szCs w:val="22"/>
          <w:highlight w:val="lightGray"/>
          <w:lang w:val="hr-HR"/>
        </w:rPr>
        <w:pPrChange w:id="17675" w:author="AbbVie  001" w:date="2025-05-16T10:24:00Z">
          <w:pPr>
            <w:numPr>
              <w:ilvl w:val="1"/>
              <w:numId w:val="2"/>
            </w:numPr>
            <w:tabs>
              <w:tab w:val="clear" w:pos="562"/>
              <w:tab w:val="left" w:pos="1134"/>
              <w:tab w:val="num" w:pos="2520"/>
            </w:tabs>
            <w:ind w:left="1134" w:hanging="567"/>
          </w:pPr>
        </w:pPrChange>
      </w:pPr>
      <w:del w:id="17676" w:author="AbbVie  001" w:date="2025-05-16T10:24:00Z">
        <w:r w:rsidRPr="00E91C49">
          <w:rPr>
            <w:szCs w:val="22"/>
            <w:highlight w:val="lightGray"/>
            <w:lang w:val="hr-HR"/>
          </w:rPr>
          <w:delText>Prije ubrizgavanja ne dodirujte više to područje.</w:delText>
        </w:r>
      </w:del>
    </w:p>
    <w:p w14:paraId="0798F8A8" w14:textId="14C0B939" w:rsidR="005A5E27" w:rsidRPr="00E91C49" w:rsidRDefault="005A5E27">
      <w:pPr>
        <w:numPr>
          <w:ilvl w:val="12"/>
          <w:numId w:val="0"/>
        </w:numPr>
        <w:jc w:val="center"/>
        <w:rPr>
          <w:del w:id="17677" w:author="AbbVie  001" w:date="2025-05-16T10:24:00Z"/>
          <w:szCs w:val="22"/>
          <w:highlight w:val="lightGray"/>
          <w:lang w:val="hr-HR"/>
        </w:rPr>
        <w:pPrChange w:id="17678" w:author="AbbVie  001" w:date="2025-05-16T10:24:00Z">
          <w:pPr>
            <w:ind w:left="567" w:hanging="567"/>
          </w:pPr>
        </w:pPrChange>
      </w:pPr>
    </w:p>
    <w:p w14:paraId="1287EEB2" w14:textId="3563F28C" w:rsidR="005A5E27" w:rsidRPr="00E91C49" w:rsidRDefault="00793B2B">
      <w:pPr>
        <w:numPr>
          <w:ilvl w:val="12"/>
          <w:numId w:val="0"/>
        </w:numPr>
        <w:jc w:val="center"/>
        <w:rPr>
          <w:del w:id="17679" w:author="AbbVie  001" w:date="2025-05-16T10:24:00Z"/>
          <w:b/>
          <w:szCs w:val="22"/>
          <w:highlight w:val="lightGray"/>
          <w:lang w:val="hr-HR"/>
        </w:rPr>
        <w:pPrChange w:id="17680" w:author="AbbVie  001" w:date="2025-05-16T10:24:00Z">
          <w:pPr>
            <w:ind w:left="567" w:hanging="567"/>
          </w:pPr>
        </w:pPrChange>
      </w:pPr>
      <w:del w:id="17681" w:author="AbbVie  001" w:date="2025-05-16T10:24:00Z">
        <w:r w:rsidRPr="00E91C49">
          <w:rPr>
            <w:b/>
            <w:szCs w:val="22"/>
            <w:highlight w:val="lightGray"/>
            <w:lang w:val="hr-HR"/>
          </w:rPr>
          <w:delText>3)</w:delText>
        </w:r>
        <w:r w:rsidRPr="00E91C49">
          <w:rPr>
            <w:b/>
            <w:szCs w:val="22"/>
            <w:highlight w:val="lightGray"/>
            <w:lang w:val="hr-HR"/>
          </w:rPr>
          <w:tab/>
          <w:delText>Ubrizgavanje lijeka Humira</w:delText>
        </w:r>
      </w:del>
    </w:p>
    <w:p w14:paraId="03DCD5D8" w14:textId="565CB33C" w:rsidR="005A5E27" w:rsidRPr="00E91C49" w:rsidRDefault="005A5E27">
      <w:pPr>
        <w:numPr>
          <w:ilvl w:val="12"/>
          <w:numId w:val="0"/>
        </w:numPr>
        <w:jc w:val="center"/>
        <w:rPr>
          <w:del w:id="17682" w:author="AbbVie  001" w:date="2025-05-16T10:24:00Z"/>
          <w:b/>
          <w:szCs w:val="22"/>
          <w:highlight w:val="lightGray"/>
          <w:lang w:val="hr-HR"/>
        </w:rPr>
        <w:pPrChange w:id="17683" w:author="AbbVie  001" w:date="2025-05-16T10:24:00Z">
          <w:pPr>
            <w:ind w:left="567" w:hanging="567"/>
          </w:pPr>
        </w:pPrChange>
      </w:pPr>
    </w:p>
    <w:p w14:paraId="4A047544" w14:textId="13E5DE13" w:rsidR="005A5E27" w:rsidRPr="00E91C49" w:rsidRDefault="00793B2B">
      <w:pPr>
        <w:numPr>
          <w:ilvl w:val="12"/>
          <w:numId w:val="0"/>
        </w:numPr>
        <w:jc w:val="center"/>
        <w:rPr>
          <w:del w:id="17684" w:author="AbbVie  001" w:date="2025-05-16T10:24:00Z"/>
          <w:szCs w:val="22"/>
          <w:highlight w:val="lightGray"/>
          <w:lang w:val="hr-HR"/>
        </w:rPr>
        <w:pPrChange w:id="17685" w:author="AbbVie  001" w:date="2025-05-16T10:24:00Z">
          <w:pPr>
            <w:pStyle w:val="EMEABullet2"/>
            <w:tabs>
              <w:tab w:val="clear" w:pos="567"/>
              <w:tab w:val="num" w:pos="550"/>
            </w:tabs>
            <w:ind w:left="550" w:hanging="550"/>
          </w:pPr>
        </w:pPrChange>
      </w:pPr>
      <w:del w:id="17686" w:author="AbbVie  001" w:date="2025-05-16T10:24:00Z">
        <w:r w:rsidRPr="00E91C49">
          <w:rPr>
            <w:b/>
            <w:szCs w:val="22"/>
            <w:highlight w:val="lightGray"/>
            <w:lang w:val="hr-HR"/>
          </w:rPr>
          <w:delText>NE</w:delText>
        </w:r>
        <w:r w:rsidRPr="00E91C49">
          <w:rPr>
            <w:szCs w:val="22"/>
            <w:highlight w:val="lightGray"/>
            <w:lang w:val="hr-HR"/>
          </w:rPr>
          <w:delText xml:space="preserve"> tresite štrcaljku.</w:delText>
        </w:r>
      </w:del>
    </w:p>
    <w:p w14:paraId="28139B94" w14:textId="0BB1AA23" w:rsidR="005A5E27" w:rsidRPr="00E91C49" w:rsidRDefault="00793B2B">
      <w:pPr>
        <w:numPr>
          <w:ilvl w:val="12"/>
          <w:numId w:val="0"/>
        </w:numPr>
        <w:jc w:val="center"/>
        <w:rPr>
          <w:del w:id="17687" w:author="AbbVie  001" w:date="2025-05-16T10:24:00Z"/>
          <w:szCs w:val="22"/>
          <w:highlight w:val="lightGray"/>
          <w:lang w:val="hr-HR"/>
        </w:rPr>
        <w:pPrChange w:id="17688" w:author="AbbVie  001" w:date="2025-05-16T10:24:00Z">
          <w:pPr>
            <w:pStyle w:val="EMEABullet2"/>
            <w:tabs>
              <w:tab w:val="clear" w:pos="567"/>
              <w:tab w:val="num" w:pos="550"/>
            </w:tabs>
            <w:ind w:left="550" w:hanging="550"/>
          </w:pPr>
        </w:pPrChange>
      </w:pPr>
      <w:del w:id="17689" w:author="AbbVie  001" w:date="2025-05-16T10:24:00Z">
        <w:r w:rsidRPr="00E91C49">
          <w:rPr>
            <w:szCs w:val="22"/>
            <w:highlight w:val="lightGray"/>
            <w:lang w:val="hr-HR"/>
          </w:rPr>
          <w:delText>Odstranite pokrovnu kapicu s igle na štrcaljki, pazeći pritom da ne dotaknete iglu ili da igla ne dotakne neku od površina.</w:delText>
        </w:r>
      </w:del>
    </w:p>
    <w:p w14:paraId="1344497F" w14:textId="4C290F15" w:rsidR="005A5E27" w:rsidRPr="00E91C49" w:rsidRDefault="00793B2B">
      <w:pPr>
        <w:numPr>
          <w:ilvl w:val="12"/>
          <w:numId w:val="0"/>
        </w:numPr>
        <w:jc w:val="center"/>
        <w:rPr>
          <w:del w:id="17690" w:author="AbbVie  001" w:date="2025-05-16T10:24:00Z"/>
          <w:szCs w:val="22"/>
          <w:highlight w:val="lightGray"/>
          <w:lang w:val="hr-HR"/>
        </w:rPr>
        <w:pPrChange w:id="17691" w:author="AbbVie  001" w:date="2025-05-16T10:24:00Z">
          <w:pPr>
            <w:pStyle w:val="EMEABullet2"/>
            <w:tabs>
              <w:tab w:val="clear" w:pos="567"/>
              <w:tab w:val="num" w:pos="550"/>
            </w:tabs>
            <w:ind w:left="550" w:hanging="550"/>
          </w:pPr>
        </w:pPrChange>
      </w:pPr>
      <w:del w:id="17692" w:author="AbbVie  001" w:date="2025-05-16T10:24:00Z">
        <w:r w:rsidRPr="00E91C49">
          <w:rPr>
            <w:szCs w:val="22"/>
            <w:highlight w:val="lightGray"/>
            <w:lang w:val="hr-HR"/>
          </w:rPr>
          <w:delText>Jednom rukom nježno primite očišćene dijelove kože i čvrsto ih držite</w:delText>
        </w:r>
      </w:del>
    </w:p>
    <w:p w14:paraId="3DC4409D" w14:textId="5E3468A7" w:rsidR="005A5E27" w:rsidRPr="00E91C49" w:rsidRDefault="005A5E27">
      <w:pPr>
        <w:numPr>
          <w:ilvl w:val="12"/>
          <w:numId w:val="0"/>
        </w:numPr>
        <w:jc w:val="center"/>
        <w:rPr>
          <w:del w:id="17693" w:author="AbbVie  001" w:date="2025-05-16T10:24:00Z"/>
          <w:szCs w:val="22"/>
          <w:highlight w:val="lightGray"/>
          <w:lang w:val="hr-HR"/>
        </w:rPr>
        <w:pPrChange w:id="17694" w:author="AbbVie  001" w:date="2025-05-16T10:24:00Z">
          <w:pPr>
            <w:pStyle w:val="EMEANormal"/>
          </w:pPr>
        </w:pPrChange>
      </w:pPr>
    </w:p>
    <w:p w14:paraId="2CEF98B5" w14:textId="18AD61BC" w:rsidR="005A5E27" w:rsidRPr="00E91C49" w:rsidRDefault="00793B2B">
      <w:pPr>
        <w:numPr>
          <w:ilvl w:val="12"/>
          <w:numId w:val="0"/>
        </w:numPr>
        <w:jc w:val="center"/>
        <w:rPr>
          <w:del w:id="17695" w:author="AbbVie  001" w:date="2025-05-16T10:24:00Z"/>
          <w:szCs w:val="22"/>
          <w:highlight w:val="lightGray"/>
          <w:lang w:val="hr-HR"/>
        </w:rPr>
        <w:pPrChange w:id="17696" w:author="AbbVie  001" w:date="2025-05-16T10:24:00Z">
          <w:pPr>
            <w:pStyle w:val="EMEANormal"/>
            <w:jc w:val="center"/>
          </w:pPr>
        </w:pPrChange>
      </w:pPr>
      <w:del w:id="17697" w:author="AbbVie  001" w:date="2025-05-16T10:24:00Z">
        <w:r w:rsidRPr="0028576B">
          <w:rPr>
            <w:noProof/>
            <w:highlight w:val="lightGray"/>
            <w:lang w:val="en-GB"/>
          </w:rPr>
          <w:drawing>
            <wp:inline distT="0" distB="0" distL="0" distR="0" wp14:anchorId="0DBE75E0" wp14:editId="5EBCB9B6">
              <wp:extent cx="1809750" cy="180022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809750" cy="1800225"/>
                      </a:xfrm>
                      <a:prstGeom prst="rect">
                        <a:avLst/>
                      </a:prstGeom>
                      <a:noFill/>
                      <a:ln>
                        <a:noFill/>
                      </a:ln>
                    </pic:spPr>
                  </pic:pic>
                </a:graphicData>
              </a:graphic>
            </wp:inline>
          </w:drawing>
        </w:r>
      </w:del>
    </w:p>
    <w:p w14:paraId="7EC23124" w14:textId="4E8B1C53" w:rsidR="005A5E27" w:rsidRPr="00E91C49" w:rsidRDefault="005A5E27">
      <w:pPr>
        <w:numPr>
          <w:ilvl w:val="12"/>
          <w:numId w:val="0"/>
        </w:numPr>
        <w:jc w:val="center"/>
        <w:rPr>
          <w:del w:id="17698" w:author="AbbVie  001" w:date="2025-05-16T10:24:00Z"/>
          <w:szCs w:val="22"/>
          <w:highlight w:val="lightGray"/>
          <w:lang w:val="hr-HR"/>
        </w:rPr>
        <w:pPrChange w:id="17699" w:author="AbbVie  001" w:date="2025-05-16T10:24:00Z">
          <w:pPr>
            <w:ind w:left="360"/>
            <w:jc w:val="center"/>
          </w:pPr>
        </w:pPrChange>
      </w:pPr>
    </w:p>
    <w:p w14:paraId="7AE426AA" w14:textId="755FD6FD" w:rsidR="005A5E27" w:rsidRPr="00E91C49" w:rsidRDefault="00793B2B">
      <w:pPr>
        <w:numPr>
          <w:ilvl w:val="12"/>
          <w:numId w:val="0"/>
        </w:numPr>
        <w:jc w:val="center"/>
        <w:rPr>
          <w:del w:id="17700" w:author="AbbVie  001" w:date="2025-05-16T10:24:00Z"/>
          <w:szCs w:val="22"/>
          <w:highlight w:val="lightGray"/>
          <w:lang w:val="hr-HR"/>
        </w:rPr>
        <w:pPrChange w:id="17701" w:author="AbbVie  001" w:date="2025-05-16T10:24:00Z">
          <w:pPr>
            <w:pStyle w:val="EMEABullet2"/>
            <w:tabs>
              <w:tab w:val="clear" w:pos="567"/>
              <w:tab w:val="num" w:pos="550"/>
            </w:tabs>
            <w:ind w:left="550" w:hanging="550"/>
          </w:pPr>
        </w:pPrChange>
      </w:pPr>
      <w:del w:id="17702" w:author="AbbVie  001" w:date="2025-05-16T10:24:00Z">
        <w:r w:rsidRPr="00E91C49">
          <w:rPr>
            <w:szCs w:val="22"/>
            <w:highlight w:val="lightGray"/>
            <w:lang w:val="hr-HR"/>
          </w:rPr>
          <w:delText xml:space="preserve">Drugom rukom postavite štrcaljku prema koži pod kutom od 45 stupnjeva, tako da je strana štrcaljke s utorom okrenuta prema gore. </w:delText>
        </w:r>
      </w:del>
    </w:p>
    <w:p w14:paraId="1DAC39E0" w14:textId="1C756A49" w:rsidR="005A5E27" w:rsidRPr="00E91C49" w:rsidRDefault="00793B2B">
      <w:pPr>
        <w:numPr>
          <w:ilvl w:val="12"/>
          <w:numId w:val="0"/>
        </w:numPr>
        <w:jc w:val="center"/>
        <w:rPr>
          <w:del w:id="17703" w:author="AbbVie  001" w:date="2025-05-16T10:24:00Z"/>
          <w:szCs w:val="22"/>
          <w:highlight w:val="lightGray"/>
          <w:lang w:val="hr-HR"/>
        </w:rPr>
        <w:pPrChange w:id="17704" w:author="AbbVie  001" w:date="2025-05-16T10:24:00Z">
          <w:pPr>
            <w:pStyle w:val="EMEABullet2"/>
            <w:tabs>
              <w:tab w:val="clear" w:pos="567"/>
              <w:tab w:val="num" w:pos="550"/>
            </w:tabs>
            <w:ind w:left="550" w:hanging="550"/>
          </w:pPr>
        </w:pPrChange>
      </w:pPr>
      <w:del w:id="17705" w:author="AbbVie  001" w:date="2025-05-16T10:24:00Z">
        <w:r w:rsidRPr="00E91C49">
          <w:rPr>
            <w:szCs w:val="22"/>
            <w:highlight w:val="lightGray"/>
            <w:lang w:val="hr-HR"/>
          </w:rPr>
          <w:delText xml:space="preserve">Jednim brzim kratkim pokretom gurnite iglu do kraja u kožu. </w:delText>
        </w:r>
      </w:del>
    </w:p>
    <w:p w14:paraId="7335126D" w14:textId="2D05891A" w:rsidR="005A5E27" w:rsidRPr="00E91C49" w:rsidRDefault="00793B2B">
      <w:pPr>
        <w:numPr>
          <w:ilvl w:val="12"/>
          <w:numId w:val="0"/>
        </w:numPr>
        <w:jc w:val="center"/>
        <w:rPr>
          <w:del w:id="17706" w:author="AbbVie  001" w:date="2025-05-16T10:24:00Z"/>
          <w:szCs w:val="22"/>
          <w:highlight w:val="lightGray"/>
          <w:lang w:val="hr-HR"/>
        </w:rPr>
        <w:pPrChange w:id="17707" w:author="AbbVie  001" w:date="2025-05-16T10:24:00Z">
          <w:pPr>
            <w:pStyle w:val="EMEABullet2"/>
            <w:tabs>
              <w:tab w:val="clear" w:pos="567"/>
              <w:tab w:val="num" w:pos="550"/>
            </w:tabs>
            <w:ind w:left="550" w:hanging="550"/>
          </w:pPr>
        </w:pPrChange>
      </w:pPr>
      <w:del w:id="17708" w:author="AbbVie  001" w:date="2025-05-16T10:24:00Z">
        <w:r w:rsidRPr="00E91C49">
          <w:rPr>
            <w:szCs w:val="22"/>
            <w:highlight w:val="lightGray"/>
            <w:lang w:val="hr-HR"/>
          </w:rPr>
          <w:delText>Pustite kožu iz ruke kojom ju držite</w:delText>
        </w:r>
        <w:r w:rsidR="003D2E2D" w:rsidRPr="00E91C49">
          <w:rPr>
            <w:szCs w:val="22"/>
            <w:highlight w:val="lightGray"/>
            <w:lang w:val="hr-HR"/>
          </w:rPr>
          <w:delText>.</w:delText>
        </w:r>
        <w:r w:rsidRPr="00E91C49">
          <w:rPr>
            <w:szCs w:val="22"/>
            <w:highlight w:val="lightGray"/>
            <w:lang w:val="hr-HR"/>
          </w:rPr>
          <w:delText xml:space="preserve"> </w:delText>
        </w:r>
      </w:del>
    </w:p>
    <w:p w14:paraId="5610C772" w14:textId="034BF259" w:rsidR="005A5E27" w:rsidRPr="00E91C49" w:rsidRDefault="00793B2B">
      <w:pPr>
        <w:numPr>
          <w:ilvl w:val="12"/>
          <w:numId w:val="0"/>
        </w:numPr>
        <w:jc w:val="center"/>
        <w:rPr>
          <w:del w:id="17709" w:author="AbbVie  001" w:date="2025-05-16T10:24:00Z"/>
          <w:szCs w:val="22"/>
          <w:highlight w:val="lightGray"/>
          <w:lang w:val="hr-HR"/>
        </w:rPr>
        <w:pPrChange w:id="17710" w:author="AbbVie  001" w:date="2025-05-16T10:24:00Z">
          <w:pPr>
            <w:pStyle w:val="EMEABullet2"/>
            <w:tabs>
              <w:tab w:val="clear" w:pos="567"/>
              <w:tab w:val="num" w:pos="550"/>
            </w:tabs>
            <w:ind w:left="550" w:hanging="550"/>
          </w:pPr>
        </w:pPrChange>
      </w:pPr>
      <w:del w:id="17711" w:author="AbbVie  001" w:date="2025-05-16T10:24:00Z">
        <w:r w:rsidRPr="00E91C49">
          <w:rPr>
            <w:szCs w:val="22"/>
            <w:highlight w:val="lightGray"/>
            <w:lang w:val="hr-HR"/>
          </w:rPr>
          <w:delText>Potisnite klipni štapić kako biste ubrizgali otopinu lijeka – pražnjenje štrcaljke može potrajati 2</w:delText>
        </w:r>
        <w:r w:rsidR="00076F6A" w:rsidRPr="00E91C49">
          <w:rPr>
            <w:szCs w:val="22"/>
            <w:highlight w:val="lightGray"/>
            <w:lang w:val="hr-HR"/>
          </w:rPr>
          <w:delText> </w:delText>
        </w:r>
        <w:r w:rsidRPr="00E91C49">
          <w:rPr>
            <w:szCs w:val="22"/>
            <w:highlight w:val="lightGray"/>
            <w:lang w:val="hr-HR"/>
          </w:rPr>
          <w:delText>do 5 sekundi</w:delText>
        </w:r>
        <w:r w:rsidR="003D2E2D" w:rsidRPr="00E91C49">
          <w:rPr>
            <w:szCs w:val="22"/>
            <w:highlight w:val="lightGray"/>
            <w:lang w:val="hr-HR"/>
          </w:rPr>
          <w:delText>.</w:delText>
        </w:r>
      </w:del>
    </w:p>
    <w:p w14:paraId="5CC05753" w14:textId="06E34225" w:rsidR="005A5E27" w:rsidRPr="00E91C49" w:rsidRDefault="00793B2B">
      <w:pPr>
        <w:numPr>
          <w:ilvl w:val="12"/>
          <w:numId w:val="0"/>
        </w:numPr>
        <w:jc w:val="center"/>
        <w:rPr>
          <w:del w:id="17712" w:author="AbbVie  001" w:date="2025-05-16T10:24:00Z"/>
          <w:szCs w:val="22"/>
          <w:highlight w:val="lightGray"/>
          <w:lang w:val="hr-HR"/>
        </w:rPr>
        <w:pPrChange w:id="17713" w:author="AbbVie  001" w:date="2025-05-16T10:24:00Z">
          <w:pPr>
            <w:pStyle w:val="EMEABullet2"/>
            <w:tabs>
              <w:tab w:val="clear" w:pos="567"/>
              <w:tab w:val="clear" w:pos="690"/>
            </w:tabs>
            <w:ind w:left="550" w:hanging="550"/>
          </w:pPr>
        </w:pPrChange>
      </w:pPr>
      <w:del w:id="17714" w:author="AbbVie  001" w:date="2025-05-16T10:24:00Z">
        <w:r w:rsidRPr="00E91C49">
          <w:rPr>
            <w:szCs w:val="22"/>
            <w:highlight w:val="lightGray"/>
            <w:lang w:val="hr-HR"/>
          </w:rPr>
          <w:delText>Kada se štrcaljka isprazni, izvadite iglu iz kože, pazeći pritom da je zadržite pod istim kutom pod kojim ste je i uveli.</w:delText>
        </w:r>
      </w:del>
    </w:p>
    <w:p w14:paraId="59E2EF1B" w14:textId="14F0D840" w:rsidR="005A5E27" w:rsidRPr="00E91C49" w:rsidRDefault="00793B2B">
      <w:pPr>
        <w:numPr>
          <w:ilvl w:val="12"/>
          <w:numId w:val="0"/>
        </w:numPr>
        <w:jc w:val="center"/>
        <w:rPr>
          <w:del w:id="17715" w:author="AbbVie  001" w:date="2025-05-16T10:24:00Z"/>
          <w:szCs w:val="22"/>
          <w:highlight w:val="lightGray"/>
          <w:lang w:val="hr-HR"/>
        </w:rPr>
        <w:pPrChange w:id="17716" w:author="AbbVie  001" w:date="2025-05-16T10:24:00Z">
          <w:pPr>
            <w:pStyle w:val="EMEABullet2"/>
            <w:tabs>
              <w:tab w:val="clear" w:pos="567"/>
              <w:tab w:val="clear" w:pos="690"/>
            </w:tabs>
            <w:ind w:left="550" w:hanging="550"/>
          </w:pPr>
        </w:pPrChange>
      </w:pPr>
      <w:del w:id="17717" w:author="AbbVie  001" w:date="2025-05-16T10:24:00Z">
        <w:r w:rsidRPr="00E91C49">
          <w:rPr>
            <w:szCs w:val="22"/>
            <w:highlight w:val="lightGray"/>
            <w:lang w:val="hr-HR"/>
          </w:rPr>
          <w:delText xml:space="preserve">Jednom rukom držite štrcaljku, a drugom nataknite vanjsku zaštitu preko igle tako da sjedne na svoje mjesto. </w:delText>
        </w:r>
      </w:del>
    </w:p>
    <w:p w14:paraId="71FBC47C" w14:textId="2DBD3DFB" w:rsidR="005A5E27" w:rsidRPr="00E91C49" w:rsidRDefault="00793B2B">
      <w:pPr>
        <w:numPr>
          <w:ilvl w:val="12"/>
          <w:numId w:val="0"/>
        </w:numPr>
        <w:jc w:val="center"/>
        <w:rPr>
          <w:del w:id="17718" w:author="AbbVie  001" w:date="2025-05-16T10:24:00Z"/>
          <w:szCs w:val="22"/>
          <w:highlight w:val="lightGray"/>
          <w:lang w:val="hr-HR"/>
        </w:rPr>
        <w:pPrChange w:id="17719" w:author="AbbVie  001" w:date="2025-05-16T10:24:00Z">
          <w:pPr>
            <w:pStyle w:val="EMEABullet2"/>
            <w:tabs>
              <w:tab w:val="clear" w:pos="567"/>
              <w:tab w:val="clear" w:pos="690"/>
            </w:tabs>
            <w:ind w:left="550" w:hanging="550"/>
          </w:pPr>
        </w:pPrChange>
      </w:pPr>
      <w:del w:id="17720" w:author="AbbVie  001" w:date="2025-05-16T10:24:00Z">
        <w:r w:rsidRPr="00E91C49">
          <w:rPr>
            <w:szCs w:val="22"/>
            <w:highlight w:val="lightGray"/>
            <w:lang w:val="hr-HR"/>
          </w:rPr>
          <w:delText xml:space="preserve">Koristeći se palcem ili komadom gaze, na 10 sekundi pritisnite mjesto ubrizgavanja. Moguća je pojava oskudnog krvarenja. Mjesto ubrizgavanja ne trljajte. Ako želite, prekrijte ga flasterom. </w:delText>
        </w:r>
      </w:del>
    </w:p>
    <w:p w14:paraId="62ADB58B" w14:textId="4FFF88A5" w:rsidR="005A5E27" w:rsidRPr="00E91C49" w:rsidRDefault="005A5E27">
      <w:pPr>
        <w:numPr>
          <w:ilvl w:val="12"/>
          <w:numId w:val="0"/>
        </w:numPr>
        <w:jc w:val="center"/>
        <w:rPr>
          <w:del w:id="17721" w:author="AbbVie  001" w:date="2025-05-16T10:24:00Z"/>
          <w:highlight w:val="lightGray"/>
          <w:lang w:val="hr-HR"/>
        </w:rPr>
        <w:pPrChange w:id="17722" w:author="AbbVie  001" w:date="2025-05-16T10:24:00Z">
          <w:pPr>
            <w:pStyle w:val="EMEANormal"/>
          </w:pPr>
        </w:pPrChange>
      </w:pPr>
    </w:p>
    <w:p w14:paraId="3D1A6FEF" w14:textId="7B5691B2" w:rsidR="005A5E27" w:rsidRPr="00E91C49" w:rsidRDefault="00793B2B">
      <w:pPr>
        <w:numPr>
          <w:ilvl w:val="12"/>
          <w:numId w:val="0"/>
        </w:numPr>
        <w:jc w:val="center"/>
        <w:rPr>
          <w:del w:id="17723" w:author="AbbVie  001" w:date="2025-05-16T10:24:00Z"/>
          <w:szCs w:val="22"/>
          <w:highlight w:val="lightGray"/>
          <w:lang w:val="hr-HR"/>
        </w:rPr>
        <w:pPrChange w:id="17724" w:author="AbbVie  001" w:date="2025-05-16T10:24:00Z">
          <w:pPr>
            <w:pStyle w:val="EMEAHeading2SPC"/>
            <w:spacing w:beforeLines="0" w:before="0" w:afterLines="0" w:after="0"/>
          </w:pPr>
        </w:pPrChange>
      </w:pPr>
      <w:del w:id="17725" w:author="AbbVie  001" w:date="2025-05-16T10:24:00Z">
        <w:r w:rsidRPr="00E91C49">
          <w:rPr>
            <w:szCs w:val="22"/>
            <w:highlight w:val="lightGray"/>
            <w:lang w:val="hr-HR"/>
          </w:rPr>
          <w:delText>4)</w:delText>
        </w:r>
        <w:r w:rsidRPr="00E91C49">
          <w:rPr>
            <w:szCs w:val="22"/>
            <w:highlight w:val="lightGray"/>
            <w:lang w:val="hr-HR"/>
          </w:rPr>
          <w:tab/>
          <w:delText>Odlaganje pribora u otpad</w:delText>
        </w:r>
      </w:del>
    </w:p>
    <w:p w14:paraId="3A4506E1" w14:textId="43204C74" w:rsidR="005A5E27" w:rsidRPr="00E91C49" w:rsidRDefault="005A5E27">
      <w:pPr>
        <w:numPr>
          <w:ilvl w:val="12"/>
          <w:numId w:val="0"/>
        </w:numPr>
        <w:jc w:val="center"/>
        <w:rPr>
          <w:del w:id="17726" w:author="AbbVie  001" w:date="2025-05-16T10:24:00Z"/>
          <w:highlight w:val="lightGray"/>
          <w:lang w:val="hr-HR"/>
        </w:rPr>
        <w:pPrChange w:id="17727" w:author="AbbVie  001" w:date="2025-05-16T10:24:00Z">
          <w:pPr>
            <w:pStyle w:val="EMEANormal"/>
          </w:pPr>
        </w:pPrChange>
      </w:pPr>
    </w:p>
    <w:p w14:paraId="0525C487" w14:textId="48A00CFA" w:rsidR="005A5E27" w:rsidRPr="00E91C49" w:rsidRDefault="00793B2B">
      <w:pPr>
        <w:numPr>
          <w:ilvl w:val="12"/>
          <w:numId w:val="0"/>
        </w:numPr>
        <w:jc w:val="center"/>
        <w:rPr>
          <w:del w:id="17728" w:author="AbbVie  001" w:date="2025-05-16T10:24:00Z"/>
          <w:szCs w:val="22"/>
          <w:highlight w:val="lightGray"/>
          <w:lang w:val="hr-HR"/>
        </w:rPr>
        <w:pPrChange w:id="17729" w:author="AbbVie  001" w:date="2025-05-16T10:24:00Z">
          <w:pPr>
            <w:pStyle w:val="EMEABullet2"/>
            <w:tabs>
              <w:tab w:val="clear" w:pos="567"/>
              <w:tab w:val="clear" w:pos="690"/>
            </w:tabs>
            <w:ind w:left="550" w:hanging="550"/>
          </w:pPr>
        </w:pPrChange>
      </w:pPr>
      <w:del w:id="17730" w:author="AbbVie  001" w:date="2025-05-16T10:24:00Z">
        <w:r w:rsidRPr="00E91C49">
          <w:rPr>
            <w:szCs w:val="22"/>
            <w:highlight w:val="lightGray"/>
            <w:lang w:val="hr-HR"/>
          </w:rPr>
          <w:delText xml:space="preserve">Uporabljena štrcaljka lijeka Humira </w:delText>
        </w:r>
        <w:r w:rsidRPr="00E91C49">
          <w:rPr>
            <w:b/>
            <w:bCs/>
            <w:szCs w:val="22"/>
            <w:highlight w:val="lightGray"/>
            <w:lang w:val="hr-HR"/>
          </w:rPr>
          <w:delText xml:space="preserve">NIKADA </w:delText>
        </w:r>
        <w:r w:rsidR="00ED76F3" w:rsidRPr="00E91C49">
          <w:rPr>
            <w:szCs w:val="22"/>
            <w:highlight w:val="lightGray"/>
            <w:lang w:val="hr-HR"/>
          </w:rPr>
          <w:delText>s</w:delText>
        </w:r>
        <w:r w:rsidRPr="00E91C49">
          <w:rPr>
            <w:szCs w:val="22"/>
            <w:highlight w:val="lightGray"/>
            <w:lang w:val="hr-HR"/>
          </w:rPr>
          <w:delText>e</w:delText>
        </w:r>
        <w:r w:rsidR="00ED76F3" w:rsidRPr="00E91C49">
          <w:rPr>
            <w:szCs w:val="22"/>
            <w:highlight w:val="lightGray"/>
            <w:lang w:val="hr-HR"/>
          </w:rPr>
          <w:delText xml:space="preserve"> ne</w:delText>
        </w:r>
        <w:r w:rsidRPr="00E91C49">
          <w:rPr>
            <w:szCs w:val="22"/>
            <w:highlight w:val="lightGray"/>
            <w:lang w:val="hr-HR"/>
          </w:rPr>
          <w:delText xml:space="preserve"> smije ponovno uporabiti. Na uporabljenu iglu </w:delText>
        </w:r>
        <w:r w:rsidRPr="00E91C49">
          <w:rPr>
            <w:b/>
            <w:bCs/>
            <w:szCs w:val="22"/>
            <w:highlight w:val="lightGray"/>
            <w:lang w:val="hr-HR"/>
          </w:rPr>
          <w:delText xml:space="preserve">NIKADA </w:delText>
        </w:r>
        <w:r w:rsidRPr="00E91C49">
          <w:rPr>
            <w:szCs w:val="22"/>
            <w:highlight w:val="lightGray"/>
            <w:lang w:val="hr-HR"/>
          </w:rPr>
          <w:delText>ne vraćajte pokrovnu kapicu.</w:delText>
        </w:r>
      </w:del>
    </w:p>
    <w:p w14:paraId="14F119E8" w14:textId="6E98740B" w:rsidR="005A5E27" w:rsidRPr="00E91C49" w:rsidRDefault="00793B2B">
      <w:pPr>
        <w:numPr>
          <w:ilvl w:val="12"/>
          <w:numId w:val="0"/>
        </w:numPr>
        <w:jc w:val="center"/>
        <w:rPr>
          <w:del w:id="17731" w:author="AbbVie  001" w:date="2025-05-16T10:24:00Z"/>
          <w:szCs w:val="22"/>
          <w:highlight w:val="lightGray"/>
          <w:lang w:val="hr-HR"/>
        </w:rPr>
        <w:pPrChange w:id="17732" w:author="AbbVie  001" w:date="2025-05-16T10:24:00Z">
          <w:pPr>
            <w:pStyle w:val="EMEABullet2"/>
            <w:tabs>
              <w:tab w:val="clear" w:pos="567"/>
              <w:tab w:val="clear" w:pos="690"/>
            </w:tabs>
            <w:ind w:left="550" w:hanging="550"/>
          </w:pPr>
        </w:pPrChange>
      </w:pPr>
      <w:del w:id="17733" w:author="AbbVie  001" w:date="2025-05-16T10:24:00Z">
        <w:r w:rsidRPr="00E91C49">
          <w:rPr>
            <w:szCs w:val="22"/>
            <w:highlight w:val="lightGray"/>
            <w:lang w:val="hr-HR"/>
          </w:rPr>
          <w:delText>Nakon ubrizgavanja lijeka Humira, uporabljenu štrcaljku odmah bacite u poseban spremnik kako Vas je uputio Vaš liječnik, medicinska sestra ili ljekarnik.</w:delText>
        </w:r>
      </w:del>
    </w:p>
    <w:p w14:paraId="007B88DD" w14:textId="097EEE01" w:rsidR="005A5E27" w:rsidRPr="00E91C49" w:rsidRDefault="00793B2B">
      <w:pPr>
        <w:numPr>
          <w:ilvl w:val="12"/>
          <w:numId w:val="0"/>
        </w:numPr>
        <w:jc w:val="center"/>
        <w:rPr>
          <w:del w:id="17734" w:author="AbbVie  001" w:date="2025-05-16T10:24:00Z"/>
          <w:szCs w:val="22"/>
          <w:highlight w:val="lightGray"/>
          <w:lang w:val="hr-HR"/>
        </w:rPr>
        <w:pPrChange w:id="17735" w:author="AbbVie  001" w:date="2025-05-16T10:24:00Z">
          <w:pPr>
            <w:pStyle w:val="EMEABullet2"/>
            <w:tabs>
              <w:tab w:val="clear" w:pos="567"/>
              <w:tab w:val="clear" w:pos="690"/>
            </w:tabs>
            <w:ind w:left="550" w:hanging="550"/>
          </w:pPr>
        </w:pPrChange>
      </w:pPr>
      <w:del w:id="17736" w:author="AbbVie  001" w:date="2025-05-16T10:24:00Z">
        <w:r w:rsidRPr="00E91C49">
          <w:rPr>
            <w:szCs w:val="22"/>
            <w:highlight w:val="lightGray"/>
            <w:lang w:val="hr-HR"/>
          </w:rPr>
          <w:delText>Ovaj spremnik čuvajte izvan pogleda i dohvata djece.</w:delText>
        </w:r>
      </w:del>
    </w:p>
    <w:p w14:paraId="1E3E46E0" w14:textId="657D5827" w:rsidR="005A5E27" w:rsidRPr="00E91C49" w:rsidRDefault="005A5E27">
      <w:pPr>
        <w:numPr>
          <w:ilvl w:val="12"/>
          <w:numId w:val="0"/>
        </w:numPr>
        <w:jc w:val="center"/>
        <w:rPr>
          <w:del w:id="17737" w:author="AbbVie  001" w:date="2025-05-16T10:24:00Z"/>
          <w:noProof/>
          <w:szCs w:val="22"/>
          <w:lang w:val="hr-HR"/>
        </w:rPr>
        <w:pPrChange w:id="17738" w:author="AbbVie  001" w:date="2025-05-16T10:24:00Z">
          <w:pPr>
            <w:pStyle w:val="EMEAHeadingLeaflet"/>
            <w:spacing w:beforeLines="0" w:before="0" w:afterLines="0" w:after="0"/>
          </w:pPr>
        </w:pPrChange>
      </w:pPr>
    </w:p>
    <w:p w14:paraId="5631C8E1" w14:textId="1E1AE18C" w:rsidR="00473606" w:rsidRPr="00E91C49" w:rsidRDefault="00793B2B">
      <w:pPr>
        <w:numPr>
          <w:ilvl w:val="12"/>
          <w:numId w:val="0"/>
        </w:numPr>
        <w:jc w:val="center"/>
        <w:rPr>
          <w:del w:id="17739" w:author="AbbVie  001" w:date="2025-05-16T10:24:00Z"/>
          <w:noProof/>
          <w:szCs w:val="22"/>
          <w:lang w:val="hr-HR"/>
        </w:rPr>
        <w:pPrChange w:id="17740" w:author="AbbVie  001" w:date="2025-05-16T10:24:00Z">
          <w:pPr>
            <w:pStyle w:val="EMEAHeadingLeaflet"/>
            <w:spacing w:beforeLines="0" w:before="0" w:afterLines="0" w:after="0"/>
          </w:pPr>
        </w:pPrChange>
      </w:pPr>
      <w:del w:id="17741" w:author="AbbVie  001" w:date="2025-05-16T10:24:00Z">
        <w:r w:rsidRPr="00E91C49">
          <w:rPr>
            <w:noProof/>
            <w:szCs w:val="22"/>
            <w:lang w:val="hr-HR"/>
          </w:rPr>
          <w:delText>Ako primijenite više lijeka Humira nego što ste trebali</w:delText>
        </w:r>
      </w:del>
    </w:p>
    <w:p w14:paraId="4EF44C59" w14:textId="084B894F" w:rsidR="00C53B2A" w:rsidRPr="00E91C49" w:rsidRDefault="00C53B2A">
      <w:pPr>
        <w:numPr>
          <w:ilvl w:val="12"/>
          <w:numId w:val="0"/>
        </w:numPr>
        <w:jc w:val="center"/>
        <w:rPr>
          <w:del w:id="17742" w:author="AbbVie  001" w:date="2025-05-16T10:24:00Z"/>
          <w:lang w:val="hr-HR"/>
        </w:rPr>
        <w:pPrChange w:id="17743" w:author="AbbVie  001" w:date="2025-05-16T10:24:00Z">
          <w:pPr>
            <w:pStyle w:val="EMEANormal"/>
          </w:pPr>
        </w:pPrChange>
      </w:pPr>
    </w:p>
    <w:p w14:paraId="0D21C402" w14:textId="14A267B1" w:rsidR="00473606" w:rsidRPr="00E91C49" w:rsidRDefault="00793B2B">
      <w:pPr>
        <w:numPr>
          <w:ilvl w:val="12"/>
          <w:numId w:val="0"/>
        </w:numPr>
        <w:jc w:val="center"/>
        <w:rPr>
          <w:del w:id="17744" w:author="AbbVie  001" w:date="2025-05-16T10:24:00Z"/>
          <w:szCs w:val="22"/>
          <w:lang w:val="hr-HR"/>
        </w:rPr>
        <w:pPrChange w:id="17745" w:author="AbbVie  001" w:date="2025-05-16T10:24:00Z">
          <w:pPr/>
        </w:pPrChange>
      </w:pPr>
      <w:del w:id="17746" w:author="AbbVie  001" w:date="2025-05-16T10:24:00Z">
        <w:r w:rsidRPr="00E91C49">
          <w:rPr>
            <w:szCs w:val="22"/>
            <w:lang w:val="hr-HR"/>
          </w:rPr>
          <w:delText xml:space="preserve">Ako slučajno primijenite lijek Humira češće nego je to preporučio liječnik ili ljekarnik, </w:delText>
        </w:r>
        <w:r w:rsidR="00222363" w:rsidRPr="00E91C49">
          <w:rPr>
            <w:szCs w:val="22"/>
            <w:lang w:val="hr-HR"/>
          </w:rPr>
          <w:delText xml:space="preserve">nazovite </w:delText>
        </w:r>
        <w:r w:rsidR="00831DE9" w:rsidRPr="00E91C49">
          <w:rPr>
            <w:szCs w:val="22"/>
            <w:lang w:val="hr-HR"/>
          </w:rPr>
          <w:delText>liječnika ili ljekarnika</w:delText>
        </w:r>
        <w:r w:rsidR="00222363" w:rsidRPr="00E91C49">
          <w:rPr>
            <w:szCs w:val="22"/>
            <w:lang w:val="hr-HR"/>
          </w:rPr>
          <w:delText xml:space="preserve"> </w:delText>
        </w:r>
        <w:r w:rsidRPr="00E91C49">
          <w:rPr>
            <w:szCs w:val="22"/>
            <w:lang w:val="hr-HR"/>
          </w:rPr>
          <w:delText>i obavijestit</w:delText>
        </w:r>
        <w:r w:rsidR="00222363" w:rsidRPr="00E91C49">
          <w:rPr>
            <w:szCs w:val="22"/>
            <w:lang w:val="hr-HR"/>
          </w:rPr>
          <w:delText>e</w:delText>
        </w:r>
        <w:r w:rsidRPr="00E91C49">
          <w:rPr>
            <w:szCs w:val="22"/>
            <w:lang w:val="hr-HR"/>
          </w:rPr>
          <w:delText xml:space="preserve"> </w:delText>
        </w:r>
        <w:r w:rsidR="00685647" w:rsidRPr="00E91C49">
          <w:rPr>
            <w:szCs w:val="22"/>
            <w:lang w:val="hr-HR"/>
          </w:rPr>
          <w:delText>ih</w:delText>
        </w:r>
        <w:r w:rsidR="00831DE9" w:rsidRPr="00E91C49">
          <w:rPr>
            <w:szCs w:val="22"/>
            <w:lang w:val="hr-HR"/>
          </w:rPr>
          <w:delText xml:space="preserve"> </w:delText>
        </w:r>
        <w:r w:rsidRPr="00E91C49">
          <w:rPr>
            <w:szCs w:val="22"/>
            <w:lang w:val="hr-HR"/>
          </w:rPr>
          <w:delText>da ste uzeli veću količinu. Vanjsko pakiranje lijeka uvijek ponesite sa sobom, čak i ako je prazno.</w:delText>
        </w:r>
      </w:del>
    </w:p>
    <w:p w14:paraId="636933C0" w14:textId="3570A6E0" w:rsidR="00C53B2A" w:rsidRPr="00E91C49" w:rsidRDefault="00C53B2A">
      <w:pPr>
        <w:numPr>
          <w:ilvl w:val="12"/>
          <w:numId w:val="0"/>
        </w:numPr>
        <w:jc w:val="center"/>
        <w:rPr>
          <w:del w:id="17747" w:author="AbbVie  001" w:date="2025-05-16T10:24:00Z"/>
          <w:szCs w:val="22"/>
          <w:lang w:val="hr-HR"/>
        </w:rPr>
        <w:pPrChange w:id="17748" w:author="AbbVie  001" w:date="2025-05-16T10:24:00Z">
          <w:pPr/>
        </w:pPrChange>
      </w:pPr>
    </w:p>
    <w:p w14:paraId="55F34156" w14:textId="58196D0F" w:rsidR="00473606" w:rsidRPr="00E91C49" w:rsidRDefault="00793B2B">
      <w:pPr>
        <w:numPr>
          <w:ilvl w:val="12"/>
          <w:numId w:val="0"/>
        </w:numPr>
        <w:jc w:val="center"/>
        <w:rPr>
          <w:del w:id="17749" w:author="AbbVie  001" w:date="2025-05-16T10:24:00Z"/>
          <w:bCs/>
          <w:szCs w:val="22"/>
          <w:lang w:val="hr-HR"/>
        </w:rPr>
        <w:pPrChange w:id="17750" w:author="AbbVie  001" w:date="2025-05-16T10:24:00Z">
          <w:pPr>
            <w:pStyle w:val="EMEAHeadingLeaflet"/>
            <w:keepNext/>
            <w:spacing w:beforeLines="0" w:before="0" w:afterLines="0" w:after="0"/>
          </w:pPr>
        </w:pPrChange>
      </w:pPr>
      <w:del w:id="17751" w:author="AbbVie  001" w:date="2025-05-16T10:24:00Z">
        <w:r w:rsidRPr="00E91C49">
          <w:rPr>
            <w:bCs/>
            <w:szCs w:val="22"/>
            <w:lang w:val="hr-HR"/>
          </w:rPr>
          <w:delText>Ako ste zaboravili primijeniti lijek Humira</w:delText>
        </w:r>
      </w:del>
    </w:p>
    <w:p w14:paraId="701E725B" w14:textId="6279B12A" w:rsidR="00C53B2A" w:rsidRPr="00E91C49" w:rsidRDefault="00C53B2A">
      <w:pPr>
        <w:numPr>
          <w:ilvl w:val="12"/>
          <w:numId w:val="0"/>
        </w:numPr>
        <w:jc w:val="center"/>
        <w:rPr>
          <w:del w:id="17752" w:author="AbbVie  001" w:date="2025-05-16T10:24:00Z"/>
          <w:lang w:val="hr-HR"/>
        </w:rPr>
        <w:pPrChange w:id="17753" w:author="AbbVie  001" w:date="2025-05-16T10:24:00Z">
          <w:pPr>
            <w:pStyle w:val="EMEANormal"/>
            <w:keepNext/>
          </w:pPr>
        </w:pPrChange>
      </w:pPr>
    </w:p>
    <w:p w14:paraId="5B15FF66" w14:textId="0F5CD428" w:rsidR="00473606" w:rsidRPr="00E91C49" w:rsidRDefault="00793B2B">
      <w:pPr>
        <w:numPr>
          <w:ilvl w:val="12"/>
          <w:numId w:val="0"/>
        </w:numPr>
        <w:jc w:val="center"/>
        <w:rPr>
          <w:del w:id="17754" w:author="AbbVie  001" w:date="2025-05-16T10:24:00Z"/>
          <w:szCs w:val="22"/>
          <w:lang w:val="hr-HR"/>
        </w:rPr>
        <w:pPrChange w:id="17755" w:author="AbbVie  001" w:date="2025-05-16T10:24:00Z">
          <w:pPr/>
        </w:pPrChange>
      </w:pPr>
      <w:del w:id="17756" w:author="AbbVie  001" w:date="2025-05-16T10:24:00Z">
        <w:r w:rsidRPr="00E91C49">
          <w:rPr>
            <w:szCs w:val="22"/>
            <w:lang w:val="hr-HR"/>
          </w:rPr>
          <w:delText>Zaboravite li primijeniti injekciju, sljedeću dozu lijeka Humira morate primijeniti čim to primijetite. Zatim sljedeću dozu ubrizgajte onog dana kada je to prvotno bilo predviđeno, kao da propusta nije bilo.</w:delText>
        </w:r>
      </w:del>
    </w:p>
    <w:p w14:paraId="75F3CD15" w14:textId="7743C451" w:rsidR="00473606" w:rsidRPr="00E91C49" w:rsidRDefault="00473606">
      <w:pPr>
        <w:numPr>
          <w:ilvl w:val="12"/>
          <w:numId w:val="0"/>
        </w:numPr>
        <w:jc w:val="center"/>
        <w:rPr>
          <w:del w:id="17757" w:author="AbbVie  001" w:date="2025-05-16T10:24:00Z"/>
          <w:szCs w:val="22"/>
          <w:lang w:val="hr-HR"/>
        </w:rPr>
        <w:pPrChange w:id="17758" w:author="AbbVie  001" w:date="2025-05-16T10:24:00Z">
          <w:pPr/>
        </w:pPrChange>
      </w:pPr>
    </w:p>
    <w:p w14:paraId="250FA773" w14:textId="151E2BD3" w:rsidR="00473606" w:rsidRPr="00E91C49" w:rsidRDefault="00793B2B">
      <w:pPr>
        <w:numPr>
          <w:ilvl w:val="12"/>
          <w:numId w:val="0"/>
        </w:numPr>
        <w:jc w:val="center"/>
        <w:rPr>
          <w:del w:id="17759" w:author="AbbVie  001" w:date="2025-05-16T10:24:00Z"/>
          <w:b/>
          <w:szCs w:val="22"/>
          <w:lang w:val="hr-HR"/>
        </w:rPr>
        <w:pPrChange w:id="17760" w:author="AbbVie  001" w:date="2025-05-16T10:24:00Z">
          <w:pPr/>
        </w:pPrChange>
      </w:pPr>
      <w:del w:id="17761" w:author="AbbVie  001" w:date="2025-05-16T10:24:00Z">
        <w:r w:rsidRPr="00E91C49">
          <w:rPr>
            <w:b/>
            <w:szCs w:val="22"/>
            <w:lang w:val="hr-HR"/>
          </w:rPr>
          <w:delText>Ako prestanete uzimati lijek Humira</w:delText>
        </w:r>
      </w:del>
    </w:p>
    <w:p w14:paraId="6497B454" w14:textId="4183FE77" w:rsidR="00473606" w:rsidRPr="00E91C49" w:rsidRDefault="00473606">
      <w:pPr>
        <w:numPr>
          <w:ilvl w:val="12"/>
          <w:numId w:val="0"/>
        </w:numPr>
        <w:jc w:val="center"/>
        <w:rPr>
          <w:del w:id="17762" w:author="AbbVie  001" w:date="2025-05-16T10:24:00Z"/>
          <w:b/>
          <w:szCs w:val="22"/>
          <w:lang w:val="hr-HR"/>
        </w:rPr>
        <w:pPrChange w:id="17763" w:author="AbbVie  001" w:date="2025-05-16T10:24:00Z">
          <w:pPr/>
        </w:pPrChange>
      </w:pPr>
    </w:p>
    <w:p w14:paraId="2AEDD448" w14:textId="6906DD52" w:rsidR="00473606" w:rsidRPr="00E91C49" w:rsidRDefault="00793B2B">
      <w:pPr>
        <w:numPr>
          <w:ilvl w:val="12"/>
          <w:numId w:val="0"/>
        </w:numPr>
        <w:jc w:val="center"/>
        <w:rPr>
          <w:del w:id="17764" w:author="AbbVie  001" w:date="2025-05-16T10:24:00Z"/>
          <w:szCs w:val="22"/>
          <w:lang w:val="hr-HR"/>
        </w:rPr>
        <w:pPrChange w:id="17765" w:author="AbbVie  001" w:date="2025-05-16T10:24:00Z">
          <w:pPr/>
        </w:pPrChange>
      </w:pPr>
      <w:del w:id="17766" w:author="AbbVie  001" w:date="2025-05-16T10:24:00Z">
        <w:r w:rsidRPr="00E91C49">
          <w:rPr>
            <w:szCs w:val="22"/>
            <w:lang w:val="hr-HR"/>
          </w:rPr>
          <w:delText xml:space="preserve">Odluku o prekidu primjene lijeka Humira potrebno je raspraviti sa svojim liječnikom. Simptomi se mogu vratiti nakon prestanka primjene. </w:delText>
        </w:r>
      </w:del>
    </w:p>
    <w:p w14:paraId="00F598DD" w14:textId="47657D69" w:rsidR="00473606" w:rsidRPr="00E91C49" w:rsidRDefault="00473606">
      <w:pPr>
        <w:numPr>
          <w:ilvl w:val="12"/>
          <w:numId w:val="0"/>
        </w:numPr>
        <w:jc w:val="center"/>
        <w:rPr>
          <w:del w:id="17767" w:author="AbbVie  001" w:date="2025-05-16T10:24:00Z"/>
          <w:szCs w:val="22"/>
          <w:lang w:val="hr-HR"/>
        </w:rPr>
        <w:pPrChange w:id="17768" w:author="AbbVie  001" w:date="2025-05-16T10:24:00Z">
          <w:pPr/>
        </w:pPrChange>
      </w:pPr>
    </w:p>
    <w:p w14:paraId="68F60D6E" w14:textId="01F04D2D" w:rsidR="00473606" w:rsidRPr="00E91C49" w:rsidRDefault="00793B2B">
      <w:pPr>
        <w:numPr>
          <w:ilvl w:val="12"/>
          <w:numId w:val="0"/>
        </w:numPr>
        <w:jc w:val="center"/>
        <w:rPr>
          <w:del w:id="17769" w:author="AbbVie  001" w:date="2025-05-16T10:24:00Z"/>
          <w:szCs w:val="22"/>
          <w:lang w:val="hr-HR"/>
        </w:rPr>
        <w:pPrChange w:id="17770" w:author="AbbVie  001" w:date="2025-05-16T10:24:00Z">
          <w:pPr/>
        </w:pPrChange>
      </w:pPr>
      <w:del w:id="17771" w:author="AbbVie  001" w:date="2025-05-16T10:24:00Z">
        <w:r w:rsidRPr="00E91C49">
          <w:rPr>
            <w:noProof/>
            <w:szCs w:val="22"/>
            <w:lang w:val="hr-HR"/>
          </w:rPr>
          <w:delText xml:space="preserve">U </w:delText>
        </w:r>
        <w:r w:rsidRPr="00E91C49">
          <w:rPr>
            <w:szCs w:val="22"/>
            <w:lang w:val="hr-HR"/>
          </w:rPr>
          <w:delText xml:space="preserve">slučaju bilo kakvih pitanja u vezi s primjenom ovog lijeka, obratite se </w:delText>
        </w:r>
        <w:r w:rsidRPr="00E91C49">
          <w:rPr>
            <w:noProof/>
            <w:szCs w:val="22"/>
            <w:lang w:val="hr-HR"/>
          </w:rPr>
          <w:delText>liječniku ili ljekarniku</w:delText>
        </w:r>
        <w:r w:rsidRPr="00E91C49">
          <w:rPr>
            <w:szCs w:val="22"/>
            <w:lang w:val="hr-HR"/>
          </w:rPr>
          <w:delText>.</w:delText>
        </w:r>
      </w:del>
    </w:p>
    <w:p w14:paraId="426E292D" w14:textId="7ACD7670" w:rsidR="00C53B2A" w:rsidRPr="00E91C49" w:rsidRDefault="00C53B2A">
      <w:pPr>
        <w:numPr>
          <w:ilvl w:val="12"/>
          <w:numId w:val="0"/>
        </w:numPr>
        <w:jc w:val="center"/>
        <w:rPr>
          <w:del w:id="17772" w:author="AbbVie  001" w:date="2025-05-16T10:24:00Z"/>
          <w:szCs w:val="22"/>
          <w:lang w:val="hr-HR"/>
        </w:rPr>
        <w:pPrChange w:id="17773" w:author="AbbVie  001" w:date="2025-05-16T10:24:00Z">
          <w:pPr/>
        </w:pPrChange>
      </w:pPr>
    </w:p>
    <w:p w14:paraId="172E7E17" w14:textId="37459547" w:rsidR="00C53B2A" w:rsidRPr="00E91C49" w:rsidRDefault="00C53B2A">
      <w:pPr>
        <w:numPr>
          <w:ilvl w:val="12"/>
          <w:numId w:val="0"/>
        </w:numPr>
        <w:jc w:val="center"/>
        <w:rPr>
          <w:del w:id="17774" w:author="AbbVie  001" w:date="2025-05-16T10:24:00Z"/>
          <w:szCs w:val="22"/>
          <w:lang w:val="hr-HR"/>
        </w:rPr>
        <w:pPrChange w:id="17775" w:author="AbbVie  001" w:date="2025-05-16T10:24:00Z">
          <w:pPr/>
        </w:pPrChange>
      </w:pPr>
    </w:p>
    <w:p w14:paraId="6DA7EA8E" w14:textId="6B74D951" w:rsidR="00473606" w:rsidRPr="00E91C49" w:rsidRDefault="00793B2B">
      <w:pPr>
        <w:numPr>
          <w:ilvl w:val="12"/>
          <w:numId w:val="0"/>
        </w:numPr>
        <w:jc w:val="center"/>
        <w:rPr>
          <w:del w:id="17776" w:author="AbbVie  001" w:date="2025-05-16T10:24:00Z"/>
          <w:szCs w:val="22"/>
          <w:lang w:val="hr-HR"/>
        </w:rPr>
        <w:pPrChange w:id="17777" w:author="AbbVie  001" w:date="2025-05-16T10:24:00Z">
          <w:pPr>
            <w:pStyle w:val="EMEAHeading1"/>
            <w:keepNext/>
            <w:spacing w:beforeLines="0" w:before="0" w:afterLines="0" w:after="0"/>
          </w:pPr>
        </w:pPrChange>
      </w:pPr>
      <w:del w:id="17778" w:author="AbbVie  001" w:date="2025-05-16T10:24:00Z">
        <w:r w:rsidRPr="00E91C49">
          <w:rPr>
            <w:szCs w:val="22"/>
            <w:lang w:val="hr-HR"/>
          </w:rPr>
          <w:delText>4.</w:delText>
        </w:r>
        <w:r w:rsidRPr="00E91C49">
          <w:rPr>
            <w:szCs w:val="22"/>
            <w:lang w:val="hr-HR"/>
          </w:rPr>
          <w:tab/>
          <w:delText>Moguće nuspojave</w:delText>
        </w:r>
      </w:del>
    </w:p>
    <w:p w14:paraId="5DDE3E3F" w14:textId="7CC1DB07" w:rsidR="00C53B2A" w:rsidRPr="00E91C49" w:rsidRDefault="00C53B2A">
      <w:pPr>
        <w:numPr>
          <w:ilvl w:val="12"/>
          <w:numId w:val="0"/>
        </w:numPr>
        <w:jc w:val="center"/>
        <w:rPr>
          <w:del w:id="17779" w:author="AbbVie  001" w:date="2025-05-16T10:24:00Z"/>
          <w:lang w:val="hr-HR"/>
        </w:rPr>
        <w:pPrChange w:id="17780" w:author="AbbVie  001" w:date="2025-05-16T10:24:00Z">
          <w:pPr>
            <w:pStyle w:val="EMEANormal"/>
            <w:keepNext/>
          </w:pPr>
        </w:pPrChange>
      </w:pPr>
    </w:p>
    <w:p w14:paraId="3206F00C" w14:textId="7D293D8B" w:rsidR="00473606" w:rsidRPr="00E91C49" w:rsidRDefault="00793B2B">
      <w:pPr>
        <w:numPr>
          <w:ilvl w:val="12"/>
          <w:numId w:val="0"/>
        </w:numPr>
        <w:jc w:val="center"/>
        <w:rPr>
          <w:del w:id="17781" w:author="AbbVie  001" w:date="2025-05-16T10:24:00Z"/>
          <w:szCs w:val="22"/>
          <w:lang w:val="hr-HR"/>
        </w:rPr>
        <w:pPrChange w:id="17782" w:author="AbbVie  001" w:date="2025-05-16T10:24:00Z">
          <w:pPr>
            <w:pStyle w:val="Default"/>
            <w:widowControl/>
          </w:pPr>
        </w:pPrChange>
      </w:pPr>
      <w:del w:id="17783" w:author="AbbVie  001" w:date="2025-05-16T10:24:00Z">
        <w:r w:rsidRPr="00E91C49">
          <w:rPr>
            <w:szCs w:val="22"/>
            <w:lang w:val="hr-HR"/>
          </w:rPr>
          <w:delText>Kao i svi lijekovi, ovaj lijek može uzrokovati nuspojave iako se one neće javiti kod svakoga. Većina nuspojava su blage do umjerene. No, neke mogu biti ozbiljne i zahtijevati liječenje. Nuspojave se mogu javiti barem još 4 mjeseca nakon ubrizgavanja zadnje doze lijeka Humira.</w:delText>
        </w:r>
      </w:del>
    </w:p>
    <w:p w14:paraId="4F33CB2F" w14:textId="322AFE86" w:rsidR="00473606" w:rsidRPr="00E91C49" w:rsidRDefault="00473606">
      <w:pPr>
        <w:numPr>
          <w:ilvl w:val="12"/>
          <w:numId w:val="0"/>
        </w:numPr>
        <w:jc w:val="center"/>
        <w:rPr>
          <w:del w:id="17784" w:author="AbbVie  001" w:date="2025-05-16T10:24:00Z"/>
          <w:szCs w:val="22"/>
          <w:lang w:val="hr-HR"/>
        </w:rPr>
        <w:pPrChange w:id="17785" w:author="AbbVie  001" w:date="2025-05-16T10:24:00Z">
          <w:pPr>
            <w:pStyle w:val="Default"/>
            <w:widowControl/>
          </w:pPr>
        </w:pPrChange>
      </w:pPr>
    </w:p>
    <w:p w14:paraId="1106A737" w14:textId="7B7C31F4" w:rsidR="00473606" w:rsidRPr="00E91C49" w:rsidRDefault="00793B2B">
      <w:pPr>
        <w:numPr>
          <w:ilvl w:val="12"/>
          <w:numId w:val="0"/>
        </w:numPr>
        <w:jc w:val="center"/>
        <w:rPr>
          <w:del w:id="17786" w:author="AbbVie  001" w:date="2025-05-16T10:24:00Z"/>
          <w:szCs w:val="22"/>
          <w:lang w:val="hr-HR"/>
        </w:rPr>
        <w:pPrChange w:id="17787" w:author="AbbVie  001" w:date="2025-05-16T10:24:00Z">
          <w:pPr>
            <w:pStyle w:val="Default"/>
            <w:widowControl/>
          </w:pPr>
        </w:pPrChange>
      </w:pPr>
      <w:del w:id="17788" w:author="AbbVie  001" w:date="2025-05-16T10:24:00Z">
        <w:r w:rsidRPr="00E91C49">
          <w:rPr>
            <w:szCs w:val="22"/>
            <w:lang w:val="hr-HR"/>
          </w:rPr>
          <w:delText>Primijetite li išta od dolje navedenog, odmah obavijestite svog liječnika</w:delText>
        </w:r>
      </w:del>
    </w:p>
    <w:p w14:paraId="474993FD" w14:textId="08E25461" w:rsidR="00473606" w:rsidRPr="00E91C49" w:rsidRDefault="00793B2B">
      <w:pPr>
        <w:numPr>
          <w:ilvl w:val="12"/>
          <w:numId w:val="0"/>
        </w:numPr>
        <w:jc w:val="center"/>
        <w:rPr>
          <w:del w:id="17789" w:author="AbbVie  001" w:date="2025-05-16T10:24:00Z"/>
          <w:szCs w:val="22"/>
          <w:lang w:val="hr-HR"/>
        </w:rPr>
        <w:pPrChange w:id="17790" w:author="AbbVie  001" w:date="2025-05-16T10:24:00Z">
          <w:pPr>
            <w:pStyle w:val="Default"/>
            <w:widowControl/>
            <w:numPr>
              <w:numId w:val="30"/>
            </w:numPr>
            <w:tabs>
              <w:tab w:val="num" w:pos="720"/>
            </w:tabs>
            <w:ind w:left="567" w:hanging="567"/>
          </w:pPr>
        </w:pPrChange>
      </w:pPr>
      <w:del w:id="17791" w:author="AbbVie  001" w:date="2025-05-16T10:24:00Z">
        <w:r w:rsidRPr="00E91C49">
          <w:rPr>
            <w:szCs w:val="22"/>
            <w:lang w:val="hr-HR"/>
          </w:rPr>
          <w:delText>težak osip, koprivnjaču ili druge znakove alergijske reakcije,</w:delText>
        </w:r>
      </w:del>
    </w:p>
    <w:p w14:paraId="6CBF34CA" w14:textId="3B1D7021" w:rsidR="00473606" w:rsidRPr="00E91C49" w:rsidRDefault="00793B2B">
      <w:pPr>
        <w:numPr>
          <w:ilvl w:val="12"/>
          <w:numId w:val="0"/>
        </w:numPr>
        <w:jc w:val="center"/>
        <w:rPr>
          <w:del w:id="17792" w:author="AbbVie  001" w:date="2025-05-16T10:24:00Z"/>
          <w:szCs w:val="22"/>
          <w:lang w:val="hr-HR"/>
        </w:rPr>
        <w:pPrChange w:id="17793" w:author="AbbVie  001" w:date="2025-05-16T10:24:00Z">
          <w:pPr>
            <w:pStyle w:val="Default"/>
            <w:widowControl/>
            <w:numPr>
              <w:numId w:val="30"/>
            </w:numPr>
            <w:tabs>
              <w:tab w:val="num" w:pos="720"/>
            </w:tabs>
            <w:ind w:left="567" w:hanging="567"/>
          </w:pPr>
        </w:pPrChange>
      </w:pPr>
      <w:del w:id="17794" w:author="AbbVie  001" w:date="2025-05-16T10:24:00Z">
        <w:r w:rsidRPr="00E91C49">
          <w:rPr>
            <w:szCs w:val="22"/>
            <w:lang w:val="hr-HR"/>
          </w:rPr>
          <w:delText>otečeno lice, šake ili stopala,</w:delText>
        </w:r>
      </w:del>
    </w:p>
    <w:p w14:paraId="7E590817" w14:textId="4A1F4ADC" w:rsidR="00473606" w:rsidRPr="00E91C49" w:rsidRDefault="00793B2B">
      <w:pPr>
        <w:numPr>
          <w:ilvl w:val="12"/>
          <w:numId w:val="0"/>
        </w:numPr>
        <w:jc w:val="center"/>
        <w:rPr>
          <w:del w:id="17795" w:author="AbbVie  001" w:date="2025-05-16T10:24:00Z"/>
          <w:szCs w:val="22"/>
          <w:lang w:val="hr-HR"/>
        </w:rPr>
        <w:pPrChange w:id="17796" w:author="AbbVie  001" w:date="2025-05-16T10:24:00Z">
          <w:pPr>
            <w:pStyle w:val="Default"/>
            <w:widowControl/>
            <w:numPr>
              <w:numId w:val="30"/>
            </w:numPr>
            <w:tabs>
              <w:tab w:val="num" w:pos="720"/>
            </w:tabs>
            <w:ind w:left="567" w:hanging="567"/>
          </w:pPr>
        </w:pPrChange>
      </w:pPr>
      <w:del w:id="17797" w:author="AbbVie  001" w:date="2025-05-16T10:24:00Z">
        <w:r w:rsidRPr="00E91C49">
          <w:rPr>
            <w:szCs w:val="22"/>
            <w:lang w:val="hr-HR"/>
          </w:rPr>
          <w:delText>otežano disanje i gutanje,</w:delText>
        </w:r>
      </w:del>
    </w:p>
    <w:p w14:paraId="38984AF9" w14:textId="7349DFCB" w:rsidR="00473606" w:rsidRPr="00E91C49" w:rsidRDefault="00793B2B">
      <w:pPr>
        <w:numPr>
          <w:ilvl w:val="12"/>
          <w:numId w:val="0"/>
        </w:numPr>
        <w:jc w:val="center"/>
        <w:rPr>
          <w:del w:id="17798" w:author="AbbVie  001" w:date="2025-05-16T10:24:00Z"/>
          <w:szCs w:val="22"/>
          <w:lang w:val="hr-HR"/>
        </w:rPr>
        <w:pPrChange w:id="17799" w:author="AbbVie  001" w:date="2025-05-16T10:24:00Z">
          <w:pPr>
            <w:pStyle w:val="Default"/>
            <w:widowControl/>
            <w:numPr>
              <w:numId w:val="30"/>
            </w:numPr>
            <w:tabs>
              <w:tab w:val="num" w:pos="720"/>
            </w:tabs>
            <w:ind w:left="567" w:hanging="567"/>
          </w:pPr>
        </w:pPrChange>
      </w:pPr>
      <w:del w:id="17800" w:author="AbbVie  001" w:date="2025-05-16T10:24:00Z">
        <w:r w:rsidRPr="00E91C49">
          <w:rPr>
            <w:szCs w:val="22"/>
            <w:lang w:val="hr-HR"/>
          </w:rPr>
          <w:delText>nedostatak zraka u naporu ili nakon lijeganja, oticanje stopala.</w:delText>
        </w:r>
      </w:del>
    </w:p>
    <w:p w14:paraId="45810C99" w14:textId="741B746A" w:rsidR="00473606" w:rsidRPr="00E91C49" w:rsidRDefault="00473606">
      <w:pPr>
        <w:numPr>
          <w:ilvl w:val="12"/>
          <w:numId w:val="0"/>
        </w:numPr>
        <w:jc w:val="center"/>
        <w:rPr>
          <w:del w:id="17801" w:author="AbbVie  001" w:date="2025-05-16T10:24:00Z"/>
          <w:szCs w:val="22"/>
          <w:lang w:val="hr-HR"/>
        </w:rPr>
        <w:pPrChange w:id="17802" w:author="AbbVie  001" w:date="2025-05-16T10:24:00Z">
          <w:pPr/>
        </w:pPrChange>
      </w:pPr>
    </w:p>
    <w:p w14:paraId="02CD10C5" w14:textId="38A942C3" w:rsidR="00473606" w:rsidRPr="00E91C49" w:rsidRDefault="00793B2B">
      <w:pPr>
        <w:numPr>
          <w:ilvl w:val="12"/>
          <w:numId w:val="0"/>
        </w:numPr>
        <w:jc w:val="center"/>
        <w:rPr>
          <w:del w:id="17803" w:author="AbbVie  001" w:date="2025-05-16T10:24:00Z"/>
          <w:szCs w:val="22"/>
          <w:lang w:val="hr-HR"/>
        </w:rPr>
        <w:pPrChange w:id="17804" w:author="AbbVie  001" w:date="2025-05-16T10:24:00Z">
          <w:pPr>
            <w:pStyle w:val="Default"/>
            <w:keepNext/>
            <w:widowControl/>
          </w:pPr>
        </w:pPrChange>
      </w:pPr>
      <w:del w:id="17805" w:author="AbbVie  001" w:date="2025-05-16T10:24:00Z">
        <w:r w:rsidRPr="00E91C49">
          <w:rPr>
            <w:szCs w:val="22"/>
            <w:lang w:val="hr-HR"/>
          </w:rPr>
          <w:delText>Primijetite li išta od dolje navedenog, obavijestite svog liječnika što je prije moguće</w:delText>
        </w:r>
      </w:del>
    </w:p>
    <w:p w14:paraId="1008F81D" w14:textId="66617BE9" w:rsidR="00473606" w:rsidRPr="00E91C49" w:rsidRDefault="00793B2B">
      <w:pPr>
        <w:numPr>
          <w:ilvl w:val="12"/>
          <w:numId w:val="0"/>
        </w:numPr>
        <w:jc w:val="center"/>
        <w:rPr>
          <w:del w:id="17806" w:author="AbbVie  001" w:date="2025-05-16T10:24:00Z"/>
          <w:szCs w:val="22"/>
          <w:lang w:val="hr-HR"/>
        </w:rPr>
        <w:pPrChange w:id="17807" w:author="AbbVie  001" w:date="2025-05-16T10:24:00Z">
          <w:pPr>
            <w:pStyle w:val="Default"/>
            <w:keepNext/>
            <w:widowControl/>
            <w:numPr>
              <w:numId w:val="39"/>
            </w:numPr>
            <w:tabs>
              <w:tab w:val="num" w:pos="720"/>
            </w:tabs>
            <w:ind w:left="567" w:hanging="567"/>
          </w:pPr>
        </w:pPrChange>
      </w:pPr>
      <w:del w:id="17808" w:author="AbbVie  001" w:date="2025-05-16T10:24:00Z">
        <w:r w:rsidRPr="00E91C49">
          <w:rPr>
            <w:szCs w:val="22"/>
            <w:lang w:val="hr-HR"/>
          </w:rPr>
          <w:delText>znakove infekcije kao što su vrućica, mučnina, rane, problemi sa zubima, pečenje pri mokrenju,</w:delText>
        </w:r>
      </w:del>
    </w:p>
    <w:p w14:paraId="432319E6" w14:textId="3470F09F" w:rsidR="00473606" w:rsidRPr="00E91C49" w:rsidRDefault="00793B2B">
      <w:pPr>
        <w:numPr>
          <w:ilvl w:val="12"/>
          <w:numId w:val="0"/>
        </w:numPr>
        <w:jc w:val="center"/>
        <w:rPr>
          <w:del w:id="17809" w:author="AbbVie  001" w:date="2025-05-16T10:24:00Z"/>
          <w:szCs w:val="22"/>
          <w:lang w:val="hr-HR"/>
        </w:rPr>
        <w:pPrChange w:id="17810" w:author="AbbVie  001" w:date="2025-05-16T10:24:00Z">
          <w:pPr>
            <w:pStyle w:val="Default"/>
            <w:keepNext/>
            <w:widowControl/>
            <w:numPr>
              <w:numId w:val="39"/>
            </w:numPr>
            <w:tabs>
              <w:tab w:val="num" w:pos="720"/>
            </w:tabs>
            <w:ind w:left="567" w:hanging="567"/>
          </w:pPr>
        </w:pPrChange>
      </w:pPr>
      <w:del w:id="17811" w:author="AbbVie  001" w:date="2025-05-16T10:24:00Z">
        <w:r w:rsidRPr="00E91C49">
          <w:rPr>
            <w:szCs w:val="22"/>
            <w:lang w:val="hr-HR"/>
          </w:rPr>
          <w:delText>osjećaj slabosti ili umora,</w:delText>
        </w:r>
      </w:del>
    </w:p>
    <w:p w14:paraId="34A5613A" w14:textId="05F5DAA6" w:rsidR="00473606" w:rsidRPr="00E91C49" w:rsidRDefault="00793B2B">
      <w:pPr>
        <w:numPr>
          <w:ilvl w:val="12"/>
          <w:numId w:val="0"/>
        </w:numPr>
        <w:jc w:val="center"/>
        <w:rPr>
          <w:del w:id="17812" w:author="AbbVie  001" w:date="2025-05-16T10:24:00Z"/>
          <w:szCs w:val="22"/>
          <w:lang w:val="hr-HR"/>
        </w:rPr>
        <w:pPrChange w:id="17813" w:author="AbbVie  001" w:date="2025-05-16T10:24:00Z">
          <w:pPr>
            <w:pStyle w:val="Default"/>
            <w:keepNext/>
            <w:widowControl/>
            <w:numPr>
              <w:numId w:val="39"/>
            </w:numPr>
            <w:tabs>
              <w:tab w:val="num" w:pos="720"/>
            </w:tabs>
            <w:ind w:left="567" w:hanging="567"/>
          </w:pPr>
        </w:pPrChange>
      </w:pPr>
      <w:del w:id="17814" w:author="AbbVie  001" w:date="2025-05-16T10:24:00Z">
        <w:r w:rsidRPr="00E91C49">
          <w:rPr>
            <w:szCs w:val="22"/>
            <w:lang w:val="hr-HR"/>
          </w:rPr>
          <w:delText>kašalj,</w:delText>
        </w:r>
      </w:del>
    </w:p>
    <w:p w14:paraId="478FAB49" w14:textId="61809C9F" w:rsidR="00473606" w:rsidRPr="00E91C49" w:rsidRDefault="00793B2B">
      <w:pPr>
        <w:numPr>
          <w:ilvl w:val="12"/>
          <w:numId w:val="0"/>
        </w:numPr>
        <w:jc w:val="center"/>
        <w:rPr>
          <w:del w:id="17815" w:author="AbbVie  001" w:date="2025-05-16T10:24:00Z"/>
          <w:szCs w:val="22"/>
          <w:lang w:val="hr-HR"/>
        </w:rPr>
        <w:pPrChange w:id="17816" w:author="AbbVie  001" w:date="2025-05-16T10:24:00Z">
          <w:pPr>
            <w:pStyle w:val="Default"/>
            <w:keepNext/>
            <w:widowControl/>
            <w:numPr>
              <w:numId w:val="39"/>
            </w:numPr>
            <w:tabs>
              <w:tab w:val="num" w:pos="720"/>
            </w:tabs>
            <w:ind w:left="567" w:hanging="567"/>
          </w:pPr>
        </w:pPrChange>
      </w:pPr>
      <w:del w:id="17817" w:author="AbbVie  001" w:date="2025-05-16T10:24:00Z">
        <w:r w:rsidRPr="00E91C49">
          <w:rPr>
            <w:szCs w:val="22"/>
            <w:lang w:val="hr-HR"/>
          </w:rPr>
          <w:delText>trnce,</w:delText>
        </w:r>
      </w:del>
    </w:p>
    <w:p w14:paraId="6DAAF8B7" w14:textId="4EA7367A" w:rsidR="00473606" w:rsidRPr="00E91C49" w:rsidRDefault="00793B2B">
      <w:pPr>
        <w:numPr>
          <w:ilvl w:val="12"/>
          <w:numId w:val="0"/>
        </w:numPr>
        <w:jc w:val="center"/>
        <w:rPr>
          <w:del w:id="17818" w:author="AbbVie  001" w:date="2025-05-16T10:24:00Z"/>
          <w:szCs w:val="22"/>
          <w:lang w:val="hr-HR"/>
        </w:rPr>
        <w:pPrChange w:id="17819" w:author="AbbVie  001" w:date="2025-05-16T10:24:00Z">
          <w:pPr>
            <w:pStyle w:val="Default"/>
            <w:widowControl/>
            <w:numPr>
              <w:numId w:val="39"/>
            </w:numPr>
            <w:tabs>
              <w:tab w:val="num" w:pos="720"/>
            </w:tabs>
            <w:ind w:left="567" w:hanging="567"/>
          </w:pPr>
        </w:pPrChange>
      </w:pPr>
      <w:del w:id="17820" w:author="AbbVie  001" w:date="2025-05-16T10:24:00Z">
        <w:r w:rsidRPr="00E91C49">
          <w:rPr>
            <w:szCs w:val="22"/>
            <w:lang w:val="hr-HR"/>
          </w:rPr>
          <w:delText>utrnulost,</w:delText>
        </w:r>
      </w:del>
    </w:p>
    <w:p w14:paraId="53148595" w14:textId="15C05219" w:rsidR="00473606" w:rsidRPr="00E91C49" w:rsidRDefault="00793B2B">
      <w:pPr>
        <w:numPr>
          <w:ilvl w:val="12"/>
          <w:numId w:val="0"/>
        </w:numPr>
        <w:jc w:val="center"/>
        <w:rPr>
          <w:del w:id="17821" w:author="AbbVie  001" w:date="2025-05-16T10:24:00Z"/>
          <w:szCs w:val="22"/>
          <w:lang w:val="hr-HR"/>
        </w:rPr>
        <w:pPrChange w:id="17822" w:author="AbbVie  001" w:date="2025-05-16T10:24:00Z">
          <w:pPr>
            <w:pStyle w:val="Default"/>
            <w:widowControl/>
            <w:numPr>
              <w:numId w:val="39"/>
            </w:numPr>
            <w:tabs>
              <w:tab w:val="num" w:pos="720"/>
            </w:tabs>
            <w:ind w:left="567" w:hanging="567"/>
          </w:pPr>
        </w:pPrChange>
      </w:pPr>
      <w:del w:id="17823" w:author="AbbVie  001" w:date="2025-05-16T10:24:00Z">
        <w:r w:rsidRPr="00E91C49">
          <w:rPr>
            <w:szCs w:val="22"/>
            <w:lang w:val="hr-HR"/>
          </w:rPr>
          <w:delText>dvoslike,</w:delText>
        </w:r>
      </w:del>
    </w:p>
    <w:p w14:paraId="55557DC5" w14:textId="23915D95" w:rsidR="00473606" w:rsidRPr="00E91C49" w:rsidRDefault="00793B2B">
      <w:pPr>
        <w:numPr>
          <w:ilvl w:val="12"/>
          <w:numId w:val="0"/>
        </w:numPr>
        <w:jc w:val="center"/>
        <w:rPr>
          <w:del w:id="17824" w:author="AbbVie  001" w:date="2025-05-16T10:24:00Z"/>
          <w:szCs w:val="22"/>
          <w:lang w:val="hr-HR"/>
        </w:rPr>
        <w:pPrChange w:id="17825" w:author="AbbVie  001" w:date="2025-05-16T10:24:00Z">
          <w:pPr>
            <w:pStyle w:val="Default"/>
            <w:widowControl/>
            <w:numPr>
              <w:numId w:val="39"/>
            </w:numPr>
            <w:tabs>
              <w:tab w:val="num" w:pos="720"/>
            </w:tabs>
            <w:ind w:left="567" w:hanging="567"/>
          </w:pPr>
        </w:pPrChange>
      </w:pPr>
      <w:del w:id="17826" w:author="AbbVie  001" w:date="2025-05-16T10:24:00Z">
        <w:r w:rsidRPr="00E91C49">
          <w:rPr>
            <w:szCs w:val="22"/>
            <w:lang w:val="hr-HR"/>
          </w:rPr>
          <w:delText>slabost u rukama ili nogama,</w:delText>
        </w:r>
      </w:del>
    </w:p>
    <w:p w14:paraId="4BC6C3D6" w14:textId="4FFCAA94" w:rsidR="00473606" w:rsidRPr="00E91C49" w:rsidRDefault="00793B2B">
      <w:pPr>
        <w:numPr>
          <w:ilvl w:val="12"/>
          <w:numId w:val="0"/>
        </w:numPr>
        <w:jc w:val="center"/>
        <w:rPr>
          <w:del w:id="17827" w:author="AbbVie  001" w:date="2025-05-16T10:24:00Z"/>
          <w:szCs w:val="22"/>
          <w:lang w:val="hr-HR"/>
        </w:rPr>
        <w:pPrChange w:id="17828" w:author="AbbVie  001" w:date="2025-05-16T10:24:00Z">
          <w:pPr>
            <w:pStyle w:val="Default"/>
            <w:widowControl/>
            <w:numPr>
              <w:numId w:val="39"/>
            </w:numPr>
            <w:tabs>
              <w:tab w:val="num" w:pos="720"/>
            </w:tabs>
            <w:ind w:left="567" w:hanging="567"/>
          </w:pPr>
        </w:pPrChange>
      </w:pPr>
      <w:del w:id="17829" w:author="AbbVie  001" w:date="2025-05-16T10:24:00Z">
        <w:r w:rsidRPr="00E91C49">
          <w:rPr>
            <w:szCs w:val="22"/>
            <w:lang w:val="hr-HR"/>
          </w:rPr>
          <w:delText>oteklinu ili otvorenu ranu koja ne cijeli,</w:delText>
        </w:r>
      </w:del>
    </w:p>
    <w:p w14:paraId="2353B758" w14:textId="56861415" w:rsidR="00473606" w:rsidRPr="00E91C49" w:rsidRDefault="00793B2B">
      <w:pPr>
        <w:numPr>
          <w:ilvl w:val="12"/>
          <w:numId w:val="0"/>
        </w:numPr>
        <w:jc w:val="center"/>
        <w:rPr>
          <w:del w:id="17830" w:author="AbbVie  001" w:date="2025-05-16T10:24:00Z"/>
          <w:szCs w:val="22"/>
          <w:lang w:val="hr-HR"/>
        </w:rPr>
        <w:pPrChange w:id="17831" w:author="AbbVie  001" w:date="2025-05-16T10:24:00Z">
          <w:pPr>
            <w:pStyle w:val="Default"/>
            <w:widowControl/>
            <w:numPr>
              <w:numId w:val="39"/>
            </w:numPr>
            <w:tabs>
              <w:tab w:val="num" w:pos="720"/>
            </w:tabs>
            <w:ind w:left="567" w:hanging="567"/>
          </w:pPr>
        </w:pPrChange>
      </w:pPr>
      <w:del w:id="17832" w:author="AbbVie  001" w:date="2025-05-16T10:24:00Z">
        <w:r w:rsidRPr="00E91C49">
          <w:rPr>
            <w:szCs w:val="22"/>
            <w:lang w:val="hr-HR"/>
          </w:rPr>
          <w:delText>znakove i simptome koji upućuju na poremećaje u krvi poput uporne vrućice, stvaranja modrica, krvarenja, bljedila.</w:delText>
        </w:r>
      </w:del>
    </w:p>
    <w:p w14:paraId="5DAD7333" w14:textId="70BD5932" w:rsidR="00473606" w:rsidRPr="00E91C49" w:rsidRDefault="00473606">
      <w:pPr>
        <w:numPr>
          <w:ilvl w:val="12"/>
          <w:numId w:val="0"/>
        </w:numPr>
        <w:jc w:val="center"/>
        <w:rPr>
          <w:del w:id="17833" w:author="AbbVie  001" w:date="2025-05-16T10:24:00Z"/>
          <w:szCs w:val="22"/>
          <w:lang w:val="hr-HR"/>
        </w:rPr>
        <w:pPrChange w:id="17834" w:author="AbbVie  001" w:date="2025-05-16T10:24:00Z">
          <w:pPr>
            <w:pStyle w:val="Default"/>
            <w:widowControl/>
            <w:ind w:left="567" w:hanging="425"/>
          </w:pPr>
        </w:pPrChange>
      </w:pPr>
    </w:p>
    <w:p w14:paraId="62294943" w14:textId="5EF027BF" w:rsidR="00473606" w:rsidRPr="00E91C49" w:rsidRDefault="00793B2B">
      <w:pPr>
        <w:numPr>
          <w:ilvl w:val="12"/>
          <w:numId w:val="0"/>
        </w:numPr>
        <w:jc w:val="center"/>
        <w:rPr>
          <w:del w:id="17835" w:author="AbbVie  001" w:date="2025-05-16T10:24:00Z"/>
          <w:szCs w:val="22"/>
          <w:lang w:val="hr-HR"/>
        </w:rPr>
        <w:pPrChange w:id="17836" w:author="AbbVie  001" w:date="2025-05-16T10:24:00Z">
          <w:pPr>
            <w:pStyle w:val="Default"/>
            <w:widowControl/>
          </w:pPr>
        </w:pPrChange>
      </w:pPr>
      <w:del w:id="17837" w:author="AbbVie  001" w:date="2025-05-16T10:24:00Z">
        <w:r w:rsidRPr="00E91C49">
          <w:rPr>
            <w:szCs w:val="22"/>
            <w:lang w:val="hr-HR"/>
          </w:rPr>
          <w:delText>Gore opisani simptomi mogu biti znakovi dolje nabrojenih nuspojava, uočenih pri primjeni lijeka Humira:</w:delText>
        </w:r>
      </w:del>
    </w:p>
    <w:p w14:paraId="64EC7218" w14:textId="3E31A4AD" w:rsidR="00473606" w:rsidRPr="00E91C49" w:rsidRDefault="00473606">
      <w:pPr>
        <w:numPr>
          <w:ilvl w:val="12"/>
          <w:numId w:val="0"/>
        </w:numPr>
        <w:jc w:val="center"/>
        <w:rPr>
          <w:del w:id="17838" w:author="AbbVie  001" w:date="2025-05-16T10:24:00Z"/>
          <w:szCs w:val="22"/>
          <w:lang w:val="hr-HR"/>
        </w:rPr>
        <w:pPrChange w:id="17839" w:author="AbbVie  001" w:date="2025-05-16T10:24:00Z">
          <w:pPr>
            <w:pStyle w:val="Default"/>
            <w:widowControl/>
            <w:ind w:left="567" w:hanging="425"/>
          </w:pPr>
        </w:pPrChange>
      </w:pPr>
    </w:p>
    <w:p w14:paraId="5DE1EBFE" w14:textId="0FF9CBC3" w:rsidR="00473606" w:rsidRPr="00E91C49" w:rsidRDefault="00793B2B">
      <w:pPr>
        <w:numPr>
          <w:ilvl w:val="12"/>
          <w:numId w:val="0"/>
        </w:numPr>
        <w:jc w:val="center"/>
        <w:rPr>
          <w:del w:id="17840" w:author="AbbVie  001" w:date="2025-05-16T10:24:00Z"/>
          <w:szCs w:val="22"/>
          <w:lang w:val="hr-HR"/>
        </w:rPr>
        <w:pPrChange w:id="17841" w:author="AbbVie  001" w:date="2025-05-16T10:24:00Z">
          <w:pPr>
            <w:pStyle w:val="Default"/>
            <w:widowControl/>
            <w:ind w:left="567" w:hanging="567"/>
          </w:pPr>
        </w:pPrChange>
      </w:pPr>
      <w:del w:id="17842" w:author="AbbVie  001" w:date="2025-05-16T10:24:00Z">
        <w:r w:rsidRPr="00E91C49">
          <w:rPr>
            <w:szCs w:val="22"/>
            <w:lang w:val="hr-HR"/>
          </w:rPr>
          <w:delText>Vrlo često (mogu se javiti u više od 1 na 10 osoba)</w:delText>
        </w:r>
      </w:del>
    </w:p>
    <w:p w14:paraId="3F2750FB" w14:textId="7D0AA1F2" w:rsidR="00473606" w:rsidRPr="00E91C49" w:rsidRDefault="00473606">
      <w:pPr>
        <w:numPr>
          <w:ilvl w:val="12"/>
          <w:numId w:val="0"/>
        </w:numPr>
        <w:jc w:val="center"/>
        <w:rPr>
          <w:del w:id="17843" w:author="AbbVie  001" w:date="2025-05-16T10:24:00Z"/>
          <w:szCs w:val="22"/>
          <w:lang w:val="hr-HR"/>
        </w:rPr>
        <w:pPrChange w:id="17844" w:author="AbbVie  001" w:date="2025-05-16T10:24:00Z">
          <w:pPr>
            <w:pStyle w:val="Default"/>
            <w:widowControl/>
            <w:ind w:left="567" w:hanging="567"/>
          </w:pPr>
        </w:pPrChange>
      </w:pPr>
    </w:p>
    <w:p w14:paraId="625A81A0" w14:textId="71BD2836" w:rsidR="00473606" w:rsidRPr="00E91C49" w:rsidRDefault="00793B2B">
      <w:pPr>
        <w:numPr>
          <w:ilvl w:val="12"/>
          <w:numId w:val="0"/>
        </w:numPr>
        <w:jc w:val="center"/>
        <w:rPr>
          <w:del w:id="17845" w:author="AbbVie  001" w:date="2025-05-16T10:24:00Z"/>
          <w:szCs w:val="22"/>
          <w:lang w:val="hr-HR"/>
        </w:rPr>
        <w:pPrChange w:id="17846" w:author="AbbVie  001" w:date="2025-05-16T10:24:00Z">
          <w:pPr>
            <w:pStyle w:val="Default"/>
            <w:widowControl/>
            <w:numPr>
              <w:numId w:val="38"/>
            </w:numPr>
            <w:tabs>
              <w:tab w:val="num" w:pos="1200"/>
            </w:tabs>
            <w:ind w:left="567" w:hanging="567"/>
          </w:pPr>
        </w:pPrChange>
      </w:pPr>
      <w:del w:id="17847" w:author="AbbVie  001" w:date="2025-05-16T10:24:00Z">
        <w:r w:rsidRPr="00E91C49">
          <w:rPr>
            <w:szCs w:val="22"/>
            <w:lang w:val="hr-HR"/>
          </w:rPr>
          <w:delText>reakcije na mjestu ubrizgavanja (uključujući bol, oticanje, crvenilo ili svrbež),</w:delText>
        </w:r>
      </w:del>
    </w:p>
    <w:p w14:paraId="452BCC2A" w14:textId="5D550397" w:rsidR="00473606" w:rsidRPr="00E91C49" w:rsidRDefault="00793B2B">
      <w:pPr>
        <w:numPr>
          <w:ilvl w:val="12"/>
          <w:numId w:val="0"/>
        </w:numPr>
        <w:jc w:val="center"/>
        <w:rPr>
          <w:del w:id="17848" w:author="AbbVie  001" w:date="2025-05-16T10:24:00Z"/>
          <w:szCs w:val="22"/>
          <w:lang w:val="hr-HR"/>
        </w:rPr>
        <w:pPrChange w:id="17849" w:author="AbbVie  001" w:date="2025-05-16T10:24:00Z">
          <w:pPr>
            <w:pStyle w:val="Default"/>
            <w:widowControl/>
            <w:numPr>
              <w:numId w:val="38"/>
            </w:numPr>
            <w:tabs>
              <w:tab w:val="num" w:pos="1200"/>
            </w:tabs>
            <w:ind w:left="567" w:hanging="567"/>
          </w:pPr>
        </w:pPrChange>
      </w:pPr>
      <w:del w:id="17850" w:author="AbbVie  001" w:date="2025-05-16T10:24:00Z">
        <w:r w:rsidRPr="00E91C49">
          <w:rPr>
            <w:szCs w:val="22"/>
            <w:lang w:val="hr-HR"/>
          </w:rPr>
          <w:delText>infekcije dišnog sustava (uključujući prehladu, curenje nosa, infekciju sinusa, upalu pluća),</w:delText>
        </w:r>
      </w:del>
    </w:p>
    <w:p w14:paraId="3C443675" w14:textId="07A3A2AF" w:rsidR="00473606" w:rsidRPr="00E91C49" w:rsidRDefault="00793B2B">
      <w:pPr>
        <w:numPr>
          <w:ilvl w:val="12"/>
          <w:numId w:val="0"/>
        </w:numPr>
        <w:jc w:val="center"/>
        <w:rPr>
          <w:del w:id="17851" w:author="AbbVie  001" w:date="2025-05-16T10:24:00Z"/>
          <w:szCs w:val="22"/>
          <w:lang w:val="hr-HR"/>
        </w:rPr>
        <w:pPrChange w:id="17852" w:author="AbbVie  001" w:date="2025-05-16T10:24:00Z">
          <w:pPr>
            <w:pStyle w:val="Default"/>
            <w:widowControl/>
            <w:numPr>
              <w:numId w:val="38"/>
            </w:numPr>
            <w:tabs>
              <w:tab w:val="num" w:pos="1200"/>
            </w:tabs>
            <w:ind w:left="567" w:hanging="567"/>
          </w:pPr>
        </w:pPrChange>
      </w:pPr>
      <w:del w:id="17853" w:author="AbbVie  001" w:date="2025-05-16T10:24:00Z">
        <w:r w:rsidRPr="00E91C49">
          <w:rPr>
            <w:szCs w:val="22"/>
            <w:lang w:val="hr-HR"/>
          </w:rPr>
          <w:delText>glavobolja,</w:delText>
        </w:r>
      </w:del>
    </w:p>
    <w:p w14:paraId="1FEA001F" w14:textId="6E43AF0F" w:rsidR="00473606" w:rsidRPr="00E91C49" w:rsidRDefault="00793B2B">
      <w:pPr>
        <w:numPr>
          <w:ilvl w:val="12"/>
          <w:numId w:val="0"/>
        </w:numPr>
        <w:jc w:val="center"/>
        <w:rPr>
          <w:del w:id="17854" w:author="AbbVie  001" w:date="2025-05-16T10:24:00Z"/>
          <w:szCs w:val="22"/>
          <w:lang w:val="hr-HR"/>
        </w:rPr>
        <w:pPrChange w:id="17855" w:author="AbbVie  001" w:date="2025-05-16T10:24:00Z">
          <w:pPr>
            <w:pStyle w:val="Default"/>
            <w:widowControl/>
            <w:numPr>
              <w:numId w:val="38"/>
            </w:numPr>
            <w:tabs>
              <w:tab w:val="num" w:pos="1200"/>
            </w:tabs>
            <w:ind w:left="567" w:hanging="567"/>
          </w:pPr>
        </w:pPrChange>
      </w:pPr>
      <w:del w:id="17856" w:author="AbbVie  001" w:date="2025-05-16T10:24:00Z">
        <w:r w:rsidRPr="00E91C49">
          <w:rPr>
            <w:szCs w:val="22"/>
            <w:lang w:val="hr-HR"/>
          </w:rPr>
          <w:delText>bol u trbuhu,</w:delText>
        </w:r>
      </w:del>
    </w:p>
    <w:p w14:paraId="6F136207" w14:textId="5024999F" w:rsidR="00473606" w:rsidRPr="00E91C49" w:rsidRDefault="00793B2B">
      <w:pPr>
        <w:numPr>
          <w:ilvl w:val="12"/>
          <w:numId w:val="0"/>
        </w:numPr>
        <w:jc w:val="center"/>
        <w:rPr>
          <w:del w:id="17857" w:author="AbbVie  001" w:date="2025-05-16T10:24:00Z"/>
          <w:szCs w:val="22"/>
          <w:lang w:val="hr-HR"/>
        </w:rPr>
        <w:pPrChange w:id="17858" w:author="AbbVie  001" w:date="2025-05-16T10:24:00Z">
          <w:pPr>
            <w:pStyle w:val="Default"/>
            <w:widowControl/>
            <w:numPr>
              <w:numId w:val="38"/>
            </w:numPr>
            <w:tabs>
              <w:tab w:val="num" w:pos="1200"/>
            </w:tabs>
            <w:ind w:left="567" w:hanging="567"/>
          </w:pPr>
        </w:pPrChange>
      </w:pPr>
      <w:del w:id="17859" w:author="AbbVie  001" w:date="2025-05-16T10:24:00Z">
        <w:r w:rsidRPr="00E91C49">
          <w:rPr>
            <w:szCs w:val="22"/>
            <w:lang w:val="hr-HR"/>
          </w:rPr>
          <w:delText>mučnina i povraćanje,</w:delText>
        </w:r>
      </w:del>
    </w:p>
    <w:p w14:paraId="55A48C4B" w14:textId="010F888B" w:rsidR="00473606" w:rsidRPr="00E91C49" w:rsidRDefault="00793B2B">
      <w:pPr>
        <w:numPr>
          <w:ilvl w:val="12"/>
          <w:numId w:val="0"/>
        </w:numPr>
        <w:jc w:val="center"/>
        <w:rPr>
          <w:del w:id="17860" w:author="AbbVie  001" w:date="2025-05-16T10:24:00Z"/>
          <w:szCs w:val="22"/>
          <w:lang w:val="hr-HR"/>
        </w:rPr>
        <w:pPrChange w:id="17861" w:author="AbbVie  001" w:date="2025-05-16T10:24:00Z">
          <w:pPr>
            <w:pStyle w:val="Default"/>
            <w:widowControl/>
            <w:numPr>
              <w:numId w:val="38"/>
            </w:numPr>
            <w:tabs>
              <w:tab w:val="num" w:pos="1200"/>
            </w:tabs>
            <w:ind w:left="567" w:hanging="567"/>
          </w:pPr>
        </w:pPrChange>
      </w:pPr>
      <w:del w:id="17862" w:author="AbbVie  001" w:date="2025-05-16T10:24:00Z">
        <w:r w:rsidRPr="00E91C49">
          <w:rPr>
            <w:szCs w:val="22"/>
            <w:lang w:val="hr-HR"/>
          </w:rPr>
          <w:delText>osip,</w:delText>
        </w:r>
      </w:del>
    </w:p>
    <w:p w14:paraId="24A70CDD" w14:textId="37513A9E" w:rsidR="00473606" w:rsidRPr="00E91C49" w:rsidRDefault="00793B2B">
      <w:pPr>
        <w:numPr>
          <w:ilvl w:val="12"/>
          <w:numId w:val="0"/>
        </w:numPr>
        <w:jc w:val="center"/>
        <w:rPr>
          <w:del w:id="17863" w:author="AbbVie  001" w:date="2025-05-16T10:24:00Z"/>
          <w:szCs w:val="22"/>
          <w:lang w:val="hr-HR"/>
        </w:rPr>
        <w:pPrChange w:id="17864" w:author="AbbVie  001" w:date="2025-05-16T10:24:00Z">
          <w:pPr>
            <w:pStyle w:val="Default"/>
            <w:widowControl/>
            <w:numPr>
              <w:numId w:val="38"/>
            </w:numPr>
            <w:tabs>
              <w:tab w:val="num" w:pos="1200"/>
            </w:tabs>
            <w:ind w:left="567" w:hanging="567"/>
          </w:pPr>
        </w:pPrChange>
      </w:pPr>
      <w:del w:id="17865" w:author="AbbVie  001" w:date="2025-05-16T10:24:00Z">
        <w:r w:rsidRPr="00E91C49">
          <w:rPr>
            <w:szCs w:val="22"/>
            <w:lang w:val="hr-HR"/>
          </w:rPr>
          <w:delText>mišićno-koštana bol.</w:delText>
        </w:r>
      </w:del>
    </w:p>
    <w:p w14:paraId="37A5382D" w14:textId="4242A36E" w:rsidR="00473606" w:rsidRPr="00E91C49" w:rsidRDefault="00473606">
      <w:pPr>
        <w:numPr>
          <w:ilvl w:val="12"/>
          <w:numId w:val="0"/>
        </w:numPr>
        <w:jc w:val="center"/>
        <w:rPr>
          <w:del w:id="17866" w:author="AbbVie  001" w:date="2025-05-16T10:24:00Z"/>
          <w:szCs w:val="22"/>
          <w:lang w:val="hr-HR"/>
        </w:rPr>
        <w:pPrChange w:id="17867" w:author="AbbVie  001" w:date="2025-05-16T10:24:00Z">
          <w:pPr>
            <w:pStyle w:val="Default"/>
            <w:widowControl/>
            <w:ind w:left="567" w:hanging="425"/>
          </w:pPr>
        </w:pPrChange>
      </w:pPr>
    </w:p>
    <w:p w14:paraId="5868F189" w14:textId="222C27E7" w:rsidR="00473606" w:rsidRPr="00E91C49" w:rsidRDefault="00793B2B">
      <w:pPr>
        <w:numPr>
          <w:ilvl w:val="12"/>
          <w:numId w:val="0"/>
        </w:numPr>
        <w:jc w:val="center"/>
        <w:rPr>
          <w:del w:id="17868" w:author="AbbVie  001" w:date="2025-05-16T10:24:00Z"/>
          <w:szCs w:val="22"/>
          <w:lang w:val="hr-HR"/>
        </w:rPr>
        <w:pPrChange w:id="17869" w:author="AbbVie  001" w:date="2025-05-16T10:24:00Z">
          <w:pPr>
            <w:pStyle w:val="Default"/>
            <w:widowControl/>
            <w:ind w:left="567" w:hanging="567"/>
          </w:pPr>
        </w:pPrChange>
      </w:pPr>
      <w:del w:id="17870" w:author="AbbVie  001" w:date="2025-05-16T10:24:00Z">
        <w:r w:rsidRPr="00E91C49">
          <w:rPr>
            <w:szCs w:val="22"/>
            <w:lang w:val="hr-HR"/>
          </w:rPr>
          <w:delText>Često (mogu se javiti u do 1 na 10 osoba)</w:delText>
        </w:r>
      </w:del>
    </w:p>
    <w:p w14:paraId="4D06F0C8" w14:textId="13037D5F" w:rsidR="00473606" w:rsidRPr="00E91C49" w:rsidRDefault="00473606">
      <w:pPr>
        <w:numPr>
          <w:ilvl w:val="12"/>
          <w:numId w:val="0"/>
        </w:numPr>
        <w:jc w:val="center"/>
        <w:rPr>
          <w:del w:id="17871" w:author="AbbVie  001" w:date="2025-05-16T10:24:00Z"/>
          <w:szCs w:val="22"/>
          <w:lang w:val="hr-HR"/>
        </w:rPr>
        <w:pPrChange w:id="17872" w:author="AbbVie  001" w:date="2025-05-16T10:24:00Z">
          <w:pPr>
            <w:pStyle w:val="Default"/>
            <w:widowControl/>
            <w:ind w:left="567" w:hanging="567"/>
          </w:pPr>
        </w:pPrChange>
      </w:pPr>
    </w:p>
    <w:p w14:paraId="1E500498" w14:textId="5C8CA435" w:rsidR="00473606" w:rsidRPr="00E91C49" w:rsidRDefault="00793B2B">
      <w:pPr>
        <w:numPr>
          <w:ilvl w:val="12"/>
          <w:numId w:val="0"/>
        </w:numPr>
        <w:jc w:val="center"/>
        <w:rPr>
          <w:del w:id="17873" w:author="AbbVie  001" w:date="2025-05-16T10:24:00Z"/>
          <w:szCs w:val="22"/>
          <w:lang w:val="hr-HR"/>
        </w:rPr>
        <w:pPrChange w:id="17874" w:author="AbbVie  001" w:date="2025-05-16T10:24:00Z">
          <w:pPr>
            <w:pStyle w:val="Default"/>
            <w:widowControl/>
            <w:numPr>
              <w:ilvl w:val="1"/>
              <w:numId w:val="31"/>
            </w:numPr>
            <w:tabs>
              <w:tab w:val="num" w:pos="1920"/>
            </w:tabs>
            <w:ind w:left="567" w:hanging="567"/>
          </w:pPr>
        </w:pPrChange>
      </w:pPr>
      <w:del w:id="17875" w:author="AbbVie  001" w:date="2025-05-16T10:24:00Z">
        <w:r>
          <w:rPr>
            <w:szCs w:val="22"/>
            <w:lang w:val="hr-HR"/>
          </w:rPr>
          <w:delText>ozbiljne</w:delText>
        </w:r>
        <w:r w:rsidRPr="00E91C49">
          <w:rPr>
            <w:szCs w:val="22"/>
            <w:lang w:val="hr-HR"/>
          </w:rPr>
          <w:delText xml:space="preserve"> infekcije (uključujući trovanje krvi i gripu),</w:delText>
        </w:r>
      </w:del>
    </w:p>
    <w:p w14:paraId="7ECD102F" w14:textId="65C7B04A" w:rsidR="00677F55" w:rsidRPr="00E91C49" w:rsidRDefault="00793B2B">
      <w:pPr>
        <w:numPr>
          <w:ilvl w:val="12"/>
          <w:numId w:val="0"/>
        </w:numPr>
        <w:jc w:val="center"/>
        <w:rPr>
          <w:del w:id="17876" w:author="AbbVie  001" w:date="2025-05-16T10:24:00Z"/>
          <w:szCs w:val="22"/>
          <w:lang w:val="hr-HR"/>
        </w:rPr>
        <w:pPrChange w:id="17877" w:author="AbbVie  001" w:date="2025-05-16T10:24:00Z">
          <w:pPr>
            <w:pStyle w:val="Default"/>
            <w:widowControl/>
            <w:numPr>
              <w:ilvl w:val="1"/>
              <w:numId w:val="31"/>
            </w:numPr>
            <w:tabs>
              <w:tab w:val="num" w:pos="1920"/>
            </w:tabs>
            <w:ind w:left="567" w:hanging="567"/>
          </w:pPr>
        </w:pPrChange>
      </w:pPr>
      <w:del w:id="17878" w:author="AbbVie  001" w:date="2025-05-16T10:24:00Z">
        <w:r w:rsidRPr="00E91C49">
          <w:rPr>
            <w:szCs w:val="22"/>
            <w:lang w:val="hr-HR"/>
          </w:rPr>
          <w:delText>crijevne infekcije (uključujući gastroenteritis),</w:delText>
        </w:r>
      </w:del>
    </w:p>
    <w:p w14:paraId="1BF2DA88" w14:textId="2BE854B1" w:rsidR="00473606" w:rsidRPr="00E91C49" w:rsidRDefault="00793B2B">
      <w:pPr>
        <w:numPr>
          <w:ilvl w:val="12"/>
          <w:numId w:val="0"/>
        </w:numPr>
        <w:jc w:val="center"/>
        <w:rPr>
          <w:del w:id="17879" w:author="AbbVie  001" w:date="2025-05-16T10:24:00Z"/>
          <w:szCs w:val="22"/>
          <w:lang w:val="hr-HR"/>
        </w:rPr>
        <w:pPrChange w:id="17880" w:author="AbbVie  001" w:date="2025-05-16T10:24:00Z">
          <w:pPr>
            <w:pStyle w:val="Default"/>
            <w:widowControl/>
            <w:numPr>
              <w:ilvl w:val="1"/>
              <w:numId w:val="31"/>
            </w:numPr>
            <w:tabs>
              <w:tab w:val="num" w:pos="1920"/>
            </w:tabs>
            <w:ind w:left="567" w:hanging="567"/>
          </w:pPr>
        </w:pPrChange>
      </w:pPr>
      <w:del w:id="17881" w:author="AbbVie  001" w:date="2025-05-16T10:24:00Z">
        <w:r w:rsidRPr="00E91C49">
          <w:rPr>
            <w:szCs w:val="22"/>
            <w:lang w:val="hr-HR"/>
          </w:rPr>
          <w:delText>kožne infekcije (uključujući celulitis i herpes zoster),</w:delText>
        </w:r>
      </w:del>
    </w:p>
    <w:p w14:paraId="4EB645D5" w14:textId="7BEE6C2B" w:rsidR="00473606" w:rsidRPr="00E91C49" w:rsidRDefault="00793B2B">
      <w:pPr>
        <w:numPr>
          <w:ilvl w:val="12"/>
          <w:numId w:val="0"/>
        </w:numPr>
        <w:jc w:val="center"/>
        <w:rPr>
          <w:del w:id="17882" w:author="AbbVie  001" w:date="2025-05-16T10:24:00Z"/>
          <w:szCs w:val="22"/>
          <w:lang w:val="hr-HR"/>
        </w:rPr>
        <w:pPrChange w:id="17883" w:author="AbbVie  001" w:date="2025-05-16T10:24:00Z">
          <w:pPr>
            <w:pStyle w:val="Default"/>
            <w:widowControl/>
            <w:numPr>
              <w:ilvl w:val="1"/>
              <w:numId w:val="31"/>
            </w:numPr>
            <w:tabs>
              <w:tab w:val="num" w:pos="1920"/>
            </w:tabs>
            <w:ind w:left="567" w:hanging="567"/>
          </w:pPr>
        </w:pPrChange>
      </w:pPr>
      <w:del w:id="17884" w:author="AbbVie  001" w:date="2025-05-16T10:24:00Z">
        <w:r w:rsidRPr="00E91C49">
          <w:rPr>
            <w:szCs w:val="22"/>
            <w:lang w:val="hr-HR"/>
          </w:rPr>
          <w:delText>infekcije uha,</w:delText>
        </w:r>
      </w:del>
    </w:p>
    <w:p w14:paraId="41A1DF96" w14:textId="3CEB5E39" w:rsidR="00473606" w:rsidRPr="00E91C49" w:rsidRDefault="00793B2B">
      <w:pPr>
        <w:numPr>
          <w:ilvl w:val="12"/>
          <w:numId w:val="0"/>
        </w:numPr>
        <w:jc w:val="center"/>
        <w:rPr>
          <w:del w:id="17885" w:author="AbbVie  001" w:date="2025-05-16T10:24:00Z"/>
          <w:szCs w:val="22"/>
          <w:lang w:val="hr-HR"/>
        </w:rPr>
        <w:pPrChange w:id="17886" w:author="AbbVie  001" w:date="2025-05-16T10:24:00Z">
          <w:pPr>
            <w:pStyle w:val="Default"/>
            <w:widowControl/>
            <w:numPr>
              <w:ilvl w:val="1"/>
              <w:numId w:val="31"/>
            </w:numPr>
            <w:tabs>
              <w:tab w:val="num" w:pos="1920"/>
            </w:tabs>
            <w:ind w:left="567" w:hanging="567"/>
          </w:pPr>
        </w:pPrChange>
      </w:pPr>
      <w:del w:id="17887" w:author="AbbVie  001" w:date="2025-05-16T10:24:00Z">
        <w:r w:rsidRPr="00E91C49">
          <w:rPr>
            <w:szCs w:val="22"/>
            <w:lang w:val="hr-HR"/>
          </w:rPr>
          <w:delText>infekcije usne šupljine (uključujući infekcije zuba i herpes),</w:delText>
        </w:r>
      </w:del>
    </w:p>
    <w:p w14:paraId="7A0B43D9" w14:textId="59FA8E24" w:rsidR="00473606" w:rsidRPr="00E91C49" w:rsidRDefault="00793B2B">
      <w:pPr>
        <w:numPr>
          <w:ilvl w:val="12"/>
          <w:numId w:val="0"/>
        </w:numPr>
        <w:jc w:val="center"/>
        <w:rPr>
          <w:del w:id="17888" w:author="AbbVie  001" w:date="2025-05-16T10:24:00Z"/>
          <w:szCs w:val="22"/>
          <w:lang w:val="hr-HR"/>
        </w:rPr>
        <w:pPrChange w:id="17889" w:author="AbbVie  001" w:date="2025-05-16T10:24:00Z">
          <w:pPr>
            <w:pStyle w:val="Default"/>
            <w:widowControl/>
            <w:numPr>
              <w:ilvl w:val="1"/>
              <w:numId w:val="31"/>
            </w:numPr>
            <w:tabs>
              <w:tab w:val="num" w:pos="1920"/>
            </w:tabs>
            <w:ind w:left="567" w:hanging="567"/>
          </w:pPr>
        </w:pPrChange>
      </w:pPr>
      <w:del w:id="17890" w:author="AbbVie  001" w:date="2025-05-16T10:24:00Z">
        <w:r w:rsidRPr="00E91C49">
          <w:rPr>
            <w:szCs w:val="22"/>
            <w:lang w:val="hr-HR"/>
          </w:rPr>
          <w:delText>infekcije reproduktivnih organa,</w:delText>
        </w:r>
      </w:del>
    </w:p>
    <w:p w14:paraId="1D36CB2E" w14:textId="3C6840F2" w:rsidR="00473606" w:rsidRPr="00E91C49" w:rsidRDefault="00793B2B">
      <w:pPr>
        <w:numPr>
          <w:ilvl w:val="12"/>
          <w:numId w:val="0"/>
        </w:numPr>
        <w:jc w:val="center"/>
        <w:rPr>
          <w:del w:id="17891" w:author="AbbVie  001" w:date="2025-05-16T10:24:00Z"/>
          <w:szCs w:val="22"/>
          <w:lang w:val="hr-HR"/>
        </w:rPr>
        <w:pPrChange w:id="17892" w:author="AbbVie  001" w:date="2025-05-16T10:24:00Z">
          <w:pPr>
            <w:pStyle w:val="Default"/>
            <w:widowControl/>
            <w:numPr>
              <w:ilvl w:val="1"/>
              <w:numId w:val="31"/>
            </w:numPr>
            <w:tabs>
              <w:tab w:val="num" w:pos="1920"/>
            </w:tabs>
            <w:ind w:left="567" w:hanging="567"/>
          </w:pPr>
        </w:pPrChange>
      </w:pPr>
      <w:del w:id="17893" w:author="AbbVie  001" w:date="2025-05-16T10:24:00Z">
        <w:r w:rsidRPr="00E91C49">
          <w:rPr>
            <w:szCs w:val="22"/>
            <w:lang w:val="hr-HR"/>
          </w:rPr>
          <w:delText>infekcije mokraćnih putova,</w:delText>
        </w:r>
      </w:del>
    </w:p>
    <w:p w14:paraId="5A1D5430" w14:textId="67BAB134" w:rsidR="00473606" w:rsidRPr="00E91C49" w:rsidRDefault="00793B2B">
      <w:pPr>
        <w:numPr>
          <w:ilvl w:val="12"/>
          <w:numId w:val="0"/>
        </w:numPr>
        <w:jc w:val="center"/>
        <w:rPr>
          <w:del w:id="17894" w:author="AbbVie  001" w:date="2025-05-16T10:24:00Z"/>
          <w:szCs w:val="22"/>
          <w:lang w:val="hr-HR"/>
        </w:rPr>
        <w:pPrChange w:id="17895" w:author="AbbVie  001" w:date="2025-05-16T10:24:00Z">
          <w:pPr>
            <w:pStyle w:val="Default"/>
            <w:widowControl/>
            <w:numPr>
              <w:ilvl w:val="1"/>
              <w:numId w:val="31"/>
            </w:numPr>
            <w:tabs>
              <w:tab w:val="num" w:pos="1920"/>
            </w:tabs>
            <w:ind w:left="567" w:hanging="567"/>
          </w:pPr>
        </w:pPrChange>
      </w:pPr>
      <w:del w:id="17896" w:author="AbbVie  001" w:date="2025-05-16T10:24:00Z">
        <w:r w:rsidRPr="00E91C49">
          <w:rPr>
            <w:szCs w:val="22"/>
            <w:lang w:val="hr-HR"/>
          </w:rPr>
          <w:delText>gljivične infekcije,</w:delText>
        </w:r>
      </w:del>
    </w:p>
    <w:p w14:paraId="3233A349" w14:textId="588A15DC" w:rsidR="00473606" w:rsidRPr="00E91C49" w:rsidRDefault="00793B2B">
      <w:pPr>
        <w:numPr>
          <w:ilvl w:val="12"/>
          <w:numId w:val="0"/>
        </w:numPr>
        <w:jc w:val="center"/>
        <w:rPr>
          <w:del w:id="17897" w:author="AbbVie  001" w:date="2025-05-16T10:24:00Z"/>
          <w:szCs w:val="22"/>
          <w:lang w:val="hr-HR"/>
        </w:rPr>
        <w:pPrChange w:id="17898" w:author="AbbVie  001" w:date="2025-05-16T10:24:00Z">
          <w:pPr>
            <w:pStyle w:val="Default"/>
            <w:widowControl/>
            <w:numPr>
              <w:ilvl w:val="1"/>
              <w:numId w:val="31"/>
            </w:numPr>
            <w:tabs>
              <w:tab w:val="num" w:pos="1920"/>
            </w:tabs>
            <w:ind w:left="567" w:hanging="567"/>
          </w:pPr>
        </w:pPrChange>
      </w:pPr>
      <w:del w:id="17899" w:author="AbbVie  001" w:date="2025-05-16T10:24:00Z">
        <w:r w:rsidRPr="00E91C49">
          <w:rPr>
            <w:szCs w:val="22"/>
            <w:lang w:val="hr-HR"/>
          </w:rPr>
          <w:delText>infekcije zglobova,</w:delText>
        </w:r>
      </w:del>
    </w:p>
    <w:p w14:paraId="020BE5F0" w14:textId="6D04D1C0" w:rsidR="00473606" w:rsidRPr="00E91C49" w:rsidRDefault="00793B2B">
      <w:pPr>
        <w:numPr>
          <w:ilvl w:val="12"/>
          <w:numId w:val="0"/>
        </w:numPr>
        <w:jc w:val="center"/>
        <w:rPr>
          <w:del w:id="17900" w:author="AbbVie  001" w:date="2025-05-16T10:24:00Z"/>
          <w:szCs w:val="22"/>
          <w:lang w:val="hr-HR"/>
        </w:rPr>
        <w:pPrChange w:id="17901" w:author="AbbVie  001" w:date="2025-05-16T10:24:00Z">
          <w:pPr>
            <w:pStyle w:val="Default"/>
            <w:widowControl/>
            <w:numPr>
              <w:ilvl w:val="1"/>
              <w:numId w:val="31"/>
            </w:numPr>
            <w:tabs>
              <w:tab w:val="num" w:pos="1920"/>
            </w:tabs>
            <w:ind w:left="567" w:hanging="567"/>
          </w:pPr>
        </w:pPrChange>
      </w:pPr>
      <w:del w:id="17902" w:author="AbbVie  001" w:date="2025-05-16T10:24:00Z">
        <w:r w:rsidRPr="00E91C49">
          <w:rPr>
            <w:szCs w:val="22"/>
            <w:lang w:val="hr-HR"/>
          </w:rPr>
          <w:delText>benigni tumori,</w:delText>
        </w:r>
      </w:del>
    </w:p>
    <w:p w14:paraId="1D80E76E" w14:textId="42F0498B" w:rsidR="00473606" w:rsidRPr="00E91C49" w:rsidRDefault="00793B2B">
      <w:pPr>
        <w:numPr>
          <w:ilvl w:val="12"/>
          <w:numId w:val="0"/>
        </w:numPr>
        <w:jc w:val="center"/>
        <w:rPr>
          <w:del w:id="17903" w:author="AbbVie  001" w:date="2025-05-16T10:24:00Z"/>
          <w:szCs w:val="22"/>
          <w:lang w:val="hr-HR"/>
        </w:rPr>
        <w:pPrChange w:id="17904" w:author="AbbVie  001" w:date="2025-05-16T10:24:00Z">
          <w:pPr>
            <w:pStyle w:val="Default"/>
            <w:widowControl/>
            <w:numPr>
              <w:ilvl w:val="1"/>
              <w:numId w:val="31"/>
            </w:numPr>
            <w:tabs>
              <w:tab w:val="num" w:pos="1920"/>
            </w:tabs>
            <w:ind w:left="567" w:hanging="567"/>
          </w:pPr>
        </w:pPrChange>
      </w:pPr>
      <w:del w:id="17905" w:author="AbbVie  001" w:date="2025-05-16T10:24:00Z">
        <w:r w:rsidRPr="00E91C49">
          <w:rPr>
            <w:szCs w:val="22"/>
            <w:lang w:val="hr-HR"/>
          </w:rPr>
          <w:delText>rak kože,</w:delText>
        </w:r>
      </w:del>
    </w:p>
    <w:p w14:paraId="753B2620" w14:textId="609E8896" w:rsidR="00473606" w:rsidRPr="00E91C49" w:rsidRDefault="00793B2B">
      <w:pPr>
        <w:numPr>
          <w:ilvl w:val="12"/>
          <w:numId w:val="0"/>
        </w:numPr>
        <w:jc w:val="center"/>
        <w:rPr>
          <w:del w:id="17906" w:author="AbbVie  001" w:date="2025-05-16T10:24:00Z"/>
          <w:szCs w:val="22"/>
          <w:lang w:val="hr-HR"/>
        </w:rPr>
        <w:pPrChange w:id="17907" w:author="AbbVie  001" w:date="2025-05-16T10:24:00Z">
          <w:pPr>
            <w:pStyle w:val="Default"/>
            <w:widowControl/>
            <w:numPr>
              <w:ilvl w:val="1"/>
              <w:numId w:val="31"/>
            </w:numPr>
            <w:tabs>
              <w:tab w:val="num" w:pos="1920"/>
            </w:tabs>
            <w:ind w:left="567" w:hanging="567"/>
          </w:pPr>
        </w:pPrChange>
      </w:pPr>
      <w:del w:id="17908" w:author="AbbVie  001" w:date="2025-05-16T10:24:00Z">
        <w:r w:rsidRPr="00E91C49">
          <w:rPr>
            <w:szCs w:val="22"/>
            <w:lang w:val="hr-HR"/>
          </w:rPr>
          <w:delText>alergijske reakcije (uključujući sezonsku alergiju),</w:delText>
        </w:r>
      </w:del>
    </w:p>
    <w:p w14:paraId="79328F2F" w14:textId="173EB869" w:rsidR="00473606" w:rsidRPr="00E91C49" w:rsidRDefault="00793B2B">
      <w:pPr>
        <w:numPr>
          <w:ilvl w:val="12"/>
          <w:numId w:val="0"/>
        </w:numPr>
        <w:jc w:val="center"/>
        <w:rPr>
          <w:del w:id="17909" w:author="AbbVie  001" w:date="2025-05-16T10:24:00Z"/>
          <w:szCs w:val="22"/>
          <w:lang w:val="hr-HR"/>
        </w:rPr>
        <w:pPrChange w:id="17910" w:author="AbbVie  001" w:date="2025-05-16T10:24:00Z">
          <w:pPr>
            <w:pStyle w:val="Default"/>
            <w:widowControl/>
            <w:numPr>
              <w:ilvl w:val="1"/>
              <w:numId w:val="31"/>
            </w:numPr>
            <w:tabs>
              <w:tab w:val="num" w:pos="1920"/>
            </w:tabs>
            <w:ind w:left="567" w:hanging="567"/>
          </w:pPr>
        </w:pPrChange>
      </w:pPr>
      <w:del w:id="17911" w:author="AbbVie  001" w:date="2025-05-16T10:24:00Z">
        <w:r w:rsidRPr="00E91C49">
          <w:rPr>
            <w:szCs w:val="22"/>
            <w:lang w:val="hr-HR"/>
          </w:rPr>
          <w:delText>dehidracija,</w:delText>
        </w:r>
      </w:del>
    </w:p>
    <w:p w14:paraId="23ABFE21" w14:textId="06A706CB" w:rsidR="00473606" w:rsidRPr="00E91C49" w:rsidRDefault="00793B2B">
      <w:pPr>
        <w:numPr>
          <w:ilvl w:val="12"/>
          <w:numId w:val="0"/>
        </w:numPr>
        <w:jc w:val="center"/>
        <w:rPr>
          <w:del w:id="17912" w:author="AbbVie  001" w:date="2025-05-16T10:24:00Z"/>
          <w:szCs w:val="22"/>
          <w:lang w:val="hr-HR"/>
        </w:rPr>
        <w:pPrChange w:id="17913" w:author="AbbVie  001" w:date="2025-05-16T10:24:00Z">
          <w:pPr>
            <w:pStyle w:val="Default"/>
            <w:widowControl/>
            <w:numPr>
              <w:ilvl w:val="1"/>
              <w:numId w:val="31"/>
            </w:numPr>
            <w:tabs>
              <w:tab w:val="num" w:pos="1920"/>
            </w:tabs>
            <w:ind w:left="567" w:hanging="567"/>
          </w:pPr>
        </w:pPrChange>
      </w:pPr>
      <w:del w:id="17914" w:author="AbbVie  001" w:date="2025-05-16T10:24:00Z">
        <w:r w:rsidRPr="00E91C49">
          <w:rPr>
            <w:szCs w:val="22"/>
            <w:lang w:val="hr-HR"/>
          </w:rPr>
          <w:delText>promjene raspoloženja (uključujući depresiju),</w:delText>
        </w:r>
      </w:del>
    </w:p>
    <w:p w14:paraId="1840FBCD" w14:textId="6535BAFF" w:rsidR="00473606" w:rsidRPr="00E91C49" w:rsidRDefault="00793B2B">
      <w:pPr>
        <w:numPr>
          <w:ilvl w:val="12"/>
          <w:numId w:val="0"/>
        </w:numPr>
        <w:jc w:val="center"/>
        <w:rPr>
          <w:del w:id="17915" w:author="AbbVie  001" w:date="2025-05-16T10:24:00Z"/>
          <w:szCs w:val="22"/>
          <w:lang w:val="hr-HR"/>
        </w:rPr>
        <w:pPrChange w:id="17916" w:author="AbbVie  001" w:date="2025-05-16T10:24:00Z">
          <w:pPr>
            <w:pStyle w:val="Default"/>
            <w:widowControl/>
            <w:numPr>
              <w:ilvl w:val="1"/>
              <w:numId w:val="31"/>
            </w:numPr>
            <w:tabs>
              <w:tab w:val="num" w:pos="1920"/>
            </w:tabs>
            <w:ind w:left="567" w:hanging="567"/>
          </w:pPr>
        </w:pPrChange>
      </w:pPr>
      <w:del w:id="17917" w:author="AbbVie  001" w:date="2025-05-16T10:24:00Z">
        <w:r w:rsidRPr="00E91C49">
          <w:rPr>
            <w:szCs w:val="22"/>
            <w:lang w:val="hr-HR"/>
          </w:rPr>
          <w:delText>tjeskoba,</w:delText>
        </w:r>
      </w:del>
    </w:p>
    <w:p w14:paraId="1008A9B6" w14:textId="78FA2F13" w:rsidR="00473606" w:rsidRPr="00E91C49" w:rsidRDefault="00793B2B">
      <w:pPr>
        <w:numPr>
          <w:ilvl w:val="12"/>
          <w:numId w:val="0"/>
        </w:numPr>
        <w:jc w:val="center"/>
        <w:rPr>
          <w:del w:id="17918" w:author="AbbVie  001" w:date="2025-05-16T10:24:00Z"/>
          <w:szCs w:val="22"/>
          <w:lang w:val="hr-HR"/>
        </w:rPr>
        <w:pPrChange w:id="17919" w:author="AbbVie  001" w:date="2025-05-16T10:24:00Z">
          <w:pPr>
            <w:pStyle w:val="Default"/>
            <w:widowControl/>
            <w:numPr>
              <w:ilvl w:val="1"/>
              <w:numId w:val="31"/>
            </w:numPr>
            <w:tabs>
              <w:tab w:val="num" w:pos="1920"/>
            </w:tabs>
            <w:ind w:left="567" w:hanging="567"/>
          </w:pPr>
        </w:pPrChange>
      </w:pPr>
      <w:del w:id="17920" w:author="AbbVie  001" w:date="2025-05-16T10:24:00Z">
        <w:r w:rsidRPr="00E91C49">
          <w:rPr>
            <w:szCs w:val="22"/>
            <w:lang w:val="hr-HR"/>
          </w:rPr>
          <w:delText>otežano spavanje,</w:delText>
        </w:r>
      </w:del>
    </w:p>
    <w:p w14:paraId="37637479" w14:textId="0BA09FC4" w:rsidR="00473606" w:rsidRPr="00E91C49" w:rsidRDefault="00793B2B">
      <w:pPr>
        <w:numPr>
          <w:ilvl w:val="12"/>
          <w:numId w:val="0"/>
        </w:numPr>
        <w:jc w:val="center"/>
        <w:rPr>
          <w:del w:id="17921" w:author="AbbVie  001" w:date="2025-05-16T10:24:00Z"/>
          <w:szCs w:val="22"/>
          <w:lang w:val="hr-HR"/>
        </w:rPr>
        <w:pPrChange w:id="17922" w:author="AbbVie  001" w:date="2025-05-16T10:24:00Z">
          <w:pPr>
            <w:pStyle w:val="Default"/>
            <w:widowControl/>
            <w:numPr>
              <w:ilvl w:val="1"/>
              <w:numId w:val="31"/>
            </w:numPr>
            <w:tabs>
              <w:tab w:val="num" w:pos="1920"/>
            </w:tabs>
            <w:ind w:left="567" w:hanging="567"/>
          </w:pPr>
        </w:pPrChange>
      </w:pPr>
      <w:del w:id="17923" w:author="AbbVie  001" w:date="2025-05-16T10:24:00Z">
        <w:r w:rsidRPr="00E91C49">
          <w:rPr>
            <w:szCs w:val="22"/>
            <w:lang w:val="hr-HR"/>
          </w:rPr>
          <w:delText>poremećaj osjeta kao što su trnci, bockanje ili utrnulost,</w:delText>
        </w:r>
      </w:del>
    </w:p>
    <w:p w14:paraId="7D781920" w14:textId="117B504A" w:rsidR="00473606" w:rsidRPr="00E91C49" w:rsidRDefault="00793B2B">
      <w:pPr>
        <w:numPr>
          <w:ilvl w:val="12"/>
          <w:numId w:val="0"/>
        </w:numPr>
        <w:jc w:val="center"/>
        <w:rPr>
          <w:del w:id="17924" w:author="AbbVie  001" w:date="2025-05-16T10:24:00Z"/>
          <w:szCs w:val="22"/>
          <w:lang w:val="hr-HR"/>
        </w:rPr>
        <w:pPrChange w:id="17925" w:author="AbbVie  001" w:date="2025-05-16T10:24:00Z">
          <w:pPr>
            <w:pStyle w:val="Default"/>
            <w:widowControl/>
            <w:numPr>
              <w:ilvl w:val="1"/>
              <w:numId w:val="31"/>
            </w:numPr>
            <w:tabs>
              <w:tab w:val="num" w:pos="1920"/>
            </w:tabs>
            <w:ind w:left="567" w:hanging="567"/>
          </w:pPr>
        </w:pPrChange>
      </w:pPr>
      <w:del w:id="17926" w:author="AbbVie  001" w:date="2025-05-16T10:24:00Z">
        <w:r w:rsidRPr="00E91C49">
          <w:rPr>
            <w:szCs w:val="22"/>
            <w:lang w:val="hr-HR"/>
          </w:rPr>
          <w:delText>migrena,</w:delText>
        </w:r>
      </w:del>
    </w:p>
    <w:p w14:paraId="0368D24C" w14:textId="6EE4A9DC" w:rsidR="00473606" w:rsidRPr="00E91C49" w:rsidRDefault="00793B2B">
      <w:pPr>
        <w:numPr>
          <w:ilvl w:val="12"/>
          <w:numId w:val="0"/>
        </w:numPr>
        <w:jc w:val="center"/>
        <w:rPr>
          <w:del w:id="17927" w:author="AbbVie  001" w:date="2025-05-16T10:24:00Z"/>
          <w:szCs w:val="22"/>
          <w:lang w:val="hr-HR"/>
        </w:rPr>
        <w:pPrChange w:id="17928" w:author="AbbVie  001" w:date="2025-05-16T10:24:00Z">
          <w:pPr>
            <w:pStyle w:val="Default"/>
            <w:widowControl/>
            <w:numPr>
              <w:ilvl w:val="1"/>
              <w:numId w:val="31"/>
            </w:numPr>
            <w:tabs>
              <w:tab w:val="num" w:pos="1920"/>
            </w:tabs>
            <w:ind w:left="567" w:hanging="567"/>
          </w:pPr>
        </w:pPrChange>
      </w:pPr>
      <w:del w:id="17929" w:author="AbbVie  001" w:date="2025-05-16T10:24:00Z">
        <w:r w:rsidRPr="00E91C49">
          <w:rPr>
            <w:szCs w:val="22"/>
            <w:lang w:val="hr-HR"/>
          </w:rPr>
          <w:delText>kompresija korijena živca (uključujući bolove u donjem dijelu leđa i nozi),</w:delText>
        </w:r>
      </w:del>
    </w:p>
    <w:p w14:paraId="67584FD9" w14:textId="42E0349E" w:rsidR="00473606" w:rsidRPr="00E91C49" w:rsidRDefault="00793B2B">
      <w:pPr>
        <w:numPr>
          <w:ilvl w:val="12"/>
          <w:numId w:val="0"/>
        </w:numPr>
        <w:jc w:val="center"/>
        <w:rPr>
          <w:del w:id="17930" w:author="AbbVie  001" w:date="2025-05-16T10:24:00Z"/>
          <w:szCs w:val="22"/>
          <w:lang w:val="hr-HR"/>
        </w:rPr>
        <w:pPrChange w:id="17931" w:author="AbbVie  001" w:date="2025-05-16T10:24:00Z">
          <w:pPr>
            <w:pStyle w:val="Default"/>
            <w:widowControl/>
            <w:numPr>
              <w:ilvl w:val="1"/>
              <w:numId w:val="31"/>
            </w:numPr>
            <w:tabs>
              <w:tab w:val="num" w:pos="1920"/>
            </w:tabs>
            <w:ind w:left="567" w:hanging="567"/>
          </w:pPr>
        </w:pPrChange>
      </w:pPr>
      <w:del w:id="17932" w:author="AbbVie  001" w:date="2025-05-16T10:24:00Z">
        <w:r w:rsidRPr="00E91C49">
          <w:rPr>
            <w:szCs w:val="22"/>
            <w:lang w:val="hr-HR"/>
          </w:rPr>
          <w:delText>smetnje vida,</w:delText>
        </w:r>
      </w:del>
    </w:p>
    <w:p w14:paraId="41FC3869" w14:textId="361A089F" w:rsidR="00473606" w:rsidRPr="00E91C49" w:rsidRDefault="00793B2B">
      <w:pPr>
        <w:numPr>
          <w:ilvl w:val="12"/>
          <w:numId w:val="0"/>
        </w:numPr>
        <w:jc w:val="center"/>
        <w:rPr>
          <w:del w:id="17933" w:author="AbbVie  001" w:date="2025-05-16T10:24:00Z"/>
          <w:szCs w:val="22"/>
          <w:lang w:val="hr-HR"/>
        </w:rPr>
        <w:pPrChange w:id="17934" w:author="AbbVie  001" w:date="2025-05-16T10:24:00Z">
          <w:pPr>
            <w:pStyle w:val="Default"/>
            <w:widowControl/>
            <w:numPr>
              <w:ilvl w:val="1"/>
              <w:numId w:val="31"/>
            </w:numPr>
            <w:tabs>
              <w:tab w:val="num" w:pos="1920"/>
            </w:tabs>
            <w:ind w:left="567" w:hanging="567"/>
          </w:pPr>
        </w:pPrChange>
      </w:pPr>
      <w:del w:id="17935" w:author="AbbVie  001" w:date="2025-05-16T10:24:00Z">
        <w:r w:rsidRPr="00E91C49">
          <w:rPr>
            <w:szCs w:val="22"/>
            <w:lang w:val="hr-HR"/>
          </w:rPr>
          <w:delText>upala oka,</w:delText>
        </w:r>
      </w:del>
    </w:p>
    <w:p w14:paraId="040CE24C" w14:textId="102D0CC6" w:rsidR="00473606" w:rsidRPr="00E91C49" w:rsidRDefault="00793B2B">
      <w:pPr>
        <w:numPr>
          <w:ilvl w:val="12"/>
          <w:numId w:val="0"/>
        </w:numPr>
        <w:jc w:val="center"/>
        <w:rPr>
          <w:del w:id="17936" w:author="AbbVie  001" w:date="2025-05-16T10:24:00Z"/>
          <w:szCs w:val="22"/>
          <w:lang w:val="hr-HR"/>
        </w:rPr>
        <w:pPrChange w:id="17937" w:author="AbbVie  001" w:date="2025-05-16T10:24:00Z">
          <w:pPr>
            <w:pStyle w:val="Default"/>
            <w:widowControl/>
            <w:numPr>
              <w:ilvl w:val="1"/>
              <w:numId w:val="31"/>
            </w:numPr>
            <w:tabs>
              <w:tab w:val="num" w:pos="1920"/>
            </w:tabs>
            <w:ind w:left="567" w:hanging="567"/>
          </w:pPr>
        </w:pPrChange>
      </w:pPr>
      <w:del w:id="17938" w:author="AbbVie  001" w:date="2025-05-16T10:24:00Z">
        <w:r w:rsidRPr="00E91C49">
          <w:rPr>
            <w:szCs w:val="22"/>
            <w:lang w:val="hr-HR"/>
          </w:rPr>
          <w:delText>upala očnog kapka i oticanje oka,</w:delText>
        </w:r>
      </w:del>
    </w:p>
    <w:p w14:paraId="7D524264" w14:textId="2AFB0BCB" w:rsidR="00473606" w:rsidRPr="00E91C49" w:rsidRDefault="00793B2B">
      <w:pPr>
        <w:numPr>
          <w:ilvl w:val="12"/>
          <w:numId w:val="0"/>
        </w:numPr>
        <w:jc w:val="center"/>
        <w:rPr>
          <w:del w:id="17939" w:author="AbbVie  001" w:date="2025-05-16T10:24:00Z"/>
          <w:szCs w:val="22"/>
          <w:lang w:val="hr-HR"/>
        </w:rPr>
        <w:pPrChange w:id="17940" w:author="AbbVie  001" w:date="2025-05-16T10:24:00Z">
          <w:pPr>
            <w:pStyle w:val="Default"/>
            <w:widowControl/>
            <w:numPr>
              <w:ilvl w:val="1"/>
              <w:numId w:val="31"/>
            </w:numPr>
            <w:tabs>
              <w:tab w:val="num" w:pos="1920"/>
            </w:tabs>
            <w:ind w:left="567" w:hanging="567"/>
          </w:pPr>
        </w:pPrChange>
      </w:pPr>
      <w:del w:id="17941" w:author="AbbVie  001" w:date="2025-05-16T10:24:00Z">
        <w:r w:rsidRPr="00E91C49">
          <w:rPr>
            <w:szCs w:val="22"/>
            <w:lang w:val="hr-HR"/>
          </w:rPr>
          <w:delText>vrtoglavica,</w:delText>
        </w:r>
      </w:del>
    </w:p>
    <w:p w14:paraId="57C9ECCA" w14:textId="2FAD732D" w:rsidR="00473606" w:rsidRPr="00E91C49" w:rsidRDefault="00793B2B">
      <w:pPr>
        <w:numPr>
          <w:ilvl w:val="12"/>
          <w:numId w:val="0"/>
        </w:numPr>
        <w:jc w:val="center"/>
        <w:rPr>
          <w:del w:id="17942" w:author="AbbVie  001" w:date="2025-05-16T10:24:00Z"/>
          <w:szCs w:val="22"/>
          <w:lang w:val="hr-HR"/>
        </w:rPr>
        <w:pPrChange w:id="17943" w:author="AbbVie  001" w:date="2025-05-16T10:24:00Z">
          <w:pPr>
            <w:pStyle w:val="Default"/>
            <w:widowControl/>
            <w:numPr>
              <w:ilvl w:val="1"/>
              <w:numId w:val="31"/>
            </w:numPr>
            <w:tabs>
              <w:tab w:val="num" w:pos="1920"/>
            </w:tabs>
            <w:ind w:left="567" w:hanging="567"/>
          </w:pPr>
        </w:pPrChange>
      </w:pPr>
      <w:del w:id="17944" w:author="AbbVie  001" w:date="2025-05-16T10:24:00Z">
        <w:r w:rsidRPr="00E91C49">
          <w:rPr>
            <w:szCs w:val="22"/>
            <w:lang w:val="hr-HR"/>
          </w:rPr>
          <w:delText>osjećaj brzog kucanja srca,</w:delText>
        </w:r>
      </w:del>
    </w:p>
    <w:p w14:paraId="788DE1F6" w14:textId="22969499" w:rsidR="00473606" w:rsidRPr="00E91C49" w:rsidRDefault="00793B2B">
      <w:pPr>
        <w:numPr>
          <w:ilvl w:val="12"/>
          <w:numId w:val="0"/>
        </w:numPr>
        <w:jc w:val="center"/>
        <w:rPr>
          <w:del w:id="17945" w:author="AbbVie  001" w:date="2025-05-16T10:24:00Z"/>
          <w:szCs w:val="22"/>
          <w:lang w:val="hr-HR"/>
        </w:rPr>
        <w:pPrChange w:id="17946" w:author="AbbVie  001" w:date="2025-05-16T10:24:00Z">
          <w:pPr>
            <w:pStyle w:val="Default"/>
            <w:widowControl/>
            <w:numPr>
              <w:ilvl w:val="1"/>
              <w:numId w:val="31"/>
            </w:numPr>
            <w:tabs>
              <w:tab w:val="num" w:pos="1920"/>
            </w:tabs>
            <w:ind w:left="567" w:hanging="567"/>
          </w:pPr>
        </w:pPrChange>
      </w:pPr>
      <w:del w:id="17947" w:author="AbbVie  001" w:date="2025-05-16T10:24:00Z">
        <w:r w:rsidRPr="00E91C49">
          <w:rPr>
            <w:szCs w:val="22"/>
            <w:lang w:val="hr-HR"/>
          </w:rPr>
          <w:delText>visok krvni tlak,</w:delText>
        </w:r>
      </w:del>
    </w:p>
    <w:p w14:paraId="76229FBD" w14:textId="008180D5" w:rsidR="00473606" w:rsidRPr="00E91C49" w:rsidRDefault="00793B2B">
      <w:pPr>
        <w:numPr>
          <w:ilvl w:val="12"/>
          <w:numId w:val="0"/>
        </w:numPr>
        <w:jc w:val="center"/>
        <w:rPr>
          <w:del w:id="17948" w:author="AbbVie  001" w:date="2025-05-16T10:24:00Z"/>
          <w:szCs w:val="22"/>
          <w:lang w:val="hr-HR"/>
        </w:rPr>
        <w:pPrChange w:id="17949" w:author="AbbVie  001" w:date="2025-05-16T10:24:00Z">
          <w:pPr>
            <w:pStyle w:val="Default"/>
            <w:widowControl/>
            <w:numPr>
              <w:ilvl w:val="1"/>
              <w:numId w:val="31"/>
            </w:numPr>
            <w:tabs>
              <w:tab w:val="num" w:pos="1920"/>
            </w:tabs>
            <w:ind w:left="567" w:hanging="567"/>
          </w:pPr>
        </w:pPrChange>
      </w:pPr>
      <w:del w:id="17950" w:author="AbbVie  001" w:date="2025-05-16T10:24:00Z">
        <w:r w:rsidRPr="00E91C49">
          <w:rPr>
            <w:szCs w:val="22"/>
            <w:lang w:val="hr-HR"/>
          </w:rPr>
          <w:delText>navale crvenila,</w:delText>
        </w:r>
      </w:del>
    </w:p>
    <w:p w14:paraId="2956FBCA" w14:textId="1A860EED" w:rsidR="00473606" w:rsidRPr="00E91C49" w:rsidRDefault="00793B2B">
      <w:pPr>
        <w:numPr>
          <w:ilvl w:val="12"/>
          <w:numId w:val="0"/>
        </w:numPr>
        <w:jc w:val="center"/>
        <w:rPr>
          <w:del w:id="17951" w:author="AbbVie  001" w:date="2025-05-16T10:24:00Z"/>
          <w:szCs w:val="22"/>
          <w:lang w:val="hr-HR"/>
        </w:rPr>
        <w:pPrChange w:id="17952" w:author="AbbVie  001" w:date="2025-05-16T10:24:00Z">
          <w:pPr>
            <w:pStyle w:val="Default"/>
            <w:widowControl/>
            <w:numPr>
              <w:ilvl w:val="1"/>
              <w:numId w:val="31"/>
            </w:numPr>
            <w:tabs>
              <w:tab w:val="num" w:pos="1920"/>
            </w:tabs>
            <w:ind w:left="567" w:hanging="567"/>
          </w:pPr>
        </w:pPrChange>
      </w:pPr>
      <w:del w:id="17953" w:author="AbbVie  001" w:date="2025-05-16T10:24:00Z">
        <w:r w:rsidRPr="00E91C49">
          <w:rPr>
            <w:szCs w:val="22"/>
            <w:lang w:val="hr-HR"/>
          </w:rPr>
          <w:delText>modrice,</w:delText>
        </w:r>
      </w:del>
    </w:p>
    <w:p w14:paraId="09063E0A" w14:textId="617D4A19" w:rsidR="00473606" w:rsidRPr="00E91C49" w:rsidRDefault="00793B2B">
      <w:pPr>
        <w:numPr>
          <w:ilvl w:val="12"/>
          <w:numId w:val="0"/>
        </w:numPr>
        <w:jc w:val="center"/>
        <w:rPr>
          <w:del w:id="17954" w:author="AbbVie  001" w:date="2025-05-16T10:24:00Z"/>
          <w:szCs w:val="22"/>
          <w:lang w:val="hr-HR"/>
        </w:rPr>
        <w:pPrChange w:id="17955" w:author="AbbVie  001" w:date="2025-05-16T10:24:00Z">
          <w:pPr>
            <w:pStyle w:val="Default"/>
            <w:widowControl/>
            <w:numPr>
              <w:ilvl w:val="1"/>
              <w:numId w:val="31"/>
            </w:numPr>
            <w:tabs>
              <w:tab w:val="num" w:pos="1920"/>
            </w:tabs>
            <w:ind w:left="567" w:hanging="567"/>
          </w:pPr>
        </w:pPrChange>
      </w:pPr>
      <w:del w:id="17956" w:author="AbbVie  001" w:date="2025-05-16T10:24:00Z">
        <w:r w:rsidRPr="00E91C49">
          <w:rPr>
            <w:szCs w:val="22"/>
            <w:lang w:val="hr-HR"/>
          </w:rPr>
          <w:delText>kašalj,</w:delText>
        </w:r>
      </w:del>
    </w:p>
    <w:p w14:paraId="4F86CE50" w14:textId="2D10F486" w:rsidR="00473606" w:rsidRPr="00E91C49" w:rsidRDefault="00793B2B">
      <w:pPr>
        <w:numPr>
          <w:ilvl w:val="12"/>
          <w:numId w:val="0"/>
        </w:numPr>
        <w:jc w:val="center"/>
        <w:rPr>
          <w:del w:id="17957" w:author="AbbVie  001" w:date="2025-05-16T10:24:00Z"/>
          <w:szCs w:val="22"/>
          <w:lang w:val="hr-HR"/>
        </w:rPr>
        <w:pPrChange w:id="17958" w:author="AbbVie  001" w:date="2025-05-16T10:24:00Z">
          <w:pPr>
            <w:pStyle w:val="Default"/>
            <w:widowControl/>
            <w:numPr>
              <w:ilvl w:val="1"/>
              <w:numId w:val="31"/>
            </w:numPr>
            <w:tabs>
              <w:tab w:val="num" w:pos="1920"/>
            </w:tabs>
            <w:ind w:left="567" w:hanging="567"/>
          </w:pPr>
        </w:pPrChange>
      </w:pPr>
      <w:del w:id="17959" w:author="AbbVie  001" w:date="2025-05-16T10:24:00Z">
        <w:r w:rsidRPr="00E91C49">
          <w:rPr>
            <w:szCs w:val="22"/>
            <w:lang w:val="hr-HR"/>
          </w:rPr>
          <w:delText>astma,</w:delText>
        </w:r>
      </w:del>
    </w:p>
    <w:p w14:paraId="01A5B440" w14:textId="482A34AA" w:rsidR="00473606" w:rsidRPr="00E91C49" w:rsidRDefault="00793B2B">
      <w:pPr>
        <w:numPr>
          <w:ilvl w:val="12"/>
          <w:numId w:val="0"/>
        </w:numPr>
        <w:jc w:val="center"/>
        <w:rPr>
          <w:del w:id="17960" w:author="AbbVie  001" w:date="2025-05-16T10:24:00Z"/>
          <w:szCs w:val="22"/>
          <w:lang w:val="hr-HR"/>
        </w:rPr>
        <w:pPrChange w:id="17961" w:author="AbbVie  001" w:date="2025-05-16T10:24:00Z">
          <w:pPr>
            <w:pStyle w:val="Default"/>
            <w:widowControl/>
            <w:numPr>
              <w:ilvl w:val="1"/>
              <w:numId w:val="31"/>
            </w:numPr>
            <w:tabs>
              <w:tab w:val="num" w:pos="1920"/>
            </w:tabs>
            <w:ind w:left="567" w:hanging="567"/>
          </w:pPr>
        </w:pPrChange>
      </w:pPr>
      <w:del w:id="17962" w:author="AbbVie  001" w:date="2025-05-16T10:24:00Z">
        <w:r w:rsidRPr="00E91C49">
          <w:rPr>
            <w:szCs w:val="22"/>
            <w:lang w:val="hr-HR"/>
          </w:rPr>
          <w:delText>nedostatak zraka,</w:delText>
        </w:r>
      </w:del>
    </w:p>
    <w:p w14:paraId="4D009EEA" w14:textId="486C9D49" w:rsidR="00473606" w:rsidRPr="00E91C49" w:rsidRDefault="00793B2B">
      <w:pPr>
        <w:numPr>
          <w:ilvl w:val="12"/>
          <w:numId w:val="0"/>
        </w:numPr>
        <w:jc w:val="center"/>
        <w:rPr>
          <w:del w:id="17963" w:author="AbbVie  001" w:date="2025-05-16T10:24:00Z"/>
          <w:szCs w:val="22"/>
          <w:lang w:val="hr-HR"/>
        </w:rPr>
        <w:pPrChange w:id="17964" w:author="AbbVie  001" w:date="2025-05-16T10:24:00Z">
          <w:pPr>
            <w:pStyle w:val="Default"/>
            <w:widowControl/>
            <w:numPr>
              <w:ilvl w:val="1"/>
              <w:numId w:val="31"/>
            </w:numPr>
            <w:tabs>
              <w:tab w:val="num" w:pos="1920"/>
            </w:tabs>
            <w:ind w:left="567" w:hanging="567"/>
          </w:pPr>
        </w:pPrChange>
      </w:pPr>
      <w:del w:id="17965" w:author="AbbVie  001" w:date="2025-05-16T10:24:00Z">
        <w:r w:rsidRPr="00E91C49">
          <w:rPr>
            <w:szCs w:val="22"/>
            <w:lang w:val="hr-HR"/>
          </w:rPr>
          <w:delText>krvarenje u želucu i crijevima,</w:delText>
        </w:r>
      </w:del>
    </w:p>
    <w:p w14:paraId="2BDD6288" w14:textId="041354B2" w:rsidR="00473606" w:rsidRPr="00E91C49" w:rsidRDefault="00793B2B">
      <w:pPr>
        <w:numPr>
          <w:ilvl w:val="12"/>
          <w:numId w:val="0"/>
        </w:numPr>
        <w:jc w:val="center"/>
        <w:rPr>
          <w:del w:id="17966" w:author="AbbVie  001" w:date="2025-05-16T10:24:00Z"/>
          <w:szCs w:val="22"/>
          <w:lang w:val="hr-HR"/>
        </w:rPr>
        <w:pPrChange w:id="17967" w:author="AbbVie  001" w:date="2025-05-16T10:24:00Z">
          <w:pPr>
            <w:pStyle w:val="Default"/>
            <w:widowControl/>
            <w:numPr>
              <w:ilvl w:val="1"/>
              <w:numId w:val="31"/>
            </w:numPr>
            <w:tabs>
              <w:tab w:val="num" w:pos="1920"/>
            </w:tabs>
            <w:ind w:left="567" w:hanging="567"/>
          </w:pPr>
        </w:pPrChange>
      </w:pPr>
      <w:del w:id="17968" w:author="AbbVie  001" w:date="2025-05-16T10:24:00Z">
        <w:r w:rsidRPr="00E91C49">
          <w:rPr>
            <w:szCs w:val="22"/>
            <w:lang w:val="hr-HR"/>
          </w:rPr>
          <w:delText>dispepsija (probav</w:delText>
        </w:r>
        <w:r w:rsidR="00615298" w:rsidRPr="00E91C49">
          <w:rPr>
            <w:szCs w:val="22"/>
            <w:lang w:val="hr-HR"/>
          </w:rPr>
          <w:delText>ne smetnje</w:delText>
        </w:r>
        <w:r w:rsidRPr="00E91C49">
          <w:rPr>
            <w:szCs w:val="22"/>
            <w:lang w:val="hr-HR"/>
          </w:rPr>
          <w:delText>, nadutost, žgaravica),</w:delText>
        </w:r>
      </w:del>
    </w:p>
    <w:p w14:paraId="6719D372" w14:textId="758342BB" w:rsidR="00473606" w:rsidRPr="00E91C49" w:rsidRDefault="00793B2B">
      <w:pPr>
        <w:numPr>
          <w:ilvl w:val="12"/>
          <w:numId w:val="0"/>
        </w:numPr>
        <w:jc w:val="center"/>
        <w:rPr>
          <w:del w:id="17969" w:author="AbbVie  001" w:date="2025-05-16T10:24:00Z"/>
          <w:szCs w:val="22"/>
          <w:lang w:val="hr-HR"/>
        </w:rPr>
        <w:pPrChange w:id="17970" w:author="AbbVie  001" w:date="2025-05-16T10:24:00Z">
          <w:pPr>
            <w:pStyle w:val="Default"/>
            <w:widowControl/>
            <w:numPr>
              <w:ilvl w:val="1"/>
              <w:numId w:val="31"/>
            </w:numPr>
            <w:tabs>
              <w:tab w:val="num" w:pos="1920"/>
            </w:tabs>
            <w:ind w:left="567" w:hanging="567"/>
          </w:pPr>
        </w:pPrChange>
      </w:pPr>
      <w:del w:id="17971" w:author="AbbVie  001" w:date="2025-05-16T10:24:00Z">
        <w:r w:rsidRPr="00E91C49">
          <w:rPr>
            <w:szCs w:val="22"/>
            <w:lang w:val="hr-HR"/>
          </w:rPr>
          <w:delText>bolest vraćanja kiselog sadržaja iz želuca,</w:delText>
        </w:r>
      </w:del>
    </w:p>
    <w:p w14:paraId="64D1A6A9" w14:textId="443414D6" w:rsidR="00473606" w:rsidRPr="00E91C49" w:rsidRDefault="00793B2B">
      <w:pPr>
        <w:numPr>
          <w:ilvl w:val="12"/>
          <w:numId w:val="0"/>
        </w:numPr>
        <w:jc w:val="center"/>
        <w:rPr>
          <w:del w:id="17972" w:author="AbbVie  001" w:date="2025-05-16T10:24:00Z"/>
          <w:szCs w:val="22"/>
          <w:lang w:val="hr-HR"/>
        </w:rPr>
        <w:pPrChange w:id="17973" w:author="AbbVie  001" w:date="2025-05-16T10:24:00Z">
          <w:pPr>
            <w:pStyle w:val="Default"/>
            <w:widowControl/>
            <w:numPr>
              <w:ilvl w:val="1"/>
              <w:numId w:val="31"/>
            </w:numPr>
            <w:tabs>
              <w:tab w:val="num" w:pos="1920"/>
            </w:tabs>
            <w:ind w:left="567" w:hanging="567"/>
          </w:pPr>
        </w:pPrChange>
      </w:pPr>
      <w:del w:id="17974" w:author="AbbVie  001" w:date="2025-05-16T10:24:00Z">
        <w:r w:rsidRPr="00E91C49">
          <w:rPr>
            <w:i/>
            <w:szCs w:val="22"/>
            <w:lang w:val="hr-HR"/>
          </w:rPr>
          <w:delText>sicca</w:delText>
        </w:r>
        <w:r w:rsidRPr="00E91C49">
          <w:rPr>
            <w:szCs w:val="22"/>
            <w:lang w:val="hr-HR"/>
          </w:rPr>
          <w:delText xml:space="preserve"> (suhi) sindrom (uključujući suhoću očiju i suhoću usta),</w:delText>
        </w:r>
      </w:del>
    </w:p>
    <w:p w14:paraId="59F390F6" w14:textId="12572949" w:rsidR="00473606" w:rsidRPr="00E91C49" w:rsidRDefault="00793B2B">
      <w:pPr>
        <w:numPr>
          <w:ilvl w:val="12"/>
          <w:numId w:val="0"/>
        </w:numPr>
        <w:jc w:val="center"/>
        <w:rPr>
          <w:del w:id="17975" w:author="AbbVie  001" w:date="2025-05-16T10:24:00Z"/>
          <w:szCs w:val="22"/>
          <w:lang w:val="hr-HR"/>
        </w:rPr>
        <w:pPrChange w:id="17976" w:author="AbbVie  001" w:date="2025-05-16T10:24:00Z">
          <w:pPr>
            <w:pStyle w:val="Default"/>
            <w:widowControl/>
            <w:numPr>
              <w:ilvl w:val="1"/>
              <w:numId w:val="31"/>
            </w:numPr>
            <w:tabs>
              <w:tab w:val="num" w:pos="1920"/>
            </w:tabs>
            <w:ind w:left="567" w:hanging="567"/>
          </w:pPr>
        </w:pPrChange>
      </w:pPr>
      <w:del w:id="17977" w:author="AbbVie  001" w:date="2025-05-16T10:24:00Z">
        <w:r w:rsidRPr="00E91C49">
          <w:rPr>
            <w:szCs w:val="22"/>
            <w:lang w:val="hr-HR"/>
          </w:rPr>
          <w:delText>svrbež,</w:delText>
        </w:r>
      </w:del>
    </w:p>
    <w:p w14:paraId="700D18F6" w14:textId="4C3F29D8" w:rsidR="00473606" w:rsidRPr="00E91C49" w:rsidRDefault="00793B2B">
      <w:pPr>
        <w:numPr>
          <w:ilvl w:val="12"/>
          <w:numId w:val="0"/>
        </w:numPr>
        <w:jc w:val="center"/>
        <w:rPr>
          <w:del w:id="17978" w:author="AbbVie  001" w:date="2025-05-16T10:24:00Z"/>
          <w:szCs w:val="22"/>
          <w:lang w:val="hr-HR"/>
        </w:rPr>
        <w:pPrChange w:id="17979" w:author="AbbVie  001" w:date="2025-05-16T10:24:00Z">
          <w:pPr>
            <w:pStyle w:val="Default"/>
            <w:widowControl/>
            <w:numPr>
              <w:ilvl w:val="1"/>
              <w:numId w:val="31"/>
            </w:numPr>
            <w:tabs>
              <w:tab w:val="num" w:pos="1920"/>
            </w:tabs>
            <w:ind w:left="567" w:hanging="567"/>
          </w:pPr>
        </w:pPrChange>
      </w:pPr>
      <w:del w:id="17980" w:author="AbbVie  001" w:date="2025-05-16T10:24:00Z">
        <w:r w:rsidRPr="00E91C49">
          <w:rPr>
            <w:szCs w:val="22"/>
            <w:lang w:val="hr-HR"/>
          </w:rPr>
          <w:delText>osip praćen svrbežom,</w:delText>
        </w:r>
      </w:del>
    </w:p>
    <w:p w14:paraId="41838F47" w14:textId="447ECAB8" w:rsidR="00473606" w:rsidRPr="00E91C49" w:rsidRDefault="00793B2B">
      <w:pPr>
        <w:numPr>
          <w:ilvl w:val="12"/>
          <w:numId w:val="0"/>
        </w:numPr>
        <w:jc w:val="center"/>
        <w:rPr>
          <w:del w:id="17981" w:author="AbbVie  001" w:date="2025-05-16T10:24:00Z"/>
          <w:szCs w:val="22"/>
          <w:lang w:val="hr-HR"/>
        </w:rPr>
        <w:pPrChange w:id="17982" w:author="AbbVie  001" w:date="2025-05-16T10:24:00Z">
          <w:pPr>
            <w:pStyle w:val="Default"/>
            <w:widowControl/>
            <w:numPr>
              <w:ilvl w:val="1"/>
              <w:numId w:val="31"/>
            </w:numPr>
            <w:tabs>
              <w:tab w:val="num" w:pos="1920"/>
            </w:tabs>
            <w:ind w:left="567" w:hanging="567"/>
          </w:pPr>
        </w:pPrChange>
      </w:pPr>
      <w:del w:id="17983" w:author="AbbVie  001" w:date="2025-05-16T10:24:00Z">
        <w:r w:rsidRPr="00E91C49">
          <w:rPr>
            <w:szCs w:val="22"/>
            <w:lang w:val="hr-HR"/>
          </w:rPr>
          <w:delText>stvaranje modrica,</w:delText>
        </w:r>
      </w:del>
    </w:p>
    <w:p w14:paraId="6F1C5EA6" w14:textId="11CC1E67" w:rsidR="00473606" w:rsidRPr="00E91C49" w:rsidRDefault="00793B2B">
      <w:pPr>
        <w:numPr>
          <w:ilvl w:val="12"/>
          <w:numId w:val="0"/>
        </w:numPr>
        <w:jc w:val="center"/>
        <w:rPr>
          <w:del w:id="17984" w:author="AbbVie  001" w:date="2025-05-16T10:24:00Z"/>
          <w:szCs w:val="22"/>
          <w:lang w:val="hr-HR"/>
        </w:rPr>
        <w:pPrChange w:id="17985" w:author="AbbVie  001" w:date="2025-05-16T10:24:00Z">
          <w:pPr>
            <w:pStyle w:val="Default"/>
            <w:widowControl/>
            <w:numPr>
              <w:ilvl w:val="1"/>
              <w:numId w:val="31"/>
            </w:numPr>
            <w:tabs>
              <w:tab w:val="num" w:pos="1920"/>
            </w:tabs>
            <w:ind w:left="567" w:hanging="567"/>
          </w:pPr>
        </w:pPrChange>
      </w:pPr>
      <w:del w:id="17986" w:author="AbbVie  001" w:date="2025-05-16T10:24:00Z">
        <w:r w:rsidRPr="00E91C49">
          <w:rPr>
            <w:szCs w:val="22"/>
            <w:lang w:val="hr-HR"/>
          </w:rPr>
          <w:delText>upala kože (primjerice ekcem),</w:delText>
        </w:r>
      </w:del>
    </w:p>
    <w:p w14:paraId="2E67E790" w14:textId="3274E17B" w:rsidR="00473606" w:rsidRPr="00E91C49" w:rsidRDefault="00793B2B">
      <w:pPr>
        <w:numPr>
          <w:ilvl w:val="12"/>
          <w:numId w:val="0"/>
        </w:numPr>
        <w:jc w:val="center"/>
        <w:rPr>
          <w:del w:id="17987" w:author="AbbVie  001" w:date="2025-05-16T10:24:00Z"/>
          <w:szCs w:val="22"/>
          <w:lang w:val="hr-HR"/>
        </w:rPr>
        <w:pPrChange w:id="17988" w:author="AbbVie  001" w:date="2025-05-16T10:24:00Z">
          <w:pPr>
            <w:pStyle w:val="Default"/>
            <w:widowControl/>
            <w:numPr>
              <w:ilvl w:val="1"/>
              <w:numId w:val="31"/>
            </w:numPr>
            <w:tabs>
              <w:tab w:val="num" w:pos="1920"/>
            </w:tabs>
            <w:ind w:left="567" w:hanging="567"/>
          </w:pPr>
        </w:pPrChange>
      </w:pPr>
      <w:del w:id="17989" w:author="AbbVie  001" w:date="2025-05-16T10:24:00Z">
        <w:r w:rsidRPr="00E91C49">
          <w:rPr>
            <w:szCs w:val="22"/>
            <w:lang w:val="hr-HR"/>
          </w:rPr>
          <w:delText>lomljenje noktiju,</w:delText>
        </w:r>
      </w:del>
    </w:p>
    <w:p w14:paraId="632B5075" w14:textId="5ED690F5" w:rsidR="00473606" w:rsidRPr="00E91C49" w:rsidRDefault="00793B2B">
      <w:pPr>
        <w:numPr>
          <w:ilvl w:val="12"/>
          <w:numId w:val="0"/>
        </w:numPr>
        <w:jc w:val="center"/>
        <w:rPr>
          <w:del w:id="17990" w:author="AbbVie  001" w:date="2025-05-16T10:24:00Z"/>
          <w:szCs w:val="22"/>
          <w:lang w:val="hr-HR"/>
        </w:rPr>
        <w:pPrChange w:id="17991" w:author="AbbVie  001" w:date="2025-05-16T10:24:00Z">
          <w:pPr>
            <w:pStyle w:val="Default"/>
            <w:widowControl/>
            <w:numPr>
              <w:ilvl w:val="1"/>
              <w:numId w:val="31"/>
            </w:numPr>
            <w:tabs>
              <w:tab w:val="num" w:pos="1920"/>
            </w:tabs>
            <w:ind w:left="567" w:hanging="567"/>
          </w:pPr>
        </w:pPrChange>
      </w:pPr>
      <w:del w:id="17992" w:author="AbbVie  001" w:date="2025-05-16T10:24:00Z">
        <w:r w:rsidRPr="00E91C49">
          <w:rPr>
            <w:szCs w:val="22"/>
            <w:lang w:val="hr-HR"/>
          </w:rPr>
          <w:delText>povećano znojenje,</w:delText>
        </w:r>
      </w:del>
    </w:p>
    <w:p w14:paraId="0FBA8DD8" w14:textId="27D0FF12" w:rsidR="00473606" w:rsidRPr="00E91C49" w:rsidRDefault="00793B2B">
      <w:pPr>
        <w:numPr>
          <w:ilvl w:val="12"/>
          <w:numId w:val="0"/>
        </w:numPr>
        <w:jc w:val="center"/>
        <w:rPr>
          <w:del w:id="17993" w:author="AbbVie  001" w:date="2025-05-16T10:24:00Z"/>
          <w:szCs w:val="22"/>
          <w:lang w:val="hr-HR"/>
        </w:rPr>
        <w:pPrChange w:id="17994" w:author="AbbVie  001" w:date="2025-05-16T10:24:00Z">
          <w:pPr>
            <w:pStyle w:val="Default"/>
            <w:widowControl/>
            <w:numPr>
              <w:ilvl w:val="1"/>
              <w:numId w:val="31"/>
            </w:numPr>
            <w:tabs>
              <w:tab w:val="num" w:pos="1920"/>
            </w:tabs>
            <w:ind w:left="567" w:hanging="567"/>
          </w:pPr>
        </w:pPrChange>
      </w:pPr>
      <w:del w:id="17995" w:author="AbbVie  001" w:date="2025-05-16T10:24:00Z">
        <w:r w:rsidRPr="00E91C49">
          <w:rPr>
            <w:szCs w:val="22"/>
            <w:lang w:val="hr-HR"/>
          </w:rPr>
          <w:delText>gubitak kose,</w:delText>
        </w:r>
      </w:del>
    </w:p>
    <w:p w14:paraId="02E05C2F" w14:textId="0DCABA96" w:rsidR="00473606" w:rsidRPr="00E91C49" w:rsidRDefault="00793B2B">
      <w:pPr>
        <w:numPr>
          <w:ilvl w:val="12"/>
          <w:numId w:val="0"/>
        </w:numPr>
        <w:jc w:val="center"/>
        <w:rPr>
          <w:del w:id="17996" w:author="AbbVie  001" w:date="2025-05-16T10:24:00Z"/>
          <w:szCs w:val="22"/>
          <w:lang w:val="hr-HR"/>
        </w:rPr>
        <w:pPrChange w:id="17997" w:author="AbbVie  001" w:date="2025-05-16T10:24:00Z">
          <w:pPr>
            <w:pStyle w:val="Default"/>
            <w:widowControl/>
            <w:numPr>
              <w:ilvl w:val="1"/>
              <w:numId w:val="31"/>
            </w:numPr>
            <w:tabs>
              <w:tab w:val="num" w:pos="1920"/>
            </w:tabs>
            <w:ind w:left="567" w:hanging="567"/>
          </w:pPr>
        </w:pPrChange>
      </w:pPr>
      <w:del w:id="17998" w:author="AbbVie  001" w:date="2025-05-16T10:24:00Z">
        <w:r w:rsidRPr="00E91C49">
          <w:rPr>
            <w:szCs w:val="22"/>
            <w:lang w:val="hr-HR"/>
          </w:rPr>
          <w:delText>nova pojava ili pogoršanje psorijaze,</w:delText>
        </w:r>
      </w:del>
    </w:p>
    <w:p w14:paraId="743D19D7" w14:textId="781C3C9F" w:rsidR="00473606" w:rsidRPr="00E91C49" w:rsidRDefault="00793B2B">
      <w:pPr>
        <w:numPr>
          <w:ilvl w:val="12"/>
          <w:numId w:val="0"/>
        </w:numPr>
        <w:jc w:val="center"/>
        <w:rPr>
          <w:del w:id="17999" w:author="AbbVie  001" w:date="2025-05-16T10:24:00Z"/>
          <w:szCs w:val="22"/>
          <w:lang w:val="hr-HR"/>
        </w:rPr>
        <w:pPrChange w:id="18000" w:author="AbbVie  001" w:date="2025-05-16T10:24:00Z">
          <w:pPr>
            <w:pStyle w:val="Default"/>
            <w:widowControl/>
            <w:numPr>
              <w:ilvl w:val="1"/>
              <w:numId w:val="31"/>
            </w:numPr>
            <w:tabs>
              <w:tab w:val="num" w:pos="1920"/>
            </w:tabs>
            <w:ind w:left="567" w:hanging="567"/>
          </w:pPr>
        </w:pPrChange>
      </w:pPr>
      <w:del w:id="18001" w:author="AbbVie  001" w:date="2025-05-16T10:24:00Z">
        <w:r w:rsidRPr="00E91C49">
          <w:rPr>
            <w:szCs w:val="22"/>
            <w:lang w:val="hr-HR"/>
          </w:rPr>
          <w:delText>grčevi u mišićima,</w:delText>
        </w:r>
      </w:del>
    </w:p>
    <w:p w14:paraId="671531BC" w14:textId="51B2C987" w:rsidR="00473606" w:rsidRPr="00E91C49" w:rsidRDefault="00793B2B">
      <w:pPr>
        <w:numPr>
          <w:ilvl w:val="12"/>
          <w:numId w:val="0"/>
        </w:numPr>
        <w:jc w:val="center"/>
        <w:rPr>
          <w:del w:id="18002" w:author="AbbVie  001" w:date="2025-05-16T10:24:00Z"/>
          <w:szCs w:val="22"/>
          <w:lang w:val="hr-HR"/>
        </w:rPr>
        <w:pPrChange w:id="18003" w:author="AbbVie  001" w:date="2025-05-16T10:24:00Z">
          <w:pPr>
            <w:pStyle w:val="Default"/>
            <w:widowControl/>
            <w:numPr>
              <w:ilvl w:val="1"/>
              <w:numId w:val="31"/>
            </w:numPr>
            <w:tabs>
              <w:tab w:val="num" w:pos="1920"/>
            </w:tabs>
            <w:ind w:left="567" w:hanging="567"/>
          </w:pPr>
        </w:pPrChange>
      </w:pPr>
      <w:del w:id="18004" w:author="AbbVie  001" w:date="2025-05-16T10:24:00Z">
        <w:r w:rsidRPr="00E91C49">
          <w:rPr>
            <w:szCs w:val="22"/>
            <w:lang w:val="hr-HR"/>
          </w:rPr>
          <w:delText>krv u mokraći,</w:delText>
        </w:r>
      </w:del>
    </w:p>
    <w:p w14:paraId="3321E7F8" w14:textId="79742A55" w:rsidR="00473606" w:rsidRPr="00E91C49" w:rsidRDefault="00793B2B">
      <w:pPr>
        <w:numPr>
          <w:ilvl w:val="12"/>
          <w:numId w:val="0"/>
        </w:numPr>
        <w:jc w:val="center"/>
        <w:rPr>
          <w:del w:id="18005" w:author="AbbVie  001" w:date="2025-05-16T10:24:00Z"/>
          <w:szCs w:val="22"/>
          <w:lang w:val="hr-HR"/>
        </w:rPr>
        <w:pPrChange w:id="18006" w:author="AbbVie  001" w:date="2025-05-16T10:24:00Z">
          <w:pPr>
            <w:pStyle w:val="Default"/>
            <w:widowControl/>
            <w:numPr>
              <w:ilvl w:val="1"/>
              <w:numId w:val="31"/>
            </w:numPr>
            <w:tabs>
              <w:tab w:val="num" w:pos="1920"/>
            </w:tabs>
            <w:ind w:left="567" w:hanging="567"/>
          </w:pPr>
        </w:pPrChange>
      </w:pPr>
      <w:del w:id="18007" w:author="AbbVie  001" w:date="2025-05-16T10:24:00Z">
        <w:r w:rsidRPr="00E91C49">
          <w:rPr>
            <w:szCs w:val="22"/>
            <w:lang w:val="hr-HR"/>
          </w:rPr>
          <w:delText>problemi s bubrezima,</w:delText>
        </w:r>
      </w:del>
    </w:p>
    <w:p w14:paraId="36CCD36F" w14:textId="386CD472" w:rsidR="00473606" w:rsidRPr="00E91C49" w:rsidRDefault="00793B2B">
      <w:pPr>
        <w:numPr>
          <w:ilvl w:val="12"/>
          <w:numId w:val="0"/>
        </w:numPr>
        <w:jc w:val="center"/>
        <w:rPr>
          <w:del w:id="18008" w:author="AbbVie  001" w:date="2025-05-16T10:24:00Z"/>
          <w:szCs w:val="22"/>
          <w:lang w:val="hr-HR"/>
        </w:rPr>
        <w:pPrChange w:id="18009" w:author="AbbVie  001" w:date="2025-05-16T10:24:00Z">
          <w:pPr>
            <w:pStyle w:val="Default"/>
            <w:widowControl/>
            <w:numPr>
              <w:ilvl w:val="1"/>
              <w:numId w:val="31"/>
            </w:numPr>
            <w:tabs>
              <w:tab w:val="num" w:pos="1920"/>
            </w:tabs>
            <w:ind w:left="567" w:hanging="567"/>
          </w:pPr>
        </w:pPrChange>
      </w:pPr>
      <w:del w:id="18010" w:author="AbbVie  001" w:date="2025-05-16T10:24:00Z">
        <w:r w:rsidRPr="00E91C49">
          <w:rPr>
            <w:szCs w:val="22"/>
            <w:lang w:val="hr-HR"/>
          </w:rPr>
          <w:delText>bol u prsnom košu,</w:delText>
        </w:r>
      </w:del>
    </w:p>
    <w:p w14:paraId="6AD827F5" w14:textId="381659E8" w:rsidR="00473606" w:rsidRPr="00E91C49" w:rsidRDefault="00793B2B">
      <w:pPr>
        <w:numPr>
          <w:ilvl w:val="12"/>
          <w:numId w:val="0"/>
        </w:numPr>
        <w:jc w:val="center"/>
        <w:rPr>
          <w:del w:id="18011" w:author="AbbVie  001" w:date="2025-05-16T10:24:00Z"/>
          <w:szCs w:val="22"/>
          <w:lang w:val="hr-HR"/>
        </w:rPr>
        <w:pPrChange w:id="18012" w:author="AbbVie  001" w:date="2025-05-16T10:24:00Z">
          <w:pPr>
            <w:pStyle w:val="Default"/>
            <w:widowControl/>
            <w:numPr>
              <w:ilvl w:val="1"/>
              <w:numId w:val="31"/>
            </w:numPr>
            <w:tabs>
              <w:tab w:val="num" w:pos="1920"/>
            </w:tabs>
            <w:ind w:left="567" w:hanging="567"/>
          </w:pPr>
        </w:pPrChange>
      </w:pPr>
      <w:del w:id="18013" w:author="AbbVie  001" w:date="2025-05-16T10:24:00Z">
        <w:r w:rsidRPr="00E91C49">
          <w:rPr>
            <w:szCs w:val="22"/>
            <w:lang w:val="hr-HR"/>
          </w:rPr>
          <w:delText>oteklina,</w:delText>
        </w:r>
      </w:del>
    </w:p>
    <w:p w14:paraId="0181CBA8" w14:textId="7D0CFE30" w:rsidR="00473606" w:rsidRPr="00E91C49" w:rsidRDefault="00793B2B">
      <w:pPr>
        <w:numPr>
          <w:ilvl w:val="12"/>
          <w:numId w:val="0"/>
        </w:numPr>
        <w:jc w:val="center"/>
        <w:rPr>
          <w:del w:id="18014" w:author="AbbVie  001" w:date="2025-05-16T10:24:00Z"/>
          <w:szCs w:val="22"/>
          <w:lang w:val="hr-HR"/>
        </w:rPr>
        <w:pPrChange w:id="18015" w:author="AbbVie  001" w:date="2025-05-16T10:24:00Z">
          <w:pPr>
            <w:pStyle w:val="Default"/>
            <w:widowControl/>
            <w:numPr>
              <w:ilvl w:val="1"/>
              <w:numId w:val="31"/>
            </w:numPr>
            <w:tabs>
              <w:tab w:val="num" w:pos="1920"/>
            </w:tabs>
            <w:ind w:left="567" w:hanging="567"/>
          </w:pPr>
        </w:pPrChange>
      </w:pPr>
      <w:del w:id="18016" w:author="AbbVie  001" w:date="2025-05-16T10:24:00Z">
        <w:r w:rsidRPr="00E91C49">
          <w:rPr>
            <w:szCs w:val="22"/>
            <w:lang w:val="hr-HR"/>
          </w:rPr>
          <w:delText>vrućica,</w:delText>
        </w:r>
      </w:del>
    </w:p>
    <w:p w14:paraId="6B6EA400" w14:textId="3AA592E0" w:rsidR="00473606" w:rsidRPr="00E91C49" w:rsidRDefault="00793B2B">
      <w:pPr>
        <w:numPr>
          <w:ilvl w:val="12"/>
          <w:numId w:val="0"/>
        </w:numPr>
        <w:jc w:val="center"/>
        <w:rPr>
          <w:del w:id="18017" w:author="AbbVie  001" w:date="2025-05-16T10:24:00Z"/>
          <w:szCs w:val="22"/>
          <w:lang w:val="hr-HR"/>
        </w:rPr>
        <w:pPrChange w:id="18018" w:author="AbbVie  001" w:date="2025-05-16T10:24:00Z">
          <w:pPr>
            <w:pStyle w:val="Default"/>
            <w:widowControl/>
            <w:numPr>
              <w:ilvl w:val="1"/>
              <w:numId w:val="31"/>
            </w:numPr>
            <w:tabs>
              <w:tab w:val="num" w:pos="1920"/>
            </w:tabs>
            <w:ind w:left="567" w:hanging="567"/>
          </w:pPr>
        </w:pPrChange>
      </w:pPr>
      <w:del w:id="18019" w:author="AbbVie  001" w:date="2025-05-16T10:24:00Z">
        <w:r w:rsidRPr="00E91C49">
          <w:rPr>
            <w:szCs w:val="22"/>
            <w:lang w:val="hr-HR"/>
          </w:rPr>
          <w:delText>smanjen broj trombocita, što povećava rizik od krvarenja i stvaranja modrica,</w:delText>
        </w:r>
      </w:del>
    </w:p>
    <w:p w14:paraId="0E968825" w14:textId="159D90A8" w:rsidR="00473606" w:rsidRPr="00E91C49" w:rsidRDefault="00793B2B">
      <w:pPr>
        <w:numPr>
          <w:ilvl w:val="12"/>
          <w:numId w:val="0"/>
        </w:numPr>
        <w:jc w:val="center"/>
        <w:rPr>
          <w:del w:id="18020" w:author="AbbVie  001" w:date="2025-05-16T10:24:00Z"/>
          <w:szCs w:val="22"/>
          <w:lang w:val="hr-HR"/>
        </w:rPr>
        <w:pPrChange w:id="18021" w:author="AbbVie  001" w:date="2025-05-16T10:24:00Z">
          <w:pPr>
            <w:pStyle w:val="Default"/>
            <w:widowControl/>
            <w:numPr>
              <w:ilvl w:val="1"/>
              <w:numId w:val="31"/>
            </w:numPr>
            <w:tabs>
              <w:tab w:val="num" w:pos="1920"/>
            </w:tabs>
            <w:ind w:left="567" w:hanging="567"/>
          </w:pPr>
        </w:pPrChange>
      </w:pPr>
      <w:del w:id="18022" w:author="AbbVie  001" w:date="2025-05-16T10:24:00Z">
        <w:r w:rsidRPr="00E91C49">
          <w:rPr>
            <w:szCs w:val="22"/>
            <w:lang w:val="hr-HR"/>
          </w:rPr>
          <w:delText>poremećaj cijeljenja.</w:delText>
        </w:r>
      </w:del>
    </w:p>
    <w:p w14:paraId="3FF1A0EC" w14:textId="58C33035" w:rsidR="00473606" w:rsidRPr="00E91C49" w:rsidRDefault="00473606">
      <w:pPr>
        <w:numPr>
          <w:ilvl w:val="12"/>
          <w:numId w:val="0"/>
        </w:numPr>
        <w:jc w:val="center"/>
        <w:rPr>
          <w:del w:id="18023" w:author="AbbVie  001" w:date="2025-05-16T10:24:00Z"/>
          <w:szCs w:val="22"/>
          <w:lang w:val="hr-HR"/>
        </w:rPr>
        <w:pPrChange w:id="18024" w:author="AbbVie  001" w:date="2025-05-16T10:24:00Z">
          <w:pPr>
            <w:pStyle w:val="Default"/>
            <w:widowControl/>
            <w:ind w:left="567" w:hanging="425"/>
          </w:pPr>
        </w:pPrChange>
      </w:pPr>
    </w:p>
    <w:p w14:paraId="33B76164" w14:textId="23C9F562" w:rsidR="00473606" w:rsidRPr="00E91C49" w:rsidRDefault="00793B2B">
      <w:pPr>
        <w:numPr>
          <w:ilvl w:val="12"/>
          <w:numId w:val="0"/>
        </w:numPr>
        <w:jc w:val="center"/>
        <w:rPr>
          <w:del w:id="18025" w:author="AbbVie  001" w:date="2025-05-16T10:24:00Z"/>
          <w:szCs w:val="22"/>
          <w:lang w:val="hr-HR"/>
        </w:rPr>
        <w:pPrChange w:id="18026" w:author="AbbVie  001" w:date="2025-05-16T10:24:00Z">
          <w:pPr>
            <w:pStyle w:val="Default"/>
            <w:keepNext/>
            <w:widowControl/>
            <w:ind w:left="567" w:hanging="567"/>
          </w:pPr>
        </w:pPrChange>
      </w:pPr>
      <w:del w:id="18027" w:author="AbbVie  001" w:date="2025-05-16T10:24:00Z">
        <w:r w:rsidRPr="00E91C49">
          <w:rPr>
            <w:szCs w:val="22"/>
            <w:lang w:val="hr-HR"/>
          </w:rPr>
          <w:delText>Manje često (mogu se javiti u do 1 na 100 osoba)</w:delText>
        </w:r>
      </w:del>
    </w:p>
    <w:p w14:paraId="1D200323" w14:textId="15D77D55" w:rsidR="00473606" w:rsidRPr="00E91C49" w:rsidRDefault="00473606">
      <w:pPr>
        <w:numPr>
          <w:ilvl w:val="12"/>
          <w:numId w:val="0"/>
        </w:numPr>
        <w:jc w:val="center"/>
        <w:rPr>
          <w:del w:id="18028" w:author="AbbVie  001" w:date="2025-05-16T10:24:00Z"/>
          <w:szCs w:val="22"/>
          <w:lang w:val="hr-HR"/>
        </w:rPr>
        <w:pPrChange w:id="18029" w:author="AbbVie  001" w:date="2025-05-16T10:24:00Z">
          <w:pPr>
            <w:pStyle w:val="Default"/>
            <w:keepNext/>
            <w:widowControl/>
            <w:ind w:left="567" w:hanging="567"/>
          </w:pPr>
        </w:pPrChange>
      </w:pPr>
    </w:p>
    <w:p w14:paraId="702505F7" w14:textId="4D836453" w:rsidR="00473606" w:rsidRPr="00E91C49" w:rsidRDefault="00793B2B">
      <w:pPr>
        <w:numPr>
          <w:ilvl w:val="12"/>
          <w:numId w:val="0"/>
        </w:numPr>
        <w:jc w:val="center"/>
        <w:rPr>
          <w:del w:id="18030" w:author="AbbVie  001" w:date="2025-05-16T10:24:00Z"/>
          <w:szCs w:val="22"/>
          <w:lang w:val="hr-HR"/>
        </w:rPr>
        <w:pPrChange w:id="18031" w:author="AbbVie  001" w:date="2025-05-16T10:24:00Z">
          <w:pPr>
            <w:pStyle w:val="Default"/>
            <w:widowControl/>
            <w:numPr>
              <w:numId w:val="37"/>
            </w:numPr>
            <w:tabs>
              <w:tab w:val="num" w:pos="1429"/>
            </w:tabs>
            <w:ind w:left="567" w:hanging="567"/>
          </w:pPr>
        </w:pPrChange>
      </w:pPr>
      <w:del w:id="18032" w:author="AbbVie  001" w:date="2025-05-16T10:24:00Z">
        <w:r w:rsidRPr="00E91C49">
          <w:rPr>
            <w:szCs w:val="22"/>
            <w:lang w:val="hr-HR"/>
          </w:rPr>
          <w:delText>oportunističke infekcije (uključujući tuberkulozu i druge infekcije do kojih dolazi kod slabljenja obrambenog sustava organizma),</w:delText>
        </w:r>
      </w:del>
    </w:p>
    <w:p w14:paraId="5762D408" w14:textId="2B785EFE" w:rsidR="00473606" w:rsidRPr="00E91C49" w:rsidRDefault="00793B2B">
      <w:pPr>
        <w:numPr>
          <w:ilvl w:val="12"/>
          <w:numId w:val="0"/>
        </w:numPr>
        <w:jc w:val="center"/>
        <w:rPr>
          <w:del w:id="18033" w:author="AbbVie  001" w:date="2025-05-16T10:24:00Z"/>
          <w:szCs w:val="22"/>
          <w:lang w:val="hr-HR"/>
        </w:rPr>
        <w:pPrChange w:id="18034" w:author="AbbVie  001" w:date="2025-05-16T10:24:00Z">
          <w:pPr>
            <w:pStyle w:val="Default"/>
            <w:widowControl/>
            <w:numPr>
              <w:numId w:val="37"/>
            </w:numPr>
            <w:tabs>
              <w:tab w:val="num" w:pos="1429"/>
            </w:tabs>
            <w:ind w:left="567" w:hanging="567"/>
          </w:pPr>
        </w:pPrChange>
      </w:pPr>
      <w:del w:id="18035" w:author="AbbVie  001" w:date="2025-05-16T10:24:00Z">
        <w:r w:rsidRPr="00E91C49">
          <w:rPr>
            <w:szCs w:val="22"/>
            <w:lang w:val="hr-HR"/>
          </w:rPr>
          <w:delText>infekcije živčanog sustava (uključujući virusni meningitis),</w:delText>
        </w:r>
      </w:del>
    </w:p>
    <w:p w14:paraId="056D2820" w14:textId="2A203222" w:rsidR="00473606" w:rsidRPr="00E91C49" w:rsidRDefault="00793B2B">
      <w:pPr>
        <w:numPr>
          <w:ilvl w:val="12"/>
          <w:numId w:val="0"/>
        </w:numPr>
        <w:jc w:val="center"/>
        <w:rPr>
          <w:del w:id="18036" w:author="AbbVie  001" w:date="2025-05-16T10:24:00Z"/>
          <w:szCs w:val="22"/>
          <w:lang w:val="hr-HR"/>
        </w:rPr>
        <w:pPrChange w:id="18037" w:author="AbbVie  001" w:date="2025-05-16T10:24:00Z">
          <w:pPr>
            <w:pStyle w:val="Default"/>
            <w:widowControl/>
            <w:numPr>
              <w:numId w:val="37"/>
            </w:numPr>
            <w:tabs>
              <w:tab w:val="num" w:pos="1429"/>
            </w:tabs>
            <w:ind w:left="567" w:hanging="567"/>
          </w:pPr>
        </w:pPrChange>
      </w:pPr>
      <w:del w:id="18038" w:author="AbbVie  001" w:date="2025-05-16T10:24:00Z">
        <w:r w:rsidRPr="00E91C49">
          <w:rPr>
            <w:szCs w:val="22"/>
            <w:lang w:val="hr-HR"/>
          </w:rPr>
          <w:delText>infekcije oka,</w:delText>
        </w:r>
      </w:del>
    </w:p>
    <w:p w14:paraId="47A918B5" w14:textId="3FEA3EA8" w:rsidR="00473606" w:rsidRPr="00E91C49" w:rsidRDefault="00793B2B">
      <w:pPr>
        <w:numPr>
          <w:ilvl w:val="12"/>
          <w:numId w:val="0"/>
        </w:numPr>
        <w:jc w:val="center"/>
        <w:rPr>
          <w:del w:id="18039" w:author="AbbVie  001" w:date="2025-05-16T10:24:00Z"/>
          <w:szCs w:val="22"/>
          <w:lang w:val="hr-HR"/>
        </w:rPr>
        <w:pPrChange w:id="18040" w:author="AbbVie  001" w:date="2025-05-16T10:24:00Z">
          <w:pPr>
            <w:pStyle w:val="Default"/>
            <w:widowControl/>
            <w:numPr>
              <w:numId w:val="37"/>
            </w:numPr>
            <w:tabs>
              <w:tab w:val="num" w:pos="1429"/>
            </w:tabs>
            <w:ind w:left="567" w:hanging="567"/>
          </w:pPr>
        </w:pPrChange>
      </w:pPr>
      <w:del w:id="18041" w:author="AbbVie  001" w:date="2025-05-16T10:24:00Z">
        <w:r w:rsidRPr="00E91C49">
          <w:rPr>
            <w:szCs w:val="22"/>
            <w:lang w:val="hr-HR"/>
          </w:rPr>
          <w:delText>bakterijske infekcije,</w:delText>
        </w:r>
      </w:del>
    </w:p>
    <w:p w14:paraId="3D25C3BA" w14:textId="7B5CD228" w:rsidR="00473606" w:rsidRPr="00E91C49" w:rsidRDefault="00793B2B">
      <w:pPr>
        <w:numPr>
          <w:ilvl w:val="12"/>
          <w:numId w:val="0"/>
        </w:numPr>
        <w:jc w:val="center"/>
        <w:rPr>
          <w:del w:id="18042" w:author="AbbVie  001" w:date="2025-05-16T10:24:00Z"/>
          <w:szCs w:val="22"/>
          <w:lang w:val="hr-HR"/>
        </w:rPr>
        <w:pPrChange w:id="18043" w:author="AbbVie  001" w:date="2025-05-16T10:24:00Z">
          <w:pPr>
            <w:pStyle w:val="Default"/>
            <w:widowControl/>
            <w:numPr>
              <w:numId w:val="37"/>
            </w:numPr>
            <w:tabs>
              <w:tab w:val="num" w:pos="1429"/>
            </w:tabs>
            <w:ind w:left="567" w:hanging="567"/>
          </w:pPr>
        </w:pPrChange>
      </w:pPr>
      <w:del w:id="18044" w:author="AbbVie  001" w:date="2025-05-16T10:24:00Z">
        <w:r w:rsidRPr="00E91C49">
          <w:rPr>
            <w:szCs w:val="22"/>
            <w:lang w:val="hr-HR"/>
          </w:rPr>
          <w:delText>divertikulitis (upala i infekcija debelog crijeva),</w:delText>
        </w:r>
      </w:del>
    </w:p>
    <w:p w14:paraId="6CD28697" w14:textId="548B7C02" w:rsidR="00473606" w:rsidRPr="00E91C49" w:rsidRDefault="00793B2B">
      <w:pPr>
        <w:numPr>
          <w:ilvl w:val="12"/>
          <w:numId w:val="0"/>
        </w:numPr>
        <w:jc w:val="center"/>
        <w:rPr>
          <w:del w:id="18045" w:author="AbbVie  001" w:date="2025-05-16T10:24:00Z"/>
          <w:szCs w:val="22"/>
          <w:lang w:val="hr-HR"/>
        </w:rPr>
        <w:pPrChange w:id="18046" w:author="AbbVie  001" w:date="2025-05-16T10:24:00Z">
          <w:pPr>
            <w:pStyle w:val="Default"/>
            <w:widowControl/>
            <w:numPr>
              <w:numId w:val="37"/>
            </w:numPr>
            <w:tabs>
              <w:tab w:val="num" w:pos="1429"/>
            </w:tabs>
            <w:ind w:left="567" w:hanging="567"/>
          </w:pPr>
        </w:pPrChange>
      </w:pPr>
      <w:del w:id="18047" w:author="AbbVie  001" w:date="2025-05-16T10:24:00Z">
        <w:r w:rsidRPr="00E91C49">
          <w:rPr>
            <w:szCs w:val="22"/>
            <w:lang w:val="hr-HR"/>
          </w:rPr>
          <w:delText>rak,</w:delText>
        </w:r>
      </w:del>
    </w:p>
    <w:p w14:paraId="63824EC2" w14:textId="46BCA6E3" w:rsidR="00473606" w:rsidRPr="00E91C49" w:rsidRDefault="00793B2B">
      <w:pPr>
        <w:numPr>
          <w:ilvl w:val="12"/>
          <w:numId w:val="0"/>
        </w:numPr>
        <w:jc w:val="center"/>
        <w:rPr>
          <w:del w:id="18048" w:author="AbbVie  001" w:date="2025-05-16T10:24:00Z"/>
          <w:szCs w:val="22"/>
          <w:lang w:val="hr-HR"/>
        </w:rPr>
        <w:pPrChange w:id="18049" w:author="AbbVie  001" w:date="2025-05-16T10:24:00Z">
          <w:pPr>
            <w:pStyle w:val="Default"/>
            <w:widowControl/>
            <w:numPr>
              <w:numId w:val="37"/>
            </w:numPr>
            <w:tabs>
              <w:tab w:val="num" w:pos="1429"/>
            </w:tabs>
            <w:ind w:left="567" w:hanging="567"/>
          </w:pPr>
        </w:pPrChange>
      </w:pPr>
      <w:del w:id="18050" w:author="AbbVie  001" w:date="2025-05-16T10:24:00Z">
        <w:r w:rsidRPr="00E91C49">
          <w:rPr>
            <w:szCs w:val="22"/>
            <w:lang w:val="hr-HR"/>
          </w:rPr>
          <w:delText>rak koji zahvaća limfni sustav,</w:delText>
        </w:r>
      </w:del>
    </w:p>
    <w:p w14:paraId="191444B7" w14:textId="183E7ADA" w:rsidR="00473606" w:rsidRPr="00E91C49" w:rsidRDefault="00793B2B">
      <w:pPr>
        <w:numPr>
          <w:ilvl w:val="12"/>
          <w:numId w:val="0"/>
        </w:numPr>
        <w:jc w:val="center"/>
        <w:rPr>
          <w:del w:id="18051" w:author="AbbVie  001" w:date="2025-05-16T10:24:00Z"/>
          <w:szCs w:val="22"/>
          <w:lang w:val="hr-HR"/>
        </w:rPr>
        <w:pPrChange w:id="18052" w:author="AbbVie  001" w:date="2025-05-16T10:24:00Z">
          <w:pPr>
            <w:pStyle w:val="Default"/>
            <w:widowControl/>
            <w:numPr>
              <w:numId w:val="37"/>
            </w:numPr>
            <w:tabs>
              <w:tab w:val="num" w:pos="1429"/>
            </w:tabs>
            <w:ind w:left="567" w:hanging="567"/>
          </w:pPr>
        </w:pPrChange>
      </w:pPr>
      <w:del w:id="18053" w:author="AbbVie  001" w:date="2025-05-16T10:24:00Z">
        <w:r w:rsidRPr="00E91C49">
          <w:rPr>
            <w:szCs w:val="22"/>
            <w:lang w:val="hr-HR"/>
          </w:rPr>
          <w:delText>melanom,</w:delText>
        </w:r>
      </w:del>
    </w:p>
    <w:p w14:paraId="399CEAF6" w14:textId="65622BE8" w:rsidR="00473606" w:rsidRPr="00E91C49" w:rsidRDefault="00793B2B">
      <w:pPr>
        <w:numPr>
          <w:ilvl w:val="12"/>
          <w:numId w:val="0"/>
        </w:numPr>
        <w:jc w:val="center"/>
        <w:rPr>
          <w:del w:id="18054" w:author="AbbVie  001" w:date="2025-05-16T10:24:00Z"/>
          <w:szCs w:val="22"/>
          <w:lang w:val="hr-HR"/>
        </w:rPr>
        <w:pPrChange w:id="18055" w:author="AbbVie  001" w:date="2025-05-16T10:24:00Z">
          <w:pPr>
            <w:pStyle w:val="Default"/>
            <w:widowControl/>
            <w:numPr>
              <w:numId w:val="37"/>
            </w:numPr>
            <w:tabs>
              <w:tab w:val="num" w:pos="1429"/>
            </w:tabs>
            <w:ind w:left="567" w:hanging="567"/>
          </w:pPr>
        </w:pPrChange>
      </w:pPr>
      <w:del w:id="18056" w:author="AbbVie  001" w:date="2025-05-16T10:24:00Z">
        <w:r w:rsidRPr="00E91C49">
          <w:rPr>
            <w:szCs w:val="22"/>
            <w:lang w:val="hr-HR"/>
          </w:rPr>
          <w:delText>imunološki poremećaji koji mogu zahvatiti pluća, kožu i limfne čvorove (najčešće kao sarkoidoza),</w:delText>
        </w:r>
      </w:del>
    </w:p>
    <w:p w14:paraId="53EEA7F9" w14:textId="5C2C596B" w:rsidR="00473606" w:rsidRPr="00E91C49" w:rsidRDefault="00793B2B">
      <w:pPr>
        <w:numPr>
          <w:ilvl w:val="12"/>
          <w:numId w:val="0"/>
        </w:numPr>
        <w:jc w:val="center"/>
        <w:rPr>
          <w:del w:id="18057" w:author="AbbVie  001" w:date="2025-05-16T10:24:00Z"/>
          <w:szCs w:val="22"/>
          <w:lang w:val="hr-HR"/>
        </w:rPr>
        <w:pPrChange w:id="18058" w:author="AbbVie  001" w:date="2025-05-16T10:24:00Z">
          <w:pPr>
            <w:pStyle w:val="Default"/>
            <w:widowControl/>
            <w:numPr>
              <w:numId w:val="37"/>
            </w:numPr>
            <w:tabs>
              <w:tab w:val="num" w:pos="1429"/>
            </w:tabs>
            <w:ind w:left="567" w:hanging="567"/>
          </w:pPr>
        </w:pPrChange>
      </w:pPr>
      <w:del w:id="18059" w:author="AbbVie  001" w:date="2025-05-16T10:24:00Z">
        <w:r w:rsidRPr="00E91C49">
          <w:rPr>
            <w:szCs w:val="22"/>
            <w:lang w:val="hr-HR"/>
          </w:rPr>
          <w:delText>vaskulitis (upala krvnih žila)</w:delText>
        </w:r>
        <w:r w:rsidR="006F6B6A">
          <w:rPr>
            <w:szCs w:val="22"/>
            <w:lang w:val="hr-HR"/>
          </w:rPr>
          <w:delText>,</w:delText>
        </w:r>
      </w:del>
    </w:p>
    <w:p w14:paraId="05AED5AD" w14:textId="4667BCDC" w:rsidR="00473606" w:rsidRPr="00E91C49" w:rsidRDefault="00793B2B">
      <w:pPr>
        <w:numPr>
          <w:ilvl w:val="12"/>
          <w:numId w:val="0"/>
        </w:numPr>
        <w:jc w:val="center"/>
        <w:rPr>
          <w:del w:id="18060" w:author="AbbVie  001" w:date="2025-05-16T10:24:00Z"/>
          <w:szCs w:val="22"/>
          <w:lang w:val="hr-HR"/>
        </w:rPr>
        <w:pPrChange w:id="18061" w:author="AbbVie  001" w:date="2025-05-16T10:24:00Z">
          <w:pPr>
            <w:pStyle w:val="Default"/>
            <w:widowControl/>
            <w:numPr>
              <w:numId w:val="37"/>
            </w:numPr>
            <w:tabs>
              <w:tab w:val="num" w:pos="1429"/>
            </w:tabs>
            <w:ind w:left="567" w:hanging="567"/>
          </w:pPr>
        </w:pPrChange>
      </w:pPr>
      <w:del w:id="18062" w:author="AbbVie  001" w:date="2025-05-16T10:24:00Z">
        <w:r w:rsidRPr="00E91C49">
          <w:rPr>
            <w:szCs w:val="22"/>
            <w:lang w:val="hr-HR"/>
          </w:rPr>
          <w:delText>nevoljno drhtanje,</w:delText>
        </w:r>
      </w:del>
    </w:p>
    <w:p w14:paraId="1F47F5A3" w14:textId="6A3026B5" w:rsidR="00473606" w:rsidRPr="00E91C49" w:rsidRDefault="00793B2B">
      <w:pPr>
        <w:numPr>
          <w:ilvl w:val="12"/>
          <w:numId w:val="0"/>
        </w:numPr>
        <w:jc w:val="center"/>
        <w:rPr>
          <w:del w:id="18063" w:author="AbbVie  001" w:date="2025-05-16T10:24:00Z"/>
          <w:szCs w:val="22"/>
          <w:lang w:val="hr-HR"/>
        </w:rPr>
        <w:pPrChange w:id="18064" w:author="AbbVie  001" w:date="2025-05-16T10:24:00Z">
          <w:pPr>
            <w:pStyle w:val="Default"/>
            <w:widowControl/>
            <w:numPr>
              <w:numId w:val="37"/>
            </w:numPr>
            <w:tabs>
              <w:tab w:val="num" w:pos="1429"/>
            </w:tabs>
            <w:ind w:left="567" w:hanging="567"/>
          </w:pPr>
        </w:pPrChange>
      </w:pPr>
      <w:del w:id="18065" w:author="AbbVie  001" w:date="2025-05-16T10:24:00Z">
        <w:r w:rsidRPr="00E91C49">
          <w:rPr>
            <w:szCs w:val="22"/>
            <w:lang w:val="hr-HR"/>
          </w:rPr>
          <w:delText>moždani udar,</w:delText>
        </w:r>
      </w:del>
    </w:p>
    <w:p w14:paraId="26A73300" w14:textId="2F832C7C" w:rsidR="00A32331" w:rsidRPr="00E91C49" w:rsidRDefault="00793B2B">
      <w:pPr>
        <w:numPr>
          <w:ilvl w:val="12"/>
          <w:numId w:val="0"/>
        </w:numPr>
        <w:jc w:val="center"/>
        <w:rPr>
          <w:del w:id="18066" w:author="AbbVie  001" w:date="2025-05-16T10:24:00Z"/>
          <w:szCs w:val="22"/>
          <w:lang w:val="hr-HR"/>
        </w:rPr>
        <w:pPrChange w:id="18067" w:author="AbbVie  001" w:date="2025-05-16T10:24:00Z">
          <w:pPr>
            <w:pStyle w:val="Default"/>
            <w:widowControl/>
            <w:numPr>
              <w:numId w:val="37"/>
            </w:numPr>
            <w:tabs>
              <w:tab w:val="num" w:pos="1429"/>
            </w:tabs>
            <w:ind w:left="567" w:hanging="567"/>
          </w:pPr>
        </w:pPrChange>
      </w:pPr>
      <w:del w:id="18068" w:author="AbbVie  001" w:date="2025-05-16T10:24:00Z">
        <w:r w:rsidRPr="00E91C49">
          <w:rPr>
            <w:szCs w:val="22"/>
            <w:lang w:val="hr-HR"/>
          </w:rPr>
          <w:delText>neuropatija,</w:delText>
        </w:r>
      </w:del>
    </w:p>
    <w:p w14:paraId="775C5718" w14:textId="16C99646" w:rsidR="00473606" w:rsidRPr="00E91C49" w:rsidRDefault="00793B2B">
      <w:pPr>
        <w:numPr>
          <w:ilvl w:val="12"/>
          <w:numId w:val="0"/>
        </w:numPr>
        <w:jc w:val="center"/>
        <w:rPr>
          <w:del w:id="18069" w:author="AbbVie  001" w:date="2025-05-16T10:24:00Z"/>
          <w:szCs w:val="22"/>
          <w:lang w:val="hr-HR"/>
        </w:rPr>
        <w:pPrChange w:id="18070" w:author="AbbVie  001" w:date="2025-05-16T10:24:00Z">
          <w:pPr>
            <w:pStyle w:val="Default"/>
            <w:widowControl/>
            <w:numPr>
              <w:numId w:val="37"/>
            </w:numPr>
            <w:tabs>
              <w:tab w:val="num" w:pos="1429"/>
            </w:tabs>
            <w:ind w:left="567" w:hanging="567"/>
          </w:pPr>
        </w:pPrChange>
      </w:pPr>
      <w:del w:id="18071" w:author="AbbVie  001" w:date="2025-05-16T10:24:00Z">
        <w:r w:rsidRPr="00E91C49">
          <w:rPr>
            <w:szCs w:val="22"/>
            <w:lang w:val="hr-HR"/>
          </w:rPr>
          <w:delText>gubitak sluha, zujanje,</w:delText>
        </w:r>
      </w:del>
    </w:p>
    <w:p w14:paraId="2C863A97" w14:textId="05DAAACB" w:rsidR="00473606" w:rsidRPr="00E91C49" w:rsidRDefault="00793B2B">
      <w:pPr>
        <w:numPr>
          <w:ilvl w:val="12"/>
          <w:numId w:val="0"/>
        </w:numPr>
        <w:jc w:val="center"/>
        <w:rPr>
          <w:del w:id="18072" w:author="AbbVie  001" w:date="2025-05-16T10:24:00Z"/>
          <w:szCs w:val="22"/>
          <w:lang w:val="hr-HR"/>
        </w:rPr>
        <w:pPrChange w:id="18073" w:author="AbbVie  001" w:date="2025-05-16T10:24:00Z">
          <w:pPr>
            <w:pStyle w:val="Default"/>
            <w:widowControl/>
            <w:numPr>
              <w:numId w:val="37"/>
            </w:numPr>
            <w:tabs>
              <w:tab w:val="num" w:pos="1429"/>
            </w:tabs>
            <w:ind w:left="567" w:hanging="567"/>
          </w:pPr>
        </w:pPrChange>
      </w:pPr>
      <w:del w:id="18074" w:author="AbbVie  001" w:date="2025-05-16T10:24:00Z">
        <w:r w:rsidRPr="00E91C49">
          <w:rPr>
            <w:szCs w:val="22"/>
            <w:lang w:val="hr-HR"/>
          </w:rPr>
          <w:delText>osjećaj da srce kuca nepravilno, primjerice, preskakanje otkucaja,</w:delText>
        </w:r>
      </w:del>
    </w:p>
    <w:p w14:paraId="34828AE6" w14:textId="1C969BF2" w:rsidR="00473606" w:rsidRPr="00E91C49" w:rsidRDefault="00793B2B">
      <w:pPr>
        <w:numPr>
          <w:ilvl w:val="12"/>
          <w:numId w:val="0"/>
        </w:numPr>
        <w:jc w:val="center"/>
        <w:rPr>
          <w:del w:id="18075" w:author="AbbVie  001" w:date="2025-05-16T10:24:00Z"/>
          <w:szCs w:val="22"/>
          <w:lang w:val="hr-HR"/>
        </w:rPr>
        <w:pPrChange w:id="18076" w:author="AbbVie  001" w:date="2025-05-16T10:24:00Z">
          <w:pPr>
            <w:pStyle w:val="Default"/>
            <w:widowControl/>
            <w:numPr>
              <w:numId w:val="37"/>
            </w:numPr>
            <w:tabs>
              <w:tab w:val="num" w:pos="1429"/>
            </w:tabs>
            <w:ind w:left="567" w:hanging="567"/>
          </w:pPr>
        </w:pPrChange>
      </w:pPr>
      <w:del w:id="18077" w:author="AbbVie  001" w:date="2025-05-16T10:24:00Z">
        <w:r w:rsidRPr="00E91C49">
          <w:rPr>
            <w:szCs w:val="22"/>
            <w:lang w:val="hr-HR"/>
          </w:rPr>
          <w:delText>problemi sa srcem koji mogu uzrokovati nedostatak zraka i</w:delText>
        </w:r>
        <w:r w:rsidR="00687F0D" w:rsidRPr="00E91C49">
          <w:rPr>
            <w:szCs w:val="22"/>
            <w:lang w:val="hr-HR"/>
          </w:rPr>
          <w:delText>li</w:delText>
        </w:r>
        <w:r w:rsidRPr="00E91C49">
          <w:rPr>
            <w:szCs w:val="22"/>
            <w:lang w:val="hr-HR"/>
          </w:rPr>
          <w:delText xml:space="preserve"> oticanje zglobova,</w:delText>
        </w:r>
      </w:del>
    </w:p>
    <w:p w14:paraId="0F175D71" w14:textId="0BD332C0" w:rsidR="00473606" w:rsidRPr="00E91C49" w:rsidRDefault="00793B2B">
      <w:pPr>
        <w:numPr>
          <w:ilvl w:val="12"/>
          <w:numId w:val="0"/>
        </w:numPr>
        <w:jc w:val="center"/>
        <w:rPr>
          <w:del w:id="18078" w:author="AbbVie  001" w:date="2025-05-16T10:24:00Z"/>
          <w:szCs w:val="22"/>
          <w:lang w:val="hr-HR"/>
        </w:rPr>
        <w:pPrChange w:id="18079" w:author="AbbVie  001" w:date="2025-05-16T10:24:00Z">
          <w:pPr>
            <w:pStyle w:val="Default"/>
            <w:widowControl/>
            <w:numPr>
              <w:numId w:val="37"/>
            </w:numPr>
            <w:tabs>
              <w:tab w:val="num" w:pos="1429"/>
            </w:tabs>
            <w:ind w:left="567" w:hanging="567"/>
          </w:pPr>
        </w:pPrChange>
      </w:pPr>
      <w:del w:id="18080" w:author="AbbVie  001" w:date="2025-05-16T10:24:00Z">
        <w:r w:rsidRPr="00E91C49">
          <w:rPr>
            <w:szCs w:val="22"/>
            <w:lang w:val="hr-HR"/>
          </w:rPr>
          <w:delText>srčani udar,</w:delText>
        </w:r>
      </w:del>
    </w:p>
    <w:p w14:paraId="0E688142" w14:textId="223DAC3D" w:rsidR="00473606" w:rsidRPr="00E91C49" w:rsidRDefault="00793B2B">
      <w:pPr>
        <w:numPr>
          <w:ilvl w:val="12"/>
          <w:numId w:val="0"/>
        </w:numPr>
        <w:jc w:val="center"/>
        <w:rPr>
          <w:del w:id="18081" w:author="AbbVie  001" w:date="2025-05-16T10:24:00Z"/>
          <w:szCs w:val="22"/>
          <w:lang w:val="hr-HR"/>
        </w:rPr>
        <w:pPrChange w:id="18082" w:author="AbbVie  001" w:date="2025-05-16T10:24:00Z">
          <w:pPr>
            <w:pStyle w:val="Default"/>
            <w:widowControl/>
            <w:numPr>
              <w:numId w:val="37"/>
            </w:numPr>
            <w:tabs>
              <w:tab w:val="num" w:pos="1429"/>
            </w:tabs>
            <w:ind w:left="567" w:hanging="567"/>
          </w:pPr>
        </w:pPrChange>
      </w:pPr>
      <w:del w:id="18083" w:author="AbbVie  001" w:date="2025-05-16T10:24:00Z">
        <w:r w:rsidRPr="00E91C49">
          <w:rPr>
            <w:szCs w:val="22"/>
            <w:lang w:val="hr-HR"/>
          </w:rPr>
          <w:delText>stvaranje komore u stijenci velike arterije, upala vena i stvaranje ugruška, zatvaranje krvnih žila,</w:delText>
        </w:r>
      </w:del>
    </w:p>
    <w:p w14:paraId="5A338636" w14:textId="7068EEBC" w:rsidR="00473606" w:rsidRPr="00E91C49" w:rsidRDefault="00793B2B">
      <w:pPr>
        <w:numPr>
          <w:ilvl w:val="12"/>
          <w:numId w:val="0"/>
        </w:numPr>
        <w:jc w:val="center"/>
        <w:rPr>
          <w:del w:id="18084" w:author="AbbVie  001" w:date="2025-05-16T10:24:00Z"/>
          <w:szCs w:val="22"/>
          <w:lang w:val="hr-HR"/>
        </w:rPr>
        <w:pPrChange w:id="18085" w:author="AbbVie  001" w:date="2025-05-16T10:24:00Z">
          <w:pPr>
            <w:pStyle w:val="Default"/>
            <w:widowControl/>
            <w:numPr>
              <w:numId w:val="37"/>
            </w:numPr>
            <w:tabs>
              <w:tab w:val="num" w:pos="1429"/>
            </w:tabs>
            <w:ind w:left="567" w:hanging="567"/>
          </w:pPr>
        </w:pPrChange>
      </w:pPr>
      <w:del w:id="18086" w:author="AbbVie  001" w:date="2025-05-16T10:24:00Z">
        <w:r w:rsidRPr="00E91C49">
          <w:rPr>
            <w:szCs w:val="22"/>
            <w:lang w:val="hr-HR"/>
          </w:rPr>
          <w:delText>bolest pluća koja uzrokuje nedostatak zraka (uključujući upalu),</w:delText>
        </w:r>
      </w:del>
    </w:p>
    <w:p w14:paraId="05B0992B" w14:textId="60544A14" w:rsidR="00473606" w:rsidRPr="00E91C49" w:rsidRDefault="00793B2B">
      <w:pPr>
        <w:numPr>
          <w:ilvl w:val="12"/>
          <w:numId w:val="0"/>
        </w:numPr>
        <w:jc w:val="center"/>
        <w:rPr>
          <w:del w:id="18087" w:author="AbbVie  001" w:date="2025-05-16T10:24:00Z"/>
          <w:szCs w:val="22"/>
          <w:lang w:val="hr-HR"/>
        </w:rPr>
        <w:pPrChange w:id="18088" w:author="AbbVie  001" w:date="2025-05-16T10:24:00Z">
          <w:pPr>
            <w:pStyle w:val="Default"/>
            <w:widowControl/>
            <w:numPr>
              <w:numId w:val="37"/>
            </w:numPr>
            <w:tabs>
              <w:tab w:val="num" w:pos="1429"/>
            </w:tabs>
            <w:ind w:left="567" w:hanging="567"/>
          </w:pPr>
        </w:pPrChange>
      </w:pPr>
      <w:del w:id="18089" w:author="AbbVie  001" w:date="2025-05-16T10:24:00Z">
        <w:r w:rsidRPr="00E91C49">
          <w:rPr>
            <w:szCs w:val="22"/>
            <w:lang w:val="hr-HR"/>
          </w:rPr>
          <w:delText>plućna embolija (blokada u plućnoj arteriji),</w:delText>
        </w:r>
      </w:del>
    </w:p>
    <w:p w14:paraId="62F0A80A" w14:textId="5E00DF29" w:rsidR="00473606" w:rsidRPr="00E91C49" w:rsidRDefault="00793B2B">
      <w:pPr>
        <w:numPr>
          <w:ilvl w:val="12"/>
          <w:numId w:val="0"/>
        </w:numPr>
        <w:jc w:val="center"/>
        <w:rPr>
          <w:del w:id="18090" w:author="AbbVie  001" w:date="2025-05-16T10:24:00Z"/>
          <w:szCs w:val="22"/>
          <w:lang w:val="hr-HR"/>
        </w:rPr>
        <w:pPrChange w:id="18091" w:author="AbbVie  001" w:date="2025-05-16T10:24:00Z">
          <w:pPr>
            <w:pStyle w:val="Default"/>
            <w:widowControl/>
            <w:numPr>
              <w:numId w:val="37"/>
            </w:numPr>
            <w:tabs>
              <w:tab w:val="num" w:pos="1429"/>
            </w:tabs>
            <w:ind w:left="567" w:hanging="567"/>
          </w:pPr>
        </w:pPrChange>
      </w:pPr>
      <w:del w:id="18092" w:author="AbbVie  001" w:date="2025-05-16T10:24:00Z">
        <w:r w:rsidRPr="00E91C49">
          <w:rPr>
            <w:szCs w:val="22"/>
            <w:lang w:val="hr-HR"/>
          </w:rPr>
          <w:delText>pleuralna efuzija (abnormalno nakupljanje tekućine u pleuralnom prostoru),</w:delText>
        </w:r>
      </w:del>
    </w:p>
    <w:p w14:paraId="456B61EC" w14:textId="16A54004" w:rsidR="00473606" w:rsidRPr="00E91C49" w:rsidRDefault="00793B2B">
      <w:pPr>
        <w:numPr>
          <w:ilvl w:val="12"/>
          <w:numId w:val="0"/>
        </w:numPr>
        <w:jc w:val="center"/>
        <w:rPr>
          <w:del w:id="18093" w:author="AbbVie  001" w:date="2025-05-16T10:24:00Z"/>
          <w:szCs w:val="22"/>
          <w:lang w:val="hr-HR"/>
        </w:rPr>
        <w:pPrChange w:id="18094" w:author="AbbVie  001" w:date="2025-05-16T10:24:00Z">
          <w:pPr>
            <w:pStyle w:val="Default"/>
            <w:widowControl/>
            <w:numPr>
              <w:numId w:val="37"/>
            </w:numPr>
            <w:tabs>
              <w:tab w:val="num" w:pos="1429"/>
            </w:tabs>
            <w:ind w:left="567" w:hanging="567"/>
          </w:pPr>
        </w:pPrChange>
      </w:pPr>
      <w:del w:id="18095" w:author="AbbVie  001" w:date="2025-05-16T10:24:00Z">
        <w:r w:rsidRPr="00E91C49">
          <w:rPr>
            <w:szCs w:val="22"/>
            <w:lang w:val="hr-HR"/>
          </w:rPr>
          <w:delText>upala gušterače, koja uzrokuje jaku bol u trbuhu i leđima,</w:delText>
        </w:r>
      </w:del>
    </w:p>
    <w:p w14:paraId="43986FDA" w14:textId="6EE58DCA" w:rsidR="00473606" w:rsidRPr="00E91C49" w:rsidRDefault="00793B2B">
      <w:pPr>
        <w:numPr>
          <w:ilvl w:val="12"/>
          <w:numId w:val="0"/>
        </w:numPr>
        <w:jc w:val="center"/>
        <w:rPr>
          <w:del w:id="18096" w:author="AbbVie  001" w:date="2025-05-16T10:24:00Z"/>
          <w:szCs w:val="22"/>
          <w:lang w:val="hr-HR"/>
        </w:rPr>
        <w:pPrChange w:id="18097" w:author="AbbVie  001" w:date="2025-05-16T10:24:00Z">
          <w:pPr>
            <w:pStyle w:val="Default"/>
            <w:widowControl/>
            <w:numPr>
              <w:numId w:val="37"/>
            </w:numPr>
            <w:tabs>
              <w:tab w:val="num" w:pos="1429"/>
            </w:tabs>
            <w:ind w:left="567" w:hanging="567"/>
          </w:pPr>
        </w:pPrChange>
      </w:pPr>
      <w:del w:id="18098" w:author="AbbVie  001" w:date="2025-05-16T10:24:00Z">
        <w:r w:rsidRPr="00E91C49">
          <w:rPr>
            <w:szCs w:val="22"/>
            <w:lang w:val="hr-HR"/>
          </w:rPr>
          <w:delText>otežano gutanje,</w:delText>
        </w:r>
      </w:del>
    </w:p>
    <w:p w14:paraId="4A07E539" w14:textId="220CADA8" w:rsidR="00473606" w:rsidRPr="00E91C49" w:rsidRDefault="00793B2B">
      <w:pPr>
        <w:numPr>
          <w:ilvl w:val="12"/>
          <w:numId w:val="0"/>
        </w:numPr>
        <w:jc w:val="center"/>
        <w:rPr>
          <w:del w:id="18099" w:author="AbbVie  001" w:date="2025-05-16T10:24:00Z"/>
          <w:szCs w:val="22"/>
          <w:lang w:val="hr-HR"/>
        </w:rPr>
        <w:pPrChange w:id="18100" w:author="AbbVie  001" w:date="2025-05-16T10:24:00Z">
          <w:pPr>
            <w:pStyle w:val="Default"/>
            <w:widowControl/>
            <w:numPr>
              <w:numId w:val="37"/>
            </w:numPr>
            <w:tabs>
              <w:tab w:val="num" w:pos="1429"/>
            </w:tabs>
            <w:ind w:left="567" w:hanging="567"/>
          </w:pPr>
        </w:pPrChange>
      </w:pPr>
      <w:del w:id="18101" w:author="AbbVie  001" w:date="2025-05-16T10:24:00Z">
        <w:r w:rsidRPr="00E91C49">
          <w:rPr>
            <w:szCs w:val="22"/>
            <w:lang w:val="hr-HR"/>
          </w:rPr>
          <w:delText>oticanje lica,</w:delText>
        </w:r>
      </w:del>
    </w:p>
    <w:p w14:paraId="2BF18C2E" w14:textId="473EC34E" w:rsidR="00473606" w:rsidRPr="00E91C49" w:rsidRDefault="00793B2B">
      <w:pPr>
        <w:numPr>
          <w:ilvl w:val="12"/>
          <w:numId w:val="0"/>
        </w:numPr>
        <w:jc w:val="center"/>
        <w:rPr>
          <w:del w:id="18102" w:author="AbbVie  001" w:date="2025-05-16T10:24:00Z"/>
          <w:szCs w:val="22"/>
          <w:lang w:val="hr-HR"/>
        </w:rPr>
        <w:pPrChange w:id="18103" w:author="AbbVie  001" w:date="2025-05-16T10:24:00Z">
          <w:pPr>
            <w:pStyle w:val="Default"/>
            <w:widowControl/>
            <w:numPr>
              <w:numId w:val="37"/>
            </w:numPr>
            <w:tabs>
              <w:tab w:val="num" w:pos="1429"/>
            </w:tabs>
            <w:ind w:left="567" w:hanging="567"/>
          </w:pPr>
        </w:pPrChange>
      </w:pPr>
      <w:del w:id="18104" w:author="AbbVie  001" w:date="2025-05-16T10:24:00Z">
        <w:r w:rsidRPr="00E91C49">
          <w:rPr>
            <w:szCs w:val="22"/>
            <w:lang w:val="hr-HR"/>
          </w:rPr>
          <w:delText>upala žučnog mjehura, žučni kamenci,</w:delText>
        </w:r>
      </w:del>
    </w:p>
    <w:p w14:paraId="6C9B9DB2" w14:textId="5AB20D47" w:rsidR="00473606" w:rsidRPr="00E91C49" w:rsidRDefault="00793B2B">
      <w:pPr>
        <w:numPr>
          <w:ilvl w:val="12"/>
          <w:numId w:val="0"/>
        </w:numPr>
        <w:jc w:val="center"/>
        <w:rPr>
          <w:del w:id="18105" w:author="AbbVie  001" w:date="2025-05-16T10:24:00Z"/>
          <w:szCs w:val="22"/>
          <w:lang w:val="hr-HR"/>
        </w:rPr>
        <w:pPrChange w:id="18106" w:author="AbbVie  001" w:date="2025-05-16T10:24:00Z">
          <w:pPr>
            <w:pStyle w:val="Default"/>
            <w:widowControl/>
            <w:numPr>
              <w:numId w:val="37"/>
            </w:numPr>
            <w:tabs>
              <w:tab w:val="num" w:pos="1429"/>
            </w:tabs>
            <w:ind w:left="567" w:hanging="567"/>
          </w:pPr>
        </w:pPrChange>
      </w:pPr>
      <w:del w:id="18107" w:author="AbbVie  001" w:date="2025-05-16T10:24:00Z">
        <w:r w:rsidRPr="00E91C49">
          <w:rPr>
            <w:szCs w:val="22"/>
            <w:lang w:val="hr-HR"/>
          </w:rPr>
          <w:delText>masna jetra,</w:delText>
        </w:r>
      </w:del>
    </w:p>
    <w:p w14:paraId="28FD9F77" w14:textId="4CCBA913" w:rsidR="00473606" w:rsidRPr="00E91C49" w:rsidRDefault="00793B2B">
      <w:pPr>
        <w:numPr>
          <w:ilvl w:val="12"/>
          <w:numId w:val="0"/>
        </w:numPr>
        <w:jc w:val="center"/>
        <w:rPr>
          <w:del w:id="18108" w:author="AbbVie  001" w:date="2025-05-16T10:24:00Z"/>
          <w:szCs w:val="22"/>
          <w:lang w:val="hr-HR"/>
        </w:rPr>
        <w:pPrChange w:id="18109" w:author="AbbVie  001" w:date="2025-05-16T10:24:00Z">
          <w:pPr>
            <w:pStyle w:val="Default"/>
            <w:widowControl/>
            <w:numPr>
              <w:numId w:val="37"/>
            </w:numPr>
            <w:tabs>
              <w:tab w:val="num" w:pos="1429"/>
            </w:tabs>
            <w:ind w:left="567" w:hanging="567"/>
          </w:pPr>
        </w:pPrChange>
      </w:pPr>
      <w:del w:id="18110" w:author="AbbVie  001" w:date="2025-05-16T10:24:00Z">
        <w:r w:rsidRPr="00E91C49">
          <w:rPr>
            <w:szCs w:val="22"/>
            <w:lang w:val="hr-HR"/>
          </w:rPr>
          <w:delText>noćno znojenje,</w:delText>
        </w:r>
      </w:del>
    </w:p>
    <w:p w14:paraId="24DB5DFE" w14:textId="01ED3199" w:rsidR="00473606" w:rsidRPr="00E91C49" w:rsidRDefault="00793B2B">
      <w:pPr>
        <w:numPr>
          <w:ilvl w:val="12"/>
          <w:numId w:val="0"/>
        </w:numPr>
        <w:jc w:val="center"/>
        <w:rPr>
          <w:del w:id="18111" w:author="AbbVie  001" w:date="2025-05-16T10:24:00Z"/>
          <w:szCs w:val="22"/>
          <w:lang w:val="hr-HR"/>
        </w:rPr>
        <w:pPrChange w:id="18112" w:author="AbbVie  001" w:date="2025-05-16T10:24:00Z">
          <w:pPr>
            <w:pStyle w:val="Default"/>
            <w:widowControl/>
            <w:numPr>
              <w:numId w:val="37"/>
            </w:numPr>
            <w:tabs>
              <w:tab w:val="num" w:pos="1429"/>
            </w:tabs>
            <w:ind w:left="567" w:hanging="567"/>
          </w:pPr>
        </w:pPrChange>
      </w:pPr>
      <w:del w:id="18113" w:author="AbbVie  001" w:date="2025-05-16T10:24:00Z">
        <w:r w:rsidRPr="00E91C49">
          <w:rPr>
            <w:szCs w:val="22"/>
            <w:lang w:val="hr-HR"/>
          </w:rPr>
          <w:delText>ožiljci,</w:delText>
        </w:r>
      </w:del>
    </w:p>
    <w:p w14:paraId="0EB190E0" w14:textId="6F914FA8" w:rsidR="00473606" w:rsidRPr="00E91C49" w:rsidRDefault="00793B2B">
      <w:pPr>
        <w:numPr>
          <w:ilvl w:val="12"/>
          <w:numId w:val="0"/>
        </w:numPr>
        <w:jc w:val="center"/>
        <w:rPr>
          <w:del w:id="18114" w:author="AbbVie  001" w:date="2025-05-16T10:24:00Z"/>
          <w:szCs w:val="22"/>
          <w:lang w:val="hr-HR"/>
        </w:rPr>
        <w:pPrChange w:id="18115" w:author="AbbVie  001" w:date="2025-05-16T10:24:00Z">
          <w:pPr>
            <w:pStyle w:val="Default"/>
            <w:widowControl/>
            <w:numPr>
              <w:numId w:val="37"/>
            </w:numPr>
            <w:tabs>
              <w:tab w:val="num" w:pos="1429"/>
            </w:tabs>
            <w:ind w:left="567" w:hanging="567"/>
          </w:pPr>
        </w:pPrChange>
      </w:pPr>
      <w:del w:id="18116" w:author="AbbVie  001" w:date="2025-05-16T10:24:00Z">
        <w:r w:rsidRPr="00E91C49">
          <w:rPr>
            <w:szCs w:val="22"/>
            <w:lang w:val="hr-HR"/>
          </w:rPr>
          <w:delText>raspadanje mišića,</w:delText>
        </w:r>
      </w:del>
    </w:p>
    <w:p w14:paraId="4D0F8C4F" w14:textId="723188F1" w:rsidR="00473606" w:rsidRPr="00E91C49" w:rsidRDefault="00793B2B">
      <w:pPr>
        <w:numPr>
          <w:ilvl w:val="12"/>
          <w:numId w:val="0"/>
        </w:numPr>
        <w:jc w:val="center"/>
        <w:rPr>
          <w:del w:id="18117" w:author="AbbVie  001" w:date="2025-05-16T10:24:00Z"/>
          <w:szCs w:val="22"/>
          <w:lang w:val="hr-HR"/>
        </w:rPr>
        <w:pPrChange w:id="18118" w:author="AbbVie  001" w:date="2025-05-16T10:24:00Z">
          <w:pPr>
            <w:pStyle w:val="Default"/>
            <w:widowControl/>
            <w:numPr>
              <w:numId w:val="37"/>
            </w:numPr>
            <w:tabs>
              <w:tab w:val="num" w:pos="1429"/>
            </w:tabs>
            <w:ind w:left="567" w:hanging="567"/>
          </w:pPr>
        </w:pPrChange>
      </w:pPr>
      <w:del w:id="18119" w:author="AbbVie  001" w:date="2025-05-16T10:24:00Z">
        <w:r w:rsidRPr="00E91C49">
          <w:rPr>
            <w:szCs w:val="22"/>
            <w:lang w:val="hr-HR"/>
          </w:rPr>
          <w:delText>sistemski eritemski lupus (uključujući upalu kože, srca, pluća, zglobova i drugih organa),</w:delText>
        </w:r>
      </w:del>
    </w:p>
    <w:p w14:paraId="68868F9C" w14:textId="78BAAD82" w:rsidR="00473606" w:rsidRPr="00E91C49" w:rsidRDefault="00793B2B">
      <w:pPr>
        <w:numPr>
          <w:ilvl w:val="12"/>
          <w:numId w:val="0"/>
        </w:numPr>
        <w:jc w:val="center"/>
        <w:rPr>
          <w:del w:id="18120" w:author="AbbVie  001" w:date="2025-05-16T10:24:00Z"/>
          <w:szCs w:val="22"/>
          <w:lang w:val="hr-HR"/>
        </w:rPr>
        <w:pPrChange w:id="18121" w:author="AbbVie  001" w:date="2025-05-16T10:24:00Z">
          <w:pPr>
            <w:pStyle w:val="Default"/>
            <w:widowControl/>
            <w:numPr>
              <w:numId w:val="37"/>
            </w:numPr>
            <w:tabs>
              <w:tab w:val="num" w:pos="1429"/>
            </w:tabs>
            <w:ind w:left="567" w:hanging="567"/>
          </w:pPr>
        </w:pPrChange>
      </w:pPr>
      <w:del w:id="18122" w:author="AbbVie  001" w:date="2025-05-16T10:24:00Z">
        <w:r w:rsidRPr="00E91C49">
          <w:rPr>
            <w:szCs w:val="22"/>
            <w:lang w:val="hr-HR"/>
          </w:rPr>
          <w:delText>isprekidan san,</w:delText>
        </w:r>
      </w:del>
    </w:p>
    <w:p w14:paraId="0D403681" w14:textId="7873C653" w:rsidR="00473606" w:rsidRPr="00E91C49" w:rsidRDefault="00793B2B">
      <w:pPr>
        <w:numPr>
          <w:ilvl w:val="12"/>
          <w:numId w:val="0"/>
        </w:numPr>
        <w:jc w:val="center"/>
        <w:rPr>
          <w:del w:id="18123" w:author="AbbVie  001" w:date="2025-05-16T10:24:00Z"/>
          <w:szCs w:val="22"/>
          <w:lang w:val="hr-HR"/>
        </w:rPr>
        <w:pPrChange w:id="18124" w:author="AbbVie  001" w:date="2025-05-16T10:24:00Z">
          <w:pPr>
            <w:pStyle w:val="Default"/>
            <w:widowControl/>
            <w:numPr>
              <w:numId w:val="37"/>
            </w:numPr>
            <w:tabs>
              <w:tab w:val="num" w:pos="1429"/>
            </w:tabs>
            <w:ind w:left="567" w:hanging="567"/>
          </w:pPr>
        </w:pPrChange>
      </w:pPr>
      <w:del w:id="18125" w:author="AbbVie  001" w:date="2025-05-16T10:24:00Z">
        <w:r w:rsidRPr="00E91C49">
          <w:rPr>
            <w:szCs w:val="22"/>
            <w:lang w:val="hr-HR"/>
          </w:rPr>
          <w:delText>impotencija,</w:delText>
        </w:r>
      </w:del>
    </w:p>
    <w:p w14:paraId="7377BCBD" w14:textId="7E6BCDA1" w:rsidR="00473606" w:rsidRPr="00E91C49" w:rsidRDefault="00793B2B">
      <w:pPr>
        <w:numPr>
          <w:ilvl w:val="12"/>
          <w:numId w:val="0"/>
        </w:numPr>
        <w:jc w:val="center"/>
        <w:rPr>
          <w:del w:id="18126" w:author="AbbVie  001" w:date="2025-05-16T10:24:00Z"/>
          <w:szCs w:val="22"/>
          <w:lang w:val="hr-HR"/>
        </w:rPr>
        <w:pPrChange w:id="18127" w:author="AbbVie  001" w:date="2025-05-16T10:24:00Z">
          <w:pPr>
            <w:pStyle w:val="Default"/>
            <w:widowControl/>
            <w:numPr>
              <w:numId w:val="37"/>
            </w:numPr>
            <w:tabs>
              <w:tab w:val="num" w:pos="1429"/>
            </w:tabs>
            <w:ind w:left="567" w:hanging="567"/>
          </w:pPr>
        </w:pPrChange>
      </w:pPr>
      <w:del w:id="18128" w:author="AbbVie  001" w:date="2025-05-16T10:24:00Z">
        <w:r w:rsidRPr="00E91C49">
          <w:rPr>
            <w:szCs w:val="22"/>
            <w:lang w:val="hr-HR"/>
          </w:rPr>
          <w:delText>upale.</w:delText>
        </w:r>
      </w:del>
    </w:p>
    <w:p w14:paraId="5390A29C" w14:textId="08BC96EC" w:rsidR="00473606" w:rsidRPr="00E91C49" w:rsidRDefault="00473606">
      <w:pPr>
        <w:numPr>
          <w:ilvl w:val="12"/>
          <w:numId w:val="0"/>
        </w:numPr>
        <w:jc w:val="center"/>
        <w:rPr>
          <w:del w:id="18129" w:author="AbbVie  001" w:date="2025-05-16T10:24:00Z"/>
          <w:szCs w:val="22"/>
          <w:lang w:val="hr-HR"/>
        </w:rPr>
        <w:pPrChange w:id="18130" w:author="AbbVie  001" w:date="2025-05-16T10:24:00Z">
          <w:pPr>
            <w:pStyle w:val="Default"/>
            <w:widowControl/>
            <w:ind w:left="567" w:hanging="425"/>
          </w:pPr>
        </w:pPrChange>
      </w:pPr>
    </w:p>
    <w:p w14:paraId="6EBB0F90" w14:textId="1F4857A3" w:rsidR="00473606" w:rsidRPr="00E91C49" w:rsidRDefault="00793B2B">
      <w:pPr>
        <w:numPr>
          <w:ilvl w:val="12"/>
          <w:numId w:val="0"/>
        </w:numPr>
        <w:jc w:val="center"/>
        <w:rPr>
          <w:del w:id="18131" w:author="AbbVie  001" w:date="2025-05-16T10:24:00Z"/>
          <w:szCs w:val="22"/>
          <w:lang w:val="hr-HR"/>
        </w:rPr>
        <w:pPrChange w:id="18132" w:author="AbbVie  001" w:date="2025-05-16T10:24:00Z">
          <w:pPr>
            <w:pStyle w:val="Default"/>
            <w:widowControl/>
            <w:ind w:left="567" w:hanging="567"/>
          </w:pPr>
        </w:pPrChange>
      </w:pPr>
      <w:del w:id="18133" w:author="AbbVie  001" w:date="2025-05-16T10:24:00Z">
        <w:r w:rsidRPr="00E91C49">
          <w:rPr>
            <w:szCs w:val="22"/>
            <w:lang w:val="hr-HR"/>
          </w:rPr>
          <w:delText>Rijetko (mogu se javiti u do 1 na 1000 osoba)</w:delText>
        </w:r>
      </w:del>
    </w:p>
    <w:p w14:paraId="1950FFCD" w14:textId="3556C056" w:rsidR="00473606" w:rsidRPr="00E91C49" w:rsidRDefault="00473606">
      <w:pPr>
        <w:numPr>
          <w:ilvl w:val="12"/>
          <w:numId w:val="0"/>
        </w:numPr>
        <w:jc w:val="center"/>
        <w:rPr>
          <w:del w:id="18134" w:author="AbbVie  001" w:date="2025-05-16T10:24:00Z"/>
          <w:szCs w:val="22"/>
          <w:lang w:val="hr-HR"/>
        </w:rPr>
        <w:pPrChange w:id="18135" w:author="AbbVie  001" w:date="2025-05-16T10:24:00Z">
          <w:pPr>
            <w:pStyle w:val="Default"/>
            <w:widowControl/>
            <w:ind w:left="567" w:hanging="567"/>
          </w:pPr>
        </w:pPrChange>
      </w:pPr>
    </w:p>
    <w:p w14:paraId="537211F2" w14:textId="729C3D11" w:rsidR="00473606" w:rsidRPr="00E91C49" w:rsidRDefault="00793B2B">
      <w:pPr>
        <w:numPr>
          <w:ilvl w:val="12"/>
          <w:numId w:val="0"/>
        </w:numPr>
        <w:jc w:val="center"/>
        <w:rPr>
          <w:del w:id="18136" w:author="AbbVie  001" w:date="2025-05-16T10:24:00Z"/>
          <w:szCs w:val="22"/>
          <w:lang w:val="hr-HR"/>
        </w:rPr>
        <w:pPrChange w:id="18137" w:author="AbbVie  001" w:date="2025-05-16T10:24:00Z">
          <w:pPr>
            <w:pStyle w:val="Default"/>
            <w:widowControl/>
            <w:numPr>
              <w:numId w:val="36"/>
            </w:numPr>
            <w:tabs>
              <w:tab w:val="num" w:pos="1429"/>
            </w:tabs>
            <w:ind w:left="567" w:hanging="567"/>
          </w:pPr>
        </w:pPrChange>
      </w:pPr>
      <w:del w:id="18138" w:author="AbbVie  001" w:date="2025-05-16T10:24:00Z">
        <w:r w:rsidRPr="00E91C49">
          <w:rPr>
            <w:szCs w:val="22"/>
            <w:lang w:val="hr-HR"/>
          </w:rPr>
          <w:delText>leukemija (rak koji zahvaća krv i koštanu srž),</w:delText>
        </w:r>
      </w:del>
    </w:p>
    <w:p w14:paraId="5A274CC6" w14:textId="133BEA3B" w:rsidR="00473606" w:rsidRPr="00E91C49" w:rsidRDefault="00793B2B">
      <w:pPr>
        <w:numPr>
          <w:ilvl w:val="12"/>
          <w:numId w:val="0"/>
        </w:numPr>
        <w:jc w:val="center"/>
        <w:rPr>
          <w:del w:id="18139" w:author="AbbVie  001" w:date="2025-05-16T10:24:00Z"/>
          <w:szCs w:val="22"/>
          <w:lang w:val="hr-HR"/>
        </w:rPr>
        <w:pPrChange w:id="18140" w:author="AbbVie  001" w:date="2025-05-16T10:24:00Z">
          <w:pPr>
            <w:pStyle w:val="Default"/>
            <w:widowControl/>
            <w:numPr>
              <w:numId w:val="36"/>
            </w:numPr>
            <w:tabs>
              <w:tab w:val="num" w:pos="1429"/>
            </w:tabs>
            <w:ind w:left="567" w:hanging="567"/>
          </w:pPr>
        </w:pPrChange>
      </w:pPr>
      <w:del w:id="18141" w:author="AbbVie  001" w:date="2025-05-16T10:24:00Z">
        <w:r w:rsidRPr="00E91C49">
          <w:rPr>
            <w:szCs w:val="22"/>
            <w:lang w:val="hr-HR"/>
          </w:rPr>
          <w:delText>teška alergijska reakcija uz šok,</w:delText>
        </w:r>
      </w:del>
    </w:p>
    <w:p w14:paraId="30B93C4B" w14:textId="145669C3" w:rsidR="00473606" w:rsidRPr="00E91C49" w:rsidRDefault="00793B2B">
      <w:pPr>
        <w:numPr>
          <w:ilvl w:val="12"/>
          <w:numId w:val="0"/>
        </w:numPr>
        <w:jc w:val="center"/>
        <w:rPr>
          <w:del w:id="18142" w:author="AbbVie  001" w:date="2025-05-16T10:24:00Z"/>
          <w:szCs w:val="22"/>
          <w:lang w:val="hr-HR"/>
        </w:rPr>
        <w:pPrChange w:id="18143" w:author="AbbVie  001" w:date="2025-05-16T10:24:00Z">
          <w:pPr>
            <w:pStyle w:val="Default"/>
            <w:widowControl/>
            <w:numPr>
              <w:numId w:val="36"/>
            </w:numPr>
            <w:tabs>
              <w:tab w:val="num" w:pos="1429"/>
            </w:tabs>
            <w:ind w:left="567" w:hanging="567"/>
          </w:pPr>
        </w:pPrChange>
      </w:pPr>
      <w:del w:id="18144" w:author="AbbVie  001" w:date="2025-05-16T10:24:00Z">
        <w:r w:rsidRPr="00E91C49">
          <w:rPr>
            <w:szCs w:val="22"/>
            <w:lang w:val="hr-HR"/>
          </w:rPr>
          <w:delText>multipla skleroza,</w:delText>
        </w:r>
      </w:del>
    </w:p>
    <w:p w14:paraId="4D4AE675" w14:textId="4E908CE3" w:rsidR="00473606" w:rsidRPr="00E91C49" w:rsidRDefault="00793B2B">
      <w:pPr>
        <w:numPr>
          <w:ilvl w:val="12"/>
          <w:numId w:val="0"/>
        </w:numPr>
        <w:jc w:val="center"/>
        <w:rPr>
          <w:del w:id="18145" w:author="AbbVie  001" w:date="2025-05-16T10:24:00Z"/>
          <w:szCs w:val="22"/>
          <w:lang w:val="hr-HR"/>
        </w:rPr>
        <w:pPrChange w:id="18146" w:author="AbbVie  001" w:date="2025-05-16T10:24:00Z">
          <w:pPr>
            <w:pStyle w:val="Default"/>
            <w:widowControl/>
            <w:numPr>
              <w:numId w:val="36"/>
            </w:numPr>
            <w:tabs>
              <w:tab w:val="num" w:pos="1429"/>
            </w:tabs>
            <w:ind w:left="567" w:hanging="567"/>
          </w:pPr>
        </w:pPrChange>
      </w:pPr>
      <w:del w:id="18147" w:author="AbbVie  001" w:date="2025-05-16T10:24:00Z">
        <w:r w:rsidRPr="00E91C49">
          <w:rPr>
            <w:szCs w:val="22"/>
            <w:lang w:val="hr-HR"/>
          </w:rPr>
          <w:delText>poremećaji živaca (kao upala očnog živca i Guillain-Barréov sindrom koji može uzrokovati slabost mišića, abnormalne osjete, trnce u rukama i gornjem dijelu tijela),</w:delText>
        </w:r>
      </w:del>
    </w:p>
    <w:p w14:paraId="4D77EED8" w14:textId="4D0F3B6F" w:rsidR="00473606" w:rsidRPr="00E91C49" w:rsidRDefault="00793B2B">
      <w:pPr>
        <w:numPr>
          <w:ilvl w:val="12"/>
          <w:numId w:val="0"/>
        </w:numPr>
        <w:jc w:val="center"/>
        <w:rPr>
          <w:del w:id="18148" w:author="AbbVie  001" w:date="2025-05-16T10:24:00Z"/>
          <w:szCs w:val="22"/>
          <w:lang w:val="hr-HR"/>
        </w:rPr>
        <w:pPrChange w:id="18149" w:author="AbbVie  001" w:date="2025-05-16T10:24:00Z">
          <w:pPr>
            <w:pStyle w:val="Default"/>
            <w:widowControl/>
            <w:numPr>
              <w:numId w:val="36"/>
            </w:numPr>
            <w:tabs>
              <w:tab w:val="num" w:pos="1429"/>
            </w:tabs>
            <w:ind w:left="567" w:hanging="567"/>
          </w:pPr>
        </w:pPrChange>
      </w:pPr>
      <w:del w:id="18150" w:author="AbbVie  001" w:date="2025-05-16T10:24:00Z">
        <w:r w:rsidRPr="00E91C49">
          <w:rPr>
            <w:szCs w:val="22"/>
            <w:lang w:val="hr-HR"/>
          </w:rPr>
          <w:delText>zastoj rada srca,</w:delText>
        </w:r>
      </w:del>
    </w:p>
    <w:p w14:paraId="0D12B43B" w14:textId="1D0855A7" w:rsidR="00473606" w:rsidRPr="00E91C49" w:rsidRDefault="00793B2B">
      <w:pPr>
        <w:numPr>
          <w:ilvl w:val="12"/>
          <w:numId w:val="0"/>
        </w:numPr>
        <w:jc w:val="center"/>
        <w:rPr>
          <w:del w:id="18151" w:author="AbbVie  001" w:date="2025-05-16T10:24:00Z"/>
          <w:szCs w:val="22"/>
          <w:lang w:val="hr-HR"/>
        </w:rPr>
        <w:pPrChange w:id="18152" w:author="AbbVie  001" w:date="2025-05-16T10:24:00Z">
          <w:pPr>
            <w:pStyle w:val="Default"/>
            <w:widowControl/>
            <w:numPr>
              <w:numId w:val="36"/>
            </w:numPr>
            <w:tabs>
              <w:tab w:val="num" w:pos="1429"/>
            </w:tabs>
            <w:ind w:left="567" w:hanging="567"/>
          </w:pPr>
        </w:pPrChange>
      </w:pPr>
      <w:del w:id="18153" w:author="AbbVie  001" w:date="2025-05-16T10:24:00Z">
        <w:r w:rsidRPr="00E91C49">
          <w:rPr>
            <w:szCs w:val="22"/>
            <w:lang w:val="hr-HR"/>
          </w:rPr>
          <w:delText>plućna fibroza (ožiljci na plućima),</w:delText>
        </w:r>
      </w:del>
    </w:p>
    <w:p w14:paraId="2198F428" w14:textId="6FC85F70" w:rsidR="00473606" w:rsidRPr="00E91C49" w:rsidRDefault="00793B2B">
      <w:pPr>
        <w:numPr>
          <w:ilvl w:val="12"/>
          <w:numId w:val="0"/>
        </w:numPr>
        <w:jc w:val="center"/>
        <w:rPr>
          <w:del w:id="18154" w:author="AbbVie  001" w:date="2025-05-16T10:24:00Z"/>
          <w:szCs w:val="22"/>
          <w:lang w:val="hr-HR"/>
        </w:rPr>
        <w:pPrChange w:id="18155" w:author="AbbVie  001" w:date="2025-05-16T10:24:00Z">
          <w:pPr>
            <w:pStyle w:val="Default"/>
            <w:widowControl/>
            <w:numPr>
              <w:numId w:val="36"/>
            </w:numPr>
            <w:tabs>
              <w:tab w:val="num" w:pos="1429"/>
            </w:tabs>
            <w:ind w:left="567" w:hanging="567"/>
          </w:pPr>
        </w:pPrChange>
      </w:pPr>
      <w:del w:id="18156" w:author="AbbVie  001" w:date="2025-05-16T10:24:00Z">
        <w:r w:rsidRPr="00E91C49">
          <w:rPr>
            <w:szCs w:val="22"/>
            <w:lang w:val="hr-HR"/>
          </w:rPr>
          <w:delText>proboj crijeva,</w:delText>
        </w:r>
      </w:del>
    </w:p>
    <w:p w14:paraId="03DB6944" w14:textId="710CDF44" w:rsidR="00473606" w:rsidRPr="00E91C49" w:rsidRDefault="00793B2B">
      <w:pPr>
        <w:numPr>
          <w:ilvl w:val="12"/>
          <w:numId w:val="0"/>
        </w:numPr>
        <w:jc w:val="center"/>
        <w:rPr>
          <w:del w:id="18157" w:author="AbbVie  001" w:date="2025-05-16T10:24:00Z"/>
          <w:szCs w:val="22"/>
          <w:lang w:val="hr-HR"/>
        </w:rPr>
        <w:pPrChange w:id="18158" w:author="AbbVie  001" w:date="2025-05-16T10:24:00Z">
          <w:pPr>
            <w:pStyle w:val="Default"/>
            <w:widowControl/>
            <w:numPr>
              <w:numId w:val="36"/>
            </w:numPr>
            <w:tabs>
              <w:tab w:val="num" w:pos="1429"/>
            </w:tabs>
            <w:ind w:left="567" w:hanging="567"/>
          </w:pPr>
        </w:pPrChange>
      </w:pPr>
      <w:del w:id="18159" w:author="AbbVie  001" w:date="2025-05-16T10:24:00Z">
        <w:r w:rsidRPr="00E91C49">
          <w:rPr>
            <w:szCs w:val="22"/>
            <w:lang w:val="hr-HR"/>
          </w:rPr>
          <w:delText>hepatitis,</w:delText>
        </w:r>
      </w:del>
    </w:p>
    <w:p w14:paraId="13621B2A" w14:textId="0771A8EE" w:rsidR="00473606" w:rsidRPr="00E91C49" w:rsidRDefault="00793B2B">
      <w:pPr>
        <w:numPr>
          <w:ilvl w:val="12"/>
          <w:numId w:val="0"/>
        </w:numPr>
        <w:jc w:val="center"/>
        <w:rPr>
          <w:del w:id="18160" w:author="AbbVie  001" w:date="2025-05-16T10:24:00Z"/>
          <w:szCs w:val="22"/>
          <w:lang w:val="hr-HR"/>
        </w:rPr>
        <w:pPrChange w:id="18161" w:author="AbbVie  001" w:date="2025-05-16T10:24:00Z">
          <w:pPr>
            <w:pStyle w:val="Default"/>
            <w:widowControl/>
            <w:numPr>
              <w:numId w:val="36"/>
            </w:numPr>
            <w:tabs>
              <w:tab w:val="num" w:pos="1429"/>
            </w:tabs>
            <w:ind w:left="567" w:hanging="567"/>
          </w:pPr>
        </w:pPrChange>
      </w:pPr>
      <w:del w:id="18162" w:author="AbbVie  001" w:date="2025-05-16T10:24:00Z">
        <w:r w:rsidRPr="00E91C49">
          <w:rPr>
            <w:szCs w:val="22"/>
            <w:lang w:val="hr-HR"/>
          </w:rPr>
          <w:delText>reaktivacija hepatitisa B,</w:delText>
        </w:r>
      </w:del>
    </w:p>
    <w:p w14:paraId="35B8DC58" w14:textId="341DF15C" w:rsidR="00473606" w:rsidRPr="00E91C49" w:rsidRDefault="00793B2B">
      <w:pPr>
        <w:numPr>
          <w:ilvl w:val="12"/>
          <w:numId w:val="0"/>
        </w:numPr>
        <w:jc w:val="center"/>
        <w:rPr>
          <w:del w:id="18163" w:author="AbbVie  001" w:date="2025-05-16T10:24:00Z"/>
          <w:szCs w:val="22"/>
          <w:lang w:val="hr-HR"/>
        </w:rPr>
        <w:pPrChange w:id="18164" w:author="AbbVie  001" w:date="2025-05-16T10:24:00Z">
          <w:pPr>
            <w:pStyle w:val="Default"/>
            <w:widowControl/>
            <w:numPr>
              <w:numId w:val="36"/>
            </w:numPr>
            <w:tabs>
              <w:tab w:val="num" w:pos="1429"/>
            </w:tabs>
            <w:ind w:left="567" w:hanging="567"/>
          </w:pPr>
        </w:pPrChange>
      </w:pPr>
      <w:del w:id="18165" w:author="AbbVie  001" w:date="2025-05-16T10:24:00Z">
        <w:r w:rsidRPr="00E91C49">
          <w:rPr>
            <w:szCs w:val="22"/>
            <w:lang w:val="hr-HR"/>
          </w:rPr>
          <w:delText>autoimuni hepatitis (upala jetre uzrokovana vlastitim tjelesnim imunološkim sustavom),</w:delText>
        </w:r>
      </w:del>
    </w:p>
    <w:p w14:paraId="0FE9FDC1" w14:textId="3D2BCE99" w:rsidR="00473606" w:rsidRPr="00E91C49" w:rsidRDefault="00793B2B">
      <w:pPr>
        <w:numPr>
          <w:ilvl w:val="12"/>
          <w:numId w:val="0"/>
        </w:numPr>
        <w:jc w:val="center"/>
        <w:rPr>
          <w:del w:id="18166" w:author="AbbVie  001" w:date="2025-05-16T10:24:00Z"/>
          <w:szCs w:val="22"/>
          <w:lang w:val="hr-HR"/>
        </w:rPr>
        <w:pPrChange w:id="18167" w:author="AbbVie  001" w:date="2025-05-16T10:24:00Z">
          <w:pPr>
            <w:pStyle w:val="Default"/>
            <w:widowControl/>
            <w:numPr>
              <w:numId w:val="36"/>
            </w:numPr>
            <w:tabs>
              <w:tab w:val="num" w:pos="1429"/>
            </w:tabs>
            <w:ind w:left="567" w:hanging="567"/>
          </w:pPr>
        </w:pPrChange>
      </w:pPr>
      <w:del w:id="18168" w:author="AbbVie  001" w:date="2025-05-16T10:24:00Z">
        <w:r w:rsidRPr="00E91C49">
          <w:rPr>
            <w:szCs w:val="22"/>
            <w:lang w:val="hr-HR"/>
          </w:rPr>
          <w:delText>kožni vaskulitis (upala krvnih žila u koži),</w:delText>
        </w:r>
      </w:del>
    </w:p>
    <w:p w14:paraId="1EB88A2A" w14:textId="57F00098" w:rsidR="00473606" w:rsidRPr="00E91C49" w:rsidRDefault="00793B2B">
      <w:pPr>
        <w:numPr>
          <w:ilvl w:val="12"/>
          <w:numId w:val="0"/>
        </w:numPr>
        <w:jc w:val="center"/>
        <w:rPr>
          <w:del w:id="18169" w:author="AbbVie  001" w:date="2025-05-16T10:24:00Z"/>
          <w:szCs w:val="22"/>
          <w:lang w:val="hr-HR"/>
        </w:rPr>
        <w:pPrChange w:id="18170" w:author="AbbVie  001" w:date="2025-05-16T10:24:00Z">
          <w:pPr>
            <w:pStyle w:val="Default"/>
            <w:widowControl/>
            <w:numPr>
              <w:numId w:val="36"/>
            </w:numPr>
            <w:tabs>
              <w:tab w:val="num" w:pos="1429"/>
            </w:tabs>
            <w:ind w:left="567" w:hanging="567"/>
          </w:pPr>
        </w:pPrChange>
      </w:pPr>
      <w:del w:id="18171" w:author="AbbVie  001" w:date="2025-05-16T10:24:00Z">
        <w:r w:rsidRPr="00E91C49">
          <w:rPr>
            <w:szCs w:val="22"/>
            <w:lang w:val="hr-HR"/>
          </w:rPr>
          <w:delText>Stevens-Johnsonov sindrom (rani simptomi uključuju malaksalost, vrućicu, glavobolju i osip),</w:delText>
        </w:r>
      </w:del>
    </w:p>
    <w:p w14:paraId="289937D0" w14:textId="7DCC3D4E" w:rsidR="00473606" w:rsidRPr="00E91C49" w:rsidRDefault="00793B2B">
      <w:pPr>
        <w:numPr>
          <w:ilvl w:val="12"/>
          <w:numId w:val="0"/>
        </w:numPr>
        <w:jc w:val="center"/>
        <w:rPr>
          <w:del w:id="18172" w:author="AbbVie  001" w:date="2025-05-16T10:24:00Z"/>
          <w:szCs w:val="22"/>
          <w:lang w:val="hr-HR"/>
        </w:rPr>
        <w:pPrChange w:id="18173" w:author="AbbVie  001" w:date="2025-05-16T10:24:00Z">
          <w:pPr>
            <w:pStyle w:val="Default"/>
            <w:widowControl/>
            <w:numPr>
              <w:numId w:val="36"/>
            </w:numPr>
            <w:tabs>
              <w:tab w:val="num" w:pos="1429"/>
            </w:tabs>
            <w:ind w:left="567" w:hanging="567"/>
          </w:pPr>
        </w:pPrChange>
      </w:pPr>
      <w:del w:id="18174" w:author="AbbVie  001" w:date="2025-05-16T10:24:00Z">
        <w:r w:rsidRPr="00E91C49">
          <w:rPr>
            <w:szCs w:val="22"/>
            <w:lang w:val="hr-HR"/>
          </w:rPr>
          <w:delText>oteklina lica povezana s alergijskim reakcijama,</w:delText>
        </w:r>
      </w:del>
    </w:p>
    <w:p w14:paraId="18FEF624" w14:textId="2EC0D354" w:rsidR="00473606" w:rsidRPr="00E91C49" w:rsidRDefault="00793B2B">
      <w:pPr>
        <w:numPr>
          <w:ilvl w:val="12"/>
          <w:numId w:val="0"/>
        </w:numPr>
        <w:jc w:val="center"/>
        <w:rPr>
          <w:del w:id="18175" w:author="AbbVie  001" w:date="2025-05-16T10:24:00Z"/>
          <w:szCs w:val="22"/>
          <w:lang w:val="hr-HR"/>
        </w:rPr>
        <w:pPrChange w:id="18176" w:author="AbbVie  001" w:date="2025-05-16T10:24:00Z">
          <w:pPr>
            <w:pStyle w:val="Default"/>
            <w:widowControl/>
            <w:numPr>
              <w:numId w:val="36"/>
            </w:numPr>
            <w:tabs>
              <w:tab w:val="num" w:pos="1429"/>
            </w:tabs>
            <w:ind w:left="567" w:hanging="567"/>
          </w:pPr>
        </w:pPrChange>
      </w:pPr>
      <w:del w:id="18177" w:author="AbbVie  001" w:date="2025-05-16T10:24:00Z">
        <w:r w:rsidRPr="00E91C49">
          <w:rPr>
            <w:szCs w:val="22"/>
            <w:lang w:val="hr-HR"/>
          </w:rPr>
          <w:delText>multiformni eritem (upalni kožni osip),</w:delText>
        </w:r>
      </w:del>
    </w:p>
    <w:p w14:paraId="083572D0" w14:textId="307AD6FE" w:rsidR="00473606" w:rsidRPr="00E91C49" w:rsidRDefault="00793B2B">
      <w:pPr>
        <w:numPr>
          <w:ilvl w:val="12"/>
          <w:numId w:val="0"/>
        </w:numPr>
        <w:jc w:val="center"/>
        <w:rPr>
          <w:del w:id="18178" w:author="AbbVie  001" w:date="2025-05-16T10:24:00Z"/>
          <w:szCs w:val="22"/>
          <w:lang w:val="hr-HR"/>
        </w:rPr>
        <w:pPrChange w:id="18179" w:author="AbbVie  001" w:date="2025-05-16T10:24:00Z">
          <w:pPr>
            <w:pStyle w:val="Default"/>
            <w:widowControl/>
            <w:numPr>
              <w:numId w:val="36"/>
            </w:numPr>
            <w:tabs>
              <w:tab w:val="num" w:pos="1429"/>
            </w:tabs>
            <w:ind w:left="567" w:hanging="567"/>
          </w:pPr>
        </w:pPrChange>
      </w:pPr>
      <w:del w:id="18180" w:author="AbbVie  001" w:date="2025-05-16T10:24:00Z">
        <w:r w:rsidRPr="00E91C49">
          <w:rPr>
            <w:szCs w:val="22"/>
            <w:lang w:val="hr-HR"/>
          </w:rPr>
          <w:delText>sindrom sličan lupusu</w:delText>
        </w:r>
        <w:r w:rsidR="00F06F56" w:rsidRPr="00E91C49">
          <w:rPr>
            <w:szCs w:val="22"/>
            <w:lang w:val="hr-HR"/>
          </w:rPr>
          <w:delText>,</w:delText>
        </w:r>
      </w:del>
    </w:p>
    <w:p w14:paraId="05823DBA" w14:textId="362C771C" w:rsidR="002D702C" w:rsidRDefault="00793B2B">
      <w:pPr>
        <w:numPr>
          <w:ilvl w:val="12"/>
          <w:numId w:val="0"/>
        </w:numPr>
        <w:jc w:val="center"/>
        <w:rPr>
          <w:del w:id="18181" w:author="AbbVie  001" w:date="2025-05-16T10:24:00Z"/>
          <w:szCs w:val="22"/>
          <w:lang w:val="hr-HR"/>
        </w:rPr>
        <w:pPrChange w:id="18182" w:author="AbbVie  001" w:date="2025-05-16T10:24:00Z">
          <w:pPr>
            <w:pStyle w:val="Default"/>
            <w:widowControl/>
            <w:numPr>
              <w:numId w:val="36"/>
            </w:numPr>
            <w:tabs>
              <w:tab w:val="num" w:pos="1429"/>
            </w:tabs>
            <w:ind w:left="567" w:hanging="567"/>
          </w:pPr>
        </w:pPrChange>
      </w:pPr>
      <w:del w:id="18183" w:author="AbbVie  001" w:date="2025-05-16T10:24:00Z">
        <w:r w:rsidRPr="00E91C49">
          <w:rPr>
            <w:szCs w:val="22"/>
            <w:lang w:val="hr-HR"/>
          </w:rPr>
          <w:delText>angioedem (lokalizirano oticanje kože)</w:delText>
        </w:r>
        <w:r w:rsidR="006F6B6A">
          <w:rPr>
            <w:szCs w:val="22"/>
            <w:lang w:val="hr-HR"/>
          </w:rPr>
          <w:delText>,</w:delText>
        </w:r>
      </w:del>
    </w:p>
    <w:p w14:paraId="7086C9D5" w14:textId="4DA58548" w:rsidR="00F06F56" w:rsidRPr="00E91C49" w:rsidRDefault="00793B2B">
      <w:pPr>
        <w:numPr>
          <w:ilvl w:val="12"/>
          <w:numId w:val="0"/>
        </w:numPr>
        <w:jc w:val="center"/>
        <w:rPr>
          <w:del w:id="18184" w:author="AbbVie  001" w:date="2025-05-16T10:24:00Z"/>
          <w:szCs w:val="22"/>
          <w:lang w:val="hr-HR"/>
        </w:rPr>
        <w:pPrChange w:id="18185" w:author="AbbVie  001" w:date="2025-05-16T10:24:00Z">
          <w:pPr>
            <w:pStyle w:val="Default"/>
            <w:widowControl/>
            <w:numPr>
              <w:numId w:val="36"/>
            </w:numPr>
            <w:tabs>
              <w:tab w:val="num" w:pos="1429"/>
            </w:tabs>
            <w:ind w:left="567" w:hanging="567"/>
          </w:pPr>
        </w:pPrChange>
      </w:pPr>
      <w:del w:id="18186" w:author="AbbVie  001" w:date="2025-05-16T10:24:00Z">
        <w:r>
          <w:rPr>
            <w:szCs w:val="22"/>
            <w:lang w:val="hr-HR"/>
          </w:rPr>
          <w:delText>lihenoidne kožne reakcije (crvenkasto-ljubičasti kožni osip koji svrbi)</w:delText>
        </w:r>
        <w:r w:rsidR="006F6B6A">
          <w:rPr>
            <w:szCs w:val="22"/>
            <w:lang w:val="hr-HR"/>
          </w:rPr>
          <w:delText>.</w:delText>
        </w:r>
      </w:del>
    </w:p>
    <w:p w14:paraId="7DF9D23B" w14:textId="61F70A0C" w:rsidR="00473606" w:rsidRPr="00E91C49" w:rsidRDefault="00473606">
      <w:pPr>
        <w:numPr>
          <w:ilvl w:val="12"/>
          <w:numId w:val="0"/>
        </w:numPr>
        <w:jc w:val="center"/>
        <w:rPr>
          <w:del w:id="18187" w:author="AbbVie  001" w:date="2025-05-16T10:24:00Z"/>
          <w:szCs w:val="22"/>
          <w:lang w:val="hr-HR"/>
        </w:rPr>
        <w:pPrChange w:id="18188" w:author="AbbVie  001" w:date="2025-05-16T10:24:00Z">
          <w:pPr>
            <w:pStyle w:val="Default"/>
            <w:widowControl/>
          </w:pPr>
        </w:pPrChange>
      </w:pPr>
    </w:p>
    <w:p w14:paraId="74032A53" w14:textId="6426675D" w:rsidR="00473606" w:rsidRPr="00E91C49" w:rsidRDefault="00793B2B">
      <w:pPr>
        <w:numPr>
          <w:ilvl w:val="12"/>
          <w:numId w:val="0"/>
        </w:numPr>
        <w:jc w:val="center"/>
        <w:rPr>
          <w:del w:id="18189" w:author="AbbVie  001" w:date="2025-05-16T10:24:00Z"/>
          <w:szCs w:val="22"/>
          <w:lang w:val="hr-HR"/>
        </w:rPr>
        <w:pPrChange w:id="18190" w:author="AbbVie  001" w:date="2025-05-16T10:24:00Z">
          <w:pPr>
            <w:pStyle w:val="Default"/>
            <w:keepNext/>
            <w:widowControl/>
          </w:pPr>
        </w:pPrChange>
      </w:pPr>
      <w:del w:id="18191" w:author="AbbVie  001" w:date="2025-05-16T10:24:00Z">
        <w:r w:rsidRPr="00E91C49">
          <w:rPr>
            <w:szCs w:val="22"/>
            <w:lang w:val="hr-HR"/>
          </w:rPr>
          <w:delText>Nepoznato (učestalost se ne može procijeniti iz dostupnih podataka)</w:delText>
        </w:r>
      </w:del>
    </w:p>
    <w:p w14:paraId="387BACF6" w14:textId="3058458F" w:rsidR="00473606" w:rsidRPr="00E91C49" w:rsidRDefault="00473606">
      <w:pPr>
        <w:numPr>
          <w:ilvl w:val="12"/>
          <w:numId w:val="0"/>
        </w:numPr>
        <w:jc w:val="center"/>
        <w:rPr>
          <w:del w:id="18192" w:author="AbbVie  001" w:date="2025-05-16T10:24:00Z"/>
          <w:szCs w:val="22"/>
          <w:lang w:val="hr-HR"/>
        </w:rPr>
        <w:pPrChange w:id="18193" w:author="AbbVie  001" w:date="2025-05-16T10:24:00Z">
          <w:pPr>
            <w:pStyle w:val="Default"/>
            <w:keepNext/>
            <w:widowControl/>
          </w:pPr>
        </w:pPrChange>
      </w:pPr>
    </w:p>
    <w:p w14:paraId="7BA7281D" w14:textId="7A42108C" w:rsidR="00473606" w:rsidRPr="00E91C49" w:rsidRDefault="00793B2B">
      <w:pPr>
        <w:numPr>
          <w:ilvl w:val="12"/>
          <w:numId w:val="0"/>
        </w:numPr>
        <w:jc w:val="center"/>
        <w:rPr>
          <w:del w:id="18194" w:author="AbbVie  001" w:date="2025-05-16T10:24:00Z"/>
          <w:szCs w:val="22"/>
          <w:lang w:val="hr-HR"/>
        </w:rPr>
        <w:pPrChange w:id="18195" w:author="AbbVie  001" w:date="2025-05-16T10:24:00Z">
          <w:pPr>
            <w:pStyle w:val="Default"/>
            <w:keepNext/>
            <w:widowControl/>
            <w:numPr>
              <w:numId w:val="32"/>
            </w:numPr>
            <w:tabs>
              <w:tab w:val="num" w:pos="1200"/>
            </w:tabs>
            <w:ind w:left="567" w:hanging="567"/>
          </w:pPr>
        </w:pPrChange>
      </w:pPr>
      <w:del w:id="18196" w:author="AbbVie  001" w:date="2025-05-16T10:24:00Z">
        <w:r w:rsidRPr="00E91C49">
          <w:rPr>
            <w:szCs w:val="22"/>
            <w:lang w:val="hr-HR"/>
          </w:rPr>
          <w:delText>hepatosplenični T-stanični limfom (rijetki rak krvi često sa smrtnim ishodom),</w:delText>
        </w:r>
      </w:del>
    </w:p>
    <w:p w14:paraId="56BADD11" w14:textId="34B13E10" w:rsidR="00473606" w:rsidRPr="00E91C49" w:rsidRDefault="00793B2B">
      <w:pPr>
        <w:numPr>
          <w:ilvl w:val="12"/>
          <w:numId w:val="0"/>
        </w:numPr>
        <w:jc w:val="center"/>
        <w:rPr>
          <w:del w:id="18197" w:author="AbbVie  001" w:date="2025-05-16T10:24:00Z"/>
          <w:szCs w:val="22"/>
          <w:lang w:val="hr-HR"/>
        </w:rPr>
        <w:pPrChange w:id="18198" w:author="AbbVie  001" w:date="2025-05-16T10:24:00Z">
          <w:pPr>
            <w:pStyle w:val="Default"/>
            <w:keepNext/>
            <w:widowControl/>
            <w:numPr>
              <w:numId w:val="32"/>
            </w:numPr>
            <w:tabs>
              <w:tab w:val="num" w:pos="1200"/>
            </w:tabs>
            <w:ind w:left="567" w:hanging="567"/>
          </w:pPr>
        </w:pPrChange>
      </w:pPr>
      <w:del w:id="18199" w:author="AbbVie  001" w:date="2025-05-16T10:24:00Z">
        <w:r w:rsidRPr="00E91C49">
          <w:rPr>
            <w:szCs w:val="22"/>
            <w:lang w:val="hr-HR"/>
          </w:rPr>
          <w:delText>karcinom Merkelovih stanica (vrsta raka kože),</w:delText>
        </w:r>
      </w:del>
    </w:p>
    <w:p w14:paraId="59BFAAD1" w14:textId="72DA0B8F" w:rsidR="00A550D9" w:rsidRPr="00E91C49" w:rsidRDefault="00793B2B">
      <w:pPr>
        <w:numPr>
          <w:ilvl w:val="12"/>
          <w:numId w:val="0"/>
        </w:numPr>
        <w:jc w:val="center"/>
        <w:rPr>
          <w:del w:id="18200" w:author="AbbVie  001" w:date="2025-05-16T10:24:00Z"/>
          <w:color w:val="000000"/>
          <w:szCs w:val="22"/>
          <w:lang w:val="hr-HR" w:eastAsia="bg-BG"/>
        </w:rPr>
        <w:pPrChange w:id="18201" w:author="AbbVie  001" w:date="2025-05-16T10:24:00Z">
          <w:pPr>
            <w:numPr>
              <w:numId w:val="32"/>
            </w:numPr>
            <w:tabs>
              <w:tab w:val="clear" w:pos="562"/>
              <w:tab w:val="num" w:pos="1200"/>
            </w:tabs>
            <w:suppressAutoHyphens w:val="0"/>
            <w:autoSpaceDE w:val="0"/>
            <w:autoSpaceDN w:val="0"/>
            <w:adjustRightInd w:val="0"/>
            <w:ind w:left="567" w:hanging="567"/>
          </w:pPr>
        </w:pPrChange>
      </w:pPr>
      <w:del w:id="18202" w:author="AbbVie  001" w:date="2025-05-16T10:24:00Z">
        <w:r w:rsidRPr="00013CE0">
          <w:rPr>
            <w:color w:val="000000"/>
            <w:szCs w:val="22"/>
            <w:lang w:val="hr-HR" w:eastAsia="bg-BG"/>
          </w:rPr>
          <w:delText>Kaposijev sarkom, rijedak oblik raka povezan s infekcijom humanim herpes virusom 8. Kaposijev sarkom najčešće se očituje u obliku ljubičastih promjena (lezija) na koži</w:delText>
        </w:r>
        <w:r>
          <w:rPr>
            <w:color w:val="000000"/>
            <w:szCs w:val="22"/>
            <w:lang w:val="hr-HR" w:eastAsia="bg-BG"/>
          </w:rPr>
          <w:delText>,</w:delText>
        </w:r>
      </w:del>
    </w:p>
    <w:p w14:paraId="2909055E" w14:textId="6D7F96D4" w:rsidR="00473606" w:rsidRPr="00E91C49" w:rsidRDefault="00793B2B">
      <w:pPr>
        <w:numPr>
          <w:ilvl w:val="12"/>
          <w:numId w:val="0"/>
        </w:numPr>
        <w:jc w:val="center"/>
        <w:rPr>
          <w:del w:id="18203" w:author="AbbVie  001" w:date="2025-05-16T10:24:00Z"/>
          <w:szCs w:val="22"/>
          <w:lang w:val="hr-HR"/>
        </w:rPr>
        <w:pPrChange w:id="18204" w:author="AbbVie  001" w:date="2025-05-16T10:24:00Z">
          <w:pPr>
            <w:pStyle w:val="Default"/>
            <w:keepNext/>
            <w:widowControl/>
            <w:numPr>
              <w:numId w:val="32"/>
            </w:numPr>
            <w:tabs>
              <w:tab w:val="num" w:pos="1200"/>
            </w:tabs>
            <w:ind w:left="567" w:hanging="567"/>
          </w:pPr>
        </w:pPrChange>
      </w:pPr>
      <w:del w:id="18205" w:author="AbbVie  001" w:date="2025-05-16T10:24:00Z">
        <w:r w:rsidRPr="00E91C49">
          <w:rPr>
            <w:szCs w:val="22"/>
            <w:lang w:val="hr-HR"/>
          </w:rPr>
          <w:delText>zatajenje jetre,</w:delText>
        </w:r>
      </w:del>
    </w:p>
    <w:p w14:paraId="5A1FC123" w14:textId="169CDDEB" w:rsidR="00473606" w:rsidRDefault="00793B2B">
      <w:pPr>
        <w:numPr>
          <w:ilvl w:val="12"/>
          <w:numId w:val="0"/>
        </w:numPr>
        <w:jc w:val="center"/>
        <w:rPr>
          <w:del w:id="18206" w:author="AbbVie  001" w:date="2025-05-16T10:24:00Z"/>
          <w:szCs w:val="22"/>
          <w:lang w:val="hr-HR"/>
        </w:rPr>
        <w:pPrChange w:id="18207" w:author="AbbVie  001" w:date="2025-05-16T10:24:00Z">
          <w:pPr>
            <w:pStyle w:val="Default"/>
            <w:keepNext/>
            <w:widowControl/>
            <w:numPr>
              <w:numId w:val="32"/>
            </w:numPr>
            <w:tabs>
              <w:tab w:val="num" w:pos="1200"/>
            </w:tabs>
            <w:ind w:left="567" w:hanging="567"/>
          </w:pPr>
        </w:pPrChange>
      </w:pPr>
      <w:del w:id="18208" w:author="AbbVie  001" w:date="2025-05-16T10:24:00Z">
        <w:r w:rsidRPr="00E91C49">
          <w:rPr>
            <w:szCs w:val="22"/>
            <w:lang w:val="hr-HR"/>
          </w:rPr>
          <w:delText>pogoršanje stanja koje se naziva dermatomiozitis (zapaženo kao kožni osip praćen s mišićnom slabošću)</w:delText>
        </w:r>
        <w:r w:rsidR="003001AF">
          <w:rPr>
            <w:szCs w:val="22"/>
            <w:lang w:val="hr-HR"/>
          </w:rPr>
          <w:delText>,</w:delText>
        </w:r>
      </w:del>
    </w:p>
    <w:p w14:paraId="0F413B54" w14:textId="0D250C2D" w:rsidR="003001AF" w:rsidRPr="003001AF" w:rsidRDefault="00793B2B">
      <w:pPr>
        <w:numPr>
          <w:ilvl w:val="12"/>
          <w:numId w:val="0"/>
        </w:numPr>
        <w:jc w:val="center"/>
        <w:rPr>
          <w:del w:id="18209" w:author="AbbVie  001" w:date="2025-05-16T10:24:00Z"/>
          <w:szCs w:val="22"/>
          <w:lang w:val="hr-HR"/>
        </w:rPr>
        <w:pPrChange w:id="18210" w:author="AbbVie  001" w:date="2025-05-16T10:24:00Z">
          <w:pPr>
            <w:pStyle w:val="Default"/>
            <w:keepNext/>
            <w:widowControl/>
            <w:numPr>
              <w:numId w:val="32"/>
            </w:numPr>
            <w:tabs>
              <w:tab w:val="num" w:pos="1200"/>
            </w:tabs>
            <w:ind w:left="567" w:hanging="567"/>
          </w:pPr>
        </w:pPrChange>
      </w:pPr>
      <w:del w:id="18211" w:author="AbbVie  001" w:date="2025-05-16T10:24:00Z">
        <w:r>
          <w:rPr>
            <w:szCs w:val="22"/>
            <w:lang w:val="hr-HR"/>
          </w:rPr>
          <w:delText>porast tjelesne težine (za većinu bolesnika porast težine bio je malen).</w:delText>
        </w:r>
      </w:del>
    </w:p>
    <w:p w14:paraId="548DB04C" w14:textId="6150E49A" w:rsidR="00473606" w:rsidRPr="00E91C49" w:rsidRDefault="00473606">
      <w:pPr>
        <w:numPr>
          <w:ilvl w:val="12"/>
          <w:numId w:val="0"/>
        </w:numPr>
        <w:jc w:val="center"/>
        <w:rPr>
          <w:del w:id="18212" w:author="AbbVie  001" w:date="2025-05-16T10:24:00Z"/>
          <w:szCs w:val="22"/>
          <w:lang w:val="hr-HR"/>
        </w:rPr>
        <w:pPrChange w:id="18213" w:author="AbbVie  001" w:date="2025-05-16T10:24:00Z">
          <w:pPr>
            <w:pStyle w:val="Default"/>
            <w:widowControl/>
          </w:pPr>
        </w:pPrChange>
      </w:pPr>
    </w:p>
    <w:p w14:paraId="5AB148F2" w14:textId="51165670" w:rsidR="00473606" w:rsidRPr="00E91C49" w:rsidRDefault="00793B2B">
      <w:pPr>
        <w:numPr>
          <w:ilvl w:val="12"/>
          <w:numId w:val="0"/>
        </w:numPr>
        <w:jc w:val="center"/>
        <w:rPr>
          <w:del w:id="18214" w:author="AbbVie  001" w:date="2025-05-16T10:24:00Z"/>
          <w:szCs w:val="22"/>
          <w:lang w:val="hr-HR"/>
        </w:rPr>
        <w:pPrChange w:id="18215" w:author="AbbVie  001" w:date="2025-05-16T10:24:00Z">
          <w:pPr>
            <w:pStyle w:val="Default"/>
            <w:widowControl/>
          </w:pPr>
        </w:pPrChange>
      </w:pPr>
      <w:del w:id="18216" w:author="AbbVie  001" w:date="2025-05-16T10:24:00Z">
        <w:r w:rsidRPr="00E91C49">
          <w:rPr>
            <w:szCs w:val="22"/>
            <w:lang w:val="hr-HR"/>
          </w:rPr>
          <w:delText>Neke nuspojave zabilježene uz lijek Humira mogu biti bez simptoma te se mogu otkriti samo krvnim pretragama, a uključuju sljedeće:</w:delText>
        </w:r>
      </w:del>
    </w:p>
    <w:p w14:paraId="5E4856FC" w14:textId="60FEDD01" w:rsidR="00473606" w:rsidRPr="00E91C49" w:rsidRDefault="00473606">
      <w:pPr>
        <w:numPr>
          <w:ilvl w:val="12"/>
          <w:numId w:val="0"/>
        </w:numPr>
        <w:jc w:val="center"/>
        <w:rPr>
          <w:del w:id="18217" w:author="AbbVie  001" w:date="2025-05-16T10:24:00Z"/>
          <w:szCs w:val="22"/>
          <w:lang w:val="hr-HR"/>
        </w:rPr>
        <w:pPrChange w:id="18218" w:author="AbbVie  001" w:date="2025-05-16T10:24:00Z">
          <w:pPr>
            <w:pStyle w:val="Default"/>
            <w:widowControl/>
            <w:ind w:left="567" w:hanging="567"/>
          </w:pPr>
        </w:pPrChange>
      </w:pPr>
    </w:p>
    <w:p w14:paraId="183DF10B" w14:textId="12821103" w:rsidR="00473606" w:rsidRPr="00E91C49" w:rsidRDefault="00793B2B">
      <w:pPr>
        <w:numPr>
          <w:ilvl w:val="12"/>
          <w:numId w:val="0"/>
        </w:numPr>
        <w:jc w:val="center"/>
        <w:rPr>
          <w:del w:id="18219" w:author="AbbVie  001" w:date="2025-05-16T10:24:00Z"/>
          <w:szCs w:val="22"/>
          <w:lang w:val="hr-HR"/>
        </w:rPr>
        <w:pPrChange w:id="18220" w:author="AbbVie  001" w:date="2025-05-16T10:24:00Z">
          <w:pPr>
            <w:pStyle w:val="Default"/>
            <w:keepNext/>
            <w:widowControl/>
            <w:ind w:left="567" w:hanging="567"/>
          </w:pPr>
        </w:pPrChange>
      </w:pPr>
      <w:del w:id="18221" w:author="AbbVie  001" w:date="2025-05-16T10:24:00Z">
        <w:r w:rsidRPr="00E91C49">
          <w:rPr>
            <w:szCs w:val="22"/>
            <w:lang w:val="hr-HR"/>
          </w:rPr>
          <w:delText>Vrlo često (mogu se javiti u više od 1 na 10 osoba)</w:delText>
        </w:r>
      </w:del>
    </w:p>
    <w:p w14:paraId="1B54F144" w14:textId="22D35CB5" w:rsidR="00473606" w:rsidRPr="00E91C49" w:rsidRDefault="00473606">
      <w:pPr>
        <w:numPr>
          <w:ilvl w:val="12"/>
          <w:numId w:val="0"/>
        </w:numPr>
        <w:jc w:val="center"/>
        <w:rPr>
          <w:del w:id="18222" w:author="AbbVie  001" w:date="2025-05-16T10:24:00Z"/>
          <w:szCs w:val="22"/>
          <w:lang w:val="hr-HR"/>
        </w:rPr>
        <w:pPrChange w:id="18223" w:author="AbbVie  001" w:date="2025-05-16T10:24:00Z">
          <w:pPr>
            <w:pStyle w:val="Default"/>
            <w:keepNext/>
            <w:widowControl/>
            <w:ind w:left="567" w:hanging="567"/>
          </w:pPr>
        </w:pPrChange>
      </w:pPr>
    </w:p>
    <w:p w14:paraId="24B86F02" w14:textId="6E30AD61" w:rsidR="00473606" w:rsidRPr="00E91C49" w:rsidRDefault="00793B2B">
      <w:pPr>
        <w:numPr>
          <w:ilvl w:val="12"/>
          <w:numId w:val="0"/>
        </w:numPr>
        <w:jc w:val="center"/>
        <w:rPr>
          <w:del w:id="18224" w:author="AbbVie  001" w:date="2025-05-16T10:24:00Z"/>
          <w:szCs w:val="22"/>
          <w:lang w:val="hr-HR"/>
        </w:rPr>
        <w:pPrChange w:id="18225" w:author="AbbVie  001" w:date="2025-05-16T10:24:00Z">
          <w:pPr>
            <w:pStyle w:val="Default"/>
            <w:keepNext/>
            <w:widowControl/>
            <w:numPr>
              <w:numId w:val="35"/>
            </w:numPr>
            <w:tabs>
              <w:tab w:val="num" w:pos="1200"/>
            </w:tabs>
            <w:ind w:left="567" w:hanging="567"/>
          </w:pPr>
        </w:pPrChange>
      </w:pPr>
      <w:del w:id="18226" w:author="AbbVie  001" w:date="2025-05-16T10:24:00Z">
        <w:r w:rsidRPr="00E91C49">
          <w:rPr>
            <w:szCs w:val="22"/>
            <w:lang w:val="hr-HR"/>
          </w:rPr>
          <w:delText>niska razina leukocita (bijelih krvnih stanica),</w:delText>
        </w:r>
      </w:del>
    </w:p>
    <w:p w14:paraId="52876722" w14:textId="10C1823F" w:rsidR="00473606" w:rsidRPr="00E91C49" w:rsidRDefault="00793B2B">
      <w:pPr>
        <w:numPr>
          <w:ilvl w:val="12"/>
          <w:numId w:val="0"/>
        </w:numPr>
        <w:jc w:val="center"/>
        <w:rPr>
          <w:del w:id="18227" w:author="AbbVie  001" w:date="2025-05-16T10:24:00Z"/>
          <w:szCs w:val="22"/>
          <w:lang w:val="hr-HR"/>
        </w:rPr>
        <w:pPrChange w:id="18228" w:author="AbbVie  001" w:date="2025-05-16T10:24:00Z">
          <w:pPr>
            <w:pStyle w:val="Default"/>
            <w:keepNext/>
            <w:widowControl/>
            <w:numPr>
              <w:numId w:val="35"/>
            </w:numPr>
            <w:tabs>
              <w:tab w:val="num" w:pos="1200"/>
            </w:tabs>
            <w:ind w:left="567" w:hanging="567"/>
          </w:pPr>
        </w:pPrChange>
      </w:pPr>
      <w:del w:id="18229" w:author="AbbVie  001" w:date="2025-05-16T10:24:00Z">
        <w:r w:rsidRPr="00E91C49">
          <w:rPr>
            <w:szCs w:val="22"/>
            <w:lang w:val="hr-HR"/>
          </w:rPr>
          <w:delText>niska razina eritrocita (crvenih krvnih stanica),</w:delText>
        </w:r>
      </w:del>
    </w:p>
    <w:p w14:paraId="2F8C612A" w14:textId="41216808" w:rsidR="00473606" w:rsidRPr="00E91C49" w:rsidRDefault="00793B2B">
      <w:pPr>
        <w:numPr>
          <w:ilvl w:val="12"/>
          <w:numId w:val="0"/>
        </w:numPr>
        <w:jc w:val="center"/>
        <w:rPr>
          <w:del w:id="18230" w:author="AbbVie  001" w:date="2025-05-16T10:24:00Z"/>
          <w:szCs w:val="22"/>
          <w:lang w:val="hr-HR"/>
        </w:rPr>
        <w:pPrChange w:id="18231" w:author="AbbVie  001" w:date="2025-05-16T10:24:00Z">
          <w:pPr>
            <w:pStyle w:val="Default"/>
            <w:keepNext/>
            <w:widowControl/>
            <w:numPr>
              <w:numId w:val="35"/>
            </w:numPr>
            <w:tabs>
              <w:tab w:val="num" w:pos="1200"/>
            </w:tabs>
            <w:ind w:left="567" w:hanging="567"/>
          </w:pPr>
        </w:pPrChange>
      </w:pPr>
      <w:del w:id="18232" w:author="AbbVie  001" w:date="2025-05-16T10:24:00Z">
        <w:r w:rsidRPr="00E91C49">
          <w:rPr>
            <w:szCs w:val="22"/>
            <w:lang w:val="hr-HR"/>
          </w:rPr>
          <w:delText>povišena razina lipida u krvi,</w:delText>
        </w:r>
      </w:del>
    </w:p>
    <w:p w14:paraId="37784B9F" w14:textId="5D73324A" w:rsidR="00473606" w:rsidRPr="00E91C49" w:rsidRDefault="00793B2B">
      <w:pPr>
        <w:numPr>
          <w:ilvl w:val="12"/>
          <w:numId w:val="0"/>
        </w:numPr>
        <w:jc w:val="center"/>
        <w:rPr>
          <w:del w:id="18233" w:author="AbbVie  001" w:date="2025-05-16T10:24:00Z"/>
          <w:szCs w:val="22"/>
          <w:lang w:val="hr-HR"/>
        </w:rPr>
        <w:pPrChange w:id="18234" w:author="AbbVie  001" w:date="2025-05-16T10:24:00Z">
          <w:pPr>
            <w:pStyle w:val="Default"/>
            <w:keepNext/>
            <w:widowControl/>
            <w:numPr>
              <w:numId w:val="35"/>
            </w:numPr>
            <w:tabs>
              <w:tab w:val="num" w:pos="1200"/>
            </w:tabs>
            <w:ind w:left="567" w:hanging="567"/>
          </w:pPr>
        </w:pPrChange>
      </w:pPr>
      <w:del w:id="18235" w:author="AbbVie  001" w:date="2025-05-16T10:24:00Z">
        <w:r w:rsidRPr="00E91C49">
          <w:rPr>
            <w:szCs w:val="22"/>
            <w:lang w:val="hr-HR"/>
          </w:rPr>
          <w:delText>povišena razina jetrenih enzima.</w:delText>
        </w:r>
      </w:del>
    </w:p>
    <w:p w14:paraId="1CF9D18E" w14:textId="275D1F5F" w:rsidR="00473606" w:rsidRPr="00E91C49" w:rsidRDefault="00473606">
      <w:pPr>
        <w:numPr>
          <w:ilvl w:val="12"/>
          <w:numId w:val="0"/>
        </w:numPr>
        <w:jc w:val="center"/>
        <w:rPr>
          <w:del w:id="18236" w:author="AbbVie  001" w:date="2025-05-16T10:24:00Z"/>
          <w:szCs w:val="22"/>
          <w:lang w:val="hr-HR"/>
        </w:rPr>
        <w:pPrChange w:id="18237" w:author="AbbVie  001" w:date="2025-05-16T10:24:00Z">
          <w:pPr>
            <w:pStyle w:val="Default"/>
            <w:widowControl/>
            <w:ind w:left="567" w:hanging="425"/>
          </w:pPr>
        </w:pPrChange>
      </w:pPr>
    </w:p>
    <w:p w14:paraId="36E8F04E" w14:textId="3CBDC259" w:rsidR="00473606" w:rsidRPr="00E91C49" w:rsidRDefault="00793B2B">
      <w:pPr>
        <w:numPr>
          <w:ilvl w:val="12"/>
          <w:numId w:val="0"/>
        </w:numPr>
        <w:jc w:val="center"/>
        <w:rPr>
          <w:del w:id="18238" w:author="AbbVie  001" w:date="2025-05-16T10:24:00Z"/>
          <w:szCs w:val="22"/>
          <w:lang w:val="hr-HR"/>
        </w:rPr>
        <w:pPrChange w:id="18239" w:author="AbbVie  001" w:date="2025-05-16T10:24:00Z">
          <w:pPr>
            <w:pStyle w:val="Default"/>
            <w:keepNext/>
            <w:widowControl/>
            <w:ind w:left="567" w:hanging="567"/>
          </w:pPr>
        </w:pPrChange>
      </w:pPr>
      <w:del w:id="18240" w:author="AbbVie  001" w:date="2025-05-16T10:24:00Z">
        <w:r w:rsidRPr="00E91C49">
          <w:rPr>
            <w:szCs w:val="22"/>
            <w:lang w:val="hr-HR"/>
          </w:rPr>
          <w:delText>Često (mogu se javiti u do 1 na 10 osoba)</w:delText>
        </w:r>
      </w:del>
    </w:p>
    <w:p w14:paraId="2157B143" w14:textId="56D5B5C9" w:rsidR="00473606" w:rsidRPr="00E91C49" w:rsidRDefault="00473606">
      <w:pPr>
        <w:numPr>
          <w:ilvl w:val="12"/>
          <w:numId w:val="0"/>
        </w:numPr>
        <w:jc w:val="center"/>
        <w:rPr>
          <w:del w:id="18241" w:author="AbbVie  001" w:date="2025-05-16T10:24:00Z"/>
          <w:szCs w:val="22"/>
          <w:lang w:val="hr-HR"/>
        </w:rPr>
        <w:pPrChange w:id="18242" w:author="AbbVie  001" w:date="2025-05-16T10:24:00Z">
          <w:pPr>
            <w:pStyle w:val="Default"/>
            <w:keepNext/>
            <w:widowControl/>
            <w:ind w:left="567" w:hanging="567"/>
          </w:pPr>
        </w:pPrChange>
      </w:pPr>
    </w:p>
    <w:p w14:paraId="3C381169" w14:textId="59AFC279" w:rsidR="00473606" w:rsidRPr="00E91C49" w:rsidRDefault="00793B2B">
      <w:pPr>
        <w:numPr>
          <w:ilvl w:val="12"/>
          <w:numId w:val="0"/>
        </w:numPr>
        <w:jc w:val="center"/>
        <w:rPr>
          <w:del w:id="18243" w:author="AbbVie  001" w:date="2025-05-16T10:24:00Z"/>
          <w:szCs w:val="22"/>
          <w:lang w:val="hr-HR"/>
        </w:rPr>
        <w:pPrChange w:id="18244" w:author="AbbVie  001" w:date="2025-05-16T10:24:00Z">
          <w:pPr>
            <w:pStyle w:val="Default"/>
            <w:widowControl/>
            <w:numPr>
              <w:numId w:val="34"/>
            </w:numPr>
            <w:tabs>
              <w:tab w:val="num" w:pos="1200"/>
            </w:tabs>
            <w:ind w:left="567" w:hanging="567"/>
          </w:pPr>
        </w:pPrChange>
      </w:pPr>
      <w:del w:id="18245" w:author="AbbVie  001" w:date="2025-05-16T10:24:00Z">
        <w:r w:rsidRPr="00E91C49">
          <w:rPr>
            <w:szCs w:val="22"/>
            <w:lang w:val="hr-HR"/>
          </w:rPr>
          <w:delText>visoka razina leukocita (bijelih krvnih stanica),</w:delText>
        </w:r>
      </w:del>
    </w:p>
    <w:p w14:paraId="4E00BA37" w14:textId="7B1E56D0" w:rsidR="00473606" w:rsidRPr="00E91C49" w:rsidRDefault="00793B2B">
      <w:pPr>
        <w:numPr>
          <w:ilvl w:val="12"/>
          <w:numId w:val="0"/>
        </w:numPr>
        <w:jc w:val="center"/>
        <w:rPr>
          <w:del w:id="18246" w:author="AbbVie  001" w:date="2025-05-16T10:24:00Z"/>
          <w:szCs w:val="22"/>
          <w:lang w:val="hr-HR"/>
        </w:rPr>
        <w:pPrChange w:id="18247" w:author="AbbVie  001" w:date="2025-05-16T10:24:00Z">
          <w:pPr>
            <w:pStyle w:val="Default"/>
            <w:widowControl/>
            <w:numPr>
              <w:numId w:val="34"/>
            </w:numPr>
            <w:tabs>
              <w:tab w:val="num" w:pos="1200"/>
            </w:tabs>
            <w:ind w:left="567" w:hanging="567"/>
          </w:pPr>
        </w:pPrChange>
      </w:pPr>
      <w:del w:id="18248" w:author="AbbVie  001" w:date="2025-05-16T10:24:00Z">
        <w:r w:rsidRPr="00E91C49">
          <w:rPr>
            <w:szCs w:val="22"/>
            <w:lang w:val="hr-HR"/>
          </w:rPr>
          <w:delText>niska razina trombocita u krvi,</w:delText>
        </w:r>
      </w:del>
    </w:p>
    <w:p w14:paraId="0CF4BE5A" w14:textId="3F60BE8F" w:rsidR="00473606" w:rsidRPr="00E91C49" w:rsidRDefault="00793B2B">
      <w:pPr>
        <w:numPr>
          <w:ilvl w:val="12"/>
          <w:numId w:val="0"/>
        </w:numPr>
        <w:jc w:val="center"/>
        <w:rPr>
          <w:del w:id="18249" w:author="AbbVie  001" w:date="2025-05-16T10:24:00Z"/>
          <w:szCs w:val="22"/>
          <w:lang w:val="hr-HR"/>
        </w:rPr>
        <w:pPrChange w:id="18250" w:author="AbbVie  001" w:date="2025-05-16T10:24:00Z">
          <w:pPr>
            <w:pStyle w:val="Default"/>
            <w:widowControl/>
            <w:numPr>
              <w:numId w:val="34"/>
            </w:numPr>
            <w:tabs>
              <w:tab w:val="num" w:pos="1200"/>
            </w:tabs>
            <w:ind w:left="567" w:hanging="567"/>
          </w:pPr>
        </w:pPrChange>
      </w:pPr>
      <w:del w:id="18251" w:author="AbbVie  001" w:date="2025-05-16T10:24:00Z">
        <w:r w:rsidRPr="00E91C49">
          <w:rPr>
            <w:szCs w:val="22"/>
            <w:lang w:val="hr-HR"/>
          </w:rPr>
          <w:delText>povećana razina mokraćne kiseline u krvi,</w:delText>
        </w:r>
      </w:del>
    </w:p>
    <w:p w14:paraId="24374B87" w14:textId="7DD176A6" w:rsidR="00473606" w:rsidRPr="00E91C49" w:rsidRDefault="00793B2B">
      <w:pPr>
        <w:numPr>
          <w:ilvl w:val="12"/>
          <w:numId w:val="0"/>
        </w:numPr>
        <w:jc w:val="center"/>
        <w:rPr>
          <w:del w:id="18252" w:author="AbbVie  001" w:date="2025-05-16T10:24:00Z"/>
          <w:szCs w:val="22"/>
          <w:lang w:val="hr-HR"/>
        </w:rPr>
        <w:pPrChange w:id="18253" w:author="AbbVie  001" w:date="2025-05-16T10:24:00Z">
          <w:pPr>
            <w:pStyle w:val="Default"/>
            <w:widowControl/>
            <w:numPr>
              <w:numId w:val="34"/>
            </w:numPr>
            <w:tabs>
              <w:tab w:val="num" w:pos="1200"/>
            </w:tabs>
            <w:ind w:left="567" w:hanging="567"/>
          </w:pPr>
        </w:pPrChange>
      </w:pPr>
      <w:del w:id="18254" w:author="AbbVie  001" w:date="2025-05-16T10:24:00Z">
        <w:r w:rsidRPr="00E91C49">
          <w:rPr>
            <w:szCs w:val="22"/>
            <w:lang w:val="hr-HR"/>
          </w:rPr>
          <w:delText>razina natrija u krvi izvan normalnih vrijednosti,</w:delText>
        </w:r>
      </w:del>
    </w:p>
    <w:p w14:paraId="785942CC" w14:textId="58C9788E" w:rsidR="00473606" w:rsidRPr="00E91C49" w:rsidRDefault="00793B2B">
      <w:pPr>
        <w:numPr>
          <w:ilvl w:val="12"/>
          <w:numId w:val="0"/>
        </w:numPr>
        <w:jc w:val="center"/>
        <w:rPr>
          <w:del w:id="18255" w:author="AbbVie  001" w:date="2025-05-16T10:24:00Z"/>
          <w:szCs w:val="22"/>
          <w:lang w:val="hr-HR"/>
        </w:rPr>
        <w:pPrChange w:id="18256" w:author="AbbVie  001" w:date="2025-05-16T10:24:00Z">
          <w:pPr>
            <w:pStyle w:val="Default"/>
            <w:widowControl/>
            <w:numPr>
              <w:numId w:val="34"/>
            </w:numPr>
            <w:tabs>
              <w:tab w:val="num" w:pos="1200"/>
            </w:tabs>
            <w:ind w:left="567" w:hanging="567"/>
          </w:pPr>
        </w:pPrChange>
      </w:pPr>
      <w:del w:id="18257" w:author="AbbVie  001" w:date="2025-05-16T10:24:00Z">
        <w:r w:rsidRPr="00E91C49">
          <w:rPr>
            <w:szCs w:val="22"/>
            <w:lang w:val="hr-HR"/>
          </w:rPr>
          <w:delText>niska razina kalcija u krvi,</w:delText>
        </w:r>
      </w:del>
    </w:p>
    <w:p w14:paraId="13647443" w14:textId="02CEA0AC" w:rsidR="00473606" w:rsidRPr="00E91C49" w:rsidRDefault="00793B2B">
      <w:pPr>
        <w:numPr>
          <w:ilvl w:val="12"/>
          <w:numId w:val="0"/>
        </w:numPr>
        <w:jc w:val="center"/>
        <w:rPr>
          <w:del w:id="18258" w:author="AbbVie  001" w:date="2025-05-16T10:24:00Z"/>
          <w:szCs w:val="22"/>
          <w:lang w:val="hr-HR"/>
        </w:rPr>
        <w:pPrChange w:id="18259" w:author="AbbVie  001" w:date="2025-05-16T10:24:00Z">
          <w:pPr>
            <w:pStyle w:val="Default"/>
            <w:widowControl/>
            <w:numPr>
              <w:numId w:val="34"/>
            </w:numPr>
            <w:tabs>
              <w:tab w:val="num" w:pos="1200"/>
            </w:tabs>
            <w:ind w:left="567" w:hanging="567"/>
          </w:pPr>
        </w:pPrChange>
      </w:pPr>
      <w:del w:id="18260" w:author="AbbVie  001" w:date="2025-05-16T10:24:00Z">
        <w:r w:rsidRPr="00E91C49">
          <w:rPr>
            <w:szCs w:val="22"/>
            <w:lang w:val="hr-HR"/>
          </w:rPr>
          <w:delText>niska razina fosfata u krvi,</w:delText>
        </w:r>
      </w:del>
    </w:p>
    <w:p w14:paraId="0FCCF467" w14:textId="4C6C5BD6" w:rsidR="00473606" w:rsidRPr="00E91C49" w:rsidRDefault="00793B2B">
      <w:pPr>
        <w:numPr>
          <w:ilvl w:val="12"/>
          <w:numId w:val="0"/>
        </w:numPr>
        <w:jc w:val="center"/>
        <w:rPr>
          <w:del w:id="18261" w:author="AbbVie  001" w:date="2025-05-16T10:24:00Z"/>
          <w:szCs w:val="22"/>
          <w:lang w:val="hr-HR"/>
        </w:rPr>
        <w:pPrChange w:id="18262" w:author="AbbVie  001" w:date="2025-05-16T10:24:00Z">
          <w:pPr>
            <w:pStyle w:val="Default"/>
            <w:widowControl/>
            <w:numPr>
              <w:numId w:val="34"/>
            </w:numPr>
            <w:tabs>
              <w:tab w:val="num" w:pos="1200"/>
            </w:tabs>
            <w:ind w:left="567" w:hanging="567"/>
          </w:pPr>
        </w:pPrChange>
      </w:pPr>
      <w:del w:id="18263" w:author="AbbVie  001" w:date="2025-05-16T10:24:00Z">
        <w:r w:rsidRPr="00E91C49">
          <w:rPr>
            <w:szCs w:val="22"/>
            <w:lang w:val="hr-HR"/>
          </w:rPr>
          <w:delText>visoke razine šećera u krvi,</w:delText>
        </w:r>
      </w:del>
    </w:p>
    <w:p w14:paraId="44C8C086" w14:textId="0CA14065" w:rsidR="00473606" w:rsidRPr="00E91C49" w:rsidRDefault="00793B2B">
      <w:pPr>
        <w:numPr>
          <w:ilvl w:val="12"/>
          <w:numId w:val="0"/>
        </w:numPr>
        <w:jc w:val="center"/>
        <w:rPr>
          <w:del w:id="18264" w:author="AbbVie  001" w:date="2025-05-16T10:24:00Z"/>
          <w:szCs w:val="22"/>
          <w:lang w:val="hr-HR"/>
        </w:rPr>
        <w:pPrChange w:id="18265" w:author="AbbVie  001" w:date="2025-05-16T10:24:00Z">
          <w:pPr>
            <w:pStyle w:val="Default"/>
            <w:widowControl/>
            <w:numPr>
              <w:numId w:val="34"/>
            </w:numPr>
            <w:tabs>
              <w:tab w:val="num" w:pos="1200"/>
            </w:tabs>
            <w:ind w:left="567" w:hanging="567"/>
          </w:pPr>
        </w:pPrChange>
      </w:pPr>
      <w:del w:id="18266" w:author="AbbVie  001" w:date="2025-05-16T10:24:00Z">
        <w:r w:rsidRPr="00E91C49">
          <w:rPr>
            <w:szCs w:val="22"/>
            <w:lang w:val="hr-HR"/>
          </w:rPr>
          <w:delText>visoka razina laktat dehidrogenaze u krvi,</w:delText>
        </w:r>
      </w:del>
    </w:p>
    <w:p w14:paraId="648EBBDB" w14:textId="344D4420" w:rsidR="00473606" w:rsidRPr="00E91C49" w:rsidRDefault="00793B2B">
      <w:pPr>
        <w:numPr>
          <w:ilvl w:val="12"/>
          <w:numId w:val="0"/>
        </w:numPr>
        <w:jc w:val="center"/>
        <w:rPr>
          <w:del w:id="18267" w:author="AbbVie  001" w:date="2025-05-16T10:24:00Z"/>
          <w:szCs w:val="22"/>
          <w:lang w:val="hr-HR"/>
        </w:rPr>
        <w:pPrChange w:id="18268" w:author="AbbVie  001" w:date="2025-05-16T10:24:00Z">
          <w:pPr>
            <w:pStyle w:val="Default"/>
            <w:widowControl/>
            <w:numPr>
              <w:numId w:val="34"/>
            </w:numPr>
            <w:tabs>
              <w:tab w:val="num" w:pos="1200"/>
            </w:tabs>
            <w:ind w:left="567" w:hanging="567"/>
          </w:pPr>
        </w:pPrChange>
      </w:pPr>
      <w:del w:id="18269" w:author="AbbVie  001" w:date="2025-05-16T10:24:00Z">
        <w:r w:rsidRPr="00E91C49">
          <w:rPr>
            <w:szCs w:val="22"/>
            <w:lang w:val="hr-HR"/>
          </w:rPr>
          <w:delText>pojava auto</w:delText>
        </w:r>
        <w:r w:rsidR="008D112A" w:rsidRPr="00E91C49">
          <w:rPr>
            <w:szCs w:val="22"/>
            <w:lang w:val="hr-HR"/>
          </w:rPr>
          <w:delText>protutijel</w:delText>
        </w:r>
        <w:r w:rsidRPr="00E91C49">
          <w:rPr>
            <w:szCs w:val="22"/>
            <w:lang w:val="hr-HR"/>
          </w:rPr>
          <w:delText>a u krvi</w:delText>
        </w:r>
        <w:r w:rsidR="00F06F56" w:rsidRPr="00E91C49">
          <w:rPr>
            <w:szCs w:val="22"/>
            <w:lang w:val="hr-HR"/>
          </w:rPr>
          <w:delText>,</w:delText>
        </w:r>
      </w:del>
    </w:p>
    <w:p w14:paraId="52C99EF8" w14:textId="62942D90" w:rsidR="00F06F56" w:rsidRPr="00E91C49" w:rsidRDefault="00793B2B">
      <w:pPr>
        <w:numPr>
          <w:ilvl w:val="12"/>
          <w:numId w:val="0"/>
        </w:numPr>
        <w:jc w:val="center"/>
        <w:rPr>
          <w:del w:id="18270" w:author="AbbVie  001" w:date="2025-05-16T10:24:00Z"/>
          <w:szCs w:val="22"/>
          <w:lang w:val="hr-HR"/>
        </w:rPr>
        <w:pPrChange w:id="18271" w:author="AbbVie  001" w:date="2025-05-16T10:24:00Z">
          <w:pPr>
            <w:pStyle w:val="Default"/>
            <w:widowControl/>
            <w:numPr>
              <w:numId w:val="34"/>
            </w:numPr>
            <w:tabs>
              <w:tab w:val="num" w:pos="1200"/>
            </w:tabs>
            <w:ind w:left="567" w:hanging="567"/>
          </w:pPr>
        </w:pPrChange>
      </w:pPr>
      <w:del w:id="18272" w:author="AbbVie  001" w:date="2025-05-16T10:24:00Z">
        <w:r w:rsidRPr="00E91C49">
          <w:rPr>
            <w:szCs w:val="22"/>
            <w:lang w:val="hr-HR"/>
          </w:rPr>
          <w:delText>niska razina kalija u krvi.</w:delText>
        </w:r>
      </w:del>
    </w:p>
    <w:p w14:paraId="1BE464D7" w14:textId="69A4D04A" w:rsidR="00473606" w:rsidRPr="00E91C49" w:rsidRDefault="00473606">
      <w:pPr>
        <w:numPr>
          <w:ilvl w:val="12"/>
          <w:numId w:val="0"/>
        </w:numPr>
        <w:jc w:val="center"/>
        <w:rPr>
          <w:del w:id="18273" w:author="AbbVie  001" w:date="2025-05-16T10:24:00Z"/>
          <w:szCs w:val="22"/>
          <w:lang w:val="hr-HR"/>
        </w:rPr>
        <w:pPrChange w:id="18274" w:author="AbbVie  001" w:date="2025-05-16T10:24:00Z">
          <w:pPr>
            <w:pStyle w:val="Default"/>
            <w:widowControl/>
            <w:ind w:left="567" w:hanging="425"/>
          </w:pPr>
        </w:pPrChange>
      </w:pPr>
    </w:p>
    <w:p w14:paraId="23FD504B" w14:textId="2D7ED02D" w:rsidR="00F06F56" w:rsidRPr="00E91C49" w:rsidRDefault="00793B2B">
      <w:pPr>
        <w:numPr>
          <w:ilvl w:val="12"/>
          <w:numId w:val="0"/>
        </w:numPr>
        <w:jc w:val="center"/>
        <w:rPr>
          <w:del w:id="18275" w:author="AbbVie  001" w:date="2025-05-16T10:24:00Z"/>
          <w:szCs w:val="22"/>
          <w:lang w:val="hr-HR"/>
        </w:rPr>
        <w:pPrChange w:id="18276" w:author="AbbVie  001" w:date="2025-05-16T10:24:00Z">
          <w:pPr>
            <w:pStyle w:val="Default"/>
            <w:keepNext/>
            <w:widowControl/>
            <w:ind w:left="567" w:hanging="567"/>
          </w:pPr>
        </w:pPrChange>
      </w:pPr>
      <w:del w:id="18277" w:author="AbbVie  001" w:date="2025-05-16T10:24:00Z">
        <w:r w:rsidRPr="00D56181">
          <w:rPr>
            <w:szCs w:val="22"/>
            <w:lang w:val="hr-HR"/>
          </w:rPr>
          <w:delText>Manje često</w:delText>
        </w:r>
        <w:r w:rsidRPr="00E91C49">
          <w:rPr>
            <w:szCs w:val="22"/>
            <w:lang w:val="hr-HR"/>
          </w:rPr>
          <w:delText xml:space="preserve"> (mogu se javiti u do 1 na 100 osoba)</w:delText>
        </w:r>
      </w:del>
    </w:p>
    <w:p w14:paraId="47FE0BF6" w14:textId="7505196C" w:rsidR="00F06F56" w:rsidRPr="00E91C49" w:rsidRDefault="00F06F56">
      <w:pPr>
        <w:numPr>
          <w:ilvl w:val="12"/>
          <w:numId w:val="0"/>
        </w:numPr>
        <w:jc w:val="center"/>
        <w:rPr>
          <w:del w:id="18278" w:author="AbbVie  001" w:date="2025-05-16T10:24:00Z"/>
          <w:szCs w:val="22"/>
          <w:lang w:val="hr-HR"/>
        </w:rPr>
        <w:pPrChange w:id="18279" w:author="AbbVie  001" w:date="2025-05-16T10:24:00Z">
          <w:pPr>
            <w:pStyle w:val="Default"/>
            <w:keepNext/>
            <w:widowControl/>
            <w:ind w:left="567" w:hanging="567"/>
          </w:pPr>
        </w:pPrChange>
      </w:pPr>
    </w:p>
    <w:p w14:paraId="781DB77A" w14:textId="49E03D27" w:rsidR="00F06F56" w:rsidRPr="00E91C49" w:rsidRDefault="00793B2B">
      <w:pPr>
        <w:numPr>
          <w:ilvl w:val="12"/>
          <w:numId w:val="0"/>
        </w:numPr>
        <w:jc w:val="center"/>
        <w:rPr>
          <w:del w:id="18280" w:author="AbbVie  001" w:date="2025-05-16T10:24:00Z"/>
          <w:szCs w:val="22"/>
          <w:lang w:val="hr-HR"/>
        </w:rPr>
        <w:pPrChange w:id="18281" w:author="AbbVie  001" w:date="2025-05-16T10:24:00Z">
          <w:pPr>
            <w:pStyle w:val="Default"/>
            <w:widowControl/>
            <w:numPr>
              <w:numId w:val="34"/>
            </w:numPr>
            <w:tabs>
              <w:tab w:val="num" w:pos="567"/>
              <w:tab w:val="num" w:pos="1200"/>
            </w:tabs>
            <w:ind w:left="567" w:hanging="567"/>
          </w:pPr>
        </w:pPrChange>
      </w:pPr>
      <w:del w:id="18282" w:author="AbbVie  001" w:date="2025-05-16T10:24:00Z">
        <w:r w:rsidRPr="00E91C49">
          <w:rPr>
            <w:szCs w:val="22"/>
            <w:lang w:val="hr-HR"/>
          </w:rPr>
          <w:delText>povišena razina bilirubina (</w:delText>
        </w:r>
        <w:r w:rsidR="00230D03" w:rsidRPr="00E91C49">
          <w:rPr>
            <w:szCs w:val="22"/>
            <w:lang w:val="hr-HR"/>
          </w:rPr>
          <w:delText>vidljivo u nalazima krvne pretrage kojom se provjerava rad jetre</w:delText>
        </w:r>
        <w:r w:rsidRPr="00E91C49">
          <w:rPr>
            <w:szCs w:val="22"/>
            <w:lang w:val="hr-HR"/>
          </w:rPr>
          <w:delText>)</w:delText>
        </w:r>
        <w:r w:rsidR="006F6B6A">
          <w:rPr>
            <w:szCs w:val="22"/>
            <w:lang w:val="hr-HR"/>
          </w:rPr>
          <w:delText>.</w:delText>
        </w:r>
      </w:del>
    </w:p>
    <w:p w14:paraId="2714BEBB" w14:textId="3A96CDBF" w:rsidR="00F06F56" w:rsidRPr="00E91C49" w:rsidRDefault="00F06F56">
      <w:pPr>
        <w:numPr>
          <w:ilvl w:val="12"/>
          <w:numId w:val="0"/>
        </w:numPr>
        <w:jc w:val="center"/>
        <w:rPr>
          <w:del w:id="18283" w:author="AbbVie  001" w:date="2025-05-16T10:24:00Z"/>
          <w:szCs w:val="22"/>
          <w:lang w:val="hr-HR"/>
        </w:rPr>
        <w:pPrChange w:id="18284" w:author="AbbVie  001" w:date="2025-05-16T10:24:00Z">
          <w:pPr>
            <w:pStyle w:val="Default"/>
            <w:widowControl/>
            <w:ind w:left="567" w:hanging="567"/>
          </w:pPr>
        </w:pPrChange>
      </w:pPr>
    </w:p>
    <w:p w14:paraId="61E5C5B4" w14:textId="67C5C4CB" w:rsidR="00473606" w:rsidRPr="00E91C49" w:rsidRDefault="00793B2B">
      <w:pPr>
        <w:numPr>
          <w:ilvl w:val="12"/>
          <w:numId w:val="0"/>
        </w:numPr>
        <w:jc w:val="center"/>
        <w:rPr>
          <w:del w:id="18285" w:author="AbbVie  001" w:date="2025-05-16T10:24:00Z"/>
          <w:szCs w:val="22"/>
          <w:lang w:val="hr-HR"/>
        </w:rPr>
        <w:pPrChange w:id="18286" w:author="AbbVie  001" w:date="2025-05-16T10:24:00Z">
          <w:pPr>
            <w:pStyle w:val="Default"/>
            <w:widowControl/>
            <w:ind w:left="567" w:hanging="567"/>
          </w:pPr>
        </w:pPrChange>
      </w:pPr>
      <w:del w:id="18287" w:author="AbbVie  001" w:date="2025-05-16T10:24:00Z">
        <w:r w:rsidRPr="00E91C49">
          <w:rPr>
            <w:szCs w:val="22"/>
            <w:lang w:val="hr-HR"/>
          </w:rPr>
          <w:delText>Rijetko (mogu se javiti u do 1 na 1000 osoba)</w:delText>
        </w:r>
      </w:del>
    </w:p>
    <w:p w14:paraId="46DE65F4" w14:textId="291B9EC0" w:rsidR="00473606" w:rsidRPr="00E91C49" w:rsidRDefault="00473606">
      <w:pPr>
        <w:numPr>
          <w:ilvl w:val="12"/>
          <w:numId w:val="0"/>
        </w:numPr>
        <w:jc w:val="center"/>
        <w:rPr>
          <w:del w:id="18288" w:author="AbbVie  001" w:date="2025-05-16T10:24:00Z"/>
          <w:szCs w:val="22"/>
          <w:lang w:val="hr-HR"/>
        </w:rPr>
        <w:pPrChange w:id="18289" w:author="AbbVie  001" w:date="2025-05-16T10:24:00Z">
          <w:pPr>
            <w:pStyle w:val="Default"/>
            <w:widowControl/>
            <w:ind w:left="567" w:hanging="567"/>
          </w:pPr>
        </w:pPrChange>
      </w:pPr>
    </w:p>
    <w:p w14:paraId="5CFA1A21" w14:textId="1A0C077C" w:rsidR="00473606" w:rsidRPr="00E91C49" w:rsidRDefault="00793B2B">
      <w:pPr>
        <w:numPr>
          <w:ilvl w:val="12"/>
          <w:numId w:val="0"/>
        </w:numPr>
        <w:jc w:val="center"/>
        <w:rPr>
          <w:del w:id="18290" w:author="AbbVie  001" w:date="2025-05-16T10:24:00Z"/>
          <w:szCs w:val="22"/>
          <w:lang w:val="hr-HR"/>
        </w:rPr>
        <w:pPrChange w:id="18291" w:author="AbbVie  001" w:date="2025-05-16T10:24:00Z">
          <w:pPr>
            <w:pStyle w:val="Default"/>
            <w:widowControl/>
            <w:numPr>
              <w:numId w:val="33"/>
            </w:numPr>
            <w:tabs>
              <w:tab w:val="num" w:pos="567"/>
              <w:tab w:val="num" w:pos="720"/>
            </w:tabs>
            <w:ind w:left="720" w:hanging="720"/>
          </w:pPr>
        </w:pPrChange>
      </w:pPr>
      <w:del w:id="18292" w:author="AbbVie  001" w:date="2025-05-16T10:24:00Z">
        <w:r w:rsidRPr="00E91C49">
          <w:rPr>
            <w:szCs w:val="22"/>
            <w:lang w:val="hr-HR"/>
          </w:rPr>
          <w:delText xml:space="preserve">niska razina </w:delText>
        </w:r>
        <w:r w:rsidR="006E1113" w:rsidRPr="00E91C49">
          <w:rPr>
            <w:szCs w:val="22"/>
            <w:lang w:val="hr-HR"/>
          </w:rPr>
          <w:delText>bijelih krvnih stanica</w:delText>
        </w:r>
        <w:r w:rsidRPr="00E91C49">
          <w:rPr>
            <w:szCs w:val="22"/>
            <w:lang w:val="hr-HR"/>
          </w:rPr>
          <w:delText xml:space="preserve">, </w:delText>
        </w:r>
        <w:r w:rsidR="006E1113" w:rsidRPr="00E91C49">
          <w:rPr>
            <w:szCs w:val="22"/>
            <w:lang w:val="hr-HR"/>
          </w:rPr>
          <w:delText xml:space="preserve">crvenih krvnih stanica </w:delText>
        </w:r>
        <w:r w:rsidRPr="00E91C49">
          <w:rPr>
            <w:szCs w:val="22"/>
            <w:lang w:val="hr-HR"/>
          </w:rPr>
          <w:delText xml:space="preserve">i </w:delText>
        </w:r>
        <w:r w:rsidR="006E1113" w:rsidRPr="00E91C49">
          <w:rPr>
            <w:szCs w:val="22"/>
            <w:lang w:val="hr-HR"/>
          </w:rPr>
          <w:delText>krvnih pločica</w:delText>
        </w:r>
        <w:r w:rsidR="006F6B6A">
          <w:rPr>
            <w:szCs w:val="22"/>
            <w:lang w:val="hr-HR"/>
          </w:rPr>
          <w:delText>.</w:delText>
        </w:r>
      </w:del>
    </w:p>
    <w:p w14:paraId="01C951B0" w14:textId="5A87EECC" w:rsidR="00473606" w:rsidRPr="00E91C49" w:rsidRDefault="00473606">
      <w:pPr>
        <w:numPr>
          <w:ilvl w:val="12"/>
          <w:numId w:val="0"/>
        </w:numPr>
        <w:jc w:val="center"/>
        <w:rPr>
          <w:del w:id="18293" w:author="AbbVie  001" w:date="2025-05-16T10:24:00Z"/>
          <w:szCs w:val="22"/>
          <w:lang w:val="hr-HR"/>
        </w:rPr>
        <w:pPrChange w:id="18294" w:author="AbbVie  001" w:date="2025-05-16T10:24:00Z">
          <w:pPr>
            <w:pStyle w:val="Default"/>
            <w:widowControl/>
          </w:pPr>
        </w:pPrChange>
      </w:pPr>
    </w:p>
    <w:p w14:paraId="234F7D6B" w14:textId="6CBC1F49" w:rsidR="00473606" w:rsidRPr="00D56181" w:rsidRDefault="00793B2B">
      <w:pPr>
        <w:numPr>
          <w:ilvl w:val="12"/>
          <w:numId w:val="0"/>
        </w:numPr>
        <w:jc w:val="center"/>
        <w:rPr>
          <w:del w:id="18295" w:author="AbbVie  001" w:date="2025-05-16T10:24:00Z"/>
          <w:b/>
          <w:szCs w:val="22"/>
          <w:lang w:val="hr-HR"/>
        </w:rPr>
        <w:pPrChange w:id="18296" w:author="AbbVie  001" w:date="2025-05-16T10:24:00Z">
          <w:pPr>
            <w:pStyle w:val="Default"/>
            <w:keepNext/>
            <w:widowControl/>
          </w:pPr>
        </w:pPrChange>
      </w:pPr>
      <w:del w:id="18297" w:author="AbbVie  001" w:date="2025-05-16T10:24:00Z">
        <w:r w:rsidRPr="00D56181">
          <w:rPr>
            <w:b/>
            <w:szCs w:val="22"/>
            <w:lang w:val="hr-HR"/>
          </w:rPr>
          <w:delText>Prijavljivanje nuspojava</w:delText>
        </w:r>
      </w:del>
    </w:p>
    <w:p w14:paraId="3B8B395B" w14:textId="7D7E5C65" w:rsidR="00473606" w:rsidRPr="00E91C49" w:rsidRDefault="00793B2B">
      <w:pPr>
        <w:numPr>
          <w:ilvl w:val="12"/>
          <w:numId w:val="0"/>
        </w:numPr>
        <w:jc w:val="center"/>
        <w:rPr>
          <w:del w:id="18298" w:author="AbbVie  001" w:date="2025-05-16T10:24:00Z"/>
          <w:noProof/>
          <w:szCs w:val="22"/>
          <w:lang w:val="hr-HR"/>
        </w:rPr>
        <w:pPrChange w:id="18299" w:author="AbbVie  001" w:date="2025-05-16T10:24:00Z">
          <w:pPr>
            <w:keepNext/>
          </w:pPr>
        </w:pPrChange>
      </w:pPr>
      <w:del w:id="18300" w:author="AbbVie  001" w:date="2025-05-16T10:24:00Z">
        <w:r w:rsidRPr="00E91C49">
          <w:rPr>
            <w:szCs w:val="22"/>
            <w:lang w:val="hr-HR"/>
          </w:rPr>
          <w:delText>Ako primijetite bilo koju nuspojavu, potrebno je obavijestiti liječnika</w:delText>
        </w:r>
        <w:r w:rsidRPr="00E91C49">
          <w:rPr>
            <w:noProof/>
            <w:szCs w:val="22"/>
            <w:lang w:val="hr-HR"/>
          </w:rPr>
          <w:delText xml:space="preserve"> </w:delText>
        </w:r>
        <w:r w:rsidRPr="00E91C49">
          <w:rPr>
            <w:szCs w:val="22"/>
            <w:lang w:val="hr-HR"/>
          </w:rPr>
          <w:delText>ili ljekarnika.</w:delText>
        </w:r>
        <w:r w:rsidRPr="00E91C49">
          <w:rPr>
            <w:color w:val="000000"/>
            <w:szCs w:val="22"/>
            <w:lang w:val="hr-HR"/>
          </w:rPr>
          <w:delText xml:space="preserve"> </w:delText>
        </w:r>
        <w:r w:rsidR="00D50192" w:rsidRPr="00E91C49">
          <w:rPr>
            <w:color w:val="000000"/>
            <w:szCs w:val="22"/>
            <w:lang w:val="hr-HR"/>
          </w:rPr>
          <w:delText>T</w:delText>
        </w:r>
        <w:r w:rsidRPr="00E91C49">
          <w:rPr>
            <w:color w:val="000000"/>
            <w:szCs w:val="22"/>
            <w:lang w:val="hr-HR"/>
          </w:rPr>
          <w:delText>o uključuje i svaku moguću nuspojavu koja nije navedena u ovoj uputi</w:delText>
        </w:r>
        <w:r w:rsidRPr="00E91C49">
          <w:rPr>
            <w:szCs w:val="22"/>
            <w:lang w:val="hr-HR"/>
          </w:rPr>
          <w:delText>.</w:delText>
        </w:r>
        <w:r w:rsidR="002208F6">
          <w:rPr>
            <w:noProof/>
            <w:color w:val="000000"/>
            <w:szCs w:val="22"/>
            <w:lang w:val="hr-HR"/>
          </w:rPr>
          <w:delText xml:space="preserve"> </w:delText>
        </w:r>
        <w:r w:rsidRPr="00E91C49">
          <w:rPr>
            <w:noProof/>
            <w:color w:val="000000"/>
            <w:szCs w:val="22"/>
            <w:lang w:val="hr-HR"/>
          </w:rPr>
          <w:delText>Nuspojave možete prijaviti izravno putem nacionalnog sustava za prijavu nuspojava</w:delText>
        </w:r>
        <w:r w:rsidR="00D50192" w:rsidRPr="00E91C49">
          <w:rPr>
            <w:noProof/>
            <w:color w:val="000000"/>
            <w:szCs w:val="22"/>
            <w:lang w:val="hr-HR"/>
          </w:rPr>
          <w:delText>:</w:delText>
        </w:r>
        <w:r w:rsidRPr="00E91C49">
          <w:rPr>
            <w:noProof/>
            <w:color w:val="000000"/>
            <w:szCs w:val="22"/>
            <w:lang w:val="hr-HR"/>
          </w:rPr>
          <w:delText xml:space="preserve"> </w:delText>
        </w:r>
        <w:r w:rsidRPr="00E91C49">
          <w:rPr>
            <w:noProof/>
            <w:color w:val="000000"/>
            <w:szCs w:val="22"/>
            <w:highlight w:val="lightGray"/>
            <w:lang w:val="hr-HR"/>
          </w:rPr>
          <w:delText xml:space="preserve">navedenog u </w:delText>
        </w:r>
        <w:r>
          <w:fldChar w:fldCharType="begin"/>
        </w:r>
        <w:r>
          <w:delInstrText>HYPERLINK "http://www.ema.europa.eu/docs/en_GB/document_library/Template_or_form/2013/03/WC500139752.doc"</w:delInstrText>
        </w:r>
        <w:r>
          <w:fldChar w:fldCharType="separate"/>
        </w:r>
        <w:r w:rsidRPr="00E91C49">
          <w:rPr>
            <w:rStyle w:val="Hyperlink"/>
            <w:szCs w:val="22"/>
            <w:highlight w:val="lightGray"/>
            <w:lang w:val="hr-HR"/>
          </w:rPr>
          <w:delText>Dodatku V</w:delText>
        </w:r>
        <w:r>
          <w:fldChar w:fldCharType="end"/>
        </w:r>
        <w:r w:rsidRPr="00E91C49">
          <w:rPr>
            <w:noProof/>
            <w:color w:val="000000"/>
            <w:szCs w:val="22"/>
            <w:lang w:val="hr-HR"/>
          </w:rPr>
          <w:delText>.</w:delText>
        </w:r>
        <w:r w:rsidRPr="00E91C49">
          <w:rPr>
            <w:color w:val="000000"/>
            <w:szCs w:val="22"/>
            <w:lang w:val="hr-HR"/>
          </w:rPr>
          <w:delText xml:space="preserve"> Prijavljivanjem nuspojava možete pridonijeti u procjeni sigurnosti ovog lijeka</w:delText>
        </w:r>
        <w:r w:rsidRPr="00E91C49">
          <w:rPr>
            <w:noProof/>
            <w:szCs w:val="22"/>
            <w:lang w:val="hr-HR"/>
          </w:rPr>
          <w:delText>.</w:delText>
        </w:r>
      </w:del>
    </w:p>
    <w:p w14:paraId="67242D7A" w14:textId="73AB8A2C" w:rsidR="00C53B2A" w:rsidRPr="00E91C49" w:rsidRDefault="00C53B2A">
      <w:pPr>
        <w:numPr>
          <w:ilvl w:val="12"/>
          <w:numId w:val="0"/>
        </w:numPr>
        <w:jc w:val="center"/>
        <w:rPr>
          <w:del w:id="18301" w:author="AbbVie  001" w:date="2025-05-16T10:24:00Z"/>
          <w:noProof/>
          <w:szCs w:val="22"/>
          <w:lang w:val="hr-HR"/>
        </w:rPr>
        <w:pPrChange w:id="18302" w:author="AbbVie  001" w:date="2025-05-16T10:24:00Z">
          <w:pPr/>
        </w:pPrChange>
      </w:pPr>
    </w:p>
    <w:p w14:paraId="71F17DDB" w14:textId="16E0A103" w:rsidR="00C53B2A" w:rsidRPr="00E91C49" w:rsidRDefault="00C53B2A">
      <w:pPr>
        <w:numPr>
          <w:ilvl w:val="12"/>
          <w:numId w:val="0"/>
        </w:numPr>
        <w:jc w:val="center"/>
        <w:rPr>
          <w:del w:id="18303" w:author="AbbVie  001" w:date="2025-05-16T10:24:00Z"/>
          <w:b/>
          <w:szCs w:val="22"/>
          <w:lang w:val="hr-HR"/>
        </w:rPr>
        <w:pPrChange w:id="18304" w:author="AbbVie  001" w:date="2025-05-16T10:24:00Z">
          <w:pPr/>
        </w:pPrChange>
      </w:pPr>
    </w:p>
    <w:p w14:paraId="587620E9" w14:textId="66E7441A" w:rsidR="00473606" w:rsidRPr="00E91C49" w:rsidRDefault="00793B2B">
      <w:pPr>
        <w:numPr>
          <w:ilvl w:val="12"/>
          <w:numId w:val="0"/>
        </w:numPr>
        <w:jc w:val="center"/>
        <w:rPr>
          <w:del w:id="18305" w:author="AbbVie  001" w:date="2025-05-16T10:24:00Z"/>
          <w:szCs w:val="22"/>
          <w:lang w:val="hr-HR"/>
        </w:rPr>
        <w:pPrChange w:id="18306" w:author="AbbVie  001" w:date="2025-05-16T10:24:00Z">
          <w:pPr>
            <w:pStyle w:val="EMEAHeading1"/>
            <w:spacing w:beforeLines="0" w:before="0" w:afterLines="0" w:after="0"/>
          </w:pPr>
        </w:pPrChange>
      </w:pPr>
      <w:del w:id="18307" w:author="AbbVie  001" w:date="2025-05-16T10:24:00Z">
        <w:r w:rsidRPr="00E91C49">
          <w:rPr>
            <w:szCs w:val="22"/>
            <w:lang w:val="hr-HR"/>
          </w:rPr>
          <w:delText>5.</w:delText>
        </w:r>
        <w:r w:rsidRPr="00E91C49">
          <w:rPr>
            <w:szCs w:val="22"/>
            <w:lang w:val="hr-HR"/>
          </w:rPr>
          <w:tab/>
          <w:delText>Kako čuvati lijek Humira</w:delText>
        </w:r>
      </w:del>
    </w:p>
    <w:p w14:paraId="46D96947" w14:textId="512C9A3F" w:rsidR="00C53B2A" w:rsidRPr="00E91C49" w:rsidRDefault="00C53B2A">
      <w:pPr>
        <w:numPr>
          <w:ilvl w:val="12"/>
          <w:numId w:val="0"/>
        </w:numPr>
        <w:jc w:val="center"/>
        <w:rPr>
          <w:del w:id="18308" w:author="AbbVie  001" w:date="2025-05-16T10:24:00Z"/>
          <w:lang w:val="hr-HR"/>
        </w:rPr>
        <w:pPrChange w:id="18309" w:author="AbbVie  001" w:date="2025-05-16T10:24:00Z">
          <w:pPr>
            <w:pStyle w:val="EMEANormal"/>
          </w:pPr>
        </w:pPrChange>
      </w:pPr>
    </w:p>
    <w:p w14:paraId="1DA8B272" w14:textId="52560D56" w:rsidR="00473606" w:rsidRPr="00E91C49" w:rsidRDefault="00793B2B">
      <w:pPr>
        <w:numPr>
          <w:ilvl w:val="12"/>
          <w:numId w:val="0"/>
        </w:numPr>
        <w:jc w:val="center"/>
        <w:rPr>
          <w:del w:id="18310" w:author="AbbVie  001" w:date="2025-05-16T10:24:00Z"/>
          <w:szCs w:val="22"/>
          <w:lang w:val="hr-HR"/>
        </w:rPr>
        <w:pPrChange w:id="18311" w:author="AbbVie  001" w:date="2025-05-16T10:24:00Z">
          <w:pPr>
            <w:numPr>
              <w:ilvl w:val="12"/>
            </w:numPr>
            <w:ind w:right="-2"/>
          </w:pPr>
        </w:pPrChange>
      </w:pPr>
      <w:del w:id="18312" w:author="AbbVie  001" w:date="2025-05-16T10:24:00Z">
        <w:r w:rsidRPr="00E91C49">
          <w:rPr>
            <w:szCs w:val="22"/>
            <w:lang w:val="hr-HR"/>
          </w:rPr>
          <w:delText xml:space="preserve">Lijek čuvajte izvan pogleda i dohvata djece. </w:delText>
        </w:r>
      </w:del>
    </w:p>
    <w:p w14:paraId="6BD2773C" w14:textId="4A4A6D77" w:rsidR="00473606" w:rsidRPr="00E91C49" w:rsidRDefault="00473606">
      <w:pPr>
        <w:numPr>
          <w:ilvl w:val="12"/>
          <w:numId w:val="0"/>
        </w:numPr>
        <w:jc w:val="center"/>
        <w:rPr>
          <w:del w:id="18313" w:author="AbbVie  001" w:date="2025-05-16T10:24:00Z"/>
          <w:szCs w:val="22"/>
          <w:lang w:val="hr-HR"/>
        </w:rPr>
        <w:pPrChange w:id="18314" w:author="AbbVie  001" w:date="2025-05-16T10:24:00Z">
          <w:pPr>
            <w:numPr>
              <w:ilvl w:val="12"/>
            </w:numPr>
            <w:ind w:right="-2"/>
          </w:pPr>
        </w:pPrChange>
      </w:pPr>
    </w:p>
    <w:p w14:paraId="04351F01" w14:textId="1BF1A9F9" w:rsidR="00473606" w:rsidRPr="00E91C49" w:rsidRDefault="00793B2B">
      <w:pPr>
        <w:numPr>
          <w:ilvl w:val="12"/>
          <w:numId w:val="0"/>
        </w:numPr>
        <w:jc w:val="center"/>
        <w:rPr>
          <w:del w:id="18315" w:author="AbbVie  001" w:date="2025-05-16T10:24:00Z"/>
          <w:noProof/>
          <w:szCs w:val="22"/>
          <w:lang w:val="hr-HR"/>
        </w:rPr>
        <w:pPrChange w:id="18316" w:author="AbbVie  001" w:date="2025-05-16T10:24:00Z">
          <w:pPr>
            <w:numPr>
              <w:ilvl w:val="12"/>
            </w:numPr>
            <w:ind w:right="-2"/>
          </w:pPr>
        </w:pPrChange>
      </w:pPr>
      <w:del w:id="18317" w:author="AbbVie  001" w:date="2025-05-16T10:24:00Z">
        <w:r w:rsidRPr="00E91C49">
          <w:rPr>
            <w:szCs w:val="22"/>
            <w:lang w:val="hr-HR"/>
          </w:rPr>
          <w:delText xml:space="preserve">Ovaj lijek se ne smije upotrijebiti nakon isteka roka valjanosti navedenog na </w:delText>
        </w:r>
        <w:r w:rsidRPr="00E91C49">
          <w:rPr>
            <w:noProof/>
            <w:szCs w:val="22"/>
            <w:lang w:val="hr-HR"/>
          </w:rPr>
          <w:delText xml:space="preserve">naljepnici/blisteru/kutiji iza </w:delText>
        </w:r>
        <w:r w:rsidR="003E329E" w:rsidRPr="00E91C49">
          <w:rPr>
            <w:noProof/>
            <w:szCs w:val="22"/>
            <w:lang w:val="hr-HR"/>
          </w:rPr>
          <w:delText xml:space="preserve">oznake </w:delText>
        </w:r>
        <w:r w:rsidRPr="00E91C49">
          <w:rPr>
            <w:noProof/>
            <w:szCs w:val="22"/>
            <w:lang w:val="hr-HR"/>
          </w:rPr>
          <w:delText>„Rok valjanosti“</w:delText>
        </w:r>
        <w:r w:rsidR="00125751" w:rsidRPr="00E91C49">
          <w:rPr>
            <w:noProof/>
            <w:szCs w:val="22"/>
            <w:lang w:val="hr-HR"/>
          </w:rPr>
          <w:delText xml:space="preserve"> ili „EXP“</w:delText>
        </w:r>
        <w:r w:rsidRPr="00E91C49">
          <w:rPr>
            <w:noProof/>
            <w:szCs w:val="22"/>
            <w:lang w:val="hr-HR"/>
          </w:rPr>
          <w:delText xml:space="preserve">. </w:delText>
        </w:r>
      </w:del>
    </w:p>
    <w:p w14:paraId="04F3138D" w14:textId="211284E2" w:rsidR="00473606" w:rsidRPr="00E91C49" w:rsidRDefault="00473606">
      <w:pPr>
        <w:numPr>
          <w:ilvl w:val="12"/>
          <w:numId w:val="0"/>
        </w:numPr>
        <w:jc w:val="center"/>
        <w:rPr>
          <w:del w:id="18318" w:author="AbbVie  001" w:date="2025-05-16T10:24:00Z"/>
          <w:szCs w:val="22"/>
          <w:lang w:val="hr-HR"/>
        </w:rPr>
        <w:pPrChange w:id="18319" w:author="AbbVie  001" w:date="2025-05-16T10:24:00Z">
          <w:pPr>
            <w:numPr>
              <w:ilvl w:val="12"/>
            </w:numPr>
            <w:ind w:right="-2"/>
          </w:pPr>
        </w:pPrChange>
      </w:pPr>
    </w:p>
    <w:p w14:paraId="7C41C5CF" w14:textId="29487133" w:rsidR="00473606" w:rsidRPr="00E91C49" w:rsidRDefault="00793B2B">
      <w:pPr>
        <w:numPr>
          <w:ilvl w:val="12"/>
          <w:numId w:val="0"/>
        </w:numPr>
        <w:jc w:val="center"/>
        <w:rPr>
          <w:del w:id="18320" w:author="AbbVie  001" w:date="2025-05-16T10:24:00Z"/>
          <w:szCs w:val="22"/>
          <w:lang w:val="hr-HR"/>
        </w:rPr>
        <w:pPrChange w:id="18321" w:author="AbbVie  001" w:date="2025-05-16T10:24:00Z">
          <w:pPr>
            <w:numPr>
              <w:ilvl w:val="12"/>
            </w:numPr>
            <w:ind w:right="-2"/>
          </w:pPr>
        </w:pPrChange>
      </w:pPr>
      <w:del w:id="18322" w:author="AbbVie  001" w:date="2025-05-16T10:24:00Z">
        <w:r w:rsidRPr="00E91C49">
          <w:rPr>
            <w:szCs w:val="22"/>
            <w:lang w:val="hr-HR"/>
          </w:rPr>
          <w:delText>Čuvati u hladnjaku (2</w:delText>
        </w:r>
        <w:r w:rsidRPr="00E91C49">
          <w:rPr>
            <w:rFonts w:ascii="Symbol" w:hAnsi="Symbol"/>
            <w:szCs w:val="22"/>
            <w:lang w:val="hr-HR"/>
          </w:rPr>
          <w:sym w:font="Symbol" w:char="F0B0"/>
        </w:r>
        <w:r w:rsidRPr="00E91C49">
          <w:rPr>
            <w:szCs w:val="22"/>
            <w:lang w:val="hr-HR"/>
          </w:rPr>
          <w:delText>C – 8</w:delText>
        </w:r>
        <w:r w:rsidRPr="00E91C49">
          <w:rPr>
            <w:rFonts w:ascii="Symbol" w:hAnsi="Symbol"/>
            <w:szCs w:val="22"/>
            <w:lang w:val="hr-HR"/>
          </w:rPr>
          <w:sym w:font="Symbol" w:char="F0B0"/>
        </w:r>
        <w:r w:rsidRPr="00E91C49">
          <w:rPr>
            <w:szCs w:val="22"/>
            <w:lang w:val="hr-HR"/>
          </w:rPr>
          <w:delText xml:space="preserve">C). Ne zamrzavati. </w:delText>
        </w:r>
      </w:del>
    </w:p>
    <w:p w14:paraId="024EA23F" w14:textId="5B2B7E7A" w:rsidR="00473606" w:rsidRPr="00E91C49" w:rsidRDefault="00473606">
      <w:pPr>
        <w:numPr>
          <w:ilvl w:val="12"/>
          <w:numId w:val="0"/>
        </w:numPr>
        <w:jc w:val="center"/>
        <w:rPr>
          <w:del w:id="18323" w:author="AbbVie  001" w:date="2025-05-16T10:24:00Z"/>
          <w:szCs w:val="22"/>
          <w:lang w:val="hr-HR"/>
        </w:rPr>
        <w:pPrChange w:id="18324" w:author="AbbVie  001" w:date="2025-05-16T10:24:00Z">
          <w:pPr>
            <w:numPr>
              <w:ilvl w:val="12"/>
            </w:numPr>
            <w:ind w:right="-2"/>
          </w:pPr>
        </w:pPrChange>
      </w:pPr>
    </w:p>
    <w:p w14:paraId="1DB2EABC" w14:textId="4ABC3A7C" w:rsidR="00473606" w:rsidRPr="00E91C49" w:rsidRDefault="00793B2B">
      <w:pPr>
        <w:numPr>
          <w:ilvl w:val="12"/>
          <w:numId w:val="0"/>
        </w:numPr>
        <w:jc w:val="center"/>
        <w:rPr>
          <w:del w:id="18325" w:author="AbbVie  001" w:date="2025-05-16T10:24:00Z"/>
          <w:szCs w:val="22"/>
          <w:lang w:val="hr-HR"/>
        </w:rPr>
        <w:pPrChange w:id="18326" w:author="AbbVie  001" w:date="2025-05-16T10:24:00Z">
          <w:pPr>
            <w:numPr>
              <w:ilvl w:val="12"/>
            </w:numPr>
            <w:ind w:right="-2"/>
          </w:pPr>
        </w:pPrChange>
      </w:pPr>
      <w:del w:id="18327" w:author="AbbVie  001" w:date="2025-05-16T10:24:00Z">
        <w:r w:rsidRPr="00E91C49">
          <w:rPr>
            <w:szCs w:val="22"/>
            <w:lang w:val="hr-HR"/>
          </w:rPr>
          <w:delText>Napunjenu štrcaljku čuvati u vanjskom pakiranju radi zaštite od svjetlosti.</w:delText>
        </w:r>
      </w:del>
    </w:p>
    <w:p w14:paraId="73E3E957" w14:textId="321C8190" w:rsidR="00473606" w:rsidRPr="00E91C49" w:rsidRDefault="00473606">
      <w:pPr>
        <w:numPr>
          <w:ilvl w:val="12"/>
          <w:numId w:val="0"/>
        </w:numPr>
        <w:jc w:val="center"/>
        <w:rPr>
          <w:del w:id="18328" w:author="AbbVie  001" w:date="2025-05-16T10:24:00Z"/>
          <w:szCs w:val="22"/>
          <w:lang w:val="hr-HR"/>
        </w:rPr>
        <w:pPrChange w:id="18329" w:author="AbbVie  001" w:date="2025-05-16T10:24:00Z">
          <w:pPr>
            <w:numPr>
              <w:ilvl w:val="12"/>
            </w:numPr>
            <w:ind w:right="-2"/>
          </w:pPr>
        </w:pPrChange>
      </w:pPr>
    </w:p>
    <w:p w14:paraId="097BA48C" w14:textId="32340F1F" w:rsidR="00473606" w:rsidRPr="00E91C49" w:rsidRDefault="00793B2B">
      <w:pPr>
        <w:numPr>
          <w:ilvl w:val="12"/>
          <w:numId w:val="0"/>
        </w:numPr>
        <w:jc w:val="center"/>
        <w:rPr>
          <w:del w:id="18330" w:author="AbbVie  001" w:date="2025-05-16T10:24:00Z"/>
          <w:szCs w:val="22"/>
          <w:lang w:val="hr-HR"/>
        </w:rPr>
        <w:pPrChange w:id="18331" w:author="AbbVie  001" w:date="2025-05-16T10:24:00Z">
          <w:pPr>
            <w:numPr>
              <w:ilvl w:val="12"/>
            </w:numPr>
            <w:ind w:right="-2"/>
          </w:pPr>
        </w:pPrChange>
      </w:pPr>
      <w:del w:id="18332" w:author="AbbVie  001" w:date="2025-05-16T10:24:00Z">
        <w:r w:rsidRPr="00E91C49">
          <w:rPr>
            <w:szCs w:val="22"/>
            <w:lang w:val="hr-HR"/>
          </w:rPr>
          <w:delText>Alternativne mjere čuvanja:</w:delText>
        </w:r>
      </w:del>
    </w:p>
    <w:p w14:paraId="67643EBD" w14:textId="1234E9DD" w:rsidR="00473606" w:rsidRPr="00E91C49" w:rsidRDefault="00473606">
      <w:pPr>
        <w:numPr>
          <w:ilvl w:val="12"/>
          <w:numId w:val="0"/>
        </w:numPr>
        <w:jc w:val="center"/>
        <w:rPr>
          <w:del w:id="18333" w:author="AbbVie  001" w:date="2025-05-16T10:24:00Z"/>
          <w:szCs w:val="22"/>
          <w:lang w:val="hr-HR"/>
        </w:rPr>
        <w:pPrChange w:id="18334" w:author="AbbVie  001" w:date="2025-05-16T10:24:00Z">
          <w:pPr>
            <w:numPr>
              <w:ilvl w:val="12"/>
            </w:numPr>
            <w:ind w:right="-2"/>
          </w:pPr>
        </w:pPrChange>
      </w:pPr>
    </w:p>
    <w:p w14:paraId="0BC7B520" w14:textId="3219E17C" w:rsidR="00473606" w:rsidRPr="00E91C49" w:rsidRDefault="00793B2B">
      <w:pPr>
        <w:numPr>
          <w:ilvl w:val="12"/>
          <w:numId w:val="0"/>
        </w:numPr>
        <w:jc w:val="center"/>
        <w:rPr>
          <w:del w:id="18335" w:author="AbbVie  001" w:date="2025-05-16T10:24:00Z"/>
          <w:szCs w:val="22"/>
          <w:lang w:val="hr-HR"/>
        </w:rPr>
        <w:pPrChange w:id="18336" w:author="AbbVie  001" w:date="2025-05-16T10:24:00Z">
          <w:pPr>
            <w:numPr>
              <w:ilvl w:val="12"/>
            </w:numPr>
            <w:ind w:right="-2"/>
          </w:pPr>
        </w:pPrChange>
      </w:pPr>
      <w:del w:id="18337" w:author="AbbVie  001" w:date="2025-05-16T10:24:00Z">
        <w:r w:rsidRPr="00E91C49">
          <w:rPr>
            <w:szCs w:val="22"/>
            <w:lang w:val="hr-HR"/>
          </w:rPr>
          <w:delText xml:space="preserve">Ako je potrebno (primjerice, ako putujete), pojedinačna napunjena štrcaljka otopine lijeka Humira može se čuvati na sobnoj temperaturi (do 25°C) najviše do 14 dana – pazite da je zaštitite od svjetlosti. Nakon što ste je izvadili iz hladnjaka i čuvali na sobnoj temperaturi, štrcaljku </w:delText>
        </w:r>
        <w:r w:rsidRPr="00E91C49">
          <w:rPr>
            <w:b/>
            <w:szCs w:val="22"/>
            <w:lang w:val="hr-HR"/>
          </w:rPr>
          <w:delText>morate iskoristiti u roku od 14 dana ili je baciti</w:delText>
        </w:r>
        <w:r w:rsidRPr="00E91C49">
          <w:rPr>
            <w:szCs w:val="22"/>
            <w:lang w:val="hr-HR"/>
          </w:rPr>
          <w:delText>, čak i ako ste je vratili u hladnjak.</w:delText>
        </w:r>
      </w:del>
    </w:p>
    <w:p w14:paraId="077C45A6" w14:textId="25EC2F1C" w:rsidR="00473606" w:rsidRPr="00E91C49" w:rsidRDefault="00473606">
      <w:pPr>
        <w:numPr>
          <w:ilvl w:val="12"/>
          <w:numId w:val="0"/>
        </w:numPr>
        <w:jc w:val="center"/>
        <w:rPr>
          <w:del w:id="18338" w:author="AbbVie  001" w:date="2025-05-16T10:24:00Z"/>
          <w:szCs w:val="22"/>
          <w:lang w:val="hr-HR"/>
        </w:rPr>
        <w:pPrChange w:id="18339" w:author="AbbVie  001" w:date="2025-05-16T10:24:00Z">
          <w:pPr>
            <w:numPr>
              <w:ilvl w:val="12"/>
            </w:numPr>
            <w:ind w:right="-2"/>
          </w:pPr>
        </w:pPrChange>
      </w:pPr>
    </w:p>
    <w:p w14:paraId="4588AD8C" w14:textId="2BDA6268" w:rsidR="00473606" w:rsidRPr="00E91C49" w:rsidRDefault="00793B2B">
      <w:pPr>
        <w:numPr>
          <w:ilvl w:val="12"/>
          <w:numId w:val="0"/>
        </w:numPr>
        <w:jc w:val="center"/>
        <w:rPr>
          <w:del w:id="18340" w:author="AbbVie  001" w:date="2025-05-16T10:24:00Z"/>
          <w:szCs w:val="22"/>
          <w:lang w:val="hr-HR"/>
        </w:rPr>
        <w:pPrChange w:id="18341" w:author="AbbVie  001" w:date="2025-05-16T10:24:00Z">
          <w:pPr>
            <w:numPr>
              <w:ilvl w:val="12"/>
            </w:numPr>
            <w:ind w:right="-2"/>
          </w:pPr>
        </w:pPrChange>
      </w:pPr>
      <w:del w:id="18342" w:author="AbbVie  001" w:date="2025-05-16T10:24:00Z">
        <w:r w:rsidRPr="00E91C49">
          <w:rPr>
            <w:szCs w:val="22"/>
            <w:lang w:val="hr-HR"/>
          </w:rPr>
          <w:delText xml:space="preserve">Zabilježite datum kada ste štrcaljku prvi put izvadili iz hladnjaka i datum nakon kojega je morate baciti. </w:delText>
        </w:r>
      </w:del>
    </w:p>
    <w:p w14:paraId="2776AF33" w14:textId="73FDE7C0" w:rsidR="00473606" w:rsidRPr="00E91C49" w:rsidRDefault="00473606">
      <w:pPr>
        <w:numPr>
          <w:ilvl w:val="12"/>
          <w:numId w:val="0"/>
        </w:numPr>
        <w:jc w:val="center"/>
        <w:rPr>
          <w:del w:id="18343" w:author="AbbVie  001" w:date="2025-05-16T10:24:00Z"/>
          <w:szCs w:val="22"/>
          <w:lang w:val="hr-HR"/>
        </w:rPr>
        <w:pPrChange w:id="18344" w:author="AbbVie  001" w:date="2025-05-16T10:24:00Z">
          <w:pPr>
            <w:numPr>
              <w:ilvl w:val="12"/>
            </w:numPr>
            <w:ind w:right="-2"/>
          </w:pPr>
        </w:pPrChange>
      </w:pPr>
    </w:p>
    <w:p w14:paraId="0F2BFB1E" w14:textId="09B2874A" w:rsidR="00473606" w:rsidRPr="00E91C49" w:rsidRDefault="00793B2B">
      <w:pPr>
        <w:numPr>
          <w:ilvl w:val="12"/>
          <w:numId w:val="0"/>
        </w:numPr>
        <w:jc w:val="center"/>
        <w:rPr>
          <w:del w:id="18345" w:author="AbbVie  001" w:date="2025-05-16T10:24:00Z"/>
          <w:noProof/>
          <w:szCs w:val="22"/>
          <w:lang w:val="hr-HR"/>
        </w:rPr>
        <w:pPrChange w:id="18346" w:author="AbbVie  001" w:date="2025-05-16T10:24:00Z">
          <w:pPr>
            <w:numPr>
              <w:ilvl w:val="12"/>
            </w:numPr>
            <w:ind w:right="-2"/>
          </w:pPr>
        </w:pPrChange>
      </w:pPr>
      <w:del w:id="18347" w:author="AbbVie  001" w:date="2025-05-16T10:24:00Z">
        <w:r w:rsidRPr="00E91C49">
          <w:rPr>
            <w:noProof/>
            <w:szCs w:val="22"/>
            <w:lang w:val="hr-HR"/>
          </w:rPr>
          <w:delText xml:space="preserve">Nikada nemojte nikakve lijekove bacati u otpadne vode ili kućni otpad. Pitajte svog ljekarnika kako baciti lijekove koje više ne koristite. Ove će mjere pomoći u očuvanju okoliša. </w:delText>
        </w:r>
      </w:del>
    </w:p>
    <w:p w14:paraId="254D5B3B" w14:textId="20FCC7E0" w:rsidR="00C53B2A" w:rsidRPr="00E91C49" w:rsidRDefault="00C53B2A">
      <w:pPr>
        <w:numPr>
          <w:ilvl w:val="12"/>
          <w:numId w:val="0"/>
        </w:numPr>
        <w:jc w:val="center"/>
        <w:rPr>
          <w:del w:id="18348" w:author="AbbVie  001" w:date="2025-05-16T10:24:00Z"/>
          <w:noProof/>
          <w:szCs w:val="22"/>
          <w:lang w:val="hr-HR"/>
        </w:rPr>
        <w:pPrChange w:id="18349" w:author="AbbVie  001" w:date="2025-05-16T10:24:00Z">
          <w:pPr>
            <w:numPr>
              <w:ilvl w:val="12"/>
            </w:numPr>
            <w:ind w:right="-2"/>
          </w:pPr>
        </w:pPrChange>
      </w:pPr>
    </w:p>
    <w:p w14:paraId="23B1BC27" w14:textId="1C8C9360" w:rsidR="00C53B2A" w:rsidRPr="00E91C49" w:rsidRDefault="00C53B2A">
      <w:pPr>
        <w:numPr>
          <w:ilvl w:val="12"/>
          <w:numId w:val="0"/>
        </w:numPr>
        <w:jc w:val="center"/>
        <w:rPr>
          <w:del w:id="18350" w:author="AbbVie  001" w:date="2025-05-16T10:24:00Z"/>
          <w:szCs w:val="22"/>
          <w:lang w:val="hr-HR"/>
        </w:rPr>
        <w:pPrChange w:id="18351" w:author="AbbVie  001" w:date="2025-05-16T10:24:00Z">
          <w:pPr>
            <w:numPr>
              <w:ilvl w:val="12"/>
            </w:numPr>
            <w:ind w:right="-2"/>
          </w:pPr>
        </w:pPrChange>
      </w:pPr>
    </w:p>
    <w:p w14:paraId="748BF636" w14:textId="18FF1464" w:rsidR="00473606" w:rsidRPr="00E91C49" w:rsidRDefault="00793B2B">
      <w:pPr>
        <w:numPr>
          <w:ilvl w:val="12"/>
          <w:numId w:val="0"/>
        </w:numPr>
        <w:jc w:val="center"/>
        <w:rPr>
          <w:del w:id="18352" w:author="AbbVie  001" w:date="2025-05-16T10:24:00Z"/>
          <w:szCs w:val="22"/>
          <w:lang w:val="hr-HR"/>
        </w:rPr>
        <w:pPrChange w:id="18353" w:author="AbbVie  001" w:date="2025-05-16T10:24:00Z">
          <w:pPr>
            <w:pStyle w:val="EMEAHeading1"/>
            <w:spacing w:beforeLines="0" w:before="0" w:afterLines="0" w:after="0"/>
          </w:pPr>
        </w:pPrChange>
      </w:pPr>
      <w:del w:id="18354" w:author="AbbVie  001" w:date="2025-05-16T10:24:00Z">
        <w:r w:rsidRPr="00E91C49">
          <w:rPr>
            <w:szCs w:val="22"/>
            <w:lang w:val="hr-HR"/>
          </w:rPr>
          <w:delText>6.</w:delText>
        </w:r>
        <w:r w:rsidRPr="00E91C49">
          <w:rPr>
            <w:szCs w:val="22"/>
            <w:lang w:val="hr-HR"/>
          </w:rPr>
          <w:tab/>
          <w:delText>Sadržaj pakiranja i druge informacije</w:delText>
        </w:r>
      </w:del>
    </w:p>
    <w:p w14:paraId="387171D9" w14:textId="0CBE0005" w:rsidR="00C53B2A" w:rsidRPr="00E91C49" w:rsidRDefault="00C53B2A">
      <w:pPr>
        <w:numPr>
          <w:ilvl w:val="12"/>
          <w:numId w:val="0"/>
        </w:numPr>
        <w:jc w:val="center"/>
        <w:rPr>
          <w:del w:id="18355" w:author="AbbVie  001" w:date="2025-05-16T10:24:00Z"/>
          <w:lang w:val="hr-HR"/>
        </w:rPr>
        <w:pPrChange w:id="18356" w:author="AbbVie  001" w:date="2025-05-16T10:24:00Z">
          <w:pPr>
            <w:pStyle w:val="EMEANormal"/>
          </w:pPr>
        </w:pPrChange>
      </w:pPr>
    </w:p>
    <w:p w14:paraId="732971F6" w14:textId="377F7BCC" w:rsidR="00473606" w:rsidRPr="00E91C49" w:rsidRDefault="00793B2B">
      <w:pPr>
        <w:numPr>
          <w:ilvl w:val="12"/>
          <w:numId w:val="0"/>
        </w:numPr>
        <w:jc w:val="center"/>
        <w:rPr>
          <w:del w:id="18357" w:author="AbbVie  001" w:date="2025-05-16T10:24:00Z"/>
          <w:szCs w:val="22"/>
          <w:lang w:val="hr-HR"/>
        </w:rPr>
        <w:pPrChange w:id="18358" w:author="AbbVie  001" w:date="2025-05-16T10:24:00Z">
          <w:pPr>
            <w:pStyle w:val="Heading4"/>
            <w:keepNext w:val="0"/>
          </w:pPr>
        </w:pPrChange>
      </w:pPr>
      <w:del w:id="18359" w:author="AbbVie  001" w:date="2025-05-16T10:24:00Z">
        <w:r w:rsidRPr="00E91C49">
          <w:rPr>
            <w:szCs w:val="22"/>
            <w:lang w:val="hr-HR"/>
          </w:rPr>
          <w:delText>Što Humira sadrži</w:delText>
        </w:r>
      </w:del>
    </w:p>
    <w:p w14:paraId="1805EC4C" w14:textId="30BCFFAD" w:rsidR="00473606" w:rsidRPr="00E91C49" w:rsidRDefault="00473606">
      <w:pPr>
        <w:numPr>
          <w:ilvl w:val="12"/>
          <w:numId w:val="0"/>
        </w:numPr>
        <w:jc w:val="center"/>
        <w:rPr>
          <w:del w:id="18360" w:author="AbbVie  001" w:date="2025-05-16T10:24:00Z"/>
          <w:szCs w:val="22"/>
          <w:lang w:val="hr-HR"/>
        </w:rPr>
        <w:pPrChange w:id="18361" w:author="AbbVie  001" w:date="2025-05-16T10:24:00Z">
          <w:pPr/>
        </w:pPrChange>
      </w:pPr>
    </w:p>
    <w:p w14:paraId="3646D1E3" w14:textId="45628C77" w:rsidR="00473606" w:rsidRPr="00E91C49" w:rsidRDefault="00793B2B">
      <w:pPr>
        <w:numPr>
          <w:ilvl w:val="12"/>
          <w:numId w:val="0"/>
        </w:numPr>
        <w:jc w:val="center"/>
        <w:rPr>
          <w:del w:id="18362" w:author="AbbVie  001" w:date="2025-05-16T10:24:00Z"/>
          <w:szCs w:val="22"/>
          <w:lang w:val="hr-HR"/>
        </w:rPr>
        <w:pPrChange w:id="18363" w:author="AbbVie  001" w:date="2025-05-16T10:24:00Z">
          <w:pPr>
            <w:pStyle w:val="Default"/>
            <w:widowControl/>
          </w:pPr>
        </w:pPrChange>
      </w:pPr>
      <w:del w:id="18364" w:author="AbbVie  001" w:date="2025-05-16T10:24:00Z">
        <w:r w:rsidRPr="00E91C49">
          <w:rPr>
            <w:szCs w:val="22"/>
            <w:lang w:val="hr-HR"/>
          </w:rPr>
          <w:delText>Djelatna tvar je adalimumab.</w:delText>
        </w:r>
      </w:del>
    </w:p>
    <w:p w14:paraId="55EEC6BB" w14:textId="6EFB3A19" w:rsidR="00473606" w:rsidRPr="00E91C49" w:rsidRDefault="00793B2B">
      <w:pPr>
        <w:numPr>
          <w:ilvl w:val="12"/>
          <w:numId w:val="0"/>
        </w:numPr>
        <w:jc w:val="center"/>
        <w:rPr>
          <w:del w:id="18365" w:author="AbbVie  001" w:date="2025-05-16T10:24:00Z"/>
          <w:szCs w:val="22"/>
          <w:lang w:val="hr-HR"/>
        </w:rPr>
        <w:pPrChange w:id="18366" w:author="AbbVie  001" w:date="2025-05-16T10:24:00Z">
          <w:pPr>
            <w:pStyle w:val="Default"/>
            <w:widowControl/>
            <w:jc w:val="both"/>
          </w:pPr>
        </w:pPrChange>
      </w:pPr>
      <w:del w:id="18367" w:author="AbbVie  001" w:date="2025-05-16T10:24:00Z">
        <w:r w:rsidRPr="00E91C49">
          <w:rPr>
            <w:szCs w:val="22"/>
            <w:lang w:val="hr-HR"/>
          </w:rPr>
          <w:delText>Drugi sastojci su manitol, citratna kiselina hidrat, natrijev citrat, natrijev dihidrogenfosfat dihidrat, natrijev hidrogenfosfat dihidrat, natrijev klorid, polisorbat 80, natrijev hidroksid i voda za injekcije.</w:delText>
        </w:r>
      </w:del>
    </w:p>
    <w:p w14:paraId="444AE8E6" w14:textId="36F0C1A0" w:rsidR="00473606" w:rsidRPr="00E91C49" w:rsidRDefault="00473606">
      <w:pPr>
        <w:numPr>
          <w:ilvl w:val="12"/>
          <w:numId w:val="0"/>
        </w:numPr>
        <w:jc w:val="center"/>
        <w:rPr>
          <w:del w:id="18368" w:author="AbbVie  001" w:date="2025-05-16T10:24:00Z"/>
          <w:szCs w:val="22"/>
          <w:lang w:val="hr-HR"/>
        </w:rPr>
        <w:pPrChange w:id="18369" w:author="AbbVie  001" w:date="2025-05-16T10:24:00Z">
          <w:pPr>
            <w:pStyle w:val="Default"/>
            <w:widowControl/>
            <w:jc w:val="both"/>
          </w:pPr>
        </w:pPrChange>
      </w:pPr>
    </w:p>
    <w:p w14:paraId="08D587CA" w14:textId="4E6C10C8" w:rsidR="00473606" w:rsidRPr="00E91C49" w:rsidRDefault="00793B2B">
      <w:pPr>
        <w:numPr>
          <w:ilvl w:val="12"/>
          <w:numId w:val="0"/>
        </w:numPr>
        <w:jc w:val="center"/>
        <w:rPr>
          <w:del w:id="18370" w:author="AbbVie  001" w:date="2025-05-16T10:24:00Z"/>
          <w:b/>
          <w:bCs/>
          <w:szCs w:val="22"/>
          <w:lang w:val="hr-HR"/>
        </w:rPr>
        <w:pPrChange w:id="18371" w:author="AbbVie  001" w:date="2025-05-16T10:24:00Z">
          <w:pPr>
            <w:pStyle w:val="Default"/>
            <w:keepNext/>
            <w:widowControl/>
            <w:ind w:right="-20"/>
          </w:pPr>
        </w:pPrChange>
      </w:pPr>
      <w:del w:id="18372" w:author="AbbVie  001" w:date="2025-05-16T10:24:00Z">
        <w:r w:rsidRPr="00E91C49">
          <w:rPr>
            <w:b/>
            <w:bCs/>
            <w:szCs w:val="22"/>
            <w:lang w:val="hr-HR"/>
          </w:rPr>
          <w:delText>Kako napunjena štrcaljka lijeka Humira izgleda i sadržaj pakiranja</w:delText>
        </w:r>
      </w:del>
    </w:p>
    <w:p w14:paraId="02C707C2" w14:textId="22CCB36E" w:rsidR="00473606" w:rsidRPr="00E91C49" w:rsidRDefault="00473606">
      <w:pPr>
        <w:numPr>
          <w:ilvl w:val="12"/>
          <w:numId w:val="0"/>
        </w:numPr>
        <w:jc w:val="center"/>
        <w:rPr>
          <w:del w:id="18373" w:author="AbbVie  001" w:date="2025-05-16T10:24:00Z"/>
          <w:szCs w:val="22"/>
          <w:lang w:val="hr-HR"/>
        </w:rPr>
        <w:pPrChange w:id="18374" w:author="AbbVie  001" w:date="2025-05-16T10:24:00Z">
          <w:pPr>
            <w:pStyle w:val="Default"/>
            <w:keepNext/>
            <w:widowControl/>
            <w:ind w:right="-20"/>
          </w:pPr>
        </w:pPrChange>
      </w:pPr>
    </w:p>
    <w:p w14:paraId="288159DF" w14:textId="4E6260E1" w:rsidR="00473606" w:rsidRPr="00E91C49" w:rsidRDefault="00793B2B">
      <w:pPr>
        <w:numPr>
          <w:ilvl w:val="12"/>
          <w:numId w:val="0"/>
        </w:numPr>
        <w:jc w:val="center"/>
        <w:rPr>
          <w:del w:id="18375" w:author="AbbVie  001" w:date="2025-05-16T10:24:00Z"/>
          <w:szCs w:val="22"/>
          <w:lang w:val="hr-HR"/>
        </w:rPr>
        <w:pPrChange w:id="18376" w:author="AbbVie  001" w:date="2025-05-16T10:24:00Z">
          <w:pPr>
            <w:pStyle w:val="Default"/>
            <w:widowControl/>
          </w:pPr>
        </w:pPrChange>
      </w:pPr>
      <w:del w:id="18377" w:author="AbbVie  001" w:date="2025-05-16T10:24:00Z">
        <w:r w:rsidRPr="00E91C49">
          <w:rPr>
            <w:szCs w:val="22"/>
            <w:lang w:val="hr-HR"/>
          </w:rPr>
          <w:delText>Humira 40 mg otopina za injekciju u napunjenoj štrcaljki dolazi kao sterilna otopina s 40 mg adalimumaba otopljenog u 0,8 ml otopine.</w:delText>
        </w:r>
      </w:del>
    </w:p>
    <w:p w14:paraId="056182EE" w14:textId="2F2B6DE8" w:rsidR="00473606" w:rsidRPr="00E91C49" w:rsidRDefault="00473606">
      <w:pPr>
        <w:numPr>
          <w:ilvl w:val="12"/>
          <w:numId w:val="0"/>
        </w:numPr>
        <w:jc w:val="center"/>
        <w:rPr>
          <w:del w:id="18378" w:author="AbbVie  001" w:date="2025-05-16T10:24:00Z"/>
          <w:szCs w:val="22"/>
          <w:lang w:val="hr-HR"/>
        </w:rPr>
        <w:pPrChange w:id="18379" w:author="AbbVie  001" w:date="2025-05-16T10:24:00Z">
          <w:pPr>
            <w:pStyle w:val="Default"/>
            <w:widowControl/>
          </w:pPr>
        </w:pPrChange>
      </w:pPr>
    </w:p>
    <w:p w14:paraId="08E89073" w14:textId="77BCB96E" w:rsidR="00ED76F3" w:rsidRPr="00E91C49" w:rsidRDefault="00793B2B">
      <w:pPr>
        <w:numPr>
          <w:ilvl w:val="12"/>
          <w:numId w:val="0"/>
        </w:numPr>
        <w:jc w:val="center"/>
        <w:rPr>
          <w:del w:id="18380" w:author="AbbVie  001" w:date="2025-05-16T10:24:00Z"/>
          <w:szCs w:val="22"/>
          <w:lang w:val="hr-HR"/>
        </w:rPr>
        <w:pPrChange w:id="18381" w:author="AbbVie  001" w:date="2025-05-16T10:24:00Z">
          <w:pPr>
            <w:pStyle w:val="Default"/>
            <w:widowControl/>
          </w:pPr>
        </w:pPrChange>
      </w:pPr>
      <w:del w:id="18382" w:author="AbbVie  001" w:date="2025-05-16T10:24:00Z">
        <w:r w:rsidRPr="00E91C49">
          <w:rPr>
            <w:szCs w:val="22"/>
            <w:lang w:val="hr-HR"/>
          </w:rPr>
          <w:delText xml:space="preserve">Napunjena štrcaljka lijeka Humira je staklena štrcaljka koja sadrži otopinu adalimumaba. Jedno pakiranje sadrži 1, 2, 4 ili 6 napunjenih štrcaljki za uporabu od strane bolesnika s 1, 2, 4, odnosno 6 jastučića natopljenih alkoholom. </w:delText>
        </w:r>
      </w:del>
    </w:p>
    <w:p w14:paraId="5CFA30CA" w14:textId="1E22B98F" w:rsidR="00ED76F3" w:rsidRPr="00E91C49" w:rsidRDefault="00ED76F3">
      <w:pPr>
        <w:numPr>
          <w:ilvl w:val="12"/>
          <w:numId w:val="0"/>
        </w:numPr>
        <w:jc w:val="center"/>
        <w:rPr>
          <w:del w:id="18383" w:author="AbbVie  001" w:date="2025-05-16T10:24:00Z"/>
          <w:szCs w:val="22"/>
          <w:lang w:val="hr-HR"/>
        </w:rPr>
        <w:pPrChange w:id="18384" w:author="AbbVie  001" w:date="2025-05-16T10:24:00Z">
          <w:pPr>
            <w:pStyle w:val="Default"/>
            <w:widowControl/>
          </w:pPr>
        </w:pPrChange>
      </w:pPr>
    </w:p>
    <w:p w14:paraId="052EAB40" w14:textId="648B0205" w:rsidR="00473606" w:rsidRPr="00E91C49" w:rsidRDefault="00793B2B">
      <w:pPr>
        <w:numPr>
          <w:ilvl w:val="12"/>
          <w:numId w:val="0"/>
        </w:numPr>
        <w:jc w:val="center"/>
        <w:rPr>
          <w:del w:id="18385" w:author="AbbVie  001" w:date="2025-05-16T10:24:00Z"/>
          <w:szCs w:val="22"/>
          <w:lang w:val="hr-HR"/>
        </w:rPr>
        <w:pPrChange w:id="18386" w:author="AbbVie  001" w:date="2025-05-16T10:24:00Z">
          <w:pPr>
            <w:pStyle w:val="Default"/>
            <w:widowControl/>
          </w:pPr>
        </w:pPrChange>
      </w:pPr>
      <w:del w:id="18387" w:author="AbbVie  001" w:date="2025-05-16T10:24:00Z">
        <w:r w:rsidRPr="00E91C49">
          <w:rPr>
            <w:szCs w:val="22"/>
            <w:lang w:val="hr-HR"/>
          </w:rPr>
          <w:delText>Na tržištu se ne moraju nalaziti sve veličine pakiranja.</w:delText>
        </w:r>
      </w:del>
    </w:p>
    <w:p w14:paraId="6A6C5F02" w14:textId="43D96184" w:rsidR="00473606" w:rsidRPr="00E91C49" w:rsidRDefault="00473606">
      <w:pPr>
        <w:numPr>
          <w:ilvl w:val="12"/>
          <w:numId w:val="0"/>
        </w:numPr>
        <w:jc w:val="center"/>
        <w:rPr>
          <w:del w:id="18388" w:author="AbbVie  001" w:date="2025-05-16T10:24:00Z"/>
          <w:szCs w:val="22"/>
          <w:lang w:val="hr-HR"/>
        </w:rPr>
        <w:pPrChange w:id="18389" w:author="AbbVie  001" w:date="2025-05-16T10:24:00Z">
          <w:pPr>
            <w:pStyle w:val="Default"/>
            <w:widowControl/>
          </w:pPr>
        </w:pPrChange>
      </w:pPr>
    </w:p>
    <w:p w14:paraId="5A85C8BC" w14:textId="1691FA1F" w:rsidR="00473606" w:rsidRPr="00E91C49" w:rsidRDefault="00793B2B">
      <w:pPr>
        <w:numPr>
          <w:ilvl w:val="12"/>
          <w:numId w:val="0"/>
        </w:numPr>
        <w:jc w:val="center"/>
        <w:rPr>
          <w:del w:id="18390" w:author="AbbVie  001" w:date="2025-05-16T10:24:00Z"/>
          <w:szCs w:val="22"/>
          <w:lang w:val="hr-HR"/>
        </w:rPr>
        <w:pPrChange w:id="18391" w:author="AbbVie  001" w:date="2025-05-16T10:24:00Z">
          <w:pPr>
            <w:pStyle w:val="Heading4"/>
            <w:keepNext w:val="0"/>
          </w:pPr>
        </w:pPrChange>
      </w:pPr>
      <w:del w:id="18392" w:author="AbbVie  001" w:date="2025-05-16T10:24:00Z">
        <w:r w:rsidRPr="00E91C49">
          <w:rPr>
            <w:szCs w:val="22"/>
            <w:lang w:val="hr-HR"/>
          </w:rPr>
          <w:delText xml:space="preserve">Humira </w:delText>
        </w:r>
        <w:r w:rsidR="0058417E" w:rsidRPr="00E91C49">
          <w:rPr>
            <w:szCs w:val="22"/>
            <w:lang w:val="hr-HR"/>
          </w:rPr>
          <w:delText xml:space="preserve">može biti </w:delText>
        </w:r>
        <w:r w:rsidRPr="00E91C49">
          <w:rPr>
            <w:szCs w:val="22"/>
            <w:lang w:val="hr-HR"/>
          </w:rPr>
          <w:delText>dostupna u obliku bočice, napunjene štrcaljke i</w:delText>
        </w:r>
        <w:r w:rsidR="0058417E" w:rsidRPr="00E91C49">
          <w:rPr>
            <w:szCs w:val="22"/>
            <w:lang w:val="hr-HR"/>
          </w:rPr>
          <w:delText>/ili</w:delText>
        </w:r>
        <w:r w:rsidRPr="00E91C49">
          <w:rPr>
            <w:szCs w:val="22"/>
            <w:lang w:val="hr-HR"/>
          </w:rPr>
          <w:delText xml:space="preserve"> napunjene brizgalice.</w:delText>
        </w:r>
      </w:del>
    </w:p>
    <w:p w14:paraId="5972BB8C" w14:textId="79352929" w:rsidR="00473606" w:rsidRPr="00E91C49" w:rsidRDefault="00473606">
      <w:pPr>
        <w:numPr>
          <w:ilvl w:val="12"/>
          <w:numId w:val="0"/>
        </w:numPr>
        <w:jc w:val="center"/>
        <w:rPr>
          <w:del w:id="18393" w:author="AbbVie  001" w:date="2025-05-16T10:24:00Z"/>
          <w:szCs w:val="22"/>
          <w:lang w:val="hr-HR"/>
        </w:rPr>
        <w:pPrChange w:id="18394" w:author="AbbVie  001" w:date="2025-05-16T10:24:00Z">
          <w:pPr>
            <w:numPr>
              <w:ilvl w:val="12"/>
            </w:numPr>
            <w:ind w:right="-2"/>
          </w:pPr>
        </w:pPrChange>
      </w:pPr>
    </w:p>
    <w:p w14:paraId="2191CF3D" w14:textId="495CF4A4" w:rsidR="00473606" w:rsidRPr="00E91C49" w:rsidRDefault="00793B2B">
      <w:pPr>
        <w:numPr>
          <w:ilvl w:val="12"/>
          <w:numId w:val="0"/>
        </w:numPr>
        <w:jc w:val="center"/>
        <w:rPr>
          <w:del w:id="18395" w:author="AbbVie  001" w:date="2025-05-16T10:24:00Z"/>
          <w:b/>
          <w:bCs/>
          <w:iCs/>
          <w:szCs w:val="22"/>
          <w:lang w:val="hr-HR"/>
        </w:rPr>
        <w:pPrChange w:id="18396" w:author="AbbVie  001" w:date="2025-05-16T10:24:00Z">
          <w:pPr>
            <w:pStyle w:val="Heading6"/>
            <w:keepNext w:val="0"/>
          </w:pPr>
        </w:pPrChange>
      </w:pPr>
      <w:del w:id="18397" w:author="AbbVie  001" w:date="2025-05-16T10:24:00Z">
        <w:r w:rsidRPr="00E91C49">
          <w:rPr>
            <w:b/>
            <w:bCs/>
            <w:noProof/>
            <w:szCs w:val="22"/>
            <w:lang w:val="hr-HR"/>
          </w:rPr>
          <w:delText xml:space="preserve">Nositelj odobrenja za stavljanje lijeka u promet </w:delText>
        </w:r>
      </w:del>
    </w:p>
    <w:p w14:paraId="71C827C8" w14:textId="0E2204E8" w:rsidR="00473606" w:rsidRPr="00E91C49" w:rsidRDefault="00473606">
      <w:pPr>
        <w:numPr>
          <w:ilvl w:val="12"/>
          <w:numId w:val="0"/>
        </w:numPr>
        <w:jc w:val="center"/>
        <w:rPr>
          <w:del w:id="18398" w:author="AbbVie  001" w:date="2025-05-16T10:24:00Z"/>
          <w:szCs w:val="22"/>
          <w:lang w:val="hr-HR"/>
        </w:rPr>
        <w:pPrChange w:id="18399" w:author="AbbVie  001" w:date="2025-05-16T10:24:00Z">
          <w:pPr>
            <w:numPr>
              <w:ilvl w:val="12"/>
            </w:numPr>
            <w:ind w:right="-2"/>
          </w:pPr>
        </w:pPrChange>
      </w:pPr>
    </w:p>
    <w:p w14:paraId="26AB0E95" w14:textId="3B562525" w:rsidR="008224B8" w:rsidRPr="00E91C49" w:rsidRDefault="00793B2B">
      <w:pPr>
        <w:numPr>
          <w:ilvl w:val="12"/>
          <w:numId w:val="0"/>
        </w:numPr>
        <w:jc w:val="center"/>
        <w:rPr>
          <w:del w:id="18400" w:author="AbbVie  001" w:date="2025-05-16T10:24:00Z"/>
          <w:szCs w:val="22"/>
          <w:lang w:val="hr-HR" w:eastAsia="en-GB"/>
        </w:rPr>
        <w:pPrChange w:id="18401" w:author="AbbVie  001" w:date="2025-05-16T10:24:00Z">
          <w:pPr>
            <w:keepNext/>
            <w:tabs>
              <w:tab w:val="clear" w:pos="562"/>
            </w:tabs>
            <w:suppressAutoHyphens w:val="0"/>
            <w:autoSpaceDE w:val="0"/>
            <w:autoSpaceDN w:val="0"/>
            <w:adjustRightInd w:val="0"/>
            <w:spacing w:line="240" w:lineRule="atLeast"/>
          </w:pPr>
        </w:pPrChange>
      </w:pPr>
      <w:del w:id="18402" w:author="AbbVie  001" w:date="2025-05-16T10:24:00Z">
        <w:r w:rsidRPr="00E91C49">
          <w:rPr>
            <w:szCs w:val="22"/>
            <w:lang w:val="hr-HR" w:eastAsia="en-GB"/>
          </w:rPr>
          <w:delText>AbbVie Deutschland GmbH &amp; Co. KG</w:delText>
        </w:r>
      </w:del>
    </w:p>
    <w:p w14:paraId="0B5B2567" w14:textId="771A156E" w:rsidR="008224B8" w:rsidRPr="00E91C49" w:rsidRDefault="00793B2B">
      <w:pPr>
        <w:numPr>
          <w:ilvl w:val="12"/>
          <w:numId w:val="0"/>
        </w:numPr>
        <w:jc w:val="center"/>
        <w:rPr>
          <w:del w:id="18403" w:author="AbbVie  001" w:date="2025-05-16T10:24:00Z"/>
          <w:szCs w:val="22"/>
          <w:lang w:val="hr-HR" w:eastAsia="en-GB"/>
        </w:rPr>
        <w:pPrChange w:id="18404" w:author="AbbVie  001" w:date="2025-05-16T10:24:00Z">
          <w:pPr>
            <w:keepNext/>
            <w:tabs>
              <w:tab w:val="clear" w:pos="562"/>
            </w:tabs>
            <w:suppressAutoHyphens w:val="0"/>
            <w:autoSpaceDE w:val="0"/>
            <w:autoSpaceDN w:val="0"/>
            <w:adjustRightInd w:val="0"/>
            <w:spacing w:line="240" w:lineRule="atLeast"/>
          </w:pPr>
        </w:pPrChange>
      </w:pPr>
      <w:del w:id="18405" w:author="AbbVie  001" w:date="2025-05-16T10:24:00Z">
        <w:r w:rsidRPr="00E91C49">
          <w:rPr>
            <w:szCs w:val="22"/>
            <w:lang w:val="hr-HR" w:eastAsia="en-GB"/>
          </w:rPr>
          <w:delText>Knollstrasse</w:delText>
        </w:r>
      </w:del>
    </w:p>
    <w:p w14:paraId="42B68788" w14:textId="6764B1E5" w:rsidR="008224B8" w:rsidRPr="00E91C49" w:rsidRDefault="00793B2B">
      <w:pPr>
        <w:numPr>
          <w:ilvl w:val="12"/>
          <w:numId w:val="0"/>
        </w:numPr>
        <w:jc w:val="center"/>
        <w:rPr>
          <w:del w:id="18406" w:author="AbbVie  001" w:date="2025-05-16T10:24:00Z"/>
          <w:szCs w:val="22"/>
          <w:lang w:val="hr-HR" w:eastAsia="en-GB"/>
        </w:rPr>
        <w:pPrChange w:id="18407" w:author="AbbVie  001" w:date="2025-05-16T10:24:00Z">
          <w:pPr>
            <w:keepNext/>
            <w:tabs>
              <w:tab w:val="clear" w:pos="562"/>
            </w:tabs>
            <w:suppressAutoHyphens w:val="0"/>
            <w:autoSpaceDE w:val="0"/>
            <w:autoSpaceDN w:val="0"/>
            <w:adjustRightInd w:val="0"/>
            <w:spacing w:line="240" w:lineRule="atLeast"/>
          </w:pPr>
        </w:pPrChange>
      </w:pPr>
      <w:del w:id="18408" w:author="AbbVie  001" w:date="2025-05-16T10:24:00Z">
        <w:r w:rsidRPr="00E91C49">
          <w:rPr>
            <w:szCs w:val="22"/>
            <w:lang w:val="hr-HR" w:eastAsia="en-GB"/>
          </w:rPr>
          <w:delText>67061 Ludwigshafen</w:delText>
        </w:r>
      </w:del>
    </w:p>
    <w:p w14:paraId="6F7A3F33" w14:textId="10DB4ABC" w:rsidR="00473606" w:rsidRPr="00E91C49" w:rsidRDefault="00793B2B">
      <w:pPr>
        <w:numPr>
          <w:ilvl w:val="12"/>
          <w:numId w:val="0"/>
        </w:numPr>
        <w:jc w:val="center"/>
        <w:rPr>
          <w:del w:id="18409" w:author="AbbVie  001" w:date="2025-05-16T10:24:00Z"/>
          <w:szCs w:val="22"/>
          <w:lang w:val="hr-HR" w:eastAsia="en-GB"/>
        </w:rPr>
        <w:pPrChange w:id="18410" w:author="AbbVie  001" w:date="2025-05-16T10:24:00Z">
          <w:pPr>
            <w:keepNext/>
            <w:autoSpaceDE w:val="0"/>
            <w:autoSpaceDN w:val="0"/>
            <w:adjustRightInd w:val="0"/>
            <w:spacing w:line="240" w:lineRule="atLeast"/>
          </w:pPr>
        </w:pPrChange>
      </w:pPr>
      <w:del w:id="18411" w:author="AbbVie  001" w:date="2025-05-16T10:24:00Z">
        <w:r w:rsidRPr="00E91C49">
          <w:rPr>
            <w:szCs w:val="22"/>
            <w:lang w:val="hr-HR" w:eastAsia="en-GB"/>
          </w:rPr>
          <w:delText>Njemačka</w:delText>
        </w:r>
      </w:del>
    </w:p>
    <w:p w14:paraId="3FD77CB7" w14:textId="47CEC811" w:rsidR="00473606" w:rsidRPr="00E91C49" w:rsidRDefault="00473606">
      <w:pPr>
        <w:numPr>
          <w:ilvl w:val="12"/>
          <w:numId w:val="0"/>
        </w:numPr>
        <w:jc w:val="center"/>
        <w:rPr>
          <w:del w:id="18412" w:author="AbbVie  001" w:date="2025-05-16T10:24:00Z"/>
          <w:szCs w:val="22"/>
          <w:lang w:val="hr-HR"/>
        </w:rPr>
        <w:pPrChange w:id="18413" w:author="AbbVie  001" w:date="2025-05-16T10:24:00Z">
          <w:pPr/>
        </w:pPrChange>
      </w:pPr>
    </w:p>
    <w:p w14:paraId="48D8559E" w14:textId="7C0E9E26" w:rsidR="00473606" w:rsidRPr="00E91C49" w:rsidRDefault="00793B2B">
      <w:pPr>
        <w:numPr>
          <w:ilvl w:val="12"/>
          <w:numId w:val="0"/>
        </w:numPr>
        <w:jc w:val="center"/>
        <w:rPr>
          <w:del w:id="18414" w:author="AbbVie  001" w:date="2025-05-16T10:24:00Z"/>
          <w:b/>
          <w:szCs w:val="22"/>
          <w:lang w:val="hr-HR"/>
        </w:rPr>
        <w:pPrChange w:id="18415" w:author="AbbVie  001" w:date="2025-05-16T10:24:00Z">
          <w:pPr>
            <w:keepNext/>
            <w:numPr>
              <w:ilvl w:val="12"/>
            </w:numPr>
            <w:ind w:right="-2"/>
          </w:pPr>
        </w:pPrChange>
      </w:pPr>
      <w:del w:id="18416" w:author="AbbVie  001" w:date="2025-05-16T10:24:00Z">
        <w:r w:rsidRPr="00E91C49">
          <w:rPr>
            <w:b/>
            <w:szCs w:val="22"/>
            <w:lang w:val="hr-HR"/>
          </w:rPr>
          <w:delText xml:space="preserve">Proizvođač </w:delText>
        </w:r>
      </w:del>
    </w:p>
    <w:p w14:paraId="2E595FC6" w14:textId="57D60580" w:rsidR="00473606" w:rsidRPr="00E91C49" w:rsidRDefault="00473606">
      <w:pPr>
        <w:numPr>
          <w:ilvl w:val="12"/>
          <w:numId w:val="0"/>
        </w:numPr>
        <w:jc w:val="center"/>
        <w:rPr>
          <w:del w:id="18417" w:author="AbbVie  001" w:date="2025-05-16T10:24:00Z"/>
          <w:szCs w:val="22"/>
          <w:lang w:val="hr-HR"/>
        </w:rPr>
        <w:pPrChange w:id="18418" w:author="AbbVie  001" w:date="2025-05-16T10:24:00Z">
          <w:pPr>
            <w:numPr>
              <w:ilvl w:val="12"/>
            </w:numPr>
            <w:tabs>
              <w:tab w:val="left" w:pos="720"/>
            </w:tabs>
          </w:pPr>
        </w:pPrChange>
      </w:pPr>
    </w:p>
    <w:p w14:paraId="35BBEC72" w14:textId="6A34B573" w:rsidR="00473606" w:rsidRPr="00E91C49" w:rsidRDefault="00793B2B">
      <w:pPr>
        <w:numPr>
          <w:ilvl w:val="12"/>
          <w:numId w:val="0"/>
        </w:numPr>
        <w:jc w:val="center"/>
        <w:rPr>
          <w:del w:id="18419" w:author="AbbVie  001" w:date="2025-05-16T10:24:00Z"/>
          <w:szCs w:val="22"/>
          <w:lang w:val="hr-HR"/>
        </w:rPr>
        <w:pPrChange w:id="18420" w:author="AbbVie  001" w:date="2025-05-16T10:24:00Z">
          <w:pPr/>
        </w:pPrChange>
      </w:pPr>
      <w:del w:id="18421" w:author="AbbVie  001" w:date="2025-05-16T10:24:00Z">
        <w:r w:rsidRPr="00E91C49">
          <w:rPr>
            <w:szCs w:val="22"/>
            <w:lang w:val="hr-HR"/>
          </w:rPr>
          <w:delText>AbbVie Biotechnology GmbH</w:delText>
        </w:r>
      </w:del>
    </w:p>
    <w:p w14:paraId="056AB021" w14:textId="45D6EA30" w:rsidR="00473606" w:rsidRPr="00E91C49" w:rsidRDefault="00793B2B">
      <w:pPr>
        <w:numPr>
          <w:ilvl w:val="12"/>
          <w:numId w:val="0"/>
        </w:numPr>
        <w:jc w:val="center"/>
        <w:rPr>
          <w:del w:id="18422" w:author="AbbVie  001" w:date="2025-05-16T10:24:00Z"/>
          <w:szCs w:val="22"/>
          <w:lang w:val="hr-HR"/>
        </w:rPr>
        <w:pPrChange w:id="18423" w:author="AbbVie  001" w:date="2025-05-16T10:24:00Z">
          <w:pPr>
            <w:numPr>
              <w:ilvl w:val="12"/>
            </w:numPr>
            <w:tabs>
              <w:tab w:val="left" w:pos="720"/>
            </w:tabs>
          </w:pPr>
        </w:pPrChange>
      </w:pPr>
      <w:del w:id="18424" w:author="AbbVie  001" w:date="2025-05-16T10:24:00Z">
        <w:r w:rsidRPr="00E91C49">
          <w:rPr>
            <w:szCs w:val="22"/>
            <w:lang w:val="hr-HR"/>
          </w:rPr>
          <w:delText>Knollstrasse</w:delText>
        </w:r>
      </w:del>
    </w:p>
    <w:p w14:paraId="68F385E0" w14:textId="0341B14C" w:rsidR="00473606" w:rsidRPr="00E91C49" w:rsidRDefault="00793B2B">
      <w:pPr>
        <w:numPr>
          <w:ilvl w:val="12"/>
          <w:numId w:val="0"/>
        </w:numPr>
        <w:jc w:val="center"/>
        <w:rPr>
          <w:del w:id="18425" w:author="AbbVie  001" w:date="2025-05-16T10:24:00Z"/>
          <w:szCs w:val="22"/>
          <w:lang w:val="hr-HR"/>
        </w:rPr>
        <w:pPrChange w:id="18426" w:author="AbbVie  001" w:date="2025-05-16T10:24:00Z">
          <w:pPr>
            <w:numPr>
              <w:ilvl w:val="12"/>
            </w:numPr>
            <w:tabs>
              <w:tab w:val="left" w:pos="720"/>
            </w:tabs>
          </w:pPr>
        </w:pPrChange>
      </w:pPr>
      <w:del w:id="18427" w:author="AbbVie  001" w:date="2025-05-16T10:24:00Z">
        <w:r w:rsidRPr="00E91C49">
          <w:rPr>
            <w:szCs w:val="22"/>
            <w:lang w:val="hr-HR"/>
          </w:rPr>
          <w:delText>67061 Ludwigshafen</w:delText>
        </w:r>
      </w:del>
    </w:p>
    <w:p w14:paraId="6163E2CD" w14:textId="2372D20E" w:rsidR="00473606" w:rsidRPr="00E91C49" w:rsidRDefault="00793B2B">
      <w:pPr>
        <w:numPr>
          <w:ilvl w:val="12"/>
          <w:numId w:val="0"/>
        </w:numPr>
        <w:jc w:val="center"/>
        <w:rPr>
          <w:del w:id="18428" w:author="AbbVie  001" w:date="2025-05-16T10:24:00Z"/>
          <w:szCs w:val="22"/>
          <w:lang w:val="hr-HR"/>
        </w:rPr>
        <w:pPrChange w:id="18429" w:author="AbbVie  001" w:date="2025-05-16T10:24:00Z">
          <w:pPr>
            <w:numPr>
              <w:ilvl w:val="12"/>
            </w:numPr>
            <w:ind w:right="-2"/>
          </w:pPr>
        </w:pPrChange>
      </w:pPr>
      <w:del w:id="18430" w:author="AbbVie  001" w:date="2025-05-16T10:24:00Z">
        <w:r w:rsidRPr="00E91C49">
          <w:rPr>
            <w:szCs w:val="22"/>
            <w:lang w:val="hr-HR"/>
          </w:rPr>
          <w:delText>Njemačka</w:delText>
        </w:r>
      </w:del>
    </w:p>
    <w:p w14:paraId="5000B90D" w14:textId="06F13979" w:rsidR="00473606" w:rsidRPr="00E91C49" w:rsidRDefault="00473606">
      <w:pPr>
        <w:numPr>
          <w:ilvl w:val="12"/>
          <w:numId w:val="0"/>
        </w:numPr>
        <w:jc w:val="center"/>
        <w:rPr>
          <w:del w:id="18431" w:author="AbbVie  001" w:date="2025-05-16T10:24:00Z"/>
          <w:szCs w:val="22"/>
          <w:lang w:val="hr-HR"/>
        </w:rPr>
        <w:pPrChange w:id="18432" w:author="AbbVie  001" w:date="2025-05-16T10:24:00Z">
          <w:pPr>
            <w:numPr>
              <w:ilvl w:val="12"/>
            </w:numPr>
            <w:ind w:right="-2"/>
          </w:pPr>
        </w:pPrChange>
      </w:pPr>
    </w:p>
    <w:p w14:paraId="46C7F4C0" w14:textId="659A9340" w:rsidR="00473606" w:rsidRPr="00E91C49" w:rsidRDefault="00793B2B">
      <w:pPr>
        <w:numPr>
          <w:ilvl w:val="12"/>
          <w:numId w:val="0"/>
        </w:numPr>
        <w:jc w:val="center"/>
        <w:rPr>
          <w:del w:id="18433" w:author="AbbVie  001" w:date="2025-05-16T10:24:00Z"/>
          <w:szCs w:val="22"/>
          <w:lang w:val="hr-HR"/>
        </w:rPr>
        <w:pPrChange w:id="18434" w:author="AbbVie  001" w:date="2025-05-16T10:24:00Z">
          <w:pPr>
            <w:numPr>
              <w:ilvl w:val="12"/>
            </w:numPr>
            <w:ind w:right="-2"/>
          </w:pPr>
        </w:pPrChange>
      </w:pPr>
      <w:del w:id="18435" w:author="AbbVie  001" w:date="2025-05-16T10:24:00Z">
        <w:r w:rsidRPr="00E91C49">
          <w:rPr>
            <w:noProof/>
            <w:szCs w:val="22"/>
            <w:lang w:val="hr-HR"/>
          </w:rPr>
          <w:delText>Za sve informacije o ovom lijeku obratite se lokalnom predstavniku nositelja odobrenja</w:delText>
        </w:r>
        <w:r w:rsidRPr="00E91C49">
          <w:rPr>
            <w:bCs/>
            <w:noProof/>
            <w:szCs w:val="22"/>
            <w:lang w:val="hr-HR"/>
          </w:rPr>
          <w:delText xml:space="preserve"> za stavljanje lijeka u promet</w:delText>
        </w:r>
        <w:r w:rsidRPr="00E91C49">
          <w:rPr>
            <w:szCs w:val="22"/>
            <w:lang w:val="hr-HR"/>
          </w:rPr>
          <w:delText>.</w:delText>
        </w:r>
      </w:del>
    </w:p>
    <w:p w14:paraId="0005391A" w14:textId="760FEA38" w:rsidR="00473606" w:rsidRDefault="00473606">
      <w:pPr>
        <w:numPr>
          <w:ilvl w:val="12"/>
          <w:numId w:val="0"/>
        </w:numPr>
        <w:jc w:val="center"/>
        <w:rPr>
          <w:del w:id="18436" w:author="AbbVie  001" w:date="2025-05-16T10:24:00Z"/>
          <w:szCs w:val="22"/>
          <w:lang w:val="hr-HR"/>
        </w:rPr>
        <w:pPrChange w:id="18437" w:author="AbbVie  001" w:date="2025-05-16T10:24:00Z">
          <w:pPr>
            <w:numPr>
              <w:ilvl w:val="12"/>
            </w:numPr>
            <w:ind w:right="-2"/>
          </w:pPr>
        </w:pPrChange>
      </w:pPr>
    </w:p>
    <w:tbl>
      <w:tblPr>
        <w:tblW w:w="9356" w:type="dxa"/>
        <w:tblInd w:w="-34" w:type="dxa"/>
        <w:tblLayout w:type="fixed"/>
        <w:tblLook w:val="0000" w:firstRow="0" w:lastRow="0" w:firstColumn="0" w:lastColumn="0" w:noHBand="0" w:noVBand="0"/>
      </w:tblPr>
      <w:tblGrid>
        <w:gridCol w:w="34"/>
        <w:gridCol w:w="4610"/>
        <w:gridCol w:w="34"/>
        <w:gridCol w:w="4678"/>
      </w:tblGrid>
      <w:tr w:rsidR="0066313C" w14:paraId="29F95C76" w14:textId="5CDDD728" w:rsidTr="001F79B0">
        <w:trPr>
          <w:del w:id="18438" w:author="AbbVie  001" w:date="2025-05-16T10:24:00Z"/>
        </w:trPr>
        <w:tc>
          <w:tcPr>
            <w:tcW w:w="4644" w:type="dxa"/>
            <w:gridSpan w:val="2"/>
          </w:tcPr>
          <w:p w14:paraId="636C5BA2" w14:textId="25874B7A" w:rsidR="00AF648E" w:rsidRPr="00BD646C" w:rsidRDefault="00793B2B">
            <w:pPr>
              <w:numPr>
                <w:ilvl w:val="12"/>
                <w:numId w:val="0"/>
              </w:numPr>
              <w:jc w:val="center"/>
              <w:rPr>
                <w:del w:id="18439" w:author="AbbVie  001" w:date="2025-05-16T10:24:00Z"/>
                <w:b/>
                <w:bCs/>
                <w:szCs w:val="22"/>
                <w:lang w:val="fr-BE"/>
              </w:rPr>
              <w:pPrChange w:id="18440" w:author="AbbVie  001" w:date="2025-05-16T10:24:00Z">
                <w:pPr>
                  <w:tabs>
                    <w:tab w:val="clear" w:pos="562"/>
                  </w:tabs>
                  <w:suppressAutoHyphens w:val="0"/>
                </w:pPr>
              </w:pPrChange>
            </w:pPr>
            <w:del w:id="18441" w:author="AbbVie  001" w:date="2025-05-16T10:24:00Z">
              <w:r w:rsidRPr="00BD646C">
                <w:rPr>
                  <w:b/>
                  <w:bCs/>
                  <w:szCs w:val="22"/>
                  <w:lang w:val="fr-BE"/>
                </w:rPr>
                <w:delText>België/Belgique/Belgien</w:delText>
              </w:r>
            </w:del>
          </w:p>
          <w:p w14:paraId="4F0430BE" w14:textId="5DA091C5" w:rsidR="00AF648E" w:rsidRPr="00BD646C" w:rsidRDefault="00793B2B">
            <w:pPr>
              <w:numPr>
                <w:ilvl w:val="12"/>
                <w:numId w:val="0"/>
              </w:numPr>
              <w:jc w:val="center"/>
              <w:rPr>
                <w:del w:id="18442" w:author="AbbVie  001" w:date="2025-05-16T10:24:00Z"/>
                <w:bCs/>
                <w:szCs w:val="22"/>
                <w:lang w:val="fr-FR"/>
              </w:rPr>
              <w:pPrChange w:id="18443" w:author="AbbVie  001" w:date="2025-05-16T10:24:00Z">
                <w:pPr>
                  <w:tabs>
                    <w:tab w:val="clear" w:pos="562"/>
                  </w:tabs>
                  <w:suppressAutoHyphens w:val="0"/>
                </w:pPr>
              </w:pPrChange>
            </w:pPr>
            <w:del w:id="18444" w:author="AbbVie  001" w:date="2025-05-16T10:24:00Z">
              <w:r w:rsidRPr="00BD646C">
                <w:rPr>
                  <w:bCs/>
                  <w:szCs w:val="22"/>
                  <w:lang w:val="fr-FR"/>
                </w:rPr>
                <w:delText>AbbVie SA</w:delText>
              </w:r>
            </w:del>
          </w:p>
          <w:p w14:paraId="6ECEB705" w14:textId="1C3D77C3" w:rsidR="00AF648E" w:rsidRPr="00BD646C" w:rsidRDefault="00793B2B">
            <w:pPr>
              <w:numPr>
                <w:ilvl w:val="12"/>
                <w:numId w:val="0"/>
              </w:numPr>
              <w:jc w:val="center"/>
              <w:rPr>
                <w:del w:id="18445" w:author="AbbVie  001" w:date="2025-05-16T10:24:00Z"/>
                <w:szCs w:val="22"/>
                <w:lang w:val="fr-FR"/>
              </w:rPr>
              <w:pPrChange w:id="18446" w:author="AbbVie  001" w:date="2025-05-16T10:24:00Z">
                <w:pPr>
                  <w:tabs>
                    <w:tab w:val="clear" w:pos="562"/>
                  </w:tabs>
                  <w:suppressAutoHyphens w:val="0"/>
                </w:pPr>
              </w:pPrChange>
            </w:pPr>
            <w:del w:id="18447" w:author="AbbVie  001" w:date="2025-05-16T10:24:00Z">
              <w:r w:rsidRPr="00BD646C">
                <w:rPr>
                  <w:bCs/>
                  <w:szCs w:val="22"/>
                  <w:lang w:val="fr-FR"/>
                </w:rPr>
                <w:delText xml:space="preserve">Tél/Tel: +32 10 </w:delText>
              </w:r>
              <w:r w:rsidRPr="00BD646C">
                <w:rPr>
                  <w:szCs w:val="22"/>
                  <w:lang w:val="fr-FR"/>
                </w:rPr>
                <w:delText>477811</w:delText>
              </w:r>
            </w:del>
          </w:p>
          <w:p w14:paraId="0B503E65" w14:textId="7D282DD5" w:rsidR="00AF648E" w:rsidRPr="00BD646C" w:rsidRDefault="00AF648E">
            <w:pPr>
              <w:numPr>
                <w:ilvl w:val="12"/>
                <w:numId w:val="0"/>
              </w:numPr>
              <w:jc w:val="center"/>
              <w:rPr>
                <w:del w:id="18448" w:author="AbbVie  001" w:date="2025-05-16T10:24:00Z"/>
                <w:bCs/>
                <w:szCs w:val="22"/>
                <w:lang w:val="fr-FR"/>
              </w:rPr>
              <w:pPrChange w:id="18449" w:author="AbbVie  001" w:date="2025-05-16T10:24:00Z">
                <w:pPr>
                  <w:tabs>
                    <w:tab w:val="clear" w:pos="562"/>
                  </w:tabs>
                  <w:suppressAutoHyphens w:val="0"/>
                </w:pPr>
              </w:pPrChange>
            </w:pPr>
          </w:p>
        </w:tc>
        <w:tc>
          <w:tcPr>
            <w:tcW w:w="4678" w:type="dxa"/>
            <w:gridSpan w:val="2"/>
          </w:tcPr>
          <w:p w14:paraId="20765AAC" w14:textId="23BF3509" w:rsidR="00AF648E" w:rsidRPr="00BD646C" w:rsidRDefault="00793B2B">
            <w:pPr>
              <w:numPr>
                <w:ilvl w:val="12"/>
                <w:numId w:val="0"/>
              </w:numPr>
              <w:jc w:val="center"/>
              <w:rPr>
                <w:del w:id="18450" w:author="AbbVie  001" w:date="2025-05-16T10:24:00Z"/>
                <w:b/>
                <w:bCs/>
                <w:szCs w:val="22"/>
                <w:lang w:val="lt-LT"/>
              </w:rPr>
              <w:pPrChange w:id="18451" w:author="AbbVie  001" w:date="2025-05-16T10:24:00Z">
                <w:pPr>
                  <w:tabs>
                    <w:tab w:val="clear" w:pos="562"/>
                  </w:tabs>
                  <w:suppressAutoHyphens w:val="0"/>
                </w:pPr>
              </w:pPrChange>
            </w:pPr>
            <w:del w:id="18452" w:author="AbbVie  001" w:date="2025-05-16T10:24:00Z">
              <w:r w:rsidRPr="00BD646C">
                <w:rPr>
                  <w:b/>
                  <w:bCs/>
                  <w:szCs w:val="22"/>
                  <w:lang w:val="lt-LT"/>
                </w:rPr>
                <w:delText>Lietuva</w:delText>
              </w:r>
            </w:del>
          </w:p>
          <w:p w14:paraId="778131E0" w14:textId="4F7D99D2" w:rsidR="00AF648E" w:rsidRPr="00BD646C" w:rsidRDefault="00793B2B">
            <w:pPr>
              <w:numPr>
                <w:ilvl w:val="12"/>
                <w:numId w:val="0"/>
              </w:numPr>
              <w:jc w:val="center"/>
              <w:rPr>
                <w:del w:id="18453" w:author="AbbVie  001" w:date="2025-05-16T10:24:00Z"/>
                <w:bCs/>
                <w:szCs w:val="22"/>
                <w:lang w:val="lv-LV"/>
              </w:rPr>
              <w:pPrChange w:id="18454" w:author="AbbVie  001" w:date="2025-05-16T10:24:00Z">
                <w:pPr>
                  <w:tabs>
                    <w:tab w:val="clear" w:pos="562"/>
                  </w:tabs>
                  <w:suppressAutoHyphens w:val="0"/>
                </w:pPr>
              </w:pPrChange>
            </w:pPr>
            <w:del w:id="18455" w:author="AbbVie  001" w:date="2025-05-16T10:24:00Z">
              <w:r w:rsidRPr="00BD646C">
                <w:rPr>
                  <w:bCs/>
                  <w:szCs w:val="22"/>
                  <w:lang w:val="lv-LV"/>
                </w:rPr>
                <w:delText xml:space="preserve">AbbVie UAB </w:delText>
              </w:r>
            </w:del>
          </w:p>
          <w:p w14:paraId="326363D3" w14:textId="5876B3D5" w:rsidR="00AF648E" w:rsidRPr="00BD646C" w:rsidRDefault="00793B2B">
            <w:pPr>
              <w:numPr>
                <w:ilvl w:val="12"/>
                <w:numId w:val="0"/>
              </w:numPr>
              <w:jc w:val="center"/>
              <w:rPr>
                <w:del w:id="18456" w:author="AbbVie  001" w:date="2025-05-16T10:24:00Z"/>
                <w:bCs/>
                <w:szCs w:val="22"/>
                <w:lang w:val="lv-LV"/>
              </w:rPr>
              <w:pPrChange w:id="18457" w:author="AbbVie  001" w:date="2025-05-16T10:24:00Z">
                <w:pPr>
                  <w:tabs>
                    <w:tab w:val="clear" w:pos="562"/>
                  </w:tabs>
                  <w:suppressAutoHyphens w:val="0"/>
                </w:pPr>
              </w:pPrChange>
            </w:pPr>
            <w:del w:id="18458" w:author="AbbVie  001" w:date="2025-05-16T10:24:00Z">
              <w:r w:rsidRPr="00BD646C">
                <w:rPr>
                  <w:bCs/>
                  <w:szCs w:val="22"/>
                  <w:lang w:val="lv-LV"/>
                </w:rPr>
                <w:delText>Tel: +370 5 205 3023</w:delText>
              </w:r>
            </w:del>
          </w:p>
        </w:tc>
      </w:tr>
      <w:tr w:rsidR="0066313C" w14:paraId="29F1B472" w14:textId="74F9D91D" w:rsidTr="001F79B0">
        <w:trPr>
          <w:del w:id="18459" w:author="AbbVie  001" w:date="2025-05-16T10:24:00Z"/>
        </w:trPr>
        <w:tc>
          <w:tcPr>
            <w:tcW w:w="4644" w:type="dxa"/>
            <w:gridSpan w:val="2"/>
          </w:tcPr>
          <w:p w14:paraId="5E5CE74B" w14:textId="59AFA0E1" w:rsidR="00AF648E" w:rsidRPr="00BD646C" w:rsidRDefault="00793B2B">
            <w:pPr>
              <w:numPr>
                <w:ilvl w:val="12"/>
                <w:numId w:val="0"/>
              </w:numPr>
              <w:jc w:val="center"/>
              <w:rPr>
                <w:del w:id="18460" w:author="AbbVie  001" w:date="2025-05-16T10:24:00Z"/>
                <w:b/>
                <w:bCs/>
                <w:szCs w:val="22"/>
                <w:lang w:val="bg-BG"/>
              </w:rPr>
              <w:pPrChange w:id="18461" w:author="AbbVie  001" w:date="2025-05-16T10:24:00Z">
                <w:pPr>
                  <w:tabs>
                    <w:tab w:val="clear" w:pos="562"/>
                  </w:tabs>
                  <w:suppressAutoHyphens w:val="0"/>
                </w:pPr>
              </w:pPrChange>
            </w:pPr>
            <w:del w:id="18462" w:author="AbbVie  001" w:date="2025-05-16T10:24:00Z">
              <w:r w:rsidRPr="00BD646C">
                <w:rPr>
                  <w:b/>
                  <w:bCs/>
                  <w:szCs w:val="22"/>
                  <w:lang w:val="bg-BG"/>
                </w:rPr>
                <w:delText>България</w:delText>
              </w:r>
            </w:del>
          </w:p>
          <w:p w14:paraId="2D220C94" w14:textId="594D644A" w:rsidR="00AF648E" w:rsidRPr="00BD646C" w:rsidRDefault="00793B2B">
            <w:pPr>
              <w:numPr>
                <w:ilvl w:val="12"/>
                <w:numId w:val="0"/>
              </w:numPr>
              <w:jc w:val="center"/>
              <w:rPr>
                <w:del w:id="18463" w:author="AbbVie  001" w:date="2025-05-16T10:24:00Z"/>
                <w:szCs w:val="22"/>
                <w:lang w:val="da-DK"/>
              </w:rPr>
              <w:pPrChange w:id="18464" w:author="AbbVie  001" w:date="2025-05-16T10:24:00Z">
                <w:pPr>
                  <w:tabs>
                    <w:tab w:val="clear" w:pos="562"/>
                  </w:tabs>
                  <w:suppressAutoHyphens w:val="0"/>
                </w:pPr>
              </w:pPrChange>
            </w:pPr>
            <w:del w:id="18465" w:author="AbbVie  001" w:date="2025-05-16T10:24:00Z">
              <w:r w:rsidRPr="00BD646C">
                <w:rPr>
                  <w:szCs w:val="22"/>
                  <w:lang w:val="sk-SK"/>
                </w:rPr>
                <w:delText>АбВи ЕООД</w:delText>
              </w:r>
            </w:del>
          </w:p>
          <w:p w14:paraId="0E494590" w14:textId="4D17D4C6" w:rsidR="00AF648E" w:rsidRPr="00BD646C" w:rsidRDefault="00793B2B">
            <w:pPr>
              <w:numPr>
                <w:ilvl w:val="12"/>
                <w:numId w:val="0"/>
              </w:numPr>
              <w:jc w:val="center"/>
              <w:rPr>
                <w:del w:id="18466" w:author="AbbVie  001" w:date="2025-05-16T10:24:00Z"/>
                <w:bCs/>
                <w:szCs w:val="22"/>
                <w:lang w:val="da-DK"/>
              </w:rPr>
              <w:pPrChange w:id="18467" w:author="AbbVie  001" w:date="2025-05-16T10:24:00Z">
                <w:pPr>
                  <w:tabs>
                    <w:tab w:val="clear" w:pos="562"/>
                  </w:tabs>
                  <w:suppressAutoHyphens w:val="0"/>
                </w:pPr>
              </w:pPrChange>
            </w:pPr>
            <w:del w:id="18468" w:author="AbbVie  001" w:date="2025-05-16T10:24:00Z">
              <w:r w:rsidRPr="00BD646C">
                <w:rPr>
                  <w:szCs w:val="22"/>
                  <w:lang w:val="sk-SK"/>
                </w:rPr>
                <w:delText>Тел</w:delText>
              </w:r>
              <w:r w:rsidRPr="00BD646C">
                <w:rPr>
                  <w:szCs w:val="22"/>
                  <w:lang w:val="it-IT"/>
                </w:rPr>
                <w:delText>.:+359 2 90 30 430</w:delText>
              </w:r>
            </w:del>
          </w:p>
        </w:tc>
        <w:tc>
          <w:tcPr>
            <w:tcW w:w="4678" w:type="dxa"/>
            <w:gridSpan w:val="2"/>
          </w:tcPr>
          <w:p w14:paraId="2BFE56D7" w14:textId="136EE96F" w:rsidR="00AF648E" w:rsidRPr="00BD646C" w:rsidRDefault="00793B2B">
            <w:pPr>
              <w:numPr>
                <w:ilvl w:val="12"/>
                <w:numId w:val="0"/>
              </w:numPr>
              <w:jc w:val="center"/>
              <w:rPr>
                <w:del w:id="18469" w:author="AbbVie  001" w:date="2025-05-16T10:24:00Z"/>
                <w:b/>
                <w:bCs/>
                <w:szCs w:val="22"/>
                <w:lang w:val="de-DE"/>
              </w:rPr>
              <w:pPrChange w:id="18470" w:author="AbbVie  001" w:date="2025-05-16T10:24:00Z">
                <w:pPr>
                  <w:tabs>
                    <w:tab w:val="clear" w:pos="562"/>
                  </w:tabs>
                  <w:suppressAutoHyphens w:val="0"/>
                </w:pPr>
              </w:pPrChange>
            </w:pPr>
            <w:del w:id="18471" w:author="AbbVie  001" w:date="2025-05-16T10:24:00Z">
              <w:r w:rsidRPr="00BD646C">
                <w:rPr>
                  <w:b/>
                  <w:bCs/>
                  <w:szCs w:val="22"/>
                  <w:lang w:val="de-DE"/>
                </w:rPr>
                <w:delText>Luxembourg/Luxemburg</w:delText>
              </w:r>
            </w:del>
          </w:p>
          <w:p w14:paraId="5756526B" w14:textId="4A3ADFC4" w:rsidR="00AF648E" w:rsidRPr="00BD646C" w:rsidRDefault="00793B2B">
            <w:pPr>
              <w:numPr>
                <w:ilvl w:val="12"/>
                <w:numId w:val="0"/>
              </w:numPr>
              <w:jc w:val="center"/>
              <w:rPr>
                <w:del w:id="18472" w:author="AbbVie  001" w:date="2025-05-16T10:24:00Z"/>
                <w:bCs/>
                <w:szCs w:val="22"/>
                <w:lang w:val="de-DE"/>
              </w:rPr>
              <w:pPrChange w:id="18473" w:author="AbbVie  001" w:date="2025-05-16T10:24:00Z">
                <w:pPr>
                  <w:tabs>
                    <w:tab w:val="clear" w:pos="562"/>
                  </w:tabs>
                  <w:suppressAutoHyphens w:val="0"/>
                </w:pPr>
              </w:pPrChange>
            </w:pPr>
            <w:del w:id="18474" w:author="AbbVie  001" w:date="2025-05-16T10:24:00Z">
              <w:r w:rsidRPr="00BD646C">
                <w:rPr>
                  <w:bCs/>
                  <w:szCs w:val="22"/>
                  <w:lang w:val="de-DE"/>
                </w:rPr>
                <w:delText>AbbVie SA</w:delText>
              </w:r>
            </w:del>
          </w:p>
          <w:p w14:paraId="25A4A452" w14:textId="5DB183ED" w:rsidR="00AF648E" w:rsidRPr="00BD646C" w:rsidRDefault="00793B2B">
            <w:pPr>
              <w:numPr>
                <w:ilvl w:val="12"/>
                <w:numId w:val="0"/>
              </w:numPr>
              <w:jc w:val="center"/>
              <w:rPr>
                <w:del w:id="18475" w:author="AbbVie  001" w:date="2025-05-16T10:24:00Z"/>
                <w:bCs/>
                <w:szCs w:val="22"/>
                <w:lang w:val="de-DE"/>
              </w:rPr>
              <w:pPrChange w:id="18476" w:author="AbbVie  001" w:date="2025-05-16T10:24:00Z">
                <w:pPr>
                  <w:tabs>
                    <w:tab w:val="clear" w:pos="562"/>
                  </w:tabs>
                  <w:suppressAutoHyphens w:val="0"/>
                </w:pPr>
              </w:pPrChange>
            </w:pPr>
            <w:del w:id="18477" w:author="AbbVie  001" w:date="2025-05-16T10:24:00Z">
              <w:r w:rsidRPr="00BD646C">
                <w:rPr>
                  <w:bCs/>
                  <w:szCs w:val="22"/>
                  <w:lang w:val="de-DE"/>
                </w:rPr>
                <w:delText>Belgique/Belgien</w:delText>
              </w:r>
            </w:del>
          </w:p>
          <w:p w14:paraId="3840A246" w14:textId="05D25F6A" w:rsidR="00AF648E" w:rsidRPr="00BD646C" w:rsidRDefault="00793B2B">
            <w:pPr>
              <w:numPr>
                <w:ilvl w:val="12"/>
                <w:numId w:val="0"/>
              </w:numPr>
              <w:jc w:val="center"/>
              <w:rPr>
                <w:del w:id="18478" w:author="AbbVie  001" w:date="2025-05-16T10:24:00Z"/>
                <w:bCs/>
                <w:szCs w:val="22"/>
                <w:lang w:val="fr-FR"/>
              </w:rPr>
              <w:pPrChange w:id="18479" w:author="AbbVie  001" w:date="2025-05-16T10:24:00Z">
                <w:pPr>
                  <w:tabs>
                    <w:tab w:val="clear" w:pos="562"/>
                  </w:tabs>
                  <w:suppressAutoHyphens w:val="0"/>
                </w:pPr>
              </w:pPrChange>
            </w:pPr>
            <w:del w:id="18480" w:author="AbbVie  001" w:date="2025-05-16T10:24:00Z">
              <w:r w:rsidRPr="00BD646C">
                <w:rPr>
                  <w:bCs/>
                  <w:szCs w:val="22"/>
                  <w:lang w:val="fr-FR"/>
                </w:rPr>
                <w:delText>Tél/Tel: +32 10 477811</w:delText>
              </w:r>
            </w:del>
          </w:p>
          <w:p w14:paraId="229E3205" w14:textId="72A31216" w:rsidR="00AF648E" w:rsidRPr="00BD646C" w:rsidRDefault="00AF648E">
            <w:pPr>
              <w:numPr>
                <w:ilvl w:val="12"/>
                <w:numId w:val="0"/>
              </w:numPr>
              <w:jc w:val="center"/>
              <w:rPr>
                <w:del w:id="18481" w:author="AbbVie  001" w:date="2025-05-16T10:24:00Z"/>
                <w:bCs/>
                <w:szCs w:val="22"/>
                <w:lang w:val="fr-FR"/>
              </w:rPr>
              <w:pPrChange w:id="18482" w:author="AbbVie  001" w:date="2025-05-16T10:24:00Z">
                <w:pPr>
                  <w:tabs>
                    <w:tab w:val="clear" w:pos="562"/>
                  </w:tabs>
                  <w:suppressAutoHyphens w:val="0"/>
                </w:pPr>
              </w:pPrChange>
            </w:pPr>
          </w:p>
        </w:tc>
      </w:tr>
      <w:tr w:rsidR="0066313C" w14:paraId="4633A1E2" w14:textId="0643DE9A" w:rsidTr="001F79B0">
        <w:trPr>
          <w:del w:id="18483" w:author="AbbVie  001" w:date="2025-05-16T10:24:00Z"/>
        </w:trPr>
        <w:tc>
          <w:tcPr>
            <w:tcW w:w="4644" w:type="dxa"/>
            <w:gridSpan w:val="2"/>
          </w:tcPr>
          <w:p w14:paraId="38A44FF5" w14:textId="372E85AF" w:rsidR="00AF648E" w:rsidRPr="00BD646C" w:rsidRDefault="00793B2B">
            <w:pPr>
              <w:numPr>
                <w:ilvl w:val="12"/>
                <w:numId w:val="0"/>
              </w:numPr>
              <w:jc w:val="center"/>
              <w:rPr>
                <w:del w:id="18484" w:author="AbbVie  001" w:date="2025-05-16T10:24:00Z"/>
                <w:b/>
                <w:bCs/>
                <w:szCs w:val="22"/>
                <w:lang w:val="sk-SK"/>
              </w:rPr>
              <w:pPrChange w:id="18485" w:author="AbbVie  001" w:date="2025-05-16T10:24:00Z">
                <w:pPr>
                  <w:keepNext/>
                  <w:tabs>
                    <w:tab w:val="clear" w:pos="562"/>
                  </w:tabs>
                  <w:suppressAutoHyphens w:val="0"/>
                </w:pPr>
              </w:pPrChange>
            </w:pPr>
            <w:del w:id="18486" w:author="AbbVie  001" w:date="2025-05-16T10:24:00Z">
              <w:r w:rsidRPr="00BD646C">
                <w:rPr>
                  <w:b/>
                  <w:bCs/>
                  <w:szCs w:val="22"/>
                  <w:lang w:val="sk-SK"/>
                </w:rPr>
                <w:delText>Česká republika</w:delText>
              </w:r>
            </w:del>
          </w:p>
          <w:p w14:paraId="129C3BFB" w14:textId="2C1A2535" w:rsidR="00AF648E" w:rsidRPr="00BD646C" w:rsidRDefault="00793B2B">
            <w:pPr>
              <w:numPr>
                <w:ilvl w:val="12"/>
                <w:numId w:val="0"/>
              </w:numPr>
              <w:jc w:val="center"/>
              <w:rPr>
                <w:del w:id="18487" w:author="AbbVie  001" w:date="2025-05-16T10:24:00Z"/>
                <w:bCs/>
                <w:szCs w:val="22"/>
                <w:lang w:val="sk-SK"/>
              </w:rPr>
              <w:pPrChange w:id="18488" w:author="AbbVie  001" w:date="2025-05-16T10:24:00Z">
                <w:pPr>
                  <w:keepNext/>
                  <w:tabs>
                    <w:tab w:val="clear" w:pos="562"/>
                  </w:tabs>
                  <w:suppressAutoHyphens w:val="0"/>
                </w:pPr>
              </w:pPrChange>
            </w:pPr>
            <w:del w:id="18489" w:author="AbbVie  001" w:date="2025-05-16T10:24:00Z">
              <w:r w:rsidRPr="00BD646C">
                <w:rPr>
                  <w:bCs/>
                  <w:szCs w:val="22"/>
                  <w:lang w:val="sk-SK"/>
                </w:rPr>
                <w:delText xml:space="preserve">AbbVie s.r.o. </w:delText>
              </w:r>
            </w:del>
          </w:p>
          <w:p w14:paraId="0EB5B4B9" w14:textId="0DD23656" w:rsidR="00AF648E" w:rsidRPr="00BD646C" w:rsidRDefault="00793B2B">
            <w:pPr>
              <w:numPr>
                <w:ilvl w:val="12"/>
                <w:numId w:val="0"/>
              </w:numPr>
              <w:jc w:val="center"/>
              <w:rPr>
                <w:del w:id="18490" w:author="AbbVie  001" w:date="2025-05-16T10:24:00Z"/>
                <w:bCs/>
                <w:szCs w:val="22"/>
                <w:lang w:val="sk-SK"/>
              </w:rPr>
              <w:pPrChange w:id="18491" w:author="AbbVie  001" w:date="2025-05-16T10:24:00Z">
                <w:pPr>
                  <w:keepNext/>
                  <w:tabs>
                    <w:tab w:val="clear" w:pos="562"/>
                  </w:tabs>
                  <w:suppressAutoHyphens w:val="0"/>
                </w:pPr>
              </w:pPrChange>
            </w:pPr>
            <w:del w:id="18492" w:author="AbbVie  001" w:date="2025-05-16T10:24:00Z">
              <w:r w:rsidRPr="00BD646C">
                <w:rPr>
                  <w:bCs/>
                  <w:szCs w:val="22"/>
                  <w:lang w:val="sk-SK"/>
                </w:rPr>
                <w:delText>Tel: +420 233 098 111</w:delText>
              </w:r>
            </w:del>
          </w:p>
        </w:tc>
        <w:tc>
          <w:tcPr>
            <w:tcW w:w="4678" w:type="dxa"/>
            <w:gridSpan w:val="2"/>
          </w:tcPr>
          <w:p w14:paraId="6BE2DAF2" w14:textId="18A1DCFE" w:rsidR="00AF648E" w:rsidRPr="00BD646C" w:rsidRDefault="00793B2B">
            <w:pPr>
              <w:numPr>
                <w:ilvl w:val="12"/>
                <w:numId w:val="0"/>
              </w:numPr>
              <w:jc w:val="center"/>
              <w:rPr>
                <w:del w:id="18493" w:author="AbbVie  001" w:date="2025-05-16T10:24:00Z"/>
                <w:b/>
                <w:bCs/>
                <w:szCs w:val="22"/>
                <w:lang w:val="hu-HU"/>
              </w:rPr>
              <w:pPrChange w:id="18494" w:author="AbbVie  001" w:date="2025-05-16T10:24:00Z">
                <w:pPr>
                  <w:keepNext/>
                  <w:tabs>
                    <w:tab w:val="clear" w:pos="562"/>
                  </w:tabs>
                  <w:suppressAutoHyphens w:val="0"/>
                </w:pPr>
              </w:pPrChange>
            </w:pPr>
            <w:del w:id="18495" w:author="AbbVie  001" w:date="2025-05-16T10:24:00Z">
              <w:r w:rsidRPr="00BD646C">
                <w:rPr>
                  <w:b/>
                  <w:bCs/>
                  <w:szCs w:val="22"/>
                  <w:lang w:val="hu-HU"/>
                </w:rPr>
                <w:delText>Magyarország</w:delText>
              </w:r>
            </w:del>
          </w:p>
          <w:p w14:paraId="78F66986" w14:textId="0075A5C5" w:rsidR="00AF648E" w:rsidRPr="00BD646C" w:rsidRDefault="00793B2B">
            <w:pPr>
              <w:numPr>
                <w:ilvl w:val="12"/>
                <w:numId w:val="0"/>
              </w:numPr>
              <w:jc w:val="center"/>
              <w:rPr>
                <w:del w:id="18496" w:author="AbbVie  001" w:date="2025-05-16T10:24:00Z"/>
                <w:bCs/>
                <w:szCs w:val="22"/>
                <w:lang w:val="hu-HU"/>
              </w:rPr>
              <w:pPrChange w:id="18497" w:author="AbbVie  001" w:date="2025-05-16T10:24:00Z">
                <w:pPr>
                  <w:keepNext/>
                  <w:tabs>
                    <w:tab w:val="clear" w:pos="562"/>
                  </w:tabs>
                  <w:suppressAutoHyphens w:val="0"/>
                </w:pPr>
              </w:pPrChange>
            </w:pPr>
            <w:del w:id="18498" w:author="AbbVie  001" w:date="2025-05-16T10:24:00Z">
              <w:r w:rsidRPr="00BD646C">
                <w:rPr>
                  <w:bCs/>
                  <w:szCs w:val="22"/>
                  <w:lang w:val="hu-HU"/>
                </w:rPr>
                <w:delText>AbbVie Kft.</w:delText>
              </w:r>
            </w:del>
          </w:p>
          <w:p w14:paraId="203B4460" w14:textId="10BCF1A7" w:rsidR="00AF648E" w:rsidRPr="00BD646C" w:rsidRDefault="00793B2B">
            <w:pPr>
              <w:numPr>
                <w:ilvl w:val="12"/>
                <w:numId w:val="0"/>
              </w:numPr>
              <w:jc w:val="center"/>
              <w:rPr>
                <w:del w:id="18499" w:author="AbbVie  001" w:date="2025-05-16T10:24:00Z"/>
                <w:bCs/>
                <w:szCs w:val="22"/>
                <w:lang w:val="hu-HU"/>
              </w:rPr>
              <w:pPrChange w:id="18500" w:author="AbbVie  001" w:date="2025-05-16T10:24:00Z">
                <w:pPr>
                  <w:keepNext/>
                  <w:tabs>
                    <w:tab w:val="clear" w:pos="562"/>
                  </w:tabs>
                  <w:suppressAutoHyphens w:val="0"/>
                </w:pPr>
              </w:pPrChange>
            </w:pPr>
            <w:del w:id="18501" w:author="AbbVie  001" w:date="2025-05-16T10:24:00Z">
              <w:r w:rsidRPr="00BD646C">
                <w:rPr>
                  <w:bCs/>
                  <w:szCs w:val="22"/>
                  <w:lang w:val="hu-HU"/>
                </w:rPr>
                <w:delText>Tel.:+36 1 455 8600</w:delText>
              </w:r>
            </w:del>
          </w:p>
          <w:p w14:paraId="1CBAD2BF" w14:textId="3B8F5F32" w:rsidR="00AF648E" w:rsidRPr="00BD646C" w:rsidRDefault="00AF648E">
            <w:pPr>
              <w:numPr>
                <w:ilvl w:val="12"/>
                <w:numId w:val="0"/>
              </w:numPr>
              <w:jc w:val="center"/>
              <w:rPr>
                <w:del w:id="18502" w:author="AbbVie  001" w:date="2025-05-16T10:24:00Z"/>
                <w:bCs/>
                <w:szCs w:val="22"/>
                <w:lang w:val="hu-HU"/>
              </w:rPr>
              <w:pPrChange w:id="18503" w:author="AbbVie  001" w:date="2025-05-16T10:24:00Z">
                <w:pPr>
                  <w:keepNext/>
                  <w:tabs>
                    <w:tab w:val="clear" w:pos="562"/>
                  </w:tabs>
                  <w:suppressAutoHyphens w:val="0"/>
                </w:pPr>
              </w:pPrChange>
            </w:pPr>
          </w:p>
        </w:tc>
      </w:tr>
      <w:tr w:rsidR="0066313C" w14:paraId="4D0007DE" w14:textId="75BA473D" w:rsidTr="001F79B0">
        <w:trPr>
          <w:trHeight w:val="737"/>
          <w:del w:id="18504" w:author="AbbVie  001" w:date="2025-05-16T10:24:00Z"/>
        </w:trPr>
        <w:tc>
          <w:tcPr>
            <w:tcW w:w="4644" w:type="dxa"/>
            <w:gridSpan w:val="2"/>
          </w:tcPr>
          <w:p w14:paraId="45D6334B" w14:textId="71BE1868" w:rsidR="00AF648E" w:rsidRPr="00BD646C" w:rsidRDefault="00793B2B">
            <w:pPr>
              <w:numPr>
                <w:ilvl w:val="12"/>
                <w:numId w:val="0"/>
              </w:numPr>
              <w:jc w:val="center"/>
              <w:rPr>
                <w:del w:id="18505" w:author="AbbVie  001" w:date="2025-05-16T10:24:00Z"/>
                <w:b/>
                <w:bCs/>
                <w:szCs w:val="22"/>
              </w:rPr>
              <w:pPrChange w:id="18506" w:author="AbbVie  001" w:date="2025-05-16T10:24:00Z">
                <w:pPr>
                  <w:tabs>
                    <w:tab w:val="clear" w:pos="562"/>
                  </w:tabs>
                  <w:suppressAutoHyphens w:val="0"/>
                </w:pPr>
              </w:pPrChange>
            </w:pPr>
            <w:del w:id="18507" w:author="AbbVie  001" w:date="2025-05-16T10:24:00Z">
              <w:r w:rsidRPr="00BD646C">
                <w:rPr>
                  <w:b/>
                  <w:bCs/>
                  <w:szCs w:val="22"/>
                </w:rPr>
                <w:delText>Danmark</w:delText>
              </w:r>
            </w:del>
          </w:p>
          <w:p w14:paraId="457A9611" w14:textId="41A2C32C" w:rsidR="00AF648E" w:rsidRPr="00BD646C" w:rsidRDefault="00793B2B">
            <w:pPr>
              <w:numPr>
                <w:ilvl w:val="12"/>
                <w:numId w:val="0"/>
              </w:numPr>
              <w:jc w:val="center"/>
              <w:rPr>
                <w:del w:id="18508" w:author="AbbVie  001" w:date="2025-05-16T10:24:00Z"/>
                <w:bCs/>
                <w:szCs w:val="22"/>
              </w:rPr>
              <w:pPrChange w:id="18509" w:author="AbbVie  001" w:date="2025-05-16T10:24:00Z">
                <w:pPr>
                  <w:tabs>
                    <w:tab w:val="clear" w:pos="562"/>
                  </w:tabs>
                  <w:suppressAutoHyphens w:val="0"/>
                </w:pPr>
              </w:pPrChange>
            </w:pPr>
            <w:del w:id="18510" w:author="AbbVie  001" w:date="2025-05-16T10:24:00Z">
              <w:r w:rsidRPr="00BD646C">
                <w:rPr>
                  <w:bCs/>
                  <w:szCs w:val="22"/>
                </w:rPr>
                <w:delText>AbbVie A/S</w:delText>
              </w:r>
            </w:del>
          </w:p>
          <w:p w14:paraId="0ADBF181" w14:textId="035FFCDB" w:rsidR="00AF648E" w:rsidRPr="00BD646C" w:rsidRDefault="00793B2B">
            <w:pPr>
              <w:numPr>
                <w:ilvl w:val="12"/>
                <w:numId w:val="0"/>
              </w:numPr>
              <w:jc w:val="center"/>
              <w:rPr>
                <w:del w:id="18511" w:author="AbbVie  001" w:date="2025-05-16T10:24:00Z"/>
                <w:bCs/>
                <w:szCs w:val="22"/>
                <w:lang w:val="sk-SK"/>
              </w:rPr>
              <w:pPrChange w:id="18512" w:author="AbbVie  001" w:date="2025-05-16T10:24:00Z">
                <w:pPr>
                  <w:tabs>
                    <w:tab w:val="clear" w:pos="562"/>
                  </w:tabs>
                  <w:suppressAutoHyphens w:val="0"/>
                </w:pPr>
              </w:pPrChange>
            </w:pPr>
            <w:del w:id="18513" w:author="AbbVie  001" w:date="2025-05-16T10:24:00Z">
              <w:r w:rsidRPr="00BD646C">
                <w:rPr>
                  <w:bCs/>
                  <w:szCs w:val="22"/>
                </w:rPr>
                <w:delText>Tlf: +45 72 30-20-28</w:delText>
              </w:r>
            </w:del>
          </w:p>
        </w:tc>
        <w:tc>
          <w:tcPr>
            <w:tcW w:w="4678" w:type="dxa"/>
            <w:gridSpan w:val="2"/>
          </w:tcPr>
          <w:p w14:paraId="32CCA7D9" w14:textId="424B88A0" w:rsidR="00AF648E" w:rsidRPr="00BD646C" w:rsidRDefault="00793B2B">
            <w:pPr>
              <w:numPr>
                <w:ilvl w:val="12"/>
                <w:numId w:val="0"/>
              </w:numPr>
              <w:jc w:val="center"/>
              <w:rPr>
                <w:del w:id="18514" w:author="AbbVie  001" w:date="2025-05-16T10:24:00Z"/>
                <w:b/>
                <w:bCs/>
                <w:szCs w:val="22"/>
                <w:lang w:val="mt-MT"/>
              </w:rPr>
              <w:pPrChange w:id="18515" w:author="AbbVie  001" w:date="2025-05-16T10:24:00Z">
                <w:pPr>
                  <w:tabs>
                    <w:tab w:val="clear" w:pos="562"/>
                  </w:tabs>
                  <w:suppressAutoHyphens w:val="0"/>
                </w:pPr>
              </w:pPrChange>
            </w:pPr>
            <w:del w:id="18516" w:author="AbbVie  001" w:date="2025-05-16T10:24:00Z">
              <w:r w:rsidRPr="00BD646C">
                <w:rPr>
                  <w:b/>
                  <w:bCs/>
                  <w:szCs w:val="22"/>
                  <w:lang w:val="mt-MT"/>
                </w:rPr>
                <w:delText>Malta</w:delText>
              </w:r>
            </w:del>
          </w:p>
          <w:p w14:paraId="704FFC55" w14:textId="36B72E9F" w:rsidR="00AF648E" w:rsidRPr="00BD646C" w:rsidRDefault="00793B2B">
            <w:pPr>
              <w:numPr>
                <w:ilvl w:val="12"/>
                <w:numId w:val="0"/>
              </w:numPr>
              <w:jc w:val="center"/>
              <w:rPr>
                <w:del w:id="18517" w:author="AbbVie  001" w:date="2025-05-16T10:24:00Z"/>
                <w:bCs/>
                <w:szCs w:val="22"/>
                <w:lang w:val="sk-SK"/>
              </w:rPr>
              <w:pPrChange w:id="18518" w:author="AbbVie  001" w:date="2025-05-16T10:24:00Z">
                <w:pPr>
                  <w:tabs>
                    <w:tab w:val="clear" w:pos="562"/>
                  </w:tabs>
                  <w:suppressAutoHyphens w:val="0"/>
                </w:pPr>
              </w:pPrChange>
            </w:pPr>
            <w:del w:id="18519" w:author="AbbVie  001" w:date="2025-05-16T10:24:00Z">
              <w:r w:rsidRPr="00BD646C">
                <w:rPr>
                  <w:bCs/>
                  <w:szCs w:val="22"/>
                  <w:lang w:val="sk-SK"/>
                </w:rPr>
                <w:delText xml:space="preserve">V.J.Salomone Pharma Limited </w:delText>
              </w:r>
            </w:del>
          </w:p>
          <w:p w14:paraId="4790342D" w14:textId="79382E32" w:rsidR="00AF648E" w:rsidRPr="00BD646C" w:rsidRDefault="00793B2B">
            <w:pPr>
              <w:numPr>
                <w:ilvl w:val="12"/>
                <w:numId w:val="0"/>
              </w:numPr>
              <w:jc w:val="center"/>
              <w:rPr>
                <w:del w:id="18520" w:author="AbbVie  001" w:date="2025-05-16T10:24:00Z"/>
                <w:bCs/>
                <w:szCs w:val="22"/>
                <w:lang w:val="sk-SK"/>
              </w:rPr>
              <w:pPrChange w:id="18521" w:author="AbbVie  001" w:date="2025-05-16T10:24:00Z">
                <w:pPr>
                  <w:tabs>
                    <w:tab w:val="clear" w:pos="562"/>
                  </w:tabs>
                  <w:suppressAutoHyphens w:val="0"/>
                </w:pPr>
              </w:pPrChange>
            </w:pPr>
            <w:del w:id="18522" w:author="AbbVie  001" w:date="2025-05-16T10:24:00Z">
              <w:r w:rsidRPr="00BD646C">
                <w:rPr>
                  <w:bCs/>
                  <w:szCs w:val="22"/>
                  <w:lang w:val="sk-SK"/>
                </w:rPr>
                <w:delText xml:space="preserve">Tel: </w:delText>
              </w:r>
              <w:r w:rsidR="005A696D">
                <w:rPr>
                  <w:bCs/>
                  <w:szCs w:val="22"/>
                </w:rPr>
                <w:delText>+356 21220174</w:delText>
              </w:r>
            </w:del>
          </w:p>
          <w:p w14:paraId="022E8063" w14:textId="7B51370F" w:rsidR="00AF648E" w:rsidRPr="00BD646C" w:rsidRDefault="00AF648E">
            <w:pPr>
              <w:numPr>
                <w:ilvl w:val="12"/>
                <w:numId w:val="0"/>
              </w:numPr>
              <w:jc w:val="center"/>
              <w:rPr>
                <w:del w:id="18523" w:author="AbbVie  001" w:date="2025-05-16T10:24:00Z"/>
                <w:bCs/>
                <w:szCs w:val="22"/>
                <w:lang w:val="sk-SK"/>
              </w:rPr>
              <w:pPrChange w:id="18524" w:author="AbbVie  001" w:date="2025-05-16T10:24:00Z">
                <w:pPr>
                  <w:tabs>
                    <w:tab w:val="clear" w:pos="562"/>
                  </w:tabs>
                  <w:suppressAutoHyphens w:val="0"/>
                </w:pPr>
              </w:pPrChange>
            </w:pPr>
          </w:p>
        </w:tc>
      </w:tr>
      <w:tr w:rsidR="0066313C" w14:paraId="051DA244" w14:textId="482BA776" w:rsidTr="001F79B0">
        <w:trPr>
          <w:del w:id="18525" w:author="AbbVie  001" w:date="2025-05-16T10:24:00Z"/>
        </w:trPr>
        <w:tc>
          <w:tcPr>
            <w:tcW w:w="4644" w:type="dxa"/>
            <w:gridSpan w:val="2"/>
          </w:tcPr>
          <w:p w14:paraId="153AA872" w14:textId="262B4293" w:rsidR="00AF648E" w:rsidRPr="00BD646C" w:rsidRDefault="00793B2B">
            <w:pPr>
              <w:numPr>
                <w:ilvl w:val="12"/>
                <w:numId w:val="0"/>
              </w:numPr>
              <w:jc w:val="center"/>
              <w:rPr>
                <w:del w:id="18526" w:author="AbbVie  001" w:date="2025-05-16T10:24:00Z"/>
                <w:b/>
                <w:bCs/>
                <w:szCs w:val="22"/>
                <w:lang w:val="de-DE"/>
              </w:rPr>
              <w:pPrChange w:id="18527" w:author="AbbVie  001" w:date="2025-05-16T10:24:00Z">
                <w:pPr>
                  <w:tabs>
                    <w:tab w:val="clear" w:pos="562"/>
                  </w:tabs>
                  <w:suppressAutoHyphens w:val="0"/>
                </w:pPr>
              </w:pPrChange>
            </w:pPr>
            <w:del w:id="18528" w:author="AbbVie  001" w:date="2025-05-16T10:24:00Z">
              <w:r w:rsidRPr="00BD646C">
                <w:rPr>
                  <w:b/>
                  <w:bCs/>
                  <w:szCs w:val="22"/>
                  <w:lang w:val="de-DE"/>
                </w:rPr>
                <w:delText>Deutschland</w:delText>
              </w:r>
            </w:del>
          </w:p>
          <w:p w14:paraId="065CCAE6" w14:textId="6F61F576" w:rsidR="00AF648E" w:rsidRPr="00BD646C" w:rsidRDefault="00793B2B">
            <w:pPr>
              <w:numPr>
                <w:ilvl w:val="12"/>
                <w:numId w:val="0"/>
              </w:numPr>
              <w:jc w:val="center"/>
              <w:rPr>
                <w:del w:id="18529" w:author="AbbVie  001" w:date="2025-05-16T10:24:00Z"/>
                <w:bCs/>
                <w:szCs w:val="22"/>
                <w:lang w:val="de-DE"/>
              </w:rPr>
              <w:pPrChange w:id="18530" w:author="AbbVie  001" w:date="2025-05-16T10:24:00Z">
                <w:pPr>
                  <w:tabs>
                    <w:tab w:val="clear" w:pos="562"/>
                  </w:tabs>
                  <w:suppressAutoHyphens w:val="0"/>
                </w:pPr>
              </w:pPrChange>
            </w:pPr>
            <w:del w:id="18531" w:author="AbbVie  001" w:date="2025-05-16T10:24:00Z">
              <w:r w:rsidRPr="00BD646C">
                <w:rPr>
                  <w:szCs w:val="22"/>
                  <w:lang w:val="de-DE"/>
                </w:rPr>
                <w:delText xml:space="preserve">AbbVie Deutschland </w:delText>
              </w:r>
              <w:r w:rsidRPr="00BD646C">
                <w:rPr>
                  <w:bCs/>
                  <w:szCs w:val="22"/>
                  <w:lang w:val="de-DE"/>
                </w:rPr>
                <w:delText>GmbH &amp; Co. KG</w:delText>
              </w:r>
            </w:del>
          </w:p>
          <w:p w14:paraId="30E096D9" w14:textId="79D3AA6F" w:rsidR="00AF648E" w:rsidRPr="00BD646C" w:rsidRDefault="00793B2B">
            <w:pPr>
              <w:numPr>
                <w:ilvl w:val="12"/>
                <w:numId w:val="0"/>
              </w:numPr>
              <w:jc w:val="center"/>
              <w:rPr>
                <w:del w:id="18532" w:author="AbbVie  001" w:date="2025-05-16T10:24:00Z"/>
                <w:szCs w:val="22"/>
                <w:lang w:val="de-DE"/>
              </w:rPr>
              <w:pPrChange w:id="18533" w:author="AbbVie  001" w:date="2025-05-16T10:24:00Z">
                <w:pPr>
                  <w:tabs>
                    <w:tab w:val="clear" w:pos="562"/>
                  </w:tabs>
                  <w:suppressAutoHyphens w:val="0"/>
                </w:pPr>
              </w:pPrChange>
            </w:pPr>
            <w:del w:id="18534" w:author="AbbVie  001" w:date="2025-05-16T10:24:00Z">
              <w:r w:rsidRPr="00BD646C">
                <w:rPr>
                  <w:szCs w:val="22"/>
                  <w:lang w:val="de-DE"/>
                </w:rPr>
                <w:delText>Tel: 00800 222843 33 (gebührenfrei)</w:delText>
              </w:r>
            </w:del>
          </w:p>
          <w:p w14:paraId="3307CCA3" w14:textId="191149EB" w:rsidR="00AF648E" w:rsidRPr="00BD646C" w:rsidRDefault="00793B2B">
            <w:pPr>
              <w:numPr>
                <w:ilvl w:val="12"/>
                <w:numId w:val="0"/>
              </w:numPr>
              <w:jc w:val="center"/>
              <w:rPr>
                <w:del w:id="18535" w:author="AbbVie  001" w:date="2025-05-16T10:24:00Z"/>
                <w:szCs w:val="22"/>
                <w:lang w:val="de-DE"/>
              </w:rPr>
              <w:pPrChange w:id="18536" w:author="AbbVie  001" w:date="2025-05-16T10:24:00Z">
                <w:pPr>
                  <w:tabs>
                    <w:tab w:val="clear" w:pos="562"/>
                  </w:tabs>
                  <w:suppressAutoHyphens w:val="0"/>
                </w:pPr>
              </w:pPrChange>
            </w:pPr>
            <w:del w:id="18537" w:author="AbbVie  001" w:date="2025-05-16T10:24:00Z">
              <w:r w:rsidRPr="00BD646C">
                <w:rPr>
                  <w:szCs w:val="22"/>
                  <w:lang w:val="de-DE"/>
                </w:rPr>
                <w:delText>Tel: +49 (0) 611 / 1720-0</w:delText>
              </w:r>
            </w:del>
          </w:p>
          <w:p w14:paraId="4D425FD5" w14:textId="474D7C82" w:rsidR="00AF648E" w:rsidRPr="00BD646C" w:rsidRDefault="00AF648E">
            <w:pPr>
              <w:numPr>
                <w:ilvl w:val="12"/>
                <w:numId w:val="0"/>
              </w:numPr>
              <w:jc w:val="center"/>
              <w:rPr>
                <w:del w:id="18538" w:author="AbbVie  001" w:date="2025-05-16T10:24:00Z"/>
                <w:szCs w:val="22"/>
                <w:lang w:val="de-DE"/>
              </w:rPr>
              <w:pPrChange w:id="18539" w:author="AbbVie  001" w:date="2025-05-16T10:24:00Z">
                <w:pPr>
                  <w:tabs>
                    <w:tab w:val="clear" w:pos="562"/>
                  </w:tabs>
                  <w:suppressAutoHyphens w:val="0"/>
                </w:pPr>
              </w:pPrChange>
            </w:pPr>
          </w:p>
        </w:tc>
        <w:tc>
          <w:tcPr>
            <w:tcW w:w="4678" w:type="dxa"/>
            <w:gridSpan w:val="2"/>
          </w:tcPr>
          <w:p w14:paraId="06634753" w14:textId="79977AC6" w:rsidR="00AF648E" w:rsidRPr="00BD646C" w:rsidRDefault="00793B2B">
            <w:pPr>
              <w:numPr>
                <w:ilvl w:val="12"/>
                <w:numId w:val="0"/>
              </w:numPr>
              <w:jc w:val="center"/>
              <w:rPr>
                <w:del w:id="18540" w:author="AbbVie  001" w:date="2025-05-16T10:24:00Z"/>
                <w:b/>
                <w:bCs/>
                <w:szCs w:val="22"/>
                <w:lang w:val="nl-NL"/>
              </w:rPr>
              <w:pPrChange w:id="18541" w:author="AbbVie  001" w:date="2025-05-16T10:24:00Z">
                <w:pPr>
                  <w:tabs>
                    <w:tab w:val="clear" w:pos="562"/>
                  </w:tabs>
                  <w:suppressAutoHyphens w:val="0"/>
                </w:pPr>
              </w:pPrChange>
            </w:pPr>
            <w:del w:id="18542" w:author="AbbVie  001" w:date="2025-05-16T10:24:00Z">
              <w:r w:rsidRPr="00BD646C">
                <w:rPr>
                  <w:b/>
                  <w:bCs/>
                  <w:szCs w:val="22"/>
                  <w:lang w:val="nl-NL"/>
                </w:rPr>
                <w:delText>Nederland</w:delText>
              </w:r>
            </w:del>
          </w:p>
          <w:p w14:paraId="29B3DF92" w14:textId="1E5B3239" w:rsidR="00AF648E" w:rsidRPr="00BD646C" w:rsidRDefault="00793B2B">
            <w:pPr>
              <w:numPr>
                <w:ilvl w:val="12"/>
                <w:numId w:val="0"/>
              </w:numPr>
              <w:jc w:val="center"/>
              <w:rPr>
                <w:del w:id="18543" w:author="AbbVie  001" w:date="2025-05-16T10:24:00Z"/>
                <w:bCs/>
                <w:szCs w:val="22"/>
                <w:lang w:val="de-DE"/>
              </w:rPr>
              <w:pPrChange w:id="18544" w:author="AbbVie  001" w:date="2025-05-16T10:24:00Z">
                <w:pPr>
                  <w:tabs>
                    <w:tab w:val="clear" w:pos="562"/>
                  </w:tabs>
                  <w:suppressAutoHyphens w:val="0"/>
                </w:pPr>
              </w:pPrChange>
            </w:pPr>
            <w:del w:id="18545" w:author="AbbVie  001" w:date="2025-05-16T10:24:00Z">
              <w:r w:rsidRPr="00BD646C">
                <w:rPr>
                  <w:bCs/>
                  <w:szCs w:val="22"/>
                  <w:lang w:val="de-DE"/>
                </w:rPr>
                <w:delText>AbbVie B.V.</w:delText>
              </w:r>
            </w:del>
          </w:p>
          <w:p w14:paraId="7494A227" w14:textId="14241AFA" w:rsidR="00AF648E" w:rsidRPr="00BD646C" w:rsidRDefault="00793B2B">
            <w:pPr>
              <w:numPr>
                <w:ilvl w:val="12"/>
                <w:numId w:val="0"/>
              </w:numPr>
              <w:jc w:val="center"/>
              <w:rPr>
                <w:del w:id="18546" w:author="AbbVie  001" w:date="2025-05-16T10:24:00Z"/>
                <w:bCs/>
                <w:szCs w:val="22"/>
                <w:lang w:val="de-DE"/>
              </w:rPr>
              <w:pPrChange w:id="18547" w:author="AbbVie  001" w:date="2025-05-16T10:24:00Z">
                <w:pPr>
                  <w:tabs>
                    <w:tab w:val="clear" w:pos="562"/>
                  </w:tabs>
                  <w:suppressAutoHyphens w:val="0"/>
                </w:pPr>
              </w:pPrChange>
            </w:pPr>
            <w:del w:id="18548" w:author="AbbVie  001" w:date="2025-05-16T10:24:00Z">
              <w:r w:rsidRPr="00BD646C">
                <w:rPr>
                  <w:bCs/>
                  <w:szCs w:val="22"/>
                  <w:lang w:val="de-DE"/>
                </w:rPr>
                <w:delText>Tel: +31 (0)88 322 2843</w:delText>
              </w:r>
            </w:del>
          </w:p>
        </w:tc>
      </w:tr>
      <w:tr w:rsidR="0066313C" w14:paraId="423FDB61" w14:textId="06146D91" w:rsidTr="001F79B0">
        <w:trPr>
          <w:del w:id="18549" w:author="AbbVie  001" w:date="2025-05-16T10:24:00Z"/>
        </w:trPr>
        <w:tc>
          <w:tcPr>
            <w:tcW w:w="4644" w:type="dxa"/>
            <w:gridSpan w:val="2"/>
          </w:tcPr>
          <w:p w14:paraId="5CE6B3FD" w14:textId="7A260240" w:rsidR="00AF648E" w:rsidRPr="00BD646C" w:rsidRDefault="00793B2B">
            <w:pPr>
              <w:numPr>
                <w:ilvl w:val="12"/>
                <w:numId w:val="0"/>
              </w:numPr>
              <w:jc w:val="center"/>
              <w:rPr>
                <w:del w:id="18550" w:author="AbbVie  001" w:date="2025-05-16T10:24:00Z"/>
                <w:b/>
                <w:bCs/>
                <w:szCs w:val="22"/>
                <w:lang w:val="et-EE"/>
              </w:rPr>
              <w:pPrChange w:id="18551" w:author="AbbVie  001" w:date="2025-05-16T10:24:00Z">
                <w:pPr>
                  <w:tabs>
                    <w:tab w:val="clear" w:pos="562"/>
                  </w:tabs>
                  <w:suppressAutoHyphens w:val="0"/>
                </w:pPr>
              </w:pPrChange>
            </w:pPr>
            <w:del w:id="18552" w:author="AbbVie  001" w:date="2025-05-16T10:24:00Z">
              <w:r w:rsidRPr="00BD646C">
                <w:rPr>
                  <w:b/>
                  <w:bCs/>
                  <w:szCs w:val="22"/>
                  <w:lang w:val="et-EE"/>
                </w:rPr>
                <w:delText>Eesti</w:delText>
              </w:r>
            </w:del>
          </w:p>
          <w:p w14:paraId="1993CDF9" w14:textId="7BE94C92" w:rsidR="00AF648E" w:rsidRPr="00BD646C" w:rsidRDefault="00793B2B">
            <w:pPr>
              <w:numPr>
                <w:ilvl w:val="12"/>
                <w:numId w:val="0"/>
              </w:numPr>
              <w:jc w:val="center"/>
              <w:rPr>
                <w:del w:id="18553" w:author="AbbVie  001" w:date="2025-05-16T10:24:00Z"/>
                <w:bCs/>
                <w:szCs w:val="22"/>
                <w:lang w:val="et-EE"/>
              </w:rPr>
              <w:pPrChange w:id="18554" w:author="AbbVie  001" w:date="2025-05-16T10:24:00Z">
                <w:pPr>
                  <w:tabs>
                    <w:tab w:val="clear" w:pos="562"/>
                  </w:tabs>
                  <w:suppressAutoHyphens w:val="0"/>
                </w:pPr>
              </w:pPrChange>
            </w:pPr>
            <w:del w:id="18555" w:author="AbbVie  001" w:date="2025-05-16T10:24:00Z">
              <w:r w:rsidRPr="00BD646C">
                <w:rPr>
                  <w:bCs/>
                  <w:szCs w:val="22"/>
                  <w:lang w:val="et-EE"/>
                </w:rPr>
                <w:delText xml:space="preserve">AbbVie </w:delText>
              </w:r>
              <w:r w:rsidRPr="00BD646C">
                <w:rPr>
                  <w:bCs/>
                  <w:szCs w:val="22"/>
                  <w:lang w:val="sk-SK"/>
                </w:rPr>
                <w:delText>OÜ</w:delText>
              </w:r>
              <w:r w:rsidRPr="00BD646C">
                <w:rPr>
                  <w:bCs/>
                  <w:szCs w:val="22"/>
                  <w:lang w:val="et-EE"/>
                </w:rPr>
                <w:delText xml:space="preserve"> </w:delText>
              </w:r>
            </w:del>
          </w:p>
          <w:p w14:paraId="565193DC" w14:textId="5C76C79D" w:rsidR="00AF648E" w:rsidRPr="00BD646C" w:rsidRDefault="00793B2B">
            <w:pPr>
              <w:numPr>
                <w:ilvl w:val="12"/>
                <w:numId w:val="0"/>
              </w:numPr>
              <w:jc w:val="center"/>
              <w:rPr>
                <w:del w:id="18556" w:author="AbbVie  001" w:date="2025-05-16T10:24:00Z"/>
                <w:bCs/>
                <w:szCs w:val="22"/>
                <w:lang w:val="lv-LV"/>
              </w:rPr>
              <w:pPrChange w:id="18557" w:author="AbbVie  001" w:date="2025-05-16T10:24:00Z">
                <w:pPr>
                  <w:tabs>
                    <w:tab w:val="clear" w:pos="562"/>
                  </w:tabs>
                  <w:suppressAutoHyphens w:val="0"/>
                </w:pPr>
              </w:pPrChange>
            </w:pPr>
            <w:del w:id="18558" w:author="AbbVie  001" w:date="2025-05-16T10:24:00Z">
              <w:r w:rsidRPr="00BD646C">
                <w:rPr>
                  <w:bCs/>
                  <w:szCs w:val="22"/>
                  <w:lang w:val="et-EE"/>
                </w:rPr>
                <w:delText>Tel: +372 623 1011</w:delText>
              </w:r>
            </w:del>
          </w:p>
        </w:tc>
        <w:tc>
          <w:tcPr>
            <w:tcW w:w="4678" w:type="dxa"/>
            <w:gridSpan w:val="2"/>
          </w:tcPr>
          <w:p w14:paraId="12A246ED" w14:textId="2586EBDC" w:rsidR="00AF648E" w:rsidRPr="00BD646C" w:rsidRDefault="00793B2B">
            <w:pPr>
              <w:numPr>
                <w:ilvl w:val="12"/>
                <w:numId w:val="0"/>
              </w:numPr>
              <w:jc w:val="center"/>
              <w:rPr>
                <w:del w:id="18559" w:author="AbbVie  001" w:date="2025-05-16T10:24:00Z"/>
                <w:b/>
                <w:bCs/>
                <w:szCs w:val="22"/>
                <w:lang w:val="nb-NO"/>
              </w:rPr>
              <w:pPrChange w:id="18560" w:author="AbbVie  001" w:date="2025-05-16T10:24:00Z">
                <w:pPr>
                  <w:tabs>
                    <w:tab w:val="clear" w:pos="562"/>
                  </w:tabs>
                  <w:suppressAutoHyphens w:val="0"/>
                </w:pPr>
              </w:pPrChange>
            </w:pPr>
            <w:del w:id="18561" w:author="AbbVie  001" w:date="2025-05-16T10:24:00Z">
              <w:r w:rsidRPr="00BD646C">
                <w:rPr>
                  <w:b/>
                  <w:bCs/>
                  <w:szCs w:val="22"/>
                  <w:lang w:val="nb-NO"/>
                </w:rPr>
                <w:delText>Norge</w:delText>
              </w:r>
            </w:del>
          </w:p>
          <w:p w14:paraId="7687AA11" w14:textId="2F22DBF0" w:rsidR="00AF648E" w:rsidRPr="00BD646C" w:rsidRDefault="00793B2B">
            <w:pPr>
              <w:numPr>
                <w:ilvl w:val="12"/>
                <w:numId w:val="0"/>
              </w:numPr>
              <w:jc w:val="center"/>
              <w:rPr>
                <w:del w:id="18562" w:author="AbbVie  001" w:date="2025-05-16T10:24:00Z"/>
                <w:bCs/>
                <w:szCs w:val="22"/>
                <w:lang w:val="sk-SK"/>
              </w:rPr>
              <w:pPrChange w:id="18563" w:author="AbbVie  001" w:date="2025-05-16T10:24:00Z">
                <w:pPr>
                  <w:tabs>
                    <w:tab w:val="clear" w:pos="562"/>
                  </w:tabs>
                  <w:suppressAutoHyphens w:val="0"/>
                </w:pPr>
              </w:pPrChange>
            </w:pPr>
            <w:del w:id="18564" w:author="AbbVie  001" w:date="2025-05-16T10:24:00Z">
              <w:r w:rsidRPr="00BD646C">
                <w:rPr>
                  <w:bCs/>
                  <w:szCs w:val="22"/>
                  <w:lang w:val="sk-SK"/>
                </w:rPr>
                <w:delText>AbbVie AS</w:delText>
              </w:r>
            </w:del>
          </w:p>
          <w:p w14:paraId="4D944250" w14:textId="5917152D" w:rsidR="00AF648E" w:rsidRPr="00BD646C" w:rsidRDefault="00793B2B">
            <w:pPr>
              <w:numPr>
                <w:ilvl w:val="12"/>
                <w:numId w:val="0"/>
              </w:numPr>
              <w:jc w:val="center"/>
              <w:rPr>
                <w:del w:id="18565" w:author="AbbVie  001" w:date="2025-05-16T10:24:00Z"/>
                <w:bCs/>
                <w:szCs w:val="22"/>
                <w:lang w:val="sk-SK"/>
              </w:rPr>
              <w:pPrChange w:id="18566" w:author="AbbVie  001" w:date="2025-05-16T10:24:00Z">
                <w:pPr>
                  <w:tabs>
                    <w:tab w:val="clear" w:pos="562"/>
                  </w:tabs>
                  <w:suppressAutoHyphens w:val="0"/>
                </w:pPr>
              </w:pPrChange>
            </w:pPr>
            <w:del w:id="18567" w:author="AbbVie  001" w:date="2025-05-16T10:24:00Z">
              <w:r w:rsidRPr="00BD646C">
                <w:rPr>
                  <w:bCs/>
                  <w:szCs w:val="22"/>
                  <w:lang w:val="sk-SK"/>
                </w:rPr>
                <w:delText>Tlf: +47 67 81 80 00</w:delText>
              </w:r>
            </w:del>
          </w:p>
          <w:p w14:paraId="4BC0E5E2" w14:textId="659451D6" w:rsidR="00AF648E" w:rsidRPr="00BD646C" w:rsidRDefault="00AF648E">
            <w:pPr>
              <w:numPr>
                <w:ilvl w:val="12"/>
                <w:numId w:val="0"/>
              </w:numPr>
              <w:jc w:val="center"/>
              <w:rPr>
                <w:del w:id="18568" w:author="AbbVie  001" w:date="2025-05-16T10:24:00Z"/>
                <w:bCs/>
                <w:szCs w:val="22"/>
                <w:lang w:val="sk-SK"/>
              </w:rPr>
              <w:pPrChange w:id="18569" w:author="AbbVie  001" w:date="2025-05-16T10:24:00Z">
                <w:pPr>
                  <w:tabs>
                    <w:tab w:val="clear" w:pos="562"/>
                  </w:tabs>
                  <w:suppressAutoHyphens w:val="0"/>
                </w:pPr>
              </w:pPrChange>
            </w:pPr>
          </w:p>
        </w:tc>
      </w:tr>
      <w:tr w:rsidR="0066313C" w14:paraId="642B6C58" w14:textId="68194353" w:rsidTr="001F79B0">
        <w:trPr>
          <w:trHeight w:val="794"/>
          <w:del w:id="18570" w:author="AbbVie  001" w:date="2025-05-16T10:24:00Z"/>
        </w:trPr>
        <w:tc>
          <w:tcPr>
            <w:tcW w:w="4644" w:type="dxa"/>
            <w:gridSpan w:val="2"/>
          </w:tcPr>
          <w:p w14:paraId="26CFEEA2" w14:textId="3E62EC40" w:rsidR="00AF648E" w:rsidRPr="00BD646C" w:rsidRDefault="00793B2B">
            <w:pPr>
              <w:numPr>
                <w:ilvl w:val="12"/>
                <w:numId w:val="0"/>
              </w:numPr>
              <w:jc w:val="center"/>
              <w:rPr>
                <w:del w:id="18571" w:author="AbbVie  001" w:date="2025-05-16T10:24:00Z"/>
                <w:b/>
                <w:bCs/>
                <w:szCs w:val="22"/>
                <w:lang w:val="el-GR"/>
              </w:rPr>
              <w:pPrChange w:id="18572" w:author="AbbVie  001" w:date="2025-05-16T10:24:00Z">
                <w:pPr>
                  <w:tabs>
                    <w:tab w:val="clear" w:pos="562"/>
                  </w:tabs>
                  <w:suppressAutoHyphens w:val="0"/>
                </w:pPr>
              </w:pPrChange>
            </w:pPr>
            <w:del w:id="18573" w:author="AbbVie  001" w:date="2025-05-16T10:24:00Z">
              <w:r w:rsidRPr="00BD646C">
                <w:rPr>
                  <w:b/>
                  <w:bCs/>
                  <w:szCs w:val="22"/>
                  <w:lang w:val="el-GR"/>
                </w:rPr>
                <w:delText>Ελλάδα</w:delText>
              </w:r>
            </w:del>
          </w:p>
          <w:p w14:paraId="120280E4" w14:textId="295E90D3" w:rsidR="00AF648E" w:rsidRPr="00BD646C" w:rsidRDefault="00793B2B">
            <w:pPr>
              <w:numPr>
                <w:ilvl w:val="12"/>
                <w:numId w:val="0"/>
              </w:numPr>
              <w:jc w:val="center"/>
              <w:rPr>
                <w:del w:id="18574" w:author="AbbVie  001" w:date="2025-05-16T10:24:00Z"/>
                <w:bCs/>
                <w:szCs w:val="22"/>
                <w:lang w:val="el-GR"/>
              </w:rPr>
              <w:pPrChange w:id="18575" w:author="AbbVie  001" w:date="2025-05-16T10:24:00Z">
                <w:pPr>
                  <w:tabs>
                    <w:tab w:val="clear" w:pos="562"/>
                  </w:tabs>
                  <w:suppressAutoHyphens w:val="0"/>
                </w:pPr>
              </w:pPrChange>
            </w:pPr>
            <w:del w:id="18576" w:author="AbbVie  001" w:date="2025-05-16T10:24:00Z">
              <w:r w:rsidRPr="00BD646C">
                <w:rPr>
                  <w:bCs/>
                  <w:szCs w:val="22"/>
                  <w:lang w:val="et-EE"/>
                </w:rPr>
                <w:delText xml:space="preserve">AbbVie </w:delText>
              </w:r>
              <w:r w:rsidRPr="00BD646C">
                <w:rPr>
                  <w:szCs w:val="22"/>
                  <w:lang w:val="el-GR"/>
                </w:rPr>
                <w:delText>ΦΑΡΜΑΚΕΥΤΙΚΗ Α.Ε.</w:delText>
              </w:r>
            </w:del>
          </w:p>
          <w:p w14:paraId="05175B9C" w14:textId="6B48D9B9" w:rsidR="00AF648E" w:rsidRPr="00BD646C" w:rsidRDefault="00793B2B">
            <w:pPr>
              <w:numPr>
                <w:ilvl w:val="12"/>
                <w:numId w:val="0"/>
              </w:numPr>
              <w:jc w:val="center"/>
              <w:rPr>
                <w:del w:id="18577" w:author="AbbVie  001" w:date="2025-05-16T10:24:00Z"/>
                <w:bCs/>
                <w:szCs w:val="22"/>
                <w:lang w:val="sk-SK"/>
              </w:rPr>
              <w:pPrChange w:id="18578" w:author="AbbVie  001" w:date="2025-05-16T10:24:00Z">
                <w:pPr>
                  <w:tabs>
                    <w:tab w:val="clear" w:pos="562"/>
                  </w:tabs>
                  <w:suppressAutoHyphens w:val="0"/>
                </w:pPr>
              </w:pPrChange>
            </w:pPr>
            <w:del w:id="18579" w:author="AbbVie  001" w:date="2025-05-16T10:24:00Z">
              <w:r w:rsidRPr="00BD646C">
                <w:rPr>
                  <w:bCs/>
                  <w:szCs w:val="22"/>
                  <w:lang w:val="el-GR"/>
                </w:rPr>
                <w:delText xml:space="preserve">Τηλ: +30 </w:delText>
              </w:r>
              <w:r w:rsidRPr="00BD646C">
                <w:rPr>
                  <w:bCs/>
                  <w:szCs w:val="22"/>
                  <w:lang w:val="sk-SK"/>
                </w:rPr>
                <w:delText>214 4165 555</w:delText>
              </w:r>
            </w:del>
          </w:p>
        </w:tc>
        <w:tc>
          <w:tcPr>
            <w:tcW w:w="4678" w:type="dxa"/>
            <w:gridSpan w:val="2"/>
          </w:tcPr>
          <w:p w14:paraId="6C222CA9" w14:textId="6F18ABA6" w:rsidR="00AF648E" w:rsidRPr="00BD646C" w:rsidRDefault="00793B2B">
            <w:pPr>
              <w:numPr>
                <w:ilvl w:val="12"/>
                <w:numId w:val="0"/>
              </w:numPr>
              <w:jc w:val="center"/>
              <w:rPr>
                <w:del w:id="18580" w:author="AbbVie  001" w:date="2025-05-16T10:24:00Z"/>
                <w:b/>
                <w:bCs/>
                <w:szCs w:val="22"/>
                <w:lang w:val="de-DE"/>
              </w:rPr>
              <w:pPrChange w:id="18581" w:author="AbbVie  001" w:date="2025-05-16T10:24:00Z">
                <w:pPr>
                  <w:tabs>
                    <w:tab w:val="clear" w:pos="562"/>
                  </w:tabs>
                  <w:suppressAutoHyphens w:val="0"/>
                </w:pPr>
              </w:pPrChange>
            </w:pPr>
            <w:del w:id="18582" w:author="AbbVie  001" w:date="2025-05-16T10:24:00Z">
              <w:r w:rsidRPr="00BD646C">
                <w:rPr>
                  <w:b/>
                  <w:bCs/>
                  <w:szCs w:val="22"/>
                  <w:lang w:val="de-DE"/>
                </w:rPr>
                <w:delText>Österreich</w:delText>
              </w:r>
            </w:del>
          </w:p>
          <w:p w14:paraId="76184A0D" w14:textId="1A89A987" w:rsidR="00AF648E" w:rsidRPr="00BD646C" w:rsidRDefault="00793B2B">
            <w:pPr>
              <w:numPr>
                <w:ilvl w:val="12"/>
                <w:numId w:val="0"/>
              </w:numPr>
              <w:jc w:val="center"/>
              <w:rPr>
                <w:del w:id="18583" w:author="AbbVie  001" w:date="2025-05-16T10:24:00Z"/>
                <w:bCs/>
                <w:szCs w:val="22"/>
                <w:lang w:val="de-DE"/>
              </w:rPr>
              <w:pPrChange w:id="18584" w:author="AbbVie  001" w:date="2025-05-16T10:24:00Z">
                <w:pPr>
                  <w:tabs>
                    <w:tab w:val="clear" w:pos="562"/>
                  </w:tabs>
                  <w:suppressAutoHyphens w:val="0"/>
                </w:pPr>
              </w:pPrChange>
            </w:pPr>
            <w:del w:id="18585" w:author="AbbVie  001" w:date="2025-05-16T10:24:00Z">
              <w:r w:rsidRPr="00BD646C">
                <w:rPr>
                  <w:bCs/>
                  <w:szCs w:val="22"/>
                  <w:lang w:val="de-DE"/>
                </w:rPr>
                <w:delText xml:space="preserve">AbbVie GmbH </w:delText>
              </w:r>
            </w:del>
          </w:p>
          <w:p w14:paraId="1CDDBBE7" w14:textId="27121A8C" w:rsidR="00AF648E" w:rsidRPr="00BD646C" w:rsidRDefault="00793B2B">
            <w:pPr>
              <w:numPr>
                <w:ilvl w:val="12"/>
                <w:numId w:val="0"/>
              </w:numPr>
              <w:jc w:val="center"/>
              <w:rPr>
                <w:del w:id="18586" w:author="AbbVie  001" w:date="2025-05-16T10:24:00Z"/>
                <w:bCs/>
                <w:szCs w:val="22"/>
                <w:lang w:val="de-DE"/>
              </w:rPr>
              <w:pPrChange w:id="18587" w:author="AbbVie  001" w:date="2025-05-16T10:24:00Z">
                <w:pPr>
                  <w:tabs>
                    <w:tab w:val="clear" w:pos="562"/>
                  </w:tabs>
                  <w:suppressAutoHyphens w:val="0"/>
                </w:pPr>
              </w:pPrChange>
            </w:pPr>
            <w:del w:id="18588" w:author="AbbVie  001" w:date="2025-05-16T10:24:00Z">
              <w:r w:rsidRPr="00BD646C">
                <w:rPr>
                  <w:bCs/>
                  <w:szCs w:val="22"/>
                  <w:lang w:val="de-DE"/>
                </w:rPr>
                <w:delText>Tel: +43 1 20589-0</w:delText>
              </w:r>
            </w:del>
          </w:p>
          <w:p w14:paraId="017E450B" w14:textId="7C912A86" w:rsidR="00AF648E" w:rsidRPr="00BD646C" w:rsidRDefault="00AF648E">
            <w:pPr>
              <w:numPr>
                <w:ilvl w:val="12"/>
                <w:numId w:val="0"/>
              </w:numPr>
              <w:jc w:val="center"/>
              <w:rPr>
                <w:del w:id="18589" w:author="AbbVie  001" w:date="2025-05-16T10:24:00Z"/>
                <w:bCs/>
                <w:szCs w:val="22"/>
                <w:lang w:val="de-DE"/>
              </w:rPr>
              <w:pPrChange w:id="18590" w:author="AbbVie  001" w:date="2025-05-16T10:24:00Z">
                <w:pPr>
                  <w:tabs>
                    <w:tab w:val="clear" w:pos="562"/>
                  </w:tabs>
                  <w:suppressAutoHyphens w:val="0"/>
                </w:pPr>
              </w:pPrChange>
            </w:pPr>
          </w:p>
        </w:tc>
      </w:tr>
      <w:tr w:rsidR="0066313C" w14:paraId="79B7FE7C" w14:textId="707CBE1B" w:rsidTr="001F79B0">
        <w:trPr>
          <w:gridBefore w:val="1"/>
          <w:wBefore w:w="34" w:type="dxa"/>
          <w:del w:id="18591" w:author="AbbVie  001" w:date="2025-05-16T10:24:00Z"/>
        </w:trPr>
        <w:tc>
          <w:tcPr>
            <w:tcW w:w="4644" w:type="dxa"/>
            <w:gridSpan w:val="2"/>
          </w:tcPr>
          <w:p w14:paraId="70E85265" w14:textId="15B8689A" w:rsidR="00AF648E" w:rsidRPr="00BD646C" w:rsidRDefault="00793B2B">
            <w:pPr>
              <w:numPr>
                <w:ilvl w:val="12"/>
                <w:numId w:val="0"/>
              </w:numPr>
              <w:jc w:val="center"/>
              <w:rPr>
                <w:del w:id="18592" w:author="AbbVie  001" w:date="2025-05-16T10:24:00Z"/>
                <w:b/>
                <w:bCs/>
                <w:szCs w:val="22"/>
                <w:lang w:val="es-ES"/>
              </w:rPr>
              <w:pPrChange w:id="18593" w:author="AbbVie  001" w:date="2025-05-16T10:24:00Z">
                <w:pPr>
                  <w:tabs>
                    <w:tab w:val="clear" w:pos="562"/>
                  </w:tabs>
                  <w:suppressAutoHyphens w:val="0"/>
                </w:pPr>
              </w:pPrChange>
            </w:pPr>
            <w:del w:id="18594" w:author="AbbVie  001" w:date="2025-05-16T10:24:00Z">
              <w:r w:rsidRPr="00BD646C">
                <w:rPr>
                  <w:b/>
                  <w:bCs/>
                  <w:szCs w:val="22"/>
                  <w:lang w:val="es-ES"/>
                </w:rPr>
                <w:delText>España</w:delText>
              </w:r>
            </w:del>
          </w:p>
          <w:p w14:paraId="1BADDD9C" w14:textId="48023F53" w:rsidR="00AF648E" w:rsidRPr="00BD646C" w:rsidRDefault="00793B2B">
            <w:pPr>
              <w:numPr>
                <w:ilvl w:val="12"/>
                <w:numId w:val="0"/>
              </w:numPr>
              <w:jc w:val="center"/>
              <w:rPr>
                <w:del w:id="18595" w:author="AbbVie  001" w:date="2025-05-16T10:24:00Z"/>
                <w:szCs w:val="22"/>
                <w:lang w:val="es-ES"/>
              </w:rPr>
              <w:pPrChange w:id="18596" w:author="AbbVie  001" w:date="2025-05-16T10:24:00Z">
                <w:pPr>
                  <w:tabs>
                    <w:tab w:val="clear" w:pos="562"/>
                  </w:tabs>
                  <w:suppressAutoHyphens w:val="0"/>
                </w:pPr>
              </w:pPrChange>
            </w:pPr>
            <w:del w:id="18597" w:author="AbbVie  001" w:date="2025-05-16T10:24:00Z">
              <w:r w:rsidRPr="00BD646C">
                <w:rPr>
                  <w:szCs w:val="22"/>
                  <w:lang w:val="es-ES"/>
                </w:rPr>
                <w:delText xml:space="preserve">AbbVie </w:delText>
              </w:r>
              <w:r w:rsidRPr="00BD646C">
                <w:rPr>
                  <w:bCs/>
                  <w:szCs w:val="22"/>
                  <w:lang w:val="es-ES"/>
                </w:rPr>
                <w:delText>Spain</w:delText>
              </w:r>
              <w:r w:rsidRPr="00BD646C">
                <w:rPr>
                  <w:szCs w:val="22"/>
                  <w:lang w:val="es-ES"/>
                </w:rPr>
                <w:delText>, S.L.U</w:delText>
              </w:r>
              <w:r w:rsidRPr="00BD646C">
                <w:rPr>
                  <w:bCs/>
                  <w:szCs w:val="22"/>
                  <w:lang w:val="es-ES"/>
                </w:rPr>
                <w:delText>.</w:delText>
              </w:r>
            </w:del>
          </w:p>
          <w:p w14:paraId="781B7951" w14:textId="66EC448A" w:rsidR="00AF648E" w:rsidRPr="00BD646C" w:rsidRDefault="00793B2B">
            <w:pPr>
              <w:numPr>
                <w:ilvl w:val="12"/>
                <w:numId w:val="0"/>
              </w:numPr>
              <w:jc w:val="center"/>
              <w:rPr>
                <w:del w:id="18598" w:author="AbbVie  001" w:date="2025-05-16T10:24:00Z"/>
                <w:bCs/>
                <w:szCs w:val="22"/>
                <w:lang w:val="pl-PL"/>
              </w:rPr>
              <w:pPrChange w:id="18599" w:author="AbbVie  001" w:date="2025-05-16T10:24:00Z">
                <w:pPr>
                  <w:tabs>
                    <w:tab w:val="clear" w:pos="562"/>
                  </w:tabs>
                  <w:suppressAutoHyphens w:val="0"/>
                </w:pPr>
              </w:pPrChange>
            </w:pPr>
            <w:del w:id="18600" w:author="AbbVie  001" w:date="2025-05-16T10:24:00Z">
              <w:r w:rsidRPr="00BD646C">
                <w:rPr>
                  <w:bCs/>
                  <w:szCs w:val="22"/>
                  <w:lang w:val="pt-PT"/>
                </w:rPr>
                <w:delText>Tel: +34 91 384 09 10</w:delText>
              </w:r>
            </w:del>
          </w:p>
        </w:tc>
        <w:tc>
          <w:tcPr>
            <w:tcW w:w="4678" w:type="dxa"/>
          </w:tcPr>
          <w:p w14:paraId="510A1BD9" w14:textId="6CCE9238" w:rsidR="00AF648E" w:rsidRPr="00BD646C" w:rsidRDefault="00793B2B">
            <w:pPr>
              <w:numPr>
                <w:ilvl w:val="12"/>
                <w:numId w:val="0"/>
              </w:numPr>
              <w:jc w:val="center"/>
              <w:rPr>
                <w:del w:id="18601" w:author="AbbVie  001" w:date="2025-05-16T10:24:00Z"/>
                <w:b/>
                <w:bCs/>
                <w:iCs/>
                <w:szCs w:val="22"/>
                <w:lang w:val="pl-PL"/>
              </w:rPr>
              <w:pPrChange w:id="18602" w:author="AbbVie  001" w:date="2025-05-16T10:24:00Z">
                <w:pPr>
                  <w:tabs>
                    <w:tab w:val="clear" w:pos="562"/>
                  </w:tabs>
                  <w:suppressAutoHyphens w:val="0"/>
                </w:pPr>
              </w:pPrChange>
            </w:pPr>
            <w:del w:id="18603" w:author="AbbVie  001" w:date="2025-05-16T10:24:00Z">
              <w:r w:rsidRPr="00BD646C">
                <w:rPr>
                  <w:b/>
                  <w:bCs/>
                  <w:iCs/>
                  <w:szCs w:val="22"/>
                  <w:lang w:val="pl-PL"/>
                </w:rPr>
                <w:delText>Polska</w:delText>
              </w:r>
            </w:del>
          </w:p>
          <w:p w14:paraId="0BDB44C1" w14:textId="78C8CFEC" w:rsidR="00AF648E" w:rsidRPr="00BD646C" w:rsidRDefault="00793B2B">
            <w:pPr>
              <w:numPr>
                <w:ilvl w:val="12"/>
                <w:numId w:val="0"/>
              </w:numPr>
              <w:jc w:val="center"/>
              <w:rPr>
                <w:del w:id="18604" w:author="AbbVie  001" w:date="2025-05-16T10:24:00Z"/>
                <w:bCs/>
                <w:szCs w:val="22"/>
                <w:lang w:val="pl-PL"/>
              </w:rPr>
              <w:pPrChange w:id="18605" w:author="AbbVie  001" w:date="2025-05-16T10:24:00Z">
                <w:pPr>
                  <w:tabs>
                    <w:tab w:val="clear" w:pos="562"/>
                  </w:tabs>
                  <w:suppressAutoHyphens w:val="0"/>
                </w:pPr>
              </w:pPrChange>
            </w:pPr>
            <w:del w:id="18606" w:author="AbbVie  001" w:date="2025-05-16T10:24:00Z">
              <w:r w:rsidRPr="00BD646C">
                <w:rPr>
                  <w:bCs/>
                  <w:szCs w:val="22"/>
                  <w:lang w:val="pl-PL"/>
                </w:rPr>
                <w:delText>AbbVie Sp. z o.o.</w:delText>
              </w:r>
            </w:del>
          </w:p>
          <w:p w14:paraId="75E94952" w14:textId="63B35837" w:rsidR="00AF648E" w:rsidRPr="00BD646C" w:rsidRDefault="00793B2B">
            <w:pPr>
              <w:numPr>
                <w:ilvl w:val="12"/>
                <w:numId w:val="0"/>
              </w:numPr>
              <w:jc w:val="center"/>
              <w:rPr>
                <w:del w:id="18607" w:author="AbbVie  001" w:date="2025-05-16T10:24:00Z"/>
                <w:bCs/>
                <w:szCs w:val="22"/>
                <w:lang w:val="pl-PL"/>
              </w:rPr>
              <w:pPrChange w:id="18608" w:author="AbbVie  001" w:date="2025-05-16T10:24:00Z">
                <w:pPr>
                  <w:tabs>
                    <w:tab w:val="clear" w:pos="562"/>
                  </w:tabs>
                  <w:suppressAutoHyphens w:val="0"/>
                </w:pPr>
              </w:pPrChange>
            </w:pPr>
            <w:del w:id="18609" w:author="AbbVie  001" w:date="2025-05-16T10:24:00Z">
              <w:r w:rsidRPr="00BD646C">
                <w:rPr>
                  <w:szCs w:val="22"/>
                  <w:lang w:val="es-ES"/>
                </w:rPr>
                <w:delText xml:space="preserve">Tel.: +48 22 </w:delText>
              </w:r>
              <w:r w:rsidRPr="00BD646C">
                <w:rPr>
                  <w:bCs/>
                  <w:szCs w:val="22"/>
                  <w:lang w:val="pl-PL"/>
                </w:rPr>
                <w:delText xml:space="preserve">372 78 00 </w:delText>
              </w:r>
            </w:del>
          </w:p>
          <w:p w14:paraId="11AECB40" w14:textId="724C343B" w:rsidR="00AF648E" w:rsidRPr="00BD646C" w:rsidRDefault="00AF648E">
            <w:pPr>
              <w:numPr>
                <w:ilvl w:val="12"/>
                <w:numId w:val="0"/>
              </w:numPr>
              <w:jc w:val="center"/>
              <w:rPr>
                <w:del w:id="18610" w:author="AbbVie  001" w:date="2025-05-16T10:24:00Z"/>
                <w:bCs/>
                <w:szCs w:val="22"/>
                <w:lang w:val="pl-PL"/>
              </w:rPr>
              <w:pPrChange w:id="18611" w:author="AbbVie  001" w:date="2025-05-16T10:24:00Z">
                <w:pPr>
                  <w:tabs>
                    <w:tab w:val="clear" w:pos="562"/>
                  </w:tabs>
                  <w:suppressAutoHyphens w:val="0"/>
                </w:pPr>
              </w:pPrChange>
            </w:pPr>
          </w:p>
        </w:tc>
      </w:tr>
      <w:tr w:rsidR="0066313C" w14:paraId="64392CBA" w14:textId="69469B51" w:rsidTr="001F79B0">
        <w:trPr>
          <w:trHeight w:val="734"/>
          <w:del w:id="18612" w:author="AbbVie  001" w:date="2025-05-16T10:24:00Z"/>
        </w:trPr>
        <w:tc>
          <w:tcPr>
            <w:tcW w:w="4678" w:type="dxa"/>
            <w:gridSpan w:val="3"/>
          </w:tcPr>
          <w:p w14:paraId="22AAC9A5" w14:textId="22FBDD53" w:rsidR="00AF648E" w:rsidRPr="00BD646C" w:rsidRDefault="00793B2B">
            <w:pPr>
              <w:numPr>
                <w:ilvl w:val="12"/>
                <w:numId w:val="0"/>
              </w:numPr>
              <w:jc w:val="center"/>
              <w:rPr>
                <w:del w:id="18613" w:author="AbbVie  001" w:date="2025-05-16T10:24:00Z"/>
                <w:b/>
                <w:bCs/>
                <w:szCs w:val="22"/>
                <w:lang w:val="fr-FR"/>
              </w:rPr>
              <w:pPrChange w:id="18614" w:author="AbbVie  001" w:date="2025-05-16T10:24:00Z">
                <w:pPr>
                  <w:tabs>
                    <w:tab w:val="clear" w:pos="562"/>
                  </w:tabs>
                  <w:suppressAutoHyphens w:val="0"/>
                </w:pPr>
              </w:pPrChange>
            </w:pPr>
            <w:del w:id="18615" w:author="AbbVie  001" w:date="2025-05-16T10:24:00Z">
              <w:r w:rsidRPr="00BD646C">
                <w:rPr>
                  <w:b/>
                  <w:bCs/>
                  <w:szCs w:val="22"/>
                  <w:lang w:val="fr-FR"/>
                </w:rPr>
                <w:delText>France</w:delText>
              </w:r>
            </w:del>
          </w:p>
          <w:p w14:paraId="0D067651" w14:textId="7C8D20B5" w:rsidR="00AF648E" w:rsidRPr="00BD646C" w:rsidRDefault="00793B2B">
            <w:pPr>
              <w:numPr>
                <w:ilvl w:val="12"/>
                <w:numId w:val="0"/>
              </w:numPr>
              <w:jc w:val="center"/>
              <w:rPr>
                <w:del w:id="18616" w:author="AbbVie  001" w:date="2025-05-16T10:24:00Z"/>
                <w:bCs/>
                <w:szCs w:val="22"/>
                <w:lang w:val="fr-FR"/>
              </w:rPr>
              <w:pPrChange w:id="18617" w:author="AbbVie  001" w:date="2025-05-16T10:24:00Z">
                <w:pPr>
                  <w:tabs>
                    <w:tab w:val="clear" w:pos="562"/>
                  </w:tabs>
                  <w:suppressAutoHyphens w:val="0"/>
                </w:pPr>
              </w:pPrChange>
            </w:pPr>
            <w:del w:id="18618" w:author="AbbVie  001" w:date="2025-05-16T10:24:00Z">
              <w:r w:rsidRPr="00BD646C">
                <w:rPr>
                  <w:bCs/>
                  <w:szCs w:val="22"/>
                  <w:lang w:val="fr-FR"/>
                </w:rPr>
                <w:delText>AbbVie</w:delText>
              </w:r>
            </w:del>
          </w:p>
          <w:p w14:paraId="4BF5BDD1" w14:textId="47BEB7E8" w:rsidR="00AF648E" w:rsidRPr="00BD646C" w:rsidRDefault="00793B2B">
            <w:pPr>
              <w:numPr>
                <w:ilvl w:val="12"/>
                <w:numId w:val="0"/>
              </w:numPr>
              <w:jc w:val="center"/>
              <w:rPr>
                <w:del w:id="18619" w:author="AbbVie  001" w:date="2025-05-16T10:24:00Z"/>
                <w:bCs/>
                <w:szCs w:val="22"/>
                <w:lang w:val="fr-FR"/>
              </w:rPr>
              <w:pPrChange w:id="18620" w:author="AbbVie  001" w:date="2025-05-16T10:24:00Z">
                <w:pPr>
                  <w:tabs>
                    <w:tab w:val="clear" w:pos="562"/>
                  </w:tabs>
                  <w:suppressAutoHyphens w:val="0"/>
                </w:pPr>
              </w:pPrChange>
            </w:pPr>
            <w:del w:id="18621" w:author="AbbVie  001" w:date="2025-05-16T10:24:00Z">
              <w:r w:rsidRPr="00BD646C">
                <w:rPr>
                  <w:bCs/>
                  <w:szCs w:val="22"/>
                  <w:lang w:val="fr-FR"/>
                </w:rPr>
                <w:delText>Tél: +33 (0) 1 45 60 13 00</w:delText>
              </w:r>
            </w:del>
          </w:p>
        </w:tc>
        <w:tc>
          <w:tcPr>
            <w:tcW w:w="4678" w:type="dxa"/>
          </w:tcPr>
          <w:p w14:paraId="2D7FE434" w14:textId="39345A37" w:rsidR="00AF648E" w:rsidRPr="00BD646C" w:rsidRDefault="00793B2B">
            <w:pPr>
              <w:numPr>
                <w:ilvl w:val="12"/>
                <w:numId w:val="0"/>
              </w:numPr>
              <w:jc w:val="center"/>
              <w:rPr>
                <w:del w:id="18622" w:author="AbbVie  001" w:date="2025-05-16T10:24:00Z"/>
                <w:b/>
                <w:bCs/>
                <w:szCs w:val="22"/>
                <w:lang w:val="pt-PT"/>
              </w:rPr>
              <w:pPrChange w:id="18623" w:author="AbbVie  001" w:date="2025-05-16T10:24:00Z">
                <w:pPr>
                  <w:tabs>
                    <w:tab w:val="clear" w:pos="562"/>
                  </w:tabs>
                  <w:suppressAutoHyphens w:val="0"/>
                </w:pPr>
              </w:pPrChange>
            </w:pPr>
            <w:del w:id="18624" w:author="AbbVie  001" w:date="2025-05-16T10:24:00Z">
              <w:r w:rsidRPr="00BD646C">
                <w:rPr>
                  <w:b/>
                  <w:bCs/>
                  <w:szCs w:val="22"/>
                  <w:lang w:val="pt-PT"/>
                </w:rPr>
                <w:delText>Portugal</w:delText>
              </w:r>
            </w:del>
          </w:p>
          <w:p w14:paraId="1E625A3C" w14:textId="4B5EBCDB" w:rsidR="00AF648E" w:rsidRPr="00BD646C" w:rsidRDefault="00793B2B">
            <w:pPr>
              <w:numPr>
                <w:ilvl w:val="12"/>
                <w:numId w:val="0"/>
              </w:numPr>
              <w:jc w:val="center"/>
              <w:rPr>
                <w:del w:id="18625" w:author="AbbVie  001" w:date="2025-05-16T10:24:00Z"/>
                <w:bCs/>
                <w:szCs w:val="22"/>
                <w:lang w:val="fr-FR"/>
              </w:rPr>
              <w:pPrChange w:id="18626" w:author="AbbVie  001" w:date="2025-05-16T10:24:00Z">
                <w:pPr>
                  <w:tabs>
                    <w:tab w:val="clear" w:pos="562"/>
                  </w:tabs>
                  <w:suppressAutoHyphens w:val="0"/>
                </w:pPr>
              </w:pPrChange>
            </w:pPr>
            <w:del w:id="18627" w:author="AbbVie  001" w:date="2025-05-16T10:24:00Z">
              <w:r w:rsidRPr="00BD646C">
                <w:rPr>
                  <w:bCs/>
                  <w:szCs w:val="22"/>
                  <w:lang w:val="fr-FR"/>
                </w:rPr>
                <w:delText xml:space="preserve">AbbVie, Lda. </w:delText>
              </w:r>
            </w:del>
          </w:p>
          <w:p w14:paraId="3E2C843E" w14:textId="23F81917" w:rsidR="00AF648E" w:rsidRPr="00BD646C" w:rsidRDefault="00793B2B">
            <w:pPr>
              <w:numPr>
                <w:ilvl w:val="12"/>
                <w:numId w:val="0"/>
              </w:numPr>
              <w:jc w:val="center"/>
              <w:rPr>
                <w:del w:id="18628" w:author="AbbVie  001" w:date="2025-05-16T10:24:00Z"/>
                <w:szCs w:val="22"/>
                <w:lang w:val="fr-FR"/>
              </w:rPr>
              <w:pPrChange w:id="18629" w:author="AbbVie  001" w:date="2025-05-16T10:24:00Z">
                <w:pPr>
                  <w:tabs>
                    <w:tab w:val="clear" w:pos="562"/>
                  </w:tabs>
                  <w:suppressAutoHyphens w:val="0"/>
                </w:pPr>
              </w:pPrChange>
            </w:pPr>
            <w:del w:id="18630" w:author="AbbVie  001" w:date="2025-05-16T10:24:00Z">
              <w:r w:rsidRPr="00BD646C">
                <w:rPr>
                  <w:szCs w:val="22"/>
                  <w:lang w:val="fr-FR"/>
                </w:rPr>
                <w:delText>Tel: +351 (0)21 1908400</w:delText>
              </w:r>
            </w:del>
          </w:p>
          <w:p w14:paraId="4CDA0D33" w14:textId="7FE758CD" w:rsidR="00AF648E" w:rsidRPr="00BD646C" w:rsidRDefault="00AF648E">
            <w:pPr>
              <w:numPr>
                <w:ilvl w:val="12"/>
                <w:numId w:val="0"/>
              </w:numPr>
              <w:jc w:val="center"/>
              <w:rPr>
                <w:del w:id="18631" w:author="AbbVie  001" w:date="2025-05-16T10:24:00Z"/>
                <w:szCs w:val="22"/>
                <w:lang w:val="fr-FR"/>
              </w:rPr>
              <w:pPrChange w:id="18632" w:author="AbbVie  001" w:date="2025-05-16T10:24:00Z">
                <w:pPr>
                  <w:tabs>
                    <w:tab w:val="clear" w:pos="562"/>
                  </w:tabs>
                  <w:suppressAutoHyphens w:val="0"/>
                </w:pPr>
              </w:pPrChange>
            </w:pPr>
          </w:p>
        </w:tc>
      </w:tr>
      <w:tr w:rsidR="0066313C" w14:paraId="510526B5" w14:textId="2088F5EF" w:rsidTr="001F79B0">
        <w:trPr>
          <w:gridBefore w:val="1"/>
          <w:wBefore w:w="34" w:type="dxa"/>
          <w:del w:id="18633" w:author="AbbVie  001" w:date="2025-05-16T10:24:00Z"/>
        </w:trPr>
        <w:tc>
          <w:tcPr>
            <w:tcW w:w="4644" w:type="dxa"/>
            <w:gridSpan w:val="2"/>
          </w:tcPr>
          <w:p w14:paraId="0075B530" w14:textId="1C79DA9C" w:rsidR="00AF648E" w:rsidRPr="00BD646C" w:rsidRDefault="00793B2B">
            <w:pPr>
              <w:numPr>
                <w:ilvl w:val="12"/>
                <w:numId w:val="0"/>
              </w:numPr>
              <w:jc w:val="center"/>
              <w:rPr>
                <w:del w:id="18634" w:author="AbbVie  001" w:date="2025-05-16T10:24:00Z"/>
                <w:szCs w:val="22"/>
                <w:lang w:val="en-GB"/>
              </w:rPr>
              <w:pPrChange w:id="18635" w:author="AbbVie  001" w:date="2025-05-16T10:24:00Z">
                <w:pPr>
                  <w:tabs>
                    <w:tab w:val="clear" w:pos="562"/>
                  </w:tabs>
                  <w:suppressAutoHyphens w:val="0"/>
                </w:pPr>
              </w:pPrChange>
            </w:pPr>
            <w:del w:id="18636" w:author="AbbVie  001" w:date="2025-05-16T10:24:00Z">
              <w:r w:rsidRPr="00BD646C">
                <w:rPr>
                  <w:b/>
                  <w:bCs/>
                  <w:szCs w:val="22"/>
                  <w:lang w:val="en-GB"/>
                </w:rPr>
                <w:delText xml:space="preserve">Hrvatska </w:delText>
              </w:r>
            </w:del>
          </w:p>
          <w:p w14:paraId="3EB4AF34" w14:textId="4DC9032D" w:rsidR="00AF648E" w:rsidRPr="00BD646C" w:rsidRDefault="00793B2B">
            <w:pPr>
              <w:numPr>
                <w:ilvl w:val="12"/>
                <w:numId w:val="0"/>
              </w:numPr>
              <w:jc w:val="center"/>
              <w:rPr>
                <w:del w:id="18637" w:author="AbbVie  001" w:date="2025-05-16T10:24:00Z"/>
                <w:szCs w:val="22"/>
                <w:lang w:val="hr-HR"/>
              </w:rPr>
              <w:pPrChange w:id="18638" w:author="AbbVie  001" w:date="2025-05-16T10:24:00Z">
                <w:pPr>
                  <w:tabs>
                    <w:tab w:val="clear" w:pos="562"/>
                  </w:tabs>
                  <w:suppressAutoHyphens w:val="0"/>
                </w:pPr>
              </w:pPrChange>
            </w:pPr>
            <w:del w:id="18639" w:author="AbbVie  001" w:date="2025-05-16T10:24:00Z">
              <w:r w:rsidRPr="00BD646C">
                <w:rPr>
                  <w:szCs w:val="22"/>
                  <w:lang w:val="hr-HR"/>
                </w:rPr>
                <w:delText>AbbVie d.o.o.</w:delText>
              </w:r>
            </w:del>
          </w:p>
          <w:p w14:paraId="34B243A5" w14:textId="3E780BD2" w:rsidR="00AF648E" w:rsidRPr="00BD646C" w:rsidRDefault="00793B2B">
            <w:pPr>
              <w:numPr>
                <w:ilvl w:val="12"/>
                <w:numId w:val="0"/>
              </w:numPr>
              <w:jc w:val="center"/>
              <w:rPr>
                <w:del w:id="18640" w:author="AbbVie  001" w:date="2025-05-16T10:24:00Z"/>
                <w:bCs/>
                <w:szCs w:val="22"/>
                <w:lang w:val="it-IT"/>
              </w:rPr>
              <w:pPrChange w:id="18641" w:author="AbbVie  001" w:date="2025-05-16T10:24:00Z">
                <w:pPr>
                  <w:tabs>
                    <w:tab w:val="clear" w:pos="562"/>
                  </w:tabs>
                  <w:suppressAutoHyphens w:val="0"/>
                </w:pPr>
              </w:pPrChange>
            </w:pPr>
            <w:del w:id="18642" w:author="AbbVie  001" w:date="2025-05-16T10:24:00Z">
              <w:r w:rsidRPr="00BD646C">
                <w:rPr>
                  <w:szCs w:val="22"/>
                  <w:lang w:val="hr-HR"/>
                </w:rPr>
                <w:delText xml:space="preserve">Tel + 385 (0)1 </w:delText>
              </w:r>
              <w:r w:rsidRPr="00BD646C">
                <w:rPr>
                  <w:szCs w:val="22"/>
                </w:rPr>
                <w:delText>5625 501</w:delText>
              </w:r>
            </w:del>
          </w:p>
        </w:tc>
        <w:tc>
          <w:tcPr>
            <w:tcW w:w="4678" w:type="dxa"/>
          </w:tcPr>
          <w:p w14:paraId="35D9E982" w14:textId="71BF7940" w:rsidR="00AF648E" w:rsidRPr="00BD646C" w:rsidRDefault="00793B2B">
            <w:pPr>
              <w:numPr>
                <w:ilvl w:val="12"/>
                <w:numId w:val="0"/>
              </w:numPr>
              <w:jc w:val="center"/>
              <w:rPr>
                <w:del w:id="18643" w:author="AbbVie  001" w:date="2025-05-16T10:24:00Z"/>
                <w:b/>
                <w:bCs/>
                <w:szCs w:val="22"/>
                <w:lang w:val="it-IT"/>
              </w:rPr>
              <w:pPrChange w:id="18644" w:author="AbbVie  001" w:date="2025-05-16T10:24:00Z">
                <w:pPr>
                  <w:tabs>
                    <w:tab w:val="clear" w:pos="562"/>
                  </w:tabs>
                  <w:suppressAutoHyphens w:val="0"/>
                </w:pPr>
              </w:pPrChange>
            </w:pPr>
            <w:del w:id="18645" w:author="AbbVie  001" w:date="2025-05-16T10:24:00Z">
              <w:r w:rsidRPr="00BD646C">
                <w:rPr>
                  <w:b/>
                  <w:bCs/>
                  <w:szCs w:val="22"/>
                  <w:lang w:val="it-IT"/>
                </w:rPr>
                <w:delText>România</w:delText>
              </w:r>
            </w:del>
          </w:p>
          <w:p w14:paraId="03DFEE88" w14:textId="3CCA4E19" w:rsidR="00AF648E" w:rsidRPr="00BD646C" w:rsidRDefault="00793B2B">
            <w:pPr>
              <w:numPr>
                <w:ilvl w:val="12"/>
                <w:numId w:val="0"/>
              </w:numPr>
              <w:jc w:val="center"/>
              <w:rPr>
                <w:del w:id="18646" w:author="AbbVie  001" w:date="2025-05-16T10:24:00Z"/>
                <w:szCs w:val="22"/>
                <w:lang w:val="it-IT"/>
              </w:rPr>
              <w:pPrChange w:id="18647" w:author="AbbVie  001" w:date="2025-05-16T10:24:00Z">
                <w:pPr>
                  <w:tabs>
                    <w:tab w:val="clear" w:pos="562"/>
                  </w:tabs>
                  <w:suppressAutoHyphens w:val="0"/>
                </w:pPr>
              </w:pPrChange>
            </w:pPr>
            <w:del w:id="18648" w:author="AbbVie  001" w:date="2025-05-16T10:24:00Z">
              <w:r w:rsidRPr="00BD646C">
                <w:rPr>
                  <w:szCs w:val="22"/>
                  <w:lang w:val="it-IT"/>
                </w:rPr>
                <w:delText>AbbVie S.R.L.</w:delText>
              </w:r>
            </w:del>
          </w:p>
          <w:p w14:paraId="40CE83C4" w14:textId="2BA56E67" w:rsidR="00AF648E" w:rsidRPr="00BD646C" w:rsidRDefault="00793B2B">
            <w:pPr>
              <w:numPr>
                <w:ilvl w:val="12"/>
                <w:numId w:val="0"/>
              </w:numPr>
              <w:jc w:val="center"/>
              <w:rPr>
                <w:del w:id="18649" w:author="AbbVie  001" w:date="2025-05-16T10:24:00Z"/>
                <w:szCs w:val="22"/>
                <w:lang w:val="pl-PL"/>
              </w:rPr>
              <w:pPrChange w:id="18650" w:author="AbbVie  001" w:date="2025-05-16T10:24:00Z">
                <w:pPr>
                  <w:tabs>
                    <w:tab w:val="clear" w:pos="562"/>
                  </w:tabs>
                  <w:suppressAutoHyphens w:val="0"/>
                </w:pPr>
              </w:pPrChange>
            </w:pPr>
            <w:del w:id="18651" w:author="AbbVie  001" w:date="2025-05-16T10:24:00Z">
              <w:r w:rsidRPr="00BD646C">
                <w:rPr>
                  <w:szCs w:val="22"/>
                  <w:lang w:val="pl-PL"/>
                </w:rPr>
                <w:delText>Tel: +40 21 529 30 35</w:delText>
              </w:r>
            </w:del>
          </w:p>
          <w:p w14:paraId="4DA1BE0F" w14:textId="048940D6" w:rsidR="00AF648E" w:rsidRPr="00BD646C" w:rsidRDefault="00AF648E">
            <w:pPr>
              <w:numPr>
                <w:ilvl w:val="12"/>
                <w:numId w:val="0"/>
              </w:numPr>
              <w:jc w:val="center"/>
              <w:rPr>
                <w:del w:id="18652" w:author="AbbVie  001" w:date="2025-05-16T10:24:00Z"/>
                <w:szCs w:val="22"/>
                <w:lang w:val="pl-PL"/>
              </w:rPr>
              <w:pPrChange w:id="18653" w:author="AbbVie  001" w:date="2025-05-16T10:24:00Z">
                <w:pPr>
                  <w:tabs>
                    <w:tab w:val="clear" w:pos="562"/>
                  </w:tabs>
                  <w:suppressAutoHyphens w:val="0"/>
                </w:pPr>
              </w:pPrChange>
            </w:pPr>
          </w:p>
        </w:tc>
      </w:tr>
      <w:tr w:rsidR="0066313C" w14:paraId="7DE9605A" w14:textId="135B862C" w:rsidTr="001F79B0">
        <w:trPr>
          <w:gridBefore w:val="1"/>
          <w:wBefore w:w="34" w:type="dxa"/>
          <w:del w:id="18654" w:author="AbbVie  001" w:date="2025-05-16T10:24:00Z"/>
        </w:trPr>
        <w:tc>
          <w:tcPr>
            <w:tcW w:w="4644" w:type="dxa"/>
            <w:gridSpan w:val="2"/>
          </w:tcPr>
          <w:p w14:paraId="4DAABEC0" w14:textId="26EF9C26" w:rsidR="00AF648E" w:rsidRPr="00BD646C" w:rsidRDefault="00793B2B">
            <w:pPr>
              <w:numPr>
                <w:ilvl w:val="12"/>
                <w:numId w:val="0"/>
              </w:numPr>
              <w:jc w:val="center"/>
              <w:rPr>
                <w:del w:id="18655" w:author="AbbVie  001" w:date="2025-05-16T10:24:00Z"/>
                <w:b/>
                <w:bCs/>
                <w:szCs w:val="22"/>
                <w:lang w:val="sk-SK"/>
              </w:rPr>
              <w:pPrChange w:id="18656" w:author="AbbVie  001" w:date="2025-05-16T10:24:00Z">
                <w:pPr>
                  <w:tabs>
                    <w:tab w:val="clear" w:pos="562"/>
                  </w:tabs>
                  <w:suppressAutoHyphens w:val="0"/>
                </w:pPr>
              </w:pPrChange>
            </w:pPr>
            <w:del w:id="18657" w:author="AbbVie  001" w:date="2025-05-16T10:24:00Z">
              <w:r w:rsidRPr="00BD646C">
                <w:rPr>
                  <w:b/>
                  <w:bCs/>
                  <w:szCs w:val="22"/>
                  <w:lang w:val="sk-SK"/>
                </w:rPr>
                <w:delText>Ireland</w:delText>
              </w:r>
            </w:del>
          </w:p>
          <w:p w14:paraId="2A64B327" w14:textId="0C1F7A25" w:rsidR="00AF648E" w:rsidRPr="00BD646C" w:rsidRDefault="00793B2B">
            <w:pPr>
              <w:numPr>
                <w:ilvl w:val="12"/>
                <w:numId w:val="0"/>
              </w:numPr>
              <w:jc w:val="center"/>
              <w:rPr>
                <w:del w:id="18658" w:author="AbbVie  001" w:date="2025-05-16T10:24:00Z"/>
                <w:bCs/>
                <w:szCs w:val="22"/>
                <w:lang w:val="sk-SK"/>
              </w:rPr>
              <w:pPrChange w:id="18659" w:author="AbbVie  001" w:date="2025-05-16T10:24:00Z">
                <w:pPr>
                  <w:tabs>
                    <w:tab w:val="clear" w:pos="562"/>
                  </w:tabs>
                  <w:suppressAutoHyphens w:val="0"/>
                </w:pPr>
              </w:pPrChange>
            </w:pPr>
            <w:del w:id="18660" w:author="AbbVie  001" w:date="2025-05-16T10:24:00Z">
              <w:r w:rsidRPr="00BD646C">
                <w:rPr>
                  <w:bCs/>
                  <w:szCs w:val="22"/>
                  <w:lang w:val="sk-SK"/>
                </w:rPr>
                <w:delText xml:space="preserve">AbbVie Limited </w:delText>
              </w:r>
            </w:del>
          </w:p>
          <w:p w14:paraId="7439AC1E" w14:textId="114C16B1" w:rsidR="00AF648E" w:rsidRPr="00BD646C" w:rsidRDefault="00793B2B">
            <w:pPr>
              <w:numPr>
                <w:ilvl w:val="12"/>
                <w:numId w:val="0"/>
              </w:numPr>
              <w:jc w:val="center"/>
              <w:rPr>
                <w:del w:id="18661" w:author="AbbVie  001" w:date="2025-05-16T10:24:00Z"/>
                <w:bCs/>
                <w:szCs w:val="22"/>
                <w:lang w:val="sk-SK"/>
              </w:rPr>
              <w:pPrChange w:id="18662" w:author="AbbVie  001" w:date="2025-05-16T10:24:00Z">
                <w:pPr>
                  <w:tabs>
                    <w:tab w:val="clear" w:pos="562"/>
                  </w:tabs>
                  <w:suppressAutoHyphens w:val="0"/>
                </w:pPr>
              </w:pPrChange>
            </w:pPr>
            <w:del w:id="18663" w:author="AbbVie  001" w:date="2025-05-16T10:24:00Z">
              <w:r w:rsidRPr="00BD646C">
                <w:rPr>
                  <w:bCs/>
                  <w:szCs w:val="22"/>
                  <w:lang w:val="pt-PT"/>
                </w:rPr>
                <w:delText>Tel: +353 (0)1 428790</w:delText>
              </w:r>
              <w:r w:rsidR="00392600">
                <w:rPr>
                  <w:bCs/>
                  <w:szCs w:val="22"/>
                  <w:lang w:val="pt-PT"/>
                </w:rPr>
                <w:delText>0</w:delText>
              </w:r>
            </w:del>
          </w:p>
        </w:tc>
        <w:tc>
          <w:tcPr>
            <w:tcW w:w="4678" w:type="dxa"/>
          </w:tcPr>
          <w:p w14:paraId="638CE9A4" w14:textId="74603008" w:rsidR="00AF648E" w:rsidRPr="00BD646C" w:rsidRDefault="00793B2B">
            <w:pPr>
              <w:numPr>
                <w:ilvl w:val="12"/>
                <w:numId w:val="0"/>
              </w:numPr>
              <w:jc w:val="center"/>
              <w:rPr>
                <w:del w:id="18664" w:author="AbbVie  001" w:date="2025-05-16T10:24:00Z"/>
                <w:b/>
                <w:bCs/>
                <w:szCs w:val="22"/>
                <w:lang w:val="sl-SI"/>
              </w:rPr>
              <w:pPrChange w:id="18665" w:author="AbbVie  001" w:date="2025-05-16T10:24:00Z">
                <w:pPr>
                  <w:tabs>
                    <w:tab w:val="clear" w:pos="562"/>
                  </w:tabs>
                  <w:suppressAutoHyphens w:val="0"/>
                </w:pPr>
              </w:pPrChange>
            </w:pPr>
            <w:del w:id="18666" w:author="AbbVie  001" w:date="2025-05-16T10:24:00Z">
              <w:r w:rsidRPr="00BD646C">
                <w:rPr>
                  <w:b/>
                  <w:bCs/>
                  <w:szCs w:val="22"/>
                  <w:lang w:val="sl-SI"/>
                </w:rPr>
                <w:delText>Slovenija</w:delText>
              </w:r>
            </w:del>
          </w:p>
          <w:p w14:paraId="2FEC2467" w14:textId="44A5BC53" w:rsidR="00AF648E" w:rsidRPr="00BD646C" w:rsidRDefault="00793B2B">
            <w:pPr>
              <w:numPr>
                <w:ilvl w:val="12"/>
                <w:numId w:val="0"/>
              </w:numPr>
              <w:jc w:val="center"/>
              <w:rPr>
                <w:del w:id="18667" w:author="AbbVie  001" w:date="2025-05-16T10:24:00Z"/>
                <w:bCs/>
                <w:szCs w:val="22"/>
                <w:lang w:val="sl-SI"/>
              </w:rPr>
              <w:pPrChange w:id="18668" w:author="AbbVie  001" w:date="2025-05-16T10:24:00Z">
                <w:pPr>
                  <w:tabs>
                    <w:tab w:val="clear" w:pos="562"/>
                  </w:tabs>
                  <w:suppressAutoHyphens w:val="0"/>
                </w:pPr>
              </w:pPrChange>
            </w:pPr>
            <w:del w:id="18669" w:author="AbbVie  001" w:date="2025-05-16T10:24:00Z">
              <w:r w:rsidRPr="00BD646C">
                <w:rPr>
                  <w:bCs/>
                  <w:szCs w:val="22"/>
                  <w:lang w:val="sl-SI"/>
                </w:rPr>
                <w:delText xml:space="preserve">AbbVie </w:delText>
              </w:r>
              <w:r w:rsidRPr="00BD646C">
                <w:rPr>
                  <w:szCs w:val="22"/>
                  <w:lang w:val="sl-SI"/>
                </w:rPr>
                <w:delText>Biofarmacevtska družba d.o.o.</w:delText>
              </w:r>
            </w:del>
          </w:p>
          <w:p w14:paraId="113D4582" w14:textId="3C9D667E" w:rsidR="00AF648E" w:rsidRPr="00BD646C" w:rsidRDefault="00793B2B">
            <w:pPr>
              <w:numPr>
                <w:ilvl w:val="12"/>
                <w:numId w:val="0"/>
              </w:numPr>
              <w:jc w:val="center"/>
              <w:rPr>
                <w:del w:id="18670" w:author="AbbVie  001" w:date="2025-05-16T10:24:00Z"/>
                <w:bCs/>
                <w:szCs w:val="22"/>
                <w:lang w:val="sl-SI"/>
              </w:rPr>
              <w:pPrChange w:id="18671" w:author="AbbVie  001" w:date="2025-05-16T10:24:00Z">
                <w:pPr>
                  <w:tabs>
                    <w:tab w:val="clear" w:pos="562"/>
                  </w:tabs>
                  <w:suppressAutoHyphens w:val="0"/>
                </w:pPr>
              </w:pPrChange>
            </w:pPr>
            <w:del w:id="18672" w:author="AbbVie  001" w:date="2025-05-16T10:24:00Z">
              <w:r w:rsidRPr="00BD646C">
                <w:rPr>
                  <w:bCs/>
                  <w:szCs w:val="22"/>
                  <w:lang w:val="sl-SI"/>
                </w:rPr>
                <w:delText>Tel: +386 (1)32 08 060</w:delText>
              </w:r>
            </w:del>
          </w:p>
          <w:p w14:paraId="76A047A4" w14:textId="7D71D73F" w:rsidR="00AF648E" w:rsidRPr="00BD646C" w:rsidRDefault="00AF648E">
            <w:pPr>
              <w:numPr>
                <w:ilvl w:val="12"/>
                <w:numId w:val="0"/>
              </w:numPr>
              <w:jc w:val="center"/>
              <w:rPr>
                <w:del w:id="18673" w:author="AbbVie  001" w:date="2025-05-16T10:24:00Z"/>
                <w:bCs/>
                <w:szCs w:val="22"/>
                <w:lang w:val="sl-SI"/>
              </w:rPr>
              <w:pPrChange w:id="18674" w:author="AbbVie  001" w:date="2025-05-16T10:24:00Z">
                <w:pPr>
                  <w:tabs>
                    <w:tab w:val="clear" w:pos="562"/>
                  </w:tabs>
                  <w:suppressAutoHyphens w:val="0"/>
                </w:pPr>
              </w:pPrChange>
            </w:pPr>
          </w:p>
        </w:tc>
      </w:tr>
      <w:tr w:rsidR="0066313C" w14:paraId="7469FD05" w14:textId="04F866B7" w:rsidTr="001F79B0">
        <w:trPr>
          <w:gridBefore w:val="1"/>
          <w:wBefore w:w="34" w:type="dxa"/>
          <w:del w:id="18675" w:author="AbbVie  001" w:date="2025-05-16T10:24:00Z"/>
        </w:trPr>
        <w:tc>
          <w:tcPr>
            <w:tcW w:w="4644" w:type="dxa"/>
            <w:gridSpan w:val="2"/>
          </w:tcPr>
          <w:p w14:paraId="7D224D9C" w14:textId="0F90D893" w:rsidR="00AF648E" w:rsidRPr="00BD646C" w:rsidRDefault="00793B2B">
            <w:pPr>
              <w:numPr>
                <w:ilvl w:val="12"/>
                <w:numId w:val="0"/>
              </w:numPr>
              <w:jc w:val="center"/>
              <w:rPr>
                <w:del w:id="18676" w:author="AbbVie  001" w:date="2025-05-16T10:24:00Z"/>
                <w:b/>
                <w:bCs/>
                <w:szCs w:val="22"/>
                <w:lang w:val="is-IS"/>
              </w:rPr>
              <w:pPrChange w:id="18677" w:author="AbbVie  001" w:date="2025-05-16T10:24:00Z">
                <w:pPr>
                  <w:tabs>
                    <w:tab w:val="clear" w:pos="562"/>
                  </w:tabs>
                  <w:suppressAutoHyphens w:val="0"/>
                </w:pPr>
              </w:pPrChange>
            </w:pPr>
            <w:del w:id="18678" w:author="AbbVie  001" w:date="2025-05-16T10:24:00Z">
              <w:r w:rsidRPr="00BD646C">
                <w:rPr>
                  <w:b/>
                  <w:bCs/>
                  <w:szCs w:val="22"/>
                  <w:lang w:val="is-IS"/>
                </w:rPr>
                <w:delText>Ísland</w:delText>
              </w:r>
            </w:del>
          </w:p>
          <w:p w14:paraId="28084FB0" w14:textId="6E2C7852" w:rsidR="00AF648E" w:rsidRPr="00BD646C" w:rsidRDefault="00793B2B">
            <w:pPr>
              <w:numPr>
                <w:ilvl w:val="12"/>
                <w:numId w:val="0"/>
              </w:numPr>
              <w:jc w:val="center"/>
              <w:rPr>
                <w:del w:id="18679" w:author="AbbVie  001" w:date="2025-05-16T10:24:00Z"/>
                <w:bCs/>
                <w:szCs w:val="22"/>
                <w:lang w:val="sk-SK"/>
              </w:rPr>
              <w:pPrChange w:id="18680" w:author="AbbVie  001" w:date="2025-05-16T10:24:00Z">
                <w:pPr>
                  <w:tabs>
                    <w:tab w:val="clear" w:pos="562"/>
                  </w:tabs>
                  <w:suppressAutoHyphens w:val="0"/>
                </w:pPr>
              </w:pPrChange>
            </w:pPr>
            <w:del w:id="18681" w:author="AbbVie  001" w:date="2025-05-16T10:24:00Z">
              <w:r w:rsidRPr="00BD646C">
                <w:rPr>
                  <w:bCs/>
                  <w:szCs w:val="22"/>
                  <w:lang w:val="sk-SK"/>
                </w:rPr>
                <w:delText>Vistor hf.</w:delText>
              </w:r>
            </w:del>
          </w:p>
          <w:p w14:paraId="61E5C9B5" w14:textId="12221A5E" w:rsidR="00AF648E" w:rsidRPr="00BD646C" w:rsidRDefault="00793B2B">
            <w:pPr>
              <w:numPr>
                <w:ilvl w:val="12"/>
                <w:numId w:val="0"/>
              </w:numPr>
              <w:jc w:val="center"/>
              <w:rPr>
                <w:del w:id="18682" w:author="AbbVie  001" w:date="2025-05-16T10:24:00Z"/>
                <w:bCs/>
                <w:szCs w:val="22"/>
                <w:lang w:val="sk-SK"/>
              </w:rPr>
              <w:pPrChange w:id="18683" w:author="AbbVie  001" w:date="2025-05-16T10:24:00Z">
                <w:pPr>
                  <w:tabs>
                    <w:tab w:val="clear" w:pos="562"/>
                  </w:tabs>
                  <w:suppressAutoHyphens w:val="0"/>
                </w:pPr>
              </w:pPrChange>
            </w:pPr>
            <w:del w:id="18684" w:author="AbbVie  001" w:date="2025-05-16T10:24:00Z">
              <w:r w:rsidRPr="00BD646C">
                <w:rPr>
                  <w:bCs/>
                  <w:szCs w:val="22"/>
                  <w:lang w:val="sk-SK"/>
                </w:rPr>
                <w:delText>Tel: +354 535 7000</w:delText>
              </w:r>
            </w:del>
          </w:p>
        </w:tc>
        <w:tc>
          <w:tcPr>
            <w:tcW w:w="4678" w:type="dxa"/>
          </w:tcPr>
          <w:p w14:paraId="47781C7D" w14:textId="3F6BC6C0" w:rsidR="00AF648E" w:rsidRPr="00BD646C" w:rsidRDefault="00793B2B">
            <w:pPr>
              <w:numPr>
                <w:ilvl w:val="12"/>
                <w:numId w:val="0"/>
              </w:numPr>
              <w:jc w:val="center"/>
              <w:rPr>
                <w:del w:id="18685" w:author="AbbVie  001" w:date="2025-05-16T10:24:00Z"/>
                <w:b/>
                <w:bCs/>
                <w:szCs w:val="22"/>
                <w:lang w:val="sk-SK"/>
              </w:rPr>
              <w:pPrChange w:id="18686" w:author="AbbVie  001" w:date="2025-05-16T10:24:00Z">
                <w:pPr>
                  <w:tabs>
                    <w:tab w:val="clear" w:pos="562"/>
                  </w:tabs>
                  <w:suppressAutoHyphens w:val="0"/>
                </w:pPr>
              </w:pPrChange>
            </w:pPr>
            <w:del w:id="18687" w:author="AbbVie  001" w:date="2025-05-16T10:24:00Z">
              <w:r w:rsidRPr="00BD646C">
                <w:rPr>
                  <w:b/>
                  <w:bCs/>
                  <w:szCs w:val="22"/>
                  <w:lang w:val="sk-SK"/>
                </w:rPr>
                <w:delText>Slovenská republika</w:delText>
              </w:r>
            </w:del>
          </w:p>
          <w:p w14:paraId="65E9CB4A" w14:textId="3F99F527" w:rsidR="00AF648E" w:rsidRPr="00BD646C" w:rsidRDefault="00793B2B">
            <w:pPr>
              <w:numPr>
                <w:ilvl w:val="12"/>
                <w:numId w:val="0"/>
              </w:numPr>
              <w:jc w:val="center"/>
              <w:rPr>
                <w:del w:id="18688" w:author="AbbVie  001" w:date="2025-05-16T10:24:00Z"/>
                <w:bCs/>
                <w:szCs w:val="22"/>
                <w:lang w:val="sk-SK"/>
              </w:rPr>
              <w:pPrChange w:id="18689" w:author="AbbVie  001" w:date="2025-05-16T10:24:00Z">
                <w:pPr>
                  <w:tabs>
                    <w:tab w:val="clear" w:pos="562"/>
                  </w:tabs>
                  <w:suppressAutoHyphens w:val="0"/>
                </w:pPr>
              </w:pPrChange>
            </w:pPr>
            <w:del w:id="18690" w:author="AbbVie  001" w:date="2025-05-16T10:24:00Z">
              <w:r w:rsidRPr="00BD646C">
                <w:rPr>
                  <w:bCs/>
                  <w:szCs w:val="22"/>
                  <w:lang w:val="sk-SK"/>
                </w:rPr>
                <w:delText>AbbVie s.r.o.</w:delText>
              </w:r>
            </w:del>
          </w:p>
          <w:p w14:paraId="5528B497" w14:textId="5DC532CF" w:rsidR="00AF648E" w:rsidRPr="00BD646C" w:rsidRDefault="00793B2B">
            <w:pPr>
              <w:numPr>
                <w:ilvl w:val="12"/>
                <w:numId w:val="0"/>
              </w:numPr>
              <w:jc w:val="center"/>
              <w:rPr>
                <w:del w:id="18691" w:author="AbbVie  001" w:date="2025-05-16T10:24:00Z"/>
                <w:bCs/>
                <w:szCs w:val="22"/>
                <w:lang w:val="sk-SK"/>
              </w:rPr>
              <w:pPrChange w:id="18692" w:author="AbbVie  001" w:date="2025-05-16T10:24:00Z">
                <w:pPr>
                  <w:tabs>
                    <w:tab w:val="clear" w:pos="562"/>
                  </w:tabs>
                  <w:suppressAutoHyphens w:val="0"/>
                </w:pPr>
              </w:pPrChange>
            </w:pPr>
            <w:del w:id="18693" w:author="AbbVie  001" w:date="2025-05-16T10:24:00Z">
              <w:r w:rsidRPr="00BD646C">
                <w:rPr>
                  <w:bCs/>
                  <w:szCs w:val="22"/>
                  <w:lang w:val="sk-SK"/>
                </w:rPr>
                <w:delText>Tel: +421 2 5050 0777</w:delText>
              </w:r>
            </w:del>
          </w:p>
          <w:p w14:paraId="15A4F57A" w14:textId="713B249C" w:rsidR="00AF648E" w:rsidRPr="00BD646C" w:rsidRDefault="00AF648E">
            <w:pPr>
              <w:numPr>
                <w:ilvl w:val="12"/>
                <w:numId w:val="0"/>
              </w:numPr>
              <w:jc w:val="center"/>
              <w:rPr>
                <w:del w:id="18694" w:author="AbbVie  001" w:date="2025-05-16T10:24:00Z"/>
                <w:bCs/>
                <w:szCs w:val="22"/>
                <w:lang w:val="sk-SK"/>
              </w:rPr>
              <w:pPrChange w:id="18695" w:author="AbbVie  001" w:date="2025-05-16T10:24:00Z">
                <w:pPr>
                  <w:tabs>
                    <w:tab w:val="clear" w:pos="562"/>
                  </w:tabs>
                  <w:suppressAutoHyphens w:val="0"/>
                </w:pPr>
              </w:pPrChange>
            </w:pPr>
          </w:p>
        </w:tc>
      </w:tr>
      <w:tr w:rsidR="0066313C" w14:paraId="49A605EC" w14:textId="5292F439" w:rsidTr="001F79B0">
        <w:trPr>
          <w:gridBefore w:val="1"/>
          <w:wBefore w:w="34" w:type="dxa"/>
          <w:del w:id="18696" w:author="AbbVie  001" w:date="2025-05-16T10:24:00Z"/>
        </w:trPr>
        <w:tc>
          <w:tcPr>
            <w:tcW w:w="4644" w:type="dxa"/>
            <w:gridSpan w:val="2"/>
          </w:tcPr>
          <w:p w14:paraId="211C8F65" w14:textId="545B4327" w:rsidR="00AF648E" w:rsidRPr="00BD646C" w:rsidRDefault="00793B2B">
            <w:pPr>
              <w:numPr>
                <w:ilvl w:val="12"/>
                <w:numId w:val="0"/>
              </w:numPr>
              <w:jc w:val="center"/>
              <w:rPr>
                <w:del w:id="18697" w:author="AbbVie  001" w:date="2025-05-16T10:24:00Z"/>
                <w:b/>
                <w:bCs/>
                <w:szCs w:val="22"/>
                <w:lang w:val="it-IT"/>
              </w:rPr>
              <w:pPrChange w:id="18698" w:author="AbbVie  001" w:date="2025-05-16T10:24:00Z">
                <w:pPr>
                  <w:tabs>
                    <w:tab w:val="clear" w:pos="562"/>
                  </w:tabs>
                  <w:suppressAutoHyphens w:val="0"/>
                </w:pPr>
              </w:pPrChange>
            </w:pPr>
            <w:del w:id="18699" w:author="AbbVie  001" w:date="2025-05-16T10:24:00Z">
              <w:r w:rsidRPr="00BD646C">
                <w:rPr>
                  <w:b/>
                  <w:bCs/>
                  <w:szCs w:val="22"/>
                  <w:lang w:val="it-IT"/>
                </w:rPr>
                <w:delText>Italia</w:delText>
              </w:r>
            </w:del>
          </w:p>
          <w:p w14:paraId="5FB5E2CA" w14:textId="540B793D" w:rsidR="00AF648E" w:rsidRPr="00BD646C" w:rsidRDefault="00793B2B">
            <w:pPr>
              <w:numPr>
                <w:ilvl w:val="12"/>
                <w:numId w:val="0"/>
              </w:numPr>
              <w:jc w:val="center"/>
              <w:rPr>
                <w:del w:id="18700" w:author="AbbVie  001" w:date="2025-05-16T10:24:00Z"/>
                <w:bCs/>
                <w:szCs w:val="22"/>
                <w:lang w:val="pt-PT"/>
              </w:rPr>
              <w:pPrChange w:id="18701" w:author="AbbVie  001" w:date="2025-05-16T10:24:00Z">
                <w:pPr>
                  <w:tabs>
                    <w:tab w:val="clear" w:pos="562"/>
                  </w:tabs>
                  <w:suppressAutoHyphens w:val="0"/>
                </w:pPr>
              </w:pPrChange>
            </w:pPr>
            <w:del w:id="18702" w:author="AbbVie  001" w:date="2025-05-16T10:24:00Z">
              <w:r w:rsidRPr="00BD646C">
                <w:rPr>
                  <w:bCs/>
                  <w:szCs w:val="22"/>
                  <w:lang w:val="pt-PT"/>
                </w:rPr>
                <w:delText xml:space="preserve">AbbVie S.r.l. </w:delText>
              </w:r>
            </w:del>
          </w:p>
          <w:p w14:paraId="5FCA5C10" w14:textId="71E71ABD" w:rsidR="00AF648E" w:rsidRPr="00BD646C" w:rsidRDefault="00793B2B">
            <w:pPr>
              <w:numPr>
                <w:ilvl w:val="12"/>
                <w:numId w:val="0"/>
              </w:numPr>
              <w:jc w:val="center"/>
              <w:rPr>
                <w:del w:id="18703" w:author="AbbVie  001" w:date="2025-05-16T10:24:00Z"/>
                <w:bCs/>
                <w:szCs w:val="22"/>
                <w:lang w:val="fi-FI"/>
              </w:rPr>
              <w:pPrChange w:id="18704" w:author="AbbVie  001" w:date="2025-05-16T10:24:00Z">
                <w:pPr>
                  <w:tabs>
                    <w:tab w:val="clear" w:pos="562"/>
                  </w:tabs>
                  <w:suppressAutoHyphens w:val="0"/>
                </w:pPr>
              </w:pPrChange>
            </w:pPr>
            <w:del w:id="18705" w:author="AbbVie  001" w:date="2025-05-16T10:24:00Z">
              <w:r w:rsidRPr="00BD646C">
                <w:rPr>
                  <w:bCs/>
                  <w:szCs w:val="22"/>
                  <w:lang w:val="fr-FR"/>
                </w:rPr>
                <w:delText>Tel: +39 06 928921</w:delText>
              </w:r>
            </w:del>
          </w:p>
        </w:tc>
        <w:tc>
          <w:tcPr>
            <w:tcW w:w="4678" w:type="dxa"/>
          </w:tcPr>
          <w:p w14:paraId="713AB53D" w14:textId="0C52F76F" w:rsidR="00AF648E" w:rsidRPr="00BD646C" w:rsidRDefault="00793B2B">
            <w:pPr>
              <w:numPr>
                <w:ilvl w:val="12"/>
                <w:numId w:val="0"/>
              </w:numPr>
              <w:jc w:val="center"/>
              <w:rPr>
                <w:del w:id="18706" w:author="AbbVie  001" w:date="2025-05-16T10:24:00Z"/>
                <w:b/>
                <w:bCs/>
                <w:szCs w:val="22"/>
                <w:lang w:val="fi-FI"/>
              </w:rPr>
              <w:pPrChange w:id="18707" w:author="AbbVie  001" w:date="2025-05-16T10:24:00Z">
                <w:pPr>
                  <w:tabs>
                    <w:tab w:val="clear" w:pos="562"/>
                  </w:tabs>
                  <w:suppressAutoHyphens w:val="0"/>
                </w:pPr>
              </w:pPrChange>
            </w:pPr>
            <w:del w:id="18708" w:author="AbbVie  001" w:date="2025-05-16T10:24:00Z">
              <w:r w:rsidRPr="00BD646C">
                <w:rPr>
                  <w:b/>
                  <w:bCs/>
                  <w:szCs w:val="22"/>
                  <w:lang w:val="fi-FI"/>
                </w:rPr>
                <w:delText>Suomi/Finland</w:delText>
              </w:r>
            </w:del>
          </w:p>
          <w:p w14:paraId="7447E6C9" w14:textId="07912765" w:rsidR="00AF648E" w:rsidRPr="00BD646C" w:rsidRDefault="00793B2B">
            <w:pPr>
              <w:numPr>
                <w:ilvl w:val="12"/>
                <w:numId w:val="0"/>
              </w:numPr>
              <w:jc w:val="center"/>
              <w:rPr>
                <w:del w:id="18709" w:author="AbbVie  001" w:date="2025-05-16T10:24:00Z"/>
                <w:bCs/>
                <w:szCs w:val="22"/>
                <w:lang w:val="de-CH"/>
              </w:rPr>
              <w:pPrChange w:id="18710" w:author="AbbVie  001" w:date="2025-05-16T10:24:00Z">
                <w:pPr>
                  <w:tabs>
                    <w:tab w:val="clear" w:pos="562"/>
                  </w:tabs>
                  <w:suppressAutoHyphens w:val="0"/>
                </w:pPr>
              </w:pPrChange>
            </w:pPr>
            <w:del w:id="18711" w:author="AbbVie  001" w:date="2025-05-16T10:24:00Z">
              <w:r w:rsidRPr="00BD646C">
                <w:rPr>
                  <w:bCs/>
                  <w:szCs w:val="22"/>
                  <w:lang w:val="sk-SK"/>
                </w:rPr>
                <w:delText>AbbVie Oy</w:delText>
              </w:r>
            </w:del>
          </w:p>
          <w:p w14:paraId="056D9027" w14:textId="4C152501" w:rsidR="00AF648E" w:rsidRPr="00BD646C" w:rsidRDefault="00793B2B">
            <w:pPr>
              <w:numPr>
                <w:ilvl w:val="12"/>
                <w:numId w:val="0"/>
              </w:numPr>
              <w:jc w:val="center"/>
              <w:rPr>
                <w:del w:id="18712" w:author="AbbVie  001" w:date="2025-05-16T10:24:00Z"/>
                <w:bCs/>
                <w:szCs w:val="22"/>
                <w:lang w:val="sk-SK"/>
              </w:rPr>
              <w:pPrChange w:id="18713" w:author="AbbVie  001" w:date="2025-05-16T10:24:00Z">
                <w:pPr>
                  <w:tabs>
                    <w:tab w:val="clear" w:pos="562"/>
                  </w:tabs>
                  <w:suppressAutoHyphens w:val="0"/>
                </w:pPr>
              </w:pPrChange>
            </w:pPr>
            <w:del w:id="18714" w:author="AbbVie  001" w:date="2025-05-16T10:24:00Z">
              <w:r w:rsidRPr="00BD646C">
                <w:rPr>
                  <w:bCs/>
                  <w:szCs w:val="22"/>
                  <w:lang w:val="sk-SK"/>
                </w:rPr>
                <w:delText>Puh/Tel: +358 (0)10 2411 200</w:delText>
              </w:r>
            </w:del>
          </w:p>
          <w:p w14:paraId="573FE7A2" w14:textId="62397D90" w:rsidR="00AF648E" w:rsidRPr="00BD646C" w:rsidRDefault="00AF648E">
            <w:pPr>
              <w:numPr>
                <w:ilvl w:val="12"/>
                <w:numId w:val="0"/>
              </w:numPr>
              <w:jc w:val="center"/>
              <w:rPr>
                <w:del w:id="18715" w:author="AbbVie  001" w:date="2025-05-16T10:24:00Z"/>
                <w:szCs w:val="22"/>
                <w:lang w:val="sk-SK"/>
              </w:rPr>
              <w:pPrChange w:id="18716" w:author="AbbVie  001" w:date="2025-05-16T10:24:00Z">
                <w:pPr>
                  <w:tabs>
                    <w:tab w:val="clear" w:pos="562"/>
                  </w:tabs>
                  <w:suppressAutoHyphens w:val="0"/>
                </w:pPr>
              </w:pPrChange>
            </w:pPr>
          </w:p>
        </w:tc>
      </w:tr>
      <w:tr w:rsidR="0066313C" w14:paraId="26D8F7A2" w14:textId="0557AB60" w:rsidTr="001F79B0">
        <w:trPr>
          <w:gridBefore w:val="1"/>
          <w:wBefore w:w="34" w:type="dxa"/>
          <w:cantSplit/>
          <w:trHeight w:val="887"/>
          <w:del w:id="18717" w:author="AbbVie  001" w:date="2025-05-16T10:24:00Z"/>
        </w:trPr>
        <w:tc>
          <w:tcPr>
            <w:tcW w:w="4644" w:type="dxa"/>
            <w:gridSpan w:val="2"/>
          </w:tcPr>
          <w:p w14:paraId="013E00EF" w14:textId="7FC8C312" w:rsidR="00AF648E" w:rsidRPr="00BD646C" w:rsidRDefault="00793B2B">
            <w:pPr>
              <w:numPr>
                <w:ilvl w:val="12"/>
                <w:numId w:val="0"/>
              </w:numPr>
              <w:jc w:val="center"/>
              <w:rPr>
                <w:del w:id="18718" w:author="AbbVie  001" w:date="2025-05-16T10:24:00Z"/>
                <w:b/>
                <w:bCs/>
                <w:szCs w:val="22"/>
                <w:lang w:val="el-GR"/>
              </w:rPr>
              <w:pPrChange w:id="18719" w:author="AbbVie  001" w:date="2025-05-16T10:24:00Z">
                <w:pPr>
                  <w:tabs>
                    <w:tab w:val="clear" w:pos="562"/>
                  </w:tabs>
                  <w:suppressAutoHyphens w:val="0"/>
                </w:pPr>
              </w:pPrChange>
            </w:pPr>
            <w:del w:id="18720" w:author="AbbVie  001" w:date="2025-05-16T10:24:00Z">
              <w:r w:rsidRPr="00BD646C">
                <w:rPr>
                  <w:b/>
                  <w:bCs/>
                  <w:szCs w:val="22"/>
                  <w:lang w:val="el-GR"/>
                </w:rPr>
                <w:delText>Κύπρος</w:delText>
              </w:r>
            </w:del>
          </w:p>
          <w:p w14:paraId="42B68E44" w14:textId="03CD2FD0" w:rsidR="00AF648E" w:rsidRPr="00BD646C" w:rsidRDefault="00793B2B">
            <w:pPr>
              <w:numPr>
                <w:ilvl w:val="12"/>
                <w:numId w:val="0"/>
              </w:numPr>
              <w:jc w:val="center"/>
              <w:rPr>
                <w:del w:id="18721" w:author="AbbVie  001" w:date="2025-05-16T10:24:00Z"/>
                <w:bCs/>
                <w:szCs w:val="22"/>
                <w:lang w:val="el-GR"/>
              </w:rPr>
              <w:pPrChange w:id="18722" w:author="AbbVie  001" w:date="2025-05-16T10:24:00Z">
                <w:pPr>
                  <w:tabs>
                    <w:tab w:val="clear" w:pos="562"/>
                  </w:tabs>
                  <w:suppressAutoHyphens w:val="0"/>
                </w:pPr>
              </w:pPrChange>
            </w:pPr>
            <w:del w:id="18723" w:author="AbbVie  001" w:date="2025-05-16T10:24:00Z">
              <w:r w:rsidRPr="00BD646C">
                <w:rPr>
                  <w:bCs/>
                  <w:szCs w:val="22"/>
                  <w:lang w:val="sk-SK"/>
                </w:rPr>
                <w:delText xml:space="preserve">Lifepharma (Z.A.M.) </w:delText>
              </w:r>
              <w:r w:rsidRPr="00BD646C">
                <w:rPr>
                  <w:bCs/>
                  <w:szCs w:val="22"/>
                  <w:lang w:val="it-IT"/>
                </w:rPr>
                <w:delText>Ltd</w:delText>
              </w:r>
            </w:del>
          </w:p>
          <w:p w14:paraId="707C9E71" w14:textId="06A2F2C6" w:rsidR="00AF648E" w:rsidRPr="00BD646C" w:rsidRDefault="00793B2B">
            <w:pPr>
              <w:numPr>
                <w:ilvl w:val="12"/>
                <w:numId w:val="0"/>
              </w:numPr>
              <w:jc w:val="center"/>
              <w:rPr>
                <w:del w:id="18724" w:author="AbbVie  001" w:date="2025-05-16T10:24:00Z"/>
                <w:bCs/>
                <w:szCs w:val="22"/>
                <w:lang w:val="lv-LV"/>
              </w:rPr>
              <w:pPrChange w:id="18725" w:author="AbbVie  001" w:date="2025-05-16T10:24:00Z">
                <w:pPr>
                  <w:tabs>
                    <w:tab w:val="clear" w:pos="562"/>
                  </w:tabs>
                  <w:suppressAutoHyphens w:val="0"/>
                </w:pPr>
              </w:pPrChange>
            </w:pPr>
            <w:del w:id="18726" w:author="AbbVie  001" w:date="2025-05-16T10:24:00Z">
              <w:r w:rsidRPr="00BD646C">
                <w:rPr>
                  <w:bCs/>
                  <w:szCs w:val="22"/>
                  <w:lang w:val="el-GR"/>
                </w:rPr>
                <w:delText>Τηλ.: +357 22 34 74 40</w:delText>
              </w:r>
            </w:del>
          </w:p>
        </w:tc>
        <w:tc>
          <w:tcPr>
            <w:tcW w:w="4678" w:type="dxa"/>
          </w:tcPr>
          <w:p w14:paraId="77D75540" w14:textId="539F732D" w:rsidR="00AF648E" w:rsidRPr="00BD646C" w:rsidRDefault="00793B2B">
            <w:pPr>
              <w:numPr>
                <w:ilvl w:val="12"/>
                <w:numId w:val="0"/>
              </w:numPr>
              <w:jc w:val="center"/>
              <w:rPr>
                <w:del w:id="18727" w:author="AbbVie  001" w:date="2025-05-16T10:24:00Z"/>
                <w:b/>
                <w:bCs/>
                <w:szCs w:val="22"/>
                <w:lang w:val="sk-SK"/>
              </w:rPr>
              <w:pPrChange w:id="18728" w:author="AbbVie  001" w:date="2025-05-16T10:24:00Z">
                <w:pPr>
                  <w:tabs>
                    <w:tab w:val="clear" w:pos="562"/>
                  </w:tabs>
                  <w:suppressAutoHyphens w:val="0"/>
                </w:pPr>
              </w:pPrChange>
            </w:pPr>
            <w:del w:id="18729" w:author="AbbVie  001" w:date="2025-05-16T10:24:00Z">
              <w:r w:rsidRPr="00BD646C">
                <w:rPr>
                  <w:b/>
                  <w:bCs/>
                  <w:szCs w:val="22"/>
                  <w:lang w:val="sk-SK"/>
                </w:rPr>
                <w:delText>Sverige</w:delText>
              </w:r>
            </w:del>
          </w:p>
          <w:p w14:paraId="1AEE705D" w14:textId="0A27A017" w:rsidR="00AF648E" w:rsidRPr="00BD646C" w:rsidRDefault="00793B2B">
            <w:pPr>
              <w:numPr>
                <w:ilvl w:val="12"/>
                <w:numId w:val="0"/>
              </w:numPr>
              <w:jc w:val="center"/>
              <w:rPr>
                <w:del w:id="18730" w:author="AbbVie  001" w:date="2025-05-16T10:24:00Z"/>
                <w:bCs/>
                <w:szCs w:val="22"/>
                <w:lang w:val="pt-PT"/>
              </w:rPr>
              <w:pPrChange w:id="18731" w:author="AbbVie  001" w:date="2025-05-16T10:24:00Z">
                <w:pPr>
                  <w:tabs>
                    <w:tab w:val="clear" w:pos="562"/>
                  </w:tabs>
                  <w:suppressAutoHyphens w:val="0"/>
                </w:pPr>
              </w:pPrChange>
            </w:pPr>
            <w:del w:id="18732" w:author="AbbVie  001" w:date="2025-05-16T10:24:00Z">
              <w:r w:rsidRPr="00BD646C">
                <w:rPr>
                  <w:bCs/>
                  <w:szCs w:val="22"/>
                  <w:lang w:val="pt-PT"/>
                </w:rPr>
                <w:delText>AbbVie AB</w:delText>
              </w:r>
            </w:del>
          </w:p>
          <w:p w14:paraId="485959DB" w14:textId="721AB326" w:rsidR="00AF648E" w:rsidRPr="00BD646C" w:rsidRDefault="00793B2B">
            <w:pPr>
              <w:numPr>
                <w:ilvl w:val="12"/>
                <w:numId w:val="0"/>
              </w:numPr>
              <w:jc w:val="center"/>
              <w:rPr>
                <w:del w:id="18733" w:author="AbbVie  001" w:date="2025-05-16T10:24:00Z"/>
                <w:bCs/>
                <w:szCs w:val="22"/>
                <w:lang w:val="sk-SK"/>
              </w:rPr>
              <w:pPrChange w:id="18734" w:author="AbbVie  001" w:date="2025-05-16T10:24:00Z">
                <w:pPr>
                  <w:tabs>
                    <w:tab w:val="clear" w:pos="562"/>
                  </w:tabs>
                  <w:suppressAutoHyphens w:val="0"/>
                </w:pPr>
              </w:pPrChange>
            </w:pPr>
            <w:del w:id="18735" w:author="AbbVie  001" w:date="2025-05-16T10:24:00Z">
              <w:r w:rsidRPr="00BD646C">
                <w:rPr>
                  <w:bCs/>
                  <w:szCs w:val="22"/>
                  <w:lang w:val="da-DK"/>
                </w:rPr>
                <w:delText>Tel: +46 (0)8 684 44 600</w:delText>
              </w:r>
            </w:del>
          </w:p>
        </w:tc>
      </w:tr>
      <w:tr w:rsidR="0066313C" w14:paraId="3F04B7B7" w14:textId="5DA6F3C5" w:rsidTr="001F79B0">
        <w:trPr>
          <w:gridBefore w:val="1"/>
          <w:wBefore w:w="34" w:type="dxa"/>
          <w:cantSplit/>
          <w:trHeight w:val="761"/>
          <w:del w:id="18736" w:author="AbbVie  001" w:date="2025-05-16T10:24:00Z"/>
        </w:trPr>
        <w:tc>
          <w:tcPr>
            <w:tcW w:w="4644" w:type="dxa"/>
            <w:gridSpan w:val="2"/>
          </w:tcPr>
          <w:p w14:paraId="6CA0C9DB" w14:textId="77BCE136" w:rsidR="00AF648E" w:rsidRPr="00BD646C" w:rsidRDefault="00793B2B">
            <w:pPr>
              <w:numPr>
                <w:ilvl w:val="12"/>
                <w:numId w:val="0"/>
              </w:numPr>
              <w:jc w:val="center"/>
              <w:rPr>
                <w:del w:id="18737" w:author="AbbVie  001" w:date="2025-05-16T10:24:00Z"/>
                <w:b/>
                <w:bCs/>
                <w:szCs w:val="22"/>
                <w:lang w:val="lv-LV"/>
              </w:rPr>
              <w:pPrChange w:id="18738" w:author="AbbVie  001" w:date="2025-05-16T10:24:00Z">
                <w:pPr>
                  <w:tabs>
                    <w:tab w:val="clear" w:pos="562"/>
                  </w:tabs>
                  <w:suppressAutoHyphens w:val="0"/>
                </w:pPr>
              </w:pPrChange>
            </w:pPr>
            <w:del w:id="18739" w:author="AbbVie  001" w:date="2025-05-16T10:24:00Z">
              <w:r w:rsidRPr="00BD646C">
                <w:rPr>
                  <w:b/>
                  <w:bCs/>
                  <w:szCs w:val="22"/>
                  <w:lang w:val="lv-LV"/>
                </w:rPr>
                <w:delText>Latvija</w:delText>
              </w:r>
            </w:del>
          </w:p>
          <w:p w14:paraId="6F6CC5C0" w14:textId="66955A73" w:rsidR="00AF648E" w:rsidRPr="00BD646C" w:rsidRDefault="00793B2B">
            <w:pPr>
              <w:numPr>
                <w:ilvl w:val="12"/>
                <w:numId w:val="0"/>
              </w:numPr>
              <w:jc w:val="center"/>
              <w:rPr>
                <w:del w:id="18740" w:author="AbbVie  001" w:date="2025-05-16T10:24:00Z"/>
                <w:bCs/>
                <w:szCs w:val="22"/>
                <w:lang w:val="lv-LV"/>
              </w:rPr>
              <w:pPrChange w:id="18741" w:author="AbbVie  001" w:date="2025-05-16T10:24:00Z">
                <w:pPr>
                  <w:tabs>
                    <w:tab w:val="clear" w:pos="562"/>
                  </w:tabs>
                  <w:suppressAutoHyphens w:val="0"/>
                </w:pPr>
              </w:pPrChange>
            </w:pPr>
            <w:del w:id="18742" w:author="AbbVie  001" w:date="2025-05-16T10:24:00Z">
              <w:r w:rsidRPr="00BD646C">
                <w:rPr>
                  <w:bCs/>
                  <w:szCs w:val="22"/>
                  <w:lang w:val="lv-LV"/>
                </w:rPr>
                <w:delText xml:space="preserve">AbbVie SIA </w:delText>
              </w:r>
            </w:del>
          </w:p>
          <w:p w14:paraId="3AEB45DF" w14:textId="63ABCA20" w:rsidR="00AF648E" w:rsidRPr="00BD646C" w:rsidRDefault="00793B2B">
            <w:pPr>
              <w:numPr>
                <w:ilvl w:val="12"/>
                <w:numId w:val="0"/>
              </w:numPr>
              <w:jc w:val="center"/>
              <w:rPr>
                <w:del w:id="18743" w:author="AbbVie  001" w:date="2025-05-16T10:24:00Z"/>
                <w:bCs/>
                <w:szCs w:val="22"/>
                <w:lang w:val="lv-LV"/>
              </w:rPr>
              <w:pPrChange w:id="18744" w:author="AbbVie  001" w:date="2025-05-16T10:24:00Z">
                <w:pPr>
                  <w:tabs>
                    <w:tab w:val="clear" w:pos="562"/>
                  </w:tabs>
                  <w:suppressAutoHyphens w:val="0"/>
                </w:pPr>
              </w:pPrChange>
            </w:pPr>
            <w:del w:id="18745" w:author="AbbVie  001" w:date="2025-05-16T10:24:00Z">
              <w:r w:rsidRPr="00BD646C">
                <w:rPr>
                  <w:bCs/>
                  <w:szCs w:val="22"/>
                  <w:lang w:val="lv-LV"/>
                </w:rPr>
                <w:delText>Tel: +371 67605000</w:delText>
              </w:r>
            </w:del>
          </w:p>
        </w:tc>
        <w:tc>
          <w:tcPr>
            <w:tcW w:w="4678" w:type="dxa"/>
          </w:tcPr>
          <w:p w14:paraId="721F8A2C" w14:textId="507618EC" w:rsidR="00AF648E" w:rsidRPr="00BD646C" w:rsidRDefault="00AF648E">
            <w:pPr>
              <w:numPr>
                <w:ilvl w:val="12"/>
                <w:numId w:val="0"/>
              </w:numPr>
              <w:jc w:val="center"/>
              <w:rPr>
                <w:del w:id="18746" w:author="AbbVie  001" w:date="2025-05-16T10:24:00Z"/>
                <w:b/>
                <w:bCs/>
                <w:szCs w:val="22"/>
                <w:lang w:val="sk-SK"/>
              </w:rPr>
              <w:pPrChange w:id="18747" w:author="AbbVie  001" w:date="2025-05-16T10:24:00Z">
                <w:pPr>
                  <w:tabs>
                    <w:tab w:val="clear" w:pos="562"/>
                  </w:tabs>
                  <w:suppressAutoHyphens w:val="0"/>
                </w:pPr>
              </w:pPrChange>
            </w:pPr>
          </w:p>
        </w:tc>
      </w:tr>
    </w:tbl>
    <w:p w14:paraId="3308B987" w14:textId="68E2A4D4" w:rsidR="00AF648E" w:rsidRPr="00E91C49" w:rsidRDefault="00AF648E">
      <w:pPr>
        <w:numPr>
          <w:ilvl w:val="12"/>
          <w:numId w:val="0"/>
        </w:numPr>
        <w:jc w:val="center"/>
        <w:rPr>
          <w:del w:id="18748" w:author="AbbVie  001" w:date="2025-05-16T10:24:00Z"/>
          <w:szCs w:val="22"/>
          <w:lang w:val="hr-HR"/>
        </w:rPr>
        <w:pPrChange w:id="18749" w:author="AbbVie  001" w:date="2025-05-16T10:24:00Z">
          <w:pPr>
            <w:numPr>
              <w:ilvl w:val="12"/>
            </w:numPr>
            <w:ind w:right="-2"/>
          </w:pPr>
        </w:pPrChange>
      </w:pPr>
    </w:p>
    <w:p w14:paraId="70C245E8" w14:textId="28754CD4" w:rsidR="00473606" w:rsidRPr="00E91C49" w:rsidRDefault="00793B2B">
      <w:pPr>
        <w:numPr>
          <w:ilvl w:val="12"/>
          <w:numId w:val="0"/>
        </w:numPr>
        <w:jc w:val="center"/>
        <w:rPr>
          <w:del w:id="18750" w:author="AbbVie  001" w:date="2025-05-16T10:24:00Z"/>
          <w:szCs w:val="22"/>
          <w:lang w:val="hr-HR"/>
        </w:rPr>
        <w:pPrChange w:id="18751" w:author="AbbVie  001" w:date="2025-05-16T10:24:00Z">
          <w:pPr>
            <w:keepNext/>
            <w:numPr>
              <w:ilvl w:val="12"/>
            </w:numPr>
          </w:pPr>
        </w:pPrChange>
      </w:pPr>
      <w:del w:id="18752" w:author="AbbVie  001" w:date="2025-05-16T10:24:00Z">
        <w:r w:rsidRPr="00E91C49">
          <w:rPr>
            <w:b/>
            <w:noProof/>
            <w:szCs w:val="22"/>
            <w:lang w:val="hr-HR"/>
          </w:rPr>
          <w:delText xml:space="preserve">Ova uputa je zadnji puta revidirana u </w:delText>
        </w:r>
      </w:del>
    </w:p>
    <w:p w14:paraId="6800DBA0" w14:textId="37112760" w:rsidR="00473606" w:rsidRPr="00E91C49" w:rsidRDefault="00473606">
      <w:pPr>
        <w:numPr>
          <w:ilvl w:val="12"/>
          <w:numId w:val="0"/>
        </w:numPr>
        <w:jc w:val="center"/>
        <w:rPr>
          <w:del w:id="18753" w:author="AbbVie  001" w:date="2025-05-16T10:24:00Z"/>
          <w:szCs w:val="22"/>
          <w:lang w:val="hr-HR"/>
        </w:rPr>
        <w:pPrChange w:id="18754" w:author="AbbVie  001" w:date="2025-05-16T10:24:00Z">
          <w:pPr>
            <w:keepNext/>
            <w:numPr>
              <w:ilvl w:val="12"/>
            </w:numPr>
          </w:pPr>
        </w:pPrChange>
      </w:pPr>
    </w:p>
    <w:p w14:paraId="03F67D31" w14:textId="1998BC8E" w:rsidR="00473606" w:rsidRPr="00E91C49" w:rsidRDefault="00793B2B">
      <w:pPr>
        <w:numPr>
          <w:ilvl w:val="12"/>
          <w:numId w:val="0"/>
        </w:numPr>
        <w:jc w:val="center"/>
        <w:rPr>
          <w:del w:id="18755" w:author="AbbVie  001" w:date="2025-05-16T10:24:00Z"/>
          <w:szCs w:val="22"/>
          <w:lang w:val="hr-HR"/>
        </w:rPr>
        <w:pPrChange w:id="18756" w:author="AbbVie  001" w:date="2025-05-16T10:24:00Z">
          <w:pPr>
            <w:numPr>
              <w:ilvl w:val="12"/>
            </w:numPr>
            <w:ind w:right="-2"/>
          </w:pPr>
        </w:pPrChange>
      </w:pPr>
      <w:del w:id="18757" w:author="AbbVie  001" w:date="2025-05-16T10:24:00Z">
        <w:r w:rsidRPr="00E91C49">
          <w:rPr>
            <w:szCs w:val="22"/>
            <w:lang w:val="hr-HR"/>
          </w:rPr>
          <w:delText xml:space="preserve">Detaljnije informacije o ovom lijeku dostupne su na </w:delText>
        </w:r>
        <w:r w:rsidR="00941CCC" w:rsidRPr="00E91C49">
          <w:rPr>
            <w:szCs w:val="22"/>
            <w:lang w:val="hr-HR"/>
          </w:rPr>
          <w:delText xml:space="preserve">internetskoj </w:delText>
        </w:r>
        <w:r w:rsidRPr="00E91C49">
          <w:rPr>
            <w:szCs w:val="22"/>
            <w:lang w:val="hr-HR"/>
          </w:rPr>
          <w:delText>stranici Europske agencije za lijekove:  http://www.ema.europa.eu.</w:delText>
        </w:r>
      </w:del>
    </w:p>
    <w:p w14:paraId="222D8224" w14:textId="13865214" w:rsidR="00233059" w:rsidRPr="00E91C49" w:rsidRDefault="00233059">
      <w:pPr>
        <w:numPr>
          <w:ilvl w:val="12"/>
          <w:numId w:val="0"/>
        </w:numPr>
        <w:jc w:val="center"/>
        <w:rPr>
          <w:del w:id="18758" w:author="AbbVie  001" w:date="2025-05-16T10:24:00Z"/>
          <w:b/>
          <w:szCs w:val="22"/>
          <w:lang w:val="hr-HR"/>
        </w:rPr>
        <w:pPrChange w:id="18759" w:author="AbbVie  001" w:date="2025-05-16T10:24:00Z">
          <w:pPr>
            <w:numPr>
              <w:ilvl w:val="12"/>
            </w:numPr>
            <w:ind w:right="-2"/>
          </w:pPr>
        </w:pPrChange>
      </w:pPr>
    </w:p>
    <w:p w14:paraId="46E6618A" w14:textId="4FE76E14" w:rsidR="00233059" w:rsidRPr="00E91C49" w:rsidRDefault="00793B2B">
      <w:pPr>
        <w:numPr>
          <w:ilvl w:val="12"/>
          <w:numId w:val="0"/>
        </w:numPr>
        <w:jc w:val="center"/>
        <w:rPr>
          <w:del w:id="18760" w:author="AbbVie  001" w:date="2025-05-16T10:24:00Z"/>
          <w:b/>
          <w:szCs w:val="22"/>
          <w:lang w:val="hr-HR"/>
        </w:rPr>
        <w:pPrChange w:id="18761" w:author="AbbVie  001" w:date="2025-05-16T10:24:00Z">
          <w:pPr>
            <w:numPr>
              <w:ilvl w:val="12"/>
            </w:numPr>
            <w:ind w:right="-2"/>
          </w:pPr>
        </w:pPrChange>
      </w:pPr>
      <w:del w:id="18762" w:author="AbbVie  001" w:date="2025-05-16T10:24:00Z">
        <w:r w:rsidRPr="00E91C49">
          <w:rPr>
            <w:b/>
            <w:szCs w:val="22"/>
            <w:lang w:val="hr-HR" w:bidi="hr-HR"/>
          </w:rPr>
          <w:delText xml:space="preserve">Da biste poslušali ili zatražili primjerak ove upute </w:delText>
        </w:r>
        <w:r w:rsidRPr="00E91C49">
          <w:rPr>
            <w:b/>
            <w:szCs w:val="22"/>
            <w:highlight w:val="lightGray"/>
            <w:lang w:val="hr-HR" w:bidi="hr-HR"/>
          </w:rPr>
          <w:delText>&lt;na Brailleovu pismu&gt;, &lt;u velikom fontu&gt; ili &lt;u obliku audio zapisa&gt;</w:delText>
        </w:r>
        <w:r w:rsidRPr="00E91C49">
          <w:rPr>
            <w:b/>
            <w:szCs w:val="22"/>
            <w:lang w:val="hr-HR" w:bidi="hr-HR"/>
          </w:rPr>
          <w:delText>, obratite se lokalnom predstavniku nositelja odobrenja za stavljanje lijeka u promet.</w:delText>
        </w:r>
      </w:del>
    </w:p>
    <w:p w14:paraId="0F38C965" w14:textId="64CE368C" w:rsidR="00473606" w:rsidRPr="00E91C49" w:rsidRDefault="00793B2B">
      <w:pPr>
        <w:numPr>
          <w:ilvl w:val="12"/>
          <w:numId w:val="0"/>
        </w:numPr>
        <w:jc w:val="center"/>
        <w:rPr>
          <w:del w:id="18763" w:author="AbbVie  001" w:date="2025-05-16T10:24:00Z"/>
          <w:b/>
          <w:szCs w:val="22"/>
          <w:lang w:val="hr-HR"/>
        </w:rPr>
        <w:pPrChange w:id="18764" w:author="AbbVie  001" w:date="2025-05-16T10:24:00Z">
          <w:pPr>
            <w:numPr>
              <w:ilvl w:val="12"/>
            </w:numPr>
            <w:ind w:left="110" w:right="-2"/>
            <w:jc w:val="center"/>
          </w:pPr>
        </w:pPrChange>
      </w:pPr>
      <w:del w:id="18765" w:author="AbbVie  001" w:date="2025-05-16T10:24:00Z">
        <w:r w:rsidRPr="00E91C49">
          <w:rPr>
            <w:b/>
            <w:szCs w:val="22"/>
            <w:lang w:val="hr-HR"/>
          </w:rPr>
          <w:br w:type="page"/>
        </w:r>
        <w:r w:rsidR="00853F52" w:rsidRPr="00E91C49">
          <w:rPr>
            <w:b/>
            <w:szCs w:val="22"/>
            <w:lang w:val="hr-HR"/>
          </w:rPr>
          <w:delText xml:space="preserve"> </w:delText>
        </w:r>
        <w:r w:rsidRPr="00E91C49">
          <w:rPr>
            <w:b/>
            <w:szCs w:val="22"/>
            <w:lang w:val="hr-HR"/>
          </w:rPr>
          <w:delText>Uputa o lijeku: Informacij</w:delText>
        </w:r>
        <w:r w:rsidR="000C248C" w:rsidRPr="00E91C49">
          <w:rPr>
            <w:b/>
            <w:szCs w:val="22"/>
            <w:lang w:val="hr-HR"/>
          </w:rPr>
          <w:delText>e</w:delText>
        </w:r>
        <w:r w:rsidRPr="00E91C49">
          <w:rPr>
            <w:b/>
            <w:szCs w:val="22"/>
            <w:lang w:val="hr-HR"/>
          </w:rPr>
          <w:delText xml:space="preserve"> za bolesnika</w:delText>
        </w:r>
      </w:del>
    </w:p>
    <w:p w14:paraId="1092EE80" w14:textId="560F8ECC" w:rsidR="00473606" w:rsidRPr="00E91C49" w:rsidRDefault="00473606">
      <w:pPr>
        <w:numPr>
          <w:ilvl w:val="12"/>
          <w:numId w:val="0"/>
        </w:numPr>
        <w:jc w:val="center"/>
        <w:rPr>
          <w:del w:id="18766" w:author="AbbVie  001" w:date="2025-05-16T10:24:00Z"/>
          <w:szCs w:val="22"/>
          <w:lang w:val="hr-HR"/>
        </w:rPr>
        <w:pPrChange w:id="18767" w:author="AbbVie  001" w:date="2025-05-16T10:24:00Z">
          <w:pPr>
            <w:jc w:val="center"/>
          </w:pPr>
        </w:pPrChange>
      </w:pPr>
    </w:p>
    <w:p w14:paraId="6FD470ED" w14:textId="47927348" w:rsidR="00473606" w:rsidRPr="00E91C49" w:rsidRDefault="00793B2B">
      <w:pPr>
        <w:numPr>
          <w:ilvl w:val="12"/>
          <w:numId w:val="0"/>
        </w:numPr>
        <w:jc w:val="center"/>
        <w:rPr>
          <w:del w:id="18768" w:author="AbbVie  001" w:date="2025-05-16T10:24:00Z"/>
          <w:szCs w:val="22"/>
          <w:lang w:val="hr-HR"/>
        </w:rPr>
        <w:pPrChange w:id="18769" w:author="AbbVie  001" w:date="2025-05-16T10:24:00Z">
          <w:pPr>
            <w:jc w:val="center"/>
          </w:pPr>
        </w:pPrChange>
      </w:pPr>
      <w:del w:id="18770" w:author="AbbVie  001" w:date="2025-05-16T10:24:00Z">
        <w:r w:rsidRPr="00E91C49">
          <w:rPr>
            <w:b/>
            <w:bCs/>
            <w:szCs w:val="22"/>
            <w:lang w:val="hr-HR"/>
          </w:rPr>
          <w:delText>Humira</w:delText>
        </w:r>
        <w:r w:rsidRPr="00E91C49">
          <w:rPr>
            <w:szCs w:val="22"/>
            <w:lang w:val="hr-HR"/>
          </w:rPr>
          <w:delText xml:space="preserve"> </w:delText>
        </w:r>
        <w:r w:rsidRPr="00E91C49">
          <w:rPr>
            <w:b/>
            <w:szCs w:val="22"/>
            <w:lang w:val="hr-HR"/>
          </w:rPr>
          <w:delText>40 mg otopina za injekciju u napunjenoj brizgalici</w:delText>
        </w:r>
      </w:del>
    </w:p>
    <w:p w14:paraId="43FD186D" w14:textId="15318F8B" w:rsidR="00473606" w:rsidRPr="00E91C49" w:rsidRDefault="00793B2B">
      <w:pPr>
        <w:numPr>
          <w:ilvl w:val="12"/>
          <w:numId w:val="0"/>
        </w:numPr>
        <w:jc w:val="center"/>
        <w:rPr>
          <w:del w:id="18771" w:author="AbbVie  001" w:date="2025-05-16T10:24:00Z"/>
          <w:szCs w:val="22"/>
          <w:lang w:val="hr-HR"/>
        </w:rPr>
        <w:pPrChange w:id="18772" w:author="AbbVie  001" w:date="2025-05-16T10:24:00Z">
          <w:pPr>
            <w:jc w:val="center"/>
          </w:pPr>
        </w:pPrChange>
      </w:pPr>
      <w:del w:id="18773" w:author="AbbVie  001" w:date="2025-05-16T10:24:00Z">
        <w:r w:rsidRPr="00E91C49">
          <w:rPr>
            <w:szCs w:val="22"/>
            <w:lang w:val="hr-HR"/>
          </w:rPr>
          <w:delText>adalimumab</w:delText>
        </w:r>
      </w:del>
    </w:p>
    <w:p w14:paraId="5F9EEFD4" w14:textId="295C7175" w:rsidR="00473606" w:rsidRPr="00E91C49" w:rsidRDefault="00473606">
      <w:pPr>
        <w:numPr>
          <w:ilvl w:val="12"/>
          <w:numId w:val="0"/>
        </w:numPr>
        <w:jc w:val="center"/>
        <w:rPr>
          <w:del w:id="18774" w:author="AbbVie  001" w:date="2025-05-16T10:24:00Z"/>
          <w:szCs w:val="22"/>
          <w:lang w:val="hr-HR"/>
        </w:rPr>
        <w:pPrChange w:id="18775" w:author="AbbVie  001" w:date="2025-05-16T10:24:00Z">
          <w:pPr>
            <w:jc w:val="center"/>
          </w:pPr>
        </w:pPrChange>
      </w:pPr>
    </w:p>
    <w:p w14:paraId="6F6376DF" w14:textId="7E136743" w:rsidR="00473606" w:rsidRPr="00E91C49" w:rsidRDefault="00793B2B">
      <w:pPr>
        <w:numPr>
          <w:ilvl w:val="12"/>
          <w:numId w:val="0"/>
        </w:numPr>
        <w:jc w:val="center"/>
        <w:rPr>
          <w:del w:id="18776" w:author="AbbVie  001" w:date="2025-05-16T10:24:00Z"/>
          <w:szCs w:val="22"/>
          <w:lang w:val="hr-HR"/>
        </w:rPr>
        <w:pPrChange w:id="18777" w:author="AbbVie  001" w:date="2025-05-16T10:24:00Z">
          <w:pPr/>
        </w:pPrChange>
      </w:pPr>
      <w:del w:id="18778" w:author="AbbVie  001" w:date="2025-05-16T10:24:00Z">
        <w:r w:rsidRPr="00E91C49">
          <w:rPr>
            <w:b/>
            <w:szCs w:val="22"/>
            <w:lang w:val="hr-HR"/>
          </w:rPr>
          <w:delText xml:space="preserve">Pažljivo pročitajte cijelu uputu prije nego počnete primjenjivati ovaj lijek jer sadrži </w:delText>
        </w:r>
      </w:del>
    </w:p>
    <w:p w14:paraId="55D44791" w14:textId="04240B33" w:rsidR="00473606" w:rsidRPr="00E91C49" w:rsidRDefault="00793B2B">
      <w:pPr>
        <w:numPr>
          <w:ilvl w:val="12"/>
          <w:numId w:val="0"/>
        </w:numPr>
        <w:jc w:val="center"/>
        <w:rPr>
          <w:del w:id="18779" w:author="AbbVie  001" w:date="2025-05-16T10:24:00Z"/>
          <w:szCs w:val="22"/>
          <w:lang w:val="hr-HR"/>
        </w:rPr>
        <w:pPrChange w:id="18780" w:author="AbbVie  001" w:date="2025-05-16T10:24:00Z">
          <w:pPr>
            <w:ind w:right="-2"/>
          </w:pPr>
        </w:pPrChange>
      </w:pPr>
      <w:del w:id="18781" w:author="AbbVie  001" w:date="2025-05-16T10:24:00Z">
        <w:r w:rsidRPr="00E91C49">
          <w:rPr>
            <w:b/>
            <w:szCs w:val="22"/>
            <w:lang w:val="hr-HR"/>
          </w:rPr>
          <w:delText>Vama važne podatke.</w:delText>
        </w:r>
      </w:del>
    </w:p>
    <w:p w14:paraId="4BCA5792" w14:textId="081D70D7" w:rsidR="00473606" w:rsidRPr="00E91C49" w:rsidRDefault="00793B2B">
      <w:pPr>
        <w:numPr>
          <w:ilvl w:val="12"/>
          <w:numId w:val="0"/>
        </w:numPr>
        <w:jc w:val="center"/>
        <w:rPr>
          <w:del w:id="18782" w:author="AbbVie  001" w:date="2025-05-16T10:24:00Z"/>
          <w:szCs w:val="22"/>
          <w:lang w:val="hr-HR"/>
        </w:rPr>
        <w:pPrChange w:id="18783" w:author="AbbVie  001" w:date="2025-05-16T10:24:00Z">
          <w:pPr>
            <w:pStyle w:val="EMEABullet"/>
          </w:pPr>
        </w:pPrChange>
      </w:pPr>
      <w:del w:id="18784" w:author="AbbVie  001" w:date="2025-05-16T10:24:00Z">
        <w:r w:rsidRPr="00E91C49">
          <w:rPr>
            <w:szCs w:val="22"/>
            <w:lang w:val="hr-HR"/>
          </w:rPr>
          <w:delText>Sačuvajte ovu uputu. Možda ćete je trebati ponovno pročitati.</w:delText>
        </w:r>
      </w:del>
    </w:p>
    <w:p w14:paraId="2C8E6A56" w14:textId="3AB63636" w:rsidR="00473606" w:rsidRPr="00E91C49" w:rsidRDefault="00793B2B">
      <w:pPr>
        <w:numPr>
          <w:ilvl w:val="12"/>
          <w:numId w:val="0"/>
        </w:numPr>
        <w:jc w:val="center"/>
        <w:rPr>
          <w:del w:id="18785" w:author="AbbVie  001" w:date="2025-05-16T10:24:00Z"/>
          <w:szCs w:val="22"/>
          <w:lang w:val="hr-HR"/>
        </w:rPr>
        <w:pPrChange w:id="18786" w:author="AbbVie  001" w:date="2025-05-16T10:24:00Z">
          <w:pPr>
            <w:pStyle w:val="EMEABullet"/>
          </w:pPr>
        </w:pPrChange>
      </w:pPr>
      <w:del w:id="18787" w:author="AbbVie  001" w:date="2025-05-16T10:24:00Z">
        <w:r w:rsidRPr="00E91C49">
          <w:rPr>
            <w:szCs w:val="22"/>
            <w:lang w:val="hr-HR"/>
          </w:rPr>
          <w:delText xml:space="preserve">Liječnik će Vam također dati </w:delText>
        </w:r>
        <w:r w:rsidRPr="00340F3D">
          <w:rPr>
            <w:b/>
            <w:szCs w:val="22"/>
            <w:lang w:val="hr-HR"/>
          </w:rPr>
          <w:delText xml:space="preserve">Karticu s </w:delText>
        </w:r>
        <w:r w:rsidR="0073059B">
          <w:rPr>
            <w:b/>
            <w:szCs w:val="22"/>
            <w:lang w:val="hr-HR"/>
          </w:rPr>
          <w:delText>podsjetnikom</w:delText>
        </w:r>
        <w:r w:rsidRPr="00340F3D">
          <w:rPr>
            <w:b/>
            <w:szCs w:val="22"/>
            <w:lang w:val="hr-HR"/>
          </w:rPr>
          <w:delText xml:space="preserve"> za bolesnika</w:delText>
        </w:r>
        <w:r w:rsidRPr="00E91C49">
          <w:rPr>
            <w:szCs w:val="22"/>
            <w:lang w:val="hr-HR"/>
          </w:rPr>
          <w:delText xml:space="preserve"> koja sadrži važne podatke o sigurnosti s kojima morate biti upoznati prije i za vrijeme liječenja lijekom Humira. </w:delText>
        </w:r>
        <w:r w:rsidRPr="00340F3D">
          <w:rPr>
            <w:b/>
            <w:szCs w:val="22"/>
            <w:lang w:val="hr-HR"/>
          </w:rPr>
          <w:delText xml:space="preserve">Karticu s </w:delText>
        </w:r>
        <w:r w:rsidR="0073059B">
          <w:rPr>
            <w:b/>
            <w:szCs w:val="22"/>
            <w:lang w:val="hr-HR"/>
          </w:rPr>
          <w:delText>podsjetnikom</w:delText>
        </w:r>
        <w:r w:rsidRPr="00340F3D">
          <w:rPr>
            <w:b/>
            <w:szCs w:val="22"/>
            <w:lang w:val="hr-HR"/>
          </w:rPr>
          <w:delText xml:space="preserve"> za bolesnika</w:delText>
        </w:r>
        <w:r w:rsidRPr="00E91C49">
          <w:rPr>
            <w:szCs w:val="22"/>
            <w:lang w:val="hr-HR"/>
          </w:rPr>
          <w:delText xml:space="preserve"> držite kod sebe.</w:delText>
        </w:r>
      </w:del>
    </w:p>
    <w:p w14:paraId="6E92271A" w14:textId="759F567C" w:rsidR="00473606" w:rsidRPr="00E91C49" w:rsidRDefault="00793B2B">
      <w:pPr>
        <w:numPr>
          <w:ilvl w:val="12"/>
          <w:numId w:val="0"/>
        </w:numPr>
        <w:jc w:val="center"/>
        <w:rPr>
          <w:del w:id="18788" w:author="AbbVie  001" w:date="2025-05-16T10:24:00Z"/>
          <w:szCs w:val="22"/>
          <w:lang w:val="hr-HR"/>
        </w:rPr>
        <w:pPrChange w:id="18789" w:author="AbbVie  001" w:date="2025-05-16T10:24:00Z">
          <w:pPr>
            <w:pStyle w:val="EMEABullet"/>
          </w:pPr>
        </w:pPrChange>
      </w:pPr>
      <w:del w:id="18790" w:author="AbbVie  001" w:date="2025-05-16T10:24:00Z">
        <w:r w:rsidRPr="00E91C49">
          <w:rPr>
            <w:szCs w:val="22"/>
            <w:lang w:val="hr-HR"/>
          </w:rPr>
          <w:delText>Ako imate dodatnih pitanja, obratite se liječniku ili ljekarniku.</w:delText>
        </w:r>
      </w:del>
    </w:p>
    <w:p w14:paraId="77F303AF" w14:textId="685EA160" w:rsidR="00473606" w:rsidRPr="00E91C49" w:rsidRDefault="00793B2B">
      <w:pPr>
        <w:numPr>
          <w:ilvl w:val="12"/>
          <w:numId w:val="0"/>
        </w:numPr>
        <w:jc w:val="center"/>
        <w:rPr>
          <w:del w:id="18791" w:author="AbbVie  001" w:date="2025-05-16T10:24:00Z"/>
          <w:b/>
          <w:szCs w:val="22"/>
          <w:lang w:val="hr-HR"/>
        </w:rPr>
        <w:pPrChange w:id="18792" w:author="AbbVie  001" w:date="2025-05-16T10:24:00Z">
          <w:pPr>
            <w:pStyle w:val="EMEABullet"/>
          </w:pPr>
        </w:pPrChange>
      </w:pPr>
      <w:del w:id="18793" w:author="AbbVie  001" w:date="2025-05-16T10:24:00Z">
        <w:r w:rsidRPr="00E91C49">
          <w:rPr>
            <w:szCs w:val="22"/>
            <w:lang w:val="hr-HR"/>
          </w:rPr>
          <w:delText>Ovaj je lijek propisan samo Vama. Nemojte ga davati drugima. Može im naškoditi, čak i ako su njihovi znakovi bolesti jednaki Vašima.</w:delText>
        </w:r>
      </w:del>
    </w:p>
    <w:p w14:paraId="40E13880" w14:textId="6F2417EC" w:rsidR="00473606" w:rsidRPr="00E91C49" w:rsidRDefault="00793B2B">
      <w:pPr>
        <w:numPr>
          <w:ilvl w:val="12"/>
          <w:numId w:val="0"/>
        </w:numPr>
        <w:jc w:val="center"/>
        <w:rPr>
          <w:del w:id="18794" w:author="AbbVie  001" w:date="2025-05-16T10:24:00Z"/>
          <w:b/>
          <w:szCs w:val="22"/>
          <w:lang w:val="hr-HR"/>
        </w:rPr>
        <w:pPrChange w:id="18795" w:author="AbbVie  001" w:date="2025-05-16T10:24:00Z">
          <w:pPr>
            <w:pStyle w:val="EMEABullet"/>
          </w:pPr>
        </w:pPrChange>
      </w:pPr>
      <w:del w:id="18796" w:author="AbbVie  001" w:date="2025-05-16T10:24:00Z">
        <w:r w:rsidRPr="00E91C49">
          <w:rPr>
            <w:szCs w:val="22"/>
            <w:lang w:val="hr-HR"/>
          </w:rPr>
          <w:delText xml:space="preserve">Ako primijetite bilo koju nuspojavu, potrebno je obavijestiti liječnika ili ljekarnika. </w:delText>
        </w:r>
        <w:r w:rsidRPr="00E91C49">
          <w:rPr>
            <w:color w:val="000000"/>
            <w:szCs w:val="22"/>
            <w:lang w:val="hr-HR"/>
          </w:rPr>
          <w:delText>To uključuje i svaku moguću nuspojavu koja nije navedena u ovoj uputi (pogledajte dio 4).</w:delText>
        </w:r>
      </w:del>
    </w:p>
    <w:p w14:paraId="1B415DF2" w14:textId="56B6AE25" w:rsidR="00473606" w:rsidRPr="00E91C49" w:rsidRDefault="00473606">
      <w:pPr>
        <w:numPr>
          <w:ilvl w:val="12"/>
          <w:numId w:val="0"/>
        </w:numPr>
        <w:jc w:val="center"/>
        <w:rPr>
          <w:del w:id="18797" w:author="AbbVie  001" w:date="2025-05-16T10:24:00Z"/>
          <w:b/>
          <w:szCs w:val="22"/>
          <w:lang w:val="hr-HR"/>
        </w:rPr>
        <w:pPrChange w:id="18798" w:author="AbbVie  001" w:date="2025-05-16T10:24:00Z">
          <w:pPr>
            <w:pStyle w:val="EMEABullet"/>
            <w:numPr>
              <w:numId w:val="0"/>
            </w:numPr>
            <w:tabs>
              <w:tab w:val="clear" w:pos="567"/>
            </w:tabs>
            <w:ind w:left="0" w:firstLine="0"/>
          </w:pPr>
        </w:pPrChange>
      </w:pPr>
    </w:p>
    <w:p w14:paraId="35BDBF6B" w14:textId="0963A4FC" w:rsidR="00473606" w:rsidRPr="00E91C49" w:rsidRDefault="00793B2B">
      <w:pPr>
        <w:numPr>
          <w:ilvl w:val="12"/>
          <w:numId w:val="0"/>
        </w:numPr>
        <w:jc w:val="center"/>
        <w:rPr>
          <w:del w:id="18799" w:author="AbbVie  001" w:date="2025-05-16T10:24:00Z"/>
          <w:szCs w:val="22"/>
          <w:lang w:val="hr-HR"/>
        </w:rPr>
        <w:pPrChange w:id="18800" w:author="AbbVie  001" w:date="2025-05-16T10:24:00Z">
          <w:pPr>
            <w:numPr>
              <w:ilvl w:val="12"/>
            </w:numPr>
            <w:ind w:right="-2"/>
          </w:pPr>
        </w:pPrChange>
      </w:pPr>
      <w:del w:id="18801" w:author="AbbVie  001" w:date="2025-05-16T10:24:00Z">
        <w:r w:rsidRPr="00E91C49">
          <w:rPr>
            <w:b/>
            <w:noProof/>
            <w:szCs w:val="22"/>
            <w:lang w:val="hr-HR"/>
          </w:rPr>
          <w:delText>Što se nalazi u ovoj uputi</w:delText>
        </w:r>
        <w:r w:rsidRPr="00E91C49">
          <w:rPr>
            <w:szCs w:val="22"/>
            <w:lang w:val="hr-HR"/>
          </w:rPr>
          <w:delText xml:space="preserve">: </w:delText>
        </w:r>
      </w:del>
    </w:p>
    <w:p w14:paraId="4B652FAE" w14:textId="44937FE8" w:rsidR="00473606" w:rsidRPr="00E91C49" w:rsidRDefault="00793B2B">
      <w:pPr>
        <w:numPr>
          <w:ilvl w:val="12"/>
          <w:numId w:val="0"/>
        </w:numPr>
        <w:jc w:val="center"/>
        <w:rPr>
          <w:del w:id="18802" w:author="AbbVie  001" w:date="2025-05-16T10:24:00Z"/>
          <w:szCs w:val="22"/>
          <w:lang w:val="hr-HR"/>
        </w:rPr>
        <w:pPrChange w:id="18803" w:author="AbbVie  001" w:date="2025-05-16T10:24:00Z">
          <w:pPr>
            <w:ind w:left="567" w:right="-29" w:hanging="567"/>
          </w:pPr>
        </w:pPrChange>
      </w:pPr>
      <w:del w:id="18804" w:author="AbbVie  001" w:date="2025-05-16T10:24:00Z">
        <w:r w:rsidRPr="00E91C49">
          <w:rPr>
            <w:szCs w:val="22"/>
            <w:lang w:val="hr-HR"/>
          </w:rPr>
          <w:delText>1.</w:delText>
        </w:r>
        <w:r w:rsidRPr="00E91C49">
          <w:rPr>
            <w:szCs w:val="22"/>
            <w:lang w:val="hr-HR"/>
          </w:rPr>
          <w:tab/>
          <w:delText>Što je Humira i za što se koristi</w:delText>
        </w:r>
      </w:del>
    </w:p>
    <w:p w14:paraId="03E30ED1" w14:textId="4E95461C" w:rsidR="00473606" w:rsidRPr="00E91C49" w:rsidRDefault="00793B2B">
      <w:pPr>
        <w:numPr>
          <w:ilvl w:val="12"/>
          <w:numId w:val="0"/>
        </w:numPr>
        <w:jc w:val="center"/>
        <w:rPr>
          <w:del w:id="18805" w:author="AbbVie  001" w:date="2025-05-16T10:24:00Z"/>
          <w:szCs w:val="22"/>
          <w:lang w:val="hr-HR"/>
        </w:rPr>
        <w:pPrChange w:id="18806" w:author="AbbVie  001" w:date="2025-05-16T10:24:00Z">
          <w:pPr>
            <w:ind w:left="567" w:right="-29" w:hanging="567"/>
          </w:pPr>
        </w:pPrChange>
      </w:pPr>
      <w:del w:id="18807" w:author="AbbVie  001" w:date="2025-05-16T10:24:00Z">
        <w:r w:rsidRPr="00E91C49">
          <w:rPr>
            <w:szCs w:val="22"/>
            <w:lang w:val="hr-HR"/>
          </w:rPr>
          <w:delText>2.</w:delText>
        </w:r>
        <w:r w:rsidRPr="00E91C49">
          <w:rPr>
            <w:szCs w:val="22"/>
            <w:lang w:val="hr-HR"/>
          </w:rPr>
          <w:tab/>
          <w:delText xml:space="preserve">Što morate znati prije nego počnete </w:delText>
        </w:r>
        <w:r w:rsidR="00BB5FDE" w:rsidRPr="00E91C49">
          <w:rPr>
            <w:szCs w:val="22"/>
            <w:lang w:val="hr-HR"/>
          </w:rPr>
          <w:delText>primjenjivati</w:delText>
        </w:r>
        <w:r w:rsidRPr="00E91C49">
          <w:rPr>
            <w:szCs w:val="22"/>
            <w:lang w:val="hr-HR"/>
          </w:rPr>
          <w:delText xml:space="preserve"> lijek Humira</w:delText>
        </w:r>
      </w:del>
    </w:p>
    <w:p w14:paraId="38BC0AEB" w14:textId="188FA649" w:rsidR="00473606" w:rsidRPr="00E91C49" w:rsidRDefault="00793B2B">
      <w:pPr>
        <w:numPr>
          <w:ilvl w:val="12"/>
          <w:numId w:val="0"/>
        </w:numPr>
        <w:jc w:val="center"/>
        <w:rPr>
          <w:del w:id="18808" w:author="AbbVie  001" w:date="2025-05-16T10:24:00Z"/>
          <w:szCs w:val="22"/>
          <w:lang w:val="hr-HR"/>
        </w:rPr>
        <w:pPrChange w:id="18809" w:author="AbbVie  001" w:date="2025-05-16T10:24:00Z">
          <w:pPr>
            <w:ind w:left="567" w:right="-29" w:hanging="567"/>
          </w:pPr>
        </w:pPrChange>
      </w:pPr>
      <w:del w:id="18810" w:author="AbbVie  001" w:date="2025-05-16T10:24:00Z">
        <w:r w:rsidRPr="00E91C49">
          <w:rPr>
            <w:szCs w:val="22"/>
            <w:lang w:val="hr-HR"/>
          </w:rPr>
          <w:delText>3.</w:delText>
        </w:r>
        <w:r w:rsidRPr="00E91C49">
          <w:rPr>
            <w:szCs w:val="22"/>
            <w:lang w:val="hr-HR"/>
          </w:rPr>
          <w:tab/>
          <w:delText>Kako primjenjivati lijek Humira</w:delText>
        </w:r>
      </w:del>
    </w:p>
    <w:p w14:paraId="20FBAC8B" w14:textId="24A05D54" w:rsidR="00473606" w:rsidRPr="00E91C49" w:rsidRDefault="00793B2B">
      <w:pPr>
        <w:numPr>
          <w:ilvl w:val="12"/>
          <w:numId w:val="0"/>
        </w:numPr>
        <w:jc w:val="center"/>
        <w:rPr>
          <w:del w:id="18811" w:author="AbbVie  001" w:date="2025-05-16T10:24:00Z"/>
          <w:szCs w:val="22"/>
          <w:lang w:val="hr-HR"/>
        </w:rPr>
        <w:pPrChange w:id="18812" w:author="AbbVie  001" w:date="2025-05-16T10:24:00Z">
          <w:pPr>
            <w:ind w:left="567" w:right="-29" w:hanging="567"/>
          </w:pPr>
        </w:pPrChange>
      </w:pPr>
      <w:del w:id="18813" w:author="AbbVie  001" w:date="2025-05-16T10:24:00Z">
        <w:r w:rsidRPr="00E91C49">
          <w:rPr>
            <w:szCs w:val="22"/>
            <w:lang w:val="hr-HR"/>
          </w:rPr>
          <w:delText>4.</w:delText>
        </w:r>
        <w:r w:rsidRPr="00E91C49">
          <w:rPr>
            <w:szCs w:val="22"/>
            <w:lang w:val="hr-HR"/>
          </w:rPr>
          <w:tab/>
          <w:delText>Moguće nuspojave</w:delText>
        </w:r>
      </w:del>
    </w:p>
    <w:p w14:paraId="72171BCC" w14:textId="57230DE1" w:rsidR="00473606" w:rsidRPr="00E91C49" w:rsidRDefault="00793B2B">
      <w:pPr>
        <w:numPr>
          <w:ilvl w:val="12"/>
          <w:numId w:val="0"/>
        </w:numPr>
        <w:jc w:val="center"/>
        <w:rPr>
          <w:del w:id="18814" w:author="AbbVie  001" w:date="2025-05-16T10:24:00Z"/>
          <w:szCs w:val="22"/>
          <w:lang w:val="hr-HR"/>
        </w:rPr>
        <w:pPrChange w:id="18815" w:author="AbbVie  001" w:date="2025-05-16T10:24:00Z">
          <w:pPr>
            <w:ind w:left="567" w:right="-29" w:hanging="567"/>
          </w:pPr>
        </w:pPrChange>
      </w:pPr>
      <w:del w:id="18816" w:author="AbbVie  001" w:date="2025-05-16T10:24:00Z">
        <w:r w:rsidRPr="00E91C49">
          <w:rPr>
            <w:szCs w:val="22"/>
            <w:lang w:val="hr-HR"/>
          </w:rPr>
          <w:delText>5</w:delText>
        </w:r>
        <w:r w:rsidR="00DE2A09">
          <w:rPr>
            <w:szCs w:val="22"/>
            <w:lang w:val="hr-HR"/>
          </w:rPr>
          <w:delText>.</w:delText>
        </w:r>
        <w:r w:rsidRPr="00E91C49">
          <w:rPr>
            <w:szCs w:val="22"/>
            <w:lang w:val="hr-HR"/>
          </w:rPr>
          <w:tab/>
          <w:delText>Kako čuvati lijek Humira</w:delText>
        </w:r>
      </w:del>
    </w:p>
    <w:p w14:paraId="7B925000" w14:textId="6397D717" w:rsidR="00473606" w:rsidRPr="00E91C49" w:rsidRDefault="00793B2B">
      <w:pPr>
        <w:numPr>
          <w:ilvl w:val="12"/>
          <w:numId w:val="0"/>
        </w:numPr>
        <w:jc w:val="center"/>
        <w:rPr>
          <w:del w:id="18817" w:author="AbbVie  001" w:date="2025-05-16T10:24:00Z"/>
          <w:szCs w:val="22"/>
          <w:lang w:val="hr-HR"/>
        </w:rPr>
        <w:pPrChange w:id="18818" w:author="AbbVie  001" w:date="2025-05-16T10:24:00Z">
          <w:pPr>
            <w:ind w:left="567" w:right="-29" w:hanging="567"/>
          </w:pPr>
        </w:pPrChange>
      </w:pPr>
      <w:del w:id="18819" w:author="AbbVie  001" w:date="2025-05-16T10:24:00Z">
        <w:r w:rsidRPr="00E91C49">
          <w:rPr>
            <w:szCs w:val="22"/>
            <w:lang w:val="hr-HR"/>
          </w:rPr>
          <w:delText>6.</w:delText>
        </w:r>
        <w:r w:rsidRPr="00E91C49">
          <w:rPr>
            <w:szCs w:val="22"/>
            <w:lang w:val="hr-HR"/>
          </w:rPr>
          <w:tab/>
          <w:delText>Sadržaj pakiranja i druge informacije</w:delText>
        </w:r>
      </w:del>
    </w:p>
    <w:p w14:paraId="3714099C" w14:textId="5323767B" w:rsidR="00C53B2A" w:rsidRPr="00E91C49" w:rsidRDefault="00C53B2A">
      <w:pPr>
        <w:numPr>
          <w:ilvl w:val="12"/>
          <w:numId w:val="0"/>
        </w:numPr>
        <w:jc w:val="center"/>
        <w:rPr>
          <w:del w:id="18820" w:author="AbbVie  001" w:date="2025-05-16T10:24:00Z"/>
          <w:szCs w:val="22"/>
          <w:lang w:val="hr-HR"/>
        </w:rPr>
        <w:pPrChange w:id="18821" w:author="AbbVie  001" w:date="2025-05-16T10:24:00Z">
          <w:pPr>
            <w:ind w:left="567" w:right="-29" w:hanging="567"/>
          </w:pPr>
        </w:pPrChange>
      </w:pPr>
    </w:p>
    <w:p w14:paraId="16C17805" w14:textId="12852075" w:rsidR="00C53B2A" w:rsidRPr="00E91C49" w:rsidRDefault="00C53B2A">
      <w:pPr>
        <w:numPr>
          <w:ilvl w:val="12"/>
          <w:numId w:val="0"/>
        </w:numPr>
        <w:jc w:val="center"/>
        <w:rPr>
          <w:del w:id="18822" w:author="AbbVie  001" w:date="2025-05-16T10:24:00Z"/>
          <w:szCs w:val="22"/>
          <w:lang w:val="hr-HR"/>
        </w:rPr>
        <w:pPrChange w:id="18823" w:author="AbbVie  001" w:date="2025-05-16T10:24:00Z">
          <w:pPr>
            <w:ind w:left="567" w:right="-29" w:hanging="567"/>
          </w:pPr>
        </w:pPrChange>
      </w:pPr>
    </w:p>
    <w:p w14:paraId="17262332" w14:textId="362C4BCB" w:rsidR="00473606" w:rsidRPr="00E91C49" w:rsidRDefault="00793B2B">
      <w:pPr>
        <w:numPr>
          <w:ilvl w:val="12"/>
          <w:numId w:val="0"/>
        </w:numPr>
        <w:jc w:val="center"/>
        <w:rPr>
          <w:del w:id="18824" w:author="AbbVie  001" w:date="2025-05-16T10:24:00Z"/>
          <w:szCs w:val="22"/>
          <w:lang w:val="hr-HR"/>
        </w:rPr>
        <w:pPrChange w:id="18825" w:author="AbbVie  001" w:date="2025-05-16T10:24:00Z">
          <w:pPr>
            <w:pStyle w:val="EMEAHeading1"/>
            <w:spacing w:beforeLines="0" w:before="0" w:afterLines="0" w:after="0"/>
          </w:pPr>
        </w:pPrChange>
      </w:pPr>
      <w:del w:id="18826" w:author="AbbVie  001" w:date="2025-05-16T10:24:00Z">
        <w:r w:rsidRPr="00E91C49">
          <w:rPr>
            <w:szCs w:val="22"/>
            <w:lang w:val="hr-HR"/>
          </w:rPr>
          <w:delText>1.</w:delText>
        </w:r>
        <w:r w:rsidRPr="00E91C49">
          <w:rPr>
            <w:szCs w:val="22"/>
            <w:lang w:val="hr-HR"/>
          </w:rPr>
          <w:tab/>
          <w:delText>Što je Humira i za što se koristi</w:delText>
        </w:r>
      </w:del>
    </w:p>
    <w:p w14:paraId="2D2104AA" w14:textId="5C648735" w:rsidR="00C53B2A" w:rsidRPr="00E91C49" w:rsidRDefault="00C53B2A">
      <w:pPr>
        <w:numPr>
          <w:ilvl w:val="12"/>
          <w:numId w:val="0"/>
        </w:numPr>
        <w:jc w:val="center"/>
        <w:rPr>
          <w:del w:id="18827" w:author="AbbVie  001" w:date="2025-05-16T10:24:00Z"/>
          <w:lang w:val="hr-HR"/>
        </w:rPr>
        <w:pPrChange w:id="18828" w:author="AbbVie  001" w:date="2025-05-16T10:24:00Z">
          <w:pPr>
            <w:pStyle w:val="EMEANormal"/>
          </w:pPr>
        </w:pPrChange>
      </w:pPr>
    </w:p>
    <w:p w14:paraId="66BCBCE1" w14:textId="042DDED3" w:rsidR="00F06F56" w:rsidRPr="00E91C49" w:rsidRDefault="00793B2B">
      <w:pPr>
        <w:numPr>
          <w:ilvl w:val="12"/>
          <w:numId w:val="0"/>
        </w:numPr>
        <w:jc w:val="center"/>
        <w:rPr>
          <w:del w:id="18829" w:author="AbbVie  001" w:date="2025-05-16T10:24:00Z"/>
          <w:szCs w:val="22"/>
          <w:lang w:val="hr-HR"/>
        </w:rPr>
        <w:pPrChange w:id="18830" w:author="AbbVie  001" w:date="2025-05-16T10:24:00Z">
          <w:pPr>
            <w:pStyle w:val="Default"/>
            <w:widowControl/>
          </w:pPr>
        </w:pPrChange>
      </w:pPr>
      <w:del w:id="18831" w:author="AbbVie  001" w:date="2025-05-16T10:24:00Z">
        <w:r w:rsidRPr="00E91C49">
          <w:rPr>
            <w:szCs w:val="22"/>
            <w:lang w:val="hr-HR"/>
          </w:rPr>
          <w:delText>Humira sadrži djelatnu tvar adalimumab.</w:delText>
        </w:r>
      </w:del>
    </w:p>
    <w:p w14:paraId="71A6FCBF" w14:textId="6EC9F9A0" w:rsidR="00F06F56" w:rsidRPr="00E91C49" w:rsidRDefault="00F06F56">
      <w:pPr>
        <w:numPr>
          <w:ilvl w:val="12"/>
          <w:numId w:val="0"/>
        </w:numPr>
        <w:jc w:val="center"/>
        <w:rPr>
          <w:del w:id="18832" w:author="AbbVie  001" w:date="2025-05-16T10:24:00Z"/>
          <w:szCs w:val="22"/>
          <w:lang w:val="hr-HR"/>
        </w:rPr>
        <w:pPrChange w:id="18833" w:author="AbbVie  001" w:date="2025-05-16T10:24:00Z">
          <w:pPr>
            <w:pStyle w:val="Default"/>
            <w:widowControl/>
          </w:pPr>
        </w:pPrChange>
      </w:pPr>
    </w:p>
    <w:p w14:paraId="2E3B12A4" w14:textId="51B801BF" w:rsidR="00F06F56" w:rsidRPr="00E91C49" w:rsidRDefault="00793B2B">
      <w:pPr>
        <w:numPr>
          <w:ilvl w:val="12"/>
          <w:numId w:val="0"/>
        </w:numPr>
        <w:jc w:val="center"/>
        <w:rPr>
          <w:del w:id="18834" w:author="AbbVie  001" w:date="2025-05-16T10:24:00Z"/>
          <w:szCs w:val="22"/>
          <w:lang w:val="hr-HR"/>
        </w:rPr>
        <w:pPrChange w:id="18835" w:author="AbbVie  001" w:date="2025-05-16T10:24:00Z">
          <w:pPr>
            <w:pStyle w:val="Default"/>
            <w:widowControl/>
          </w:pPr>
        </w:pPrChange>
      </w:pPr>
      <w:del w:id="18836" w:author="AbbVie  001" w:date="2025-05-16T10:24:00Z">
        <w:r w:rsidRPr="00E91C49">
          <w:rPr>
            <w:szCs w:val="22"/>
            <w:lang w:val="hr-HR"/>
          </w:rPr>
          <w:delText>Humira je namijenjena liječenju upalnih bolesti opisanih u nastavku:</w:delText>
        </w:r>
      </w:del>
    </w:p>
    <w:p w14:paraId="2B46DCBF" w14:textId="63CACFCC" w:rsidR="00F06F56" w:rsidRPr="00E91C49" w:rsidRDefault="00793B2B">
      <w:pPr>
        <w:numPr>
          <w:ilvl w:val="12"/>
          <w:numId w:val="0"/>
        </w:numPr>
        <w:jc w:val="center"/>
        <w:rPr>
          <w:del w:id="18837" w:author="AbbVie  001" w:date="2025-05-16T10:24:00Z"/>
          <w:szCs w:val="22"/>
          <w:lang w:val="hr-HR"/>
        </w:rPr>
        <w:pPrChange w:id="18838" w:author="AbbVie  001" w:date="2025-05-16T10:24:00Z">
          <w:pPr>
            <w:pStyle w:val="Default"/>
            <w:widowControl/>
            <w:numPr>
              <w:numId w:val="68"/>
            </w:numPr>
            <w:ind w:left="284" w:hanging="284"/>
          </w:pPr>
        </w:pPrChange>
      </w:pPr>
      <w:del w:id="18839" w:author="AbbVie  001" w:date="2025-05-16T10:24:00Z">
        <w:r w:rsidRPr="00E91C49">
          <w:rPr>
            <w:szCs w:val="22"/>
            <w:lang w:val="hr-HR"/>
          </w:rPr>
          <w:delText>reumatoidnog artritisa</w:delText>
        </w:r>
      </w:del>
    </w:p>
    <w:p w14:paraId="588F4395" w14:textId="0B99BF77" w:rsidR="00F06F56" w:rsidRPr="00E91C49" w:rsidRDefault="00793B2B">
      <w:pPr>
        <w:numPr>
          <w:ilvl w:val="12"/>
          <w:numId w:val="0"/>
        </w:numPr>
        <w:jc w:val="center"/>
        <w:rPr>
          <w:del w:id="18840" w:author="AbbVie  001" w:date="2025-05-16T10:24:00Z"/>
          <w:szCs w:val="22"/>
          <w:lang w:val="hr-HR"/>
        </w:rPr>
        <w:pPrChange w:id="18841" w:author="AbbVie  001" w:date="2025-05-16T10:24:00Z">
          <w:pPr>
            <w:pStyle w:val="Default"/>
            <w:widowControl/>
            <w:numPr>
              <w:numId w:val="68"/>
            </w:numPr>
            <w:ind w:left="284" w:hanging="284"/>
          </w:pPr>
        </w:pPrChange>
      </w:pPr>
      <w:del w:id="18842" w:author="AbbVie  001" w:date="2025-05-16T10:24:00Z">
        <w:r w:rsidRPr="00E91C49">
          <w:rPr>
            <w:szCs w:val="22"/>
            <w:lang w:val="hr-HR"/>
          </w:rPr>
          <w:delText>poliartikularnog juvenilnog idiopatskog artritisa</w:delText>
        </w:r>
      </w:del>
    </w:p>
    <w:p w14:paraId="0B208DD0" w14:textId="1ECFB1E8" w:rsidR="00F06F56" w:rsidRPr="00E91C49" w:rsidRDefault="00793B2B">
      <w:pPr>
        <w:numPr>
          <w:ilvl w:val="12"/>
          <w:numId w:val="0"/>
        </w:numPr>
        <w:jc w:val="center"/>
        <w:rPr>
          <w:del w:id="18843" w:author="AbbVie  001" w:date="2025-05-16T10:24:00Z"/>
          <w:szCs w:val="22"/>
          <w:lang w:val="hr-HR"/>
        </w:rPr>
        <w:pPrChange w:id="18844" w:author="AbbVie  001" w:date="2025-05-16T10:24:00Z">
          <w:pPr>
            <w:pStyle w:val="Default"/>
            <w:widowControl/>
            <w:numPr>
              <w:numId w:val="68"/>
            </w:numPr>
            <w:ind w:left="284" w:hanging="284"/>
          </w:pPr>
        </w:pPrChange>
      </w:pPr>
      <w:del w:id="18845" w:author="AbbVie  001" w:date="2025-05-16T10:24:00Z">
        <w:r w:rsidRPr="00E91C49">
          <w:rPr>
            <w:szCs w:val="22"/>
            <w:lang w:val="hr-HR"/>
          </w:rPr>
          <w:delText>artritisa povezanog s entezitisom</w:delText>
        </w:r>
      </w:del>
    </w:p>
    <w:p w14:paraId="7AED2080" w14:textId="207A2DFE" w:rsidR="00F06F56" w:rsidRPr="00E91C49" w:rsidRDefault="00793B2B">
      <w:pPr>
        <w:numPr>
          <w:ilvl w:val="12"/>
          <w:numId w:val="0"/>
        </w:numPr>
        <w:jc w:val="center"/>
        <w:rPr>
          <w:del w:id="18846" w:author="AbbVie  001" w:date="2025-05-16T10:24:00Z"/>
          <w:szCs w:val="22"/>
          <w:lang w:val="hr-HR"/>
        </w:rPr>
        <w:pPrChange w:id="18847" w:author="AbbVie  001" w:date="2025-05-16T10:24:00Z">
          <w:pPr>
            <w:pStyle w:val="Default"/>
            <w:widowControl/>
            <w:numPr>
              <w:numId w:val="68"/>
            </w:numPr>
            <w:ind w:left="284" w:hanging="284"/>
          </w:pPr>
        </w:pPrChange>
      </w:pPr>
      <w:del w:id="18848" w:author="AbbVie  001" w:date="2025-05-16T10:24:00Z">
        <w:r w:rsidRPr="00E91C49">
          <w:rPr>
            <w:szCs w:val="22"/>
            <w:lang w:val="hr-HR"/>
          </w:rPr>
          <w:delText>ankilozantnog spondilitisa</w:delText>
        </w:r>
      </w:del>
    </w:p>
    <w:p w14:paraId="7604DAB0" w14:textId="3F994160" w:rsidR="00F06F56" w:rsidRPr="00E91C49" w:rsidRDefault="00793B2B">
      <w:pPr>
        <w:numPr>
          <w:ilvl w:val="12"/>
          <w:numId w:val="0"/>
        </w:numPr>
        <w:jc w:val="center"/>
        <w:rPr>
          <w:del w:id="18849" w:author="AbbVie  001" w:date="2025-05-16T10:24:00Z"/>
          <w:szCs w:val="22"/>
          <w:lang w:val="hr-HR"/>
        </w:rPr>
        <w:pPrChange w:id="18850" w:author="AbbVie  001" w:date="2025-05-16T10:24:00Z">
          <w:pPr>
            <w:pStyle w:val="Default"/>
            <w:widowControl/>
            <w:numPr>
              <w:numId w:val="68"/>
            </w:numPr>
            <w:ind w:left="284" w:hanging="284"/>
          </w:pPr>
        </w:pPrChange>
      </w:pPr>
      <w:del w:id="18851" w:author="AbbVie  001" w:date="2025-05-16T10:24:00Z">
        <w:r w:rsidRPr="00E91C49">
          <w:rPr>
            <w:szCs w:val="22"/>
            <w:lang w:val="hr-HR"/>
          </w:rPr>
          <w:delText>aksijalnog spondiloartritisa bez radiološkog dokaza ankilozantnog spondilitisa</w:delText>
        </w:r>
      </w:del>
    </w:p>
    <w:p w14:paraId="33468C72" w14:textId="0FA2918C" w:rsidR="00F06F56" w:rsidRPr="00E91C49" w:rsidRDefault="00793B2B">
      <w:pPr>
        <w:numPr>
          <w:ilvl w:val="12"/>
          <w:numId w:val="0"/>
        </w:numPr>
        <w:jc w:val="center"/>
        <w:rPr>
          <w:del w:id="18852" w:author="AbbVie  001" w:date="2025-05-16T10:24:00Z"/>
          <w:szCs w:val="22"/>
          <w:lang w:val="hr-HR"/>
        </w:rPr>
        <w:pPrChange w:id="18853" w:author="AbbVie  001" w:date="2025-05-16T10:24:00Z">
          <w:pPr>
            <w:pStyle w:val="Default"/>
            <w:widowControl/>
            <w:numPr>
              <w:numId w:val="68"/>
            </w:numPr>
            <w:ind w:left="284" w:hanging="284"/>
          </w:pPr>
        </w:pPrChange>
      </w:pPr>
      <w:del w:id="18854" w:author="AbbVie  001" w:date="2025-05-16T10:24:00Z">
        <w:r w:rsidRPr="00E91C49">
          <w:rPr>
            <w:szCs w:val="22"/>
            <w:lang w:val="hr-HR"/>
          </w:rPr>
          <w:delText>psorijatičnog artritisa</w:delText>
        </w:r>
      </w:del>
    </w:p>
    <w:p w14:paraId="3486CAA8" w14:textId="7233B464" w:rsidR="00F06F56" w:rsidRPr="00E91C49" w:rsidRDefault="00793B2B">
      <w:pPr>
        <w:numPr>
          <w:ilvl w:val="12"/>
          <w:numId w:val="0"/>
        </w:numPr>
        <w:jc w:val="center"/>
        <w:rPr>
          <w:del w:id="18855" w:author="AbbVie  001" w:date="2025-05-16T10:24:00Z"/>
          <w:szCs w:val="22"/>
          <w:lang w:val="hr-HR"/>
        </w:rPr>
        <w:pPrChange w:id="18856" w:author="AbbVie  001" w:date="2025-05-16T10:24:00Z">
          <w:pPr>
            <w:pStyle w:val="Default"/>
            <w:widowControl/>
            <w:numPr>
              <w:numId w:val="68"/>
            </w:numPr>
            <w:ind w:left="284" w:hanging="284"/>
          </w:pPr>
        </w:pPrChange>
      </w:pPr>
      <w:del w:id="18857" w:author="AbbVie  001" w:date="2025-05-16T10:24:00Z">
        <w:r w:rsidRPr="00E91C49">
          <w:rPr>
            <w:szCs w:val="22"/>
            <w:lang w:val="hr-HR"/>
          </w:rPr>
          <w:delText>psorijaze</w:delText>
        </w:r>
      </w:del>
    </w:p>
    <w:p w14:paraId="32194F52" w14:textId="3EBFCCB0" w:rsidR="00F06F56" w:rsidRPr="00E91C49" w:rsidRDefault="00793B2B">
      <w:pPr>
        <w:numPr>
          <w:ilvl w:val="12"/>
          <w:numId w:val="0"/>
        </w:numPr>
        <w:jc w:val="center"/>
        <w:rPr>
          <w:del w:id="18858" w:author="AbbVie  001" w:date="2025-05-16T10:24:00Z"/>
          <w:szCs w:val="22"/>
          <w:lang w:val="hr-HR"/>
        </w:rPr>
        <w:pPrChange w:id="18859" w:author="AbbVie  001" w:date="2025-05-16T10:24:00Z">
          <w:pPr>
            <w:pStyle w:val="Default"/>
            <w:widowControl/>
            <w:numPr>
              <w:numId w:val="68"/>
            </w:numPr>
            <w:ind w:left="284" w:hanging="284"/>
          </w:pPr>
        </w:pPrChange>
      </w:pPr>
      <w:del w:id="18860" w:author="AbbVie  001" w:date="2025-05-16T10:24:00Z">
        <w:r w:rsidRPr="00E91C49">
          <w:rPr>
            <w:szCs w:val="22"/>
            <w:lang w:val="hr-HR"/>
          </w:rPr>
          <w:delText>gnojnog hidradenitisa</w:delText>
        </w:r>
      </w:del>
    </w:p>
    <w:p w14:paraId="1004D0C9" w14:textId="5BEB7249" w:rsidR="00F06F56" w:rsidRPr="00E91C49" w:rsidRDefault="00793B2B">
      <w:pPr>
        <w:numPr>
          <w:ilvl w:val="12"/>
          <w:numId w:val="0"/>
        </w:numPr>
        <w:jc w:val="center"/>
        <w:rPr>
          <w:del w:id="18861" w:author="AbbVie  001" w:date="2025-05-16T10:24:00Z"/>
          <w:szCs w:val="22"/>
          <w:lang w:val="hr-HR"/>
        </w:rPr>
        <w:pPrChange w:id="18862" w:author="AbbVie  001" w:date="2025-05-16T10:24:00Z">
          <w:pPr>
            <w:pStyle w:val="Default"/>
            <w:widowControl/>
            <w:numPr>
              <w:numId w:val="68"/>
            </w:numPr>
            <w:ind w:left="284" w:hanging="284"/>
          </w:pPr>
        </w:pPrChange>
      </w:pPr>
      <w:del w:id="18863" w:author="AbbVie  001" w:date="2025-05-16T10:24:00Z">
        <w:r w:rsidRPr="00E91C49">
          <w:rPr>
            <w:szCs w:val="22"/>
            <w:lang w:val="hr-HR"/>
          </w:rPr>
          <w:delText>Crohnove bolesti</w:delText>
        </w:r>
      </w:del>
    </w:p>
    <w:p w14:paraId="23CA7A40" w14:textId="080F1B9B" w:rsidR="00F06F56" w:rsidRPr="00E91C49" w:rsidRDefault="00793B2B">
      <w:pPr>
        <w:numPr>
          <w:ilvl w:val="12"/>
          <w:numId w:val="0"/>
        </w:numPr>
        <w:jc w:val="center"/>
        <w:rPr>
          <w:del w:id="18864" w:author="AbbVie  001" w:date="2025-05-16T10:24:00Z"/>
          <w:szCs w:val="22"/>
          <w:lang w:val="hr-HR"/>
        </w:rPr>
        <w:pPrChange w:id="18865" w:author="AbbVie  001" w:date="2025-05-16T10:24:00Z">
          <w:pPr>
            <w:pStyle w:val="Default"/>
            <w:widowControl/>
            <w:numPr>
              <w:numId w:val="68"/>
            </w:numPr>
            <w:ind w:left="284" w:hanging="284"/>
          </w:pPr>
        </w:pPrChange>
      </w:pPr>
      <w:del w:id="18866" w:author="AbbVie  001" w:date="2025-05-16T10:24:00Z">
        <w:r w:rsidRPr="00E91C49">
          <w:rPr>
            <w:szCs w:val="22"/>
            <w:lang w:val="hr-HR"/>
          </w:rPr>
          <w:delText>ulceroznog kolitisa</w:delText>
        </w:r>
      </w:del>
    </w:p>
    <w:p w14:paraId="29C0AAD0" w14:textId="6CB576BD" w:rsidR="00F06F56" w:rsidRPr="00E91C49" w:rsidRDefault="00793B2B">
      <w:pPr>
        <w:numPr>
          <w:ilvl w:val="12"/>
          <w:numId w:val="0"/>
        </w:numPr>
        <w:jc w:val="center"/>
        <w:rPr>
          <w:del w:id="18867" w:author="AbbVie  001" w:date="2025-05-16T10:24:00Z"/>
          <w:szCs w:val="22"/>
          <w:lang w:val="hr-HR"/>
        </w:rPr>
        <w:pPrChange w:id="18868" w:author="AbbVie  001" w:date="2025-05-16T10:24:00Z">
          <w:pPr>
            <w:pStyle w:val="Default"/>
            <w:widowControl/>
            <w:numPr>
              <w:numId w:val="68"/>
            </w:numPr>
            <w:ind w:left="284" w:hanging="284"/>
          </w:pPr>
        </w:pPrChange>
      </w:pPr>
      <w:del w:id="18869" w:author="AbbVie  001" w:date="2025-05-16T10:24:00Z">
        <w:r w:rsidRPr="00E91C49">
          <w:rPr>
            <w:szCs w:val="22"/>
            <w:lang w:val="hr-HR"/>
          </w:rPr>
          <w:delText>nezaraznog uveitisa</w:delText>
        </w:r>
      </w:del>
    </w:p>
    <w:p w14:paraId="5F65C4ED" w14:textId="089932AA" w:rsidR="00F06F56" w:rsidRPr="00E91C49" w:rsidRDefault="00F06F56">
      <w:pPr>
        <w:numPr>
          <w:ilvl w:val="12"/>
          <w:numId w:val="0"/>
        </w:numPr>
        <w:jc w:val="center"/>
        <w:rPr>
          <w:del w:id="18870" w:author="AbbVie  001" w:date="2025-05-16T10:24:00Z"/>
          <w:szCs w:val="22"/>
          <w:lang w:val="hr-HR"/>
        </w:rPr>
        <w:pPrChange w:id="18871" w:author="AbbVie  001" w:date="2025-05-16T10:24:00Z">
          <w:pPr>
            <w:pStyle w:val="Default"/>
            <w:widowControl/>
          </w:pPr>
        </w:pPrChange>
      </w:pPr>
    </w:p>
    <w:p w14:paraId="5E40B05B" w14:textId="2C945EED" w:rsidR="00BF6687" w:rsidRPr="00E91C49" w:rsidRDefault="00793B2B">
      <w:pPr>
        <w:numPr>
          <w:ilvl w:val="12"/>
          <w:numId w:val="0"/>
        </w:numPr>
        <w:jc w:val="center"/>
        <w:rPr>
          <w:del w:id="18872" w:author="AbbVie  001" w:date="2025-05-16T10:24:00Z"/>
          <w:szCs w:val="22"/>
          <w:lang w:val="hr-HR"/>
        </w:rPr>
        <w:pPrChange w:id="18873" w:author="AbbVie  001" w:date="2025-05-16T10:24:00Z">
          <w:pPr>
            <w:pStyle w:val="Default"/>
            <w:widowControl/>
          </w:pPr>
        </w:pPrChange>
      </w:pPr>
      <w:del w:id="18874" w:author="AbbVie  001" w:date="2025-05-16T10:24:00Z">
        <w:r w:rsidRPr="00E91C49">
          <w:rPr>
            <w:szCs w:val="22"/>
            <w:lang w:val="hr-HR"/>
          </w:rPr>
          <w:delText xml:space="preserve">Djelatna tvar u lijeku Humira, adalimumab, </w:delText>
        </w:r>
        <w:r w:rsidR="003D28E8" w:rsidRPr="00E91C49">
          <w:rPr>
            <w:szCs w:val="22"/>
            <w:lang w:val="hr-HR"/>
          </w:rPr>
          <w:delText>ljudsko je</w:delText>
        </w:r>
        <w:r w:rsidRPr="00E91C49">
          <w:rPr>
            <w:szCs w:val="22"/>
            <w:lang w:val="hr-HR"/>
          </w:rPr>
          <w:delText xml:space="preserve"> monoklonsko protutijelo. Monoklonska protutijela su proteini koji se vezuju za specifičnu ciljnu tvar.</w:delText>
        </w:r>
      </w:del>
    </w:p>
    <w:p w14:paraId="72BA815A" w14:textId="530A6E82" w:rsidR="00BF6687" w:rsidRPr="00E91C49" w:rsidRDefault="00BF6687">
      <w:pPr>
        <w:numPr>
          <w:ilvl w:val="12"/>
          <w:numId w:val="0"/>
        </w:numPr>
        <w:jc w:val="center"/>
        <w:rPr>
          <w:del w:id="18875" w:author="AbbVie  001" w:date="2025-05-16T10:24:00Z"/>
          <w:szCs w:val="22"/>
          <w:lang w:val="hr-HR"/>
        </w:rPr>
        <w:pPrChange w:id="18876" w:author="AbbVie  001" w:date="2025-05-16T10:24:00Z">
          <w:pPr>
            <w:pStyle w:val="Default"/>
            <w:widowControl/>
          </w:pPr>
        </w:pPrChange>
      </w:pPr>
    </w:p>
    <w:p w14:paraId="780141EB" w14:textId="354EFA1B" w:rsidR="00F06F56" w:rsidRPr="00E91C49" w:rsidRDefault="00793B2B">
      <w:pPr>
        <w:numPr>
          <w:ilvl w:val="12"/>
          <w:numId w:val="0"/>
        </w:numPr>
        <w:jc w:val="center"/>
        <w:rPr>
          <w:del w:id="18877" w:author="AbbVie  001" w:date="2025-05-16T10:24:00Z"/>
          <w:szCs w:val="22"/>
          <w:lang w:val="hr-HR"/>
        </w:rPr>
        <w:pPrChange w:id="18878" w:author="AbbVie  001" w:date="2025-05-16T10:24:00Z">
          <w:pPr>
            <w:pStyle w:val="Default"/>
            <w:widowControl/>
          </w:pPr>
        </w:pPrChange>
      </w:pPr>
      <w:del w:id="18879" w:author="AbbVie  001" w:date="2025-05-16T10:24:00Z">
        <w:r w:rsidRPr="00E91C49">
          <w:rPr>
            <w:szCs w:val="22"/>
            <w:lang w:val="hr-HR"/>
          </w:rPr>
          <w:delText xml:space="preserve">Ciljna tvar za koju se vezuje adalimumab je protein pod nazivom faktor tumorske nekroze (TNFα), koji sudjeluje u radu </w:delText>
        </w:r>
        <w:r w:rsidR="00DB435D" w:rsidRPr="00E91C49">
          <w:rPr>
            <w:szCs w:val="22"/>
            <w:lang w:val="hr-HR"/>
          </w:rPr>
          <w:delText>imunološkog</w:delText>
        </w:r>
        <w:r w:rsidRPr="00E91C49">
          <w:rPr>
            <w:szCs w:val="22"/>
            <w:lang w:val="hr-HR"/>
          </w:rPr>
          <w:delText xml:space="preserve"> (obrambenog) sustava i čije su razine kod gore navedenih upalnih bolesti povišene. Vezivanjem za TNFα, Humira smanjuje upalni proces kod tih bolesti.</w:delText>
        </w:r>
      </w:del>
    </w:p>
    <w:p w14:paraId="634AC7AF" w14:textId="31DD9B07" w:rsidR="00473606" w:rsidRPr="00E91C49" w:rsidRDefault="00473606">
      <w:pPr>
        <w:numPr>
          <w:ilvl w:val="12"/>
          <w:numId w:val="0"/>
        </w:numPr>
        <w:jc w:val="center"/>
        <w:rPr>
          <w:del w:id="18880" w:author="AbbVie  001" w:date="2025-05-16T10:24:00Z"/>
          <w:szCs w:val="22"/>
          <w:lang w:val="hr-HR"/>
        </w:rPr>
        <w:pPrChange w:id="18881" w:author="AbbVie  001" w:date="2025-05-16T10:24:00Z">
          <w:pPr>
            <w:pStyle w:val="Default"/>
            <w:widowControl/>
          </w:pPr>
        </w:pPrChange>
      </w:pPr>
    </w:p>
    <w:p w14:paraId="46DB7365" w14:textId="634749FA" w:rsidR="00473606" w:rsidRPr="00E91C49" w:rsidRDefault="00793B2B">
      <w:pPr>
        <w:numPr>
          <w:ilvl w:val="12"/>
          <w:numId w:val="0"/>
        </w:numPr>
        <w:jc w:val="center"/>
        <w:rPr>
          <w:del w:id="18882" w:author="AbbVie  001" w:date="2025-05-16T10:24:00Z"/>
          <w:szCs w:val="22"/>
          <w:lang w:val="hr-HR"/>
        </w:rPr>
        <w:pPrChange w:id="18883" w:author="AbbVie  001" w:date="2025-05-16T10:24:00Z">
          <w:pPr>
            <w:pStyle w:val="Default"/>
            <w:widowControl/>
          </w:pPr>
        </w:pPrChange>
      </w:pPr>
      <w:del w:id="18884" w:author="AbbVie  001" w:date="2025-05-16T10:24:00Z">
        <w:r w:rsidRPr="00E91C49">
          <w:rPr>
            <w:szCs w:val="22"/>
            <w:u w:val="single"/>
            <w:lang w:val="hr-HR"/>
          </w:rPr>
          <w:delText>Reumatoidni artritis</w:delText>
        </w:r>
      </w:del>
    </w:p>
    <w:p w14:paraId="6BE6B5F7" w14:textId="40EDD463" w:rsidR="00473606" w:rsidRPr="00E91C49" w:rsidRDefault="00473606">
      <w:pPr>
        <w:numPr>
          <w:ilvl w:val="12"/>
          <w:numId w:val="0"/>
        </w:numPr>
        <w:jc w:val="center"/>
        <w:rPr>
          <w:del w:id="18885" w:author="AbbVie  001" w:date="2025-05-16T10:24:00Z"/>
          <w:szCs w:val="22"/>
          <w:lang w:val="hr-HR"/>
        </w:rPr>
        <w:pPrChange w:id="18886" w:author="AbbVie  001" w:date="2025-05-16T10:24:00Z">
          <w:pPr>
            <w:pStyle w:val="Default"/>
            <w:widowControl/>
          </w:pPr>
        </w:pPrChange>
      </w:pPr>
    </w:p>
    <w:p w14:paraId="0CDFC17D" w14:textId="4AB90B6C" w:rsidR="00473606" w:rsidRPr="00E91C49" w:rsidRDefault="00793B2B">
      <w:pPr>
        <w:numPr>
          <w:ilvl w:val="12"/>
          <w:numId w:val="0"/>
        </w:numPr>
        <w:jc w:val="center"/>
        <w:rPr>
          <w:del w:id="18887" w:author="AbbVie  001" w:date="2025-05-16T10:24:00Z"/>
          <w:szCs w:val="22"/>
          <w:lang w:val="hr-HR"/>
        </w:rPr>
        <w:pPrChange w:id="18888" w:author="AbbVie  001" w:date="2025-05-16T10:24:00Z">
          <w:pPr>
            <w:pStyle w:val="Default"/>
            <w:widowControl/>
          </w:pPr>
        </w:pPrChange>
      </w:pPr>
      <w:del w:id="18889" w:author="AbbVie  001" w:date="2025-05-16T10:24:00Z">
        <w:r w:rsidRPr="00E91C49">
          <w:rPr>
            <w:szCs w:val="22"/>
            <w:lang w:val="hr-HR"/>
          </w:rPr>
          <w:delText xml:space="preserve">Reumatoidni artritis je upalna bolest zglobova. </w:delText>
        </w:r>
      </w:del>
    </w:p>
    <w:p w14:paraId="7F0E9C84" w14:textId="37F81C74" w:rsidR="00473606" w:rsidRPr="00E91C49" w:rsidRDefault="00473606">
      <w:pPr>
        <w:numPr>
          <w:ilvl w:val="12"/>
          <w:numId w:val="0"/>
        </w:numPr>
        <w:jc w:val="center"/>
        <w:rPr>
          <w:del w:id="18890" w:author="AbbVie  001" w:date="2025-05-16T10:24:00Z"/>
          <w:szCs w:val="22"/>
          <w:lang w:val="hr-HR"/>
        </w:rPr>
        <w:pPrChange w:id="18891" w:author="AbbVie  001" w:date="2025-05-16T10:24:00Z">
          <w:pPr>
            <w:pStyle w:val="Default"/>
            <w:widowControl/>
          </w:pPr>
        </w:pPrChange>
      </w:pPr>
    </w:p>
    <w:p w14:paraId="6E97786C" w14:textId="75866D0D" w:rsidR="00473606" w:rsidRPr="00E91C49" w:rsidRDefault="00793B2B">
      <w:pPr>
        <w:numPr>
          <w:ilvl w:val="12"/>
          <w:numId w:val="0"/>
        </w:numPr>
        <w:jc w:val="center"/>
        <w:rPr>
          <w:del w:id="18892" w:author="AbbVie  001" w:date="2025-05-16T10:24:00Z"/>
          <w:szCs w:val="22"/>
          <w:lang w:val="hr-HR"/>
        </w:rPr>
        <w:pPrChange w:id="18893" w:author="AbbVie  001" w:date="2025-05-16T10:24:00Z">
          <w:pPr>
            <w:pStyle w:val="Default"/>
            <w:widowControl/>
          </w:pPr>
        </w:pPrChange>
      </w:pPr>
      <w:del w:id="18894" w:author="AbbVie  001" w:date="2025-05-16T10:24:00Z">
        <w:r w:rsidRPr="00E91C49">
          <w:rPr>
            <w:szCs w:val="22"/>
            <w:lang w:val="hr-HR"/>
          </w:rPr>
          <w:delText>Humira je namijenjena liječenju reumatoidnog artritisa u odraslih. Bolujete li od umjereno do teško aktivnog reumatoidnog artritisa, moguće je da će Vam prvo biti propisani drugi lijekovi koji mijenjaju tijek bolesti, kao što je metotreksat. Ukoliko na njih ne reagirate dovoljno dobro, u svrhu liječenja Vašeg reumatoidnog artritisa bit će Vam propisan lijek Humira.</w:delText>
        </w:r>
      </w:del>
    </w:p>
    <w:p w14:paraId="43F3CCD5" w14:textId="41127320" w:rsidR="00473606" w:rsidRPr="00E91C49" w:rsidRDefault="00473606">
      <w:pPr>
        <w:numPr>
          <w:ilvl w:val="12"/>
          <w:numId w:val="0"/>
        </w:numPr>
        <w:jc w:val="center"/>
        <w:rPr>
          <w:del w:id="18895" w:author="AbbVie  001" w:date="2025-05-16T10:24:00Z"/>
          <w:szCs w:val="22"/>
          <w:lang w:val="hr-HR"/>
        </w:rPr>
        <w:pPrChange w:id="18896" w:author="AbbVie  001" w:date="2025-05-16T10:24:00Z">
          <w:pPr>
            <w:pStyle w:val="Default"/>
            <w:widowControl/>
          </w:pPr>
        </w:pPrChange>
      </w:pPr>
    </w:p>
    <w:p w14:paraId="7B05DC1F" w14:textId="107A7926" w:rsidR="00473606" w:rsidRPr="00E91C49" w:rsidRDefault="00793B2B">
      <w:pPr>
        <w:numPr>
          <w:ilvl w:val="12"/>
          <w:numId w:val="0"/>
        </w:numPr>
        <w:jc w:val="center"/>
        <w:rPr>
          <w:del w:id="18897" w:author="AbbVie  001" w:date="2025-05-16T10:24:00Z"/>
          <w:szCs w:val="22"/>
          <w:lang w:val="hr-HR"/>
        </w:rPr>
        <w:pPrChange w:id="18898" w:author="AbbVie  001" w:date="2025-05-16T10:24:00Z">
          <w:pPr>
            <w:pStyle w:val="Default"/>
            <w:widowControl/>
          </w:pPr>
        </w:pPrChange>
      </w:pPr>
      <w:del w:id="18899" w:author="AbbVie  001" w:date="2025-05-16T10:24:00Z">
        <w:r w:rsidRPr="00E91C49">
          <w:rPr>
            <w:szCs w:val="22"/>
            <w:lang w:val="hr-HR"/>
          </w:rPr>
          <w:delText>U svrhu liječenja teškog, aktivnog i progresivnog reumatoidnog artritisa, lijek Humira se može primijeniti i bez prethodnog liječenja metotreksatom.</w:delText>
        </w:r>
      </w:del>
    </w:p>
    <w:p w14:paraId="2ADA7BD0" w14:textId="45866C43" w:rsidR="00473606" w:rsidRPr="00E91C49" w:rsidRDefault="00473606">
      <w:pPr>
        <w:numPr>
          <w:ilvl w:val="12"/>
          <w:numId w:val="0"/>
        </w:numPr>
        <w:jc w:val="center"/>
        <w:rPr>
          <w:del w:id="18900" w:author="AbbVie  001" w:date="2025-05-16T10:24:00Z"/>
          <w:szCs w:val="22"/>
          <w:lang w:val="hr-HR"/>
        </w:rPr>
        <w:pPrChange w:id="18901" w:author="AbbVie  001" w:date="2025-05-16T10:24:00Z">
          <w:pPr>
            <w:pStyle w:val="Default"/>
            <w:widowControl/>
          </w:pPr>
        </w:pPrChange>
      </w:pPr>
    </w:p>
    <w:p w14:paraId="1ACC996E" w14:textId="42B3DD2A" w:rsidR="00473606" w:rsidRPr="00E91C49" w:rsidRDefault="00793B2B">
      <w:pPr>
        <w:numPr>
          <w:ilvl w:val="12"/>
          <w:numId w:val="0"/>
        </w:numPr>
        <w:jc w:val="center"/>
        <w:rPr>
          <w:del w:id="18902" w:author="AbbVie  001" w:date="2025-05-16T10:24:00Z"/>
          <w:szCs w:val="22"/>
          <w:lang w:val="hr-HR"/>
        </w:rPr>
        <w:pPrChange w:id="18903" w:author="AbbVie  001" w:date="2025-05-16T10:24:00Z">
          <w:pPr>
            <w:pStyle w:val="Default"/>
            <w:widowControl/>
          </w:pPr>
        </w:pPrChange>
      </w:pPr>
      <w:del w:id="18904" w:author="AbbVie  001" w:date="2025-05-16T10:24:00Z">
        <w:r w:rsidRPr="00E91C49">
          <w:rPr>
            <w:szCs w:val="22"/>
            <w:lang w:val="hr-HR"/>
          </w:rPr>
          <w:delText>Pokazalo se da Humira usporava oštećenja hrskavičnih i koštanih zglobnih struktura uzrokovana bolešću i da poboljšava fizičku funkciju.</w:delText>
        </w:r>
      </w:del>
    </w:p>
    <w:p w14:paraId="3626D3A6" w14:textId="09386FAD" w:rsidR="00473606" w:rsidRPr="00E91C49" w:rsidRDefault="00473606">
      <w:pPr>
        <w:numPr>
          <w:ilvl w:val="12"/>
          <w:numId w:val="0"/>
        </w:numPr>
        <w:jc w:val="center"/>
        <w:rPr>
          <w:del w:id="18905" w:author="AbbVie  001" w:date="2025-05-16T10:24:00Z"/>
          <w:szCs w:val="22"/>
          <w:lang w:val="hr-HR"/>
        </w:rPr>
        <w:pPrChange w:id="18906" w:author="AbbVie  001" w:date="2025-05-16T10:24:00Z">
          <w:pPr>
            <w:pStyle w:val="Default"/>
            <w:widowControl/>
          </w:pPr>
        </w:pPrChange>
      </w:pPr>
    </w:p>
    <w:p w14:paraId="0A92541C" w14:textId="4A287E59" w:rsidR="00473606" w:rsidRPr="00E91C49" w:rsidRDefault="00793B2B">
      <w:pPr>
        <w:numPr>
          <w:ilvl w:val="12"/>
          <w:numId w:val="0"/>
        </w:numPr>
        <w:jc w:val="center"/>
        <w:rPr>
          <w:del w:id="18907" w:author="AbbVie  001" w:date="2025-05-16T10:24:00Z"/>
          <w:szCs w:val="22"/>
          <w:lang w:val="hr-HR"/>
        </w:rPr>
        <w:pPrChange w:id="18908" w:author="AbbVie  001" w:date="2025-05-16T10:24:00Z">
          <w:pPr>
            <w:pStyle w:val="Default"/>
            <w:widowControl/>
          </w:pPr>
        </w:pPrChange>
      </w:pPr>
      <w:del w:id="18909" w:author="AbbVie  001" w:date="2025-05-16T10:24:00Z">
        <w:r w:rsidRPr="00E91C49">
          <w:rPr>
            <w:szCs w:val="22"/>
            <w:lang w:val="hr-HR"/>
          </w:rPr>
          <w:delText>Humira se obično primjenjuje u kombinaciji s metotreksatom. Utvrdi li Vaš liječnik da liječenje metotreksatom nije prikladno, Humira se može primijeniti sama.</w:delText>
        </w:r>
      </w:del>
    </w:p>
    <w:p w14:paraId="2AB1709E" w14:textId="0E83EADC" w:rsidR="00473606" w:rsidRPr="00E91C49" w:rsidRDefault="00473606">
      <w:pPr>
        <w:numPr>
          <w:ilvl w:val="12"/>
          <w:numId w:val="0"/>
        </w:numPr>
        <w:jc w:val="center"/>
        <w:rPr>
          <w:del w:id="18910" w:author="AbbVie  001" w:date="2025-05-16T10:24:00Z"/>
          <w:szCs w:val="22"/>
          <w:lang w:val="hr-HR"/>
        </w:rPr>
        <w:pPrChange w:id="18911" w:author="AbbVie  001" w:date="2025-05-16T10:24:00Z">
          <w:pPr>
            <w:pStyle w:val="Default"/>
            <w:widowControl/>
          </w:pPr>
        </w:pPrChange>
      </w:pPr>
    </w:p>
    <w:p w14:paraId="743A2AF2" w14:textId="3B541BFE" w:rsidR="00473606" w:rsidRPr="00E91C49" w:rsidRDefault="00793B2B">
      <w:pPr>
        <w:numPr>
          <w:ilvl w:val="12"/>
          <w:numId w:val="0"/>
        </w:numPr>
        <w:jc w:val="center"/>
        <w:rPr>
          <w:del w:id="18912" w:author="AbbVie  001" w:date="2025-05-16T10:24:00Z"/>
          <w:szCs w:val="22"/>
          <w:u w:val="single"/>
          <w:lang w:val="hr-HR"/>
        </w:rPr>
        <w:pPrChange w:id="18913" w:author="AbbVie  001" w:date="2025-05-16T10:24:00Z">
          <w:pPr>
            <w:pStyle w:val="Default"/>
            <w:widowControl/>
          </w:pPr>
        </w:pPrChange>
      </w:pPr>
      <w:del w:id="18914" w:author="AbbVie  001" w:date="2025-05-16T10:24:00Z">
        <w:r w:rsidRPr="00E91C49">
          <w:rPr>
            <w:szCs w:val="22"/>
            <w:u w:val="single"/>
            <w:lang w:val="hr-HR"/>
          </w:rPr>
          <w:delText>Poliartikularni juvenilni idiopatski artritis i artritis povezan s entezitisom</w:delText>
        </w:r>
      </w:del>
    </w:p>
    <w:p w14:paraId="768E860A" w14:textId="24C2B3A5" w:rsidR="00473606" w:rsidRPr="00E91C49" w:rsidRDefault="00473606">
      <w:pPr>
        <w:numPr>
          <w:ilvl w:val="12"/>
          <w:numId w:val="0"/>
        </w:numPr>
        <w:jc w:val="center"/>
        <w:rPr>
          <w:del w:id="18915" w:author="AbbVie  001" w:date="2025-05-16T10:24:00Z"/>
          <w:szCs w:val="22"/>
          <w:lang w:val="hr-HR"/>
        </w:rPr>
        <w:pPrChange w:id="18916" w:author="AbbVie  001" w:date="2025-05-16T10:24:00Z">
          <w:pPr>
            <w:pStyle w:val="Default"/>
            <w:widowControl/>
          </w:pPr>
        </w:pPrChange>
      </w:pPr>
    </w:p>
    <w:p w14:paraId="54B91ED9" w14:textId="30F11BA0" w:rsidR="00473606" w:rsidRPr="00E91C49" w:rsidRDefault="00793B2B">
      <w:pPr>
        <w:numPr>
          <w:ilvl w:val="12"/>
          <w:numId w:val="0"/>
        </w:numPr>
        <w:jc w:val="center"/>
        <w:rPr>
          <w:del w:id="18917" w:author="AbbVie  001" w:date="2025-05-16T10:24:00Z"/>
          <w:szCs w:val="22"/>
          <w:lang w:val="hr-HR"/>
        </w:rPr>
        <w:pPrChange w:id="18918" w:author="AbbVie  001" w:date="2025-05-16T10:24:00Z">
          <w:pPr>
            <w:numPr>
              <w:ilvl w:val="12"/>
            </w:numPr>
            <w:ind w:right="-2"/>
          </w:pPr>
        </w:pPrChange>
      </w:pPr>
      <w:del w:id="18919" w:author="AbbVie  001" w:date="2025-05-16T10:24:00Z">
        <w:r w:rsidRPr="00E91C49">
          <w:rPr>
            <w:szCs w:val="22"/>
            <w:lang w:val="hr-HR"/>
          </w:rPr>
          <w:delText xml:space="preserve">Poliartikularni juvenilni idiopatski artritis i artritis povezan s entezitisom upalne su bolesti. </w:delText>
        </w:r>
      </w:del>
    </w:p>
    <w:p w14:paraId="5CE1565A" w14:textId="2CBDA25E" w:rsidR="00473606" w:rsidRPr="00E91C49" w:rsidRDefault="00473606">
      <w:pPr>
        <w:numPr>
          <w:ilvl w:val="12"/>
          <w:numId w:val="0"/>
        </w:numPr>
        <w:jc w:val="center"/>
        <w:rPr>
          <w:del w:id="18920" w:author="AbbVie  001" w:date="2025-05-16T10:24:00Z"/>
          <w:szCs w:val="22"/>
          <w:lang w:val="hr-HR"/>
        </w:rPr>
        <w:pPrChange w:id="18921" w:author="AbbVie  001" w:date="2025-05-16T10:24:00Z">
          <w:pPr>
            <w:numPr>
              <w:ilvl w:val="12"/>
            </w:numPr>
            <w:ind w:right="-2"/>
          </w:pPr>
        </w:pPrChange>
      </w:pPr>
    </w:p>
    <w:p w14:paraId="4BBAADA3" w14:textId="6F1F8CAE" w:rsidR="00473606" w:rsidRPr="00E91C49" w:rsidRDefault="00793B2B">
      <w:pPr>
        <w:numPr>
          <w:ilvl w:val="12"/>
          <w:numId w:val="0"/>
        </w:numPr>
        <w:jc w:val="center"/>
        <w:rPr>
          <w:del w:id="18922" w:author="AbbVie  001" w:date="2025-05-16T10:24:00Z"/>
          <w:szCs w:val="22"/>
          <w:lang w:val="hr-HR"/>
        </w:rPr>
        <w:pPrChange w:id="18923" w:author="AbbVie  001" w:date="2025-05-16T10:24:00Z">
          <w:pPr>
            <w:numPr>
              <w:ilvl w:val="12"/>
            </w:numPr>
            <w:ind w:right="-2"/>
          </w:pPr>
        </w:pPrChange>
      </w:pPr>
      <w:del w:id="18924" w:author="AbbVie  001" w:date="2025-05-16T10:24:00Z">
        <w:r w:rsidRPr="00E91C49">
          <w:rPr>
            <w:szCs w:val="22"/>
            <w:lang w:val="hr-HR"/>
          </w:rPr>
          <w:delText xml:space="preserve">Humira je namijenjena liječenju poliartikularnog juvenilnog idiopatskog artritisa u djece i adolescenata u dobi od 2 do 17 godina i artritisa povezanog s entezitisom u djece i adolescenata u dobi od 6 do 17 godina. Moguće je da će Vam prvo biti propisani drugi lijekovi koji mijenjaju tijek bolesti, kao što je metotreksat. Ako na njih ne reagirate dovoljno dobro, u svrhu liječenja poliartikularnog juvenilnog idiopatskog artritisa ili artritisa povezanog s entezitisom bit će Vam propisan lijek Humira. </w:delText>
        </w:r>
      </w:del>
    </w:p>
    <w:p w14:paraId="53A4121E" w14:textId="2864E0CE" w:rsidR="00473606" w:rsidRPr="00E91C49" w:rsidRDefault="00473606">
      <w:pPr>
        <w:numPr>
          <w:ilvl w:val="12"/>
          <w:numId w:val="0"/>
        </w:numPr>
        <w:jc w:val="center"/>
        <w:rPr>
          <w:del w:id="18925" w:author="AbbVie  001" w:date="2025-05-16T10:24:00Z"/>
          <w:szCs w:val="22"/>
          <w:lang w:val="hr-HR"/>
        </w:rPr>
        <w:pPrChange w:id="18926" w:author="AbbVie  001" w:date="2025-05-16T10:24:00Z">
          <w:pPr>
            <w:numPr>
              <w:ilvl w:val="12"/>
            </w:numPr>
            <w:ind w:right="-2"/>
          </w:pPr>
        </w:pPrChange>
      </w:pPr>
    </w:p>
    <w:p w14:paraId="5857E2D0" w14:textId="47BE7897" w:rsidR="00473606" w:rsidRPr="00E91C49" w:rsidRDefault="00793B2B">
      <w:pPr>
        <w:numPr>
          <w:ilvl w:val="12"/>
          <w:numId w:val="0"/>
        </w:numPr>
        <w:jc w:val="center"/>
        <w:rPr>
          <w:del w:id="18927" w:author="AbbVie  001" w:date="2025-05-16T10:24:00Z"/>
          <w:szCs w:val="22"/>
          <w:u w:val="single"/>
          <w:lang w:val="hr-HR"/>
        </w:rPr>
        <w:pPrChange w:id="18928" w:author="AbbVie  001" w:date="2025-05-16T10:24:00Z">
          <w:pPr>
            <w:pStyle w:val="Default"/>
            <w:widowControl/>
          </w:pPr>
        </w:pPrChange>
      </w:pPr>
      <w:del w:id="18929" w:author="AbbVie  001" w:date="2025-05-16T10:24:00Z">
        <w:r w:rsidRPr="00E91C49">
          <w:rPr>
            <w:szCs w:val="22"/>
            <w:u w:val="single"/>
            <w:lang w:val="hr-HR"/>
          </w:rPr>
          <w:delText>Ankilozantni spondilitis i aksijalni spondiloartritis bez radiološkog dokaza AS-a</w:delText>
        </w:r>
      </w:del>
    </w:p>
    <w:p w14:paraId="3EA51E34" w14:textId="71250774" w:rsidR="00473606" w:rsidRPr="00E91C49" w:rsidRDefault="00473606">
      <w:pPr>
        <w:numPr>
          <w:ilvl w:val="12"/>
          <w:numId w:val="0"/>
        </w:numPr>
        <w:jc w:val="center"/>
        <w:rPr>
          <w:del w:id="18930" w:author="AbbVie  001" w:date="2025-05-16T10:24:00Z"/>
          <w:szCs w:val="22"/>
          <w:lang w:val="hr-HR"/>
        </w:rPr>
        <w:pPrChange w:id="18931" w:author="AbbVie  001" w:date="2025-05-16T10:24:00Z">
          <w:pPr>
            <w:pStyle w:val="Default"/>
            <w:widowControl/>
          </w:pPr>
        </w:pPrChange>
      </w:pPr>
    </w:p>
    <w:p w14:paraId="5F848628" w14:textId="5A499908" w:rsidR="00473606" w:rsidRPr="00E91C49" w:rsidRDefault="00793B2B">
      <w:pPr>
        <w:numPr>
          <w:ilvl w:val="12"/>
          <w:numId w:val="0"/>
        </w:numPr>
        <w:jc w:val="center"/>
        <w:rPr>
          <w:del w:id="18932" w:author="AbbVie  001" w:date="2025-05-16T10:24:00Z"/>
          <w:szCs w:val="22"/>
          <w:lang w:val="hr-HR"/>
        </w:rPr>
        <w:pPrChange w:id="18933" w:author="AbbVie  001" w:date="2025-05-16T10:24:00Z">
          <w:pPr>
            <w:pStyle w:val="Default"/>
            <w:widowControl/>
          </w:pPr>
        </w:pPrChange>
      </w:pPr>
      <w:del w:id="18934" w:author="AbbVie  001" w:date="2025-05-16T10:24:00Z">
        <w:r w:rsidRPr="00E91C49">
          <w:rPr>
            <w:szCs w:val="22"/>
            <w:lang w:val="hr-HR"/>
          </w:rPr>
          <w:delText xml:space="preserve">Ankilozantni spondilitis i aksijalni spondiloartritis bez radiološkog dokaza AS-a upalne su bolesti kralježnice. </w:delText>
        </w:r>
      </w:del>
    </w:p>
    <w:p w14:paraId="7A1BA17E" w14:textId="5480AAA9" w:rsidR="00473606" w:rsidRPr="00E91C49" w:rsidRDefault="00473606">
      <w:pPr>
        <w:numPr>
          <w:ilvl w:val="12"/>
          <w:numId w:val="0"/>
        </w:numPr>
        <w:jc w:val="center"/>
        <w:rPr>
          <w:del w:id="18935" w:author="AbbVie  001" w:date="2025-05-16T10:24:00Z"/>
          <w:szCs w:val="22"/>
          <w:lang w:val="hr-HR"/>
        </w:rPr>
        <w:pPrChange w:id="18936" w:author="AbbVie  001" w:date="2025-05-16T10:24:00Z">
          <w:pPr>
            <w:pStyle w:val="Default"/>
            <w:widowControl/>
          </w:pPr>
        </w:pPrChange>
      </w:pPr>
    </w:p>
    <w:p w14:paraId="110F4D5F" w14:textId="47F3E476" w:rsidR="00473606" w:rsidRPr="00E91C49" w:rsidRDefault="00793B2B">
      <w:pPr>
        <w:numPr>
          <w:ilvl w:val="12"/>
          <w:numId w:val="0"/>
        </w:numPr>
        <w:jc w:val="center"/>
        <w:rPr>
          <w:del w:id="18937" w:author="AbbVie  001" w:date="2025-05-16T10:24:00Z"/>
          <w:szCs w:val="22"/>
          <w:lang w:val="hr-HR"/>
        </w:rPr>
        <w:pPrChange w:id="18938" w:author="AbbVie  001" w:date="2025-05-16T10:24:00Z">
          <w:pPr>
            <w:pStyle w:val="Default"/>
            <w:widowControl/>
          </w:pPr>
        </w:pPrChange>
      </w:pPr>
      <w:del w:id="18939" w:author="AbbVie  001" w:date="2025-05-16T10:24:00Z">
        <w:r w:rsidRPr="00E91C49">
          <w:rPr>
            <w:szCs w:val="22"/>
            <w:lang w:val="hr-HR"/>
          </w:rPr>
          <w:delText>Humira je namijenjena liječenju ankilozantnog spondilitisa i aksijalnog spondiloartritisa bez radiološkog dokaza AS-a u odraslih. Ako bolujete od ankilozantnog spondilitisa ili aksijalnog spondiloartritisa bez radiološkog dokaza AS-a, prvo će Vam biti dani drugi lijekovi, no ukoliko na njih ne reagirate dovoljno dobro, bit će Vam propisan lijek Humira kako bi se smanjili simptomi i znakovi Vaše bolesti.</w:delText>
        </w:r>
      </w:del>
    </w:p>
    <w:p w14:paraId="1317ECE3" w14:textId="7290518A" w:rsidR="00473606" w:rsidRPr="00E91C49" w:rsidRDefault="00473606">
      <w:pPr>
        <w:numPr>
          <w:ilvl w:val="12"/>
          <w:numId w:val="0"/>
        </w:numPr>
        <w:jc w:val="center"/>
        <w:rPr>
          <w:del w:id="18940" w:author="AbbVie  001" w:date="2025-05-16T10:24:00Z"/>
          <w:szCs w:val="22"/>
          <w:u w:val="single"/>
          <w:lang w:val="hr-HR"/>
        </w:rPr>
        <w:pPrChange w:id="18941" w:author="AbbVie  001" w:date="2025-05-16T10:24:00Z">
          <w:pPr>
            <w:pStyle w:val="Default"/>
            <w:widowControl/>
          </w:pPr>
        </w:pPrChange>
      </w:pPr>
    </w:p>
    <w:p w14:paraId="17E77CDC" w14:textId="62AE565A" w:rsidR="00473606" w:rsidRPr="00E91C49" w:rsidRDefault="00793B2B">
      <w:pPr>
        <w:numPr>
          <w:ilvl w:val="12"/>
          <w:numId w:val="0"/>
        </w:numPr>
        <w:jc w:val="center"/>
        <w:rPr>
          <w:del w:id="18942" w:author="AbbVie  001" w:date="2025-05-16T10:24:00Z"/>
          <w:szCs w:val="22"/>
          <w:u w:val="single"/>
          <w:lang w:val="hr-HR"/>
        </w:rPr>
        <w:pPrChange w:id="18943" w:author="AbbVie  001" w:date="2025-05-16T10:24:00Z">
          <w:pPr>
            <w:pStyle w:val="Default"/>
            <w:widowControl/>
          </w:pPr>
        </w:pPrChange>
      </w:pPr>
      <w:del w:id="18944" w:author="AbbVie  001" w:date="2025-05-16T10:24:00Z">
        <w:r w:rsidRPr="00E91C49">
          <w:rPr>
            <w:szCs w:val="22"/>
            <w:u w:val="single"/>
            <w:lang w:val="hr-HR"/>
          </w:rPr>
          <w:delText>Psorijatični artritis</w:delText>
        </w:r>
      </w:del>
    </w:p>
    <w:p w14:paraId="26ADC6D6" w14:textId="5533A4CB" w:rsidR="00473606" w:rsidRPr="00E91C49" w:rsidRDefault="00473606">
      <w:pPr>
        <w:numPr>
          <w:ilvl w:val="12"/>
          <w:numId w:val="0"/>
        </w:numPr>
        <w:jc w:val="center"/>
        <w:rPr>
          <w:del w:id="18945" w:author="AbbVie  001" w:date="2025-05-16T10:24:00Z"/>
          <w:szCs w:val="22"/>
          <w:lang w:val="hr-HR"/>
        </w:rPr>
        <w:pPrChange w:id="18946" w:author="AbbVie  001" w:date="2025-05-16T10:24:00Z">
          <w:pPr>
            <w:pStyle w:val="Default"/>
            <w:widowControl/>
          </w:pPr>
        </w:pPrChange>
      </w:pPr>
    </w:p>
    <w:p w14:paraId="73B1BB15" w14:textId="48E413B7" w:rsidR="00473606" w:rsidRPr="00E91C49" w:rsidRDefault="00793B2B">
      <w:pPr>
        <w:numPr>
          <w:ilvl w:val="12"/>
          <w:numId w:val="0"/>
        </w:numPr>
        <w:jc w:val="center"/>
        <w:rPr>
          <w:del w:id="18947" w:author="AbbVie  001" w:date="2025-05-16T10:24:00Z"/>
          <w:szCs w:val="22"/>
          <w:lang w:val="hr-HR"/>
        </w:rPr>
        <w:pPrChange w:id="18948" w:author="AbbVie  001" w:date="2025-05-16T10:24:00Z">
          <w:pPr>
            <w:pStyle w:val="Default"/>
            <w:widowControl/>
          </w:pPr>
        </w:pPrChange>
      </w:pPr>
      <w:del w:id="18949" w:author="AbbVie  001" w:date="2025-05-16T10:24:00Z">
        <w:r w:rsidRPr="00E91C49">
          <w:rPr>
            <w:szCs w:val="22"/>
            <w:lang w:val="hr-HR"/>
          </w:rPr>
          <w:delText xml:space="preserve">Psorijatični artritis je upala zglobova povezana sa psorijazom. </w:delText>
        </w:r>
      </w:del>
    </w:p>
    <w:p w14:paraId="04630F71" w14:textId="70D52646" w:rsidR="00473606" w:rsidRPr="00E91C49" w:rsidRDefault="00473606">
      <w:pPr>
        <w:numPr>
          <w:ilvl w:val="12"/>
          <w:numId w:val="0"/>
        </w:numPr>
        <w:jc w:val="center"/>
        <w:rPr>
          <w:del w:id="18950" w:author="AbbVie  001" w:date="2025-05-16T10:24:00Z"/>
          <w:szCs w:val="22"/>
          <w:lang w:val="hr-HR"/>
        </w:rPr>
        <w:pPrChange w:id="18951" w:author="AbbVie  001" w:date="2025-05-16T10:24:00Z">
          <w:pPr>
            <w:pStyle w:val="Default"/>
            <w:widowControl/>
          </w:pPr>
        </w:pPrChange>
      </w:pPr>
    </w:p>
    <w:p w14:paraId="67540A6F" w14:textId="1FA7B45D" w:rsidR="00473606" w:rsidRPr="00E91C49" w:rsidRDefault="00793B2B">
      <w:pPr>
        <w:numPr>
          <w:ilvl w:val="12"/>
          <w:numId w:val="0"/>
        </w:numPr>
        <w:jc w:val="center"/>
        <w:rPr>
          <w:del w:id="18952" w:author="AbbVie  001" w:date="2025-05-16T10:24:00Z"/>
          <w:szCs w:val="22"/>
          <w:lang w:val="hr-HR"/>
        </w:rPr>
        <w:pPrChange w:id="18953" w:author="AbbVie  001" w:date="2025-05-16T10:24:00Z">
          <w:pPr>
            <w:pStyle w:val="Default"/>
            <w:widowControl/>
          </w:pPr>
        </w:pPrChange>
      </w:pPr>
      <w:del w:id="18954" w:author="AbbVie  001" w:date="2025-05-16T10:24:00Z">
        <w:r w:rsidRPr="00E91C49">
          <w:rPr>
            <w:szCs w:val="22"/>
            <w:lang w:val="hr-HR"/>
          </w:rPr>
          <w:delText>Humira je namijenjena liječenju psorijatičnog artritisa u odraslih. Pokazalo se da Humira usporava oštećenja hrskavičnih i koštanih zglobnih struktura uzrokovana bolešću i da poboljšava fizičku funkciju.</w:delText>
        </w:r>
      </w:del>
    </w:p>
    <w:p w14:paraId="1E2140DC" w14:textId="7FBF13FF" w:rsidR="00473606" w:rsidRPr="00E91C49" w:rsidRDefault="00473606">
      <w:pPr>
        <w:numPr>
          <w:ilvl w:val="12"/>
          <w:numId w:val="0"/>
        </w:numPr>
        <w:jc w:val="center"/>
        <w:rPr>
          <w:del w:id="18955" w:author="AbbVie  001" w:date="2025-05-16T10:24:00Z"/>
          <w:szCs w:val="22"/>
          <w:lang w:val="hr-HR"/>
        </w:rPr>
        <w:pPrChange w:id="18956" w:author="AbbVie  001" w:date="2025-05-16T10:24:00Z">
          <w:pPr>
            <w:pStyle w:val="Default"/>
            <w:widowControl/>
          </w:pPr>
        </w:pPrChange>
      </w:pPr>
    </w:p>
    <w:p w14:paraId="7CC1E70C" w14:textId="1FED08E5" w:rsidR="00473606" w:rsidRPr="00E91C49" w:rsidRDefault="00793B2B">
      <w:pPr>
        <w:numPr>
          <w:ilvl w:val="12"/>
          <w:numId w:val="0"/>
        </w:numPr>
        <w:jc w:val="center"/>
        <w:rPr>
          <w:del w:id="18957" w:author="AbbVie  001" w:date="2025-05-16T10:24:00Z"/>
          <w:szCs w:val="22"/>
          <w:lang w:val="hr-HR"/>
        </w:rPr>
        <w:pPrChange w:id="18958" w:author="AbbVie  001" w:date="2025-05-16T10:24:00Z">
          <w:pPr>
            <w:pStyle w:val="Default"/>
            <w:widowControl/>
          </w:pPr>
        </w:pPrChange>
      </w:pPr>
      <w:del w:id="18959" w:author="AbbVie  001" w:date="2025-05-16T10:24:00Z">
        <w:r w:rsidRPr="00E91C49">
          <w:rPr>
            <w:szCs w:val="22"/>
            <w:u w:val="single"/>
            <w:lang w:val="hr-HR"/>
          </w:rPr>
          <w:delText>Plak psorijaza u odraslih i djece</w:delText>
        </w:r>
      </w:del>
    </w:p>
    <w:p w14:paraId="35C9C13A" w14:textId="637AFA61" w:rsidR="00473606" w:rsidRPr="00E91C49" w:rsidRDefault="00473606">
      <w:pPr>
        <w:numPr>
          <w:ilvl w:val="12"/>
          <w:numId w:val="0"/>
        </w:numPr>
        <w:jc w:val="center"/>
        <w:rPr>
          <w:del w:id="18960" w:author="AbbVie  001" w:date="2025-05-16T10:24:00Z"/>
          <w:szCs w:val="22"/>
          <w:lang w:val="hr-HR"/>
        </w:rPr>
        <w:pPrChange w:id="18961" w:author="AbbVie  001" w:date="2025-05-16T10:24:00Z">
          <w:pPr>
            <w:pStyle w:val="Default"/>
            <w:widowControl/>
          </w:pPr>
        </w:pPrChange>
      </w:pPr>
    </w:p>
    <w:p w14:paraId="1806B04E" w14:textId="402A2A93" w:rsidR="00473606" w:rsidRPr="00E91C49" w:rsidRDefault="00793B2B">
      <w:pPr>
        <w:numPr>
          <w:ilvl w:val="12"/>
          <w:numId w:val="0"/>
        </w:numPr>
        <w:jc w:val="center"/>
        <w:rPr>
          <w:del w:id="18962" w:author="AbbVie  001" w:date="2025-05-16T10:24:00Z"/>
          <w:szCs w:val="22"/>
          <w:lang w:val="hr-HR"/>
        </w:rPr>
        <w:pPrChange w:id="18963" w:author="AbbVie  001" w:date="2025-05-16T10:24:00Z">
          <w:pPr>
            <w:numPr>
              <w:ilvl w:val="12"/>
            </w:numPr>
            <w:ind w:right="-2"/>
          </w:pPr>
        </w:pPrChange>
      </w:pPr>
      <w:del w:id="18964" w:author="AbbVie  001" w:date="2025-05-16T10:24:00Z">
        <w:r w:rsidRPr="00E91C49">
          <w:rPr>
            <w:szCs w:val="22"/>
            <w:lang w:val="hr-HR"/>
          </w:rPr>
          <w:delText xml:space="preserve">Plak psorijaza je kožna bolest koja uzrokuje crvene, perutave, krastave mrlje na koži prekrivene srebrnastim ljuskicama. </w:delText>
        </w:r>
        <w:r w:rsidR="00827213" w:rsidRPr="00E91C49">
          <w:rPr>
            <w:szCs w:val="22"/>
            <w:lang w:val="hr-HR"/>
          </w:rPr>
          <w:delText xml:space="preserve">Plak psorijaza može zahvatiti i nokte, uzrokujući njihovo </w:delText>
        </w:r>
        <w:r w:rsidR="00B26AC2" w:rsidRPr="00E91C49">
          <w:rPr>
            <w:szCs w:val="22"/>
            <w:lang w:val="hr-HR"/>
          </w:rPr>
          <w:delText>mrvljenje</w:delText>
        </w:r>
        <w:r w:rsidR="00827213" w:rsidRPr="00E91C49">
          <w:rPr>
            <w:szCs w:val="22"/>
            <w:lang w:val="hr-HR"/>
          </w:rPr>
          <w:delText xml:space="preserve">, zadebljanje </w:delText>
        </w:r>
        <w:r w:rsidR="00625998" w:rsidRPr="00E91C49">
          <w:rPr>
            <w:szCs w:val="22"/>
            <w:lang w:val="hr-HR"/>
          </w:rPr>
          <w:delText>i</w:delText>
        </w:r>
        <w:r w:rsidR="00827213" w:rsidRPr="00E91C49">
          <w:rPr>
            <w:szCs w:val="22"/>
            <w:lang w:val="hr-HR"/>
          </w:rPr>
          <w:delText xml:space="preserve"> odizanje od ležišta nokta, što može biti bolno. </w:delText>
        </w:r>
        <w:r w:rsidRPr="00E91C49">
          <w:rPr>
            <w:szCs w:val="22"/>
            <w:lang w:val="hr-HR"/>
          </w:rPr>
          <w:delText xml:space="preserve">Smatra se da psorijazu uzrokuje problem s </w:delText>
        </w:r>
        <w:r w:rsidR="00DB435D" w:rsidRPr="00E91C49">
          <w:rPr>
            <w:szCs w:val="22"/>
            <w:lang w:val="hr-HR"/>
          </w:rPr>
          <w:delText xml:space="preserve">imunološkim </w:delText>
        </w:r>
        <w:r w:rsidRPr="00E91C49">
          <w:rPr>
            <w:szCs w:val="22"/>
            <w:lang w:val="hr-HR"/>
          </w:rPr>
          <w:delText>sustavom tijela, zbog kojega se povećava proizvodnja kožnih stanica.</w:delText>
        </w:r>
      </w:del>
    </w:p>
    <w:p w14:paraId="53A658D5" w14:textId="2CB01C20" w:rsidR="00473606" w:rsidRPr="00E91C49" w:rsidRDefault="00473606">
      <w:pPr>
        <w:numPr>
          <w:ilvl w:val="12"/>
          <w:numId w:val="0"/>
        </w:numPr>
        <w:jc w:val="center"/>
        <w:rPr>
          <w:del w:id="18965" w:author="AbbVie  001" w:date="2025-05-16T10:24:00Z"/>
          <w:szCs w:val="22"/>
          <w:lang w:val="hr-HR"/>
        </w:rPr>
        <w:pPrChange w:id="18966" w:author="AbbVie  001" w:date="2025-05-16T10:24:00Z">
          <w:pPr>
            <w:pStyle w:val="Default"/>
            <w:widowControl/>
          </w:pPr>
        </w:pPrChange>
      </w:pPr>
    </w:p>
    <w:p w14:paraId="2FAABB92" w14:textId="0BEE98B4" w:rsidR="00473606" w:rsidRPr="00E91C49" w:rsidRDefault="00793B2B">
      <w:pPr>
        <w:numPr>
          <w:ilvl w:val="12"/>
          <w:numId w:val="0"/>
        </w:numPr>
        <w:jc w:val="center"/>
        <w:rPr>
          <w:del w:id="18967" w:author="AbbVie  001" w:date="2025-05-16T10:24:00Z"/>
          <w:szCs w:val="22"/>
          <w:lang w:val="hr-HR"/>
        </w:rPr>
        <w:pPrChange w:id="18968" w:author="AbbVie  001" w:date="2025-05-16T10:24:00Z">
          <w:pPr>
            <w:pStyle w:val="Default"/>
            <w:widowControl/>
          </w:pPr>
        </w:pPrChange>
      </w:pPr>
      <w:del w:id="18969" w:author="AbbVie  001" w:date="2025-05-16T10:24:00Z">
        <w:r w:rsidRPr="00E91C49">
          <w:rPr>
            <w:szCs w:val="22"/>
            <w:lang w:val="hr-HR"/>
          </w:rPr>
          <w:delText>Humira je namijenjena liječenju umjerene do teške plak psorijaze u odraslih. Humira se koristi i za liječenje teške plak psorijaze u djece i adolescenata u dobi od 4 do 17 godina u kojih topikalna terapija i fototerapije nisu djelovale jako dobro ili nisu prikladne.</w:delText>
        </w:r>
      </w:del>
    </w:p>
    <w:p w14:paraId="43EAA1DC" w14:textId="5B64DA00" w:rsidR="00473606" w:rsidRPr="00E91C49" w:rsidRDefault="00473606">
      <w:pPr>
        <w:numPr>
          <w:ilvl w:val="12"/>
          <w:numId w:val="0"/>
        </w:numPr>
        <w:jc w:val="center"/>
        <w:rPr>
          <w:del w:id="18970" w:author="AbbVie  001" w:date="2025-05-16T10:24:00Z"/>
          <w:szCs w:val="22"/>
          <w:lang w:val="hr-HR"/>
        </w:rPr>
        <w:pPrChange w:id="18971" w:author="AbbVie  001" w:date="2025-05-16T10:24:00Z">
          <w:pPr>
            <w:pStyle w:val="Default"/>
            <w:widowControl/>
          </w:pPr>
        </w:pPrChange>
      </w:pPr>
    </w:p>
    <w:p w14:paraId="1B505C40" w14:textId="2B36EB9B" w:rsidR="00473606" w:rsidRPr="00E91C49" w:rsidRDefault="00793B2B">
      <w:pPr>
        <w:numPr>
          <w:ilvl w:val="12"/>
          <w:numId w:val="0"/>
        </w:numPr>
        <w:jc w:val="center"/>
        <w:rPr>
          <w:del w:id="18972" w:author="AbbVie  001" w:date="2025-05-16T10:24:00Z"/>
          <w:szCs w:val="22"/>
          <w:lang w:val="hr-HR"/>
        </w:rPr>
        <w:pPrChange w:id="18973" w:author="AbbVie  001" w:date="2025-05-16T10:24:00Z">
          <w:pPr>
            <w:keepNext/>
            <w:numPr>
              <w:ilvl w:val="12"/>
            </w:numPr>
          </w:pPr>
        </w:pPrChange>
      </w:pPr>
      <w:del w:id="18974" w:author="AbbVie  001" w:date="2025-05-16T10:24:00Z">
        <w:r w:rsidRPr="00E91C49">
          <w:rPr>
            <w:szCs w:val="22"/>
            <w:u w:val="single"/>
            <w:lang w:val="hr-HR"/>
          </w:rPr>
          <w:delText>Gnojni hidradenitis</w:delText>
        </w:r>
        <w:r w:rsidR="00CF3A84" w:rsidRPr="00E91C49">
          <w:rPr>
            <w:szCs w:val="22"/>
            <w:u w:val="single"/>
            <w:lang w:val="hr-HR"/>
          </w:rPr>
          <w:delText xml:space="preserve"> (</w:delText>
        </w:r>
        <w:r w:rsidR="00CF3A84" w:rsidRPr="00E91C49">
          <w:rPr>
            <w:i/>
            <w:szCs w:val="22"/>
            <w:u w:val="single"/>
            <w:lang w:val="hr-HR"/>
          </w:rPr>
          <w:delText>Hidradenitis suppurativa</w:delText>
        </w:r>
        <w:r w:rsidR="00CF3A84" w:rsidRPr="00E91C49">
          <w:rPr>
            <w:szCs w:val="22"/>
            <w:u w:val="single"/>
            <w:lang w:val="hr-HR"/>
          </w:rPr>
          <w:delText>)</w:delText>
        </w:r>
        <w:r w:rsidR="00BB3ECE" w:rsidRPr="00E91C49">
          <w:rPr>
            <w:szCs w:val="22"/>
            <w:u w:val="single"/>
            <w:lang w:val="hr-HR"/>
          </w:rPr>
          <w:delText xml:space="preserve"> u odraslih i adolescenata</w:delText>
        </w:r>
      </w:del>
    </w:p>
    <w:p w14:paraId="74EFC93B" w14:textId="74F963B6" w:rsidR="00473606" w:rsidRPr="00E91C49" w:rsidRDefault="00473606">
      <w:pPr>
        <w:numPr>
          <w:ilvl w:val="12"/>
          <w:numId w:val="0"/>
        </w:numPr>
        <w:jc w:val="center"/>
        <w:rPr>
          <w:del w:id="18975" w:author="AbbVie  001" w:date="2025-05-16T10:24:00Z"/>
          <w:szCs w:val="22"/>
          <w:lang w:val="hr-HR"/>
        </w:rPr>
        <w:pPrChange w:id="18976" w:author="AbbVie  001" w:date="2025-05-16T10:24:00Z">
          <w:pPr>
            <w:keepNext/>
            <w:numPr>
              <w:ilvl w:val="12"/>
            </w:numPr>
          </w:pPr>
        </w:pPrChange>
      </w:pPr>
    </w:p>
    <w:p w14:paraId="2E07CF4D" w14:textId="2F52335E" w:rsidR="00473606" w:rsidRPr="00E91C49" w:rsidRDefault="00793B2B">
      <w:pPr>
        <w:numPr>
          <w:ilvl w:val="12"/>
          <w:numId w:val="0"/>
        </w:numPr>
        <w:jc w:val="center"/>
        <w:rPr>
          <w:del w:id="18977" w:author="AbbVie  001" w:date="2025-05-16T10:24:00Z"/>
          <w:szCs w:val="22"/>
          <w:lang w:val="hr-HR"/>
        </w:rPr>
        <w:pPrChange w:id="18978" w:author="AbbVie  001" w:date="2025-05-16T10:24:00Z">
          <w:pPr>
            <w:numPr>
              <w:ilvl w:val="12"/>
            </w:numPr>
            <w:ind w:right="-2"/>
          </w:pPr>
        </w:pPrChange>
      </w:pPr>
      <w:del w:id="18979" w:author="AbbVie  001" w:date="2025-05-16T10:24:00Z">
        <w:r w:rsidRPr="00E91C49">
          <w:rPr>
            <w:szCs w:val="22"/>
            <w:lang w:val="hr-HR"/>
          </w:rPr>
          <w:delText>Gnojni hidradenitis (koji se ponekad naziva inverznim aknama) je kronična i često bolna upalna bolest kože. Simptomi mogu uključivati nodule (kvržice) koj</w:delText>
        </w:r>
        <w:r w:rsidR="00BB5FDE" w:rsidRPr="00E91C49">
          <w:rPr>
            <w:szCs w:val="22"/>
            <w:lang w:val="hr-HR"/>
          </w:rPr>
          <w:delText>i</w:delText>
        </w:r>
        <w:r w:rsidRPr="00E91C49">
          <w:rPr>
            <w:szCs w:val="22"/>
            <w:lang w:val="hr-HR"/>
          </w:rPr>
          <w:delText xml:space="preserve"> su boln</w:delText>
        </w:r>
        <w:r w:rsidR="00BB5FDE" w:rsidRPr="00E91C49">
          <w:rPr>
            <w:szCs w:val="22"/>
            <w:lang w:val="hr-HR"/>
          </w:rPr>
          <w:delText>i</w:delText>
        </w:r>
        <w:r w:rsidRPr="00E91C49">
          <w:rPr>
            <w:szCs w:val="22"/>
            <w:lang w:val="hr-HR"/>
          </w:rPr>
          <w:delText xml:space="preserve"> na dodir i apscese (čireve) iz kojih može istjecati gnoj. Najčešće zahvaća specifične dijelove kože, poput područja ispod dojki i pazuha te područja na unutarnjem dijelu bedara, preponama i stražnjici. Na zahvaćenim mjestima mogu nastati i ožiljci.</w:delText>
        </w:r>
      </w:del>
    </w:p>
    <w:p w14:paraId="7CA881FA" w14:textId="7F89635A" w:rsidR="00473606" w:rsidRPr="00E91C49" w:rsidRDefault="00473606">
      <w:pPr>
        <w:numPr>
          <w:ilvl w:val="12"/>
          <w:numId w:val="0"/>
        </w:numPr>
        <w:jc w:val="center"/>
        <w:rPr>
          <w:del w:id="18980" w:author="AbbVie  001" w:date="2025-05-16T10:24:00Z"/>
          <w:szCs w:val="22"/>
          <w:lang w:val="hr-HR"/>
        </w:rPr>
        <w:pPrChange w:id="18981" w:author="AbbVie  001" w:date="2025-05-16T10:24:00Z">
          <w:pPr>
            <w:numPr>
              <w:ilvl w:val="12"/>
            </w:numPr>
            <w:ind w:right="-2"/>
          </w:pPr>
        </w:pPrChange>
      </w:pPr>
    </w:p>
    <w:p w14:paraId="678F5F2F" w14:textId="674E6FBD" w:rsidR="00473606" w:rsidRPr="00E91C49" w:rsidRDefault="00793B2B">
      <w:pPr>
        <w:numPr>
          <w:ilvl w:val="12"/>
          <w:numId w:val="0"/>
        </w:numPr>
        <w:jc w:val="center"/>
        <w:rPr>
          <w:del w:id="18982" w:author="AbbVie  001" w:date="2025-05-16T10:24:00Z"/>
          <w:szCs w:val="22"/>
          <w:lang w:val="hr-HR"/>
        </w:rPr>
        <w:pPrChange w:id="18983" w:author="AbbVie  001" w:date="2025-05-16T10:24:00Z">
          <w:pPr/>
        </w:pPrChange>
      </w:pPr>
      <w:del w:id="18984" w:author="AbbVie  001" w:date="2025-05-16T10:24:00Z">
        <w:r w:rsidRPr="00E91C49">
          <w:rPr>
            <w:szCs w:val="22"/>
            <w:lang w:val="hr-HR"/>
          </w:rPr>
          <w:delText>Humira se koristi za liječenje gnojnog hidradenitisa u odraslih</w:delText>
        </w:r>
        <w:r w:rsidR="00BB3ECE" w:rsidRPr="00E91C49">
          <w:rPr>
            <w:szCs w:val="22"/>
            <w:lang w:val="hr-HR"/>
          </w:rPr>
          <w:delText xml:space="preserve"> i adolescenata u dobi od 12 godina i starijih</w:delText>
        </w:r>
        <w:r w:rsidRPr="00E91C49">
          <w:rPr>
            <w:szCs w:val="22"/>
            <w:lang w:val="hr-HR"/>
          </w:rPr>
          <w:delText>. Humira može smanjiti broj nodula i apscesa koje imate te ublažiti bol koja često prati ovu bolest.</w:delText>
        </w:r>
        <w:r w:rsidR="00BB3ECE" w:rsidRPr="00E91C49">
          <w:rPr>
            <w:szCs w:val="22"/>
            <w:lang w:val="hr-HR"/>
          </w:rPr>
          <w:delText xml:space="preserve"> Moguće je da će Vam prvo biti propisani drugi lijekovi. Ako na njih ne reagirate dovoljno dobro, bit će Vam propisan lijek Humira.</w:delText>
        </w:r>
      </w:del>
    </w:p>
    <w:p w14:paraId="02438896" w14:textId="47218E7C" w:rsidR="007702B4" w:rsidRPr="00E91C49" w:rsidRDefault="007702B4">
      <w:pPr>
        <w:numPr>
          <w:ilvl w:val="12"/>
          <w:numId w:val="0"/>
        </w:numPr>
        <w:jc w:val="center"/>
        <w:rPr>
          <w:del w:id="18985" w:author="AbbVie  001" w:date="2025-05-16T10:24:00Z"/>
          <w:szCs w:val="22"/>
          <w:lang w:val="hr-HR"/>
        </w:rPr>
        <w:pPrChange w:id="18986" w:author="AbbVie  001" w:date="2025-05-16T10:24:00Z">
          <w:pPr/>
        </w:pPrChange>
      </w:pPr>
    </w:p>
    <w:p w14:paraId="73DB954A" w14:textId="31C5E282" w:rsidR="00473606" w:rsidRPr="00E91C49" w:rsidRDefault="00793B2B">
      <w:pPr>
        <w:numPr>
          <w:ilvl w:val="12"/>
          <w:numId w:val="0"/>
        </w:numPr>
        <w:jc w:val="center"/>
        <w:rPr>
          <w:del w:id="18987" w:author="AbbVie  001" w:date="2025-05-16T10:24:00Z"/>
          <w:szCs w:val="22"/>
          <w:u w:val="single"/>
          <w:lang w:val="hr-HR"/>
        </w:rPr>
        <w:pPrChange w:id="18988" w:author="AbbVie  001" w:date="2025-05-16T10:24:00Z">
          <w:pPr>
            <w:pStyle w:val="BodyText"/>
            <w:keepNext/>
          </w:pPr>
        </w:pPrChange>
      </w:pPr>
      <w:del w:id="18989" w:author="AbbVie  001" w:date="2025-05-16T10:24:00Z">
        <w:r w:rsidRPr="00E91C49">
          <w:rPr>
            <w:szCs w:val="22"/>
            <w:u w:val="single"/>
            <w:lang w:val="hr-HR"/>
          </w:rPr>
          <w:delText xml:space="preserve">Crohnova bolest u odraslih i djece </w:delText>
        </w:r>
      </w:del>
    </w:p>
    <w:p w14:paraId="49FB3DEE" w14:textId="0F8F61BB" w:rsidR="00473606" w:rsidRPr="00E91C49" w:rsidRDefault="00473606">
      <w:pPr>
        <w:numPr>
          <w:ilvl w:val="12"/>
          <w:numId w:val="0"/>
        </w:numPr>
        <w:jc w:val="center"/>
        <w:rPr>
          <w:del w:id="18990" w:author="AbbVie  001" w:date="2025-05-16T10:24:00Z"/>
          <w:szCs w:val="22"/>
          <w:lang w:val="hr-HR"/>
        </w:rPr>
        <w:pPrChange w:id="18991" w:author="AbbVie  001" w:date="2025-05-16T10:24:00Z">
          <w:pPr>
            <w:pStyle w:val="EMEANormal"/>
            <w:keepNext/>
          </w:pPr>
        </w:pPrChange>
      </w:pPr>
    </w:p>
    <w:p w14:paraId="4683C294" w14:textId="782BADAE" w:rsidR="00473606" w:rsidRPr="00E91C49" w:rsidRDefault="00793B2B">
      <w:pPr>
        <w:numPr>
          <w:ilvl w:val="12"/>
          <w:numId w:val="0"/>
        </w:numPr>
        <w:jc w:val="center"/>
        <w:rPr>
          <w:del w:id="18992" w:author="AbbVie  001" w:date="2025-05-16T10:24:00Z"/>
          <w:szCs w:val="22"/>
          <w:lang w:val="hr-HR"/>
        </w:rPr>
        <w:pPrChange w:id="18993" w:author="AbbVie  001" w:date="2025-05-16T10:24:00Z">
          <w:pPr>
            <w:numPr>
              <w:ilvl w:val="12"/>
            </w:numPr>
            <w:ind w:right="-2"/>
          </w:pPr>
        </w:pPrChange>
      </w:pPr>
      <w:del w:id="18994" w:author="AbbVie  001" w:date="2025-05-16T10:24:00Z">
        <w:r w:rsidRPr="00E91C49">
          <w:rPr>
            <w:szCs w:val="22"/>
            <w:lang w:val="hr-HR"/>
          </w:rPr>
          <w:delText xml:space="preserve">Crohnova bolest je upalna bolest probavnog sustava. </w:delText>
        </w:r>
      </w:del>
    </w:p>
    <w:p w14:paraId="47CC8FEA" w14:textId="3EB2EAD7" w:rsidR="00473606" w:rsidRPr="00E91C49" w:rsidRDefault="00473606">
      <w:pPr>
        <w:numPr>
          <w:ilvl w:val="12"/>
          <w:numId w:val="0"/>
        </w:numPr>
        <w:jc w:val="center"/>
        <w:rPr>
          <w:del w:id="18995" w:author="AbbVie  001" w:date="2025-05-16T10:24:00Z"/>
          <w:szCs w:val="22"/>
          <w:lang w:val="hr-HR"/>
        </w:rPr>
        <w:pPrChange w:id="18996" w:author="AbbVie  001" w:date="2025-05-16T10:24:00Z">
          <w:pPr>
            <w:numPr>
              <w:ilvl w:val="12"/>
            </w:numPr>
            <w:ind w:right="-2"/>
          </w:pPr>
        </w:pPrChange>
      </w:pPr>
    </w:p>
    <w:p w14:paraId="0DB9F048" w14:textId="122F7E24" w:rsidR="00473606" w:rsidRPr="00E91C49" w:rsidRDefault="00793B2B">
      <w:pPr>
        <w:numPr>
          <w:ilvl w:val="12"/>
          <w:numId w:val="0"/>
        </w:numPr>
        <w:jc w:val="center"/>
        <w:rPr>
          <w:del w:id="18997" w:author="AbbVie  001" w:date="2025-05-16T10:24:00Z"/>
          <w:szCs w:val="22"/>
          <w:lang w:val="hr-HR"/>
        </w:rPr>
        <w:pPrChange w:id="18998" w:author="AbbVie  001" w:date="2025-05-16T10:24:00Z">
          <w:pPr>
            <w:numPr>
              <w:ilvl w:val="12"/>
            </w:numPr>
            <w:ind w:right="-2"/>
          </w:pPr>
        </w:pPrChange>
      </w:pPr>
      <w:del w:id="18999" w:author="AbbVie  001" w:date="2025-05-16T10:24:00Z">
        <w:r w:rsidRPr="00E91C49">
          <w:rPr>
            <w:szCs w:val="22"/>
            <w:lang w:val="hr-HR"/>
          </w:rPr>
          <w:delText xml:space="preserve">Humira je namijenjena liječenju Crohnove bolesti u odraslih i djece u dobi od 6 do 17 godina. Ako bolujete od Crohnove bolesti, prvo će Vam biti propisani drugi lijekovi. Ako na njih ne reagirate dovoljno dobro, u svrhu smanjenja znakova i simptoma Crohnove bolesti bit će Vam propisan lijek Humira. </w:delText>
        </w:r>
      </w:del>
    </w:p>
    <w:p w14:paraId="3143BFB1" w14:textId="4306E958" w:rsidR="00473606" w:rsidRPr="00E91C49" w:rsidRDefault="00473606">
      <w:pPr>
        <w:numPr>
          <w:ilvl w:val="12"/>
          <w:numId w:val="0"/>
        </w:numPr>
        <w:jc w:val="center"/>
        <w:rPr>
          <w:del w:id="19000" w:author="AbbVie  001" w:date="2025-05-16T10:24:00Z"/>
          <w:szCs w:val="22"/>
          <w:lang w:val="hr-HR"/>
        </w:rPr>
        <w:pPrChange w:id="19001" w:author="AbbVie  001" w:date="2025-05-16T10:24:00Z">
          <w:pPr>
            <w:numPr>
              <w:ilvl w:val="12"/>
            </w:numPr>
            <w:ind w:right="-2"/>
          </w:pPr>
        </w:pPrChange>
      </w:pPr>
    </w:p>
    <w:p w14:paraId="0F1DB25C" w14:textId="7525A1A5" w:rsidR="00473606" w:rsidRPr="00E91C49" w:rsidRDefault="00793B2B">
      <w:pPr>
        <w:numPr>
          <w:ilvl w:val="12"/>
          <w:numId w:val="0"/>
        </w:numPr>
        <w:jc w:val="center"/>
        <w:rPr>
          <w:del w:id="19002" w:author="AbbVie  001" w:date="2025-05-16T10:24:00Z"/>
          <w:szCs w:val="22"/>
          <w:lang w:val="hr-HR"/>
        </w:rPr>
        <w:pPrChange w:id="19003" w:author="AbbVie  001" w:date="2025-05-16T10:24:00Z">
          <w:pPr>
            <w:pStyle w:val="Default"/>
            <w:keepNext/>
            <w:widowControl/>
          </w:pPr>
        </w:pPrChange>
      </w:pPr>
      <w:del w:id="19004" w:author="AbbVie  001" w:date="2025-05-16T10:24:00Z">
        <w:r w:rsidRPr="00E91C49">
          <w:rPr>
            <w:szCs w:val="22"/>
            <w:u w:val="single"/>
            <w:lang w:val="hr-HR"/>
          </w:rPr>
          <w:delText>Ulcerozni kolitis</w:delText>
        </w:r>
        <w:r w:rsidR="00EE7A91">
          <w:rPr>
            <w:szCs w:val="22"/>
            <w:u w:val="single"/>
            <w:lang w:val="hr-HR"/>
          </w:rPr>
          <w:delText xml:space="preserve"> u odraslih i djece</w:delText>
        </w:r>
      </w:del>
    </w:p>
    <w:p w14:paraId="01502AB9" w14:textId="3FB727A2" w:rsidR="00473606" w:rsidRPr="00E91C49" w:rsidRDefault="00473606">
      <w:pPr>
        <w:numPr>
          <w:ilvl w:val="12"/>
          <w:numId w:val="0"/>
        </w:numPr>
        <w:jc w:val="center"/>
        <w:rPr>
          <w:del w:id="19005" w:author="AbbVie  001" w:date="2025-05-16T10:24:00Z"/>
          <w:szCs w:val="22"/>
          <w:lang w:val="hr-HR"/>
        </w:rPr>
        <w:pPrChange w:id="19006" w:author="AbbVie  001" w:date="2025-05-16T10:24:00Z">
          <w:pPr>
            <w:pStyle w:val="Default"/>
            <w:keepNext/>
            <w:widowControl/>
          </w:pPr>
        </w:pPrChange>
      </w:pPr>
    </w:p>
    <w:p w14:paraId="7B83B0A1" w14:textId="6F2FD143" w:rsidR="00473606" w:rsidRPr="00E91C49" w:rsidRDefault="00793B2B">
      <w:pPr>
        <w:numPr>
          <w:ilvl w:val="12"/>
          <w:numId w:val="0"/>
        </w:numPr>
        <w:jc w:val="center"/>
        <w:rPr>
          <w:del w:id="19007" w:author="AbbVie  001" w:date="2025-05-16T10:24:00Z"/>
          <w:szCs w:val="22"/>
          <w:lang w:val="hr-HR"/>
        </w:rPr>
        <w:pPrChange w:id="19008" w:author="AbbVie  001" w:date="2025-05-16T10:24:00Z">
          <w:pPr>
            <w:numPr>
              <w:ilvl w:val="12"/>
            </w:numPr>
            <w:ind w:right="-2"/>
          </w:pPr>
        </w:pPrChange>
      </w:pPr>
      <w:del w:id="19009" w:author="AbbVie  001" w:date="2025-05-16T10:24:00Z">
        <w:r w:rsidRPr="00E91C49">
          <w:rPr>
            <w:szCs w:val="22"/>
            <w:lang w:val="hr-HR"/>
          </w:rPr>
          <w:delText xml:space="preserve">Ulcerozni kolitis je upalna bolest </w:delText>
        </w:r>
        <w:r w:rsidR="00FA1706">
          <w:rPr>
            <w:szCs w:val="22"/>
            <w:lang w:val="hr-HR"/>
          </w:rPr>
          <w:delText xml:space="preserve">debelog </w:delText>
        </w:r>
        <w:r w:rsidRPr="00E91C49">
          <w:rPr>
            <w:szCs w:val="22"/>
            <w:lang w:val="hr-HR"/>
          </w:rPr>
          <w:delText>crijeva.</w:delText>
        </w:r>
      </w:del>
    </w:p>
    <w:p w14:paraId="061BFDE3" w14:textId="187BE869" w:rsidR="00473606" w:rsidRPr="00E91C49" w:rsidRDefault="00473606">
      <w:pPr>
        <w:numPr>
          <w:ilvl w:val="12"/>
          <w:numId w:val="0"/>
        </w:numPr>
        <w:jc w:val="center"/>
        <w:rPr>
          <w:del w:id="19010" w:author="AbbVie  001" w:date="2025-05-16T10:24:00Z"/>
          <w:szCs w:val="22"/>
          <w:lang w:val="hr-HR"/>
        </w:rPr>
        <w:pPrChange w:id="19011" w:author="AbbVie  001" w:date="2025-05-16T10:24:00Z">
          <w:pPr>
            <w:numPr>
              <w:ilvl w:val="12"/>
            </w:numPr>
            <w:ind w:right="-2"/>
          </w:pPr>
        </w:pPrChange>
      </w:pPr>
    </w:p>
    <w:p w14:paraId="7AE7B3F8" w14:textId="5000ED1C" w:rsidR="00473606" w:rsidRPr="00E91C49" w:rsidRDefault="00793B2B">
      <w:pPr>
        <w:numPr>
          <w:ilvl w:val="12"/>
          <w:numId w:val="0"/>
        </w:numPr>
        <w:jc w:val="center"/>
        <w:rPr>
          <w:del w:id="19012" w:author="AbbVie  001" w:date="2025-05-16T10:24:00Z"/>
          <w:szCs w:val="22"/>
          <w:lang w:val="hr-HR"/>
        </w:rPr>
        <w:pPrChange w:id="19013" w:author="AbbVie  001" w:date="2025-05-16T10:24:00Z">
          <w:pPr>
            <w:numPr>
              <w:ilvl w:val="12"/>
            </w:numPr>
            <w:ind w:right="-2"/>
          </w:pPr>
        </w:pPrChange>
      </w:pPr>
      <w:del w:id="19014" w:author="AbbVie  001" w:date="2025-05-16T10:24:00Z">
        <w:r w:rsidRPr="00E91C49">
          <w:rPr>
            <w:szCs w:val="22"/>
            <w:lang w:val="hr-HR"/>
          </w:rPr>
          <w:delText xml:space="preserve">Humira je namijenjena liječenju </w:delText>
        </w:r>
        <w:r w:rsidR="00EE7A91">
          <w:rPr>
            <w:szCs w:val="22"/>
            <w:lang w:val="hr-HR"/>
          </w:rPr>
          <w:delText xml:space="preserve">umjerenog do teškog oblika </w:delText>
        </w:r>
        <w:r w:rsidRPr="00E91C49">
          <w:rPr>
            <w:szCs w:val="22"/>
            <w:lang w:val="hr-HR"/>
          </w:rPr>
          <w:delText>ulceroznog kolitisa u odraslih</w:delText>
        </w:r>
        <w:r w:rsidR="00EE7A91">
          <w:rPr>
            <w:szCs w:val="22"/>
            <w:lang w:val="hr-HR"/>
          </w:rPr>
          <w:delText xml:space="preserve"> i djece u dobi od 6 do 17 godina</w:delText>
        </w:r>
        <w:r w:rsidRPr="00E91C49">
          <w:rPr>
            <w:szCs w:val="22"/>
            <w:lang w:val="hr-HR"/>
          </w:rPr>
          <w:delText xml:space="preserve">. Ukoliko bolujete od ulceroznog kolitisa, </w:delText>
        </w:r>
        <w:r w:rsidR="00FA1706">
          <w:rPr>
            <w:szCs w:val="22"/>
            <w:lang w:val="hr-HR"/>
          </w:rPr>
          <w:delText xml:space="preserve">možda će Vam </w:delText>
        </w:r>
        <w:r w:rsidRPr="00E91C49">
          <w:rPr>
            <w:szCs w:val="22"/>
            <w:lang w:val="hr-HR"/>
          </w:rPr>
          <w:delText xml:space="preserve">prvo </w:delText>
        </w:r>
        <w:r w:rsidR="00FA1706">
          <w:rPr>
            <w:szCs w:val="22"/>
            <w:lang w:val="hr-HR"/>
          </w:rPr>
          <w:delText>biti propisani</w:delText>
        </w:r>
        <w:r w:rsidRPr="00E91C49">
          <w:rPr>
            <w:szCs w:val="22"/>
            <w:lang w:val="hr-HR"/>
          </w:rPr>
          <w:delText xml:space="preserve"> drug</w:delText>
        </w:r>
        <w:r w:rsidR="00FA1706">
          <w:rPr>
            <w:szCs w:val="22"/>
            <w:lang w:val="hr-HR"/>
          </w:rPr>
          <w:delText>i</w:delText>
        </w:r>
        <w:r w:rsidRPr="00E91C49">
          <w:rPr>
            <w:szCs w:val="22"/>
            <w:lang w:val="hr-HR"/>
          </w:rPr>
          <w:delText xml:space="preserve"> lijekov</w:delText>
        </w:r>
        <w:r w:rsidR="00FA1706">
          <w:rPr>
            <w:szCs w:val="22"/>
            <w:lang w:val="hr-HR"/>
          </w:rPr>
          <w:delText>i</w:delText>
        </w:r>
        <w:r w:rsidRPr="00E91C49">
          <w:rPr>
            <w:szCs w:val="22"/>
            <w:lang w:val="hr-HR"/>
          </w:rPr>
          <w:delText xml:space="preserve">. </w:delText>
        </w:r>
        <w:r w:rsidR="00BB5FDE" w:rsidRPr="00E91C49">
          <w:rPr>
            <w:szCs w:val="22"/>
            <w:lang w:val="hr-HR"/>
          </w:rPr>
          <w:delText xml:space="preserve">Ako </w:delText>
        </w:r>
        <w:r w:rsidRPr="00E91C49">
          <w:rPr>
            <w:szCs w:val="22"/>
            <w:lang w:val="hr-HR"/>
          </w:rPr>
          <w:delText xml:space="preserve">na njih ne </w:delText>
        </w:r>
        <w:r w:rsidR="00BB5FDE" w:rsidRPr="00E91C49">
          <w:rPr>
            <w:szCs w:val="22"/>
            <w:lang w:val="hr-HR"/>
          </w:rPr>
          <w:delText>odgovorite</w:delText>
        </w:r>
        <w:r w:rsidRPr="00E91C49">
          <w:rPr>
            <w:szCs w:val="22"/>
            <w:lang w:val="hr-HR"/>
          </w:rPr>
          <w:delText xml:space="preserve"> dovoljno dobro, bit će</w:delText>
        </w:r>
        <w:r w:rsidR="00EB6E32" w:rsidRPr="00E91C49">
          <w:rPr>
            <w:szCs w:val="22"/>
            <w:lang w:val="hr-HR"/>
          </w:rPr>
          <w:delText xml:space="preserve"> Vam propisan</w:delText>
        </w:r>
        <w:r w:rsidRPr="00E91C49">
          <w:rPr>
            <w:szCs w:val="22"/>
            <w:lang w:val="hr-HR"/>
          </w:rPr>
          <w:delText xml:space="preserve"> lijek Humira kako bi se smanjili simptomi i znakovi Vaše bolesti.</w:delText>
        </w:r>
      </w:del>
    </w:p>
    <w:p w14:paraId="25F02E60" w14:textId="4E9533B2" w:rsidR="001C534B" w:rsidRPr="00E91C49" w:rsidRDefault="001C534B">
      <w:pPr>
        <w:numPr>
          <w:ilvl w:val="12"/>
          <w:numId w:val="0"/>
        </w:numPr>
        <w:jc w:val="center"/>
        <w:rPr>
          <w:del w:id="19015" w:author="AbbVie  001" w:date="2025-05-16T10:24:00Z"/>
          <w:szCs w:val="22"/>
          <w:lang w:val="hr-HR"/>
        </w:rPr>
        <w:pPrChange w:id="19016" w:author="AbbVie  001" w:date="2025-05-16T10:24:00Z">
          <w:pPr>
            <w:numPr>
              <w:ilvl w:val="12"/>
            </w:numPr>
            <w:ind w:right="-2"/>
          </w:pPr>
        </w:pPrChange>
      </w:pPr>
    </w:p>
    <w:p w14:paraId="0A2FE754" w14:textId="0FE7B467" w:rsidR="001C534B" w:rsidRPr="00E91C49" w:rsidRDefault="00793B2B">
      <w:pPr>
        <w:numPr>
          <w:ilvl w:val="12"/>
          <w:numId w:val="0"/>
        </w:numPr>
        <w:jc w:val="center"/>
        <w:rPr>
          <w:del w:id="19017" w:author="AbbVie  001" w:date="2025-05-16T10:24:00Z"/>
          <w:szCs w:val="22"/>
          <w:u w:val="single"/>
          <w:lang w:val="hr-HR"/>
        </w:rPr>
        <w:pPrChange w:id="19018" w:author="AbbVie  001" w:date="2025-05-16T10:24:00Z">
          <w:pPr>
            <w:keepNext/>
            <w:numPr>
              <w:ilvl w:val="12"/>
            </w:numPr>
          </w:pPr>
        </w:pPrChange>
      </w:pPr>
      <w:del w:id="19019" w:author="AbbVie  001" w:date="2025-05-16T10:24:00Z">
        <w:r w:rsidRPr="00E91C49">
          <w:rPr>
            <w:szCs w:val="22"/>
            <w:u w:val="single"/>
            <w:lang w:val="hr-HR"/>
          </w:rPr>
          <w:delText xml:space="preserve">Nezarazni uveitis </w:delText>
        </w:r>
        <w:r w:rsidR="009F27F5" w:rsidRPr="00E91C49">
          <w:rPr>
            <w:szCs w:val="22"/>
            <w:u w:val="single"/>
            <w:lang w:val="hr-HR"/>
          </w:rPr>
          <w:delText>u odraslih i djece</w:delText>
        </w:r>
      </w:del>
    </w:p>
    <w:p w14:paraId="6ACA3BCF" w14:textId="47009F78" w:rsidR="001C534B" w:rsidRPr="00E91C49" w:rsidRDefault="001C534B">
      <w:pPr>
        <w:numPr>
          <w:ilvl w:val="12"/>
          <w:numId w:val="0"/>
        </w:numPr>
        <w:jc w:val="center"/>
        <w:rPr>
          <w:del w:id="19020" w:author="AbbVie  001" w:date="2025-05-16T10:24:00Z"/>
          <w:szCs w:val="22"/>
          <w:lang w:val="hr-HR"/>
        </w:rPr>
        <w:pPrChange w:id="19021" w:author="AbbVie  001" w:date="2025-05-16T10:24:00Z">
          <w:pPr>
            <w:keepNext/>
            <w:numPr>
              <w:ilvl w:val="12"/>
            </w:numPr>
          </w:pPr>
        </w:pPrChange>
      </w:pPr>
    </w:p>
    <w:p w14:paraId="6B655A2D" w14:textId="60E833CF" w:rsidR="001C534B" w:rsidRPr="00E91C49" w:rsidRDefault="00793B2B">
      <w:pPr>
        <w:numPr>
          <w:ilvl w:val="12"/>
          <w:numId w:val="0"/>
        </w:numPr>
        <w:jc w:val="center"/>
        <w:rPr>
          <w:del w:id="19022" w:author="AbbVie  001" w:date="2025-05-16T10:24:00Z"/>
          <w:szCs w:val="22"/>
          <w:lang w:val="hr-HR"/>
        </w:rPr>
        <w:pPrChange w:id="19023" w:author="AbbVie  001" w:date="2025-05-16T10:24:00Z">
          <w:pPr>
            <w:numPr>
              <w:ilvl w:val="12"/>
            </w:numPr>
            <w:ind w:right="-2"/>
          </w:pPr>
        </w:pPrChange>
      </w:pPr>
      <w:del w:id="19024" w:author="AbbVie  001" w:date="2025-05-16T10:24:00Z">
        <w:r w:rsidRPr="00E91C49">
          <w:rPr>
            <w:szCs w:val="22"/>
            <w:lang w:val="hr-HR"/>
          </w:rPr>
          <w:delText>Nezarazni uveitis je upalna bolest koja zahvaća određene dijelove oka.</w:delText>
        </w:r>
      </w:del>
    </w:p>
    <w:p w14:paraId="2A41526E" w14:textId="471888A8" w:rsidR="001C534B" w:rsidRPr="00E91C49" w:rsidRDefault="001C534B">
      <w:pPr>
        <w:numPr>
          <w:ilvl w:val="12"/>
          <w:numId w:val="0"/>
        </w:numPr>
        <w:jc w:val="center"/>
        <w:rPr>
          <w:del w:id="19025" w:author="AbbVie  001" w:date="2025-05-16T10:24:00Z"/>
          <w:szCs w:val="22"/>
          <w:lang w:val="hr-HR"/>
        </w:rPr>
        <w:pPrChange w:id="19026" w:author="AbbVie  001" w:date="2025-05-16T10:24:00Z">
          <w:pPr>
            <w:numPr>
              <w:ilvl w:val="12"/>
            </w:numPr>
            <w:ind w:right="-2"/>
          </w:pPr>
        </w:pPrChange>
      </w:pPr>
    </w:p>
    <w:p w14:paraId="270416F6" w14:textId="01DB2637" w:rsidR="00233059" w:rsidRPr="00E91C49" w:rsidRDefault="00793B2B">
      <w:pPr>
        <w:numPr>
          <w:ilvl w:val="12"/>
          <w:numId w:val="0"/>
        </w:numPr>
        <w:jc w:val="center"/>
        <w:rPr>
          <w:del w:id="19027" w:author="AbbVie  001" w:date="2025-05-16T10:24:00Z"/>
          <w:szCs w:val="22"/>
          <w:lang w:val="hr-HR"/>
        </w:rPr>
        <w:pPrChange w:id="19028" w:author="AbbVie  001" w:date="2025-05-16T10:24:00Z">
          <w:pPr>
            <w:numPr>
              <w:ilvl w:val="12"/>
            </w:numPr>
            <w:ind w:right="-2"/>
          </w:pPr>
        </w:pPrChange>
      </w:pPr>
      <w:del w:id="19029" w:author="AbbVie  001" w:date="2025-05-16T10:24:00Z">
        <w:r w:rsidRPr="00E91C49">
          <w:rPr>
            <w:szCs w:val="22"/>
            <w:lang w:val="hr-HR"/>
          </w:rPr>
          <w:delText xml:space="preserve">Humira je namijenjena liječenju </w:delText>
        </w:r>
      </w:del>
    </w:p>
    <w:p w14:paraId="62F19C67" w14:textId="0E345EE2" w:rsidR="00233059" w:rsidRPr="00E91C49" w:rsidRDefault="00793B2B">
      <w:pPr>
        <w:numPr>
          <w:ilvl w:val="12"/>
          <w:numId w:val="0"/>
        </w:numPr>
        <w:jc w:val="center"/>
        <w:rPr>
          <w:del w:id="19030" w:author="AbbVie  001" w:date="2025-05-16T10:24:00Z"/>
          <w:szCs w:val="22"/>
          <w:lang w:val="hr-HR"/>
        </w:rPr>
        <w:pPrChange w:id="19031" w:author="AbbVie  001" w:date="2025-05-16T10:24:00Z">
          <w:pPr>
            <w:numPr>
              <w:numId w:val="70"/>
            </w:numPr>
            <w:ind w:left="567" w:right="-2" w:hanging="567"/>
          </w:pPr>
        </w:pPrChange>
      </w:pPr>
      <w:del w:id="19032" w:author="AbbVie  001" w:date="2025-05-16T10:24:00Z">
        <w:r w:rsidRPr="00E91C49">
          <w:rPr>
            <w:szCs w:val="22"/>
            <w:lang w:val="hr-HR"/>
          </w:rPr>
          <w:delText xml:space="preserve">odraslih osoba s nezaraznim uveitisom </w:delText>
        </w:r>
        <w:r w:rsidR="006F499E" w:rsidRPr="00E91C49">
          <w:rPr>
            <w:szCs w:val="22"/>
            <w:lang w:val="hr-HR"/>
          </w:rPr>
          <w:delText xml:space="preserve">kod kojega </w:delText>
        </w:r>
        <w:r w:rsidRPr="00E91C49">
          <w:rPr>
            <w:szCs w:val="22"/>
            <w:lang w:val="hr-HR"/>
          </w:rPr>
          <w:delText>upala zahvaća stražnji dio oka</w:delText>
        </w:r>
      </w:del>
    </w:p>
    <w:p w14:paraId="6A0A0EBB" w14:textId="2F19617B" w:rsidR="00233059" w:rsidRPr="00E91C49" w:rsidRDefault="00793B2B">
      <w:pPr>
        <w:numPr>
          <w:ilvl w:val="12"/>
          <w:numId w:val="0"/>
        </w:numPr>
        <w:jc w:val="center"/>
        <w:rPr>
          <w:del w:id="19033" w:author="AbbVie  001" w:date="2025-05-16T10:24:00Z"/>
          <w:szCs w:val="22"/>
          <w:lang w:val="hr-HR"/>
        </w:rPr>
        <w:pPrChange w:id="19034" w:author="AbbVie  001" w:date="2025-05-16T10:24:00Z">
          <w:pPr>
            <w:numPr>
              <w:numId w:val="70"/>
            </w:numPr>
            <w:ind w:left="567" w:right="-2" w:hanging="567"/>
          </w:pPr>
        </w:pPrChange>
      </w:pPr>
      <w:del w:id="19035" w:author="AbbVie  001" w:date="2025-05-16T10:24:00Z">
        <w:r w:rsidRPr="00E91C49">
          <w:rPr>
            <w:szCs w:val="22"/>
            <w:lang w:val="hr-HR"/>
          </w:rPr>
          <w:delText>djece u dobi od 2 i više godina s kroničnim nezaraznim uveitisom kod kojega upala zahvaća prednji dio oka</w:delText>
        </w:r>
        <w:r w:rsidR="001C534B" w:rsidRPr="00E91C49">
          <w:rPr>
            <w:szCs w:val="22"/>
            <w:lang w:val="hr-HR"/>
          </w:rPr>
          <w:delText xml:space="preserve"> </w:delText>
        </w:r>
      </w:del>
    </w:p>
    <w:p w14:paraId="1EE40AAE" w14:textId="7BBD800D" w:rsidR="00233059" w:rsidRPr="00E91C49" w:rsidRDefault="00233059">
      <w:pPr>
        <w:numPr>
          <w:ilvl w:val="12"/>
          <w:numId w:val="0"/>
        </w:numPr>
        <w:jc w:val="center"/>
        <w:rPr>
          <w:del w:id="19036" w:author="AbbVie  001" w:date="2025-05-16T10:24:00Z"/>
          <w:szCs w:val="22"/>
          <w:lang w:val="hr-HR"/>
        </w:rPr>
        <w:pPrChange w:id="19037" w:author="AbbVie  001" w:date="2025-05-16T10:24:00Z">
          <w:pPr>
            <w:numPr>
              <w:ilvl w:val="12"/>
            </w:numPr>
            <w:ind w:right="-2"/>
          </w:pPr>
        </w:pPrChange>
      </w:pPr>
    </w:p>
    <w:p w14:paraId="2D7A7A85" w14:textId="5225FE93" w:rsidR="001C534B" w:rsidRPr="00E91C49" w:rsidRDefault="00793B2B">
      <w:pPr>
        <w:numPr>
          <w:ilvl w:val="12"/>
          <w:numId w:val="0"/>
        </w:numPr>
        <w:jc w:val="center"/>
        <w:rPr>
          <w:del w:id="19038" w:author="AbbVie  001" w:date="2025-05-16T10:24:00Z"/>
          <w:szCs w:val="22"/>
          <w:lang w:val="hr-HR"/>
        </w:rPr>
        <w:pPrChange w:id="19039" w:author="AbbVie  001" w:date="2025-05-16T10:24:00Z">
          <w:pPr>
            <w:numPr>
              <w:ilvl w:val="12"/>
            </w:numPr>
            <w:ind w:right="-2"/>
          </w:pPr>
        </w:pPrChange>
      </w:pPr>
      <w:del w:id="19040" w:author="AbbVie  001" w:date="2025-05-16T10:24:00Z">
        <w:r w:rsidRPr="00E91C49">
          <w:rPr>
            <w:szCs w:val="22"/>
            <w:lang w:val="hr-HR"/>
          </w:rPr>
          <w:delText xml:space="preserve">Ta upala </w:delText>
        </w:r>
        <w:r w:rsidR="00233059" w:rsidRPr="00E91C49">
          <w:rPr>
            <w:szCs w:val="22"/>
            <w:lang w:val="hr-HR"/>
          </w:rPr>
          <w:delText xml:space="preserve">može </w:delText>
        </w:r>
        <w:r w:rsidRPr="00E91C49">
          <w:rPr>
            <w:szCs w:val="22"/>
            <w:lang w:val="hr-HR"/>
          </w:rPr>
          <w:delText>dov</w:delText>
        </w:r>
        <w:r w:rsidR="00233059" w:rsidRPr="00E91C49">
          <w:rPr>
            <w:szCs w:val="22"/>
            <w:lang w:val="hr-HR"/>
          </w:rPr>
          <w:delText>est</w:delText>
        </w:r>
        <w:r w:rsidRPr="00E91C49">
          <w:rPr>
            <w:szCs w:val="22"/>
            <w:lang w:val="hr-HR"/>
          </w:rPr>
          <w:delText>i do slabljenja vida i/ili prisutnosti plutajućih čestica u oku (crnih točkica ili tankih niti koje se kreću vidnim poljem). Humira djeluje tako da smanjuje tu upalu.</w:delText>
        </w:r>
      </w:del>
    </w:p>
    <w:p w14:paraId="4EBB1AD4" w14:textId="16A42EAA" w:rsidR="00C53B2A" w:rsidRPr="00E91C49" w:rsidRDefault="00C53B2A">
      <w:pPr>
        <w:numPr>
          <w:ilvl w:val="12"/>
          <w:numId w:val="0"/>
        </w:numPr>
        <w:jc w:val="center"/>
        <w:rPr>
          <w:del w:id="19041" w:author="AbbVie  001" w:date="2025-05-16T10:24:00Z"/>
          <w:szCs w:val="22"/>
          <w:lang w:val="hr-HR"/>
        </w:rPr>
        <w:pPrChange w:id="19042" w:author="AbbVie  001" w:date="2025-05-16T10:24:00Z">
          <w:pPr>
            <w:numPr>
              <w:ilvl w:val="12"/>
            </w:numPr>
            <w:ind w:right="-2"/>
          </w:pPr>
        </w:pPrChange>
      </w:pPr>
    </w:p>
    <w:p w14:paraId="7B012109" w14:textId="339EDA65" w:rsidR="00C53B2A" w:rsidRPr="00E91C49" w:rsidRDefault="00C53B2A">
      <w:pPr>
        <w:numPr>
          <w:ilvl w:val="12"/>
          <w:numId w:val="0"/>
        </w:numPr>
        <w:jc w:val="center"/>
        <w:rPr>
          <w:del w:id="19043" w:author="AbbVie  001" w:date="2025-05-16T10:24:00Z"/>
          <w:szCs w:val="22"/>
          <w:lang w:val="hr-HR"/>
        </w:rPr>
        <w:pPrChange w:id="19044" w:author="AbbVie  001" w:date="2025-05-16T10:24:00Z">
          <w:pPr>
            <w:numPr>
              <w:ilvl w:val="12"/>
            </w:numPr>
            <w:ind w:right="-2"/>
          </w:pPr>
        </w:pPrChange>
      </w:pPr>
    </w:p>
    <w:p w14:paraId="755D574B" w14:textId="143FF67C" w:rsidR="00473606" w:rsidRPr="00E91C49" w:rsidRDefault="00793B2B">
      <w:pPr>
        <w:numPr>
          <w:ilvl w:val="12"/>
          <w:numId w:val="0"/>
        </w:numPr>
        <w:jc w:val="center"/>
        <w:rPr>
          <w:del w:id="19045" w:author="AbbVie  001" w:date="2025-05-16T10:24:00Z"/>
          <w:szCs w:val="22"/>
          <w:lang w:val="hr-HR"/>
        </w:rPr>
        <w:pPrChange w:id="19046" w:author="AbbVie  001" w:date="2025-05-16T10:24:00Z">
          <w:pPr>
            <w:pStyle w:val="EMEAHeading1"/>
            <w:spacing w:beforeLines="0" w:before="0" w:afterLines="0" w:after="0"/>
          </w:pPr>
        </w:pPrChange>
      </w:pPr>
      <w:del w:id="19047" w:author="AbbVie  001" w:date="2025-05-16T10:24:00Z">
        <w:r w:rsidRPr="00E91C49">
          <w:rPr>
            <w:szCs w:val="22"/>
            <w:lang w:val="hr-HR"/>
          </w:rPr>
          <w:delText>2.</w:delText>
        </w:r>
        <w:r w:rsidRPr="00E91C49">
          <w:rPr>
            <w:szCs w:val="22"/>
            <w:lang w:val="hr-HR"/>
          </w:rPr>
          <w:tab/>
          <w:delText xml:space="preserve">Što morate znati prije nego počnete </w:delText>
        </w:r>
        <w:r w:rsidR="00BB5FDE" w:rsidRPr="00E91C49">
          <w:rPr>
            <w:szCs w:val="22"/>
            <w:lang w:val="hr-HR"/>
          </w:rPr>
          <w:delText>primjenjivati</w:delText>
        </w:r>
        <w:r w:rsidRPr="00E91C49">
          <w:rPr>
            <w:szCs w:val="22"/>
            <w:lang w:val="hr-HR"/>
          </w:rPr>
          <w:delText xml:space="preserve"> lijek Humira</w:delText>
        </w:r>
      </w:del>
    </w:p>
    <w:p w14:paraId="18EAD05C" w14:textId="74DFB714" w:rsidR="00C53B2A" w:rsidRPr="00E91C49" w:rsidRDefault="00C53B2A">
      <w:pPr>
        <w:numPr>
          <w:ilvl w:val="12"/>
          <w:numId w:val="0"/>
        </w:numPr>
        <w:jc w:val="center"/>
        <w:rPr>
          <w:del w:id="19048" w:author="AbbVie  001" w:date="2025-05-16T10:24:00Z"/>
          <w:lang w:val="hr-HR"/>
        </w:rPr>
        <w:pPrChange w:id="19049" w:author="AbbVie  001" w:date="2025-05-16T10:24:00Z">
          <w:pPr>
            <w:pStyle w:val="EMEANormal"/>
          </w:pPr>
        </w:pPrChange>
      </w:pPr>
    </w:p>
    <w:p w14:paraId="0348137F" w14:textId="4622A3FF" w:rsidR="00473606" w:rsidRPr="00E91C49" w:rsidRDefault="00793B2B">
      <w:pPr>
        <w:numPr>
          <w:ilvl w:val="12"/>
          <w:numId w:val="0"/>
        </w:numPr>
        <w:jc w:val="center"/>
        <w:rPr>
          <w:del w:id="19050" w:author="AbbVie  001" w:date="2025-05-16T10:24:00Z"/>
          <w:szCs w:val="22"/>
          <w:lang w:val="hr-HR"/>
        </w:rPr>
        <w:pPrChange w:id="19051" w:author="AbbVie  001" w:date="2025-05-16T10:24:00Z">
          <w:pPr>
            <w:pStyle w:val="EMEAHeading2SPCEmpty"/>
            <w:spacing w:afterLines="0" w:after="0"/>
          </w:pPr>
        </w:pPrChange>
      </w:pPr>
      <w:del w:id="19052" w:author="AbbVie  001" w:date="2025-05-16T10:24:00Z">
        <w:r w:rsidRPr="00E91C49">
          <w:rPr>
            <w:szCs w:val="22"/>
            <w:lang w:val="hr-HR"/>
          </w:rPr>
          <w:delText xml:space="preserve">Nemojte primjenjivati lijek Humira </w:delText>
        </w:r>
      </w:del>
    </w:p>
    <w:p w14:paraId="7F2099D8" w14:textId="39FA48E6" w:rsidR="00C53B2A" w:rsidRPr="00E91C49" w:rsidRDefault="00C53B2A">
      <w:pPr>
        <w:numPr>
          <w:ilvl w:val="12"/>
          <w:numId w:val="0"/>
        </w:numPr>
        <w:jc w:val="center"/>
        <w:rPr>
          <w:del w:id="19053" w:author="AbbVie  001" w:date="2025-05-16T10:24:00Z"/>
          <w:lang w:val="hr-HR"/>
        </w:rPr>
        <w:pPrChange w:id="19054" w:author="AbbVie  001" w:date="2025-05-16T10:24:00Z">
          <w:pPr>
            <w:pStyle w:val="EMEANormal"/>
          </w:pPr>
        </w:pPrChange>
      </w:pPr>
    </w:p>
    <w:p w14:paraId="20BAE1D8" w14:textId="429ABB4F" w:rsidR="00473606" w:rsidRPr="00E91C49" w:rsidRDefault="00793B2B">
      <w:pPr>
        <w:numPr>
          <w:ilvl w:val="12"/>
          <w:numId w:val="0"/>
        </w:numPr>
        <w:jc w:val="center"/>
        <w:rPr>
          <w:del w:id="19055" w:author="AbbVie  001" w:date="2025-05-16T10:24:00Z"/>
          <w:szCs w:val="22"/>
          <w:lang w:val="hr-HR"/>
        </w:rPr>
        <w:pPrChange w:id="19056" w:author="AbbVie  001" w:date="2025-05-16T10:24:00Z">
          <w:pPr>
            <w:pStyle w:val="EMEABullet2"/>
            <w:tabs>
              <w:tab w:val="clear" w:pos="567"/>
              <w:tab w:val="num" w:pos="550"/>
            </w:tabs>
            <w:ind w:left="550" w:hanging="550"/>
          </w:pPr>
        </w:pPrChange>
      </w:pPr>
      <w:del w:id="19057" w:author="AbbVie  001" w:date="2025-05-16T10:24:00Z">
        <w:r w:rsidRPr="00E91C49">
          <w:rPr>
            <w:szCs w:val="22"/>
            <w:lang w:val="hr-HR"/>
          </w:rPr>
          <w:delText xml:space="preserve">Ako ste alergični na adalimumab ili </w:delText>
        </w:r>
        <w:r w:rsidRPr="00E91C49">
          <w:rPr>
            <w:noProof/>
            <w:szCs w:val="22"/>
            <w:lang w:val="hr-HR"/>
          </w:rPr>
          <w:delText>neki drugi sastojak ovog lijeka (naveden u dijelu 6)</w:delText>
        </w:r>
        <w:r w:rsidRPr="00E91C49">
          <w:rPr>
            <w:szCs w:val="22"/>
            <w:lang w:val="hr-HR"/>
          </w:rPr>
          <w:delText xml:space="preserve">. </w:delText>
        </w:r>
      </w:del>
    </w:p>
    <w:p w14:paraId="3C76D4F0" w14:textId="4510B02C" w:rsidR="00473606" w:rsidRPr="00E91C49" w:rsidRDefault="00473606">
      <w:pPr>
        <w:numPr>
          <w:ilvl w:val="12"/>
          <w:numId w:val="0"/>
        </w:numPr>
        <w:jc w:val="center"/>
        <w:rPr>
          <w:del w:id="19058" w:author="AbbVie  001" w:date="2025-05-16T10:24:00Z"/>
          <w:szCs w:val="22"/>
          <w:lang w:val="hr-HR"/>
        </w:rPr>
        <w:pPrChange w:id="19059" w:author="AbbVie  001" w:date="2025-05-16T10:24:00Z">
          <w:pPr>
            <w:pStyle w:val="EMEABullet2"/>
            <w:numPr>
              <w:numId w:val="0"/>
            </w:numPr>
            <w:tabs>
              <w:tab w:val="clear" w:pos="567"/>
              <w:tab w:val="clear" w:pos="690"/>
              <w:tab w:val="num" w:pos="550"/>
            </w:tabs>
            <w:ind w:left="550" w:hanging="550"/>
          </w:pPr>
        </w:pPrChange>
      </w:pPr>
    </w:p>
    <w:p w14:paraId="35D3E13E" w14:textId="30B085F4" w:rsidR="00473606" w:rsidRPr="00E91C49" w:rsidRDefault="00793B2B">
      <w:pPr>
        <w:numPr>
          <w:ilvl w:val="12"/>
          <w:numId w:val="0"/>
        </w:numPr>
        <w:jc w:val="center"/>
        <w:rPr>
          <w:del w:id="19060" w:author="AbbVie  001" w:date="2025-05-16T10:24:00Z"/>
          <w:szCs w:val="22"/>
          <w:lang w:val="hr-HR"/>
        </w:rPr>
        <w:pPrChange w:id="19061" w:author="AbbVie  001" w:date="2025-05-16T10:24:00Z">
          <w:pPr>
            <w:pStyle w:val="EMEABullet2"/>
            <w:tabs>
              <w:tab w:val="clear" w:pos="567"/>
              <w:tab w:val="num" w:pos="550"/>
            </w:tabs>
            <w:ind w:left="550" w:hanging="550"/>
          </w:pPr>
        </w:pPrChange>
      </w:pPr>
      <w:del w:id="19062" w:author="AbbVie  001" w:date="2025-05-16T10:24:00Z">
        <w:r w:rsidRPr="00E91C49">
          <w:rPr>
            <w:szCs w:val="22"/>
            <w:lang w:val="hr-HR"/>
          </w:rPr>
          <w:delText>Ako bolujete od teške infekcije, uključujući aktivnu tuberkulozu (pogledajte dio “Upozorenja i mjere opreza“). Ako imate simptome infekcije, poput vrućice, rana, osjećaja umora, probleme sa zubima, važno je da to kažete svom liječniku.</w:delText>
        </w:r>
      </w:del>
    </w:p>
    <w:p w14:paraId="1C74CA23" w14:textId="7F0FB64E" w:rsidR="00473606" w:rsidRPr="00E91C49" w:rsidRDefault="00473606">
      <w:pPr>
        <w:numPr>
          <w:ilvl w:val="12"/>
          <w:numId w:val="0"/>
        </w:numPr>
        <w:jc w:val="center"/>
        <w:rPr>
          <w:del w:id="19063" w:author="AbbVie  001" w:date="2025-05-16T10:24:00Z"/>
          <w:szCs w:val="22"/>
          <w:lang w:val="hr-HR"/>
        </w:rPr>
        <w:pPrChange w:id="19064" w:author="AbbVie  001" w:date="2025-05-16T10:24:00Z">
          <w:pPr>
            <w:pStyle w:val="EMEABullet2"/>
            <w:numPr>
              <w:numId w:val="0"/>
            </w:numPr>
            <w:tabs>
              <w:tab w:val="clear" w:pos="567"/>
              <w:tab w:val="clear" w:pos="690"/>
              <w:tab w:val="num" w:pos="550"/>
            </w:tabs>
            <w:ind w:left="550" w:hanging="550"/>
          </w:pPr>
        </w:pPrChange>
      </w:pPr>
    </w:p>
    <w:p w14:paraId="477B668C" w14:textId="02C63EE3" w:rsidR="00473606" w:rsidRPr="00E91C49" w:rsidRDefault="00793B2B">
      <w:pPr>
        <w:numPr>
          <w:ilvl w:val="12"/>
          <w:numId w:val="0"/>
        </w:numPr>
        <w:jc w:val="center"/>
        <w:rPr>
          <w:del w:id="19065" w:author="AbbVie  001" w:date="2025-05-16T10:24:00Z"/>
          <w:szCs w:val="22"/>
          <w:lang w:val="hr-HR"/>
        </w:rPr>
        <w:pPrChange w:id="19066" w:author="AbbVie  001" w:date="2025-05-16T10:24:00Z">
          <w:pPr>
            <w:pStyle w:val="EMEABullet2"/>
            <w:tabs>
              <w:tab w:val="clear" w:pos="567"/>
              <w:tab w:val="num" w:pos="550"/>
            </w:tabs>
            <w:ind w:left="550" w:hanging="550"/>
          </w:pPr>
        </w:pPrChange>
      </w:pPr>
      <w:del w:id="19067" w:author="AbbVie  001" w:date="2025-05-16T10:24:00Z">
        <w:r w:rsidRPr="00E91C49">
          <w:rPr>
            <w:szCs w:val="22"/>
            <w:lang w:val="hr-HR"/>
          </w:rPr>
          <w:delText>Ako bolujete od umjerenog ili teškog zatajenja srca. Ako ste bolovali ili bolujete od ozbiljne srčane bolesti, važno je da to kažete liječniku (pogledajte dio “Upozorenja i mjere opreza“).</w:delText>
        </w:r>
      </w:del>
    </w:p>
    <w:p w14:paraId="6419EDC9" w14:textId="0A67388D" w:rsidR="00C53B2A" w:rsidRPr="00E91C49" w:rsidRDefault="00C53B2A">
      <w:pPr>
        <w:numPr>
          <w:ilvl w:val="12"/>
          <w:numId w:val="0"/>
        </w:numPr>
        <w:jc w:val="center"/>
        <w:rPr>
          <w:del w:id="19068" w:author="AbbVie  001" w:date="2025-05-16T10:24:00Z"/>
          <w:lang w:val="hr-HR"/>
        </w:rPr>
        <w:pPrChange w:id="19069" w:author="AbbVie  001" w:date="2025-05-16T10:24:00Z">
          <w:pPr>
            <w:pStyle w:val="EMEANormal"/>
          </w:pPr>
        </w:pPrChange>
      </w:pPr>
    </w:p>
    <w:p w14:paraId="51C42B8F" w14:textId="21A06AF7" w:rsidR="00473606" w:rsidRPr="00E91C49" w:rsidRDefault="00793B2B">
      <w:pPr>
        <w:numPr>
          <w:ilvl w:val="12"/>
          <w:numId w:val="0"/>
        </w:numPr>
        <w:jc w:val="center"/>
        <w:rPr>
          <w:del w:id="19070" w:author="AbbVie  001" w:date="2025-05-16T10:24:00Z"/>
          <w:szCs w:val="22"/>
          <w:lang w:val="hr-HR"/>
        </w:rPr>
        <w:pPrChange w:id="19071" w:author="AbbVie  001" w:date="2025-05-16T10:24:00Z">
          <w:pPr>
            <w:pStyle w:val="EMEAHeadingLeaflet"/>
            <w:spacing w:beforeLines="0" w:before="0" w:afterLines="0" w:after="0"/>
          </w:pPr>
        </w:pPrChange>
      </w:pPr>
      <w:del w:id="19072" w:author="AbbVie  001" w:date="2025-05-16T10:24:00Z">
        <w:r w:rsidRPr="00E91C49">
          <w:rPr>
            <w:szCs w:val="22"/>
            <w:lang w:val="hr-HR"/>
          </w:rPr>
          <w:delText xml:space="preserve">Upozorenja i mjere opreza </w:delText>
        </w:r>
      </w:del>
    </w:p>
    <w:p w14:paraId="6DC7EA3C" w14:textId="22344708" w:rsidR="00C53B2A" w:rsidRPr="00E91C49" w:rsidRDefault="00C53B2A">
      <w:pPr>
        <w:numPr>
          <w:ilvl w:val="12"/>
          <w:numId w:val="0"/>
        </w:numPr>
        <w:jc w:val="center"/>
        <w:rPr>
          <w:del w:id="19073" w:author="AbbVie  001" w:date="2025-05-16T10:24:00Z"/>
          <w:lang w:val="hr-HR"/>
        </w:rPr>
        <w:pPrChange w:id="19074" w:author="AbbVie  001" w:date="2025-05-16T10:24:00Z">
          <w:pPr>
            <w:pStyle w:val="EMEANormal"/>
          </w:pPr>
        </w:pPrChange>
      </w:pPr>
    </w:p>
    <w:p w14:paraId="2971DF1B" w14:textId="705BE950" w:rsidR="00473606" w:rsidRPr="00E91C49" w:rsidRDefault="00793B2B">
      <w:pPr>
        <w:numPr>
          <w:ilvl w:val="12"/>
          <w:numId w:val="0"/>
        </w:numPr>
        <w:jc w:val="center"/>
        <w:rPr>
          <w:del w:id="19075" w:author="AbbVie  001" w:date="2025-05-16T10:24:00Z"/>
          <w:szCs w:val="22"/>
          <w:lang w:val="hr-HR"/>
        </w:rPr>
        <w:pPrChange w:id="19076" w:author="AbbVie  001" w:date="2025-05-16T10:24:00Z">
          <w:pPr>
            <w:pStyle w:val="EMEABullet2"/>
            <w:numPr>
              <w:numId w:val="0"/>
            </w:numPr>
            <w:tabs>
              <w:tab w:val="clear" w:pos="567"/>
              <w:tab w:val="clear" w:pos="690"/>
            </w:tabs>
            <w:ind w:left="0" w:firstLine="0"/>
          </w:pPr>
        </w:pPrChange>
      </w:pPr>
      <w:del w:id="19077" w:author="AbbVie  001" w:date="2025-05-16T10:24:00Z">
        <w:r w:rsidRPr="00E91C49">
          <w:rPr>
            <w:noProof/>
            <w:szCs w:val="22"/>
            <w:lang w:val="hr-HR"/>
          </w:rPr>
          <w:delText>Obratite se svom liječniku ili ljekarniku prije nego primijenite lijek Humira</w:delText>
        </w:r>
      </w:del>
    </w:p>
    <w:p w14:paraId="1088EA73" w14:textId="11128F03" w:rsidR="00473606" w:rsidRPr="00E91C49" w:rsidRDefault="00473606">
      <w:pPr>
        <w:numPr>
          <w:ilvl w:val="12"/>
          <w:numId w:val="0"/>
        </w:numPr>
        <w:jc w:val="center"/>
        <w:rPr>
          <w:del w:id="19078" w:author="AbbVie  001" w:date="2025-05-16T10:24:00Z"/>
          <w:szCs w:val="22"/>
          <w:lang w:val="hr-HR"/>
        </w:rPr>
        <w:pPrChange w:id="19079" w:author="AbbVie  001" w:date="2025-05-16T10:24:00Z">
          <w:pPr>
            <w:pStyle w:val="EMEABullet2"/>
            <w:numPr>
              <w:numId w:val="0"/>
            </w:numPr>
            <w:tabs>
              <w:tab w:val="clear" w:pos="567"/>
              <w:tab w:val="clear" w:pos="690"/>
            </w:tabs>
            <w:ind w:left="0" w:firstLine="0"/>
          </w:pPr>
        </w:pPrChange>
      </w:pPr>
    </w:p>
    <w:p w14:paraId="6F96F6DF" w14:textId="39748ECA" w:rsidR="00473606" w:rsidRPr="00E91C49" w:rsidRDefault="00793B2B">
      <w:pPr>
        <w:numPr>
          <w:ilvl w:val="12"/>
          <w:numId w:val="0"/>
        </w:numPr>
        <w:jc w:val="center"/>
        <w:rPr>
          <w:del w:id="19080" w:author="AbbVie  001" w:date="2025-05-16T10:24:00Z"/>
          <w:szCs w:val="22"/>
          <w:lang w:val="hr-HR"/>
        </w:rPr>
        <w:pPrChange w:id="19081" w:author="AbbVie  001" w:date="2025-05-16T10:24:00Z">
          <w:pPr>
            <w:pStyle w:val="EMEABullet2"/>
            <w:tabs>
              <w:tab w:val="clear" w:pos="567"/>
              <w:tab w:val="num" w:pos="550"/>
            </w:tabs>
            <w:ind w:left="550" w:hanging="550"/>
          </w:pPr>
        </w:pPrChange>
      </w:pPr>
      <w:del w:id="19082" w:author="AbbVie  001" w:date="2025-05-16T10:24:00Z">
        <w:r w:rsidRPr="00E91C49">
          <w:rPr>
            <w:szCs w:val="22"/>
            <w:lang w:val="hr-HR"/>
          </w:rPr>
          <w:delText>Razvijete li alergijske reakcije sa simptomima poput stezanja u prsima, ''piskanja pri disanju'', omaglice, oticanja ili osipa, prestanite ubrizgavati lijek Humira i odmah se javite liječniku</w:delText>
        </w:r>
        <w:r w:rsidR="00842B5F" w:rsidRPr="00E91C49">
          <w:rPr>
            <w:szCs w:val="22"/>
            <w:lang w:val="hr-HR"/>
          </w:rPr>
          <w:delText>, jer te reakcije u rijetkim slučajevima mogu biti opasne po život</w:delText>
        </w:r>
        <w:r w:rsidRPr="00E91C49">
          <w:rPr>
            <w:szCs w:val="22"/>
            <w:lang w:val="hr-HR"/>
          </w:rPr>
          <w:delText xml:space="preserve">. </w:delText>
        </w:r>
      </w:del>
    </w:p>
    <w:p w14:paraId="0D89B297" w14:textId="4796A1BE" w:rsidR="00473606" w:rsidRPr="00E91C49" w:rsidRDefault="00473606">
      <w:pPr>
        <w:numPr>
          <w:ilvl w:val="12"/>
          <w:numId w:val="0"/>
        </w:numPr>
        <w:jc w:val="center"/>
        <w:rPr>
          <w:del w:id="19083" w:author="AbbVie  001" w:date="2025-05-16T10:24:00Z"/>
          <w:szCs w:val="22"/>
          <w:lang w:val="hr-HR"/>
        </w:rPr>
        <w:pPrChange w:id="19084" w:author="AbbVie  001" w:date="2025-05-16T10:24:00Z">
          <w:pPr>
            <w:pStyle w:val="EMEANormal"/>
            <w:tabs>
              <w:tab w:val="clear" w:pos="562"/>
              <w:tab w:val="num" w:pos="550"/>
            </w:tabs>
            <w:ind w:left="550" w:hanging="550"/>
          </w:pPr>
        </w:pPrChange>
      </w:pPr>
    </w:p>
    <w:p w14:paraId="7694FBC8" w14:textId="21F7600F" w:rsidR="00473606" w:rsidRPr="00E91C49" w:rsidRDefault="00793B2B">
      <w:pPr>
        <w:numPr>
          <w:ilvl w:val="12"/>
          <w:numId w:val="0"/>
        </w:numPr>
        <w:jc w:val="center"/>
        <w:rPr>
          <w:del w:id="19085" w:author="AbbVie  001" w:date="2025-05-16T10:24:00Z"/>
          <w:szCs w:val="22"/>
          <w:lang w:val="hr-HR"/>
        </w:rPr>
        <w:pPrChange w:id="19086" w:author="AbbVie  001" w:date="2025-05-16T10:24:00Z">
          <w:pPr>
            <w:pStyle w:val="EMEABullet2"/>
            <w:tabs>
              <w:tab w:val="clear" w:pos="567"/>
              <w:tab w:val="num" w:pos="550"/>
            </w:tabs>
            <w:ind w:left="550" w:hanging="550"/>
          </w:pPr>
        </w:pPrChange>
      </w:pPr>
      <w:del w:id="19087" w:author="AbbVie  001" w:date="2025-05-16T10:24:00Z">
        <w:r w:rsidRPr="00E91C49">
          <w:rPr>
            <w:szCs w:val="22"/>
            <w:lang w:val="hr-HR"/>
          </w:rPr>
          <w:delText xml:space="preserve">Bolujete li od infekcije, uključujući dugotrajnu ili lokaliziranu infekciju (primjerice, ulceraciju na nozi), obratite se liječniku prije nego počnete primjenjivati lijek Humira. Ako niste sigurni, obratite se svom liječniku. </w:delText>
        </w:r>
      </w:del>
    </w:p>
    <w:p w14:paraId="4C8C18F3" w14:textId="2A2CD912" w:rsidR="00473606" w:rsidRPr="00E91C49" w:rsidRDefault="00473606">
      <w:pPr>
        <w:numPr>
          <w:ilvl w:val="12"/>
          <w:numId w:val="0"/>
        </w:numPr>
        <w:jc w:val="center"/>
        <w:rPr>
          <w:del w:id="19088" w:author="AbbVie  001" w:date="2025-05-16T10:24:00Z"/>
          <w:szCs w:val="22"/>
          <w:lang w:val="hr-HR"/>
        </w:rPr>
        <w:pPrChange w:id="19089" w:author="AbbVie  001" w:date="2025-05-16T10:24:00Z">
          <w:pPr>
            <w:pStyle w:val="EMEANormal"/>
            <w:tabs>
              <w:tab w:val="clear" w:pos="562"/>
              <w:tab w:val="num" w:pos="550"/>
            </w:tabs>
            <w:ind w:left="550" w:hanging="550"/>
          </w:pPr>
        </w:pPrChange>
      </w:pPr>
    </w:p>
    <w:p w14:paraId="35A5EE55" w14:textId="319F32DB" w:rsidR="00473606" w:rsidRPr="00E91C49" w:rsidRDefault="00793B2B">
      <w:pPr>
        <w:numPr>
          <w:ilvl w:val="12"/>
          <w:numId w:val="0"/>
        </w:numPr>
        <w:jc w:val="center"/>
        <w:rPr>
          <w:del w:id="19090" w:author="AbbVie  001" w:date="2025-05-16T10:24:00Z"/>
          <w:szCs w:val="22"/>
          <w:lang w:val="hr-HR"/>
        </w:rPr>
        <w:pPrChange w:id="19091" w:author="AbbVie  001" w:date="2025-05-16T10:24:00Z">
          <w:pPr>
            <w:pStyle w:val="EMEABullet2"/>
            <w:tabs>
              <w:tab w:val="clear" w:pos="567"/>
              <w:tab w:val="num" w:pos="550"/>
            </w:tabs>
            <w:ind w:left="550" w:hanging="550"/>
          </w:pPr>
        </w:pPrChange>
      </w:pPr>
      <w:del w:id="19092" w:author="AbbVie  001" w:date="2025-05-16T10:24:00Z">
        <w:r w:rsidRPr="00E91C49">
          <w:rPr>
            <w:szCs w:val="22"/>
            <w:lang w:val="hr-HR"/>
          </w:rPr>
          <w:delText>Dok primate terapiju lijeka Humira, možete biti podložniji infekcijama. Taj rizik može biti povećan ako Vam je smanjena funkcija pluća. Ove infekcije mogu biti ozbiljne i uključuju tuberkulozu, infekcije uzrokovane virusima, gljivicama, parazitima ili bakterijama, ili druge oportunističke infekcije i sepsu koje, u rijetkim slučajevima, mogu biti opasne po život. Ako primijetite simptome poput vrućice, rana, osjećaja umora ili problema sa zubima, važno je da to kažete liječniku. Liječnik može preporučiti privremeni prekid terapije lijekom Humira.</w:delText>
        </w:r>
      </w:del>
    </w:p>
    <w:p w14:paraId="39B4F45E" w14:textId="436ED972" w:rsidR="00473606" w:rsidRPr="00E91C49" w:rsidRDefault="00473606">
      <w:pPr>
        <w:numPr>
          <w:ilvl w:val="12"/>
          <w:numId w:val="0"/>
        </w:numPr>
        <w:jc w:val="center"/>
        <w:rPr>
          <w:del w:id="19093" w:author="AbbVie  001" w:date="2025-05-16T10:24:00Z"/>
          <w:szCs w:val="22"/>
          <w:lang w:val="hr-HR"/>
        </w:rPr>
        <w:pPrChange w:id="19094" w:author="AbbVie  001" w:date="2025-05-16T10:24:00Z">
          <w:pPr>
            <w:pStyle w:val="EMEANormal"/>
            <w:tabs>
              <w:tab w:val="clear" w:pos="562"/>
              <w:tab w:val="num" w:pos="550"/>
            </w:tabs>
            <w:ind w:left="550" w:hanging="550"/>
          </w:pPr>
        </w:pPrChange>
      </w:pPr>
    </w:p>
    <w:p w14:paraId="6E0F8A8B" w14:textId="6B67478B" w:rsidR="00473606" w:rsidRPr="00E91C49" w:rsidRDefault="00793B2B">
      <w:pPr>
        <w:numPr>
          <w:ilvl w:val="12"/>
          <w:numId w:val="0"/>
        </w:numPr>
        <w:jc w:val="center"/>
        <w:rPr>
          <w:del w:id="19095" w:author="AbbVie  001" w:date="2025-05-16T10:24:00Z"/>
          <w:szCs w:val="22"/>
          <w:lang w:val="hr-HR"/>
        </w:rPr>
        <w:pPrChange w:id="19096" w:author="AbbVie  001" w:date="2025-05-16T10:24:00Z">
          <w:pPr>
            <w:pStyle w:val="EMEABullet2"/>
            <w:tabs>
              <w:tab w:val="clear" w:pos="567"/>
              <w:tab w:val="num" w:pos="550"/>
            </w:tabs>
            <w:ind w:left="550" w:hanging="550"/>
          </w:pPr>
        </w:pPrChange>
      </w:pPr>
      <w:del w:id="19097" w:author="AbbVie  001" w:date="2025-05-16T10:24:00Z">
        <w:r w:rsidRPr="00E91C49">
          <w:rPr>
            <w:szCs w:val="22"/>
            <w:lang w:val="hr-HR"/>
          </w:rPr>
          <w:delText xml:space="preserve">Budući da su u bolesnika liječenih lijekom Humira prijavljeni slučajevi tuberkuloze, prije nego počnete s liječenjem, liječnik će provjeriti imate li znakove i simptome tuberkuloze. To obuhvaća detaljnu medicinsku procjenu, uključujući uzimanje povijesti bolesti i provođenje odgovarajućih testova za otkrivanje bolesti (na primjer rendgenska snimka pluća i tuberkulinski test). Provođenje i rezultati ovih pretraga moraju se zabilježiti na Vašoj </w:delText>
        </w:r>
        <w:r w:rsidRPr="00340F3D">
          <w:rPr>
            <w:b/>
            <w:szCs w:val="22"/>
            <w:lang w:val="hr-HR"/>
          </w:rPr>
          <w:delText xml:space="preserve">Kartici s </w:delText>
        </w:r>
        <w:r w:rsidR="0073059B">
          <w:rPr>
            <w:b/>
            <w:szCs w:val="22"/>
            <w:lang w:val="hr-HR"/>
          </w:rPr>
          <w:delText>podsjetnikom</w:delText>
        </w:r>
        <w:r w:rsidRPr="00340F3D">
          <w:rPr>
            <w:b/>
            <w:szCs w:val="22"/>
            <w:lang w:val="hr-HR"/>
          </w:rPr>
          <w:delText xml:space="preserve"> za bolesnika</w:delText>
        </w:r>
        <w:r w:rsidRPr="00E91C49">
          <w:rPr>
            <w:szCs w:val="22"/>
            <w:lang w:val="hr-HR"/>
          </w:rPr>
          <w:delText xml:space="preserve">. Važno je da liječniku kažete jeste li ikada bolovali od tuberkuloze, odnosno jeste li bili u bliskom doticaju s nekim tko je od nje bolovao. Tuberkuloza se može razviti tijekom liječenja čak i ako ste primili preventivnu terapiju za tuberkulozu. Jave li se za trajanja ili nakon liječenja simptomi tuberkuloze (uporan kašalj, gubitak tjelesne težine, bezvoljnost, blaga vrućica) ili neke druge infekcije, javite odmah svom liječniku. </w:delText>
        </w:r>
      </w:del>
    </w:p>
    <w:p w14:paraId="6542F2E0" w14:textId="7430A29E" w:rsidR="00473606" w:rsidRPr="00E91C49" w:rsidRDefault="00473606">
      <w:pPr>
        <w:numPr>
          <w:ilvl w:val="12"/>
          <w:numId w:val="0"/>
        </w:numPr>
        <w:jc w:val="center"/>
        <w:rPr>
          <w:del w:id="19098" w:author="AbbVie  001" w:date="2025-05-16T10:24:00Z"/>
          <w:szCs w:val="22"/>
          <w:lang w:val="hr-HR"/>
        </w:rPr>
        <w:pPrChange w:id="19099" w:author="AbbVie  001" w:date="2025-05-16T10:24:00Z">
          <w:pPr>
            <w:pStyle w:val="EMEANormal"/>
          </w:pPr>
        </w:pPrChange>
      </w:pPr>
    </w:p>
    <w:p w14:paraId="546C694B" w14:textId="6835F8F8" w:rsidR="00473606" w:rsidRPr="00E91C49" w:rsidRDefault="00793B2B">
      <w:pPr>
        <w:numPr>
          <w:ilvl w:val="12"/>
          <w:numId w:val="0"/>
        </w:numPr>
        <w:jc w:val="center"/>
        <w:rPr>
          <w:del w:id="19100" w:author="AbbVie  001" w:date="2025-05-16T10:24:00Z"/>
          <w:szCs w:val="22"/>
          <w:lang w:val="hr-HR"/>
        </w:rPr>
        <w:pPrChange w:id="19101" w:author="AbbVie  001" w:date="2025-05-16T10:24:00Z">
          <w:pPr>
            <w:pStyle w:val="EMEABullet2"/>
            <w:ind w:left="550" w:hanging="550"/>
          </w:pPr>
        </w:pPrChange>
      </w:pPr>
      <w:del w:id="19102" w:author="AbbVie  001" w:date="2025-05-16T10:24:00Z">
        <w:r w:rsidRPr="00E91C49">
          <w:rPr>
            <w:szCs w:val="22"/>
            <w:lang w:val="hr-HR"/>
          </w:rPr>
          <w:delText>Obavijestite svog liječnika ako ste boravili ili putovali u predjele u kojima su prisutne endemske gljivične infekcije kao što su histoplazmoza, kokcidioidomikoza ili blastomikoza.</w:delText>
        </w:r>
      </w:del>
    </w:p>
    <w:p w14:paraId="5E104DFE" w14:textId="799D1DA7" w:rsidR="00473606" w:rsidRPr="00E91C49" w:rsidRDefault="00473606">
      <w:pPr>
        <w:numPr>
          <w:ilvl w:val="12"/>
          <w:numId w:val="0"/>
        </w:numPr>
        <w:jc w:val="center"/>
        <w:rPr>
          <w:del w:id="19103" w:author="AbbVie  001" w:date="2025-05-16T10:24:00Z"/>
          <w:szCs w:val="22"/>
          <w:lang w:val="hr-HR"/>
        </w:rPr>
        <w:pPrChange w:id="19104" w:author="AbbVie  001" w:date="2025-05-16T10:24:00Z">
          <w:pPr>
            <w:pStyle w:val="EMEANormal"/>
            <w:tabs>
              <w:tab w:val="clear" w:pos="562"/>
              <w:tab w:val="num" w:pos="550"/>
            </w:tabs>
            <w:ind w:left="550" w:hanging="550"/>
          </w:pPr>
        </w:pPrChange>
      </w:pPr>
    </w:p>
    <w:p w14:paraId="328CEAC2" w14:textId="3A737216" w:rsidR="00473606" w:rsidRPr="00E91C49" w:rsidRDefault="00793B2B">
      <w:pPr>
        <w:numPr>
          <w:ilvl w:val="12"/>
          <w:numId w:val="0"/>
        </w:numPr>
        <w:jc w:val="center"/>
        <w:rPr>
          <w:del w:id="19105" w:author="AbbVie  001" w:date="2025-05-16T10:24:00Z"/>
          <w:szCs w:val="22"/>
          <w:lang w:val="hr-HR"/>
        </w:rPr>
        <w:pPrChange w:id="19106" w:author="AbbVie  001" w:date="2025-05-16T10:24:00Z">
          <w:pPr>
            <w:pStyle w:val="EMEABullet2"/>
            <w:tabs>
              <w:tab w:val="clear" w:pos="567"/>
              <w:tab w:val="num" w:pos="550"/>
            </w:tabs>
            <w:ind w:left="550" w:hanging="550"/>
          </w:pPr>
        </w:pPrChange>
      </w:pPr>
      <w:del w:id="19107" w:author="AbbVie  001" w:date="2025-05-16T10:24:00Z">
        <w:r w:rsidRPr="00E91C49">
          <w:rPr>
            <w:szCs w:val="22"/>
            <w:lang w:val="hr-HR"/>
          </w:rPr>
          <w:delText>Ako ste ranije bolovali od infekcija koje su se ponavljale, ili drugih stanja koja povisuju rizik od infekcije, recite to svom liječniku.</w:delText>
        </w:r>
      </w:del>
    </w:p>
    <w:p w14:paraId="6316D404" w14:textId="79EC93CD" w:rsidR="00473606" w:rsidRPr="00E91C49" w:rsidRDefault="00473606">
      <w:pPr>
        <w:numPr>
          <w:ilvl w:val="12"/>
          <w:numId w:val="0"/>
        </w:numPr>
        <w:jc w:val="center"/>
        <w:rPr>
          <w:del w:id="19108" w:author="AbbVie  001" w:date="2025-05-16T10:24:00Z"/>
          <w:szCs w:val="22"/>
          <w:lang w:val="hr-HR"/>
        </w:rPr>
        <w:pPrChange w:id="19109" w:author="AbbVie  001" w:date="2025-05-16T10:24:00Z">
          <w:pPr>
            <w:pStyle w:val="EMEANormal"/>
            <w:tabs>
              <w:tab w:val="clear" w:pos="562"/>
              <w:tab w:val="num" w:pos="550"/>
            </w:tabs>
            <w:ind w:left="550" w:hanging="550"/>
          </w:pPr>
        </w:pPrChange>
      </w:pPr>
    </w:p>
    <w:p w14:paraId="7DD0787D" w14:textId="0440A865" w:rsidR="00473606" w:rsidRPr="00E91C49" w:rsidRDefault="00793B2B">
      <w:pPr>
        <w:numPr>
          <w:ilvl w:val="12"/>
          <w:numId w:val="0"/>
        </w:numPr>
        <w:jc w:val="center"/>
        <w:rPr>
          <w:del w:id="19110" w:author="AbbVie  001" w:date="2025-05-16T10:24:00Z"/>
          <w:szCs w:val="22"/>
          <w:lang w:val="hr-HR"/>
        </w:rPr>
        <w:pPrChange w:id="19111" w:author="AbbVie  001" w:date="2025-05-16T10:24:00Z">
          <w:pPr>
            <w:pStyle w:val="EMEABullet2"/>
            <w:tabs>
              <w:tab w:val="clear" w:pos="567"/>
              <w:tab w:val="num" w:pos="550"/>
            </w:tabs>
            <w:ind w:left="550" w:hanging="550"/>
          </w:pPr>
        </w:pPrChange>
      </w:pPr>
      <w:del w:id="19112" w:author="AbbVie  001" w:date="2025-05-16T10:24:00Z">
        <w:r w:rsidRPr="00E91C49">
          <w:rPr>
            <w:szCs w:val="22"/>
            <w:lang w:val="hr-HR"/>
          </w:rPr>
          <w:delText xml:space="preserve">Obavijestite svog liječnika ako ste nositelj virusa hepatitisa B (HBV), ako imate aktivni HBV ili mislite da biste se mogli zaraziti HBV-om. Liječnik će provjeriti imate li HBV. Humira može u nositelja virusa uzrokovati reaktivaciju HBV-a. U nekim rijetkim slučajevima, osobito ako uzimate druge lijekove koji potiskuju imunološki sustav, reaktivacija HBV-a može biti opasna po život. </w:delText>
        </w:r>
      </w:del>
    </w:p>
    <w:p w14:paraId="41AB47D9" w14:textId="3F88ED61" w:rsidR="00473606" w:rsidRPr="00E91C49" w:rsidRDefault="00473606">
      <w:pPr>
        <w:numPr>
          <w:ilvl w:val="12"/>
          <w:numId w:val="0"/>
        </w:numPr>
        <w:jc w:val="center"/>
        <w:rPr>
          <w:del w:id="19113" w:author="AbbVie  001" w:date="2025-05-16T10:24:00Z"/>
          <w:szCs w:val="22"/>
          <w:lang w:val="hr-HR"/>
        </w:rPr>
        <w:pPrChange w:id="19114" w:author="AbbVie  001" w:date="2025-05-16T10:24:00Z">
          <w:pPr>
            <w:pStyle w:val="EMEANormal"/>
          </w:pPr>
        </w:pPrChange>
      </w:pPr>
    </w:p>
    <w:p w14:paraId="62F03429" w14:textId="4F3BB371" w:rsidR="00473606" w:rsidRPr="00E91C49" w:rsidRDefault="00793B2B">
      <w:pPr>
        <w:numPr>
          <w:ilvl w:val="12"/>
          <w:numId w:val="0"/>
        </w:numPr>
        <w:jc w:val="center"/>
        <w:rPr>
          <w:del w:id="19115" w:author="AbbVie  001" w:date="2025-05-16T10:24:00Z"/>
          <w:szCs w:val="22"/>
          <w:lang w:val="hr-HR"/>
        </w:rPr>
        <w:pPrChange w:id="19116" w:author="AbbVie  001" w:date="2025-05-16T10:24:00Z">
          <w:pPr>
            <w:pStyle w:val="EMEABullet2"/>
            <w:keepNext/>
            <w:tabs>
              <w:tab w:val="clear" w:pos="567"/>
              <w:tab w:val="num" w:pos="550"/>
            </w:tabs>
            <w:ind w:left="550" w:hanging="550"/>
          </w:pPr>
        </w:pPrChange>
      </w:pPr>
      <w:del w:id="19117" w:author="AbbVie  001" w:date="2025-05-16T10:24:00Z">
        <w:r w:rsidRPr="00E91C49">
          <w:rPr>
            <w:szCs w:val="22"/>
            <w:lang w:val="hr-HR"/>
          </w:rPr>
          <w:delText>Ako ste stariji od 65 godina, možete biti podložniji infekcijama za vrijeme primjene lijeka Humira. I Vi i Vaš liječnik morate obratite posebnu pažnju na znakove infekcije dok se liječite lijekom Humira. Važno je da liječnika obavijestite ako razvijete simptome infekcije, kao što su vrućica, rane, osjećaj umora i problemi sa zubima.</w:delText>
        </w:r>
      </w:del>
    </w:p>
    <w:p w14:paraId="340DEB0D" w14:textId="405FC39B" w:rsidR="00473606" w:rsidRPr="00E91C49" w:rsidRDefault="00473606">
      <w:pPr>
        <w:numPr>
          <w:ilvl w:val="12"/>
          <w:numId w:val="0"/>
        </w:numPr>
        <w:jc w:val="center"/>
        <w:rPr>
          <w:del w:id="19118" w:author="AbbVie  001" w:date="2025-05-16T10:24:00Z"/>
          <w:szCs w:val="22"/>
          <w:lang w:val="hr-HR"/>
        </w:rPr>
        <w:pPrChange w:id="19119" w:author="AbbVie  001" w:date="2025-05-16T10:24:00Z">
          <w:pPr/>
        </w:pPrChange>
      </w:pPr>
    </w:p>
    <w:p w14:paraId="14FF299E" w14:textId="3F2BF993" w:rsidR="00473606" w:rsidRPr="00E91C49" w:rsidRDefault="00793B2B">
      <w:pPr>
        <w:numPr>
          <w:ilvl w:val="12"/>
          <w:numId w:val="0"/>
        </w:numPr>
        <w:jc w:val="center"/>
        <w:rPr>
          <w:del w:id="19120" w:author="AbbVie  001" w:date="2025-05-16T10:24:00Z"/>
          <w:szCs w:val="22"/>
          <w:lang w:val="hr-HR"/>
        </w:rPr>
        <w:pPrChange w:id="19121" w:author="AbbVie  001" w:date="2025-05-16T10:24:00Z">
          <w:pPr>
            <w:pStyle w:val="EMEABullet2"/>
            <w:tabs>
              <w:tab w:val="clear" w:pos="567"/>
              <w:tab w:val="num" w:pos="550"/>
            </w:tabs>
            <w:ind w:left="550" w:hanging="550"/>
          </w:pPr>
        </w:pPrChange>
      </w:pPr>
      <w:del w:id="19122" w:author="AbbVie  001" w:date="2025-05-16T10:24:00Z">
        <w:r w:rsidRPr="00E91C49">
          <w:rPr>
            <w:szCs w:val="22"/>
            <w:lang w:val="hr-HR"/>
          </w:rPr>
          <w:delText xml:space="preserve">Ako se spremate podvrgnuti kakvom kirurškom ili stomatološkom zahvatu, molimo da svog liječnika obavijestite o tome da </w:delText>
        </w:r>
        <w:r w:rsidR="00BB5FDE" w:rsidRPr="00E91C49">
          <w:rPr>
            <w:szCs w:val="22"/>
            <w:lang w:val="hr-HR"/>
          </w:rPr>
          <w:delText>primjenjujete</w:delText>
        </w:r>
        <w:r w:rsidRPr="00E91C49">
          <w:rPr>
            <w:szCs w:val="22"/>
            <w:lang w:val="hr-HR"/>
          </w:rPr>
          <w:delText xml:space="preserve"> lijek Humira. Liječnik može preporučiti privremeni prekid terapije lijekom Humira.</w:delText>
        </w:r>
      </w:del>
    </w:p>
    <w:p w14:paraId="1BEC4859" w14:textId="151244B6" w:rsidR="00473606" w:rsidRPr="00E91C49" w:rsidRDefault="00473606">
      <w:pPr>
        <w:numPr>
          <w:ilvl w:val="12"/>
          <w:numId w:val="0"/>
        </w:numPr>
        <w:jc w:val="center"/>
        <w:rPr>
          <w:del w:id="19123" w:author="AbbVie  001" w:date="2025-05-16T10:24:00Z"/>
          <w:szCs w:val="22"/>
          <w:lang w:val="hr-HR"/>
        </w:rPr>
        <w:pPrChange w:id="19124" w:author="AbbVie  001" w:date="2025-05-16T10:24:00Z">
          <w:pPr>
            <w:pStyle w:val="EMEANormal"/>
            <w:tabs>
              <w:tab w:val="clear" w:pos="562"/>
              <w:tab w:val="num" w:pos="550"/>
            </w:tabs>
            <w:ind w:left="550" w:hanging="550"/>
          </w:pPr>
        </w:pPrChange>
      </w:pPr>
    </w:p>
    <w:p w14:paraId="52A04FC7" w14:textId="5CBDACD7" w:rsidR="00473606" w:rsidRPr="00E91C49" w:rsidRDefault="00793B2B">
      <w:pPr>
        <w:numPr>
          <w:ilvl w:val="12"/>
          <w:numId w:val="0"/>
        </w:numPr>
        <w:jc w:val="center"/>
        <w:rPr>
          <w:del w:id="19125" w:author="AbbVie  001" w:date="2025-05-16T10:24:00Z"/>
          <w:szCs w:val="22"/>
          <w:lang w:val="hr-HR"/>
        </w:rPr>
        <w:pPrChange w:id="19126" w:author="AbbVie  001" w:date="2025-05-16T10:24:00Z">
          <w:pPr>
            <w:pStyle w:val="EMEABullet2"/>
            <w:tabs>
              <w:tab w:val="clear" w:pos="567"/>
              <w:tab w:val="num" w:pos="550"/>
            </w:tabs>
            <w:ind w:left="550" w:hanging="550"/>
          </w:pPr>
        </w:pPrChange>
      </w:pPr>
      <w:del w:id="19127" w:author="AbbVie  001" w:date="2025-05-16T10:24:00Z">
        <w:r w:rsidRPr="00E91C49">
          <w:rPr>
            <w:szCs w:val="22"/>
            <w:lang w:val="hr-HR"/>
          </w:rPr>
          <w:delText xml:space="preserve">Ako bolujete ili obolite od demijelinizirajuće bolesti, poput multiple skleroze, odluku o tome smijete li početi ili nastaviti primati lijek Humira donijet će Vaš liječnik. Odmah recite svom liječniku ako se pojave simptomi kao što su promjene vida, slabost u rukama ili nogama ili utrnulost ili </w:delText>
        </w:r>
        <w:r w:rsidR="006F499E" w:rsidRPr="00E91C49">
          <w:rPr>
            <w:szCs w:val="22"/>
            <w:lang w:val="hr-HR"/>
          </w:rPr>
          <w:delText xml:space="preserve">trnci </w:delText>
        </w:r>
        <w:r w:rsidRPr="00E91C49">
          <w:rPr>
            <w:szCs w:val="22"/>
            <w:lang w:val="hr-HR"/>
          </w:rPr>
          <w:delText>u bilo kojem dijelu tijela.</w:delText>
        </w:r>
      </w:del>
    </w:p>
    <w:p w14:paraId="6B217023" w14:textId="739C962F" w:rsidR="00473606" w:rsidRPr="00E91C49" w:rsidRDefault="00473606">
      <w:pPr>
        <w:numPr>
          <w:ilvl w:val="12"/>
          <w:numId w:val="0"/>
        </w:numPr>
        <w:jc w:val="center"/>
        <w:rPr>
          <w:del w:id="19128" w:author="AbbVie  001" w:date="2025-05-16T10:24:00Z"/>
          <w:szCs w:val="22"/>
          <w:lang w:val="hr-HR"/>
        </w:rPr>
        <w:pPrChange w:id="19129" w:author="AbbVie  001" w:date="2025-05-16T10:24:00Z">
          <w:pPr>
            <w:pStyle w:val="EMEANormal"/>
            <w:tabs>
              <w:tab w:val="clear" w:pos="562"/>
              <w:tab w:val="num" w:pos="550"/>
            </w:tabs>
            <w:ind w:left="550" w:hanging="550"/>
          </w:pPr>
        </w:pPrChange>
      </w:pPr>
    </w:p>
    <w:p w14:paraId="7CD7EFAA" w14:textId="286187A2" w:rsidR="00473606" w:rsidRPr="00E91C49" w:rsidRDefault="00793B2B">
      <w:pPr>
        <w:numPr>
          <w:ilvl w:val="12"/>
          <w:numId w:val="0"/>
        </w:numPr>
        <w:jc w:val="center"/>
        <w:rPr>
          <w:del w:id="19130" w:author="AbbVie  001" w:date="2025-05-16T10:24:00Z"/>
          <w:szCs w:val="22"/>
          <w:lang w:val="hr-HR"/>
        </w:rPr>
        <w:pPrChange w:id="19131" w:author="AbbVie  001" w:date="2025-05-16T10:24:00Z">
          <w:pPr>
            <w:pStyle w:val="EMEABullet2"/>
            <w:tabs>
              <w:tab w:val="clear" w:pos="567"/>
              <w:tab w:val="clear" w:pos="690"/>
            </w:tabs>
            <w:ind w:left="550" w:hanging="550"/>
          </w:pPr>
        </w:pPrChange>
      </w:pPr>
      <w:del w:id="19132" w:author="AbbVie  001" w:date="2025-05-16T10:24:00Z">
        <w:r w:rsidRPr="00E91C49">
          <w:rPr>
            <w:szCs w:val="22"/>
            <w:lang w:val="hr-HR"/>
          </w:rPr>
          <w:delText>Za vrijeme liječenja lijekom Humira ne smiju se primiti određena cjepiva jer mogu uzrokovati infekcije. Posavjetujte se sa svojim liječnikom prije nego primite bilo kakvo cjepivo. Ako je moguće, preporučuje se da djeca obave sva cijepljenja prema važećim smjernicama prije započinjanja terapije lijekom Humira. Ako ste lijek Humira uzimali tijekom trudnoće, Vaše dijete može biti pod povećanim rizikom od dobivanja takve infekcije i do pet mjeseci nakon što ste primili posljednju dozu u trudnoći. Važno je da liječnika svoga djeteta i druge zdravstvene radnike obavijestite o tome da ste u trudnoći uzimali lijek Humira kako bi oni mogli odlučiti kada Vaše dijete treba primiti cjepivo.</w:delText>
        </w:r>
      </w:del>
    </w:p>
    <w:p w14:paraId="03123DD4" w14:textId="409D19DC" w:rsidR="00473606" w:rsidRPr="00E91C49" w:rsidRDefault="00473606">
      <w:pPr>
        <w:numPr>
          <w:ilvl w:val="12"/>
          <w:numId w:val="0"/>
        </w:numPr>
        <w:jc w:val="center"/>
        <w:rPr>
          <w:del w:id="19133" w:author="AbbVie  001" w:date="2025-05-16T10:24:00Z"/>
          <w:szCs w:val="22"/>
          <w:lang w:val="hr-HR"/>
        </w:rPr>
        <w:pPrChange w:id="19134" w:author="AbbVie  001" w:date="2025-05-16T10:24:00Z">
          <w:pPr/>
        </w:pPrChange>
      </w:pPr>
    </w:p>
    <w:p w14:paraId="6DDAA53C" w14:textId="231615DF" w:rsidR="00473606" w:rsidRPr="00E91C49" w:rsidRDefault="00793B2B">
      <w:pPr>
        <w:numPr>
          <w:ilvl w:val="12"/>
          <w:numId w:val="0"/>
        </w:numPr>
        <w:jc w:val="center"/>
        <w:rPr>
          <w:del w:id="19135" w:author="AbbVie  001" w:date="2025-05-16T10:24:00Z"/>
          <w:szCs w:val="22"/>
          <w:lang w:val="hr-HR"/>
        </w:rPr>
        <w:pPrChange w:id="19136" w:author="AbbVie  001" w:date="2025-05-16T10:24:00Z">
          <w:pPr>
            <w:pStyle w:val="EMEABullet2"/>
            <w:tabs>
              <w:tab w:val="clear" w:pos="567"/>
              <w:tab w:val="num" w:pos="550"/>
            </w:tabs>
            <w:ind w:left="550" w:hanging="550"/>
          </w:pPr>
        </w:pPrChange>
      </w:pPr>
      <w:del w:id="19137" w:author="AbbVie  001" w:date="2025-05-16T10:24:00Z">
        <w:r w:rsidRPr="00E91C49">
          <w:rPr>
            <w:szCs w:val="22"/>
            <w:lang w:val="hr-HR"/>
          </w:rPr>
          <w:delText>Bolujete li od blagog zatajenja srca, a liječite se lijekom Humira, liječnik mora pomno nadzirati status zatajenja srca. Ako ste bolovali ili bolujete od ozbiljne srčane bolesti, važno je da to kažete svome liječniku. Jave li se novi simptomi zatajenja srca ili pogoršaju postojeći (npr. nedostatak zraka ili oticanje stopala), morate se odmah obratiti svome liječniku. Liječnik će odlučiti trebate li primiti lijek Humira.</w:delText>
        </w:r>
      </w:del>
    </w:p>
    <w:p w14:paraId="7801E9FA" w14:textId="2151CDCD" w:rsidR="00473606" w:rsidRPr="00E91C49" w:rsidRDefault="00473606">
      <w:pPr>
        <w:numPr>
          <w:ilvl w:val="12"/>
          <w:numId w:val="0"/>
        </w:numPr>
        <w:jc w:val="center"/>
        <w:rPr>
          <w:del w:id="19138" w:author="AbbVie  001" w:date="2025-05-16T10:24:00Z"/>
          <w:szCs w:val="22"/>
          <w:lang w:val="hr-HR"/>
        </w:rPr>
        <w:pPrChange w:id="19139" w:author="AbbVie  001" w:date="2025-05-16T10:24:00Z">
          <w:pPr>
            <w:pStyle w:val="EMEANormal"/>
            <w:tabs>
              <w:tab w:val="clear" w:pos="562"/>
              <w:tab w:val="num" w:pos="550"/>
            </w:tabs>
            <w:ind w:left="550" w:hanging="550"/>
          </w:pPr>
        </w:pPrChange>
      </w:pPr>
    </w:p>
    <w:p w14:paraId="7C7A2469" w14:textId="33172137" w:rsidR="00473606" w:rsidRPr="00E91C49" w:rsidRDefault="00793B2B">
      <w:pPr>
        <w:numPr>
          <w:ilvl w:val="12"/>
          <w:numId w:val="0"/>
        </w:numPr>
        <w:jc w:val="center"/>
        <w:rPr>
          <w:del w:id="19140" w:author="AbbVie  001" w:date="2025-05-16T10:24:00Z"/>
          <w:lang w:val="hr-HR"/>
        </w:rPr>
        <w:pPrChange w:id="19141" w:author="AbbVie  001" w:date="2025-05-16T10:24:00Z">
          <w:pPr>
            <w:pStyle w:val="EMEABullet2"/>
            <w:tabs>
              <w:tab w:val="clear" w:pos="690"/>
              <w:tab w:val="num" w:pos="567"/>
            </w:tabs>
            <w:ind w:left="567" w:hanging="567"/>
          </w:pPr>
        </w:pPrChange>
      </w:pPr>
      <w:del w:id="19142" w:author="AbbVie  001" w:date="2025-05-16T10:24:00Z">
        <w:r w:rsidRPr="00E91C49">
          <w:rPr>
            <w:lang w:val="hr-HR"/>
          </w:rPr>
          <w:delText xml:space="preserve">U nekih bolesnika postoji mogućnost da tijelo ne uspije proizvesti dovoljne količine krvnih stanica koje Vam pomažu u borbi protiv infekcija ili zaustavljanju krvarenja. </w:delText>
        </w:r>
        <w:r w:rsidR="00CD5EFA" w:rsidRPr="00E91C49">
          <w:rPr>
            <w:szCs w:val="22"/>
            <w:lang w:val="hr-HR"/>
          </w:rPr>
          <w:delText>Ako dobijete vrućicu koja ne prolazi</w:delText>
        </w:r>
        <w:r w:rsidRPr="00E91C49">
          <w:rPr>
            <w:lang w:val="hr-HR"/>
          </w:rPr>
          <w:delText xml:space="preserve">, modrice ili ako </w:delText>
        </w:r>
        <w:r w:rsidR="006A29E9" w:rsidRPr="00E91C49">
          <w:rPr>
            <w:lang w:val="hr-HR"/>
          </w:rPr>
          <w:delText xml:space="preserve">jako </w:delText>
        </w:r>
        <w:r w:rsidRPr="00E91C49">
          <w:rPr>
            <w:lang w:val="hr-HR"/>
          </w:rPr>
          <w:delText>lako krvarite ili izgledate jako blijedo, odmah nazovite liječnika. Možda će odlučiti prekinuti terapiju.</w:delText>
        </w:r>
      </w:del>
    </w:p>
    <w:p w14:paraId="74D3D570" w14:textId="1961F966" w:rsidR="00473606" w:rsidRPr="00E91C49" w:rsidRDefault="00473606">
      <w:pPr>
        <w:numPr>
          <w:ilvl w:val="12"/>
          <w:numId w:val="0"/>
        </w:numPr>
        <w:jc w:val="center"/>
        <w:rPr>
          <w:del w:id="19143" w:author="AbbVie  001" w:date="2025-05-16T10:24:00Z"/>
          <w:szCs w:val="22"/>
          <w:lang w:val="hr-HR"/>
        </w:rPr>
        <w:pPrChange w:id="19144" w:author="AbbVie  001" w:date="2025-05-16T10:24:00Z">
          <w:pPr>
            <w:pStyle w:val="EMEANormal"/>
            <w:tabs>
              <w:tab w:val="clear" w:pos="562"/>
              <w:tab w:val="num" w:pos="550"/>
            </w:tabs>
            <w:ind w:left="550" w:hanging="550"/>
          </w:pPr>
        </w:pPrChange>
      </w:pPr>
    </w:p>
    <w:p w14:paraId="7DB02F48" w14:textId="3F57097D" w:rsidR="00473606" w:rsidRPr="00E91C49" w:rsidRDefault="00793B2B">
      <w:pPr>
        <w:numPr>
          <w:ilvl w:val="12"/>
          <w:numId w:val="0"/>
        </w:numPr>
        <w:jc w:val="center"/>
        <w:rPr>
          <w:del w:id="19145" w:author="AbbVie  001" w:date="2025-05-16T10:24:00Z"/>
          <w:szCs w:val="22"/>
          <w:lang w:val="hr-HR"/>
        </w:rPr>
        <w:pPrChange w:id="19146" w:author="AbbVie  001" w:date="2025-05-16T10:24:00Z">
          <w:pPr>
            <w:pStyle w:val="EMEABullet2"/>
            <w:tabs>
              <w:tab w:val="clear" w:pos="567"/>
              <w:tab w:val="num" w:pos="550"/>
            </w:tabs>
            <w:ind w:left="550" w:hanging="550"/>
          </w:pPr>
        </w:pPrChange>
      </w:pPr>
      <w:del w:id="19147" w:author="AbbVie  001" w:date="2025-05-16T10:24:00Z">
        <w:r w:rsidRPr="00E91C49">
          <w:rPr>
            <w:szCs w:val="22"/>
            <w:lang w:val="hr-HR"/>
          </w:rPr>
          <w:delText>Vrlo se rijetko javljaju određene vrste tumora u djece i odraslih bolesnika liječenih lijekom Humira ili nekim drugim TNF blokatorom. U bolesnika koji već dulje vrijeme boluju od ozbiljnog reumatoidnog artritisa, rizik obolijevanja od limfoma (raka koji zahvaća limfni sustav) i leukemije (raka koji zahvaća krv i koštanu srž) može biti veći od prosječnoga. Rizik obolijevanja od limfoma, leukemije ili drugih tumora može se povećati ako primjenjujete lijek Humira. U rijetkim je slučajevima u bolesnika koji su uzimali lijek Humira uočen specifičan i težak oblik limfoma. Neki od tih bolesnika su također uzimali i azatioprin ili 6-merkaptopurin. Obavijestite liječnika ako istodobno uz lijek Humira uzimate azatioprin ili 6-merkaptopurin. Uz to su u bolesnika koji primjenjuju lijek Humira zamijećene i neke vrste nemelanomskih tumora kože. Ako se za vrijeme terapije ili nakon nje na koži javi nova tvorba ili ako se postojeća tvorba promijeni, javite se svom liječniku.</w:delText>
        </w:r>
      </w:del>
    </w:p>
    <w:p w14:paraId="6B12D843" w14:textId="0913E318" w:rsidR="00473606" w:rsidRPr="00E91C49" w:rsidRDefault="00473606">
      <w:pPr>
        <w:numPr>
          <w:ilvl w:val="12"/>
          <w:numId w:val="0"/>
        </w:numPr>
        <w:jc w:val="center"/>
        <w:rPr>
          <w:del w:id="19148" w:author="AbbVie  001" w:date="2025-05-16T10:24:00Z"/>
          <w:szCs w:val="22"/>
          <w:lang w:val="hr-HR"/>
        </w:rPr>
        <w:pPrChange w:id="19149" w:author="AbbVie  001" w:date="2025-05-16T10:24:00Z">
          <w:pPr>
            <w:pStyle w:val="EndnoteText"/>
            <w:tabs>
              <w:tab w:val="clear" w:pos="562"/>
              <w:tab w:val="num" w:pos="550"/>
              <w:tab w:val="num" w:pos="1080"/>
            </w:tabs>
            <w:ind w:left="550" w:hanging="550"/>
          </w:pPr>
        </w:pPrChange>
      </w:pPr>
    </w:p>
    <w:p w14:paraId="4CFF6CF6" w14:textId="6DFF76C6" w:rsidR="00F06F56" w:rsidRPr="00E91C49" w:rsidRDefault="00793B2B">
      <w:pPr>
        <w:numPr>
          <w:ilvl w:val="12"/>
          <w:numId w:val="0"/>
        </w:numPr>
        <w:jc w:val="center"/>
        <w:rPr>
          <w:del w:id="19150" w:author="AbbVie  001" w:date="2025-05-16T10:24:00Z"/>
          <w:szCs w:val="22"/>
          <w:lang w:val="hr-HR"/>
        </w:rPr>
        <w:pPrChange w:id="19151" w:author="AbbVie  001" w:date="2025-05-16T10:24:00Z">
          <w:pPr>
            <w:pStyle w:val="EMEABullet2"/>
            <w:tabs>
              <w:tab w:val="clear" w:pos="567"/>
              <w:tab w:val="num" w:pos="550"/>
            </w:tabs>
            <w:ind w:left="550" w:hanging="550"/>
          </w:pPr>
        </w:pPrChange>
      </w:pPr>
      <w:del w:id="19152" w:author="AbbVie  001" w:date="2025-05-16T10:24:00Z">
        <w:r w:rsidRPr="00E91C49">
          <w:rPr>
            <w:szCs w:val="22"/>
            <w:lang w:val="hr-HR"/>
          </w:rPr>
          <w:delText>U bolesnika koji boluju od specifične plućne bolesti koja se naziva kronična opstruktivna plućna bolest (KOPB) i primali su neke druge TNF blokatore, zabilježeni su i drugačiji oblici tumora osim limfoma. Ako bolujete od KOPB-a ili puno pušite, provjerite kod liječnika je li terapija blokatorom TNF primjerena za Vas.</w:delText>
        </w:r>
      </w:del>
    </w:p>
    <w:p w14:paraId="7E04057C" w14:textId="7C7C827C" w:rsidR="00F06F56" w:rsidRPr="00E91C49" w:rsidRDefault="00F06F56">
      <w:pPr>
        <w:numPr>
          <w:ilvl w:val="12"/>
          <w:numId w:val="0"/>
        </w:numPr>
        <w:jc w:val="center"/>
        <w:rPr>
          <w:del w:id="19153" w:author="AbbVie  001" w:date="2025-05-16T10:24:00Z"/>
          <w:lang w:val="hr-HR"/>
        </w:rPr>
        <w:pPrChange w:id="19154" w:author="AbbVie  001" w:date="2025-05-16T10:24:00Z">
          <w:pPr>
            <w:pStyle w:val="EMEANormal"/>
            <w:ind w:left="550"/>
          </w:pPr>
        </w:pPrChange>
      </w:pPr>
    </w:p>
    <w:p w14:paraId="7B536A5E" w14:textId="4EEACAAB" w:rsidR="00F06F56" w:rsidRPr="00E91C49" w:rsidRDefault="00793B2B">
      <w:pPr>
        <w:numPr>
          <w:ilvl w:val="12"/>
          <w:numId w:val="0"/>
        </w:numPr>
        <w:jc w:val="center"/>
        <w:rPr>
          <w:del w:id="19155" w:author="AbbVie  001" w:date="2025-05-16T10:24:00Z"/>
          <w:lang w:val="hr-HR"/>
        </w:rPr>
        <w:pPrChange w:id="19156" w:author="AbbVie  001" w:date="2025-05-16T10:24:00Z">
          <w:pPr>
            <w:pStyle w:val="EMEANormal"/>
            <w:numPr>
              <w:numId w:val="88"/>
            </w:numPr>
            <w:ind w:left="567" w:hanging="567"/>
          </w:pPr>
        </w:pPrChange>
      </w:pPr>
      <w:del w:id="19157" w:author="AbbVie  001" w:date="2025-05-16T10:24:00Z">
        <w:r w:rsidRPr="00E91C49">
          <w:rPr>
            <w:lang w:val="hr-HR"/>
          </w:rPr>
          <w:delText>U rijetkim slučajevima liječenje lijekom Humira može dovesti do pojave sindroma sličnog lupusu. Obratite se liječniku ako primijetite simptome kao što su dugotrajan osip nepoznatog uzroka, vrućica, bol u zglobovima ili umor.</w:delText>
        </w:r>
      </w:del>
    </w:p>
    <w:p w14:paraId="4A248FF5" w14:textId="206DD358" w:rsidR="00473606" w:rsidRPr="00E91C49" w:rsidRDefault="00473606">
      <w:pPr>
        <w:numPr>
          <w:ilvl w:val="12"/>
          <w:numId w:val="0"/>
        </w:numPr>
        <w:jc w:val="center"/>
        <w:rPr>
          <w:del w:id="19158" w:author="AbbVie  001" w:date="2025-05-16T10:24:00Z"/>
          <w:b/>
          <w:szCs w:val="22"/>
          <w:lang w:val="hr-HR"/>
        </w:rPr>
        <w:pPrChange w:id="19159" w:author="AbbVie  001" w:date="2025-05-16T10:24:00Z">
          <w:pPr>
            <w:pStyle w:val="EMEANormal"/>
          </w:pPr>
        </w:pPrChange>
      </w:pPr>
    </w:p>
    <w:p w14:paraId="77B394EC" w14:textId="48634D99" w:rsidR="00473606" w:rsidRPr="00E91C49" w:rsidRDefault="00793B2B">
      <w:pPr>
        <w:numPr>
          <w:ilvl w:val="12"/>
          <w:numId w:val="0"/>
        </w:numPr>
        <w:jc w:val="center"/>
        <w:rPr>
          <w:del w:id="19160" w:author="AbbVie  001" w:date="2025-05-16T10:24:00Z"/>
          <w:szCs w:val="22"/>
          <w:lang w:val="hr-HR"/>
        </w:rPr>
        <w:pPrChange w:id="19161" w:author="AbbVie  001" w:date="2025-05-16T10:24:00Z">
          <w:pPr>
            <w:pStyle w:val="EMEANormal"/>
            <w:keepNext/>
          </w:pPr>
        </w:pPrChange>
      </w:pPr>
      <w:del w:id="19162" w:author="AbbVie  001" w:date="2025-05-16T10:24:00Z">
        <w:r w:rsidRPr="00E91C49">
          <w:rPr>
            <w:b/>
            <w:szCs w:val="22"/>
            <w:lang w:val="hr-HR"/>
          </w:rPr>
          <w:delText>Djeca i adolescenti</w:delText>
        </w:r>
      </w:del>
    </w:p>
    <w:p w14:paraId="3F6529A8" w14:textId="24A4B017" w:rsidR="00473606" w:rsidRPr="00E91C49" w:rsidRDefault="00473606">
      <w:pPr>
        <w:numPr>
          <w:ilvl w:val="12"/>
          <w:numId w:val="0"/>
        </w:numPr>
        <w:jc w:val="center"/>
        <w:rPr>
          <w:del w:id="19163" w:author="AbbVie  001" w:date="2025-05-16T10:24:00Z"/>
          <w:szCs w:val="22"/>
          <w:lang w:val="hr-HR"/>
        </w:rPr>
        <w:pPrChange w:id="19164" w:author="AbbVie  001" w:date="2025-05-16T10:24:00Z">
          <w:pPr>
            <w:pStyle w:val="EMEANormal"/>
            <w:keepNext/>
          </w:pPr>
        </w:pPrChange>
      </w:pPr>
    </w:p>
    <w:p w14:paraId="26FBD8B1" w14:textId="01DD3183" w:rsidR="00473606" w:rsidRPr="005F1735" w:rsidRDefault="00793B2B">
      <w:pPr>
        <w:numPr>
          <w:ilvl w:val="12"/>
          <w:numId w:val="0"/>
        </w:numPr>
        <w:jc w:val="center"/>
        <w:rPr>
          <w:del w:id="19165" w:author="AbbVie  001" w:date="2025-05-16T10:24:00Z"/>
          <w:szCs w:val="22"/>
          <w:lang w:val="hr-HR"/>
        </w:rPr>
        <w:pPrChange w:id="19166" w:author="AbbVie  001" w:date="2025-05-16T10:24:00Z">
          <w:pPr>
            <w:pStyle w:val="EMEABullet2"/>
            <w:tabs>
              <w:tab w:val="clear" w:pos="567"/>
              <w:tab w:val="clear" w:pos="690"/>
            </w:tabs>
            <w:ind w:left="567" w:hanging="567"/>
          </w:pPr>
        </w:pPrChange>
      </w:pPr>
      <w:del w:id="19167" w:author="AbbVie  001" w:date="2025-05-16T10:24:00Z">
        <w:r w:rsidRPr="00E91C49">
          <w:rPr>
            <w:szCs w:val="22"/>
            <w:lang w:val="hr-HR"/>
          </w:rPr>
          <w:delText>Cijepljenje: ako je moguće, preporučuje se da djeca obave sva cijepljenja prema važećim smjernicama prije započinjanja terapije lijekom Humira.</w:delText>
        </w:r>
      </w:del>
    </w:p>
    <w:p w14:paraId="26B4BCCB" w14:textId="12C9746F" w:rsidR="00473606" w:rsidRPr="00E91C49" w:rsidRDefault="00793B2B">
      <w:pPr>
        <w:numPr>
          <w:ilvl w:val="12"/>
          <w:numId w:val="0"/>
        </w:numPr>
        <w:jc w:val="center"/>
        <w:rPr>
          <w:del w:id="19168" w:author="AbbVie  001" w:date="2025-05-16T10:24:00Z"/>
          <w:szCs w:val="22"/>
          <w:lang w:val="hr-HR"/>
        </w:rPr>
        <w:pPrChange w:id="19169" w:author="AbbVie  001" w:date="2025-05-16T10:24:00Z">
          <w:pPr>
            <w:pStyle w:val="EMEABullet2"/>
            <w:tabs>
              <w:tab w:val="clear" w:pos="567"/>
              <w:tab w:val="clear" w:pos="690"/>
            </w:tabs>
            <w:ind w:left="567" w:hanging="567"/>
          </w:pPr>
        </w:pPrChange>
      </w:pPr>
      <w:del w:id="19170" w:author="AbbVie  001" w:date="2025-05-16T10:24:00Z">
        <w:r w:rsidRPr="00E91C49">
          <w:rPr>
            <w:szCs w:val="22"/>
            <w:lang w:val="hr-HR"/>
          </w:rPr>
          <w:delText>Ne primjenjujte lijek Humira djeci s poliartikularnim juvenilnim idiopatskim artritisom mlađoj od 2 godine.</w:delText>
        </w:r>
      </w:del>
    </w:p>
    <w:p w14:paraId="7EBB7DF3" w14:textId="55848663" w:rsidR="00473606" w:rsidRPr="00E91C49" w:rsidRDefault="00473606">
      <w:pPr>
        <w:numPr>
          <w:ilvl w:val="12"/>
          <w:numId w:val="0"/>
        </w:numPr>
        <w:jc w:val="center"/>
        <w:rPr>
          <w:del w:id="19171" w:author="AbbVie  001" w:date="2025-05-16T10:24:00Z"/>
          <w:szCs w:val="22"/>
          <w:lang w:val="hr-HR"/>
        </w:rPr>
        <w:pPrChange w:id="19172" w:author="AbbVie  001" w:date="2025-05-16T10:24:00Z">
          <w:pPr>
            <w:pStyle w:val="EMEANormal"/>
          </w:pPr>
        </w:pPrChange>
      </w:pPr>
    </w:p>
    <w:p w14:paraId="79DBDB0B" w14:textId="07ED0577" w:rsidR="00473606" w:rsidRPr="00E91C49" w:rsidRDefault="00793B2B">
      <w:pPr>
        <w:numPr>
          <w:ilvl w:val="12"/>
          <w:numId w:val="0"/>
        </w:numPr>
        <w:jc w:val="center"/>
        <w:rPr>
          <w:del w:id="19173" w:author="AbbVie  001" w:date="2025-05-16T10:24:00Z"/>
          <w:szCs w:val="22"/>
          <w:lang w:val="hr-HR"/>
        </w:rPr>
        <w:pPrChange w:id="19174" w:author="AbbVie  001" w:date="2025-05-16T10:24:00Z">
          <w:pPr>
            <w:pStyle w:val="EMEAHeadingLeaflet"/>
            <w:keepNext/>
            <w:spacing w:beforeLines="0" w:afterLines="0" w:after="0"/>
          </w:pPr>
        </w:pPrChange>
      </w:pPr>
      <w:del w:id="19175" w:author="AbbVie  001" w:date="2025-05-16T10:24:00Z">
        <w:r w:rsidRPr="00E91C49">
          <w:rPr>
            <w:szCs w:val="22"/>
            <w:lang w:val="hr-HR"/>
          </w:rPr>
          <w:delText>Drugi lijekovi i Humira</w:delText>
        </w:r>
      </w:del>
    </w:p>
    <w:p w14:paraId="026F3A4C" w14:textId="2AF766AC" w:rsidR="00473606" w:rsidRPr="00E91C49" w:rsidRDefault="00473606">
      <w:pPr>
        <w:numPr>
          <w:ilvl w:val="12"/>
          <w:numId w:val="0"/>
        </w:numPr>
        <w:jc w:val="center"/>
        <w:rPr>
          <w:del w:id="19176" w:author="AbbVie  001" w:date="2025-05-16T10:24:00Z"/>
          <w:noProof/>
          <w:szCs w:val="22"/>
          <w:lang w:val="hr-HR"/>
        </w:rPr>
        <w:pPrChange w:id="19177" w:author="AbbVie  001" w:date="2025-05-16T10:24:00Z">
          <w:pPr>
            <w:pStyle w:val="Default"/>
            <w:keepNext/>
            <w:widowControl/>
          </w:pPr>
        </w:pPrChange>
      </w:pPr>
    </w:p>
    <w:p w14:paraId="001C2E7C" w14:textId="5342EEB1" w:rsidR="00473606" w:rsidRPr="00E91C49" w:rsidRDefault="00793B2B">
      <w:pPr>
        <w:numPr>
          <w:ilvl w:val="12"/>
          <w:numId w:val="0"/>
        </w:numPr>
        <w:jc w:val="center"/>
        <w:rPr>
          <w:del w:id="19178" w:author="AbbVie  001" w:date="2025-05-16T10:24:00Z"/>
          <w:szCs w:val="22"/>
          <w:lang w:val="hr-HR"/>
        </w:rPr>
        <w:pPrChange w:id="19179" w:author="AbbVie  001" w:date="2025-05-16T10:24:00Z">
          <w:pPr>
            <w:pStyle w:val="Default"/>
            <w:widowControl/>
          </w:pPr>
        </w:pPrChange>
      </w:pPr>
      <w:del w:id="19180" w:author="AbbVie  001" w:date="2025-05-16T10:24:00Z">
        <w:r w:rsidRPr="00E91C49">
          <w:rPr>
            <w:noProof/>
            <w:szCs w:val="22"/>
            <w:lang w:val="hr-HR"/>
          </w:rPr>
          <w:delText>Obavijestite svog liječnika ili ljekarnika ako uzimate</w:delText>
        </w:r>
        <w:r w:rsidR="007D6E9F" w:rsidRPr="00E91C49">
          <w:rPr>
            <w:noProof/>
            <w:szCs w:val="22"/>
            <w:lang w:val="hr-HR"/>
          </w:rPr>
          <w:delText>,</w:delText>
        </w:r>
        <w:r w:rsidRPr="00E91C49">
          <w:rPr>
            <w:noProof/>
            <w:szCs w:val="22"/>
            <w:lang w:val="hr-HR"/>
          </w:rPr>
          <w:delText xml:space="preserve"> nedavno </w:delText>
        </w:r>
        <w:r w:rsidR="007D6E9F" w:rsidRPr="00E91C49">
          <w:rPr>
            <w:noProof/>
            <w:szCs w:val="22"/>
            <w:lang w:val="hr-HR"/>
          </w:rPr>
          <w:delText xml:space="preserve">ste </w:delText>
        </w:r>
        <w:r w:rsidRPr="00E91C49">
          <w:rPr>
            <w:noProof/>
            <w:szCs w:val="22"/>
            <w:lang w:val="hr-HR"/>
          </w:rPr>
          <w:delText>uzeli ili biste mogli uzeti bilo koje druge lijekove</w:delText>
        </w:r>
        <w:r w:rsidRPr="00E91C49">
          <w:rPr>
            <w:szCs w:val="22"/>
            <w:lang w:val="hr-HR"/>
          </w:rPr>
          <w:delText>.</w:delText>
        </w:r>
      </w:del>
    </w:p>
    <w:p w14:paraId="542FF95B" w14:textId="49CBCF19" w:rsidR="00473606" w:rsidRPr="00E91C49" w:rsidRDefault="00473606">
      <w:pPr>
        <w:numPr>
          <w:ilvl w:val="12"/>
          <w:numId w:val="0"/>
        </w:numPr>
        <w:jc w:val="center"/>
        <w:rPr>
          <w:del w:id="19181" w:author="AbbVie  001" w:date="2025-05-16T10:24:00Z"/>
          <w:szCs w:val="22"/>
          <w:lang w:val="hr-HR"/>
        </w:rPr>
        <w:pPrChange w:id="19182" w:author="AbbVie  001" w:date="2025-05-16T10:24:00Z">
          <w:pPr>
            <w:pStyle w:val="Default"/>
            <w:widowControl/>
          </w:pPr>
        </w:pPrChange>
      </w:pPr>
    </w:p>
    <w:p w14:paraId="4F7DEC46" w14:textId="2A578968" w:rsidR="00473606" w:rsidRPr="00E91C49" w:rsidRDefault="00793B2B">
      <w:pPr>
        <w:numPr>
          <w:ilvl w:val="12"/>
          <w:numId w:val="0"/>
        </w:numPr>
        <w:jc w:val="center"/>
        <w:rPr>
          <w:del w:id="19183" w:author="AbbVie  001" w:date="2025-05-16T10:24:00Z"/>
          <w:szCs w:val="22"/>
          <w:lang w:val="hr-HR"/>
        </w:rPr>
        <w:pPrChange w:id="19184" w:author="AbbVie  001" w:date="2025-05-16T10:24:00Z">
          <w:pPr>
            <w:pStyle w:val="Default"/>
            <w:widowControl/>
          </w:pPr>
        </w:pPrChange>
      </w:pPr>
      <w:del w:id="19185" w:author="AbbVie  001" w:date="2025-05-16T10:24:00Z">
        <w:r w:rsidRPr="00E91C49">
          <w:rPr>
            <w:szCs w:val="22"/>
            <w:lang w:val="hr-HR"/>
          </w:rPr>
          <w:delText xml:space="preserve">Humira se može primjenjivati istodobno s metotreksatom ili nekim antireumaticima koji mijenjaju tijek bolesti (sulfasalazinom, hidroksiklorokinom, leflunomidom i injekcijskim pripravcima zlata), steroidima ili </w:delText>
        </w:r>
        <w:r w:rsidR="00615298" w:rsidRPr="00E91C49">
          <w:rPr>
            <w:szCs w:val="22"/>
            <w:lang w:val="hr-HR"/>
          </w:rPr>
          <w:delText>lijekovima za ublažavanje boli</w:delText>
        </w:r>
        <w:r w:rsidRPr="00E91C49">
          <w:rPr>
            <w:szCs w:val="22"/>
            <w:lang w:val="hr-HR"/>
          </w:rPr>
          <w:delText>, uključujući i nesteroidne protuupalne lijekove (NSAIL).</w:delText>
        </w:r>
      </w:del>
    </w:p>
    <w:p w14:paraId="2CDE094E" w14:textId="7B3F1320" w:rsidR="00473606" w:rsidRPr="00E91C49" w:rsidRDefault="00473606">
      <w:pPr>
        <w:numPr>
          <w:ilvl w:val="12"/>
          <w:numId w:val="0"/>
        </w:numPr>
        <w:jc w:val="center"/>
        <w:rPr>
          <w:del w:id="19186" w:author="AbbVie  001" w:date="2025-05-16T10:24:00Z"/>
          <w:szCs w:val="22"/>
          <w:lang w:val="hr-HR"/>
        </w:rPr>
        <w:pPrChange w:id="19187" w:author="AbbVie  001" w:date="2025-05-16T10:24:00Z">
          <w:pPr>
            <w:pStyle w:val="Default"/>
            <w:widowControl/>
          </w:pPr>
        </w:pPrChange>
      </w:pPr>
    </w:p>
    <w:p w14:paraId="5D17C0F0" w14:textId="0E19362F" w:rsidR="00E41E3D" w:rsidRPr="00E91C49" w:rsidRDefault="00793B2B">
      <w:pPr>
        <w:numPr>
          <w:ilvl w:val="12"/>
          <w:numId w:val="0"/>
        </w:numPr>
        <w:jc w:val="center"/>
        <w:rPr>
          <w:del w:id="19188" w:author="AbbVie  001" w:date="2025-05-16T10:24:00Z"/>
          <w:szCs w:val="22"/>
          <w:lang w:val="hr-HR"/>
        </w:rPr>
        <w:pPrChange w:id="19189" w:author="AbbVie  001" w:date="2025-05-16T10:24:00Z">
          <w:pPr>
            <w:pStyle w:val="EMEANormal"/>
          </w:pPr>
        </w:pPrChange>
      </w:pPr>
      <w:del w:id="19190" w:author="AbbVie  001" w:date="2025-05-16T10:24:00Z">
        <w:r w:rsidRPr="00E91C49">
          <w:rPr>
            <w:szCs w:val="22"/>
            <w:lang w:val="hr-HR"/>
          </w:rPr>
          <w:delText>Humira se ne smije primjenjivati s drugim lijekovima koji sadrže djelatn</w:delText>
        </w:r>
        <w:r w:rsidR="005A67D6" w:rsidRPr="00E91C49">
          <w:rPr>
            <w:szCs w:val="22"/>
            <w:lang w:val="hr-HR"/>
          </w:rPr>
          <w:delText>e</w:delText>
        </w:r>
        <w:r w:rsidRPr="00E91C49">
          <w:rPr>
            <w:szCs w:val="22"/>
            <w:lang w:val="hr-HR"/>
          </w:rPr>
          <w:delText xml:space="preserve"> tvar</w:delText>
        </w:r>
        <w:r w:rsidR="005A67D6" w:rsidRPr="00E91C49">
          <w:rPr>
            <w:szCs w:val="22"/>
            <w:lang w:val="hr-HR"/>
          </w:rPr>
          <w:delText>i</w:delText>
        </w:r>
        <w:r w:rsidRPr="00E91C49">
          <w:rPr>
            <w:szCs w:val="22"/>
            <w:lang w:val="hr-HR"/>
          </w:rPr>
          <w:delText xml:space="preserve"> anakinru ili abatacept</w:delText>
        </w:r>
        <w:r w:rsidR="00853F52" w:rsidRPr="00E91C49">
          <w:rPr>
            <w:szCs w:val="22"/>
            <w:lang w:val="hr-HR"/>
          </w:rPr>
          <w:delText xml:space="preserve"> zbog povećanog rizika od ozbiljne infekcije</w:delText>
        </w:r>
        <w:r w:rsidRPr="00E91C49">
          <w:rPr>
            <w:szCs w:val="22"/>
            <w:lang w:val="hr-HR"/>
          </w:rPr>
          <w:delText>. Ako imate kakvih pitanja, upitajte svog liječnika.</w:delText>
        </w:r>
      </w:del>
    </w:p>
    <w:p w14:paraId="73519B97" w14:textId="78406BE8" w:rsidR="00C53B2A" w:rsidRPr="00E91C49" w:rsidRDefault="00C53B2A">
      <w:pPr>
        <w:numPr>
          <w:ilvl w:val="12"/>
          <w:numId w:val="0"/>
        </w:numPr>
        <w:jc w:val="center"/>
        <w:rPr>
          <w:del w:id="19191" w:author="AbbVie  001" w:date="2025-05-16T10:24:00Z"/>
          <w:szCs w:val="22"/>
          <w:lang w:val="hr-HR"/>
        </w:rPr>
        <w:pPrChange w:id="19192" w:author="AbbVie  001" w:date="2025-05-16T10:24:00Z">
          <w:pPr>
            <w:pStyle w:val="EMEANormal"/>
          </w:pPr>
        </w:pPrChange>
      </w:pPr>
    </w:p>
    <w:p w14:paraId="1CCAD8FB" w14:textId="61471C3D" w:rsidR="00473606" w:rsidRPr="00E91C49" w:rsidRDefault="00793B2B">
      <w:pPr>
        <w:numPr>
          <w:ilvl w:val="12"/>
          <w:numId w:val="0"/>
        </w:numPr>
        <w:jc w:val="center"/>
        <w:rPr>
          <w:del w:id="19193" w:author="AbbVie  001" w:date="2025-05-16T10:24:00Z"/>
          <w:szCs w:val="22"/>
          <w:lang w:val="hr-HR"/>
        </w:rPr>
        <w:pPrChange w:id="19194" w:author="AbbVie  001" w:date="2025-05-16T10:24:00Z">
          <w:pPr>
            <w:pStyle w:val="EMEAHeadingLeaflet"/>
            <w:spacing w:beforeLines="0" w:before="0" w:afterLines="0" w:after="0"/>
          </w:pPr>
        </w:pPrChange>
      </w:pPr>
      <w:del w:id="19195" w:author="AbbVie  001" w:date="2025-05-16T10:24:00Z">
        <w:r w:rsidRPr="00E91C49">
          <w:rPr>
            <w:szCs w:val="22"/>
            <w:lang w:val="hr-HR"/>
          </w:rPr>
          <w:delText>Trudnoća i dojenje</w:delText>
        </w:r>
      </w:del>
    </w:p>
    <w:p w14:paraId="2CF2E908" w14:textId="00134BCC" w:rsidR="00C53B2A" w:rsidRPr="00E91C49" w:rsidRDefault="00C53B2A">
      <w:pPr>
        <w:numPr>
          <w:ilvl w:val="12"/>
          <w:numId w:val="0"/>
        </w:numPr>
        <w:jc w:val="center"/>
        <w:rPr>
          <w:del w:id="19196" w:author="AbbVie  001" w:date="2025-05-16T10:24:00Z"/>
          <w:lang w:val="hr-HR"/>
        </w:rPr>
        <w:pPrChange w:id="19197" w:author="AbbVie  001" w:date="2025-05-16T10:24:00Z">
          <w:pPr>
            <w:pStyle w:val="EMEANormal"/>
          </w:pPr>
        </w:pPrChange>
      </w:pPr>
    </w:p>
    <w:p w14:paraId="7DE29532" w14:textId="08179C76" w:rsidR="00473606" w:rsidRDefault="00793B2B">
      <w:pPr>
        <w:numPr>
          <w:ilvl w:val="12"/>
          <w:numId w:val="0"/>
        </w:numPr>
        <w:jc w:val="center"/>
        <w:rPr>
          <w:del w:id="19198" w:author="AbbVie  001" w:date="2025-05-16T10:24:00Z"/>
          <w:szCs w:val="22"/>
          <w:lang w:val="hr-HR"/>
        </w:rPr>
        <w:pPrChange w:id="19199" w:author="AbbVie  001" w:date="2025-05-16T10:24:00Z">
          <w:pPr>
            <w:pStyle w:val="Default"/>
            <w:widowControl/>
            <w:numPr>
              <w:numId w:val="88"/>
            </w:numPr>
            <w:ind w:left="567" w:hanging="567"/>
          </w:pPr>
        </w:pPrChange>
      </w:pPr>
      <w:del w:id="19200" w:author="AbbVie  001" w:date="2025-05-16T10:24:00Z">
        <w:r w:rsidRPr="006259C1">
          <w:rPr>
            <w:szCs w:val="22"/>
            <w:lang w:val="hr-HR"/>
          </w:rPr>
          <w:delText>Treba</w:delText>
        </w:r>
        <w:r w:rsidR="009A2DE0">
          <w:rPr>
            <w:szCs w:val="22"/>
            <w:lang w:val="hr-HR"/>
          </w:rPr>
          <w:delText>te</w:delText>
        </w:r>
        <w:r w:rsidRPr="006259C1">
          <w:rPr>
            <w:szCs w:val="22"/>
            <w:lang w:val="hr-HR"/>
          </w:rPr>
          <w:delText xml:space="preserve"> razmotriti korištenje odgovarajuće kontracepcije kako biste </w:delText>
        </w:r>
        <w:r w:rsidR="009A2DE0">
          <w:rPr>
            <w:szCs w:val="22"/>
            <w:lang w:val="hr-HR"/>
          </w:rPr>
          <w:delText>spriječili</w:delText>
        </w:r>
        <w:r w:rsidRPr="00E91C49">
          <w:rPr>
            <w:szCs w:val="22"/>
            <w:lang w:val="hr-HR"/>
          </w:rPr>
          <w:delText xml:space="preserve"> </w:delText>
        </w:r>
        <w:r w:rsidR="00615298" w:rsidRPr="00E91C49">
          <w:rPr>
            <w:szCs w:val="22"/>
            <w:lang w:val="hr-HR"/>
          </w:rPr>
          <w:delText>trudnoću</w:delText>
        </w:r>
        <w:r w:rsidRPr="00E91C49">
          <w:rPr>
            <w:szCs w:val="22"/>
            <w:lang w:val="hr-HR"/>
          </w:rPr>
          <w:delText xml:space="preserve"> te </w:delText>
        </w:r>
        <w:r w:rsidRPr="006259C1">
          <w:rPr>
            <w:szCs w:val="22"/>
            <w:lang w:val="hr-HR"/>
          </w:rPr>
          <w:delText xml:space="preserve">biste je trebali nastaviti koristiti najmanje </w:delText>
        </w:r>
        <w:r w:rsidRPr="00E91C49">
          <w:rPr>
            <w:szCs w:val="22"/>
            <w:lang w:val="hr-HR"/>
          </w:rPr>
          <w:delText>5 mjeseci nakon zadnje doze lijeka Humira.</w:delText>
        </w:r>
      </w:del>
    </w:p>
    <w:p w14:paraId="78828F54" w14:textId="24FA90EB" w:rsidR="006259C1" w:rsidRPr="00D93ADC" w:rsidRDefault="00793B2B">
      <w:pPr>
        <w:numPr>
          <w:ilvl w:val="12"/>
          <w:numId w:val="0"/>
        </w:numPr>
        <w:jc w:val="center"/>
        <w:rPr>
          <w:del w:id="19201" w:author="AbbVie  001" w:date="2025-05-16T10:24:00Z"/>
          <w:szCs w:val="22"/>
          <w:lang w:val="hr-HR"/>
        </w:rPr>
        <w:pPrChange w:id="19202" w:author="AbbVie  001" w:date="2025-05-16T10:24:00Z">
          <w:pPr>
            <w:pStyle w:val="Default"/>
            <w:widowControl/>
            <w:numPr>
              <w:numId w:val="88"/>
            </w:numPr>
            <w:ind w:left="567" w:hanging="567"/>
          </w:pPr>
        </w:pPrChange>
      </w:pPr>
      <w:del w:id="19203" w:author="AbbVie  001" w:date="2025-05-16T10:24:00Z">
        <w:r w:rsidRPr="00D93ADC">
          <w:rPr>
            <w:szCs w:val="22"/>
            <w:lang w:val="hr-HR"/>
          </w:rPr>
          <w:delText>Ako ste trudni, mislite da biste mogli biti trudni ili planirate imati dijete, obratite se svom liječniku za savjet o primjeni ovog lijeka.</w:delText>
        </w:r>
      </w:del>
    </w:p>
    <w:p w14:paraId="43C18692" w14:textId="0FAC8DDE" w:rsidR="006259C1" w:rsidRPr="00D93ADC" w:rsidRDefault="00793B2B">
      <w:pPr>
        <w:numPr>
          <w:ilvl w:val="12"/>
          <w:numId w:val="0"/>
        </w:numPr>
        <w:jc w:val="center"/>
        <w:rPr>
          <w:del w:id="19204" w:author="AbbVie  001" w:date="2025-05-16T10:24:00Z"/>
          <w:szCs w:val="22"/>
          <w:lang w:val="hr-HR"/>
        </w:rPr>
        <w:pPrChange w:id="19205" w:author="AbbVie  001" w:date="2025-05-16T10:24:00Z">
          <w:pPr>
            <w:pStyle w:val="Default"/>
            <w:widowControl/>
            <w:numPr>
              <w:numId w:val="88"/>
            </w:numPr>
            <w:ind w:left="567" w:hanging="567"/>
          </w:pPr>
        </w:pPrChange>
      </w:pPr>
      <w:del w:id="19206" w:author="AbbVie  001" w:date="2025-05-16T10:24:00Z">
        <w:r w:rsidRPr="00D93ADC">
          <w:rPr>
            <w:szCs w:val="22"/>
            <w:lang w:val="hr-HR"/>
          </w:rPr>
          <w:delText>Humira se tijekom trudnoće smije primjenjivati samo ako je to neophodno.</w:delText>
        </w:r>
      </w:del>
    </w:p>
    <w:p w14:paraId="72546F05" w14:textId="2D891E5E" w:rsidR="006259C1" w:rsidRPr="00D93ADC" w:rsidRDefault="00793B2B">
      <w:pPr>
        <w:numPr>
          <w:ilvl w:val="12"/>
          <w:numId w:val="0"/>
        </w:numPr>
        <w:jc w:val="center"/>
        <w:rPr>
          <w:del w:id="19207" w:author="AbbVie  001" w:date="2025-05-16T10:24:00Z"/>
          <w:szCs w:val="22"/>
          <w:lang w:val="hr-HR"/>
        </w:rPr>
        <w:pPrChange w:id="19208" w:author="AbbVie  001" w:date="2025-05-16T10:24:00Z">
          <w:pPr>
            <w:pStyle w:val="Default"/>
            <w:widowControl/>
            <w:numPr>
              <w:numId w:val="88"/>
            </w:numPr>
            <w:ind w:left="567" w:hanging="567"/>
          </w:pPr>
        </w:pPrChange>
      </w:pPr>
      <w:del w:id="19209" w:author="AbbVie  001" w:date="2025-05-16T10:24:00Z">
        <w:r w:rsidRPr="00D93ADC">
          <w:rPr>
            <w:szCs w:val="22"/>
            <w:lang w:val="hr-HR"/>
          </w:rPr>
          <w:delText xml:space="preserve">U ispitivanju provedenom u trudnica nije utvrđen povećan rizik od </w:delText>
        </w:r>
        <w:r w:rsidR="009A6EDA">
          <w:rPr>
            <w:szCs w:val="22"/>
            <w:lang w:val="hr-HR"/>
          </w:rPr>
          <w:delText>u</w:delText>
        </w:r>
        <w:r w:rsidR="00852688">
          <w:rPr>
            <w:szCs w:val="22"/>
            <w:lang w:val="hr-HR"/>
          </w:rPr>
          <w:delText>rođ</w:delText>
        </w:r>
        <w:r w:rsidRPr="00D93ADC">
          <w:rPr>
            <w:szCs w:val="22"/>
            <w:lang w:val="hr-HR"/>
          </w:rPr>
          <w:delText>enih mana kada su majke primale lijek Humira tijekom trudnoće u odnosu na majke s istom bolešću koje nisu primale lijek Humira.</w:delText>
        </w:r>
      </w:del>
    </w:p>
    <w:p w14:paraId="2C3406CF" w14:textId="0247081C" w:rsidR="006259C1" w:rsidRPr="00E91C49" w:rsidRDefault="00793B2B">
      <w:pPr>
        <w:numPr>
          <w:ilvl w:val="12"/>
          <w:numId w:val="0"/>
        </w:numPr>
        <w:jc w:val="center"/>
        <w:rPr>
          <w:del w:id="19210" w:author="AbbVie  001" w:date="2025-05-16T10:24:00Z"/>
          <w:szCs w:val="22"/>
          <w:lang w:val="hr-HR"/>
        </w:rPr>
        <w:pPrChange w:id="19211" w:author="AbbVie  001" w:date="2025-05-16T10:24:00Z">
          <w:pPr>
            <w:pStyle w:val="Default"/>
            <w:widowControl/>
            <w:numPr>
              <w:numId w:val="88"/>
            </w:numPr>
            <w:ind w:left="567" w:hanging="567"/>
          </w:pPr>
        </w:pPrChange>
      </w:pPr>
      <w:del w:id="19212" w:author="AbbVie  001" w:date="2025-05-16T10:24:00Z">
        <w:r w:rsidRPr="006259C1">
          <w:rPr>
            <w:szCs w:val="22"/>
            <w:lang w:val="hr-HR"/>
          </w:rPr>
          <w:delText>Humira se može primjenjivati tijekom dojenja</w:delText>
        </w:r>
        <w:r w:rsidR="00F15DAD">
          <w:rPr>
            <w:szCs w:val="22"/>
            <w:lang w:val="hr-HR"/>
          </w:rPr>
          <w:delText>.</w:delText>
        </w:r>
      </w:del>
    </w:p>
    <w:p w14:paraId="62F5ED91" w14:textId="4C4B82EC" w:rsidR="006259C1" w:rsidRDefault="00793B2B">
      <w:pPr>
        <w:numPr>
          <w:ilvl w:val="12"/>
          <w:numId w:val="0"/>
        </w:numPr>
        <w:jc w:val="center"/>
        <w:rPr>
          <w:del w:id="19213" w:author="AbbVie  001" w:date="2025-05-16T10:24:00Z"/>
          <w:szCs w:val="22"/>
          <w:lang w:val="hr-HR" w:eastAsia="en-GB"/>
        </w:rPr>
        <w:pPrChange w:id="19214" w:author="AbbVie  001" w:date="2025-05-16T10:24:00Z">
          <w:pPr>
            <w:numPr>
              <w:numId w:val="110"/>
            </w:numPr>
            <w:ind w:left="567" w:hanging="567"/>
          </w:pPr>
        </w:pPrChange>
      </w:pPr>
      <w:del w:id="19215" w:author="AbbVie  001" w:date="2025-05-16T10:24:00Z">
        <w:r w:rsidRPr="00E91C49">
          <w:rPr>
            <w:szCs w:val="22"/>
            <w:lang w:val="hr-HR"/>
          </w:rPr>
          <w:delText xml:space="preserve">Ako </w:delText>
        </w:r>
        <w:r w:rsidR="00A619B2">
          <w:rPr>
            <w:szCs w:val="22"/>
            <w:lang w:val="hr-HR"/>
          </w:rPr>
          <w:delText>primate</w:delText>
        </w:r>
        <w:r w:rsidRPr="00E91C49">
          <w:rPr>
            <w:szCs w:val="22"/>
            <w:lang w:val="hr-HR"/>
          </w:rPr>
          <w:delText xml:space="preserve"> lijek Humira tijekom trudnoće, Vaše dijete može imati povećan rizik od dobivanja infekcije. </w:delText>
        </w:r>
      </w:del>
    </w:p>
    <w:p w14:paraId="0FA7C0A0" w14:textId="5AB633EA" w:rsidR="00473606" w:rsidRPr="00E91C49" w:rsidRDefault="00793B2B">
      <w:pPr>
        <w:numPr>
          <w:ilvl w:val="12"/>
          <w:numId w:val="0"/>
        </w:numPr>
        <w:jc w:val="center"/>
        <w:rPr>
          <w:del w:id="19216" w:author="AbbVie  001" w:date="2025-05-16T10:24:00Z"/>
          <w:szCs w:val="22"/>
          <w:lang w:val="hr-HR" w:eastAsia="en-GB"/>
        </w:rPr>
        <w:pPrChange w:id="19217" w:author="AbbVie  001" w:date="2025-05-16T10:24:00Z">
          <w:pPr>
            <w:numPr>
              <w:numId w:val="110"/>
            </w:numPr>
            <w:ind w:left="567" w:hanging="567"/>
          </w:pPr>
        </w:pPrChange>
      </w:pPr>
      <w:del w:id="19218" w:author="AbbVie  001" w:date="2025-05-16T10:24:00Z">
        <w:r w:rsidRPr="00E91C49">
          <w:rPr>
            <w:szCs w:val="22"/>
            <w:lang w:val="hr-HR"/>
          </w:rPr>
          <w:delText xml:space="preserve">Važno je da prije bilo kakvog cijepljenja djeteta obavijestite liječnika svog djeteta i druge zdravstvene </w:delText>
        </w:r>
        <w:r w:rsidR="00602F83" w:rsidRPr="00E91C49">
          <w:rPr>
            <w:szCs w:val="22"/>
            <w:lang w:val="hr-HR"/>
          </w:rPr>
          <w:delText xml:space="preserve">radnike </w:delText>
        </w:r>
        <w:r w:rsidRPr="00E91C49">
          <w:rPr>
            <w:szCs w:val="22"/>
            <w:lang w:val="hr-HR"/>
          </w:rPr>
          <w:delText>o tome da ste u trudnoći primali lijek Humira</w:delText>
        </w:r>
        <w:r w:rsidR="006259C1">
          <w:rPr>
            <w:szCs w:val="22"/>
            <w:lang w:val="hr-HR"/>
          </w:rPr>
          <w:delText>.</w:delText>
        </w:r>
        <w:r w:rsidRPr="00E91C49">
          <w:rPr>
            <w:szCs w:val="22"/>
            <w:lang w:val="hr-HR"/>
          </w:rPr>
          <w:delText xml:space="preserve"> </w:delText>
        </w:r>
        <w:r w:rsidR="006259C1" w:rsidRPr="00E91C49">
          <w:rPr>
            <w:szCs w:val="22"/>
            <w:lang w:val="hr-HR"/>
          </w:rPr>
          <w:delText xml:space="preserve">Za </w:delText>
        </w:r>
        <w:r w:rsidRPr="00E91C49">
          <w:rPr>
            <w:szCs w:val="22"/>
            <w:lang w:val="hr-HR"/>
          </w:rPr>
          <w:delText xml:space="preserve">više informacija </w:delText>
        </w:r>
        <w:r w:rsidR="006259C1" w:rsidRPr="006259C1">
          <w:rPr>
            <w:szCs w:val="22"/>
            <w:lang w:val="hr-HR"/>
          </w:rPr>
          <w:delText xml:space="preserve">o </w:delText>
        </w:r>
        <w:r w:rsidR="00594E4D">
          <w:rPr>
            <w:szCs w:val="22"/>
            <w:lang w:val="hr-HR"/>
          </w:rPr>
          <w:delText>cjepivima</w:delText>
        </w:r>
        <w:r w:rsidR="006729F9" w:rsidRPr="00940857">
          <w:rPr>
            <w:szCs w:val="22"/>
            <w:lang w:val="hr-HR"/>
          </w:rPr>
          <w:delText xml:space="preserve"> </w:delText>
        </w:r>
        <w:r w:rsidRPr="00E91C49">
          <w:rPr>
            <w:szCs w:val="22"/>
            <w:lang w:val="hr-HR"/>
          </w:rPr>
          <w:delText xml:space="preserve">pogledajte dio </w:delText>
        </w:r>
        <w:r w:rsidR="006259C1" w:rsidRPr="006259C1">
          <w:rPr>
            <w:szCs w:val="22"/>
            <w:lang w:val="hr-HR"/>
          </w:rPr>
          <w:delText>„Upozorenja i mjere opreza“</w:delText>
        </w:r>
        <w:r w:rsidRPr="00E91C49">
          <w:rPr>
            <w:szCs w:val="22"/>
            <w:lang w:val="hr-HR" w:eastAsia="en-GB"/>
          </w:rPr>
          <w:delText>.</w:delText>
        </w:r>
      </w:del>
    </w:p>
    <w:p w14:paraId="319571A6" w14:textId="1AF28B66" w:rsidR="00473606" w:rsidRPr="00E91C49" w:rsidRDefault="00473606">
      <w:pPr>
        <w:numPr>
          <w:ilvl w:val="12"/>
          <w:numId w:val="0"/>
        </w:numPr>
        <w:jc w:val="center"/>
        <w:rPr>
          <w:del w:id="19219" w:author="AbbVie  001" w:date="2025-05-16T10:24:00Z"/>
          <w:szCs w:val="22"/>
          <w:lang w:val="hr-HR"/>
        </w:rPr>
        <w:pPrChange w:id="19220" w:author="AbbVie  001" w:date="2025-05-16T10:24:00Z">
          <w:pPr/>
        </w:pPrChange>
      </w:pPr>
    </w:p>
    <w:p w14:paraId="4D35B7A2" w14:textId="0DEF31F9" w:rsidR="00473606" w:rsidRPr="00E91C49" w:rsidRDefault="00793B2B">
      <w:pPr>
        <w:numPr>
          <w:ilvl w:val="12"/>
          <w:numId w:val="0"/>
        </w:numPr>
        <w:jc w:val="center"/>
        <w:rPr>
          <w:del w:id="19221" w:author="AbbVie  001" w:date="2025-05-16T10:24:00Z"/>
          <w:b/>
          <w:bCs/>
          <w:szCs w:val="22"/>
          <w:lang w:val="hr-HR"/>
        </w:rPr>
        <w:pPrChange w:id="19222" w:author="AbbVie  001" w:date="2025-05-16T10:24:00Z">
          <w:pPr>
            <w:pStyle w:val="Heading5"/>
            <w:keepNext w:val="0"/>
          </w:pPr>
        </w:pPrChange>
      </w:pPr>
      <w:del w:id="19223" w:author="AbbVie  001" w:date="2025-05-16T10:24:00Z">
        <w:r w:rsidRPr="00E91C49">
          <w:rPr>
            <w:b/>
            <w:szCs w:val="22"/>
            <w:lang w:val="hr-HR"/>
          </w:rPr>
          <w:delText>Upravljanje vozilima i strojevima</w:delText>
        </w:r>
      </w:del>
    </w:p>
    <w:p w14:paraId="20D2A2E3" w14:textId="2C5CD1FC" w:rsidR="00473606" w:rsidRPr="00E91C49" w:rsidRDefault="00473606">
      <w:pPr>
        <w:numPr>
          <w:ilvl w:val="12"/>
          <w:numId w:val="0"/>
        </w:numPr>
        <w:jc w:val="center"/>
        <w:rPr>
          <w:del w:id="19224" w:author="AbbVie  001" w:date="2025-05-16T10:24:00Z"/>
          <w:szCs w:val="22"/>
          <w:lang w:val="hr-HR"/>
        </w:rPr>
        <w:pPrChange w:id="19225" w:author="AbbVie  001" w:date="2025-05-16T10:24:00Z">
          <w:pPr/>
        </w:pPrChange>
      </w:pPr>
    </w:p>
    <w:p w14:paraId="4BBF9A8F" w14:textId="461FD5FF" w:rsidR="00473606" w:rsidRPr="00E91C49" w:rsidRDefault="00793B2B">
      <w:pPr>
        <w:numPr>
          <w:ilvl w:val="12"/>
          <w:numId w:val="0"/>
        </w:numPr>
        <w:jc w:val="center"/>
        <w:rPr>
          <w:del w:id="19226" w:author="AbbVie  001" w:date="2025-05-16T10:24:00Z"/>
          <w:szCs w:val="22"/>
          <w:lang w:val="hr-HR"/>
        </w:rPr>
        <w:pPrChange w:id="19227" w:author="AbbVie  001" w:date="2025-05-16T10:24:00Z">
          <w:pPr>
            <w:numPr>
              <w:ilvl w:val="12"/>
            </w:numPr>
            <w:ind w:right="-2"/>
          </w:pPr>
        </w:pPrChange>
      </w:pPr>
      <w:del w:id="19228" w:author="AbbVie  001" w:date="2025-05-16T10:24:00Z">
        <w:r w:rsidRPr="00E91C49">
          <w:rPr>
            <w:szCs w:val="22"/>
            <w:lang w:val="hr-HR"/>
          </w:rPr>
          <w:delText>Humira može imati manji utjecaj na sposobnost upravljanja vozilima, biciklom i strojevima. Nakon uzimanja lijeka Humira može se javiti osjećaj da se prostorija vrti te smetnje vida.</w:delText>
        </w:r>
      </w:del>
    </w:p>
    <w:p w14:paraId="10992D5A" w14:textId="4E616B2E" w:rsidR="00853F52" w:rsidRPr="00E91C49" w:rsidRDefault="00853F52">
      <w:pPr>
        <w:numPr>
          <w:ilvl w:val="12"/>
          <w:numId w:val="0"/>
        </w:numPr>
        <w:jc w:val="center"/>
        <w:rPr>
          <w:del w:id="19229" w:author="AbbVie  001" w:date="2025-05-16T10:24:00Z"/>
          <w:szCs w:val="22"/>
          <w:lang w:val="hr-HR"/>
        </w:rPr>
        <w:pPrChange w:id="19230" w:author="AbbVie  001" w:date="2025-05-16T10:24:00Z">
          <w:pPr>
            <w:numPr>
              <w:ilvl w:val="12"/>
            </w:numPr>
            <w:ind w:right="-2"/>
          </w:pPr>
        </w:pPrChange>
      </w:pPr>
    </w:p>
    <w:p w14:paraId="5F6DA185" w14:textId="2E08F8D9" w:rsidR="00853F52" w:rsidRPr="00E91C49" w:rsidRDefault="00793B2B">
      <w:pPr>
        <w:numPr>
          <w:ilvl w:val="12"/>
          <w:numId w:val="0"/>
        </w:numPr>
        <w:jc w:val="center"/>
        <w:rPr>
          <w:del w:id="19231" w:author="AbbVie  001" w:date="2025-05-16T10:24:00Z"/>
          <w:b/>
          <w:szCs w:val="22"/>
          <w:lang w:val="hr-HR"/>
        </w:rPr>
        <w:pPrChange w:id="19232" w:author="AbbVie  001" w:date="2025-05-16T10:24:00Z">
          <w:pPr>
            <w:keepNext/>
            <w:numPr>
              <w:ilvl w:val="12"/>
            </w:numPr>
          </w:pPr>
        </w:pPrChange>
      </w:pPr>
      <w:del w:id="19233" w:author="AbbVie  001" w:date="2025-05-16T10:24:00Z">
        <w:r w:rsidRPr="00E91C49">
          <w:rPr>
            <w:b/>
            <w:szCs w:val="22"/>
            <w:lang w:val="hr-HR"/>
          </w:rPr>
          <w:delText>Humira sadrži natrij</w:delText>
        </w:r>
      </w:del>
    </w:p>
    <w:p w14:paraId="0BDA64A1" w14:textId="293F71F4" w:rsidR="00853F52" w:rsidRPr="00E91C49" w:rsidRDefault="00853F52">
      <w:pPr>
        <w:numPr>
          <w:ilvl w:val="12"/>
          <w:numId w:val="0"/>
        </w:numPr>
        <w:jc w:val="center"/>
        <w:rPr>
          <w:del w:id="19234" w:author="AbbVie  001" w:date="2025-05-16T10:24:00Z"/>
          <w:szCs w:val="22"/>
          <w:lang w:val="hr-HR"/>
        </w:rPr>
        <w:pPrChange w:id="19235" w:author="AbbVie  001" w:date="2025-05-16T10:24:00Z">
          <w:pPr>
            <w:keepNext/>
            <w:numPr>
              <w:ilvl w:val="12"/>
            </w:numPr>
          </w:pPr>
        </w:pPrChange>
      </w:pPr>
    </w:p>
    <w:p w14:paraId="54532AE3" w14:textId="5174138C" w:rsidR="00853F52" w:rsidRPr="00E91C49" w:rsidRDefault="00793B2B">
      <w:pPr>
        <w:numPr>
          <w:ilvl w:val="12"/>
          <w:numId w:val="0"/>
        </w:numPr>
        <w:jc w:val="center"/>
        <w:rPr>
          <w:del w:id="19236" w:author="AbbVie  001" w:date="2025-05-16T10:24:00Z"/>
          <w:szCs w:val="22"/>
          <w:lang w:val="hr-HR"/>
        </w:rPr>
        <w:pPrChange w:id="19237" w:author="AbbVie  001" w:date="2025-05-16T10:24:00Z">
          <w:pPr>
            <w:numPr>
              <w:ilvl w:val="12"/>
            </w:numPr>
          </w:pPr>
        </w:pPrChange>
      </w:pPr>
      <w:del w:id="19238" w:author="AbbVie  001" w:date="2025-05-16T10:24:00Z">
        <w:r w:rsidRPr="00E91C49">
          <w:rPr>
            <w:szCs w:val="22"/>
            <w:lang w:val="hr-HR"/>
          </w:rPr>
          <w:delText xml:space="preserve">Ovaj lijek sadrži manje od 1 </w:delText>
        </w:r>
        <w:r w:rsidR="00AE0091" w:rsidRPr="00E91C49">
          <w:rPr>
            <w:szCs w:val="22"/>
            <w:lang w:val="hr-HR"/>
          </w:rPr>
          <w:delText>mmol</w:delText>
        </w:r>
        <w:r w:rsidRPr="00E91C49">
          <w:rPr>
            <w:szCs w:val="22"/>
            <w:lang w:val="hr-HR"/>
          </w:rPr>
          <w:delText xml:space="preserve"> natrija (23 mg) po dozi od 0,8 ml</w:delText>
        </w:r>
        <w:r w:rsidR="0034290A" w:rsidRPr="00E91C49">
          <w:rPr>
            <w:szCs w:val="22"/>
            <w:lang w:val="hr-HR"/>
          </w:rPr>
          <w:delText>,</w:delText>
        </w:r>
        <w:r w:rsidRPr="00E91C49">
          <w:rPr>
            <w:szCs w:val="22"/>
            <w:lang w:val="hr-HR"/>
          </w:rPr>
          <w:delText xml:space="preserve"> </w:delText>
        </w:r>
        <w:r w:rsidR="0034290A" w:rsidRPr="00E91C49">
          <w:rPr>
            <w:szCs w:val="22"/>
            <w:lang w:val="hr-HR"/>
          </w:rPr>
          <w:delText>odnosno zanemarive</w:delText>
        </w:r>
        <w:r w:rsidRPr="00E91C49">
          <w:rPr>
            <w:szCs w:val="22"/>
            <w:lang w:val="hr-HR"/>
          </w:rPr>
          <w:delText xml:space="preserve"> količine natrija.</w:delText>
        </w:r>
      </w:del>
    </w:p>
    <w:p w14:paraId="15A11B5D" w14:textId="6D1EB122" w:rsidR="00C53B2A" w:rsidRPr="00E91C49" w:rsidRDefault="00C53B2A">
      <w:pPr>
        <w:numPr>
          <w:ilvl w:val="12"/>
          <w:numId w:val="0"/>
        </w:numPr>
        <w:jc w:val="center"/>
        <w:rPr>
          <w:del w:id="19239" w:author="AbbVie  001" w:date="2025-05-16T10:24:00Z"/>
          <w:szCs w:val="22"/>
          <w:lang w:val="hr-HR"/>
        </w:rPr>
        <w:pPrChange w:id="19240" w:author="AbbVie  001" w:date="2025-05-16T10:24:00Z">
          <w:pPr>
            <w:numPr>
              <w:ilvl w:val="12"/>
            </w:numPr>
            <w:ind w:right="-2"/>
          </w:pPr>
        </w:pPrChange>
      </w:pPr>
    </w:p>
    <w:p w14:paraId="60A36A8B" w14:textId="4D7E45EF" w:rsidR="00C53B2A" w:rsidRPr="00E91C49" w:rsidRDefault="00C53B2A">
      <w:pPr>
        <w:numPr>
          <w:ilvl w:val="12"/>
          <w:numId w:val="0"/>
        </w:numPr>
        <w:jc w:val="center"/>
        <w:rPr>
          <w:del w:id="19241" w:author="AbbVie  001" w:date="2025-05-16T10:24:00Z"/>
          <w:szCs w:val="22"/>
          <w:lang w:val="hr-HR"/>
        </w:rPr>
        <w:pPrChange w:id="19242" w:author="AbbVie  001" w:date="2025-05-16T10:24:00Z">
          <w:pPr>
            <w:numPr>
              <w:ilvl w:val="12"/>
            </w:numPr>
            <w:ind w:right="-2"/>
          </w:pPr>
        </w:pPrChange>
      </w:pPr>
    </w:p>
    <w:p w14:paraId="783B3354" w14:textId="73805BB2" w:rsidR="00473606" w:rsidRPr="00E91C49" w:rsidRDefault="00793B2B">
      <w:pPr>
        <w:numPr>
          <w:ilvl w:val="12"/>
          <w:numId w:val="0"/>
        </w:numPr>
        <w:jc w:val="center"/>
        <w:rPr>
          <w:del w:id="19243" w:author="AbbVie  001" w:date="2025-05-16T10:24:00Z"/>
          <w:szCs w:val="22"/>
          <w:lang w:val="hr-HR"/>
        </w:rPr>
        <w:pPrChange w:id="19244" w:author="AbbVie  001" w:date="2025-05-16T10:24:00Z">
          <w:pPr>
            <w:pStyle w:val="EMEAHeading1"/>
            <w:spacing w:beforeLines="0" w:before="0" w:afterLines="0" w:after="0"/>
          </w:pPr>
        </w:pPrChange>
      </w:pPr>
      <w:del w:id="19245" w:author="AbbVie  001" w:date="2025-05-16T10:24:00Z">
        <w:r w:rsidRPr="00E91C49">
          <w:rPr>
            <w:szCs w:val="22"/>
            <w:lang w:val="hr-HR"/>
          </w:rPr>
          <w:delText>3.</w:delText>
        </w:r>
        <w:r w:rsidRPr="00E91C49">
          <w:rPr>
            <w:szCs w:val="22"/>
            <w:lang w:val="hr-HR"/>
          </w:rPr>
          <w:tab/>
          <w:delText>Kako primjenjivati lijek Humira</w:delText>
        </w:r>
      </w:del>
    </w:p>
    <w:p w14:paraId="122D1FBE" w14:textId="1E4AB281" w:rsidR="00C53B2A" w:rsidRPr="00E91C49" w:rsidRDefault="00C53B2A">
      <w:pPr>
        <w:numPr>
          <w:ilvl w:val="12"/>
          <w:numId w:val="0"/>
        </w:numPr>
        <w:jc w:val="center"/>
        <w:rPr>
          <w:del w:id="19246" w:author="AbbVie  001" w:date="2025-05-16T10:24:00Z"/>
          <w:lang w:val="hr-HR"/>
        </w:rPr>
        <w:pPrChange w:id="19247" w:author="AbbVie  001" w:date="2025-05-16T10:24:00Z">
          <w:pPr>
            <w:pStyle w:val="EMEANormal"/>
          </w:pPr>
        </w:pPrChange>
      </w:pPr>
    </w:p>
    <w:p w14:paraId="68278A2C" w14:textId="420ADD52" w:rsidR="00473606" w:rsidRPr="00E91C49" w:rsidRDefault="00793B2B">
      <w:pPr>
        <w:numPr>
          <w:ilvl w:val="12"/>
          <w:numId w:val="0"/>
        </w:numPr>
        <w:jc w:val="center"/>
        <w:rPr>
          <w:del w:id="19248" w:author="AbbVie  001" w:date="2025-05-16T10:24:00Z"/>
          <w:szCs w:val="22"/>
          <w:lang w:val="hr-HR"/>
        </w:rPr>
        <w:pPrChange w:id="19249" w:author="AbbVie  001" w:date="2025-05-16T10:24:00Z">
          <w:pPr>
            <w:pStyle w:val="Default"/>
            <w:widowControl/>
          </w:pPr>
        </w:pPrChange>
      </w:pPr>
      <w:del w:id="19250" w:author="AbbVie  001" w:date="2025-05-16T10:24:00Z">
        <w:r w:rsidRPr="00E91C49">
          <w:rPr>
            <w:noProof/>
            <w:szCs w:val="22"/>
            <w:lang w:val="hr-HR"/>
          </w:rPr>
          <w:delText xml:space="preserve">Uvijek </w:delText>
        </w:r>
        <w:r w:rsidRPr="00E91C49">
          <w:rPr>
            <w:szCs w:val="22"/>
            <w:lang w:val="hr-HR"/>
          </w:rPr>
          <w:delText xml:space="preserve">primijenite ovaj lijek </w:delText>
        </w:r>
        <w:r w:rsidRPr="00E91C49">
          <w:rPr>
            <w:noProof/>
            <w:szCs w:val="22"/>
            <w:lang w:val="hr-HR"/>
          </w:rPr>
          <w:delText>točno onako kako Vam je rekao liječnik ili ljekarnik. Provjerite s liječnikom ili ljekarnikom ako niste sigurni.</w:delText>
        </w:r>
        <w:r w:rsidR="00853F52" w:rsidRPr="00E91C49">
          <w:rPr>
            <w:noProof/>
            <w:szCs w:val="22"/>
            <w:lang w:val="hr-HR"/>
          </w:rPr>
          <w:delText xml:space="preserve"> Ako Vam je potrebna drugačija doza, liječnik Vam može propisati drugu jačinu lijeka Humira.</w:delText>
        </w:r>
      </w:del>
    </w:p>
    <w:p w14:paraId="4FECA522" w14:textId="35D979BE" w:rsidR="00473606" w:rsidRPr="00E91C49" w:rsidRDefault="00473606">
      <w:pPr>
        <w:numPr>
          <w:ilvl w:val="12"/>
          <w:numId w:val="0"/>
        </w:numPr>
        <w:jc w:val="center"/>
        <w:rPr>
          <w:del w:id="19251" w:author="AbbVie  001" w:date="2025-05-16T10:24:00Z"/>
          <w:szCs w:val="22"/>
          <w:lang w:val="hr-HR"/>
        </w:rPr>
        <w:pPrChange w:id="19252" w:author="AbbVie  001" w:date="2025-05-16T10:24:00Z">
          <w:pPr>
            <w:pStyle w:val="Default"/>
            <w:widowControl/>
          </w:pPr>
        </w:pPrChange>
      </w:pPr>
    </w:p>
    <w:p w14:paraId="4487D973" w14:textId="35FF1727" w:rsidR="00473606" w:rsidRPr="00E91C49" w:rsidRDefault="00793B2B">
      <w:pPr>
        <w:numPr>
          <w:ilvl w:val="12"/>
          <w:numId w:val="0"/>
        </w:numPr>
        <w:jc w:val="center"/>
        <w:rPr>
          <w:del w:id="19253" w:author="AbbVie  001" w:date="2025-05-16T10:24:00Z"/>
          <w:szCs w:val="22"/>
          <w:u w:val="single"/>
          <w:lang w:val="hr-HR"/>
        </w:rPr>
        <w:pPrChange w:id="19254" w:author="AbbVie  001" w:date="2025-05-16T10:24:00Z">
          <w:pPr>
            <w:pStyle w:val="Default"/>
            <w:keepNext/>
            <w:widowControl/>
          </w:pPr>
        </w:pPrChange>
      </w:pPr>
      <w:del w:id="19255" w:author="AbbVie  001" w:date="2025-05-16T10:24:00Z">
        <w:r w:rsidRPr="00E91C49">
          <w:rPr>
            <w:szCs w:val="22"/>
            <w:u w:val="single"/>
            <w:lang w:val="hr-HR"/>
          </w:rPr>
          <w:delText xml:space="preserve">Odrasli s reumatoidnim artritisom, psorijatičnim artritisom, ankilozantnim spondilitisom ili aksijalnim spondiloartritisom bez radiološkog dokaza AS-a </w:delText>
        </w:r>
      </w:del>
    </w:p>
    <w:p w14:paraId="2AADF149" w14:textId="1627F63B" w:rsidR="00473606" w:rsidRPr="00E91C49" w:rsidRDefault="00473606">
      <w:pPr>
        <w:numPr>
          <w:ilvl w:val="12"/>
          <w:numId w:val="0"/>
        </w:numPr>
        <w:jc w:val="center"/>
        <w:rPr>
          <w:del w:id="19256" w:author="AbbVie  001" w:date="2025-05-16T10:24:00Z"/>
          <w:szCs w:val="22"/>
          <w:lang w:val="hr-HR"/>
        </w:rPr>
        <w:pPrChange w:id="19257" w:author="AbbVie  001" w:date="2025-05-16T10:24:00Z">
          <w:pPr>
            <w:pStyle w:val="Default"/>
            <w:keepNext/>
            <w:widowControl/>
          </w:pPr>
        </w:pPrChange>
      </w:pPr>
    </w:p>
    <w:p w14:paraId="6E0E558F" w14:textId="17C17EAF" w:rsidR="00473606" w:rsidRPr="00E91C49" w:rsidRDefault="00793B2B">
      <w:pPr>
        <w:numPr>
          <w:ilvl w:val="12"/>
          <w:numId w:val="0"/>
        </w:numPr>
        <w:jc w:val="center"/>
        <w:rPr>
          <w:del w:id="19258" w:author="AbbVie  001" w:date="2025-05-16T10:24:00Z"/>
          <w:szCs w:val="22"/>
          <w:lang w:val="hr-HR"/>
        </w:rPr>
        <w:pPrChange w:id="19259" w:author="AbbVie  001" w:date="2025-05-16T10:24:00Z">
          <w:pPr>
            <w:pStyle w:val="Default"/>
            <w:widowControl/>
          </w:pPr>
        </w:pPrChange>
      </w:pPr>
      <w:del w:id="19260" w:author="AbbVie  001" w:date="2025-05-16T10:24:00Z">
        <w:r w:rsidRPr="00E91C49">
          <w:rPr>
            <w:szCs w:val="22"/>
            <w:lang w:val="hr-HR"/>
          </w:rPr>
          <w:delText>lijek Humira se ubrizgava pod kožu (supkutana primjena). Uobičajena doza u odraslih osoba oboljelih od reumatoidnog artritisa, ankilozantnog spondilitisa, aksijalnog spondiloartritisa bez radiološkog dokaza AS-a te u bolesnika sa psorijatičnim artritisom iznosi 40 mg adalimumaba, a primjenjuje se kao pojedinačna doza svaki drugi tjedan.</w:delText>
        </w:r>
      </w:del>
    </w:p>
    <w:p w14:paraId="36F53933" w14:textId="7525CEFF" w:rsidR="00473606" w:rsidRPr="00E91C49" w:rsidRDefault="00473606">
      <w:pPr>
        <w:numPr>
          <w:ilvl w:val="12"/>
          <w:numId w:val="0"/>
        </w:numPr>
        <w:jc w:val="center"/>
        <w:rPr>
          <w:del w:id="19261" w:author="AbbVie  001" w:date="2025-05-16T10:24:00Z"/>
          <w:szCs w:val="22"/>
          <w:lang w:val="hr-HR"/>
        </w:rPr>
        <w:pPrChange w:id="19262" w:author="AbbVie  001" w:date="2025-05-16T10:24:00Z">
          <w:pPr>
            <w:pStyle w:val="Default"/>
            <w:widowControl/>
          </w:pPr>
        </w:pPrChange>
      </w:pPr>
    </w:p>
    <w:p w14:paraId="78A022E1" w14:textId="29EA0460" w:rsidR="00473606" w:rsidRPr="00E91C49" w:rsidRDefault="00793B2B">
      <w:pPr>
        <w:numPr>
          <w:ilvl w:val="12"/>
          <w:numId w:val="0"/>
        </w:numPr>
        <w:jc w:val="center"/>
        <w:rPr>
          <w:del w:id="19263" w:author="AbbVie  001" w:date="2025-05-16T10:24:00Z"/>
          <w:szCs w:val="22"/>
          <w:lang w:val="hr-HR"/>
        </w:rPr>
        <w:pPrChange w:id="19264" w:author="AbbVie  001" w:date="2025-05-16T10:24:00Z">
          <w:pPr>
            <w:pStyle w:val="Default"/>
            <w:widowControl/>
          </w:pPr>
        </w:pPrChange>
      </w:pPr>
      <w:del w:id="19265" w:author="AbbVie  001" w:date="2025-05-16T10:24:00Z">
        <w:r w:rsidRPr="00E91C49">
          <w:rPr>
            <w:szCs w:val="22"/>
            <w:lang w:val="hr-HR"/>
          </w:rPr>
          <w:delText>Kod reumatoidnog artritisa, primjena metotreksata se nastavlja za vrijeme uzimanja lijeka Humira. Ako Vaš liječnik procijeni da je metotreksat neprikladan, Humira se može davati samostalno.</w:delText>
        </w:r>
      </w:del>
    </w:p>
    <w:p w14:paraId="32670B46" w14:textId="11B69E5C" w:rsidR="00473606" w:rsidRPr="00E91C49" w:rsidRDefault="00473606">
      <w:pPr>
        <w:numPr>
          <w:ilvl w:val="12"/>
          <w:numId w:val="0"/>
        </w:numPr>
        <w:jc w:val="center"/>
        <w:rPr>
          <w:del w:id="19266" w:author="AbbVie  001" w:date="2025-05-16T10:24:00Z"/>
          <w:szCs w:val="22"/>
          <w:lang w:val="hr-HR"/>
        </w:rPr>
        <w:pPrChange w:id="19267" w:author="AbbVie  001" w:date="2025-05-16T10:24:00Z">
          <w:pPr>
            <w:pStyle w:val="Default"/>
            <w:widowControl/>
          </w:pPr>
        </w:pPrChange>
      </w:pPr>
    </w:p>
    <w:p w14:paraId="362847E2" w14:textId="5A0617B2" w:rsidR="00473606" w:rsidRPr="00E91C49" w:rsidRDefault="00793B2B">
      <w:pPr>
        <w:numPr>
          <w:ilvl w:val="12"/>
          <w:numId w:val="0"/>
        </w:numPr>
        <w:jc w:val="center"/>
        <w:rPr>
          <w:del w:id="19268" w:author="AbbVie  001" w:date="2025-05-16T10:24:00Z"/>
          <w:szCs w:val="22"/>
          <w:lang w:val="hr-HR"/>
        </w:rPr>
        <w:pPrChange w:id="19269" w:author="AbbVie  001" w:date="2025-05-16T10:24:00Z">
          <w:pPr>
            <w:pStyle w:val="Default"/>
            <w:widowControl/>
          </w:pPr>
        </w:pPrChange>
      </w:pPr>
      <w:del w:id="19270" w:author="AbbVie  001" w:date="2025-05-16T10:24:00Z">
        <w:r w:rsidRPr="00E91C49">
          <w:rPr>
            <w:szCs w:val="22"/>
            <w:lang w:val="hr-HR"/>
          </w:rPr>
          <w:delText>Ako imate reumatoidni artritis i ne dobivate metotreksat zajedno s lijekom Humira, Vaš liječnik može odlučiti davati Vam 40 mg adalimumaba svaki tjedan</w:delText>
        </w:r>
        <w:r w:rsidR="00345F33" w:rsidRPr="00E91C49">
          <w:rPr>
            <w:szCs w:val="22"/>
            <w:lang w:val="hr-HR"/>
          </w:rPr>
          <w:delText xml:space="preserve"> ili 80 mg svaki drugi tjedan</w:delText>
        </w:r>
        <w:r w:rsidRPr="00E91C49">
          <w:rPr>
            <w:szCs w:val="22"/>
            <w:lang w:val="hr-HR"/>
          </w:rPr>
          <w:delText>.</w:delText>
        </w:r>
      </w:del>
    </w:p>
    <w:p w14:paraId="425A7F92" w14:textId="36C7F5E2" w:rsidR="00473606" w:rsidRPr="00E91C49" w:rsidRDefault="00473606">
      <w:pPr>
        <w:numPr>
          <w:ilvl w:val="12"/>
          <w:numId w:val="0"/>
        </w:numPr>
        <w:jc w:val="center"/>
        <w:rPr>
          <w:del w:id="19271" w:author="AbbVie  001" w:date="2025-05-16T10:24:00Z"/>
          <w:szCs w:val="22"/>
          <w:lang w:val="hr-HR"/>
        </w:rPr>
        <w:pPrChange w:id="19272" w:author="AbbVie  001" w:date="2025-05-16T10:24:00Z">
          <w:pPr>
            <w:pStyle w:val="Default"/>
            <w:widowControl/>
          </w:pPr>
        </w:pPrChange>
      </w:pPr>
    </w:p>
    <w:p w14:paraId="24DCCF0B" w14:textId="26A4E7BA" w:rsidR="00473606" w:rsidRPr="00E91C49" w:rsidRDefault="00793B2B">
      <w:pPr>
        <w:numPr>
          <w:ilvl w:val="12"/>
          <w:numId w:val="0"/>
        </w:numPr>
        <w:jc w:val="center"/>
        <w:rPr>
          <w:del w:id="19273" w:author="AbbVie  001" w:date="2025-05-16T10:24:00Z"/>
          <w:szCs w:val="22"/>
          <w:u w:val="single"/>
          <w:lang w:val="hr-HR"/>
        </w:rPr>
        <w:pPrChange w:id="19274" w:author="AbbVie  001" w:date="2025-05-16T10:24:00Z">
          <w:pPr>
            <w:pStyle w:val="Default"/>
            <w:widowControl/>
          </w:pPr>
        </w:pPrChange>
      </w:pPr>
      <w:del w:id="19275" w:author="AbbVie  001" w:date="2025-05-16T10:24:00Z">
        <w:r w:rsidRPr="00E91C49">
          <w:rPr>
            <w:szCs w:val="22"/>
            <w:u w:val="single"/>
            <w:lang w:val="hr-HR"/>
          </w:rPr>
          <w:delText>Djeca</w:delText>
        </w:r>
        <w:r w:rsidR="00896750" w:rsidRPr="00E91C49">
          <w:rPr>
            <w:szCs w:val="22"/>
            <w:u w:val="single"/>
            <w:lang w:val="hr-HR"/>
          </w:rPr>
          <w:delText>, adolescenti i odrasli</w:delText>
        </w:r>
        <w:r w:rsidRPr="00E91C49">
          <w:rPr>
            <w:szCs w:val="22"/>
            <w:u w:val="single"/>
            <w:lang w:val="hr-HR"/>
          </w:rPr>
          <w:delText xml:space="preserve"> s poliartikularnim juvenilnim idiopatskim artritisom </w:delText>
        </w:r>
      </w:del>
    </w:p>
    <w:p w14:paraId="45FFAC04" w14:textId="1F5AA0F7" w:rsidR="00473606" w:rsidRPr="00E91C49" w:rsidRDefault="00473606">
      <w:pPr>
        <w:numPr>
          <w:ilvl w:val="12"/>
          <w:numId w:val="0"/>
        </w:numPr>
        <w:jc w:val="center"/>
        <w:rPr>
          <w:del w:id="19276" w:author="AbbVie  001" w:date="2025-05-16T10:24:00Z"/>
          <w:szCs w:val="22"/>
          <w:lang w:val="hr-HR"/>
        </w:rPr>
        <w:pPrChange w:id="19277" w:author="AbbVie  001" w:date="2025-05-16T10:24:00Z">
          <w:pPr>
            <w:pStyle w:val="Default"/>
            <w:widowControl/>
          </w:pPr>
        </w:pPrChange>
      </w:pPr>
    </w:p>
    <w:p w14:paraId="7C76F92E" w14:textId="4947AA68" w:rsidR="00896750" w:rsidRPr="00E91C49" w:rsidRDefault="00793B2B">
      <w:pPr>
        <w:numPr>
          <w:ilvl w:val="12"/>
          <w:numId w:val="0"/>
        </w:numPr>
        <w:jc w:val="center"/>
        <w:rPr>
          <w:del w:id="19278" w:author="AbbVie  001" w:date="2025-05-16T10:24:00Z"/>
          <w:i/>
          <w:szCs w:val="22"/>
          <w:lang w:val="hr-HR"/>
        </w:rPr>
        <w:pPrChange w:id="19279" w:author="AbbVie  001" w:date="2025-05-16T10:24:00Z">
          <w:pPr>
            <w:pStyle w:val="Default"/>
            <w:keepNext/>
            <w:widowControl/>
          </w:pPr>
        </w:pPrChange>
      </w:pPr>
      <w:del w:id="19280" w:author="AbbVie  001" w:date="2025-05-16T10:24:00Z">
        <w:r w:rsidRPr="00E91C49">
          <w:rPr>
            <w:i/>
            <w:szCs w:val="22"/>
            <w:lang w:val="hr-HR"/>
          </w:rPr>
          <w:delText xml:space="preserve">Djeca i adolescenti </w:delText>
        </w:r>
        <w:r w:rsidR="00AE0091" w:rsidRPr="00E91C49">
          <w:rPr>
            <w:i/>
            <w:szCs w:val="22"/>
            <w:lang w:val="hr-HR"/>
          </w:rPr>
          <w:delText>u dobi od 2 i više godina</w:delText>
        </w:r>
        <w:r w:rsidR="00897844" w:rsidRPr="00E91C49">
          <w:rPr>
            <w:i/>
            <w:szCs w:val="22"/>
            <w:lang w:val="hr-HR"/>
          </w:rPr>
          <w:delText>, tjelesne težine</w:delText>
        </w:r>
        <w:r w:rsidRPr="00E91C49">
          <w:rPr>
            <w:i/>
            <w:szCs w:val="22"/>
            <w:lang w:val="hr-HR"/>
          </w:rPr>
          <w:delText xml:space="preserve"> od 10 kg do manje od 30 kg</w:delText>
        </w:r>
      </w:del>
    </w:p>
    <w:p w14:paraId="7B4250D8" w14:textId="5D612F99" w:rsidR="00896750" w:rsidRPr="00E91C49" w:rsidRDefault="00896750">
      <w:pPr>
        <w:numPr>
          <w:ilvl w:val="12"/>
          <w:numId w:val="0"/>
        </w:numPr>
        <w:jc w:val="center"/>
        <w:rPr>
          <w:del w:id="19281" w:author="AbbVie  001" w:date="2025-05-16T10:24:00Z"/>
          <w:szCs w:val="22"/>
          <w:lang w:val="hr-HR"/>
        </w:rPr>
        <w:pPrChange w:id="19282" w:author="AbbVie  001" w:date="2025-05-16T10:24:00Z">
          <w:pPr>
            <w:pStyle w:val="Default"/>
            <w:keepNext/>
            <w:widowControl/>
          </w:pPr>
        </w:pPrChange>
      </w:pPr>
    </w:p>
    <w:p w14:paraId="3A24677B" w14:textId="67FABAAA" w:rsidR="00896750" w:rsidRPr="00E91C49" w:rsidRDefault="00793B2B">
      <w:pPr>
        <w:numPr>
          <w:ilvl w:val="12"/>
          <w:numId w:val="0"/>
        </w:numPr>
        <w:jc w:val="center"/>
        <w:rPr>
          <w:del w:id="19283" w:author="AbbVie  001" w:date="2025-05-16T10:24:00Z"/>
          <w:szCs w:val="22"/>
          <w:lang w:val="hr-HR"/>
        </w:rPr>
        <w:pPrChange w:id="19284" w:author="AbbVie  001" w:date="2025-05-16T10:24:00Z">
          <w:pPr>
            <w:pStyle w:val="Default"/>
            <w:widowControl/>
          </w:pPr>
        </w:pPrChange>
      </w:pPr>
      <w:del w:id="19285" w:author="AbbVie  001" w:date="2025-05-16T10:24:00Z">
        <w:r w:rsidRPr="00E91C49">
          <w:rPr>
            <w:szCs w:val="22"/>
            <w:lang w:val="hr-HR"/>
          </w:rPr>
          <w:delText>Preporučena doza lijeka Humira je 20 mg svaki drugi tjedan.</w:delText>
        </w:r>
      </w:del>
    </w:p>
    <w:p w14:paraId="21A29AA6" w14:textId="18D7F662" w:rsidR="00896750" w:rsidRPr="00E91C49" w:rsidRDefault="00896750">
      <w:pPr>
        <w:numPr>
          <w:ilvl w:val="12"/>
          <w:numId w:val="0"/>
        </w:numPr>
        <w:jc w:val="center"/>
        <w:rPr>
          <w:del w:id="19286" w:author="AbbVie  001" w:date="2025-05-16T10:24:00Z"/>
          <w:szCs w:val="22"/>
          <w:lang w:val="hr-HR"/>
        </w:rPr>
        <w:pPrChange w:id="19287" w:author="AbbVie  001" w:date="2025-05-16T10:24:00Z">
          <w:pPr>
            <w:pStyle w:val="Default"/>
            <w:widowControl/>
          </w:pPr>
        </w:pPrChange>
      </w:pPr>
    </w:p>
    <w:p w14:paraId="76139849" w14:textId="6A19E6C8" w:rsidR="00896750" w:rsidRPr="00E91C49" w:rsidRDefault="00793B2B">
      <w:pPr>
        <w:numPr>
          <w:ilvl w:val="12"/>
          <w:numId w:val="0"/>
        </w:numPr>
        <w:jc w:val="center"/>
        <w:rPr>
          <w:del w:id="19288" w:author="AbbVie  001" w:date="2025-05-16T10:24:00Z"/>
          <w:szCs w:val="22"/>
          <w:lang w:val="hr-HR"/>
        </w:rPr>
        <w:pPrChange w:id="19289" w:author="AbbVie  001" w:date="2025-05-16T10:24:00Z">
          <w:pPr>
            <w:pStyle w:val="Default"/>
            <w:keepNext/>
            <w:widowControl/>
          </w:pPr>
        </w:pPrChange>
      </w:pPr>
      <w:del w:id="19290" w:author="AbbVie  001" w:date="2025-05-16T10:24:00Z">
        <w:r w:rsidRPr="00E91C49">
          <w:rPr>
            <w:i/>
            <w:szCs w:val="22"/>
            <w:lang w:val="hr-HR"/>
          </w:rPr>
          <w:delText xml:space="preserve">Djeca, adolescenti i odrasli </w:delText>
        </w:r>
        <w:r w:rsidR="00AE0091" w:rsidRPr="00E91C49">
          <w:rPr>
            <w:i/>
            <w:szCs w:val="22"/>
            <w:lang w:val="hr-HR"/>
          </w:rPr>
          <w:delText>u dobi od 2 i više godina</w:delText>
        </w:r>
        <w:r w:rsidR="00897844" w:rsidRPr="00E91C49">
          <w:rPr>
            <w:i/>
            <w:szCs w:val="22"/>
            <w:lang w:val="hr-HR"/>
          </w:rPr>
          <w:delText>, tjelesne težine</w:delText>
        </w:r>
        <w:r w:rsidRPr="00E91C49">
          <w:rPr>
            <w:i/>
            <w:szCs w:val="22"/>
            <w:lang w:val="hr-HR"/>
          </w:rPr>
          <w:delText xml:space="preserve"> 30 kg ili više</w:delText>
        </w:r>
        <w:r w:rsidRPr="00E91C49">
          <w:rPr>
            <w:szCs w:val="22"/>
            <w:lang w:val="hr-HR"/>
          </w:rPr>
          <w:delText xml:space="preserve"> </w:delText>
        </w:r>
      </w:del>
    </w:p>
    <w:p w14:paraId="68C61B62" w14:textId="7EB788BA" w:rsidR="00896750" w:rsidRPr="00E91C49" w:rsidRDefault="00896750">
      <w:pPr>
        <w:numPr>
          <w:ilvl w:val="12"/>
          <w:numId w:val="0"/>
        </w:numPr>
        <w:jc w:val="center"/>
        <w:rPr>
          <w:del w:id="19291" w:author="AbbVie  001" w:date="2025-05-16T10:24:00Z"/>
          <w:szCs w:val="22"/>
          <w:lang w:val="hr-HR"/>
        </w:rPr>
        <w:pPrChange w:id="19292" w:author="AbbVie  001" w:date="2025-05-16T10:24:00Z">
          <w:pPr>
            <w:pStyle w:val="Default"/>
            <w:keepNext/>
            <w:widowControl/>
          </w:pPr>
        </w:pPrChange>
      </w:pPr>
    </w:p>
    <w:p w14:paraId="131569FA" w14:textId="018232F4" w:rsidR="00896750" w:rsidRPr="00E91C49" w:rsidRDefault="00793B2B">
      <w:pPr>
        <w:numPr>
          <w:ilvl w:val="12"/>
          <w:numId w:val="0"/>
        </w:numPr>
        <w:jc w:val="center"/>
        <w:rPr>
          <w:del w:id="19293" w:author="AbbVie  001" w:date="2025-05-16T10:24:00Z"/>
          <w:szCs w:val="22"/>
          <w:lang w:val="hr-HR"/>
        </w:rPr>
        <w:pPrChange w:id="19294" w:author="AbbVie  001" w:date="2025-05-16T10:24:00Z">
          <w:pPr>
            <w:pStyle w:val="Default"/>
            <w:widowControl/>
          </w:pPr>
        </w:pPrChange>
      </w:pPr>
      <w:del w:id="19295" w:author="AbbVie  001" w:date="2025-05-16T10:24:00Z">
        <w:r w:rsidRPr="00E91C49">
          <w:rPr>
            <w:szCs w:val="22"/>
            <w:lang w:val="hr-HR"/>
          </w:rPr>
          <w:delText>Preporučena doza lijeka Humira je 40 mg svaki drugi tjedan.</w:delText>
        </w:r>
      </w:del>
    </w:p>
    <w:p w14:paraId="378F5A76" w14:textId="7AE972D5" w:rsidR="00473606" w:rsidRPr="00E91C49" w:rsidRDefault="00473606">
      <w:pPr>
        <w:numPr>
          <w:ilvl w:val="12"/>
          <w:numId w:val="0"/>
        </w:numPr>
        <w:jc w:val="center"/>
        <w:rPr>
          <w:del w:id="19296" w:author="AbbVie  001" w:date="2025-05-16T10:24:00Z"/>
          <w:szCs w:val="22"/>
          <w:lang w:val="hr-HR"/>
        </w:rPr>
        <w:pPrChange w:id="19297" w:author="AbbVie  001" w:date="2025-05-16T10:24:00Z">
          <w:pPr>
            <w:pStyle w:val="Default"/>
            <w:widowControl/>
          </w:pPr>
        </w:pPrChange>
      </w:pPr>
    </w:p>
    <w:p w14:paraId="118E3504" w14:textId="6D2C647D" w:rsidR="00473606" w:rsidRPr="00E91C49" w:rsidRDefault="00793B2B">
      <w:pPr>
        <w:numPr>
          <w:ilvl w:val="12"/>
          <w:numId w:val="0"/>
        </w:numPr>
        <w:jc w:val="center"/>
        <w:rPr>
          <w:del w:id="19298" w:author="AbbVie  001" w:date="2025-05-16T10:24:00Z"/>
          <w:szCs w:val="22"/>
          <w:u w:val="single"/>
          <w:lang w:val="hr-HR"/>
        </w:rPr>
        <w:pPrChange w:id="19299" w:author="AbbVie  001" w:date="2025-05-16T10:24:00Z">
          <w:pPr>
            <w:pStyle w:val="Default"/>
            <w:keepNext/>
            <w:widowControl/>
          </w:pPr>
        </w:pPrChange>
      </w:pPr>
      <w:del w:id="19300" w:author="AbbVie  001" w:date="2025-05-16T10:24:00Z">
        <w:r w:rsidRPr="00E91C49">
          <w:rPr>
            <w:szCs w:val="22"/>
            <w:u w:val="single"/>
            <w:lang w:val="hr-HR"/>
          </w:rPr>
          <w:delText>Djeca</w:delText>
        </w:r>
        <w:r w:rsidR="00896750" w:rsidRPr="00E91C49">
          <w:rPr>
            <w:szCs w:val="22"/>
            <w:u w:val="single"/>
            <w:lang w:val="hr-HR"/>
          </w:rPr>
          <w:delText>, adolescenti i odrasli</w:delText>
        </w:r>
        <w:r w:rsidRPr="00E91C49">
          <w:rPr>
            <w:szCs w:val="22"/>
            <w:u w:val="single"/>
            <w:lang w:val="hr-HR"/>
          </w:rPr>
          <w:delText xml:space="preserve"> s artritisom povezanim s entezitisom</w:delText>
        </w:r>
      </w:del>
    </w:p>
    <w:p w14:paraId="17948D42" w14:textId="5B17F550" w:rsidR="00473606" w:rsidRPr="00E91C49" w:rsidRDefault="00473606">
      <w:pPr>
        <w:numPr>
          <w:ilvl w:val="12"/>
          <w:numId w:val="0"/>
        </w:numPr>
        <w:jc w:val="center"/>
        <w:rPr>
          <w:del w:id="19301" w:author="AbbVie  001" w:date="2025-05-16T10:24:00Z"/>
          <w:szCs w:val="22"/>
          <w:lang w:val="hr-HR"/>
        </w:rPr>
        <w:pPrChange w:id="19302" w:author="AbbVie  001" w:date="2025-05-16T10:24:00Z">
          <w:pPr>
            <w:pStyle w:val="Default"/>
            <w:keepNext/>
            <w:widowControl/>
          </w:pPr>
        </w:pPrChange>
      </w:pPr>
    </w:p>
    <w:p w14:paraId="38FBD64C" w14:textId="1399F932" w:rsidR="00896750" w:rsidRPr="00E91C49" w:rsidRDefault="00793B2B">
      <w:pPr>
        <w:numPr>
          <w:ilvl w:val="12"/>
          <w:numId w:val="0"/>
        </w:numPr>
        <w:jc w:val="center"/>
        <w:rPr>
          <w:del w:id="19303" w:author="AbbVie  001" w:date="2025-05-16T10:24:00Z"/>
          <w:szCs w:val="22"/>
          <w:lang w:val="hr-HR"/>
        </w:rPr>
        <w:pPrChange w:id="19304" w:author="AbbVie  001" w:date="2025-05-16T10:24:00Z">
          <w:pPr>
            <w:pStyle w:val="Default"/>
            <w:keepNext/>
            <w:widowControl/>
          </w:pPr>
        </w:pPrChange>
      </w:pPr>
      <w:del w:id="19305" w:author="AbbVie  001" w:date="2025-05-16T10:24:00Z">
        <w:r w:rsidRPr="00E91C49">
          <w:rPr>
            <w:i/>
            <w:szCs w:val="22"/>
            <w:lang w:val="hr-HR"/>
          </w:rPr>
          <w:delText xml:space="preserve">Djeca i adolescenti </w:delText>
        </w:r>
        <w:r w:rsidR="00237F13" w:rsidRPr="00E91C49">
          <w:rPr>
            <w:i/>
            <w:szCs w:val="22"/>
            <w:lang w:val="hr-HR"/>
          </w:rPr>
          <w:delText>u dobi od 6 i više godina</w:delText>
        </w:r>
        <w:r w:rsidR="00897844" w:rsidRPr="00E91C49">
          <w:rPr>
            <w:i/>
            <w:szCs w:val="22"/>
            <w:lang w:val="hr-HR"/>
          </w:rPr>
          <w:delText>, tjelesne težine</w:delText>
        </w:r>
        <w:r w:rsidRPr="00E91C49">
          <w:rPr>
            <w:i/>
            <w:szCs w:val="22"/>
            <w:lang w:val="hr-HR"/>
          </w:rPr>
          <w:delText xml:space="preserve"> od 15 kg do manje od 30 kg</w:delText>
        </w:r>
      </w:del>
    </w:p>
    <w:p w14:paraId="3058F9BA" w14:textId="14F9A85E" w:rsidR="00896750" w:rsidRPr="00E91C49" w:rsidRDefault="00896750">
      <w:pPr>
        <w:numPr>
          <w:ilvl w:val="12"/>
          <w:numId w:val="0"/>
        </w:numPr>
        <w:jc w:val="center"/>
        <w:rPr>
          <w:del w:id="19306" w:author="AbbVie  001" w:date="2025-05-16T10:24:00Z"/>
          <w:szCs w:val="22"/>
          <w:lang w:val="hr-HR"/>
        </w:rPr>
        <w:pPrChange w:id="19307" w:author="AbbVie  001" w:date="2025-05-16T10:24:00Z">
          <w:pPr>
            <w:pStyle w:val="Default"/>
            <w:keepNext/>
            <w:widowControl/>
          </w:pPr>
        </w:pPrChange>
      </w:pPr>
    </w:p>
    <w:p w14:paraId="60711F6C" w14:textId="0E8EFB21" w:rsidR="00896750" w:rsidRPr="00E91C49" w:rsidRDefault="00793B2B">
      <w:pPr>
        <w:numPr>
          <w:ilvl w:val="12"/>
          <w:numId w:val="0"/>
        </w:numPr>
        <w:jc w:val="center"/>
        <w:rPr>
          <w:del w:id="19308" w:author="AbbVie  001" w:date="2025-05-16T10:24:00Z"/>
          <w:szCs w:val="22"/>
          <w:lang w:val="hr-HR"/>
        </w:rPr>
        <w:pPrChange w:id="19309" w:author="AbbVie  001" w:date="2025-05-16T10:24:00Z">
          <w:pPr>
            <w:pStyle w:val="Default"/>
            <w:widowControl/>
          </w:pPr>
        </w:pPrChange>
      </w:pPr>
      <w:del w:id="19310" w:author="AbbVie  001" w:date="2025-05-16T10:24:00Z">
        <w:r w:rsidRPr="00E91C49">
          <w:rPr>
            <w:szCs w:val="22"/>
            <w:lang w:val="hr-HR"/>
          </w:rPr>
          <w:delText>Preporučena doza lijeka Humira je 20 mg svaki drugi tjedan.</w:delText>
        </w:r>
      </w:del>
    </w:p>
    <w:p w14:paraId="6ECF5DAE" w14:textId="1E44D178" w:rsidR="00896750" w:rsidRPr="00E91C49" w:rsidRDefault="00896750">
      <w:pPr>
        <w:numPr>
          <w:ilvl w:val="12"/>
          <w:numId w:val="0"/>
        </w:numPr>
        <w:jc w:val="center"/>
        <w:rPr>
          <w:del w:id="19311" w:author="AbbVie  001" w:date="2025-05-16T10:24:00Z"/>
          <w:szCs w:val="22"/>
          <w:lang w:val="hr-HR"/>
        </w:rPr>
        <w:pPrChange w:id="19312" w:author="AbbVie  001" w:date="2025-05-16T10:24:00Z">
          <w:pPr>
            <w:pStyle w:val="Default"/>
            <w:widowControl/>
          </w:pPr>
        </w:pPrChange>
      </w:pPr>
    </w:p>
    <w:p w14:paraId="2449C82F" w14:textId="3F0396EA" w:rsidR="00896750" w:rsidRPr="00E91C49" w:rsidRDefault="00793B2B">
      <w:pPr>
        <w:numPr>
          <w:ilvl w:val="12"/>
          <w:numId w:val="0"/>
        </w:numPr>
        <w:jc w:val="center"/>
        <w:rPr>
          <w:del w:id="19313" w:author="AbbVie  001" w:date="2025-05-16T10:24:00Z"/>
          <w:i/>
          <w:szCs w:val="22"/>
          <w:lang w:val="hr-HR"/>
        </w:rPr>
        <w:pPrChange w:id="19314" w:author="AbbVie  001" w:date="2025-05-16T10:24:00Z">
          <w:pPr>
            <w:pStyle w:val="Default"/>
            <w:keepNext/>
            <w:widowControl/>
          </w:pPr>
        </w:pPrChange>
      </w:pPr>
      <w:del w:id="19315" w:author="AbbVie  001" w:date="2025-05-16T10:24:00Z">
        <w:r w:rsidRPr="00E91C49">
          <w:rPr>
            <w:i/>
            <w:szCs w:val="22"/>
            <w:lang w:val="hr-HR"/>
          </w:rPr>
          <w:delText xml:space="preserve">Djeca, adolescenti i odrasli </w:delText>
        </w:r>
        <w:r w:rsidR="00237F13" w:rsidRPr="00E91C49">
          <w:rPr>
            <w:i/>
            <w:szCs w:val="22"/>
            <w:lang w:val="hr-HR"/>
          </w:rPr>
          <w:delText>u dobi od 6 i više godina</w:delText>
        </w:r>
        <w:r w:rsidR="00897844" w:rsidRPr="00E91C49">
          <w:rPr>
            <w:i/>
            <w:szCs w:val="22"/>
            <w:lang w:val="hr-HR"/>
          </w:rPr>
          <w:delText>, tjelesne težine</w:delText>
        </w:r>
        <w:r w:rsidRPr="00E91C49">
          <w:rPr>
            <w:i/>
            <w:szCs w:val="22"/>
            <w:lang w:val="hr-HR"/>
          </w:rPr>
          <w:delText xml:space="preserve"> 30 kg ili više</w:delText>
        </w:r>
      </w:del>
    </w:p>
    <w:p w14:paraId="3D91832C" w14:textId="07C171D8" w:rsidR="00896750" w:rsidRPr="00E91C49" w:rsidRDefault="00896750">
      <w:pPr>
        <w:numPr>
          <w:ilvl w:val="12"/>
          <w:numId w:val="0"/>
        </w:numPr>
        <w:jc w:val="center"/>
        <w:rPr>
          <w:del w:id="19316" w:author="AbbVie  001" w:date="2025-05-16T10:24:00Z"/>
          <w:i/>
          <w:szCs w:val="22"/>
          <w:lang w:val="hr-HR"/>
        </w:rPr>
        <w:pPrChange w:id="19317" w:author="AbbVie  001" w:date="2025-05-16T10:24:00Z">
          <w:pPr>
            <w:pStyle w:val="Default"/>
            <w:keepNext/>
            <w:widowControl/>
          </w:pPr>
        </w:pPrChange>
      </w:pPr>
    </w:p>
    <w:p w14:paraId="12620F7F" w14:textId="5F00B721" w:rsidR="00896750" w:rsidRPr="00E91C49" w:rsidRDefault="00793B2B">
      <w:pPr>
        <w:numPr>
          <w:ilvl w:val="12"/>
          <w:numId w:val="0"/>
        </w:numPr>
        <w:jc w:val="center"/>
        <w:rPr>
          <w:del w:id="19318" w:author="AbbVie  001" w:date="2025-05-16T10:24:00Z"/>
          <w:szCs w:val="22"/>
          <w:lang w:val="hr-HR"/>
        </w:rPr>
        <w:pPrChange w:id="19319" w:author="AbbVie  001" w:date="2025-05-16T10:24:00Z">
          <w:pPr>
            <w:pStyle w:val="Default"/>
            <w:keepNext/>
            <w:widowControl/>
          </w:pPr>
        </w:pPrChange>
      </w:pPr>
      <w:del w:id="19320" w:author="AbbVie  001" w:date="2025-05-16T10:24:00Z">
        <w:r w:rsidRPr="00E91C49">
          <w:rPr>
            <w:szCs w:val="22"/>
            <w:lang w:val="hr-HR"/>
          </w:rPr>
          <w:delText>Preporučena doza lijeka Humira je 40 mg svaki drugi tjedan.</w:delText>
        </w:r>
      </w:del>
    </w:p>
    <w:p w14:paraId="56F92CD0" w14:textId="397E682C" w:rsidR="00473606" w:rsidRPr="00E91C49" w:rsidRDefault="00473606">
      <w:pPr>
        <w:numPr>
          <w:ilvl w:val="12"/>
          <w:numId w:val="0"/>
        </w:numPr>
        <w:jc w:val="center"/>
        <w:rPr>
          <w:del w:id="19321" w:author="AbbVie  001" w:date="2025-05-16T10:24:00Z"/>
          <w:szCs w:val="22"/>
          <w:u w:val="single"/>
          <w:lang w:val="hr-HR"/>
        </w:rPr>
        <w:pPrChange w:id="19322" w:author="AbbVie  001" w:date="2025-05-16T10:24:00Z">
          <w:pPr>
            <w:pStyle w:val="Default"/>
            <w:widowControl/>
          </w:pPr>
        </w:pPrChange>
      </w:pPr>
    </w:p>
    <w:p w14:paraId="303911D0" w14:textId="60D6BEAC" w:rsidR="00473606" w:rsidRPr="00E91C49" w:rsidRDefault="00793B2B">
      <w:pPr>
        <w:numPr>
          <w:ilvl w:val="12"/>
          <w:numId w:val="0"/>
        </w:numPr>
        <w:jc w:val="center"/>
        <w:rPr>
          <w:del w:id="19323" w:author="AbbVie  001" w:date="2025-05-16T10:24:00Z"/>
          <w:szCs w:val="22"/>
          <w:u w:val="single"/>
          <w:lang w:val="hr-HR"/>
        </w:rPr>
        <w:pPrChange w:id="19324" w:author="AbbVie  001" w:date="2025-05-16T10:24:00Z">
          <w:pPr>
            <w:pStyle w:val="Default"/>
            <w:keepNext/>
            <w:widowControl/>
          </w:pPr>
        </w:pPrChange>
      </w:pPr>
      <w:del w:id="19325" w:author="AbbVie  001" w:date="2025-05-16T10:24:00Z">
        <w:r w:rsidRPr="00E91C49">
          <w:rPr>
            <w:szCs w:val="22"/>
            <w:u w:val="single"/>
            <w:lang w:val="hr-HR"/>
          </w:rPr>
          <w:delText>Odrasli sa psorijazom</w:delText>
        </w:r>
      </w:del>
    </w:p>
    <w:p w14:paraId="186D21C5" w14:textId="295DA7F9" w:rsidR="00473606" w:rsidRPr="00E91C49" w:rsidRDefault="00473606">
      <w:pPr>
        <w:numPr>
          <w:ilvl w:val="12"/>
          <w:numId w:val="0"/>
        </w:numPr>
        <w:jc w:val="center"/>
        <w:rPr>
          <w:del w:id="19326" w:author="AbbVie  001" w:date="2025-05-16T10:24:00Z"/>
          <w:szCs w:val="22"/>
          <w:lang w:val="hr-HR"/>
        </w:rPr>
        <w:pPrChange w:id="19327" w:author="AbbVie  001" w:date="2025-05-16T10:24:00Z">
          <w:pPr>
            <w:pStyle w:val="Default"/>
            <w:keepNext/>
            <w:widowControl/>
          </w:pPr>
        </w:pPrChange>
      </w:pPr>
    </w:p>
    <w:p w14:paraId="2DB547CD" w14:textId="0ED5EB83" w:rsidR="00473606" w:rsidRPr="00E91C49" w:rsidRDefault="00793B2B">
      <w:pPr>
        <w:numPr>
          <w:ilvl w:val="12"/>
          <w:numId w:val="0"/>
        </w:numPr>
        <w:jc w:val="center"/>
        <w:rPr>
          <w:del w:id="19328" w:author="AbbVie  001" w:date="2025-05-16T10:24:00Z"/>
          <w:szCs w:val="22"/>
          <w:lang w:val="hr-HR"/>
        </w:rPr>
        <w:pPrChange w:id="19329" w:author="AbbVie  001" w:date="2025-05-16T10:24:00Z">
          <w:pPr>
            <w:pStyle w:val="Default"/>
            <w:keepNext/>
            <w:widowControl/>
          </w:pPr>
        </w:pPrChange>
      </w:pPr>
      <w:del w:id="19330" w:author="AbbVie  001" w:date="2025-05-16T10:24:00Z">
        <w:r w:rsidRPr="00E91C49">
          <w:rPr>
            <w:szCs w:val="22"/>
            <w:lang w:val="hr-HR"/>
          </w:rPr>
          <w:delText>Uobičajena doza za odrasle bolesnike sa psorijazom je početna doza od 80 mg</w:delText>
        </w:r>
        <w:r w:rsidR="00896750" w:rsidRPr="00E91C49">
          <w:rPr>
            <w:szCs w:val="22"/>
            <w:lang w:val="hr-HR"/>
          </w:rPr>
          <w:delText xml:space="preserve"> (u obliku dvije injekcije </w:delText>
        </w:r>
        <w:r w:rsidR="00345F33" w:rsidRPr="00E91C49">
          <w:rPr>
            <w:szCs w:val="22"/>
            <w:lang w:val="hr-HR"/>
          </w:rPr>
          <w:delText xml:space="preserve">od 40 mg </w:delText>
        </w:r>
        <w:r w:rsidR="00896750" w:rsidRPr="00E91C49">
          <w:rPr>
            <w:szCs w:val="22"/>
            <w:lang w:val="hr-HR"/>
          </w:rPr>
          <w:delText>u jednom danu)</w:delText>
        </w:r>
        <w:r w:rsidRPr="00E91C49">
          <w:rPr>
            <w:szCs w:val="22"/>
            <w:lang w:val="hr-HR"/>
          </w:rPr>
          <w:delText>, nakon čega slijedi 40 mg svaki drugi tjedan počevši tjedan dana nakon početne doze. Lijek Humira morate nastaviti primjenjivati onoliko dugo koliko Vam je propisao Vaš liječnik.</w:delText>
        </w:r>
        <w:r w:rsidR="005C6B2C" w:rsidRPr="00E91C49">
          <w:rPr>
            <w:szCs w:val="22"/>
            <w:lang w:val="hr-HR"/>
          </w:rPr>
          <w:delText xml:space="preserve"> Ovisno o odgovoru na terapiju, Vaš liječnik Vam može povećati doziranj</w:delText>
        </w:r>
        <w:r w:rsidR="00C14DD3" w:rsidRPr="00E91C49">
          <w:rPr>
            <w:szCs w:val="22"/>
            <w:lang w:val="hr-HR"/>
          </w:rPr>
          <w:delText>e</w:delText>
        </w:r>
        <w:r w:rsidR="005C6B2C" w:rsidRPr="00E91C49">
          <w:rPr>
            <w:szCs w:val="22"/>
            <w:lang w:val="hr-HR"/>
          </w:rPr>
          <w:delText xml:space="preserve"> na 40 mg svaki tjedan</w:delText>
        </w:r>
        <w:r w:rsidR="00345F33" w:rsidRPr="00E91C49">
          <w:rPr>
            <w:szCs w:val="22"/>
            <w:lang w:val="hr-HR"/>
          </w:rPr>
          <w:delText xml:space="preserve"> ili 80 mg svaki drugi tjedan</w:delText>
        </w:r>
        <w:r w:rsidR="005C6B2C" w:rsidRPr="00E91C49">
          <w:rPr>
            <w:szCs w:val="22"/>
            <w:lang w:val="hr-HR"/>
          </w:rPr>
          <w:delText>.</w:delText>
        </w:r>
      </w:del>
    </w:p>
    <w:p w14:paraId="1E905705" w14:textId="3FB8B869" w:rsidR="00473606" w:rsidRPr="00E91C49" w:rsidRDefault="00473606">
      <w:pPr>
        <w:numPr>
          <w:ilvl w:val="12"/>
          <w:numId w:val="0"/>
        </w:numPr>
        <w:jc w:val="center"/>
        <w:rPr>
          <w:del w:id="19331" w:author="AbbVie  001" w:date="2025-05-16T10:24:00Z"/>
          <w:szCs w:val="22"/>
          <w:lang w:val="hr-HR"/>
        </w:rPr>
        <w:pPrChange w:id="19332" w:author="AbbVie  001" w:date="2025-05-16T10:24:00Z">
          <w:pPr>
            <w:pStyle w:val="Default"/>
            <w:widowControl/>
          </w:pPr>
        </w:pPrChange>
      </w:pPr>
    </w:p>
    <w:p w14:paraId="2267229A" w14:textId="19A2F2FB" w:rsidR="00473606" w:rsidRPr="00E91C49" w:rsidRDefault="00793B2B">
      <w:pPr>
        <w:numPr>
          <w:ilvl w:val="12"/>
          <w:numId w:val="0"/>
        </w:numPr>
        <w:jc w:val="center"/>
        <w:rPr>
          <w:del w:id="19333" w:author="AbbVie  001" w:date="2025-05-16T10:24:00Z"/>
          <w:szCs w:val="22"/>
          <w:lang w:val="hr-HR"/>
        </w:rPr>
        <w:pPrChange w:id="19334" w:author="AbbVie  001" w:date="2025-05-16T10:24:00Z">
          <w:pPr>
            <w:numPr>
              <w:ilvl w:val="12"/>
            </w:numPr>
            <w:ind w:right="-2"/>
          </w:pPr>
        </w:pPrChange>
      </w:pPr>
      <w:del w:id="19335" w:author="AbbVie  001" w:date="2025-05-16T10:24:00Z">
        <w:r w:rsidRPr="00E91C49">
          <w:rPr>
            <w:szCs w:val="22"/>
            <w:u w:val="single"/>
            <w:lang w:val="hr-HR"/>
          </w:rPr>
          <w:delText xml:space="preserve">Djeca </w:delText>
        </w:r>
        <w:r w:rsidR="00896750" w:rsidRPr="00E91C49">
          <w:rPr>
            <w:szCs w:val="22"/>
            <w:u w:val="single"/>
            <w:lang w:val="hr-HR"/>
          </w:rPr>
          <w:delText xml:space="preserve">i </w:delText>
        </w:r>
        <w:r w:rsidRPr="00E91C49">
          <w:rPr>
            <w:szCs w:val="22"/>
            <w:u w:val="single"/>
            <w:lang w:val="hr-HR"/>
          </w:rPr>
          <w:delText>adolescenti s plak psorijazom</w:delText>
        </w:r>
      </w:del>
    </w:p>
    <w:p w14:paraId="69A721DE" w14:textId="1B504D52" w:rsidR="00473606" w:rsidRPr="00E91C49" w:rsidRDefault="00473606">
      <w:pPr>
        <w:numPr>
          <w:ilvl w:val="12"/>
          <w:numId w:val="0"/>
        </w:numPr>
        <w:jc w:val="center"/>
        <w:rPr>
          <w:del w:id="19336" w:author="AbbVie  001" w:date="2025-05-16T10:24:00Z"/>
          <w:szCs w:val="22"/>
          <w:lang w:val="hr-HR"/>
        </w:rPr>
        <w:pPrChange w:id="19337" w:author="AbbVie  001" w:date="2025-05-16T10:24:00Z">
          <w:pPr>
            <w:numPr>
              <w:ilvl w:val="12"/>
            </w:numPr>
            <w:ind w:right="-2"/>
          </w:pPr>
        </w:pPrChange>
      </w:pPr>
    </w:p>
    <w:p w14:paraId="4BCB3D21" w14:textId="28856C4B" w:rsidR="00896750" w:rsidRPr="00E91C49" w:rsidRDefault="00793B2B">
      <w:pPr>
        <w:numPr>
          <w:ilvl w:val="12"/>
          <w:numId w:val="0"/>
        </w:numPr>
        <w:jc w:val="center"/>
        <w:rPr>
          <w:del w:id="19338" w:author="AbbVie  001" w:date="2025-05-16T10:24:00Z"/>
          <w:i/>
          <w:szCs w:val="22"/>
          <w:lang w:val="hr-HR"/>
        </w:rPr>
        <w:pPrChange w:id="19339" w:author="AbbVie  001" w:date="2025-05-16T10:24:00Z">
          <w:pPr>
            <w:keepNext/>
            <w:numPr>
              <w:ilvl w:val="12"/>
            </w:numPr>
          </w:pPr>
        </w:pPrChange>
      </w:pPr>
      <w:del w:id="19340" w:author="AbbVie  001" w:date="2025-05-16T10:24:00Z">
        <w:r w:rsidRPr="00E91C49">
          <w:rPr>
            <w:i/>
            <w:szCs w:val="22"/>
            <w:lang w:val="hr-HR"/>
          </w:rPr>
          <w:delText>Djeca i adolescenti u dobi od 4 do 17 godina</w:delText>
        </w:r>
        <w:r w:rsidR="00897844" w:rsidRPr="00E91C49">
          <w:rPr>
            <w:i/>
            <w:szCs w:val="22"/>
            <w:lang w:val="hr-HR"/>
          </w:rPr>
          <w:delText>, tjelesne težine</w:delText>
        </w:r>
        <w:r w:rsidRPr="00E91C49">
          <w:rPr>
            <w:i/>
            <w:szCs w:val="22"/>
            <w:lang w:val="hr-HR"/>
          </w:rPr>
          <w:delText xml:space="preserve"> od 15 kg do manje od 30 kg</w:delText>
        </w:r>
      </w:del>
    </w:p>
    <w:p w14:paraId="4EF50204" w14:textId="219846F3" w:rsidR="00896750" w:rsidRPr="00E91C49" w:rsidRDefault="00896750">
      <w:pPr>
        <w:numPr>
          <w:ilvl w:val="12"/>
          <w:numId w:val="0"/>
        </w:numPr>
        <w:jc w:val="center"/>
        <w:rPr>
          <w:del w:id="19341" w:author="AbbVie  001" w:date="2025-05-16T10:24:00Z"/>
          <w:szCs w:val="22"/>
          <w:lang w:val="hr-HR"/>
        </w:rPr>
        <w:pPrChange w:id="19342" w:author="AbbVie  001" w:date="2025-05-16T10:24:00Z">
          <w:pPr>
            <w:keepNext/>
            <w:numPr>
              <w:ilvl w:val="12"/>
            </w:numPr>
          </w:pPr>
        </w:pPrChange>
      </w:pPr>
    </w:p>
    <w:p w14:paraId="285B23EE" w14:textId="12A2B19B" w:rsidR="00896750" w:rsidRPr="00E91C49" w:rsidRDefault="00793B2B">
      <w:pPr>
        <w:numPr>
          <w:ilvl w:val="12"/>
          <w:numId w:val="0"/>
        </w:numPr>
        <w:jc w:val="center"/>
        <w:rPr>
          <w:del w:id="19343" w:author="AbbVie  001" w:date="2025-05-16T10:24:00Z"/>
          <w:szCs w:val="22"/>
          <w:lang w:val="hr-HR"/>
        </w:rPr>
        <w:pPrChange w:id="19344" w:author="AbbVie  001" w:date="2025-05-16T10:24:00Z">
          <w:pPr>
            <w:numPr>
              <w:ilvl w:val="12"/>
            </w:numPr>
            <w:ind w:right="-2"/>
          </w:pPr>
        </w:pPrChange>
      </w:pPr>
      <w:del w:id="19345" w:author="AbbVie  001" w:date="2025-05-16T10:24:00Z">
        <w:r w:rsidRPr="00E91C49">
          <w:rPr>
            <w:szCs w:val="22"/>
            <w:lang w:val="hr-HR"/>
          </w:rPr>
          <w:delText>Preporučeno doziranje lijeka Humira je početna doza od 20 mg, a zatim 20 mg nakon tjedan dana. Nakon tog</w:delText>
        </w:r>
        <w:r w:rsidR="00237F13" w:rsidRPr="00E91C49">
          <w:rPr>
            <w:szCs w:val="22"/>
            <w:lang w:val="hr-HR"/>
          </w:rPr>
          <w:delText>a, uobičajena doza</w:delText>
        </w:r>
        <w:r w:rsidRPr="00E91C49">
          <w:rPr>
            <w:szCs w:val="22"/>
            <w:lang w:val="hr-HR"/>
          </w:rPr>
          <w:delText xml:space="preserve"> je 20 mg svaki drugi tjedan.</w:delText>
        </w:r>
      </w:del>
    </w:p>
    <w:p w14:paraId="4B7E1815" w14:textId="06844C3F" w:rsidR="00896750" w:rsidRPr="00E91C49" w:rsidRDefault="00896750">
      <w:pPr>
        <w:numPr>
          <w:ilvl w:val="12"/>
          <w:numId w:val="0"/>
        </w:numPr>
        <w:jc w:val="center"/>
        <w:rPr>
          <w:del w:id="19346" w:author="AbbVie  001" w:date="2025-05-16T10:24:00Z"/>
          <w:szCs w:val="22"/>
          <w:lang w:val="hr-HR"/>
        </w:rPr>
        <w:pPrChange w:id="19347" w:author="AbbVie  001" w:date="2025-05-16T10:24:00Z">
          <w:pPr>
            <w:numPr>
              <w:ilvl w:val="12"/>
            </w:numPr>
            <w:ind w:right="-2"/>
          </w:pPr>
        </w:pPrChange>
      </w:pPr>
    </w:p>
    <w:p w14:paraId="3F6EC76E" w14:textId="43F330C6" w:rsidR="00896750" w:rsidRPr="00E91C49" w:rsidRDefault="00793B2B">
      <w:pPr>
        <w:numPr>
          <w:ilvl w:val="12"/>
          <w:numId w:val="0"/>
        </w:numPr>
        <w:jc w:val="center"/>
        <w:rPr>
          <w:del w:id="19348" w:author="AbbVie  001" w:date="2025-05-16T10:24:00Z"/>
          <w:szCs w:val="22"/>
          <w:lang w:val="hr-HR"/>
        </w:rPr>
        <w:pPrChange w:id="19349" w:author="AbbVie  001" w:date="2025-05-16T10:24:00Z">
          <w:pPr>
            <w:keepNext/>
            <w:numPr>
              <w:ilvl w:val="12"/>
            </w:numPr>
          </w:pPr>
        </w:pPrChange>
      </w:pPr>
      <w:del w:id="19350" w:author="AbbVie  001" w:date="2025-05-16T10:24:00Z">
        <w:r w:rsidRPr="00E91C49">
          <w:rPr>
            <w:i/>
            <w:szCs w:val="22"/>
            <w:lang w:val="hr-HR"/>
          </w:rPr>
          <w:delText>Djeca i adolescenti u dobi od 4 do 17 godina</w:delText>
        </w:r>
        <w:r w:rsidR="00897844" w:rsidRPr="00E91C49">
          <w:rPr>
            <w:i/>
            <w:szCs w:val="22"/>
            <w:lang w:val="hr-HR"/>
          </w:rPr>
          <w:delText>, tjelesne težine</w:delText>
        </w:r>
        <w:r w:rsidRPr="00E91C49">
          <w:rPr>
            <w:i/>
            <w:szCs w:val="22"/>
            <w:lang w:val="hr-HR"/>
          </w:rPr>
          <w:delText xml:space="preserve"> 30 kg ili više</w:delText>
        </w:r>
      </w:del>
    </w:p>
    <w:p w14:paraId="17E58CB9" w14:textId="63A2E249" w:rsidR="00896750" w:rsidRPr="00E91C49" w:rsidRDefault="00896750">
      <w:pPr>
        <w:numPr>
          <w:ilvl w:val="12"/>
          <w:numId w:val="0"/>
        </w:numPr>
        <w:jc w:val="center"/>
        <w:rPr>
          <w:del w:id="19351" w:author="AbbVie  001" w:date="2025-05-16T10:24:00Z"/>
          <w:szCs w:val="22"/>
          <w:lang w:val="hr-HR"/>
        </w:rPr>
        <w:pPrChange w:id="19352" w:author="AbbVie  001" w:date="2025-05-16T10:24:00Z">
          <w:pPr>
            <w:keepNext/>
            <w:numPr>
              <w:ilvl w:val="12"/>
            </w:numPr>
          </w:pPr>
        </w:pPrChange>
      </w:pPr>
    </w:p>
    <w:p w14:paraId="5C544CCD" w14:textId="17B169FB" w:rsidR="00896750" w:rsidRPr="00E91C49" w:rsidRDefault="00793B2B">
      <w:pPr>
        <w:numPr>
          <w:ilvl w:val="12"/>
          <w:numId w:val="0"/>
        </w:numPr>
        <w:jc w:val="center"/>
        <w:rPr>
          <w:del w:id="19353" w:author="AbbVie  001" w:date="2025-05-16T10:24:00Z"/>
          <w:szCs w:val="22"/>
          <w:u w:val="single"/>
          <w:lang w:val="hr-HR"/>
        </w:rPr>
        <w:pPrChange w:id="19354" w:author="AbbVie  001" w:date="2025-05-16T10:24:00Z">
          <w:pPr>
            <w:numPr>
              <w:ilvl w:val="12"/>
            </w:numPr>
            <w:ind w:right="-2"/>
          </w:pPr>
        </w:pPrChange>
      </w:pPr>
      <w:del w:id="19355" w:author="AbbVie  001" w:date="2025-05-16T10:24:00Z">
        <w:r w:rsidRPr="00E91C49">
          <w:rPr>
            <w:szCs w:val="22"/>
            <w:lang w:val="hr-HR"/>
          </w:rPr>
          <w:delText>Preporučeno doziranje lijeka Humira je početna doza od 40 mg, a zatim 40 mg nakon tjedan dana. Nakon toga, uobičajena doza je 40 mg svaki drugi tjedan.</w:delText>
        </w:r>
      </w:del>
    </w:p>
    <w:p w14:paraId="29134C23" w14:textId="0C3B7BCF" w:rsidR="00473606" w:rsidRPr="00E91C49" w:rsidRDefault="00473606">
      <w:pPr>
        <w:numPr>
          <w:ilvl w:val="12"/>
          <w:numId w:val="0"/>
        </w:numPr>
        <w:jc w:val="center"/>
        <w:rPr>
          <w:del w:id="19356" w:author="AbbVie  001" w:date="2025-05-16T10:24:00Z"/>
          <w:szCs w:val="22"/>
          <w:lang w:val="hr-HR"/>
        </w:rPr>
        <w:pPrChange w:id="19357" w:author="AbbVie  001" w:date="2025-05-16T10:24:00Z">
          <w:pPr>
            <w:pStyle w:val="Default"/>
            <w:widowControl/>
          </w:pPr>
        </w:pPrChange>
      </w:pPr>
    </w:p>
    <w:p w14:paraId="645C9143" w14:textId="12EBC8DB" w:rsidR="00473606" w:rsidRPr="00E91C49" w:rsidRDefault="00793B2B">
      <w:pPr>
        <w:numPr>
          <w:ilvl w:val="12"/>
          <w:numId w:val="0"/>
        </w:numPr>
        <w:jc w:val="center"/>
        <w:rPr>
          <w:del w:id="19358" w:author="AbbVie  001" w:date="2025-05-16T10:24:00Z"/>
          <w:szCs w:val="22"/>
          <w:lang w:val="hr-HR"/>
        </w:rPr>
        <w:pPrChange w:id="19359" w:author="AbbVie  001" w:date="2025-05-16T10:24:00Z">
          <w:pPr>
            <w:pStyle w:val="Default"/>
            <w:keepNext/>
            <w:widowControl/>
          </w:pPr>
        </w:pPrChange>
      </w:pPr>
      <w:del w:id="19360" w:author="AbbVie  001" w:date="2025-05-16T10:24:00Z">
        <w:r w:rsidRPr="00E91C49">
          <w:rPr>
            <w:szCs w:val="22"/>
            <w:u w:val="single"/>
            <w:lang w:val="hr-HR"/>
          </w:rPr>
          <w:delText>Odrasli s gnoj</w:delText>
        </w:r>
        <w:r w:rsidR="00B3213D" w:rsidRPr="00E91C49">
          <w:rPr>
            <w:szCs w:val="22"/>
            <w:u w:val="single"/>
            <w:lang w:val="hr-HR"/>
          </w:rPr>
          <w:delText>n</w:delText>
        </w:r>
        <w:r w:rsidRPr="00E91C49">
          <w:rPr>
            <w:szCs w:val="22"/>
            <w:u w:val="single"/>
            <w:lang w:val="hr-HR"/>
          </w:rPr>
          <w:delText>im hidradenitisom</w:delText>
        </w:r>
        <w:r w:rsidR="00CF3A84" w:rsidRPr="00E91C49">
          <w:rPr>
            <w:szCs w:val="22"/>
            <w:u w:val="single"/>
            <w:lang w:val="hr-HR"/>
          </w:rPr>
          <w:delText xml:space="preserve"> (</w:delText>
        </w:r>
        <w:r w:rsidR="00CF3A84" w:rsidRPr="00E91C49">
          <w:rPr>
            <w:i/>
            <w:szCs w:val="22"/>
            <w:u w:val="single"/>
            <w:lang w:val="hr-HR"/>
          </w:rPr>
          <w:delText>Hidradenitis suppurativa</w:delText>
        </w:r>
        <w:r w:rsidR="00CF3A84" w:rsidRPr="00E91C49">
          <w:rPr>
            <w:szCs w:val="22"/>
            <w:u w:val="single"/>
            <w:lang w:val="hr-HR"/>
          </w:rPr>
          <w:delText>)</w:delText>
        </w:r>
      </w:del>
    </w:p>
    <w:p w14:paraId="4E3D9A2B" w14:textId="7A854755" w:rsidR="00473606" w:rsidRPr="00E91C49" w:rsidRDefault="00473606">
      <w:pPr>
        <w:numPr>
          <w:ilvl w:val="12"/>
          <w:numId w:val="0"/>
        </w:numPr>
        <w:jc w:val="center"/>
        <w:rPr>
          <w:del w:id="19361" w:author="AbbVie  001" w:date="2025-05-16T10:24:00Z"/>
          <w:szCs w:val="22"/>
          <w:lang w:val="hr-HR"/>
        </w:rPr>
        <w:pPrChange w:id="19362" w:author="AbbVie  001" w:date="2025-05-16T10:24:00Z">
          <w:pPr>
            <w:pStyle w:val="Default"/>
            <w:keepNext/>
            <w:widowControl/>
          </w:pPr>
        </w:pPrChange>
      </w:pPr>
    </w:p>
    <w:p w14:paraId="2C5053DD" w14:textId="679FEBBA" w:rsidR="00473606" w:rsidRPr="00E91C49" w:rsidRDefault="00793B2B">
      <w:pPr>
        <w:numPr>
          <w:ilvl w:val="12"/>
          <w:numId w:val="0"/>
        </w:numPr>
        <w:jc w:val="center"/>
        <w:rPr>
          <w:del w:id="19363" w:author="AbbVie  001" w:date="2025-05-16T10:24:00Z"/>
          <w:szCs w:val="22"/>
          <w:lang w:val="hr-HR"/>
        </w:rPr>
        <w:pPrChange w:id="19364" w:author="AbbVie  001" w:date="2025-05-16T10:24:00Z">
          <w:pPr>
            <w:pStyle w:val="Default"/>
            <w:widowControl/>
          </w:pPr>
        </w:pPrChange>
      </w:pPr>
      <w:del w:id="19365" w:author="AbbVie  001" w:date="2025-05-16T10:24:00Z">
        <w:r w:rsidRPr="00E91C49">
          <w:rPr>
            <w:szCs w:val="22"/>
            <w:lang w:val="hr-HR"/>
          </w:rPr>
          <w:delText xml:space="preserve">Uobičajen režim doziranja za gnojni hidradenitis je početna doza od 160 mg (u obliku </w:delText>
        </w:r>
        <w:r w:rsidR="00896750" w:rsidRPr="00E91C49">
          <w:rPr>
            <w:szCs w:val="22"/>
            <w:lang w:val="hr-HR"/>
          </w:rPr>
          <w:delText>četiri</w:delText>
        </w:r>
        <w:r w:rsidRPr="00E91C49">
          <w:rPr>
            <w:szCs w:val="22"/>
            <w:lang w:val="hr-HR"/>
          </w:rPr>
          <w:delText> injekcije</w:delText>
        </w:r>
        <w:r w:rsidR="00345F33" w:rsidRPr="00E91C49">
          <w:rPr>
            <w:szCs w:val="22"/>
            <w:lang w:val="hr-HR"/>
          </w:rPr>
          <w:delText xml:space="preserve"> od 40 mg</w:delText>
        </w:r>
        <w:r w:rsidRPr="00E91C49">
          <w:rPr>
            <w:szCs w:val="22"/>
            <w:lang w:val="hr-HR"/>
          </w:rPr>
          <w:delText xml:space="preserve"> u jednom danu ili </w:delText>
        </w:r>
        <w:r w:rsidR="00896750" w:rsidRPr="00E91C49">
          <w:rPr>
            <w:szCs w:val="22"/>
            <w:lang w:val="hr-HR"/>
          </w:rPr>
          <w:delText>dvije</w:delText>
        </w:r>
        <w:r w:rsidRPr="00E91C49">
          <w:rPr>
            <w:szCs w:val="22"/>
            <w:lang w:val="hr-HR"/>
          </w:rPr>
          <w:delText xml:space="preserve"> injekcije </w:delText>
        </w:r>
        <w:r w:rsidR="00345F33" w:rsidRPr="00E91C49">
          <w:rPr>
            <w:szCs w:val="22"/>
            <w:lang w:val="hr-HR"/>
          </w:rPr>
          <w:delText xml:space="preserve">od 40 mg </w:delText>
        </w:r>
        <w:r w:rsidRPr="00E91C49">
          <w:rPr>
            <w:szCs w:val="22"/>
            <w:lang w:val="hr-HR"/>
          </w:rPr>
          <w:delText>na dan</w:delText>
        </w:r>
        <w:r w:rsidR="00E30DDC" w:rsidRPr="00E91C49">
          <w:rPr>
            <w:szCs w:val="22"/>
            <w:lang w:val="hr-HR"/>
          </w:rPr>
          <w:delText>,</w:delText>
        </w:r>
        <w:r w:rsidRPr="00E91C49">
          <w:rPr>
            <w:szCs w:val="22"/>
            <w:lang w:val="hr-HR"/>
          </w:rPr>
          <w:delText xml:space="preserve"> tijekom dva uzastopna dana), nakon koje se dva tjedna kasnije primjenjuje doza od 80 mg (u obliku </w:delText>
        </w:r>
        <w:r w:rsidR="00896750" w:rsidRPr="00E91C49">
          <w:rPr>
            <w:szCs w:val="22"/>
            <w:lang w:val="hr-HR"/>
          </w:rPr>
          <w:delText>dvije</w:delText>
        </w:r>
        <w:r w:rsidRPr="00E91C49">
          <w:rPr>
            <w:szCs w:val="22"/>
            <w:lang w:val="hr-HR"/>
          </w:rPr>
          <w:delText xml:space="preserve"> injekcije </w:delText>
        </w:r>
        <w:r w:rsidR="00345F33" w:rsidRPr="00E91C49">
          <w:rPr>
            <w:szCs w:val="22"/>
            <w:lang w:val="hr-HR"/>
          </w:rPr>
          <w:delText xml:space="preserve">od 40 mg </w:delText>
        </w:r>
        <w:r w:rsidRPr="00E91C49">
          <w:rPr>
            <w:szCs w:val="22"/>
            <w:lang w:val="hr-HR"/>
          </w:rPr>
          <w:delText xml:space="preserve">u </w:delText>
        </w:r>
        <w:r w:rsidR="00896750" w:rsidRPr="00E91C49">
          <w:rPr>
            <w:szCs w:val="22"/>
            <w:lang w:val="hr-HR"/>
          </w:rPr>
          <w:delText>jednom</w:delText>
        </w:r>
        <w:r w:rsidRPr="00E91C49">
          <w:rPr>
            <w:szCs w:val="22"/>
            <w:lang w:val="hr-HR"/>
          </w:rPr>
          <w:delText xml:space="preserve"> danu). Nakon sljedeća dva tjedna liječenje se nastavlja doz</w:delText>
        </w:r>
        <w:r w:rsidR="00C14DD3" w:rsidRPr="00E91C49">
          <w:rPr>
            <w:szCs w:val="22"/>
            <w:lang w:val="hr-HR"/>
          </w:rPr>
          <w:delText>iranjem</w:delText>
        </w:r>
        <w:r w:rsidRPr="00E91C49">
          <w:rPr>
            <w:szCs w:val="22"/>
            <w:lang w:val="hr-HR"/>
          </w:rPr>
          <w:delText xml:space="preserve"> od 40 mg svaki tjedan</w:delText>
        </w:r>
        <w:r w:rsidR="00345F33" w:rsidRPr="00E91C49">
          <w:rPr>
            <w:szCs w:val="22"/>
            <w:lang w:val="hr-HR"/>
          </w:rPr>
          <w:delText xml:space="preserve"> ili 80 mg svaki drugi tjedan, kako je propisao Vaš liječnik</w:delText>
        </w:r>
        <w:r w:rsidRPr="00E91C49">
          <w:rPr>
            <w:szCs w:val="22"/>
            <w:lang w:val="hr-HR"/>
          </w:rPr>
          <w:delText>. Preporučuje se da zahvaćena područja svakodnevno ispirete antiseptič</w:delText>
        </w:r>
        <w:r w:rsidR="00CF3A84" w:rsidRPr="00E91C49">
          <w:rPr>
            <w:szCs w:val="22"/>
            <w:lang w:val="hr-HR"/>
          </w:rPr>
          <w:delText>k</w:delText>
        </w:r>
        <w:r w:rsidRPr="00E91C49">
          <w:rPr>
            <w:szCs w:val="22"/>
            <w:lang w:val="hr-HR"/>
          </w:rPr>
          <w:delText xml:space="preserve">om </w:delText>
        </w:r>
        <w:r w:rsidR="003C5583" w:rsidRPr="00E91C49">
          <w:rPr>
            <w:szCs w:val="22"/>
            <w:lang w:val="hr-HR"/>
          </w:rPr>
          <w:delText>tekućinom</w:delText>
        </w:r>
        <w:r w:rsidRPr="00E91C49">
          <w:rPr>
            <w:szCs w:val="22"/>
            <w:lang w:val="hr-HR"/>
          </w:rPr>
          <w:delText>.</w:delText>
        </w:r>
      </w:del>
    </w:p>
    <w:p w14:paraId="20AE22DF" w14:textId="7D232DB0" w:rsidR="00BB3ECE" w:rsidRPr="00E91C49" w:rsidRDefault="00BB3ECE">
      <w:pPr>
        <w:numPr>
          <w:ilvl w:val="12"/>
          <w:numId w:val="0"/>
        </w:numPr>
        <w:jc w:val="center"/>
        <w:rPr>
          <w:del w:id="19366" w:author="AbbVie  001" w:date="2025-05-16T10:24:00Z"/>
          <w:szCs w:val="22"/>
          <w:lang w:val="hr-HR"/>
        </w:rPr>
        <w:pPrChange w:id="19367" w:author="AbbVie  001" w:date="2025-05-16T10:24:00Z">
          <w:pPr>
            <w:pStyle w:val="Default"/>
            <w:widowControl/>
          </w:pPr>
        </w:pPrChange>
      </w:pPr>
    </w:p>
    <w:p w14:paraId="537C99D4" w14:textId="1B5D6496" w:rsidR="00BB3ECE" w:rsidRPr="00E91C49" w:rsidRDefault="00793B2B">
      <w:pPr>
        <w:numPr>
          <w:ilvl w:val="12"/>
          <w:numId w:val="0"/>
        </w:numPr>
        <w:jc w:val="center"/>
        <w:rPr>
          <w:del w:id="19368" w:author="AbbVie  001" w:date="2025-05-16T10:24:00Z"/>
          <w:szCs w:val="22"/>
          <w:u w:val="single"/>
          <w:lang w:val="hr-HR"/>
        </w:rPr>
        <w:pPrChange w:id="19369" w:author="AbbVie  001" w:date="2025-05-16T10:24:00Z">
          <w:pPr>
            <w:keepNext/>
            <w:numPr>
              <w:ilvl w:val="12"/>
            </w:numPr>
          </w:pPr>
        </w:pPrChange>
      </w:pPr>
      <w:del w:id="19370" w:author="AbbVie  001" w:date="2025-05-16T10:24:00Z">
        <w:r w:rsidRPr="00E91C49">
          <w:rPr>
            <w:szCs w:val="22"/>
            <w:u w:val="single"/>
            <w:lang w:val="hr-HR"/>
          </w:rPr>
          <w:delText>Adolescenti s gnojnim hidradenitisom</w:delText>
        </w:r>
        <w:r w:rsidRPr="00E91C49">
          <w:rPr>
            <w:u w:val="single"/>
            <w:lang w:val="hr-HR"/>
          </w:rPr>
          <w:delText xml:space="preserve"> </w:delText>
        </w:r>
        <w:r w:rsidRPr="00E91C49">
          <w:rPr>
            <w:szCs w:val="22"/>
            <w:u w:val="single"/>
            <w:lang w:val="hr-HR"/>
          </w:rPr>
          <w:delText>u dobi od 12</w:delText>
        </w:r>
        <w:r w:rsidR="000A62DC" w:rsidRPr="00E91C49">
          <w:rPr>
            <w:szCs w:val="22"/>
            <w:u w:val="single"/>
            <w:lang w:val="hr-HR"/>
          </w:rPr>
          <w:delText xml:space="preserve"> </w:delText>
        </w:r>
        <w:r w:rsidR="00896750" w:rsidRPr="00E91C49">
          <w:rPr>
            <w:szCs w:val="22"/>
            <w:u w:val="single"/>
            <w:lang w:val="hr-HR"/>
          </w:rPr>
          <w:delText>do 17 </w:delText>
        </w:r>
        <w:r w:rsidR="000A62DC" w:rsidRPr="00E91C49">
          <w:rPr>
            <w:szCs w:val="22"/>
            <w:u w:val="single"/>
            <w:lang w:val="hr-HR"/>
          </w:rPr>
          <w:delText>godina</w:delText>
        </w:r>
        <w:r w:rsidRPr="00E91C49">
          <w:rPr>
            <w:szCs w:val="22"/>
            <w:u w:val="single"/>
            <w:lang w:val="hr-HR"/>
          </w:rPr>
          <w:delText xml:space="preserve"> tjelesne težine 30</w:delText>
        </w:r>
        <w:r w:rsidR="00896750" w:rsidRPr="00E91C49">
          <w:rPr>
            <w:szCs w:val="22"/>
            <w:u w:val="single"/>
            <w:lang w:val="hr-HR"/>
          </w:rPr>
          <w:delText> </w:delText>
        </w:r>
        <w:r w:rsidRPr="00E91C49">
          <w:rPr>
            <w:szCs w:val="22"/>
            <w:u w:val="single"/>
            <w:lang w:val="hr-HR"/>
          </w:rPr>
          <w:delText>kg</w:delText>
        </w:r>
        <w:r w:rsidR="00896750" w:rsidRPr="00E91C49">
          <w:rPr>
            <w:szCs w:val="22"/>
            <w:u w:val="single"/>
            <w:lang w:val="hr-HR"/>
          </w:rPr>
          <w:delText xml:space="preserve"> ili više</w:delText>
        </w:r>
      </w:del>
    </w:p>
    <w:p w14:paraId="6E264B88" w14:textId="68E87CB9" w:rsidR="00BB3ECE" w:rsidRPr="00E91C49" w:rsidRDefault="00BB3ECE">
      <w:pPr>
        <w:numPr>
          <w:ilvl w:val="12"/>
          <w:numId w:val="0"/>
        </w:numPr>
        <w:jc w:val="center"/>
        <w:rPr>
          <w:del w:id="19371" w:author="AbbVie  001" w:date="2025-05-16T10:24:00Z"/>
          <w:szCs w:val="22"/>
          <w:lang w:val="hr-HR"/>
        </w:rPr>
        <w:pPrChange w:id="19372" w:author="AbbVie  001" w:date="2025-05-16T10:24:00Z">
          <w:pPr>
            <w:keepNext/>
            <w:numPr>
              <w:ilvl w:val="12"/>
            </w:numPr>
          </w:pPr>
        </w:pPrChange>
      </w:pPr>
    </w:p>
    <w:p w14:paraId="4E2C815D" w14:textId="4554840F" w:rsidR="00BB3ECE" w:rsidRPr="00E91C49" w:rsidRDefault="00793B2B">
      <w:pPr>
        <w:numPr>
          <w:ilvl w:val="12"/>
          <w:numId w:val="0"/>
        </w:numPr>
        <w:jc w:val="center"/>
        <w:rPr>
          <w:del w:id="19373" w:author="AbbVie  001" w:date="2025-05-16T10:24:00Z"/>
          <w:szCs w:val="22"/>
          <w:lang w:val="hr-HR"/>
        </w:rPr>
        <w:pPrChange w:id="19374" w:author="AbbVie  001" w:date="2025-05-16T10:24:00Z">
          <w:pPr>
            <w:widowControl w:val="0"/>
            <w:tabs>
              <w:tab w:val="num" w:pos="0"/>
            </w:tabs>
            <w:autoSpaceDE w:val="0"/>
            <w:autoSpaceDN w:val="0"/>
            <w:adjustRightInd w:val="0"/>
          </w:pPr>
        </w:pPrChange>
      </w:pPr>
      <w:del w:id="19375" w:author="AbbVie  001" w:date="2025-05-16T10:24:00Z">
        <w:r w:rsidRPr="00E91C49">
          <w:rPr>
            <w:color w:val="000000"/>
            <w:lang w:val="hr-HR"/>
          </w:rPr>
          <w:delText xml:space="preserve">Preporučeno doziranje lijeka Humira je početna doza od 80 mg </w:delText>
        </w:r>
        <w:r w:rsidRPr="00E91C49">
          <w:rPr>
            <w:szCs w:val="22"/>
            <w:lang w:val="hr-HR"/>
          </w:rPr>
          <w:delText>(</w:delText>
        </w:r>
        <w:r w:rsidR="00896750" w:rsidRPr="00E91C49">
          <w:rPr>
            <w:szCs w:val="22"/>
            <w:lang w:val="hr-HR"/>
          </w:rPr>
          <w:delText>u obliku dvije</w:delText>
        </w:r>
        <w:r w:rsidRPr="00E91C49">
          <w:rPr>
            <w:szCs w:val="22"/>
            <w:lang w:val="hr-HR"/>
          </w:rPr>
          <w:delText xml:space="preserve"> injekcije </w:delText>
        </w:r>
        <w:r w:rsidR="00E72C32" w:rsidRPr="00E91C49">
          <w:rPr>
            <w:szCs w:val="22"/>
            <w:lang w:val="hr-HR"/>
          </w:rPr>
          <w:delText xml:space="preserve">od 40 mg </w:delText>
        </w:r>
        <w:r w:rsidRPr="00E91C49">
          <w:rPr>
            <w:szCs w:val="22"/>
            <w:lang w:val="hr-HR"/>
          </w:rPr>
          <w:delText>u jednom danu), a zatim 40 mg svaki drugi tjedan, počevši tjedan dana kasnije. Ako ne postignete zadovoljavajući odgovor</w:delText>
        </w:r>
        <w:r w:rsidR="00E72C32" w:rsidRPr="00E91C49">
          <w:rPr>
            <w:szCs w:val="22"/>
            <w:lang w:val="hr-HR"/>
          </w:rPr>
          <w:delText xml:space="preserve"> na terapiju lijekom Humira u dozi od 40 mg svaki drugi tjedan</w:delText>
        </w:r>
        <w:r w:rsidRPr="00E91C49">
          <w:rPr>
            <w:szCs w:val="22"/>
            <w:lang w:val="hr-HR"/>
          </w:rPr>
          <w:delText>, Vaš liječnik može povećati doziranj</w:delText>
        </w:r>
        <w:r w:rsidR="00C14DD3" w:rsidRPr="00E91C49">
          <w:rPr>
            <w:szCs w:val="22"/>
            <w:lang w:val="hr-HR"/>
          </w:rPr>
          <w:delText>e</w:delText>
        </w:r>
        <w:r w:rsidRPr="00E91C49">
          <w:rPr>
            <w:szCs w:val="22"/>
            <w:lang w:val="hr-HR"/>
          </w:rPr>
          <w:delText xml:space="preserve"> na 40 mg svaki tjedan</w:delText>
        </w:r>
        <w:r w:rsidR="00E72C32" w:rsidRPr="00E91C49">
          <w:rPr>
            <w:szCs w:val="22"/>
            <w:lang w:val="hr-HR"/>
          </w:rPr>
          <w:delText xml:space="preserve"> ili 80 mg svaki drugi tjedan</w:delText>
        </w:r>
        <w:r w:rsidRPr="00E91C49">
          <w:rPr>
            <w:szCs w:val="22"/>
            <w:lang w:val="hr-HR"/>
          </w:rPr>
          <w:delText>.</w:delText>
        </w:r>
      </w:del>
    </w:p>
    <w:p w14:paraId="1C6BA86D" w14:textId="565B13A8" w:rsidR="00BB3ECE" w:rsidRPr="00E91C49" w:rsidRDefault="00BB3ECE">
      <w:pPr>
        <w:numPr>
          <w:ilvl w:val="12"/>
          <w:numId w:val="0"/>
        </w:numPr>
        <w:jc w:val="center"/>
        <w:rPr>
          <w:del w:id="19376" w:author="AbbVie  001" w:date="2025-05-16T10:24:00Z"/>
          <w:szCs w:val="22"/>
          <w:lang w:val="hr-HR"/>
        </w:rPr>
        <w:pPrChange w:id="19377" w:author="AbbVie  001" w:date="2025-05-16T10:24:00Z">
          <w:pPr>
            <w:widowControl w:val="0"/>
            <w:tabs>
              <w:tab w:val="num" w:pos="0"/>
            </w:tabs>
            <w:autoSpaceDE w:val="0"/>
            <w:autoSpaceDN w:val="0"/>
            <w:adjustRightInd w:val="0"/>
          </w:pPr>
        </w:pPrChange>
      </w:pPr>
    </w:p>
    <w:p w14:paraId="692916B1" w14:textId="34B03038" w:rsidR="00BB3ECE" w:rsidRPr="00E91C49" w:rsidRDefault="00793B2B">
      <w:pPr>
        <w:numPr>
          <w:ilvl w:val="12"/>
          <w:numId w:val="0"/>
        </w:numPr>
        <w:jc w:val="center"/>
        <w:rPr>
          <w:del w:id="19378" w:author="AbbVie  001" w:date="2025-05-16T10:24:00Z"/>
          <w:szCs w:val="22"/>
          <w:lang w:val="hr-HR"/>
        </w:rPr>
        <w:pPrChange w:id="19379" w:author="AbbVie  001" w:date="2025-05-16T10:24:00Z">
          <w:pPr>
            <w:widowControl w:val="0"/>
            <w:tabs>
              <w:tab w:val="num" w:pos="0"/>
            </w:tabs>
            <w:autoSpaceDE w:val="0"/>
            <w:autoSpaceDN w:val="0"/>
            <w:adjustRightInd w:val="0"/>
          </w:pPr>
        </w:pPrChange>
      </w:pPr>
      <w:del w:id="19380" w:author="AbbVie  001" w:date="2025-05-16T10:24:00Z">
        <w:r w:rsidRPr="00E91C49">
          <w:rPr>
            <w:szCs w:val="22"/>
            <w:lang w:val="hr-HR"/>
          </w:rPr>
          <w:delText xml:space="preserve">Preporučuje se da zahvaćena područja svakodnevno ispirete antiseptičkom </w:delText>
        </w:r>
        <w:r w:rsidR="003C5583" w:rsidRPr="00E91C49">
          <w:rPr>
            <w:szCs w:val="22"/>
            <w:lang w:val="hr-HR"/>
          </w:rPr>
          <w:delText>tekućinom</w:delText>
        </w:r>
        <w:r w:rsidRPr="00E91C49">
          <w:rPr>
            <w:szCs w:val="22"/>
            <w:lang w:val="hr-HR"/>
          </w:rPr>
          <w:delText>.</w:delText>
        </w:r>
      </w:del>
    </w:p>
    <w:p w14:paraId="68586DDF" w14:textId="6636A557" w:rsidR="00473606" w:rsidRPr="00E91C49" w:rsidRDefault="00473606">
      <w:pPr>
        <w:numPr>
          <w:ilvl w:val="12"/>
          <w:numId w:val="0"/>
        </w:numPr>
        <w:jc w:val="center"/>
        <w:rPr>
          <w:del w:id="19381" w:author="AbbVie  001" w:date="2025-05-16T10:24:00Z"/>
          <w:szCs w:val="22"/>
          <w:lang w:val="hr-HR"/>
        </w:rPr>
        <w:pPrChange w:id="19382" w:author="AbbVie  001" w:date="2025-05-16T10:24:00Z">
          <w:pPr/>
        </w:pPrChange>
      </w:pPr>
    </w:p>
    <w:p w14:paraId="237C0198" w14:textId="00F833AF" w:rsidR="00473606" w:rsidRPr="00E91C49" w:rsidRDefault="00793B2B">
      <w:pPr>
        <w:numPr>
          <w:ilvl w:val="12"/>
          <w:numId w:val="0"/>
        </w:numPr>
        <w:jc w:val="center"/>
        <w:rPr>
          <w:del w:id="19383" w:author="AbbVie  001" w:date="2025-05-16T10:24:00Z"/>
          <w:szCs w:val="22"/>
          <w:lang w:val="hr-HR"/>
        </w:rPr>
        <w:pPrChange w:id="19384" w:author="AbbVie  001" w:date="2025-05-16T10:24:00Z">
          <w:pPr>
            <w:pStyle w:val="Default"/>
            <w:keepNext/>
            <w:widowControl/>
          </w:pPr>
        </w:pPrChange>
      </w:pPr>
      <w:del w:id="19385" w:author="AbbVie  001" w:date="2025-05-16T10:24:00Z">
        <w:r w:rsidRPr="00E91C49">
          <w:rPr>
            <w:szCs w:val="22"/>
            <w:u w:val="single"/>
            <w:lang w:val="hr-HR"/>
          </w:rPr>
          <w:delText>Odrasli s Crohnovom bolešću</w:delText>
        </w:r>
      </w:del>
    </w:p>
    <w:p w14:paraId="6755E82D" w14:textId="4CE36297" w:rsidR="00473606" w:rsidRPr="00E91C49" w:rsidRDefault="00473606">
      <w:pPr>
        <w:numPr>
          <w:ilvl w:val="12"/>
          <w:numId w:val="0"/>
        </w:numPr>
        <w:jc w:val="center"/>
        <w:rPr>
          <w:del w:id="19386" w:author="AbbVie  001" w:date="2025-05-16T10:24:00Z"/>
          <w:szCs w:val="22"/>
          <w:lang w:val="hr-HR"/>
        </w:rPr>
        <w:pPrChange w:id="19387" w:author="AbbVie  001" w:date="2025-05-16T10:24:00Z">
          <w:pPr>
            <w:pStyle w:val="Default"/>
            <w:keepNext/>
            <w:widowControl/>
          </w:pPr>
        </w:pPrChange>
      </w:pPr>
    </w:p>
    <w:p w14:paraId="65B8FCE2" w14:textId="47ABED6A" w:rsidR="00473606" w:rsidRPr="00E91C49" w:rsidRDefault="00793B2B">
      <w:pPr>
        <w:numPr>
          <w:ilvl w:val="12"/>
          <w:numId w:val="0"/>
        </w:numPr>
        <w:jc w:val="center"/>
        <w:rPr>
          <w:del w:id="19388" w:author="AbbVie  001" w:date="2025-05-16T10:24:00Z"/>
          <w:szCs w:val="22"/>
          <w:lang w:val="hr-HR"/>
        </w:rPr>
        <w:pPrChange w:id="19389" w:author="AbbVie  001" w:date="2025-05-16T10:24:00Z">
          <w:pPr>
            <w:pStyle w:val="Default"/>
            <w:widowControl/>
          </w:pPr>
        </w:pPrChange>
      </w:pPr>
      <w:del w:id="19390" w:author="AbbVie  001" w:date="2025-05-16T10:24:00Z">
        <w:r w:rsidRPr="00E91C49">
          <w:rPr>
            <w:szCs w:val="22"/>
            <w:lang w:val="hr-HR"/>
          </w:rPr>
          <w:delText>Uobičajena početna doza lijeka Humira je 80 mg</w:delText>
        </w:r>
        <w:r w:rsidR="00896750" w:rsidRPr="00E91C49">
          <w:rPr>
            <w:szCs w:val="22"/>
            <w:lang w:val="hr-HR"/>
          </w:rPr>
          <w:delText xml:space="preserve"> (u obliku dvije injekcije </w:delText>
        </w:r>
        <w:r w:rsidR="00E72C32" w:rsidRPr="00E91C49">
          <w:rPr>
            <w:szCs w:val="22"/>
            <w:lang w:val="hr-HR"/>
          </w:rPr>
          <w:delText xml:space="preserve">od 40 mg </w:delText>
        </w:r>
        <w:r w:rsidR="00896750" w:rsidRPr="00E91C49">
          <w:rPr>
            <w:szCs w:val="22"/>
            <w:lang w:val="hr-HR"/>
          </w:rPr>
          <w:delText>u jednom danu)</w:delText>
        </w:r>
        <w:r w:rsidRPr="00E91C49">
          <w:rPr>
            <w:szCs w:val="22"/>
            <w:lang w:val="hr-HR"/>
          </w:rPr>
          <w:delText>, nakon čega poslije dva tjedna slijedi doza od 40 mg. Ako je potreban brži odgovor na liječenje, liječnik Vam može propisati početnu dozu od 160 mg (</w:delText>
        </w:r>
        <w:r w:rsidR="00896750" w:rsidRPr="00E91C49">
          <w:rPr>
            <w:szCs w:val="22"/>
            <w:lang w:val="hr-HR"/>
          </w:rPr>
          <w:delText>u obliku četiri</w:delText>
        </w:r>
        <w:r w:rsidRPr="00E91C49">
          <w:rPr>
            <w:szCs w:val="22"/>
            <w:lang w:val="hr-HR"/>
          </w:rPr>
          <w:delText xml:space="preserve"> injekcije </w:delText>
        </w:r>
        <w:r w:rsidR="00E72C32" w:rsidRPr="00E91C49">
          <w:rPr>
            <w:szCs w:val="22"/>
            <w:lang w:val="hr-HR"/>
          </w:rPr>
          <w:delText xml:space="preserve">od 40 mg </w:delText>
        </w:r>
        <w:r w:rsidRPr="00E91C49">
          <w:rPr>
            <w:szCs w:val="22"/>
            <w:lang w:val="hr-HR"/>
          </w:rPr>
          <w:delText xml:space="preserve">u jednom danu ili </w:delText>
        </w:r>
        <w:r w:rsidR="00896750" w:rsidRPr="00E91C49">
          <w:rPr>
            <w:szCs w:val="22"/>
            <w:lang w:val="hr-HR"/>
          </w:rPr>
          <w:delText>dvije</w:delText>
        </w:r>
        <w:r w:rsidRPr="00E91C49">
          <w:rPr>
            <w:szCs w:val="22"/>
            <w:lang w:val="hr-HR"/>
          </w:rPr>
          <w:delText xml:space="preserve"> injekcije</w:delText>
        </w:r>
        <w:r w:rsidR="00E72C32" w:rsidRPr="00E91C49">
          <w:rPr>
            <w:szCs w:val="22"/>
            <w:lang w:val="hr-HR"/>
          </w:rPr>
          <w:delText xml:space="preserve"> od 40 mg</w:delText>
        </w:r>
        <w:r w:rsidR="00865C42" w:rsidRPr="00E91C49">
          <w:rPr>
            <w:szCs w:val="22"/>
            <w:lang w:val="hr-HR"/>
          </w:rPr>
          <w:delText xml:space="preserve"> na dan tijekom</w:delText>
        </w:r>
        <w:r w:rsidRPr="00E91C49">
          <w:rPr>
            <w:szCs w:val="22"/>
            <w:lang w:val="hr-HR"/>
          </w:rPr>
          <w:delText xml:space="preserve"> dva uzastopna dana) i zatim 80 mg </w:delText>
        </w:r>
        <w:r w:rsidR="00896750" w:rsidRPr="00E91C49">
          <w:rPr>
            <w:szCs w:val="22"/>
            <w:lang w:val="hr-HR"/>
          </w:rPr>
          <w:delText xml:space="preserve">(u obliku dvije injekcije </w:delText>
        </w:r>
        <w:r w:rsidR="00E72C32" w:rsidRPr="00E91C49">
          <w:rPr>
            <w:szCs w:val="22"/>
            <w:lang w:val="hr-HR"/>
          </w:rPr>
          <w:delText xml:space="preserve">od 40 mg </w:delText>
        </w:r>
        <w:r w:rsidR="00896750" w:rsidRPr="00E91C49">
          <w:rPr>
            <w:szCs w:val="22"/>
            <w:lang w:val="hr-HR"/>
          </w:rPr>
          <w:delText xml:space="preserve">u jednom danu) </w:delText>
        </w:r>
        <w:r w:rsidRPr="00E91C49">
          <w:rPr>
            <w:szCs w:val="22"/>
            <w:lang w:val="hr-HR"/>
          </w:rPr>
          <w:delText xml:space="preserve">nakon dva tjedna. Nakon toga, uobičajena doza je 40 mg svaki drugi tjedan. Ovisno o odgovoru na terapiju, </w:delText>
        </w:r>
        <w:r w:rsidR="005C6B2C" w:rsidRPr="00E91C49">
          <w:rPr>
            <w:szCs w:val="22"/>
            <w:lang w:val="hr-HR"/>
          </w:rPr>
          <w:delText xml:space="preserve">Vaš </w:delText>
        </w:r>
        <w:r w:rsidRPr="00E91C49">
          <w:rPr>
            <w:szCs w:val="22"/>
            <w:lang w:val="hr-HR"/>
          </w:rPr>
          <w:delText>liječnik</w:delText>
        </w:r>
        <w:r w:rsidR="005C6B2C" w:rsidRPr="00E91C49">
          <w:rPr>
            <w:szCs w:val="22"/>
            <w:lang w:val="hr-HR"/>
          </w:rPr>
          <w:delText xml:space="preserve"> Vam</w:delText>
        </w:r>
        <w:r w:rsidRPr="00E91C49">
          <w:rPr>
            <w:szCs w:val="22"/>
            <w:lang w:val="hr-HR"/>
          </w:rPr>
          <w:delText xml:space="preserve"> može povećati</w:delText>
        </w:r>
        <w:r w:rsidR="005C6B2C" w:rsidRPr="00E91C49">
          <w:rPr>
            <w:szCs w:val="22"/>
            <w:lang w:val="hr-HR"/>
          </w:rPr>
          <w:delText xml:space="preserve"> </w:delText>
        </w:r>
        <w:r w:rsidRPr="00E91C49">
          <w:rPr>
            <w:szCs w:val="22"/>
            <w:lang w:val="hr-HR"/>
          </w:rPr>
          <w:delText>doziranj</w:delText>
        </w:r>
        <w:r w:rsidR="00461C26" w:rsidRPr="00E91C49">
          <w:rPr>
            <w:szCs w:val="22"/>
            <w:lang w:val="hr-HR"/>
          </w:rPr>
          <w:delText>e</w:delText>
        </w:r>
        <w:r w:rsidRPr="00E91C49">
          <w:rPr>
            <w:szCs w:val="22"/>
            <w:lang w:val="hr-HR"/>
          </w:rPr>
          <w:delText xml:space="preserve"> na 40 mg svaki tjedan</w:delText>
        </w:r>
        <w:r w:rsidR="00E72C32" w:rsidRPr="00E91C49">
          <w:rPr>
            <w:szCs w:val="22"/>
            <w:lang w:val="hr-HR"/>
          </w:rPr>
          <w:delText xml:space="preserve"> ili 80 mg svaki drugi tjedan</w:delText>
        </w:r>
        <w:r w:rsidRPr="00E91C49">
          <w:rPr>
            <w:szCs w:val="22"/>
            <w:lang w:val="hr-HR"/>
          </w:rPr>
          <w:delText xml:space="preserve">. </w:delText>
        </w:r>
      </w:del>
    </w:p>
    <w:p w14:paraId="04CA5195" w14:textId="29BFE575" w:rsidR="00473606" w:rsidRPr="00E91C49" w:rsidRDefault="00473606">
      <w:pPr>
        <w:numPr>
          <w:ilvl w:val="12"/>
          <w:numId w:val="0"/>
        </w:numPr>
        <w:jc w:val="center"/>
        <w:rPr>
          <w:del w:id="19391" w:author="AbbVie  001" w:date="2025-05-16T10:24:00Z"/>
          <w:szCs w:val="22"/>
          <w:lang w:val="hr-HR"/>
        </w:rPr>
        <w:pPrChange w:id="19392" w:author="AbbVie  001" w:date="2025-05-16T10:24:00Z">
          <w:pPr>
            <w:pStyle w:val="Default"/>
            <w:widowControl/>
          </w:pPr>
        </w:pPrChange>
      </w:pPr>
    </w:p>
    <w:p w14:paraId="60A86EAF" w14:textId="457FB33F" w:rsidR="00473606" w:rsidRPr="00E91C49" w:rsidRDefault="00793B2B">
      <w:pPr>
        <w:numPr>
          <w:ilvl w:val="12"/>
          <w:numId w:val="0"/>
        </w:numPr>
        <w:jc w:val="center"/>
        <w:rPr>
          <w:del w:id="19393" w:author="AbbVie  001" w:date="2025-05-16T10:24:00Z"/>
          <w:szCs w:val="22"/>
          <w:u w:val="single"/>
          <w:lang w:val="hr-HR"/>
        </w:rPr>
        <w:pPrChange w:id="19394" w:author="AbbVie  001" w:date="2025-05-16T10:24:00Z">
          <w:pPr>
            <w:pStyle w:val="Default"/>
            <w:widowControl/>
          </w:pPr>
        </w:pPrChange>
      </w:pPr>
      <w:del w:id="19395" w:author="AbbVie  001" w:date="2025-05-16T10:24:00Z">
        <w:r w:rsidRPr="00E91C49">
          <w:rPr>
            <w:szCs w:val="22"/>
            <w:u w:val="single"/>
            <w:lang w:val="hr-HR"/>
          </w:rPr>
          <w:delText>Djeca i adolescenti s Crohnovom bolešću</w:delText>
        </w:r>
      </w:del>
    </w:p>
    <w:p w14:paraId="38AB1A33" w14:textId="4F0C49EF" w:rsidR="00473606" w:rsidRPr="00E91C49" w:rsidRDefault="00473606">
      <w:pPr>
        <w:numPr>
          <w:ilvl w:val="12"/>
          <w:numId w:val="0"/>
        </w:numPr>
        <w:jc w:val="center"/>
        <w:rPr>
          <w:del w:id="19396" w:author="AbbVie  001" w:date="2025-05-16T10:24:00Z"/>
          <w:szCs w:val="22"/>
          <w:lang w:val="hr-HR"/>
        </w:rPr>
        <w:pPrChange w:id="19397" w:author="AbbVie  001" w:date="2025-05-16T10:24:00Z">
          <w:pPr>
            <w:pStyle w:val="Default"/>
            <w:widowControl/>
          </w:pPr>
        </w:pPrChange>
      </w:pPr>
    </w:p>
    <w:p w14:paraId="1718DC37" w14:textId="74A907ED" w:rsidR="00473606" w:rsidRPr="00E91C49" w:rsidRDefault="00793B2B">
      <w:pPr>
        <w:numPr>
          <w:ilvl w:val="12"/>
          <w:numId w:val="0"/>
        </w:numPr>
        <w:jc w:val="center"/>
        <w:rPr>
          <w:del w:id="19398" w:author="AbbVie  001" w:date="2025-05-16T10:24:00Z"/>
          <w:szCs w:val="22"/>
          <w:u w:val="single"/>
          <w:lang w:val="hr-HR"/>
        </w:rPr>
        <w:pPrChange w:id="19399" w:author="AbbVie  001" w:date="2025-05-16T10:24:00Z">
          <w:pPr>
            <w:pStyle w:val="Default"/>
            <w:widowControl/>
          </w:pPr>
        </w:pPrChange>
      </w:pPr>
      <w:del w:id="19400" w:author="AbbVie  001" w:date="2025-05-16T10:24:00Z">
        <w:r w:rsidRPr="00E91C49">
          <w:rPr>
            <w:i/>
            <w:szCs w:val="22"/>
            <w:lang w:val="hr-HR"/>
          </w:rPr>
          <w:delText>Djeca i adolescenti u dobi od 6 do 17 godina</w:delText>
        </w:r>
        <w:r w:rsidR="00897844" w:rsidRPr="00E91C49">
          <w:rPr>
            <w:i/>
            <w:szCs w:val="22"/>
            <w:lang w:val="hr-HR"/>
          </w:rPr>
          <w:delText>, tjelesne težine</w:delText>
        </w:r>
        <w:r w:rsidRPr="00E91C49">
          <w:rPr>
            <w:i/>
            <w:szCs w:val="22"/>
            <w:lang w:val="hr-HR"/>
          </w:rPr>
          <w:delText xml:space="preserve"> manje od 40 kg</w:delText>
        </w:r>
        <w:r w:rsidR="00883B25" w:rsidRPr="00E91C49">
          <w:rPr>
            <w:szCs w:val="22"/>
            <w:u w:val="single"/>
            <w:lang w:val="hr-HR"/>
          </w:rPr>
          <w:delText xml:space="preserve"> </w:delText>
        </w:r>
      </w:del>
    </w:p>
    <w:p w14:paraId="2FC4DA9C" w14:textId="13A21380" w:rsidR="00473606" w:rsidRPr="00E91C49" w:rsidRDefault="00473606">
      <w:pPr>
        <w:numPr>
          <w:ilvl w:val="12"/>
          <w:numId w:val="0"/>
        </w:numPr>
        <w:jc w:val="center"/>
        <w:rPr>
          <w:del w:id="19401" w:author="AbbVie  001" w:date="2025-05-16T10:24:00Z"/>
          <w:szCs w:val="22"/>
          <w:lang w:val="hr-HR"/>
        </w:rPr>
        <w:pPrChange w:id="19402" w:author="AbbVie  001" w:date="2025-05-16T10:24:00Z">
          <w:pPr>
            <w:pStyle w:val="Default"/>
            <w:widowControl/>
          </w:pPr>
        </w:pPrChange>
      </w:pPr>
    </w:p>
    <w:p w14:paraId="2E036817" w14:textId="5E4315C6" w:rsidR="00473606" w:rsidRPr="00E91C49" w:rsidRDefault="00793B2B">
      <w:pPr>
        <w:numPr>
          <w:ilvl w:val="12"/>
          <w:numId w:val="0"/>
        </w:numPr>
        <w:jc w:val="center"/>
        <w:rPr>
          <w:del w:id="19403" w:author="AbbVie  001" w:date="2025-05-16T10:24:00Z"/>
          <w:szCs w:val="22"/>
          <w:lang w:val="hr-HR"/>
        </w:rPr>
        <w:pPrChange w:id="19404" w:author="AbbVie  001" w:date="2025-05-16T10:24:00Z">
          <w:pPr>
            <w:pStyle w:val="Default"/>
            <w:widowControl/>
          </w:pPr>
        </w:pPrChange>
      </w:pPr>
      <w:del w:id="19405" w:author="AbbVie  001" w:date="2025-05-16T10:24:00Z">
        <w:r w:rsidRPr="00E91C49">
          <w:rPr>
            <w:szCs w:val="22"/>
            <w:lang w:val="hr-HR"/>
          </w:rPr>
          <w:delText>Uobičajena početna doza lijeka Humira je 40 mg, nakon čega poslije dva tjedna slijedi doza od 20 mg. Ako je potreban brži odgovor na liječenje, liječnik može propisati početnu dozu od 80 mg (</w:delText>
        </w:r>
        <w:r w:rsidR="00883B25" w:rsidRPr="00E91C49">
          <w:rPr>
            <w:szCs w:val="22"/>
            <w:lang w:val="hr-HR"/>
          </w:rPr>
          <w:delText>u obliku dvije</w:delText>
        </w:r>
        <w:r w:rsidRPr="00E91C49">
          <w:rPr>
            <w:szCs w:val="22"/>
            <w:lang w:val="hr-HR"/>
          </w:rPr>
          <w:delText xml:space="preserve"> injekcije </w:delText>
        </w:r>
        <w:r w:rsidR="00E72C32" w:rsidRPr="00E91C49">
          <w:rPr>
            <w:szCs w:val="22"/>
            <w:lang w:val="hr-HR"/>
          </w:rPr>
          <w:delText xml:space="preserve">od 40 mg </w:delText>
        </w:r>
        <w:r w:rsidRPr="00E91C49">
          <w:rPr>
            <w:szCs w:val="22"/>
            <w:lang w:val="hr-HR"/>
          </w:rPr>
          <w:delText xml:space="preserve">u jednom danu) i zatim 40 mg nakon dva tjedna. </w:delText>
        </w:r>
      </w:del>
    </w:p>
    <w:p w14:paraId="53BD16E4" w14:textId="4EA724D2" w:rsidR="00473606" w:rsidRPr="00E91C49" w:rsidRDefault="00473606">
      <w:pPr>
        <w:numPr>
          <w:ilvl w:val="12"/>
          <w:numId w:val="0"/>
        </w:numPr>
        <w:jc w:val="center"/>
        <w:rPr>
          <w:del w:id="19406" w:author="AbbVie  001" w:date="2025-05-16T10:24:00Z"/>
          <w:szCs w:val="22"/>
          <w:lang w:val="hr-HR"/>
        </w:rPr>
        <w:pPrChange w:id="19407" w:author="AbbVie  001" w:date="2025-05-16T10:24:00Z">
          <w:pPr>
            <w:pStyle w:val="Default"/>
            <w:widowControl/>
          </w:pPr>
        </w:pPrChange>
      </w:pPr>
    </w:p>
    <w:p w14:paraId="18240F2F" w14:textId="1185AD65" w:rsidR="00473606" w:rsidRPr="00E91C49" w:rsidRDefault="00793B2B">
      <w:pPr>
        <w:numPr>
          <w:ilvl w:val="12"/>
          <w:numId w:val="0"/>
        </w:numPr>
        <w:jc w:val="center"/>
        <w:rPr>
          <w:del w:id="19408" w:author="AbbVie  001" w:date="2025-05-16T10:24:00Z"/>
          <w:szCs w:val="22"/>
          <w:lang w:val="hr-HR"/>
        </w:rPr>
        <w:pPrChange w:id="19409" w:author="AbbVie  001" w:date="2025-05-16T10:24:00Z">
          <w:pPr>
            <w:pStyle w:val="Default"/>
            <w:widowControl/>
          </w:pPr>
        </w:pPrChange>
      </w:pPr>
      <w:del w:id="19410" w:author="AbbVie  001" w:date="2025-05-16T10:24:00Z">
        <w:r w:rsidRPr="00E91C49">
          <w:rPr>
            <w:szCs w:val="22"/>
            <w:lang w:val="hr-HR"/>
          </w:rPr>
          <w:delText>Nakon toga, uobičajena doza je 20 mg svaki drugi tjedan. Ovisno o odgovoru na liječenje, liječnik Vam može povećati doziranje na 20 mg svaki tjedan.</w:delText>
        </w:r>
      </w:del>
    </w:p>
    <w:p w14:paraId="3A673632" w14:textId="5059C040" w:rsidR="00473606" w:rsidRPr="00E91C49" w:rsidRDefault="00473606">
      <w:pPr>
        <w:numPr>
          <w:ilvl w:val="12"/>
          <w:numId w:val="0"/>
        </w:numPr>
        <w:jc w:val="center"/>
        <w:rPr>
          <w:del w:id="19411" w:author="AbbVie  001" w:date="2025-05-16T10:24:00Z"/>
          <w:szCs w:val="22"/>
          <w:lang w:val="hr-HR"/>
        </w:rPr>
        <w:pPrChange w:id="19412" w:author="AbbVie  001" w:date="2025-05-16T10:24:00Z">
          <w:pPr>
            <w:pStyle w:val="Default"/>
            <w:widowControl/>
          </w:pPr>
        </w:pPrChange>
      </w:pPr>
    </w:p>
    <w:p w14:paraId="2496F7E1" w14:textId="12544A7C" w:rsidR="00883B25" w:rsidRPr="00E91C49" w:rsidRDefault="00793B2B">
      <w:pPr>
        <w:numPr>
          <w:ilvl w:val="12"/>
          <w:numId w:val="0"/>
        </w:numPr>
        <w:jc w:val="center"/>
        <w:rPr>
          <w:del w:id="19413" w:author="AbbVie  001" w:date="2025-05-16T10:24:00Z"/>
          <w:szCs w:val="22"/>
          <w:lang w:val="hr-HR"/>
        </w:rPr>
        <w:pPrChange w:id="19414" w:author="AbbVie  001" w:date="2025-05-16T10:24:00Z">
          <w:pPr>
            <w:pStyle w:val="Default"/>
            <w:widowControl/>
          </w:pPr>
        </w:pPrChange>
      </w:pPr>
      <w:del w:id="19415" w:author="AbbVie  001" w:date="2025-05-16T10:24:00Z">
        <w:r w:rsidRPr="00E91C49">
          <w:rPr>
            <w:i/>
            <w:szCs w:val="22"/>
            <w:lang w:val="hr-HR"/>
          </w:rPr>
          <w:delText>Djeca i adolescenti u dobi od 6 do 17 godina</w:delText>
        </w:r>
        <w:r w:rsidR="00897844" w:rsidRPr="00E91C49">
          <w:rPr>
            <w:i/>
            <w:szCs w:val="22"/>
            <w:lang w:val="hr-HR"/>
          </w:rPr>
          <w:delText>, tjelesne težine</w:delText>
        </w:r>
        <w:r w:rsidRPr="00E91C49">
          <w:rPr>
            <w:i/>
            <w:szCs w:val="22"/>
            <w:lang w:val="hr-HR"/>
          </w:rPr>
          <w:delText xml:space="preserve"> 40 kg ili više</w:delText>
        </w:r>
        <w:r w:rsidRPr="00E91C49">
          <w:rPr>
            <w:szCs w:val="22"/>
            <w:lang w:val="hr-HR"/>
          </w:rPr>
          <w:delText xml:space="preserve"> </w:delText>
        </w:r>
      </w:del>
    </w:p>
    <w:p w14:paraId="4EB032CD" w14:textId="46BA36A9" w:rsidR="00473606" w:rsidRPr="00E91C49" w:rsidRDefault="00473606">
      <w:pPr>
        <w:numPr>
          <w:ilvl w:val="12"/>
          <w:numId w:val="0"/>
        </w:numPr>
        <w:jc w:val="center"/>
        <w:rPr>
          <w:del w:id="19416" w:author="AbbVie  001" w:date="2025-05-16T10:24:00Z"/>
          <w:szCs w:val="22"/>
          <w:lang w:val="hr-HR"/>
        </w:rPr>
        <w:pPrChange w:id="19417" w:author="AbbVie  001" w:date="2025-05-16T10:24:00Z">
          <w:pPr>
            <w:pStyle w:val="Default"/>
            <w:widowControl/>
          </w:pPr>
        </w:pPrChange>
      </w:pPr>
    </w:p>
    <w:p w14:paraId="5899C7ED" w14:textId="765AFEE6" w:rsidR="00473606" w:rsidRPr="00E91C49" w:rsidRDefault="00793B2B">
      <w:pPr>
        <w:numPr>
          <w:ilvl w:val="12"/>
          <w:numId w:val="0"/>
        </w:numPr>
        <w:jc w:val="center"/>
        <w:rPr>
          <w:del w:id="19418" w:author="AbbVie  001" w:date="2025-05-16T10:24:00Z"/>
          <w:szCs w:val="22"/>
          <w:lang w:val="hr-HR"/>
        </w:rPr>
        <w:pPrChange w:id="19419" w:author="AbbVie  001" w:date="2025-05-16T10:24:00Z">
          <w:pPr>
            <w:pStyle w:val="Default"/>
            <w:widowControl/>
          </w:pPr>
        </w:pPrChange>
      </w:pPr>
      <w:del w:id="19420" w:author="AbbVie  001" w:date="2025-05-16T10:24:00Z">
        <w:r w:rsidRPr="00E91C49">
          <w:rPr>
            <w:szCs w:val="22"/>
            <w:lang w:val="hr-HR"/>
          </w:rPr>
          <w:delText>Uobičajena početna doza lijeka Humira je 80 mg</w:delText>
        </w:r>
        <w:r w:rsidR="00883B25" w:rsidRPr="00E91C49">
          <w:rPr>
            <w:szCs w:val="22"/>
            <w:lang w:val="hr-HR"/>
          </w:rPr>
          <w:delText xml:space="preserve"> (u obliku dvije injekcije </w:delText>
        </w:r>
        <w:r w:rsidR="00E72C32" w:rsidRPr="00E91C49">
          <w:rPr>
            <w:szCs w:val="22"/>
            <w:lang w:val="hr-HR"/>
          </w:rPr>
          <w:delText xml:space="preserve">od 40 mg </w:delText>
        </w:r>
        <w:r w:rsidR="00883B25" w:rsidRPr="00E91C49">
          <w:rPr>
            <w:szCs w:val="22"/>
            <w:lang w:val="hr-HR"/>
          </w:rPr>
          <w:delText>u jednom danu)</w:delText>
        </w:r>
        <w:r w:rsidRPr="00E91C49">
          <w:rPr>
            <w:szCs w:val="22"/>
            <w:lang w:val="hr-HR"/>
          </w:rPr>
          <w:delText>, nakon čega poslije dva tjedna slijedi doza od 40 mg. Ako je potreban brži odgovor na liječenje, liječnik može propisati početnu dozu od 160 mg (</w:delText>
        </w:r>
        <w:r w:rsidR="00883B25" w:rsidRPr="00E91C49">
          <w:rPr>
            <w:szCs w:val="22"/>
            <w:lang w:val="hr-HR"/>
          </w:rPr>
          <w:delText>u obliku četiri</w:delText>
        </w:r>
        <w:r w:rsidRPr="00E91C49">
          <w:rPr>
            <w:szCs w:val="22"/>
            <w:lang w:val="hr-HR"/>
          </w:rPr>
          <w:delText xml:space="preserve"> injekcije </w:delText>
        </w:r>
        <w:r w:rsidR="00E72C32" w:rsidRPr="00E91C49">
          <w:rPr>
            <w:szCs w:val="22"/>
            <w:lang w:val="hr-HR"/>
          </w:rPr>
          <w:delText xml:space="preserve">od 40 mg </w:delText>
        </w:r>
        <w:r w:rsidRPr="00E91C49">
          <w:rPr>
            <w:szCs w:val="22"/>
            <w:lang w:val="hr-HR"/>
          </w:rPr>
          <w:delText xml:space="preserve">u jednom danu ili </w:delText>
        </w:r>
        <w:r w:rsidR="00883B25" w:rsidRPr="00E91C49">
          <w:rPr>
            <w:szCs w:val="22"/>
            <w:lang w:val="hr-HR"/>
          </w:rPr>
          <w:delText>dvije</w:delText>
        </w:r>
        <w:r w:rsidRPr="00E91C49">
          <w:rPr>
            <w:szCs w:val="22"/>
            <w:lang w:val="hr-HR"/>
          </w:rPr>
          <w:delText xml:space="preserve"> injekcije</w:delText>
        </w:r>
        <w:r w:rsidR="00E72C32" w:rsidRPr="00E91C49">
          <w:rPr>
            <w:szCs w:val="22"/>
            <w:lang w:val="hr-HR"/>
          </w:rPr>
          <w:delText xml:space="preserve"> od 40 mg</w:delText>
        </w:r>
        <w:r w:rsidRPr="00E91C49">
          <w:rPr>
            <w:szCs w:val="22"/>
            <w:lang w:val="hr-HR"/>
          </w:rPr>
          <w:delText xml:space="preserve"> </w:delText>
        </w:r>
        <w:r w:rsidR="00865C42" w:rsidRPr="00E91C49">
          <w:rPr>
            <w:szCs w:val="22"/>
            <w:lang w:val="hr-HR"/>
          </w:rPr>
          <w:delText>na dan tijekom</w:delText>
        </w:r>
        <w:r w:rsidRPr="00E91C49">
          <w:rPr>
            <w:szCs w:val="22"/>
            <w:lang w:val="hr-HR"/>
          </w:rPr>
          <w:delText xml:space="preserve"> </w:delText>
        </w:r>
        <w:r w:rsidR="00865C42" w:rsidRPr="00E91C49">
          <w:rPr>
            <w:szCs w:val="22"/>
            <w:lang w:val="hr-HR"/>
          </w:rPr>
          <w:delText>dva</w:delText>
        </w:r>
        <w:r w:rsidRPr="00E91C49">
          <w:rPr>
            <w:szCs w:val="22"/>
            <w:lang w:val="hr-HR"/>
          </w:rPr>
          <w:delText xml:space="preserve"> uzastopna dana) i zatim 80 mg </w:delText>
        </w:r>
        <w:r w:rsidR="00883B25" w:rsidRPr="00E91C49">
          <w:rPr>
            <w:szCs w:val="22"/>
            <w:lang w:val="hr-HR"/>
          </w:rPr>
          <w:delText>(u obliku dvije injekcije</w:delText>
        </w:r>
        <w:r w:rsidR="00E72C32" w:rsidRPr="00E91C49">
          <w:rPr>
            <w:szCs w:val="22"/>
            <w:lang w:val="hr-HR"/>
          </w:rPr>
          <w:delText xml:space="preserve"> od 40 mg</w:delText>
        </w:r>
        <w:r w:rsidR="00883B25" w:rsidRPr="00E91C49">
          <w:rPr>
            <w:szCs w:val="22"/>
            <w:lang w:val="hr-HR"/>
          </w:rPr>
          <w:delText xml:space="preserve"> u jednom danu) </w:delText>
        </w:r>
        <w:r w:rsidRPr="00E91C49">
          <w:rPr>
            <w:szCs w:val="22"/>
            <w:lang w:val="hr-HR"/>
          </w:rPr>
          <w:delText xml:space="preserve">nakon dva tjedna. </w:delText>
        </w:r>
      </w:del>
    </w:p>
    <w:p w14:paraId="1E97A6B1" w14:textId="1BF1BBD0" w:rsidR="00473606" w:rsidRPr="00E91C49" w:rsidRDefault="00473606">
      <w:pPr>
        <w:numPr>
          <w:ilvl w:val="12"/>
          <w:numId w:val="0"/>
        </w:numPr>
        <w:jc w:val="center"/>
        <w:rPr>
          <w:del w:id="19421" w:author="AbbVie  001" w:date="2025-05-16T10:24:00Z"/>
          <w:szCs w:val="22"/>
          <w:lang w:val="hr-HR"/>
        </w:rPr>
        <w:pPrChange w:id="19422" w:author="AbbVie  001" w:date="2025-05-16T10:24:00Z">
          <w:pPr>
            <w:pStyle w:val="Default"/>
            <w:widowControl/>
          </w:pPr>
        </w:pPrChange>
      </w:pPr>
    </w:p>
    <w:p w14:paraId="3AE294BD" w14:textId="2861941B" w:rsidR="00473606" w:rsidRPr="00E91C49" w:rsidRDefault="00793B2B">
      <w:pPr>
        <w:numPr>
          <w:ilvl w:val="12"/>
          <w:numId w:val="0"/>
        </w:numPr>
        <w:jc w:val="center"/>
        <w:rPr>
          <w:del w:id="19423" w:author="AbbVie  001" w:date="2025-05-16T10:24:00Z"/>
          <w:szCs w:val="22"/>
          <w:lang w:val="hr-HR"/>
        </w:rPr>
        <w:pPrChange w:id="19424" w:author="AbbVie  001" w:date="2025-05-16T10:24:00Z">
          <w:pPr>
            <w:pStyle w:val="Default"/>
            <w:widowControl/>
          </w:pPr>
        </w:pPrChange>
      </w:pPr>
      <w:del w:id="19425" w:author="AbbVie  001" w:date="2025-05-16T10:24:00Z">
        <w:r w:rsidRPr="00E91C49">
          <w:rPr>
            <w:szCs w:val="22"/>
            <w:lang w:val="hr-HR"/>
          </w:rPr>
          <w:delText>Nakon toga, uobičajena doza je 40 mg svaki drugi tjedan. Ovisno o odgovoru na liječenje, liječnik Vam može povećati doziranje na 40 mg svaki tjedan</w:delText>
        </w:r>
        <w:r w:rsidR="00E72C32" w:rsidRPr="00E91C49">
          <w:rPr>
            <w:szCs w:val="22"/>
            <w:lang w:val="hr-HR"/>
          </w:rPr>
          <w:delText xml:space="preserve"> ili 80 mg svaki drugi tjedan</w:delText>
        </w:r>
        <w:r w:rsidRPr="00E91C49">
          <w:rPr>
            <w:szCs w:val="22"/>
            <w:lang w:val="hr-HR"/>
          </w:rPr>
          <w:delText>.</w:delText>
        </w:r>
      </w:del>
    </w:p>
    <w:p w14:paraId="2170F898" w14:textId="427B9890" w:rsidR="00473606" w:rsidRPr="00E91C49" w:rsidRDefault="00473606">
      <w:pPr>
        <w:numPr>
          <w:ilvl w:val="12"/>
          <w:numId w:val="0"/>
        </w:numPr>
        <w:jc w:val="center"/>
        <w:rPr>
          <w:del w:id="19426" w:author="AbbVie  001" w:date="2025-05-16T10:24:00Z"/>
          <w:szCs w:val="22"/>
          <w:lang w:val="hr-HR"/>
        </w:rPr>
        <w:pPrChange w:id="19427" w:author="AbbVie  001" w:date="2025-05-16T10:24:00Z">
          <w:pPr>
            <w:pStyle w:val="Default"/>
            <w:widowControl/>
          </w:pPr>
        </w:pPrChange>
      </w:pPr>
    </w:p>
    <w:p w14:paraId="05FDA235" w14:textId="6F4FFF23" w:rsidR="00473606" w:rsidRPr="00E91C49" w:rsidRDefault="00793B2B">
      <w:pPr>
        <w:numPr>
          <w:ilvl w:val="12"/>
          <w:numId w:val="0"/>
        </w:numPr>
        <w:jc w:val="center"/>
        <w:rPr>
          <w:del w:id="19428" w:author="AbbVie  001" w:date="2025-05-16T10:24:00Z"/>
          <w:szCs w:val="22"/>
          <w:u w:val="single"/>
          <w:lang w:val="hr-HR"/>
        </w:rPr>
        <w:pPrChange w:id="19429" w:author="AbbVie  001" w:date="2025-05-16T10:24:00Z">
          <w:pPr>
            <w:numPr>
              <w:ilvl w:val="12"/>
            </w:numPr>
            <w:ind w:right="-2"/>
          </w:pPr>
        </w:pPrChange>
      </w:pPr>
      <w:del w:id="19430" w:author="AbbVie  001" w:date="2025-05-16T10:24:00Z">
        <w:r w:rsidRPr="00E91C49">
          <w:rPr>
            <w:szCs w:val="22"/>
            <w:u w:val="single"/>
            <w:lang w:val="hr-HR"/>
          </w:rPr>
          <w:delText>Odrasli s ulceroznim kolitisom</w:delText>
        </w:r>
      </w:del>
    </w:p>
    <w:p w14:paraId="6E448D90" w14:textId="6AFBCD9C" w:rsidR="00473606" w:rsidRPr="00E91C49" w:rsidRDefault="00473606">
      <w:pPr>
        <w:numPr>
          <w:ilvl w:val="12"/>
          <w:numId w:val="0"/>
        </w:numPr>
        <w:jc w:val="center"/>
        <w:rPr>
          <w:del w:id="19431" w:author="AbbVie  001" w:date="2025-05-16T10:24:00Z"/>
          <w:szCs w:val="22"/>
          <w:lang w:val="hr-HR"/>
        </w:rPr>
        <w:pPrChange w:id="19432" w:author="AbbVie  001" w:date="2025-05-16T10:24:00Z">
          <w:pPr>
            <w:numPr>
              <w:ilvl w:val="12"/>
            </w:numPr>
            <w:ind w:right="-2"/>
          </w:pPr>
        </w:pPrChange>
      </w:pPr>
    </w:p>
    <w:p w14:paraId="56F7C3FF" w14:textId="7AE8D07A" w:rsidR="00473606" w:rsidRDefault="00793B2B">
      <w:pPr>
        <w:numPr>
          <w:ilvl w:val="12"/>
          <w:numId w:val="0"/>
        </w:numPr>
        <w:jc w:val="center"/>
        <w:rPr>
          <w:del w:id="19433" w:author="AbbVie  001" w:date="2025-05-16T10:24:00Z"/>
          <w:szCs w:val="22"/>
          <w:lang w:val="hr-HR"/>
        </w:rPr>
        <w:pPrChange w:id="19434" w:author="AbbVie  001" w:date="2025-05-16T10:24:00Z">
          <w:pPr>
            <w:numPr>
              <w:ilvl w:val="12"/>
            </w:numPr>
            <w:ind w:right="-2"/>
          </w:pPr>
        </w:pPrChange>
      </w:pPr>
      <w:del w:id="19435" w:author="AbbVie  001" w:date="2025-05-16T10:24:00Z">
        <w:r w:rsidRPr="00E91C49">
          <w:rPr>
            <w:szCs w:val="22"/>
            <w:lang w:val="hr-HR"/>
          </w:rPr>
          <w:delText>Uobičajena početna doza lijeka Humira za odrasle bolesnike s ulceroznim kolitisom je 160 mg (</w:delText>
        </w:r>
        <w:r w:rsidR="00883B25" w:rsidRPr="00E91C49">
          <w:rPr>
            <w:szCs w:val="22"/>
            <w:lang w:val="hr-HR"/>
          </w:rPr>
          <w:delText>u obliku četiri</w:delText>
        </w:r>
        <w:r w:rsidRPr="00E91C49">
          <w:rPr>
            <w:szCs w:val="22"/>
            <w:lang w:val="hr-HR"/>
          </w:rPr>
          <w:delText xml:space="preserve"> injekcije </w:delText>
        </w:r>
        <w:r w:rsidR="00E72C32" w:rsidRPr="00E91C49">
          <w:rPr>
            <w:szCs w:val="22"/>
            <w:lang w:val="hr-HR"/>
          </w:rPr>
          <w:delText xml:space="preserve">od 40 mg </w:delText>
        </w:r>
        <w:r w:rsidRPr="00E91C49">
          <w:rPr>
            <w:szCs w:val="22"/>
            <w:lang w:val="hr-HR"/>
          </w:rPr>
          <w:delText xml:space="preserve">u jednom danu ili </w:delText>
        </w:r>
        <w:r w:rsidR="00883B25" w:rsidRPr="00E91C49">
          <w:rPr>
            <w:szCs w:val="22"/>
            <w:lang w:val="hr-HR"/>
          </w:rPr>
          <w:delText>dvije</w:delText>
        </w:r>
        <w:r w:rsidRPr="00E91C49">
          <w:rPr>
            <w:szCs w:val="22"/>
            <w:lang w:val="hr-HR"/>
          </w:rPr>
          <w:delText xml:space="preserve"> injekcije </w:delText>
        </w:r>
        <w:r w:rsidR="00E72C32" w:rsidRPr="00E91C49">
          <w:rPr>
            <w:szCs w:val="22"/>
            <w:lang w:val="hr-HR"/>
          </w:rPr>
          <w:delText xml:space="preserve">od 40 mg </w:delText>
        </w:r>
        <w:r w:rsidR="00883B25" w:rsidRPr="00E91C49">
          <w:rPr>
            <w:szCs w:val="22"/>
            <w:lang w:val="hr-HR"/>
          </w:rPr>
          <w:delText>na dan tijekom</w:delText>
        </w:r>
        <w:r w:rsidRPr="00E91C49">
          <w:rPr>
            <w:szCs w:val="22"/>
            <w:lang w:val="hr-HR"/>
          </w:rPr>
          <w:delText xml:space="preserve"> dva uzastopna dana), nakon čega poslije dva tjedna slijedi doza od 80 mg</w:delText>
        </w:r>
        <w:r w:rsidR="00865C42" w:rsidRPr="00E91C49">
          <w:rPr>
            <w:szCs w:val="22"/>
            <w:lang w:val="hr-HR"/>
          </w:rPr>
          <w:delText xml:space="preserve"> (u obliku dvije injekcije </w:delText>
        </w:r>
        <w:r w:rsidR="00E72C32" w:rsidRPr="00E91C49">
          <w:rPr>
            <w:szCs w:val="22"/>
            <w:lang w:val="hr-HR"/>
          </w:rPr>
          <w:delText xml:space="preserve">od 40 mg </w:delText>
        </w:r>
        <w:r w:rsidR="00865C42" w:rsidRPr="00E91C49">
          <w:rPr>
            <w:szCs w:val="22"/>
            <w:lang w:val="hr-HR"/>
          </w:rPr>
          <w:delText>u jednom danu)</w:delText>
        </w:r>
        <w:r w:rsidRPr="00E91C49">
          <w:rPr>
            <w:szCs w:val="22"/>
            <w:lang w:val="hr-HR"/>
          </w:rPr>
          <w:delText>. Nakon toga, uobičajena doza je 40 mg svaki drugi tjedan. Ovisno o odgovoru na liječenje, liječnik može povećati doziranje na 40 mg svaki tjedan</w:delText>
        </w:r>
        <w:r w:rsidR="00E72C32" w:rsidRPr="00E91C49">
          <w:rPr>
            <w:szCs w:val="22"/>
            <w:lang w:val="hr-HR"/>
          </w:rPr>
          <w:delText xml:space="preserve"> ili 80 mg svaki drugi tjedan</w:delText>
        </w:r>
        <w:r w:rsidRPr="00E91C49">
          <w:rPr>
            <w:szCs w:val="22"/>
            <w:lang w:val="hr-HR"/>
          </w:rPr>
          <w:delText>.</w:delText>
        </w:r>
      </w:del>
    </w:p>
    <w:p w14:paraId="7A27030C" w14:textId="5092E03D" w:rsidR="00EE7A91" w:rsidRDefault="00EE7A91">
      <w:pPr>
        <w:numPr>
          <w:ilvl w:val="12"/>
          <w:numId w:val="0"/>
        </w:numPr>
        <w:jc w:val="center"/>
        <w:rPr>
          <w:del w:id="19436" w:author="AbbVie  001" w:date="2025-05-16T10:24:00Z"/>
          <w:szCs w:val="22"/>
          <w:lang w:val="hr-HR"/>
        </w:rPr>
        <w:pPrChange w:id="19437" w:author="AbbVie  001" w:date="2025-05-16T10:24:00Z">
          <w:pPr>
            <w:numPr>
              <w:ilvl w:val="12"/>
            </w:numPr>
            <w:ind w:right="-2"/>
          </w:pPr>
        </w:pPrChange>
      </w:pPr>
    </w:p>
    <w:p w14:paraId="45ACD566" w14:textId="0B4FD691" w:rsidR="00EE7A91" w:rsidRPr="004D3A33" w:rsidRDefault="00793B2B">
      <w:pPr>
        <w:numPr>
          <w:ilvl w:val="12"/>
          <w:numId w:val="0"/>
        </w:numPr>
        <w:jc w:val="center"/>
        <w:rPr>
          <w:del w:id="19438" w:author="AbbVie  001" w:date="2025-05-16T10:24:00Z"/>
          <w:szCs w:val="22"/>
          <w:u w:val="single"/>
          <w:lang w:val="hr-HR"/>
        </w:rPr>
        <w:pPrChange w:id="19439" w:author="AbbVie  001" w:date="2025-05-16T10:24:00Z">
          <w:pPr>
            <w:numPr>
              <w:ilvl w:val="12"/>
            </w:numPr>
            <w:ind w:right="-2"/>
          </w:pPr>
        </w:pPrChange>
      </w:pPr>
      <w:del w:id="19440" w:author="AbbVie  001" w:date="2025-05-16T10:24:00Z">
        <w:r w:rsidRPr="004D3A33">
          <w:rPr>
            <w:szCs w:val="22"/>
            <w:u w:val="single"/>
            <w:lang w:val="hr-HR"/>
          </w:rPr>
          <w:delText>Djeca i adolescenti s ulceroznim kolitisom</w:delText>
        </w:r>
      </w:del>
    </w:p>
    <w:p w14:paraId="12839594" w14:textId="10E73EE3" w:rsidR="005425D8" w:rsidRDefault="005425D8">
      <w:pPr>
        <w:numPr>
          <w:ilvl w:val="12"/>
          <w:numId w:val="0"/>
        </w:numPr>
        <w:jc w:val="center"/>
        <w:rPr>
          <w:del w:id="19441" w:author="AbbVie  001" w:date="2025-05-16T10:24:00Z"/>
          <w:szCs w:val="22"/>
          <w:lang w:val="hr-HR"/>
        </w:rPr>
        <w:pPrChange w:id="19442" w:author="AbbVie  001" w:date="2025-05-16T10:24:00Z">
          <w:pPr>
            <w:numPr>
              <w:ilvl w:val="12"/>
            </w:numPr>
            <w:ind w:right="-2"/>
          </w:pPr>
        </w:pPrChange>
      </w:pPr>
    </w:p>
    <w:p w14:paraId="5D0E1B57" w14:textId="29455DCA" w:rsidR="00EE7A91" w:rsidRDefault="00793B2B">
      <w:pPr>
        <w:numPr>
          <w:ilvl w:val="12"/>
          <w:numId w:val="0"/>
        </w:numPr>
        <w:jc w:val="center"/>
        <w:rPr>
          <w:del w:id="19443" w:author="AbbVie  001" w:date="2025-05-16T10:24:00Z"/>
          <w:i/>
          <w:iCs/>
          <w:szCs w:val="22"/>
          <w:lang w:val="hr-HR"/>
        </w:rPr>
        <w:pPrChange w:id="19444" w:author="AbbVie  001" w:date="2025-05-16T10:24:00Z">
          <w:pPr>
            <w:numPr>
              <w:ilvl w:val="12"/>
            </w:numPr>
            <w:ind w:right="-2"/>
          </w:pPr>
        </w:pPrChange>
      </w:pPr>
      <w:del w:id="19445" w:author="AbbVie  001" w:date="2025-05-16T10:24:00Z">
        <w:r w:rsidRPr="00C03DC6">
          <w:rPr>
            <w:i/>
            <w:iCs/>
            <w:szCs w:val="22"/>
            <w:lang w:val="hr-HR"/>
          </w:rPr>
          <w:delText xml:space="preserve">Djeca i adolescenti u dobi od 6 </w:delText>
        </w:r>
        <w:r w:rsidR="00FA1706">
          <w:rPr>
            <w:i/>
            <w:iCs/>
            <w:szCs w:val="22"/>
            <w:lang w:val="hr-HR"/>
          </w:rPr>
          <w:delText>i više</w:delText>
        </w:r>
        <w:r w:rsidRPr="00C03DC6">
          <w:rPr>
            <w:i/>
            <w:iCs/>
            <w:szCs w:val="22"/>
            <w:lang w:val="hr-HR"/>
          </w:rPr>
          <w:delText xml:space="preserve"> godina, tjelesne težine manje od 40 kg</w:delText>
        </w:r>
      </w:del>
    </w:p>
    <w:p w14:paraId="013BCAE0" w14:textId="652BCFB8" w:rsidR="00EE7A91" w:rsidRPr="00C03DC6" w:rsidRDefault="00EE7A91">
      <w:pPr>
        <w:numPr>
          <w:ilvl w:val="12"/>
          <w:numId w:val="0"/>
        </w:numPr>
        <w:jc w:val="center"/>
        <w:rPr>
          <w:del w:id="19446" w:author="AbbVie  001" w:date="2025-05-16T10:24:00Z"/>
          <w:i/>
          <w:iCs/>
          <w:szCs w:val="22"/>
          <w:lang w:val="hr-HR"/>
        </w:rPr>
        <w:pPrChange w:id="19447" w:author="AbbVie  001" w:date="2025-05-16T10:24:00Z">
          <w:pPr>
            <w:numPr>
              <w:ilvl w:val="12"/>
            </w:numPr>
            <w:ind w:right="-2"/>
          </w:pPr>
        </w:pPrChange>
      </w:pPr>
    </w:p>
    <w:p w14:paraId="6DE2A6EC" w14:textId="79F5DA68" w:rsidR="00EE7A91" w:rsidRPr="00351675" w:rsidRDefault="00793B2B">
      <w:pPr>
        <w:numPr>
          <w:ilvl w:val="12"/>
          <w:numId w:val="0"/>
        </w:numPr>
        <w:jc w:val="center"/>
        <w:rPr>
          <w:del w:id="19448" w:author="AbbVie  001" w:date="2025-05-16T10:24:00Z"/>
          <w:szCs w:val="22"/>
          <w:lang w:val="hr-HR"/>
        </w:rPr>
        <w:pPrChange w:id="19449" w:author="AbbVie  001" w:date="2025-05-16T10:24:00Z">
          <w:pPr>
            <w:keepNext/>
            <w:numPr>
              <w:ilvl w:val="12"/>
            </w:numPr>
          </w:pPr>
        </w:pPrChange>
      </w:pPr>
      <w:del w:id="19450" w:author="AbbVie  001" w:date="2025-05-16T10:24:00Z">
        <w:r w:rsidRPr="004520C9">
          <w:rPr>
            <w:lang w:val="hr-HR"/>
          </w:rPr>
          <w:delText>Uobičajena početna doza lijeka Humira je 80 mg (u obliku dvije injekcije od 40 mg u jednom danu), a zatim 40 mg (u obliku jedne injekcije od 40 mg) nakon dva tjedna. Nakon toga, uobičajena doza je 40 mg svaki drugi tjedan.</w:delText>
        </w:r>
      </w:del>
    </w:p>
    <w:p w14:paraId="2B2AAABE" w14:textId="67C8BA92" w:rsidR="00EE7A91" w:rsidRPr="00351675" w:rsidRDefault="00EE7A91">
      <w:pPr>
        <w:numPr>
          <w:ilvl w:val="12"/>
          <w:numId w:val="0"/>
        </w:numPr>
        <w:jc w:val="center"/>
        <w:rPr>
          <w:del w:id="19451" w:author="AbbVie  001" w:date="2025-05-16T10:24:00Z"/>
          <w:szCs w:val="22"/>
          <w:lang w:val="hr-HR"/>
        </w:rPr>
        <w:pPrChange w:id="19452" w:author="AbbVie  001" w:date="2025-05-16T10:24:00Z">
          <w:pPr>
            <w:keepNext/>
            <w:numPr>
              <w:ilvl w:val="12"/>
            </w:numPr>
          </w:pPr>
        </w:pPrChange>
      </w:pPr>
    </w:p>
    <w:p w14:paraId="1EE4F58B" w14:textId="13E6934F" w:rsidR="00EE7A91" w:rsidRPr="00351675" w:rsidRDefault="00793B2B">
      <w:pPr>
        <w:numPr>
          <w:ilvl w:val="12"/>
          <w:numId w:val="0"/>
        </w:numPr>
        <w:jc w:val="center"/>
        <w:rPr>
          <w:del w:id="19453" w:author="AbbVie  001" w:date="2025-05-16T10:24:00Z"/>
          <w:szCs w:val="22"/>
          <w:lang w:val="hr-HR"/>
        </w:rPr>
        <w:pPrChange w:id="19454" w:author="AbbVie  001" w:date="2025-05-16T10:24:00Z">
          <w:pPr>
            <w:keepNext/>
            <w:numPr>
              <w:ilvl w:val="12"/>
            </w:numPr>
          </w:pPr>
        </w:pPrChange>
      </w:pPr>
      <w:del w:id="19455" w:author="AbbVie  001" w:date="2025-05-16T10:24:00Z">
        <w:r w:rsidRPr="00351675">
          <w:rPr>
            <w:szCs w:val="22"/>
            <w:lang w:val="hr-HR"/>
          </w:rPr>
          <w:delText>Bolesnici koji navrše 18 godina dok primaju 40 mg svaki drugi tjedan trebali bi nastaviti primati svoju propisanu dozu.</w:delText>
        </w:r>
      </w:del>
    </w:p>
    <w:p w14:paraId="50ACAA04" w14:textId="0FADEF3B" w:rsidR="00EE7A91" w:rsidRPr="00351675" w:rsidRDefault="00EE7A91">
      <w:pPr>
        <w:numPr>
          <w:ilvl w:val="12"/>
          <w:numId w:val="0"/>
        </w:numPr>
        <w:jc w:val="center"/>
        <w:rPr>
          <w:del w:id="19456" w:author="AbbVie  001" w:date="2025-05-16T10:24:00Z"/>
          <w:szCs w:val="22"/>
          <w:lang w:val="hr-HR"/>
        </w:rPr>
        <w:pPrChange w:id="19457" w:author="AbbVie  001" w:date="2025-05-16T10:24:00Z">
          <w:pPr>
            <w:keepNext/>
            <w:numPr>
              <w:ilvl w:val="12"/>
            </w:numPr>
          </w:pPr>
        </w:pPrChange>
      </w:pPr>
    </w:p>
    <w:p w14:paraId="0B03311A" w14:textId="31296FD8" w:rsidR="00EE7A91" w:rsidRPr="00351675" w:rsidRDefault="00793B2B">
      <w:pPr>
        <w:numPr>
          <w:ilvl w:val="12"/>
          <w:numId w:val="0"/>
        </w:numPr>
        <w:jc w:val="center"/>
        <w:rPr>
          <w:del w:id="19458" w:author="AbbVie  001" w:date="2025-05-16T10:24:00Z"/>
          <w:i/>
          <w:iCs/>
          <w:szCs w:val="22"/>
          <w:lang w:val="hr-HR"/>
        </w:rPr>
        <w:pPrChange w:id="19459" w:author="AbbVie  001" w:date="2025-05-16T10:24:00Z">
          <w:pPr>
            <w:keepNext/>
            <w:numPr>
              <w:ilvl w:val="12"/>
            </w:numPr>
          </w:pPr>
        </w:pPrChange>
      </w:pPr>
      <w:del w:id="19460" w:author="AbbVie  001" w:date="2025-05-16T10:24:00Z">
        <w:r w:rsidRPr="00351675">
          <w:rPr>
            <w:i/>
            <w:iCs/>
            <w:szCs w:val="22"/>
            <w:lang w:val="hr-HR"/>
          </w:rPr>
          <w:delText xml:space="preserve">Djeca i adolescenti u dobi od 6 </w:delText>
        </w:r>
        <w:r w:rsidR="00FA1706">
          <w:rPr>
            <w:i/>
            <w:iCs/>
            <w:szCs w:val="22"/>
            <w:lang w:val="hr-HR"/>
          </w:rPr>
          <w:delText>i više</w:delText>
        </w:r>
        <w:r w:rsidRPr="00351675">
          <w:rPr>
            <w:i/>
            <w:iCs/>
            <w:szCs w:val="22"/>
            <w:lang w:val="hr-HR"/>
          </w:rPr>
          <w:delText xml:space="preserve"> godina, tjelesne težine 40 kg ili više</w:delText>
        </w:r>
      </w:del>
    </w:p>
    <w:p w14:paraId="147F572A" w14:textId="1DB47C1A" w:rsidR="00EE7A91" w:rsidRPr="00351675" w:rsidRDefault="00EE7A91">
      <w:pPr>
        <w:numPr>
          <w:ilvl w:val="12"/>
          <w:numId w:val="0"/>
        </w:numPr>
        <w:jc w:val="center"/>
        <w:rPr>
          <w:del w:id="19461" w:author="AbbVie  001" w:date="2025-05-16T10:24:00Z"/>
          <w:szCs w:val="22"/>
          <w:lang w:val="hr-HR"/>
        </w:rPr>
        <w:pPrChange w:id="19462" w:author="AbbVie  001" w:date="2025-05-16T10:24:00Z">
          <w:pPr>
            <w:keepNext/>
            <w:numPr>
              <w:ilvl w:val="12"/>
            </w:numPr>
          </w:pPr>
        </w:pPrChange>
      </w:pPr>
    </w:p>
    <w:p w14:paraId="743F99E1" w14:textId="602312FB" w:rsidR="00D62EC0" w:rsidRPr="00C05673" w:rsidRDefault="00793B2B">
      <w:pPr>
        <w:numPr>
          <w:ilvl w:val="12"/>
          <w:numId w:val="0"/>
        </w:numPr>
        <w:jc w:val="center"/>
        <w:rPr>
          <w:del w:id="19463" w:author="AbbVie  001" w:date="2025-05-16T10:24:00Z"/>
          <w:lang w:val="hr-HR"/>
        </w:rPr>
        <w:pPrChange w:id="19464" w:author="AbbVie  001" w:date="2025-05-16T10:24:00Z">
          <w:pPr>
            <w:numPr>
              <w:ilvl w:val="12"/>
            </w:numPr>
            <w:tabs>
              <w:tab w:val="clear" w:pos="562"/>
              <w:tab w:val="left" w:pos="708"/>
            </w:tabs>
            <w:ind w:right="-2"/>
          </w:pPr>
        </w:pPrChange>
      </w:pPr>
      <w:del w:id="19465" w:author="AbbVie  001" w:date="2025-05-16T10:24:00Z">
        <w:r w:rsidRPr="004520C9">
          <w:rPr>
            <w:lang w:val="hr-HR"/>
          </w:rPr>
          <w:delText>Uobičajena početna doza lijeka Humira je 160 mg (u obliku četiri injekcije od 40 mg u jednom danu ili dvije injekcije od 40 mg na dan tijekom dva uzastopna dana), a zatim 80 mg (u obliku dvije injekcije od 40 mg u jednom danu) nakon dva tjedna. Nakon toga, uobičajena doza je 80 mg svaki drugi tjedan.</w:delText>
        </w:r>
      </w:del>
    </w:p>
    <w:p w14:paraId="46FF52B6" w14:textId="3C9C0B5D" w:rsidR="00EE7A91" w:rsidRPr="00351675" w:rsidRDefault="00EE7A91">
      <w:pPr>
        <w:numPr>
          <w:ilvl w:val="12"/>
          <w:numId w:val="0"/>
        </w:numPr>
        <w:jc w:val="center"/>
        <w:rPr>
          <w:del w:id="19466" w:author="AbbVie  001" w:date="2025-05-16T10:24:00Z"/>
          <w:szCs w:val="22"/>
          <w:lang w:val="hr-HR"/>
        </w:rPr>
        <w:pPrChange w:id="19467" w:author="AbbVie  001" w:date="2025-05-16T10:24:00Z">
          <w:pPr>
            <w:keepNext/>
            <w:numPr>
              <w:ilvl w:val="12"/>
            </w:numPr>
          </w:pPr>
        </w:pPrChange>
      </w:pPr>
    </w:p>
    <w:p w14:paraId="4C14E144" w14:textId="6C81DD7E" w:rsidR="00EE7A91" w:rsidRPr="00351675" w:rsidRDefault="00793B2B">
      <w:pPr>
        <w:numPr>
          <w:ilvl w:val="12"/>
          <w:numId w:val="0"/>
        </w:numPr>
        <w:jc w:val="center"/>
        <w:rPr>
          <w:del w:id="19468" w:author="AbbVie  001" w:date="2025-05-16T10:24:00Z"/>
          <w:szCs w:val="22"/>
          <w:lang w:val="hr-HR"/>
        </w:rPr>
        <w:pPrChange w:id="19469" w:author="AbbVie  001" w:date="2025-05-16T10:24:00Z">
          <w:pPr>
            <w:keepNext/>
            <w:numPr>
              <w:ilvl w:val="12"/>
            </w:numPr>
          </w:pPr>
        </w:pPrChange>
      </w:pPr>
      <w:del w:id="19470" w:author="AbbVie  001" w:date="2025-05-16T10:24:00Z">
        <w:r w:rsidRPr="00351675">
          <w:rPr>
            <w:szCs w:val="22"/>
            <w:lang w:val="hr-HR"/>
          </w:rPr>
          <w:delText xml:space="preserve">Bolesnici koji navrše 18 godina dok primaju 80 mg svaki drugi tjedan trebali bi nastaviti primati svoju propisanu dozu. </w:delText>
        </w:r>
      </w:del>
    </w:p>
    <w:p w14:paraId="5812BCAD" w14:textId="4D1B2CB3" w:rsidR="00EE7A91" w:rsidRPr="00351675" w:rsidRDefault="00EE7A91">
      <w:pPr>
        <w:numPr>
          <w:ilvl w:val="12"/>
          <w:numId w:val="0"/>
        </w:numPr>
        <w:jc w:val="center"/>
        <w:rPr>
          <w:del w:id="19471" w:author="AbbVie  001" w:date="2025-05-16T10:24:00Z"/>
          <w:szCs w:val="22"/>
          <w:lang w:val="hr-HR"/>
        </w:rPr>
        <w:pPrChange w:id="19472" w:author="AbbVie  001" w:date="2025-05-16T10:24:00Z">
          <w:pPr>
            <w:numPr>
              <w:ilvl w:val="12"/>
            </w:numPr>
            <w:ind w:right="-2"/>
          </w:pPr>
        </w:pPrChange>
      </w:pPr>
    </w:p>
    <w:p w14:paraId="61DD23EB" w14:textId="49C32064" w:rsidR="005425D8" w:rsidRPr="00E91C49" w:rsidRDefault="00793B2B">
      <w:pPr>
        <w:numPr>
          <w:ilvl w:val="12"/>
          <w:numId w:val="0"/>
        </w:numPr>
        <w:jc w:val="center"/>
        <w:rPr>
          <w:del w:id="19473" w:author="AbbVie  001" w:date="2025-05-16T10:24:00Z"/>
          <w:szCs w:val="22"/>
          <w:u w:val="single"/>
          <w:lang w:val="hr-HR"/>
        </w:rPr>
        <w:pPrChange w:id="19474" w:author="AbbVie  001" w:date="2025-05-16T10:24:00Z">
          <w:pPr>
            <w:keepNext/>
            <w:numPr>
              <w:ilvl w:val="12"/>
            </w:numPr>
          </w:pPr>
        </w:pPrChange>
      </w:pPr>
      <w:del w:id="19475" w:author="AbbVie  001" w:date="2025-05-16T10:24:00Z">
        <w:r w:rsidRPr="00E91C49">
          <w:rPr>
            <w:szCs w:val="22"/>
            <w:u w:val="single"/>
            <w:lang w:val="hr-HR"/>
          </w:rPr>
          <w:delText>Odrasli s nezaraznim uveitisom</w:delText>
        </w:r>
      </w:del>
    </w:p>
    <w:p w14:paraId="7BB7DDDC" w14:textId="5DBE6AED" w:rsidR="005425D8" w:rsidRPr="00E91C49" w:rsidRDefault="005425D8">
      <w:pPr>
        <w:numPr>
          <w:ilvl w:val="12"/>
          <w:numId w:val="0"/>
        </w:numPr>
        <w:jc w:val="center"/>
        <w:rPr>
          <w:del w:id="19476" w:author="AbbVie  001" w:date="2025-05-16T10:24:00Z"/>
          <w:szCs w:val="22"/>
          <w:lang w:val="hr-HR"/>
        </w:rPr>
        <w:pPrChange w:id="19477" w:author="AbbVie  001" w:date="2025-05-16T10:24:00Z">
          <w:pPr>
            <w:keepNext/>
            <w:numPr>
              <w:ilvl w:val="12"/>
            </w:numPr>
          </w:pPr>
        </w:pPrChange>
      </w:pPr>
    </w:p>
    <w:p w14:paraId="57C74BEA" w14:textId="4B02C366" w:rsidR="001F4199" w:rsidRPr="00E91C49" w:rsidRDefault="00793B2B">
      <w:pPr>
        <w:numPr>
          <w:ilvl w:val="12"/>
          <w:numId w:val="0"/>
        </w:numPr>
        <w:jc w:val="center"/>
        <w:rPr>
          <w:del w:id="19478" w:author="AbbVie  001" w:date="2025-05-16T10:24:00Z"/>
          <w:szCs w:val="22"/>
          <w:lang w:val="hr-HR"/>
        </w:rPr>
        <w:pPrChange w:id="19479" w:author="AbbVie  001" w:date="2025-05-16T10:24:00Z">
          <w:pPr>
            <w:numPr>
              <w:ilvl w:val="12"/>
            </w:numPr>
            <w:ind w:right="-2"/>
          </w:pPr>
        </w:pPrChange>
      </w:pPr>
      <w:del w:id="19480" w:author="AbbVie  001" w:date="2025-05-16T10:24:00Z">
        <w:r w:rsidRPr="00E91C49">
          <w:rPr>
            <w:szCs w:val="22"/>
            <w:lang w:val="hr-HR"/>
          </w:rPr>
          <w:delText>Uobičajena doza za odrasle s nezaraznim uveitisom je početna doza od 80 mg</w:delText>
        </w:r>
        <w:r w:rsidR="00865C42" w:rsidRPr="00E91C49">
          <w:rPr>
            <w:szCs w:val="22"/>
            <w:lang w:val="hr-HR"/>
          </w:rPr>
          <w:delText xml:space="preserve"> (u obliku dvije injekcije u jednom danu)</w:delText>
        </w:r>
        <w:r w:rsidRPr="00E91C49">
          <w:rPr>
            <w:szCs w:val="22"/>
            <w:lang w:val="hr-HR"/>
          </w:rPr>
          <w:delText>, nakon čega slijedi doza od 40 mg svaki drugi tjedan, počevši tjedan dana nakon početne doze. Nastavite injicirati lijek Humira onoliko dugo koliko Vam kaže liječnik.</w:delText>
        </w:r>
      </w:del>
    </w:p>
    <w:p w14:paraId="13B827C0" w14:textId="440F04AF" w:rsidR="001F4199" w:rsidRPr="00E91C49" w:rsidRDefault="001F4199">
      <w:pPr>
        <w:numPr>
          <w:ilvl w:val="12"/>
          <w:numId w:val="0"/>
        </w:numPr>
        <w:jc w:val="center"/>
        <w:rPr>
          <w:del w:id="19481" w:author="AbbVie  001" w:date="2025-05-16T10:24:00Z"/>
          <w:szCs w:val="22"/>
          <w:lang w:val="hr-HR"/>
        </w:rPr>
        <w:pPrChange w:id="19482" w:author="AbbVie  001" w:date="2025-05-16T10:24:00Z">
          <w:pPr>
            <w:numPr>
              <w:ilvl w:val="12"/>
            </w:numPr>
            <w:ind w:right="-2"/>
          </w:pPr>
        </w:pPrChange>
      </w:pPr>
    </w:p>
    <w:p w14:paraId="1AD9BF21" w14:textId="18B29ACB" w:rsidR="005425D8" w:rsidRPr="00E91C49" w:rsidRDefault="00793B2B">
      <w:pPr>
        <w:numPr>
          <w:ilvl w:val="12"/>
          <w:numId w:val="0"/>
        </w:numPr>
        <w:jc w:val="center"/>
        <w:rPr>
          <w:del w:id="19483" w:author="AbbVie  001" w:date="2025-05-16T10:24:00Z"/>
          <w:szCs w:val="22"/>
          <w:lang w:val="hr-HR"/>
        </w:rPr>
        <w:pPrChange w:id="19484" w:author="AbbVie  001" w:date="2025-05-16T10:24:00Z">
          <w:pPr>
            <w:numPr>
              <w:ilvl w:val="12"/>
            </w:numPr>
            <w:ind w:right="-2"/>
          </w:pPr>
        </w:pPrChange>
      </w:pPr>
      <w:del w:id="19485" w:author="AbbVie  001" w:date="2025-05-16T10:24:00Z">
        <w:r w:rsidRPr="00E91C49">
          <w:rPr>
            <w:szCs w:val="22"/>
            <w:lang w:val="hr-HR"/>
          </w:rPr>
          <w:delText>Kod nezaraznog uveitisa se uz lijek Humira mogu nastaviti primjenjivati kortikosteroidi ili drugi lijekovi koji utječu na imuno</w:delText>
        </w:r>
        <w:r w:rsidR="0054016B" w:rsidRPr="00E91C49">
          <w:rPr>
            <w:szCs w:val="22"/>
            <w:lang w:val="hr-HR"/>
          </w:rPr>
          <w:delText>loški</w:delText>
        </w:r>
        <w:r w:rsidRPr="00E91C49">
          <w:rPr>
            <w:szCs w:val="22"/>
            <w:lang w:val="hr-HR"/>
          </w:rPr>
          <w:delText xml:space="preserve"> sustav. Humira se može primjenjivati i sama.</w:delText>
        </w:r>
      </w:del>
    </w:p>
    <w:p w14:paraId="2E860851" w14:textId="16E91C9D" w:rsidR="00233059" w:rsidRPr="00E91C49" w:rsidRDefault="00233059">
      <w:pPr>
        <w:numPr>
          <w:ilvl w:val="12"/>
          <w:numId w:val="0"/>
        </w:numPr>
        <w:jc w:val="center"/>
        <w:rPr>
          <w:del w:id="19486" w:author="AbbVie  001" w:date="2025-05-16T10:24:00Z"/>
          <w:szCs w:val="22"/>
          <w:lang w:val="hr-HR"/>
        </w:rPr>
        <w:pPrChange w:id="19487" w:author="AbbVie  001" w:date="2025-05-16T10:24:00Z">
          <w:pPr>
            <w:numPr>
              <w:ilvl w:val="12"/>
            </w:numPr>
            <w:ind w:right="-2"/>
          </w:pPr>
        </w:pPrChange>
      </w:pPr>
    </w:p>
    <w:p w14:paraId="66F9CF29" w14:textId="762DDA64" w:rsidR="00233059" w:rsidRPr="00E91C49" w:rsidRDefault="00793B2B">
      <w:pPr>
        <w:numPr>
          <w:ilvl w:val="12"/>
          <w:numId w:val="0"/>
        </w:numPr>
        <w:jc w:val="center"/>
        <w:rPr>
          <w:del w:id="19488" w:author="AbbVie  001" w:date="2025-05-16T10:24:00Z"/>
          <w:u w:val="single"/>
          <w:lang w:val="hr-HR"/>
        </w:rPr>
        <w:pPrChange w:id="19489" w:author="AbbVie  001" w:date="2025-05-16T10:24:00Z">
          <w:pPr>
            <w:keepNext/>
            <w:numPr>
              <w:ilvl w:val="12"/>
            </w:numPr>
            <w:tabs>
              <w:tab w:val="clear" w:pos="562"/>
              <w:tab w:val="left" w:pos="708"/>
            </w:tabs>
          </w:pPr>
        </w:pPrChange>
      </w:pPr>
      <w:del w:id="19490" w:author="AbbVie  001" w:date="2025-05-16T10:24:00Z">
        <w:r w:rsidRPr="00E91C49">
          <w:rPr>
            <w:u w:val="single"/>
            <w:lang w:val="hr-HR"/>
          </w:rPr>
          <w:delText xml:space="preserve">Djeca </w:delText>
        </w:r>
        <w:r w:rsidR="00865C42" w:rsidRPr="00E91C49">
          <w:rPr>
            <w:u w:val="single"/>
            <w:lang w:val="hr-HR"/>
          </w:rPr>
          <w:delText xml:space="preserve">i adolescenti </w:delText>
        </w:r>
        <w:r w:rsidRPr="00E91C49">
          <w:rPr>
            <w:u w:val="single"/>
            <w:lang w:val="hr-HR"/>
          </w:rPr>
          <w:delText>s kroničnim nezaraznim uveitisom u dobi od 2</w:delText>
        </w:r>
        <w:r w:rsidR="0034290A" w:rsidRPr="00E91C49">
          <w:rPr>
            <w:u w:val="single"/>
            <w:lang w:val="hr-HR"/>
          </w:rPr>
          <w:delText xml:space="preserve"> i više</w:delText>
        </w:r>
        <w:r w:rsidRPr="00E91C49">
          <w:rPr>
            <w:u w:val="single"/>
            <w:lang w:val="hr-HR"/>
          </w:rPr>
          <w:delText> godin</w:delText>
        </w:r>
        <w:r w:rsidR="0034290A" w:rsidRPr="00E91C49">
          <w:rPr>
            <w:u w:val="single"/>
            <w:lang w:val="hr-HR"/>
          </w:rPr>
          <w:delText>a</w:delText>
        </w:r>
      </w:del>
    </w:p>
    <w:p w14:paraId="188D3987" w14:textId="5820228A" w:rsidR="00233059" w:rsidRPr="00E91C49" w:rsidRDefault="00233059">
      <w:pPr>
        <w:numPr>
          <w:ilvl w:val="12"/>
          <w:numId w:val="0"/>
        </w:numPr>
        <w:jc w:val="center"/>
        <w:rPr>
          <w:del w:id="19491" w:author="AbbVie  001" w:date="2025-05-16T10:24:00Z"/>
          <w:lang w:val="hr-HR"/>
        </w:rPr>
        <w:pPrChange w:id="19492" w:author="AbbVie  001" w:date="2025-05-16T10:24:00Z">
          <w:pPr>
            <w:keepNext/>
            <w:numPr>
              <w:ilvl w:val="12"/>
            </w:numPr>
            <w:tabs>
              <w:tab w:val="clear" w:pos="562"/>
              <w:tab w:val="left" w:pos="708"/>
            </w:tabs>
          </w:pPr>
        </w:pPrChange>
      </w:pPr>
    </w:p>
    <w:p w14:paraId="7CE4BD84" w14:textId="54DC3DB8" w:rsidR="00233059" w:rsidRPr="00E91C49" w:rsidRDefault="00793B2B">
      <w:pPr>
        <w:numPr>
          <w:ilvl w:val="12"/>
          <w:numId w:val="0"/>
        </w:numPr>
        <w:jc w:val="center"/>
        <w:rPr>
          <w:del w:id="19493" w:author="AbbVie  001" w:date="2025-05-16T10:24:00Z"/>
          <w:lang w:val="hr-HR"/>
        </w:rPr>
        <w:pPrChange w:id="19494" w:author="AbbVie  001" w:date="2025-05-16T10:24:00Z">
          <w:pPr>
            <w:numPr>
              <w:ilvl w:val="12"/>
            </w:numPr>
            <w:tabs>
              <w:tab w:val="clear" w:pos="562"/>
              <w:tab w:val="left" w:pos="708"/>
            </w:tabs>
            <w:ind w:right="-2"/>
          </w:pPr>
        </w:pPrChange>
      </w:pPr>
      <w:del w:id="19495" w:author="AbbVie  001" w:date="2025-05-16T10:24:00Z">
        <w:r w:rsidRPr="00E91C49">
          <w:rPr>
            <w:bCs/>
            <w:i/>
            <w:lang w:val="hr-HR"/>
          </w:rPr>
          <w:delText xml:space="preserve">Djeca i adolescenti </w:delText>
        </w:r>
        <w:r w:rsidR="00AE0091" w:rsidRPr="00E91C49">
          <w:rPr>
            <w:bCs/>
            <w:i/>
            <w:lang w:val="hr-HR"/>
          </w:rPr>
          <w:delText>u dobi od 2 i više godina</w:delText>
        </w:r>
        <w:r w:rsidR="00897844" w:rsidRPr="00E91C49">
          <w:rPr>
            <w:bCs/>
            <w:i/>
            <w:lang w:val="hr-HR"/>
          </w:rPr>
          <w:delText>, tjelesne težine</w:delText>
        </w:r>
        <w:r w:rsidRPr="00E91C49">
          <w:rPr>
            <w:bCs/>
            <w:i/>
            <w:lang w:val="hr-HR"/>
          </w:rPr>
          <w:delText xml:space="preserve"> manje od 30 kg</w:delText>
        </w:r>
        <w:r w:rsidRPr="00E91C49">
          <w:rPr>
            <w:bCs/>
            <w:u w:val="single"/>
            <w:lang w:val="hr-HR"/>
          </w:rPr>
          <w:delText xml:space="preserve"> </w:delText>
        </w:r>
      </w:del>
    </w:p>
    <w:p w14:paraId="6E476A1C" w14:textId="2038A306" w:rsidR="00233059" w:rsidRPr="00E91C49" w:rsidRDefault="00233059">
      <w:pPr>
        <w:numPr>
          <w:ilvl w:val="12"/>
          <w:numId w:val="0"/>
        </w:numPr>
        <w:jc w:val="center"/>
        <w:rPr>
          <w:del w:id="19496" w:author="AbbVie  001" w:date="2025-05-16T10:24:00Z"/>
          <w:lang w:val="hr-HR"/>
        </w:rPr>
        <w:pPrChange w:id="19497" w:author="AbbVie  001" w:date="2025-05-16T10:24:00Z">
          <w:pPr>
            <w:numPr>
              <w:ilvl w:val="12"/>
            </w:numPr>
            <w:tabs>
              <w:tab w:val="clear" w:pos="562"/>
              <w:tab w:val="left" w:pos="708"/>
            </w:tabs>
            <w:ind w:right="-2"/>
          </w:pPr>
        </w:pPrChange>
      </w:pPr>
    </w:p>
    <w:p w14:paraId="44BEA96F" w14:textId="0A85A41D" w:rsidR="00233059" w:rsidRPr="00E91C49" w:rsidRDefault="00793B2B">
      <w:pPr>
        <w:numPr>
          <w:ilvl w:val="12"/>
          <w:numId w:val="0"/>
        </w:numPr>
        <w:jc w:val="center"/>
        <w:rPr>
          <w:del w:id="19498" w:author="AbbVie  001" w:date="2025-05-16T10:24:00Z"/>
          <w:lang w:val="hr-HR"/>
        </w:rPr>
        <w:pPrChange w:id="19499" w:author="AbbVie  001" w:date="2025-05-16T10:24:00Z">
          <w:pPr/>
        </w:pPrChange>
      </w:pPr>
      <w:del w:id="19500" w:author="AbbVie  001" w:date="2025-05-16T10:24:00Z">
        <w:r w:rsidRPr="00E91C49">
          <w:rPr>
            <w:lang w:val="hr-HR"/>
          </w:rPr>
          <w:delText>Uobičajena doza lijeka Humira je 20 mg svaki drugi tjedan s metotreksatom.</w:delText>
        </w:r>
      </w:del>
    </w:p>
    <w:p w14:paraId="6176EB80" w14:textId="43F5AB40" w:rsidR="00233059" w:rsidRPr="00E91C49" w:rsidRDefault="00233059">
      <w:pPr>
        <w:numPr>
          <w:ilvl w:val="12"/>
          <w:numId w:val="0"/>
        </w:numPr>
        <w:jc w:val="center"/>
        <w:rPr>
          <w:del w:id="19501" w:author="AbbVie  001" w:date="2025-05-16T10:24:00Z"/>
          <w:lang w:val="hr-HR"/>
        </w:rPr>
        <w:pPrChange w:id="19502" w:author="AbbVie  001" w:date="2025-05-16T10:24:00Z">
          <w:pPr/>
        </w:pPrChange>
      </w:pPr>
    </w:p>
    <w:p w14:paraId="2A358816" w14:textId="175071D5" w:rsidR="00233059" w:rsidRPr="00E91C49" w:rsidRDefault="00793B2B">
      <w:pPr>
        <w:numPr>
          <w:ilvl w:val="12"/>
          <w:numId w:val="0"/>
        </w:numPr>
        <w:jc w:val="center"/>
        <w:rPr>
          <w:del w:id="19503" w:author="AbbVie  001" w:date="2025-05-16T10:24:00Z"/>
          <w:lang w:val="hr-HR"/>
        </w:rPr>
        <w:pPrChange w:id="19504" w:author="AbbVie  001" w:date="2025-05-16T10:24:00Z">
          <w:pPr/>
        </w:pPrChange>
      </w:pPr>
      <w:del w:id="19505" w:author="AbbVie  001" w:date="2025-05-16T10:24:00Z">
        <w:r w:rsidRPr="00E91C49">
          <w:rPr>
            <w:lang w:val="hr-HR"/>
          </w:rPr>
          <w:delText>Djetetov liječnik možda će propisati i početnu dozu od 40 mg, koja se može primijeniti tjedan dana prije početka primjene uobičajene doze.</w:delText>
        </w:r>
      </w:del>
    </w:p>
    <w:p w14:paraId="62B26DC3" w14:textId="042BB214" w:rsidR="00233059" w:rsidRPr="00E91C49" w:rsidRDefault="00233059">
      <w:pPr>
        <w:numPr>
          <w:ilvl w:val="12"/>
          <w:numId w:val="0"/>
        </w:numPr>
        <w:jc w:val="center"/>
        <w:rPr>
          <w:del w:id="19506" w:author="AbbVie  001" w:date="2025-05-16T10:24:00Z"/>
          <w:lang w:val="hr-HR"/>
        </w:rPr>
        <w:pPrChange w:id="19507" w:author="AbbVie  001" w:date="2025-05-16T10:24:00Z">
          <w:pPr/>
        </w:pPrChange>
      </w:pPr>
    </w:p>
    <w:p w14:paraId="7229AD66" w14:textId="443A0D74" w:rsidR="00233059" w:rsidRPr="00E91C49" w:rsidRDefault="00793B2B">
      <w:pPr>
        <w:numPr>
          <w:ilvl w:val="12"/>
          <w:numId w:val="0"/>
        </w:numPr>
        <w:jc w:val="center"/>
        <w:rPr>
          <w:del w:id="19508" w:author="AbbVie  001" w:date="2025-05-16T10:24:00Z"/>
          <w:lang w:val="hr-HR"/>
        </w:rPr>
        <w:pPrChange w:id="19509" w:author="AbbVie  001" w:date="2025-05-16T10:24:00Z">
          <w:pPr>
            <w:numPr>
              <w:ilvl w:val="12"/>
            </w:numPr>
            <w:tabs>
              <w:tab w:val="clear" w:pos="562"/>
              <w:tab w:val="left" w:pos="708"/>
            </w:tabs>
            <w:ind w:right="-2"/>
          </w:pPr>
        </w:pPrChange>
      </w:pPr>
      <w:del w:id="19510" w:author="AbbVie  001" w:date="2025-05-16T10:24:00Z">
        <w:r w:rsidRPr="00E91C49">
          <w:rPr>
            <w:bCs/>
            <w:i/>
            <w:lang w:val="hr-HR"/>
          </w:rPr>
          <w:delText xml:space="preserve">Djeca i adolescenti </w:delText>
        </w:r>
        <w:r w:rsidR="00AE0091" w:rsidRPr="00E91C49">
          <w:rPr>
            <w:bCs/>
            <w:i/>
            <w:lang w:val="hr-HR"/>
          </w:rPr>
          <w:delText>u dobi od 2 i više godina</w:delText>
        </w:r>
        <w:r w:rsidR="00897844" w:rsidRPr="00E91C49">
          <w:rPr>
            <w:bCs/>
            <w:i/>
            <w:lang w:val="hr-HR"/>
          </w:rPr>
          <w:delText>, tjelesne težine</w:delText>
        </w:r>
        <w:r w:rsidRPr="00E91C49">
          <w:rPr>
            <w:bCs/>
            <w:i/>
            <w:lang w:val="hr-HR"/>
          </w:rPr>
          <w:delText xml:space="preserve"> 30 kg ili više</w:delText>
        </w:r>
        <w:r w:rsidRPr="00E91C49">
          <w:rPr>
            <w:bCs/>
            <w:u w:val="single"/>
            <w:lang w:val="hr-HR"/>
          </w:rPr>
          <w:delText xml:space="preserve"> </w:delText>
        </w:r>
      </w:del>
    </w:p>
    <w:p w14:paraId="43EE20E9" w14:textId="0222EBFE" w:rsidR="00233059" w:rsidRPr="00E91C49" w:rsidRDefault="00233059">
      <w:pPr>
        <w:numPr>
          <w:ilvl w:val="12"/>
          <w:numId w:val="0"/>
        </w:numPr>
        <w:jc w:val="center"/>
        <w:rPr>
          <w:del w:id="19511" w:author="AbbVie  001" w:date="2025-05-16T10:24:00Z"/>
          <w:lang w:val="hr-HR"/>
        </w:rPr>
        <w:pPrChange w:id="19512" w:author="AbbVie  001" w:date="2025-05-16T10:24:00Z">
          <w:pPr/>
        </w:pPrChange>
      </w:pPr>
    </w:p>
    <w:p w14:paraId="2171520E" w14:textId="4F679212" w:rsidR="00233059" w:rsidRPr="00E91C49" w:rsidRDefault="00793B2B">
      <w:pPr>
        <w:numPr>
          <w:ilvl w:val="12"/>
          <w:numId w:val="0"/>
        </w:numPr>
        <w:jc w:val="center"/>
        <w:rPr>
          <w:del w:id="19513" w:author="AbbVie  001" w:date="2025-05-16T10:24:00Z"/>
          <w:lang w:val="hr-HR"/>
        </w:rPr>
        <w:pPrChange w:id="19514" w:author="AbbVie  001" w:date="2025-05-16T10:24:00Z">
          <w:pPr/>
        </w:pPrChange>
      </w:pPr>
      <w:del w:id="19515" w:author="AbbVie  001" w:date="2025-05-16T10:24:00Z">
        <w:r w:rsidRPr="00E91C49">
          <w:rPr>
            <w:lang w:val="hr-HR"/>
          </w:rPr>
          <w:delText>Uobičajena doza lijeka Humira je 40 mg svaki drugi tjedan s metotreksatom.</w:delText>
        </w:r>
      </w:del>
    </w:p>
    <w:p w14:paraId="13659A89" w14:textId="535B9B2C" w:rsidR="00233059" w:rsidRPr="00E91C49" w:rsidRDefault="00233059">
      <w:pPr>
        <w:numPr>
          <w:ilvl w:val="12"/>
          <w:numId w:val="0"/>
        </w:numPr>
        <w:jc w:val="center"/>
        <w:rPr>
          <w:del w:id="19516" w:author="AbbVie  001" w:date="2025-05-16T10:24:00Z"/>
          <w:lang w:val="hr-HR"/>
        </w:rPr>
        <w:pPrChange w:id="19517" w:author="AbbVie  001" w:date="2025-05-16T10:24:00Z">
          <w:pPr/>
        </w:pPrChange>
      </w:pPr>
    </w:p>
    <w:p w14:paraId="3BE63D21" w14:textId="557A008C" w:rsidR="00233059" w:rsidRPr="00E91C49" w:rsidRDefault="00793B2B">
      <w:pPr>
        <w:numPr>
          <w:ilvl w:val="12"/>
          <w:numId w:val="0"/>
        </w:numPr>
        <w:jc w:val="center"/>
        <w:rPr>
          <w:del w:id="19518" w:author="AbbVie  001" w:date="2025-05-16T10:24:00Z"/>
          <w:szCs w:val="22"/>
          <w:lang w:val="hr-HR"/>
        </w:rPr>
        <w:pPrChange w:id="19519" w:author="AbbVie  001" w:date="2025-05-16T10:24:00Z">
          <w:pPr>
            <w:numPr>
              <w:ilvl w:val="12"/>
            </w:numPr>
            <w:ind w:right="-2"/>
          </w:pPr>
        </w:pPrChange>
      </w:pPr>
      <w:del w:id="19520" w:author="AbbVie  001" w:date="2025-05-16T10:24:00Z">
        <w:r w:rsidRPr="00E91C49">
          <w:rPr>
            <w:lang w:val="hr-HR"/>
          </w:rPr>
          <w:delText>Djetetov liječnik možda će propisati i početnu dozu od 80 mg, koja se može primijeniti tjedan dana prije početka primjene uobičajene doze</w:delText>
        </w:r>
        <w:r w:rsidRPr="00E91C49">
          <w:rPr>
            <w:bCs/>
            <w:lang w:val="hr-HR"/>
          </w:rPr>
          <w:delText>.</w:delText>
        </w:r>
      </w:del>
    </w:p>
    <w:p w14:paraId="0AC40025" w14:textId="4473D260" w:rsidR="00473606" w:rsidRPr="00E91C49" w:rsidRDefault="00473606">
      <w:pPr>
        <w:numPr>
          <w:ilvl w:val="12"/>
          <w:numId w:val="0"/>
        </w:numPr>
        <w:jc w:val="center"/>
        <w:rPr>
          <w:del w:id="19521" w:author="AbbVie  001" w:date="2025-05-16T10:24:00Z"/>
          <w:b/>
          <w:bCs/>
          <w:szCs w:val="22"/>
          <w:lang w:val="hr-HR"/>
        </w:rPr>
        <w:pPrChange w:id="19522" w:author="AbbVie  001" w:date="2025-05-16T10:24:00Z">
          <w:pPr>
            <w:pStyle w:val="Default"/>
            <w:widowControl/>
          </w:pPr>
        </w:pPrChange>
      </w:pPr>
    </w:p>
    <w:p w14:paraId="1C464729" w14:textId="6ED4E1CE" w:rsidR="00473606" w:rsidRPr="00E91C49" w:rsidRDefault="00793B2B">
      <w:pPr>
        <w:numPr>
          <w:ilvl w:val="12"/>
          <w:numId w:val="0"/>
        </w:numPr>
        <w:jc w:val="center"/>
        <w:rPr>
          <w:del w:id="19523" w:author="AbbVie  001" w:date="2025-05-16T10:24:00Z"/>
          <w:b/>
          <w:szCs w:val="22"/>
          <w:lang w:val="hr-HR"/>
        </w:rPr>
        <w:pPrChange w:id="19524" w:author="AbbVie  001" w:date="2025-05-16T10:24:00Z">
          <w:pPr>
            <w:keepNext/>
            <w:numPr>
              <w:ilvl w:val="12"/>
            </w:numPr>
            <w:ind w:right="-2"/>
          </w:pPr>
        </w:pPrChange>
      </w:pPr>
      <w:del w:id="19525" w:author="AbbVie  001" w:date="2025-05-16T10:24:00Z">
        <w:r w:rsidRPr="00E91C49">
          <w:rPr>
            <w:b/>
            <w:szCs w:val="22"/>
            <w:lang w:val="hr-HR"/>
          </w:rPr>
          <w:delText>Način i put primjene</w:delText>
        </w:r>
      </w:del>
    </w:p>
    <w:p w14:paraId="4F24C0D1" w14:textId="77E784CF" w:rsidR="00473606" w:rsidRPr="00E91C49" w:rsidRDefault="00473606">
      <w:pPr>
        <w:numPr>
          <w:ilvl w:val="12"/>
          <w:numId w:val="0"/>
        </w:numPr>
        <w:jc w:val="center"/>
        <w:rPr>
          <w:del w:id="19526" w:author="AbbVie  001" w:date="2025-05-16T10:24:00Z"/>
          <w:b/>
          <w:bCs/>
          <w:szCs w:val="22"/>
          <w:lang w:val="hr-HR"/>
        </w:rPr>
        <w:pPrChange w:id="19527" w:author="AbbVie  001" w:date="2025-05-16T10:24:00Z">
          <w:pPr>
            <w:pStyle w:val="Default"/>
            <w:keepNext/>
            <w:widowControl/>
          </w:pPr>
        </w:pPrChange>
      </w:pPr>
    </w:p>
    <w:p w14:paraId="5005F25C" w14:textId="23B942B4" w:rsidR="00473606" w:rsidRPr="00E91C49" w:rsidRDefault="00793B2B">
      <w:pPr>
        <w:numPr>
          <w:ilvl w:val="12"/>
          <w:numId w:val="0"/>
        </w:numPr>
        <w:jc w:val="center"/>
        <w:rPr>
          <w:del w:id="19528" w:author="AbbVie  001" w:date="2025-05-16T10:24:00Z"/>
          <w:bCs/>
          <w:szCs w:val="22"/>
          <w:lang w:val="hr-HR"/>
        </w:rPr>
        <w:pPrChange w:id="19529" w:author="AbbVie  001" w:date="2025-05-16T10:24:00Z">
          <w:pPr>
            <w:pStyle w:val="Default"/>
            <w:keepNext/>
            <w:widowControl/>
          </w:pPr>
        </w:pPrChange>
      </w:pPr>
      <w:del w:id="19530" w:author="AbbVie  001" w:date="2025-05-16T10:24:00Z">
        <w:r w:rsidRPr="00E91C49">
          <w:rPr>
            <w:bCs/>
            <w:szCs w:val="22"/>
            <w:lang w:val="hr-HR"/>
          </w:rPr>
          <w:delText>Humira se primjenjuje potkožnom injekcijom (supkutana injekcija).</w:delText>
        </w:r>
      </w:del>
    </w:p>
    <w:p w14:paraId="0F2F847F" w14:textId="1540A692" w:rsidR="00473606" w:rsidRPr="00E91C49" w:rsidRDefault="00473606">
      <w:pPr>
        <w:numPr>
          <w:ilvl w:val="12"/>
          <w:numId w:val="0"/>
        </w:numPr>
        <w:jc w:val="center"/>
        <w:rPr>
          <w:del w:id="19531" w:author="AbbVie  001" w:date="2025-05-16T10:24:00Z"/>
          <w:bCs/>
          <w:szCs w:val="22"/>
          <w:lang w:val="hr-HR"/>
        </w:rPr>
        <w:pPrChange w:id="19532" w:author="AbbVie  001" w:date="2025-05-16T10:24:00Z">
          <w:pPr>
            <w:pStyle w:val="Default"/>
            <w:widowControl/>
          </w:pPr>
        </w:pPrChange>
      </w:pPr>
    </w:p>
    <w:p w14:paraId="2CFAC425" w14:textId="5D51CF9D" w:rsidR="00473606" w:rsidRPr="00E91C49" w:rsidRDefault="00793B2B">
      <w:pPr>
        <w:numPr>
          <w:ilvl w:val="12"/>
          <w:numId w:val="0"/>
        </w:numPr>
        <w:jc w:val="center"/>
        <w:rPr>
          <w:del w:id="19533" w:author="AbbVie  001" w:date="2025-05-16T10:24:00Z"/>
          <w:szCs w:val="22"/>
          <w:lang w:val="hr-HR"/>
        </w:rPr>
        <w:pPrChange w:id="19534" w:author="AbbVie  001" w:date="2025-05-16T10:24:00Z">
          <w:pPr>
            <w:pStyle w:val="Default"/>
            <w:keepNext/>
            <w:widowControl/>
          </w:pPr>
        </w:pPrChange>
      </w:pPr>
      <w:del w:id="19535" w:author="AbbVie  001" w:date="2025-05-16T10:24:00Z">
        <w:r w:rsidRPr="00E91C49">
          <w:rPr>
            <w:b/>
            <w:bCs/>
            <w:szCs w:val="22"/>
            <w:lang w:val="hr-HR"/>
          </w:rPr>
          <w:delText>Samostalno ubrizgavanje lijeka Humira</w:delText>
        </w:r>
      </w:del>
    </w:p>
    <w:p w14:paraId="2B438846" w14:textId="2696AD34" w:rsidR="00473606" w:rsidRPr="00E91C49" w:rsidRDefault="00473606">
      <w:pPr>
        <w:numPr>
          <w:ilvl w:val="12"/>
          <w:numId w:val="0"/>
        </w:numPr>
        <w:jc w:val="center"/>
        <w:rPr>
          <w:del w:id="19536" w:author="AbbVie  001" w:date="2025-05-16T10:24:00Z"/>
          <w:szCs w:val="22"/>
          <w:lang w:val="hr-HR"/>
        </w:rPr>
        <w:pPrChange w:id="19537" w:author="AbbVie  001" w:date="2025-05-16T10:24:00Z">
          <w:pPr>
            <w:pStyle w:val="Default"/>
            <w:keepNext/>
            <w:widowControl/>
          </w:pPr>
        </w:pPrChange>
      </w:pPr>
    </w:p>
    <w:p w14:paraId="58CFAE2F" w14:textId="6321632A" w:rsidR="00473606" w:rsidRPr="00E91C49" w:rsidRDefault="00793B2B">
      <w:pPr>
        <w:numPr>
          <w:ilvl w:val="12"/>
          <w:numId w:val="0"/>
        </w:numPr>
        <w:jc w:val="center"/>
        <w:rPr>
          <w:del w:id="19538" w:author="AbbVie  001" w:date="2025-05-16T10:24:00Z"/>
          <w:szCs w:val="22"/>
          <w:lang w:val="hr-HR"/>
        </w:rPr>
        <w:pPrChange w:id="19539" w:author="AbbVie  001" w:date="2025-05-16T10:24:00Z">
          <w:pPr>
            <w:pStyle w:val="Default"/>
            <w:keepNext/>
            <w:widowControl/>
          </w:pPr>
        </w:pPrChange>
      </w:pPr>
      <w:del w:id="19540" w:author="AbbVie  001" w:date="2025-05-16T10:24:00Z">
        <w:r w:rsidRPr="00E91C49">
          <w:rPr>
            <w:szCs w:val="22"/>
            <w:lang w:val="hr-HR"/>
          </w:rPr>
          <w:delText xml:space="preserve">U sljedećim uputama objašnjeno je kako si samostalno ubrizgati lijek Humira pomoću napunjene brizgalice. Molimo da pažljivo pročitate upute i slijedite ih korak po korak. U tehniku samostalnog ubrizgavanja uputit će Vas liječnik ili njegov/njezin pomoćnik. Ne pokušavajte </w:delText>
        </w:r>
        <w:r w:rsidR="00380576" w:rsidRPr="00E91C49">
          <w:rPr>
            <w:szCs w:val="22"/>
            <w:lang w:val="hr-HR"/>
          </w:rPr>
          <w:delText xml:space="preserve">si sami </w:delText>
        </w:r>
        <w:r w:rsidRPr="00E91C49">
          <w:rPr>
            <w:szCs w:val="22"/>
            <w:lang w:val="hr-HR"/>
          </w:rPr>
          <w:delText>dati injekciju dok niste sigurni da posve razumijete kako je prirediti i ubrizgati. Nakon primjerene obuke, injekciju si možete dati sami, ili Vam je može dati druga osoba, primjerice član obitelji ili prijatelj.</w:delText>
        </w:r>
      </w:del>
    </w:p>
    <w:p w14:paraId="325A293A" w14:textId="12E61BCD" w:rsidR="00C53B2A" w:rsidRPr="00E91C49" w:rsidRDefault="00C53B2A">
      <w:pPr>
        <w:numPr>
          <w:ilvl w:val="12"/>
          <w:numId w:val="0"/>
        </w:numPr>
        <w:jc w:val="center"/>
        <w:rPr>
          <w:del w:id="19541" w:author="AbbVie  001" w:date="2025-05-16T10:24:00Z"/>
          <w:szCs w:val="22"/>
          <w:lang w:val="hr-HR"/>
        </w:rPr>
        <w:pPrChange w:id="19542" w:author="AbbVie  001" w:date="2025-05-16T10:24:00Z">
          <w:pPr>
            <w:pStyle w:val="Default"/>
            <w:keepNext/>
            <w:widowControl/>
          </w:pPr>
        </w:pPrChange>
      </w:pPr>
    </w:p>
    <w:p w14:paraId="47EC5BFA" w14:textId="49CC69F1" w:rsidR="00473606" w:rsidRPr="00E91C49" w:rsidRDefault="00793B2B">
      <w:pPr>
        <w:numPr>
          <w:ilvl w:val="12"/>
          <w:numId w:val="0"/>
        </w:numPr>
        <w:jc w:val="center"/>
        <w:rPr>
          <w:del w:id="19543" w:author="AbbVie  001" w:date="2025-05-16T10:24:00Z"/>
          <w:szCs w:val="22"/>
          <w:lang w:val="hr-HR"/>
        </w:rPr>
        <w:pPrChange w:id="19544" w:author="AbbVie  001" w:date="2025-05-16T10:24:00Z">
          <w:pPr>
            <w:pStyle w:val="EMEAHeading2SPC"/>
            <w:spacing w:beforeLines="0" w:before="0" w:afterLines="0" w:after="0"/>
          </w:pPr>
        </w:pPrChange>
      </w:pPr>
      <w:del w:id="19545" w:author="AbbVie  001" w:date="2025-05-16T10:24:00Z">
        <w:r w:rsidRPr="00E91C49">
          <w:rPr>
            <w:szCs w:val="22"/>
            <w:lang w:val="hr-HR"/>
          </w:rPr>
          <w:delText xml:space="preserve">Što moram učiniti prije nego si ubrizgam potkožnu injekciju lijeka Humira? </w:delText>
        </w:r>
      </w:del>
    </w:p>
    <w:p w14:paraId="519171B7" w14:textId="42090F47" w:rsidR="00C53B2A" w:rsidRPr="00E91C49" w:rsidRDefault="00C53B2A">
      <w:pPr>
        <w:numPr>
          <w:ilvl w:val="12"/>
          <w:numId w:val="0"/>
        </w:numPr>
        <w:jc w:val="center"/>
        <w:rPr>
          <w:del w:id="19546" w:author="AbbVie  001" w:date="2025-05-16T10:24:00Z"/>
          <w:lang w:val="hr-HR"/>
        </w:rPr>
        <w:pPrChange w:id="19547" w:author="AbbVie  001" w:date="2025-05-16T10:24:00Z">
          <w:pPr>
            <w:pStyle w:val="EMEANormal"/>
          </w:pPr>
        </w:pPrChange>
      </w:pPr>
    </w:p>
    <w:p w14:paraId="53C468E6" w14:textId="296B4886" w:rsidR="00473606" w:rsidRPr="00E91C49" w:rsidRDefault="00793B2B">
      <w:pPr>
        <w:numPr>
          <w:ilvl w:val="12"/>
          <w:numId w:val="0"/>
        </w:numPr>
        <w:jc w:val="center"/>
        <w:rPr>
          <w:del w:id="19548" w:author="AbbVie  001" w:date="2025-05-16T10:24:00Z"/>
          <w:szCs w:val="22"/>
          <w:lang w:val="hr-HR"/>
        </w:rPr>
        <w:pPrChange w:id="19549" w:author="AbbVie  001" w:date="2025-05-16T10:24:00Z">
          <w:pPr>
            <w:pStyle w:val="EMEABullet2"/>
            <w:numPr>
              <w:numId w:val="0"/>
            </w:numPr>
            <w:tabs>
              <w:tab w:val="clear" w:pos="567"/>
              <w:tab w:val="clear" w:pos="690"/>
            </w:tabs>
            <w:ind w:left="0" w:firstLine="0"/>
          </w:pPr>
        </w:pPrChange>
      </w:pPr>
      <w:del w:id="19550" w:author="AbbVie  001" w:date="2025-05-16T10:24:00Z">
        <w:r w:rsidRPr="00E91C49">
          <w:rPr>
            <w:szCs w:val="22"/>
            <w:lang w:val="hr-HR"/>
          </w:rPr>
          <w:delText>1.</w:delText>
        </w:r>
        <w:r w:rsidRPr="00E91C49">
          <w:rPr>
            <w:szCs w:val="22"/>
            <w:lang w:val="hr-HR"/>
          </w:rPr>
          <w:tab/>
          <w:delText>Temeljito operite ruke</w:delText>
        </w:r>
      </w:del>
    </w:p>
    <w:p w14:paraId="30F91D37" w14:textId="3F41C4BD" w:rsidR="00473606" w:rsidRPr="00E91C49" w:rsidRDefault="00793B2B">
      <w:pPr>
        <w:numPr>
          <w:ilvl w:val="12"/>
          <w:numId w:val="0"/>
        </w:numPr>
        <w:jc w:val="center"/>
        <w:rPr>
          <w:del w:id="19551" w:author="AbbVie  001" w:date="2025-05-16T10:24:00Z"/>
          <w:szCs w:val="22"/>
          <w:lang w:val="hr-HR"/>
        </w:rPr>
        <w:pPrChange w:id="19552" w:author="AbbVie  001" w:date="2025-05-16T10:24:00Z">
          <w:pPr>
            <w:pStyle w:val="EMEANormal"/>
          </w:pPr>
        </w:pPrChange>
      </w:pPr>
      <w:del w:id="19553" w:author="AbbVie  001" w:date="2025-05-16T10:24:00Z">
        <w:r w:rsidRPr="00E91C49">
          <w:rPr>
            <w:szCs w:val="22"/>
            <w:lang w:val="hr-HR"/>
          </w:rPr>
          <w:delText>2.</w:delText>
        </w:r>
        <w:r w:rsidRPr="00E91C49">
          <w:rPr>
            <w:szCs w:val="22"/>
            <w:lang w:val="hr-HR"/>
          </w:rPr>
          <w:tab/>
          <w:delText>Uzmite iz hladnjaka jedan blister koji sadrži napunjenu brizgalicu lijeka Humira</w:delText>
        </w:r>
      </w:del>
    </w:p>
    <w:p w14:paraId="5FE2A2C4" w14:textId="07FCD6CF" w:rsidR="00473606" w:rsidRPr="00E91C49" w:rsidRDefault="00793B2B">
      <w:pPr>
        <w:numPr>
          <w:ilvl w:val="12"/>
          <w:numId w:val="0"/>
        </w:numPr>
        <w:jc w:val="center"/>
        <w:rPr>
          <w:del w:id="19554" w:author="AbbVie  001" w:date="2025-05-16T10:24:00Z"/>
          <w:szCs w:val="22"/>
          <w:lang w:val="hr-HR"/>
        </w:rPr>
        <w:pPrChange w:id="19555" w:author="AbbVie  001" w:date="2025-05-16T10:24:00Z">
          <w:pPr>
            <w:pStyle w:val="EMEANormal"/>
          </w:pPr>
        </w:pPrChange>
      </w:pPr>
      <w:del w:id="19556" w:author="AbbVie  001" w:date="2025-05-16T10:24:00Z">
        <w:r w:rsidRPr="00E91C49">
          <w:rPr>
            <w:szCs w:val="22"/>
            <w:lang w:val="hr-HR"/>
          </w:rPr>
          <w:delText>3.</w:delText>
        </w:r>
        <w:r w:rsidRPr="00E91C49">
          <w:rPr>
            <w:szCs w:val="22"/>
            <w:lang w:val="hr-HR"/>
          </w:rPr>
          <w:tab/>
          <w:delText>Ne tresite i ne ispuštajte napunjenu brizgalicu.</w:delText>
        </w:r>
      </w:del>
    </w:p>
    <w:p w14:paraId="148B269A" w14:textId="39B85DA0" w:rsidR="00473606" w:rsidRPr="00E91C49" w:rsidRDefault="00793B2B">
      <w:pPr>
        <w:numPr>
          <w:ilvl w:val="12"/>
          <w:numId w:val="0"/>
        </w:numPr>
        <w:jc w:val="center"/>
        <w:rPr>
          <w:del w:id="19557" w:author="AbbVie  001" w:date="2025-05-16T10:24:00Z"/>
          <w:szCs w:val="22"/>
          <w:lang w:val="hr-HR"/>
        </w:rPr>
        <w:pPrChange w:id="19558" w:author="AbbVie  001" w:date="2025-05-16T10:24:00Z">
          <w:pPr>
            <w:pStyle w:val="EMEABullet2"/>
            <w:numPr>
              <w:numId w:val="0"/>
            </w:numPr>
            <w:tabs>
              <w:tab w:val="clear" w:pos="567"/>
              <w:tab w:val="clear" w:pos="690"/>
            </w:tabs>
            <w:ind w:left="330" w:hanging="330"/>
          </w:pPr>
        </w:pPrChange>
      </w:pPr>
      <w:del w:id="19559" w:author="AbbVie  001" w:date="2025-05-16T10:24:00Z">
        <w:r w:rsidRPr="00E91C49">
          <w:rPr>
            <w:szCs w:val="22"/>
            <w:lang w:val="hr-HR"/>
          </w:rPr>
          <w:delText>4.</w:delText>
        </w:r>
        <w:r w:rsidRPr="00E91C49">
          <w:rPr>
            <w:szCs w:val="22"/>
            <w:lang w:val="hr-HR"/>
          </w:rPr>
          <w:tab/>
        </w:r>
        <w:r w:rsidRPr="00E91C49">
          <w:rPr>
            <w:szCs w:val="22"/>
            <w:lang w:val="hr-HR"/>
          </w:rPr>
          <w:tab/>
          <w:delText>Na čistu radnu površinu postavite sljedeći pribor</w:delText>
        </w:r>
        <w:r w:rsidR="00737C7B" w:rsidRPr="00E91C49">
          <w:rPr>
            <w:szCs w:val="22"/>
            <w:lang w:val="hr-HR"/>
          </w:rPr>
          <w:delText>:</w:delText>
        </w:r>
      </w:del>
    </w:p>
    <w:p w14:paraId="39549CEA" w14:textId="70EC8EE0" w:rsidR="00473606" w:rsidRPr="00E91C49" w:rsidRDefault="00473606">
      <w:pPr>
        <w:numPr>
          <w:ilvl w:val="12"/>
          <w:numId w:val="0"/>
        </w:numPr>
        <w:jc w:val="center"/>
        <w:rPr>
          <w:del w:id="19560" w:author="AbbVie  001" w:date="2025-05-16T10:24:00Z"/>
          <w:szCs w:val="22"/>
          <w:lang w:val="hr-HR"/>
        </w:rPr>
        <w:pPrChange w:id="19561" w:author="AbbVie  001" w:date="2025-05-16T10:24:00Z">
          <w:pPr>
            <w:ind w:left="2160"/>
          </w:pPr>
        </w:pPrChange>
      </w:pPr>
    </w:p>
    <w:p w14:paraId="7E1494F8" w14:textId="23116284" w:rsidR="00473606" w:rsidRPr="00E91C49" w:rsidRDefault="00793B2B">
      <w:pPr>
        <w:numPr>
          <w:ilvl w:val="12"/>
          <w:numId w:val="0"/>
        </w:numPr>
        <w:jc w:val="center"/>
        <w:rPr>
          <w:del w:id="19562" w:author="AbbVie  001" w:date="2025-05-16T10:24:00Z"/>
          <w:szCs w:val="22"/>
          <w:lang w:val="hr-HR"/>
        </w:rPr>
        <w:pPrChange w:id="19563" w:author="AbbVie  001" w:date="2025-05-16T10:24:00Z">
          <w:pPr>
            <w:numPr>
              <w:ilvl w:val="1"/>
              <w:numId w:val="2"/>
            </w:numPr>
            <w:tabs>
              <w:tab w:val="clear" w:pos="562"/>
              <w:tab w:val="num" w:pos="2520"/>
            </w:tabs>
            <w:ind w:left="1134" w:hanging="567"/>
          </w:pPr>
        </w:pPrChange>
      </w:pPr>
      <w:del w:id="19564" w:author="AbbVie  001" w:date="2025-05-16T10:24:00Z">
        <w:r w:rsidRPr="00E91C49">
          <w:rPr>
            <w:szCs w:val="22"/>
            <w:lang w:val="hr-HR"/>
          </w:rPr>
          <w:delText xml:space="preserve">Jednu napunjenu brizgalicu lijeka Humira </w:delText>
        </w:r>
      </w:del>
    </w:p>
    <w:p w14:paraId="76A3F7BC" w14:textId="45767FC3" w:rsidR="00473606" w:rsidRPr="00E91C49" w:rsidRDefault="00793B2B">
      <w:pPr>
        <w:numPr>
          <w:ilvl w:val="12"/>
          <w:numId w:val="0"/>
        </w:numPr>
        <w:jc w:val="center"/>
        <w:rPr>
          <w:del w:id="19565" w:author="AbbVie  001" w:date="2025-05-16T10:24:00Z"/>
          <w:szCs w:val="22"/>
          <w:lang w:val="hr-HR"/>
        </w:rPr>
        <w:pPrChange w:id="19566" w:author="AbbVie  001" w:date="2025-05-16T10:24:00Z">
          <w:pPr>
            <w:numPr>
              <w:ilvl w:val="1"/>
              <w:numId w:val="2"/>
            </w:numPr>
            <w:tabs>
              <w:tab w:val="clear" w:pos="562"/>
              <w:tab w:val="num" w:pos="2520"/>
            </w:tabs>
            <w:ind w:left="1134" w:hanging="567"/>
          </w:pPr>
        </w:pPrChange>
      </w:pPr>
      <w:del w:id="19567" w:author="AbbVie  001" w:date="2025-05-16T10:24:00Z">
        <w:r w:rsidRPr="00E91C49">
          <w:rPr>
            <w:szCs w:val="22"/>
            <w:lang w:val="hr-HR"/>
          </w:rPr>
          <w:delText>Jedan alkoholom natopljeni jastučić</w:delText>
        </w:r>
      </w:del>
    </w:p>
    <w:p w14:paraId="0B63DB11" w14:textId="7CD17DEF" w:rsidR="00473606" w:rsidRPr="00E91C49" w:rsidRDefault="00793B2B">
      <w:pPr>
        <w:numPr>
          <w:ilvl w:val="12"/>
          <w:numId w:val="0"/>
        </w:numPr>
        <w:jc w:val="center"/>
        <w:rPr>
          <w:del w:id="19568" w:author="AbbVie  001" w:date="2025-05-16T10:24:00Z"/>
          <w:szCs w:val="22"/>
          <w:lang w:val="hr-HR"/>
        </w:rPr>
        <w:pPrChange w:id="19569" w:author="AbbVie  001" w:date="2025-05-16T10:24:00Z">
          <w:pPr>
            <w:ind w:left="1210" w:hanging="660"/>
          </w:pPr>
        </w:pPrChange>
      </w:pPr>
      <w:del w:id="19570" w:author="AbbVie  001" w:date="2025-05-16T10:24:00Z">
        <w:r w:rsidRPr="00E91C49">
          <w:rPr>
            <w:szCs w:val="22"/>
            <w:lang w:val="hr-HR"/>
          </w:rPr>
          <w:tab/>
        </w:r>
        <w:r w:rsidRPr="00E91C49">
          <w:rPr>
            <w:szCs w:val="22"/>
            <w:lang w:val="hr-HR"/>
          </w:rPr>
          <w:tab/>
        </w:r>
      </w:del>
    </w:p>
    <w:tbl>
      <w:tblPr>
        <w:tblW w:w="0" w:type="auto"/>
        <w:jc w:val="center"/>
        <w:tblLook w:val="01E0" w:firstRow="1" w:lastRow="1" w:firstColumn="1" w:lastColumn="1" w:noHBand="0" w:noVBand="0"/>
      </w:tblPr>
      <w:tblGrid>
        <w:gridCol w:w="4571"/>
        <w:gridCol w:w="4500"/>
      </w:tblGrid>
      <w:tr w:rsidR="0066313C" w14:paraId="5D860668" w14:textId="584C41E7" w:rsidTr="007702B4">
        <w:trPr>
          <w:jc w:val="center"/>
          <w:del w:id="19571" w:author="AbbVie  001" w:date="2025-05-16T10:24:00Z"/>
        </w:trPr>
        <w:tc>
          <w:tcPr>
            <w:tcW w:w="4643" w:type="dxa"/>
          </w:tcPr>
          <w:p w14:paraId="10D7C0B8" w14:textId="14127A5B" w:rsidR="00473606" w:rsidRPr="00E91C49" w:rsidRDefault="00793B2B">
            <w:pPr>
              <w:numPr>
                <w:ilvl w:val="12"/>
                <w:numId w:val="0"/>
              </w:numPr>
              <w:jc w:val="center"/>
              <w:rPr>
                <w:del w:id="19572" w:author="AbbVie  001" w:date="2025-05-16T10:24:00Z"/>
                <w:i/>
                <w:iCs/>
                <w:szCs w:val="22"/>
                <w:lang w:val="hr-HR"/>
              </w:rPr>
              <w:pPrChange w:id="19573" w:author="AbbVie  001" w:date="2025-05-16T10:24:00Z">
                <w:pPr>
                  <w:jc w:val="right"/>
                </w:pPr>
              </w:pPrChange>
            </w:pPr>
            <w:del w:id="19574" w:author="AbbVie  001" w:date="2025-05-16T10:24:00Z">
              <w:r w:rsidRPr="0028576B">
                <w:rPr>
                  <w:i/>
                  <w:noProof/>
                  <w:lang w:val="en-GB"/>
                </w:rPr>
                <w:drawing>
                  <wp:inline distT="0" distB="0" distL="0" distR="0" wp14:anchorId="092D62D2" wp14:editId="2D34D4C0">
                    <wp:extent cx="1666875" cy="160972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666875" cy="1609725"/>
                            </a:xfrm>
                            <a:prstGeom prst="rect">
                              <a:avLst/>
                            </a:prstGeom>
                            <a:noFill/>
                            <a:ln>
                              <a:noFill/>
                            </a:ln>
                          </pic:spPr>
                        </pic:pic>
                      </a:graphicData>
                    </a:graphic>
                  </wp:inline>
                </w:drawing>
              </w:r>
            </w:del>
          </w:p>
        </w:tc>
        <w:tc>
          <w:tcPr>
            <w:tcW w:w="4644" w:type="dxa"/>
          </w:tcPr>
          <w:p w14:paraId="40090665" w14:textId="23ECA35E" w:rsidR="00473606" w:rsidRPr="00E91C49" w:rsidRDefault="00473606">
            <w:pPr>
              <w:numPr>
                <w:ilvl w:val="12"/>
                <w:numId w:val="0"/>
              </w:numPr>
              <w:jc w:val="center"/>
              <w:rPr>
                <w:del w:id="19575" w:author="AbbVie  001" w:date="2025-05-16T10:24:00Z"/>
                <w:iCs/>
                <w:szCs w:val="22"/>
                <w:lang w:val="hr-HR"/>
              </w:rPr>
              <w:pPrChange w:id="19576" w:author="AbbVie  001" w:date="2025-05-16T10:24:00Z">
                <w:pPr/>
              </w:pPrChange>
            </w:pPr>
          </w:p>
          <w:p w14:paraId="35472955" w14:textId="48440A5D" w:rsidR="00473606" w:rsidRPr="00E91C49" w:rsidRDefault="00473606">
            <w:pPr>
              <w:numPr>
                <w:ilvl w:val="12"/>
                <w:numId w:val="0"/>
              </w:numPr>
              <w:jc w:val="center"/>
              <w:rPr>
                <w:del w:id="19577" w:author="AbbVie  001" w:date="2025-05-16T10:24:00Z"/>
                <w:iCs/>
                <w:szCs w:val="22"/>
                <w:lang w:val="hr-HR"/>
              </w:rPr>
              <w:pPrChange w:id="19578" w:author="AbbVie  001" w:date="2025-05-16T10:24:00Z">
                <w:pPr/>
              </w:pPrChange>
            </w:pPr>
          </w:p>
          <w:p w14:paraId="06097727" w14:textId="5ED0F049" w:rsidR="00473606" w:rsidRPr="00E91C49" w:rsidRDefault="00793B2B">
            <w:pPr>
              <w:numPr>
                <w:ilvl w:val="12"/>
                <w:numId w:val="0"/>
              </w:numPr>
              <w:jc w:val="center"/>
              <w:rPr>
                <w:del w:id="19579" w:author="AbbVie  001" w:date="2025-05-16T10:24:00Z"/>
                <w:szCs w:val="22"/>
                <w:lang w:val="hr-HR"/>
              </w:rPr>
              <w:pPrChange w:id="19580" w:author="AbbVie  001" w:date="2025-05-16T10:24:00Z">
                <w:pPr/>
              </w:pPrChange>
            </w:pPr>
            <w:del w:id="19581" w:author="AbbVie  001" w:date="2025-05-16T10:24:00Z">
              <w:r w:rsidRPr="00E91C49">
                <w:rPr>
                  <w:szCs w:val="22"/>
                  <w:lang w:val="hr-HR"/>
                </w:rPr>
                <w:delText>Jastučić</w:delText>
              </w:r>
            </w:del>
          </w:p>
          <w:p w14:paraId="342CBB68" w14:textId="109EF92A" w:rsidR="00473606" w:rsidRPr="00E91C49" w:rsidRDefault="00473606">
            <w:pPr>
              <w:numPr>
                <w:ilvl w:val="12"/>
                <w:numId w:val="0"/>
              </w:numPr>
              <w:jc w:val="center"/>
              <w:rPr>
                <w:del w:id="19582" w:author="AbbVie  001" w:date="2025-05-16T10:24:00Z"/>
                <w:szCs w:val="22"/>
                <w:lang w:val="hr-HR"/>
              </w:rPr>
              <w:pPrChange w:id="19583" w:author="AbbVie  001" w:date="2025-05-16T10:24:00Z">
                <w:pPr/>
              </w:pPrChange>
            </w:pPr>
          </w:p>
          <w:p w14:paraId="331E4D03" w14:textId="3DC96F2A" w:rsidR="00473606" w:rsidRPr="00E91C49" w:rsidRDefault="00473606">
            <w:pPr>
              <w:numPr>
                <w:ilvl w:val="12"/>
                <w:numId w:val="0"/>
              </w:numPr>
              <w:jc w:val="center"/>
              <w:rPr>
                <w:del w:id="19584" w:author="AbbVie  001" w:date="2025-05-16T10:24:00Z"/>
                <w:szCs w:val="22"/>
                <w:lang w:val="hr-HR"/>
              </w:rPr>
              <w:pPrChange w:id="19585" w:author="AbbVie  001" w:date="2025-05-16T10:24:00Z">
                <w:pPr/>
              </w:pPrChange>
            </w:pPr>
          </w:p>
          <w:p w14:paraId="2C7D49D4" w14:textId="51EEFC27" w:rsidR="00473606" w:rsidRPr="00E91C49" w:rsidRDefault="00793B2B">
            <w:pPr>
              <w:numPr>
                <w:ilvl w:val="12"/>
                <w:numId w:val="0"/>
              </w:numPr>
              <w:jc w:val="center"/>
              <w:rPr>
                <w:del w:id="19586" w:author="AbbVie  001" w:date="2025-05-16T10:24:00Z"/>
                <w:iCs/>
                <w:szCs w:val="22"/>
                <w:lang w:val="hr-HR"/>
              </w:rPr>
              <w:pPrChange w:id="19587" w:author="AbbVie  001" w:date="2025-05-16T10:24:00Z">
                <w:pPr/>
              </w:pPrChange>
            </w:pPr>
            <w:del w:id="19588" w:author="AbbVie  001" w:date="2025-05-16T10:24:00Z">
              <w:r w:rsidRPr="00E91C49">
                <w:rPr>
                  <w:szCs w:val="22"/>
                  <w:lang w:val="hr-HR"/>
                </w:rPr>
                <w:delText>Prozorčić</w:delText>
              </w:r>
            </w:del>
          </w:p>
        </w:tc>
      </w:tr>
    </w:tbl>
    <w:p w14:paraId="79B0AD0D" w14:textId="00891DAD" w:rsidR="00473606" w:rsidRPr="00E91C49" w:rsidRDefault="00473606">
      <w:pPr>
        <w:numPr>
          <w:ilvl w:val="12"/>
          <w:numId w:val="0"/>
        </w:numPr>
        <w:jc w:val="center"/>
        <w:rPr>
          <w:del w:id="19589" w:author="AbbVie  001" w:date="2025-05-16T10:24:00Z"/>
          <w:iCs/>
          <w:szCs w:val="22"/>
          <w:lang w:val="hr-HR"/>
        </w:rPr>
        <w:pPrChange w:id="19590" w:author="AbbVie  001" w:date="2025-05-16T10:24:00Z">
          <w:pPr/>
        </w:pPrChange>
      </w:pPr>
    </w:p>
    <w:p w14:paraId="09EBD3CC" w14:textId="2D718705" w:rsidR="00473606" w:rsidRPr="00E91C49" w:rsidRDefault="00793B2B">
      <w:pPr>
        <w:numPr>
          <w:ilvl w:val="12"/>
          <w:numId w:val="0"/>
        </w:numPr>
        <w:jc w:val="center"/>
        <w:rPr>
          <w:del w:id="19591" w:author="AbbVie  001" w:date="2025-05-16T10:24:00Z"/>
          <w:szCs w:val="22"/>
          <w:lang w:val="hr-HR"/>
        </w:rPr>
        <w:pPrChange w:id="19592" w:author="AbbVie  001" w:date="2025-05-16T10:24:00Z">
          <w:pPr>
            <w:pStyle w:val="EMEABullet2"/>
            <w:numPr>
              <w:numId w:val="0"/>
            </w:numPr>
            <w:tabs>
              <w:tab w:val="clear" w:pos="567"/>
              <w:tab w:val="clear" w:pos="690"/>
            </w:tabs>
            <w:ind w:left="567" w:hanging="567"/>
          </w:pPr>
        </w:pPrChange>
      </w:pPr>
      <w:del w:id="19593" w:author="AbbVie  001" w:date="2025-05-16T10:24:00Z">
        <w:r w:rsidRPr="00E91C49">
          <w:rPr>
            <w:szCs w:val="22"/>
            <w:lang w:val="hr-HR"/>
          </w:rPr>
          <w:delText>5.</w:delText>
        </w:r>
        <w:r w:rsidRPr="00E91C49">
          <w:rPr>
            <w:szCs w:val="22"/>
            <w:lang w:val="hr-HR"/>
          </w:rPr>
          <w:tab/>
          <w:delText xml:space="preserve">Provjerite rok valjanosti na naljepnici napunjene brizgalice. Lijek se ne smije upotrijebiti nakon isteka navedenog roka valjanosti. </w:delText>
        </w:r>
      </w:del>
    </w:p>
    <w:p w14:paraId="3728E731" w14:textId="7755A840" w:rsidR="00473606" w:rsidRPr="00E91C49" w:rsidRDefault="00473606">
      <w:pPr>
        <w:numPr>
          <w:ilvl w:val="12"/>
          <w:numId w:val="0"/>
        </w:numPr>
        <w:jc w:val="center"/>
        <w:rPr>
          <w:del w:id="19594" w:author="AbbVie  001" w:date="2025-05-16T10:24:00Z"/>
          <w:szCs w:val="22"/>
          <w:lang w:val="hr-HR"/>
        </w:rPr>
        <w:pPrChange w:id="19595" w:author="AbbVie  001" w:date="2025-05-16T10:24:00Z">
          <w:pPr>
            <w:pStyle w:val="EMEANormal"/>
          </w:pPr>
        </w:pPrChange>
      </w:pPr>
    </w:p>
    <w:p w14:paraId="373A117A" w14:textId="756652CD" w:rsidR="00473606" w:rsidRPr="00E91C49" w:rsidRDefault="00793B2B">
      <w:pPr>
        <w:numPr>
          <w:ilvl w:val="12"/>
          <w:numId w:val="0"/>
        </w:numPr>
        <w:jc w:val="center"/>
        <w:rPr>
          <w:del w:id="19596" w:author="AbbVie  001" w:date="2025-05-16T10:24:00Z"/>
          <w:szCs w:val="22"/>
          <w:lang w:val="hr-HR"/>
        </w:rPr>
        <w:pPrChange w:id="19597" w:author="AbbVie  001" w:date="2025-05-16T10:24:00Z">
          <w:pPr>
            <w:pStyle w:val="EMEANormal"/>
            <w:ind w:left="555" w:hanging="555"/>
          </w:pPr>
        </w:pPrChange>
      </w:pPr>
      <w:del w:id="19598" w:author="AbbVie  001" w:date="2025-05-16T10:24:00Z">
        <w:r w:rsidRPr="00E91C49">
          <w:rPr>
            <w:szCs w:val="22"/>
            <w:lang w:val="hr-HR"/>
          </w:rPr>
          <w:delText>6.</w:delText>
        </w:r>
        <w:r w:rsidRPr="00E91C49">
          <w:rPr>
            <w:szCs w:val="22"/>
            <w:lang w:val="hr-HR"/>
          </w:rPr>
          <w:tab/>
          <w:delText xml:space="preserve">Držite napunjenu brizgalicu tako da siva kapica (označena s '1') bude okrenuta prema gore. Provjerite izgled otopine lijeka Humira kroz prozorčić na napunjenoj brizgalici. Otopina mora biti bistra i bezbojna. Ne smijete je koristiti ako je mutna, obojena, pahuljasta ili sadrži čestice. Ne koristite brizgalicu koja je zamrznuta ili ako je stajala na izravnoj sunčevoj svjetlosti. I sivu i </w:delText>
        </w:r>
        <w:r w:rsidR="00FA7160" w:rsidRPr="00E91C49">
          <w:rPr>
            <w:szCs w:val="22"/>
            <w:lang w:val="hr-HR"/>
          </w:rPr>
          <w:delText>bordo</w:delText>
        </w:r>
        <w:r w:rsidRPr="00E91C49">
          <w:rPr>
            <w:szCs w:val="22"/>
            <w:lang w:val="hr-HR"/>
          </w:rPr>
          <w:delText xml:space="preserve"> kapicu uklonite </w:delText>
        </w:r>
        <w:r w:rsidRPr="00E91C49">
          <w:rPr>
            <w:b/>
            <w:szCs w:val="22"/>
            <w:lang w:val="hr-HR"/>
          </w:rPr>
          <w:delText>tek neposredno</w:delText>
        </w:r>
        <w:r w:rsidRPr="00E91C49">
          <w:rPr>
            <w:szCs w:val="22"/>
            <w:lang w:val="hr-HR"/>
          </w:rPr>
          <w:delText xml:space="preserve"> prije primjene.</w:delText>
        </w:r>
      </w:del>
    </w:p>
    <w:p w14:paraId="49BD4485" w14:textId="7183794E" w:rsidR="00473606" w:rsidRPr="00E91C49" w:rsidRDefault="00473606">
      <w:pPr>
        <w:numPr>
          <w:ilvl w:val="12"/>
          <w:numId w:val="0"/>
        </w:numPr>
        <w:jc w:val="center"/>
        <w:rPr>
          <w:del w:id="19599" w:author="AbbVie  001" w:date="2025-05-16T10:24:00Z"/>
          <w:szCs w:val="22"/>
          <w:lang w:val="hr-HR"/>
        </w:rPr>
        <w:pPrChange w:id="19600" w:author="AbbVie  001" w:date="2025-05-16T10:24:00Z">
          <w:pPr>
            <w:ind w:left="550" w:hanging="550"/>
          </w:pPr>
        </w:pPrChange>
      </w:pPr>
    </w:p>
    <w:tbl>
      <w:tblPr>
        <w:tblW w:w="0" w:type="auto"/>
        <w:tblLook w:val="01E0" w:firstRow="1" w:lastRow="1" w:firstColumn="1" w:lastColumn="1" w:noHBand="0" w:noVBand="0"/>
      </w:tblPr>
      <w:tblGrid>
        <w:gridCol w:w="4574"/>
        <w:gridCol w:w="4497"/>
      </w:tblGrid>
      <w:tr w:rsidR="0066313C" w14:paraId="0874ED43" w14:textId="69FC049E" w:rsidTr="007702B4">
        <w:trPr>
          <w:del w:id="19601" w:author="AbbVie  001" w:date="2025-05-16T10:24:00Z"/>
        </w:trPr>
        <w:tc>
          <w:tcPr>
            <w:tcW w:w="4643" w:type="dxa"/>
          </w:tcPr>
          <w:p w14:paraId="7CFA7BED" w14:textId="5A03E503" w:rsidR="00473606" w:rsidRPr="00E91C49" w:rsidRDefault="00793B2B">
            <w:pPr>
              <w:numPr>
                <w:ilvl w:val="12"/>
                <w:numId w:val="0"/>
              </w:numPr>
              <w:jc w:val="center"/>
              <w:rPr>
                <w:del w:id="19602" w:author="AbbVie  001" w:date="2025-05-16T10:24:00Z"/>
                <w:szCs w:val="22"/>
                <w:lang w:val="hr-HR"/>
              </w:rPr>
              <w:pPrChange w:id="19603" w:author="AbbVie  001" w:date="2025-05-16T10:24:00Z">
                <w:pPr>
                  <w:jc w:val="right"/>
                </w:pPr>
              </w:pPrChange>
            </w:pPr>
            <w:del w:id="19604" w:author="AbbVie  001" w:date="2025-05-16T10:24:00Z">
              <w:r w:rsidRPr="0028576B">
                <w:rPr>
                  <w:noProof/>
                  <w:lang w:val="en-GB"/>
                </w:rPr>
                <w:drawing>
                  <wp:inline distT="0" distB="0" distL="0" distR="0" wp14:anchorId="5ED2A802" wp14:editId="528441E5">
                    <wp:extent cx="1743075" cy="17811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743075" cy="1781175"/>
                            </a:xfrm>
                            <a:prstGeom prst="rect">
                              <a:avLst/>
                            </a:prstGeom>
                            <a:noFill/>
                            <a:ln>
                              <a:noFill/>
                            </a:ln>
                          </pic:spPr>
                        </pic:pic>
                      </a:graphicData>
                    </a:graphic>
                  </wp:inline>
                </w:drawing>
              </w:r>
            </w:del>
          </w:p>
        </w:tc>
        <w:tc>
          <w:tcPr>
            <w:tcW w:w="4644" w:type="dxa"/>
          </w:tcPr>
          <w:p w14:paraId="30713C98" w14:textId="62759C7F" w:rsidR="00473606" w:rsidRPr="00E91C49" w:rsidRDefault="00473606">
            <w:pPr>
              <w:numPr>
                <w:ilvl w:val="12"/>
                <w:numId w:val="0"/>
              </w:numPr>
              <w:jc w:val="center"/>
              <w:rPr>
                <w:del w:id="19605" w:author="AbbVie  001" w:date="2025-05-16T10:24:00Z"/>
                <w:szCs w:val="22"/>
                <w:lang w:val="hr-HR"/>
              </w:rPr>
              <w:pPrChange w:id="19606" w:author="AbbVie  001" w:date="2025-05-16T10:24:00Z">
                <w:pPr/>
              </w:pPrChange>
            </w:pPr>
          </w:p>
          <w:p w14:paraId="032E52B0" w14:textId="5501B05E" w:rsidR="00473606" w:rsidRPr="00E91C49" w:rsidRDefault="00473606">
            <w:pPr>
              <w:numPr>
                <w:ilvl w:val="12"/>
                <w:numId w:val="0"/>
              </w:numPr>
              <w:jc w:val="center"/>
              <w:rPr>
                <w:del w:id="19607" w:author="AbbVie  001" w:date="2025-05-16T10:24:00Z"/>
                <w:szCs w:val="22"/>
                <w:lang w:val="hr-HR"/>
              </w:rPr>
              <w:pPrChange w:id="19608" w:author="AbbVie  001" w:date="2025-05-16T10:24:00Z">
                <w:pPr/>
              </w:pPrChange>
            </w:pPr>
          </w:p>
          <w:p w14:paraId="2326D7A5" w14:textId="3CD7E622" w:rsidR="00473606" w:rsidRPr="00E91C49" w:rsidRDefault="00473606">
            <w:pPr>
              <w:numPr>
                <w:ilvl w:val="12"/>
                <w:numId w:val="0"/>
              </w:numPr>
              <w:jc w:val="center"/>
              <w:rPr>
                <w:del w:id="19609" w:author="AbbVie  001" w:date="2025-05-16T10:24:00Z"/>
                <w:szCs w:val="22"/>
                <w:lang w:val="hr-HR"/>
              </w:rPr>
              <w:pPrChange w:id="19610" w:author="AbbVie  001" w:date="2025-05-16T10:24:00Z">
                <w:pPr/>
              </w:pPrChange>
            </w:pPr>
          </w:p>
          <w:p w14:paraId="242BA724" w14:textId="5D021E8D" w:rsidR="00473606" w:rsidRPr="00E91C49" w:rsidRDefault="00793B2B">
            <w:pPr>
              <w:numPr>
                <w:ilvl w:val="12"/>
                <w:numId w:val="0"/>
              </w:numPr>
              <w:jc w:val="center"/>
              <w:rPr>
                <w:del w:id="19611" w:author="AbbVie  001" w:date="2025-05-16T10:24:00Z"/>
                <w:szCs w:val="22"/>
                <w:lang w:val="hr-HR"/>
              </w:rPr>
              <w:pPrChange w:id="19612" w:author="AbbVie  001" w:date="2025-05-16T10:24:00Z">
                <w:pPr/>
              </w:pPrChange>
            </w:pPr>
            <w:del w:id="19613" w:author="AbbVie  001" w:date="2025-05-16T10:24:00Z">
              <w:r w:rsidRPr="00E91C49">
                <w:rPr>
                  <w:szCs w:val="22"/>
                  <w:lang w:val="hr-HR"/>
                </w:rPr>
                <w:delText>Prozorčić</w:delText>
              </w:r>
            </w:del>
          </w:p>
          <w:p w14:paraId="39B7E486" w14:textId="355AF42B" w:rsidR="00473606" w:rsidRPr="00E91C49" w:rsidRDefault="00473606">
            <w:pPr>
              <w:numPr>
                <w:ilvl w:val="12"/>
                <w:numId w:val="0"/>
              </w:numPr>
              <w:jc w:val="center"/>
              <w:rPr>
                <w:del w:id="19614" w:author="AbbVie  001" w:date="2025-05-16T10:24:00Z"/>
                <w:szCs w:val="22"/>
                <w:lang w:val="hr-HR"/>
              </w:rPr>
              <w:pPrChange w:id="19615" w:author="AbbVie  001" w:date="2025-05-16T10:24:00Z">
                <w:pPr/>
              </w:pPrChange>
            </w:pPr>
          </w:p>
          <w:p w14:paraId="5EC6B75A" w14:textId="656B8C8E" w:rsidR="00473606" w:rsidRPr="00E91C49" w:rsidRDefault="00793B2B">
            <w:pPr>
              <w:numPr>
                <w:ilvl w:val="12"/>
                <w:numId w:val="0"/>
              </w:numPr>
              <w:jc w:val="center"/>
              <w:rPr>
                <w:del w:id="19616" w:author="AbbVie  001" w:date="2025-05-16T10:24:00Z"/>
                <w:szCs w:val="22"/>
                <w:lang w:val="hr-HR"/>
              </w:rPr>
              <w:pPrChange w:id="19617" w:author="AbbVie  001" w:date="2025-05-16T10:24:00Z">
                <w:pPr/>
              </w:pPrChange>
            </w:pPr>
            <w:del w:id="19618" w:author="AbbVie  001" w:date="2025-05-16T10:24:00Z">
              <w:r w:rsidRPr="00E91C49">
                <w:rPr>
                  <w:szCs w:val="22"/>
                  <w:lang w:val="hr-HR"/>
                </w:rPr>
                <w:delText>Bistra tekućina u štrcaljki</w:delText>
              </w:r>
            </w:del>
          </w:p>
        </w:tc>
      </w:tr>
    </w:tbl>
    <w:p w14:paraId="08BED698" w14:textId="044A03DC" w:rsidR="00C53B2A" w:rsidRPr="00E91C49" w:rsidRDefault="00C53B2A">
      <w:pPr>
        <w:numPr>
          <w:ilvl w:val="12"/>
          <w:numId w:val="0"/>
        </w:numPr>
        <w:jc w:val="center"/>
        <w:rPr>
          <w:del w:id="19619" w:author="AbbVie  001" w:date="2025-05-16T10:24:00Z"/>
          <w:szCs w:val="22"/>
          <w:lang w:val="hr-HR"/>
        </w:rPr>
        <w:pPrChange w:id="19620" w:author="AbbVie  001" w:date="2025-05-16T10:24:00Z">
          <w:pPr>
            <w:pStyle w:val="EMEAHeading2SPC"/>
            <w:spacing w:beforeLines="0" w:before="0" w:afterLines="0" w:after="0"/>
          </w:pPr>
        </w:pPrChange>
      </w:pPr>
    </w:p>
    <w:p w14:paraId="1C3B41FD" w14:textId="7F8B6A31" w:rsidR="00473606" w:rsidRPr="00E91C49" w:rsidRDefault="00793B2B">
      <w:pPr>
        <w:numPr>
          <w:ilvl w:val="12"/>
          <w:numId w:val="0"/>
        </w:numPr>
        <w:jc w:val="center"/>
        <w:rPr>
          <w:del w:id="19621" w:author="AbbVie  001" w:date="2025-05-16T10:24:00Z"/>
          <w:szCs w:val="22"/>
          <w:lang w:val="hr-HR"/>
        </w:rPr>
        <w:pPrChange w:id="19622" w:author="AbbVie  001" w:date="2025-05-16T10:24:00Z">
          <w:pPr>
            <w:pStyle w:val="EMEAHeading2SPC"/>
            <w:spacing w:beforeLines="0" w:before="0" w:afterLines="0" w:after="0"/>
          </w:pPr>
        </w:pPrChange>
      </w:pPr>
      <w:del w:id="19623" w:author="AbbVie  001" w:date="2025-05-16T10:24:00Z">
        <w:r w:rsidRPr="00E91C49">
          <w:rPr>
            <w:szCs w:val="22"/>
            <w:lang w:val="hr-HR"/>
          </w:rPr>
          <w:delText xml:space="preserve">Gdje trebam primijeniti injekciju? </w:delText>
        </w:r>
        <w:r w:rsidRPr="00E91C49">
          <w:rPr>
            <w:szCs w:val="22"/>
            <w:lang w:val="hr-HR"/>
          </w:rPr>
          <w:tab/>
        </w:r>
      </w:del>
    </w:p>
    <w:p w14:paraId="285F464D" w14:textId="2275D31D" w:rsidR="00C53B2A" w:rsidRPr="00E91C49" w:rsidRDefault="00C53B2A">
      <w:pPr>
        <w:numPr>
          <w:ilvl w:val="12"/>
          <w:numId w:val="0"/>
        </w:numPr>
        <w:jc w:val="center"/>
        <w:rPr>
          <w:del w:id="19624" w:author="AbbVie  001" w:date="2025-05-16T10:24:00Z"/>
          <w:lang w:val="hr-HR"/>
        </w:rPr>
        <w:pPrChange w:id="19625" w:author="AbbVie  001" w:date="2025-05-16T10:24:00Z">
          <w:pPr>
            <w:pStyle w:val="EMEANormal"/>
          </w:pPr>
        </w:pPrChange>
      </w:pPr>
    </w:p>
    <w:p w14:paraId="6A18C512" w14:textId="27609AD9" w:rsidR="00473606" w:rsidRPr="00E91C49" w:rsidRDefault="00793B2B">
      <w:pPr>
        <w:numPr>
          <w:ilvl w:val="12"/>
          <w:numId w:val="0"/>
        </w:numPr>
        <w:jc w:val="center"/>
        <w:rPr>
          <w:del w:id="19626" w:author="AbbVie  001" w:date="2025-05-16T10:24:00Z"/>
          <w:bCs/>
          <w:iCs/>
          <w:szCs w:val="22"/>
          <w:lang w:val="hr-HR"/>
        </w:rPr>
        <w:pPrChange w:id="19627" w:author="AbbVie  001" w:date="2025-05-16T10:24:00Z">
          <w:pPr>
            <w:pStyle w:val="BodyText"/>
            <w:ind w:left="550" w:hanging="550"/>
          </w:pPr>
        </w:pPrChange>
      </w:pPr>
      <w:del w:id="19628" w:author="AbbVie  001" w:date="2025-05-16T10:24:00Z">
        <w:r w:rsidRPr="00E91C49">
          <w:rPr>
            <w:bCs/>
            <w:iCs/>
            <w:szCs w:val="22"/>
            <w:lang w:val="hr-HR"/>
          </w:rPr>
          <w:delText xml:space="preserve">1. </w:delText>
        </w:r>
        <w:r w:rsidRPr="00E91C49">
          <w:rPr>
            <w:bCs/>
            <w:iCs/>
            <w:szCs w:val="22"/>
            <w:lang w:val="hr-HR"/>
          </w:rPr>
          <w:tab/>
        </w:r>
        <w:r w:rsidRPr="00E91C49">
          <w:rPr>
            <w:szCs w:val="22"/>
            <w:lang w:val="hr-HR"/>
          </w:rPr>
          <w:delText>Izaberite mjesto na vrhu bedra ili trbuhu</w:delText>
        </w:r>
        <w:r w:rsidRPr="00E91C49">
          <w:rPr>
            <w:bCs/>
            <w:iCs/>
            <w:szCs w:val="22"/>
            <w:lang w:val="hr-HR"/>
          </w:rPr>
          <w:delText xml:space="preserve"> (osim područja oko pupka).</w:delText>
        </w:r>
      </w:del>
    </w:p>
    <w:p w14:paraId="534D4038" w14:textId="40212FC7" w:rsidR="00473606" w:rsidRPr="00E91C49" w:rsidRDefault="00473606">
      <w:pPr>
        <w:numPr>
          <w:ilvl w:val="12"/>
          <w:numId w:val="0"/>
        </w:numPr>
        <w:jc w:val="center"/>
        <w:rPr>
          <w:del w:id="19629" w:author="AbbVie  001" w:date="2025-05-16T10:24:00Z"/>
          <w:bCs/>
          <w:iCs/>
          <w:szCs w:val="22"/>
          <w:lang w:val="hr-HR"/>
        </w:rPr>
        <w:pPrChange w:id="19630" w:author="AbbVie  001" w:date="2025-05-16T10:24:00Z">
          <w:pPr>
            <w:pStyle w:val="BodyText"/>
            <w:ind w:left="550" w:hanging="550"/>
          </w:pPr>
        </w:pPrChange>
      </w:pPr>
    </w:p>
    <w:p w14:paraId="55A587C6" w14:textId="6966253C" w:rsidR="00473606" w:rsidRPr="00E91C49" w:rsidRDefault="00793B2B">
      <w:pPr>
        <w:numPr>
          <w:ilvl w:val="12"/>
          <w:numId w:val="0"/>
        </w:numPr>
        <w:jc w:val="center"/>
        <w:rPr>
          <w:del w:id="19631" w:author="AbbVie  001" w:date="2025-05-16T10:24:00Z"/>
          <w:szCs w:val="22"/>
          <w:lang w:val="hr-HR"/>
        </w:rPr>
        <w:pPrChange w:id="19632" w:author="AbbVie  001" w:date="2025-05-16T10:24:00Z">
          <w:pPr>
            <w:pStyle w:val="EMEANormal"/>
            <w:ind w:left="550" w:hanging="550"/>
            <w:jc w:val="center"/>
          </w:pPr>
        </w:pPrChange>
      </w:pPr>
      <w:del w:id="19633" w:author="AbbVie  001" w:date="2025-05-16T10:24:00Z">
        <w:r w:rsidRPr="0028576B">
          <w:rPr>
            <w:noProof/>
            <w:lang w:val="en-GB"/>
          </w:rPr>
          <w:drawing>
            <wp:inline distT="0" distB="0" distL="0" distR="0" wp14:anchorId="36E0E0FC" wp14:editId="6C23E183">
              <wp:extent cx="1666875" cy="16668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666875" cy="1666875"/>
                      </a:xfrm>
                      <a:prstGeom prst="rect">
                        <a:avLst/>
                      </a:prstGeom>
                      <a:noFill/>
                      <a:ln>
                        <a:noFill/>
                      </a:ln>
                    </pic:spPr>
                  </pic:pic>
                </a:graphicData>
              </a:graphic>
            </wp:inline>
          </w:drawing>
        </w:r>
      </w:del>
    </w:p>
    <w:p w14:paraId="4A569231" w14:textId="0EAF5647" w:rsidR="00473606" w:rsidRPr="00E91C49" w:rsidRDefault="00473606">
      <w:pPr>
        <w:numPr>
          <w:ilvl w:val="12"/>
          <w:numId w:val="0"/>
        </w:numPr>
        <w:jc w:val="center"/>
        <w:rPr>
          <w:del w:id="19634" w:author="AbbVie  001" w:date="2025-05-16T10:24:00Z"/>
          <w:szCs w:val="22"/>
          <w:lang w:val="hr-HR"/>
        </w:rPr>
        <w:pPrChange w:id="19635" w:author="AbbVie  001" w:date="2025-05-16T10:24:00Z">
          <w:pPr>
            <w:pStyle w:val="EMEANormal"/>
            <w:ind w:left="550" w:hanging="550"/>
          </w:pPr>
        </w:pPrChange>
      </w:pPr>
    </w:p>
    <w:p w14:paraId="763344C7" w14:textId="528E0AEE" w:rsidR="00473606" w:rsidRPr="00E91C49" w:rsidRDefault="00793B2B">
      <w:pPr>
        <w:numPr>
          <w:ilvl w:val="12"/>
          <w:numId w:val="0"/>
        </w:numPr>
        <w:jc w:val="center"/>
        <w:rPr>
          <w:del w:id="19636" w:author="AbbVie  001" w:date="2025-05-16T10:24:00Z"/>
          <w:szCs w:val="22"/>
          <w:lang w:val="hr-HR"/>
        </w:rPr>
        <w:pPrChange w:id="19637" w:author="AbbVie  001" w:date="2025-05-16T10:24:00Z">
          <w:pPr>
            <w:pStyle w:val="EMEABullet2"/>
            <w:numPr>
              <w:numId w:val="0"/>
            </w:numPr>
            <w:tabs>
              <w:tab w:val="clear" w:pos="567"/>
              <w:tab w:val="clear" w:pos="690"/>
            </w:tabs>
            <w:ind w:left="550" w:hanging="550"/>
          </w:pPr>
        </w:pPrChange>
      </w:pPr>
      <w:del w:id="19638" w:author="AbbVie  001" w:date="2025-05-16T10:24:00Z">
        <w:r w:rsidRPr="00E91C49">
          <w:rPr>
            <w:szCs w:val="22"/>
            <w:lang w:val="hr-HR"/>
          </w:rPr>
          <w:delText>2.</w:delText>
        </w:r>
        <w:r w:rsidRPr="00E91C49">
          <w:rPr>
            <w:szCs w:val="22"/>
            <w:lang w:val="hr-HR"/>
          </w:rPr>
          <w:tab/>
          <w:delText xml:space="preserve">Mijenjajte mjesto na kojem si dajete injekcije kako ne bi postalo bolno na jednom </w:delText>
        </w:r>
        <w:r w:rsidR="00DE59F8" w:rsidRPr="00E91C49">
          <w:rPr>
            <w:szCs w:val="22"/>
            <w:lang w:val="hr-HR"/>
          </w:rPr>
          <w:delText>području</w:delText>
        </w:r>
        <w:r w:rsidRPr="00E91C49">
          <w:rPr>
            <w:szCs w:val="22"/>
            <w:lang w:val="hr-HR"/>
          </w:rPr>
          <w:delText xml:space="preserve">. Novo mjesto ubrizgavanja treba biti udaljeno barem 3 cm od mjesta na kojem je </w:delText>
        </w:r>
        <w:r w:rsidR="00DE59F8" w:rsidRPr="00E91C49">
          <w:rPr>
            <w:szCs w:val="22"/>
            <w:lang w:val="hr-HR"/>
          </w:rPr>
          <w:delText xml:space="preserve">injicirana </w:delText>
        </w:r>
        <w:r w:rsidRPr="00E91C49">
          <w:rPr>
            <w:szCs w:val="22"/>
            <w:lang w:val="hr-HR"/>
          </w:rPr>
          <w:delText xml:space="preserve">prethodna injekcija. </w:delText>
        </w:r>
      </w:del>
    </w:p>
    <w:p w14:paraId="27E28479" w14:textId="2E463D74" w:rsidR="00473606" w:rsidRPr="00E91C49" w:rsidRDefault="00473606">
      <w:pPr>
        <w:numPr>
          <w:ilvl w:val="12"/>
          <w:numId w:val="0"/>
        </w:numPr>
        <w:jc w:val="center"/>
        <w:rPr>
          <w:del w:id="19639" w:author="AbbVie  001" w:date="2025-05-16T10:24:00Z"/>
          <w:szCs w:val="22"/>
          <w:lang w:val="hr-HR"/>
        </w:rPr>
        <w:pPrChange w:id="19640" w:author="AbbVie  001" w:date="2025-05-16T10:24:00Z">
          <w:pPr>
            <w:pStyle w:val="EMEANormal"/>
          </w:pPr>
        </w:pPrChange>
      </w:pPr>
    </w:p>
    <w:p w14:paraId="3800EB4D" w14:textId="49468395" w:rsidR="00473606" w:rsidRPr="00E91C49" w:rsidRDefault="00793B2B">
      <w:pPr>
        <w:numPr>
          <w:ilvl w:val="12"/>
          <w:numId w:val="0"/>
        </w:numPr>
        <w:jc w:val="center"/>
        <w:rPr>
          <w:del w:id="19641" w:author="AbbVie  001" w:date="2025-05-16T10:24:00Z"/>
          <w:szCs w:val="22"/>
          <w:lang w:val="hr-HR"/>
        </w:rPr>
        <w:pPrChange w:id="19642" w:author="AbbVie  001" w:date="2025-05-16T10:24:00Z">
          <w:pPr>
            <w:pStyle w:val="EMEANormal"/>
            <w:ind w:left="550" w:hanging="550"/>
          </w:pPr>
        </w:pPrChange>
      </w:pPr>
      <w:del w:id="19643" w:author="AbbVie  001" w:date="2025-05-16T10:24:00Z">
        <w:r w:rsidRPr="00E91C49">
          <w:rPr>
            <w:szCs w:val="22"/>
            <w:lang w:val="hr-HR"/>
          </w:rPr>
          <w:delText>3.</w:delText>
        </w:r>
        <w:r w:rsidRPr="00E91C49">
          <w:rPr>
            <w:szCs w:val="22"/>
            <w:lang w:val="hr-HR"/>
          </w:rPr>
          <w:tab/>
          <w:delText>Ne</w:delText>
        </w:r>
        <w:r w:rsidRPr="00E91C49">
          <w:rPr>
            <w:b/>
            <w:szCs w:val="22"/>
            <w:lang w:val="hr-HR"/>
          </w:rPr>
          <w:delText xml:space="preserve"> </w:delText>
        </w:r>
        <w:r w:rsidRPr="00E91C49">
          <w:rPr>
            <w:szCs w:val="22"/>
            <w:lang w:val="hr-HR"/>
          </w:rPr>
          <w:delText>ubrizgavajte u dio gdje je koža crvena, postoji modrica ili je tvrda. Ovo može značiti da postoji infekcija.</w:delText>
        </w:r>
      </w:del>
    </w:p>
    <w:p w14:paraId="164FBE8B" w14:textId="3132B862" w:rsidR="00473606" w:rsidRPr="00E91C49" w:rsidRDefault="00473606">
      <w:pPr>
        <w:numPr>
          <w:ilvl w:val="12"/>
          <w:numId w:val="0"/>
        </w:numPr>
        <w:jc w:val="center"/>
        <w:rPr>
          <w:del w:id="19644" w:author="AbbVie  001" w:date="2025-05-16T10:24:00Z"/>
          <w:szCs w:val="22"/>
          <w:lang w:val="hr-HR"/>
        </w:rPr>
        <w:pPrChange w:id="19645" w:author="AbbVie  001" w:date="2025-05-16T10:24:00Z">
          <w:pPr>
            <w:pStyle w:val="EMEANormal"/>
            <w:ind w:left="550" w:hanging="550"/>
          </w:pPr>
        </w:pPrChange>
      </w:pPr>
    </w:p>
    <w:p w14:paraId="0C4D9E9C" w14:textId="60EECDF6" w:rsidR="00473606" w:rsidRPr="00E91C49" w:rsidRDefault="00793B2B">
      <w:pPr>
        <w:numPr>
          <w:ilvl w:val="12"/>
          <w:numId w:val="0"/>
        </w:numPr>
        <w:jc w:val="center"/>
        <w:rPr>
          <w:del w:id="19646" w:author="AbbVie  001" w:date="2025-05-16T10:24:00Z"/>
          <w:b/>
          <w:szCs w:val="22"/>
          <w:lang w:val="hr-HR"/>
        </w:rPr>
        <w:pPrChange w:id="19647" w:author="AbbVie  001" w:date="2025-05-16T10:24:00Z">
          <w:pPr>
            <w:pStyle w:val="EMEANormal"/>
            <w:keepNext/>
            <w:ind w:left="550" w:hanging="550"/>
          </w:pPr>
        </w:pPrChange>
      </w:pPr>
      <w:del w:id="19648" w:author="AbbVie  001" w:date="2025-05-16T10:24:00Z">
        <w:r w:rsidRPr="00E91C49">
          <w:rPr>
            <w:b/>
            <w:szCs w:val="22"/>
            <w:lang w:val="hr-HR"/>
          </w:rPr>
          <w:delText>Kako si dati injekciju?</w:delText>
        </w:r>
      </w:del>
    </w:p>
    <w:p w14:paraId="18CA7E6C" w14:textId="44603262" w:rsidR="00473606" w:rsidRPr="00E91C49" w:rsidRDefault="00473606">
      <w:pPr>
        <w:numPr>
          <w:ilvl w:val="12"/>
          <w:numId w:val="0"/>
        </w:numPr>
        <w:jc w:val="center"/>
        <w:rPr>
          <w:del w:id="19649" w:author="AbbVie  001" w:date="2025-05-16T10:24:00Z"/>
          <w:b/>
          <w:szCs w:val="22"/>
          <w:lang w:val="hr-HR"/>
        </w:rPr>
        <w:pPrChange w:id="19650" w:author="AbbVie  001" w:date="2025-05-16T10:24:00Z">
          <w:pPr>
            <w:pStyle w:val="EMEANormal"/>
            <w:keepNext/>
            <w:ind w:left="550" w:hanging="550"/>
          </w:pPr>
        </w:pPrChange>
      </w:pPr>
    </w:p>
    <w:p w14:paraId="2B60AE1B" w14:textId="0AE8FE9E" w:rsidR="00473606" w:rsidRPr="00E91C49" w:rsidRDefault="00793B2B">
      <w:pPr>
        <w:numPr>
          <w:ilvl w:val="12"/>
          <w:numId w:val="0"/>
        </w:numPr>
        <w:jc w:val="center"/>
        <w:rPr>
          <w:del w:id="19651" w:author="AbbVie  001" w:date="2025-05-16T10:24:00Z"/>
          <w:szCs w:val="22"/>
          <w:lang w:val="hr-HR"/>
        </w:rPr>
        <w:pPrChange w:id="19652" w:author="AbbVie  001" w:date="2025-05-16T10:24:00Z">
          <w:pPr>
            <w:pStyle w:val="EMEANormal"/>
            <w:keepNext/>
            <w:ind w:left="550" w:hanging="550"/>
          </w:pPr>
        </w:pPrChange>
      </w:pPr>
      <w:del w:id="19653" w:author="AbbVie  001" w:date="2025-05-16T10:24:00Z">
        <w:r w:rsidRPr="00E91C49">
          <w:rPr>
            <w:szCs w:val="22"/>
            <w:lang w:val="hr-HR"/>
          </w:rPr>
          <w:delText>1.</w:delText>
        </w:r>
        <w:r w:rsidRPr="00E91C49">
          <w:rPr>
            <w:szCs w:val="22"/>
            <w:lang w:val="hr-HR"/>
          </w:rPr>
          <w:tab/>
          <w:delText>Mjesto na kojem ćete ubrizgati injekciju kružnim pokretima prebrišite jastučićem natopljenim alkoholom. Prije ubrizgavanja ne dodirujte više to područje.</w:delText>
        </w:r>
      </w:del>
    </w:p>
    <w:p w14:paraId="3704167A" w14:textId="277CA6F3" w:rsidR="00473606" w:rsidRPr="00E91C49" w:rsidRDefault="00473606">
      <w:pPr>
        <w:numPr>
          <w:ilvl w:val="12"/>
          <w:numId w:val="0"/>
        </w:numPr>
        <w:jc w:val="center"/>
        <w:rPr>
          <w:del w:id="19654" w:author="AbbVie  001" w:date="2025-05-16T10:24:00Z"/>
          <w:szCs w:val="22"/>
          <w:lang w:val="hr-HR"/>
        </w:rPr>
        <w:pPrChange w:id="19655" w:author="AbbVie  001" w:date="2025-05-16T10:24:00Z">
          <w:pPr>
            <w:pStyle w:val="EMEANormal"/>
            <w:ind w:left="550" w:hanging="550"/>
          </w:pPr>
        </w:pPrChange>
      </w:pPr>
    </w:p>
    <w:p w14:paraId="32DF29E7" w14:textId="2FD6DA19" w:rsidR="00473606" w:rsidRPr="00E91C49" w:rsidRDefault="00793B2B">
      <w:pPr>
        <w:numPr>
          <w:ilvl w:val="12"/>
          <w:numId w:val="0"/>
        </w:numPr>
        <w:jc w:val="center"/>
        <w:rPr>
          <w:del w:id="19656" w:author="AbbVie  001" w:date="2025-05-16T10:24:00Z"/>
          <w:szCs w:val="22"/>
          <w:lang w:val="hr-HR"/>
        </w:rPr>
        <w:pPrChange w:id="19657" w:author="AbbVie  001" w:date="2025-05-16T10:24:00Z">
          <w:pPr>
            <w:pStyle w:val="EMEANormal"/>
            <w:ind w:left="550" w:hanging="550"/>
          </w:pPr>
        </w:pPrChange>
      </w:pPr>
      <w:del w:id="19658" w:author="AbbVie  001" w:date="2025-05-16T10:24:00Z">
        <w:r w:rsidRPr="00E91C49">
          <w:rPr>
            <w:szCs w:val="22"/>
            <w:lang w:val="hr-HR"/>
          </w:rPr>
          <w:delText>2.</w:delText>
        </w:r>
        <w:r w:rsidRPr="00E91C49">
          <w:rPr>
            <w:szCs w:val="22"/>
            <w:lang w:val="hr-HR"/>
          </w:rPr>
          <w:tab/>
          <w:delText xml:space="preserve">I sivu i </w:delText>
        </w:r>
        <w:r w:rsidR="00FA7160" w:rsidRPr="00E91C49">
          <w:rPr>
            <w:szCs w:val="22"/>
            <w:lang w:val="hr-HR"/>
          </w:rPr>
          <w:delText xml:space="preserve">bordo </w:delText>
        </w:r>
        <w:r w:rsidRPr="00E91C49">
          <w:rPr>
            <w:szCs w:val="22"/>
            <w:lang w:val="hr-HR"/>
          </w:rPr>
          <w:delText xml:space="preserve">kapicu uklonite </w:delText>
        </w:r>
        <w:r w:rsidRPr="00E91C49">
          <w:rPr>
            <w:b/>
            <w:szCs w:val="22"/>
            <w:lang w:val="hr-HR"/>
          </w:rPr>
          <w:delText>tek neposredno</w:delText>
        </w:r>
        <w:r w:rsidRPr="00E91C49">
          <w:rPr>
            <w:szCs w:val="22"/>
            <w:lang w:val="hr-HR"/>
          </w:rPr>
          <w:delText xml:space="preserve"> prije primjene. Jednom rukom držite sivo tijelo brizgalice. Stavite ruku na sredinu brizgalice tako da ne pokrijete niti sivu (1) niti </w:delText>
        </w:r>
        <w:r w:rsidR="00FA7160" w:rsidRPr="00E91C49">
          <w:rPr>
            <w:szCs w:val="22"/>
            <w:lang w:val="hr-HR"/>
          </w:rPr>
          <w:delText xml:space="preserve">bordo </w:delText>
        </w:r>
        <w:r w:rsidRPr="00E91C49">
          <w:rPr>
            <w:szCs w:val="22"/>
            <w:lang w:val="hr-HR"/>
          </w:rPr>
          <w:delText>(2) kapicu. Držite brizgalicu tako da siva kapica (1) bude okrenuta prema gore. Drugom rukom povucite sivu kapicu (1)</w:delText>
        </w:r>
        <w:r w:rsidR="0021100C" w:rsidRPr="00E91C49">
          <w:rPr>
            <w:szCs w:val="22"/>
            <w:lang w:val="hr-HR"/>
          </w:rPr>
          <w:delText>, provjerite da je zajedno s kapicom uklonjen i mali crni pokrov igle na štrcaljki i bacite kapicu</w:delText>
        </w:r>
        <w:r w:rsidRPr="00E91C49">
          <w:rPr>
            <w:szCs w:val="22"/>
            <w:lang w:val="hr-HR"/>
          </w:rPr>
          <w:delText xml:space="preserve">. Provjerite da je zajedno s kapicom uklonjen i mali sivi pokrov igle na štrcaljki. U redu je ako iz igle izađe nekoliko manjih kapi tekućine. Sada je vidljiva bijela navlaka za iglu. Ne pokušavajte dirati iglu koja se nalazi u cijevi. </w:delText>
        </w:r>
        <w:r w:rsidRPr="00E91C49">
          <w:rPr>
            <w:b/>
            <w:szCs w:val="22"/>
            <w:lang w:val="hr-HR"/>
          </w:rPr>
          <w:delText>NE VRAĆAJTE KAPICU</w:delText>
        </w:r>
        <w:r w:rsidRPr="00E91C49">
          <w:rPr>
            <w:szCs w:val="22"/>
            <w:lang w:val="hr-HR"/>
          </w:rPr>
          <w:delText xml:space="preserve"> jer možete oštetiti iglu koja se nalazi unutra. </w:delText>
        </w:r>
      </w:del>
    </w:p>
    <w:p w14:paraId="365745C1" w14:textId="6079BA23" w:rsidR="00473606" w:rsidRPr="00E91C49" w:rsidRDefault="00473606">
      <w:pPr>
        <w:numPr>
          <w:ilvl w:val="12"/>
          <w:numId w:val="0"/>
        </w:numPr>
        <w:jc w:val="center"/>
        <w:rPr>
          <w:del w:id="19659" w:author="AbbVie  001" w:date="2025-05-16T10:24:00Z"/>
          <w:szCs w:val="22"/>
          <w:lang w:val="hr-HR"/>
        </w:rPr>
        <w:pPrChange w:id="19660" w:author="AbbVie  001" w:date="2025-05-16T10:24:00Z">
          <w:pPr>
            <w:pStyle w:val="EMEANormal"/>
            <w:tabs>
              <w:tab w:val="clear" w:pos="562"/>
              <w:tab w:val="left" w:pos="550"/>
            </w:tabs>
            <w:ind w:left="547" w:hanging="547"/>
          </w:pPr>
        </w:pPrChange>
      </w:pPr>
    </w:p>
    <w:p w14:paraId="4D1BD7DA" w14:textId="570B76B1" w:rsidR="00473606" w:rsidRPr="00E91C49" w:rsidRDefault="00793B2B">
      <w:pPr>
        <w:numPr>
          <w:ilvl w:val="12"/>
          <w:numId w:val="0"/>
        </w:numPr>
        <w:jc w:val="center"/>
        <w:rPr>
          <w:del w:id="19661" w:author="AbbVie  001" w:date="2025-05-16T10:24:00Z"/>
          <w:szCs w:val="22"/>
          <w:lang w:val="hr-HR"/>
        </w:rPr>
        <w:pPrChange w:id="19662" w:author="AbbVie  001" w:date="2025-05-16T10:24:00Z">
          <w:pPr>
            <w:pStyle w:val="EMEANormal"/>
            <w:tabs>
              <w:tab w:val="clear" w:pos="562"/>
              <w:tab w:val="left" w:pos="550"/>
            </w:tabs>
            <w:ind w:left="547" w:hanging="547"/>
            <w:jc w:val="center"/>
          </w:pPr>
        </w:pPrChange>
      </w:pPr>
      <w:del w:id="19663" w:author="AbbVie  001" w:date="2025-05-16T10:24:00Z">
        <w:r w:rsidRPr="0028576B">
          <w:rPr>
            <w:noProof/>
            <w:lang w:val="en-GB"/>
          </w:rPr>
          <w:drawing>
            <wp:inline distT="0" distB="0" distL="0" distR="0" wp14:anchorId="378F40BF" wp14:editId="0DB3B76E">
              <wp:extent cx="2000250" cy="20383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2000250" cy="2038350"/>
                      </a:xfrm>
                      <a:prstGeom prst="rect">
                        <a:avLst/>
                      </a:prstGeom>
                      <a:noFill/>
                      <a:ln>
                        <a:noFill/>
                      </a:ln>
                    </pic:spPr>
                  </pic:pic>
                </a:graphicData>
              </a:graphic>
            </wp:inline>
          </w:drawing>
        </w:r>
      </w:del>
    </w:p>
    <w:p w14:paraId="40349EC3" w14:textId="6DD557FD" w:rsidR="00473606" w:rsidRPr="00E91C49" w:rsidRDefault="00473606">
      <w:pPr>
        <w:numPr>
          <w:ilvl w:val="12"/>
          <w:numId w:val="0"/>
        </w:numPr>
        <w:jc w:val="center"/>
        <w:rPr>
          <w:del w:id="19664" w:author="AbbVie  001" w:date="2025-05-16T10:24:00Z"/>
          <w:szCs w:val="22"/>
          <w:lang w:val="hr-HR"/>
        </w:rPr>
        <w:pPrChange w:id="19665" w:author="AbbVie  001" w:date="2025-05-16T10:24:00Z">
          <w:pPr>
            <w:pStyle w:val="EMEANormal"/>
            <w:tabs>
              <w:tab w:val="clear" w:pos="562"/>
              <w:tab w:val="left" w:pos="550"/>
            </w:tabs>
            <w:ind w:left="547" w:hanging="547"/>
          </w:pPr>
        </w:pPrChange>
      </w:pPr>
    </w:p>
    <w:p w14:paraId="3DBB6D24" w14:textId="5B962090" w:rsidR="00473606" w:rsidRPr="00E91C49" w:rsidRDefault="00793B2B">
      <w:pPr>
        <w:numPr>
          <w:ilvl w:val="12"/>
          <w:numId w:val="0"/>
        </w:numPr>
        <w:jc w:val="center"/>
        <w:rPr>
          <w:del w:id="19666" w:author="AbbVie  001" w:date="2025-05-16T10:24:00Z"/>
          <w:b/>
          <w:bCs/>
          <w:szCs w:val="22"/>
          <w:lang w:val="hr-HR"/>
        </w:rPr>
        <w:pPrChange w:id="19667" w:author="AbbVie  001" w:date="2025-05-16T10:24:00Z">
          <w:pPr>
            <w:pStyle w:val="EMEANormal"/>
            <w:tabs>
              <w:tab w:val="clear" w:pos="562"/>
              <w:tab w:val="left" w:pos="550"/>
            </w:tabs>
            <w:ind w:left="550" w:hanging="550"/>
          </w:pPr>
        </w:pPrChange>
      </w:pPr>
      <w:del w:id="19668" w:author="AbbVie  001" w:date="2025-05-16T10:24:00Z">
        <w:r w:rsidRPr="00E91C49">
          <w:rPr>
            <w:szCs w:val="22"/>
            <w:lang w:val="hr-HR"/>
          </w:rPr>
          <w:delText xml:space="preserve">3. </w:delText>
        </w:r>
        <w:r w:rsidRPr="00E91C49">
          <w:rPr>
            <w:szCs w:val="22"/>
            <w:lang w:val="hr-HR"/>
          </w:rPr>
          <w:tab/>
          <w:delText xml:space="preserve">Skinite </w:delText>
        </w:r>
        <w:r w:rsidR="00FA7160" w:rsidRPr="00E91C49">
          <w:rPr>
            <w:szCs w:val="22"/>
            <w:lang w:val="hr-HR"/>
          </w:rPr>
          <w:delText xml:space="preserve">bordo </w:delText>
        </w:r>
        <w:r w:rsidRPr="00E91C49">
          <w:rPr>
            <w:szCs w:val="22"/>
            <w:lang w:val="hr-HR"/>
          </w:rPr>
          <w:delText xml:space="preserve">zaštitnu kapicu (označena s ‘2’) tako da se otkrije </w:delText>
        </w:r>
        <w:r w:rsidR="00FA7160" w:rsidRPr="00E91C49">
          <w:rPr>
            <w:szCs w:val="22"/>
            <w:lang w:val="hr-HR"/>
          </w:rPr>
          <w:delText>bordo</w:delText>
        </w:r>
        <w:r w:rsidRPr="00E91C49">
          <w:rPr>
            <w:szCs w:val="22"/>
            <w:lang w:val="hr-HR"/>
          </w:rPr>
          <w:delText xml:space="preserve"> obojena tipka za aktivaciju. Napunjena brizgalica je sada spremna za uporabu. Ne dirajte </w:delText>
        </w:r>
        <w:r w:rsidR="00FA7160" w:rsidRPr="00E91C49">
          <w:rPr>
            <w:szCs w:val="22"/>
            <w:lang w:val="hr-HR"/>
          </w:rPr>
          <w:delText>bordo</w:delText>
        </w:r>
        <w:r w:rsidRPr="00E91C49">
          <w:rPr>
            <w:szCs w:val="22"/>
            <w:lang w:val="hr-HR"/>
          </w:rPr>
          <w:delText xml:space="preserve"> tipku za aktivaciju sve dok niste spremni za ubrizgavanje jer će se time lijek izbaciti van. </w:delText>
        </w:r>
        <w:r w:rsidRPr="00E91C49">
          <w:rPr>
            <w:b/>
            <w:bCs/>
            <w:szCs w:val="22"/>
            <w:lang w:val="hr-HR"/>
          </w:rPr>
          <w:delText>NE VRAĆAJTE KAPICU jer bi moglo doći do izbacivanja.</w:delText>
        </w:r>
      </w:del>
    </w:p>
    <w:p w14:paraId="5A56D0CC" w14:textId="296C0F6D" w:rsidR="00473606" w:rsidRPr="00E91C49" w:rsidRDefault="00473606">
      <w:pPr>
        <w:numPr>
          <w:ilvl w:val="12"/>
          <w:numId w:val="0"/>
        </w:numPr>
        <w:jc w:val="center"/>
        <w:rPr>
          <w:del w:id="19669" w:author="AbbVie  001" w:date="2025-05-16T10:24:00Z"/>
          <w:szCs w:val="22"/>
          <w:lang w:val="hr-HR"/>
        </w:rPr>
        <w:pPrChange w:id="19670" w:author="AbbVie  001" w:date="2025-05-16T10:24:00Z">
          <w:pPr>
            <w:ind w:left="567" w:hanging="567"/>
          </w:pPr>
        </w:pPrChange>
      </w:pPr>
    </w:p>
    <w:p w14:paraId="4F951054" w14:textId="46E47CA3" w:rsidR="00473606" w:rsidRPr="00E91C49" w:rsidRDefault="00793B2B">
      <w:pPr>
        <w:numPr>
          <w:ilvl w:val="12"/>
          <w:numId w:val="0"/>
        </w:numPr>
        <w:jc w:val="center"/>
        <w:rPr>
          <w:del w:id="19671" w:author="AbbVie  001" w:date="2025-05-16T10:24:00Z"/>
          <w:b/>
          <w:szCs w:val="22"/>
          <w:lang w:val="hr-HR"/>
        </w:rPr>
        <w:pPrChange w:id="19672" w:author="AbbVie  001" w:date="2025-05-16T10:24:00Z">
          <w:pPr>
            <w:ind w:left="567" w:hanging="567"/>
          </w:pPr>
        </w:pPrChange>
      </w:pPr>
      <w:del w:id="19673" w:author="AbbVie  001" w:date="2025-05-16T10:24:00Z">
        <w:r w:rsidRPr="00E91C49">
          <w:rPr>
            <w:b/>
            <w:szCs w:val="22"/>
            <w:lang w:val="hr-HR"/>
          </w:rPr>
          <w:delText>Ubrizgavanje lijeka Humira</w:delText>
        </w:r>
      </w:del>
    </w:p>
    <w:p w14:paraId="24A047C6" w14:textId="468E4DCF" w:rsidR="00473606" w:rsidRPr="00E91C49" w:rsidRDefault="00473606">
      <w:pPr>
        <w:numPr>
          <w:ilvl w:val="12"/>
          <w:numId w:val="0"/>
        </w:numPr>
        <w:jc w:val="center"/>
        <w:rPr>
          <w:del w:id="19674" w:author="AbbVie  001" w:date="2025-05-16T10:24:00Z"/>
          <w:b/>
          <w:szCs w:val="22"/>
          <w:lang w:val="hr-HR"/>
        </w:rPr>
        <w:pPrChange w:id="19675" w:author="AbbVie  001" w:date="2025-05-16T10:24:00Z">
          <w:pPr>
            <w:ind w:left="567" w:hanging="567"/>
          </w:pPr>
        </w:pPrChange>
      </w:pPr>
    </w:p>
    <w:p w14:paraId="33EE47EE" w14:textId="65162485" w:rsidR="00473606" w:rsidRPr="00E91C49" w:rsidRDefault="00793B2B">
      <w:pPr>
        <w:numPr>
          <w:ilvl w:val="12"/>
          <w:numId w:val="0"/>
        </w:numPr>
        <w:jc w:val="center"/>
        <w:rPr>
          <w:del w:id="19676" w:author="AbbVie  001" w:date="2025-05-16T10:24:00Z"/>
          <w:szCs w:val="22"/>
          <w:lang w:val="hr-HR"/>
        </w:rPr>
        <w:pPrChange w:id="19677" w:author="AbbVie  001" w:date="2025-05-16T10:24:00Z">
          <w:pPr>
            <w:pStyle w:val="EMEABullet2"/>
            <w:numPr>
              <w:numId w:val="0"/>
            </w:numPr>
            <w:tabs>
              <w:tab w:val="clear" w:pos="567"/>
              <w:tab w:val="clear" w:pos="690"/>
            </w:tabs>
            <w:ind w:left="550" w:hanging="550"/>
          </w:pPr>
        </w:pPrChange>
      </w:pPr>
      <w:del w:id="19678" w:author="AbbVie  001" w:date="2025-05-16T10:24:00Z">
        <w:r w:rsidRPr="00E91C49">
          <w:rPr>
            <w:szCs w:val="22"/>
            <w:lang w:val="hr-HR"/>
          </w:rPr>
          <w:delText xml:space="preserve">1. </w:delText>
        </w:r>
        <w:r w:rsidRPr="00E91C49">
          <w:rPr>
            <w:szCs w:val="22"/>
            <w:lang w:val="hr-HR"/>
          </w:rPr>
          <w:tab/>
          <w:delText>Slobodnom rukom nježno primite dovoljno veliko područje očišćene kože za ubrizgavanje i čvrsto držite (pogledajte dolje).</w:delText>
        </w:r>
        <w:r w:rsidRPr="00E91C49">
          <w:rPr>
            <w:szCs w:val="22"/>
            <w:lang w:val="hr-HR"/>
          </w:rPr>
          <w:tab/>
        </w:r>
      </w:del>
    </w:p>
    <w:p w14:paraId="574A367F" w14:textId="66B5DB4C" w:rsidR="00473606" w:rsidRPr="00E91C49" w:rsidRDefault="00793B2B">
      <w:pPr>
        <w:numPr>
          <w:ilvl w:val="12"/>
          <w:numId w:val="0"/>
        </w:numPr>
        <w:jc w:val="center"/>
        <w:rPr>
          <w:del w:id="19679" w:author="AbbVie  001" w:date="2025-05-16T10:24:00Z"/>
          <w:szCs w:val="22"/>
          <w:lang w:val="hr-HR"/>
        </w:rPr>
        <w:pPrChange w:id="19680" w:author="AbbVie  001" w:date="2025-05-16T10:24:00Z">
          <w:pPr>
            <w:pStyle w:val="EMEANormal"/>
            <w:tabs>
              <w:tab w:val="clear" w:pos="562"/>
              <w:tab w:val="left" w:pos="550"/>
            </w:tabs>
            <w:ind w:left="550" w:hanging="550"/>
          </w:pPr>
        </w:pPrChange>
      </w:pPr>
      <w:del w:id="19681" w:author="AbbVie  001" w:date="2025-05-16T10:24:00Z">
        <w:r w:rsidRPr="00E91C49">
          <w:rPr>
            <w:szCs w:val="22"/>
            <w:lang w:val="hr-HR"/>
          </w:rPr>
          <w:delText xml:space="preserve">2. </w:delText>
        </w:r>
        <w:r w:rsidRPr="00E91C49">
          <w:rPr>
            <w:szCs w:val="22"/>
            <w:lang w:val="hr-HR"/>
          </w:rPr>
          <w:tab/>
          <w:delText>Postavite bijeli kraj napunjene brizgalice pod pravim kutem (90 stupnjeva) prema koži, tako da možete vidjeti prozorčić. Prisutnost jednog ili više mjehurića zraka u prozorčiću je uobičajena.</w:delText>
        </w:r>
      </w:del>
    </w:p>
    <w:p w14:paraId="55199973" w14:textId="59CDF9CD" w:rsidR="00473606" w:rsidRPr="00E91C49" w:rsidRDefault="00793B2B">
      <w:pPr>
        <w:numPr>
          <w:ilvl w:val="12"/>
          <w:numId w:val="0"/>
        </w:numPr>
        <w:jc w:val="center"/>
        <w:rPr>
          <w:del w:id="19682" w:author="AbbVie  001" w:date="2025-05-16T10:24:00Z"/>
          <w:szCs w:val="22"/>
          <w:lang w:val="hr-HR"/>
        </w:rPr>
        <w:pPrChange w:id="19683" w:author="AbbVie  001" w:date="2025-05-16T10:24:00Z">
          <w:pPr>
            <w:pStyle w:val="EMEANormal"/>
            <w:tabs>
              <w:tab w:val="clear" w:pos="562"/>
              <w:tab w:val="left" w:pos="550"/>
            </w:tabs>
            <w:ind w:left="550" w:hanging="550"/>
          </w:pPr>
        </w:pPrChange>
      </w:pPr>
      <w:del w:id="19684" w:author="AbbVie  001" w:date="2025-05-16T10:24:00Z">
        <w:r w:rsidRPr="00E91C49">
          <w:rPr>
            <w:szCs w:val="22"/>
            <w:lang w:val="hr-HR"/>
          </w:rPr>
          <w:delText xml:space="preserve">3. </w:delText>
        </w:r>
        <w:r w:rsidRPr="00E91C49">
          <w:rPr>
            <w:szCs w:val="22"/>
            <w:lang w:val="hr-HR"/>
          </w:rPr>
          <w:tab/>
          <w:delText xml:space="preserve">Držeći cijev napunjene brizgalice, polako je prislonite na mjesto ubrizgavanja (držeći na mjestu bez micanja). </w:delText>
        </w:r>
      </w:del>
    </w:p>
    <w:p w14:paraId="5220BF85" w14:textId="4C2C422A" w:rsidR="00473606" w:rsidRPr="00E91C49" w:rsidRDefault="00793B2B">
      <w:pPr>
        <w:numPr>
          <w:ilvl w:val="12"/>
          <w:numId w:val="0"/>
        </w:numPr>
        <w:jc w:val="center"/>
        <w:rPr>
          <w:del w:id="19685" w:author="AbbVie  001" w:date="2025-05-16T10:24:00Z"/>
          <w:szCs w:val="22"/>
          <w:lang w:val="hr-HR"/>
        </w:rPr>
        <w:pPrChange w:id="19686" w:author="AbbVie  001" w:date="2025-05-16T10:24:00Z">
          <w:pPr>
            <w:pStyle w:val="EMEANormal"/>
            <w:tabs>
              <w:tab w:val="clear" w:pos="562"/>
              <w:tab w:val="left" w:pos="550"/>
            </w:tabs>
            <w:ind w:left="550" w:hanging="550"/>
          </w:pPr>
        </w:pPrChange>
      </w:pPr>
      <w:del w:id="19687" w:author="AbbVie  001" w:date="2025-05-16T10:24:00Z">
        <w:r w:rsidRPr="00E91C49">
          <w:rPr>
            <w:szCs w:val="22"/>
            <w:lang w:val="hr-HR"/>
          </w:rPr>
          <w:delText xml:space="preserve">4. </w:delText>
        </w:r>
        <w:r w:rsidRPr="00E91C49">
          <w:rPr>
            <w:szCs w:val="22"/>
            <w:lang w:val="hr-HR"/>
          </w:rPr>
          <w:tab/>
          <w:delText xml:space="preserve">Kada ste spremni za ubrizgavanje, kažiprstom ili palcem pritisnite </w:delText>
        </w:r>
        <w:r w:rsidR="00FA7160" w:rsidRPr="00E91C49">
          <w:rPr>
            <w:szCs w:val="22"/>
            <w:lang w:val="hr-HR"/>
          </w:rPr>
          <w:delText xml:space="preserve">bordo </w:delText>
        </w:r>
        <w:r w:rsidRPr="00E91C49">
          <w:rPr>
            <w:szCs w:val="22"/>
            <w:lang w:val="hr-HR"/>
          </w:rPr>
          <w:delText>tipku na vrhu (pogledajte dolje). Čut ćete glasan ‘klik’ od oslobađanja igle i osjetit ćete mali ubod kako igla bude prodirala dalje u kožu.</w:delText>
        </w:r>
      </w:del>
    </w:p>
    <w:p w14:paraId="4D603CFD" w14:textId="1D7B8F4B" w:rsidR="00473606" w:rsidRPr="00E91C49" w:rsidRDefault="00793B2B">
      <w:pPr>
        <w:numPr>
          <w:ilvl w:val="12"/>
          <w:numId w:val="0"/>
        </w:numPr>
        <w:jc w:val="center"/>
        <w:rPr>
          <w:del w:id="19688" w:author="AbbVie  001" w:date="2025-05-16T10:24:00Z"/>
          <w:szCs w:val="22"/>
          <w:lang w:val="hr-HR"/>
        </w:rPr>
        <w:pPrChange w:id="19689" w:author="AbbVie  001" w:date="2025-05-16T10:24:00Z">
          <w:pPr>
            <w:pStyle w:val="EMEANormal"/>
            <w:tabs>
              <w:tab w:val="clear" w:pos="562"/>
              <w:tab w:val="left" w:pos="550"/>
            </w:tabs>
            <w:ind w:left="550" w:hanging="550"/>
          </w:pPr>
        </w:pPrChange>
      </w:pPr>
      <w:del w:id="19690" w:author="AbbVie  001" w:date="2025-05-16T10:24:00Z">
        <w:r w:rsidRPr="00E91C49">
          <w:rPr>
            <w:szCs w:val="22"/>
            <w:lang w:val="hr-HR"/>
          </w:rPr>
          <w:delText xml:space="preserve">5. </w:delText>
        </w:r>
        <w:r w:rsidRPr="00E91C49">
          <w:rPr>
            <w:szCs w:val="22"/>
            <w:lang w:val="hr-HR"/>
          </w:rPr>
          <w:tab/>
          <w:delText xml:space="preserve">Nastavite pritiskati i držati napunjenu brizgalicu pod stalnim pritiskom na mjestu oko </w:delText>
        </w:r>
        <w:r w:rsidRPr="00E91C49">
          <w:rPr>
            <w:b/>
            <w:bCs/>
            <w:szCs w:val="22"/>
            <w:lang w:val="hr-HR"/>
          </w:rPr>
          <w:delText>10 sekundi kako biste bili sigurni da je injekcija bila potpuna.</w:delText>
        </w:r>
        <w:r w:rsidRPr="00E91C49">
          <w:rPr>
            <w:b/>
            <w:szCs w:val="22"/>
            <w:lang w:val="hr-HR"/>
          </w:rPr>
          <w:delText xml:space="preserve"> </w:delText>
        </w:r>
        <w:r w:rsidRPr="00E91C49">
          <w:rPr>
            <w:szCs w:val="22"/>
            <w:lang w:val="hr-HR"/>
          </w:rPr>
          <w:delText xml:space="preserve">Ne pomičite napunjenu brizgalicu za vrijeme ubrizgavanja. </w:delText>
        </w:r>
      </w:del>
    </w:p>
    <w:p w14:paraId="0010906E" w14:textId="28350478" w:rsidR="00473606" w:rsidRPr="00E91C49" w:rsidRDefault="00473606">
      <w:pPr>
        <w:numPr>
          <w:ilvl w:val="12"/>
          <w:numId w:val="0"/>
        </w:numPr>
        <w:jc w:val="center"/>
        <w:rPr>
          <w:del w:id="19691" w:author="AbbVie  001" w:date="2025-05-16T10:24:00Z"/>
          <w:szCs w:val="22"/>
          <w:lang w:val="hr-HR"/>
        </w:rPr>
        <w:pPrChange w:id="19692" w:author="AbbVie  001" w:date="2025-05-16T10:24:00Z">
          <w:pPr>
            <w:pStyle w:val="EMEANormal"/>
            <w:tabs>
              <w:tab w:val="clear" w:pos="562"/>
              <w:tab w:val="left" w:pos="550"/>
            </w:tabs>
            <w:ind w:left="550" w:hanging="550"/>
          </w:pPr>
        </w:pPrChange>
      </w:pPr>
    </w:p>
    <w:tbl>
      <w:tblPr>
        <w:tblW w:w="0" w:type="auto"/>
        <w:jc w:val="center"/>
        <w:tblLook w:val="01E0" w:firstRow="1" w:lastRow="1" w:firstColumn="1" w:lastColumn="1" w:noHBand="0" w:noVBand="0"/>
      </w:tblPr>
      <w:tblGrid>
        <w:gridCol w:w="4539"/>
        <w:gridCol w:w="4532"/>
      </w:tblGrid>
      <w:tr w:rsidR="0066313C" w14:paraId="5FBCE9D4" w14:textId="189E49A8" w:rsidTr="007702B4">
        <w:trPr>
          <w:jc w:val="center"/>
          <w:del w:id="19693" w:author="AbbVie  001" w:date="2025-05-16T10:24:00Z"/>
        </w:trPr>
        <w:tc>
          <w:tcPr>
            <w:tcW w:w="4643" w:type="dxa"/>
          </w:tcPr>
          <w:p w14:paraId="16816943" w14:textId="678C98CF" w:rsidR="00473606" w:rsidRPr="00E91C49" w:rsidRDefault="00793B2B">
            <w:pPr>
              <w:numPr>
                <w:ilvl w:val="12"/>
                <w:numId w:val="0"/>
              </w:numPr>
              <w:jc w:val="center"/>
              <w:rPr>
                <w:del w:id="19694" w:author="AbbVie  001" w:date="2025-05-16T10:24:00Z"/>
                <w:szCs w:val="22"/>
                <w:lang w:val="hr-HR"/>
              </w:rPr>
              <w:pPrChange w:id="19695" w:author="AbbVie  001" w:date="2025-05-16T10:24:00Z">
                <w:pPr>
                  <w:jc w:val="center"/>
                </w:pPr>
              </w:pPrChange>
            </w:pPr>
            <w:del w:id="19696" w:author="AbbVie  001" w:date="2025-05-16T10:24:00Z">
              <w:r w:rsidRPr="0028576B">
                <w:rPr>
                  <w:noProof/>
                  <w:lang w:val="en-GB"/>
                </w:rPr>
                <w:drawing>
                  <wp:inline distT="0" distB="0" distL="0" distR="0" wp14:anchorId="4290BAD9" wp14:editId="455CE009">
                    <wp:extent cx="1743075" cy="1676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743075" cy="1676400"/>
                            </a:xfrm>
                            <a:prstGeom prst="rect">
                              <a:avLst/>
                            </a:prstGeom>
                            <a:noFill/>
                            <a:ln>
                              <a:noFill/>
                            </a:ln>
                          </pic:spPr>
                        </pic:pic>
                      </a:graphicData>
                    </a:graphic>
                  </wp:inline>
                </w:drawing>
              </w:r>
            </w:del>
          </w:p>
        </w:tc>
        <w:tc>
          <w:tcPr>
            <w:tcW w:w="4644" w:type="dxa"/>
          </w:tcPr>
          <w:p w14:paraId="7DAFE3A3" w14:textId="7C45B0D8" w:rsidR="00473606" w:rsidRPr="00E91C49" w:rsidRDefault="00793B2B">
            <w:pPr>
              <w:numPr>
                <w:ilvl w:val="12"/>
                <w:numId w:val="0"/>
              </w:numPr>
              <w:jc w:val="center"/>
              <w:rPr>
                <w:del w:id="19697" w:author="AbbVie  001" w:date="2025-05-16T10:24:00Z"/>
                <w:szCs w:val="22"/>
                <w:lang w:val="hr-HR"/>
              </w:rPr>
              <w:pPrChange w:id="19698" w:author="AbbVie  001" w:date="2025-05-16T10:24:00Z">
                <w:pPr>
                  <w:jc w:val="center"/>
                </w:pPr>
              </w:pPrChange>
            </w:pPr>
            <w:del w:id="19699" w:author="AbbVie  001" w:date="2025-05-16T10:24:00Z">
              <w:r w:rsidRPr="0028576B">
                <w:rPr>
                  <w:noProof/>
                  <w:lang w:val="en-GB"/>
                </w:rPr>
                <w:drawing>
                  <wp:inline distT="0" distB="0" distL="0" distR="0" wp14:anchorId="170BA4DF" wp14:editId="34C0AC32">
                    <wp:extent cx="1666875" cy="16573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666875" cy="1657350"/>
                            </a:xfrm>
                            <a:prstGeom prst="rect">
                              <a:avLst/>
                            </a:prstGeom>
                            <a:noFill/>
                            <a:ln>
                              <a:noFill/>
                            </a:ln>
                          </pic:spPr>
                        </pic:pic>
                      </a:graphicData>
                    </a:graphic>
                  </wp:inline>
                </w:drawing>
              </w:r>
            </w:del>
          </w:p>
        </w:tc>
      </w:tr>
    </w:tbl>
    <w:p w14:paraId="6D635D54" w14:textId="0B7C625D" w:rsidR="00473606" w:rsidRPr="00E91C49" w:rsidRDefault="00473606">
      <w:pPr>
        <w:numPr>
          <w:ilvl w:val="12"/>
          <w:numId w:val="0"/>
        </w:numPr>
        <w:jc w:val="center"/>
        <w:rPr>
          <w:del w:id="19700" w:author="AbbVie  001" w:date="2025-05-16T10:24:00Z"/>
          <w:szCs w:val="22"/>
          <w:lang w:val="hr-HR"/>
        </w:rPr>
        <w:pPrChange w:id="19701" w:author="AbbVie  001" w:date="2025-05-16T10:24:00Z">
          <w:pPr/>
        </w:pPrChange>
      </w:pPr>
    </w:p>
    <w:p w14:paraId="18004E43" w14:textId="5FE1DA89" w:rsidR="00473606" w:rsidRPr="00E91C49" w:rsidRDefault="00793B2B">
      <w:pPr>
        <w:numPr>
          <w:ilvl w:val="12"/>
          <w:numId w:val="0"/>
        </w:numPr>
        <w:jc w:val="center"/>
        <w:rPr>
          <w:del w:id="19702" w:author="AbbVie  001" w:date="2025-05-16T10:24:00Z"/>
          <w:szCs w:val="22"/>
          <w:lang w:val="hr-HR"/>
        </w:rPr>
        <w:pPrChange w:id="19703" w:author="AbbVie  001" w:date="2025-05-16T10:24:00Z">
          <w:pPr>
            <w:ind w:left="567" w:hanging="567"/>
          </w:pPr>
        </w:pPrChange>
      </w:pPr>
      <w:del w:id="19704" w:author="AbbVie  001" w:date="2025-05-16T10:24:00Z">
        <w:r w:rsidRPr="00E91C49">
          <w:rPr>
            <w:szCs w:val="22"/>
            <w:lang w:val="hr-HR"/>
          </w:rPr>
          <w:delText xml:space="preserve">6. </w:delText>
        </w:r>
        <w:r w:rsidRPr="00E91C49">
          <w:rPr>
            <w:szCs w:val="22"/>
            <w:lang w:val="hr-HR"/>
          </w:rPr>
          <w:tab/>
          <w:delText>Vidjet ćete da se tijekom ubrizgavanja žuti indikator pomiče u prozorčić. Ubrizgavanje je potpuno kada se žuti indikator prestane micati. Žuti indikator je dio klipa napunjene brizgalice. Ako u prozorčiću nije vidljiv žuti indikator, klip nije dovoljno potisnut te ubrizgavanje nije potpuno.</w:delText>
        </w:r>
      </w:del>
    </w:p>
    <w:p w14:paraId="5EC725CC" w14:textId="76899E9F" w:rsidR="00473606" w:rsidRPr="00E91C49" w:rsidRDefault="00473606">
      <w:pPr>
        <w:numPr>
          <w:ilvl w:val="12"/>
          <w:numId w:val="0"/>
        </w:numPr>
        <w:jc w:val="center"/>
        <w:rPr>
          <w:del w:id="19705" w:author="AbbVie  001" w:date="2025-05-16T10:24:00Z"/>
          <w:szCs w:val="22"/>
          <w:lang w:val="hr-HR"/>
        </w:rPr>
        <w:pPrChange w:id="19706" w:author="AbbVie  001" w:date="2025-05-16T10:24:00Z">
          <w:pPr/>
        </w:pPrChange>
      </w:pPr>
    </w:p>
    <w:p w14:paraId="1901EB90" w14:textId="0097EB54" w:rsidR="00473606" w:rsidRPr="00E91C49" w:rsidRDefault="00793B2B">
      <w:pPr>
        <w:numPr>
          <w:ilvl w:val="12"/>
          <w:numId w:val="0"/>
        </w:numPr>
        <w:jc w:val="center"/>
        <w:rPr>
          <w:del w:id="19707" w:author="AbbVie  001" w:date="2025-05-16T10:24:00Z"/>
          <w:szCs w:val="22"/>
          <w:lang w:val="hr-HR"/>
        </w:rPr>
        <w:pPrChange w:id="19708" w:author="AbbVie  001" w:date="2025-05-16T10:24:00Z">
          <w:pPr>
            <w:pStyle w:val="EMEANormal"/>
            <w:tabs>
              <w:tab w:val="left" w:pos="720"/>
            </w:tabs>
            <w:ind w:left="550" w:hanging="550"/>
          </w:pPr>
        </w:pPrChange>
      </w:pPr>
      <w:del w:id="19709" w:author="AbbVie  001" w:date="2025-05-16T10:24:00Z">
        <w:r w:rsidRPr="00E91C49">
          <w:rPr>
            <w:szCs w:val="22"/>
            <w:lang w:val="hr-HR"/>
          </w:rPr>
          <w:delText xml:space="preserve">7. </w:delText>
        </w:r>
        <w:r w:rsidRPr="00E91C49">
          <w:rPr>
            <w:szCs w:val="22"/>
            <w:lang w:val="hr-HR"/>
          </w:rPr>
          <w:tab/>
          <w:delText>Podignite napunjenu brizgalicu ravno s mjesta ubrizgavanja. Bijela navlaka za iglu će se pomaknuti dolje preko igle i sjesti čvrsto na svoje mjesto preko vrha igle. Ne dirajte iglu. Bijela navlaka je tu kako bi Vas zaštitila od diranja igle.</w:delText>
        </w:r>
      </w:del>
    </w:p>
    <w:p w14:paraId="79B6AEBA" w14:textId="5F2BAA30" w:rsidR="00473606" w:rsidRPr="00E91C49" w:rsidRDefault="00473606">
      <w:pPr>
        <w:numPr>
          <w:ilvl w:val="12"/>
          <w:numId w:val="0"/>
        </w:numPr>
        <w:jc w:val="center"/>
        <w:rPr>
          <w:del w:id="19710" w:author="AbbVie  001" w:date="2025-05-16T10:24:00Z"/>
          <w:szCs w:val="22"/>
          <w:lang w:val="hr-HR"/>
        </w:rPr>
        <w:pPrChange w:id="19711" w:author="AbbVie  001" w:date="2025-05-16T10:24:00Z">
          <w:pPr/>
        </w:pPrChange>
      </w:pPr>
    </w:p>
    <w:tbl>
      <w:tblPr>
        <w:tblW w:w="0" w:type="auto"/>
        <w:jc w:val="center"/>
        <w:tblLook w:val="01E0" w:firstRow="1" w:lastRow="1" w:firstColumn="1" w:lastColumn="1" w:noHBand="0" w:noVBand="0"/>
      </w:tblPr>
      <w:tblGrid>
        <w:gridCol w:w="2841"/>
        <w:gridCol w:w="1689"/>
        <w:gridCol w:w="2781"/>
        <w:gridCol w:w="1760"/>
      </w:tblGrid>
      <w:tr w:rsidR="0066313C" w14:paraId="1476031C" w14:textId="42386348" w:rsidTr="007702B4">
        <w:trPr>
          <w:jc w:val="center"/>
          <w:del w:id="19712" w:author="AbbVie  001" w:date="2025-05-16T10:24:00Z"/>
        </w:trPr>
        <w:tc>
          <w:tcPr>
            <w:tcW w:w="2321" w:type="dxa"/>
          </w:tcPr>
          <w:p w14:paraId="705A1758" w14:textId="4BC7A2FA" w:rsidR="00473606" w:rsidRPr="00E91C49" w:rsidRDefault="00793B2B">
            <w:pPr>
              <w:numPr>
                <w:ilvl w:val="12"/>
                <w:numId w:val="0"/>
              </w:numPr>
              <w:jc w:val="center"/>
              <w:rPr>
                <w:del w:id="19713" w:author="AbbVie  001" w:date="2025-05-16T10:24:00Z"/>
                <w:szCs w:val="22"/>
                <w:lang w:val="hr-HR"/>
              </w:rPr>
              <w:pPrChange w:id="19714" w:author="AbbVie  001" w:date="2025-05-16T10:24:00Z">
                <w:pPr>
                  <w:pStyle w:val="EMEANormal"/>
                </w:pPr>
              </w:pPrChange>
            </w:pPr>
            <w:del w:id="19715" w:author="AbbVie  001" w:date="2025-05-16T10:24:00Z">
              <w:r w:rsidRPr="0028576B">
                <w:rPr>
                  <w:noProof/>
                  <w:lang w:val="en-GB"/>
                </w:rPr>
                <w:drawing>
                  <wp:inline distT="0" distB="0" distL="0" distR="0" wp14:anchorId="5E9AC1F2" wp14:editId="720F3B33">
                    <wp:extent cx="1666875" cy="16573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666875" cy="1657350"/>
                            </a:xfrm>
                            <a:prstGeom prst="rect">
                              <a:avLst/>
                            </a:prstGeom>
                            <a:noFill/>
                            <a:ln>
                              <a:noFill/>
                            </a:ln>
                          </pic:spPr>
                        </pic:pic>
                      </a:graphicData>
                    </a:graphic>
                  </wp:inline>
                </w:drawing>
              </w:r>
            </w:del>
          </w:p>
        </w:tc>
        <w:tc>
          <w:tcPr>
            <w:tcW w:w="2322" w:type="dxa"/>
          </w:tcPr>
          <w:p w14:paraId="4B3E7BE3" w14:textId="44C437B2" w:rsidR="00473606" w:rsidRPr="00E91C49" w:rsidRDefault="00473606">
            <w:pPr>
              <w:numPr>
                <w:ilvl w:val="12"/>
                <w:numId w:val="0"/>
              </w:numPr>
              <w:jc w:val="center"/>
              <w:rPr>
                <w:del w:id="19716" w:author="AbbVie  001" w:date="2025-05-16T10:24:00Z"/>
                <w:szCs w:val="22"/>
                <w:lang w:val="hr-HR"/>
              </w:rPr>
              <w:pPrChange w:id="19717" w:author="AbbVie  001" w:date="2025-05-16T10:24:00Z">
                <w:pPr>
                  <w:pStyle w:val="EMEANormal"/>
                </w:pPr>
              </w:pPrChange>
            </w:pPr>
          </w:p>
          <w:p w14:paraId="3723831D" w14:textId="3C4BC98B" w:rsidR="00473606" w:rsidRPr="00E91C49" w:rsidRDefault="00793B2B">
            <w:pPr>
              <w:numPr>
                <w:ilvl w:val="12"/>
                <w:numId w:val="0"/>
              </w:numPr>
              <w:jc w:val="center"/>
              <w:rPr>
                <w:del w:id="19718" w:author="AbbVie  001" w:date="2025-05-16T10:24:00Z"/>
                <w:szCs w:val="22"/>
                <w:lang w:val="hr-HR"/>
              </w:rPr>
              <w:pPrChange w:id="19719" w:author="AbbVie  001" w:date="2025-05-16T10:24:00Z">
                <w:pPr>
                  <w:pStyle w:val="EMEANormal"/>
                </w:pPr>
              </w:pPrChange>
            </w:pPr>
            <w:del w:id="19720" w:author="AbbVie  001" w:date="2025-05-16T10:24:00Z">
              <w:r w:rsidRPr="00E91C49">
                <w:rPr>
                  <w:szCs w:val="22"/>
                  <w:lang w:val="hr-HR"/>
                </w:rPr>
                <w:delText>Bijela navlaka za iglu</w:delText>
              </w:r>
            </w:del>
          </w:p>
        </w:tc>
        <w:tc>
          <w:tcPr>
            <w:tcW w:w="2322" w:type="dxa"/>
          </w:tcPr>
          <w:p w14:paraId="6869CC98" w14:textId="0C4D6189" w:rsidR="00473606" w:rsidRPr="00E91C49" w:rsidRDefault="00793B2B">
            <w:pPr>
              <w:numPr>
                <w:ilvl w:val="12"/>
                <w:numId w:val="0"/>
              </w:numPr>
              <w:jc w:val="center"/>
              <w:rPr>
                <w:del w:id="19721" w:author="AbbVie  001" w:date="2025-05-16T10:24:00Z"/>
                <w:szCs w:val="22"/>
                <w:lang w:val="hr-HR"/>
              </w:rPr>
              <w:pPrChange w:id="19722" w:author="AbbVie  001" w:date="2025-05-16T10:24:00Z">
                <w:pPr>
                  <w:pStyle w:val="EMEANormal"/>
                </w:pPr>
              </w:pPrChange>
            </w:pPr>
            <w:del w:id="19723" w:author="AbbVie  001" w:date="2025-05-16T10:24:00Z">
              <w:r w:rsidRPr="0028576B">
                <w:rPr>
                  <w:noProof/>
                  <w:lang w:val="en-GB"/>
                </w:rPr>
                <w:drawing>
                  <wp:inline distT="0" distB="0" distL="0" distR="0" wp14:anchorId="4D5F0F02" wp14:editId="52CFA6C1">
                    <wp:extent cx="1628775" cy="1657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628775" cy="1657350"/>
                            </a:xfrm>
                            <a:prstGeom prst="rect">
                              <a:avLst/>
                            </a:prstGeom>
                            <a:noFill/>
                            <a:ln>
                              <a:noFill/>
                            </a:ln>
                          </pic:spPr>
                        </pic:pic>
                      </a:graphicData>
                    </a:graphic>
                  </wp:inline>
                </w:drawing>
              </w:r>
            </w:del>
          </w:p>
        </w:tc>
        <w:tc>
          <w:tcPr>
            <w:tcW w:w="2322" w:type="dxa"/>
          </w:tcPr>
          <w:p w14:paraId="3DDAD3FC" w14:textId="0FA37BFF" w:rsidR="00473606" w:rsidRPr="00E91C49" w:rsidRDefault="00473606">
            <w:pPr>
              <w:numPr>
                <w:ilvl w:val="12"/>
                <w:numId w:val="0"/>
              </w:numPr>
              <w:jc w:val="center"/>
              <w:rPr>
                <w:del w:id="19724" w:author="AbbVie  001" w:date="2025-05-16T10:24:00Z"/>
                <w:szCs w:val="22"/>
                <w:lang w:val="hr-HR"/>
              </w:rPr>
              <w:pPrChange w:id="19725" w:author="AbbVie  001" w:date="2025-05-16T10:24:00Z">
                <w:pPr>
                  <w:pStyle w:val="EMEANormal"/>
                </w:pPr>
              </w:pPrChange>
            </w:pPr>
          </w:p>
          <w:p w14:paraId="0F03528D" w14:textId="0DD89418" w:rsidR="00473606" w:rsidRPr="00E91C49" w:rsidRDefault="00473606">
            <w:pPr>
              <w:numPr>
                <w:ilvl w:val="12"/>
                <w:numId w:val="0"/>
              </w:numPr>
              <w:jc w:val="center"/>
              <w:rPr>
                <w:del w:id="19726" w:author="AbbVie  001" w:date="2025-05-16T10:24:00Z"/>
                <w:szCs w:val="22"/>
                <w:lang w:val="hr-HR"/>
              </w:rPr>
              <w:pPrChange w:id="19727" w:author="AbbVie  001" w:date="2025-05-16T10:24:00Z">
                <w:pPr>
                  <w:pStyle w:val="EMEANormal"/>
                </w:pPr>
              </w:pPrChange>
            </w:pPr>
          </w:p>
          <w:p w14:paraId="0D82A333" w14:textId="48B627DF" w:rsidR="00473606" w:rsidRPr="00E91C49" w:rsidRDefault="00473606">
            <w:pPr>
              <w:numPr>
                <w:ilvl w:val="12"/>
                <w:numId w:val="0"/>
              </w:numPr>
              <w:jc w:val="center"/>
              <w:rPr>
                <w:del w:id="19728" w:author="AbbVie  001" w:date="2025-05-16T10:24:00Z"/>
                <w:szCs w:val="22"/>
                <w:lang w:val="hr-HR"/>
              </w:rPr>
              <w:pPrChange w:id="19729" w:author="AbbVie  001" w:date="2025-05-16T10:24:00Z">
                <w:pPr>
                  <w:pStyle w:val="EMEANormal"/>
                </w:pPr>
              </w:pPrChange>
            </w:pPr>
          </w:p>
          <w:p w14:paraId="67BB82F0" w14:textId="04F4E396" w:rsidR="00473606" w:rsidRPr="00E91C49" w:rsidRDefault="00793B2B">
            <w:pPr>
              <w:numPr>
                <w:ilvl w:val="12"/>
                <w:numId w:val="0"/>
              </w:numPr>
              <w:jc w:val="center"/>
              <w:rPr>
                <w:del w:id="19730" w:author="AbbVie  001" w:date="2025-05-16T10:24:00Z"/>
                <w:szCs w:val="22"/>
                <w:lang w:val="hr-HR"/>
              </w:rPr>
              <w:pPrChange w:id="19731" w:author="AbbVie  001" w:date="2025-05-16T10:24:00Z">
                <w:pPr>
                  <w:pStyle w:val="EMEANormal"/>
                </w:pPr>
              </w:pPrChange>
            </w:pPr>
            <w:del w:id="19732" w:author="AbbVie  001" w:date="2025-05-16T10:24:00Z">
              <w:r w:rsidRPr="00E91C49">
                <w:rPr>
                  <w:szCs w:val="22"/>
                  <w:lang w:val="hr-HR"/>
                </w:rPr>
                <w:delText>Prozorčić</w:delText>
              </w:r>
            </w:del>
          </w:p>
          <w:p w14:paraId="1F9B1FDC" w14:textId="41CB9CA7" w:rsidR="00473606" w:rsidRPr="00E91C49" w:rsidRDefault="00473606">
            <w:pPr>
              <w:numPr>
                <w:ilvl w:val="12"/>
                <w:numId w:val="0"/>
              </w:numPr>
              <w:jc w:val="center"/>
              <w:rPr>
                <w:del w:id="19733" w:author="AbbVie  001" w:date="2025-05-16T10:24:00Z"/>
                <w:szCs w:val="22"/>
                <w:lang w:val="hr-HR"/>
              </w:rPr>
              <w:pPrChange w:id="19734" w:author="AbbVie  001" w:date="2025-05-16T10:24:00Z">
                <w:pPr>
                  <w:pStyle w:val="EMEANormal"/>
                </w:pPr>
              </w:pPrChange>
            </w:pPr>
          </w:p>
          <w:p w14:paraId="1D21F944" w14:textId="740441BA" w:rsidR="00473606" w:rsidRPr="00E91C49" w:rsidRDefault="00793B2B">
            <w:pPr>
              <w:numPr>
                <w:ilvl w:val="12"/>
                <w:numId w:val="0"/>
              </w:numPr>
              <w:jc w:val="center"/>
              <w:rPr>
                <w:del w:id="19735" w:author="AbbVie  001" w:date="2025-05-16T10:24:00Z"/>
                <w:szCs w:val="22"/>
                <w:lang w:val="hr-HR"/>
              </w:rPr>
              <w:pPrChange w:id="19736" w:author="AbbVie  001" w:date="2025-05-16T10:24:00Z">
                <w:pPr>
                  <w:tabs>
                    <w:tab w:val="left" w:pos="7370"/>
                  </w:tabs>
                </w:pPr>
              </w:pPrChange>
            </w:pPr>
            <w:del w:id="19737" w:author="AbbVie  001" w:date="2025-05-16T10:24:00Z">
              <w:r w:rsidRPr="00E91C49">
                <w:rPr>
                  <w:szCs w:val="22"/>
                  <w:lang w:val="hr-HR"/>
                </w:rPr>
                <w:delText>Vidljivi žuti indikator</w:delText>
              </w:r>
            </w:del>
          </w:p>
          <w:p w14:paraId="3B645DFA" w14:textId="625A6DEF" w:rsidR="00473606" w:rsidRPr="00E91C49" w:rsidRDefault="00473606">
            <w:pPr>
              <w:numPr>
                <w:ilvl w:val="12"/>
                <w:numId w:val="0"/>
              </w:numPr>
              <w:jc w:val="center"/>
              <w:rPr>
                <w:del w:id="19738" w:author="AbbVie  001" w:date="2025-05-16T10:24:00Z"/>
                <w:szCs w:val="22"/>
                <w:lang w:val="hr-HR"/>
              </w:rPr>
              <w:pPrChange w:id="19739" w:author="AbbVie  001" w:date="2025-05-16T10:24:00Z">
                <w:pPr>
                  <w:pStyle w:val="EMEANormal"/>
                </w:pPr>
              </w:pPrChange>
            </w:pPr>
          </w:p>
        </w:tc>
      </w:tr>
    </w:tbl>
    <w:p w14:paraId="0E6200FF" w14:textId="0845ABDC" w:rsidR="00473606" w:rsidRPr="00E91C49" w:rsidRDefault="00473606">
      <w:pPr>
        <w:numPr>
          <w:ilvl w:val="12"/>
          <w:numId w:val="0"/>
        </w:numPr>
        <w:jc w:val="center"/>
        <w:rPr>
          <w:del w:id="19740" w:author="AbbVie  001" w:date="2025-05-16T10:24:00Z"/>
          <w:szCs w:val="22"/>
          <w:lang w:val="hr-HR"/>
        </w:rPr>
        <w:pPrChange w:id="19741" w:author="AbbVie  001" w:date="2025-05-16T10:24:00Z">
          <w:pPr>
            <w:pStyle w:val="EMEANormal"/>
          </w:pPr>
        </w:pPrChange>
      </w:pPr>
    </w:p>
    <w:p w14:paraId="60CCF679" w14:textId="430D937D" w:rsidR="00473606" w:rsidRPr="00E91C49" w:rsidRDefault="00793B2B">
      <w:pPr>
        <w:numPr>
          <w:ilvl w:val="12"/>
          <w:numId w:val="0"/>
        </w:numPr>
        <w:jc w:val="center"/>
        <w:rPr>
          <w:del w:id="19742" w:author="AbbVie  001" w:date="2025-05-16T10:24:00Z"/>
          <w:szCs w:val="22"/>
          <w:lang w:val="hr-HR"/>
        </w:rPr>
        <w:pPrChange w:id="19743" w:author="AbbVie  001" w:date="2025-05-16T10:24:00Z">
          <w:pPr>
            <w:ind w:left="567" w:hanging="567"/>
          </w:pPr>
        </w:pPrChange>
      </w:pPr>
      <w:del w:id="19744" w:author="AbbVie  001" w:date="2025-05-16T10:24:00Z">
        <w:r w:rsidRPr="00E91C49">
          <w:rPr>
            <w:szCs w:val="22"/>
            <w:lang w:val="hr-HR"/>
          </w:rPr>
          <w:delText xml:space="preserve">8. </w:delText>
        </w:r>
        <w:r w:rsidRPr="00E91C49">
          <w:rPr>
            <w:szCs w:val="22"/>
            <w:lang w:val="hr-HR"/>
          </w:rPr>
          <w:tab/>
          <w:delText>Moguća je pojava oskudnog krvarenja na mjestu ubrizgavanja. Vatom ili komadom gaze možete na 10 sekundi pritisniti mjesto ubrizgavanja. Mjesto ubrizgavanja ne trljajte. Ako želite, prekrijte ga flasterom.</w:delText>
        </w:r>
      </w:del>
    </w:p>
    <w:p w14:paraId="321876DF" w14:textId="7ADFF85A" w:rsidR="00C53B2A" w:rsidRPr="00E91C49" w:rsidRDefault="00C53B2A">
      <w:pPr>
        <w:numPr>
          <w:ilvl w:val="12"/>
          <w:numId w:val="0"/>
        </w:numPr>
        <w:jc w:val="center"/>
        <w:rPr>
          <w:del w:id="19745" w:author="AbbVie  001" w:date="2025-05-16T10:24:00Z"/>
          <w:b/>
          <w:szCs w:val="22"/>
          <w:lang w:val="hr-HR"/>
        </w:rPr>
        <w:pPrChange w:id="19746" w:author="AbbVie  001" w:date="2025-05-16T10:24:00Z">
          <w:pPr>
            <w:ind w:left="567" w:hanging="567"/>
          </w:pPr>
        </w:pPrChange>
      </w:pPr>
    </w:p>
    <w:p w14:paraId="6F95069A" w14:textId="3A5F58F6" w:rsidR="00473606" w:rsidRPr="00E91C49" w:rsidRDefault="00793B2B">
      <w:pPr>
        <w:numPr>
          <w:ilvl w:val="12"/>
          <w:numId w:val="0"/>
        </w:numPr>
        <w:jc w:val="center"/>
        <w:rPr>
          <w:del w:id="19747" w:author="AbbVie  001" w:date="2025-05-16T10:24:00Z"/>
          <w:szCs w:val="22"/>
          <w:lang w:val="hr-HR"/>
        </w:rPr>
        <w:pPrChange w:id="19748" w:author="AbbVie  001" w:date="2025-05-16T10:24:00Z">
          <w:pPr>
            <w:pStyle w:val="EMEAHeading2SPC"/>
            <w:spacing w:beforeLines="0" w:before="0" w:afterLines="0" w:after="0"/>
          </w:pPr>
        </w:pPrChange>
      </w:pPr>
      <w:del w:id="19749" w:author="AbbVie  001" w:date="2025-05-16T10:24:00Z">
        <w:r w:rsidRPr="00E91C49">
          <w:rPr>
            <w:szCs w:val="22"/>
            <w:lang w:val="hr-HR"/>
          </w:rPr>
          <w:delText>Odlaganje pribora u otpad</w:delText>
        </w:r>
      </w:del>
    </w:p>
    <w:p w14:paraId="432B27A0" w14:textId="76E49E1F" w:rsidR="00C53B2A" w:rsidRPr="00E91C49" w:rsidRDefault="00C53B2A">
      <w:pPr>
        <w:numPr>
          <w:ilvl w:val="12"/>
          <w:numId w:val="0"/>
        </w:numPr>
        <w:jc w:val="center"/>
        <w:rPr>
          <w:del w:id="19750" w:author="AbbVie  001" w:date="2025-05-16T10:24:00Z"/>
          <w:lang w:val="hr-HR"/>
        </w:rPr>
        <w:pPrChange w:id="19751" w:author="AbbVie  001" w:date="2025-05-16T10:24:00Z">
          <w:pPr>
            <w:pStyle w:val="EMEANormal"/>
          </w:pPr>
        </w:pPrChange>
      </w:pPr>
    </w:p>
    <w:p w14:paraId="699BEB55" w14:textId="0F90EF92" w:rsidR="00473606" w:rsidRPr="00E91C49" w:rsidRDefault="00793B2B">
      <w:pPr>
        <w:numPr>
          <w:ilvl w:val="12"/>
          <w:numId w:val="0"/>
        </w:numPr>
        <w:jc w:val="center"/>
        <w:rPr>
          <w:del w:id="19752" w:author="AbbVie  001" w:date="2025-05-16T10:24:00Z"/>
          <w:szCs w:val="22"/>
          <w:lang w:val="hr-HR"/>
        </w:rPr>
        <w:pPrChange w:id="19753" w:author="AbbVie  001" w:date="2025-05-16T10:24:00Z">
          <w:pPr>
            <w:pStyle w:val="EMEABullet2"/>
            <w:tabs>
              <w:tab w:val="clear" w:pos="567"/>
              <w:tab w:val="clear" w:pos="690"/>
            </w:tabs>
            <w:ind w:left="550" w:hanging="550"/>
          </w:pPr>
        </w:pPrChange>
      </w:pPr>
      <w:del w:id="19754" w:author="AbbVie  001" w:date="2025-05-16T10:24:00Z">
        <w:r w:rsidRPr="00E91C49">
          <w:rPr>
            <w:szCs w:val="22"/>
            <w:lang w:val="hr-HR"/>
          </w:rPr>
          <w:delText>Svaku brizgalicu koristite samo za jednu injekciju. Ne vraćajte niti jednu od kapica natrag na brizgalicu.</w:delText>
        </w:r>
      </w:del>
    </w:p>
    <w:p w14:paraId="1D9FFD4A" w14:textId="76481ECE" w:rsidR="00473606" w:rsidRPr="00E91C49" w:rsidRDefault="00793B2B">
      <w:pPr>
        <w:numPr>
          <w:ilvl w:val="12"/>
          <w:numId w:val="0"/>
        </w:numPr>
        <w:jc w:val="center"/>
        <w:rPr>
          <w:del w:id="19755" w:author="AbbVie  001" w:date="2025-05-16T10:24:00Z"/>
          <w:szCs w:val="22"/>
          <w:lang w:val="hr-HR"/>
        </w:rPr>
        <w:pPrChange w:id="19756" w:author="AbbVie  001" w:date="2025-05-16T10:24:00Z">
          <w:pPr>
            <w:pStyle w:val="EMEABullet2"/>
            <w:tabs>
              <w:tab w:val="clear" w:pos="567"/>
              <w:tab w:val="clear" w:pos="690"/>
            </w:tabs>
            <w:ind w:left="550" w:hanging="550"/>
          </w:pPr>
        </w:pPrChange>
      </w:pPr>
      <w:del w:id="19757" w:author="AbbVie  001" w:date="2025-05-16T10:24:00Z">
        <w:r w:rsidRPr="00E91C49">
          <w:rPr>
            <w:szCs w:val="22"/>
            <w:lang w:val="hr-HR"/>
          </w:rPr>
          <w:delText>Nakon ubrizgavanja lijeka Humira, uporabljenu brizgalicu odmah bacite u poseban spremnik, kako Vas je uputio Vaš liječnik, medicinska sestra ili ljekarnik.</w:delText>
        </w:r>
      </w:del>
    </w:p>
    <w:p w14:paraId="1DC4B875" w14:textId="7B1A6B2C" w:rsidR="00473606" w:rsidRPr="00E91C49" w:rsidRDefault="00793B2B">
      <w:pPr>
        <w:numPr>
          <w:ilvl w:val="12"/>
          <w:numId w:val="0"/>
        </w:numPr>
        <w:jc w:val="center"/>
        <w:rPr>
          <w:del w:id="19758" w:author="AbbVie  001" w:date="2025-05-16T10:24:00Z"/>
          <w:szCs w:val="22"/>
          <w:lang w:val="hr-HR"/>
        </w:rPr>
        <w:pPrChange w:id="19759" w:author="AbbVie  001" w:date="2025-05-16T10:24:00Z">
          <w:pPr>
            <w:pStyle w:val="EMEABullet2"/>
            <w:tabs>
              <w:tab w:val="clear" w:pos="567"/>
              <w:tab w:val="clear" w:pos="690"/>
            </w:tabs>
            <w:ind w:left="550" w:hanging="550"/>
          </w:pPr>
        </w:pPrChange>
      </w:pPr>
      <w:del w:id="19760" w:author="AbbVie  001" w:date="2025-05-16T10:24:00Z">
        <w:r w:rsidRPr="00E91C49">
          <w:rPr>
            <w:szCs w:val="22"/>
            <w:lang w:val="hr-HR"/>
          </w:rPr>
          <w:delText>Ovaj spremnik čuvajte izvan pogleda i dohvata djece.</w:delText>
        </w:r>
      </w:del>
    </w:p>
    <w:p w14:paraId="1EE5194D" w14:textId="3F8E6308" w:rsidR="00EB1957" w:rsidRPr="00E91C49" w:rsidRDefault="00EB1957">
      <w:pPr>
        <w:numPr>
          <w:ilvl w:val="12"/>
          <w:numId w:val="0"/>
        </w:numPr>
        <w:jc w:val="center"/>
        <w:rPr>
          <w:del w:id="19761" w:author="AbbVie  001" w:date="2025-05-16T10:24:00Z"/>
          <w:lang w:val="hr-HR"/>
        </w:rPr>
        <w:pPrChange w:id="19762" w:author="AbbVie  001" w:date="2025-05-16T10:24:00Z">
          <w:pPr>
            <w:pStyle w:val="EMEANormal"/>
          </w:pPr>
        </w:pPrChange>
      </w:pPr>
    </w:p>
    <w:p w14:paraId="56086CAC" w14:textId="67870CB6" w:rsidR="00473606" w:rsidRPr="00E91C49" w:rsidRDefault="00793B2B">
      <w:pPr>
        <w:numPr>
          <w:ilvl w:val="12"/>
          <w:numId w:val="0"/>
        </w:numPr>
        <w:jc w:val="center"/>
        <w:rPr>
          <w:del w:id="19763" w:author="AbbVie  001" w:date="2025-05-16T10:24:00Z"/>
          <w:noProof/>
          <w:szCs w:val="22"/>
          <w:lang w:val="hr-HR"/>
        </w:rPr>
        <w:pPrChange w:id="19764" w:author="AbbVie  001" w:date="2025-05-16T10:24:00Z">
          <w:pPr>
            <w:pStyle w:val="EMEAHeadingLeaflet"/>
            <w:keepNext/>
            <w:spacing w:beforeLines="0" w:before="0" w:afterLines="0" w:after="0"/>
          </w:pPr>
        </w:pPrChange>
      </w:pPr>
      <w:del w:id="19765" w:author="AbbVie  001" w:date="2025-05-16T10:24:00Z">
        <w:r w:rsidRPr="00E91C49">
          <w:rPr>
            <w:noProof/>
            <w:szCs w:val="22"/>
            <w:lang w:val="hr-HR"/>
          </w:rPr>
          <w:delText>Ako primijenite više lijeka Humira nego što ste trebali</w:delText>
        </w:r>
      </w:del>
    </w:p>
    <w:p w14:paraId="1C3DEA30" w14:textId="42FF9CC6" w:rsidR="00EB1957" w:rsidRPr="00E91C49" w:rsidRDefault="00EB1957">
      <w:pPr>
        <w:numPr>
          <w:ilvl w:val="12"/>
          <w:numId w:val="0"/>
        </w:numPr>
        <w:jc w:val="center"/>
        <w:rPr>
          <w:del w:id="19766" w:author="AbbVie  001" w:date="2025-05-16T10:24:00Z"/>
          <w:lang w:val="hr-HR"/>
        </w:rPr>
        <w:pPrChange w:id="19767" w:author="AbbVie  001" w:date="2025-05-16T10:24:00Z">
          <w:pPr>
            <w:pStyle w:val="EMEANormal"/>
            <w:keepNext/>
          </w:pPr>
        </w:pPrChange>
      </w:pPr>
    </w:p>
    <w:p w14:paraId="0E4DF5E7" w14:textId="7B7D59A4" w:rsidR="00473606" w:rsidRPr="00E91C49" w:rsidRDefault="00793B2B">
      <w:pPr>
        <w:numPr>
          <w:ilvl w:val="12"/>
          <w:numId w:val="0"/>
        </w:numPr>
        <w:jc w:val="center"/>
        <w:rPr>
          <w:del w:id="19768" w:author="AbbVie  001" w:date="2025-05-16T10:24:00Z"/>
          <w:szCs w:val="22"/>
          <w:lang w:val="hr-HR"/>
        </w:rPr>
        <w:pPrChange w:id="19769" w:author="AbbVie  001" w:date="2025-05-16T10:24:00Z">
          <w:pPr/>
        </w:pPrChange>
      </w:pPr>
      <w:del w:id="19770" w:author="AbbVie  001" w:date="2025-05-16T10:24:00Z">
        <w:r w:rsidRPr="00E91C49">
          <w:rPr>
            <w:szCs w:val="22"/>
            <w:lang w:val="hr-HR"/>
          </w:rPr>
          <w:delText xml:space="preserve">Ako slučajno primijenite lijek Humira češće nego je to preporučio liječnik ili ljekarnik, </w:delText>
        </w:r>
        <w:r w:rsidR="00831DE9" w:rsidRPr="00E91C49">
          <w:rPr>
            <w:szCs w:val="22"/>
            <w:lang w:val="hr-HR"/>
          </w:rPr>
          <w:delText xml:space="preserve">nazovite liječnika ili ljekarnika </w:delText>
        </w:r>
        <w:r w:rsidRPr="00E91C49">
          <w:rPr>
            <w:szCs w:val="22"/>
            <w:lang w:val="hr-HR"/>
          </w:rPr>
          <w:delText>i obavijestit</w:delText>
        </w:r>
        <w:r w:rsidR="00831DE9" w:rsidRPr="00E91C49">
          <w:rPr>
            <w:szCs w:val="22"/>
            <w:lang w:val="hr-HR"/>
          </w:rPr>
          <w:delText xml:space="preserve">e </w:delText>
        </w:r>
        <w:r w:rsidR="00685647" w:rsidRPr="00E91C49">
          <w:rPr>
            <w:szCs w:val="22"/>
            <w:lang w:val="hr-HR"/>
          </w:rPr>
          <w:delText>ih</w:delText>
        </w:r>
        <w:r w:rsidRPr="00E91C49">
          <w:rPr>
            <w:szCs w:val="22"/>
            <w:lang w:val="hr-HR"/>
          </w:rPr>
          <w:delText xml:space="preserve"> da ste uzeli veću količinu. Vanjsko pakiranje lijeka uvijek ponesite sa sobom, čak i ako je prazno.</w:delText>
        </w:r>
      </w:del>
    </w:p>
    <w:p w14:paraId="5FDF56D0" w14:textId="12E4D228" w:rsidR="00EB1957" w:rsidRPr="00E91C49" w:rsidRDefault="00EB1957">
      <w:pPr>
        <w:numPr>
          <w:ilvl w:val="12"/>
          <w:numId w:val="0"/>
        </w:numPr>
        <w:jc w:val="center"/>
        <w:rPr>
          <w:del w:id="19771" w:author="AbbVie  001" w:date="2025-05-16T10:24:00Z"/>
          <w:szCs w:val="22"/>
          <w:lang w:val="hr-HR"/>
        </w:rPr>
        <w:pPrChange w:id="19772" w:author="AbbVie  001" w:date="2025-05-16T10:24:00Z">
          <w:pPr/>
        </w:pPrChange>
      </w:pPr>
    </w:p>
    <w:p w14:paraId="161256BC" w14:textId="2994EECC" w:rsidR="00473606" w:rsidRPr="00E91C49" w:rsidRDefault="00793B2B">
      <w:pPr>
        <w:numPr>
          <w:ilvl w:val="12"/>
          <w:numId w:val="0"/>
        </w:numPr>
        <w:jc w:val="center"/>
        <w:rPr>
          <w:del w:id="19773" w:author="AbbVie  001" w:date="2025-05-16T10:24:00Z"/>
          <w:bCs/>
          <w:szCs w:val="22"/>
          <w:lang w:val="hr-HR"/>
        </w:rPr>
        <w:pPrChange w:id="19774" w:author="AbbVie  001" w:date="2025-05-16T10:24:00Z">
          <w:pPr>
            <w:pStyle w:val="EMEAHeadingLeaflet"/>
            <w:spacing w:beforeLines="0" w:before="0" w:afterLines="0" w:after="0"/>
          </w:pPr>
        </w:pPrChange>
      </w:pPr>
      <w:del w:id="19775" w:author="AbbVie  001" w:date="2025-05-16T10:24:00Z">
        <w:r w:rsidRPr="00E91C49">
          <w:rPr>
            <w:bCs/>
            <w:szCs w:val="22"/>
            <w:lang w:val="hr-HR"/>
          </w:rPr>
          <w:delText>Ako ste zaboravili primijeniti lijek Humira</w:delText>
        </w:r>
      </w:del>
    </w:p>
    <w:p w14:paraId="589636B9" w14:textId="5199D429" w:rsidR="00EB1957" w:rsidRPr="00E91C49" w:rsidRDefault="00EB1957">
      <w:pPr>
        <w:numPr>
          <w:ilvl w:val="12"/>
          <w:numId w:val="0"/>
        </w:numPr>
        <w:jc w:val="center"/>
        <w:rPr>
          <w:del w:id="19776" w:author="AbbVie  001" w:date="2025-05-16T10:24:00Z"/>
          <w:lang w:val="hr-HR"/>
        </w:rPr>
        <w:pPrChange w:id="19777" w:author="AbbVie  001" w:date="2025-05-16T10:24:00Z">
          <w:pPr>
            <w:pStyle w:val="EMEANormal"/>
          </w:pPr>
        </w:pPrChange>
      </w:pPr>
    </w:p>
    <w:p w14:paraId="15BE3B8A" w14:textId="6723D809" w:rsidR="00473606" w:rsidRPr="00E91C49" w:rsidRDefault="00793B2B">
      <w:pPr>
        <w:numPr>
          <w:ilvl w:val="12"/>
          <w:numId w:val="0"/>
        </w:numPr>
        <w:jc w:val="center"/>
        <w:rPr>
          <w:del w:id="19778" w:author="AbbVie  001" w:date="2025-05-16T10:24:00Z"/>
          <w:szCs w:val="22"/>
          <w:lang w:val="hr-HR"/>
        </w:rPr>
        <w:pPrChange w:id="19779" w:author="AbbVie  001" w:date="2025-05-16T10:24:00Z">
          <w:pPr/>
        </w:pPrChange>
      </w:pPr>
      <w:del w:id="19780" w:author="AbbVie  001" w:date="2025-05-16T10:24:00Z">
        <w:r w:rsidRPr="00E91C49">
          <w:rPr>
            <w:szCs w:val="22"/>
            <w:lang w:val="hr-HR"/>
          </w:rPr>
          <w:delText>Zaboravite li primijeniti injekciju, sljedeću dozu lijeka Humira morate primijeniti čim to primijetite. Zatim sljedeću dozu ubrizgajte onog dana kada je to prvotno bilo predviđeno, kao da propusta nije bilo.</w:delText>
        </w:r>
      </w:del>
    </w:p>
    <w:p w14:paraId="3DFED8ED" w14:textId="6523BF30" w:rsidR="00473606" w:rsidRPr="00E91C49" w:rsidRDefault="00473606">
      <w:pPr>
        <w:numPr>
          <w:ilvl w:val="12"/>
          <w:numId w:val="0"/>
        </w:numPr>
        <w:jc w:val="center"/>
        <w:rPr>
          <w:del w:id="19781" w:author="AbbVie  001" w:date="2025-05-16T10:24:00Z"/>
          <w:szCs w:val="22"/>
          <w:lang w:val="hr-HR"/>
        </w:rPr>
        <w:pPrChange w:id="19782" w:author="AbbVie  001" w:date="2025-05-16T10:24:00Z">
          <w:pPr/>
        </w:pPrChange>
      </w:pPr>
    </w:p>
    <w:p w14:paraId="74D4D3FC" w14:textId="3BC46C8E" w:rsidR="00473606" w:rsidRPr="00E91C49" w:rsidRDefault="00793B2B">
      <w:pPr>
        <w:numPr>
          <w:ilvl w:val="12"/>
          <w:numId w:val="0"/>
        </w:numPr>
        <w:jc w:val="center"/>
        <w:rPr>
          <w:del w:id="19783" w:author="AbbVie  001" w:date="2025-05-16T10:24:00Z"/>
          <w:b/>
          <w:szCs w:val="22"/>
          <w:lang w:val="hr-HR"/>
        </w:rPr>
        <w:pPrChange w:id="19784" w:author="AbbVie  001" w:date="2025-05-16T10:24:00Z">
          <w:pPr>
            <w:keepNext/>
          </w:pPr>
        </w:pPrChange>
      </w:pPr>
      <w:del w:id="19785" w:author="AbbVie  001" w:date="2025-05-16T10:24:00Z">
        <w:r w:rsidRPr="00E91C49">
          <w:rPr>
            <w:b/>
            <w:szCs w:val="22"/>
            <w:lang w:val="hr-HR"/>
          </w:rPr>
          <w:delText>Ako prestanete uzimati lijek Humira</w:delText>
        </w:r>
      </w:del>
    </w:p>
    <w:p w14:paraId="23D56D39" w14:textId="7985697C" w:rsidR="00473606" w:rsidRPr="00E91C49" w:rsidRDefault="00473606">
      <w:pPr>
        <w:numPr>
          <w:ilvl w:val="12"/>
          <w:numId w:val="0"/>
        </w:numPr>
        <w:jc w:val="center"/>
        <w:rPr>
          <w:del w:id="19786" w:author="AbbVie  001" w:date="2025-05-16T10:24:00Z"/>
          <w:b/>
          <w:szCs w:val="22"/>
          <w:lang w:val="hr-HR"/>
        </w:rPr>
        <w:pPrChange w:id="19787" w:author="AbbVie  001" w:date="2025-05-16T10:24:00Z">
          <w:pPr/>
        </w:pPrChange>
      </w:pPr>
    </w:p>
    <w:p w14:paraId="4DCBF527" w14:textId="651FF8ED" w:rsidR="00473606" w:rsidRPr="00E91C49" w:rsidRDefault="00793B2B">
      <w:pPr>
        <w:numPr>
          <w:ilvl w:val="12"/>
          <w:numId w:val="0"/>
        </w:numPr>
        <w:jc w:val="center"/>
        <w:rPr>
          <w:del w:id="19788" w:author="AbbVie  001" w:date="2025-05-16T10:24:00Z"/>
          <w:szCs w:val="22"/>
          <w:lang w:val="hr-HR"/>
        </w:rPr>
        <w:pPrChange w:id="19789" w:author="AbbVie  001" w:date="2025-05-16T10:24:00Z">
          <w:pPr/>
        </w:pPrChange>
      </w:pPr>
      <w:del w:id="19790" w:author="AbbVie  001" w:date="2025-05-16T10:24:00Z">
        <w:r w:rsidRPr="00E91C49">
          <w:rPr>
            <w:szCs w:val="22"/>
            <w:lang w:val="hr-HR"/>
          </w:rPr>
          <w:delText xml:space="preserve">Odluku o prekidu primjene lijeka Humira potrebno je raspraviti sa svojim liječnikom. Simptomi se mogu vratiti nakon prestanka primjene. </w:delText>
        </w:r>
      </w:del>
    </w:p>
    <w:p w14:paraId="2488C405" w14:textId="169D873F" w:rsidR="00473606" w:rsidRPr="00E91C49" w:rsidRDefault="00473606">
      <w:pPr>
        <w:numPr>
          <w:ilvl w:val="12"/>
          <w:numId w:val="0"/>
        </w:numPr>
        <w:jc w:val="center"/>
        <w:rPr>
          <w:del w:id="19791" w:author="AbbVie  001" w:date="2025-05-16T10:24:00Z"/>
          <w:szCs w:val="22"/>
          <w:lang w:val="hr-HR"/>
        </w:rPr>
        <w:pPrChange w:id="19792" w:author="AbbVie  001" w:date="2025-05-16T10:24:00Z">
          <w:pPr/>
        </w:pPrChange>
      </w:pPr>
    </w:p>
    <w:p w14:paraId="2DD4A80B" w14:textId="5D24C394" w:rsidR="00473606" w:rsidRPr="00E91C49" w:rsidRDefault="00793B2B">
      <w:pPr>
        <w:numPr>
          <w:ilvl w:val="12"/>
          <w:numId w:val="0"/>
        </w:numPr>
        <w:jc w:val="center"/>
        <w:rPr>
          <w:del w:id="19793" w:author="AbbVie  001" w:date="2025-05-16T10:24:00Z"/>
          <w:szCs w:val="22"/>
          <w:lang w:val="hr-HR"/>
        </w:rPr>
        <w:pPrChange w:id="19794" w:author="AbbVie  001" w:date="2025-05-16T10:24:00Z">
          <w:pPr/>
        </w:pPrChange>
      </w:pPr>
      <w:del w:id="19795" w:author="AbbVie  001" w:date="2025-05-16T10:24:00Z">
        <w:r w:rsidRPr="00E91C49">
          <w:rPr>
            <w:noProof/>
            <w:szCs w:val="22"/>
            <w:lang w:val="hr-HR"/>
          </w:rPr>
          <w:delText xml:space="preserve">U </w:delText>
        </w:r>
        <w:r w:rsidRPr="00E91C49">
          <w:rPr>
            <w:szCs w:val="22"/>
            <w:lang w:val="hr-HR"/>
          </w:rPr>
          <w:delText xml:space="preserve">slučaju bilo kakvih pitanja u vezi s primjenom ovog lijeka, obratite se </w:delText>
        </w:r>
        <w:r w:rsidRPr="00E91C49">
          <w:rPr>
            <w:noProof/>
            <w:szCs w:val="22"/>
            <w:lang w:val="hr-HR"/>
          </w:rPr>
          <w:delText>liječniku ili ljekarniku</w:delText>
        </w:r>
        <w:r w:rsidRPr="00E91C49">
          <w:rPr>
            <w:szCs w:val="22"/>
            <w:lang w:val="hr-HR"/>
          </w:rPr>
          <w:delText>.</w:delText>
        </w:r>
      </w:del>
    </w:p>
    <w:p w14:paraId="523F78A0" w14:textId="666FF05C" w:rsidR="00EB1957" w:rsidRPr="00E91C49" w:rsidRDefault="00EB1957">
      <w:pPr>
        <w:numPr>
          <w:ilvl w:val="12"/>
          <w:numId w:val="0"/>
        </w:numPr>
        <w:jc w:val="center"/>
        <w:rPr>
          <w:del w:id="19796" w:author="AbbVie  001" w:date="2025-05-16T10:24:00Z"/>
          <w:szCs w:val="22"/>
          <w:lang w:val="hr-HR"/>
        </w:rPr>
        <w:pPrChange w:id="19797" w:author="AbbVie  001" w:date="2025-05-16T10:24:00Z">
          <w:pPr/>
        </w:pPrChange>
      </w:pPr>
    </w:p>
    <w:p w14:paraId="680368AA" w14:textId="6F64F354" w:rsidR="00EB1957" w:rsidRPr="00E91C49" w:rsidRDefault="00EB1957">
      <w:pPr>
        <w:numPr>
          <w:ilvl w:val="12"/>
          <w:numId w:val="0"/>
        </w:numPr>
        <w:jc w:val="center"/>
        <w:rPr>
          <w:del w:id="19798" w:author="AbbVie  001" w:date="2025-05-16T10:24:00Z"/>
          <w:szCs w:val="22"/>
          <w:lang w:val="hr-HR"/>
        </w:rPr>
        <w:pPrChange w:id="19799" w:author="AbbVie  001" w:date="2025-05-16T10:24:00Z">
          <w:pPr/>
        </w:pPrChange>
      </w:pPr>
    </w:p>
    <w:p w14:paraId="65D33A17" w14:textId="10068A70" w:rsidR="00473606" w:rsidRPr="00E91C49" w:rsidRDefault="00793B2B">
      <w:pPr>
        <w:numPr>
          <w:ilvl w:val="12"/>
          <w:numId w:val="0"/>
        </w:numPr>
        <w:jc w:val="center"/>
        <w:rPr>
          <w:del w:id="19800" w:author="AbbVie  001" w:date="2025-05-16T10:24:00Z"/>
          <w:szCs w:val="22"/>
          <w:lang w:val="hr-HR"/>
        </w:rPr>
        <w:pPrChange w:id="19801" w:author="AbbVie  001" w:date="2025-05-16T10:24:00Z">
          <w:pPr>
            <w:pStyle w:val="EMEAHeading1"/>
            <w:spacing w:beforeLines="0" w:before="0" w:afterLines="0" w:after="0"/>
          </w:pPr>
        </w:pPrChange>
      </w:pPr>
      <w:del w:id="19802" w:author="AbbVie  001" w:date="2025-05-16T10:24:00Z">
        <w:r w:rsidRPr="00E91C49">
          <w:rPr>
            <w:szCs w:val="22"/>
            <w:lang w:val="hr-HR"/>
          </w:rPr>
          <w:delText>4.</w:delText>
        </w:r>
        <w:r w:rsidRPr="00E91C49">
          <w:rPr>
            <w:szCs w:val="22"/>
            <w:lang w:val="hr-HR"/>
          </w:rPr>
          <w:tab/>
          <w:delText>Moguće nuspojave</w:delText>
        </w:r>
      </w:del>
    </w:p>
    <w:p w14:paraId="7368799E" w14:textId="65F9A31B" w:rsidR="00EB1957" w:rsidRPr="00E91C49" w:rsidRDefault="00EB1957">
      <w:pPr>
        <w:numPr>
          <w:ilvl w:val="12"/>
          <w:numId w:val="0"/>
        </w:numPr>
        <w:jc w:val="center"/>
        <w:rPr>
          <w:del w:id="19803" w:author="AbbVie  001" w:date="2025-05-16T10:24:00Z"/>
          <w:lang w:val="hr-HR"/>
        </w:rPr>
        <w:pPrChange w:id="19804" w:author="AbbVie  001" w:date="2025-05-16T10:24:00Z">
          <w:pPr>
            <w:pStyle w:val="EMEANormal"/>
          </w:pPr>
        </w:pPrChange>
      </w:pPr>
    </w:p>
    <w:p w14:paraId="0A0E8682" w14:textId="05E8CFCF" w:rsidR="00473606" w:rsidRPr="00E91C49" w:rsidRDefault="00793B2B">
      <w:pPr>
        <w:numPr>
          <w:ilvl w:val="12"/>
          <w:numId w:val="0"/>
        </w:numPr>
        <w:jc w:val="center"/>
        <w:rPr>
          <w:del w:id="19805" w:author="AbbVie  001" w:date="2025-05-16T10:24:00Z"/>
          <w:szCs w:val="22"/>
          <w:lang w:val="hr-HR"/>
        </w:rPr>
        <w:pPrChange w:id="19806" w:author="AbbVie  001" w:date="2025-05-16T10:24:00Z">
          <w:pPr>
            <w:pStyle w:val="Default"/>
            <w:widowControl/>
          </w:pPr>
        </w:pPrChange>
      </w:pPr>
      <w:del w:id="19807" w:author="AbbVie  001" w:date="2025-05-16T10:24:00Z">
        <w:r w:rsidRPr="00E91C49">
          <w:rPr>
            <w:szCs w:val="22"/>
            <w:lang w:val="hr-HR"/>
          </w:rPr>
          <w:delText>Kao i svi lijekovi, ovaj lijek može uzrokovati nuspojave iako se one neće javiti kod svakoga. Većina nuspojava su blage do umjerene. No, neke mogu biti ozbiljne i zahtijevati liječenje. Nuspojave se mogu javiti barem još 4 mjeseca nakon ubrizgavanja zadnje doze lijeka Humira.</w:delText>
        </w:r>
      </w:del>
    </w:p>
    <w:p w14:paraId="6A4AD01D" w14:textId="4F78DB7D" w:rsidR="00473606" w:rsidRPr="00E91C49" w:rsidRDefault="00473606">
      <w:pPr>
        <w:numPr>
          <w:ilvl w:val="12"/>
          <w:numId w:val="0"/>
        </w:numPr>
        <w:jc w:val="center"/>
        <w:rPr>
          <w:del w:id="19808" w:author="AbbVie  001" w:date="2025-05-16T10:24:00Z"/>
          <w:szCs w:val="22"/>
          <w:lang w:val="hr-HR"/>
        </w:rPr>
        <w:pPrChange w:id="19809" w:author="AbbVie  001" w:date="2025-05-16T10:24:00Z">
          <w:pPr>
            <w:pStyle w:val="Default"/>
            <w:widowControl/>
          </w:pPr>
        </w:pPrChange>
      </w:pPr>
    </w:p>
    <w:p w14:paraId="531ECCCA" w14:textId="2D6DF853" w:rsidR="00473606" w:rsidRPr="00E91C49" w:rsidRDefault="00793B2B">
      <w:pPr>
        <w:numPr>
          <w:ilvl w:val="12"/>
          <w:numId w:val="0"/>
        </w:numPr>
        <w:jc w:val="center"/>
        <w:rPr>
          <w:del w:id="19810" w:author="AbbVie  001" w:date="2025-05-16T10:24:00Z"/>
          <w:szCs w:val="22"/>
          <w:lang w:val="hr-HR"/>
        </w:rPr>
        <w:pPrChange w:id="19811" w:author="AbbVie  001" w:date="2025-05-16T10:24:00Z">
          <w:pPr>
            <w:pStyle w:val="Default"/>
            <w:widowControl/>
          </w:pPr>
        </w:pPrChange>
      </w:pPr>
      <w:del w:id="19812" w:author="AbbVie  001" w:date="2025-05-16T10:24:00Z">
        <w:r w:rsidRPr="00E91C49">
          <w:rPr>
            <w:szCs w:val="22"/>
            <w:lang w:val="hr-HR"/>
          </w:rPr>
          <w:delText>Primijetite li išta od dolje navedenog, odmah obavijestite svog liječnika</w:delText>
        </w:r>
      </w:del>
    </w:p>
    <w:p w14:paraId="5FA33C92" w14:textId="15499A3C" w:rsidR="00473606" w:rsidRPr="00E91C49" w:rsidRDefault="00793B2B">
      <w:pPr>
        <w:numPr>
          <w:ilvl w:val="12"/>
          <w:numId w:val="0"/>
        </w:numPr>
        <w:jc w:val="center"/>
        <w:rPr>
          <w:del w:id="19813" w:author="AbbVie  001" w:date="2025-05-16T10:24:00Z"/>
          <w:szCs w:val="22"/>
          <w:lang w:val="hr-HR"/>
        </w:rPr>
        <w:pPrChange w:id="19814" w:author="AbbVie  001" w:date="2025-05-16T10:24:00Z">
          <w:pPr>
            <w:pStyle w:val="Default"/>
            <w:widowControl/>
            <w:numPr>
              <w:numId w:val="30"/>
            </w:numPr>
            <w:tabs>
              <w:tab w:val="num" w:pos="720"/>
            </w:tabs>
            <w:ind w:left="567" w:hanging="567"/>
          </w:pPr>
        </w:pPrChange>
      </w:pPr>
      <w:del w:id="19815" w:author="AbbVie  001" w:date="2025-05-16T10:24:00Z">
        <w:r w:rsidRPr="00E91C49">
          <w:rPr>
            <w:szCs w:val="22"/>
            <w:lang w:val="hr-HR"/>
          </w:rPr>
          <w:delText>težak osip, koprivnjaču ili druge znakove alergijske reakcije,</w:delText>
        </w:r>
      </w:del>
    </w:p>
    <w:p w14:paraId="1457890E" w14:textId="21805AA6" w:rsidR="00473606" w:rsidRPr="00E91C49" w:rsidRDefault="00793B2B">
      <w:pPr>
        <w:numPr>
          <w:ilvl w:val="12"/>
          <w:numId w:val="0"/>
        </w:numPr>
        <w:jc w:val="center"/>
        <w:rPr>
          <w:del w:id="19816" w:author="AbbVie  001" w:date="2025-05-16T10:24:00Z"/>
          <w:szCs w:val="22"/>
          <w:lang w:val="hr-HR"/>
        </w:rPr>
        <w:pPrChange w:id="19817" w:author="AbbVie  001" w:date="2025-05-16T10:24:00Z">
          <w:pPr>
            <w:pStyle w:val="Default"/>
            <w:widowControl/>
            <w:numPr>
              <w:numId w:val="30"/>
            </w:numPr>
            <w:tabs>
              <w:tab w:val="num" w:pos="720"/>
            </w:tabs>
            <w:ind w:left="567" w:hanging="567"/>
          </w:pPr>
        </w:pPrChange>
      </w:pPr>
      <w:del w:id="19818" w:author="AbbVie  001" w:date="2025-05-16T10:24:00Z">
        <w:r w:rsidRPr="00E91C49">
          <w:rPr>
            <w:szCs w:val="22"/>
            <w:lang w:val="hr-HR"/>
          </w:rPr>
          <w:delText>otečeno lice, šake ili stopala,</w:delText>
        </w:r>
      </w:del>
    </w:p>
    <w:p w14:paraId="7D3193A8" w14:textId="47006019" w:rsidR="00473606" w:rsidRPr="00E91C49" w:rsidRDefault="00793B2B">
      <w:pPr>
        <w:numPr>
          <w:ilvl w:val="12"/>
          <w:numId w:val="0"/>
        </w:numPr>
        <w:jc w:val="center"/>
        <w:rPr>
          <w:del w:id="19819" w:author="AbbVie  001" w:date="2025-05-16T10:24:00Z"/>
          <w:szCs w:val="22"/>
          <w:lang w:val="hr-HR"/>
        </w:rPr>
        <w:pPrChange w:id="19820" w:author="AbbVie  001" w:date="2025-05-16T10:24:00Z">
          <w:pPr>
            <w:pStyle w:val="Default"/>
            <w:widowControl/>
            <w:numPr>
              <w:numId w:val="30"/>
            </w:numPr>
            <w:tabs>
              <w:tab w:val="num" w:pos="720"/>
            </w:tabs>
            <w:ind w:left="567" w:hanging="567"/>
          </w:pPr>
        </w:pPrChange>
      </w:pPr>
      <w:del w:id="19821" w:author="AbbVie  001" w:date="2025-05-16T10:24:00Z">
        <w:r w:rsidRPr="00E91C49">
          <w:rPr>
            <w:szCs w:val="22"/>
            <w:lang w:val="hr-HR"/>
          </w:rPr>
          <w:delText>otežano disanje i gutanje,</w:delText>
        </w:r>
      </w:del>
    </w:p>
    <w:p w14:paraId="71FA8F5C" w14:textId="0BBC5560" w:rsidR="00473606" w:rsidRPr="00E91C49" w:rsidRDefault="00793B2B">
      <w:pPr>
        <w:numPr>
          <w:ilvl w:val="12"/>
          <w:numId w:val="0"/>
        </w:numPr>
        <w:jc w:val="center"/>
        <w:rPr>
          <w:del w:id="19822" w:author="AbbVie  001" w:date="2025-05-16T10:24:00Z"/>
          <w:szCs w:val="22"/>
          <w:lang w:val="hr-HR"/>
        </w:rPr>
        <w:pPrChange w:id="19823" w:author="AbbVie  001" w:date="2025-05-16T10:24:00Z">
          <w:pPr>
            <w:pStyle w:val="Default"/>
            <w:widowControl/>
            <w:numPr>
              <w:numId w:val="30"/>
            </w:numPr>
            <w:tabs>
              <w:tab w:val="num" w:pos="720"/>
            </w:tabs>
            <w:ind w:left="567" w:hanging="567"/>
          </w:pPr>
        </w:pPrChange>
      </w:pPr>
      <w:del w:id="19824" w:author="AbbVie  001" w:date="2025-05-16T10:24:00Z">
        <w:r w:rsidRPr="00E91C49">
          <w:rPr>
            <w:szCs w:val="22"/>
            <w:lang w:val="hr-HR"/>
          </w:rPr>
          <w:delText>nedostatak zraka u naporu ili nakon lijeganja, oticanje stopala.</w:delText>
        </w:r>
      </w:del>
    </w:p>
    <w:p w14:paraId="345ABC07" w14:textId="53240E21" w:rsidR="00473606" w:rsidRPr="00E91C49" w:rsidRDefault="00473606">
      <w:pPr>
        <w:numPr>
          <w:ilvl w:val="12"/>
          <w:numId w:val="0"/>
        </w:numPr>
        <w:jc w:val="center"/>
        <w:rPr>
          <w:del w:id="19825" w:author="AbbVie  001" w:date="2025-05-16T10:24:00Z"/>
          <w:szCs w:val="22"/>
          <w:lang w:val="hr-HR"/>
        </w:rPr>
        <w:pPrChange w:id="19826" w:author="AbbVie  001" w:date="2025-05-16T10:24:00Z">
          <w:pPr/>
        </w:pPrChange>
      </w:pPr>
    </w:p>
    <w:p w14:paraId="17EC18E9" w14:textId="6C72F34C" w:rsidR="00473606" w:rsidRPr="00E91C49" w:rsidRDefault="00793B2B">
      <w:pPr>
        <w:numPr>
          <w:ilvl w:val="12"/>
          <w:numId w:val="0"/>
        </w:numPr>
        <w:jc w:val="center"/>
        <w:rPr>
          <w:del w:id="19827" w:author="AbbVie  001" w:date="2025-05-16T10:24:00Z"/>
          <w:szCs w:val="22"/>
          <w:lang w:val="hr-HR"/>
        </w:rPr>
        <w:pPrChange w:id="19828" w:author="AbbVie  001" w:date="2025-05-16T10:24:00Z">
          <w:pPr>
            <w:pStyle w:val="Default"/>
            <w:keepNext/>
            <w:widowControl/>
          </w:pPr>
        </w:pPrChange>
      </w:pPr>
      <w:del w:id="19829" w:author="AbbVie  001" w:date="2025-05-16T10:24:00Z">
        <w:r w:rsidRPr="00E91C49">
          <w:rPr>
            <w:szCs w:val="22"/>
            <w:lang w:val="hr-HR"/>
          </w:rPr>
          <w:delText>Primijetite li išta od dolje navedenog, obavijestite svog liječnika što je prije moguće</w:delText>
        </w:r>
      </w:del>
    </w:p>
    <w:p w14:paraId="5784573E" w14:textId="60763559" w:rsidR="00473606" w:rsidRPr="00E91C49" w:rsidRDefault="00793B2B">
      <w:pPr>
        <w:numPr>
          <w:ilvl w:val="12"/>
          <w:numId w:val="0"/>
        </w:numPr>
        <w:jc w:val="center"/>
        <w:rPr>
          <w:del w:id="19830" w:author="AbbVie  001" w:date="2025-05-16T10:24:00Z"/>
          <w:szCs w:val="22"/>
          <w:lang w:val="hr-HR"/>
        </w:rPr>
        <w:pPrChange w:id="19831" w:author="AbbVie  001" w:date="2025-05-16T10:24:00Z">
          <w:pPr>
            <w:pStyle w:val="Default"/>
            <w:widowControl/>
            <w:numPr>
              <w:numId w:val="39"/>
            </w:numPr>
            <w:tabs>
              <w:tab w:val="num" w:pos="720"/>
            </w:tabs>
            <w:ind w:left="567" w:hanging="567"/>
          </w:pPr>
        </w:pPrChange>
      </w:pPr>
      <w:del w:id="19832" w:author="AbbVie  001" w:date="2025-05-16T10:24:00Z">
        <w:r w:rsidRPr="00E91C49">
          <w:rPr>
            <w:szCs w:val="22"/>
            <w:lang w:val="hr-HR"/>
          </w:rPr>
          <w:delText>znakove infekcije kao što su vrućica, mučnina, rane, problemi sa zubima, pečenje pri mokrenju,</w:delText>
        </w:r>
      </w:del>
    </w:p>
    <w:p w14:paraId="0B13D2FF" w14:textId="65B57EFD" w:rsidR="00473606" w:rsidRPr="00E91C49" w:rsidRDefault="00793B2B">
      <w:pPr>
        <w:numPr>
          <w:ilvl w:val="12"/>
          <w:numId w:val="0"/>
        </w:numPr>
        <w:jc w:val="center"/>
        <w:rPr>
          <w:del w:id="19833" w:author="AbbVie  001" w:date="2025-05-16T10:24:00Z"/>
          <w:szCs w:val="22"/>
          <w:lang w:val="hr-HR"/>
        </w:rPr>
        <w:pPrChange w:id="19834" w:author="AbbVie  001" w:date="2025-05-16T10:24:00Z">
          <w:pPr>
            <w:pStyle w:val="Default"/>
            <w:widowControl/>
            <w:numPr>
              <w:numId w:val="39"/>
            </w:numPr>
            <w:tabs>
              <w:tab w:val="num" w:pos="720"/>
            </w:tabs>
            <w:ind w:left="567" w:hanging="567"/>
          </w:pPr>
        </w:pPrChange>
      </w:pPr>
      <w:del w:id="19835" w:author="AbbVie  001" w:date="2025-05-16T10:24:00Z">
        <w:r w:rsidRPr="00E91C49">
          <w:rPr>
            <w:szCs w:val="22"/>
            <w:lang w:val="hr-HR"/>
          </w:rPr>
          <w:delText>osjećaj slabosti ili umora,</w:delText>
        </w:r>
      </w:del>
    </w:p>
    <w:p w14:paraId="12924294" w14:textId="62F82690" w:rsidR="00473606" w:rsidRPr="00E91C49" w:rsidRDefault="00793B2B">
      <w:pPr>
        <w:numPr>
          <w:ilvl w:val="12"/>
          <w:numId w:val="0"/>
        </w:numPr>
        <w:jc w:val="center"/>
        <w:rPr>
          <w:del w:id="19836" w:author="AbbVie  001" w:date="2025-05-16T10:24:00Z"/>
          <w:szCs w:val="22"/>
          <w:lang w:val="hr-HR"/>
        </w:rPr>
        <w:pPrChange w:id="19837" w:author="AbbVie  001" w:date="2025-05-16T10:24:00Z">
          <w:pPr>
            <w:pStyle w:val="Default"/>
            <w:widowControl/>
            <w:numPr>
              <w:numId w:val="39"/>
            </w:numPr>
            <w:tabs>
              <w:tab w:val="num" w:pos="720"/>
            </w:tabs>
            <w:ind w:left="567" w:hanging="567"/>
          </w:pPr>
        </w:pPrChange>
      </w:pPr>
      <w:del w:id="19838" w:author="AbbVie  001" w:date="2025-05-16T10:24:00Z">
        <w:r w:rsidRPr="00E91C49">
          <w:rPr>
            <w:szCs w:val="22"/>
            <w:lang w:val="hr-HR"/>
          </w:rPr>
          <w:delText>kašalj,</w:delText>
        </w:r>
      </w:del>
    </w:p>
    <w:p w14:paraId="1010D540" w14:textId="5A9ABE7D" w:rsidR="00473606" w:rsidRPr="00E91C49" w:rsidRDefault="00793B2B">
      <w:pPr>
        <w:numPr>
          <w:ilvl w:val="12"/>
          <w:numId w:val="0"/>
        </w:numPr>
        <w:jc w:val="center"/>
        <w:rPr>
          <w:del w:id="19839" w:author="AbbVie  001" w:date="2025-05-16T10:24:00Z"/>
          <w:szCs w:val="22"/>
          <w:lang w:val="hr-HR"/>
        </w:rPr>
        <w:pPrChange w:id="19840" w:author="AbbVie  001" w:date="2025-05-16T10:24:00Z">
          <w:pPr>
            <w:pStyle w:val="Default"/>
            <w:widowControl/>
            <w:numPr>
              <w:numId w:val="39"/>
            </w:numPr>
            <w:tabs>
              <w:tab w:val="num" w:pos="720"/>
            </w:tabs>
            <w:ind w:left="567" w:hanging="567"/>
          </w:pPr>
        </w:pPrChange>
      </w:pPr>
      <w:del w:id="19841" w:author="AbbVie  001" w:date="2025-05-16T10:24:00Z">
        <w:r w:rsidRPr="00E91C49">
          <w:rPr>
            <w:szCs w:val="22"/>
            <w:lang w:val="hr-HR"/>
          </w:rPr>
          <w:delText>trnce,</w:delText>
        </w:r>
      </w:del>
    </w:p>
    <w:p w14:paraId="70D1B58A" w14:textId="4983F725" w:rsidR="00473606" w:rsidRPr="00E91C49" w:rsidRDefault="00793B2B">
      <w:pPr>
        <w:numPr>
          <w:ilvl w:val="12"/>
          <w:numId w:val="0"/>
        </w:numPr>
        <w:jc w:val="center"/>
        <w:rPr>
          <w:del w:id="19842" w:author="AbbVie  001" w:date="2025-05-16T10:24:00Z"/>
          <w:szCs w:val="22"/>
          <w:lang w:val="hr-HR"/>
        </w:rPr>
        <w:pPrChange w:id="19843" w:author="AbbVie  001" w:date="2025-05-16T10:24:00Z">
          <w:pPr>
            <w:pStyle w:val="Default"/>
            <w:widowControl/>
            <w:numPr>
              <w:numId w:val="39"/>
            </w:numPr>
            <w:tabs>
              <w:tab w:val="num" w:pos="720"/>
            </w:tabs>
            <w:ind w:left="567" w:hanging="567"/>
          </w:pPr>
        </w:pPrChange>
      </w:pPr>
      <w:del w:id="19844" w:author="AbbVie  001" w:date="2025-05-16T10:24:00Z">
        <w:r w:rsidRPr="00E91C49">
          <w:rPr>
            <w:szCs w:val="22"/>
            <w:lang w:val="hr-HR"/>
          </w:rPr>
          <w:delText>utrnulost,</w:delText>
        </w:r>
      </w:del>
    </w:p>
    <w:p w14:paraId="382E5F4D" w14:textId="1CB62512" w:rsidR="00473606" w:rsidRPr="00E91C49" w:rsidRDefault="00793B2B">
      <w:pPr>
        <w:numPr>
          <w:ilvl w:val="12"/>
          <w:numId w:val="0"/>
        </w:numPr>
        <w:jc w:val="center"/>
        <w:rPr>
          <w:del w:id="19845" w:author="AbbVie  001" w:date="2025-05-16T10:24:00Z"/>
          <w:szCs w:val="22"/>
          <w:lang w:val="hr-HR"/>
        </w:rPr>
        <w:pPrChange w:id="19846" w:author="AbbVie  001" w:date="2025-05-16T10:24:00Z">
          <w:pPr>
            <w:pStyle w:val="Default"/>
            <w:widowControl/>
            <w:numPr>
              <w:numId w:val="39"/>
            </w:numPr>
            <w:tabs>
              <w:tab w:val="num" w:pos="720"/>
            </w:tabs>
            <w:ind w:left="567" w:hanging="567"/>
          </w:pPr>
        </w:pPrChange>
      </w:pPr>
      <w:del w:id="19847" w:author="AbbVie  001" w:date="2025-05-16T10:24:00Z">
        <w:r w:rsidRPr="00E91C49">
          <w:rPr>
            <w:szCs w:val="22"/>
            <w:lang w:val="hr-HR"/>
          </w:rPr>
          <w:delText>dvoslike,</w:delText>
        </w:r>
      </w:del>
    </w:p>
    <w:p w14:paraId="660AE3AA" w14:textId="589640B1" w:rsidR="00473606" w:rsidRPr="00E91C49" w:rsidRDefault="00793B2B">
      <w:pPr>
        <w:numPr>
          <w:ilvl w:val="12"/>
          <w:numId w:val="0"/>
        </w:numPr>
        <w:jc w:val="center"/>
        <w:rPr>
          <w:del w:id="19848" w:author="AbbVie  001" w:date="2025-05-16T10:24:00Z"/>
          <w:szCs w:val="22"/>
          <w:lang w:val="hr-HR"/>
        </w:rPr>
        <w:pPrChange w:id="19849" w:author="AbbVie  001" w:date="2025-05-16T10:24:00Z">
          <w:pPr>
            <w:pStyle w:val="Default"/>
            <w:widowControl/>
            <w:numPr>
              <w:numId w:val="39"/>
            </w:numPr>
            <w:tabs>
              <w:tab w:val="num" w:pos="720"/>
            </w:tabs>
            <w:ind w:left="567" w:hanging="567"/>
          </w:pPr>
        </w:pPrChange>
      </w:pPr>
      <w:del w:id="19850" w:author="AbbVie  001" w:date="2025-05-16T10:24:00Z">
        <w:r w:rsidRPr="00E91C49">
          <w:rPr>
            <w:szCs w:val="22"/>
            <w:lang w:val="hr-HR"/>
          </w:rPr>
          <w:delText>slabost u rukama ili nogama,</w:delText>
        </w:r>
      </w:del>
    </w:p>
    <w:p w14:paraId="4ACCD0AA" w14:textId="0E95B733" w:rsidR="00473606" w:rsidRPr="00E91C49" w:rsidRDefault="00793B2B">
      <w:pPr>
        <w:numPr>
          <w:ilvl w:val="12"/>
          <w:numId w:val="0"/>
        </w:numPr>
        <w:jc w:val="center"/>
        <w:rPr>
          <w:del w:id="19851" w:author="AbbVie  001" w:date="2025-05-16T10:24:00Z"/>
          <w:szCs w:val="22"/>
          <w:lang w:val="hr-HR"/>
        </w:rPr>
        <w:pPrChange w:id="19852" w:author="AbbVie  001" w:date="2025-05-16T10:24:00Z">
          <w:pPr>
            <w:pStyle w:val="Default"/>
            <w:widowControl/>
            <w:numPr>
              <w:numId w:val="39"/>
            </w:numPr>
            <w:tabs>
              <w:tab w:val="num" w:pos="720"/>
            </w:tabs>
            <w:ind w:left="567" w:hanging="567"/>
          </w:pPr>
        </w:pPrChange>
      </w:pPr>
      <w:del w:id="19853" w:author="AbbVie  001" w:date="2025-05-16T10:24:00Z">
        <w:r w:rsidRPr="00E91C49">
          <w:rPr>
            <w:szCs w:val="22"/>
            <w:lang w:val="hr-HR"/>
          </w:rPr>
          <w:delText>oteklinu ili otvorenu ranu koja ne cijeli,</w:delText>
        </w:r>
      </w:del>
    </w:p>
    <w:p w14:paraId="2E6DF6C8" w14:textId="79E0EDC6" w:rsidR="00473606" w:rsidRPr="00E91C49" w:rsidRDefault="00793B2B">
      <w:pPr>
        <w:numPr>
          <w:ilvl w:val="12"/>
          <w:numId w:val="0"/>
        </w:numPr>
        <w:jc w:val="center"/>
        <w:rPr>
          <w:del w:id="19854" w:author="AbbVie  001" w:date="2025-05-16T10:24:00Z"/>
          <w:szCs w:val="22"/>
          <w:lang w:val="hr-HR"/>
        </w:rPr>
        <w:pPrChange w:id="19855" w:author="AbbVie  001" w:date="2025-05-16T10:24:00Z">
          <w:pPr>
            <w:pStyle w:val="Default"/>
            <w:widowControl/>
            <w:numPr>
              <w:numId w:val="39"/>
            </w:numPr>
            <w:tabs>
              <w:tab w:val="num" w:pos="720"/>
            </w:tabs>
            <w:ind w:left="567" w:hanging="567"/>
          </w:pPr>
        </w:pPrChange>
      </w:pPr>
      <w:del w:id="19856" w:author="AbbVie  001" w:date="2025-05-16T10:24:00Z">
        <w:r w:rsidRPr="00E91C49">
          <w:rPr>
            <w:szCs w:val="22"/>
            <w:lang w:val="hr-HR"/>
          </w:rPr>
          <w:delText>znakove i simptome koji upućuju na poremećaje u krvi poput uporne vrućice, stvaranja modrica, krvarenja, bljedila.</w:delText>
        </w:r>
      </w:del>
    </w:p>
    <w:p w14:paraId="4BA11525" w14:textId="450ECE20" w:rsidR="00473606" w:rsidRPr="00E91C49" w:rsidRDefault="00473606">
      <w:pPr>
        <w:numPr>
          <w:ilvl w:val="12"/>
          <w:numId w:val="0"/>
        </w:numPr>
        <w:jc w:val="center"/>
        <w:rPr>
          <w:del w:id="19857" w:author="AbbVie  001" w:date="2025-05-16T10:24:00Z"/>
          <w:szCs w:val="22"/>
          <w:lang w:val="hr-HR"/>
        </w:rPr>
        <w:pPrChange w:id="19858" w:author="AbbVie  001" w:date="2025-05-16T10:24:00Z">
          <w:pPr/>
        </w:pPrChange>
      </w:pPr>
    </w:p>
    <w:p w14:paraId="7DB51902" w14:textId="6559F151" w:rsidR="00473606" w:rsidRPr="00E91C49" w:rsidRDefault="00793B2B">
      <w:pPr>
        <w:numPr>
          <w:ilvl w:val="12"/>
          <w:numId w:val="0"/>
        </w:numPr>
        <w:jc w:val="center"/>
        <w:rPr>
          <w:del w:id="19859" w:author="AbbVie  001" w:date="2025-05-16T10:24:00Z"/>
          <w:szCs w:val="22"/>
          <w:lang w:val="hr-HR"/>
        </w:rPr>
        <w:pPrChange w:id="19860" w:author="AbbVie  001" w:date="2025-05-16T10:24:00Z">
          <w:pPr>
            <w:pStyle w:val="Default"/>
            <w:widowControl/>
          </w:pPr>
        </w:pPrChange>
      </w:pPr>
      <w:del w:id="19861" w:author="AbbVie  001" w:date="2025-05-16T10:24:00Z">
        <w:r w:rsidRPr="00E91C49">
          <w:rPr>
            <w:szCs w:val="22"/>
            <w:lang w:val="hr-HR"/>
          </w:rPr>
          <w:delText>Gore opisani simptomi mogu biti znakovi dolje nabrojenih nuspojava, uočenih pri primjeni lijeka Humira:</w:delText>
        </w:r>
      </w:del>
    </w:p>
    <w:p w14:paraId="278D6980" w14:textId="468BA77D" w:rsidR="00473606" w:rsidRPr="00E91C49" w:rsidRDefault="00473606">
      <w:pPr>
        <w:numPr>
          <w:ilvl w:val="12"/>
          <w:numId w:val="0"/>
        </w:numPr>
        <w:jc w:val="center"/>
        <w:rPr>
          <w:del w:id="19862" w:author="AbbVie  001" w:date="2025-05-16T10:24:00Z"/>
          <w:szCs w:val="22"/>
          <w:lang w:val="hr-HR"/>
        </w:rPr>
        <w:pPrChange w:id="19863" w:author="AbbVie  001" w:date="2025-05-16T10:24:00Z">
          <w:pPr>
            <w:pStyle w:val="Default"/>
            <w:widowControl/>
            <w:ind w:left="567" w:hanging="425"/>
          </w:pPr>
        </w:pPrChange>
      </w:pPr>
    </w:p>
    <w:p w14:paraId="77150C11" w14:textId="3A79A1A0" w:rsidR="00473606" w:rsidRPr="00E91C49" w:rsidRDefault="00793B2B">
      <w:pPr>
        <w:numPr>
          <w:ilvl w:val="12"/>
          <w:numId w:val="0"/>
        </w:numPr>
        <w:jc w:val="center"/>
        <w:rPr>
          <w:del w:id="19864" w:author="AbbVie  001" w:date="2025-05-16T10:24:00Z"/>
          <w:szCs w:val="22"/>
          <w:lang w:val="hr-HR"/>
        </w:rPr>
        <w:pPrChange w:id="19865" w:author="AbbVie  001" w:date="2025-05-16T10:24:00Z">
          <w:pPr>
            <w:pStyle w:val="Default"/>
            <w:widowControl/>
            <w:ind w:left="567" w:hanging="567"/>
          </w:pPr>
        </w:pPrChange>
      </w:pPr>
      <w:del w:id="19866" w:author="AbbVie  001" w:date="2025-05-16T10:24:00Z">
        <w:r w:rsidRPr="00E91C49">
          <w:rPr>
            <w:szCs w:val="22"/>
            <w:lang w:val="hr-HR"/>
          </w:rPr>
          <w:delText xml:space="preserve">Vrlo često (mogu se javiti u više od 1 na 10 osoba) </w:delText>
        </w:r>
      </w:del>
    </w:p>
    <w:p w14:paraId="7D7CEDB2" w14:textId="673A3E14" w:rsidR="00473606" w:rsidRPr="00E91C49" w:rsidRDefault="00473606">
      <w:pPr>
        <w:numPr>
          <w:ilvl w:val="12"/>
          <w:numId w:val="0"/>
        </w:numPr>
        <w:jc w:val="center"/>
        <w:rPr>
          <w:del w:id="19867" w:author="AbbVie  001" w:date="2025-05-16T10:24:00Z"/>
          <w:szCs w:val="22"/>
          <w:lang w:val="hr-HR"/>
        </w:rPr>
        <w:pPrChange w:id="19868" w:author="AbbVie  001" w:date="2025-05-16T10:24:00Z">
          <w:pPr>
            <w:pStyle w:val="Default"/>
            <w:widowControl/>
            <w:ind w:left="567" w:hanging="567"/>
          </w:pPr>
        </w:pPrChange>
      </w:pPr>
    </w:p>
    <w:p w14:paraId="3CB7B9E1" w14:textId="1E5D3D5D" w:rsidR="00473606" w:rsidRPr="00E91C49" w:rsidRDefault="00793B2B">
      <w:pPr>
        <w:numPr>
          <w:ilvl w:val="12"/>
          <w:numId w:val="0"/>
        </w:numPr>
        <w:jc w:val="center"/>
        <w:rPr>
          <w:del w:id="19869" w:author="AbbVie  001" w:date="2025-05-16T10:24:00Z"/>
          <w:szCs w:val="22"/>
          <w:lang w:val="hr-HR"/>
        </w:rPr>
        <w:pPrChange w:id="19870" w:author="AbbVie  001" w:date="2025-05-16T10:24:00Z">
          <w:pPr>
            <w:pStyle w:val="Default"/>
            <w:widowControl/>
            <w:numPr>
              <w:numId w:val="38"/>
            </w:numPr>
            <w:tabs>
              <w:tab w:val="num" w:pos="1200"/>
            </w:tabs>
            <w:ind w:left="567" w:hanging="567"/>
          </w:pPr>
        </w:pPrChange>
      </w:pPr>
      <w:del w:id="19871" w:author="AbbVie  001" w:date="2025-05-16T10:24:00Z">
        <w:r w:rsidRPr="00E91C49">
          <w:rPr>
            <w:szCs w:val="22"/>
            <w:lang w:val="hr-HR"/>
          </w:rPr>
          <w:delText>reakcije na mjestu ubrizgavanja (uključujući bol, oticanje, crvenilo praćeno svrbežom),</w:delText>
        </w:r>
      </w:del>
    </w:p>
    <w:p w14:paraId="6F62BC16" w14:textId="198FC85E" w:rsidR="00473606" w:rsidRPr="00E91C49" w:rsidRDefault="00793B2B">
      <w:pPr>
        <w:numPr>
          <w:ilvl w:val="12"/>
          <w:numId w:val="0"/>
        </w:numPr>
        <w:jc w:val="center"/>
        <w:rPr>
          <w:del w:id="19872" w:author="AbbVie  001" w:date="2025-05-16T10:24:00Z"/>
          <w:szCs w:val="22"/>
          <w:lang w:val="hr-HR"/>
        </w:rPr>
        <w:pPrChange w:id="19873" w:author="AbbVie  001" w:date="2025-05-16T10:24:00Z">
          <w:pPr>
            <w:pStyle w:val="Default"/>
            <w:widowControl/>
            <w:numPr>
              <w:numId w:val="38"/>
            </w:numPr>
            <w:tabs>
              <w:tab w:val="num" w:pos="1200"/>
            </w:tabs>
            <w:ind w:left="567" w:hanging="567"/>
          </w:pPr>
        </w:pPrChange>
      </w:pPr>
      <w:del w:id="19874" w:author="AbbVie  001" w:date="2025-05-16T10:24:00Z">
        <w:r w:rsidRPr="00E91C49">
          <w:rPr>
            <w:szCs w:val="22"/>
            <w:lang w:val="hr-HR"/>
          </w:rPr>
          <w:delText>infekcije dišnog sustava (uključujući prehladu, curenje nosa, infekciju sinusa, upalu pluća),</w:delText>
        </w:r>
      </w:del>
    </w:p>
    <w:p w14:paraId="39D67F8B" w14:textId="5E365950" w:rsidR="00473606" w:rsidRPr="00E91C49" w:rsidRDefault="00793B2B">
      <w:pPr>
        <w:numPr>
          <w:ilvl w:val="12"/>
          <w:numId w:val="0"/>
        </w:numPr>
        <w:jc w:val="center"/>
        <w:rPr>
          <w:del w:id="19875" w:author="AbbVie  001" w:date="2025-05-16T10:24:00Z"/>
          <w:szCs w:val="22"/>
          <w:lang w:val="hr-HR"/>
        </w:rPr>
        <w:pPrChange w:id="19876" w:author="AbbVie  001" w:date="2025-05-16T10:24:00Z">
          <w:pPr>
            <w:pStyle w:val="Default"/>
            <w:widowControl/>
            <w:numPr>
              <w:numId w:val="38"/>
            </w:numPr>
            <w:tabs>
              <w:tab w:val="num" w:pos="1200"/>
            </w:tabs>
            <w:ind w:left="567" w:hanging="567"/>
          </w:pPr>
        </w:pPrChange>
      </w:pPr>
      <w:del w:id="19877" w:author="AbbVie  001" w:date="2025-05-16T10:24:00Z">
        <w:r w:rsidRPr="00E91C49">
          <w:rPr>
            <w:szCs w:val="22"/>
            <w:lang w:val="hr-HR"/>
          </w:rPr>
          <w:delText>glavobolja,</w:delText>
        </w:r>
      </w:del>
    </w:p>
    <w:p w14:paraId="74E7D288" w14:textId="24C132EB" w:rsidR="00473606" w:rsidRPr="00E91C49" w:rsidRDefault="00793B2B">
      <w:pPr>
        <w:numPr>
          <w:ilvl w:val="12"/>
          <w:numId w:val="0"/>
        </w:numPr>
        <w:jc w:val="center"/>
        <w:rPr>
          <w:del w:id="19878" w:author="AbbVie  001" w:date="2025-05-16T10:24:00Z"/>
          <w:szCs w:val="22"/>
          <w:lang w:val="hr-HR"/>
        </w:rPr>
        <w:pPrChange w:id="19879" w:author="AbbVie  001" w:date="2025-05-16T10:24:00Z">
          <w:pPr>
            <w:pStyle w:val="Default"/>
            <w:widowControl/>
            <w:numPr>
              <w:numId w:val="38"/>
            </w:numPr>
            <w:tabs>
              <w:tab w:val="num" w:pos="1200"/>
            </w:tabs>
            <w:ind w:left="567" w:hanging="567"/>
          </w:pPr>
        </w:pPrChange>
      </w:pPr>
      <w:del w:id="19880" w:author="AbbVie  001" w:date="2025-05-16T10:24:00Z">
        <w:r w:rsidRPr="00E91C49">
          <w:rPr>
            <w:szCs w:val="22"/>
            <w:lang w:val="hr-HR"/>
          </w:rPr>
          <w:delText>bol u trbuhu,</w:delText>
        </w:r>
      </w:del>
    </w:p>
    <w:p w14:paraId="7C849FD7" w14:textId="63EB9A81" w:rsidR="00473606" w:rsidRPr="00E91C49" w:rsidRDefault="00793B2B">
      <w:pPr>
        <w:numPr>
          <w:ilvl w:val="12"/>
          <w:numId w:val="0"/>
        </w:numPr>
        <w:jc w:val="center"/>
        <w:rPr>
          <w:del w:id="19881" w:author="AbbVie  001" w:date="2025-05-16T10:24:00Z"/>
          <w:szCs w:val="22"/>
          <w:lang w:val="hr-HR"/>
        </w:rPr>
        <w:pPrChange w:id="19882" w:author="AbbVie  001" w:date="2025-05-16T10:24:00Z">
          <w:pPr>
            <w:pStyle w:val="Default"/>
            <w:widowControl/>
            <w:numPr>
              <w:numId w:val="38"/>
            </w:numPr>
            <w:tabs>
              <w:tab w:val="num" w:pos="1200"/>
            </w:tabs>
            <w:ind w:left="567" w:hanging="567"/>
          </w:pPr>
        </w:pPrChange>
      </w:pPr>
      <w:del w:id="19883" w:author="AbbVie  001" w:date="2025-05-16T10:24:00Z">
        <w:r w:rsidRPr="00E91C49">
          <w:rPr>
            <w:szCs w:val="22"/>
            <w:lang w:val="hr-HR"/>
          </w:rPr>
          <w:delText>mučnina i povraćanje,</w:delText>
        </w:r>
      </w:del>
    </w:p>
    <w:p w14:paraId="06F505CD" w14:textId="07492BD8" w:rsidR="00473606" w:rsidRPr="00E91C49" w:rsidRDefault="00793B2B">
      <w:pPr>
        <w:numPr>
          <w:ilvl w:val="12"/>
          <w:numId w:val="0"/>
        </w:numPr>
        <w:jc w:val="center"/>
        <w:rPr>
          <w:del w:id="19884" w:author="AbbVie  001" w:date="2025-05-16T10:24:00Z"/>
          <w:szCs w:val="22"/>
          <w:lang w:val="hr-HR"/>
        </w:rPr>
        <w:pPrChange w:id="19885" w:author="AbbVie  001" w:date="2025-05-16T10:24:00Z">
          <w:pPr>
            <w:pStyle w:val="Default"/>
            <w:widowControl/>
            <w:numPr>
              <w:numId w:val="38"/>
            </w:numPr>
            <w:tabs>
              <w:tab w:val="num" w:pos="1200"/>
            </w:tabs>
            <w:ind w:left="567" w:hanging="567"/>
          </w:pPr>
        </w:pPrChange>
      </w:pPr>
      <w:del w:id="19886" w:author="AbbVie  001" w:date="2025-05-16T10:24:00Z">
        <w:r w:rsidRPr="00E91C49">
          <w:rPr>
            <w:szCs w:val="22"/>
            <w:lang w:val="hr-HR"/>
          </w:rPr>
          <w:delText>osip,</w:delText>
        </w:r>
      </w:del>
    </w:p>
    <w:p w14:paraId="00EC4558" w14:textId="7B2B9DE5" w:rsidR="00473606" w:rsidRPr="00E91C49" w:rsidRDefault="00793B2B">
      <w:pPr>
        <w:numPr>
          <w:ilvl w:val="12"/>
          <w:numId w:val="0"/>
        </w:numPr>
        <w:jc w:val="center"/>
        <w:rPr>
          <w:del w:id="19887" w:author="AbbVie  001" w:date="2025-05-16T10:24:00Z"/>
          <w:szCs w:val="22"/>
          <w:lang w:val="hr-HR"/>
        </w:rPr>
        <w:pPrChange w:id="19888" w:author="AbbVie  001" w:date="2025-05-16T10:24:00Z">
          <w:pPr>
            <w:pStyle w:val="Default"/>
            <w:widowControl/>
            <w:numPr>
              <w:numId w:val="38"/>
            </w:numPr>
            <w:tabs>
              <w:tab w:val="num" w:pos="1200"/>
            </w:tabs>
            <w:ind w:left="567" w:hanging="567"/>
          </w:pPr>
        </w:pPrChange>
      </w:pPr>
      <w:del w:id="19889" w:author="AbbVie  001" w:date="2025-05-16T10:24:00Z">
        <w:r w:rsidRPr="00E91C49">
          <w:rPr>
            <w:szCs w:val="22"/>
            <w:lang w:val="hr-HR"/>
          </w:rPr>
          <w:delText>mišićno-koštana bol.</w:delText>
        </w:r>
      </w:del>
    </w:p>
    <w:p w14:paraId="032CF978" w14:textId="53556170" w:rsidR="00473606" w:rsidRPr="00E91C49" w:rsidRDefault="00473606">
      <w:pPr>
        <w:numPr>
          <w:ilvl w:val="12"/>
          <w:numId w:val="0"/>
        </w:numPr>
        <w:jc w:val="center"/>
        <w:rPr>
          <w:del w:id="19890" w:author="AbbVie  001" w:date="2025-05-16T10:24:00Z"/>
          <w:szCs w:val="22"/>
          <w:lang w:val="hr-HR"/>
        </w:rPr>
        <w:pPrChange w:id="19891" w:author="AbbVie  001" w:date="2025-05-16T10:24:00Z">
          <w:pPr>
            <w:pStyle w:val="Default"/>
            <w:widowControl/>
            <w:ind w:left="567" w:hanging="425"/>
          </w:pPr>
        </w:pPrChange>
      </w:pPr>
    </w:p>
    <w:p w14:paraId="6F6B226B" w14:textId="2FCDD8C5" w:rsidR="00473606" w:rsidRPr="00E91C49" w:rsidRDefault="00793B2B">
      <w:pPr>
        <w:numPr>
          <w:ilvl w:val="12"/>
          <w:numId w:val="0"/>
        </w:numPr>
        <w:jc w:val="center"/>
        <w:rPr>
          <w:del w:id="19892" w:author="AbbVie  001" w:date="2025-05-16T10:24:00Z"/>
          <w:szCs w:val="22"/>
          <w:lang w:val="hr-HR"/>
        </w:rPr>
        <w:pPrChange w:id="19893" w:author="AbbVie  001" w:date="2025-05-16T10:24:00Z">
          <w:pPr>
            <w:pStyle w:val="Default"/>
            <w:widowControl/>
            <w:ind w:left="567" w:hanging="567"/>
          </w:pPr>
        </w:pPrChange>
      </w:pPr>
      <w:del w:id="19894" w:author="AbbVie  001" w:date="2025-05-16T10:24:00Z">
        <w:r w:rsidRPr="00E91C49">
          <w:rPr>
            <w:szCs w:val="22"/>
            <w:lang w:val="hr-HR"/>
          </w:rPr>
          <w:delText>Često (mogu se javiti u do 1 na 10 osoba)</w:delText>
        </w:r>
      </w:del>
    </w:p>
    <w:p w14:paraId="7C14668D" w14:textId="0701C487" w:rsidR="00473606" w:rsidRPr="00E91C49" w:rsidRDefault="00473606">
      <w:pPr>
        <w:numPr>
          <w:ilvl w:val="12"/>
          <w:numId w:val="0"/>
        </w:numPr>
        <w:jc w:val="center"/>
        <w:rPr>
          <w:del w:id="19895" w:author="AbbVie  001" w:date="2025-05-16T10:24:00Z"/>
          <w:szCs w:val="22"/>
          <w:lang w:val="hr-HR"/>
        </w:rPr>
        <w:pPrChange w:id="19896" w:author="AbbVie  001" w:date="2025-05-16T10:24:00Z">
          <w:pPr>
            <w:pStyle w:val="Default"/>
            <w:widowControl/>
            <w:ind w:left="567" w:hanging="567"/>
          </w:pPr>
        </w:pPrChange>
      </w:pPr>
    </w:p>
    <w:p w14:paraId="35AF34AC" w14:textId="712C019D" w:rsidR="00473606" w:rsidRPr="00E91C49" w:rsidRDefault="00793B2B">
      <w:pPr>
        <w:numPr>
          <w:ilvl w:val="12"/>
          <w:numId w:val="0"/>
        </w:numPr>
        <w:jc w:val="center"/>
        <w:rPr>
          <w:del w:id="19897" w:author="AbbVie  001" w:date="2025-05-16T10:24:00Z"/>
          <w:szCs w:val="22"/>
          <w:lang w:val="hr-HR"/>
        </w:rPr>
        <w:pPrChange w:id="19898" w:author="AbbVie  001" w:date="2025-05-16T10:24:00Z">
          <w:pPr>
            <w:pStyle w:val="Default"/>
            <w:widowControl/>
            <w:numPr>
              <w:ilvl w:val="1"/>
              <w:numId w:val="31"/>
            </w:numPr>
            <w:tabs>
              <w:tab w:val="num" w:pos="1920"/>
            </w:tabs>
            <w:ind w:left="567" w:hanging="567"/>
          </w:pPr>
        </w:pPrChange>
      </w:pPr>
      <w:del w:id="19899" w:author="AbbVie  001" w:date="2025-05-16T10:24:00Z">
        <w:r>
          <w:rPr>
            <w:szCs w:val="22"/>
            <w:lang w:val="hr-HR"/>
          </w:rPr>
          <w:delText>ozbiljne</w:delText>
        </w:r>
        <w:r w:rsidR="004530A5" w:rsidRPr="00E91C49">
          <w:rPr>
            <w:szCs w:val="22"/>
            <w:lang w:val="hr-HR"/>
          </w:rPr>
          <w:delText xml:space="preserve"> </w:delText>
        </w:r>
        <w:r w:rsidRPr="00E91C49">
          <w:rPr>
            <w:szCs w:val="22"/>
            <w:lang w:val="hr-HR"/>
          </w:rPr>
          <w:delText>infekcije (uključujući trovanje krvi i gripu),</w:delText>
        </w:r>
      </w:del>
    </w:p>
    <w:p w14:paraId="1D84714B" w14:textId="7AA06AA0" w:rsidR="00EB361B" w:rsidRPr="00E91C49" w:rsidRDefault="00793B2B">
      <w:pPr>
        <w:numPr>
          <w:ilvl w:val="12"/>
          <w:numId w:val="0"/>
        </w:numPr>
        <w:jc w:val="center"/>
        <w:rPr>
          <w:del w:id="19900" w:author="AbbVie  001" w:date="2025-05-16T10:24:00Z"/>
          <w:szCs w:val="22"/>
          <w:lang w:val="hr-HR"/>
        </w:rPr>
        <w:pPrChange w:id="19901" w:author="AbbVie  001" w:date="2025-05-16T10:24:00Z">
          <w:pPr>
            <w:pStyle w:val="Default"/>
            <w:widowControl/>
            <w:numPr>
              <w:ilvl w:val="1"/>
              <w:numId w:val="31"/>
            </w:numPr>
            <w:tabs>
              <w:tab w:val="num" w:pos="1920"/>
            </w:tabs>
            <w:ind w:left="567" w:hanging="567"/>
          </w:pPr>
        </w:pPrChange>
      </w:pPr>
      <w:del w:id="19902" w:author="AbbVie  001" w:date="2025-05-16T10:24:00Z">
        <w:r w:rsidRPr="00E91C49">
          <w:rPr>
            <w:szCs w:val="22"/>
            <w:lang w:val="hr-HR"/>
          </w:rPr>
          <w:delText>crijevne infekcije (uključujući gastroenteritis),</w:delText>
        </w:r>
      </w:del>
    </w:p>
    <w:p w14:paraId="7CFB16AB" w14:textId="63A35AE0" w:rsidR="00473606" w:rsidRPr="00E91C49" w:rsidRDefault="00793B2B">
      <w:pPr>
        <w:numPr>
          <w:ilvl w:val="12"/>
          <w:numId w:val="0"/>
        </w:numPr>
        <w:jc w:val="center"/>
        <w:rPr>
          <w:del w:id="19903" w:author="AbbVie  001" w:date="2025-05-16T10:24:00Z"/>
          <w:szCs w:val="22"/>
          <w:lang w:val="hr-HR"/>
        </w:rPr>
        <w:pPrChange w:id="19904" w:author="AbbVie  001" w:date="2025-05-16T10:24:00Z">
          <w:pPr>
            <w:pStyle w:val="Default"/>
            <w:widowControl/>
            <w:numPr>
              <w:ilvl w:val="1"/>
              <w:numId w:val="31"/>
            </w:numPr>
            <w:tabs>
              <w:tab w:val="num" w:pos="1920"/>
            </w:tabs>
            <w:ind w:left="567" w:hanging="567"/>
          </w:pPr>
        </w:pPrChange>
      </w:pPr>
      <w:del w:id="19905" w:author="AbbVie  001" w:date="2025-05-16T10:24:00Z">
        <w:r w:rsidRPr="00E91C49">
          <w:rPr>
            <w:szCs w:val="22"/>
            <w:lang w:val="hr-HR"/>
          </w:rPr>
          <w:delText>kožne infekcije (uključujući celulitis i herpes zoster),</w:delText>
        </w:r>
      </w:del>
    </w:p>
    <w:p w14:paraId="47A1A8D0" w14:textId="5A25B18A" w:rsidR="00473606" w:rsidRPr="00E91C49" w:rsidRDefault="00793B2B">
      <w:pPr>
        <w:numPr>
          <w:ilvl w:val="12"/>
          <w:numId w:val="0"/>
        </w:numPr>
        <w:jc w:val="center"/>
        <w:rPr>
          <w:del w:id="19906" w:author="AbbVie  001" w:date="2025-05-16T10:24:00Z"/>
          <w:szCs w:val="22"/>
          <w:lang w:val="hr-HR"/>
        </w:rPr>
        <w:pPrChange w:id="19907" w:author="AbbVie  001" w:date="2025-05-16T10:24:00Z">
          <w:pPr>
            <w:pStyle w:val="Default"/>
            <w:widowControl/>
            <w:numPr>
              <w:ilvl w:val="1"/>
              <w:numId w:val="31"/>
            </w:numPr>
            <w:tabs>
              <w:tab w:val="num" w:pos="1920"/>
            </w:tabs>
            <w:ind w:left="567" w:hanging="567"/>
          </w:pPr>
        </w:pPrChange>
      </w:pPr>
      <w:del w:id="19908" w:author="AbbVie  001" w:date="2025-05-16T10:24:00Z">
        <w:r w:rsidRPr="00E91C49">
          <w:rPr>
            <w:szCs w:val="22"/>
            <w:lang w:val="hr-HR"/>
          </w:rPr>
          <w:delText>infekcije uha,</w:delText>
        </w:r>
      </w:del>
    </w:p>
    <w:p w14:paraId="1FD615CC" w14:textId="1B2500D4" w:rsidR="00473606" w:rsidRPr="00E91C49" w:rsidRDefault="00793B2B">
      <w:pPr>
        <w:numPr>
          <w:ilvl w:val="12"/>
          <w:numId w:val="0"/>
        </w:numPr>
        <w:jc w:val="center"/>
        <w:rPr>
          <w:del w:id="19909" w:author="AbbVie  001" w:date="2025-05-16T10:24:00Z"/>
          <w:szCs w:val="22"/>
          <w:lang w:val="hr-HR"/>
        </w:rPr>
        <w:pPrChange w:id="19910" w:author="AbbVie  001" w:date="2025-05-16T10:24:00Z">
          <w:pPr>
            <w:pStyle w:val="Default"/>
            <w:widowControl/>
            <w:numPr>
              <w:ilvl w:val="1"/>
              <w:numId w:val="31"/>
            </w:numPr>
            <w:tabs>
              <w:tab w:val="num" w:pos="1920"/>
            </w:tabs>
            <w:ind w:left="567" w:hanging="567"/>
          </w:pPr>
        </w:pPrChange>
      </w:pPr>
      <w:del w:id="19911" w:author="AbbVie  001" w:date="2025-05-16T10:24:00Z">
        <w:r w:rsidRPr="00E91C49">
          <w:rPr>
            <w:szCs w:val="22"/>
            <w:lang w:val="hr-HR"/>
          </w:rPr>
          <w:delText>infekcije usne šupljine (uključujući infekcije zuba i herpes),</w:delText>
        </w:r>
      </w:del>
    </w:p>
    <w:p w14:paraId="730EEB9A" w14:textId="3882A4A6" w:rsidR="00473606" w:rsidRPr="00E91C49" w:rsidRDefault="00793B2B">
      <w:pPr>
        <w:numPr>
          <w:ilvl w:val="12"/>
          <w:numId w:val="0"/>
        </w:numPr>
        <w:jc w:val="center"/>
        <w:rPr>
          <w:del w:id="19912" w:author="AbbVie  001" w:date="2025-05-16T10:24:00Z"/>
          <w:szCs w:val="22"/>
          <w:lang w:val="hr-HR"/>
        </w:rPr>
        <w:pPrChange w:id="19913" w:author="AbbVie  001" w:date="2025-05-16T10:24:00Z">
          <w:pPr>
            <w:pStyle w:val="Default"/>
            <w:widowControl/>
            <w:numPr>
              <w:ilvl w:val="1"/>
              <w:numId w:val="31"/>
            </w:numPr>
            <w:tabs>
              <w:tab w:val="num" w:pos="1920"/>
            </w:tabs>
            <w:ind w:left="567" w:hanging="567"/>
          </w:pPr>
        </w:pPrChange>
      </w:pPr>
      <w:del w:id="19914" w:author="AbbVie  001" w:date="2025-05-16T10:24:00Z">
        <w:r w:rsidRPr="00E91C49">
          <w:rPr>
            <w:szCs w:val="22"/>
            <w:lang w:val="hr-HR"/>
          </w:rPr>
          <w:delText>infekcije reproduktivnih organa,</w:delText>
        </w:r>
      </w:del>
    </w:p>
    <w:p w14:paraId="1E717180" w14:textId="3DB0C2A2" w:rsidR="00473606" w:rsidRPr="00E91C49" w:rsidRDefault="00793B2B">
      <w:pPr>
        <w:numPr>
          <w:ilvl w:val="12"/>
          <w:numId w:val="0"/>
        </w:numPr>
        <w:jc w:val="center"/>
        <w:rPr>
          <w:del w:id="19915" w:author="AbbVie  001" w:date="2025-05-16T10:24:00Z"/>
          <w:szCs w:val="22"/>
          <w:lang w:val="hr-HR"/>
        </w:rPr>
        <w:pPrChange w:id="19916" w:author="AbbVie  001" w:date="2025-05-16T10:24:00Z">
          <w:pPr>
            <w:pStyle w:val="Default"/>
            <w:widowControl/>
            <w:numPr>
              <w:ilvl w:val="1"/>
              <w:numId w:val="31"/>
            </w:numPr>
            <w:tabs>
              <w:tab w:val="num" w:pos="1920"/>
            </w:tabs>
            <w:ind w:left="567" w:hanging="567"/>
          </w:pPr>
        </w:pPrChange>
      </w:pPr>
      <w:del w:id="19917" w:author="AbbVie  001" w:date="2025-05-16T10:24:00Z">
        <w:r w:rsidRPr="00E91C49">
          <w:rPr>
            <w:szCs w:val="22"/>
            <w:lang w:val="hr-HR"/>
          </w:rPr>
          <w:delText>infekcije mokraćnih putova,</w:delText>
        </w:r>
      </w:del>
    </w:p>
    <w:p w14:paraId="011C0D67" w14:textId="26B411FE" w:rsidR="00473606" w:rsidRPr="00E91C49" w:rsidRDefault="00793B2B">
      <w:pPr>
        <w:numPr>
          <w:ilvl w:val="12"/>
          <w:numId w:val="0"/>
        </w:numPr>
        <w:jc w:val="center"/>
        <w:rPr>
          <w:del w:id="19918" w:author="AbbVie  001" w:date="2025-05-16T10:24:00Z"/>
          <w:szCs w:val="22"/>
          <w:lang w:val="hr-HR"/>
        </w:rPr>
        <w:pPrChange w:id="19919" w:author="AbbVie  001" w:date="2025-05-16T10:24:00Z">
          <w:pPr>
            <w:pStyle w:val="Default"/>
            <w:widowControl/>
            <w:numPr>
              <w:ilvl w:val="1"/>
              <w:numId w:val="31"/>
            </w:numPr>
            <w:tabs>
              <w:tab w:val="num" w:pos="1920"/>
            </w:tabs>
            <w:ind w:left="567" w:hanging="567"/>
          </w:pPr>
        </w:pPrChange>
      </w:pPr>
      <w:del w:id="19920" w:author="AbbVie  001" w:date="2025-05-16T10:24:00Z">
        <w:r w:rsidRPr="00E91C49">
          <w:rPr>
            <w:szCs w:val="22"/>
            <w:lang w:val="hr-HR"/>
          </w:rPr>
          <w:delText>gljivične infekcije,</w:delText>
        </w:r>
      </w:del>
    </w:p>
    <w:p w14:paraId="2C3AC9FD" w14:textId="0C351C7D" w:rsidR="00473606" w:rsidRPr="00E91C49" w:rsidRDefault="00793B2B">
      <w:pPr>
        <w:numPr>
          <w:ilvl w:val="12"/>
          <w:numId w:val="0"/>
        </w:numPr>
        <w:jc w:val="center"/>
        <w:rPr>
          <w:del w:id="19921" w:author="AbbVie  001" w:date="2025-05-16T10:24:00Z"/>
          <w:szCs w:val="22"/>
          <w:lang w:val="hr-HR"/>
        </w:rPr>
        <w:pPrChange w:id="19922" w:author="AbbVie  001" w:date="2025-05-16T10:24:00Z">
          <w:pPr>
            <w:pStyle w:val="Default"/>
            <w:widowControl/>
            <w:numPr>
              <w:ilvl w:val="1"/>
              <w:numId w:val="31"/>
            </w:numPr>
            <w:tabs>
              <w:tab w:val="num" w:pos="1920"/>
            </w:tabs>
            <w:ind w:left="567" w:hanging="567"/>
          </w:pPr>
        </w:pPrChange>
      </w:pPr>
      <w:del w:id="19923" w:author="AbbVie  001" w:date="2025-05-16T10:24:00Z">
        <w:r w:rsidRPr="00E91C49">
          <w:rPr>
            <w:szCs w:val="22"/>
            <w:lang w:val="hr-HR"/>
          </w:rPr>
          <w:delText>infekcije zglobova,</w:delText>
        </w:r>
      </w:del>
    </w:p>
    <w:p w14:paraId="6663B0C5" w14:textId="5129F2AB" w:rsidR="00473606" w:rsidRPr="00E91C49" w:rsidRDefault="00793B2B">
      <w:pPr>
        <w:numPr>
          <w:ilvl w:val="12"/>
          <w:numId w:val="0"/>
        </w:numPr>
        <w:jc w:val="center"/>
        <w:rPr>
          <w:del w:id="19924" w:author="AbbVie  001" w:date="2025-05-16T10:24:00Z"/>
          <w:szCs w:val="22"/>
          <w:lang w:val="hr-HR"/>
        </w:rPr>
        <w:pPrChange w:id="19925" w:author="AbbVie  001" w:date="2025-05-16T10:24:00Z">
          <w:pPr>
            <w:pStyle w:val="Default"/>
            <w:widowControl/>
            <w:numPr>
              <w:ilvl w:val="1"/>
              <w:numId w:val="31"/>
            </w:numPr>
            <w:tabs>
              <w:tab w:val="num" w:pos="1920"/>
            </w:tabs>
            <w:ind w:left="567" w:hanging="567"/>
          </w:pPr>
        </w:pPrChange>
      </w:pPr>
      <w:del w:id="19926" w:author="AbbVie  001" w:date="2025-05-16T10:24:00Z">
        <w:r w:rsidRPr="00E91C49">
          <w:rPr>
            <w:szCs w:val="22"/>
            <w:lang w:val="hr-HR"/>
          </w:rPr>
          <w:delText>benigni tumori,</w:delText>
        </w:r>
      </w:del>
    </w:p>
    <w:p w14:paraId="1981744F" w14:textId="6EA09BB1" w:rsidR="00473606" w:rsidRPr="00E91C49" w:rsidRDefault="00793B2B">
      <w:pPr>
        <w:numPr>
          <w:ilvl w:val="12"/>
          <w:numId w:val="0"/>
        </w:numPr>
        <w:jc w:val="center"/>
        <w:rPr>
          <w:del w:id="19927" w:author="AbbVie  001" w:date="2025-05-16T10:24:00Z"/>
          <w:szCs w:val="22"/>
          <w:lang w:val="hr-HR"/>
        </w:rPr>
        <w:pPrChange w:id="19928" w:author="AbbVie  001" w:date="2025-05-16T10:24:00Z">
          <w:pPr>
            <w:pStyle w:val="Default"/>
            <w:widowControl/>
            <w:numPr>
              <w:ilvl w:val="1"/>
              <w:numId w:val="31"/>
            </w:numPr>
            <w:tabs>
              <w:tab w:val="num" w:pos="1920"/>
            </w:tabs>
            <w:ind w:left="567" w:hanging="567"/>
          </w:pPr>
        </w:pPrChange>
      </w:pPr>
      <w:del w:id="19929" w:author="AbbVie  001" w:date="2025-05-16T10:24:00Z">
        <w:r w:rsidRPr="00E91C49">
          <w:rPr>
            <w:szCs w:val="22"/>
            <w:lang w:val="hr-HR"/>
          </w:rPr>
          <w:delText>rak kože,</w:delText>
        </w:r>
      </w:del>
    </w:p>
    <w:p w14:paraId="1657CABA" w14:textId="0F6311ED" w:rsidR="00473606" w:rsidRPr="00E91C49" w:rsidRDefault="00793B2B">
      <w:pPr>
        <w:numPr>
          <w:ilvl w:val="12"/>
          <w:numId w:val="0"/>
        </w:numPr>
        <w:jc w:val="center"/>
        <w:rPr>
          <w:del w:id="19930" w:author="AbbVie  001" w:date="2025-05-16T10:24:00Z"/>
          <w:szCs w:val="22"/>
          <w:lang w:val="hr-HR"/>
        </w:rPr>
        <w:pPrChange w:id="19931" w:author="AbbVie  001" w:date="2025-05-16T10:24:00Z">
          <w:pPr>
            <w:pStyle w:val="Default"/>
            <w:widowControl/>
            <w:numPr>
              <w:ilvl w:val="1"/>
              <w:numId w:val="31"/>
            </w:numPr>
            <w:tabs>
              <w:tab w:val="num" w:pos="1920"/>
            </w:tabs>
            <w:ind w:left="567" w:hanging="567"/>
          </w:pPr>
        </w:pPrChange>
      </w:pPr>
      <w:del w:id="19932" w:author="AbbVie  001" w:date="2025-05-16T10:24:00Z">
        <w:r w:rsidRPr="00E91C49">
          <w:rPr>
            <w:szCs w:val="22"/>
            <w:lang w:val="hr-HR"/>
          </w:rPr>
          <w:delText>alergijske reakcije (uključujući sezonsku alergiju),</w:delText>
        </w:r>
      </w:del>
    </w:p>
    <w:p w14:paraId="4108F4BF" w14:textId="0E6207D5" w:rsidR="00473606" w:rsidRPr="00E91C49" w:rsidRDefault="00793B2B">
      <w:pPr>
        <w:numPr>
          <w:ilvl w:val="12"/>
          <w:numId w:val="0"/>
        </w:numPr>
        <w:jc w:val="center"/>
        <w:rPr>
          <w:del w:id="19933" w:author="AbbVie  001" w:date="2025-05-16T10:24:00Z"/>
          <w:szCs w:val="22"/>
          <w:lang w:val="hr-HR"/>
        </w:rPr>
        <w:pPrChange w:id="19934" w:author="AbbVie  001" w:date="2025-05-16T10:24:00Z">
          <w:pPr>
            <w:pStyle w:val="Default"/>
            <w:widowControl/>
            <w:numPr>
              <w:ilvl w:val="1"/>
              <w:numId w:val="31"/>
            </w:numPr>
            <w:tabs>
              <w:tab w:val="num" w:pos="1920"/>
            </w:tabs>
            <w:ind w:left="567" w:hanging="567"/>
          </w:pPr>
        </w:pPrChange>
      </w:pPr>
      <w:del w:id="19935" w:author="AbbVie  001" w:date="2025-05-16T10:24:00Z">
        <w:r w:rsidRPr="00E91C49">
          <w:rPr>
            <w:szCs w:val="22"/>
            <w:lang w:val="hr-HR"/>
          </w:rPr>
          <w:delText>dehidracija,</w:delText>
        </w:r>
      </w:del>
    </w:p>
    <w:p w14:paraId="0FA21F8D" w14:textId="7D4444DD" w:rsidR="00473606" w:rsidRPr="00E91C49" w:rsidRDefault="00793B2B">
      <w:pPr>
        <w:numPr>
          <w:ilvl w:val="12"/>
          <w:numId w:val="0"/>
        </w:numPr>
        <w:jc w:val="center"/>
        <w:rPr>
          <w:del w:id="19936" w:author="AbbVie  001" w:date="2025-05-16T10:24:00Z"/>
          <w:szCs w:val="22"/>
          <w:lang w:val="hr-HR"/>
        </w:rPr>
        <w:pPrChange w:id="19937" w:author="AbbVie  001" w:date="2025-05-16T10:24:00Z">
          <w:pPr>
            <w:pStyle w:val="Default"/>
            <w:widowControl/>
            <w:numPr>
              <w:ilvl w:val="1"/>
              <w:numId w:val="31"/>
            </w:numPr>
            <w:tabs>
              <w:tab w:val="num" w:pos="1920"/>
            </w:tabs>
            <w:ind w:left="567" w:hanging="567"/>
          </w:pPr>
        </w:pPrChange>
      </w:pPr>
      <w:del w:id="19938" w:author="AbbVie  001" w:date="2025-05-16T10:24:00Z">
        <w:r w:rsidRPr="00E91C49">
          <w:rPr>
            <w:szCs w:val="22"/>
            <w:lang w:val="hr-HR"/>
          </w:rPr>
          <w:delText>promjene raspoloženja (uključujući depresiju),</w:delText>
        </w:r>
      </w:del>
    </w:p>
    <w:p w14:paraId="59A127BB" w14:textId="51414A39" w:rsidR="00473606" w:rsidRPr="00E91C49" w:rsidRDefault="00793B2B">
      <w:pPr>
        <w:numPr>
          <w:ilvl w:val="12"/>
          <w:numId w:val="0"/>
        </w:numPr>
        <w:jc w:val="center"/>
        <w:rPr>
          <w:del w:id="19939" w:author="AbbVie  001" w:date="2025-05-16T10:24:00Z"/>
          <w:szCs w:val="22"/>
          <w:lang w:val="hr-HR"/>
        </w:rPr>
        <w:pPrChange w:id="19940" w:author="AbbVie  001" w:date="2025-05-16T10:24:00Z">
          <w:pPr>
            <w:pStyle w:val="Default"/>
            <w:widowControl/>
            <w:numPr>
              <w:ilvl w:val="1"/>
              <w:numId w:val="31"/>
            </w:numPr>
            <w:tabs>
              <w:tab w:val="num" w:pos="1920"/>
            </w:tabs>
            <w:ind w:left="567" w:hanging="567"/>
          </w:pPr>
        </w:pPrChange>
      </w:pPr>
      <w:del w:id="19941" w:author="AbbVie  001" w:date="2025-05-16T10:24:00Z">
        <w:r w:rsidRPr="00E91C49">
          <w:rPr>
            <w:szCs w:val="22"/>
            <w:lang w:val="hr-HR"/>
          </w:rPr>
          <w:delText>tjeskoba,</w:delText>
        </w:r>
      </w:del>
    </w:p>
    <w:p w14:paraId="167E2407" w14:textId="5719BE35" w:rsidR="00473606" w:rsidRPr="00E91C49" w:rsidRDefault="00793B2B">
      <w:pPr>
        <w:numPr>
          <w:ilvl w:val="12"/>
          <w:numId w:val="0"/>
        </w:numPr>
        <w:jc w:val="center"/>
        <w:rPr>
          <w:del w:id="19942" w:author="AbbVie  001" w:date="2025-05-16T10:24:00Z"/>
          <w:szCs w:val="22"/>
          <w:lang w:val="hr-HR"/>
        </w:rPr>
        <w:pPrChange w:id="19943" w:author="AbbVie  001" w:date="2025-05-16T10:24:00Z">
          <w:pPr>
            <w:pStyle w:val="Default"/>
            <w:widowControl/>
            <w:numPr>
              <w:ilvl w:val="1"/>
              <w:numId w:val="31"/>
            </w:numPr>
            <w:tabs>
              <w:tab w:val="num" w:pos="1920"/>
            </w:tabs>
            <w:ind w:left="567" w:hanging="567"/>
          </w:pPr>
        </w:pPrChange>
      </w:pPr>
      <w:del w:id="19944" w:author="AbbVie  001" w:date="2025-05-16T10:24:00Z">
        <w:r w:rsidRPr="00E91C49">
          <w:rPr>
            <w:szCs w:val="22"/>
            <w:lang w:val="hr-HR"/>
          </w:rPr>
          <w:delText>otežano spavanje,</w:delText>
        </w:r>
      </w:del>
    </w:p>
    <w:p w14:paraId="0038D406" w14:textId="30E598BE" w:rsidR="00473606" w:rsidRPr="00E91C49" w:rsidRDefault="00793B2B">
      <w:pPr>
        <w:numPr>
          <w:ilvl w:val="12"/>
          <w:numId w:val="0"/>
        </w:numPr>
        <w:jc w:val="center"/>
        <w:rPr>
          <w:del w:id="19945" w:author="AbbVie  001" w:date="2025-05-16T10:24:00Z"/>
          <w:szCs w:val="22"/>
          <w:lang w:val="hr-HR"/>
        </w:rPr>
        <w:pPrChange w:id="19946" w:author="AbbVie  001" w:date="2025-05-16T10:24:00Z">
          <w:pPr>
            <w:pStyle w:val="Default"/>
            <w:widowControl/>
            <w:numPr>
              <w:ilvl w:val="1"/>
              <w:numId w:val="31"/>
            </w:numPr>
            <w:tabs>
              <w:tab w:val="num" w:pos="1920"/>
            </w:tabs>
            <w:ind w:left="567" w:hanging="567"/>
          </w:pPr>
        </w:pPrChange>
      </w:pPr>
      <w:del w:id="19947" w:author="AbbVie  001" w:date="2025-05-16T10:24:00Z">
        <w:r w:rsidRPr="00E91C49">
          <w:rPr>
            <w:szCs w:val="22"/>
            <w:lang w:val="hr-HR"/>
          </w:rPr>
          <w:delText>poremećaj osjeta kao što su trnci, bockanje ili utrnulost,</w:delText>
        </w:r>
      </w:del>
    </w:p>
    <w:p w14:paraId="1F2A957E" w14:textId="6624511F" w:rsidR="00473606" w:rsidRPr="00E91C49" w:rsidRDefault="00793B2B">
      <w:pPr>
        <w:numPr>
          <w:ilvl w:val="12"/>
          <w:numId w:val="0"/>
        </w:numPr>
        <w:jc w:val="center"/>
        <w:rPr>
          <w:del w:id="19948" w:author="AbbVie  001" w:date="2025-05-16T10:24:00Z"/>
          <w:szCs w:val="22"/>
          <w:lang w:val="hr-HR"/>
        </w:rPr>
        <w:pPrChange w:id="19949" w:author="AbbVie  001" w:date="2025-05-16T10:24:00Z">
          <w:pPr>
            <w:pStyle w:val="Default"/>
            <w:widowControl/>
            <w:numPr>
              <w:ilvl w:val="1"/>
              <w:numId w:val="31"/>
            </w:numPr>
            <w:tabs>
              <w:tab w:val="num" w:pos="1920"/>
            </w:tabs>
            <w:ind w:left="567" w:hanging="567"/>
          </w:pPr>
        </w:pPrChange>
      </w:pPr>
      <w:del w:id="19950" w:author="AbbVie  001" w:date="2025-05-16T10:24:00Z">
        <w:r w:rsidRPr="00E91C49">
          <w:rPr>
            <w:szCs w:val="22"/>
            <w:lang w:val="hr-HR"/>
          </w:rPr>
          <w:delText>migrena,</w:delText>
        </w:r>
      </w:del>
    </w:p>
    <w:p w14:paraId="3FB5B5CD" w14:textId="7FA3F8EB" w:rsidR="00473606" w:rsidRPr="00E91C49" w:rsidRDefault="00793B2B">
      <w:pPr>
        <w:numPr>
          <w:ilvl w:val="12"/>
          <w:numId w:val="0"/>
        </w:numPr>
        <w:jc w:val="center"/>
        <w:rPr>
          <w:del w:id="19951" w:author="AbbVie  001" w:date="2025-05-16T10:24:00Z"/>
          <w:szCs w:val="22"/>
          <w:lang w:val="hr-HR"/>
        </w:rPr>
        <w:pPrChange w:id="19952" w:author="AbbVie  001" w:date="2025-05-16T10:24:00Z">
          <w:pPr>
            <w:pStyle w:val="Default"/>
            <w:widowControl/>
            <w:numPr>
              <w:ilvl w:val="1"/>
              <w:numId w:val="31"/>
            </w:numPr>
            <w:tabs>
              <w:tab w:val="num" w:pos="1920"/>
            </w:tabs>
            <w:ind w:left="567" w:hanging="567"/>
          </w:pPr>
        </w:pPrChange>
      </w:pPr>
      <w:del w:id="19953" w:author="AbbVie  001" w:date="2025-05-16T10:24:00Z">
        <w:r w:rsidRPr="00E91C49">
          <w:rPr>
            <w:szCs w:val="22"/>
            <w:lang w:val="hr-HR"/>
          </w:rPr>
          <w:delText>kompresija korijena živca (uključujući bolove u donjem dijelu leđa i nozi),</w:delText>
        </w:r>
      </w:del>
    </w:p>
    <w:p w14:paraId="390C5616" w14:textId="6FA1236D" w:rsidR="00473606" w:rsidRPr="00E91C49" w:rsidRDefault="00793B2B">
      <w:pPr>
        <w:numPr>
          <w:ilvl w:val="12"/>
          <w:numId w:val="0"/>
        </w:numPr>
        <w:jc w:val="center"/>
        <w:rPr>
          <w:del w:id="19954" w:author="AbbVie  001" w:date="2025-05-16T10:24:00Z"/>
          <w:szCs w:val="22"/>
          <w:lang w:val="hr-HR"/>
        </w:rPr>
        <w:pPrChange w:id="19955" w:author="AbbVie  001" w:date="2025-05-16T10:24:00Z">
          <w:pPr>
            <w:pStyle w:val="Default"/>
            <w:widowControl/>
            <w:numPr>
              <w:ilvl w:val="1"/>
              <w:numId w:val="31"/>
            </w:numPr>
            <w:tabs>
              <w:tab w:val="num" w:pos="1920"/>
            </w:tabs>
            <w:ind w:left="567" w:hanging="567"/>
          </w:pPr>
        </w:pPrChange>
      </w:pPr>
      <w:del w:id="19956" w:author="AbbVie  001" w:date="2025-05-16T10:24:00Z">
        <w:r w:rsidRPr="00E91C49">
          <w:rPr>
            <w:szCs w:val="22"/>
            <w:lang w:val="hr-HR"/>
          </w:rPr>
          <w:delText>smetnje vida,</w:delText>
        </w:r>
      </w:del>
    </w:p>
    <w:p w14:paraId="294F50F3" w14:textId="05F5A705" w:rsidR="00473606" w:rsidRPr="00E91C49" w:rsidRDefault="00793B2B">
      <w:pPr>
        <w:numPr>
          <w:ilvl w:val="12"/>
          <w:numId w:val="0"/>
        </w:numPr>
        <w:jc w:val="center"/>
        <w:rPr>
          <w:del w:id="19957" w:author="AbbVie  001" w:date="2025-05-16T10:24:00Z"/>
          <w:szCs w:val="22"/>
          <w:lang w:val="hr-HR"/>
        </w:rPr>
        <w:pPrChange w:id="19958" w:author="AbbVie  001" w:date="2025-05-16T10:24:00Z">
          <w:pPr>
            <w:pStyle w:val="Default"/>
            <w:widowControl/>
            <w:numPr>
              <w:ilvl w:val="1"/>
              <w:numId w:val="31"/>
            </w:numPr>
            <w:tabs>
              <w:tab w:val="num" w:pos="1920"/>
            </w:tabs>
            <w:ind w:left="567" w:hanging="567"/>
          </w:pPr>
        </w:pPrChange>
      </w:pPr>
      <w:del w:id="19959" w:author="AbbVie  001" w:date="2025-05-16T10:24:00Z">
        <w:r w:rsidRPr="00E91C49">
          <w:rPr>
            <w:szCs w:val="22"/>
            <w:lang w:val="hr-HR"/>
          </w:rPr>
          <w:delText>upala oka,</w:delText>
        </w:r>
      </w:del>
    </w:p>
    <w:p w14:paraId="62E154A4" w14:textId="0E833417" w:rsidR="00473606" w:rsidRPr="00E91C49" w:rsidRDefault="00793B2B">
      <w:pPr>
        <w:numPr>
          <w:ilvl w:val="12"/>
          <w:numId w:val="0"/>
        </w:numPr>
        <w:jc w:val="center"/>
        <w:rPr>
          <w:del w:id="19960" w:author="AbbVie  001" w:date="2025-05-16T10:24:00Z"/>
          <w:szCs w:val="22"/>
          <w:lang w:val="hr-HR"/>
        </w:rPr>
        <w:pPrChange w:id="19961" w:author="AbbVie  001" w:date="2025-05-16T10:24:00Z">
          <w:pPr>
            <w:pStyle w:val="Default"/>
            <w:widowControl/>
            <w:numPr>
              <w:ilvl w:val="1"/>
              <w:numId w:val="31"/>
            </w:numPr>
            <w:tabs>
              <w:tab w:val="num" w:pos="1920"/>
            </w:tabs>
            <w:ind w:left="567" w:hanging="567"/>
          </w:pPr>
        </w:pPrChange>
      </w:pPr>
      <w:del w:id="19962" w:author="AbbVie  001" w:date="2025-05-16T10:24:00Z">
        <w:r w:rsidRPr="00E91C49">
          <w:rPr>
            <w:szCs w:val="22"/>
            <w:lang w:val="hr-HR"/>
          </w:rPr>
          <w:delText>upala očnog kapka i oticanje oka,</w:delText>
        </w:r>
      </w:del>
    </w:p>
    <w:p w14:paraId="7978F3A9" w14:textId="633AEA32" w:rsidR="00473606" w:rsidRPr="00E91C49" w:rsidRDefault="00793B2B">
      <w:pPr>
        <w:numPr>
          <w:ilvl w:val="12"/>
          <w:numId w:val="0"/>
        </w:numPr>
        <w:jc w:val="center"/>
        <w:rPr>
          <w:del w:id="19963" w:author="AbbVie  001" w:date="2025-05-16T10:24:00Z"/>
          <w:szCs w:val="22"/>
          <w:lang w:val="hr-HR"/>
        </w:rPr>
        <w:pPrChange w:id="19964" w:author="AbbVie  001" w:date="2025-05-16T10:24:00Z">
          <w:pPr>
            <w:pStyle w:val="Default"/>
            <w:widowControl/>
            <w:numPr>
              <w:ilvl w:val="1"/>
              <w:numId w:val="31"/>
            </w:numPr>
            <w:tabs>
              <w:tab w:val="num" w:pos="1920"/>
            </w:tabs>
            <w:ind w:left="567" w:hanging="567"/>
          </w:pPr>
        </w:pPrChange>
      </w:pPr>
      <w:del w:id="19965" w:author="AbbVie  001" w:date="2025-05-16T10:24:00Z">
        <w:r w:rsidRPr="00E91C49">
          <w:rPr>
            <w:szCs w:val="22"/>
            <w:lang w:val="hr-HR"/>
          </w:rPr>
          <w:delText>vrtoglavica,</w:delText>
        </w:r>
      </w:del>
    </w:p>
    <w:p w14:paraId="3028A3AA" w14:textId="78DD17FC" w:rsidR="00473606" w:rsidRPr="00E91C49" w:rsidRDefault="00793B2B">
      <w:pPr>
        <w:numPr>
          <w:ilvl w:val="12"/>
          <w:numId w:val="0"/>
        </w:numPr>
        <w:jc w:val="center"/>
        <w:rPr>
          <w:del w:id="19966" w:author="AbbVie  001" w:date="2025-05-16T10:24:00Z"/>
          <w:szCs w:val="22"/>
          <w:lang w:val="hr-HR"/>
        </w:rPr>
        <w:pPrChange w:id="19967" w:author="AbbVie  001" w:date="2025-05-16T10:24:00Z">
          <w:pPr>
            <w:pStyle w:val="Default"/>
            <w:widowControl/>
            <w:numPr>
              <w:ilvl w:val="1"/>
              <w:numId w:val="31"/>
            </w:numPr>
            <w:tabs>
              <w:tab w:val="num" w:pos="1920"/>
            </w:tabs>
            <w:ind w:left="567" w:hanging="567"/>
          </w:pPr>
        </w:pPrChange>
      </w:pPr>
      <w:del w:id="19968" w:author="AbbVie  001" w:date="2025-05-16T10:24:00Z">
        <w:r w:rsidRPr="00E91C49">
          <w:rPr>
            <w:szCs w:val="22"/>
            <w:lang w:val="hr-HR"/>
          </w:rPr>
          <w:delText>osjećaj brzog kucanja srca,</w:delText>
        </w:r>
      </w:del>
    </w:p>
    <w:p w14:paraId="221B819C" w14:textId="4AC30417" w:rsidR="00473606" w:rsidRPr="00E91C49" w:rsidRDefault="00793B2B">
      <w:pPr>
        <w:numPr>
          <w:ilvl w:val="12"/>
          <w:numId w:val="0"/>
        </w:numPr>
        <w:jc w:val="center"/>
        <w:rPr>
          <w:del w:id="19969" w:author="AbbVie  001" w:date="2025-05-16T10:24:00Z"/>
          <w:szCs w:val="22"/>
          <w:lang w:val="hr-HR"/>
        </w:rPr>
        <w:pPrChange w:id="19970" w:author="AbbVie  001" w:date="2025-05-16T10:24:00Z">
          <w:pPr>
            <w:pStyle w:val="Default"/>
            <w:widowControl/>
            <w:numPr>
              <w:ilvl w:val="1"/>
              <w:numId w:val="31"/>
            </w:numPr>
            <w:tabs>
              <w:tab w:val="num" w:pos="1920"/>
            </w:tabs>
            <w:ind w:left="567" w:hanging="567"/>
          </w:pPr>
        </w:pPrChange>
      </w:pPr>
      <w:del w:id="19971" w:author="AbbVie  001" w:date="2025-05-16T10:24:00Z">
        <w:r w:rsidRPr="00E91C49">
          <w:rPr>
            <w:szCs w:val="22"/>
            <w:lang w:val="hr-HR"/>
          </w:rPr>
          <w:delText>visok krvni tlak,</w:delText>
        </w:r>
      </w:del>
    </w:p>
    <w:p w14:paraId="1447F0C7" w14:textId="04F828BA" w:rsidR="00473606" w:rsidRPr="00E91C49" w:rsidRDefault="00793B2B">
      <w:pPr>
        <w:numPr>
          <w:ilvl w:val="12"/>
          <w:numId w:val="0"/>
        </w:numPr>
        <w:jc w:val="center"/>
        <w:rPr>
          <w:del w:id="19972" w:author="AbbVie  001" w:date="2025-05-16T10:24:00Z"/>
          <w:szCs w:val="22"/>
          <w:lang w:val="hr-HR"/>
        </w:rPr>
        <w:pPrChange w:id="19973" w:author="AbbVie  001" w:date="2025-05-16T10:24:00Z">
          <w:pPr>
            <w:pStyle w:val="Default"/>
            <w:widowControl/>
            <w:numPr>
              <w:ilvl w:val="1"/>
              <w:numId w:val="31"/>
            </w:numPr>
            <w:tabs>
              <w:tab w:val="num" w:pos="1920"/>
            </w:tabs>
            <w:ind w:left="567" w:hanging="567"/>
          </w:pPr>
        </w:pPrChange>
      </w:pPr>
      <w:del w:id="19974" w:author="AbbVie  001" w:date="2025-05-16T10:24:00Z">
        <w:r w:rsidRPr="00E91C49">
          <w:rPr>
            <w:szCs w:val="22"/>
            <w:lang w:val="hr-HR"/>
          </w:rPr>
          <w:delText>navale crvenila,</w:delText>
        </w:r>
      </w:del>
    </w:p>
    <w:p w14:paraId="26ECB120" w14:textId="737347BA" w:rsidR="00473606" w:rsidRPr="00E91C49" w:rsidRDefault="00793B2B">
      <w:pPr>
        <w:numPr>
          <w:ilvl w:val="12"/>
          <w:numId w:val="0"/>
        </w:numPr>
        <w:jc w:val="center"/>
        <w:rPr>
          <w:del w:id="19975" w:author="AbbVie  001" w:date="2025-05-16T10:24:00Z"/>
          <w:szCs w:val="22"/>
          <w:lang w:val="hr-HR"/>
        </w:rPr>
        <w:pPrChange w:id="19976" w:author="AbbVie  001" w:date="2025-05-16T10:24:00Z">
          <w:pPr>
            <w:pStyle w:val="Default"/>
            <w:widowControl/>
            <w:numPr>
              <w:ilvl w:val="1"/>
              <w:numId w:val="31"/>
            </w:numPr>
            <w:tabs>
              <w:tab w:val="num" w:pos="1920"/>
            </w:tabs>
            <w:ind w:left="567" w:hanging="567"/>
          </w:pPr>
        </w:pPrChange>
      </w:pPr>
      <w:del w:id="19977" w:author="AbbVie  001" w:date="2025-05-16T10:24:00Z">
        <w:r w:rsidRPr="00E91C49">
          <w:rPr>
            <w:szCs w:val="22"/>
            <w:lang w:val="hr-HR"/>
          </w:rPr>
          <w:delText>modrice,</w:delText>
        </w:r>
      </w:del>
    </w:p>
    <w:p w14:paraId="6153E041" w14:textId="41A6FB4C" w:rsidR="00473606" w:rsidRPr="00E91C49" w:rsidRDefault="00793B2B">
      <w:pPr>
        <w:numPr>
          <w:ilvl w:val="12"/>
          <w:numId w:val="0"/>
        </w:numPr>
        <w:jc w:val="center"/>
        <w:rPr>
          <w:del w:id="19978" w:author="AbbVie  001" w:date="2025-05-16T10:24:00Z"/>
          <w:szCs w:val="22"/>
          <w:lang w:val="hr-HR"/>
        </w:rPr>
        <w:pPrChange w:id="19979" w:author="AbbVie  001" w:date="2025-05-16T10:24:00Z">
          <w:pPr>
            <w:pStyle w:val="Default"/>
            <w:widowControl/>
            <w:numPr>
              <w:ilvl w:val="1"/>
              <w:numId w:val="31"/>
            </w:numPr>
            <w:tabs>
              <w:tab w:val="num" w:pos="1920"/>
            </w:tabs>
            <w:ind w:left="567" w:hanging="567"/>
          </w:pPr>
        </w:pPrChange>
      </w:pPr>
      <w:del w:id="19980" w:author="AbbVie  001" w:date="2025-05-16T10:24:00Z">
        <w:r w:rsidRPr="00E91C49">
          <w:rPr>
            <w:szCs w:val="22"/>
            <w:lang w:val="hr-HR"/>
          </w:rPr>
          <w:delText>kašalj,</w:delText>
        </w:r>
      </w:del>
    </w:p>
    <w:p w14:paraId="69CF1054" w14:textId="25BA5A10" w:rsidR="00473606" w:rsidRPr="00E91C49" w:rsidRDefault="00793B2B">
      <w:pPr>
        <w:numPr>
          <w:ilvl w:val="12"/>
          <w:numId w:val="0"/>
        </w:numPr>
        <w:jc w:val="center"/>
        <w:rPr>
          <w:del w:id="19981" w:author="AbbVie  001" w:date="2025-05-16T10:24:00Z"/>
          <w:szCs w:val="22"/>
          <w:lang w:val="hr-HR"/>
        </w:rPr>
        <w:pPrChange w:id="19982" w:author="AbbVie  001" w:date="2025-05-16T10:24:00Z">
          <w:pPr>
            <w:pStyle w:val="Default"/>
            <w:widowControl/>
            <w:numPr>
              <w:ilvl w:val="1"/>
              <w:numId w:val="31"/>
            </w:numPr>
            <w:tabs>
              <w:tab w:val="num" w:pos="1920"/>
            </w:tabs>
            <w:ind w:left="567" w:hanging="567"/>
          </w:pPr>
        </w:pPrChange>
      </w:pPr>
      <w:del w:id="19983" w:author="AbbVie  001" w:date="2025-05-16T10:24:00Z">
        <w:r w:rsidRPr="00E91C49">
          <w:rPr>
            <w:szCs w:val="22"/>
            <w:lang w:val="hr-HR"/>
          </w:rPr>
          <w:delText>astma,</w:delText>
        </w:r>
      </w:del>
    </w:p>
    <w:p w14:paraId="47B243E0" w14:textId="083A79FB" w:rsidR="00473606" w:rsidRPr="00E91C49" w:rsidRDefault="00793B2B">
      <w:pPr>
        <w:numPr>
          <w:ilvl w:val="12"/>
          <w:numId w:val="0"/>
        </w:numPr>
        <w:jc w:val="center"/>
        <w:rPr>
          <w:del w:id="19984" w:author="AbbVie  001" w:date="2025-05-16T10:24:00Z"/>
          <w:szCs w:val="22"/>
          <w:lang w:val="hr-HR"/>
        </w:rPr>
        <w:pPrChange w:id="19985" w:author="AbbVie  001" w:date="2025-05-16T10:24:00Z">
          <w:pPr>
            <w:pStyle w:val="Default"/>
            <w:widowControl/>
            <w:numPr>
              <w:ilvl w:val="1"/>
              <w:numId w:val="31"/>
            </w:numPr>
            <w:tabs>
              <w:tab w:val="num" w:pos="1920"/>
            </w:tabs>
            <w:ind w:left="567" w:hanging="567"/>
          </w:pPr>
        </w:pPrChange>
      </w:pPr>
      <w:del w:id="19986" w:author="AbbVie  001" w:date="2025-05-16T10:24:00Z">
        <w:r w:rsidRPr="00E91C49">
          <w:rPr>
            <w:szCs w:val="22"/>
            <w:lang w:val="hr-HR"/>
          </w:rPr>
          <w:delText>nedostatak zraka,</w:delText>
        </w:r>
      </w:del>
    </w:p>
    <w:p w14:paraId="1CE2CEA8" w14:textId="5AE1C935" w:rsidR="00473606" w:rsidRPr="00E91C49" w:rsidRDefault="00793B2B">
      <w:pPr>
        <w:numPr>
          <w:ilvl w:val="12"/>
          <w:numId w:val="0"/>
        </w:numPr>
        <w:jc w:val="center"/>
        <w:rPr>
          <w:del w:id="19987" w:author="AbbVie  001" w:date="2025-05-16T10:24:00Z"/>
          <w:szCs w:val="22"/>
          <w:lang w:val="hr-HR"/>
        </w:rPr>
        <w:pPrChange w:id="19988" w:author="AbbVie  001" w:date="2025-05-16T10:24:00Z">
          <w:pPr>
            <w:pStyle w:val="Default"/>
            <w:widowControl/>
            <w:numPr>
              <w:ilvl w:val="1"/>
              <w:numId w:val="31"/>
            </w:numPr>
            <w:tabs>
              <w:tab w:val="num" w:pos="1920"/>
            </w:tabs>
            <w:ind w:left="567" w:hanging="567"/>
          </w:pPr>
        </w:pPrChange>
      </w:pPr>
      <w:del w:id="19989" w:author="AbbVie  001" w:date="2025-05-16T10:24:00Z">
        <w:r w:rsidRPr="00E91C49">
          <w:rPr>
            <w:szCs w:val="22"/>
            <w:lang w:val="hr-HR"/>
          </w:rPr>
          <w:delText>krvarenje u želucu i crijevima,</w:delText>
        </w:r>
      </w:del>
    </w:p>
    <w:p w14:paraId="441EB42F" w14:textId="0BF1E050" w:rsidR="00473606" w:rsidRPr="00E91C49" w:rsidRDefault="00793B2B">
      <w:pPr>
        <w:numPr>
          <w:ilvl w:val="12"/>
          <w:numId w:val="0"/>
        </w:numPr>
        <w:jc w:val="center"/>
        <w:rPr>
          <w:del w:id="19990" w:author="AbbVie  001" w:date="2025-05-16T10:24:00Z"/>
          <w:szCs w:val="22"/>
          <w:lang w:val="hr-HR"/>
        </w:rPr>
        <w:pPrChange w:id="19991" w:author="AbbVie  001" w:date="2025-05-16T10:24:00Z">
          <w:pPr>
            <w:pStyle w:val="Default"/>
            <w:widowControl/>
            <w:numPr>
              <w:ilvl w:val="1"/>
              <w:numId w:val="31"/>
            </w:numPr>
            <w:tabs>
              <w:tab w:val="num" w:pos="1920"/>
            </w:tabs>
            <w:ind w:left="567" w:hanging="567"/>
          </w:pPr>
        </w:pPrChange>
      </w:pPr>
      <w:del w:id="19992" w:author="AbbVie  001" w:date="2025-05-16T10:24:00Z">
        <w:r w:rsidRPr="00E91C49">
          <w:rPr>
            <w:szCs w:val="22"/>
            <w:lang w:val="hr-HR"/>
          </w:rPr>
          <w:delText>dispepsija (probav</w:delText>
        </w:r>
        <w:r w:rsidR="00615298" w:rsidRPr="00E91C49">
          <w:rPr>
            <w:szCs w:val="22"/>
            <w:lang w:val="hr-HR"/>
          </w:rPr>
          <w:delText>ne smetnje</w:delText>
        </w:r>
        <w:r w:rsidRPr="00E91C49">
          <w:rPr>
            <w:szCs w:val="22"/>
            <w:lang w:val="hr-HR"/>
          </w:rPr>
          <w:delText>, nadutost, žgaravica),</w:delText>
        </w:r>
      </w:del>
    </w:p>
    <w:p w14:paraId="68F34EE8" w14:textId="304312A7" w:rsidR="00473606" w:rsidRPr="00E91C49" w:rsidRDefault="00793B2B">
      <w:pPr>
        <w:numPr>
          <w:ilvl w:val="12"/>
          <w:numId w:val="0"/>
        </w:numPr>
        <w:jc w:val="center"/>
        <w:rPr>
          <w:del w:id="19993" w:author="AbbVie  001" w:date="2025-05-16T10:24:00Z"/>
          <w:szCs w:val="22"/>
          <w:lang w:val="hr-HR"/>
        </w:rPr>
        <w:pPrChange w:id="19994" w:author="AbbVie  001" w:date="2025-05-16T10:24:00Z">
          <w:pPr>
            <w:pStyle w:val="Default"/>
            <w:widowControl/>
            <w:numPr>
              <w:ilvl w:val="1"/>
              <w:numId w:val="31"/>
            </w:numPr>
            <w:tabs>
              <w:tab w:val="num" w:pos="1920"/>
            </w:tabs>
            <w:ind w:left="567" w:hanging="567"/>
          </w:pPr>
        </w:pPrChange>
      </w:pPr>
      <w:del w:id="19995" w:author="AbbVie  001" w:date="2025-05-16T10:24:00Z">
        <w:r w:rsidRPr="00E91C49">
          <w:rPr>
            <w:szCs w:val="22"/>
            <w:lang w:val="hr-HR"/>
          </w:rPr>
          <w:delText>bolest vraćanja kiselog sadržaja iz želuca,</w:delText>
        </w:r>
      </w:del>
    </w:p>
    <w:p w14:paraId="59270055" w14:textId="525DD33E" w:rsidR="00473606" w:rsidRPr="00E91C49" w:rsidRDefault="00793B2B">
      <w:pPr>
        <w:numPr>
          <w:ilvl w:val="12"/>
          <w:numId w:val="0"/>
        </w:numPr>
        <w:jc w:val="center"/>
        <w:rPr>
          <w:del w:id="19996" w:author="AbbVie  001" w:date="2025-05-16T10:24:00Z"/>
          <w:szCs w:val="22"/>
          <w:lang w:val="hr-HR"/>
        </w:rPr>
        <w:pPrChange w:id="19997" w:author="AbbVie  001" w:date="2025-05-16T10:24:00Z">
          <w:pPr>
            <w:pStyle w:val="Default"/>
            <w:widowControl/>
            <w:numPr>
              <w:ilvl w:val="1"/>
              <w:numId w:val="31"/>
            </w:numPr>
            <w:tabs>
              <w:tab w:val="num" w:pos="1920"/>
            </w:tabs>
            <w:ind w:left="567" w:hanging="567"/>
          </w:pPr>
        </w:pPrChange>
      </w:pPr>
      <w:del w:id="19998" w:author="AbbVie  001" w:date="2025-05-16T10:24:00Z">
        <w:r w:rsidRPr="00E91C49">
          <w:rPr>
            <w:i/>
            <w:szCs w:val="22"/>
            <w:lang w:val="hr-HR"/>
          </w:rPr>
          <w:delText>sicca</w:delText>
        </w:r>
        <w:r w:rsidRPr="00E91C49">
          <w:rPr>
            <w:szCs w:val="22"/>
            <w:lang w:val="hr-HR"/>
          </w:rPr>
          <w:delText xml:space="preserve"> (suhi) sindrom (uključujući suhoću očiju i suhoću usta),</w:delText>
        </w:r>
      </w:del>
    </w:p>
    <w:p w14:paraId="4844A5DA" w14:textId="1B8D4254" w:rsidR="00473606" w:rsidRPr="00E91C49" w:rsidRDefault="00793B2B">
      <w:pPr>
        <w:numPr>
          <w:ilvl w:val="12"/>
          <w:numId w:val="0"/>
        </w:numPr>
        <w:jc w:val="center"/>
        <w:rPr>
          <w:del w:id="19999" w:author="AbbVie  001" w:date="2025-05-16T10:24:00Z"/>
          <w:szCs w:val="22"/>
          <w:lang w:val="hr-HR"/>
        </w:rPr>
        <w:pPrChange w:id="20000" w:author="AbbVie  001" w:date="2025-05-16T10:24:00Z">
          <w:pPr>
            <w:pStyle w:val="Default"/>
            <w:widowControl/>
            <w:numPr>
              <w:ilvl w:val="1"/>
              <w:numId w:val="31"/>
            </w:numPr>
            <w:tabs>
              <w:tab w:val="num" w:pos="1920"/>
            </w:tabs>
            <w:ind w:left="567" w:hanging="567"/>
          </w:pPr>
        </w:pPrChange>
      </w:pPr>
      <w:del w:id="20001" w:author="AbbVie  001" w:date="2025-05-16T10:24:00Z">
        <w:r w:rsidRPr="00E91C49">
          <w:rPr>
            <w:szCs w:val="22"/>
            <w:lang w:val="hr-HR"/>
          </w:rPr>
          <w:delText>svrbež,</w:delText>
        </w:r>
      </w:del>
    </w:p>
    <w:p w14:paraId="0C9B8865" w14:textId="5DA1BB88" w:rsidR="00473606" w:rsidRPr="00E91C49" w:rsidRDefault="00793B2B">
      <w:pPr>
        <w:numPr>
          <w:ilvl w:val="12"/>
          <w:numId w:val="0"/>
        </w:numPr>
        <w:jc w:val="center"/>
        <w:rPr>
          <w:del w:id="20002" w:author="AbbVie  001" w:date="2025-05-16T10:24:00Z"/>
          <w:szCs w:val="22"/>
          <w:lang w:val="hr-HR"/>
        </w:rPr>
        <w:pPrChange w:id="20003" w:author="AbbVie  001" w:date="2025-05-16T10:24:00Z">
          <w:pPr>
            <w:pStyle w:val="Default"/>
            <w:widowControl/>
            <w:numPr>
              <w:ilvl w:val="1"/>
              <w:numId w:val="31"/>
            </w:numPr>
            <w:tabs>
              <w:tab w:val="num" w:pos="1920"/>
            </w:tabs>
            <w:ind w:left="567" w:hanging="567"/>
          </w:pPr>
        </w:pPrChange>
      </w:pPr>
      <w:del w:id="20004" w:author="AbbVie  001" w:date="2025-05-16T10:24:00Z">
        <w:r w:rsidRPr="00E91C49">
          <w:rPr>
            <w:szCs w:val="22"/>
            <w:lang w:val="hr-HR"/>
          </w:rPr>
          <w:delText>osip praćen svrbežom,</w:delText>
        </w:r>
      </w:del>
    </w:p>
    <w:p w14:paraId="45CC4942" w14:textId="55BEBB81" w:rsidR="00473606" w:rsidRPr="00E91C49" w:rsidRDefault="00793B2B">
      <w:pPr>
        <w:numPr>
          <w:ilvl w:val="12"/>
          <w:numId w:val="0"/>
        </w:numPr>
        <w:jc w:val="center"/>
        <w:rPr>
          <w:del w:id="20005" w:author="AbbVie  001" w:date="2025-05-16T10:24:00Z"/>
          <w:szCs w:val="22"/>
          <w:lang w:val="hr-HR"/>
        </w:rPr>
        <w:pPrChange w:id="20006" w:author="AbbVie  001" w:date="2025-05-16T10:24:00Z">
          <w:pPr>
            <w:pStyle w:val="Default"/>
            <w:widowControl/>
            <w:numPr>
              <w:ilvl w:val="1"/>
              <w:numId w:val="31"/>
            </w:numPr>
            <w:tabs>
              <w:tab w:val="num" w:pos="1920"/>
            </w:tabs>
            <w:ind w:left="567" w:hanging="567"/>
          </w:pPr>
        </w:pPrChange>
      </w:pPr>
      <w:del w:id="20007" w:author="AbbVie  001" w:date="2025-05-16T10:24:00Z">
        <w:r w:rsidRPr="00E91C49">
          <w:rPr>
            <w:szCs w:val="22"/>
            <w:lang w:val="hr-HR"/>
          </w:rPr>
          <w:delText>stvaranje modrica,</w:delText>
        </w:r>
      </w:del>
    </w:p>
    <w:p w14:paraId="49233627" w14:textId="672E3506" w:rsidR="00473606" w:rsidRPr="00E91C49" w:rsidRDefault="00793B2B">
      <w:pPr>
        <w:numPr>
          <w:ilvl w:val="12"/>
          <w:numId w:val="0"/>
        </w:numPr>
        <w:jc w:val="center"/>
        <w:rPr>
          <w:del w:id="20008" w:author="AbbVie  001" w:date="2025-05-16T10:24:00Z"/>
          <w:szCs w:val="22"/>
          <w:lang w:val="hr-HR"/>
        </w:rPr>
        <w:pPrChange w:id="20009" w:author="AbbVie  001" w:date="2025-05-16T10:24:00Z">
          <w:pPr>
            <w:pStyle w:val="Default"/>
            <w:widowControl/>
            <w:numPr>
              <w:ilvl w:val="1"/>
              <w:numId w:val="31"/>
            </w:numPr>
            <w:tabs>
              <w:tab w:val="num" w:pos="1920"/>
            </w:tabs>
            <w:ind w:left="567" w:hanging="567"/>
          </w:pPr>
        </w:pPrChange>
      </w:pPr>
      <w:del w:id="20010" w:author="AbbVie  001" w:date="2025-05-16T10:24:00Z">
        <w:r w:rsidRPr="00E91C49">
          <w:rPr>
            <w:szCs w:val="22"/>
            <w:lang w:val="hr-HR"/>
          </w:rPr>
          <w:delText>upala kože (primjerice ekcem),</w:delText>
        </w:r>
      </w:del>
    </w:p>
    <w:p w14:paraId="66E15374" w14:textId="2625A0C8" w:rsidR="00473606" w:rsidRPr="00E91C49" w:rsidRDefault="00793B2B">
      <w:pPr>
        <w:numPr>
          <w:ilvl w:val="12"/>
          <w:numId w:val="0"/>
        </w:numPr>
        <w:jc w:val="center"/>
        <w:rPr>
          <w:del w:id="20011" w:author="AbbVie  001" w:date="2025-05-16T10:24:00Z"/>
          <w:szCs w:val="22"/>
          <w:lang w:val="hr-HR"/>
        </w:rPr>
        <w:pPrChange w:id="20012" w:author="AbbVie  001" w:date="2025-05-16T10:24:00Z">
          <w:pPr>
            <w:pStyle w:val="Default"/>
            <w:widowControl/>
            <w:numPr>
              <w:ilvl w:val="1"/>
              <w:numId w:val="31"/>
            </w:numPr>
            <w:tabs>
              <w:tab w:val="num" w:pos="1920"/>
            </w:tabs>
            <w:ind w:left="567" w:hanging="567"/>
          </w:pPr>
        </w:pPrChange>
      </w:pPr>
      <w:del w:id="20013" w:author="AbbVie  001" w:date="2025-05-16T10:24:00Z">
        <w:r w:rsidRPr="00E91C49">
          <w:rPr>
            <w:szCs w:val="22"/>
            <w:lang w:val="hr-HR"/>
          </w:rPr>
          <w:delText>lomljenje noktiju,</w:delText>
        </w:r>
      </w:del>
    </w:p>
    <w:p w14:paraId="6D4B6872" w14:textId="6D3A5E30" w:rsidR="00473606" w:rsidRPr="00E91C49" w:rsidRDefault="00793B2B">
      <w:pPr>
        <w:numPr>
          <w:ilvl w:val="12"/>
          <w:numId w:val="0"/>
        </w:numPr>
        <w:jc w:val="center"/>
        <w:rPr>
          <w:del w:id="20014" w:author="AbbVie  001" w:date="2025-05-16T10:24:00Z"/>
          <w:szCs w:val="22"/>
          <w:lang w:val="hr-HR"/>
        </w:rPr>
        <w:pPrChange w:id="20015" w:author="AbbVie  001" w:date="2025-05-16T10:24:00Z">
          <w:pPr>
            <w:pStyle w:val="Default"/>
            <w:widowControl/>
            <w:numPr>
              <w:ilvl w:val="1"/>
              <w:numId w:val="31"/>
            </w:numPr>
            <w:tabs>
              <w:tab w:val="num" w:pos="1920"/>
            </w:tabs>
            <w:ind w:left="567" w:hanging="567"/>
          </w:pPr>
        </w:pPrChange>
      </w:pPr>
      <w:del w:id="20016" w:author="AbbVie  001" w:date="2025-05-16T10:24:00Z">
        <w:r w:rsidRPr="00E91C49">
          <w:rPr>
            <w:szCs w:val="22"/>
            <w:lang w:val="hr-HR"/>
          </w:rPr>
          <w:delText>povećano znojenje,</w:delText>
        </w:r>
      </w:del>
    </w:p>
    <w:p w14:paraId="00F2DF6B" w14:textId="6A87A20D" w:rsidR="00473606" w:rsidRPr="00E91C49" w:rsidRDefault="00793B2B">
      <w:pPr>
        <w:numPr>
          <w:ilvl w:val="12"/>
          <w:numId w:val="0"/>
        </w:numPr>
        <w:jc w:val="center"/>
        <w:rPr>
          <w:del w:id="20017" w:author="AbbVie  001" w:date="2025-05-16T10:24:00Z"/>
          <w:szCs w:val="22"/>
          <w:lang w:val="hr-HR"/>
        </w:rPr>
        <w:pPrChange w:id="20018" w:author="AbbVie  001" w:date="2025-05-16T10:24:00Z">
          <w:pPr>
            <w:pStyle w:val="Default"/>
            <w:widowControl/>
            <w:numPr>
              <w:ilvl w:val="1"/>
              <w:numId w:val="31"/>
            </w:numPr>
            <w:tabs>
              <w:tab w:val="num" w:pos="1920"/>
            </w:tabs>
            <w:ind w:left="567" w:hanging="567"/>
          </w:pPr>
        </w:pPrChange>
      </w:pPr>
      <w:del w:id="20019" w:author="AbbVie  001" w:date="2025-05-16T10:24:00Z">
        <w:r w:rsidRPr="00E91C49">
          <w:rPr>
            <w:szCs w:val="22"/>
            <w:lang w:val="hr-HR"/>
          </w:rPr>
          <w:delText>gubitak kose,</w:delText>
        </w:r>
      </w:del>
    </w:p>
    <w:p w14:paraId="0071C50C" w14:textId="4886611A" w:rsidR="00473606" w:rsidRPr="00E91C49" w:rsidRDefault="00793B2B">
      <w:pPr>
        <w:numPr>
          <w:ilvl w:val="12"/>
          <w:numId w:val="0"/>
        </w:numPr>
        <w:jc w:val="center"/>
        <w:rPr>
          <w:del w:id="20020" w:author="AbbVie  001" w:date="2025-05-16T10:24:00Z"/>
          <w:szCs w:val="22"/>
          <w:lang w:val="hr-HR"/>
        </w:rPr>
        <w:pPrChange w:id="20021" w:author="AbbVie  001" w:date="2025-05-16T10:24:00Z">
          <w:pPr>
            <w:pStyle w:val="Default"/>
            <w:widowControl/>
            <w:numPr>
              <w:ilvl w:val="1"/>
              <w:numId w:val="31"/>
            </w:numPr>
            <w:tabs>
              <w:tab w:val="num" w:pos="1920"/>
            </w:tabs>
            <w:ind w:left="567" w:hanging="567"/>
          </w:pPr>
        </w:pPrChange>
      </w:pPr>
      <w:del w:id="20022" w:author="AbbVie  001" w:date="2025-05-16T10:24:00Z">
        <w:r w:rsidRPr="00E91C49">
          <w:rPr>
            <w:szCs w:val="22"/>
            <w:lang w:val="hr-HR"/>
          </w:rPr>
          <w:delText>nova pojava ili pogoršanje psorijaze,</w:delText>
        </w:r>
      </w:del>
    </w:p>
    <w:p w14:paraId="27A1012E" w14:textId="7466BA03" w:rsidR="00473606" w:rsidRPr="00E91C49" w:rsidRDefault="00793B2B">
      <w:pPr>
        <w:numPr>
          <w:ilvl w:val="12"/>
          <w:numId w:val="0"/>
        </w:numPr>
        <w:jc w:val="center"/>
        <w:rPr>
          <w:del w:id="20023" w:author="AbbVie  001" w:date="2025-05-16T10:24:00Z"/>
          <w:szCs w:val="22"/>
          <w:lang w:val="hr-HR"/>
        </w:rPr>
        <w:pPrChange w:id="20024" w:author="AbbVie  001" w:date="2025-05-16T10:24:00Z">
          <w:pPr>
            <w:pStyle w:val="Default"/>
            <w:widowControl/>
            <w:numPr>
              <w:ilvl w:val="1"/>
              <w:numId w:val="31"/>
            </w:numPr>
            <w:tabs>
              <w:tab w:val="num" w:pos="1920"/>
            </w:tabs>
            <w:ind w:left="567" w:hanging="567"/>
          </w:pPr>
        </w:pPrChange>
      </w:pPr>
      <w:del w:id="20025" w:author="AbbVie  001" w:date="2025-05-16T10:24:00Z">
        <w:r w:rsidRPr="00E91C49">
          <w:rPr>
            <w:szCs w:val="22"/>
            <w:lang w:val="hr-HR"/>
          </w:rPr>
          <w:delText>grčevi u mišićima,</w:delText>
        </w:r>
      </w:del>
    </w:p>
    <w:p w14:paraId="66B6F9F1" w14:textId="715A10BB" w:rsidR="00473606" w:rsidRPr="00E91C49" w:rsidRDefault="00793B2B">
      <w:pPr>
        <w:numPr>
          <w:ilvl w:val="12"/>
          <w:numId w:val="0"/>
        </w:numPr>
        <w:jc w:val="center"/>
        <w:rPr>
          <w:del w:id="20026" w:author="AbbVie  001" w:date="2025-05-16T10:24:00Z"/>
          <w:szCs w:val="22"/>
          <w:lang w:val="hr-HR"/>
        </w:rPr>
        <w:pPrChange w:id="20027" w:author="AbbVie  001" w:date="2025-05-16T10:24:00Z">
          <w:pPr>
            <w:pStyle w:val="Default"/>
            <w:widowControl/>
            <w:numPr>
              <w:ilvl w:val="1"/>
              <w:numId w:val="31"/>
            </w:numPr>
            <w:tabs>
              <w:tab w:val="num" w:pos="1920"/>
            </w:tabs>
            <w:ind w:left="567" w:hanging="567"/>
          </w:pPr>
        </w:pPrChange>
      </w:pPr>
      <w:del w:id="20028" w:author="AbbVie  001" w:date="2025-05-16T10:24:00Z">
        <w:r w:rsidRPr="00E91C49">
          <w:rPr>
            <w:szCs w:val="22"/>
            <w:lang w:val="hr-HR"/>
          </w:rPr>
          <w:delText>krv u mokraći,</w:delText>
        </w:r>
      </w:del>
    </w:p>
    <w:p w14:paraId="149F74E6" w14:textId="7A7B4FE1" w:rsidR="00473606" w:rsidRPr="00E91C49" w:rsidRDefault="00793B2B">
      <w:pPr>
        <w:numPr>
          <w:ilvl w:val="12"/>
          <w:numId w:val="0"/>
        </w:numPr>
        <w:jc w:val="center"/>
        <w:rPr>
          <w:del w:id="20029" w:author="AbbVie  001" w:date="2025-05-16T10:24:00Z"/>
          <w:szCs w:val="22"/>
          <w:lang w:val="hr-HR"/>
        </w:rPr>
        <w:pPrChange w:id="20030" w:author="AbbVie  001" w:date="2025-05-16T10:24:00Z">
          <w:pPr>
            <w:pStyle w:val="Default"/>
            <w:widowControl/>
            <w:numPr>
              <w:ilvl w:val="1"/>
              <w:numId w:val="31"/>
            </w:numPr>
            <w:tabs>
              <w:tab w:val="num" w:pos="1920"/>
            </w:tabs>
            <w:ind w:left="567" w:hanging="567"/>
          </w:pPr>
        </w:pPrChange>
      </w:pPr>
      <w:del w:id="20031" w:author="AbbVie  001" w:date="2025-05-16T10:24:00Z">
        <w:r w:rsidRPr="00E91C49">
          <w:rPr>
            <w:szCs w:val="22"/>
            <w:lang w:val="hr-HR"/>
          </w:rPr>
          <w:delText>problemi s bubrezima,</w:delText>
        </w:r>
      </w:del>
    </w:p>
    <w:p w14:paraId="44544B5C" w14:textId="0E609DEC" w:rsidR="00473606" w:rsidRPr="00E91C49" w:rsidRDefault="00793B2B">
      <w:pPr>
        <w:numPr>
          <w:ilvl w:val="12"/>
          <w:numId w:val="0"/>
        </w:numPr>
        <w:jc w:val="center"/>
        <w:rPr>
          <w:del w:id="20032" w:author="AbbVie  001" w:date="2025-05-16T10:24:00Z"/>
          <w:szCs w:val="22"/>
          <w:lang w:val="hr-HR"/>
        </w:rPr>
        <w:pPrChange w:id="20033" w:author="AbbVie  001" w:date="2025-05-16T10:24:00Z">
          <w:pPr>
            <w:pStyle w:val="Default"/>
            <w:widowControl/>
            <w:numPr>
              <w:ilvl w:val="1"/>
              <w:numId w:val="31"/>
            </w:numPr>
            <w:tabs>
              <w:tab w:val="num" w:pos="1920"/>
            </w:tabs>
            <w:ind w:left="567" w:hanging="567"/>
          </w:pPr>
        </w:pPrChange>
      </w:pPr>
      <w:del w:id="20034" w:author="AbbVie  001" w:date="2025-05-16T10:24:00Z">
        <w:r w:rsidRPr="00E91C49">
          <w:rPr>
            <w:szCs w:val="22"/>
            <w:lang w:val="hr-HR"/>
          </w:rPr>
          <w:delText>bol u prsnom košu,</w:delText>
        </w:r>
      </w:del>
    </w:p>
    <w:p w14:paraId="70DBDDEA" w14:textId="5D850A6B" w:rsidR="00473606" w:rsidRPr="00E91C49" w:rsidRDefault="00793B2B">
      <w:pPr>
        <w:numPr>
          <w:ilvl w:val="12"/>
          <w:numId w:val="0"/>
        </w:numPr>
        <w:jc w:val="center"/>
        <w:rPr>
          <w:del w:id="20035" w:author="AbbVie  001" w:date="2025-05-16T10:24:00Z"/>
          <w:szCs w:val="22"/>
          <w:lang w:val="hr-HR"/>
        </w:rPr>
        <w:pPrChange w:id="20036" w:author="AbbVie  001" w:date="2025-05-16T10:24:00Z">
          <w:pPr>
            <w:pStyle w:val="Default"/>
            <w:widowControl/>
            <w:numPr>
              <w:ilvl w:val="1"/>
              <w:numId w:val="31"/>
            </w:numPr>
            <w:tabs>
              <w:tab w:val="num" w:pos="1920"/>
            </w:tabs>
            <w:ind w:left="567" w:hanging="567"/>
          </w:pPr>
        </w:pPrChange>
      </w:pPr>
      <w:del w:id="20037" w:author="AbbVie  001" w:date="2025-05-16T10:24:00Z">
        <w:r w:rsidRPr="00E91C49">
          <w:rPr>
            <w:szCs w:val="22"/>
            <w:lang w:val="hr-HR"/>
          </w:rPr>
          <w:delText>oteklina,</w:delText>
        </w:r>
      </w:del>
    </w:p>
    <w:p w14:paraId="3DDD3D83" w14:textId="5D3C46EE" w:rsidR="00473606" w:rsidRPr="00E91C49" w:rsidRDefault="00793B2B">
      <w:pPr>
        <w:numPr>
          <w:ilvl w:val="12"/>
          <w:numId w:val="0"/>
        </w:numPr>
        <w:jc w:val="center"/>
        <w:rPr>
          <w:del w:id="20038" w:author="AbbVie  001" w:date="2025-05-16T10:24:00Z"/>
          <w:szCs w:val="22"/>
          <w:lang w:val="hr-HR"/>
        </w:rPr>
        <w:pPrChange w:id="20039" w:author="AbbVie  001" w:date="2025-05-16T10:24:00Z">
          <w:pPr>
            <w:pStyle w:val="Default"/>
            <w:widowControl/>
            <w:numPr>
              <w:ilvl w:val="1"/>
              <w:numId w:val="31"/>
            </w:numPr>
            <w:tabs>
              <w:tab w:val="num" w:pos="1920"/>
            </w:tabs>
            <w:ind w:left="567" w:hanging="567"/>
          </w:pPr>
        </w:pPrChange>
      </w:pPr>
      <w:del w:id="20040" w:author="AbbVie  001" w:date="2025-05-16T10:24:00Z">
        <w:r w:rsidRPr="00E91C49">
          <w:rPr>
            <w:szCs w:val="22"/>
            <w:lang w:val="hr-HR"/>
          </w:rPr>
          <w:delText>vrućica,</w:delText>
        </w:r>
      </w:del>
    </w:p>
    <w:p w14:paraId="6B8DACD2" w14:textId="1F764CF2" w:rsidR="00473606" w:rsidRPr="00E91C49" w:rsidRDefault="00793B2B">
      <w:pPr>
        <w:numPr>
          <w:ilvl w:val="12"/>
          <w:numId w:val="0"/>
        </w:numPr>
        <w:jc w:val="center"/>
        <w:rPr>
          <w:del w:id="20041" w:author="AbbVie  001" w:date="2025-05-16T10:24:00Z"/>
          <w:szCs w:val="22"/>
          <w:lang w:val="hr-HR"/>
        </w:rPr>
        <w:pPrChange w:id="20042" w:author="AbbVie  001" w:date="2025-05-16T10:24:00Z">
          <w:pPr>
            <w:pStyle w:val="Default"/>
            <w:widowControl/>
            <w:numPr>
              <w:ilvl w:val="1"/>
              <w:numId w:val="31"/>
            </w:numPr>
            <w:tabs>
              <w:tab w:val="num" w:pos="1920"/>
            </w:tabs>
            <w:ind w:left="567" w:hanging="567"/>
          </w:pPr>
        </w:pPrChange>
      </w:pPr>
      <w:del w:id="20043" w:author="AbbVie  001" w:date="2025-05-16T10:24:00Z">
        <w:r w:rsidRPr="00E91C49">
          <w:rPr>
            <w:szCs w:val="22"/>
            <w:lang w:val="hr-HR"/>
          </w:rPr>
          <w:delText>smanjen broj trombocita, što povećava rizik od krvarenja i stvaranja modrica,</w:delText>
        </w:r>
      </w:del>
    </w:p>
    <w:p w14:paraId="352BD326" w14:textId="0144D5B5" w:rsidR="00473606" w:rsidRPr="00E91C49" w:rsidRDefault="00793B2B">
      <w:pPr>
        <w:numPr>
          <w:ilvl w:val="12"/>
          <w:numId w:val="0"/>
        </w:numPr>
        <w:jc w:val="center"/>
        <w:rPr>
          <w:del w:id="20044" w:author="AbbVie  001" w:date="2025-05-16T10:24:00Z"/>
          <w:szCs w:val="22"/>
          <w:lang w:val="hr-HR"/>
        </w:rPr>
        <w:pPrChange w:id="20045" w:author="AbbVie  001" w:date="2025-05-16T10:24:00Z">
          <w:pPr>
            <w:pStyle w:val="Default"/>
            <w:widowControl/>
            <w:numPr>
              <w:ilvl w:val="1"/>
              <w:numId w:val="31"/>
            </w:numPr>
            <w:tabs>
              <w:tab w:val="num" w:pos="1920"/>
            </w:tabs>
            <w:ind w:left="567" w:hanging="567"/>
          </w:pPr>
        </w:pPrChange>
      </w:pPr>
      <w:del w:id="20046" w:author="AbbVie  001" w:date="2025-05-16T10:24:00Z">
        <w:r w:rsidRPr="00E91C49">
          <w:rPr>
            <w:szCs w:val="22"/>
            <w:lang w:val="hr-HR"/>
          </w:rPr>
          <w:delText>poremećaj cijeljenja.</w:delText>
        </w:r>
      </w:del>
    </w:p>
    <w:p w14:paraId="6D503125" w14:textId="48C733EE" w:rsidR="00473606" w:rsidRPr="00E91C49" w:rsidRDefault="00473606">
      <w:pPr>
        <w:numPr>
          <w:ilvl w:val="12"/>
          <w:numId w:val="0"/>
        </w:numPr>
        <w:jc w:val="center"/>
        <w:rPr>
          <w:del w:id="20047" w:author="AbbVie  001" w:date="2025-05-16T10:24:00Z"/>
          <w:szCs w:val="22"/>
          <w:lang w:val="hr-HR"/>
        </w:rPr>
        <w:pPrChange w:id="20048" w:author="AbbVie  001" w:date="2025-05-16T10:24:00Z">
          <w:pPr>
            <w:pStyle w:val="Default"/>
            <w:widowControl/>
            <w:ind w:left="567" w:hanging="425"/>
          </w:pPr>
        </w:pPrChange>
      </w:pPr>
    </w:p>
    <w:p w14:paraId="387A3833" w14:textId="71B78219" w:rsidR="00473606" w:rsidRPr="00E91C49" w:rsidRDefault="00793B2B">
      <w:pPr>
        <w:numPr>
          <w:ilvl w:val="12"/>
          <w:numId w:val="0"/>
        </w:numPr>
        <w:jc w:val="center"/>
        <w:rPr>
          <w:del w:id="20049" w:author="AbbVie  001" w:date="2025-05-16T10:24:00Z"/>
          <w:szCs w:val="22"/>
          <w:lang w:val="hr-HR"/>
        </w:rPr>
        <w:pPrChange w:id="20050" w:author="AbbVie  001" w:date="2025-05-16T10:24:00Z">
          <w:pPr>
            <w:pStyle w:val="Default"/>
            <w:widowControl/>
            <w:ind w:left="567" w:hanging="567"/>
          </w:pPr>
        </w:pPrChange>
      </w:pPr>
      <w:del w:id="20051" w:author="AbbVie  001" w:date="2025-05-16T10:24:00Z">
        <w:r w:rsidRPr="00E91C49">
          <w:rPr>
            <w:szCs w:val="22"/>
            <w:lang w:val="hr-HR"/>
          </w:rPr>
          <w:delText>Manje često (mogu se javiti u do 1 na 100 osoba)</w:delText>
        </w:r>
      </w:del>
    </w:p>
    <w:p w14:paraId="43CADBC3" w14:textId="2806E428" w:rsidR="00473606" w:rsidRPr="00E91C49" w:rsidRDefault="00473606">
      <w:pPr>
        <w:numPr>
          <w:ilvl w:val="12"/>
          <w:numId w:val="0"/>
        </w:numPr>
        <w:jc w:val="center"/>
        <w:rPr>
          <w:del w:id="20052" w:author="AbbVie  001" w:date="2025-05-16T10:24:00Z"/>
          <w:szCs w:val="22"/>
          <w:lang w:val="hr-HR"/>
        </w:rPr>
        <w:pPrChange w:id="20053" w:author="AbbVie  001" w:date="2025-05-16T10:24:00Z">
          <w:pPr>
            <w:pStyle w:val="Default"/>
            <w:widowControl/>
            <w:ind w:left="567" w:hanging="567"/>
          </w:pPr>
        </w:pPrChange>
      </w:pPr>
    </w:p>
    <w:p w14:paraId="585D9C82" w14:textId="5A4266E5" w:rsidR="00473606" w:rsidRPr="00E91C49" w:rsidRDefault="00793B2B">
      <w:pPr>
        <w:numPr>
          <w:ilvl w:val="12"/>
          <w:numId w:val="0"/>
        </w:numPr>
        <w:jc w:val="center"/>
        <w:rPr>
          <w:del w:id="20054" w:author="AbbVie  001" w:date="2025-05-16T10:24:00Z"/>
          <w:szCs w:val="22"/>
          <w:lang w:val="hr-HR"/>
        </w:rPr>
        <w:pPrChange w:id="20055" w:author="AbbVie  001" w:date="2025-05-16T10:24:00Z">
          <w:pPr>
            <w:pStyle w:val="Default"/>
            <w:widowControl/>
            <w:numPr>
              <w:numId w:val="37"/>
            </w:numPr>
            <w:tabs>
              <w:tab w:val="num" w:pos="1429"/>
            </w:tabs>
            <w:ind w:left="567" w:hanging="567"/>
          </w:pPr>
        </w:pPrChange>
      </w:pPr>
      <w:del w:id="20056" w:author="AbbVie  001" w:date="2025-05-16T10:24:00Z">
        <w:r w:rsidRPr="00E91C49">
          <w:rPr>
            <w:szCs w:val="22"/>
            <w:lang w:val="hr-HR"/>
          </w:rPr>
          <w:delText>oportunističke infekcije (uključujući tuberkulozu i druge infekcije do kojih dolazi kod slabljenja obrambenog sustava organizma),</w:delText>
        </w:r>
      </w:del>
    </w:p>
    <w:p w14:paraId="1A4A0ACF" w14:textId="78114470" w:rsidR="00473606" w:rsidRPr="00E91C49" w:rsidRDefault="00793B2B">
      <w:pPr>
        <w:numPr>
          <w:ilvl w:val="12"/>
          <w:numId w:val="0"/>
        </w:numPr>
        <w:jc w:val="center"/>
        <w:rPr>
          <w:del w:id="20057" w:author="AbbVie  001" w:date="2025-05-16T10:24:00Z"/>
          <w:szCs w:val="22"/>
          <w:lang w:val="hr-HR"/>
        </w:rPr>
        <w:pPrChange w:id="20058" w:author="AbbVie  001" w:date="2025-05-16T10:24:00Z">
          <w:pPr>
            <w:pStyle w:val="Default"/>
            <w:widowControl/>
            <w:numPr>
              <w:numId w:val="37"/>
            </w:numPr>
            <w:tabs>
              <w:tab w:val="num" w:pos="1429"/>
            </w:tabs>
            <w:ind w:left="567" w:hanging="567"/>
          </w:pPr>
        </w:pPrChange>
      </w:pPr>
      <w:del w:id="20059" w:author="AbbVie  001" w:date="2025-05-16T10:24:00Z">
        <w:r w:rsidRPr="00E91C49">
          <w:rPr>
            <w:szCs w:val="22"/>
            <w:lang w:val="hr-HR"/>
          </w:rPr>
          <w:delText>infekcije živčanog sustava (uključujući virusni meningitis),</w:delText>
        </w:r>
      </w:del>
    </w:p>
    <w:p w14:paraId="258D6A0A" w14:textId="218447CD" w:rsidR="00473606" w:rsidRPr="00E91C49" w:rsidRDefault="00793B2B">
      <w:pPr>
        <w:numPr>
          <w:ilvl w:val="12"/>
          <w:numId w:val="0"/>
        </w:numPr>
        <w:jc w:val="center"/>
        <w:rPr>
          <w:del w:id="20060" w:author="AbbVie  001" w:date="2025-05-16T10:24:00Z"/>
          <w:szCs w:val="22"/>
          <w:lang w:val="hr-HR"/>
        </w:rPr>
        <w:pPrChange w:id="20061" w:author="AbbVie  001" w:date="2025-05-16T10:24:00Z">
          <w:pPr>
            <w:pStyle w:val="Default"/>
            <w:widowControl/>
            <w:numPr>
              <w:numId w:val="37"/>
            </w:numPr>
            <w:tabs>
              <w:tab w:val="num" w:pos="1429"/>
            </w:tabs>
            <w:ind w:left="567" w:hanging="567"/>
          </w:pPr>
        </w:pPrChange>
      </w:pPr>
      <w:del w:id="20062" w:author="AbbVie  001" w:date="2025-05-16T10:24:00Z">
        <w:r w:rsidRPr="00E91C49">
          <w:rPr>
            <w:szCs w:val="22"/>
            <w:lang w:val="hr-HR"/>
          </w:rPr>
          <w:delText>infekcije oka,</w:delText>
        </w:r>
      </w:del>
    </w:p>
    <w:p w14:paraId="3D29B602" w14:textId="61251729" w:rsidR="00473606" w:rsidRPr="00E91C49" w:rsidRDefault="00793B2B">
      <w:pPr>
        <w:numPr>
          <w:ilvl w:val="12"/>
          <w:numId w:val="0"/>
        </w:numPr>
        <w:jc w:val="center"/>
        <w:rPr>
          <w:del w:id="20063" w:author="AbbVie  001" w:date="2025-05-16T10:24:00Z"/>
          <w:szCs w:val="22"/>
          <w:lang w:val="hr-HR"/>
        </w:rPr>
        <w:pPrChange w:id="20064" w:author="AbbVie  001" w:date="2025-05-16T10:24:00Z">
          <w:pPr>
            <w:pStyle w:val="Default"/>
            <w:widowControl/>
            <w:numPr>
              <w:numId w:val="37"/>
            </w:numPr>
            <w:tabs>
              <w:tab w:val="num" w:pos="1429"/>
            </w:tabs>
            <w:ind w:left="567" w:hanging="567"/>
          </w:pPr>
        </w:pPrChange>
      </w:pPr>
      <w:del w:id="20065" w:author="AbbVie  001" w:date="2025-05-16T10:24:00Z">
        <w:r w:rsidRPr="00E91C49">
          <w:rPr>
            <w:szCs w:val="22"/>
            <w:lang w:val="hr-HR"/>
          </w:rPr>
          <w:delText>bakterijske infekcije,</w:delText>
        </w:r>
      </w:del>
    </w:p>
    <w:p w14:paraId="0438434C" w14:textId="14646CE5" w:rsidR="00473606" w:rsidRPr="00E91C49" w:rsidRDefault="00793B2B">
      <w:pPr>
        <w:numPr>
          <w:ilvl w:val="12"/>
          <w:numId w:val="0"/>
        </w:numPr>
        <w:jc w:val="center"/>
        <w:rPr>
          <w:del w:id="20066" w:author="AbbVie  001" w:date="2025-05-16T10:24:00Z"/>
          <w:szCs w:val="22"/>
          <w:lang w:val="hr-HR"/>
        </w:rPr>
        <w:pPrChange w:id="20067" w:author="AbbVie  001" w:date="2025-05-16T10:24:00Z">
          <w:pPr>
            <w:pStyle w:val="Default"/>
            <w:widowControl/>
            <w:numPr>
              <w:numId w:val="37"/>
            </w:numPr>
            <w:tabs>
              <w:tab w:val="num" w:pos="1429"/>
            </w:tabs>
            <w:ind w:left="567" w:hanging="567"/>
          </w:pPr>
        </w:pPrChange>
      </w:pPr>
      <w:del w:id="20068" w:author="AbbVie  001" w:date="2025-05-16T10:24:00Z">
        <w:r w:rsidRPr="00E91C49">
          <w:rPr>
            <w:szCs w:val="22"/>
            <w:lang w:val="hr-HR"/>
          </w:rPr>
          <w:delText>divertikulitis (upala i infekcija debelog crijeva),</w:delText>
        </w:r>
      </w:del>
    </w:p>
    <w:p w14:paraId="7D7A628B" w14:textId="300E95CE" w:rsidR="00473606" w:rsidRPr="00E91C49" w:rsidRDefault="00793B2B">
      <w:pPr>
        <w:numPr>
          <w:ilvl w:val="12"/>
          <w:numId w:val="0"/>
        </w:numPr>
        <w:jc w:val="center"/>
        <w:rPr>
          <w:del w:id="20069" w:author="AbbVie  001" w:date="2025-05-16T10:24:00Z"/>
          <w:szCs w:val="22"/>
          <w:lang w:val="hr-HR"/>
        </w:rPr>
        <w:pPrChange w:id="20070" w:author="AbbVie  001" w:date="2025-05-16T10:24:00Z">
          <w:pPr>
            <w:pStyle w:val="Default"/>
            <w:widowControl/>
            <w:numPr>
              <w:numId w:val="37"/>
            </w:numPr>
            <w:tabs>
              <w:tab w:val="num" w:pos="1429"/>
            </w:tabs>
            <w:ind w:left="567" w:hanging="567"/>
          </w:pPr>
        </w:pPrChange>
      </w:pPr>
      <w:del w:id="20071" w:author="AbbVie  001" w:date="2025-05-16T10:24:00Z">
        <w:r w:rsidRPr="00E91C49">
          <w:rPr>
            <w:szCs w:val="22"/>
            <w:lang w:val="hr-HR"/>
          </w:rPr>
          <w:delText>rak,</w:delText>
        </w:r>
      </w:del>
    </w:p>
    <w:p w14:paraId="5B236794" w14:textId="1DE44087" w:rsidR="00473606" w:rsidRPr="00E91C49" w:rsidRDefault="00793B2B">
      <w:pPr>
        <w:numPr>
          <w:ilvl w:val="12"/>
          <w:numId w:val="0"/>
        </w:numPr>
        <w:jc w:val="center"/>
        <w:rPr>
          <w:del w:id="20072" w:author="AbbVie  001" w:date="2025-05-16T10:24:00Z"/>
          <w:szCs w:val="22"/>
          <w:lang w:val="hr-HR"/>
        </w:rPr>
        <w:pPrChange w:id="20073" w:author="AbbVie  001" w:date="2025-05-16T10:24:00Z">
          <w:pPr>
            <w:pStyle w:val="Default"/>
            <w:widowControl/>
            <w:numPr>
              <w:numId w:val="37"/>
            </w:numPr>
            <w:tabs>
              <w:tab w:val="num" w:pos="1429"/>
            </w:tabs>
            <w:ind w:left="567" w:hanging="567"/>
          </w:pPr>
        </w:pPrChange>
      </w:pPr>
      <w:del w:id="20074" w:author="AbbVie  001" w:date="2025-05-16T10:24:00Z">
        <w:r w:rsidRPr="00E91C49">
          <w:rPr>
            <w:szCs w:val="22"/>
            <w:lang w:val="hr-HR"/>
          </w:rPr>
          <w:delText>rak koji zahvaća limfni sustav,</w:delText>
        </w:r>
      </w:del>
    </w:p>
    <w:p w14:paraId="784986FB" w14:textId="17039D6B" w:rsidR="00473606" w:rsidRPr="00E91C49" w:rsidRDefault="00793B2B">
      <w:pPr>
        <w:numPr>
          <w:ilvl w:val="12"/>
          <w:numId w:val="0"/>
        </w:numPr>
        <w:jc w:val="center"/>
        <w:rPr>
          <w:del w:id="20075" w:author="AbbVie  001" w:date="2025-05-16T10:24:00Z"/>
          <w:szCs w:val="22"/>
          <w:lang w:val="hr-HR"/>
        </w:rPr>
        <w:pPrChange w:id="20076" w:author="AbbVie  001" w:date="2025-05-16T10:24:00Z">
          <w:pPr>
            <w:pStyle w:val="Default"/>
            <w:widowControl/>
            <w:numPr>
              <w:numId w:val="37"/>
            </w:numPr>
            <w:tabs>
              <w:tab w:val="num" w:pos="1429"/>
            </w:tabs>
            <w:ind w:left="567" w:hanging="567"/>
          </w:pPr>
        </w:pPrChange>
      </w:pPr>
      <w:del w:id="20077" w:author="AbbVie  001" w:date="2025-05-16T10:24:00Z">
        <w:r w:rsidRPr="00E91C49">
          <w:rPr>
            <w:szCs w:val="22"/>
            <w:lang w:val="hr-HR"/>
          </w:rPr>
          <w:delText>melanom,</w:delText>
        </w:r>
      </w:del>
    </w:p>
    <w:p w14:paraId="37CC52CE" w14:textId="1B8492BA" w:rsidR="00473606" w:rsidRPr="00E91C49" w:rsidRDefault="00793B2B">
      <w:pPr>
        <w:numPr>
          <w:ilvl w:val="12"/>
          <w:numId w:val="0"/>
        </w:numPr>
        <w:jc w:val="center"/>
        <w:rPr>
          <w:del w:id="20078" w:author="AbbVie  001" w:date="2025-05-16T10:24:00Z"/>
          <w:szCs w:val="22"/>
          <w:lang w:val="hr-HR"/>
        </w:rPr>
        <w:pPrChange w:id="20079" w:author="AbbVie  001" w:date="2025-05-16T10:24:00Z">
          <w:pPr>
            <w:pStyle w:val="Default"/>
            <w:widowControl/>
            <w:numPr>
              <w:numId w:val="37"/>
            </w:numPr>
            <w:tabs>
              <w:tab w:val="num" w:pos="1429"/>
            </w:tabs>
            <w:ind w:left="567" w:hanging="567"/>
          </w:pPr>
        </w:pPrChange>
      </w:pPr>
      <w:del w:id="20080" w:author="AbbVie  001" w:date="2025-05-16T10:24:00Z">
        <w:r w:rsidRPr="00E91C49">
          <w:rPr>
            <w:szCs w:val="22"/>
            <w:lang w:val="hr-HR"/>
          </w:rPr>
          <w:delText>imunološki poremećaji koji mogu zahvatiti pluća, kožu i limfne čvorove (najčešće kao sarkoidoza),</w:delText>
        </w:r>
      </w:del>
    </w:p>
    <w:p w14:paraId="349179FC" w14:textId="39887CB1" w:rsidR="00473606" w:rsidRPr="00E91C49" w:rsidRDefault="00793B2B">
      <w:pPr>
        <w:numPr>
          <w:ilvl w:val="12"/>
          <w:numId w:val="0"/>
        </w:numPr>
        <w:jc w:val="center"/>
        <w:rPr>
          <w:del w:id="20081" w:author="AbbVie  001" w:date="2025-05-16T10:24:00Z"/>
          <w:szCs w:val="22"/>
          <w:lang w:val="hr-HR"/>
        </w:rPr>
        <w:pPrChange w:id="20082" w:author="AbbVie  001" w:date="2025-05-16T10:24:00Z">
          <w:pPr>
            <w:pStyle w:val="Default"/>
            <w:widowControl/>
            <w:numPr>
              <w:numId w:val="37"/>
            </w:numPr>
            <w:tabs>
              <w:tab w:val="num" w:pos="1429"/>
            </w:tabs>
            <w:ind w:left="567" w:hanging="567"/>
          </w:pPr>
        </w:pPrChange>
      </w:pPr>
      <w:del w:id="20083" w:author="AbbVie  001" w:date="2025-05-16T10:24:00Z">
        <w:r w:rsidRPr="00E91C49">
          <w:rPr>
            <w:szCs w:val="22"/>
            <w:lang w:val="hr-HR"/>
          </w:rPr>
          <w:delText>vaskulitis (upala krvnih žila)</w:delText>
        </w:r>
        <w:r w:rsidR="0062347E">
          <w:rPr>
            <w:szCs w:val="22"/>
            <w:lang w:val="hr-HR"/>
          </w:rPr>
          <w:delText>,</w:delText>
        </w:r>
      </w:del>
    </w:p>
    <w:p w14:paraId="4C018785" w14:textId="44C2ADD6" w:rsidR="00473606" w:rsidRPr="00E91C49" w:rsidRDefault="00793B2B">
      <w:pPr>
        <w:numPr>
          <w:ilvl w:val="12"/>
          <w:numId w:val="0"/>
        </w:numPr>
        <w:jc w:val="center"/>
        <w:rPr>
          <w:del w:id="20084" w:author="AbbVie  001" w:date="2025-05-16T10:24:00Z"/>
          <w:szCs w:val="22"/>
          <w:lang w:val="hr-HR"/>
        </w:rPr>
        <w:pPrChange w:id="20085" w:author="AbbVie  001" w:date="2025-05-16T10:24:00Z">
          <w:pPr>
            <w:pStyle w:val="Default"/>
            <w:widowControl/>
            <w:numPr>
              <w:numId w:val="37"/>
            </w:numPr>
            <w:tabs>
              <w:tab w:val="num" w:pos="1429"/>
            </w:tabs>
            <w:ind w:left="567" w:hanging="567"/>
          </w:pPr>
        </w:pPrChange>
      </w:pPr>
      <w:del w:id="20086" w:author="AbbVie  001" w:date="2025-05-16T10:24:00Z">
        <w:r w:rsidRPr="00E91C49">
          <w:rPr>
            <w:szCs w:val="22"/>
            <w:lang w:val="hr-HR"/>
          </w:rPr>
          <w:delText>nevoljno drhtanje,</w:delText>
        </w:r>
      </w:del>
    </w:p>
    <w:p w14:paraId="71B8E463" w14:textId="6E5F6002" w:rsidR="00473606" w:rsidRPr="00E91C49" w:rsidRDefault="00793B2B">
      <w:pPr>
        <w:numPr>
          <w:ilvl w:val="12"/>
          <w:numId w:val="0"/>
        </w:numPr>
        <w:jc w:val="center"/>
        <w:rPr>
          <w:del w:id="20087" w:author="AbbVie  001" w:date="2025-05-16T10:24:00Z"/>
          <w:szCs w:val="22"/>
          <w:lang w:val="hr-HR"/>
        </w:rPr>
        <w:pPrChange w:id="20088" w:author="AbbVie  001" w:date="2025-05-16T10:24:00Z">
          <w:pPr>
            <w:pStyle w:val="Default"/>
            <w:widowControl/>
            <w:numPr>
              <w:numId w:val="37"/>
            </w:numPr>
            <w:tabs>
              <w:tab w:val="num" w:pos="1429"/>
            </w:tabs>
            <w:ind w:left="567" w:hanging="567"/>
          </w:pPr>
        </w:pPrChange>
      </w:pPr>
      <w:del w:id="20089" w:author="AbbVie  001" w:date="2025-05-16T10:24:00Z">
        <w:r w:rsidRPr="00E91C49">
          <w:rPr>
            <w:szCs w:val="22"/>
            <w:lang w:val="hr-HR"/>
          </w:rPr>
          <w:delText>moždani udar,</w:delText>
        </w:r>
      </w:del>
    </w:p>
    <w:p w14:paraId="5D1E9975" w14:textId="162A3099" w:rsidR="00473606" w:rsidRPr="00E91C49" w:rsidRDefault="00793B2B">
      <w:pPr>
        <w:numPr>
          <w:ilvl w:val="12"/>
          <w:numId w:val="0"/>
        </w:numPr>
        <w:jc w:val="center"/>
        <w:rPr>
          <w:del w:id="20090" w:author="AbbVie  001" w:date="2025-05-16T10:24:00Z"/>
          <w:szCs w:val="22"/>
          <w:lang w:val="hr-HR"/>
        </w:rPr>
        <w:pPrChange w:id="20091" w:author="AbbVie  001" w:date="2025-05-16T10:24:00Z">
          <w:pPr>
            <w:pStyle w:val="Default"/>
            <w:widowControl/>
            <w:numPr>
              <w:numId w:val="37"/>
            </w:numPr>
            <w:tabs>
              <w:tab w:val="num" w:pos="1429"/>
            </w:tabs>
            <w:ind w:left="567" w:hanging="567"/>
          </w:pPr>
        </w:pPrChange>
      </w:pPr>
      <w:del w:id="20092" w:author="AbbVie  001" w:date="2025-05-16T10:24:00Z">
        <w:r w:rsidRPr="00E91C49">
          <w:rPr>
            <w:szCs w:val="22"/>
            <w:lang w:val="hr-HR"/>
          </w:rPr>
          <w:delText>neuropatija,</w:delText>
        </w:r>
      </w:del>
    </w:p>
    <w:p w14:paraId="79F20221" w14:textId="1D7EDDBC" w:rsidR="00473606" w:rsidRPr="00E91C49" w:rsidRDefault="00793B2B">
      <w:pPr>
        <w:numPr>
          <w:ilvl w:val="12"/>
          <w:numId w:val="0"/>
        </w:numPr>
        <w:jc w:val="center"/>
        <w:rPr>
          <w:del w:id="20093" w:author="AbbVie  001" w:date="2025-05-16T10:24:00Z"/>
          <w:szCs w:val="22"/>
          <w:lang w:val="hr-HR"/>
        </w:rPr>
        <w:pPrChange w:id="20094" w:author="AbbVie  001" w:date="2025-05-16T10:24:00Z">
          <w:pPr>
            <w:pStyle w:val="Default"/>
            <w:widowControl/>
            <w:numPr>
              <w:numId w:val="37"/>
            </w:numPr>
            <w:tabs>
              <w:tab w:val="num" w:pos="1429"/>
            </w:tabs>
            <w:ind w:left="567" w:hanging="567"/>
          </w:pPr>
        </w:pPrChange>
      </w:pPr>
      <w:del w:id="20095" w:author="AbbVie  001" w:date="2025-05-16T10:24:00Z">
        <w:r w:rsidRPr="00E91C49">
          <w:rPr>
            <w:szCs w:val="22"/>
            <w:lang w:val="hr-HR"/>
          </w:rPr>
          <w:delText>gubitak sluha, zujanje,</w:delText>
        </w:r>
      </w:del>
    </w:p>
    <w:p w14:paraId="5448AA04" w14:textId="42B9195F" w:rsidR="00473606" w:rsidRPr="00E91C49" w:rsidRDefault="00793B2B">
      <w:pPr>
        <w:numPr>
          <w:ilvl w:val="12"/>
          <w:numId w:val="0"/>
        </w:numPr>
        <w:jc w:val="center"/>
        <w:rPr>
          <w:del w:id="20096" w:author="AbbVie  001" w:date="2025-05-16T10:24:00Z"/>
          <w:szCs w:val="22"/>
          <w:lang w:val="hr-HR"/>
        </w:rPr>
        <w:pPrChange w:id="20097" w:author="AbbVie  001" w:date="2025-05-16T10:24:00Z">
          <w:pPr>
            <w:pStyle w:val="Default"/>
            <w:widowControl/>
            <w:numPr>
              <w:numId w:val="37"/>
            </w:numPr>
            <w:tabs>
              <w:tab w:val="num" w:pos="1429"/>
            </w:tabs>
            <w:ind w:left="567" w:hanging="567"/>
          </w:pPr>
        </w:pPrChange>
      </w:pPr>
      <w:del w:id="20098" w:author="AbbVie  001" w:date="2025-05-16T10:24:00Z">
        <w:r w:rsidRPr="00E91C49">
          <w:rPr>
            <w:szCs w:val="22"/>
            <w:lang w:val="hr-HR"/>
          </w:rPr>
          <w:delText>osjećaj da srce kuca nepravilno, primjerice, preskakanje otkucaja,</w:delText>
        </w:r>
      </w:del>
    </w:p>
    <w:p w14:paraId="02AF4961" w14:textId="63AD7E4F" w:rsidR="00473606" w:rsidRPr="00E91C49" w:rsidRDefault="00793B2B">
      <w:pPr>
        <w:numPr>
          <w:ilvl w:val="12"/>
          <w:numId w:val="0"/>
        </w:numPr>
        <w:jc w:val="center"/>
        <w:rPr>
          <w:del w:id="20099" w:author="AbbVie  001" w:date="2025-05-16T10:24:00Z"/>
          <w:szCs w:val="22"/>
          <w:lang w:val="hr-HR"/>
        </w:rPr>
        <w:pPrChange w:id="20100" w:author="AbbVie  001" w:date="2025-05-16T10:24:00Z">
          <w:pPr>
            <w:pStyle w:val="Default"/>
            <w:widowControl/>
            <w:numPr>
              <w:numId w:val="37"/>
            </w:numPr>
            <w:tabs>
              <w:tab w:val="num" w:pos="1429"/>
            </w:tabs>
            <w:ind w:left="567" w:hanging="567"/>
          </w:pPr>
        </w:pPrChange>
      </w:pPr>
      <w:del w:id="20101" w:author="AbbVie  001" w:date="2025-05-16T10:24:00Z">
        <w:r w:rsidRPr="00E91C49">
          <w:rPr>
            <w:szCs w:val="22"/>
            <w:lang w:val="hr-HR"/>
          </w:rPr>
          <w:delText>problemi sa srcem koji mogu uzrokovati nedostatak zraka i</w:delText>
        </w:r>
        <w:r w:rsidR="00BB5FDE" w:rsidRPr="00E91C49">
          <w:rPr>
            <w:szCs w:val="22"/>
            <w:lang w:val="hr-HR"/>
          </w:rPr>
          <w:delText>li</w:delText>
        </w:r>
        <w:r w:rsidRPr="00E91C49">
          <w:rPr>
            <w:szCs w:val="22"/>
            <w:lang w:val="hr-HR"/>
          </w:rPr>
          <w:delText xml:space="preserve"> oticanje zglobova,</w:delText>
        </w:r>
      </w:del>
    </w:p>
    <w:p w14:paraId="199EAD43" w14:textId="7D8AA359" w:rsidR="00473606" w:rsidRPr="00E91C49" w:rsidRDefault="00793B2B">
      <w:pPr>
        <w:numPr>
          <w:ilvl w:val="12"/>
          <w:numId w:val="0"/>
        </w:numPr>
        <w:jc w:val="center"/>
        <w:rPr>
          <w:del w:id="20102" w:author="AbbVie  001" w:date="2025-05-16T10:24:00Z"/>
          <w:szCs w:val="22"/>
          <w:lang w:val="hr-HR"/>
        </w:rPr>
        <w:pPrChange w:id="20103" w:author="AbbVie  001" w:date="2025-05-16T10:24:00Z">
          <w:pPr>
            <w:pStyle w:val="Default"/>
            <w:widowControl/>
            <w:numPr>
              <w:numId w:val="37"/>
            </w:numPr>
            <w:tabs>
              <w:tab w:val="num" w:pos="1429"/>
            </w:tabs>
            <w:ind w:left="567" w:hanging="567"/>
          </w:pPr>
        </w:pPrChange>
      </w:pPr>
      <w:del w:id="20104" w:author="AbbVie  001" w:date="2025-05-16T10:24:00Z">
        <w:r w:rsidRPr="00E91C49">
          <w:rPr>
            <w:szCs w:val="22"/>
            <w:lang w:val="hr-HR"/>
          </w:rPr>
          <w:delText>srčani udar,</w:delText>
        </w:r>
      </w:del>
    </w:p>
    <w:p w14:paraId="77699E75" w14:textId="7CE8BE04" w:rsidR="00473606" w:rsidRPr="00E91C49" w:rsidRDefault="00793B2B">
      <w:pPr>
        <w:numPr>
          <w:ilvl w:val="12"/>
          <w:numId w:val="0"/>
        </w:numPr>
        <w:jc w:val="center"/>
        <w:rPr>
          <w:del w:id="20105" w:author="AbbVie  001" w:date="2025-05-16T10:24:00Z"/>
          <w:szCs w:val="22"/>
          <w:lang w:val="hr-HR"/>
        </w:rPr>
        <w:pPrChange w:id="20106" w:author="AbbVie  001" w:date="2025-05-16T10:24:00Z">
          <w:pPr>
            <w:pStyle w:val="Default"/>
            <w:widowControl/>
            <w:numPr>
              <w:numId w:val="37"/>
            </w:numPr>
            <w:tabs>
              <w:tab w:val="num" w:pos="1429"/>
            </w:tabs>
            <w:ind w:left="567" w:hanging="567"/>
          </w:pPr>
        </w:pPrChange>
      </w:pPr>
      <w:del w:id="20107" w:author="AbbVie  001" w:date="2025-05-16T10:24:00Z">
        <w:r w:rsidRPr="00E91C49">
          <w:rPr>
            <w:szCs w:val="22"/>
            <w:lang w:val="hr-HR"/>
          </w:rPr>
          <w:delText>stvaranje komore u stijenci velike arterije, upala vena i stvaranje ugruška, zatvaranje krvnih žila,</w:delText>
        </w:r>
      </w:del>
    </w:p>
    <w:p w14:paraId="29F0EB69" w14:textId="1B6B51D1" w:rsidR="00473606" w:rsidRPr="00E91C49" w:rsidRDefault="00793B2B">
      <w:pPr>
        <w:numPr>
          <w:ilvl w:val="12"/>
          <w:numId w:val="0"/>
        </w:numPr>
        <w:jc w:val="center"/>
        <w:rPr>
          <w:del w:id="20108" w:author="AbbVie  001" w:date="2025-05-16T10:24:00Z"/>
          <w:szCs w:val="22"/>
          <w:lang w:val="hr-HR"/>
        </w:rPr>
        <w:pPrChange w:id="20109" w:author="AbbVie  001" w:date="2025-05-16T10:24:00Z">
          <w:pPr>
            <w:pStyle w:val="Default"/>
            <w:widowControl/>
            <w:numPr>
              <w:numId w:val="37"/>
            </w:numPr>
            <w:tabs>
              <w:tab w:val="num" w:pos="1429"/>
            </w:tabs>
            <w:ind w:left="567" w:hanging="567"/>
          </w:pPr>
        </w:pPrChange>
      </w:pPr>
      <w:del w:id="20110" w:author="AbbVie  001" w:date="2025-05-16T10:24:00Z">
        <w:r w:rsidRPr="00E91C49">
          <w:rPr>
            <w:szCs w:val="22"/>
            <w:lang w:val="hr-HR"/>
          </w:rPr>
          <w:delText>bolest pluća koja uzrokuje nedostatak zraka (uključujući upalu),</w:delText>
        </w:r>
      </w:del>
    </w:p>
    <w:p w14:paraId="1A83ED32" w14:textId="36B92AA1" w:rsidR="00473606" w:rsidRPr="00E91C49" w:rsidRDefault="00793B2B">
      <w:pPr>
        <w:numPr>
          <w:ilvl w:val="12"/>
          <w:numId w:val="0"/>
        </w:numPr>
        <w:jc w:val="center"/>
        <w:rPr>
          <w:del w:id="20111" w:author="AbbVie  001" w:date="2025-05-16T10:24:00Z"/>
          <w:szCs w:val="22"/>
          <w:lang w:val="hr-HR"/>
        </w:rPr>
        <w:pPrChange w:id="20112" w:author="AbbVie  001" w:date="2025-05-16T10:24:00Z">
          <w:pPr>
            <w:pStyle w:val="Default"/>
            <w:widowControl/>
            <w:numPr>
              <w:numId w:val="37"/>
            </w:numPr>
            <w:tabs>
              <w:tab w:val="num" w:pos="1429"/>
            </w:tabs>
            <w:ind w:left="567" w:hanging="567"/>
          </w:pPr>
        </w:pPrChange>
      </w:pPr>
      <w:del w:id="20113" w:author="AbbVie  001" w:date="2025-05-16T10:24:00Z">
        <w:r w:rsidRPr="00E91C49">
          <w:rPr>
            <w:szCs w:val="22"/>
            <w:lang w:val="hr-HR"/>
          </w:rPr>
          <w:delText>plućna embolija (blokada u plućnoj arteriji),</w:delText>
        </w:r>
      </w:del>
    </w:p>
    <w:p w14:paraId="522F46AB" w14:textId="76307260" w:rsidR="00473606" w:rsidRPr="00E91C49" w:rsidRDefault="00793B2B">
      <w:pPr>
        <w:numPr>
          <w:ilvl w:val="12"/>
          <w:numId w:val="0"/>
        </w:numPr>
        <w:jc w:val="center"/>
        <w:rPr>
          <w:del w:id="20114" w:author="AbbVie  001" w:date="2025-05-16T10:24:00Z"/>
          <w:szCs w:val="22"/>
          <w:lang w:val="hr-HR"/>
        </w:rPr>
        <w:pPrChange w:id="20115" w:author="AbbVie  001" w:date="2025-05-16T10:24:00Z">
          <w:pPr>
            <w:pStyle w:val="Default"/>
            <w:widowControl/>
            <w:numPr>
              <w:numId w:val="37"/>
            </w:numPr>
            <w:tabs>
              <w:tab w:val="num" w:pos="1429"/>
            </w:tabs>
            <w:ind w:left="567" w:hanging="567"/>
          </w:pPr>
        </w:pPrChange>
      </w:pPr>
      <w:del w:id="20116" w:author="AbbVie  001" w:date="2025-05-16T10:24:00Z">
        <w:r w:rsidRPr="00E91C49">
          <w:rPr>
            <w:szCs w:val="22"/>
            <w:lang w:val="hr-HR"/>
          </w:rPr>
          <w:delText>pleuralna efuzija (abnormalno nakupljanje tekućine u pleuralnom prostoru),</w:delText>
        </w:r>
      </w:del>
    </w:p>
    <w:p w14:paraId="7AB6EE1A" w14:textId="1FF16C28" w:rsidR="00473606" w:rsidRPr="00E91C49" w:rsidRDefault="00793B2B">
      <w:pPr>
        <w:numPr>
          <w:ilvl w:val="12"/>
          <w:numId w:val="0"/>
        </w:numPr>
        <w:jc w:val="center"/>
        <w:rPr>
          <w:del w:id="20117" w:author="AbbVie  001" w:date="2025-05-16T10:24:00Z"/>
          <w:szCs w:val="22"/>
          <w:lang w:val="hr-HR"/>
        </w:rPr>
        <w:pPrChange w:id="20118" w:author="AbbVie  001" w:date="2025-05-16T10:24:00Z">
          <w:pPr>
            <w:pStyle w:val="Default"/>
            <w:widowControl/>
            <w:numPr>
              <w:numId w:val="37"/>
            </w:numPr>
            <w:tabs>
              <w:tab w:val="num" w:pos="1429"/>
            </w:tabs>
            <w:ind w:left="567" w:hanging="567"/>
          </w:pPr>
        </w:pPrChange>
      </w:pPr>
      <w:del w:id="20119" w:author="AbbVie  001" w:date="2025-05-16T10:24:00Z">
        <w:r w:rsidRPr="00E91C49">
          <w:rPr>
            <w:szCs w:val="22"/>
            <w:lang w:val="hr-HR"/>
          </w:rPr>
          <w:delText>upala gušterače, koja uzrokuje jaku bol u trbuhu i leđima,</w:delText>
        </w:r>
      </w:del>
    </w:p>
    <w:p w14:paraId="56D94F6F" w14:textId="1F98915A" w:rsidR="00473606" w:rsidRPr="00E91C49" w:rsidRDefault="00793B2B">
      <w:pPr>
        <w:numPr>
          <w:ilvl w:val="12"/>
          <w:numId w:val="0"/>
        </w:numPr>
        <w:jc w:val="center"/>
        <w:rPr>
          <w:del w:id="20120" w:author="AbbVie  001" w:date="2025-05-16T10:24:00Z"/>
          <w:szCs w:val="22"/>
          <w:lang w:val="hr-HR"/>
        </w:rPr>
        <w:pPrChange w:id="20121" w:author="AbbVie  001" w:date="2025-05-16T10:24:00Z">
          <w:pPr>
            <w:pStyle w:val="Default"/>
            <w:widowControl/>
            <w:numPr>
              <w:numId w:val="37"/>
            </w:numPr>
            <w:tabs>
              <w:tab w:val="num" w:pos="1429"/>
            </w:tabs>
            <w:ind w:left="567" w:hanging="567"/>
          </w:pPr>
        </w:pPrChange>
      </w:pPr>
      <w:del w:id="20122" w:author="AbbVie  001" w:date="2025-05-16T10:24:00Z">
        <w:r w:rsidRPr="00E91C49">
          <w:rPr>
            <w:szCs w:val="22"/>
            <w:lang w:val="hr-HR"/>
          </w:rPr>
          <w:delText>otežano gutanje,</w:delText>
        </w:r>
      </w:del>
    </w:p>
    <w:p w14:paraId="69C9360E" w14:textId="7C985896" w:rsidR="00473606" w:rsidRPr="00E91C49" w:rsidRDefault="00793B2B">
      <w:pPr>
        <w:numPr>
          <w:ilvl w:val="12"/>
          <w:numId w:val="0"/>
        </w:numPr>
        <w:jc w:val="center"/>
        <w:rPr>
          <w:del w:id="20123" w:author="AbbVie  001" w:date="2025-05-16T10:24:00Z"/>
          <w:szCs w:val="22"/>
          <w:lang w:val="hr-HR"/>
        </w:rPr>
        <w:pPrChange w:id="20124" w:author="AbbVie  001" w:date="2025-05-16T10:24:00Z">
          <w:pPr>
            <w:pStyle w:val="Default"/>
            <w:widowControl/>
            <w:numPr>
              <w:numId w:val="37"/>
            </w:numPr>
            <w:tabs>
              <w:tab w:val="num" w:pos="1429"/>
            </w:tabs>
            <w:ind w:left="567" w:hanging="567"/>
          </w:pPr>
        </w:pPrChange>
      </w:pPr>
      <w:del w:id="20125" w:author="AbbVie  001" w:date="2025-05-16T10:24:00Z">
        <w:r w:rsidRPr="00E91C49">
          <w:rPr>
            <w:szCs w:val="22"/>
            <w:lang w:val="hr-HR"/>
          </w:rPr>
          <w:delText>oticanje lica,</w:delText>
        </w:r>
      </w:del>
    </w:p>
    <w:p w14:paraId="672BA408" w14:textId="2E5498A7" w:rsidR="00473606" w:rsidRPr="00E91C49" w:rsidRDefault="00793B2B">
      <w:pPr>
        <w:numPr>
          <w:ilvl w:val="12"/>
          <w:numId w:val="0"/>
        </w:numPr>
        <w:jc w:val="center"/>
        <w:rPr>
          <w:del w:id="20126" w:author="AbbVie  001" w:date="2025-05-16T10:24:00Z"/>
          <w:szCs w:val="22"/>
          <w:lang w:val="hr-HR"/>
        </w:rPr>
        <w:pPrChange w:id="20127" w:author="AbbVie  001" w:date="2025-05-16T10:24:00Z">
          <w:pPr>
            <w:pStyle w:val="Default"/>
            <w:widowControl/>
            <w:numPr>
              <w:numId w:val="37"/>
            </w:numPr>
            <w:tabs>
              <w:tab w:val="num" w:pos="1429"/>
            </w:tabs>
            <w:ind w:left="567" w:hanging="567"/>
          </w:pPr>
        </w:pPrChange>
      </w:pPr>
      <w:del w:id="20128" w:author="AbbVie  001" w:date="2025-05-16T10:24:00Z">
        <w:r w:rsidRPr="00E91C49">
          <w:rPr>
            <w:szCs w:val="22"/>
            <w:lang w:val="hr-HR"/>
          </w:rPr>
          <w:delText>upala žučnog mjehura, žučni kamenci,</w:delText>
        </w:r>
      </w:del>
    </w:p>
    <w:p w14:paraId="1040A4CB" w14:textId="52841362" w:rsidR="00473606" w:rsidRPr="00E91C49" w:rsidRDefault="00793B2B">
      <w:pPr>
        <w:numPr>
          <w:ilvl w:val="12"/>
          <w:numId w:val="0"/>
        </w:numPr>
        <w:jc w:val="center"/>
        <w:rPr>
          <w:del w:id="20129" w:author="AbbVie  001" w:date="2025-05-16T10:24:00Z"/>
          <w:szCs w:val="22"/>
          <w:lang w:val="hr-HR"/>
        </w:rPr>
        <w:pPrChange w:id="20130" w:author="AbbVie  001" w:date="2025-05-16T10:24:00Z">
          <w:pPr>
            <w:pStyle w:val="Default"/>
            <w:widowControl/>
            <w:numPr>
              <w:numId w:val="37"/>
            </w:numPr>
            <w:tabs>
              <w:tab w:val="num" w:pos="1429"/>
            </w:tabs>
            <w:ind w:left="567" w:hanging="567"/>
          </w:pPr>
        </w:pPrChange>
      </w:pPr>
      <w:del w:id="20131" w:author="AbbVie  001" w:date="2025-05-16T10:24:00Z">
        <w:r w:rsidRPr="00E91C49">
          <w:rPr>
            <w:szCs w:val="22"/>
            <w:lang w:val="hr-HR"/>
          </w:rPr>
          <w:delText>masna jetra,</w:delText>
        </w:r>
      </w:del>
    </w:p>
    <w:p w14:paraId="1AFECA14" w14:textId="0350EF2D" w:rsidR="00473606" w:rsidRPr="00E91C49" w:rsidRDefault="00793B2B">
      <w:pPr>
        <w:numPr>
          <w:ilvl w:val="12"/>
          <w:numId w:val="0"/>
        </w:numPr>
        <w:jc w:val="center"/>
        <w:rPr>
          <w:del w:id="20132" w:author="AbbVie  001" w:date="2025-05-16T10:24:00Z"/>
          <w:szCs w:val="22"/>
          <w:lang w:val="hr-HR"/>
        </w:rPr>
        <w:pPrChange w:id="20133" w:author="AbbVie  001" w:date="2025-05-16T10:24:00Z">
          <w:pPr>
            <w:pStyle w:val="Default"/>
            <w:widowControl/>
            <w:numPr>
              <w:numId w:val="37"/>
            </w:numPr>
            <w:tabs>
              <w:tab w:val="num" w:pos="1429"/>
            </w:tabs>
            <w:ind w:left="567" w:hanging="567"/>
          </w:pPr>
        </w:pPrChange>
      </w:pPr>
      <w:del w:id="20134" w:author="AbbVie  001" w:date="2025-05-16T10:24:00Z">
        <w:r w:rsidRPr="00E91C49">
          <w:rPr>
            <w:szCs w:val="22"/>
            <w:lang w:val="hr-HR"/>
          </w:rPr>
          <w:delText>noćno znojenje,</w:delText>
        </w:r>
      </w:del>
    </w:p>
    <w:p w14:paraId="3B9B1BEF" w14:textId="7E46783D" w:rsidR="00473606" w:rsidRPr="00E91C49" w:rsidRDefault="00793B2B">
      <w:pPr>
        <w:numPr>
          <w:ilvl w:val="12"/>
          <w:numId w:val="0"/>
        </w:numPr>
        <w:jc w:val="center"/>
        <w:rPr>
          <w:del w:id="20135" w:author="AbbVie  001" w:date="2025-05-16T10:24:00Z"/>
          <w:szCs w:val="22"/>
          <w:lang w:val="hr-HR"/>
        </w:rPr>
        <w:pPrChange w:id="20136" w:author="AbbVie  001" w:date="2025-05-16T10:24:00Z">
          <w:pPr>
            <w:pStyle w:val="Default"/>
            <w:widowControl/>
            <w:numPr>
              <w:numId w:val="37"/>
            </w:numPr>
            <w:tabs>
              <w:tab w:val="num" w:pos="1429"/>
            </w:tabs>
            <w:ind w:left="567" w:hanging="567"/>
          </w:pPr>
        </w:pPrChange>
      </w:pPr>
      <w:del w:id="20137" w:author="AbbVie  001" w:date="2025-05-16T10:24:00Z">
        <w:r w:rsidRPr="00E91C49">
          <w:rPr>
            <w:szCs w:val="22"/>
            <w:lang w:val="hr-HR"/>
          </w:rPr>
          <w:delText>ožiljci,</w:delText>
        </w:r>
      </w:del>
    </w:p>
    <w:p w14:paraId="488B8248" w14:textId="702AA4F0" w:rsidR="00473606" w:rsidRPr="00E91C49" w:rsidRDefault="00793B2B">
      <w:pPr>
        <w:numPr>
          <w:ilvl w:val="12"/>
          <w:numId w:val="0"/>
        </w:numPr>
        <w:jc w:val="center"/>
        <w:rPr>
          <w:del w:id="20138" w:author="AbbVie  001" w:date="2025-05-16T10:24:00Z"/>
          <w:szCs w:val="22"/>
          <w:lang w:val="hr-HR"/>
        </w:rPr>
        <w:pPrChange w:id="20139" w:author="AbbVie  001" w:date="2025-05-16T10:24:00Z">
          <w:pPr>
            <w:pStyle w:val="Default"/>
            <w:widowControl/>
            <w:numPr>
              <w:numId w:val="37"/>
            </w:numPr>
            <w:tabs>
              <w:tab w:val="num" w:pos="1429"/>
            </w:tabs>
            <w:ind w:left="567" w:hanging="567"/>
          </w:pPr>
        </w:pPrChange>
      </w:pPr>
      <w:del w:id="20140" w:author="AbbVie  001" w:date="2025-05-16T10:24:00Z">
        <w:r w:rsidRPr="00E91C49">
          <w:rPr>
            <w:szCs w:val="22"/>
            <w:lang w:val="hr-HR"/>
          </w:rPr>
          <w:delText>raspadanje mišića,</w:delText>
        </w:r>
      </w:del>
    </w:p>
    <w:p w14:paraId="2B11D18F" w14:textId="2A0442BB" w:rsidR="00473606" w:rsidRPr="00E91C49" w:rsidRDefault="00793B2B">
      <w:pPr>
        <w:numPr>
          <w:ilvl w:val="12"/>
          <w:numId w:val="0"/>
        </w:numPr>
        <w:jc w:val="center"/>
        <w:rPr>
          <w:del w:id="20141" w:author="AbbVie  001" w:date="2025-05-16T10:24:00Z"/>
          <w:szCs w:val="22"/>
          <w:lang w:val="hr-HR"/>
        </w:rPr>
        <w:pPrChange w:id="20142" w:author="AbbVie  001" w:date="2025-05-16T10:24:00Z">
          <w:pPr>
            <w:pStyle w:val="Default"/>
            <w:widowControl/>
            <w:numPr>
              <w:numId w:val="37"/>
            </w:numPr>
            <w:tabs>
              <w:tab w:val="num" w:pos="1429"/>
            </w:tabs>
            <w:ind w:left="567" w:hanging="567"/>
          </w:pPr>
        </w:pPrChange>
      </w:pPr>
      <w:del w:id="20143" w:author="AbbVie  001" w:date="2025-05-16T10:24:00Z">
        <w:r w:rsidRPr="00E91C49">
          <w:rPr>
            <w:szCs w:val="22"/>
            <w:lang w:val="hr-HR"/>
          </w:rPr>
          <w:delText>sistemski eritemski lupus (uključujući upalu kože, srca, pluća, zglobova i drugih organa),</w:delText>
        </w:r>
      </w:del>
    </w:p>
    <w:p w14:paraId="65A126C6" w14:textId="67BF8EAA" w:rsidR="00473606" w:rsidRPr="00E91C49" w:rsidRDefault="00793B2B">
      <w:pPr>
        <w:numPr>
          <w:ilvl w:val="12"/>
          <w:numId w:val="0"/>
        </w:numPr>
        <w:jc w:val="center"/>
        <w:rPr>
          <w:del w:id="20144" w:author="AbbVie  001" w:date="2025-05-16T10:24:00Z"/>
          <w:szCs w:val="22"/>
          <w:lang w:val="hr-HR"/>
        </w:rPr>
        <w:pPrChange w:id="20145" w:author="AbbVie  001" w:date="2025-05-16T10:24:00Z">
          <w:pPr>
            <w:pStyle w:val="Default"/>
            <w:widowControl/>
            <w:numPr>
              <w:numId w:val="37"/>
            </w:numPr>
            <w:tabs>
              <w:tab w:val="num" w:pos="1429"/>
            </w:tabs>
            <w:ind w:left="567" w:hanging="567"/>
          </w:pPr>
        </w:pPrChange>
      </w:pPr>
      <w:del w:id="20146" w:author="AbbVie  001" w:date="2025-05-16T10:24:00Z">
        <w:r w:rsidRPr="00E91C49">
          <w:rPr>
            <w:szCs w:val="22"/>
            <w:lang w:val="hr-HR"/>
          </w:rPr>
          <w:delText>isprekidan san,</w:delText>
        </w:r>
      </w:del>
    </w:p>
    <w:p w14:paraId="7259733C" w14:textId="7D563BED" w:rsidR="00473606" w:rsidRPr="00E91C49" w:rsidRDefault="00793B2B">
      <w:pPr>
        <w:numPr>
          <w:ilvl w:val="12"/>
          <w:numId w:val="0"/>
        </w:numPr>
        <w:jc w:val="center"/>
        <w:rPr>
          <w:del w:id="20147" w:author="AbbVie  001" w:date="2025-05-16T10:24:00Z"/>
          <w:szCs w:val="22"/>
          <w:lang w:val="hr-HR"/>
        </w:rPr>
        <w:pPrChange w:id="20148" w:author="AbbVie  001" w:date="2025-05-16T10:24:00Z">
          <w:pPr>
            <w:pStyle w:val="Default"/>
            <w:widowControl/>
            <w:numPr>
              <w:numId w:val="37"/>
            </w:numPr>
            <w:tabs>
              <w:tab w:val="num" w:pos="1429"/>
            </w:tabs>
            <w:ind w:left="567" w:hanging="567"/>
          </w:pPr>
        </w:pPrChange>
      </w:pPr>
      <w:del w:id="20149" w:author="AbbVie  001" w:date="2025-05-16T10:24:00Z">
        <w:r w:rsidRPr="00E91C49">
          <w:rPr>
            <w:szCs w:val="22"/>
            <w:lang w:val="hr-HR"/>
          </w:rPr>
          <w:delText>impotencija,</w:delText>
        </w:r>
      </w:del>
    </w:p>
    <w:p w14:paraId="6CA6C7EB" w14:textId="488D8BF5" w:rsidR="00473606" w:rsidRPr="00E91C49" w:rsidRDefault="00793B2B">
      <w:pPr>
        <w:numPr>
          <w:ilvl w:val="12"/>
          <w:numId w:val="0"/>
        </w:numPr>
        <w:jc w:val="center"/>
        <w:rPr>
          <w:del w:id="20150" w:author="AbbVie  001" w:date="2025-05-16T10:24:00Z"/>
          <w:szCs w:val="22"/>
          <w:lang w:val="hr-HR"/>
        </w:rPr>
        <w:pPrChange w:id="20151" w:author="AbbVie  001" w:date="2025-05-16T10:24:00Z">
          <w:pPr>
            <w:pStyle w:val="Default"/>
            <w:widowControl/>
            <w:numPr>
              <w:numId w:val="37"/>
            </w:numPr>
            <w:tabs>
              <w:tab w:val="num" w:pos="1429"/>
            </w:tabs>
            <w:ind w:left="567" w:hanging="567"/>
          </w:pPr>
        </w:pPrChange>
      </w:pPr>
      <w:del w:id="20152" w:author="AbbVie  001" w:date="2025-05-16T10:24:00Z">
        <w:r w:rsidRPr="00E91C49">
          <w:rPr>
            <w:szCs w:val="22"/>
            <w:lang w:val="hr-HR"/>
          </w:rPr>
          <w:delText>upale.</w:delText>
        </w:r>
      </w:del>
    </w:p>
    <w:p w14:paraId="55507DC7" w14:textId="793F1A08" w:rsidR="00473606" w:rsidRPr="00E91C49" w:rsidRDefault="00473606">
      <w:pPr>
        <w:numPr>
          <w:ilvl w:val="12"/>
          <w:numId w:val="0"/>
        </w:numPr>
        <w:jc w:val="center"/>
        <w:rPr>
          <w:del w:id="20153" w:author="AbbVie  001" w:date="2025-05-16T10:24:00Z"/>
          <w:szCs w:val="22"/>
          <w:lang w:val="hr-HR"/>
        </w:rPr>
        <w:pPrChange w:id="20154" w:author="AbbVie  001" w:date="2025-05-16T10:24:00Z">
          <w:pPr>
            <w:pStyle w:val="Default"/>
            <w:widowControl/>
            <w:ind w:left="567" w:hanging="425"/>
          </w:pPr>
        </w:pPrChange>
      </w:pPr>
    </w:p>
    <w:p w14:paraId="0BF61B6E" w14:textId="369AB6C0" w:rsidR="00473606" w:rsidRPr="00E91C49" w:rsidRDefault="00793B2B">
      <w:pPr>
        <w:numPr>
          <w:ilvl w:val="12"/>
          <w:numId w:val="0"/>
        </w:numPr>
        <w:jc w:val="center"/>
        <w:rPr>
          <w:del w:id="20155" w:author="AbbVie  001" w:date="2025-05-16T10:24:00Z"/>
          <w:szCs w:val="22"/>
          <w:lang w:val="hr-HR"/>
        </w:rPr>
        <w:pPrChange w:id="20156" w:author="AbbVie  001" w:date="2025-05-16T10:24:00Z">
          <w:pPr>
            <w:pStyle w:val="Default"/>
            <w:widowControl/>
            <w:ind w:left="567" w:hanging="567"/>
          </w:pPr>
        </w:pPrChange>
      </w:pPr>
      <w:del w:id="20157" w:author="AbbVie  001" w:date="2025-05-16T10:24:00Z">
        <w:r w:rsidRPr="00E91C49">
          <w:rPr>
            <w:szCs w:val="22"/>
            <w:lang w:val="hr-HR"/>
          </w:rPr>
          <w:delText>Rijetko (mogu se javiti u do 1 na 1000 osoba)</w:delText>
        </w:r>
      </w:del>
    </w:p>
    <w:p w14:paraId="7B870028" w14:textId="6861A622" w:rsidR="00473606" w:rsidRPr="00E91C49" w:rsidRDefault="00473606">
      <w:pPr>
        <w:numPr>
          <w:ilvl w:val="12"/>
          <w:numId w:val="0"/>
        </w:numPr>
        <w:jc w:val="center"/>
        <w:rPr>
          <w:del w:id="20158" w:author="AbbVie  001" w:date="2025-05-16T10:24:00Z"/>
          <w:szCs w:val="22"/>
          <w:lang w:val="hr-HR"/>
        </w:rPr>
        <w:pPrChange w:id="20159" w:author="AbbVie  001" w:date="2025-05-16T10:24:00Z">
          <w:pPr>
            <w:pStyle w:val="Default"/>
            <w:widowControl/>
            <w:ind w:left="567" w:hanging="567"/>
          </w:pPr>
        </w:pPrChange>
      </w:pPr>
    </w:p>
    <w:p w14:paraId="051DFD64" w14:textId="061C6BA9" w:rsidR="00473606" w:rsidRPr="00E91C49" w:rsidRDefault="00793B2B">
      <w:pPr>
        <w:numPr>
          <w:ilvl w:val="12"/>
          <w:numId w:val="0"/>
        </w:numPr>
        <w:jc w:val="center"/>
        <w:rPr>
          <w:del w:id="20160" w:author="AbbVie  001" w:date="2025-05-16T10:24:00Z"/>
          <w:szCs w:val="22"/>
          <w:lang w:val="hr-HR"/>
        </w:rPr>
        <w:pPrChange w:id="20161" w:author="AbbVie  001" w:date="2025-05-16T10:24:00Z">
          <w:pPr>
            <w:pStyle w:val="Default"/>
            <w:widowControl/>
            <w:numPr>
              <w:numId w:val="36"/>
            </w:numPr>
            <w:tabs>
              <w:tab w:val="num" w:pos="1429"/>
            </w:tabs>
            <w:ind w:left="567" w:hanging="567"/>
          </w:pPr>
        </w:pPrChange>
      </w:pPr>
      <w:del w:id="20162" w:author="AbbVie  001" w:date="2025-05-16T10:24:00Z">
        <w:r w:rsidRPr="00E91C49">
          <w:rPr>
            <w:szCs w:val="22"/>
            <w:lang w:val="hr-HR"/>
          </w:rPr>
          <w:delText>leukemija (rak koji zahvaća krv i koštanu srž),</w:delText>
        </w:r>
      </w:del>
    </w:p>
    <w:p w14:paraId="6A8E865F" w14:textId="3720857B" w:rsidR="00473606" w:rsidRPr="00E91C49" w:rsidRDefault="00793B2B">
      <w:pPr>
        <w:numPr>
          <w:ilvl w:val="12"/>
          <w:numId w:val="0"/>
        </w:numPr>
        <w:jc w:val="center"/>
        <w:rPr>
          <w:del w:id="20163" w:author="AbbVie  001" w:date="2025-05-16T10:24:00Z"/>
          <w:szCs w:val="22"/>
          <w:lang w:val="hr-HR"/>
        </w:rPr>
        <w:pPrChange w:id="20164" w:author="AbbVie  001" w:date="2025-05-16T10:24:00Z">
          <w:pPr>
            <w:pStyle w:val="Default"/>
            <w:widowControl/>
            <w:numPr>
              <w:numId w:val="36"/>
            </w:numPr>
            <w:tabs>
              <w:tab w:val="num" w:pos="1429"/>
            </w:tabs>
            <w:ind w:left="567" w:hanging="567"/>
          </w:pPr>
        </w:pPrChange>
      </w:pPr>
      <w:del w:id="20165" w:author="AbbVie  001" w:date="2025-05-16T10:24:00Z">
        <w:r w:rsidRPr="00E91C49">
          <w:rPr>
            <w:szCs w:val="22"/>
            <w:lang w:val="hr-HR"/>
          </w:rPr>
          <w:delText>teška alergijska reakcija uz šok,</w:delText>
        </w:r>
      </w:del>
    </w:p>
    <w:p w14:paraId="78C5C852" w14:textId="1E7D4BA6" w:rsidR="00473606" w:rsidRPr="00E91C49" w:rsidRDefault="00793B2B">
      <w:pPr>
        <w:numPr>
          <w:ilvl w:val="12"/>
          <w:numId w:val="0"/>
        </w:numPr>
        <w:jc w:val="center"/>
        <w:rPr>
          <w:del w:id="20166" w:author="AbbVie  001" w:date="2025-05-16T10:24:00Z"/>
          <w:szCs w:val="22"/>
          <w:lang w:val="hr-HR"/>
        </w:rPr>
        <w:pPrChange w:id="20167" w:author="AbbVie  001" w:date="2025-05-16T10:24:00Z">
          <w:pPr>
            <w:pStyle w:val="Default"/>
            <w:widowControl/>
            <w:numPr>
              <w:numId w:val="36"/>
            </w:numPr>
            <w:tabs>
              <w:tab w:val="num" w:pos="1429"/>
            </w:tabs>
            <w:ind w:left="567" w:hanging="567"/>
          </w:pPr>
        </w:pPrChange>
      </w:pPr>
      <w:del w:id="20168" w:author="AbbVie  001" w:date="2025-05-16T10:24:00Z">
        <w:r w:rsidRPr="00E91C49">
          <w:rPr>
            <w:szCs w:val="22"/>
            <w:lang w:val="hr-HR"/>
          </w:rPr>
          <w:delText>multipla skleroza,</w:delText>
        </w:r>
      </w:del>
    </w:p>
    <w:p w14:paraId="56A2DB83" w14:textId="4C698E9A" w:rsidR="00473606" w:rsidRPr="00E91C49" w:rsidRDefault="00793B2B">
      <w:pPr>
        <w:numPr>
          <w:ilvl w:val="12"/>
          <w:numId w:val="0"/>
        </w:numPr>
        <w:jc w:val="center"/>
        <w:rPr>
          <w:del w:id="20169" w:author="AbbVie  001" w:date="2025-05-16T10:24:00Z"/>
          <w:szCs w:val="22"/>
          <w:lang w:val="hr-HR"/>
        </w:rPr>
        <w:pPrChange w:id="20170" w:author="AbbVie  001" w:date="2025-05-16T10:24:00Z">
          <w:pPr>
            <w:pStyle w:val="Default"/>
            <w:widowControl/>
            <w:numPr>
              <w:numId w:val="36"/>
            </w:numPr>
            <w:tabs>
              <w:tab w:val="num" w:pos="1429"/>
            </w:tabs>
            <w:ind w:left="567" w:hanging="567"/>
          </w:pPr>
        </w:pPrChange>
      </w:pPr>
      <w:del w:id="20171" w:author="AbbVie  001" w:date="2025-05-16T10:24:00Z">
        <w:r w:rsidRPr="00E91C49">
          <w:rPr>
            <w:szCs w:val="22"/>
            <w:lang w:val="hr-HR"/>
          </w:rPr>
          <w:delText>poremećaji živaca (kao upala očnog živca i Guillain-Barréov sindrom koji može uzrokovati slabost mišića, abnormalne osjete, trnce u rukama i gornjem dijelu tijela),</w:delText>
        </w:r>
      </w:del>
    </w:p>
    <w:p w14:paraId="40CC15D1" w14:textId="2CEE32BE" w:rsidR="00473606" w:rsidRPr="00E91C49" w:rsidRDefault="00793B2B">
      <w:pPr>
        <w:numPr>
          <w:ilvl w:val="12"/>
          <w:numId w:val="0"/>
        </w:numPr>
        <w:jc w:val="center"/>
        <w:rPr>
          <w:del w:id="20172" w:author="AbbVie  001" w:date="2025-05-16T10:24:00Z"/>
          <w:szCs w:val="22"/>
          <w:lang w:val="hr-HR"/>
        </w:rPr>
        <w:pPrChange w:id="20173" w:author="AbbVie  001" w:date="2025-05-16T10:24:00Z">
          <w:pPr>
            <w:pStyle w:val="Default"/>
            <w:widowControl/>
            <w:numPr>
              <w:numId w:val="36"/>
            </w:numPr>
            <w:tabs>
              <w:tab w:val="num" w:pos="1429"/>
            </w:tabs>
            <w:ind w:left="567" w:hanging="567"/>
          </w:pPr>
        </w:pPrChange>
      </w:pPr>
      <w:del w:id="20174" w:author="AbbVie  001" w:date="2025-05-16T10:24:00Z">
        <w:r w:rsidRPr="00E91C49">
          <w:rPr>
            <w:szCs w:val="22"/>
            <w:lang w:val="hr-HR"/>
          </w:rPr>
          <w:delText>zastoj rada srca,</w:delText>
        </w:r>
      </w:del>
    </w:p>
    <w:p w14:paraId="706DDBF9" w14:textId="08EA9761" w:rsidR="00473606" w:rsidRPr="00E91C49" w:rsidRDefault="00793B2B">
      <w:pPr>
        <w:numPr>
          <w:ilvl w:val="12"/>
          <w:numId w:val="0"/>
        </w:numPr>
        <w:jc w:val="center"/>
        <w:rPr>
          <w:del w:id="20175" w:author="AbbVie  001" w:date="2025-05-16T10:24:00Z"/>
          <w:szCs w:val="22"/>
          <w:lang w:val="hr-HR"/>
        </w:rPr>
        <w:pPrChange w:id="20176" w:author="AbbVie  001" w:date="2025-05-16T10:24:00Z">
          <w:pPr>
            <w:pStyle w:val="Default"/>
            <w:widowControl/>
            <w:numPr>
              <w:numId w:val="36"/>
            </w:numPr>
            <w:tabs>
              <w:tab w:val="num" w:pos="1429"/>
            </w:tabs>
            <w:ind w:left="567" w:hanging="567"/>
          </w:pPr>
        </w:pPrChange>
      </w:pPr>
      <w:del w:id="20177" w:author="AbbVie  001" w:date="2025-05-16T10:24:00Z">
        <w:r w:rsidRPr="00E91C49">
          <w:rPr>
            <w:szCs w:val="22"/>
            <w:lang w:val="hr-HR"/>
          </w:rPr>
          <w:delText>plućna fibroza (ožiljci na plućima),</w:delText>
        </w:r>
      </w:del>
    </w:p>
    <w:p w14:paraId="419CD29F" w14:textId="5841E8EE" w:rsidR="00473606" w:rsidRPr="00E91C49" w:rsidRDefault="00793B2B">
      <w:pPr>
        <w:numPr>
          <w:ilvl w:val="12"/>
          <w:numId w:val="0"/>
        </w:numPr>
        <w:jc w:val="center"/>
        <w:rPr>
          <w:del w:id="20178" w:author="AbbVie  001" w:date="2025-05-16T10:24:00Z"/>
          <w:szCs w:val="22"/>
          <w:lang w:val="hr-HR"/>
        </w:rPr>
        <w:pPrChange w:id="20179" w:author="AbbVie  001" w:date="2025-05-16T10:24:00Z">
          <w:pPr>
            <w:pStyle w:val="Default"/>
            <w:widowControl/>
            <w:numPr>
              <w:numId w:val="36"/>
            </w:numPr>
            <w:tabs>
              <w:tab w:val="num" w:pos="1429"/>
            </w:tabs>
            <w:ind w:left="567" w:hanging="567"/>
          </w:pPr>
        </w:pPrChange>
      </w:pPr>
      <w:del w:id="20180" w:author="AbbVie  001" w:date="2025-05-16T10:24:00Z">
        <w:r w:rsidRPr="00E91C49">
          <w:rPr>
            <w:szCs w:val="22"/>
            <w:lang w:val="hr-HR"/>
          </w:rPr>
          <w:delText>proboj crijeva,</w:delText>
        </w:r>
      </w:del>
    </w:p>
    <w:p w14:paraId="3848FEA5" w14:textId="3BE17170" w:rsidR="00473606" w:rsidRPr="00E91C49" w:rsidRDefault="00793B2B">
      <w:pPr>
        <w:numPr>
          <w:ilvl w:val="12"/>
          <w:numId w:val="0"/>
        </w:numPr>
        <w:jc w:val="center"/>
        <w:rPr>
          <w:del w:id="20181" w:author="AbbVie  001" w:date="2025-05-16T10:24:00Z"/>
          <w:szCs w:val="22"/>
          <w:lang w:val="hr-HR"/>
        </w:rPr>
        <w:pPrChange w:id="20182" w:author="AbbVie  001" w:date="2025-05-16T10:24:00Z">
          <w:pPr>
            <w:pStyle w:val="Default"/>
            <w:widowControl/>
            <w:numPr>
              <w:numId w:val="36"/>
            </w:numPr>
            <w:tabs>
              <w:tab w:val="num" w:pos="1429"/>
            </w:tabs>
            <w:ind w:left="567" w:hanging="567"/>
          </w:pPr>
        </w:pPrChange>
      </w:pPr>
      <w:del w:id="20183" w:author="AbbVie  001" w:date="2025-05-16T10:24:00Z">
        <w:r w:rsidRPr="00E91C49">
          <w:rPr>
            <w:szCs w:val="22"/>
            <w:lang w:val="hr-HR"/>
          </w:rPr>
          <w:delText>hepatitis,</w:delText>
        </w:r>
      </w:del>
    </w:p>
    <w:p w14:paraId="635DD475" w14:textId="1D6E2A95" w:rsidR="00473606" w:rsidRPr="00E91C49" w:rsidRDefault="00793B2B">
      <w:pPr>
        <w:numPr>
          <w:ilvl w:val="12"/>
          <w:numId w:val="0"/>
        </w:numPr>
        <w:jc w:val="center"/>
        <w:rPr>
          <w:del w:id="20184" w:author="AbbVie  001" w:date="2025-05-16T10:24:00Z"/>
          <w:szCs w:val="22"/>
          <w:lang w:val="hr-HR"/>
        </w:rPr>
        <w:pPrChange w:id="20185" w:author="AbbVie  001" w:date="2025-05-16T10:24:00Z">
          <w:pPr>
            <w:pStyle w:val="Default"/>
            <w:widowControl/>
            <w:numPr>
              <w:numId w:val="36"/>
            </w:numPr>
            <w:tabs>
              <w:tab w:val="num" w:pos="1429"/>
            </w:tabs>
            <w:ind w:left="567" w:hanging="567"/>
          </w:pPr>
        </w:pPrChange>
      </w:pPr>
      <w:del w:id="20186" w:author="AbbVie  001" w:date="2025-05-16T10:24:00Z">
        <w:r w:rsidRPr="00E91C49">
          <w:rPr>
            <w:szCs w:val="22"/>
            <w:lang w:val="hr-HR"/>
          </w:rPr>
          <w:delText>reaktivacija hepatitisa B,</w:delText>
        </w:r>
      </w:del>
    </w:p>
    <w:p w14:paraId="21AC8883" w14:textId="7079D034" w:rsidR="00473606" w:rsidRPr="00E91C49" w:rsidRDefault="00793B2B">
      <w:pPr>
        <w:numPr>
          <w:ilvl w:val="12"/>
          <w:numId w:val="0"/>
        </w:numPr>
        <w:jc w:val="center"/>
        <w:rPr>
          <w:del w:id="20187" w:author="AbbVie  001" w:date="2025-05-16T10:24:00Z"/>
          <w:szCs w:val="22"/>
          <w:lang w:val="hr-HR"/>
        </w:rPr>
        <w:pPrChange w:id="20188" w:author="AbbVie  001" w:date="2025-05-16T10:24:00Z">
          <w:pPr>
            <w:pStyle w:val="Default"/>
            <w:widowControl/>
            <w:numPr>
              <w:numId w:val="36"/>
            </w:numPr>
            <w:tabs>
              <w:tab w:val="num" w:pos="1429"/>
            </w:tabs>
            <w:ind w:left="567" w:hanging="567"/>
          </w:pPr>
        </w:pPrChange>
      </w:pPr>
      <w:del w:id="20189" w:author="AbbVie  001" w:date="2025-05-16T10:24:00Z">
        <w:r w:rsidRPr="00E91C49">
          <w:rPr>
            <w:szCs w:val="22"/>
            <w:lang w:val="hr-HR"/>
          </w:rPr>
          <w:delText>autoimuni hepatitis (upala jetre uzrokovana vlastitim tjelesnim imunološkim sustavom),</w:delText>
        </w:r>
      </w:del>
    </w:p>
    <w:p w14:paraId="72FDD4AA" w14:textId="722EA4EB" w:rsidR="00473606" w:rsidRPr="00E91C49" w:rsidRDefault="00793B2B">
      <w:pPr>
        <w:numPr>
          <w:ilvl w:val="12"/>
          <w:numId w:val="0"/>
        </w:numPr>
        <w:jc w:val="center"/>
        <w:rPr>
          <w:del w:id="20190" w:author="AbbVie  001" w:date="2025-05-16T10:24:00Z"/>
          <w:szCs w:val="22"/>
          <w:lang w:val="hr-HR"/>
        </w:rPr>
        <w:pPrChange w:id="20191" w:author="AbbVie  001" w:date="2025-05-16T10:24:00Z">
          <w:pPr>
            <w:pStyle w:val="Default"/>
            <w:widowControl/>
            <w:numPr>
              <w:numId w:val="36"/>
            </w:numPr>
            <w:tabs>
              <w:tab w:val="num" w:pos="1429"/>
            </w:tabs>
            <w:ind w:left="567" w:hanging="567"/>
          </w:pPr>
        </w:pPrChange>
      </w:pPr>
      <w:del w:id="20192" w:author="AbbVie  001" w:date="2025-05-16T10:24:00Z">
        <w:r w:rsidRPr="00E91C49">
          <w:rPr>
            <w:szCs w:val="22"/>
            <w:lang w:val="hr-HR"/>
          </w:rPr>
          <w:delText>kožni vaskulitis (upala krvnih žila u koži),</w:delText>
        </w:r>
      </w:del>
    </w:p>
    <w:p w14:paraId="0ED47E1D" w14:textId="1147E8FC" w:rsidR="00473606" w:rsidRPr="00E91C49" w:rsidRDefault="00793B2B">
      <w:pPr>
        <w:numPr>
          <w:ilvl w:val="12"/>
          <w:numId w:val="0"/>
        </w:numPr>
        <w:jc w:val="center"/>
        <w:rPr>
          <w:del w:id="20193" w:author="AbbVie  001" w:date="2025-05-16T10:24:00Z"/>
          <w:szCs w:val="22"/>
          <w:lang w:val="hr-HR"/>
        </w:rPr>
        <w:pPrChange w:id="20194" w:author="AbbVie  001" w:date="2025-05-16T10:24:00Z">
          <w:pPr>
            <w:pStyle w:val="Default"/>
            <w:widowControl/>
            <w:numPr>
              <w:numId w:val="36"/>
            </w:numPr>
            <w:tabs>
              <w:tab w:val="num" w:pos="1429"/>
            </w:tabs>
            <w:ind w:left="567" w:hanging="567"/>
          </w:pPr>
        </w:pPrChange>
      </w:pPr>
      <w:del w:id="20195" w:author="AbbVie  001" w:date="2025-05-16T10:24:00Z">
        <w:r w:rsidRPr="00E91C49">
          <w:rPr>
            <w:szCs w:val="22"/>
            <w:lang w:val="hr-HR"/>
          </w:rPr>
          <w:delText>Stevens-Johnsonov sindrom (rani simptomi uključuju malaksalost, vrućicu, glavobolju i osip),</w:delText>
        </w:r>
      </w:del>
    </w:p>
    <w:p w14:paraId="08F6D7DC" w14:textId="38ECDBD0" w:rsidR="00473606" w:rsidRPr="00E91C49" w:rsidRDefault="00793B2B">
      <w:pPr>
        <w:numPr>
          <w:ilvl w:val="12"/>
          <w:numId w:val="0"/>
        </w:numPr>
        <w:jc w:val="center"/>
        <w:rPr>
          <w:del w:id="20196" w:author="AbbVie  001" w:date="2025-05-16T10:24:00Z"/>
          <w:szCs w:val="22"/>
          <w:lang w:val="hr-HR"/>
        </w:rPr>
        <w:pPrChange w:id="20197" w:author="AbbVie  001" w:date="2025-05-16T10:24:00Z">
          <w:pPr>
            <w:pStyle w:val="Default"/>
            <w:widowControl/>
            <w:numPr>
              <w:numId w:val="36"/>
            </w:numPr>
            <w:tabs>
              <w:tab w:val="num" w:pos="1429"/>
            </w:tabs>
            <w:ind w:left="567" w:hanging="567"/>
          </w:pPr>
        </w:pPrChange>
      </w:pPr>
      <w:del w:id="20198" w:author="AbbVie  001" w:date="2025-05-16T10:24:00Z">
        <w:r w:rsidRPr="00E91C49">
          <w:rPr>
            <w:szCs w:val="22"/>
            <w:lang w:val="hr-HR"/>
          </w:rPr>
          <w:delText>oteklina lica povezana s alergijskim reakcijama,</w:delText>
        </w:r>
      </w:del>
    </w:p>
    <w:p w14:paraId="00C3C4AE" w14:textId="77A18389" w:rsidR="00473606" w:rsidRPr="00E91C49" w:rsidRDefault="00793B2B">
      <w:pPr>
        <w:numPr>
          <w:ilvl w:val="12"/>
          <w:numId w:val="0"/>
        </w:numPr>
        <w:jc w:val="center"/>
        <w:rPr>
          <w:del w:id="20199" w:author="AbbVie  001" w:date="2025-05-16T10:24:00Z"/>
          <w:szCs w:val="22"/>
          <w:lang w:val="hr-HR"/>
        </w:rPr>
        <w:pPrChange w:id="20200" w:author="AbbVie  001" w:date="2025-05-16T10:24:00Z">
          <w:pPr>
            <w:pStyle w:val="Default"/>
            <w:widowControl/>
            <w:numPr>
              <w:numId w:val="36"/>
            </w:numPr>
            <w:tabs>
              <w:tab w:val="num" w:pos="1429"/>
            </w:tabs>
            <w:ind w:left="567" w:hanging="567"/>
          </w:pPr>
        </w:pPrChange>
      </w:pPr>
      <w:del w:id="20201" w:author="AbbVie  001" w:date="2025-05-16T10:24:00Z">
        <w:r w:rsidRPr="00E91C49">
          <w:rPr>
            <w:szCs w:val="22"/>
            <w:lang w:val="hr-HR"/>
          </w:rPr>
          <w:delText>multiformni eritem (upalni kožni osip),</w:delText>
        </w:r>
      </w:del>
    </w:p>
    <w:p w14:paraId="715CEBB3" w14:textId="3805B3DE" w:rsidR="00473606" w:rsidRPr="00E91C49" w:rsidRDefault="00793B2B">
      <w:pPr>
        <w:numPr>
          <w:ilvl w:val="12"/>
          <w:numId w:val="0"/>
        </w:numPr>
        <w:jc w:val="center"/>
        <w:rPr>
          <w:del w:id="20202" w:author="AbbVie  001" w:date="2025-05-16T10:24:00Z"/>
          <w:szCs w:val="22"/>
          <w:lang w:val="hr-HR"/>
        </w:rPr>
        <w:pPrChange w:id="20203" w:author="AbbVie  001" w:date="2025-05-16T10:24:00Z">
          <w:pPr>
            <w:pStyle w:val="Default"/>
            <w:widowControl/>
            <w:numPr>
              <w:numId w:val="36"/>
            </w:numPr>
            <w:tabs>
              <w:tab w:val="num" w:pos="1429"/>
            </w:tabs>
            <w:ind w:left="567" w:hanging="567"/>
          </w:pPr>
        </w:pPrChange>
      </w:pPr>
      <w:del w:id="20204" w:author="AbbVie  001" w:date="2025-05-16T10:24:00Z">
        <w:r w:rsidRPr="00E91C49">
          <w:rPr>
            <w:szCs w:val="22"/>
            <w:lang w:val="hr-HR"/>
          </w:rPr>
          <w:delText>sindrom sličan lupusu</w:delText>
        </w:r>
        <w:r w:rsidR="00EB361B" w:rsidRPr="00E91C49">
          <w:rPr>
            <w:szCs w:val="22"/>
            <w:lang w:val="hr-HR"/>
          </w:rPr>
          <w:delText>,</w:delText>
        </w:r>
      </w:del>
    </w:p>
    <w:p w14:paraId="14CB1D7B" w14:textId="419E9B1D" w:rsidR="00EB361B" w:rsidRDefault="00793B2B">
      <w:pPr>
        <w:numPr>
          <w:ilvl w:val="12"/>
          <w:numId w:val="0"/>
        </w:numPr>
        <w:jc w:val="center"/>
        <w:rPr>
          <w:del w:id="20205" w:author="AbbVie  001" w:date="2025-05-16T10:24:00Z"/>
          <w:szCs w:val="22"/>
          <w:lang w:val="hr-HR"/>
        </w:rPr>
        <w:pPrChange w:id="20206" w:author="AbbVie  001" w:date="2025-05-16T10:24:00Z">
          <w:pPr>
            <w:pStyle w:val="Default"/>
            <w:widowControl/>
            <w:numPr>
              <w:numId w:val="36"/>
            </w:numPr>
            <w:tabs>
              <w:tab w:val="num" w:pos="1429"/>
            </w:tabs>
            <w:ind w:left="567" w:hanging="567"/>
          </w:pPr>
        </w:pPrChange>
      </w:pPr>
      <w:del w:id="20207" w:author="AbbVie  001" w:date="2025-05-16T10:24:00Z">
        <w:r w:rsidRPr="00E91C49">
          <w:rPr>
            <w:szCs w:val="22"/>
            <w:lang w:val="hr-HR"/>
          </w:rPr>
          <w:delText>angioedem (lokalizirano oticanje kože)</w:delText>
        </w:r>
        <w:r w:rsidR="0062347E">
          <w:rPr>
            <w:szCs w:val="22"/>
            <w:lang w:val="hr-HR"/>
          </w:rPr>
          <w:delText>,</w:delText>
        </w:r>
      </w:del>
    </w:p>
    <w:p w14:paraId="4F36A278" w14:textId="39F892C0" w:rsidR="002208F6" w:rsidRPr="00E91C49" w:rsidRDefault="00793B2B">
      <w:pPr>
        <w:numPr>
          <w:ilvl w:val="12"/>
          <w:numId w:val="0"/>
        </w:numPr>
        <w:jc w:val="center"/>
        <w:rPr>
          <w:del w:id="20208" w:author="AbbVie  001" w:date="2025-05-16T10:24:00Z"/>
          <w:szCs w:val="22"/>
          <w:lang w:val="hr-HR"/>
        </w:rPr>
        <w:pPrChange w:id="20209" w:author="AbbVie  001" w:date="2025-05-16T10:24:00Z">
          <w:pPr>
            <w:pStyle w:val="Default"/>
            <w:widowControl/>
            <w:numPr>
              <w:numId w:val="36"/>
            </w:numPr>
            <w:tabs>
              <w:tab w:val="num" w:pos="1429"/>
            </w:tabs>
            <w:ind w:left="567" w:hanging="567"/>
          </w:pPr>
        </w:pPrChange>
      </w:pPr>
      <w:del w:id="20210" w:author="AbbVie  001" w:date="2025-05-16T10:24:00Z">
        <w:r>
          <w:rPr>
            <w:szCs w:val="22"/>
            <w:lang w:val="hr-HR"/>
          </w:rPr>
          <w:delText>lihenoidne kožne reakcije (crvenkasto-ljubičasti kožni osip koji svrbi)</w:delText>
        </w:r>
        <w:r w:rsidR="0001524C">
          <w:rPr>
            <w:szCs w:val="22"/>
            <w:lang w:val="hr-HR"/>
          </w:rPr>
          <w:delText>.</w:delText>
        </w:r>
      </w:del>
    </w:p>
    <w:p w14:paraId="7E03A491" w14:textId="1022A9AB" w:rsidR="00473606" w:rsidRPr="00E91C49" w:rsidRDefault="00473606">
      <w:pPr>
        <w:numPr>
          <w:ilvl w:val="12"/>
          <w:numId w:val="0"/>
        </w:numPr>
        <w:jc w:val="center"/>
        <w:rPr>
          <w:del w:id="20211" w:author="AbbVie  001" w:date="2025-05-16T10:24:00Z"/>
          <w:szCs w:val="22"/>
          <w:lang w:val="hr-HR"/>
        </w:rPr>
        <w:pPrChange w:id="20212" w:author="AbbVie  001" w:date="2025-05-16T10:24:00Z">
          <w:pPr>
            <w:pStyle w:val="Default"/>
            <w:widowControl/>
          </w:pPr>
        </w:pPrChange>
      </w:pPr>
    </w:p>
    <w:p w14:paraId="6CCD39BF" w14:textId="012F9954" w:rsidR="00473606" w:rsidRPr="00E91C49" w:rsidRDefault="00793B2B">
      <w:pPr>
        <w:numPr>
          <w:ilvl w:val="12"/>
          <w:numId w:val="0"/>
        </w:numPr>
        <w:jc w:val="center"/>
        <w:rPr>
          <w:del w:id="20213" w:author="AbbVie  001" w:date="2025-05-16T10:24:00Z"/>
          <w:szCs w:val="22"/>
          <w:lang w:val="hr-HR"/>
        </w:rPr>
        <w:pPrChange w:id="20214" w:author="AbbVie  001" w:date="2025-05-16T10:24:00Z">
          <w:pPr>
            <w:pStyle w:val="Default"/>
            <w:widowControl/>
          </w:pPr>
        </w:pPrChange>
      </w:pPr>
      <w:del w:id="20215" w:author="AbbVie  001" w:date="2025-05-16T10:24:00Z">
        <w:r w:rsidRPr="00E91C49">
          <w:rPr>
            <w:szCs w:val="22"/>
            <w:lang w:val="hr-HR"/>
          </w:rPr>
          <w:delText>Nepoznato (učestalost se ne može procijeniti iz dostupnih podataka)</w:delText>
        </w:r>
      </w:del>
    </w:p>
    <w:p w14:paraId="182D43F5" w14:textId="1A19D3C1" w:rsidR="00473606" w:rsidRPr="00E91C49" w:rsidRDefault="00473606">
      <w:pPr>
        <w:numPr>
          <w:ilvl w:val="12"/>
          <w:numId w:val="0"/>
        </w:numPr>
        <w:jc w:val="center"/>
        <w:rPr>
          <w:del w:id="20216" w:author="AbbVie  001" w:date="2025-05-16T10:24:00Z"/>
          <w:szCs w:val="22"/>
          <w:lang w:val="hr-HR"/>
        </w:rPr>
        <w:pPrChange w:id="20217" w:author="AbbVie  001" w:date="2025-05-16T10:24:00Z">
          <w:pPr>
            <w:pStyle w:val="Default"/>
            <w:widowControl/>
          </w:pPr>
        </w:pPrChange>
      </w:pPr>
    </w:p>
    <w:p w14:paraId="1B94D351" w14:textId="26062835" w:rsidR="00473606" w:rsidRPr="00E91C49" w:rsidRDefault="00793B2B">
      <w:pPr>
        <w:numPr>
          <w:ilvl w:val="12"/>
          <w:numId w:val="0"/>
        </w:numPr>
        <w:jc w:val="center"/>
        <w:rPr>
          <w:del w:id="20218" w:author="AbbVie  001" w:date="2025-05-16T10:24:00Z"/>
          <w:szCs w:val="22"/>
          <w:lang w:val="hr-HR"/>
        </w:rPr>
        <w:pPrChange w:id="20219" w:author="AbbVie  001" w:date="2025-05-16T10:24:00Z">
          <w:pPr>
            <w:pStyle w:val="Default"/>
            <w:widowControl/>
            <w:numPr>
              <w:numId w:val="32"/>
            </w:numPr>
            <w:tabs>
              <w:tab w:val="num" w:pos="1200"/>
            </w:tabs>
            <w:ind w:left="567" w:hanging="567"/>
          </w:pPr>
        </w:pPrChange>
      </w:pPr>
      <w:del w:id="20220" w:author="AbbVie  001" w:date="2025-05-16T10:24:00Z">
        <w:r w:rsidRPr="00E91C49">
          <w:rPr>
            <w:szCs w:val="22"/>
            <w:lang w:val="hr-HR"/>
          </w:rPr>
          <w:delText>hepatosplenični T-stanični limfom (rijetki rak krvi često sa smrtnim ishodom),</w:delText>
        </w:r>
      </w:del>
    </w:p>
    <w:p w14:paraId="377B7E94" w14:textId="43EA2ABD" w:rsidR="00473606" w:rsidRPr="00E91C49" w:rsidRDefault="00793B2B">
      <w:pPr>
        <w:numPr>
          <w:ilvl w:val="12"/>
          <w:numId w:val="0"/>
        </w:numPr>
        <w:jc w:val="center"/>
        <w:rPr>
          <w:del w:id="20221" w:author="AbbVie  001" w:date="2025-05-16T10:24:00Z"/>
          <w:szCs w:val="22"/>
          <w:lang w:val="hr-HR"/>
        </w:rPr>
        <w:pPrChange w:id="20222" w:author="AbbVie  001" w:date="2025-05-16T10:24:00Z">
          <w:pPr>
            <w:pStyle w:val="Default"/>
            <w:widowControl/>
            <w:numPr>
              <w:numId w:val="32"/>
            </w:numPr>
            <w:tabs>
              <w:tab w:val="num" w:pos="1200"/>
            </w:tabs>
            <w:ind w:left="567" w:hanging="567"/>
          </w:pPr>
        </w:pPrChange>
      </w:pPr>
      <w:del w:id="20223" w:author="AbbVie  001" w:date="2025-05-16T10:24:00Z">
        <w:r w:rsidRPr="00E91C49">
          <w:rPr>
            <w:szCs w:val="22"/>
            <w:lang w:val="hr-HR"/>
          </w:rPr>
          <w:delText>karcinom Merkelovih stanica (vrsta raka kože),</w:delText>
        </w:r>
      </w:del>
    </w:p>
    <w:p w14:paraId="17B3B76E" w14:textId="1EF2E8F9" w:rsidR="00A550D9" w:rsidRPr="00E91C49" w:rsidRDefault="00793B2B">
      <w:pPr>
        <w:numPr>
          <w:ilvl w:val="12"/>
          <w:numId w:val="0"/>
        </w:numPr>
        <w:jc w:val="center"/>
        <w:rPr>
          <w:del w:id="20224" w:author="AbbVie  001" w:date="2025-05-16T10:24:00Z"/>
          <w:color w:val="000000"/>
          <w:szCs w:val="22"/>
          <w:lang w:val="hr-HR" w:eastAsia="bg-BG"/>
        </w:rPr>
        <w:pPrChange w:id="20225" w:author="AbbVie  001" w:date="2025-05-16T10:24:00Z">
          <w:pPr>
            <w:numPr>
              <w:numId w:val="32"/>
            </w:numPr>
            <w:tabs>
              <w:tab w:val="clear" w:pos="562"/>
              <w:tab w:val="num" w:pos="1200"/>
            </w:tabs>
            <w:suppressAutoHyphens w:val="0"/>
            <w:autoSpaceDE w:val="0"/>
            <w:autoSpaceDN w:val="0"/>
            <w:adjustRightInd w:val="0"/>
            <w:ind w:left="567" w:hanging="567"/>
          </w:pPr>
        </w:pPrChange>
      </w:pPr>
      <w:del w:id="20226" w:author="AbbVie  001" w:date="2025-05-16T10:24:00Z">
        <w:r w:rsidRPr="00013CE0">
          <w:rPr>
            <w:color w:val="000000"/>
            <w:szCs w:val="22"/>
            <w:lang w:val="hr-HR" w:eastAsia="bg-BG"/>
          </w:rPr>
          <w:delText>Kaposijev sarkom, rijedak oblik raka povezan s infekcijom humanim herpes virusom 8. Kaposijev sarkom najčešće se očituje u obliku ljubičastih promjena (lezija) na koži</w:delText>
        </w:r>
        <w:r>
          <w:rPr>
            <w:color w:val="000000"/>
            <w:szCs w:val="22"/>
            <w:lang w:val="hr-HR" w:eastAsia="bg-BG"/>
          </w:rPr>
          <w:delText>,</w:delText>
        </w:r>
      </w:del>
    </w:p>
    <w:p w14:paraId="6490AB42" w14:textId="224C8751" w:rsidR="00473606" w:rsidRPr="00E91C49" w:rsidRDefault="00793B2B">
      <w:pPr>
        <w:numPr>
          <w:ilvl w:val="12"/>
          <w:numId w:val="0"/>
        </w:numPr>
        <w:jc w:val="center"/>
        <w:rPr>
          <w:del w:id="20227" w:author="AbbVie  001" w:date="2025-05-16T10:24:00Z"/>
          <w:szCs w:val="22"/>
          <w:lang w:val="hr-HR"/>
        </w:rPr>
        <w:pPrChange w:id="20228" w:author="AbbVie  001" w:date="2025-05-16T10:24:00Z">
          <w:pPr>
            <w:pStyle w:val="Default"/>
            <w:widowControl/>
            <w:numPr>
              <w:numId w:val="32"/>
            </w:numPr>
            <w:tabs>
              <w:tab w:val="num" w:pos="1200"/>
            </w:tabs>
            <w:ind w:left="567" w:hanging="567"/>
          </w:pPr>
        </w:pPrChange>
      </w:pPr>
      <w:del w:id="20229" w:author="AbbVie  001" w:date="2025-05-16T10:24:00Z">
        <w:r w:rsidRPr="00E91C49">
          <w:rPr>
            <w:szCs w:val="22"/>
            <w:lang w:val="hr-HR"/>
          </w:rPr>
          <w:delText>zatajenje jetre,</w:delText>
        </w:r>
      </w:del>
    </w:p>
    <w:p w14:paraId="1D06FAF0" w14:textId="60199A4A" w:rsidR="00473606" w:rsidRDefault="00793B2B">
      <w:pPr>
        <w:numPr>
          <w:ilvl w:val="12"/>
          <w:numId w:val="0"/>
        </w:numPr>
        <w:jc w:val="center"/>
        <w:rPr>
          <w:del w:id="20230" w:author="AbbVie  001" w:date="2025-05-16T10:24:00Z"/>
          <w:szCs w:val="22"/>
          <w:lang w:val="hr-HR"/>
        </w:rPr>
        <w:pPrChange w:id="20231" w:author="AbbVie  001" w:date="2025-05-16T10:24:00Z">
          <w:pPr>
            <w:pStyle w:val="Default"/>
            <w:widowControl/>
            <w:numPr>
              <w:numId w:val="32"/>
            </w:numPr>
            <w:tabs>
              <w:tab w:val="num" w:pos="1200"/>
            </w:tabs>
            <w:ind w:left="567" w:hanging="567"/>
          </w:pPr>
        </w:pPrChange>
      </w:pPr>
      <w:del w:id="20232" w:author="AbbVie  001" w:date="2025-05-16T10:24:00Z">
        <w:r w:rsidRPr="00E91C49">
          <w:rPr>
            <w:szCs w:val="22"/>
            <w:lang w:val="hr-HR"/>
          </w:rPr>
          <w:delText>pogoršanje stanja koje se naziva dermatomiozitis (zapaženo kao kožni osip praćen s mišićnom slabošću)</w:delText>
        </w:r>
        <w:r w:rsidR="003001AF">
          <w:rPr>
            <w:szCs w:val="22"/>
            <w:lang w:val="hr-HR"/>
          </w:rPr>
          <w:delText>,</w:delText>
        </w:r>
      </w:del>
    </w:p>
    <w:p w14:paraId="2FD59B9C" w14:textId="41384587" w:rsidR="003001AF" w:rsidRPr="003001AF" w:rsidRDefault="00793B2B">
      <w:pPr>
        <w:numPr>
          <w:ilvl w:val="12"/>
          <w:numId w:val="0"/>
        </w:numPr>
        <w:jc w:val="center"/>
        <w:rPr>
          <w:del w:id="20233" w:author="AbbVie  001" w:date="2025-05-16T10:24:00Z"/>
          <w:szCs w:val="22"/>
          <w:lang w:val="hr-HR"/>
        </w:rPr>
        <w:pPrChange w:id="20234" w:author="AbbVie  001" w:date="2025-05-16T10:24:00Z">
          <w:pPr>
            <w:pStyle w:val="Default"/>
            <w:widowControl/>
            <w:numPr>
              <w:numId w:val="32"/>
            </w:numPr>
            <w:tabs>
              <w:tab w:val="num" w:pos="1200"/>
            </w:tabs>
            <w:ind w:left="567" w:hanging="567"/>
          </w:pPr>
        </w:pPrChange>
      </w:pPr>
      <w:del w:id="20235" w:author="AbbVie  001" w:date="2025-05-16T10:24:00Z">
        <w:r>
          <w:rPr>
            <w:szCs w:val="22"/>
            <w:lang w:val="hr-HR"/>
          </w:rPr>
          <w:delText>porast tjelesne težine (za većinu bolesnika porast težine bio je malen).</w:delText>
        </w:r>
      </w:del>
    </w:p>
    <w:p w14:paraId="30BF8205" w14:textId="26D013AD" w:rsidR="00473606" w:rsidRPr="00E91C49" w:rsidRDefault="00473606">
      <w:pPr>
        <w:numPr>
          <w:ilvl w:val="12"/>
          <w:numId w:val="0"/>
        </w:numPr>
        <w:jc w:val="center"/>
        <w:rPr>
          <w:del w:id="20236" w:author="AbbVie  001" w:date="2025-05-16T10:24:00Z"/>
          <w:szCs w:val="22"/>
          <w:lang w:val="hr-HR"/>
        </w:rPr>
        <w:pPrChange w:id="20237" w:author="AbbVie  001" w:date="2025-05-16T10:24:00Z">
          <w:pPr>
            <w:pStyle w:val="Default"/>
            <w:widowControl/>
          </w:pPr>
        </w:pPrChange>
      </w:pPr>
    </w:p>
    <w:p w14:paraId="3DEBC532" w14:textId="65AC67BD" w:rsidR="00473606" w:rsidRPr="00E91C49" w:rsidRDefault="00793B2B">
      <w:pPr>
        <w:numPr>
          <w:ilvl w:val="12"/>
          <w:numId w:val="0"/>
        </w:numPr>
        <w:jc w:val="center"/>
        <w:rPr>
          <w:del w:id="20238" w:author="AbbVie  001" w:date="2025-05-16T10:24:00Z"/>
          <w:szCs w:val="22"/>
          <w:lang w:val="hr-HR"/>
        </w:rPr>
        <w:pPrChange w:id="20239" w:author="AbbVie  001" w:date="2025-05-16T10:24:00Z">
          <w:pPr>
            <w:pStyle w:val="Default"/>
            <w:widowControl/>
          </w:pPr>
        </w:pPrChange>
      </w:pPr>
      <w:del w:id="20240" w:author="AbbVie  001" w:date="2025-05-16T10:24:00Z">
        <w:r w:rsidRPr="00E91C49">
          <w:rPr>
            <w:szCs w:val="22"/>
            <w:lang w:val="hr-HR"/>
          </w:rPr>
          <w:delText>Neke nuspojave zabilježene uz lijek Humira mogu biti bez simptoma te se mogu otkriti samo krvnim pretragama, a uključuju sljedeće:</w:delText>
        </w:r>
      </w:del>
    </w:p>
    <w:p w14:paraId="18F8DEAA" w14:textId="2214BB9E" w:rsidR="00473606" w:rsidRPr="00E91C49" w:rsidRDefault="00473606">
      <w:pPr>
        <w:numPr>
          <w:ilvl w:val="12"/>
          <w:numId w:val="0"/>
        </w:numPr>
        <w:jc w:val="center"/>
        <w:rPr>
          <w:del w:id="20241" w:author="AbbVie  001" w:date="2025-05-16T10:24:00Z"/>
          <w:szCs w:val="22"/>
          <w:lang w:val="hr-HR"/>
        </w:rPr>
        <w:pPrChange w:id="20242" w:author="AbbVie  001" w:date="2025-05-16T10:24:00Z">
          <w:pPr/>
        </w:pPrChange>
      </w:pPr>
    </w:p>
    <w:p w14:paraId="1E82EEE2" w14:textId="74EC5FAC" w:rsidR="00F37870" w:rsidRPr="00E91C49" w:rsidRDefault="00793B2B">
      <w:pPr>
        <w:numPr>
          <w:ilvl w:val="12"/>
          <w:numId w:val="0"/>
        </w:numPr>
        <w:jc w:val="center"/>
        <w:rPr>
          <w:del w:id="20243" w:author="AbbVie  001" w:date="2025-05-16T10:24:00Z"/>
          <w:szCs w:val="22"/>
          <w:lang w:val="hr-HR"/>
        </w:rPr>
        <w:pPrChange w:id="20244" w:author="AbbVie  001" w:date="2025-05-16T10:24:00Z">
          <w:pPr>
            <w:pStyle w:val="Default"/>
            <w:widowControl/>
            <w:ind w:left="567" w:hanging="567"/>
          </w:pPr>
        </w:pPrChange>
      </w:pPr>
      <w:del w:id="20245" w:author="AbbVie  001" w:date="2025-05-16T10:24:00Z">
        <w:r w:rsidRPr="00E91C49">
          <w:rPr>
            <w:szCs w:val="22"/>
            <w:lang w:val="hr-HR"/>
          </w:rPr>
          <w:delText>Vrlo često (mogu se javiti u više od 1 na 10 osoba)</w:delText>
        </w:r>
      </w:del>
    </w:p>
    <w:p w14:paraId="201326C0" w14:textId="2B1F32D6" w:rsidR="00473606" w:rsidRPr="00E91C49" w:rsidRDefault="00473606">
      <w:pPr>
        <w:numPr>
          <w:ilvl w:val="12"/>
          <w:numId w:val="0"/>
        </w:numPr>
        <w:jc w:val="center"/>
        <w:rPr>
          <w:del w:id="20246" w:author="AbbVie  001" w:date="2025-05-16T10:24:00Z"/>
          <w:szCs w:val="22"/>
          <w:lang w:val="hr-HR"/>
        </w:rPr>
        <w:pPrChange w:id="20247" w:author="AbbVie  001" w:date="2025-05-16T10:24:00Z">
          <w:pPr>
            <w:pStyle w:val="Default"/>
            <w:widowControl/>
            <w:ind w:left="567" w:hanging="567"/>
          </w:pPr>
        </w:pPrChange>
      </w:pPr>
    </w:p>
    <w:p w14:paraId="19C254A4" w14:textId="533DEF26" w:rsidR="00473606" w:rsidRPr="00E91C49" w:rsidRDefault="00793B2B">
      <w:pPr>
        <w:numPr>
          <w:ilvl w:val="12"/>
          <w:numId w:val="0"/>
        </w:numPr>
        <w:jc w:val="center"/>
        <w:rPr>
          <w:del w:id="20248" w:author="AbbVie  001" w:date="2025-05-16T10:24:00Z"/>
          <w:szCs w:val="22"/>
          <w:lang w:val="hr-HR"/>
        </w:rPr>
        <w:pPrChange w:id="20249" w:author="AbbVie  001" w:date="2025-05-16T10:24:00Z">
          <w:pPr>
            <w:pStyle w:val="Default"/>
            <w:widowControl/>
            <w:numPr>
              <w:numId w:val="35"/>
            </w:numPr>
            <w:tabs>
              <w:tab w:val="num" w:pos="1200"/>
            </w:tabs>
            <w:ind w:left="567" w:hanging="567"/>
          </w:pPr>
        </w:pPrChange>
      </w:pPr>
      <w:del w:id="20250" w:author="AbbVie  001" w:date="2025-05-16T10:24:00Z">
        <w:r w:rsidRPr="00E91C49">
          <w:rPr>
            <w:szCs w:val="22"/>
            <w:lang w:val="hr-HR"/>
          </w:rPr>
          <w:delText>niska razina leukocita (bijelih krvnih stanica),</w:delText>
        </w:r>
      </w:del>
    </w:p>
    <w:p w14:paraId="4F35D698" w14:textId="547C6537" w:rsidR="00473606" w:rsidRPr="00E91C49" w:rsidRDefault="00793B2B">
      <w:pPr>
        <w:numPr>
          <w:ilvl w:val="12"/>
          <w:numId w:val="0"/>
        </w:numPr>
        <w:jc w:val="center"/>
        <w:rPr>
          <w:del w:id="20251" w:author="AbbVie  001" w:date="2025-05-16T10:24:00Z"/>
          <w:szCs w:val="22"/>
          <w:lang w:val="hr-HR"/>
        </w:rPr>
        <w:pPrChange w:id="20252" w:author="AbbVie  001" w:date="2025-05-16T10:24:00Z">
          <w:pPr>
            <w:pStyle w:val="Default"/>
            <w:widowControl/>
            <w:numPr>
              <w:numId w:val="35"/>
            </w:numPr>
            <w:tabs>
              <w:tab w:val="num" w:pos="1200"/>
            </w:tabs>
            <w:ind w:left="567" w:hanging="567"/>
          </w:pPr>
        </w:pPrChange>
      </w:pPr>
      <w:del w:id="20253" w:author="AbbVie  001" w:date="2025-05-16T10:24:00Z">
        <w:r w:rsidRPr="00E91C49">
          <w:rPr>
            <w:szCs w:val="22"/>
            <w:lang w:val="hr-HR"/>
          </w:rPr>
          <w:delText>niska razina eritrocita (crvenih krvnih stanica),</w:delText>
        </w:r>
      </w:del>
    </w:p>
    <w:p w14:paraId="5F7655D7" w14:textId="1BBB039C" w:rsidR="00473606" w:rsidRPr="00E91C49" w:rsidRDefault="00793B2B">
      <w:pPr>
        <w:numPr>
          <w:ilvl w:val="12"/>
          <w:numId w:val="0"/>
        </w:numPr>
        <w:jc w:val="center"/>
        <w:rPr>
          <w:del w:id="20254" w:author="AbbVie  001" w:date="2025-05-16T10:24:00Z"/>
          <w:szCs w:val="22"/>
          <w:lang w:val="hr-HR"/>
        </w:rPr>
        <w:pPrChange w:id="20255" w:author="AbbVie  001" w:date="2025-05-16T10:24:00Z">
          <w:pPr>
            <w:pStyle w:val="Default"/>
            <w:widowControl/>
            <w:numPr>
              <w:numId w:val="35"/>
            </w:numPr>
            <w:tabs>
              <w:tab w:val="num" w:pos="1200"/>
            </w:tabs>
            <w:ind w:left="567" w:hanging="567"/>
          </w:pPr>
        </w:pPrChange>
      </w:pPr>
      <w:del w:id="20256" w:author="AbbVie  001" w:date="2025-05-16T10:24:00Z">
        <w:r w:rsidRPr="00E91C49">
          <w:rPr>
            <w:szCs w:val="22"/>
            <w:lang w:val="hr-HR"/>
          </w:rPr>
          <w:delText>povišena razina lipida u krvi,</w:delText>
        </w:r>
      </w:del>
    </w:p>
    <w:p w14:paraId="59C80407" w14:textId="6690FE35" w:rsidR="00473606" w:rsidRPr="00E91C49" w:rsidRDefault="00793B2B">
      <w:pPr>
        <w:numPr>
          <w:ilvl w:val="12"/>
          <w:numId w:val="0"/>
        </w:numPr>
        <w:jc w:val="center"/>
        <w:rPr>
          <w:del w:id="20257" w:author="AbbVie  001" w:date="2025-05-16T10:24:00Z"/>
          <w:szCs w:val="22"/>
          <w:lang w:val="hr-HR"/>
        </w:rPr>
        <w:pPrChange w:id="20258" w:author="AbbVie  001" w:date="2025-05-16T10:24:00Z">
          <w:pPr>
            <w:pStyle w:val="Default"/>
            <w:widowControl/>
            <w:numPr>
              <w:numId w:val="35"/>
            </w:numPr>
            <w:tabs>
              <w:tab w:val="num" w:pos="1200"/>
            </w:tabs>
            <w:ind w:left="567" w:hanging="567"/>
          </w:pPr>
        </w:pPrChange>
      </w:pPr>
      <w:del w:id="20259" w:author="AbbVie  001" w:date="2025-05-16T10:24:00Z">
        <w:r w:rsidRPr="00E91C49">
          <w:rPr>
            <w:szCs w:val="22"/>
            <w:lang w:val="hr-HR"/>
          </w:rPr>
          <w:delText>povišena razina jetrenih enzima.</w:delText>
        </w:r>
      </w:del>
    </w:p>
    <w:p w14:paraId="694F6219" w14:textId="6375222D" w:rsidR="00473606" w:rsidRPr="00E91C49" w:rsidRDefault="00473606">
      <w:pPr>
        <w:numPr>
          <w:ilvl w:val="12"/>
          <w:numId w:val="0"/>
        </w:numPr>
        <w:jc w:val="center"/>
        <w:rPr>
          <w:del w:id="20260" w:author="AbbVie  001" w:date="2025-05-16T10:24:00Z"/>
          <w:szCs w:val="22"/>
          <w:lang w:val="hr-HR"/>
        </w:rPr>
        <w:pPrChange w:id="20261" w:author="AbbVie  001" w:date="2025-05-16T10:24:00Z">
          <w:pPr>
            <w:pStyle w:val="Default"/>
            <w:widowControl/>
            <w:ind w:left="567" w:hanging="425"/>
          </w:pPr>
        </w:pPrChange>
      </w:pPr>
    </w:p>
    <w:p w14:paraId="257345F4" w14:textId="49FBFFCA" w:rsidR="00473606" w:rsidRPr="00E91C49" w:rsidRDefault="00793B2B">
      <w:pPr>
        <w:numPr>
          <w:ilvl w:val="12"/>
          <w:numId w:val="0"/>
        </w:numPr>
        <w:jc w:val="center"/>
        <w:rPr>
          <w:del w:id="20262" w:author="AbbVie  001" w:date="2025-05-16T10:24:00Z"/>
          <w:szCs w:val="22"/>
          <w:lang w:val="hr-HR"/>
        </w:rPr>
        <w:pPrChange w:id="20263" w:author="AbbVie  001" w:date="2025-05-16T10:24:00Z">
          <w:pPr>
            <w:pStyle w:val="Default"/>
            <w:widowControl/>
            <w:ind w:left="567" w:hanging="567"/>
          </w:pPr>
        </w:pPrChange>
      </w:pPr>
      <w:del w:id="20264" w:author="AbbVie  001" w:date="2025-05-16T10:24:00Z">
        <w:r w:rsidRPr="00E91C49">
          <w:rPr>
            <w:szCs w:val="22"/>
            <w:lang w:val="hr-HR"/>
          </w:rPr>
          <w:delText>Često (mogu se javiti u do 1 na 10 osoba)</w:delText>
        </w:r>
      </w:del>
    </w:p>
    <w:p w14:paraId="524F788F" w14:textId="6390BF4C" w:rsidR="00473606" w:rsidRPr="00E91C49" w:rsidRDefault="00473606">
      <w:pPr>
        <w:numPr>
          <w:ilvl w:val="12"/>
          <w:numId w:val="0"/>
        </w:numPr>
        <w:jc w:val="center"/>
        <w:rPr>
          <w:del w:id="20265" w:author="AbbVie  001" w:date="2025-05-16T10:24:00Z"/>
          <w:szCs w:val="22"/>
          <w:lang w:val="hr-HR"/>
        </w:rPr>
        <w:pPrChange w:id="20266" w:author="AbbVie  001" w:date="2025-05-16T10:24:00Z">
          <w:pPr>
            <w:pStyle w:val="Default"/>
            <w:widowControl/>
            <w:ind w:left="567" w:hanging="567"/>
          </w:pPr>
        </w:pPrChange>
      </w:pPr>
    </w:p>
    <w:p w14:paraId="4DD0D466" w14:textId="1AADFEE5" w:rsidR="00473606" w:rsidRPr="00E91C49" w:rsidRDefault="00793B2B">
      <w:pPr>
        <w:numPr>
          <w:ilvl w:val="12"/>
          <w:numId w:val="0"/>
        </w:numPr>
        <w:jc w:val="center"/>
        <w:rPr>
          <w:del w:id="20267" w:author="AbbVie  001" w:date="2025-05-16T10:24:00Z"/>
          <w:szCs w:val="22"/>
          <w:lang w:val="hr-HR"/>
        </w:rPr>
        <w:pPrChange w:id="20268" w:author="AbbVie  001" w:date="2025-05-16T10:24:00Z">
          <w:pPr>
            <w:pStyle w:val="Default"/>
            <w:widowControl/>
            <w:numPr>
              <w:numId w:val="34"/>
            </w:numPr>
            <w:tabs>
              <w:tab w:val="num" w:pos="1200"/>
            </w:tabs>
            <w:ind w:left="567" w:hanging="567"/>
          </w:pPr>
        </w:pPrChange>
      </w:pPr>
      <w:del w:id="20269" w:author="AbbVie  001" w:date="2025-05-16T10:24:00Z">
        <w:r w:rsidRPr="00E91C49">
          <w:rPr>
            <w:szCs w:val="22"/>
            <w:lang w:val="hr-HR"/>
          </w:rPr>
          <w:delText>visoka razina leukocita (bijelih krvnih stanica),</w:delText>
        </w:r>
      </w:del>
    </w:p>
    <w:p w14:paraId="5F712DB6" w14:textId="60C6FED7" w:rsidR="00473606" w:rsidRPr="00E91C49" w:rsidRDefault="00793B2B">
      <w:pPr>
        <w:numPr>
          <w:ilvl w:val="12"/>
          <w:numId w:val="0"/>
        </w:numPr>
        <w:jc w:val="center"/>
        <w:rPr>
          <w:del w:id="20270" w:author="AbbVie  001" w:date="2025-05-16T10:24:00Z"/>
          <w:szCs w:val="22"/>
          <w:lang w:val="hr-HR"/>
        </w:rPr>
        <w:pPrChange w:id="20271" w:author="AbbVie  001" w:date="2025-05-16T10:24:00Z">
          <w:pPr>
            <w:pStyle w:val="Default"/>
            <w:widowControl/>
            <w:numPr>
              <w:numId w:val="34"/>
            </w:numPr>
            <w:tabs>
              <w:tab w:val="num" w:pos="1200"/>
            </w:tabs>
            <w:ind w:left="567" w:hanging="567"/>
          </w:pPr>
        </w:pPrChange>
      </w:pPr>
      <w:del w:id="20272" w:author="AbbVie  001" w:date="2025-05-16T10:24:00Z">
        <w:r w:rsidRPr="00E91C49">
          <w:rPr>
            <w:szCs w:val="22"/>
            <w:lang w:val="hr-HR"/>
          </w:rPr>
          <w:delText>niska razina trombocita u krvi,</w:delText>
        </w:r>
      </w:del>
    </w:p>
    <w:p w14:paraId="13F38519" w14:textId="163809CB" w:rsidR="00473606" w:rsidRPr="00E91C49" w:rsidRDefault="00793B2B">
      <w:pPr>
        <w:numPr>
          <w:ilvl w:val="12"/>
          <w:numId w:val="0"/>
        </w:numPr>
        <w:jc w:val="center"/>
        <w:rPr>
          <w:del w:id="20273" w:author="AbbVie  001" w:date="2025-05-16T10:24:00Z"/>
          <w:szCs w:val="22"/>
          <w:lang w:val="hr-HR"/>
        </w:rPr>
        <w:pPrChange w:id="20274" w:author="AbbVie  001" w:date="2025-05-16T10:24:00Z">
          <w:pPr>
            <w:pStyle w:val="Default"/>
            <w:widowControl/>
            <w:numPr>
              <w:numId w:val="34"/>
            </w:numPr>
            <w:tabs>
              <w:tab w:val="num" w:pos="1200"/>
            </w:tabs>
            <w:ind w:left="567" w:hanging="567"/>
          </w:pPr>
        </w:pPrChange>
      </w:pPr>
      <w:del w:id="20275" w:author="AbbVie  001" w:date="2025-05-16T10:24:00Z">
        <w:r w:rsidRPr="00E91C49">
          <w:rPr>
            <w:szCs w:val="22"/>
            <w:lang w:val="hr-HR"/>
          </w:rPr>
          <w:delText>povećana razina mokraćne kiseline u krvi,</w:delText>
        </w:r>
      </w:del>
    </w:p>
    <w:p w14:paraId="0045CBBB" w14:textId="669F0028" w:rsidR="00473606" w:rsidRPr="00E91C49" w:rsidRDefault="00793B2B">
      <w:pPr>
        <w:numPr>
          <w:ilvl w:val="12"/>
          <w:numId w:val="0"/>
        </w:numPr>
        <w:jc w:val="center"/>
        <w:rPr>
          <w:del w:id="20276" w:author="AbbVie  001" w:date="2025-05-16T10:24:00Z"/>
          <w:szCs w:val="22"/>
          <w:lang w:val="hr-HR"/>
        </w:rPr>
        <w:pPrChange w:id="20277" w:author="AbbVie  001" w:date="2025-05-16T10:24:00Z">
          <w:pPr>
            <w:pStyle w:val="Default"/>
            <w:widowControl/>
            <w:numPr>
              <w:numId w:val="34"/>
            </w:numPr>
            <w:tabs>
              <w:tab w:val="num" w:pos="1200"/>
            </w:tabs>
            <w:ind w:left="567" w:hanging="567"/>
          </w:pPr>
        </w:pPrChange>
      </w:pPr>
      <w:del w:id="20278" w:author="AbbVie  001" w:date="2025-05-16T10:24:00Z">
        <w:r w:rsidRPr="00E91C49">
          <w:rPr>
            <w:szCs w:val="22"/>
            <w:lang w:val="hr-HR"/>
          </w:rPr>
          <w:delText>razina natrija u krvi izvan normalnih vrijednosti,</w:delText>
        </w:r>
      </w:del>
    </w:p>
    <w:p w14:paraId="10A56887" w14:textId="33647FFA" w:rsidR="00473606" w:rsidRPr="00E91C49" w:rsidRDefault="00793B2B">
      <w:pPr>
        <w:numPr>
          <w:ilvl w:val="12"/>
          <w:numId w:val="0"/>
        </w:numPr>
        <w:jc w:val="center"/>
        <w:rPr>
          <w:del w:id="20279" w:author="AbbVie  001" w:date="2025-05-16T10:24:00Z"/>
          <w:szCs w:val="22"/>
          <w:lang w:val="hr-HR"/>
        </w:rPr>
        <w:pPrChange w:id="20280" w:author="AbbVie  001" w:date="2025-05-16T10:24:00Z">
          <w:pPr>
            <w:pStyle w:val="Default"/>
            <w:widowControl/>
            <w:numPr>
              <w:numId w:val="34"/>
            </w:numPr>
            <w:tabs>
              <w:tab w:val="num" w:pos="1200"/>
            </w:tabs>
            <w:ind w:left="567" w:hanging="567"/>
          </w:pPr>
        </w:pPrChange>
      </w:pPr>
      <w:del w:id="20281" w:author="AbbVie  001" w:date="2025-05-16T10:24:00Z">
        <w:r w:rsidRPr="00E91C49">
          <w:rPr>
            <w:szCs w:val="22"/>
            <w:lang w:val="hr-HR"/>
          </w:rPr>
          <w:delText>niska razina kalcija u krvi,</w:delText>
        </w:r>
      </w:del>
    </w:p>
    <w:p w14:paraId="34A7C13C" w14:textId="400676EE" w:rsidR="00473606" w:rsidRPr="00E91C49" w:rsidRDefault="00793B2B">
      <w:pPr>
        <w:numPr>
          <w:ilvl w:val="12"/>
          <w:numId w:val="0"/>
        </w:numPr>
        <w:jc w:val="center"/>
        <w:rPr>
          <w:del w:id="20282" w:author="AbbVie  001" w:date="2025-05-16T10:24:00Z"/>
          <w:szCs w:val="22"/>
          <w:lang w:val="hr-HR"/>
        </w:rPr>
        <w:pPrChange w:id="20283" w:author="AbbVie  001" w:date="2025-05-16T10:24:00Z">
          <w:pPr>
            <w:pStyle w:val="Default"/>
            <w:widowControl/>
            <w:numPr>
              <w:numId w:val="34"/>
            </w:numPr>
            <w:tabs>
              <w:tab w:val="num" w:pos="1200"/>
            </w:tabs>
            <w:ind w:left="567" w:hanging="567"/>
          </w:pPr>
        </w:pPrChange>
      </w:pPr>
      <w:del w:id="20284" w:author="AbbVie  001" w:date="2025-05-16T10:24:00Z">
        <w:r w:rsidRPr="00E91C49">
          <w:rPr>
            <w:szCs w:val="22"/>
            <w:lang w:val="hr-HR"/>
          </w:rPr>
          <w:delText>niska razina fosfata u krvi,</w:delText>
        </w:r>
      </w:del>
    </w:p>
    <w:p w14:paraId="22ACF9DD" w14:textId="439234DE" w:rsidR="00473606" w:rsidRPr="00E91C49" w:rsidRDefault="00793B2B">
      <w:pPr>
        <w:numPr>
          <w:ilvl w:val="12"/>
          <w:numId w:val="0"/>
        </w:numPr>
        <w:jc w:val="center"/>
        <w:rPr>
          <w:del w:id="20285" w:author="AbbVie  001" w:date="2025-05-16T10:24:00Z"/>
          <w:szCs w:val="22"/>
          <w:lang w:val="hr-HR"/>
        </w:rPr>
        <w:pPrChange w:id="20286" w:author="AbbVie  001" w:date="2025-05-16T10:24:00Z">
          <w:pPr>
            <w:pStyle w:val="Default"/>
            <w:widowControl/>
            <w:numPr>
              <w:numId w:val="34"/>
            </w:numPr>
            <w:tabs>
              <w:tab w:val="num" w:pos="1200"/>
            </w:tabs>
            <w:ind w:left="567" w:hanging="567"/>
          </w:pPr>
        </w:pPrChange>
      </w:pPr>
      <w:del w:id="20287" w:author="AbbVie  001" w:date="2025-05-16T10:24:00Z">
        <w:r w:rsidRPr="00E91C49">
          <w:rPr>
            <w:szCs w:val="22"/>
            <w:lang w:val="hr-HR"/>
          </w:rPr>
          <w:delText>visoke razine šećera u krvi,</w:delText>
        </w:r>
      </w:del>
    </w:p>
    <w:p w14:paraId="60FA61E2" w14:textId="1F7D3053" w:rsidR="00473606" w:rsidRPr="00E91C49" w:rsidRDefault="00793B2B">
      <w:pPr>
        <w:numPr>
          <w:ilvl w:val="12"/>
          <w:numId w:val="0"/>
        </w:numPr>
        <w:jc w:val="center"/>
        <w:rPr>
          <w:del w:id="20288" w:author="AbbVie  001" w:date="2025-05-16T10:24:00Z"/>
          <w:szCs w:val="22"/>
          <w:lang w:val="hr-HR"/>
        </w:rPr>
        <w:pPrChange w:id="20289" w:author="AbbVie  001" w:date="2025-05-16T10:24:00Z">
          <w:pPr>
            <w:pStyle w:val="Default"/>
            <w:widowControl/>
            <w:numPr>
              <w:numId w:val="34"/>
            </w:numPr>
            <w:tabs>
              <w:tab w:val="num" w:pos="1200"/>
            </w:tabs>
            <w:ind w:left="567" w:hanging="567"/>
          </w:pPr>
        </w:pPrChange>
      </w:pPr>
      <w:del w:id="20290" w:author="AbbVie  001" w:date="2025-05-16T10:24:00Z">
        <w:r w:rsidRPr="00E91C49">
          <w:rPr>
            <w:szCs w:val="22"/>
            <w:lang w:val="hr-HR"/>
          </w:rPr>
          <w:delText>visoka razina laktat dehidrogenaze u krvi,</w:delText>
        </w:r>
      </w:del>
    </w:p>
    <w:p w14:paraId="008A09B3" w14:textId="0658F1CA" w:rsidR="00473606" w:rsidRPr="00E91C49" w:rsidRDefault="00793B2B">
      <w:pPr>
        <w:numPr>
          <w:ilvl w:val="12"/>
          <w:numId w:val="0"/>
        </w:numPr>
        <w:jc w:val="center"/>
        <w:rPr>
          <w:del w:id="20291" w:author="AbbVie  001" w:date="2025-05-16T10:24:00Z"/>
          <w:szCs w:val="22"/>
          <w:lang w:val="hr-HR"/>
        </w:rPr>
        <w:pPrChange w:id="20292" w:author="AbbVie  001" w:date="2025-05-16T10:24:00Z">
          <w:pPr>
            <w:pStyle w:val="Default"/>
            <w:widowControl/>
            <w:numPr>
              <w:numId w:val="34"/>
            </w:numPr>
            <w:tabs>
              <w:tab w:val="num" w:pos="1200"/>
            </w:tabs>
            <w:ind w:left="567" w:hanging="567"/>
          </w:pPr>
        </w:pPrChange>
      </w:pPr>
      <w:del w:id="20293" w:author="AbbVie  001" w:date="2025-05-16T10:24:00Z">
        <w:r w:rsidRPr="00E91C49">
          <w:rPr>
            <w:szCs w:val="22"/>
            <w:lang w:val="hr-HR"/>
          </w:rPr>
          <w:delText>pojava auto</w:delText>
        </w:r>
        <w:r w:rsidR="008D112A" w:rsidRPr="00E91C49">
          <w:rPr>
            <w:szCs w:val="22"/>
            <w:lang w:val="hr-HR"/>
          </w:rPr>
          <w:delText>protutijel</w:delText>
        </w:r>
        <w:r w:rsidRPr="00E91C49">
          <w:rPr>
            <w:szCs w:val="22"/>
            <w:lang w:val="hr-HR"/>
          </w:rPr>
          <w:delText>a u krvi</w:delText>
        </w:r>
        <w:r w:rsidR="00EB361B" w:rsidRPr="00E91C49">
          <w:rPr>
            <w:szCs w:val="22"/>
            <w:lang w:val="hr-HR"/>
          </w:rPr>
          <w:delText>,</w:delText>
        </w:r>
      </w:del>
    </w:p>
    <w:p w14:paraId="4AA2CF66" w14:textId="51E89D3C" w:rsidR="00EB361B" w:rsidRPr="00E91C49" w:rsidRDefault="00793B2B">
      <w:pPr>
        <w:numPr>
          <w:ilvl w:val="12"/>
          <w:numId w:val="0"/>
        </w:numPr>
        <w:jc w:val="center"/>
        <w:rPr>
          <w:del w:id="20294" w:author="AbbVie  001" w:date="2025-05-16T10:24:00Z"/>
          <w:szCs w:val="22"/>
          <w:lang w:val="hr-HR"/>
        </w:rPr>
        <w:pPrChange w:id="20295" w:author="AbbVie  001" w:date="2025-05-16T10:24:00Z">
          <w:pPr>
            <w:pStyle w:val="Default"/>
            <w:widowControl/>
            <w:numPr>
              <w:numId w:val="34"/>
            </w:numPr>
            <w:tabs>
              <w:tab w:val="num" w:pos="1200"/>
            </w:tabs>
            <w:ind w:left="567" w:hanging="567"/>
          </w:pPr>
        </w:pPrChange>
      </w:pPr>
      <w:del w:id="20296" w:author="AbbVie  001" w:date="2025-05-16T10:24:00Z">
        <w:r w:rsidRPr="00E91C49">
          <w:rPr>
            <w:szCs w:val="22"/>
            <w:lang w:val="hr-HR"/>
          </w:rPr>
          <w:delText>niska razina kalija u krvi.</w:delText>
        </w:r>
      </w:del>
    </w:p>
    <w:p w14:paraId="62FB5ECF" w14:textId="63E4F7C9" w:rsidR="00473606" w:rsidRPr="00E91C49" w:rsidRDefault="00473606">
      <w:pPr>
        <w:numPr>
          <w:ilvl w:val="12"/>
          <w:numId w:val="0"/>
        </w:numPr>
        <w:jc w:val="center"/>
        <w:rPr>
          <w:del w:id="20297" w:author="AbbVie  001" w:date="2025-05-16T10:24:00Z"/>
          <w:szCs w:val="22"/>
          <w:lang w:val="hr-HR"/>
        </w:rPr>
        <w:pPrChange w:id="20298" w:author="AbbVie  001" w:date="2025-05-16T10:24:00Z">
          <w:pPr>
            <w:pStyle w:val="Default"/>
            <w:widowControl/>
            <w:ind w:left="567" w:hanging="425"/>
          </w:pPr>
        </w:pPrChange>
      </w:pPr>
    </w:p>
    <w:p w14:paraId="60711FF0" w14:textId="72953DCA" w:rsidR="00EB361B" w:rsidRPr="00E91C49" w:rsidRDefault="00793B2B">
      <w:pPr>
        <w:numPr>
          <w:ilvl w:val="12"/>
          <w:numId w:val="0"/>
        </w:numPr>
        <w:jc w:val="center"/>
        <w:rPr>
          <w:del w:id="20299" w:author="AbbVie  001" w:date="2025-05-16T10:24:00Z"/>
          <w:szCs w:val="22"/>
          <w:lang w:val="hr-HR"/>
        </w:rPr>
        <w:pPrChange w:id="20300" w:author="AbbVie  001" w:date="2025-05-16T10:24:00Z">
          <w:pPr>
            <w:pStyle w:val="Default"/>
            <w:keepNext/>
            <w:widowControl/>
            <w:ind w:left="567" w:hanging="567"/>
          </w:pPr>
        </w:pPrChange>
      </w:pPr>
      <w:del w:id="20301" w:author="AbbVie  001" w:date="2025-05-16T10:24:00Z">
        <w:r w:rsidRPr="00D56181">
          <w:rPr>
            <w:szCs w:val="22"/>
            <w:lang w:val="hr-HR"/>
          </w:rPr>
          <w:delText>Manje često</w:delText>
        </w:r>
        <w:r w:rsidRPr="00E91C49">
          <w:rPr>
            <w:szCs w:val="22"/>
            <w:lang w:val="hr-HR"/>
          </w:rPr>
          <w:delText xml:space="preserve"> (mogu se javiti u do 1 na 100 osoba)</w:delText>
        </w:r>
      </w:del>
    </w:p>
    <w:p w14:paraId="6EE313E0" w14:textId="627061FF" w:rsidR="00EB361B" w:rsidRPr="00E91C49" w:rsidRDefault="00EB361B">
      <w:pPr>
        <w:numPr>
          <w:ilvl w:val="12"/>
          <w:numId w:val="0"/>
        </w:numPr>
        <w:jc w:val="center"/>
        <w:rPr>
          <w:del w:id="20302" w:author="AbbVie  001" w:date="2025-05-16T10:24:00Z"/>
          <w:szCs w:val="22"/>
          <w:lang w:val="hr-HR"/>
        </w:rPr>
        <w:pPrChange w:id="20303" w:author="AbbVie  001" w:date="2025-05-16T10:24:00Z">
          <w:pPr>
            <w:pStyle w:val="Default"/>
            <w:keepNext/>
            <w:widowControl/>
            <w:ind w:left="567" w:hanging="567"/>
          </w:pPr>
        </w:pPrChange>
      </w:pPr>
    </w:p>
    <w:p w14:paraId="187E627A" w14:textId="54216CF5" w:rsidR="00EB361B" w:rsidRPr="00E91C49" w:rsidRDefault="00793B2B">
      <w:pPr>
        <w:numPr>
          <w:ilvl w:val="12"/>
          <w:numId w:val="0"/>
        </w:numPr>
        <w:jc w:val="center"/>
        <w:rPr>
          <w:del w:id="20304" w:author="AbbVie  001" w:date="2025-05-16T10:24:00Z"/>
          <w:szCs w:val="22"/>
          <w:lang w:val="hr-HR"/>
        </w:rPr>
        <w:pPrChange w:id="20305" w:author="AbbVie  001" w:date="2025-05-16T10:24:00Z">
          <w:pPr>
            <w:pStyle w:val="Default"/>
            <w:widowControl/>
            <w:numPr>
              <w:numId w:val="34"/>
            </w:numPr>
            <w:tabs>
              <w:tab w:val="num" w:pos="567"/>
              <w:tab w:val="num" w:pos="1200"/>
            </w:tabs>
            <w:ind w:left="567" w:hanging="567"/>
          </w:pPr>
        </w:pPrChange>
      </w:pPr>
      <w:del w:id="20306" w:author="AbbVie  001" w:date="2025-05-16T10:24:00Z">
        <w:r w:rsidRPr="00E91C49">
          <w:rPr>
            <w:szCs w:val="22"/>
            <w:lang w:val="hr-HR"/>
          </w:rPr>
          <w:delText>povišena razina bilirubina (</w:delText>
        </w:r>
        <w:r w:rsidR="00230D03" w:rsidRPr="00E91C49">
          <w:rPr>
            <w:szCs w:val="22"/>
            <w:lang w:val="hr-HR"/>
          </w:rPr>
          <w:delText>vidljivo u nalazima krvne pretrage kojom se provjerava rad jetre</w:delText>
        </w:r>
        <w:r w:rsidRPr="00E91C49">
          <w:rPr>
            <w:szCs w:val="22"/>
            <w:lang w:val="hr-HR"/>
          </w:rPr>
          <w:delText>)</w:delText>
        </w:r>
        <w:r w:rsidR="0001524C">
          <w:rPr>
            <w:szCs w:val="22"/>
            <w:lang w:val="hr-HR"/>
          </w:rPr>
          <w:delText>.</w:delText>
        </w:r>
      </w:del>
    </w:p>
    <w:p w14:paraId="43949D97" w14:textId="215DDDDB" w:rsidR="00EB361B" w:rsidRPr="00E91C49" w:rsidRDefault="00EB361B">
      <w:pPr>
        <w:numPr>
          <w:ilvl w:val="12"/>
          <w:numId w:val="0"/>
        </w:numPr>
        <w:jc w:val="center"/>
        <w:rPr>
          <w:del w:id="20307" w:author="AbbVie  001" w:date="2025-05-16T10:24:00Z"/>
          <w:szCs w:val="22"/>
          <w:lang w:val="hr-HR"/>
        </w:rPr>
        <w:pPrChange w:id="20308" w:author="AbbVie  001" w:date="2025-05-16T10:24:00Z">
          <w:pPr>
            <w:pStyle w:val="Default"/>
            <w:widowControl/>
            <w:ind w:left="567" w:hanging="567"/>
          </w:pPr>
        </w:pPrChange>
      </w:pPr>
    </w:p>
    <w:p w14:paraId="376E7755" w14:textId="1E4DBFA7" w:rsidR="00473606" w:rsidRPr="00E91C49" w:rsidRDefault="00793B2B">
      <w:pPr>
        <w:numPr>
          <w:ilvl w:val="12"/>
          <w:numId w:val="0"/>
        </w:numPr>
        <w:jc w:val="center"/>
        <w:rPr>
          <w:del w:id="20309" w:author="AbbVie  001" w:date="2025-05-16T10:24:00Z"/>
          <w:szCs w:val="22"/>
          <w:lang w:val="hr-HR"/>
        </w:rPr>
        <w:pPrChange w:id="20310" w:author="AbbVie  001" w:date="2025-05-16T10:24:00Z">
          <w:pPr>
            <w:pStyle w:val="Default"/>
            <w:widowControl/>
            <w:ind w:left="567" w:hanging="567"/>
          </w:pPr>
        </w:pPrChange>
      </w:pPr>
      <w:del w:id="20311" w:author="AbbVie  001" w:date="2025-05-16T10:24:00Z">
        <w:r w:rsidRPr="00E91C49">
          <w:rPr>
            <w:szCs w:val="22"/>
            <w:lang w:val="hr-HR"/>
          </w:rPr>
          <w:delText>Rijetko (mogu se javiti u do 1 na 1000 osoba)</w:delText>
        </w:r>
      </w:del>
    </w:p>
    <w:p w14:paraId="23E4CAAD" w14:textId="27BE19D9" w:rsidR="00473606" w:rsidRPr="00E91C49" w:rsidRDefault="00473606">
      <w:pPr>
        <w:numPr>
          <w:ilvl w:val="12"/>
          <w:numId w:val="0"/>
        </w:numPr>
        <w:jc w:val="center"/>
        <w:rPr>
          <w:del w:id="20312" w:author="AbbVie  001" w:date="2025-05-16T10:24:00Z"/>
          <w:szCs w:val="22"/>
          <w:lang w:val="hr-HR"/>
        </w:rPr>
        <w:pPrChange w:id="20313" w:author="AbbVie  001" w:date="2025-05-16T10:24:00Z">
          <w:pPr>
            <w:pStyle w:val="Default"/>
            <w:widowControl/>
            <w:ind w:left="567" w:hanging="567"/>
          </w:pPr>
        </w:pPrChange>
      </w:pPr>
    </w:p>
    <w:p w14:paraId="1B401DAD" w14:textId="4217D197" w:rsidR="00473606" w:rsidRPr="00E91C49" w:rsidRDefault="00793B2B">
      <w:pPr>
        <w:numPr>
          <w:ilvl w:val="12"/>
          <w:numId w:val="0"/>
        </w:numPr>
        <w:jc w:val="center"/>
        <w:rPr>
          <w:del w:id="20314" w:author="AbbVie  001" w:date="2025-05-16T10:24:00Z"/>
          <w:szCs w:val="22"/>
          <w:lang w:val="hr-HR"/>
        </w:rPr>
        <w:pPrChange w:id="20315" w:author="AbbVie  001" w:date="2025-05-16T10:24:00Z">
          <w:pPr>
            <w:pStyle w:val="Default"/>
            <w:widowControl/>
            <w:numPr>
              <w:numId w:val="33"/>
            </w:numPr>
            <w:tabs>
              <w:tab w:val="num" w:pos="567"/>
              <w:tab w:val="num" w:pos="720"/>
            </w:tabs>
            <w:ind w:left="720" w:hanging="720"/>
          </w:pPr>
        </w:pPrChange>
      </w:pPr>
      <w:del w:id="20316" w:author="AbbVie  001" w:date="2025-05-16T10:24:00Z">
        <w:r w:rsidRPr="00E91C49">
          <w:rPr>
            <w:szCs w:val="22"/>
            <w:lang w:val="hr-HR"/>
          </w:rPr>
          <w:delText xml:space="preserve">niska razina </w:delText>
        </w:r>
        <w:r w:rsidR="006E1113" w:rsidRPr="00E91C49">
          <w:rPr>
            <w:szCs w:val="22"/>
            <w:lang w:val="hr-HR"/>
          </w:rPr>
          <w:delText>bijelih krvnih stanica</w:delText>
        </w:r>
        <w:r w:rsidRPr="00E91C49">
          <w:rPr>
            <w:szCs w:val="22"/>
            <w:lang w:val="hr-HR"/>
          </w:rPr>
          <w:delText xml:space="preserve">, </w:delText>
        </w:r>
        <w:r w:rsidR="006E1113" w:rsidRPr="00E91C49">
          <w:rPr>
            <w:szCs w:val="22"/>
            <w:lang w:val="hr-HR"/>
          </w:rPr>
          <w:delText xml:space="preserve">crvenih krvnih stanica </w:delText>
        </w:r>
        <w:r w:rsidRPr="00E91C49">
          <w:rPr>
            <w:szCs w:val="22"/>
            <w:lang w:val="hr-HR"/>
          </w:rPr>
          <w:delText xml:space="preserve">i </w:delText>
        </w:r>
        <w:r w:rsidR="000022C7" w:rsidRPr="00E91C49">
          <w:rPr>
            <w:szCs w:val="22"/>
            <w:lang w:val="hr-HR"/>
          </w:rPr>
          <w:delText>krvnih pločica</w:delText>
        </w:r>
        <w:r w:rsidR="0001524C">
          <w:rPr>
            <w:szCs w:val="22"/>
            <w:lang w:val="hr-HR"/>
          </w:rPr>
          <w:delText>.</w:delText>
        </w:r>
      </w:del>
    </w:p>
    <w:p w14:paraId="05BF2CA0" w14:textId="26D062D3" w:rsidR="00473606" w:rsidRPr="00E91C49" w:rsidRDefault="00473606">
      <w:pPr>
        <w:numPr>
          <w:ilvl w:val="12"/>
          <w:numId w:val="0"/>
        </w:numPr>
        <w:jc w:val="center"/>
        <w:rPr>
          <w:del w:id="20317" w:author="AbbVie  001" w:date="2025-05-16T10:24:00Z"/>
          <w:szCs w:val="22"/>
          <w:lang w:val="hr-HR"/>
        </w:rPr>
        <w:pPrChange w:id="20318" w:author="AbbVie  001" w:date="2025-05-16T10:24:00Z">
          <w:pPr>
            <w:pStyle w:val="Default"/>
            <w:widowControl/>
          </w:pPr>
        </w:pPrChange>
      </w:pPr>
    </w:p>
    <w:p w14:paraId="121FA123" w14:textId="03F17EBE" w:rsidR="00473606" w:rsidRPr="00D56181" w:rsidRDefault="00793B2B">
      <w:pPr>
        <w:numPr>
          <w:ilvl w:val="12"/>
          <w:numId w:val="0"/>
        </w:numPr>
        <w:jc w:val="center"/>
        <w:rPr>
          <w:del w:id="20319" w:author="AbbVie  001" w:date="2025-05-16T10:24:00Z"/>
          <w:b/>
          <w:szCs w:val="22"/>
          <w:lang w:val="hr-HR"/>
        </w:rPr>
        <w:pPrChange w:id="20320" w:author="AbbVie  001" w:date="2025-05-16T10:24:00Z">
          <w:pPr>
            <w:pStyle w:val="Default"/>
            <w:keepNext/>
            <w:widowControl/>
          </w:pPr>
        </w:pPrChange>
      </w:pPr>
      <w:del w:id="20321" w:author="AbbVie  001" w:date="2025-05-16T10:24:00Z">
        <w:r w:rsidRPr="00D56181">
          <w:rPr>
            <w:b/>
            <w:szCs w:val="22"/>
            <w:lang w:val="hr-HR"/>
          </w:rPr>
          <w:delText>Prijavljivanje nuspojava</w:delText>
        </w:r>
      </w:del>
    </w:p>
    <w:p w14:paraId="6275793B" w14:textId="1B56D3AA" w:rsidR="00473606" w:rsidRPr="00E91C49" w:rsidRDefault="00793B2B">
      <w:pPr>
        <w:numPr>
          <w:ilvl w:val="12"/>
          <w:numId w:val="0"/>
        </w:numPr>
        <w:jc w:val="center"/>
        <w:rPr>
          <w:del w:id="20322" w:author="AbbVie  001" w:date="2025-05-16T10:24:00Z"/>
          <w:noProof/>
          <w:snapToGrid w:val="0"/>
          <w:szCs w:val="22"/>
          <w:lang w:val="hr-HR"/>
        </w:rPr>
        <w:pPrChange w:id="20323" w:author="AbbVie  001" w:date="2025-05-16T10:24:00Z">
          <w:pPr/>
        </w:pPrChange>
      </w:pPr>
      <w:del w:id="20324" w:author="AbbVie  001" w:date="2025-05-16T10:24:00Z">
        <w:r w:rsidRPr="00E91C49">
          <w:rPr>
            <w:szCs w:val="22"/>
            <w:lang w:val="hr-HR"/>
          </w:rPr>
          <w:delText>Ako primijetite bilo koju nuspojavu, potrebno je obavijestiti liječnika</w:delText>
        </w:r>
        <w:r w:rsidRPr="00E91C49">
          <w:rPr>
            <w:noProof/>
            <w:szCs w:val="22"/>
            <w:lang w:val="hr-HR"/>
          </w:rPr>
          <w:delText xml:space="preserve"> </w:delText>
        </w:r>
        <w:r w:rsidRPr="00E91C49">
          <w:rPr>
            <w:szCs w:val="22"/>
            <w:lang w:val="hr-HR"/>
          </w:rPr>
          <w:delText>ili ljekarnika.</w:delText>
        </w:r>
        <w:r w:rsidRPr="00E91C49">
          <w:rPr>
            <w:color w:val="000000"/>
            <w:szCs w:val="22"/>
            <w:lang w:val="hr-HR"/>
          </w:rPr>
          <w:delText xml:space="preserve"> </w:delText>
        </w:r>
        <w:r w:rsidR="00D50192" w:rsidRPr="00E91C49">
          <w:rPr>
            <w:color w:val="000000"/>
            <w:szCs w:val="22"/>
            <w:lang w:val="hr-HR"/>
          </w:rPr>
          <w:delText>T</w:delText>
        </w:r>
        <w:r w:rsidRPr="00E91C49">
          <w:rPr>
            <w:color w:val="000000"/>
            <w:szCs w:val="22"/>
            <w:lang w:val="hr-HR"/>
          </w:rPr>
          <w:delText>o uključuje i svaku moguću nuspojavu koja nije navedena u ovoj uputi</w:delText>
        </w:r>
        <w:r w:rsidRPr="00E91C49">
          <w:rPr>
            <w:szCs w:val="22"/>
            <w:lang w:val="hr-HR"/>
          </w:rPr>
          <w:delText>.</w:delText>
        </w:r>
        <w:r w:rsidR="002208F6">
          <w:rPr>
            <w:noProof/>
            <w:snapToGrid w:val="0"/>
            <w:color w:val="000000"/>
            <w:szCs w:val="22"/>
            <w:lang w:val="hr-HR"/>
          </w:rPr>
          <w:delText xml:space="preserve"> </w:delText>
        </w:r>
        <w:r w:rsidRPr="00E91C49">
          <w:rPr>
            <w:noProof/>
            <w:snapToGrid w:val="0"/>
            <w:color w:val="000000"/>
            <w:szCs w:val="22"/>
            <w:lang w:val="hr-HR"/>
          </w:rPr>
          <w:delText>Nuspojave možete prijaviti izravno putem nacionalnog sustava za prijavu nuspojava</w:delText>
        </w:r>
        <w:r w:rsidR="00D50192" w:rsidRPr="00E91C49">
          <w:rPr>
            <w:noProof/>
            <w:snapToGrid w:val="0"/>
            <w:color w:val="000000"/>
            <w:szCs w:val="22"/>
            <w:lang w:val="hr-HR"/>
          </w:rPr>
          <w:delText>:</w:delText>
        </w:r>
        <w:r w:rsidRPr="00E91C49">
          <w:rPr>
            <w:noProof/>
            <w:snapToGrid w:val="0"/>
            <w:color w:val="000000"/>
            <w:szCs w:val="22"/>
            <w:lang w:val="hr-HR"/>
          </w:rPr>
          <w:delText xml:space="preserve"> </w:delText>
        </w:r>
        <w:r w:rsidRPr="00E91C49">
          <w:rPr>
            <w:noProof/>
            <w:snapToGrid w:val="0"/>
            <w:color w:val="000000"/>
            <w:szCs w:val="22"/>
            <w:highlight w:val="lightGray"/>
            <w:lang w:val="hr-HR"/>
          </w:rPr>
          <w:delText xml:space="preserve">navedenog u </w:delText>
        </w:r>
        <w:r>
          <w:fldChar w:fldCharType="begin"/>
        </w:r>
        <w:r>
          <w:delInstrText>HYPERLINK "http://www.ema.europa.eu/docs/en_GB/document_library/Template_or_form/2013/03/WC500139752.doc"</w:delInstrText>
        </w:r>
        <w:r>
          <w:fldChar w:fldCharType="separate"/>
        </w:r>
        <w:r w:rsidRPr="00E91C49">
          <w:rPr>
            <w:snapToGrid w:val="0"/>
            <w:color w:val="0000FF"/>
            <w:szCs w:val="22"/>
            <w:highlight w:val="lightGray"/>
            <w:u w:val="single"/>
            <w:lang w:val="hr-HR"/>
          </w:rPr>
          <w:delText>Dodatku V</w:delText>
        </w:r>
        <w:r>
          <w:fldChar w:fldCharType="end"/>
        </w:r>
        <w:r w:rsidRPr="00E91C49">
          <w:rPr>
            <w:noProof/>
            <w:snapToGrid w:val="0"/>
            <w:color w:val="000000"/>
            <w:szCs w:val="22"/>
            <w:lang w:val="hr-HR"/>
          </w:rPr>
          <w:delText>.</w:delText>
        </w:r>
        <w:r w:rsidRPr="00E91C49">
          <w:rPr>
            <w:snapToGrid w:val="0"/>
            <w:color w:val="000000"/>
            <w:szCs w:val="22"/>
            <w:lang w:val="hr-HR"/>
          </w:rPr>
          <w:delText xml:space="preserve"> Prijavljivanjem nuspojava možete pridonijeti u procjeni sigurnosti ovog lijeka</w:delText>
        </w:r>
        <w:r w:rsidRPr="00E91C49">
          <w:rPr>
            <w:noProof/>
            <w:snapToGrid w:val="0"/>
            <w:szCs w:val="22"/>
            <w:lang w:val="hr-HR"/>
          </w:rPr>
          <w:delText>.</w:delText>
        </w:r>
      </w:del>
    </w:p>
    <w:p w14:paraId="4FB8AB24" w14:textId="6D02E803" w:rsidR="00EB1957" w:rsidRPr="00E91C49" w:rsidRDefault="00EB1957">
      <w:pPr>
        <w:numPr>
          <w:ilvl w:val="12"/>
          <w:numId w:val="0"/>
        </w:numPr>
        <w:jc w:val="center"/>
        <w:rPr>
          <w:del w:id="20325" w:author="AbbVie  001" w:date="2025-05-16T10:24:00Z"/>
          <w:noProof/>
          <w:snapToGrid w:val="0"/>
          <w:szCs w:val="22"/>
          <w:lang w:val="hr-HR"/>
        </w:rPr>
        <w:pPrChange w:id="20326" w:author="AbbVie  001" w:date="2025-05-16T10:24:00Z">
          <w:pPr/>
        </w:pPrChange>
      </w:pPr>
    </w:p>
    <w:p w14:paraId="7A8A74B1" w14:textId="238BB154" w:rsidR="00EB1957" w:rsidRPr="00E91C49" w:rsidRDefault="00EB1957">
      <w:pPr>
        <w:numPr>
          <w:ilvl w:val="12"/>
          <w:numId w:val="0"/>
        </w:numPr>
        <w:jc w:val="center"/>
        <w:rPr>
          <w:del w:id="20327" w:author="AbbVie  001" w:date="2025-05-16T10:24:00Z"/>
          <w:szCs w:val="22"/>
          <w:lang w:val="hr-HR"/>
        </w:rPr>
        <w:pPrChange w:id="20328" w:author="AbbVie  001" w:date="2025-05-16T10:24:00Z">
          <w:pPr/>
        </w:pPrChange>
      </w:pPr>
    </w:p>
    <w:p w14:paraId="2CABAABB" w14:textId="3AF2A4E1" w:rsidR="00473606" w:rsidRPr="00E91C49" w:rsidRDefault="00793B2B">
      <w:pPr>
        <w:numPr>
          <w:ilvl w:val="12"/>
          <w:numId w:val="0"/>
        </w:numPr>
        <w:jc w:val="center"/>
        <w:rPr>
          <w:del w:id="20329" w:author="AbbVie  001" w:date="2025-05-16T10:24:00Z"/>
          <w:szCs w:val="22"/>
          <w:lang w:val="hr-HR"/>
        </w:rPr>
        <w:pPrChange w:id="20330" w:author="AbbVie  001" w:date="2025-05-16T10:24:00Z">
          <w:pPr>
            <w:pStyle w:val="EMEAHeading1"/>
            <w:keepNext/>
            <w:spacing w:beforeLines="0" w:before="0" w:afterLines="0" w:after="0"/>
          </w:pPr>
        </w:pPrChange>
      </w:pPr>
      <w:del w:id="20331" w:author="AbbVie  001" w:date="2025-05-16T10:24:00Z">
        <w:r w:rsidRPr="00E91C49">
          <w:rPr>
            <w:szCs w:val="22"/>
            <w:lang w:val="hr-HR"/>
          </w:rPr>
          <w:delText>5.</w:delText>
        </w:r>
        <w:r w:rsidRPr="00E91C49">
          <w:rPr>
            <w:szCs w:val="22"/>
            <w:lang w:val="hr-HR"/>
          </w:rPr>
          <w:tab/>
          <w:delText>Kako čuvati lijek Humira</w:delText>
        </w:r>
      </w:del>
    </w:p>
    <w:p w14:paraId="50C1884C" w14:textId="09AC2043" w:rsidR="00EB1957" w:rsidRPr="00E91C49" w:rsidRDefault="00EB1957">
      <w:pPr>
        <w:numPr>
          <w:ilvl w:val="12"/>
          <w:numId w:val="0"/>
        </w:numPr>
        <w:jc w:val="center"/>
        <w:rPr>
          <w:del w:id="20332" w:author="AbbVie  001" w:date="2025-05-16T10:24:00Z"/>
          <w:lang w:val="hr-HR"/>
        </w:rPr>
        <w:pPrChange w:id="20333" w:author="AbbVie  001" w:date="2025-05-16T10:24:00Z">
          <w:pPr>
            <w:pStyle w:val="EMEANormal"/>
            <w:keepNext/>
          </w:pPr>
        </w:pPrChange>
      </w:pPr>
    </w:p>
    <w:p w14:paraId="2B96A693" w14:textId="5DA0F3D7" w:rsidR="00473606" w:rsidRPr="00E91C49" w:rsidRDefault="00793B2B">
      <w:pPr>
        <w:numPr>
          <w:ilvl w:val="12"/>
          <w:numId w:val="0"/>
        </w:numPr>
        <w:jc w:val="center"/>
        <w:rPr>
          <w:del w:id="20334" w:author="AbbVie  001" w:date="2025-05-16T10:24:00Z"/>
          <w:szCs w:val="22"/>
          <w:lang w:val="hr-HR"/>
        </w:rPr>
        <w:pPrChange w:id="20335" w:author="AbbVie  001" w:date="2025-05-16T10:24:00Z">
          <w:pPr>
            <w:keepNext/>
            <w:numPr>
              <w:ilvl w:val="12"/>
            </w:numPr>
            <w:ind w:right="-2"/>
          </w:pPr>
        </w:pPrChange>
      </w:pPr>
      <w:del w:id="20336" w:author="AbbVie  001" w:date="2025-05-16T10:24:00Z">
        <w:r w:rsidRPr="00E91C49">
          <w:rPr>
            <w:szCs w:val="22"/>
            <w:lang w:val="hr-HR"/>
          </w:rPr>
          <w:delText xml:space="preserve">Lijek čuvajte izvan pogleda i dohvata djece. </w:delText>
        </w:r>
      </w:del>
    </w:p>
    <w:p w14:paraId="4D811C82" w14:textId="02B75919" w:rsidR="00473606" w:rsidRPr="00E91C49" w:rsidRDefault="00473606">
      <w:pPr>
        <w:numPr>
          <w:ilvl w:val="12"/>
          <w:numId w:val="0"/>
        </w:numPr>
        <w:jc w:val="center"/>
        <w:rPr>
          <w:del w:id="20337" w:author="AbbVie  001" w:date="2025-05-16T10:24:00Z"/>
          <w:szCs w:val="22"/>
          <w:lang w:val="hr-HR"/>
        </w:rPr>
        <w:pPrChange w:id="20338" w:author="AbbVie  001" w:date="2025-05-16T10:24:00Z">
          <w:pPr>
            <w:numPr>
              <w:ilvl w:val="12"/>
            </w:numPr>
            <w:ind w:right="-2"/>
          </w:pPr>
        </w:pPrChange>
      </w:pPr>
    </w:p>
    <w:p w14:paraId="6D2F8F86" w14:textId="6B71A741" w:rsidR="00473606" w:rsidRPr="00E91C49" w:rsidRDefault="00793B2B">
      <w:pPr>
        <w:numPr>
          <w:ilvl w:val="12"/>
          <w:numId w:val="0"/>
        </w:numPr>
        <w:jc w:val="center"/>
        <w:rPr>
          <w:del w:id="20339" w:author="AbbVie  001" w:date="2025-05-16T10:24:00Z"/>
          <w:noProof/>
          <w:szCs w:val="22"/>
          <w:lang w:val="hr-HR"/>
        </w:rPr>
        <w:pPrChange w:id="20340" w:author="AbbVie  001" w:date="2025-05-16T10:24:00Z">
          <w:pPr>
            <w:numPr>
              <w:ilvl w:val="12"/>
            </w:numPr>
            <w:ind w:right="-2"/>
          </w:pPr>
        </w:pPrChange>
      </w:pPr>
      <w:del w:id="20341" w:author="AbbVie  001" w:date="2025-05-16T10:24:00Z">
        <w:r w:rsidRPr="00E91C49">
          <w:rPr>
            <w:szCs w:val="22"/>
            <w:lang w:val="hr-HR"/>
          </w:rPr>
          <w:delText xml:space="preserve">Ovaj lijek se ne smije upotrijebiti nakon isteka roka valjanosti navedenog na </w:delText>
        </w:r>
        <w:r w:rsidRPr="00E91C49">
          <w:rPr>
            <w:noProof/>
            <w:szCs w:val="22"/>
            <w:lang w:val="hr-HR"/>
          </w:rPr>
          <w:delText xml:space="preserve">naljepnici/blisteru/kutiji iza </w:delText>
        </w:r>
        <w:r w:rsidR="003E329E" w:rsidRPr="00E91C49">
          <w:rPr>
            <w:noProof/>
            <w:szCs w:val="22"/>
            <w:lang w:val="hr-HR"/>
          </w:rPr>
          <w:delText xml:space="preserve">oznake </w:delText>
        </w:r>
        <w:r w:rsidRPr="00E91C49">
          <w:rPr>
            <w:noProof/>
            <w:szCs w:val="22"/>
            <w:lang w:val="hr-HR"/>
          </w:rPr>
          <w:delText>„Rok valjanosti“</w:delText>
        </w:r>
        <w:r w:rsidR="00125751" w:rsidRPr="00E91C49">
          <w:rPr>
            <w:noProof/>
            <w:szCs w:val="22"/>
            <w:lang w:val="hr-HR"/>
          </w:rPr>
          <w:delText xml:space="preserve"> ili „EXP“</w:delText>
        </w:r>
        <w:r w:rsidRPr="00E91C49">
          <w:rPr>
            <w:noProof/>
            <w:szCs w:val="22"/>
            <w:lang w:val="hr-HR"/>
          </w:rPr>
          <w:delText xml:space="preserve">. </w:delText>
        </w:r>
      </w:del>
    </w:p>
    <w:p w14:paraId="54A201E3" w14:textId="022A5663" w:rsidR="00473606" w:rsidRPr="00E91C49" w:rsidRDefault="00473606">
      <w:pPr>
        <w:numPr>
          <w:ilvl w:val="12"/>
          <w:numId w:val="0"/>
        </w:numPr>
        <w:jc w:val="center"/>
        <w:rPr>
          <w:del w:id="20342" w:author="AbbVie  001" w:date="2025-05-16T10:24:00Z"/>
          <w:szCs w:val="22"/>
          <w:lang w:val="hr-HR"/>
        </w:rPr>
        <w:pPrChange w:id="20343" w:author="AbbVie  001" w:date="2025-05-16T10:24:00Z">
          <w:pPr>
            <w:numPr>
              <w:ilvl w:val="12"/>
            </w:numPr>
            <w:ind w:right="-2"/>
          </w:pPr>
        </w:pPrChange>
      </w:pPr>
    </w:p>
    <w:p w14:paraId="662F4531" w14:textId="4EB2BFAF" w:rsidR="00473606" w:rsidRPr="00E91C49" w:rsidRDefault="00793B2B">
      <w:pPr>
        <w:numPr>
          <w:ilvl w:val="12"/>
          <w:numId w:val="0"/>
        </w:numPr>
        <w:jc w:val="center"/>
        <w:rPr>
          <w:del w:id="20344" w:author="AbbVie  001" w:date="2025-05-16T10:24:00Z"/>
          <w:szCs w:val="22"/>
          <w:lang w:val="hr-HR"/>
        </w:rPr>
        <w:pPrChange w:id="20345" w:author="AbbVie  001" w:date="2025-05-16T10:24:00Z">
          <w:pPr>
            <w:numPr>
              <w:ilvl w:val="12"/>
            </w:numPr>
            <w:ind w:right="-2"/>
          </w:pPr>
        </w:pPrChange>
      </w:pPr>
      <w:del w:id="20346" w:author="AbbVie  001" w:date="2025-05-16T10:24:00Z">
        <w:r w:rsidRPr="00E91C49">
          <w:rPr>
            <w:szCs w:val="22"/>
            <w:lang w:val="hr-HR"/>
          </w:rPr>
          <w:delText>Čuvati u hladnjaku (2</w:delText>
        </w:r>
        <w:r w:rsidRPr="00E91C49">
          <w:rPr>
            <w:rFonts w:ascii="Symbol" w:hAnsi="Symbol"/>
            <w:szCs w:val="22"/>
            <w:lang w:val="hr-HR"/>
          </w:rPr>
          <w:sym w:font="Symbol" w:char="F0B0"/>
        </w:r>
        <w:r w:rsidRPr="00E91C49">
          <w:rPr>
            <w:szCs w:val="22"/>
            <w:lang w:val="hr-HR"/>
          </w:rPr>
          <w:delText>C – 8</w:delText>
        </w:r>
        <w:r w:rsidRPr="00E91C49">
          <w:rPr>
            <w:rFonts w:ascii="Symbol" w:hAnsi="Symbol"/>
            <w:szCs w:val="22"/>
            <w:lang w:val="hr-HR"/>
          </w:rPr>
          <w:sym w:font="Symbol" w:char="F0B0"/>
        </w:r>
        <w:r w:rsidRPr="00E91C49">
          <w:rPr>
            <w:szCs w:val="22"/>
            <w:lang w:val="hr-HR"/>
          </w:rPr>
          <w:delText xml:space="preserve">C). Ne zamrzavati. </w:delText>
        </w:r>
      </w:del>
    </w:p>
    <w:p w14:paraId="3E7E5FF0" w14:textId="3A708ACB" w:rsidR="00473606" w:rsidRPr="00E91C49" w:rsidRDefault="00473606">
      <w:pPr>
        <w:numPr>
          <w:ilvl w:val="12"/>
          <w:numId w:val="0"/>
        </w:numPr>
        <w:jc w:val="center"/>
        <w:rPr>
          <w:del w:id="20347" w:author="AbbVie  001" w:date="2025-05-16T10:24:00Z"/>
          <w:szCs w:val="22"/>
          <w:lang w:val="hr-HR"/>
        </w:rPr>
        <w:pPrChange w:id="20348" w:author="AbbVie  001" w:date="2025-05-16T10:24:00Z">
          <w:pPr>
            <w:numPr>
              <w:ilvl w:val="12"/>
            </w:numPr>
            <w:ind w:right="-2"/>
          </w:pPr>
        </w:pPrChange>
      </w:pPr>
    </w:p>
    <w:p w14:paraId="11334CB0" w14:textId="695592D2" w:rsidR="00473606" w:rsidRPr="00E91C49" w:rsidRDefault="00793B2B">
      <w:pPr>
        <w:numPr>
          <w:ilvl w:val="12"/>
          <w:numId w:val="0"/>
        </w:numPr>
        <w:jc w:val="center"/>
        <w:rPr>
          <w:del w:id="20349" w:author="AbbVie  001" w:date="2025-05-16T10:24:00Z"/>
          <w:szCs w:val="22"/>
          <w:lang w:val="hr-HR"/>
        </w:rPr>
        <w:pPrChange w:id="20350" w:author="AbbVie  001" w:date="2025-05-16T10:24:00Z">
          <w:pPr>
            <w:numPr>
              <w:ilvl w:val="12"/>
            </w:numPr>
            <w:ind w:right="-2"/>
          </w:pPr>
        </w:pPrChange>
      </w:pPr>
      <w:del w:id="20351" w:author="AbbVie  001" w:date="2025-05-16T10:24:00Z">
        <w:r w:rsidRPr="00E91C49">
          <w:rPr>
            <w:szCs w:val="22"/>
            <w:lang w:val="hr-HR"/>
          </w:rPr>
          <w:delText>Napunjenu brizgalicu čuvati u vanjskom pakiranju radi zaštite od svjetlosti.</w:delText>
        </w:r>
      </w:del>
    </w:p>
    <w:p w14:paraId="7811AEE3" w14:textId="12EE759B" w:rsidR="00473606" w:rsidRPr="00E91C49" w:rsidRDefault="00473606">
      <w:pPr>
        <w:numPr>
          <w:ilvl w:val="12"/>
          <w:numId w:val="0"/>
        </w:numPr>
        <w:jc w:val="center"/>
        <w:rPr>
          <w:del w:id="20352" w:author="AbbVie  001" w:date="2025-05-16T10:24:00Z"/>
          <w:szCs w:val="22"/>
          <w:lang w:val="hr-HR"/>
        </w:rPr>
        <w:pPrChange w:id="20353" w:author="AbbVie  001" w:date="2025-05-16T10:24:00Z">
          <w:pPr>
            <w:numPr>
              <w:ilvl w:val="12"/>
            </w:numPr>
            <w:ind w:right="-2"/>
          </w:pPr>
        </w:pPrChange>
      </w:pPr>
    </w:p>
    <w:p w14:paraId="596F2815" w14:textId="0422E29D" w:rsidR="00473606" w:rsidRPr="00E91C49" w:rsidRDefault="00793B2B">
      <w:pPr>
        <w:numPr>
          <w:ilvl w:val="12"/>
          <w:numId w:val="0"/>
        </w:numPr>
        <w:jc w:val="center"/>
        <w:rPr>
          <w:del w:id="20354" w:author="AbbVie  001" w:date="2025-05-16T10:24:00Z"/>
          <w:szCs w:val="22"/>
          <w:lang w:val="hr-HR"/>
        </w:rPr>
        <w:pPrChange w:id="20355" w:author="AbbVie  001" w:date="2025-05-16T10:24:00Z">
          <w:pPr>
            <w:numPr>
              <w:ilvl w:val="12"/>
            </w:numPr>
            <w:ind w:right="-2"/>
          </w:pPr>
        </w:pPrChange>
      </w:pPr>
      <w:del w:id="20356" w:author="AbbVie  001" w:date="2025-05-16T10:24:00Z">
        <w:r w:rsidRPr="00E91C49">
          <w:rPr>
            <w:szCs w:val="22"/>
            <w:lang w:val="hr-HR"/>
          </w:rPr>
          <w:delText>Alternativne mjere čuvanja:</w:delText>
        </w:r>
      </w:del>
    </w:p>
    <w:p w14:paraId="1861A3F2" w14:textId="495C552F" w:rsidR="00473606" w:rsidRPr="00E91C49" w:rsidRDefault="00473606">
      <w:pPr>
        <w:numPr>
          <w:ilvl w:val="12"/>
          <w:numId w:val="0"/>
        </w:numPr>
        <w:jc w:val="center"/>
        <w:rPr>
          <w:del w:id="20357" w:author="AbbVie  001" w:date="2025-05-16T10:24:00Z"/>
          <w:szCs w:val="22"/>
          <w:lang w:val="hr-HR"/>
        </w:rPr>
        <w:pPrChange w:id="20358" w:author="AbbVie  001" w:date="2025-05-16T10:24:00Z">
          <w:pPr>
            <w:numPr>
              <w:ilvl w:val="12"/>
            </w:numPr>
            <w:ind w:right="-2"/>
          </w:pPr>
        </w:pPrChange>
      </w:pPr>
    </w:p>
    <w:p w14:paraId="74DB271E" w14:textId="004354B7" w:rsidR="00473606" w:rsidRPr="00E91C49" w:rsidRDefault="00793B2B">
      <w:pPr>
        <w:numPr>
          <w:ilvl w:val="12"/>
          <w:numId w:val="0"/>
        </w:numPr>
        <w:jc w:val="center"/>
        <w:rPr>
          <w:del w:id="20359" w:author="AbbVie  001" w:date="2025-05-16T10:24:00Z"/>
          <w:szCs w:val="22"/>
          <w:lang w:val="hr-HR"/>
        </w:rPr>
        <w:pPrChange w:id="20360" w:author="AbbVie  001" w:date="2025-05-16T10:24:00Z">
          <w:pPr>
            <w:numPr>
              <w:ilvl w:val="12"/>
            </w:numPr>
            <w:ind w:right="-2"/>
          </w:pPr>
        </w:pPrChange>
      </w:pPr>
      <w:del w:id="20361" w:author="AbbVie  001" w:date="2025-05-16T10:24:00Z">
        <w:r w:rsidRPr="00E91C49">
          <w:rPr>
            <w:szCs w:val="22"/>
            <w:lang w:val="hr-HR"/>
          </w:rPr>
          <w:delText xml:space="preserve">Ako je potrebno (primjerice, ako putujete), pojedinačna napunjena brizgalica otopine lijeka Humira može se čuvati na sobnoj temperaturi (do 25°C) najviše do 14 dana – pazite da je zaštitite od svjetlosti. Nakon što ste je izvadili iz hladnjaka i čuvali na sobnoj temperaturi, brizgalicu </w:delText>
        </w:r>
        <w:r w:rsidRPr="00E91C49">
          <w:rPr>
            <w:b/>
            <w:szCs w:val="22"/>
            <w:lang w:val="hr-HR"/>
          </w:rPr>
          <w:delText>morate iskoristiti u roku od 14 dana ili je baciti</w:delText>
        </w:r>
        <w:r w:rsidRPr="00E91C49">
          <w:rPr>
            <w:szCs w:val="22"/>
            <w:lang w:val="hr-HR"/>
          </w:rPr>
          <w:delText>, čak i ako ste je vratili u hladnjak.</w:delText>
        </w:r>
      </w:del>
    </w:p>
    <w:p w14:paraId="1678B08C" w14:textId="32159439" w:rsidR="00473606" w:rsidRPr="00E91C49" w:rsidRDefault="00473606">
      <w:pPr>
        <w:numPr>
          <w:ilvl w:val="12"/>
          <w:numId w:val="0"/>
        </w:numPr>
        <w:jc w:val="center"/>
        <w:rPr>
          <w:del w:id="20362" w:author="AbbVie  001" w:date="2025-05-16T10:24:00Z"/>
          <w:szCs w:val="22"/>
          <w:lang w:val="hr-HR"/>
        </w:rPr>
        <w:pPrChange w:id="20363" w:author="AbbVie  001" w:date="2025-05-16T10:24:00Z">
          <w:pPr>
            <w:numPr>
              <w:ilvl w:val="12"/>
            </w:numPr>
            <w:ind w:right="-2"/>
          </w:pPr>
        </w:pPrChange>
      </w:pPr>
    </w:p>
    <w:p w14:paraId="2F19AE12" w14:textId="49E65A95" w:rsidR="00473606" w:rsidRPr="00E91C49" w:rsidRDefault="00793B2B">
      <w:pPr>
        <w:numPr>
          <w:ilvl w:val="12"/>
          <w:numId w:val="0"/>
        </w:numPr>
        <w:jc w:val="center"/>
        <w:rPr>
          <w:del w:id="20364" w:author="AbbVie  001" w:date="2025-05-16T10:24:00Z"/>
          <w:szCs w:val="22"/>
          <w:lang w:val="hr-HR"/>
        </w:rPr>
        <w:pPrChange w:id="20365" w:author="AbbVie  001" w:date="2025-05-16T10:24:00Z">
          <w:pPr>
            <w:numPr>
              <w:ilvl w:val="12"/>
            </w:numPr>
            <w:ind w:right="-2"/>
          </w:pPr>
        </w:pPrChange>
      </w:pPr>
      <w:del w:id="20366" w:author="AbbVie  001" w:date="2025-05-16T10:24:00Z">
        <w:r w:rsidRPr="00E91C49">
          <w:rPr>
            <w:szCs w:val="22"/>
            <w:lang w:val="hr-HR"/>
          </w:rPr>
          <w:delText xml:space="preserve">Zabilježite datum kada ste brizgalicu prvi put izvadili iz hladnjaka i datum nakon kojega je morate baciti. </w:delText>
        </w:r>
      </w:del>
    </w:p>
    <w:p w14:paraId="0737BFC2" w14:textId="252DF3FA" w:rsidR="00473606" w:rsidRPr="00E91C49" w:rsidRDefault="00473606">
      <w:pPr>
        <w:numPr>
          <w:ilvl w:val="12"/>
          <w:numId w:val="0"/>
        </w:numPr>
        <w:jc w:val="center"/>
        <w:rPr>
          <w:del w:id="20367" w:author="AbbVie  001" w:date="2025-05-16T10:24:00Z"/>
          <w:szCs w:val="22"/>
          <w:lang w:val="hr-HR"/>
        </w:rPr>
        <w:pPrChange w:id="20368" w:author="AbbVie  001" w:date="2025-05-16T10:24:00Z">
          <w:pPr>
            <w:numPr>
              <w:ilvl w:val="12"/>
            </w:numPr>
            <w:ind w:right="-2"/>
          </w:pPr>
        </w:pPrChange>
      </w:pPr>
    </w:p>
    <w:p w14:paraId="00C43971" w14:textId="5C63BB9D" w:rsidR="00473606" w:rsidRPr="00E91C49" w:rsidRDefault="00793B2B">
      <w:pPr>
        <w:numPr>
          <w:ilvl w:val="12"/>
          <w:numId w:val="0"/>
        </w:numPr>
        <w:jc w:val="center"/>
        <w:rPr>
          <w:del w:id="20369" w:author="AbbVie  001" w:date="2025-05-16T10:24:00Z"/>
          <w:noProof/>
          <w:szCs w:val="22"/>
          <w:lang w:val="hr-HR"/>
        </w:rPr>
        <w:pPrChange w:id="20370" w:author="AbbVie  001" w:date="2025-05-16T10:24:00Z">
          <w:pPr>
            <w:numPr>
              <w:ilvl w:val="12"/>
            </w:numPr>
            <w:ind w:right="-2"/>
          </w:pPr>
        </w:pPrChange>
      </w:pPr>
      <w:del w:id="20371" w:author="AbbVie  001" w:date="2025-05-16T10:24:00Z">
        <w:r w:rsidRPr="00E91C49">
          <w:rPr>
            <w:noProof/>
            <w:szCs w:val="22"/>
            <w:lang w:val="hr-HR"/>
          </w:rPr>
          <w:delText xml:space="preserve">Nikada nemojte nikakve lijekove bacati u otpadne vode ili kućni otpad. Pitajte svog ljekarnika kako baciti lijekove koje više ne koristite. Ove će mjere pomoći u očuvanju okoliša. </w:delText>
        </w:r>
      </w:del>
    </w:p>
    <w:p w14:paraId="02DC4DDD" w14:textId="79214AED" w:rsidR="00EB1957" w:rsidRPr="00E91C49" w:rsidRDefault="00EB1957">
      <w:pPr>
        <w:numPr>
          <w:ilvl w:val="12"/>
          <w:numId w:val="0"/>
        </w:numPr>
        <w:jc w:val="center"/>
        <w:rPr>
          <w:del w:id="20372" w:author="AbbVie  001" w:date="2025-05-16T10:24:00Z"/>
          <w:noProof/>
          <w:szCs w:val="22"/>
          <w:lang w:val="hr-HR"/>
        </w:rPr>
        <w:pPrChange w:id="20373" w:author="AbbVie  001" w:date="2025-05-16T10:24:00Z">
          <w:pPr>
            <w:numPr>
              <w:ilvl w:val="12"/>
            </w:numPr>
            <w:ind w:right="-2"/>
          </w:pPr>
        </w:pPrChange>
      </w:pPr>
    </w:p>
    <w:p w14:paraId="58A3D866" w14:textId="0D445E96" w:rsidR="00EB1957" w:rsidRPr="00E91C49" w:rsidRDefault="00EB1957">
      <w:pPr>
        <w:numPr>
          <w:ilvl w:val="12"/>
          <w:numId w:val="0"/>
        </w:numPr>
        <w:jc w:val="center"/>
        <w:rPr>
          <w:del w:id="20374" w:author="AbbVie  001" w:date="2025-05-16T10:24:00Z"/>
          <w:szCs w:val="22"/>
          <w:lang w:val="hr-HR"/>
        </w:rPr>
        <w:pPrChange w:id="20375" w:author="AbbVie  001" w:date="2025-05-16T10:24:00Z">
          <w:pPr>
            <w:numPr>
              <w:ilvl w:val="12"/>
            </w:numPr>
            <w:ind w:right="-2"/>
          </w:pPr>
        </w:pPrChange>
      </w:pPr>
    </w:p>
    <w:p w14:paraId="20B1A07A" w14:textId="22321E39" w:rsidR="00473606" w:rsidRPr="00E91C49" w:rsidRDefault="00793B2B">
      <w:pPr>
        <w:numPr>
          <w:ilvl w:val="12"/>
          <w:numId w:val="0"/>
        </w:numPr>
        <w:jc w:val="center"/>
        <w:rPr>
          <w:del w:id="20376" w:author="AbbVie  001" w:date="2025-05-16T10:24:00Z"/>
          <w:szCs w:val="22"/>
          <w:lang w:val="hr-HR"/>
        </w:rPr>
        <w:pPrChange w:id="20377" w:author="AbbVie  001" w:date="2025-05-16T10:24:00Z">
          <w:pPr>
            <w:pStyle w:val="EMEAHeading1"/>
            <w:spacing w:beforeLines="0" w:before="0" w:afterLines="0" w:after="0"/>
          </w:pPr>
        </w:pPrChange>
      </w:pPr>
      <w:del w:id="20378" w:author="AbbVie  001" w:date="2025-05-16T10:24:00Z">
        <w:r w:rsidRPr="00E91C49">
          <w:rPr>
            <w:szCs w:val="22"/>
            <w:lang w:val="hr-HR"/>
          </w:rPr>
          <w:delText>6.</w:delText>
        </w:r>
        <w:r w:rsidRPr="00E91C49">
          <w:rPr>
            <w:szCs w:val="22"/>
            <w:lang w:val="hr-HR"/>
          </w:rPr>
          <w:tab/>
          <w:delText>Sadržaj pakiranja i druge informacije</w:delText>
        </w:r>
      </w:del>
    </w:p>
    <w:p w14:paraId="59662443" w14:textId="77BE278D" w:rsidR="00EB1957" w:rsidRPr="00E91C49" w:rsidRDefault="00EB1957">
      <w:pPr>
        <w:numPr>
          <w:ilvl w:val="12"/>
          <w:numId w:val="0"/>
        </w:numPr>
        <w:jc w:val="center"/>
        <w:rPr>
          <w:del w:id="20379" w:author="AbbVie  001" w:date="2025-05-16T10:24:00Z"/>
          <w:lang w:val="hr-HR"/>
        </w:rPr>
        <w:pPrChange w:id="20380" w:author="AbbVie  001" w:date="2025-05-16T10:24:00Z">
          <w:pPr>
            <w:pStyle w:val="EMEANormal"/>
          </w:pPr>
        </w:pPrChange>
      </w:pPr>
    </w:p>
    <w:p w14:paraId="3E8A042B" w14:textId="074745EF" w:rsidR="00473606" w:rsidRPr="00E91C49" w:rsidRDefault="00793B2B">
      <w:pPr>
        <w:numPr>
          <w:ilvl w:val="12"/>
          <w:numId w:val="0"/>
        </w:numPr>
        <w:jc w:val="center"/>
        <w:rPr>
          <w:del w:id="20381" w:author="AbbVie  001" w:date="2025-05-16T10:24:00Z"/>
          <w:szCs w:val="22"/>
          <w:lang w:val="hr-HR"/>
        </w:rPr>
        <w:pPrChange w:id="20382" w:author="AbbVie  001" w:date="2025-05-16T10:24:00Z">
          <w:pPr>
            <w:pStyle w:val="Heading4"/>
            <w:keepNext w:val="0"/>
          </w:pPr>
        </w:pPrChange>
      </w:pPr>
      <w:del w:id="20383" w:author="AbbVie  001" w:date="2025-05-16T10:24:00Z">
        <w:r w:rsidRPr="00E91C49">
          <w:rPr>
            <w:szCs w:val="22"/>
            <w:lang w:val="hr-HR"/>
          </w:rPr>
          <w:delText>Što Humira sadrži</w:delText>
        </w:r>
      </w:del>
    </w:p>
    <w:p w14:paraId="4FCEB9B1" w14:textId="5452A183" w:rsidR="00473606" w:rsidRPr="00E91C49" w:rsidRDefault="00473606">
      <w:pPr>
        <w:numPr>
          <w:ilvl w:val="12"/>
          <w:numId w:val="0"/>
        </w:numPr>
        <w:jc w:val="center"/>
        <w:rPr>
          <w:del w:id="20384" w:author="AbbVie  001" w:date="2025-05-16T10:24:00Z"/>
          <w:szCs w:val="22"/>
          <w:lang w:val="hr-HR"/>
        </w:rPr>
        <w:pPrChange w:id="20385" w:author="AbbVie  001" w:date="2025-05-16T10:24:00Z">
          <w:pPr/>
        </w:pPrChange>
      </w:pPr>
    </w:p>
    <w:p w14:paraId="48B68D7F" w14:textId="1F2E0B83" w:rsidR="00473606" w:rsidRPr="00E91C49" w:rsidRDefault="00793B2B">
      <w:pPr>
        <w:numPr>
          <w:ilvl w:val="12"/>
          <w:numId w:val="0"/>
        </w:numPr>
        <w:jc w:val="center"/>
        <w:rPr>
          <w:del w:id="20386" w:author="AbbVie  001" w:date="2025-05-16T10:24:00Z"/>
          <w:szCs w:val="22"/>
          <w:lang w:val="hr-HR"/>
        </w:rPr>
        <w:pPrChange w:id="20387" w:author="AbbVie  001" w:date="2025-05-16T10:24:00Z">
          <w:pPr>
            <w:pStyle w:val="Default"/>
            <w:widowControl/>
          </w:pPr>
        </w:pPrChange>
      </w:pPr>
      <w:del w:id="20388" w:author="AbbVie  001" w:date="2025-05-16T10:24:00Z">
        <w:r w:rsidRPr="00E91C49">
          <w:rPr>
            <w:szCs w:val="22"/>
            <w:lang w:val="hr-HR"/>
          </w:rPr>
          <w:delText>Djelatna tvar je adalimumab.</w:delText>
        </w:r>
      </w:del>
    </w:p>
    <w:p w14:paraId="1E5F24F2" w14:textId="725B5A35" w:rsidR="00473606" w:rsidRPr="00E91C49" w:rsidRDefault="00793B2B">
      <w:pPr>
        <w:numPr>
          <w:ilvl w:val="12"/>
          <w:numId w:val="0"/>
        </w:numPr>
        <w:jc w:val="center"/>
        <w:rPr>
          <w:del w:id="20389" w:author="AbbVie  001" w:date="2025-05-16T10:24:00Z"/>
          <w:szCs w:val="22"/>
          <w:lang w:val="hr-HR"/>
        </w:rPr>
        <w:pPrChange w:id="20390" w:author="AbbVie  001" w:date="2025-05-16T10:24:00Z">
          <w:pPr>
            <w:pStyle w:val="Default"/>
            <w:widowControl/>
            <w:jc w:val="both"/>
          </w:pPr>
        </w:pPrChange>
      </w:pPr>
      <w:del w:id="20391" w:author="AbbVie  001" w:date="2025-05-16T10:24:00Z">
        <w:r w:rsidRPr="00E91C49">
          <w:rPr>
            <w:szCs w:val="22"/>
            <w:lang w:val="hr-HR"/>
          </w:rPr>
          <w:delText>Drugi sastojci su manitol, citratna kiselina hidrat, natrijev citrat, natrijev dihidrogenfosfat dihidrat, natrijev hidrogenfosfat dihidrat, natrijev klorid, polisorbat 80, natrijev hidroksid i voda za injekcije.</w:delText>
        </w:r>
      </w:del>
    </w:p>
    <w:p w14:paraId="4319094B" w14:textId="35A08F27" w:rsidR="00473606" w:rsidRPr="00E91C49" w:rsidRDefault="00473606">
      <w:pPr>
        <w:numPr>
          <w:ilvl w:val="12"/>
          <w:numId w:val="0"/>
        </w:numPr>
        <w:jc w:val="center"/>
        <w:rPr>
          <w:del w:id="20392" w:author="AbbVie  001" w:date="2025-05-16T10:24:00Z"/>
          <w:szCs w:val="22"/>
          <w:lang w:val="hr-HR"/>
        </w:rPr>
        <w:pPrChange w:id="20393" w:author="AbbVie  001" w:date="2025-05-16T10:24:00Z">
          <w:pPr>
            <w:numPr>
              <w:ilvl w:val="12"/>
            </w:numPr>
            <w:ind w:right="-2"/>
          </w:pPr>
        </w:pPrChange>
      </w:pPr>
    </w:p>
    <w:p w14:paraId="3286509F" w14:textId="0A632C5F" w:rsidR="00473606" w:rsidRPr="00E91C49" w:rsidRDefault="00793B2B">
      <w:pPr>
        <w:numPr>
          <w:ilvl w:val="12"/>
          <w:numId w:val="0"/>
        </w:numPr>
        <w:jc w:val="center"/>
        <w:rPr>
          <w:del w:id="20394" w:author="AbbVie  001" w:date="2025-05-16T10:24:00Z"/>
          <w:b/>
          <w:bCs/>
          <w:szCs w:val="22"/>
          <w:lang w:val="hr-HR"/>
        </w:rPr>
        <w:pPrChange w:id="20395" w:author="AbbVie  001" w:date="2025-05-16T10:24:00Z">
          <w:pPr>
            <w:pStyle w:val="Default"/>
            <w:keepNext/>
            <w:widowControl/>
            <w:ind w:right="-23"/>
          </w:pPr>
        </w:pPrChange>
      </w:pPr>
      <w:del w:id="20396" w:author="AbbVie  001" w:date="2025-05-16T10:24:00Z">
        <w:r w:rsidRPr="00E91C49">
          <w:rPr>
            <w:b/>
            <w:bCs/>
            <w:szCs w:val="22"/>
            <w:lang w:val="hr-HR"/>
          </w:rPr>
          <w:delText>Kako napunjena brizgalica lijeka Humira izgleda i sadržaj pakiranja</w:delText>
        </w:r>
      </w:del>
    </w:p>
    <w:p w14:paraId="65CFBD73" w14:textId="19A9EE17" w:rsidR="00473606" w:rsidRPr="00E91C49" w:rsidRDefault="00473606">
      <w:pPr>
        <w:numPr>
          <w:ilvl w:val="12"/>
          <w:numId w:val="0"/>
        </w:numPr>
        <w:jc w:val="center"/>
        <w:rPr>
          <w:del w:id="20397" w:author="AbbVie  001" w:date="2025-05-16T10:24:00Z"/>
          <w:szCs w:val="22"/>
          <w:lang w:val="hr-HR"/>
        </w:rPr>
        <w:pPrChange w:id="20398" w:author="AbbVie  001" w:date="2025-05-16T10:24:00Z">
          <w:pPr>
            <w:pStyle w:val="Default"/>
            <w:keepNext/>
            <w:widowControl/>
            <w:ind w:right="-23"/>
          </w:pPr>
        </w:pPrChange>
      </w:pPr>
    </w:p>
    <w:p w14:paraId="6DA3CEE0" w14:textId="01EF3476" w:rsidR="00473606" w:rsidRPr="00E91C49" w:rsidRDefault="00793B2B">
      <w:pPr>
        <w:numPr>
          <w:ilvl w:val="12"/>
          <w:numId w:val="0"/>
        </w:numPr>
        <w:jc w:val="center"/>
        <w:rPr>
          <w:del w:id="20399" w:author="AbbVie  001" w:date="2025-05-16T10:24:00Z"/>
          <w:szCs w:val="22"/>
          <w:lang w:val="hr-HR"/>
        </w:rPr>
        <w:pPrChange w:id="20400" w:author="AbbVie  001" w:date="2025-05-16T10:24:00Z">
          <w:pPr>
            <w:pStyle w:val="Default"/>
            <w:widowControl/>
          </w:pPr>
        </w:pPrChange>
      </w:pPr>
      <w:del w:id="20401" w:author="AbbVie  001" w:date="2025-05-16T10:24:00Z">
        <w:r w:rsidRPr="00E91C49">
          <w:rPr>
            <w:szCs w:val="22"/>
            <w:lang w:val="hr-HR"/>
          </w:rPr>
          <w:delText>Humira 40 mg otopina za injekciju u napunjenoj brizgalici dolazi kao sterilna otopina s 40 mg adalimumaba otopljenog u 0,8 ml otopine.</w:delText>
        </w:r>
      </w:del>
    </w:p>
    <w:p w14:paraId="40444902" w14:textId="50BC4538" w:rsidR="00473606" w:rsidRPr="00E91C49" w:rsidRDefault="00473606">
      <w:pPr>
        <w:numPr>
          <w:ilvl w:val="12"/>
          <w:numId w:val="0"/>
        </w:numPr>
        <w:jc w:val="center"/>
        <w:rPr>
          <w:del w:id="20402" w:author="AbbVie  001" w:date="2025-05-16T10:24:00Z"/>
          <w:szCs w:val="22"/>
          <w:lang w:val="hr-HR"/>
        </w:rPr>
        <w:pPrChange w:id="20403" w:author="AbbVie  001" w:date="2025-05-16T10:24:00Z">
          <w:pPr>
            <w:pStyle w:val="Default"/>
            <w:widowControl/>
          </w:pPr>
        </w:pPrChange>
      </w:pPr>
    </w:p>
    <w:p w14:paraId="16B19F48" w14:textId="6FC34AAC" w:rsidR="00473606" w:rsidRPr="00E91C49" w:rsidRDefault="00793B2B">
      <w:pPr>
        <w:numPr>
          <w:ilvl w:val="12"/>
          <w:numId w:val="0"/>
        </w:numPr>
        <w:jc w:val="center"/>
        <w:rPr>
          <w:del w:id="20404" w:author="AbbVie  001" w:date="2025-05-16T10:24:00Z"/>
          <w:szCs w:val="22"/>
          <w:lang w:val="hr-HR"/>
        </w:rPr>
        <w:pPrChange w:id="20405" w:author="AbbVie  001" w:date="2025-05-16T10:24:00Z">
          <w:pPr>
            <w:pStyle w:val="Default"/>
            <w:widowControl/>
          </w:pPr>
        </w:pPrChange>
      </w:pPr>
      <w:del w:id="20406" w:author="AbbVie  001" w:date="2025-05-16T10:24:00Z">
        <w:r w:rsidRPr="00E91C49">
          <w:rPr>
            <w:szCs w:val="22"/>
            <w:lang w:val="hr-HR"/>
          </w:rPr>
          <w:delText xml:space="preserve">Napunjena brizgalica lijeka Humira je sivo i </w:delText>
        </w:r>
        <w:r w:rsidR="00FA7160" w:rsidRPr="00E91C49">
          <w:rPr>
            <w:szCs w:val="22"/>
            <w:lang w:val="hr-HR"/>
          </w:rPr>
          <w:delText xml:space="preserve">bordo </w:delText>
        </w:r>
        <w:r w:rsidRPr="00E91C49">
          <w:rPr>
            <w:szCs w:val="22"/>
            <w:lang w:val="hr-HR"/>
          </w:rPr>
          <w:delText xml:space="preserve">obojena brizgalica za jednokratnu uporabu koja sadrži staklenu štrcaljku s otopinom lijeka Humira. Dvije su kapice – jedna siva označena s '1' i druga </w:delText>
        </w:r>
        <w:r w:rsidR="00FA7160" w:rsidRPr="00E91C49">
          <w:rPr>
            <w:szCs w:val="22"/>
            <w:lang w:val="hr-HR"/>
          </w:rPr>
          <w:delText xml:space="preserve">bordo </w:delText>
        </w:r>
        <w:r w:rsidRPr="00E91C49">
          <w:rPr>
            <w:szCs w:val="22"/>
            <w:lang w:val="hr-HR"/>
          </w:rPr>
          <w:delText xml:space="preserve">označena s '2'. Na svakoj strani brizgalice se nalazi prozorčić kroz koji možete vidjeti otopinu lijeka Humira unutar štrcaljke. </w:delText>
        </w:r>
      </w:del>
    </w:p>
    <w:p w14:paraId="3738408F" w14:textId="32149EF2" w:rsidR="00473606" w:rsidRPr="00E91C49" w:rsidRDefault="00473606">
      <w:pPr>
        <w:numPr>
          <w:ilvl w:val="12"/>
          <w:numId w:val="0"/>
        </w:numPr>
        <w:jc w:val="center"/>
        <w:rPr>
          <w:del w:id="20407" w:author="AbbVie  001" w:date="2025-05-16T10:24:00Z"/>
          <w:szCs w:val="22"/>
          <w:lang w:val="hr-HR"/>
        </w:rPr>
        <w:pPrChange w:id="20408" w:author="AbbVie  001" w:date="2025-05-16T10:24:00Z">
          <w:pPr>
            <w:pStyle w:val="Default"/>
            <w:widowControl/>
          </w:pPr>
        </w:pPrChange>
      </w:pPr>
    </w:p>
    <w:p w14:paraId="041178A8" w14:textId="6E7864BC" w:rsidR="005442A5" w:rsidRPr="00E91C49" w:rsidRDefault="00793B2B">
      <w:pPr>
        <w:numPr>
          <w:ilvl w:val="12"/>
          <w:numId w:val="0"/>
        </w:numPr>
        <w:jc w:val="center"/>
        <w:rPr>
          <w:del w:id="20409" w:author="AbbVie  001" w:date="2025-05-16T10:24:00Z"/>
          <w:szCs w:val="22"/>
          <w:lang w:val="hr-HR"/>
        </w:rPr>
        <w:pPrChange w:id="20410" w:author="AbbVie  001" w:date="2025-05-16T10:24:00Z">
          <w:pPr>
            <w:pStyle w:val="Default"/>
            <w:widowControl/>
          </w:pPr>
        </w:pPrChange>
      </w:pPr>
      <w:del w:id="20411" w:author="AbbVie  001" w:date="2025-05-16T10:24:00Z">
        <w:r w:rsidRPr="00E91C49">
          <w:rPr>
            <w:szCs w:val="22"/>
            <w:lang w:val="hr-HR"/>
          </w:rPr>
          <w:delText xml:space="preserve">Napunjena brizgalica lijeka Humira je dostupna u pakiranjima od 1, 2, 4 ili 6 napunjenih brizgalica. </w:delText>
        </w:r>
        <w:r w:rsidR="00614FF6" w:rsidRPr="00E91C49">
          <w:rPr>
            <w:szCs w:val="22"/>
            <w:lang w:val="hr-HR"/>
          </w:rPr>
          <w:delText>Pakrianje s j</w:delText>
        </w:r>
        <w:r w:rsidR="0021100C" w:rsidRPr="00E91C49">
          <w:rPr>
            <w:szCs w:val="22"/>
            <w:lang w:val="hr-HR"/>
          </w:rPr>
          <w:delText>edn</w:delText>
        </w:r>
        <w:r w:rsidR="00614FF6" w:rsidRPr="00E91C49">
          <w:rPr>
            <w:szCs w:val="22"/>
            <w:lang w:val="hr-HR"/>
          </w:rPr>
          <w:delText>om</w:delText>
        </w:r>
        <w:r w:rsidR="0021100C" w:rsidRPr="00E91C49">
          <w:rPr>
            <w:szCs w:val="22"/>
            <w:lang w:val="hr-HR"/>
          </w:rPr>
          <w:delText xml:space="preserve"> napunjen</w:delText>
        </w:r>
        <w:r w:rsidR="00614FF6" w:rsidRPr="00E91C49">
          <w:rPr>
            <w:szCs w:val="22"/>
            <w:lang w:val="hr-HR"/>
          </w:rPr>
          <w:delText>om</w:delText>
        </w:r>
        <w:r w:rsidR="0021100C" w:rsidRPr="00E91C49">
          <w:rPr>
            <w:szCs w:val="22"/>
            <w:lang w:val="hr-HR"/>
          </w:rPr>
          <w:delText xml:space="preserve"> brizgalic</w:delText>
        </w:r>
        <w:r w:rsidR="00614FF6" w:rsidRPr="00E91C49">
          <w:rPr>
            <w:szCs w:val="22"/>
            <w:lang w:val="hr-HR"/>
          </w:rPr>
          <w:delText>om</w:delText>
        </w:r>
        <w:r w:rsidR="0021100C" w:rsidRPr="00E91C49">
          <w:rPr>
            <w:szCs w:val="22"/>
            <w:lang w:val="hr-HR"/>
          </w:rPr>
          <w:delText xml:space="preserve"> dolazi s 2 jastučića natopljena alkoholom (1 </w:delText>
        </w:r>
        <w:r w:rsidR="00614FF6" w:rsidRPr="00E91C49">
          <w:rPr>
            <w:szCs w:val="22"/>
            <w:lang w:val="hr-HR"/>
          </w:rPr>
          <w:delText>rezervni</w:delText>
        </w:r>
        <w:r w:rsidR="0021100C" w:rsidRPr="00E91C49">
          <w:rPr>
            <w:szCs w:val="22"/>
            <w:lang w:val="hr-HR"/>
          </w:rPr>
          <w:delText xml:space="preserve">). Kod pakiranja od 2, 4 ili 6 napunjenih brizgalica, svaka napunjena brizgalica dolazi s </w:delText>
        </w:r>
        <w:r w:rsidR="00614FF6" w:rsidRPr="00E91C49">
          <w:rPr>
            <w:szCs w:val="22"/>
            <w:lang w:val="hr-HR"/>
          </w:rPr>
          <w:delText>1</w:delText>
        </w:r>
        <w:r w:rsidR="0021100C" w:rsidRPr="00E91C49">
          <w:rPr>
            <w:szCs w:val="22"/>
            <w:lang w:val="hr-HR"/>
          </w:rPr>
          <w:delText xml:space="preserve"> jastučićem natopljenim alkoholom.</w:delText>
        </w:r>
        <w:r w:rsidRPr="00E91C49">
          <w:rPr>
            <w:szCs w:val="22"/>
            <w:lang w:val="hr-HR"/>
          </w:rPr>
          <w:delText xml:space="preserve"> </w:delText>
        </w:r>
      </w:del>
    </w:p>
    <w:p w14:paraId="2D4E7C2E" w14:textId="1BBD6168" w:rsidR="005442A5" w:rsidRPr="00E91C49" w:rsidRDefault="005442A5">
      <w:pPr>
        <w:numPr>
          <w:ilvl w:val="12"/>
          <w:numId w:val="0"/>
        </w:numPr>
        <w:jc w:val="center"/>
        <w:rPr>
          <w:del w:id="20412" w:author="AbbVie  001" w:date="2025-05-16T10:24:00Z"/>
          <w:szCs w:val="22"/>
          <w:lang w:val="hr-HR"/>
        </w:rPr>
        <w:pPrChange w:id="20413" w:author="AbbVie  001" w:date="2025-05-16T10:24:00Z">
          <w:pPr>
            <w:pStyle w:val="Default"/>
            <w:widowControl/>
          </w:pPr>
        </w:pPrChange>
      </w:pPr>
    </w:p>
    <w:p w14:paraId="36FEBE90" w14:textId="20D748C0" w:rsidR="00473606" w:rsidRPr="00E91C49" w:rsidRDefault="00793B2B">
      <w:pPr>
        <w:numPr>
          <w:ilvl w:val="12"/>
          <w:numId w:val="0"/>
        </w:numPr>
        <w:jc w:val="center"/>
        <w:rPr>
          <w:del w:id="20414" w:author="AbbVie  001" w:date="2025-05-16T10:24:00Z"/>
          <w:szCs w:val="22"/>
          <w:lang w:val="hr-HR"/>
        </w:rPr>
        <w:pPrChange w:id="20415" w:author="AbbVie  001" w:date="2025-05-16T10:24:00Z">
          <w:pPr>
            <w:pStyle w:val="Default"/>
            <w:widowControl/>
          </w:pPr>
        </w:pPrChange>
      </w:pPr>
      <w:del w:id="20416" w:author="AbbVie  001" w:date="2025-05-16T10:24:00Z">
        <w:r w:rsidRPr="00E91C49">
          <w:rPr>
            <w:szCs w:val="22"/>
            <w:lang w:val="hr-HR"/>
          </w:rPr>
          <w:delText>Na tržištu se ne moraju nalaziti sve veličine pakiranja.</w:delText>
        </w:r>
      </w:del>
    </w:p>
    <w:p w14:paraId="65E16996" w14:textId="7E0EB9F3" w:rsidR="00473606" w:rsidRPr="00E91C49" w:rsidRDefault="00473606">
      <w:pPr>
        <w:numPr>
          <w:ilvl w:val="12"/>
          <w:numId w:val="0"/>
        </w:numPr>
        <w:jc w:val="center"/>
        <w:rPr>
          <w:del w:id="20417" w:author="AbbVie  001" w:date="2025-05-16T10:24:00Z"/>
          <w:szCs w:val="22"/>
          <w:lang w:val="hr-HR"/>
        </w:rPr>
        <w:pPrChange w:id="20418" w:author="AbbVie  001" w:date="2025-05-16T10:24:00Z">
          <w:pPr>
            <w:pStyle w:val="Default"/>
            <w:widowControl/>
          </w:pPr>
        </w:pPrChange>
      </w:pPr>
    </w:p>
    <w:p w14:paraId="139C8014" w14:textId="022199E2" w:rsidR="00473606" w:rsidRPr="00E91C49" w:rsidRDefault="00793B2B">
      <w:pPr>
        <w:numPr>
          <w:ilvl w:val="12"/>
          <w:numId w:val="0"/>
        </w:numPr>
        <w:jc w:val="center"/>
        <w:rPr>
          <w:del w:id="20419" w:author="AbbVie  001" w:date="2025-05-16T10:24:00Z"/>
          <w:szCs w:val="22"/>
          <w:lang w:val="hr-HR"/>
        </w:rPr>
        <w:pPrChange w:id="20420" w:author="AbbVie  001" w:date="2025-05-16T10:24:00Z">
          <w:pPr>
            <w:pStyle w:val="Heading4"/>
            <w:keepNext w:val="0"/>
          </w:pPr>
        </w:pPrChange>
      </w:pPr>
      <w:del w:id="20421" w:author="AbbVie  001" w:date="2025-05-16T10:24:00Z">
        <w:r w:rsidRPr="00E91C49">
          <w:rPr>
            <w:szCs w:val="22"/>
            <w:lang w:val="hr-HR"/>
          </w:rPr>
          <w:delText xml:space="preserve">Humira </w:delText>
        </w:r>
        <w:r w:rsidR="005442A5" w:rsidRPr="00E91C49">
          <w:rPr>
            <w:szCs w:val="22"/>
            <w:lang w:val="hr-HR"/>
          </w:rPr>
          <w:delText xml:space="preserve">može biti </w:delText>
        </w:r>
        <w:r w:rsidRPr="00E91C49">
          <w:rPr>
            <w:szCs w:val="22"/>
            <w:lang w:val="hr-HR"/>
          </w:rPr>
          <w:delText>dostupna u obliku bočice, napunjene štrcaljke i</w:delText>
        </w:r>
        <w:r w:rsidR="005442A5" w:rsidRPr="00E91C49">
          <w:rPr>
            <w:szCs w:val="22"/>
            <w:lang w:val="hr-HR"/>
          </w:rPr>
          <w:delText>/ili</w:delText>
        </w:r>
        <w:r w:rsidRPr="00E91C49">
          <w:rPr>
            <w:szCs w:val="22"/>
            <w:lang w:val="hr-HR"/>
          </w:rPr>
          <w:delText xml:space="preserve"> napunjene brizgalice.</w:delText>
        </w:r>
      </w:del>
    </w:p>
    <w:p w14:paraId="75EA37E9" w14:textId="5E1935DC" w:rsidR="00473606" w:rsidRPr="00E91C49" w:rsidRDefault="00473606">
      <w:pPr>
        <w:numPr>
          <w:ilvl w:val="12"/>
          <w:numId w:val="0"/>
        </w:numPr>
        <w:jc w:val="center"/>
        <w:rPr>
          <w:del w:id="20422" w:author="AbbVie  001" w:date="2025-05-16T10:24:00Z"/>
          <w:szCs w:val="22"/>
          <w:lang w:val="hr-HR"/>
        </w:rPr>
        <w:pPrChange w:id="20423" w:author="AbbVie  001" w:date="2025-05-16T10:24:00Z">
          <w:pPr>
            <w:numPr>
              <w:ilvl w:val="12"/>
            </w:numPr>
            <w:ind w:right="-2"/>
          </w:pPr>
        </w:pPrChange>
      </w:pPr>
    </w:p>
    <w:p w14:paraId="356FCBC6" w14:textId="559793C6" w:rsidR="00473606" w:rsidRPr="00E91C49" w:rsidRDefault="00793B2B">
      <w:pPr>
        <w:numPr>
          <w:ilvl w:val="12"/>
          <w:numId w:val="0"/>
        </w:numPr>
        <w:jc w:val="center"/>
        <w:rPr>
          <w:del w:id="20424" w:author="AbbVie  001" w:date="2025-05-16T10:24:00Z"/>
          <w:b/>
          <w:bCs/>
          <w:iCs/>
          <w:szCs w:val="22"/>
          <w:lang w:val="hr-HR"/>
        </w:rPr>
        <w:pPrChange w:id="20425" w:author="AbbVie  001" w:date="2025-05-16T10:24:00Z">
          <w:pPr>
            <w:pStyle w:val="Heading6"/>
          </w:pPr>
        </w:pPrChange>
      </w:pPr>
      <w:del w:id="20426" w:author="AbbVie  001" w:date="2025-05-16T10:24:00Z">
        <w:r w:rsidRPr="00E91C49">
          <w:rPr>
            <w:b/>
            <w:bCs/>
            <w:noProof/>
            <w:szCs w:val="22"/>
            <w:lang w:val="hr-HR"/>
          </w:rPr>
          <w:delText xml:space="preserve">Nositelj odobrenja za stavljanje lijeka u promet </w:delText>
        </w:r>
      </w:del>
    </w:p>
    <w:p w14:paraId="1CE93496" w14:textId="330CFE27" w:rsidR="00473606" w:rsidRPr="00E91C49" w:rsidRDefault="00473606">
      <w:pPr>
        <w:numPr>
          <w:ilvl w:val="12"/>
          <w:numId w:val="0"/>
        </w:numPr>
        <w:jc w:val="center"/>
        <w:rPr>
          <w:del w:id="20427" w:author="AbbVie  001" w:date="2025-05-16T10:24:00Z"/>
          <w:szCs w:val="22"/>
          <w:lang w:val="hr-HR"/>
        </w:rPr>
        <w:pPrChange w:id="20428" w:author="AbbVie  001" w:date="2025-05-16T10:24:00Z">
          <w:pPr>
            <w:keepNext/>
            <w:numPr>
              <w:ilvl w:val="12"/>
            </w:numPr>
            <w:ind w:right="-2"/>
          </w:pPr>
        </w:pPrChange>
      </w:pPr>
    </w:p>
    <w:p w14:paraId="3993272C" w14:textId="6592DB2E" w:rsidR="008224B8" w:rsidRPr="00E91C49" w:rsidRDefault="00793B2B">
      <w:pPr>
        <w:numPr>
          <w:ilvl w:val="12"/>
          <w:numId w:val="0"/>
        </w:numPr>
        <w:jc w:val="center"/>
        <w:rPr>
          <w:del w:id="20429" w:author="AbbVie  001" w:date="2025-05-16T10:24:00Z"/>
          <w:szCs w:val="22"/>
          <w:lang w:val="hr-HR" w:eastAsia="en-GB"/>
        </w:rPr>
        <w:pPrChange w:id="20430" w:author="AbbVie  001" w:date="2025-05-16T10:24:00Z">
          <w:pPr>
            <w:keepNext/>
            <w:tabs>
              <w:tab w:val="clear" w:pos="562"/>
            </w:tabs>
            <w:suppressAutoHyphens w:val="0"/>
            <w:autoSpaceDE w:val="0"/>
            <w:autoSpaceDN w:val="0"/>
            <w:adjustRightInd w:val="0"/>
            <w:spacing w:line="240" w:lineRule="atLeast"/>
          </w:pPr>
        </w:pPrChange>
      </w:pPr>
      <w:del w:id="20431" w:author="AbbVie  001" w:date="2025-05-16T10:24:00Z">
        <w:r w:rsidRPr="00E91C49">
          <w:rPr>
            <w:szCs w:val="22"/>
            <w:lang w:val="hr-HR" w:eastAsia="en-GB"/>
          </w:rPr>
          <w:delText>AbbVie Deutschland GmbH &amp; Co. KG</w:delText>
        </w:r>
      </w:del>
    </w:p>
    <w:p w14:paraId="5D52A42A" w14:textId="76080C22" w:rsidR="008224B8" w:rsidRPr="00E91C49" w:rsidRDefault="00793B2B">
      <w:pPr>
        <w:numPr>
          <w:ilvl w:val="12"/>
          <w:numId w:val="0"/>
        </w:numPr>
        <w:jc w:val="center"/>
        <w:rPr>
          <w:del w:id="20432" w:author="AbbVie  001" w:date="2025-05-16T10:24:00Z"/>
          <w:szCs w:val="22"/>
          <w:lang w:val="hr-HR" w:eastAsia="en-GB"/>
        </w:rPr>
        <w:pPrChange w:id="20433" w:author="AbbVie  001" w:date="2025-05-16T10:24:00Z">
          <w:pPr>
            <w:keepNext/>
            <w:tabs>
              <w:tab w:val="clear" w:pos="562"/>
            </w:tabs>
            <w:suppressAutoHyphens w:val="0"/>
            <w:autoSpaceDE w:val="0"/>
            <w:autoSpaceDN w:val="0"/>
            <w:adjustRightInd w:val="0"/>
            <w:spacing w:line="240" w:lineRule="atLeast"/>
          </w:pPr>
        </w:pPrChange>
      </w:pPr>
      <w:del w:id="20434" w:author="AbbVie  001" w:date="2025-05-16T10:24:00Z">
        <w:r w:rsidRPr="00E91C49">
          <w:rPr>
            <w:szCs w:val="22"/>
            <w:lang w:val="hr-HR" w:eastAsia="en-GB"/>
          </w:rPr>
          <w:delText>Knollstrasse</w:delText>
        </w:r>
      </w:del>
    </w:p>
    <w:p w14:paraId="4670CFA6" w14:textId="319D5B78" w:rsidR="008224B8" w:rsidRPr="00E91C49" w:rsidRDefault="00793B2B">
      <w:pPr>
        <w:numPr>
          <w:ilvl w:val="12"/>
          <w:numId w:val="0"/>
        </w:numPr>
        <w:jc w:val="center"/>
        <w:rPr>
          <w:del w:id="20435" w:author="AbbVie  001" w:date="2025-05-16T10:24:00Z"/>
          <w:szCs w:val="22"/>
          <w:lang w:val="hr-HR" w:eastAsia="en-GB"/>
        </w:rPr>
        <w:pPrChange w:id="20436" w:author="AbbVie  001" w:date="2025-05-16T10:24:00Z">
          <w:pPr>
            <w:keepNext/>
            <w:tabs>
              <w:tab w:val="clear" w:pos="562"/>
            </w:tabs>
            <w:suppressAutoHyphens w:val="0"/>
            <w:autoSpaceDE w:val="0"/>
            <w:autoSpaceDN w:val="0"/>
            <w:adjustRightInd w:val="0"/>
            <w:spacing w:line="240" w:lineRule="atLeast"/>
          </w:pPr>
        </w:pPrChange>
      </w:pPr>
      <w:del w:id="20437" w:author="AbbVie  001" w:date="2025-05-16T10:24:00Z">
        <w:r w:rsidRPr="00E91C49">
          <w:rPr>
            <w:szCs w:val="22"/>
            <w:lang w:val="hr-HR" w:eastAsia="en-GB"/>
          </w:rPr>
          <w:delText>67061 Ludwigshafen</w:delText>
        </w:r>
      </w:del>
    </w:p>
    <w:p w14:paraId="70DAFED3" w14:textId="0D2BF933" w:rsidR="00473606" w:rsidRPr="00E91C49" w:rsidRDefault="00793B2B">
      <w:pPr>
        <w:numPr>
          <w:ilvl w:val="12"/>
          <w:numId w:val="0"/>
        </w:numPr>
        <w:jc w:val="center"/>
        <w:rPr>
          <w:del w:id="20438" w:author="AbbVie  001" w:date="2025-05-16T10:24:00Z"/>
          <w:szCs w:val="22"/>
          <w:lang w:val="hr-HR" w:eastAsia="en-GB"/>
        </w:rPr>
        <w:pPrChange w:id="20439" w:author="AbbVie  001" w:date="2025-05-16T10:24:00Z">
          <w:pPr>
            <w:keepNext/>
            <w:autoSpaceDE w:val="0"/>
            <w:autoSpaceDN w:val="0"/>
            <w:adjustRightInd w:val="0"/>
            <w:spacing w:line="240" w:lineRule="atLeast"/>
          </w:pPr>
        </w:pPrChange>
      </w:pPr>
      <w:del w:id="20440" w:author="AbbVie  001" w:date="2025-05-16T10:24:00Z">
        <w:r w:rsidRPr="00E91C49">
          <w:rPr>
            <w:szCs w:val="22"/>
            <w:lang w:val="hr-HR" w:eastAsia="en-GB"/>
          </w:rPr>
          <w:delText>Njemačka</w:delText>
        </w:r>
      </w:del>
    </w:p>
    <w:p w14:paraId="1C6ED798" w14:textId="6B03D7A4" w:rsidR="00473606" w:rsidRPr="00E91C49" w:rsidRDefault="00473606">
      <w:pPr>
        <w:numPr>
          <w:ilvl w:val="12"/>
          <w:numId w:val="0"/>
        </w:numPr>
        <w:jc w:val="center"/>
        <w:rPr>
          <w:del w:id="20441" w:author="AbbVie  001" w:date="2025-05-16T10:24:00Z"/>
          <w:szCs w:val="22"/>
          <w:lang w:val="hr-HR"/>
        </w:rPr>
        <w:pPrChange w:id="20442" w:author="AbbVie  001" w:date="2025-05-16T10:24:00Z">
          <w:pPr/>
        </w:pPrChange>
      </w:pPr>
    </w:p>
    <w:p w14:paraId="6351AE45" w14:textId="4DF7FC22" w:rsidR="00473606" w:rsidRPr="00E91C49" w:rsidRDefault="00793B2B">
      <w:pPr>
        <w:numPr>
          <w:ilvl w:val="12"/>
          <w:numId w:val="0"/>
        </w:numPr>
        <w:jc w:val="center"/>
        <w:rPr>
          <w:del w:id="20443" w:author="AbbVie  001" w:date="2025-05-16T10:24:00Z"/>
          <w:b/>
          <w:szCs w:val="22"/>
          <w:lang w:val="hr-HR"/>
        </w:rPr>
        <w:pPrChange w:id="20444" w:author="AbbVie  001" w:date="2025-05-16T10:24:00Z">
          <w:pPr>
            <w:numPr>
              <w:ilvl w:val="12"/>
            </w:numPr>
            <w:ind w:right="-2"/>
          </w:pPr>
        </w:pPrChange>
      </w:pPr>
      <w:del w:id="20445" w:author="AbbVie  001" w:date="2025-05-16T10:24:00Z">
        <w:r w:rsidRPr="00E91C49">
          <w:rPr>
            <w:b/>
            <w:szCs w:val="22"/>
            <w:lang w:val="hr-HR"/>
          </w:rPr>
          <w:delText xml:space="preserve">Proizvođač </w:delText>
        </w:r>
      </w:del>
    </w:p>
    <w:p w14:paraId="4F9774EB" w14:textId="3D90816A" w:rsidR="00473606" w:rsidRPr="00E91C49" w:rsidRDefault="00473606">
      <w:pPr>
        <w:numPr>
          <w:ilvl w:val="12"/>
          <w:numId w:val="0"/>
        </w:numPr>
        <w:jc w:val="center"/>
        <w:rPr>
          <w:del w:id="20446" w:author="AbbVie  001" w:date="2025-05-16T10:24:00Z"/>
          <w:szCs w:val="22"/>
          <w:lang w:val="hr-HR"/>
        </w:rPr>
        <w:pPrChange w:id="20447" w:author="AbbVie  001" w:date="2025-05-16T10:24:00Z">
          <w:pPr>
            <w:numPr>
              <w:ilvl w:val="12"/>
            </w:numPr>
            <w:ind w:right="-2"/>
          </w:pPr>
        </w:pPrChange>
      </w:pPr>
    </w:p>
    <w:p w14:paraId="006D2BC6" w14:textId="7AD497A4" w:rsidR="00473606" w:rsidRPr="00E91C49" w:rsidRDefault="00793B2B">
      <w:pPr>
        <w:numPr>
          <w:ilvl w:val="12"/>
          <w:numId w:val="0"/>
        </w:numPr>
        <w:jc w:val="center"/>
        <w:rPr>
          <w:del w:id="20448" w:author="AbbVie  001" w:date="2025-05-16T10:24:00Z"/>
          <w:szCs w:val="22"/>
          <w:lang w:val="hr-HR"/>
        </w:rPr>
        <w:pPrChange w:id="20449" w:author="AbbVie  001" w:date="2025-05-16T10:24:00Z">
          <w:pPr/>
        </w:pPrChange>
      </w:pPr>
      <w:del w:id="20450" w:author="AbbVie  001" w:date="2025-05-16T10:24:00Z">
        <w:r w:rsidRPr="00E91C49">
          <w:rPr>
            <w:szCs w:val="22"/>
            <w:lang w:val="hr-HR"/>
          </w:rPr>
          <w:delText>AbbVie Biotechnology GmbH</w:delText>
        </w:r>
      </w:del>
    </w:p>
    <w:p w14:paraId="7734FA95" w14:textId="19B538A5" w:rsidR="00473606" w:rsidRPr="00E91C49" w:rsidRDefault="00793B2B">
      <w:pPr>
        <w:numPr>
          <w:ilvl w:val="12"/>
          <w:numId w:val="0"/>
        </w:numPr>
        <w:jc w:val="center"/>
        <w:rPr>
          <w:del w:id="20451" w:author="AbbVie  001" w:date="2025-05-16T10:24:00Z"/>
          <w:szCs w:val="22"/>
          <w:lang w:val="hr-HR"/>
        </w:rPr>
        <w:pPrChange w:id="20452" w:author="AbbVie  001" w:date="2025-05-16T10:24:00Z">
          <w:pPr>
            <w:numPr>
              <w:ilvl w:val="12"/>
            </w:numPr>
            <w:tabs>
              <w:tab w:val="left" w:pos="720"/>
            </w:tabs>
          </w:pPr>
        </w:pPrChange>
      </w:pPr>
      <w:del w:id="20453" w:author="AbbVie  001" w:date="2025-05-16T10:24:00Z">
        <w:r w:rsidRPr="00E91C49">
          <w:rPr>
            <w:szCs w:val="22"/>
            <w:lang w:val="hr-HR"/>
          </w:rPr>
          <w:delText>Knollstrasse</w:delText>
        </w:r>
      </w:del>
    </w:p>
    <w:p w14:paraId="467E140D" w14:textId="4BAEDB90" w:rsidR="00473606" w:rsidRPr="00E91C49" w:rsidRDefault="00793B2B">
      <w:pPr>
        <w:numPr>
          <w:ilvl w:val="12"/>
          <w:numId w:val="0"/>
        </w:numPr>
        <w:jc w:val="center"/>
        <w:rPr>
          <w:del w:id="20454" w:author="AbbVie  001" w:date="2025-05-16T10:24:00Z"/>
          <w:szCs w:val="22"/>
          <w:lang w:val="hr-HR"/>
        </w:rPr>
        <w:pPrChange w:id="20455" w:author="AbbVie  001" w:date="2025-05-16T10:24:00Z">
          <w:pPr>
            <w:numPr>
              <w:ilvl w:val="12"/>
            </w:numPr>
            <w:tabs>
              <w:tab w:val="left" w:pos="720"/>
            </w:tabs>
          </w:pPr>
        </w:pPrChange>
      </w:pPr>
      <w:del w:id="20456" w:author="AbbVie  001" w:date="2025-05-16T10:24:00Z">
        <w:r w:rsidRPr="00E91C49">
          <w:rPr>
            <w:szCs w:val="22"/>
            <w:lang w:val="hr-HR"/>
          </w:rPr>
          <w:delText>67061 Ludwigshafen</w:delText>
        </w:r>
      </w:del>
    </w:p>
    <w:p w14:paraId="6DD407B8" w14:textId="7CA7E9EA" w:rsidR="00473606" w:rsidRPr="00E91C49" w:rsidRDefault="00793B2B">
      <w:pPr>
        <w:numPr>
          <w:ilvl w:val="12"/>
          <w:numId w:val="0"/>
        </w:numPr>
        <w:jc w:val="center"/>
        <w:rPr>
          <w:del w:id="20457" w:author="AbbVie  001" w:date="2025-05-16T10:24:00Z"/>
          <w:szCs w:val="22"/>
          <w:lang w:val="hr-HR"/>
        </w:rPr>
        <w:pPrChange w:id="20458" w:author="AbbVie  001" w:date="2025-05-16T10:24:00Z">
          <w:pPr>
            <w:numPr>
              <w:ilvl w:val="12"/>
            </w:numPr>
            <w:ind w:right="-2"/>
          </w:pPr>
        </w:pPrChange>
      </w:pPr>
      <w:del w:id="20459" w:author="AbbVie  001" w:date="2025-05-16T10:24:00Z">
        <w:r w:rsidRPr="00E91C49">
          <w:rPr>
            <w:szCs w:val="22"/>
            <w:lang w:val="hr-HR"/>
          </w:rPr>
          <w:delText>Njemačka</w:delText>
        </w:r>
      </w:del>
    </w:p>
    <w:p w14:paraId="7A39053E" w14:textId="50C5A5F3" w:rsidR="00473606" w:rsidRPr="00E91C49" w:rsidRDefault="00473606">
      <w:pPr>
        <w:numPr>
          <w:ilvl w:val="12"/>
          <w:numId w:val="0"/>
        </w:numPr>
        <w:jc w:val="center"/>
        <w:rPr>
          <w:del w:id="20460" w:author="AbbVie  001" w:date="2025-05-16T10:24:00Z"/>
          <w:szCs w:val="22"/>
          <w:lang w:val="hr-HR"/>
        </w:rPr>
        <w:pPrChange w:id="20461" w:author="AbbVie  001" w:date="2025-05-16T10:24:00Z">
          <w:pPr>
            <w:numPr>
              <w:ilvl w:val="12"/>
            </w:numPr>
            <w:ind w:right="-2"/>
          </w:pPr>
        </w:pPrChange>
      </w:pPr>
    </w:p>
    <w:p w14:paraId="788B0ED6" w14:textId="780FDC1D" w:rsidR="00473606" w:rsidRPr="00E91C49" w:rsidRDefault="00793B2B">
      <w:pPr>
        <w:numPr>
          <w:ilvl w:val="12"/>
          <w:numId w:val="0"/>
        </w:numPr>
        <w:jc w:val="center"/>
        <w:rPr>
          <w:del w:id="20462" w:author="AbbVie  001" w:date="2025-05-16T10:24:00Z"/>
          <w:szCs w:val="22"/>
          <w:lang w:val="hr-HR"/>
        </w:rPr>
        <w:pPrChange w:id="20463" w:author="AbbVie  001" w:date="2025-05-16T10:24:00Z">
          <w:pPr>
            <w:numPr>
              <w:ilvl w:val="12"/>
            </w:numPr>
            <w:ind w:right="-2"/>
          </w:pPr>
        </w:pPrChange>
      </w:pPr>
      <w:del w:id="20464" w:author="AbbVie  001" w:date="2025-05-16T10:24:00Z">
        <w:r w:rsidRPr="00E91C49">
          <w:rPr>
            <w:noProof/>
            <w:szCs w:val="22"/>
            <w:lang w:val="hr-HR"/>
          </w:rPr>
          <w:delText>Za sve informacije o ovom lijeku obratite se lokalnom predstavniku nositelja odobrenja</w:delText>
        </w:r>
        <w:r w:rsidRPr="00E91C49">
          <w:rPr>
            <w:bCs/>
            <w:noProof/>
            <w:szCs w:val="22"/>
            <w:lang w:val="hr-HR"/>
          </w:rPr>
          <w:delText xml:space="preserve"> za stavljanje lijeka u promet</w:delText>
        </w:r>
        <w:r w:rsidRPr="00E91C49">
          <w:rPr>
            <w:szCs w:val="22"/>
            <w:lang w:val="hr-HR"/>
          </w:rPr>
          <w:delText>.</w:delText>
        </w:r>
      </w:del>
    </w:p>
    <w:p w14:paraId="09C51691" w14:textId="137C450A" w:rsidR="00473606" w:rsidRDefault="00473606">
      <w:pPr>
        <w:numPr>
          <w:ilvl w:val="12"/>
          <w:numId w:val="0"/>
        </w:numPr>
        <w:jc w:val="center"/>
        <w:rPr>
          <w:del w:id="20465" w:author="AbbVie  001" w:date="2025-05-16T10:24:00Z"/>
          <w:szCs w:val="22"/>
          <w:lang w:val="hr-HR"/>
        </w:rPr>
        <w:pPrChange w:id="20466" w:author="AbbVie  001" w:date="2025-05-16T10:24:00Z">
          <w:pPr>
            <w:numPr>
              <w:ilvl w:val="12"/>
            </w:numPr>
            <w:ind w:right="-2"/>
          </w:pPr>
        </w:pPrChange>
      </w:pPr>
    </w:p>
    <w:tbl>
      <w:tblPr>
        <w:tblW w:w="9356" w:type="dxa"/>
        <w:tblInd w:w="-34" w:type="dxa"/>
        <w:tblLayout w:type="fixed"/>
        <w:tblLook w:val="0000" w:firstRow="0" w:lastRow="0" w:firstColumn="0" w:lastColumn="0" w:noHBand="0" w:noVBand="0"/>
      </w:tblPr>
      <w:tblGrid>
        <w:gridCol w:w="34"/>
        <w:gridCol w:w="4610"/>
        <w:gridCol w:w="34"/>
        <w:gridCol w:w="4678"/>
      </w:tblGrid>
      <w:tr w:rsidR="0066313C" w14:paraId="54BE7F72" w14:textId="32D67B9C" w:rsidTr="001F79B0">
        <w:trPr>
          <w:del w:id="20467" w:author="AbbVie  001" w:date="2025-05-16T10:24:00Z"/>
        </w:trPr>
        <w:tc>
          <w:tcPr>
            <w:tcW w:w="4644" w:type="dxa"/>
            <w:gridSpan w:val="2"/>
          </w:tcPr>
          <w:p w14:paraId="68FF5EAA" w14:textId="144595B4" w:rsidR="00AF648E" w:rsidRPr="00BD646C" w:rsidRDefault="00793B2B">
            <w:pPr>
              <w:numPr>
                <w:ilvl w:val="12"/>
                <w:numId w:val="0"/>
              </w:numPr>
              <w:jc w:val="center"/>
              <w:rPr>
                <w:del w:id="20468" w:author="AbbVie  001" w:date="2025-05-16T10:24:00Z"/>
                <w:b/>
                <w:bCs/>
                <w:szCs w:val="22"/>
                <w:lang w:val="fr-BE"/>
              </w:rPr>
              <w:pPrChange w:id="20469" w:author="AbbVie  001" w:date="2025-05-16T10:24:00Z">
                <w:pPr>
                  <w:tabs>
                    <w:tab w:val="clear" w:pos="562"/>
                  </w:tabs>
                  <w:suppressAutoHyphens w:val="0"/>
                </w:pPr>
              </w:pPrChange>
            </w:pPr>
            <w:del w:id="20470" w:author="AbbVie  001" w:date="2025-05-16T10:24:00Z">
              <w:r w:rsidRPr="00BD646C">
                <w:rPr>
                  <w:b/>
                  <w:bCs/>
                  <w:szCs w:val="22"/>
                  <w:lang w:val="fr-BE"/>
                </w:rPr>
                <w:delText>België/Belgique/Belgien</w:delText>
              </w:r>
            </w:del>
          </w:p>
          <w:p w14:paraId="27DF7D1F" w14:textId="546025AD" w:rsidR="00AF648E" w:rsidRPr="00BD646C" w:rsidRDefault="00793B2B">
            <w:pPr>
              <w:numPr>
                <w:ilvl w:val="12"/>
                <w:numId w:val="0"/>
              </w:numPr>
              <w:jc w:val="center"/>
              <w:rPr>
                <w:del w:id="20471" w:author="AbbVie  001" w:date="2025-05-16T10:24:00Z"/>
                <w:bCs/>
                <w:szCs w:val="22"/>
                <w:lang w:val="fr-FR"/>
              </w:rPr>
              <w:pPrChange w:id="20472" w:author="AbbVie  001" w:date="2025-05-16T10:24:00Z">
                <w:pPr>
                  <w:tabs>
                    <w:tab w:val="clear" w:pos="562"/>
                  </w:tabs>
                  <w:suppressAutoHyphens w:val="0"/>
                </w:pPr>
              </w:pPrChange>
            </w:pPr>
            <w:del w:id="20473" w:author="AbbVie  001" w:date="2025-05-16T10:24:00Z">
              <w:r w:rsidRPr="00BD646C">
                <w:rPr>
                  <w:bCs/>
                  <w:szCs w:val="22"/>
                  <w:lang w:val="fr-FR"/>
                </w:rPr>
                <w:delText>AbbVie SA</w:delText>
              </w:r>
            </w:del>
          </w:p>
          <w:p w14:paraId="43CFCE2D" w14:textId="172B97C2" w:rsidR="00AF648E" w:rsidRPr="00BD646C" w:rsidRDefault="00793B2B">
            <w:pPr>
              <w:numPr>
                <w:ilvl w:val="12"/>
                <w:numId w:val="0"/>
              </w:numPr>
              <w:jc w:val="center"/>
              <w:rPr>
                <w:del w:id="20474" w:author="AbbVie  001" w:date="2025-05-16T10:24:00Z"/>
                <w:szCs w:val="22"/>
                <w:lang w:val="fr-FR"/>
              </w:rPr>
              <w:pPrChange w:id="20475" w:author="AbbVie  001" w:date="2025-05-16T10:24:00Z">
                <w:pPr>
                  <w:tabs>
                    <w:tab w:val="clear" w:pos="562"/>
                  </w:tabs>
                  <w:suppressAutoHyphens w:val="0"/>
                </w:pPr>
              </w:pPrChange>
            </w:pPr>
            <w:del w:id="20476" w:author="AbbVie  001" w:date="2025-05-16T10:24:00Z">
              <w:r w:rsidRPr="00BD646C">
                <w:rPr>
                  <w:bCs/>
                  <w:szCs w:val="22"/>
                  <w:lang w:val="fr-FR"/>
                </w:rPr>
                <w:delText xml:space="preserve">Tél/Tel: +32 10 </w:delText>
              </w:r>
              <w:r w:rsidRPr="00BD646C">
                <w:rPr>
                  <w:szCs w:val="22"/>
                  <w:lang w:val="fr-FR"/>
                </w:rPr>
                <w:delText>477811</w:delText>
              </w:r>
            </w:del>
          </w:p>
          <w:p w14:paraId="16256BDE" w14:textId="7E69BB66" w:rsidR="00AF648E" w:rsidRPr="00BD646C" w:rsidRDefault="00AF648E">
            <w:pPr>
              <w:numPr>
                <w:ilvl w:val="12"/>
                <w:numId w:val="0"/>
              </w:numPr>
              <w:jc w:val="center"/>
              <w:rPr>
                <w:del w:id="20477" w:author="AbbVie  001" w:date="2025-05-16T10:24:00Z"/>
                <w:bCs/>
                <w:szCs w:val="22"/>
                <w:lang w:val="fr-FR"/>
              </w:rPr>
              <w:pPrChange w:id="20478" w:author="AbbVie  001" w:date="2025-05-16T10:24:00Z">
                <w:pPr>
                  <w:tabs>
                    <w:tab w:val="clear" w:pos="562"/>
                  </w:tabs>
                  <w:suppressAutoHyphens w:val="0"/>
                </w:pPr>
              </w:pPrChange>
            </w:pPr>
          </w:p>
        </w:tc>
        <w:tc>
          <w:tcPr>
            <w:tcW w:w="4678" w:type="dxa"/>
            <w:gridSpan w:val="2"/>
          </w:tcPr>
          <w:p w14:paraId="34A7DD1F" w14:textId="7BBC13ED" w:rsidR="00AF648E" w:rsidRPr="00BD646C" w:rsidRDefault="00793B2B">
            <w:pPr>
              <w:numPr>
                <w:ilvl w:val="12"/>
                <w:numId w:val="0"/>
              </w:numPr>
              <w:jc w:val="center"/>
              <w:rPr>
                <w:del w:id="20479" w:author="AbbVie  001" w:date="2025-05-16T10:24:00Z"/>
                <w:b/>
                <w:bCs/>
                <w:szCs w:val="22"/>
                <w:lang w:val="lt-LT"/>
              </w:rPr>
              <w:pPrChange w:id="20480" w:author="AbbVie  001" w:date="2025-05-16T10:24:00Z">
                <w:pPr>
                  <w:tabs>
                    <w:tab w:val="clear" w:pos="562"/>
                  </w:tabs>
                  <w:suppressAutoHyphens w:val="0"/>
                </w:pPr>
              </w:pPrChange>
            </w:pPr>
            <w:del w:id="20481" w:author="AbbVie  001" w:date="2025-05-16T10:24:00Z">
              <w:r w:rsidRPr="00BD646C">
                <w:rPr>
                  <w:b/>
                  <w:bCs/>
                  <w:szCs w:val="22"/>
                  <w:lang w:val="lt-LT"/>
                </w:rPr>
                <w:delText>Lietuva</w:delText>
              </w:r>
            </w:del>
          </w:p>
          <w:p w14:paraId="26DAADF4" w14:textId="5EE24532" w:rsidR="00AF648E" w:rsidRPr="00BD646C" w:rsidRDefault="00793B2B">
            <w:pPr>
              <w:numPr>
                <w:ilvl w:val="12"/>
                <w:numId w:val="0"/>
              </w:numPr>
              <w:jc w:val="center"/>
              <w:rPr>
                <w:del w:id="20482" w:author="AbbVie  001" w:date="2025-05-16T10:24:00Z"/>
                <w:bCs/>
                <w:szCs w:val="22"/>
                <w:lang w:val="lv-LV"/>
              </w:rPr>
              <w:pPrChange w:id="20483" w:author="AbbVie  001" w:date="2025-05-16T10:24:00Z">
                <w:pPr>
                  <w:tabs>
                    <w:tab w:val="clear" w:pos="562"/>
                  </w:tabs>
                  <w:suppressAutoHyphens w:val="0"/>
                </w:pPr>
              </w:pPrChange>
            </w:pPr>
            <w:del w:id="20484" w:author="AbbVie  001" w:date="2025-05-16T10:24:00Z">
              <w:r w:rsidRPr="00BD646C">
                <w:rPr>
                  <w:bCs/>
                  <w:szCs w:val="22"/>
                  <w:lang w:val="lv-LV"/>
                </w:rPr>
                <w:delText xml:space="preserve">AbbVie UAB </w:delText>
              </w:r>
            </w:del>
          </w:p>
          <w:p w14:paraId="2E502C41" w14:textId="1D286C7B" w:rsidR="00AF648E" w:rsidRPr="00BD646C" w:rsidRDefault="00793B2B">
            <w:pPr>
              <w:numPr>
                <w:ilvl w:val="12"/>
                <w:numId w:val="0"/>
              </w:numPr>
              <w:jc w:val="center"/>
              <w:rPr>
                <w:del w:id="20485" w:author="AbbVie  001" w:date="2025-05-16T10:24:00Z"/>
                <w:bCs/>
                <w:szCs w:val="22"/>
                <w:lang w:val="lv-LV"/>
              </w:rPr>
              <w:pPrChange w:id="20486" w:author="AbbVie  001" w:date="2025-05-16T10:24:00Z">
                <w:pPr>
                  <w:tabs>
                    <w:tab w:val="clear" w:pos="562"/>
                  </w:tabs>
                  <w:suppressAutoHyphens w:val="0"/>
                </w:pPr>
              </w:pPrChange>
            </w:pPr>
            <w:del w:id="20487" w:author="AbbVie  001" w:date="2025-05-16T10:24:00Z">
              <w:r w:rsidRPr="00BD646C">
                <w:rPr>
                  <w:bCs/>
                  <w:szCs w:val="22"/>
                  <w:lang w:val="lv-LV"/>
                </w:rPr>
                <w:delText>Tel: +370 5 205 3023</w:delText>
              </w:r>
            </w:del>
          </w:p>
        </w:tc>
      </w:tr>
      <w:tr w:rsidR="0066313C" w14:paraId="6E06A508" w14:textId="0D84049A" w:rsidTr="001F79B0">
        <w:trPr>
          <w:del w:id="20488" w:author="AbbVie  001" w:date="2025-05-16T10:24:00Z"/>
        </w:trPr>
        <w:tc>
          <w:tcPr>
            <w:tcW w:w="4644" w:type="dxa"/>
            <w:gridSpan w:val="2"/>
          </w:tcPr>
          <w:p w14:paraId="2B2C1D58" w14:textId="5D118B3E" w:rsidR="00AF648E" w:rsidRPr="00BD646C" w:rsidRDefault="00793B2B">
            <w:pPr>
              <w:numPr>
                <w:ilvl w:val="12"/>
                <w:numId w:val="0"/>
              </w:numPr>
              <w:jc w:val="center"/>
              <w:rPr>
                <w:del w:id="20489" w:author="AbbVie  001" w:date="2025-05-16T10:24:00Z"/>
                <w:b/>
                <w:bCs/>
                <w:szCs w:val="22"/>
                <w:lang w:val="bg-BG"/>
              </w:rPr>
              <w:pPrChange w:id="20490" w:author="AbbVie  001" w:date="2025-05-16T10:24:00Z">
                <w:pPr>
                  <w:tabs>
                    <w:tab w:val="clear" w:pos="562"/>
                  </w:tabs>
                  <w:suppressAutoHyphens w:val="0"/>
                </w:pPr>
              </w:pPrChange>
            </w:pPr>
            <w:del w:id="20491" w:author="AbbVie  001" w:date="2025-05-16T10:24:00Z">
              <w:r w:rsidRPr="00BD646C">
                <w:rPr>
                  <w:b/>
                  <w:bCs/>
                  <w:szCs w:val="22"/>
                  <w:lang w:val="bg-BG"/>
                </w:rPr>
                <w:delText>България</w:delText>
              </w:r>
            </w:del>
          </w:p>
          <w:p w14:paraId="566E8625" w14:textId="7A04F45F" w:rsidR="00AF648E" w:rsidRPr="00BD646C" w:rsidRDefault="00793B2B">
            <w:pPr>
              <w:numPr>
                <w:ilvl w:val="12"/>
                <w:numId w:val="0"/>
              </w:numPr>
              <w:jc w:val="center"/>
              <w:rPr>
                <w:del w:id="20492" w:author="AbbVie  001" w:date="2025-05-16T10:24:00Z"/>
                <w:szCs w:val="22"/>
                <w:lang w:val="da-DK"/>
              </w:rPr>
              <w:pPrChange w:id="20493" w:author="AbbVie  001" w:date="2025-05-16T10:24:00Z">
                <w:pPr>
                  <w:tabs>
                    <w:tab w:val="clear" w:pos="562"/>
                  </w:tabs>
                  <w:suppressAutoHyphens w:val="0"/>
                </w:pPr>
              </w:pPrChange>
            </w:pPr>
            <w:del w:id="20494" w:author="AbbVie  001" w:date="2025-05-16T10:24:00Z">
              <w:r w:rsidRPr="00BD646C">
                <w:rPr>
                  <w:szCs w:val="22"/>
                  <w:lang w:val="sk-SK"/>
                </w:rPr>
                <w:delText>АбВи ЕООД</w:delText>
              </w:r>
            </w:del>
          </w:p>
          <w:p w14:paraId="691D16BA" w14:textId="56C5D093" w:rsidR="00AF648E" w:rsidRPr="00BD646C" w:rsidRDefault="00793B2B">
            <w:pPr>
              <w:numPr>
                <w:ilvl w:val="12"/>
                <w:numId w:val="0"/>
              </w:numPr>
              <w:jc w:val="center"/>
              <w:rPr>
                <w:del w:id="20495" w:author="AbbVie  001" w:date="2025-05-16T10:24:00Z"/>
                <w:bCs/>
                <w:szCs w:val="22"/>
                <w:lang w:val="da-DK"/>
              </w:rPr>
              <w:pPrChange w:id="20496" w:author="AbbVie  001" w:date="2025-05-16T10:24:00Z">
                <w:pPr>
                  <w:tabs>
                    <w:tab w:val="clear" w:pos="562"/>
                  </w:tabs>
                  <w:suppressAutoHyphens w:val="0"/>
                </w:pPr>
              </w:pPrChange>
            </w:pPr>
            <w:del w:id="20497" w:author="AbbVie  001" w:date="2025-05-16T10:24:00Z">
              <w:r w:rsidRPr="00BD646C">
                <w:rPr>
                  <w:szCs w:val="22"/>
                  <w:lang w:val="sk-SK"/>
                </w:rPr>
                <w:delText>Тел</w:delText>
              </w:r>
              <w:r w:rsidRPr="00BD646C">
                <w:rPr>
                  <w:szCs w:val="22"/>
                  <w:lang w:val="it-IT"/>
                </w:rPr>
                <w:delText>.:+359 2 90 30 430</w:delText>
              </w:r>
            </w:del>
          </w:p>
        </w:tc>
        <w:tc>
          <w:tcPr>
            <w:tcW w:w="4678" w:type="dxa"/>
            <w:gridSpan w:val="2"/>
          </w:tcPr>
          <w:p w14:paraId="1BFDBCE2" w14:textId="7ECC02E2" w:rsidR="00AF648E" w:rsidRPr="00BD646C" w:rsidRDefault="00793B2B">
            <w:pPr>
              <w:numPr>
                <w:ilvl w:val="12"/>
                <w:numId w:val="0"/>
              </w:numPr>
              <w:jc w:val="center"/>
              <w:rPr>
                <w:del w:id="20498" w:author="AbbVie  001" w:date="2025-05-16T10:24:00Z"/>
                <w:b/>
                <w:bCs/>
                <w:szCs w:val="22"/>
                <w:lang w:val="de-DE"/>
              </w:rPr>
              <w:pPrChange w:id="20499" w:author="AbbVie  001" w:date="2025-05-16T10:24:00Z">
                <w:pPr>
                  <w:tabs>
                    <w:tab w:val="clear" w:pos="562"/>
                  </w:tabs>
                  <w:suppressAutoHyphens w:val="0"/>
                </w:pPr>
              </w:pPrChange>
            </w:pPr>
            <w:del w:id="20500" w:author="AbbVie  001" w:date="2025-05-16T10:24:00Z">
              <w:r w:rsidRPr="00BD646C">
                <w:rPr>
                  <w:b/>
                  <w:bCs/>
                  <w:szCs w:val="22"/>
                  <w:lang w:val="de-DE"/>
                </w:rPr>
                <w:delText>Luxembourg/Luxemburg</w:delText>
              </w:r>
            </w:del>
          </w:p>
          <w:p w14:paraId="7043DF5F" w14:textId="176A94BA" w:rsidR="00AF648E" w:rsidRPr="00BD646C" w:rsidRDefault="00793B2B">
            <w:pPr>
              <w:numPr>
                <w:ilvl w:val="12"/>
                <w:numId w:val="0"/>
              </w:numPr>
              <w:jc w:val="center"/>
              <w:rPr>
                <w:del w:id="20501" w:author="AbbVie  001" w:date="2025-05-16T10:24:00Z"/>
                <w:bCs/>
                <w:szCs w:val="22"/>
                <w:lang w:val="de-DE"/>
              </w:rPr>
              <w:pPrChange w:id="20502" w:author="AbbVie  001" w:date="2025-05-16T10:24:00Z">
                <w:pPr>
                  <w:tabs>
                    <w:tab w:val="clear" w:pos="562"/>
                  </w:tabs>
                  <w:suppressAutoHyphens w:val="0"/>
                </w:pPr>
              </w:pPrChange>
            </w:pPr>
            <w:del w:id="20503" w:author="AbbVie  001" w:date="2025-05-16T10:24:00Z">
              <w:r w:rsidRPr="00BD646C">
                <w:rPr>
                  <w:bCs/>
                  <w:szCs w:val="22"/>
                  <w:lang w:val="de-DE"/>
                </w:rPr>
                <w:delText>AbbVie SA</w:delText>
              </w:r>
            </w:del>
          </w:p>
          <w:p w14:paraId="76DD4555" w14:textId="7E4AE51D" w:rsidR="00AF648E" w:rsidRPr="00BD646C" w:rsidRDefault="00793B2B">
            <w:pPr>
              <w:numPr>
                <w:ilvl w:val="12"/>
                <w:numId w:val="0"/>
              </w:numPr>
              <w:jc w:val="center"/>
              <w:rPr>
                <w:del w:id="20504" w:author="AbbVie  001" w:date="2025-05-16T10:24:00Z"/>
                <w:bCs/>
                <w:szCs w:val="22"/>
                <w:lang w:val="de-DE"/>
              </w:rPr>
              <w:pPrChange w:id="20505" w:author="AbbVie  001" w:date="2025-05-16T10:24:00Z">
                <w:pPr>
                  <w:tabs>
                    <w:tab w:val="clear" w:pos="562"/>
                  </w:tabs>
                  <w:suppressAutoHyphens w:val="0"/>
                </w:pPr>
              </w:pPrChange>
            </w:pPr>
            <w:del w:id="20506" w:author="AbbVie  001" w:date="2025-05-16T10:24:00Z">
              <w:r w:rsidRPr="00BD646C">
                <w:rPr>
                  <w:bCs/>
                  <w:szCs w:val="22"/>
                  <w:lang w:val="de-DE"/>
                </w:rPr>
                <w:delText>Belgique/Belgien</w:delText>
              </w:r>
            </w:del>
          </w:p>
          <w:p w14:paraId="21B9B79B" w14:textId="4F348E23" w:rsidR="00AF648E" w:rsidRPr="00BD646C" w:rsidRDefault="00793B2B">
            <w:pPr>
              <w:numPr>
                <w:ilvl w:val="12"/>
                <w:numId w:val="0"/>
              </w:numPr>
              <w:jc w:val="center"/>
              <w:rPr>
                <w:del w:id="20507" w:author="AbbVie  001" w:date="2025-05-16T10:24:00Z"/>
                <w:bCs/>
                <w:szCs w:val="22"/>
                <w:lang w:val="fr-FR"/>
              </w:rPr>
              <w:pPrChange w:id="20508" w:author="AbbVie  001" w:date="2025-05-16T10:24:00Z">
                <w:pPr>
                  <w:tabs>
                    <w:tab w:val="clear" w:pos="562"/>
                  </w:tabs>
                  <w:suppressAutoHyphens w:val="0"/>
                </w:pPr>
              </w:pPrChange>
            </w:pPr>
            <w:del w:id="20509" w:author="AbbVie  001" w:date="2025-05-16T10:24:00Z">
              <w:r w:rsidRPr="00BD646C">
                <w:rPr>
                  <w:bCs/>
                  <w:szCs w:val="22"/>
                  <w:lang w:val="fr-FR"/>
                </w:rPr>
                <w:delText>Tél/Tel: +32 10 477811</w:delText>
              </w:r>
            </w:del>
          </w:p>
          <w:p w14:paraId="6CC5742C" w14:textId="2E3DA231" w:rsidR="00AF648E" w:rsidRPr="00BD646C" w:rsidRDefault="00AF648E">
            <w:pPr>
              <w:numPr>
                <w:ilvl w:val="12"/>
                <w:numId w:val="0"/>
              </w:numPr>
              <w:jc w:val="center"/>
              <w:rPr>
                <w:del w:id="20510" w:author="AbbVie  001" w:date="2025-05-16T10:24:00Z"/>
                <w:bCs/>
                <w:szCs w:val="22"/>
                <w:lang w:val="fr-FR"/>
              </w:rPr>
              <w:pPrChange w:id="20511" w:author="AbbVie  001" w:date="2025-05-16T10:24:00Z">
                <w:pPr>
                  <w:tabs>
                    <w:tab w:val="clear" w:pos="562"/>
                  </w:tabs>
                  <w:suppressAutoHyphens w:val="0"/>
                </w:pPr>
              </w:pPrChange>
            </w:pPr>
          </w:p>
        </w:tc>
      </w:tr>
      <w:tr w:rsidR="0066313C" w14:paraId="456617C4" w14:textId="2566526E" w:rsidTr="001F79B0">
        <w:trPr>
          <w:del w:id="20512" w:author="AbbVie  001" w:date="2025-05-16T10:24:00Z"/>
        </w:trPr>
        <w:tc>
          <w:tcPr>
            <w:tcW w:w="4644" w:type="dxa"/>
            <w:gridSpan w:val="2"/>
          </w:tcPr>
          <w:p w14:paraId="0FF61739" w14:textId="549AE2EB" w:rsidR="00AF648E" w:rsidRPr="00BD646C" w:rsidRDefault="00793B2B">
            <w:pPr>
              <w:numPr>
                <w:ilvl w:val="12"/>
                <w:numId w:val="0"/>
              </w:numPr>
              <w:jc w:val="center"/>
              <w:rPr>
                <w:del w:id="20513" w:author="AbbVie  001" w:date="2025-05-16T10:24:00Z"/>
                <w:b/>
                <w:bCs/>
                <w:szCs w:val="22"/>
                <w:lang w:val="sk-SK"/>
              </w:rPr>
              <w:pPrChange w:id="20514" w:author="AbbVie  001" w:date="2025-05-16T10:24:00Z">
                <w:pPr>
                  <w:keepNext/>
                  <w:tabs>
                    <w:tab w:val="clear" w:pos="562"/>
                  </w:tabs>
                  <w:suppressAutoHyphens w:val="0"/>
                </w:pPr>
              </w:pPrChange>
            </w:pPr>
            <w:del w:id="20515" w:author="AbbVie  001" w:date="2025-05-16T10:24:00Z">
              <w:r w:rsidRPr="00BD646C">
                <w:rPr>
                  <w:b/>
                  <w:bCs/>
                  <w:szCs w:val="22"/>
                  <w:lang w:val="sk-SK"/>
                </w:rPr>
                <w:delText>Česká republika</w:delText>
              </w:r>
            </w:del>
          </w:p>
          <w:p w14:paraId="6EE5AE29" w14:textId="0141B6E8" w:rsidR="00AF648E" w:rsidRPr="00BD646C" w:rsidRDefault="00793B2B">
            <w:pPr>
              <w:numPr>
                <w:ilvl w:val="12"/>
                <w:numId w:val="0"/>
              </w:numPr>
              <w:jc w:val="center"/>
              <w:rPr>
                <w:del w:id="20516" w:author="AbbVie  001" w:date="2025-05-16T10:24:00Z"/>
                <w:bCs/>
                <w:szCs w:val="22"/>
                <w:lang w:val="sk-SK"/>
              </w:rPr>
              <w:pPrChange w:id="20517" w:author="AbbVie  001" w:date="2025-05-16T10:24:00Z">
                <w:pPr>
                  <w:keepNext/>
                  <w:tabs>
                    <w:tab w:val="clear" w:pos="562"/>
                  </w:tabs>
                  <w:suppressAutoHyphens w:val="0"/>
                </w:pPr>
              </w:pPrChange>
            </w:pPr>
            <w:del w:id="20518" w:author="AbbVie  001" w:date="2025-05-16T10:24:00Z">
              <w:r w:rsidRPr="00BD646C">
                <w:rPr>
                  <w:bCs/>
                  <w:szCs w:val="22"/>
                  <w:lang w:val="sk-SK"/>
                </w:rPr>
                <w:delText xml:space="preserve">AbbVie s.r.o. </w:delText>
              </w:r>
            </w:del>
          </w:p>
          <w:p w14:paraId="7C574D88" w14:textId="51C2DCBE" w:rsidR="00AF648E" w:rsidRPr="00BD646C" w:rsidRDefault="00793B2B">
            <w:pPr>
              <w:numPr>
                <w:ilvl w:val="12"/>
                <w:numId w:val="0"/>
              </w:numPr>
              <w:jc w:val="center"/>
              <w:rPr>
                <w:del w:id="20519" w:author="AbbVie  001" w:date="2025-05-16T10:24:00Z"/>
                <w:bCs/>
                <w:szCs w:val="22"/>
                <w:lang w:val="sk-SK"/>
              </w:rPr>
              <w:pPrChange w:id="20520" w:author="AbbVie  001" w:date="2025-05-16T10:24:00Z">
                <w:pPr>
                  <w:keepNext/>
                  <w:tabs>
                    <w:tab w:val="clear" w:pos="562"/>
                  </w:tabs>
                  <w:suppressAutoHyphens w:val="0"/>
                </w:pPr>
              </w:pPrChange>
            </w:pPr>
            <w:del w:id="20521" w:author="AbbVie  001" w:date="2025-05-16T10:24:00Z">
              <w:r w:rsidRPr="00BD646C">
                <w:rPr>
                  <w:bCs/>
                  <w:szCs w:val="22"/>
                  <w:lang w:val="sk-SK"/>
                </w:rPr>
                <w:delText>Tel: +420 233 098 111</w:delText>
              </w:r>
            </w:del>
          </w:p>
        </w:tc>
        <w:tc>
          <w:tcPr>
            <w:tcW w:w="4678" w:type="dxa"/>
            <w:gridSpan w:val="2"/>
          </w:tcPr>
          <w:p w14:paraId="3C465750" w14:textId="4F87E1C8" w:rsidR="00AF648E" w:rsidRPr="00BD646C" w:rsidRDefault="00793B2B">
            <w:pPr>
              <w:numPr>
                <w:ilvl w:val="12"/>
                <w:numId w:val="0"/>
              </w:numPr>
              <w:jc w:val="center"/>
              <w:rPr>
                <w:del w:id="20522" w:author="AbbVie  001" w:date="2025-05-16T10:24:00Z"/>
                <w:b/>
                <w:bCs/>
                <w:szCs w:val="22"/>
                <w:lang w:val="hu-HU"/>
              </w:rPr>
              <w:pPrChange w:id="20523" w:author="AbbVie  001" w:date="2025-05-16T10:24:00Z">
                <w:pPr>
                  <w:keepNext/>
                  <w:tabs>
                    <w:tab w:val="clear" w:pos="562"/>
                  </w:tabs>
                  <w:suppressAutoHyphens w:val="0"/>
                </w:pPr>
              </w:pPrChange>
            </w:pPr>
            <w:del w:id="20524" w:author="AbbVie  001" w:date="2025-05-16T10:24:00Z">
              <w:r w:rsidRPr="00BD646C">
                <w:rPr>
                  <w:b/>
                  <w:bCs/>
                  <w:szCs w:val="22"/>
                  <w:lang w:val="hu-HU"/>
                </w:rPr>
                <w:delText>Magyarország</w:delText>
              </w:r>
            </w:del>
          </w:p>
          <w:p w14:paraId="71906A1B" w14:textId="77F9FD8C" w:rsidR="00AF648E" w:rsidRPr="00BD646C" w:rsidRDefault="00793B2B">
            <w:pPr>
              <w:numPr>
                <w:ilvl w:val="12"/>
                <w:numId w:val="0"/>
              </w:numPr>
              <w:jc w:val="center"/>
              <w:rPr>
                <w:del w:id="20525" w:author="AbbVie  001" w:date="2025-05-16T10:24:00Z"/>
                <w:bCs/>
                <w:szCs w:val="22"/>
                <w:lang w:val="hu-HU"/>
              </w:rPr>
              <w:pPrChange w:id="20526" w:author="AbbVie  001" w:date="2025-05-16T10:24:00Z">
                <w:pPr>
                  <w:keepNext/>
                  <w:tabs>
                    <w:tab w:val="clear" w:pos="562"/>
                  </w:tabs>
                  <w:suppressAutoHyphens w:val="0"/>
                </w:pPr>
              </w:pPrChange>
            </w:pPr>
            <w:del w:id="20527" w:author="AbbVie  001" w:date="2025-05-16T10:24:00Z">
              <w:r w:rsidRPr="00BD646C">
                <w:rPr>
                  <w:bCs/>
                  <w:szCs w:val="22"/>
                  <w:lang w:val="hu-HU"/>
                </w:rPr>
                <w:delText>AbbVie Kft.</w:delText>
              </w:r>
            </w:del>
          </w:p>
          <w:p w14:paraId="4C438A0A" w14:textId="03C63916" w:rsidR="00AF648E" w:rsidRPr="00BD646C" w:rsidRDefault="00793B2B">
            <w:pPr>
              <w:numPr>
                <w:ilvl w:val="12"/>
                <w:numId w:val="0"/>
              </w:numPr>
              <w:jc w:val="center"/>
              <w:rPr>
                <w:del w:id="20528" w:author="AbbVie  001" w:date="2025-05-16T10:24:00Z"/>
                <w:bCs/>
                <w:szCs w:val="22"/>
                <w:lang w:val="hu-HU"/>
              </w:rPr>
              <w:pPrChange w:id="20529" w:author="AbbVie  001" w:date="2025-05-16T10:24:00Z">
                <w:pPr>
                  <w:keepNext/>
                  <w:tabs>
                    <w:tab w:val="clear" w:pos="562"/>
                  </w:tabs>
                  <w:suppressAutoHyphens w:val="0"/>
                </w:pPr>
              </w:pPrChange>
            </w:pPr>
            <w:del w:id="20530" w:author="AbbVie  001" w:date="2025-05-16T10:24:00Z">
              <w:r w:rsidRPr="00BD646C">
                <w:rPr>
                  <w:bCs/>
                  <w:szCs w:val="22"/>
                  <w:lang w:val="hu-HU"/>
                </w:rPr>
                <w:delText>Tel.:+36 1 455 8600</w:delText>
              </w:r>
            </w:del>
          </w:p>
          <w:p w14:paraId="561381C4" w14:textId="6688B3CB" w:rsidR="00AF648E" w:rsidRPr="00BD646C" w:rsidRDefault="00AF648E">
            <w:pPr>
              <w:numPr>
                <w:ilvl w:val="12"/>
                <w:numId w:val="0"/>
              </w:numPr>
              <w:jc w:val="center"/>
              <w:rPr>
                <w:del w:id="20531" w:author="AbbVie  001" w:date="2025-05-16T10:24:00Z"/>
                <w:bCs/>
                <w:szCs w:val="22"/>
                <w:lang w:val="hu-HU"/>
              </w:rPr>
              <w:pPrChange w:id="20532" w:author="AbbVie  001" w:date="2025-05-16T10:24:00Z">
                <w:pPr>
                  <w:keepNext/>
                  <w:tabs>
                    <w:tab w:val="clear" w:pos="562"/>
                  </w:tabs>
                  <w:suppressAutoHyphens w:val="0"/>
                </w:pPr>
              </w:pPrChange>
            </w:pPr>
          </w:p>
        </w:tc>
      </w:tr>
      <w:tr w:rsidR="0066313C" w14:paraId="6B9C2F18" w14:textId="66BB8FFA" w:rsidTr="001F79B0">
        <w:trPr>
          <w:trHeight w:val="737"/>
          <w:del w:id="20533" w:author="AbbVie  001" w:date="2025-05-16T10:24:00Z"/>
        </w:trPr>
        <w:tc>
          <w:tcPr>
            <w:tcW w:w="4644" w:type="dxa"/>
            <w:gridSpan w:val="2"/>
          </w:tcPr>
          <w:p w14:paraId="78AA92B1" w14:textId="650FB01E" w:rsidR="00AF648E" w:rsidRPr="00BD646C" w:rsidRDefault="00793B2B">
            <w:pPr>
              <w:numPr>
                <w:ilvl w:val="12"/>
                <w:numId w:val="0"/>
              </w:numPr>
              <w:jc w:val="center"/>
              <w:rPr>
                <w:del w:id="20534" w:author="AbbVie  001" w:date="2025-05-16T10:24:00Z"/>
                <w:b/>
                <w:bCs/>
                <w:szCs w:val="22"/>
              </w:rPr>
              <w:pPrChange w:id="20535" w:author="AbbVie  001" w:date="2025-05-16T10:24:00Z">
                <w:pPr>
                  <w:tabs>
                    <w:tab w:val="clear" w:pos="562"/>
                  </w:tabs>
                  <w:suppressAutoHyphens w:val="0"/>
                </w:pPr>
              </w:pPrChange>
            </w:pPr>
            <w:del w:id="20536" w:author="AbbVie  001" w:date="2025-05-16T10:24:00Z">
              <w:r w:rsidRPr="00BD646C">
                <w:rPr>
                  <w:b/>
                  <w:bCs/>
                  <w:szCs w:val="22"/>
                </w:rPr>
                <w:delText>Danmark</w:delText>
              </w:r>
            </w:del>
          </w:p>
          <w:p w14:paraId="42CA7DFF" w14:textId="446ACDF1" w:rsidR="00AF648E" w:rsidRPr="00BD646C" w:rsidRDefault="00793B2B">
            <w:pPr>
              <w:numPr>
                <w:ilvl w:val="12"/>
                <w:numId w:val="0"/>
              </w:numPr>
              <w:jc w:val="center"/>
              <w:rPr>
                <w:del w:id="20537" w:author="AbbVie  001" w:date="2025-05-16T10:24:00Z"/>
                <w:bCs/>
                <w:szCs w:val="22"/>
              </w:rPr>
              <w:pPrChange w:id="20538" w:author="AbbVie  001" w:date="2025-05-16T10:24:00Z">
                <w:pPr>
                  <w:tabs>
                    <w:tab w:val="clear" w:pos="562"/>
                  </w:tabs>
                  <w:suppressAutoHyphens w:val="0"/>
                </w:pPr>
              </w:pPrChange>
            </w:pPr>
            <w:del w:id="20539" w:author="AbbVie  001" w:date="2025-05-16T10:24:00Z">
              <w:r w:rsidRPr="00BD646C">
                <w:rPr>
                  <w:bCs/>
                  <w:szCs w:val="22"/>
                </w:rPr>
                <w:delText>AbbVie A/S</w:delText>
              </w:r>
            </w:del>
          </w:p>
          <w:p w14:paraId="6D50767A" w14:textId="2CBD6FB7" w:rsidR="00AF648E" w:rsidRPr="00BD646C" w:rsidRDefault="00793B2B">
            <w:pPr>
              <w:numPr>
                <w:ilvl w:val="12"/>
                <w:numId w:val="0"/>
              </w:numPr>
              <w:jc w:val="center"/>
              <w:rPr>
                <w:del w:id="20540" w:author="AbbVie  001" w:date="2025-05-16T10:24:00Z"/>
                <w:bCs/>
                <w:szCs w:val="22"/>
                <w:lang w:val="sk-SK"/>
              </w:rPr>
              <w:pPrChange w:id="20541" w:author="AbbVie  001" w:date="2025-05-16T10:24:00Z">
                <w:pPr>
                  <w:tabs>
                    <w:tab w:val="clear" w:pos="562"/>
                  </w:tabs>
                  <w:suppressAutoHyphens w:val="0"/>
                </w:pPr>
              </w:pPrChange>
            </w:pPr>
            <w:del w:id="20542" w:author="AbbVie  001" w:date="2025-05-16T10:24:00Z">
              <w:r w:rsidRPr="00BD646C">
                <w:rPr>
                  <w:bCs/>
                  <w:szCs w:val="22"/>
                </w:rPr>
                <w:delText>Tlf: +45 72 30-20-28</w:delText>
              </w:r>
            </w:del>
          </w:p>
        </w:tc>
        <w:tc>
          <w:tcPr>
            <w:tcW w:w="4678" w:type="dxa"/>
            <w:gridSpan w:val="2"/>
          </w:tcPr>
          <w:p w14:paraId="42DE142A" w14:textId="3C751700" w:rsidR="00AF648E" w:rsidRPr="00BD646C" w:rsidRDefault="00793B2B">
            <w:pPr>
              <w:numPr>
                <w:ilvl w:val="12"/>
                <w:numId w:val="0"/>
              </w:numPr>
              <w:jc w:val="center"/>
              <w:rPr>
                <w:del w:id="20543" w:author="AbbVie  001" w:date="2025-05-16T10:24:00Z"/>
                <w:b/>
                <w:bCs/>
                <w:szCs w:val="22"/>
                <w:lang w:val="mt-MT"/>
              </w:rPr>
              <w:pPrChange w:id="20544" w:author="AbbVie  001" w:date="2025-05-16T10:24:00Z">
                <w:pPr>
                  <w:tabs>
                    <w:tab w:val="clear" w:pos="562"/>
                  </w:tabs>
                  <w:suppressAutoHyphens w:val="0"/>
                </w:pPr>
              </w:pPrChange>
            </w:pPr>
            <w:del w:id="20545" w:author="AbbVie  001" w:date="2025-05-16T10:24:00Z">
              <w:r w:rsidRPr="00BD646C">
                <w:rPr>
                  <w:b/>
                  <w:bCs/>
                  <w:szCs w:val="22"/>
                  <w:lang w:val="mt-MT"/>
                </w:rPr>
                <w:delText>Malta</w:delText>
              </w:r>
            </w:del>
          </w:p>
          <w:p w14:paraId="5CB8742F" w14:textId="69F7EDC6" w:rsidR="00AF648E" w:rsidRPr="00BD646C" w:rsidRDefault="00793B2B">
            <w:pPr>
              <w:numPr>
                <w:ilvl w:val="12"/>
                <w:numId w:val="0"/>
              </w:numPr>
              <w:jc w:val="center"/>
              <w:rPr>
                <w:del w:id="20546" w:author="AbbVie  001" w:date="2025-05-16T10:24:00Z"/>
                <w:bCs/>
                <w:szCs w:val="22"/>
                <w:lang w:val="sk-SK"/>
              </w:rPr>
              <w:pPrChange w:id="20547" w:author="AbbVie  001" w:date="2025-05-16T10:24:00Z">
                <w:pPr>
                  <w:tabs>
                    <w:tab w:val="clear" w:pos="562"/>
                  </w:tabs>
                  <w:suppressAutoHyphens w:val="0"/>
                </w:pPr>
              </w:pPrChange>
            </w:pPr>
            <w:del w:id="20548" w:author="AbbVie  001" w:date="2025-05-16T10:24:00Z">
              <w:r w:rsidRPr="00BD646C">
                <w:rPr>
                  <w:bCs/>
                  <w:szCs w:val="22"/>
                  <w:lang w:val="sk-SK"/>
                </w:rPr>
                <w:delText xml:space="preserve">V.J.Salomone Pharma Limited </w:delText>
              </w:r>
            </w:del>
          </w:p>
          <w:p w14:paraId="2B4E229D" w14:textId="23AEC702" w:rsidR="00AF648E" w:rsidRPr="00BD646C" w:rsidRDefault="00793B2B">
            <w:pPr>
              <w:numPr>
                <w:ilvl w:val="12"/>
                <w:numId w:val="0"/>
              </w:numPr>
              <w:jc w:val="center"/>
              <w:rPr>
                <w:del w:id="20549" w:author="AbbVie  001" w:date="2025-05-16T10:24:00Z"/>
                <w:bCs/>
                <w:szCs w:val="22"/>
                <w:lang w:val="sk-SK"/>
              </w:rPr>
              <w:pPrChange w:id="20550" w:author="AbbVie  001" w:date="2025-05-16T10:24:00Z">
                <w:pPr>
                  <w:tabs>
                    <w:tab w:val="clear" w:pos="562"/>
                  </w:tabs>
                  <w:suppressAutoHyphens w:val="0"/>
                </w:pPr>
              </w:pPrChange>
            </w:pPr>
            <w:del w:id="20551" w:author="AbbVie  001" w:date="2025-05-16T10:24:00Z">
              <w:r w:rsidRPr="00BD646C">
                <w:rPr>
                  <w:bCs/>
                  <w:szCs w:val="22"/>
                  <w:lang w:val="sk-SK"/>
                </w:rPr>
                <w:delText xml:space="preserve">Tel: </w:delText>
              </w:r>
              <w:r w:rsidR="005A696D">
                <w:rPr>
                  <w:bCs/>
                  <w:szCs w:val="22"/>
                </w:rPr>
                <w:delText>+356 21220174</w:delText>
              </w:r>
            </w:del>
          </w:p>
          <w:p w14:paraId="6F92BE51" w14:textId="03156475" w:rsidR="00AF648E" w:rsidRPr="00BD646C" w:rsidRDefault="00AF648E">
            <w:pPr>
              <w:numPr>
                <w:ilvl w:val="12"/>
                <w:numId w:val="0"/>
              </w:numPr>
              <w:jc w:val="center"/>
              <w:rPr>
                <w:del w:id="20552" w:author="AbbVie  001" w:date="2025-05-16T10:24:00Z"/>
                <w:bCs/>
                <w:szCs w:val="22"/>
                <w:lang w:val="sk-SK"/>
              </w:rPr>
              <w:pPrChange w:id="20553" w:author="AbbVie  001" w:date="2025-05-16T10:24:00Z">
                <w:pPr>
                  <w:tabs>
                    <w:tab w:val="clear" w:pos="562"/>
                  </w:tabs>
                  <w:suppressAutoHyphens w:val="0"/>
                </w:pPr>
              </w:pPrChange>
            </w:pPr>
          </w:p>
        </w:tc>
      </w:tr>
      <w:tr w:rsidR="0066313C" w14:paraId="54A62316" w14:textId="38388E5E" w:rsidTr="001F79B0">
        <w:trPr>
          <w:del w:id="20554" w:author="AbbVie  001" w:date="2025-05-16T10:24:00Z"/>
        </w:trPr>
        <w:tc>
          <w:tcPr>
            <w:tcW w:w="4644" w:type="dxa"/>
            <w:gridSpan w:val="2"/>
          </w:tcPr>
          <w:p w14:paraId="61C7ADB8" w14:textId="4BA9FEF3" w:rsidR="00AF648E" w:rsidRPr="00BD646C" w:rsidRDefault="00793B2B">
            <w:pPr>
              <w:numPr>
                <w:ilvl w:val="12"/>
                <w:numId w:val="0"/>
              </w:numPr>
              <w:jc w:val="center"/>
              <w:rPr>
                <w:del w:id="20555" w:author="AbbVie  001" w:date="2025-05-16T10:24:00Z"/>
                <w:b/>
                <w:bCs/>
                <w:szCs w:val="22"/>
                <w:lang w:val="de-DE"/>
              </w:rPr>
              <w:pPrChange w:id="20556" w:author="AbbVie  001" w:date="2025-05-16T10:24:00Z">
                <w:pPr>
                  <w:tabs>
                    <w:tab w:val="clear" w:pos="562"/>
                  </w:tabs>
                  <w:suppressAutoHyphens w:val="0"/>
                </w:pPr>
              </w:pPrChange>
            </w:pPr>
            <w:del w:id="20557" w:author="AbbVie  001" w:date="2025-05-16T10:24:00Z">
              <w:r w:rsidRPr="00BD646C">
                <w:rPr>
                  <w:b/>
                  <w:bCs/>
                  <w:szCs w:val="22"/>
                  <w:lang w:val="de-DE"/>
                </w:rPr>
                <w:delText>Deutschland</w:delText>
              </w:r>
            </w:del>
          </w:p>
          <w:p w14:paraId="44604B61" w14:textId="42DAC2A0" w:rsidR="00AF648E" w:rsidRPr="00BD646C" w:rsidRDefault="00793B2B">
            <w:pPr>
              <w:numPr>
                <w:ilvl w:val="12"/>
                <w:numId w:val="0"/>
              </w:numPr>
              <w:jc w:val="center"/>
              <w:rPr>
                <w:del w:id="20558" w:author="AbbVie  001" w:date="2025-05-16T10:24:00Z"/>
                <w:bCs/>
                <w:szCs w:val="22"/>
                <w:lang w:val="de-DE"/>
              </w:rPr>
              <w:pPrChange w:id="20559" w:author="AbbVie  001" w:date="2025-05-16T10:24:00Z">
                <w:pPr>
                  <w:tabs>
                    <w:tab w:val="clear" w:pos="562"/>
                  </w:tabs>
                  <w:suppressAutoHyphens w:val="0"/>
                </w:pPr>
              </w:pPrChange>
            </w:pPr>
            <w:del w:id="20560" w:author="AbbVie  001" w:date="2025-05-16T10:24:00Z">
              <w:r w:rsidRPr="00BD646C">
                <w:rPr>
                  <w:szCs w:val="22"/>
                  <w:lang w:val="de-DE"/>
                </w:rPr>
                <w:delText xml:space="preserve">AbbVie Deutschland </w:delText>
              </w:r>
              <w:r w:rsidRPr="00BD646C">
                <w:rPr>
                  <w:bCs/>
                  <w:szCs w:val="22"/>
                  <w:lang w:val="de-DE"/>
                </w:rPr>
                <w:delText>GmbH &amp; Co. KG</w:delText>
              </w:r>
            </w:del>
          </w:p>
          <w:p w14:paraId="3D38926B" w14:textId="2BE3AE46" w:rsidR="00AF648E" w:rsidRPr="00BD646C" w:rsidRDefault="00793B2B">
            <w:pPr>
              <w:numPr>
                <w:ilvl w:val="12"/>
                <w:numId w:val="0"/>
              </w:numPr>
              <w:jc w:val="center"/>
              <w:rPr>
                <w:del w:id="20561" w:author="AbbVie  001" w:date="2025-05-16T10:24:00Z"/>
                <w:szCs w:val="22"/>
                <w:lang w:val="de-DE"/>
              </w:rPr>
              <w:pPrChange w:id="20562" w:author="AbbVie  001" w:date="2025-05-16T10:24:00Z">
                <w:pPr>
                  <w:tabs>
                    <w:tab w:val="clear" w:pos="562"/>
                  </w:tabs>
                  <w:suppressAutoHyphens w:val="0"/>
                </w:pPr>
              </w:pPrChange>
            </w:pPr>
            <w:del w:id="20563" w:author="AbbVie  001" w:date="2025-05-16T10:24:00Z">
              <w:r w:rsidRPr="00BD646C">
                <w:rPr>
                  <w:szCs w:val="22"/>
                  <w:lang w:val="de-DE"/>
                </w:rPr>
                <w:delText>Tel: 00800 222843 33 (gebührenfrei)</w:delText>
              </w:r>
            </w:del>
          </w:p>
          <w:p w14:paraId="3E55E5F8" w14:textId="480609A1" w:rsidR="00AF648E" w:rsidRPr="00BD646C" w:rsidRDefault="00793B2B">
            <w:pPr>
              <w:numPr>
                <w:ilvl w:val="12"/>
                <w:numId w:val="0"/>
              </w:numPr>
              <w:jc w:val="center"/>
              <w:rPr>
                <w:del w:id="20564" w:author="AbbVie  001" w:date="2025-05-16T10:24:00Z"/>
                <w:szCs w:val="22"/>
                <w:lang w:val="de-DE"/>
              </w:rPr>
              <w:pPrChange w:id="20565" w:author="AbbVie  001" w:date="2025-05-16T10:24:00Z">
                <w:pPr>
                  <w:tabs>
                    <w:tab w:val="clear" w:pos="562"/>
                  </w:tabs>
                  <w:suppressAutoHyphens w:val="0"/>
                </w:pPr>
              </w:pPrChange>
            </w:pPr>
            <w:del w:id="20566" w:author="AbbVie  001" w:date="2025-05-16T10:24:00Z">
              <w:r w:rsidRPr="00BD646C">
                <w:rPr>
                  <w:szCs w:val="22"/>
                  <w:lang w:val="de-DE"/>
                </w:rPr>
                <w:delText>Tel: +49 (0) 611 / 1720-0</w:delText>
              </w:r>
            </w:del>
          </w:p>
          <w:p w14:paraId="00641F6F" w14:textId="2AAC2DB9" w:rsidR="00AF648E" w:rsidRPr="00BD646C" w:rsidRDefault="00AF648E">
            <w:pPr>
              <w:numPr>
                <w:ilvl w:val="12"/>
                <w:numId w:val="0"/>
              </w:numPr>
              <w:jc w:val="center"/>
              <w:rPr>
                <w:del w:id="20567" w:author="AbbVie  001" w:date="2025-05-16T10:24:00Z"/>
                <w:szCs w:val="22"/>
                <w:lang w:val="de-DE"/>
              </w:rPr>
              <w:pPrChange w:id="20568" w:author="AbbVie  001" w:date="2025-05-16T10:24:00Z">
                <w:pPr>
                  <w:tabs>
                    <w:tab w:val="clear" w:pos="562"/>
                  </w:tabs>
                  <w:suppressAutoHyphens w:val="0"/>
                </w:pPr>
              </w:pPrChange>
            </w:pPr>
          </w:p>
        </w:tc>
        <w:tc>
          <w:tcPr>
            <w:tcW w:w="4678" w:type="dxa"/>
            <w:gridSpan w:val="2"/>
          </w:tcPr>
          <w:p w14:paraId="1C168B9D" w14:textId="2ADC1586" w:rsidR="00AF648E" w:rsidRPr="00BD646C" w:rsidRDefault="00793B2B">
            <w:pPr>
              <w:numPr>
                <w:ilvl w:val="12"/>
                <w:numId w:val="0"/>
              </w:numPr>
              <w:jc w:val="center"/>
              <w:rPr>
                <w:del w:id="20569" w:author="AbbVie  001" w:date="2025-05-16T10:24:00Z"/>
                <w:b/>
                <w:bCs/>
                <w:szCs w:val="22"/>
                <w:lang w:val="nl-NL"/>
              </w:rPr>
              <w:pPrChange w:id="20570" w:author="AbbVie  001" w:date="2025-05-16T10:24:00Z">
                <w:pPr>
                  <w:tabs>
                    <w:tab w:val="clear" w:pos="562"/>
                  </w:tabs>
                  <w:suppressAutoHyphens w:val="0"/>
                </w:pPr>
              </w:pPrChange>
            </w:pPr>
            <w:del w:id="20571" w:author="AbbVie  001" w:date="2025-05-16T10:24:00Z">
              <w:r w:rsidRPr="00BD646C">
                <w:rPr>
                  <w:b/>
                  <w:bCs/>
                  <w:szCs w:val="22"/>
                  <w:lang w:val="nl-NL"/>
                </w:rPr>
                <w:delText>Nederland</w:delText>
              </w:r>
            </w:del>
          </w:p>
          <w:p w14:paraId="27F6D8E9" w14:textId="23491A90" w:rsidR="00AF648E" w:rsidRPr="00BD646C" w:rsidRDefault="00793B2B">
            <w:pPr>
              <w:numPr>
                <w:ilvl w:val="12"/>
                <w:numId w:val="0"/>
              </w:numPr>
              <w:jc w:val="center"/>
              <w:rPr>
                <w:del w:id="20572" w:author="AbbVie  001" w:date="2025-05-16T10:24:00Z"/>
                <w:bCs/>
                <w:szCs w:val="22"/>
                <w:lang w:val="de-DE"/>
              </w:rPr>
              <w:pPrChange w:id="20573" w:author="AbbVie  001" w:date="2025-05-16T10:24:00Z">
                <w:pPr>
                  <w:tabs>
                    <w:tab w:val="clear" w:pos="562"/>
                  </w:tabs>
                  <w:suppressAutoHyphens w:val="0"/>
                </w:pPr>
              </w:pPrChange>
            </w:pPr>
            <w:del w:id="20574" w:author="AbbVie  001" w:date="2025-05-16T10:24:00Z">
              <w:r w:rsidRPr="00BD646C">
                <w:rPr>
                  <w:bCs/>
                  <w:szCs w:val="22"/>
                  <w:lang w:val="de-DE"/>
                </w:rPr>
                <w:delText>AbbVie B.V.</w:delText>
              </w:r>
            </w:del>
          </w:p>
          <w:p w14:paraId="43EC2076" w14:textId="24B11327" w:rsidR="00AF648E" w:rsidRPr="00BD646C" w:rsidRDefault="00793B2B">
            <w:pPr>
              <w:numPr>
                <w:ilvl w:val="12"/>
                <w:numId w:val="0"/>
              </w:numPr>
              <w:jc w:val="center"/>
              <w:rPr>
                <w:del w:id="20575" w:author="AbbVie  001" w:date="2025-05-16T10:24:00Z"/>
                <w:bCs/>
                <w:szCs w:val="22"/>
                <w:lang w:val="de-DE"/>
              </w:rPr>
              <w:pPrChange w:id="20576" w:author="AbbVie  001" w:date="2025-05-16T10:24:00Z">
                <w:pPr>
                  <w:tabs>
                    <w:tab w:val="clear" w:pos="562"/>
                  </w:tabs>
                  <w:suppressAutoHyphens w:val="0"/>
                </w:pPr>
              </w:pPrChange>
            </w:pPr>
            <w:del w:id="20577" w:author="AbbVie  001" w:date="2025-05-16T10:24:00Z">
              <w:r w:rsidRPr="00BD646C">
                <w:rPr>
                  <w:bCs/>
                  <w:szCs w:val="22"/>
                  <w:lang w:val="de-DE"/>
                </w:rPr>
                <w:delText>Tel: +31 (0)88 322 2843</w:delText>
              </w:r>
            </w:del>
          </w:p>
        </w:tc>
      </w:tr>
      <w:tr w:rsidR="0066313C" w14:paraId="4B98C36B" w14:textId="0985C979" w:rsidTr="001F79B0">
        <w:trPr>
          <w:del w:id="20578" w:author="AbbVie  001" w:date="2025-05-16T10:24:00Z"/>
        </w:trPr>
        <w:tc>
          <w:tcPr>
            <w:tcW w:w="4644" w:type="dxa"/>
            <w:gridSpan w:val="2"/>
          </w:tcPr>
          <w:p w14:paraId="049CE321" w14:textId="4AAA6CF8" w:rsidR="00AF648E" w:rsidRPr="00BD646C" w:rsidRDefault="00793B2B">
            <w:pPr>
              <w:numPr>
                <w:ilvl w:val="12"/>
                <w:numId w:val="0"/>
              </w:numPr>
              <w:jc w:val="center"/>
              <w:rPr>
                <w:del w:id="20579" w:author="AbbVie  001" w:date="2025-05-16T10:24:00Z"/>
                <w:b/>
                <w:bCs/>
                <w:szCs w:val="22"/>
                <w:lang w:val="et-EE"/>
              </w:rPr>
              <w:pPrChange w:id="20580" w:author="AbbVie  001" w:date="2025-05-16T10:24:00Z">
                <w:pPr>
                  <w:tabs>
                    <w:tab w:val="clear" w:pos="562"/>
                  </w:tabs>
                  <w:suppressAutoHyphens w:val="0"/>
                </w:pPr>
              </w:pPrChange>
            </w:pPr>
            <w:del w:id="20581" w:author="AbbVie  001" w:date="2025-05-16T10:24:00Z">
              <w:r w:rsidRPr="00BD646C">
                <w:rPr>
                  <w:b/>
                  <w:bCs/>
                  <w:szCs w:val="22"/>
                  <w:lang w:val="et-EE"/>
                </w:rPr>
                <w:delText>Eesti</w:delText>
              </w:r>
            </w:del>
          </w:p>
          <w:p w14:paraId="11C21E31" w14:textId="797F53C8" w:rsidR="00AF648E" w:rsidRPr="00BD646C" w:rsidRDefault="00793B2B">
            <w:pPr>
              <w:numPr>
                <w:ilvl w:val="12"/>
                <w:numId w:val="0"/>
              </w:numPr>
              <w:jc w:val="center"/>
              <w:rPr>
                <w:del w:id="20582" w:author="AbbVie  001" w:date="2025-05-16T10:24:00Z"/>
                <w:bCs/>
                <w:szCs w:val="22"/>
                <w:lang w:val="et-EE"/>
              </w:rPr>
              <w:pPrChange w:id="20583" w:author="AbbVie  001" w:date="2025-05-16T10:24:00Z">
                <w:pPr>
                  <w:tabs>
                    <w:tab w:val="clear" w:pos="562"/>
                  </w:tabs>
                  <w:suppressAutoHyphens w:val="0"/>
                </w:pPr>
              </w:pPrChange>
            </w:pPr>
            <w:del w:id="20584" w:author="AbbVie  001" w:date="2025-05-16T10:24:00Z">
              <w:r w:rsidRPr="00BD646C">
                <w:rPr>
                  <w:bCs/>
                  <w:szCs w:val="22"/>
                  <w:lang w:val="et-EE"/>
                </w:rPr>
                <w:delText xml:space="preserve">AbbVie </w:delText>
              </w:r>
              <w:r w:rsidRPr="00BD646C">
                <w:rPr>
                  <w:bCs/>
                  <w:szCs w:val="22"/>
                  <w:lang w:val="sk-SK"/>
                </w:rPr>
                <w:delText>OÜ</w:delText>
              </w:r>
              <w:r w:rsidRPr="00BD646C">
                <w:rPr>
                  <w:bCs/>
                  <w:szCs w:val="22"/>
                  <w:lang w:val="et-EE"/>
                </w:rPr>
                <w:delText xml:space="preserve"> </w:delText>
              </w:r>
            </w:del>
          </w:p>
          <w:p w14:paraId="5F0CEFED" w14:textId="1DA5DF81" w:rsidR="00AF648E" w:rsidRPr="00BD646C" w:rsidRDefault="00793B2B">
            <w:pPr>
              <w:numPr>
                <w:ilvl w:val="12"/>
                <w:numId w:val="0"/>
              </w:numPr>
              <w:jc w:val="center"/>
              <w:rPr>
                <w:del w:id="20585" w:author="AbbVie  001" w:date="2025-05-16T10:24:00Z"/>
                <w:bCs/>
                <w:szCs w:val="22"/>
                <w:lang w:val="lv-LV"/>
              </w:rPr>
              <w:pPrChange w:id="20586" w:author="AbbVie  001" w:date="2025-05-16T10:24:00Z">
                <w:pPr>
                  <w:tabs>
                    <w:tab w:val="clear" w:pos="562"/>
                  </w:tabs>
                  <w:suppressAutoHyphens w:val="0"/>
                </w:pPr>
              </w:pPrChange>
            </w:pPr>
            <w:del w:id="20587" w:author="AbbVie  001" w:date="2025-05-16T10:24:00Z">
              <w:r w:rsidRPr="00BD646C">
                <w:rPr>
                  <w:bCs/>
                  <w:szCs w:val="22"/>
                  <w:lang w:val="et-EE"/>
                </w:rPr>
                <w:delText>Tel: +372 623 1011</w:delText>
              </w:r>
            </w:del>
          </w:p>
        </w:tc>
        <w:tc>
          <w:tcPr>
            <w:tcW w:w="4678" w:type="dxa"/>
            <w:gridSpan w:val="2"/>
          </w:tcPr>
          <w:p w14:paraId="0E5D44CC" w14:textId="56B4844A" w:rsidR="00AF648E" w:rsidRPr="00BD646C" w:rsidRDefault="00793B2B">
            <w:pPr>
              <w:numPr>
                <w:ilvl w:val="12"/>
                <w:numId w:val="0"/>
              </w:numPr>
              <w:jc w:val="center"/>
              <w:rPr>
                <w:del w:id="20588" w:author="AbbVie  001" w:date="2025-05-16T10:24:00Z"/>
                <w:b/>
                <w:bCs/>
                <w:szCs w:val="22"/>
                <w:lang w:val="nb-NO"/>
              </w:rPr>
              <w:pPrChange w:id="20589" w:author="AbbVie  001" w:date="2025-05-16T10:24:00Z">
                <w:pPr>
                  <w:tabs>
                    <w:tab w:val="clear" w:pos="562"/>
                  </w:tabs>
                  <w:suppressAutoHyphens w:val="0"/>
                </w:pPr>
              </w:pPrChange>
            </w:pPr>
            <w:del w:id="20590" w:author="AbbVie  001" w:date="2025-05-16T10:24:00Z">
              <w:r w:rsidRPr="00BD646C">
                <w:rPr>
                  <w:b/>
                  <w:bCs/>
                  <w:szCs w:val="22"/>
                  <w:lang w:val="nb-NO"/>
                </w:rPr>
                <w:delText>Norge</w:delText>
              </w:r>
            </w:del>
          </w:p>
          <w:p w14:paraId="2B24F697" w14:textId="59D7AEC5" w:rsidR="00AF648E" w:rsidRPr="00BD646C" w:rsidRDefault="00793B2B">
            <w:pPr>
              <w:numPr>
                <w:ilvl w:val="12"/>
                <w:numId w:val="0"/>
              </w:numPr>
              <w:jc w:val="center"/>
              <w:rPr>
                <w:del w:id="20591" w:author="AbbVie  001" w:date="2025-05-16T10:24:00Z"/>
                <w:bCs/>
                <w:szCs w:val="22"/>
                <w:lang w:val="sk-SK"/>
              </w:rPr>
              <w:pPrChange w:id="20592" w:author="AbbVie  001" w:date="2025-05-16T10:24:00Z">
                <w:pPr>
                  <w:tabs>
                    <w:tab w:val="clear" w:pos="562"/>
                  </w:tabs>
                  <w:suppressAutoHyphens w:val="0"/>
                </w:pPr>
              </w:pPrChange>
            </w:pPr>
            <w:del w:id="20593" w:author="AbbVie  001" w:date="2025-05-16T10:24:00Z">
              <w:r w:rsidRPr="00BD646C">
                <w:rPr>
                  <w:bCs/>
                  <w:szCs w:val="22"/>
                  <w:lang w:val="sk-SK"/>
                </w:rPr>
                <w:delText>AbbVie AS</w:delText>
              </w:r>
            </w:del>
          </w:p>
          <w:p w14:paraId="4414C656" w14:textId="5B90C6A4" w:rsidR="00AF648E" w:rsidRPr="00BD646C" w:rsidRDefault="00793B2B">
            <w:pPr>
              <w:numPr>
                <w:ilvl w:val="12"/>
                <w:numId w:val="0"/>
              </w:numPr>
              <w:jc w:val="center"/>
              <w:rPr>
                <w:del w:id="20594" w:author="AbbVie  001" w:date="2025-05-16T10:24:00Z"/>
                <w:bCs/>
                <w:szCs w:val="22"/>
                <w:lang w:val="sk-SK"/>
              </w:rPr>
              <w:pPrChange w:id="20595" w:author="AbbVie  001" w:date="2025-05-16T10:24:00Z">
                <w:pPr>
                  <w:tabs>
                    <w:tab w:val="clear" w:pos="562"/>
                  </w:tabs>
                  <w:suppressAutoHyphens w:val="0"/>
                </w:pPr>
              </w:pPrChange>
            </w:pPr>
            <w:del w:id="20596" w:author="AbbVie  001" w:date="2025-05-16T10:24:00Z">
              <w:r w:rsidRPr="00BD646C">
                <w:rPr>
                  <w:bCs/>
                  <w:szCs w:val="22"/>
                  <w:lang w:val="sk-SK"/>
                </w:rPr>
                <w:delText>Tlf: +47 67 81 80 00</w:delText>
              </w:r>
            </w:del>
          </w:p>
          <w:p w14:paraId="6C09B605" w14:textId="5C216DFF" w:rsidR="00AF648E" w:rsidRPr="00BD646C" w:rsidRDefault="00AF648E">
            <w:pPr>
              <w:numPr>
                <w:ilvl w:val="12"/>
                <w:numId w:val="0"/>
              </w:numPr>
              <w:jc w:val="center"/>
              <w:rPr>
                <w:del w:id="20597" w:author="AbbVie  001" w:date="2025-05-16T10:24:00Z"/>
                <w:bCs/>
                <w:szCs w:val="22"/>
                <w:lang w:val="sk-SK"/>
              </w:rPr>
              <w:pPrChange w:id="20598" w:author="AbbVie  001" w:date="2025-05-16T10:24:00Z">
                <w:pPr>
                  <w:tabs>
                    <w:tab w:val="clear" w:pos="562"/>
                  </w:tabs>
                  <w:suppressAutoHyphens w:val="0"/>
                </w:pPr>
              </w:pPrChange>
            </w:pPr>
          </w:p>
        </w:tc>
      </w:tr>
      <w:tr w:rsidR="0066313C" w14:paraId="766CF356" w14:textId="1FC75E20" w:rsidTr="001F79B0">
        <w:trPr>
          <w:trHeight w:val="794"/>
          <w:del w:id="20599" w:author="AbbVie  001" w:date="2025-05-16T10:24:00Z"/>
        </w:trPr>
        <w:tc>
          <w:tcPr>
            <w:tcW w:w="4644" w:type="dxa"/>
            <w:gridSpan w:val="2"/>
          </w:tcPr>
          <w:p w14:paraId="3E8DC566" w14:textId="415E4EFA" w:rsidR="00AF648E" w:rsidRPr="00BD646C" w:rsidRDefault="00793B2B">
            <w:pPr>
              <w:numPr>
                <w:ilvl w:val="12"/>
                <w:numId w:val="0"/>
              </w:numPr>
              <w:jc w:val="center"/>
              <w:rPr>
                <w:del w:id="20600" w:author="AbbVie  001" w:date="2025-05-16T10:24:00Z"/>
                <w:b/>
                <w:bCs/>
                <w:szCs w:val="22"/>
                <w:lang w:val="el-GR"/>
              </w:rPr>
              <w:pPrChange w:id="20601" w:author="AbbVie  001" w:date="2025-05-16T10:24:00Z">
                <w:pPr>
                  <w:tabs>
                    <w:tab w:val="clear" w:pos="562"/>
                  </w:tabs>
                  <w:suppressAutoHyphens w:val="0"/>
                </w:pPr>
              </w:pPrChange>
            </w:pPr>
            <w:del w:id="20602" w:author="AbbVie  001" w:date="2025-05-16T10:24:00Z">
              <w:r w:rsidRPr="00BD646C">
                <w:rPr>
                  <w:b/>
                  <w:bCs/>
                  <w:szCs w:val="22"/>
                  <w:lang w:val="el-GR"/>
                </w:rPr>
                <w:delText>Ελλάδα</w:delText>
              </w:r>
            </w:del>
          </w:p>
          <w:p w14:paraId="5FDAB89D" w14:textId="440D0C00" w:rsidR="00AF648E" w:rsidRPr="00BD646C" w:rsidRDefault="00793B2B">
            <w:pPr>
              <w:numPr>
                <w:ilvl w:val="12"/>
                <w:numId w:val="0"/>
              </w:numPr>
              <w:jc w:val="center"/>
              <w:rPr>
                <w:del w:id="20603" w:author="AbbVie  001" w:date="2025-05-16T10:24:00Z"/>
                <w:bCs/>
                <w:szCs w:val="22"/>
                <w:lang w:val="el-GR"/>
              </w:rPr>
              <w:pPrChange w:id="20604" w:author="AbbVie  001" w:date="2025-05-16T10:24:00Z">
                <w:pPr>
                  <w:tabs>
                    <w:tab w:val="clear" w:pos="562"/>
                  </w:tabs>
                  <w:suppressAutoHyphens w:val="0"/>
                </w:pPr>
              </w:pPrChange>
            </w:pPr>
            <w:del w:id="20605" w:author="AbbVie  001" w:date="2025-05-16T10:24:00Z">
              <w:r w:rsidRPr="00BD646C">
                <w:rPr>
                  <w:bCs/>
                  <w:szCs w:val="22"/>
                  <w:lang w:val="et-EE"/>
                </w:rPr>
                <w:delText xml:space="preserve">AbbVie </w:delText>
              </w:r>
              <w:r w:rsidRPr="00BD646C">
                <w:rPr>
                  <w:szCs w:val="22"/>
                  <w:lang w:val="el-GR"/>
                </w:rPr>
                <w:delText>ΦΑΡΜΑΚΕΥΤΙΚΗ Α.Ε.</w:delText>
              </w:r>
            </w:del>
          </w:p>
          <w:p w14:paraId="64E941B7" w14:textId="067695D4" w:rsidR="00AF648E" w:rsidRPr="00BD646C" w:rsidRDefault="00793B2B">
            <w:pPr>
              <w:numPr>
                <w:ilvl w:val="12"/>
                <w:numId w:val="0"/>
              </w:numPr>
              <w:jc w:val="center"/>
              <w:rPr>
                <w:del w:id="20606" w:author="AbbVie  001" w:date="2025-05-16T10:24:00Z"/>
                <w:bCs/>
                <w:szCs w:val="22"/>
                <w:lang w:val="sk-SK"/>
              </w:rPr>
              <w:pPrChange w:id="20607" w:author="AbbVie  001" w:date="2025-05-16T10:24:00Z">
                <w:pPr>
                  <w:tabs>
                    <w:tab w:val="clear" w:pos="562"/>
                  </w:tabs>
                  <w:suppressAutoHyphens w:val="0"/>
                </w:pPr>
              </w:pPrChange>
            </w:pPr>
            <w:del w:id="20608" w:author="AbbVie  001" w:date="2025-05-16T10:24:00Z">
              <w:r w:rsidRPr="00BD646C">
                <w:rPr>
                  <w:bCs/>
                  <w:szCs w:val="22"/>
                  <w:lang w:val="el-GR"/>
                </w:rPr>
                <w:delText xml:space="preserve">Τηλ: +30 </w:delText>
              </w:r>
              <w:r w:rsidRPr="00BD646C">
                <w:rPr>
                  <w:bCs/>
                  <w:szCs w:val="22"/>
                  <w:lang w:val="sk-SK"/>
                </w:rPr>
                <w:delText>214 4165 555</w:delText>
              </w:r>
            </w:del>
          </w:p>
        </w:tc>
        <w:tc>
          <w:tcPr>
            <w:tcW w:w="4678" w:type="dxa"/>
            <w:gridSpan w:val="2"/>
          </w:tcPr>
          <w:p w14:paraId="638AEBC9" w14:textId="5D6A117F" w:rsidR="00AF648E" w:rsidRPr="00BD646C" w:rsidRDefault="00793B2B">
            <w:pPr>
              <w:numPr>
                <w:ilvl w:val="12"/>
                <w:numId w:val="0"/>
              </w:numPr>
              <w:jc w:val="center"/>
              <w:rPr>
                <w:del w:id="20609" w:author="AbbVie  001" w:date="2025-05-16T10:24:00Z"/>
                <w:b/>
                <w:bCs/>
                <w:szCs w:val="22"/>
                <w:lang w:val="de-DE"/>
              </w:rPr>
              <w:pPrChange w:id="20610" w:author="AbbVie  001" w:date="2025-05-16T10:24:00Z">
                <w:pPr>
                  <w:tabs>
                    <w:tab w:val="clear" w:pos="562"/>
                  </w:tabs>
                  <w:suppressAutoHyphens w:val="0"/>
                </w:pPr>
              </w:pPrChange>
            </w:pPr>
            <w:del w:id="20611" w:author="AbbVie  001" w:date="2025-05-16T10:24:00Z">
              <w:r w:rsidRPr="00BD646C">
                <w:rPr>
                  <w:b/>
                  <w:bCs/>
                  <w:szCs w:val="22"/>
                  <w:lang w:val="de-DE"/>
                </w:rPr>
                <w:delText>Österreich</w:delText>
              </w:r>
            </w:del>
          </w:p>
          <w:p w14:paraId="638463D8" w14:textId="09ECBCDF" w:rsidR="00AF648E" w:rsidRPr="00BD646C" w:rsidRDefault="00793B2B">
            <w:pPr>
              <w:numPr>
                <w:ilvl w:val="12"/>
                <w:numId w:val="0"/>
              </w:numPr>
              <w:jc w:val="center"/>
              <w:rPr>
                <w:del w:id="20612" w:author="AbbVie  001" w:date="2025-05-16T10:24:00Z"/>
                <w:bCs/>
                <w:szCs w:val="22"/>
                <w:lang w:val="de-DE"/>
              </w:rPr>
              <w:pPrChange w:id="20613" w:author="AbbVie  001" w:date="2025-05-16T10:24:00Z">
                <w:pPr>
                  <w:tabs>
                    <w:tab w:val="clear" w:pos="562"/>
                  </w:tabs>
                  <w:suppressAutoHyphens w:val="0"/>
                </w:pPr>
              </w:pPrChange>
            </w:pPr>
            <w:del w:id="20614" w:author="AbbVie  001" w:date="2025-05-16T10:24:00Z">
              <w:r w:rsidRPr="00BD646C">
                <w:rPr>
                  <w:bCs/>
                  <w:szCs w:val="22"/>
                  <w:lang w:val="de-DE"/>
                </w:rPr>
                <w:delText xml:space="preserve">AbbVie GmbH </w:delText>
              </w:r>
            </w:del>
          </w:p>
          <w:p w14:paraId="68F74FE6" w14:textId="29564B34" w:rsidR="00AF648E" w:rsidRPr="00BD646C" w:rsidRDefault="00793B2B">
            <w:pPr>
              <w:numPr>
                <w:ilvl w:val="12"/>
                <w:numId w:val="0"/>
              </w:numPr>
              <w:jc w:val="center"/>
              <w:rPr>
                <w:del w:id="20615" w:author="AbbVie  001" w:date="2025-05-16T10:24:00Z"/>
                <w:bCs/>
                <w:szCs w:val="22"/>
                <w:lang w:val="de-DE"/>
              </w:rPr>
              <w:pPrChange w:id="20616" w:author="AbbVie  001" w:date="2025-05-16T10:24:00Z">
                <w:pPr>
                  <w:tabs>
                    <w:tab w:val="clear" w:pos="562"/>
                  </w:tabs>
                  <w:suppressAutoHyphens w:val="0"/>
                </w:pPr>
              </w:pPrChange>
            </w:pPr>
            <w:del w:id="20617" w:author="AbbVie  001" w:date="2025-05-16T10:24:00Z">
              <w:r w:rsidRPr="00BD646C">
                <w:rPr>
                  <w:bCs/>
                  <w:szCs w:val="22"/>
                  <w:lang w:val="de-DE"/>
                </w:rPr>
                <w:delText>Tel: +43 1 20589-0</w:delText>
              </w:r>
            </w:del>
          </w:p>
          <w:p w14:paraId="72C1231D" w14:textId="6E8FDABC" w:rsidR="00AF648E" w:rsidRPr="00BD646C" w:rsidRDefault="00AF648E">
            <w:pPr>
              <w:numPr>
                <w:ilvl w:val="12"/>
                <w:numId w:val="0"/>
              </w:numPr>
              <w:jc w:val="center"/>
              <w:rPr>
                <w:del w:id="20618" w:author="AbbVie  001" w:date="2025-05-16T10:24:00Z"/>
                <w:bCs/>
                <w:szCs w:val="22"/>
                <w:lang w:val="de-DE"/>
              </w:rPr>
              <w:pPrChange w:id="20619" w:author="AbbVie  001" w:date="2025-05-16T10:24:00Z">
                <w:pPr>
                  <w:tabs>
                    <w:tab w:val="clear" w:pos="562"/>
                  </w:tabs>
                  <w:suppressAutoHyphens w:val="0"/>
                </w:pPr>
              </w:pPrChange>
            </w:pPr>
          </w:p>
        </w:tc>
      </w:tr>
      <w:tr w:rsidR="0066313C" w14:paraId="27AEDB64" w14:textId="77C0729B" w:rsidTr="001F79B0">
        <w:trPr>
          <w:gridBefore w:val="1"/>
          <w:wBefore w:w="34" w:type="dxa"/>
          <w:del w:id="20620" w:author="AbbVie  001" w:date="2025-05-16T10:24:00Z"/>
        </w:trPr>
        <w:tc>
          <w:tcPr>
            <w:tcW w:w="4644" w:type="dxa"/>
            <w:gridSpan w:val="2"/>
          </w:tcPr>
          <w:p w14:paraId="4CC02859" w14:textId="5447EDA9" w:rsidR="00AF648E" w:rsidRPr="00BD646C" w:rsidRDefault="00793B2B">
            <w:pPr>
              <w:numPr>
                <w:ilvl w:val="12"/>
                <w:numId w:val="0"/>
              </w:numPr>
              <w:jc w:val="center"/>
              <w:rPr>
                <w:del w:id="20621" w:author="AbbVie  001" w:date="2025-05-16T10:24:00Z"/>
                <w:b/>
                <w:bCs/>
                <w:szCs w:val="22"/>
                <w:lang w:val="es-ES"/>
              </w:rPr>
              <w:pPrChange w:id="20622" w:author="AbbVie  001" w:date="2025-05-16T10:24:00Z">
                <w:pPr>
                  <w:tabs>
                    <w:tab w:val="clear" w:pos="562"/>
                  </w:tabs>
                  <w:suppressAutoHyphens w:val="0"/>
                </w:pPr>
              </w:pPrChange>
            </w:pPr>
            <w:del w:id="20623" w:author="AbbVie  001" w:date="2025-05-16T10:24:00Z">
              <w:r w:rsidRPr="00BD646C">
                <w:rPr>
                  <w:b/>
                  <w:bCs/>
                  <w:szCs w:val="22"/>
                  <w:lang w:val="es-ES"/>
                </w:rPr>
                <w:delText>España</w:delText>
              </w:r>
            </w:del>
          </w:p>
          <w:p w14:paraId="02D8ACC9" w14:textId="3A4F8D9A" w:rsidR="00AF648E" w:rsidRPr="00BD646C" w:rsidRDefault="00793B2B">
            <w:pPr>
              <w:numPr>
                <w:ilvl w:val="12"/>
                <w:numId w:val="0"/>
              </w:numPr>
              <w:jc w:val="center"/>
              <w:rPr>
                <w:del w:id="20624" w:author="AbbVie  001" w:date="2025-05-16T10:24:00Z"/>
                <w:szCs w:val="22"/>
                <w:lang w:val="es-ES"/>
              </w:rPr>
              <w:pPrChange w:id="20625" w:author="AbbVie  001" w:date="2025-05-16T10:24:00Z">
                <w:pPr>
                  <w:tabs>
                    <w:tab w:val="clear" w:pos="562"/>
                  </w:tabs>
                  <w:suppressAutoHyphens w:val="0"/>
                </w:pPr>
              </w:pPrChange>
            </w:pPr>
            <w:del w:id="20626" w:author="AbbVie  001" w:date="2025-05-16T10:24:00Z">
              <w:r w:rsidRPr="00BD646C">
                <w:rPr>
                  <w:szCs w:val="22"/>
                  <w:lang w:val="es-ES"/>
                </w:rPr>
                <w:delText xml:space="preserve">AbbVie </w:delText>
              </w:r>
              <w:r w:rsidRPr="00BD646C">
                <w:rPr>
                  <w:bCs/>
                  <w:szCs w:val="22"/>
                  <w:lang w:val="es-ES"/>
                </w:rPr>
                <w:delText>Spain</w:delText>
              </w:r>
              <w:r w:rsidRPr="00BD646C">
                <w:rPr>
                  <w:szCs w:val="22"/>
                  <w:lang w:val="es-ES"/>
                </w:rPr>
                <w:delText>, S.L.U</w:delText>
              </w:r>
              <w:r w:rsidRPr="00BD646C">
                <w:rPr>
                  <w:bCs/>
                  <w:szCs w:val="22"/>
                  <w:lang w:val="es-ES"/>
                </w:rPr>
                <w:delText>.</w:delText>
              </w:r>
            </w:del>
          </w:p>
          <w:p w14:paraId="4D695550" w14:textId="7F824664" w:rsidR="00AF648E" w:rsidRPr="00BD646C" w:rsidRDefault="00793B2B">
            <w:pPr>
              <w:numPr>
                <w:ilvl w:val="12"/>
                <w:numId w:val="0"/>
              </w:numPr>
              <w:jc w:val="center"/>
              <w:rPr>
                <w:del w:id="20627" w:author="AbbVie  001" w:date="2025-05-16T10:24:00Z"/>
                <w:bCs/>
                <w:szCs w:val="22"/>
                <w:lang w:val="pl-PL"/>
              </w:rPr>
              <w:pPrChange w:id="20628" w:author="AbbVie  001" w:date="2025-05-16T10:24:00Z">
                <w:pPr>
                  <w:tabs>
                    <w:tab w:val="clear" w:pos="562"/>
                  </w:tabs>
                  <w:suppressAutoHyphens w:val="0"/>
                </w:pPr>
              </w:pPrChange>
            </w:pPr>
            <w:del w:id="20629" w:author="AbbVie  001" w:date="2025-05-16T10:24:00Z">
              <w:r w:rsidRPr="00BD646C">
                <w:rPr>
                  <w:bCs/>
                  <w:szCs w:val="22"/>
                  <w:lang w:val="pt-PT"/>
                </w:rPr>
                <w:delText>Tel: +34 91 384 09 10</w:delText>
              </w:r>
            </w:del>
          </w:p>
        </w:tc>
        <w:tc>
          <w:tcPr>
            <w:tcW w:w="4678" w:type="dxa"/>
          </w:tcPr>
          <w:p w14:paraId="5CFAC40A" w14:textId="2079D76E" w:rsidR="00AF648E" w:rsidRPr="00BD646C" w:rsidRDefault="00793B2B">
            <w:pPr>
              <w:numPr>
                <w:ilvl w:val="12"/>
                <w:numId w:val="0"/>
              </w:numPr>
              <w:jc w:val="center"/>
              <w:rPr>
                <w:del w:id="20630" w:author="AbbVie  001" w:date="2025-05-16T10:24:00Z"/>
                <w:b/>
                <w:bCs/>
                <w:iCs/>
                <w:szCs w:val="22"/>
                <w:lang w:val="pl-PL"/>
              </w:rPr>
              <w:pPrChange w:id="20631" w:author="AbbVie  001" w:date="2025-05-16T10:24:00Z">
                <w:pPr>
                  <w:tabs>
                    <w:tab w:val="clear" w:pos="562"/>
                  </w:tabs>
                  <w:suppressAutoHyphens w:val="0"/>
                </w:pPr>
              </w:pPrChange>
            </w:pPr>
            <w:del w:id="20632" w:author="AbbVie  001" w:date="2025-05-16T10:24:00Z">
              <w:r w:rsidRPr="00BD646C">
                <w:rPr>
                  <w:b/>
                  <w:bCs/>
                  <w:iCs/>
                  <w:szCs w:val="22"/>
                  <w:lang w:val="pl-PL"/>
                </w:rPr>
                <w:delText>Polska</w:delText>
              </w:r>
            </w:del>
          </w:p>
          <w:p w14:paraId="1B3FACA5" w14:textId="271C1098" w:rsidR="00AF648E" w:rsidRPr="00BD646C" w:rsidRDefault="00793B2B">
            <w:pPr>
              <w:numPr>
                <w:ilvl w:val="12"/>
                <w:numId w:val="0"/>
              </w:numPr>
              <w:jc w:val="center"/>
              <w:rPr>
                <w:del w:id="20633" w:author="AbbVie  001" w:date="2025-05-16T10:24:00Z"/>
                <w:bCs/>
                <w:szCs w:val="22"/>
                <w:lang w:val="pl-PL"/>
              </w:rPr>
              <w:pPrChange w:id="20634" w:author="AbbVie  001" w:date="2025-05-16T10:24:00Z">
                <w:pPr>
                  <w:tabs>
                    <w:tab w:val="clear" w:pos="562"/>
                  </w:tabs>
                  <w:suppressAutoHyphens w:val="0"/>
                </w:pPr>
              </w:pPrChange>
            </w:pPr>
            <w:del w:id="20635" w:author="AbbVie  001" w:date="2025-05-16T10:24:00Z">
              <w:r w:rsidRPr="00BD646C">
                <w:rPr>
                  <w:bCs/>
                  <w:szCs w:val="22"/>
                  <w:lang w:val="pl-PL"/>
                </w:rPr>
                <w:delText>AbbVie Sp. z o.o.</w:delText>
              </w:r>
            </w:del>
          </w:p>
          <w:p w14:paraId="74CEF6D4" w14:textId="1D611C9B" w:rsidR="00AF648E" w:rsidRPr="00BD646C" w:rsidRDefault="00793B2B">
            <w:pPr>
              <w:numPr>
                <w:ilvl w:val="12"/>
                <w:numId w:val="0"/>
              </w:numPr>
              <w:jc w:val="center"/>
              <w:rPr>
                <w:del w:id="20636" w:author="AbbVie  001" w:date="2025-05-16T10:24:00Z"/>
                <w:bCs/>
                <w:szCs w:val="22"/>
                <w:lang w:val="pl-PL"/>
              </w:rPr>
              <w:pPrChange w:id="20637" w:author="AbbVie  001" w:date="2025-05-16T10:24:00Z">
                <w:pPr>
                  <w:tabs>
                    <w:tab w:val="clear" w:pos="562"/>
                  </w:tabs>
                  <w:suppressAutoHyphens w:val="0"/>
                </w:pPr>
              </w:pPrChange>
            </w:pPr>
            <w:del w:id="20638" w:author="AbbVie  001" w:date="2025-05-16T10:24:00Z">
              <w:r w:rsidRPr="00BD646C">
                <w:rPr>
                  <w:szCs w:val="22"/>
                  <w:lang w:val="es-ES"/>
                </w:rPr>
                <w:delText xml:space="preserve">Tel.: +48 22 </w:delText>
              </w:r>
              <w:r w:rsidRPr="00BD646C">
                <w:rPr>
                  <w:bCs/>
                  <w:szCs w:val="22"/>
                  <w:lang w:val="pl-PL"/>
                </w:rPr>
                <w:delText xml:space="preserve">372 78 00 </w:delText>
              </w:r>
            </w:del>
          </w:p>
          <w:p w14:paraId="42E00865" w14:textId="31933762" w:rsidR="00AF648E" w:rsidRPr="00BD646C" w:rsidRDefault="00AF648E">
            <w:pPr>
              <w:numPr>
                <w:ilvl w:val="12"/>
                <w:numId w:val="0"/>
              </w:numPr>
              <w:jc w:val="center"/>
              <w:rPr>
                <w:del w:id="20639" w:author="AbbVie  001" w:date="2025-05-16T10:24:00Z"/>
                <w:bCs/>
                <w:szCs w:val="22"/>
                <w:lang w:val="pl-PL"/>
              </w:rPr>
              <w:pPrChange w:id="20640" w:author="AbbVie  001" w:date="2025-05-16T10:24:00Z">
                <w:pPr>
                  <w:tabs>
                    <w:tab w:val="clear" w:pos="562"/>
                  </w:tabs>
                  <w:suppressAutoHyphens w:val="0"/>
                </w:pPr>
              </w:pPrChange>
            </w:pPr>
          </w:p>
        </w:tc>
      </w:tr>
      <w:tr w:rsidR="0066313C" w14:paraId="0B43FD88" w14:textId="0AD4B3AD" w:rsidTr="001F79B0">
        <w:trPr>
          <w:trHeight w:val="734"/>
          <w:del w:id="20641" w:author="AbbVie  001" w:date="2025-05-16T10:24:00Z"/>
        </w:trPr>
        <w:tc>
          <w:tcPr>
            <w:tcW w:w="4678" w:type="dxa"/>
            <w:gridSpan w:val="3"/>
          </w:tcPr>
          <w:p w14:paraId="7A2356DA" w14:textId="7D9C849D" w:rsidR="00AF648E" w:rsidRPr="00BD646C" w:rsidRDefault="00793B2B">
            <w:pPr>
              <w:numPr>
                <w:ilvl w:val="12"/>
                <w:numId w:val="0"/>
              </w:numPr>
              <w:jc w:val="center"/>
              <w:rPr>
                <w:del w:id="20642" w:author="AbbVie  001" w:date="2025-05-16T10:24:00Z"/>
                <w:b/>
                <w:bCs/>
                <w:szCs w:val="22"/>
                <w:lang w:val="fr-FR"/>
              </w:rPr>
              <w:pPrChange w:id="20643" w:author="AbbVie  001" w:date="2025-05-16T10:24:00Z">
                <w:pPr>
                  <w:tabs>
                    <w:tab w:val="clear" w:pos="562"/>
                  </w:tabs>
                  <w:suppressAutoHyphens w:val="0"/>
                </w:pPr>
              </w:pPrChange>
            </w:pPr>
            <w:del w:id="20644" w:author="AbbVie  001" w:date="2025-05-16T10:24:00Z">
              <w:r w:rsidRPr="00BD646C">
                <w:rPr>
                  <w:b/>
                  <w:bCs/>
                  <w:szCs w:val="22"/>
                  <w:lang w:val="fr-FR"/>
                </w:rPr>
                <w:delText>France</w:delText>
              </w:r>
            </w:del>
          </w:p>
          <w:p w14:paraId="38C7ECFF" w14:textId="0EE1AC49" w:rsidR="00AF648E" w:rsidRPr="00BD646C" w:rsidRDefault="00793B2B">
            <w:pPr>
              <w:numPr>
                <w:ilvl w:val="12"/>
                <w:numId w:val="0"/>
              </w:numPr>
              <w:jc w:val="center"/>
              <w:rPr>
                <w:del w:id="20645" w:author="AbbVie  001" w:date="2025-05-16T10:24:00Z"/>
                <w:bCs/>
                <w:szCs w:val="22"/>
                <w:lang w:val="fr-FR"/>
              </w:rPr>
              <w:pPrChange w:id="20646" w:author="AbbVie  001" w:date="2025-05-16T10:24:00Z">
                <w:pPr>
                  <w:tabs>
                    <w:tab w:val="clear" w:pos="562"/>
                  </w:tabs>
                  <w:suppressAutoHyphens w:val="0"/>
                </w:pPr>
              </w:pPrChange>
            </w:pPr>
            <w:del w:id="20647" w:author="AbbVie  001" w:date="2025-05-16T10:24:00Z">
              <w:r w:rsidRPr="00BD646C">
                <w:rPr>
                  <w:bCs/>
                  <w:szCs w:val="22"/>
                  <w:lang w:val="fr-FR"/>
                </w:rPr>
                <w:delText>AbbVie</w:delText>
              </w:r>
            </w:del>
          </w:p>
          <w:p w14:paraId="68DBB997" w14:textId="1335D62D" w:rsidR="00AF648E" w:rsidRPr="00BD646C" w:rsidRDefault="00793B2B">
            <w:pPr>
              <w:numPr>
                <w:ilvl w:val="12"/>
                <w:numId w:val="0"/>
              </w:numPr>
              <w:jc w:val="center"/>
              <w:rPr>
                <w:del w:id="20648" w:author="AbbVie  001" w:date="2025-05-16T10:24:00Z"/>
                <w:bCs/>
                <w:szCs w:val="22"/>
                <w:lang w:val="fr-FR"/>
              </w:rPr>
              <w:pPrChange w:id="20649" w:author="AbbVie  001" w:date="2025-05-16T10:24:00Z">
                <w:pPr>
                  <w:tabs>
                    <w:tab w:val="clear" w:pos="562"/>
                  </w:tabs>
                  <w:suppressAutoHyphens w:val="0"/>
                </w:pPr>
              </w:pPrChange>
            </w:pPr>
            <w:del w:id="20650" w:author="AbbVie  001" w:date="2025-05-16T10:24:00Z">
              <w:r w:rsidRPr="00BD646C">
                <w:rPr>
                  <w:bCs/>
                  <w:szCs w:val="22"/>
                  <w:lang w:val="fr-FR"/>
                </w:rPr>
                <w:delText>Tél: +33 (0) 1 45 60 13 00</w:delText>
              </w:r>
            </w:del>
          </w:p>
        </w:tc>
        <w:tc>
          <w:tcPr>
            <w:tcW w:w="4678" w:type="dxa"/>
          </w:tcPr>
          <w:p w14:paraId="506BD695" w14:textId="5256D98D" w:rsidR="00AF648E" w:rsidRPr="00BD646C" w:rsidRDefault="00793B2B">
            <w:pPr>
              <w:numPr>
                <w:ilvl w:val="12"/>
                <w:numId w:val="0"/>
              </w:numPr>
              <w:jc w:val="center"/>
              <w:rPr>
                <w:del w:id="20651" w:author="AbbVie  001" w:date="2025-05-16T10:24:00Z"/>
                <w:b/>
                <w:bCs/>
                <w:szCs w:val="22"/>
                <w:lang w:val="pt-PT"/>
              </w:rPr>
              <w:pPrChange w:id="20652" w:author="AbbVie  001" w:date="2025-05-16T10:24:00Z">
                <w:pPr>
                  <w:tabs>
                    <w:tab w:val="clear" w:pos="562"/>
                  </w:tabs>
                  <w:suppressAutoHyphens w:val="0"/>
                </w:pPr>
              </w:pPrChange>
            </w:pPr>
            <w:del w:id="20653" w:author="AbbVie  001" w:date="2025-05-16T10:24:00Z">
              <w:r w:rsidRPr="00BD646C">
                <w:rPr>
                  <w:b/>
                  <w:bCs/>
                  <w:szCs w:val="22"/>
                  <w:lang w:val="pt-PT"/>
                </w:rPr>
                <w:delText>Portugal</w:delText>
              </w:r>
            </w:del>
          </w:p>
          <w:p w14:paraId="5413EE37" w14:textId="2DACE05F" w:rsidR="00AF648E" w:rsidRPr="00BD646C" w:rsidRDefault="00793B2B">
            <w:pPr>
              <w:numPr>
                <w:ilvl w:val="12"/>
                <w:numId w:val="0"/>
              </w:numPr>
              <w:jc w:val="center"/>
              <w:rPr>
                <w:del w:id="20654" w:author="AbbVie  001" w:date="2025-05-16T10:24:00Z"/>
                <w:bCs/>
                <w:szCs w:val="22"/>
                <w:lang w:val="fr-FR"/>
              </w:rPr>
              <w:pPrChange w:id="20655" w:author="AbbVie  001" w:date="2025-05-16T10:24:00Z">
                <w:pPr>
                  <w:tabs>
                    <w:tab w:val="clear" w:pos="562"/>
                  </w:tabs>
                  <w:suppressAutoHyphens w:val="0"/>
                </w:pPr>
              </w:pPrChange>
            </w:pPr>
            <w:del w:id="20656" w:author="AbbVie  001" w:date="2025-05-16T10:24:00Z">
              <w:r w:rsidRPr="00BD646C">
                <w:rPr>
                  <w:bCs/>
                  <w:szCs w:val="22"/>
                  <w:lang w:val="fr-FR"/>
                </w:rPr>
                <w:delText xml:space="preserve">AbbVie, Lda. </w:delText>
              </w:r>
            </w:del>
          </w:p>
          <w:p w14:paraId="1BA696E3" w14:textId="17C70711" w:rsidR="00AF648E" w:rsidRPr="00BD646C" w:rsidRDefault="00793B2B">
            <w:pPr>
              <w:numPr>
                <w:ilvl w:val="12"/>
                <w:numId w:val="0"/>
              </w:numPr>
              <w:jc w:val="center"/>
              <w:rPr>
                <w:del w:id="20657" w:author="AbbVie  001" w:date="2025-05-16T10:24:00Z"/>
                <w:szCs w:val="22"/>
                <w:lang w:val="fr-FR"/>
              </w:rPr>
              <w:pPrChange w:id="20658" w:author="AbbVie  001" w:date="2025-05-16T10:24:00Z">
                <w:pPr>
                  <w:tabs>
                    <w:tab w:val="clear" w:pos="562"/>
                  </w:tabs>
                  <w:suppressAutoHyphens w:val="0"/>
                </w:pPr>
              </w:pPrChange>
            </w:pPr>
            <w:del w:id="20659" w:author="AbbVie  001" w:date="2025-05-16T10:24:00Z">
              <w:r w:rsidRPr="00BD646C">
                <w:rPr>
                  <w:szCs w:val="22"/>
                  <w:lang w:val="fr-FR"/>
                </w:rPr>
                <w:delText>Tel: +351 (0)21 1908400</w:delText>
              </w:r>
            </w:del>
          </w:p>
          <w:p w14:paraId="60F75350" w14:textId="4966E10E" w:rsidR="00AF648E" w:rsidRPr="00BD646C" w:rsidRDefault="00AF648E">
            <w:pPr>
              <w:numPr>
                <w:ilvl w:val="12"/>
                <w:numId w:val="0"/>
              </w:numPr>
              <w:jc w:val="center"/>
              <w:rPr>
                <w:del w:id="20660" w:author="AbbVie  001" w:date="2025-05-16T10:24:00Z"/>
                <w:szCs w:val="22"/>
                <w:lang w:val="fr-FR"/>
              </w:rPr>
              <w:pPrChange w:id="20661" w:author="AbbVie  001" w:date="2025-05-16T10:24:00Z">
                <w:pPr>
                  <w:tabs>
                    <w:tab w:val="clear" w:pos="562"/>
                  </w:tabs>
                  <w:suppressAutoHyphens w:val="0"/>
                </w:pPr>
              </w:pPrChange>
            </w:pPr>
          </w:p>
        </w:tc>
      </w:tr>
      <w:tr w:rsidR="0066313C" w14:paraId="2686DDB7" w14:textId="567D46D6" w:rsidTr="001F79B0">
        <w:trPr>
          <w:gridBefore w:val="1"/>
          <w:wBefore w:w="34" w:type="dxa"/>
          <w:del w:id="20662" w:author="AbbVie  001" w:date="2025-05-16T10:24:00Z"/>
        </w:trPr>
        <w:tc>
          <w:tcPr>
            <w:tcW w:w="4644" w:type="dxa"/>
            <w:gridSpan w:val="2"/>
          </w:tcPr>
          <w:p w14:paraId="4A61F93C" w14:textId="4948557D" w:rsidR="00AF648E" w:rsidRPr="00BD646C" w:rsidRDefault="00793B2B">
            <w:pPr>
              <w:numPr>
                <w:ilvl w:val="12"/>
                <w:numId w:val="0"/>
              </w:numPr>
              <w:jc w:val="center"/>
              <w:rPr>
                <w:del w:id="20663" w:author="AbbVie  001" w:date="2025-05-16T10:24:00Z"/>
                <w:szCs w:val="22"/>
                <w:lang w:val="en-GB"/>
              </w:rPr>
              <w:pPrChange w:id="20664" w:author="AbbVie  001" w:date="2025-05-16T10:24:00Z">
                <w:pPr>
                  <w:tabs>
                    <w:tab w:val="clear" w:pos="562"/>
                  </w:tabs>
                  <w:suppressAutoHyphens w:val="0"/>
                </w:pPr>
              </w:pPrChange>
            </w:pPr>
            <w:del w:id="20665" w:author="AbbVie  001" w:date="2025-05-16T10:24:00Z">
              <w:r w:rsidRPr="00BD646C">
                <w:rPr>
                  <w:b/>
                  <w:bCs/>
                  <w:szCs w:val="22"/>
                  <w:lang w:val="en-GB"/>
                </w:rPr>
                <w:delText xml:space="preserve">Hrvatska </w:delText>
              </w:r>
            </w:del>
          </w:p>
          <w:p w14:paraId="2BA360CB" w14:textId="024A5AA4" w:rsidR="00AF648E" w:rsidRPr="00BD646C" w:rsidRDefault="00793B2B">
            <w:pPr>
              <w:numPr>
                <w:ilvl w:val="12"/>
                <w:numId w:val="0"/>
              </w:numPr>
              <w:jc w:val="center"/>
              <w:rPr>
                <w:del w:id="20666" w:author="AbbVie  001" w:date="2025-05-16T10:24:00Z"/>
                <w:szCs w:val="22"/>
                <w:lang w:val="hr-HR"/>
              </w:rPr>
              <w:pPrChange w:id="20667" w:author="AbbVie  001" w:date="2025-05-16T10:24:00Z">
                <w:pPr>
                  <w:tabs>
                    <w:tab w:val="clear" w:pos="562"/>
                  </w:tabs>
                  <w:suppressAutoHyphens w:val="0"/>
                </w:pPr>
              </w:pPrChange>
            </w:pPr>
            <w:del w:id="20668" w:author="AbbVie  001" w:date="2025-05-16T10:24:00Z">
              <w:r w:rsidRPr="00BD646C">
                <w:rPr>
                  <w:szCs w:val="22"/>
                  <w:lang w:val="hr-HR"/>
                </w:rPr>
                <w:delText>AbbVie d.o.o.</w:delText>
              </w:r>
            </w:del>
          </w:p>
          <w:p w14:paraId="35C51819" w14:textId="628305F8" w:rsidR="00AF648E" w:rsidRPr="00BD646C" w:rsidRDefault="00793B2B">
            <w:pPr>
              <w:numPr>
                <w:ilvl w:val="12"/>
                <w:numId w:val="0"/>
              </w:numPr>
              <w:jc w:val="center"/>
              <w:rPr>
                <w:del w:id="20669" w:author="AbbVie  001" w:date="2025-05-16T10:24:00Z"/>
                <w:bCs/>
                <w:szCs w:val="22"/>
                <w:lang w:val="it-IT"/>
              </w:rPr>
              <w:pPrChange w:id="20670" w:author="AbbVie  001" w:date="2025-05-16T10:24:00Z">
                <w:pPr>
                  <w:tabs>
                    <w:tab w:val="clear" w:pos="562"/>
                  </w:tabs>
                  <w:suppressAutoHyphens w:val="0"/>
                </w:pPr>
              </w:pPrChange>
            </w:pPr>
            <w:del w:id="20671" w:author="AbbVie  001" w:date="2025-05-16T10:24:00Z">
              <w:r w:rsidRPr="00BD646C">
                <w:rPr>
                  <w:szCs w:val="22"/>
                  <w:lang w:val="hr-HR"/>
                </w:rPr>
                <w:delText xml:space="preserve">Tel + 385 (0)1 </w:delText>
              </w:r>
              <w:r w:rsidRPr="00BD646C">
                <w:rPr>
                  <w:szCs w:val="22"/>
                </w:rPr>
                <w:delText>5625 501</w:delText>
              </w:r>
            </w:del>
          </w:p>
        </w:tc>
        <w:tc>
          <w:tcPr>
            <w:tcW w:w="4678" w:type="dxa"/>
          </w:tcPr>
          <w:p w14:paraId="653A5471" w14:textId="3AA220DD" w:rsidR="00AF648E" w:rsidRPr="00BD646C" w:rsidRDefault="00793B2B">
            <w:pPr>
              <w:numPr>
                <w:ilvl w:val="12"/>
                <w:numId w:val="0"/>
              </w:numPr>
              <w:jc w:val="center"/>
              <w:rPr>
                <w:del w:id="20672" w:author="AbbVie  001" w:date="2025-05-16T10:24:00Z"/>
                <w:b/>
                <w:bCs/>
                <w:szCs w:val="22"/>
                <w:lang w:val="it-IT"/>
              </w:rPr>
              <w:pPrChange w:id="20673" w:author="AbbVie  001" w:date="2025-05-16T10:24:00Z">
                <w:pPr>
                  <w:tabs>
                    <w:tab w:val="clear" w:pos="562"/>
                  </w:tabs>
                  <w:suppressAutoHyphens w:val="0"/>
                </w:pPr>
              </w:pPrChange>
            </w:pPr>
            <w:del w:id="20674" w:author="AbbVie  001" w:date="2025-05-16T10:24:00Z">
              <w:r w:rsidRPr="00BD646C">
                <w:rPr>
                  <w:b/>
                  <w:bCs/>
                  <w:szCs w:val="22"/>
                  <w:lang w:val="it-IT"/>
                </w:rPr>
                <w:delText>România</w:delText>
              </w:r>
            </w:del>
          </w:p>
          <w:p w14:paraId="09C65955" w14:textId="66F04745" w:rsidR="00AF648E" w:rsidRPr="00BD646C" w:rsidRDefault="00793B2B">
            <w:pPr>
              <w:numPr>
                <w:ilvl w:val="12"/>
                <w:numId w:val="0"/>
              </w:numPr>
              <w:jc w:val="center"/>
              <w:rPr>
                <w:del w:id="20675" w:author="AbbVie  001" w:date="2025-05-16T10:24:00Z"/>
                <w:szCs w:val="22"/>
                <w:lang w:val="it-IT"/>
              </w:rPr>
              <w:pPrChange w:id="20676" w:author="AbbVie  001" w:date="2025-05-16T10:24:00Z">
                <w:pPr>
                  <w:tabs>
                    <w:tab w:val="clear" w:pos="562"/>
                  </w:tabs>
                  <w:suppressAutoHyphens w:val="0"/>
                </w:pPr>
              </w:pPrChange>
            </w:pPr>
            <w:del w:id="20677" w:author="AbbVie  001" w:date="2025-05-16T10:24:00Z">
              <w:r w:rsidRPr="00BD646C">
                <w:rPr>
                  <w:szCs w:val="22"/>
                  <w:lang w:val="it-IT"/>
                </w:rPr>
                <w:delText>AbbVie S.R.L.</w:delText>
              </w:r>
            </w:del>
          </w:p>
          <w:p w14:paraId="195DC309" w14:textId="191B87EA" w:rsidR="00AF648E" w:rsidRPr="00BD646C" w:rsidRDefault="00793B2B">
            <w:pPr>
              <w:numPr>
                <w:ilvl w:val="12"/>
                <w:numId w:val="0"/>
              </w:numPr>
              <w:jc w:val="center"/>
              <w:rPr>
                <w:del w:id="20678" w:author="AbbVie  001" w:date="2025-05-16T10:24:00Z"/>
                <w:szCs w:val="22"/>
                <w:lang w:val="pl-PL"/>
              </w:rPr>
              <w:pPrChange w:id="20679" w:author="AbbVie  001" w:date="2025-05-16T10:24:00Z">
                <w:pPr>
                  <w:tabs>
                    <w:tab w:val="clear" w:pos="562"/>
                  </w:tabs>
                  <w:suppressAutoHyphens w:val="0"/>
                </w:pPr>
              </w:pPrChange>
            </w:pPr>
            <w:del w:id="20680" w:author="AbbVie  001" w:date="2025-05-16T10:24:00Z">
              <w:r w:rsidRPr="00BD646C">
                <w:rPr>
                  <w:szCs w:val="22"/>
                  <w:lang w:val="pl-PL"/>
                </w:rPr>
                <w:delText>Tel: +40 21 529 30 35</w:delText>
              </w:r>
            </w:del>
          </w:p>
          <w:p w14:paraId="3D0FE9BD" w14:textId="5039DA6C" w:rsidR="00AF648E" w:rsidRPr="00BD646C" w:rsidRDefault="00AF648E">
            <w:pPr>
              <w:numPr>
                <w:ilvl w:val="12"/>
                <w:numId w:val="0"/>
              </w:numPr>
              <w:jc w:val="center"/>
              <w:rPr>
                <w:del w:id="20681" w:author="AbbVie  001" w:date="2025-05-16T10:24:00Z"/>
                <w:szCs w:val="22"/>
                <w:lang w:val="pl-PL"/>
              </w:rPr>
              <w:pPrChange w:id="20682" w:author="AbbVie  001" w:date="2025-05-16T10:24:00Z">
                <w:pPr>
                  <w:tabs>
                    <w:tab w:val="clear" w:pos="562"/>
                  </w:tabs>
                  <w:suppressAutoHyphens w:val="0"/>
                </w:pPr>
              </w:pPrChange>
            </w:pPr>
          </w:p>
        </w:tc>
      </w:tr>
      <w:tr w:rsidR="0066313C" w14:paraId="308540DD" w14:textId="11BF7BF9" w:rsidTr="001F79B0">
        <w:trPr>
          <w:gridBefore w:val="1"/>
          <w:wBefore w:w="34" w:type="dxa"/>
          <w:del w:id="20683" w:author="AbbVie  001" w:date="2025-05-16T10:24:00Z"/>
        </w:trPr>
        <w:tc>
          <w:tcPr>
            <w:tcW w:w="4644" w:type="dxa"/>
            <w:gridSpan w:val="2"/>
          </w:tcPr>
          <w:p w14:paraId="1EF47818" w14:textId="4620E6A0" w:rsidR="00AF648E" w:rsidRPr="00BD646C" w:rsidRDefault="00793B2B">
            <w:pPr>
              <w:numPr>
                <w:ilvl w:val="12"/>
                <w:numId w:val="0"/>
              </w:numPr>
              <w:jc w:val="center"/>
              <w:rPr>
                <w:del w:id="20684" w:author="AbbVie  001" w:date="2025-05-16T10:24:00Z"/>
                <w:b/>
                <w:bCs/>
                <w:szCs w:val="22"/>
                <w:lang w:val="sk-SK"/>
              </w:rPr>
              <w:pPrChange w:id="20685" w:author="AbbVie  001" w:date="2025-05-16T10:24:00Z">
                <w:pPr>
                  <w:tabs>
                    <w:tab w:val="clear" w:pos="562"/>
                  </w:tabs>
                  <w:suppressAutoHyphens w:val="0"/>
                </w:pPr>
              </w:pPrChange>
            </w:pPr>
            <w:del w:id="20686" w:author="AbbVie  001" w:date="2025-05-16T10:24:00Z">
              <w:r w:rsidRPr="00BD646C">
                <w:rPr>
                  <w:b/>
                  <w:bCs/>
                  <w:szCs w:val="22"/>
                  <w:lang w:val="sk-SK"/>
                </w:rPr>
                <w:delText>Ireland</w:delText>
              </w:r>
            </w:del>
          </w:p>
          <w:p w14:paraId="23AFF68E" w14:textId="63DA4324" w:rsidR="00AF648E" w:rsidRPr="00BD646C" w:rsidRDefault="00793B2B">
            <w:pPr>
              <w:numPr>
                <w:ilvl w:val="12"/>
                <w:numId w:val="0"/>
              </w:numPr>
              <w:jc w:val="center"/>
              <w:rPr>
                <w:del w:id="20687" w:author="AbbVie  001" w:date="2025-05-16T10:24:00Z"/>
                <w:bCs/>
                <w:szCs w:val="22"/>
                <w:lang w:val="sk-SK"/>
              </w:rPr>
              <w:pPrChange w:id="20688" w:author="AbbVie  001" w:date="2025-05-16T10:24:00Z">
                <w:pPr>
                  <w:tabs>
                    <w:tab w:val="clear" w:pos="562"/>
                  </w:tabs>
                  <w:suppressAutoHyphens w:val="0"/>
                </w:pPr>
              </w:pPrChange>
            </w:pPr>
            <w:del w:id="20689" w:author="AbbVie  001" w:date="2025-05-16T10:24:00Z">
              <w:r w:rsidRPr="00BD646C">
                <w:rPr>
                  <w:bCs/>
                  <w:szCs w:val="22"/>
                  <w:lang w:val="sk-SK"/>
                </w:rPr>
                <w:delText xml:space="preserve">AbbVie Limited </w:delText>
              </w:r>
            </w:del>
          </w:p>
          <w:p w14:paraId="30926427" w14:textId="348DEFE5" w:rsidR="00AF648E" w:rsidRPr="00BD646C" w:rsidRDefault="00793B2B">
            <w:pPr>
              <w:numPr>
                <w:ilvl w:val="12"/>
                <w:numId w:val="0"/>
              </w:numPr>
              <w:jc w:val="center"/>
              <w:rPr>
                <w:del w:id="20690" w:author="AbbVie  001" w:date="2025-05-16T10:24:00Z"/>
                <w:bCs/>
                <w:szCs w:val="22"/>
                <w:lang w:val="sk-SK"/>
              </w:rPr>
              <w:pPrChange w:id="20691" w:author="AbbVie  001" w:date="2025-05-16T10:24:00Z">
                <w:pPr>
                  <w:tabs>
                    <w:tab w:val="clear" w:pos="562"/>
                  </w:tabs>
                  <w:suppressAutoHyphens w:val="0"/>
                </w:pPr>
              </w:pPrChange>
            </w:pPr>
            <w:del w:id="20692" w:author="AbbVie  001" w:date="2025-05-16T10:24:00Z">
              <w:r w:rsidRPr="00BD646C">
                <w:rPr>
                  <w:bCs/>
                  <w:szCs w:val="22"/>
                  <w:lang w:val="pt-PT"/>
                </w:rPr>
                <w:delText>Tel: +353 (0)1 428790</w:delText>
              </w:r>
              <w:r w:rsidR="00392600">
                <w:rPr>
                  <w:bCs/>
                  <w:szCs w:val="22"/>
                  <w:lang w:val="pt-PT"/>
                </w:rPr>
                <w:delText>0</w:delText>
              </w:r>
            </w:del>
          </w:p>
        </w:tc>
        <w:tc>
          <w:tcPr>
            <w:tcW w:w="4678" w:type="dxa"/>
          </w:tcPr>
          <w:p w14:paraId="7B18F957" w14:textId="5534DB97" w:rsidR="00AF648E" w:rsidRPr="00BD646C" w:rsidRDefault="00793B2B">
            <w:pPr>
              <w:numPr>
                <w:ilvl w:val="12"/>
                <w:numId w:val="0"/>
              </w:numPr>
              <w:jc w:val="center"/>
              <w:rPr>
                <w:del w:id="20693" w:author="AbbVie  001" w:date="2025-05-16T10:24:00Z"/>
                <w:b/>
                <w:bCs/>
                <w:szCs w:val="22"/>
                <w:lang w:val="sl-SI"/>
              </w:rPr>
              <w:pPrChange w:id="20694" w:author="AbbVie  001" w:date="2025-05-16T10:24:00Z">
                <w:pPr>
                  <w:tabs>
                    <w:tab w:val="clear" w:pos="562"/>
                  </w:tabs>
                  <w:suppressAutoHyphens w:val="0"/>
                </w:pPr>
              </w:pPrChange>
            </w:pPr>
            <w:del w:id="20695" w:author="AbbVie  001" w:date="2025-05-16T10:24:00Z">
              <w:r w:rsidRPr="00BD646C">
                <w:rPr>
                  <w:b/>
                  <w:bCs/>
                  <w:szCs w:val="22"/>
                  <w:lang w:val="sl-SI"/>
                </w:rPr>
                <w:delText>Slovenija</w:delText>
              </w:r>
            </w:del>
          </w:p>
          <w:p w14:paraId="08228242" w14:textId="75F21260" w:rsidR="00AF648E" w:rsidRPr="00BD646C" w:rsidRDefault="00793B2B">
            <w:pPr>
              <w:numPr>
                <w:ilvl w:val="12"/>
                <w:numId w:val="0"/>
              </w:numPr>
              <w:jc w:val="center"/>
              <w:rPr>
                <w:del w:id="20696" w:author="AbbVie  001" w:date="2025-05-16T10:24:00Z"/>
                <w:bCs/>
                <w:szCs w:val="22"/>
                <w:lang w:val="sl-SI"/>
              </w:rPr>
              <w:pPrChange w:id="20697" w:author="AbbVie  001" w:date="2025-05-16T10:24:00Z">
                <w:pPr>
                  <w:tabs>
                    <w:tab w:val="clear" w:pos="562"/>
                  </w:tabs>
                  <w:suppressAutoHyphens w:val="0"/>
                </w:pPr>
              </w:pPrChange>
            </w:pPr>
            <w:del w:id="20698" w:author="AbbVie  001" w:date="2025-05-16T10:24:00Z">
              <w:r w:rsidRPr="00BD646C">
                <w:rPr>
                  <w:bCs/>
                  <w:szCs w:val="22"/>
                  <w:lang w:val="sl-SI"/>
                </w:rPr>
                <w:delText xml:space="preserve">AbbVie </w:delText>
              </w:r>
              <w:r w:rsidRPr="00BD646C">
                <w:rPr>
                  <w:szCs w:val="22"/>
                  <w:lang w:val="sl-SI"/>
                </w:rPr>
                <w:delText>Biofarmacevtska družba d.o.o.</w:delText>
              </w:r>
            </w:del>
          </w:p>
          <w:p w14:paraId="2EEBD700" w14:textId="4639DC90" w:rsidR="00AF648E" w:rsidRPr="00BD646C" w:rsidRDefault="00793B2B">
            <w:pPr>
              <w:numPr>
                <w:ilvl w:val="12"/>
                <w:numId w:val="0"/>
              </w:numPr>
              <w:jc w:val="center"/>
              <w:rPr>
                <w:del w:id="20699" w:author="AbbVie  001" w:date="2025-05-16T10:24:00Z"/>
                <w:bCs/>
                <w:szCs w:val="22"/>
                <w:lang w:val="sl-SI"/>
              </w:rPr>
              <w:pPrChange w:id="20700" w:author="AbbVie  001" w:date="2025-05-16T10:24:00Z">
                <w:pPr>
                  <w:tabs>
                    <w:tab w:val="clear" w:pos="562"/>
                  </w:tabs>
                  <w:suppressAutoHyphens w:val="0"/>
                </w:pPr>
              </w:pPrChange>
            </w:pPr>
            <w:del w:id="20701" w:author="AbbVie  001" w:date="2025-05-16T10:24:00Z">
              <w:r w:rsidRPr="00BD646C">
                <w:rPr>
                  <w:bCs/>
                  <w:szCs w:val="22"/>
                  <w:lang w:val="sl-SI"/>
                </w:rPr>
                <w:delText>Tel: +386 (1)32 08 060</w:delText>
              </w:r>
            </w:del>
          </w:p>
          <w:p w14:paraId="28A3D73E" w14:textId="34CF5A14" w:rsidR="00AF648E" w:rsidRPr="00BD646C" w:rsidRDefault="00AF648E">
            <w:pPr>
              <w:numPr>
                <w:ilvl w:val="12"/>
                <w:numId w:val="0"/>
              </w:numPr>
              <w:jc w:val="center"/>
              <w:rPr>
                <w:del w:id="20702" w:author="AbbVie  001" w:date="2025-05-16T10:24:00Z"/>
                <w:bCs/>
                <w:szCs w:val="22"/>
                <w:lang w:val="sl-SI"/>
              </w:rPr>
              <w:pPrChange w:id="20703" w:author="AbbVie  001" w:date="2025-05-16T10:24:00Z">
                <w:pPr>
                  <w:tabs>
                    <w:tab w:val="clear" w:pos="562"/>
                  </w:tabs>
                  <w:suppressAutoHyphens w:val="0"/>
                </w:pPr>
              </w:pPrChange>
            </w:pPr>
          </w:p>
        </w:tc>
      </w:tr>
      <w:tr w:rsidR="0066313C" w14:paraId="1AC4B365" w14:textId="01C02A95" w:rsidTr="001F79B0">
        <w:trPr>
          <w:gridBefore w:val="1"/>
          <w:wBefore w:w="34" w:type="dxa"/>
          <w:del w:id="20704" w:author="AbbVie  001" w:date="2025-05-16T10:24:00Z"/>
        </w:trPr>
        <w:tc>
          <w:tcPr>
            <w:tcW w:w="4644" w:type="dxa"/>
            <w:gridSpan w:val="2"/>
          </w:tcPr>
          <w:p w14:paraId="031621E0" w14:textId="7B812628" w:rsidR="00AF648E" w:rsidRPr="00BD646C" w:rsidRDefault="00793B2B">
            <w:pPr>
              <w:numPr>
                <w:ilvl w:val="12"/>
                <w:numId w:val="0"/>
              </w:numPr>
              <w:jc w:val="center"/>
              <w:rPr>
                <w:del w:id="20705" w:author="AbbVie  001" w:date="2025-05-16T10:24:00Z"/>
                <w:b/>
                <w:bCs/>
                <w:szCs w:val="22"/>
                <w:lang w:val="is-IS"/>
              </w:rPr>
              <w:pPrChange w:id="20706" w:author="AbbVie  001" w:date="2025-05-16T10:24:00Z">
                <w:pPr>
                  <w:tabs>
                    <w:tab w:val="clear" w:pos="562"/>
                  </w:tabs>
                  <w:suppressAutoHyphens w:val="0"/>
                </w:pPr>
              </w:pPrChange>
            </w:pPr>
            <w:del w:id="20707" w:author="AbbVie  001" w:date="2025-05-16T10:24:00Z">
              <w:r w:rsidRPr="00BD646C">
                <w:rPr>
                  <w:b/>
                  <w:bCs/>
                  <w:szCs w:val="22"/>
                  <w:lang w:val="is-IS"/>
                </w:rPr>
                <w:delText>Ísland</w:delText>
              </w:r>
            </w:del>
          </w:p>
          <w:p w14:paraId="031E3BB6" w14:textId="6CA5AC26" w:rsidR="00AF648E" w:rsidRPr="00BD646C" w:rsidRDefault="00793B2B">
            <w:pPr>
              <w:numPr>
                <w:ilvl w:val="12"/>
                <w:numId w:val="0"/>
              </w:numPr>
              <w:jc w:val="center"/>
              <w:rPr>
                <w:del w:id="20708" w:author="AbbVie  001" w:date="2025-05-16T10:24:00Z"/>
                <w:bCs/>
                <w:szCs w:val="22"/>
                <w:lang w:val="sk-SK"/>
              </w:rPr>
              <w:pPrChange w:id="20709" w:author="AbbVie  001" w:date="2025-05-16T10:24:00Z">
                <w:pPr>
                  <w:tabs>
                    <w:tab w:val="clear" w:pos="562"/>
                  </w:tabs>
                  <w:suppressAutoHyphens w:val="0"/>
                </w:pPr>
              </w:pPrChange>
            </w:pPr>
            <w:del w:id="20710" w:author="AbbVie  001" w:date="2025-05-16T10:24:00Z">
              <w:r w:rsidRPr="00BD646C">
                <w:rPr>
                  <w:bCs/>
                  <w:szCs w:val="22"/>
                  <w:lang w:val="sk-SK"/>
                </w:rPr>
                <w:delText>Vistor hf.</w:delText>
              </w:r>
            </w:del>
          </w:p>
          <w:p w14:paraId="39E5647A" w14:textId="24C7A8ED" w:rsidR="00AF648E" w:rsidRPr="00BD646C" w:rsidRDefault="00793B2B">
            <w:pPr>
              <w:numPr>
                <w:ilvl w:val="12"/>
                <w:numId w:val="0"/>
              </w:numPr>
              <w:jc w:val="center"/>
              <w:rPr>
                <w:del w:id="20711" w:author="AbbVie  001" w:date="2025-05-16T10:24:00Z"/>
                <w:bCs/>
                <w:szCs w:val="22"/>
                <w:lang w:val="sk-SK"/>
              </w:rPr>
              <w:pPrChange w:id="20712" w:author="AbbVie  001" w:date="2025-05-16T10:24:00Z">
                <w:pPr>
                  <w:tabs>
                    <w:tab w:val="clear" w:pos="562"/>
                  </w:tabs>
                  <w:suppressAutoHyphens w:val="0"/>
                </w:pPr>
              </w:pPrChange>
            </w:pPr>
            <w:del w:id="20713" w:author="AbbVie  001" w:date="2025-05-16T10:24:00Z">
              <w:r w:rsidRPr="00BD646C">
                <w:rPr>
                  <w:bCs/>
                  <w:szCs w:val="22"/>
                  <w:lang w:val="sk-SK"/>
                </w:rPr>
                <w:delText>Tel: +354 535 7000</w:delText>
              </w:r>
            </w:del>
          </w:p>
        </w:tc>
        <w:tc>
          <w:tcPr>
            <w:tcW w:w="4678" w:type="dxa"/>
          </w:tcPr>
          <w:p w14:paraId="304C5F01" w14:textId="4889A34D" w:rsidR="00AF648E" w:rsidRPr="00BD646C" w:rsidRDefault="00793B2B">
            <w:pPr>
              <w:numPr>
                <w:ilvl w:val="12"/>
                <w:numId w:val="0"/>
              </w:numPr>
              <w:jc w:val="center"/>
              <w:rPr>
                <w:del w:id="20714" w:author="AbbVie  001" w:date="2025-05-16T10:24:00Z"/>
                <w:b/>
                <w:bCs/>
                <w:szCs w:val="22"/>
                <w:lang w:val="sk-SK"/>
              </w:rPr>
              <w:pPrChange w:id="20715" w:author="AbbVie  001" w:date="2025-05-16T10:24:00Z">
                <w:pPr>
                  <w:tabs>
                    <w:tab w:val="clear" w:pos="562"/>
                  </w:tabs>
                  <w:suppressAutoHyphens w:val="0"/>
                </w:pPr>
              </w:pPrChange>
            </w:pPr>
            <w:del w:id="20716" w:author="AbbVie  001" w:date="2025-05-16T10:24:00Z">
              <w:r w:rsidRPr="00BD646C">
                <w:rPr>
                  <w:b/>
                  <w:bCs/>
                  <w:szCs w:val="22"/>
                  <w:lang w:val="sk-SK"/>
                </w:rPr>
                <w:delText>Slovenská republika</w:delText>
              </w:r>
            </w:del>
          </w:p>
          <w:p w14:paraId="7CE56E85" w14:textId="3F27DA7C" w:rsidR="00AF648E" w:rsidRPr="00BD646C" w:rsidRDefault="00793B2B">
            <w:pPr>
              <w:numPr>
                <w:ilvl w:val="12"/>
                <w:numId w:val="0"/>
              </w:numPr>
              <w:jc w:val="center"/>
              <w:rPr>
                <w:del w:id="20717" w:author="AbbVie  001" w:date="2025-05-16T10:24:00Z"/>
                <w:bCs/>
                <w:szCs w:val="22"/>
                <w:lang w:val="sk-SK"/>
              </w:rPr>
              <w:pPrChange w:id="20718" w:author="AbbVie  001" w:date="2025-05-16T10:24:00Z">
                <w:pPr>
                  <w:tabs>
                    <w:tab w:val="clear" w:pos="562"/>
                  </w:tabs>
                  <w:suppressAutoHyphens w:val="0"/>
                </w:pPr>
              </w:pPrChange>
            </w:pPr>
            <w:del w:id="20719" w:author="AbbVie  001" w:date="2025-05-16T10:24:00Z">
              <w:r w:rsidRPr="00BD646C">
                <w:rPr>
                  <w:bCs/>
                  <w:szCs w:val="22"/>
                  <w:lang w:val="sk-SK"/>
                </w:rPr>
                <w:delText>AbbVie s.r.o.</w:delText>
              </w:r>
            </w:del>
          </w:p>
          <w:p w14:paraId="08CDD743" w14:textId="4A158006" w:rsidR="00AF648E" w:rsidRPr="00BD646C" w:rsidRDefault="00793B2B">
            <w:pPr>
              <w:numPr>
                <w:ilvl w:val="12"/>
                <w:numId w:val="0"/>
              </w:numPr>
              <w:jc w:val="center"/>
              <w:rPr>
                <w:del w:id="20720" w:author="AbbVie  001" w:date="2025-05-16T10:24:00Z"/>
                <w:bCs/>
                <w:szCs w:val="22"/>
                <w:lang w:val="sk-SK"/>
              </w:rPr>
              <w:pPrChange w:id="20721" w:author="AbbVie  001" w:date="2025-05-16T10:24:00Z">
                <w:pPr>
                  <w:tabs>
                    <w:tab w:val="clear" w:pos="562"/>
                  </w:tabs>
                  <w:suppressAutoHyphens w:val="0"/>
                </w:pPr>
              </w:pPrChange>
            </w:pPr>
            <w:del w:id="20722" w:author="AbbVie  001" w:date="2025-05-16T10:24:00Z">
              <w:r w:rsidRPr="00BD646C">
                <w:rPr>
                  <w:bCs/>
                  <w:szCs w:val="22"/>
                  <w:lang w:val="sk-SK"/>
                </w:rPr>
                <w:delText>Tel: +421 2 5050 0777</w:delText>
              </w:r>
            </w:del>
          </w:p>
          <w:p w14:paraId="5BC7CB07" w14:textId="35DD317C" w:rsidR="00AF648E" w:rsidRPr="00BD646C" w:rsidRDefault="00AF648E">
            <w:pPr>
              <w:numPr>
                <w:ilvl w:val="12"/>
                <w:numId w:val="0"/>
              </w:numPr>
              <w:jc w:val="center"/>
              <w:rPr>
                <w:del w:id="20723" w:author="AbbVie  001" w:date="2025-05-16T10:24:00Z"/>
                <w:bCs/>
                <w:szCs w:val="22"/>
                <w:lang w:val="sk-SK"/>
              </w:rPr>
              <w:pPrChange w:id="20724" w:author="AbbVie  001" w:date="2025-05-16T10:24:00Z">
                <w:pPr>
                  <w:tabs>
                    <w:tab w:val="clear" w:pos="562"/>
                  </w:tabs>
                  <w:suppressAutoHyphens w:val="0"/>
                </w:pPr>
              </w:pPrChange>
            </w:pPr>
          </w:p>
        </w:tc>
      </w:tr>
      <w:tr w:rsidR="0066313C" w14:paraId="4675BD24" w14:textId="52023AF4" w:rsidTr="001F79B0">
        <w:trPr>
          <w:gridBefore w:val="1"/>
          <w:wBefore w:w="34" w:type="dxa"/>
          <w:del w:id="20725" w:author="AbbVie  001" w:date="2025-05-16T10:24:00Z"/>
        </w:trPr>
        <w:tc>
          <w:tcPr>
            <w:tcW w:w="4644" w:type="dxa"/>
            <w:gridSpan w:val="2"/>
          </w:tcPr>
          <w:p w14:paraId="0722FA18" w14:textId="3DCD9C5D" w:rsidR="00AF648E" w:rsidRPr="00BD646C" w:rsidRDefault="00793B2B">
            <w:pPr>
              <w:numPr>
                <w:ilvl w:val="12"/>
                <w:numId w:val="0"/>
              </w:numPr>
              <w:jc w:val="center"/>
              <w:rPr>
                <w:del w:id="20726" w:author="AbbVie  001" w:date="2025-05-16T10:24:00Z"/>
                <w:b/>
                <w:bCs/>
                <w:szCs w:val="22"/>
                <w:lang w:val="it-IT"/>
              </w:rPr>
              <w:pPrChange w:id="20727" w:author="AbbVie  001" w:date="2025-05-16T10:24:00Z">
                <w:pPr>
                  <w:tabs>
                    <w:tab w:val="clear" w:pos="562"/>
                  </w:tabs>
                  <w:suppressAutoHyphens w:val="0"/>
                </w:pPr>
              </w:pPrChange>
            </w:pPr>
            <w:del w:id="20728" w:author="AbbVie  001" w:date="2025-05-16T10:24:00Z">
              <w:r w:rsidRPr="00BD646C">
                <w:rPr>
                  <w:b/>
                  <w:bCs/>
                  <w:szCs w:val="22"/>
                  <w:lang w:val="it-IT"/>
                </w:rPr>
                <w:delText>Italia</w:delText>
              </w:r>
            </w:del>
          </w:p>
          <w:p w14:paraId="63E11A5F" w14:textId="248DAA15" w:rsidR="00AF648E" w:rsidRPr="00BD646C" w:rsidRDefault="00793B2B">
            <w:pPr>
              <w:numPr>
                <w:ilvl w:val="12"/>
                <w:numId w:val="0"/>
              </w:numPr>
              <w:jc w:val="center"/>
              <w:rPr>
                <w:del w:id="20729" w:author="AbbVie  001" w:date="2025-05-16T10:24:00Z"/>
                <w:bCs/>
                <w:szCs w:val="22"/>
                <w:lang w:val="pt-PT"/>
              </w:rPr>
              <w:pPrChange w:id="20730" w:author="AbbVie  001" w:date="2025-05-16T10:24:00Z">
                <w:pPr>
                  <w:tabs>
                    <w:tab w:val="clear" w:pos="562"/>
                  </w:tabs>
                  <w:suppressAutoHyphens w:val="0"/>
                </w:pPr>
              </w:pPrChange>
            </w:pPr>
            <w:del w:id="20731" w:author="AbbVie  001" w:date="2025-05-16T10:24:00Z">
              <w:r w:rsidRPr="00BD646C">
                <w:rPr>
                  <w:bCs/>
                  <w:szCs w:val="22"/>
                  <w:lang w:val="pt-PT"/>
                </w:rPr>
                <w:delText xml:space="preserve">AbbVie S.r.l. </w:delText>
              </w:r>
            </w:del>
          </w:p>
          <w:p w14:paraId="4DBD9C6E" w14:textId="6DFB1BFB" w:rsidR="00AF648E" w:rsidRPr="00BD646C" w:rsidRDefault="00793B2B">
            <w:pPr>
              <w:numPr>
                <w:ilvl w:val="12"/>
                <w:numId w:val="0"/>
              </w:numPr>
              <w:jc w:val="center"/>
              <w:rPr>
                <w:del w:id="20732" w:author="AbbVie  001" w:date="2025-05-16T10:24:00Z"/>
                <w:bCs/>
                <w:szCs w:val="22"/>
                <w:lang w:val="fi-FI"/>
              </w:rPr>
              <w:pPrChange w:id="20733" w:author="AbbVie  001" w:date="2025-05-16T10:24:00Z">
                <w:pPr>
                  <w:tabs>
                    <w:tab w:val="clear" w:pos="562"/>
                  </w:tabs>
                  <w:suppressAutoHyphens w:val="0"/>
                </w:pPr>
              </w:pPrChange>
            </w:pPr>
            <w:del w:id="20734" w:author="AbbVie  001" w:date="2025-05-16T10:24:00Z">
              <w:r w:rsidRPr="00BD646C">
                <w:rPr>
                  <w:bCs/>
                  <w:szCs w:val="22"/>
                  <w:lang w:val="fr-FR"/>
                </w:rPr>
                <w:delText>Tel: +39 06 928921</w:delText>
              </w:r>
            </w:del>
          </w:p>
        </w:tc>
        <w:tc>
          <w:tcPr>
            <w:tcW w:w="4678" w:type="dxa"/>
          </w:tcPr>
          <w:p w14:paraId="7E2713B4" w14:textId="6031D72A" w:rsidR="00AF648E" w:rsidRPr="00BD646C" w:rsidRDefault="00793B2B">
            <w:pPr>
              <w:numPr>
                <w:ilvl w:val="12"/>
                <w:numId w:val="0"/>
              </w:numPr>
              <w:jc w:val="center"/>
              <w:rPr>
                <w:del w:id="20735" w:author="AbbVie  001" w:date="2025-05-16T10:24:00Z"/>
                <w:b/>
                <w:bCs/>
                <w:szCs w:val="22"/>
                <w:lang w:val="fi-FI"/>
              </w:rPr>
              <w:pPrChange w:id="20736" w:author="AbbVie  001" w:date="2025-05-16T10:24:00Z">
                <w:pPr>
                  <w:tabs>
                    <w:tab w:val="clear" w:pos="562"/>
                  </w:tabs>
                  <w:suppressAutoHyphens w:val="0"/>
                </w:pPr>
              </w:pPrChange>
            </w:pPr>
            <w:del w:id="20737" w:author="AbbVie  001" w:date="2025-05-16T10:24:00Z">
              <w:r w:rsidRPr="00BD646C">
                <w:rPr>
                  <w:b/>
                  <w:bCs/>
                  <w:szCs w:val="22"/>
                  <w:lang w:val="fi-FI"/>
                </w:rPr>
                <w:delText>Suomi/Finland</w:delText>
              </w:r>
            </w:del>
          </w:p>
          <w:p w14:paraId="3C2BE83C" w14:textId="059362EB" w:rsidR="00AF648E" w:rsidRPr="00BD646C" w:rsidRDefault="00793B2B">
            <w:pPr>
              <w:numPr>
                <w:ilvl w:val="12"/>
                <w:numId w:val="0"/>
              </w:numPr>
              <w:jc w:val="center"/>
              <w:rPr>
                <w:del w:id="20738" w:author="AbbVie  001" w:date="2025-05-16T10:24:00Z"/>
                <w:bCs/>
                <w:szCs w:val="22"/>
                <w:lang w:val="de-CH"/>
              </w:rPr>
              <w:pPrChange w:id="20739" w:author="AbbVie  001" w:date="2025-05-16T10:24:00Z">
                <w:pPr>
                  <w:tabs>
                    <w:tab w:val="clear" w:pos="562"/>
                  </w:tabs>
                  <w:suppressAutoHyphens w:val="0"/>
                </w:pPr>
              </w:pPrChange>
            </w:pPr>
            <w:del w:id="20740" w:author="AbbVie  001" w:date="2025-05-16T10:24:00Z">
              <w:r w:rsidRPr="00BD646C">
                <w:rPr>
                  <w:bCs/>
                  <w:szCs w:val="22"/>
                  <w:lang w:val="sk-SK"/>
                </w:rPr>
                <w:delText>AbbVie Oy</w:delText>
              </w:r>
            </w:del>
          </w:p>
          <w:p w14:paraId="7B792BC5" w14:textId="740B207B" w:rsidR="00AF648E" w:rsidRPr="00BD646C" w:rsidRDefault="00793B2B">
            <w:pPr>
              <w:numPr>
                <w:ilvl w:val="12"/>
                <w:numId w:val="0"/>
              </w:numPr>
              <w:jc w:val="center"/>
              <w:rPr>
                <w:del w:id="20741" w:author="AbbVie  001" w:date="2025-05-16T10:24:00Z"/>
                <w:bCs/>
                <w:szCs w:val="22"/>
                <w:lang w:val="sk-SK"/>
              </w:rPr>
              <w:pPrChange w:id="20742" w:author="AbbVie  001" w:date="2025-05-16T10:24:00Z">
                <w:pPr>
                  <w:tabs>
                    <w:tab w:val="clear" w:pos="562"/>
                  </w:tabs>
                  <w:suppressAutoHyphens w:val="0"/>
                </w:pPr>
              </w:pPrChange>
            </w:pPr>
            <w:del w:id="20743" w:author="AbbVie  001" w:date="2025-05-16T10:24:00Z">
              <w:r w:rsidRPr="00BD646C">
                <w:rPr>
                  <w:bCs/>
                  <w:szCs w:val="22"/>
                  <w:lang w:val="sk-SK"/>
                </w:rPr>
                <w:delText>Puh/Tel: +358 (0)10 2411 200</w:delText>
              </w:r>
            </w:del>
          </w:p>
          <w:p w14:paraId="72912CEF" w14:textId="69EA0658" w:rsidR="00AF648E" w:rsidRPr="00BD646C" w:rsidRDefault="00AF648E">
            <w:pPr>
              <w:numPr>
                <w:ilvl w:val="12"/>
                <w:numId w:val="0"/>
              </w:numPr>
              <w:jc w:val="center"/>
              <w:rPr>
                <w:del w:id="20744" w:author="AbbVie  001" w:date="2025-05-16T10:24:00Z"/>
                <w:szCs w:val="22"/>
                <w:lang w:val="sk-SK"/>
              </w:rPr>
              <w:pPrChange w:id="20745" w:author="AbbVie  001" w:date="2025-05-16T10:24:00Z">
                <w:pPr>
                  <w:tabs>
                    <w:tab w:val="clear" w:pos="562"/>
                  </w:tabs>
                  <w:suppressAutoHyphens w:val="0"/>
                </w:pPr>
              </w:pPrChange>
            </w:pPr>
          </w:p>
        </w:tc>
      </w:tr>
      <w:tr w:rsidR="0066313C" w14:paraId="7078B46F" w14:textId="50E0F63F" w:rsidTr="001F79B0">
        <w:trPr>
          <w:gridBefore w:val="1"/>
          <w:wBefore w:w="34" w:type="dxa"/>
          <w:cantSplit/>
          <w:trHeight w:val="887"/>
          <w:del w:id="20746" w:author="AbbVie  001" w:date="2025-05-16T10:24:00Z"/>
        </w:trPr>
        <w:tc>
          <w:tcPr>
            <w:tcW w:w="4644" w:type="dxa"/>
            <w:gridSpan w:val="2"/>
          </w:tcPr>
          <w:p w14:paraId="2DE5F2B5" w14:textId="22C490D0" w:rsidR="00AF648E" w:rsidRPr="00BD646C" w:rsidRDefault="00793B2B">
            <w:pPr>
              <w:numPr>
                <w:ilvl w:val="12"/>
                <w:numId w:val="0"/>
              </w:numPr>
              <w:jc w:val="center"/>
              <w:rPr>
                <w:del w:id="20747" w:author="AbbVie  001" w:date="2025-05-16T10:24:00Z"/>
                <w:b/>
                <w:bCs/>
                <w:szCs w:val="22"/>
                <w:lang w:val="el-GR"/>
              </w:rPr>
              <w:pPrChange w:id="20748" w:author="AbbVie  001" w:date="2025-05-16T10:24:00Z">
                <w:pPr>
                  <w:tabs>
                    <w:tab w:val="clear" w:pos="562"/>
                  </w:tabs>
                  <w:suppressAutoHyphens w:val="0"/>
                </w:pPr>
              </w:pPrChange>
            </w:pPr>
            <w:del w:id="20749" w:author="AbbVie  001" w:date="2025-05-16T10:24:00Z">
              <w:r w:rsidRPr="00BD646C">
                <w:rPr>
                  <w:b/>
                  <w:bCs/>
                  <w:szCs w:val="22"/>
                  <w:lang w:val="el-GR"/>
                </w:rPr>
                <w:delText>Κύπρος</w:delText>
              </w:r>
            </w:del>
          </w:p>
          <w:p w14:paraId="699CE16B" w14:textId="48DE9DB6" w:rsidR="00AF648E" w:rsidRPr="00BD646C" w:rsidRDefault="00793B2B">
            <w:pPr>
              <w:numPr>
                <w:ilvl w:val="12"/>
                <w:numId w:val="0"/>
              </w:numPr>
              <w:jc w:val="center"/>
              <w:rPr>
                <w:del w:id="20750" w:author="AbbVie  001" w:date="2025-05-16T10:24:00Z"/>
                <w:bCs/>
                <w:szCs w:val="22"/>
                <w:lang w:val="el-GR"/>
              </w:rPr>
              <w:pPrChange w:id="20751" w:author="AbbVie  001" w:date="2025-05-16T10:24:00Z">
                <w:pPr>
                  <w:tabs>
                    <w:tab w:val="clear" w:pos="562"/>
                  </w:tabs>
                  <w:suppressAutoHyphens w:val="0"/>
                </w:pPr>
              </w:pPrChange>
            </w:pPr>
            <w:del w:id="20752" w:author="AbbVie  001" w:date="2025-05-16T10:24:00Z">
              <w:r w:rsidRPr="00BD646C">
                <w:rPr>
                  <w:bCs/>
                  <w:szCs w:val="22"/>
                  <w:lang w:val="sk-SK"/>
                </w:rPr>
                <w:delText xml:space="preserve">Lifepharma (Z.A.M.) </w:delText>
              </w:r>
              <w:r w:rsidRPr="00BD646C">
                <w:rPr>
                  <w:bCs/>
                  <w:szCs w:val="22"/>
                  <w:lang w:val="it-IT"/>
                </w:rPr>
                <w:delText>Ltd</w:delText>
              </w:r>
            </w:del>
          </w:p>
          <w:p w14:paraId="4280B3A4" w14:textId="226A0129" w:rsidR="00AF648E" w:rsidRPr="00BD646C" w:rsidRDefault="00793B2B">
            <w:pPr>
              <w:numPr>
                <w:ilvl w:val="12"/>
                <w:numId w:val="0"/>
              </w:numPr>
              <w:jc w:val="center"/>
              <w:rPr>
                <w:del w:id="20753" w:author="AbbVie  001" w:date="2025-05-16T10:24:00Z"/>
                <w:bCs/>
                <w:szCs w:val="22"/>
                <w:lang w:val="lv-LV"/>
              </w:rPr>
              <w:pPrChange w:id="20754" w:author="AbbVie  001" w:date="2025-05-16T10:24:00Z">
                <w:pPr>
                  <w:tabs>
                    <w:tab w:val="clear" w:pos="562"/>
                  </w:tabs>
                  <w:suppressAutoHyphens w:val="0"/>
                </w:pPr>
              </w:pPrChange>
            </w:pPr>
            <w:del w:id="20755" w:author="AbbVie  001" w:date="2025-05-16T10:24:00Z">
              <w:r w:rsidRPr="00BD646C">
                <w:rPr>
                  <w:bCs/>
                  <w:szCs w:val="22"/>
                  <w:lang w:val="el-GR"/>
                </w:rPr>
                <w:delText>Τηλ.: +357 22 34 74 40</w:delText>
              </w:r>
            </w:del>
          </w:p>
        </w:tc>
        <w:tc>
          <w:tcPr>
            <w:tcW w:w="4678" w:type="dxa"/>
          </w:tcPr>
          <w:p w14:paraId="5E787863" w14:textId="448B08B8" w:rsidR="00AF648E" w:rsidRPr="00BD646C" w:rsidRDefault="00793B2B">
            <w:pPr>
              <w:numPr>
                <w:ilvl w:val="12"/>
                <w:numId w:val="0"/>
              </w:numPr>
              <w:jc w:val="center"/>
              <w:rPr>
                <w:del w:id="20756" w:author="AbbVie  001" w:date="2025-05-16T10:24:00Z"/>
                <w:b/>
                <w:bCs/>
                <w:szCs w:val="22"/>
                <w:lang w:val="sk-SK"/>
              </w:rPr>
              <w:pPrChange w:id="20757" w:author="AbbVie  001" w:date="2025-05-16T10:24:00Z">
                <w:pPr>
                  <w:tabs>
                    <w:tab w:val="clear" w:pos="562"/>
                  </w:tabs>
                  <w:suppressAutoHyphens w:val="0"/>
                </w:pPr>
              </w:pPrChange>
            </w:pPr>
            <w:del w:id="20758" w:author="AbbVie  001" w:date="2025-05-16T10:24:00Z">
              <w:r w:rsidRPr="00BD646C">
                <w:rPr>
                  <w:b/>
                  <w:bCs/>
                  <w:szCs w:val="22"/>
                  <w:lang w:val="sk-SK"/>
                </w:rPr>
                <w:delText>Sverige</w:delText>
              </w:r>
            </w:del>
          </w:p>
          <w:p w14:paraId="4EAF57B0" w14:textId="64BC2898" w:rsidR="00AF648E" w:rsidRPr="00BD646C" w:rsidRDefault="00793B2B">
            <w:pPr>
              <w:numPr>
                <w:ilvl w:val="12"/>
                <w:numId w:val="0"/>
              </w:numPr>
              <w:jc w:val="center"/>
              <w:rPr>
                <w:del w:id="20759" w:author="AbbVie  001" w:date="2025-05-16T10:24:00Z"/>
                <w:bCs/>
                <w:szCs w:val="22"/>
                <w:lang w:val="pt-PT"/>
              </w:rPr>
              <w:pPrChange w:id="20760" w:author="AbbVie  001" w:date="2025-05-16T10:24:00Z">
                <w:pPr>
                  <w:tabs>
                    <w:tab w:val="clear" w:pos="562"/>
                  </w:tabs>
                  <w:suppressAutoHyphens w:val="0"/>
                </w:pPr>
              </w:pPrChange>
            </w:pPr>
            <w:del w:id="20761" w:author="AbbVie  001" w:date="2025-05-16T10:24:00Z">
              <w:r w:rsidRPr="00BD646C">
                <w:rPr>
                  <w:bCs/>
                  <w:szCs w:val="22"/>
                  <w:lang w:val="pt-PT"/>
                </w:rPr>
                <w:delText>AbbVie AB</w:delText>
              </w:r>
            </w:del>
          </w:p>
          <w:p w14:paraId="37C3E017" w14:textId="1A693347" w:rsidR="00AF648E" w:rsidRPr="00BD646C" w:rsidRDefault="00793B2B">
            <w:pPr>
              <w:numPr>
                <w:ilvl w:val="12"/>
                <w:numId w:val="0"/>
              </w:numPr>
              <w:jc w:val="center"/>
              <w:rPr>
                <w:del w:id="20762" w:author="AbbVie  001" w:date="2025-05-16T10:24:00Z"/>
                <w:bCs/>
                <w:szCs w:val="22"/>
                <w:lang w:val="sk-SK"/>
              </w:rPr>
              <w:pPrChange w:id="20763" w:author="AbbVie  001" w:date="2025-05-16T10:24:00Z">
                <w:pPr>
                  <w:tabs>
                    <w:tab w:val="clear" w:pos="562"/>
                  </w:tabs>
                  <w:suppressAutoHyphens w:val="0"/>
                </w:pPr>
              </w:pPrChange>
            </w:pPr>
            <w:del w:id="20764" w:author="AbbVie  001" w:date="2025-05-16T10:24:00Z">
              <w:r w:rsidRPr="00BD646C">
                <w:rPr>
                  <w:bCs/>
                  <w:szCs w:val="22"/>
                  <w:lang w:val="da-DK"/>
                </w:rPr>
                <w:delText>Tel: +46 (0)8 684 44 600</w:delText>
              </w:r>
            </w:del>
          </w:p>
        </w:tc>
      </w:tr>
      <w:tr w:rsidR="0066313C" w14:paraId="1AFC72F1" w14:textId="1C1FE4FF" w:rsidTr="001F79B0">
        <w:trPr>
          <w:gridBefore w:val="1"/>
          <w:wBefore w:w="34" w:type="dxa"/>
          <w:cantSplit/>
          <w:trHeight w:val="761"/>
          <w:del w:id="20765" w:author="AbbVie  001" w:date="2025-05-16T10:24:00Z"/>
        </w:trPr>
        <w:tc>
          <w:tcPr>
            <w:tcW w:w="4644" w:type="dxa"/>
            <w:gridSpan w:val="2"/>
          </w:tcPr>
          <w:p w14:paraId="61AEFD9C" w14:textId="60FB5F0F" w:rsidR="00AF648E" w:rsidRPr="00BD646C" w:rsidRDefault="00793B2B">
            <w:pPr>
              <w:numPr>
                <w:ilvl w:val="12"/>
                <w:numId w:val="0"/>
              </w:numPr>
              <w:jc w:val="center"/>
              <w:rPr>
                <w:del w:id="20766" w:author="AbbVie  001" w:date="2025-05-16T10:24:00Z"/>
                <w:b/>
                <w:bCs/>
                <w:szCs w:val="22"/>
                <w:lang w:val="lv-LV"/>
              </w:rPr>
              <w:pPrChange w:id="20767" w:author="AbbVie  001" w:date="2025-05-16T10:24:00Z">
                <w:pPr>
                  <w:tabs>
                    <w:tab w:val="clear" w:pos="562"/>
                  </w:tabs>
                  <w:suppressAutoHyphens w:val="0"/>
                </w:pPr>
              </w:pPrChange>
            </w:pPr>
            <w:del w:id="20768" w:author="AbbVie  001" w:date="2025-05-16T10:24:00Z">
              <w:r w:rsidRPr="00BD646C">
                <w:rPr>
                  <w:b/>
                  <w:bCs/>
                  <w:szCs w:val="22"/>
                  <w:lang w:val="lv-LV"/>
                </w:rPr>
                <w:delText>Latvija</w:delText>
              </w:r>
            </w:del>
          </w:p>
          <w:p w14:paraId="11442A1C" w14:textId="4D84BE1C" w:rsidR="00AF648E" w:rsidRPr="00BD646C" w:rsidRDefault="00793B2B">
            <w:pPr>
              <w:numPr>
                <w:ilvl w:val="12"/>
                <w:numId w:val="0"/>
              </w:numPr>
              <w:jc w:val="center"/>
              <w:rPr>
                <w:del w:id="20769" w:author="AbbVie  001" w:date="2025-05-16T10:24:00Z"/>
                <w:bCs/>
                <w:szCs w:val="22"/>
                <w:lang w:val="lv-LV"/>
              </w:rPr>
              <w:pPrChange w:id="20770" w:author="AbbVie  001" w:date="2025-05-16T10:24:00Z">
                <w:pPr>
                  <w:tabs>
                    <w:tab w:val="clear" w:pos="562"/>
                  </w:tabs>
                  <w:suppressAutoHyphens w:val="0"/>
                </w:pPr>
              </w:pPrChange>
            </w:pPr>
            <w:del w:id="20771" w:author="AbbVie  001" w:date="2025-05-16T10:24:00Z">
              <w:r w:rsidRPr="00BD646C">
                <w:rPr>
                  <w:bCs/>
                  <w:szCs w:val="22"/>
                  <w:lang w:val="lv-LV"/>
                </w:rPr>
                <w:delText xml:space="preserve">AbbVie SIA </w:delText>
              </w:r>
            </w:del>
          </w:p>
          <w:p w14:paraId="7F101EE1" w14:textId="1629FE6A" w:rsidR="00AF648E" w:rsidRPr="00BD646C" w:rsidRDefault="00793B2B">
            <w:pPr>
              <w:numPr>
                <w:ilvl w:val="12"/>
                <w:numId w:val="0"/>
              </w:numPr>
              <w:jc w:val="center"/>
              <w:rPr>
                <w:del w:id="20772" w:author="AbbVie  001" w:date="2025-05-16T10:24:00Z"/>
                <w:bCs/>
                <w:szCs w:val="22"/>
                <w:lang w:val="lv-LV"/>
              </w:rPr>
              <w:pPrChange w:id="20773" w:author="AbbVie  001" w:date="2025-05-16T10:24:00Z">
                <w:pPr>
                  <w:tabs>
                    <w:tab w:val="clear" w:pos="562"/>
                  </w:tabs>
                  <w:suppressAutoHyphens w:val="0"/>
                </w:pPr>
              </w:pPrChange>
            </w:pPr>
            <w:del w:id="20774" w:author="AbbVie  001" w:date="2025-05-16T10:24:00Z">
              <w:r w:rsidRPr="00BD646C">
                <w:rPr>
                  <w:bCs/>
                  <w:szCs w:val="22"/>
                  <w:lang w:val="lv-LV"/>
                </w:rPr>
                <w:delText>Tel: +371 67605000</w:delText>
              </w:r>
            </w:del>
          </w:p>
        </w:tc>
        <w:tc>
          <w:tcPr>
            <w:tcW w:w="4678" w:type="dxa"/>
          </w:tcPr>
          <w:p w14:paraId="646BE9FD" w14:textId="6411DB88" w:rsidR="00AF648E" w:rsidRPr="00BD646C" w:rsidRDefault="00AF648E">
            <w:pPr>
              <w:numPr>
                <w:ilvl w:val="12"/>
                <w:numId w:val="0"/>
              </w:numPr>
              <w:jc w:val="center"/>
              <w:rPr>
                <w:del w:id="20775" w:author="AbbVie  001" w:date="2025-05-16T10:24:00Z"/>
                <w:b/>
                <w:bCs/>
                <w:szCs w:val="22"/>
                <w:lang w:val="sk-SK"/>
              </w:rPr>
              <w:pPrChange w:id="20776" w:author="AbbVie  001" w:date="2025-05-16T10:24:00Z">
                <w:pPr>
                  <w:tabs>
                    <w:tab w:val="clear" w:pos="562"/>
                  </w:tabs>
                  <w:suppressAutoHyphens w:val="0"/>
                </w:pPr>
              </w:pPrChange>
            </w:pPr>
          </w:p>
        </w:tc>
      </w:tr>
    </w:tbl>
    <w:p w14:paraId="61D24DD5" w14:textId="0EA0D664" w:rsidR="00AF648E" w:rsidRPr="00E91C49" w:rsidRDefault="00AF648E">
      <w:pPr>
        <w:numPr>
          <w:ilvl w:val="12"/>
          <w:numId w:val="0"/>
        </w:numPr>
        <w:jc w:val="center"/>
        <w:rPr>
          <w:del w:id="20777" w:author="AbbVie  001" w:date="2025-05-16T10:24:00Z"/>
          <w:szCs w:val="22"/>
          <w:lang w:val="hr-HR"/>
        </w:rPr>
        <w:pPrChange w:id="20778" w:author="AbbVie  001" w:date="2025-05-16T10:24:00Z">
          <w:pPr>
            <w:numPr>
              <w:ilvl w:val="12"/>
            </w:numPr>
            <w:ind w:right="-2"/>
          </w:pPr>
        </w:pPrChange>
      </w:pPr>
    </w:p>
    <w:p w14:paraId="5C00CCC1" w14:textId="78263F37" w:rsidR="00473606" w:rsidRPr="00E91C49" w:rsidRDefault="00793B2B">
      <w:pPr>
        <w:numPr>
          <w:ilvl w:val="12"/>
          <w:numId w:val="0"/>
        </w:numPr>
        <w:jc w:val="center"/>
        <w:rPr>
          <w:del w:id="20779" w:author="AbbVie  001" w:date="2025-05-16T10:24:00Z"/>
          <w:szCs w:val="22"/>
          <w:lang w:val="hr-HR"/>
        </w:rPr>
        <w:pPrChange w:id="20780" w:author="AbbVie  001" w:date="2025-05-16T10:24:00Z">
          <w:pPr>
            <w:pStyle w:val="EMEABullet2"/>
            <w:numPr>
              <w:numId w:val="0"/>
            </w:numPr>
            <w:tabs>
              <w:tab w:val="clear" w:pos="567"/>
              <w:tab w:val="clear" w:pos="690"/>
            </w:tabs>
            <w:ind w:left="0" w:firstLine="0"/>
          </w:pPr>
        </w:pPrChange>
      </w:pPr>
      <w:del w:id="20781" w:author="AbbVie  001" w:date="2025-05-16T10:24:00Z">
        <w:r w:rsidRPr="00E91C49">
          <w:rPr>
            <w:b/>
            <w:noProof/>
            <w:szCs w:val="22"/>
            <w:lang w:val="hr-HR"/>
          </w:rPr>
          <w:delText>Ova uputa je zadnji puta revidirana u</w:delText>
        </w:r>
      </w:del>
    </w:p>
    <w:p w14:paraId="25BBE2EE" w14:textId="6E541BDC" w:rsidR="00473606" w:rsidRPr="00E91C49" w:rsidRDefault="00473606">
      <w:pPr>
        <w:numPr>
          <w:ilvl w:val="12"/>
          <w:numId w:val="0"/>
        </w:numPr>
        <w:jc w:val="center"/>
        <w:rPr>
          <w:del w:id="20782" w:author="AbbVie  001" w:date="2025-05-16T10:24:00Z"/>
          <w:szCs w:val="22"/>
          <w:lang w:val="hr-HR"/>
        </w:rPr>
        <w:pPrChange w:id="20783" w:author="AbbVie  001" w:date="2025-05-16T10:24:00Z">
          <w:pPr>
            <w:pStyle w:val="EMEANormal"/>
            <w:tabs>
              <w:tab w:val="clear" w:pos="562"/>
              <w:tab w:val="left" w:pos="0"/>
            </w:tabs>
          </w:pPr>
        </w:pPrChange>
      </w:pPr>
    </w:p>
    <w:p w14:paraId="33FD7DA2" w14:textId="4967FDC3" w:rsidR="00473606" w:rsidRPr="00E91C49" w:rsidRDefault="00793B2B">
      <w:pPr>
        <w:numPr>
          <w:ilvl w:val="12"/>
          <w:numId w:val="0"/>
        </w:numPr>
        <w:jc w:val="center"/>
        <w:rPr>
          <w:del w:id="20784" w:author="AbbVie  001" w:date="2025-05-16T10:24:00Z"/>
          <w:szCs w:val="22"/>
          <w:lang w:val="hr-HR"/>
        </w:rPr>
        <w:pPrChange w:id="20785" w:author="AbbVie  001" w:date="2025-05-16T10:24:00Z">
          <w:pPr/>
        </w:pPrChange>
      </w:pPr>
      <w:del w:id="20786" w:author="AbbVie  001" w:date="2025-05-16T10:24:00Z">
        <w:r w:rsidRPr="00E91C49">
          <w:rPr>
            <w:szCs w:val="22"/>
            <w:lang w:val="hr-HR"/>
          </w:rPr>
          <w:delText xml:space="preserve">Detaljnije informacije o ovom lijeku dostupne su na </w:delText>
        </w:r>
        <w:r w:rsidR="00941CCC" w:rsidRPr="00E91C49">
          <w:rPr>
            <w:szCs w:val="22"/>
            <w:lang w:val="hr-HR"/>
          </w:rPr>
          <w:delText xml:space="preserve">internetskoj </w:delText>
        </w:r>
        <w:r w:rsidRPr="00E91C49">
          <w:rPr>
            <w:szCs w:val="22"/>
            <w:lang w:val="hr-HR"/>
          </w:rPr>
          <w:delText>stranici Europske agencije za lijekove:  http://www.ema.europa.eu.</w:delText>
        </w:r>
      </w:del>
    </w:p>
    <w:p w14:paraId="1EC97A08" w14:textId="357EF35D" w:rsidR="009F27F5" w:rsidRPr="00E91C49" w:rsidRDefault="009F27F5">
      <w:pPr>
        <w:numPr>
          <w:ilvl w:val="12"/>
          <w:numId w:val="0"/>
        </w:numPr>
        <w:jc w:val="center"/>
        <w:rPr>
          <w:del w:id="20787" w:author="AbbVie  001" w:date="2025-05-16T10:24:00Z"/>
          <w:szCs w:val="22"/>
          <w:lang w:val="hr-HR"/>
        </w:rPr>
        <w:pPrChange w:id="20788" w:author="AbbVie  001" w:date="2025-05-16T10:24:00Z">
          <w:pPr/>
        </w:pPrChange>
      </w:pPr>
    </w:p>
    <w:p w14:paraId="325B5801" w14:textId="214567DF" w:rsidR="009F27F5" w:rsidRPr="00E91C49" w:rsidRDefault="00793B2B">
      <w:pPr>
        <w:numPr>
          <w:ilvl w:val="12"/>
          <w:numId w:val="0"/>
        </w:numPr>
        <w:jc w:val="center"/>
        <w:rPr>
          <w:del w:id="20789" w:author="AbbVie  001" w:date="2025-05-16T10:24:00Z"/>
          <w:szCs w:val="22"/>
          <w:lang w:val="hr-HR"/>
        </w:rPr>
        <w:pPrChange w:id="20790" w:author="AbbVie  001" w:date="2025-05-16T10:24:00Z">
          <w:pPr/>
        </w:pPrChange>
      </w:pPr>
      <w:del w:id="20791" w:author="AbbVie  001" w:date="2025-05-16T10:24:00Z">
        <w:r w:rsidRPr="00E91C49">
          <w:rPr>
            <w:b/>
            <w:szCs w:val="22"/>
            <w:lang w:val="hr-HR" w:bidi="hr-HR"/>
          </w:rPr>
          <w:delText xml:space="preserve">Da biste poslušali ili zatražili primjerak ove upute </w:delText>
        </w:r>
        <w:r w:rsidRPr="00E91C49">
          <w:rPr>
            <w:b/>
            <w:szCs w:val="22"/>
            <w:highlight w:val="lightGray"/>
            <w:lang w:val="hr-HR" w:bidi="hr-HR"/>
          </w:rPr>
          <w:delText>&lt;na Brailleovu pismu&gt;, &lt;u velikom fontu&gt; ili &lt;u obliku audio zapisa&gt;</w:delText>
        </w:r>
        <w:r w:rsidRPr="00E91C49">
          <w:rPr>
            <w:b/>
            <w:szCs w:val="22"/>
            <w:lang w:val="hr-HR" w:bidi="hr-HR"/>
          </w:rPr>
          <w:delText>, obratite se lokalnom predstavniku nositelja odobrenja za stavljanje lijeka u promet.</w:delText>
        </w:r>
      </w:del>
    </w:p>
    <w:p w14:paraId="754BE2B2" w14:textId="7EAE9A58" w:rsidR="00176B97" w:rsidRPr="00E91C49" w:rsidRDefault="00793B2B">
      <w:pPr>
        <w:numPr>
          <w:ilvl w:val="12"/>
          <w:numId w:val="0"/>
        </w:numPr>
        <w:jc w:val="center"/>
        <w:rPr>
          <w:b/>
          <w:szCs w:val="22"/>
          <w:lang w:val="hr-HR"/>
        </w:rPr>
        <w:pPrChange w:id="20792" w:author="AbbVie  001" w:date="2025-05-16T10:24:00Z">
          <w:pPr>
            <w:numPr>
              <w:ilvl w:val="12"/>
            </w:numPr>
            <w:ind w:right="-2"/>
            <w:jc w:val="center"/>
          </w:pPr>
        </w:pPrChange>
      </w:pPr>
      <w:del w:id="20793" w:author="AbbVie  001" w:date="2025-05-16T10:24:00Z">
        <w:r w:rsidRPr="00E91C49">
          <w:rPr>
            <w:szCs w:val="22"/>
            <w:lang w:val="hr-HR"/>
          </w:rPr>
          <w:br w:type="page"/>
        </w:r>
      </w:del>
      <w:r w:rsidRPr="00E91C49">
        <w:rPr>
          <w:b/>
          <w:szCs w:val="22"/>
          <w:lang w:val="hr-HR"/>
        </w:rPr>
        <w:t>Uputa o lijeku: Informacije za bolesnika</w:t>
      </w:r>
    </w:p>
    <w:p w14:paraId="7B44B9AD" w14:textId="77777777" w:rsidR="00176B97" w:rsidRPr="00E91C49" w:rsidRDefault="00176B97" w:rsidP="00176B97">
      <w:pPr>
        <w:jc w:val="center"/>
        <w:rPr>
          <w:szCs w:val="22"/>
          <w:lang w:val="hr-HR"/>
        </w:rPr>
      </w:pPr>
    </w:p>
    <w:p w14:paraId="16941B29" w14:textId="77777777" w:rsidR="00176B97" w:rsidRPr="00E91C49" w:rsidRDefault="00793B2B" w:rsidP="00176B97">
      <w:pPr>
        <w:jc w:val="center"/>
        <w:rPr>
          <w:szCs w:val="22"/>
          <w:lang w:val="hr-HR"/>
        </w:rPr>
      </w:pPr>
      <w:r w:rsidRPr="00E91C49">
        <w:rPr>
          <w:b/>
          <w:bCs/>
          <w:szCs w:val="22"/>
          <w:lang w:val="hr-HR"/>
        </w:rPr>
        <w:t>Humira</w:t>
      </w:r>
      <w:r w:rsidRPr="00E91C49">
        <w:rPr>
          <w:szCs w:val="22"/>
          <w:lang w:val="hr-HR"/>
        </w:rPr>
        <w:t xml:space="preserve"> </w:t>
      </w:r>
      <w:r w:rsidRPr="00E91C49">
        <w:rPr>
          <w:b/>
          <w:szCs w:val="22"/>
          <w:lang w:val="hr-HR"/>
        </w:rPr>
        <w:t>40 mg otopina za injekciju u napunjenoj štrcaljki</w:t>
      </w:r>
    </w:p>
    <w:p w14:paraId="4AE2AA5E" w14:textId="77777777" w:rsidR="00176B97" w:rsidRPr="00E91C49" w:rsidRDefault="00793B2B" w:rsidP="00176B97">
      <w:pPr>
        <w:jc w:val="center"/>
        <w:rPr>
          <w:szCs w:val="22"/>
          <w:lang w:val="hr-HR"/>
        </w:rPr>
      </w:pPr>
      <w:r w:rsidRPr="00E91C49">
        <w:rPr>
          <w:szCs w:val="22"/>
          <w:lang w:val="hr-HR"/>
        </w:rPr>
        <w:t>adalimumab</w:t>
      </w:r>
    </w:p>
    <w:p w14:paraId="74AEB402" w14:textId="77777777" w:rsidR="00176B97" w:rsidRPr="00E91C49" w:rsidRDefault="00176B97" w:rsidP="00176B97">
      <w:pPr>
        <w:jc w:val="center"/>
        <w:rPr>
          <w:szCs w:val="22"/>
          <w:lang w:val="hr-HR"/>
        </w:rPr>
      </w:pPr>
    </w:p>
    <w:p w14:paraId="6D3CA516" w14:textId="77777777" w:rsidR="00176B97" w:rsidRPr="00E91C49" w:rsidRDefault="00793B2B" w:rsidP="00176B97">
      <w:pPr>
        <w:keepNext/>
        <w:rPr>
          <w:szCs w:val="22"/>
          <w:lang w:val="hr-HR"/>
        </w:rPr>
      </w:pPr>
      <w:r w:rsidRPr="00E91C49">
        <w:rPr>
          <w:b/>
          <w:szCs w:val="22"/>
          <w:lang w:val="hr-HR"/>
        </w:rPr>
        <w:t>Pažljivo pročitajte cijelu uputu prije nego počnete primjenjivati ovaj lijek jer sadrži Vama važne podatke.</w:t>
      </w:r>
    </w:p>
    <w:p w14:paraId="4A9640A4" w14:textId="77777777" w:rsidR="00176B97" w:rsidRPr="00E91C49" w:rsidRDefault="00793B2B" w:rsidP="00984844">
      <w:pPr>
        <w:numPr>
          <w:ilvl w:val="0"/>
          <w:numId w:val="42"/>
        </w:numPr>
        <w:tabs>
          <w:tab w:val="clear" w:pos="562"/>
        </w:tabs>
        <w:ind w:left="567" w:hanging="567"/>
        <w:rPr>
          <w:szCs w:val="22"/>
          <w:lang w:val="hr-HR"/>
        </w:rPr>
      </w:pPr>
      <w:r w:rsidRPr="00E91C49">
        <w:rPr>
          <w:szCs w:val="22"/>
          <w:lang w:val="hr-HR"/>
        </w:rPr>
        <w:t>Sačuvajte ovu uputu. Možda ćete je trebati ponovno pročitati.</w:t>
      </w:r>
    </w:p>
    <w:p w14:paraId="013AB2F7" w14:textId="77777777" w:rsidR="00176B97" w:rsidRPr="00E91C49" w:rsidRDefault="00793B2B" w:rsidP="00984844">
      <w:pPr>
        <w:numPr>
          <w:ilvl w:val="0"/>
          <w:numId w:val="42"/>
        </w:numPr>
        <w:tabs>
          <w:tab w:val="clear" w:pos="562"/>
        </w:tabs>
        <w:ind w:left="567" w:hanging="567"/>
        <w:rPr>
          <w:szCs w:val="22"/>
          <w:lang w:val="hr-HR"/>
        </w:rPr>
      </w:pPr>
      <w:r w:rsidRPr="00E91C49">
        <w:rPr>
          <w:szCs w:val="22"/>
          <w:lang w:val="hr-HR"/>
        </w:rPr>
        <w:t xml:space="preserve">Liječnik će Vam također dati </w:t>
      </w:r>
      <w:r w:rsidRPr="00E91C49">
        <w:rPr>
          <w:b/>
          <w:szCs w:val="22"/>
          <w:lang w:val="hr-HR"/>
        </w:rPr>
        <w:t xml:space="preserve">Karticu s </w:t>
      </w:r>
      <w:r w:rsidR="0073059B">
        <w:rPr>
          <w:b/>
          <w:szCs w:val="22"/>
          <w:lang w:val="hr-HR"/>
        </w:rPr>
        <w:t>podsjetnikom</w:t>
      </w:r>
      <w:r w:rsidRPr="00E91C49">
        <w:rPr>
          <w:b/>
          <w:szCs w:val="22"/>
          <w:lang w:val="hr-HR"/>
        </w:rPr>
        <w:t xml:space="preserve"> za bolesnika</w:t>
      </w:r>
      <w:r w:rsidRPr="00E91C49">
        <w:rPr>
          <w:szCs w:val="22"/>
          <w:lang w:val="hr-HR"/>
        </w:rPr>
        <w:t xml:space="preserve">, koja sadrži važne podatke o sigurnosti s kojima morate biti upoznati prije i za vrijeme liječenja lijekom Humira. </w:t>
      </w:r>
      <w:r w:rsidRPr="00E91C49">
        <w:rPr>
          <w:b/>
          <w:szCs w:val="22"/>
          <w:lang w:val="hr-HR"/>
        </w:rPr>
        <w:t xml:space="preserve">Karticu s </w:t>
      </w:r>
      <w:r w:rsidR="0073059B">
        <w:rPr>
          <w:b/>
          <w:szCs w:val="22"/>
          <w:lang w:val="hr-HR"/>
        </w:rPr>
        <w:t>podsjetnikom</w:t>
      </w:r>
      <w:r w:rsidRPr="00E91C49">
        <w:rPr>
          <w:b/>
          <w:szCs w:val="22"/>
          <w:lang w:val="hr-HR"/>
        </w:rPr>
        <w:t xml:space="preserve"> za bolesnika</w:t>
      </w:r>
      <w:r w:rsidRPr="00E91C49">
        <w:rPr>
          <w:szCs w:val="22"/>
          <w:lang w:val="hr-HR"/>
        </w:rPr>
        <w:t xml:space="preserve"> držite kod sebe.</w:t>
      </w:r>
    </w:p>
    <w:p w14:paraId="43F069F9" w14:textId="77777777" w:rsidR="00176B97" w:rsidRPr="00E91C49" w:rsidRDefault="00793B2B" w:rsidP="00984844">
      <w:pPr>
        <w:numPr>
          <w:ilvl w:val="0"/>
          <w:numId w:val="42"/>
        </w:numPr>
        <w:tabs>
          <w:tab w:val="clear" w:pos="562"/>
        </w:tabs>
        <w:ind w:left="567" w:hanging="567"/>
        <w:rPr>
          <w:szCs w:val="22"/>
          <w:lang w:val="hr-HR"/>
        </w:rPr>
      </w:pPr>
      <w:r w:rsidRPr="00E91C49">
        <w:rPr>
          <w:szCs w:val="22"/>
          <w:lang w:val="hr-HR"/>
        </w:rPr>
        <w:t>Ako imate dodatnih pitanja, obratite se liječniku ili ljekarniku.</w:t>
      </w:r>
    </w:p>
    <w:p w14:paraId="791E50CB" w14:textId="77777777" w:rsidR="00176B97" w:rsidRPr="00E91C49" w:rsidRDefault="00793B2B" w:rsidP="00984844">
      <w:pPr>
        <w:numPr>
          <w:ilvl w:val="0"/>
          <w:numId w:val="42"/>
        </w:numPr>
        <w:tabs>
          <w:tab w:val="clear" w:pos="562"/>
        </w:tabs>
        <w:ind w:left="567" w:hanging="567"/>
        <w:rPr>
          <w:b/>
          <w:szCs w:val="22"/>
          <w:lang w:val="hr-HR"/>
        </w:rPr>
      </w:pPr>
      <w:r w:rsidRPr="00E91C49">
        <w:rPr>
          <w:szCs w:val="22"/>
          <w:lang w:val="hr-HR"/>
        </w:rPr>
        <w:t>Ovaj je lijek propisan samo Vama. Nemojte ga davati drugima. Može im naškoditi, čak i ako su njihovi znakovi bolesti jednaki Vašima.</w:t>
      </w:r>
    </w:p>
    <w:p w14:paraId="1B0E7129" w14:textId="77777777" w:rsidR="00176B97" w:rsidRPr="00E91C49" w:rsidRDefault="00793B2B" w:rsidP="00984844">
      <w:pPr>
        <w:numPr>
          <w:ilvl w:val="0"/>
          <w:numId w:val="42"/>
        </w:numPr>
        <w:tabs>
          <w:tab w:val="clear" w:pos="562"/>
        </w:tabs>
        <w:ind w:left="567" w:hanging="567"/>
        <w:rPr>
          <w:b/>
          <w:szCs w:val="22"/>
          <w:lang w:val="hr-HR"/>
        </w:rPr>
      </w:pPr>
      <w:r w:rsidRPr="00E91C49">
        <w:rPr>
          <w:szCs w:val="22"/>
          <w:lang w:val="hr-HR"/>
        </w:rPr>
        <w:t xml:space="preserve">Ako primijetite bilo koju nuspojavu, potrebno je obavijestiti liječnika ili ljekarnika. </w:t>
      </w:r>
      <w:r w:rsidRPr="00E91C49">
        <w:rPr>
          <w:color w:val="000000"/>
          <w:szCs w:val="22"/>
          <w:lang w:val="hr-HR"/>
        </w:rPr>
        <w:t>To uključuje i svaku moguću nuspojavu koja nije navedena u ovoj uputi. Pogledajte dio 4.</w:t>
      </w:r>
    </w:p>
    <w:p w14:paraId="1417FDA6" w14:textId="77777777" w:rsidR="00176B97" w:rsidRPr="00E91C49" w:rsidRDefault="00176B97" w:rsidP="00176B97">
      <w:pPr>
        <w:rPr>
          <w:szCs w:val="22"/>
          <w:lang w:val="hr-HR"/>
        </w:rPr>
      </w:pPr>
    </w:p>
    <w:p w14:paraId="776A9547" w14:textId="77777777" w:rsidR="00176B97" w:rsidRPr="00E91C49" w:rsidRDefault="00793B2B" w:rsidP="00176B97">
      <w:pPr>
        <w:keepNext/>
        <w:numPr>
          <w:ilvl w:val="12"/>
          <w:numId w:val="0"/>
        </w:numPr>
        <w:rPr>
          <w:szCs w:val="22"/>
          <w:lang w:val="hr-HR"/>
        </w:rPr>
      </w:pPr>
      <w:r w:rsidRPr="00E91C49">
        <w:rPr>
          <w:b/>
          <w:noProof/>
          <w:szCs w:val="22"/>
          <w:lang w:val="hr-HR"/>
        </w:rPr>
        <w:t>Što se nalazi u ovoj uputi</w:t>
      </w:r>
      <w:r w:rsidRPr="00E91C49">
        <w:rPr>
          <w:szCs w:val="22"/>
          <w:lang w:val="hr-HR"/>
        </w:rPr>
        <w:t xml:space="preserve">: </w:t>
      </w:r>
    </w:p>
    <w:p w14:paraId="4EEDCC0A" w14:textId="77777777" w:rsidR="00176B97" w:rsidRPr="00E91C49" w:rsidRDefault="00793B2B" w:rsidP="00176B97">
      <w:pPr>
        <w:ind w:left="567" w:right="-29" w:hanging="567"/>
        <w:rPr>
          <w:szCs w:val="22"/>
          <w:lang w:val="hr-HR"/>
        </w:rPr>
      </w:pPr>
      <w:r w:rsidRPr="00E91C49">
        <w:rPr>
          <w:szCs w:val="22"/>
          <w:lang w:val="hr-HR"/>
        </w:rPr>
        <w:t>1.</w:t>
      </w:r>
      <w:r w:rsidRPr="00E91C49">
        <w:rPr>
          <w:szCs w:val="22"/>
          <w:lang w:val="hr-HR"/>
        </w:rPr>
        <w:tab/>
        <w:t>Što je Humira i za što se koristi</w:t>
      </w:r>
    </w:p>
    <w:p w14:paraId="13B9703B" w14:textId="77777777" w:rsidR="00176B97" w:rsidRPr="00E91C49" w:rsidRDefault="00793B2B" w:rsidP="00176B97">
      <w:pPr>
        <w:ind w:left="567" w:right="-29" w:hanging="567"/>
        <w:rPr>
          <w:szCs w:val="22"/>
          <w:lang w:val="hr-HR"/>
        </w:rPr>
      </w:pPr>
      <w:r w:rsidRPr="00E91C49">
        <w:rPr>
          <w:szCs w:val="22"/>
          <w:lang w:val="hr-HR"/>
        </w:rPr>
        <w:t>2.</w:t>
      </w:r>
      <w:r w:rsidRPr="00E91C49">
        <w:rPr>
          <w:szCs w:val="22"/>
          <w:lang w:val="hr-HR"/>
        </w:rPr>
        <w:tab/>
        <w:t>Što morate znati prije nego počnete primjenjivati lijek Humira</w:t>
      </w:r>
    </w:p>
    <w:p w14:paraId="4C133DAE" w14:textId="77777777" w:rsidR="00176B97" w:rsidRPr="00E91C49" w:rsidRDefault="00793B2B" w:rsidP="00176B97">
      <w:pPr>
        <w:ind w:left="567" w:right="-29" w:hanging="567"/>
        <w:rPr>
          <w:szCs w:val="22"/>
          <w:lang w:val="hr-HR"/>
        </w:rPr>
      </w:pPr>
      <w:r w:rsidRPr="00E91C49">
        <w:rPr>
          <w:szCs w:val="22"/>
          <w:lang w:val="hr-HR"/>
        </w:rPr>
        <w:t>3.</w:t>
      </w:r>
      <w:r w:rsidRPr="00E91C49">
        <w:rPr>
          <w:szCs w:val="22"/>
          <w:lang w:val="hr-HR"/>
        </w:rPr>
        <w:tab/>
        <w:t>Kako primjenjivati lijek Humira</w:t>
      </w:r>
    </w:p>
    <w:p w14:paraId="19322989" w14:textId="77777777" w:rsidR="00176B97" w:rsidRPr="00E91C49" w:rsidRDefault="00793B2B" w:rsidP="00176B97">
      <w:pPr>
        <w:ind w:left="567" w:right="-29" w:hanging="567"/>
        <w:rPr>
          <w:szCs w:val="22"/>
          <w:lang w:val="hr-HR"/>
        </w:rPr>
      </w:pPr>
      <w:r w:rsidRPr="00E91C49">
        <w:rPr>
          <w:szCs w:val="22"/>
          <w:lang w:val="hr-HR"/>
        </w:rPr>
        <w:t>4.</w:t>
      </w:r>
      <w:r w:rsidRPr="00E91C49">
        <w:rPr>
          <w:szCs w:val="22"/>
          <w:lang w:val="hr-HR"/>
        </w:rPr>
        <w:tab/>
        <w:t>Moguće nuspojave</w:t>
      </w:r>
    </w:p>
    <w:p w14:paraId="347020C5" w14:textId="77777777" w:rsidR="00176B97" w:rsidRPr="00E91C49" w:rsidRDefault="00793B2B" w:rsidP="00176B97">
      <w:pPr>
        <w:ind w:left="567" w:right="-29" w:hanging="567"/>
        <w:rPr>
          <w:szCs w:val="22"/>
          <w:lang w:val="hr-HR"/>
        </w:rPr>
      </w:pPr>
      <w:r w:rsidRPr="00E91C49">
        <w:rPr>
          <w:szCs w:val="22"/>
          <w:lang w:val="hr-HR"/>
        </w:rPr>
        <w:t>5</w:t>
      </w:r>
      <w:r w:rsidR="00DF6530">
        <w:rPr>
          <w:szCs w:val="22"/>
          <w:lang w:val="hr-HR"/>
        </w:rPr>
        <w:t>.</w:t>
      </w:r>
      <w:r w:rsidRPr="00E91C49">
        <w:rPr>
          <w:szCs w:val="22"/>
          <w:lang w:val="hr-HR"/>
        </w:rPr>
        <w:tab/>
        <w:t>Kako čuvati lijek Humira</w:t>
      </w:r>
    </w:p>
    <w:p w14:paraId="4CA601A7" w14:textId="77777777" w:rsidR="00176B97" w:rsidRPr="00E91C49" w:rsidRDefault="00793B2B" w:rsidP="00176B97">
      <w:pPr>
        <w:ind w:left="567" w:right="-29" w:hanging="567"/>
        <w:rPr>
          <w:szCs w:val="22"/>
          <w:lang w:val="hr-HR"/>
        </w:rPr>
      </w:pPr>
      <w:r w:rsidRPr="00E91C49">
        <w:rPr>
          <w:szCs w:val="22"/>
          <w:lang w:val="hr-HR"/>
        </w:rPr>
        <w:t>6.</w:t>
      </w:r>
      <w:r w:rsidRPr="00E91C49">
        <w:rPr>
          <w:szCs w:val="22"/>
          <w:lang w:val="hr-HR"/>
        </w:rPr>
        <w:tab/>
        <w:t>Sadržaj pakiranja i druge informacije</w:t>
      </w:r>
    </w:p>
    <w:p w14:paraId="179A4693" w14:textId="77777777" w:rsidR="00176B97" w:rsidRPr="00E91C49" w:rsidRDefault="00793B2B" w:rsidP="00176B97">
      <w:pPr>
        <w:ind w:left="567" w:right="-29" w:hanging="567"/>
        <w:rPr>
          <w:szCs w:val="22"/>
          <w:lang w:val="hr-HR"/>
        </w:rPr>
      </w:pPr>
      <w:r w:rsidRPr="00E91C49">
        <w:rPr>
          <w:szCs w:val="22"/>
          <w:lang w:val="hr-HR"/>
        </w:rPr>
        <w:t>7.</w:t>
      </w:r>
      <w:r w:rsidRPr="00E91C49">
        <w:rPr>
          <w:szCs w:val="22"/>
          <w:lang w:val="hr-HR"/>
        </w:rPr>
        <w:tab/>
      </w:r>
      <w:r w:rsidR="002208F6">
        <w:rPr>
          <w:szCs w:val="22"/>
          <w:lang w:val="hr-HR"/>
        </w:rPr>
        <w:t>Ubrizgavanje lijeka Humira</w:t>
      </w:r>
    </w:p>
    <w:p w14:paraId="14924641" w14:textId="77777777" w:rsidR="00176B97" w:rsidRPr="00E91C49" w:rsidRDefault="00176B97" w:rsidP="00176B97">
      <w:pPr>
        <w:ind w:left="567" w:right="-29" w:hanging="567"/>
        <w:rPr>
          <w:szCs w:val="22"/>
          <w:lang w:val="hr-HR"/>
        </w:rPr>
      </w:pPr>
    </w:p>
    <w:p w14:paraId="4A9DDEB7" w14:textId="77777777" w:rsidR="00176B97" w:rsidRPr="00E91C49" w:rsidRDefault="00176B97" w:rsidP="00176B97">
      <w:pPr>
        <w:ind w:left="567" w:right="-29" w:hanging="567"/>
        <w:rPr>
          <w:szCs w:val="22"/>
          <w:lang w:val="hr-HR"/>
        </w:rPr>
      </w:pPr>
    </w:p>
    <w:p w14:paraId="2575E7AD" w14:textId="77777777" w:rsidR="00176B97" w:rsidRPr="00E91C49" w:rsidRDefault="00793B2B" w:rsidP="00176B97">
      <w:pPr>
        <w:keepNext/>
        <w:keepLines/>
        <w:ind w:left="567" w:hanging="567"/>
        <w:outlineLvl w:val="0"/>
        <w:rPr>
          <w:b/>
          <w:szCs w:val="22"/>
          <w:lang w:val="hr-HR" w:eastAsia="hr-HR" w:bidi="hr-HR"/>
        </w:rPr>
      </w:pPr>
      <w:r w:rsidRPr="00E91C49">
        <w:rPr>
          <w:b/>
          <w:caps/>
          <w:szCs w:val="22"/>
          <w:lang w:val="hr-HR" w:eastAsia="hr-HR" w:bidi="hr-HR"/>
        </w:rPr>
        <w:t>1.</w:t>
      </w:r>
      <w:r w:rsidRPr="00E91C49">
        <w:rPr>
          <w:b/>
          <w:caps/>
          <w:szCs w:val="22"/>
          <w:lang w:val="hr-HR" w:eastAsia="hr-HR" w:bidi="hr-HR"/>
        </w:rPr>
        <w:tab/>
      </w:r>
      <w:r w:rsidRPr="00E91C49">
        <w:rPr>
          <w:b/>
          <w:szCs w:val="22"/>
          <w:lang w:val="hr-HR" w:eastAsia="hr-HR" w:bidi="hr-HR"/>
        </w:rPr>
        <w:t>Što je Humira i za što se koristi</w:t>
      </w:r>
    </w:p>
    <w:p w14:paraId="37459F7B" w14:textId="77777777" w:rsidR="00176B97" w:rsidRPr="00E91C49" w:rsidRDefault="00176B97" w:rsidP="00176B97">
      <w:pPr>
        <w:keepNext/>
        <w:keepLines/>
        <w:ind w:left="567" w:hanging="567"/>
        <w:outlineLvl w:val="0"/>
        <w:rPr>
          <w:caps/>
          <w:szCs w:val="22"/>
          <w:lang w:val="hr-HR" w:eastAsia="hr-HR" w:bidi="hr-HR"/>
        </w:rPr>
      </w:pPr>
    </w:p>
    <w:p w14:paraId="0503FE0A" w14:textId="77777777" w:rsidR="00176B97" w:rsidRPr="00E91C49" w:rsidRDefault="00793B2B" w:rsidP="00176B97">
      <w:pPr>
        <w:autoSpaceDE w:val="0"/>
        <w:autoSpaceDN w:val="0"/>
        <w:adjustRightInd w:val="0"/>
        <w:rPr>
          <w:szCs w:val="22"/>
          <w:lang w:val="hr-HR" w:eastAsia="bg-BG"/>
        </w:rPr>
      </w:pPr>
      <w:r w:rsidRPr="00E91C49">
        <w:rPr>
          <w:szCs w:val="22"/>
          <w:lang w:val="hr-HR" w:eastAsia="bg-BG"/>
        </w:rPr>
        <w:t>Humira sadrži djelatnu tvar adalimumab.</w:t>
      </w:r>
    </w:p>
    <w:p w14:paraId="05357CA2" w14:textId="77777777" w:rsidR="00176B97" w:rsidRPr="00E91C49" w:rsidRDefault="00176B97" w:rsidP="00176B97">
      <w:pPr>
        <w:autoSpaceDE w:val="0"/>
        <w:autoSpaceDN w:val="0"/>
        <w:adjustRightInd w:val="0"/>
        <w:rPr>
          <w:szCs w:val="22"/>
          <w:lang w:val="hr-HR" w:eastAsia="bg-BG"/>
        </w:rPr>
      </w:pPr>
    </w:p>
    <w:p w14:paraId="6FFB12C3" w14:textId="77777777" w:rsidR="00176B97" w:rsidRPr="00E91C49" w:rsidRDefault="00793B2B" w:rsidP="00176B97">
      <w:pPr>
        <w:tabs>
          <w:tab w:val="clear" w:pos="562"/>
        </w:tabs>
        <w:suppressAutoHyphens w:val="0"/>
        <w:autoSpaceDE w:val="0"/>
        <w:autoSpaceDN w:val="0"/>
        <w:adjustRightInd w:val="0"/>
        <w:rPr>
          <w:szCs w:val="22"/>
          <w:lang w:val="hr-HR"/>
        </w:rPr>
      </w:pPr>
      <w:r w:rsidRPr="00E91C49">
        <w:rPr>
          <w:szCs w:val="22"/>
          <w:lang w:val="hr-HR"/>
        </w:rPr>
        <w:t>Humira je namijenjena liječenju</w:t>
      </w:r>
    </w:p>
    <w:p w14:paraId="0E0BC0B9" w14:textId="77777777" w:rsidR="00176B97" w:rsidRPr="00E91C49" w:rsidRDefault="00793B2B" w:rsidP="00D56181">
      <w:pPr>
        <w:numPr>
          <w:ilvl w:val="0"/>
          <w:numId w:val="68"/>
        </w:numPr>
        <w:tabs>
          <w:tab w:val="clear" w:pos="562"/>
        </w:tabs>
        <w:suppressAutoHyphens w:val="0"/>
        <w:autoSpaceDE w:val="0"/>
        <w:autoSpaceDN w:val="0"/>
        <w:adjustRightInd w:val="0"/>
        <w:ind w:left="284" w:hanging="284"/>
        <w:rPr>
          <w:szCs w:val="22"/>
          <w:lang w:val="hr-HR"/>
        </w:rPr>
      </w:pPr>
      <w:r w:rsidRPr="00E91C49">
        <w:rPr>
          <w:szCs w:val="22"/>
          <w:lang w:val="hr-HR"/>
        </w:rPr>
        <w:t>reumatoidnog artritisa</w:t>
      </w:r>
    </w:p>
    <w:p w14:paraId="73ED32AD" w14:textId="77777777" w:rsidR="00176B97" w:rsidRPr="00E91C49" w:rsidRDefault="00793B2B" w:rsidP="00984844">
      <w:pPr>
        <w:numPr>
          <w:ilvl w:val="0"/>
          <w:numId w:val="68"/>
        </w:numPr>
        <w:tabs>
          <w:tab w:val="clear" w:pos="562"/>
        </w:tabs>
        <w:suppressAutoHyphens w:val="0"/>
        <w:autoSpaceDE w:val="0"/>
        <w:autoSpaceDN w:val="0"/>
        <w:adjustRightInd w:val="0"/>
        <w:ind w:left="284" w:hanging="284"/>
        <w:rPr>
          <w:szCs w:val="22"/>
          <w:lang w:val="hr-HR"/>
        </w:rPr>
      </w:pPr>
      <w:r w:rsidRPr="00E91C49">
        <w:rPr>
          <w:szCs w:val="22"/>
          <w:lang w:val="hr-HR"/>
        </w:rPr>
        <w:t>poliartikularnog juvenilnog idiopatskog artritisa</w:t>
      </w:r>
    </w:p>
    <w:p w14:paraId="6DBDFCE6" w14:textId="77777777" w:rsidR="00176B97" w:rsidRPr="00E91C49" w:rsidRDefault="00793B2B" w:rsidP="00984844">
      <w:pPr>
        <w:numPr>
          <w:ilvl w:val="0"/>
          <w:numId w:val="68"/>
        </w:numPr>
        <w:tabs>
          <w:tab w:val="clear" w:pos="562"/>
        </w:tabs>
        <w:suppressAutoHyphens w:val="0"/>
        <w:autoSpaceDE w:val="0"/>
        <w:autoSpaceDN w:val="0"/>
        <w:adjustRightInd w:val="0"/>
        <w:ind w:left="284" w:hanging="284"/>
        <w:rPr>
          <w:szCs w:val="22"/>
          <w:lang w:val="hr-HR"/>
        </w:rPr>
      </w:pPr>
      <w:r w:rsidRPr="00E91C49">
        <w:rPr>
          <w:szCs w:val="22"/>
          <w:lang w:val="hr-HR"/>
        </w:rPr>
        <w:t>artritisa povezanog s entezitisom</w:t>
      </w:r>
    </w:p>
    <w:p w14:paraId="2C9BECAE" w14:textId="77777777" w:rsidR="00176B97" w:rsidRPr="00E91C49" w:rsidRDefault="00793B2B" w:rsidP="00984844">
      <w:pPr>
        <w:numPr>
          <w:ilvl w:val="0"/>
          <w:numId w:val="68"/>
        </w:numPr>
        <w:tabs>
          <w:tab w:val="clear" w:pos="562"/>
        </w:tabs>
        <w:suppressAutoHyphens w:val="0"/>
        <w:autoSpaceDE w:val="0"/>
        <w:autoSpaceDN w:val="0"/>
        <w:adjustRightInd w:val="0"/>
        <w:ind w:left="284" w:hanging="284"/>
        <w:rPr>
          <w:szCs w:val="22"/>
          <w:lang w:val="hr-HR"/>
        </w:rPr>
      </w:pPr>
      <w:r w:rsidRPr="00E91C49">
        <w:rPr>
          <w:szCs w:val="22"/>
          <w:lang w:val="hr-HR"/>
        </w:rPr>
        <w:t>ankilozantnog spondilitisa</w:t>
      </w:r>
    </w:p>
    <w:p w14:paraId="74D3A30E" w14:textId="77777777" w:rsidR="00176B97" w:rsidRPr="00E91C49" w:rsidRDefault="00793B2B" w:rsidP="00984844">
      <w:pPr>
        <w:numPr>
          <w:ilvl w:val="0"/>
          <w:numId w:val="68"/>
        </w:numPr>
        <w:tabs>
          <w:tab w:val="clear" w:pos="562"/>
        </w:tabs>
        <w:suppressAutoHyphens w:val="0"/>
        <w:autoSpaceDE w:val="0"/>
        <w:autoSpaceDN w:val="0"/>
        <w:adjustRightInd w:val="0"/>
        <w:ind w:left="284" w:hanging="284"/>
        <w:rPr>
          <w:szCs w:val="22"/>
          <w:lang w:val="hr-HR"/>
        </w:rPr>
      </w:pPr>
      <w:r w:rsidRPr="00E91C49">
        <w:rPr>
          <w:color w:val="000000"/>
          <w:szCs w:val="22"/>
          <w:lang w:val="hr-HR"/>
        </w:rPr>
        <w:t xml:space="preserve">aksijalnog spondiloartritisa bez radiološkog dokaza </w:t>
      </w:r>
      <w:r w:rsidRPr="00E91C49">
        <w:rPr>
          <w:szCs w:val="22"/>
          <w:lang w:val="hr-HR"/>
        </w:rPr>
        <w:t>ankilozantnog spondilitisa</w:t>
      </w:r>
    </w:p>
    <w:p w14:paraId="762333BD" w14:textId="77777777" w:rsidR="00176B97" w:rsidRPr="00E91C49" w:rsidRDefault="00793B2B" w:rsidP="00984844">
      <w:pPr>
        <w:numPr>
          <w:ilvl w:val="0"/>
          <w:numId w:val="68"/>
        </w:numPr>
        <w:tabs>
          <w:tab w:val="clear" w:pos="562"/>
        </w:tabs>
        <w:suppressAutoHyphens w:val="0"/>
        <w:autoSpaceDE w:val="0"/>
        <w:autoSpaceDN w:val="0"/>
        <w:adjustRightInd w:val="0"/>
        <w:ind w:left="284" w:hanging="284"/>
        <w:rPr>
          <w:szCs w:val="22"/>
          <w:lang w:val="hr-HR"/>
        </w:rPr>
      </w:pPr>
      <w:r w:rsidRPr="00E91C49">
        <w:rPr>
          <w:szCs w:val="22"/>
          <w:lang w:val="hr-HR"/>
        </w:rPr>
        <w:t>psorijatičnog artritisa</w:t>
      </w:r>
    </w:p>
    <w:p w14:paraId="3F84C9FA" w14:textId="77777777" w:rsidR="00176B97" w:rsidRPr="00E91C49" w:rsidRDefault="00793B2B" w:rsidP="00984844">
      <w:pPr>
        <w:numPr>
          <w:ilvl w:val="0"/>
          <w:numId w:val="68"/>
        </w:numPr>
        <w:tabs>
          <w:tab w:val="clear" w:pos="562"/>
        </w:tabs>
        <w:suppressAutoHyphens w:val="0"/>
        <w:autoSpaceDE w:val="0"/>
        <w:autoSpaceDN w:val="0"/>
        <w:adjustRightInd w:val="0"/>
        <w:ind w:left="284" w:hanging="284"/>
        <w:rPr>
          <w:szCs w:val="22"/>
          <w:lang w:val="hr-HR"/>
        </w:rPr>
      </w:pPr>
      <w:r w:rsidRPr="00E91C49">
        <w:rPr>
          <w:szCs w:val="22"/>
          <w:lang w:val="hr-HR"/>
        </w:rPr>
        <w:t>plak psorijaze</w:t>
      </w:r>
    </w:p>
    <w:p w14:paraId="64456072" w14:textId="77777777" w:rsidR="00176B97" w:rsidRPr="00E91C49" w:rsidRDefault="00793B2B" w:rsidP="00984844">
      <w:pPr>
        <w:numPr>
          <w:ilvl w:val="0"/>
          <w:numId w:val="68"/>
        </w:numPr>
        <w:tabs>
          <w:tab w:val="clear" w:pos="562"/>
        </w:tabs>
        <w:suppressAutoHyphens w:val="0"/>
        <w:autoSpaceDE w:val="0"/>
        <w:autoSpaceDN w:val="0"/>
        <w:adjustRightInd w:val="0"/>
        <w:ind w:left="284" w:hanging="284"/>
        <w:rPr>
          <w:szCs w:val="22"/>
          <w:lang w:val="hr-HR"/>
        </w:rPr>
      </w:pPr>
      <w:r w:rsidRPr="00E91C49">
        <w:rPr>
          <w:szCs w:val="22"/>
          <w:lang w:val="hr-HR"/>
        </w:rPr>
        <w:t>gnojnog hidradenitisa (</w:t>
      </w:r>
      <w:r w:rsidRPr="00E91C49">
        <w:rPr>
          <w:i/>
          <w:szCs w:val="22"/>
          <w:lang w:val="hr-HR"/>
        </w:rPr>
        <w:t>Hidradenitis suppurativa</w:t>
      </w:r>
      <w:r w:rsidRPr="00E91C49">
        <w:rPr>
          <w:szCs w:val="22"/>
          <w:lang w:val="hr-HR"/>
        </w:rPr>
        <w:t>)</w:t>
      </w:r>
    </w:p>
    <w:p w14:paraId="5491F371" w14:textId="77777777" w:rsidR="00176B97" w:rsidRPr="00E91C49" w:rsidRDefault="00793B2B" w:rsidP="00984844">
      <w:pPr>
        <w:numPr>
          <w:ilvl w:val="0"/>
          <w:numId w:val="68"/>
        </w:numPr>
        <w:tabs>
          <w:tab w:val="clear" w:pos="562"/>
        </w:tabs>
        <w:suppressAutoHyphens w:val="0"/>
        <w:autoSpaceDE w:val="0"/>
        <w:autoSpaceDN w:val="0"/>
        <w:adjustRightInd w:val="0"/>
        <w:ind w:left="284" w:hanging="284"/>
        <w:rPr>
          <w:szCs w:val="22"/>
          <w:lang w:val="hr-HR"/>
        </w:rPr>
      </w:pPr>
      <w:r w:rsidRPr="00E91C49">
        <w:rPr>
          <w:szCs w:val="22"/>
          <w:lang w:val="hr-HR"/>
        </w:rPr>
        <w:t>Crohnove bolesti</w:t>
      </w:r>
    </w:p>
    <w:p w14:paraId="7E3523D1" w14:textId="77777777" w:rsidR="00176B97" w:rsidRPr="00E91C49" w:rsidRDefault="00793B2B" w:rsidP="00984844">
      <w:pPr>
        <w:numPr>
          <w:ilvl w:val="0"/>
          <w:numId w:val="68"/>
        </w:numPr>
        <w:tabs>
          <w:tab w:val="clear" w:pos="562"/>
        </w:tabs>
        <w:suppressAutoHyphens w:val="0"/>
        <w:autoSpaceDE w:val="0"/>
        <w:autoSpaceDN w:val="0"/>
        <w:adjustRightInd w:val="0"/>
        <w:ind w:left="284" w:hanging="284"/>
        <w:rPr>
          <w:szCs w:val="22"/>
          <w:lang w:val="hr-HR"/>
        </w:rPr>
      </w:pPr>
      <w:r w:rsidRPr="00E91C49">
        <w:rPr>
          <w:szCs w:val="22"/>
          <w:lang w:val="hr-HR"/>
        </w:rPr>
        <w:t>ulceroznog kolitisa</w:t>
      </w:r>
    </w:p>
    <w:p w14:paraId="57AC0D19" w14:textId="77777777" w:rsidR="00176B97" w:rsidRPr="00E91C49" w:rsidRDefault="00793B2B" w:rsidP="00984844">
      <w:pPr>
        <w:numPr>
          <w:ilvl w:val="0"/>
          <w:numId w:val="68"/>
        </w:numPr>
        <w:tabs>
          <w:tab w:val="clear" w:pos="562"/>
          <w:tab w:val="left" w:pos="284"/>
        </w:tabs>
        <w:autoSpaceDE w:val="0"/>
        <w:autoSpaceDN w:val="0"/>
        <w:adjustRightInd w:val="0"/>
        <w:ind w:left="284" w:hanging="284"/>
        <w:rPr>
          <w:szCs w:val="22"/>
          <w:lang w:val="hr-HR" w:eastAsia="bg-BG"/>
        </w:rPr>
      </w:pPr>
      <w:r w:rsidRPr="00E91C49">
        <w:rPr>
          <w:szCs w:val="22"/>
          <w:lang w:val="hr-HR"/>
        </w:rPr>
        <w:t>nezaraznog uveitisa</w:t>
      </w:r>
    </w:p>
    <w:p w14:paraId="7E7F61CD" w14:textId="77777777" w:rsidR="00176B97" w:rsidRPr="00E91C49" w:rsidRDefault="00176B97" w:rsidP="00176B97">
      <w:pPr>
        <w:autoSpaceDE w:val="0"/>
        <w:autoSpaceDN w:val="0"/>
        <w:adjustRightInd w:val="0"/>
        <w:rPr>
          <w:szCs w:val="22"/>
          <w:lang w:val="hr-HR" w:eastAsia="bg-BG"/>
        </w:rPr>
      </w:pPr>
    </w:p>
    <w:p w14:paraId="77D800FC" w14:textId="77777777" w:rsidR="00176B97" w:rsidRPr="00E91C49" w:rsidRDefault="00793B2B" w:rsidP="00176B97">
      <w:pPr>
        <w:tabs>
          <w:tab w:val="clear" w:pos="562"/>
        </w:tabs>
        <w:suppressAutoHyphens w:val="0"/>
        <w:autoSpaceDE w:val="0"/>
        <w:autoSpaceDN w:val="0"/>
        <w:adjustRightInd w:val="0"/>
        <w:rPr>
          <w:szCs w:val="22"/>
          <w:lang w:val="hr-HR"/>
        </w:rPr>
      </w:pPr>
      <w:r w:rsidRPr="00E91C49">
        <w:rPr>
          <w:szCs w:val="22"/>
          <w:lang w:val="hr-HR"/>
        </w:rPr>
        <w:t>Djelatna tvar u lijeku Humira, adalimumab, ljudsko je monoklonsko protutijelo. Monoklonska protutijela su proteini koji se vezuju za specifičnu ciljnu tvar.</w:t>
      </w:r>
    </w:p>
    <w:p w14:paraId="34AACC24" w14:textId="77777777" w:rsidR="00176B97" w:rsidRPr="00E91C49" w:rsidRDefault="00176B97" w:rsidP="00176B97">
      <w:pPr>
        <w:tabs>
          <w:tab w:val="clear" w:pos="562"/>
        </w:tabs>
        <w:suppressAutoHyphens w:val="0"/>
        <w:autoSpaceDE w:val="0"/>
        <w:autoSpaceDN w:val="0"/>
        <w:adjustRightInd w:val="0"/>
        <w:rPr>
          <w:szCs w:val="22"/>
          <w:lang w:val="hr-HR"/>
        </w:rPr>
      </w:pPr>
    </w:p>
    <w:p w14:paraId="17666004" w14:textId="77777777" w:rsidR="00176B97" w:rsidRPr="00E91C49" w:rsidRDefault="00793B2B" w:rsidP="00176B97">
      <w:pPr>
        <w:autoSpaceDE w:val="0"/>
        <w:autoSpaceDN w:val="0"/>
        <w:adjustRightInd w:val="0"/>
        <w:rPr>
          <w:szCs w:val="22"/>
          <w:lang w:val="hr-HR"/>
        </w:rPr>
      </w:pPr>
      <w:r w:rsidRPr="00E91C49">
        <w:rPr>
          <w:szCs w:val="22"/>
          <w:lang w:val="hr-HR"/>
        </w:rPr>
        <w:t>Ciljna tvar za koju se vezuje adalimumab je protein pod nazivom faktor tumorske nekroze (TNFα), koji sudjeluje u radu imunološkog (obrambenog) sustava i čije su razine kod gore navedenih upalnih bolesti povišene. Vezivanjem za TNFα, Humira smanjuje upalni proces kod tih bolesti.</w:t>
      </w:r>
    </w:p>
    <w:p w14:paraId="4D7E3240" w14:textId="77777777" w:rsidR="00176B97" w:rsidRPr="00E91C49" w:rsidRDefault="00176B97" w:rsidP="00176B97">
      <w:pPr>
        <w:autoSpaceDE w:val="0"/>
        <w:autoSpaceDN w:val="0"/>
        <w:adjustRightInd w:val="0"/>
        <w:rPr>
          <w:szCs w:val="22"/>
          <w:lang w:val="hr-HR" w:eastAsia="bg-BG"/>
        </w:rPr>
      </w:pPr>
    </w:p>
    <w:p w14:paraId="7D5A8EF2" w14:textId="77777777" w:rsidR="00176B97" w:rsidRPr="00E91C49" w:rsidRDefault="00793B2B" w:rsidP="00176B97">
      <w:pPr>
        <w:keepNext/>
        <w:autoSpaceDE w:val="0"/>
        <w:autoSpaceDN w:val="0"/>
        <w:adjustRightInd w:val="0"/>
        <w:rPr>
          <w:b/>
          <w:szCs w:val="22"/>
          <w:lang w:val="hr-HR" w:eastAsia="bg-BG"/>
        </w:rPr>
      </w:pPr>
      <w:r w:rsidRPr="00E91C49">
        <w:rPr>
          <w:b/>
          <w:szCs w:val="22"/>
          <w:lang w:val="hr-HR" w:eastAsia="bg-BG"/>
        </w:rPr>
        <w:t>Reumatoidni artritis</w:t>
      </w:r>
    </w:p>
    <w:p w14:paraId="162AE7FB" w14:textId="77777777" w:rsidR="00176B97" w:rsidRPr="00E91C49" w:rsidRDefault="00176B97" w:rsidP="00176B97">
      <w:pPr>
        <w:keepNext/>
        <w:autoSpaceDE w:val="0"/>
        <w:autoSpaceDN w:val="0"/>
        <w:adjustRightInd w:val="0"/>
        <w:rPr>
          <w:szCs w:val="22"/>
          <w:lang w:val="hr-HR" w:eastAsia="bg-BG"/>
        </w:rPr>
      </w:pPr>
    </w:p>
    <w:p w14:paraId="07124AA6" w14:textId="77777777" w:rsidR="00176B97" w:rsidRPr="00E91C49" w:rsidRDefault="00793B2B" w:rsidP="00176B97">
      <w:pPr>
        <w:autoSpaceDE w:val="0"/>
        <w:autoSpaceDN w:val="0"/>
        <w:adjustRightInd w:val="0"/>
        <w:rPr>
          <w:szCs w:val="22"/>
          <w:lang w:val="hr-HR" w:eastAsia="bg-BG"/>
        </w:rPr>
      </w:pPr>
      <w:r w:rsidRPr="00E91C49">
        <w:rPr>
          <w:szCs w:val="22"/>
          <w:lang w:val="hr-HR" w:eastAsia="bg-BG"/>
        </w:rPr>
        <w:t xml:space="preserve">Reumatoidni artritis je upalna bolest zglobova. </w:t>
      </w:r>
    </w:p>
    <w:p w14:paraId="63C67A33" w14:textId="77777777" w:rsidR="00176B97" w:rsidRPr="00E91C49" w:rsidRDefault="00176B97" w:rsidP="00176B97">
      <w:pPr>
        <w:autoSpaceDE w:val="0"/>
        <w:autoSpaceDN w:val="0"/>
        <w:adjustRightInd w:val="0"/>
        <w:rPr>
          <w:szCs w:val="22"/>
          <w:lang w:val="hr-HR" w:eastAsia="bg-BG"/>
        </w:rPr>
      </w:pPr>
    </w:p>
    <w:p w14:paraId="504AE3B2" w14:textId="77777777" w:rsidR="00176B97" w:rsidRPr="00E91C49" w:rsidRDefault="00793B2B" w:rsidP="00176B97">
      <w:pPr>
        <w:autoSpaceDE w:val="0"/>
        <w:autoSpaceDN w:val="0"/>
        <w:adjustRightInd w:val="0"/>
        <w:rPr>
          <w:szCs w:val="22"/>
          <w:lang w:val="hr-HR" w:eastAsia="bg-BG"/>
        </w:rPr>
      </w:pPr>
      <w:r w:rsidRPr="00E91C49">
        <w:rPr>
          <w:szCs w:val="22"/>
          <w:lang w:val="hr-HR" w:eastAsia="bg-BG"/>
        </w:rPr>
        <w:t>Humira je namijenjena liječenju umjerenog do teškog oblika reumatoidnog artritisa u odraslih. Moguće je da će Vam prvo biti propisani drugi lijekovi koji mijenjaju tijek bolesti, kao što je metotreksat. Ukoliko na njih ne reagirate dovoljno dobro, bit će Vam propisan lijek Humira.</w:t>
      </w:r>
    </w:p>
    <w:p w14:paraId="640E1674" w14:textId="77777777" w:rsidR="00176B97" w:rsidRPr="00E91C49" w:rsidRDefault="00176B97" w:rsidP="00176B97">
      <w:pPr>
        <w:autoSpaceDE w:val="0"/>
        <w:autoSpaceDN w:val="0"/>
        <w:adjustRightInd w:val="0"/>
        <w:rPr>
          <w:szCs w:val="22"/>
          <w:lang w:val="hr-HR" w:eastAsia="bg-BG"/>
        </w:rPr>
      </w:pPr>
    </w:p>
    <w:p w14:paraId="0B804479" w14:textId="77777777" w:rsidR="00176B97" w:rsidRPr="00E91C49" w:rsidRDefault="00793B2B" w:rsidP="00176B97">
      <w:pPr>
        <w:autoSpaceDE w:val="0"/>
        <w:autoSpaceDN w:val="0"/>
        <w:adjustRightInd w:val="0"/>
        <w:rPr>
          <w:szCs w:val="22"/>
          <w:lang w:val="hr-HR" w:eastAsia="bg-BG"/>
        </w:rPr>
      </w:pPr>
      <w:r w:rsidRPr="00E91C49">
        <w:rPr>
          <w:szCs w:val="22"/>
          <w:lang w:val="hr-HR" w:eastAsia="bg-BG"/>
        </w:rPr>
        <w:t>U svrhu liječenja teškog, aktivnog i progresivnog reumatoidnog artritisa, lijek Humira se može primijeniti i bez prethodnog liječenja metotreksatom.</w:t>
      </w:r>
    </w:p>
    <w:p w14:paraId="52CF91C0" w14:textId="77777777" w:rsidR="00176B97" w:rsidRPr="00E91C49" w:rsidRDefault="00176B97" w:rsidP="00176B97">
      <w:pPr>
        <w:autoSpaceDE w:val="0"/>
        <w:autoSpaceDN w:val="0"/>
        <w:adjustRightInd w:val="0"/>
        <w:rPr>
          <w:szCs w:val="22"/>
          <w:lang w:val="hr-HR" w:eastAsia="bg-BG"/>
        </w:rPr>
      </w:pPr>
    </w:p>
    <w:p w14:paraId="00174AA5" w14:textId="77777777" w:rsidR="00176B97" w:rsidRPr="00E91C49" w:rsidRDefault="00793B2B" w:rsidP="00176B97">
      <w:pPr>
        <w:autoSpaceDE w:val="0"/>
        <w:autoSpaceDN w:val="0"/>
        <w:adjustRightInd w:val="0"/>
        <w:rPr>
          <w:szCs w:val="22"/>
          <w:lang w:val="hr-HR" w:eastAsia="bg-BG"/>
        </w:rPr>
      </w:pPr>
      <w:r w:rsidRPr="00E91C49">
        <w:rPr>
          <w:szCs w:val="22"/>
          <w:lang w:val="hr-HR" w:eastAsia="bg-BG"/>
        </w:rPr>
        <w:t>Humira može usporiti oštećenje zglobova uzrokovano upalnom bolešću i može poboljšati njihovu pokretljivost.</w:t>
      </w:r>
    </w:p>
    <w:p w14:paraId="189751E4" w14:textId="77777777" w:rsidR="00176B97" w:rsidRPr="00E91C49" w:rsidRDefault="00176B97" w:rsidP="00176B97">
      <w:pPr>
        <w:autoSpaceDE w:val="0"/>
        <w:autoSpaceDN w:val="0"/>
        <w:adjustRightInd w:val="0"/>
        <w:rPr>
          <w:color w:val="000000"/>
          <w:szCs w:val="22"/>
          <w:lang w:val="hr-HR" w:eastAsia="bg-BG"/>
        </w:rPr>
      </w:pPr>
    </w:p>
    <w:p w14:paraId="002D6948" w14:textId="77777777" w:rsidR="00176B97" w:rsidRPr="00E91C49" w:rsidRDefault="00793B2B" w:rsidP="00176B97">
      <w:pPr>
        <w:autoSpaceDE w:val="0"/>
        <w:autoSpaceDN w:val="0"/>
        <w:adjustRightInd w:val="0"/>
        <w:rPr>
          <w:color w:val="000000"/>
          <w:szCs w:val="22"/>
          <w:lang w:val="hr-HR" w:eastAsia="bg-BG"/>
        </w:rPr>
      </w:pPr>
      <w:r w:rsidRPr="00E91C49">
        <w:rPr>
          <w:szCs w:val="22"/>
          <w:lang w:val="hr-HR"/>
        </w:rPr>
        <w:t>Vaš liječnik će odlučiti hoće li se Humira primijeniti s metotreksatom ili sama.</w:t>
      </w:r>
      <w:r w:rsidRPr="00E91C49">
        <w:rPr>
          <w:color w:val="000000"/>
          <w:szCs w:val="22"/>
          <w:lang w:val="hr-HR" w:eastAsia="bg-BG"/>
        </w:rPr>
        <w:t xml:space="preserve"> </w:t>
      </w:r>
    </w:p>
    <w:p w14:paraId="692C9AEE" w14:textId="77777777" w:rsidR="00176B97" w:rsidRPr="00E91C49" w:rsidRDefault="00176B97" w:rsidP="00176B97">
      <w:pPr>
        <w:autoSpaceDE w:val="0"/>
        <w:autoSpaceDN w:val="0"/>
        <w:adjustRightInd w:val="0"/>
        <w:rPr>
          <w:color w:val="000000"/>
          <w:szCs w:val="22"/>
          <w:lang w:val="hr-HR" w:eastAsia="bg-BG"/>
        </w:rPr>
      </w:pPr>
    </w:p>
    <w:p w14:paraId="6F4097CF" w14:textId="77777777" w:rsidR="00176B97" w:rsidRPr="00E91C49" w:rsidRDefault="00793B2B" w:rsidP="00176B97">
      <w:pPr>
        <w:keepNext/>
        <w:autoSpaceDE w:val="0"/>
        <w:autoSpaceDN w:val="0"/>
        <w:adjustRightInd w:val="0"/>
        <w:rPr>
          <w:color w:val="000000"/>
          <w:szCs w:val="22"/>
          <w:u w:val="single"/>
          <w:lang w:val="hr-HR" w:eastAsia="bg-BG"/>
        </w:rPr>
      </w:pPr>
      <w:r w:rsidRPr="00E91C49">
        <w:rPr>
          <w:b/>
          <w:color w:val="000000"/>
          <w:szCs w:val="22"/>
          <w:lang w:val="hr-HR" w:eastAsia="bg-BG"/>
        </w:rPr>
        <w:t>Poliartikularni juvenilni idiopatski artritis</w:t>
      </w:r>
    </w:p>
    <w:p w14:paraId="1C0CE62C" w14:textId="77777777" w:rsidR="00176B97" w:rsidRPr="00E91C49" w:rsidRDefault="00176B97" w:rsidP="00176B97">
      <w:pPr>
        <w:keepNext/>
        <w:autoSpaceDE w:val="0"/>
        <w:autoSpaceDN w:val="0"/>
        <w:adjustRightInd w:val="0"/>
        <w:rPr>
          <w:color w:val="000000"/>
          <w:szCs w:val="22"/>
          <w:lang w:val="hr-HR" w:eastAsia="bg-BG"/>
        </w:rPr>
      </w:pPr>
    </w:p>
    <w:p w14:paraId="35E6F722" w14:textId="77777777" w:rsidR="00176B97" w:rsidRPr="00E91C49" w:rsidRDefault="00793B2B" w:rsidP="00176B97">
      <w:pPr>
        <w:numPr>
          <w:ilvl w:val="12"/>
          <w:numId w:val="0"/>
        </w:numPr>
        <w:ind w:right="-2"/>
        <w:rPr>
          <w:szCs w:val="22"/>
          <w:lang w:val="hr-HR"/>
        </w:rPr>
      </w:pPr>
      <w:r w:rsidRPr="00E91C49">
        <w:rPr>
          <w:szCs w:val="22"/>
          <w:lang w:val="hr-HR"/>
        </w:rPr>
        <w:t>Poliartikularni juvenilni idiopatski artritis je upalna bolest zglobova.</w:t>
      </w:r>
    </w:p>
    <w:p w14:paraId="78A3A253" w14:textId="77777777" w:rsidR="00176B97" w:rsidRPr="00E91C49" w:rsidRDefault="00176B97" w:rsidP="00176B97">
      <w:pPr>
        <w:numPr>
          <w:ilvl w:val="12"/>
          <w:numId w:val="0"/>
        </w:numPr>
        <w:ind w:right="-2"/>
        <w:rPr>
          <w:szCs w:val="22"/>
          <w:lang w:val="hr-HR"/>
        </w:rPr>
      </w:pPr>
    </w:p>
    <w:p w14:paraId="3897353A" w14:textId="77777777" w:rsidR="00176B97" w:rsidRPr="00E91C49" w:rsidRDefault="00793B2B" w:rsidP="00176B97">
      <w:pPr>
        <w:numPr>
          <w:ilvl w:val="12"/>
          <w:numId w:val="0"/>
        </w:numPr>
        <w:ind w:right="-2"/>
        <w:rPr>
          <w:szCs w:val="22"/>
          <w:lang w:val="hr-HR"/>
        </w:rPr>
      </w:pPr>
      <w:r w:rsidRPr="00E91C49">
        <w:rPr>
          <w:szCs w:val="22"/>
          <w:lang w:val="hr-HR"/>
        </w:rPr>
        <w:t xml:space="preserve">Humira je namijenjena liječenju poliartikularnog juvenilnog idiopatskog artritisa u bolesnika u dobi od 2 godine i starijih. Moguće je da će Vam prvo biti propisani drugi lijekovi koji mijenjaju tijek bolesti, kao što je metotreksat. Ukoliko na njih ne reagirate dovoljno dobro, bit će Vam propisan </w:t>
      </w:r>
      <w:r w:rsidRPr="00E91C49">
        <w:rPr>
          <w:szCs w:val="22"/>
          <w:lang w:val="hr-HR" w:eastAsia="bg-BG"/>
        </w:rPr>
        <w:t xml:space="preserve">lijek </w:t>
      </w:r>
      <w:r w:rsidRPr="00E91C49">
        <w:rPr>
          <w:szCs w:val="22"/>
          <w:lang w:val="hr-HR"/>
        </w:rPr>
        <w:t xml:space="preserve">Humira. </w:t>
      </w:r>
    </w:p>
    <w:p w14:paraId="1BE1BB47" w14:textId="77777777" w:rsidR="00176B97" w:rsidRPr="00E91C49" w:rsidRDefault="00176B97" w:rsidP="00176B97">
      <w:pPr>
        <w:numPr>
          <w:ilvl w:val="12"/>
          <w:numId w:val="0"/>
        </w:numPr>
        <w:ind w:right="-2"/>
        <w:rPr>
          <w:szCs w:val="22"/>
          <w:lang w:val="hr-HR"/>
        </w:rPr>
      </w:pPr>
    </w:p>
    <w:p w14:paraId="3DDA5807" w14:textId="77777777" w:rsidR="00176B97" w:rsidRPr="00E91C49" w:rsidRDefault="00793B2B" w:rsidP="00176B97">
      <w:pPr>
        <w:numPr>
          <w:ilvl w:val="12"/>
          <w:numId w:val="0"/>
        </w:numPr>
        <w:ind w:right="-2"/>
        <w:rPr>
          <w:szCs w:val="22"/>
          <w:lang w:val="hr-HR"/>
        </w:rPr>
      </w:pPr>
      <w:r w:rsidRPr="00E91C49">
        <w:rPr>
          <w:szCs w:val="22"/>
          <w:lang w:val="hr-HR"/>
        </w:rPr>
        <w:t>Vaš liječnik će odlučiti hoće li se Humira primijeniti s metotreksatom ili sama.</w:t>
      </w:r>
    </w:p>
    <w:p w14:paraId="7C6FD816" w14:textId="77777777" w:rsidR="00176B97" w:rsidRPr="00E91C49" w:rsidRDefault="00176B97" w:rsidP="00176B97">
      <w:pPr>
        <w:numPr>
          <w:ilvl w:val="12"/>
          <w:numId w:val="0"/>
        </w:numPr>
        <w:ind w:right="-2"/>
        <w:rPr>
          <w:szCs w:val="22"/>
          <w:lang w:val="hr-HR"/>
        </w:rPr>
      </w:pPr>
    </w:p>
    <w:p w14:paraId="69C1B222" w14:textId="77777777" w:rsidR="00176B97" w:rsidRPr="00E91C49" w:rsidRDefault="00793B2B" w:rsidP="00176B97">
      <w:pPr>
        <w:keepNext/>
        <w:numPr>
          <w:ilvl w:val="12"/>
          <w:numId w:val="0"/>
        </w:numPr>
        <w:rPr>
          <w:b/>
          <w:szCs w:val="22"/>
          <w:lang w:val="hr-HR"/>
        </w:rPr>
      </w:pPr>
      <w:r w:rsidRPr="00E91C49">
        <w:rPr>
          <w:b/>
          <w:szCs w:val="22"/>
          <w:lang w:val="hr-HR"/>
        </w:rPr>
        <w:t>Artritis povezan s entezitisom</w:t>
      </w:r>
    </w:p>
    <w:p w14:paraId="46DBC327" w14:textId="77777777" w:rsidR="00176B97" w:rsidRPr="00E91C49" w:rsidRDefault="00176B97" w:rsidP="00176B97">
      <w:pPr>
        <w:keepNext/>
        <w:numPr>
          <w:ilvl w:val="12"/>
          <w:numId w:val="0"/>
        </w:numPr>
        <w:rPr>
          <w:szCs w:val="22"/>
          <w:lang w:val="hr-HR"/>
        </w:rPr>
      </w:pPr>
    </w:p>
    <w:p w14:paraId="77DA9238" w14:textId="77777777" w:rsidR="00176B97" w:rsidRPr="00E91C49" w:rsidRDefault="00793B2B" w:rsidP="00176B97">
      <w:pPr>
        <w:numPr>
          <w:ilvl w:val="12"/>
          <w:numId w:val="0"/>
        </w:numPr>
        <w:ind w:right="-2"/>
        <w:rPr>
          <w:szCs w:val="22"/>
          <w:lang w:val="hr-HR"/>
        </w:rPr>
      </w:pPr>
      <w:r w:rsidRPr="00E91C49">
        <w:rPr>
          <w:szCs w:val="22"/>
          <w:lang w:val="hr-HR"/>
        </w:rPr>
        <w:t>Artritis povezan s entezitisom je upalna bolest zglobova i područja na kojima se tetive spajaju na kost.</w:t>
      </w:r>
    </w:p>
    <w:p w14:paraId="1728737F" w14:textId="77777777" w:rsidR="00176B97" w:rsidRPr="00E91C49" w:rsidRDefault="00176B97" w:rsidP="00176B97">
      <w:pPr>
        <w:numPr>
          <w:ilvl w:val="12"/>
          <w:numId w:val="0"/>
        </w:numPr>
        <w:ind w:right="-2"/>
        <w:rPr>
          <w:szCs w:val="22"/>
          <w:lang w:val="hr-HR"/>
        </w:rPr>
      </w:pPr>
    </w:p>
    <w:p w14:paraId="05E37A13" w14:textId="77777777" w:rsidR="00176B97" w:rsidRPr="00E91C49" w:rsidRDefault="00793B2B" w:rsidP="00176B97">
      <w:pPr>
        <w:numPr>
          <w:ilvl w:val="12"/>
          <w:numId w:val="0"/>
        </w:numPr>
        <w:ind w:right="-2"/>
        <w:rPr>
          <w:szCs w:val="22"/>
          <w:lang w:val="hr-HR"/>
        </w:rPr>
      </w:pPr>
      <w:r w:rsidRPr="00E91C49">
        <w:rPr>
          <w:szCs w:val="22"/>
          <w:lang w:val="hr-HR"/>
        </w:rPr>
        <w:t>Humira je namijenjena liječenju artritisa povezanog s entezitisom u bolesnika u dobi od 6 godina i starijih. Moguće je da će Vam prvo biti propisani drugi lijekovi koji mijenjaju tijek bolesti, kao što je metotreksat. Ukoliko na njih ne reagirate dovoljno dobro, bit će Vam propisan lijek Humira.</w:t>
      </w:r>
    </w:p>
    <w:p w14:paraId="02CEE174" w14:textId="77777777" w:rsidR="00176B97" w:rsidRPr="00E91C49" w:rsidRDefault="00176B97" w:rsidP="00176B97">
      <w:pPr>
        <w:numPr>
          <w:ilvl w:val="12"/>
          <w:numId w:val="0"/>
        </w:numPr>
        <w:ind w:right="-2"/>
        <w:rPr>
          <w:szCs w:val="22"/>
          <w:lang w:val="hr-HR"/>
        </w:rPr>
      </w:pPr>
    </w:p>
    <w:p w14:paraId="55ABDB9B" w14:textId="77777777" w:rsidR="00176B97" w:rsidRPr="00E91C49" w:rsidRDefault="00793B2B" w:rsidP="00176B97">
      <w:pPr>
        <w:keepNext/>
        <w:autoSpaceDE w:val="0"/>
        <w:autoSpaceDN w:val="0"/>
        <w:adjustRightInd w:val="0"/>
        <w:rPr>
          <w:b/>
          <w:color w:val="000000"/>
          <w:szCs w:val="22"/>
          <w:lang w:val="hr-HR" w:eastAsia="bg-BG"/>
        </w:rPr>
      </w:pPr>
      <w:r w:rsidRPr="00E91C49">
        <w:rPr>
          <w:b/>
          <w:color w:val="000000"/>
          <w:szCs w:val="22"/>
          <w:lang w:val="hr-HR" w:eastAsia="bg-BG"/>
        </w:rPr>
        <w:t>Ankilozantni spondilitis i aksijalni spondiloartritis bez radiološkog dokaza ankilozantnog spondilitisa</w:t>
      </w:r>
    </w:p>
    <w:p w14:paraId="3D14B98E" w14:textId="77777777" w:rsidR="00176B97" w:rsidRPr="00E91C49" w:rsidRDefault="00176B97" w:rsidP="00176B97">
      <w:pPr>
        <w:keepNext/>
        <w:autoSpaceDE w:val="0"/>
        <w:autoSpaceDN w:val="0"/>
        <w:adjustRightInd w:val="0"/>
        <w:rPr>
          <w:color w:val="000000"/>
          <w:szCs w:val="22"/>
          <w:lang w:val="hr-HR" w:eastAsia="bg-BG"/>
        </w:rPr>
      </w:pPr>
    </w:p>
    <w:p w14:paraId="5F1F4ACF" w14:textId="77777777" w:rsidR="00176B97" w:rsidRPr="00E91C49" w:rsidRDefault="00793B2B" w:rsidP="00176B97">
      <w:pPr>
        <w:autoSpaceDE w:val="0"/>
        <w:autoSpaceDN w:val="0"/>
        <w:adjustRightInd w:val="0"/>
        <w:rPr>
          <w:color w:val="000000"/>
          <w:szCs w:val="22"/>
          <w:lang w:val="hr-HR" w:eastAsia="bg-BG"/>
        </w:rPr>
      </w:pPr>
      <w:r w:rsidRPr="00E91C49">
        <w:rPr>
          <w:color w:val="000000"/>
          <w:szCs w:val="22"/>
          <w:lang w:val="hr-HR" w:eastAsia="bg-BG"/>
        </w:rPr>
        <w:t xml:space="preserve">Ankilozantni spondilitis i aksijalni spondiloartritis bez radiološkog dokaza ankilozantnog spondilitisa upalne su bolesti kralježnice. </w:t>
      </w:r>
    </w:p>
    <w:p w14:paraId="4E85D950" w14:textId="77777777" w:rsidR="00176B97" w:rsidRPr="00E91C49" w:rsidRDefault="00176B97" w:rsidP="00176B97">
      <w:pPr>
        <w:autoSpaceDE w:val="0"/>
        <w:autoSpaceDN w:val="0"/>
        <w:adjustRightInd w:val="0"/>
        <w:rPr>
          <w:color w:val="000000"/>
          <w:szCs w:val="22"/>
          <w:lang w:val="hr-HR" w:eastAsia="bg-BG"/>
        </w:rPr>
      </w:pPr>
    </w:p>
    <w:p w14:paraId="7FEEC466" w14:textId="77777777" w:rsidR="00176B97" w:rsidRPr="00E91C49" w:rsidRDefault="00793B2B" w:rsidP="00176B97">
      <w:pPr>
        <w:autoSpaceDE w:val="0"/>
        <w:autoSpaceDN w:val="0"/>
        <w:adjustRightInd w:val="0"/>
        <w:rPr>
          <w:color w:val="000000"/>
          <w:szCs w:val="22"/>
          <w:lang w:val="hr-HR" w:eastAsia="bg-BG"/>
        </w:rPr>
      </w:pPr>
      <w:r w:rsidRPr="00E91C49">
        <w:rPr>
          <w:szCs w:val="22"/>
          <w:lang w:val="hr-HR" w:eastAsia="bg-BG"/>
        </w:rPr>
        <w:t xml:space="preserve">Humira je namijenjena liječenju teškog oblika </w:t>
      </w:r>
      <w:r w:rsidRPr="00E91C49">
        <w:rPr>
          <w:color w:val="000000"/>
          <w:szCs w:val="22"/>
          <w:lang w:val="hr-HR" w:eastAsia="bg-BG"/>
        </w:rPr>
        <w:t>ankilozantnog spondilitisa i aksijalnog spondiloartritisa bez radiološkog dokaza ankilozantnog spondilitisa u odraslih.</w:t>
      </w:r>
      <w:r w:rsidRPr="00E91C49">
        <w:rPr>
          <w:szCs w:val="22"/>
          <w:lang w:val="hr-HR" w:eastAsia="bg-BG"/>
        </w:rPr>
        <w:t xml:space="preserve"> </w:t>
      </w:r>
      <w:r w:rsidRPr="00E91C49">
        <w:rPr>
          <w:color w:val="000000"/>
          <w:szCs w:val="22"/>
          <w:lang w:val="hr-HR" w:eastAsia="bg-BG"/>
        </w:rPr>
        <w:t>Moguće je da će Vam prvo biti propisani drugi lijekovi. Ukoliko na njih ne reagirate dovoljno dobro, bit će Vam propisan lijek Humira.</w:t>
      </w:r>
    </w:p>
    <w:p w14:paraId="05F1844E" w14:textId="77777777" w:rsidR="00176B97" w:rsidRPr="00E91C49" w:rsidRDefault="00176B97" w:rsidP="00176B97">
      <w:pPr>
        <w:autoSpaceDE w:val="0"/>
        <w:autoSpaceDN w:val="0"/>
        <w:adjustRightInd w:val="0"/>
        <w:rPr>
          <w:color w:val="000000"/>
          <w:szCs w:val="22"/>
          <w:u w:val="single"/>
          <w:lang w:val="hr-HR" w:eastAsia="bg-BG"/>
        </w:rPr>
      </w:pPr>
    </w:p>
    <w:p w14:paraId="1D6D5292" w14:textId="77777777" w:rsidR="00176B97" w:rsidRPr="00E91C49" w:rsidRDefault="00793B2B" w:rsidP="00176B97">
      <w:pPr>
        <w:keepNext/>
        <w:autoSpaceDE w:val="0"/>
        <w:autoSpaceDN w:val="0"/>
        <w:adjustRightInd w:val="0"/>
        <w:rPr>
          <w:b/>
          <w:color w:val="000000"/>
          <w:szCs w:val="22"/>
          <w:lang w:val="hr-HR" w:eastAsia="bg-BG"/>
        </w:rPr>
      </w:pPr>
      <w:r w:rsidRPr="00E91C49">
        <w:rPr>
          <w:b/>
          <w:color w:val="000000"/>
          <w:szCs w:val="22"/>
          <w:lang w:val="hr-HR" w:eastAsia="bg-BG"/>
        </w:rPr>
        <w:t>Psorijatični artritis</w:t>
      </w:r>
    </w:p>
    <w:p w14:paraId="0605614A" w14:textId="77777777" w:rsidR="00176B97" w:rsidRPr="00E91C49" w:rsidRDefault="00176B97" w:rsidP="00176B97">
      <w:pPr>
        <w:keepNext/>
        <w:autoSpaceDE w:val="0"/>
        <w:autoSpaceDN w:val="0"/>
        <w:adjustRightInd w:val="0"/>
        <w:rPr>
          <w:color w:val="000000"/>
          <w:szCs w:val="22"/>
          <w:lang w:val="hr-HR" w:eastAsia="bg-BG"/>
        </w:rPr>
      </w:pPr>
    </w:p>
    <w:p w14:paraId="17721AD8" w14:textId="77777777" w:rsidR="00176B97" w:rsidRPr="00E91C49" w:rsidRDefault="00793B2B" w:rsidP="00176B97">
      <w:pPr>
        <w:autoSpaceDE w:val="0"/>
        <w:autoSpaceDN w:val="0"/>
        <w:adjustRightInd w:val="0"/>
        <w:rPr>
          <w:color w:val="000000"/>
          <w:szCs w:val="22"/>
          <w:lang w:val="hr-HR" w:eastAsia="bg-BG"/>
        </w:rPr>
      </w:pPr>
      <w:r w:rsidRPr="00E91C49">
        <w:rPr>
          <w:color w:val="000000"/>
          <w:szCs w:val="22"/>
          <w:lang w:val="hr-HR" w:eastAsia="bg-BG"/>
        </w:rPr>
        <w:t xml:space="preserve">Psorijatični artritis je upalna bolest zglobova koja je obično povezana s psorijazom. </w:t>
      </w:r>
    </w:p>
    <w:p w14:paraId="0F7C8479" w14:textId="77777777" w:rsidR="00176B97" w:rsidRPr="00E91C49" w:rsidRDefault="00176B97" w:rsidP="00176B97">
      <w:pPr>
        <w:autoSpaceDE w:val="0"/>
        <w:autoSpaceDN w:val="0"/>
        <w:adjustRightInd w:val="0"/>
        <w:rPr>
          <w:color w:val="000000"/>
          <w:szCs w:val="22"/>
          <w:lang w:val="hr-HR" w:eastAsia="bg-BG"/>
        </w:rPr>
      </w:pPr>
    </w:p>
    <w:p w14:paraId="36F2CBAE" w14:textId="77777777" w:rsidR="00176B97" w:rsidRPr="00E91C49" w:rsidRDefault="00793B2B" w:rsidP="00176B97">
      <w:pPr>
        <w:autoSpaceDE w:val="0"/>
        <w:autoSpaceDN w:val="0"/>
        <w:adjustRightInd w:val="0"/>
        <w:rPr>
          <w:color w:val="000000"/>
          <w:szCs w:val="22"/>
          <w:lang w:val="hr-HR" w:eastAsia="bg-BG"/>
        </w:rPr>
      </w:pPr>
      <w:r w:rsidRPr="00E91C49">
        <w:rPr>
          <w:szCs w:val="22"/>
          <w:lang w:val="hr-HR" w:eastAsia="bg-BG"/>
        </w:rPr>
        <w:t xml:space="preserve">Humira je namijenjena liječenju psorijatičnog artritisa u odraslih. </w:t>
      </w:r>
      <w:r w:rsidRPr="00E91C49">
        <w:rPr>
          <w:color w:val="000000"/>
          <w:szCs w:val="22"/>
          <w:lang w:val="hr-HR" w:eastAsia="bg-BG"/>
        </w:rPr>
        <w:t xml:space="preserve">Humira može usporiti oštećenje </w:t>
      </w:r>
      <w:r w:rsidRPr="00E91C49">
        <w:rPr>
          <w:szCs w:val="22"/>
          <w:lang w:val="hr-HR" w:eastAsia="bg-BG"/>
        </w:rPr>
        <w:t>zglobova</w:t>
      </w:r>
      <w:r w:rsidRPr="00E91C49">
        <w:rPr>
          <w:color w:val="000000"/>
          <w:szCs w:val="22"/>
          <w:lang w:val="hr-HR" w:eastAsia="bg-BG"/>
        </w:rPr>
        <w:t xml:space="preserve"> uzrokovano bolešću i </w:t>
      </w:r>
      <w:r w:rsidRPr="00E91C49">
        <w:rPr>
          <w:szCs w:val="22"/>
          <w:lang w:val="hr-HR" w:eastAsia="bg-BG"/>
        </w:rPr>
        <w:t>može poboljšati njihovu pokretljivost</w:t>
      </w:r>
      <w:r w:rsidRPr="00E91C49">
        <w:rPr>
          <w:color w:val="000000"/>
          <w:szCs w:val="22"/>
          <w:lang w:val="hr-HR" w:eastAsia="bg-BG"/>
        </w:rPr>
        <w:t xml:space="preserve">. </w:t>
      </w:r>
      <w:r w:rsidRPr="00E91C49">
        <w:rPr>
          <w:szCs w:val="22"/>
          <w:lang w:val="hr-HR"/>
        </w:rPr>
        <w:t>Moguće je da će Vam prvo biti propisani drugi lijekovi. Ukoliko na njih ne reagirate dovoljno dobro, bit će Vam propisan lijek Humira.</w:t>
      </w:r>
    </w:p>
    <w:p w14:paraId="1B7CB51E" w14:textId="77777777" w:rsidR="00176B97" w:rsidRPr="00E91C49" w:rsidRDefault="00176B97" w:rsidP="00176B97">
      <w:pPr>
        <w:autoSpaceDE w:val="0"/>
        <w:autoSpaceDN w:val="0"/>
        <w:adjustRightInd w:val="0"/>
        <w:rPr>
          <w:color w:val="000000"/>
          <w:szCs w:val="22"/>
          <w:lang w:val="hr-HR" w:eastAsia="bg-BG"/>
        </w:rPr>
      </w:pPr>
    </w:p>
    <w:p w14:paraId="1A3D10C0" w14:textId="77777777" w:rsidR="00176B97" w:rsidRPr="00E91C49" w:rsidRDefault="00793B2B" w:rsidP="00176B97">
      <w:pPr>
        <w:keepNext/>
        <w:autoSpaceDE w:val="0"/>
        <w:autoSpaceDN w:val="0"/>
        <w:adjustRightInd w:val="0"/>
        <w:rPr>
          <w:color w:val="000000"/>
          <w:szCs w:val="22"/>
          <w:lang w:val="hr-HR" w:eastAsia="bg-BG"/>
        </w:rPr>
      </w:pPr>
      <w:r w:rsidRPr="00E91C49">
        <w:rPr>
          <w:b/>
          <w:color w:val="000000"/>
          <w:szCs w:val="22"/>
          <w:lang w:val="hr-HR" w:eastAsia="bg-BG"/>
        </w:rPr>
        <w:t>Plak psorijaza</w:t>
      </w:r>
    </w:p>
    <w:p w14:paraId="33B848DA" w14:textId="77777777" w:rsidR="00176B97" w:rsidRPr="00E91C49" w:rsidRDefault="00176B97" w:rsidP="00176B97">
      <w:pPr>
        <w:keepNext/>
        <w:autoSpaceDE w:val="0"/>
        <w:autoSpaceDN w:val="0"/>
        <w:adjustRightInd w:val="0"/>
        <w:rPr>
          <w:color w:val="000000"/>
          <w:szCs w:val="22"/>
          <w:lang w:val="hr-HR" w:eastAsia="bg-BG"/>
        </w:rPr>
      </w:pPr>
    </w:p>
    <w:p w14:paraId="3FCFA864" w14:textId="77777777" w:rsidR="00176B97" w:rsidRPr="00E91C49" w:rsidRDefault="00793B2B" w:rsidP="00176B97">
      <w:pPr>
        <w:numPr>
          <w:ilvl w:val="12"/>
          <w:numId w:val="0"/>
        </w:numPr>
        <w:ind w:right="-2"/>
        <w:rPr>
          <w:szCs w:val="22"/>
          <w:lang w:val="hr-HR"/>
        </w:rPr>
      </w:pPr>
      <w:r w:rsidRPr="00E91C49">
        <w:rPr>
          <w:szCs w:val="22"/>
          <w:lang w:val="hr-HR"/>
        </w:rPr>
        <w:t xml:space="preserve">Plak psorijaza je kožna bolest koja uzrokuje crvene, perutave, krastave mrlje na koži prekrivene srebrnastim ljuskicama. Plak psorijaza može zahvatiti i nokte, uzrokujući njihovo mrvljenje, zadebljanje i odizanje od ležišta nokta, što može biti bolno. </w:t>
      </w:r>
    </w:p>
    <w:p w14:paraId="1C7BCBF6" w14:textId="77777777" w:rsidR="00176B97" w:rsidRPr="00E91C49" w:rsidRDefault="00176B97" w:rsidP="00176B97">
      <w:pPr>
        <w:numPr>
          <w:ilvl w:val="12"/>
          <w:numId w:val="0"/>
        </w:numPr>
        <w:ind w:right="-2"/>
        <w:rPr>
          <w:szCs w:val="22"/>
          <w:lang w:val="hr-HR" w:eastAsia="bg-BG"/>
        </w:rPr>
      </w:pPr>
    </w:p>
    <w:p w14:paraId="544C68B8" w14:textId="77777777" w:rsidR="00176B97" w:rsidRPr="00E91C49" w:rsidRDefault="00793B2B" w:rsidP="00FB55B4">
      <w:pPr>
        <w:keepNext/>
        <w:numPr>
          <w:ilvl w:val="12"/>
          <w:numId w:val="0"/>
        </w:numPr>
        <w:ind w:right="-2"/>
        <w:rPr>
          <w:szCs w:val="22"/>
          <w:lang w:val="hr-HR" w:eastAsia="bg-BG"/>
        </w:rPr>
      </w:pPr>
      <w:r w:rsidRPr="00E91C49">
        <w:rPr>
          <w:szCs w:val="22"/>
          <w:lang w:val="hr-HR" w:eastAsia="bg-BG"/>
        </w:rPr>
        <w:t xml:space="preserve">Humira je namijenjena liječenju </w:t>
      </w:r>
    </w:p>
    <w:p w14:paraId="125A3835" w14:textId="77777777" w:rsidR="00176B97" w:rsidRPr="00E91C49" w:rsidRDefault="00793B2B" w:rsidP="00984844">
      <w:pPr>
        <w:numPr>
          <w:ilvl w:val="0"/>
          <w:numId w:val="98"/>
        </w:numPr>
        <w:tabs>
          <w:tab w:val="clear" w:pos="562"/>
          <w:tab w:val="left" w:pos="709"/>
        </w:tabs>
        <w:ind w:left="709" w:right="-2"/>
        <w:rPr>
          <w:szCs w:val="22"/>
          <w:lang w:val="hr-HR"/>
        </w:rPr>
      </w:pPr>
      <w:r w:rsidRPr="00E91C49">
        <w:rPr>
          <w:szCs w:val="22"/>
          <w:lang w:val="hr-HR" w:eastAsia="bg-BG"/>
        </w:rPr>
        <w:t>umjerene do teške kronične plak psorijaze u odraslih</w:t>
      </w:r>
      <w:r w:rsidRPr="00E91C49">
        <w:rPr>
          <w:szCs w:val="22"/>
          <w:lang w:val="hr-HR"/>
        </w:rPr>
        <w:t xml:space="preserve"> i </w:t>
      </w:r>
    </w:p>
    <w:p w14:paraId="2A2B092B" w14:textId="77777777" w:rsidR="00176B97" w:rsidRPr="00E91C49" w:rsidRDefault="00793B2B" w:rsidP="00984844">
      <w:pPr>
        <w:numPr>
          <w:ilvl w:val="0"/>
          <w:numId w:val="98"/>
        </w:numPr>
        <w:tabs>
          <w:tab w:val="clear" w:pos="562"/>
          <w:tab w:val="left" w:pos="709"/>
        </w:tabs>
        <w:ind w:left="709" w:right="-2"/>
        <w:rPr>
          <w:szCs w:val="22"/>
          <w:lang w:val="hr-HR"/>
        </w:rPr>
      </w:pPr>
      <w:r w:rsidRPr="00E91C49">
        <w:rPr>
          <w:szCs w:val="22"/>
          <w:lang w:val="hr-HR"/>
        </w:rPr>
        <w:t>teškog oblika kronične plak psorijaze u djece i adolescenata u dobi od 4 do 17 godina u kojih topikalna terapija i fototerapije nisu djelovale jako dobro ili nisu prikladne.</w:t>
      </w:r>
    </w:p>
    <w:p w14:paraId="500B8E23" w14:textId="77777777" w:rsidR="00176B97" w:rsidRPr="00E91C49" w:rsidRDefault="00176B97" w:rsidP="00176B97">
      <w:pPr>
        <w:numPr>
          <w:ilvl w:val="12"/>
          <w:numId w:val="0"/>
        </w:numPr>
        <w:ind w:right="-2"/>
        <w:rPr>
          <w:szCs w:val="22"/>
          <w:lang w:val="hr-HR"/>
        </w:rPr>
      </w:pPr>
    </w:p>
    <w:p w14:paraId="6658B48C" w14:textId="77777777" w:rsidR="00176B97" w:rsidRPr="00E91C49" w:rsidRDefault="00793B2B" w:rsidP="00176B97">
      <w:pPr>
        <w:keepNext/>
        <w:numPr>
          <w:ilvl w:val="12"/>
          <w:numId w:val="0"/>
        </w:numPr>
        <w:rPr>
          <w:szCs w:val="22"/>
          <w:lang w:val="hr-HR"/>
        </w:rPr>
      </w:pPr>
      <w:r w:rsidRPr="00E91C49">
        <w:rPr>
          <w:b/>
          <w:szCs w:val="22"/>
          <w:lang w:val="hr-HR"/>
        </w:rPr>
        <w:t>Gnojni hidradenitis (</w:t>
      </w:r>
      <w:r w:rsidRPr="00E91C49">
        <w:rPr>
          <w:b/>
          <w:i/>
          <w:szCs w:val="22"/>
          <w:lang w:val="hr-HR"/>
        </w:rPr>
        <w:t>Hidradenitis suppurativa</w:t>
      </w:r>
      <w:r w:rsidRPr="00E91C49">
        <w:rPr>
          <w:b/>
          <w:szCs w:val="22"/>
          <w:lang w:val="hr-HR"/>
        </w:rPr>
        <w:t>)</w:t>
      </w:r>
    </w:p>
    <w:p w14:paraId="741344E9" w14:textId="77777777" w:rsidR="00176B97" w:rsidRPr="00E91C49" w:rsidRDefault="00176B97" w:rsidP="00176B97">
      <w:pPr>
        <w:keepNext/>
        <w:numPr>
          <w:ilvl w:val="12"/>
          <w:numId w:val="0"/>
        </w:numPr>
        <w:rPr>
          <w:szCs w:val="22"/>
          <w:lang w:val="hr-HR"/>
        </w:rPr>
      </w:pPr>
    </w:p>
    <w:p w14:paraId="2247879F" w14:textId="77777777" w:rsidR="00176B97" w:rsidRPr="00E91C49" w:rsidRDefault="00793B2B" w:rsidP="00176B97">
      <w:pPr>
        <w:numPr>
          <w:ilvl w:val="12"/>
          <w:numId w:val="0"/>
        </w:numPr>
        <w:ind w:right="-2"/>
        <w:rPr>
          <w:szCs w:val="22"/>
          <w:lang w:val="hr-HR"/>
        </w:rPr>
      </w:pPr>
      <w:r w:rsidRPr="00E91C49">
        <w:rPr>
          <w:szCs w:val="22"/>
          <w:lang w:val="hr-HR"/>
        </w:rPr>
        <w:t>Gnojni hidradenitis (koji se ponekad naziva inverznim aknama) je kronična i često bolna upalna bolest kože. Simptomi mogu uključivati nodule (kvržice) koji su bolni na dodir i apscese (čireve) iz kojih može istjecati gnoj. Najčešće zahvaća specifične dijelove kože, poput područja ispod dojki i pazuha te područja na unutarnjem dijelu bedara, preponama i stražnjici. Na zahvaćenim mjestima mogu nastati i ožiljci.</w:t>
      </w:r>
    </w:p>
    <w:p w14:paraId="2D2AA4AC" w14:textId="77777777" w:rsidR="00176B97" w:rsidRPr="00E91C49" w:rsidRDefault="00176B97" w:rsidP="00176B97">
      <w:pPr>
        <w:numPr>
          <w:ilvl w:val="12"/>
          <w:numId w:val="0"/>
        </w:numPr>
        <w:ind w:right="-2"/>
        <w:rPr>
          <w:szCs w:val="22"/>
          <w:lang w:val="hr-HR"/>
        </w:rPr>
      </w:pPr>
    </w:p>
    <w:p w14:paraId="57FC2004" w14:textId="77777777" w:rsidR="00176B97" w:rsidRPr="00E91C49" w:rsidRDefault="00793B2B" w:rsidP="00176B97">
      <w:pPr>
        <w:numPr>
          <w:ilvl w:val="12"/>
          <w:numId w:val="0"/>
        </w:numPr>
        <w:ind w:right="-2"/>
        <w:rPr>
          <w:szCs w:val="22"/>
          <w:lang w:val="hr-HR"/>
        </w:rPr>
      </w:pPr>
      <w:r w:rsidRPr="00E91C49">
        <w:rPr>
          <w:szCs w:val="22"/>
          <w:lang w:val="hr-HR"/>
        </w:rPr>
        <w:t xml:space="preserve">Humira se koristi za liječenje </w:t>
      </w:r>
    </w:p>
    <w:p w14:paraId="7E6528DE" w14:textId="77777777" w:rsidR="00176B97" w:rsidRPr="00E91C49" w:rsidRDefault="00793B2B" w:rsidP="00984844">
      <w:pPr>
        <w:numPr>
          <w:ilvl w:val="0"/>
          <w:numId w:val="99"/>
        </w:numPr>
        <w:tabs>
          <w:tab w:val="clear" w:pos="562"/>
          <w:tab w:val="left" w:pos="709"/>
        </w:tabs>
        <w:ind w:right="-2"/>
        <w:rPr>
          <w:szCs w:val="22"/>
          <w:lang w:val="hr-HR"/>
        </w:rPr>
      </w:pPr>
      <w:r w:rsidRPr="00E91C49">
        <w:rPr>
          <w:szCs w:val="22"/>
          <w:lang w:val="hr-HR"/>
        </w:rPr>
        <w:t xml:space="preserve">umjerenog do teškog oblika gnojnog hidradenitisa u odraslih i </w:t>
      </w:r>
    </w:p>
    <w:p w14:paraId="09DDD0AD" w14:textId="77777777" w:rsidR="00176B97" w:rsidRPr="00E91C49" w:rsidRDefault="00793B2B" w:rsidP="00984844">
      <w:pPr>
        <w:numPr>
          <w:ilvl w:val="0"/>
          <w:numId w:val="99"/>
        </w:numPr>
        <w:tabs>
          <w:tab w:val="clear" w:pos="562"/>
          <w:tab w:val="left" w:pos="709"/>
        </w:tabs>
        <w:ind w:right="-2"/>
        <w:rPr>
          <w:szCs w:val="22"/>
          <w:lang w:val="hr-HR"/>
        </w:rPr>
      </w:pPr>
      <w:r w:rsidRPr="00E91C49">
        <w:rPr>
          <w:szCs w:val="22"/>
          <w:lang w:val="hr-HR"/>
        </w:rPr>
        <w:t>umjerenog do teškog oblika gnojnog hidradenitisa u adolescenata u dobi od 12 do 17 godina</w:t>
      </w:r>
      <w:r w:rsidR="00254DD4">
        <w:rPr>
          <w:szCs w:val="22"/>
          <w:lang w:val="hr-HR"/>
        </w:rPr>
        <w:t>.</w:t>
      </w:r>
    </w:p>
    <w:p w14:paraId="1D9B326C" w14:textId="77777777" w:rsidR="00176B97" w:rsidRPr="00E91C49" w:rsidRDefault="00176B97" w:rsidP="00176B97">
      <w:pPr>
        <w:tabs>
          <w:tab w:val="clear" w:pos="562"/>
          <w:tab w:val="left" w:pos="0"/>
        </w:tabs>
        <w:ind w:right="-2"/>
        <w:rPr>
          <w:szCs w:val="22"/>
          <w:lang w:val="hr-HR"/>
        </w:rPr>
      </w:pPr>
    </w:p>
    <w:p w14:paraId="65EA2E33" w14:textId="77777777" w:rsidR="00176B97" w:rsidRPr="00E91C49" w:rsidRDefault="00793B2B" w:rsidP="00176B97">
      <w:pPr>
        <w:tabs>
          <w:tab w:val="clear" w:pos="562"/>
          <w:tab w:val="left" w:pos="0"/>
        </w:tabs>
        <w:ind w:right="-2"/>
        <w:rPr>
          <w:szCs w:val="22"/>
          <w:lang w:val="hr-HR"/>
        </w:rPr>
      </w:pPr>
      <w:r w:rsidRPr="00E91C49">
        <w:rPr>
          <w:szCs w:val="22"/>
          <w:lang w:val="hr-HR"/>
        </w:rPr>
        <w:t>Humira može smanjiti broj nodula i apscesa koje uzrokuje bolest te ublažiti bol koja često prati ovu bolest. Moguće je da će Vam prvo biti propisani drugi lijekovi. Ukoliko na njih ne reagirate dovoljno dobro, bit će Vam propisan lijek Humira.</w:t>
      </w:r>
    </w:p>
    <w:p w14:paraId="63FB59FA" w14:textId="77777777" w:rsidR="00176B97" w:rsidRPr="00E91C49" w:rsidRDefault="00176B97" w:rsidP="00176B97">
      <w:pPr>
        <w:numPr>
          <w:ilvl w:val="12"/>
          <w:numId w:val="0"/>
        </w:numPr>
        <w:ind w:right="-2"/>
        <w:rPr>
          <w:szCs w:val="22"/>
          <w:lang w:val="hr-HR"/>
        </w:rPr>
      </w:pPr>
    </w:p>
    <w:p w14:paraId="3CB7CAE6" w14:textId="77777777" w:rsidR="00176B97" w:rsidRPr="00E91C49" w:rsidRDefault="00793B2B" w:rsidP="00176B97">
      <w:pPr>
        <w:keepNext/>
        <w:rPr>
          <w:szCs w:val="22"/>
          <w:u w:val="single"/>
          <w:lang w:val="hr-HR"/>
        </w:rPr>
      </w:pPr>
      <w:r w:rsidRPr="00E91C49">
        <w:rPr>
          <w:b/>
          <w:szCs w:val="22"/>
          <w:lang w:val="hr-HR"/>
        </w:rPr>
        <w:t>Crohnova bolest</w:t>
      </w:r>
      <w:r w:rsidRPr="00E91C49">
        <w:rPr>
          <w:szCs w:val="22"/>
          <w:u w:val="single"/>
          <w:lang w:val="hr-HR"/>
        </w:rPr>
        <w:t xml:space="preserve"> </w:t>
      </w:r>
    </w:p>
    <w:p w14:paraId="71EFB5CA" w14:textId="77777777" w:rsidR="00176B97" w:rsidRPr="00E91C49" w:rsidRDefault="00176B97" w:rsidP="00176B97">
      <w:pPr>
        <w:keepNext/>
        <w:rPr>
          <w:szCs w:val="22"/>
          <w:lang w:val="hr-HR" w:eastAsia="hr-HR"/>
        </w:rPr>
      </w:pPr>
    </w:p>
    <w:p w14:paraId="141DF73A" w14:textId="77777777" w:rsidR="00176B97" w:rsidRPr="00E91C49" w:rsidRDefault="00793B2B" w:rsidP="00176B97">
      <w:pPr>
        <w:numPr>
          <w:ilvl w:val="12"/>
          <w:numId w:val="0"/>
        </w:numPr>
        <w:ind w:right="-2"/>
        <w:rPr>
          <w:szCs w:val="22"/>
          <w:lang w:val="hr-HR"/>
        </w:rPr>
      </w:pPr>
      <w:r w:rsidRPr="00E91C49">
        <w:rPr>
          <w:szCs w:val="22"/>
          <w:lang w:val="hr-HR"/>
        </w:rPr>
        <w:t>Crohnova bolest je upalna bolest probavnog sustava.</w:t>
      </w:r>
    </w:p>
    <w:p w14:paraId="5CA234D3" w14:textId="77777777" w:rsidR="00176B97" w:rsidRPr="00E91C49" w:rsidRDefault="00176B97" w:rsidP="00176B97">
      <w:pPr>
        <w:numPr>
          <w:ilvl w:val="12"/>
          <w:numId w:val="0"/>
        </w:numPr>
        <w:ind w:right="-2"/>
        <w:rPr>
          <w:szCs w:val="22"/>
          <w:lang w:val="hr-HR"/>
        </w:rPr>
      </w:pPr>
    </w:p>
    <w:p w14:paraId="55D16ACD" w14:textId="77777777" w:rsidR="00176B97" w:rsidRPr="00E91C49" w:rsidRDefault="00793B2B" w:rsidP="00176B97">
      <w:pPr>
        <w:numPr>
          <w:ilvl w:val="12"/>
          <w:numId w:val="0"/>
        </w:numPr>
        <w:ind w:right="-2"/>
        <w:rPr>
          <w:szCs w:val="22"/>
          <w:lang w:val="hr-HR"/>
        </w:rPr>
      </w:pPr>
      <w:r w:rsidRPr="00E91C49">
        <w:rPr>
          <w:szCs w:val="22"/>
          <w:lang w:val="hr-HR"/>
        </w:rPr>
        <w:t xml:space="preserve">Humira je namijenjena liječenju </w:t>
      </w:r>
    </w:p>
    <w:p w14:paraId="5DFB26BE" w14:textId="77777777" w:rsidR="00176B97" w:rsidRPr="00E91C49" w:rsidRDefault="00793B2B" w:rsidP="00984844">
      <w:pPr>
        <w:numPr>
          <w:ilvl w:val="0"/>
          <w:numId w:val="100"/>
        </w:numPr>
        <w:tabs>
          <w:tab w:val="clear" w:pos="562"/>
          <w:tab w:val="left" w:pos="709"/>
        </w:tabs>
        <w:ind w:right="-2"/>
        <w:rPr>
          <w:szCs w:val="22"/>
          <w:lang w:val="hr-HR"/>
        </w:rPr>
      </w:pPr>
      <w:r w:rsidRPr="00E91C49">
        <w:rPr>
          <w:szCs w:val="22"/>
          <w:lang w:val="hr-HR"/>
        </w:rPr>
        <w:t xml:space="preserve">umjerene do teške Crohnove bolesti u odraslih i </w:t>
      </w:r>
    </w:p>
    <w:p w14:paraId="070A32ED" w14:textId="77777777" w:rsidR="00176B97" w:rsidRPr="00E91C49" w:rsidRDefault="00793B2B" w:rsidP="00984844">
      <w:pPr>
        <w:numPr>
          <w:ilvl w:val="0"/>
          <w:numId w:val="100"/>
        </w:numPr>
        <w:tabs>
          <w:tab w:val="clear" w:pos="562"/>
          <w:tab w:val="left" w:pos="709"/>
        </w:tabs>
        <w:ind w:right="-2"/>
        <w:rPr>
          <w:szCs w:val="22"/>
          <w:lang w:val="hr-HR"/>
        </w:rPr>
      </w:pPr>
      <w:r w:rsidRPr="00E91C49">
        <w:rPr>
          <w:szCs w:val="22"/>
          <w:lang w:val="hr-HR"/>
        </w:rPr>
        <w:t>umjerene do teške Crohnove bolesti u djece i adolescenata u dobi od 6 do 17 godina</w:t>
      </w:r>
      <w:r w:rsidR="00742989">
        <w:rPr>
          <w:szCs w:val="22"/>
          <w:lang w:val="hr-HR"/>
        </w:rPr>
        <w:t>.</w:t>
      </w:r>
    </w:p>
    <w:p w14:paraId="2D5050CA" w14:textId="77777777" w:rsidR="00176B97" w:rsidRPr="00E91C49" w:rsidRDefault="00176B97" w:rsidP="00176B97">
      <w:pPr>
        <w:tabs>
          <w:tab w:val="clear" w:pos="562"/>
          <w:tab w:val="left" w:pos="0"/>
        </w:tabs>
        <w:ind w:right="-2"/>
        <w:rPr>
          <w:szCs w:val="22"/>
          <w:lang w:val="hr-HR"/>
        </w:rPr>
      </w:pPr>
    </w:p>
    <w:p w14:paraId="7D38330A" w14:textId="77777777" w:rsidR="00176B97" w:rsidRPr="00E91C49" w:rsidRDefault="00793B2B" w:rsidP="00176B97">
      <w:pPr>
        <w:tabs>
          <w:tab w:val="clear" w:pos="562"/>
          <w:tab w:val="left" w:pos="0"/>
        </w:tabs>
        <w:ind w:right="-2"/>
        <w:rPr>
          <w:szCs w:val="22"/>
          <w:lang w:val="hr-HR"/>
        </w:rPr>
      </w:pPr>
      <w:r w:rsidRPr="00E91C49">
        <w:rPr>
          <w:szCs w:val="22"/>
          <w:lang w:val="hr-HR"/>
        </w:rPr>
        <w:t xml:space="preserve">Moguće je da će Vam prvo biti propisani drugi lijekovi. Ukoliko na njih ne reagirate dovoljno dobro, bit će Vam propisan lijek Humira. </w:t>
      </w:r>
    </w:p>
    <w:p w14:paraId="700B08C8" w14:textId="77777777" w:rsidR="00176B97" w:rsidRPr="00E91C49" w:rsidRDefault="00176B97" w:rsidP="00176B97">
      <w:pPr>
        <w:numPr>
          <w:ilvl w:val="12"/>
          <w:numId w:val="0"/>
        </w:numPr>
        <w:ind w:right="-2"/>
        <w:rPr>
          <w:szCs w:val="22"/>
          <w:lang w:val="hr-HR"/>
        </w:rPr>
      </w:pPr>
    </w:p>
    <w:p w14:paraId="725CCE20" w14:textId="77777777" w:rsidR="00176B97" w:rsidRPr="00E91C49" w:rsidRDefault="00793B2B" w:rsidP="00176B97">
      <w:pPr>
        <w:keepNext/>
        <w:autoSpaceDE w:val="0"/>
        <w:autoSpaceDN w:val="0"/>
        <w:adjustRightInd w:val="0"/>
        <w:rPr>
          <w:b/>
          <w:color w:val="000000"/>
          <w:szCs w:val="22"/>
          <w:lang w:val="hr-HR" w:eastAsia="bg-BG"/>
        </w:rPr>
      </w:pPr>
      <w:r w:rsidRPr="00E91C49">
        <w:rPr>
          <w:b/>
          <w:color w:val="000000"/>
          <w:szCs w:val="22"/>
          <w:lang w:val="hr-HR" w:eastAsia="bg-BG"/>
        </w:rPr>
        <w:t>Ulcerozni kolitis</w:t>
      </w:r>
    </w:p>
    <w:p w14:paraId="6D5C89FF" w14:textId="77777777" w:rsidR="00176B97" w:rsidRPr="00E91C49" w:rsidRDefault="00176B97" w:rsidP="00176B97">
      <w:pPr>
        <w:keepNext/>
        <w:autoSpaceDE w:val="0"/>
        <w:autoSpaceDN w:val="0"/>
        <w:adjustRightInd w:val="0"/>
        <w:rPr>
          <w:color w:val="000000"/>
          <w:szCs w:val="22"/>
          <w:lang w:val="hr-HR" w:eastAsia="bg-BG"/>
        </w:rPr>
      </w:pPr>
    </w:p>
    <w:p w14:paraId="1226FCE4" w14:textId="77777777" w:rsidR="00176B97" w:rsidRPr="00E91C49" w:rsidRDefault="00793B2B" w:rsidP="00176B97">
      <w:pPr>
        <w:numPr>
          <w:ilvl w:val="12"/>
          <w:numId w:val="0"/>
        </w:numPr>
        <w:ind w:right="-2"/>
        <w:rPr>
          <w:szCs w:val="22"/>
          <w:lang w:val="hr-HR"/>
        </w:rPr>
      </w:pPr>
      <w:r w:rsidRPr="00E91C49">
        <w:rPr>
          <w:szCs w:val="22"/>
          <w:lang w:val="hr-HR"/>
        </w:rPr>
        <w:t xml:space="preserve">Ulcerozni kolitis je upalna bolest debelog crijeva. </w:t>
      </w:r>
    </w:p>
    <w:p w14:paraId="7CC0770A" w14:textId="77777777" w:rsidR="00176B97" w:rsidRDefault="00176B97" w:rsidP="00176B97">
      <w:pPr>
        <w:numPr>
          <w:ilvl w:val="12"/>
          <w:numId w:val="0"/>
        </w:numPr>
        <w:ind w:right="-2"/>
        <w:rPr>
          <w:szCs w:val="22"/>
          <w:lang w:val="hr-HR"/>
        </w:rPr>
      </w:pPr>
    </w:p>
    <w:p w14:paraId="7EA3AE05" w14:textId="77777777" w:rsidR="00EE7A91" w:rsidRPr="00E91C49" w:rsidRDefault="00793B2B" w:rsidP="00EE7A91">
      <w:pPr>
        <w:numPr>
          <w:ilvl w:val="12"/>
          <w:numId w:val="0"/>
        </w:numPr>
        <w:ind w:right="-2"/>
        <w:rPr>
          <w:szCs w:val="22"/>
          <w:lang w:val="hr-HR"/>
        </w:rPr>
      </w:pPr>
      <w:r w:rsidRPr="00E91C49">
        <w:rPr>
          <w:szCs w:val="22"/>
          <w:lang w:val="hr-HR"/>
        </w:rPr>
        <w:t xml:space="preserve">Humira je namijenjena liječenju </w:t>
      </w:r>
    </w:p>
    <w:p w14:paraId="6857EB87" w14:textId="77777777" w:rsidR="00A05788" w:rsidRDefault="00793B2B" w:rsidP="00A05788">
      <w:pPr>
        <w:numPr>
          <w:ilvl w:val="0"/>
          <w:numId w:val="71"/>
        </w:numPr>
        <w:tabs>
          <w:tab w:val="clear" w:pos="562"/>
          <w:tab w:val="left" w:pos="709"/>
        </w:tabs>
        <w:ind w:right="-2"/>
        <w:rPr>
          <w:szCs w:val="22"/>
          <w:lang w:val="hr-HR"/>
        </w:rPr>
      </w:pPr>
      <w:r w:rsidRPr="00E91C49">
        <w:rPr>
          <w:szCs w:val="22"/>
          <w:lang w:val="hr-HR"/>
        </w:rPr>
        <w:t>umjeren</w:t>
      </w:r>
      <w:r>
        <w:rPr>
          <w:szCs w:val="22"/>
          <w:lang w:val="hr-HR"/>
        </w:rPr>
        <w:t>og</w:t>
      </w:r>
      <w:r w:rsidRPr="00E91C49">
        <w:rPr>
          <w:szCs w:val="22"/>
          <w:lang w:val="hr-HR"/>
        </w:rPr>
        <w:t xml:space="preserve"> do tešk</w:t>
      </w:r>
      <w:r>
        <w:rPr>
          <w:szCs w:val="22"/>
          <w:lang w:val="hr-HR"/>
        </w:rPr>
        <w:t>og</w:t>
      </w:r>
      <w:r w:rsidRPr="00E91C49">
        <w:rPr>
          <w:szCs w:val="22"/>
          <w:lang w:val="hr-HR"/>
        </w:rPr>
        <w:t xml:space="preserve"> </w:t>
      </w:r>
      <w:r w:rsidRPr="00FE2A66">
        <w:rPr>
          <w:szCs w:val="22"/>
          <w:lang w:val="hr-HR"/>
        </w:rPr>
        <w:t xml:space="preserve">oblika ulceroznog kolitisa </w:t>
      </w:r>
      <w:r w:rsidRPr="00E91C49">
        <w:rPr>
          <w:szCs w:val="22"/>
          <w:lang w:val="hr-HR"/>
        </w:rPr>
        <w:t xml:space="preserve">u odraslih </w:t>
      </w:r>
      <w:r>
        <w:rPr>
          <w:szCs w:val="22"/>
          <w:lang w:val="hr-HR"/>
        </w:rPr>
        <w:t>i</w:t>
      </w:r>
    </w:p>
    <w:p w14:paraId="0FF381AC" w14:textId="77777777" w:rsidR="00A05788" w:rsidRPr="00E91C49" w:rsidRDefault="00793B2B" w:rsidP="00A05788">
      <w:pPr>
        <w:numPr>
          <w:ilvl w:val="0"/>
          <w:numId w:val="71"/>
        </w:numPr>
        <w:tabs>
          <w:tab w:val="clear" w:pos="562"/>
          <w:tab w:val="left" w:pos="709"/>
        </w:tabs>
        <w:ind w:right="-2"/>
        <w:rPr>
          <w:szCs w:val="22"/>
          <w:lang w:val="hr-HR"/>
        </w:rPr>
      </w:pPr>
      <w:r w:rsidRPr="00FE2A66">
        <w:rPr>
          <w:szCs w:val="22"/>
          <w:lang w:val="hr-HR"/>
        </w:rPr>
        <w:t>umjerenog do teškog oblika ulceroznog kolitisa u djece i adolescenata u dobi od 6 do 17 godina.</w:t>
      </w:r>
    </w:p>
    <w:p w14:paraId="0BC25EFB" w14:textId="77777777" w:rsidR="00EE7A91" w:rsidRPr="00E91C49" w:rsidRDefault="00EE7A91" w:rsidP="00176B97">
      <w:pPr>
        <w:numPr>
          <w:ilvl w:val="12"/>
          <w:numId w:val="0"/>
        </w:numPr>
        <w:ind w:right="-2"/>
        <w:rPr>
          <w:szCs w:val="22"/>
          <w:lang w:val="hr-HR"/>
        </w:rPr>
      </w:pPr>
    </w:p>
    <w:p w14:paraId="3AC27F34" w14:textId="77777777" w:rsidR="00176B97" w:rsidRPr="00E91C49" w:rsidRDefault="00793B2B" w:rsidP="00176B97">
      <w:pPr>
        <w:numPr>
          <w:ilvl w:val="12"/>
          <w:numId w:val="0"/>
        </w:numPr>
        <w:ind w:right="-2"/>
        <w:rPr>
          <w:szCs w:val="22"/>
          <w:lang w:val="hr-HR"/>
        </w:rPr>
      </w:pPr>
      <w:r w:rsidRPr="00E91C49">
        <w:rPr>
          <w:szCs w:val="22"/>
          <w:lang w:val="hr-HR"/>
        </w:rPr>
        <w:t>Moguće je da će Vam prvo biti propisani drugi lijekovi. Ukoliko na njih ne reagirate dovoljno dobro, bit će</w:t>
      </w:r>
      <w:r w:rsidR="00EB6E32" w:rsidRPr="00E91C49">
        <w:rPr>
          <w:szCs w:val="22"/>
          <w:lang w:val="hr-HR"/>
        </w:rPr>
        <w:t xml:space="preserve"> Vam propisan</w:t>
      </w:r>
      <w:r w:rsidRPr="00E91C49">
        <w:rPr>
          <w:szCs w:val="22"/>
          <w:lang w:val="hr-HR"/>
        </w:rPr>
        <w:t xml:space="preserve"> lijek Humira.</w:t>
      </w:r>
    </w:p>
    <w:p w14:paraId="5296B453" w14:textId="77777777" w:rsidR="00176B97" w:rsidRPr="00E91C49" w:rsidRDefault="00176B97" w:rsidP="00176B97">
      <w:pPr>
        <w:numPr>
          <w:ilvl w:val="12"/>
          <w:numId w:val="0"/>
        </w:numPr>
        <w:ind w:right="-2"/>
        <w:rPr>
          <w:szCs w:val="22"/>
          <w:lang w:val="hr-HR"/>
        </w:rPr>
      </w:pPr>
    </w:p>
    <w:p w14:paraId="7A90A419" w14:textId="77777777" w:rsidR="00176B97" w:rsidRPr="00E91C49" w:rsidRDefault="00793B2B" w:rsidP="00176B97">
      <w:pPr>
        <w:keepNext/>
        <w:numPr>
          <w:ilvl w:val="12"/>
          <w:numId w:val="0"/>
        </w:numPr>
        <w:rPr>
          <w:szCs w:val="22"/>
          <w:u w:val="single"/>
          <w:lang w:val="hr-HR"/>
        </w:rPr>
      </w:pPr>
      <w:r w:rsidRPr="00E91C49">
        <w:rPr>
          <w:b/>
          <w:szCs w:val="22"/>
          <w:lang w:val="hr-HR"/>
        </w:rPr>
        <w:t>Nezarazni uveitis</w:t>
      </w:r>
    </w:p>
    <w:p w14:paraId="19F44C05" w14:textId="77777777" w:rsidR="00176B97" w:rsidRPr="00E91C49" w:rsidRDefault="00176B97" w:rsidP="00176B97">
      <w:pPr>
        <w:keepNext/>
        <w:numPr>
          <w:ilvl w:val="12"/>
          <w:numId w:val="0"/>
        </w:numPr>
        <w:rPr>
          <w:szCs w:val="22"/>
          <w:lang w:val="hr-HR"/>
        </w:rPr>
      </w:pPr>
    </w:p>
    <w:p w14:paraId="4C1515E3" w14:textId="77777777" w:rsidR="00176B97" w:rsidRPr="00E91C49" w:rsidRDefault="00793B2B" w:rsidP="00176B97">
      <w:pPr>
        <w:numPr>
          <w:ilvl w:val="12"/>
          <w:numId w:val="0"/>
        </w:numPr>
        <w:ind w:right="-2"/>
        <w:rPr>
          <w:szCs w:val="22"/>
          <w:lang w:val="hr-HR"/>
        </w:rPr>
      </w:pPr>
      <w:r w:rsidRPr="00E91C49">
        <w:rPr>
          <w:szCs w:val="22"/>
          <w:lang w:val="hr-HR"/>
        </w:rPr>
        <w:t>Nezarazni uveitis je upalna bolest koja zahvaća određene dijelove oka.</w:t>
      </w:r>
    </w:p>
    <w:p w14:paraId="5FF57689" w14:textId="77777777" w:rsidR="00176B97" w:rsidRPr="00E91C49" w:rsidRDefault="00176B97" w:rsidP="00176B97">
      <w:pPr>
        <w:numPr>
          <w:ilvl w:val="12"/>
          <w:numId w:val="0"/>
        </w:numPr>
        <w:ind w:right="-2"/>
        <w:rPr>
          <w:szCs w:val="22"/>
          <w:lang w:val="hr-HR"/>
        </w:rPr>
      </w:pPr>
    </w:p>
    <w:p w14:paraId="66D15423" w14:textId="77777777" w:rsidR="00176B97" w:rsidRPr="00E91C49" w:rsidRDefault="00793B2B" w:rsidP="00176B97">
      <w:pPr>
        <w:numPr>
          <w:ilvl w:val="12"/>
          <w:numId w:val="0"/>
        </w:numPr>
        <w:ind w:right="-2"/>
        <w:rPr>
          <w:szCs w:val="22"/>
          <w:lang w:val="hr-HR"/>
        </w:rPr>
      </w:pPr>
      <w:r w:rsidRPr="00E91C49">
        <w:rPr>
          <w:szCs w:val="22"/>
          <w:lang w:val="hr-HR"/>
        </w:rPr>
        <w:t xml:space="preserve">Humira je namijenjena liječenju </w:t>
      </w:r>
    </w:p>
    <w:p w14:paraId="0795B1EA" w14:textId="77777777" w:rsidR="00176B97" w:rsidRPr="00E91C49" w:rsidRDefault="00793B2B" w:rsidP="00984844">
      <w:pPr>
        <w:numPr>
          <w:ilvl w:val="0"/>
          <w:numId w:val="71"/>
        </w:numPr>
        <w:tabs>
          <w:tab w:val="clear" w:pos="562"/>
          <w:tab w:val="left" w:pos="709"/>
        </w:tabs>
        <w:ind w:left="709" w:right="-2" w:hanging="283"/>
        <w:rPr>
          <w:szCs w:val="22"/>
          <w:lang w:val="hr-HR"/>
        </w:rPr>
      </w:pPr>
      <w:r w:rsidRPr="00E91C49">
        <w:rPr>
          <w:szCs w:val="22"/>
          <w:lang w:val="hr-HR"/>
        </w:rPr>
        <w:t>odraslih osoba s nezaraznim uveitisom kod kojega upala zahvaća stražnji dio oka</w:t>
      </w:r>
    </w:p>
    <w:p w14:paraId="14D70067" w14:textId="77777777" w:rsidR="00176B97" w:rsidRPr="00E91C49" w:rsidRDefault="00793B2B" w:rsidP="00984844">
      <w:pPr>
        <w:numPr>
          <w:ilvl w:val="0"/>
          <w:numId w:val="71"/>
        </w:numPr>
        <w:tabs>
          <w:tab w:val="clear" w:pos="562"/>
          <w:tab w:val="left" w:pos="709"/>
        </w:tabs>
        <w:ind w:left="709" w:right="-2" w:hanging="283"/>
        <w:rPr>
          <w:szCs w:val="22"/>
          <w:lang w:val="hr-HR"/>
        </w:rPr>
      </w:pPr>
      <w:r w:rsidRPr="00E91C49">
        <w:rPr>
          <w:szCs w:val="22"/>
          <w:lang w:val="hr-HR"/>
        </w:rPr>
        <w:t xml:space="preserve">djece u dobi od 2 i više godina s kroničnim nezaraznim uveitisom kod kojega upala zahvaća prednji dio oka </w:t>
      </w:r>
    </w:p>
    <w:p w14:paraId="17373135" w14:textId="77777777" w:rsidR="00176B97" w:rsidRPr="00E91C49" w:rsidRDefault="00176B97" w:rsidP="00176B97">
      <w:pPr>
        <w:numPr>
          <w:ilvl w:val="12"/>
          <w:numId w:val="0"/>
        </w:numPr>
        <w:ind w:right="-2"/>
        <w:rPr>
          <w:szCs w:val="22"/>
          <w:lang w:val="hr-HR"/>
        </w:rPr>
      </w:pPr>
    </w:p>
    <w:p w14:paraId="3B67842A" w14:textId="77777777" w:rsidR="00176B97" w:rsidRPr="00E91C49" w:rsidRDefault="00793B2B" w:rsidP="00176B97">
      <w:pPr>
        <w:numPr>
          <w:ilvl w:val="12"/>
          <w:numId w:val="0"/>
        </w:numPr>
        <w:ind w:right="-2"/>
        <w:rPr>
          <w:szCs w:val="22"/>
          <w:lang w:val="hr-HR"/>
        </w:rPr>
      </w:pPr>
      <w:r w:rsidRPr="00E91C49">
        <w:rPr>
          <w:szCs w:val="22"/>
          <w:lang w:val="hr-HR"/>
        </w:rPr>
        <w:t>Ta upala može dovesti do slabljenja vida i/ili prisutnosti plutajućih čestica u oku (crnih točkica ili tankih niti koje se kreću vidnim poljem). Humira djeluje tako da smanjuje tu upalu.</w:t>
      </w:r>
    </w:p>
    <w:p w14:paraId="0D4604CB" w14:textId="77777777" w:rsidR="00176B97" w:rsidRPr="00E91C49" w:rsidRDefault="00176B97" w:rsidP="00176B97">
      <w:pPr>
        <w:numPr>
          <w:ilvl w:val="12"/>
          <w:numId w:val="0"/>
        </w:numPr>
        <w:ind w:right="-2"/>
        <w:rPr>
          <w:szCs w:val="22"/>
          <w:lang w:val="hr-HR"/>
        </w:rPr>
      </w:pPr>
    </w:p>
    <w:p w14:paraId="5232A8CD" w14:textId="77777777" w:rsidR="00176B97" w:rsidRPr="00E91C49" w:rsidRDefault="00793B2B" w:rsidP="00176B97">
      <w:pPr>
        <w:numPr>
          <w:ilvl w:val="12"/>
          <w:numId w:val="0"/>
        </w:numPr>
        <w:ind w:right="-2"/>
        <w:rPr>
          <w:szCs w:val="22"/>
          <w:lang w:val="hr-HR"/>
        </w:rPr>
      </w:pPr>
      <w:r w:rsidRPr="00E91C49">
        <w:rPr>
          <w:szCs w:val="22"/>
          <w:lang w:val="hr-HR"/>
        </w:rPr>
        <w:t>Moguće je da će Vam prvo biti propisani drugi lijekovi. Ako na njih ne odgovorite dovoljno dobro, bit će Vam propisan lijek Humira.</w:t>
      </w:r>
    </w:p>
    <w:p w14:paraId="7C829E21" w14:textId="77777777" w:rsidR="00176B97" w:rsidRPr="00E91C49" w:rsidRDefault="00176B97" w:rsidP="00176B97">
      <w:pPr>
        <w:numPr>
          <w:ilvl w:val="12"/>
          <w:numId w:val="0"/>
        </w:numPr>
        <w:ind w:right="-2"/>
        <w:rPr>
          <w:szCs w:val="22"/>
          <w:lang w:val="hr-HR"/>
        </w:rPr>
      </w:pPr>
    </w:p>
    <w:p w14:paraId="39F95A24" w14:textId="77777777" w:rsidR="00176B97" w:rsidRPr="00E91C49" w:rsidRDefault="00176B97" w:rsidP="00176B97">
      <w:pPr>
        <w:numPr>
          <w:ilvl w:val="12"/>
          <w:numId w:val="0"/>
        </w:numPr>
        <w:ind w:right="-2"/>
        <w:rPr>
          <w:szCs w:val="22"/>
          <w:lang w:val="hr-HR"/>
        </w:rPr>
      </w:pPr>
    </w:p>
    <w:p w14:paraId="2E03DE30" w14:textId="77777777" w:rsidR="00176B97" w:rsidRPr="00E91C49" w:rsidRDefault="00793B2B" w:rsidP="00176B97">
      <w:pPr>
        <w:keepNext/>
        <w:keepLines/>
        <w:ind w:left="567" w:hanging="567"/>
        <w:outlineLvl w:val="0"/>
        <w:rPr>
          <w:b/>
          <w:szCs w:val="22"/>
          <w:lang w:val="hr-HR" w:eastAsia="hr-HR" w:bidi="hr-HR"/>
        </w:rPr>
      </w:pPr>
      <w:r w:rsidRPr="00E91C49">
        <w:rPr>
          <w:b/>
          <w:caps/>
          <w:szCs w:val="22"/>
          <w:lang w:val="hr-HR" w:eastAsia="hr-HR" w:bidi="hr-HR"/>
        </w:rPr>
        <w:t>2.</w:t>
      </w:r>
      <w:r w:rsidRPr="00E91C49">
        <w:rPr>
          <w:b/>
          <w:caps/>
          <w:szCs w:val="22"/>
          <w:lang w:val="hr-HR" w:eastAsia="hr-HR" w:bidi="hr-HR"/>
        </w:rPr>
        <w:tab/>
        <w:t>Š</w:t>
      </w:r>
      <w:r w:rsidRPr="00E91C49">
        <w:rPr>
          <w:b/>
          <w:szCs w:val="22"/>
          <w:lang w:val="hr-HR" w:eastAsia="hr-HR" w:bidi="hr-HR"/>
        </w:rPr>
        <w:t>to morate znati prije nego počnete primjenjivati lijek Humira</w:t>
      </w:r>
    </w:p>
    <w:p w14:paraId="656F995F" w14:textId="77777777" w:rsidR="00176B97" w:rsidRPr="00E91C49" w:rsidRDefault="00176B97" w:rsidP="00176B97">
      <w:pPr>
        <w:keepNext/>
        <w:keepLines/>
        <w:ind w:left="567" w:hanging="567"/>
        <w:outlineLvl w:val="0"/>
        <w:rPr>
          <w:b/>
          <w:caps/>
          <w:szCs w:val="22"/>
          <w:lang w:val="hr-HR" w:eastAsia="hr-HR" w:bidi="hr-HR"/>
        </w:rPr>
      </w:pPr>
    </w:p>
    <w:p w14:paraId="055BCBB9" w14:textId="77777777" w:rsidR="00176B97" w:rsidRPr="00E91C49" w:rsidRDefault="00793B2B" w:rsidP="00176B97">
      <w:pPr>
        <w:keepNext/>
        <w:outlineLvl w:val="1"/>
        <w:rPr>
          <w:b/>
          <w:szCs w:val="22"/>
          <w:lang w:val="hr-HR"/>
        </w:rPr>
      </w:pPr>
      <w:r w:rsidRPr="00E91C49">
        <w:rPr>
          <w:b/>
          <w:szCs w:val="22"/>
          <w:lang w:val="hr-HR"/>
        </w:rPr>
        <w:t xml:space="preserve">Nemojte primjenjivati lijek Humira: </w:t>
      </w:r>
    </w:p>
    <w:p w14:paraId="2DA33580" w14:textId="77777777" w:rsidR="00176B97" w:rsidRPr="00E91C49" w:rsidRDefault="00176B97" w:rsidP="00176B97">
      <w:pPr>
        <w:keepNext/>
        <w:outlineLvl w:val="1"/>
        <w:rPr>
          <w:b/>
          <w:szCs w:val="22"/>
          <w:lang w:val="hr-HR"/>
        </w:rPr>
      </w:pPr>
    </w:p>
    <w:p w14:paraId="6948394D" w14:textId="77777777" w:rsidR="00176B97" w:rsidRPr="00E91C49" w:rsidRDefault="00793B2B" w:rsidP="00984844">
      <w:pPr>
        <w:numPr>
          <w:ilvl w:val="0"/>
          <w:numId w:val="43"/>
        </w:numPr>
        <w:tabs>
          <w:tab w:val="clear" w:pos="562"/>
        </w:tabs>
        <w:ind w:left="284" w:hanging="284"/>
        <w:rPr>
          <w:szCs w:val="22"/>
          <w:lang w:val="hr-HR"/>
        </w:rPr>
      </w:pPr>
      <w:r w:rsidRPr="00E91C49">
        <w:rPr>
          <w:szCs w:val="22"/>
          <w:lang w:val="hr-HR"/>
        </w:rPr>
        <w:t xml:space="preserve">ako ste alergični na adalimumab ili </w:t>
      </w:r>
      <w:r w:rsidRPr="00E91C49">
        <w:rPr>
          <w:noProof/>
          <w:szCs w:val="22"/>
          <w:lang w:val="hr-HR"/>
        </w:rPr>
        <w:t>neki drugi sastojak ovog lijeka (naveden u dijelu 6)</w:t>
      </w:r>
      <w:r w:rsidRPr="00E91C49">
        <w:rPr>
          <w:szCs w:val="22"/>
          <w:lang w:val="hr-HR"/>
        </w:rPr>
        <w:t xml:space="preserve">. </w:t>
      </w:r>
    </w:p>
    <w:p w14:paraId="12CB3BF5" w14:textId="77777777" w:rsidR="00176B97" w:rsidRPr="00E91C49" w:rsidRDefault="00176B97" w:rsidP="00176B97">
      <w:pPr>
        <w:tabs>
          <w:tab w:val="clear" w:pos="562"/>
          <w:tab w:val="num" w:pos="550"/>
        </w:tabs>
        <w:ind w:left="284" w:hanging="284"/>
        <w:rPr>
          <w:szCs w:val="22"/>
          <w:lang w:val="hr-HR"/>
        </w:rPr>
      </w:pPr>
    </w:p>
    <w:p w14:paraId="19C7D895" w14:textId="77777777" w:rsidR="00176B97" w:rsidRPr="00E91C49" w:rsidRDefault="00793B2B" w:rsidP="00984844">
      <w:pPr>
        <w:numPr>
          <w:ilvl w:val="0"/>
          <w:numId w:val="43"/>
        </w:numPr>
        <w:tabs>
          <w:tab w:val="clear" w:pos="562"/>
        </w:tabs>
        <w:ind w:left="284" w:hanging="284"/>
        <w:rPr>
          <w:szCs w:val="22"/>
          <w:lang w:val="hr-HR"/>
        </w:rPr>
      </w:pPr>
      <w:r w:rsidRPr="00E91C49">
        <w:rPr>
          <w:szCs w:val="22"/>
          <w:lang w:val="hr-HR"/>
        </w:rPr>
        <w:t>ako bolujete od aktivne tuberkuloze ili drugih teških infekcija (pogledajte dio “Upozorenja i mjere opreza“). Ako imate simptome infekcije, poput vrućice, rana, osjećaja umora, problema sa zubima, važno je da to kažete svom liječniku.</w:t>
      </w:r>
    </w:p>
    <w:p w14:paraId="22CC96E9" w14:textId="77777777" w:rsidR="00176B97" w:rsidRPr="00E91C49" w:rsidRDefault="00176B97" w:rsidP="00176B97">
      <w:pPr>
        <w:tabs>
          <w:tab w:val="clear" w:pos="562"/>
          <w:tab w:val="num" w:pos="550"/>
        </w:tabs>
        <w:ind w:left="284" w:hanging="284"/>
        <w:rPr>
          <w:szCs w:val="22"/>
          <w:lang w:val="hr-HR"/>
        </w:rPr>
      </w:pPr>
    </w:p>
    <w:p w14:paraId="1DC626C3" w14:textId="77777777" w:rsidR="00176B97" w:rsidRPr="00E91C49" w:rsidRDefault="00793B2B" w:rsidP="00984844">
      <w:pPr>
        <w:numPr>
          <w:ilvl w:val="0"/>
          <w:numId w:val="43"/>
        </w:numPr>
        <w:tabs>
          <w:tab w:val="clear" w:pos="562"/>
        </w:tabs>
        <w:ind w:left="284" w:hanging="284"/>
        <w:rPr>
          <w:szCs w:val="22"/>
          <w:lang w:val="hr-HR"/>
        </w:rPr>
      </w:pPr>
      <w:r w:rsidRPr="00E91C49">
        <w:rPr>
          <w:szCs w:val="22"/>
          <w:lang w:val="hr-HR"/>
        </w:rPr>
        <w:t>ako bolujete od umjerenog ili teškog zatajenja srca. Ako ste bolovali ili bolujete od ozbiljne srčane bolesti, važno je da to kažete liječniku (pogledajte dio “Upozorenja i mjere opreza“).</w:t>
      </w:r>
    </w:p>
    <w:p w14:paraId="55C9D091" w14:textId="77777777" w:rsidR="00176B97" w:rsidRPr="00E91C49" w:rsidRDefault="00176B97" w:rsidP="00176B97">
      <w:pPr>
        <w:tabs>
          <w:tab w:val="clear" w:pos="562"/>
        </w:tabs>
        <w:ind w:left="284"/>
        <w:rPr>
          <w:szCs w:val="22"/>
          <w:lang w:val="hr-HR"/>
        </w:rPr>
      </w:pPr>
    </w:p>
    <w:p w14:paraId="3A5340B0" w14:textId="77777777" w:rsidR="00176B97" w:rsidRPr="00E91C49" w:rsidRDefault="00793B2B" w:rsidP="00176B97">
      <w:pPr>
        <w:keepNext/>
        <w:rPr>
          <w:b/>
          <w:szCs w:val="22"/>
          <w:lang w:val="hr-HR"/>
        </w:rPr>
      </w:pPr>
      <w:r w:rsidRPr="00E91C49">
        <w:rPr>
          <w:b/>
          <w:szCs w:val="22"/>
          <w:lang w:val="hr-HR"/>
        </w:rPr>
        <w:t xml:space="preserve">Upozorenja i mjere opreza </w:t>
      </w:r>
    </w:p>
    <w:p w14:paraId="26E57D00" w14:textId="77777777" w:rsidR="00176B97" w:rsidRPr="00E91C49" w:rsidRDefault="00176B97" w:rsidP="00176B97">
      <w:pPr>
        <w:keepNext/>
        <w:rPr>
          <w:b/>
          <w:szCs w:val="22"/>
          <w:lang w:val="hr-HR"/>
        </w:rPr>
      </w:pPr>
    </w:p>
    <w:p w14:paraId="4CF93367" w14:textId="77777777" w:rsidR="00176B97" w:rsidRPr="00E91C49" w:rsidRDefault="00793B2B" w:rsidP="00176B97">
      <w:pPr>
        <w:tabs>
          <w:tab w:val="clear" w:pos="562"/>
        </w:tabs>
        <w:rPr>
          <w:noProof/>
          <w:szCs w:val="22"/>
          <w:lang w:val="hr-HR"/>
        </w:rPr>
      </w:pPr>
      <w:r w:rsidRPr="00E91C49">
        <w:rPr>
          <w:noProof/>
          <w:szCs w:val="22"/>
          <w:lang w:val="hr-HR"/>
        </w:rPr>
        <w:t>Obratite se svom liječniku ili ljekarniku prije nego primijenite lijek Humira.</w:t>
      </w:r>
    </w:p>
    <w:p w14:paraId="0F35DE6C" w14:textId="77777777" w:rsidR="00176B97" w:rsidRPr="00E91C49" w:rsidRDefault="00176B97" w:rsidP="00176B97">
      <w:pPr>
        <w:tabs>
          <w:tab w:val="clear" w:pos="562"/>
        </w:tabs>
        <w:rPr>
          <w:noProof/>
          <w:szCs w:val="22"/>
          <w:lang w:val="hr-HR"/>
        </w:rPr>
      </w:pPr>
    </w:p>
    <w:p w14:paraId="20A28D35" w14:textId="77777777" w:rsidR="00176B97" w:rsidRPr="00E91C49" w:rsidRDefault="00793B2B" w:rsidP="00176B97">
      <w:pPr>
        <w:keepNext/>
        <w:tabs>
          <w:tab w:val="clear" w:pos="562"/>
        </w:tabs>
        <w:rPr>
          <w:szCs w:val="22"/>
          <w:u w:val="single"/>
          <w:lang w:val="hr-HR"/>
        </w:rPr>
      </w:pPr>
      <w:r w:rsidRPr="00E91C49">
        <w:rPr>
          <w:noProof/>
          <w:szCs w:val="22"/>
          <w:u w:val="single"/>
          <w:lang w:val="hr-HR"/>
        </w:rPr>
        <w:t>Alergijske reakcije</w:t>
      </w:r>
    </w:p>
    <w:p w14:paraId="170FF808" w14:textId="77777777" w:rsidR="00176B97" w:rsidRPr="00E91C49" w:rsidRDefault="00176B97" w:rsidP="00176B97">
      <w:pPr>
        <w:keepNext/>
        <w:ind w:left="550"/>
        <w:rPr>
          <w:szCs w:val="22"/>
          <w:lang w:val="hr-HR"/>
        </w:rPr>
      </w:pPr>
    </w:p>
    <w:p w14:paraId="5AAB1336" w14:textId="77777777" w:rsidR="00176B97" w:rsidRPr="00E91C49" w:rsidRDefault="00793B2B" w:rsidP="00D56181">
      <w:pPr>
        <w:numPr>
          <w:ilvl w:val="0"/>
          <w:numId w:val="44"/>
        </w:numPr>
        <w:tabs>
          <w:tab w:val="clear" w:pos="562"/>
        </w:tabs>
        <w:ind w:left="567" w:hanging="567"/>
        <w:rPr>
          <w:szCs w:val="22"/>
          <w:lang w:val="hr-HR"/>
        </w:rPr>
      </w:pPr>
      <w:r w:rsidRPr="00E91C49">
        <w:rPr>
          <w:szCs w:val="22"/>
          <w:lang w:val="hr-HR"/>
        </w:rPr>
        <w:t xml:space="preserve">Razvijete li alergijske reakcije sa simptomima poput stezanja u prsištu, piskanja pri disanju, omaglice, oticanja ili osipa, nemojte više ubrizgavati lijek Humira i odmah se javite liječniku, jer te reakcije u rijetkim slučajevima mogu biti opasne po život. </w:t>
      </w:r>
    </w:p>
    <w:p w14:paraId="700CE351" w14:textId="77777777" w:rsidR="00176B97" w:rsidRPr="00E91C49" w:rsidRDefault="00176B97" w:rsidP="00176B97">
      <w:pPr>
        <w:tabs>
          <w:tab w:val="clear" w:pos="562"/>
          <w:tab w:val="num" w:pos="550"/>
        </w:tabs>
        <w:ind w:left="567" w:hanging="567"/>
        <w:rPr>
          <w:szCs w:val="22"/>
          <w:lang w:val="hr-HR" w:eastAsia="hr-HR"/>
        </w:rPr>
      </w:pPr>
    </w:p>
    <w:p w14:paraId="39799F6D" w14:textId="77777777" w:rsidR="00176B97" w:rsidRPr="00E91C49" w:rsidRDefault="00793B2B" w:rsidP="00176B97">
      <w:pPr>
        <w:keepNext/>
        <w:tabs>
          <w:tab w:val="clear" w:pos="562"/>
          <w:tab w:val="num" w:pos="550"/>
        </w:tabs>
        <w:ind w:left="567" w:hanging="567"/>
        <w:rPr>
          <w:szCs w:val="22"/>
          <w:u w:val="single"/>
          <w:lang w:val="hr-HR" w:eastAsia="hr-HR"/>
        </w:rPr>
      </w:pPr>
      <w:r w:rsidRPr="00E91C49">
        <w:rPr>
          <w:szCs w:val="22"/>
          <w:u w:val="single"/>
          <w:lang w:val="hr-HR" w:eastAsia="hr-HR"/>
        </w:rPr>
        <w:t>Infekcije</w:t>
      </w:r>
    </w:p>
    <w:p w14:paraId="09E5DBF6" w14:textId="77777777" w:rsidR="00176B97" w:rsidRPr="00E91C49" w:rsidRDefault="00176B97" w:rsidP="00176B97">
      <w:pPr>
        <w:keepNext/>
        <w:tabs>
          <w:tab w:val="clear" w:pos="562"/>
          <w:tab w:val="num" w:pos="550"/>
        </w:tabs>
        <w:ind w:left="567" w:hanging="567"/>
        <w:rPr>
          <w:szCs w:val="22"/>
          <w:lang w:val="hr-HR" w:eastAsia="hr-HR"/>
        </w:rPr>
      </w:pPr>
    </w:p>
    <w:p w14:paraId="52342B28" w14:textId="77777777" w:rsidR="00176B97" w:rsidRPr="00E91C49" w:rsidRDefault="00793B2B" w:rsidP="00984844">
      <w:pPr>
        <w:numPr>
          <w:ilvl w:val="0"/>
          <w:numId w:val="44"/>
        </w:numPr>
        <w:tabs>
          <w:tab w:val="clear" w:pos="562"/>
        </w:tabs>
        <w:ind w:left="567" w:hanging="567"/>
        <w:rPr>
          <w:szCs w:val="22"/>
          <w:lang w:val="hr-HR"/>
        </w:rPr>
      </w:pPr>
      <w:r w:rsidRPr="00E91C49">
        <w:rPr>
          <w:szCs w:val="22"/>
          <w:lang w:val="hr-HR"/>
        </w:rPr>
        <w:t xml:space="preserve">Bolujete li od infekcije, uključujući dugotrajnu infekciju ili infekciju jednog dijela tijela (primjerice, vrijed na nozi), obratite se liječniku prije nego počnete primjenjivati lijek Humira. Ako niste sigurni, obratite se svom liječniku. </w:t>
      </w:r>
    </w:p>
    <w:p w14:paraId="36687F9D" w14:textId="77777777" w:rsidR="00176B97" w:rsidRPr="00E91C49" w:rsidRDefault="00176B97" w:rsidP="00176B97">
      <w:pPr>
        <w:tabs>
          <w:tab w:val="clear" w:pos="562"/>
          <w:tab w:val="num" w:pos="550"/>
        </w:tabs>
        <w:ind w:left="567" w:hanging="567"/>
        <w:rPr>
          <w:szCs w:val="22"/>
          <w:lang w:val="hr-HR" w:eastAsia="hr-HR"/>
        </w:rPr>
      </w:pPr>
    </w:p>
    <w:p w14:paraId="61F47AF5" w14:textId="77777777" w:rsidR="00176B97" w:rsidRPr="00FF5EF6" w:rsidRDefault="00793B2B" w:rsidP="00D56181">
      <w:pPr>
        <w:numPr>
          <w:ilvl w:val="0"/>
          <w:numId w:val="44"/>
        </w:numPr>
        <w:tabs>
          <w:tab w:val="clear" w:pos="562"/>
        </w:tabs>
        <w:ind w:left="567" w:hanging="567"/>
        <w:rPr>
          <w:szCs w:val="22"/>
          <w:lang w:val="hr-HR"/>
        </w:rPr>
      </w:pPr>
      <w:r w:rsidRPr="00E91C49">
        <w:rPr>
          <w:szCs w:val="22"/>
          <w:lang w:val="hr-HR"/>
        </w:rPr>
        <w:t>Dok primate lijek Humira, možete biti podložniji infekcijama. Taj rizik može biti povećan ako imate tegobe s plućima. Ove infekcije mogu biti ozbiljne i uključuju:</w:t>
      </w:r>
    </w:p>
    <w:p w14:paraId="7B1DE96F" w14:textId="77777777" w:rsidR="00176B97" w:rsidRPr="00E91C49" w:rsidRDefault="00793B2B" w:rsidP="00984844">
      <w:pPr>
        <w:numPr>
          <w:ilvl w:val="0"/>
          <w:numId w:val="44"/>
        </w:numPr>
        <w:tabs>
          <w:tab w:val="clear" w:pos="562"/>
        </w:tabs>
        <w:ind w:left="1418" w:hanging="284"/>
        <w:rPr>
          <w:szCs w:val="22"/>
          <w:lang w:val="hr-HR"/>
        </w:rPr>
      </w:pPr>
      <w:r w:rsidRPr="00E91C49">
        <w:rPr>
          <w:szCs w:val="22"/>
          <w:lang w:val="hr-HR"/>
        </w:rPr>
        <w:t xml:space="preserve">tuberkulozu </w:t>
      </w:r>
    </w:p>
    <w:p w14:paraId="45913EC3" w14:textId="77777777" w:rsidR="00176B97" w:rsidRPr="00E91C49" w:rsidRDefault="00793B2B" w:rsidP="00984844">
      <w:pPr>
        <w:numPr>
          <w:ilvl w:val="0"/>
          <w:numId w:val="44"/>
        </w:numPr>
        <w:tabs>
          <w:tab w:val="clear" w:pos="562"/>
        </w:tabs>
        <w:ind w:left="1418" w:hanging="284"/>
        <w:rPr>
          <w:szCs w:val="22"/>
          <w:lang w:val="hr-HR"/>
        </w:rPr>
      </w:pPr>
      <w:r w:rsidRPr="00E91C49">
        <w:rPr>
          <w:szCs w:val="22"/>
          <w:lang w:val="hr-HR"/>
        </w:rPr>
        <w:t>infekcije uzrokovane virusima, gljivicama, parazitima ili bakterijama</w:t>
      </w:r>
    </w:p>
    <w:p w14:paraId="702186FE" w14:textId="77777777" w:rsidR="00176B97" w:rsidRPr="00E91C49" w:rsidRDefault="00793B2B" w:rsidP="00984844">
      <w:pPr>
        <w:numPr>
          <w:ilvl w:val="0"/>
          <w:numId w:val="44"/>
        </w:numPr>
        <w:tabs>
          <w:tab w:val="clear" w:pos="562"/>
        </w:tabs>
        <w:ind w:left="1418" w:hanging="284"/>
        <w:rPr>
          <w:szCs w:val="22"/>
          <w:lang w:val="hr-HR"/>
        </w:rPr>
      </w:pPr>
      <w:r w:rsidRPr="00E91C49">
        <w:rPr>
          <w:szCs w:val="22"/>
          <w:lang w:val="hr-HR"/>
        </w:rPr>
        <w:t>tešku infekciju krvi (sepsu)</w:t>
      </w:r>
    </w:p>
    <w:p w14:paraId="5144BB67" w14:textId="77777777" w:rsidR="00176B97" w:rsidRPr="00E91C49" w:rsidRDefault="00176B97" w:rsidP="00176B97">
      <w:pPr>
        <w:tabs>
          <w:tab w:val="clear" w:pos="562"/>
        </w:tabs>
        <w:rPr>
          <w:szCs w:val="22"/>
          <w:lang w:val="hr-HR"/>
        </w:rPr>
      </w:pPr>
    </w:p>
    <w:p w14:paraId="54D64572" w14:textId="77777777" w:rsidR="00176B97" w:rsidRPr="00E91C49" w:rsidRDefault="00793B2B" w:rsidP="00176B97">
      <w:pPr>
        <w:tabs>
          <w:tab w:val="clear" w:pos="562"/>
        </w:tabs>
        <w:ind w:left="567"/>
        <w:rPr>
          <w:szCs w:val="22"/>
          <w:lang w:val="hr-HR"/>
        </w:rPr>
      </w:pPr>
      <w:r w:rsidRPr="00E91C49">
        <w:rPr>
          <w:szCs w:val="22"/>
          <w:lang w:val="hr-HR"/>
        </w:rPr>
        <w:t>U rijetkim slučajevima te infekcije mogu biti opasne po život. Ako primijetite simptome poput vrućice, rana, osjećaja umora ili problema sa zubima, važno je da to kažete liječniku. Vaš liječnik Vam može reći da neko vrijeme prestanete primjenjivati lijek Humira.</w:t>
      </w:r>
    </w:p>
    <w:p w14:paraId="3B32F6E3" w14:textId="77777777" w:rsidR="00176B97" w:rsidRPr="00E91C49" w:rsidRDefault="00176B97" w:rsidP="00176B97">
      <w:pPr>
        <w:tabs>
          <w:tab w:val="clear" w:pos="562"/>
        </w:tabs>
        <w:rPr>
          <w:szCs w:val="22"/>
          <w:lang w:val="hr-HR"/>
        </w:rPr>
      </w:pPr>
    </w:p>
    <w:p w14:paraId="2D363F74" w14:textId="77777777" w:rsidR="00176B97" w:rsidRPr="00E91C49" w:rsidRDefault="00793B2B" w:rsidP="00984844">
      <w:pPr>
        <w:numPr>
          <w:ilvl w:val="0"/>
          <w:numId w:val="101"/>
        </w:numPr>
        <w:tabs>
          <w:tab w:val="clear" w:pos="562"/>
        </w:tabs>
        <w:ind w:left="567" w:hanging="567"/>
        <w:rPr>
          <w:szCs w:val="22"/>
          <w:lang w:val="hr-HR"/>
        </w:rPr>
      </w:pPr>
      <w:r w:rsidRPr="00E91C49">
        <w:rPr>
          <w:szCs w:val="22"/>
          <w:lang w:val="hr-HR"/>
        </w:rPr>
        <w:t xml:space="preserve">Recite svom liječniku ako živite ili putujete u područjima gdje su vrlo česte gljivične infekcije (primjerice histoplazmoza, </w:t>
      </w:r>
      <w:r w:rsidRPr="00E91C49">
        <w:rPr>
          <w:bCs/>
          <w:szCs w:val="22"/>
          <w:lang w:val="hr-HR"/>
        </w:rPr>
        <w:t>kokcidioidomikoza ili blastomikoza).</w:t>
      </w:r>
    </w:p>
    <w:p w14:paraId="152D0894" w14:textId="77777777" w:rsidR="00176B97" w:rsidRPr="00E91C49" w:rsidRDefault="00176B97" w:rsidP="00176B97">
      <w:pPr>
        <w:tabs>
          <w:tab w:val="clear" w:pos="562"/>
        </w:tabs>
        <w:ind w:left="567"/>
        <w:rPr>
          <w:szCs w:val="22"/>
          <w:lang w:val="hr-HR"/>
        </w:rPr>
      </w:pPr>
    </w:p>
    <w:p w14:paraId="7BAEDB85" w14:textId="77777777" w:rsidR="00176B97" w:rsidRPr="00E91C49" w:rsidRDefault="00793B2B" w:rsidP="00984844">
      <w:pPr>
        <w:numPr>
          <w:ilvl w:val="0"/>
          <w:numId w:val="101"/>
        </w:numPr>
        <w:tabs>
          <w:tab w:val="clear" w:pos="562"/>
        </w:tabs>
        <w:ind w:left="567" w:hanging="567"/>
        <w:rPr>
          <w:szCs w:val="22"/>
          <w:lang w:val="hr-HR"/>
        </w:rPr>
      </w:pPr>
      <w:r w:rsidRPr="00E91C49">
        <w:rPr>
          <w:szCs w:val="22"/>
          <w:lang w:val="hr-HR"/>
        </w:rPr>
        <w:t>Recite svom liječniku ako ste ranije imali infekcije koje su se ponavljale ili druga stanja koja povećavaju rizik od infekcija.</w:t>
      </w:r>
    </w:p>
    <w:p w14:paraId="7E2881A3" w14:textId="77777777" w:rsidR="00176B97" w:rsidRPr="00E91C49" w:rsidRDefault="00176B97" w:rsidP="00176B97">
      <w:pPr>
        <w:ind w:left="720"/>
        <w:rPr>
          <w:szCs w:val="22"/>
          <w:lang w:val="hr-HR"/>
        </w:rPr>
      </w:pPr>
    </w:p>
    <w:p w14:paraId="73024206" w14:textId="77777777" w:rsidR="00176B97" w:rsidRPr="00E91C49" w:rsidRDefault="00793B2B" w:rsidP="00984844">
      <w:pPr>
        <w:numPr>
          <w:ilvl w:val="0"/>
          <w:numId w:val="101"/>
        </w:numPr>
        <w:ind w:left="567" w:hanging="567"/>
        <w:rPr>
          <w:szCs w:val="22"/>
          <w:lang w:val="hr-HR"/>
        </w:rPr>
      </w:pPr>
      <w:r w:rsidRPr="00E91C49">
        <w:rPr>
          <w:szCs w:val="22"/>
          <w:lang w:val="hr-HR"/>
        </w:rPr>
        <w:t>Ako ste stariji od 65 godina, postoji veća mogućnost da dobijete infekciju dok primjenjujete lijek Humira. Vi i Vaš liječnik morate obratiti posebnu pozornost na znakove infekcije tijekom liječenja lijekom Humira. Važno je da kažete svom liječniku ako primijetite simptome infekcije kao što su vrućica, rane, osjećaj umora i problemi sa zubima.</w:t>
      </w:r>
    </w:p>
    <w:p w14:paraId="38ABCB1A" w14:textId="77777777" w:rsidR="00176B97" w:rsidRPr="00E91C49" w:rsidRDefault="00176B97" w:rsidP="00176B97">
      <w:pPr>
        <w:tabs>
          <w:tab w:val="clear" w:pos="562"/>
        </w:tabs>
        <w:ind w:left="567"/>
        <w:rPr>
          <w:szCs w:val="22"/>
          <w:lang w:val="hr-HR"/>
        </w:rPr>
      </w:pPr>
    </w:p>
    <w:p w14:paraId="319B8614" w14:textId="77777777" w:rsidR="00176B97" w:rsidRPr="00E91C49" w:rsidRDefault="00793B2B" w:rsidP="00176B97">
      <w:pPr>
        <w:keepNext/>
        <w:tabs>
          <w:tab w:val="clear" w:pos="562"/>
          <w:tab w:val="left" w:pos="0"/>
        </w:tabs>
        <w:rPr>
          <w:szCs w:val="22"/>
          <w:u w:val="single"/>
          <w:lang w:val="hr-HR"/>
        </w:rPr>
      </w:pPr>
      <w:r w:rsidRPr="00E91C49">
        <w:rPr>
          <w:szCs w:val="22"/>
          <w:u w:val="single"/>
          <w:lang w:val="hr-HR"/>
        </w:rPr>
        <w:t>Tuberkuloza</w:t>
      </w:r>
    </w:p>
    <w:p w14:paraId="36737ABE" w14:textId="77777777" w:rsidR="00176B97" w:rsidRPr="00E91C49" w:rsidRDefault="00176B97" w:rsidP="00176B97">
      <w:pPr>
        <w:keepNext/>
        <w:tabs>
          <w:tab w:val="clear" w:pos="562"/>
        </w:tabs>
        <w:rPr>
          <w:szCs w:val="22"/>
          <w:u w:val="single"/>
          <w:lang w:val="hr-HR"/>
        </w:rPr>
      </w:pPr>
    </w:p>
    <w:p w14:paraId="07389DD3" w14:textId="77777777" w:rsidR="00176B97" w:rsidRPr="00E91C49" w:rsidRDefault="00793B2B" w:rsidP="00984844">
      <w:pPr>
        <w:numPr>
          <w:ilvl w:val="0"/>
          <w:numId w:val="102"/>
        </w:numPr>
        <w:tabs>
          <w:tab w:val="clear" w:pos="562"/>
        </w:tabs>
        <w:ind w:left="567" w:hanging="567"/>
        <w:rPr>
          <w:szCs w:val="22"/>
          <w:lang w:val="hr-HR"/>
        </w:rPr>
      </w:pPr>
      <w:r w:rsidRPr="00E91C49">
        <w:rPr>
          <w:szCs w:val="22"/>
          <w:lang w:val="hr-HR"/>
        </w:rPr>
        <w:t>Vrlo je važno da liječniku kažete ako ste ikada bolovali od tuberkuloze, odnosno jeste li bili u bliskom doticaju s nekim tko je od nje bolovao. Ako imate aktivnu tuberkulozu, nemojte primjenjivati lijek Humira</w:t>
      </w:r>
      <w:r w:rsidR="00D77AF5">
        <w:rPr>
          <w:szCs w:val="22"/>
          <w:lang w:val="hr-HR"/>
        </w:rPr>
        <w:t>.</w:t>
      </w:r>
    </w:p>
    <w:p w14:paraId="220B501E" w14:textId="77777777" w:rsidR="00176B97" w:rsidRPr="00E91C49" w:rsidRDefault="00176B97" w:rsidP="00176B97">
      <w:pPr>
        <w:tabs>
          <w:tab w:val="clear" w:pos="562"/>
          <w:tab w:val="num" w:pos="550"/>
        </w:tabs>
        <w:ind w:left="567" w:hanging="567"/>
        <w:rPr>
          <w:szCs w:val="22"/>
          <w:lang w:val="hr-HR" w:eastAsia="hr-HR"/>
        </w:rPr>
      </w:pPr>
    </w:p>
    <w:p w14:paraId="270D45AC" w14:textId="77777777" w:rsidR="00176B97" w:rsidRPr="00E91C49" w:rsidRDefault="00793B2B" w:rsidP="00984844">
      <w:pPr>
        <w:numPr>
          <w:ilvl w:val="0"/>
          <w:numId w:val="44"/>
        </w:numPr>
        <w:tabs>
          <w:tab w:val="clear" w:pos="562"/>
        </w:tabs>
        <w:ind w:left="1418" w:hanging="284"/>
        <w:rPr>
          <w:szCs w:val="22"/>
          <w:lang w:val="hr-HR"/>
        </w:rPr>
      </w:pPr>
      <w:r w:rsidRPr="00E91C49">
        <w:rPr>
          <w:szCs w:val="22"/>
          <w:lang w:val="hr-HR"/>
        </w:rPr>
        <w:t xml:space="preserve">Budući da su u bolesnika liječenih lijekom Humira prijavljeni slučajevi tuberkuloze, prije nego počnete s liječenjem, liječnik će provjeriti imate li znakove i simptome tuberkuloze. To obuhvaća detaljnu medicinsku procjenu, uključujući uzimanje povijesti bolesti i provođenje odgovarajućih testova za otkrivanje bolesti (na primjer rendgenska snimka pluća i tuberkulinski test). Provođenje i rezultati ovih pretraga moraju se zabilježiti na Vašoj </w:t>
      </w:r>
      <w:r w:rsidRPr="00E91C49">
        <w:rPr>
          <w:b/>
          <w:szCs w:val="22"/>
          <w:lang w:val="hr-HR"/>
        </w:rPr>
        <w:t xml:space="preserve">Kartici s </w:t>
      </w:r>
      <w:r w:rsidR="0073059B">
        <w:rPr>
          <w:b/>
          <w:szCs w:val="22"/>
          <w:lang w:val="hr-HR"/>
        </w:rPr>
        <w:t>podsjetnikom</w:t>
      </w:r>
      <w:r w:rsidRPr="00E91C49">
        <w:rPr>
          <w:b/>
          <w:szCs w:val="22"/>
          <w:lang w:val="hr-HR"/>
        </w:rPr>
        <w:t xml:space="preserve"> za bolesnika</w:t>
      </w:r>
      <w:r w:rsidRPr="00E91C49">
        <w:rPr>
          <w:szCs w:val="22"/>
          <w:lang w:val="hr-HR"/>
        </w:rPr>
        <w:t xml:space="preserve">. </w:t>
      </w:r>
    </w:p>
    <w:p w14:paraId="4336A8DB" w14:textId="77777777" w:rsidR="00176B97" w:rsidRPr="00E91C49" w:rsidRDefault="00793B2B" w:rsidP="00984844">
      <w:pPr>
        <w:numPr>
          <w:ilvl w:val="0"/>
          <w:numId w:val="44"/>
        </w:numPr>
        <w:tabs>
          <w:tab w:val="clear" w:pos="562"/>
        </w:tabs>
        <w:ind w:left="1418" w:hanging="284"/>
        <w:rPr>
          <w:szCs w:val="22"/>
          <w:lang w:val="hr-HR"/>
        </w:rPr>
      </w:pPr>
      <w:r w:rsidRPr="00E91C49">
        <w:rPr>
          <w:szCs w:val="22"/>
          <w:lang w:val="hr-HR"/>
        </w:rPr>
        <w:t xml:space="preserve">Tuberkuloza se može razviti tijekom terapije čak i ako ste primili liječenje za prevenciju tuberkuloze. </w:t>
      </w:r>
    </w:p>
    <w:p w14:paraId="22F8BD71" w14:textId="77777777" w:rsidR="00176B97" w:rsidRPr="00E91C49" w:rsidRDefault="00793B2B" w:rsidP="00984844">
      <w:pPr>
        <w:numPr>
          <w:ilvl w:val="0"/>
          <w:numId w:val="44"/>
        </w:numPr>
        <w:tabs>
          <w:tab w:val="clear" w:pos="562"/>
        </w:tabs>
        <w:ind w:left="1418" w:hanging="284"/>
        <w:rPr>
          <w:szCs w:val="22"/>
          <w:lang w:val="hr-HR"/>
        </w:rPr>
      </w:pPr>
      <w:r w:rsidRPr="00E91C49">
        <w:rPr>
          <w:szCs w:val="22"/>
          <w:lang w:val="hr-HR"/>
        </w:rPr>
        <w:t xml:space="preserve">Jave li se tijekom ili nakon terapije simptomi tuberkuloze (primjerice kašalj koji ne prolazi, gubitak tjelesne težine, manjak energije, blaga vrućica) ili neke druge infekcije, javite odmah svom liječniku. </w:t>
      </w:r>
    </w:p>
    <w:p w14:paraId="3B885066" w14:textId="77777777" w:rsidR="00176B97" w:rsidRPr="00E91C49" w:rsidRDefault="00176B97" w:rsidP="00176B97">
      <w:pPr>
        <w:rPr>
          <w:szCs w:val="22"/>
          <w:lang w:val="hr-HR" w:eastAsia="hr-HR"/>
        </w:rPr>
      </w:pPr>
    </w:p>
    <w:p w14:paraId="7781234E" w14:textId="77777777" w:rsidR="00176B97" w:rsidRPr="00E91C49" w:rsidRDefault="00793B2B" w:rsidP="00176B97">
      <w:pPr>
        <w:keepNext/>
        <w:tabs>
          <w:tab w:val="clear" w:pos="562"/>
        </w:tabs>
        <w:rPr>
          <w:szCs w:val="22"/>
          <w:u w:val="single"/>
          <w:lang w:val="hr-HR"/>
        </w:rPr>
      </w:pPr>
      <w:r w:rsidRPr="00E91C49">
        <w:rPr>
          <w:szCs w:val="22"/>
          <w:u w:val="single"/>
          <w:lang w:val="hr-HR"/>
        </w:rPr>
        <w:t>Hepatitis B</w:t>
      </w:r>
    </w:p>
    <w:p w14:paraId="303467C4" w14:textId="77777777" w:rsidR="00176B97" w:rsidRPr="00E91C49" w:rsidRDefault="00176B97" w:rsidP="00176B97">
      <w:pPr>
        <w:keepNext/>
        <w:tabs>
          <w:tab w:val="clear" w:pos="562"/>
        </w:tabs>
        <w:rPr>
          <w:szCs w:val="22"/>
          <w:lang w:val="hr-HR"/>
        </w:rPr>
      </w:pPr>
    </w:p>
    <w:p w14:paraId="657D8A91" w14:textId="77777777" w:rsidR="00176B97" w:rsidRPr="00E91C49" w:rsidRDefault="00793B2B" w:rsidP="00984844">
      <w:pPr>
        <w:numPr>
          <w:ilvl w:val="0"/>
          <w:numId w:val="44"/>
        </w:numPr>
        <w:tabs>
          <w:tab w:val="clear" w:pos="562"/>
        </w:tabs>
        <w:ind w:hanging="720"/>
        <w:rPr>
          <w:szCs w:val="22"/>
          <w:lang w:val="hr-HR"/>
        </w:rPr>
      </w:pPr>
      <w:r w:rsidRPr="00E91C49">
        <w:rPr>
          <w:lang w:val="hr-HR"/>
        </w:rPr>
        <w:t>R</w:t>
      </w:r>
      <w:r w:rsidRPr="00E91C49">
        <w:rPr>
          <w:szCs w:val="22"/>
          <w:lang w:val="hr-HR"/>
        </w:rPr>
        <w:t xml:space="preserve">ecite svom liječniku ako ste nositelj virusa hepatitisa B (HBV), ako imate aktivni HBV ili mislite da biste se mogli zaraziti HBV-om. </w:t>
      </w:r>
    </w:p>
    <w:p w14:paraId="1C39B7A4" w14:textId="77777777" w:rsidR="00176B97" w:rsidRPr="00E91C49" w:rsidRDefault="00793B2B" w:rsidP="00984844">
      <w:pPr>
        <w:numPr>
          <w:ilvl w:val="0"/>
          <w:numId w:val="44"/>
        </w:numPr>
        <w:tabs>
          <w:tab w:val="clear" w:pos="562"/>
        </w:tabs>
        <w:ind w:left="1418" w:hanging="284"/>
        <w:rPr>
          <w:szCs w:val="22"/>
          <w:lang w:val="hr-HR"/>
        </w:rPr>
      </w:pPr>
      <w:r w:rsidRPr="00E91C49">
        <w:rPr>
          <w:szCs w:val="22"/>
          <w:lang w:val="hr-HR"/>
        </w:rPr>
        <w:t>Liječnik treba provjeriti imate li HBV. U nositelja HBV</w:t>
      </w:r>
      <w:r w:rsidRPr="00E91C49">
        <w:rPr>
          <w:szCs w:val="22"/>
          <w:lang w:val="hr-HR"/>
        </w:rPr>
        <w:noBreakHyphen/>
        <w:t xml:space="preserve">a Humira može uzrokovati ponovno aktiviranje virusa. </w:t>
      </w:r>
    </w:p>
    <w:p w14:paraId="6D46D5AF" w14:textId="77777777" w:rsidR="00176B97" w:rsidRPr="00E91C49" w:rsidRDefault="00793B2B" w:rsidP="00984844">
      <w:pPr>
        <w:numPr>
          <w:ilvl w:val="0"/>
          <w:numId w:val="44"/>
        </w:numPr>
        <w:tabs>
          <w:tab w:val="clear" w:pos="562"/>
        </w:tabs>
        <w:ind w:left="1418" w:hanging="284"/>
        <w:rPr>
          <w:szCs w:val="22"/>
          <w:lang w:val="hr-HR"/>
        </w:rPr>
      </w:pPr>
      <w:r w:rsidRPr="00E91C49">
        <w:rPr>
          <w:szCs w:val="22"/>
          <w:lang w:val="hr-HR"/>
        </w:rPr>
        <w:t xml:space="preserve">U nekim rijetkim slučajevima, osobito ako uzimate druge lijekove koji potiskuju imunološki sustav, reaktivacija HBV-a može biti opasna po život. </w:t>
      </w:r>
    </w:p>
    <w:p w14:paraId="518082E0" w14:textId="77777777" w:rsidR="00176B97" w:rsidRPr="00E91C49" w:rsidRDefault="00176B97" w:rsidP="00176B97">
      <w:pPr>
        <w:tabs>
          <w:tab w:val="clear" w:pos="562"/>
        </w:tabs>
        <w:ind w:left="567"/>
        <w:rPr>
          <w:szCs w:val="22"/>
          <w:lang w:val="hr-HR"/>
        </w:rPr>
      </w:pPr>
    </w:p>
    <w:p w14:paraId="4A299F38" w14:textId="77777777" w:rsidR="00176B97" w:rsidRPr="00E91C49" w:rsidRDefault="00793B2B" w:rsidP="00176B97">
      <w:pPr>
        <w:keepNext/>
        <w:tabs>
          <w:tab w:val="clear" w:pos="562"/>
        </w:tabs>
        <w:rPr>
          <w:szCs w:val="22"/>
          <w:u w:val="single"/>
          <w:lang w:val="hr-HR"/>
        </w:rPr>
      </w:pPr>
      <w:r w:rsidRPr="00E91C49">
        <w:rPr>
          <w:szCs w:val="22"/>
          <w:u w:val="single"/>
          <w:lang w:val="hr-HR"/>
        </w:rPr>
        <w:t>Kirurški ili stomatološki zahvat</w:t>
      </w:r>
    </w:p>
    <w:p w14:paraId="39CE0B00" w14:textId="77777777" w:rsidR="00176B97" w:rsidRPr="00E91C49" w:rsidRDefault="00793B2B" w:rsidP="00176B97">
      <w:pPr>
        <w:keepNext/>
        <w:tabs>
          <w:tab w:val="clear" w:pos="562"/>
        </w:tabs>
        <w:rPr>
          <w:szCs w:val="22"/>
          <w:lang w:val="hr-HR"/>
        </w:rPr>
      </w:pPr>
      <w:r w:rsidRPr="00E91C49">
        <w:rPr>
          <w:szCs w:val="22"/>
          <w:lang w:val="hr-HR"/>
        </w:rPr>
        <w:tab/>
      </w:r>
    </w:p>
    <w:p w14:paraId="3088C8CE" w14:textId="77777777" w:rsidR="00176B97" w:rsidRPr="00E91C49" w:rsidRDefault="00793B2B" w:rsidP="00984844">
      <w:pPr>
        <w:numPr>
          <w:ilvl w:val="0"/>
          <w:numId w:val="44"/>
        </w:numPr>
        <w:tabs>
          <w:tab w:val="clear" w:pos="562"/>
        </w:tabs>
        <w:ind w:left="567" w:hanging="567"/>
        <w:rPr>
          <w:szCs w:val="22"/>
          <w:lang w:val="hr-HR"/>
        </w:rPr>
      </w:pPr>
      <w:r w:rsidRPr="00E91C49">
        <w:rPr>
          <w:szCs w:val="22"/>
          <w:lang w:val="hr-HR"/>
        </w:rPr>
        <w:t>Ako se spremate imati kirurški ili stomatološki zahvat, obavijestite svog liječnika o tome da primjenjujete lijek Humira. Liječnik može preporučiti privremeni prekid terapije lijekom Humira.</w:t>
      </w:r>
    </w:p>
    <w:p w14:paraId="0A8C5D75" w14:textId="77777777" w:rsidR="00176B97" w:rsidRPr="00E91C49" w:rsidRDefault="00176B97" w:rsidP="00176B97">
      <w:pPr>
        <w:tabs>
          <w:tab w:val="clear" w:pos="562"/>
        </w:tabs>
        <w:rPr>
          <w:szCs w:val="22"/>
          <w:lang w:val="hr-HR"/>
        </w:rPr>
      </w:pPr>
    </w:p>
    <w:p w14:paraId="45EA0415" w14:textId="77777777" w:rsidR="00176B97" w:rsidRPr="00E91C49" w:rsidRDefault="00793B2B" w:rsidP="00176B97">
      <w:pPr>
        <w:keepNext/>
        <w:tabs>
          <w:tab w:val="clear" w:pos="562"/>
        </w:tabs>
        <w:rPr>
          <w:szCs w:val="22"/>
          <w:lang w:val="hr-HR"/>
        </w:rPr>
      </w:pPr>
      <w:r w:rsidRPr="00E91C49">
        <w:rPr>
          <w:szCs w:val="22"/>
          <w:u w:val="single"/>
          <w:lang w:val="hr-HR"/>
        </w:rPr>
        <w:t>Demijelinizirajuća bolest</w:t>
      </w:r>
    </w:p>
    <w:p w14:paraId="3DAB6468" w14:textId="77777777" w:rsidR="00176B97" w:rsidRPr="00E91C49" w:rsidRDefault="00176B97" w:rsidP="00176B97">
      <w:pPr>
        <w:keepNext/>
        <w:tabs>
          <w:tab w:val="clear" w:pos="562"/>
        </w:tabs>
        <w:rPr>
          <w:szCs w:val="22"/>
          <w:lang w:val="hr-HR"/>
        </w:rPr>
      </w:pPr>
    </w:p>
    <w:p w14:paraId="7337CE42" w14:textId="77777777" w:rsidR="00176B97" w:rsidRPr="00E91C49" w:rsidRDefault="00793B2B" w:rsidP="00984844">
      <w:pPr>
        <w:numPr>
          <w:ilvl w:val="0"/>
          <w:numId w:val="44"/>
        </w:numPr>
        <w:tabs>
          <w:tab w:val="clear" w:pos="562"/>
        </w:tabs>
        <w:ind w:left="567" w:hanging="567"/>
        <w:rPr>
          <w:szCs w:val="22"/>
          <w:lang w:val="hr-HR"/>
        </w:rPr>
      </w:pPr>
      <w:r w:rsidRPr="00E91C49">
        <w:rPr>
          <w:szCs w:val="22"/>
          <w:lang w:val="hr-HR"/>
        </w:rPr>
        <w:t>Ako bolujete ili obolite od demijelinizirajuće bolesti (bolesti koja zahvaća zaštitni sloj koji obavija živce, kao što je multipla skleroza), odluku o tome smijete li početi ili nastaviti primati lijek Humira donijet će Vaš liječnik. Odmah recite svom liječniku ako se pojave simptomi kao što su promjene vida, slabost u rukama ili nogama ili utrnulost ili trnci u bilo kojem dijelu tijela.</w:t>
      </w:r>
    </w:p>
    <w:p w14:paraId="3EF0AA12" w14:textId="77777777" w:rsidR="00176B97" w:rsidRPr="00E91C49" w:rsidRDefault="00176B97" w:rsidP="00176B97">
      <w:pPr>
        <w:tabs>
          <w:tab w:val="clear" w:pos="562"/>
        </w:tabs>
        <w:rPr>
          <w:szCs w:val="22"/>
          <w:lang w:val="hr-HR"/>
        </w:rPr>
      </w:pPr>
    </w:p>
    <w:p w14:paraId="31B94430" w14:textId="77777777" w:rsidR="00176B97" w:rsidRPr="00E91C49" w:rsidRDefault="00793B2B" w:rsidP="00176B97">
      <w:pPr>
        <w:keepNext/>
        <w:tabs>
          <w:tab w:val="clear" w:pos="562"/>
        </w:tabs>
        <w:rPr>
          <w:szCs w:val="22"/>
          <w:u w:val="single"/>
          <w:lang w:val="hr-HR"/>
        </w:rPr>
      </w:pPr>
      <w:r w:rsidRPr="00E91C49">
        <w:rPr>
          <w:szCs w:val="22"/>
          <w:u w:val="single"/>
          <w:lang w:val="hr-HR"/>
        </w:rPr>
        <w:t>Cijepljenje</w:t>
      </w:r>
    </w:p>
    <w:p w14:paraId="2B79C280" w14:textId="77777777" w:rsidR="00176B97" w:rsidRPr="00E91C49" w:rsidRDefault="00176B97" w:rsidP="00176B97">
      <w:pPr>
        <w:keepNext/>
        <w:tabs>
          <w:tab w:val="clear" w:pos="562"/>
        </w:tabs>
        <w:rPr>
          <w:szCs w:val="22"/>
          <w:lang w:val="hr-HR"/>
        </w:rPr>
      </w:pPr>
    </w:p>
    <w:p w14:paraId="792772E7" w14:textId="77777777" w:rsidR="00176B97" w:rsidRDefault="00793B2B" w:rsidP="00984844">
      <w:pPr>
        <w:numPr>
          <w:ilvl w:val="0"/>
          <w:numId w:val="44"/>
        </w:numPr>
        <w:tabs>
          <w:tab w:val="clear" w:pos="562"/>
        </w:tabs>
        <w:ind w:left="567" w:hanging="567"/>
        <w:rPr>
          <w:szCs w:val="22"/>
          <w:lang w:val="hr-HR"/>
        </w:rPr>
      </w:pPr>
      <w:r w:rsidRPr="00E91C49">
        <w:rPr>
          <w:szCs w:val="22"/>
          <w:lang w:val="hr-HR"/>
        </w:rPr>
        <w:t xml:space="preserve">Za vrijeme liječenja lijekom Humira ne smiju se primiti određena cjepiva jer mogu uzrokovati infekcije. </w:t>
      </w:r>
    </w:p>
    <w:p w14:paraId="796FEFEA" w14:textId="77777777" w:rsidR="00E730B3" w:rsidRPr="00E91C49" w:rsidRDefault="00E730B3" w:rsidP="00D56181">
      <w:pPr>
        <w:tabs>
          <w:tab w:val="clear" w:pos="562"/>
        </w:tabs>
        <w:ind w:left="567"/>
        <w:rPr>
          <w:szCs w:val="22"/>
          <w:lang w:val="hr-HR"/>
        </w:rPr>
      </w:pPr>
    </w:p>
    <w:p w14:paraId="5653E8B4" w14:textId="77777777" w:rsidR="00176B97" w:rsidRPr="00E91C49" w:rsidRDefault="00793B2B" w:rsidP="00984844">
      <w:pPr>
        <w:numPr>
          <w:ilvl w:val="0"/>
          <w:numId w:val="44"/>
        </w:numPr>
        <w:tabs>
          <w:tab w:val="clear" w:pos="562"/>
        </w:tabs>
        <w:ind w:left="1418" w:hanging="284"/>
        <w:rPr>
          <w:szCs w:val="22"/>
          <w:lang w:val="hr-HR"/>
        </w:rPr>
      </w:pPr>
      <w:r w:rsidRPr="00E91C49">
        <w:rPr>
          <w:szCs w:val="22"/>
          <w:lang w:val="hr-HR"/>
        </w:rPr>
        <w:t xml:space="preserve">Posavjetujte se sa svojim liječnikom prije nego primite bilo koje cjepivo. </w:t>
      </w:r>
    </w:p>
    <w:p w14:paraId="6C13359A" w14:textId="77777777" w:rsidR="00176B97" w:rsidRPr="00E91C49" w:rsidRDefault="00793B2B" w:rsidP="00984844">
      <w:pPr>
        <w:numPr>
          <w:ilvl w:val="0"/>
          <w:numId w:val="44"/>
        </w:numPr>
        <w:tabs>
          <w:tab w:val="clear" w:pos="562"/>
        </w:tabs>
        <w:ind w:left="1418" w:hanging="284"/>
        <w:rPr>
          <w:szCs w:val="22"/>
          <w:lang w:val="hr-HR"/>
        </w:rPr>
      </w:pPr>
      <w:r w:rsidRPr="00E91C49">
        <w:rPr>
          <w:szCs w:val="22"/>
          <w:lang w:val="hr-HR"/>
        </w:rPr>
        <w:t>Ako je moguće, preporučuje se da djeca obave sva cijepljenja predviđena za njihovu dob prije započinjanja terapije lijekom Humira.</w:t>
      </w:r>
    </w:p>
    <w:p w14:paraId="37FC4A95" w14:textId="77777777" w:rsidR="00176B97" w:rsidRPr="00E91C49" w:rsidRDefault="00793B2B" w:rsidP="00984844">
      <w:pPr>
        <w:numPr>
          <w:ilvl w:val="0"/>
          <w:numId w:val="44"/>
        </w:numPr>
        <w:tabs>
          <w:tab w:val="clear" w:pos="562"/>
        </w:tabs>
        <w:ind w:left="1418" w:hanging="284"/>
        <w:rPr>
          <w:szCs w:val="22"/>
          <w:lang w:val="hr-HR"/>
        </w:rPr>
      </w:pPr>
      <w:r w:rsidRPr="00E91C49">
        <w:rPr>
          <w:szCs w:val="22"/>
          <w:lang w:val="hr-HR"/>
        </w:rPr>
        <w:t>Ako ste lijek Humira uzimali tijekom trudnoće, Vaše dijete može biti pod povećanim rizikom od dobivanja takve infekcije i do približno pet mjeseci nakon što ste primili posljednju dozu lijeka Humira u trudnoći. Važno je da liječnika svoga djeteta i druge zdravstvene radnike obavijestite o tome da ste u trudnoći uzimali lijek Humira kako bi oni mogli odlučiti kada Vaše dijete treba primiti cjepivo.</w:t>
      </w:r>
    </w:p>
    <w:p w14:paraId="64C616DC" w14:textId="77777777" w:rsidR="00176B97" w:rsidRPr="00E91C49" w:rsidRDefault="00176B97" w:rsidP="00176B97">
      <w:pPr>
        <w:tabs>
          <w:tab w:val="clear" w:pos="562"/>
          <w:tab w:val="num" w:pos="550"/>
        </w:tabs>
        <w:ind w:left="550" w:hanging="550"/>
        <w:rPr>
          <w:szCs w:val="22"/>
          <w:lang w:val="hr-HR" w:eastAsia="hr-HR"/>
        </w:rPr>
      </w:pPr>
    </w:p>
    <w:p w14:paraId="1E67E2DF" w14:textId="77777777" w:rsidR="00176B97" w:rsidRPr="00E91C49" w:rsidRDefault="00793B2B" w:rsidP="00176B97">
      <w:pPr>
        <w:keepNext/>
        <w:tabs>
          <w:tab w:val="clear" w:pos="562"/>
          <w:tab w:val="num" w:pos="550"/>
        </w:tabs>
        <w:ind w:left="550" w:hanging="550"/>
        <w:rPr>
          <w:szCs w:val="22"/>
          <w:lang w:val="hr-HR" w:eastAsia="hr-HR"/>
        </w:rPr>
      </w:pPr>
      <w:r w:rsidRPr="00E91C49">
        <w:rPr>
          <w:szCs w:val="22"/>
          <w:u w:val="single"/>
          <w:lang w:val="hr-HR"/>
        </w:rPr>
        <w:t>Zatajenje srca</w:t>
      </w:r>
    </w:p>
    <w:p w14:paraId="12773C89" w14:textId="77777777" w:rsidR="00176B97" w:rsidRPr="00E91C49" w:rsidRDefault="00176B97" w:rsidP="00176B97">
      <w:pPr>
        <w:keepNext/>
        <w:tabs>
          <w:tab w:val="clear" w:pos="562"/>
          <w:tab w:val="num" w:pos="550"/>
        </w:tabs>
        <w:ind w:left="550" w:hanging="550"/>
        <w:rPr>
          <w:szCs w:val="22"/>
          <w:lang w:val="hr-HR" w:eastAsia="hr-HR"/>
        </w:rPr>
      </w:pPr>
    </w:p>
    <w:p w14:paraId="035A1E1A" w14:textId="77777777" w:rsidR="00176B97" w:rsidRPr="00E91C49" w:rsidRDefault="00793B2B" w:rsidP="00984844">
      <w:pPr>
        <w:numPr>
          <w:ilvl w:val="0"/>
          <w:numId w:val="45"/>
        </w:numPr>
        <w:tabs>
          <w:tab w:val="clear" w:pos="562"/>
        </w:tabs>
        <w:ind w:left="567" w:hanging="567"/>
        <w:rPr>
          <w:szCs w:val="22"/>
          <w:lang w:val="hr-HR"/>
        </w:rPr>
      </w:pPr>
      <w:r w:rsidRPr="00E91C49">
        <w:rPr>
          <w:szCs w:val="22"/>
          <w:lang w:val="hr-HR"/>
        </w:rPr>
        <w:t>Bolujete li od blagog zatajenja srca, a liječite se lijekom Humira, liječnik mora pomno nadzirati status zatajenja srca. Ako ste bolovali ili bolujete od ozbiljne srčane bolesti, važno je da to kažete svome liječniku. Jave li se novi simptomi zatajenja srca ili pogoršaju postojeći (npr. nedostatak zraka ili oticanje stopala), morate se odmah obratiti svome liječniku. Liječnik će odlučiti trebate li primiti lijek Humira.</w:t>
      </w:r>
    </w:p>
    <w:p w14:paraId="3341861E" w14:textId="77777777" w:rsidR="00176B97" w:rsidRPr="00E91C49" w:rsidRDefault="00176B97" w:rsidP="00176B97">
      <w:pPr>
        <w:tabs>
          <w:tab w:val="clear" w:pos="562"/>
          <w:tab w:val="num" w:pos="550"/>
        </w:tabs>
        <w:ind w:left="567" w:hanging="567"/>
        <w:rPr>
          <w:szCs w:val="22"/>
          <w:lang w:val="hr-HR"/>
        </w:rPr>
      </w:pPr>
    </w:p>
    <w:p w14:paraId="73C2E8FD" w14:textId="77777777" w:rsidR="00176B97" w:rsidRPr="00E91C49" w:rsidRDefault="00793B2B" w:rsidP="00176B97">
      <w:pPr>
        <w:keepNext/>
        <w:tabs>
          <w:tab w:val="clear" w:pos="562"/>
          <w:tab w:val="num" w:pos="550"/>
        </w:tabs>
        <w:ind w:left="567" w:hanging="567"/>
        <w:rPr>
          <w:szCs w:val="22"/>
          <w:lang w:val="hr-HR"/>
        </w:rPr>
      </w:pPr>
      <w:r w:rsidRPr="00E91C49">
        <w:rPr>
          <w:szCs w:val="22"/>
          <w:u w:val="single"/>
          <w:lang w:val="hr-HR"/>
        </w:rPr>
        <w:t>Vrućica, nastanak modrica, krvarenje ili bljedilo</w:t>
      </w:r>
    </w:p>
    <w:p w14:paraId="177125AD" w14:textId="77777777" w:rsidR="00176B97" w:rsidRPr="00E91C49" w:rsidRDefault="00176B97" w:rsidP="00176B97">
      <w:pPr>
        <w:keepNext/>
        <w:tabs>
          <w:tab w:val="clear" w:pos="562"/>
          <w:tab w:val="num" w:pos="550"/>
        </w:tabs>
        <w:ind w:left="567" w:hanging="567"/>
        <w:rPr>
          <w:szCs w:val="22"/>
          <w:lang w:val="hr-HR"/>
        </w:rPr>
      </w:pPr>
    </w:p>
    <w:p w14:paraId="6ABF29BF" w14:textId="77777777" w:rsidR="00176B97" w:rsidRPr="00E91C49" w:rsidRDefault="00793B2B" w:rsidP="00984844">
      <w:pPr>
        <w:numPr>
          <w:ilvl w:val="0"/>
          <w:numId w:val="45"/>
        </w:numPr>
        <w:tabs>
          <w:tab w:val="clear" w:pos="562"/>
        </w:tabs>
        <w:ind w:left="567" w:hanging="567"/>
        <w:rPr>
          <w:szCs w:val="22"/>
          <w:lang w:val="hr-HR"/>
        </w:rPr>
      </w:pPr>
      <w:r w:rsidRPr="00E91C49">
        <w:rPr>
          <w:szCs w:val="22"/>
          <w:lang w:val="hr-HR"/>
        </w:rPr>
        <w:t>U nekih bolesnika postoji mogućnost da tijelo ne uspije proizvesti dovoljne količine krvnih stanica koje se bore protiv infekcija ili pomažu u zaustavljanju krvarenja. Vaš liječnik će možda odlučiti prekinuti liječenje. Ako dobijete vrućicu koja ne prolazi, blage modrice ili ako jako lako krvarite ili izgledate jako blijedo, odmah nazovite liječnika.</w:t>
      </w:r>
    </w:p>
    <w:p w14:paraId="42B184AA" w14:textId="77777777" w:rsidR="00176B97" w:rsidRPr="00E91C49" w:rsidRDefault="00176B97" w:rsidP="00176B97">
      <w:pPr>
        <w:tabs>
          <w:tab w:val="clear" w:pos="562"/>
          <w:tab w:val="num" w:pos="550"/>
        </w:tabs>
        <w:ind w:left="567" w:hanging="567"/>
        <w:rPr>
          <w:szCs w:val="22"/>
          <w:lang w:val="hr-HR"/>
        </w:rPr>
      </w:pPr>
    </w:p>
    <w:p w14:paraId="2F3B4666" w14:textId="77777777" w:rsidR="00176B97" w:rsidRPr="00E91C49" w:rsidRDefault="00793B2B" w:rsidP="00176B97">
      <w:pPr>
        <w:keepNext/>
        <w:tabs>
          <w:tab w:val="clear" w:pos="562"/>
          <w:tab w:val="num" w:pos="550"/>
        </w:tabs>
        <w:ind w:left="567" w:hanging="567"/>
        <w:rPr>
          <w:szCs w:val="22"/>
          <w:u w:val="single"/>
          <w:lang w:val="hr-HR"/>
        </w:rPr>
      </w:pPr>
      <w:r w:rsidRPr="00E91C49">
        <w:rPr>
          <w:szCs w:val="22"/>
          <w:u w:val="single"/>
          <w:lang w:val="hr-HR"/>
        </w:rPr>
        <w:t>Rak</w:t>
      </w:r>
    </w:p>
    <w:p w14:paraId="10088C54" w14:textId="77777777" w:rsidR="00176B97" w:rsidRPr="00E91C49" w:rsidRDefault="00176B97" w:rsidP="00282A02">
      <w:pPr>
        <w:keepNext/>
        <w:tabs>
          <w:tab w:val="clear" w:pos="562"/>
          <w:tab w:val="num" w:pos="550"/>
        </w:tabs>
        <w:ind w:left="567" w:hanging="567"/>
        <w:rPr>
          <w:szCs w:val="22"/>
          <w:lang w:val="hr-HR"/>
        </w:rPr>
      </w:pPr>
    </w:p>
    <w:p w14:paraId="32FC1AC1" w14:textId="77777777" w:rsidR="00176B97" w:rsidRDefault="00793B2B" w:rsidP="00984844">
      <w:pPr>
        <w:numPr>
          <w:ilvl w:val="0"/>
          <w:numId w:val="45"/>
        </w:numPr>
        <w:tabs>
          <w:tab w:val="clear" w:pos="562"/>
        </w:tabs>
        <w:ind w:left="567" w:hanging="567"/>
        <w:rPr>
          <w:szCs w:val="22"/>
          <w:lang w:val="hr-HR"/>
        </w:rPr>
      </w:pPr>
      <w:r w:rsidRPr="00E91C49">
        <w:rPr>
          <w:szCs w:val="22"/>
          <w:lang w:val="hr-HR"/>
        </w:rPr>
        <w:t xml:space="preserve">Vrlo se rijetko javljaju slučajevi određene vrste raka u djece i odraslih bolesnika liječenih lijekom Humira ili nekim drugim TNF blokatorom. </w:t>
      </w:r>
    </w:p>
    <w:p w14:paraId="0C9B2659" w14:textId="77777777" w:rsidR="00445580" w:rsidRPr="00E91C49" w:rsidRDefault="00445580" w:rsidP="00D56181">
      <w:pPr>
        <w:tabs>
          <w:tab w:val="clear" w:pos="562"/>
        </w:tabs>
        <w:ind w:left="567"/>
        <w:rPr>
          <w:szCs w:val="22"/>
          <w:lang w:val="hr-HR"/>
        </w:rPr>
      </w:pPr>
    </w:p>
    <w:p w14:paraId="371ADBB4" w14:textId="77777777" w:rsidR="00176B97" w:rsidRPr="00E91C49" w:rsidRDefault="00793B2B" w:rsidP="00984844">
      <w:pPr>
        <w:numPr>
          <w:ilvl w:val="0"/>
          <w:numId w:val="45"/>
        </w:numPr>
        <w:tabs>
          <w:tab w:val="clear" w:pos="562"/>
        </w:tabs>
        <w:ind w:left="1418" w:hanging="284"/>
        <w:rPr>
          <w:szCs w:val="22"/>
          <w:lang w:val="hr-HR"/>
        </w:rPr>
      </w:pPr>
      <w:r w:rsidRPr="00E91C49">
        <w:rPr>
          <w:szCs w:val="22"/>
          <w:lang w:val="hr-HR"/>
        </w:rPr>
        <w:t xml:space="preserve">U bolesnika koji već dulje vrijeme boluju od ozbiljnijeg oblika reumatoidnog artritisa, rizik obolijevanja od limfoma (raka koji zahvaća limfni sustav) i leukemije (raka koji zahvaća krv i koštanu srž) može biti veći od prosječnoga. </w:t>
      </w:r>
    </w:p>
    <w:p w14:paraId="1C6B6B26" w14:textId="77777777" w:rsidR="00176B97" w:rsidRPr="00E91C49" w:rsidRDefault="00793B2B" w:rsidP="00984844">
      <w:pPr>
        <w:numPr>
          <w:ilvl w:val="0"/>
          <w:numId w:val="45"/>
        </w:numPr>
        <w:tabs>
          <w:tab w:val="clear" w:pos="562"/>
        </w:tabs>
        <w:ind w:left="1418" w:hanging="284"/>
        <w:rPr>
          <w:szCs w:val="22"/>
          <w:lang w:val="hr-HR"/>
        </w:rPr>
      </w:pPr>
      <w:r w:rsidRPr="00E91C49">
        <w:rPr>
          <w:szCs w:val="22"/>
          <w:lang w:val="hr-HR"/>
        </w:rPr>
        <w:t xml:space="preserve">Rizik obolijevanja od limfoma, leukemije ili druge vrste raka može se povećati ako primjenjujete lijek Humira. U rijetkim je slučajevima u bolesnika koji su uzimali lijek Humira uočen rijedak i težak oblik limfoma. Neki od tih bolesnika su također liječeni azatioprinom ili 6-merkaptopurinom. </w:t>
      </w:r>
    </w:p>
    <w:p w14:paraId="5FFA53B7" w14:textId="77777777" w:rsidR="00176B97" w:rsidRPr="00E91C49" w:rsidRDefault="00793B2B" w:rsidP="00984844">
      <w:pPr>
        <w:numPr>
          <w:ilvl w:val="0"/>
          <w:numId w:val="45"/>
        </w:numPr>
        <w:tabs>
          <w:tab w:val="clear" w:pos="562"/>
        </w:tabs>
        <w:ind w:left="1418" w:hanging="284"/>
        <w:rPr>
          <w:szCs w:val="22"/>
          <w:lang w:val="hr-HR"/>
        </w:rPr>
      </w:pPr>
      <w:r w:rsidRPr="00E91C49">
        <w:rPr>
          <w:szCs w:val="22"/>
          <w:lang w:val="hr-HR"/>
        </w:rPr>
        <w:t xml:space="preserve">Obavijestite liječnika ako istodobno uz lijek Humira uzimate azatioprin ili 6-merkaptopurin. </w:t>
      </w:r>
    </w:p>
    <w:p w14:paraId="216A7530" w14:textId="77777777" w:rsidR="00176B97" w:rsidRPr="00E91C49" w:rsidRDefault="00793B2B" w:rsidP="00984844">
      <w:pPr>
        <w:numPr>
          <w:ilvl w:val="0"/>
          <w:numId w:val="45"/>
        </w:numPr>
        <w:tabs>
          <w:tab w:val="clear" w:pos="562"/>
        </w:tabs>
        <w:ind w:left="1418" w:hanging="284"/>
        <w:rPr>
          <w:szCs w:val="22"/>
          <w:lang w:val="hr-HR"/>
        </w:rPr>
      </w:pPr>
      <w:r w:rsidRPr="00E91C49">
        <w:rPr>
          <w:szCs w:val="22"/>
          <w:lang w:val="hr-HR"/>
        </w:rPr>
        <w:t xml:space="preserve">U bolesnika koji primjenjuju lijek Humira zamijećeni </w:t>
      </w:r>
      <w:r w:rsidR="002208F6">
        <w:rPr>
          <w:szCs w:val="22"/>
          <w:lang w:val="hr-HR"/>
        </w:rPr>
        <w:t xml:space="preserve">su </w:t>
      </w:r>
      <w:r w:rsidRPr="00E91C49">
        <w:rPr>
          <w:szCs w:val="22"/>
          <w:lang w:val="hr-HR"/>
        </w:rPr>
        <w:t>slučaj</w:t>
      </w:r>
      <w:r w:rsidR="00A42272">
        <w:rPr>
          <w:szCs w:val="22"/>
          <w:lang w:val="hr-HR"/>
        </w:rPr>
        <w:t>e</w:t>
      </w:r>
      <w:r w:rsidRPr="00E91C49">
        <w:rPr>
          <w:szCs w:val="22"/>
          <w:lang w:val="hr-HR"/>
        </w:rPr>
        <w:t xml:space="preserve">vi nemelanomskog raka kože. </w:t>
      </w:r>
    </w:p>
    <w:p w14:paraId="0C1E86E3" w14:textId="77777777" w:rsidR="00176B97" w:rsidRPr="00E91C49" w:rsidRDefault="00793B2B" w:rsidP="00984844">
      <w:pPr>
        <w:numPr>
          <w:ilvl w:val="0"/>
          <w:numId w:val="45"/>
        </w:numPr>
        <w:tabs>
          <w:tab w:val="clear" w:pos="562"/>
        </w:tabs>
        <w:ind w:left="1418" w:hanging="284"/>
        <w:rPr>
          <w:szCs w:val="22"/>
          <w:lang w:val="hr-HR"/>
        </w:rPr>
      </w:pPr>
      <w:r w:rsidRPr="00E91C49">
        <w:rPr>
          <w:szCs w:val="22"/>
          <w:lang w:val="hr-HR"/>
        </w:rPr>
        <w:t>Ako se za vrijeme terapije ili nakon nje na koži jave nova oštećenja ili ako se izgled postojećih oštećenja promijeni, javite se svom liječniku.</w:t>
      </w:r>
    </w:p>
    <w:p w14:paraId="0A295AC8" w14:textId="77777777" w:rsidR="00176B97" w:rsidRPr="00E91C49" w:rsidRDefault="00176B97" w:rsidP="00176B97">
      <w:pPr>
        <w:tabs>
          <w:tab w:val="clear" w:pos="562"/>
          <w:tab w:val="num" w:pos="550"/>
          <w:tab w:val="num" w:pos="1080"/>
        </w:tabs>
        <w:ind w:left="550" w:hanging="550"/>
        <w:rPr>
          <w:szCs w:val="22"/>
          <w:lang w:val="hr-HR" w:eastAsia="hr-HR" w:bidi="hr-HR"/>
        </w:rPr>
      </w:pPr>
    </w:p>
    <w:p w14:paraId="6F8C537D" w14:textId="77777777" w:rsidR="00176B97" w:rsidRPr="00E91C49" w:rsidRDefault="00793B2B" w:rsidP="00D56181">
      <w:pPr>
        <w:numPr>
          <w:ilvl w:val="0"/>
          <w:numId w:val="46"/>
        </w:numPr>
        <w:tabs>
          <w:tab w:val="clear" w:pos="562"/>
        </w:tabs>
        <w:ind w:left="567" w:hanging="567"/>
        <w:rPr>
          <w:szCs w:val="22"/>
          <w:lang w:val="hr-HR"/>
        </w:rPr>
      </w:pPr>
      <w:r w:rsidRPr="00E91C49">
        <w:rPr>
          <w:szCs w:val="22"/>
          <w:lang w:val="hr-HR"/>
        </w:rPr>
        <w:t>U bolesnika koji boluju od specifične plućne bolesti koja se naziva kronična opstruktivna plućna bolest (KOPB) i koji su liječeni nekim drugim TNF blokatorom, zabilježeni su slučajevi raka koji nije bio limfom. Ako bolujete od KOPB-a ili ste težak pušač, provjerite kod liječnika je li liječenje TNF blokatorom primjereno za Vas.</w:t>
      </w:r>
    </w:p>
    <w:p w14:paraId="756BE262" w14:textId="77777777" w:rsidR="00176B97" w:rsidRPr="00E91C49" w:rsidRDefault="00176B97" w:rsidP="00176B97">
      <w:pPr>
        <w:rPr>
          <w:szCs w:val="22"/>
          <w:lang w:val="hr-HR" w:eastAsia="hr-HR"/>
        </w:rPr>
      </w:pPr>
    </w:p>
    <w:p w14:paraId="46D8D318" w14:textId="77777777" w:rsidR="00176B97" w:rsidRPr="00E91C49" w:rsidRDefault="00793B2B" w:rsidP="00176B97">
      <w:pPr>
        <w:keepNext/>
        <w:rPr>
          <w:szCs w:val="22"/>
          <w:lang w:val="hr-HR" w:eastAsia="hr-HR"/>
        </w:rPr>
      </w:pPr>
      <w:r w:rsidRPr="00E91C49">
        <w:rPr>
          <w:szCs w:val="22"/>
          <w:u w:val="single"/>
          <w:lang w:val="hr-HR" w:eastAsia="hr-HR"/>
        </w:rPr>
        <w:t>Autoimuna bolest</w:t>
      </w:r>
    </w:p>
    <w:p w14:paraId="0727258D" w14:textId="77777777" w:rsidR="00176B97" w:rsidRPr="00E91C49" w:rsidRDefault="00176B97" w:rsidP="00176B97">
      <w:pPr>
        <w:keepNext/>
        <w:rPr>
          <w:b/>
          <w:szCs w:val="22"/>
          <w:lang w:val="hr-HR" w:eastAsia="hr-HR"/>
        </w:rPr>
      </w:pPr>
    </w:p>
    <w:p w14:paraId="03D83FEF" w14:textId="77777777" w:rsidR="00176B97" w:rsidRPr="00E91C49" w:rsidRDefault="00793B2B" w:rsidP="00984844">
      <w:pPr>
        <w:numPr>
          <w:ilvl w:val="0"/>
          <w:numId w:val="46"/>
        </w:numPr>
        <w:ind w:left="567" w:hanging="567"/>
        <w:rPr>
          <w:b/>
          <w:szCs w:val="22"/>
          <w:lang w:val="hr-HR" w:eastAsia="hr-HR"/>
        </w:rPr>
      </w:pPr>
      <w:r w:rsidRPr="00E91C49">
        <w:rPr>
          <w:lang w:val="hr-HR"/>
        </w:rPr>
        <w:t>U rijetkim slučajevima liječenje lijekom Humira može dovesti do pojave sindroma sličnog lupusu. Obratite se liječniku ako primijetite simptome kao što su dugotrajan osip nepoznatog uzroka, vrućica, bol u zglobovima ili umor.</w:t>
      </w:r>
    </w:p>
    <w:p w14:paraId="1A195FA9" w14:textId="77777777" w:rsidR="00176B97" w:rsidRPr="00E91C49" w:rsidRDefault="00176B97" w:rsidP="00176B97">
      <w:pPr>
        <w:rPr>
          <w:szCs w:val="22"/>
          <w:lang w:val="hr-HR" w:eastAsia="hr-HR"/>
        </w:rPr>
      </w:pPr>
    </w:p>
    <w:p w14:paraId="5A7793D6" w14:textId="77777777" w:rsidR="00176B97" w:rsidRPr="00E91C49" w:rsidRDefault="00793B2B" w:rsidP="00176B97">
      <w:pPr>
        <w:keepNext/>
        <w:rPr>
          <w:szCs w:val="22"/>
          <w:lang w:val="hr-HR" w:eastAsia="hr-HR"/>
        </w:rPr>
      </w:pPr>
      <w:r w:rsidRPr="00E91C49">
        <w:rPr>
          <w:b/>
          <w:szCs w:val="22"/>
          <w:lang w:val="hr-HR" w:eastAsia="hr-HR"/>
        </w:rPr>
        <w:t>Djeca i adolescenti</w:t>
      </w:r>
    </w:p>
    <w:p w14:paraId="386F507C" w14:textId="77777777" w:rsidR="00176B97" w:rsidRPr="00E91C49" w:rsidRDefault="00176B97" w:rsidP="00176B97">
      <w:pPr>
        <w:keepNext/>
        <w:rPr>
          <w:szCs w:val="22"/>
          <w:lang w:val="hr-HR" w:eastAsia="hr-HR"/>
        </w:rPr>
      </w:pPr>
    </w:p>
    <w:p w14:paraId="216F736D" w14:textId="77777777" w:rsidR="00176B97" w:rsidRPr="00E91C49" w:rsidRDefault="00793B2B" w:rsidP="00D56181">
      <w:pPr>
        <w:numPr>
          <w:ilvl w:val="0"/>
          <w:numId w:val="47"/>
        </w:numPr>
        <w:tabs>
          <w:tab w:val="clear" w:pos="562"/>
          <w:tab w:val="left" w:pos="851"/>
        </w:tabs>
        <w:autoSpaceDE w:val="0"/>
        <w:autoSpaceDN w:val="0"/>
        <w:adjustRightInd w:val="0"/>
        <w:ind w:left="851" w:hanging="425"/>
        <w:rPr>
          <w:szCs w:val="22"/>
          <w:lang w:val="hr-HR"/>
        </w:rPr>
      </w:pPr>
      <w:r w:rsidRPr="00E91C49">
        <w:rPr>
          <w:szCs w:val="22"/>
          <w:lang w:val="hr-HR"/>
        </w:rPr>
        <w:t>Cijepljenje: ako je moguće, preporučuje se da djeca obave sva cijepljenja prema važećim smjernicama prije započinjanja terapije lijekom Humira.</w:t>
      </w:r>
    </w:p>
    <w:p w14:paraId="4BABCFEC" w14:textId="77777777" w:rsidR="00176B97" w:rsidRPr="00E91C49" w:rsidRDefault="00176B97" w:rsidP="00176B97">
      <w:pPr>
        <w:tabs>
          <w:tab w:val="clear" w:pos="562"/>
        </w:tabs>
        <w:ind w:left="720"/>
        <w:rPr>
          <w:szCs w:val="22"/>
          <w:lang w:val="hr-HR"/>
        </w:rPr>
      </w:pPr>
    </w:p>
    <w:p w14:paraId="19547AD6" w14:textId="77777777" w:rsidR="00176B97" w:rsidRPr="00E91C49" w:rsidRDefault="00793B2B" w:rsidP="00176B97">
      <w:pPr>
        <w:keepNext/>
        <w:rPr>
          <w:b/>
          <w:szCs w:val="22"/>
          <w:lang w:val="hr-HR"/>
        </w:rPr>
      </w:pPr>
      <w:r w:rsidRPr="00E91C49">
        <w:rPr>
          <w:b/>
          <w:szCs w:val="22"/>
          <w:lang w:val="hr-HR"/>
        </w:rPr>
        <w:t>Drugi lijekovi i Humira</w:t>
      </w:r>
    </w:p>
    <w:p w14:paraId="58F91F02" w14:textId="77777777" w:rsidR="00176B97" w:rsidRPr="00E91C49" w:rsidRDefault="00176B97" w:rsidP="00176B97">
      <w:pPr>
        <w:keepNext/>
        <w:rPr>
          <w:szCs w:val="22"/>
          <w:lang w:val="hr-HR"/>
        </w:rPr>
      </w:pPr>
    </w:p>
    <w:p w14:paraId="68278390" w14:textId="77777777" w:rsidR="00176B97" w:rsidRPr="00E91C49" w:rsidRDefault="00793B2B" w:rsidP="00176B97">
      <w:pPr>
        <w:autoSpaceDE w:val="0"/>
        <w:autoSpaceDN w:val="0"/>
        <w:adjustRightInd w:val="0"/>
        <w:rPr>
          <w:color w:val="000000"/>
          <w:szCs w:val="22"/>
          <w:lang w:val="hr-HR" w:eastAsia="bg-BG"/>
        </w:rPr>
      </w:pPr>
      <w:r w:rsidRPr="00E91C49">
        <w:rPr>
          <w:noProof/>
          <w:color w:val="000000"/>
          <w:szCs w:val="22"/>
          <w:lang w:val="hr-HR" w:eastAsia="bg-BG"/>
        </w:rPr>
        <w:t xml:space="preserve">Obavijestite svog liječnika ili ljekarnika ako uzimate, nedavno </w:t>
      </w:r>
      <w:r w:rsidRPr="00E91C49">
        <w:rPr>
          <w:noProof/>
          <w:szCs w:val="22"/>
          <w:lang w:val="hr-HR"/>
        </w:rPr>
        <w:t xml:space="preserve">ste </w:t>
      </w:r>
      <w:r w:rsidRPr="00E91C49">
        <w:rPr>
          <w:noProof/>
          <w:color w:val="000000"/>
          <w:szCs w:val="22"/>
          <w:lang w:val="hr-HR" w:eastAsia="bg-BG"/>
        </w:rPr>
        <w:t>uzeli ili biste mogli uzeti bilo koje druge lijekove.</w:t>
      </w:r>
      <w:r w:rsidRPr="00E91C49">
        <w:rPr>
          <w:color w:val="000000"/>
          <w:szCs w:val="22"/>
          <w:lang w:val="hr-HR" w:eastAsia="bg-BG"/>
        </w:rPr>
        <w:t xml:space="preserve"> </w:t>
      </w:r>
    </w:p>
    <w:p w14:paraId="4EEF2479" w14:textId="77777777" w:rsidR="00176B97" w:rsidRPr="00E91C49" w:rsidRDefault="00176B97" w:rsidP="00176B97">
      <w:pPr>
        <w:autoSpaceDE w:val="0"/>
        <w:autoSpaceDN w:val="0"/>
        <w:adjustRightInd w:val="0"/>
        <w:rPr>
          <w:color w:val="000000"/>
          <w:szCs w:val="22"/>
          <w:lang w:val="hr-HR" w:eastAsia="bg-BG"/>
        </w:rPr>
      </w:pPr>
    </w:p>
    <w:p w14:paraId="475704C8" w14:textId="77777777" w:rsidR="00176B97" w:rsidRPr="00E91C49" w:rsidRDefault="00793B2B" w:rsidP="00176B97">
      <w:pPr>
        <w:tabs>
          <w:tab w:val="clear" w:pos="562"/>
        </w:tabs>
        <w:suppressAutoHyphens w:val="0"/>
        <w:autoSpaceDE w:val="0"/>
        <w:autoSpaceDN w:val="0"/>
        <w:adjustRightInd w:val="0"/>
        <w:rPr>
          <w:noProof/>
          <w:color w:val="000000"/>
          <w:szCs w:val="22"/>
          <w:lang w:val="hr-HR"/>
        </w:rPr>
      </w:pPr>
      <w:r w:rsidRPr="00E91C49">
        <w:rPr>
          <w:noProof/>
          <w:color w:val="000000"/>
          <w:szCs w:val="22"/>
          <w:lang w:val="hr-HR"/>
        </w:rPr>
        <w:t>Zbog povećanog rizika od ozbiljne infekcije, Humira se ne smije primjenjivati s lijekovima koji sadrže sljedeće djelatne tvari:</w:t>
      </w:r>
    </w:p>
    <w:p w14:paraId="705F49CA" w14:textId="77777777" w:rsidR="00176B97" w:rsidRPr="00E91C49" w:rsidRDefault="00793B2B" w:rsidP="00176B97">
      <w:pPr>
        <w:numPr>
          <w:ilvl w:val="1"/>
          <w:numId w:val="10"/>
        </w:numPr>
        <w:tabs>
          <w:tab w:val="clear" w:pos="360"/>
          <w:tab w:val="clear" w:pos="562"/>
          <w:tab w:val="num" w:pos="786"/>
        </w:tabs>
        <w:suppressAutoHyphens w:val="0"/>
        <w:autoSpaceDE w:val="0"/>
        <w:autoSpaceDN w:val="0"/>
        <w:adjustRightInd w:val="0"/>
        <w:ind w:left="786"/>
        <w:rPr>
          <w:noProof/>
          <w:color w:val="000000"/>
          <w:szCs w:val="22"/>
          <w:lang w:val="hr-HR"/>
        </w:rPr>
      </w:pPr>
      <w:r w:rsidRPr="00E91C49">
        <w:rPr>
          <w:noProof/>
          <w:color w:val="000000"/>
          <w:szCs w:val="22"/>
          <w:lang w:val="hr-HR"/>
        </w:rPr>
        <w:t>anakinru</w:t>
      </w:r>
    </w:p>
    <w:p w14:paraId="129EC21F" w14:textId="77777777" w:rsidR="00176B97" w:rsidRPr="00E91C49" w:rsidRDefault="00793B2B" w:rsidP="00176B97">
      <w:pPr>
        <w:numPr>
          <w:ilvl w:val="1"/>
          <w:numId w:val="10"/>
        </w:numPr>
        <w:tabs>
          <w:tab w:val="clear" w:pos="360"/>
          <w:tab w:val="clear" w:pos="562"/>
          <w:tab w:val="num" w:pos="786"/>
        </w:tabs>
        <w:suppressAutoHyphens w:val="0"/>
        <w:autoSpaceDE w:val="0"/>
        <w:autoSpaceDN w:val="0"/>
        <w:adjustRightInd w:val="0"/>
        <w:ind w:left="786"/>
        <w:rPr>
          <w:noProof/>
          <w:color w:val="000000"/>
          <w:szCs w:val="22"/>
          <w:lang w:val="hr-HR"/>
        </w:rPr>
      </w:pPr>
      <w:r w:rsidRPr="00E91C49">
        <w:rPr>
          <w:noProof/>
          <w:color w:val="000000"/>
          <w:szCs w:val="22"/>
          <w:lang w:val="hr-HR"/>
        </w:rPr>
        <w:t>abatacept</w:t>
      </w:r>
      <w:r w:rsidR="00D450BC">
        <w:rPr>
          <w:noProof/>
          <w:color w:val="000000"/>
          <w:szCs w:val="22"/>
          <w:lang w:val="hr-HR"/>
        </w:rPr>
        <w:t>.</w:t>
      </w:r>
    </w:p>
    <w:p w14:paraId="6F89DCED" w14:textId="77777777" w:rsidR="00176B97" w:rsidRPr="00E91C49" w:rsidRDefault="00176B97" w:rsidP="00176B97">
      <w:pPr>
        <w:autoSpaceDE w:val="0"/>
        <w:autoSpaceDN w:val="0"/>
        <w:adjustRightInd w:val="0"/>
        <w:rPr>
          <w:color w:val="000000"/>
          <w:szCs w:val="22"/>
          <w:lang w:val="hr-HR" w:eastAsia="bg-BG"/>
        </w:rPr>
      </w:pPr>
    </w:p>
    <w:p w14:paraId="16ED5CBF" w14:textId="77777777" w:rsidR="00176B97" w:rsidRPr="00E91C49" w:rsidRDefault="00793B2B" w:rsidP="00176B97">
      <w:pPr>
        <w:autoSpaceDE w:val="0"/>
        <w:autoSpaceDN w:val="0"/>
        <w:adjustRightInd w:val="0"/>
        <w:rPr>
          <w:color w:val="000000"/>
          <w:szCs w:val="22"/>
          <w:lang w:val="hr-HR" w:eastAsia="bg-BG"/>
        </w:rPr>
      </w:pPr>
      <w:r w:rsidRPr="00E91C49">
        <w:rPr>
          <w:color w:val="000000"/>
          <w:szCs w:val="22"/>
          <w:lang w:val="hr-HR" w:eastAsia="bg-BG"/>
        </w:rPr>
        <w:t>Humira se može primjenjivati istodobno s:</w:t>
      </w:r>
    </w:p>
    <w:p w14:paraId="2B0BCD8D" w14:textId="77777777" w:rsidR="00176B97" w:rsidRPr="00E91C49" w:rsidRDefault="00793B2B" w:rsidP="00984844">
      <w:pPr>
        <w:numPr>
          <w:ilvl w:val="0"/>
          <w:numId w:val="47"/>
        </w:numPr>
        <w:tabs>
          <w:tab w:val="clear" w:pos="562"/>
          <w:tab w:val="left" w:pos="851"/>
        </w:tabs>
        <w:autoSpaceDE w:val="0"/>
        <w:autoSpaceDN w:val="0"/>
        <w:adjustRightInd w:val="0"/>
        <w:ind w:left="851" w:hanging="425"/>
        <w:rPr>
          <w:color w:val="000000"/>
          <w:szCs w:val="22"/>
          <w:lang w:val="hr-HR" w:eastAsia="bg-BG"/>
        </w:rPr>
      </w:pPr>
      <w:r w:rsidRPr="00E91C49">
        <w:rPr>
          <w:color w:val="000000"/>
          <w:szCs w:val="22"/>
          <w:lang w:val="hr-HR" w:eastAsia="bg-BG"/>
        </w:rPr>
        <w:t>metotreksatom</w:t>
      </w:r>
    </w:p>
    <w:p w14:paraId="7ED95C9B" w14:textId="77777777" w:rsidR="00176B97" w:rsidRPr="00E91C49" w:rsidRDefault="00793B2B" w:rsidP="00984844">
      <w:pPr>
        <w:numPr>
          <w:ilvl w:val="0"/>
          <w:numId w:val="47"/>
        </w:numPr>
        <w:tabs>
          <w:tab w:val="clear" w:pos="562"/>
          <w:tab w:val="left" w:pos="851"/>
        </w:tabs>
        <w:autoSpaceDE w:val="0"/>
        <w:autoSpaceDN w:val="0"/>
        <w:adjustRightInd w:val="0"/>
        <w:ind w:left="851" w:hanging="425"/>
        <w:rPr>
          <w:color w:val="000000"/>
          <w:szCs w:val="22"/>
          <w:lang w:val="hr-HR" w:eastAsia="bg-BG"/>
        </w:rPr>
      </w:pPr>
      <w:r w:rsidRPr="00E91C49">
        <w:rPr>
          <w:color w:val="000000"/>
          <w:szCs w:val="22"/>
          <w:lang w:val="hr-HR" w:eastAsia="bg-BG"/>
        </w:rPr>
        <w:t xml:space="preserve">nekim antireumaticima koji mijenjaju tijek bolesti (primjerice sulfasalazinom, hidroksiklorokinom, leflunomidom i injekcijskim pripravcima zlata) </w:t>
      </w:r>
    </w:p>
    <w:p w14:paraId="73C2A3F6" w14:textId="77777777" w:rsidR="00176B97" w:rsidRPr="00E91C49" w:rsidRDefault="00793B2B" w:rsidP="00984844">
      <w:pPr>
        <w:numPr>
          <w:ilvl w:val="0"/>
          <w:numId w:val="47"/>
        </w:numPr>
        <w:tabs>
          <w:tab w:val="clear" w:pos="562"/>
          <w:tab w:val="left" w:pos="851"/>
        </w:tabs>
        <w:autoSpaceDE w:val="0"/>
        <w:autoSpaceDN w:val="0"/>
        <w:adjustRightInd w:val="0"/>
        <w:ind w:left="851" w:hanging="425"/>
        <w:rPr>
          <w:color w:val="000000"/>
          <w:szCs w:val="22"/>
          <w:lang w:val="hr-HR" w:eastAsia="bg-BG"/>
        </w:rPr>
      </w:pPr>
      <w:r w:rsidRPr="00E91C49">
        <w:rPr>
          <w:color w:val="000000"/>
          <w:szCs w:val="22"/>
          <w:lang w:val="hr-HR" w:eastAsia="bg-BG"/>
        </w:rPr>
        <w:t>steroidima ili lijekovima za ublažavanje boli, uključujući i nesteroidne protuupalne lijekove (NSAIL).</w:t>
      </w:r>
    </w:p>
    <w:p w14:paraId="0D1905BD" w14:textId="77777777" w:rsidR="00176B97" w:rsidRPr="00E91C49" w:rsidRDefault="00176B97" w:rsidP="00176B97">
      <w:pPr>
        <w:autoSpaceDE w:val="0"/>
        <w:autoSpaceDN w:val="0"/>
        <w:adjustRightInd w:val="0"/>
        <w:rPr>
          <w:color w:val="000000"/>
          <w:szCs w:val="22"/>
          <w:lang w:val="hr-HR" w:eastAsia="bg-BG"/>
        </w:rPr>
      </w:pPr>
    </w:p>
    <w:p w14:paraId="13FDD065" w14:textId="77777777" w:rsidR="00176B97" w:rsidRPr="00E91C49" w:rsidRDefault="00793B2B" w:rsidP="00176B97">
      <w:pPr>
        <w:rPr>
          <w:szCs w:val="22"/>
          <w:lang w:val="hr-HR" w:eastAsia="hr-HR"/>
        </w:rPr>
      </w:pPr>
      <w:r w:rsidRPr="00E91C49">
        <w:rPr>
          <w:szCs w:val="22"/>
          <w:lang w:val="hr-HR" w:eastAsia="hr-HR"/>
        </w:rPr>
        <w:t>Ako imate kakvih pitanja, upitajte svog liječnika.</w:t>
      </w:r>
    </w:p>
    <w:p w14:paraId="0B307708" w14:textId="77777777" w:rsidR="00176B97" w:rsidRPr="00E91C49" w:rsidRDefault="00176B97" w:rsidP="00176B97">
      <w:pPr>
        <w:rPr>
          <w:szCs w:val="22"/>
          <w:lang w:val="hr-HR" w:eastAsia="hr-HR"/>
        </w:rPr>
      </w:pPr>
    </w:p>
    <w:p w14:paraId="5D531431" w14:textId="77777777" w:rsidR="00176B97" w:rsidRPr="00E91C49" w:rsidRDefault="00793B2B" w:rsidP="00176B97">
      <w:pPr>
        <w:keepNext/>
        <w:rPr>
          <w:b/>
          <w:szCs w:val="22"/>
          <w:lang w:val="hr-HR"/>
        </w:rPr>
      </w:pPr>
      <w:r w:rsidRPr="00E91C49">
        <w:rPr>
          <w:b/>
          <w:szCs w:val="22"/>
          <w:lang w:val="hr-HR"/>
        </w:rPr>
        <w:t>Trudnoća i dojenje</w:t>
      </w:r>
    </w:p>
    <w:p w14:paraId="573A9509" w14:textId="77777777" w:rsidR="00176B97" w:rsidRPr="00E91C49" w:rsidRDefault="00176B97" w:rsidP="00176B97">
      <w:pPr>
        <w:keepNext/>
        <w:rPr>
          <w:b/>
          <w:szCs w:val="22"/>
          <w:lang w:val="hr-HR"/>
        </w:rPr>
      </w:pPr>
    </w:p>
    <w:p w14:paraId="7D74500F" w14:textId="77777777" w:rsidR="00176B97" w:rsidRDefault="00793B2B" w:rsidP="00D93ADC">
      <w:pPr>
        <w:numPr>
          <w:ilvl w:val="0"/>
          <w:numId w:val="111"/>
        </w:numPr>
        <w:autoSpaceDE w:val="0"/>
        <w:autoSpaceDN w:val="0"/>
        <w:adjustRightInd w:val="0"/>
        <w:ind w:left="567" w:hanging="567"/>
        <w:rPr>
          <w:color w:val="000000"/>
          <w:szCs w:val="22"/>
          <w:lang w:val="hr-HR" w:eastAsia="bg-BG"/>
        </w:rPr>
      </w:pPr>
      <w:r w:rsidRPr="00C473F6">
        <w:rPr>
          <w:color w:val="000000"/>
          <w:szCs w:val="22"/>
          <w:lang w:val="hr-HR" w:eastAsia="bg-BG"/>
        </w:rPr>
        <w:t>Treba</w:t>
      </w:r>
      <w:r w:rsidR="009A2DE0">
        <w:rPr>
          <w:color w:val="000000"/>
          <w:szCs w:val="22"/>
          <w:lang w:val="hr-HR" w:eastAsia="bg-BG"/>
        </w:rPr>
        <w:t>te</w:t>
      </w:r>
      <w:r w:rsidRPr="00C473F6">
        <w:rPr>
          <w:color w:val="000000"/>
          <w:szCs w:val="22"/>
          <w:lang w:val="hr-HR" w:eastAsia="bg-BG"/>
        </w:rPr>
        <w:t xml:space="preserve"> razmotriti korištenje odgovarajuće kontracepcije kako biste </w:t>
      </w:r>
      <w:r w:rsidR="009A2DE0">
        <w:rPr>
          <w:color w:val="000000"/>
          <w:szCs w:val="22"/>
          <w:lang w:val="hr-HR" w:eastAsia="bg-BG"/>
        </w:rPr>
        <w:t>spriječili</w:t>
      </w:r>
      <w:r w:rsidRPr="00E91C49">
        <w:rPr>
          <w:color w:val="000000"/>
          <w:szCs w:val="22"/>
          <w:lang w:val="hr-HR" w:eastAsia="bg-BG"/>
        </w:rPr>
        <w:t xml:space="preserve"> trudnoću te </w:t>
      </w:r>
      <w:r w:rsidRPr="00C473F6">
        <w:rPr>
          <w:color w:val="000000"/>
          <w:szCs w:val="22"/>
          <w:lang w:val="hr-HR" w:eastAsia="bg-BG"/>
        </w:rPr>
        <w:t xml:space="preserve">biste je trebali nastaviti koristiti najmanje </w:t>
      </w:r>
      <w:r w:rsidRPr="00E91C49">
        <w:rPr>
          <w:color w:val="000000"/>
          <w:szCs w:val="22"/>
          <w:lang w:val="hr-HR" w:eastAsia="bg-BG"/>
        </w:rPr>
        <w:t>5 mjeseci nakon zadnje doze lijeka Humira.</w:t>
      </w:r>
    </w:p>
    <w:p w14:paraId="72304ED3" w14:textId="77777777" w:rsidR="00C473F6" w:rsidRPr="00C473F6" w:rsidRDefault="00793B2B" w:rsidP="00C473F6">
      <w:pPr>
        <w:numPr>
          <w:ilvl w:val="0"/>
          <w:numId w:val="111"/>
        </w:numPr>
        <w:autoSpaceDE w:val="0"/>
        <w:autoSpaceDN w:val="0"/>
        <w:adjustRightInd w:val="0"/>
        <w:ind w:left="567" w:hanging="567"/>
        <w:rPr>
          <w:color w:val="000000"/>
          <w:szCs w:val="22"/>
          <w:lang w:val="hr-HR" w:eastAsia="bg-BG"/>
        </w:rPr>
      </w:pPr>
      <w:r w:rsidRPr="00C473F6">
        <w:rPr>
          <w:color w:val="000000"/>
          <w:szCs w:val="22"/>
          <w:lang w:val="hr-HR" w:eastAsia="bg-BG"/>
        </w:rPr>
        <w:t>Ako ste trudni, mislite da biste mogli biti trudni ili planirate imati dijete, obratite se svom liječniku za savjet o primjeni ovog lijeka.</w:t>
      </w:r>
    </w:p>
    <w:p w14:paraId="424CECC3" w14:textId="77777777" w:rsidR="00C473F6" w:rsidRPr="00C473F6" w:rsidRDefault="00793B2B" w:rsidP="00C473F6">
      <w:pPr>
        <w:numPr>
          <w:ilvl w:val="0"/>
          <w:numId w:val="111"/>
        </w:numPr>
        <w:autoSpaceDE w:val="0"/>
        <w:autoSpaceDN w:val="0"/>
        <w:adjustRightInd w:val="0"/>
        <w:ind w:left="567" w:hanging="567"/>
        <w:rPr>
          <w:color w:val="000000"/>
          <w:szCs w:val="22"/>
          <w:lang w:val="hr-HR" w:eastAsia="bg-BG"/>
        </w:rPr>
      </w:pPr>
      <w:r w:rsidRPr="00C473F6">
        <w:rPr>
          <w:color w:val="000000"/>
          <w:szCs w:val="22"/>
          <w:lang w:val="hr-HR" w:eastAsia="bg-BG"/>
        </w:rPr>
        <w:t>Humira se tijekom trudnoće smije primjenjivati samo ako je to neophodno.</w:t>
      </w:r>
    </w:p>
    <w:p w14:paraId="1C23D546" w14:textId="77777777" w:rsidR="00C473F6" w:rsidRPr="00C473F6" w:rsidRDefault="00793B2B" w:rsidP="00C473F6">
      <w:pPr>
        <w:numPr>
          <w:ilvl w:val="0"/>
          <w:numId w:val="111"/>
        </w:numPr>
        <w:autoSpaceDE w:val="0"/>
        <w:autoSpaceDN w:val="0"/>
        <w:adjustRightInd w:val="0"/>
        <w:ind w:left="567" w:hanging="567"/>
        <w:rPr>
          <w:color w:val="000000"/>
          <w:szCs w:val="22"/>
          <w:lang w:val="hr-HR" w:eastAsia="bg-BG"/>
        </w:rPr>
      </w:pPr>
      <w:r w:rsidRPr="00C473F6">
        <w:rPr>
          <w:color w:val="000000"/>
          <w:szCs w:val="22"/>
          <w:lang w:val="hr-HR" w:eastAsia="bg-BG"/>
        </w:rPr>
        <w:t xml:space="preserve">U ispitivanju provedenom u trudnica nije utvrđen povećan rizik od </w:t>
      </w:r>
      <w:r w:rsidR="009A6EDA">
        <w:rPr>
          <w:color w:val="000000"/>
          <w:szCs w:val="22"/>
          <w:lang w:val="hr-HR" w:eastAsia="bg-BG"/>
        </w:rPr>
        <w:t>u</w:t>
      </w:r>
      <w:r w:rsidR="00852688">
        <w:rPr>
          <w:color w:val="000000"/>
          <w:szCs w:val="22"/>
          <w:lang w:val="hr-HR" w:eastAsia="bg-BG"/>
        </w:rPr>
        <w:t>rođ</w:t>
      </w:r>
      <w:r w:rsidRPr="00C473F6">
        <w:rPr>
          <w:color w:val="000000"/>
          <w:szCs w:val="22"/>
          <w:lang w:val="hr-HR" w:eastAsia="bg-BG"/>
        </w:rPr>
        <w:t>enih mana kada su majke primale lijek Humira tijekom trudnoće u odnosu na majke s istom bolešću koje nisu primale lijek Humira.</w:t>
      </w:r>
    </w:p>
    <w:p w14:paraId="25B9AF81" w14:textId="77777777" w:rsidR="00C473F6" w:rsidRPr="00E91C49" w:rsidRDefault="00793B2B" w:rsidP="00D93ADC">
      <w:pPr>
        <w:numPr>
          <w:ilvl w:val="0"/>
          <w:numId w:val="111"/>
        </w:numPr>
        <w:autoSpaceDE w:val="0"/>
        <w:autoSpaceDN w:val="0"/>
        <w:adjustRightInd w:val="0"/>
        <w:ind w:left="567" w:hanging="567"/>
        <w:rPr>
          <w:color w:val="000000"/>
          <w:szCs w:val="22"/>
          <w:lang w:val="hr-HR" w:eastAsia="bg-BG"/>
        </w:rPr>
      </w:pPr>
      <w:r w:rsidRPr="00C473F6">
        <w:rPr>
          <w:color w:val="000000"/>
          <w:szCs w:val="22"/>
          <w:lang w:val="hr-HR" w:eastAsia="bg-BG"/>
        </w:rPr>
        <w:t>Humira se može primjenjivati tijekom dojenja</w:t>
      </w:r>
      <w:r>
        <w:rPr>
          <w:color w:val="000000"/>
          <w:szCs w:val="22"/>
          <w:lang w:val="hr-HR" w:eastAsia="bg-BG"/>
        </w:rPr>
        <w:t>.</w:t>
      </w:r>
    </w:p>
    <w:p w14:paraId="5F8EAFDE" w14:textId="77777777" w:rsidR="00C473F6" w:rsidRDefault="00793B2B" w:rsidP="00D93ADC">
      <w:pPr>
        <w:numPr>
          <w:ilvl w:val="0"/>
          <w:numId w:val="111"/>
        </w:numPr>
        <w:autoSpaceDE w:val="0"/>
        <w:autoSpaceDN w:val="0"/>
        <w:adjustRightInd w:val="0"/>
        <w:ind w:left="567" w:hanging="567"/>
        <w:rPr>
          <w:szCs w:val="22"/>
          <w:lang w:val="hr-HR" w:eastAsia="en-GB"/>
        </w:rPr>
      </w:pPr>
      <w:r w:rsidRPr="00D93ADC">
        <w:rPr>
          <w:color w:val="000000"/>
          <w:szCs w:val="22"/>
          <w:lang w:val="hr-HR" w:eastAsia="bg-BG"/>
        </w:rPr>
        <w:t>Ako</w:t>
      </w:r>
      <w:r w:rsidRPr="00E91C49">
        <w:rPr>
          <w:szCs w:val="22"/>
          <w:lang w:val="hr-HR"/>
        </w:rPr>
        <w:t xml:space="preserve"> </w:t>
      </w:r>
      <w:r w:rsidR="00DC6CBB">
        <w:rPr>
          <w:szCs w:val="22"/>
          <w:lang w:val="hr-HR"/>
        </w:rPr>
        <w:t>primate</w:t>
      </w:r>
      <w:r w:rsidR="00475504">
        <w:rPr>
          <w:szCs w:val="22"/>
          <w:lang w:val="hr-HR"/>
        </w:rPr>
        <w:t xml:space="preserve"> </w:t>
      </w:r>
      <w:r w:rsidRPr="00E91C49">
        <w:rPr>
          <w:szCs w:val="22"/>
          <w:lang w:val="hr-HR"/>
        </w:rPr>
        <w:t xml:space="preserve">lijek Humira tijekom trudnoće, Vaše dijete može imati povećan rizik od dobivanja infekcije. </w:t>
      </w:r>
    </w:p>
    <w:p w14:paraId="7FFDC6D7" w14:textId="77777777" w:rsidR="00176B97" w:rsidRPr="00E91C49" w:rsidRDefault="00793B2B" w:rsidP="00D93ADC">
      <w:pPr>
        <w:numPr>
          <w:ilvl w:val="0"/>
          <w:numId w:val="111"/>
        </w:numPr>
        <w:autoSpaceDE w:val="0"/>
        <w:autoSpaceDN w:val="0"/>
        <w:adjustRightInd w:val="0"/>
        <w:ind w:left="567" w:hanging="567"/>
        <w:rPr>
          <w:szCs w:val="22"/>
          <w:lang w:val="hr-HR" w:eastAsia="en-GB"/>
        </w:rPr>
      </w:pPr>
      <w:r w:rsidRPr="00E91C49">
        <w:rPr>
          <w:szCs w:val="22"/>
          <w:lang w:val="hr-HR"/>
        </w:rPr>
        <w:t xml:space="preserve">Važno je da prije </w:t>
      </w:r>
      <w:r w:rsidR="00E31FB3" w:rsidRPr="00E91C49">
        <w:rPr>
          <w:szCs w:val="22"/>
          <w:lang w:val="hr-HR"/>
        </w:rPr>
        <w:t xml:space="preserve">bilo kakvog cijepljenja djeteta </w:t>
      </w:r>
      <w:r w:rsidRPr="00E91C49">
        <w:rPr>
          <w:szCs w:val="22"/>
          <w:lang w:val="hr-HR"/>
        </w:rPr>
        <w:t xml:space="preserve">obavijestite liječnika svog djeteta i druge zdravstvene radnike o tome da ste u trudnoći primali lijek Humira. Za više informacija </w:t>
      </w:r>
      <w:r w:rsidR="00C473F6" w:rsidRPr="00C473F6">
        <w:rPr>
          <w:szCs w:val="22"/>
          <w:lang w:val="hr-HR"/>
        </w:rPr>
        <w:t xml:space="preserve">o </w:t>
      </w:r>
      <w:r w:rsidR="00594E4D">
        <w:rPr>
          <w:szCs w:val="22"/>
          <w:lang w:val="hr-HR"/>
        </w:rPr>
        <w:t>cjepivima</w:t>
      </w:r>
      <w:r w:rsidR="006729F9" w:rsidRPr="00940857">
        <w:rPr>
          <w:szCs w:val="22"/>
          <w:lang w:val="hr-HR"/>
        </w:rPr>
        <w:t xml:space="preserve"> </w:t>
      </w:r>
      <w:r w:rsidRPr="00E91C49">
        <w:rPr>
          <w:szCs w:val="22"/>
          <w:lang w:val="hr-HR"/>
        </w:rPr>
        <w:t xml:space="preserve">pogledajte dio </w:t>
      </w:r>
      <w:r w:rsidR="00C473F6" w:rsidRPr="00C473F6">
        <w:rPr>
          <w:szCs w:val="22"/>
          <w:lang w:val="hr-HR"/>
        </w:rPr>
        <w:t>„Upozorenja i mjere opreza“</w:t>
      </w:r>
      <w:r w:rsidRPr="00E91C49">
        <w:rPr>
          <w:szCs w:val="22"/>
          <w:lang w:val="hr-HR" w:eastAsia="en-GB"/>
        </w:rPr>
        <w:t>.</w:t>
      </w:r>
    </w:p>
    <w:p w14:paraId="45C21539" w14:textId="77777777" w:rsidR="00176B97" w:rsidRPr="00E91C49" w:rsidRDefault="00176B97" w:rsidP="00176B97">
      <w:pPr>
        <w:numPr>
          <w:ilvl w:val="12"/>
          <w:numId w:val="0"/>
        </w:numPr>
        <w:rPr>
          <w:szCs w:val="22"/>
          <w:lang w:val="hr-HR" w:eastAsia="en-GB"/>
        </w:rPr>
      </w:pPr>
    </w:p>
    <w:p w14:paraId="41B513EF" w14:textId="77777777" w:rsidR="00176B97" w:rsidRPr="00E91C49" w:rsidRDefault="00793B2B" w:rsidP="00176B97">
      <w:pPr>
        <w:keepNext/>
        <w:tabs>
          <w:tab w:val="clear" w:pos="562"/>
          <w:tab w:val="left" w:pos="567"/>
          <w:tab w:val="left" w:pos="7513"/>
        </w:tabs>
        <w:jc w:val="both"/>
        <w:outlineLvl w:val="4"/>
        <w:rPr>
          <w:rFonts w:eastAsia="Calibri"/>
          <w:b/>
          <w:szCs w:val="22"/>
          <w:lang w:val="hr-HR"/>
        </w:rPr>
      </w:pPr>
      <w:r w:rsidRPr="00E91C49">
        <w:rPr>
          <w:rFonts w:eastAsia="Calibri"/>
          <w:b/>
          <w:szCs w:val="22"/>
          <w:lang w:val="hr-HR"/>
        </w:rPr>
        <w:t>Upravljanje vozilima i strojevima</w:t>
      </w:r>
    </w:p>
    <w:p w14:paraId="5ACA84B3" w14:textId="77777777" w:rsidR="00176B97" w:rsidRPr="00E91C49" w:rsidRDefault="00176B97" w:rsidP="00176B97">
      <w:pPr>
        <w:keepNext/>
        <w:rPr>
          <w:szCs w:val="22"/>
          <w:lang w:val="hr-HR"/>
        </w:rPr>
      </w:pPr>
    </w:p>
    <w:p w14:paraId="2651AECE" w14:textId="77777777" w:rsidR="00176B97" w:rsidRDefault="00793B2B" w:rsidP="00176B97">
      <w:pPr>
        <w:numPr>
          <w:ilvl w:val="12"/>
          <w:numId w:val="0"/>
        </w:numPr>
        <w:rPr>
          <w:ins w:id="20794" w:author="AbbVie  001" w:date="2025-05-16T10:25:00Z"/>
          <w:szCs w:val="22"/>
          <w:lang w:val="hr-HR"/>
        </w:rPr>
      </w:pPr>
      <w:r w:rsidRPr="00E91C49">
        <w:rPr>
          <w:szCs w:val="22"/>
          <w:lang w:val="hr-HR"/>
        </w:rPr>
        <w:t>Humira može imati manji utjecaj na sposobnost upravljanja vozilima, biciklom i strojevima. Nakon uzimanja lijeka Humira može se javiti osjećaj da se prostorija vrti te smetnje vida.</w:t>
      </w:r>
    </w:p>
    <w:p w14:paraId="53CC4456" w14:textId="77777777" w:rsidR="00843ABE" w:rsidRDefault="00843ABE" w:rsidP="00176B97">
      <w:pPr>
        <w:numPr>
          <w:ilvl w:val="12"/>
          <w:numId w:val="0"/>
        </w:numPr>
        <w:rPr>
          <w:ins w:id="20795" w:author="AbbVie  001" w:date="2025-05-16T10:25:00Z"/>
          <w:szCs w:val="22"/>
          <w:lang w:val="hr-HR"/>
        </w:rPr>
      </w:pPr>
    </w:p>
    <w:p w14:paraId="4354E690" w14:textId="77777777" w:rsidR="00843ABE" w:rsidRPr="000E4AFC" w:rsidRDefault="00793B2B" w:rsidP="00843ABE">
      <w:pPr>
        <w:widowControl w:val="0"/>
        <w:autoSpaceDE w:val="0"/>
        <w:autoSpaceDN w:val="0"/>
        <w:adjustRightInd w:val="0"/>
        <w:ind w:left="567" w:hanging="567"/>
        <w:rPr>
          <w:ins w:id="20796" w:author="AbbVie  001" w:date="2025-05-16T10:25:00Z"/>
          <w:b/>
          <w:bCs/>
          <w:lang w:val="hr-HR"/>
          <w:rPrChange w:id="20797" w:author="AbbVie  001" w:date="2025-05-16T10:25:00Z">
            <w:rPr>
              <w:ins w:id="20798" w:author="AbbVie  001" w:date="2025-05-16T10:25:00Z"/>
              <w:u w:val="single"/>
              <w:lang w:val="hr-HR"/>
            </w:rPr>
          </w:rPrChange>
        </w:rPr>
      </w:pPr>
      <w:ins w:id="20799" w:author="AbbVie  001" w:date="2025-05-16T10:25:00Z">
        <w:r w:rsidRPr="000E4AFC">
          <w:rPr>
            <w:b/>
            <w:bCs/>
            <w:lang w:val="hr-HR"/>
            <w:rPrChange w:id="20800" w:author="AbbVie  001" w:date="2025-05-16T10:25:00Z">
              <w:rPr>
                <w:u w:val="single"/>
                <w:lang w:val="hr-HR"/>
              </w:rPr>
            </w:rPrChange>
          </w:rPr>
          <w:t>Humira sadrži polisorbat</w:t>
        </w:r>
      </w:ins>
    </w:p>
    <w:p w14:paraId="2B1E0957" w14:textId="77777777" w:rsidR="00843ABE" w:rsidRDefault="00843ABE" w:rsidP="00843ABE">
      <w:pPr>
        <w:widowControl w:val="0"/>
        <w:autoSpaceDE w:val="0"/>
        <w:autoSpaceDN w:val="0"/>
        <w:adjustRightInd w:val="0"/>
        <w:ind w:left="567" w:hanging="567"/>
        <w:rPr>
          <w:ins w:id="20801" w:author="AbbVie  001" w:date="2025-05-16T10:25:00Z"/>
          <w:u w:val="single"/>
          <w:lang w:val="hr-HR"/>
        </w:rPr>
      </w:pPr>
    </w:p>
    <w:p w14:paraId="3A591F14" w14:textId="5960F7AB" w:rsidR="00843ABE" w:rsidRPr="009A0566" w:rsidRDefault="00793B2B" w:rsidP="00843ABE">
      <w:pPr>
        <w:widowControl w:val="0"/>
        <w:tabs>
          <w:tab w:val="clear" w:pos="562"/>
          <w:tab w:val="left" w:pos="0"/>
        </w:tabs>
        <w:autoSpaceDE w:val="0"/>
        <w:autoSpaceDN w:val="0"/>
        <w:adjustRightInd w:val="0"/>
        <w:rPr>
          <w:ins w:id="20802" w:author="AbbVie  001" w:date="2025-05-16T10:25:00Z"/>
          <w:lang w:val="hr-HR"/>
        </w:rPr>
      </w:pPr>
      <w:ins w:id="20803" w:author="AbbVie  001" w:date="2025-05-16T10:25:00Z">
        <w:r w:rsidRPr="009A0566">
          <w:rPr>
            <w:lang w:val="hr-HR"/>
          </w:rPr>
          <w:t>Ovaj lijek sadrži 0,</w:t>
        </w:r>
        <w:r>
          <w:rPr>
            <w:lang w:val="hr-HR"/>
          </w:rPr>
          <w:t>4</w:t>
        </w:r>
        <w:r w:rsidRPr="009A0566">
          <w:rPr>
            <w:lang w:val="hr-HR"/>
          </w:rPr>
          <w:t xml:space="preserve"> mg polisorbata 80 u svakoj dozi od </w:t>
        </w:r>
        <w:r>
          <w:rPr>
            <w:lang w:val="hr-HR"/>
          </w:rPr>
          <w:t>4</w:t>
        </w:r>
        <w:r w:rsidRPr="009A0566">
          <w:rPr>
            <w:lang w:val="hr-HR"/>
          </w:rPr>
          <w:t>0 mg.</w:t>
        </w:r>
        <w:r>
          <w:rPr>
            <w:lang w:val="hr-HR"/>
          </w:rPr>
          <w:t xml:space="preserve"> </w:t>
        </w:r>
        <w:r w:rsidRPr="00D86F09">
          <w:rPr>
            <w:lang w:val="hr-HR"/>
          </w:rPr>
          <w:t>Polisorbati mogu uzrokovati alergijsk</w:t>
        </w:r>
        <w:r>
          <w:rPr>
            <w:lang w:val="hr-HR"/>
          </w:rPr>
          <w:t xml:space="preserve">e </w:t>
        </w:r>
        <w:r w:rsidRPr="00D86F09">
          <w:rPr>
            <w:lang w:val="hr-HR"/>
          </w:rPr>
          <w:t>reakcije. Obavijestite svog liječnika ako ima</w:t>
        </w:r>
      </w:ins>
      <w:ins w:id="20804" w:author="AbbVie0002" w:date="2025-05-19T16:51:00Z">
        <w:r w:rsidR="009632C2">
          <w:rPr>
            <w:lang w:val="hr-HR"/>
          </w:rPr>
          <w:t>te</w:t>
        </w:r>
      </w:ins>
      <w:ins w:id="20805" w:author="AbbVie  001" w:date="2025-05-16T10:25:00Z">
        <w:r w:rsidRPr="00D86F09">
          <w:rPr>
            <w:lang w:val="hr-HR"/>
          </w:rPr>
          <w:t xml:space="preserve"> bilo </w:t>
        </w:r>
        <w:r>
          <w:rPr>
            <w:lang w:val="hr-HR"/>
          </w:rPr>
          <w:t>koju alergiju za koju znate</w:t>
        </w:r>
        <w:r w:rsidRPr="00D86F09">
          <w:rPr>
            <w:lang w:val="hr-HR"/>
          </w:rPr>
          <w:t>.</w:t>
        </w:r>
      </w:ins>
    </w:p>
    <w:p w14:paraId="2D772540" w14:textId="77777777" w:rsidR="00843ABE" w:rsidRPr="00E91C49" w:rsidRDefault="00843ABE" w:rsidP="00176B97">
      <w:pPr>
        <w:numPr>
          <w:ilvl w:val="12"/>
          <w:numId w:val="0"/>
        </w:numPr>
        <w:rPr>
          <w:szCs w:val="22"/>
          <w:lang w:val="hr-HR"/>
        </w:rPr>
      </w:pPr>
    </w:p>
    <w:p w14:paraId="26ABDE44" w14:textId="77777777" w:rsidR="00176B97" w:rsidRPr="00E91C49" w:rsidRDefault="00176B97" w:rsidP="00176B97">
      <w:pPr>
        <w:numPr>
          <w:ilvl w:val="12"/>
          <w:numId w:val="0"/>
        </w:numPr>
        <w:rPr>
          <w:szCs w:val="22"/>
          <w:lang w:val="hr-HR"/>
        </w:rPr>
      </w:pPr>
    </w:p>
    <w:p w14:paraId="2A7AB0D8" w14:textId="77777777" w:rsidR="00176B97" w:rsidRPr="00E91C49" w:rsidRDefault="00176B97" w:rsidP="00176B97">
      <w:pPr>
        <w:numPr>
          <w:ilvl w:val="12"/>
          <w:numId w:val="0"/>
        </w:numPr>
        <w:rPr>
          <w:szCs w:val="22"/>
          <w:lang w:val="hr-HR"/>
        </w:rPr>
      </w:pPr>
    </w:p>
    <w:p w14:paraId="3FDF15A7" w14:textId="77777777" w:rsidR="00176B97" w:rsidRPr="00E91C49" w:rsidRDefault="00793B2B" w:rsidP="00176B97">
      <w:pPr>
        <w:keepNext/>
        <w:keepLines/>
        <w:ind w:left="567" w:hanging="567"/>
        <w:outlineLvl w:val="0"/>
        <w:rPr>
          <w:b/>
          <w:szCs w:val="22"/>
          <w:lang w:val="hr-HR" w:eastAsia="hr-HR" w:bidi="hr-HR"/>
        </w:rPr>
      </w:pPr>
      <w:r w:rsidRPr="00E91C49">
        <w:rPr>
          <w:b/>
          <w:caps/>
          <w:szCs w:val="22"/>
          <w:lang w:val="hr-HR" w:eastAsia="hr-HR" w:bidi="hr-HR"/>
        </w:rPr>
        <w:t>3.</w:t>
      </w:r>
      <w:r w:rsidRPr="00E91C49">
        <w:rPr>
          <w:b/>
          <w:caps/>
          <w:szCs w:val="22"/>
          <w:lang w:val="hr-HR" w:eastAsia="hr-HR" w:bidi="hr-HR"/>
        </w:rPr>
        <w:tab/>
      </w:r>
      <w:r w:rsidRPr="00E91C49">
        <w:rPr>
          <w:b/>
          <w:szCs w:val="22"/>
          <w:lang w:val="hr-HR" w:eastAsia="hr-HR" w:bidi="hr-HR"/>
        </w:rPr>
        <w:t>Kako primjenjivati lijek Humira</w:t>
      </w:r>
    </w:p>
    <w:p w14:paraId="6C4E7092" w14:textId="77777777" w:rsidR="00176B97" w:rsidRPr="00E91C49" w:rsidRDefault="00176B97" w:rsidP="00176B97">
      <w:pPr>
        <w:keepNext/>
        <w:keepLines/>
        <w:ind w:left="567" w:hanging="567"/>
        <w:outlineLvl w:val="0"/>
        <w:rPr>
          <w:b/>
          <w:caps/>
          <w:szCs w:val="22"/>
          <w:lang w:val="hr-HR" w:eastAsia="hr-HR" w:bidi="hr-HR"/>
        </w:rPr>
      </w:pPr>
    </w:p>
    <w:p w14:paraId="18418721" w14:textId="77777777" w:rsidR="00176B97" w:rsidRPr="00E91C49" w:rsidRDefault="00793B2B" w:rsidP="00176B97">
      <w:pPr>
        <w:autoSpaceDE w:val="0"/>
        <w:autoSpaceDN w:val="0"/>
        <w:adjustRightInd w:val="0"/>
        <w:rPr>
          <w:noProof/>
          <w:color w:val="000000"/>
          <w:szCs w:val="22"/>
          <w:lang w:val="hr-HR" w:eastAsia="bg-BG"/>
        </w:rPr>
      </w:pPr>
      <w:r w:rsidRPr="00E91C49">
        <w:rPr>
          <w:noProof/>
          <w:color w:val="000000"/>
          <w:szCs w:val="22"/>
          <w:lang w:val="hr-HR" w:eastAsia="bg-BG"/>
        </w:rPr>
        <w:t xml:space="preserve">Uvijek </w:t>
      </w:r>
      <w:r w:rsidRPr="00E91C49">
        <w:rPr>
          <w:color w:val="000000"/>
          <w:szCs w:val="22"/>
          <w:lang w:val="hr-HR" w:eastAsia="bg-BG"/>
        </w:rPr>
        <w:t xml:space="preserve">primijenite ovaj lijek </w:t>
      </w:r>
      <w:r w:rsidRPr="00E91C49">
        <w:rPr>
          <w:noProof/>
          <w:color w:val="000000"/>
          <w:szCs w:val="22"/>
          <w:lang w:val="hr-HR" w:eastAsia="bg-BG"/>
        </w:rPr>
        <w:t xml:space="preserve">točno onako kako Vam je rekao liječnik ili ljekarnik. Provjerite s liječnikom ili ljekarnikom ako niste sigurni. </w:t>
      </w:r>
    </w:p>
    <w:p w14:paraId="24E9BAA8" w14:textId="77777777" w:rsidR="00176B97" w:rsidRPr="00E91C49" w:rsidRDefault="00176B97" w:rsidP="00176B97">
      <w:pPr>
        <w:autoSpaceDE w:val="0"/>
        <w:autoSpaceDN w:val="0"/>
        <w:adjustRightInd w:val="0"/>
        <w:rPr>
          <w:noProof/>
          <w:color w:val="000000"/>
          <w:szCs w:val="22"/>
          <w:lang w:val="hr-HR" w:eastAsia="bg-BG"/>
        </w:rPr>
      </w:pPr>
    </w:p>
    <w:p w14:paraId="35AA8551" w14:textId="77777777" w:rsidR="00176B97" w:rsidRPr="00E91C49" w:rsidRDefault="00793B2B" w:rsidP="00176B97">
      <w:pPr>
        <w:autoSpaceDE w:val="0"/>
        <w:autoSpaceDN w:val="0"/>
        <w:adjustRightInd w:val="0"/>
        <w:rPr>
          <w:color w:val="000000"/>
          <w:szCs w:val="22"/>
          <w:lang w:val="hr-HR" w:eastAsia="bg-BG"/>
        </w:rPr>
      </w:pPr>
      <w:r w:rsidRPr="00E91C49">
        <w:rPr>
          <w:noProof/>
          <w:szCs w:val="22"/>
          <w:lang w:val="hr-HR"/>
        </w:rPr>
        <w:t>U sljedećoj tablici prikazane su preporučene doze lijeka Humira u svakoj odobrenoj primjeni. Ako Vam je potrebna drugačija doza, liječnik Vam može propisati drugu jačinu lijeka Humira.</w:t>
      </w:r>
    </w:p>
    <w:p w14:paraId="69C9366F" w14:textId="77777777" w:rsidR="00176B97" w:rsidRPr="00E91C49" w:rsidRDefault="00176B97" w:rsidP="00176B97">
      <w:pPr>
        <w:autoSpaceDE w:val="0"/>
        <w:autoSpaceDN w:val="0"/>
        <w:adjustRightInd w:val="0"/>
        <w:rPr>
          <w:color w:val="000000"/>
          <w:szCs w:val="22"/>
          <w:lang w:val="hr-HR" w:eastAsia="bg-BG"/>
        </w:rPr>
      </w:pPr>
    </w:p>
    <w:p w14:paraId="673A4180" w14:textId="77777777" w:rsidR="00176B97" w:rsidRPr="00E91C49" w:rsidRDefault="00176B97" w:rsidP="00176B97">
      <w:pPr>
        <w:tabs>
          <w:tab w:val="clear" w:pos="562"/>
        </w:tabs>
        <w:suppressAutoHyphens w:val="0"/>
        <w:autoSpaceDE w:val="0"/>
        <w:autoSpaceDN w:val="0"/>
        <w:adjustRightInd w:val="0"/>
        <w:rPr>
          <w:noProof/>
          <w:color w:val="000000"/>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3025"/>
        <w:gridCol w:w="3029"/>
      </w:tblGrid>
      <w:tr w:rsidR="0066313C" w14:paraId="45814273" w14:textId="77777777" w:rsidTr="00984844">
        <w:trPr>
          <w:cantSplit/>
        </w:trPr>
        <w:tc>
          <w:tcPr>
            <w:tcW w:w="9287" w:type="dxa"/>
            <w:gridSpan w:val="3"/>
            <w:shd w:val="clear" w:color="auto" w:fill="auto"/>
          </w:tcPr>
          <w:p w14:paraId="40EFAB09" w14:textId="77777777" w:rsidR="00176B97" w:rsidRPr="00E91C49" w:rsidRDefault="00793B2B" w:rsidP="00176B97">
            <w:pPr>
              <w:keepNext/>
              <w:numPr>
                <w:ilvl w:val="12"/>
                <w:numId w:val="0"/>
              </w:numPr>
              <w:tabs>
                <w:tab w:val="clear" w:pos="562"/>
              </w:tabs>
              <w:ind w:right="-2"/>
              <w:rPr>
                <w:b/>
                <w:lang w:val="hr-HR"/>
              </w:rPr>
            </w:pPr>
            <w:r w:rsidRPr="00E91C49">
              <w:rPr>
                <w:b/>
                <w:lang w:val="hr-HR"/>
              </w:rPr>
              <w:t xml:space="preserve">Reumatoidni artritis, psorijatični artritis, ankilozantni spondilitis ili </w:t>
            </w:r>
            <w:r w:rsidRPr="00E91C49">
              <w:rPr>
                <w:b/>
                <w:szCs w:val="22"/>
                <w:lang w:val="hr-HR"/>
              </w:rPr>
              <w:t xml:space="preserve">aksijalni spondiloartritis bez radiološkog dokaza </w:t>
            </w:r>
            <w:r w:rsidRPr="00E91C49">
              <w:rPr>
                <w:b/>
                <w:lang w:val="hr-HR"/>
              </w:rPr>
              <w:t>ankilozantnog spondilitisa</w:t>
            </w:r>
          </w:p>
        </w:tc>
      </w:tr>
      <w:tr w:rsidR="0066313C" w14:paraId="6F21C76F" w14:textId="77777777" w:rsidTr="00984844">
        <w:trPr>
          <w:cantSplit/>
        </w:trPr>
        <w:tc>
          <w:tcPr>
            <w:tcW w:w="3095" w:type="dxa"/>
            <w:shd w:val="clear" w:color="auto" w:fill="auto"/>
          </w:tcPr>
          <w:p w14:paraId="0ADF08E0" w14:textId="77777777" w:rsidR="00176B97" w:rsidRPr="00E91C49" w:rsidRDefault="00793B2B" w:rsidP="00176B97">
            <w:pPr>
              <w:keepNext/>
              <w:numPr>
                <w:ilvl w:val="12"/>
                <w:numId w:val="0"/>
              </w:numPr>
              <w:tabs>
                <w:tab w:val="clear" w:pos="562"/>
              </w:tabs>
              <w:ind w:right="-2"/>
              <w:rPr>
                <w:lang w:val="hr-HR"/>
              </w:rPr>
            </w:pPr>
            <w:r w:rsidRPr="00E91C49">
              <w:rPr>
                <w:b/>
                <w:lang w:val="hr-HR"/>
              </w:rPr>
              <w:t>Dob ili tjelesna težina</w:t>
            </w:r>
          </w:p>
        </w:tc>
        <w:tc>
          <w:tcPr>
            <w:tcW w:w="3096" w:type="dxa"/>
            <w:shd w:val="clear" w:color="auto" w:fill="auto"/>
          </w:tcPr>
          <w:p w14:paraId="29643DB6" w14:textId="77777777" w:rsidR="00176B97" w:rsidRPr="00E91C49" w:rsidRDefault="00793B2B" w:rsidP="00176B97">
            <w:pPr>
              <w:keepNext/>
              <w:numPr>
                <w:ilvl w:val="12"/>
                <w:numId w:val="0"/>
              </w:numPr>
              <w:tabs>
                <w:tab w:val="clear" w:pos="562"/>
              </w:tabs>
              <w:ind w:right="-2"/>
              <w:rPr>
                <w:lang w:val="hr-HR"/>
              </w:rPr>
            </w:pPr>
            <w:r w:rsidRPr="00E91C49">
              <w:rPr>
                <w:b/>
                <w:lang w:val="hr-HR"/>
              </w:rPr>
              <w:t>Koliko i koliko često primijeniti?</w:t>
            </w:r>
          </w:p>
        </w:tc>
        <w:tc>
          <w:tcPr>
            <w:tcW w:w="3096" w:type="dxa"/>
            <w:shd w:val="clear" w:color="auto" w:fill="auto"/>
          </w:tcPr>
          <w:p w14:paraId="05A03BC6" w14:textId="77777777" w:rsidR="00176B97" w:rsidRPr="00E91C49" w:rsidRDefault="00793B2B" w:rsidP="00176B97">
            <w:pPr>
              <w:keepNext/>
              <w:numPr>
                <w:ilvl w:val="12"/>
                <w:numId w:val="0"/>
              </w:numPr>
              <w:tabs>
                <w:tab w:val="clear" w:pos="562"/>
              </w:tabs>
              <w:ind w:right="-2"/>
              <w:rPr>
                <w:lang w:val="hr-HR"/>
              </w:rPr>
            </w:pPr>
            <w:r w:rsidRPr="00E91C49">
              <w:rPr>
                <w:b/>
                <w:lang w:val="hr-HR"/>
              </w:rPr>
              <w:t>Napomene</w:t>
            </w:r>
          </w:p>
        </w:tc>
      </w:tr>
      <w:tr w:rsidR="0066313C" w14:paraId="6D40099B" w14:textId="77777777" w:rsidTr="00984844">
        <w:trPr>
          <w:cantSplit/>
        </w:trPr>
        <w:tc>
          <w:tcPr>
            <w:tcW w:w="3095" w:type="dxa"/>
            <w:shd w:val="clear" w:color="auto" w:fill="auto"/>
          </w:tcPr>
          <w:p w14:paraId="7DECE97A" w14:textId="77777777" w:rsidR="00176B97" w:rsidRPr="00E91C49" w:rsidRDefault="00793B2B" w:rsidP="00176B97">
            <w:pPr>
              <w:keepNext/>
              <w:numPr>
                <w:ilvl w:val="12"/>
                <w:numId w:val="0"/>
              </w:numPr>
              <w:tabs>
                <w:tab w:val="clear" w:pos="562"/>
              </w:tabs>
              <w:ind w:right="-2"/>
              <w:rPr>
                <w:lang w:val="hr-HR"/>
              </w:rPr>
            </w:pPr>
            <w:r w:rsidRPr="00E91C49">
              <w:rPr>
                <w:lang w:val="hr-HR"/>
              </w:rPr>
              <w:t>Odrasli</w:t>
            </w:r>
          </w:p>
        </w:tc>
        <w:tc>
          <w:tcPr>
            <w:tcW w:w="3096" w:type="dxa"/>
            <w:shd w:val="clear" w:color="auto" w:fill="auto"/>
          </w:tcPr>
          <w:p w14:paraId="04C5ECC7" w14:textId="77777777" w:rsidR="00176B97" w:rsidRPr="00E91C49" w:rsidRDefault="00793B2B" w:rsidP="00176B97">
            <w:pPr>
              <w:keepNext/>
              <w:numPr>
                <w:ilvl w:val="12"/>
                <w:numId w:val="0"/>
              </w:numPr>
              <w:tabs>
                <w:tab w:val="clear" w:pos="562"/>
              </w:tabs>
              <w:ind w:right="-2"/>
              <w:rPr>
                <w:lang w:val="hr-HR"/>
              </w:rPr>
            </w:pPr>
            <w:r w:rsidRPr="00E91C49">
              <w:rPr>
                <w:lang w:val="hr-HR"/>
              </w:rPr>
              <w:t>40 mg svaki drugi tjedan</w:t>
            </w:r>
          </w:p>
        </w:tc>
        <w:tc>
          <w:tcPr>
            <w:tcW w:w="3096" w:type="dxa"/>
            <w:shd w:val="clear" w:color="auto" w:fill="auto"/>
          </w:tcPr>
          <w:p w14:paraId="381940B8" w14:textId="77777777" w:rsidR="00176B97" w:rsidRPr="00E91C49" w:rsidRDefault="00793B2B" w:rsidP="00176B97">
            <w:pPr>
              <w:keepNext/>
              <w:rPr>
                <w:szCs w:val="22"/>
                <w:lang w:val="hr-HR"/>
              </w:rPr>
            </w:pPr>
            <w:r w:rsidRPr="00E91C49">
              <w:rPr>
                <w:szCs w:val="22"/>
                <w:lang w:val="hr-HR"/>
              </w:rPr>
              <w:t>Kod reumatoidnog artritisa, primjena metotreksata se nastavlja za vrijeme uzimanja lijeka Humira. Ako Vaš liječnik procijeni da je metotreksat neprikladan, Humira se može davati samostalno.</w:t>
            </w:r>
          </w:p>
          <w:p w14:paraId="3BD4B60D" w14:textId="77777777" w:rsidR="00176B97" w:rsidRPr="00E91C49" w:rsidRDefault="00176B97" w:rsidP="00176B97">
            <w:pPr>
              <w:keepNext/>
              <w:rPr>
                <w:lang w:val="hr-HR"/>
              </w:rPr>
            </w:pPr>
          </w:p>
          <w:p w14:paraId="6A58D714" w14:textId="77777777" w:rsidR="00176B97" w:rsidRPr="00E91C49" w:rsidRDefault="00793B2B" w:rsidP="00176B97">
            <w:pPr>
              <w:keepNext/>
              <w:numPr>
                <w:ilvl w:val="12"/>
                <w:numId w:val="0"/>
              </w:numPr>
              <w:tabs>
                <w:tab w:val="clear" w:pos="562"/>
              </w:tabs>
              <w:ind w:right="-2"/>
              <w:rPr>
                <w:lang w:val="hr-HR"/>
              </w:rPr>
            </w:pPr>
            <w:r w:rsidRPr="00E91C49">
              <w:rPr>
                <w:szCs w:val="22"/>
                <w:lang w:val="hr-HR"/>
              </w:rPr>
              <w:t>Ako imate reumatoidni artritis i ne dobivate metotreksat zajedno s lijekom Humira, Vaš liječnik može odlučiti davati 40 mg lijeka Humira svaki tjedan</w:t>
            </w:r>
            <w:r w:rsidR="007D00FD" w:rsidRPr="00E91C49">
              <w:rPr>
                <w:szCs w:val="22"/>
                <w:lang w:val="hr-HR"/>
              </w:rPr>
              <w:t xml:space="preserve"> ili 80 mg svaki drugi tjedan</w:t>
            </w:r>
            <w:r w:rsidRPr="00E91C49">
              <w:rPr>
                <w:szCs w:val="22"/>
                <w:lang w:val="hr-HR"/>
              </w:rPr>
              <w:t>.</w:t>
            </w:r>
          </w:p>
        </w:tc>
      </w:tr>
    </w:tbl>
    <w:p w14:paraId="4CBD7C5D" w14:textId="77777777" w:rsidR="00176B97" w:rsidRPr="00E91C49" w:rsidRDefault="00176B97" w:rsidP="00176B97">
      <w:pPr>
        <w:tabs>
          <w:tab w:val="clear" w:pos="562"/>
        </w:tabs>
        <w:suppressAutoHyphens w:val="0"/>
        <w:autoSpaceDE w:val="0"/>
        <w:autoSpaceDN w:val="0"/>
        <w:adjustRightInd w:val="0"/>
        <w:rPr>
          <w:color w:val="000000"/>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24"/>
        <w:gridCol w:w="3020"/>
      </w:tblGrid>
      <w:tr w:rsidR="0066313C" w14:paraId="17F3E232" w14:textId="77777777" w:rsidTr="00984844">
        <w:trPr>
          <w:cantSplit/>
        </w:trPr>
        <w:tc>
          <w:tcPr>
            <w:tcW w:w="9287" w:type="dxa"/>
            <w:gridSpan w:val="3"/>
            <w:shd w:val="clear" w:color="auto" w:fill="auto"/>
          </w:tcPr>
          <w:p w14:paraId="1C58DBC5" w14:textId="77777777" w:rsidR="00176B97" w:rsidRPr="00E91C49" w:rsidRDefault="00793B2B" w:rsidP="00176B97">
            <w:pPr>
              <w:keepNext/>
              <w:numPr>
                <w:ilvl w:val="12"/>
                <w:numId w:val="0"/>
              </w:numPr>
              <w:tabs>
                <w:tab w:val="clear" w:pos="562"/>
              </w:tabs>
              <w:rPr>
                <w:b/>
                <w:lang w:val="hr-HR"/>
              </w:rPr>
            </w:pPr>
            <w:r w:rsidRPr="00E91C49">
              <w:rPr>
                <w:b/>
                <w:szCs w:val="22"/>
                <w:lang w:val="hr-HR"/>
              </w:rPr>
              <w:t>Poliartikularni juvenilni idiopatski artritis</w:t>
            </w:r>
          </w:p>
        </w:tc>
      </w:tr>
      <w:tr w:rsidR="0066313C" w14:paraId="5BFCBF76" w14:textId="77777777" w:rsidTr="00984844">
        <w:trPr>
          <w:cantSplit/>
        </w:trPr>
        <w:tc>
          <w:tcPr>
            <w:tcW w:w="3095" w:type="dxa"/>
            <w:shd w:val="clear" w:color="auto" w:fill="auto"/>
          </w:tcPr>
          <w:p w14:paraId="0239528A" w14:textId="77777777" w:rsidR="00176B97" w:rsidRPr="00E91C49" w:rsidRDefault="00793B2B" w:rsidP="00176B97">
            <w:pPr>
              <w:keepNext/>
              <w:numPr>
                <w:ilvl w:val="12"/>
                <w:numId w:val="0"/>
              </w:numPr>
              <w:tabs>
                <w:tab w:val="clear" w:pos="562"/>
              </w:tabs>
              <w:rPr>
                <w:lang w:val="hr-HR"/>
              </w:rPr>
            </w:pPr>
            <w:r w:rsidRPr="00E91C49">
              <w:rPr>
                <w:b/>
                <w:lang w:val="hr-HR"/>
              </w:rPr>
              <w:t>Dob ili tjelesna težina</w:t>
            </w:r>
          </w:p>
        </w:tc>
        <w:tc>
          <w:tcPr>
            <w:tcW w:w="3096" w:type="dxa"/>
            <w:shd w:val="clear" w:color="auto" w:fill="auto"/>
          </w:tcPr>
          <w:p w14:paraId="6C20185A" w14:textId="77777777" w:rsidR="00176B97" w:rsidRPr="00E91C49" w:rsidRDefault="00793B2B" w:rsidP="00176B97">
            <w:pPr>
              <w:numPr>
                <w:ilvl w:val="12"/>
                <w:numId w:val="0"/>
              </w:numPr>
              <w:tabs>
                <w:tab w:val="clear" w:pos="562"/>
              </w:tabs>
              <w:ind w:right="-2"/>
              <w:rPr>
                <w:lang w:val="hr-HR"/>
              </w:rPr>
            </w:pPr>
            <w:r w:rsidRPr="00E91C49">
              <w:rPr>
                <w:b/>
                <w:lang w:val="hr-HR"/>
              </w:rPr>
              <w:t>Koliko i koliko često primijeniti?</w:t>
            </w:r>
          </w:p>
        </w:tc>
        <w:tc>
          <w:tcPr>
            <w:tcW w:w="3096" w:type="dxa"/>
            <w:shd w:val="clear" w:color="auto" w:fill="auto"/>
          </w:tcPr>
          <w:p w14:paraId="26531296" w14:textId="77777777" w:rsidR="00176B97" w:rsidRPr="00E91C49" w:rsidRDefault="00793B2B" w:rsidP="00176B97">
            <w:pPr>
              <w:numPr>
                <w:ilvl w:val="12"/>
                <w:numId w:val="0"/>
              </w:numPr>
              <w:tabs>
                <w:tab w:val="clear" w:pos="562"/>
              </w:tabs>
              <w:ind w:right="-2"/>
              <w:rPr>
                <w:lang w:val="hr-HR"/>
              </w:rPr>
            </w:pPr>
            <w:r w:rsidRPr="00E91C49">
              <w:rPr>
                <w:b/>
                <w:lang w:val="hr-HR"/>
              </w:rPr>
              <w:t>Napomene</w:t>
            </w:r>
          </w:p>
        </w:tc>
      </w:tr>
      <w:tr w:rsidR="0066313C" w14:paraId="397F6911" w14:textId="77777777" w:rsidTr="00984844">
        <w:trPr>
          <w:cantSplit/>
        </w:trPr>
        <w:tc>
          <w:tcPr>
            <w:tcW w:w="3095" w:type="dxa"/>
            <w:shd w:val="clear" w:color="auto" w:fill="auto"/>
          </w:tcPr>
          <w:p w14:paraId="0A49E9D6" w14:textId="77777777" w:rsidR="00176B97" w:rsidRPr="00E91C49" w:rsidRDefault="00793B2B" w:rsidP="00176B97">
            <w:pPr>
              <w:keepNext/>
              <w:numPr>
                <w:ilvl w:val="12"/>
                <w:numId w:val="0"/>
              </w:numPr>
              <w:tabs>
                <w:tab w:val="clear" w:pos="562"/>
              </w:tabs>
              <w:rPr>
                <w:lang w:val="hr-HR"/>
              </w:rPr>
            </w:pPr>
            <w:r w:rsidRPr="00E91C49">
              <w:rPr>
                <w:lang w:val="hr-HR"/>
              </w:rPr>
              <w:t>Djeca, adolescenti i odrasli u dobi od 2 i više godina, tjelesne težine 30 kg ili više</w:t>
            </w:r>
          </w:p>
        </w:tc>
        <w:tc>
          <w:tcPr>
            <w:tcW w:w="3096" w:type="dxa"/>
            <w:shd w:val="clear" w:color="auto" w:fill="auto"/>
          </w:tcPr>
          <w:p w14:paraId="509C73A9" w14:textId="77777777" w:rsidR="00176B97" w:rsidRPr="00E91C49" w:rsidRDefault="00793B2B" w:rsidP="00176B97">
            <w:pPr>
              <w:numPr>
                <w:ilvl w:val="12"/>
                <w:numId w:val="0"/>
              </w:numPr>
              <w:tabs>
                <w:tab w:val="clear" w:pos="562"/>
              </w:tabs>
              <w:ind w:right="-2"/>
              <w:rPr>
                <w:lang w:val="hr-HR"/>
              </w:rPr>
            </w:pPr>
            <w:r w:rsidRPr="00E91C49">
              <w:rPr>
                <w:lang w:val="hr-HR"/>
              </w:rPr>
              <w:t>40 mg svaki drugi tjedan</w:t>
            </w:r>
          </w:p>
        </w:tc>
        <w:tc>
          <w:tcPr>
            <w:tcW w:w="3096" w:type="dxa"/>
            <w:shd w:val="clear" w:color="auto" w:fill="auto"/>
          </w:tcPr>
          <w:p w14:paraId="1D0DE7B9" w14:textId="77777777" w:rsidR="00176B97" w:rsidRPr="00E91C49" w:rsidRDefault="00793B2B" w:rsidP="00176B97">
            <w:pPr>
              <w:numPr>
                <w:ilvl w:val="12"/>
                <w:numId w:val="0"/>
              </w:numPr>
              <w:tabs>
                <w:tab w:val="clear" w:pos="562"/>
              </w:tabs>
              <w:ind w:right="-2"/>
              <w:rPr>
                <w:lang w:val="hr-HR"/>
              </w:rPr>
            </w:pPr>
            <w:r w:rsidRPr="00E91C49">
              <w:rPr>
                <w:lang w:val="hr-HR"/>
              </w:rPr>
              <w:t>Nije primjenjivo</w:t>
            </w:r>
          </w:p>
        </w:tc>
      </w:tr>
      <w:tr w:rsidR="0066313C" w14:paraId="04B57B2E" w14:textId="77777777" w:rsidTr="00984844">
        <w:trPr>
          <w:cantSplit/>
        </w:trPr>
        <w:tc>
          <w:tcPr>
            <w:tcW w:w="3095" w:type="dxa"/>
            <w:shd w:val="clear" w:color="auto" w:fill="auto"/>
          </w:tcPr>
          <w:p w14:paraId="67EE883E" w14:textId="77777777" w:rsidR="00176B97" w:rsidRPr="00E91C49" w:rsidRDefault="00793B2B" w:rsidP="00176B97">
            <w:pPr>
              <w:keepNext/>
              <w:numPr>
                <w:ilvl w:val="12"/>
                <w:numId w:val="0"/>
              </w:numPr>
              <w:tabs>
                <w:tab w:val="clear" w:pos="562"/>
              </w:tabs>
              <w:rPr>
                <w:lang w:val="hr-HR"/>
              </w:rPr>
            </w:pPr>
            <w:r w:rsidRPr="00E91C49">
              <w:rPr>
                <w:lang w:val="hr-HR"/>
              </w:rPr>
              <w:t xml:space="preserve">Djeca i adolescenti u </w:t>
            </w:r>
            <w:r w:rsidRPr="00E91C49">
              <w:rPr>
                <w:szCs w:val="22"/>
                <w:lang w:val="hr-HR"/>
              </w:rPr>
              <w:t>dobi od 2 i više godina, tjelesne težine od 10 kg do manje od 30 kg</w:t>
            </w:r>
          </w:p>
        </w:tc>
        <w:tc>
          <w:tcPr>
            <w:tcW w:w="3096" w:type="dxa"/>
            <w:shd w:val="clear" w:color="auto" w:fill="auto"/>
          </w:tcPr>
          <w:p w14:paraId="44ED8EE9" w14:textId="77777777" w:rsidR="00176B97" w:rsidRPr="00E91C49" w:rsidRDefault="00793B2B" w:rsidP="00176B97">
            <w:pPr>
              <w:tabs>
                <w:tab w:val="clear" w:pos="562"/>
              </w:tabs>
              <w:suppressAutoHyphens w:val="0"/>
              <w:autoSpaceDE w:val="0"/>
              <w:autoSpaceDN w:val="0"/>
              <w:adjustRightInd w:val="0"/>
              <w:rPr>
                <w:szCs w:val="22"/>
                <w:lang w:val="hr-HR"/>
              </w:rPr>
            </w:pPr>
            <w:r w:rsidRPr="00E91C49">
              <w:rPr>
                <w:szCs w:val="22"/>
                <w:lang w:val="hr-HR"/>
              </w:rPr>
              <w:t>20 mg svaki drugi tjedan</w:t>
            </w:r>
          </w:p>
        </w:tc>
        <w:tc>
          <w:tcPr>
            <w:tcW w:w="3096" w:type="dxa"/>
            <w:shd w:val="clear" w:color="auto" w:fill="auto"/>
          </w:tcPr>
          <w:p w14:paraId="6890590F" w14:textId="77777777" w:rsidR="00176B97" w:rsidRPr="00E91C49" w:rsidRDefault="00793B2B" w:rsidP="00176B97">
            <w:pPr>
              <w:numPr>
                <w:ilvl w:val="12"/>
                <w:numId w:val="0"/>
              </w:numPr>
              <w:tabs>
                <w:tab w:val="clear" w:pos="562"/>
              </w:tabs>
              <w:ind w:right="-2"/>
              <w:rPr>
                <w:lang w:val="hr-HR"/>
              </w:rPr>
            </w:pPr>
            <w:r w:rsidRPr="00E91C49">
              <w:rPr>
                <w:lang w:val="hr-HR"/>
              </w:rPr>
              <w:t>Nije primjenjivo</w:t>
            </w:r>
          </w:p>
        </w:tc>
      </w:tr>
    </w:tbl>
    <w:p w14:paraId="41434850" w14:textId="77777777" w:rsidR="00176B97" w:rsidRPr="00E91C49" w:rsidRDefault="00176B97" w:rsidP="00176B97">
      <w:pPr>
        <w:keepNext/>
        <w:numPr>
          <w:ilvl w:val="12"/>
          <w:numId w:val="0"/>
        </w:numPr>
        <w:tabs>
          <w:tab w:val="clear" w:pos="562"/>
        </w:tabs>
        <w:ind w:right="-2"/>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24"/>
        <w:gridCol w:w="3020"/>
      </w:tblGrid>
      <w:tr w:rsidR="0066313C" w14:paraId="422615EC" w14:textId="77777777" w:rsidTr="00984844">
        <w:trPr>
          <w:cantSplit/>
        </w:trPr>
        <w:tc>
          <w:tcPr>
            <w:tcW w:w="9287" w:type="dxa"/>
            <w:gridSpan w:val="3"/>
            <w:shd w:val="clear" w:color="auto" w:fill="auto"/>
          </w:tcPr>
          <w:p w14:paraId="4D39EC2B" w14:textId="77777777" w:rsidR="00176B97" w:rsidRPr="00E91C49" w:rsidRDefault="00793B2B" w:rsidP="00176B97">
            <w:pPr>
              <w:keepNext/>
              <w:numPr>
                <w:ilvl w:val="12"/>
                <w:numId w:val="0"/>
              </w:numPr>
              <w:tabs>
                <w:tab w:val="clear" w:pos="562"/>
              </w:tabs>
              <w:ind w:right="-2"/>
              <w:rPr>
                <w:b/>
                <w:lang w:val="hr-HR"/>
              </w:rPr>
            </w:pPr>
            <w:r w:rsidRPr="00E91C49">
              <w:rPr>
                <w:b/>
                <w:szCs w:val="22"/>
                <w:lang w:val="hr-HR"/>
              </w:rPr>
              <w:t>Artritis povezan s entezitisom</w:t>
            </w:r>
          </w:p>
        </w:tc>
      </w:tr>
      <w:tr w:rsidR="0066313C" w14:paraId="27633E40" w14:textId="77777777" w:rsidTr="00984844">
        <w:trPr>
          <w:cantSplit/>
        </w:trPr>
        <w:tc>
          <w:tcPr>
            <w:tcW w:w="3095" w:type="dxa"/>
            <w:shd w:val="clear" w:color="auto" w:fill="auto"/>
          </w:tcPr>
          <w:p w14:paraId="4A23D294" w14:textId="77777777" w:rsidR="00176B97" w:rsidRPr="00E91C49" w:rsidRDefault="00793B2B" w:rsidP="00176B97">
            <w:pPr>
              <w:keepNext/>
              <w:numPr>
                <w:ilvl w:val="12"/>
                <w:numId w:val="0"/>
              </w:numPr>
              <w:tabs>
                <w:tab w:val="clear" w:pos="562"/>
              </w:tabs>
              <w:ind w:right="-2"/>
              <w:rPr>
                <w:lang w:val="hr-HR"/>
              </w:rPr>
            </w:pPr>
            <w:r w:rsidRPr="00E91C49">
              <w:rPr>
                <w:b/>
                <w:lang w:val="hr-HR"/>
              </w:rPr>
              <w:t>Dob ili tjelesna težina</w:t>
            </w:r>
          </w:p>
        </w:tc>
        <w:tc>
          <w:tcPr>
            <w:tcW w:w="3096" w:type="dxa"/>
            <w:shd w:val="clear" w:color="auto" w:fill="auto"/>
          </w:tcPr>
          <w:p w14:paraId="5B525B6B" w14:textId="77777777" w:rsidR="00176B97" w:rsidRPr="00E91C49" w:rsidRDefault="00793B2B" w:rsidP="00176B97">
            <w:pPr>
              <w:keepNext/>
              <w:numPr>
                <w:ilvl w:val="12"/>
                <w:numId w:val="0"/>
              </w:numPr>
              <w:tabs>
                <w:tab w:val="clear" w:pos="562"/>
              </w:tabs>
              <w:ind w:right="-2"/>
              <w:rPr>
                <w:lang w:val="hr-HR"/>
              </w:rPr>
            </w:pPr>
            <w:r w:rsidRPr="00E91C49">
              <w:rPr>
                <w:b/>
                <w:lang w:val="hr-HR"/>
              </w:rPr>
              <w:t>Koliko i koliko često primijeniti?</w:t>
            </w:r>
          </w:p>
        </w:tc>
        <w:tc>
          <w:tcPr>
            <w:tcW w:w="3096" w:type="dxa"/>
            <w:shd w:val="clear" w:color="auto" w:fill="auto"/>
          </w:tcPr>
          <w:p w14:paraId="018A080B" w14:textId="77777777" w:rsidR="00176B97" w:rsidRPr="00E91C49" w:rsidRDefault="00793B2B" w:rsidP="00176B97">
            <w:pPr>
              <w:keepNext/>
              <w:numPr>
                <w:ilvl w:val="12"/>
                <w:numId w:val="0"/>
              </w:numPr>
              <w:tabs>
                <w:tab w:val="clear" w:pos="562"/>
              </w:tabs>
              <w:ind w:right="-2"/>
              <w:rPr>
                <w:lang w:val="hr-HR"/>
              </w:rPr>
            </w:pPr>
            <w:r w:rsidRPr="00E91C49">
              <w:rPr>
                <w:b/>
                <w:lang w:val="hr-HR"/>
              </w:rPr>
              <w:t>Napomene</w:t>
            </w:r>
          </w:p>
        </w:tc>
      </w:tr>
      <w:tr w:rsidR="0066313C" w14:paraId="7D88C2DE" w14:textId="77777777" w:rsidTr="00984844">
        <w:trPr>
          <w:cantSplit/>
        </w:trPr>
        <w:tc>
          <w:tcPr>
            <w:tcW w:w="3095" w:type="dxa"/>
            <w:shd w:val="clear" w:color="auto" w:fill="auto"/>
          </w:tcPr>
          <w:p w14:paraId="2557F631" w14:textId="77777777" w:rsidR="00176B97" w:rsidRPr="00E91C49" w:rsidRDefault="00793B2B" w:rsidP="00176B97">
            <w:pPr>
              <w:keepNext/>
              <w:numPr>
                <w:ilvl w:val="12"/>
                <w:numId w:val="0"/>
              </w:numPr>
              <w:tabs>
                <w:tab w:val="clear" w:pos="562"/>
              </w:tabs>
              <w:ind w:right="-2"/>
              <w:rPr>
                <w:lang w:val="hr-HR"/>
              </w:rPr>
            </w:pPr>
            <w:r w:rsidRPr="00E91C49">
              <w:rPr>
                <w:lang w:val="hr-HR"/>
              </w:rPr>
              <w:t>Djeca, adolescenti i odrasli u dobi od 6 i više godina, tjelesne težine 30 kg ili više</w:t>
            </w:r>
          </w:p>
        </w:tc>
        <w:tc>
          <w:tcPr>
            <w:tcW w:w="3096" w:type="dxa"/>
            <w:shd w:val="clear" w:color="auto" w:fill="auto"/>
          </w:tcPr>
          <w:p w14:paraId="3A8C8C15" w14:textId="77777777" w:rsidR="00176B97" w:rsidRPr="00E91C49" w:rsidRDefault="00793B2B" w:rsidP="00176B97">
            <w:pPr>
              <w:keepNext/>
              <w:numPr>
                <w:ilvl w:val="12"/>
                <w:numId w:val="0"/>
              </w:numPr>
              <w:tabs>
                <w:tab w:val="clear" w:pos="562"/>
              </w:tabs>
              <w:ind w:right="-2"/>
              <w:rPr>
                <w:lang w:val="hr-HR"/>
              </w:rPr>
            </w:pPr>
            <w:r w:rsidRPr="00E91C49">
              <w:rPr>
                <w:lang w:val="hr-HR"/>
              </w:rPr>
              <w:t>40 mg svaki drugi tjedan</w:t>
            </w:r>
          </w:p>
        </w:tc>
        <w:tc>
          <w:tcPr>
            <w:tcW w:w="3096" w:type="dxa"/>
            <w:shd w:val="clear" w:color="auto" w:fill="auto"/>
          </w:tcPr>
          <w:p w14:paraId="3CE6CE65" w14:textId="77777777" w:rsidR="00176B97" w:rsidRPr="00E91C49" w:rsidRDefault="00793B2B" w:rsidP="00176B97">
            <w:pPr>
              <w:keepNext/>
              <w:numPr>
                <w:ilvl w:val="12"/>
                <w:numId w:val="0"/>
              </w:numPr>
              <w:tabs>
                <w:tab w:val="clear" w:pos="562"/>
              </w:tabs>
              <w:ind w:right="-2"/>
              <w:rPr>
                <w:lang w:val="hr-HR"/>
              </w:rPr>
            </w:pPr>
            <w:r w:rsidRPr="00E91C49">
              <w:rPr>
                <w:lang w:val="hr-HR"/>
              </w:rPr>
              <w:t>Nije primjenjivo</w:t>
            </w:r>
          </w:p>
        </w:tc>
      </w:tr>
      <w:tr w:rsidR="0066313C" w14:paraId="03B39482" w14:textId="77777777" w:rsidTr="00984844">
        <w:trPr>
          <w:cantSplit/>
        </w:trPr>
        <w:tc>
          <w:tcPr>
            <w:tcW w:w="3095" w:type="dxa"/>
            <w:shd w:val="clear" w:color="auto" w:fill="auto"/>
          </w:tcPr>
          <w:p w14:paraId="02A8B81C" w14:textId="77777777" w:rsidR="00176B97" w:rsidRPr="00E91C49" w:rsidRDefault="00793B2B" w:rsidP="00176B97">
            <w:pPr>
              <w:keepNext/>
              <w:numPr>
                <w:ilvl w:val="12"/>
                <w:numId w:val="0"/>
              </w:numPr>
              <w:tabs>
                <w:tab w:val="clear" w:pos="562"/>
              </w:tabs>
              <w:ind w:right="-2"/>
              <w:rPr>
                <w:lang w:val="hr-HR"/>
              </w:rPr>
            </w:pPr>
            <w:r w:rsidRPr="00E91C49">
              <w:rPr>
                <w:lang w:val="hr-HR"/>
              </w:rPr>
              <w:t>Djeca i adolescenti u dobi od 6 i više godina, tjelesne težine od 15 kg do manje od 30 kg</w:t>
            </w:r>
          </w:p>
        </w:tc>
        <w:tc>
          <w:tcPr>
            <w:tcW w:w="3096" w:type="dxa"/>
            <w:shd w:val="clear" w:color="auto" w:fill="auto"/>
          </w:tcPr>
          <w:p w14:paraId="1DABCE95" w14:textId="77777777" w:rsidR="00176B97" w:rsidRPr="00E91C49" w:rsidRDefault="00793B2B" w:rsidP="00176B97">
            <w:pPr>
              <w:keepNext/>
              <w:numPr>
                <w:ilvl w:val="12"/>
                <w:numId w:val="0"/>
              </w:numPr>
              <w:tabs>
                <w:tab w:val="clear" w:pos="562"/>
              </w:tabs>
              <w:ind w:right="-2"/>
              <w:rPr>
                <w:lang w:val="hr-HR"/>
              </w:rPr>
            </w:pPr>
            <w:r w:rsidRPr="00E91C49">
              <w:rPr>
                <w:szCs w:val="22"/>
                <w:lang w:val="hr-HR"/>
              </w:rPr>
              <w:t>20 mg svaki drugi tjedan</w:t>
            </w:r>
          </w:p>
        </w:tc>
        <w:tc>
          <w:tcPr>
            <w:tcW w:w="3096" w:type="dxa"/>
            <w:shd w:val="clear" w:color="auto" w:fill="auto"/>
          </w:tcPr>
          <w:p w14:paraId="6320FDC0" w14:textId="77777777" w:rsidR="00176B97" w:rsidRPr="00E91C49" w:rsidRDefault="00793B2B" w:rsidP="00176B97">
            <w:pPr>
              <w:keepNext/>
              <w:numPr>
                <w:ilvl w:val="12"/>
                <w:numId w:val="0"/>
              </w:numPr>
              <w:tabs>
                <w:tab w:val="clear" w:pos="562"/>
              </w:tabs>
              <w:ind w:right="-2"/>
              <w:rPr>
                <w:lang w:val="hr-HR"/>
              </w:rPr>
            </w:pPr>
            <w:r w:rsidRPr="00E91C49">
              <w:rPr>
                <w:lang w:val="hr-HR"/>
              </w:rPr>
              <w:t>Nije primjenjivo</w:t>
            </w:r>
          </w:p>
        </w:tc>
      </w:tr>
    </w:tbl>
    <w:p w14:paraId="1B54E5F8" w14:textId="77777777" w:rsidR="00176B97" w:rsidRPr="00E91C49" w:rsidRDefault="00176B97" w:rsidP="00176B97">
      <w:pPr>
        <w:tabs>
          <w:tab w:val="clear" w:pos="562"/>
        </w:tabs>
        <w:suppressAutoHyphens w:val="0"/>
        <w:autoSpaceDE w:val="0"/>
        <w:autoSpaceDN w:val="0"/>
        <w:adjustRightInd w:val="0"/>
        <w:rPr>
          <w:color w:val="000000"/>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22"/>
        <w:gridCol w:w="3023"/>
      </w:tblGrid>
      <w:tr w:rsidR="0066313C" w14:paraId="603FAECA" w14:textId="77777777" w:rsidTr="00984844">
        <w:trPr>
          <w:cantSplit/>
        </w:trPr>
        <w:tc>
          <w:tcPr>
            <w:tcW w:w="9287" w:type="dxa"/>
            <w:gridSpan w:val="3"/>
            <w:shd w:val="clear" w:color="auto" w:fill="auto"/>
          </w:tcPr>
          <w:p w14:paraId="23070B0D" w14:textId="77777777" w:rsidR="00176B97" w:rsidRPr="00E91C49" w:rsidRDefault="00793B2B" w:rsidP="00176B97">
            <w:pPr>
              <w:numPr>
                <w:ilvl w:val="12"/>
                <w:numId w:val="0"/>
              </w:numPr>
              <w:tabs>
                <w:tab w:val="clear" w:pos="562"/>
              </w:tabs>
              <w:ind w:right="-2"/>
              <w:rPr>
                <w:lang w:val="hr-HR"/>
              </w:rPr>
            </w:pPr>
            <w:r w:rsidRPr="00E91C49">
              <w:rPr>
                <w:b/>
                <w:lang w:val="hr-HR"/>
              </w:rPr>
              <w:t>Plak psorijaza</w:t>
            </w:r>
          </w:p>
        </w:tc>
      </w:tr>
      <w:tr w:rsidR="0066313C" w14:paraId="280D6191" w14:textId="77777777" w:rsidTr="00984844">
        <w:trPr>
          <w:cantSplit/>
        </w:trPr>
        <w:tc>
          <w:tcPr>
            <w:tcW w:w="3095" w:type="dxa"/>
            <w:shd w:val="clear" w:color="auto" w:fill="auto"/>
          </w:tcPr>
          <w:p w14:paraId="062156A6" w14:textId="77777777" w:rsidR="00176B97" w:rsidRPr="00E91C49" w:rsidRDefault="00793B2B" w:rsidP="00176B97">
            <w:pPr>
              <w:numPr>
                <w:ilvl w:val="12"/>
                <w:numId w:val="0"/>
              </w:numPr>
              <w:tabs>
                <w:tab w:val="clear" w:pos="562"/>
              </w:tabs>
              <w:ind w:right="-2"/>
              <w:rPr>
                <w:lang w:val="hr-HR"/>
              </w:rPr>
            </w:pPr>
            <w:r w:rsidRPr="00E91C49">
              <w:rPr>
                <w:b/>
                <w:lang w:val="hr-HR"/>
              </w:rPr>
              <w:t>Dob ili tjelesna težina</w:t>
            </w:r>
          </w:p>
        </w:tc>
        <w:tc>
          <w:tcPr>
            <w:tcW w:w="3096" w:type="dxa"/>
            <w:shd w:val="clear" w:color="auto" w:fill="auto"/>
          </w:tcPr>
          <w:p w14:paraId="4805DAEC" w14:textId="77777777" w:rsidR="00176B97" w:rsidRPr="00E91C49" w:rsidRDefault="00793B2B" w:rsidP="00176B97">
            <w:pPr>
              <w:numPr>
                <w:ilvl w:val="12"/>
                <w:numId w:val="0"/>
              </w:numPr>
              <w:tabs>
                <w:tab w:val="clear" w:pos="562"/>
              </w:tabs>
              <w:ind w:right="-2"/>
              <w:rPr>
                <w:lang w:val="hr-HR"/>
              </w:rPr>
            </w:pPr>
            <w:r w:rsidRPr="00E91C49">
              <w:rPr>
                <w:b/>
                <w:lang w:val="hr-HR"/>
              </w:rPr>
              <w:t>Koliko i koliko često primijeniti?</w:t>
            </w:r>
          </w:p>
        </w:tc>
        <w:tc>
          <w:tcPr>
            <w:tcW w:w="3096" w:type="dxa"/>
            <w:shd w:val="clear" w:color="auto" w:fill="auto"/>
          </w:tcPr>
          <w:p w14:paraId="23AC678D" w14:textId="77777777" w:rsidR="00176B97" w:rsidRPr="00E91C49" w:rsidRDefault="00793B2B" w:rsidP="00176B97">
            <w:pPr>
              <w:numPr>
                <w:ilvl w:val="12"/>
                <w:numId w:val="0"/>
              </w:numPr>
              <w:tabs>
                <w:tab w:val="clear" w:pos="562"/>
              </w:tabs>
              <w:ind w:right="-2"/>
              <w:rPr>
                <w:lang w:val="hr-HR"/>
              </w:rPr>
            </w:pPr>
            <w:r w:rsidRPr="00E91C49">
              <w:rPr>
                <w:b/>
                <w:lang w:val="hr-HR"/>
              </w:rPr>
              <w:t>Napomene</w:t>
            </w:r>
          </w:p>
        </w:tc>
      </w:tr>
      <w:tr w:rsidR="0066313C" w14:paraId="3F9F836E" w14:textId="77777777" w:rsidTr="00984844">
        <w:trPr>
          <w:cantSplit/>
        </w:trPr>
        <w:tc>
          <w:tcPr>
            <w:tcW w:w="3095" w:type="dxa"/>
            <w:shd w:val="clear" w:color="auto" w:fill="auto"/>
          </w:tcPr>
          <w:p w14:paraId="2464CD3F" w14:textId="77777777" w:rsidR="00176B97" w:rsidRPr="00E91C49" w:rsidRDefault="00793B2B" w:rsidP="00176B97">
            <w:pPr>
              <w:numPr>
                <w:ilvl w:val="12"/>
                <w:numId w:val="0"/>
              </w:numPr>
              <w:tabs>
                <w:tab w:val="clear" w:pos="562"/>
              </w:tabs>
              <w:ind w:right="-2"/>
              <w:rPr>
                <w:lang w:val="hr-HR"/>
              </w:rPr>
            </w:pPr>
            <w:r w:rsidRPr="00E91C49">
              <w:rPr>
                <w:lang w:val="hr-HR"/>
              </w:rPr>
              <w:t>Odrasli</w:t>
            </w:r>
          </w:p>
          <w:p w14:paraId="4A22ADFF" w14:textId="77777777" w:rsidR="00176B97" w:rsidRPr="00E91C49" w:rsidRDefault="00176B97" w:rsidP="00176B97">
            <w:pPr>
              <w:numPr>
                <w:ilvl w:val="12"/>
                <w:numId w:val="0"/>
              </w:numPr>
              <w:tabs>
                <w:tab w:val="clear" w:pos="562"/>
              </w:tabs>
              <w:ind w:right="-2"/>
              <w:rPr>
                <w:lang w:val="hr-HR"/>
              </w:rPr>
            </w:pPr>
          </w:p>
        </w:tc>
        <w:tc>
          <w:tcPr>
            <w:tcW w:w="3096" w:type="dxa"/>
            <w:shd w:val="clear" w:color="auto" w:fill="auto"/>
          </w:tcPr>
          <w:p w14:paraId="2F79EDBF" w14:textId="77777777" w:rsidR="00176B97" w:rsidRPr="00E91C49" w:rsidRDefault="00793B2B" w:rsidP="00176B97">
            <w:pPr>
              <w:numPr>
                <w:ilvl w:val="12"/>
                <w:numId w:val="0"/>
              </w:numPr>
              <w:tabs>
                <w:tab w:val="clear" w:pos="562"/>
              </w:tabs>
              <w:ind w:right="-2"/>
              <w:rPr>
                <w:lang w:val="hr-HR"/>
              </w:rPr>
            </w:pPr>
            <w:r w:rsidRPr="00E91C49">
              <w:rPr>
                <w:szCs w:val="22"/>
                <w:lang w:val="hr-HR"/>
              </w:rPr>
              <w:t>Prva doza od 80 mg</w:t>
            </w:r>
            <w:r w:rsidRPr="00E91C49">
              <w:rPr>
                <w:lang w:val="hr-HR"/>
              </w:rPr>
              <w:t xml:space="preserve"> (dvije injekcije od 40 mg u jednom danu), </w:t>
            </w:r>
            <w:r w:rsidRPr="00E91C49">
              <w:rPr>
                <w:szCs w:val="22"/>
                <w:lang w:val="hr-HR"/>
              </w:rPr>
              <w:t>nakon čega slijedi 40 mg svaki drugi tjedan počevši tjedan dana nakon prve doze</w:t>
            </w:r>
            <w:r w:rsidRPr="00E91C49">
              <w:rPr>
                <w:lang w:val="hr-HR"/>
              </w:rPr>
              <w:t>.</w:t>
            </w:r>
          </w:p>
        </w:tc>
        <w:tc>
          <w:tcPr>
            <w:tcW w:w="3096" w:type="dxa"/>
            <w:shd w:val="clear" w:color="auto" w:fill="auto"/>
          </w:tcPr>
          <w:p w14:paraId="73A2979E" w14:textId="77777777" w:rsidR="00176B97" w:rsidRPr="00E91C49" w:rsidRDefault="00793B2B" w:rsidP="00176B97">
            <w:pPr>
              <w:rPr>
                <w:lang w:val="hr-HR"/>
              </w:rPr>
            </w:pPr>
            <w:r w:rsidRPr="00E91C49">
              <w:rPr>
                <w:szCs w:val="22"/>
                <w:lang w:val="hr-HR"/>
              </w:rPr>
              <w:t>Ukoliko nemate odgovarajući odgovor na terapiju, Vaš liječnik Vam može povećati doziranj</w:t>
            </w:r>
            <w:r w:rsidR="0021066F" w:rsidRPr="00E91C49">
              <w:rPr>
                <w:szCs w:val="22"/>
                <w:lang w:val="hr-HR"/>
              </w:rPr>
              <w:t>e</w:t>
            </w:r>
            <w:r w:rsidRPr="00E91C49">
              <w:rPr>
                <w:szCs w:val="22"/>
                <w:lang w:val="hr-HR"/>
              </w:rPr>
              <w:t xml:space="preserve"> na 40 mg svaki tjedan</w:t>
            </w:r>
            <w:r w:rsidR="007D00FD" w:rsidRPr="00E91C49">
              <w:rPr>
                <w:szCs w:val="22"/>
                <w:lang w:val="hr-HR"/>
              </w:rPr>
              <w:t xml:space="preserve"> ili 80 mg svaki drugi tjedan</w:t>
            </w:r>
            <w:r w:rsidRPr="00E91C49">
              <w:rPr>
                <w:szCs w:val="22"/>
                <w:lang w:val="hr-HR"/>
              </w:rPr>
              <w:t>.</w:t>
            </w:r>
          </w:p>
        </w:tc>
      </w:tr>
      <w:tr w:rsidR="0066313C" w14:paraId="159B3A71" w14:textId="77777777" w:rsidTr="00984844">
        <w:trPr>
          <w:cantSplit/>
        </w:trPr>
        <w:tc>
          <w:tcPr>
            <w:tcW w:w="3095" w:type="dxa"/>
            <w:shd w:val="clear" w:color="auto" w:fill="auto"/>
          </w:tcPr>
          <w:p w14:paraId="6581F6B0" w14:textId="77777777" w:rsidR="00176B97" w:rsidRPr="00E91C49" w:rsidRDefault="00793B2B" w:rsidP="00176B97">
            <w:pPr>
              <w:numPr>
                <w:ilvl w:val="12"/>
                <w:numId w:val="0"/>
              </w:numPr>
              <w:tabs>
                <w:tab w:val="clear" w:pos="562"/>
              </w:tabs>
              <w:ind w:right="-2"/>
              <w:rPr>
                <w:lang w:val="hr-HR"/>
              </w:rPr>
            </w:pPr>
            <w:r w:rsidRPr="00E91C49">
              <w:rPr>
                <w:lang w:val="hr-HR"/>
              </w:rPr>
              <w:t>Djeca i adolescenti u dobi od 4 do 17 godina, tjelesne težine 30 kg ili više</w:t>
            </w:r>
          </w:p>
        </w:tc>
        <w:tc>
          <w:tcPr>
            <w:tcW w:w="3096" w:type="dxa"/>
            <w:shd w:val="clear" w:color="auto" w:fill="auto"/>
          </w:tcPr>
          <w:p w14:paraId="45E1B513" w14:textId="77777777" w:rsidR="00176B97" w:rsidRPr="00E91C49" w:rsidRDefault="00793B2B" w:rsidP="00176B97">
            <w:pPr>
              <w:numPr>
                <w:ilvl w:val="12"/>
                <w:numId w:val="0"/>
              </w:numPr>
              <w:tabs>
                <w:tab w:val="clear" w:pos="562"/>
              </w:tabs>
              <w:ind w:right="-2"/>
              <w:rPr>
                <w:szCs w:val="22"/>
                <w:lang w:val="hr-HR"/>
              </w:rPr>
            </w:pPr>
            <w:r w:rsidRPr="00E91C49">
              <w:rPr>
                <w:szCs w:val="22"/>
                <w:lang w:val="hr-HR"/>
              </w:rPr>
              <w:t>Prva doza od 40 mg, nakon koje tjedan dana kasnije slijedi doza od 40 mg.</w:t>
            </w:r>
          </w:p>
          <w:p w14:paraId="7EEC6C65" w14:textId="77777777" w:rsidR="00176B97" w:rsidRPr="00E91C49" w:rsidRDefault="00176B97" w:rsidP="00176B97">
            <w:pPr>
              <w:numPr>
                <w:ilvl w:val="12"/>
                <w:numId w:val="0"/>
              </w:numPr>
              <w:tabs>
                <w:tab w:val="clear" w:pos="562"/>
              </w:tabs>
              <w:ind w:right="-2"/>
              <w:rPr>
                <w:szCs w:val="22"/>
                <w:lang w:val="hr-HR"/>
              </w:rPr>
            </w:pPr>
          </w:p>
          <w:p w14:paraId="4F075E5E" w14:textId="77777777" w:rsidR="00176B97" w:rsidRPr="00E91C49" w:rsidRDefault="00793B2B" w:rsidP="00176B97">
            <w:pPr>
              <w:numPr>
                <w:ilvl w:val="12"/>
                <w:numId w:val="0"/>
              </w:numPr>
              <w:tabs>
                <w:tab w:val="clear" w:pos="562"/>
              </w:tabs>
              <w:ind w:right="-2"/>
              <w:rPr>
                <w:lang w:val="hr-HR"/>
              </w:rPr>
            </w:pPr>
            <w:r w:rsidRPr="00E91C49">
              <w:rPr>
                <w:szCs w:val="22"/>
                <w:lang w:val="hr-HR"/>
              </w:rPr>
              <w:t>Nakon toga, uobičajena doza je 40 mg svaki drugi tjedan.</w:t>
            </w:r>
          </w:p>
        </w:tc>
        <w:tc>
          <w:tcPr>
            <w:tcW w:w="3096" w:type="dxa"/>
            <w:shd w:val="clear" w:color="auto" w:fill="auto"/>
          </w:tcPr>
          <w:p w14:paraId="68BC29C4" w14:textId="77777777" w:rsidR="00176B97" w:rsidRPr="00E91C49" w:rsidRDefault="00793B2B" w:rsidP="00176B97">
            <w:pPr>
              <w:numPr>
                <w:ilvl w:val="12"/>
                <w:numId w:val="0"/>
              </w:numPr>
              <w:tabs>
                <w:tab w:val="clear" w:pos="562"/>
              </w:tabs>
              <w:ind w:right="-2"/>
              <w:rPr>
                <w:lang w:val="hr-HR"/>
              </w:rPr>
            </w:pPr>
            <w:r w:rsidRPr="00E91C49">
              <w:rPr>
                <w:lang w:val="hr-HR"/>
              </w:rPr>
              <w:t>Nije primjenjivo</w:t>
            </w:r>
          </w:p>
        </w:tc>
      </w:tr>
      <w:tr w:rsidR="0066313C" w14:paraId="67D161DB" w14:textId="77777777" w:rsidTr="00984844">
        <w:trPr>
          <w:cantSplit/>
        </w:trPr>
        <w:tc>
          <w:tcPr>
            <w:tcW w:w="3095" w:type="dxa"/>
            <w:shd w:val="clear" w:color="auto" w:fill="auto"/>
          </w:tcPr>
          <w:p w14:paraId="7F1DCCA6" w14:textId="77777777" w:rsidR="00176B97" w:rsidRPr="00E91C49" w:rsidRDefault="00793B2B" w:rsidP="00176B97">
            <w:pPr>
              <w:numPr>
                <w:ilvl w:val="12"/>
                <w:numId w:val="0"/>
              </w:numPr>
              <w:tabs>
                <w:tab w:val="clear" w:pos="562"/>
              </w:tabs>
              <w:ind w:right="-2"/>
              <w:rPr>
                <w:lang w:val="hr-HR"/>
              </w:rPr>
            </w:pPr>
            <w:r w:rsidRPr="00E91C49">
              <w:rPr>
                <w:lang w:val="hr-HR"/>
              </w:rPr>
              <w:t>Djeca i adolescenti u dobi od 4 do 17 godina, tjelesne težine od 15 kg do manje od 30 kg</w:t>
            </w:r>
          </w:p>
        </w:tc>
        <w:tc>
          <w:tcPr>
            <w:tcW w:w="3096" w:type="dxa"/>
            <w:shd w:val="clear" w:color="auto" w:fill="auto"/>
          </w:tcPr>
          <w:p w14:paraId="35410713" w14:textId="77777777" w:rsidR="00176B97" w:rsidRPr="00E91C49" w:rsidRDefault="00793B2B" w:rsidP="00176B97">
            <w:pPr>
              <w:numPr>
                <w:ilvl w:val="12"/>
                <w:numId w:val="0"/>
              </w:numPr>
              <w:tabs>
                <w:tab w:val="clear" w:pos="562"/>
              </w:tabs>
              <w:ind w:right="-2"/>
              <w:rPr>
                <w:szCs w:val="22"/>
                <w:lang w:val="hr-HR"/>
              </w:rPr>
            </w:pPr>
            <w:r w:rsidRPr="00E91C49">
              <w:rPr>
                <w:szCs w:val="22"/>
                <w:lang w:val="hr-HR"/>
              </w:rPr>
              <w:t>Prva doza od 20 mg, nakon koje tjedan dana kasnije slijedi doza od 20 mg.</w:t>
            </w:r>
          </w:p>
          <w:p w14:paraId="1AB926AB" w14:textId="77777777" w:rsidR="00176B97" w:rsidRPr="00E91C49" w:rsidRDefault="00176B97" w:rsidP="00176B97">
            <w:pPr>
              <w:numPr>
                <w:ilvl w:val="12"/>
                <w:numId w:val="0"/>
              </w:numPr>
              <w:tabs>
                <w:tab w:val="clear" w:pos="562"/>
              </w:tabs>
              <w:ind w:right="-2"/>
              <w:rPr>
                <w:szCs w:val="22"/>
                <w:lang w:val="hr-HR"/>
              </w:rPr>
            </w:pPr>
          </w:p>
          <w:p w14:paraId="4C0D1B87" w14:textId="77777777" w:rsidR="00176B97" w:rsidRPr="00E91C49" w:rsidRDefault="00793B2B" w:rsidP="00176B97">
            <w:pPr>
              <w:numPr>
                <w:ilvl w:val="12"/>
                <w:numId w:val="0"/>
              </w:numPr>
              <w:tabs>
                <w:tab w:val="clear" w:pos="562"/>
              </w:tabs>
              <w:ind w:right="-2"/>
              <w:rPr>
                <w:szCs w:val="22"/>
                <w:lang w:val="hr-HR"/>
              </w:rPr>
            </w:pPr>
            <w:r w:rsidRPr="00E91C49">
              <w:rPr>
                <w:szCs w:val="22"/>
                <w:lang w:val="hr-HR"/>
              </w:rPr>
              <w:t>Nakon toga, uobičajena doza je 20 mg svaki drugi tjedan.</w:t>
            </w:r>
          </w:p>
        </w:tc>
        <w:tc>
          <w:tcPr>
            <w:tcW w:w="3096" w:type="dxa"/>
            <w:shd w:val="clear" w:color="auto" w:fill="auto"/>
          </w:tcPr>
          <w:p w14:paraId="2DE5E6BB" w14:textId="77777777" w:rsidR="00176B97" w:rsidRPr="00E91C49" w:rsidRDefault="00793B2B" w:rsidP="00176B97">
            <w:pPr>
              <w:numPr>
                <w:ilvl w:val="12"/>
                <w:numId w:val="0"/>
              </w:numPr>
              <w:tabs>
                <w:tab w:val="clear" w:pos="562"/>
              </w:tabs>
              <w:ind w:right="-2"/>
              <w:rPr>
                <w:lang w:val="hr-HR"/>
              </w:rPr>
            </w:pPr>
            <w:r w:rsidRPr="00E91C49">
              <w:rPr>
                <w:lang w:val="hr-HR"/>
              </w:rPr>
              <w:t>Nije primjenjivo</w:t>
            </w:r>
          </w:p>
        </w:tc>
      </w:tr>
    </w:tbl>
    <w:p w14:paraId="66A40B2A" w14:textId="77777777" w:rsidR="00176B97" w:rsidRPr="00E91C49" w:rsidRDefault="00176B97" w:rsidP="00176B97">
      <w:pPr>
        <w:numPr>
          <w:ilvl w:val="12"/>
          <w:numId w:val="0"/>
        </w:numPr>
        <w:tabs>
          <w:tab w:val="clear" w:pos="562"/>
        </w:tabs>
        <w:ind w:right="-2"/>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27"/>
        <w:gridCol w:w="3022"/>
      </w:tblGrid>
      <w:tr w:rsidR="0066313C" w14:paraId="30D3403B" w14:textId="77777777" w:rsidTr="00984844">
        <w:trPr>
          <w:cantSplit/>
        </w:trPr>
        <w:tc>
          <w:tcPr>
            <w:tcW w:w="9287" w:type="dxa"/>
            <w:gridSpan w:val="3"/>
            <w:shd w:val="clear" w:color="auto" w:fill="auto"/>
          </w:tcPr>
          <w:p w14:paraId="3E4D26B8" w14:textId="77777777" w:rsidR="00176B97" w:rsidRPr="00E91C49" w:rsidRDefault="00793B2B" w:rsidP="00176B97">
            <w:pPr>
              <w:keepNext/>
              <w:numPr>
                <w:ilvl w:val="12"/>
                <w:numId w:val="0"/>
              </w:numPr>
              <w:tabs>
                <w:tab w:val="clear" w:pos="562"/>
              </w:tabs>
              <w:rPr>
                <w:b/>
                <w:lang w:val="hr-HR"/>
              </w:rPr>
            </w:pPr>
            <w:r w:rsidRPr="00E91C49">
              <w:rPr>
                <w:b/>
                <w:szCs w:val="22"/>
                <w:lang w:val="hr-HR"/>
              </w:rPr>
              <w:t>Gnojni hidradenitis (</w:t>
            </w:r>
            <w:r w:rsidRPr="00E91C49">
              <w:rPr>
                <w:b/>
                <w:i/>
                <w:szCs w:val="22"/>
                <w:lang w:val="hr-HR"/>
              </w:rPr>
              <w:t>Hidradenitis suppurativa</w:t>
            </w:r>
            <w:r w:rsidRPr="00E91C49">
              <w:rPr>
                <w:b/>
                <w:szCs w:val="22"/>
                <w:lang w:val="hr-HR"/>
              </w:rPr>
              <w:t>)</w:t>
            </w:r>
          </w:p>
        </w:tc>
      </w:tr>
      <w:tr w:rsidR="0066313C" w14:paraId="7941E1DF" w14:textId="77777777" w:rsidTr="00984844">
        <w:trPr>
          <w:cantSplit/>
        </w:trPr>
        <w:tc>
          <w:tcPr>
            <w:tcW w:w="3095" w:type="dxa"/>
            <w:shd w:val="clear" w:color="auto" w:fill="auto"/>
          </w:tcPr>
          <w:p w14:paraId="3353D3AD" w14:textId="77777777" w:rsidR="00176B97" w:rsidRPr="00E91C49" w:rsidRDefault="00793B2B" w:rsidP="00176B97">
            <w:pPr>
              <w:keepNext/>
              <w:numPr>
                <w:ilvl w:val="12"/>
                <w:numId w:val="0"/>
              </w:numPr>
              <w:tabs>
                <w:tab w:val="clear" w:pos="562"/>
              </w:tabs>
              <w:rPr>
                <w:lang w:val="hr-HR"/>
              </w:rPr>
            </w:pPr>
            <w:r w:rsidRPr="00E91C49">
              <w:rPr>
                <w:b/>
                <w:lang w:val="hr-HR"/>
              </w:rPr>
              <w:t>Dob ili tjelesna težina</w:t>
            </w:r>
          </w:p>
        </w:tc>
        <w:tc>
          <w:tcPr>
            <w:tcW w:w="3096" w:type="dxa"/>
            <w:shd w:val="clear" w:color="auto" w:fill="auto"/>
          </w:tcPr>
          <w:p w14:paraId="31EC6F30" w14:textId="77777777" w:rsidR="00176B97" w:rsidRPr="00E91C49" w:rsidRDefault="00793B2B" w:rsidP="00176B97">
            <w:pPr>
              <w:numPr>
                <w:ilvl w:val="12"/>
                <w:numId w:val="0"/>
              </w:numPr>
              <w:tabs>
                <w:tab w:val="clear" w:pos="562"/>
              </w:tabs>
              <w:ind w:right="-2"/>
              <w:rPr>
                <w:lang w:val="hr-HR"/>
              </w:rPr>
            </w:pPr>
            <w:r w:rsidRPr="00E91C49">
              <w:rPr>
                <w:b/>
                <w:lang w:val="hr-HR"/>
              </w:rPr>
              <w:t>Koliko i koliko često primijeniti?</w:t>
            </w:r>
          </w:p>
        </w:tc>
        <w:tc>
          <w:tcPr>
            <w:tcW w:w="3096" w:type="dxa"/>
            <w:shd w:val="clear" w:color="auto" w:fill="auto"/>
          </w:tcPr>
          <w:p w14:paraId="56724806" w14:textId="77777777" w:rsidR="00176B97" w:rsidRPr="00E91C49" w:rsidRDefault="00793B2B" w:rsidP="00176B97">
            <w:pPr>
              <w:numPr>
                <w:ilvl w:val="12"/>
                <w:numId w:val="0"/>
              </w:numPr>
              <w:tabs>
                <w:tab w:val="clear" w:pos="562"/>
              </w:tabs>
              <w:ind w:right="-2"/>
              <w:rPr>
                <w:lang w:val="hr-HR"/>
              </w:rPr>
            </w:pPr>
            <w:r w:rsidRPr="00E91C49">
              <w:rPr>
                <w:b/>
                <w:lang w:val="hr-HR"/>
              </w:rPr>
              <w:t>Napomene</w:t>
            </w:r>
          </w:p>
        </w:tc>
      </w:tr>
      <w:tr w:rsidR="0066313C" w14:paraId="7F1AA164" w14:textId="77777777" w:rsidTr="00984844">
        <w:trPr>
          <w:cantSplit/>
        </w:trPr>
        <w:tc>
          <w:tcPr>
            <w:tcW w:w="3095" w:type="dxa"/>
            <w:shd w:val="clear" w:color="auto" w:fill="auto"/>
          </w:tcPr>
          <w:p w14:paraId="6F832417" w14:textId="77777777" w:rsidR="00176B97" w:rsidRPr="00E91C49" w:rsidRDefault="00793B2B" w:rsidP="00176B97">
            <w:pPr>
              <w:keepNext/>
              <w:numPr>
                <w:ilvl w:val="12"/>
                <w:numId w:val="0"/>
              </w:numPr>
              <w:tabs>
                <w:tab w:val="clear" w:pos="562"/>
              </w:tabs>
              <w:rPr>
                <w:lang w:val="hr-HR"/>
              </w:rPr>
            </w:pPr>
            <w:r w:rsidRPr="00E91C49">
              <w:rPr>
                <w:lang w:val="hr-HR"/>
              </w:rPr>
              <w:t>Odrasli</w:t>
            </w:r>
          </w:p>
        </w:tc>
        <w:tc>
          <w:tcPr>
            <w:tcW w:w="3096" w:type="dxa"/>
            <w:shd w:val="clear" w:color="auto" w:fill="auto"/>
          </w:tcPr>
          <w:p w14:paraId="150C7EC5" w14:textId="77777777" w:rsidR="00176B97" w:rsidRPr="00E91C49" w:rsidRDefault="00793B2B" w:rsidP="00176B97">
            <w:pPr>
              <w:numPr>
                <w:ilvl w:val="12"/>
                <w:numId w:val="0"/>
              </w:numPr>
              <w:tabs>
                <w:tab w:val="clear" w:pos="562"/>
              </w:tabs>
              <w:ind w:right="-2"/>
              <w:rPr>
                <w:lang w:val="hr-HR"/>
              </w:rPr>
            </w:pPr>
            <w:r w:rsidRPr="00E91C49">
              <w:rPr>
                <w:szCs w:val="22"/>
                <w:lang w:val="hr-HR"/>
              </w:rPr>
              <w:t>Prva doza od 160 mg (četiri injekcije od 40 mg u jednom danu ili dvije injekcije od 40 mg na dan tijekom dva uzastopna dana), nakon koje dva tjedna kasnije slijedi doza od 80 mg (dvije injekcije od 40 mg u jednom danu). Nakon sljedeća dva tjedna liječenje se nastavlja dozom od 40 mg svaki tjedan</w:t>
            </w:r>
            <w:r w:rsidR="007D00FD" w:rsidRPr="00E91C49">
              <w:rPr>
                <w:szCs w:val="22"/>
                <w:lang w:val="hr-HR"/>
              </w:rPr>
              <w:t xml:space="preserve"> ili 80 mg svaki drugi tjedan, kako je propisao Vaš liječnik</w:t>
            </w:r>
            <w:r w:rsidRPr="00E91C49">
              <w:rPr>
                <w:szCs w:val="22"/>
                <w:lang w:val="hr-HR"/>
              </w:rPr>
              <w:t>.</w:t>
            </w:r>
          </w:p>
        </w:tc>
        <w:tc>
          <w:tcPr>
            <w:tcW w:w="3096" w:type="dxa"/>
            <w:shd w:val="clear" w:color="auto" w:fill="auto"/>
          </w:tcPr>
          <w:p w14:paraId="1B67FB26" w14:textId="77777777" w:rsidR="00176B97" w:rsidRPr="00E91C49" w:rsidRDefault="00793B2B" w:rsidP="00176B97">
            <w:pPr>
              <w:numPr>
                <w:ilvl w:val="12"/>
                <w:numId w:val="0"/>
              </w:numPr>
              <w:tabs>
                <w:tab w:val="clear" w:pos="562"/>
              </w:tabs>
              <w:ind w:right="-2"/>
              <w:rPr>
                <w:lang w:val="hr-HR"/>
              </w:rPr>
            </w:pPr>
            <w:r w:rsidRPr="00E91C49">
              <w:rPr>
                <w:szCs w:val="22"/>
                <w:lang w:val="hr-HR"/>
              </w:rPr>
              <w:t>Preporučuje se da zahvaćena područja svakodnevno ispirete antiseptičkom tekućinom.</w:t>
            </w:r>
          </w:p>
        </w:tc>
      </w:tr>
      <w:tr w:rsidR="0066313C" w14:paraId="4121159F" w14:textId="77777777" w:rsidTr="00984844">
        <w:trPr>
          <w:cantSplit/>
        </w:trPr>
        <w:tc>
          <w:tcPr>
            <w:tcW w:w="3095" w:type="dxa"/>
            <w:shd w:val="clear" w:color="auto" w:fill="auto"/>
          </w:tcPr>
          <w:p w14:paraId="3BAE6932" w14:textId="77777777" w:rsidR="00176B97" w:rsidRPr="00E91C49" w:rsidRDefault="00793B2B" w:rsidP="00176B97">
            <w:pPr>
              <w:keepNext/>
              <w:numPr>
                <w:ilvl w:val="12"/>
                <w:numId w:val="0"/>
              </w:numPr>
              <w:tabs>
                <w:tab w:val="clear" w:pos="562"/>
              </w:tabs>
              <w:rPr>
                <w:lang w:val="hr-HR"/>
              </w:rPr>
            </w:pPr>
            <w:r w:rsidRPr="00E91C49">
              <w:rPr>
                <w:lang w:val="hr-HR"/>
              </w:rPr>
              <w:t>Adolescenti u dobi od 12 do 17 godina, tjelesne težine 30 kg ili više</w:t>
            </w:r>
          </w:p>
        </w:tc>
        <w:tc>
          <w:tcPr>
            <w:tcW w:w="3096" w:type="dxa"/>
            <w:shd w:val="clear" w:color="auto" w:fill="auto"/>
          </w:tcPr>
          <w:p w14:paraId="2D068459" w14:textId="77777777" w:rsidR="00176B97" w:rsidRPr="00E91C49" w:rsidRDefault="00793B2B" w:rsidP="00176B97">
            <w:pPr>
              <w:numPr>
                <w:ilvl w:val="12"/>
                <w:numId w:val="0"/>
              </w:numPr>
              <w:tabs>
                <w:tab w:val="clear" w:pos="562"/>
              </w:tabs>
              <w:ind w:right="-2"/>
              <w:rPr>
                <w:szCs w:val="22"/>
                <w:lang w:val="hr-HR"/>
              </w:rPr>
            </w:pPr>
            <w:r w:rsidRPr="00E91C49">
              <w:rPr>
                <w:szCs w:val="22"/>
                <w:lang w:val="hr-HR"/>
              </w:rPr>
              <w:t>Prva doza od 80 mg (dvije injekcije od 40 mg u jednom danu), nakon koje slijedi 40 mg svaki drugi tjedan počevši tjedan dana kasnije.</w:t>
            </w:r>
          </w:p>
        </w:tc>
        <w:tc>
          <w:tcPr>
            <w:tcW w:w="3096" w:type="dxa"/>
            <w:shd w:val="clear" w:color="auto" w:fill="auto"/>
          </w:tcPr>
          <w:p w14:paraId="6E10145C" w14:textId="77777777" w:rsidR="00176B97" w:rsidRPr="00E91C49" w:rsidRDefault="00793B2B" w:rsidP="00176B97">
            <w:pPr>
              <w:numPr>
                <w:ilvl w:val="12"/>
                <w:numId w:val="0"/>
              </w:numPr>
              <w:tabs>
                <w:tab w:val="clear" w:pos="562"/>
              </w:tabs>
              <w:ind w:right="-2"/>
              <w:rPr>
                <w:szCs w:val="22"/>
                <w:lang w:val="hr-HR"/>
              </w:rPr>
            </w:pPr>
            <w:r w:rsidRPr="00E91C49">
              <w:rPr>
                <w:szCs w:val="22"/>
                <w:lang w:val="hr-HR"/>
              </w:rPr>
              <w:t>Ukoliko nemate odgovarajući odgovor na terapiju</w:t>
            </w:r>
            <w:r w:rsidR="007D00FD" w:rsidRPr="00E91C49">
              <w:rPr>
                <w:szCs w:val="22"/>
                <w:lang w:val="hr-HR"/>
              </w:rPr>
              <w:t xml:space="preserve"> lijekom Humira u dozi od 40 mg svaki drugi tjedan</w:t>
            </w:r>
            <w:r w:rsidRPr="00E91C49">
              <w:rPr>
                <w:szCs w:val="22"/>
                <w:lang w:val="hr-HR"/>
              </w:rPr>
              <w:t>, Vaš liječnik Vam može povećati doziranj</w:t>
            </w:r>
            <w:r w:rsidR="0021066F" w:rsidRPr="00E91C49">
              <w:rPr>
                <w:szCs w:val="22"/>
                <w:lang w:val="hr-HR"/>
              </w:rPr>
              <w:t>e</w:t>
            </w:r>
            <w:r w:rsidRPr="00E91C49">
              <w:rPr>
                <w:szCs w:val="22"/>
                <w:lang w:val="hr-HR"/>
              </w:rPr>
              <w:t xml:space="preserve"> na 40 mg svaki tjedan</w:t>
            </w:r>
            <w:r w:rsidR="007D00FD" w:rsidRPr="00E91C49">
              <w:rPr>
                <w:szCs w:val="22"/>
                <w:lang w:val="hr-HR"/>
              </w:rPr>
              <w:t xml:space="preserve"> ili 80 mg svaki drugi tjedan</w:t>
            </w:r>
            <w:r w:rsidRPr="00E91C49">
              <w:rPr>
                <w:szCs w:val="22"/>
                <w:lang w:val="hr-HR"/>
              </w:rPr>
              <w:t>.</w:t>
            </w:r>
          </w:p>
          <w:p w14:paraId="79E9F8F1" w14:textId="77777777" w:rsidR="00176B97" w:rsidRPr="00E91C49" w:rsidRDefault="00793B2B" w:rsidP="00176B97">
            <w:pPr>
              <w:numPr>
                <w:ilvl w:val="12"/>
                <w:numId w:val="0"/>
              </w:numPr>
              <w:tabs>
                <w:tab w:val="clear" w:pos="562"/>
              </w:tabs>
              <w:ind w:right="-2"/>
              <w:rPr>
                <w:szCs w:val="22"/>
                <w:lang w:val="hr-HR"/>
              </w:rPr>
            </w:pPr>
            <w:r w:rsidRPr="00E91C49">
              <w:rPr>
                <w:szCs w:val="22"/>
                <w:lang w:val="hr-HR"/>
              </w:rPr>
              <w:t>Preporučuje se da zahvaćena područja svakodnevno ispirete antiseptičkom tekućinom.</w:t>
            </w:r>
          </w:p>
          <w:p w14:paraId="20002891" w14:textId="77777777" w:rsidR="00176B97" w:rsidRPr="00E91C49" w:rsidRDefault="00176B97" w:rsidP="00176B97">
            <w:pPr>
              <w:numPr>
                <w:ilvl w:val="12"/>
                <w:numId w:val="0"/>
              </w:numPr>
              <w:tabs>
                <w:tab w:val="clear" w:pos="562"/>
              </w:tabs>
              <w:ind w:right="-2"/>
              <w:rPr>
                <w:szCs w:val="22"/>
                <w:lang w:val="hr-HR"/>
              </w:rPr>
            </w:pPr>
          </w:p>
        </w:tc>
      </w:tr>
    </w:tbl>
    <w:p w14:paraId="2D475186" w14:textId="77777777" w:rsidR="00176B97" w:rsidRPr="00E91C49" w:rsidRDefault="00176B97" w:rsidP="00176B97">
      <w:pPr>
        <w:numPr>
          <w:ilvl w:val="12"/>
          <w:numId w:val="0"/>
        </w:numPr>
        <w:tabs>
          <w:tab w:val="clear" w:pos="562"/>
        </w:tabs>
        <w:ind w:right="-2"/>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24"/>
        <w:gridCol w:w="3019"/>
      </w:tblGrid>
      <w:tr w:rsidR="0066313C" w14:paraId="7B791785" w14:textId="77777777" w:rsidTr="00984844">
        <w:trPr>
          <w:cantSplit/>
        </w:trPr>
        <w:tc>
          <w:tcPr>
            <w:tcW w:w="9287" w:type="dxa"/>
            <w:gridSpan w:val="3"/>
            <w:shd w:val="clear" w:color="auto" w:fill="auto"/>
          </w:tcPr>
          <w:p w14:paraId="240F5693" w14:textId="77777777" w:rsidR="00176B97" w:rsidRPr="00E91C49" w:rsidRDefault="00793B2B" w:rsidP="00176B97">
            <w:pPr>
              <w:numPr>
                <w:ilvl w:val="12"/>
                <w:numId w:val="0"/>
              </w:numPr>
              <w:tabs>
                <w:tab w:val="clear" w:pos="562"/>
              </w:tabs>
              <w:ind w:right="-2"/>
              <w:rPr>
                <w:lang w:val="hr-HR"/>
              </w:rPr>
            </w:pPr>
            <w:r w:rsidRPr="00E91C49">
              <w:rPr>
                <w:b/>
                <w:lang w:val="hr-HR"/>
              </w:rPr>
              <w:t>Crohnova bolest</w:t>
            </w:r>
          </w:p>
        </w:tc>
      </w:tr>
      <w:tr w:rsidR="0066313C" w14:paraId="441B6512" w14:textId="77777777" w:rsidTr="00984844">
        <w:trPr>
          <w:cantSplit/>
        </w:trPr>
        <w:tc>
          <w:tcPr>
            <w:tcW w:w="3095" w:type="dxa"/>
            <w:shd w:val="clear" w:color="auto" w:fill="auto"/>
          </w:tcPr>
          <w:p w14:paraId="6F884C83" w14:textId="77777777" w:rsidR="00176B97" w:rsidRPr="00E91C49" w:rsidRDefault="00793B2B" w:rsidP="00176B97">
            <w:pPr>
              <w:numPr>
                <w:ilvl w:val="12"/>
                <w:numId w:val="0"/>
              </w:numPr>
              <w:tabs>
                <w:tab w:val="clear" w:pos="562"/>
              </w:tabs>
              <w:ind w:right="-2"/>
              <w:rPr>
                <w:lang w:val="hr-HR"/>
              </w:rPr>
            </w:pPr>
            <w:r w:rsidRPr="00E91C49">
              <w:rPr>
                <w:b/>
                <w:lang w:val="hr-HR"/>
              </w:rPr>
              <w:t>Dob ili tjelesna težina</w:t>
            </w:r>
          </w:p>
        </w:tc>
        <w:tc>
          <w:tcPr>
            <w:tcW w:w="3096" w:type="dxa"/>
            <w:shd w:val="clear" w:color="auto" w:fill="auto"/>
          </w:tcPr>
          <w:p w14:paraId="5AEC3FE4" w14:textId="77777777" w:rsidR="00176B97" w:rsidRPr="00E91C49" w:rsidRDefault="00793B2B" w:rsidP="00176B97">
            <w:pPr>
              <w:numPr>
                <w:ilvl w:val="12"/>
                <w:numId w:val="0"/>
              </w:numPr>
              <w:tabs>
                <w:tab w:val="clear" w:pos="562"/>
              </w:tabs>
              <w:ind w:right="-2"/>
              <w:rPr>
                <w:lang w:val="hr-HR"/>
              </w:rPr>
            </w:pPr>
            <w:r w:rsidRPr="00E91C49">
              <w:rPr>
                <w:b/>
                <w:lang w:val="hr-HR"/>
              </w:rPr>
              <w:t>Koliko i koliko često primijeniti?</w:t>
            </w:r>
          </w:p>
        </w:tc>
        <w:tc>
          <w:tcPr>
            <w:tcW w:w="3096" w:type="dxa"/>
            <w:shd w:val="clear" w:color="auto" w:fill="auto"/>
          </w:tcPr>
          <w:p w14:paraId="345BE2DF" w14:textId="77777777" w:rsidR="00176B97" w:rsidRPr="00E91C49" w:rsidRDefault="00793B2B" w:rsidP="00176B97">
            <w:pPr>
              <w:numPr>
                <w:ilvl w:val="12"/>
                <w:numId w:val="0"/>
              </w:numPr>
              <w:tabs>
                <w:tab w:val="clear" w:pos="562"/>
              </w:tabs>
              <w:ind w:right="-2"/>
              <w:rPr>
                <w:lang w:val="hr-HR"/>
              </w:rPr>
            </w:pPr>
            <w:r w:rsidRPr="00E91C49">
              <w:rPr>
                <w:b/>
                <w:lang w:val="hr-HR"/>
              </w:rPr>
              <w:t>Napomene</w:t>
            </w:r>
          </w:p>
        </w:tc>
      </w:tr>
      <w:tr w:rsidR="0066313C" w14:paraId="2131DCD3" w14:textId="77777777" w:rsidTr="00984844">
        <w:trPr>
          <w:cantSplit/>
        </w:trPr>
        <w:tc>
          <w:tcPr>
            <w:tcW w:w="3095" w:type="dxa"/>
            <w:shd w:val="clear" w:color="auto" w:fill="auto"/>
          </w:tcPr>
          <w:p w14:paraId="6A013822" w14:textId="77777777" w:rsidR="00176B97" w:rsidRPr="00E91C49" w:rsidRDefault="00793B2B" w:rsidP="00176B97">
            <w:pPr>
              <w:numPr>
                <w:ilvl w:val="12"/>
                <w:numId w:val="0"/>
              </w:numPr>
              <w:tabs>
                <w:tab w:val="clear" w:pos="562"/>
              </w:tabs>
              <w:ind w:right="-2"/>
              <w:rPr>
                <w:lang w:val="hr-HR"/>
              </w:rPr>
            </w:pPr>
            <w:r w:rsidRPr="00E91C49">
              <w:rPr>
                <w:szCs w:val="22"/>
                <w:lang w:val="hr-HR"/>
              </w:rPr>
              <w:t>Djeca, adolescenti i odrasli u dobi od 6 i više godina, tjelesne težine 40 kg ili više</w:t>
            </w:r>
          </w:p>
        </w:tc>
        <w:tc>
          <w:tcPr>
            <w:tcW w:w="3096" w:type="dxa"/>
            <w:shd w:val="clear" w:color="auto" w:fill="auto"/>
          </w:tcPr>
          <w:p w14:paraId="4BD34CF6" w14:textId="77777777" w:rsidR="00176B97" w:rsidRPr="00E91C49" w:rsidRDefault="00793B2B" w:rsidP="00176B97">
            <w:pPr>
              <w:rPr>
                <w:szCs w:val="22"/>
                <w:lang w:val="hr-HR"/>
              </w:rPr>
            </w:pPr>
            <w:r w:rsidRPr="00E91C49">
              <w:rPr>
                <w:szCs w:val="22"/>
                <w:lang w:val="hr-HR"/>
              </w:rPr>
              <w:t>Prva doza od 80 mg (dvije injekcije od 40 mg u jednom danu), nakon koje dva tjedna kasnije slijedi 40 mg.</w:t>
            </w:r>
          </w:p>
          <w:p w14:paraId="043C66B1" w14:textId="77777777" w:rsidR="00176B97" w:rsidRPr="00E91C49" w:rsidRDefault="00176B97" w:rsidP="00176B97">
            <w:pPr>
              <w:rPr>
                <w:szCs w:val="22"/>
                <w:lang w:val="hr-HR"/>
              </w:rPr>
            </w:pPr>
          </w:p>
          <w:p w14:paraId="1C3C484E" w14:textId="77777777" w:rsidR="00176B97" w:rsidRPr="00E91C49" w:rsidRDefault="00793B2B" w:rsidP="00176B97">
            <w:pPr>
              <w:tabs>
                <w:tab w:val="clear" w:pos="562"/>
              </w:tabs>
              <w:suppressAutoHyphens w:val="0"/>
              <w:autoSpaceDE w:val="0"/>
              <w:autoSpaceDN w:val="0"/>
              <w:adjustRightInd w:val="0"/>
              <w:rPr>
                <w:color w:val="000000"/>
                <w:szCs w:val="22"/>
                <w:lang w:val="hr-HR"/>
              </w:rPr>
            </w:pPr>
            <w:r w:rsidRPr="00E91C49">
              <w:rPr>
                <w:color w:val="000000"/>
                <w:szCs w:val="22"/>
                <w:lang w:val="hr-HR"/>
              </w:rPr>
              <w:t>Ako je potreban brži odgovor na liječenje, liječnik može propisati prvu dozu od 160 mg (četiri injekcije od 40 mg u jednom danu ili dvije injekcije od 40 mg na dan tijekom dva uzastopna dana), nakon koje dva tjedna</w:t>
            </w:r>
            <w:r w:rsidRPr="00E91C49">
              <w:rPr>
                <w:rFonts w:ascii="Arial" w:hAnsi="Arial" w:cs="Arial"/>
                <w:color w:val="000000"/>
                <w:sz w:val="24"/>
                <w:lang w:val="hr-HR"/>
              </w:rPr>
              <w:t xml:space="preserve"> </w:t>
            </w:r>
            <w:r w:rsidRPr="00E91C49">
              <w:rPr>
                <w:color w:val="000000"/>
                <w:szCs w:val="22"/>
                <w:lang w:val="hr-HR"/>
              </w:rPr>
              <w:t xml:space="preserve">kasnije slijedi 80 mg (dvije injekcije od 40 mg u jednom danu). </w:t>
            </w:r>
          </w:p>
          <w:p w14:paraId="4FAE8E0F" w14:textId="77777777" w:rsidR="00176B97" w:rsidRPr="00E91C49" w:rsidRDefault="00176B97" w:rsidP="00176B97">
            <w:pPr>
              <w:tabs>
                <w:tab w:val="clear" w:pos="562"/>
              </w:tabs>
              <w:suppressAutoHyphens w:val="0"/>
              <w:autoSpaceDE w:val="0"/>
              <w:autoSpaceDN w:val="0"/>
              <w:adjustRightInd w:val="0"/>
              <w:rPr>
                <w:color w:val="000000"/>
                <w:szCs w:val="22"/>
                <w:lang w:val="hr-HR"/>
              </w:rPr>
            </w:pPr>
          </w:p>
          <w:p w14:paraId="768CB85A" w14:textId="77777777" w:rsidR="00176B97" w:rsidRPr="00E91C49" w:rsidRDefault="00793B2B" w:rsidP="00176B97">
            <w:pPr>
              <w:tabs>
                <w:tab w:val="clear" w:pos="562"/>
              </w:tabs>
              <w:suppressAutoHyphens w:val="0"/>
              <w:autoSpaceDE w:val="0"/>
              <w:autoSpaceDN w:val="0"/>
              <w:adjustRightInd w:val="0"/>
              <w:rPr>
                <w:szCs w:val="22"/>
                <w:lang w:val="hr-HR"/>
              </w:rPr>
            </w:pPr>
            <w:r w:rsidRPr="00E91C49">
              <w:rPr>
                <w:color w:val="000000"/>
                <w:szCs w:val="22"/>
                <w:lang w:val="hr-HR"/>
              </w:rPr>
              <w:t xml:space="preserve">Nakon toga, uobičajena doza je 40 mg svaki drugi tjedan. </w:t>
            </w:r>
          </w:p>
        </w:tc>
        <w:tc>
          <w:tcPr>
            <w:tcW w:w="3096" w:type="dxa"/>
            <w:shd w:val="clear" w:color="auto" w:fill="auto"/>
          </w:tcPr>
          <w:p w14:paraId="0F894BE9" w14:textId="77777777" w:rsidR="00176B97" w:rsidRPr="00E91C49" w:rsidRDefault="00793B2B" w:rsidP="00784BAC">
            <w:pPr>
              <w:spacing w:before="100" w:beforeAutospacing="1" w:after="100" w:afterAutospacing="1"/>
              <w:rPr>
                <w:lang w:val="hr-HR"/>
              </w:rPr>
            </w:pPr>
            <w:r w:rsidRPr="00E91C49">
              <w:rPr>
                <w:szCs w:val="22"/>
                <w:lang w:val="hr-HR"/>
              </w:rPr>
              <w:t>Vaš liječnik Vam može povećati doziranj</w:t>
            </w:r>
            <w:r w:rsidR="0021066F" w:rsidRPr="00E91C49">
              <w:rPr>
                <w:szCs w:val="22"/>
                <w:lang w:val="hr-HR"/>
              </w:rPr>
              <w:t>e</w:t>
            </w:r>
            <w:r w:rsidRPr="00E91C49">
              <w:rPr>
                <w:szCs w:val="22"/>
                <w:lang w:val="hr-HR"/>
              </w:rPr>
              <w:t xml:space="preserve"> na 40 mg svaki tjedan</w:t>
            </w:r>
            <w:r w:rsidR="00784BAC" w:rsidRPr="00E91C49">
              <w:rPr>
                <w:szCs w:val="22"/>
                <w:lang w:val="hr-HR"/>
              </w:rPr>
              <w:t xml:space="preserve"> ili 80 mg svaki drugi tjedan</w:t>
            </w:r>
            <w:r w:rsidRPr="00E91C49">
              <w:rPr>
                <w:szCs w:val="22"/>
                <w:lang w:val="hr-HR"/>
              </w:rPr>
              <w:t>.</w:t>
            </w:r>
          </w:p>
        </w:tc>
      </w:tr>
      <w:tr w:rsidR="0066313C" w14:paraId="204C65BB" w14:textId="77777777" w:rsidTr="00984844">
        <w:trPr>
          <w:cantSplit/>
        </w:trPr>
        <w:tc>
          <w:tcPr>
            <w:tcW w:w="3095" w:type="dxa"/>
            <w:shd w:val="clear" w:color="auto" w:fill="auto"/>
          </w:tcPr>
          <w:p w14:paraId="10F14074" w14:textId="77777777" w:rsidR="00176B97" w:rsidRPr="00E91C49" w:rsidRDefault="00793B2B" w:rsidP="00176B97">
            <w:pPr>
              <w:keepNext/>
              <w:numPr>
                <w:ilvl w:val="12"/>
                <w:numId w:val="0"/>
              </w:numPr>
              <w:tabs>
                <w:tab w:val="clear" w:pos="562"/>
              </w:tabs>
              <w:ind w:right="-2"/>
              <w:rPr>
                <w:lang w:val="hr-HR"/>
              </w:rPr>
            </w:pPr>
            <w:r w:rsidRPr="00E91C49">
              <w:rPr>
                <w:szCs w:val="22"/>
                <w:lang w:val="hr-HR"/>
              </w:rPr>
              <w:t>Djeca i adolescenti u dobi od 6 do 17 godina, tjelesne težine manje od 40 kg</w:t>
            </w:r>
          </w:p>
        </w:tc>
        <w:tc>
          <w:tcPr>
            <w:tcW w:w="3096" w:type="dxa"/>
            <w:shd w:val="clear" w:color="auto" w:fill="auto"/>
          </w:tcPr>
          <w:p w14:paraId="124265A7" w14:textId="77777777" w:rsidR="00176B97" w:rsidRPr="00E91C49" w:rsidRDefault="00793B2B" w:rsidP="00176B97">
            <w:pPr>
              <w:keepNext/>
              <w:tabs>
                <w:tab w:val="clear" w:pos="562"/>
              </w:tabs>
              <w:suppressAutoHyphens w:val="0"/>
              <w:autoSpaceDE w:val="0"/>
              <w:autoSpaceDN w:val="0"/>
              <w:adjustRightInd w:val="0"/>
              <w:rPr>
                <w:color w:val="000000"/>
                <w:szCs w:val="22"/>
                <w:lang w:val="hr-HR"/>
              </w:rPr>
            </w:pPr>
            <w:r w:rsidRPr="00E91C49">
              <w:rPr>
                <w:color w:val="000000"/>
                <w:szCs w:val="22"/>
                <w:lang w:val="hr-HR"/>
              </w:rPr>
              <w:t xml:space="preserve">Prva doza je 40 mg, nakon čega dva tjedna kasnije slijedi 20 mg. </w:t>
            </w:r>
          </w:p>
          <w:p w14:paraId="18428466" w14:textId="77777777" w:rsidR="00176B97" w:rsidRPr="00E91C49" w:rsidRDefault="00176B97" w:rsidP="00176B97">
            <w:pPr>
              <w:keepNext/>
              <w:tabs>
                <w:tab w:val="clear" w:pos="562"/>
              </w:tabs>
              <w:suppressAutoHyphens w:val="0"/>
              <w:autoSpaceDE w:val="0"/>
              <w:autoSpaceDN w:val="0"/>
              <w:adjustRightInd w:val="0"/>
              <w:rPr>
                <w:color w:val="000000"/>
                <w:szCs w:val="22"/>
                <w:lang w:val="hr-HR"/>
              </w:rPr>
            </w:pPr>
          </w:p>
          <w:p w14:paraId="4ADDF088" w14:textId="77777777" w:rsidR="00176B97" w:rsidRPr="00E91C49" w:rsidRDefault="00793B2B" w:rsidP="00176B97">
            <w:pPr>
              <w:keepNext/>
              <w:tabs>
                <w:tab w:val="clear" w:pos="562"/>
              </w:tabs>
              <w:suppressAutoHyphens w:val="0"/>
              <w:autoSpaceDE w:val="0"/>
              <w:autoSpaceDN w:val="0"/>
              <w:adjustRightInd w:val="0"/>
              <w:rPr>
                <w:color w:val="000000"/>
                <w:szCs w:val="22"/>
                <w:lang w:val="hr-HR"/>
              </w:rPr>
            </w:pPr>
            <w:r w:rsidRPr="00E91C49">
              <w:rPr>
                <w:color w:val="000000"/>
                <w:szCs w:val="22"/>
                <w:lang w:val="hr-HR"/>
              </w:rPr>
              <w:t xml:space="preserve">Ako je potreban brži odgovor na liječenje, liječnik može propisati početnu dozu od 80 mg (dvije injekcije od 40 mg u jednom danu), nakon koje dva tjedna kasnije slijedi 40 mg. </w:t>
            </w:r>
          </w:p>
          <w:p w14:paraId="3F616314" w14:textId="77777777" w:rsidR="00176B97" w:rsidRPr="00E91C49" w:rsidRDefault="00176B97" w:rsidP="00176B97">
            <w:pPr>
              <w:keepNext/>
              <w:tabs>
                <w:tab w:val="clear" w:pos="562"/>
              </w:tabs>
              <w:suppressAutoHyphens w:val="0"/>
              <w:autoSpaceDE w:val="0"/>
              <w:autoSpaceDN w:val="0"/>
              <w:adjustRightInd w:val="0"/>
              <w:rPr>
                <w:color w:val="000000"/>
                <w:szCs w:val="22"/>
                <w:lang w:val="hr-HR"/>
              </w:rPr>
            </w:pPr>
          </w:p>
          <w:p w14:paraId="1622CFA8" w14:textId="77777777" w:rsidR="00176B97" w:rsidRPr="00E91C49" w:rsidRDefault="00793B2B" w:rsidP="00176B97">
            <w:pPr>
              <w:keepNext/>
              <w:tabs>
                <w:tab w:val="clear" w:pos="562"/>
              </w:tabs>
              <w:suppressAutoHyphens w:val="0"/>
              <w:autoSpaceDE w:val="0"/>
              <w:autoSpaceDN w:val="0"/>
              <w:adjustRightInd w:val="0"/>
              <w:rPr>
                <w:rFonts w:ascii="Arial" w:hAnsi="Arial" w:cs="Arial"/>
                <w:color w:val="000000"/>
                <w:sz w:val="24"/>
                <w:lang w:val="hr-HR"/>
              </w:rPr>
            </w:pPr>
            <w:r w:rsidRPr="00E91C49">
              <w:rPr>
                <w:color w:val="000000"/>
                <w:szCs w:val="22"/>
                <w:lang w:val="hr-HR"/>
              </w:rPr>
              <w:t xml:space="preserve">Nakon toga, uobičajena doza je 20 mg svaki drugi tjedan. </w:t>
            </w:r>
          </w:p>
        </w:tc>
        <w:tc>
          <w:tcPr>
            <w:tcW w:w="3096" w:type="dxa"/>
            <w:shd w:val="clear" w:color="auto" w:fill="auto"/>
          </w:tcPr>
          <w:p w14:paraId="50852E41" w14:textId="77777777" w:rsidR="00176B97" w:rsidRPr="00E91C49" w:rsidRDefault="00793B2B" w:rsidP="00176B97">
            <w:pPr>
              <w:keepNext/>
              <w:tabs>
                <w:tab w:val="clear" w:pos="562"/>
              </w:tabs>
              <w:suppressAutoHyphens w:val="0"/>
              <w:autoSpaceDE w:val="0"/>
              <w:autoSpaceDN w:val="0"/>
              <w:adjustRightInd w:val="0"/>
              <w:rPr>
                <w:szCs w:val="22"/>
                <w:lang w:val="hr-HR"/>
              </w:rPr>
            </w:pPr>
            <w:r w:rsidRPr="00E91C49">
              <w:rPr>
                <w:color w:val="000000"/>
                <w:szCs w:val="22"/>
                <w:lang w:val="hr-HR"/>
              </w:rPr>
              <w:t>Vaš liječnik Vam može povećati učestalost doziranja na 20 mg svaki tjedan.</w:t>
            </w:r>
          </w:p>
        </w:tc>
      </w:tr>
    </w:tbl>
    <w:p w14:paraId="2DE782EA" w14:textId="77777777" w:rsidR="00176B97" w:rsidRPr="00E91C49" w:rsidRDefault="00176B97" w:rsidP="00176B97">
      <w:pPr>
        <w:numPr>
          <w:ilvl w:val="12"/>
          <w:numId w:val="0"/>
        </w:numPr>
        <w:tabs>
          <w:tab w:val="clear" w:pos="562"/>
        </w:tabs>
        <w:ind w:right="-2"/>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24"/>
        <w:gridCol w:w="3019"/>
      </w:tblGrid>
      <w:tr w:rsidR="0066313C" w14:paraId="075EE091" w14:textId="77777777" w:rsidTr="00984844">
        <w:trPr>
          <w:cantSplit/>
        </w:trPr>
        <w:tc>
          <w:tcPr>
            <w:tcW w:w="9287" w:type="dxa"/>
            <w:gridSpan w:val="3"/>
            <w:shd w:val="clear" w:color="auto" w:fill="auto"/>
          </w:tcPr>
          <w:p w14:paraId="25960587" w14:textId="77777777" w:rsidR="00176B97" w:rsidRPr="00E91C49" w:rsidRDefault="00793B2B" w:rsidP="00176B97">
            <w:pPr>
              <w:keepNext/>
              <w:numPr>
                <w:ilvl w:val="12"/>
                <w:numId w:val="0"/>
              </w:numPr>
              <w:tabs>
                <w:tab w:val="clear" w:pos="562"/>
              </w:tabs>
              <w:rPr>
                <w:b/>
                <w:lang w:val="hr-HR"/>
              </w:rPr>
            </w:pPr>
            <w:r w:rsidRPr="00E91C49">
              <w:rPr>
                <w:b/>
                <w:szCs w:val="22"/>
                <w:lang w:val="hr-HR"/>
              </w:rPr>
              <w:t>Ulcerozni kolitis</w:t>
            </w:r>
          </w:p>
        </w:tc>
      </w:tr>
      <w:tr w:rsidR="0066313C" w14:paraId="59F02F01" w14:textId="77777777" w:rsidTr="00984844">
        <w:trPr>
          <w:cantSplit/>
        </w:trPr>
        <w:tc>
          <w:tcPr>
            <w:tcW w:w="3095" w:type="dxa"/>
            <w:shd w:val="clear" w:color="auto" w:fill="auto"/>
          </w:tcPr>
          <w:p w14:paraId="5DD9C9F4" w14:textId="77777777" w:rsidR="00176B97" w:rsidRPr="00E91C49" w:rsidRDefault="00793B2B" w:rsidP="00176B97">
            <w:pPr>
              <w:keepNext/>
              <w:numPr>
                <w:ilvl w:val="12"/>
                <w:numId w:val="0"/>
              </w:numPr>
              <w:tabs>
                <w:tab w:val="clear" w:pos="562"/>
              </w:tabs>
              <w:rPr>
                <w:lang w:val="hr-HR"/>
              </w:rPr>
            </w:pPr>
            <w:r w:rsidRPr="00E91C49">
              <w:rPr>
                <w:b/>
                <w:lang w:val="hr-HR"/>
              </w:rPr>
              <w:t>Dob ili tjelesna težina</w:t>
            </w:r>
          </w:p>
        </w:tc>
        <w:tc>
          <w:tcPr>
            <w:tcW w:w="3096" w:type="dxa"/>
            <w:shd w:val="clear" w:color="auto" w:fill="auto"/>
          </w:tcPr>
          <w:p w14:paraId="07258716" w14:textId="77777777" w:rsidR="00176B97" w:rsidRPr="00E91C49" w:rsidRDefault="00793B2B" w:rsidP="00176B97">
            <w:pPr>
              <w:numPr>
                <w:ilvl w:val="12"/>
                <w:numId w:val="0"/>
              </w:numPr>
              <w:tabs>
                <w:tab w:val="clear" w:pos="562"/>
              </w:tabs>
              <w:ind w:right="-2"/>
              <w:rPr>
                <w:lang w:val="hr-HR"/>
              </w:rPr>
            </w:pPr>
            <w:r w:rsidRPr="00E91C49">
              <w:rPr>
                <w:b/>
                <w:lang w:val="hr-HR"/>
              </w:rPr>
              <w:t>Koliko i koliko često primijeniti?</w:t>
            </w:r>
          </w:p>
        </w:tc>
        <w:tc>
          <w:tcPr>
            <w:tcW w:w="3096" w:type="dxa"/>
            <w:shd w:val="clear" w:color="auto" w:fill="auto"/>
          </w:tcPr>
          <w:p w14:paraId="45BC0A9E" w14:textId="77777777" w:rsidR="00176B97" w:rsidRPr="00E91C49" w:rsidRDefault="00793B2B" w:rsidP="00176B97">
            <w:pPr>
              <w:numPr>
                <w:ilvl w:val="12"/>
                <w:numId w:val="0"/>
              </w:numPr>
              <w:tabs>
                <w:tab w:val="clear" w:pos="562"/>
              </w:tabs>
              <w:ind w:right="-2"/>
              <w:rPr>
                <w:lang w:val="hr-HR"/>
              </w:rPr>
            </w:pPr>
            <w:r w:rsidRPr="00E91C49">
              <w:rPr>
                <w:b/>
                <w:lang w:val="hr-HR"/>
              </w:rPr>
              <w:t>Napomene</w:t>
            </w:r>
          </w:p>
        </w:tc>
      </w:tr>
      <w:tr w:rsidR="0066313C" w14:paraId="2A500B81" w14:textId="77777777" w:rsidTr="00984844">
        <w:trPr>
          <w:cantSplit/>
        </w:trPr>
        <w:tc>
          <w:tcPr>
            <w:tcW w:w="3095" w:type="dxa"/>
            <w:shd w:val="clear" w:color="auto" w:fill="auto"/>
          </w:tcPr>
          <w:p w14:paraId="6E4830DF" w14:textId="77777777" w:rsidR="00176B97" w:rsidRPr="00E91C49" w:rsidRDefault="00793B2B" w:rsidP="00176B97">
            <w:pPr>
              <w:keepNext/>
              <w:numPr>
                <w:ilvl w:val="12"/>
                <w:numId w:val="0"/>
              </w:numPr>
              <w:tabs>
                <w:tab w:val="clear" w:pos="562"/>
              </w:tabs>
              <w:rPr>
                <w:lang w:val="hr-HR"/>
              </w:rPr>
            </w:pPr>
            <w:r w:rsidRPr="00E91C49">
              <w:rPr>
                <w:lang w:val="hr-HR"/>
              </w:rPr>
              <w:t>Odrasli</w:t>
            </w:r>
          </w:p>
        </w:tc>
        <w:tc>
          <w:tcPr>
            <w:tcW w:w="3096" w:type="dxa"/>
            <w:shd w:val="clear" w:color="auto" w:fill="auto"/>
          </w:tcPr>
          <w:p w14:paraId="6287D059" w14:textId="77777777" w:rsidR="00176B97" w:rsidRPr="00E91C49" w:rsidRDefault="00793B2B" w:rsidP="00176B97">
            <w:pPr>
              <w:numPr>
                <w:ilvl w:val="12"/>
                <w:numId w:val="0"/>
              </w:numPr>
              <w:ind w:right="-2"/>
              <w:rPr>
                <w:szCs w:val="22"/>
                <w:lang w:val="hr-HR"/>
              </w:rPr>
            </w:pPr>
            <w:r w:rsidRPr="00E91C49">
              <w:rPr>
                <w:szCs w:val="22"/>
                <w:lang w:val="hr-HR"/>
              </w:rPr>
              <w:t xml:space="preserve">Prva doza je 160 mg (četiri injekcije od 40 mg u jednom danu ili dvije injekcije od 40 mg tijekom dva uzastopna dana), nakon koje dva tjedna kasnije slijedi 80 mg (dvije injekcije od 40 mg u jednom danu). </w:t>
            </w:r>
          </w:p>
          <w:p w14:paraId="0F50D18F" w14:textId="77777777" w:rsidR="00176B97" w:rsidRPr="00E91C49" w:rsidRDefault="00176B97" w:rsidP="00176B97">
            <w:pPr>
              <w:numPr>
                <w:ilvl w:val="12"/>
                <w:numId w:val="0"/>
              </w:numPr>
              <w:ind w:right="-2"/>
              <w:rPr>
                <w:szCs w:val="22"/>
                <w:lang w:val="hr-HR"/>
              </w:rPr>
            </w:pPr>
          </w:p>
          <w:p w14:paraId="2A840BA7" w14:textId="77777777" w:rsidR="00176B97" w:rsidRPr="00E91C49" w:rsidRDefault="00793B2B" w:rsidP="00176B97">
            <w:pPr>
              <w:numPr>
                <w:ilvl w:val="12"/>
                <w:numId w:val="0"/>
              </w:numPr>
              <w:ind w:right="-2"/>
              <w:rPr>
                <w:szCs w:val="22"/>
                <w:lang w:val="hr-HR"/>
              </w:rPr>
            </w:pPr>
            <w:r w:rsidRPr="00E91C49">
              <w:rPr>
                <w:szCs w:val="22"/>
                <w:lang w:val="hr-HR"/>
              </w:rPr>
              <w:t xml:space="preserve">Nakon toga, uobičajena doza je 40 mg svaki drugi tjedan. </w:t>
            </w:r>
          </w:p>
        </w:tc>
        <w:tc>
          <w:tcPr>
            <w:tcW w:w="3096" w:type="dxa"/>
            <w:shd w:val="clear" w:color="auto" w:fill="auto"/>
          </w:tcPr>
          <w:p w14:paraId="26BFE20E" w14:textId="77777777" w:rsidR="00176B97" w:rsidRPr="00E91C49" w:rsidRDefault="00793B2B" w:rsidP="0021066F">
            <w:pPr>
              <w:numPr>
                <w:ilvl w:val="12"/>
                <w:numId w:val="0"/>
              </w:numPr>
              <w:tabs>
                <w:tab w:val="clear" w:pos="562"/>
              </w:tabs>
              <w:ind w:right="-2"/>
              <w:rPr>
                <w:lang w:val="hr-HR"/>
              </w:rPr>
            </w:pPr>
            <w:r w:rsidRPr="00E91C49">
              <w:rPr>
                <w:szCs w:val="22"/>
                <w:lang w:val="hr-HR"/>
              </w:rPr>
              <w:t>Vaš liječnik Vam može povećati doziranj</w:t>
            </w:r>
            <w:r w:rsidR="0021066F" w:rsidRPr="00E91C49">
              <w:rPr>
                <w:szCs w:val="22"/>
                <w:lang w:val="hr-HR"/>
              </w:rPr>
              <w:t>e</w:t>
            </w:r>
            <w:r w:rsidRPr="00E91C49">
              <w:rPr>
                <w:szCs w:val="22"/>
                <w:lang w:val="hr-HR"/>
              </w:rPr>
              <w:t xml:space="preserve"> na 40 mg svaki tjedan</w:t>
            </w:r>
            <w:r w:rsidR="00784BAC" w:rsidRPr="00E91C49">
              <w:rPr>
                <w:szCs w:val="22"/>
                <w:lang w:val="hr-HR"/>
              </w:rPr>
              <w:t xml:space="preserve"> ili 80 mg svaki drugi tjedan</w:t>
            </w:r>
            <w:r w:rsidRPr="00E91C49">
              <w:rPr>
                <w:szCs w:val="22"/>
                <w:lang w:val="hr-HR"/>
              </w:rPr>
              <w:t>.</w:t>
            </w:r>
          </w:p>
        </w:tc>
      </w:tr>
      <w:tr w:rsidR="0066313C" w14:paraId="48BB9875" w14:textId="77777777" w:rsidTr="00984844">
        <w:trPr>
          <w:cantSplit/>
        </w:trPr>
        <w:tc>
          <w:tcPr>
            <w:tcW w:w="3095" w:type="dxa"/>
            <w:shd w:val="clear" w:color="auto" w:fill="auto"/>
          </w:tcPr>
          <w:p w14:paraId="5BD6143A" w14:textId="77777777" w:rsidR="00D71088" w:rsidRPr="00E91C49" w:rsidRDefault="00793B2B" w:rsidP="00176B97">
            <w:pPr>
              <w:keepNext/>
              <w:numPr>
                <w:ilvl w:val="12"/>
                <w:numId w:val="0"/>
              </w:numPr>
              <w:tabs>
                <w:tab w:val="clear" w:pos="562"/>
              </w:tabs>
              <w:rPr>
                <w:lang w:val="hr-HR"/>
              </w:rPr>
            </w:pPr>
            <w:r w:rsidRPr="00D71088">
              <w:rPr>
                <w:lang w:val="hr-HR"/>
              </w:rPr>
              <w:t xml:space="preserve">Djeca i adolescenti u dobi od 6 </w:t>
            </w:r>
            <w:r w:rsidR="00D62EC0">
              <w:rPr>
                <w:lang w:val="hr-HR"/>
              </w:rPr>
              <w:t xml:space="preserve">i više </w:t>
            </w:r>
            <w:r w:rsidRPr="00D71088">
              <w:rPr>
                <w:lang w:val="hr-HR"/>
              </w:rPr>
              <w:t>godina, tjelesne težine manje od 40 kg</w:t>
            </w:r>
          </w:p>
        </w:tc>
        <w:tc>
          <w:tcPr>
            <w:tcW w:w="3096" w:type="dxa"/>
            <w:shd w:val="clear" w:color="auto" w:fill="auto"/>
          </w:tcPr>
          <w:p w14:paraId="3ED2D009" w14:textId="77777777" w:rsidR="00FE5218" w:rsidRDefault="00793B2B" w:rsidP="00FE5218">
            <w:pPr>
              <w:numPr>
                <w:ilvl w:val="12"/>
                <w:numId w:val="0"/>
              </w:numPr>
              <w:ind w:right="-2"/>
              <w:rPr>
                <w:szCs w:val="22"/>
                <w:lang w:val="hr-HR"/>
              </w:rPr>
            </w:pPr>
            <w:r w:rsidRPr="004520C9">
              <w:rPr>
                <w:lang w:val="hr-HR"/>
              </w:rPr>
              <w:t>Prva doza je 80 mg (dvije injekcije od 40 mg u jednom danu), nakon koje dva tjedna kasnije slijedi 40 mg (jedna injekcija od 40 mg).</w:t>
            </w:r>
          </w:p>
          <w:p w14:paraId="3883B061" w14:textId="77777777" w:rsidR="00E349A6" w:rsidRPr="00FE5218" w:rsidRDefault="00E349A6" w:rsidP="00FE5218">
            <w:pPr>
              <w:numPr>
                <w:ilvl w:val="12"/>
                <w:numId w:val="0"/>
              </w:numPr>
              <w:ind w:right="-2"/>
              <w:rPr>
                <w:szCs w:val="22"/>
                <w:lang w:val="hr-HR"/>
              </w:rPr>
            </w:pPr>
          </w:p>
          <w:p w14:paraId="2F123B2D" w14:textId="77777777" w:rsidR="00D71088" w:rsidRPr="00E91C49" w:rsidRDefault="00793B2B" w:rsidP="00FE5218">
            <w:pPr>
              <w:numPr>
                <w:ilvl w:val="12"/>
                <w:numId w:val="0"/>
              </w:numPr>
              <w:ind w:right="-2"/>
              <w:rPr>
                <w:szCs w:val="22"/>
                <w:lang w:val="hr-HR"/>
              </w:rPr>
            </w:pPr>
            <w:r w:rsidRPr="00FE5218">
              <w:rPr>
                <w:szCs w:val="22"/>
                <w:lang w:val="hr-HR"/>
              </w:rPr>
              <w:t xml:space="preserve">Nakon toga, uobičajena doza </w:t>
            </w:r>
            <w:r w:rsidR="00D62EC0">
              <w:rPr>
                <w:szCs w:val="22"/>
                <w:lang w:val="hr-HR"/>
              </w:rPr>
              <w:t xml:space="preserve">je </w:t>
            </w:r>
            <w:r w:rsidRPr="00FE5218">
              <w:rPr>
                <w:szCs w:val="22"/>
                <w:lang w:val="hr-HR"/>
              </w:rPr>
              <w:t>40 mg svaki drugi tjedan.</w:t>
            </w:r>
          </w:p>
        </w:tc>
        <w:tc>
          <w:tcPr>
            <w:tcW w:w="3096" w:type="dxa"/>
            <w:shd w:val="clear" w:color="auto" w:fill="auto"/>
          </w:tcPr>
          <w:p w14:paraId="69750131" w14:textId="77777777" w:rsidR="00D71088" w:rsidRPr="00E91C49" w:rsidRDefault="00793B2B" w:rsidP="0021066F">
            <w:pPr>
              <w:numPr>
                <w:ilvl w:val="12"/>
                <w:numId w:val="0"/>
              </w:numPr>
              <w:tabs>
                <w:tab w:val="clear" w:pos="562"/>
              </w:tabs>
              <w:ind w:right="-2"/>
              <w:rPr>
                <w:szCs w:val="22"/>
                <w:lang w:val="hr-HR"/>
              </w:rPr>
            </w:pPr>
            <w:r w:rsidRPr="00FE5218">
              <w:rPr>
                <w:szCs w:val="22"/>
                <w:lang w:val="hr-HR"/>
              </w:rPr>
              <w:t>Trebali biste nastaviti uzimati svoju uobičajenu dozu lijeka Humira čak i nakon što napunite 18 godina.</w:t>
            </w:r>
          </w:p>
        </w:tc>
      </w:tr>
      <w:tr w:rsidR="0066313C" w14:paraId="5F21F462" w14:textId="77777777" w:rsidTr="00984844">
        <w:trPr>
          <w:cantSplit/>
        </w:trPr>
        <w:tc>
          <w:tcPr>
            <w:tcW w:w="3095" w:type="dxa"/>
            <w:shd w:val="clear" w:color="auto" w:fill="auto"/>
          </w:tcPr>
          <w:p w14:paraId="5FD48A4F" w14:textId="77777777" w:rsidR="00D71088" w:rsidRPr="00E91C49" w:rsidRDefault="00793B2B" w:rsidP="00176B97">
            <w:pPr>
              <w:keepNext/>
              <w:numPr>
                <w:ilvl w:val="12"/>
                <w:numId w:val="0"/>
              </w:numPr>
              <w:tabs>
                <w:tab w:val="clear" w:pos="562"/>
              </w:tabs>
              <w:rPr>
                <w:lang w:val="hr-HR"/>
              </w:rPr>
            </w:pPr>
            <w:r w:rsidRPr="00FE5218">
              <w:rPr>
                <w:lang w:val="hr-HR"/>
              </w:rPr>
              <w:t xml:space="preserve">Djeca i adolescenti u dobi od 6 </w:t>
            </w:r>
            <w:r w:rsidR="00D62EC0">
              <w:rPr>
                <w:lang w:val="hr-HR"/>
              </w:rPr>
              <w:t xml:space="preserve">i više </w:t>
            </w:r>
            <w:r w:rsidRPr="00FE5218">
              <w:rPr>
                <w:lang w:val="hr-HR"/>
              </w:rPr>
              <w:t>godina, tjelesne težine 40 kg ili više</w:t>
            </w:r>
          </w:p>
        </w:tc>
        <w:tc>
          <w:tcPr>
            <w:tcW w:w="3096" w:type="dxa"/>
            <w:shd w:val="clear" w:color="auto" w:fill="auto"/>
          </w:tcPr>
          <w:p w14:paraId="77CACF50" w14:textId="77777777" w:rsidR="00FE5218" w:rsidRDefault="00793B2B" w:rsidP="00176B97">
            <w:pPr>
              <w:numPr>
                <w:ilvl w:val="12"/>
                <w:numId w:val="0"/>
              </w:numPr>
              <w:ind w:right="-2"/>
              <w:rPr>
                <w:szCs w:val="22"/>
                <w:lang w:val="hr-HR"/>
              </w:rPr>
            </w:pPr>
            <w:r w:rsidRPr="004520C9">
              <w:rPr>
                <w:lang w:val="hr-HR"/>
              </w:rPr>
              <w:t>Prva doza je 160 mg (četiri injekcije od 40 mg u jednom danu ili dvije injekcije od 40 mg na dan tijekom dva uzastopna dana), nakon koje dva tjedna kasnije slijedi 80 mg (dvije injekcije od 40 mg u jednom danu)</w:t>
            </w:r>
          </w:p>
          <w:p w14:paraId="3A802F5E" w14:textId="77777777" w:rsidR="00D62EC0" w:rsidRDefault="00D62EC0" w:rsidP="00176B97">
            <w:pPr>
              <w:numPr>
                <w:ilvl w:val="12"/>
                <w:numId w:val="0"/>
              </w:numPr>
              <w:ind w:right="-2"/>
              <w:rPr>
                <w:szCs w:val="22"/>
                <w:lang w:val="hr-HR"/>
              </w:rPr>
            </w:pPr>
          </w:p>
          <w:p w14:paraId="62A5F400" w14:textId="77777777" w:rsidR="00FE5218" w:rsidRPr="00E91C49" w:rsidRDefault="00793B2B" w:rsidP="00176B97">
            <w:pPr>
              <w:numPr>
                <w:ilvl w:val="12"/>
                <w:numId w:val="0"/>
              </w:numPr>
              <w:ind w:right="-2"/>
              <w:rPr>
                <w:szCs w:val="22"/>
                <w:lang w:val="hr-HR"/>
              </w:rPr>
            </w:pPr>
            <w:r w:rsidRPr="00FE5218">
              <w:rPr>
                <w:szCs w:val="22"/>
                <w:lang w:val="hr-HR"/>
              </w:rPr>
              <w:t xml:space="preserve">Nakon toga, uobičajena doza </w:t>
            </w:r>
            <w:r w:rsidR="00D62EC0">
              <w:rPr>
                <w:szCs w:val="22"/>
                <w:lang w:val="hr-HR"/>
              </w:rPr>
              <w:t xml:space="preserve">je </w:t>
            </w:r>
            <w:r w:rsidRPr="00FE5218">
              <w:rPr>
                <w:szCs w:val="22"/>
                <w:lang w:val="hr-HR"/>
              </w:rPr>
              <w:t>80 mg svaki drugi tjedan.</w:t>
            </w:r>
          </w:p>
        </w:tc>
        <w:tc>
          <w:tcPr>
            <w:tcW w:w="3096" w:type="dxa"/>
            <w:shd w:val="clear" w:color="auto" w:fill="auto"/>
          </w:tcPr>
          <w:p w14:paraId="138E8F73" w14:textId="77777777" w:rsidR="00D71088" w:rsidRPr="00E91C49" w:rsidRDefault="00793B2B" w:rsidP="0021066F">
            <w:pPr>
              <w:numPr>
                <w:ilvl w:val="12"/>
                <w:numId w:val="0"/>
              </w:numPr>
              <w:tabs>
                <w:tab w:val="clear" w:pos="562"/>
              </w:tabs>
              <w:ind w:right="-2"/>
              <w:rPr>
                <w:szCs w:val="22"/>
                <w:lang w:val="hr-HR"/>
              </w:rPr>
            </w:pPr>
            <w:r w:rsidRPr="00FE5218">
              <w:rPr>
                <w:szCs w:val="22"/>
                <w:lang w:val="hr-HR"/>
              </w:rPr>
              <w:t>Trebali biste nastaviti uzimati svoju uobičajenu dozu lijeka Humira čak i nakon što napunite 18 godina.</w:t>
            </w:r>
          </w:p>
        </w:tc>
      </w:tr>
    </w:tbl>
    <w:p w14:paraId="34A949FD" w14:textId="77777777" w:rsidR="00176B97" w:rsidRPr="00E91C49" w:rsidRDefault="00176B97" w:rsidP="00176B97">
      <w:pPr>
        <w:tabs>
          <w:tab w:val="clear" w:pos="562"/>
        </w:tabs>
        <w:suppressAutoHyphens w:val="0"/>
        <w:autoSpaceDE w:val="0"/>
        <w:autoSpaceDN w:val="0"/>
        <w:adjustRightInd w:val="0"/>
        <w:rPr>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19"/>
        <w:gridCol w:w="3030"/>
      </w:tblGrid>
      <w:tr w:rsidR="0066313C" w14:paraId="50503FF0" w14:textId="77777777" w:rsidTr="00984844">
        <w:trPr>
          <w:cantSplit/>
        </w:trPr>
        <w:tc>
          <w:tcPr>
            <w:tcW w:w="9287" w:type="dxa"/>
            <w:gridSpan w:val="3"/>
            <w:shd w:val="clear" w:color="auto" w:fill="auto"/>
          </w:tcPr>
          <w:p w14:paraId="5D884873" w14:textId="77777777" w:rsidR="00176B97" w:rsidRPr="00E91C49" w:rsidRDefault="00793B2B" w:rsidP="00176B97">
            <w:pPr>
              <w:keepNext/>
              <w:numPr>
                <w:ilvl w:val="12"/>
                <w:numId w:val="0"/>
              </w:numPr>
              <w:tabs>
                <w:tab w:val="clear" w:pos="562"/>
              </w:tabs>
              <w:ind w:right="-2"/>
              <w:rPr>
                <w:b/>
                <w:lang w:val="hr-HR"/>
              </w:rPr>
            </w:pPr>
            <w:r w:rsidRPr="00E91C49">
              <w:rPr>
                <w:b/>
                <w:szCs w:val="22"/>
                <w:lang w:val="hr-HR"/>
              </w:rPr>
              <w:t>Nezarazni uveitis</w:t>
            </w:r>
          </w:p>
        </w:tc>
      </w:tr>
      <w:tr w:rsidR="0066313C" w14:paraId="1ADB4322" w14:textId="77777777" w:rsidTr="00984844">
        <w:trPr>
          <w:cantSplit/>
        </w:trPr>
        <w:tc>
          <w:tcPr>
            <w:tcW w:w="3095" w:type="dxa"/>
            <w:shd w:val="clear" w:color="auto" w:fill="auto"/>
          </w:tcPr>
          <w:p w14:paraId="31B1C410" w14:textId="77777777" w:rsidR="00176B97" w:rsidRPr="00E91C49" w:rsidRDefault="00793B2B" w:rsidP="00176B97">
            <w:pPr>
              <w:keepNext/>
              <w:numPr>
                <w:ilvl w:val="12"/>
                <w:numId w:val="0"/>
              </w:numPr>
              <w:tabs>
                <w:tab w:val="clear" w:pos="562"/>
              </w:tabs>
              <w:ind w:right="-2"/>
              <w:rPr>
                <w:lang w:val="hr-HR"/>
              </w:rPr>
            </w:pPr>
            <w:r w:rsidRPr="00E91C49">
              <w:rPr>
                <w:b/>
                <w:lang w:val="hr-HR"/>
              </w:rPr>
              <w:t>Dob ili tjelesna težina</w:t>
            </w:r>
          </w:p>
        </w:tc>
        <w:tc>
          <w:tcPr>
            <w:tcW w:w="3096" w:type="dxa"/>
            <w:shd w:val="clear" w:color="auto" w:fill="auto"/>
          </w:tcPr>
          <w:p w14:paraId="0BBB668B" w14:textId="77777777" w:rsidR="00176B97" w:rsidRPr="00E91C49" w:rsidRDefault="00793B2B" w:rsidP="00176B97">
            <w:pPr>
              <w:keepNext/>
              <w:tabs>
                <w:tab w:val="clear" w:pos="562"/>
                <w:tab w:val="left" w:pos="0"/>
              </w:tabs>
              <w:rPr>
                <w:lang w:val="hr-HR"/>
              </w:rPr>
            </w:pPr>
            <w:r w:rsidRPr="00E91C49">
              <w:rPr>
                <w:b/>
                <w:lang w:val="hr-HR"/>
              </w:rPr>
              <w:t>Koliko i koliko često primijeniti?</w:t>
            </w:r>
          </w:p>
        </w:tc>
        <w:tc>
          <w:tcPr>
            <w:tcW w:w="3096" w:type="dxa"/>
            <w:shd w:val="clear" w:color="auto" w:fill="auto"/>
          </w:tcPr>
          <w:p w14:paraId="2F5995F9" w14:textId="77777777" w:rsidR="00176B97" w:rsidRPr="00E91C49" w:rsidRDefault="00793B2B" w:rsidP="00176B97">
            <w:pPr>
              <w:keepNext/>
              <w:numPr>
                <w:ilvl w:val="12"/>
                <w:numId w:val="0"/>
              </w:numPr>
              <w:tabs>
                <w:tab w:val="clear" w:pos="562"/>
              </w:tabs>
              <w:rPr>
                <w:lang w:val="hr-HR"/>
              </w:rPr>
            </w:pPr>
            <w:r w:rsidRPr="00E91C49">
              <w:rPr>
                <w:b/>
                <w:lang w:val="hr-HR"/>
              </w:rPr>
              <w:t>Napomene</w:t>
            </w:r>
          </w:p>
        </w:tc>
      </w:tr>
      <w:tr w:rsidR="0066313C" w14:paraId="25ACA887" w14:textId="77777777" w:rsidTr="00984844">
        <w:trPr>
          <w:cantSplit/>
        </w:trPr>
        <w:tc>
          <w:tcPr>
            <w:tcW w:w="3095" w:type="dxa"/>
            <w:shd w:val="clear" w:color="auto" w:fill="auto"/>
          </w:tcPr>
          <w:p w14:paraId="68AB2260" w14:textId="77777777" w:rsidR="00176B97" w:rsidRPr="00E91C49" w:rsidRDefault="00793B2B" w:rsidP="00176B97">
            <w:pPr>
              <w:keepNext/>
              <w:numPr>
                <w:ilvl w:val="12"/>
                <w:numId w:val="0"/>
              </w:numPr>
              <w:tabs>
                <w:tab w:val="clear" w:pos="562"/>
              </w:tabs>
              <w:ind w:right="-2"/>
              <w:rPr>
                <w:lang w:val="hr-HR"/>
              </w:rPr>
            </w:pPr>
            <w:r w:rsidRPr="00E91C49">
              <w:rPr>
                <w:lang w:val="hr-HR"/>
              </w:rPr>
              <w:t>Odrasli</w:t>
            </w:r>
          </w:p>
        </w:tc>
        <w:tc>
          <w:tcPr>
            <w:tcW w:w="3096" w:type="dxa"/>
            <w:shd w:val="clear" w:color="auto" w:fill="auto"/>
          </w:tcPr>
          <w:p w14:paraId="0852B178" w14:textId="77777777" w:rsidR="00176B97" w:rsidRPr="00E91C49" w:rsidRDefault="00793B2B" w:rsidP="00176B97">
            <w:pPr>
              <w:keepNext/>
              <w:tabs>
                <w:tab w:val="clear" w:pos="562"/>
                <w:tab w:val="left" w:pos="0"/>
              </w:tabs>
              <w:rPr>
                <w:lang w:val="hr-HR"/>
              </w:rPr>
            </w:pPr>
            <w:r w:rsidRPr="00E91C49">
              <w:rPr>
                <w:lang w:val="hr-HR"/>
              </w:rPr>
              <w:t xml:space="preserve">Prva doza je 80 mg </w:t>
            </w:r>
            <w:r w:rsidRPr="00E91C49">
              <w:rPr>
                <w:szCs w:val="22"/>
                <w:lang w:val="hr-HR"/>
              </w:rPr>
              <w:t>(dvije injekcije od 40 mg u jednom danu), nakon čega slijedi 40 mg svaki drugi tjedan počevši tjedan dana nakon prve doze</w:t>
            </w:r>
            <w:r w:rsidRPr="00E91C49">
              <w:rPr>
                <w:lang w:val="hr-HR"/>
              </w:rPr>
              <w:t>.</w:t>
            </w:r>
          </w:p>
        </w:tc>
        <w:tc>
          <w:tcPr>
            <w:tcW w:w="3096" w:type="dxa"/>
            <w:shd w:val="clear" w:color="auto" w:fill="auto"/>
          </w:tcPr>
          <w:p w14:paraId="676EEDFB" w14:textId="77777777" w:rsidR="00176B97" w:rsidRPr="00E91C49" w:rsidRDefault="00793B2B" w:rsidP="00176B97">
            <w:pPr>
              <w:keepNext/>
              <w:numPr>
                <w:ilvl w:val="12"/>
                <w:numId w:val="0"/>
              </w:numPr>
              <w:tabs>
                <w:tab w:val="clear" w:pos="562"/>
              </w:tabs>
              <w:rPr>
                <w:lang w:val="hr-HR"/>
              </w:rPr>
            </w:pPr>
            <w:r w:rsidRPr="00E91C49">
              <w:rPr>
                <w:szCs w:val="22"/>
                <w:lang w:val="hr-HR"/>
              </w:rPr>
              <w:t>Uz lijek Humira mogu se nastaviti primjenjivati kortikosteroidi ili drugi lijekovi koji utječu na imunološki sustav. Humira se može primjenjivati i sama.</w:t>
            </w:r>
          </w:p>
        </w:tc>
      </w:tr>
      <w:tr w:rsidR="0066313C" w14:paraId="5B5B6742" w14:textId="77777777" w:rsidTr="00984844">
        <w:trPr>
          <w:cantSplit/>
        </w:trPr>
        <w:tc>
          <w:tcPr>
            <w:tcW w:w="3095" w:type="dxa"/>
            <w:shd w:val="clear" w:color="auto" w:fill="auto"/>
          </w:tcPr>
          <w:p w14:paraId="6BC9FD8F" w14:textId="77777777" w:rsidR="00176B97" w:rsidRPr="00E91C49" w:rsidRDefault="00793B2B" w:rsidP="00176B97">
            <w:pPr>
              <w:keepNext/>
              <w:numPr>
                <w:ilvl w:val="12"/>
                <w:numId w:val="0"/>
              </w:numPr>
              <w:ind w:right="-2"/>
              <w:rPr>
                <w:szCs w:val="22"/>
                <w:lang w:val="hr-HR"/>
              </w:rPr>
            </w:pPr>
            <w:r w:rsidRPr="00E91C49">
              <w:rPr>
                <w:szCs w:val="22"/>
                <w:lang w:val="hr-HR"/>
              </w:rPr>
              <w:t>Djeca i adolescenti u dobi od 2 i više godina, tjelesne težine manje od 30 kg</w:t>
            </w:r>
          </w:p>
        </w:tc>
        <w:tc>
          <w:tcPr>
            <w:tcW w:w="3096" w:type="dxa"/>
            <w:shd w:val="clear" w:color="auto" w:fill="auto"/>
          </w:tcPr>
          <w:p w14:paraId="3F1151D5" w14:textId="77777777" w:rsidR="00176B97" w:rsidRPr="00E91C49" w:rsidRDefault="00793B2B" w:rsidP="00176B97">
            <w:pPr>
              <w:keepNext/>
              <w:numPr>
                <w:ilvl w:val="12"/>
                <w:numId w:val="0"/>
              </w:numPr>
              <w:ind w:right="-2"/>
              <w:rPr>
                <w:szCs w:val="22"/>
                <w:lang w:val="hr-HR"/>
              </w:rPr>
            </w:pPr>
            <w:r w:rsidRPr="00E91C49">
              <w:rPr>
                <w:szCs w:val="22"/>
                <w:lang w:val="hr-HR"/>
              </w:rPr>
              <w:t>20 mg svaki drugi tjedan</w:t>
            </w:r>
          </w:p>
        </w:tc>
        <w:tc>
          <w:tcPr>
            <w:tcW w:w="3096" w:type="dxa"/>
            <w:shd w:val="clear" w:color="auto" w:fill="auto"/>
          </w:tcPr>
          <w:p w14:paraId="167D2E06" w14:textId="77777777" w:rsidR="00176B97" w:rsidRPr="00E91C49" w:rsidRDefault="00793B2B" w:rsidP="00176B97">
            <w:pPr>
              <w:keepNext/>
              <w:numPr>
                <w:ilvl w:val="12"/>
                <w:numId w:val="0"/>
              </w:numPr>
              <w:ind w:right="-2"/>
              <w:rPr>
                <w:szCs w:val="22"/>
                <w:lang w:val="hr-HR"/>
              </w:rPr>
            </w:pPr>
            <w:r w:rsidRPr="00E91C49">
              <w:rPr>
                <w:szCs w:val="22"/>
                <w:lang w:val="hr-HR"/>
              </w:rPr>
              <w:t>Liječnik će Vam možda propisati početnu dozu od 40 mg, koja će se primijeniti tjedan dana prije početka primjene uobičajene doze od 20 mg svaki drugi tjedan. Preporučuje se primjenjivati lijek Humira u kombinaciji s metotreksatom.</w:t>
            </w:r>
          </w:p>
        </w:tc>
      </w:tr>
      <w:tr w:rsidR="0066313C" w14:paraId="23D5F017" w14:textId="77777777" w:rsidTr="00984844">
        <w:trPr>
          <w:cantSplit/>
        </w:trPr>
        <w:tc>
          <w:tcPr>
            <w:tcW w:w="3095" w:type="dxa"/>
            <w:shd w:val="clear" w:color="auto" w:fill="auto"/>
          </w:tcPr>
          <w:p w14:paraId="5C9528F7" w14:textId="77777777" w:rsidR="00176B97" w:rsidRPr="00E91C49" w:rsidRDefault="00793B2B" w:rsidP="00176B97">
            <w:pPr>
              <w:keepNext/>
              <w:numPr>
                <w:ilvl w:val="12"/>
                <w:numId w:val="0"/>
              </w:numPr>
              <w:ind w:right="-2"/>
              <w:rPr>
                <w:szCs w:val="22"/>
                <w:lang w:val="hr-HR"/>
              </w:rPr>
            </w:pPr>
            <w:r w:rsidRPr="00E91C49">
              <w:rPr>
                <w:szCs w:val="22"/>
                <w:lang w:val="hr-HR"/>
              </w:rPr>
              <w:t>Djeca i adolescenti u dobi od 2 i više godina, tjelesne težine najmanje 30 kg</w:t>
            </w:r>
          </w:p>
        </w:tc>
        <w:tc>
          <w:tcPr>
            <w:tcW w:w="3096" w:type="dxa"/>
            <w:shd w:val="clear" w:color="auto" w:fill="auto"/>
          </w:tcPr>
          <w:p w14:paraId="61516B56" w14:textId="77777777" w:rsidR="00176B97" w:rsidRPr="00E91C49" w:rsidRDefault="00793B2B" w:rsidP="00176B97">
            <w:pPr>
              <w:keepNext/>
              <w:numPr>
                <w:ilvl w:val="12"/>
                <w:numId w:val="0"/>
              </w:numPr>
              <w:ind w:right="-2"/>
              <w:rPr>
                <w:szCs w:val="22"/>
                <w:lang w:val="hr-HR"/>
              </w:rPr>
            </w:pPr>
            <w:r w:rsidRPr="00E91C49">
              <w:rPr>
                <w:szCs w:val="22"/>
                <w:lang w:val="hr-HR"/>
              </w:rPr>
              <w:t>40 mg svaki drugi tjedan</w:t>
            </w:r>
          </w:p>
        </w:tc>
        <w:tc>
          <w:tcPr>
            <w:tcW w:w="3096" w:type="dxa"/>
            <w:shd w:val="clear" w:color="auto" w:fill="auto"/>
          </w:tcPr>
          <w:p w14:paraId="0B8FB9C2" w14:textId="77777777" w:rsidR="00176B97" w:rsidRPr="00E91C49" w:rsidRDefault="00793B2B" w:rsidP="00176B97">
            <w:pPr>
              <w:keepNext/>
              <w:numPr>
                <w:ilvl w:val="12"/>
                <w:numId w:val="0"/>
              </w:numPr>
              <w:ind w:right="-2"/>
              <w:rPr>
                <w:szCs w:val="22"/>
                <w:lang w:val="hr-HR"/>
              </w:rPr>
            </w:pPr>
            <w:r w:rsidRPr="00E91C49">
              <w:rPr>
                <w:szCs w:val="22"/>
                <w:lang w:val="hr-HR"/>
              </w:rPr>
              <w:t>Liječnik će Vam možda propisati početnu dozu od 80 mg, koja će se primijeniti tjedan dana prije početka primjene uobičajene doze od 40 mg svaki drugi tjedan. Preporučuje se primjenjivati lijek Humira u kombinaciji s metotreksatom.</w:t>
            </w:r>
          </w:p>
        </w:tc>
      </w:tr>
    </w:tbl>
    <w:p w14:paraId="61686710" w14:textId="77777777" w:rsidR="00176B97" w:rsidRPr="00E91C49" w:rsidRDefault="00176B97" w:rsidP="00176B97">
      <w:pPr>
        <w:autoSpaceDE w:val="0"/>
        <w:autoSpaceDN w:val="0"/>
        <w:adjustRightInd w:val="0"/>
        <w:rPr>
          <w:b/>
          <w:bCs/>
          <w:color w:val="000000"/>
          <w:szCs w:val="22"/>
          <w:lang w:val="hr-HR" w:eastAsia="bg-BG"/>
        </w:rPr>
      </w:pPr>
    </w:p>
    <w:p w14:paraId="7D46C04D" w14:textId="77777777" w:rsidR="00176B97" w:rsidRPr="00E91C49" w:rsidRDefault="00793B2B" w:rsidP="00176B97">
      <w:pPr>
        <w:keepNext/>
        <w:numPr>
          <w:ilvl w:val="12"/>
          <w:numId w:val="0"/>
        </w:numPr>
        <w:ind w:right="-2"/>
        <w:rPr>
          <w:b/>
          <w:szCs w:val="22"/>
          <w:lang w:val="hr-HR"/>
        </w:rPr>
      </w:pPr>
      <w:r w:rsidRPr="00E91C49">
        <w:rPr>
          <w:b/>
          <w:szCs w:val="22"/>
          <w:lang w:val="hr-HR"/>
        </w:rPr>
        <w:t>Način i put primjene</w:t>
      </w:r>
    </w:p>
    <w:p w14:paraId="1E4C54F8" w14:textId="77777777" w:rsidR="00176B97" w:rsidRPr="00E91C49" w:rsidRDefault="00176B97" w:rsidP="00176B97">
      <w:pPr>
        <w:keepNext/>
        <w:autoSpaceDE w:val="0"/>
        <w:autoSpaceDN w:val="0"/>
        <w:adjustRightInd w:val="0"/>
        <w:rPr>
          <w:bCs/>
          <w:color w:val="000000"/>
          <w:szCs w:val="22"/>
          <w:lang w:val="hr-HR" w:eastAsia="bg-BG"/>
        </w:rPr>
      </w:pPr>
    </w:p>
    <w:p w14:paraId="71645F78" w14:textId="77777777" w:rsidR="00176B97" w:rsidRPr="00E91C49" w:rsidRDefault="00793B2B" w:rsidP="00176B97">
      <w:pPr>
        <w:autoSpaceDE w:val="0"/>
        <w:autoSpaceDN w:val="0"/>
        <w:adjustRightInd w:val="0"/>
        <w:rPr>
          <w:bCs/>
          <w:color w:val="000000"/>
          <w:szCs w:val="22"/>
          <w:lang w:val="hr-HR" w:eastAsia="bg-BG"/>
        </w:rPr>
      </w:pPr>
      <w:r w:rsidRPr="00E91C49">
        <w:rPr>
          <w:bCs/>
          <w:color w:val="000000"/>
          <w:szCs w:val="22"/>
          <w:lang w:val="hr-HR" w:eastAsia="bg-BG"/>
        </w:rPr>
        <w:t>Humira se primjenjuje injekcijom pod kožu (supkutana injekcija).</w:t>
      </w:r>
    </w:p>
    <w:p w14:paraId="32AF7355" w14:textId="77777777" w:rsidR="00176B97" w:rsidRPr="00E91C49" w:rsidRDefault="00176B97" w:rsidP="00176B97">
      <w:pPr>
        <w:autoSpaceDE w:val="0"/>
        <w:autoSpaceDN w:val="0"/>
        <w:adjustRightInd w:val="0"/>
        <w:rPr>
          <w:bCs/>
          <w:color w:val="000000"/>
          <w:szCs w:val="22"/>
          <w:lang w:val="hr-HR" w:eastAsia="bg-BG"/>
        </w:rPr>
      </w:pPr>
    </w:p>
    <w:p w14:paraId="0FE85DB9" w14:textId="77777777" w:rsidR="00176B97" w:rsidRPr="00E91C49" w:rsidRDefault="00793B2B" w:rsidP="00176B97">
      <w:pPr>
        <w:tabs>
          <w:tab w:val="clear" w:pos="562"/>
        </w:tabs>
        <w:rPr>
          <w:szCs w:val="22"/>
          <w:lang w:val="hr-HR"/>
        </w:rPr>
      </w:pPr>
      <w:r w:rsidRPr="00E91C49">
        <w:rPr>
          <w:b/>
          <w:bCs/>
          <w:szCs w:val="22"/>
          <w:lang w:val="hr-HR"/>
        </w:rPr>
        <w:t>Detaljne upute o tome kako ubrizgati lijek Humira nalaze se u dijelu 7 „</w:t>
      </w:r>
      <w:r w:rsidR="002208F6">
        <w:rPr>
          <w:b/>
          <w:bCs/>
          <w:szCs w:val="22"/>
          <w:lang w:val="hr-HR"/>
        </w:rPr>
        <w:t>Ubrizgavanje lijeka Humira</w:t>
      </w:r>
      <w:r w:rsidRPr="00E91C49">
        <w:rPr>
          <w:b/>
          <w:bCs/>
          <w:szCs w:val="22"/>
          <w:lang w:val="hr-HR"/>
        </w:rPr>
        <w:t>“.</w:t>
      </w:r>
    </w:p>
    <w:p w14:paraId="60602D84" w14:textId="77777777" w:rsidR="00176B97" w:rsidRPr="00E91C49" w:rsidRDefault="00176B97" w:rsidP="00176B97">
      <w:pPr>
        <w:tabs>
          <w:tab w:val="clear" w:pos="562"/>
        </w:tabs>
        <w:rPr>
          <w:szCs w:val="22"/>
          <w:lang w:val="hr-HR"/>
        </w:rPr>
      </w:pPr>
    </w:p>
    <w:p w14:paraId="64BEFA57" w14:textId="77777777" w:rsidR="00176B97" w:rsidRPr="00E91C49" w:rsidRDefault="00793B2B" w:rsidP="00176B97">
      <w:pPr>
        <w:keepNext/>
        <w:rPr>
          <w:b/>
          <w:noProof/>
          <w:szCs w:val="22"/>
          <w:lang w:val="hr-HR"/>
        </w:rPr>
      </w:pPr>
      <w:r w:rsidRPr="00E91C49">
        <w:rPr>
          <w:b/>
          <w:noProof/>
          <w:szCs w:val="22"/>
          <w:lang w:val="hr-HR"/>
        </w:rPr>
        <w:t>Ako primijenite više lijeka Humira nego što ste trebali</w:t>
      </w:r>
    </w:p>
    <w:p w14:paraId="0D96D033" w14:textId="77777777" w:rsidR="00176B97" w:rsidRPr="00E91C49" w:rsidRDefault="00176B97" w:rsidP="00176B97">
      <w:pPr>
        <w:keepNext/>
        <w:rPr>
          <w:szCs w:val="22"/>
          <w:lang w:val="hr-HR"/>
        </w:rPr>
      </w:pPr>
    </w:p>
    <w:p w14:paraId="6DBDD9EA" w14:textId="77777777" w:rsidR="00176B97" w:rsidRPr="00E91C49" w:rsidRDefault="00793B2B" w:rsidP="00176B97">
      <w:pPr>
        <w:rPr>
          <w:szCs w:val="22"/>
          <w:lang w:val="hr-HR"/>
        </w:rPr>
      </w:pPr>
      <w:r w:rsidRPr="00E91C49">
        <w:rPr>
          <w:szCs w:val="22"/>
          <w:lang w:val="hr-HR"/>
        </w:rPr>
        <w:t>Ako slučajno primijenite lijek Humira češće nego je to preporučio liječnik ili ljekarnik, nazovite liječnika ili ljekarnika i obavijestite ih da ste uzeli veću količinu. Vanjsko pakiranje lijeka uvijek ponesite sa sobom, čak i ako je prazno.</w:t>
      </w:r>
    </w:p>
    <w:p w14:paraId="275DD85A" w14:textId="77777777" w:rsidR="00176B97" w:rsidRPr="00E91C49" w:rsidRDefault="00176B97" w:rsidP="00176B97">
      <w:pPr>
        <w:rPr>
          <w:szCs w:val="22"/>
          <w:lang w:val="hr-HR"/>
        </w:rPr>
      </w:pPr>
    </w:p>
    <w:p w14:paraId="5641AF5D" w14:textId="77777777" w:rsidR="00176B97" w:rsidRPr="00E91C49" w:rsidRDefault="00793B2B" w:rsidP="00176B97">
      <w:pPr>
        <w:keepNext/>
        <w:rPr>
          <w:b/>
          <w:bCs/>
          <w:szCs w:val="22"/>
          <w:lang w:val="hr-HR"/>
        </w:rPr>
      </w:pPr>
      <w:r w:rsidRPr="00E91C49">
        <w:rPr>
          <w:b/>
          <w:bCs/>
          <w:szCs w:val="22"/>
          <w:lang w:val="hr-HR"/>
        </w:rPr>
        <w:t>Ako ste zaboravili primijeniti lijek Humira</w:t>
      </w:r>
    </w:p>
    <w:p w14:paraId="30F1653E" w14:textId="77777777" w:rsidR="00176B97" w:rsidRPr="00E91C49" w:rsidRDefault="00176B97" w:rsidP="00176B97">
      <w:pPr>
        <w:keepNext/>
        <w:rPr>
          <w:szCs w:val="22"/>
          <w:lang w:val="hr-HR"/>
        </w:rPr>
      </w:pPr>
    </w:p>
    <w:p w14:paraId="37C5C8ED" w14:textId="77777777" w:rsidR="00176B97" w:rsidRPr="00E91C49" w:rsidRDefault="00793B2B" w:rsidP="00176B97">
      <w:pPr>
        <w:rPr>
          <w:szCs w:val="22"/>
          <w:lang w:val="hr-HR"/>
        </w:rPr>
      </w:pPr>
      <w:r w:rsidRPr="00E91C49">
        <w:rPr>
          <w:szCs w:val="22"/>
          <w:lang w:val="hr-HR"/>
        </w:rPr>
        <w:t>Zaboravite li primijeniti injekciju, sljedeću dozu lijeka Humira morate ubrizgati čim se sjetite. Zatim sljedeću dozu ubrizgajte onog dana kako je to prvotno bilo predviđeno, kao da niste zaboravili dozu.</w:t>
      </w:r>
    </w:p>
    <w:p w14:paraId="39B9F7ED" w14:textId="77777777" w:rsidR="00176B97" w:rsidRPr="00E91C49" w:rsidRDefault="00176B97" w:rsidP="00176B97">
      <w:pPr>
        <w:rPr>
          <w:szCs w:val="22"/>
          <w:lang w:val="hr-HR"/>
        </w:rPr>
      </w:pPr>
    </w:p>
    <w:p w14:paraId="2E69120B" w14:textId="77777777" w:rsidR="00176B97" w:rsidRPr="00E91C49" w:rsidRDefault="00793B2B" w:rsidP="00176B97">
      <w:pPr>
        <w:keepNext/>
        <w:rPr>
          <w:b/>
          <w:szCs w:val="22"/>
          <w:lang w:val="hr-HR"/>
        </w:rPr>
      </w:pPr>
      <w:r w:rsidRPr="00E91C49">
        <w:rPr>
          <w:b/>
          <w:szCs w:val="22"/>
          <w:lang w:val="hr-HR"/>
        </w:rPr>
        <w:t>Ako prestanete uzimati lijek Humira</w:t>
      </w:r>
    </w:p>
    <w:p w14:paraId="0FE60CC3" w14:textId="77777777" w:rsidR="00176B97" w:rsidRPr="00E91C49" w:rsidRDefault="00176B97" w:rsidP="00176B97">
      <w:pPr>
        <w:keepNext/>
        <w:rPr>
          <w:szCs w:val="22"/>
          <w:lang w:val="hr-HR"/>
        </w:rPr>
      </w:pPr>
    </w:p>
    <w:p w14:paraId="07844360" w14:textId="77777777" w:rsidR="00176B97" w:rsidRPr="00E91C49" w:rsidRDefault="00793B2B" w:rsidP="00176B97">
      <w:pPr>
        <w:rPr>
          <w:szCs w:val="22"/>
          <w:lang w:val="hr-HR"/>
        </w:rPr>
      </w:pPr>
      <w:r w:rsidRPr="00E91C49">
        <w:rPr>
          <w:szCs w:val="22"/>
          <w:lang w:val="hr-HR"/>
        </w:rPr>
        <w:t xml:space="preserve">Odluku o prekidu primjene lijeka Humira potrebno je raspraviti sa svojim liječnikom. Simptomi se mogu vratiti ako prestanete primjenjivati lijek Humira. </w:t>
      </w:r>
    </w:p>
    <w:p w14:paraId="781965A1" w14:textId="77777777" w:rsidR="00176B97" w:rsidRPr="00E91C49" w:rsidRDefault="00176B97" w:rsidP="00176B97">
      <w:pPr>
        <w:rPr>
          <w:szCs w:val="22"/>
          <w:lang w:val="hr-HR"/>
        </w:rPr>
      </w:pPr>
    </w:p>
    <w:p w14:paraId="015CD4B1" w14:textId="77777777" w:rsidR="00176B97" w:rsidRPr="00E91C49" w:rsidRDefault="00793B2B" w:rsidP="00176B97">
      <w:pPr>
        <w:rPr>
          <w:szCs w:val="22"/>
          <w:lang w:val="hr-HR"/>
        </w:rPr>
      </w:pPr>
      <w:r w:rsidRPr="00E91C49">
        <w:rPr>
          <w:noProof/>
          <w:szCs w:val="22"/>
          <w:lang w:val="hr-HR"/>
        </w:rPr>
        <w:t xml:space="preserve">U </w:t>
      </w:r>
      <w:r w:rsidRPr="00E91C49">
        <w:rPr>
          <w:szCs w:val="22"/>
          <w:lang w:val="hr-HR"/>
        </w:rPr>
        <w:t xml:space="preserve">slučaju bilo kakvih pitanja u vezi s primjenom ovog lijeka, obratite se </w:t>
      </w:r>
      <w:r w:rsidRPr="00E91C49">
        <w:rPr>
          <w:noProof/>
          <w:szCs w:val="22"/>
          <w:lang w:val="hr-HR"/>
        </w:rPr>
        <w:t>liječniku ili ljekarniku</w:t>
      </w:r>
      <w:r w:rsidRPr="00E91C49">
        <w:rPr>
          <w:szCs w:val="22"/>
          <w:lang w:val="hr-HR"/>
        </w:rPr>
        <w:t>.</w:t>
      </w:r>
    </w:p>
    <w:p w14:paraId="61583FDF" w14:textId="77777777" w:rsidR="00176B97" w:rsidRPr="00E91C49" w:rsidRDefault="00176B97" w:rsidP="00176B97">
      <w:pPr>
        <w:rPr>
          <w:szCs w:val="22"/>
          <w:lang w:val="hr-HR"/>
        </w:rPr>
      </w:pPr>
    </w:p>
    <w:p w14:paraId="11974959" w14:textId="77777777" w:rsidR="00176B97" w:rsidRPr="00E91C49" w:rsidRDefault="00176B97" w:rsidP="00176B97">
      <w:pPr>
        <w:rPr>
          <w:szCs w:val="22"/>
          <w:lang w:val="hr-HR"/>
        </w:rPr>
      </w:pPr>
    </w:p>
    <w:p w14:paraId="73E59985" w14:textId="77777777" w:rsidR="00176B97" w:rsidRPr="00E91C49" w:rsidRDefault="00793B2B" w:rsidP="00176B97">
      <w:pPr>
        <w:keepNext/>
        <w:keepLines/>
        <w:ind w:left="567" w:hanging="567"/>
        <w:outlineLvl w:val="0"/>
        <w:rPr>
          <w:b/>
          <w:szCs w:val="22"/>
          <w:lang w:val="hr-HR" w:eastAsia="hr-HR" w:bidi="hr-HR"/>
        </w:rPr>
      </w:pPr>
      <w:r w:rsidRPr="00E91C49">
        <w:rPr>
          <w:b/>
          <w:caps/>
          <w:szCs w:val="22"/>
          <w:lang w:val="hr-HR" w:eastAsia="hr-HR" w:bidi="hr-HR"/>
        </w:rPr>
        <w:t>4.</w:t>
      </w:r>
      <w:r w:rsidRPr="00E91C49">
        <w:rPr>
          <w:b/>
          <w:caps/>
          <w:szCs w:val="22"/>
          <w:lang w:val="hr-HR" w:eastAsia="hr-HR" w:bidi="hr-HR"/>
        </w:rPr>
        <w:tab/>
      </w:r>
      <w:r w:rsidRPr="00E91C49">
        <w:rPr>
          <w:b/>
          <w:szCs w:val="22"/>
          <w:lang w:val="hr-HR" w:eastAsia="hr-HR" w:bidi="hr-HR"/>
        </w:rPr>
        <w:t>Moguće nuspojave</w:t>
      </w:r>
    </w:p>
    <w:p w14:paraId="4A3F7A61" w14:textId="77777777" w:rsidR="00176B97" w:rsidRPr="00E91C49" w:rsidRDefault="00176B97" w:rsidP="00176B97">
      <w:pPr>
        <w:keepNext/>
        <w:keepLines/>
        <w:ind w:left="567" w:hanging="567"/>
        <w:outlineLvl w:val="0"/>
        <w:rPr>
          <w:caps/>
          <w:szCs w:val="22"/>
          <w:lang w:val="hr-HR" w:eastAsia="hr-HR" w:bidi="hr-HR"/>
        </w:rPr>
      </w:pPr>
    </w:p>
    <w:p w14:paraId="0046A6D8" w14:textId="77777777" w:rsidR="00176B97" w:rsidRPr="00E91C49" w:rsidRDefault="00793B2B" w:rsidP="00176B97">
      <w:pPr>
        <w:autoSpaceDE w:val="0"/>
        <w:autoSpaceDN w:val="0"/>
        <w:adjustRightInd w:val="0"/>
        <w:rPr>
          <w:color w:val="000000"/>
          <w:szCs w:val="22"/>
          <w:lang w:val="hr-HR" w:eastAsia="bg-BG"/>
        </w:rPr>
      </w:pPr>
      <w:r w:rsidRPr="00E91C49">
        <w:rPr>
          <w:color w:val="000000"/>
          <w:szCs w:val="22"/>
          <w:lang w:val="hr-HR" w:eastAsia="bg-BG"/>
        </w:rPr>
        <w:t>Kao i svi lijekovi, ovaj lijek može uzrokovati nuspojave iako se one neće javiti kod svakoga. Većina nuspojava su blage do umjerene. No, neke mogu biti ozbiljne i zahtijevati liječenje. Nuspojave se mogu javiti barem još 4 mjeseca nakon ubrizgavanja zadnje doze lijeka Humira.</w:t>
      </w:r>
    </w:p>
    <w:p w14:paraId="317B6A83" w14:textId="77777777" w:rsidR="00176B97" w:rsidRPr="00E91C49" w:rsidRDefault="00176B97" w:rsidP="00176B97">
      <w:pPr>
        <w:autoSpaceDE w:val="0"/>
        <w:autoSpaceDN w:val="0"/>
        <w:adjustRightInd w:val="0"/>
        <w:rPr>
          <w:color w:val="000000"/>
          <w:szCs w:val="22"/>
          <w:lang w:val="hr-HR" w:eastAsia="bg-BG"/>
        </w:rPr>
      </w:pPr>
    </w:p>
    <w:p w14:paraId="66B1E65A" w14:textId="77777777" w:rsidR="00176B97" w:rsidRPr="00E91C49" w:rsidRDefault="00793B2B" w:rsidP="00176B97">
      <w:pPr>
        <w:keepNext/>
        <w:autoSpaceDE w:val="0"/>
        <w:autoSpaceDN w:val="0"/>
        <w:adjustRightInd w:val="0"/>
        <w:rPr>
          <w:b/>
          <w:color w:val="000000"/>
          <w:szCs w:val="22"/>
          <w:lang w:val="hr-HR" w:eastAsia="bg-BG"/>
        </w:rPr>
      </w:pPr>
      <w:r w:rsidRPr="00E91C49">
        <w:rPr>
          <w:b/>
          <w:color w:val="000000"/>
          <w:szCs w:val="22"/>
          <w:lang w:val="hr-HR" w:eastAsia="bg-BG"/>
        </w:rPr>
        <w:t>Primijetite li išta od dolje navedenog, odmah obavijestite svog liječnika</w:t>
      </w:r>
    </w:p>
    <w:p w14:paraId="51DEECDA" w14:textId="77777777" w:rsidR="00176B97" w:rsidRPr="00E91C49" w:rsidRDefault="00176B97" w:rsidP="00176B97">
      <w:pPr>
        <w:keepNext/>
        <w:autoSpaceDE w:val="0"/>
        <w:autoSpaceDN w:val="0"/>
        <w:adjustRightInd w:val="0"/>
        <w:rPr>
          <w:color w:val="000000"/>
          <w:szCs w:val="22"/>
          <w:lang w:val="hr-HR" w:eastAsia="bg-BG"/>
        </w:rPr>
      </w:pPr>
    </w:p>
    <w:p w14:paraId="70313F15" w14:textId="77777777" w:rsidR="00176B97" w:rsidRPr="00E91C49" w:rsidRDefault="00793B2B" w:rsidP="00176B97">
      <w:pPr>
        <w:numPr>
          <w:ilvl w:val="0"/>
          <w:numId w:val="30"/>
        </w:numPr>
        <w:tabs>
          <w:tab w:val="clear" w:pos="562"/>
          <w:tab w:val="clear" w:pos="7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težak osip, koprivnjaču ili druge znakove alergijske reakcije</w:t>
      </w:r>
    </w:p>
    <w:p w14:paraId="2C4E0B4E" w14:textId="77777777" w:rsidR="00176B97" w:rsidRPr="00E91C49" w:rsidRDefault="00793B2B" w:rsidP="00176B97">
      <w:pPr>
        <w:numPr>
          <w:ilvl w:val="0"/>
          <w:numId w:val="30"/>
        </w:numPr>
        <w:tabs>
          <w:tab w:val="clear" w:pos="562"/>
          <w:tab w:val="clear" w:pos="7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otečeno lice, šake, stopala</w:t>
      </w:r>
    </w:p>
    <w:p w14:paraId="491480C8" w14:textId="77777777" w:rsidR="00176B97" w:rsidRPr="00E91C49" w:rsidRDefault="00793B2B" w:rsidP="00176B97">
      <w:pPr>
        <w:numPr>
          <w:ilvl w:val="0"/>
          <w:numId w:val="30"/>
        </w:numPr>
        <w:tabs>
          <w:tab w:val="clear" w:pos="562"/>
          <w:tab w:val="clear" w:pos="7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otežano disanje, gutanje</w:t>
      </w:r>
    </w:p>
    <w:p w14:paraId="329D6381" w14:textId="77777777" w:rsidR="00176B97" w:rsidRPr="00E91C49" w:rsidRDefault="00793B2B" w:rsidP="00176B97">
      <w:pPr>
        <w:numPr>
          <w:ilvl w:val="0"/>
          <w:numId w:val="30"/>
        </w:numPr>
        <w:tabs>
          <w:tab w:val="clear" w:pos="562"/>
          <w:tab w:val="clear" w:pos="7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nedostatak zraka tijekom fizičke aktivnosti ili nakon lijeganja ili oticanje stopala</w:t>
      </w:r>
    </w:p>
    <w:p w14:paraId="5AFF2673" w14:textId="77777777" w:rsidR="00176B97" w:rsidRPr="00E91C49" w:rsidRDefault="00176B97" w:rsidP="00176B97">
      <w:pPr>
        <w:rPr>
          <w:szCs w:val="22"/>
          <w:lang w:val="hr-HR"/>
        </w:rPr>
      </w:pPr>
    </w:p>
    <w:p w14:paraId="0972FAC6" w14:textId="77777777" w:rsidR="00176B97" w:rsidRPr="00E91C49" w:rsidRDefault="00793B2B" w:rsidP="00176B97">
      <w:pPr>
        <w:keepNext/>
        <w:autoSpaceDE w:val="0"/>
        <w:autoSpaceDN w:val="0"/>
        <w:adjustRightInd w:val="0"/>
        <w:rPr>
          <w:b/>
          <w:color w:val="000000"/>
          <w:szCs w:val="22"/>
          <w:lang w:val="hr-HR" w:eastAsia="bg-BG"/>
        </w:rPr>
      </w:pPr>
      <w:r w:rsidRPr="00E91C49">
        <w:rPr>
          <w:b/>
          <w:color w:val="000000"/>
          <w:szCs w:val="22"/>
          <w:lang w:val="hr-HR" w:eastAsia="bg-BG"/>
        </w:rPr>
        <w:t>Primijetite li išta od dolje navedenog, obavijestite svog liječnika što je prije moguće</w:t>
      </w:r>
    </w:p>
    <w:p w14:paraId="1B0B2E1C" w14:textId="77777777" w:rsidR="00176B97" w:rsidRPr="00E91C49" w:rsidRDefault="00176B97" w:rsidP="00176B97">
      <w:pPr>
        <w:keepNext/>
        <w:autoSpaceDE w:val="0"/>
        <w:autoSpaceDN w:val="0"/>
        <w:adjustRightInd w:val="0"/>
        <w:rPr>
          <w:color w:val="000000"/>
          <w:szCs w:val="22"/>
          <w:lang w:val="hr-HR" w:eastAsia="bg-BG"/>
        </w:rPr>
      </w:pPr>
    </w:p>
    <w:p w14:paraId="16F4BA25" w14:textId="77777777" w:rsidR="00176B97" w:rsidRPr="00E91C49" w:rsidRDefault="00793B2B" w:rsidP="00176B97">
      <w:pPr>
        <w:numPr>
          <w:ilvl w:val="0"/>
          <w:numId w:val="39"/>
        </w:numPr>
        <w:tabs>
          <w:tab w:val="clear" w:pos="562"/>
          <w:tab w:val="clear" w:pos="7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znakove infekcije kao što su vrućica, mučnina, rane, problemi sa zubima, pečenje pri mokrenju</w:t>
      </w:r>
    </w:p>
    <w:p w14:paraId="4595EC57" w14:textId="77777777" w:rsidR="00176B97" w:rsidRPr="00E91C49" w:rsidRDefault="00793B2B" w:rsidP="00176B97">
      <w:pPr>
        <w:numPr>
          <w:ilvl w:val="0"/>
          <w:numId w:val="39"/>
        </w:numPr>
        <w:tabs>
          <w:tab w:val="clear" w:pos="562"/>
          <w:tab w:val="clear" w:pos="7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osjećaj slabosti ili umora</w:t>
      </w:r>
    </w:p>
    <w:p w14:paraId="2398A9B6" w14:textId="77777777" w:rsidR="00176B97" w:rsidRPr="00E91C49" w:rsidRDefault="00793B2B" w:rsidP="00176B97">
      <w:pPr>
        <w:numPr>
          <w:ilvl w:val="0"/>
          <w:numId w:val="39"/>
        </w:numPr>
        <w:tabs>
          <w:tab w:val="clear" w:pos="562"/>
          <w:tab w:val="clear" w:pos="7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kašalj</w:t>
      </w:r>
    </w:p>
    <w:p w14:paraId="32B3785F" w14:textId="77777777" w:rsidR="00176B97" w:rsidRPr="00E91C49" w:rsidRDefault="00793B2B" w:rsidP="00176B97">
      <w:pPr>
        <w:numPr>
          <w:ilvl w:val="0"/>
          <w:numId w:val="39"/>
        </w:numPr>
        <w:tabs>
          <w:tab w:val="clear" w:pos="562"/>
          <w:tab w:val="clear" w:pos="7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trnce</w:t>
      </w:r>
    </w:p>
    <w:p w14:paraId="2A1D9267" w14:textId="77777777" w:rsidR="00176B97" w:rsidRPr="00E91C49" w:rsidRDefault="00793B2B" w:rsidP="00176B97">
      <w:pPr>
        <w:numPr>
          <w:ilvl w:val="0"/>
          <w:numId w:val="39"/>
        </w:numPr>
        <w:tabs>
          <w:tab w:val="clear" w:pos="562"/>
          <w:tab w:val="clear" w:pos="7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utrnulost</w:t>
      </w:r>
    </w:p>
    <w:p w14:paraId="4B86549B" w14:textId="77777777" w:rsidR="00176B97" w:rsidRPr="00E91C49" w:rsidRDefault="00793B2B" w:rsidP="00176B97">
      <w:pPr>
        <w:numPr>
          <w:ilvl w:val="0"/>
          <w:numId w:val="39"/>
        </w:numPr>
        <w:tabs>
          <w:tab w:val="clear" w:pos="562"/>
          <w:tab w:val="clear" w:pos="7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dvoslike</w:t>
      </w:r>
    </w:p>
    <w:p w14:paraId="7B689A51" w14:textId="77777777" w:rsidR="00176B97" w:rsidRPr="00E91C49" w:rsidRDefault="00793B2B" w:rsidP="00176B97">
      <w:pPr>
        <w:numPr>
          <w:ilvl w:val="0"/>
          <w:numId w:val="39"/>
        </w:numPr>
        <w:tabs>
          <w:tab w:val="clear" w:pos="562"/>
          <w:tab w:val="clear" w:pos="7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slabost u rukama ili nogama</w:t>
      </w:r>
    </w:p>
    <w:p w14:paraId="76F517B9" w14:textId="77777777" w:rsidR="00176B97" w:rsidRPr="00E91C49" w:rsidRDefault="00793B2B" w:rsidP="00176B97">
      <w:pPr>
        <w:numPr>
          <w:ilvl w:val="0"/>
          <w:numId w:val="39"/>
        </w:numPr>
        <w:tabs>
          <w:tab w:val="clear" w:pos="562"/>
          <w:tab w:val="clear" w:pos="7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oteklinu ili otvorenu ranu koja ne cijeli</w:t>
      </w:r>
    </w:p>
    <w:p w14:paraId="339C0F9D" w14:textId="77777777" w:rsidR="00176B97" w:rsidRPr="00E91C49" w:rsidRDefault="00793B2B" w:rsidP="00176B97">
      <w:pPr>
        <w:numPr>
          <w:ilvl w:val="0"/>
          <w:numId w:val="39"/>
        </w:numPr>
        <w:tabs>
          <w:tab w:val="clear" w:pos="562"/>
          <w:tab w:val="clear" w:pos="7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znakove i simptome koji upućuju na poremećaje u krvi poput uporne vrućice, stvaranja modrica, krvarenja, bljedila</w:t>
      </w:r>
    </w:p>
    <w:p w14:paraId="050FDA2C" w14:textId="77777777" w:rsidR="00176B97" w:rsidRPr="00E91C49" w:rsidRDefault="00176B97" w:rsidP="00176B97">
      <w:pPr>
        <w:autoSpaceDE w:val="0"/>
        <w:autoSpaceDN w:val="0"/>
        <w:adjustRightInd w:val="0"/>
        <w:ind w:left="567" w:hanging="425"/>
        <w:rPr>
          <w:color w:val="000000"/>
          <w:szCs w:val="22"/>
          <w:lang w:val="hr-HR" w:eastAsia="bg-BG"/>
        </w:rPr>
      </w:pPr>
    </w:p>
    <w:p w14:paraId="4C317F2F" w14:textId="77777777" w:rsidR="00176B97" w:rsidRPr="00E91C49" w:rsidRDefault="00793B2B" w:rsidP="00176B97">
      <w:pPr>
        <w:autoSpaceDE w:val="0"/>
        <w:autoSpaceDN w:val="0"/>
        <w:adjustRightInd w:val="0"/>
        <w:rPr>
          <w:color w:val="000000"/>
          <w:szCs w:val="22"/>
          <w:lang w:val="hr-HR" w:eastAsia="bg-BG"/>
        </w:rPr>
      </w:pPr>
      <w:r w:rsidRPr="00E91C49">
        <w:rPr>
          <w:color w:val="000000"/>
          <w:szCs w:val="22"/>
          <w:lang w:val="hr-HR" w:eastAsia="bg-BG"/>
        </w:rPr>
        <w:t>Gore opisani simptomi mogu biti znakovi dolje nabrojenih nuspojava, uočenih pri primjeni lijeka Humira:</w:t>
      </w:r>
    </w:p>
    <w:p w14:paraId="21E90691" w14:textId="77777777" w:rsidR="00176B97" w:rsidRPr="00E91C49" w:rsidRDefault="00176B97" w:rsidP="00176B97">
      <w:pPr>
        <w:autoSpaceDE w:val="0"/>
        <w:autoSpaceDN w:val="0"/>
        <w:adjustRightInd w:val="0"/>
        <w:ind w:left="567" w:hanging="425"/>
        <w:rPr>
          <w:color w:val="000000"/>
          <w:szCs w:val="22"/>
          <w:lang w:val="hr-HR" w:eastAsia="bg-BG"/>
        </w:rPr>
      </w:pPr>
    </w:p>
    <w:p w14:paraId="03ADB003" w14:textId="77777777" w:rsidR="00176B97" w:rsidRPr="00E91C49" w:rsidRDefault="00793B2B" w:rsidP="00176B97">
      <w:pPr>
        <w:keepNext/>
        <w:autoSpaceDE w:val="0"/>
        <w:autoSpaceDN w:val="0"/>
        <w:adjustRightInd w:val="0"/>
        <w:ind w:left="567" w:hanging="567"/>
        <w:rPr>
          <w:color w:val="000000"/>
          <w:szCs w:val="22"/>
          <w:lang w:val="hr-HR" w:eastAsia="bg-BG"/>
        </w:rPr>
      </w:pPr>
      <w:r w:rsidRPr="00E91C49">
        <w:rPr>
          <w:b/>
          <w:color w:val="000000"/>
          <w:szCs w:val="22"/>
          <w:lang w:val="hr-HR" w:eastAsia="bg-BG"/>
        </w:rPr>
        <w:t>Vrlo često</w:t>
      </w:r>
      <w:r w:rsidRPr="00E91C49">
        <w:rPr>
          <w:color w:val="000000"/>
          <w:szCs w:val="22"/>
          <w:lang w:val="hr-HR" w:eastAsia="bg-BG"/>
        </w:rPr>
        <w:t xml:space="preserve"> (mogu se javiti u više od 1 na 10 osoba)</w:t>
      </w:r>
    </w:p>
    <w:p w14:paraId="39461392" w14:textId="77777777" w:rsidR="00176B97" w:rsidRPr="00E91C49" w:rsidRDefault="00176B97" w:rsidP="00176B97">
      <w:pPr>
        <w:keepNext/>
        <w:autoSpaceDE w:val="0"/>
        <w:autoSpaceDN w:val="0"/>
        <w:adjustRightInd w:val="0"/>
        <w:ind w:left="567" w:hanging="567"/>
        <w:rPr>
          <w:color w:val="000000"/>
          <w:szCs w:val="22"/>
          <w:lang w:val="hr-HR" w:eastAsia="bg-BG"/>
        </w:rPr>
      </w:pPr>
    </w:p>
    <w:p w14:paraId="50698F85" w14:textId="77777777" w:rsidR="00176B97" w:rsidRPr="00E91C49" w:rsidRDefault="00793B2B" w:rsidP="00176B97">
      <w:pPr>
        <w:numPr>
          <w:ilvl w:val="0"/>
          <w:numId w:val="38"/>
        </w:numPr>
        <w:tabs>
          <w:tab w:val="clear" w:pos="562"/>
          <w:tab w:val="clear" w:pos="120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reakcije na mjestu ubrizgavanja (uključujući bol, oticanje, crvenilo ili svrbež)</w:t>
      </w:r>
    </w:p>
    <w:p w14:paraId="7CB3C617" w14:textId="77777777" w:rsidR="00176B97" w:rsidRPr="00E91C49" w:rsidRDefault="00793B2B" w:rsidP="00176B97">
      <w:pPr>
        <w:numPr>
          <w:ilvl w:val="0"/>
          <w:numId w:val="38"/>
        </w:numPr>
        <w:tabs>
          <w:tab w:val="clear" w:pos="562"/>
          <w:tab w:val="clear" w:pos="120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infekcije dišnog sustava (uključujući prehladu, curenje nosa, infekciju sinusa, upalu pluća)</w:t>
      </w:r>
    </w:p>
    <w:p w14:paraId="17C36C53" w14:textId="77777777" w:rsidR="00176B97" w:rsidRPr="00E91C49" w:rsidRDefault="00793B2B" w:rsidP="00176B97">
      <w:pPr>
        <w:numPr>
          <w:ilvl w:val="0"/>
          <w:numId w:val="38"/>
        </w:numPr>
        <w:tabs>
          <w:tab w:val="clear" w:pos="562"/>
          <w:tab w:val="clear" w:pos="120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glavobolja</w:t>
      </w:r>
    </w:p>
    <w:p w14:paraId="3F1F6B51" w14:textId="77777777" w:rsidR="00176B97" w:rsidRPr="00E91C49" w:rsidRDefault="00793B2B" w:rsidP="00176B97">
      <w:pPr>
        <w:numPr>
          <w:ilvl w:val="0"/>
          <w:numId w:val="38"/>
        </w:numPr>
        <w:tabs>
          <w:tab w:val="clear" w:pos="562"/>
          <w:tab w:val="clear" w:pos="120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bol u trbuhu</w:t>
      </w:r>
    </w:p>
    <w:p w14:paraId="3364E0FD" w14:textId="77777777" w:rsidR="00176B97" w:rsidRPr="00E91C49" w:rsidRDefault="00793B2B" w:rsidP="00176B97">
      <w:pPr>
        <w:numPr>
          <w:ilvl w:val="0"/>
          <w:numId w:val="38"/>
        </w:numPr>
        <w:tabs>
          <w:tab w:val="clear" w:pos="562"/>
          <w:tab w:val="clear" w:pos="120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mučnina i povraćanje</w:t>
      </w:r>
    </w:p>
    <w:p w14:paraId="4018063A" w14:textId="77777777" w:rsidR="00176B97" w:rsidRPr="00E91C49" w:rsidRDefault="00793B2B" w:rsidP="00176B97">
      <w:pPr>
        <w:numPr>
          <w:ilvl w:val="0"/>
          <w:numId w:val="38"/>
        </w:numPr>
        <w:tabs>
          <w:tab w:val="clear" w:pos="562"/>
          <w:tab w:val="clear" w:pos="120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osip</w:t>
      </w:r>
    </w:p>
    <w:p w14:paraId="74B3C160" w14:textId="77777777" w:rsidR="00176B97" w:rsidRPr="00E91C49" w:rsidRDefault="00793B2B" w:rsidP="00176B97">
      <w:pPr>
        <w:numPr>
          <w:ilvl w:val="0"/>
          <w:numId w:val="38"/>
        </w:numPr>
        <w:tabs>
          <w:tab w:val="clear" w:pos="562"/>
          <w:tab w:val="clear" w:pos="120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mišićno</w:t>
      </w:r>
      <w:r w:rsidRPr="00E91C49">
        <w:rPr>
          <w:color w:val="000000"/>
          <w:szCs w:val="22"/>
          <w:lang w:val="hr-HR" w:eastAsia="bg-BG"/>
        </w:rPr>
        <w:noBreakHyphen/>
        <w:t>koštana bol</w:t>
      </w:r>
    </w:p>
    <w:p w14:paraId="2F0E65B4" w14:textId="77777777" w:rsidR="00176B97" w:rsidRPr="00E91C49" w:rsidRDefault="00176B97" w:rsidP="00176B97">
      <w:pPr>
        <w:autoSpaceDE w:val="0"/>
        <w:autoSpaceDN w:val="0"/>
        <w:adjustRightInd w:val="0"/>
        <w:ind w:left="567" w:hanging="425"/>
        <w:rPr>
          <w:color w:val="000000"/>
          <w:szCs w:val="22"/>
          <w:lang w:val="hr-HR" w:eastAsia="bg-BG"/>
        </w:rPr>
      </w:pPr>
    </w:p>
    <w:p w14:paraId="56607E89" w14:textId="77777777" w:rsidR="00176B97" w:rsidRPr="00E91C49" w:rsidRDefault="00793B2B" w:rsidP="00176B97">
      <w:pPr>
        <w:keepNext/>
        <w:autoSpaceDE w:val="0"/>
        <w:autoSpaceDN w:val="0"/>
        <w:adjustRightInd w:val="0"/>
        <w:ind w:left="567" w:hanging="567"/>
        <w:rPr>
          <w:color w:val="000000"/>
          <w:szCs w:val="22"/>
          <w:lang w:val="hr-HR" w:eastAsia="bg-BG"/>
        </w:rPr>
      </w:pPr>
      <w:r w:rsidRPr="00E91C49">
        <w:rPr>
          <w:b/>
          <w:color w:val="000000"/>
          <w:szCs w:val="22"/>
          <w:lang w:val="hr-HR" w:eastAsia="bg-BG"/>
        </w:rPr>
        <w:t>Često</w:t>
      </w:r>
      <w:r w:rsidRPr="00E91C49">
        <w:rPr>
          <w:color w:val="000000"/>
          <w:szCs w:val="22"/>
          <w:lang w:val="hr-HR" w:eastAsia="bg-BG"/>
        </w:rPr>
        <w:t xml:space="preserve"> (mogu se javiti u do 1 na 10 osoba)</w:t>
      </w:r>
    </w:p>
    <w:p w14:paraId="4EE326EF" w14:textId="77777777" w:rsidR="00176B97" w:rsidRPr="00E91C49" w:rsidRDefault="00176B97" w:rsidP="00176B97">
      <w:pPr>
        <w:keepNext/>
        <w:autoSpaceDE w:val="0"/>
        <w:autoSpaceDN w:val="0"/>
        <w:adjustRightInd w:val="0"/>
        <w:ind w:left="567" w:hanging="567"/>
        <w:rPr>
          <w:color w:val="000000"/>
          <w:szCs w:val="22"/>
          <w:lang w:val="hr-HR" w:eastAsia="bg-BG"/>
        </w:rPr>
      </w:pPr>
    </w:p>
    <w:p w14:paraId="7B597E81"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Pr>
          <w:color w:val="000000"/>
          <w:szCs w:val="22"/>
          <w:lang w:val="hr-HR" w:eastAsia="bg-BG"/>
        </w:rPr>
        <w:t>ozbiljne</w:t>
      </w:r>
      <w:r w:rsidRPr="00E91C49">
        <w:rPr>
          <w:color w:val="000000"/>
          <w:szCs w:val="22"/>
          <w:lang w:val="hr-HR" w:eastAsia="bg-BG"/>
        </w:rPr>
        <w:t xml:space="preserve"> infekcije (uključujući trovanje krvi i gripu)</w:t>
      </w:r>
    </w:p>
    <w:p w14:paraId="33571958"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szCs w:val="22"/>
          <w:lang w:val="hr-HR"/>
        </w:rPr>
        <w:t>crijevne infekcije (uključujući gastroenteritis)</w:t>
      </w:r>
    </w:p>
    <w:p w14:paraId="2F740FD3"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kožne infekcije (uključujući celulitis i herpes zoster)</w:t>
      </w:r>
    </w:p>
    <w:p w14:paraId="128FD6BD"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infekcije uha</w:t>
      </w:r>
    </w:p>
    <w:p w14:paraId="332DD645"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infekcije usne šupljine (uključujući infekcije zuba i herpes)</w:t>
      </w:r>
    </w:p>
    <w:p w14:paraId="0081E518"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infekcije reproduktivnih organa</w:t>
      </w:r>
    </w:p>
    <w:p w14:paraId="123E7CE6"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infekcije mokraćnih putova</w:t>
      </w:r>
    </w:p>
    <w:p w14:paraId="024A395C"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gljivične infekcije</w:t>
      </w:r>
    </w:p>
    <w:p w14:paraId="74872711"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infekcije zglobova</w:t>
      </w:r>
    </w:p>
    <w:p w14:paraId="7FF2B8EA"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benigni tumori</w:t>
      </w:r>
    </w:p>
    <w:p w14:paraId="1DACDA60"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rak kože</w:t>
      </w:r>
    </w:p>
    <w:p w14:paraId="0B4267F9"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alergijske reakcije (uključujući sezonsku alergiju)</w:t>
      </w:r>
    </w:p>
    <w:p w14:paraId="0D9B7FCC"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dehidracija</w:t>
      </w:r>
    </w:p>
    <w:p w14:paraId="21825B66"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promjene raspoloženja (uključujući depresiju)</w:t>
      </w:r>
    </w:p>
    <w:p w14:paraId="20F92AED"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tjeskoba</w:t>
      </w:r>
    </w:p>
    <w:p w14:paraId="11F09BE5"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otežano spavanje</w:t>
      </w:r>
    </w:p>
    <w:p w14:paraId="569952D8"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poremećaj osjeta kao što su trnci, bockanje ili utrnulost</w:t>
      </w:r>
    </w:p>
    <w:p w14:paraId="530BFA37"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migrena</w:t>
      </w:r>
    </w:p>
    <w:p w14:paraId="0D8AF057"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kompresija korijena živca (uključujući bol u donjem dijelu leđa i nozi)</w:t>
      </w:r>
    </w:p>
    <w:p w14:paraId="263303B6"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smetnje vida</w:t>
      </w:r>
    </w:p>
    <w:p w14:paraId="0E22293F"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upala oka</w:t>
      </w:r>
    </w:p>
    <w:p w14:paraId="4F951E57"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upala očnog kapka i oticanje oka</w:t>
      </w:r>
    </w:p>
    <w:p w14:paraId="26B9E23F"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 xml:space="preserve">vrtoglavica </w:t>
      </w:r>
      <w:r w:rsidRPr="00E91C49">
        <w:rPr>
          <w:szCs w:val="22"/>
          <w:lang w:val="hr-HR"/>
        </w:rPr>
        <w:t>(osjećaj omaglice ili vrtnje)</w:t>
      </w:r>
    </w:p>
    <w:p w14:paraId="44296147"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osjećaj brzog kucanja srca</w:t>
      </w:r>
    </w:p>
    <w:p w14:paraId="0285CB32"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visok krvni tlak</w:t>
      </w:r>
    </w:p>
    <w:p w14:paraId="61D0EDF1"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navale crvenila</w:t>
      </w:r>
    </w:p>
    <w:p w14:paraId="274519E9"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 xml:space="preserve">hematom </w:t>
      </w:r>
      <w:r w:rsidRPr="00E91C49">
        <w:rPr>
          <w:szCs w:val="22"/>
          <w:lang w:val="hr-HR"/>
        </w:rPr>
        <w:t>(nakupljanje krvi izvan krvnih žila)</w:t>
      </w:r>
    </w:p>
    <w:p w14:paraId="20FFC495"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kašalj</w:t>
      </w:r>
    </w:p>
    <w:p w14:paraId="0F253FCE"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astma</w:t>
      </w:r>
    </w:p>
    <w:p w14:paraId="230D73BE"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nedostatak zraka</w:t>
      </w:r>
    </w:p>
    <w:p w14:paraId="561DF273"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krvarenje u probavnom sustavu</w:t>
      </w:r>
    </w:p>
    <w:p w14:paraId="55EB08FB"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dispepsija (probavne smetnje, nadutost, žgaravica)</w:t>
      </w:r>
    </w:p>
    <w:p w14:paraId="34C471E8"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bolest vraćanja kiselog sadržaja iz želuca</w:t>
      </w:r>
    </w:p>
    <w:p w14:paraId="6F529A42"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i/>
          <w:color w:val="000000"/>
          <w:szCs w:val="22"/>
          <w:lang w:val="hr-HR" w:eastAsia="bg-BG"/>
        </w:rPr>
        <w:t>sicca</w:t>
      </w:r>
      <w:r w:rsidRPr="00E91C49">
        <w:rPr>
          <w:color w:val="000000"/>
          <w:szCs w:val="22"/>
          <w:lang w:val="hr-HR" w:eastAsia="bg-BG"/>
        </w:rPr>
        <w:t xml:space="preserve"> (suhi) sindrom (uključujući suhoću očiju i suhoću usta)</w:t>
      </w:r>
    </w:p>
    <w:p w14:paraId="4EF4D308"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svrbež</w:t>
      </w:r>
    </w:p>
    <w:p w14:paraId="2150B9E4"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osip praćen svrbežom</w:t>
      </w:r>
    </w:p>
    <w:p w14:paraId="30F82D75"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stvaranje modrica</w:t>
      </w:r>
    </w:p>
    <w:p w14:paraId="3BF49BE0" w14:textId="77777777" w:rsidR="00FB55B4" w:rsidRDefault="00793B2B" w:rsidP="00FB55B4">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upala kože (primjerice ekcem)</w:t>
      </w:r>
    </w:p>
    <w:p w14:paraId="320CA6F5" w14:textId="77777777" w:rsidR="00176B97" w:rsidRPr="00FB55B4" w:rsidRDefault="00793B2B" w:rsidP="00FB55B4">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FB55B4">
        <w:rPr>
          <w:color w:val="000000"/>
          <w:szCs w:val="22"/>
          <w:lang w:val="hr-HR" w:eastAsia="bg-BG"/>
        </w:rPr>
        <w:t>lomljenje noktiju</w:t>
      </w:r>
      <w:r w:rsidRPr="00FB55B4">
        <w:rPr>
          <w:lang w:val="hr-HR"/>
        </w:rPr>
        <w:t xml:space="preserve"> </w:t>
      </w:r>
      <w:r w:rsidRPr="00FB55B4">
        <w:rPr>
          <w:color w:val="000000"/>
          <w:szCs w:val="22"/>
          <w:lang w:val="hr-HR" w:eastAsia="bg-BG"/>
        </w:rPr>
        <w:t>na rukama i nogama</w:t>
      </w:r>
    </w:p>
    <w:p w14:paraId="2A6DE2E4"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pojačano znojenje</w:t>
      </w:r>
    </w:p>
    <w:p w14:paraId="54A60F28"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gubitak kose</w:t>
      </w:r>
    </w:p>
    <w:p w14:paraId="01A05291"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nova pojava ili pogoršanje psorijaze</w:t>
      </w:r>
    </w:p>
    <w:p w14:paraId="7E8C40C4"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grčevi u mišićima</w:t>
      </w:r>
    </w:p>
    <w:p w14:paraId="659D92F7"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krv u mokraći</w:t>
      </w:r>
    </w:p>
    <w:p w14:paraId="691C0B88"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problemi s bubrezima</w:t>
      </w:r>
    </w:p>
    <w:p w14:paraId="73F35FA2"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bol u prsnom košu</w:t>
      </w:r>
    </w:p>
    <w:p w14:paraId="5AA8B406"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edem (oteklina)</w:t>
      </w:r>
    </w:p>
    <w:p w14:paraId="150F32DC"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vrućica</w:t>
      </w:r>
    </w:p>
    <w:p w14:paraId="031ECBE3"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smanjen broj krvnih pločica, što povećava rizik od krvarenja i stvaranja modrica</w:t>
      </w:r>
    </w:p>
    <w:p w14:paraId="4F806C26" w14:textId="77777777" w:rsidR="00176B97" w:rsidRPr="00E91C49" w:rsidRDefault="00793B2B" w:rsidP="00176B97">
      <w:pPr>
        <w:numPr>
          <w:ilvl w:val="1"/>
          <w:numId w:val="31"/>
        </w:numPr>
        <w:tabs>
          <w:tab w:val="clear" w:pos="562"/>
          <w:tab w:val="clear" w:pos="192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poremećaj cijeljenja</w:t>
      </w:r>
    </w:p>
    <w:p w14:paraId="0CC1DFDA" w14:textId="77777777" w:rsidR="00176B97" w:rsidRPr="00E91C49" w:rsidRDefault="00176B97" w:rsidP="00176B97">
      <w:pPr>
        <w:autoSpaceDE w:val="0"/>
        <w:autoSpaceDN w:val="0"/>
        <w:adjustRightInd w:val="0"/>
        <w:ind w:left="567" w:hanging="425"/>
        <w:rPr>
          <w:color w:val="000000"/>
          <w:szCs w:val="22"/>
          <w:lang w:val="hr-HR" w:eastAsia="bg-BG"/>
        </w:rPr>
      </w:pPr>
    </w:p>
    <w:p w14:paraId="04B563D9" w14:textId="77777777" w:rsidR="00176B97" w:rsidRPr="00E91C49" w:rsidRDefault="00793B2B" w:rsidP="00176B97">
      <w:pPr>
        <w:keepNext/>
        <w:autoSpaceDE w:val="0"/>
        <w:autoSpaceDN w:val="0"/>
        <w:adjustRightInd w:val="0"/>
        <w:ind w:left="567" w:hanging="567"/>
        <w:rPr>
          <w:color w:val="000000"/>
          <w:szCs w:val="22"/>
          <w:lang w:val="hr-HR" w:eastAsia="bg-BG"/>
        </w:rPr>
      </w:pPr>
      <w:r w:rsidRPr="00E91C49">
        <w:rPr>
          <w:b/>
          <w:color w:val="000000"/>
          <w:szCs w:val="22"/>
          <w:lang w:val="hr-HR" w:eastAsia="bg-BG"/>
        </w:rPr>
        <w:t>Manje često</w:t>
      </w:r>
      <w:r w:rsidRPr="00E91C49">
        <w:rPr>
          <w:color w:val="000000"/>
          <w:szCs w:val="22"/>
          <w:lang w:val="hr-HR" w:eastAsia="bg-BG"/>
        </w:rPr>
        <w:t xml:space="preserve"> (mogu se javiti u do 1 na 100 osoba)</w:t>
      </w:r>
    </w:p>
    <w:p w14:paraId="3DC43168" w14:textId="77777777" w:rsidR="00176B97" w:rsidRPr="00E91C49" w:rsidRDefault="00176B97" w:rsidP="00176B97">
      <w:pPr>
        <w:keepNext/>
        <w:autoSpaceDE w:val="0"/>
        <w:autoSpaceDN w:val="0"/>
        <w:adjustRightInd w:val="0"/>
        <w:ind w:left="567" w:hanging="567"/>
        <w:rPr>
          <w:color w:val="000000"/>
          <w:szCs w:val="22"/>
          <w:lang w:val="hr-HR" w:eastAsia="bg-BG"/>
        </w:rPr>
      </w:pPr>
    </w:p>
    <w:p w14:paraId="2AA837C0" w14:textId="77777777" w:rsidR="00176B97" w:rsidRPr="00E91C49" w:rsidRDefault="00793B2B" w:rsidP="00D56181">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oportunističke infekcije (uključujući tuberkulozu i druge infekcije do kojih dolazi kod slabljenja otpornosti na bolest)</w:t>
      </w:r>
    </w:p>
    <w:p w14:paraId="126F99D8"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infekcije živčanog sustava (uključujući virusni meningitis)</w:t>
      </w:r>
    </w:p>
    <w:p w14:paraId="5E6DA5D2"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infekcije oka</w:t>
      </w:r>
    </w:p>
    <w:p w14:paraId="2F7F4587"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bakterijske infekcije</w:t>
      </w:r>
    </w:p>
    <w:p w14:paraId="409B1686"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divertikulitis (upala i infekcija debelog crijeva)</w:t>
      </w:r>
    </w:p>
    <w:p w14:paraId="18BBDB4A"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rak</w:t>
      </w:r>
    </w:p>
    <w:p w14:paraId="79D859BB"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rak koji zahvaća limfni sustav</w:t>
      </w:r>
    </w:p>
    <w:p w14:paraId="7BF74F72"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melanom</w:t>
      </w:r>
    </w:p>
    <w:p w14:paraId="59AFB3A3" w14:textId="77777777" w:rsidR="00176B97" w:rsidRPr="00E91C49" w:rsidRDefault="00793B2B" w:rsidP="00176B97">
      <w:pPr>
        <w:numPr>
          <w:ilvl w:val="0"/>
          <w:numId w:val="37"/>
        </w:numPr>
        <w:tabs>
          <w:tab w:val="clear" w:pos="562"/>
          <w:tab w:val="clear" w:pos="1429"/>
          <w:tab w:val="num" w:pos="567"/>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imunološki poremećaji koji mogu zahvatiti pluća, kožu i limfne čvorove (najčešće se očituje kao sarkoidoza)</w:t>
      </w:r>
    </w:p>
    <w:p w14:paraId="448B4B5B"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vaskulitis (upala krvnih žila)</w:t>
      </w:r>
    </w:p>
    <w:p w14:paraId="2ED6C56A"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tremor (nevoljno drhtanje)</w:t>
      </w:r>
    </w:p>
    <w:p w14:paraId="006047CE"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neuropatija (</w:t>
      </w:r>
      <w:r w:rsidRPr="00E91C49">
        <w:rPr>
          <w:szCs w:val="22"/>
          <w:lang w:val="hr-HR"/>
        </w:rPr>
        <w:t>poremećaj živaca</w:t>
      </w:r>
      <w:r w:rsidRPr="00E91C49">
        <w:rPr>
          <w:color w:val="000000"/>
          <w:szCs w:val="22"/>
          <w:lang w:val="hr-HR" w:eastAsia="bg-BG"/>
        </w:rPr>
        <w:t>)</w:t>
      </w:r>
    </w:p>
    <w:p w14:paraId="08AF6A94"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moždani udar</w:t>
      </w:r>
    </w:p>
    <w:p w14:paraId="4C9860D8"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gubitak sluha, zujanje</w:t>
      </w:r>
    </w:p>
    <w:p w14:paraId="0CC825B7"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osjećaj da srce kuca nepravilno, primjerice, preskakanje otkucaja</w:t>
      </w:r>
    </w:p>
    <w:p w14:paraId="755B8D35"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problemi sa srcem koji mogu uzrokovati nedostatak zraka ili oticanje zglobova</w:t>
      </w:r>
    </w:p>
    <w:p w14:paraId="54451F24"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srčani udar</w:t>
      </w:r>
    </w:p>
    <w:p w14:paraId="7AC88FB3"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stvaranje komore u stijenci velike arterije, upala i stvaranje ugruška u veni, začepljenje krvnih žila</w:t>
      </w:r>
    </w:p>
    <w:p w14:paraId="7B3DCE3E"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bolest pluća koja uzrokuje nedostatak zraka (uključujući upalu)</w:t>
      </w:r>
    </w:p>
    <w:p w14:paraId="0D1E296C"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plućna embolija (blokada u plućnoj arteriji)</w:t>
      </w:r>
    </w:p>
    <w:p w14:paraId="5927C250"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pleuralna efuzija (abnormalno nakupljanje tekućine u pleuralnom prostoru)</w:t>
      </w:r>
    </w:p>
    <w:p w14:paraId="65566C19"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upala gušterače, koja uzrokuje jaku bol u trbuhu i leđima</w:t>
      </w:r>
    </w:p>
    <w:p w14:paraId="3F7DF0A5"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otežano gutanje</w:t>
      </w:r>
    </w:p>
    <w:p w14:paraId="5D85C38E"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edem lica (oticanje lica)</w:t>
      </w:r>
    </w:p>
    <w:p w14:paraId="6FAC01B7"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upala žučnog mjehura, žučni kamenci</w:t>
      </w:r>
    </w:p>
    <w:p w14:paraId="34CAAF3C"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masna jetra</w:t>
      </w:r>
    </w:p>
    <w:p w14:paraId="5EB15E0C"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noćno znojenje</w:t>
      </w:r>
    </w:p>
    <w:p w14:paraId="5571D69D"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ožiljci</w:t>
      </w:r>
    </w:p>
    <w:p w14:paraId="0B43203A"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abnormalno raspadanje mišića</w:t>
      </w:r>
    </w:p>
    <w:p w14:paraId="293806B8"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sistemski eritemski lupus (uključujući upalu kože, srca, pluća, zglobova i drugih organskih sustava)</w:t>
      </w:r>
    </w:p>
    <w:p w14:paraId="65669CC7"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isprekidan san</w:t>
      </w:r>
    </w:p>
    <w:p w14:paraId="2C9979A0"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impotencija</w:t>
      </w:r>
    </w:p>
    <w:p w14:paraId="16DBC838" w14:textId="77777777" w:rsidR="00176B97" w:rsidRPr="00E91C49" w:rsidRDefault="00793B2B" w:rsidP="00176B97">
      <w:pPr>
        <w:numPr>
          <w:ilvl w:val="0"/>
          <w:numId w:val="37"/>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upale</w:t>
      </w:r>
    </w:p>
    <w:p w14:paraId="089CBEB3" w14:textId="77777777" w:rsidR="00176B97" w:rsidRPr="00E91C49" w:rsidRDefault="00176B97" w:rsidP="00176B97">
      <w:pPr>
        <w:autoSpaceDE w:val="0"/>
        <w:autoSpaceDN w:val="0"/>
        <w:adjustRightInd w:val="0"/>
        <w:ind w:left="567" w:hanging="425"/>
        <w:rPr>
          <w:color w:val="000000"/>
          <w:szCs w:val="22"/>
          <w:lang w:val="hr-HR" w:eastAsia="bg-BG"/>
        </w:rPr>
      </w:pPr>
    </w:p>
    <w:p w14:paraId="004C8EE8" w14:textId="77777777" w:rsidR="00176B97" w:rsidRPr="00E91C49" w:rsidRDefault="00793B2B" w:rsidP="00176B97">
      <w:pPr>
        <w:keepNext/>
        <w:autoSpaceDE w:val="0"/>
        <w:autoSpaceDN w:val="0"/>
        <w:adjustRightInd w:val="0"/>
        <w:ind w:left="567" w:hanging="567"/>
        <w:rPr>
          <w:color w:val="000000"/>
          <w:szCs w:val="22"/>
          <w:lang w:val="hr-HR" w:eastAsia="bg-BG"/>
        </w:rPr>
      </w:pPr>
      <w:r w:rsidRPr="00E91C49">
        <w:rPr>
          <w:b/>
          <w:color w:val="000000"/>
          <w:szCs w:val="22"/>
          <w:lang w:val="hr-HR" w:eastAsia="bg-BG"/>
        </w:rPr>
        <w:t>Rijetko</w:t>
      </w:r>
      <w:r w:rsidRPr="00E91C49">
        <w:rPr>
          <w:color w:val="000000"/>
          <w:szCs w:val="22"/>
          <w:lang w:val="hr-HR" w:eastAsia="bg-BG"/>
        </w:rPr>
        <w:t xml:space="preserve"> (mogu se javiti u do 1 na 1000 osoba)</w:t>
      </w:r>
    </w:p>
    <w:p w14:paraId="1412FE66" w14:textId="77777777" w:rsidR="00176B97" w:rsidRPr="00E91C49" w:rsidRDefault="00176B97" w:rsidP="00176B97">
      <w:pPr>
        <w:keepNext/>
        <w:autoSpaceDE w:val="0"/>
        <w:autoSpaceDN w:val="0"/>
        <w:adjustRightInd w:val="0"/>
        <w:ind w:left="567" w:hanging="567"/>
        <w:rPr>
          <w:color w:val="000000"/>
          <w:szCs w:val="22"/>
          <w:lang w:val="hr-HR" w:eastAsia="bg-BG"/>
        </w:rPr>
      </w:pPr>
    </w:p>
    <w:p w14:paraId="37B657AA" w14:textId="77777777" w:rsidR="00176B97" w:rsidRPr="00E91C49" w:rsidRDefault="00793B2B" w:rsidP="00176B97">
      <w:pPr>
        <w:numPr>
          <w:ilvl w:val="0"/>
          <w:numId w:val="36"/>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leukemija (rak koji zahvaća krv i koštanu srž)</w:t>
      </w:r>
    </w:p>
    <w:p w14:paraId="694DD6F9" w14:textId="77777777" w:rsidR="00176B97" w:rsidRPr="00E91C49" w:rsidRDefault="00793B2B" w:rsidP="00176B97">
      <w:pPr>
        <w:numPr>
          <w:ilvl w:val="0"/>
          <w:numId w:val="36"/>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teška alergijska reakcija uz šok</w:t>
      </w:r>
    </w:p>
    <w:p w14:paraId="6A3D060A" w14:textId="77777777" w:rsidR="00176B97" w:rsidRPr="00E91C49" w:rsidRDefault="00793B2B" w:rsidP="00176B97">
      <w:pPr>
        <w:numPr>
          <w:ilvl w:val="0"/>
          <w:numId w:val="36"/>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multipla skleroza</w:t>
      </w:r>
    </w:p>
    <w:p w14:paraId="421DA9F0" w14:textId="77777777" w:rsidR="00176B97" w:rsidRPr="00E91C49" w:rsidRDefault="00793B2B" w:rsidP="00176B97">
      <w:pPr>
        <w:numPr>
          <w:ilvl w:val="0"/>
          <w:numId w:val="36"/>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poremećaji živaca (kao upala očnog živca i Guillain-Barréov sindrom koji može uzrokovati slabost mišića, abnormalne osjete, trnce u rukama i gornjem dijelu tijela)</w:t>
      </w:r>
    </w:p>
    <w:p w14:paraId="070D4325" w14:textId="77777777" w:rsidR="00176B97" w:rsidRPr="00E91C49" w:rsidRDefault="00793B2B" w:rsidP="00176B97">
      <w:pPr>
        <w:numPr>
          <w:ilvl w:val="0"/>
          <w:numId w:val="36"/>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zastoj rada srca</w:t>
      </w:r>
    </w:p>
    <w:p w14:paraId="22D58596" w14:textId="77777777" w:rsidR="00176B97" w:rsidRPr="00E91C49" w:rsidRDefault="00793B2B" w:rsidP="00176B97">
      <w:pPr>
        <w:numPr>
          <w:ilvl w:val="0"/>
          <w:numId w:val="36"/>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plućna fibroza (ožiljci na plućima)</w:t>
      </w:r>
    </w:p>
    <w:p w14:paraId="7472863C" w14:textId="77777777" w:rsidR="00176B97" w:rsidRPr="00E91C49" w:rsidRDefault="00793B2B" w:rsidP="00176B97">
      <w:pPr>
        <w:numPr>
          <w:ilvl w:val="0"/>
          <w:numId w:val="36"/>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perforacija crijeva (proboj crijeva)</w:t>
      </w:r>
    </w:p>
    <w:p w14:paraId="68949538" w14:textId="77777777" w:rsidR="00176B97" w:rsidRPr="00E91C49" w:rsidRDefault="00793B2B" w:rsidP="00176B97">
      <w:pPr>
        <w:numPr>
          <w:ilvl w:val="0"/>
          <w:numId w:val="36"/>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hepatitis</w:t>
      </w:r>
    </w:p>
    <w:p w14:paraId="272D7510" w14:textId="77777777" w:rsidR="00176B97" w:rsidRPr="00E91C49" w:rsidRDefault="00793B2B" w:rsidP="00176B97">
      <w:pPr>
        <w:numPr>
          <w:ilvl w:val="0"/>
          <w:numId w:val="36"/>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reaktivacija hepatitisa B</w:t>
      </w:r>
    </w:p>
    <w:p w14:paraId="15F0B9FC" w14:textId="77777777" w:rsidR="00176B97" w:rsidRPr="00E91C49" w:rsidRDefault="00793B2B" w:rsidP="00176B97">
      <w:pPr>
        <w:numPr>
          <w:ilvl w:val="0"/>
          <w:numId w:val="36"/>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autoimuni hepatitis (upala jetre uzrokovana vlastitim tjelesnim imunološkim sustavom)</w:t>
      </w:r>
    </w:p>
    <w:p w14:paraId="4F1BC3D9" w14:textId="77777777" w:rsidR="00176B97" w:rsidRPr="00E91C49" w:rsidRDefault="00793B2B" w:rsidP="00176B97">
      <w:pPr>
        <w:numPr>
          <w:ilvl w:val="0"/>
          <w:numId w:val="36"/>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kožni vaskulitis (upala krvnih žila u koži)</w:t>
      </w:r>
    </w:p>
    <w:p w14:paraId="77354AB9" w14:textId="77777777" w:rsidR="00176B97" w:rsidRPr="00E91C49" w:rsidRDefault="00793B2B" w:rsidP="00176B97">
      <w:pPr>
        <w:numPr>
          <w:ilvl w:val="0"/>
          <w:numId w:val="36"/>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Stevens-Johnsonov sindrom (rani simptomi uključuju malaksalost, vrućicu, glavobolju i osip)</w:t>
      </w:r>
    </w:p>
    <w:p w14:paraId="528094D1" w14:textId="77777777" w:rsidR="00176B97" w:rsidRPr="00E91C49" w:rsidRDefault="00793B2B" w:rsidP="00176B97">
      <w:pPr>
        <w:numPr>
          <w:ilvl w:val="0"/>
          <w:numId w:val="36"/>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edem lica (oticanje lica) povezan s alergijskim reakcijama</w:t>
      </w:r>
    </w:p>
    <w:p w14:paraId="29D9E846" w14:textId="77777777" w:rsidR="00176B97" w:rsidRPr="00E91C49" w:rsidRDefault="00793B2B" w:rsidP="00176B97">
      <w:pPr>
        <w:numPr>
          <w:ilvl w:val="0"/>
          <w:numId w:val="36"/>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multiformni eritem (upalni kožni osip)</w:t>
      </w:r>
    </w:p>
    <w:p w14:paraId="27B090CF" w14:textId="77777777" w:rsidR="00176B97" w:rsidRPr="00E91C49" w:rsidRDefault="00793B2B" w:rsidP="00176B97">
      <w:pPr>
        <w:numPr>
          <w:ilvl w:val="0"/>
          <w:numId w:val="36"/>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sindrom sličan lupusu</w:t>
      </w:r>
    </w:p>
    <w:p w14:paraId="3BB024B3" w14:textId="77777777" w:rsidR="00176B97" w:rsidRPr="00D56181" w:rsidRDefault="00793B2B" w:rsidP="00176B97">
      <w:pPr>
        <w:numPr>
          <w:ilvl w:val="0"/>
          <w:numId w:val="36"/>
        </w:numPr>
        <w:tabs>
          <w:tab w:val="clear" w:pos="562"/>
          <w:tab w:val="clear" w:pos="1429"/>
        </w:tabs>
        <w:suppressAutoHyphens w:val="0"/>
        <w:autoSpaceDE w:val="0"/>
        <w:autoSpaceDN w:val="0"/>
        <w:adjustRightInd w:val="0"/>
        <w:ind w:left="567" w:hanging="567"/>
        <w:rPr>
          <w:color w:val="000000"/>
          <w:szCs w:val="22"/>
          <w:lang w:val="hr-HR" w:eastAsia="bg-BG"/>
        </w:rPr>
      </w:pPr>
      <w:r w:rsidRPr="00E91C49">
        <w:rPr>
          <w:szCs w:val="22"/>
          <w:lang w:val="hr-HR"/>
        </w:rPr>
        <w:t>angioedem (lokalizirano oticanje kože)</w:t>
      </w:r>
    </w:p>
    <w:p w14:paraId="6F7CB626" w14:textId="77777777" w:rsidR="002208F6" w:rsidRPr="00E91C49" w:rsidRDefault="00793B2B" w:rsidP="00176B97">
      <w:pPr>
        <w:numPr>
          <w:ilvl w:val="0"/>
          <w:numId w:val="36"/>
        </w:numPr>
        <w:tabs>
          <w:tab w:val="clear" w:pos="562"/>
          <w:tab w:val="clear" w:pos="1429"/>
        </w:tabs>
        <w:suppressAutoHyphens w:val="0"/>
        <w:autoSpaceDE w:val="0"/>
        <w:autoSpaceDN w:val="0"/>
        <w:adjustRightInd w:val="0"/>
        <w:ind w:left="567" w:hanging="567"/>
        <w:rPr>
          <w:color w:val="000000"/>
          <w:szCs w:val="22"/>
          <w:lang w:val="hr-HR" w:eastAsia="bg-BG"/>
        </w:rPr>
      </w:pPr>
      <w:r>
        <w:rPr>
          <w:szCs w:val="22"/>
          <w:lang w:val="hr-HR"/>
        </w:rPr>
        <w:t>lihenoidne kožne reakcije (crvenkasto-ljubičasti kožni osip koji svrbi)</w:t>
      </w:r>
    </w:p>
    <w:p w14:paraId="1E64C8D1" w14:textId="77777777" w:rsidR="00176B97" w:rsidRPr="00E91C49" w:rsidRDefault="00176B97" w:rsidP="00176B97">
      <w:pPr>
        <w:autoSpaceDE w:val="0"/>
        <w:autoSpaceDN w:val="0"/>
        <w:adjustRightInd w:val="0"/>
        <w:rPr>
          <w:color w:val="000000"/>
          <w:szCs w:val="22"/>
          <w:lang w:val="hr-HR" w:eastAsia="bg-BG"/>
        </w:rPr>
      </w:pPr>
    </w:p>
    <w:p w14:paraId="1B78BAE4" w14:textId="77777777" w:rsidR="00176B97" w:rsidRPr="00E91C49" w:rsidRDefault="00793B2B" w:rsidP="00176B97">
      <w:pPr>
        <w:keepNext/>
        <w:autoSpaceDE w:val="0"/>
        <w:autoSpaceDN w:val="0"/>
        <w:adjustRightInd w:val="0"/>
        <w:rPr>
          <w:color w:val="000000"/>
          <w:szCs w:val="22"/>
          <w:lang w:val="hr-HR" w:eastAsia="bg-BG"/>
        </w:rPr>
      </w:pPr>
      <w:r w:rsidRPr="00E91C49">
        <w:rPr>
          <w:b/>
          <w:color w:val="000000"/>
          <w:szCs w:val="22"/>
          <w:lang w:val="hr-HR" w:eastAsia="bg-BG"/>
        </w:rPr>
        <w:t>Nepoznato</w:t>
      </w:r>
      <w:r w:rsidRPr="00E91C49">
        <w:rPr>
          <w:color w:val="000000"/>
          <w:szCs w:val="22"/>
          <w:lang w:val="hr-HR" w:eastAsia="bg-BG"/>
        </w:rPr>
        <w:t xml:space="preserve"> (učestalost se ne može procijeniti iz dostupnih podataka)</w:t>
      </w:r>
    </w:p>
    <w:p w14:paraId="01A682D1" w14:textId="77777777" w:rsidR="00176B97" w:rsidRPr="00E91C49" w:rsidRDefault="00176B97" w:rsidP="00176B97">
      <w:pPr>
        <w:keepNext/>
        <w:autoSpaceDE w:val="0"/>
        <w:autoSpaceDN w:val="0"/>
        <w:adjustRightInd w:val="0"/>
        <w:rPr>
          <w:color w:val="000000"/>
          <w:szCs w:val="22"/>
          <w:lang w:val="hr-HR" w:eastAsia="bg-BG"/>
        </w:rPr>
      </w:pPr>
    </w:p>
    <w:p w14:paraId="6BF53210" w14:textId="77777777" w:rsidR="00176B97" w:rsidRPr="00E91C49" w:rsidRDefault="00793B2B" w:rsidP="00176B97">
      <w:pPr>
        <w:numPr>
          <w:ilvl w:val="0"/>
          <w:numId w:val="32"/>
        </w:numPr>
        <w:tabs>
          <w:tab w:val="clear" w:pos="562"/>
          <w:tab w:val="clear" w:pos="120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hepatosplenični T-stanični limfom (rijetki rak krvi, često sa smrtnim ishodom)</w:t>
      </w:r>
    </w:p>
    <w:p w14:paraId="388E7B1D" w14:textId="77777777" w:rsidR="00176B97" w:rsidRPr="00E91C49" w:rsidRDefault="00793B2B" w:rsidP="00176B97">
      <w:pPr>
        <w:numPr>
          <w:ilvl w:val="0"/>
          <w:numId w:val="32"/>
        </w:numPr>
        <w:tabs>
          <w:tab w:val="clear" w:pos="562"/>
          <w:tab w:val="clear" w:pos="120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karcinom Merkelovih stanica (vrsta raka kože)</w:t>
      </w:r>
    </w:p>
    <w:p w14:paraId="4D15CABF" w14:textId="77777777" w:rsidR="00A550D9" w:rsidRPr="00E91C49" w:rsidRDefault="00793B2B" w:rsidP="00A550D9">
      <w:pPr>
        <w:numPr>
          <w:ilvl w:val="0"/>
          <w:numId w:val="32"/>
        </w:numPr>
        <w:tabs>
          <w:tab w:val="clear" w:pos="562"/>
          <w:tab w:val="clear" w:pos="1200"/>
        </w:tabs>
        <w:suppressAutoHyphens w:val="0"/>
        <w:autoSpaceDE w:val="0"/>
        <w:autoSpaceDN w:val="0"/>
        <w:adjustRightInd w:val="0"/>
        <w:ind w:left="567" w:hanging="567"/>
        <w:rPr>
          <w:color w:val="000000"/>
          <w:szCs w:val="22"/>
          <w:lang w:val="hr-HR" w:eastAsia="bg-BG"/>
        </w:rPr>
      </w:pPr>
      <w:r w:rsidRPr="00013CE0">
        <w:rPr>
          <w:color w:val="000000"/>
          <w:szCs w:val="22"/>
          <w:lang w:val="hr-HR" w:eastAsia="bg-BG"/>
        </w:rPr>
        <w:t>Kaposijev sarkom, rijedak oblik raka povezan s infekcijom humanim herpes virusom 8. Kaposijev sarkom najčešće se očituje u obliku ljubičastih promjena (lezija) na koži</w:t>
      </w:r>
    </w:p>
    <w:p w14:paraId="580FD89A" w14:textId="77777777" w:rsidR="00176B97" w:rsidRPr="00E91C49" w:rsidRDefault="00793B2B" w:rsidP="00176B97">
      <w:pPr>
        <w:numPr>
          <w:ilvl w:val="0"/>
          <w:numId w:val="32"/>
        </w:numPr>
        <w:tabs>
          <w:tab w:val="clear" w:pos="562"/>
          <w:tab w:val="clear" w:pos="120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zatajenje jetre</w:t>
      </w:r>
    </w:p>
    <w:p w14:paraId="72F57644" w14:textId="77777777" w:rsidR="00176B97" w:rsidRDefault="00793B2B" w:rsidP="00176B97">
      <w:pPr>
        <w:numPr>
          <w:ilvl w:val="0"/>
          <w:numId w:val="32"/>
        </w:numPr>
        <w:tabs>
          <w:tab w:val="clear" w:pos="562"/>
          <w:tab w:val="clear" w:pos="120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pogoršanje stanja koje se naziva dermatomiozitis (zapaženo kao kožni osip praćen mišićnom slabošću)</w:t>
      </w:r>
    </w:p>
    <w:p w14:paraId="4DC7053D" w14:textId="77777777" w:rsidR="00777F14" w:rsidRPr="00E91C49" w:rsidRDefault="00793B2B" w:rsidP="00176B97">
      <w:pPr>
        <w:numPr>
          <w:ilvl w:val="0"/>
          <w:numId w:val="32"/>
        </w:numPr>
        <w:tabs>
          <w:tab w:val="clear" w:pos="562"/>
          <w:tab w:val="clear" w:pos="1200"/>
        </w:tabs>
        <w:suppressAutoHyphens w:val="0"/>
        <w:autoSpaceDE w:val="0"/>
        <w:autoSpaceDN w:val="0"/>
        <w:adjustRightInd w:val="0"/>
        <w:ind w:left="567" w:hanging="567"/>
        <w:rPr>
          <w:color w:val="000000"/>
          <w:szCs w:val="22"/>
          <w:lang w:val="hr-HR" w:eastAsia="bg-BG"/>
        </w:rPr>
      </w:pPr>
      <w:r>
        <w:rPr>
          <w:color w:val="000000"/>
          <w:szCs w:val="22"/>
          <w:lang w:val="hr-HR" w:eastAsia="bg-BG"/>
        </w:rPr>
        <w:t>porast tjelesne težine (za većinu bolesnika porast težine bio je malen)</w:t>
      </w:r>
    </w:p>
    <w:p w14:paraId="6720DCC9" w14:textId="77777777" w:rsidR="00176B97" w:rsidRPr="00E91C49" w:rsidRDefault="00176B97" w:rsidP="00176B97">
      <w:pPr>
        <w:autoSpaceDE w:val="0"/>
        <w:autoSpaceDN w:val="0"/>
        <w:adjustRightInd w:val="0"/>
        <w:rPr>
          <w:color w:val="000000"/>
          <w:szCs w:val="22"/>
          <w:lang w:val="hr-HR" w:eastAsia="bg-BG"/>
        </w:rPr>
      </w:pPr>
    </w:p>
    <w:p w14:paraId="72C2ECE0" w14:textId="77777777" w:rsidR="00176B97" w:rsidRPr="00E91C49" w:rsidRDefault="00793B2B" w:rsidP="00176B97">
      <w:pPr>
        <w:autoSpaceDE w:val="0"/>
        <w:autoSpaceDN w:val="0"/>
        <w:adjustRightInd w:val="0"/>
        <w:rPr>
          <w:color w:val="000000"/>
          <w:szCs w:val="22"/>
          <w:lang w:val="hr-HR" w:eastAsia="bg-BG"/>
        </w:rPr>
      </w:pPr>
      <w:r w:rsidRPr="00E91C49">
        <w:rPr>
          <w:color w:val="000000"/>
          <w:szCs w:val="22"/>
          <w:lang w:val="hr-HR" w:eastAsia="bg-BG"/>
        </w:rPr>
        <w:t>Neke nuspojave zabilježene uz lijek Humira mogu biti bez simptoma te se mogu otkriti samo krvnim pretragama, a uključuju sljedeće:</w:t>
      </w:r>
    </w:p>
    <w:p w14:paraId="3B062FC2" w14:textId="77777777" w:rsidR="00176B97" w:rsidRPr="00E91C49" w:rsidRDefault="00176B97" w:rsidP="00176B97">
      <w:pPr>
        <w:autoSpaceDE w:val="0"/>
        <w:autoSpaceDN w:val="0"/>
        <w:adjustRightInd w:val="0"/>
        <w:ind w:left="567" w:hanging="567"/>
        <w:rPr>
          <w:color w:val="000000"/>
          <w:szCs w:val="22"/>
          <w:lang w:val="hr-HR" w:eastAsia="bg-BG"/>
        </w:rPr>
      </w:pPr>
    </w:p>
    <w:p w14:paraId="7762EBFB" w14:textId="77777777" w:rsidR="00176B97" w:rsidRPr="00E91C49" w:rsidRDefault="00793B2B" w:rsidP="00176B97">
      <w:pPr>
        <w:keepNext/>
        <w:autoSpaceDE w:val="0"/>
        <w:autoSpaceDN w:val="0"/>
        <w:adjustRightInd w:val="0"/>
        <w:ind w:left="567" w:hanging="567"/>
        <w:rPr>
          <w:color w:val="000000"/>
          <w:szCs w:val="22"/>
          <w:lang w:val="hr-HR" w:eastAsia="bg-BG"/>
        </w:rPr>
      </w:pPr>
      <w:r w:rsidRPr="00E91C49">
        <w:rPr>
          <w:b/>
          <w:color w:val="000000"/>
          <w:szCs w:val="22"/>
          <w:lang w:val="hr-HR" w:eastAsia="bg-BG"/>
        </w:rPr>
        <w:t>Vrlo često</w:t>
      </w:r>
      <w:r w:rsidRPr="00E91C49">
        <w:rPr>
          <w:color w:val="000000"/>
          <w:szCs w:val="22"/>
          <w:lang w:val="hr-HR" w:eastAsia="bg-BG"/>
        </w:rPr>
        <w:t xml:space="preserve"> (mogu se javiti u više od 1 na 10 osoba)</w:t>
      </w:r>
    </w:p>
    <w:p w14:paraId="2903F977" w14:textId="77777777" w:rsidR="00176B97" w:rsidRPr="00E91C49" w:rsidRDefault="00176B97" w:rsidP="00176B97">
      <w:pPr>
        <w:keepNext/>
        <w:autoSpaceDE w:val="0"/>
        <w:autoSpaceDN w:val="0"/>
        <w:adjustRightInd w:val="0"/>
        <w:ind w:left="567" w:hanging="567"/>
        <w:rPr>
          <w:color w:val="000000"/>
          <w:szCs w:val="22"/>
          <w:lang w:val="hr-HR" w:eastAsia="bg-BG"/>
        </w:rPr>
      </w:pPr>
    </w:p>
    <w:p w14:paraId="188618AF" w14:textId="77777777" w:rsidR="00176B97" w:rsidRPr="00E91C49" w:rsidRDefault="00793B2B" w:rsidP="00176B97">
      <w:pPr>
        <w:numPr>
          <w:ilvl w:val="0"/>
          <w:numId w:val="35"/>
        </w:numPr>
        <w:tabs>
          <w:tab w:val="clear" w:pos="562"/>
          <w:tab w:val="clear" w:pos="120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niska razina bijelih krvnih stanica</w:t>
      </w:r>
    </w:p>
    <w:p w14:paraId="6B6DABDE" w14:textId="77777777" w:rsidR="00176B97" w:rsidRPr="00E91C49" w:rsidRDefault="00793B2B" w:rsidP="00176B97">
      <w:pPr>
        <w:numPr>
          <w:ilvl w:val="0"/>
          <w:numId w:val="35"/>
        </w:numPr>
        <w:tabs>
          <w:tab w:val="clear" w:pos="562"/>
          <w:tab w:val="clear" w:pos="120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niska razina crvenih krvnih stanica</w:t>
      </w:r>
    </w:p>
    <w:p w14:paraId="696749A0" w14:textId="77777777" w:rsidR="00176B97" w:rsidRPr="00E91C49" w:rsidRDefault="00793B2B" w:rsidP="00176B97">
      <w:pPr>
        <w:numPr>
          <w:ilvl w:val="0"/>
          <w:numId w:val="35"/>
        </w:numPr>
        <w:tabs>
          <w:tab w:val="clear" w:pos="562"/>
          <w:tab w:val="clear" w:pos="120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povišena razina lipida u krvi</w:t>
      </w:r>
    </w:p>
    <w:p w14:paraId="3A806135" w14:textId="77777777" w:rsidR="00176B97" w:rsidRPr="00E91C49" w:rsidRDefault="00793B2B" w:rsidP="00176B97">
      <w:pPr>
        <w:numPr>
          <w:ilvl w:val="0"/>
          <w:numId w:val="35"/>
        </w:numPr>
        <w:tabs>
          <w:tab w:val="clear" w:pos="562"/>
          <w:tab w:val="clear" w:pos="120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povišena razina jetrenih enzima</w:t>
      </w:r>
    </w:p>
    <w:p w14:paraId="6A1DFF2D" w14:textId="77777777" w:rsidR="00176B97" w:rsidRPr="00E91C49" w:rsidRDefault="00176B97" w:rsidP="00176B97">
      <w:pPr>
        <w:autoSpaceDE w:val="0"/>
        <w:autoSpaceDN w:val="0"/>
        <w:adjustRightInd w:val="0"/>
        <w:ind w:left="567" w:hanging="425"/>
        <w:rPr>
          <w:color w:val="000000"/>
          <w:szCs w:val="22"/>
          <w:lang w:val="hr-HR" w:eastAsia="bg-BG"/>
        </w:rPr>
      </w:pPr>
    </w:p>
    <w:p w14:paraId="1BD341C8" w14:textId="77777777" w:rsidR="00176B97" w:rsidRPr="00E91C49" w:rsidRDefault="00793B2B" w:rsidP="00176B97">
      <w:pPr>
        <w:keepNext/>
        <w:autoSpaceDE w:val="0"/>
        <w:autoSpaceDN w:val="0"/>
        <w:adjustRightInd w:val="0"/>
        <w:ind w:left="567" w:hanging="567"/>
        <w:rPr>
          <w:color w:val="000000"/>
          <w:szCs w:val="22"/>
          <w:lang w:val="hr-HR" w:eastAsia="bg-BG"/>
        </w:rPr>
      </w:pPr>
      <w:r w:rsidRPr="00E91C49">
        <w:rPr>
          <w:b/>
          <w:color w:val="000000"/>
          <w:szCs w:val="22"/>
          <w:lang w:val="hr-HR" w:eastAsia="bg-BG"/>
        </w:rPr>
        <w:t>Često</w:t>
      </w:r>
      <w:r w:rsidRPr="00E91C49">
        <w:rPr>
          <w:color w:val="000000"/>
          <w:szCs w:val="22"/>
          <w:lang w:val="hr-HR" w:eastAsia="bg-BG"/>
        </w:rPr>
        <w:t xml:space="preserve"> (mogu se javiti u do 1 na 10 osoba)</w:t>
      </w:r>
    </w:p>
    <w:p w14:paraId="128F66BB" w14:textId="77777777" w:rsidR="00176B97" w:rsidRPr="00E91C49" w:rsidRDefault="00176B97" w:rsidP="00176B97">
      <w:pPr>
        <w:keepNext/>
        <w:autoSpaceDE w:val="0"/>
        <w:autoSpaceDN w:val="0"/>
        <w:adjustRightInd w:val="0"/>
        <w:ind w:left="567" w:hanging="567"/>
        <w:rPr>
          <w:color w:val="000000"/>
          <w:szCs w:val="22"/>
          <w:lang w:val="hr-HR" w:eastAsia="bg-BG"/>
        </w:rPr>
      </w:pPr>
    </w:p>
    <w:p w14:paraId="2264DBF1" w14:textId="77777777" w:rsidR="00176B97" w:rsidRPr="00E91C49" w:rsidRDefault="00793B2B" w:rsidP="00176B97">
      <w:pPr>
        <w:numPr>
          <w:ilvl w:val="0"/>
          <w:numId w:val="34"/>
        </w:numPr>
        <w:tabs>
          <w:tab w:val="clear" w:pos="562"/>
          <w:tab w:val="clear" w:pos="120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visoka razina bijelih krvnih stanica</w:t>
      </w:r>
    </w:p>
    <w:p w14:paraId="12567562" w14:textId="77777777" w:rsidR="00176B97" w:rsidRPr="00E91C49" w:rsidRDefault="00793B2B" w:rsidP="00176B97">
      <w:pPr>
        <w:numPr>
          <w:ilvl w:val="0"/>
          <w:numId w:val="34"/>
        </w:numPr>
        <w:tabs>
          <w:tab w:val="clear" w:pos="562"/>
          <w:tab w:val="clear" w:pos="120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niska razina krvnih pločica u krvi</w:t>
      </w:r>
    </w:p>
    <w:p w14:paraId="19E1F95C" w14:textId="77777777" w:rsidR="00176B97" w:rsidRPr="00E91C49" w:rsidRDefault="00793B2B" w:rsidP="00176B97">
      <w:pPr>
        <w:numPr>
          <w:ilvl w:val="0"/>
          <w:numId w:val="34"/>
        </w:numPr>
        <w:tabs>
          <w:tab w:val="clear" w:pos="562"/>
          <w:tab w:val="clear" w:pos="120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povećana razina mokraćne kiseline u krvi</w:t>
      </w:r>
    </w:p>
    <w:p w14:paraId="0D280036" w14:textId="77777777" w:rsidR="00176B97" w:rsidRPr="00E91C49" w:rsidRDefault="00793B2B" w:rsidP="00176B97">
      <w:pPr>
        <w:numPr>
          <w:ilvl w:val="0"/>
          <w:numId w:val="34"/>
        </w:numPr>
        <w:tabs>
          <w:tab w:val="clear" w:pos="562"/>
          <w:tab w:val="clear" w:pos="120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razina natrija u krvi izvan normalnih vrijednosti</w:t>
      </w:r>
    </w:p>
    <w:p w14:paraId="529CDD86" w14:textId="77777777" w:rsidR="00176B97" w:rsidRPr="00E91C49" w:rsidRDefault="00793B2B" w:rsidP="00176B97">
      <w:pPr>
        <w:numPr>
          <w:ilvl w:val="0"/>
          <w:numId w:val="34"/>
        </w:numPr>
        <w:tabs>
          <w:tab w:val="clear" w:pos="562"/>
          <w:tab w:val="clear" w:pos="120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niska razina kalcija u krvi</w:t>
      </w:r>
    </w:p>
    <w:p w14:paraId="66EB4993" w14:textId="77777777" w:rsidR="00176B97" w:rsidRPr="00E91C49" w:rsidRDefault="00793B2B" w:rsidP="00176B97">
      <w:pPr>
        <w:numPr>
          <w:ilvl w:val="0"/>
          <w:numId w:val="34"/>
        </w:numPr>
        <w:tabs>
          <w:tab w:val="clear" w:pos="562"/>
          <w:tab w:val="clear" w:pos="120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niska razina fosfata u krvi</w:t>
      </w:r>
    </w:p>
    <w:p w14:paraId="6B727BD2" w14:textId="77777777" w:rsidR="00176B97" w:rsidRPr="00E91C49" w:rsidRDefault="00793B2B" w:rsidP="00176B97">
      <w:pPr>
        <w:numPr>
          <w:ilvl w:val="0"/>
          <w:numId w:val="34"/>
        </w:numPr>
        <w:tabs>
          <w:tab w:val="clear" w:pos="562"/>
          <w:tab w:val="clear" w:pos="120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visoke razine šećera u krvi</w:t>
      </w:r>
    </w:p>
    <w:p w14:paraId="220504F4" w14:textId="77777777" w:rsidR="00176B97" w:rsidRPr="00E91C49" w:rsidRDefault="00793B2B" w:rsidP="00176B97">
      <w:pPr>
        <w:numPr>
          <w:ilvl w:val="0"/>
          <w:numId w:val="34"/>
        </w:numPr>
        <w:tabs>
          <w:tab w:val="clear" w:pos="562"/>
          <w:tab w:val="clear" w:pos="120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visoka razina laktat dehidrogenaze u krvi</w:t>
      </w:r>
    </w:p>
    <w:p w14:paraId="359BBA37" w14:textId="77777777" w:rsidR="00176B97" w:rsidRPr="00E91C49" w:rsidRDefault="00793B2B" w:rsidP="00176B97">
      <w:pPr>
        <w:numPr>
          <w:ilvl w:val="0"/>
          <w:numId w:val="34"/>
        </w:numPr>
        <w:tabs>
          <w:tab w:val="clear" w:pos="562"/>
          <w:tab w:val="clear" w:pos="1200"/>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pojava autoprotutijela u krvi</w:t>
      </w:r>
    </w:p>
    <w:p w14:paraId="3243A4F3" w14:textId="77777777" w:rsidR="00176B97" w:rsidRPr="00E91C49" w:rsidRDefault="00793B2B" w:rsidP="00176B97">
      <w:pPr>
        <w:numPr>
          <w:ilvl w:val="0"/>
          <w:numId w:val="34"/>
        </w:numPr>
        <w:tabs>
          <w:tab w:val="clear" w:pos="562"/>
          <w:tab w:val="clear" w:pos="1200"/>
        </w:tabs>
        <w:suppressAutoHyphens w:val="0"/>
        <w:autoSpaceDE w:val="0"/>
        <w:autoSpaceDN w:val="0"/>
        <w:adjustRightInd w:val="0"/>
        <w:ind w:left="567" w:hanging="567"/>
        <w:rPr>
          <w:color w:val="000000"/>
          <w:szCs w:val="22"/>
          <w:lang w:val="hr-HR" w:eastAsia="bg-BG"/>
        </w:rPr>
      </w:pPr>
      <w:r w:rsidRPr="00E91C49">
        <w:rPr>
          <w:szCs w:val="22"/>
          <w:lang w:val="hr-HR"/>
        </w:rPr>
        <w:t>niska razina kalija u krvi</w:t>
      </w:r>
    </w:p>
    <w:p w14:paraId="681BD75D" w14:textId="77777777" w:rsidR="00176B97" w:rsidRPr="00E91C49" w:rsidRDefault="00176B97" w:rsidP="00176B97">
      <w:pPr>
        <w:autoSpaceDE w:val="0"/>
        <w:autoSpaceDN w:val="0"/>
        <w:adjustRightInd w:val="0"/>
        <w:ind w:left="567" w:hanging="425"/>
        <w:rPr>
          <w:color w:val="000000"/>
          <w:szCs w:val="22"/>
          <w:lang w:val="hr-HR" w:eastAsia="bg-BG"/>
        </w:rPr>
      </w:pPr>
    </w:p>
    <w:p w14:paraId="0F2209DE" w14:textId="77777777" w:rsidR="00176B97" w:rsidRPr="00E91C49" w:rsidRDefault="00793B2B" w:rsidP="00176B97">
      <w:pPr>
        <w:keepNext/>
        <w:tabs>
          <w:tab w:val="clear" w:pos="562"/>
        </w:tabs>
        <w:suppressAutoHyphens w:val="0"/>
        <w:autoSpaceDE w:val="0"/>
        <w:autoSpaceDN w:val="0"/>
        <w:adjustRightInd w:val="0"/>
        <w:ind w:left="567" w:hanging="567"/>
        <w:rPr>
          <w:color w:val="000000"/>
          <w:szCs w:val="22"/>
          <w:lang w:val="hr-HR"/>
        </w:rPr>
      </w:pPr>
      <w:r w:rsidRPr="00E91C49">
        <w:rPr>
          <w:b/>
          <w:color w:val="000000"/>
          <w:szCs w:val="22"/>
          <w:lang w:val="hr-HR"/>
        </w:rPr>
        <w:t>Manje često</w:t>
      </w:r>
      <w:r w:rsidRPr="00E91C49">
        <w:rPr>
          <w:color w:val="000000"/>
          <w:szCs w:val="22"/>
          <w:lang w:val="hr-HR"/>
        </w:rPr>
        <w:t xml:space="preserve"> (mogu se javiti u do 1 na 100 osoba)</w:t>
      </w:r>
    </w:p>
    <w:p w14:paraId="27E13F86" w14:textId="77777777" w:rsidR="00176B97" w:rsidRPr="00E91C49" w:rsidRDefault="00176B97" w:rsidP="00176B97">
      <w:pPr>
        <w:keepNext/>
        <w:tabs>
          <w:tab w:val="clear" w:pos="562"/>
        </w:tabs>
        <w:suppressAutoHyphens w:val="0"/>
        <w:autoSpaceDE w:val="0"/>
        <w:autoSpaceDN w:val="0"/>
        <w:adjustRightInd w:val="0"/>
        <w:ind w:left="567" w:hanging="567"/>
        <w:rPr>
          <w:color w:val="000000"/>
          <w:szCs w:val="22"/>
          <w:lang w:val="hr-HR"/>
        </w:rPr>
      </w:pPr>
    </w:p>
    <w:p w14:paraId="074EC22A" w14:textId="77777777" w:rsidR="00176B97" w:rsidRPr="00E91C49" w:rsidRDefault="00793B2B" w:rsidP="00176B97">
      <w:pPr>
        <w:numPr>
          <w:ilvl w:val="0"/>
          <w:numId w:val="34"/>
        </w:numPr>
        <w:tabs>
          <w:tab w:val="clear" w:pos="562"/>
          <w:tab w:val="clear" w:pos="1200"/>
          <w:tab w:val="num" w:pos="567"/>
        </w:tabs>
        <w:autoSpaceDE w:val="0"/>
        <w:autoSpaceDN w:val="0"/>
        <w:adjustRightInd w:val="0"/>
        <w:ind w:left="567" w:hanging="567"/>
        <w:rPr>
          <w:color w:val="000000"/>
          <w:szCs w:val="22"/>
          <w:lang w:val="hr-HR" w:eastAsia="bg-BG"/>
        </w:rPr>
      </w:pPr>
      <w:r w:rsidRPr="00E91C49">
        <w:rPr>
          <w:szCs w:val="22"/>
          <w:lang w:val="hr-HR"/>
        </w:rPr>
        <w:t>povišena razina bilirubina (vidljivo u nalazima krvne pretrage kojom se provjerava rad jetre)</w:t>
      </w:r>
    </w:p>
    <w:p w14:paraId="737B677F" w14:textId="77777777" w:rsidR="00176B97" w:rsidRPr="00E91C49" w:rsidRDefault="00176B97" w:rsidP="00176B97">
      <w:pPr>
        <w:autoSpaceDE w:val="0"/>
        <w:autoSpaceDN w:val="0"/>
        <w:adjustRightInd w:val="0"/>
        <w:ind w:left="567" w:hanging="567"/>
        <w:rPr>
          <w:color w:val="000000"/>
          <w:szCs w:val="22"/>
          <w:lang w:val="hr-HR" w:eastAsia="bg-BG"/>
        </w:rPr>
      </w:pPr>
    </w:p>
    <w:p w14:paraId="603E73B6" w14:textId="77777777" w:rsidR="00176B97" w:rsidRPr="00E91C49" w:rsidRDefault="00793B2B" w:rsidP="00176B97">
      <w:pPr>
        <w:keepNext/>
        <w:autoSpaceDE w:val="0"/>
        <w:autoSpaceDN w:val="0"/>
        <w:adjustRightInd w:val="0"/>
        <w:ind w:left="567" w:hanging="567"/>
        <w:rPr>
          <w:color w:val="000000"/>
          <w:szCs w:val="22"/>
          <w:lang w:val="hr-HR" w:eastAsia="bg-BG"/>
        </w:rPr>
      </w:pPr>
      <w:r w:rsidRPr="00E91C49">
        <w:rPr>
          <w:b/>
          <w:color w:val="000000"/>
          <w:szCs w:val="22"/>
          <w:lang w:val="hr-HR" w:eastAsia="bg-BG"/>
        </w:rPr>
        <w:t>Rijetko</w:t>
      </w:r>
      <w:r w:rsidRPr="00E91C49">
        <w:rPr>
          <w:color w:val="000000"/>
          <w:szCs w:val="22"/>
          <w:lang w:val="hr-HR" w:eastAsia="bg-BG"/>
        </w:rPr>
        <w:t xml:space="preserve"> (mogu se javiti u do 1 na 1000 osoba)</w:t>
      </w:r>
    </w:p>
    <w:p w14:paraId="56EA01A1" w14:textId="77777777" w:rsidR="00176B97" w:rsidRPr="00E91C49" w:rsidRDefault="00176B97" w:rsidP="00176B97">
      <w:pPr>
        <w:keepNext/>
        <w:autoSpaceDE w:val="0"/>
        <w:autoSpaceDN w:val="0"/>
        <w:adjustRightInd w:val="0"/>
        <w:ind w:left="567" w:hanging="567"/>
        <w:rPr>
          <w:color w:val="000000"/>
          <w:szCs w:val="22"/>
          <w:lang w:val="hr-HR" w:eastAsia="bg-BG"/>
        </w:rPr>
      </w:pPr>
    </w:p>
    <w:p w14:paraId="6A4D68A2" w14:textId="77777777" w:rsidR="00176B97" w:rsidRPr="00E91C49" w:rsidRDefault="00793B2B" w:rsidP="00176B97">
      <w:pPr>
        <w:numPr>
          <w:ilvl w:val="0"/>
          <w:numId w:val="33"/>
        </w:numPr>
        <w:tabs>
          <w:tab w:val="clear" w:pos="562"/>
        </w:tabs>
        <w:suppressAutoHyphens w:val="0"/>
        <w:autoSpaceDE w:val="0"/>
        <w:autoSpaceDN w:val="0"/>
        <w:adjustRightInd w:val="0"/>
        <w:ind w:left="567" w:hanging="567"/>
        <w:rPr>
          <w:color w:val="000000"/>
          <w:szCs w:val="22"/>
          <w:lang w:val="hr-HR" w:eastAsia="bg-BG"/>
        </w:rPr>
      </w:pPr>
      <w:r w:rsidRPr="00E91C49">
        <w:rPr>
          <w:color w:val="000000"/>
          <w:szCs w:val="22"/>
          <w:lang w:val="hr-HR" w:eastAsia="bg-BG"/>
        </w:rPr>
        <w:t>niska razina bijelih krvnih stanica, crvenih krvnih stanica i krvnih pločica</w:t>
      </w:r>
    </w:p>
    <w:p w14:paraId="36B40550" w14:textId="77777777" w:rsidR="00176B97" w:rsidRPr="00E91C49" w:rsidRDefault="00176B97" w:rsidP="00176B97">
      <w:pPr>
        <w:autoSpaceDE w:val="0"/>
        <w:autoSpaceDN w:val="0"/>
        <w:adjustRightInd w:val="0"/>
        <w:rPr>
          <w:color w:val="000000"/>
          <w:szCs w:val="22"/>
          <w:lang w:val="hr-HR" w:eastAsia="bg-BG"/>
        </w:rPr>
      </w:pPr>
    </w:p>
    <w:p w14:paraId="333CAE92" w14:textId="77777777" w:rsidR="00176B97" w:rsidRPr="00E91C49" w:rsidRDefault="00793B2B" w:rsidP="00176B97">
      <w:pPr>
        <w:keepNext/>
        <w:autoSpaceDE w:val="0"/>
        <w:autoSpaceDN w:val="0"/>
        <w:adjustRightInd w:val="0"/>
        <w:rPr>
          <w:b/>
          <w:color w:val="000000"/>
          <w:szCs w:val="22"/>
          <w:lang w:val="hr-HR" w:eastAsia="bg-BG"/>
        </w:rPr>
      </w:pPr>
      <w:r w:rsidRPr="00E91C49">
        <w:rPr>
          <w:b/>
          <w:color w:val="000000"/>
          <w:szCs w:val="22"/>
          <w:lang w:val="hr-HR" w:eastAsia="bg-BG"/>
        </w:rPr>
        <w:t>Prijavljivanje nuspojava</w:t>
      </w:r>
    </w:p>
    <w:p w14:paraId="3A01EF15" w14:textId="77777777" w:rsidR="00176B97" w:rsidRPr="00E91C49" w:rsidRDefault="00793B2B" w:rsidP="00D56181">
      <w:pPr>
        <w:keepNext/>
        <w:rPr>
          <w:noProof/>
          <w:szCs w:val="22"/>
          <w:lang w:val="hr-HR"/>
        </w:rPr>
      </w:pPr>
      <w:r w:rsidRPr="00E91C49">
        <w:rPr>
          <w:szCs w:val="22"/>
          <w:lang w:val="hr-HR"/>
        </w:rPr>
        <w:t>Ako primijetite bilo koju nuspojavu, potrebno je obavijestiti liječnika</w:t>
      </w:r>
      <w:r w:rsidRPr="00E91C49">
        <w:rPr>
          <w:noProof/>
          <w:szCs w:val="22"/>
          <w:lang w:val="hr-HR"/>
        </w:rPr>
        <w:t xml:space="preserve"> </w:t>
      </w:r>
      <w:r w:rsidRPr="00E91C49">
        <w:rPr>
          <w:szCs w:val="22"/>
          <w:lang w:val="hr-HR"/>
        </w:rPr>
        <w:t>ili ljekarnika.</w:t>
      </w:r>
      <w:r w:rsidRPr="00E91C49">
        <w:rPr>
          <w:color w:val="000000"/>
          <w:szCs w:val="22"/>
          <w:lang w:val="hr-HR"/>
        </w:rPr>
        <w:t xml:space="preserve"> To uključuje i svaku moguću nuspojavu koja nije navedena u ovoj uputi</w:t>
      </w:r>
      <w:r w:rsidRPr="00E91C49">
        <w:rPr>
          <w:szCs w:val="22"/>
          <w:lang w:val="hr-HR"/>
        </w:rPr>
        <w:t>.</w:t>
      </w:r>
      <w:r w:rsidR="002208F6">
        <w:rPr>
          <w:noProof/>
          <w:color w:val="000000"/>
          <w:szCs w:val="22"/>
          <w:lang w:val="hr-HR"/>
        </w:rPr>
        <w:t xml:space="preserve"> </w:t>
      </w:r>
      <w:r w:rsidRPr="00E91C49">
        <w:rPr>
          <w:noProof/>
          <w:color w:val="000000"/>
          <w:szCs w:val="22"/>
          <w:lang w:val="hr-HR"/>
        </w:rPr>
        <w:t xml:space="preserve">Nuspojave možete prijaviti izravno putem nacionalnog sustava za prijavu nuspojava: </w:t>
      </w:r>
      <w:r w:rsidRPr="00E91C49">
        <w:rPr>
          <w:noProof/>
          <w:color w:val="000000"/>
          <w:szCs w:val="22"/>
          <w:highlight w:val="lightGray"/>
          <w:lang w:val="hr-HR"/>
        </w:rPr>
        <w:t xml:space="preserve">navedenog u </w:t>
      </w:r>
      <w:hyperlink r:id="rId61" w:history="1">
        <w:r w:rsidR="00176B97" w:rsidRPr="00E91C49">
          <w:rPr>
            <w:color w:val="0000FF"/>
            <w:szCs w:val="22"/>
            <w:highlight w:val="lightGray"/>
            <w:u w:val="single"/>
            <w:lang w:val="hr-HR"/>
          </w:rPr>
          <w:t>Dodatku V</w:t>
        </w:r>
      </w:hyperlink>
      <w:r w:rsidRPr="00E91C49">
        <w:rPr>
          <w:noProof/>
          <w:color w:val="000000"/>
          <w:szCs w:val="22"/>
          <w:lang w:val="hr-HR"/>
        </w:rPr>
        <w:t>.</w:t>
      </w:r>
      <w:r w:rsidRPr="00E91C49">
        <w:rPr>
          <w:color w:val="000000"/>
          <w:szCs w:val="22"/>
          <w:lang w:val="hr-HR"/>
        </w:rPr>
        <w:t xml:space="preserve"> Prijavljivanjem nuspojava možete pridonijeti u procjeni sigurnosti ovog lijeka</w:t>
      </w:r>
      <w:r w:rsidRPr="00E91C49">
        <w:rPr>
          <w:noProof/>
          <w:szCs w:val="22"/>
          <w:lang w:val="hr-HR"/>
        </w:rPr>
        <w:t>.</w:t>
      </w:r>
    </w:p>
    <w:p w14:paraId="773DBC83" w14:textId="77777777" w:rsidR="00176B97" w:rsidRPr="00E91C49" w:rsidRDefault="00176B97" w:rsidP="00176B97">
      <w:pPr>
        <w:rPr>
          <w:noProof/>
          <w:szCs w:val="22"/>
          <w:lang w:val="hr-HR"/>
        </w:rPr>
      </w:pPr>
    </w:p>
    <w:p w14:paraId="1675DD29" w14:textId="77777777" w:rsidR="00176B97" w:rsidRPr="00E91C49" w:rsidRDefault="00176B97" w:rsidP="00176B97">
      <w:pPr>
        <w:rPr>
          <w:b/>
          <w:szCs w:val="22"/>
          <w:lang w:val="hr-HR"/>
        </w:rPr>
      </w:pPr>
    </w:p>
    <w:p w14:paraId="42B23334" w14:textId="77777777" w:rsidR="00176B97" w:rsidRPr="00E91C49" w:rsidRDefault="00793B2B" w:rsidP="00176B97">
      <w:pPr>
        <w:keepNext/>
        <w:keepLines/>
        <w:ind w:left="567" w:hanging="567"/>
        <w:outlineLvl w:val="0"/>
        <w:rPr>
          <w:b/>
          <w:szCs w:val="22"/>
          <w:lang w:val="hr-HR" w:eastAsia="hr-HR" w:bidi="hr-HR"/>
        </w:rPr>
      </w:pPr>
      <w:r w:rsidRPr="00E91C49">
        <w:rPr>
          <w:b/>
          <w:caps/>
          <w:szCs w:val="22"/>
          <w:lang w:val="hr-HR" w:eastAsia="hr-HR" w:bidi="hr-HR"/>
        </w:rPr>
        <w:t>5.</w:t>
      </w:r>
      <w:r w:rsidRPr="00E91C49">
        <w:rPr>
          <w:b/>
          <w:caps/>
          <w:szCs w:val="22"/>
          <w:lang w:val="hr-HR" w:eastAsia="hr-HR" w:bidi="hr-HR"/>
        </w:rPr>
        <w:tab/>
      </w:r>
      <w:r w:rsidRPr="00E91C49">
        <w:rPr>
          <w:b/>
          <w:szCs w:val="22"/>
          <w:lang w:val="hr-HR" w:eastAsia="hr-HR" w:bidi="hr-HR"/>
        </w:rPr>
        <w:t>Kako čuvati lijek Humira</w:t>
      </w:r>
    </w:p>
    <w:p w14:paraId="49632C67" w14:textId="77777777" w:rsidR="00176B97" w:rsidRPr="00E91C49" w:rsidRDefault="00176B97" w:rsidP="00176B97">
      <w:pPr>
        <w:keepNext/>
        <w:keepLines/>
        <w:ind w:left="567" w:hanging="567"/>
        <w:outlineLvl w:val="0"/>
        <w:rPr>
          <w:caps/>
          <w:szCs w:val="22"/>
          <w:lang w:val="hr-HR" w:eastAsia="hr-HR" w:bidi="hr-HR"/>
        </w:rPr>
      </w:pPr>
    </w:p>
    <w:p w14:paraId="7CAB5570" w14:textId="77777777" w:rsidR="00176B97" w:rsidRPr="00E91C49" w:rsidRDefault="00793B2B" w:rsidP="00176B97">
      <w:pPr>
        <w:numPr>
          <w:ilvl w:val="12"/>
          <w:numId w:val="0"/>
        </w:numPr>
        <w:ind w:right="-2"/>
        <w:rPr>
          <w:szCs w:val="22"/>
          <w:lang w:val="hr-HR"/>
        </w:rPr>
      </w:pPr>
      <w:r w:rsidRPr="00E91C49">
        <w:rPr>
          <w:szCs w:val="22"/>
          <w:lang w:val="hr-HR"/>
        </w:rPr>
        <w:t xml:space="preserve">Lijek čuvajte izvan pogleda i dohvata djece. </w:t>
      </w:r>
    </w:p>
    <w:p w14:paraId="53F9AAB7" w14:textId="77777777" w:rsidR="00176B97" w:rsidRPr="00E91C49" w:rsidRDefault="00176B97" w:rsidP="00176B97">
      <w:pPr>
        <w:numPr>
          <w:ilvl w:val="12"/>
          <w:numId w:val="0"/>
        </w:numPr>
        <w:ind w:right="-2"/>
        <w:rPr>
          <w:szCs w:val="22"/>
          <w:lang w:val="hr-HR"/>
        </w:rPr>
      </w:pPr>
    </w:p>
    <w:p w14:paraId="2C17003B" w14:textId="77777777" w:rsidR="00176B97" w:rsidRPr="00E91C49" w:rsidRDefault="00793B2B" w:rsidP="00176B97">
      <w:pPr>
        <w:numPr>
          <w:ilvl w:val="12"/>
          <w:numId w:val="0"/>
        </w:numPr>
        <w:ind w:right="-2"/>
        <w:rPr>
          <w:noProof/>
          <w:szCs w:val="22"/>
          <w:lang w:val="hr-HR"/>
        </w:rPr>
      </w:pPr>
      <w:r w:rsidRPr="00E91C49">
        <w:rPr>
          <w:szCs w:val="22"/>
          <w:lang w:val="hr-HR"/>
        </w:rPr>
        <w:t xml:space="preserve">Ovaj lijek se ne smije upotrijebiti nakon isteka roka valjanosti navedenog na </w:t>
      </w:r>
      <w:r w:rsidRPr="00E91C49">
        <w:rPr>
          <w:noProof/>
          <w:szCs w:val="22"/>
          <w:lang w:val="hr-HR"/>
        </w:rPr>
        <w:t xml:space="preserve">naljepnici/blisteru/kutiji iza oznake „Rok valjanosti“ ili „EXP“. </w:t>
      </w:r>
    </w:p>
    <w:p w14:paraId="0970916F" w14:textId="77777777" w:rsidR="00176B97" w:rsidRPr="00E91C49" w:rsidRDefault="00176B97" w:rsidP="00176B97">
      <w:pPr>
        <w:numPr>
          <w:ilvl w:val="12"/>
          <w:numId w:val="0"/>
        </w:numPr>
        <w:ind w:right="-2"/>
        <w:rPr>
          <w:szCs w:val="22"/>
          <w:lang w:val="hr-HR"/>
        </w:rPr>
      </w:pPr>
    </w:p>
    <w:p w14:paraId="3E87F311" w14:textId="77777777" w:rsidR="00176B97" w:rsidRPr="00E91C49" w:rsidRDefault="00793B2B" w:rsidP="00176B97">
      <w:pPr>
        <w:numPr>
          <w:ilvl w:val="12"/>
          <w:numId w:val="0"/>
        </w:numPr>
        <w:ind w:right="-2"/>
        <w:rPr>
          <w:szCs w:val="22"/>
          <w:lang w:val="hr-HR"/>
        </w:rPr>
      </w:pPr>
      <w:r w:rsidRPr="00E91C49">
        <w:rPr>
          <w:szCs w:val="22"/>
          <w:lang w:val="hr-HR"/>
        </w:rPr>
        <w:t>Čuvati u hladnjaku (2</w:t>
      </w:r>
      <w:r w:rsidRPr="00E91C49">
        <w:rPr>
          <w:rFonts w:ascii="Symbol" w:hAnsi="Symbol"/>
          <w:szCs w:val="22"/>
          <w:lang w:val="hr-HR"/>
        </w:rPr>
        <w:sym w:font="Symbol" w:char="F0B0"/>
      </w:r>
      <w:r w:rsidRPr="00E91C49">
        <w:rPr>
          <w:szCs w:val="22"/>
          <w:lang w:val="hr-HR"/>
        </w:rPr>
        <w:t>C – 8</w:t>
      </w:r>
      <w:r w:rsidRPr="00E91C49">
        <w:rPr>
          <w:rFonts w:ascii="Symbol" w:hAnsi="Symbol"/>
          <w:szCs w:val="22"/>
          <w:lang w:val="hr-HR"/>
        </w:rPr>
        <w:sym w:font="Symbol" w:char="F0B0"/>
      </w:r>
      <w:r w:rsidRPr="00E91C49">
        <w:rPr>
          <w:szCs w:val="22"/>
          <w:lang w:val="hr-HR"/>
        </w:rPr>
        <w:t xml:space="preserve">C). Ne zamrzavati. </w:t>
      </w:r>
    </w:p>
    <w:p w14:paraId="00849F4F" w14:textId="77777777" w:rsidR="00176B97" w:rsidRPr="00E91C49" w:rsidRDefault="00176B97" w:rsidP="00176B97">
      <w:pPr>
        <w:numPr>
          <w:ilvl w:val="12"/>
          <w:numId w:val="0"/>
        </w:numPr>
        <w:ind w:right="-2"/>
        <w:rPr>
          <w:szCs w:val="22"/>
          <w:lang w:val="hr-HR"/>
        </w:rPr>
      </w:pPr>
    </w:p>
    <w:p w14:paraId="7AE03BCA" w14:textId="77777777" w:rsidR="00176B97" w:rsidRPr="00E91C49" w:rsidRDefault="00793B2B" w:rsidP="00176B97">
      <w:pPr>
        <w:numPr>
          <w:ilvl w:val="12"/>
          <w:numId w:val="0"/>
        </w:numPr>
        <w:ind w:right="-2"/>
        <w:rPr>
          <w:szCs w:val="22"/>
          <w:lang w:val="hr-HR"/>
        </w:rPr>
      </w:pPr>
      <w:r w:rsidRPr="00E91C49">
        <w:rPr>
          <w:szCs w:val="22"/>
          <w:lang w:val="hr-HR"/>
        </w:rPr>
        <w:t>Napunjenu štrcaljku čuvati u vanjskom pakiranju radi zaštite od svjetlosti.</w:t>
      </w:r>
    </w:p>
    <w:p w14:paraId="0762A707" w14:textId="77777777" w:rsidR="00176B97" w:rsidRPr="00E91C49" w:rsidRDefault="00176B97" w:rsidP="00176B97">
      <w:pPr>
        <w:numPr>
          <w:ilvl w:val="12"/>
          <w:numId w:val="0"/>
        </w:numPr>
        <w:ind w:right="-2"/>
        <w:rPr>
          <w:szCs w:val="22"/>
          <w:lang w:val="hr-HR"/>
        </w:rPr>
      </w:pPr>
    </w:p>
    <w:p w14:paraId="6EAE731C" w14:textId="77777777" w:rsidR="00176B97" w:rsidRPr="00E91C49" w:rsidRDefault="00793B2B" w:rsidP="00176B97">
      <w:pPr>
        <w:numPr>
          <w:ilvl w:val="12"/>
          <w:numId w:val="0"/>
        </w:numPr>
        <w:ind w:right="-2"/>
        <w:rPr>
          <w:szCs w:val="22"/>
          <w:lang w:val="hr-HR"/>
        </w:rPr>
      </w:pPr>
      <w:r w:rsidRPr="00E91C49">
        <w:rPr>
          <w:szCs w:val="22"/>
          <w:lang w:val="hr-HR"/>
        </w:rPr>
        <w:t>Alternativne mjere čuvanja:</w:t>
      </w:r>
    </w:p>
    <w:p w14:paraId="3582E286" w14:textId="77777777" w:rsidR="00176B97" w:rsidRPr="00E91C49" w:rsidRDefault="00176B97" w:rsidP="00176B97">
      <w:pPr>
        <w:numPr>
          <w:ilvl w:val="12"/>
          <w:numId w:val="0"/>
        </w:numPr>
        <w:ind w:right="-2"/>
        <w:rPr>
          <w:szCs w:val="22"/>
          <w:lang w:val="hr-HR"/>
        </w:rPr>
      </w:pPr>
    </w:p>
    <w:p w14:paraId="7938F123" w14:textId="77777777" w:rsidR="00176B97" w:rsidRPr="00E91C49" w:rsidRDefault="00793B2B" w:rsidP="00176B97">
      <w:pPr>
        <w:numPr>
          <w:ilvl w:val="12"/>
          <w:numId w:val="0"/>
        </w:numPr>
        <w:ind w:right="-2"/>
        <w:rPr>
          <w:szCs w:val="22"/>
          <w:lang w:val="hr-HR"/>
        </w:rPr>
      </w:pPr>
      <w:r w:rsidRPr="00E91C49">
        <w:rPr>
          <w:szCs w:val="22"/>
          <w:lang w:val="hr-HR"/>
        </w:rPr>
        <w:t xml:space="preserve">Ako je potrebno (primjerice, ako putujete), pojedinačna napunjena štrcaljka otopine lijeka Humira može se čuvati na sobnoj temperaturi (do 25°C) najviše do 14 dana – pazite da je zaštitite od svjetlosti. Nakon što ste je izvadili iz hladnjaka i čuvali na sobnoj temperaturi, štrcaljku </w:t>
      </w:r>
      <w:r w:rsidRPr="00E91C49">
        <w:rPr>
          <w:b/>
          <w:szCs w:val="22"/>
          <w:lang w:val="hr-HR"/>
        </w:rPr>
        <w:t>morate iskoristiti u roku od 14 dana ili je baciti</w:t>
      </w:r>
      <w:r w:rsidRPr="00E91C49">
        <w:rPr>
          <w:szCs w:val="22"/>
          <w:lang w:val="hr-HR"/>
        </w:rPr>
        <w:t>, čak i ako ste je vratili u hladnjak.</w:t>
      </w:r>
    </w:p>
    <w:p w14:paraId="1887D057" w14:textId="77777777" w:rsidR="00176B97" w:rsidRPr="00E91C49" w:rsidRDefault="00176B97" w:rsidP="00176B97">
      <w:pPr>
        <w:numPr>
          <w:ilvl w:val="12"/>
          <w:numId w:val="0"/>
        </w:numPr>
        <w:ind w:right="-2"/>
        <w:rPr>
          <w:szCs w:val="22"/>
          <w:lang w:val="hr-HR"/>
        </w:rPr>
      </w:pPr>
    </w:p>
    <w:p w14:paraId="2D506090" w14:textId="77777777" w:rsidR="00176B97" w:rsidRPr="00E91C49" w:rsidRDefault="00793B2B" w:rsidP="00176B97">
      <w:pPr>
        <w:numPr>
          <w:ilvl w:val="12"/>
          <w:numId w:val="0"/>
        </w:numPr>
        <w:ind w:right="-2"/>
        <w:rPr>
          <w:szCs w:val="22"/>
          <w:lang w:val="hr-HR"/>
        </w:rPr>
      </w:pPr>
      <w:r w:rsidRPr="00E91C49">
        <w:rPr>
          <w:szCs w:val="22"/>
          <w:lang w:val="hr-HR"/>
        </w:rPr>
        <w:t xml:space="preserve">Zabilježite datum kada ste štrcaljku prvi put izvadili iz hladnjaka i datum nakon kojega je morate baciti. </w:t>
      </w:r>
    </w:p>
    <w:p w14:paraId="7F954EAC" w14:textId="77777777" w:rsidR="00176B97" w:rsidRPr="00E91C49" w:rsidRDefault="00176B97" w:rsidP="00176B97">
      <w:pPr>
        <w:numPr>
          <w:ilvl w:val="12"/>
          <w:numId w:val="0"/>
        </w:numPr>
        <w:ind w:right="-2"/>
        <w:rPr>
          <w:szCs w:val="22"/>
          <w:lang w:val="hr-HR"/>
        </w:rPr>
      </w:pPr>
    </w:p>
    <w:p w14:paraId="1DF81EF0" w14:textId="77777777" w:rsidR="00176B97" w:rsidRPr="00E91C49" w:rsidRDefault="00793B2B" w:rsidP="00176B97">
      <w:pPr>
        <w:numPr>
          <w:ilvl w:val="12"/>
          <w:numId w:val="0"/>
        </w:numPr>
        <w:ind w:right="-2"/>
        <w:rPr>
          <w:noProof/>
          <w:szCs w:val="22"/>
          <w:lang w:val="hr-HR"/>
        </w:rPr>
      </w:pPr>
      <w:r w:rsidRPr="00E91C49">
        <w:rPr>
          <w:noProof/>
          <w:szCs w:val="22"/>
          <w:lang w:val="hr-HR"/>
        </w:rPr>
        <w:t>Nikada nemojte nikakve lijekove bacati u otpadne vode ili kućni otpad. Pitajte svog ljekarnika kako baciti lijekove koje više ne koristite. Ove će mjere pomoći u očuvanju okoliša.</w:t>
      </w:r>
    </w:p>
    <w:p w14:paraId="52C799CE" w14:textId="77777777" w:rsidR="00176B97" w:rsidRPr="00E91C49" w:rsidRDefault="00176B97" w:rsidP="00176B97">
      <w:pPr>
        <w:numPr>
          <w:ilvl w:val="12"/>
          <w:numId w:val="0"/>
        </w:numPr>
        <w:ind w:right="-2"/>
        <w:rPr>
          <w:noProof/>
          <w:szCs w:val="22"/>
          <w:lang w:val="hr-HR"/>
        </w:rPr>
      </w:pPr>
    </w:p>
    <w:p w14:paraId="4E644BA7" w14:textId="77777777" w:rsidR="00176B97" w:rsidRPr="00E91C49" w:rsidRDefault="00176B97" w:rsidP="00176B97">
      <w:pPr>
        <w:numPr>
          <w:ilvl w:val="12"/>
          <w:numId w:val="0"/>
        </w:numPr>
        <w:ind w:right="-2"/>
        <w:rPr>
          <w:szCs w:val="22"/>
          <w:lang w:val="hr-HR"/>
        </w:rPr>
      </w:pPr>
    </w:p>
    <w:p w14:paraId="78B71B02" w14:textId="77777777" w:rsidR="00176B97" w:rsidRPr="00E91C49" w:rsidRDefault="00793B2B" w:rsidP="00176B97">
      <w:pPr>
        <w:keepNext/>
        <w:keepLines/>
        <w:tabs>
          <w:tab w:val="left" w:pos="5370"/>
        </w:tabs>
        <w:ind w:left="567" w:hanging="567"/>
        <w:outlineLvl w:val="0"/>
        <w:rPr>
          <w:b/>
          <w:szCs w:val="22"/>
          <w:lang w:val="hr-HR" w:eastAsia="hr-HR" w:bidi="hr-HR"/>
        </w:rPr>
      </w:pPr>
      <w:r w:rsidRPr="00E91C49">
        <w:rPr>
          <w:b/>
          <w:caps/>
          <w:szCs w:val="22"/>
          <w:lang w:val="hr-HR" w:eastAsia="hr-HR" w:bidi="hr-HR"/>
        </w:rPr>
        <w:t>6.</w:t>
      </w:r>
      <w:r w:rsidRPr="00E91C49">
        <w:rPr>
          <w:b/>
          <w:caps/>
          <w:szCs w:val="22"/>
          <w:lang w:val="hr-HR" w:eastAsia="hr-HR" w:bidi="hr-HR"/>
        </w:rPr>
        <w:tab/>
      </w:r>
      <w:r w:rsidRPr="00E91C49">
        <w:rPr>
          <w:b/>
          <w:szCs w:val="22"/>
          <w:lang w:val="hr-HR" w:eastAsia="hr-HR" w:bidi="hr-HR"/>
        </w:rPr>
        <w:t>Sadržaj pakiranja i druge informacije</w:t>
      </w:r>
    </w:p>
    <w:p w14:paraId="239417A9" w14:textId="77777777" w:rsidR="00176B97" w:rsidRPr="00E91C49" w:rsidRDefault="00176B97" w:rsidP="00176B97">
      <w:pPr>
        <w:keepNext/>
        <w:keepLines/>
        <w:tabs>
          <w:tab w:val="left" w:pos="5370"/>
        </w:tabs>
        <w:ind w:left="567" w:hanging="567"/>
        <w:outlineLvl w:val="0"/>
        <w:rPr>
          <w:b/>
          <w:caps/>
          <w:szCs w:val="22"/>
          <w:lang w:val="hr-HR" w:eastAsia="hr-HR" w:bidi="hr-HR"/>
        </w:rPr>
      </w:pPr>
    </w:p>
    <w:p w14:paraId="035C72A9" w14:textId="77777777" w:rsidR="00176B97" w:rsidRPr="00E91C49" w:rsidRDefault="00793B2B" w:rsidP="00176B97">
      <w:pPr>
        <w:keepNext/>
        <w:ind w:left="709" w:hanging="709"/>
        <w:outlineLvl w:val="3"/>
        <w:rPr>
          <w:b/>
          <w:color w:val="000000"/>
          <w:szCs w:val="22"/>
          <w:lang w:val="hr-HR"/>
        </w:rPr>
      </w:pPr>
      <w:r w:rsidRPr="00E91C49">
        <w:rPr>
          <w:b/>
          <w:color w:val="000000"/>
          <w:szCs w:val="22"/>
          <w:lang w:val="hr-HR"/>
        </w:rPr>
        <w:t>Što Humira sadrži</w:t>
      </w:r>
    </w:p>
    <w:p w14:paraId="0CA75CB8" w14:textId="77777777" w:rsidR="00176B97" w:rsidRPr="00E91C49" w:rsidRDefault="00176B97" w:rsidP="00176B97">
      <w:pPr>
        <w:keepNext/>
        <w:rPr>
          <w:szCs w:val="22"/>
          <w:lang w:val="hr-HR"/>
        </w:rPr>
      </w:pPr>
    </w:p>
    <w:p w14:paraId="0B9CAF7A" w14:textId="77777777" w:rsidR="00176B97" w:rsidRPr="00E91C49" w:rsidRDefault="00793B2B" w:rsidP="00176B97">
      <w:pPr>
        <w:autoSpaceDE w:val="0"/>
        <w:autoSpaceDN w:val="0"/>
        <w:adjustRightInd w:val="0"/>
        <w:rPr>
          <w:color w:val="000000"/>
          <w:szCs w:val="22"/>
          <w:lang w:val="hr-HR" w:eastAsia="bg-BG"/>
        </w:rPr>
      </w:pPr>
      <w:r w:rsidRPr="00E91C49">
        <w:rPr>
          <w:color w:val="000000"/>
          <w:szCs w:val="22"/>
          <w:lang w:val="hr-HR" w:eastAsia="bg-BG"/>
        </w:rPr>
        <w:t>Djelatna tvar je adalimumab.</w:t>
      </w:r>
    </w:p>
    <w:p w14:paraId="15048A61" w14:textId="77777777" w:rsidR="00176B97" w:rsidRPr="00E91C49" w:rsidRDefault="00793B2B" w:rsidP="00176B97">
      <w:pPr>
        <w:autoSpaceDE w:val="0"/>
        <w:autoSpaceDN w:val="0"/>
        <w:adjustRightInd w:val="0"/>
        <w:jc w:val="both"/>
        <w:rPr>
          <w:color w:val="000000"/>
          <w:szCs w:val="22"/>
          <w:lang w:val="hr-HR" w:eastAsia="bg-BG"/>
        </w:rPr>
      </w:pPr>
      <w:r w:rsidRPr="00E91C49">
        <w:rPr>
          <w:color w:val="000000"/>
          <w:szCs w:val="22"/>
          <w:lang w:val="hr-HR" w:eastAsia="bg-BG"/>
        </w:rPr>
        <w:t>Drugi sastojci su manitol, polisorbat 80 i voda za injekcije.</w:t>
      </w:r>
    </w:p>
    <w:p w14:paraId="6A3D6169" w14:textId="77777777" w:rsidR="00176B97" w:rsidRPr="00E91C49" w:rsidRDefault="00176B97" w:rsidP="00176B97">
      <w:pPr>
        <w:autoSpaceDE w:val="0"/>
        <w:autoSpaceDN w:val="0"/>
        <w:adjustRightInd w:val="0"/>
        <w:jc w:val="both"/>
        <w:rPr>
          <w:color w:val="000000"/>
          <w:szCs w:val="22"/>
          <w:lang w:val="hr-HR" w:eastAsia="bg-BG"/>
        </w:rPr>
      </w:pPr>
    </w:p>
    <w:p w14:paraId="4FCEDF7F" w14:textId="77777777" w:rsidR="00176B97" w:rsidRPr="00E91C49" w:rsidRDefault="00793B2B" w:rsidP="00176B97">
      <w:pPr>
        <w:keepNext/>
        <w:autoSpaceDE w:val="0"/>
        <w:autoSpaceDN w:val="0"/>
        <w:adjustRightInd w:val="0"/>
        <w:ind w:right="-23"/>
        <w:rPr>
          <w:b/>
          <w:bCs/>
          <w:color w:val="000000"/>
          <w:szCs w:val="22"/>
          <w:lang w:val="hr-HR" w:eastAsia="bg-BG"/>
        </w:rPr>
      </w:pPr>
      <w:r w:rsidRPr="00E91C49">
        <w:rPr>
          <w:b/>
          <w:bCs/>
          <w:color w:val="000000"/>
          <w:szCs w:val="22"/>
          <w:lang w:val="hr-HR" w:eastAsia="bg-BG"/>
        </w:rPr>
        <w:t>Kako napunjena štrcaljka lijeka Humira izgleda i sadržaj pakiranja</w:t>
      </w:r>
    </w:p>
    <w:p w14:paraId="4E60E99F" w14:textId="77777777" w:rsidR="00176B97" w:rsidRPr="00E91C49" w:rsidRDefault="00176B97" w:rsidP="00176B97">
      <w:pPr>
        <w:keepNext/>
        <w:autoSpaceDE w:val="0"/>
        <w:autoSpaceDN w:val="0"/>
        <w:adjustRightInd w:val="0"/>
        <w:ind w:right="-23"/>
        <w:rPr>
          <w:color w:val="000000"/>
          <w:szCs w:val="22"/>
          <w:lang w:val="hr-HR" w:eastAsia="bg-BG"/>
        </w:rPr>
      </w:pPr>
    </w:p>
    <w:p w14:paraId="76EF5479" w14:textId="77777777" w:rsidR="00176B97" w:rsidRPr="00E91C49" w:rsidRDefault="00793B2B" w:rsidP="00176B97">
      <w:pPr>
        <w:autoSpaceDE w:val="0"/>
        <w:autoSpaceDN w:val="0"/>
        <w:adjustRightInd w:val="0"/>
        <w:rPr>
          <w:color w:val="000000"/>
          <w:szCs w:val="22"/>
          <w:lang w:val="hr-HR" w:eastAsia="bg-BG"/>
        </w:rPr>
      </w:pPr>
      <w:r w:rsidRPr="00E91C49">
        <w:rPr>
          <w:color w:val="000000"/>
          <w:szCs w:val="22"/>
          <w:lang w:val="hr-HR" w:eastAsia="bg-BG"/>
        </w:rPr>
        <w:t>Humira 40 mg otopina za injekciju u napunjenoj štrcaljki dolazi kao sterilna otopina s 40 mg adalimumaba otopljenog u 0,4 ml otopine.</w:t>
      </w:r>
    </w:p>
    <w:p w14:paraId="56888C62" w14:textId="77777777" w:rsidR="00176B97" w:rsidRPr="00E91C49" w:rsidRDefault="00176B97" w:rsidP="00176B97">
      <w:pPr>
        <w:autoSpaceDE w:val="0"/>
        <w:autoSpaceDN w:val="0"/>
        <w:adjustRightInd w:val="0"/>
        <w:rPr>
          <w:color w:val="000000"/>
          <w:szCs w:val="22"/>
          <w:lang w:val="hr-HR" w:eastAsia="bg-BG"/>
        </w:rPr>
      </w:pPr>
    </w:p>
    <w:p w14:paraId="4F7E7121" w14:textId="77777777" w:rsidR="00176B97" w:rsidRPr="00E91C49" w:rsidRDefault="00793B2B" w:rsidP="00176B97">
      <w:pPr>
        <w:autoSpaceDE w:val="0"/>
        <w:autoSpaceDN w:val="0"/>
        <w:adjustRightInd w:val="0"/>
        <w:rPr>
          <w:color w:val="000000"/>
          <w:szCs w:val="22"/>
          <w:lang w:val="hr-HR" w:eastAsia="bg-BG"/>
        </w:rPr>
      </w:pPr>
      <w:r w:rsidRPr="00E91C49">
        <w:rPr>
          <w:color w:val="000000"/>
          <w:szCs w:val="22"/>
          <w:lang w:val="hr-HR" w:eastAsia="bg-BG"/>
        </w:rPr>
        <w:t xml:space="preserve">Napunjena štrcaljka lijeka Humira je staklena štrcaljka koja sadrži otopinu adalimumaba. Jedno pakiranje sadrži 1, 2, 4 ili 6 napunjenih štrcaljki za uporabu od strane bolesnika s 1, 2, 4 odnosno 6 jastučića natopljenih alkoholom. </w:t>
      </w:r>
    </w:p>
    <w:p w14:paraId="40C6DD8C" w14:textId="77777777" w:rsidR="00176B97" w:rsidRPr="00E91C49" w:rsidRDefault="00176B97" w:rsidP="00176B97">
      <w:pPr>
        <w:autoSpaceDE w:val="0"/>
        <w:autoSpaceDN w:val="0"/>
        <w:adjustRightInd w:val="0"/>
        <w:rPr>
          <w:color w:val="000000"/>
          <w:szCs w:val="22"/>
          <w:lang w:val="hr-HR" w:eastAsia="bg-BG"/>
        </w:rPr>
      </w:pPr>
    </w:p>
    <w:p w14:paraId="282E268B" w14:textId="77777777" w:rsidR="00176B97" w:rsidRPr="00E91C49" w:rsidRDefault="00793B2B" w:rsidP="00176B97">
      <w:pPr>
        <w:autoSpaceDE w:val="0"/>
        <w:autoSpaceDN w:val="0"/>
        <w:adjustRightInd w:val="0"/>
        <w:rPr>
          <w:color w:val="000000"/>
          <w:szCs w:val="22"/>
          <w:lang w:val="hr-HR" w:eastAsia="bg-BG"/>
        </w:rPr>
      </w:pPr>
      <w:r w:rsidRPr="00E91C49">
        <w:rPr>
          <w:color w:val="000000"/>
          <w:szCs w:val="22"/>
          <w:lang w:val="hr-HR" w:eastAsia="bg-BG"/>
        </w:rPr>
        <w:t>Na tržištu se ne moraju nalaziti sve veličine pakiranja.</w:t>
      </w:r>
    </w:p>
    <w:p w14:paraId="0D895E71" w14:textId="77777777" w:rsidR="00176B97" w:rsidRPr="00E91C49" w:rsidRDefault="00176B97" w:rsidP="00176B97">
      <w:pPr>
        <w:autoSpaceDE w:val="0"/>
        <w:autoSpaceDN w:val="0"/>
        <w:adjustRightInd w:val="0"/>
        <w:rPr>
          <w:color w:val="000000"/>
          <w:szCs w:val="22"/>
          <w:lang w:val="hr-HR" w:eastAsia="bg-BG"/>
        </w:rPr>
      </w:pPr>
    </w:p>
    <w:p w14:paraId="69F8D483" w14:textId="77777777" w:rsidR="00176B97" w:rsidRPr="00E91C49" w:rsidRDefault="00793B2B" w:rsidP="00176B97">
      <w:pPr>
        <w:ind w:left="709" w:hanging="709"/>
        <w:outlineLvl w:val="3"/>
        <w:rPr>
          <w:color w:val="000000"/>
          <w:szCs w:val="22"/>
          <w:lang w:val="hr-HR"/>
        </w:rPr>
      </w:pPr>
      <w:r w:rsidRPr="00E91C49">
        <w:rPr>
          <w:color w:val="000000"/>
          <w:szCs w:val="22"/>
          <w:lang w:val="hr-HR"/>
        </w:rPr>
        <w:t>Humira može biti dostupna u obliku bočice, napunjene štrcaljke i/ili napunjene brizgalice.</w:t>
      </w:r>
    </w:p>
    <w:p w14:paraId="09FDA007" w14:textId="77777777" w:rsidR="00176B97" w:rsidRPr="00E91C49" w:rsidRDefault="00176B97" w:rsidP="00176B97">
      <w:pPr>
        <w:numPr>
          <w:ilvl w:val="12"/>
          <w:numId w:val="0"/>
        </w:numPr>
        <w:ind w:right="-2"/>
        <w:rPr>
          <w:szCs w:val="22"/>
          <w:lang w:val="hr-HR"/>
        </w:rPr>
      </w:pPr>
    </w:p>
    <w:p w14:paraId="61F0D860" w14:textId="77777777" w:rsidR="00176B97" w:rsidRPr="00E91C49" w:rsidRDefault="00793B2B" w:rsidP="00176B97">
      <w:pPr>
        <w:keepNext/>
        <w:tabs>
          <w:tab w:val="clear" w:pos="562"/>
          <w:tab w:val="left" w:pos="567"/>
          <w:tab w:val="left" w:pos="7513"/>
        </w:tabs>
        <w:jc w:val="both"/>
        <w:outlineLvl w:val="5"/>
        <w:rPr>
          <w:b/>
          <w:bCs/>
          <w:iCs/>
          <w:snapToGrid w:val="0"/>
          <w:color w:val="000000"/>
          <w:szCs w:val="22"/>
          <w:lang w:val="hr-HR" w:eastAsia="hr-HR"/>
        </w:rPr>
      </w:pPr>
      <w:r w:rsidRPr="00E91C49">
        <w:rPr>
          <w:b/>
          <w:bCs/>
          <w:noProof/>
          <w:snapToGrid w:val="0"/>
          <w:color w:val="000000"/>
          <w:szCs w:val="22"/>
          <w:lang w:val="hr-HR" w:eastAsia="hr-HR"/>
        </w:rPr>
        <w:t xml:space="preserve">Nositelj odobrenja za stavljanje lijeka u promet </w:t>
      </w:r>
    </w:p>
    <w:p w14:paraId="6FA9BEAD" w14:textId="77777777" w:rsidR="00176B97" w:rsidRPr="00E91C49" w:rsidRDefault="00176B97" w:rsidP="00176B97">
      <w:pPr>
        <w:keepNext/>
        <w:numPr>
          <w:ilvl w:val="12"/>
          <w:numId w:val="0"/>
        </w:numPr>
        <w:ind w:right="-2"/>
        <w:rPr>
          <w:szCs w:val="22"/>
          <w:lang w:val="hr-HR"/>
        </w:rPr>
      </w:pPr>
    </w:p>
    <w:p w14:paraId="5E04F0F3" w14:textId="77777777" w:rsidR="00176B97" w:rsidRPr="00E91C49" w:rsidRDefault="00793B2B" w:rsidP="00176B97">
      <w:pPr>
        <w:keepNext/>
        <w:numPr>
          <w:ilvl w:val="12"/>
          <w:numId w:val="0"/>
        </w:numPr>
        <w:ind w:right="-2"/>
        <w:rPr>
          <w:szCs w:val="22"/>
          <w:lang w:val="hr-HR" w:eastAsia="en-GB"/>
        </w:rPr>
      </w:pPr>
      <w:r w:rsidRPr="00E91C49">
        <w:rPr>
          <w:szCs w:val="22"/>
          <w:lang w:val="hr-HR" w:eastAsia="en-GB"/>
        </w:rPr>
        <w:t>AbbVie Deutschland GmbH &amp; Co. KG</w:t>
      </w:r>
    </w:p>
    <w:p w14:paraId="7E9C8F16" w14:textId="77777777" w:rsidR="00176B97" w:rsidRPr="00E91C49" w:rsidRDefault="00793B2B" w:rsidP="00176B97">
      <w:pPr>
        <w:keepNext/>
        <w:numPr>
          <w:ilvl w:val="12"/>
          <w:numId w:val="0"/>
        </w:numPr>
        <w:ind w:right="-2"/>
        <w:rPr>
          <w:szCs w:val="22"/>
          <w:lang w:val="hr-HR" w:eastAsia="en-GB"/>
        </w:rPr>
      </w:pPr>
      <w:r w:rsidRPr="00E91C49">
        <w:rPr>
          <w:szCs w:val="22"/>
          <w:lang w:val="hr-HR" w:eastAsia="en-GB"/>
        </w:rPr>
        <w:t>Knollstrasse</w:t>
      </w:r>
    </w:p>
    <w:p w14:paraId="572A4603" w14:textId="77777777" w:rsidR="00176B97" w:rsidRPr="00E91C49" w:rsidRDefault="00793B2B" w:rsidP="00176B97">
      <w:pPr>
        <w:keepNext/>
        <w:numPr>
          <w:ilvl w:val="12"/>
          <w:numId w:val="0"/>
        </w:numPr>
        <w:ind w:right="-2"/>
        <w:rPr>
          <w:szCs w:val="22"/>
          <w:lang w:val="hr-HR" w:eastAsia="en-GB"/>
        </w:rPr>
      </w:pPr>
      <w:r w:rsidRPr="00E91C49">
        <w:rPr>
          <w:szCs w:val="22"/>
          <w:lang w:val="hr-HR" w:eastAsia="en-GB"/>
        </w:rPr>
        <w:t>67061 Ludwigshafen</w:t>
      </w:r>
    </w:p>
    <w:p w14:paraId="0BCCC738" w14:textId="77777777" w:rsidR="00176B97" w:rsidRPr="00E91C49" w:rsidRDefault="00793B2B" w:rsidP="00176B97">
      <w:pPr>
        <w:keepNext/>
        <w:autoSpaceDE w:val="0"/>
        <w:autoSpaceDN w:val="0"/>
        <w:adjustRightInd w:val="0"/>
        <w:spacing w:line="240" w:lineRule="atLeast"/>
        <w:rPr>
          <w:szCs w:val="22"/>
          <w:lang w:val="hr-HR" w:eastAsia="en-GB"/>
        </w:rPr>
      </w:pPr>
      <w:r w:rsidRPr="00E91C49">
        <w:rPr>
          <w:szCs w:val="22"/>
          <w:lang w:val="hr-HR" w:eastAsia="en-GB"/>
        </w:rPr>
        <w:t>Njemačka</w:t>
      </w:r>
    </w:p>
    <w:p w14:paraId="4A0378EC" w14:textId="77777777" w:rsidR="00176B97" w:rsidRPr="00E91C49" w:rsidRDefault="00176B97" w:rsidP="00176B97">
      <w:pPr>
        <w:rPr>
          <w:szCs w:val="22"/>
          <w:lang w:val="hr-HR"/>
        </w:rPr>
      </w:pPr>
    </w:p>
    <w:p w14:paraId="0242DDD0" w14:textId="77777777" w:rsidR="00176B97" w:rsidRPr="00E91C49" w:rsidRDefault="00793B2B" w:rsidP="00176B97">
      <w:pPr>
        <w:keepNext/>
        <w:numPr>
          <w:ilvl w:val="12"/>
          <w:numId w:val="0"/>
        </w:numPr>
        <w:ind w:right="-2"/>
        <w:rPr>
          <w:b/>
          <w:szCs w:val="22"/>
          <w:lang w:val="hr-HR"/>
        </w:rPr>
      </w:pPr>
      <w:r w:rsidRPr="00E91C49">
        <w:rPr>
          <w:b/>
          <w:szCs w:val="22"/>
          <w:lang w:val="hr-HR"/>
        </w:rPr>
        <w:t xml:space="preserve">Proizvođač </w:t>
      </w:r>
    </w:p>
    <w:p w14:paraId="5A443380" w14:textId="77777777" w:rsidR="00176B97" w:rsidRPr="00E91C49" w:rsidRDefault="00176B97" w:rsidP="00176B97">
      <w:pPr>
        <w:keepNext/>
        <w:numPr>
          <w:ilvl w:val="12"/>
          <w:numId w:val="0"/>
        </w:numPr>
        <w:ind w:right="-2"/>
        <w:rPr>
          <w:szCs w:val="22"/>
          <w:lang w:val="hr-HR"/>
        </w:rPr>
      </w:pPr>
    </w:p>
    <w:p w14:paraId="0578A586" w14:textId="77777777" w:rsidR="00176B97" w:rsidRPr="00E91C49" w:rsidRDefault="00793B2B" w:rsidP="00176B97">
      <w:pPr>
        <w:rPr>
          <w:szCs w:val="22"/>
          <w:lang w:val="hr-HR"/>
        </w:rPr>
      </w:pPr>
      <w:r w:rsidRPr="00E91C49">
        <w:rPr>
          <w:szCs w:val="22"/>
          <w:lang w:val="hr-HR"/>
        </w:rPr>
        <w:t>AbbVie Biotechnology GmbH</w:t>
      </w:r>
    </w:p>
    <w:p w14:paraId="0072BF01" w14:textId="77777777" w:rsidR="00176B97" w:rsidRPr="00E91C49" w:rsidRDefault="00793B2B" w:rsidP="00176B97">
      <w:pPr>
        <w:numPr>
          <w:ilvl w:val="12"/>
          <w:numId w:val="0"/>
        </w:numPr>
        <w:tabs>
          <w:tab w:val="left" w:pos="720"/>
        </w:tabs>
        <w:rPr>
          <w:szCs w:val="22"/>
          <w:lang w:val="hr-HR"/>
        </w:rPr>
      </w:pPr>
      <w:r w:rsidRPr="00E91C49">
        <w:rPr>
          <w:szCs w:val="22"/>
          <w:lang w:val="hr-HR"/>
        </w:rPr>
        <w:t>Knollstrasse</w:t>
      </w:r>
    </w:p>
    <w:p w14:paraId="4D163B1D" w14:textId="77777777" w:rsidR="00176B97" w:rsidRPr="00E91C49" w:rsidRDefault="00793B2B" w:rsidP="00176B97">
      <w:pPr>
        <w:numPr>
          <w:ilvl w:val="12"/>
          <w:numId w:val="0"/>
        </w:numPr>
        <w:tabs>
          <w:tab w:val="left" w:pos="720"/>
        </w:tabs>
        <w:rPr>
          <w:szCs w:val="22"/>
          <w:lang w:val="hr-HR"/>
        </w:rPr>
      </w:pPr>
      <w:r w:rsidRPr="00E91C49">
        <w:rPr>
          <w:szCs w:val="22"/>
          <w:lang w:val="hr-HR"/>
        </w:rPr>
        <w:t>67061 Ludwigshafen</w:t>
      </w:r>
    </w:p>
    <w:p w14:paraId="68E6B8C0" w14:textId="77777777" w:rsidR="00176B97" w:rsidRPr="00E91C49" w:rsidRDefault="00793B2B" w:rsidP="00176B97">
      <w:pPr>
        <w:numPr>
          <w:ilvl w:val="12"/>
          <w:numId w:val="0"/>
        </w:numPr>
        <w:ind w:right="-2"/>
        <w:rPr>
          <w:szCs w:val="22"/>
          <w:lang w:val="hr-HR"/>
        </w:rPr>
      </w:pPr>
      <w:r w:rsidRPr="00E91C49">
        <w:rPr>
          <w:szCs w:val="22"/>
          <w:lang w:val="hr-HR"/>
        </w:rPr>
        <w:t>Njemačka</w:t>
      </w:r>
    </w:p>
    <w:p w14:paraId="764A94A9" w14:textId="77777777" w:rsidR="00176B97" w:rsidRPr="00E91C49" w:rsidRDefault="00176B97" w:rsidP="00176B97">
      <w:pPr>
        <w:numPr>
          <w:ilvl w:val="12"/>
          <w:numId w:val="0"/>
        </w:numPr>
        <w:ind w:right="-2"/>
        <w:rPr>
          <w:szCs w:val="22"/>
          <w:lang w:val="hr-HR"/>
        </w:rPr>
      </w:pPr>
    </w:p>
    <w:p w14:paraId="2635FB5A" w14:textId="77777777" w:rsidR="00176B97" w:rsidRPr="00E91C49" w:rsidRDefault="00793B2B" w:rsidP="00176B97">
      <w:pPr>
        <w:numPr>
          <w:ilvl w:val="12"/>
          <w:numId w:val="0"/>
        </w:numPr>
        <w:ind w:right="-2"/>
        <w:rPr>
          <w:szCs w:val="22"/>
          <w:lang w:val="hr-HR"/>
        </w:rPr>
      </w:pPr>
      <w:r w:rsidRPr="00E91C49">
        <w:rPr>
          <w:noProof/>
          <w:szCs w:val="22"/>
          <w:lang w:val="hr-HR"/>
        </w:rPr>
        <w:t>Za sve informacije o ovom lijeku obratite se lokalnom predstavniku nositelja odobrenja</w:t>
      </w:r>
      <w:r w:rsidRPr="00E91C49">
        <w:rPr>
          <w:bCs/>
          <w:noProof/>
          <w:szCs w:val="22"/>
          <w:lang w:val="hr-HR"/>
        </w:rPr>
        <w:t xml:space="preserve"> za stavljanje lijeka u promet</w:t>
      </w:r>
      <w:r w:rsidRPr="00E91C49">
        <w:rPr>
          <w:szCs w:val="22"/>
          <w:lang w:val="hr-HR"/>
        </w:rPr>
        <w:t>.</w:t>
      </w:r>
    </w:p>
    <w:p w14:paraId="7FF86B28" w14:textId="77777777" w:rsidR="00176B97" w:rsidRPr="00E91C49" w:rsidRDefault="00176B97" w:rsidP="00176B97">
      <w:pPr>
        <w:numPr>
          <w:ilvl w:val="12"/>
          <w:numId w:val="0"/>
        </w:numPr>
        <w:ind w:right="-2"/>
        <w:rPr>
          <w:szCs w:val="22"/>
          <w:lang w:val="hr-HR"/>
        </w:rPr>
      </w:pPr>
    </w:p>
    <w:tbl>
      <w:tblPr>
        <w:tblW w:w="9356" w:type="dxa"/>
        <w:tblInd w:w="-34" w:type="dxa"/>
        <w:tblLayout w:type="fixed"/>
        <w:tblLook w:val="0000" w:firstRow="0" w:lastRow="0" w:firstColumn="0" w:lastColumn="0" w:noHBand="0" w:noVBand="0"/>
      </w:tblPr>
      <w:tblGrid>
        <w:gridCol w:w="34"/>
        <w:gridCol w:w="4610"/>
        <w:gridCol w:w="34"/>
        <w:gridCol w:w="4678"/>
      </w:tblGrid>
      <w:tr w:rsidR="0066313C" w14:paraId="66644989" w14:textId="77777777" w:rsidTr="001F79B0">
        <w:tc>
          <w:tcPr>
            <w:tcW w:w="4644" w:type="dxa"/>
            <w:gridSpan w:val="2"/>
          </w:tcPr>
          <w:p w14:paraId="7833D7F6" w14:textId="77777777" w:rsidR="00AF648E" w:rsidRPr="00BD646C" w:rsidRDefault="00793B2B" w:rsidP="001F79B0">
            <w:pPr>
              <w:tabs>
                <w:tab w:val="clear" w:pos="562"/>
              </w:tabs>
              <w:suppressAutoHyphens w:val="0"/>
              <w:rPr>
                <w:b/>
                <w:bCs/>
                <w:szCs w:val="22"/>
                <w:lang w:val="fr-BE"/>
              </w:rPr>
            </w:pPr>
            <w:r w:rsidRPr="00BD646C">
              <w:rPr>
                <w:b/>
                <w:bCs/>
                <w:szCs w:val="22"/>
                <w:lang w:val="fr-BE"/>
              </w:rPr>
              <w:t>België/Belgique/Belgien</w:t>
            </w:r>
          </w:p>
          <w:p w14:paraId="77F0F113" w14:textId="77777777" w:rsidR="00AF648E" w:rsidRPr="00BD646C" w:rsidRDefault="00793B2B" w:rsidP="001F79B0">
            <w:pPr>
              <w:tabs>
                <w:tab w:val="clear" w:pos="562"/>
              </w:tabs>
              <w:suppressAutoHyphens w:val="0"/>
              <w:rPr>
                <w:bCs/>
                <w:szCs w:val="22"/>
                <w:lang w:val="fr-FR"/>
              </w:rPr>
            </w:pPr>
            <w:r w:rsidRPr="00BD646C">
              <w:rPr>
                <w:bCs/>
                <w:szCs w:val="22"/>
                <w:lang w:val="fr-FR"/>
              </w:rPr>
              <w:t>AbbVie SA</w:t>
            </w:r>
          </w:p>
          <w:p w14:paraId="715D57B7" w14:textId="77777777" w:rsidR="00AF648E" w:rsidRPr="00BD646C" w:rsidRDefault="00793B2B" w:rsidP="001F79B0">
            <w:pPr>
              <w:tabs>
                <w:tab w:val="clear" w:pos="562"/>
              </w:tabs>
              <w:suppressAutoHyphens w:val="0"/>
              <w:rPr>
                <w:szCs w:val="22"/>
                <w:lang w:val="fr-FR"/>
              </w:rPr>
            </w:pPr>
            <w:r w:rsidRPr="00BD646C">
              <w:rPr>
                <w:bCs/>
                <w:szCs w:val="22"/>
                <w:lang w:val="fr-FR"/>
              </w:rPr>
              <w:t xml:space="preserve">Tél/Tel: +32 10 </w:t>
            </w:r>
            <w:r w:rsidRPr="00BD646C">
              <w:rPr>
                <w:szCs w:val="22"/>
                <w:lang w:val="fr-FR"/>
              </w:rPr>
              <w:t>477811</w:t>
            </w:r>
          </w:p>
          <w:p w14:paraId="24FB0463" w14:textId="77777777" w:rsidR="00AF648E" w:rsidRPr="00BD646C" w:rsidRDefault="00AF648E" w:rsidP="001F79B0">
            <w:pPr>
              <w:tabs>
                <w:tab w:val="clear" w:pos="562"/>
              </w:tabs>
              <w:suppressAutoHyphens w:val="0"/>
              <w:rPr>
                <w:bCs/>
                <w:szCs w:val="22"/>
                <w:lang w:val="fr-FR"/>
              </w:rPr>
            </w:pPr>
          </w:p>
        </w:tc>
        <w:tc>
          <w:tcPr>
            <w:tcW w:w="4678" w:type="dxa"/>
            <w:gridSpan w:val="2"/>
          </w:tcPr>
          <w:p w14:paraId="4CE41C03" w14:textId="77777777" w:rsidR="00AF648E" w:rsidRPr="00BD646C" w:rsidRDefault="00793B2B" w:rsidP="001F79B0">
            <w:pPr>
              <w:tabs>
                <w:tab w:val="clear" w:pos="562"/>
              </w:tabs>
              <w:suppressAutoHyphens w:val="0"/>
              <w:rPr>
                <w:b/>
                <w:bCs/>
                <w:szCs w:val="22"/>
                <w:lang w:val="lt-LT"/>
              </w:rPr>
            </w:pPr>
            <w:r w:rsidRPr="00BD646C">
              <w:rPr>
                <w:b/>
                <w:bCs/>
                <w:szCs w:val="22"/>
                <w:lang w:val="lt-LT"/>
              </w:rPr>
              <w:t>Lietuva</w:t>
            </w:r>
          </w:p>
          <w:p w14:paraId="661374F5" w14:textId="77777777" w:rsidR="00AF648E" w:rsidRPr="00BD646C" w:rsidRDefault="00793B2B" w:rsidP="001F79B0">
            <w:pPr>
              <w:tabs>
                <w:tab w:val="clear" w:pos="562"/>
              </w:tabs>
              <w:suppressAutoHyphens w:val="0"/>
              <w:rPr>
                <w:bCs/>
                <w:szCs w:val="22"/>
                <w:lang w:val="lv-LV"/>
              </w:rPr>
            </w:pPr>
            <w:r w:rsidRPr="00BD646C">
              <w:rPr>
                <w:bCs/>
                <w:szCs w:val="22"/>
                <w:lang w:val="lv-LV"/>
              </w:rPr>
              <w:t xml:space="preserve">AbbVie UAB </w:t>
            </w:r>
          </w:p>
          <w:p w14:paraId="137ABAFD" w14:textId="77777777" w:rsidR="00AF648E" w:rsidRPr="00BD646C" w:rsidRDefault="00793B2B" w:rsidP="001F79B0">
            <w:pPr>
              <w:tabs>
                <w:tab w:val="clear" w:pos="562"/>
              </w:tabs>
              <w:suppressAutoHyphens w:val="0"/>
              <w:rPr>
                <w:bCs/>
                <w:szCs w:val="22"/>
                <w:lang w:val="lv-LV"/>
              </w:rPr>
            </w:pPr>
            <w:r w:rsidRPr="00BD646C">
              <w:rPr>
                <w:bCs/>
                <w:szCs w:val="22"/>
                <w:lang w:val="lv-LV"/>
              </w:rPr>
              <w:t>Tel: +370 5 205 3023</w:t>
            </w:r>
          </w:p>
        </w:tc>
      </w:tr>
      <w:tr w:rsidR="0066313C" w14:paraId="2D9F5223" w14:textId="77777777" w:rsidTr="001F79B0">
        <w:tc>
          <w:tcPr>
            <w:tcW w:w="4644" w:type="dxa"/>
            <w:gridSpan w:val="2"/>
          </w:tcPr>
          <w:p w14:paraId="3065ED81" w14:textId="77777777" w:rsidR="00AF648E" w:rsidRPr="00BD646C" w:rsidRDefault="00793B2B" w:rsidP="001F79B0">
            <w:pPr>
              <w:tabs>
                <w:tab w:val="clear" w:pos="562"/>
              </w:tabs>
              <w:suppressAutoHyphens w:val="0"/>
              <w:rPr>
                <w:b/>
                <w:bCs/>
                <w:szCs w:val="22"/>
                <w:lang w:val="bg-BG"/>
              </w:rPr>
            </w:pPr>
            <w:r w:rsidRPr="00BD646C">
              <w:rPr>
                <w:b/>
                <w:bCs/>
                <w:szCs w:val="22"/>
                <w:lang w:val="bg-BG"/>
              </w:rPr>
              <w:t>България</w:t>
            </w:r>
          </w:p>
          <w:p w14:paraId="51553472" w14:textId="77777777" w:rsidR="00AF648E" w:rsidRPr="00BD646C" w:rsidRDefault="00793B2B" w:rsidP="001F79B0">
            <w:pPr>
              <w:tabs>
                <w:tab w:val="clear" w:pos="562"/>
              </w:tabs>
              <w:suppressAutoHyphens w:val="0"/>
              <w:rPr>
                <w:szCs w:val="22"/>
                <w:lang w:val="da-DK"/>
              </w:rPr>
            </w:pPr>
            <w:r w:rsidRPr="00BD646C">
              <w:rPr>
                <w:szCs w:val="22"/>
                <w:lang w:val="sk-SK"/>
              </w:rPr>
              <w:t>АбВи ЕООД</w:t>
            </w:r>
          </w:p>
          <w:p w14:paraId="4CC9D74C" w14:textId="77777777" w:rsidR="00AF648E" w:rsidRPr="00BD646C" w:rsidRDefault="00793B2B" w:rsidP="001F79B0">
            <w:pPr>
              <w:tabs>
                <w:tab w:val="clear" w:pos="562"/>
              </w:tabs>
              <w:suppressAutoHyphens w:val="0"/>
              <w:rPr>
                <w:bCs/>
                <w:szCs w:val="22"/>
                <w:lang w:val="da-DK"/>
              </w:rPr>
            </w:pPr>
            <w:r w:rsidRPr="00BD646C">
              <w:rPr>
                <w:szCs w:val="22"/>
                <w:lang w:val="sk-SK"/>
              </w:rPr>
              <w:t>Тел</w:t>
            </w:r>
            <w:r w:rsidRPr="00BD646C">
              <w:rPr>
                <w:szCs w:val="22"/>
                <w:lang w:val="it-IT"/>
              </w:rPr>
              <w:t>.:+359 2 90 30 430</w:t>
            </w:r>
          </w:p>
        </w:tc>
        <w:tc>
          <w:tcPr>
            <w:tcW w:w="4678" w:type="dxa"/>
            <w:gridSpan w:val="2"/>
          </w:tcPr>
          <w:p w14:paraId="76556F4C" w14:textId="77777777" w:rsidR="00AF648E" w:rsidRPr="00BD646C" w:rsidRDefault="00793B2B" w:rsidP="001F79B0">
            <w:pPr>
              <w:tabs>
                <w:tab w:val="clear" w:pos="562"/>
              </w:tabs>
              <w:suppressAutoHyphens w:val="0"/>
              <w:rPr>
                <w:b/>
                <w:bCs/>
                <w:szCs w:val="22"/>
                <w:lang w:val="de-DE"/>
              </w:rPr>
            </w:pPr>
            <w:r w:rsidRPr="00BD646C">
              <w:rPr>
                <w:b/>
                <w:bCs/>
                <w:szCs w:val="22"/>
                <w:lang w:val="de-DE"/>
              </w:rPr>
              <w:t>Luxembourg/Luxemburg</w:t>
            </w:r>
          </w:p>
          <w:p w14:paraId="469BBE01" w14:textId="77777777" w:rsidR="00AF648E" w:rsidRPr="00BD646C" w:rsidRDefault="00793B2B" w:rsidP="001F79B0">
            <w:pPr>
              <w:tabs>
                <w:tab w:val="clear" w:pos="562"/>
              </w:tabs>
              <w:suppressAutoHyphens w:val="0"/>
              <w:rPr>
                <w:bCs/>
                <w:szCs w:val="22"/>
                <w:lang w:val="de-DE"/>
              </w:rPr>
            </w:pPr>
            <w:r w:rsidRPr="00BD646C">
              <w:rPr>
                <w:bCs/>
                <w:szCs w:val="22"/>
                <w:lang w:val="de-DE"/>
              </w:rPr>
              <w:t>AbbVie SA</w:t>
            </w:r>
          </w:p>
          <w:p w14:paraId="5FD50EE4" w14:textId="77777777" w:rsidR="00AF648E" w:rsidRPr="00BD646C" w:rsidRDefault="00793B2B" w:rsidP="001F79B0">
            <w:pPr>
              <w:tabs>
                <w:tab w:val="clear" w:pos="562"/>
              </w:tabs>
              <w:suppressAutoHyphens w:val="0"/>
              <w:rPr>
                <w:bCs/>
                <w:szCs w:val="22"/>
                <w:lang w:val="de-DE"/>
              </w:rPr>
            </w:pPr>
            <w:r w:rsidRPr="00BD646C">
              <w:rPr>
                <w:bCs/>
                <w:szCs w:val="22"/>
                <w:lang w:val="de-DE"/>
              </w:rPr>
              <w:t>Belgique/Belgien</w:t>
            </w:r>
          </w:p>
          <w:p w14:paraId="0BA93B90" w14:textId="77777777" w:rsidR="00AF648E" w:rsidRPr="00BD646C" w:rsidRDefault="00793B2B" w:rsidP="001F79B0">
            <w:pPr>
              <w:tabs>
                <w:tab w:val="clear" w:pos="562"/>
              </w:tabs>
              <w:suppressAutoHyphens w:val="0"/>
              <w:rPr>
                <w:bCs/>
                <w:szCs w:val="22"/>
                <w:lang w:val="fr-FR"/>
              </w:rPr>
            </w:pPr>
            <w:r w:rsidRPr="00BD646C">
              <w:rPr>
                <w:bCs/>
                <w:szCs w:val="22"/>
                <w:lang w:val="fr-FR"/>
              </w:rPr>
              <w:t>Tél/Tel: +32 10 477811</w:t>
            </w:r>
          </w:p>
          <w:p w14:paraId="765ECB04" w14:textId="77777777" w:rsidR="00AF648E" w:rsidRPr="00BD646C" w:rsidRDefault="00AF648E" w:rsidP="001F79B0">
            <w:pPr>
              <w:tabs>
                <w:tab w:val="clear" w:pos="562"/>
              </w:tabs>
              <w:suppressAutoHyphens w:val="0"/>
              <w:rPr>
                <w:bCs/>
                <w:szCs w:val="22"/>
                <w:lang w:val="fr-FR"/>
              </w:rPr>
            </w:pPr>
          </w:p>
        </w:tc>
      </w:tr>
      <w:tr w:rsidR="0066313C" w14:paraId="74EAED68" w14:textId="77777777" w:rsidTr="001F79B0">
        <w:tc>
          <w:tcPr>
            <w:tcW w:w="4644" w:type="dxa"/>
            <w:gridSpan w:val="2"/>
          </w:tcPr>
          <w:p w14:paraId="541EE1F4" w14:textId="77777777" w:rsidR="00AF648E" w:rsidRPr="00BD646C" w:rsidRDefault="00793B2B" w:rsidP="001F79B0">
            <w:pPr>
              <w:keepNext/>
              <w:tabs>
                <w:tab w:val="clear" w:pos="562"/>
              </w:tabs>
              <w:suppressAutoHyphens w:val="0"/>
              <w:rPr>
                <w:b/>
                <w:bCs/>
                <w:szCs w:val="22"/>
                <w:lang w:val="sk-SK"/>
              </w:rPr>
            </w:pPr>
            <w:r w:rsidRPr="00BD646C">
              <w:rPr>
                <w:b/>
                <w:bCs/>
                <w:szCs w:val="22"/>
                <w:lang w:val="sk-SK"/>
              </w:rPr>
              <w:t>Česká republika</w:t>
            </w:r>
          </w:p>
          <w:p w14:paraId="3FCF344B" w14:textId="77777777" w:rsidR="00AF648E" w:rsidRPr="00BD646C" w:rsidRDefault="00793B2B" w:rsidP="001F79B0">
            <w:pPr>
              <w:keepNext/>
              <w:tabs>
                <w:tab w:val="clear" w:pos="562"/>
              </w:tabs>
              <w:suppressAutoHyphens w:val="0"/>
              <w:rPr>
                <w:bCs/>
                <w:szCs w:val="22"/>
                <w:lang w:val="sk-SK"/>
              </w:rPr>
            </w:pPr>
            <w:r w:rsidRPr="00BD646C">
              <w:rPr>
                <w:bCs/>
                <w:szCs w:val="22"/>
                <w:lang w:val="sk-SK"/>
              </w:rPr>
              <w:t xml:space="preserve">AbbVie s.r.o. </w:t>
            </w:r>
          </w:p>
          <w:p w14:paraId="0B15F53F" w14:textId="77777777" w:rsidR="00AF648E" w:rsidRPr="00BD646C" w:rsidRDefault="00793B2B" w:rsidP="001F79B0">
            <w:pPr>
              <w:keepNext/>
              <w:tabs>
                <w:tab w:val="clear" w:pos="562"/>
              </w:tabs>
              <w:suppressAutoHyphens w:val="0"/>
              <w:rPr>
                <w:bCs/>
                <w:szCs w:val="22"/>
                <w:lang w:val="sk-SK"/>
              </w:rPr>
            </w:pPr>
            <w:r w:rsidRPr="00BD646C">
              <w:rPr>
                <w:bCs/>
                <w:szCs w:val="22"/>
                <w:lang w:val="sk-SK"/>
              </w:rPr>
              <w:t>Tel: +420 233 098 111</w:t>
            </w:r>
          </w:p>
        </w:tc>
        <w:tc>
          <w:tcPr>
            <w:tcW w:w="4678" w:type="dxa"/>
            <w:gridSpan w:val="2"/>
          </w:tcPr>
          <w:p w14:paraId="646E16C0" w14:textId="77777777" w:rsidR="00AF648E" w:rsidRPr="00BD646C" w:rsidRDefault="00793B2B" w:rsidP="001F79B0">
            <w:pPr>
              <w:keepNext/>
              <w:tabs>
                <w:tab w:val="clear" w:pos="562"/>
              </w:tabs>
              <w:suppressAutoHyphens w:val="0"/>
              <w:rPr>
                <w:b/>
                <w:bCs/>
                <w:szCs w:val="22"/>
                <w:lang w:val="hu-HU"/>
              </w:rPr>
            </w:pPr>
            <w:r w:rsidRPr="00BD646C">
              <w:rPr>
                <w:b/>
                <w:bCs/>
                <w:szCs w:val="22"/>
                <w:lang w:val="hu-HU"/>
              </w:rPr>
              <w:t>Magyarország</w:t>
            </w:r>
          </w:p>
          <w:p w14:paraId="6E6BABAC" w14:textId="77777777" w:rsidR="00AF648E" w:rsidRPr="00BD646C" w:rsidRDefault="00793B2B" w:rsidP="001F79B0">
            <w:pPr>
              <w:keepNext/>
              <w:tabs>
                <w:tab w:val="clear" w:pos="562"/>
              </w:tabs>
              <w:suppressAutoHyphens w:val="0"/>
              <w:rPr>
                <w:bCs/>
                <w:szCs w:val="22"/>
                <w:lang w:val="hu-HU"/>
              </w:rPr>
            </w:pPr>
            <w:r w:rsidRPr="00BD646C">
              <w:rPr>
                <w:bCs/>
                <w:szCs w:val="22"/>
                <w:lang w:val="hu-HU"/>
              </w:rPr>
              <w:t>AbbVie Kft.</w:t>
            </w:r>
          </w:p>
          <w:p w14:paraId="33A5E337" w14:textId="77777777" w:rsidR="00AF648E" w:rsidRPr="00BD646C" w:rsidRDefault="00793B2B" w:rsidP="001F79B0">
            <w:pPr>
              <w:keepNext/>
              <w:tabs>
                <w:tab w:val="clear" w:pos="562"/>
              </w:tabs>
              <w:suppressAutoHyphens w:val="0"/>
              <w:rPr>
                <w:bCs/>
                <w:szCs w:val="22"/>
                <w:lang w:val="hu-HU"/>
              </w:rPr>
            </w:pPr>
            <w:r w:rsidRPr="00BD646C">
              <w:rPr>
                <w:bCs/>
                <w:szCs w:val="22"/>
                <w:lang w:val="hu-HU"/>
              </w:rPr>
              <w:t>Tel.:+36 1 455 8600</w:t>
            </w:r>
          </w:p>
          <w:p w14:paraId="7E0A8706" w14:textId="77777777" w:rsidR="00AF648E" w:rsidRPr="00BD646C" w:rsidRDefault="00AF648E" w:rsidP="001F79B0">
            <w:pPr>
              <w:keepNext/>
              <w:tabs>
                <w:tab w:val="clear" w:pos="562"/>
              </w:tabs>
              <w:suppressAutoHyphens w:val="0"/>
              <w:rPr>
                <w:bCs/>
                <w:szCs w:val="22"/>
                <w:lang w:val="hu-HU"/>
              </w:rPr>
            </w:pPr>
          </w:p>
        </w:tc>
      </w:tr>
      <w:tr w:rsidR="0066313C" w14:paraId="48E80CAE" w14:textId="77777777" w:rsidTr="001F79B0">
        <w:trPr>
          <w:trHeight w:val="737"/>
        </w:trPr>
        <w:tc>
          <w:tcPr>
            <w:tcW w:w="4644" w:type="dxa"/>
            <w:gridSpan w:val="2"/>
          </w:tcPr>
          <w:p w14:paraId="73A2B546" w14:textId="77777777" w:rsidR="00AF648E" w:rsidRPr="00BD646C" w:rsidRDefault="00793B2B" w:rsidP="001F79B0">
            <w:pPr>
              <w:tabs>
                <w:tab w:val="clear" w:pos="562"/>
              </w:tabs>
              <w:suppressAutoHyphens w:val="0"/>
              <w:rPr>
                <w:b/>
                <w:bCs/>
                <w:szCs w:val="22"/>
              </w:rPr>
            </w:pPr>
            <w:r w:rsidRPr="00BD646C">
              <w:rPr>
                <w:b/>
                <w:bCs/>
                <w:szCs w:val="22"/>
              </w:rPr>
              <w:t>Danmark</w:t>
            </w:r>
          </w:p>
          <w:p w14:paraId="4411406E" w14:textId="77777777" w:rsidR="00AF648E" w:rsidRPr="00BD646C" w:rsidRDefault="00793B2B" w:rsidP="001F79B0">
            <w:pPr>
              <w:tabs>
                <w:tab w:val="clear" w:pos="562"/>
              </w:tabs>
              <w:suppressAutoHyphens w:val="0"/>
              <w:rPr>
                <w:bCs/>
                <w:szCs w:val="22"/>
              </w:rPr>
            </w:pPr>
            <w:r w:rsidRPr="00BD646C">
              <w:rPr>
                <w:bCs/>
                <w:szCs w:val="22"/>
              </w:rPr>
              <w:t>AbbVie A/S</w:t>
            </w:r>
          </w:p>
          <w:p w14:paraId="64E19B7E" w14:textId="77777777" w:rsidR="00AF648E" w:rsidRPr="00BD646C" w:rsidRDefault="00793B2B" w:rsidP="001F79B0">
            <w:pPr>
              <w:tabs>
                <w:tab w:val="clear" w:pos="562"/>
              </w:tabs>
              <w:suppressAutoHyphens w:val="0"/>
              <w:rPr>
                <w:bCs/>
                <w:szCs w:val="22"/>
                <w:lang w:val="sk-SK"/>
              </w:rPr>
            </w:pPr>
            <w:r w:rsidRPr="00BD646C">
              <w:rPr>
                <w:bCs/>
                <w:szCs w:val="22"/>
              </w:rPr>
              <w:t>Tlf: +45 72 30-20-28</w:t>
            </w:r>
          </w:p>
        </w:tc>
        <w:tc>
          <w:tcPr>
            <w:tcW w:w="4678" w:type="dxa"/>
            <w:gridSpan w:val="2"/>
          </w:tcPr>
          <w:p w14:paraId="3E172151" w14:textId="77777777" w:rsidR="00AF648E" w:rsidRPr="00BD646C" w:rsidRDefault="00793B2B" w:rsidP="001F79B0">
            <w:pPr>
              <w:tabs>
                <w:tab w:val="clear" w:pos="562"/>
              </w:tabs>
              <w:suppressAutoHyphens w:val="0"/>
              <w:rPr>
                <w:b/>
                <w:bCs/>
                <w:szCs w:val="22"/>
                <w:lang w:val="mt-MT"/>
              </w:rPr>
            </w:pPr>
            <w:r w:rsidRPr="00BD646C">
              <w:rPr>
                <w:b/>
                <w:bCs/>
                <w:szCs w:val="22"/>
                <w:lang w:val="mt-MT"/>
              </w:rPr>
              <w:t>Malta</w:t>
            </w:r>
          </w:p>
          <w:p w14:paraId="1865F386" w14:textId="77777777" w:rsidR="00AF648E" w:rsidRPr="00BD646C" w:rsidRDefault="00793B2B" w:rsidP="001F79B0">
            <w:pPr>
              <w:tabs>
                <w:tab w:val="clear" w:pos="562"/>
              </w:tabs>
              <w:suppressAutoHyphens w:val="0"/>
              <w:rPr>
                <w:bCs/>
                <w:szCs w:val="22"/>
                <w:lang w:val="sk-SK"/>
              </w:rPr>
            </w:pPr>
            <w:r w:rsidRPr="00BD646C">
              <w:rPr>
                <w:bCs/>
                <w:szCs w:val="22"/>
                <w:lang w:val="sk-SK"/>
              </w:rPr>
              <w:t xml:space="preserve">V.J.Salomone Pharma Limited </w:t>
            </w:r>
          </w:p>
          <w:p w14:paraId="1A3C2004" w14:textId="6B577855" w:rsidR="00AF648E" w:rsidRPr="00BD646C" w:rsidRDefault="00793B2B" w:rsidP="001F79B0">
            <w:pPr>
              <w:tabs>
                <w:tab w:val="clear" w:pos="562"/>
              </w:tabs>
              <w:suppressAutoHyphens w:val="0"/>
              <w:rPr>
                <w:bCs/>
                <w:szCs w:val="22"/>
                <w:lang w:val="sk-SK"/>
              </w:rPr>
            </w:pPr>
            <w:r w:rsidRPr="00BD646C">
              <w:rPr>
                <w:bCs/>
                <w:szCs w:val="22"/>
                <w:lang w:val="sk-SK"/>
              </w:rPr>
              <w:t xml:space="preserve">Tel: </w:t>
            </w:r>
            <w:r w:rsidR="005A696D">
              <w:rPr>
                <w:bCs/>
                <w:szCs w:val="22"/>
              </w:rPr>
              <w:t>+356 21220174</w:t>
            </w:r>
          </w:p>
          <w:p w14:paraId="0FA5061C" w14:textId="77777777" w:rsidR="00AF648E" w:rsidRPr="00BD646C" w:rsidRDefault="00AF648E" w:rsidP="001F79B0">
            <w:pPr>
              <w:tabs>
                <w:tab w:val="clear" w:pos="562"/>
              </w:tabs>
              <w:suppressAutoHyphens w:val="0"/>
              <w:rPr>
                <w:bCs/>
                <w:szCs w:val="22"/>
                <w:lang w:val="sk-SK"/>
              </w:rPr>
            </w:pPr>
          </w:p>
        </w:tc>
      </w:tr>
      <w:tr w:rsidR="0066313C" w14:paraId="0875EE9D" w14:textId="77777777" w:rsidTr="001F79B0">
        <w:tc>
          <w:tcPr>
            <w:tcW w:w="4644" w:type="dxa"/>
            <w:gridSpan w:val="2"/>
          </w:tcPr>
          <w:p w14:paraId="093B4502" w14:textId="77777777" w:rsidR="00AF648E" w:rsidRPr="00BD646C" w:rsidRDefault="00793B2B" w:rsidP="001F79B0">
            <w:pPr>
              <w:tabs>
                <w:tab w:val="clear" w:pos="562"/>
              </w:tabs>
              <w:suppressAutoHyphens w:val="0"/>
              <w:rPr>
                <w:b/>
                <w:bCs/>
                <w:szCs w:val="22"/>
                <w:lang w:val="de-DE"/>
              </w:rPr>
            </w:pPr>
            <w:r w:rsidRPr="00BD646C">
              <w:rPr>
                <w:b/>
                <w:bCs/>
                <w:szCs w:val="22"/>
                <w:lang w:val="de-DE"/>
              </w:rPr>
              <w:t>Deutschland</w:t>
            </w:r>
          </w:p>
          <w:p w14:paraId="41D31061" w14:textId="77777777" w:rsidR="00AF648E" w:rsidRPr="00BD646C" w:rsidRDefault="00793B2B" w:rsidP="001F79B0">
            <w:pPr>
              <w:tabs>
                <w:tab w:val="clear" w:pos="562"/>
              </w:tabs>
              <w:suppressAutoHyphens w:val="0"/>
              <w:rPr>
                <w:bCs/>
                <w:szCs w:val="22"/>
                <w:lang w:val="de-DE"/>
              </w:rPr>
            </w:pPr>
            <w:r w:rsidRPr="00BD646C">
              <w:rPr>
                <w:szCs w:val="22"/>
                <w:lang w:val="de-DE"/>
              </w:rPr>
              <w:t xml:space="preserve">AbbVie Deutschland </w:t>
            </w:r>
            <w:r w:rsidRPr="00BD646C">
              <w:rPr>
                <w:bCs/>
                <w:szCs w:val="22"/>
                <w:lang w:val="de-DE"/>
              </w:rPr>
              <w:t>GmbH &amp; Co. KG</w:t>
            </w:r>
          </w:p>
          <w:p w14:paraId="59282AFC" w14:textId="77777777" w:rsidR="00AF648E" w:rsidRPr="00BD646C" w:rsidRDefault="00793B2B" w:rsidP="001F79B0">
            <w:pPr>
              <w:tabs>
                <w:tab w:val="clear" w:pos="562"/>
              </w:tabs>
              <w:suppressAutoHyphens w:val="0"/>
              <w:rPr>
                <w:szCs w:val="22"/>
                <w:lang w:val="de-DE"/>
              </w:rPr>
            </w:pPr>
            <w:r w:rsidRPr="00BD646C">
              <w:rPr>
                <w:szCs w:val="22"/>
                <w:lang w:val="de-DE"/>
              </w:rPr>
              <w:t>Tel: 00800 222843 33 (gebührenfrei)</w:t>
            </w:r>
          </w:p>
          <w:p w14:paraId="7505E5E7" w14:textId="77777777" w:rsidR="00AF648E" w:rsidRPr="00BD646C" w:rsidRDefault="00793B2B" w:rsidP="001F79B0">
            <w:pPr>
              <w:tabs>
                <w:tab w:val="clear" w:pos="562"/>
              </w:tabs>
              <w:suppressAutoHyphens w:val="0"/>
              <w:rPr>
                <w:szCs w:val="22"/>
                <w:lang w:val="de-DE"/>
              </w:rPr>
            </w:pPr>
            <w:r w:rsidRPr="00BD646C">
              <w:rPr>
                <w:szCs w:val="22"/>
                <w:lang w:val="de-DE"/>
              </w:rPr>
              <w:t>Tel: +49 (0) 611 / 1720-0</w:t>
            </w:r>
          </w:p>
          <w:p w14:paraId="7E51BF62" w14:textId="77777777" w:rsidR="00AF648E" w:rsidRPr="00BD646C" w:rsidRDefault="00AF648E" w:rsidP="001F79B0">
            <w:pPr>
              <w:tabs>
                <w:tab w:val="clear" w:pos="562"/>
              </w:tabs>
              <w:suppressAutoHyphens w:val="0"/>
              <w:rPr>
                <w:szCs w:val="22"/>
                <w:lang w:val="de-DE"/>
              </w:rPr>
            </w:pPr>
          </w:p>
        </w:tc>
        <w:tc>
          <w:tcPr>
            <w:tcW w:w="4678" w:type="dxa"/>
            <w:gridSpan w:val="2"/>
          </w:tcPr>
          <w:p w14:paraId="2128052B" w14:textId="77777777" w:rsidR="00AF648E" w:rsidRPr="00BD646C" w:rsidRDefault="00793B2B" w:rsidP="001F79B0">
            <w:pPr>
              <w:tabs>
                <w:tab w:val="clear" w:pos="562"/>
              </w:tabs>
              <w:suppressAutoHyphens w:val="0"/>
              <w:rPr>
                <w:b/>
                <w:bCs/>
                <w:szCs w:val="22"/>
                <w:lang w:val="nl-NL"/>
              </w:rPr>
            </w:pPr>
            <w:r w:rsidRPr="00BD646C">
              <w:rPr>
                <w:b/>
                <w:bCs/>
                <w:szCs w:val="22"/>
                <w:lang w:val="nl-NL"/>
              </w:rPr>
              <w:t>Nederland</w:t>
            </w:r>
          </w:p>
          <w:p w14:paraId="175B121F" w14:textId="77777777" w:rsidR="00AF648E" w:rsidRPr="00BD646C" w:rsidRDefault="00793B2B" w:rsidP="001F79B0">
            <w:pPr>
              <w:tabs>
                <w:tab w:val="clear" w:pos="562"/>
              </w:tabs>
              <w:suppressAutoHyphens w:val="0"/>
              <w:rPr>
                <w:bCs/>
                <w:szCs w:val="22"/>
                <w:lang w:val="de-DE"/>
              </w:rPr>
            </w:pPr>
            <w:r w:rsidRPr="00BD646C">
              <w:rPr>
                <w:bCs/>
                <w:szCs w:val="22"/>
                <w:lang w:val="de-DE"/>
              </w:rPr>
              <w:t>AbbVie B.V.</w:t>
            </w:r>
          </w:p>
          <w:p w14:paraId="1BD2FE63" w14:textId="77777777" w:rsidR="00AF648E" w:rsidRPr="00BD646C" w:rsidRDefault="00793B2B" w:rsidP="001F79B0">
            <w:pPr>
              <w:tabs>
                <w:tab w:val="clear" w:pos="562"/>
              </w:tabs>
              <w:suppressAutoHyphens w:val="0"/>
              <w:rPr>
                <w:bCs/>
                <w:szCs w:val="22"/>
                <w:lang w:val="de-DE"/>
              </w:rPr>
            </w:pPr>
            <w:r w:rsidRPr="00BD646C">
              <w:rPr>
                <w:bCs/>
                <w:szCs w:val="22"/>
                <w:lang w:val="de-DE"/>
              </w:rPr>
              <w:t>Tel: +31 (0)88 322 2843</w:t>
            </w:r>
          </w:p>
        </w:tc>
      </w:tr>
      <w:tr w:rsidR="0066313C" w14:paraId="67F4D22B" w14:textId="77777777" w:rsidTr="001F79B0">
        <w:tc>
          <w:tcPr>
            <w:tcW w:w="4644" w:type="dxa"/>
            <w:gridSpan w:val="2"/>
          </w:tcPr>
          <w:p w14:paraId="2F4FBDED" w14:textId="77777777" w:rsidR="00AF648E" w:rsidRPr="00BD646C" w:rsidRDefault="00793B2B" w:rsidP="001F79B0">
            <w:pPr>
              <w:tabs>
                <w:tab w:val="clear" w:pos="562"/>
              </w:tabs>
              <w:suppressAutoHyphens w:val="0"/>
              <w:rPr>
                <w:b/>
                <w:bCs/>
                <w:szCs w:val="22"/>
                <w:lang w:val="et-EE"/>
              </w:rPr>
            </w:pPr>
            <w:r w:rsidRPr="00BD646C">
              <w:rPr>
                <w:b/>
                <w:bCs/>
                <w:szCs w:val="22"/>
                <w:lang w:val="et-EE"/>
              </w:rPr>
              <w:t>Eesti</w:t>
            </w:r>
          </w:p>
          <w:p w14:paraId="2135EC1D" w14:textId="77777777" w:rsidR="00AF648E" w:rsidRPr="00BD646C" w:rsidRDefault="00793B2B" w:rsidP="001F79B0">
            <w:pPr>
              <w:tabs>
                <w:tab w:val="clear" w:pos="562"/>
              </w:tabs>
              <w:suppressAutoHyphens w:val="0"/>
              <w:rPr>
                <w:bCs/>
                <w:szCs w:val="22"/>
                <w:lang w:val="et-EE"/>
              </w:rPr>
            </w:pPr>
            <w:r w:rsidRPr="00BD646C">
              <w:rPr>
                <w:bCs/>
                <w:szCs w:val="22"/>
                <w:lang w:val="et-EE"/>
              </w:rPr>
              <w:t xml:space="preserve">AbbVie </w:t>
            </w:r>
            <w:r w:rsidRPr="00BD646C">
              <w:rPr>
                <w:bCs/>
                <w:szCs w:val="22"/>
                <w:lang w:val="sk-SK"/>
              </w:rPr>
              <w:t>OÜ</w:t>
            </w:r>
            <w:r w:rsidRPr="00BD646C">
              <w:rPr>
                <w:bCs/>
                <w:szCs w:val="22"/>
                <w:lang w:val="et-EE"/>
              </w:rPr>
              <w:t xml:space="preserve"> </w:t>
            </w:r>
          </w:p>
          <w:p w14:paraId="2CAFE529" w14:textId="77777777" w:rsidR="00AF648E" w:rsidRPr="00BD646C" w:rsidRDefault="00793B2B" w:rsidP="001F79B0">
            <w:pPr>
              <w:tabs>
                <w:tab w:val="clear" w:pos="562"/>
              </w:tabs>
              <w:suppressAutoHyphens w:val="0"/>
              <w:rPr>
                <w:bCs/>
                <w:szCs w:val="22"/>
                <w:lang w:val="lv-LV"/>
              </w:rPr>
            </w:pPr>
            <w:r w:rsidRPr="00BD646C">
              <w:rPr>
                <w:bCs/>
                <w:szCs w:val="22"/>
                <w:lang w:val="et-EE"/>
              </w:rPr>
              <w:t>Tel: +372 623 1011</w:t>
            </w:r>
          </w:p>
        </w:tc>
        <w:tc>
          <w:tcPr>
            <w:tcW w:w="4678" w:type="dxa"/>
            <w:gridSpan w:val="2"/>
          </w:tcPr>
          <w:p w14:paraId="72F71A73" w14:textId="77777777" w:rsidR="00AF648E" w:rsidRPr="00BD646C" w:rsidRDefault="00793B2B" w:rsidP="001F79B0">
            <w:pPr>
              <w:tabs>
                <w:tab w:val="clear" w:pos="562"/>
              </w:tabs>
              <w:suppressAutoHyphens w:val="0"/>
              <w:rPr>
                <w:b/>
                <w:bCs/>
                <w:szCs w:val="22"/>
                <w:lang w:val="nb-NO"/>
              </w:rPr>
            </w:pPr>
            <w:r w:rsidRPr="00BD646C">
              <w:rPr>
                <w:b/>
                <w:bCs/>
                <w:szCs w:val="22"/>
                <w:lang w:val="nb-NO"/>
              </w:rPr>
              <w:t>Norge</w:t>
            </w:r>
          </w:p>
          <w:p w14:paraId="0CBEB5B3" w14:textId="77777777" w:rsidR="00AF648E" w:rsidRPr="00BD646C" w:rsidRDefault="00793B2B" w:rsidP="001F79B0">
            <w:pPr>
              <w:tabs>
                <w:tab w:val="clear" w:pos="562"/>
              </w:tabs>
              <w:suppressAutoHyphens w:val="0"/>
              <w:rPr>
                <w:bCs/>
                <w:szCs w:val="22"/>
                <w:lang w:val="sk-SK"/>
              </w:rPr>
            </w:pPr>
            <w:r w:rsidRPr="00BD646C">
              <w:rPr>
                <w:bCs/>
                <w:szCs w:val="22"/>
                <w:lang w:val="sk-SK"/>
              </w:rPr>
              <w:t>AbbVie AS</w:t>
            </w:r>
          </w:p>
          <w:p w14:paraId="0B4D5AB0" w14:textId="77777777" w:rsidR="00AF648E" w:rsidRPr="00BD646C" w:rsidRDefault="00793B2B" w:rsidP="001F79B0">
            <w:pPr>
              <w:tabs>
                <w:tab w:val="clear" w:pos="562"/>
              </w:tabs>
              <w:suppressAutoHyphens w:val="0"/>
              <w:rPr>
                <w:bCs/>
                <w:szCs w:val="22"/>
                <w:lang w:val="sk-SK"/>
              </w:rPr>
            </w:pPr>
            <w:r w:rsidRPr="00BD646C">
              <w:rPr>
                <w:bCs/>
                <w:szCs w:val="22"/>
                <w:lang w:val="sk-SK"/>
              </w:rPr>
              <w:t>Tlf: +47 67 81 80 00</w:t>
            </w:r>
          </w:p>
          <w:p w14:paraId="319CD06E" w14:textId="77777777" w:rsidR="00AF648E" w:rsidRPr="00BD646C" w:rsidRDefault="00AF648E" w:rsidP="001F79B0">
            <w:pPr>
              <w:tabs>
                <w:tab w:val="clear" w:pos="562"/>
              </w:tabs>
              <w:suppressAutoHyphens w:val="0"/>
              <w:rPr>
                <w:bCs/>
                <w:szCs w:val="22"/>
                <w:lang w:val="sk-SK"/>
              </w:rPr>
            </w:pPr>
          </w:p>
        </w:tc>
      </w:tr>
      <w:tr w:rsidR="0066313C" w14:paraId="39261352" w14:textId="77777777" w:rsidTr="001F79B0">
        <w:trPr>
          <w:trHeight w:val="794"/>
        </w:trPr>
        <w:tc>
          <w:tcPr>
            <w:tcW w:w="4644" w:type="dxa"/>
            <w:gridSpan w:val="2"/>
          </w:tcPr>
          <w:p w14:paraId="362F9D07" w14:textId="77777777" w:rsidR="00AF648E" w:rsidRPr="00BD646C" w:rsidRDefault="00793B2B" w:rsidP="001F79B0">
            <w:pPr>
              <w:tabs>
                <w:tab w:val="clear" w:pos="562"/>
              </w:tabs>
              <w:suppressAutoHyphens w:val="0"/>
              <w:rPr>
                <w:b/>
                <w:bCs/>
                <w:szCs w:val="22"/>
                <w:lang w:val="el-GR"/>
              </w:rPr>
            </w:pPr>
            <w:r w:rsidRPr="00BD646C">
              <w:rPr>
                <w:b/>
                <w:bCs/>
                <w:szCs w:val="22"/>
                <w:lang w:val="el-GR"/>
              </w:rPr>
              <w:t>Ελλάδα</w:t>
            </w:r>
          </w:p>
          <w:p w14:paraId="5BA7F47A" w14:textId="77777777" w:rsidR="00AF648E" w:rsidRPr="00BD646C" w:rsidRDefault="00793B2B" w:rsidP="001F79B0">
            <w:pPr>
              <w:tabs>
                <w:tab w:val="clear" w:pos="562"/>
              </w:tabs>
              <w:suppressAutoHyphens w:val="0"/>
              <w:rPr>
                <w:bCs/>
                <w:szCs w:val="22"/>
                <w:lang w:val="el-GR"/>
              </w:rPr>
            </w:pPr>
            <w:r w:rsidRPr="00BD646C">
              <w:rPr>
                <w:bCs/>
                <w:szCs w:val="22"/>
                <w:lang w:val="et-EE"/>
              </w:rPr>
              <w:t xml:space="preserve">AbbVie </w:t>
            </w:r>
            <w:r w:rsidRPr="00BD646C">
              <w:rPr>
                <w:szCs w:val="22"/>
                <w:lang w:val="el-GR"/>
              </w:rPr>
              <w:t>ΦΑΡΜΑΚΕΥΤΙΚΗ Α.Ε.</w:t>
            </w:r>
          </w:p>
          <w:p w14:paraId="555ACB7A" w14:textId="77777777" w:rsidR="00AF648E" w:rsidRPr="00BD646C" w:rsidRDefault="00793B2B" w:rsidP="001F79B0">
            <w:pPr>
              <w:tabs>
                <w:tab w:val="clear" w:pos="562"/>
              </w:tabs>
              <w:suppressAutoHyphens w:val="0"/>
              <w:rPr>
                <w:bCs/>
                <w:szCs w:val="22"/>
                <w:lang w:val="sk-SK"/>
              </w:rPr>
            </w:pPr>
            <w:r w:rsidRPr="00BD646C">
              <w:rPr>
                <w:bCs/>
                <w:szCs w:val="22"/>
                <w:lang w:val="el-GR"/>
              </w:rPr>
              <w:t xml:space="preserve">Τηλ: +30 </w:t>
            </w:r>
            <w:r w:rsidRPr="00BD646C">
              <w:rPr>
                <w:bCs/>
                <w:szCs w:val="22"/>
                <w:lang w:val="sk-SK"/>
              </w:rPr>
              <w:t>214 4165 555</w:t>
            </w:r>
          </w:p>
        </w:tc>
        <w:tc>
          <w:tcPr>
            <w:tcW w:w="4678" w:type="dxa"/>
            <w:gridSpan w:val="2"/>
          </w:tcPr>
          <w:p w14:paraId="173CFB63" w14:textId="77777777" w:rsidR="00AF648E" w:rsidRPr="00BD646C" w:rsidRDefault="00793B2B" w:rsidP="001F79B0">
            <w:pPr>
              <w:tabs>
                <w:tab w:val="clear" w:pos="562"/>
              </w:tabs>
              <w:suppressAutoHyphens w:val="0"/>
              <w:rPr>
                <w:b/>
                <w:bCs/>
                <w:szCs w:val="22"/>
                <w:lang w:val="de-DE"/>
              </w:rPr>
            </w:pPr>
            <w:r w:rsidRPr="00BD646C">
              <w:rPr>
                <w:b/>
                <w:bCs/>
                <w:szCs w:val="22"/>
                <w:lang w:val="de-DE"/>
              </w:rPr>
              <w:t>Österreich</w:t>
            </w:r>
          </w:p>
          <w:p w14:paraId="1984C64E" w14:textId="77777777" w:rsidR="00AF648E" w:rsidRPr="00BD646C" w:rsidRDefault="00793B2B" w:rsidP="001F79B0">
            <w:pPr>
              <w:tabs>
                <w:tab w:val="clear" w:pos="562"/>
              </w:tabs>
              <w:suppressAutoHyphens w:val="0"/>
              <w:rPr>
                <w:bCs/>
                <w:szCs w:val="22"/>
                <w:lang w:val="de-DE"/>
              </w:rPr>
            </w:pPr>
            <w:r w:rsidRPr="00BD646C">
              <w:rPr>
                <w:bCs/>
                <w:szCs w:val="22"/>
                <w:lang w:val="de-DE"/>
              </w:rPr>
              <w:t xml:space="preserve">AbbVie GmbH </w:t>
            </w:r>
          </w:p>
          <w:p w14:paraId="15B860CD" w14:textId="77777777" w:rsidR="00AF648E" w:rsidRPr="00BD646C" w:rsidRDefault="00793B2B" w:rsidP="001F79B0">
            <w:pPr>
              <w:tabs>
                <w:tab w:val="clear" w:pos="562"/>
              </w:tabs>
              <w:suppressAutoHyphens w:val="0"/>
              <w:rPr>
                <w:bCs/>
                <w:szCs w:val="22"/>
                <w:lang w:val="de-DE"/>
              </w:rPr>
            </w:pPr>
            <w:r w:rsidRPr="00BD646C">
              <w:rPr>
                <w:bCs/>
                <w:szCs w:val="22"/>
                <w:lang w:val="de-DE"/>
              </w:rPr>
              <w:t>Tel: +43 1 20589-0</w:t>
            </w:r>
          </w:p>
          <w:p w14:paraId="5D66505E" w14:textId="77777777" w:rsidR="00AF648E" w:rsidRPr="00BD646C" w:rsidRDefault="00AF648E" w:rsidP="001F79B0">
            <w:pPr>
              <w:tabs>
                <w:tab w:val="clear" w:pos="562"/>
              </w:tabs>
              <w:suppressAutoHyphens w:val="0"/>
              <w:rPr>
                <w:bCs/>
                <w:szCs w:val="22"/>
                <w:lang w:val="de-DE"/>
              </w:rPr>
            </w:pPr>
          </w:p>
        </w:tc>
      </w:tr>
      <w:tr w:rsidR="0066313C" w14:paraId="1E82D261" w14:textId="77777777" w:rsidTr="001F79B0">
        <w:trPr>
          <w:gridBefore w:val="1"/>
          <w:wBefore w:w="34" w:type="dxa"/>
        </w:trPr>
        <w:tc>
          <w:tcPr>
            <w:tcW w:w="4644" w:type="dxa"/>
            <w:gridSpan w:val="2"/>
          </w:tcPr>
          <w:p w14:paraId="04BFFD38" w14:textId="77777777" w:rsidR="00AF648E" w:rsidRPr="00BD646C" w:rsidRDefault="00793B2B" w:rsidP="001F79B0">
            <w:pPr>
              <w:tabs>
                <w:tab w:val="clear" w:pos="562"/>
              </w:tabs>
              <w:suppressAutoHyphens w:val="0"/>
              <w:rPr>
                <w:b/>
                <w:bCs/>
                <w:szCs w:val="22"/>
                <w:lang w:val="es-ES"/>
              </w:rPr>
            </w:pPr>
            <w:r w:rsidRPr="00BD646C">
              <w:rPr>
                <w:b/>
                <w:bCs/>
                <w:szCs w:val="22"/>
                <w:lang w:val="es-ES"/>
              </w:rPr>
              <w:t>España</w:t>
            </w:r>
          </w:p>
          <w:p w14:paraId="54620B4F" w14:textId="77777777" w:rsidR="00AF648E" w:rsidRPr="00BD646C" w:rsidRDefault="00793B2B" w:rsidP="001F79B0">
            <w:pPr>
              <w:tabs>
                <w:tab w:val="clear" w:pos="562"/>
              </w:tabs>
              <w:suppressAutoHyphens w:val="0"/>
              <w:rPr>
                <w:szCs w:val="22"/>
                <w:lang w:val="es-ES"/>
              </w:rPr>
            </w:pPr>
            <w:r w:rsidRPr="00BD646C">
              <w:rPr>
                <w:szCs w:val="22"/>
                <w:lang w:val="es-ES"/>
              </w:rPr>
              <w:t xml:space="preserve">AbbVie </w:t>
            </w:r>
            <w:r w:rsidRPr="00BD646C">
              <w:rPr>
                <w:bCs/>
                <w:szCs w:val="22"/>
                <w:lang w:val="es-ES"/>
              </w:rPr>
              <w:t>Spain</w:t>
            </w:r>
            <w:r w:rsidRPr="00BD646C">
              <w:rPr>
                <w:szCs w:val="22"/>
                <w:lang w:val="es-ES"/>
              </w:rPr>
              <w:t>, S.L.U</w:t>
            </w:r>
            <w:r w:rsidRPr="00BD646C">
              <w:rPr>
                <w:bCs/>
                <w:szCs w:val="22"/>
                <w:lang w:val="es-ES"/>
              </w:rPr>
              <w:t>.</w:t>
            </w:r>
          </w:p>
          <w:p w14:paraId="5058B7DB" w14:textId="77777777" w:rsidR="00AF648E" w:rsidRPr="00BD646C" w:rsidRDefault="00793B2B" w:rsidP="001F79B0">
            <w:pPr>
              <w:tabs>
                <w:tab w:val="clear" w:pos="562"/>
              </w:tabs>
              <w:suppressAutoHyphens w:val="0"/>
              <w:rPr>
                <w:bCs/>
                <w:szCs w:val="22"/>
                <w:lang w:val="pl-PL"/>
              </w:rPr>
            </w:pPr>
            <w:r w:rsidRPr="00BD646C">
              <w:rPr>
                <w:bCs/>
                <w:szCs w:val="22"/>
                <w:lang w:val="pt-PT"/>
              </w:rPr>
              <w:t>Tel: +34 91 384 09 10</w:t>
            </w:r>
          </w:p>
        </w:tc>
        <w:tc>
          <w:tcPr>
            <w:tcW w:w="4678" w:type="dxa"/>
          </w:tcPr>
          <w:p w14:paraId="76922472" w14:textId="77777777" w:rsidR="00AF648E" w:rsidRPr="00BD646C" w:rsidRDefault="00793B2B" w:rsidP="001F79B0">
            <w:pPr>
              <w:tabs>
                <w:tab w:val="clear" w:pos="562"/>
              </w:tabs>
              <w:suppressAutoHyphens w:val="0"/>
              <w:rPr>
                <w:b/>
                <w:bCs/>
                <w:iCs/>
                <w:szCs w:val="22"/>
                <w:lang w:val="pl-PL"/>
              </w:rPr>
            </w:pPr>
            <w:r w:rsidRPr="00BD646C">
              <w:rPr>
                <w:b/>
                <w:bCs/>
                <w:iCs/>
                <w:szCs w:val="22"/>
                <w:lang w:val="pl-PL"/>
              </w:rPr>
              <w:t>Polska</w:t>
            </w:r>
          </w:p>
          <w:p w14:paraId="5F8D2C16" w14:textId="77777777" w:rsidR="00AF648E" w:rsidRPr="00BD646C" w:rsidRDefault="00793B2B" w:rsidP="001F79B0">
            <w:pPr>
              <w:tabs>
                <w:tab w:val="clear" w:pos="562"/>
              </w:tabs>
              <w:suppressAutoHyphens w:val="0"/>
              <w:rPr>
                <w:bCs/>
                <w:szCs w:val="22"/>
                <w:lang w:val="pl-PL"/>
              </w:rPr>
            </w:pPr>
            <w:r w:rsidRPr="00BD646C">
              <w:rPr>
                <w:bCs/>
                <w:szCs w:val="22"/>
                <w:lang w:val="pl-PL"/>
              </w:rPr>
              <w:t>AbbVie Sp. z o.o.</w:t>
            </w:r>
          </w:p>
          <w:p w14:paraId="45E13FCD" w14:textId="77777777" w:rsidR="00AF648E" w:rsidRPr="00BD646C" w:rsidRDefault="00793B2B" w:rsidP="001F79B0">
            <w:pPr>
              <w:tabs>
                <w:tab w:val="clear" w:pos="562"/>
              </w:tabs>
              <w:suppressAutoHyphens w:val="0"/>
              <w:rPr>
                <w:bCs/>
                <w:szCs w:val="22"/>
                <w:lang w:val="pl-PL"/>
              </w:rPr>
            </w:pPr>
            <w:r w:rsidRPr="00BD646C">
              <w:rPr>
                <w:szCs w:val="22"/>
                <w:lang w:val="es-ES"/>
              </w:rPr>
              <w:t xml:space="preserve">Tel.: +48 22 </w:t>
            </w:r>
            <w:r w:rsidRPr="00BD646C">
              <w:rPr>
                <w:bCs/>
                <w:szCs w:val="22"/>
                <w:lang w:val="pl-PL"/>
              </w:rPr>
              <w:t xml:space="preserve">372 78 00 </w:t>
            </w:r>
          </w:p>
          <w:p w14:paraId="6D598651" w14:textId="77777777" w:rsidR="00AF648E" w:rsidRPr="00BD646C" w:rsidRDefault="00AF648E" w:rsidP="001F79B0">
            <w:pPr>
              <w:tabs>
                <w:tab w:val="clear" w:pos="562"/>
              </w:tabs>
              <w:suppressAutoHyphens w:val="0"/>
              <w:rPr>
                <w:bCs/>
                <w:szCs w:val="22"/>
                <w:lang w:val="pl-PL"/>
              </w:rPr>
            </w:pPr>
          </w:p>
        </w:tc>
      </w:tr>
      <w:tr w:rsidR="0066313C" w14:paraId="1DDA1995" w14:textId="77777777" w:rsidTr="001F79B0">
        <w:trPr>
          <w:trHeight w:val="734"/>
        </w:trPr>
        <w:tc>
          <w:tcPr>
            <w:tcW w:w="4678" w:type="dxa"/>
            <w:gridSpan w:val="3"/>
          </w:tcPr>
          <w:p w14:paraId="1BCD9DF2" w14:textId="77777777" w:rsidR="00AF648E" w:rsidRPr="00BD646C" w:rsidRDefault="00793B2B" w:rsidP="001F79B0">
            <w:pPr>
              <w:tabs>
                <w:tab w:val="clear" w:pos="562"/>
              </w:tabs>
              <w:suppressAutoHyphens w:val="0"/>
              <w:rPr>
                <w:b/>
                <w:bCs/>
                <w:szCs w:val="22"/>
                <w:lang w:val="fr-FR"/>
              </w:rPr>
            </w:pPr>
            <w:r w:rsidRPr="00BD646C">
              <w:rPr>
                <w:b/>
                <w:bCs/>
                <w:szCs w:val="22"/>
                <w:lang w:val="fr-FR"/>
              </w:rPr>
              <w:t>France</w:t>
            </w:r>
          </w:p>
          <w:p w14:paraId="3A310410" w14:textId="77777777" w:rsidR="00AF648E" w:rsidRPr="00BD646C" w:rsidRDefault="00793B2B" w:rsidP="001F79B0">
            <w:pPr>
              <w:tabs>
                <w:tab w:val="clear" w:pos="562"/>
              </w:tabs>
              <w:suppressAutoHyphens w:val="0"/>
              <w:rPr>
                <w:bCs/>
                <w:szCs w:val="22"/>
                <w:lang w:val="fr-FR"/>
              </w:rPr>
            </w:pPr>
            <w:r w:rsidRPr="00BD646C">
              <w:rPr>
                <w:bCs/>
                <w:szCs w:val="22"/>
                <w:lang w:val="fr-FR"/>
              </w:rPr>
              <w:t>AbbVie</w:t>
            </w:r>
          </w:p>
          <w:p w14:paraId="0575A7AB" w14:textId="77777777" w:rsidR="00AF648E" w:rsidRPr="00BD646C" w:rsidRDefault="00793B2B" w:rsidP="001F79B0">
            <w:pPr>
              <w:tabs>
                <w:tab w:val="clear" w:pos="562"/>
              </w:tabs>
              <w:suppressAutoHyphens w:val="0"/>
              <w:rPr>
                <w:bCs/>
                <w:szCs w:val="22"/>
                <w:lang w:val="fr-FR"/>
              </w:rPr>
            </w:pPr>
            <w:r w:rsidRPr="00BD646C">
              <w:rPr>
                <w:bCs/>
                <w:szCs w:val="22"/>
                <w:lang w:val="fr-FR"/>
              </w:rPr>
              <w:t>Tél: +33 (0) 1 45 60 13 00</w:t>
            </w:r>
          </w:p>
        </w:tc>
        <w:tc>
          <w:tcPr>
            <w:tcW w:w="4678" w:type="dxa"/>
          </w:tcPr>
          <w:p w14:paraId="0DADF409" w14:textId="77777777" w:rsidR="00AF648E" w:rsidRPr="00BD646C" w:rsidRDefault="00793B2B" w:rsidP="001F79B0">
            <w:pPr>
              <w:tabs>
                <w:tab w:val="clear" w:pos="562"/>
              </w:tabs>
              <w:suppressAutoHyphens w:val="0"/>
              <w:rPr>
                <w:b/>
                <w:bCs/>
                <w:szCs w:val="22"/>
                <w:lang w:val="pt-PT"/>
              </w:rPr>
            </w:pPr>
            <w:r w:rsidRPr="00BD646C">
              <w:rPr>
                <w:b/>
                <w:bCs/>
                <w:szCs w:val="22"/>
                <w:lang w:val="pt-PT"/>
              </w:rPr>
              <w:t>Portugal</w:t>
            </w:r>
          </w:p>
          <w:p w14:paraId="6577B77D" w14:textId="77777777" w:rsidR="00AF648E" w:rsidRPr="00BD646C" w:rsidRDefault="00793B2B" w:rsidP="001F79B0">
            <w:pPr>
              <w:tabs>
                <w:tab w:val="clear" w:pos="562"/>
              </w:tabs>
              <w:suppressAutoHyphens w:val="0"/>
              <w:rPr>
                <w:bCs/>
                <w:szCs w:val="22"/>
                <w:lang w:val="fr-FR"/>
              </w:rPr>
            </w:pPr>
            <w:r w:rsidRPr="00BD646C">
              <w:rPr>
                <w:bCs/>
                <w:szCs w:val="22"/>
                <w:lang w:val="fr-FR"/>
              </w:rPr>
              <w:t xml:space="preserve">AbbVie, Lda. </w:t>
            </w:r>
          </w:p>
          <w:p w14:paraId="3CC7156B" w14:textId="77777777" w:rsidR="00AF648E" w:rsidRPr="00BD646C" w:rsidRDefault="00793B2B" w:rsidP="001F79B0">
            <w:pPr>
              <w:tabs>
                <w:tab w:val="clear" w:pos="562"/>
              </w:tabs>
              <w:suppressAutoHyphens w:val="0"/>
              <w:rPr>
                <w:szCs w:val="22"/>
                <w:lang w:val="fr-FR"/>
              </w:rPr>
            </w:pPr>
            <w:r w:rsidRPr="00BD646C">
              <w:rPr>
                <w:szCs w:val="22"/>
                <w:lang w:val="fr-FR"/>
              </w:rPr>
              <w:t>Tel: +351 (0)21 1908400</w:t>
            </w:r>
          </w:p>
          <w:p w14:paraId="3C8D9000" w14:textId="77777777" w:rsidR="00AF648E" w:rsidRPr="00BD646C" w:rsidRDefault="00AF648E" w:rsidP="001F79B0">
            <w:pPr>
              <w:tabs>
                <w:tab w:val="clear" w:pos="562"/>
              </w:tabs>
              <w:suppressAutoHyphens w:val="0"/>
              <w:rPr>
                <w:szCs w:val="22"/>
                <w:lang w:val="fr-FR"/>
              </w:rPr>
            </w:pPr>
          </w:p>
        </w:tc>
      </w:tr>
      <w:tr w:rsidR="0066313C" w14:paraId="23D31C67" w14:textId="77777777" w:rsidTr="001F79B0">
        <w:trPr>
          <w:gridBefore w:val="1"/>
          <w:wBefore w:w="34" w:type="dxa"/>
        </w:trPr>
        <w:tc>
          <w:tcPr>
            <w:tcW w:w="4644" w:type="dxa"/>
            <w:gridSpan w:val="2"/>
          </w:tcPr>
          <w:p w14:paraId="53142AD7" w14:textId="77777777" w:rsidR="00AF648E" w:rsidRPr="00BD646C" w:rsidRDefault="00793B2B" w:rsidP="001F79B0">
            <w:pPr>
              <w:tabs>
                <w:tab w:val="clear" w:pos="562"/>
              </w:tabs>
              <w:suppressAutoHyphens w:val="0"/>
              <w:rPr>
                <w:szCs w:val="22"/>
                <w:lang w:val="en-GB"/>
              </w:rPr>
            </w:pPr>
            <w:r w:rsidRPr="00BD646C">
              <w:rPr>
                <w:b/>
                <w:bCs/>
                <w:szCs w:val="22"/>
                <w:lang w:val="en-GB"/>
              </w:rPr>
              <w:t xml:space="preserve">Hrvatska </w:t>
            </w:r>
          </w:p>
          <w:p w14:paraId="47BC5F69" w14:textId="77777777" w:rsidR="00AF648E" w:rsidRPr="00BD646C" w:rsidRDefault="00793B2B" w:rsidP="001F79B0">
            <w:pPr>
              <w:tabs>
                <w:tab w:val="clear" w:pos="562"/>
              </w:tabs>
              <w:suppressAutoHyphens w:val="0"/>
              <w:rPr>
                <w:szCs w:val="22"/>
                <w:lang w:val="hr-HR"/>
              </w:rPr>
            </w:pPr>
            <w:r w:rsidRPr="00BD646C">
              <w:rPr>
                <w:szCs w:val="22"/>
                <w:lang w:val="hr-HR"/>
              </w:rPr>
              <w:t>AbbVie d.o.o.</w:t>
            </w:r>
          </w:p>
          <w:p w14:paraId="20A508CD" w14:textId="77777777" w:rsidR="00AF648E" w:rsidRPr="00BD646C" w:rsidRDefault="00793B2B" w:rsidP="001F79B0">
            <w:pPr>
              <w:tabs>
                <w:tab w:val="clear" w:pos="562"/>
              </w:tabs>
              <w:suppressAutoHyphens w:val="0"/>
              <w:rPr>
                <w:bCs/>
                <w:szCs w:val="22"/>
                <w:lang w:val="it-IT"/>
              </w:rPr>
            </w:pPr>
            <w:r w:rsidRPr="00BD646C">
              <w:rPr>
                <w:szCs w:val="22"/>
                <w:lang w:val="hr-HR"/>
              </w:rPr>
              <w:t xml:space="preserve">Tel + 385 (0)1 </w:t>
            </w:r>
            <w:r w:rsidRPr="00BD646C">
              <w:rPr>
                <w:szCs w:val="22"/>
              </w:rPr>
              <w:t>5625 501</w:t>
            </w:r>
          </w:p>
        </w:tc>
        <w:tc>
          <w:tcPr>
            <w:tcW w:w="4678" w:type="dxa"/>
          </w:tcPr>
          <w:p w14:paraId="764F6926" w14:textId="77777777" w:rsidR="00AF648E" w:rsidRPr="00BD646C" w:rsidRDefault="00793B2B" w:rsidP="001F79B0">
            <w:pPr>
              <w:tabs>
                <w:tab w:val="clear" w:pos="562"/>
              </w:tabs>
              <w:suppressAutoHyphens w:val="0"/>
              <w:rPr>
                <w:b/>
                <w:bCs/>
                <w:szCs w:val="22"/>
                <w:lang w:val="it-IT"/>
              </w:rPr>
            </w:pPr>
            <w:r w:rsidRPr="00BD646C">
              <w:rPr>
                <w:b/>
                <w:bCs/>
                <w:szCs w:val="22"/>
                <w:lang w:val="it-IT"/>
              </w:rPr>
              <w:t>România</w:t>
            </w:r>
          </w:p>
          <w:p w14:paraId="5F81DE59" w14:textId="77777777" w:rsidR="00AF648E" w:rsidRPr="00BD646C" w:rsidRDefault="00793B2B" w:rsidP="001F79B0">
            <w:pPr>
              <w:tabs>
                <w:tab w:val="clear" w:pos="562"/>
              </w:tabs>
              <w:suppressAutoHyphens w:val="0"/>
              <w:rPr>
                <w:szCs w:val="22"/>
                <w:lang w:val="it-IT"/>
              </w:rPr>
            </w:pPr>
            <w:r w:rsidRPr="00BD646C">
              <w:rPr>
                <w:szCs w:val="22"/>
                <w:lang w:val="it-IT"/>
              </w:rPr>
              <w:t>AbbVie S.R.L.</w:t>
            </w:r>
          </w:p>
          <w:p w14:paraId="143BECCD" w14:textId="77777777" w:rsidR="00AF648E" w:rsidRPr="00BD646C" w:rsidRDefault="00793B2B" w:rsidP="001F79B0">
            <w:pPr>
              <w:tabs>
                <w:tab w:val="clear" w:pos="562"/>
              </w:tabs>
              <w:suppressAutoHyphens w:val="0"/>
              <w:rPr>
                <w:szCs w:val="22"/>
                <w:lang w:val="pl-PL"/>
              </w:rPr>
            </w:pPr>
            <w:r w:rsidRPr="00BD646C">
              <w:rPr>
                <w:szCs w:val="22"/>
                <w:lang w:val="pl-PL"/>
              </w:rPr>
              <w:t>Tel: +40 21 529 30 35</w:t>
            </w:r>
          </w:p>
          <w:p w14:paraId="59F84099" w14:textId="77777777" w:rsidR="00AF648E" w:rsidRPr="00BD646C" w:rsidRDefault="00AF648E" w:rsidP="001F79B0">
            <w:pPr>
              <w:tabs>
                <w:tab w:val="clear" w:pos="562"/>
              </w:tabs>
              <w:suppressAutoHyphens w:val="0"/>
              <w:rPr>
                <w:szCs w:val="22"/>
                <w:lang w:val="pl-PL"/>
              </w:rPr>
            </w:pPr>
          </w:p>
        </w:tc>
      </w:tr>
      <w:tr w:rsidR="0066313C" w14:paraId="1A9329A6" w14:textId="77777777" w:rsidTr="001F79B0">
        <w:trPr>
          <w:gridBefore w:val="1"/>
          <w:wBefore w:w="34" w:type="dxa"/>
        </w:trPr>
        <w:tc>
          <w:tcPr>
            <w:tcW w:w="4644" w:type="dxa"/>
            <w:gridSpan w:val="2"/>
          </w:tcPr>
          <w:p w14:paraId="74F567B1" w14:textId="77777777" w:rsidR="00AF648E" w:rsidRPr="00BD646C" w:rsidRDefault="00793B2B" w:rsidP="001F79B0">
            <w:pPr>
              <w:tabs>
                <w:tab w:val="clear" w:pos="562"/>
              </w:tabs>
              <w:suppressAutoHyphens w:val="0"/>
              <w:rPr>
                <w:b/>
                <w:bCs/>
                <w:szCs w:val="22"/>
                <w:lang w:val="sk-SK"/>
              </w:rPr>
            </w:pPr>
            <w:r w:rsidRPr="00BD646C">
              <w:rPr>
                <w:b/>
                <w:bCs/>
                <w:szCs w:val="22"/>
                <w:lang w:val="sk-SK"/>
              </w:rPr>
              <w:t>Ireland</w:t>
            </w:r>
          </w:p>
          <w:p w14:paraId="0597EE0F" w14:textId="77777777" w:rsidR="00AF648E" w:rsidRPr="00BD646C" w:rsidRDefault="00793B2B" w:rsidP="001F79B0">
            <w:pPr>
              <w:tabs>
                <w:tab w:val="clear" w:pos="562"/>
              </w:tabs>
              <w:suppressAutoHyphens w:val="0"/>
              <w:rPr>
                <w:bCs/>
                <w:szCs w:val="22"/>
                <w:lang w:val="sk-SK"/>
              </w:rPr>
            </w:pPr>
            <w:r w:rsidRPr="00BD646C">
              <w:rPr>
                <w:bCs/>
                <w:szCs w:val="22"/>
                <w:lang w:val="sk-SK"/>
              </w:rPr>
              <w:t xml:space="preserve">AbbVie Limited </w:t>
            </w:r>
          </w:p>
          <w:p w14:paraId="3094798F" w14:textId="77777777" w:rsidR="00AF648E" w:rsidRPr="00BD646C" w:rsidRDefault="00793B2B" w:rsidP="001F79B0">
            <w:pPr>
              <w:tabs>
                <w:tab w:val="clear" w:pos="562"/>
              </w:tabs>
              <w:suppressAutoHyphens w:val="0"/>
              <w:rPr>
                <w:bCs/>
                <w:szCs w:val="22"/>
                <w:lang w:val="sk-SK"/>
              </w:rPr>
            </w:pPr>
            <w:r w:rsidRPr="00BD646C">
              <w:rPr>
                <w:bCs/>
                <w:szCs w:val="22"/>
                <w:lang w:val="pt-PT"/>
              </w:rPr>
              <w:t>Tel: +353 (0)1 428790</w:t>
            </w:r>
            <w:r w:rsidR="00392600">
              <w:rPr>
                <w:bCs/>
                <w:szCs w:val="22"/>
                <w:lang w:val="pt-PT"/>
              </w:rPr>
              <w:t>0</w:t>
            </w:r>
          </w:p>
        </w:tc>
        <w:tc>
          <w:tcPr>
            <w:tcW w:w="4678" w:type="dxa"/>
          </w:tcPr>
          <w:p w14:paraId="4B08410F" w14:textId="77777777" w:rsidR="00AF648E" w:rsidRPr="00BD646C" w:rsidRDefault="00793B2B" w:rsidP="001F79B0">
            <w:pPr>
              <w:tabs>
                <w:tab w:val="clear" w:pos="562"/>
              </w:tabs>
              <w:suppressAutoHyphens w:val="0"/>
              <w:rPr>
                <w:b/>
                <w:bCs/>
                <w:szCs w:val="22"/>
                <w:lang w:val="sl-SI"/>
              </w:rPr>
            </w:pPr>
            <w:r w:rsidRPr="00BD646C">
              <w:rPr>
                <w:b/>
                <w:bCs/>
                <w:szCs w:val="22"/>
                <w:lang w:val="sl-SI"/>
              </w:rPr>
              <w:t>Slovenija</w:t>
            </w:r>
          </w:p>
          <w:p w14:paraId="16B4BBB0" w14:textId="77777777" w:rsidR="00AF648E" w:rsidRPr="00BD646C" w:rsidRDefault="00793B2B" w:rsidP="001F79B0">
            <w:pPr>
              <w:tabs>
                <w:tab w:val="clear" w:pos="562"/>
              </w:tabs>
              <w:suppressAutoHyphens w:val="0"/>
              <w:rPr>
                <w:bCs/>
                <w:szCs w:val="22"/>
                <w:lang w:val="sl-SI"/>
              </w:rPr>
            </w:pPr>
            <w:r w:rsidRPr="00BD646C">
              <w:rPr>
                <w:bCs/>
                <w:szCs w:val="22"/>
                <w:lang w:val="sl-SI"/>
              </w:rPr>
              <w:t xml:space="preserve">AbbVie </w:t>
            </w:r>
            <w:r w:rsidRPr="00BD646C">
              <w:rPr>
                <w:szCs w:val="22"/>
                <w:lang w:val="sl-SI"/>
              </w:rPr>
              <w:t>Biofarmacevtska družba d.o.o.</w:t>
            </w:r>
          </w:p>
          <w:p w14:paraId="2E90FD3F" w14:textId="77777777" w:rsidR="00AF648E" w:rsidRPr="00BD646C" w:rsidRDefault="00793B2B" w:rsidP="001F79B0">
            <w:pPr>
              <w:tabs>
                <w:tab w:val="clear" w:pos="562"/>
              </w:tabs>
              <w:suppressAutoHyphens w:val="0"/>
              <w:rPr>
                <w:bCs/>
                <w:szCs w:val="22"/>
                <w:lang w:val="sl-SI"/>
              </w:rPr>
            </w:pPr>
            <w:r w:rsidRPr="00BD646C">
              <w:rPr>
                <w:bCs/>
                <w:szCs w:val="22"/>
                <w:lang w:val="sl-SI"/>
              </w:rPr>
              <w:t>Tel: +386 (1)32 08 060</w:t>
            </w:r>
          </w:p>
          <w:p w14:paraId="0B50171B" w14:textId="77777777" w:rsidR="00AF648E" w:rsidRPr="00BD646C" w:rsidRDefault="00AF648E" w:rsidP="001F79B0">
            <w:pPr>
              <w:tabs>
                <w:tab w:val="clear" w:pos="562"/>
              </w:tabs>
              <w:suppressAutoHyphens w:val="0"/>
              <w:rPr>
                <w:bCs/>
                <w:szCs w:val="22"/>
                <w:lang w:val="sl-SI"/>
              </w:rPr>
            </w:pPr>
          </w:p>
        </w:tc>
      </w:tr>
      <w:tr w:rsidR="0066313C" w14:paraId="7DF1E552" w14:textId="77777777" w:rsidTr="001F79B0">
        <w:trPr>
          <w:gridBefore w:val="1"/>
          <w:wBefore w:w="34" w:type="dxa"/>
        </w:trPr>
        <w:tc>
          <w:tcPr>
            <w:tcW w:w="4644" w:type="dxa"/>
            <w:gridSpan w:val="2"/>
          </w:tcPr>
          <w:p w14:paraId="1AB179AF" w14:textId="77777777" w:rsidR="00AF648E" w:rsidRPr="00BD646C" w:rsidRDefault="00793B2B" w:rsidP="001F79B0">
            <w:pPr>
              <w:tabs>
                <w:tab w:val="clear" w:pos="562"/>
              </w:tabs>
              <w:suppressAutoHyphens w:val="0"/>
              <w:rPr>
                <w:b/>
                <w:bCs/>
                <w:szCs w:val="22"/>
                <w:lang w:val="is-IS"/>
              </w:rPr>
            </w:pPr>
            <w:r w:rsidRPr="00BD646C">
              <w:rPr>
                <w:b/>
                <w:bCs/>
                <w:szCs w:val="22"/>
                <w:lang w:val="is-IS"/>
              </w:rPr>
              <w:t>Ísland</w:t>
            </w:r>
          </w:p>
          <w:p w14:paraId="2595E0C7" w14:textId="1C106AA5" w:rsidR="00AF648E" w:rsidRPr="00BD646C" w:rsidRDefault="00793B2B" w:rsidP="001F79B0">
            <w:pPr>
              <w:tabs>
                <w:tab w:val="clear" w:pos="562"/>
              </w:tabs>
              <w:suppressAutoHyphens w:val="0"/>
              <w:rPr>
                <w:bCs/>
                <w:szCs w:val="22"/>
                <w:lang w:val="sk-SK"/>
              </w:rPr>
            </w:pPr>
            <w:r w:rsidRPr="00BD646C">
              <w:rPr>
                <w:bCs/>
                <w:szCs w:val="22"/>
                <w:lang w:val="sk-SK"/>
              </w:rPr>
              <w:t xml:space="preserve">Vistor </w:t>
            </w:r>
            <w:del w:id="20806" w:author="AbbVie  001" w:date="2025-05-16T10:26:00Z">
              <w:r w:rsidRPr="00BD646C">
                <w:rPr>
                  <w:bCs/>
                  <w:szCs w:val="22"/>
                  <w:lang w:val="sk-SK"/>
                </w:rPr>
                <w:delText>hf.</w:delText>
              </w:r>
            </w:del>
          </w:p>
          <w:p w14:paraId="01DD0099" w14:textId="77777777" w:rsidR="00AF648E" w:rsidRPr="00BD646C" w:rsidRDefault="00793B2B" w:rsidP="001F79B0">
            <w:pPr>
              <w:tabs>
                <w:tab w:val="clear" w:pos="562"/>
              </w:tabs>
              <w:suppressAutoHyphens w:val="0"/>
              <w:rPr>
                <w:bCs/>
                <w:szCs w:val="22"/>
                <w:lang w:val="sk-SK"/>
              </w:rPr>
            </w:pPr>
            <w:r w:rsidRPr="00BD646C">
              <w:rPr>
                <w:bCs/>
                <w:szCs w:val="22"/>
                <w:lang w:val="sk-SK"/>
              </w:rPr>
              <w:t>Tel: +354 535 7000</w:t>
            </w:r>
          </w:p>
        </w:tc>
        <w:tc>
          <w:tcPr>
            <w:tcW w:w="4678" w:type="dxa"/>
          </w:tcPr>
          <w:p w14:paraId="166C99F1" w14:textId="77777777" w:rsidR="00AF648E" w:rsidRPr="00BD646C" w:rsidRDefault="00793B2B" w:rsidP="001F79B0">
            <w:pPr>
              <w:tabs>
                <w:tab w:val="clear" w:pos="562"/>
              </w:tabs>
              <w:suppressAutoHyphens w:val="0"/>
              <w:rPr>
                <w:b/>
                <w:bCs/>
                <w:szCs w:val="22"/>
                <w:lang w:val="sk-SK"/>
              </w:rPr>
            </w:pPr>
            <w:r w:rsidRPr="00BD646C">
              <w:rPr>
                <w:b/>
                <w:bCs/>
                <w:szCs w:val="22"/>
                <w:lang w:val="sk-SK"/>
              </w:rPr>
              <w:t>Slovenská republika</w:t>
            </w:r>
          </w:p>
          <w:p w14:paraId="5F5A7A68" w14:textId="77777777" w:rsidR="00AF648E" w:rsidRPr="00BD646C" w:rsidRDefault="00793B2B" w:rsidP="001F79B0">
            <w:pPr>
              <w:tabs>
                <w:tab w:val="clear" w:pos="562"/>
              </w:tabs>
              <w:suppressAutoHyphens w:val="0"/>
              <w:rPr>
                <w:bCs/>
                <w:szCs w:val="22"/>
                <w:lang w:val="sk-SK"/>
              </w:rPr>
            </w:pPr>
            <w:r w:rsidRPr="00BD646C">
              <w:rPr>
                <w:bCs/>
                <w:szCs w:val="22"/>
                <w:lang w:val="sk-SK"/>
              </w:rPr>
              <w:t>AbbVie s.r.o.</w:t>
            </w:r>
          </w:p>
          <w:p w14:paraId="2D16E00B" w14:textId="77777777" w:rsidR="00AF648E" w:rsidRPr="00BD646C" w:rsidRDefault="00793B2B" w:rsidP="001F79B0">
            <w:pPr>
              <w:tabs>
                <w:tab w:val="clear" w:pos="562"/>
              </w:tabs>
              <w:suppressAutoHyphens w:val="0"/>
              <w:rPr>
                <w:bCs/>
                <w:szCs w:val="22"/>
                <w:lang w:val="sk-SK"/>
              </w:rPr>
            </w:pPr>
            <w:r w:rsidRPr="00BD646C">
              <w:rPr>
                <w:bCs/>
                <w:szCs w:val="22"/>
                <w:lang w:val="sk-SK"/>
              </w:rPr>
              <w:t>Tel: +421 2 5050 0777</w:t>
            </w:r>
          </w:p>
          <w:p w14:paraId="619DCDED" w14:textId="77777777" w:rsidR="00AF648E" w:rsidRPr="00BD646C" w:rsidRDefault="00AF648E" w:rsidP="001F79B0">
            <w:pPr>
              <w:tabs>
                <w:tab w:val="clear" w:pos="562"/>
              </w:tabs>
              <w:suppressAutoHyphens w:val="0"/>
              <w:rPr>
                <w:bCs/>
                <w:szCs w:val="22"/>
                <w:lang w:val="sk-SK"/>
              </w:rPr>
            </w:pPr>
          </w:p>
        </w:tc>
      </w:tr>
      <w:tr w:rsidR="0066313C" w14:paraId="35C34ADB" w14:textId="77777777" w:rsidTr="001F79B0">
        <w:trPr>
          <w:gridBefore w:val="1"/>
          <w:wBefore w:w="34" w:type="dxa"/>
        </w:trPr>
        <w:tc>
          <w:tcPr>
            <w:tcW w:w="4644" w:type="dxa"/>
            <w:gridSpan w:val="2"/>
          </w:tcPr>
          <w:p w14:paraId="43F76E07" w14:textId="77777777" w:rsidR="00AF648E" w:rsidRPr="00BD646C" w:rsidRDefault="00793B2B" w:rsidP="001F79B0">
            <w:pPr>
              <w:tabs>
                <w:tab w:val="clear" w:pos="562"/>
              </w:tabs>
              <w:suppressAutoHyphens w:val="0"/>
              <w:rPr>
                <w:b/>
                <w:bCs/>
                <w:szCs w:val="22"/>
                <w:lang w:val="it-IT"/>
              </w:rPr>
            </w:pPr>
            <w:r w:rsidRPr="00BD646C">
              <w:rPr>
                <w:b/>
                <w:bCs/>
                <w:szCs w:val="22"/>
                <w:lang w:val="it-IT"/>
              </w:rPr>
              <w:t>Italia</w:t>
            </w:r>
          </w:p>
          <w:p w14:paraId="0644EA79" w14:textId="77777777" w:rsidR="00AF648E" w:rsidRPr="00BD646C" w:rsidRDefault="00793B2B" w:rsidP="001F79B0">
            <w:pPr>
              <w:tabs>
                <w:tab w:val="clear" w:pos="562"/>
              </w:tabs>
              <w:suppressAutoHyphens w:val="0"/>
              <w:rPr>
                <w:bCs/>
                <w:szCs w:val="22"/>
                <w:lang w:val="pt-PT"/>
              </w:rPr>
            </w:pPr>
            <w:r w:rsidRPr="00BD646C">
              <w:rPr>
                <w:bCs/>
                <w:szCs w:val="22"/>
                <w:lang w:val="pt-PT"/>
              </w:rPr>
              <w:t xml:space="preserve">AbbVie S.r.l. </w:t>
            </w:r>
          </w:p>
          <w:p w14:paraId="1CE3D4F6" w14:textId="77777777" w:rsidR="00AF648E" w:rsidRPr="00BD646C" w:rsidRDefault="00793B2B" w:rsidP="001F79B0">
            <w:pPr>
              <w:tabs>
                <w:tab w:val="clear" w:pos="562"/>
              </w:tabs>
              <w:suppressAutoHyphens w:val="0"/>
              <w:rPr>
                <w:bCs/>
                <w:szCs w:val="22"/>
                <w:lang w:val="fi-FI"/>
              </w:rPr>
            </w:pPr>
            <w:r w:rsidRPr="00BD646C">
              <w:rPr>
                <w:bCs/>
                <w:szCs w:val="22"/>
                <w:lang w:val="fr-FR"/>
              </w:rPr>
              <w:t>Tel: +39 06 928921</w:t>
            </w:r>
          </w:p>
        </w:tc>
        <w:tc>
          <w:tcPr>
            <w:tcW w:w="4678" w:type="dxa"/>
          </w:tcPr>
          <w:p w14:paraId="6B6DB343" w14:textId="77777777" w:rsidR="00AF648E" w:rsidRPr="00BD646C" w:rsidRDefault="00793B2B" w:rsidP="001F79B0">
            <w:pPr>
              <w:tabs>
                <w:tab w:val="clear" w:pos="562"/>
              </w:tabs>
              <w:suppressAutoHyphens w:val="0"/>
              <w:rPr>
                <w:b/>
                <w:bCs/>
                <w:szCs w:val="22"/>
                <w:lang w:val="fi-FI"/>
              </w:rPr>
            </w:pPr>
            <w:r w:rsidRPr="00BD646C">
              <w:rPr>
                <w:b/>
                <w:bCs/>
                <w:szCs w:val="22"/>
                <w:lang w:val="fi-FI"/>
              </w:rPr>
              <w:t>Suomi/Finland</w:t>
            </w:r>
          </w:p>
          <w:p w14:paraId="6A82FFA2" w14:textId="77777777" w:rsidR="00AF648E" w:rsidRPr="00BD646C" w:rsidRDefault="00793B2B" w:rsidP="001F79B0">
            <w:pPr>
              <w:tabs>
                <w:tab w:val="clear" w:pos="562"/>
              </w:tabs>
              <w:suppressAutoHyphens w:val="0"/>
              <w:rPr>
                <w:bCs/>
                <w:szCs w:val="22"/>
                <w:lang w:val="de-CH"/>
              </w:rPr>
            </w:pPr>
            <w:r w:rsidRPr="00BD646C">
              <w:rPr>
                <w:bCs/>
                <w:szCs w:val="22"/>
                <w:lang w:val="sk-SK"/>
              </w:rPr>
              <w:t>AbbVie Oy</w:t>
            </w:r>
          </w:p>
          <w:p w14:paraId="3E95D214" w14:textId="77777777" w:rsidR="00AF648E" w:rsidRPr="00BD646C" w:rsidRDefault="00793B2B" w:rsidP="001F79B0">
            <w:pPr>
              <w:tabs>
                <w:tab w:val="clear" w:pos="562"/>
              </w:tabs>
              <w:suppressAutoHyphens w:val="0"/>
              <w:rPr>
                <w:bCs/>
                <w:szCs w:val="22"/>
                <w:lang w:val="sk-SK"/>
              </w:rPr>
            </w:pPr>
            <w:r w:rsidRPr="00BD646C">
              <w:rPr>
                <w:bCs/>
                <w:szCs w:val="22"/>
                <w:lang w:val="sk-SK"/>
              </w:rPr>
              <w:t>Puh/Tel: +358 (0)10 2411 200</w:t>
            </w:r>
          </w:p>
          <w:p w14:paraId="14A91625" w14:textId="77777777" w:rsidR="00AF648E" w:rsidRPr="00BD646C" w:rsidRDefault="00AF648E" w:rsidP="001F79B0">
            <w:pPr>
              <w:tabs>
                <w:tab w:val="clear" w:pos="562"/>
              </w:tabs>
              <w:suppressAutoHyphens w:val="0"/>
              <w:rPr>
                <w:szCs w:val="22"/>
                <w:lang w:val="sk-SK"/>
              </w:rPr>
            </w:pPr>
          </w:p>
        </w:tc>
      </w:tr>
      <w:tr w:rsidR="0066313C" w14:paraId="24A45562" w14:textId="77777777" w:rsidTr="001F79B0">
        <w:trPr>
          <w:gridBefore w:val="1"/>
          <w:wBefore w:w="34" w:type="dxa"/>
          <w:cantSplit/>
          <w:trHeight w:val="887"/>
        </w:trPr>
        <w:tc>
          <w:tcPr>
            <w:tcW w:w="4644" w:type="dxa"/>
            <w:gridSpan w:val="2"/>
          </w:tcPr>
          <w:p w14:paraId="201B7CFE" w14:textId="77777777" w:rsidR="00AF648E" w:rsidRPr="00BD646C" w:rsidRDefault="00793B2B" w:rsidP="001F79B0">
            <w:pPr>
              <w:tabs>
                <w:tab w:val="clear" w:pos="562"/>
              </w:tabs>
              <w:suppressAutoHyphens w:val="0"/>
              <w:rPr>
                <w:b/>
                <w:bCs/>
                <w:szCs w:val="22"/>
                <w:lang w:val="el-GR"/>
              </w:rPr>
            </w:pPr>
            <w:r w:rsidRPr="00BD646C">
              <w:rPr>
                <w:b/>
                <w:bCs/>
                <w:szCs w:val="22"/>
                <w:lang w:val="el-GR"/>
              </w:rPr>
              <w:t>Κύπρος</w:t>
            </w:r>
          </w:p>
          <w:p w14:paraId="5996D00C" w14:textId="77777777" w:rsidR="00AF648E" w:rsidRPr="00BD646C" w:rsidRDefault="00793B2B" w:rsidP="001F79B0">
            <w:pPr>
              <w:tabs>
                <w:tab w:val="clear" w:pos="562"/>
              </w:tabs>
              <w:suppressAutoHyphens w:val="0"/>
              <w:rPr>
                <w:bCs/>
                <w:szCs w:val="22"/>
                <w:lang w:val="el-GR"/>
              </w:rPr>
            </w:pPr>
            <w:r w:rsidRPr="00BD646C">
              <w:rPr>
                <w:bCs/>
                <w:szCs w:val="22"/>
                <w:lang w:val="sk-SK"/>
              </w:rPr>
              <w:t xml:space="preserve">Lifepharma (Z.A.M.) </w:t>
            </w:r>
            <w:r w:rsidRPr="00BD646C">
              <w:rPr>
                <w:bCs/>
                <w:szCs w:val="22"/>
                <w:lang w:val="it-IT"/>
              </w:rPr>
              <w:t>Ltd</w:t>
            </w:r>
          </w:p>
          <w:p w14:paraId="09B849E8" w14:textId="77777777" w:rsidR="00AF648E" w:rsidRPr="00BD646C" w:rsidRDefault="00793B2B" w:rsidP="001F79B0">
            <w:pPr>
              <w:tabs>
                <w:tab w:val="clear" w:pos="562"/>
              </w:tabs>
              <w:suppressAutoHyphens w:val="0"/>
              <w:rPr>
                <w:bCs/>
                <w:szCs w:val="22"/>
                <w:lang w:val="lv-LV"/>
              </w:rPr>
            </w:pPr>
            <w:r w:rsidRPr="00BD646C">
              <w:rPr>
                <w:bCs/>
                <w:szCs w:val="22"/>
                <w:lang w:val="el-GR"/>
              </w:rPr>
              <w:t>Τηλ.: +357 22 34 74 40</w:t>
            </w:r>
          </w:p>
        </w:tc>
        <w:tc>
          <w:tcPr>
            <w:tcW w:w="4678" w:type="dxa"/>
          </w:tcPr>
          <w:p w14:paraId="7DF8122F" w14:textId="77777777" w:rsidR="00AF648E" w:rsidRPr="00BD646C" w:rsidRDefault="00793B2B" w:rsidP="001F79B0">
            <w:pPr>
              <w:tabs>
                <w:tab w:val="clear" w:pos="562"/>
              </w:tabs>
              <w:suppressAutoHyphens w:val="0"/>
              <w:rPr>
                <w:b/>
                <w:bCs/>
                <w:szCs w:val="22"/>
                <w:lang w:val="sk-SK"/>
              </w:rPr>
            </w:pPr>
            <w:r w:rsidRPr="00BD646C">
              <w:rPr>
                <w:b/>
                <w:bCs/>
                <w:szCs w:val="22"/>
                <w:lang w:val="sk-SK"/>
              </w:rPr>
              <w:t>Sverige</w:t>
            </w:r>
          </w:p>
          <w:p w14:paraId="30DE8B2A" w14:textId="77777777" w:rsidR="00AF648E" w:rsidRPr="00BD646C" w:rsidRDefault="00793B2B" w:rsidP="001F79B0">
            <w:pPr>
              <w:tabs>
                <w:tab w:val="clear" w:pos="562"/>
              </w:tabs>
              <w:suppressAutoHyphens w:val="0"/>
              <w:rPr>
                <w:bCs/>
                <w:szCs w:val="22"/>
                <w:lang w:val="pt-PT"/>
              </w:rPr>
            </w:pPr>
            <w:r w:rsidRPr="00BD646C">
              <w:rPr>
                <w:bCs/>
                <w:szCs w:val="22"/>
                <w:lang w:val="pt-PT"/>
              </w:rPr>
              <w:t>AbbVie AB</w:t>
            </w:r>
          </w:p>
          <w:p w14:paraId="648D87EC" w14:textId="77777777" w:rsidR="00AF648E" w:rsidRPr="00BD646C" w:rsidRDefault="00793B2B" w:rsidP="001F79B0">
            <w:pPr>
              <w:tabs>
                <w:tab w:val="clear" w:pos="562"/>
              </w:tabs>
              <w:suppressAutoHyphens w:val="0"/>
              <w:rPr>
                <w:bCs/>
                <w:szCs w:val="22"/>
                <w:lang w:val="sk-SK"/>
              </w:rPr>
            </w:pPr>
            <w:r w:rsidRPr="00BD646C">
              <w:rPr>
                <w:bCs/>
                <w:szCs w:val="22"/>
                <w:lang w:val="da-DK"/>
              </w:rPr>
              <w:t>Tel: +46 (0)8 684 44 600</w:t>
            </w:r>
          </w:p>
        </w:tc>
      </w:tr>
      <w:tr w:rsidR="0066313C" w14:paraId="78D38C29" w14:textId="77777777" w:rsidTr="001F79B0">
        <w:trPr>
          <w:gridBefore w:val="1"/>
          <w:wBefore w:w="34" w:type="dxa"/>
          <w:cantSplit/>
          <w:trHeight w:val="761"/>
        </w:trPr>
        <w:tc>
          <w:tcPr>
            <w:tcW w:w="4644" w:type="dxa"/>
            <w:gridSpan w:val="2"/>
          </w:tcPr>
          <w:p w14:paraId="4F6C529D" w14:textId="77777777" w:rsidR="00AF648E" w:rsidRPr="00BD646C" w:rsidRDefault="00793B2B" w:rsidP="001F79B0">
            <w:pPr>
              <w:tabs>
                <w:tab w:val="clear" w:pos="562"/>
              </w:tabs>
              <w:suppressAutoHyphens w:val="0"/>
              <w:rPr>
                <w:b/>
                <w:bCs/>
                <w:szCs w:val="22"/>
                <w:lang w:val="lv-LV"/>
              </w:rPr>
            </w:pPr>
            <w:r w:rsidRPr="00BD646C">
              <w:rPr>
                <w:b/>
                <w:bCs/>
                <w:szCs w:val="22"/>
                <w:lang w:val="lv-LV"/>
              </w:rPr>
              <w:t>Latvija</w:t>
            </w:r>
          </w:p>
          <w:p w14:paraId="09AA2BDA" w14:textId="77777777" w:rsidR="00AF648E" w:rsidRPr="00BD646C" w:rsidRDefault="00793B2B" w:rsidP="001F79B0">
            <w:pPr>
              <w:tabs>
                <w:tab w:val="clear" w:pos="562"/>
              </w:tabs>
              <w:suppressAutoHyphens w:val="0"/>
              <w:rPr>
                <w:bCs/>
                <w:szCs w:val="22"/>
                <w:lang w:val="lv-LV"/>
              </w:rPr>
            </w:pPr>
            <w:r w:rsidRPr="00BD646C">
              <w:rPr>
                <w:bCs/>
                <w:szCs w:val="22"/>
                <w:lang w:val="lv-LV"/>
              </w:rPr>
              <w:t xml:space="preserve">AbbVie SIA </w:t>
            </w:r>
          </w:p>
          <w:p w14:paraId="6061035D" w14:textId="77777777" w:rsidR="00AF648E" w:rsidRPr="00BD646C" w:rsidRDefault="00793B2B" w:rsidP="001F79B0">
            <w:pPr>
              <w:tabs>
                <w:tab w:val="clear" w:pos="562"/>
              </w:tabs>
              <w:suppressAutoHyphens w:val="0"/>
              <w:rPr>
                <w:bCs/>
                <w:szCs w:val="22"/>
                <w:lang w:val="lv-LV"/>
              </w:rPr>
            </w:pPr>
            <w:r w:rsidRPr="00BD646C">
              <w:rPr>
                <w:bCs/>
                <w:szCs w:val="22"/>
                <w:lang w:val="lv-LV"/>
              </w:rPr>
              <w:t>Tel: +371 67605000</w:t>
            </w:r>
          </w:p>
        </w:tc>
        <w:tc>
          <w:tcPr>
            <w:tcW w:w="4678" w:type="dxa"/>
          </w:tcPr>
          <w:p w14:paraId="1DAC5F5F" w14:textId="75BF368C" w:rsidR="00AF648E" w:rsidRPr="00BD646C" w:rsidRDefault="00AF648E" w:rsidP="001F79B0">
            <w:pPr>
              <w:tabs>
                <w:tab w:val="clear" w:pos="562"/>
              </w:tabs>
              <w:suppressAutoHyphens w:val="0"/>
              <w:rPr>
                <w:b/>
                <w:bCs/>
                <w:szCs w:val="22"/>
                <w:lang w:val="sk-SK"/>
              </w:rPr>
            </w:pPr>
          </w:p>
        </w:tc>
      </w:tr>
    </w:tbl>
    <w:p w14:paraId="66B4FA20" w14:textId="77777777" w:rsidR="00176B97" w:rsidRPr="00E91C49" w:rsidRDefault="00176B97" w:rsidP="00176B97">
      <w:pPr>
        <w:numPr>
          <w:ilvl w:val="12"/>
          <w:numId w:val="0"/>
        </w:numPr>
        <w:ind w:right="-2"/>
        <w:rPr>
          <w:noProof/>
          <w:szCs w:val="22"/>
          <w:lang w:val="hr-HR"/>
        </w:rPr>
      </w:pPr>
    </w:p>
    <w:p w14:paraId="47EC99EE" w14:textId="77777777" w:rsidR="00176B97" w:rsidRPr="00E91C49" w:rsidRDefault="00793B2B" w:rsidP="00176B97">
      <w:pPr>
        <w:keepNext/>
        <w:numPr>
          <w:ilvl w:val="12"/>
          <w:numId w:val="0"/>
        </w:numPr>
        <w:rPr>
          <w:szCs w:val="22"/>
          <w:lang w:val="hr-HR"/>
        </w:rPr>
      </w:pPr>
      <w:r w:rsidRPr="00E91C49">
        <w:rPr>
          <w:b/>
          <w:noProof/>
          <w:szCs w:val="22"/>
          <w:lang w:val="hr-HR"/>
        </w:rPr>
        <w:t>Ova uputa je zadnji puta revidirana u</w:t>
      </w:r>
    </w:p>
    <w:p w14:paraId="5ADA2669" w14:textId="77777777" w:rsidR="00176B97" w:rsidRPr="00E91C49" w:rsidRDefault="00176B97" w:rsidP="00176B97">
      <w:pPr>
        <w:keepNext/>
        <w:numPr>
          <w:ilvl w:val="12"/>
          <w:numId w:val="0"/>
        </w:numPr>
        <w:rPr>
          <w:szCs w:val="22"/>
          <w:lang w:val="hr-HR"/>
        </w:rPr>
      </w:pPr>
    </w:p>
    <w:p w14:paraId="7E007A02" w14:textId="18D2F100" w:rsidR="00176B97" w:rsidRPr="00E91C49" w:rsidRDefault="00793B2B" w:rsidP="00176B97">
      <w:pPr>
        <w:numPr>
          <w:ilvl w:val="12"/>
          <w:numId w:val="0"/>
        </w:numPr>
        <w:ind w:right="-2"/>
        <w:rPr>
          <w:szCs w:val="22"/>
          <w:lang w:val="hr-HR"/>
        </w:rPr>
      </w:pPr>
      <w:r w:rsidRPr="00E91C49">
        <w:rPr>
          <w:szCs w:val="22"/>
          <w:lang w:val="hr-HR"/>
        </w:rPr>
        <w:t xml:space="preserve">Detaljnije informacije o ovom lijeku dostupne su na internetskoj stranici Europske agencije za lijekove:  </w:t>
      </w:r>
      <w:ins w:id="20807" w:author="AbbVie  001" w:date="2025-05-16T10:26:00Z">
        <w:r w:rsidR="003C39A5">
          <w:rPr>
            <w:szCs w:val="22"/>
            <w:lang w:val="hr-HR"/>
          </w:rPr>
          <w:fldChar w:fldCharType="begin"/>
        </w:r>
        <w:r w:rsidR="003C39A5">
          <w:rPr>
            <w:szCs w:val="22"/>
            <w:lang w:val="hr-HR"/>
          </w:rPr>
          <w:instrText>HYPERLINK "</w:instrText>
        </w:r>
        <w:r w:rsidR="003C39A5" w:rsidRPr="00D67FFB">
          <w:rPr>
            <w:rStyle w:val="Hyperlink"/>
            <w:szCs w:val="22"/>
            <w:lang w:val="hr-HR"/>
          </w:rPr>
          <w:instrText>https://www.ema.europa.eu</w:instrText>
        </w:r>
        <w:r w:rsidR="003C39A5">
          <w:rPr>
            <w:szCs w:val="22"/>
            <w:lang w:val="hr-HR"/>
          </w:rPr>
          <w:instrText>"</w:instrText>
        </w:r>
        <w:r w:rsidR="003C39A5">
          <w:rPr>
            <w:szCs w:val="22"/>
            <w:lang w:val="hr-HR"/>
          </w:rPr>
        </w:r>
        <w:r w:rsidR="003C39A5">
          <w:rPr>
            <w:szCs w:val="22"/>
            <w:lang w:val="hr-HR"/>
          </w:rPr>
          <w:fldChar w:fldCharType="separate"/>
        </w:r>
        <w:r w:rsidR="003C39A5" w:rsidRPr="003C39A5">
          <w:rPr>
            <w:rStyle w:val="Hyperlink"/>
            <w:szCs w:val="22"/>
            <w:lang w:val="hr-HR"/>
          </w:rPr>
          <w:t>https://www.ema.europa.eu</w:t>
        </w:r>
        <w:r w:rsidR="003C39A5">
          <w:rPr>
            <w:szCs w:val="22"/>
            <w:lang w:val="hr-HR"/>
          </w:rPr>
          <w:fldChar w:fldCharType="end"/>
        </w:r>
      </w:ins>
      <w:r w:rsidRPr="00E91C49">
        <w:rPr>
          <w:szCs w:val="22"/>
          <w:lang w:val="hr-HR"/>
        </w:rPr>
        <w:t>.</w:t>
      </w:r>
    </w:p>
    <w:p w14:paraId="7355A632" w14:textId="77777777" w:rsidR="00176B97" w:rsidRPr="00E91C49" w:rsidRDefault="00176B97" w:rsidP="00176B97">
      <w:pPr>
        <w:numPr>
          <w:ilvl w:val="12"/>
          <w:numId w:val="0"/>
        </w:numPr>
        <w:ind w:right="-2"/>
        <w:rPr>
          <w:szCs w:val="22"/>
          <w:lang w:val="hr-HR"/>
        </w:rPr>
      </w:pPr>
    </w:p>
    <w:p w14:paraId="37D5B597" w14:textId="77777777" w:rsidR="00176B97" w:rsidRPr="00E91C49" w:rsidRDefault="00793B2B" w:rsidP="00176B97">
      <w:pPr>
        <w:numPr>
          <w:ilvl w:val="12"/>
          <w:numId w:val="0"/>
        </w:numPr>
        <w:ind w:right="-2"/>
        <w:rPr>
          <w:b/>
          <w:szCs w:val="22"/>
          <w:lang w:val="hr-HR"/>
        </w:rPr>
      </w:pPr>
      <w:r w:rsidRPr="00E91C49">
        <w:rPr>
          <w:b/>
          <w:szCs w:val="22"/>
          <w:lang w:val="hr-HR" w:bidi="hr-HR"/>
        </w:rPr>
        <w:t xml:space="preserve">Da biste preslušali ili zatražili primjerak ove upute </w:t>
      </w:r>
      <w:r w:rsidRPr="00E91C49">
        <w:rPr>
          <w:b/>
          <w:szCs w:val="22"/>
          <w:highlight w:val="lightGray"/>
          <w:lang w:val="hr-HR" w:bidi="hr-HR"/>
        </w:rPr>
        <w:t>&lt;na Brailleovu pismu&gt;, &lt;u velikom fontu&gt; ili &lt;u obliku audio zapisa&gt;</w:t>
      </w:r>
      <w:r w:rsidRPr="00E91C49">
        <w:rPr>
          <w:b/>
          <w:szCs w:val="22"/>
          <w:lang w:val="hr-HR" w:bidi="hr-HR"/>
        </w:rPr>
        <w:t>, obratite se lokalnom predstavniku nositelja odobrenja za stavljanje lijeka u promet.</w:t>
      </w:r>
    </w:p>
    <w:p w14:paraId="1CA42B36" w14:textId="77777777" w:rsidR="00176B97" w:rsidRPr="00E91C49" w:rsidRDefault="00176B97" w:rsidP="00176B97">
      <w:pPr>
        <w:rPr>
          <w:szCs w:val="22"/>
          <w:lang w:val="hr-HR"/>
        </w:rPr>
      </w:pPr>
    </w:p>
    <w:p w14:paraId="611A89C9" w14:textId="77777777" w:rsidR="00176B97" w:rsidRPr="00E91C49" w:rsidRDefault="00176B97" w:rsidP="00176B97">
      <w:pPr>
        <w:rPr>
          <w:szCs w:val="22"/>
          <w:lang w:val="hr-HR"/>
        </w:rPr>
      </w:pPr>
    </w:p>
    <w:p w14:paraId="5224D5AF" w14:textId="77777777" w:rsidR="00176B97" w:rsidRPr="00E91C49" w:rsidRDefault="00793B2B" w:rsidP="00176B97">
      <w:pPr>
        <w:keepNext/>
        <w:rPr>
          <w:b/>
          <w:szCs w:val="22"/>
          <w:lang w:val="hr-HR"/>
        </w:rPr>
      </w:pPr>
      <w:r w:rsidRPr="00E91C49">
        <w:rPr>
          <w:b/>
          <w:szCs w:val="22"/>
          <w:lang w:val="hr-HR"/>
        </w:rPr>
        <w:t>7.</w:t>
      </w:r>
      <w:r w:rsidRPr="00E91C49">
        <w:rPr>
          <w:b/>
          <w:szCs w:val="22"/>
          <w:lang w:val="hr-HR"/>
        </w:rPr>
        <w:tab/>
      </w:r>
      <w:r w:rsidR="002208F6">
        <w:rPr>
          <w:b/>
          <w:szCs w:val="22"/>
          <w:lang w:val="hr-HR"/>
        </w:rPr>
        <w:t>Ubrizgavanje lijeka Humira</w:t>
      </w:r>
    </w:p>
    <w:p w14:paraId="6A268977" w14:textId="77777777" w:rsidR="00176B97" w:rsidRPr="00E91C49" w:rsidRDefault="00176B97" w:rsidP="00176B97">
      <w:pPr>
        <w:keepNext/>
        <w:rPr>
          <w:szCs w:val="22"/>
          <w:lang w:val="hr-HR"/>
        </w:rPr>
      </w:pPr>
    </w:p>
    <w:p w14:paraId="637493D6" w14:textId="77777777" w:rsidR="00176B97" w:rsidRPr="00E91C49" w:rsidRDefault="00793B2B" w:rsidP="00176B97">
      <w:pPr>
        <w:numPr>
          <w:ilvl w:val="1"/>
          <w:numId w:val="10"/>
        </w:numPr>
        <w:tabs>
          <w:tab w:val="clear" w:pos="360"/>
          <w:tab w:val="clear" w:pos="562"/>
          <w:tab w:val="num" w:pos="786"/>
        </w:tabs>
        <w:ind w:left="786"/>
        <w:rPr>
          <w:b/>
          <w:szCs w:val="22"/>
          <w:lang w:val="hr-HR"/>
        </w:rPr>
      </w:pPr>
      <w:r w:rsidRPr="00E91C49">
        <w:rPr>
          <w:szCs w:val="22"/>
          <w:lang w:val="hr-HR"/>
        </w:rPr>
        <w:t xml:space="preserve">U sljedećim uputama objašnjeno je kako si samostalno potkožno (supkutano) ubrizgati lijek Humira pomoću napunjene štrcaljke. Prvo pažljivo pročitajte cijele upute i zatim ih slijedite korak po korak. </w:t>
      </w:r>
    </w:p>
    <w:p w14:paraId="0A587161" w14:textId="77777777" w:rsidR="00176B97" w:rsidRPr="00E91C49" w:rsidRDefault="00176B97" w:rsidP="00176B97">
      <w:pPr>
        <w:ind w:left="360"/>
        <w:rPr>
          <w:szCs w:val="22"/>
          <w:lang w:val="hr-HR"/>
        </w:rPr>
      </w:pPr>
    </w:p>
    <w:p w14:paraId="7E025AA5" w14:textId="77777777" w:rsidR="00176B97" w:rsidRPr="00E91C49" w:rsidRDefault="00793B2B" w:rsidP="00176B97">
      <w:pPr>
        <w:numPr>
          <w:ilvl w:val="1"/>
          <w:numId w:val="10"/>
        </w:numPr>
        <w:tabs>
          <w:tab w:val="clear" w:pos="360"/>
          <w:tab w:val="clear" w:pos="562"/>
          <w:tab w:val="num" w:pos="786"/>
        </w:tabs>
        <w:ind w:left="786"/>
        <w:rPr>
          <w:szCs w:val="22"/>
          <w:lang w:val="hr-HR"/>
        </w:rPr>
      </w:pPr>
      <w:r w:rsidRPr="00E91C49">
        <w:rPr>
          <w:szCs w:val="22"/>
          <w:lang w:val="hr-HR"/>
        </w:rPr>
        <w:t xml:space="preserve">U tehniku samostalnog ubrizgavanja uputit će Vas Vaš liječnik, medicinska sestra ili ljekarnik. </w:t>
      </w:r>
    </w:p>
    <w:p w14:paraId="3B5C65ED" w14:textId="77777777" w:rsidR="00AF648E" w:rsidRDefault="00AF648E" w:rsidP="00AF648E">
      <w:pPr>
        <w:pStyle w:val="ListParagraph"/>
        <w:rPr>
          <w:szCs w:val="22"/>
          <w:lang w:val="hr-HR"/>
        </w:rPr>
      </w:pPr>
    </w:p>
    <w:p w14:paraId="62BF03D8" w14:textId="77777777" w:rsidR="00176B97" w:rsidRPr="00E91C49" w:rsidRDefault="00176B97" w:rsidP="00176B97">
      <w:pPr>
        <w:tabs>
          <w:tab w:val="clear" w:pos="562"/>
        </w:tabs>
        <w:ind w:left="426"/>
        <w:rPr>
          <w:szCs w:val="22"/>
          <w:lang w:val="hr-HR"/>
        </w:rPr>
      </w:pPr>
    </w:p>
    <w:p w14:paraId="55037200" w14:textId="77777777" w:rsidR="00176B97" w:rsidRPr="00E91C49" w:rsidRDefault="00793B2B" w:rsidP="00176B97">
      <w:pPr>
        <w:numPr>
          <w:ilvl w:val="1"/>
          <w:numId w:val="10"/>
        </w:numPr>
        <w:tabs>
          <w:tab w:val="clear" w:pos="360"/>
          <w:tab w:val="clear" w:pos="562"/>
          <w:tab w:val="num" w:pos="786"/>
        </w:tabs>
        <w:ind w:left="786"/>
        <w:rPr>
          <w:szCs w:val="22"/>
          <w:lang w:val="hr-HR"/>
        </w:rPr>
      </w:pPr>
      <w:r w:rsidRPr="00E91C49">
        <w:rPr>
          <w:szCs w:val="22"/>
          <w:lang w:val="hr-HR"/>
        </w:rPr>
        <w:t xml:space="preserve">Ne pokušavajte si samostalno dati injekciju dok niste sigurni da razumijete kako je pripremiti i ubrizgati. </w:t>
      </w:r>
    </w:p>
    <w:p w14:paraId="00393F7F" w14:textId="77777777" w:rsidR="00AF648E" w:rsidRDefault="00AF648E" w:rsidP="00AF648E">
      <w:pPr>
        <w:pStyle w:val="ListParagraph"/>
        <w:rPr>
          <w:szCs w:val="20"/>
          <w:lang w:val="hr-HR"/>
        </w:rPr>
      </w:pPr>
    </w:p>
    <w:p w14:paraId="2F45A848" w14:textId="77777777" w:rsidR="00176B97" w:rsidRPr="00E91C49" w:rsidRDefault="00176B97" w:rsidP="00176B97">
      <w:pPr>
        <w:rPr>
          <w:szCs w:val="20"/>
          <w:lang w:val="hr-HR"/>
        </w:rPr>
      </w:pPr>
    </w:p>
    <w:p w14:paraId="1E558E07" w14:textId="77777777" w:rsidR="00176B97" w:rsidRPr="00E91C49" w:rsidRDefault="00793B2B" w:rsidP="00176B97">
      <w:pPr>
        <w:numPr>
          <w:ilvl w:val="1"/>
          <w:numId w:val="10"/>
        </w:numPr>
        <w:tabs>
          <w:tab w:val="clear" w:pos="360"/>
          <w:tab w:val="clear" w:pos="562"/>
          <w:tab w:val="num" w:pos="786"/>
        </w:tabs>
        <w:ind w:left="786"/>
        <w:rPr>
          <w:szCs w:val="22"/>
          <w:lang w:val="hr-HR"/>
        </w:rPr>
      </w:pPr>
      <w:r w:rsidRPr="00E91C49">
        <w:rPr>
          <w:szCs w:val="22"/>
          <w:lang w:val="hr-HR"/>
        </w:rPr>
        <w:t>Nakon primjerene obuke, injekciju si možete dati sami, ili Vam je može dati druga osoba, primjerice član obitelji ili prijatelj.</w:t>
      </w:r>
    </w:p>
    <w:p w14:paraId="5336696D" w14:textId="77777777" w:rsidR="00AF648E" w:rsidRDefault="00AF648E" w:rsidP="00AF648E">
      <w:pPr>
        <w:pStyle w:val="ListParagraph"/>
        <w:rPr>
          <w:szCs w:val="20"/>
          <w:lang w:val="hr-HR"/>
        </w:rPr>
      </w:pPr>
    </w:p>
    <w:p w14:paraId="69774DFE" w14:textId="77777777" w:rsidR="00176B97" w:rsidRPr="00E91C49" w:rsidRDefault="00176B97" w:rsidP="00176B97">
      <w:pPr>
        <w:rPr>
          <w:szCs w:val="20"/>
          <w:lang w:val="hr-HR"/>
        </w:rPr>
      </w:pPr>
    </w:p>
    <w:p w14:paraId="20F7E97C" w14:textId="77777777" w:rsidR="00176B97" w:rsidRPr="00E91C49" w:rsidRDefault="00793B2B" w:rsidP="00176B97">
      <w:pPr>
        <w:numPr>
          <w:ilvl w:val="0"/>
          <w:numId w:val="33"/>
        </w:numPr>
        <w:tabs>
          <w:tab w:val="clear" w:pos="562"/>
          <w:tab w:val="left" w:pos="851"/>
        </w:tabs>
        <w:ind w:left="851" w:hanging="425"/>
        <w:rPr>
          <w:lang w:val="hr-HR"/>
        </w:rPr>
      </w:pPr>
      <w:r w:rsidRPr="00E91C49">
        <w:rPr>
          <w:szCs w:val="22"/>
          <w:lang w:val="hr-HR"/>
        </w:rPr>
        <w:t>Za jednu injekciju koristite po jednu napunjenu štrcaljku.</w:t>
      </w:r>
    </w:p>
    <w:p w14:paraId="61C4F636" w14:textId="77777777" w:rsidR="00176B97" w:rsidRPr="00E91C49" w:rsidRDefault="00176B97" w:rsidP="00176B97">
      <w:pPr>
        <w:keepNext/>
        <w:rPr>
          <w:lang w:val="hr-HR"/>
        </w:rPr>
      </w:pPr>
    </w:p>
    <w:p w14:paraId="5C267059" w14:textId="77777777" w:rsidR="00176B97" w:rsidRPr="00976900" w:rsidRDefault="00793B2B" w:rsidP="00176B97">
      <w:pPr>
        <w:keepNext/>
        <w:rPr>
          <w:lang w:val="hr-HR"/>
        </w:rPr>
      </w:pPr>
      <w:r w:rsidRPr="00E91C49">
        <w:rPr>
          <w:b/>
          <w:lang w:val="hr-HR"/>
        </w:rPr>
        <w:t>Humira napunjena štrcaljka</w:t>
      </w:r>
    </w:p>
    <w:p w14:paraId="49B0F467" w14:textId="77777777" w:rsidR="00176B97" w:rsidRPr="00976900" w:rsidRDefault="00176B97" w:rsidP="00176B97">
      <w:pPr>
        <w:keepNext/>
        <w:rPr>
          <w:lang w:val="hr-HR"/>
        </w:rPr>
      </w:pPr>
    </w:p>
    <w:p w14:paraId="249CE6BD" w14:textId="77777777" w:rsidR="00176B97" w:rsidRPr="00E91C49" w:rsidRDefault="00793B2B" w:rsidP="00176B97">
      <w:pPr>
        <w:keepNext/>
        <w:rPr>
          <w:b/>
          <w:lang w:val="hr-HR"/>
        </w:rPr>
      </w:pPr>
      <w:r w:rsidRPr="00E91C49">
        <w:rPr>
          <w:b/>
          <w:lang w:val="hr-HR"/>
        </w:rPr>
        <w:tab/>
      </w:r>
      <w:r w:rsidRPr="00E91C49">
        <w:rPr>
          <w:b/>
          <w:lang w:val="hr-HR"/>
        </w:rPr>
        <w:tab/>
      </w:r>
      <w:r w:rsidR="003A4BFD">
        <w:rPr>
          <w:b/>
          <w:lang w:val="hr-HR"/>
        </w:rPr>
        <w:tab/>
      </w:r>
      <w:r w:rsidRPr="00E91C49">
        <w:rPr>
          <w:b/>
          <w:lang w:val="hr-HR"/>
        </w:rPr>
        <w:tab/>
        <w:t xml:space="preserve">   Klip</w:t>
      </w:r>
      <w:r w:rsidRPr="00E91C49">
        <w:rPr>
          <w:b/>
          <w:lang w:val="hr-HR"/>
        </w:rPr>
        <w:tab/>
      </w:r>
      <w:r w:rsidRPr="00E91C49">
        <w:rPr>
          <w:b/>
          <w:lang w:val="hr-HR"/>
        </w:rPr>
        <w:tab/>
      </w:r>
      <w:r w:rsidRPr="00E91C49">
        <w:rPr>
          <w:b/>
          <w:lang w:val="hr-HR"/>
        </w:rPr>
        <w:tab/>
        <w:t>Hvatište za prste</w:t>
      </w:r>
      <w:r w:rsidRPr="00E91C49">
        <w:rPr>
          <w:b/>
          <w:lang w:val="hr-HR"/>
        </w:rPr>
        <w:tab/>
      </w:r>
      <w:r w:rsidR="00191584">
        <w:rPr>
          <w:b/>
          <w:lang w:val="hr-HR"/>
        </w:rPr>
        <w:tab/>
      </w:r>
      <w:r w:rsidRPr="00E91C49">
        <w:rPr>
          <w:b/>
          <w:lang w:val="hr-HR"/>
        </w:rPr>
        <w:t>Pokrov igle</w:t>
      </w:r>
    </w:p>
    <w:p w14:paraId="324CB9E7" w14:textId="77777777" w:rsidR="00176B97" w:rsidRPr="00E91C49" w:rsidRDefault="00793B2B" w:rsidP="00176B97">
      <w:pPr>
        <w:keepNext/>
        <w:jc w:val="center"/>
        <w:rPr>
          <w:lang w:val="hr-HR"/>
        </w:rPr>
      </w:pPr>
      <w:r w:rsidRPr="0028576B">
        <w:rPr>
          <w:noProof/>
          <w:lang w:val="en-GB"/>
        </w:rPr>
        <w:drawing>
          <wp:inline distT="0" distB="0" distL="0" distR="0" wp14:anchorId="033D0A97" wp14:editId="57CBF97A">
            <wp:extent cx="3362325" cy="1476375"/>
            <wp:effectExtent l="0" t="0" r="0" b="0"/>
            <wp:docPr id="10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3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362325" cy="1476375"/>
                    </a:xfrm>
                    <a:prstGeom prst="rect">
                      <a:avLst/>
                    </a:prstGeom>
                    <a:noFill/>
                    <a:ln>
                      <a:noFill/>
                    </a:ln>
                  </pic:spPr>
                </pic:pic>
              </a:graphicData>
            </a:graphic>
          </wp:inline>
        </w:drawing>
      </w:r>
    </w:p>
    <w:p w14:paraId="44849335" w14:textId="77777777" w:rsidR="00176B97" w:rsidRPr="00E91C49" w:rsidRDefault="00176B97" w:rsidP="00176B97">
      <w:pPr>
        <w:rPr>
          <w:lang w:val="hr-HR"/>
        </w:rPr>
      </w:pPr>
    </w:p>
    <w:p w14:paraId="2D102C40" w14:textId="77777777" w:rsidR="00176B97" w:rsidRPr="00976900" w:rsidRDefault="00793B2B" w:rsidP="00176B97">
      <w:pPr>
        <w:keepNext/>
        <w:spacing w:before="100" w:beforeAutospacing="1" w:after="100" w:afterAutospacing="1"/>
        <w:rPr>
          <w:szCs w:val="20"/>
          <w:lang w:val="hr-HR"/>
        </w:rPr>
      </w:pPr>
      <w:r w:rsidRPr="00E91C49">
        <w:rPr>
          <w:b/>
          <w:szCs w:val="20"/>
          <w:lang w:val="hr-HR"/>
        </w:rPr>
        <w:t>Nemojte upotrijebiti napunjenu štrcaljku i odmah se obratite liječniku ili ljekarniku ako je</w:t>
      </w:r>
    </w:p>
    <w:p w14:paraId="607E5E7A" w14:textId="77777777" w:rsidR="00176B97" w:rsidRPr="00E91C49" w:rsidRDefault="00793B2B" w:rsidP="00984844">
      <w:pPr>
        <w:keepNext/>
        <w:numPr>
          <w:ilvl w:val="0"/>
          <w:numId w:val="55"/>
        </w:numPr>
        <w:tabs>
          <w:tab w:val="clear" w:pos="562"/>
          <w:tab w:val="left" w:pos="720"/>
        </w:tabs>
        <w:rPr>
          <w:szCs w:val="20"/>
          <w:lang w:val="hr-HR"/>
        </w:rPr>
      </w:pPr>
      <w:r w:rsidRPr="00E91C49">
        <w:rPr>
          <w:lang w:val="hr-HR"/>
        </w:rPr>
        <w:t>otopina mutna, obojena, sadrži pahuljice ili čestice</w:t>
      </w:r>
    </w:p>
    <w:p w14:paraId="6AFB563E" w14:textId="77777777" w:rsidR="00176B97" w:rsidRPr="00E91C49" w:rsidRDefault="00793B2B" w:rsidP="00984844">
      <w:pPr>
        <w:keepNext/>
        <w:numPr>
          <w:ilvl w:val="0"/>
          <w:numId w:val="55"/>
        </w:numPr>
        <w:tabs>
          <w:tab w:val="clear" w:pos="562"/>
          <w:tab w:val="left" w:pos="720"/>
        </w:tabs>
        <w:rPr>
          <w:szCs w:val="20"/>
          <w:lang w:val="hr-HR"/>
        </w:rPr>
      </w:pPr>
      <w:r w:rsidRPr="00E91C49">
        <w:rPr>
          <w:lang w:val="hr-HR"/>
        </w:rPr>
        <w:t>istekao navedeni rok valjanosti (Rok valjanosti, EXP)</w:t>
      </w:r>
    </w:p>
    <w:p w14:paraId="47288641" w14:textId="77777777" w:rsidR="00176B97" w:rsidRPr="00E91C49" w:rsidRDefault="00793B2B" w:rsidP="00984844">
      <w:pPr>
        <w:keepNext/>
        <w:numPr>
          <w:ilvl w:val="0"/>
          <w:numId w:val="55"/>
        </w:numPr>
        <w:tabs>
          <w:tab w:val="clear" w:pos="562"/>
          <w:tab w:val="left" w:pos="720"/>
        </w:tabs>
        <w:rPr>
          <w:szCs w:val="20"/>
          <w:lang w:val="hr-HR"/>
        </w:rPr>
      </w:pPr>
      <w:r w:rsidRPr="00E91C49">
        <w:rPr>
          <w:lang w:val="hr-HR"/>
        </w:rPr>
        <w:t>otopina bila zamrznuta ili ako je stajala na izravnoj sunčevoj svjetlosti</w:t>
      </w:r>
    </w:p>
    <w:p w14:paraId="78B33DA8" w14:textId="77777777" w:rsidR="00176B97" w:rsidRPr="00E91C49" w:rsidRDefault="00793B2B" w:rsidP="00984844">
      <w:pPr>
        <w:keepNext/>
        <w:numPr>
          <w:ilvl w:val="0"/>
          <w:numId w:val="55"/>
        </w:numPr>
        <w:tabs>
          <w:tab w:val="clear" w:pos="562"/>
          <w:tab w:val="left" w:pos="720"/>
        </w:tabs>
        <w:rPr>
          <w:szCs w:val="20"/>
          <w:lang w:val="hr-HR"/>
        </w:rPr>
      </w:pPr>
      <w:r w:rsidRPr="00E91C49">
        <w:rPr>
          <w:szCs w:val="20"/>
          <w:lang w:val="hr-HR"/>
        </w:rPr>
        <w:t>napunjena štrcaljka pala ili se slomila</w:t>
      </w:r>
    </w:p>
    <w:p w14:paraId="0F515244" w14:textId="77777777" w:rsidR="00176B97" w:rsidRPr="00E91C49" w:rsidRDefault="00176B97" w:rsidP="00176B97">
      <w:pPr>
        <w:rPr>
          <w:szCs w:val="20"/>
          <w:lang w:val="hr-HR"/>
        </w:rPr>
      </w:pPr>
    </w:p>
    <w:p w14:paraId="3DCDB479" w14:textId="77777777" w:rsidR="00176B97" w:rsidRPr="00976900" w:rsidRDefault="00793B2B" w:rsidP="00176B97">
      <w:pPr>
        <w:keepNext/>
        <w:tabs>
          <w:tab w:val="clear" w:pos="562"/>
          <w:tab w:val="left" w:pos="0"/>
        </w:tabs>
        <w:rPr>
          <w:szCs w:val="20"/>
          <w:lang w:val="hr-HR"/>
        </w:rPr>
      </w:pPr>
      <w:r w:rsidRPr="00E91C49">
        <w:rPr>
          <w:b/>
          <w:szCs w:val="20"/>
          <w:lang w:val="hr-HR"/>
        </w:rPr>
        <w:t>Pokrov igle uklonite tek neposredno prije primjene. Čuvajte lijek Humira izvan pogleda i dohvata djece.</w:t>
      </w:r>
    </w:p>
    <w:p w14:paraId="17916186" w14:textId="77777777" w:rsidR="00176B97" w:rsidRPr="00976900" w:rsidRDefault="00176B97" w:rsidP="00176B97">
      <w:pPr>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66313C" w14:paraId="1FCAEA80" w14:textId="77777777" w:rsidTr="00984844">
        <w:tc>
          <w:tcPr>
            <w:tcW w:w="9287" w:type="dxa"/>
            <w:gridSpan w:val="2"/>
            <w:tcBorders>
              <w:bottom w:val="single" w:sz="4" w:space="0" w:color="auto"/>
            </w:tcBorders>
            <w:shd w:val="clear" w:color="auto" w:fill="auto"/>
          </w:tcPr>
          <w:p w14:paraId="3F5703CF" w14:textId="77777777" w:rsidR="00176B97" w:rsidRPr="00976900" w:rsidRDefault="00793B2B" w:rsidP="00176B97">
            <w:pPr>
              <w:rPr>
                <w:szCs w:val="20"/>
                <w:lang w:val="hr-HR"/>
              </w:rPr>
            </w:pPr>
            <w:r w:rsidRPr="00E91C49">
              <w:rPr>
                <w:b/>
                <w:szCs w:val="20"/>
                <w:lang w:val="hr-HR"/>
              </w:rPr>
              <w:t>KORAK 1</w:t>
            </w:r>
          </w:p>
          <w:p w14:paraId="0839E389" w14:textId="77777777" w:rsidR="00176B97" w:rsidRPr="00976900" w:rsidRDefault="00176B97" w:rsidP="00176B97">
            <w:pPr>
              <w:rPr>
                <w:szCs w:val="20"/>
                <w:lang w:val="hr-HR"/>
              </w:rPr>
            </w:pPr>
          </w:p>
          <w:p w14:paraId="2FDAAF40" w14:textId="77777777" w:rsidR="00176B97" w:rsidRPr="00E91C49" w:rsidRDefault="00793B2B" w:rsidP="00176B97">
            <w:pPr>
              <w:rPr>
                <w:szCs w:val="20"/>
                <w:lang w:val="hr-HR"/>
              </w:rPr>
            </w:pPr>
            <w:r w:rsidRPr="00E91C49">
              <w:rPr>
                <w:lang w:val="hr-HR"/>
              </w:rPr>
              <w:t>Izvadite lijek Humira iz hladnjaka</w:t>
            </w:r>
            <w:r w:rsidRPr="00E91C49">
              <w:rPr>
                <w:szCs w:val="20"/>
                <w:lang w:val="hr-HR"/>
              </w:rPr>
              <w:t>.</w:t>
            </w:r>
          </w:p>
          <w:p w14:paraId="7381F1BB" w14:textId="77777777" w:rsidR="00176B97" w:rsidRPr="00E91C49" w:rsidRDefault="00176B97" w:rsidP="00176B97">
            <w:pPr>
              <w:rPr>
                <w:szCs w:val="20"/>
                <w:lang w:val="hr-HR"/>
              </w:rPr>
            </w:pPr>
          </w:p>
          <w:p w14:paraId="5B2377B6" w14:textId="77777777" w:rsidR="00176B97" w:rsidRPr="00E91C49" w:rsidRDefault="00793B2B" w:rsidP="00176B97">
            <w:pPr>
              <w:rPr>
                <w:szCs w:val="20"/>
                <w:lang w:val="hr-HR"/>
              </w:rPr>
            </w:pPr>
            <w:r w:rsidRPr="00E91C49">
              <w:rPr>
                <w:lang w:val="hr-HR"/>
              </w:rPr>
              <w:t>Ostavite lijek Humira na sobnoj temperaturi od</w:t>
            </w:r>
            <w:r w:rsidRPr="00E91C49">
              <w:rPr>
                <w:b/>
                <w:lang w:val="hr-HR"/>
              </w:rPr>
              <w:t xml:space="preserve"> </w:t>
            </w:r>
            <w:r w:rsidRPr="00E91C49">
              <w:rPr>
                <w:b/>
                <w:szCs w:val="20"/>
                <w:lang w:val="hr-HR"/>
              </w:rPr>
              <w:t xml:space="preserve">15 do 30 minuta </w:t>
            </w:r>
            <w:r w:rsidRPr="00E91C49">
              <w:rPr>
                <w:lang w:val="hr-HR"/>
              </w:rPr>
              <w:t>prije ubrizgavanja</w:t>
            </w:r>
            <w:r w:rsidRPr="00E91C49">
              <w:rPr>
                <w:szCs w:val="20"/>
                <w:lang w:val="hr-HR"/>
              </w:rPr>
              <w:t>.</w:t>
            </w:r>
          </w:p>
          <w:p w14:paraId="7AB466CB" w14:textId="77777777" w:rsidR="00176B97" w:rsidRPr="00E91C49" w:rsidRDefault="00176B97" w:rsidP="00176B97">
            <w:pPr>
              <w:rPr>
                <w:szCs w:val="20"/>
                <w:lang w:val="hr-HR"/>
              </w:rPr>
            </w:pPr>
          </w:p>
          <w:p w14:paraId="75D8663D" w14:textId="77777777" w:rsidR="00176B97" w:rsidRPr="00E91C49" w:rsidRDefault="00793B2B" w:rsidP="00984844">
            <w:pPr>
              <w:numPr>
                <w:ilvl w:val="0"/>
                <w:numId w:val="56"/>
              </w:numPr>
              <w:tabs>
                <w:tab w:val="clear" w:pos="562"/>
                <w:tab w:val="left" w:pos="720"/>
              </w:tabs>
              <w:rPr>
                <w:szCs w:val="20"/>
                <w:lang w:val="hr-HR"/>
              </w:rPr>
            </w:pPr>
            <w:r w:rsidRPr="00E91C49">
              <w:rPr>
                <w:b/>
                <w:lang w:val="hr-HR"/>
              </w:rPr>
              <w:t xml:space="preserve">Nemojte </w:t>
            </w:r>
            <w:r w:rsidRPr="00E91C49">
              <w:rPr>
                <w:lang w:val="hr-HR"/>
              </w:rPr>
              <w:t>uklanjati pokrov igle dok lijek Humira postiže sobnu temperaturu.</w:t>
            </w:r>
          </w:p>
          <w:p w14:paraId="09D732F7" w14:textId="77777777" w:rsidR="00176B97" w:rsidRPr="00E91C49" w:rsidRDefault="00793B2B" w:rsidP="00984844">
            <w:pPr>
              <w:numPr>
                <w:ilvl w:val="0"/>
                <w:numId w:val="56"/>
              </w:numPr>
              <w:tabs>
                <w:tab w:val="clear" w:pos="562"/>
                <w:tab w:val="left" w:pos="720"/>
              </w:tabs>
              <w:rPr>
                <w:szCs w:val="20"/>
                <w:lang w:val="hr-HR"/>
              </w:rPr>
            </w:pPr>
            <w:r w:rsidRPr="00E91C49">
              <w:rPr>
                <w:b/>
                <w:lang w:val="hr-HR"/>
              </w:rPr>
              <w:t xml:space="preserve">Nemojte </w:t>
            </w:r>
            <w:r w:rsidRPr="00E91C49">
              <w:rPr>
                <w:lang w:val="hr-HR"/>
              </w:rPr>
              <w:t>zagrijavati lijek Humira na bilo koji drugi način. Na primjer,</w:t>
            </w:r>
            <w:r w:rsidRPr="00E91C49">
              <w:rPr>
                <w:b/>
                <w:lang w:val="hr-HR"/>
              </w:rPr>
              <w:t xml:space="preserve"> nemojte </w:t>
            </w:r>
            <w:r w:rsidRPr="00E91C49">
              <w:rPr>
                <w:lang w:val="hr-HR"/>
              </w:rPr>
              <w:t>zagrijavati u mikrovalnoj pećnici ili vrućoj vodi.</w:t>
            </w:r>
          </w:p>
        </w:tc>
      </w:tr>
      <w:tr w:rsidR="0066313C" w14:paraId="560D5591" w14:textId="77777777" w:rsidTr="00984844">
        <w:tc>
          <w:tcPr>
            <w:tcW w:w="3708" w:type="dxa"/>
            <w:tcBorders>
              <w:right w:val="nil"/>
            </w:tcBorders>
            <w:shd w:val="clear" w:color="auto" w:fill="auto"/>
          </w:tcPr>
          <w:p w14:paraId="4692EFE4" w14:textId="77777777" w:rsidR="00176B97" w:rsidRPr="00976900" w:rsidRDefault="00793B2B" w:rsidP="00FB55B4">
            <w:pPr>
              <w:rPr>
                <w:szCs w:val="20"/>
                <w:lang w:val="hr-HR"/>
              </w:rPr>
            </w:pPr>
            <w:r>
              <w:rPr>
                <w:b/>
                <w:szCs w:val="20"/>
                <w:lang w:val="hr-HR"/>
              </w:rPr>
              <w:t>KORAK 2</w:t>
            </w:r>
          </w:p>
          <w:p w14:paraId="0E09CAEF" w14:textId="77777777" w:rsidR="00176B97" w:rsidRPr="00976900" w:rsidRDefault="00176B97" w:rsidP="00FB55B4">
            <w:pPr>
              <w:rPr>
                <w:szCs w:val="20"/>
                <w:lang w:val="hr-HR"/>
              </w:rPr>
            </w:pPr>
          </w:p>
          <w:p w14:paraId="28BAE2C8" w14:textId="77777777" w:rsidR="00176B97" w:rsidRPr="00E91C49" w:rsidRDefault="00793B2B" w:rsidP="00FB55B4">
            <w:pPr>
              <w:rPr>
                <w:b/>
                <w:szCs w:val="20"/>
                <w:lang w:val="hr-HR"/>
              </w:rPr>
            </w:pPr>
            <w:r>
              <w:rPr>
                <w:b/>
                <w:szCs w:val="20"/>
                <w:lang w:val="hr-HR"/>
              </w:rPr>
              <w:t xml:space="preserve">           </w:t>
            </w:r>
            <w:r w:rsidRPr="00E91C49">
              <w:rPr>
                <w:b/>
                <w:szCs w:val="20"/>
                <w:lang w:val="hr-HR"/>
              </w:rPr>
              <w:t>Štrcaljka</w:t>
            </w:r>
          </w:p>
          <w:p w14:paraId="249ACFBA" w14:textId="77777777" w:rsidR="00176B97" w:rsidRPr="00E91C49" w:rsidRDefault="00793B2B" w:rsidP="00FB55B4">
            <w:pPr>
              <w:rPr>
                <w:szCs w:val="20"/>
                <w:lang w:val="hr-HR"/>
              </w:rPr>
            </w:pPr>
            <w:r w:rsidRPr="0028576B">
              <w:rPr>
                <w:noProof/>
                <w:lang w:val="en-GB"/>
              </w:rPr>
              <w:drawing>
                <wp:inline distT="0" distB="0" distL="0" distR="0" wp14:anchorId="472EA71F" wp14:editId="63CE2D05">
                  <wp:extent cx="2143125" cy="1981200"/>
                  <wp:effectExtent l="0" t="0" r="0" b="0"/>
                  <wp:docPr id="10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3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43125" cy="1981200"/>
                          </a:xfrm>
                          <a:prstGeom prst="rect">
                            <a:avLst/>
                          </a:prstGeom>
                          <a:noFill/>
                          <a:ln>
                            <a:noFill/>
                          </a:ln>
                        </pic:spPr>
                      </pic:pic>
                    </a:graphicData>
                  </a:graphic>
                </wp:inline>
              </w:drawing>
            </w:r>
          </w:p>
          <w:p w14:paraId="621FC778" w14:textId="77777777" w:rsidR="00176B97" w:rsidRPr="00E91C49" w:rsidRDefault="00793B2B" w:rsidP="00FB55B4">
            <w:pPr>
              <w:rPr>
                <w:b/>
                <w:szCs w:val="20"/>
                <w:lang w:val="hr-HR"/>
              </w:rPr>
            </w:pPr>
            <w:r>
              <w:rPr>
                <w:b/>
                <w:szCs w:val="20"/>
                <w:lang w:val="hr-HR"/>
              </w:rPr>
              <w:t xml:space="preserve">              </w:t>
            </w:r>
            <w:r w:rsidRPr="00E91C49">
              <w:rPr>
                <w:b/>
                <w:szCs w:val="20"/>
                <w:lang w:val="hr-HR"/>
              </w:rPr>
              <w:t>Jastučić</w:t>
            </w:r>
          </w:p>
        </w:tc>
        <w:tc>
          <w:tcPr>
            <w:tcW w:w="5579" w:type="dxa"/>
            <w:tcBorders>
              <w:left w:val="nil"/>
            </w:tcBorders>
            <w:shd w:val="clear" w:color="auto" w:fill="auto"/>
          </w:tcPr>
          <w:p w14:paraId="78342992" w14:textId="77777777" w:rsidR="00176B97" w:rsidRPr="00E91C49" w:rsidRDefault="00793B2B" w:rsidP="00FB55B4">
            <w:pPr>
              <w:rPr>
                <w:szCs w:val="20"/>
                <w:lang w:val="hr-HR"/>
              </w:rPr>
            </w:pPr>
            <w:r w:rsidRPr="00E91C49">
              <w:rPr>
                <w:lang w:val="hr-HR"/>
              </w:rPr>
              <w:t xml:space="preserve">Provjerite rok valjanosti (Rok valjanosti, EXP). </w:t>
            </w:r>
            <w:r w:rsidRPr="00E91C49">
              <w:rPr>
                <w:b/>
                <w:lang w:val="hr-HR"/>
              </w:rPr>
              <w:t>Nemojte</w:t>
            </w:r>
            <w:r w:rsidRPr="00E91C49">
              <w:rPr>
                <w:lang w:val="hr-HR"/>
              </w:rPr>
              <w:t xml:space="preserve"> upotrijebiti napunjenu štrcaljku nakon isteka roka valjanosti (Rok valjanosti, EXP)</w:t>
            </w:r>
            <w:r w:rsidRPr="00E91C49">
              <w:rPr>
                <w:szCs w:val="20"/>
                <w:lang w:val="hr-HR"/>
              </w:rPr>
              <w:t>.</w:t>
            </w:r>
          </w:p>
          <w:p w14:paraId="042BC439" w14:textId="77777777" w:rsidR="00176B97" w:rsidRPr="00E91C49" w:rsidRDefault="00176B97" w:rsidP="00FB55B4">
            <w:pPr>
              <w:rPr>
                <w:szCs w:val="20"/>
                <w:lang w:val="hr-HR"/>
              </w:rPr>
            </w:pPr>
          </w:p>
          <w:p w14:paraId="1E136DB1" w14:textId="77777777" w:rsidR="00176B97" w:rsidRPr="00E91C49" w:rsidRDefault="00793B2B" w:rsidP="00FB55B4">
            <w:pPr>
              <w:rPr>
                <w:szCs w:val="20"/>
                <w:lang w:val="hr-HR"/>
              </w:rPr>
            </w:pPr>
            <w:r w:rsidRPr="00E91C49">
              <w:rPr>
                <w:szCs w:val="20"/>
                <w:lang w:val="hr-HR"/>
              </w:rPr>
              <w:t>Na čistu, ravnu radnu površinu postavite sljedeće:</w:t>
            </w:r>
          </w:p>
          <w:p w14:paraId="6A63CE81" w14:textId="77777777" w:rsidR="00176B97" w:rsidRPr="00E91C49" w:rsidRDefault="00176B97" w:rsidP="00FB55B4">
            <w:pPr>
              <w:rPr>
                <w:szCs w:val="20"/>
                <w:lang w:val="hr-HR"/>
              </w:rPr>
            </w:pPr>
          </w:p>
          <w:p w14:paraId="11F61557" w14:textId="77777777" w:rsidR="00176B97" w:rsidRPr="00E91C49" w:rsidRDefault="00793B2B" w:rsidP="00FB55B4">
            <w:pPr>
              <w:numPr>
                <w:ilvl w:val="0"/>
                <w:numId w:val="57"/>
              </w:numPr>
              <w:tabs>
                <w:tab w:val="clear" w:pos="562"/>
                <w:tab w:val="left" w:pos="757"/>
              </w:tabs>
              <w:ind w:left="757"/>
              <w:rPr>
                <w:szCs w:val="20"/>
                <w:lang w:val="hr-HR"/>
              </w:rPr>
            </w:pPr>
            <w:r w:rsidRPr="00E91C49">
              <w:rPr>
                <w:szCs w:val="20"/>
                <w:lang w:val="hr-HR"/>
              </w:rPr>
              <w:t>1 napunjenu štrcaljku za jednokratnu primjenu i</w:t>
            </w:r>
          </w:p>
          <w:p w14:paraId="289D625B" w14:textId="77777777" w:rsidR="00176B97" w:rsidRPr="00E91C49" w:rsidRDefault="00793B2B" w:rsidP="00FB55B4">
            <w:pPr>
              <w:numPr>
                <w:ilvl w:val="0"/>
                <w:numId w:val="57"/>
              </w:numPr>
              <w:tabs>
                <w:tab w:val="clear" w:pos="562"/>
                <w:tab w:val="left" w:pos="757"/>
              </w:tabs>
              <w:ind w:left="757"/>
              <w:rPr>
                <w:szCs w:val="20"/>
                <w:lang w:val="hr-HR"/>
              </w:rPr>
            </w:pPr>
            <w:r w:rsidRPr="00E91C49">
              <w:rPr>
                <w:szCs w:val="20"/>
                <w:lang w:val="hr-HR"/>
              </w:rPr>
              <w:t>1 alkoholom natopljeni jastučić</w:t>
            </w:r>
          </w:p>
          <w:p w14:paraId="38D2F5EE" w14:textId="77777777" w:rsidR="00176B97" w:rsidRPr="00E91C49" w:rsidRDefault="00176B97" w:rsidP="00FB55B4">
            <w:pPr>
              <w:rPr>
                <w:szCs w:val="20"/>
                <w:lang w:val="hr-HR"/>
              </w:rPr>
            </w:pPr>
          </w:p>
          <w:p w14:paraId="10318022" w14:textId="77777777" w:rsidR="00176B97" w:rsidRPr="00E91C49" w:rsidRDefault="00793B2B" w:rsidP="00FB55B4">
            <w:pPr>
              <w:rPr>
                <w:szCs w:val="20"/>
                <w:lang w:val="hr-HR"/>
              </w:rPr>
            </w:pPr>
            <w:r w:rsidRPr="00E91C49">
              <w:rPr>
                <w:szCs w:val="22"/>
                <w:lang w:val="hr-HR"/>
              </w:rPr>
              <w:t>Operite i osušite ruke.</w:t>
            </w:r>
          </w:p>
        </w:tc>
      </w:tr>
      <w:tr w:rsidR="0066313C" w14:paraId="0FC5C5B3" w14:textId="77777777" w:rsidTr="00984844">
        <w:tc>
          <w:tcPr>
            <w:tcW w:w="3708" w:type="dxa"/>
            <w:tcBorders>
              <w:right w:val="nil"/>
            </w:tcBorders>
            <w:shd w:val="clear" w:color="auto" w:fill="auto"/>
          </w:tcPr>
          <w:p w14:paraId="589884E0" w14:textId="77777777" w:rsidR="00176B97" w:rsidRPr="00976900" w:rsidRDefault="00793B2B" w:rsidP="002F035F">
            <w:pPr>
              <w:keepNext/>
              <w:rPr>
                <w:szCs w:val="20"/>
                <w:lang w:val="hr-HR"/>
              </w:rPr>
            </w:pPr>
            <w:r w:rsidRPr="00E91C49">
              <w:rPr>
                <w:b/>
                <w:szCs w:val="20"/>
                <w:lang w:val="hr-HR"/>
              </w:rPr>
              <w:t>KORAK 3</w:t>
            </w:r>
          </w:p>
          <w:p w14:paraId="6E2E601C" w14:textId="77777777" w:rsidR="00176B97" w:rsidRPr="00976900" w:rsidRDefault="00176B97" w:rsidP="00176B97">
            <w:pPr>
              <w:keepNext/>
              <w:rPr>
                <w:szCs w:val="20"/>
                <w:lang w:val="hr-HR"/>
              </w:rPr>
            </w:pPr>
          </w:p>
          <w:p w14:paraId="042A111B" w14:textId="77777777" w:rsidR="00176B97" w:rsidRPr="00E91C49" w:rsidRDefault="00793B2B" w:rsidP="00176B97">
            <w:pPr>
              <w:keepNext/>
              <w:rPr>
                <w:b/>
                <w:szCs w:val="20"/>
                <w:lang w:val="hr-HR"/>
              </w:rPr>
            </w:pPr>
            <w:r w:rsidRPr="00E91C49">
              <w:rPr>
                <w:b/>
                <w:szCs w:val="20"/>
                <w:lang w:val="hr-HR"/>
              </w:rPr>
              <w:t>Mjesta za ubrizgavanje</w:t>
            </w:r>
          </w:p>
          <w:p w14:paraId="5CDEE0E5" w14:textId="77777777" w:rsidR="00176B97" w:rsidRPr="00E91C49" w:rsidRDefault="00793B2B" w:rsidP="00176B97">
            <w:pPr>
              <w:keepNext/>
              <w:rPr>
                <w:szCs w:val="20"/>
                <w:lang w:val="hr-HR"/>
              </w:rPr>
            </w:pPr>
            <w:r w:rsidRPr="0028576B">
              <w:rPr>
                <w:noProof/>
                <w:lang w:val="en-GB"/>
              </w:rPr>
              <w:drawing>
                <wp:inline distT="0" distB="0" distL="0" distR="0" wp14:anchorId="77A21412" wp14:editId="1FE8EF07">
                  <wp:extent cx="2276475" cy="2381250"/>
                  <wp:effectExtent l="0" t="0" r="0" b="0"/>
                  <wp:docPr id="106" name="Picture 86"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86" descr="STEP3_grey"/>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6D6691D9" w14:textId="77777777" w:rsidR="00176B97" w:rsidRPr="00E91C49" w:rsidRDefault="00793B2B" w:rsidP="00176B97">
            <w:pPr>
              <w:keepNext/>
              <w:rPr>
                <w:b/>
                <w:szCs w:val="20"/>
                <w:lang w:val="hr-HR"/>
              </w:rPr>
            </w:pPr>
            <w:r>
              <w:rPr>
                <w:szCs w:val="20"/>
                <w:lang w:val="hr-HR"/>
              </w:rPr>
              <w:t xml:space="preserve">     </w:t>
            </w:r>
            <w:r w:rsidRPr="00E91C49">
              <w:rPr>
                <w:b/>
                <w:szCs w:val="20"/>
                <w:lang w:val="hr-HR"/>
              </w:rPr>
              <w:t>Mjesta za ubrizgavanje</w:t>
            </w:r>
          </w:p>
        </w:tc>
        <w:tc>
          <w:tcPr>
            <w:tcW w:w="5579" w:type="dxa"/>
            <w:tcBorders>
              <w:left w:val="nil"/>
            </w:tcBorders>
            <w:shd w:val="clear" w:color="auto" w:fill="auto"/>
          </w:tcPr>
          <w:p w14:paraId="12F617D0" w14:textId="77777777" w:rsidR="00176B97" w:rsidRPr="00E91C49" w:rsidRDefault="00793B2B" w:rsidP="00176B97">
            <w:pPr>
              <w:keepNext/>
              <w:rPr>
                <w:szCs w:val="20"/>
                <w:lang w:val="hr-HR"/>
              </w:rPr>
            </w:pPr>
            <w:r w:rsidRPr="00E91C49">
              <w:rPr>
                <w:szCs w:val="20"/>
                <w:lang w:val="hr-HR"/>
              </w:rPr>
              <w:t>Izaberite mjesto za ubrizgavanje:</w:t>
            </w:r>
          </w:p>
          <w:p w14:paraId="05FC4249" w14:textId="77777777" w:rsidR="00176B97" w:rsidRPr="00E91C49" w:rsidRDefault="00176B97" w:rsidP="007666B4">
            <w:pPr>
              <w:keepNext/>
              <w:rPr>
                <w:szCs w:val="20"/>
                <w:lang w:val="hr-HR"/>
              </w:rPr>
            </w:pPr>
          </w:p>
          <w:p w14:paraId="39879514" w14:textId="77777777" w:rsidR="00176B97" w:rsidRPr="00E91C49" w:rsidRDefault="00793B2B" w:rsidP="00984844">
            <w:pPr>
              <w:keepNext/>
              <w:numPr>
                <w:ilvl w:val="0"/>
                <w:numId w:val="58"/>
              </w:numPr>
              <w:tabs>
                <w:tab w:val="clear" w:pos="562"/>
                <w:tab w:val="left" w:pos="757"/>
              </w:tabs>
              <w:ind w:left="757"/>
              <w:rPr>
                <w:szCs w:val="20"/>
                <w:lang w:val="hr-HR"/>
              </w:rPr>
            </w:pPr>
            <w:r w:rsidRPr="00E91C49">
              <w:rPr>
                <w:szCs w:val="20"/>
                <w:lang w:val="hr-HR"/>
              </w:rPr>
              <w:t>Prednji dio bedara ili</w:t>
            </w:r>
          </w:p>
          <w:p w14:paraId="216F00B3" w14:textId="77777777" w:rsidR="00176B97" w:rsidRPr="00E91C49" w:rsidRDefault="00793B2B" w:rsidP="00984844">
            <w:pPr>
              <w:keepNext/>
              <w:numPr>
                <w:ilvl w:val="0"/>
                <w:numId w:val="58"/>
              </w:numPr>
              <w:tabs>
                <w:tab w:val="clear" w:pos="562"/>
                <w:tab w:val="left" w:pos="757"/>
              </w:tabs>
              <w:ind w:left="757"/>
              <w:rPr>
                <w:szCs w:val="20"/>
                <w:lang w:val="hr-HR"/>
              </w:rPr>
            </w:pPr>
            <w:r w:rsidRPr="00E91C49">
              <w:rPr>
                <w:szCs w:val="20"/>
                <w:lang w:val="hr-HR"/>
              </w:rPr>
              <w:t>Trbuh (abdomen) barem 5 cm od pupka</w:t>
            </w:r>
          </w:p>
          <w:p w14:paraId="3A7AA41A" w14:textId="77777777" w:rsidR="00176B97" w:rsidRPr="00E91C49" w:rsidRDefault="00793B2B" w:rsidP="00984844">
            <w:pPr>
              <w:keepNext/>
              <w:numPr>
                <w:ilvl w:val="0"/>
                <w:numId w:val="58"/>
              </w:numPr>
              <w:tabs>
                <w:tab w:val="clear" w:pos="562"/>
                <w:tab w:val="left" w:pos="757"/>
              </w:tabs>
              <w:ind w:left="757"/>
              <w:rPr>
                <w:szCs w:val="20"/>
                <w:lang w:val="hr-HR"/>
              </w:rPr>
            </w:pPr>
            <w:r w:rsidRPr="00E91C49">
              <w:rPr>
                <w:szCs w:val="20"/>
                <w:lang w:val="hr-HR"/>
              </w:rPr>
              <w:t>Barem 3 cm od mjesta na kojem je ubrizgana prethodna injekcija</w:t>
            </w:r>
          </w:p>
          <w:p w14:paraId="0DF64174" w14:textId="77777777" w:rsidR="00176B97" w:rsidRPr="00E91C49" w:rsidRDefault="00176B97" w:rsidP="00176B97">
            <w:pPr>
              <w:keepNext/>
              <w:rPr>
                <w:szCs w:val="20"/>
                <w:lang w:val="hr-HR"/>
              </w:rPr>
            </w:pPr>
          </w:p>
          <w:p w14:paraId="3B39C7F9" w14:textId="77777777" w:rsidR="00176B97" w:rsidRPr="00E91C49" w:rsidRDefault="00793B2B" w:rsidP="00176B97">
            <w:pPr>
              <w:keepNext/>
              <w:rPr>
                <w:szCs w:val="20"/>
                <w:lang w:val="hr-HR"/>
              </w:rPr>
            </w:pPr>
            <w:r w:rsidRPr="00E91C49">
              <w:rPr>
                <w:szCs w:val="20"/>
                <w:lang w:val="hr-HR"/>
              </w:rPr>
              <w:t>Mjesto na kojem ćete ubrizgati injekciju kružnim pokretima prebrišite jastučićem natopljenim alkoholom.</w:t>
            </w:r>
          </w:p>
          <w:p w14:paraId="32B96437" w14:textId="77777777" w:rsidR="00176B97" w:rsidRPr="00E91C49" w:rsidRDefault="00176B97" w:rsidP="00176B97">
            <w:pPr>
              <w:keepNext/>
              <w:rPr>
                <w:szCs w:val="20"/>
                <w:lang w:val="hr-HR"/>
              </w:rPr>
            </w:pPr>
          </w:p>
          <w:p w14:paraId="0D4653C5" w14:textId="77777777" w:rsidR="00176B97" w:rsidRPr="00E91C49" w:rsidRDefault="00793B2B" w:rsidP="00984844">
            <w:pPr>
              <w:keepNext/>
              <w:numPr>
                <w:ilvl w:val="0"/>
                <w:numId w:val="59"/>
              </w:numPr>
              <w:tabs>
                <w:tab w:val="clear" w:pos="562"/>
                <w:tab w:val="left" w:pos="757"/>
              </w:tabs>
              <w:ind w:left="757"/>
              <w:rPr>
                <w:szCs w:val="20"/>
                <w:lang w:val="hr-HR"/>
              </w:rPr>
            </w:pPr>
            <w:r w:rsidRPr="00E91C49">
              <w:rPr>
                <w:b/>
                <w:szCs w:val="20"/>
                <w:lang w:val="hr-HR"/>
              </w:rPr>
              <w:t>Nemojte</w:t>
            </w:r>
            <w:r w:rsidRPr="00E91C49">
              <w:rPr>
                <w:szCs w:val="20"/>
                <w:lang w:val="hr-HR"/>
              </w:rPr>
              <w:t xml:space="preserve"> ubrizgavati preko odjeće</w:t>
            </w:r>
          </w:p>
          <w:p w14:paraId="5E087279" w14:textId="77777777" w:rsidR="00176B97" w:rsidRPr="00E91C49" w:rsidRDefault="00793B2B" w:rsidP="00984844">
            <w:pPr>
              <w:keepNext/>
              <w:numPr>
                <w:ilvl w:val="0"/>
                <w:numId w:val="59"/>
              </w:numPr>
              <w:tabs>
                <w:tab w:val="clear" w:pos="562"/>
                <w:tab w:val="left" w:pos="757"/>
              </w:tabs>
              <w:ind w:left="757"/>
              <w:rPr>
                <w:szCs w:val="20"/>
                <w:lang w:val="hr-HR"/>
              </w:rPr>
            </w:pPr>
            <w:r w:rsidRPr="00E91C49">
              <w:rPr>
                <w:b/>
                <w:lang w:val="hr-HR"/>
              </w:rPr>
              <w:t xml:space="preserve">Nemojte </w:t>
            </w:r>
            <w:r w:rsidRPr="00E91C49">
              <w:rPr>
                <w:lang w:val="hr-HR"/>
              </w:rPr>
              <w:t>ubrizgavati u područja bolne kože, modrica, crvenila, tvrde kože, ožiljaka, strija ili područja s plak psorijazom</w:t>
            </w:r>
          </w:p>
          <w:p w14:paraId="051C77DC" w14:textId="77777777" w:rsidR="00176B97" w:rsidRPr="00E91C49" w:rsidRDefault="00176B97" w:rsidP="00176B97">
            <w:pPr>
              <w:keepNext/>
              <w:rPr>
                <w:szCs w:val="20"/>
                <w:lang w:val="hr-HR"/>
              </w:rPr>
            </w:pPr>
          </w:p>
          <w:p w14:paraId="302ED59D" w14:textId="77777777" w:rsidR="00176B97" w:rsidRPr="00E91C49" w:rsidRDefault="00176B97" w:rsidP="00176B97">
            <w:pPr>
              <w:keepNext/>
              <w:tabs>
                <w:tab w:val="clear" w:pos="562"/>
                <w:tab w:val="left" w:pos="757"/>
              </w:tabs>
              <w:ind w:left="757"/>
              <w:rPr>
                <w:szCs w:val="20"/>
                <w:lang w:val="hr-HR"/>
              </w:rPr>
            </w:pPr>
          </w:p>
        </w:tc>
      </w:tr>
      <w:tr w:rsidR="0066313C" w14:paraId="3CB97E61" w14:textId="77777777" w:rsidTr="00984844">
        <w:tc>
          <w:tcPr>
            <w:tcW w:w="3708" w:type="dxa"/>
            <w:tcBorders>
              <w:right w:val="nil"/>
            </w:tcBorders>
            <w:shd w:val="clear" w:color="auto" w:fill="auto"/>
          </w:tcPr>
          <w:p w14:paraId="313E1974" w14:textId="77777777" w:rsidR="00176B97" w:rsidRPr="00976900" w:rsidRDefault="00793B2B" w:rsidP="002F035F">
            <w:pPr>
              <w:rPr>
                <w:szCs w:val="20"/>
                <w:lang w:val="hr-HR"/>
              </w:rPr>
            </w:pPr>
            <w:r w:rsidRPr="00E91C49">
              <w:rPr>
                <w:b/>
                <w:szCs w:val="20"/>
                <w:lang w:val="hr-HR"/>
              </w:rPr>
              <w:t>KORAK 4</w:t>
            </w:r>
          </w:p>
          <w:p w14:paraId="36633E2C" w14:textId="77777777" w:rsidR="00176B97" w:rsidRPr="00E91C49" w:rsidRDefault="00793B2B" w:rsidP="00176B97">
            <w:pPr>
              <w:keepNext/>
              <w:spacing w:before="100" w:beforeAutospacing="1" w:after="100" w:afterAutospacing="1"/>
              <w:rPr>
                <w:b/>
                <w:szCs w:val="20"/>
                <w:lang w:val="hr-HR"/>
              </w:rPr>
            </w:pPr>
            <w:r w:rsidRPr="0028576B">
              <w:rPr>
                <w:b/>
                <w:noProof/>
                <w:lang w:val="en-GB"/>
              </w:rPr>
              <w:drawing>
                <wp:inline distT="0" distB="0" distL="0" distR="0" wp14:anchorId="46269604" wp14:editId="5155F351">
                  <wp:extent cx="2009775" cy="1562100"/>
                  <wp:effectExtent l="0" t="0" r="0" b="0"/>
                  <wp:docPr id="10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3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009775" cy="1562100"/>
                          </a:xfrm>
                          <a:prstGeom prst="rect">
                            <a:avLst/>
                          </a:prstGeom>
                          <a:noFill/>
                          <a:ln>
                            <a:noFill/>
                          </a:ln>
                        </pic:spPr>
                      </pic:pic>
                    </a:graphicData>
                  </a:graphic>
                </wp:inline>
              </w:drawing>
            </w:r>
          </w:p>
        </w:tc>
        <w:tc>
          <w:tcPr>
            <w:tcW w:w="5579" w:type="dxa"/>
            <w:tcBorders>
              <w:left w:val="nil"/>
            </w:tcBorders>
            <w:shd w:val="clear" w:color="auto" w:fill="auto"/>
          </w:tcPr>
          <w:p w14:paraId="1854FF52" w14:textId="77777777" w:rsidR="00176B97" w:rsidRPr="00E91C49" w:rsidRDefault="00793B2B" w:rsidP="00176B97">
            <w:pPr>
              <w:keepNext/>
              <w:rPr>
                <w:szCs w:val="20"/>
                <w:lang w:val="hr-HR"/>
              </w:rPr>
            </w:pPr>
            <w:r w:rsidRPr="00E91C49">
              <w:rPr>
                <w:szCs w:val="20"/>
                <w:lang w:val="hr-HR"/>
              </w:rPr>
              <w:t>Držite napunjenu štrcaljku u jednoj ruci.</w:t>
            </w:r>
          </w:p>
          <w:p w14:paraId="0FD39E65" w14:textId="77777777" w:rsidR="00176B97" w:rsidRPr="00E91C49" w:rsidRDefault="00176B97" w:rsidP="00176B97">
            <w:pPr>
              <w:rPr>
                <w:szCs w:val="20"/>
                <w:lang w:val="hr-HR"/>
              </w:rPr>
            </w:pPr>
          </w:p>
          <w:p w14:paraId="4470459C" w14:textId="77777777" w:rsidR="00176B97" w:rsidRPr="00E91C49" w:rsidRDefault="00793B2B" w:rsidP="00176B97">
            <w:pPr>
              <w:keepNext/>
              <w:rPr>
                <w:szCs w:val="20"/>
                <w:lang w:val="hr-HR"/>
              </w:rPr>
            </w:pPr>
            <w:r w:rsidRPr="00E91C49">
              <w:rPr>
                <w:szCs w:val="20"/>
                <w:lang w:val="hr-HR"/>
              </w:rPr>
              <w:t>Pregledajte tekućinu u napunjenoj štrcaljki.</w:t>
            </w:r>
          </w:p>
          <w:p w14:paraId="222B3F00" w14:textId="77777777" w:rsidR="00176B97" w:rsidRPr="00E91C49" w:rsidRDefault="00176B97" w:rsidP="00176B97">
            <w:pPr>
              <w:keepNext/>
              <w:tabs>
                <w:tab w:val="clear" w:pos="562"/>
                <w:tab w:val="left" w:pos="757"/>
              </w:tabs>
              <w:ind w:left="720"/>
              <w:rPr>
                <w:szCs w:val="20"/>
                <w:lang w:val="hr-HR"/>
              </w:rPr>
            </w:pPr>
          </w:p>
          <w:p w14:paraId="701CA7DB" w14:textId="77777777" w:rsidR="00176B97" w:rsidRPr="00E91C49" w:rsidRDefault="00793B2B" w:rsidP="00984844">
            <w:pPr>
              <w:keepNext/>
              <w:numPr>
                <w:ilvl w:val="0"/>
                <w:numId w:val="60"/>
              </w:numPr>
              <w:tabs>
                <w:tab w:val="clear" w:pos="562"/>
                <w:tab w:val="left" w:pos="757"/>
              </w:tabs>
              <w:rPr>
                <w:szCs w:val="20"/>
                <w:lang w:val="hr-HR"/>
              </w:rPr>
            </w:pPr>
            <w:r w:rsidRPr="00E91C49">
              <w:rPr>
                <w:szCs w:val="20"/>
                <w:lang w:val="hr-HR"/>
              </w:rPr>
              <w:t>Provjerite je li otopina bistra i bezbojna</w:t>
            </w:r>
          </w:p>
          <w:p w14:paraId="166079FE" w14:textId="77777777" w:rsidR="00176B97" w:rsidRPr="00E91C49" w:rsidRDefault="00793B2B" w:rsidP="00984844">
            <w:pPr>
              <w:keepNext/>
              <w:numPr>
                <w:ilvl w:val="0"/>
                <w:numId w:val="60"/>
              </w:numPr>
              <w:tabs>
                <w:tab w:val="clear" w:pos="562"/>
                <w:tab w:val="left" w:pos="720"/>
              </w:tabs>
              <w:rPr>
                <w:szCs w:val="20"/>
                <w:lang w:val="hr-HR"/>
              </w:rPr>
            </w:pPr>
            <w:r w:rsidRPr="00E91C49">
              <w:rPr>
                <w:b/>
                <w:szCs w:val="20"/>
                <w:lang w:val="hr-HR"/>
              </w:rPr>
              <w:t>Nemojte</w:t>
            </w:r>
            <w:r w:rsidRPr="00E91C49">
              <w:rPr>
                <w:szCs w:val="20"/>
                <w:lang w:val="hr-HR"/>
              </w:rPr>
              <w:t xml:space="preserve"> upotrijebiti napunjenu štrcaljku ako je otopina mutna ili sadrži čestice</w:t>
            </w:r>
          </w:p>
          <w:p w14:paraId="0E34BB73" w14:textId="77777777" w:rsidR="00176B97" w:rsidRPr="00E91C49" w:rsidRDefault="00793B2B" w:rsidP="00984844">
            <w:pPr>
              <w:numPr>
                <w:ilvl w:val="0"/>
                <w:numId w:val="60"/>
              </w:numPr>
              <w:tabs>
                <w:tab w:val="clear" w:pos="562"/>
                <w:tab w:val="left" w:pos="757"/>
              </w:tabs>
              <w:rPr>
                <w:szCs w:val="20"/>
                <w:lang w:val="hr-HR"/>
              </w:rPr>
            </w:pPr>
            <w:r w:rsidRPr="00E91C49">
              <w:rPr>
                <w:b/>
                <w:szCs w:val="20"/>
                <w:lang w:val="hr-HR"/>
              </w:rPr>
              <w:t xml:space="preserve">Nemojte </w:t>
            </w:r>
            <w:r w:rsidRPr="00E91C49">
              <w:rPr>
                <w:szCs w:val="20"/>
                <w:lang w:val="hr-HR"/>
              </w:rPr>
              <w:t>upotrijebiti napunjenu štrcaljku</w:t>
            </w:r>
            <w:r w:rsidRPr="00E91C49">
              <w:rPr>
                <w:b/>
                <w:szCs w:val="20"/>
                <w:lang w:val="hr-HR"/>
              </w:rPr>
              <w:t xml:space="preserve"> </w:t>
            </w:r>
            <w:r w:rsidRPr="00E91C49">
              <w:rPr>
                <w:szCs w:val="20"/>
                <w:lang w:val="hr-HR"/>
              </w:rPr>
              <w:t>ako je pala ili se slomila</w:t>
            </w:r>
          </w:p>
          <w:p w14:paraId="1807EAC5" w14:textId="77777777" w:rsidR="00176B97" w:rsidRPr="00E91C49" w:rsidRDefault="00176B97" w:rsidP="00176B97">
            <w:pPr>
              <w:tabs>
                <w:tab w:val="clear" w:pos="562"/>
                <w:tab w:val="left" w:pos="757"/>
              </w:tabs>
              <w:ind w:left="720"/>
              <w:rPr>
                <w:szCs w:val="20"/>
                <w:lang w:val="hr-HR"/>
              </w:rPr>
            </w:pPr>
          </w:p>
          <w:p w14:paraId="02C63FB1" w14:textId="77777777" w:rsidR="00176B97" w:rsidRPr="00E91C49" w:rsidRDefault="00793B2B" w:rsidP="00176B97">
            <w:pPr>
              <w:tabs>
                <w:tab w:val="clear" w:pos="562"/>
                <w:tab w:val="left" w:pos="757"/>
              </w:tabs>
              <w:rPr>
                <w:szCs w:val="20"/>
                <w:lang w:val="hr-HR"/>
              </w:rPr>
            </w:pPr>
            <w:r w:rsidRPr="00E91C49">
              <w:rPr>
                <w:szCs w:val="20"/>
                <w:lang w:val="hr-HR"/>
              </w:rPr>
              <w:t>Drugom rukom nježno povucite i skinite pokrov igle. Bacite pokrov igle. Ne vraćajte ga natrag na iglu.</w:t>
            </w:r>
          </w:p>
          <w:p w14:paraId="0A861EA7" w14:textId="77777777" w:rsidR="00176B97" w:rsidRPr="00E91C49" w:rsidRDefault="00176B97" w:rsidP="00176B97">
            <w:pPr>
              <w:tabs>
                <w:tab w:val="clear" w:pos="562"/>
                <w:tab w:val="left" w:pos="757"/>
              </w:tabs>
              <w:rPr>
                <w:szCs w:val="20"/>
                <w:lang w:val="hr-HR"/>
              </w:rPr>
            </w:pPr>
          </w:p>
          <w:p w14:paraId="5652ACBC" w14:textId="77777777" w:rsidR="00176B97" w:rsidRPr="00976900" w:rsidRDefault="00793B2B" w:rsidP="00976900">
            <w:pPr>
              <w:numPr>
                <w:ilvl w:val="0"/>
                <w:numId w:val="60"/>
              </w:numPr>
              <w:tabs>
                <w:tab w:val="clear" w:pos="562"/>
                <w:tab w:val="left" w:pos="757"/>
              </w:tabs>
              <w:rPr>
                <w:szCs w:val="20"/>
                <w:lang w:val="hr-HR"/>
              </w:rPr>
            </w:pPr>
            <w:r w:rsidRPr="00E91C49">
              <w:rPr>
                <w:b/>
                <w:szCs w:val="20"/>
                <w:lang w:val="hr-HR"/>
              </w:rPr>
              <w:t>Nemojte</w:t>
            </w:r>
            <w:r w:rsidRPr="00E91C49">
              <w:rPr>
                <w:szCs w:val="20"/>
                <w:lang w:val="hr-HR"/>
              </w:rPr>
              <w:t xml:space="preserve"> dodirivati iglu prstima niti dopustiti da igla dotakne išta drugo</w:t>
            </w:r>
          </w:p>
        </w:tc>
      </w:tr>
      <w:tr w:rsidR="0066313C" w14:paraId="0541CCCB" w14:textId="77777777" w:rsidTr="00984844">
        <w:tc>
          <w:tcPr>
            <w:tcW w:w="3708" w:type="dxa"/>
            <w:tcBorders>
              <w:right w:val="nil"/>
            </w:tcBorders>
            <w:shd w:val="clear" w:color="auto" w:fill="auto"/>
          </w:tcPr>
          <w:p w14:paraId="333234D8" w14:textId="77777777" w:rsidR="00176B97" w:rsidRPr="00E91C49" w:rsidRDefault="00793B2B" w:rsidP="00FB55B4">
            <w:pPr>
              <w:rPr>
                <w:szCs w:val="20"/>
                <w:lang w:val="hr-HR"/>
              </w:rPr>
            </w:pPr>
            <w:r w:rsidRPr="00E91C49">
              <w:rPr>
                <w:b/>
                <w:szCs w:val="20"/>
                <w:lang w:val="hr-HR"/>
              </w:rPr>
              <w:t>KORAK 5</w:t>
            </w:r>
          </w:p>
          <w:p w14:paraId="282201A3" w14:textId="77777777" w:rsidR="00176B97" w:rsidRPr="00E91C49" w:rsidRDefault="00176B97" w:rsidP="00FB55B4">
            <w:pPr>
              <w:rPr>
                <w:szCs w:val="20"/>
                <w:lang w:val="hr-HR"/>
              </w:rPr>
            </w:pPr>
          </w:p>
          <w:p w14:paraId="3BA58269" w14:textId="77777777" w:rsidR="00176B97" w:rsidRPr="00E91C49" w:rsidRDefault="00793B2B" w:rsidP="00FB55B4">
            <w:pPr>
              <w:rPr>
                <w:szCs w:val="20"/>
                <w:lang w:val="hr-HR"/>
              </w:rPr>
            </w:pPr>
            <w:r w:rsidRPr="0028576B">
              <w:rPr>
                <w:noProof/>
                <w:lang w:val="en-GB"/>
              </w:rPr>
              <w:drawing>
                <wp:inline distT="0" distB="0" distL="0" distR="0" wp14:anchorId="6964386D" wp14:editId="44D58ACF">
                  <wp:extent cx="1990725" cy="1971675"/>
                  <wp:effectExtent l="0" t="0" r="0" b="0"/>
                  <wp:docPr id="108" name="Picture 88"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88" descr="STEP_5_SYRINGE_IFU_FILLING_grey"/>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990725" cy="1971675"/>
                          </a:xfrm>
                          <a:prstGeom prst="rect">
                            <a:avLst/>
                          </a:prstGeom>
                          <a:noFill/>
                          <a:ln>
                            <a:noFill/>
                          </a:ln>
                        </pic:spPr>
                      </pic:pic>
                    </a:graphicData>
                  </a:graphic>
                </wp:inline>
              </w:drawing>
            </w:r>
          </w:p>
        </w:tc>
        <w:tc>
          <w:tcPr>
            <w:tcW w:w="5579" w:type="dxa"/>
            <w:tcBorders>
              <w:left w:val="nil"/>
            </w:tcBorders>
            <w:shd w:val="clear" w:color="auto" w:fill="auto"/>
          </w:tcPr>
          <w:p w14:paraId="5788D8D3" w14:textId="77777777" w:rsidR="00176B97" w:rsidRPr="00E91C49" w:rsidRDefault="00793B2B" w:rsidP="00FB55B4">
            <w:pPr>
              <w:rPr>
                <w:szCs w:val="20"/>
                <w:lang w:val="hr-HR"/>
              </w:rPr>
            </w:pPr>
            <w:r w:rsidRPr="00E91C49">
              <w:rPr>
                <w:szCs w:val="20"/>
                <w:lang w:val="hr-HR"/>
              </w:rPr>
              <w:t>Držite napunjenu štrcaljku s iglom okrenutom prema gore.</w:t>
            </w:r>
          </w:p>
          <w:p w14:paraId="37F2F8F6" w14:textId="77777777" w:rsidR="00176B97" w:rsidRPr="00E91C49" w:rsidRDefault="00176B97" w:rsidP="00FB55B4">
            <w:pPr>
              <w:rPr>
                <w:szCs w:val="20"/>
                <w:lang w:val="hr-HR"/>
              </w:rPr>
            </w:pPr>
          </w:p>
          <w:p w14:paraId="7F45B4D4" w14:textId="77777777" w:rsidR="00176B97" w:rsidRPr="00E91C49" w:rsidRDefault="00793B2B" w:rsidP="00FB55B4">
            <w:pPr>
              <w:numPr>
                <w:ilvl w:val="0"/>
                <w:numId w:val="61"/>
              </w:numPr>
              <w:tabs>
                <w:tab w:val="clear" w:pos="562"/>
                <w:tab w:val="left" w:pos="757"/>
              </w:tabs>
              <w:ind w:left="763"/>
              <w:rPr>
                <w:szCs w:val="20"/>
                <w:lang w:val="hr-HR"/>
              </w:rPr>
            </w:pPr>
            <w:r w:rsidRPr="00E91C49">
              <w:rPr>
                <w:szCs w:val="20"/>
                <w:lang w:val="hr-HR"/>
              </w:rPr>
              <w:t>Jednom rukom držite napunjenu štrcaljku u razini očiju da biste vidjeli zrak u njoj</w:t>
            </w:r>
          </w:p>
          <w:p w14:paraId="30372373" w14:textId="77777777" w:rsidR="00176B97" w:rsidRPr="00E91C49" w:rsidRDefault="00176B97" w:rsidP="00FB55B4">
            <w:pPr>
              <w:rPr>
                <w:szCs w:val="20"/>
                <w:lang w:val="hr-HR"/>
              </w:rPr>
            </w:pPr>
          </w:p>
          <w:p w14:paraId="4E57C51F" w14:textId="77777777" w:rsidR="00176B97" w:rsidRPr="00E91C49" w:rsidRDefault="00793B2B" w:rsidP="00FB55B4">
            <w:pPr>
              <w:rPr>
                <w:szCs w:val="20"/>
                <w:lang w:val="hr-HR"/>
              </w:rPr>
            </w:pPr>
            <w:r w:rsidRPr="00E91C49">
              <w:rPr>
                <w:szCs w:val="20"/>
                <w:lang w:val="hr-HR"/>
              </w:rPr>
              <w:t>Polako pritisnite klip da biste istisnuli zrak kroz iglu.</w:t>
            </w:r>
          </w:p>
          <w:p w14:paraId="18322801" w14:textId="77777777" w:rsidR="00176B97" w:rsidRPr="00E91C49" w:rsidRDefault="00176B97" w:rsidP="00FB55B4">
            <w:pPr>
              <w:rPr>
                <w:szCs w:val="20"/>
                <w:lang w:val="hr-HR"/>
              </w:rPr>
            </w:pPr>
          </w:p>
          <w:p w14:paraId="57357DDC" w14:textId="77777777" w:rsidR="00176B97" w:rsidRPr="00E91C49" w:rsidRDefault="00793B2B" w:rsidP="00FB55B4">
            <w:pPr>
              <w:numPr>
                <w:ilvl w:val="0"/>
                <w:numId w:val="61"/>
              </w:numPr>
              <w:tabs>
                <w:tab w:val="clear" w:pos="562"/>
                <w:tab w:val="left" w:pos="757"/>
              </w:tabs>
              <w:ind w:hanging="317"/>
              <w:rPr>
                <w:szCs w:val="20"/>
                <w:lang w:val="hr-HR"/>
              </w:rPr>
            </w:pPr>
            <w:r w:rsidRPr="00E91C49">
              <w:rPr>
                <w:szCs w:val="20"/>
                <w:lang w:val="hr-HR"/>
              </w:rPr>
              <w:t>Normalno je da se na vrhu igle pojavi kap tekućine</w:t>
            </w:r>
          </w:p>
          <w:p w14:paraId="3A2A5669" w14:textId="77777777" w:rsidR="00176B97" w:rsidRPr="00E91C49" w:rsidRDefault="00176B97" w:rsidP="00FB55B4">
            <w:pPr>
              <w:rPr>
                <w:szCs w:val="20"/>
                <w:lang w:val="hr-HR"/>
              </w:rPr>
            </w:pPr>
          </w:p>
        </w:tc>
      </w:tr>
      <w:tr w:rsidR="0066313C" w14:paraId="4CE07C89" w14:textId="77777777" w:rsidTr="00984844">
        <w:tc>
          <w:tcPr>
            <w:tcW w:w="3708" w:type="dxa"/>
            <w:tcBorders>
              <w:right w:val="nil"/>
            </w:tcBorders>
            <w:shd w:val="clear" w:color="auto" w:fill="auto"/>
          </w:tcPr>
          <w:p w14:paraId="485A48A2" w14:textId="77777777" w:rsidR="00176B97" w:rsidRPr="00976900" w:rsidRDefault="00793B2B" w:rsidP="002F035F">
            <w:pPr>
              <w:keepNext/>
              <w:rPr>
                <w:szCs w:val="20"/>
                <w:lang w:val="hr-HR"/>
              </w:rPr>
            </w:pPr>
            <w:r w:rsidRPr="00E91C49">
              <w:rPr>
                <w:lang w:val="hr-HR"/>
              </w:rPr>
              <w:br w:type="page"/>
            </w:r>
            <w:r w:rsidRPr="00E91C49">
              <w:rPr>
                <w:b/>
                <w:szCs w:val="20"/>
                <w:lang w:val="hr-HR"/>
              </w:rPr>
              <w:t>KORAK 6</w:t>
            </w:r>
          </w:p>
          <w:p w14:paraId="4AA1543B" w14:textId="77777777" w:rsidR="00176B97" w:rsidRPr="00976900" w:rsidRDefault="00176B97" w:rsidP="00176B97">
            <w:pPr>
              <w:rPr>
                <w:szCs w:val="20"/>
                <w:lang w:val="hr-HR"/>
              </w:rPr>
            </w:pPr>
          </w:p>
          <w:p w14:paraId="2A292C0F" w14:textId="77777777" w:rsidR="00176B97" w:rsidRPr="00E91C49" w:rsidRDefault="00793B2B" w:rsidP="00176B97">
            <w:pPr>
              <w:keepNext/>
              <w:spacing w:before="100" w:beforeAutospacing="1" w:after="100" w:afterAutospacing="1"/>
              <w:rPr>
                <w:b/>
                <w:szCs w:val="20"/>
                <w:lang w:val="hr-HR"/>
              </w:rPr>
            </w:pPr>
            <w:r w:rsidRPr="0028576B">
              <w:rPr>
                <w:noProof/>
                <w:lang w:val="en-GB"/>
              </w:rPr>
              <w:drawing>
                <wp:inline distT="0" distB="0" distL="0" distR="0" wp14:anchorId="4F3AFF8A" wp14:editId="256A30E5">
                  <wp:extent cx="2247900" cy="2133600"/>
                  <wp:effectExtent l="0" t="0" r="0" b="0"/>
                  <wp:docPr id="109" name="Picture 89"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89" descr="STEP_6_SYRINGE_IFU_PRE-INJECTION_grey"/>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247900" cy="2133600"/>
                          </a:xfrm>
                          <a:prstGeom prst="rect">
                            <a:avLst/>
                          </a:prstGeom>
                          <a:noFill/>
                          <a:ln>
                            <a:noFill/>
                          </a:ln>
                        </pic:spPr>
                      </pic:pic>
                    </a:graphicData>
                  </a:graphic>
                </wp:inline>
              </w:drawing>
            </w:r>
          </w:p>
        </w:tc>
        <w:tc>
          <w:tcPr>
            <w:tcW w:w="5579" w:type="dxa"/>
            <w:tcBorders>
              <w:left w:val="nil"/>
            </w:tcBorders>
            <w:shd w:val="clear" w:color="auto" w:fill="auto"/>
          </w:tcPr>
          <w:p w14:paraId="088C0003" w14:textId="77777777" w:rsidR="00176B97" w:rsidRPr="00E91C49" w:rsidRDefault="00793B2B" w:rsidP="00176B97">
            <w:pPr>
              <w:keepNext/>
              <w:rPr>
                <w:szCs w:val="20"/>
                <w:lang w:val="hr-HR"/>
              </w:rPr>
            </w:pPr>
            <w:r w:rsidRPr="00E91C49">
              <w:rPr>
                <w:szCs w:val="20"/>
                <w:lang w:val="hr-HR"/>
              </w:rPr>
              <w:t>Držite tijelo napunjene štrcaljke u jednoj ruci, između palca i kažiprsta, kao što biste držali olovku.</w:t>
            </w:r>
          </w:p>
          <w:p w14:paraId="7DE92E48" w14:textId="77777777" w:rsidR="00176B97" w:rsidRPr="00E91C49" w:rsidRDefault="00176B97" w:rsidP="00176B97">
            <w:pPr>
              <w:keepNext/>
              <w:rPr>
                <w:szCs w:val="20"/>
                <w:lang w:val="hr-HR"/>
              </w:rPr>
            </w:pPr>
          </w:p>
          <w:p w14:paraId="75A16D06" w14:textId="77777777" w:rsidR="00176B97" w:rsidRPr="00E91C49" w:rsidRDefault="00793B2B" w:rsidP="00176B97">
            <w:pPr>
              <w:keepNext/>
              <w:rPr>
                <w:lang w:val="hr-HR"/>
              </w:rPr>
            </w:pPr>
            <w:r w:rsidRPr="00E91C49">
              <w:rPr>
                <w:lang w:val="hr-HR"/>
              </w:rPr>
              <w:t>Drugom rukom uhvatite nabor kože na mjestu ubrizgavanja kako biste dobili izbočinu i čvrsto ga držite.</w:t>
            </w:r>
          </w:p>
        </w:tc>
      </w:tr>
      <w:tr w:rsidR="0066313C" w14:paraId="1DD14343" w14:textId="77777777" w:rsidTr="00984844">
        <w:tc>
          <w:tcPr>
            <w:tcW w:w="3708" w:type="dxa"/>
            <w:tcBorders>
              <w:right w:val="nil"/>
            </w:tcBorders>
            <w:shd w:val="clear" w:color="auto" w:fill="auto"/>
          </w:tcPr>
          <w:p w14:paraId="5B166943" w14:textId="77777777" w:rsidR="00176B97" w:rsidRPr="00976900" w:rsidRDefault="00793B2B" w:rsidP="002F035F">
            <w:pPr>
              <w:rPr>
                <w:szCs w:val="20"/>
                <w:lang w:val="hr-HR"/>
              </w:rPr>
            </w:pPr>
            <w:r w:rsidRPr="00E91C49">
              <w:rPr>
                <w:b/>
                <w:szCs w:val="20"/>
                <w:lang w:val="hr-HR"/>
              </w:rPr>
              <w:t>KORAK 7</w:t>
            </w:r>
          </w:p>
          <w:p w14:paraId="05D112D9" w14:textId="77777777" w:rsidR="00176B97" w:rsidRPr="00E91C49" w:rsidRDefault="00793B2B" w:rsidP="00176B97">
            <w:pPr>
              <w:keepNext/>
              <w:spacing w:before="100" w:beforeAutospacing="1" w:after="100" w:afterAutospacing="1"/>
              <w:ind w:left="-360"/>
              <w:rPr>
                <w:b/>
                <w:szCs w:val="20"/>
                <w:lang w:val="hr-HR"/>
              </w:rPr>
            </w:pPr>
            <w:r w:rsidRPr="0028576B">
              <w:rPr>
                <w:noProof/>
                <w:lang w:val="en-GB"/>
              </w:rPr>
              <w:drawing>
                <wp:inline distT="0" distB="0" distL="0" distR="0" wp14:anchorId="75E279E9" wp14:editId="0C6BCCBE">
                  <wp:extent cx="2181225" cy="2676525"/>
                  <wp:effectExtent l="0" t="0" r="0" b="0"/>
                  <wp:docPr id="110" name="Picture 90"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90" descr="STEP_7_SYRINGE_IFU_ABDOMEN-THIGH_grey"/>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181225" cy="2676525"/>
                          </a:xfrm>
                          <a:prstGeom prst="rect">
                            <a:avLst/>
                          </a:prstGeom>
                          <a:noFill/>
                          <a:ln>
                            <a:noFill/>
                          </a:ln>
                        </pic:spPr>
                      </pic:pic>
                    </a:graphicData>
                  </a:graphic>
                </wp:inline>
              </w:drawing>
            </w:r>
          </w:p>
        </w:tc>
        <w:tc>
          <w:tcPr>
            <w:tcW w:w="5579" w:type="dxa"/>
            <w:tcBorders>
              <w:left w:val="nil"/>
            </w:tcBorders>
            <w:shd w:val="clear" w:color="auto" w:fill="auto"/>
          </w:tcPr>
          <w:p w14:paraId="40CCCAB3" w14:textId="77777777" w:rsidR="00176B97" w:rsidRPr="00E91C49" w:rsidRDefault="00793B2B" w:rsidP="00176B97">
            <w:pPr>
              <w:rPr>
                <w:b/>
                <w:szCs w:val="20"/>
                <w:lang w:val="hr-HR"/>
              </w:rPr>
            </w:pPr>
            <w:r w:rsidRPr="00E91C49">
              <w:rPr>
                <w:szCs w:val="22"/>
                <w:lang w:val="hr-HR"/>
              </w:rPr>
              <w:t>Jednim brzim, kratkim pokretom ubodite iglu cijelom dužinom u kožu pod kutom od približno 45 stupnjeva.</w:t>
            </w:r>
          </w:p>
          <w:p w14:paraId="0B8913E4" w14:textId="77777777" w:rsidR="00176B97" w:rsidRPr="00E91C49" w:rsidRDefault="00176B97" w:rsidP="00176B97">
            <w:pPr>
              <w:rPr>
                <w:szCs w:val="20"/>
                <w:lang w:val="hr-HR"/>
              </w:rPr>
            </w:pPr>
          </w:p>
          <w:p w14:paraId="24CCC3A8" w14:textId="77777777" w:rsidR="00176B97" w:rsidRPr="00E91C49" w:rsidRDefault="00793B2B" w:rsidP="00984844">
            <w:pPr>
              <w:keepNext/>
              <w:numPr>
                <w:ilvl w:val="0"/>
                <w:numId w:val="62"/>
              </w:numPr>
              <w:tabs>
                <w:tab w:val="clear" w:pos="562"/>
                <w:tab w:val="left" w:pos="757"/>
              </w:tabs>
              <w:rPr>
                <w:szCs w:val="20"/>
                <w:lang w:val="hr-HR"/>
              </w:rPr>
            </w:pPr>
            <w:r w:rsidRPr="00E91C49">
              <w:rPr>
                <w:szCs w:val="20"/>
                <w:lang w:val="hr-HR"/>
              </w:rPr>
              <w:t>Nakon što ubodete iglu, otpustite nabor kože</w:t>
            </w:r>
          </w:p>
          <w:p w14:paraId="5E7AD5DA" w14:textId="77777777" w:rsidR="00176B97" w:rsidRPr="00E91C49" w:rsidRDefault="00176B97" w:rsidP="00176B97">
            <w:pPr>
              <w:rPr>
                <w:szCs w:val="20"/>
                <w:lang w:val="hr-HR"/>
              </w:rPr>
            </w:pPr>
          </w:p>
          <w:p w14:paraId="296AF386" w14:textId="77777777" w:rsidR="00176B97" w:rsidRPr="00E91C49" w:rsidRDefault="00793B2B" w:rsidP="00176B97">
            <w:pPr>
              <w:keepNext/>
              <w:rPr>
                <w:szCs w:val="22"/>
                <w:lang w:val="hr-HR"/>
              </w:rPr>
            </w:pPr>
            <w:r w:rsidRPr="00E91C49">
              <w:rPr>
                <w:lang w:val="hr-HR"/>
              </w:rPr>
              <w:t>Polako pritisnite klip do kraja, dok ne ubrizgate svu otopinu i napunjena štrcaljka ostane prazna.</w:t>
            </w:r>
          </w:p>
          <w:p w14:paraId="070D21AB" w14:textId="77777777" w:rsidR="00176B97" w:rsidRPr="00E91C49" w:rsidRDefault="00176B97" w:rsidP="00176B97">
            <w:pPr>
              <w:keepNext/>
              <w:rPr>
                <w:szCs w:val="20"/>
                <w:lang w:val="hr-HR"/>
              </w:rPr>
            </w:pPr>
          </w:p>
        </w:tc>
      </w:tr>
      <w:tr w:rsidR="0066313C" w14:paraId="0B34ED56" w14:textId="77777777" w:rsidTr="00984844">
        <w:tc>
          <w:tcPr>
            <w:tcW w:w="3708" w:type="dxa"/>
            <w:tcBorders>
              <w:right w:val="nil"/>
            </w:tcBorders>
            <w:shd w:val="clear" w:color="auto" w:fill="auto"/>
          </w:tcPr>
          <w:p w14:paraId="000E2647" w14:textId="77777777" w:rsidR="00176B97" w:rsidRPr="00976900" w:rsidRDefault="00793B2B" w:rsidP="00176B97">
            <w:pPr>
              <w:keepNext/>
              <w:rPr>
                <w:szCs w:val="20"/>
                <w:lang w:val="hr-HR"/>
              </w:rPr>
            </w:pPr>
            <w:r w:rsidRPr="00E91C49">
              <w:rPr>
                <w:b/>
                <w:szCs w:val="20"/>
                <w:lang w:val="hr-HR"/>
              </w:rPr>
              <w:t>KORAK 8</w:t>
            </w:r>
          </w:p>
          <w:p w14:paraId="39DF2977" w14:textId="77777777" w:rsidR="00176B97" w:rsidRPr="00976900" w:rsidRDefault="00176B97" w:rsidP="00176B97">
            <w:pPr>
              <w:keepNext/>
              <w:rPr>
                <w:szCs w:val="20"/>
                <w:lang w:val="hr-HR"/>
              </w:rPr>
            </w:pPr>
          </w:p>
          <w:p w14:paraId="4146927F" w14:textId="77777777" w:rsidR="00176B97" w:rsidRDefault="00793B2B" w:rsidP="002F035F">
            <w:pPr>
              <w:keepNext/>
              <w:spacing w:before="100" w:beforeAutospacing="1"/>
              <w:rPr>
                <w:noProof/>
                <w:szCs w:val="20"/>
                <w:lang w:val="hr-HR" w:eastAsia="hr-HR"/>
              </w:rPr>
            </w:pPr>
            <w:r w:rsidRPr="0028576B">
              <w:rPr>
                <w:b/>
                <w:noProof/>
                <w:lang w:val="en-GB"/>
              </w:rPr>
              <w:drawing>
                <wp:inline distT="0" distB="0" distL="0" distR="0" wp14:anchorId="1E9A5A7C" wp14:editId="228E0923">
                  <wp:extent cx="1981200" cy="2095500"/>
                  <wp:effectExtent l="0" t="0" r="0" b="0"/>
                  <wp:docPr id="1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3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981200" cy="2095500"/>
                          </a:xfrm>
                          <a:prstGeom prst="rect">
                            <a:avLst/>
                          </a:prstGeom>
                          <a:noFill/>
                          <a:ln>
                            <a:noFill/>
                          </a:ln>
                        </pic:spPr>
                      </pic:pic>
                    </a:graphicData>
                  </a:graphic>
                </wp:inline>
              </w:drawing>
            </w:r>
          </w:p>
          <w:p w14:paraId="4B6EF890" w14:textId="77777777" w:rsidR="007666B4" w:rsidRPr="00E91C49" w:rsidRDefault="00793B2B" w:rsidP="002F035F">
            <w:pPr>
              <w:keepNext/>
              <w:rPr>
                <w:b/>
                <w:szCs w:val="20"/>
                <w:lang w:val="hr-HR"/>
              </w:rPr>
            </w:pPr>
            <w:r>
              <w:rPr>
                <w:b/>
                <w:szCs w:val="20"/>
                <w:lang w:val="hr-HR"/>
              </w:rPr>
              <w:t xml:space="preserve">                   Vata</w:t>
            </w:r>
          </w:p>
        </w:tc>
        <w:tc>
          <w:tcPr>
            <w:tcW w:w="5579" w:type="dxa"/>
            <w:tcBorders>
              <w:left w:val="nil"/>
            </w:tcBorders>
            <w:shd w:val="clear" w:color="auto" w:fill="auto"/>
          </w:tcPr>
          <w:p w14:paraId="7B4291C3" w14:textId="77777777" w:rsidR="00176B97" w:rsidRPr="00E91C49" w:rsidRDefault="00793B2B" w:rsidP="00176B97">
            <w:pPr>
              <w:keepNext/>
              <w:rPr>
                <w:szCs w:val="20"/>
                <w:lang w:val="hr-HR"/>
              </w:rPr>
            </w:pPr>
            <w:r w:rsidRPr="00E91C49">
              <w:rPr>
                <w:szCs w:val="20"/>
                <w:lang w:val="hr-HR"/>
              </w:rPr>
              <w:t xml:space="preserve">Kada je ubrizgavanje završeno, polako izvucite iglu iz kože, držeći štrcaljku i dalje pod istim kutom. </w:t>
            </w:r>
          </w:p>
          <w:p w14:paraId="43DEE3CB" w14:textId="77777777" w:rsidR="00176B97" w:rsidRPr="00E91C49" w:rsidRDefault="00176B97" w:rsidP="00176B97">
            <w:pPr>
              <w:keepNext/>
              <w:rPr>
                <w:szCs w:val="20"/>
                <w:lang w:val="hr-HR"/>
              </w:rPr>
            </w:pPr>
          </w:p>
          <w:p w14:paraId="58D5C99F" w14:textId="77777777" w:rsidR="00176B97" w:rsidRPr="00E91C49" w:rsidRDefault="00793B2B" w:rsidP="00176B97">
            <w:pPr>
              <w:keepNext/>
              <w:rPr>
                <w:szCs w:val="20"/>
                <w:lang w:val="hr-HR"/>
              </w:rPr>
            </w:pPr>
            <w:r w:rsidRPr="00E91C49">
              <w:rPr>
                <w:szCs w:val="20"/>
                <w:lang w:val="hr-HR"/>
              </w:rPr>
              <w:t xml:space="preserve">Nakon završetka ubrizgavanja, možete vatom ili komadom gaze pritisnuti mjesto ubrizgavanja. </w:t>
            </w:r>
          </w:p>
          <w:p w14:paraId="1CA4C1AA" w14:textId="77777777" w:rsidR="00176B97" w:rsidRPr="00E91C49" w:rsidRDefault="00176B97" w:rsidP="00176B97">
            <w:pPr>
              <w:keepNext/>
              <w:rPr>
                <w:szCs w:val="20"/>
                <w:lang w:val="hr-HR"/>
              </w:rPr>
            </w:pPr>
          </w:p>
          <w:p w14:paraId="77A6559F" w14:textId="77777777" w:rsidR="00176B97" w:rsidRPr="00E91C49" w:rsidRDefault="00793B2B" w:rsidP="00176B97">
            <w:pPr>
              <w:numPr>
                <w:ilvl w:val="0"/>
                <w:numId w:val="3"/>
              </w:numPr>
              <w:tabs>
                <w:tab w:val="clear" w:pos="562"/>
                <w:tab w:val="left" w:pos="567"/>
              </w:tabs>
              <w:rPr>
                <w:szCs w:val="20"/>
                <w:lang w:val="hr-HR"/>
              </w:rPr>
            </w:pPr>
            <w:r w:rsidRPr="00E91C49">
              <w:rPr>
                <w:b/>
                <w:szCs w:val="20"/>
                <w:lang w:val="hr-HR"/>
              </w:rPr>
              <w:t>Nemojte</w:t>
            </w:r>
            <w:r w:rsidRPr="00E91C49">
              <w:rPr>
                <w:szCs w:val="20"/>
                <w:lang w:val="hr-HR"/>
              </w:rPr>
              <w:t xml:space="preserve"> trljati</w:t>
            </w:r>
          </w:p>
          <w:p w14:paraId="432F9DD0" w14:textId="77777777" w:rsidR="00176B97" w:rsidRPr="00E91C49" w:rsidRDefault="00793B2B" w:rsidP="00176B97">
            <w:pPr>
              <w:numPr>
                <w:ilvl w:val="0"/>
                <w:numId w:val="3"/>
              </w:numPr>
              <w:tabs>
                <w:tab w:val="clear" w:pos="562"/>
                <w:tab w:val="clear" w:pos="690"/>
                <w:tab w:val="num" w:pos="545"/>
              </w:tabs>
              <w:ind w:left="545" w:hanging="215"/>
              <w:rPr>
                <w:szCs w:val="20"/>
                <w:lang w:val="hr-HR"/>
              </w:rPr>
            </w:pPr>
            <w:r w:rsidRPr="00E91C49">
              <w:rPr>
                <w:szCs w:val="20"/>
                <w:lang w:val="hr-HR"/>
              </w:rPr>
              <w:t>U redu je pojava oskudnog krvarenja na mjestu ubrizgavanja</w:t>
            </w:r>
          </w:p>
          <w:p w14:paraId="14C60184" w14:textId="77777777" w:rsidR="00176B97" w:rsidRPr="00E91C49" w:rsidRDefault="00176B97" w:rsidP="00176B97">
            <w:pPr>
              <w:keepNext/>
              <w:tabs>
                <w:tab w:val="clear" w:pos="562"/>
              </w:tabs>
              <w:rPr>
                <w:szCs w:val="20"/>
                <w:lang w:val="hr-HR"/>
              </w:rPr>
            </w:pPr>
          </w:p>
        </w:tc>
      </w:tr>
    </w:tbl>
    <w:p w14:paraId="0881C18E" w14:textId="77777777" w:rsidR="00176B97" w:rsidRPr="00E91C49" w:rsidRDefault="00176B97" w:rsidP="00176B97">
      <w:pPr>
        <w:tabs>
          <w:tab w:val="clear" w:pos="562"/>
          <w:tab w:val="left" w:pos="7425"/>
        </w:tabs>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66313C" w14:paraId="451A1E22" w14:textId="77777777" w:rsidTr="00984844">
        <w:tc>
          <w:tcPr>
            <w:tcW w:w="9287" w:type="dxa"/>
            <w:shd w:val="clear" w:color="auto" w:fill="auto"/>
          </w:tcPr>
          <w:p w14:paraId="74EB18BC" w14:textId="77777777" w:rsidR="00176B97" w:rsidRPr="00976900" w:rsidRDefault="00793B2B" w:rsidP="00176B97">
            <w:pPr>
              <w:keepNext/>
              <w:rPr>
                <w:lang w:val="hr-HR"/>
              </w:rPr>
            </w:pPr>
            <w:r w:rsidRPr="00E91C49">
              <w:rPr>
                <w:b/>
                <w:lang w:val="hr-HR"/>
              </w:rPr>
              <w:t>KORAK 9</w:t>
            </w:r>
          </w:p>
          <w:p w14:paraId="7A20CE51" w14:textId="77777777" w:rsidR="00176B97" w:rsidRPr="00976900" w:rsidRDefault="00176B97" w:rsidP="00176B97">
            <w:pPr>
              <w:keepNext/>
              <w:rPr>
                <w:lang w:val="hr-HR"/>
              </w:rPr>
            </w:pPr>
          </w:p>
          <w:p w14:paraId="5797FA87" w14:textId="77777777" w:rsidR="00176B97" w:rsidRPr="00E91C49" w:rsidRDefault="00793B2B" w:rsidP="00176B97">
            <w:pPr>
              <w:keepNext/>
              <w:rPr>
                <w:szCs w:val="20"/>
                <w:lang w:val="hr-HR"/>
              </w:rPr>
            </w:pPr>
            <w:r w:rsidRPr="00E91C49">
              <w:rPr>
                <w:szCs w:val="20"/>
                <w:lang w:val="hr-HR"/>
              </w:rPr>
              <w:t xml:space="preserve">Uporabljenu napunjenu štrcaljku bacite u poseban spremnik za zbrinjavanje otpada, kako Vas je uputio Vaš liječnik, medicinska sestra ili ljekarnik. </w:t>
            </w:r>
            <w:r w:rsidRPr="00E91C49">
              <w:rPr>
                <w:b/>
                <w:szCs w:val="20"/>
                <w:lang w:val="hr-HR"/>
              </w:rPr>
              <w:t>Nikada</w:t>
            </w:r>
            <w:r w:rsidRPr="00E91C49">
              <w:rPr>
                <w:szCs w:val="20"/>
                <w:lang w:val="hr-HR"/>
              </w:rPr>
              <w:t xml:space="preserve"> ne vraćajte pokrov na iglu.</w:t>
            </w:r>
          </w:p>
          <w:p w14:paraId="7C72E5AE" w14:textId="77777777" w:rsidR="00176B97" w:rsidRPr="00E91C49" w:rsidRDefault="00176B97" w:rsidP="00176B97">
            <w:pPr>
              <w:rPr>
                <w:szCs w:val="20"/>
                <w:lang w:val="hr-HR"/>
              </w:rPr>
            </w:pPr>
          </w:p>
          <w:p w14:paraId="5EE23FD7" w14:textId="77777777" w:rsidR="00176B97" w:rsidRPr="00E91C49" w:rsidRDefault="00793B2B" w:rsidP="00984844">
            <w:pPr>
              <w:keepNext/>
              <w:numPr>
                <w:ilvl w:val="0"/>
                <w:numId w:val="64"/>
              </w:numPr>
              <w:tabs>
                <w:tab w:val="clear" w:pos="562"/>
                <w:tab w:val="left" w:pos="720"/>
              </w:tabs>
              <w:rPr>
                <w:szCs w:val="20"/>
                <w:lang w:val="hr-HR"/>
              </w:rPr>
            </w:pPr>
            <w:r w:rsidRPr="00E91C49">
              <w:rPr>
                <w:b/>
                <w:szCs w:val="20"/>
                <w:lang w:val="hr-HR"/>
              </w:rPr>
              <w:t>Nemojte</w:t>
            </w:r>
            <w:r w:rsidRPr="00E91C49">
              <w:rPr>
                <w:szCs w:val="20"/>
                <w:lang w:val="hr-HR"/>
              </w:rPr>
              <w:t xml:space="preserve"> reciklirati niti bacati napunjenu štrcaljku u kućni otpad.</w:t>
            </w:r>
          </w:p>
          <w:p w14:paraId="28B81038" w14:textId="77777777" w:rsidR="00176B97" w:rsidRPr="00E91C49" w:rsidRDefault="00793B2B" w:rsidP="00984844">
            <w:pPr>
              <w:numPr>
                <w:ilvl w:val="0"/>
                <w:numId w:val="64"/>
              </w:numPr>
              <w:tabs>
                <w:tab w:val="clear" w:pos="562"/>
                <w:tab w:val="left" w:pos="720"/>
              </w:tabs>
              <w:rPr>
                <w:szCs w:val="20"/>
                <w:lang w:val="hr-HR"/>
              </w:rPr>
            </w:pPr>
            <w:r w:rsidRPr="00E91C49">
              <w:rPr>
                <w:b/>
                <w:szCs w:val="20"/>
                <w:lang w:val="hr-HR"/>
              </w:rPr>
              <w:t>Uvijek</w:t>
            </w:r>
            <w:r w:rsidRPr="00E91C49">
              <w:rPr>
                <w:szCs w:val="20"/>
                <w:lang w:val="hr-HR"/>
              </w:rPr>
              <w:t xml:space="preserve"> držite napunjenu štrcaljku i posebni spremnik za zbrinjavanje otpada </w:t>
            </w:r>
            <w:r w:rsidRPr="00E91C49">
              <w:rPr>
                <w:szCs w:val="22"/>
                <w:lang w:val="hr-HR"/>
              </w:rPr>
              <w:t>izvan pogleda i dohvata djece</w:t>
            </w:r>
          </w:p>
          <w:p w14:paraId="38530A83" w14:textId="77777777" w:rsidR="00176B97" w:rsidRPr="00E91C49" w:rsidRDefault="00176B97" w:rsidP="00176B97">
            <w:pPr>
              <w:rPr>
                <w:szCs w:val="22"/>
                <w:lang w:val="hr-HR"/>
              </w:rPr>
            </w:pPr>
          </w:p>
          <w:p w14:paraId="64C71915" w14:textId="77777777" w:rsidR="00176B97" w:rsidRPr="00E91C49" w:rsidRDefault="00793B2B" w:rsidP="00176B97">
            <w:pPr>
              <w:keepNext/>
              <w:rPr>
                <w:szCs w:val="20"/>
                <w:lang w:val="hr-HR"/>
              </w:rPr>
            </w:pPr>
            <w:r w:rsidRPr="00E91C49">
              <w:rPr>
                <w:szCs w:val="22"/>
                <w:lang w:val="hr-HR"/>
              </w:rPr>
              <w:t>Pokrov igle, alkoholom natopljeni jastučić, vata ili gaza, blister i pakiranje mogu se baciti u kućni otpad.</w:t>
            </w:r>
          </w:p>
        </w:tc>
      </w:tr>
    </w:tbl>
    <w:p w14:paraId="1602E096" w14:textId="77777777" w:rsidR="00176B97" w:rsidRPr="00E91C49" w:rsidRDefault="00176B97" w:rsidP="00176B97">
      <w:pPr>
        <w:rPr>
          <w:szCs w:val="22"/>
          <w:lang w:val="hr-HR"/>
        </w:rPr>
      </w:pPr>
    </w:p>
    <w:p w14:paraId="076E92FE" w14:textId="77777777" w:rsidR="004B155D" w:rsidRPr="00E91C49" w:rsidRDefault="00793B2B">
      <w:pPr>
        <w:numPr>
          <w:ilvl w:val="12"/>
          <w:numId w:val="0"/>
        </w:numPr>
        <w:ind w:right="-2"/>
        <w:jc w:val="center"/>
        <w:rPr>
          <w:b/>
          <w:szCs w:val="22"/>
          <w:lang w:val="hr-HR"/>
        </w:rPr>
      </w:pPr>
      <w:r w:rsidRPr="00E91C49">
        <w:rPr>
          <w:b/>
          <w:szCs w:val="22"/>
          <w:lang w:val="hr-HR"/>
        </w:rPr>
        <w:br w:type="page"/>
        <w:t xml:space="preserve">Uputa o lijeku: </w:t>
      </w:r>
      <w:r w:rsidR="008D41DC" w:rsidRPr="00E91C49">
        <w:rPr>
          <w:b/>
          <w:szCs w:val="22"/>
          <w:lang w:val="hr-HR"/>
        </w:rPr>
        <w:t>Informacij</w:t>
      </w:r>
      <w:r w:rsidR="009B6071" w:rsidRPr="00E91C49">
        <w:rPr>
          <w:b/>
          <w:szCs w:val="22"/>
          <w:lang w:val="hr-HR"/>
        </w:rPr>
        <w:t>e</w:t>
      </w:r>
      <w:r w:rsidR="008D41DC" w:rsidRPr="00E91C49">
        <w:rPr>
          <w:b/>
          <w:szCs w:val="22"/>
          <w:lang w:val="hr-HR"/>
        </w:rPr>
        <w:t xml:space="preserve"> </w:t>
      </w:r>
      <w:r w:rsidRPr="00E91C49">
        <w:rPr>
          <w:b/>
          <w:szCs w:val="22"/>
          <w:lang w:val="hr-HR"/>
        </w:rPr>
        <w:t>za bolesnika</w:t>
      </w:r>
    </w:p>
    <w:p w14:paraId="3809CC1A" w14:textId="77777777" w:rsidR="004B155D" w:rsidRPr="00E91C49" w:rsidRDefault="004B155D" w:rsidP="004B155D">
      <w:pPr>
        <w:jc w:val="center"/>
        <w:rPr>
          <w:szCs w:val="22"/>
          <w:lang w:val="hr-HR"/>
        </w:rPr>
      </w:pPr>
    </w:p>
    <w:p w14:paraId="6AE7D344" w14:textId="77777777" w:rsidR="004B155D" w:rsidRPr="00E91C49" w:rsidRDefault="00793B2B" w:rsidP="004B155D">
      <w:pPr>
        <w:jc w:val="center"/>
        <w:rPr>
          <w:szCs w:val="22"/>
          <w:lang w:val="hr-HR"/>
        </w:rPr>
      </w:pPr>
      <w:r w:rsidRPr="00E91C49">
        <w:rPr>
          <w:b/>
          <w:bCs/>
          <w:szCs w:val="22"/>
          <w:lang w:val="hr-HR"/>
        </w:rPr>
        <w:t>Humira</w:t>
      </w:r>
      <w:r w:rsidRPr="00E91C49">
        <w:rPr>
          <w:szCs w:val="22"/>
          <w:lang w:val="hr-HR"/>
        </w:rPr>
        <w:t xml:space="preserve"> </w:t>
      </w:r>
      <w:r w:rsidRPr="00E91C49">
        <w:rPr>
          <w:b/>
          <w:szCs w:val="22"/>
          <w:lang w:val="hr-HR"/>
        </w:rPr>
        <w:t>40 mg otopina za injekciju u napunjenoj brizgalici</w:t>
      </w:r>
    </w:p>
    <w:p w14:paraId="5AA0BF07" w14:textId="77777777" w:rsidR="004B155D" w:rsidRPr="00E91C49" w:rsidRDefault="00793B2B" w:rsidP="004B155D">
      <w:pPr>
        <w:jc w:val="center"/>
        <w:rPr>
          <w:szCs w:val="22"/>
          <w:lang w:val="hr-HR"/>
        </w:rPr>
      </w:pPr>
      <w:r w:rsidRPr="00E91C49">
        <w:rPr>
          <w:szCs w:val="22"/>
          <w:lang w:val="hr-HR"/>
        </w:rPr>
        <w:t>adalimumab</w:t>
      </w:r>
    </w:p>
    <w:p w14:paraId="63CD5BF6" w14:textId="77777777" w:rsidR="004B155D" w:rsidRPr="00E91C49" w:rsidRDefault="004B155D" w:rsidP="004B155D">
      <w:pPr>
        <w:jc w:val="center"/>
        <w:rPr>
          <w:szCs w:val="22"/>
          <w:lang w:val="hr-HR"/>
        </w:rPr>
      </w:pPr>
    </w:p>
    <w:p w14:paraId="584DE633" w14:textId="77777777" w:rsidR="004B155D" w:rsidRPr="00E91C49" w:rsidRDefault="00793B2B" w:rsidP="004B155D">
      <w:pPr>
        <w:rPr>
          <w:szCs w:val="22"/>
          <w:lang w:val="hr-HR"/>
        </w:rPr>
      </w:pPr>
      <w:r w:rsidRPr="00E91C49">
        <w:rPr>
          <w:b/>
          <w:szCs w:val="22"/>
          <w:lang w:val="hr-HR"/>
        </w:rPr>
        <w:t xml:space="preserve">Pažljivo pročitajte cijelu uputu prije nego počnete primjenjivati ovaj lijek jer sadrži </w:t>
      </w:r>
    </w:p>
    <w:p w14:paraId="3F8519B4" w14:textId="77777777" w:rsidR="004B155D" w:rsidRPr="00E91C49" w:rsidRDefault="00793B2B" w:rsidP="004B155D">
      <w:pPr>
        <w:ind w:right="-2"/>
        <w:rPr>
          <w:szCs w:val="22"/>
          <w:lang w:val="hr-HR"/>
        </w:rPr>
      </w:pPr>
      <w:r w:rsidRPr="00E91C49">
        <w:rPr>
          <w:b/>
          <w:szCs w:val="22"/>
          <w:lang w:val="hr-HR"/>
        </w:rPr>
        <w:t>Vama važne podatke.</w:t>
      </w:r>
    </w:p>
    <w:p w14:paraId="7037ECCC" w14:textId="77777777" w:rsidR="004B155D" w:rsidRPr="00E91C49" w:rsidRDefault="00793B2B" w:rsidP="004B155D">
      <w:pPr>
        <w:pStyle w:val="EMEABullet"/>
        <w:rPr>
          <w:szCs w:val="22"/>
          <w:lang w:val="hr-HR"/>
        </w:rPr>
      </w:pPr>
      <w:r w:rsidRPr="00E91C49">
        <w:rPr>
          <w:szCs w:val="22"/>
          <w:lang w:val="hr-HR"/>
        </w:rPr>
        <w:t>Sačuvajte ovu uputu. Možda ćete je trebati ponovno pročitati.</w:t>
      </w:r>
    </w:p>
    <w:p w14:paraId="2C844938" w14:textId="77777777" w:rsidR="004B155D" w:rsidRPr="00E91C49" w:rsidRDefault="00793B2B" w:rsidP="004B155D">
      <w:pPr>
        <w:pStyle w:val="EMEABullet"/>
        <w:rPr>
          <w:szCs w:val="22"/>
          <w:lang w:val="hr-HR"/>
        </w:rPr>
      </w:pPr>
      <w:r w:rsidRPr="00E91C49">
        <w:rPr>
          <w:szCs w:val="22"/>
          <w:lang w:val="hr-HR"/>
        </w:rPr>
        <w:t xml:space="preserve">Liječnik će Vam također dati </w:t>
      </w:r>
      <w:r w:rsidRPr="00E91C49">
        <w:rPr>
          <w:b/>
          <w:szCs w:val="22"/>
          <w:lang w:val="hr-HR"/>
        </w:rPr>
        <w:t xml:space="preserve">Karticu s </w:t>
      </w:r>
      <w:r w:rsidR="0073059B">
        <w:rPr>
          <w:b/>
          <w:szCs w:val="22"/>
          <w:lang w:val="hr-HR"/>
        </w:rPr>
        <w:t>podsjetnikom</w:t>
      </w:r>
      <w:r w:rsidRPr="00E91C49">
        <w:rPr>
          <w:b/>
          <w:szCs w:val="22"/>
          <w:lang w:val="hr-HR"/>
        </w:rPr>
        <w:t xml:space="preserve"> za bolesnika</w:t>
      </w:r>
      <w:r w:rsidRPr="00E91C49">
        <w:rPr>
          <w:szCs w:val="22"/>
          <w:lang w:val="hr-HR"/>
        </w:rPr>
        <w:t xml:space="preserve"> koja sadrži važne podatke o sigurnosti s kojima morate biti upoznati prije i za vrijeme liječenja lijekom Humira. </w:t>
      </w:r>
      <w:r w:rsidRPr="00E91C49">
        <w:rPr>
          <w:b/>
          <w:szCs w:val="22"/>
          <w:lang w:val="hr-HR"/>
        </w:rPr>
        <w:t xml:space="preserve">Karticu s </w:t>
      </w:r>
      <w:r w:rsidR="0073059B">
        <w:rPr>
          <w:b/>
          <w:szCs w:val="22"/>
          <w:lang w:val="hr-HR"/>
        </w:rPr>
        <w:t>podsjetnikom</w:t>
      </w:r>
      <w:r w:rsidRPr="00E91C49">
        <w:rPr>
          <w:b/>
          <w:szCs w:val="22"/>
          <w:lang w:val="hr-HR"/>
        </w:rPr>
        <w:t xml:space="preserve"> za bolesnika</w:t>
      </w:r>
      <w:r w:rsidRPr="00E91C49">
        <w:rPr>
          <w:szCs w:val="22"/>
          <w:lang w:val="hr-HR"/>
        </w:rPr>
        <w:t xml:space="preserve"> držite kod sebe.</w:t>
      </w:r>
    </w:p>
    <w:p w14:paraId="69F9AD9A" w14:textId="77777777" w:rsidR="004B155D" w:rsidRPr="00E91C49" w:rsidRDefault="00793B2B" w:rsidP="004B155D">
      <w:pPr>
        <w:pStyle w:val="EMEABullet"/>
        <w:rPr>
          <w:szCs w:val="22"/>
          <w:lang w:val="hr-HR"/>
        </w:rPr>
      </w:pPr>
      <w:r w:rsidRPr="00E91C49">
        <w:rPr>
          <w:szCs w:val="22"/>
          <w:lang w:val="hr-HR"/>
        </w:rPr>
        <w:t xml:space="preserve">Ako imate dodatnih pitanja, obratite se </w:t>
      </w:r>
      <w:r w:rsidR="008D41DC" w:rsidRPr="00E91C49">
        <w:rPr>
          <w:szCs w:val="22"/>
          <w:lang w:val="hr-HR"/>
        </w:rPr>
        <w:t xml:space="preserve">svom </w:t>
      </w:r>
      <w:r w:rsidRPr="00E91C49">
        <w:rPr>
          <w:szCs w:val="22"/>
          <w:lang w:val="hr-HR"/>
        </w:rPr>
        <w:t>liječniku ili ljekarniku.</w:t>
      </w:r>
    </w:p>
    <w:p w14:paraId="2A85D8FE" w14:textId="77777777" w:rsidR="004B155D" w:rsidRPr="00E91C49" w:rsidRDefault="00793B2B" w:rsidP="004B155D">
      <w:pPr>
        <w:pStyle w:val="EMEABullet"/>
        <w:rPr>
          <w:b/>
          <w:szCs w:val="22"/>
          <w:lang w:val="hr-HR"/>
        </w:rPr>
      </w:pPr>
      <w:r w:rsidRPr="00E91C49">
        <w:rPr>
          <w:szCs w:val="22"/>
          <w:lang w:val="hr-HR"/>
        </w:rPr>
        <w:t>Ovaj je lijek propisan samo Vama. Nemojte ga davati drugima. Može im naškoditi, čak i ako su njihovi znakovi bolesti jednaki Vašima.</w:t>
      </w:r>
    </w:p>
    <w:p w14:paraId="6BE25F43" w14:textId="77777777" w:rsidR="004B155D" w:rsidRPr="00E91C49" w:rsidRDefault="00793B2B" w:rsidP="004B155D">
      <w:pPr>
        <w:pStyle w:val="EMEABullet"/>
        <w:rPr>
          <w:b/>
          <w:szCs w:val="22"/>
          <w:lang w:val="hr-HR"/>
        </w:rPr>
      </w:pPr>
      <w:r w:rsidRPr="00E91C49">
        <w:rPr>
          <w:szCs w:val="22"/>
          <w:lang w:val="hr-HR"/>
        </w:rPr>
        <w:t xml:space="preserve">Ako primijetite bilo koju nuspojavu, potrebno je obavijestiti liječnika ili ljekarnika. </w:t>
      </w:r>
      <w:r w:rsidRPr="00E91C49">
        <w:rPr>
          <w:color w:val="000000"/>
          <w:szCs w:val="22"/>
          <w:lang w:val="hr-HR"/>
        </w:rPr>
        <w:t>To uključuje i svaku moguću nuspojavu koja nije navedena u ovoj uputi</w:t>
      </w:r>
      <w:r w:rsidR="00BD2E08" w:rsidRPr="00E91C49">
        <w:rPr>
          <w:color w:val="000000"/>
          <w:szCs w:val="22"/>
          <w:lang w:val="hr-HR"/>
        </w:rPr>
        <w:t>.</w:t>
      </w:r>
      <w:r w:rsidRPr="00E91C49">
        <w:rPr>
          <w:color w:val="000000"/>
          <w:szCs w:val="22"/>
          <w:lang w:val="hr-HR"/>
        </w:rPr>
        <w:t xml:space="preserve"> </w:t>
      </w:r>
      <w:r w:rsidR="00BD2E08" w:rsidRPr="00E91C49">
        <w:rPr>
          <w:color w:val="000000"/>
          <w:szCs w:val="22"/>
          <w:lang w:val="hr-HR"/>
        </w:rPr>
        <w:t>P</w:t>
      </w:r>
      <w:r w:rsidRPr="00E91C49">
        <w:rPr>
          <w:color w:val="000000"/>
          <w:szCs w:val="22"/>
          <w:lang w:val="hr-HR"/>
        </w:rPr>
        <w:t>ogledajte dio 4.</w:t>
      </w:r>
    </w:p>
    <w:p w14:paraId="666D891F" w14:textId="77777777" w:rsidR="004B155D" w:rsidRPr="00E91C49" w:rsidRDefault="004B155D" w:rsidP="004B155D">
      <w:pPr>
        <w:pStyle w:val="EMEABullet"/>
        <w:numPr>
          <w:ilvl w:val="0"/>
          <w:numId w:val="0"/>
        </w:numPr>
        <w:rPr>
          <w:b/>
          <w:szCs w:val="22"/>
          <w:lang w:val="hr-HR"/>
        </w:rPr>
      </w:pPr>
    </w:p>
    <w:p w14:paraId="133246CD" w14:textId="77777777" w:rsidR="004B155D" w:rsidRPr="00E91C49" w:rsidRDefault="00793B2B" w:rsidP="004B155D">
      <w:pPr>
        <w:numPr>
          <w:ilvl w:val="12"/>
          <w:numId w:val="0"/>
        </w:numPr>
        <w:ind w:right="-2"/>
        <w:rPr>
          <w:szCs w:val="22"/>
          <w:lang w:val="hr-HR"/>
        </w:rPr>
      </w:pPr>
      <w:r w:rsidRPr="00E91C49">
        <w:rPr>
          <w:b/>
          <w:noProof/>
          <w:szCs w:val="22"/>
          <w:lang w:val="hr-HR"/>
        </w:rPr>
        <w:t>Što se nalazi u ovoj uputi</w:t>
      </w:r>
      <w:r w:rsidRPr="00E91C49">
        <w:rPr>
          <w:szCs w:val="22"/>
          <w:lang w:val="hr-HR"/>
        </w:rPr>
        <w:t xml:space="preserve">: </w:t>
      </w:r>
    </w:p>
    <w:p w14:paraId="0AD2E677" w14:textId="77777777" w:rsidR="004B155D" w:rsidRPr="00E91C49" w:rsidRDefault="00793B2B" w:rsidP="004B155D">
      <w:pPr>
        <w:ind w:left="567" w:right="-29" w:hanging="567"/>
        <w:rPr>
          <w:szCs w:val="22"/>
          <w:lang w:val="hr-HR"/>
        </w:rPr>
      </w:pPr>
      <w:r w:rsidRPr="00E91C49">
        <w:rPr>
          <w:szCs w:val="22"/>
          <w:lang w:val="hr-HR"/>
        </w:rPr>
        <w:t>1.</w:t>
      </w:r>
      <w:r w:rsidRPr="00E91C49">
        <w:rPr>
          <w:szCs w:val="22"/>
          <w:lang w:val="hr-HR"/>
        </w:rPr>
        <w:tab/>
        <w:t>Što je Humira i za što se koristi</w:t>
      </w:r>
    </w:p>
    <w:p w14:paraId="57E01B5A" w14:textId="77777777" w:rsidR="004B155D" w:rsidRPr="00E91C49" w:rsidRDefault="00793B2B" w:rsidP="004B155D">
      <w:pPr>
        <w:ind w:left="567" w:right="-29" w:hanging="567"/>
        <w:rPr>
          <w:szCs w:val="22"/>
          <w:lang w:val="hr-HR"/>
        </w:rPr>
      </w:pPr>
      <w:r w:rsidRPr="00E91C49">
        <w:rPr>
          <w:szCs w:val="22"/>
          <w:lang w:val="hr-HR"/>
        </w:rPr>
        <w:t>2.</w:t>
      </w:r>
      <w:r w:rsidRPr="00E91C49">
        <w:rPr>
          <w:szCs w:val="22"/>
          <w:lang w:val="hr-HR"/>
        </w:rPr>
        <w:tab/>
        <w:t>Što morate znati prije nego počnete primjenjivati lijek Humira</w:t>
      </w:r>
    </w:p>
    <w:p w14:paraId="4B862768" w14:textId="77777777" w:rsidR="004B155D" w:rsidRPr="00E91C49" w:rsidRDefault="00793B2B" w:rsidP="004B155D">
      <w:pPr>
        <w:ind w:left="567" w:right="-29" w:hanging="567"/>
        <w:rPr>
          <w:szCs w:val="22"/>
          <w:lang w:val="hr-HR"/>
        </w:rPr>
      </w:pPr>
      <w:r w:rsidRPr="00E91C49">
        <w:rPr>
          <w:szCs w:val="22"/>
          <w:lang w:val="hr-HR"/>
        </w:rPr>
        <w:t>3.</w:t>
      </w:r>
      <w:r w:rsidRPr="00E91C49">
        <w:rPr>
          <w:szCs w:val="22"/>
          <w:lang w:val="hr-HR"/>
        </w:rPr>
        <w:tab/>
        <w:t>Kako primjenjivati lijek Humira</w:t>
      </w:r>
    </w:p>
    <w:p w14:paraId="74A2A735" w14:textId="77777777" w:rsidR="004B155D" w:rsidRPr="00E91C49" w:rsidRDefault="00793B2B" w:rsidP="004B155D">
      <w:pPr>
        <w:ind w:left="567" w:right="-29" w:hanging="567"/>
        <w:rPr>
          <w:szCs w:val="22"/>
          <w:lang w:val="hr-HR"/>
        </w:rPr>
      </w:pPr>
      <w:r w:rsidRPr="00E91C49">
        <w:rPr>
          <w:szCs w:val="22"/>
          <w:lang w:val="hr-HR"/>
        </w:rPr>
        <w:t>4.</w:t>
      </w:r>
      <w:r w:rsidRPr="00E91C49">
        <w:rPr>
          <w:szCs w:val="22"/>
          <w:lang w:val="hr-HR"/>
        </w:rPr>
        <w:tab/>
        <w:t>Moguće nuspojave</w:t>
      </w:r>
    </w:p>
    <w:p w14:paraId="1EF581B6" w14:textId="77777777" w:rsidR="004B155D" w:rsidRPr="00E91C49" w:rsidRDefault="00793B2B" w:rsidP="004B155D">
      <w:pPr>
        <w:ind w:left="567" w:right="-29" w:hanging="567"/>
        <w:rPr>
          <w:szCs w:val="22"/>
          <w:lang w:val="hr-HR"/>
        </w:rPr>
      </w:pPr>
      <w:r w:rsidRPr="00E91C49">
        <w:rPr>
          <w:szCs w:val="22"/>
          <w:lang w:val="hr-HR"/>
        </w:rPr>
        <w:t>5</w:t>
      </w:r>
      <w:r w:rsidR="00DF6530">
        <w:rPr>
          <w:szCs w:val="22"/>
          <w:lang w:val="hr-HR"/>
        </w:rPr>
        <w:t>.</w:t>
      </w:r>
      <w:r w:rsidRPr="00E91C49">
        <w:rPr>
          <w:szCs w:val="22"/>
          <w:lang w:val="hr-HR"/>
        </w:rPr>
        <w:tab/>
        <w:t>Kako čuvati lijek Humira</w:t>
      </w:r>
    </w:p>
    <w:p w14:paraId="4B7DD47F" w14:textId="77777777" w:rsidR="004B155D" w:rsidRPr="00E91C49" w:rsidRDefault="00793B2B" w:rsidP="004B155D">
      <w:pPr>
        <w:ind w:left="567" w:right="-29" w:hanging="567"/>
        <w:rPr>
          <w:szCs w:val="22"/>
          <w:lang w:val="hr-HR"/>
        </w:rPr>
      </w:pPr>
      <w:r w:rsidRPr="00E91C49">
        <w:rPr>
          <w:szCs w:val="22"/>
          <w:lang w:val="hr-HR"/>
        </w:rPr>
        <w:t>6.</w:t>
      </w:r>
      <w:r w:rsidRPr="00E91C49">
        <w:rPr>
          <w:szCs w:val="22"/>
          <w:lang w:val="hr-HR"/>
        </w:rPr>
        <w:tab/>
        <w:t>Sadržaj pakiranja i druge informacije</w:t>
      </w:r>
    </w:p>
    <w:p w14:paraId="354DDA83" w14:textId="77777777" w:rsidR="00BD2E08" w:rsidRPr="00E91C49" w:rsidRDefault="00793B2B" w:rsidP="004B155D">
      <w:pPr>
        <w:ind w:left="567" w:right="-29" w:hanging="567"/>
        <w:rPr>
          <w:szCs w:val="22"/>
          <w:lang w:val="hr-HR"/>
        </w:rPr>
      </w:pPr>
      <w:r w:rsidRPr="00E91C49">
        <w:rPr>
          <w:szCs w:val="22"/>
          <w:lang w:val="hr-HR"/>
        </w:rPr>
        <w:t>7.</w:t>
      </w:r>
      <w:r w:rsidRPr="00E91C49">
        <w:rPr>
          <w:szCs w:val="22"/>
          <w:lang w:val="hr-HR"/>
        </w:rPr>
        <w:tab/>
      </w:r>
      <w:r w:rsidR="002060DE">
        <w:rPr>
          <w:szCs w:val="22"/>
          <w:lang w:val="hr-HR"/>
        </w:rPr>
        <w:t>Ubrizgavanje lijeka Humira</w:t>
      </w:r>
    </w:p>
    <w:p w14:paraId="06C4AD48" w14:textId="77777777" w:rsidR="00EB1957" w:rsidRPr="00E91C49" w:rsidRDefault="00EB1957" w:rsidP="004B155D">
      <w:pPr>
        <w:ind w:left="567" w:right="-29" w:hanging="567"/>
        <w:rPr>
          <w:szCs w:val="22"/>
          <w:lang w:val="hr-HR"/>
        </w:rPr>
      </w:pPr>
    </w:p>
    <w:p w14:paraId="423866E4" w14:textId="77777777" w:rsidR="00EB1957" w:rsidRPr="00E91C49" w:rsidRDefault="00EB1957" w:rsidP="004B155D">
      <w:pPr>
        <w:ind w:left="567" w:right="-29" w:hanging="567"/>
        <w:rPr>
          <w:szCs w:val="22"/>
          <w:lang w:val="hr-HR"/>
        </w:rPr>
      </w:pPr>
    </w:p>
    <w:p w14:paraId="08D01A77" w14:textId="77777777" w:rsidR="004B155D" w:rsidRPr="00E91C49" w:rsidRDefault="00793B2B" w:rsidP="00AF648E">
      <w:pPr>
        <w:pStyle w:val="EMEAHeading1"/>
        <w:numPr>
          <w:ilvl w:val="0"/>
          <w:numId w:val="122"/>
        </w:numPr>
        <w:spacing w:beforeLines="0" w:before="0" w:afterLines="0" w:after="0"/>
        <w:rPr>
          <w:rFonts w:ascii="Times New Roman" w:hAnsi="Times New Roman"/>
          <w:caps w:val="0"/>
          <w:szCs w:val="22"/>
          <w:lang w:val="hr-HR"/>
        </w:rPr>
      </w:pPr>
      <w:r w:rsidRPr="00E91C49">
        <w:rPr>
          <w:rFonts w:ascii="Times New Roman" w:hAnsi="Times New Roman"/>
          <w:caps w:val="0"/>
          <w:szCs w:val="22"/>
          <w:lang w:val="hr-HR"/>
        </w:rPr>
        <w:t>Što je Humira i za što se koristi</w:t>
      </w:r>
    </w:p>
    <w:p w14:paraId="3293EE58" w14:textId="77777777" w:rsidR="00EB1957" w:rsidRPr="00E91C49" w:rsidRDefault="00EB1957" w:rsidP="00EB1957">
      <w:pPr>
        <w:pStyle w:val="EMEANormal"/>
        <w:rPr>
          <w:lang w:val="hr-HR"/>
        </w:rPr>
      </w:pPr>
    </w:p>
    <w:p w14:paraId="702B78C3" w14:textId="77777777" w:rsidR="00BC096A" w:rsidRPr="00E91C49" w:rsidRDefault="00793B2B" w:rsidP="00BC096A">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Humira sadrži djelatnu tvar adalimumab</w:t>
      </w:r>
      <w:r w:rsidR="001008E0" w:rsidRPr="00E91C49">
        <w:rPr>
          <w:rFonts w:ascii="Times New Roman" w:hAnsi="Times New Roman" w:cs="Times New Roman"/>
          <w:color w:val="auto"/>
          <w:sz w:val="22"/>
          <w:szCs w:val="22"/>
          <w:lang w:val="hr-HR"/>
        </w:rPr>
        <w:t>.</w:t>
      </w:r>
      <w:r w:rsidRPr="00E91C49">
        <w:rPr>
          <w:rFonts w:ascii="Times New Roman" w:hAnsi="Times New Roman" w:cs="Times New Roman"/>
          <w:color w:val="auto"/>
          <w:sz w:val="22"/>
          <w:szCs w:val="22"/>
          <w:lang w:val="hr-HR"/>
        </w:rPr>
        <w:t xml:space="preserve"> </w:t>
      </w:r>
    </w:p>
    <w:p w14:paraId="4EC4C607" w14:textId="77777777" w:rsidR="004B155D" w:rsidRPr="00E91C49" w:rsidRDefault="004B155D" w:rsidP="004B155D">
      <w:pPr>
        <w:pStyle w:val="Default"/>
        <w:widowControl/>
        <w:rPr>
          <w:rFonts w:ascii="Times New Roman" w:hAnsi="Times New Roman" w:cs="Times New Roman"/>
          <w:color w:val="auto"/>
          <w:sz w:val="22"/>
          <w:szCs w:val="22"/>
          <w:lang w:val="hr-HR"/>
        </w:rPr>
      </w:pPr>
    </w:p>
    <w:p w14:paraId="6DEDD7AD" w14:textId="77777777" w:rsidR="00BC096A" w:rsidRPr="00E91C49" w:rsidRDefault="00793B2B" w:rsidP="00BC096A">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Humira je namijenjena liječenju</w:t>
      </w:r>
    </w:p>
    <w:p w14:paraId="5877FF95" w14:textId="77777777" w:rsidR="00BC096A" w:rsidRPr="00E91C49" w:rsidRDefault="00793B2B" w:rsidP="00984844">
      <w:pPr>
        <w:pStyle w:val="Default"/>
        <w:widowControl/>
        <w:numPr>
          <w:ilvl w:val="0"/>
          <w:numId w:val="50"/>
        </w:numP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reumatoidnog artritisa</w:t>
      </w:r>
    </w:p>
    <w:p w14:paraId="0E94DB29" w14:textId="77777777" w:rsidR="00BC096A" w:rsidRPr="00E91C49" w:rsidRDefault="00793B2B" w:rsidP="00984844">
      <w:pPr>
        <w:pStyle w:val="Default"/>
        <w:widowControl/>
        <w:numPr>
          <w:ilvl w:val="0"/>
          <w:numId w:val="50"/>
        </w:numP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poliartikularnog juvenilnog idiopatskog artritisa</w:t>
      </w:r>
    </w:p>
    <w:p w14:paraId="7FA87A2C" w14:textId="77777777" w:rsidR="00BC096A" w:rsidRPr="00E91C49" w:rsidRDefault="00793B2B" w:rsidP="00984844">
      <w:pPr>
        <w:pStyle w:val="Default"/>
        <w:widowControl/>
        <w:numPr>
          <w:ilvl w:val="0"/>
          <w:numId w:val="50"/>
        </w:numP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artritisa povezanog s entezitisom</w:t>
      </w:r>
    </w:p>
    <w:p w14:paraId="7D63F8B8" w14:textId="77777777" w:rsidR="00BC096A" w:rsidRPr="00E91C49" w:rsidRDefault="00793B2B" w:rsidP="00984844">
      <w:pPr>
        <w:pStyle w:val="Default"/>
        <w:widowControl/>
        <w:numPr>
          <w:ilvl w:val="0"/>
          <w:numId w:val="50"/>
        </w:numP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ankilozantnog spondilitisa</w:t>
      </w:r>
    </w:p>
    <w:p w14:paraId="7F49AC17" w14:textId="77777777" w:rsidR="00BC096A" w:rsidRPr="00E91C49" w:rsidRDefault="00793B2B" w:rsidP="00984844">
      <w:pPr>
        <w:pStyle w:val="Default"/>
        <w:widowControl/>
        <w:numPr>
          <w:ilvl w:val="0"/>
          <w:numId w:val="50"/>
        </w:numP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a</w:t>
      </w:r>
      <w:r w:rsidRPr="00E91C49">
        <w:rPr>
          <w:rFonts w:ascii="Times New Roman" w:hAnsi="Times New Roman" w:cs="Times New Roman"/>
          <w:sz w:val="22"/>
          <w:szCs w:val="22"/>
          <w:lang w:val="hr-HR"/>
        </w:rPr>
        <w:t xml:space="preserve">ksijalnog spondiloartritisa bez radiološkog dokaza </w:t>
      </w:r>
      <w:r w:rsidRPr="00E91C49">
        <w:rPr>
          <w:rFonts w:ascii="Times New Roman" w:hAnsi="Times New Roman" w:cs="Times New Roman"/>
          <w:color w:val="auto"/>
          <w:sz w:val="22"/>
          <w:szCs w:val="22"/>
          <w:lang w:val="hr-HR"/>
        </w:rPr>
        <w:t>ankilozantnog spondilitisa</w:t>
      </w:r>
    </w:p>
    <w:p w14:paraId="485BFB4C" w14:textId="77777777" w:rsidR="00BC096A" w:rsidRPr="00E91C49" w:rsidRDefault="00793B2B" w:rsidP="00984844">
      <w:pPr>
        <w:pStyle w:val="Default"/>
        <w:widowControl/>
        <w:numPr>
          <w:ilvl w:val="0"/>
          <w:numId w:val="50"/>
        </w:numPr>
        <w:rPr>
          <w:rFonts w:ascii="Times New Roman" w:hAnsi="Times New Roman" w:cs="Times New Roman"/>
          <w:color w:val="auto"/>
          <w:sz w:val="22"/>
          <w:szCs w:val="22"/>
          <w:lang w:val="hr-HR"/>
        </w:rPr>
      </w:pPr>
      <w:r w:rsidRPr="00E91C49">
        <w:rPr>
          <w:rFonts w:ascii="Times New Roman" w:hAnsi="Times New Roman" w:cs="Times New Roman"/>
          <w:sz w:val="22"/>
          <w:szCs w:val="22"/>
          <w:lang w:val="hr-HR"/>
        </w:rPr>
        <w:t>p</w:t>
      </w:r>
      <w:r w:rsidRPr="00E91C49">
        <w:rPr>
          <w:rFonts w:ascii="Times New Roman" w:hAnsi="Times New Roman" w:cs="Times New Roman"/>
          <w:color w:val="auto"/>
          <w:sz w:val="22"/>
          <w:szCs w:val="22"/>
          <w:lang w:val="hr-HR"/>
        </w:rPr>
        <w:t>sorijatičnog artritisa</w:t>
      </w:r>
    </w:p>
    <w:p w14:paraId="0BC45FB7" w14:textId="77777777" w:rsidR="00BC096A" w:rsidRPr="00E91C49" w:rsidRDefault="00793B2B" w:rsidP="00984844">
      <w:pPr>
        <w:pStyle w:val="Default"/>
        <w:widowControl/>
        <w:numPr>
          <w:ilvl w:val="0"/>
          <w:numId w:val="50"/>
        </w:numP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plak psorijaze</w:t>
      </w:r>
    </w:p>
    <w:p w14:paraId="07989F70" w14:textId="77777777" w:rsidR="00BC096A" w:rsidRPr="00E91C49" w:rsidRDefault="00793B2B" w:rsidP="00984844">
      <w:pPr>
        <w:pStyle w:val="Default"/>
        <w:widowControl/>
        <w:numPr>
          <w:ilvl w:val="0"/>
          <w:numId w:val="50"/>
        </w:numP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gnojnog hidradenitisa (</w:t>
      </w:r>
      <w:r w:rsidRPr="00E91C49">
        <w:rPr>
          <w:rFonts w:ascii="Times New Roman" w:hAnsi="Times New Roman" w:cs="Times New Roman"/>
          <w:i/>
          <w:color w:val="auto"/>
          <w:sz w:val="22"/>
          <w:szCs w:val="22"/>
          <w:lang w:val="hr-HR"/>
        </w:rPr>
        <w:t>Hidradenitis suppurativa</w:t>
      </w:r>
      <w:r w:rsidRPr="00E91C49">
        <w:rPr>
          <w:rFonts w:ascii="Times New Roman" w:hAnsi="Times New Roman" w:cs="Times New Roman"/>
          <w:color w:val="auto"/>
          <w:sz w:val="22"/>
          <w:szCs w:val="22"/>
          <w:lang w:val="hr-HR"/>
        </w:rPr>
        <w:t>)</w:t>
      </w:r>
    </w:p>
    <w:p w14:paraId="052948C2" w14:textId="77777777" w:rsidR="00BC096A" w:rsidRPr="00E91C49" w:rsidRDefault="00793B2B" w:rsidP="00984844">
      <w:pPr>
        <w:pStyle w:val="Default"/>
        <w:widowControl/>
        <w:numPr>
          <w:ilvl w:val="0"/>
          <w:numId w:val="50"/>
        </w:numP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Crohnove bolesti</w:t>
      </w:r>
    </w:p>
    <w:p w14:paraId="1BD8EF61" w14:textId="77777777" w:rsidR="00BC096A" w:rsidRPr="00E91C49" w:rsidRDefault="00793B2B" w:rsidP="00984844">
      <w:pPr>
        <w:pStyle w:val="Default"/>
        <w:widowControl/>
        <w:numPr>
          <w:ilvl w:val="0"/>
          <w:numId w:val="50"/>
        </w:numP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ulceroznog kolitisa</w:t>
      </w:r>
    </w:p>
    <w:p w14:paraId="6C6418DA" w14:textId="77777777" w:rsidR="00632270" w:rsidRPr="00E91C49" w:rsidRDefault="00793B2B" w:rsidP="00984844">
      <w:pPr>
        <w:pStyle w:val="Default"/>
        <w:widowControl/>
        <w:numPr>
          <w:ilvl w:val="0"/>
          <w:numId w:val="50"/>
        </w:numP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nezaraznog uveitisa</w:t>
      </w:r>
    </w:p>
    <w:p w14:paraId="571A6160" w14:textId="77777777" w:rsidR="00BC096A" w:rsidRPr="00E91C49" w:rsidRDefault="00BC096A" w:rsidP="00BC096A">
      <w:pPr>
        <w:pStyle w:val="Default"/>
        <w:widowControl/>
        <w:rPr>
          <w:rFonts w:ascii="Times New Roman" w:hAnsi="Times New Roman" w:cs="Times New Roman"/>
          <w:color w:val="auto"/>
          <w:sz w:val="22"/>
          <w:szCs w:val="22"/>
          <w:lang w:val="hr-HR"/>
        </w:rPr>
      </w:pPr>
    </w:p>
    <w:p w14:paraId="2A167538" w14:textId="77777777" w:rsidR="00BF6687" w:rsidRPr="00E91C49" w:rsidRDefault="00793B2B" w:rsidP="00BF6687">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Djelatna tvar u lijeku Humira, adalimumab, </w:t>
      </w:r>
      <w:r w:rsidR="003D28E8" w:rsidRPr="00E91C49">
        <w:rPr>
          <w:rFonts w:ascii="Times New Roman" w:hAnsi="Times New Roman" w:cs="Times New Roman"/>
          <w:color w:val="auto"/>
          <w:sz w:val="22"/>
          <w:szCs w:val="22"/>
          <w:lang w:val="hr-HR"/>
        </w:rPr>
        <w:t>ljudsko je</w:t>
      </w:r>
      <w:r w:rsidRPr="00E91C49">
        <w:rPr>
          <w:rFonts w:ascii="Times New Roman" w:hAnsi="Times New Roman" w:cs="Times New Roman"/>
          <w:color w:val="auto"/>
          <w:sz w:val="22"/>
          <w:szCs w:val="22"/>
          <w:lang w:val="hr-HR"/>
        </w:rPr>
        <w:t xml:space="preserve"> monoklonsko protutijelo. Monoklonska protutijela su proteini koji se vezuju za specifičnu ciljnu tvar.</w:t>
      </w:r>
    </w:p>
    <w:p w14:paraId="3A9BBAEA" w14:textId="77777777" w:rsidR="00BF6687" w:rsidRPr="00E91C49" w:rsidRDefault="00BF6687" w:rsidP="00BF6687">
      <w:pPr>
        <w:pStyle w:val="Default"/>
        <w:widowControl/>
        <w:rPr>
          <w:rFonts w:ascii="Times New Roman" w:hAnsi="Times New Roman" w:cs="Times New Roman"/>
          <w:color w:val="auto"/>
          <w:sz w:val="22"/>
          <w:szCs w:val="22"/>
          <w:lang w:val="hr-HR"/>
        </w:rPr>
      </w:pPr>
    </w:p>
    <w:p w14:paraId="035E671F" w14:textId="77777777" w:rsidR="001008E0" w:rsidRPr="00E91C49" w:rsidRDefault="00793B2B" w:rsidP="00BF6687">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Ciljna tvar za koju se vezuje adalimumab je protein pod nazivom faktor tumorske nekroze (TNFα), koji sudjeluje u radu </w:t>
      </w:r>
      <w:r w:rsidR="00DB435D" w:rsidRPr="00E91C49">
        <w:rPr>
          <w:rFonts w:ascii="Times New Roman" w:hAnsi="Times New Roman" w:cs="Times New Roman"/>
          <w:color w:val="auto"/>
          <w:sz w:val="22"/>
          <w:szCs w:val="22"/>
          <w:lang w:val="hr-HR"/>
        </w:rPr>
        <w:t>imunološkog</w:t>
      </w:r>
      <w:r w:rsidRPr="00E91C49">
        <w:rPr>
          <w:rFonts w:ascii="Times New Roman" w:hAnsi="Times New Roman" w:cs="Times New Roman"/>
          <w:color w:val="auto"/>
          <w:sz w:val="22"/>
          <w:szCs w:val="22"/>
          <w:lang w:val="hr-HR"/>
        </w:rPr>
        <w:t xml:space="preserve"> (obrambenog) sustava i čije su razine kod gore navedenih upalnih bolesti povišene. Vezivanjem za TNFα, Humira smanjuje upalni proces kod tih bolesti.</w:t>
      </w:r>
    </w:p>
    <w:p w14:paraId="57A6C802" w14:textId="77777777" w:rsidR="00BC096A" w:rsidRPr="00E91C49" w:rsidRDefault="00BC096A" w:rsidP="004B155D">
      <w:pPr>
        <w:pStyle w:val="Default"/>
        <w:widowControl/>
        <w:rPr>
          <w:rFonts w:ascii="Times New Roman" w:hAnsi="Times New Roman" w:cs="Times New Roman"/>
          <w:color w:val="auto"/>
          <w:sz w:val="22"/>
          <w:szCs w:val="22"/>
          <w:lang w:val="hr-HR"/>
        </w:rPr>
      </w:pPr>
    </w:p>
    <w:p w14:paraId="3453D3F6" w14:textId="77777777" w:rsidR="004B155D" w:rsidRPr="00E91C49" w:rsidRDefault="00793B2B" w:rsidP="004B155D">
      <w:pPr>
        <w:pStyle w:val="Default"/>
        <w:widowControl/>
        <w:rPr>
          <w:rFonts w:ascii="Times New Roman" w:hAnsi="Times New Roman" w:cs="Times New Roman"/>
          <w:b/>
          <w:color w:val="auto"/>
          <w:sz w:val="22"/>
          <w:szCs w:val="22"/>
          <w:lang w:val="hr-HR"/>
        </w:rPr>
      </w:pPr>
      <w:r w:rsidRPr="00E91C49">
        <w:rPr>
          <w:rFonts w:ascii="Times New Roman" w:hAnsi="Times New Roman" w:cs="Times New Roman"/>
          <w:b/>
          <w:color w:val="auto"/>
          <w:sz w:val="22"/>
          <w:szCs w:val="22"/>
          <w:lang w:val="hr-HR"/>
        </w:rPr>
        <w:t>Reumatoidni artritis</w:t>
      </w:r>
    </w:p>
    <w:p w14:paraId="0EF7590A" w14:textId="77777777" w:rsidR="004B155D" w:rsidRPr="00E91C49" w:rsidRDefault="004B155D" w:rsidP="004B155D">
      <w:pPr>
        <w:pStyle w:val="Default"/>
        <w:widowControl/>
        <w:rPr>
          <w:rFonts w:ascii="Times New Roman" w:hAnsi="Times New Roman" w:cs="Times New Roman"/>
          <w:color w:val="auto"/>
          <w:sz w:val="22"/>
          <w:szCs w:val="22"/>
          <w:lang w:val="hr-HR"/>
        </w:rPr>
      </w:pPr>
    </w:p>
    <w:p w14:paraId="421F91D9" w14:textId="77777777" w:rsidR="004B155D" w:rsidRPr="00E91C49" w:rsidRDefault="00793B2B" w:rsidP="004B155D">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Reumatoidni artritis je upalna bolest zglobova. </w:t>
      </w:r>
    </w:p>
    <w:p w14:paraId="502B1B08" w14:textId="77777777" w:rsidR="004B155D" w:rsidRPr="00E91C49" w:rsidRDefault="004B155D" w:rsidP="004B155D">
      <w:pPr>
        <w:pStyle w:val="Default"/>
        <w:widowControl/>
        <w:rPr>
          <w:rFonts w:ascii="Times New Roman" w:hAnsi="Times New Roman" w:cs="Times New Roman"/>
          <w:color w:val="auto"/>
          <w:sz w:val="22"/>
          <w:szCs w:val="22"/>
          <w:lang w:val="hr-HR"/>
        </w:rPr>
      </w:pPr>
    </w:p>
    <w:p w14:paraId="20B8DCA6" w14:textId="77777777" w:rsidR="004B155D" w:rsidRPr="00E91C49" w:rsidRDefault="00793B2B" w:rsidP="004B155D">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Humira je namijenjena liječenju </w:t>
      </w:r>
      <w:r w:rsidR="00BC096A" w:rsidRPr="00E91C49">
        <w:rPr>
          <w:rFonts w:ascii="Times New Roman" w:hAnsi="Times New Roman" w:cs="Times New Roman"/>
          <w:color w:val="auto"/>
          <w:sz w:val="22"/>
          <w:szCs w:val="22"/>
          <w:lang w:val="hr-HR"/>
        </w:rPr>
        <w:t xml:space="preserve">umjerenog do teškog oblika </w:t>
      </w:r>
      <w:r w:rsidRPr="00E91C49">
        <w:rPr>
          <w:rFonts w:ascii="Times New Roman" w:hAnsi="Times New Roman" w:cs="Times New Roman"/>
          <w:color w:val="auto"/>
          <w:sz w:val="22"/>
          <w:szCs w:val="22"/>
          <w:lang w:val="hr-HR"/>
        </w:rPr>
        <w:t xml:space="preserve">reumatoidnog artritisa u odraslih. </w:t>
      </w:r>
      <w:r w:rsidR="00BC096A" w:rsidRPr="00E91C49">
        <w:rPr>
          <w:rFonts w:ascii="Times New Roman" w:hAnsi="Times New Roman" w:cs="Times New Roman"/>
          <w:color w:val="auto"/>
          <w:sz w:val="22"/>
          <w:szCs w:val="22"/>
          <w:lang w:val="hr-HR"/>
        </w:rPr>
        <w:t>M</w:t>
      </w:r>
      <w:r w:rsidRPr="00E91C49">
        <w:rPr>
          <w:rFonts w:ascii="Times New Roman" w:hAnsi="Times New Roman" w:cs="Times New Roman"/>
          <w:color w:val="auto"/>
          <w:sz w:val="22"/>
          <w:szCs w:val="22"/>
          <w:lang w:val="hr-HR"/>
        </w:rPr>
        <w:t>oguće je da će Vam prvo biti propisani drugi lijekovi koji mijenjaju tijek bolesti, kao što je metotreksat. Ukoliko na njih ne reagirate dovoljno dobro, bit će Vam propisan lijek Humira.</w:t>
      </w:r>
    </w:p>
    <w:p w14:paraId="6EF57E81" w14:textId="77777777" w:rsidR="004B155D" w:rsidRPr="00E91C49" w:rsidRDefault="004B155D" w:rsidP="004B155D">
      <w:pPr>
        <w:pStyle w:val="Default"/>
        <w:widowControl/>
        <w:rPr>
          <w:rFonts w:ascii="Times New Roman" w:hAnsi="Times New Roman" w:cs="Times New Roman"/>
          <w:color w:val="auto"/>
          <w:sz w:val="22"/>
          <w:szCs w:val="22"/>
          <w:lang w:val="hr-HR"/>
        </w:rPr>
      </w:pPr>
    </w:p>
    <w:p w14:paraId="5B030F86" w14:textId="77777777" w:rsidR="004B155D" w:rsidRPr="00E91C49" w:rsidRDefault="00793B2B" w:rsidP="004B155D">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U svrhu liječenja teškog, aktivnog i progresivnog reumatoidnog artritisa, lijek Humira se može primijeniti i bez prethodnog liječenja metotreksatom.</w:t>
      </w:r>
    </w:p>
    <w:p w14:paraId="1F7780D7" w14:textId="77777777" w:rsidR="004B155D" w:rsidRPr="00E91C49" w:rsidRDefault="004B155D" w:rsidP="004B155D">
      <w:pPr>
        <w:pStyle w:val="Default"/>
        <w:widowControl/>
        <w:rPr>
          <w:rFonts w:ascii="Times New Roman" w:hAnsi="Times New Roman" w:cs="Times New Roman"/>
          <w:color w:val="auto"/>
          <w:sz w:val="22"/>
          <w:szCs w:val="22"/>
          <w:lang w:val="hr-HR"/>
        </w:rPr>
      </w:pPr>
    </w:p>
    <w:p w14:paraId="469686EE" w14:textId="77777777" w:rsidR="004B155D" w:rsidRPr="00E91C49" w:rsidRDefault="00793B2B" w:rsidP="004B155D">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Humira </w:t>
      </w:r>
      <w:r w:rsidR="00BC096A" w:rsidRPr="00E91C49">
        <w:rPr>
          <w:rFonts w:ascii="Times New Roman" w:hAnsi="Times New Roman" w:cs="Times New Roman"/>
          <w:color w:val="auto"/>
          <w:sz w:val="22"/>
          <w:szCs w:val="22"/>
          <w:lang w:val="hr-HR"/>
        </w:rPr>
        <w:t xml:space="preserve">može usporiti oštećenje </w:t>
      </w:r>
      <w:r w:rsidRPr="00E91C49">
        <w:rPr>
          <w:rFonts w:ascii="Times New Roman" w:hAnsi="Times New Roman" w:cs="Times New Roman"/>
          <w:color w:val="auto"/>
          <w:sz w:val="22"/>
          <w:szCs w:val="22"/>
          <w:lang w:val="hr-HR"/>
        </w:rPr>
        <w:t>zglob</w:t>
      </w:r>
      <w:r w:rsidR="00BC096A" w:rsidRPr="00E91C49">
        <w:rPr>
          <w:rFonts w:ascii="Times New Roman" w:hAnsi="Times New Roman" w:cs="Times New Roman"/>
          <w:color w:val="auto"/>
          <w:sz w:val="22"/>
          <w:szCs w:val="22"/>
          <w:lang w:val="hr-HR"/>
        </w:rPr>
        <w:t>ova</w:t>
      </w:r>
      <w:r w:rsidRPr="00E91C49">
        <w:rPr>
          <w:rFonts w:ascii="Times New Roman" w:hAnsi="Times New Roman" w:cs="Times New Roman"/>
          <w:color w:val="auto"/>
          <w:sz w:val="22"/>
          <w:szCs w:val="22"/>
          <w:lang w:val="hr-HR"/>
        </w:rPr>
        <w:t xml:space="preserve"> uzrokovan</w:t>
      </w:r>
      <w:r w:rsidR="00BC096A" w:rsidRPr="00E91C49">
        <w:rPr>
          <w:rFonts w:ascii="Times New Roman" w:hAnsi="Times New Roman" w:cs="Times New Roman"/>
          <w:color w:val="auto"/>
          <w:sz w:val="22"/>
          <w:szCs w:val="22"/>
          <w:lang w:val="hr-HR"/>
        </w:rPr>
        <w:t>o upalnom</w:t>
      </w:r>
      <w:r w:rsidRPr="00E91C49">
        <w:rPr>
          <w:rFonts w:ascii="Times New Roman" w:hAnsi="Times New Roman" w:cs="Times New Roman"/>
          <w:color w:val="auto"/>
          <w:sz w:val="22"/>
          <w:szCs w:val="22"/>
          <w:lang w:val="hr-HR"/>
        </w:rPr>
        <w:t xml:space="preserve"> bolešću i </w:t>
      </w:r>
      <w:r w:rsidR="00BC096A" w:rsidRPr="00E91C49">
        <w:rPr>
          <w:rFonts w:ascii="Times New Roman" w:hAnsi="Times New Roman" w:cs="Times New Roman"/>
          <w:color w:val="auto"/>
          <w:sz w:val="22"/>
          <w:szCs w:val="22"/>
          <w:lang w:val="hr-HR"/>
        </w:rPr>
        <w:t>može poboljšati njihovu pokretljivost</w:t>
      </w:r>
      <w:r w:rsidRPr="00E91C49">
        <w:rPr>
          <w:rFonts w:ascii="Times New Roman" w:hAnsi="Times New Roman" w:cs="Times New Roman"/>
          <w:color w:val="auto"/>
          <w:sz w:val="22"/>
          <w:szCs w:val="22"/>
          <w:lang w:val="hr-HR"/>
        </w:rPr>
        <w:t>.</w:t>
      </w:r>
    </w:p>
    <w:p w14:paraId="17C33599" w14:textId="77777777" w:rsidR="00BC096A" w:rsidRPr="00E91C49" w:rsidRDefault="00BC096A" w:rsidP="004B155D">
      <w:pPr>
        <w:pStyle w:val="Default"/>
        <w:widowControl/>
        <w:rPr>
          <w:rFonts w:ascii="Times New Roman" w:hAnsi="Times New Roman" w:cs="Times New Roman"/>
          <w:sz w:val="22"/>
          <w:szCs w:val="22"/>
          <w:lang w:val="hr-HR"/>
        </w:rPr>
      </w:pPr>
    </w:p>
    <w:p w14:paraId="36EBFFF4" w14:textId="77777777" w:rsidR="004B155D" w:rsidRPr="00E91C49" w:rsidRDefault="00793B2B" w:rsidP="004B155D">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Vaš liječnik </w:t>
      </w:r>
      <w:r w:rsidR="00BC096A" w:rsidRPr="00E91C49">
        <w:rPr>
          <w:rFonts w:ascii="Times New Roman" w:hAnsi="Times New Roman" w:cs="Times New Roman"/>
          <w:sz w:val="22"/>
          <w:szCs w:val="22"/>
          <w:lang w:val="hr-HR"/>
        </w:rPr>
        <w:t xml:space="preserve">će odlučiti hoće li se </w:t>
      </w:r>
      <w:r w:rsidRPr="00E91C49">
        <w:rPr>
          <w:rFonts w:ascii="Times New Roman" w:hAnsi="Times New Roman" w:cs="Times New Roman"/>
          <w:sz w:val="22"/>
          <w:szCs w:val="22"/>
          <w:lang w:val="hr-HR"/>
        </w:rPr>
        <w:t xml:space="preserve">Humira </w:t>
      </w:r>
      <w:r w:rsidR="00BC096A" w:rsidRPr="00E91C49">
        <w:rPr>
          <w:rFonts w:ascii="Times New Roman" w:hAnsi="Times New Roman" w:cs="Times New Roman"/>
          <w:sz w:val="22"/>
          <w:szCs w:val="22"/>
          <w:lang w:val="hr-HR"/>
        </w:rPr>
        <w:t>primijeniti s metotreksatom ili</w:t>
      </w:r>
      <w:r w:rsidRPr="00E91C49">
        <w:rPr>
          <w:rFonts w:ascii="Times New Roman" w:hAnsi="Times New Roman" w:cs="Times New Roman"/>
          <w:sz w:val="22"/>
          <w:szCs w:val="22"/>
          <w:lang w:val="hr-HR"/>
        </w:rPr>
        <w:t xml:space="preserve"> sama.</w:t>
      </w:r>
    </w:p>
    <w:p w14:paraId="16C71786" w14:textId="77777777" w:rsidR="004B155D" w:rsidRPr="00E91C49" w:rsidRDefault="004B155D" w:rsidP="004B155D">
      <w:pPr>
        <w:pStyle w:val="Default"/>
        <w:widowControl/>
        <w:rPr>
          <w:rFonts w:ascii="Times New Roman" w:hAnsi="Times New Roman" w:cs="Times New Roman"/>
          <w:sz w:val="22"/>
          <w:szCs w:val="22"/>
          <w:lang w:val="hr-HR"/>
        </w:rPr>
      </w:pPr>
    </w:p>
    <w:p w14:paraId="6EDE2806" w14:textId="77777777" w:rsidR="004B155D" w:rsidRPr="00E91C49" w:rsidRDefault="00793B2B" w:rsidP="004B155D">
      <w:pPr>
        <w:pStyle w:val="Default"/>
        <w:widowControl/>
        <w:rPr>
          <w:rFonts w:ascii="Times New Roman" w:hAnsi="Times New Roman" w:cs="Times New Roman"/>
          <w:b/>
          <w:sz w:val="22"/>
          <w:szCs w:val="22"/>
          <w:lang w:val="hr-HR"/>
        </w:rPr>
      </w:pPr>
      <w:r w:rsidRPr="00E91C49">
        <w:rPr>
          <w:rFonts w:ascii="Times New Roman" w:hAnsi="Times New Roman" w:cs="Times New Roman"/>
          <w:b/>
          <w:sz w:val="22"/>
          <w:szCs w:val="22"/>
          <w:lang w:val="hr-HR"/>
        </w:rPr>
        <w:t xml:space="preserve">Poliartikularni juvenilni idiopatski artritis </w:t>
      </w:r>
    </w:p>
    <w:p w14:paraId="5BB25ECC" w14:textId="77777777" w:rsidR="004B155D" w:rsidRPr="00E91C49" w:rsidRDefault="004B155D" w:rsidP="004B155D">
      <w:pPr>
        <w:pStyle w:val="Default"/>
        <w:widowControl/>
        <w:rPr>
          <w:rFonts w:ascii="Times New Roman" w:hAnsi="Times New Roman" w:cs="Times New Roman"/>
          <w:sz w:val="22"/>
          <w:szCs w:val="22"/>
          <w:lang w:val="hr-HR"/>
        </w:rPr>
      </w:pPr>
    </w:p>
    <w:p w14:paraId="64EB923F" w14:textId="77777777" w:rsidR="004B155D" w:rsidRPr="00E91C49" w:rsidRDefault="00793B2B" w:rsidP="004B155D">
      <w:pPr>
        <w:numPr>
          <w:ilvl w:val="12"/>
          <w:numId w:val="0"/>
        </w:numPr>
        <w:ind w:right="-2"/>
        <w:rPr>
          <w:szCs w:val="22"/>
          <w:lang w:val="hr-HR"/>
        </w:rPr>
      </w:pPr>
      <w:r w:rsidRPr="00E91C49">
        <w:rPr>
          <w:szCs w:val="22"/>
          <w:lang w:val="hr-HR"/>
        </w:rPr>
        <w:t xml:space="preserve">Poliartikularni juvenilni idiopatski artritis </w:t>
      </w:r>
      <w:r w:rsidR="00E26744" w:rsidRPr="00E91C49">
        <w:rPr>
          <w:szCs w:val="22"/>
          <w:lang w:val="hr-HR"/>
        </w:rPr>
        <w:t>je</w:t>
      </w:r>
      <w:r w:rsidRPr="00E91C49">
        <w:rPr>
          <w:szCs w:val="22"/>
          <w:lang w:val="hr-HR"/>
        </w:rPr>
        <w:t xml:space="preserve"> </w:t>
      </w:r>
      <w:r w:rsidR="00E26744" w:rsidRPr="00E91C49">
        <w:rPr>
          <w:szCs w:val="22"/>
          <w:lang w:val="hr-HR"/>
        </w:rPr>
        <w:t xml:space="preserve">upalna </w:t>
      </w:r>
      <w:r w:rsidRPr="00E91C49">
        <w:rPr>
          <w:szCs w:val="22"/>
          <w:lang w:val="hr-HR"/>
        </w:rPr>
        <w:t>bolest</w:t>
      </w:r>
      <w:r w:rsidR="00E26744" w:rsidRPr="00E91C49">
        <w:rPr>
          <w:szCs w:val="22"/>
          <w:lang w:val="hr-HR"/>
        </w:rPr>
        <w:t xml:space="preserve"> zglobova</w:t>
      </w:r>
      <w:r w:rsidRPr="00E91C49">
        <w:rPr>
          <w:szCs w:val="22"/>
          <w:lang w:val="hr-HR"/>
        </w:rPr>
        <w:t xml:space="preserve">. </w:t>
      </w:r>
    </w:p>
    <w:p w14:paraId="3C56686F" w14:textId="77777777" w:rsidR="004B155D" w:rsidRPr="00E91C49" w:rsidRDefault="004B155D" w:rsidP="004B155D">
      <w:pPr>
        <w:numPr>
          <w:ilvl w:val="12"/>
          <w:numId w:val="0"/>
        </w:numPr>
        <w:ind w:right="-2"/>
        <w:rPr>
          <w:szCs w:val="22"/>
          <w:lang w:val="hr-HR"/>
        </w:rPr>
      </w:pPr>
    </w:p>
    <w:p w14:paraId="59F1333A" w14:textId="77777777" w:rsidR="004B155D" w:rsidRPr="00E91C49" w:rsidRDefault="00793B2B" w:rsidP="004B155D">
      <w:pPr>
        <w:numPr>
          <w:ilvl w:val="12"/>
          <w:numId w:val="0"/>
        </w:numPr>
        <w:ind w:right="-2"/>
        <w:rPr>
          <w:szCs w:val="22"/>
          <w:lang w:val="hr-HR"/>
        </w:rPr>
      </w:pPr>
      <w:r w:rsidRPr="00E91C49">
        <w:rPr>
          <w:szCs w:val="22"/>
          <w:lang w:val="hr-HR"/>
        </w:rPr>
        <w:t xml:space="preserve">Humira je namijenjena liječenju poliartikularnog juvenilnog idiopatskog artritisa u </w:t>
      </w:r>
      <w:r w:rsidR="00E26744" w:rsidRPr="00E91C49">
        <w:rPr>
          <w:szCs w:val="22"/>
          <w:lang w:val="hr-HR"/>
        </w:rPr>
        <w:t xml:space="preserve">bolesnika </w:t>
      </w:r>
      <w:r w:rsidR="00B56B63" w:rsidRPr="00E91C49">
        <w:rPr>
          <w:szCs w:val="22"/>
          <w:lang w:val="hr-HR"/>
        </w:rPr>
        <w:t xml:space="preserve">u dobi </w:t>
      </w:r>
      <w:r w:rsidRPr="00E91C49">
        <w:rPr>
          <w:szCs w:val="22"/>
          <w:lang w:val="hr-HR"/>
        </w:rPr>
        <w:t>od 2 godin</w:t>
      </w:r>
      <w:r w:rsidR="00E26744" w:rsidRPr="00E91C49">
        <w:rPr>
          <w:szCs w:val="22"/>
          <w:lang w:val="hr-HR"/>
        </w:rPr>
        <w:t>e</w:t>
      </w:r>
      <w:r w:rsidR="00B56B63" w:rsidRPr="00E91C49">
        <w:rPr>
          <w:szCs w:val="22"/>
          <w:lang w:val="hr-HR"/>
        </w:rPr>
        <w:t xml:space="preserve"> i starijih</w:t>
      </w:r>
      <w:r w:rsidRPr="00E91C49">
        <w:rPr>
          <w:szCs w:val="22"/>
          <w:lang w:val="hr-HR"/>
        </w:rPr>
        <w:t xml:space="preserve">. Moguće je da će Vam prvo biti propisani drugi lijekovi koji mijenjaju tijek bolesti, kao što je metotreksat. </w:t>
      </w:r>
      <w:r w:rsidR="00E26744" w:rsidRPr="00E91C49">
        <w:rPr>
          <w:szCs w:val="22"/>
          <w:lang w:val="hr-HR"/>
        </w:rPr>
        <w:t xml:space="preserve">Ukoliko </w:t>
      </w:r>
      <w:r w:rsidRPr="00E91C49">
        <w:rPr>
          <w:szCs w:val="22"/>
          <w:lang w:val="hr-HR"/>
        </w:rPr>
        <w:t xml:space="preserve">na njih ne reagirate dovoljno dobro, bit će Vam propisan lijek Humira. </w:t>
      </w:r>
    </w:p>
    <w:p w14:paraId="15472E29" w14:textId="77777777" w:rsidR="00E26744" w:rsidRPr="00E91C49" w:rsidRDefault="00E26744" w:rsidP="004B155D">
      <w:pPr>
        <w:numPr>
          <w:ilvl w:val="12"/>
          <w:numId w:val="0"/>
        </w:numPr>
        <w:ind w:right="-2"/>
        <w:rPr>
          <w:szCs w:val="22"/>
          <w:lang w:val="hr-HR"/>
        </w:rPr>
      </w:pPr>
    </w:p>
    <w:p w14:paraId="66C2988F" w14:textId="77777777" w:rsidR="00E26744" w:rsidRPr="00E91C49" w:rsidRDefault="00793B2B" w:rsidP="00E26744">
      <w:pPr>
        <w:numPr>
          <w:ilvl w:val="12"/>
          <w:numId w:val="0"/>
        </w:numPr>
        <w:ind w:right="-2"/>
        <w:rPr>
          <w:szCs w:val="22"/>
          <w:lang w:val="hr-HR"/>
        </w:rPr>
      </w:pPr>
      <w:r w:rsidRPr="00E91C49">
        <w:rPr>
          <w:szCs w:val="22"/>
          <w:lang w:val="hr-HR"/>
        </w:rPr>
        <w:t>Vaš liječnik će odlučiti hoće li se Humira primijeniti s metotreksatom ili sama.</w:t>
      </w:r>
    </w:p>
    <w:p w14:paraId="52639298" w14:textId="77777777" w:rsidR="00E26744" w:rsidRPr="00E91C49" w:rsidRDefault="00E26744" w:rsidP="004B155D">
      <w:pPr>
        <w:numPr>
          <w:ilvl w:val="12"/>
          <w:numId w:val="0"/>
        </w:numPr>
        <w:ind w:right="-2"/>
        <w:rPr>
          <w:szCs w:val="22"/>
          <w:lang w:val="hr-HR"/>
        </w:rPr>
      </w:pPr>
    </w:p>
    <w:p w14:paraId="50FBB998" w14:textId="77777777" w:rsidR="00E26744" w:rsidRPr="00E91C49" w:rsidRDefault="00793B2B" w:rsidP="00E26744">
      <w:pPr>
        <w:numPr>
          <w:ilvl w:val="12"/>
          <w:numId w:val="0"/>
        </w:numPr>
        <w:ind w:right="-2"/>
        <w:rPr>
          <w:b/>
          <w:szCs w:val="22"/>
          <w:lang w:val="hr-HR"/>
        </w:rPr>
      </w:pPr>
      <w:r w:rsidRPr="00E91C49">
        <w:rPr>
          <w:b/>
          <w:szCs w:val="22"/>
          <w:lang w:val="hr-HR"/>
        </w:rPr>
        <w:t>Artritis povezan s entezitisom</w:t>
      </w:r>
    </w:p>
    <w:p w14:paraId="640BD708" w14:textId="77777777" w:rsidR="00E26744" w:rsidRPr="00E91C49" w:rsidRDefault="00E26744" w:rsidP="00E26744">
      <w:pPr>
        <w:numPr>
          <w:ilvl w:val="12"/>
          <w:numId w:val="0"/>
        </w:numPr>
        <w:ind w:right="-2"/>
        <w:rPr>
          <w:szCs w:val="22"/>
          <w:lang w:val="hr-HR"/>
        </w:rPr>
      </w:pPr>
    </w:p>
    <w:p w14:paraId="35452D71" w14:textId="77777777" w:rsidR="00E26744" w:rsidRPr="00E91C49" w:rsidRDefault="00793B2B" w:rsidP="00E26744">
      <w:pPr>
        <w:numPr>
          <w:ilvl w:val="12"/>
          <w:numId w:val="0"/>
        </w:numPr>
        <w:ind w:right="-2"/>
        <w:rPr>
          <w:szCs w:val="22"/>
          <w:lang w:val="hr-HR"/>
        </w:rPr>
      </w:pPr>
      <w:r w:rsidRPr="00E91C49">
        <w:rPr>
          <w:szCs w:val="22"/>
          <w:lang w:val="hr-HR"/>
        </w:rPr>
        <w:t>Artritis povezan s entezitisom je upalna bolest zglobova i područja na kojima se tetive spajaju na kost.</w:t>
      </w:r>
    </w:p>
    <w:p w14:paraId="39ED123B" w14:textId="77777777" w:rsidR="00E26744" w:rsidRPr="00E91C49" w:rsidRDefault="00E26744" w:rsidP="00E26744">
      <w:pPr>
        <w:numPr>
          <w:ilvl w:val="12"/>
          <w:numId w:val="0"/>
        </w:numPr>
        <w:ind w:right="-2"/>
        <w:rPr>
          <w:szCs w:val="22"/>
          <w:lang w:val="hr-HR"/>
        </w:rPr>
      </w:pPr>
    </w:p>
    <w:p w14:paraId="56E13487" w14:textId="77777777" w:rsidR="00E26744" w:rsidRPr="00E91C49" w:rsidRDefault="00793B2B" w:rsidP="00E26744">
      <w:pPr>
        <w:numPr>
          <w:ilvl w:val="12"/>
          <w:numId w:val="0"/>
        </w:numPr>
        <w:ind w:right="-2"/>
        <w:rPr>
          <w:szCs w:val="22"/>
          <w:lang w:val="hr-HR"/>
        </w:rPr>
      </w:pPr>
      <w:r w:rsidRPr="00E91C49">
        <w:rPr>
          <w:szCs w:val="22"/>
          <w:lang w:val="hr-HR"/>
        </w:rPr>
        <w:t xml:space="preserve">Humira je namijenjena liječenju artritisa povezanog s entezitisom u bolesnika </w:t>
      </w:r>
      <w:r w:rsidR="00B56B63" w:rsidRPr="00E91C49">
        <w:rPr>
          <w:szCs w:val="22"/>
          <w:lang w:val="hr-HR"/>
        </w:rPr>
        <w:t xml:space="preserve">u dobi </w:t>
      </w:r>
      <w:r w:rsidRPr="00E91C49">
        <w:rPr>
          <w:szCs w:val="22"/>
          <w:lang w:val="hr-HR"/>
        </w:rPr>
        <w:t>od 6 godina</w:t>
      </w:r>
      <w:r w:rsidR="00B56B63" w:rsidRPr="00E91C49">
        <w:rPr>
          <w:szCs w:val="22"/>
          <w:lang w:val="hr-HR"/>
        </w:rPr>
        <w:t xml:space="preserve"> i starijih</w:t>
      </w:r>
      <w:r w:rsidRPr="00E91C49">
        <w:rPr>
          <w:szCs w:val="22"/>
          <w:lang w:val="hr-HR"/>
        </w:rPr>
        <w:t>. Moguće je da će Vam prvo biti propisani drugi lijekovi koji mijenjaju tijek bolesti, kao što je metotreksat. Ukoliko na njih ne reagirate dovoljno dobro, bit će Vam propisan lijek Humira.</w:t>
      </w:r>
    </w:p>
    <w:p w14:paraId="18A909BE" w14:textId="77777777" w:rsidR="004B155D" w:rsidRPr="00E91C49" w:rsidRDefault="004B155D" w:rsidP="004B155D">
      <w:pPr>
        <w:numPr>
          <w:ilvl w:val="12"/>
          <w:numId w:val="0"/>
        </w:numPr>
        <w:ind w:right="-2"/>
        <w:rPr>
          <w:szCs w:val="22"/>
          <w:lang w:val="hr-HR"/>
        </w:rPr>
      </w:pPr>
    </w:p>
    <w:p w14:paraId="27E78AAD" w14:textId="77777777" w:rsidR="004B155D" w:rsidRPr="00E91C49" w:rsidRDefault="00793B2B" w:rsidP="004B155D">
      <w:pPr>
        <w:pStyle w:val="Default"/>
        <w:widowControl/>
        <w:rPr>
          <w:rFonts w:ascii="Times New Roman" w:hAnsi="Times New Roman" w:cs="Times New Roman"/>
          <w:sz w:val="22"/>
          <w:szCs w:val="22"/>
          <w:u w:val="single"/>
          <w:lang w:val="hr-HR"/>
        </w:rPr>
      </w:pPr>
      <w:r w:rsidRPr="00E91C49">
        <w:rPr>
          <w:rFonts w:ascii="Times New Roman" w:hAnsi="Times New Roman" w:cs="Times New Roman"/>
          <w:b/>
          <w:sz w:val="22"/>
          <w:szCs w:val="22"/>
          <w:lang w:val="hr-HR"/>
        </w:rPr>
        <w:t xml:space="preserve">Ankilozantni spondilitis i aksijalni spondiloartritis bez radiološkog dokaza </w:t>
      </w:r>
      <w:r w:rsidR="00E26744" w:rsidRPr="00E91C49">
        <w:rPr>
          <w:rFonts w:ascii="Times New Roman" w:hAnsi="Times New Roman" w:cs="Times New Roman"/>
          <w:b/>
          <w:sz w:val="22"/>
          <w:szCs w:val="22"/>
          <w:lang w:val="hr-HR"/>
        </w:rPr>
        <w:t>ankilozantnog spondilitisa</w:t>
      </w:r>
    </w:p>
    <w:p w14:paraId="78BFE1B7" w14:textId="77777777" w:rsidR="004B155D" w:rsidRPr="00E91C49" w:rsidRDefault="004B155D" w:rsidP="004B155D">
      <w:pPr>
        <w:pStyle w:val="Default"/>
        <w:widowControl/>
        <w:rPr>
          <w:rFonts w:ascii="Times New Roman" w:hAnsi="Times New Roman" w:cs="Times New Roman"/>
          <w:sz w:val="22"/>
          <w:szCs w:val="22"/>
          <w:lang w:val="hr-HR"/>
        </w:rPr>
      </w:pPr>
    </w:p>
    <w:p w14:paraId="744325A2" w14:textId="77777777" w:rsidR="004B155D" w:rsidRPr="00E91C49" w:rsidRDefault="00793B2B" w:rsidP="004B155D">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Ankilozantni spondilitis i aksijalni spondiloartritis bez radiološkog dokaza </w:t>
      </w:r>
      <w:r w:rsidR="00E26744" w:rsidRPr="00E91C49">
        <w:rPr>
          <w:rFonts w:ascii="Times New Roman" w:hAnsi="Times New Roman" w:cs="Times New Roman"/>
          <w:sz w:val="22"/>
          <w:szCs w:val="22"/>
          <w:lang w:val="hr-HR"/>
        </w:rPr>
        <w:t xml:space="preserve">ankilozantnog spondilitisa </w:t>
      </w:r>
      <w:r w:rsidRPr="00E91C49">
        <w:rPr>
          <w:rFonts w:ascii="Times New Roman" w:hAnsi="Times New Roman" w:cs="Times New Roman"/>
          <w:sz w:val="22"/>
          <w:szCs w:val="22"/>
          <w:lang w:val="hr-HR"/>
        </w:rPr>
        <w:t xml:space="preserve">upalne su bolesti kralježnice. </w:t>
      </w:r>
    </w:p>
    <w:p w14:paraId="4F07B74E" w14:textId="77777777" w:rsidR="004B155D" w:rsidRPr="00E91C49" w:rsidRDefault="004B155D" w:rsidP="004B155D">
      <w:pPr>
        <w:pStyle w:val="Default"/>
        <w:widowControl/>
        <w:rPr>
          <w:rFonts w:ascii="Times New Roman" w:hAnsi="Times New Roman" w:cs="Times New Roman"/>
          <w:sz w:val="22"/>
          <w:szCs w:val="22"/>
          <w:lang w:val="hr-HR"/>
        </w:rPr>
      </w:pPr>
    </w:p>
    <w:p w14:paraId="7610041F" w14:textId="77777777" w:rsidR="004B155D" w:rsidRPr="00E91C49" w:rsidRDefault="00793B2B" w:rsidP="004B155D">
      <w:pPr>
        <w:pStyle w:val="Default"/>
        <w:widowControl/>
        <w:rPr>
          <w:rFonts w:ascii="Times New Roman" w:hAnsi="Times New Roman" w:cs="Times New Roman"/>
          <w:sz w:val="22"/>
          <w:szCs w:val="22"/>
          <w:lang w:val="hr-HR"/>
        </w:rPr>
      </w:pPr>
      <w:r w:rsidRPr="00E91C49">
        <w:rPr>
          <w:rFonts w:ascii="Times New Roman" w:hAnsi="Times New Roman" w:cs="Times New Roman"/>
          <w:color w:val="auto"/>
          <w:sz w:val="22"/>
          <w:szCs w:val="22"/>
          <w:lang w:val="hr-HR"/>
        </w:rPr>
        <w:t xml:space="preserve">Humira je namijenjena liječenju </w:t>
      </w:r>
      <w:r w:rsidR="00E26744" w:rsidRPr="00E91C49">
        <w:rPr>
          <w:rFonts w:ascii="Times New Roman" w:hAnsi="Times New Roman" w:cs="Times New Roman"/>
          <w:color w:val="auto"/>
          <w:sz w:val="22"/>
          <w:szCs w:val="22"/>
          <w:lang w:val="hr-HR"/>
        </w:rPr>
        <w:t xml:space="preserve">teškog oblika </w:t>
      </w:r>
      <w:r w:rsidRPr="00E91C49">
        <w:rPr>
          <w:rFonts w:ascii="Times New Roman" w:hAnsi="Times New Roman" w:cs="Times New Roman"/>
          <w:sz w:val="22"/>
          <w:szCs w:val="22"/>
          <w:lang w:val="hr-HR"/>
        </w:rPr>
        <w:t xml:space="preserve">ankilozantnog spondilitisa i aksijalnog spondiloartritisa bez radiološkog dokaza </w:t>
      </w:r>
      <w:r w:rsidR="00E26744" w:rsidRPr="00E91C49">
        <w:rPr>
          <w:rFonts w:ascii="Times New Roman" w:hAnsi="Times New Roman" w:cs="Times New Roman"/>
          <w:sz w:val="22"/>
          <w:szCs w:val="22"/>
          <w:lang w:val="hr-HR"/>
        </w:rPr>
        <w:t xml:space="preserve">ankilozantnog spondilitisa </w:t>
      </w:r>
      <w:r w:rsidRPr="00E91C49">
        <w:rPr>
          <w:rFonts w:ascii="Times New Roman" w:hAnsi="Times New Roman" w:cs="Times New Roman"/>
          <w:sz w:val="22"/>
          <w:szCs w:val="22"/>
          <w:lang w:val="hr-HR"/>
        </w:rPr>
        <w:t xml:space="preserve">u odraslih. </w:t>
      </w:r>
      <w:r w:rsidR="00E26744" w:rsidRPr="00E91C49">
        <w:rPr>
          <w:rFonts w:ascii="Times New Roman" w:hAnsi="Times New Roman" w:cs="Times New Roman"/>
          <w:color w:val="auto"/>
          <w:sz w:val="22"/>
          <w:szCs w:val="22"/>
          <w:lang w:val="hr-HR"/>
        </w:rPr>
        <w:t xml:space="preserve">Moguće je da će Vam prvo biti propisani drugi lijekovi. </w:t>
      </w:r>
      <w:r w:rsidR="00E26744" w:rsidRPr="00E91C49">
        <w:rPr>
          <w:rFonts w:ascii="Times New Roman" w:hAnsi="Times New Roman" w:cs="Times New Roman"/>
          <w:sz w:val="22"/>
          <w:szCs w:val="22"/>
          <w:lang w:val="hr-HR"/>
        </w:rPr>
        <w:t>U</w:t>
      </w:r>
      <w:r w:rsidRPr="00E91C49">
        <w:rPr>
          <w:rFonts w:ascii="Times New Roman" w:hAnsi="Times New Roman" w:cs="Times New Roman"/>
          <w:sz w:val="22"/>
          <w:szCs w:val="22"/>
          <w:lang w:val="hr-HR"/>
        </w:rPr>
        <w:t>koliko na njih ne reagirate dovoljno dobro, bit će Vam propisan lijek Humira.</w:t>
      </w:r>
    </w:p>
    <w:p w14:paraId="5F7B22D4" w14:textId="77777777" w:rsidR="004B155D" w:rsidRPr="00E91C49" w:rsidRDefault="004B155D" w:rsidP="004B155D">
      <w:pPr>
        <w:pStyle w:val="Default"/>
        <w:widowControl/>
        <w:rPr>
          <w:rFonts w:ascii="Times New Roman" w:hAnsi="Times New Roman" w:cs="Times New Roman"/>
          <w:sz w:val="22"/>
          <w:szCs w:val="22"/>
          <w:u w:val="single"/>
          <w:lang w:val="hr-HR"/>
        </w:rPr>
      </w:pPr>
    </w:p>
    <w:p w14:paraId="11F40BBD" w14:textId="77777777" w:rsidR="004B155D" w:rsidRPr="00E91C49" w:rsidRDefault="00793B2B" w:rsidP="004B155D">
      <w:pPr>
        <w:pStyle w:val="Default"/>
        <w:widowControl/>
        <w:rPr>
          <w:rFonts w:ascii="Times New Roman" w:hAnsi="Times New Roman" w:cs="Times New Roman"/>
          <w:b/>
          <w:sz w:val="22"/>
          <w:szCs w:val="22"/>
          <w:lang w:val="hr-HR"/>
        </w:rPr>
      </w:pPr>
      <w:r w:rsidRPr="00E91C49">
        <w:rPr>
          <w:rFonts w:ascii="Times New Roman" w:hAnsi="Times New Roman" w:cs="Times New Roman"/>
          <w:b/>
          <w:sz w:val="22"/>
          <w:szCs w:val="22"/>
          <w:lang w:val="hr-HR"/>
        </w:rPr>
        <w:t>Psorijatični artritis</w:t>
      </w:r>
    </w:p>
    <w:p w14:paraId="5A731AA4" w14:textId="77777777" w:rsidR="004B155D" w:rsidRPr="00E91C49" w:rsidRDefault="004B155D" w:rsidP="004B155D">
      <w:pPr>
        <w:pStyle w:val="Default"/>
        <w:widowControl/>
        <w:rPr>
          <w:rFonts w:ascii="Times New Roman" w:hAnsi="Times New Roman" w:cs="Times New Roman"/>
          <w:sz w:val="22"/>
          <w:szCs w:val="22"/>
          <w:lang w:val="hr-HR"/>
        </w:rPr>
      </w:pPr>
    </w:p>
    <w:p w14:paraId="0CD1DC46" w14:textId="77777777" w:rsidR="004B155D" w:rsidRPr="00E91C49" w:rsidRDefault="00793B2B" w:rsidP="004B155D">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Psorijatični artritis je upal</w:t>
      </w:r>
      <w:r w:rsidR="005F7943" w:rsidRPr="00E91C49">
        <w:rPr>
          <w:rFonts w:ascii="Times New Roman" w:hAnsi="Times New Roman" w:cs="Times New Roman"/>
          <w:sz w:val="22"/>
          <w:szCs w:val="22"/>
          <w:lang w:val="hr-HR"/>
        </w:rPr>
        <w:t>n</w:t>
      </w:r>
      <w:r w:rsidRPr="00E91C49">
        <w:rPr>
          <w:rFonts w:ascii="Times New Roman" w:hAnsi="Times New Roman" w:cs="Times New Roman"/>
          <w:sz w:val="22"/>
          <w:szCs w:val="22"/>
          <w:lang w:val="hr-HR"/>
        </w:rPr>
        <w:t xml:space="preserve">a </w:t>
      </w:r>
      <w:r w:rsidR="005F7943" w:rsidRPr="00E91C49">
        <w:rPr>
          <w:rFonts w:ascii="Times New Roman" w:hAnsi="Times New Roman" w:cs="Times New Roman"/>
          <w:sz w:val="22"/>
          <w:szCs w:val="22"/>
          <w:lang w:val="hr-HR"/>
        </w:rPr>
        <w:t xml:space="preserve">bolest </w:t>
      </w:r>
      <w:r w:rsidRPr="00E91C49">
        <w:rPr>
          <w:rFonts w:ascii="Times New Roman" w:hAnsi="Times New Roman" w:cs="Times New Roman"/>
          <w:sz w:val="22"/>
          <w:szCs w:val="22"/>
          <w:lang w:val="hr-HR"/>
        </w:rPr>
        <w:t xml:space="preserve">zglobova </w:t>
      </w:r>
      <w:r w:rsidR="005F7943" w:rsidRPr="00E91C49">
        <w:rPr>
          <w:rFonts w:ascii="Times New Roman" w:hAnsi="Times New Roman" w:cs="Times New Roman"/>
          <w:sz w:val="22"/>
          <w:szCs w:val="22"/>
          <w:lang w:val="hr-HR"/>
        </w:rPr>
        <w:t xml:space="preserve">koja je obično </w:t>
      </w:r>
      <w:r w:rsidRPr="00E91C49">
        <w:rPr>
          <w:rFonts w:ascii="Times New Roman" w:hAnsi="Times New Roman" w:cs="Times New Roman"/>
          <w:sz w:val="22"/>
          <w:szCs w:val="22"/>
          <w:lang w:val="hr-HR"/>
        </w:rPr>
        <w:t xml:space="preserve">povezana s psorijazom. </w:t>
      </w:r>
    </w:p>
    <w:p w14:paraId="69FC22F9" w14:textId="77777777" w:rsidR="004B155D" w:rsidRPr="00E91C49" w:rsidRDefault="004B155D" w:rsidP="004B155D">
      <w:pPr>
        <w:pStyle w:val="Default"/>
        <w:widowControl/>
        <w:rPr>
          <w:rFonts w:ascii="Times New Roman" w:hAnsi="Times New Roman" w:cs="Times New Roman"/>
          <w:sz w:val="22"/>
          <w:szCs w:val="22"/>
          <w:lang w:val="hr-HR"/>
        </w:rPr>
      </w:pPr>
    </w:p>
    <w:p w14:paraId="08D6977B" w14:textId="77777777" w:rsidR="004B155D" w:rsidRPr="00E91C49" w:rsidRDefault="00793B2B" w:rsidP="004B155D">
      <w:pPr>
        <w:pStyle w:val="Default"/>
        <w:widowControl/>
        <w:rPr>
          <w:rFonts w:ascii="Times New Roman" w:hAnsi="Times New Roman" w:cs="Times New Roman"/>
          <w:sz w:val="22"/>
          <w:szCs w:val="22"/>
          <w:lang w:val="hr-HR"/>
        </w:rPr>
      </w:pPr>
      <w:r w:rsidRPr="00E91C49">
        <w:rPr>
          <w:rFonts w:ascii="Times New Roman" w:hAnsi="Times New Roman" w:cs="Times New Roman"/>
          <w:color w:val="auto"/>
          <w:sz w:val="22"/>
          <w:szCs w:val="22"/>
          <w:lang w:val="hr-HR"/>
        </w:rPr>
        <w:t>Humira je namijenjena liječenju psorijatičnog artritisa u odraslih.</w:t>
      </w:r>
      <w:r w:rsidRPr="00E91C49">
        <w:rPr>
          <w:rFonts w:ascii="Times New Roman" w:hAnsi="Times New Roman" w:cs="Times New Roman"/>
          <w:sz w:val="22"/>
          <w:szCs w:val="22"/>
          <w:lang w:val="hr-HR"/>
        </w:rPr>
        <w:t xml:space="preserve"> </w:t>
      </w:r>
      <w:r w:rsidR="005F7943" w:rsidRPr="00E91C49">
        <w:rPr>
          <w:rFonts w:ascii="Times New Roman" w:hAnsi="Times New Roman" w:cs="Times New Roman"/>
          <w:sz w:val="22"/>
          <w:szCs w:val="22"/>
          <w:lang w:val="hr-HR"/>
        </w:rPr>
        <w:t xml:space="preserve">Humira može usporiti oštećenje </w:t>
      </w:r>
      <w:r w:rsidR="005F7943" w:rsidRPr="00E91C49">
        <w:rPr>
          <w:rFonts w:ascii="Times New Roman" w:hAnsi="Times New Roman" w:cs="Times New Roman"/>
          <w:color w:val="auto"/>
          <w:sz w:val="22"/>
          <w:szCs w:val="22"/>
          <w:lang w:val="hr-HR"/>
        </w:rPr>
        <w:t>zglobova</w:t>
      </w:r>
      <w:r w:rsidR="005F7943" w:rsidRPr="00E91C49">
        <w:rPr>
          <w:rFonts w:ascii="Times New Roman" w:hAnsi="Times New Roman" w:cs="Times New Roman"/>
          <w:sz w:val="22"/>
          <w:szCs w:val="22"/>
          <w:lang w:val="hr-HR"/>
        </w:rPr>
        <w:t xml:space="preserve"> uzrokovano bolešću i može </w:t>
      </w:r>
      <w:r w:rsidR="005F7943" w:rsidRPr="00E91C49">
        <w:rPr>
          <w:rFonts w:ascii="Times New Roman" w:hAnsi="Times New Roman" w:cs="Times New Roman"/>
          <w:color w:val="auto"/>
          <w:sz w:val="22"/>
          <w:szCs w:val="22"/>
          <w:lang w:val="hr-HR"/>
        </w:rPr>
        <w:t>poboljšati njihovu pokretljivost</w:t>
      </w:r>
      <w:r w:rsidR="005F7943" w:rsidRPr="00E91C49">
        <w:rPr>
          <w:rFonts w:ascii="Times New Roman" w:hAnsi="Times New Roman" w:cs="Times New Roman"/>
          <w:sz w:val="22"/>
          <w:szCs w:val="22"/>
          <w:lang w:val="hr-HR"/>
        </w:rPr>
        <w:t xml:space="preserve">. </w:t>
      </w:r>
      <w:r w:rsidR="005F7943" w:rsidRPr="00E91C49">
        <w:rPr>
          <w:rFonts w:ascii="Times New Roman" w:hAnsi="Times New Roman" w:cs="Times New Roman"/>
          <w:color w:val="auto"/>
          <w:sz w:val="22"/>
          <w:szCs w:val="22"/>
          <w:lang w:val="hr-HR"/>
        </w:rPr>
        <w:t>Moguće je da će Vam prvo biti propisani drugi lijekovi. U</w:t>
      </w:r>
      <w:r w:rsidR="005F7943" w:rsidRPr="00E91C49">
        <w:rPr>
          <w:rFonts w:ascii="Times New Roman" w:hAnsi="Times New Roman" w:cs="Times New Roman"/>
          <w:sz w:val="22"/>
          <w:szCs w:val="22"/>
          <w:lang w:val="hr-HR"/>
        </w:rPr>
        <w:t>koliko na njih ne reagirate dovoljno dobro, bit će Vam propisan lijek Humira.</w:t>
      </w:r>
    </w:p>
    <w:p w14:paraId="2B7E082D" w14:textId="77777777" w:rsidR="004B155D" w:rsidRPr="00E91C49" w:rsidRDefault="004B155D" w:rsidP="004B155D">
      <w:pPr>
        <w:pStyle w:val="Default"/>
        <w:widowControl/>
        <w:rPr>
          <w:rFonts w:ascii="Times New Roman" w:hAnsi="Times New Roman" w:cs="Times New Roman"/>
          <w:sz w:val="22"/>
          <w:szCs w:val="22"/>
          <w:lang w:val="hr-HR"/>
        </w:rPr>
      </w:pPr>
    </w:p>
    <w:p w14:paraId="1D0C6C8F" w14:textId="77777777" w:rsidR="004B155D" w:rsidRPr="00E91C49" w:rsidRDefault="00793B2B" w:rsidP="004B155D">
      <w:pPr>
        <w:pStyle w:val="Default"/>
        <w:widowControl/>
        <w:rPr>
          <w:rFonts w:ascii="Times New Roman" w:hAnsi="Times New Roman" w:cs="Times New Roman"/>
          <w:b/>
          <w:sz w:val="22"/>
          <w:szCs w:val="22"/>
          <w:lang w:val="hr-HR"/>
        </w:rPr>
      </w:pPr>
      <w:r w:rsidRPr="00E91C49">
        <w:rPr>
          <w:rFonts w:ascii="Times New Roman" w:hAnsi="Times New Roman" w:cs="Times New Roman"/>
          <w:b/>
          <w:sz w:val="22"/>
          <w:szCs w:val="22"/>
          <w:lang w:val="hr-HR"/>
        </w:rPr>
        <w:t xml:space="preserve">Plak psorijaza </w:t>
      </w:r>
    </w:p>
    <w:p w14:paraId="00AD64FF" w14:textId="77777777" w:rsidR="004B155D" w:rsidRPr="00E91C49" w:rsidRDefault="004B155D" w:rsidP="004B155D">
      <w:pPr>
        <w:pStyle w:val="Default"/>
        <w:widowControl/>
        <w:rPr>
          <w:rFonts w:ascii="Times New Roman" w:hAnsi="Times New Roman" w:cs="Times New Roman"/>
          <w:sz w:val="22"/>
          <w:szCs w:val="22"/>
          <w:lang w:val="hr-HR"/>
        </w:rPr>
      </w:pPr>
    </w:p>
    <w:p w14:paraId="17084336" w14:textId="77777777" w:rsidR="004B155D" w:rsidRPr="00E91C49" w:rsidRDefault="00793B2B" w:rsidP="004B155D">
      <w:pPr>
        <w:numPr>
          <w:ilvl w:val="12"/>
          <w:numId w:val="0"/>
        </w:numPr>
        <w:ind w:right="-2"/>
        <w:rPr>
          <w:szCs w:val="22"/>
          <w:lang w:val="hr-HR"/>
        </w:rPr>
      </w:pPr>
      <w:r w:rsidRPr="00E91C49">
        <w:rPr>
          <w:szCs w:val="22"/>
          <w:lang w:val="hr-HR"/>
        </w:rPr>
        <w:t xml:space="preserve">Plak psorijaza je kožna bolest koja uzrokuje crvene, perutave, krastave mrlje na koži prekrivene srebrnastim ljuskicama. </w:t>
      </w:r>
      <w:r w:rsidR="00827213" w:rsidRPr="00E91C49">
        <w:rPr>
          <w:szCs w:val="22"/>
          <w:lang w:val="hr-HR"/>
        </w:rPr>
        <w:t xml:space="preserve">Plak psorijaza može zahvatiti i nokte, uzrokujući njihovo </w:t>
      </w:r>
      <w:r w:rsidR="00B26AC2" w:rsidRPr="00E91C49">
        <w:rPr>
          <w:szCs w:val="22"/>
          <w:lang w:val="hr-HR"/>
        </w:rPr>
        <w:t>mrvljenje</w:t>
      </w:r>
      <w:r w:rsidR="00827213" w:rsidRPr="00E91C49">
        <w:rPr>
          <w:szCs w:val="22"/>
          <w:lang w:val="hr-HR"/>
        </w:rPr>
        <w:t xml:space="preserve">, zadebljanje </w:t>
      </w:r>
      <w:r w:rsidR="00625998" w:rsidRPr="00E91C49">
        <w:rPr>
          <w:szCs w:val="22"/>
          <w:lang w:val="hr-HR"/>
        </w:rPr>
        <w:t>i</w:t>
      </w:r>
      <w:r w:rsidR="00827213" w:rsidRPr="00E91C49">
        <w:rPr>
          <w:szCs w:val="22"/>
          <w:lang w:val="hr-HR"/>
        </w:rPr>
        <w:t xml:space="preserve"> odizanje od ležišta nokta, što može biti bolno.</w:t>
      </w:r>
    </w:p>
    <w:p w14:paraId="3307276A" w14:textId="77777777" w:rsidR="004B155D" w:rsidRPr="00E91C49" w:rsidRDefault="004B155D" w:rsidP="004B155D">
      <w:pPr>
        <w:pStyle w:val="Default"/>
        <w:widowControl/>
        <w:rPr>
          <w:rFonts w:ascii="Times New Roman" w:hAnsi="Times New Roman" w:cs="Times New Roman"/>
          <w:color w:val="auto"/>
          <w:sz w:val="22"/>
          <w:szCs w:val="22"/>
          <w:lang w:val="hr-HR"/>
        </w:rPr>
      </w:pPr>
    </w:p>
    <w:p w14:paraId="347FE6B6" w14:textId="77777777" w:rsidR="004E0823" w:rsidRPr="00E91C49" w:rsidRDefault="00793B2B" w:rsidP="00A9250E">
      <w:pPr>
        <w:pStyle w:val="Default"/>
        <w:keepNex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Humira je namijenjena liječenju </w:t>
      </w:r>
    </w:p>
    <w:p w14:paraId="29C2A41B" w14:textId="77777777" w:rsidR="004E0823" w:rsidRPr="00E91C49" w:rsidRDefault="00793B2B" w:rsidP="00984844">
      <w:pPr>
        <w:pStyle w:val="Default"/>
        <w:keepNext/>
        <w:widowControl/>
        <w:numPr>
          <w:ilvl w:val="0"/>
          <w:numId w:val="51"/>
        </w:numPr>
        <w:rPr>
          <w:rFonts w:ascii="Times New Roman" w:hAnsi="Times New Roman" w:cs="Times New Roman"/>
          <w:sz w:val="22"/>
          <w:szCs w:val="22"/>
          <w:lang w:val="hr-HR"/>
        </w:rPr>
      </w:pPr>
      <w:r w:rsidRPr="00E91C49">
        <w:rPr>
          <w:rFonts w:ascii="Times New Roman" w:hAnsi="Times New Roman" w:cs="Times New Roman"/>
          <w:color w:val="auto"/>
          <w:sz w:val="22"/>
          <w:szCs w:val="22"/>
          <w:lang w:val="hr-HR"/>
        </w:rPr>
        <w:t>umjerene do teške kronične plak psorijaze u odraslih</w:t>
      </w:r>
      <w:r w:rsidRPr="00E91C49">
        <w:rPr>
          <w:rFonts w:ascii="Times New Roman" w:hAnsi="Times New Roman" w:cs="Times New Roman"/>
          <w:sz w:val="22"/>
          <w:szCs w:val="22"/>
          <w:lang w:val="hr-HR"/>
        </w:rPr>
        <w:t xml:space="preserve"> i </w:t>
      </w:r>
    </w:p>
    <w:p w14:paraId="2B1E62AF" w14:textId="77777777" w:rsidR="004B155D" w:rsidRPr="00E91C49" w:rsidRDefault="00793B2B" w:rsidP="00984844">
      <w:pPr>
        <w:pStyle w:val="Default"/>
        <w:keepNext/>
        <w:widowControl/>
        <w:numPr>
          <w:ilvl w:val="0"/>
          <w:numId w:val="51"/>
        </w:numPr>
        <w:rPr>
          <w:rFonts w:ascii="Times New Roman" w:hAnsi="Times New Roman" w:cs="Times New Roman"/>
          <w:sz w:val="22"/>
          <w:szCs w:val="22"/>
          <w:lang w:val="hr-HR"/>
        </w:rPr>
      </w:pPr>
      <w:r w:rsidRPr="00E91C49">
        <w:rPr>
          <w:rFonts w:ascii="Times New Roman" w:hAnsi="Times New Roman" w:cs="Times New Roman"/>
          <w:sz w:val="22"/>
          <w:szCs w:val="22"/>
          <w:lang w:val="hr-HR"/>
        </w:rPr>
        <w:t>tešk</w:t>
      </w:r>
      <w:r w:rsidR="004E0823" w:rsidRPr="00E91C49">
        <w:rPr>
          <w:rFonts w:ascii="Times New Roman" w:hAnsi="Times New Roman" w:cs="Times New Roman"/>
          <w:sz w:val="22"/>
          <w:szCs w:val="22"/>
          <w:lang w:val="hr-HR"/>
        </w:rPr>
        <w:t>og oblika kronične</w:t>
      </w:r>
      <w:r w:rsidRPr="00E91C49">
        <w:rPr>
          <w:rFonts w:ascii="Times New Roman" w:hAnsi="Times New Roman" w:cs="Times New Roman"/>
          <w:sz w:val="22"/>
          <w:szCs w:val="22"/>
          <w:lang w:val="hr-HR"/>
        </w:rPr>
        <w:t xml:space="preserve"> plak psorijaze u djece i adolescenata u dobi od 4 do 17 godina u kojih topikalna terapija i fototerapije nisu djelovale jako dobro ili nisu prikladne.</w:t>
      </w:r>
    </w:p>
    <w:p w14:paraId="47BC9E9D" w14:textId="77777777" w:rsidR="004B155D" w:rsidRPr="00E91C49" w:rsidRDefault="004B155D" w:rsidP="004B155D">
      <w:pPr>
        <w:pStyle w:val="Default"/>
        <w:widowControl/>
        <w:rPr>
          <w:rFonts w:ascii="Times New Roman" w:hAnsi="Times New Roman" w:cs="Times New Roman"/>
          <w:sz w:val="22"/>
          <w:szCs w:val="22"/>
          <w:lang w:val="hr-HR"/>
        </w:rPr>
      </w:pPr>
    </w:p>
    <w:p w14:paraId="2A1DD6B9" w14:textId="77777777" w:rsidR="004B155D" w:rsidRPr="00E91C49" w:rsidRDefault="00793B2B" w:rsidP="004B155D">
      <w:pPr>
        <w:keepNext/>
        <w:numPr>
          <w:ilvl w:val="12"/>
          <w:numId w:val="0"/>
        </w:numPr>
        <w:rPr>
          <w:b/>
          <w:szCs w:val="22"/>
          <w:lang w:val="hr-HR"/>
        </w:rPr>
      </w:pPr>
      <w:r w:rsidRPr="00E91C49">
        <w:rPr>
          <w:b/>
          <w:szCs w:val="22"/>
          <w:lang w:val="hr-HR"/>
        </w:rPr>
        <w:t>Gnojni hidradenitis (</w:t>
      </w:r>
      <w:r w:rsidRPr="00E91C49">
        <w:rPr>
          <w:b/>
          <w:i/>
          <w:szCs w:val="22"/>
          <w:lang w:val="hr-HR"/>
        </w:rPr>
        <w:t>Hidradenitis suppurativa</w:t>
      </w:r>
      <w:r w:rsidRPr="00E91C49">
        <w:rPr>
          <w:b/>
          <w:szCs w:val="22"/>
          <w:lang w:val="hr-HR"/>
        </w:rPr>
        <w:t>)</w:t>
      </w:r>
    </w:p>
    <w:p w14:paraId="55C345BB" w14:textId="77777777" w:rsidR="004B155D" w:rsidRPr="00E91C49" w:rsidRDefault="004B155D" w:rsidP="004B155D">
      <w:pPr>
        <w:keepNext/>
        <w:numPr>
          <w:ilvl w:val="12"/>
          <w:numId w:val="0"/>
        </w:numPr>
        <w:rPr>
          <w:szCs w:val="22"/>
          <w:lang w:val="hr-HR"/>
        </w:rPr>
      </w:pPr>
    </w:p>
    <w:p w14:paraId="3F56FE8F" w14:textId="77777777" w:rsidR="004B155D" w:rsidRPr="00E91C49" w:rsidRDefault="00793B2B" w:rsidP="004B155D">
      <w:pPr>
        <w:numPr>
          <w:ilvl w:val="12"/>
          <w:numId w:val="0"/>
        </w:numPr>
        <w:ind w:right="-2"/>
        <w:rPr>
          <w:szCs w:val="22"/>
          <w:lang w:val="hr-HR"/>
        </w:rPr>
      </w:pPr>
      <w:r w:rsidRPr="00E91C49">
        <w:rPr>
          <w:szCs w:val="22"/>
          <w:lang w:val="hr-HR"/>
        </w:rPr>
        <w:t>Gnojni hidradenitis (koji se ponekad naziva inverznim aknama) je kronična i često bolna upalna bolest kože. Simptomi mogu uključivati nodule (kvržice) koji su bolni na dodir i apscese (čireve) iz kojih može istjecati gnoj. Najčešće zahvaća specifične dijelove kože, poput područja ispod dojki i pazuha te područja na unutarnjem dijelu bedara, preponama i stražnjici. Na zahvaćenim mjestima mogu nastati i ožiljci.</w:t>
      </w:r>
    </w:p>
    <w:p w14:paraId="077095CF" w14:textId="77777777" w:rsidR="004B155D" w:rsidRPr="00E91C49" w:rsidRDefault="004B155D" w:rsidP="004B155D">
      <w:pPr>
        <w:numPr>
          <w:ilvl w:val="12"/>
          <w:numId w:val="0"/>
        </w:numPr>
        <w:ind w:right="-2"/>
        <w:rPr>
          <w:szCs w:val="22"/>
          <w:lang w:val="hr-HR"/>
        </w:rPr>
      </w:pPr>
    </w:p>
    <w:p w14:paraId="052FE238" w14:textId="77777777" w:rsidR="00A077BA" w:rsidRPr="00E91C49" w:rsidRDefault="00793B2B" w:rsidP="004E0823">
      <w:pPr>
        <w:rPr>
          <w:szCs w:val="22"/>
          <w:lang w:val="hr-HR"/>
        </w:rPr>
      </w:pPr>
      <w:r w:rsidRPr="00E91C49">
        <w:rPr>
          <w:szCs w:val="22"/>
          <w:lang w:val="hr-HR"/>
        </w:rPr>
        <w:t>Humira se koristi za liječenje</w:t>
      </w:r>
    </w:p>
    <w:p w14:paraId="190644C7" w14:textId="77777777" w:rsidR="00A077BA" w:rsidRPr="00E91C49" w:rsidRDefault="00793B2B" w:rsidP="002628F4">
      <w:pPr>
        <w:numPr>
          <w:ilvl w:val="0"/>
          <w:numId w:val="32"/>
        </w:numPr>
        <w:ind w:left="714" w:hanging="357"/>
        <w:rPr>
          <w:szCs w:val="22"/>
          <w:lang w:val="hr-HR"/>
        </w:rPr>
      </w:pPr>
      <w:r w:rsidRPr="00E91C49">
        <w:rPr>
          <w:szCs w:val="22"/>
          <w:lang w:val="hr-HR"/>
        </w:rPr>
        <w:t xml:space="preserve">umjerenog do teškog oblika </w:t>
      </w:r>
      <w:r w:rsidR="004B155D" w:rsidRPr="00E91C49">
        <w:rPr>
          <w:szCs w:val="22"/>
          <w:lang w:val="hr-HR"/>
        </w:rPr>
        <w:t>gnojnog hidradenitisa u odraslih</w:t>
      </w:r>
      <w:r w:rsidRPr="00E91C49">
        <w:rPr>
          <w:szCs w:val="22"/>
          <w:lang w:val="hr-HR"/>
        </w:rPr>
        <w:t xml:space="preserve"> i</w:t>
      </w:r>
    </w:p>
    <w:p w14:paraId="2089563E" w14:textId="77777777" w:rsidR="00A077BA" w:rsidRPr="00E91C49" w:rsidRDefault="00793B2B" w:rsidP="002628F4">
      <w:pPr>
        <w:numPr>
          <w:ilvl w:val="0"/>
          <w:numId w:val="32"/>
        </w:numPr>
        <w:ind w:left="714" w:hanging="357"/>
        <w:rPr>
          <w:szCs w:val="22"/>
          <w:lang w:val="hr-HR"/>
        </w:rPr>
      </w:pPr>
      <w:r w:rsidRPr="00E91C49">
        <w:rPr>
          <w:szCs w:val="22"/>
          <w:lang w:val="hr-HR"/>
        </w:rPr>
        <w:t xml:space="preserve">umjerenog do teškog oblika gnojnog hidradenitisa u adolescenata u dobi od 12 </w:t>
      </w:r>
      <w:r w:rsidR="001008E0" w:rsidRPr="00E91C49">
        <w:rPr>
          <w:szCs w:val="22"/>
          <w:lang w:val="hr-HR"/>
        </w:rPr>
        <w:t>do 17 </w:t>
      </w:r>
      <w:r w:rsidRPr="00E91C49">
        <w:rPr>
          <w:szCs w:val="22"/>
          <w:lang w:val="hr-HR"/>
        </w:rPr>
        <w:t>godina</w:t>
      </w:r>
      <w:r w:rsidR="00254DD4">
        <w:rPr>
          <w:szCs w:val="22"/>
          <w:lang w:val="hr-HR"/>
        </w:rPr>
        <w:t>.</w:t>
      </w:r>
      <w:r w:rsidR="004B155D" w:rsidRPr="00E91C49">
        <w:rPr>
          <w:szCs w:val="22"/>
          <w:lang w:val="hr-HR"/>
        </w:rPr>
        <w:t xml:space="preserve"> </w:t>
      </w:r>
    </w:p>
    <w:p w14:paraId="4FBE5B18" w14:textId="77777777" w:rsidR="00A077BA" w:rsidRPr="00E91C49" w:rsidRDefault="00A077BA" w:rsidP="002628F4">
      <w:pPr>
        <w:ind w:left="357"/>
        <w:rPr>
          <w:szCs w:val="22"/>
          <w:lang w:val="hr-HR"/>
        </w:rPr>
      </w:pPr>
    </w:p>
    <w:p w14:paraId="54B98800" w14:textId="77777777" w:rsidR="004E0823" w:rsidRPr="00E91C49" w:rsidRDefault="00793B2B" w:rsidP="002628F4">
      <w:pPr>
        <w:tabs>
          <w:tab w:val="clear" w:pos="562"/>
        </w:tabs>
        <w:rPr>
          <w:szCs w:val="22"/>
          <w:lang w:val="hr-HR"/>
        </w:rPr>
      </w:pPr>
      <w:r w:rsidRPr="00E91C49">
        <w:rPr>
          <w:szCs w:val="22"/>
          <w:lang w:val="hr-HR"/>
        </w:rPr>
        <w:t>Humira može smanjiti broj nodula i apscesa koje uzrokuje bolest te ublažiti bol koja često prati ovu bolest. Moguće je da će Vam prvo biti propisani drugi lijekovi. Ukoliko na njih ne reagirate dovoljno dobro, bit će Vam propisan lijek Humira.</w:t>
      </w:r>
    </w:p>
    <w:p w14:paraId="6CA3517F" w14:textId="77777777" w:rsidR="004B155D" w:rsidRPr="00E91C49" w:rsidRDefault="004B155D" w:rsidP="004B155D">
      <w:pPr>
        <w:rPr>
          <w:szCs w:val="22"/>
          <w:lang w:val="hr-HR"/>
        </w:rPr>
      </w:pPr>
    </w:p>
    <w:p w14:paraId="507A6BBF" w14:textId="77777777" w:rsidR="004B155D" w:rsidRPr="00E91C49" w:rsidRDefault="00793B2B" w:rsidP="004B155D">
      <w:pPr>
        <w:pStyle w:val="BodyText"/>
        <w:keepNext/>
        <w:rPr>
          <w:i w:val="0"/>
          <w:szCs w:val="22"/>
          <w:lang w:val="hr-HR"/>
        </w:rPr>
      </w:pPr>
      <w:r w:rsidRPr="00E91C49">
        <w:rPr>
          <w:i w:val="0"/>
          <w:szCs w:val="22"/>
          <w:lang w:val="hr-HR"/>
        </w:rPr>
        <w:t xml:space="preserve">Crohnova bolest </w:t>
      </w:r>
    </w:p>
    <w:p w14:paraId="03846CE9" w14:textId="77777777" w:rsidR="004B155D" w:rsidRPr="00E91C49" w:rsidRDefault="004B155D" w:rsidP="004B155D">
      <w:pPr>
        <w:pStyle w:val="EMEANormal"/>
        <w:keepNext/>
        <w:rPr>
          <w:szCs w:val="22"/>
          <w:lang w:val="hr-HR"/>
        </w:rPr>
      </w:pPr>
    </w:p>
    <w:p w14:paraId="0A52D70D" w14:textId="77777777" w:rsidR="004B155D" w:rsidRPr="00E91C49" w:rsidRDefault="00793B2B" w:rsidP="004B155D">
      <w:pPr>
        <w:numPr>
          <w:ilvl w:val="12"/>
          <w:numId w:val="0"/>
        </w:numPr>
        <w:ind w:right="-2"/>
        <w:rPr>
          <w:szCs w:val="22"/>
          <w:lang w:val="hr-HR"/>
        </w:rPr>
      </w:pPr>
      <w:r w:rsidRPr="00E91C49">
        <w:rPr>
          <w:szCs w:val="22"/>
          <w:lang w:val="hr-HR"/>
        </w:rPr>
        <w:t xml:space="preserve">Crohnova bolest je upalna bolest probavnog sustava. </w:t>
      </w:r>
    </w:p>
    <w:p w14:paraId="2710CE3D" w14:textId="77777777" w:rsidR="004B155D" w:rsidRPr="00E91C49" w:rsidRDefault="004B155D" w:rsidP="004B155D">
      <w:pPr>
        <w:numPr>
          <w:ilvl w:val="12"/>
          <w:numId w:val="0"/>
        </w:numPr>
        <w:ind w:right="-2"/>
        <w:rPr>
          <w:szCs w:val="22"/>
          <w:lang w:val="hr-HR"/>
        </w:rPr>
      </w:pPr>
    </w:p>
    <w:p w14:paraId="4AC4BCB2" w14:textId="77777777" w:rsidR="004E0823" w:rsidRPr="00E91C49" w:rsidRDefault="00793B2B" w:rsidP="004B155D">
      <w:pPr>
        <w:numPr>
          <w:ilvl w:val="12"/>
          <w:numId w:val="0"/>
        </w:numPr>
        <w:ind w:right="-2"/>
        <w:rPr>
          <w:szCs w:val="22"/>
          <w:lang w:val="hr-HR"/>
        </w:rPr>
      </w:pPr>
      <w:r w:rsidRPr="00E91C49">
        <w:rPr>
          <w:szCs w:val="22"/>
          <w:lang w:val="hr-HR"/>
        </w:rPr>
        <w:t xml:space="preserve">Humira je namijenjena liječenju </w:t>
      </w:r>
    </w:p>
    <w:p w14:paraId="7887DDE4" w14:textId="77777777" w:rsidR="004E0823" w:rsidRPr="00E91C49" w:rsidRDefault="00793B2B" w:rsidP="00984844">
      <w:pPr>
        <w:numPr>
          <w:ilvl w:val="0"/>
          <w:numId w:val="52"/>
        </w:numPr>
        <w:ind w:right="-2"/>
        <w:rPr>
          <w:szCs w:val="22"/>
          <w:lang w:val="hr-HR"/>
        </w:rPr>
      </w:pPr>
      <w:r w:rsidRPr="00E91C49">
        <w:rPr>
          <w:szCs w:val="22"/>
          <w:lang w:val="hr-HR"/>
        </w:rPr>
        <w:t xml:space="preserve">umjerene do teške </w:t>
      </w:r>
      <w:r w:rsidR="004B155D" w:rsidRPr="00E91C49">
        <w:rPr>
          <w:szCs w:val="22"/>
          <w:lang w:val="hr-HR"/>
        </w:rPr>
        <w:t xml:space="preserve">Crohnove bolesti u odraslih i </w:t>
      </w:r>
    </w:p>
    <w:p w14:paraId="0F585CE2" w14:textId="77777777" w:rsidR="004E0823" w:rsidRPr="00E91C49" w:rsidRDefault="00793B2B" w:rsidP="00984844">
      <w:pPr>
        <w:numPr>
          <w:ilvl w:val="0"/>
          <w:numId w:val="52"/>
        </w:numPr>
        <w:ind w:right="-2"/>
        <w:rPr>
          <w:szCs w:val="22"/>
          <w:lang w:val="hr-HR"/>
        </w:rPr>
      </w:pPr>
      <w:r w:rsidRPr="00E91C49">
        <w:rPr>
          <w:szCs w:val="22"/>
          <w:lang w:val="hr-HR"/>
        </w:rPr>
        <w:t xml:space="preserve">umjerene do teške Crohnove bolesti u </w:t>
      </w:r>
      <w:r w:rsidR="004B155D" w:rsidRPr="00E91C49">
        <w:rPr>
          <w:szCs w:val="22"/>
          <w:lang w:val="hr-HR"/>
        </w:rPr>
        <w:t xml:space="preserve">djece </w:t>
      </w:r>
      <w:r w:rsidRPr="00E91C49">
        <w:rPr>
          <w:szCs w:val="22"/>
          <w:lang w:val="hr-HR"/>
        </w:rPr>
        <w:t xml:space="preserve">i adolescenata </w:t>
      </w:r>
      <w:r w:rsidR="004B155D" w:rsidRPr="00E91C49">
        <w:rPr>
          <w:szCs w:val="22"/>
          <w:lang w:val="hr-HR"/>
        </w:rPr>
        <w:t>u dobi od 6</w:t>
      </w:r>
      <w:r w:rsidR="00B259DF" w:rsidRPr="00E91C49">
        <w:rPr>
          <w:szCs w:val="22"/>
          <w:lang w:val="hr-HR"/>
        </w:rPr>
        <w:t> do 17</w:t>
      </w:r>
      <w:r w:rsidR="004B155D" w:rsidRPr="00E91C49">
        <w:rPr>
          <w:szCs w:val="22"/>
          <w:lang w:val="hr-HR"/>
        </w:rPr>
        <w:t xml:space="preserve"> godina. </w:t>
      </w:r>
    </w:p>
    <w:p w14:paraId="4BEFF0B0" w14:textId="77777777" w:rsidR="004E0823" w:rsidRPr="00E91C49" w:rsidRDefault="004E0823" w:rsidP="00233F29">
      <w:pPr>
        <w:ind w:left="142" w:right="-2"/>
        <w:rPr>
          <w:szCs w:val="22"/>
          <w:lang w:val="hr-HR"/>
        </w:rPr>
      </w:pPr>
    </w:p>
    <w:p w14:paraId="4EF17EAE" w14:textId="77777777" w:rsidR="004E0823" w:rsidRPr="00E91C49" w:rsidRDefault="00793B2B" w:rsidP="004E0823">
      <w:pPr>
        <w:ind w:right="-2"/>
        <w:rPr>
          <w:szCs w:val="22"/>
          <w:lang w:val="hr-HR"/>
        </w:rPr>
      </w:pPr>
      <w:r w:rsidRPr="00E91C49">
        <w:rPr>
          <w:szCs w:val="22"/>
          <w:lang w:val="hr-HR"/>
        </w:rPr>
        <w:t xml:space="preserve">Moguće je da će Vam prvo biti propisani drugi lijekovi. Ukoliko na njih ne reagirate dovoljno dobro, bit će Vam propisan lijek Humira. </w:t>
      </w:r>
    </w:p>
    <w:p w14:paraId="2195C4E3" w14:textId="77777777" w:rsidR="004B155D" w:rsidRPr="00E91C49" w:rsidRDefault="004B155D" w:rsidP="00233F29">
      <w:pPr>
        <w:ind w:right="-2"/>
        <w:rPr>
          <w:szCs w:val="22"/>
          <w:lang w:val="hr-HR"/>
        </w:rPr>
      </w:pPr>
    </w:p>
    <w:p w14:paraId="09AEEC9E" w14:textId="77777777" w:rsidR="004B155D" w:rsidRPr="00E91C49" w:rsidRDefault="00793B2B" w:rsidP="004B155D">
      <w:pPr>
        <w:pStyle w:val="Default"/>
        <w:keepNext/>
        <w:widowControl/>
        <w:rPr>
          <w:rFonts w:ascii="Times New Roman" w:hAnsi="Times New Roman" w:cs="Times New Roman"/>
          <w:b/>
          <w:sz w:val="22"/>
          <w:szCs w:val="22"/>
          <w:lang w:val="hr-HR"/>
        </w:rPr>
      </w:pPr>
      <w:r w:rsidRPr="00E91C49">
        <w:rPr>
          <w:rFonts w:ascii="Times New Roman" w:hAnsi="Times New Roman" w:cs="Times New Roman"/>
          <w:b/>
          <w:sz w:val="22"/>
          <w:szCs w:val="22"/>
          <w:lang w:val="hr-HR"/>
        </w:rPr>
        <w:t>Ulcerozni kolitis</w:t>
      </w:r>
    </w:p>
    <w:p w14:paraId="16B82D10" w14:textId="77777777" w:rsidR="004B155D" w:rsidRPr="00E91C49" w:rsidRDefault="004B155D" w:rsidP="004B155D">
      <w:pPr>
        <w:pStyle w:val="Default"/>
        <w:keepNext/>
        <w:widowControl/>
        <w:rPr>
          <w:rFonts w:ascii="Times New Roman" w:hAnsi="Times New Roman" w:cs="Times New Roman"/>
          <w:sz w:val="22"/>
          <w:szCs w:val="22"/>
          <w:lang w:val="hr-HR"/>
        </w:rPr>
      </w:pPr>
    </w:p>
    <w:p w14:paraId="32A5731D" w14:textId="77777777" w:rsidR="004B155D" w:rsidRDefault="00793B2B" w:rsidP="004B155D">
      <w:pPr>
        <w:numPr>
          <w:ilvl w:val="12"/>
          <w:numId w:val="0"/>
        </w:numPr>
        <w:ind w:right="-2"/>
        <w:rPr>
          <w:szCs w:val="22"/>
          <w:lang w:val="hr-HR"/>
        </w:rPr>
      </w:pPr>
      <w:r w:rsidRPr="00E91C49">
        <w:rPr>
          <w:szCs w:val="22"/>
          <w:lang w:val="hr-HR"/>
        </w:rPr>
        <w:t xml:space="preserve">Ulcerozni kolitis je upalna bolest </w:t>
      </w:r>
      <w:r w:rsidR="004E0823" w:rsidRPr="00E91C49">
        <w:rPr>
          <w:szCs w:val="22"/>
          <w:lang w:val="hr-HR"/>
        </w:rPr>
        <w:t xml:space="preserve">debelog </w:t>
      </w:r>
      <w:r w:rsidRPr="00E91C49">
        <w:rPr>
          <w:szCs w:val="22"/>
          <w:lang w:val="hr-HR"/>
        </w:rPr>
        <w:t>crijeva.</w:t>
      </w:r>
    </w:p>
    <w:p w14:paraId="103DF123" w14:textId="77777777" w:rsidR="00A2715D" w:rsidRDefault="00A2715D" w:rsidP="004B155D">
      <w:pPr>
        <w:numPr>
          <w:ilvl w:val="12"/>
          <w:numId w:val="0"/>
        </w:numPr>
        <w:ind w:right="-2"/>
        <w:rPr>
          <w:szCs w:val="22"/>
          <w:lang w:val="hr-HR"/>
        </w:rPr>
      </w:pPr>
    </w:p>
    <w:p w14:paraId="335877C6" w14:textId="77777777" w:rsidR="00A2715D" w:rsidRPr="00E91C49" w:rsidRDefault="00793B2B" w:rsidP="00A2715D">
      <w:pPr>
        <w:numPr>
          <w:ilvl w:val="12"/>
          <w:numId w:val="0"/>
        </w:numPr>
        <w:ind w:right="-2"/>
        <w:rPr>
          <w:szCs w:val="22"/>
          <w:lang w:val="hr-HR"/>
        </w:rPr>
      </w:pPr>
      <w:r w:rsidRPr="00E91C49">
        <w:rPr>
          <w:szCs w:val="22"/>
          <w:lang w:val="hr-HR"/>
        </w:rPr>
        <w:t xml:space="preserve">Humira je namijenjena liječenju </w:t>
      </w:r>
    </w:p>
    <w:p w14:paraId="63F7B946" w14:textId="77777777" w:rsidR="00A2715D" w:rsidRPr="00E91C49" w:rsidRDefault="00793B2B" w:rsidP="00A2715D">
      <w:pPr>
        <w:numPr>
          <w:ilvl w:val="0"/>
          <w:numId w:val="52"/>
        </w:numPr>
        <w:ind w:right="-2"/>
        <w:rPr>
          <w:szCs w:val="22"/>
          <w:lang w:val="hr-HR"/>
        </w:rPr>
      </w:pPr>
      <w:r w:rsidRPr="00A2715D">
        <w:rPr>
          <w:szCs w:val="22"/>
          <w:lang w:val="hr-HR"/>
        </w:rPr>
        <w:t xml:space="preserve">umjerenog do teškog oblika ulceroznog kolitisa </w:t>
      </w:r>
      <w:r w:rsidRPr="00E91C49">
        <w:rPr>
          <w:szCs w:val="22"/>
          <w:lang w:val="hr-HR"/>
        </w:rPr>
        <w:t xml:space="preserve">u odraslih i </w:t>
      </w:r>
    </w:p>
    <w:p w14:paraId="318BA42C" w14:textId="77777777" w:rsidR="00A2715D" w:rsidRPr="00A2715D" w:rsidRDefault="00793B2B" w:rsidP="004D3A33">
      <w:pPr>
        <w:numPr>
          <w:ilvl w:val="0"/>
          <w:numId w:val="52"/>
        </w:numPr>
        <w:ind w:right="-2"/>
        <w:rPr>
          <w:szCs w:val="22"/>
          <w:lang w:val="hr-HR"/>
        </w:rPr>
      </w:pPr>
      <w:r w:rsidRPr="00A2715D">
        <w:rPr>
          <w:szCs w:val="22"/>
          <w:lang w:val="hr-HR"/>
        </w:rPr>
        <w:t>umjerenog do teškog oblika ulceroznog kolitisa u djece i adolescenata u dobi od 6 do 17 godina</w:t>
      </w:r>
      <w:r w:rsidR="00742989">
        <w:rPr>
          <w:szCs w:val="22"/>
          <w:lang w:val="hr-HR"/>
        </w:rPr>
        <w:t>.</w:t>
      </w:r>
      <w:r w:rsidRPr="00E91C49">
        <w:rPr>
          <w:szCs w:val="22"/>
          <w:lang w:val="hr-HR"/>
        </w:rPr>
        <w:t xml:space="preserve"> </w:t>
      </w:r>
    </w:p>
    <w:p w14:paraId="5525FB7B" w14:textId="77777777" w:rsidR="004B155D" w:rsidRPr="00E91C49" w:rsidRDefault="004B155D" w:rsidP="004B155D">
      <w:pPr>
        <w:numPr>
          <w:ilvl w:val="12"/>
          <w:numId w:val="0"/>
        </w:numPr>
        <w:ind w:right="-2"/>
        <w:rPr>
          <w:szCs w:val="22"/>
          <w:lang w:val="hr-HR"/>
        </w:rPr>
      </w:pPr>
    </w:p>
    <w:p w14:paraId="2D2D932C" w14:textId="77777777" w:rsidR="004B155D" w:rsidRPr="00E91C49" w:rsidRDefault="00793B2B" w:rsidP="004B155D">
      <w:pPr>
        <w:numPr>
          <w:ilvl w:val="12"/>
          <w:numId w:val="0"/>
        </w:numPr>
        <w:ind w:right="-2"/>
        <w:rPr>
          <w:szCs w:val="22"/>
          <w:lang w:val="hr-HR"/>
        </w:rPr>
      </w:pPr>
      <w:r w:rsidRPr="00E91C49">
        <w:rPr>
          <w:szCs w:val="22"/>
          <w:lang w:val="hr-HR"/>
        </w:rPr>
        <w:t>Moguće je da će Vam prvo biti propisani drugi lijekovi. Ukoliko na njih ne reagirate dovoljno dobro, bit će Vam propisan lijek Humira.</w:t>
      </w:r>
    </w:p>
    <w:p w14:paraId="4873D1A1" w14:textId="77777777" w:rsidR="001C534B" w:rsidRPr="00E91C49" w:rsidRDefault="001C534B" w:rsidP="004B155D">
      <w:pPr>
        <w:numPr>
          <w:ilvl w:val="12"/>
          <w:numId w:val="0"/>
        </w:numPr>
        <w:ind w:right="-2"/>
        <w:rPr>
          <w:szCs w:val="22"/>
          <w:lang w:val="hr-HR"/>
        </w:rPr>
      </w:pPr>
    </w:p>
    <w:p w14:paraId="1E3DF4BE" w14:textId="77777777" w:rsidR="001C534B" w:rsidRPr="00E91C49" w:rsidRDefault="00793B2B" w:rsidP="001C534B">
      <w:pPr>
        <w:keepNext/>
        <w:numPr>
          <w:ilvl w:val="12"/>
          <w:numId w:val="0"/>
        </w:numPr>
        <w:rPr>
          <w:b/>
          <w:szCs w:val="22"/>
          <w:lang w:val="hr-HR"/>
        </w:rPr>
      </w:pPr>
      <w:r w:rsidRPr="00E91C49">
        <w:rPr>
          <w:b/>
          <w:szCs w:val="22"/>
          <w:lang w:val="hr-HR"/>
        </w:rPr>
        <w:t xml:space="preserve">Nezarazni uveitis </w:t>
      </w:r>
    </w:p>
    <w:p w14:paraId="49E2DC0A" w14:textId="77777777" w:rsidR="001C534B" w:rsidRPr="00E91C49" w:rsidRDefault="001C534B" w:rsidP="001C534B">
      <w:pPr>
        <w:keepNext/>
        <w:numPr>
          <w:ilvl w:val="12"/>
          <w:numId w:val="0"/>
        </w:numPr>
        <w:rPr>
          <w:szCs w:val="22"/>
          <w:lang w:val="hr-HR"/>
        </w:rPr>
      </w:pPr>
    </w:p>
    <w:p w14:paraId="1F203C42" w14:textId="77777777" w:rsidR="001C534B" w:rsidRPr="00E91C49" w:rsidRDefault="00793B2B" w:rsidP="001C534B">
      <w:pPr>
        <w:numPr>
          <w:ilvl w:val="12"/>
          <w:numId w:val="0"/>
        </w:numPr>
        <w:ind w:right="-2"/>
        <w:rPr>
          <w:szCs w:val="22"/>
          <w:lang w:val="hr-HR"/>
        </w:rPr>
      </w:pPr>
      <w:r w:rsidRPr="00E91C49">
        <w:rPr>
          <w:szCs w:val="22"/>
          <w:lang w:val="hr-HR"/>
        </w:rPr>
        <w:t>Nezarazni uveitis je upalna bolest koja zahvaća određene dijelove oka.</w:t>
      </w:r>
    </w:p>
    <w:p w14:paraId="32B47489" w14:textId="77777777" w:rsidR="001C534B" w:rsidRPr="00E91C49" w:rsidRDefault="001C534B" w:rsidP="001C534B">
      <w:pPr>
        <w:numPr>
          <w:ilvl w:val="12"/>
          <w:numId w:val="0"/>
        </w:numPr>
        <w:ind w:right="-2"/>
        <w:rPr>
          <w:szCs w:val="22"/>
          <w:lang w:val="hr-HR"/>
        </w:rPr>
      </w:pPr>
    </w:p>
    <w:p w14:paraId="4FE78D53" w14:textId="77777777" w:rsidR="00233059" w:rsidRPr="00E91C49" w:rsidRDefault="00793B2B" w:rsidP="001C534B">
      <w:pPr>
        <w:numPr>
          <w:ilvl w:val="12"/>
          <w:numId w:val="0"/>
        </w:numPr>
        <w:ind w:right="-2"/>
        <w:rPr>
          <w:szCs w:val="22"/>
          <w:lang w:val="hr-HR"/>
        </w:rPr>
      </w:pPr>
      <w:r w:rsidRPr="00E91C49">
        <w:rPr>
          <w:szCs w:val="22"/>
          <w:lang w:val="hr-HR"/>
        </w:rPr>
        <w:t xml:space="preserve">Humira je namijenjena liječenju </w:t>
      </w:r>
    </w:p>
    <w:p w14:paraId="01259607" w14:textId="77777777" w:rsidR="00233059" w:rsidRPr="00E91C49" w:rsidRDefault="00793B2B" w:rsidP="00984844">
      <w:pPr>
        <w:numPr>
          <w:ilvl w:val="0"/>
          <w:numId w:val="72"/>
        </w:numPr>
        <w:ind w:left="567" w:right="-2" w:hanging="567"/>
        <w:rPr>
          <w:szCs w:val="22"/>
          <w:lang w:val="hr-HR"/>
        </w:rPr>
      </w:pPr>
      <w:r w:rsidRPr="00E91C49">
        <w:rPr>
          <w:szCs w:val="22"/>
          <w:lang w:val="hr-HR"/>
        </w:rPr>
        <w:t xml:space="preserve">odraslih osoba s nezaraznim uveitisom </w:t>
      </w:r>
      <w:r w:rsidR="006F499E" w:rsidRPr="00E91C49">
        <w:rPr>
          <w:szCs w:val="22"/>
          <w:lang w:val="hr-HR"/>
        </w:rPr>
        <w:t xml:space="preserve">kod kojega </w:t>
      </w:r>
      <w:r w:rsidRPr="00E91C49">
        <w:rPr>
          <w:szCs w:val="22"/>
          <w:lang w:val="hr-HR"/>
        </w:rPr>
        <w:t>upala zahvaća stražnji dio oka</w:t>
      </w:r>
    </w:p>
    <w:p w14:paraId="19F93B19" w14:textId="77777777" w:rsidR="00233059" w:rsidRPr="00E91C49" w:rsidRDefault="00793B2B" w:rsidP="00984844">
      <w:pPr>
        <w:numPr>
          <w:ilvl w:val="0"/>
          <w:numId w:val="72"/>
        </w:numPr>
        <w:ind w:left="567" w:right="-2" w:hanging="567"/>
        <w:rPr>
          <w:szCs w:val="22"/>
          <w:lang w:val="hr-HR"/>
        </w:rPr>
      </w:pPr>
      <w:r w:rsidRPr="00E91C49">
        <w:rPr>
          <w:szCs w:val="22"/>
          <w:lang w:val="hr-HR"/>
        </w:rPr>
        <w:t>djece u dobi od 2 i više godina s kroničnim nezaraznim uveitisom kod kojega upala zahvaća prednji dio oka</w:t>
      </w:r>
      <w:r w:rsidR="001C534B" w:rsidRPr="00E91C49">
        <w:rPr>
          <w:szCs w:val="22"/>
          <w:lang w:val="hr-HR"/>
        </w:rPr>
        <w:t xml:space="preserve"> </w:t>
      </w:r>
    </w:p>
    <w:p w14:paraId="095CFC89" w14:textId="77777777" w:rsidR="00233059" w:rsidRPr="00E91C49" w:rsidRDefault="00233059" w:rsidP="001C534B">
      <w:pPr>
        <w:numPr>
          <w:ilvl w:val="12"/>
          <w:numId w:val="0"/>
        </w:numPr>
        <w:ind w:right="-2"/>
        <w:rPr>
          <w:szCs w:val="22"/>
          <w:lang w:val="hr-HR"/>
        </w:rPr>
      </w:pPr>
    </w:p>
    <w:p w14:paraId="4F50D991" w14:textId="77777777" w:rsidR="006238DC" w:rsidRDefault="00793B2B" w:rsidP="001C534B">
      <w:pPr>
        <w:numPr>
          <w:ilvl w:val="12"/>
          <w:numId w:val="0"/>
        </w:numPr>
        <w:ind w:right="-2"/>
        <w:rPr>
          <w:szCs w:val="22"/>
          <w:lang w:val="hr-HR"/>
        </w:rPr>
      </w:pPr>
      <w:r w:rsidRPr="00E91C49">
        <w:rPr>
          <w:szCs w:val="22"/>
          <w:lang w:val="hr-HR"/>
        </w:rPr>
        <w:t xml:space="preserve">Ta upala </w:t>
      </w:r>
      <w:r w:rsidR="00233059" w:rsidRPr="00E91C49">
        <w:rPr>
          <w:szCs w:val="22"/>
          <w:lang w:val="hr-HR"/>
        </w:rPr>
        <w:t xml:space="preserve">može </w:t>
      </w:r>
      <w:r w:rsidRPr="00E91C49">
        <w:rPr>
          <w:szCs w:val="22"/>
          <w:lang w:val="hr-HR"/>
        </w:rPr>
        <w:t>dov</w:t>
      </w:r>
      <w:r w:rsidR="00233059" w:rsidRPr="00E91C49">
        <w:rPr>
          <w:szCs w:val="22"/>
          <w:lang w:val="hr-HR"/>
        </w:rPr>
        <w:t>est</w:t>
      </w:r>
      <w:r w:rsidRPr="00E91C49">
        <w:rPr>
          <w:szCs w:val="22"/>
          <w:lang w:val="hr-HR"/>
        </w:rPr>
        <w:t>i do slabljenja vida i/ili prisutnosti plutajućih čestica u oku (crnih točkica ili tankih niti koje se kreću vidnim poljem). Humira djeluje tako da smanjuje tu upalu.</w:t>
      </w:r>
    </w:p>
    <w:p w14:paraId="6BB75DF0" w14:textId="77777777" w:rsidR="006238DC" w:rsidRDefault="006238DC" w:rsidP="001C534B">
      <w:pPr>
        <w:numPr>
          <w:ilvl w:val="12"/>
          <w:numId w:val="0"/>
        </w:numPr>
        <w:ind w:right="-2"/>
        <w:rPr>
          <w:szCs w:val="22"/>
          <w:lang w:val="hr-HR"/>
        </w:rPr>
      </w:pPr>
    </w:p>
    <w:p w14:paraId="749BA2A4" w14:textId="77777777" w:rsidR="001C534B" w:rsidRPr="00E91C49" w:rsidRDefault="00793B2B" w:rsidP="001C534B">
      <w:pPr>
        <w:numPr>
          <w:ilvl w:val="12"/>
          <w:numId w:val="0"/>
        </w:numPr>
        <w:ind w:right="-2"/>
        <w:rPr>
          <w:szCs w:val="22"/>
          <w:lang w:val="hr-HR"/>
        </w:rPr>
      </w:pPr>
      <w:r w:rsidRPr="00E91C49">
        <w:rPr>
          <w:szCs w:val="22"/>
          <w:lang w:val="hr-HR"/>
        </w:rPr>
        <w:t>Moguće je da će Vam prvo biti propisani drugi lijekovi. Ukoliko na njih ne reagirate dovoljno dobro, bit će Vam propisan lijek Humira.</w:t>
      </w:r>
    </w:p>
    <w:p w14:paraId="11BB617F" w14:textId="77777777" w:rsidR="00EB1957" w:rsidRPr="00E91C49" w:rsidRDefault="00EB1957" w:rsidP="004B155D">
      <w:pPr>
        <w:numPr>
          <w:ilvl w:val="12"/>
          <w:numId w:val="0"/>
        </w:numPr>
        <w:ind w:right="-2"/>
        <w:rPr>
          <w:szCs w:val="22"/>
          <w:lang w:val="hr-HR"/>
        </w:rPr>
      </w:pPr>
    </w:p>
    <w:p w14:paraId="5C97F89C" w14:textId="77777777" w:rsidR="00EB1957" w:rsidRPr="00E91C49" w:rsidRDefault="00EB1957" w:rsidP="004B155D">
      <w:pPr>
        <w:numPr>
          <w:ilvl w:val="12"/>
          <w:numId w:val="0"/>
        </w:numPr>
        <w:ind w:right="-2"/>
        <w:rPr>
          <w:szCs w:val="22"/>
          <w:lang w:val="hr-HR"/>
        </w:rPr>
      </w:pPr>
    </w:p>
    <w:p w14:paraId="4D2970B5" w14:textId="77777777" w:rsidR="004B155D" w:rsidRPr="00E91C49" w:rsidRDefault="00793B2B" w:rsidP="005F69CE">
      <w:pPr>
        <w:pStyle w:val="EMEAHeading1"/>
        <w:keepNext/>
        <w:spacing w:beforeLines="0" w:before="0" w:afterLines="0" w:after="0"/>
        <w:rPr>
          <w:rFonts w:ascii="Times New Roman" w:hAnsi="Times New Roman"/>
          <w:caps w:val="0"/>
          <w:szCs w:val="22"/>
          <w:lang w:val="hr-HR"/>
        </w:rPr>
      </w:pPr>
      <w:r w:rsidRPr="00E91C49">
        <w:rPr>
          <w:rFonts w:ascii="Times New Roman" w:hAnsi="Times New Roman"/>
          <w:szCs w:val="22"/>
          <w:lang w:val="hr-HR"/>
        </w:rPr>
        <w:t>2.</w:t>
      </w:r>
      <w:r w:rsidRPr="00E91C49">
        <w:rPr>
          <w:rFonts w:ascii="Times New Roman" w:hAnsi="Times New Roman"/>
          <w:szCs w:val="22"/>
          <w:lang w:val="hr-HR"/>
        </w:rPr>
        <w:tab/>
        <w:t>Š</w:t>
      </w:r>
      <w:r w:rsidRPr="00E91C49">
        <w:rPr>
          <w:rFonts w:ascii="Times New Roman" w:hAnsi="Times New Roman"/>
          <w:caps w:val="0"/>
          <w:szCs w:val="22"/>
          <w:lang w:val="hr-HR"/>
        </w:rPr>
        <w:t>to morate znati prije nego počnete primjenjivati lijek Humira</w:t>
      </w:r>
    </w:p>
    <w:p w14:paraId="49D5A925" w14:textId="77777777" w:rsidR="00EB1957" w:rsidRPr="00E91C49" w:rsidRDefault="00EB1957" w:rsidP="005F69CE">
      <w:pPr>
        <w:pStyle w:val="EMEANormal"/>
        <w:keepNext/>
        <w:rPr>
          <w:lang w:val="hr-HR"/>
        </w:rPr>
      </w:pPr>
    </w:p>
    <w:p w14:paraId="24C6BEAB" w14:textId="77777777" w:rsidR="004B155D" w:rsidRPr="00E91C49" w:rsidRDefault="00793B2B" w:rsidP="005F69CE">
      <w:pPr>
        <w:pStyle w:val="EMEAHeading2SPCEmpty"/>
        <w:keepNext/>
        <w:spacing w:afterLines="0" w:after="0"/>
        <w:rPr>
          <w:rFonts w:ascii="Times New Roman" w:hAnsi="Times New Roman"/>
          <w:szCs w:val="22"/>
          <w:lang w:val="hr-HR"/>
        </w:rPr>
      </w:pPr>
      <w:r w:rsidRPr="00E91C49">
        <w:rPr>
          <w:rFonts w:ascii="Times New Roman" w:hAnsi="Times New Roman"/>
          <w:szCs w:val="22"/>
          <w:lang w:val="hr-HR"/>
        </w:rPr>
        <w:t>Nemojte primjenjivati lijek Humira</w:t>
      </w:r>
      <w:r w:rsidR="00B21AA4" w:rsidRPr="00E91C49">
        <w:rPr>
          <w:rFonts w:ascii="Times New Roman" w:hAnsi="Times New Roman"/>
          <w:szCs w:val="22"/>
          <w:lang w:val="hr-HR"/>
        </w:rPr>
        <w:t>:</w:t>
      </w:r>
    </w:p>
    <w:p w14:paraId="778D71DF" w14:textId="77777777" w:rsidR="00EB1957" w:rsidRPr="00E91C49" w:rsidRDefault="00EB1957" w:rsidP="005F69CE">
      <w:pPr>
        <w:pStyle w:val="EMEANormal"/>
        <w:keepNext/>
        <w:rPr>
          <w:lang w:val="hr-HR"/>
        </w:rPr>
      </w:pPr>
    </w:p>
    <w:p w14:paraId="08566A5B" w14:textId="77777777" w:rsidR="004B155D" w:rsidRPr="00E91C49" w:rsidRDefault="00793B2B" w:rsidP="004B155D">
      <w:pPr>
        <w:pStyle w:val="EMEABullet2"/>
        <w:tabs>
          <w:tab w:val="clear" w:pos="567"/>
          <w:tab w:val="num" w:pos="550"/>
        </w:tabs>
        <w:ind w:left="550" w:hanging="550"/>
        <w:rPr>
          <w:szCs w:val="22"/>
          <w:lang w:val="hr-HR"/>
        </w:rPr>
      </w:pPr>
      <w:r w:rsidRPr="00E91C49">
        <w:rPr>
          <w:szCs w:val="22"/>
          <w:lang w:val="hr-HR"/>
        </w:rPr>
        <w:t xml:space="preserve">ako ste alergični na adalimumab ili </w:t>
      </w:r>
      <w:r w:rsidRPr="00E91C49">
        <w:rPr>
          <w:noProof/>
          <w:szCs w:val="22"/>
          <w:lang w:val="hr-HR"/>
        </w:rPr>
        <w:t>neki drugi sastojak ovog lijeka (naveden u dijelu 6)</w:t>
      </w:r>
      <w:r w:rsidRPr="00E91C49">
        <w:rPr>
          <w:szCs w:val="22"/>
          <w:lang w:val="hr-HR"/>
        </w:rPr>
        <w:t xml:space="preserve">. </w:t>
      </w:r>
    </w:p>
    <w:p w14:paraId="763ADFB9" w14:textId="77777777" w:rsidR="004B155D" w:rsidRPr="00E91C49" w:rsidRDefault="004B155D" w:rsidP="004B155D">
      <w:pPr>
        <w:pStyle w:val="EMEABullet2"/>
        <w:numPr>
          <w:ilvl w:val="0"/>
          <w:numId w:val="0"/>
        </w:numPr>
        <w:tabs>
          <w:tab w:val="clear" w:pos="567"/>
          <w:tab w:val="num" w:pos="550"/>
        </w:tabs>
        <w:ind w:left="550" w:hanging="550"/>
        <w:rPr>
          <w:szCs w:val="22"/>
          <w:lang w:val="hr-HR"/>
        </w:rPr>
      </w:pPr>
    </w:p>
    <w:p w14:paraId="4BA5C507" w14:textId="77777777" w:rsidR="004B155D" w:rsidRPr="00E91C49" w:rsidRDefault="00793B2B" w:rsidP="004B155D">
      <w:pPr>
        <w:pStyle w:val="EMEABullet2"/>
        <w:tabs>
          <w:tab w:val="clear" w:pos="567"/>
          <w:tab w:val="num" w:pos="550"/>
        </w:tabs>
        <w:ind w:left="550" w:hanging="550"/>
        <w:rPr>
          <w:szCs w:val="22"/>
          <w:lang w:val="hr-HR"/>
        </w:rPr>
      </w:pPr>
      <w:r w:rsidRPr="00E91C49">
        <w:rPr>
          <w:szCs w:val="22"/>
          <w:lang w:val="hr-HR"/>
        </w:rPr>
        <w:t>ako bolujete od aktivne tuberkuloze ili drugih teških infekcija (pogledajte dio “Upozorenja i mjere opreza“). Ako imate simptome infekcije, poput vrućice, rana, osjećaja umora, problema sa zubima, važno je da to kažete svom liječniku.</w:t>
      </w:r>
    </w:p>
    <w:p w14:paraId="31846B18" w14:textId="77777777" w:rsidR="004B155D" w:rsidRPr="00E91C49" w:rsidRDefault="004B155D" w:rsidP="004B155D">
      <w:pPr>
        <w:pStyle w:val="EMEABullet2"/>
        <w:numPr>
          <w:ilvl w:val="0"/>
          <w:numId w:val="0"/>
        </w:numPr>
        <w:tabs>
          <w:tab w:val="clear" w:pos="567"/>
          <w:tab w:val="num" w:pos="550"/>
        </w:tabs>
        <w:ind w:left="550" w:hanging="550"/>
        <w:rPr>
          <w:szCs w:val="22"/>
          <w:lang w:val="hr-HR"/>
        </w:rPr>
      </w:pPr>
    </w:p>
    <w:p w14:paraId="400D517C" w14:textId="77777777" w:rsidR="004B155D" w:rsidRPr="00E91C49" w:rsidRDefault="00793B2B" w:rsidP="004B155D">
      <w:pPr>
        <w:pStyle w:val="EMEABullet2"/>
        <w:tabs>
          <w:tab w:val="clear" w:pos="567"/>
          <w:tab w:val="num" w:pos="550"/>
        </w:tabs>
        <w:ind w:left="550" w:hanging="550"/>
        <w:rPr>
          <w:szCs w:val="22"/>
          <w:lang w:val="hr-HR"/>
        </w:rPr>
      </w:pPr>
      <w:r w:rsidRPr="00E91C49">
        <w:rPr>
          <w:szCs w:val="22"/>
          <w:lang w:val="hr-HR"/>
        </w:rPr>
        <w:t>ako bolujete od umjerenog ili teškog zatajenja srca. Ako ste bolovali ili bolujete od ozbiljne srčane bolesti, važno je da to kažete liječniku (pogledajte dio “Upozorenja i mjere opreza“).</w:t>
      </w:r>
    </w:p>
    <w:p w14:paraId="59FBCCC0" w14:textId="77777777" w:rsidR="00EB1957" w:rsidRPr="00E91C49" w:rsidRDefault="00EB1957" w:rsidP="00EB1957">
      <w:pPr>
        <w:pStyle w:val="EMEANormal"/>
        <w:rPr>
          <w:lang w:val="hr-HR"/>
        </w:rPr>
      </w:pPr>
    </w:p>
    <w:p w14:paraId="2BEABF43" w14:textId="77777777" w:rsidR="004B155D" w:rsidRPr="00E91C49" w:rsidRDefault="00793B2B" w:rsidP="00EB1957">
      <w:pPr>
        <w:pStyle w:val="EMEAHeadingLeaflet"/>
        <w:spacing w:beforeLines="0" w:before="0" w:afterLines="0" w:after="0"/>
        <w:rPr>
          <w:rFonts w:ascii="Times New Roman" w:hAnsi="Times New Roman"/>
          <w:szCs w:val="22"/>
          <w:lang w:val="hr-HR"/>
        </w:rPr>
      </w:pPr>
      <w:r w:rsidRPr="00E91C49">
        <w:rPr>
          <w:rFonts w:ascii="Times New Roman" w:hAnsi="Times New Roman"/>
          <w:szCs w:val="22"/>
          <w:lang w:val="hr-HR"/>
        </w:rPr>
        <w:t xml:space="preserve">Upozorenja i mjere opreza </w:t>
      </w:r>
    </w:p>
    <w:p w14:paraId="67B83B30" w14:textId="77777777" w:rsidR="00EB1957" w:rsidRPr="00E91C49" w:rsidRDefault="00EB1957" w:rsidP="00EB1957">
      <w:pPr>
        <w:pStyle w:val="EMEANormal"/>
        <w:rPr>
          <w:lang w:val="hr-HR"/>
        </w:rPr>
      </w:pPr>
    </w:p>
    <w:p w14:paraId="21C39614" w14:textId="77777777" w:rsidR="004B155D" w:rsidRPr="00E91C49" w:rsidRDefault="00793B2B" w:rsidP="00233F29">
      <w:pPr>
        <w:pStyle w:val="EMEABullet2"/>
        <w:numPr>
          <w:ilvl w:val="0"/>
          <w:numId w:val="0"/>
        </w:numPr>
        <w:tabs>
          <w:tab w:val="clear" w:pos="567"/>
        </w:tabs>
        <w:rPr>
          <w:szCs w:val="22"/>
          <w:lang w:val="hr-HR"/>
        </w:rPr>
      </w:pPr>
      <w:r w:rsidRPr="00E91C49">
        <w:rPr>
          <w:noProof/>
          <w:szCs w:val="22"/>
          <w:lang w:val="hr-HR"/>
        </w:rPr>
        <w:t>Obratite se svom liječniku ili ljekarniku prije nego primijenite lijek Humira.</w:t>
      </w:r>
    </w:p>
    <w:p w14:paraId="6761377C" w14:textId="77777777" w:rsidR="004B155D" w:rsidRPr="00E91C49" w:rsidRDefault="004B155D" w:rsidP="004B155D">
      <w:pPr>
        <w:pStyle w:val="EMEABullet2"/>
        <w:numPr>
          <w:ilvl w:val="0"/>
          <w:numId w:val="0"/>
        </w:numPr>
        <w:tabs>
          <w:tab w:val="clear" w:pos="567"/>
        </w:tabs>
        <w:rPr>
          <w:szCs w:val="22"/>
          <w:lang w:val="hr-HR"/>
        </w:rPr>
      </w:pPr>
    </w:p>
    <w:p w14:paraId="179A6F0F" w14:textId="77777777" w:rsidR="007A6358" w:rsidRPr="00E91C49" w:rsidRDefault="00793B2B" w:rsidP="007A6358">
      <w:pPr>
        <w:pStyle w:val="EMEANormal"/>
        <w:rPr>
          <w:u w:val="single"/>
          <w:lang w:val="hr-HR"/>
        </w:rPr>
      </w:pPr>
      <w:r w:rsidRPr="00E91C49">
        <w:rPr>
          <w:u w:val="single"/>
          <w:lang w:val="hr-HR"/>
        </w:rPr>
        <w:t>Alergijske reakcije</w:t>
      </w:r>
    </w:p>
    <w:p w14:paraId="1AA35237" w14:textId="77777777" w:rsidR="007A6358" w:rsidRPr="00E91C49" w:rsidRDefault="007A6358" w:rsidP="00233F29">
      <w:pPr>
        <w:pStyle w:val="EMEANormal"/>
        <w:rPr>
          <w:lang w:val="hr-HR"/>
        </w:rPr>
      </w:pPr>
    </w:p>
    <w:p w14:paraId="0695D190" w14:textId="77777777" w:rsidR="004B155D" w:rsidRPr="00E91C49" w:rsidRDefault="00793B2B" w:rsidP="004B155D">
      <w:pPr>
        <w:pStyle w:val="EMEABullet2"/>
        <w:tabs>
          <w:tab w:val="clear" w:pos="567"/>
          <w:tab w:val="num" w:pos="550"/>
        </w:tabs>
        <w:ind w:left="550" w:hanging="550"/>
        <w:rPr>
          <w:szCs w:val="22"/>
          <w:lang w:val="hr-HR"/>
        </w:rPr>
      </w:pPr>
      <w:r w:rsidRPr="00E91C49">
        <w:rPr>
          <w:szCs w:val="22"/>
          <w:lang w:val="hr-HR"/>
        </w:rPr>
        <w:t xml:space="preserve">Razvijete li alergijske reakcije sa simptomima poput stezanja u </w:t>
      </w:r>
      <w:r w:rsidR="007A6358" w:rsidRPr="00E91C49">
        <w:rPr>
          <w:szCs w:val="22"/>
          <w:lang w:val="hr-HR"/>
        </w:rPr>
        <w:t>prsištu</w:t>
      </w:r>
      <w:r w:rsidRPr="00E91C49">
        <w:rPr>
          <w:szCs w:val="22"/>
          <w:lang w:val="hr-HR"/>
        </w:rPr>
        <w:t xml:space="preserve">, piskanja pri disanju, omaglice, oticanja ili osipa, </w:t>
      </w:r>
      <w:r w:rsidR="007A6358" w:rsidRPr="00E91C49">
        <w:rPr>
          <w:szCs w:val="22"/>
          <w:lang w:val="hr-HR"/>
        </w:rPr>
        <w:t>nemojte više</w:t>
      </w:r>
      <w:r w:rsidRPr="00E91C49">
        <w:rPr>
          <w:szCs w:val="22"/>
          <w:lang w:val="hr-HR"/>
        </w:rPr>
        <w:t xml:space="preserve"> ubrizgavati lijek Humira i odmah se javite liječniku</w:t>
      </w:r>
      <w:r w:rsidR="003E7AC7" w:rsidRPr="00E91C49">
        <w:rPr>
          <w:szCs w:val="22"/>
          <w:lang w:val="hr-HR"/>
        </w:rPr>
        <w:t>, jer te reakcije u rijetkim slučajevima mogu biti opasne po život</w:t>
      </w:r>
      <w:r w:rsidRPr="00E91C49">
        <w:rPr>
          <w:szCs w:val="22"/>
          <w:lang w:val="hr-HR"/>
        </w:rPr>
        <w:t xml:space="preserve">. </w:t>
      </w:r>
    </w:p>
    <w:p w14:paraId="3C954306" w14:textId="77777777" w:rsidR="004B155D" w:rsidRPr="00E91C49" w:rsidRDefault="004B155D" w:rsidP="004B155D">
      <w:pPr>
        <w:pStyle w:val="EMEANormal"/>
        <w:tabs>
          <w:tab w:val="clear" w:pos="562"/>
          <w:tab w:val="num" w:pos="550"/>
        </w:tabs>
        <w:ind w:left="550" w:hanging="550"/>
        <w:rPr>
          <w:szCs w:val="22"/>
          <w:lang w:val="hr-HR"/>
        </w:rPr>
      </w:pPr>
    </w:p>
    <w:p w14:paraId="4539227C" w14:textId="77777777" w:rsidR="00894639" w:rsidRPr="00E91C49" w:rsidRDefault="00793B2B" w:rsidP="00894639">
      <w:pPr>
        <w:pStyle w:val="EMEANormal"/>
        <w:tabs>
          <w:tab w:val="clear" w:pos="562"/>
          <w:tab w:val="num" w:pos="550"/>
        </w:tabs>
        <w:ind w:left="550" w:hanging="550"/>
        <w:rPr>
          <w:szCs w:val="22"/>
          <w:u w:val="single"/>
          <w:lang w:val="hr-HR"/>
        </w:rPr>
      </w:pPr>
      <w:r w:rsidRPr="00E91C49">
        <w:rPr>
          <w:szCs w:val="22"/>
          <w:u w:val="single"/>
          <w:lang w:val="hr-HR"/>
        </w:rPr>
        <w:t>Infekcije</w:t>
      </w:r>
    </w:p>
    <w:p w14:paraId="3BECB8B4" w14:textId="77777777" w:rsidR="00894639" w:rsidRPr="00E91C49" w:rsidRDefault="00894639" w:rsidP="004B155D">
      <w:pPr>
        <w:pStyle w:val="EMEANormal"/>
        <w:tabs>
          <w:tab w:val="clear" w:pos="562"/>
          <w:tab w:val="num" w:pos="550"/>
        </w:tabs>
        <w:ind w:left="550" w:hanging="550"/>
        <w:rPr>
          <w:szCs w:val="22"/>
          <w:lang w:val="hr-HR"/>
        </w:rPr>
      </w:pPr>
    </w:p>
    <w:p w14:paraId="03769A13" w14:textId="77777777" w:rsidR="004B155D" w:rsidRPr="00E91C49" w:rsidRDefault="00793B2B" w:rsidP="004B155D">
      <w:pPr>
        <w:pStyle w:val="EMEABullet2"/>
        <w:tabs>
          <w:tab w:val="clear" w:pos="567"/>
          <w:tab w:val="num" w:pos="550"/>
        </w:tabs>
        <w:ind w:left="550" w:hanging="550"/>
        <w:rPr>
          <w:szCs w:val="22"/>
          <w:lang w:val="hr-HR"/>
        </w:rPr>
      </w:pPr>
      <w:r w:rsidRPr="00E91C49">
        <w:rPr>
          <w:szCs w:val="22"/>
          <w:lang w:val="hr-HR"/>
        </w:rPr>
        <w:t xml:space="preserve">Bolujete li od infekcije, uključujući dugotrajnu </w:t>
      </w:r>
      <w:r w:rsidR="00894639" w:rsidRPr="00E91C49">
        <w:rPr>
          <w:szCs w:val="22"/>
          <w:lang w:val="hr-HR"/>
        </w:rPr>
        <w:t xml:space="preserve">infekciju </w:t>
      </w:r>
      <w:r w:rsidRPr="00E91C49">
        <w:rPr>
          <w:szCs w:val="22"/>
          <w:lang w:val="hr-HR"/>
        </w:rPr>
        <w:t xml:space="preserve">ili infekciju </w:t>
      </w:r>
      <w:r w:rsidR="00894639" w:rsidRPr="00E91C49">
        <w:rPr>
          <w:szCs w:val="22"/>
          <w:lang w:val="hr-HR"/>
        </w:rPr>
        <w:t xml:space="preserve">jednog dijela tijela </w:t>
      </w:r>
      <w:r w:rsidRPr="00E91C49">
        <w:rPr>
          <w:szCs w:val="22"/>
          <w:lang w:val="hr-HR"/>
        </w:rPr>
        <w:t xml:space="preserve">(primjerice, </w:t>
      </w:r>
      <w:r w:rsidR="00894639" w:rsidRPr="00E91C49">
        <w:rPr>
          <w:szCs w:val="22"/>
          <w:lang w:val="hr-HR"/>
        </w:rPr>
        <w:t xml:space="preserve">vrijed </w:t>
      </w:r>
      <w:r w:rsidRPr="00E91C49">
        <w:rPr>
          <w:szCs w:val="22"/>
          <w:lang w:val="hr-HR"/>
        </w:rPr>
        <w:t xml:space="preserve">na nozi), obratite se liječniku prije nego počnete primjenjivati lijek Humira. Ako niste sigurni, obratite se svom liječniku. </w:t>
      </w:r>
    </w:p>
    <w:p w14:paraId="780185B8" w14:textId="77777777" w:rsidR="004B155D" w:rsidRPr="00E91C49" w:rsidRDefault="004B155D" w:rsidP="004B155D">
      <w:pPr>
        <w:pStyle w:val="EMEANormal"/>
        <w:tabs>
          <w:tab w:val="clear" w:pos="562"/>
          <w:tab w:val="num" w:pos="550"/>
        </w:tabs>
        <w:ind w:left="550" w:hanging="550"/>
        <w:rPr>
          <w:szCs w:val="22"/>
          <w:lang w:val="hr-HR"/>
        </w:rPr>
      </w:pPr>
    </w:p>
    <w:p w14:paraId="6D73D43C" w14:textId="77777777" w:rsidR="00894639" w:rsidRPr="00FF5EF6" w:rsidRDefault="00793B2B" w:rsidP="00D56181">
      <w:pPr>
        <w:pStyle w:val="EMEABullet2"/>
        <w:tabs>
          <w:tab w:val="clear" w:pos="567"/>
          <w:tab w:val="num" w:pos="550"/>
        </w:tabs>
        <w:ind w:left="550" w:hanging="550"/>
        <w:rPr>
          <w:lang w:val="hr-HR"/>
        </w:rPr>
      </w:pPr>
      <w:r w:rsidRPr="00E91C49">
        <w:rPr>
          <w:szCs w:val="22"/>
          <w:lang w:val="hr-HR"/>
        </w:rPr>
        <w:t>Dok primate liječenje lijekom Humira, možete biti podložniji infekcijama. Taj rizik može biti povećan ako imate tegobe s plućima. Ove infekcije mogu biti ozbiljne i uključuju:</w:t>
      </w:r>
    </w:p>
    <w:p w14:paraId="0FA1ED52" w14:textId="77777777" w:rsidR="00894639" w:rsidRPr="00E91C49" w:rsidRDefault="00793B2B" w:rsidP="00984844">
      <w:pPr>
        <w:pStyle w:val="EMEABullet2"/>
        <w:numPr>
          <w:ilvl w:val="0"/>
          <w:numId w:val="53"/>
        </w:numPr>
        <w:tabs>
          <w:tab w:val="clear" w:pos="567"/>
        </w:tabs>
        <w:rPr>
          <w:szCs w:val="22"/>
          <w:lang w:val="hr-HR"/>
        </w:rPr>
      </w:pPr>
      <w:r w:rsidRPr="00E91C49">
        <w:rPr>
          <w:szCs w:val="22"/>
          <w:lang w:val="hr-HR"/>
        </w:rPr>
        <w:t>tuberkulozu</w:t>
      </w:r>
    </w:p>
    <w:p w14:paraId="521A2F71" w14:textId="77777777" w:rsidR="00894639" w:rsidRPr="00E91C49" w:rsidRDefault="00793B2B" w:rsidP="00984844">
      <w:pPr>
        <w:pStyle w:val="EMEABullet2"/>
        <w:numPr>
          <w:ilvl w:val="0"/>
          <w:numId w:val="53"/>
        </w:numPr>
        <w:tabs>
          <w:tab w:val="clear" w:pos="567"/>
        </w:tabs>
        <w:rPr>
          <w:szCs w:val="22"/>
          <w:lang w:val="hr-HR"/>
        </w:rPr>
      </w:pPr>
      <w:r w:rsidRPr="00E91C49">
        <w:rPr>
          <w:szCs w:val="22"/>
          <w:lang w:val="hr-HR"/>
        </w:rPr>
        <w:t>infekcije uzrokovane virusima, gljivicama, parazitima ili bakterijama</w:t>
      </w:r>
    </w:p>
    <w:p w14:paraId="519AD4EC" w14:textId="77777777" w:rsidR="00894639" w:rsidRPr="00E91C49" w:rsidRDefault="00793B2B" w:rsidP="00984844">
      <w:pPr>
        <w:pStyle w:val="EMEABullet2"/>
        <w:numPr>
          <w:ilvl w:val="0"/>
          <w:numId w:val="53"/>
        </w:numPr>
        <w:tabs>
          <w:tab w:val="clear" w:pos="567"/>
        </w:tabs>
        <w:rPr>
          <w:szCs w:val="22"/>
          <w:lang w:val="hr-HR"/>
        </w:rPr>
      </w:pPr>
      <w:r w:rsidRPr="00E91C49">
        <w:rPr>
          <w:szCs w:val="22"/>
          <w:lang w:val="hr-HR"/>
        </w:rPr>
        <w:t>tešku infekciju krvi (</w:t>
      </w:r>
      <w:r w:rsidR="004B155D" w:rsidRPr="00E91C49">
        <w:rPr>
          <w:szCs w:val="22"/>
          <w:lang w:val="hr-HR"/>
        </w:rPr>
        <w:t>seps</w:t>
      </w:r>
      <w:r w:rsidRPr="00E91C49">
        <w:rPr>
          <w:szCs w:val="22"/>
          <w:lang w:val="hr-HR"/>
        </w:rPr>
        <w:t>a)</w:t>
      </w:r>
      <w:r w:rsidR="004B155D" w:rsidRPr="00E91C49">
        <w:rPr>
          <w:szCs w:val="22"/>
          <w:lang w:val="hr-HR"/>
        </w:rPr>
        <w:t xml:space="preserve"> </w:t>
      </w:r>
    </w:p>
    <w:p w14:paraId="3BE73787" w14:textId="77777777" w:rsidR="00894639" w:rsidRPr="00E91C49" w:rsidRDefault="00894639" w:rsidP="00233F29">
      <w:pPr>
        <w:pStyle w:val="EMEANormal"/>
        <w:rPr>
          <w:lang w:val="hr-HR"/>
        </w:rPr>
      </w:pPr>
    </w:p>
    <w:p w14:paraId="304A0F0F" w14:textId="77777777" w:rsidR="004B155D" w:rsidRPr="00E91C49" w:rsidRDefault="00793B2B" w:rsidP="00233F29">
      <w:pPr>
        <w:pStyle w:val="EMEABullet2"/>
        <w:numPr>
          <w:ilvl w:val="0"/>
          <w:numId w:val="0"/>
        </w:numPr>
        <w:tabs>
          <w:tab w:val="clear" w:pos="567"/>
        </w:tabs>
        <w:ind w:left="550"/>
        <w:rPr>
          <w:szCs w:val="22"/>
          <w:lang w:val="hr-HR"/>
        </w:rPr>
      </w:pPr>
      <w:r w:rsidRPr="00E91C49">
        <w:rPr>
          <w:szCs w:val="22"/>
          <w:lang w:val="hr-HR"/>
        </w:rPr>
        <w:t xml:space="preserve">U rijetkim slučajevima, </w:t>
      </w:r>
      <w:r w:rsidR="00033F6F" w:rsidRPr="00E91C49">
        <w:rPr>
          <w:szCs w:val="22"/>
          <w:lang w:val="hr-HR"/>
        </w:rPr>
        <w:t xml:space="preserve">te infekcije </w:t>
      </w:r>
      <w:r w:rsidRPr="00E91C49">
        <w:rPr>
          <w:szCs w:val="22"/>
          <w:lang w:val="hr-HR"/>
        </w:rPr>
        <w:t xml:space="preserve">mogu biti opasne po život. Ako primijetite simptome poput vrućice, rana, osjećaja umora ili problema sa zubima, važno je da to kažete liječniku. </w:t>
      </w:r>
      <w:r w:rsidR="00033F6F" w:rsidRPr="00E91C49">
        <w:rPr>
          <w:szCs w:val="22"/>
          <w:lang w:val="hr-HR"/>
        </w:rPr>
        <w:t>Vaš l</w:t>
      </w:r>
      <w:r w:rsidRPr="00E91C49">
        <w:rPr>
          <w:szCs w:val="22"/>
          <w:lang w:val="hr-HR"/>
        </w:rPr>
        <w:t xml:space="preserve">iječnik </w:t>
      </w:r>
      <w:r w:rsidR="00033F6F" w:rsidRPr="00E91C49">
        <w:rPr>
          <w:szCs w:val="22"/>
          <w:lang w:val="hr-HR"/>
        </w:rPr>
        <w:t xml:space="preserve">Vam </w:t>
      </w:r>
      <w:r w:rsidRPr="00E91C49">
        <w:rPr>
          <w:szCs w:val="22"/>
          <w:lang w:val="hr-HR"/>
        </w:rPr>
        <w:t xml:space="preserve">može </w:t>
      </w:r>
      <w:r w:rsidR="00033F6F" w:rsidRPr="00E91C49">
        <w:rPr>
          <w:szCs w:val="22"/>
          <w:lang w:val="hr-HR"/>
        </w:rPr>
        <w:t xml:space="preserve">reći da neko vrijeme prestanete primjenjivati </w:t>
      </w:r>
      <w:r w:rsidRPr="00E91C49">
        <w:rPr>
          <w:szCs w:val="22"/>
          <w:lang w:val="hr-HR"/>
        </w:rPr>
        <w:t>lijek Humira.</w:t>
      </w:r>
    </w:p>
    <w:p w14:paraId="24308433" w14:textId="77777777" w:rsidR="004B155D" w:rsidRPr="00E91C49" w:rsidRDefault="004B155D" w:rsidP="004B155D">
      <w:pPr>
        <w:pStyle w:val="EMEANormal"/>
        <w:tabs>
          <w:tab w:val="clear" w:pos="562"/>
          <w:tab w:val="num" w:pos="550"/>
        </w:tabs>
        <w:ind w:left="550" w:hanging="550"/>
        <w:rPr>
          <w:szCs w:val="22"/>
          <w:lang w:val="hr-HR"/>
        </w:rPr>
      </w:pPr>
    </w:p>
    <w:p w14:paraId="744C5285" w14:textId="77777777" w:rsidR="00033F6F" w:rsidRPr="00E91C49" w:rsidRDefault="00793B2B" w:rsidP="00033F6F">
      <w:pPr>
        <w:pStyle w:val="EMEABullet2"/>
        <w:tabs>
          <w:tab w:val="clear" w:pos="567"/>
          <w:tab w:val="clear" w:pos="690"/>
          <w:tab w:val="num" w:pos="550"/>
          <w:tab w:val="num" w:pos="1050"/>
        </w:tabs>
        <w:ind w:left="550" w:hanging="550"/>
        <w:rPr>
          <w:bCs/>
          <w:szCs w:val="22"/>
          <w:lang w:val="hr-HR"/>
        </w:rPr>
      </w:pPr>
      <w:r w:rsidRPr="00E91C49">
        <w:rPr>
          <w:szCs w:val="22"/>
          <w:lang w:val="hr-HR"/>
        </w:rPr>
        <w:t xml:space="preserve">Recite svom liječniku ako živite ili putujete u područjima gdje su vrlo česte gljivične infekcije (primjerice histoplazmoza, </w:t>
      </w:r>
      <w:r w:rsidRPr="00E91C49">
        <w:rPr>
          <w:bCs/>
          <w:szCs w:val="22"/>
          <w:lang w:val="hr-HR"/>
        </w:rPr>
        <w:t>kokcidioidomikoza ili blastomikoza).</w:t>
      </w:r>
    </w:p>
    <w:p w14:paraId="2F06A8C9" w14:textId="77777777" w:rsidR="00033F6F" w:rsidRPr="00E91C49" w:rsidRDefault="00033F6F" w:rsidP="00033F6F">
      <w:pPr>
        <w:pStyle w:val="EMEANormal"/>
        <w:rPr>
          <w:lang w:val="hr-HR"/>
        </w:rPr>
      </w:pPr>
    </w:p>
    <w:p w14:paraId="2D85F339" w14:textId="77777777" w:rsidR="00033F6F" w:rsidRPr="00E91C49" w:rsidRDefault="00793B2B" w:rsidP="00033F6F">
      <w:pPr>
        <w:pStyle w:val="EMEABullet2"/>
        <w:tabs>
          <w:tab w:val="clear" w:pos="567"/>
          <w:tab w:val="clear" w:pos="690"/>
          <w:tab w:val="num" w:pos="550"/>
          <w:tab w:val="num" w:pos="1050"/>
        </w:tabs>
        <w:ind w:left="550" w:hanging="550"/>
        <w:rPr>
          <w:szCs w:val="22"/>
          <w:lang w:val="hr-HR"/>
        </w:rPr>
      </w:pPr>
      <w:r w:rsidRPr="00E91C49">
        <w:rPr>
          <w:szCs w:val="22"/>
          <w:lang w:val="hr-HR"/>
        </w:rPr>
        <w:t>Recite svom liječniku ako ste ranije imali infekcije koje su se ponavljale ili druga stanja koja povećavaju rizik od infekcija.</w:t>
      </w:r>
    </w:p>
    <w:p w14:paraId="06D0A123" w14:textId="77777777" w:rsidR="00033F6F" w:rsidRPr="00E91C49" w:rsidRDefault="00033F6F" w:rsidP="00033F6F">
      <w:pPr>
        <w:pStyle w:val="EMEANormal"/>
        <w:rPr>
          <w:szCs w:val="22"/>
          <w:lang w:val="hr-HR"/>
        </w:rPr>
      </w:pPr>
    </w:p>
    <w:p w14:paraId="0CC25D83" w14:textId="77777777" w:rsidR="00033F6F" w:rsidRPr="00E91C49" w:rsidRDefault="00793B2B" w:rsidP="00033F6F">
      <w:pPr>
        <w:pStyle w:val="EMEABullet2"/>
        <w:tabs>
          <w:tab w:val="clear" w:pos="567"/>
          <w:tab w:val="clear" w:pos="690"/>
          <w:tab w:val="num" w:pos="550"/>
          <w:tab w:val="num" w:pos="1050"/>
        </w:tabs>
        <w:ind w:left="550" w:hanging="550"/>
        <w:rPr>
          <w:szCs w:val="22"/>
          <w:lang w:val="hr-HR"/>
        </w:rPr>
      </w:pPr>
      <w:r w:rsidRPr="00E91C49">
        <w:rPr>
          <w:szCs w:val="22"/>
          <w:lang w:val="hr-HR"/>
        </w:rPr>
        <w:t>Ako ste stariji od 65 godina, postoji veća mogućnost da dobijete infekciju dok primjenjujete lijek Humira. Vi i Vaš liječnik morate obratiti posebnu pozornost na znakove infekcije tijekom liječenja lijekom Humira. Važno je da kažete svom liječniku ako primijetite simptome infekcije kao što su vrućica, rane, osjećaj umora i problemi sa zubima.</w:t>
      </w:r>
    </w:p>
    <w:p w14:paraId="178A1AFF" w14:textId="77777777" w:rsidR="00033F6F" w:rsidRPr="00E91C49" w:rsidRDefault="00033F6F" w:rsidP="00033F6F">
      <w:pPr>
        <w:pStyle w:val="EMEANormal"/>
        <w:rPr>
          <w:lang w:val="hr-HR"/>
        </w:rPr>
      </w:pPr>
    </w:p>
    <w:p w14:paraId="283A6927" w14:textId="77777777" w:rsidR="00033F6F" w:rsidRPr="00E91C49" w:rsidRDefault="00793B2B" w:rsidP="00E41E3D">
      <w:pPr>
        <w:pStyle w:val="EMEANormal"/>
        <w:keepNext/>
        <w:rPr>
          <w:u w:val="single"/>
          <w:lang w:val="hr-HR"/>
        </w:rPr>
      </w:pPr>
      <w:r w:rsidRPr="00E91C49">
        <w:rPr>
          <w:u w:val="single"/>
          <w:lang w:val="hr-HR"/>
        </w:rPr>
        <w:t>Tuberkuloza</w:t>
      </w:r>
    </w:p>
    <w:p w14:paraId="63E0BFB4" w14:textId="77777777" w:rsidR="00033F6F" w:rsidRPr="00E91C49" w:rsidRDefault="00033F6F" w:rsidP="00E41E3D">
      <w:pPr>
        <w:pStyle w:val="EMEANormal"/>
        <w:keepNext/>
        <w:tabs>
          <w:tab w:val="clear" w:pos="562"/>
          <w:tab w:val="num" w:pos="550"/>
        </w:tabs>
        <w:ind w:left="550" w:hanging="550"/>
        <w:rPr>
          <w:szCs w:val="22"/>
          <w:lang w:val="hr-HR"/>
        </w:rPr>
      </w:pPr>
    </w:p>
    <w:p w14:paraId="4027419E" w14:textId="77777777" w:rsidR="00033F6F" w:rsidRPr="00E91C49" w:rsidRDefault="00793B2B" w:rsidP="00984844">
      <w:pPr>
        <w:pStyle w:val="EMEANormal"/>
        <w:numPr>
          <w:ilvl w:val="0"/>
          <w:numId w:val="54"/>
        </w:numPr>
        <w:tabs>
          <w:tab w:val="clear" w:pos="562"/>
        </w:tabs>
        <w:rPr>
          <w:szCs w:val="22"/>
          <w:lang w:val="hr-HR"/>
        </w:rPr>
      </w:pPr>
      <w:r w:rsidRPr="00E91C49">
        <w:rPr>
          <w:szCs w:val="22"/>
          <w:lang w:val="hr-HR"/>
        </w:rPr>
        <w:t>Vrlo je važno da liječniku kažete ako ste ikada bolovali od tuberkuloze, odnosno jeste li bili u bliskom doticaju s nekim tko je od nje bolovao. Ako imate aktivnu tuberkulozu, nemojte primjenjivati lijek Humira.</w:t>
      </w:r>
    </w:p>
    <w:p w14:paraId="3D0D3373" w14:textId="77777777" w:rsidR="00033F6F" w:rsidRPr="00E91C49" w:rsidRDefault="00033F6F" w:rsidP="004B155D">
      <w:pPr>
        <w:pStyle w:val="EMEANormal"/>
        <w:tabs>
          <w:tab w:val="clear" w:pos="562"/>
          <w:tab w:val="num" w:pos="550"/>
        </w:tabs>
        <w:ind w:left="550" w:hanging="550"/>
        <w:rPr>
          <w:szCs w:val="22"/>
          <w:lang w:val="hr-HR"/>
        </w:rPr>
      </w:pPr>
    </w:p>
    <w:p w14:paraId="3E7B8F94" w14:textId="77777777" w:rsidR="00CD4F73" w:rsidRPr="00E91C49" w:rsidRDefault="00793B2B" w:rsidP="00B5532D">
      <w:pPr>
        <w:pStyle w:val="EMEABullet2"/>
        <w:numPr>
          <w:ilvl w:val="0"/>
          <w:numId w:val="31"/>
        </w:numPr>
        <w:tabs>
          <w:tab w:val="clear" w:pos="567"/>
        </w:tabs>
        <w:rPr>
          <w:szCs w:val="22"/>
          <w:lang w:val="hr-HR"/>
        </w:rPr>
      </w:pPr>
      <w:r w:rsidRPr="00E91C49">
        <w:rPr>
          <w:szCs w:val="22"/>
          <w:lang w:val="hr-HR"/>
        </w:rPr>
        <w:t xml:space="preserve">Budući da su u bolesnika liječenih lijekom Humira prijavljeni slučajevi tuberkuloze, prije nego počnete s liječenjem, liječnik će provjeriti imate li znakove i simptome tuberkuloze. To obuhvaća detaljnu medicinsku procjenu, uključujući uzimanje povijesti bolesti i provođenje odgovarajućih testova za otkrivanje bolesti (na primjer rendgenska snimka pluća i tuberkulinski test). Provođenje i rezultati ovih pretraga moraju se zabilježiti na Vašoj </w:t>
      </w:r>
      <w:r w:rsidRPr="00E91C49">
        <w:rPr>
          <w:b/>
          <w:szCs w:val="22"/>
          <w:lang w:val="hr-HR"/>
        </w:rPr>
        <w:t xml:space="preserve">Kartici s </w:t>
      </w:r>
      <w:r w:rsidR="0073059B">
        <w:rPr>
          <w:b/>
          <w:szCs w:val="22"/>
          <w:lang w:val="hr-HR"/>
        </w:rPr>
        <w:t>podsjetnikom</w:t>
      </w:r>
      <w:r w:rsidRPr="00E91C49">
        <w:rPr>
          <w:b/>
          <w:szCs w:val="22"/>
          <w:lang w:val="hr-HR"/>
        </w:rPr>
        <w:t xml:space="preserve"> za bolesnika</w:t>
      </w:r>
      <w:r w:rsidRPr="00E91C49">
        <w:rPr>
          <w:szCs w:val="22"/>
          <w:lang w:val="hr-HR"/>
        </w:rPr>
        <w:t>.</w:t>
      </w:r>
    </w:p>
    <w:p w14:paraId="25400193" w14:textId="77777777" w:rsidR="00CD4F73" w:rsidRPr="00E91C49" w:rsidRDefault="00793B2B" w:rsidP="00B5532D">
      <w:pPr>
        <w:pStyle w:val="EMEABullet2"/>
        <w:numPr>
          <w:ilvl w:val="0"/>
          <w:numId w:val="31"/>
        </w:numPr>
        <w:tabs>
          <w:tab w:val="clear" w:pos="567"/>
        </w:tabs>
        <w:rPr>
          <w:szCs w:val="22"/>
          <w:lang w:val="hr-HR"/>
        </w:rPr>
      </w:pPr>
      <w:r w:rsidRPr="00E91C49">
        <w:rPr>
          <w:szCs w:val="22"/>
          <w:lang w:val="hr-HR"/>
        </w:rPr>
        <w:t>Tuberkuloza se može razviti tijekom terapije čak i ako ste primili liječenje za prevenciju tuberkuloze.</w:t>
      </w:r>
    </w:p>
    <w:p w14:paraId="238931F5" w14:textId="77777777" w:rsidR="004B155D" w:rsidRPr="00E91C49" w:rsidRDefault="00793B2B" w:rsidP="00B5532D">
      <w:pPr>
        <w:pStyle w:val="EMEABullet2"/>
        <w:numPr>
          <w:ilvl w:val="0"/>
          <w:numId w:val="31"/>
        </w:numPr>
        <w:tabs>
          <w:tab w:val="clear" w:pos="567"/>
        </w:tabs>
        <w:rPr>
          <w:szCs w:val="22"/>
          <w:lang w:val="hr-HR"/>
        </w:rPr>
      </w:pPr>
      <w:r w:rsidRPr="00E91C49">
        <w:rPr>
          <w:szCs w:val="22"/>
          <w:lang w:val="hr-HR"/>
        </w:rPr>
        <w:t xml:space="preserve">Jave li se </w:t>
      </w:r>
      <w:r w:rsidR="00CD4F73" w:rsidRPr="00E91C49">
        <w:rPr>
          <w:szCs w:val="22"/>
          <w:lang w:val="hr-HR"/>
        </w:rPr>
        <w:t>tijekom</w:t>
      </w:r>
      <w:r w:rsidRPr="00E91C49">
        <w:rPr>
          <w:szCs w:val="22"/>
          <w:lang w:val="hr-HR"/>
        </w:rPr>
        <w:t xml:space="preserve"> ili nakon </w:t>
      </w:r>
      <w:r w:rsidR="00CD4F73" w:rsidRPr="00E91C49">
        <w:rPr>
          <w:szCs w:val="22"/>
          <w:lang w:val="hr-HR"/>
        </w:rPr>
        <w:t xml:space="preserve">terapije </w:t>
      </w:r>
      <w:r w:rsidRPr="00E91C49">
        <w:rPr>
          <w:szCs w:val="22"/>
          <w:lang w:val="hr-HR"/>
        </w:rPr>
        <w:t>simptomi tuberkuloze (</w:t>
      </w:r>
      <w:r w:rsidR="00CD4F73" w:rsidRPr="00E91C49">
        <w:rPr>
          <w:szCs w:val="22"/>
          <w:lang w:val="hr-HR"/>
        </w:rPr>
        <w:t xml:space="preserve">primjerice </w:t>
      </w:r>
      <w:r w:rsidRPr="00E91C49">
        <w:rPr>
          <w:szCs w:val="22"/>
          <w:lang w:val="hr-HR"/>
        </w:rPr>
        <w:t>kašalj</w:t>
      </w:r>
      <w:r w:rsidR="00CD4F73" w:rsidRPr="00E91C49">
        <w:rPr>
          <w:szCs w:val="22"/>
          <w:lang w:val="hr-HR"/>
        </w:rPr>
        <w:t xml:space="preserve"> koji ne prolazi</w:t>
      </w:r>
      <w:r w:rsidRPr="00E91C49">
        <w:rPr>
          <w:szCs w:val="22"/>
          <w:lang w:val="hr-HR"/>
        </w:rPr>
        <w:t xml:space="preserve">, gubitak tjelesne težine, </w:t>
      </w:r>
      <w:r w:rsidR="00CD4F73" w:rsidRPr="00E91C49">
        <w:rPr>
          <w:szCs w:val="22"/>
          <w:lang w:val="hr-HR"/>
        </w:rPr>
        <w:t>manjak energije</w:t>
      </w:r>
      <w:r w:rsidRPr="00E91C49">
        <w:rPr>
          <w:szCs w:val="22"/>
          <w:lang w:val="hr-HR"/>
        </w:rPr>
        <w:t xml:space="preserve">, blaga vrućica) ili neke druge infekcije, javite odmah svom liječniku. </w:t>
      </w:r>
    </w:p>
    <w:p w14:paraId="614E3767" w14:textId="77777777" w:rsidR="004B155D" w:rsidRPr="00E91C49" w:rsidRDefault="004B155D" w:rsidP="004B155D">
      <w:pPr>
        <w:pStyle w:val="EMEANormal"/>
        <w:rPr>
          <w:szCs w:val="22"/>
          <w:lang w:val="hr-HR"/>
        </w:rPr>
      </w:pPr>
    </w:p>
    <w:p w14:paraId="10B05B7D" w14:textId="77777777" w:rsidR="00CD4F73" w:rsidRPr="00E91C49" w:rsidRDefault="00793B2B" w:rsidP="004B155D">
      <w:pPr>
        <w:pStyle w:val="EMEANormal"/>
        <w:rPr>
          <w:szCs w:val="22"/>
          <w:lang w:val="hr-HR"/>
        </w:rPr>
      </w:pPr>
      <w:r w:rsidRPr="00E91C49">
        <w:rPr>
          <w:szCs w:val="22"/>
          <w:u w:val="single"/>
          <w:lang w:val="hr-HR"/>
        </w:rPr>
        <w:t>Hepatitis B</w:t>
      </w:r>
    </w:p>
    <w:p w14:paraId="58B2818E" w14:textId="77777777" w:rsidR="00CD4F73" w:rsidRPr="00E91C49" w:rsidRDefault="00CD4F73" w:rsidP="004B155D">
      <w:pPr>
        <w:pStyle w:val="EMEANormal"/>
        <w:tabs>
          <w:tab w:val="clear" w:pos="562"/>
          <w:tab w:val="num" w:pos="550"/>
        </w:tabs>
        <w:ind w:left="550" w:hanging="550"/>
        <w:rPr>
          <w:szCs w:val="22"/>
          <w:lang w:val="hr-HR"/>
        </w:rPr>
      </w:pPr>
    </w:p>
    <w:p w14:paraId="532118CD" w14:textId="77777777" w:rsidR="008A59DB" w:rsidRPr="00E91C49" w:rsidRDefault="00793B2B" w:rsidP="00233F29">
      <w:pPr>
        <w:pStyle w:val="EMEABullet2"/>
        <w:tabs>
          <w:tab w:val="clear" w:pos="567"/>
          <w:tab w:val="num" w:pos="550"/>
        </w:tabs>
        <w:ind w:left="550" w:hanging="550"/>
        <w:rPr>
          <w:szCs w:val="22"/>
          <w:lang w:val="hr-HR"/>
        </w:rPr>
      </w:pPr>
      <w:r w:rsidRPr="00E91C49">
        <w:rPr>
          <w:szCs w:val="22"/>
          <w:lang w:val="hr-HR"/>
        </w:rPr>
        <w:t xml:space="preserve">Recite svom liječniku </w:t>
      </w:r>
      <w:r w:rsidR="004B155D" w:rsidRPr="00E91C49">
        <w:rPr>
          <w:szCs w:val="22"/>
          <w:lang w:val="hr-HR"/>
        </w:rPr>
        <w:t xml:space="preserve">ako ste nositelj virusa hepatitisa B (HBV), ako imate aktivni HBV ili mislite da biste se mogli zaraziti HBV-om. </w:t>
      </w:r>
    </w:p>
    <w:p w14:paraId="37C13FBF" w14:textId="77777777" w:rsidR="008A59DB" w:rsidRPr="00E91C49" w:rsidRDefault="00793B2B" w:rsidP="006939C8">
      <w:pPr>
        <w:pStyle w:val="EMEABullet2"/>
        <w:numPr>
          <w:ilvl w:val="1"/>
          <w:numId w:val="10"/>
        </w:numPr>
        <w:tabs>
          <w:tab w:val="clear" w:pos="360"/>
          <w:tab w:val="clear" w:pos="567"/>
          <w:tab w:val="num" w:pos="851"/>
          <w:tab w:val="num" w:pos="1134"/>
        </w:tabs>
        <w:ind w:left="1134" w:hanging="283"/>
        <w:rPr>
          <w:szCs w:val="22"/>
          <w:lang w:val="hr-HR"/>
        </w:rPr>
      </w:pPr>
      <w:r w:rsidRPr="00E91C49">
        <w:rPr>
          <w:szCs w:val="22"/>
          <w:lang w:val="hr-HR"/>
        </w:rPr>
        <w:t xml:space="preserve">Liječnik </w:t>
      </w:r>
      <w:r w:rsidR="00CD4F73" w:rsidRPr="00E91C49">
        <w:rPr>
          <w:szCs w:val="22"/>
          <w:lang w:val="hr-HR"/>
        </w:rPr>
        <w:t xml:space="preserve">treba </w:t>
      </w:r>
      <w:r w:rsidRPr="00E91C49">
        <w:rPr>
          <w:szCs w:val="22"/>
          <w:lang w:val="hr-HR"/>
        </w:rPr>
        <w:t xml:space="preserve">provjeriti imate li HBV. </w:t>
      </w:r>
      <w:r w:rsidR="00CD4F73" w:rsidRPr="00E91C49">
        <w:rPr>
          <w:szCs w:val="22"/>
          <w:lang w:val="hr-HR"/>
        </w:rPr>
        <w:t xml:space="preserve">U nositelja HBV-a, </w:t>
      </w:r>
      <w:r w:rsidRPr="00E91C49">
        <w:rPr>
          <w:szCs w:val="22"/>
          <w:lang w:val="hr-HR"/>
        </w:rPr>
        <w:t>Humira može uzrokovati ponovno aktiviranje virusa.</w:t>
      </w:r>
    </w:p>
    <w:p w14:paraId="0BB762F9" w14:textId="77777777" w:rsidR="004B155D" w:rsidRPr="00E91C49" w:rsidRDefault="00793B2B" w:rsidP="006939C8">
      <w:pPr>
        <w:pStyle w:val="EMEABullet2"/>
        <w:numPr>
          <w:ilvl w:val="1"/>
          <w:numId w:val="10"/>
        </w:numPr>
        <w:tabs>
          <w:tab w:val="clear" w:pos="360"/>
          <w:tab w:val="clear" w:pos="567"/>
          <w:tab w:val="num" w:pos="851"/>
          <w:tab w:val="num" w:pos="1134"/>
        </w:tabs>
        <w:ind w:left="1134" w:hanging="283"/>
        <w:rPr>
          <w:szCs w:val="22"/>
          <w:lang w:val="hr-HR"/>
        </w:rPr>
      </w:pPr>
      <w:r w:rsidRPr="00E91C49">
        <w:rPr>
          <w:szCs w:val="22"/>
          <w:lang w:val="hr-HR"/>
        </w:rPr>
        <w:t xml:space="preserve">U nekim rijetkim slučajevima, osobito ako uzimate druge lijekove koji potiskuju imunološki sustav, reaktivacija HBV-a može biti opasna po život. </w:t>
      </w:r>
    </w:p>
    <w:p w14:paraId="155CA31B" w14:textId="77777777" w:rsidR="004B155D" w:rsidRPr="00E91C49" w:rsidRDefault="004B155D" w:rsidP="004B155D">
      <w:pPr>
        <w:pStyle w:val="EMEANormal"/>
        <w:rPr>
          <w:szCs w:val="22"/>
          <w:lang w:val="hr-HR"/>
        </w:rPr>
      </w:pPr>
    </w:p>
    <w:p w14:paraId="1DEA0293" w14:textId="77777777" w:rsidR="008A59DB" w:rsidRPr="00E91C49" w:rsidRDefault="00793B2B" w:rsidP="004B155D">
      <w:pPr>
        <w:pStyle w:val="EMEANormal"/>
        <w:rPr>
          <w:szCs w:val="22"/>
          <w:lang w:val="hr-HR"/>
        </w:rPr>
      </w:pPr>
      <w:r w:rsidRPr="00E91C49">
        <w:rPr>
          <w:szCs w:val="22"/>
          <w:u w:val="single"/>
          <w:lang w:val="hr-HR"/>
        </w:rPr>
        <w:t xml:space="preserve">Kirurški </w:t>
      </w:r>
      <w:r w:rsidR="0078767B" w:rsidRPr="00E91C49">
        <w:rPr>
          <w:szCs w:val="22"/>
          <w:u w:val="single"/>
          <w:lang w:val="hr-HR"/>
        </w:rPr>
        <w:t xml:space="preserve">ili stomatološki </w:t>
      </w:r>
      <w:r w:rsidRPr="00E91C49">
        <w:rPr>
          <w:szCs w:val="22"/>
          <w:u w:val="single"/>
          <w:lang w:val="hr-HR"/>
        </w:rPr>
        <w:t>zahvat</w:t>
      </w:r>
    </w:p>
    <w:p w14:paraId="35718AFC" w14:textId="77777777" w:rsidR="008A59DB" w:rsidRPr="00E91C49" w:rsidRDefault="008A59DB" w:rsidP="004B155D">
      <w:pPr>
        <w:pStyle w:val="EMEANormal"/>
        <w:rPr>
          <w:szCs w:val="22"/>
          <w:lang w:val="hr-HR"/>
        </w:rPr>
      </w:pPr>
    </w:p>
    <w:p w14:paraId="5FEDA742" w14:textId="77777777" w:rsidR="004B155D" w:rsidRPr="00E91C49" w:rsidRDefault="00793B2B" w:rsidP="004B155D">
      <w:pPr>
        <w:pStyle w:val="EMEABullet2"/>
        <w:tabs>
          <w:tab w:val="clear" w:pos="567"/>
          <w:tab w:val="num" w:pos="550"/>
        </w:tabs>
        <w:ind w:left="550" w:hanging="550"/>
        <w:rPr>
          <w:szCs w:val="22"/>
          <w:lang w:val="hr-HR"/>
        </w:rPr>
      </w:pPr>
      <w:r w:rsidRPr="00E91C49">
        <w:rPr>
          <w:szCs w:val="22"/>
          <w:lang w:val="hr-HR"/>
        </w:rPr>
        <w:t xml:space="preserve">Ako se spremate </w:t>
      </w:r>
      <w:r w:rsidR="006F7986" w:rsidRPr="00E91C49">
        <w:rPr>
          <w:szCs w:val="22"/>
          <w:lang w:val="hr-HR"/>
        </w:rPr>
        <w:t>imati</w:t>
      </w:r>
      <w:r w:rsidRPr="00E91C49">
        <w:rPr>
          <w:szCs w:val="22"/>
          <w:lang w:val="hr-HR"/>
        </w:rPr>
        <w:t xml:space="preserve"> kiruršk</w:t>
      </w:r>
      <w:r w:rsidR="006F7986" w:rsidRPr="00E91C49">
        <w:rPr>
          <w:szCs w:val="22"/>
          <w:lang w:val="hr-HR"/>
        </w:rPr>
        <w:t>i</w:t>
      </w:r>
      <w:r w:rsidRPr="00E91C49">
        <w:rPr>
          <w:szCs w:val="22"/>
          <w:lang w:val="hr-HR"/>
        </w:rPr>
        <w:t xml:space="preserve"> ili </w:t>
      </w:r>
      <w:r w:rsidR="006F7986" w:rsidRPr="00E91C49">
        <w:rPr>
          <w:szCs w:val="22"/>
          <w:lang w:val="hr-HR"/>
        </w:rPr>
        <w:t xml:space="preserve">stomatološki </w:t>
      </w:r>
      <w:r w:rsidRPr="00E91C49">
        <w:rPr>
          <w:szCs w:val="22"/>
          <w:lang w:val="hr-HR"/>
        </w:rPr>
        <w:t xml:space="preserve">zahvat, </w:t>
      </w:r>
      <w:r w:rsidR="006F7986" w:rsidRPr="00E91C49">
        <w:rPr>
          <w:szCs w:val="22"/>
          <w:lang w:val="hr-HR"/>
        </w:rPr>
        <w:t>obavijestite</w:t>
      </w:r>
      <w:r w:rsidRPr="00E91C49">
        <w:rPr>
          <w:szCs w:val="22"/>
          <w:lang w:val="hr-HR"/>
        </w:rPr>
        <w:t xml:space="preserve"> svog liječnika o tome da primjenjujete lijek Humira. Liječnik može preporučiti privremeni prekid terapije lijekom Humira.</w:t>
      </w:r>
    </w:p>
    <w:p w14:paraId="3B367448" w14:textId="77777777" w:rsidR="004B155D" w:rsidRPr="00E91C49" w:rsidRDefault="004B155D" w:rsidP="004B155D">
      <w:pPr>
        <w:pStyle w:val="EMEANormal"/>
        <w:tabs>
          <w:tab w:val="clear" w:pos="562"/>
          <w:tab w:val="num" w:pos="550"/>
        </w:tabs>
        <w:ind w:left="550" w:hanging="550"/>
        <w:rPr>
          <w:szCs w:val="22"/>
          <w:lang w:val="hr-HR"/>
        </w:rPr>
      </w:pPr>
    </w:p>
    <w:p w14:paraId="3317B7D0" w14:textId="77777777" w:rsidR="006F7986" w:rsidRPr="00E91C49" w:rsidRDefault="00793B2B" w:rsidP="006F7986">
      <w:pPr>
        <w:pStyle w:val="EMEANormal"/>
        <w:tabs>
          <w:tab w:val="clear" w:pos="562"/>
          <w:tab w:val="num" w:pos="550"/>
        </w:tabs>
        <w:ind w:left="550" w:hanging="550"/>
        <w:rPr>
          <w:szCs w:val="22"/>
          <w:u w:val="single"/>
          <w:lang w:val="hr-HR"/>
        </w:rPr>
      </w:pPr>
      <w:r w:rsidRPr="00E91C49">
        <w:rPr>
          <w:szCs w:val="22"/>
          <w:u w:val="single"/>
          <w:lang w:val="hr-HR"/>
        </w:rPr>
        <w:t>Demijelinizirajuća bolest</w:t>
      </w:r>
    </w:p>
    <w:p w14:paraId="2FF36F3F" w14:textId="77777777" w:rsidR="006F7986" w:rsidRPr="00E91C49" w:rsidRDefault="006F7986" w:rsidP="004B155D">
      <w:pPr>
        <w:pStyle w:val="EMEANormal"/>
        <w:tabs>
          <w:tab w:val="clear" w:pos="562"/>
          <w:tab w:val="num" w:pos="550"/>
        </w:tabs>
        <w:ind w:left="550" w:hanging="550"/>
        <w:rPr>
          <w:szCs w:val="22"/>
          <w:lang w:val="hr-HR"/>
        </w:rPr>
      </w:pPr>
    </w:p>
    <w:p w14:paraId="28FF7EB5" w14:textId="77777777" w:rsidR="004B155D" w:rsidRPr="00E91C49" w:rsidRDefault="00793B2B" w:rsidP="004B155D">
      <w:pPr>
        <w:pStyle w:val="EMEABullet2"/>
        <w:tabs>
          <w:tab w:val="clear" w:pos="567"/>
          <w:tab w:val="num" w:pos="550"/>
        </w:tabs>
        <w:ind w:left="550" w:hanging="550"/>
        <w:rPr>
          <w:szCs w:val="22"/>
          <w:lang w:val="hr-HR"/>
        </w:rPr>
      </w:pPr>
      <w:r w:rsidRPr="00E91C49">
        <w:rPr>
          <w:szCs w:val="22"/>
          <w:lang w:val="hr-HR"/>
        </w:rPr>
        <w:t xml:space="preserve">Ako bolujete ili obolite od </w:t>
      </w:r>
      <w:r w:rsidR="00BE094C" w:rsidRPr="00E91C49">
        <w:rPr>
          <w:szCs w:val="22"/>
          <w:lang w:val="hr-HR"/>
        </w:rPr>
        <w:t xml:space="preserve">demijelinizirajuće bolesti (bolesti koja zahvaća </w:t>
      </w:r>
      <w:r w:rsidR="00A05B98" w:rsidRPr="00E91C49">
        <w:rPr>
          <w:szCs w:val="22"/>
          <w:lang w:val="hr-HR"/>
        </w:rPr>
        <w:t>zaštitni</w:t>
      </w:r>
      <w:r w:rsidR="00BE094C" w:rsidRPr="00E91C49">
        <w:rPr>
          <w:szCs w:val="22"/>
          <w:lang w:val="hr-HR"/>
        </w:rPr>
        <w:t xml:space="preserve"> sloj koji obavija živce, kao što je </w:t>
      </w:r>
      <w:r w:rsidRPr="00E91C49">
        <w:rPr>
          <w:szCs w:val="22"/>
          <w:lang w:val="hr-HR"/>
        </w:rPr>
        <w:t>multipl</w:t>
      </w:r>
      <w:r w:rsidR="00BE094C" w:rsidRPr="00E91C49">
        <w:rPr>
          <w:szCs w:val="22"/>
          <w:lang w:val="hr-HR"/>
        </w:rPr>
        <w:t>a</w:t>
      </w:r>
      <w:r w:rsidRPr="00E91C49">
        <w:rPr>
          <w:szCs w:val="22"/>
          <w:lang w:val="hr-HR"/>
        </w:rPr>
        <w:t xml:space="preserve"> skleroz</w:t>
      </w:r>
      <w:r w:rsidR="00BE094C" w:rsidRPr="00E91C49">
        <w:rPr>
          <w:szCs w:val="22"/>
          <w:lang w:val="hr-HR"/>
        </w:rPr>
        <w:t>a)</w:t>
      </w:r>
      <w:r w:rsidRPr="00E91C49">
        <w:rPr>
          <w:szCs w:val="22"/>
          <w:lang w:val="hr-HR"/>
        </w:rPr>
        <w:t>, odluku o tome smijete li uzimati ili nastaviti primati lijek Humira donijet će Vaš liječnik. Odmah recite svom liječniku ako se pojave simptomi kao što su promjene vida, slabost u rukama ili nogama ili utrnulost ili trnci u bilo kojem dijelu tijela.</w:t>
      </w:r>
    </w:p>
    <w:p w14:paraId="6CACAFC8" w14:textId="77777777" w:rsidR="006F7986" w:rsidRPr="00E91C49" w:rsidRDefault="006F7986" w:rsidP="00233F29">
      <w:pPr>
        <w:pStyle w:val="EMEANormal"/>
        <w:rPr>
          <w:lang w:val="hr-HR"/>
        </w:rPr>
      </w:pPr>
    </w:p>
    <w:p w14:paraId="37E0772E" w14:textId="77777777" w:rsidR="006F7986" w:rsidRPr="00E91C49" w:rsidRDefault="00793B2B" w:rsidP="006F7986">
      <w:pPr>
        <w:pStyle w:val="EMEANormal"/>
        <w:rPr>
          <w:u w:val="single"/>
          <w:lang w:val="hr-HR"/>
        </w:rPr>
      </w:pPr>
      <w:r w:rsidRPr="00E91C49">
        <w:rPr>
          <w:u w:val="single"/>
          <w:lang w:val="hr-HR"/>
        </w:rPr>
        <w:t>Cijepljenje</w:t>
      </w:r>
    </w:p>
    <w:p w14:paraId="3948EC5D" w14:textId="77777777" w:rsidR="004B155D" w:rsidRPr="00E91C49" w:rsidRDefault="004B155D" w:rsidP="004B155D">
      <w:pPr>
        <w:pStyle w:val="EMEANormal"/>
        <w:tabs>
          <w:tab w:val="clear" w:pos="562"/>
          <w:tab w:val="num" w:pos="550"/>
        </w:tabs>
        <w:ind w:left="550" w:hanging="550"/>
        <w:rPr>
          <w:szCs w:val="22"/>
          <w:lang w:val="hr-HR"/>
        </w:rPr>
      </w:pPr>
    </w:p>
    <w:p w14:paraId="3DA07EA8" w14:textId="77777777" w:rsidR="00CD61C6" w:rsidRPr="00E91C49" w:rsidRDefault="00793B2B" w:rsidP="004B155D">
      <w:pPr>
        <w:pStyle w:val="EMEABullet2"/>
        <w:tabs>
          <w:tab w:val="clear" w:pos="567"/>
          <w:tab w:val="clear" w:pos="690"/>
        </w:tabs>
        <w:ind w:left="550" w:hanging="550"/>
        <w:rPr>
          <w:szCs w:val="22"/>
          <w:lang w:val="hr-HR"/>
        </w:rPr>
      </w:pPr>
      <w:r w:rsidRPr="00E91C49">
        <w:rPr>
          <w:szCs w:val="22"/>
          <w:lang w:val="hr-HR"/>
        </w:rPr>
        <w:t>Za vrijeme liječenja lijekom Humira ne smiju se primiti određena cjepiva jer mogu uzrokovati infekcije</w:t>
      </w:r>
      <w:r w:rsidR="00676E2D">
        <w:rPr>
          <w:szCs w:val="22"/>
          <w:lang w:val="hr-HR"/>
        </w:rPr>
        <w:t>.</w:t>
      </w:r>
    </w:p>
    <w:p w14:paraId="5127C8D3" w14:textId="77777777" w:rsidR="00CD61C6" w:rsidRPr="00E91C49" w:rsidRDefault="00CD61C6" w:rsidP="00233F29">
      <w:pPr>
        <w:pStyle w:val="EMEABullet2"/>
        <w:numPr>
          <w:ilvl w:val="0"/>
          <w:numId w:val="0"/>
        </w:numPr>
        <w:tabs>
          <w:tab w:val="clear" w:pos="567"/>
        </w:tabs>
        <w:ind w:left="550"/>
        <w:rPr>
          <w:szCs w:val="22"/>
          <w:lang w:val="hr-HR"/>
        </w:rPr>
      </w:pPr>
    </w:p>
    <w:p w14:paraId="7E501FAA" w14:textId="77777777" w:rsidR="00CD61C6" w:rsidRPr="00E91C49" w:rsidRDefault="00793B2B" w:rsidP="00B5532D">
      <w:pPr>
        <w:pStyle w:val="EMEABullet2"/>
        <w:numPr>
          <w:ilvl w:val="0"/>
          <w:numId w:val="6"/>
        </w:numPr>
        <w:tabs>
          <w:tab w:val="clear" w:pos="567"/>
        </w:tabs>
        <w:rPr>
          <w:szCs w:val="22"/>
          <w:lang w:val="hr-HR"/>
        </w:rPr>
      </w:pPr>
      <w:r w:rsidRPr="00E91C49">
        <w:rPr>
          <w:szCs w:val="22"/>
          <w:lang w:val="hr-HR"/>
        </w:rPr>
        <w:t>Posavjetujte se sa svojim liječnikom prije nego primite bilo koje cjepivo.</w:t>
      </w:r>
    </w:p>
    <w:p w14:paraId="62DBB4DE" w14:textId="77777777" w:rsidR="00CD61C6" w:rsidRPr="00E91C49" w:rsidRDefault="00793B2B" w:rsidP="00B5532D">
      <w:pPr>
        <w:pStyle w:val="EMEABullet2"/>
        <w:numPr>
          <w:ilvl w:val="0"/>
          <w:numId w:val="6"/>
        </w:numPr>
        <w:tabs>
          <w:tab w:val="clear" w:pos="567"/>
        </w:tabs>
        <w:rPr>
          <w:szCs w:val="22"/>
          <w:lang w:val="hr-HR"/>
        </w:rPr>
      </w:pPr>
      <w:r w:rsidRPr="00E91C49">
        <w:rPr>
          <w:szCs w:val="22"/>
          <w:lang w:val="hr-HR"/>
        </w:rPr>
        <w:t xml:space="preserve">Ako je moguće, preporučuje se da djeca obave sva cijepljenja </w:t>
      </w:r>
      <w:r w:rsidR="00AC779B" w:rsidRPr="00E91C49">
        <w:rPr>
          <w:szCs w:val="22"/>
          <w:lang w:val="hr-HR"/>
        </w:rPr>
        <w:t>predviđena za njihovu dob</w:t>
      </w:r>
      <w:r w:rsidRPr="00E91C49">
        <w:rPr>
          <w:szCs w:val="22"/>
          <w:lang w:val="hr-HR"/>
        </w:rPr>
        <w:t xml:space="preserve"> prije započinjanja terapije lijekom Humira. </w:t>
      </w:r>
    </w:p>
    <w:p w14:paraId="21B68915" w14:textId="77777777" w:rsidR="004B155D" w:rsidRPr="00E91C49" w:rsidRDefault="00793B2B" w:rsidP="00B5532D">
      <w:pPr>
        <w:pStyle w:val="EMEABullet2"/>
        <w:numPr>
          <w:ilvl w:val="0"/>
          <w:numId w:val="6"/>
        </w:numPr>
        <w:tabs>
          <w:tab w:val="clear" w:pos="567"/>
        </w:tabs>
        <w:rPr>
          <w:szCs w:val="22"/>
          <w:lang w:val="hr-HR"/>
        </w:rPr>
      </w:pPr>
      <w:r w:rsidRPr="00E91C49">
        <w:rPr>
          <w:szCs w:val="22"/>
          <w:lang w:val="hr-HR"/>
        </w:rPr>
        <w:t>Ako ste lijek Humira uzimali tijekom trudnoće, Vaše dijete može biti pod povećanim rizikom od dobivanja takve infekcije do</w:t>
      </w:r>
      <w:r w:rsidR="00CD61C6" w:rsidRPr="00E91C49">
        <w:rPr>
          <w:szCs w:val="22"/>
          <w:lang w:val="hr-HR"/>
        </w:rPr>
        <w:t xml:space="preserve"> približno</w:t>
      </w:r>
      <w:r w:rsidRPr="00E91C49">
        <w:rPr>
          <w:szCs w:val="22"/>
          <w:lang w:val="hr-HR"/>
        </w:rPr>
        <w:t xml:space="preserve"> pet mjeseci nakon što ste primili posljednju dozu </w:t>
      </w:r>
      <w:r w:rsidR="00CD61C6" w:rsidRPr="00E91C49">
        <w:rPr>
          <w:szCs w:val="22"/>
          <w:lang w:val="hr-HR"/>
        </w:rPr>
        <w:t xml:space="preserve">lijeka Humira </w:t>
      </w:r>
      <w:r w:rsidRPr="00E91C49">
        <w:rPr>
          <w:szCs w:val="22"/>
          <w:lang w:val="hr-HR"/>
        </w:rPr>
        <w:t>u trudnoći. Važno je da liječnika svoga djeteta i druge zdravstvene radnike obavijestite o tome da ste u trudnoći uzimali lijek Humira kako bi oni mogli odlučiti kada Vaše dijete treba primiti cjepivo.</w:t>
      </w:r>
    </w:p>
    <w:p w14:paraId="72B5BBB3" w14:textId="77777777" w:rsidR="004B155D" w:rsidRPr="00E91C49" w:rsidRDefault="004B155D" w:rsidP="004B155D">
      <w:pPr>
        <w:rPr>
          <w:szCs w:val="22"/>
          <w:lang w:val="hr-HR"/>
        </w:rPr>
      </w:pPr>
    </w:p>
    <w:p w14:paraId="40EEB066" w14:textId="77777777" w:rsidR="00CD61C6" w:rsidRPr="00E91C49" w:rsidRDefault="00793B2B" w:rsidP="004520C9">
      <w:pPr>
        <w:keepNext/>
        <w:rPr>
          <w:szCs w:val="22"/>
          <w:u w:val="single"/>
          <w:lang w:val="hr-HR"/>
        </w:rPr>
      </w:pPr>
      <w:r w:rsidRPr="00E91C49">
        <w:rPr>
          <w:szCs w:val="22"/>
          <w:u w:val="single"/>
          <w:lang w:val="hr-HR"/>
        </w:rPr>
        <w:t>Zatajenje srca</w:t>
      </w:r>
    </w:p>
    <w:p w14:paraId="1FF201F6" w14:textId="77777777" w:rsidR="00CD61C6" w:rsidRPr="00E91C49" w:rsidRDefault="00CD61C6" w:rsidP="004520C9">
      <w:pPr>
        <w:keepNext/>
        <w:rPr>
          <w:szCs w:val="22"/>
          <w:lang w:val="hr-HR"/>
        </w:rPr>
      </w:pPr>
    </w:p>
    <w:p w14:paraId="22420A18" w14:textId="77777777" w:rsidR="009D301B" w:rsidRPr="00E91C49" w:rsidRDefault="00793B2B" w:rsidP="009D301B">
      <w:pPr>
        <w:pStyle w:val="EMEABullet2"/>
        <w:tabs>
          <w:tab w:val="clear" w:pos="567"/>
          <w:tab w:val="num" w:pos="550"/>
        </w:tabs>
        <w:ind w:left="550" w:hanging="550"/>
        <w:rPr>
          <w:szCs w:val="22"/>
          <w:lang w:val="hr-HR"/>
        </w:rPr>
      </w:pPr>
      <w:r w:rsidRPr="00E91C49">
        <w:rPr>
          <w:szCs w:val="22"/>
          <w:lang w:val="hr-HR"/>
        </w:rPr>
        <w:t>Boluje</w:t>
      </w:r>
      <w:r w:rsidR="00BA178D" w:rsidRPr="00E91C49">
        <w:rPr>
          <w:szCs w:val="22"/>
          <w:lang w:val="hr-HR"/>
        </w:rPr>
        <w:t>te</w:t>
      </w:r>
      <w:r w:rsidRPr="00E91C49">
        <w:rPr>
          <w:szCs w:val="22"/>
          <w:lang w:val="hr-HR"/>
        </w:rPr>
        <w:t xml:space="preserve"> li od blagog zatajenja srca, a liječi</w:t>
      </w:r>
      <w:r w:rsidR="00BA178D" w:rsidRPr="00E91C49">
        <w:rPr>
          <w:szCs w:val="22"/>
          <w:lang w:val="hr-HR"/>
        </w:rPr>
        <w:t>te</w:t>
      </w:r>
      <w:r w:rsidRPr="00E91C49">
        <w:rPr>
          <w:szCs w:val="22"/>
          <w:lang w:val="hr-HR"/>
        </w:rPr>
        <w:t xml:space="preserve"> se lijekom Humira, liječnik mora pomno nadzirati status zatajenja srca. </w:t>
      </w:r>
      <w:r w:rsidR="00BA178D" w:rsidRPr="00E91C49">
        <w:rPr>
          <w:szCs w:val="22"/>
          <w:lang w:val="hr-HR"/>
        </w:rPr>
        <w:t xml:space="preserve">Ako ste bolovali ili bolujete </w:t>
      </w:r>
      <w:r w:rsidR="00A57354" w:rsidRPr="00E91C49">
        <w:rPr>
          <w:szCs w:val="22"/>
          <w:lang w:val="hr-HR"/>
        </w:rPr>
        <w:t>od ozbiljne srčane bolesti</w:t>
      </w:r>
      <w:r w:rsidR="00BA178D" w:rsidRPr="00E91C49">
        <w:rPr>
          <w:szCs w:val="22"/>
          <w:lang w:val="hr-HR"/>
        </w:rPr>
        <w:t>, važno je da to kažete svome liječniku</w:t>
      </w:r>
      <w:r w:rsidRPr="00E91C49">
        <w:rPr>
          <w:szCs w:val="22"/>
          <w:lang w:val="hr-HR"/>
        </w:rPr>
        <w:t xml:space="preserve">. Jave li se novi simptomi zatajenja srca ili pogoršaju postojeći (npr. </w:t>
      </w:r>
      <w:r w:rsidR="00AF648E" w:rsidRPr="00E91C49">
        <w:rPr>
          <w:szCs w:val="22"/>
          <w:lang w:val="hr-HR"/>
        </w:rPr>
        <w:t>N</w:t>
      </w:r>
      <w:r w:rsidRPr="00E91C49">
        <w:rPr>
          <w:szCs w:val="22"/>
          <w:lang w:val="hr-HR"/>
        </w:rPr>
        <w:t>edostatak zraka ili oticanje stopala), morate se odmah obratiti svom liječniku. Liječnik će odlučiti treba</w:t>
      </w:r>
      <w:r w:rsidR="00847121" w:rsidRPr="00E91C49">
        <w:rPr>
          <w:szCs w:val="22"/>
          <w:lang w:val="hr-HR"/>
        </w:rPr>
        <w:t>te</w:t>
      </w:r>
      <w:r w:rsidRPr="00E91C49">
        <w:rPr>
          <w:szCs w:val="22"/>
          <w:lang w:val="hr-HR"/>
        </w:rPr>
        <w:t xml:space="preserve"> li primiti lijek Humira.</w:t>
      </w:r>
    </w:p>
    <w:p w14:paraId="5A89F862" w14:textId="77777777" w:rsidR="004B155D" w:rsidRPr="00E91C49" w:rsidRDefault="004B155D" w:rsidP="004B155D">
      <w:pPr>
        <w:pStyle w:val="EMEANormal"/>
        <w:tabs>
          <w:tab w:val="clear" w:pos="562"/>
          <w:tab w:val="num" w:pos="550"/>
        </w:tabs>
        <w:ind w:left="550" w:hanging="550"/>
        <w:rPr>
          <w:szCs w:val="22"/>
          <w:lang w:val="hr-HR"/>
        </w:rPr>
      </w:pPr>
    </w:p>
    <w:p w14:paraId="7A0AB43F" w14:textId="77777777" w:rsidR="005647FA" w:rsidRPr="00E91C49" w:rsidRDefault="00793B2B" w:rsidP="00D71C59">
      <w:pPr>
        <w:pStyle w:val="EMEANormal"/>
        <w:keepNext/>
        <w:tabs>
          <w:tab w:val="clear" w:pos="562"/>
          <w:tab w:val="num" w:pos="550"/>
        </w:tabs>
        <w:ind w:left="550" w:hanging="550"/>
        <w:rPr>
          <w:szCs w:val="22"/>
          <w:u w:val="single"/>
          <w:lang w:val="hr-HR"/>
        </w:rPr>
      </w:pPr>
      <w:r w:rsidRPr="00E91C49">
        <w:rPr>
          <w:szCs w:val="22"/>
          <w:u w:val="single"/>
          <w:lang w:val="hr-HR"/>
        </w:rPr>
        <w:t xml:space="preserve">Vrućica, </w:t>
      </w:r>
      <w:r w:rsidR="000470E3" w:rsidRPr="00E91C49">
        <w:rPr>
          <w:szCs w:val="22"/>
          <w:u w:val="single"/>
          <w:lang w:val="hr-HR"/>
        </w:rPr>
        <w:t>nastanak</w:t>
      </w:r>
      <w:r w:rsidR="009920AE" w:rsidRPr="00E91C49">
        <w:rPr>
          <w:szCs w:val="22"/>
          <w:u w:val="single"/>
          <w:lang w:val="hr-HR"/>
        </w:rPr>
        <w:t xml:space="preserve"> modrica, krvarenje ili bljedilo</w:t>
      </w:r>
    </w:p>
    <w:p w14:paraId="07B1BD44" w14:textId="77777777" w:rsidR="009920AE" w:rsidRPr="00E91C49" w:rsidRDefault="009920AE" w:rsidP="00D71C59">
      <w:pPr>
        <w:pStyle w:val="EMEANormal"/>
        <w:keepNext/>
        <w:tabs>
          <w:tab w:val="clear" w:pos="562"/>
          <w:tab w:val="num" w:pos="550"/>
        </w:tabs>
        <w:ind w:left="550" w:hanging="550"/>
        <w:rPr>
          <w:szCs w:val="22"/>
          <w:u w:val="single"/>
          <w:lang w:val="hr-HR"/>
        </w:rPr>
      </w:pPr>
    </w:p>
    <w:p w14:paraId="48B68E3A" w14:textId="77777777" w:rsidR="004B155D" w:rsidRPr="00E91C49" w:rsidRDefault="00793B2B" w:rsidP="004B155D">
      <w:pPr>
        <w:pStyle w:val="EMEABullet2"/>
        <w:tabs>
          <w:tab w:val="clear" w:pos="567"/>
          <w:tab w:val="num" w:pos="550"/>
        </w:tabs>
        <w:ind w:left="550" w:hanging="550"/>
        <w:rPr>
          <w:szCs w:val="22"/>
          <w:lang w:val="hr-HR"/>
        </w:rPr>
      </w:pPr>
      <w:r w:rsidRPr="00E91C49">
        <w:rPr>
          <w:szCs w:val="22"/>
          <w:lang w:val="hr-HR"/>
        </w:rPr>
        <w:t xml:space="preserve">U nekih bolesnika postoji mogućnost da tijelo ne uspije proizvesti dovoljne količine krvnih stanica koje </w:t>
      </w:r>
      <w:r w:rsidR="00ED020E" w:rsidRPr="00E91C49">
        <w:rPr>
          <w:szCs w:val="22"/>
          <w:lang w:val="hr-HR"/>
        </w:rPr>
        <w:t xml:space="preserve">se bore </w:t>
      </w:r>
      <w:r w:rsidRPr="00E91C49">
        <w:rPr>
          <w:szCs w:val="22"/>
          <w:lang w:val="hr-HR"/>
        </w:rPr>
        <w:t>protiv infekcija ili</w:t>
      </w:r>
      <w:r w:rsidR="00ED020E" w:rsidRPr="00E91C49">
        <w:rPr>
          <w:szCs w:val="22"/>
          <w:lang w:val="hr-HR"/>
        </w:rPr>
        <w:t xml:space="preserve"> pomažu</w:t>
      </w:r>
      <w:r w:rsidRPr="00E91C49">
        <w:rPr>
          <w:szCs w:val="22"/>
          <w:lang w:val="hr-HR"/>
        </w:rPr>
        <w:t xml:space="preserve"> </w:t>
      </w:r>
      <w:r w:rsidR="00425478" w:rsidRPr="00E91C49">
        <w:rPr>
          <w:szCs w:val="22"/>
          <w:lang w:val="hr-HR"/>
        </w:rPr>
        <w:t xml:space="preserve">u </w:t>
      </w:r>
      <w:r w:rsidRPr="00E91C49">
        <w:rPr>
          <w:szCs w:val="22"/>
          <w:lang w:val="hr-HR"/>
        </w:rPr>
        <w:t xml:space="preserve">zaustavljanju krvarenja. </w:t>
      </w:r>
      <w:r w:rsidR="00425478" w:rsidRPr="00E91C49">
        <w:rPr>
          <w:szCs w:val="22"/>
          <w:lang w:val="hr-HR"/>
        </w:rPr>
        <w:t>Vaš liječnik će m</w:t>
      </w:r>
      <w:r w:rsidRPr="00E91C49">
        <w:rPr>
          <w:szCs w:val="22"/>
          <w:lang w:val="hr-HR"/>
        </w:rPr>
        <w:t xml:space="preserve">ožda odlučiti prekinuti </w:t>
      </w:r>
      <w:r w:rsidR="00425478" w:rsidRPr="00E91C49">
        <w:rPr>
          <w:szCs w:val="22"/>
          <w:lang w:val="hr-HR"/>
        </w:rPr>
        <w:t>liječenje</w:t>
      </w:r>
      <w:r w:rsidRPr="00E91C49">
        <w:rPr>
          <w:szCs w:val="22"/>
          <w:lang w:val="hr-HR"/>
        </w:rPr>
        <w:t>.</w:t>
      </w:r>
      <w:r w:rsidR="009920AE" w:rsidRPr="00E91C49">
        <w:rPr>
          <w:szCs w:val="22"/>
          <w:lang w:val="hr-HR"/>
        </w:rPr>
        <w:t xml:space="preserve"> Ako dobijete vrućicu koja ne prolazi, blage modrice ili ako </w:t>
      </w:r>
      <w:r w:rsidR="006A29E9" w:rsidRPr="00E91C49">
        <w:rPr>
          <w:szCs w:val="22"/>
          <w:lang w:val="hr-HR"/>
        </w:rPr>
        <w:t xml:space="preserve">jako </w:t>
      </w:r>
      <w:r w:rsidR="009920AE" w:rsidRPr="00E91C49">
        <w:rPr>
          <w:szCs w:val="22"/>
          <w:lang w:val="hr-HR"/>
        </w:rPr>
        <w:t>lako krvarite ili izgledate jako blijedo, odmah nazovite liječnika.</w:t>
      </w:r>
    </w:p>
    <w:p w14:paraId="1E7B2D93" w14:textId="77777777" w:rsidR="004B155D" w:rsidRPr="00E91C49" w:rsidRDefault="004B155D" w:rsidP="004B155D">
      <w:pPr>
        <w:pStyle w:val="EMEANormal"/>
        <w:tabs>
          <w:tab w:val="clear" w:pos="562"/>
          <w:tab w:val="num" w:pos="550"/>
        </w:tabs>
        <w:ind w:left="550" w:hanging="550"/>
        <w:rPr>
          <w:szCs w:val="22"/>
          <w:lang w:val="hr-HR"/>
        </w:rPr>
      </w:pPr>
    </w:p>
    <w:p w14:paraId="76902675" w14:textId="77777777" w:rsidR="00425478" w:rsidRPr="00E91C49" w:rsidRDefault="00793B2B" w:rsidP="004B155D">
      <w:pPr>
        <w:pStyle w:val="EMEANormal"/>
        <w:tabs>
          <w:tab w:val="clear" w:pos="562"/>
          <w:tab w:val="num" w:pos="550"/>
        </w:tabs>
        <w:ind w:left="550" w:hanging="550"/>
        <w:rPr>
          <w:szCs w:val="22"/>
          <w:u w:val="single"/>
          <w:lang w:val="hr-HR"/>
        </w:rPr>
      </w:pPr>
      <w:r w:rsidRPr="00E91C49">
        <w:rPr>
          <w:szCs w:val="22"/>
          <w:u w:val="single"/>
          <w:lang w:val="hr-HR"/>
        </w:rPr>
        <w:t>Rak</w:t>
      </w:r>
    </w:p>
    <w:p w14:paraId="13205057" w14:textId="77777777" w:rsidR="00425478" w:rsidRPr="00E91C49" w:rsidRDefault="00425478" w:rsidP="004B155D">
      <w:pPr>
        <w:pStyle w:val="EMEANormal"/>
        <w:tabs>
          <w:tab w:val="clear" w:pos="562"/>
          <w:tab w:val="num" w:pos="550"/>
        </w:tabs>
        <w:ind w:left="550" w:hanging="550"/>
        <w:rPr>
          <w:szCs w:val="22"/>
          <w:lang w:val="hr-HR"/>
        </w:rPr>
      </w:pPr>
    </w:p>
    <w:p w14:paraId="59B6DA91" w14:textId="77777777" w:rsidR="00425478" w:rsidRPr="00E91C49" w:rsidRDefault="00793B2B" w:rsidP="004B155D">
      <w:pPr>
        <w:pStyle w:val="EMEABullet2"/>
        <w:tabs>
          <w:tab w:val="clear" w:pos="567"/>
          <w:tab w:val="num" w:pos="550"/>
        </w:tabs>
        <w:ind w:left="550" w:hanging="550"/>
        <w:rPr>
          <w:szCs w:val="22"/>
          <w:lang w:val="hr-HR"/>
        </w:rPr>
      </w:pPr>
      <w:r w:rsidRPr="00E91C49">
        <w:rPr>
          <w:szCs w:val="22"/>
          <w:lang w:val="hr-HR"/>
        </w:rPr>
        <w:t>Vrlo se rijetko javljaju slučajevi određene vrste raka u djece i odraslih bolesnika liječenih lijekom Humira ili nekim drugim TNF blokatorom.</w:t>
      </w:r>
    </w:p>
    <w:p w14:paraId="56EBD905" w14:textId="77777777" w:rsidR="00425478" w:rsidRPr="00E91C49" w:rsidRDefault="00425478" w:rsidP="00233F29">
      <w:pPr>
        <w:pStyle w:val="EMEABullet2"/>
        <w:numPr>
          <w:ilvl w:val="0"/>
          <w:numId w:val="0"/>
        </w:numPr>
        <w:tabs>
          <w:tab w:val="clear" w:pos="567"/>
        </w:tabs>
        <w:ind w:left="550"/>
        <w:rPr>
          <w:szCs w:val="22"/>
          <w:lang w:val="hr-HR"/>
        </w:rPr>
      </w:pPr>
    </w:p>
    <w:p w14:paraId="30F187AF" w14:textId="77777777" w:rsidR="00415593" w:rsidRPr="00E91C49" w:rsidRDefault="00793B2B" w:rsidP="00B5532D">
      <w:pPr>
        <w:pStyle w:val="EMEABullet2"/>
        <w:numPr>
          <w:ilvl w:val="0"/>
          <w:numId w:val="6"/>
        </w:numPr>
        <w:tabs>
          <w:tab w:val="clear" w:pos="567"/>
        </w:tabs>
        <w:rPr>
          <w:szCs w:val="22"/>
          <w:lang w:val="hr-HR"/>
        </w:rPr>
      </w:pPr>
      <w:r w:rsidRPr="00E91C49">
        <w:rPr>
          <w:szCs w:val="22"/>
          <w:lang w:val="hr-HR"/>
        </w:rPr>
        <w:t xml:space="preserve">U bolesnika koji već dulje vrijeme boluju od ozbiljnijeg oblika reumatoidnog artritisa, rizik obolijevanja od limfoma (raka koji zahvaća limfni sustav) i leukemije (raka koji zahvaća krv i koštanu srž) može biti veći od prosječnoga. </w:t>
      </w:r>
    </w:p>
    <w:p w14:paraId="3CEF0982" w14:textId="77777777" w:rsidR="00415593" w:rsidRPr="00E91C49" w:rsidRDefault="00793B2B" w:rsidP="00B5532D">
      <w:pPr>
        <w:pStyle w:val="EMEABullet2"/>
        <w:numPr>
          <w:ilvl w:val="0"/>
          <w:numId w:val="6"/>
        </w:numPr>
        <w:tabs>
          <w:tab w:val="clear" w:pos="567"/>
        </w:tabs>
        <w:rPr>
          <w:szCs w:val="22"/>
          <w:lang w:val="hr-HR"/>
        </w:rPr>
      </w:pPr>
      <w:r w:rsidRPr="00E91C49">
        <w:rPr>
          <w:szCs w:val="22"/>
          <w:lang w:val="hr-HR"/>
        </w:rPr>
        <w:t xml:space="preserve">Rizik obolijevanja od limfoma, leukemije ili druge vrste raka može se povećati ako primjenjujete lijek Humira. U rijetkim je slučajevima u bolesnika koji su uzimali lijek Humira uočen rijedak i težak oblik limfoma. Neki od tih bolesnika su također liječeni azatioprinom ili 6-merkaptopurinom. </w:t>
      </w:r>
    </w:p>
    <w:p w14:paraId="394C9E43" w14:textId="77777777" w:rsidR="00D56573" w:rsidRPr="00E91C49" w:rsidRDefault="00793B2B" w:rsidP="00B5532D">
      <w:pPr>
        <w:pStyle w:val="EMEABullet2"/>
        <w:numPr>
          <w:ilvl w:val="0"/>
          <w:numId w:val="6"/>
        </w:numPr>
        <w:tabs>
          <w:tab w:val="clear" w:pos="567"/>
        </w:tabs>
        <w:rPr>
          <w:szCs w:val="22"/>
          <w:lang w:val="hr-HR"/>
        </w:rPr>
      </w:pPr>
      <w:r w:rsidRPr="00E91C49">
        <w:rPr>
          <w:szCs w:val="22"/>
          <w:lang w:val="hr-HR"/>
        </w:rPr>
        <w:t xml:space="preserve">Obavijestite liječnika ako istodobno uz lijek Humira uzimate azatioprin ili 6-merkaptopurin. </w:t>
      </w:r>
    </w:p>
    <w:p w14:paraId="4B60489B" w14:textId="77777777" w:rsidR="00415593" w:rsidRPr="00E91C49" w:rsidRDefault="00793B2B" w:rsidP="00B5532D">
      <w:pPr>
        <w:pStyle w:val="EMEABullet2"/>
        <w:numPr>
          <w:ilvl w:val="0"/>
          <w:numId w:val="6"/>
        </w:numPr>
        <w:tabs>
          <w:tab w:val="clear" w:pos="567"/>
        </w:tabs>
        <w:rPr>
          <w:szCs w:val="22"/>
          <w:lang w:val="hr-HR"/>
        </w:rPr>
      </w:pPr>
      <w:r w:rsidRPr="00E91C49">
        <w:rPr>
          <w:szCs w:val="22"/>
          <w:lang w:val="hr-HR"/>
        </w:rPr>
        <w:t xml:space="preserve">U </w:t>
      </w:r>
      <w:r w:rsidR="004B155D" w:rsidRPr="00E91C49">
        <w:rPr>
          <w:szCs w:val="22"/>
          <w:lang w:val="hr-HR"/>
        </w:rPr>
        <w:t xml:space="preserve">bolesnika koji primjenjuju lijek Humira </w:t>
      </w:r>
      <w:r w:rsidRPr="00E91C49">
        <w:rPr>
          <w:szCs w:val="22"/>
          <w:lang w:val="hr-HR"/>
        </w:rPr>
        <w:t>zamijećeni</w:t>
      </w:r>
      <w:r w:rsidR="004B155D" w:rsidRPr="00E91C49">
        <w:rPr>
          <w:szCs w:val="22"/>
          <w:lang w:val="hr-HR"/>
        </w:rPr>
        <w:t xml:space="preserve"> </w:t>
      </w:r>
      <w:r w:rsidRPr="00E91C49">
        <w:rPr>
          <w:szCs w:val="22"/>
          <w:lang w:val="hr-HR"/>
        </w:rPr>
        <w:t>su slučajevi</w:t>
      </w:r>
      <w:r w:rsidR="004B155D" w:rsidRPr="00E91C49">
        <w:rPr>
          <w:szCs w:val="22"/>
          <w:lang w:val="hr-HR"/>
        </w:rPr>
        <w:t xml:space="preserve"> </w:t>
      </w:r>
      <w:r w:rsidRPr="00E91C49">
        <w:rPr>
          <w:szCs w:val="22"/>
          <w:lang w:val="hr-HR"/>
        </w:rPr>
        <w:t xml:space="preserve">nemelanomskog raka </w:t>
      </w:r>
      <w:r w:rsidR="004B155D" w:rsidRPr="00E91C49">
        <w:rPr>
          <w:szCs w:val="22"/>
          <w:lang w:val="hr-HR"/>
        </w:rPr>
        <w:t>kože.</w:t>
      </w:r>
    </w:p>
    <w:p w14:paraId="47CE3B19" w14:textId="77777777" w:rsidR="004B155D" w:rsidRPr="00E91C49" w:rsidRDefault="00793B2B" w:rsidP="00B5532D">
      <w:pPr>
        <w:pStyle w:val="EMEABullet2"/>
        <w:numPr>
          <w:ilvl w:val="0"/>
          <w:numId w:val="6"/>
        </w:numPr>
        <w:tabs>
          <w:tab w:val="clear" w:pos="567"/>
        </w:tabs>
        <w:rPr>
          <w:szCs w:val="22"/>
          <w:lang w:val="hr-HR"/>
        </w:rPr>
      </w:pPr>
      <w:r w:rsidRPr="00E91C49">
        <w:rPr>
          <w:szCs w:val="22"/>
          <w:lang w:val="hr-HR"/>
        </w:rPr>
        <w:t xml:space="preserve">Ako se za vrijeme terapije ili nakon nje na koži </w:t>
      </w:r>
      <w:r w:rsidR="00415593" w:rsidRPr="00E91C49">
        <w:rPr>
          <w:szCs w:val="22"/>
          <w:lang w:val="hr-HR"/>
        </w:rPr>
        <w:t xml:space="preserve">jave </w:t>
      </w:r>
      <w:r w:rsidRPr="00E91C49">
        <w:rPr>
          <w:szCs w:val="22"/>
          <w:lang w:val="hr-HR"/>
        </w:rPr>
        <w:t xml:space="preserve">nova </w:t>
      </w:r>
      <w:r w:rsidR="00415593" w:rsidRPr="00E91C49">
        <w:rPr>
          <w:szCs w:val="22"/>
          <w:lang w:val="hr-HR"/>
        </w:rPr>
        <w:t xml:space="preserve">oštećenja </w:t>
      </w:r>
      <w:r w:rsidRPr="00E91C49">
        <w:rPr>
          <w:szCs w:val="22"/>
          <w:lang w:val="hr-HR"/>
        </w:rPr>
        <w:t xml:space="preserve">ili ako se </w:t>
      </w:r>
      <w:r w:rsidR="00415593" w:rsidRPr="00E91C49">
        <w:rPr>
          <w:szCs w:val="22"/>
          <w:lang w:val="hr-HR"/>
        </w:rPr>
        <w:t xml:space="preserve">izgled postojećih oštećenja </w:t>
      </w:r>
      <w:r w:rsidRPr="00E91C49">
        <w:rPr>
          <w:szCs w:val="22"/>
          <w:lang w:val="hr-HR"/>
        </w:rPr>
        <w:t>promijeni, javite se svom liječniku.</w:t>
      </w:r>
    </w:p>
    <w:p w14:paraId="4DBE1149" w14:textId="77777777" w:rsidR="004B155D" w:rsidRPr="00E91C49" w:rsidRDefault="004B155D" w:rsidP="004B155D">
      <w:pPr>
        <w:pStyle w:val="EndnoteText"/>
        <w:tabs>
          <w:tab w:val="clear" w:pos="562"/>
          <w:tab w:val="num" w:pos="550"/>
          <w:tab w:val="num" w:pos="1080"/>
        </w:tabs>
        <w:ind w:left="550" w:hanging="550"/>
        <w:rPr>
          <w:szCs w:val="22"/>
          <w:lang w:val="hr-HR"/>
        </w:rPr>
      </w:pPr>
    </w:p>
    <w:p w14:paraId="0FAA0A3E" w14:textId="77777777" w:rsidR="004B155D" w:rsidRPr="00E91C49" w:rsidRDefault="00793B2B" w:rsidP="004B155D">
      <w:pPr>
        <w:pStyle w:val="EMEABullet2"/>
        <w:tabs>
          <w:tab w:val="clear" w:pos="567"/>
          <w:tab w:val="num" w:pos="550"/>
        </w:tabs>
        <w:ind w:left="550" w:hanging="550"/>
        <w:rPr>
          <w:szCs w:val="22"/>
          <w:lang w:val="hr-HR"/>
        </w:rPr>
      </w:pPr>
      <w:r w:rsidRPr="00E91C49">
        <w:rPr>
          <w:szCs w:val="22"/>
          <w:lang w:val="hr-HR"/>
        </w:rPr>
        <w:t xml:space="preserve">U bolesnika koji boluju od specifične plućne bolesti koja se naziva kronična opstruktivna plućna bolest (KOPB) </w:t>
      </w:r>
      <w:r w:rsidR="00415593" w:rsidRPr="00E91C49">
        <w:rPr>
          <w:szCs w:val="22"/>
          <w:lang w:val="hr-HR"/>
        </w:rPr>
        <w:t>i koji su liječeni nekim drugim TNF blokatorom, zabilježeni su slučajevi raka koji nije bio limfom. Ako bolujete od KOPB-a ili ste težak pušač, provjerite kod liječnika je li liječenje TNF blokatorom primjereno za Vas.</w:t>
      </w:r>
    </w:p>
    <w:p w14:paraId="0957B582" w14:textId="77777777" w:rsidR="00ED020E" w:rsidRPr="00E91C49" w:rsidRDefault="00ED020E" w:rsidP="004B155D">
      <w:pPr>
        <w:pStyle w:val="EMEANormal"/>
        <w:rPr>
          <w:szCs w:val="22"/>
          <w:lang w:val="hr-HR"/>
        </w:rPr>
      </w:pPr>
    </w:p>
    <w:p w14:paraId="04DAEC8F" w14:textId="77777777" w:rsidR="004B155D" w:rsidRPr="00E91C49" w:rsidRDefault="00793B2B" w:rsidP="00D71C59">
      <w:pPr>
        <w:pStyle w:val="EMEANormal"/>
        <w:keepNext/>
        <w:rPr>
          <w:szCs w:val="22"/>
          <w:u w:val="single"/>
          <w:lang w:val="hr-HR"/>
        </w:rPr>
      </w:pPr>
      <w:r w:rsidRPr="00E91C49">
        <w:rPr>
          <w:szCs w:val="22"/>
          <w:u w:val="single"/>
          <w:lang w:val="hr-HR"/>
        </w:rPr>
        <w:t>Autoimuna bolest</w:t>
      </w:r>
    </w:p>
    <w:p w14:paraId="5DB1E37E" w14:textId="77777777" w:rsidR="00ED020E" w:rsidRPr="00E91C49" w:rsidRDefault="00ED020E" w:rsidP="00D71C59">
      <w:pPr>
        <w:pStyle w:val="EMEANormal"/>
        <w:keepNext/>
        <w:rPr>
          <w:szCs w:val="22"/>
          <w:lang w:val="hr-HR"/>
        </w:rPr>
      </w:pPr>
    </w:p>
    <w:p w14:paraId="0C7145CC" w14:textId="77777777" w:rsidR="00ED020E" w:rsidRPr="00E91C49" w:rsidRDefault="00793B2B" w:rsidP="00D56181">
      <w:pPr>
        <w:pStyle w:val="EMEANormal"/>
        <w:numPr>
          <w:ilvl w:val="0"/>
          <w:numId w:val="89"/>
        </w:numPr>
        <w:tabs>
          <w:tab w:val="clear" w:pos="562"/>
          <w:tab w:val="left" w:pos="567"/>
        </w:tabs>
        <w:ind w:left="567" w:hanging="567"/>
        <w:rPr>
          <w:szCs w:val="22"/>
          <w:lang w:val="hr-HR"/>
        </w:rPr>
      </w:pPr>
      <w:r w:rsidRPr="00E91C49">
        <w:rPr>
          <w:lang w:val="hr-HR"/>
        </w:rPr>
        <w:t>U rijetkim slučajevima liječenje lijekom Humira može dovesti do pojave sindroma sličnog lupusu. Obratite se liječniku ako primijetite simptome kao što su dugotrajan osip nepoznatog uzroka, vrućica, bol u zglobovima ili umor.</w:t>
      </w:r>
    </w:p>
    <w:p w14:paraId="708F6199" w14:textId="77777777" w:rsidR="00ED020E" w:rsidRPr="00E91C49" w:rsidRDefault="00ED020E" w:rsidP="004B155D">
      <w:pPr>
        <w:pStyle w:val="EMEANormal"/>
        <w:rPr>
          <w:szCs w:val="22"/>
          <w:lang w:val="hr-HR"/>
        </w:rPr>
      </w:pPr>
    </w:p>
    <w:p w14:paraId="47A01727" w14:textId="77777777" w:rsidR="004B155D" w:rsidRPr="00E91C49" w:rsidRDefault="00793B2B" w:rsidP="00D71C59">
      <w:pPr>
        <w:pStyle w:val="EMEANormal"/>
        <w:keepNext/>
        <w:rPr>
          <w:szCs w:val="22"/>
          <w:lang w:val="hr-HR"/>
        </w:rPr>
      </w:pPr>
      <w:r w:rsidRPr="00E91C49">
        <w:rPr>
          <w:b/>
          <w:szCs w:val="22"/>
          <w:lang w:val="hr-HR"/>
        </w:rPr>
        <w:t>Djeca i adolescenti</w:t>
      </w:r>
    </w:p>
    <w:p w14:paraId="63A514A6" w14:textId="77777777" w:rsidR="004B155D" w:rsidRPr="00E91C49" w:rsidRDefault="004B155D" w:rsidP="00D71C59">
      <w:pPr>
        <w:pStyle w:val="EMEANormal"/>
        <w:keepNext/>
        <w:rPr>
          <w:szCs w:val="22"/>
          <w:lang w:val="hr-HR"/>
        </w:rPr>
      </w:pPr>
    </w:p>
    <w:p w14:paraId="4F160A35" w14:textId="77777777" w:rsidR="004B155D" w:rsidRPr="00E91C49" w:rsidRDefault="00793B2B" w:rsidP="004B155D">
      <w:pPr>
        <w:pStyle w:val="EMEABullet2"/>
        <w:tabs>
          <w:tab w:val="clear" w:pos="567"/>
          <w:tab w:val="clear" w:pos="690"/>
        </w:tabs>
        <w:ind w:left="567" w:hanging="567"/>
        <w:rPr>
          <w:szCs w:val="22"/>
          <w:lang w:val="hr-HR"/>
        </w:rPr>
      </w:pPr>
      <w:r w:rsidRPr="00E91C49">
        <w:rPr>
          <w:szCs w:val="22"/>
          <w:lang w:val="hr-HR"/>
        </w:rPr>
        <w:t>Cijepljenje: ako je moguće, preporučuje se da djeca obave sva cijepljenja prema važećim smjernicama prije započinjanja terapije lijekom Humira.</w:t>
      </w:r>
    </w:p>
    <w:p w14:paraId="1B926E4B" w14:textId="77777777" w:rsidR="004B155D" w:rsidRPr="00E91C49" w:rsidRDefault="004B155D" w:rsidP="004B155D">
      <w:pPr>
        <w:pStyle w:val="EMEANormal"/>
        <w:rPr>
          <w:szCs w:val="22"/>
          <w:lang w:val="hr-HR"/>
        </w:rPr>
      </w:pPr>
    </w:p>
    <w:p w14:paraId="5B9E0152" w14:textId="77777777" w:rsidR="004B155D" w:rsidRPr="00E91C49" w:rsidRDefault="00793B2B" w:rsidP="00EB1957">
      <w:pPr>
        <w:pStyle w:val="EMEAHeadingLeaflet"/>
        <w:spacing w:beforeLines="0" w:before="0" w:afterLines="0" w:after="0"/>
        <w:rPr>
          <w:rFonts w:ascii="Times New Roman" w:hAnsi="Times New Roman"/>
          <w:szCs w:val="22"/>
          <w:lang w:val="hr-HR"/>
        </w:rPr>
      </w:pPr>
      <w:r w:rsidRPr="00E91C49">
        <w:rPr>
          <w:rFonts w:ascii="Times New Roman" w:hAnsi="Times New Roman"/>
          <w:szCs w:val="22"/>
          <w:lang w:val="hr-HR"/>
        </w:rPr>
        <w:t>Drugi lijekovi i Humira</w:t>
      </w:r>
    </w:p>
    <w:p w14:paraId="57A58AF8" w14:textId="77777777" w:rsidR="004B155D" w:rsidRPr="00E91C49" w:rsidRDefault="004B155D" w:rsidP="004B155D">
      <w:pPr>
        <w:pStyle w:val="Default"/>
        <w:widowControl/>
        <w:rPr>
          <w:rFonts w:ascii="Times New Roman" w:hAnsi="Times New Roman" w:cs="Times New Roman"/>
          <w:noProof/>
          <w:sz w:val="22"/>
          <w:szCs w:val="22"/>
          <w:lang w:val="hr-HR"/>
        </w:rPr>
      </w:pPr>
    </w:p>
    <w:p w14:paraId="04D12051" w14:textId="77777777" w:rsidR="004B155D" w:rsidRPr="00E91C49" w:rsidRDefault="00793B2B" w:rsidP="004B155D">
      <w:pPr>
        <w:pStyle w:val="Default"/>
        <w:widowControl/>
        <w:rPr>
          <w:rFonts w:ascii="Times New Roman" w:hAnsi="Times New Roman" w:cs="Times New Roman"/>
          <w:sz w:val="22"/>
          <w:szCs w:val="22"/>
          <w:lang w:val="hr-HR"/>
        </w:rPr>
      </w:pPr>
      <w:r w:rsidRPr="00E91C49">
        <w:rPr>
          <w:rFonts w:ascii="Times New Roman" w:hAnsi="Times New Roman" w:cs="Times New Roman"/>
          <w:noProof/>
          <w:sz w:val="22"/>
          <w:szCs w:val="22"/>
          <w:lang w:val="hr-HR"/>
        </w:rPr>
        <w:t>Obavijestite svog liječnika ili ljekarnika ako uzimate</w:t>
      </w:r>
      <w:r w:rsidR="00EB6E32" w:rsidRPr="00E91C49">
        <w:rPr>
          <w:rFonts w:ascii="Times New Roman" w:hAnsi="Times New Roman" w:cs="Times New Roman"/>
          <w:noProof/>
          <w:sz w:val="22"/>
          <w:szCs w:val="22"/>
          <w:lang w:val="hr-HR"/>
        </w:rPr>
        <w:t>,</w:t>
      </w:r>
      <w:r w:rsidRPr="00E91C49">
        <w:rPr>
          <w:rFonts w:ascii="Times New Roman" w:hAnsi="Times New Roman" w:cs="Times New Roman"/>
          <w:noProof/>
          <w:sz w:val="22"/>
          <w:szCs w:val="22"/>
          <w:lang w:val="hr-HR"/>
        </w:rPr>
        <w:t xml:space="preserve"> nedavno </w:t>
      </w:r>
      <w:r w:rsidR="00EB6E32" w:rsidRPr="00E91C49">
        <w:rPr>
          <w:rFonts w:ascii="Times New Roman" w:hAnsi="Times New Roman" w:cs="Times New Roman"/>
          <w:noProof/>
          <w:sz w:val="22"/>
          <w:szCs w:val="22"/>
          <w:lang w:val="hr-HR"/>
        </w:rPr>
        <w:t xml:space="preserve">ste </w:t>
      </w:r>
      <w:r w:rsidRPr="00E91C49">
        <w:rPr>
          <w:rFonts w:ascii="Times New Roman" w:hAnsi="Times New Roman" w:cs="Times New Roman"/>
          <w:noProof/>
          <w:sz w:val="22"/>
          <w:szCs w:val="22"/>
          <w:lang w:val="hr-HR"/>
        </w:rPr>
        <w:t>uzeli ili biste mogli uzeti bilo koje druge lijekove</w:t>
      </w:r>
      <w:r w:rsidRPr="00E91C49">
        <w:rPr>
          <w:rFonts w:ascii="Times New Roman" w:hAnsi="Times New Roman" w:cs="Times New Roman"/>
          <w:sz w:val="22"/>
          <w:szCs w:val="22"/>
          <w:lang w:val="hr-HR"/>
        </w:rPr>
        <w:t>.</w:t>
      </w:r>
    </w:p>
    <w:p w14:paraId="65D17D32" w14:textId="77777777" w:rsidR="000E1987" w:rsidRPr="00E91C49" w:rsidRDefault="000E1987" w:rsidP="004B155D">
      <w:pPr>
        <w:pStyle w:val="Default"/>
        <w:widowControl/>
        <w:rPr>
          <w:rFonts w:ascii="Times New Roman" w:hAnsi="Times New Roman" w:cs="Times New Roman"/>
          <w:sz w:val="22"/>
          <w:szCs w:val="22"/>
          <w:lang w:val="hr-HR"/>
        </w:rPr>
      </w:pPr>
    </w:p>
    <w:p w14:paraId="30BCC2BA" w14:textId="77777777" w:rsidR="000E1987" w:rsidRPr="00E91C49" w:rsidRDefault="00793B2B" w:rsidP="000E1987">
      <w:pPr>
        <w:pStyle w:val="Default"/>
        <w:widowControl/>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Zbog povećanog rizika od ozbiljne infekcije, Humira se ne smije primjenjivati s lijekovima koji sadrže sljedeće djelatne tvari:</w:t>
      </w:r>
    </w:p>
    <w:p w14:paraId="5487320F" w14:textId="77777777" w:rsidR="000E1987" w:rsidRPr="00E91C49" w:rsidRDefault="00793B2B" w:rsidP="00B5532D">
      <w:pPr>
        <w:pStyle w:val="Default"/>
        <w:widowControl/>
        <w:numPr>
          <w:ilvl w:val="1"/>
          <w:numId w:val="10"/>
        </w:numPr>
        <w:tabs>
          <w:tab w:val="clear" w:pos="360"/>
          <w:tab w:val="num" w:pos="786"/>
        </w:tabs>
        <w:ind w:left="786"/>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anakinru</w:t>
      </w:r>
    </w:p>
    <w:p w14:paraId="61985724" w14:textId="77777777" w:rsidR="000E1987" w:rsidRPr="00E91C49" w:rsidRDefault="00793B2B" w:rsidP="00B5532D">
      <w:pPr>
        <w:pStyle w:val="Default"/>
        <w:widowControl/>
        <w:numPr>
          <w:ilvl w:val="1"/>
          <w:numId w:val="10"/>
        </w:numPr>
        <w:tabs>
          <w:tab w:val="clear" w:pos="360"/>
          <w:tab w:val="num" w:pos="786"/>
        </w:tabs>
        <w:ind w:left="786"/>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abatacept</w:t>
      </w:r>
      <w:r w:rsidR="00D8670B">
        <w:rPr>
          <w:rFonts w:ascii="Times New Roman" w:hAnsi="Times New Roman" w:cs="Times New Roman"/>
          <w:noProof/>
          <w:sz w:val="22"/>
          <w:szCs w:val="22"/>
          <w:lang w:val="hr-HR"/>
        </w:rPr>
        <w:t>.</w:t>
      </w:r>
    </w:p>
    <w:p w14:paraId="2C53FD49" w14:textId="77777777" w:rsidR="000E1987" w:rsidRPr="00E91C49" w:rsidRDefault="000E1987" w:rsidP="004B155D">
      <w:pPr>
        <w:pStyle w:val="Default"/>
        <w:widowControl/>
        <w:rPr>
          <w:rFonts w:ascii="Times New Roman" w:hAnsi="Times New Roman" w:cs="Times New Roman"/>
          <w:sz w:val="22"/>
          <w:szCs w:val="22"/>
          <w:lang w:val="hr-HR"/>
        </w:rPr>
      </w:pPr>
    </w:p>
    <w:p w14:paraId="2D28A101" w14:textId="77777777" w:rsidR="000E1987" w:rsidRPr="00E91C49" w:rsidRDefault="00793B2B" w:rsidP="004B155D">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Humira se može primjenjivati istodobno s:</w:t>
      </w:r>
    </w:p>
    <w:p w14:paraId="0AB561C8" w14:textId="77777777" w:rsidR="000E1987" w:rsidRPr="00E91C49" w:rsidRDefault="00793B2B" w:rsidP="00B5532D">
      <w:pPr>
        <w:pStyle w:val="Default"/>
        <w:widowControl/>
        <w:numPr>
          <w:ilvl w:val="1"/>
          <w:numId w:val="10"/>
        </w:numPr>
        <w:tabs>
          <w:tab w:val="clear" w:pos="360"/>
          <w:tab w:val="num" w:pos="786"/>
        </w:tabs>
        <w:ind w:left="786"/>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 xml:space="preserve">metotreksatom </w:t>
      </w:r>
    </w:p>
    <w:p w14:paraId="6B74F4E5" w14:textId="77777777" w:rsidR="000E1987" w:rsidRPr="00E91C49" w:rsidRDefault="00793B2B" w:rsidP="00B5532D">
      <w:pPr>
        <w:pStyle w:val="Default"/>
        <w:widowControl/>
        <w:numPr>
          <w:ilvl w:val="1"/>
          <w:numId w:val="10"/>
        </w:numPr>
        <w:tabs>
          <w:tab w:val="clear" w:pos="360"/>
          <w:tab w:val="num" w:pos="786"/>
        </w:tabs>
        <w:ind w:left="786"/>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nekim antireumaticima koji mijenjaju tijek bolesti (primjerice sulfasalazinom, hidroksiklorokinom, leflunomidom i injekcijskim pripravcima zlata)</w:t>
      </w:r>
    </w:p>
    <w:p w14:paraId="00E3DAB9" w14:textId="77777777" w:rsidR="004B155D" w:rsidRPr="00E91C49" w:rsidRDefault="00793B2B" w:rsidP="00B5532D">
      <w:pPr>
        <w:pStyle w:val="Default"/>
        <w:widowControl/>
        <w:numPr>
          <w:ilvl w:val="1"/>
          <w:numId w:val="10"/>
        </w:numPr>
        <w:tabs>
          <w:tab w:val="clear" w:pos="360"/>
          <w:tab w:val="num" w:pos="786"/>
        </w:tabs>
        <w:ind w:left="786"/>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 xml:space="preserve">steroidima ili </w:t>
      </w:r>
      <w:r w:rsidR="000E1987" w:rsidRPr="00E91C49">
        <w:rPr>
          <w:rFonts w:ascii="Times New Roman" w:hAnsi="Times New Roman" w:cs="Times New Roman"/>
          <w:noProof/>
          <w:sz w:val="22"/>
          <w:szCs w:val="22"/>
          <w:lang w:val="hr-HR"/>
        </w:rPr>
        <w:t>lijekovima za ublažavanje boli,</w:t>
      </w:r>
      <w:r w:rsidRPr="00E91C49">
        <w:rPr>
          <w:rFonts w:ascii="Times New Roman" w:hAnsi="Times New Roman" w:cs="Times New Roman"/>
          <w:noProof/>
          <w:sz w:val="22"/>
          <w:szCs w:val="22"/>
          <w:lang w:val="hr-HR"/>
        </w:rPr>
        <w:t xml:space="preserve"> uključujući i nesteroidne protuupalne lijekove (NSAIL).</w:t>
      </w:r>
    </w:p>
    <w:p w14:paraId="404AA37A" w14:textId="77777777" w:rsidR="004B155D" w:rsidRPr="00E91C49" w:rsidRDefault="004B155D" w:rsidP="004B155D">
      <w:pPr>
        <w:pStyle w:val="Default"/>
        <w:widowControl/>
        <w:rPr>
          <w:rFonts w:ascii="Times New Roman" w:hAnsi="Times New Roman" w:cs="Times New Roman"/>
          <w:sz w:val="22"/>
          <w:szCs w:val="22"/>
          <w:lang w:val="hr-HR"/>
        </w:rPr>
      </w:pPr>
    </w:p>
    <w:p w14:paraId="0A6E68F9" w14:textId="77777777" w:rsidR="004B155D" w:rsidRPr="00E91C49" w:rsidRDefault="00793B2B" w:rsidP="004B155D">
      <w:pPr>
        <w:pStyle w:val="EMEANormal"/>
        <w:rPr>
          <w:szCs w:val="22"/>
          <w:lang w:val="hr-HR"/>
        </w:rPr>
      </w:pPr>
      <w:r w:rsidRPr="00E91C49">
        <w:rPr>
          <w:noProof/>
          <w:szCs w:val="22"/>
          <w:lang w:val="hr-HR"/>
        </w:rPr>
        <w:t>Ako imate kakvih pitanja, upitajte svog liječnika.</w:t>
      </w:r>
    </w:p>
    <w:p w14:paraId="48BDDBBE" w14:textId="77777777" w:rsidR="004B155D" w:rsidRPr="00E91C49" w:rsidRDefault="004B155D" w:rsidP="004B155D">
      <w:pPr>
        <w:pStyle w:val="EMEANormal"/>
        <w:rPr>
          <w:b/>
          <w:bCs/>
          <w:szCs w:val="22"/>
          <w:lang w:val="hr-HR"/>
        </w:rPr>
      </w:pPr>
    </w:p>
    <w:p w14:paraId="36A3E636" w14:textId="77777777" w:rsidR="004B155D" w:rsidRPr="00E91C49" w:rsidRDefault="00793B2B" w:rsidP="00EB1957">
      <w:pPr>
        <w:pStyle w:val="EMEAHeadingLeaflet"/>
        <w:spacing w:beforeLines="0" w:before="0" w:afterLines="0" w:after="0"/>
        <w:rPr>
          <w:rFonts w:ascii="Times New Roman" w:hAnsi="Times New Roman"/>
          <w:szCs w:val="22"/>
          <w:lang w:val="hr-HR"/>
        </w:rPr>
      </w:pPr>
      <w:r w:rsidRPr="00E91C49">
        <w:rPr>
          <w:rFonts w:ascii="Times New Roman" w:hAnsi="Times New Roman"/>
          <w:szCs w:val="22"/>
          <w:lang w:val="hr-HR"/>
        </w:rPr>
        <w:t>Trudnoća i dojenje</w:t>
      </w:r>
    </w:p>
    <w:p w14:paraId="48C36575" w14:textId="77777777" w:rsidR="00EB1957" w:rsidRPr="00E91C49" w:rsidRDefault="00EB1957" w:rsidP="00EB1957">
      <w:pPr>
        <w:pStyle w:val="EMEANormal"/>
        <w:rPr>
          <w:lang w:val="hr-HR"/>
        </w:rPr>
      </w:pPr>
    </w:p>
    <w:p w14:paraId="0B180A0E" w14:textId="77777777" w:rsidR="004B155D" w:rsidRDefault="00793B2B" w:rsidP="00D93ADC">
      <w:pPr>
        <w:pStyle w:val="Default"/>
        <w:widowControl/>
        <w:numPr>
          <w:ilvl w:val="0"/>
          <w:numId w:val="89"/>
        </w:numPr>
        <w:ind w:left="567" w:hanging="567"/>
        <w:rPr>
          <w:rFonts w:ascii="Times New Roman" w:hAnsi="Times New Roman" w:cs="Times New Roman"/>
          <w:sz w:val="22"/>
          <w:szCs w:val="22"/>
          <w:lang w:val="hr-HR"/>
        </w:rPr>
      </w:pPr>
      <w:r w:rsidRPr="006729F9">
        <w:rPr>
          <w:rFonts w:ascii="Times New Roman" w:hAnsi="Times New Roman" w:cs="Times New Roman"/>
          <w:sz w:val="22"/>
          <w:szCs w:val="22"/>
          <w:lang w:val="hr-HR"/>
        </w:rPr>
        <w:t>Treba</w:t>
      </w:r>
      <w:r w:rsidR="004D2734">
        <w:rPr>
          <w:rFonts w:ascii="Times New Roman" w:hAnsi="Times New Roman" w:cs="Times New Roman"/>
          <w:sz w:val="22"/>
          <w:szCs w:val="22"/>
          <w:lang w:val="hr-HR"/>
        </w:rPr>
        <w:t>te</w:t>
      </w:r>
      <w:r w:rsidRPr="006729F9">
        <w:rPr>
          <w:rFonts w:ascii="Times New Roman" w:hAnsi="Times New Roman" w:cs="Times New Roman"/>
          <w:sz w:val="22"/>
          <w:szCs w:val="22"/>
          <w:lang w:val="hr-HR"/>
        </w:rPr>
        <w:t xml:space="preserve"> razmotriti korištenje odgovarajuće kontracepcije kako biste </w:t>
      </w:r>
      <w:r w:rsidR="004D2734">
        <w:rPr>
          <w:rFonts w:ascii="Times New Roman" w:hAnsi="Times New Roman" w:cs="Times New Roman"/>
          <w:sz w:val="22"/>
          <w:szCs w:val="22"/>
          <w:lang w:val="hr-HR"/>
        </w:rPr>
        <w:t>spriječili</w:t>
      </w:r>
      <w:r w:rsidRPr="00E91C49">
        <w:rPr>
          <w:rFonts w:ascii="Times New Roman" w:hAnsi="Times New Roman" w:cs="Times New Roman"/>
          <w:sz w:val="22"/>
          <w:szCs w:val="22"/>
          <w:lang w:val="hr-HR"/>
        </w:rPr>
        <w:t xml:space="preserve"> </w:t>
      </w:r>
      <w:r w:rsidR="00615298" w:rsidRPr="00E91C49">
        <w:rPr>
          <w:rFonts w:ascii="Times New Roman" w:hAnsi="Times New Roman" w:cs="Times New Roman"/>
          <w:sz w:val="22"/>
          <w:szCs w:val="22"/>
          <w:lang w:val="hr-HR"/>
        </w:rPr>
        <w:t>trudnoću</w:t>
      </w:r>
      <w:r w:rsidRPr="00E91C49">
        <w:rPr>
          <w:rFonts w:ascii="Times New Roman" w:hAnsi="Times New Roman" w:cs="Times New Roman"/>
          <w:sz w:val="22"/>
          <w:szCs w:val="22"/>
          <w:lang w:val="hr-HR"/>
        </w:rPr>
        <w:t xml:space="preserve"> te </w:t>
      </w:r>
      <w:r w:rsidRPr="006729F9">
        <w:rPr>
          <w:rFonts w:ascii="Times New Roman" w:hAnsi="Times New Roman" w:cs="Times New Roman"/>
          <w:sz w:val="22"/>
          <w:szCs w:val="22"/>
          <w:lang w:val="hr-HR"/>
        </w:rPr>
        <w:t xml:space="preserve">biste je trebali nastaviti koristiti najmanje </w:t>
      </w:r>
      <w:r w:rsidRPr="00E91C49">
        <w:rPr>
          <w:rFonts w:ascii="Times New Roman" w:hAnsi="Times New Roman" w:cs="Times New Roman"/>
          <w:sz w:val="22"/>
          <w:szCs w:val="22"/>
          <w:lang w:val="hr-HR"/>
        </w:rPr>
        <w:t>5 mjeseci nakon zadnje doze lijeka Humira.</w:t>
      </w:r>
    </w:p>
    <w:p w14:paraId="344678AE" w14:textId="77777777" w:rsidR="006729F9" w:rsidRPr="00D93ADC" w:rsidRDefault="00793B2B" w:rsidP="00D93ADC">
      <w:pPr>
        <w:pStyle w:val="Default"/>
        <w:widowControl/>
        <w:numPr>
          <w:ilvl w:val="0"/>
          <w:numId w:val="89"/>
        </w:numPr>
        <w:ind w:left="567" w:hanging="567"/>
        <w:rPr>
          <w:rFonts w:ascii="Times New Roman" w:hAnsi="Times New Roman" w:cs="Times New Roman"/>
          <w:sz w:val="22"/>
          <w:szCs w:val="22"/>
          <w:lang w:val="hr-HR"/>
        </w:rPr>
      </w:pPr>
      <w:r w:rsidRPr="00D93ADC">
        <w:rPr>
          <w:rFonts w:ascii="Times New Roman" w:hAnsi="Times New Roman" w:cs="Times New Roman"/>
          <w:sz w:val="22"/>
          <w:szCs w:val="22"/>
          <w:lang w:val="hr-HR"/>
        </w:rPr>
        <w:t>Ako ste trudni, mislite da biste mogli biti trudni ili planirate imati dijete, obratite se svom liječniku za savjet o primjeni ovog lijeka.</w:t>
      </w:r>
    </w:p>
    <w:p w14:paraId="0E906A87" w14:textId="77777777" w:rsidR="006729F9" w:rsidRPr="00D93ADC" w:rsidRDefault="00793B2B" w:rsidP="00D93ADC">
      <w:pPr>
        <w:pStyle w:val="Default"/>
        <w:widowControl/>
        <w:numPr>
          <w:ilvl w:val="0"/>
          <w:numId w:val="89"/>
        </w:numPr>
        <w:ind w:left="567" w:hanging="567"/>
        <w:rPr>
          <w:rFonts w:ascii="Times New Roman" w:hAnsi="Times New Roman" w:cs="Times New Roman"/>
          <w:sz w:val="22"/>
          <w:szCs w:val="22"/>
          <w:lang w:val="hr-HR"/>
        </w:rPr>
      </w:pPr>
      <w:r w:rsidRPr="00D93ADC">
        <w:rPr>
          <w:rFonts w:ascii="Times New Roman" w:hAnsi="Times New Roman" w:cs="Times New Roman"/>
          <w:sz w:val="22"/>
          <w:szCs w:val="22"/>
          <w:lang w:val="hr-HR"/>
        </w:rPr>
        <w:t>Humira se tijekom trudnoće smije primjenjivati samo ako je to neophodno.</w:t>
      </w:r>
    </w:p>
    <w:p w14:paraId="5553832D" w14:textId="77777777" w:rsidR="006729F9" w:rsidRPr="00D93ADC" w:rsidRDefault="00793B2B" w:rsidP="00D93ADC">
      <w:pPr>
        <w:pStyle w:val="Default"/>
        <w:widowControl/>
        <w:numPr>
          <w:ilvl w:val="0"/>
          <w:numId w:val="89"/>
        </w:numPr>
        <w:ind w:left="567" w:hanging="567"/>
        <w:rPr>
          <w:rFonts w:ascii="Times New Roman" w:hAnsi="Times New Roman" w:cs="Times New Roman"/>
          <w:sz w:val="22"/>
          <w:szCs w:val="22"/>
          <w:lang w:val="hr-HR"/>
        </w:rPr>
      </w:pPr>
      <w:r w:rsidRPr="00D93ADC">
        <w:rPr>
          <w:rFonts w:ascii="Times New Roman" w:hAnsi="Times New Roman" w:cs="Times New Roman"/>
          <w:sz w:val="22"/>
          <w:szCs w:val="22"/>
          <w:lang w:val="hr-HR"/>
        </w:rPr>
        <w:t xml:space="preserve">U ispitivanju provedenom u trudnica nije utvrđen povećan rizik od </w:t>
      </w:r>
      <w:r w:rsidR="009A6EDA">
        <w:rPr>
          <w:rFonts w:ascii="Times New Roman" w:hAnsi="Times New Roman" w:cs="Times New Roman"/>
          <w:sz w:val="22"/>
          <w:szCs w:val="22"/>
          <w:lang w:val="hr-HR"/>
        </w:rPr>
        <w:t>u</w:t>
      </w:r>
      <w:r w:rsidR="00852688">
        <w:rPr>
          <w:rFonts w:ascii="Times New Roman" w:hAnsi="Times New Roman" w:cs="Times New Roman"/>
          <w:sz w:val="22"/>
          <w:szCs w:val="22"/>
          <w:lang w:val="hr-HR"/>
        </w:rPr>
        <w:t>rođ</w:t>
      </w:r>
      <w:r w:rsidRPr="00D93ADC">
        <w:rPr>
          <w:rFonts w:ascii="Times New Roman" w:hAnsi="Times New Roman" w:cs="Times New Roman"/>
          <w:sz w:val="22"/>
          <w:szCs w:val="22"/>
          <w:lang w:val="hr-HR"/>
        </w:rPr>
        <w:t>enih mana kada su majke primale lijek Humira tijekom trudnoće u odnosu na majke s istom bolešću koje nisu primale lijek Humira.</w:t>
      </w:r>
    </w:p>
    <w:p w14:paraId="7FDC2FC8" w14:textId="77777777" w:rsidR="006729F9" w:rsidRPr="00E91C49" w:rsidRDefault="00793B2B" w:rsidP="00D93ADC">
      <w:pPr>
        <w:pStyle w:val="Default"/>
        <w:widowControl/>
        <w:numPr>
          <w:ilvl w:val="0"/>
          <w:numId w:val="89"/>
        </w:numPr>
        <w:ind w:left="567" w:hanging="567"/>
        <w:rPr>
          <w:rFonts w:ascii="Times New Roman" w:hAnsi="Times New Roman" w:cs="Times New Roman"/>
          <w:sz w:val="22"/>
          <w:szCs w:val="22"/>
          <w:lang w:val="hr-HR"/>
        </w:rPr>
      </w:pPr>
      <w:r w:rsidRPr="006729F9">
        <w:rPr>
          <w:rFonts w:ascii="Times New Roman" w:hAnsi="Times New Roman" w:cs="Times New Roman"/>
          <w:sz w:val="22"/>
          <w:szCs w:val="22"/>
          <w:lang w:val="hr-HR"/>
        </w:rPr>
        <w:t>Humira se može primjenjivati tijekom dojenja</w:t>
      </w:r>
      <w:r>
        <w:rPr>
          <w:rFonts w:ascii="Times New Roman" w:hAnsi="Times New Roman" w:cs="Times New Roman"/>
          <w:sz w:val="22"/>
          <w:szCs w:val="22"/>
          <w:lang w:val="hr-HR"/>
        </w:rPr>
        <w:t>.</w:t>
      </w:r>
    </w:p>
    <w:p w14:paraId="3D221513" w14:textId="77777777" w:rsidR="006729F9" w:rsidRDefault="00793B2B" w:rsidP="00D93ADC">
      <w:pPr>
        <w:pStyle w:val="Default"/>
        <w:widowControl/>
        <w:numPr>
          <w:ilvl w:val="0"/>
          <w:numId w:val="89"/>
        </w:numPr>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Ako </w:t>
      </w:r>
      <w:r w:rsidR="00DC6CBB">
        <w:rPr>
          <w:rFonts w:ascii="Times New Roman" w:hAnsi="Times New Roman" w:cs="Times New Roman"/>
          <w:sz w:val="22"/>
          <w:szCs w:val="22"/>
          <w:lang w:val="hr-HR"/>
        </w:rPr>
        <w:t xml:space="preserve">primate </w:t>
      </w:r>
      <w:r w:rsidRPr="00E91C49">
        <w:rPr>
          <w:rFonts w:ascii="Times New Roman" w:hAnsi="Times New Roman" w:cs="Times New Roman"/>
          <w:sz w:val="22"/>
          <w:szCs w:val="22"/>
          <w:lang w:val="hr-HR"/>
        </w:rPr>
        <w:t xml:space="preserve">lijek Humira tijekom trudnoće, Vaše dijete može imati povećan rizik od dobivanja infekcije. </w:t>
      </w:r>
    </w:p>
    <w:p w14:paraId="5F8F58D6" w14:textId="77777777" w:rsidR="007139FF" w:rsidRPr="00E91C49" w:rsidRDefault="00793B2B" w:rsidP="00D93ADC">
      <w:pPr>
        <w:pStyle w:val="Default"/>
        <w:widowControl/>
        <w:numPr>
          <w:ilvl w:val="0"/>
          <w:numId w:val="89"/>
        </w:numPr>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Važno je da prije </w:t>
      </w:r>
      <w:r w:rsidR="0071364B" w:rsidRPr="0071364B">
        <w:rPr>
          <w:rFonts w:ascii="Times New Roman" w:hAnsi="Times New Roman" w:cs="Times New Roman"/>
          <w:sz w:val="22"/>
          <w:szCs w:val="22"/>
          <w:lang w:val="hr-HR"/>
        </w:rPr>
        <w:t xml:space="preserve">bilo kakvog cijepljenja djeteta </w:t>
      </w:r>
      <w:r w:rsidRPr="00E91C49">
        <w:rPr>
          <w:rFonts w:ascii="Times New Roman" w:hAnsi="Times New Roman" w:cs="Times New Roman"/>
          <w:sz w:val="22"/>
          <w:szCs w:val="22"/>
          <w:lang w:val="hr-HR"/>
        </w:rPr>
        <w:t xml:space="preserve">obavijestite liječnika svog djeteta i druge zdravstvene radnike o tome da ste u trudnoći primali lijek Humira. Za više informacija </w:t>
      </w:r>
      <w:r w:rsidR="006729F9">
        <w:rPr>
          <w:rFonts w:ascii="Times New Roman" w:hAnsi="Times New Roman" w:cs="Times New Roman"/>
          <w:sz w:val="22"/>
          <w:szCs w:val="22"/>
          <w:lang w:val="hr-HR"/>
        </w:rPr>
        <w:t xml:space="preserve">o </w:t>
      </w:r>
      <w:r w:rsidR="00137282">
        <w:rPr>
          <w:rFonts w:ascii="Times New Roman" w:hAnsi="Times New Roman" w:cs="Times New Roman"/>
          <w:sz w:val="22"/>
          <w:szCs w:val="22"/>
          <w:lang w:val="hr-HR"/>
        </w:rPr>
        <w:t>cjepivima</w:t>
      </w:r>
      <w:r w:rsidR="006729F9" w:rsidRPr="006729F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 xml:space="preserve">pogledajte dio </w:t>
      </w:r>
      <w:r w:rsidR="006729F9" w:rsidRPr="006729F9">
        <w:rPr>
          <w:rFonts w:ascii="Times New Roman" w:hAnsi="Times New Roman" w:cs="Times New Roman"/>
          <w:sz w:val="22"/>
          <w:szCs w:val="22"/>
          <w:lang w:val="hr-HR"/>
        </w:rPr>
        <w:t>„Upozorenja i mjere opreza“</w:t>
      </w:r>
      <w:r w:rsidRPr="00E91C49">
        <w:rPr>
          <w:rFonts w:ascii="Times New Roman" w:hAnsi="Times New Roman" w:cs="Times New Roman"/>
          <w:sz w:val="22"/>
          <w:szCs w:val="22"/>
          <w:lang w:val="hr-HR"/>
        </w:rPr>
        <w:t>.</w:t>
      </w:r>
    </w:p>
    <w:p w14:paraId="194FE8E7" w14:textId="77777777" w:rsidR="007139FF" w:rsidRPr="00E91C49" w:rsidRDefault="007139FF" w:rsidP="004B155D">
      <w:pPr>
        <w:pStyle w:val="Default"/>
        <w:widowControl/>
        <w:rPr>
          <w:rFonts w:ascii="Times New Roman" w:hAnsi="Times New Roman" w:cs="Times New Roman"/>
          <w:sz w:val="22"/>
          <w:szCs w:val="22"/>
          <w:lang w:val="hr-HR"/>
        </w:rPr>
      </w:pPr>
    </w:p>
    <w:p w14:paraId="29A6B39F" w14:textId="77777777" w:rsidR="004B155D" w:rsidRPr="00E91C49" w:rsidRDefault="00793B2B" w:rsidP="004B155D">
      <w:pPr>
        <w:pStyle w:val="Heading5"/>
        <w:keepNext w:val="0"/>
        <w:rPr>
          <w:b/>
          <w:bCs/>
          <w:szCs w:val="22"/>
          <w:lang w:val="hr-HR"/>
        </w:rPr>
      </w:pPr>
      <w:r w:rsidRPr="00E91C49">
        <w:rPr>
          <w:b/>
          <w:szCs w:val="22"/>
          <w:lang w:val="hr-HR"/>
        </w:rPr>
        <w:t>Upravljanje vozilima i strojevima</w:t>
      </w:r>
    </w:p>
    <w:p w14:paraId="7B459C19" w14:textId="77777777" w:rsidR="004B155D" w:rsidRPr="00E91C49" w:rsidRDefault="004B155D" w:rsidP="004B155D">
      <w:pPr>
        <w:rPr>
          <w:szCs w:val="22"/>
          <w:lang w:val="hr-HR"/>
        </w:rPr>
      </w:pPr>
    </w:p>
    <w:p w14:paraId="388253E8" w14:textId="77777777" w:rsidR="004B155D" w:rsidRPr="00E91C49" w:rsidRDefault="00793B2B" w:rsidP="004B155D">
      <w:pPr>
        <w:numPr>
          <w:ilvl w:val="12"/>
          <w:numId w:val="0"/>
        </w:numPr>
        <w:ind w:right="-2"/>
        <w:rPr>
          <w:szCs w:val="22"/>
          <w:lang w:val="hr-HR"/>
        </w:rPr>
      </w:pPr>
      <w:r w:rsidRPr="00E91C49">
        <w:rPr>
          <w:szCs w:val="22"/>
          <w:lang w:val="hr-HR"/>
        </w:rPr>
        <w:t>Humira može imati manji utjecaj na sposobnost upravljanja vozilima, biciklom i strojevima. Nakon uzimanja lijeka Humira može se javiti osjećaj da se prostorija vrti te smetnje vida.</w:t>
      </w:r>
    </w:p>
    <w:p w14:paraId="7AD9C99D" w14:textId="77777777" w:rsidR="00EB1957" w:rsidRDefault="00EB1957" w:rsidP="004B155D">
      <w:pPr>
        <w:numPr>
          <w:ilvl w:val="12"/>
          <w:numId w:val="0"/>
        </w:numPr>
        <w:ind w:right="-2"/>
        <w:rPr>
          <w:ins w:id="20808" w:author="AbbVie  001" w:date="2025-05-16T10:27:00Z"/>
          <w:szCs w:val="22"/>
          <w:lang w:val="hr-HR"/>
        </w:rPr>
      </w:pPr>
    </w:p>
    <w:p w14:paraId="7264F25B" w14:textId="77777777" w:rsidR="00417D43" w:rsidRPr="009A0566" w:rsidRDefault="00793B2B" w:rsidP="00417D43">
      <w:pPr>
        <w:widowControl w:val="0"/>
        <w:autoSpaceDE w:val="0"/>
        <w:autoSpaceDN w:val="0"/>
        <w:adjustRightInd w:val="0"/>
        <w:ind w:left="567" w:hanging="567"/>
        <w:rPr>
          <w:ins w:id="20809" w:author="AbbVie  001" w:date="2025-05-16T10:27:00Z"/>
          <w:b/>
          <w:bCs/>
          <w:lang w:val="hr-HR"/>
        </w:rPr>
      </w:pPr>
      <w:ins w:id="20810" w:author="AbbVie  001" w:date="2025-05-16T10:27:00Z">
        <w:r w:rsidRPr="009A0566">
          <w:rPr>
            <w:b/>
            <w:bCs/>
            <w:lang w:val="hr-HR"/>
          </w:rPr>
          <w:t>Humira sadrži polisorbat</w:t>
        </w:r>
      </w:ins>
    </w:p>
    <w:p w14:paraId="25B28D6A" w14:textId="77777777" w:rsidR="00417D43" w:rsidRDefault="00417D43" w:rsidP="00417D43">
      <w:pPr>
        <w:widowControl w:val="0"/>
        <w:autoSpaceDE w:val="0"/>
        <w:autoSpaceDN w:val="0"/>
        <w:adjustRightInd w:val="0"/>
        <w:ind w:left="567" w:hanging="567"/>
        <w:rPr>
          <w:ins w:id="20811" w:author="AbbVie  001" w:date="2025-05-16T10:27:00Z"/>
          <w:u w:val="single"/>
          <w:lang w:val="hr-HR"/>
        </w:rPr>
      </w:pPr>
    </w:p>
    <w:p w14:paraId="4DE7D4D4" w14:textId="0BDAFD10" w:rsidR="00417D43" w:rsidRPr="009A0566" w:rsidRDefault="00793B2B" w:rsidP="00417D43">
      <w:pPr>
        <w:widowControl w:val="0"/>
        <w:tabs>
          <w:tab w:val="clear" w:pos="562"/>
          <w:tab w:val="left" w:pos="0"/>
        </w:tabs>
        <w:autoSpaceDE w:val="0"/>
        <w:autoSpaceDN w:val="0"/>
        <w:adjustRightInd w:val="0"/>
        <w:rPr>
          <w:ins w:id="20812" w:author="AbbVie  001" w:date="2025-05-16T10:27:00Z"/>
          <w:lang w:val="hr-HR"/>
        </w:rPr>
      </w:pPr>
      <w:ins w:id="20813" w:author="AbbVie  001" w:date="2025-05-16T10:27:00Z">
        <w:r w:rsidRPr="009A0566">
          <w:rPr>
            <w:lang w:val="hr-HR"/>
          </w:rPr>
          <w:t>Ovaj lijek sadrži 0,</w:t>
        </w:r>
        <w:r>
          <w:rPr>
            <w:lang w:val="hr-HR"/>
          </w:rPr>
          <w:t>4</w:t>
        </w:r>
        <w:r w:rsidRPr="009A0566">
          <w:rPr>
            <w:lang w:val="hr-HR"/>
          </w:rPr>
          <w:t xml:space="preserve"> mg polisorbata 80 u svakoj dozi od </w:t>
        </w:r>
        <w:r>
          <w:rPr>
            <w:lang w:val="hr-HR"/>
          </w:rPr>
          <w:t>4</w:t>
        </w:r>
        <w:r w:rsidRPr="009A0566">
          <w:rPr>
            <w:lang w:val="hr-HR"/>
          </w:rPr>
          <w:t>0 mg.</w:t>
        </w:r>
        <w:r>
          <w:rPr>
            <w:lang w:val="hr-HR"/>
          </w:rPr>
          <w:t xml:space="preserve"> </w:t>
        </w:r>
        <w:r w:rsidRPr="00D86F09">
          <w:rPr>
            <w:lang w:val="hr-HR"/>
          </w:rPr>
          <w:t>Polisorbati mogu uzrokovati alergijsk</w:t>
        </w:r>
        <w:r>
          <w:rPr>
            <w:lang w:val="hr-HR"/>
          </w:rPr>
          <w:t xml:space="preserve">e </w:t>
        </w:r>
        <w:r w:rsidRPr="00D86F09">
          <w:rPr>
            <w:lang w:val="hr-HR"/>
          </w:rPr>
          <w:t>reakcije. Obavijestite svog liječnika ako ima</w:t>
        </w:r>
      </w:ins>
      <w:ins w:id="20814" w:author="AbbVie0002" w:date="2025-05-19T16:57:00Z">
        <w:r w:rsidR="00E667D5">
          <w:rPr>
            <w:lang w:val="hr-HR"/>
          </w:rPr>
          <w:t>te</w:t>
        </w:r>
      </w:ins>
      <w:ins w:id="20815" w:author="AbbVie  001" w:date="2025-05-16T10:27:00Z">
        <w:r w:rsidRPr="00D86F09">
          <w:rPr>
            <w:lang w:val="hr-HR"/>
          </w:rPr>
          <w:t xml:space="preserve"> bilo </w:t>
        </w:r>
        <w:r>
          <w:rPr>
            <w:lang w:val="hr-HR"/>
          </w:rPr>
          <w:t>koju alergiju za koju znate</w:t>
        </w:r>
        <w:r w:rsidRPr="00D86F09">
          <w:rPr>
            <w:lang w:val="hr-HR"/>
          </w:rPr>
          <w:t>.</w:t>
        </w:r>
      </w:ins>
    </w:p>
    <w:p w14:paraId="073962D7" w14:textId="77777777" w:rsidR="00417D43" w:rsidRPr="00E91C49" w:rsidRDefault="00417D43" w:rsidP="004B155D">
      <w:pPr>
        <w:numPr>
          <w:ilvl w:val="12"/>
          <w:numId w:val="0"/>
        </w:numPr>
        <w:ind w:right="-2"/>
        <w:rPr>
          <w:szCs w:val="22"/>
          <w:lang w:val="hr-HR"/>
        </w:rPr>
      </w:pPr>
    </w:p>
    <w:p w14:paraId="1018802D" w14:textId="77777777" w:rsidR="00EB1957" w:rsidRPr="00E91C49" w:rsidRDefault="00EB1957" w:rsidP="004B155D">
      <w:pPr>
        <w:numPr>
          <w:ilvl w:val="12"/>
          <w:numId w:val="0"/>
        </w:numPr>
        <w:ind w:right="-2"/>
        <w:rPr>
          <w:szCs w:val="22"/>
          <w:lang w:val="hr-HR"/>
        </w:rPr>
      </w:pPr>
    </w:p>
    <w:p w14:paraId="16FA06CE" w14:textId="77777777" w:rsidR="004B155D" w:rsidRPr="00E91C49" w:rsidRDefault="00793B2B" w:rsidP="00EB1957">
      <w:pPr>
        <w:pStyle w:val="EMEAHeading1"/>
        <w:spacing w:beforeLines="0" w:before="0" w:afterLines="0" w:after="0"/>
        <w:rPr>
          <w:rFonts w:ascii="Times New Roman" w:hAnsi="Times New Roman"/>
          <w:caps w:val="0"/>
          <w:szCs w:val="22"/>
          <w:lang w:val="hr-HR"/>
        </w:rPr>
      </w:pPr>
      <w:r w:rsidRPr="00E91C49">
        <w:rPr>
          <w:rFonts w:ascii="Times New Roman" w:hAnsi="Times New Roman"/>
          <w:szCs w:val="22"/>
          <w:lang w:val="hr-HR"/>
        </w:rPr>
        <w:t>3.</w:t>
      </w:r>
      <w:r w:rsidRPr="00E91C49">
        <w:rPr>
          <w:rFonts w:ascii="Times New Roman" w:hAnsi="Times New Roman"/>
          <w:szCs w:val="22"/>
          <w:lang w:val="hr-HR"/>
        </w:rPr>
        <w:tab/>
        <w:t>K</w:t>
      </w:r>
      <w:r w:rsidRPr="00E91C49">
        <w:rPr>
          <w:rFonts w:ascii="Times New Roman" w:hAnsi="Times New Roman"/>
          <w:caps w:val="0"/>
          <w:szCs w:val="22"/>
          <w:lang w:val="hr-HR"/>
        </w:rPr>
        <w:t>ako primjenjivati lijek Humira</w:t>
      </w:r>
    </w:p>
    <w:p w14:paraId="10E3D91E" w14:textId="77777777" w:rsidR="00EB1957" w:rsidRPr="00E91C49" w:rsidRDefault="00EB1957" w:rsidP="00EB1957">
      <w:pPr>
        <w:pStyle w:val="EMEANormal"/>
        <w:rPr>
          <w:lang w:val="hr-HR"/>
        </w:rPr>
      </w:pPr>
    </w:p>
    <w:p w14:paraId="100D03EE" w14:textId="77777777" w:rsidR="004B155D" w:rsidRPr="00E91C49" w:rsidRDefault="00793B2B" w:rsidP="004B155D">
      <w:pPr>
        <w:pStyle w:val="Default"/>
        <w:widowControl/>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 xml:space="preserve">Uvijek </w:t>
      </w:r>
      <w:r w:rsidRPr="00E91C49">
        <w:rPr>
          <w:rFonts w:ascii="Times New Roman" w:hAnsi="Times New Roman" w:cs="Times New Roman"/>
          <w:sz w:val="22"/>
          <w:szCs w:val="22"/>
          <w:lang w:val="hr-HR"/>
        </w:rPr>
        <w:t xml:space="preserve">primijenite ovaj lijek </w:t>
      </w:r>
      <w:r w:rsidRPr="00E91C49">
        <w:rPr>
          <w:rFonts w:ascii="Times New Roman" w:hAnsi="Times New Roman" w:cs="Times New Roman"/>
          <w:noProof/>
          <w:sz w:val="22"/>
          <w:szCs w:val="22"/>
          <w:lang w:val="hr-HR"/>
        </w:rPr>
        <w:t>točno onako kako Vam je rekao liječnik ili ljekarnik. Provjerite s</w:t>
      </w:r>
      <w:r w:rsidR="008D41DC" w:rsidRPr="00E91C49">
        <w:rPr>
          <w:rFonts w:ascii="Times New Roman" w:hAnsi="Times New Roman" w:cs="Times New Roman"/>
          <w:noProof/>
          <w:sz w:val="22"/>
          <w:szCs w:val="22"/>
          <w:lang w:val="hr-HR"/>
        </w:rPr>
        <w:t>a svojim</w:t>
      </w:r>
      <w:r w:rsidRPr="00E91C49">
        <w:rPr>
          <w:rFonts w:ascii="Times New Roman" w:hAnsi="Times New Roman" w:cs="Times New Roman"/>
          <w:noProof/>
          <w:sz w:val="22"/>
          <w:szCs w:val="22"/>
          <w:lang w:val="hr-HR"/>
        </w:rPr>
        <w:t xml:space="preserve"> liječnikom ili ljekarnikom ako niste sigurni.</w:t>
      </w:r>
    </w:p>
    <w:p w14:paraId="5E5C857F" w14:textId="77777777" w:rsidR="007139FF" w:rsidRPr="00E91C49" w:rsidRDefault="007139FF" w:rsidP="004B155D">
      <w:pPr>
        <w:pStyle w:val="Default"/>
        <w:widowControl/>
        <w:rPr>
          <w:rFonts w:ascii="Times New Roman" w:hAnsi="Times New Roman" w:cs="Times New Roman"/>
          <w:noProof/>
          <w:sz w:val="22"/>
          <w:szCs w:val="22"/>
          <w:lang w:val="hr-HR"/>
        </w:rPr>
      </w:pPr>
    </w:p>
    <w:p w14:paraId="1E7A3048" w14:textId="77777777" w:rsidR="007139FF" w:rsidRPr="00E91C49" w:rsidRDefault="00793B2B" w:rsidP="004B155D">
      <w:pPr>
        <w:pStyle w:val="Default"/>
        <w:widowControl/>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U sljedećoj tablici prikazane su preporučene doze lijeka Humira u svakoj odobrenoj primjeni.</w:t>
      </w:r>
      <w:r w:rsidR="0098569F" w:rsidRPr="00E91C49">
        <w:rPr>
          <w:rFonts w:ascii="Times New Roman" w:hAnsi="Times New Roman" w:cs="Times New Roman"/>
          <w:noProof/>
          <w:sz w:val="22"/>
          <w:szCs w:val="22"/>
          <w:lang w:val="hr-HR"/>
        </w:rPr>
        <w:t xml:space="preserve"> Ako Vam je potrebna drugačija doza, liječnik Vam može propisati drugu jačinu lijeka Humira.</w:t>
      </w:r>
    </w:p>
    <w:p w14:paraId="509AF726" w14:textId="77777777" w:rsidR="007139FF" w:rsidRPr="00E91C49" w:rsidRDefault="007139FF" w:rsidP="004B155D">
      <w:pPr>
        <w:pStyle w:val="Default"/>
        <w:widowControl/>
        <w:rPr>
          <w:rFonts w:ascii="Times New Roman" w:hAnsi="Times New Roman" w:cs="Times New Roman"/>
          <w:noProof/>
          <w:sz w:val="22"/>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3025"/>
        <w:gridCol w:w="3029"/>
      </w:tblGrid>
      <w:tr w:rsidR="0066313C" w14:paraId="2BB6432F" w14:textId="77777777" w:rsidTr="007139FF">
        <w:tc>
          <w:tcPr>
            <w:tcW w:w="9287" w:type="dxa"/>
            <w:gridSpan w:val="3"/>
            <w:shd w:val="clear" w:color="auto" w:fill="auto"/>
          </w:tcPr>
          <w:p w14:paraId="64084119" w14:textId="77777777" w:rsidR="007139FF" w:rsidRPr="00E91C49" w:rsidRDefault="00793B2B" w:rsidP="00E7489F">
            <w:pPr>
              <w:keepNext/>
              <w:numPr>
                <w:ilvl w:val="12"/>
                <w:numId w:val="0"/>
              </w:numPr>
              <w:tabs>
                <w:tab w:val="clear" w:pos="562"/>
              </w:tabs>
              <w:ind w:right="-2"/>
              <w:rPr>
                <w:b/>
                <w:lang w:val="hr-HR"/>
              </w:rPr>
            </w:pPr>
            <w:r w:rsidRPr="00E91C49">
              <w:rPr>
                <w:b/>
                <w:lang w:val="hr-HR"/>
              </w:rPr>
              <w:t xml:space="preserve">Reumatoidni artritis, psorijatični artritis, ankilozantni spondilitis ili </w:t>
            </w:r>
            <w:r w:rsidRPr="00E91C49">
              <w:rPr>
                <w:b/>
                <w:szCs w:val="22"/>
                <w:lang w:val="hr-HR"/>
              </w:rPr>
              <w:t xml:space="preserve">aksijalni spondiloartritis bez radiološkog dokaza </w:t>
            </w:r>
            <w:r w:rsidRPr="00E91C49">
              <w:rPr>
                <w:b/>
                <w:lang w:val="hr-HR"/>
              </w:rPr>
              <w:t>ankilozantnog spondilitisa</w:t>
            </w:r>
          </w:p>
        </w:tc>
      </w:tr>
      <w:tr w:rsidR="0066313C" w14:paraId="087D30B0" w14:textId="77777777" w:rsidTr="007139FF">
        <w:tc>
          <w:tcPr>
            <w:tcW w:w="3095" w:type="dxa"/>
            <w:shd w:val="clear" w:color="auto" w:fill="auto"/>
          </w:tcPr>
          <w:p w14:paraId="0A3C3985" w14:textId="77777777" w:rsidR="007139FF" w:rsidRPr="00E91C49" w:rsidRDefault="00793B2B" w:rsidP="00E7489F">
            <w:pPr>
              <w:keepNext/>
              <w:numPr>
                <w:ilvl w:val="12"/>
                <w:numId w:val="0"/>
              </w:numPr>
              <w:tabs>
                <w:tab w:val="clear" w:pos="562"/>
              </w:tabs>
              <w:ind w:right="-2"/>
              <w:rPr>
                <w:lang w:val="hr-HR"/>
              </w:rPr>
            </w:pPr>
            <w:r w:rsidRPr="00E91C49">
              <w:rPr>
                <w:b/>
                <w:lang w:val="hr-HR"/>
              </w:rPr>
              <w:t>Dob ili tjelesna težina</w:t>
            </w:r>
          </w:p>
        </w:tc>
        <w:tc>
          <w:tcPr>
            <w:tcW w:w="3096" w:type="dxa"/>
            <w:shd w:val="clear" w:color="auto" w:fill="auto"/>
          </w:tcPr>
          <w:p w14:paraId="437755D1" w14:textId="77777777" w:rsidR="007139FF" w:rsidRPr="00E91C49" w:rsidRDefault="00793B2B" w:rsidP="00E7489F">
            <w:pPr>
              <w:keepNext/>
              <w:numPr>
                <w:ilvl w:val="12"/>
                <w:numId w:val="0"/>
              </w:numPr>
              <w:tabs>
                <w:tab w:val="clear" w:pos="562"/>
              </w:tabs>
              <w:ind w:right="-2"/>
              <w:rPr>
                <w:lang w:val="hr-HR"/>
              </w:rPr>
            </w:pPr>
            <w:r w:rsidRPr="00E91C49">
              <w:rPr>
                <w:b/>
                <w:lang w:val="hr-HR"/>
              </w:rPr>
              <w:t>Koliko i koliko često primijeniti?</w:t>
            </w:r>
          </w:p>
        </w:tc>
        <w:tc>
          <w:tcPr>
            <w:tcW w:w="3096" w:type="dxa"/>
            <w:shd w:val="clear" w:color="auto" w:fill="auto"/>
          </w:tcPr>
          <w:p w14:paraId="54241D19" w14:textId="77777777" w:rsidR="007139FF" w:rsidRPr="00E91C49" w:rsidRDefault="00793B2B" w:rsidP="00E7489F">
            <w:pPr>
              <w:keepNext/>
              <w:numPr>
                <w:ilvl w:val="12"/>
                <w:numId w:val="0"/>
              </w:numPr>
              <w:tabs>
                <w:tab w:val="clear" w:pos="562"/>
              </w:tabs>
              <w:ind w:right="-2"/>
              <w:rPr>
                <w:lang w:val="hr-HR"/>
              </w:rPr>
            </w:pPr>
            <w:r w:rsidRPr="00E91C49">
              <w:rPr>
                <w:b/>
                <w:lang w:val="hr-HR"/>
              </w:rPr>
              <w:t>Napomene</w:t>
            </w:r>
          </w:p>
        </w:tc>
      </w:tr>
      <w:tr w:rsidR="0066313C" w14:paraId="122EF6B9" w14:textId="77777777" w:rsidTr="007139FF">
        <w:tc>
          <w:tcPr>
            <w:tcW w:w="3095" w:type="dxa"/>
            <w:shd w:val="clear" w:color="auto" w:fill="auto"/>
          </w:tcPr>
          <w:p w14:paraId="45C172EE" w14:textId="77777777" w:rsidR="007139FF" w:rsidRPr="00E91C49" w:rsidRDefault="00793B2B" w:rsidP="00E7489F">
            <w:pPr>
              <w:keepNext/>
              <w:numPr>
                <w:ilvl w:val="12"/>
                <w:numId w:val="0"/>
              </w:numPr>
              <w:tabs>
                <w:tab w:val="clear" w:pos="562"/>
              </w:tabs>
              <w:ind w:right="-2"/>
              <w:rPr>
                <w:lang w:val="hr-HR"/>
              </w:rPr>
            </w:pPr>
            <w:r w:rsidRPr="00E91C49">
              <w:rPr>
                <w:lang w:val="hr-HR"/>
              </w:rPr>
              <w:t>Odrasli</w:t>
            </w:r>
          </w:p>
        </w:tc>
        <w:tc>
          <w:tcPr>
            <w:tcW w:w="3096" w:type="dxa"/>
            <w:shd w:val="clear" w:color="auto" w:fill="auto"/>
          </w:tcPr>
          <w:p w14:paraId="2962E7A2" w14:textId="77777777" w:rsidR="007139FF" w:rsidRPr="00E91C49" w:rsidRDefault="00793B2B" w:rsidP="00E7489F">
            <w:pPr>
              <w:keepNext/>
              <w:numPr>
                <w:ilvl w:val="12"/>
                <w:numId w:val="0"/>
              </w:numPr>
              <w:tabs>
                <w:tab w:val="clear" w:pos="562"/>
              </w:tabs>
              <w:ind w:right="-2"/>
              <w:rPr>
                <w:lang w:val="hr-HR"/>
              </w:rPr>
            </w:pPr>
            <w:r w:rsidRPr="00E91C49">
              <w:rPr>
                <w:lang w:val="hr-HR"/>
              </w:rPr>
              <w:t>40 mg svaki drugi tjedan</w:t>
            </w:r>
          </w:p>
        </w:tc>
        <w:tc>
          <w:tcPr>
            <w:tcW w:w="3096" w:type="dxa"/>
            <w:shd w:val="clear" w:color="auto" w:fill="auto"/>
          </w:tcPr>
          <w:p w14:paraId="525CFD27" w14:textId="77777777" w:rsidR="007139FF" w:rsidRPr="00E91C49" w:rsidRDefault="00793B2B" w:rsidP="00E7489F">
            <w:pPr>
              <w:keepNext/>
              <w:rPr>
                <w:szCs w:val="22"/>
                <w:lang w:val="hr-HR"/>
              </w:rPr>
            </w:pPr>
            <w:r w:rsidRPr="00E91C49">
              <w:rPr>
                <w:szCs w:val="22"/>
                <w:lang w:val="hr-HR"/>
              </w:rPr>
              <w:t>Kod reumatoidnog artritisa, primjena metotreksata se nastavlja za vrijeme uzimanja lijeka Humira. Ako Vaš liječnik procijeni da je metotreksat neprikladan, Humira se može davati samostalno.</w:t>
            </w:r>
          </w:p>
          <w:p w14:paraId="5468B010" w14:textId="77777777" w:rsidR="00A9250E" w:rsidRPr="00E91C49" w:rsidRDefault="00A9250E" w:rsidP="00E7489F">
            <w:pPr>
              <w:keepNext/>
              <w:rPr>
                <w:lang w:val="hr-HR"/>
              </w:rPr>
            </w:pPr>
          </w:p>
          <w:p w14:paraId="4F37290F" w14:textId="77777777" w:rsidR="007139FF" w:rsidRPr="00E91C49" w:rsidRDefault="00793B2B" w:rsidP="00E7489F">
            <w:pPr>
              <w:keepNext/>
              <w:numPr>
                <w:ilvl w:val="12"/>
                <w:numId w:val="0"/>
              </w:numPr>
              <w:tabs>
                <w:tab w:val="clear" w:pos="562"/>
              </w:tabs>
              <w:ind w:right="-2"/>
              <w:rPr>
                <w:lang w:val="hr-HR"/>
              </w:rPr>
            </w:pPr>
            <w:r w:rsidRPr="00E91C49">
              <w:rPr>
                <w:szCs w:val="22"/>
                <w:lang w:val="hr-HR"/>
              </w:rPr>
              <w:t>Ako imate reumatoidni artritis i ne dobivate metotreksat zajedno s lijekom Humira, Vaš liječnik može odlučiti davati 40 mg lijeka Humira svaki tjedan</w:t>
            </w:r>
            <w:r w:rsidR="00784BAC" w:rsidRPr="00E91C49">
              <w:rPr>
                <w:szCs w:val="22"/>
                <w:lang w:val="hr-HR"/>
              </w:rPr>
              <w:t xml:space="preserve"> ili 80 mg svaki drugi tjedan</w:t>
            </w:r>
            <w:r w:rsidRPr="00E91C49">
              <w:rPr>
                <w:szCs w:val="22"/>
                <w:lang w:val="hr-HR"/>
              </w:rPr>
              <w:t>.</w:t>
            </w:r>
          </w:p>
        </w:tc>
      </w:tr>
    </w:tbl>
    <w:p w14:paraId="2EBBDB9E" w14:textId="77777777" w:rsidR="007139FF" w:rsidRPr="00E91C49" w:rsidRDefault="007139FF" w:rsidP="007139FF">
      <w:pPr>
        <w:pStyle w:val="Default"/>
        <w:widowControl/>
        <w:rPr>
          <w:rFonts w:ascii="Times New Roman" w:hAnsi="Times New Roman" w:cs="Times New Roman"/>
          <w:sz w:val="22"/>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24"/>
        <w:gridCol w:w="3020"/>
      </w:tblGrid>
      <w:tr w:rsidR="0066313C" w14:paraId="29A45E91" w14:textId="77777777" w:rsidTr="007139FF">
        <w:tc>
          <w:tcPr>
            <w:tcW w:w="9287" w:type="dxa"/>
            <w:gridSpan w:val="3"/>
            <w:shd w:val="clear" w:color="auto" w:fill="auto"/>
          </w:tcPr>
          <w:p w14:paraId="77E51004" w14:textId="77777777" w:rsidR="007139FF" w:rsidRPr="00E91C49" w:rsidRDefault="00793B2B" w:rsidP="009F4041">
            <w:pPr>
              <w:keepNext/>
              <w:numPr>
                <w:ilvl w:val="12"/>
                <w:numId w:val="0"/>
              </w:numPr>
              <w:tabs>
                <w:tab w:val="clear" w:pos="562"/>
              </w:tabs>
              <w:rPr>
                <w:b/>
                <w:lang w:val="hr-HR"/>
              </w:rPr>
            </w:pPr>
            <w:r w:rsidRPr="00E91C49">
              <w:rPr>
                <w:b/>
                <w:szCs w:val="22"/>
                <w:lang w:val="hr-HR"/>
              </w:rPr>
              <w:t>Poliartikularni juvenilni idiopatski artritis</w:t>
            </w:r>
          </w:p>
        </w:tc>
      </w:tr>
      <w:tr w:rsidR="0066313C" w14:paraId="3D60F672" w14:textId="77777777" w:rsidTr="007139FF">
        <w:tc>
          <w:tcPr>
            <w:tcW w:w="3095" w:type="dxa"/>
            <w:shd w:val="clear" w:color="auto" w:fill="auto"/>
          </w:tcPr>
          <w:p w14:paraId="21CCB6EC" w14:textId="77777777" w:rsidR="007139FF" w:rsidRPr="00E91C49" w:rsidRDefault="00793B2B" w:rsidP="007139FF">
            <w:pPr>
              <w:numPr>
                <w:ilvl w:val="12"/>
                <w:numId w:val="0"/>
              </w:numPr>
              <w:tabs>
                <w:tab w:val="clear" w:pos="562"/>
              </w:tabs>
              <w:ind w:right="-2"/>
              <w:rPr>
                <w:lang w:val="hr-HR"/>
              </w:rPr>
            </w:pPr>
            <w:r w:rsidRPr="00E91C49">
              <w:rPr>
                <w:b/>
                <w:lang w:val="hr-HR"/>
              </w:rPr>
              <w:t>Dob ili tjelesna težina</w:t>
            </w:r>
          </w:p>
        </w:tc>
        <w:tc>
          <w:tcPr>
            <w:tcW w:w="3096" w:type="dxa"/>
            <w:shd w:val="clear" w:color="auto" w:fill="auto"/>
          </w:tcPr>
          <w:p w14:paraId="459231D5" w14:textId="77777777" w:rsidR="007139FF" w:rsidRPr="00E91C49" w:rsidRDefault="00793B2B" w:rsidP="007139FF">
            <w:pPr>
              <w:numPr>
                <w:ilvl w:val="12"/>
                <w:numId w:val="0"/>
              </w:numPr>
              <w:tabs>
                <w:tab w:val="clear" w:pos="562"/>
              </w:tabs>
              <w:ind w:right="-2"/>
              <w:rPr>
                <w:lang w:val="hr-HR"/>
              </w:rPr>
            </w:pPr>
            <w:r w:rsidRPr="00E91C49">
              <w:rPr>
                <w:b/>
                <w:lang w:val="hr-HR"/>
              </w:rPr>
              <w:t>Koliko i koliko često primijeniti?</w:t>
            </w:r>
          </w:p>
        </w:tc>
        <w:tc>
          <w:tcPr>
            <w:tcW w:w="3096" w:type="dxa"/>
            <w:shd w:val="clear" w:color="auto" w:fill="auto"/>
          </w:tcPr>
          <w:p w14:paraId="148E97C4" w14:textId="77777777" w:rsidR="007139FF" w:rsidRPr="00E91C49" w:rsidRDefault="00793B2B" w:rsidP="007139FF">
            <w:pPr>
              <w:numPr>
                <w:ilvl w:val="12"/>
                <w:numId w:val="0"/>
              </w:numPr>
              <w:tabs>
                <w:tab w:val="clear" w:pos="562"/>
              </w:tabs>
              <w:ind w:right="-2"/>
              <w:rPr>
                <w:lang w:val="hr-HR"/>
              </w:rPr>
            </w:pPr>
            <w:r w:rsidRPr="00E91C49">
              <w:rPr>
                <w:b/>
                <w:lang w:val="hr-HR"/>
              </w:rPr>
              <w:t>Napomene</w:t>
            </w:r>
          </w:p>
        </w:tc>
      </w:tr>
      <w:tr w:rsidR="0066313C" w14:paraId="2059C9ED" w14:textId="77777777" w:rsidTr="007139FF">
        <w:tc>
          <w:tcPr>
            <w:tcW w:w="3095" w:type="dxa"/>
            <w:shd w:val="clear" w:color="auto" w:fill="auto"/>
          </w:tcPr>
          <w:p w14:paraId="4BDB4EC0" w14:textId="77777777" w:rsidR="007139FF" w:rsidRPr="00E91C49" w:rsidRDefault="00793B2B" w:rsidP="00F157A0">
            <w:pPr>
              <w:numPr>
                <w:ilvl w:val="12"/>
                <w:numId w:val="0"/>
              </w:numPr>
              <w:tabs>
                <w:tab w:val="clear" w:pos="562"/>
              </w:tabs>
              <w:ind w:right="-2"/>
              <w:rPr>
                <w:lang w:val="hr-HR"/>
              </w:rPr>
            </w:pPr>
            <w:r w:rsidRPr="00E91C49">
              <w:rPr>
                <w:lang w:val="hr-HR"/>
              </w:rPr>
              <w:t xml:space="preserve">Djeca, adolescenti i odrasli </w:t>
            </w:r>
            <w:r w:rsidR="00AE0091" w:rsidRPr="00E91C49">
              <w:rPr>
                <w:lang w:val="hr-HR"/>
              </w:rPr>
              <w:t>u dobi od 2 i više godina</w:t>
            </w:r>
            <w:r w:rsidR="00897844" w:rsidRPr="00E91C49">
              <w:rPr>
                <w:lang w:val="hr-HR"/>
              </w:rPr>
              <w:t>, tjelesne težine</w:t>
            </w:r>
            <w:r w:rsidRPr="00E91C49">
              <w:rPr>
                <w:lang w:val="hr-HR"/>
              </w:rPr>
              <w:t xml:space="preserve"> 30 kg ili više</w:t>
            </w:r>
          </w:p>
        </w:tc>
        <w:tc>
          <w:tcPr>
            <w:tcW w:w="3096" w:type="dxa"/>
            <w:shd w:val="clear" w:color="auto" w:fill="auto"/>
          </w:tcPr>
          <w:p w14:paraId="376905B3" w14:textId="77777777" w:rsidR="007139FF" w:rsidRPr="00E91C49" w:rsidRDefault="00793B2B" w:rsidP="007139FF">
            <w:pPr>
              <w:numPr>
                <w:ilvl w:val="12"/>
                <w:numId w:val="0"/>
              </w:numPr>
              <w:tabs>
                <w:tab w:val="clear" w:pos="562"/>
              </w:tabs>
              <w:ind w:right="-2"/>
              <w:rPr>
                <w:lang w:val="hr-HR"/>
              </w:rPr>
            </w:pPr>
            <w:r w:rsidRPr="00E91C49">
              <w:rPr>
                <w:lang w:val="hr-HR"/>
              </w:rPr>
              <w:t>40 mg svaki drugi tjedan</w:t>
            </w:r>
          </w:p>
        </w:tc>
        <w:tc>
          <w:tcPr>
            <w:tcW w:w="3096" w:type="dxa"/>
            <w:shd w:val="clear" w:color="auto" w:fill="auto"/>
          </w:tcPr>
          <w:p w14:paraId="530C77B9" w14:textId="77777777" w:rsidR="007139FF" w:rsidRPr="00E91C49" w:rsidRDefault="00793B2B" w:rsidP="007139FF">
            <w:pPr>
              <w:numPr>
                <w:ilvl w:val="12"/>
                <w:numId w:val="0"/>
              </w:numPr>
              <w:tabs>
                <w:tab w:val="clear" w:pos="562"/>
              </w:tabs>
              <w:ind w:right="-2"/>
              <w:rPr>
                <w:lang w:val="hr-HR"/>
              </w:rPr>
            </w:pPr>
            <w:r w:rsidRPr="00E91C49">
              <w:rPr>
                <w:lang w:val="hr-HR"/>
              </w:rPr>
              <w:t>Nije primjenjivo</w:t>
            </w:r>
          </w:p>
        </w:tc>
      </w:tr>
      <w:tr w:rsidR="0066313C" w14:paraId="267E1534" w14:textId="77777777" w:rsidTr="007139FF">
        <w:tc>
          <w:tcPr>
            <w:tcW w:w="3095" w:type="dxa"/>
            <w:shd w:val="clear" w:color="auto" w:fill="auto"/>
          </w:tcPr>
          <w:p w14:paraId="2FA45B25" w14:textId="77777777" w:rsidR="007139FF" w:rsidRPr="00E91C49" w:rsidRDefault="00793B2B" w:rsidP="00CE19F3">
            <w:pPr>
              <w:numPr>
                <w:ilvl w:val="12"/>
                <w:numId w:val="0"/>
              </w:numPr>
              <w:tabs>
                <w:tab w:val="clear" w:pos="562"/>
              </w:tabs>
              <w:ind w:right="-2"/>
              <w:rPr>
                <w:lang w:val="hr-HR"/>
              </w:rPr>
            </w:pPr>
            <w:r w:rsidRPr="00E91C49">
              <w:rPr>
                <w:lang w:val="hr-HR"/>
              </w:rPr>
              <w:t>Djeca</w:t>
            </w:r>
            <w:r w:rsidR="0098569F" w:rsidRPr="00E91C49">
              <w:rPr>
                <w:lang w:val="hr-HR"/>
              </w:rPr>
              <w:t xml:space="preserve"> i adolescenti</w:t>
            </w:r>
            <w:r w:rsidRPr="00E91C49">
              <w:rPr>
                <w:lang w:val="hr-HR"/>
              </w:rPr>
              <w:t xml:space="preserve"> u </w:t>
            </w:r>
            <w:r w:rsidRPr="00E91C49">
              <w:rPr>
                <w:szCs w:val="22"/>
                <w:lang w:val="hr-HR"/>
              </w:rPr>
              <w:t>dobi od 2</w:t>
            </w:r>
            <w:r w:rsidR="00CB075A" w:rsidRPr="00E91C49">
              <w:rPr>
                <w:szCs w:val="22"/>
                <w:lang w:val="hr-HR"/>
              </w:rPr>
              <w:t xml:space="preserve"> i više</w:t>
            </w:r>
            <w:r w:rsidRPr="00E91C49">
              <w:rPr>
                <w:szCs w:val="22"/>
                <w:lang w:val="hr-HR"/>
              </w:rPr>
              <w:t xml:space="preserve"> godina</w:t>
            </w:r>
            <w:r w:rsidR="00897844" w:rsidRPr="00E91C49">
              <w:rPr>
                <w:szCs w:val="22"/>
                <w:lang w:val="hr-HR"/>
              </w:rPr>
              <w:t>, tjelesne težine</w:t>
            </w:r>
            <w:r w:rsidR="0098569F" w:rsidRPr="00E91C49">
              <w:rPr>
                <w:szCs w:val="22"/>
                <w:lang w:val="hr-HR"/>
              </w:rPr>
              <w:t xml:space="preserve"> od 10 kg do manje od 30 kg</w:t>
            </w:r>
          </w:p>
        </w:tc>
        <w:tc>
          <w:tcPr>
            <w:tcW w:w="3096" w:type="dxa"/>
            <w:shd w:val="clear" w:color="auto" w:fill="auto"/>
          </w:tcPr>
          <w:p w14:paraId="4F49704F" w14:textId="77777777" w:rsidR="007139FF" w:rsidRPr="00E91C49" w:rsidRDefault="00793B2B" w:rsidP="007139FF">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20 mg svaki drugi tjedan</w:t>
            </w:r>
          </w:p>
        </w:tc>
        <w:tc>
          <w:tcPr>
            <w:tcW w:w="3096" w:type="dxa"/>
            <w:shd w:val="clear" w:color="auto" w:fill="auto"/>
          </w:tcPr>
          <w:p w14:paraId="4F6666AF" w14:textId="77777777" w:rsidR="007139FF" w:rsidRPr="00E91C49" w:rsidRDefault="00793B2B" w:rsidP="007139FF">
            <w:pPr>
              <w:numPr>
                <w:ilvl w:val="12"/>
                <w:numId w:val="0"/>
              </w:numPr>
              <w:tabs>
                <w:tab w:val="clear" w:pos="562"/>
              </w:tabs>
              <w:ind w:right="-2"/>
              <w:rPr>
                <w:lang w:val="hr-HR"/>
              </w:rPr>
            </w:pPr>
            <w:r w:rsidRPr="00E91C49">
              <w:rPr>
                <w:lang w:val="hr-HR"/>
              </w:rPr>
              <w:t>Nije primjenjivo</w:t>
            </w:r>
          </w:p>
        </w:tc>
      </w:tr>
    </w:tbl>
    <w:p w14:paraId="4E002642" w14:textId="77777777" w:rsidR="007139FF" w:rsidRPr="00E91C49" w:rsidRDefault="007139FF" w:rsidP="00A9250E">
      <w:pPr>
        <w:keepNext/>
        <w:numPr>
          <w:ilvl w:val="12"/>
          <w:numId w:val="0"/>
        </w:numPr>
        <w:tabs>
          <w:tab w:val="clear" w:pos="562"/>
        </w:tabs>
        <w:ind w:right="-2"/>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24"/>
        <w:gridCol w:w="3020"/>
      </w:tblGrid>
      <w:tr w:rsidR="0066313C" w14:paraId="0985A1A0" w14:textId="77777777" w:rsidTr="007139FF">
        <w:tc>
          <w:tcPr>
            <w:tcW w:w="9287" w:type="dxa"/>
            <w:gridSpan w:val="3"/>
            <w:shd w:val="clear" w:color="auto" w:fill="auto"/>
          </w:tcPr>
          <w:p w14:paraId="76C89EEB" w14:textId="77777777" w:rsidR="007139FF" w:rsidRPr="00E91C49" w:rsidRDefault="00793B2B" w:rsidP="00A9250E">
            <w:pPr>
              <w:keepNext/>
              <w:numPr>
                <w:ilvl w:val="12"/>
                <w:numId w:val="0"/>
              </w:numPr>
              <w:tabs>
                <w:tab w:val="clear" w:pos="562"/>
              </w:tabs>
              <w:ind w:right="-2"/>
              <w:rPr>
                <w:b/>
                <w:lang w:val="hr-HR"/>
              </w:rPr>
            </w:pPr>
            <w:r w:rsidRPr="00E91C49">
              <w:rPr>
                <w:b/>
                <w:szCs w:val="22"/>
                <w:lang w:val="hr-HR"/>
              </w:rPr>
              <w:t>Artritis povezan s entezitisom</w:t>
            </w:r>
          </w:p>
        </w:tc>
      </w:tr>
      <w:tr w:rsidR="0066313C" w14:paraId="55E9D6D6" w14:textId="77777777" w:rsidTr="007139FF">
        <w:tc>
          <w:tcPr>
            <w:tcW w:w="3095" w:type="dxa"/>
            <w:shd w:val="clear" w:color="auto" w:fill="auto"/>
          </w:tcPr>
          <w:p w14:paraId="66961B2A" w14:textId="77777777" w:rsidR="007139FF" w:rsidRPr="00E91C49" w:rsidRDefault="00793B2B" w:rsidP="00A9250E">
            <w:pPr>
              <w:keepNext/>
              <w:numPr>
                <w:ilvl w:val="12"/>
                <w:numId w:val="0"/>
              </w:numPr>
              <w:tabs>
                <w:tab w:val="clear" w:pos="562"/>
              </w:tabs>
              <w:ind w:right="-2"/>
              <w:rPr>
                <w:lang w:val="hr-HR"/>
              </w:rPr>
            </w:pPr>
            <w:r w:rsidRPr="00E91C49">
              <w:rPr>
                <w:b/>
                <w:lang w:val="hr-HR"/>
              </w:rPr>
              <w:t>Dob ili tjelesna težina</w:t>
            </w:r>
          </w:p>
        </w:tc>
        <w:tc>
          <w:tcPr>
            <w:tcW w:w="3096" w:type="dxa"/>
            <w:shd w:val="clear" w:color="auto" w:fill="auto"/>
          </w:tcPr>
          <w:p w14:paraId="279D0243" w14:textId="77777777" w:rsidR="007139FF" w:rsidRPr="00E91C49" w:rsidRDefault="00793B2B" w:rsidP="00A9250E">
            <w:pPr>
              <w:keepNext/>
              <w:numPr>
                <w:ilvl w:val="12"/>
                <w:numId w:val="0"/>
              </w:numPr>
              <w:tabs>
                <w:tab w:val="clear" w:pos="562"/>
              </w:tabs>
              <w:ind w:right="-2"/>
              <w:rPr>
                <w:lang w:val="hr-HR"/>
              </w:rPr>
            </w:pPr>
            <w:r w:rsidRPr="00E91C49">
              <w:rPr>
                <w:b/>
                <w:lang w:val="hr-HR"/>
              </w:rPr>
              <w:t>Koliko i koliko često primijeniti?</w:t>
            </w:r>
          </w:p>
        </w:tc>
        <w:tc>
          <w:tcPr>
            <w:tcW w:w="3096" w:type="dxa"/>
            <w:shd w:val="clear" w:color="auto" w:fill="auto"/>
          </w:tcPr>
          <w:p w14:paraId="4D6C7C50" w14:textId="77777777" w:rsidR="007139FF" w:rsidRPr="00E91C49" w:rsidRDefault="00793B2B" w:rsidP="00A9250E">
            <w:pPr>
              <w:keepNext/>
              <w:numPr>
                <w:ilvl w:val="12"/>
                <w:numId w:val="0"/>
              </w:numPr>
              <w:tabs>
                <w:tab w:val="clear" w:pos="562"/>
              </w:tabs>
              <w:ind w:right="-2"/>
              <w:rPr>
                <w:lang w:val="hr-HR"/>
              </w:rPr>
            </w:pPr>
            <w:r w:rsidRPr="00E91C49">
              <w:rPr>
                <w:b/>
                <w:lang w:val="hr-HR"/>
              </w:rPr>
              <w:t>Napomene</w:t>
            </w:r>
          </w:p>
        </w:tc>
      </w:tr>
      <w:tr w:rsidR="0066313C" w14:paraId="2BCA0BE2" w14:textId="77777777" w:rsidTr="007139FF">
        <w:tc>
          <w:tcPr>
            <w:tcW w:w="3095" w:type="dxa"/>
            <w:shd w:val="clear" w:color="auto" w:fill="auto"/>
          </w:tcPr>
          <w:p w14:paraId="06E3BE6A" w14:textId="77777777" w:rsidR="007139FF" w:rsidRPr="00E91C49" w:rsidRDefault="00793B2B" w:rsidP="00F157A0">
            <w:pPr>
              <w:keepNext/>
              <w:numPr>
                <w:ilvl w:val="12"/>
                <w:numId w:val="0"/>
              </w:numPr>
              <w:tabs>
                <w:tab w:val="clear" w:pos="562"/>
              </w:tabs>
              <w:ind w:right="-2"/>
              <w:rPr>
                <w:lang w:val="hr-HR"/>
              </w:rPr>
            </w:pPr>
            <w:r w:rsidRPr="00E91C49">
              <w:rPr>
                <w:lang w:val="hr-HR"/>
              </w:rPr>
              <w:t>Djeca, adolescent</w:t>
            </w:r>
            <w:r w:rsidR="0098569F" w:rsidRPr="00E91C49">
              <w:rPr>
                <w:lang w:val="hr-HR"/>
              </w:rPr>
              <w:t>i</w:t>
            </w:r>
            <w:r w:rsidRPr="00E91C49">
              <w:rPr>
                <w:lang w:val="hr-HR"/>
              </w:rPr>
              <w:t xml:space="preserve"> i odrasli </w:t>
            </w:r>
            <w:r w:rsidR="000A62DC" w:rsidRPr="00E91C49">
              <w:rPr>
                <w:lang w:val="hr-HR"/>
              </w:rPr>
              <w:t>u dobi od</w:t>
            </w:r>
            <w:r w:rsidRPr="00E91C49">
              <w:rPr>
                <w:lang w:val="hr-HR"/>
              </w:rPr>
              <w:t xml:space="preserve"> 6 </w:t>
            </w:r>
            <w:r w:rsidR="00CB075A" w:rsidRPr="00E91C49">
              <w:rPr>
                <w:lang w:val="hr-HR"/>
              </w:rPr>
              <w:t xml:space="preserve">i više </w:t>
            </w:r>
            <w:r w:rsidRPr="00E91C49">
              <w:rPr>
                <w:lang w:val="hr-HR"/>
              </w:rPr>
              <w:t>godina</w:t>
            </w:r>
            <w:r w:rsidR="00897844" w:rsidRPr="00E91C49">
              <w:rPr>
                <w:lang w:val="hr-HR"/>
              </w:rPr>
              <w:t>,</w:t>
            </w:r>
            <w:r w:rsidRPr="00E91C49">
              <w:rPr>
                <w:lang w:val="hr-HR"/>
              </w:rPr>
              <w:t xml:space="preserve"> </w:t>
            </w:r>
            <w:r w:rsidR="00897844" w:rsidRPr="00E91C49">
              <w:rPr>
                <w:lang w:val="hr-HR"/>
              </w:rPr>
              <w:t>tjelesne težine</w:t>
            </w:r>
            <w:r w:rsidR="0098569F" w:rsidRPr="00E91C49">
              <w:rPr>
                <w:lang w:val="hr-HR"/>
              </w:rPr>
              <w:t xml:space="preserve"> 30 kg ili više</w:t>
            </w:r>
          </w:p>
        </w:tc>
        <w:tc>
          <w:tcPr>
            <w:tcW w:w="3096" w:type="dxa"/>
            <w:shd w:val="clear" w:color="auto" w:fill="auto"/>
          </w:tcPr>
          <w:p w14:paraId="6A0CA6D9" w14:textId="77777777" w:rsidR="007139FF" w:rsidRPr="00E91C49" w:rsidRDefault="00793B2B" w:rsidP="00A9250E">
            <w:pPr>
              <w:keepNext/>
              <w:numPr>
                <w:ilvl w:val="12"/>
                <w:numId w:val="0"/>
              </w:numPr>
              <w:tabs>
                <w:tab w:val="clear" w:pos="562"/>
              </w:tabs>
              <w:ind w:right="-2"/>
              <w:rPr>
                <w:lang w:val="hr-HR"/>
              </w:rPr>
            </w:pPr>
            <w:r w:rsidRPr="00E91C49">
              <w:rPr>
                <w:lang w:val="hr-HR"/>
              </w:rPr>
              <w:t>40 mg svaki drugi tjedan</w:t>
            </w:r>
          </w:p>
        </w:tc>
        <w:tc>
          <w:tcPr>
            <w:tcW w:w="3096" w:type="dxa"/>
            <w:shd w:val="clear" w:color="auto" w:fill="auto"/>
          </w:tcPr>
          <w:p w14:paraId="0269B178" w14:textId="77777777" w:rsidR="007139FF" w:rsidRPr="00E91C49" w:rsidRDefault="00793B2B" w:rsidP="00A9250E">
            <w:pPr>
              <w:keepNext/>
              <w:numPr>
                <w:ilvl w:val="12"/>
                <w:numId w:val="0"/>
              </w:numPr>
              <w:tabs>
                <w:tab w:val="clear" w:pos="562"/>
              </w:tabs>
              <w:ind w:right="-2"/>
              <w:rPr>
                <w:lang w:val="hr-HR"/>
              </w:rPr>
            </w:pPr>
            <w:r w:rsidRPr="00E91C49">
              <w:rPr>
                <w:lang w:val="hr-HR"/>
              </w:rPr>
              <w:t>Nije primjenjivo</w:t>
            </w:r>
          </w:p>
        </w:tc>
      </w:tr>
      <w:tr w:rsidR="0066313C" w14:paraId="14E8E230" w14:textId="77777777" w:rsidTr="007139FF">
        <w:tc>
          <w:tcPr>
            <w:tcW w:w="3095" w:type="dxa"/>
            <w:shd w:val="clear" w:color="auto" w:fill="auto"/>
          </w:tcPr>
          <w:p w14:paraId="013694EE" w14:textId="77777777" w:rsidR="0098569F" w:rsidRPr="00E91C49" w:rsidRDefault="00793B2B" w:rsidP="00F157A0">
            <w:pPr>
              <w:keepNext/>
              <w:numPr>
                <w:ilvl w:val="12"/>
                <w:numId w:val="0"/>
              </w:numPr>
              <w:tabs>
                <w:tab w:val="clear" w:pos="562"/>
              </w:tabs>
              <w:ind w:right="-2"/>
              <w:rPr>
                <w:lang w:val="hr-HR"/>
              </w:rPr>
            </w:pPr>
            <w:r w:rsidRPr="00E91C49">
              <w:rPr>
                <w:lang w:val="hr-HR"/>
              </w:rPr>
              <w:t>Djeca i adolescent</w:t>
            </w:r>
            <w:r w:rsidR="007A3EC6" w:rsidRPr="00E91C49">
              <w:rPr>
                <w:lang w:val="hr-HR"/>
              </w:rPr>
              <w:t>i</w:t>
            </w:r>
            <w:r w:rsidRPr="00E91C49">
              <w:rPr>
                <w:lang w:val="hr-HR"/>
              </w:rPr>
              <w:t xml:space="preserve"> </w:t>
            </w:r>
            <w:r w:rsidR="00237F13" w:rsidRPr="00E91C49">
              <w:rPr>
                <w:lang w:val="hr-HR"/>
              </w:rPr>
              <w:t>u dobi od 6 i više godina</w:t>
            </w:r>
            <w:r w:rsidR="00897844" w:rsidRPr="00E91C49">
              <w:rPr>
                <w:lang w:val="hr-HR"/>
              </w:rPr>
              <w:t>, tjelesne težine</w:t>
            </w:r>
            <w:r w:rsidRPr="00E91C49">
              <w:rPr>
                <w:lang w:val="hr-HR"/>
              </w:rPr>
              <w:t xml:space="preserve"> od 15 kg do manje od 30 kg</w:t>
            </w:r>
          </w:p>
        </w:tc>
        <w:tc>
          <w:tcPr>
            <w:tcW w:w="3096" w:type="dxa"/>
            <w:shd w:val="clear" w:color="auto" w:fill="auto"/>
          </w:tcPr>
          <w:p w14:paraId="25FC1EF1" w14:textId="77777777" w:rsidR="0098569F" w:rsidRPr="00E91C49" w:rsidRDefault="00793B2B" w:rsidP="00A9250E">
            <w:pPr>
              <w:keepNext/>
              <w:numPr>
                <w:ilvl w:val="12"/>
                <w:numId w:val="0"/>
              </w:numPr>
              <w:tabs>
                <w:tab w:val="clear" w:pos="562"/>
              </w:tabs>
              <w:ind w:right="-2"/>
              <w:rPr>
                <w:lang w:val="hr-HR"/>
              </w:rPr>
            </w:pPr>
            <w:r w:rsidRPr="00E91C49">
              <w:rPr>
                <w:szCs w:val="22"/>
                <w:lang w:val="hr-HR"/>
              </w:rPr>
              <w:t>20 mg svaki drugi tjedan</w:t>
            </w:r>
          </w:p>
        </w:tc>
        <w:tc>
          <w:tcPr>
            <w:tcW w:w="3096" w:type="dxa"/>
            <w:shd w:val="clear" w:color="auto" w:fill="auto"/>
          </w:tcPr>
          <w:p w14:paraId="543BCB08" w14:textId="77777777" w:rsidR="0098569F" w:rsidRPr="00E91C49" w:rsidRDefault="00793B2B" w:rsidP="00A9250E">
            <w:pPr>
              <w:keepNext/>
              <w:numPr>
                <w:ilvl w:val="12"/>
                <w:numId w:val="0"/>
              </w:numPr>
              <w:tabs>
                <w:tab w:val="clear" w:pos="562"/>
              </w:tabs>
              <w:ind w:right="-2"/>
              <w:rPr>
                <w:lang w:val="hr-HR"/>
              </w:rPr>
            </w:pPr>
            <w:r w:rsidRPr="00E91C49">
              <w:rPr>
                <w:lang w:val="hr-HR"/>
              </w:rPr>
              <w:t>Nije primjenjivo</w:t>
            </w:r>
          </w:p>
        </w:tc>
      </w:tr>
    </w:tbl>
    <w:p w14:paraId="453A195D" w14:textId="77777777" w:rsidR="007139FF" w:rsidRPr="00E91C49" w:rsidRDefault="007139FF" w:rsidP="007139FF">
      <w:pPr>
        <w:pStyle w:val="Default"/>
        <w:widowControl/>
        <w:rPr>
          <w:rFonts w:ascii="Times New Roman" w:hAnsi="Times New Roman" w:cs="Times New Roman"/>
          <w:sz w:val="22"/>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22"/>
        <w:gridCol w:w="3023"/>
      </w:tblGrid>
      <w:tr w:rsidR="0066313C" w14:paraId="533E7801" w14:textId="77777777" w:rsidTr="00D71C59">
        <w:trPr>
          <w:cantSplit/>
        </w:trPr>
        <w:tc>
          <w:tcPr>
            <w:tcW w:w="9287" w:type="dxa"/>
            <w:gridSpan w:val="3"/>
            <w:shd w:val="clear" w:color="auto" w:fill="auto"/>
          </w:tcPr>
          <w:p w14:paraId="60EBDB07" w14:textId="77777777" w:rsidR="007139FF" w:rsidRPr="00E91C49" w:rsidRDefault="00793B2B" w:rsidP="007139FF">
            <w:pPr>
              <w:numPr>
                <w:ilvl w:val="12"/>
                <w:numId w:val="0"/>
              </w:numPr>
              <w:tabs>
                <w:tab w:val="clear" w:pos="562"/>
              </w:tabs>
              <w:ind w:right="-2"/>
              <w:rPr>
                <w:lang w:val="hr-HR"/>
              </w:rPr>
            </w:pPr>
            <w:r w:rsidRPr="00E91C49">
              <w:rPr>
                <w:b/>
                <w:lang w:val="hr-HR"/>
              </w:rPr>
              <w:t>Plak psorijaza</w:t>
            </w:r>
          </w:p>
        </w:tc>
      </w:tr>
      <w:tr w:rsidR="0066313C" w14:paraId="2CCA039F" w14:textId="77777777" w:rsidTr="00D71C59">
        <w:trPr>
          <w:cantSplit/>
        </w:trPr>
        <w:tc>
          <w:tcPr>
            <w:tcW w:w="3095" w:type="dxa"/>
            <w:shd w:val="clear" w:color="auto" w:fill="auto"/>
          </w:tcPr>
          <w:p w14:paraId="1E8E9DC0" w14:textId="77777777" w:rsidR="007139FF" w:rsidRPr="00E91C49" w:rsidRDefault="00793B2B" w:rsidP="007139FF">
            <w:pPr>
              <w:numPr>
                <w:ilvl w:val="12"/>
                <w:numId w:val="0"/>
              </w:numPr>
              <w:tabs>
                <w:tab w:val="clear" w:pos="562"/>
              </w:tabs>
              <w:ind w:right="-2"/>
              <w:rPr>
                <w:lang w:val="hr-HR"/>
              </w:rPr>
            </w:pPr>
            <w:r w:rsidRPr="00E91C49">
              <w:rPr>
                <w:b/>
                <w:lang w:val="hr-HR"/>
              </w:rPr>
              <w:t>Dob ili tjelesna težina</w:t>
            </w:r>
          </w:p>
        </w:tc>
        <w:tc>
          <w:tcPr>
            <w:tcW w:w="3096" w:type="dxa"/>
            <w:shd w:val="clear" w:color="auto" w:fill="auto"/>
          </w:tcPr>
          <w:p w14:paraId="60468AFE" w14:textId="77777777" w:rsidR="007139FF" w:rsidRPr="00E91C49" w:rsidRDefault="00793B2B" w:rsidP="007139FF">
            <w:pPr>
              <w:numPr>
                <w:ilvl w:val="12"/>
                <w:numId w:val="0"/>
              </w:numPr>
              <w:tabs>
                <w:tab w:val="clear" w:pos="562"/>
              </w:tabs>
              <w:ind w:right="-2"/>
              <w:rPr>
                <w:lang w:val="hr-HR"/>
              </w:rPr>
            </w:pPr>
            <w:r w:rsidRPr="00E91C49">
              <w:rPr>
                <w:b/>
                <w:lang w:val="hr-HR"/>
              </w:rPr>
              <w:t>Koliko i koliko često primijeniti?</w:t>
            </w:r>
          </w:p>
        </w:tc>
        <w:tc>
          <w:tcPr>
            <w:tcW w:w="3096" w:type="dxa"/>
            <w:shd w:val="clear" w:color="auto" w:fill="auto"/>
          </w:tcPr>
          <w:p w14:paraId="0D4F0D9D" w14:textId="77777777" w:rsidR="007139FF" w:rsidRPr="00E91C49" w:rsidRDefault="00793B2B" w:rsidP="007139FF">
            <w:pPr>
              <w:numPr>
                <w:ilvl w:val="12"/>
                <w:numId w:val="0"/>
              </w:numPr>
              <w:tabs>
                <w:tab w:val="clear" w:pos="562"/>
              </w:tabs>
              <w:ind w:right="-2"/>
              <w:rPr>
                <w:lang w:val="hr-HR"/>
              </w:rPr>
            </w:pPr>
            <w:r w:rsidRPr="00E91C49">
              <w:rPr>
                <w:b/>
                <w:lang w:val="hr-HR"/>
              </w:rPr>
              <w:t>Napomene</w:t>
            </w:r>
          </w:p>
        </w:tc>
      </w:tr>
      <w:tr w:rsidR="0066313C" w14:paraId="3715AA0A" w14:textId="77777777" w:rsidTr="00D71C59">
        <w:trPr>
          <w:cantSplit/>
        </w:trPr>
        <w:tc>
          <w:tcPr>
            <w:tcW w:w="3095" w:type="dxa"/>
            <w:shd w:val="clear" w:color="auto" w:fill="auto"/>
          </w:tcPr>
          <w:p w14:paraId="5CF9BE75" w14:textId="77777777" w:rsidR="007139FF" w:rsidRPr="00E91C49" w:rsidRDefault="00793B2B" w:rsidP="007139FF">
            <w:pPr>
              <w:numPr>
                <w:ilvl w:val="12"/>
                <w:numId w:val="0"/>
              </w:numPr>
              <w:tabs>
                <w:tab w:val="clear" w:pos="562"/>
              </w:tabs>
              <w:ind w:right="-2"/>
              <w:rPr>
                <w:lang w:val="hr-HR"/>
              </w:rPr>
            </w:pPr>
            <w:r w:rsidRPr="00E91C49">
              <w:rPr>
                <w:lang w:val="hr-HR"/>
              </w:rPr>
              <w:t>Odrasli</w:t>
            </w:r>
          </w:p>
          <w:p w14:paraId="740C6438" w14:textId="77777777" w:rsidR="007139FF" w:rsidRPr="00E91C49" w:rsidRDefault="007139FF" w:rsidP="007139FF">
            <w:pPr>
              <w:numPr>
                <w:ilvl w:val="12"/>
                <w:numId w:val="0"/>
              </w:numPr>
              <w:tabs>
                <w:tab w:val="clear" w:pos="562"/>
              </w:tabs>
              <w:ind w:right="-2"/>
              <w:rPr>
                <w:lang w:val="hr-HR"/>
              </w:rPr>
            </w:pPr>
          </w:p>
        </w:tc>
        <w:tc>
          <w:tcPr>
            <w:tcW w:w="3096" w:type="dxa"/>
            <w:shd w:val="clear" w:color="auto" w:fill="auto"/>
          </w:tcPr>
          <w:p w14:paraId="1A6DB0C2" w14:textId="77777777" w:rsidR="007139FF" w:rsidRPr="00E91C49" w:rsidRDefault="00793B2B" w:rsidP="007139FF">
            <w:pPr>
              <w:numPr>
                <w:ilvl w:val="12"/>
                <w:numId w:val="0"/>
              </w:numPr>
              <w:tabs>
                <w:tab w:val="clear" w:pos="562"/>
              </w:tabs>
              <w:ind w:right="-2"/>
              <w:rPr>
                <w:lang w:val="hr-HR"/>
              </w:rPr>
            </w:pPr>
            <w:r w:rsidRPr="00E91C49">
              <w:rPr>
                <w:szCs w:val="22"/>
                <w:lang w:val="hr-HR"/>
              </w:rPr>
              <w:t>Prva doza od 80 mg</w:t>
            </w:r>
            <w:r w:rsidRPr="00E91C49">
              <w:rPr>
                <w:lang w:val="hr-HR"/>
              </w:rPr>
              <w:t xml:space="preserve"> (dvije injekcije od 40 mg u jednom danu), </w:t>
            </w:r>
            <w:r w:rsidRPr="00E91C49">
              <w:rPr>
                <w:szCs w:val="22"/>
                <w:lang w:val="hr-HR"/>
              </w:rPr>
              <w:t>nakon čega slijedi 40 mg svaki drugi tjedan počevši tjedan dana nakon prve doze</w:t>
            </w:r>
            <w:r w:rsidRPr="00E91C49">
              <w:rPr>
                <w:lang w:val="hr-HR"/>
              </w:rPr>
              <w:t>.</w:t>
            </w:r>
          </w:p>
        </w:tc>
        <w:tc>
          <w:tcPr>
            <w:tcW w:w="3096" w:type="dxa"/>
            <w:shd w:val="clear" w:color="auto" w:fill="auto"/>
          </w:tcPr>
          <w:p w14:paraId="7D22B20D" w14:textId="77777777" w:rsidR="007139FF" w:rsidRPr="00E91C49" w:rsidRDefault="00793B2B" w:rsidP="00784BAC">
            <w:pPr>
              <w:rPr>
                <w:lang w:val="hr-HR"/>
              </w:rPr>
            </w:pPr>
            <w:r w:rsidRPr="00E91C49">
              <w:rPr>
                <w:szCs w:val="22"/>
                <w:lang w:val="hr-HR"/>
              </w:rPr>
              <w:t>Ukoliko nemate odgovarajući odgovor na terapiju, Vaš liječnik Vam može povećati doziranj</w:t>
            </w:r>
            <w:r w:rsidR="0021066F" w:rsidRPr="00E91C49">
              <w:rPr>
                <w:szCs w:val="22"/>
                <w:lang w:val="hr-HR"/>
              </w:rPr>
              <w:t>e</w:t>
            </w:r>
            <w:r w:rsidRPr="00E91C49">
              <w:rPr>
                <w:szCs w:val="22"/>
                <w:lang w:val="hr-HR"/>
              </w:rPr>
              <w:t xml:space="preserve"> na 40 mg svaki tjedan</w:t>
            </w:r>
            <w:r w:rsidR="00784BAC" w:rsidRPr="00E91C49">
              <w:rPr>
                <w:szCs w:val="22"/>
                <w:lang w:val="hr-HR"/>
              </w:rPr>
              <w:t xml:space="preserve"> ili 80 mg svaki drugi tjedan</w:t>
            </w:r>
            <w:r w:rsidRPr="00E91C49">
              <w:rPr>
                <w:szCs w:val="22"/>
                <w:lang w:val="hr-HR"/>
              </w:rPr>
              <w:t>.</w:t>
            </w:r>
          </w:p>
        </w:tc>
      </w:tr>
      <w:tr w:rsidR="0066313C" w14:paraId="338CCC3C" w14:textId="77777777" w:rsidTr="00D71C59">
        <w:trPr>
          <w:cantSplit/>
        </w:trPr>
        <w:tc>
          <w:tcPr>
            <w:tcW w:w="3095" w:type="dxa"/>
            <w:shd w:val="clear" w:color="auto" w:fill="auto"/>
          </w:tcPr>
          <w:p w14:paraId="55290B49" w14:textId="77777777" w:rsidR="007139FF" w:rsidRPr="00E91C49" w:rsidRDefault="00793B2B" w:rsidP="00F157A0">
            <w:pPr>
              <w:numPr>
                <w:ilvl w:val="12"/>
                <w:numId w:val="0"/>
              </w:numPr>
              <w:tabs>
                <w:tab w:val="clear" w:pos="562"/>
              </w:tabs>
              <w:ind w:right="-2"/>
              <w:rPr>
                <w:lang w:val="hr-HR"/>
              </w:rPr>
            </w:pPr>
            <w:r w:rsidRPr="00E91C49">
              <w:rPr>
                <w:lang w:val="hr-HR"/>
              </w:rPr>
              <w:t xml:space="preserve">Djeca i adolescenti </w:t>
            </w:r>
            <w:r w:rsidR="000A62DC" w:rsidRPr="00E91C49">
              <w:rPr>
                <w:lang w:val="hr-HR"/>
              </w:rPr>
              <w:t>u dobi od</w:t>
            </w:r>
            <w:r w:rsidRPr="00E91C49">
              <w:rPr>
                <w:lang w:val="hr-HR"/>
              </w:rPr>
              <w:t xml:space="preserve"> 4 </w:t>
            </w:r>
            <w:r w:rsidR="001F2080" w:rsidRPr="00E91C49">
              <w:rPr>
                <w:lang w:val="hr-HR"/>
              </w:rPr>
              <w:t>do 17 </w:t>
            </w:r>
            <w:r w:rsidRPr="00E91C49">
              <w:rPr>
                <w:lang w:val="hr-HR"/>
              </w:rPr>
              <w:t>godin</w:t>
            </w:r>
            <w:r w:rsidR="001F2080" w:rsidRPr="00E91C49">
              <w:rPr>
                <w:lang w:val="hr-HR"/>
              </w:rPr>
              <w:t>a</w:t>
            </w:r>
            <w:r w:rsidR="00897844" w:rsidRPr="00E91C49">
              <w:rPr>
                <w:lang w:val="hr-HR"/>
              </w:rPr>
              <w:t>, tjelesne težine</w:t>
            </w:r>
            <w:r w:rsidR="001F2080" w:rsidRPr="00E91C49">
              <w:rPr>
                <w:lang w:val="hr-HR"/>
              </w:rPr>
              <w:t xml:space="preserve"> 30 kg ili više</w:t>
            </w:r>
          </w:p>
        </w:tc>
        <w:tc>
          <w:tcPr>
            <w:tcW w:w="3096" w:type="dxa"/>
            <w:shd w:val="clear" w:color="auto" w:fill="auto"/>
          </w:tcPr>
          <w:p w14:paraId="22A2DE91" w14:textId="77777777" w:rsidR="001F2080" w:rsidRPr="00E91C49" w:rsidRDefault="00793B2B" w:rsidP="00F157A0">
            <w:pPr>
              <w:numPr>
                <w:ilvl w:val="12"/>
                <w:numId w:val="0"/>
              </w:numPr>
              <w:tabs>
                <w:tab w:val="clear" w:pos="562"/>
              </w:tabs>
              <w:ind w:right="-2"/>
              <w:rPr>
                <w:szCs w:val="22"/>
                <w:lang w:val="hr-HR"/>
              </w:rPr>
            </w:pPr>
            <w:r w:rsidRPr="00E91C49">
              <w:rPr>
                <w:szCs w:val="22"/>
                <w:lang w:val="hr-HR"/>
              </w:rPr>
              <w:t>Prva doza od 40 mg, nakon koje tjedan dana kasnije slijedi doza od 40 mg.</w:t>
            </w:r>
          </w:p>
          <w:p w14:paraId="5D411B7E" w14:textId="77777777" w:rsidR="001F2080" w:rsidRPr="00E91C49" w:rsidRDefault="001F2080" w:rsidP="0014737F">
            <w:pPr>
              <w:numPr>
                <w:ilvl w:val="12"/>
                <w:numId w:val="0"/>
              </w:numPr>
              <w:tabs>
                <w:tab w:val="clear" w:pos="562"/>
              </w:tabs>
              <w:ind w:right="-2"/>
              <w:rPr>
                <w:szCs w:val="22"/>
                <w:lang w:val="hr-HR"/>
              </w:rPr>
            </w:pPr>
          </w:p>
          <w:p w14:paraId="25C8A12B" w14:textId="77777777" w:rsidR="007139FF" w:rsidRPr="00E91C49" w:rsidRDefault="00793B2B" w:rsidP="00082C98">
            <w:pPr>
              <w:numPr>
                <w:ilvl w:val="12"/>
                <w:numId w:val="0"/>
              </w:numPr>
              <w:tabs>
                <w:tab w:val="clear" w:pos="562"/>
              </w:tabs>
              <w:ind w:right="-2"/>
              <w:rPr>
                <w:lang w:val="hr-HR"/>
              </w:rPr>
            </w:pPr>
            <w:r w:rsidRPr="00E91C49">
              <w:rPr>
                <w:szCs w:val="22"/>
                <w:lang w:val="hr-HR"/>
              </w:rPr>
              <w:t>Nakon toga, uobičajena doza je 40 mg svaki drugi tjedan.</w:t>
            </w:r>
          </w:p>
        </w:tc>
        <w:tc>
          <w:tcPr>
            <w:tcW w:w="3096" w:type="dxa"/>
            <w:shd w:val="clear" w:color="auto" w:fill="auto"/>
          </w:tcPr>
          <w:p w14:paraId="1CDBB3C8" w14:textId="77777777" w:rsidR="007139FF" w:rsidRPr="00E91C49" w:rsidRDefault="00793B2B" w:rsidP="007139FF">
            <w:pPr>
              <w:numPr>
                <w:ilvl w:val="12"/>
                <w:numId w:val="0"/>
              </w:numPr>
              <w:tabs>
                <w:tab w:val="clear" w:pos="562"/>
              </w:tabs>
              <w:ind w:right="-2"/>
              <w:rPr>
                <w:lang w:val="hr-HR"/>
              </w:rPr>
            </w:pPr>
            <w:r w:rsidRPr="00E91C49">
              <w:rPr>
                <w:lang w:val="hr-HR"/>
              </w:rPr>
              <w:t>Nije primjenjivo</w:t>
            </w:r>
          </w:p>
        </w:tc>
      </w:tr>
      <w:tr w:rsidR="0066313C" w14:paraId="3EED9A4F" w14:textId="77777777" w:rsidTr="001F2080">
        <w:trPr>
          <w:cantSplit/>
        </w:trPr>
        <w:tc>
          <w:tcPr>
            <w:tcW w:w="3095" w:type="dxa"/>
            <w:shd w:val="clear" w:color="auto" w:fill="auto"/>
          </w:tcPr>
          <w:p w14:paraId="3B83E5B3" w14:textId="77777777" w:rsidR="001F2080" w:rsidRPr="00E91C49" w:rsidRDefault="00793B2B" w:rsidP="001F2080">
            <w:pPr>
              <w:numPr>
                <w:ilvl w:val="12"/>
                <w:numId w:val="0"/>
              </w:numPr>
              <w:tabs>
                <w:tab w:val="clear" w:pos="562"/>
              </w:tabs>
              <w:ind w:right="-2"/>
              <w:rPr>
                <w:lang w:val="hr-HR"/>
              </w:rPr>
            </w:pPr>
            <w:r w:rsidRPr="00E91C49">
              <w:rPr>
                <w:lang w:val="hr-HR"/>
              </w:rPr>
              <w:t>Djeca i adolescenti u dobi od 4 do 17 godina</w:t>
            </w:r>
            <w:r w:rsidR="00897844" w:rsidRPr="00E91C49">
              <w:rPr>
                <w:lang w:val="hr-HR"/>
              </w:rPr>
              <w:t>, tjelesne težine</w:t>
            </w:r>
            <w:r w:rsidRPr="00E91C49">
              <w:rPr>
                <w:lang w:val="hr-HR"/>
              </w:rPr>
              <w:t xml:space="preserve"> od 15 kg do manje od 30 kg</w:t>
            </w:r>
          </w:p>
        </w:tc>
        <w:tc>
          <w:tcPr>
            <w:tcW w:w="3096" w:type="dxa"/>
            <w:shd w:val="clear" w:color="auto" w:fill="auto"/>
          </w:tcPr>
          <w:p w14:paraId="4E0FDDF1" w14:textId="77777777" w:rsidR="001F2080" w:rsidRPr="00E91C49" w:rsidRDefault="00793B2B" w:rsidP="001F2080">
            <w:pPr>
              <w:numPr>
                <w:ilvl w:val="12"/>
                <w:numId w:val="0"/>
              </w:numPr>
              <w:tabs>
                <w:tab w:val="clear" w:pos="562"/>
              </w:tabs>
              <w:ind w:right="-2"/>
              <w:rPr>
                <w:szCs w:val="22"/>
                <w:lang w:val="hr-HR"/>
              </w:rPr>
            </w:pPr>
            <w:r w:rsidRPr="00E91C49">
              <w:rPr>
                <w:szCs w:val="22"/>
                <w:lang w:val="hr-HR"/>
              </w:rPr>
              <w:t>Prva doza od 20 mg, nakon koje tjedan dana kasnije slijedi doza od 20 mg.</w:t>
            </w:r>
          </w:p>
          <w:p w14:paraId="51C23F31" w14:textId="77777777" w:rsidR="001F2080" w:rsidRPr="00E91C49" w:rsidRDefault="001F2080" w:rsidP="001F2080">
            <w:pPr>
              <w:numPr>
                <w:ilvl w:val="12"/>
                <w:numId w:val="0"/>
              </w:numPr>
              <w:tabs>
                <w:tab w:val="clear" w:pos="562"/>
              </w:tabs>
              <w:ind w:right="-2"/>
              <w:rPr>
                <w:szCs w:val="22"/>
                <w:lang w:val="hr-HR"/>
              </w:rPr>
            </w:pPr>
          </w:p>
          <w:p w14:paraId="23FF1012" w14:textId="77777777" w:rsidR="001F2080" w:rsidRPr="00E91C49" w:rsidRDefault="00793B2B" w:rsidP="001F2080">
            <w:pPr>
              <w:numPr>
                <w:ilvl w:val="12"/>
                <w:numId w:val="0"/>
              </w:numPr>
              <w:tabs>
                <w:tab w:val="clear" w:pos="562"/>
              </w:tabs>
              <w:ind w:right="-2"/>
              <w:rPr>
                <w:szCs w:val="22"/>
                <w:lang w:val="hr-HR"/>
              </w:rPr>
            </w:pPr>
            <w:r w:rsidRPr="00E91C49">
              <w:rPr>
                <w:szCs w:val="22"/>
                <w:lang w:val="hr-HR"/>
              </w:rPr>
              <w:t>Nakon toga, uobičajena doza je 20 mg svaki drugi tjedan.</w:t>
            </w:r>
          </w:p>
        </w:tc>
        <w:tc>
          <w:tcPr>
            <w:tcW w:w="3096" w:type="dxa"/>
            <w:shd w:val="clear" w:color="auto" w:fill="auto"/>
          </w:tcPr>
          <w:p w14:paraId="0B185124" w14:textId="77777777" w:rsidR="001F2080" w:rsidRPr="00E91C49" w:rsidRDefault="00793B2B" w:rsidP="007139FF">
            <w:pPr>
              <w:numPr>
                <w:ilvl w:val="12"/>
                <w:numId w:val="0"/>
              </w:numPr>
              <w:tabs>
                <w:tab w:val="clear" w:pos="562"/>
              </w:tabs>
              <w:ind w:right="-2"/>
              <w:rPr>
                <w:lang w:val="hr-HR"/>
              </w:rPr>
            </w:pPr>
            <w:r w:rsidRPr="00E91C49">
              <w:rPr>
                <w:lang w:val="hr-HR"/>
              </w:rPr>
              <w:t>Nije primjenjivo</w:t>
            </w:r>
          </w:p>
        </w:tc>
      </w:tr>
    </w:tbl>
    <w:p w14:paraId="3C45A66F" w14:textId="77777777" w:rsidR="007139FF" w:rsidRPr="00E91C49" w:rsidRDefault="007139FF" w:rsidP="007139FF">
      <w:pPr>
        <w:numPr>
          <w:ilvl w:val="12"/>
          <w:numId w:val="0"/>
        </w:numPr>
        <w:tabs>
          <w:tab w:val="clear" w:pos="562"/>
        </w:tabs>
        <w:ind w:right="-2"/>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27"/>
        <w:gridCol w:w="3022"/>
      </w:tblGrid>
      <w:tr w:rsidR="0066313C" w14:paraId="6EC48F8A" w14:textId="77777777" w:rsidTr="007139FF">
        <w:tc>
          <w:tcPr>
            <w:tcW w:w="9287" w:type="dxa"/>
            <w:gridSpan w:val="3"/>
            <w:shd w:val="clear" w:color="auto" w:fill="auto"/>
          </w:tcPr>
          <w:p w14:paraId="570ED314" w14:textId="77777777" w:rsidR="007139FF" w:rsidRPr="00E91C49" w:rsidRDefault="00793B2B" w:rsidP="007139FF">
            <w:pPr>
              <w:numPr>
                <w:ilvl w:val="12"/>
                <w:numId w:val="0"/>
              </w:numPr>
              <w:tabs>
                <w:tab w:val="clear" w:pos="562"/>
              </w:tabs>
              <w:ind w:right="-2"/>
              <w:rPr>
                <w:b/>
                <w:lang w:val="hr-HR"/>
              </w:rPr>
            </w:pPr>
            <w:r w:rsidRPr="00E91C49">
              <w:rPr>
                <w:b/>
                <w:szCs w:val="22"/>
                <w:lang w:val="hr-HR"/>
              </w:rPr>
              <w:t>Gnoj</w:t>
            </w:r>
            <w:r w:rsidR="00B3213D" w:rsidRPr="00E91C49">
              <w:rPr>
                <w:b/>
                <w:szCs w:val="22"/>
                <w:lang w:val="hr-HR"/>
              </w:rPr>
              <w:t>n</w:t>
            </w:r>
            <w:r w:rsidRPr="00E91C49">
              <w:rPr>
                <w:b/>
                <w:szCs w:val="22"/>
                <w:lang w:val="hr-HR"/>
              </w:rPr>
              <w:t>i hidradenitis (</w:t>
            </w:r>
            <w:r w:rsidRPr="00E91C49">
              <w:rPr>
                <w:b/>
                <w:i/>
                <w:szCs w:val="22"/>
                <w:lang w:val="hr-HR"/>
              </w:rPr>
              <w:t>Hidradenitis suppurativa</w:t>
            </w:r>
            <w:r w:rsidRPr="00E91C49">
              <w:rPr>
                <w:b/>
                <w:szCs w:val="22"/>
                <w:lang w:val="hr-HR"/>
              </w:rPr>
              <w:t>)</w:t>
            </w:r>
          </w:p>
        </w:tc>
      </w:tr>
      <w:tr w:rsidR="0066313C" w14:paraId="0C990FC2" w14:textId="77777777" w:rsidTr="007139FF">
        <w:tc>
          <w:tcPr>
            <w:tcW w:w="3095" w:type="dxa"/>
            <w:shd w:val="clear" w:color="auto" w:fill="auto"/>
          </w:tcPr>
          <w:p w14:paraId="05C382D8" w14:textId="77777777" w:rsidR="007139FF" w:rsidRPr="00E91C49" w:rsidRDefault="00793B2B" w:rsidP="007139FF">
            <w:pPr>
              <w:numPr>
                <w:ilvl w:val="12"/>
                <w:numId w:val="0"/>
              </w:numPr>
              <w:tabs>
                <w:tab w:val="clear" w:pos="562"/>
              </w:tabs>
              <w:ind w:right="-2"/>
              <w:rPr>
                <w:lang w:val="hr-HR"/>
              </w:rPr>
            </w:pPr>
            <w:r w:rsidRPr="00E91C49">
              <w:rPr>
                <w:b/>
                <w:lang w:val="hr-HR"/>
              </w:rPr>
              <w:t>Dob ili tjelesna težina</w:t>
            </w:r>
          </w:p>
        </w:tc>
        <w:tc>
          <w:tcPr>
            <w:tcW w:w="3096" w:type="dxa"/>
            <w:shd w:val="clear" w:color="auto" w:fill="auto"/>
          </w:tcPr>
          <w:p w14:paraId="387F468D" w14:textId="77777777" w:rsidR="007139FF" w:rsidRPr="00E91C49" w:rsidRDefault="00793B2B" w:rsidP="007139FF">
            <w:pPr>
              <w:numPr>
                <w:ilvl w:val="12"/>
                <w:numId w:val="0"/>
              </w:numPr>
              <w:tabs>
                <w:tab w:val="clear" w:pos="562"/>
              </w:tabs>
              <w:ind w:right="-2"/>
              <w:rPr>
                <w:lang w:val="hr-HR"/>
              </w:rPr>
            </w:pPr>
            <w:r w:rsidRPr="00E91C49">
              <w:rPr>
                <w:b/>
                <w:lang w:val="hr-HR"/>
              </w:rPr>
              <w:t>Koliko i koliko često primijeniti?</w:t>
            </w:r>
          </w:p>
        </w:tc>
        <w:tc>
          <w:tcPr>
            <w:tcW w:w="3096" w:type="dxa"/>
            <w:shd w:val="clear" w:color="auto" w:fill="auto"/>
          </w:tcPr>
          <w:p w14:paraId="05C25DE7" w14:textId="77777777" w:rsidR="007139FF" w:rsidRPr="00E91C49" w:rsidRDefault="00793B2B" w:rsidP="007139FF">
            <w:pPr>
              <w:numPr>
                <w:ilvl w:val="12"/>
                <w:numId w:val="0"/>
              </w:numPr>
              <w:tabs>
                <w:tab w:val="clear" w:pos="562"/>
              </w:tabs>
              <w:ind w:right="-2"/>
              <w:rPr>
                <w:lang w:val="hr-HR"/>
              </w:rPr>
            </w:pPr>
            <w:r w:rsidRPr="00E91C49">
              <w:rPr>
                <w:b/>
                <w:lang w:val="hr-HR"/>
              </w:rPr>
              <w:t>Napomene</w:t>
            </w:r>
          </w:p>
        </w:tc>
      </w:tr>
      <w:tr w:rsidR="0066313C" w14:paraId="4CDA07C2" w14:textId="77777777" w:rsidTr="007139FF">
        <w:tc>
          <w:tcPr>
            <w:tcW w:w="3095" w:type="dxa"/>
            <w:shd w:val="clear" w:color="auto" w:fill="auto"/>
          </w:tcPr>
          <w:p w14:paraId="66FE38BA" w14:textId="77777777" w:rsidR="007139FF" w:rsidRPr="00E91C49" w:rsidRDefault="00793B2B" w:rsidP="007139FF">
            <w:pPr>
              <w:numPr>
                <w:ilvl w:val="12"/>
                <w:numId w:val="0"/>
              </w:numPr>
              <w:tabs>
                <w:tab w:val="clear" w:pos="562"/>
              </w:tabs>
              <w:ind w:right="-2"/>
              <w:rPr>
                <w:lang w:val="hr-HR"/>
              </w:rPr>
            </w:pPr>
            <w:r w:rsidRPr="00E91C49">
              <w:rPr>
                <w:lang w:val="hr-HR"/>
              </w:rPr>
              <w:t>Odrasli</w:t>
            </w:r>
          </w:p>
        </w:tc>
        <w:tc>
          <w:tcPr>
            <w:tcW w:w="3096" w:type="dxa"/>
            <w:shd w:val="clear" w:color="auto" w:fill="auto"/>
          </w:tcPr>
          <w:p w14:paraId="41D31AB3" w14:textId="77777777" w:rsidR="007139FF" w:rsidRPr="00E91C49" w:rsidRDefault="00793B2B" w:rsidP="007139FF">
            <w:pPr>
              <w:numPr>
                <w:ilvl w:val="12"/>
                <w:numId w:val="0"/>
              </w:numPr>
              <w:tabs>
                <w:tab w:val="clear" w:pos="562"/>
              </w:tabs>
              <w:ind w:right="-2"/>
              <w:rPr>
                <w:lang w:val="hr-HR"/>
              </w:rPr>
            </w:pPr>
            <w:r w:rsidRPr="00E91C49">
              <w:rPr>
                <w:szCs w:val="22"/>
                <w:lang w:val="hr-HR"/>
              </w:rPr>
              <w:t>Prva doza od 160 mg (četiri injekcije od 40 mg u jednom danu ili dvije injekcije od 40 mg na dan tijekom dva uzastopna dana), nakon koje dva tjedna kasnije slijedi doza od 80 mg (dvije injekcije od 40 mg u jednom danu). Nakon sljedeća dva tjedna liječenje se nastavlja dozom od 40 mg svaki tjedan</w:t>
            </w:r>
            <w:r w:rsidR="00784BAC" w:rsidRPr="00E91C49">
              <w:rPr>
                <w:szCs w:val="22"/>
                <w:lang w:val="hr-HR"/>
              </w:rPr>
              <w:t xml:space="preserve"> ili 80 mg svaki drugi tjedan, kako je propisao Vaš liječnik</w:t>
            </w:r>
            <w:r w:rsidRPr="00E91C49">
              <w:rPr>
                <w:szCs w:val="22"/>
                <w:lang w:val="hr-HR"/>
              </w:rPr>
              <w:t>.</w:t>
            </w:r>
          </w:p>
        </w:tc>
        <w:tc>
          <w:tcPr>
            <w:tcW w:w="3096" w:type="dxa"/>
            <w:shd w:val="clear" w:color="auto" w:fill="auto"/>
          </w:tcPr>
          <w:p w14:paraId="5AB42AC7" w14:textId="77777777" w:rsidR="007139FF" w:rsidRPr="00E91C49" w:rsidRDefault="00793B2B" w:rsidP="002628F4">
            <w:pPr>
              <w:numPr>
                <w:ilvl w:val="12"/>
                <w:numId w:val="0"/>
              </w:numPr>
              <w:tabs>
                <w:tab w:val="clear" w:pos="562"/>
              </w:tabs>
              <w:ind w:right="-2"/>
              <w:rPr>
                <w:lang w:val="hr-HR"/>
              </w:rPr>
            </w:pPr>
            <w:r w:rsidRPr="00E91C49">
              <w:rPr>
                <w:szCs w:val="22"/>
                <w:lang w:val="hr-HR"/>
              </w:rPr>
              <w:t xml:space="preserve">Preporučuje se da zahvaćena područja svakodnevno ispirete antiseptičkom </w:t>
            </w:r>
            <w:r w:rsidR="003C5583" w:rsidRPr="00E91C49">
              <w:rPr>
                <w:szCs w:val="22"/>
                <w:lang w:val="hr-HR"/>
              </w:rPr>
              <w:t>tekućinom</w:t>
            </w:r>
            <w:r w:rsidRPr="00E91C49">
              <w:rPr>
                <w:szCs w:val="22"/>
                <w:lang w:val="hr-HR"/>
              </w:rPr>
              <w:t>.</w:t>
            </w:r>
          </w:p>
        </w:tc>
      </w:tr>
      <w:tr w:rsidR="0066313C" w14:paraId="7BF99E63" w14:textId="77777777" w:rsidTr="007139FF">
        <w:tc>
          <w:tcPr>
            <w:tcW w:w="3095" w:type="dxa"/>
            <w:shd w:val="clear" w:color="auto" w:fill="auto"/>
          </w:tcPr>
          <w:p w14:paraId="636873CB" w14:textId="77777777" w:rsidR="00A077BA" w:rsidRPr="00E91C49" w:rsidRDefault="00793B2B" w:rsidP="00F157A0">
            <w:pPr>
              <w:numPr>
                <w:ilvl w:val="12"/>
                <w:numId w:val="0"/>
              </w:numPr>
              <w:tabs>
                <w:tab w:val="clear" w:pos="562"/>
              </w:tabs>
              <w:ind w:right="-2"/>
              <w:rPr>
                <w:lang w:val="hr-HR"/>
              </w:rPr>
            </w:pPr>
            <w:r w:rsidRPr="00E91C49">
              <w:rPr>
                <w:lang w:val="hr-HR"/>
              </w:rPr>
              <w:t xml:space="preserve">Adolescenti </w:t>
            </w:r>
            <w:r w:rsidR="000A62DC" w:rsidRPr="00E91C49">
              <w:rPr>
                <w:lang w:val="hr-HR"/>
              </w:rPr>
              <w:t>u dobi od</w:t>
            </w:r>
            <w:r w:rsidRPr="00E91C49">
              <w:rPr>
                <w:lang w:val="hr-HR"/>
              </w:rPr>
              <w:t xml:space="preserve"> 12 </w:t>
            </w:r>
            <w:r w:rsidR="00304709" w:rsidRPr="00E91C49">
              <w:rPr>
                <w:lang w:val="hr-HR"/>
              </w:rPr>
              <w:t>do 17 </w:t>
            </w:r>
            <w:r w:rsidRPr="00E91C49">
              <w:rPr>
                <w:lang w:val="hr-HR"/>
              </w:rPr>
              <w:t>godina</w:t>
            </w:r>
            <w:r w:rsidR="007A3EC6" w:rsidRPr="00E91C49">
              <w:rPr>
                <w:lang w:val="hr-HR"/>
              </w:rPr>
              <w:t xml:space="preserve"> </w:t>
            </w:r>
            <w:r w:rsidRPr="00E91C49">
              <w:rPr>
                <w:lang w:val="hr-HR"/>
              </w:rPr>
              <w:t>tjelesne težine 30 kg</w:t>
            </w:r>
            <w:r w:rsidR="00304709" w:rsidRPr="00E91C49">
              <w:rPr>
                <w:lang w:val="hr-HR"/>
              </w:rPr>
              <w:t xml:space="preserve"> ili više</w:t>
            </w:r>
          </w:p>
        </w:tc>
        <w:tc>
          <w:tcPr>
            <w:tcW w:w="3096" w:type="dxa"/>
            <w:shd w:val="clear" w:color="auto" w:fill="auto"/>
          </w:tcPr>
          <w:p w14:paraId="392F162D" w14:textId="77777777" w:rsidR="00A077BA" w:rsidRPr="00E91C49" w:rsidRDefault="00793B2B" w:rsidP="00B5228B">
            <w:pPr>
              <w:numPr>
                <w:ilvl w:val="12"/>
                <w:numId w:val="0"/>
              </w:numPr>
              <w:tabs>
                <w:tab w:val="clear" w:pos="562"/>
              </w:tabs>
              <w:ind w:right="-2"/>
              <w:rPr>
                <w:szCs w:val="22"/>
                <w:lang w:val="hr-HR"/>
              </w:rPr>
            </w:pPr>
            <w:r w:rsidRPr="00E91C49">
              <w:rPr>
                <w:szCs w:val="22"/>
                <w:lang w:val="hr-HR"/>
              </w:rPr>
              <w:t>Prva doza od 80 mg (dvije injekcije od 40 mg u jednom danu), nakon koje slijedi 40 mg svaki drugi tjedan počevši tjedan dana kasnije</w:t>
            </w:r>
          </w:p>
        </w:tc>
        <w:tc>
          <w:tcPr>
            <w:tcW w:w="3096" w:type="dxa"/>
            <w:shd w:val="clear" w:color="auto" w:fill="auto"/>
          </w:tcPr>
          <w:p w14:paraId="5E72979C" w14:textId="77777777" w:rsidR="00A077BA" w:rsidRPr="00E91C49" w:rsidRDefault="00793B2B" w:rsidP="007139FF">
            <w:pPr>
              <w:numPr>
                <w:ilvl w:val="12"/>
                <w:numId w:val="0"/>
              </w:numPr>
              <w:tabs>
                <w:tab w:val="clear" w:pos="562"/>
              </w:tabs>
              <w:ind w:right="-2"/>
              <w:rPr>
                <w:szCs w:val="22"/>
                <w:lang w:val="hr-HR"/>
              </w:rPr>
            </w:pPr>
            <w:r w:rsidRPr="00E91C49">
              <w:rPr>
                <w:szCs w:val="22"/>
                <w:lang w:val="hr-HR"/>
              </w:rPr>
              <w:t>Ukoliko nemate odgovarajući odgovor na terapiju</w:t>
            </w:r>
            <w:r w:rsidR="00784BAC" w:rsidRPr="00E91C49">
              <w:rPr>
                <w:szCs w:val="22"/>
                <w:lang w:val="hr-HR"/>
              </w:rPr>
              <w:t xml:space="preserve"> lijekom Humira u dozi od 40 mg svaki drugi tjedan</w:t>
            </w:r>
            <w:r w:rsidRPr="00E91C49">
              <w:rPr>
                <w:szCs w:val="22"/>
                <w:lang w:val="hr-HR"/>
              </w:rPr>
              <w:t>, Vaš liječnik Vam može povećati doziranj</w:t>
            </w:r>
            <w:r w:rsidR="0021066F" w:rsidRPr="00E91C49">
              <w:rPr>
                <w:szCs w:val="22"/>
                <w:lang w:val="hr-HR"/>
              </w:rPr>
              <w:t>e</w:t>
            </w:r>
            <w:r w:rsidRPr="00E91C49">
              <w:rPr>
                <w:szCs w:val="22"/>
                <w:lang w:val="hr-HR"/>
              </w:rPr>
              <w:t xml:space="preserve"> na 40 mg svaki tjedan</w:t>
            </w:r>
            <w:r w:rsidR="00784BAC" w:rsidRPr="00E91C49">
              <w:rPr>
                <w:szCs w:val="22"/>
                <w:lang w:val="hr-HR"/>
              </w:rPr>
              <w:t xml:space="preserve"> ili 80 mg svaki drugi tjedan</w:t>
            </w:r>
            <w:r w:rsidRPr="00E91C49">
              <w:rPr>
                <w:szCs w:val="22"/>
                <w:lang w:val="hr-HR"/>
              </w:rPr>
              <w:t>.</w:t>
            </w:r>
          </w:p>
          <w:p w14:paraId="6D2F1EA6" w14:textId="77777777" w:rsidR="00227BF7" w:rsidRPr="00E91C49" w:rsidRDefault="00793B2B" w:rsidP="007139FF">
            <w:pPr>
              <w:numPr>
                <w:ilvl w:val="12"/>
                <w:numId w:val="0"/>
              </w:numPr>
              <w:tabs>
                <w:tab w:val="clear" w:pos="562"/>
              </w:tabs>
              <w:ind w:right="-2"/>
              <w:rPr>
                <w:szCs w:val="22"/>
                <w:lang w:val="hr-HR"/>
              </w:rPr>
            </w:pPr>
            <w:r w:rsidRPr="00E91C49">
              <w:rPr>
                <w:szCs w:val="22"/>
                <w:lang w:val="hr-HR"/>
              </w:rPr>
              <w:t xml:space="preserve">Preporučuje se da zahvaćena područja svakodnevno ispirete antiseptičkom </w:t>
            </w:r>
            <w:r w:rsidR="003C5583" w:rsidRPr="00E91C49">
              <w:rPr>
                <w:szCs w:val="22"/>
                <w:lang w:val="hr-HR"/>
              </w:rPr>
              <w:t>tekućinom</w:t>
            </w:r>
            <w:r w:rsidRPr="00E91C49">
              <w:rPr>
                <w:szCs w:val="22"/>
                <w:lang w:val="hr-HR"/>
              </w:rPr>
              <w:t>.</w:t>
            </w:r>
          </w:p>
          <w:p w14:paraId="43B7C47C" w14:textId="77777777" w:rsidR="00227BF7" w:rsidRPr="00E91C49" w:rsidRDefault="00227BF7" w:rsidP="007139FF">
            <w:pPr>
              <w:numPr>
                <w:ilvl w:val="12"/>
                <w:numId w:val="0"/>
              </w:numPr>
              <w:tabs>
                <w:tab w:val="clear" w:pos="562"/>
              </w:tabs>
              <w:ind w:right="-2"/>
              <w:rPr>
                <w:szCs w:val="22"/>
                <w:lang w:val="hr-HR"/>
              </w:rPr>
            </w:pPr>
          </w:p>
        </w:tc>
      </w:tr>
    </w:tbl>
    <w:p w14:paraId="323E37E6" w14:textId="77777777" w:rsidR="007139FF" w:rsidRPr="00E91C49" w:rsidRDefault="007139FF" w:rsidP="007139FF">
      <w:pPr>
        <w:numPr>
          <w:ilvl w:val="12"/>
          <w:numId w:val="0"/>
        </w:numPr>
        <w:tabs>
          <w:tab w:val="clear" w:pos="562"/>
        </w:tabs>
        <w:ind w:right="-2"/>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24"/>
        <w:gridCol w:w="3019"/>
      </w:tblGrid>
      <w:tr w:rsidR="0066313C" w14:paraId="688AB59B" w14:textId="77777777" w:rsidTr="007139FF">
        <w:tc>
          <w:tcPr>
            <w:tcW w:w="9287" w:type="dxa"/>
            <w:gridSpan w:val="3"/>
            <w:shd w:val="clear" w:color="auto" w:fill="auto"/>
          </w:tcPr>
          <w:p w14:paraId="17F336D1" w14:textId="77777777" w:rsidR="007139FF" w:rsidRPr="00E91C49" w:rsidRDefault="00793B2B" w:rsidP="007139FF">
            <w:pPr>
              <w:numPr>
                <w:ilvl w:val="12"/>
                <w:numId w:val="0"/>
              </w:numPr>
              <w:tabs>
                <w:tab w:val="clear" w:pos="562"/>
              </w:tabs>
              <w:ind w:right="-2"/>
              <w:rPr>
                <w:lang w:val="hr-HR"/>
              </w:rPr>
            </w:pPr>
            <w:r w:rsidRPr="00E91C49">
              <w:rPr>
                <w:b/>
                <w:lang w:val="hr-HR"/>
              </w:rPr>
              <w:t>Crohnova bolest</w:t>
            </w:r>
          </w:p>
        </w:tc>
      </w:tr>
      <w:tr w:rsidR="0066313C" w14:paraId="544E9574" w14:textId="77777777" w:rsidTr="007139FF">
        <w:tc>
          <w:tcPr>
            <w:tcW w:w="3095" w:type="dxa"/>
            <w:shd w:val="clear" w:color="auto" w:fill="auto"/>
          </w:tcPr>
          <w:p w14:paraId="2C65F8AA" w14:textId="77777777" w:rsidR="007139FF" w:rsidRPr="00E91C49" w:rsidRDefault="00793B2B" w:rsidP="007139FF">
            <w:pPr>
              <w:numPr>
                <w:ilvl w:val="12"/>
                <w:numId w:val="0"/>
              </w:numPr>
              <w:tabs>
                <w:tab w:val="clear" w:pos="562"/>
              </w:tabs>
              <w:ind w:right="-2"/>
              <w:rPr>
                <w:lang w:val="hr-HR"/>
              </w:rPr>
            </w:pPr>
            <w:r w:rsidRPr="00E91C49">
              <w:rPr>
                <w:b/>
                <w:lang w:val="hr-HR"/>
              </w:rPr>
              <w:t>Dob ili tjelesna težina</w:t>
            </w:r>
          </w:p>
        </w:tc>
        <w:tc>
          <w:tcPr>
            <w:tcW w:w="3096" w:type="dxa"/>
            <w:shd w:val="clear" w:color="auto" w:fill="auto"/>
          </w:tcPr>
          <w:p w14:paraId="5F01672D" w14:textId="77777777" w:rsidR="007139FF" w:rsidRPr="00E91C49" w:rsidRDefault="00793B2B" w:rsidP="007139FF">
            <w:pPr>
              <w:numPr>
                <w:ilvl w:val="12"/>
                <w:numId w:val="0"/>
              </w:numPr>
              <w:tabs>
                <w:tab w:val="clear" w:pos="562"/>
              </w:tabs>
              <w:ind w:right="-2"/>
              <w:rPr>
                <w:lang w:val="hr-HR"/>
              </w:rPr>
            </w:pPr>
            <w:r w:rsidRPr="00E91C49">
              <w:rPr>
                <w:b/>
                <w:lang w:val="hr-HR"/>
              </w:rPr>
              <w:t>Koliko i koliko često primijeniti?</w:t>
            </w:r>
          </w:p>
        </w:tc>
        <w:tc>
          <w:tcPr>
            <w:tcW w:w="3096" w:type="dxa"/>
            <w:shd w:val="clear" w:color="auto" w:fill="auto"/>
          </w:tcPr>
          <w:p w14:paraId="53E005E2" w14:textId="77777777" w:rsidR="007139FF" w:rsidRPr="00E91C49" w:rsidRDefault="00793B2B" w:rsidP="007139FF">
            <w:pPr>
              <w:numPr>
                <w:ilvl w:val="12"/>
                <w:numId w:val="0"/>
              </w:numPr>
              <w:tabs>
                <w:tab w:val="clear" w:pos="562"/>
              </w:tabs>
              <w:ind w:right="-2"/>
              <w:rPr>
                <w:lang w:val="hr-HR"/>
              </w:rPr>
            </w:pPr>
            <w:r w:rsidRPr="00E91C49">
              <w:rPr>
                <w:b/>
                <w:lang w:val="hr-HR"/>
              </w:rPr>
              <w:t>Napomene</w:t>
            </w:r>
          </w:p>
        </w:tc>
      </w:tr>
      <w:tr w:rsidR="0066313C" w14:paraId="665D243A" w14:textId="77777777" w:rsidTr="007139FF">
        <w:tc>
          <w:tcPr>
            <w:tcW w:w="3095" w:type="dxa"/>
            <w:shd w:val="clear" w:color="auto" w:fill="auto"/>
          </w:tcPr>
          <w:p w14:paraId="65C861A0" w14:textId="77777777" w:rsidR="007139FF" w:rsidRPr="00E91C49" w:rsidRDefault="00793B2B" w:rsidP="007A3EC6">
            <w:pPr>
              <w:numPr>
                <w:ilvl w:val="12"/>
                <w:numId w:val="0"/>
              </w:numPr>
              <w:tabs>
                <w:tab w:val="clear" w:pos="562"/>
              </w:tabs>
              <w:ind w:right="-2"/>
              <w:rPr>
                <w:lang w:val="hr-HR"/>
              </w:rPr>
            </w:pPr>
            <w:r w:rsidRPr="00E91C49">
              <w:rPr>
                <w:szCs w:val="22"/>
                <w:lang w:val="hr-HR"/>
              </w:rPr>
              <w:t>Djeca</w:t>
            </w:r>
            <w:r w:rsidR="00D34633" w:rsidRPr="00E91C49">
              <w:rPr>
                <w:szCs w:val="22"/>
                <w:lang w:val="hr-HR"/>
              </w:rPr>
              <w:t>,</w:t>
            </w:r>
            <w:r w:rsidRPr="00E91C49">
              <w:rPr>
                <w:szCs w:val="22"/>
                <w:lang w:val="hr-HR"/>
              </w:rPr>
              <w:t xml:space="preserve"> adolescenti </w:t>
            </w:r>
            <w:r w:rsidR="00D34633" w:rsidRPr="00E91C49">
              <w:rPr>
                <w:szCs w:val="22"/>
                <w:lang w:val="hr-HR"/>
              </w:rPr>
              <w:t xml:space="preserve">i odrasli </w:t>
            </w:r>
            <w:r w:rsidR="000A62DC" w:rsidRPr="00E91C49">
              <w:rPr>
                <w:szCs w:val="22"/>
                <w:lang w:val="hr-HR"/>
              </w:rPr>
              <w:t xml:space="preserve">u dobi </w:t>
            </w:r>
            <w:r w:rsidRPr="00E91C49">
              <w:rPr>
                <w:szCs w:val="22"/>
                <w:lang w:val="hr-HR"/>
              </w:rPr>
              <w:t xml:space="preserve">od 6 </w:t>
            </w:r>
            <w:r w:rsidR="000A62DC" w:rsidRPr="00E91C49">
              <w:rPr>
                <w:szCs w:val="22"/>
                <w:lang w:val="hr-HR"/>
              </w:rPr>
              <w:t xml:space="preserve">i </w:t>
            </w:r>
            <w:r w:rsidR="007A3EC6" w:rsidRPr="00E91C49">
              <w:rPr>
                <w:szCs w:val="22"/>
                <w:lang w:val="hr-HR"/>
              </w:rPr>
              <w:t>više godina</w:t>
            </w:r>
            <w:r w:rsidRPr="00E91C49">
              <w:rPr>
                <w:szCs w:val="22"/>
                <w:lang w:val="hr-HR"/>
              </w:rPr>
              <w:t xml:space="preserve"> tjelesne težine 40 kg ili više</w:t>
            </w:r>
          </w:p>
        </w:tc>
        <w:tc>
          <w:tcPr>
            <w:tcW w:w="3096" w:type="dxa"/>
            <w:shd w:val="clear" w:color="auto" w:fill="auto"/>
          </w:tcPr>
          <w:p w14:paraId="535612D6" w14:textId="77777777" w:rsidR="007139FF" w:rsidRPr="00E91C49" w:rsidRDefault="00793B2B" w:rsidP="00A9250E">
            <w:pPr>
              <w:rPr>
                <w:szCs w:val="22"/>
                <w:lang w:val="hr-HR"/>
              </w:rPr>
            </w:pPr>
            <w:r w:rsidRPr="00E91C49">
              <w:rPr>
                <w:szCs w:val="22"/>
                <w:lang w:val="hr-HR"/>
              </w:rPr>
              <w:t>Prva doza od 80 mg (dvije injekcije od 40 mg u jednom danu), nakon koje dva tjedna kasnije slijedi 40 mg.</w:t>
            </w:r>
          </w:p>
          <w:p w14:paraId="281D822C" w14:textId="77777777" w:rsidR="00A9250E" w:rsidRPr="00E91C49" w:rsidRDefault="00A9250E" w:rsidP="00A9250E">
            <w:pPr>
              <w:rPr>
                <w:szCs w:val="22"/>
                <w:lang w:val="hr-HR"/>
              </w:rPr>
            </w:pPr>
          </w:p>
          <w:p w14:paraId="0F179114" w14:textId="77777777" w:rsidR="007139FF" w:rsidRPr="00E91C49" w:rsidRDefault="00793B2B" w:rsidP="00A9250E">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Ako je potreban brži odgovor na liječenje, liječnik može propisati prvu dozu od 160 mg (četiri injekcije od 40 mg u jednom danu ili dvije injekcije od 40 mg na dan tijekom dva uzastopna dana), nakon koje dva tjedna</w:t>
            </w:r>
            <w:r w:rsidRPr="00E91C49">
              <w:rPr>
                <w:lang w:val="hr-HR"/>
              </w:rPr>
              <w:t xml:space="preserve"> </w:t>
            </w:r>
            <w:r w:rsidRPr="00E91C49">
              <w:rPr>
                <w:rFonts w:ascii="Times New Roman" w:hAnsi="Times New Roman" w:cs="Times New Roman"/>
                <w:sz w:val="22"/>
                <w:szCs w:val="22"/>
                <w:lang w:val="hr-HR"/>
              </w:rPr>
              <w:t xml:space="preserve">kasnije slijedi 80 mg (dvije injekcije od 40 mg u jednom danu). </w:t>
            </w:r>
          </w:p>
          <w:p w14:paraId="16255D7F" w14:textId="77777777" w:rsidR="007139FF" w:rsidRPr="00E91C49" w:rsidRDefault="007139FF" w:rsidP="007139FF">
            <w:pPr>
              <w:pStyle w:val="Default"/>
              <w:widowControl/>
              <w:rPr>
                <w:rFonts w:ascii="Times New Roman" w:hAnsi="Times New Roman" w:cs="Times New Roman"/>
                <w:sz w:val="22"/>
                <w:szCs w:val="22"/>
                <w:lang w:val="hr-HR"/>
              </w:rPr>
            </w:pPr>
          </w:p>
          <w:p w14:paraId="32809194" w14:textId="77777777" w:rsidR="007139FF" w:rsidRPr="00E91C49" w:rsidRDefault="00793B2B" w:rsidP="007139FF">
            <w:pPr>
              <w:pStyle w:val="Default"/>
              <w:widowControl/>
              <w:rPr>
                <w:rFonts w:ascii="Times New Roman" w:hAnsi="Times New Roman" w:cs="Times New Roman"/>
                <w:color w:val="auto"/>
                <w:sz w:val="22"/>
                <w:szCs w:val="22"/>
                <w:lang w:val="hr-HR"/>
              </w:rPr>
            </w:pPr>
            <w:r w:rsidRPr="00E91C49">
              <w:rPr>
                <w:rFonts w:ascii="Times New Roman" w:hAnsi="Times New Roman" w:cs="Times New Roman"/>
                <w:sz w:val="22"/>
                <w:szCs w:val="22"/>
                <w:lang w:val="hr-HR"/>
              </w:rPr>
              <w:t xml:space="preserve">Nakon toga, uobičajena doza je 40 mg svaki drugi tjedan. </w:t>
            </w:r>
          </w:p>
        </w:tc>
        <w:tc>
          <w:tcPr>
            <w:tcW w:w="3096" w:type="dxa"/>
            <w:shd w:val="clear" w:color="auto" w:fill="auto"/>
          </w:tcPr>
          <w:p w14:paraId="095D9656" w14:textId="77777777" w:rsidR="007139FF" w:rsidRPr="00E91C49" w:rsidRDefault="00793B2B" w:rsidP="00784BAC">
            <w:pPr>
              <w:spacing w:before="100" w:beforeAutospacing="1" w:after="100" w:afterAutospacing="1"/>
              <w:rPr>
                <w:lang w:val="hr-HR"/>
              </w:rPr>
            </w:pPr>
            <w:r w:rsidRPr="00E91C49">
              <w:rPr>
                <w:szCs w:val="22"/>
                <w:lang w:val="hr-HR"/>
              </w:rPr>
              <w:t>Vaš liječnik Vam može povećati doziranj</w:t>
            </w:r>
            <w:r w:rsidR="0021066F" w:rsidRPr="00E91C49">
              <w:rPr>
                <w:szCs w:val="22"/>
                <w:lang w:val="hr-HR"/>
              </w:rPr>
              <w:t>e</w:t>
            </w:r>
            <w:r w:rsidRPr="00E91C49">
              <w:rPr>
                <w:szCs w:val="22"/>
                <w:lang w:val="hr-HR"/>
              </w:rPr>
              <w:t xml:space="preserve"> na 40 mg svaki tjedan</w:t>
            </w:r>
            <w:r w:rsidR="00784BAC" w:rsidRPr="00E91C49">
              <w:rPr>
                <w:szCs w:val="22"/>
                <w:lang w:val="hr-HR"/>
              </w:rPr>
              <w:t xml:space="preserve"> ili 80 mg svaki drugi tjedan</w:t>
            </w:r>
            <w:r w:rsidRPr="00E91C49">
              <w:rPr>
                <w:szCs w:val="22"/>
                <w:lang w:val="hr-HR"/>
              </w:rPr>
              <w:t>.</w:t>
            </w:r>
          </w:p>
        </w:tc>
      </w:tr>
      <w:tr w:rsidR="0066313C" w14:paraId="0DBE7CB4" w14:textId="77777777" w:rsidTr="007139FF">
        <w:tc>
          <w:tcPr>
            <w:tcW w:w="3095" w:type="dxa"/>
            <w:shd w:val="clear" w:color="auto" w:fill="auto"/>
          </w:tcPr>
          <w:p w14:paraId="1E43ADBF" w14:textId="77777777" w:rsidR="007139FF" w:rsidRPr="00E91C49" w:rsidRDefault="00793B2B" w:rsidP="005F69CE">
            <w:pPr>
              <w:keepNext/>
              <w:numPr>
                <w:ilvl w:val="12"/>
                <w:numId w:val="0"/>
              </w:numPr>
              <w:tabs>
                <w:tab w:val="clear" w:pos="562"/>
              </w:tabs>
              <w:ind w:right="-2"/>
              <w:rPr>
                <w:lang w:val="hr-HR"/>
              </w:rPr>
            </w:pPr>
            <w:r w:rsidRPr="00E91C49">
              <w:rPr>
                <w:szCs w:val="22"/>
                <w:lang w:val="hr-HR"/>
              </w:rPr>
              <w:t xml:space="preserve">Djeca i adolescenti </w:t>
            </w:r>
            <w:r w:rsidR="000A62DC" w:rsidRPr="00E91C49">
              <w:rPr>
                <w:szCs w:val="22"/>
                <w:lang w:val="hr-HR"/>
              </w:rPr>
              <w:t xml:space="preserve">u dobi </w:t>
            </w:r>
            <w:r w:rsidRPr="00E91C49">
              <w:rPr>
                <w:szCs w:val="22"/>
                <w:lang w:val="hr-HR"/>
              </w:rPr>
              <w:t xml:space="preserve">od 6 </w:t>
            </w:r>
            <w:r w:rsidR="00D34633" w:rsidRPr="00E91C49">
              <w:rPr>
                <w:szCs w:val="22"/>
                <w:lang w:val="hr-HR"/>
              </w:rPr>
              <w:t>do 17 </w:t>
            </w:r>
            <w:r w:rsidRPr="00E91C49">
              <w:rPr>
                <w:szCs w:val="22"/>
                <w:lang w:val="hr-HR"/>
              </w:rPr>
              <w:t>godina i tjelesne težine manje od 40 kg</w:t>
            </w:r>
          </w:p>
        </w:tc>
        <w:tc>
          <w:tcPr>
            <w:tcW w:w="3096" w:type="dxa"/>
            <w:shd w:val="clear" w:color="auto" w:fill="auto"/>
          </w:tcPr>
          <w:p w14:paraId="256D48B6" w14:textId="77777777" w:rsidR="007139FF" w:rsidRPr="00E91C49" w:rsidRDefault="00793B2B" w:rsidP="005F69CE">
            <w:pPr>
              <w:pStyle w:val="Default"/>
              <w:keepNex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Prva doza je 40 mg, nakon čega dva tjedna kasnije slijedi 20 mg. </w:t>
            </w:r>
          </w:p>
          <w:p w14:paraId="6C8B3D2A" w14:textId="77777777" w:rsidR="007139FF" w:rsidRPr="00E91C49" w:rsidRDefault="007139FF" w:rsidP="005F69CE">
            <w:pPr>
              <w:pStyle w:val="Default"/>
              <w:keepNext/>
              <w:widowControl/>
              <w:rPr>
                <w:rFonts w:ascii="Times New Roman" w:hAnsi="Times New Roman" w:cs="Times New Roman"/>
                <w:sz w:val="22"/>
                <w:szCs w:val="22"/>
                <w:lang w:val="hr-HR"/>
              </w:rPr>
            </w:pPr>
          </w:p>
          <w:p w14:paraId="34B6664D" w14:textId="77777777" w:rsidR="007139FF" w:rsidRPr="00E91C49" w:rsidRDefault="00793B2B" w:rsidP="005F69CE">
            <w:pPr>
              <w:pStyle w:val="Default"/>
              <w:keepNex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Ako je potreban brži odgovor na liječenje, liječnik može propisati početnu dozu od 80 mg (dvije injekcije od 40 mg u jednom danu), nakon koje dva tjedna kasnije slijedi 40 mg. </w:t>
            </w:r>
          </w:p>
          <w:p w14:paraId="547F5D21" w14:textId="77777777" w:rsidR="007139FF" w:rsidRPr="00E91C49" w:rsidRDefault="007139FF" w:rsidP="005F69CE">
            <w:pPr>
              <w:pStyle w:val="Default"/>
              <w:keepNext/>
              <w:widowControl/>
              <w:rPr>
                <w:rFonts w:ascii="Times New Roman" w:hAnsi="Times New Roman" w:cs="Times New Roman"/>
                <w:sz w:val="22"/>
                <w:szCs w:val="22"/>
                <w:lang w:val="hr-HR"/>
              </w:rPr>
            </w:pPr>
          </w:p>
          <w:p w14:paraId="3524ADEE" w14:textId="77777777" w:rsidR="007139FF" w:rsidRPr="00E91C49" w:rsidRDefault="00793B2B" w:rsidP="005F69CE">
            <w:pPr>
              <w:pStyle w:val="Default"/>
              <w:keepNext/>
              <w:widowControl/>
              <w:rPr>
                <w:lang w:val="hr-HR"/>
              </w:rPr>
            </w:pPr>
            <w:r w:rsidRPr="00E91C49">
              <w:rPr>
                <w:rFonts w:ascii="Times New Roman" w:hAnsi="Times New Roman" w:cs="Times New Roman"/>
                <w:sz w:val="22"/>
                <w:szCs w:val="22"/>
                <w:lang w:val="hr-HR"/>
              </w:rPr>
              <w:t xml:space="preserve">Nakon toga, uobičajena doza je 20 mg svaki drugi tjedan. </w:t>
            </w:r>
          </w:p>
        </w:tc>
        <w:tc>
          <w:tcPr>
            <w:tcW w:w="3096" w:type="dxa"/>
            <w:shd w:val="clear" w:color="auto" w:fill="auto"/>
          </w:tcPr>
          <w:p w14:paraId="5B314F5D" w14:textId="77777777" w:rsidR="007139FF" w:rsidRPr="00E91C49" w:rsidRDefault="00793B2B" w:rsidP="005F69CE">
            <w:pPr>
              <w:pStyle w:val="Default"/>
              <w:keepNext/>
              <w:widowControl/>
              <w:rPr>
                <w:rFonts w:ascii="Times New Roman" w:hAnsi="Times New Roman" w:cs="Times New Roman"/>
                <w:color w:val="auto"/>
                <w:sz w:val="22"/>
                <w:szCs w:val="22"/>
                <w:lang w:val="hr-HR"/>
              </w:rPr>
            </w:pPr>
            <w:r w:rsidRPr="00E91C49">
              <w:rPr>
                <w:rFonts w:ascii="Times New Roman" w:hAnsi="Times New Roman" w:cs="Times New Roman"/>
                <w:sz w:val="22"/>
                <w:szCs w:val="22"/>
                <w:lang w:val="hr-HR"/>
              </w:rPr>
              <w:t>Vaš liječnik Vam može povećati učestalost doziranj</w:t>
            </w:r>
            <w:r w:rsidR="001A6D63" w:rsidRPr="00E91C49">
              <w:rPr>
                <w:rFonts w:ascii="Times New Roman" w:hAnsi="Times New Roman" w:cs="Times New Roman"/>
                <w:sz w:val="22"/>
                <w:szCs w:val="22"/>
                <w:lang w:val="hr-HR"/>
              </w:rPr>
              <w:t>a</w:t>
            </w:r>
            <w:r w:rsidRPr="00E91C49">
              <w:rPr>
                <w:rFonts w:ascii="Times New Roman" w:hAnsi="Times New Roman" w:cs="Times New Roman"/>
                <w:sz w:val="22"/>
                <w:szCs w:val="22"/>
                <w:lang w:val="hr-HR"/>
              </w:rPr>
              <w:t xml:space="preserve"> na 20 mg svaki tjedan.</w:t>
            </w:r>
          </w:p>
        </w:tc>
      </w:tr>
    </w:tbl>
    <w:p w14:paraId="5FC2B7AA" w14:textId="77777777" w:rsidR="007139FF" w:rsidRPr="00E91C49" w:rsidRDefault="007139FF" w:rsidP="007139FF">
      <w:pPr>
        <w:numPr>
          <w:ilvl w:val="12"/>
          <w:numId w:val="0"/>
        </w:numPr>
        <w:tabs>
          <w:tab w:val="clear" w:pos="562"/>
        </w:tabs>
        <w:ind w:right="-2"/>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24"/>
        <w:gridCol w:w="3019"/>
      </w:tblGrid>
      <w:tr w:rsidR="0066313C" w14:paraId="276EFAEE" w14:textId="77777777" w:rsidTr="007139FF">
        <w:tc>
          <w:tcPr>
            <w:tcW w:w="9287" w:type="dxa"/>
            <w:gridSpan w:val="3"/>
            <w:shd w:val="clear" w:color="auto" w:fill="auto"/>
          </w:tcPr>
          <w:p w14:paraId="4C0CF064" w14:textId="77777777" w:rsidR="007139FF" w:rsidRPr="00E91C49" w:rsidRDefault="00793B2B" w:rsidP="007139FF">
            <w:pPr>
              <w:numPr>
                <w:ilvl w:val="12"/>
                <w:numId w:val="0"/>
              </w:numPr>
              <w:tabs>
                <w:tab w:val="clear" w:pos="562"/>
              </w:tabs>
              <w:ind w:right="-2"/>
              <w:rPr>
                <w:b/>
                <w:lang w:val="hr-HR"/>
              </w:rPr>
            </w:pPr>
            <w:r w:rsidRPr="00E91C49">
              <w:rPr>
                <w:b/>
                <w:szCs w:val="22"/>
                <w:lang w:val="hr-HR"/>
              </w:rPr>
              <w:t>Ulcerozni kolitis</w:t>
            </w:r>
          </w:p>
        </w:tc>
      </w:tr>
      <w:tr w:rsidR="0066313C" w14:paraId="7E157373" w14:textId="77777777" w:rsidTr="007139FF">
        <w:tc>
          <w:tcPr>
            <w:tcW w:w="3095" w:type="dxa"/>
            <w:shd w:val="clear" w:color="auto" w:fill="auto"/>
          </w:tcPr>
          <w:p w14:paraId="679D44B1" w14:textId="77777777" w:rsidR="007139FF" w:rsidRPr="00E91C49" w:rsidRDefault="00793B2B" w:rsidP="007139FF">
            <w:pPr>
              <w:numPr>
                <w:ilvl w:val="12"/>
                <w:numId w:val="0"/>
              </w:numPr>
              <w:tabs>
                <w:tab w:val="clear" w:pos="562"/>
              </w:tabs>
              <w:ind w:right="-2"/>
              <w:rPr>
                <w:lang w:val="hr-HR"/>
              </w:rPr>
            </w:pPr>
            <w:r w:rsidRPr="00E91C49">
              <w:rPr>
                <w:b/>
                <w:lang w:val="hr-HR"/>
              </w:rPr>
              <w:t>Dob ili tjelesna težina</w:t>
            </w:r>
          </w:p>
        </w:tc>
        <w:tc>
          <w:tcPr>
            <w:tcW w:w="3096" w:type="dxa"/>
            <w:shd w:val="clear" w:color="auto" w:fill="auto"/>
          </w:tcPr>
          <w:p w14:paraId="1761180A" w14:textId="77777777" w:rsidR="007139FF" w:rsidRPr="00E91C49" w:rsidRDefault="00793B2B" w:rsidP="007139FF">
            <w:pPr>
              <w:numPr>
                <w:ilvl w:val="12"/>
                <w:numId w:val="0"/>
              </w:numPr>
              <w:tabs>
                <w:tab w:val="clear" w:pos="562"/>
              </w:tabs>
              <w:ind w:right="-2"/>
              <w:rPr>
                <w:lang w:val="hr-HR"/>
              </w:rPr>
            </w:pPr>
            <w:r w:rsidRPr="00E91C49">
              <w:rPr>
                <w:b/>
                <w:lang w:val="hr-HR"/>
              </w:rPr>
              <w:t>Koliko i koliko često primijeniti?</w:t>
            </w:r>
          </w:p>
        </w:tc>
        <w:tc>
          <w:tcPr>
            <w:tcW w:w="3096" w:type="dxa"/>
            <w:shd w:val="clear" w:color="auto" w:fill="auto"/>
          </w:tcPr>
          <w:p w14:paraId="02E3F407" w14:textId="77777777" w:rsidR="007139FF" w:rsidRPr="00E91C49" w:rsidRDefault="00793B2B" w:rsidP="007139FF">
            <w:pPr>
              <w:numPr>
                <w:ilvl w:val="12"/>
                <w:numId w:val="0"/>
              </w:numPr>
              <w:tabs>
                <w:tab w:val="clear" w:pos="562"/>
              </w:tabs>
              <w:ind w:right="-2"/>
              <w:rPr>
                <w:lang w:val="hr-HR"/>
              </w:rPr>
            </w:pPr>
            <w:r w:rsidRPr="00E91C49">
              <w:rPr>
                <w:b/>
                <w:lang w:val="hr-HR"/>
              </w:rPr>
              <w:t>Napomene</w:t>
            </w:r>
          </w:p>
        </w:tc>
      </w:tr>
      <w:tr w:rsidR="0066313C" w14:paraId="53FC9A34" w14:textId="77777777" w:rsidTr="007139FF">
        <w:tc>
          <w:tcPr>
            <w:tcW w:w="3095" w:type="dxa"/>
            <w:shd w:val="clear" w:color="auto" w:fill="auto"/>
          </w:tcPr>
          <w:p w14:paraId="17FB0ADA" w14:textId="77777777" w:rsidR="007139FF" w:rsidRPr="00E91C49" w:rsidRDefault="00793B2B" w:rsidP="007139FF">
            <w:pPr>
              <w:numPr>
                <w:ilvl w:val="12"/>
                <w:numId w:val="0"/>
              </w:numPr>
              <w:tabs>
                <w:tab w:val="clear" w:pos="562"/>
              </w:tabs>
              <w:ind w:right="-2"/>
              <w:rPr>
                <w:lang w:val="hr-HR"/>
              </w:rPr>
            </w:pPr>
            <w:r w:rsidRPr="00E91C49">
              <w:rPr>
                <w:lang w:val="hr-HR"/>
              </w:rPr>
              <w:t>Odrasli</w:t>
            </w:r>
          </w:p>
        </w:tc>
        <w:tc>
          <w:tcPr>
            <w:tcW w:w="3096" w:type="dxa"/>
            <w:shd w:val="clear" w:color="auto" w:fill="auto"/>
          </w:tcPr>
          <w:p w14:paraId="14DC125B" w14:textId="77777777" w:rsidR="007139FF" w:rsidRPr="00E91C49" w:rsidRDefault="00793B2B" w:rsidP="007139FF">
            <w:pPr>
              <w:numPr>
                <w:ilvl w:val="12"/>
                <w:numId w:val="0"/>
              </w:numPr>
              <w:ind w:right="-2"/>
              <w:rPr>
                <w:szCs w:val="22"/>
                <w:lang w:val="hr-HR"/>
              </w:rPr>
            </w:pPr>
            <w:r w:rsidRPr="00E91C49">
              <w:rPr>
                <w:szCs w:val="22"/>
                <w:lang w:val="hr-HR"/>
              </w:rPr>
              <w:t xml:space="preserve">Prva doza je 160 mg (četiri injekcije od 40 mg u jednom danu ili dvije injekcije od 40 mg tijekom dva uzastopna dana), nakon koje dva tjedna kasnije slijedi 80 mg (dvije injekcije od 40 mg u jednom danu). </w:t>
            </w:r>
          </w:p>
          <w:p w14:paraId="59B8F9A2" w14:textId="77777777" w:rsidR="007139FF" w:rsidRPr="00E91C49" w:rsidRDefault="007139FF" w:rsidP="007139FF">
            <w:pPr>
              <w:numPr>
                <w:ilvl w:val="12"/>
                <w:numId w:val="0"/>
              </w:numPr>
              <w:ind w:right="-2"/>
              <w:rPr>
                <w:szCs w:val="22"/>
                <w:lang w:val="hr-HR"/>
              </w:rPr>
            </w:pPr>
          </w:p>
          <w:p w14:paraId="284DAE1E" w14:textId="77777777" w:rsidR="007139FF" w:rsidRPr="00E91C49" w:rsidRDefault="00793B2B" w:rsidP="007139FF">
            <w:pPr>
              <w:numPr>
                <w:ilvl w:val="12"/>
                <w:numId w:val="0"/>
              </w:numPr>
              <w:ind w:right="-2"/>
              <w:rPr>
                <w:szCs w:val="22"/>
                <w:lang w:val="hr-HR"/>
              </w:rPr>
            </w:pPr>
            <w:r w:rsidRPr="00E91C49">
              <w:rPr>
                <w:szCs w:val="22"/>
                <w:lang w:val="hr-HR"/>
              </w:rPr>
              <w:t xml:space="preserve">Nakon toga, uobičajena doza je 40 mg svaki drugi tjedan. </w:t>
            </w:r>
          </w:p>
        </w:tc>
        <w:tc>
          <w:tcPr>
            <w:tcW w:w="3096" w:type="dxa"/>
            <w:shd w:val="clear" w:color="auto" w:fill="auto"/>
          </w:tcPr>
          <w:p w14:paraId="471D8ED0" w14:textId="77777777" w:rsidR="007139FF" w:rsidRPr="00E91C49" w:rsidRDefault="00793B2B" w:rsidP="00784BAC">
            <w:pPr>
              <w:numPr>
                <w:ilvl w:val="12"/>
                <w:numId w:val="0"/>
              </w:numPr>
              <w:tabs>
                <w:tab w:val="clear" w:pos="562"/>
              </w:tabs>
              <w:ind w:right="-2"/>
              <w:rPr>
                <w:lang w:val="hr-HR"/>
              </w:rPr>
            </w:pPr>
            <w:r w:rsidRPr="00E91C49">
              <w:rPr>
                <w:szCs w:val="22"/>
                <w:lang w:val="hr-HR"/>
              </w:rPr>
              <w:t>Vaš liječnik Vam može povećati doziranj</w:t>
            </w:r>
            <w:r w:rsidR="0021066F" w:rsidRPr="00E91C49">
              <w:rPr>
                <w:szCs w:val="22"/>
                <w:lang w:val="hr-HR"/>
              </w:rPr>
              <w:t>e</w:t>
            </w:r>
            <w:r w:rsidRPr="00E91C49">
              <w:rPr>
                <w:szCs w:val="22"/>
                <w:lang w:val="hr-HR"/>
              </w:rPr>
              <w:t xml:space="preserve"> na 40 mg svaki tjedan</w:t>
            </w:r>
            <w:r w:rsidR="00784BAC" w:rsidRPr="00E91C49">
              <w:rPr>
                <w:szCs w:val="22"/>
                <w:lang w:val="hr-HR"/>
              </w:rPr>
              <w:t xml:space="preserve"> ili 80 mg svaki drugi tjedan</w:t>
            </w:r>
            <w:r w:rsidRPr="00E91C49">
              <w:rPr>
                <w:szCs w:val="22"/>
                <w:lang w:val="hr-HR"/>
              </w:rPr>
              <w:t>.</w:t>
            </w:r>
          </w:p>
        </w:tc>
      </w:tr>
      <w:tr w:rsidR="0066313C" w14:paraId="3CF8E2D5" w14:textId="77777777" w:rsidTr="007139FF">
        <w:tc>
          <w:tcPr>
            <w:tcW w:w="3095" w:type="dxa"/>
            <w:shd w:val="clear" w:color="auto" w:fill="auto"/>
          </w:tcPr>
          <w:p w14:paraId="1CB49229" w14:textId="77777777" w:rsidR="00A2715D" w:rsidRPr="00E91C49" w:rsidRDefault="00793B2B" w:rsidP="007139FF">
            <w:pPr>
              <w:numPr>
                <w:ilvl w:val="12"/>
                <w:numId w:val="0"/>
              </w:numPr>
              <w:tabs>
                <w:tab w:val="clear" w:pos="562"/>
              </w:tabs>
              <w:ind w:right="-2"/>
              <w:rPr>
                <w:lang w:val="hr-HR"/>
              </w:rPr>
            </w:pPr>
            <w:r w:rsidRPr="00A2715D">
              <w:rPr>
                <w:lang w:val="hr-HR"/>
              </w:rPr>
              <w:t xml:space="preserve">Djeca i adolescenti u dobi od 6 </w:t>
            </w:r>
            <w:r w:rsidR="005D5A0A">
              <w:rPr>
                <w:lang w:val="hr-HR"/>
              </w:rPr>
              <w:t xml:space="preserve">i više </w:t>
            </w:r>
            <w:r w:rsidRPr="00A2715D">
              <w:rPr>
                <w:lang w:val="hr-HR"/>
              </w:rPr>
              <w:t>godina, tjelesne težine manje od 40 kg</w:t>
            </w:r>
          </w:p>
        </w:tc>
        <w:tc>
          <w:tcPr>
            <w:tcW w:w="3096" w:type="dxa"/>
            <w:shd w:val="clear" w:color="auto" w:fill="auto"/>
          </w:tcPr>
          <w:p w14:paraId="5657FD7E" w14:textId="77777777" w:rsidR="00A2715D" w:rsidRDefault="00793B2B" w:rsidP="00A2715D">
            <w:pPr>
              <w:numPr>
                <w:ilvl w:val="12"/>
                <w:numId w:val="0"/>
              </w:numPr>
              <w:ind w:right="-2"/>
              <w:rPr>
                <w:szCs w:val="22"/>
                <w:lang w:val="hr-HR"/>
              </w:rPr>
            </w:pPr>
            <w:r w:rsidRPr="005D5A0A">
              <w:rPr>
                <w:szCs w:val="22"/>
                <w:lang w:val="hr-HR"/>
              </w:rPr>
              <w:t>Prva doza je 80 mg (dvije injekcije od 40 mg u jednom danu), nakon koje dva tjedna kasnije slijedi 40 mg (jedna injekcija od 40 mg).</w:t>
            </w:r>
          </w:p>
          <w:p w14:paraId="08A4B95F" w14:textId="77777777" w:rsidR="00A2715D" w:rsidRPr="00A2715D" w:rsidRDefault="00A2715D" w:rsidP="00A2715D">
            <w:pPr>
              <w:numPr>
                <w:ilvl w:val="12"/>
                <w:numId w:val="0"/>
              </w:numPr>
              <w:ind w:right="-2"/>
              <w:rPr>
                <w:szCs w:val="22"/>
                <w:lang w:val="hr-HR"/>
              </w:rPr>
            </w:pPr>
          </w:p>
          <w:p w14:paraId="326828E3" w14:textId="77777777" w:rsidR="00A2715D" w:rsidRPr="00E91C49" w:rsidRDefault="00793B2B" w:rsidP="00A2715D">
            <w:pPr>
              <w:numPr>
                <w:ilvl w:val="12"/>
                <w:numId w:val="0"/>
              </w:numPr>
              <w:ind w:right="-2"/>
              <w:rPr>
                <w:szCs w:val="22"/>
                <w:lang w:val="hr-HR"/>
              </w:rPr>
            </w:pPr>
            <w:r w:rsidRPr="00A2715D">
              <w:rPr>
                <w:szCs w:val="22"/>
                <w:lang w:val="hr-HR"/>
              </w:rPr>
              <w:t xml:space="preserve">Nakon toga, uobičajena doza </w:t>
            </w:r>
            <w:r w:rsidR="005D5A0A">
              <w:rPr>
                <w:szCs w:val="22"/>
                <w:lang w:val="hr-HR"/>
              </w:rPr>
              <w:t xml:space="preserve">je </w:t>
            </w:r>
            <w:r w:rsidRPr="00A2715D">
              <w:rPr>
                <w:szCs w:val="22"/>
                <w:lang w:val="hr-HR"/>
              </w:rPr>
              <w:t>40 mg svaki drugi tjedan.</w:t>
            </w:r>
          </w:p>
        </w:tc>
        <w:tc>
          <w:tcPr>
            <w:tcW w:w="3096" w:type="dxa"/>
            <w:shd w:val="clear" w:color="auto" w:fill="auto"/>
          </w:tcPr>
          <w:p w14:paraId="60F548DB" w14:textId="77777777" w:rsidR="00A2715D" w:rsidRPr="00E91C49" w:rsidRDefault="00793B2B" w:rsidP="00784BAC">
            <w:pPr>
              <w:numPr>
                <w:ilvl w:val="12"/>
                <w:numId w:val="0"/>
              </w:numPr>
              <w:tabs>
                <w:tab w:val="clear" w:pos="562"/>
              </w:tabs>
              <w:ind w:right="-2"/>
              <w:rPr>
                <w:szCs w:val="22"/>
                <w:lang w:val="hr-HR"/>
              </w:rPr>
            </w:pPr>
            <w:r w:rsidRPr="00A2715D">
              <w:rPr>
                <w:szCs w:val="22"/>
                <w:lang w:val="hr-HR"/>
              </w:rPr>
              <w:t>Trebali biste nastaviti uzimati svoju uobičajenu dozu lijeka Humira čak i nakon što napunite 18 godina.</w:t>
            </w:r>
          </w:p>
        </w:tc>
      </w:tr>
      <w:tr w:rsidR="0066313C" w14:paraId="72932D06" w14:textId="77777777" w:rsidTr="007139FF">
        <w:tc>
          <w:tcPr>
            <w:tcW w:w="3095" w:type="dxa"/>
            <w:shd w:val="clear" w:color="auto" w:fill="auto"/>
          </w:tcPr>
          <w:p w14:paraId="3322E716" w14:textId="77777777" w:rsidR="00A2715D" w:rsidRPr="00E91C49" w:rsidRDefault="00793B2B" w:rsidP="007139FF">
            <w:pPr>
              <w:numPr>
                <w:ilvl w:val="12"/>
                <w:numId w:val="0"/>
              </w:numPr>
              <w:tabs>
                <w:tab w:val="clear" w:pos="562"/>
              </w:tabs>
              <w:ind w:right="-2"/>
              <w:rPr>
                <w:lang w:val="hr-HR"/>
              </w:rPr>
            </w:pPr>
            <w:r w:rsidRPr="00A2715D">
              <w:rPr>
                <w:lang w:val="hr-HR"/>
              </w:rPr>
              <w:t>Djeca i adolescenti u dobi od 6 godina, tjelesne težine 40 kg ili više</w:t>
            </w:r>
          </w:p>
        </w:tc>
        <w:tc>
          <w:tcPr>
            <w:tcW w:w="3096" w:type="dxa"/>
            <w:shd w:val="clear" w:color="auto" w:fill="auto"/>
          </w:tcPr>
          <w:p w14:paraId="5D080B6F" w14:textId="77777777" w:rsidR="00A2715D" w:rsidRDefault="00793B2B" w:rsidP="00A2715D">
            <w:pPr>
              <w:numPr>
                <w:ilvl w:val="12"/>
                <w:numId w:val="0"/>
              </w:numPr>
              <w:ind w:right="-2"/>
              <w:rPr>
                <w:szCs w:val="22"/>
                <w:lang w:val="hr-HR"/>
              </w:rPr>
            </w:pPr>
            <w:r w:rsidRPr="005D5A0A">
              <w:rPr>
                <w:szCs w:val="22"/>
                <w:lang w:val="hr-HR"/>
              </w:rPr>
              <w:t>Prva doza je 160 mg (četiri injekcije od 40 mg u jednom danu ili dvije injekcije od 40 mg na dan tijekom dva uzastopna dana), nakon koje dva tjedna kasnije slijedi 80 mg (dvije injekcije od 40 mg u jednom danu).</w:t>
            </w:r>
          </w:p>
          <w:p w14:paraId="18AB965D" w14:textId="77777777" w:rsidR="00A2715D" w:rsidRPr="00A2715D" w:rsidRDefault="00A2715D" w:rsidP="00A2715D">
            <w:pPr>
              <w:numPr>
                <w:ilvl w:val="12"/>
                <w:numId w:val="0"/>
              </w:numPr>
              <w:ind w:right="-2"/>
              <w:rPr>
                <w:szCs w:val="22"/>
                <w:lang w:val="hr-HR"/>
              </w:rPr>
            </w:pPr>
          </w:p>
          <w:p w14:paraId="09B43CFD" w14:textId="77777777" w:rsidR="00A2715D" w:rsidRPr="00E91C49" w:rsidRDefault="00793B2B" w:rsidP="00A2715D">
            <w:pPr>
              <w:numPr>
                <w:ilvl w:val="12"/>
                <w:numId w:val="0"/>
              </w:numPr>
              <w:ind w:right="-2"/>
              <w:rPr>
                <w:szCs w:val="22"/>
                <w:lang w:val="hr-HR"/>
              </w:rPr>
            </w:pPr>
            <w:r w:rsidRPr="00A2715D">
              <w:rPr>
                <w:szCs w:val="22"/>
                <w:lang w:val="hr-HR"/>
              </w:rPr>
              <w:t xml:space="preserve">Nakon toga, uobičajena doza </w:t>
            </w:r>
            <w:r w:rsidR="005D5A0A">
              <w:rPr>
                <w:szCs w:val="22"/>
                <w:lang w:val="hr-HR"/>
              </w:rPr>
              <w:t xml:space="preserve">je </w:t>
            </w:r>
            <w:r w:rsidRPr="00A2715D">
              <w:rPr>
                <w:szCs w:val="22"/>
                <w:lang w:val="hr-HR"/>
              </w:rPr>
              <w:t>80 mg svaki drugi tjedan.</w:t>
            </w:r>
          </w:p>
        </w:tc>
        <w:tc>
          <w:tcPr>
            <w:tcW w:w="3096" w:type="dxa"/>
            <w:shd w:val="clear" w:color="auto" w:fill="auto"/>
          </w:tcPr>
          <w:p w14:paraId="62946929" w14:textId="77777777" w:rsidR="00A2715D" w:rsidRPr="00E91C49" w:rsidRDefault="00793B2B" w:rsidP="00784BAC">
            <w:pPr>
              <w:numPr>
                <w:ilvl w:val="12"/>
                <w:numId w:val="0"/>
              </w:numPr>
              <w:tabs>
                <w:tab w:val="clear" w:pos="562"/>
              </w:tabs>
              <w:ind w:right="-2"/>
              <w:rPr>
                <w:szCs w:val="22"/>
                <w:lang w:val="hr-HR"/>
              </w:rPr>
            </w:pPr>
            <w:r w:rsidRPr="00A2715D">
              <w:rPr>
                <w:szCs w:val="22"/>
                <w:lang w:val="hr-HR"/>
              </w:rPr>
              <w:t>Trebali biste nastaviti uzimati svoju uobičajenu dozu lijeka Humira čak i nakon što napunite 18 godina.</w:t>
            </w:r>
          </w:p>
        </w:tc>
      </w:tr>
    </w:tbl>
    <w:p w14:paraId="133324EF" w14:textId="77777777" w:rsidR="007139FF" w:rsidRPr="00E91C49" w:rsidRDefault="007139FF" w:rsidP="007139FF">
      <w:pPr>
        <w:pStyle w:val="Default"/>
        <w:widowControl/>
        <w:rPr>
          <w:rFonts w:ascii="Times New Roman" w:hAnsi="Times New Roman" w:cs="Times New Roman"/>
          <w:color w:val="auto"/>
          <w:sz w:val="22"/>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19"/>
        <w:gridCol w:w="3030"/>
      </w:tblGrid>
      <w:tr w:rsidR="0066313C" w14:paraId="63E86728" w14:textId="77777777" w:rsidTr="007139FF">
        <w:tc>
          <w:tcPr>
            <w:tcW w:w="9287" w:type="dxa"/>
            <w:gridSpan w:val="3"/>
            <w:shd w:val="clear" w:color="auto" w:fill="auto"/>
          </w:tcPr>
          <w:p w14:paraId="2C1CB214" w14:textId="77777777" w:rsidR="007139FF" w:rsidRPr="00E91C49" w:rsidRDefault="00793B2B" w:rsidP="00A9250E">
            <w:pPr>
              <w:keepNext/>
              <w:numPr>
                <w:ilvl w:val="12"/>
                <w:numId w:val="0"/>
              </w:numPr>
              <w:tabs>
                <w:tab w:val="clear" w:pos="562"/>
              </w:tabs>
              <w:ind w:right="-2"/>
              <w:rPr>
                <w:b/>
                <w:lang w:val="hr-HR"/>
              </w:rPr>
            </w:pPr>
            <w:r w:rsidRPr="00E91C49">
              <w:rPr>
                <w:b/>
                <w:szCs w:val="22"/>
                <w:lang w:val="hr-HR"/>
              </w:rPr>
              <w:t>Nezarazni uveitis</w:t>
            </w:r>
          </w:p>
        </w:tc>
      </w:tr>
      <w:tr w:rsidR="0066313C" w14:paraId="0E6D681C" w14:textId="77777777" w:rsidTr="007139FF">
        <w:tc>
          <w:tcPr>
            <w:tcW w:w="3095" w:type="dxa"/>
            <w:shd w:val="clear" w:color="auto" w:fill="auto"/>
          </w:tcPr>
          <w:p w14:paraId="65CA44B8" w14:textId="77777777" w:rsidR="007139FF" w:rsidRPr="00E91C49" w:rsidRDefault="00793B2B" w:rsidP="00A9250E">
            <w:pPr>
              <w:keepNext/>
              <w:numPr>
                <w:ilvl w:val="12"/>
                <w:numId w:val="0"/>
              </w:numPr>
              <w:tabs>
                <w:tab w:val="clear" w:pos="562"/>
              </w:tabs>
              <w:ind w:right="-2"/>
              <w:rPr>
                <w:lang w:val="hr-HR"/>
              </w:rPr>
            </w:pPr>
            <w:r w:rsidRPr="00E91C49">
              <w:rPr>
                <w:b/>
                <w:lang w:val="hr-HR"/>
              </w:rPr>
              <w:t>Dob ili tjelesna težina</w:t>
            </w:r>
          </w:p>
        </w:tc>
        <w:tc>
          <w:tcPr>
            <w:tcW w:w="3096" w:type="dxa"/>
            <w:shd w:val="clear" w:color="auto" w:fill="auto"/>
          </w:tcPr>
          <w:p w14:paraId="1BBB22DC" w14:textId="77777777" w:rsidR="007139FF" w:rsidRPr="00E91C49" w:rsidRDefault="00793B2B" w:rsidP="00A9250E">
            <w:pPr>
              <w:keepNext/>
              <w:tabs>
                <w:tab w:val="clear" w:pos="562"/>
                <w:tab w:val="left" w:pos="0"/>
              </w:tabs>
              <w:rPr>
                <w:lang w:val="hr-HR"/>
              </w:rPr>
            </w:pPr>
            <w:r w:rsidRPr="00E91C49">
              <w:rPr>
                <w:b/>
                <w:lang w:val="hr-HR"/>
              </w:rPr>
              <w:t>Koliko i koliko često primijeniti?</w:t>
            </w:r>
          </w:p>
        </w:tc>
        <w:tc>
          <w:tcPr>
            <w:tcW w:w="3096" w:type="dxa"/>
            <w:shd w:val="clear" w:color="auto" w:fill="auto"/>
          </w:tcPr>
          <w:p w14:paraId="7535077E" w14:textId="77777777" w:rsidR="007139FF" w:rsidRPr="00E91C49" w:rsidRDefault="00793B2B" w:rsidP="00A9250E">
            <w:pPr>
              <w:keepNext/>
              <w:numPr>
                <w:ilvl w:val="12"/>
                <w:numId w:val="0"/>
              </w:numPr>
              <w:tabs>
                <w:tab w:val="clear" w:pos="562"/>
              </w:tabs>
              <w:rPr>
                <w:lang w:val="hr-HR"/>
              </w:rPr>
            </w:pPr>
            <w:r w:rsidRPr="00E91C49">
              <w:rPr>
                <w:b/>
                <w:lang w:val="hr-HR"/>
              </w:rPr>
              <w:t>Napomene</w:t>
            </w:r>
          </w:p>
        </w:tc>
      </w:tr>
      <w:tr w:rsidR="0066313C" w14:paraId="5284CE38" w14:textId="77777777" w:rsidTr="007139FF">
        <w:tc>
          <w:tcPr>
            <w:tcW w:w="3095" w:type="dxa"/>
            <w:shd w:val="clear" w:color="auto" w:fill="auto"/>
          </w:tcPr>
          <w:p w14:paraId="163FAD0D" w14:textId="77777777" w:rsidR="007139FF" w:rsidRPr="00E91C49" w:rsidRDefault="00793B2B" w:rsidP="00A9250E">
            <w:pPr>
              <w:keepNext/>
              <w:numPr>
                <w:ilvl w:val="12"/>
                <w:numId w:val="0"/>
              </w:numPr>
              <w:tabs>
                <w:tab w:val="clear" w:pos="562"/>
              </w:tabs>
              <w:ind w:right="-2"/>
              <w:rPr>
                <w:lang w:val="hr-HR"/>
              </w:rPr>
            </w:pPr>
            <w:r w:rsidRPr="00E91C49">
              <w:rPr>
                <w:lang w:val="hr-HR"/>
              </w:rPr>
              <w:t>Odrasli</w:t>
            </w:r>
          </w:p>
        </w:tc>
        <w:tc>
          <w:tcPr>
            <w:tcW w:w="3096" w:type="dxa"/>
            <w:shd w:val="clear" w:color="auto" w:fill="auto"/>
          </w:tcPr>
          <w:p w14:paraId="23DE8C03" w14:textId="77777777" w:rsidR="007139FF" w:rsidRPr="00E91C49" w:rsidRDefault="00793B2B" w:rsidP="00A9250E">
            <w:pPr>
              <w:keepNext/>
              <w:tabs>
                <w:tab w:val="clear" w:pos="562"/>
                <w:tab w:val="left" w:pos="0"/>
              </w:tabs>
              <w:rPr>
                <w:lang w:val="hr-HR"/>
              </w:rPr>
            </w:pPr>
            <w:r w:rsidRPr="00E91C49">
              <w:rPr>
                <w:lang w:val="hr-HR"/>
              </w:rPr>
              <w:t>Prva doza je</w:t>
            </w:r>
            <w:r w:rsidR="003B184D" w:rsidRPr="00E91C49">
              <w:rPr>
                <w:lang w:val="hr-HR"/>
              </w:rPr>
              <w:t xml:space="preserve"> </w:t>
            </w:r>
            <w:r w:rsidRPr="00E91C49">
              <w:rPr>
                <w:lang w:val="hr-HR"/>
              </w:rPr>
              <w:t xml:space="preserve">80 mg </w:t>
            </w:r>
            <w:r w:rsidRPr="00E91C49">
              <w:rPr>
                <w:szCs w:val="22"/>
                <w:lang w:val="hr-HR"/>
              </w:rPr>
              <w:t xml:space="preserve">(dvije injekcije od 40 mg u jednom danu), </w:t>
            </w:r>
            <w:r w:rsidR="000361F6" w:rsidRPr="00E91C49">
              <w:rPr>
                <w:szCs w:val="22"/>
                <w:lang w:val="hr-HR"/>
              </w:rPr>
              <w:t>nakon čega slijedi 40 mg svaki drugi tjedan počevši tjedan dana nakon prve doze</w:t>
            </w:r>
            <w:r w:rsidR="000361F6" w:rsidRPr="00E91C49">
              <w:rPr>
                <w:lang w:val="hr-HR"/>
              </w:rPr>
              <w:t>.</w:t>
            </w:r>
          </w:p>
        </w:tc>
        <w:tc>
          <w:tcPr>
            <w:tcW w:w="3096" w:type="dxa"/>
            <w:shd w:val="clear" w:color="auto" w:fill="auto"/>
          </w:tcPr>
          <w:p w14:paraId="2BAE2316" w14:textId="77777777" w:rsidR="007139FF" w:rsidRPr="00E91C49" w:rsidRDefault="00793B2B" w:rsidP="00A9250E">
            <w:pPr>
              <w:keepNext/>
              <w:numPr>
                <w:ilvl w:val="12"/>
                <w:numId w:val="0"/>
              </w:numPr>
              <w:tabs>
                <w:tab w:val="clear" w:pos="562"/>
              </w:tabs>
              <w:rPr>
                <w:lang w:val="hr-HR"/>
              </w:rPr>
            </w:pPr>
            <w:r w:rsidRPr="00E91C49">
              <w:rPr>
                <w:szCs w:val="22"/>
                <w:lang w:val="hr-HR"/>
              </w:rPr>
              <w:t>Uz lijek Humira mogu se nastaviti primjenjivati kortikosteroidi ili drugi lijekovi koji utječu na imunološki sustav. Humira se može primjenjivati i sama.</w:t>
            </w:r>
          </w:p>
        </w:tc>
      </w:tr>
      <w:tr w:rsidR="0066313C" w14:paraId="64423EA3" w14:textId="77777777" w:rsidTr="00B07A59">
        <w:tc>
          <w:tcPr>
            <w:tcW w:w="3095" w:type="dxa"/>
            <w:shd w:val="clear" w:color="auto" w:fill="auto"/>
          </w:tcPr>
          <w:p w14:paraId="4BE82245" w14:textId="77777777" w:rsidR="00B259DF" w:rsidRPr="00E91C49" w:rsidRDefault="00793B2B" w:rsidP="00F157A0">
            <w:pPr>
              <w:numPr>
                <w:ilvl w:val="12"/>
                <w:numId w:val="0"/>
              </w:numPr>
              <w:ind w:right="-2"/>
              <w:rPr>
                <w:szCs w:val="22"/>
                <w:lang w:val="hr-HR"/>
              </w:rPr>
            </w:pPr>
            <w:r w:rsidRPr="00E91C49">
              <w:rPr>
                <w:szCs w:val="22"/>
                <w:lang w:val="hr-HR"/>
              </w:rPr>
              <w:t xml:space="preserve">Djeca </w:t>
            </w:r>
            <w:r w:rsidR="00BD4A49" w:rsidRPr="00E91C49">
              <w:rPr>
                <w:szCs w:val="22"/>
                <w:lang w:val="hr-HR"/>
              </w:rPr>
              <w:t xml:space="preserve">i adolescenti </w:t>
            </w:r>
            <w:r w:rsidRPr="00E91C49">
              <w:rPr>
                <w:szCs w:val="22"/>
                <w:lang w:val="hr-HR"/>
              </w:rPr>
              <w:t>u dobi od 2 </w:t>
            </w:r>
            <w:r w:rsidR="00CB075A" w:rsidRPr="00E91C49">
              <w:rPr>
                <w:szCs w:val="22"/>
                <w:lang w:val="hr-HR"/>
              </w:rPr>
              <w:t xml:space="preserve">i više </w:t>
            </w:r>
            <w:r w:rsidRPr="00E91C49">
              <w:rPr>
                <w:szCs w:val="22"/>
                <w:lang w:val="hr-HR"/>
              </w:rPr>
              <w:t>godin</w:t>
            </w:r>
            <w:r w:rsidR="00CB075A" w:rsidRPr="00E91C49">
              <w:rPr>
                <w:szCs w:val="22"/>
                <w:lang w:val="hr-HR"/>
              </w:rPr>
              <w:t>a</w:t>
            </w:r>
            <w:r w:rsidRPr="00E91C49">
              <w:rPr>
                <w:szCs w:val="22"/>
                <w:lang w:val="hr-HR"/>
              </w:rPr>
              <w:t>, tjelesne težine manje od 30 kg</w:t>
            </w:r>
          </w:p>
        </w:tc>
        <w:tc>
          <w:tcPr>
            <w:tcW w:w="3096" w:type="dxa"/>
            <w:shd w:val="clear" w:color="auto" w:fill="auto"/>
          </w:tcPr>
          <w:p w14:paraId="2377886F" w14:textId="77777777" w:rsidR="00B259DF" w:rsidRPr="00E91C49" w:rsidRDefault="00793B2B" w:rsidP="00B259DF">
            <w:pPr>
              <w:numPr>
                <w:ilvl w:val="12"/>
                <w:numId w:val="0"/>
              </w:numPr>
              <w:ind w:right="-2"/>
              <w:rPr>
                <w:szCs w:val="22"/>
                <w:lang w:val="hr-HR"/>
              </w:rPr>
            </w:pPr>
            <w:r w:rsidRPr="00E91C49">
              <w:rPr>
                <w:szCs w:val="22"/>
                <w:lang w:val="hr-HR"/>
              </w:rPr>
              <w:t>20 mg svaki drugi tjedan</w:t>
            </w:r>
          </w:p>
        </w:tc>
        <w:tc>
          <w:tcPr>
            <w:tcW w:w="3096" w:type="dxa"/>
            <w:shd w:val="clear" w:color="auto" w:fill="auto"/>
          </w:tcPr>
          <w:p w14:paraId="3BB9DC39" w14:textId="77777777" w:rsidR="00B259DF" w:rsidRPr="00E91C49" w:rsidRDefault="00793B2B" w:rsidP="00B259DF">
            <w:pPr>
              <w:numPr>
                <w:ilvl w:val="12"/>
                <w:numId w:val="0"/>
              </w:numPr>
              <w:ind w:right="-2"/>
              <w:rPr>
                <w:szCs w:val="22"/>
                <w:lang w:val="hr-HR"/>
              </w:rPr>
            </w:pPr>
            <w:r w:rsidRPr="00E91C49">
              <w:rPr>
                <w:szCs w:val="22"/>
                <w:lang w:val="hr-HR"/>
              </w:rPr>
              <w:t>Liječnik će Vam možda propisati početnu dozu od 40 mg, koja će se primijeniti tjedan dana prije početka primjene uobičajene doze od 20 mg svaki drugi tjedan. Preporučuje se primjenjivati lijek Humira u kombinaciji s metotreksatom.</w:t>
            </w:r>
          </w:p>
        </w:tc>
      </w:tr>
      <w:tr w:rsidR="0066313C" w14:paraId="703753CD" w14:textId="77777777" w:rsidTr="00B07A59">
        <w:tc>
          <w:tcPr>
            <w:tcW w:w="3095" w:type="dxa"/>
            <w:shd w:val="clear" w:color="auto" w:fill="auto"/>
          </w:tcPr>
          <w:p w14:paraId="5C69DB70" w14:textId="77777777" w:rsidR="00B259DF" w:rsidRPr="00E91C49" w:rsidRDefault="00793B2B" w:rsidP="00897844">
            <w:pPr>
              <w:numPr>
                <w:ilvl w:val="12"/>
                <w:numId w:val="0"/>
              </w:numPr>
              <w:ind w:right="-2"/>
              <w:rPr>
                <w:szCs w:val="22"/>
                <w:lang w:val="hr-HR"/>
              </w:rPr>
            </w:pPr>
            <w:r w:rsidRPr="00E91C49">
              <w:rPr>
                <w:szCs w:val="22"/>
                <w:lang w:val="hr-HR"/>
              </w:rPr>
              <w:t>Djeca</w:t>
            </w:r>
            <w:r w:rsidR="00BD4A49" w:rsidRPr="00E91C49">
              <w:rPr>
                <w:szCs w:val="22"/>
                <w:lang w:val="hr-HR"/>
              </w:rPr>
              <w:t xml:space="preserve"> i adolescenti</w:t>
            </w:r>
            <w:r w:rsidRPr="00E91C49">
              <w:rPr>
                <w:szCs w:val="22"/>
                <w:lang w:val="hr-HR"/>
              </w:rPr>
              <w:t xml:space="preserve"> u dobi od</w:t>
            </w:r>
            <w:r w:rsidR="00BD4A49" w:rsidRPr="00E91C49">
              <w:rPr>
                <w:szCs w:val="22"/>
                <w:lang w:val="hr-HR"/>
              </w:rPr>
              <w:t xml:space="preserve"> </w:t>
            </w:r>
            <w:r w:rsidRPr="00E91C49">
              <w:rPr>
                <w:szCs w:val="22"/>
                <w:lang w:val="hr-HR"/>
              </w:rPr>
              <w:t>2 </w:t>
            </w:r>
            <w:r w:rsidR="00CB075A" w:rsidRPr="00E91C49">
              <w:rPr>
                <w:szCs w:val="22"/>
                <w:lang w:val="hr-HR"/>
              </w:rPr>
              <w:t xml:space="preserve">i više </w:t>
            </w:r>
            <w:r w:rsidRPr="00E91C49">
              <w:rPr>
                <w:szCs w:val="22"/>
                <w:lang w:val="hr-HR"/>
              </w:rPr>
              <w:t>godin</w:t>
            </w:r>
            <w:r w:rsidR="00CB075A" w:rsidRPr="00E91C49">
              <w:rPr>
                <w:szCs w:val="22"/>
                <w:lang w:val="hr-HR"/>
              </w:rPr>
              <w:t>a</w:t>
            </w:r>
            <w:r w:rsidRPr="00E91C49">
              <w:rPr>
                <w:szCs w:val="22"/>
                <w:lang w:val="hr-HR"/>
              </w:rPr>
              <w:t>, tjelesne težine najmanje 30 kg</w:t>
            </w:r>
          </w:p>
        </w:tc>
        <w:tc>
          <w:tcPr>
            <w:tcW w:w="3096" w:type="dxa"/>
            <w:shd w:val="clear" w:color="auto" w:fill="auto"/>
          </w:tcPr>
          <w:p w14:paraId="64144AED" w14:textId="77777777" w:rsidR="00B259DF" w:rsidRPr="00E91C49" w:rsidRDefault="00793B2B" w:rsidP="00B259DF">
            <w:pPr>
              <w:numPr>
                <w:ilvl w:val="12"/>
                <w:numId w:val="0"/>
              </w:numPr>
              <w:ind w:right="-2"/>
              <w:rPr>
                <w:szCs w:val="22"/>
                <w:lang w:val="hr-HR"/>
              </w:rPr>
            </w:pPr>
            <w:r w:rsidRPr="00E91C49">
              <w:rPr>
                <w:szCs w:val="22"/>
                <w:lang w:val="hr-HR"/>
              </w:rPr>
              <w:t>40 mg svaki drugi tjedan</w:t>
            </w:r>
          </w:p>
        </w:tc>
        <w:tc>
          <w:tcPr>
            <w:tcW w:w="3096" w:type="dxa"/>
            <w:shd w:val="clear" w:color="auto" w:fill="auto"/>
          </w:tcPr>
          <w:p w14:paraId="798B4DDF" w14:textId="77777777" w:rsidR="00B259DF" w:rsidRPr="00E91C49" w:rsidRDefault="00793B2B" w:rsidP="00B259DF">
            <w:pPr>
              <w:numPr>
                <w:ilvl w:val="12"/>
                <w:numId w:val="0"/>
              </w:numPr>
              <w:ind w:right="-2"/>
              <w:rPr>
                <w:szCs w:val="22"/>
                <w:lang w:val="hr-HR"/>
              </w:rPr>
            </w:pPr>
            <w:r w:rsidRPr="00E91C49">
              <w:rPr>
                <w:szCs w:val="22"/>
                <w:lang w:val="hr-HR"/>
              </w:rPr>
              <w:t>Liječnik će Vam možda propisati početnu dozu od 80 mg, koja će se primijeniti tjedan dana prije početka primjene uobičajene doze od 40 mg svaki drugi tjedan. Preporučuje se primjenjivati lijek Humira u kombinaciji s metotreksatom.</w:t>
            </w:r>
          </w:p>
        </w:tc>
      </w:tr>
    </w:tbl>
    <w:p w14:paraId="1596DFFA" w14:textId="77777777" w:rsidR="00A20075" w:rsidRPr="00E91C49" w:rsidRDefault="00A20075" w:rsidP="004B155D">
      <w:pPr>
        <w:numPr>
          <w:ilvl w:val="12"/>
          <w:numId w:val="0"/>
        </w:numPr>
        <w:ind w:right="-2"/>
        <w:rPr>
          <w:b/>
          <w:szCs w:val="22"/>
          <w:lang w:val="hr-HR"/>
        </w:rPr>
      </w:pPr>
    </w:p>
    <w:p w14:paraId="581B4113" w14:textId="77777777" w:rsidR="004B155D" w:rsidRPr="00E91C49" w:rsidRDefault="00793B2B" w:rsidP="005F69CE">
      <w:pPr>
        <w:keepNext/>
        <w:numPr>
          <w:ilvl w:val="12"/>
          <w:numId w:val="0"/>
        </w:numPr>
        <w:ind w:right="-2"/>
        <w:rPr>
          <w:b/>
          <w:szCs w:val="22"/>
          <w:lang w:val="hr-HR"/>
        </w:rPr>
      </w:pPr>
      <w:r w:rsidRPr="00E91C49">
        <w:rPr>
          <w:b/>
          <w:szCs w:val="22"/>
          <w:lang w:val="hr-HR"/>
        </w:rPr>
        <w:t>Način i put primjene</w:t>
      </w:r>
    </w:p>
    <w:p w14:paraId="289C6C24" w14:textId="77777777" w:rsidR="004B155D" w:rsidRPr="00E91C49" w:rsidRDefault="004B155D" w:rsidP="005F69CE">
      <w:pPr>
        <w:pStyle w:val="Default"/>
        <w:keepNext/>
        <w:widowControl/>
        <w:rPr>
          <w:rFonts w:ascii="Times New Roman" w:hAnsi="Times New Roman" w:cs="Times New Roman"/>
          <w:b/>
          <w:bCs/>
          <w:sz w:val="22"/>
          <w:szCs w:val="22"/>
          <w:lang w:val="hr-HR"/>
        </w:rPr>
      </w:pPr>
    </w:p>
    <w:p w14:paraId="13ED6CAF" w14:textId="77777777" w:rsidR="004B155D" w:rsidRPr="00E91C49" w:rsidRDefault="00793B2B" w:rsidP="005F69CE">
      <w:pPr>
        <w:pStyle w:val="Default"/>
        <w:keepNext/>
        <w:widowControl/>
        <w:rPr>
          <w:rFonts w:ascii="Times New Roman" w:hAnsi="Times New Roman" w:cs="Times New Roman"/>
          <w:bCs/>
          <w:sz w:val="22"/>
          <w:szCs w:val="22"/>
          <w:lang w:val="hr-HR"/>
        </w:rPr>
      </w:pPr>
      <w:r w:rsidRPr="00E91C49">
        <w:rPr>
          <w:rFonts w:ascii="Times New Roman" w:hAnsi="Times New Roman" w:cs="Times New Roman"/>
          <w:bCs/>
          <w:sz w:val="22"/>
          <w:szCs w:val="22"/>
          <w:lang w:val="hr-HR"/>
        </w:rPr>
        <w:t xml:space="preserve">Humira se primjenjuje injekcijom </w:t>
      </w:r>
      <w:r w:rsidR="00535D27" w:rsidRPr="00E91C49">
        <w:rPr>
          <w:rFonts w:ascii="Times New Roman" w:hAnsi="Times New Roman" w:cs="Times New Roman"/>
          <w:bCs/>
          <w:sz w:val="22"/>
          <w:szCs w:val="22"/>
          <w:lang w:val="hr-HR"/>
        </w:rPr>
        <w:t xml:space="preserve">pod kožu </w:t>
      </w:r>
      <w:r w:rsidRPr="00E91C49">
        <w:rPr>
          <w:rFonts w:ascii="Times New Roman" w:hAnsi="Times New Roman" w:cs="Times New Roman"/>
          <w:bCs/>
          <w:sz w:val="22"/>
          <w:szCs w:val="22"/>
          <w:lang w:val="hr-HR"/>
        </w:rPr>
        <w:t>(supkutana injekcija).</w:t>
      </w:r>
    </w:p>
    <w:p w14:paraId="166F339E" w14:textId="77777777" w:rsidR="004B155D" w:rsidRPr="00E91C49" w:rsidRDefault="004B155D" w:rsidP="004B155D">
      <w:pPr>
        <w:pStyle w:val="Default"/>
        <w:widowControl/>
        <w:rPr>
          <w:rFonts w:ascii="Times New Roman" w:hAnsi="Times New Roman" w:cs="Times New Roman"/>
          <w:bCs/>
          <w:sz w:val="22"/>
          <w:szCs w:val="22"/>
          <w:lang w:val="hr-HR"/>
        </w:rPr>
      </w:pPr>
    </w:p>
    <w:p w14:paraId="431BF729" w14:textId="77777777" w:rsidR="00EB1957" w:rsidRPr="00E91C49" w:rsidRDefault="00793B2B" w:rsidP="00EB1957">
      <w:pPr>
        <w:pStyle w:val="EMEANormal"/>
        <w:rPr>
          <w:lang w:val="hr-HR"/>
        </w:rPr>
      </w:pPr>
      <w:r w:rsidRPr="00E91C49">
        <w:rPr>
          <w:b/>
          <w:bCs/>
          <w:szCs w:val="22"/>
          <w:lang w:val="hr-HR"/>
        </w:rPr>
        <w:t>Detaljne upute o tome kako ubrizgati lijek Humira nalaze se u dijelu 7 „</w:t>
      </w:r>
      <w:r w:rsidR="002060DE">
        <w:rPr>
          <w:b/>
          <w:bCs/>
          <w:szCs w:val="22"/>
          <w:lang w:val="hr-HR"/>
        </w:rPr>
        <w:t>Ubrizgavanje lijeka Humira</w:t>
      </w:r>
      <w:r w:rsidRPr="00E91C49">
        <w:rPr>
          <w:b/>
          <w:bCs/>
          <w:szCs w:val="22"/>
          <w:lang w:val="hr-HR"/>
        </w:rPr>
        <w:t>“.</w:t>
      </w:r>
    </w:p>
    <w:p w14:paraId="22E5B3AB" w14:textId="77777777" w:rsidR="00535D27" w:rsidRPr="00E91C49" w:rsidRDefault="00535D27" w:rsidP="00EB1957">
      <w:pPr>
        <w:pStyle w:val="EMEANormal"/>
        <w:rPr>
          <w:lang w:val="hr-HR"/>
        </w:rPr>
      </w:pPr>
    </w:p>
    <w:p w14:paraId="612A5D71" w14:textId="77777777" w:rsidR="004B155D" w:rsidRPr="00E91C49" w:rsidRDefault="00793B2B" w:rsidP="00D0604D">
      <w:pPr>
        <w:pStyle w:val="EMEAHeadingLeaflet"/>
        <w:spacing w:beforeLines="0" w:before="0" w:afterLines="0" w:after="0"/>
        <w:rPr>
          <w:rFonts w:ascii="Times New Roman" w:hAnsi="Times New Roman"/>
          <w:noProof/>
          <w:szCs w:val="22"/>
          <w:lang w:val="hr-HR"/>
        </w:rPr>
      </w:pPr>
      <w:r w:rsidRPr="00E91C49">
        <w:rPr>
          <w:rFonts w:ascii="Times New Roman" w:hAnsi="Times New Roman"/>
          <w:noProof/>
          <w:szCs w:val="22"/>
          <w:lang w:val="hr-HR"/>
        </w:rPr>
        <w:t>Ako primijenite više lijeka Humira nego što ste trebali</w:t>
      </w:r>
    </w:p>
    <w:p w14:paraId="314FAC57" w14:textId="77777777" w:rsidR="00EB1957" w:rsidRPr="00E91C49" w:rsidRDefault="00EB1957" w:rsidP="00D0604D">
      <w:pPr>
        <w:pStyle w:val="EMEANormal"/>
        <w:rPr>
          <w:lang w:val="hr-HR"/>
        </w:rPr>
      </w:pPr>
    </w:p>
    <w:p w14:paraId="58935BD9" w14:textId="77777777" w:rsidR="004B155D" w:rsidRPr="00E91C49" w:rsidRDefault="00793B2B" w:rsidP="00D0604D">
      <w:pPr>
        <w:rPr>
          <w:szCs w:val="22"/>
          <w:lang w:val="hr-HR"/>
        </w:rPr>
      </w:pPr>
      <w:r w:rsidRPr="00E91C49">
        <w:rPr>
          <w:szCs w:val="22"/>
          <w:lang w:val="hr-HR"/>
        </w:rPr>
        <w:t xml:space="preserve">Ako slučajno primijenite lijek Humira češće nego je to preporučio liječnik ili ljekarnik, </w:t>
      </w:r>
      <w:r w:rsidR="00A57354" w:rsidRPr="00E91C49">
        <w:rPr>
          <w:szCs w:val="22"/>
          <w:lang w:val="hr-HR"/>
        </w:rPr>
        <w:t xml:space="preserve">nazovite </w:t>
      </w:r>
      <w:r w:rsidR="00535D27" w:rsidRPr="00E91C49">
        <w:rPr>
          <w:szCs w:val="22"/>
          <w:lang w:val="hr-HR"/>
        </w:rPr>
        <w:t xml:space="preserve">liječnika ili ljekarnika </w:t>
      </w:r>
      <w:r w:rsidRPr="00E91C49">
        <w:rPr>
          <w:szCs w:val="22"/>
          <w:lang w:val="hr-HR"/>
        </w:rPr>
        <w:t>i obavijestit</w:t>
      </w:r>
      <w:r w:rsidR="00A57354" w:rsidRPr="00E91C49">
        <w:rPr>
          <w:szCs w:val="22"/>
          <w:lang w:val="hr-HR"/>
        </w:rPr>
        <w:t>e</w:t>
      </w:r>
      <w:r w:rsidR="00535D27" w:rsidRPr="00E91C49">
        <w:rPr>
          <w:szCs w:val="22"/>
          <w:lang w:val="hr-HR"/>
        </w:rPr>
        <w:t xml:space="preserve"> ih</w:t>
      </w:r>
      <w:r w:rsidRPr="00E91C49">
        <w:rPr>
          <w:szCs w:val="22"/>
          <w:lang w:val="hr-HR"/>
        </w:rPr>
        <w:t xml:space="preserve"> da ste uzeli veću količinu. Vanjsko pakiranje lijeka uvijek ponesite sa sobom, čak i ako je prazno.</w:t>
      </w:r>
    </w:p>
    <w:p w14:paraId="2837704C" w14:textId="77777777" w:rsidR="00EB1957" w:rsidRPr="00E91C49" w:rsidRDefault="00EB1957" w:rsidP="00D0604D">
      <w:pPr>
        <w:rPr>
          <w:szCs w:val="22"/>
          <w:lang w:val="hr-HR"/>
        </w:rPr>
      </w:pPr>
    </w:p>
    <w:p w14:paraId="71DBCCA1" w14:textId="77777777" w:rsidR="004B155D" w:rsidRPr="00E91C49" w:rsidRDefault="00793B2B" w:rsidP="00D0604D">
      <w:pPr>
        <w:pStyle w:val="EMEAHeadingLeaflet"/>
        <w:keepNext/>
        <w:spacing w:beforeLines="0" w:before="0" w:afterLines="0" w:after="0"/>
        <w:rPr>
          <w:rFonts w:ascii="Times New Roman" w:hAnsi="Times New Roman"/>
          <w:bCs/>
          <w:szCs w:val="22"/>
          <w:lang w:val="hr-HR"/>
        </w:rPr>
      </w:pPr>
      <w:r w:rsidRPr="00E91C49">
        <w:rPr>
          <w:rFonts w:ascii="Times New Roman" w:hAnsi="Times New Roman"/>
          <w:bCs/>
          <w:szCs w:val="22"/>
          <w:lang w:val="hr-HR"/>
        </w:rPr>
        <w:t>Ako ste zaboravili primijeniti lijek Humira</w:t>
      </w:r>
    </w:p>
    <w:p w14:paraId="18461F19" w14:textId="77777777" w:rsidR="00EB1957" w:rsidRPr="00E91C49" w:rsidRDefault="00EB1957" w:rsidP="00D0604D">
      <w:pPr>
        <w:pStyle w:val="EMEANormal"/>
        <w:keepNext/>
        <w:rPr>
          <w:lang w:val="hr-HR"/>
        </w:rPr>
      </w:pPr>
    </w:p>
    <w:p w14:paraId="5523B70E" w14:textId="77777777" w:rsidR="004B155D" w:rsidRPr="00E91C49" w:rsidRDefault="00793B2B" w:rsidP="00D0604D">
      <w:pPr>
        <w:keepNext/>
        <w:rPr>
          <w:szCs w:val="22"/>
          <w:lang w:val="hr-HR"/>
        </w:rPr>
      </w:pPr>
      <w:r w:rsidRPr="00E91C49">
        <w:rPr>
          <w:szCs w:val="22"/>
          <w:lang w:val="hr-HR"/>
        </w:rPr>
        <w:t xml:space="preserve">Zaboravite li primijeniti injekciju, sljedeću dozu lijeka Humira morate </w:t>
      </w:r>
      <w:r w:rsidR="00535D27" w:rsidRPr="00E91C49">
        <w:rPr>
          <w:szCs w:val="22"/>
          <w:lang w:val="hr-HR"/>
        </w:rPr>
        <w:t xml:space="preserve">ubrizgati </w:t>
      </w:r>
      <w:r w:rsidRPr="00E91C49">
        <w:rPr>
          <w:szCs w:val="22"/>
          <w:lang w:val="hr-HR"/>
        </w:rPr>
        <w:t xml:space="preserve">čim </w:t>
      </w:r>
      <w:r w:rsidR="00535D27" w:rsidRPr="00E91C49">
        <w:rPr>
          <w:szCs w:val="22"/>
          <w:lang w:val="hr-HR"/>
        </w:rPr>
        <w:t>se sjetite</w:t>
      </w:r>
      <w:r w:rsidRPr="00E91C49">
        <w:rPr>
          <w:szCs w:val="22"/>
          <w:lang w:val="hr-HR"/>
        </w:rPr>
        <w:t xml:space="preserve">. Zatim sljedeću dozu ubrizgajte onog dana </w:t>
      </w:r>
      <w:r w:rsidR="00535D27" w:rsidRPr="00E91C49">
        <w:rPr>
          <w:szCs w:val="22"/>
          <w:lang w:val="hr-HR"/>
        </w:rPr>
        <w:t xml:space="preserve">kako </w:t>
      </w:r>
      <w:r w:rsidRPr="00E91C49">
        <w:rPr>
          <w:szCs w:val="22"/>
          <w:lang w:val="hr-HR"/>
        </w:rPr>
        <w:t xml:space="preserve">je to prvotno bilo predviđeno, kao da </w:t>
      </w:r>
      <w:r w:rsidR="00535D27" w:rsidRPr="00E91C49">
        <w:rPr>
          <w:szCs w:val="22"/>
          <w:lang w:val="hr-HR"/>
        </w:rPr>
        <w:t>niste zaboravili dozu</w:t>
      </w:r>
      <w:r w:rsidRPr="00E91C49">
        <w:rPr>
          <w:szCs w:val="22"/>
          <w:lang w:val="hr-HR"/>
        </w:rPr>
        <w:t>.</w:t>
      </w:r>
    </w:p>
    <w:p w14:paraId="56327E09" w14:textId="77777777" w:rsidR="004B155D" w:rsidRPr="00E91C49" w:rsidRDefault="004B155D" w:rsidP="004B155D">
      <w:pPr>
        <w:rPr>
          <w:szCs w:val="22"/>
          <w:lang w:val="hr-HR"/>
        </w:rPr>
      </w:pPr>
    </w:p>
    <w:p w14:paraId="6A19F2F6" w14:textId="77777777" w:rsidR="004B155D" w:rsidRPr="00E91C49" w:rsidRDefault="00793B2B" w:rsidP="004B155D">
      <w:pPr>
        <w:keepNext/>
        <w:rPr>
          <w:b/>
          <w:szCs w:val="22"/>
          <w:lang w:val="hr-HR"/>
        </w:rPr>
      </w:pPr>
      <w:r w:rsidRPr="00E91C49">
        <w:rPr>
          <w:b/>
          <w:szCs w:val="22"/>
          <w:lang w:val="hr-HR"/>
        </w:rPr>
        <w:t>Ako prestanete uzimati lijek Humira</w:t>
      </w:r>
    </w:p>
    <w:p w14:paraId="008AC374" w14:textId="77777777" w:rsidR="004B155D" w:rsidRPr="00E91C49" w:rsidRDefault="004B155D" w:rsidP="004B155D">
      <w:pPr>
        <w:rPr>
          <w:b/>
          <w:szCs w:val="22"/>
          <w:lang w:val="hr-HR"/>
        </w:rPr>
      </w:pPr>
    </w:p>
    <w:p w14:paraId="6678E4D2" w14:textId="77777777" w:rsidR="004B155D" w:rsidRPr="00E91C49" w:rsidRDefault="00793B2B" w:rsidP="004B155D">
      <w:pPr>
        <w:rPr>
          <w:szCs w:val="22"/>
          <w:lang w:val="hr-HR"/>
        </w:rPr>
      </w:pPr>
      <w:r w:rsidRPr="00E91C49">
        <w:rPr>
          <w:szCs w:val="22"/>
          <w:lang w:val="hr-HR"/>
        </w:rPr>
        <w:t xml:space="preserve">Odluku o prekidu primjene lijeka Humira potrebno je raspraviti sa svojim liječnikom. Simptomi se mogu vratiti </w:t>
      </w:r>
      <w:r w:rsidR="00535D27" w:rsidRPr="00E91C49">
        <w:rPr>
          <w:szCs w:val="22"/>
          <w:lang w:val="hr-HR"/>
        </w:rPr>
        <w:t>ako prestanete primjenjivati lijek Humira</w:t>
      </w:r>
      <w:r w:rsidRPr="00E91C49">
        <w:rPr>
          <w:szCs w:val="22"/>
          <w:lang w:val="hr-HR"/>
        </w:rPr>
        <w:t xml:space="preserve">. </w:t>
      </w:r>
    </w:p>
    <w:p w14:paraId="46EF4885" w14:textId="77777777" w:rsidR="004B155D" w:rsidRPr="00E91C49" w:rsidRDefault="004B155D" w:rsidP="004B155D">
      <w:pPr>
        <w:rPr>
          <w:szCs w:val="22"/>
          <w:lang w:val="hr-HR"/>
        </w:rPr>
      </w:pPr>
    </w:p>
    <w:p w14:paraId="64BE01C3" w14:textId="77777777" w:rsidR="004B155D" w:rsidRPr="00E91C49" w:rsidRDefault="00793B2B" w:rsidP="004B155D">
      <w:pPr>
        <w:rPr>
          <w:szCs w:val="22"/>
          <w:lang w:val="hr-HR"/>
        </w:rPr>
      </w:pPr>
      <w:r w:rsidRPr="00E91C49">
        <w:rPr>
          <w:noProof/>
          <w:szCs w:val="22"/>
          <w:lang w:val="hr-HR"/>
        </w:rPr>
        <w:t xml:space="preserve">U </w:t>
      </w:r>
      <w:r w:rsidRPr="00E91C49">
        <w:rPr>
          <w:szCs w:val="22"/>
          <w:lang w:val="hr-HR"/>
        </w:rPr>
        <w:t xml:space="preserve">slučaju bilo kakvih pitanja u vezi s primjenom ovog lijeka, obratite se </w:t>
      </w:r>
      <w:r w:rsidR="00284C5D" w:rsidRPr="00E91C49">
        <w:rPr>
          <w:szCs w:val="22"/>
          <w:lang w:val="hr-HR"/>
        </w:rPr>
        <w:t xml:space="preserve">svom </w:t>
      </w:r>
      <w:r w:rsidRPr="00E91C49">
        <w:rPr>
          <w:noProof/>
          <w:szCs w:val="22"/>
          <w:lang w:val="hr-HR"/>
        </w:rPr>
        <w:t>liječniku ili ljekarniku</w:t>
      </w:r>
      <w:r w:rsidRPr="00E91C49">
        <w:rPr>
          <w:szCs w:val="22"/>
          <w:lang w:val="hr-HR"/>
        </w:rPr>
        <w:t>.</w:t>
      </w:r>
    </w:p>
    <w:p w14:paraId="685681CF" w14:textId="77777777" w:rsidR="00EB1957" w:rsidRPr="00E91C49" w:rsidRDefault="00EB1957" w:rsidP="004B155D">
      <w:pPr>
        <w:rPr>
          <w:szCs w:val="22"/>
          <w:lang w:val="hr-HR"/>
        </w:rPr>
      </w:pPr>
    </w:p>
    <w:p w14:paraId="59BED896" w14:textId="77777777" w:rsidR="00EB1957" w:rsidRPr="00E91C49" w:rsidRDefault="00EB1957" w:rsidP="004B155D">
      <w:pPr>
        <w:rPr>
          <w:szCs w:val="22"/>
          <w:lang w:val="hr-HR"/>
        </w:rPr>
      </w:pPr>
    </w:p>
    <w:p w14:paraId="0987CC09" w14:textId="77777777" w:rsidR="004B155D" w:rsidRPr="00E91C49" w:rsidRDefault="00793B2B" w:rsidP="004520C9">
      <w:pPr>
        <w:pStyle w:val="EMEAHeading1"/>
        <w:keepNext/>
        <w:spacing w:beforeLines="0" w:before="0" w:afterLines="0" w:after="0"/>
        <w:rPr>
          <w:rFonts w:ascii="Times New Roman" w:hAnsi="Times New Roman"/>
          <w:caps w:val="0"/>
          <w:szCs w:val="22"/>
          <w:lang w:val="hr-HR"/>
        </w:rPr>
      </w:pPr>
      <w:r w:rsidRPr="00E91C49">
        <w:rPr>
          <w:rFonts w:ascii="Times New Roman" w:hAnsi="Times New Roman"/>
          <w:szCs w:val="22"/>
          <w:lang w:val="hr-HR"/>
        </w:rPr>
        <w:t>4.</w:t>
      </w:r>
      <w:r w:rsidRPr="00E91C49">
        <w:rPr>
          <w:rFonts w:ascii="Times New Roman" w:hAnsi="Times New Roman"/>
          <w:szCs w:val="22"/>
          <w:lang w:val="hr-HR"/>
        </w:rPr>
        <w:tab/>
      </w:r>
      <w:r w:rsidRPr="00E91C49">
        <w:rPr>
          <w:rFonts w:ascii="Times New Roman" w:hAnsi="Times New Roman"/>
          <w:caps w:val="0"/>
          <w:szCs w:val="22"/>
          <w:lang w:val="hr-HR"/>
        </w:rPr>
        <w:t>Moguće nuspojave</w:t>
      </w:r>
    </w:p>
    <w:p w14:paraId="39AB2B12" w14:textId="77777777" w:rsidR="00EB1957" w:rsidRPr="00E91C49" w:rsidRDefault="00EB1957" w:rsidP="004520C9">
      <w:pPr>
        <w:pStyle w:val="EMEANormal"/>
        <w:keepNext/>
        <w:rPr>
          <w:lang w:val="hr-HR"/>
        </w:rPr>
      </w:pPr>
    </w:p>
    <w:p w14:paraId="76A0150C" w14:textId="77777777" w:rsidR="004B155D" w:rsidRPr="00E91C49" w:rsidRDefault="00793B2B" w:rsidP="004B155D">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Kao i svi lijekovi, ovaj lijek može uzrokovati nuspojave iako se one neće javiti kod svakoga. Većina nuspojava su blage do umjerene. No, neke mogu biti ozbiljne i zahtijevati liječenje. Nuspojave se mogu javiti barem još 4 mjeseca nakon ubrizgavanja zadnje doze lijeka Humira.</w:t>
      </w:r>
    </w:p>
    <w:p w14:paraId="76546072" w14:textId="77777777" w:rsidR="004B155D" w:rsidRPr="00E91C49" w:rsidRDefault="004B155D" w:rsidP="004B155D">
      <w:pPr>
        <w:pStyle w:val="Default"/>
        <w:widowControl/>
        <w:rPr>
          <w:rFonts w:ascii="Times New Roman" w:hAnsi="Times New Roman" w:cs="Times New Roman"/>
          <w:sz w:val="22"/>
          <w:szCs w:val="22"/>
          <w:lang w:val="hr-HR"/>
        </w:rPr>
      </w:pPr>
    </w:p>
    <w:p w14:paraId="1E04F59E" w14:textId="77777777" w:rsidR="002932A4" w:rsidRPr="00E91C49" w:rsidRDefault="00793B2B" w:rsidP="004B155D">
      <w:pPr>
        <w:pStyle w:val="Default"/>
        <w:widowControl/>
        <w:rPr>
          <w:rFonts w:ascii="Times New Roman" w:hAnsi="Times New Roman" w:cs="Times New Roman"/>
          <w:b/>
          <w:sz w:val="22"/>
          <w:szCs w:val="22"/>
          <w:lang w:val="hr-HR"/>
        </w:rPr>
      </w:pPr>
      <w:r w:rsidRPr="00E91C49">
        <w:rPr>
          <w:rFonts w:ascii="Times New Roman" w:hAnsi="Times New Roman" w:cs="Times New Roman"/>
          <w:b/>
          <w:sz w:val="22"/>
          <w:szCs w:val="22"/>
          <w:lang w:val="hr-HR"/>
        </w:rPr>
        <w:t>Primijetite li išta od dolje navedenog, odmah obavijestite svog liječnika</w:t>
      </w:r>
    </w:p>
    <w:p w14:paraId="3F4F8025" w14:textId="77777777" w:rsidR="004B155D" w:rsidRPr="00E91C49" w:rsidRDefault="004B155D" w:rsidP="004B155D">
      <w:pPr>
        <w:pStyle w:val="Default"/>
        <w:widowControl/>
        <w:rPr>
          <w:rFonts w:ascii="Times New Roman" w:hAnsi="Times New Roman" w:cs="Times New Roman"/>
          <w:sz w:val="22"/>
          <w:szCs w:val="22"/>
          <w:lang w:val="hr-HR"/>
        </w:rPr>
      </w:pPr>
    </w:p>
    <w:p w14:paraId="67F3EBCC" w14:textId="77777777" w:rsidR="004B155D" w:rsidRPr="00E91C49" w:rsidRDefault="00793B2B" w:rsidP="00B5532D">
      <w:pPr>
        <w:pStyle w:val="Default"/>
        <w:widowControl/>
        <w:numPr>
          <w:ilvl w:val="0"/>
          <w:numId w:val="30"/>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težak osip, koprivnjaču ili druge znakove alergijske reakcije</w:t>
      </w:r>
    </w:p>
    <w:p w14:paraId="13A9E194" w14:textId="77777777" w:rsidR="004B155D" w:rsidRPr="00E91C49" w:rsidRDefault="00793B2B" w:rsidP="00B5532D">
      <w:pPr>
        <w:pStyle w:val="Default"/>
        <w:widowControl/>
        <w:numPr>
          <w:ilvl w:val="0"/>
          <w:numId w:val="30"/>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otečeno lice, šake ili stopala</w:t>
      </w:r>
    </w:p>
    <w:p w14:paraId="773FB6E4" w14:textId="77777777" w:rsidR="004B155D" w:rsidRPr="00E91C49" w:rsidRDefault="00793B2B" w:rsidP="00B5532D">
      <w:pPr>
        <w:pStyle w:val="Default"/>
        <w:widowControl/>
        <w:numPr>
          <w:ilvl w:val="0"/>
          <w:numId w:val="30"/>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otežano disanje i gutanje</w:t>
      </w:r>
    </w:p>
    <w:p w14:paraId="625837A5" w14:textId="77777777" w:rsidR="004B155D" w:rsidRPr="00E91C49" w:rsidRDefault="00793B2B" w:rsidP="00B5532D">
      <w:pPr>
        <w:pStyle w:val="Default"/>
        <w:widowControl/>
        <w:numPr>
          <w:ilvl w:val="0"/>
          <w:numId w:val="30"/>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nedostatak zraka </w:t>
      </w:r>
      <w:r w:rsidR="002932A4" w:rsidRPr="00E91C49">
        <w:rPr>
          <w:rFonts w:ascii="Times New Roman" w:hAnsi="Times New Roman" w:cs="Times New Roman"/>
          <w:sz w:val="22"/>
          <w:szCs w:val="22"/>
          <w:lang w:val="hr-HR"/>
        </w:rPr>
        <w:t xml:space="preserve">tijekom fizičke aktivnosti </w:t>
      </w:r>
      <w:r w:rsidRPr="00E91C49">
        <w:rPr>
          <w:rFonts w:ascii="Times New Roman" w:hAnsi="Times New Roman" w:cs="Times New Roman"/>
          <w:sz w:val="22"/>
          <w:szCs w:val="22"/>
          <w:lang w:val="hr-HR"/>
        </w:rPr>
        <w:t>ili nakon lijeganja</w:t>
      </w:r>
      <w:r w:rsidR="002932A4" w:rsidRPr="00E91C49">
        <w:rPr>
          <w:rFonts w:ascii="Times New Roman" w:hAnsi="Times New Roman" w:cs="Times New Roman"/>
          <w:sz w:val="22"/>
          <w:szCs w:val="22"/>
          <w:lang w:val="hr-HR"/>
        </w:rPr>
        <w:t xml:space="preserve"> ili</w:t>
      </w:r>
      <w:r w:rsidRPr="00E91C49">
        <w:rPr>
          <w:rFonts w:ascii="Times New Roman" w:hAnsi="Times New Roman" w:cs="Times New Roman"/>
          <w:sz w:val="22"/>
          <w:szCs w:val="22"/>
          <w:lang w:val="hr-HR"/>
        </w:rPr>
        <w:t xml:space="preserve"> oticanje stopala</w:t>
      </w:r>
    </w:p>
    <w:p w14:paraId="6D5BA7A7" w14:textId="77777777" w:rsidR="004B155D" w:rsidRPr="00E91C49" w:rsidRDefault="004B155D" w:rsidP="004B155D">
      <w:pPr>
        <w:rPr>
          <w:szCs w:val="22"/>
          <w:lang w:val="hr-HR"/>
        </w:rPr>
      </w:pPr>
    </w:p>
    <w:p w14:paraId="703BB564" w14:textId="77777777" w:rsidR="002932A4" w:rsidRPr="00E91C49" w:rsidRDefault="00793B2B" w:rsidP="001372E5">
      <w:pPr>
        <w:pStyle w:val="Default"/>
        <w:keepNext/>
        <w:widowControl/>
        <w:rPr>
          <w:rFonts w:ascii="Times New Roman" w:hAnsi="Times New Roman" w:cs="Times New Roman"/>
          <w:b/>
          <w:sz w:val="22"/>
          <w:szCs w:val="22"/>
          <w:lang w:val="hr-HR"/>
        </w:rPr>
      </w:pPr>
      <w:r w:rsidRPr="00E91C49">
        <w:rPr>
          <w:rFonts w:ascii="Times New Roman" w:hAnsi="Times New Roman" w:cs="Times New Roman"/>
          <w:b/>
          <w:sz w:val="22"/>
          <w:szCs w:val="22"/>
          <w:lang w:val="hr-HR"/>
        </w:rPr>
        <w:t>Primijetite li išta od dolje navedenog, obavijestite svog liječnika što je prije moguće</w:t>
      </w:r>
    </w:p>
    <w:p w14:paraId="3DAAA3C1" w14:textId="77777777" w:rsidR="004B155D" w:rsidRPr="00E91C49" w:rsidRDefault="004B155D" w:rsidP="001372E5">
      <w:pPr>
        <w:pStyle w:val="Default"/>
        <w:keepNext/>
        <w:widowControl/>
        <w:rPr>
          <w:rFonts w:ascii="Times New Roman" w:hAnsi="Times New Roman" w:cs="Times New Roman"/>
          <w:b/>
          <w:sz w:val="22"/>
          <w:szCs w:val="22"/>
          <w:lang w:val="hr-HR"/>
        </w:rPr>
      </w:pPr>
    </w:p>
    <w:p w14:paraId="565908A4" w14:textId="77777777" w:rsidR="004B155D" w:rsidRPr="00E91C49" w:rsidRDefault="00793B2B" w:rsidP="001372E5">
      <w:pPr>
        <w:pStyle w:val="Default"/>
        <w:keepNex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znakove infekcije kao što su vrućica, mučnina, rane, problemi sa zubima, pečenje pri mokrenju</w:t>
      </w:r>
    </w:p>
    <w:p w14:paraId="30AD5A24" w14:textId="77777777" w:rsidR="004B155D" w:rsidRPr="00E91C49" w:rsidRDefault="00793B2B" w:rsidP="00B5532D">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osjećaj slabosti ili umora</w:t>
      </w:r>
    </w:p>
    <w:p w14:paraId="0567D366" w14:textId="77777777" w:rsidR="004B155D" w:rsidRPr="00E91C49" w:rsidRDefault="00793B2B" w:rsidP="00B5532D">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kašalj</w:t>
      </w:r>
    </w:p>
    <w:p w14:paraId="7B25ABFE" w14:textId="77777777" w:rsidR="004B155D" w:rsidRPr="00E91C49" w:rsidRDefault="00793B2B" w:rsidP="00B5532D">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trnce</w:t>
      </w:r>
    </w:p>
    <w:p w14:paraId="6F443B76" w14:textId="77777777" w:rsidR="004B155D" w:rsidRPr="00E91C49" w:rsidRDefault="00793B2B" w:rsidP="00B5532D">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utrnulost</w:t>
      </w:r>
    </w:p>
    <w:p w14:paraId="27AA1860" w14:textId="77777777" w:rsidR="004B155D" w:rsidRPr="00E91C49" w:rsidRDefault="00793B2B" w:rsidP="00B5532D">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dvoslike</w:t>
      </w:r>
    </w:p>
    <w:p w14:paraId="4375F41D" w14:textId="77777777" w:rsidR="004B155D" w:rsidRPr="00E91C49" w:rsidRDefault="00793B2B" w:rsidP="00B5532D">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slabost u rukama ili nogama</w:t>
      </w:r>
    </w:p>
    <w:p w14:paraId="1F22E330" w14:textId="77777777" w:rsidR="004B155D" w:rsidRPr="00E91C49" w:rsidRDefault="00793B2B" w:rsidP="00B5532D">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oteklinu ili otvorenu ranu koja ne cijeli</w:t>
      </w:r>
    </w:p>
    <w:p w14:paraId="18727C6F" w14:textId="77777777" w:rsidR="004B155D" w:rsidRPr="00E91C49" w:rsidRDefault="00793B2B" w:rsidP="00B5532D">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znakove i simptome koji upućuju na poremećaje u krvi poput uporne vrućice, stvaranja modrica, krvarenja, bljedila</w:t>
      </w:r>
    </w:p>
    <w:p w14:paraId="7B1C798D" w14:textId="77777777" w:rsidR="004B155D" w:rsidRPr="00E91C49" w:rsidRDefault="004B155D" w:rsidP="004B155D">
      <w:pPr>
        <w:rPr>
          <w:szCs w:val="22"/>
          <w:lang w:val="hr-HR"/>
        </w:rPr>
      </w:pPr>
    </w:p>
    <w:p w14:paraId="0E6FFE27" w14:textId="77777777" w:rsidR="004B155D" w:rsidRPr="00E91C49" w:rsidRDefault="00793B2B" w:rsidP="004B155D">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Gore opisani simptomi mogu biti znakovi dolje nabrojenih nuspojava, uočenih pri primjeni lijeka Humira:</w:t>
      </w:r>
    </w:p>
    <w:p w14:paraId="7975CF3E" w14:textId="77777777" w:rsidR="004B155D" w:rsidRPr="00E91C49" w:rsidRDefault="004B155D" w:rsidP="004B155D">
      <w:pPr>
        <w:pStyle w:val="Default"/>
        <w:widowControl/>
        <w:ind w:left="567" w:hanging="425"/>
        <w:rPr>
          <w:rFonts w:ascii="Times New Roman" w:hAnsi="Times New Roman" w:cs="Times New Roman"/>
          <w:sz w:val="22"/>
          <w:szCs w:val="22"/>
          <w:lang w:val="hr-HR"/>
        </w:rPr>
      </w:pPr>
    </w:p>
    <w:p w14:paraId="379C7CC1" w14:textId="77777777" w:rsidR="004B155D" w:rsidRPr="00E91C49" w:rsidRDefault="00793B2B" w:rsidP="005F69CE">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Vrlo često</w:t>
      </w:r>
      <w:r w:rsidRPr="00E91C49">
        <w:rPr>
          <w:rFonts w:ascii="Times New Roman" w:hAnsi="Times New Roman" w:cs="Times New Roman"/>
          <w:sz w:val="22"/>
          <w:szCs w:val="22"/>
          <w:lang w:val="hr-HR"/>
        </w:rPr>
        <w:t xml:space="preserve"> (mogu se javiti u više od 1 na 10 osoba)</w:t>
      </w:r>
    </w:p>
    <w:p w14:paraId="096ABC14" w14:textId="77777777" w:rsidR="004B155D" w:rsidRPr="00E91C49" w:rsidRDefault="004B155D" w:rsidP="005F69CE">
      <w:pPr>
        <w:pStyle w:val="Default"/>
        <w:keepNext/>
        <w:widowControl/>
        <w:ind w:left="567" w:hanging="567"/>
        <w:rPr>
          <w:rFonts w:ascii="Times New Roman" w:hAnsi="Times New Roman" w:cs="Times New Roman"/>
          <w:sz w:val="22"/>
          <w:szCs w:val="22"/>
          <w:lang w:val="hr-HR"/>
        </w:rPr>
      </w:pPr>
    </w:p>
    <w:p w14:paraId="5EBDF513" w14:textId="77777777" w:rsidR="004B155D" w:rsidRPr="00E91C49" w:rsidRDefault="00793B2B" w:rsidP="005F69CE">
      <w:pPr>
        <w:pStyle w:val="Default"/>
        <w:keepNex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reakcije na mjestu ubrizgavanja (uključujući bol, oticanje, crvenilo </w:t>
      </w:r>
      <w:r w:rsidR="002932A4" w:rsidRPr="00E91C49">
        <w:rPr>
          <w:rFonts w:ascii="Times New Roman" w:hAnsi="Times New Roman" w:cs="Times New Roman"/>
          <w:sz w:val="22"/>
          <w:szCs w:val="22"/>
          <w:lang w:val="hr-HR"/>
        </w:rPr>
        <w:t xml:space="preserve">ili </w:t>
      </w:r>
      <w:r w:rsidRPr="00E91C49">
        <w:rPr>
          <w:rFonts w:ascii="Times New Roman" w:hAnsi="Times New Roman" w:cs="Times New Roman"/>
          <w:sz w:val="22"/>
          <w:szCs w:val="22"/>
          <w:lang w:val="hr-HR"/>
        </w:rPr>
        <w:t>svrbež)</w:t>
      </w:r>
    </w:p>
    <w:p w14:paraId="386FC161" w14:textId="77777777" w:rsidR="004B155D" w:rsidRPr="00E91C49" w:rsidRDefault="00793B2B" w:rsidP="005F69CE">
      <w:pPr>
        <w:pStyle w:val="Default"/>
        <w:keepNex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dišnog sustava (uključujući prehladu, curenje nosa, infekciju sinusa, upalu pluća)</w:t>
      </w:r>
    </w:p>
    <w:p w14:paraId="325A7A29" w14:textId="77777777" w:rsidR="004B155D" w:rsidRPr="00E91C49" w:rsidRDefault="00793B2B" w:rsidP="005F69CE">
      <w:pPr>
        <w:pStyle w:val="Default"/>
        <w:keepNex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glavobolja</w:t>
      </w:r>
    </w:p>
    <w:p w14:paraId="540D3B27" w14:textId="77777777" w:rsidR="004B155D" w:rsidRPr="00E91C49" w:rsidRDefault="00793B2B" w:rsidP="005F69CE">
      <w:pPr>
        <w:pStyle w:val="Default"/>
        <w:keepNex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bol u trbuhu</w:t>
      </w:r>
    </w:p>
    <w:p w14:paraId="1AA33338" w14:textId="77777777" w:rsidR="004B155D" w:rsidRPr="00E91C49" w:rsidRDefault="00793B2B" w:rsidP="005F69CE">
      <w:pPr>
        <w:pStyle w:val="Default"/>
        <w:keepNex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mučnina i povraćanje</w:t>
      </w:r>
    </w:p>
    <w:p w14:paraId="01F09BFA" w14:textId="77777777" w:rsidR="004B155D" w:rsidRPr="00E91C49" w:rsidRDefault="00793B2B" w:rsidP="005F69CE">
      <w:pPr>
        <w:pStyle w:val="Default"/>
        <w:keepNex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osip</w:t>
      </w:r>
    </w:p>
    <w:p w14:paraId="069C74E1" w14:textId="77777777" w:rsidR="004B155D" w:rsidRPr="00E91C49" w:rsidRDefault="00793B2B" w:rsidP="005F69CE">
      <w:pPr>
        <w:pStyle w:val="Default"/>
        <w:keepNex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mišićno-koštana bol</w:t>
      </w:r>
    </w:p>
    <w:p w14:paraId="3B3C91EA" w14:textId="77777777" w:rsidR="004B155D" w:rsidRPr="00E91C49" w:rsidRDefault="004B155D" w:rsidP="004B155D">
      <w:pPr>
        <w:pStyle w:val="Default"/>
        <w:widowControl/>
        <w:ind w:left="567" w:hanging="425"/>
        <w:rPr>
          <w:rFonts w:ascii="Times New Roman" w:hAnsi="Times New Roman" w:cs="Times New Roman"/>
          <w:sz w:val="22"/>
          <w:szCs w:val="22"/>
          <w:lang w:val="hr-HR"/>
        </w:rPr>
      </w:pPr>
    </w:p>
    <w:p w14:paraId="1DB694FE" w14:textId="77777777" w:rsidR="004B155D" w:rsidRPr="00E91C49" w:rsidRDefault="00793B2B" w:rsidP="004B155D">
      <w:pPr>
        <w:pStyle w:val="Defaul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Često</w:t>
      </w:r>
      <w:r w:rsidRPr="00E91C49">
        <w:rPr>
          <w:rFonts w:ascii="Times New Roman" w:hAnsi="Times New Roman" w:cs="Times New Roman"/>
          <w:sz w:val="22"/>
          <w:szCs w:val="22"/>
          <w:lang w:val="hr-HR"/>
        </w:rPr>
        <w:t xml:space="preserve"> (mogu se javiti u do 1 na 10 osoba)</w:t>
      </w:r>
    </w:p>
    <w:p w14:paraId="007E9A69" w14:textId="77777777" w:rsidR="004B155D" w:rsidRPr="00E91C49" w:rsidRDefault="004B155D" w:rsidP="004B155D">
      <w:pPr>
        <w:pStyle w:val="Default"/>
        <w:widowControl/>
        <w:ind w:left="567" w:hanging="567"/>
        <w:rPr>
          <w:rFonts w:ascii="Times New Roman" w:hAnsi="Times New Roman" w:cs="Times New Roman"/>
          <w:sz w:val="22"/>
          <w:szCs w:val="22"/>
          <w:lang w:val="hr-HR"/>
        </w:rPr>
      </w:pPr>
    </w:p>
    <w:p w14:paraId="13F66239"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Pr>
          <w:rFonts w:ascii="Times New Roman" w:hAnsi="Times New Roman" w:cs="Times New Roman"/>
          <w:sz w:val="22"/>
          <w:szCs w:val="22"/>
          <w:lang w:val="hr-HR"/>
        </w:rPr>
        <w:t>ozbiljne</w:t>
      </w:r>
      <w:r w:rsidR="00BD4A49"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infekcije (uključujući trovanje krvi i gripu)</w:t>
      </w:r>
    </w:p>
    <w:p w14:paraId="6E22E166" w14:textId="77777777" w:rsidR="00BD4A49"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crijevne infekcije (uključujući gastroenteritis)</w:t>
      </w:r>
    </w:p>
    <w:p w14:paraId="4B2DF057"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kožne infekcije (uključujući celulitis i herpes zoster)</w:t>
      </w:r>
    </w:p>
    <w:p w14:paraId="3C6A1997"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uha</w:t>
      </w:r>
    </w:p>
    <w:p w14:paraId="4D64837B"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usne šupljine (uključujući infekcije zuba i herpes)</w:t>
      </w:r>
    </w:p>
    <w:p w14:paraId="2414E66B"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reproduktivnih organa</w:t>
      </w:r>
    </w:p>
    <w:p w14:paraId="50D85D74"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mokraćnih putova</w:t>
      </w:r>
    </w:p>
    <w:p w14:paraId="17860907"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gljivične infekcije</w:t>
      </w:r>
    </w:p>
    <w:p w14:paraId="0C151BE0"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zglobova</w:t>
      </w:r>
    </w:p>
    <w:p w14:paraId="20DB1B0C"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benigni tumori</w:t>
      </w:r>
    </w:p>
    <w:p w14:paraId="10A95775"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rak kože</w:t>
      </w:r>
    </w:p>
    <w:p w14:paraId="4B8CCA8B"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alergijske reakcije (uključujući sezonsku alergiju)</w:t>
      </w:r>
    </w:p>
    <w:p w14:paraId="73430252"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dehidracija</w:t>
      </w:r>
    </w:p>
    <w:p w14:paraId="6CBCFD18"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promjene raspoloženja (uključujući depresiju)</w:t>
      </w:r>
    </w:p>
    <w:p w14:paraId="294684EB"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tjeskoba</w:t>
      </w:r>
    </w:p>
    <w:p w14:paraId="11660750"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otežano spavanje</w:t>
      </w:r>
    </w:p>
    <w:p w14:paraId="123336AC"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poremećaj osjeta kao što su trnci, bockanje ili utrnulost</w:t>
      </w:r>
    </w:p>
    <w:p w14:paraId="51C51736"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migrena</w:t>
      </w:r>
    </w:p>
    <w:p w14:paraId="11184B56"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kompresija korijena živca (uključujući bol u donjem dijelu leđa i nozi)</w:t>
      </w:r>
    </w:p>
    <w:p w14:paraId="6C0ED81D"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smetnje vida</w:t>
      </w:r>
    </w:p>
    <w:p w14:paraId="1085C161"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upala oka</w:t>
      </w:r>
    </w:p>
    <w:p w14:paraId="76586EFE"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upala očnog kapka i oticanje oka</w:t>
      </w:r>
    </w:p>
    <w:p w14:paraId="39A6EE6D"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vrtoglavica</w:t>
      </w:r>
      <w:r w:rsidR="00A45394" w:rsidRPr="00E91C49">
        <w:rPr>
          <w:rFonts w:ascii="Times New Roman" w:hAnsi="Times New Roman" w:cs="Times New Roman"/>
          <w:sz w:val="22"/>
          <w:szCs w:val="22"/>
          <w:lang w:val="hr-HR"/>
        </w:rPr>
        <w:t xml:space="preserve"> (osjećaj omaglice ili vrtnje)</w:t>
      </w:r>
    </w:p>
    <w:p w14:paraId="541591A8"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osjećaj brzog kucanja srca</w:t>
      </w:r>
    </w:p>
    <w:p w14:paraId="5A81AD80"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visok krvni tlak</w:t>
      </w:r>
    </w:p>
    <w:p w14:paraId="3BE9EEAD"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navale crvenila</w:t>
      </w:r>
    </w:p>
    <w:p w14:paraId="18764143"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hematom (nakupljanje krvi izvan krvnih žila)</w:t>
      </w:r>
    </w:p>
    <w:p w14:paraId="0BB255B9"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kašalj</w:t>
      </w:r>
    </w:p>
    <w:p w14:paraId="538F5E64"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astma</w:t>
      </w:r>
    </w:p>
    <w:p w14:paraId="3E250768"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nedostatak zraka</w:t>
      </w:r>
    </w:p>
    <w:p w14:paraId="2D99FBE5"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krvarenje u </w:t>
      </w:r>
      <w:r w:rsidR="00A45394" w:rsidRPr="00E91C49">
        <w:rPr>
          <w:rFonts w:ascii="Times New Roman" w:hAnsi="Times New Roman" w:cs="Times New Roman"/>
          <w:sz w:val="22"/>
          <w:szCs w:val="22"/>
          <w:lang w:val="hr-HR"/>
        </w:rPr>
        <w:t>probavnom sustavu</w:t>
      </w:r>
    </w:p>
    <w:p w14:paraId="0761553D"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dispepsija (probav</w:t>
      </w:r>
      <w:r w:rsidR="00615298" w:rsidRPr="00E91C49">
        <w:rPr>
          <w:rFonts w:ascii="Times New Roman" w:hAnsi="Times New Roman" w:cs="Times New Roman"/>
          <w:sz w:val="22"/>
          <w:szCs w:val="22"/>
          <w:lang w:val="hr-HR"/>
        </w:rPr>
        <w:t>ne smetnje</w:t>
      </w:r>
      <w:r w:rsidRPr="00E91C49">
        <w:rPr>
          <w:rFonts w:ascii="Times New Roman" w:hAnsi="Times New Roman" w:cs="Times New Roman"/>
          <w:sz w:val="22"/>
          <w:szCs w:val="22"/>
          <w:lang w:val="hr-HR"/>
        </w:rPr>
        <w:t>, nadutost, žgaravica)</w:t>
      </w:r>
    </w:p>
    <w:p w14:paraId="3C0FBEDB"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bolest vraćanja kiselog sadržaja iz želuca</w:t>
      </w:r>
    </w:p>
    <w:p w14:paraId="4319AC27"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i/>
          <w:sz w:val="22"/>
          <w:szCs w:val="22"/>
          <w:lang w:val="hr-HR"/>
        </w:rPr>
        <w:t>sicca</w:t>
      </w:r>
      <w:r w:rsidRPr="00E91C49">
        <w:rPr>
          <w:rFonts w:ascii="Times New Roman" w:hAnsi="Times New Roman" w:cs="Times New Roman"/>
          <w:sz w:val="22"/>
          <w:szCs w:val="22"/>
          <w:lang w:val="hr-HR"/>
        </w:rPr>
        <w:t xml:space="preserve"> (suhi) sindrom (uključujući suhoću očiju i suhoću usta)</w:t>
      </w:r>
    </w:p>
    <w:p w14:paraId="4AEE30C7"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svrbež</w:t>
      </w:r>
    </w:p>
    <w:p w14:paraId="2ED22F9D"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osip praćen svrbežom</w:t>
      </w:r>
    </w:p>
    <w:p w14:paraId="50797466"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stvaranje modrica</w:t>
      </w:r>
    </w:p>
    <w:p w14:paraId="5E734924"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upala kože (primjerice ekcem)</w:t>
      </w:r>
    </w:p>
    <w:p w14:paraId="07C9CCFD"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lomljenje noktiju</w:t>
      </w:r>
      <w:r w:rsidR="00A45394" w:rsidRPr="00E91C49">
        <w:rPr>
          <w:rFonts w:ascii="Times New Roman" w:hAnsi="Times New Roman" w:cs="Times New Roman"/>
          <w:sz w:val="22"/>
          <w:szCs w:val="22"/>
          <w:lang w:val="hr-HR"/>
        </w:rPr>
        <w:t xml:space="preserve"> na rukama i nogama</w:t>
      </w:r>
    </w:p>
    <w:p w14:paraId="63C9B065"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pojačano znojenje</w:t>
      </w:r>
    </w:p>
    <w:p w14:paraId="4B80EC28"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gubitak kose</w:t>
      </w:r>
    </w:p>
    <w:p w14:paraId="2BF08FBA"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nova pojava ili pogoršanje psorijaze</w:t>
      </w:r>
    </w:p>
    <w:p w14:paraId="46C69A34"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grčevi u mišićima</w:t>
      </w:r>
    </w:p>
    <w:p w14:paraId="4C16893E"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krv u mokraći</w:t>
      </w:r>
    </w:p>
    <w:p w14:paraId="179BECE3"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problemi s bubrezima</w:t>
      </w:r>
    </w:p>
    <w:p w14:paraId="53DB8061"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bol u prsnom košu</w:t>
      </w:r>
    </w:p>
    <w:p w14:paraId="26D8E0C2"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edem (oteklina)</w:t>
      </w:r>
    </w:p>
    <w:p w14:paraId="69332BF2"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vrućica</w:t>
      </w:r>
    </w:p>
    <w:p w14:paraId="6B29C8F7"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smanjen broj </w:t>
      </w:r>
      <w:r w:rsidR="00A45394" w:rsidRPr="00E91C49">
        <w:rPr>
          <w:rFonts w:ascii="Times New Roman" w:hAnsi="Times New Roman" w:cs="Times New Roman"/>
          <w:sz w:val="22"/>
          <w:szCs w:val="22"/>
          <w:lang w:val="hr-HR"/>
        </w:rPr>
        <w:t>krvnih pločica</w:t>
      </w:r>
      <w:r w:rsidRPr="00E91C49">
        <w:rPr>
          <w:rFonts w:ascii="Times New Roman" w:hAnsi="Times New Roman" w:cs="Times New Roman"/>
          <w:sz w:val="22"/>
          <w:szCs w:val="22"/>
          <w:lang w:val="hr-HR"/>
        </w:rPr>
        <w:t>, što povećava rizik od krvarenja i stvaranja modrica</w:t>
      </w:r>
    </w:p>
    <w:p w14:paraId="3D0F94B5" w14:textId="77777777" w:rsidR="004B155D" w:rsidRPr="00E91C49" w:rsidRDefault="00793B2B" w:rsidP="00B5532D">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poremećaj cijeljenja</w:t>
      </w:r>
    </w:p>
    <w:p w14:paraId="19C8A9AA" w14:textId="77777777" w:rsidR="004B155D" w:rsidRPr="00E91C49" w:rsidRDefault="00793B2B" w:rsidP="004B155D">
      <w:pPr>
        <w:pStyle w:val="Default"/>
        <w:widowControl/>
        <w:ind w:left="567" w:hanging="425"/>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 </w:t>
      </w:r>
    </w:p>
    <w:p w14:paraId="4221A44B" w14:textId="77777777" w:rsidR="004B155D" w:rsidRPr="00E91C49" w:rsidRDefault="00793B2B" w:rsidP="004B155D">
      <w:pPr>
        <w:pStyle w:val="Defaul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 xml:space="preserve">Manje često </w:t>
      </w:r>
      <w:r w:rsidRPr="00E91C49">
        <w:rPr>
          <w:rFonts w:ascii="Times New Roman" w:hAnsi="Times New Roman" w:cs="Times New Roman"/>
          <w:sz w:val="22"/>
          <w:szCs w:val="22"/>
          <w:lang w:val="hr-HR"/>
        </w:rPr>
        <w:t>(mogu se javiti u do 1 na 100 osoba)</w:t>
      </w:r>
    </w:p>
    <w:p w14:paraId="1FA89A4E" w14:textId="77777777" w:rsidR="004B155D" w:rsidRPr="00E91C49" w:rsidRDefault="004B155D" w:rsidP="004B155D">
      <w:pPr>
        <w:pStyle w:val="Default"/>
        <w:widowControl/>
        <w:ind w:left="567" w:hanging="567"/>
        <w:rPr>
          <w:rFonts w:ascii="Times New Roman" w:hAnsi="Times New Roman" w:cs="Times New Roman"/>
          <w:sz w:val="22"/>
          <w:szCs w:val="22"/>
          <w:lang w:val="hr-HR"/>
        </w:rPr>
      </w:pPr>
    </w:p>
    <w:p w14:paraId="223459A3"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oportunističke infekcije (uključujući tuberkulozu i druge infekcije do kojih dolazi kod slabljenja </w:t>
      </w:r>
      <w:r w:rsidR="00F171FE" w:rsidRPr="00E91C49">
        <w:rPr>
          <w:rFonts w:ascii="Times New Roman" w:hAnsi="Times New Roman" w:cs="Times New Roman"/>
          <w:sz w:val="22"/>
          <w:szCs w:val="22"/>
          <w:lang w:val="hr-HR"/>
        </w:rPr>
        <w:t>otpornosti na bolest</w:t>
      </w:r>
      <w:r w:rsidRPr="00E91C49">
        <w:rPr>
          <w:rFonts w:ascii="Times New Roman" w:hAnsi="Times New Roman" w:cs="Times New Roman"/>
          <w:sz w:val="22"/>
          <w:szCs w:val="22"/>
          <w:lang w:val="hr-HR"/>
        </w:rPr>
        <w:t>)</w:t>
      </w:r>
    </w:p>
    <w:p w14:paraId="4D5F77A3"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živčanog sustava (uključujući virusni meningitis)</w:t>
      </w:r>
    </w:p>
    <w:p w14:paraId="627D959C"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oka</w:t>
      </w:r>
    </w:p>
    <w:p w14:paraId="06E16302"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bakterijske infekcije</w:t>
      </w:r>
    </w:p>
    <w:p w14:paraId="0F9FF555"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divertikulitis (upala i infekcija debelog crijeva)</w:t>
      </w:r>
    </w:p>
    <w:p w14:paraId="06937ACD"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rak</w:t>
      </w:r>
    </w:p>
    <w:p w14:paraId="62DAB16F"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rak koji zahvaća limfni sustav</w:t>
      </w:r>
    </w:p>
    <w:p w14:paraId="7AD5DA8B"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melanom</w:t>
      </w:r>
    </w:p>
    <w:p w14:paraId="792E03EC"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imunološki poremećaji koji mogu zahvatiti pluća, kožu i limfne čvorove (najčešće </w:t>
      </w:r>
      <w:r w:rsidR="00F171FE" w:rsidRPr="00E91C49">
        <w:rPr>
          <w:rFonts w:ascii="Times New Roman" w:hAnsi="Times New Roman" w:cs="Times New Roman"/>
          <w:sz w:val="22"/>
          <w:szCs w:val="22"/>
          <w:lang w:val="hr-HR"/>
        </w:rPr>
        <w:t xml:space="preserve">se očituje </w:t>
      </w:r>
      <w:r w:rsidRPr="00E91C49">
        <w:rPr>
          <w:rFonts w:ascii="Times New Roman" w:hAnsi="Times New Roman" w:cs="Times New Roman"/>
          <w:sz w:val="22"/>
          <w:szCs w:val="22"/>
          <w:lang w:val="hr-HR"/>
        </w:rPr>
        <w:t>kao sarkoidoza)</w:t>
      </w:r>
    </w:p>
    <w:p w14:paraId="755977A2"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vaskulitis (upala krvnih žila)</w:t>
      </w:r>
    </w:p>
    <w:p w14:paraId="044F6848"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tremor (nevoljno drhtanje)</w:t>
      </w:r>
    </w:p>
    <w:p w14:paraId="75605151"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neuropatija</w:t>
      </w:r>
      <w:r w:rsidR="00F171FE" w:rsidRPr="00E91C49">
        <w:rPr>
          <w:rFonts w:ascii="Times New Roman" w:hAnsi="Times New Roman" w:cs="Times New Roman"/>
          <w:sz w:val="22"/>
          <w:szCs w:val="22"/>
          <w:lang w:val="hr-HR"/>
        </w:rPr>
        <w:t xml:space="preserve"> (poremećaj </w:t>
      </w:r>
      <w:r w:rsidR="00927BBA" w:rsidRPr="00E91C49">
        <w:rPr>
          <w:rFonts w:ascii="Times New Roman" w:hAnsi="Times New Roman" w:cs="Times New Roman"/>
          <w:sz w:val="22"/>
          <w:szCs w:val="22"/>
          <w:lang w:val="hr-HR"/>
        </w:rPr>
        <w:t>živaca</w:t>
      </w:r>
      <w:r w:rsidR="00F171FE" w:rsidRPr="00E91C49">
        <w:rPr>
          <w:rFonts w:ascii="Times New Roman" w:hAnsi="Times New Roman" w:cs="Times New Roman"/>
          <w:sz w:val="22"/>
          <w:szCs w:val="22"/>
          <w:lang w:val="hr-HR"/>
        </w:rPr>
        <w:t>)</w:t>
      </w:r>
    </w:p>
    <w:p w14:paraId="0B1C955A" w14:textId="77777777" w:rsidR="00F171FE"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moždani udar</w:t>
      </w:r>
    </w:p>
    <w:p w14:paraId="629A5A29"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gubitak sluha, zujanje</w:t>
      </w:r>
    </w:p>
    <w:p w14:paraId="5681C723"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osjećaj da srce kuca nepravilno, primjerice, preskakanje otkucaja</w:t>
      </w:r>
    </w:p>
    <w:p w14:paraId="4BC1674D"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problemi sa srcem koji mogu uzrokovati nedostatak zraka ili oticanje zglobova</w:t>
      </w:r>
    </w:p>
    <w:p w14:paraId="55A4C9CA"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srčani udar</w:t>
      </w:r>
    </w:p>
    <w:p w14:paraId="2DDE3BE7"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stvaranje komore u stijenci velike arterije, upala i stvaranje ugruška</w:t>
      </w:r>
      <w:r w:rsidR="00F171FE" w:rsidRPr="00E91C49">
        <w:rPr>
          <w:rFonts w:ascii="Times New Roman" w:hAnsi="Times New Roman" w:cs="Times New Roman"/>
          <w:sz w:val="22"/>
          <w:szCs w:val="22"/>
          <w:lang w:val="hr-HR"/>
        </w:rPr>
        <w:t xml:space="preserve"> u veni</w:t>
      </w:r>
      <w:r w:rsidRPr="00E91C49">
        <w:rPr>
          <w:rFonts w:ascii="Times New Roman" w:hAnsi="Times New Roman" w:cs="Times New Roman"/>
          <w:sz w:val="22"/>
          <w:szCs w:val="22"/>
          <w:lang w:val="hr-HR"/>
        </w:rPr>
        <w:t xml:space="preserve">, </w:t>
      </w:r>
      <w:r w:rsidR="00F171FE" w:rsidRPr="00E91C49">
        <w:rPr>
          <w:rFonts w:ascii="Times New Roman" w:hAnsi="Times New Roman" w:cs="Times New Roman"/>
          <w:sz w:val="22"/>
          <w:szCs w:val="22"/>
          <w:lang w:val="hr-HR"/>
        </w:rPr>
        <w:t>začepljenje</w:t>
      </w:r>
      <w:r w:rsidRPr="00E91C49">
        <w:rPr>
          <w:rFonts w:ascii="Times New Roman" w:hAnsi="Times New Roman" w:cs="Times New Roman"/>
          <w:sz w:val="22"/>
          <w:szCs w:val="22"/>
          <w:lang w:val="hr-HR"/>
        </w:rPr>
        <w:t xml:space="preserve"> krvnih žila</w:t>
      </w:r>
    </w:p>
    <w:p w14:paraId="41ACC783"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bolest pluća koja uzrokuje nedostatak zraka (uključujući upalu)</w:t>
      </w:r>
    </w:p>
    <w:p w14:paraId="1C6EC814"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plućna embolija (blokada u plućnoj arteriji)</w:t>
      </w:r>
    </w:p>
    <w:p w14:paraId="60FE78C9"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pleuralna efuzija (abnormalno nakupljanje tekućine u pleuralnom prostoru)</w:t>
      </w:r>
    </w:p>
    <w:p w14:paraId="1D6CA8D7"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upala gušterače, koja uzrokuje jaku bol u trbuhu i leđima</w:t>
      </w:r>
    </w:p>
    <w:p w14:paraId="6C95F035"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otežano gutanje</w:t>
      </w:r>
    </w:p>
    <w:p w14:paraId="4F2D129F"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edem lica (oticanje lica)</w:t>
      </w:r>
    </w:p>
    <w:p w14:paraId="0F3030DC"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upala žučnog mjehura, žučni kamenci</w:t>
      </w:r>
    </w:p>
    <w:p w14:paraId="46CF2C42"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masna jetra</w:t>
      </w:r>
    </w:p>
    <w:p w14:paraId="14E1ACA2"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noćno znojenje</w:t>
      </w:r>
    </w:p>
    <w:p w14:paraId="30A86F5C"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ožiljci</w:t>
      </w:r>
    </w:p>
    <w:p w14:paraId="48C4F237"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abnormalno raspadanje mišića</w:t>
      </w:r>
    </w:p>
    <w:p w14:paraId="468D00FF"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sistemski eritemski lupus (uključujući upalu kože, srca, pluća, zglobova i drugih organ</w:t>
      </w:r>
      <w:r w:rsidR="00F171FE" w:rsidRPr="00E91C49">
        <w:rPr>
          <w:rFonts w:ascii="Times New Roman" w:hAnsi="Times New Roman" w:cs="Times New Roman"/>
          <w:sz w:val="22"/>
          <w:szCs w:val="22"/>
          <w:lang w:val="hr-HR"/>
        </w:rPr>
        <w:t>skih sustava</w:t>
      </w:r>
      <w:r w:rsidRPr="00E91C49">
        <w:rPr>
          <w:rFonts w:ascii="Times New Roman" w:hAnsi="Times New Roman" w:cs="Times New Roman"/>
          <w:sz w:val="22"/>
          <w:szCs w:val="22"/>
          <w:lang w:val="hr-HR"/>
        </w:rPr>
        <w:t>)</w:t>
      </w:r>
    </w:p>
    <w:p w14:paraId="2A6C0863"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isprekidan san</w:t>
      </w:r>
    </w:p>
    <w:p w14:paraId="0D8A77F6"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impotencija</w:t>
      </w:r>
    </w:p>
    <w:p w14:paraId="1428E279" w14:textId="77777777" w:rsidR="004B155D" w:rsidRPr="00E91C49" w:rsidRDefault="00793B2B" w:rsidP="00B5532D">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upale</w:t>
      </w:r>
    </w:p>
    <w:p w14:paraId="7F850815" w14:textId="77777777" w:rsidR="004B155D" w:rsidRPr="00E91C49" w:rsidRDefault="004B155D" w:rsidP="004B155D">
      <w:pPr>
        <w:pStyle w:val="Default"/>
        <w:widowControl/>
        <w:ind w:left="567" w:hanging="425"/>
        <w:rPr>
          <w:rFonts w:ascii="Times New Roman" w:hAnsi="Times New Roman" w:cs="Times New Roman"/>
          <w:sz w:val="22"/>
          <w:szCs w:val="22"/>
          <w:lang w:val="hr-HR"/>
        </w:rPr>
      </w:pPr>
    </w:p>
    <w:p w14:paraId="2D93FC73" w14:textId="77777777" w:rsidR="004B155D" w:rsidRPr="00E91C49" w:rsidRDefault="00793B2B" w:rsidP="004B155D">
      <w:pPr>
        <w:pStyle w:val="Defaul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Rijetko</w:t>
      </w:r>
      <w:r w:rsidRPr="00E91C49">
        <w:rPr>
          <w:rFonts w:ascii="Times New Roman" w:hAnsi="Times New Roman" w:cs="Times New Roman"/>
          <w:sz w:val="22"/>
          <w:szCs w:val="22"/>
          <w:lang w:val="hr-HR"/>
        </w:rPr>
        <w:t xml:space="preserve"> (mogu se javiti u do 1 na 1000 osoba)</w:t>
      </w:r>
    </w:p>
    <w:p w14:paraId="21489422" w14:textId="77777777" w:rsidR="004B155D" w:rsidRPr="00E91C49" w:rsidRDefault="004B155D" w:rsidP="004B155D">
      <w:pPr>
        <w:pStyle w:val="Default"/>
        <w:widowControl/>
        <w:ind w:left="567" w:hanging="567"/>
        <w:rPr>
          <w:rFonts w:ascii="Times New Roman" w:hAnsi="Times New Roman" w:cs="Times New Roman"/>
          <w:sz w:val="22"/>
          <w:szCs w:val="22"/>
          <w:lang w:val="hr-HR"/>
        </w:rPr>
      </w:pPr>
    </w:p>
    <w:p w14:paraId="78679359" w14:textId="77777777" w:rsidR="004B155D" w:rsidRPr="00E91C49" w:rsidRDefault="00793B2B" w:rsidP="00B5532D">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leukemija (rak koji zahvaća krv i koštanu srž)</w:t>
      </w:r>
    </w:p>
    <w:p w14:paraId="388CA39C" w14:textId="77777777" w:rsidR="004B155D" w:rsidRPr="00E91C49" w:rsidRDefault="00793B2B" w:rsidP="00B5532D">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teška alergijska reakcija uz šok</w:t>
      </w:r>
    </w:p>
    <w:p w14:paraId="066D6F44" w14:textId="77777777" w:rsidR="004B155D" w:rsidRPr="00E91C49" w:rsidRDefault="00793B2B" w:rsidP="00B5532D">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multipla skleroza</w:t>
      </w:r>
    </w:p>
    <w:p w14:paraId="2F524425" w14:textId="77777777" w:rsidR="004B155D" w:rsidRPr="00E91C49" w:rsidRDefault="00793B2B" w:rsidP="00B5532D">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poremećaji živaca (kao upala očnog živca i Guillain-Barréov sindrom koji može uzrokovati slabost mišića, abnormalne osjete, trnce u rukama i gornjem dijelu tijela)</w:t>
      </w:r>
    </w:p>
    <w:p w14:paraId="020CFB03" w14:textId="77777777" w:rsidR="004B155D" w:rsidRPr="00E91C49" w:rsidRDefault="00793B2B" w:rsidP="00B5532D">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zastoj rada srca</w:t>
      </w:r>
    </w:p>
    <w:p w14:paraId="47066513" w14:textId="77777777" w:rsidR="004B155D" w:rsidRPr="00E91C49" w:rsidRDefault="00793B2B" w:rsidP="00B5532D">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plućna fibroza (ožiljci na plućima)</w:t>
      </w:r>
    </w:p>
    <w:p w14:paraId="5B607294" w14:textId="77777777" w:rsidR="004B155D" w:rsidRPr="00E91C49" w:rsidRDefault="00793B2B" w:rsidP="00B5532D">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perforacija crijeva (proboj crijeva)</w:t>
      </w:r>
    </w:p>
    <w:p w14:paraId="1E187F18" w14:textId="77777777" w:rsidR="004B155D" w:rsidRPr="00E91C49" w:rsidRDefault="00793B2B" w:rsidP="00B5532D">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hepatitis</w:t>
      </w:r>
    </w:p>
    <w:p w14:paraId="2CD081B4" w14:textId="77777777" w:rsidR="004B155D" w:rsidRPr="00E91C49" w:rsidRDefault="00793B2B" w:rsidP="00B5532D">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reaktivacija hepatitisa B</w:t>
      </w:r>
    </w:p>
    <w:p w14:paraId="560CA2E4" w14:textId="77777777" w:rsidR="004B155D" w:rsidRPr="00E91C49" w:rsidRDefault="00793B2B" w:rsidP="00B5532D">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autoimuni hepatitis (upala jetre uzrokovana vlastitim tjelesnim imunološkim sustavom)</w:t>
      </w:r>
    </w:p>
    <w:p w14:paraId="3DD1F020" w14:textId="77777777" w:rsidR="004B155D" w:rsidRPr="00E91C49" w:rsidRDefault="00793B2B" w:rsidP="00B5532D">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kožni vaskulitis (upala krvnih žila u koži)</w:t>
      </w:r>
    </w:p>
    <w:p w14:paraId="39F5D9A9" w14:textId="77777777" w:rsidR="004B155D" w:rsidRPr="00E91C49" w:rsidRDefault="00793B2B" w:rsidP="00B5532D">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Stevens-Johnsonov sindrom (rani simptomi uključuju malaksalost, vrućicu, glavobolju i osip)</w:t>
      </w:r>
    </w:p>
    <w:p w14:paraId="27AC00A9" w14:textId="77777777" w:rsidR="004B155D" w:rsidRPr="00E91C49" w:rsidRDefault="00793B2B" w:rsidP="00B5532D">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edem lica (oticanje lica) povezan s alergijskim reakcijama</w:t>
      </w:r>
    </w:p>
    <w:p w14:paraId="0CA22C30" w14:textId="77777777" w:rsidR="004B155D" w:rsidRPr="00E91C49" w:rsidRDefault="00793B2B" w:rsidP="00B5532D">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multiformni eritem (upalni kožni osip)</w:t>
      </w:r>
    </w:p>
    <w:p w14:paraId="4485EA48" w14:textId="77777777" w:rsidR="004B155D" w:rsidRPr="00E91C49" w:rsidRDefault="00793B2B" w:rsidP="00B5532D">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sindrom sličan lupusu</w:t>
      </w:r>
    </w:p>
    <w:p w14:paraId="60799283" w14:textId="77777777" w:rsidR="00BD4A49" w:rsidRDefault="00793B2B" w:rsidP="00B5532D">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angioedem (lokalizirano oticanje kože)</w:t>
      </w:r>
    </w:p>
    <w:p w14:paraId="32F69AEF" w14:textId="77777777" w:rsidR="002060DE" w:rsidRPr="00E91C49" w:rsidRDefault="00793B2B" w:rsidP="00B5532D">
      <w:pPr>
        <w:pStyle w:val="Default"/>
        <w:widowControl/>
        <w:numPr>
          <w:ilvl w:val="0"/>
          <w:numId w:val="36"/>
        </w:numPr>
        <w:tabs>
          <w:tab w:val="clear" w:pos="1429"/>
        </w:tabs>
        <w:ind w:left="567" w:hanging="567"/>
        <w:rPr>
          <w:rFonts w:ascii="Times New Roman" w:hAnsi="Times New Roman" w:cs="Times New Roman"/>
          <w:sz w:val="22"/>
          <w:szCs w:val="22"/>
          <w:lang w:val="hr-HR"/>
        </w:rPr>
      </w:pPr>
      <w:r>
        <w:rPr>
          <w:rFonts w:ascii="Times New Roman" w:hAnsi="Times New Roman" w:cs="Times New Roman"/>
          <w:sz w:val="22"/>
          <w:szCs w:val="22"/>
          <w:lang w:val="hr-HR"/>
        </w:rPr>
        <w:t>lihenoidne kožne reakcije (crvenkasto-ljubičasti kožni osip koji svrbi)</w:t>
      </w:r>
    </w:p>
    <w:p w14:paraId="39A29984" w14:textId="77777777" w:rsidR="004B155D" w:rsidRPr="00E91C49" w:rsidRDefault="004B155D" w:rsidP="004B155D">
      <w:pPr>
        <w:pStyle w:val="Default"/>
        <w:widowControl/>
        <w:rPr>
          <w:rFonts w:ascii="Times New Roman" w:hAnsi="Times New Roman" w:cs="Times New Roman"/>
          <w:sz w:val="22"/>
          <w:szCs w:val="22"/>
          <w:lang w:val="hr-HR"/>
        </w:rPr>
      </w:pPr>
    </w:p>
    <w:p w14:paraId="2DE83CDD" w14:textId="77777777" w:rsidR="004B155D" w:rsidRPr="00E91C49" w:rsidRDefault="00793B2B" w:rsidP="004B155D">
      <w:pPr>
        <w:pStyle w:val="Default"/>
        <w:widowControl/>
        <w:rPr>
          <w:rFonts w:ascii="Times New Roman" w:hAnsi="Times New Roman" w:cs="Times New Roman"/>
          <w:sz w:val="22"/>
          <w:szCs w:val="22"/>
          <w:lang w:val="hr-HR"/>
        </w:rPr>
      </w:pPr>
      <w:r w:rsidRPr="00E91C49">
        <w:rPr>
          <w:rFonts w:ascii="Times New Roman" w:hAnsi="Times New Roman" w:cs="Times New Roman"/>
          <w:b/>
          <w:sz w:val="22"/>
          <w:szCs w:val="22"/>
          <w:lang w:val="hr-HR"/>
        </w:rPr>
        <w:t>Nepoznato</w:t>
      </w:r>
      <w:r w:rsidRPr="00E91C49">
        <w:rPr>
          <w:rFonts w:ascii="Times New Roman" w:hAnsi="Times New Roman" w:cs="Times New Roman"/>
          <w:sz w:val="22"/>
          <w:szCs w:val="22"/>
          <w:lang w:val="hr-HR"/>
        </w:rPr>
        <w:t xml:space="preserve"> (učestalost se ne može procijeniti iz dostupnih podataka)</w:t>
      </w:r>
    </w:p>
    <w:p w14:paraId="4173B0F1" w14:textId="77777777" w:rsidR="004B155D" w:rsidRPr="00E91C49" w:rsidRDefault="004B155D" w:rsidP="004B155D">
      <w:pPr>
        <w:pStyle w:val="Default"/>
        <w:widowControl/>
        <w:rPr>
          <w:rFonts w:ascii="Times New Roman" w:hAnsi="Times New Roman" w:cs="Times New Roman"/>
          <w:sz w:val="22"/>
          <w:szCs w:val="22"/>
          <w:lang w:val="hr-HR"/>
        </w:rPr>
      </w:pPr>
    </w:p>
    <w:p w14:paraId="0E57F268" w14:textId="77777777" w:rsidR="004B155D" w:rsidRPr="00E91C49" w:rsidRDefault="00793B2B" w:rsidP="00B5532D">
      <w:pPr>
        <w:pStyle w:val="Default"/>
        <w:widowControl/>
        <w:numPr>
          <w:ilvl w:val="0"/>
          <w:numId w:val="32"/>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hepatosplenični T-stanični limfom (rijetki rak krvi često sa smrtnim ishodom)</w:t>
      </w:r>
    </w:p>
    <w:p w14:paraId="5EFB45FD" w14:textId="77777777" w:rsidR="004B155D" w:rsidRPr="00E91C49" w:rsidRDefault="00793B2B" w:rsidP="00B5532D">
      <w:pPr>
        <w:pStyle w:val="Default"/>
        <w:widowControl/>
        <w:numPr>
          <w:ilvl w:val="0"/>
          <w:numId w:val="32"/>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karcinom Merkelovih stanica (vrsta raka kože)</w:t>
      </w:r>
    </w:p>
    <w:p w14:paraId="68B8DC51" w14:textId="77777777" w:rsidR="003259C7" w:rsidRPr="00E91C49" w:rsidRDefault="00793B2B" w:rsidP="003259C7">
      <w:pPr>
        <w:numPr>
          <w:ilvl w:val="0"/>
          <w:numId w:val="32"/>
        </w:numPr>
        <w:tabs>
          <w:tab w:val="clear" w:pos="562"/>
          <w:tab w:val="clear" w:pos="1200"/>
        </w:tabs>
        <w:suppressAutoHyphens w:val="0"/>
        <w:autoSpaceDE w:val="0"/>
        <w:autoSpaceDN w:val="0"/>
        <w:adjustRightInd w:val="0"/>
        <w:ind w:left="567" w:hanging="567"/>
        <w:rPr>
          <w:color w:val="000000"/>
          <w:szCs w:val="22"/>
          <w:lang w:val="hr-HR" w:eastAsia="bg-BG"/>
        </w:rPr>
      </w:pPr>
      <w:r w:rsidRPr="00013CE0">
        <w:rPr>
          <w:color w:val="000000"/>
          <w:szCs w:val="22"/>
          <w:lang w:val="hr-HR" w:eastAsia="bg-BG"/>
        </w:rPr>
        <w:t>Kaposijev sarkom, rijedak oblik raka povezan s infekcijom humanim herpes virusom 8. Kaposijev sarkom najčešće se očituje u obliku ljubičastih promjena (lezija) na koži</w:t>
      </w:r>
    </w:p>
    <w:p w14:paraId="16E8EE5D" w14:textId="77777777" w:rsidR="004B155D" w:rsidRPr="00E91C49" w:rsidRDefault="00793B2B" w:rsidP="00B5532D">
      <w:pPr>
        <w:pStyle w:val="Default"/>
        <w:widowControl/>
        <w:numPr>
          <w:ilvl w:val="0"/>
          <w:numId w:val="32"/>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zatajenje jetre</w:t>
      </w:r>
    </w:p>
    <w:p w14:paraId="010D1E96" w14:textId="77777777" w:rsidR="004B155D" w:rsidRDefault="00793B2B" w:rsidP="00B5532D">
      <w:pPr>
        <w:pStyle w:val="Default"/>
        <w:widowControl/>
        <w:numPr>
          <w:ilvl w:val="0"/>
          <w:numId w:val="32"/>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pogoršanje stanja koje se naziva dermatomiozitis (zapaženo kao kožni osip praćen s mišićnom slabošću)</w:t>
      </w:r>
    </w:p>
    <w:p w14:paraId="6F5B07D4" w14:textId="77777777" w:rsidR="00777F14" w:rsidRPr="00E91C49" w:rsidRDefault="00793B2B" w:rsidP="00B5532D">
      <w:pPr>
        <w:pStyle w:val="Default"/>
        <w:widowControl/>
        <w:numPr>
          <w:ilvl w:val="0"/>
          <w:numId w:val="32"/>
        </w:numPr>
        <w:tabs>
          <w:tab w:val="clear" w:pos="1200"/>
        </w:tabs>
        <w:ind w:left="567" w:hanging="567"/>
        <w:rPr>
          <w:rFonts w:ascii="Times New Roman" w:hAnsi="Times New Roman" w:cs="Times New Roman"/>
          <w:sz w:val="22"/>
          <w:szCs w:val="22"/>
          <w:lang w:val="hr-HR"/>
        </w:rPr>
      </w:pPr>
      <w:r>
        <w:rPr>
          <w:rFonts w:ascii="Times New Roman" w:hAnsi="Times New Roman" w:cs="Times New Roman"/>
          <w:sz w:val="22"/>
          <w:szCs w:val="22"/>
          <w:lang w:val="hr-HR"/>
        </w:rPr>
        <w:t>porast tjelesne težine (za većinu bolesnika porast težine bio je malen)</w:t>
      </w:r>
    </w:p>
    <w:p w14:paraId="124837B8" w14:textId="77777777" w:rsidR="004B155D" w:rsidRPr="00E91C49" w:rsidRDefault="004B155D" w:rsidP="004B155D">
      <w:pPr>
        <w:pStyle w:val="Default"/>
        <w:widowControl/>
        <w:rPr>
          <w:rFonts w:ascii="Times New Roman" w:hAnsi="Times New Roman" w:cs="Times New Roman"/>
          <w:sz w:val="22"/>
          <w:szCs w:val="22"/>
          <w:lang w:val="hr-HR"/>
        </w:rPr>
      </w:pPr>
    </w:p>
    <w:p w14:paraId="778E5BD7" w14:textId="77777777" w:rsidR="004B155D" w:rsidRPr="00E91C49" w:rsidRDefault="00793B2B" w:rsidP="004B155D">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Neke nuspojave zabilježene uz lijek Humira mogu biti bez simptoma te se mogu otkriti samo krvnim pretragama, a uključuju sljedeće</w:t>
      </w:r>
      <w:r w:rsidR="00F171FE" w:rsidRPr="00E91C49">
        <w:rPr>
          <w:rFonts w:ascii="Times New Roman" w:hAnsi="Times New Roman" w:cs="Times New Roman"/>
          <w:sz w:val="22"/>
          <w:szCs w:val="22"/>
          <w:lang w:val="hr-HR"/>
        </w:rPr>
        <w:t>:</w:t>
      </w:r>
    </w:p>
    <w:p w14:paraId="2B664AAE" w14:textId="77777777" w:rsidR="004B155D" w:rsidRPr="00E91C49" w:rsidRDefault="004B155D" w:rsidP="004B155D">
      <w:pPr>
        <w:rPr>
          <w:szCs w:val="22"/>
          <w:lang w:val="hr-HR"/>
        </w:rPr>
      </w:pPr>
    </w:p>
    <w:p w14:paraId="0E4BCD8E" w14:textId="77777777" w:rsidR="00DA5D80" w:rsidRPr="00E91C49" w:rsidRDefault="00793B2B" w:rsidP="004B155D">
      <w:pPr>
        <w:pStyle w:val="Defaul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Vrlo često</w:t>
      </w:r>
      <w:r w:rsidRPr="00E91C49">
        <w:rPr>
          <w:rFonts w:ascii="Times New Roman" w:hAnsi="Times New Roman" w:cs="Times New Roman"/>
          <w:sz w:val="22"/>
          <w:szCs w:val="22"/>
          <w:lang w:val="hr-HR"/>
        </w:rPr>
        <w:t xml:space="preserve"> (mogu se javiti u više od 1 na 10 osoba)</w:t>
      </w:r>
    </w:p>
    <w:p w14:paraId="0D1979FC" w14:textId="77777777" w:rsidR="004B155D" w:rsidRPr="00E91C49" w:rsidRDefault="004B155D" w:rsidP="004B155D">
      <w:pPr>
        <w:pStyle w:val="Default"/>
        <w:widowControl/>
        <w:ind w:left="567" w:hanging="567"/>
        <w:rPr>
          <w:rFonts w:ascii="Times New Roman" w:hAnsi="Times New Roman" w:cs="Times New Roman"/>
          <w:sz w:val="22"/>
          <w:szCs w:val="22"/>
          <w:lang w:val="hr-HR"/>
        </w:rPr>
      </w:pPr>
    </w:p>
    <w:p w14:paraId="25697145" w14:textId="77777777" w:rsidR="004B155D" w:rsidRPr="00E91C49" w:rsidRDefault="00793B2B" w:rsidP="00B5532D">
      <w:pPr>
        <w:pStyle w:val="Default"/>
        <w:widowControl/>
        <w:numPr>
          <w:ilvl w:val="0"/>
          <w:numId w:val="35"/>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 bijelih krvnih stanica</w:t>
      </w:r>
    </w:p>
    <w:p w14:paraId="592B2ACC" w14:textId="77777777" w:rsidR="004B155D" w:rsidRPr="00E91C49" w:rsidRDefault="00793B2B" w:rsidP="00B5532D">
      <w:pPr>
        <w:pStyle w:val="Default"/>
        <w:widowControl/>
        <w:numPr>
          <w:ilvl w:val="0"/>
          <w:numId w:val="35"/>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w:t>
      </w:r>
      <w:r w:rsidR="00F171FE" w:rsidRPr="00E91C49">
        <w:rPr>
          <w:rFonts w:ascii="Times New Roman" w:hAnsi="Times New Roman" w:cs="Times New Roman"/>
          <w:sz w:val="22"/>
          <w:szCs w:val="22"/>
          <w:lang w:val="hr-HR"/>
        </w:rPr>
        <w:t xml:space="preserve"> c</w:t>
      </w:r>
      <w:r w:rsidRPr="00E91C49">
        <w:rPr>
          <w:rFonts w:ascii="Times New Roman" w:hAnsi="Times New Roman" w:cs="Times New Roman"/>
          <w:sz w:val="22"/>
          <w:szCs w:val="22"/>
          <w:lang w:val="hr-HR"/>
        </w:rPr>
        <w:t>rvenih krvnih stanica</w:t>
      </w:r>
    </w:p>
    <w:p w14:paraId="6815BFEE" w14:textId="77777777" w:rsidR="004B155D" w:rsidRPr="00E91C49" w:rsidRDefault="00793B2B" w:rsidP="00B5532D">
      <w:pPr>
        <w:pStyle w:val="Default"/>
        <w:widowControl/>
        <w:numPr>
          <w:ilvl w:val="0"/>
          <w:numId w:val="35"/>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povišena razina lipida u krvi</w:t>
      </w:r>
    </w:p>
    <w:p w14:paraId="2570F5EA" w14:textId="77777777" w:rsidR="004B155D" w:rsidRPr="00E91C49" w:rsidRDefault="00793B2B" w:rsidP="00B5532D">
      <w:pPr>
        <w:pStyle w:val="Default"/>
        <w:widowControl/>
        <w:numPr>
          <w:ilvl w:val="0"/>
          <w:numId w:val="35"/>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povišena razina jetrenih enzima</w:t>
      </w:r>
    </w:p>
    <w:p w14:paraId="7996CD6C" w14:textId="77777777" w:rsidR="004B155D" w:rsidRPr="00E91C49" w:rsidRDefault="004B155D" w:rsidP="004B155D">
      <w:pPr>
        <w:pStyle w:val="Default"/>
        <w:widowControl/>
        <w:ind w:left="567" w:hanging="425"/>
        <w:rPr>
          <w:rFonts w:ascii="Times New Roman" w:hAnsi="Times New Roman" w:cs="Times New Roman"/>
          <w:sz w:val="22"/>
          <w:szCs w:val="22"/>
          <w:lang w:val="hr-HR"/>
        </w:rPr>
      </w:pPr>
    </w:p>
    <w:p w14:paraId="2953AA03" w14:textId="77777777" w:rsidR="004B155D" w:rsidRPr="00E91C49" w:rsidRDefault="00793B2B" w:rsidP="004B155D">
      <w:pPr>
        <w:pStyle w:val="Defaul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Često</w:t>
      </w:r>
      <w:r w:rsidRPr="00E91C49">
        <w:rPr>
          <w:rFonts w:ascii="Times New Roman" w:hAnsi="Times New Roman" w:cs="Times New Roman"/>
          <w:sz w:val="22"/>
          <w:szCs w:val="22"/>
          <w:lang w:val="hr-HR"/>
        </w:rPr>
        <w:t xml:space="preserve"> (mogu se javiti u do 1 na 10 osoba)</w:t>
      </w:r>
    </w:p>
    <w:p w14:paraId="09ADFFA6" w14:textId="77777777" w:rsidR="004B155D" w:rsidRPr="00E91C49" w:rsidRDefault="004B155D" w:rsidP="004B155D">
      <w:pPr>
        <w:pStyle w:val="Default"/>
        <w:widowControl/>
        <w:ind w:left="567" w:hanging="567"/>
        <w:rPr>
          <w:rFonts w:ascii="Times New Roman" w:hAnsi="Times New Roman" w:cs="Times New Roman"/>
          <w:sz w:val="22"/>
          <w:szCs w:val="22"/>
          <w:lang w:val="hr-HR"/>
        </w:rPr>
      </w:pPr>
    </w:p>
    <w:p w14:paraId="73352C83" w14:textId="77777777" w:rsidR="004B155D" w:rsidRPr="00E91C49" w:rsidRDefault="00793B2B" w:rsidP="00B5532D">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visoka razina bijelih krvnih stanica</w:t>
      </w:r>
    </w:p>
    <w:p w14:paraId="59F99A0B" w14:textId="77777777" w:rsidR="004B155D" w:rsidRPr="00E91C49" w:rsidRDefault="00793B2B" w:rsidP="00B5532D">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niska razina </w:t>
      </w:r>
      <w:r w:rsidR="00F171FE" w:rsidRPr="00E91C49">
        <w:rPr>
          <w:rFonts w:ascii="Times New Roman" w:hAnsi="Times New Roman" w:cs="Times New Roman"/>
          <w:sz w:val="22"/>
          <w:szCs w:val="22"/>
          <w:lang w:val="hr-HR"/>
        </w:rPr>
        <w:t>krvnih pločica</w:t>
      </w:r>
      <w:r w:rsidRPr="00E91C49">
        <w:rPr>
          <w:rFonts w:ascii="Times New Roman" w:hAnsi="Times New Roman" w:cs="Times New Roman"/>
          <w:sz w:val="22"/>
          <w:szCs w:val="22"/>
          <w:lang w:val="hr-HR"/>
        </w:rPr>
        <w:t xml:space="preserve"> u krvi</w:t>
      </w:r>
    </w:p>
    <w:p w14:paraId="57978CF5" w14:textId="77777777" w:rsidR="004B155D" w:rsidRPr="00E91C49" w:rsidRDefault="00793B2B" w:rsidP="00B5532D">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povećana razina mokraćne kiseline u krvi</w:t>
      </w:r>
    </w:p>
    <w:p w14:paraId="6C078198" w14:textId="77777777" w:rsidR="004B155D" w:rsidRPr="00E91C49" w:rsidRDefault="00793B2B" w:rsidP="00B5532D">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razina natrija u krvi izvan normalnih vrijednosti</w:t>
      </w:r>
    </w:p>
    <w:p w14:paraId="7703A850" w14:textId="77777777" w:rsidR="004B155D" w:rsidRPr="00E91C49" w:rsidRDefault="00793B2B" w:rsidP="00B5532D">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 kalcija u krvi</w:t>
      </w:r>
    </w:p>
    <w:p w14:paraId="625D0E41" w14:textId="77777777" w:rsidR="004B155D" w:rsidRPr="00E91C49" w:rsidRDefault="00793B2B" w:rsidP="00B5532D">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 fosfata u krvi</w:t>
      </w:r>
    </w:p>
    <w:p w14:paraId="26F8C3EF" w14:textId="77777777" w:rsidR="004B155D" w:rsidRPr="00E91C49" w:rsidRDefault="00793B2B" w:rsidP="00B5532D">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visoke razine šećera u krvi</w:t>
      </w:r>
    </w:p>
    <w:p w14:paraId="30816604" w14:textId="77777777" w:rsidR="004B155D" w:rsidRPr="00E91C49" w:rsidRDefault="00793B2B" w:rsidP="00B5532D">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visoka razina laktat dehidrogenaze u krvi</w:t>
      </w:r>
    </w:p>
    <w:p w14:paraId="6F337826" w14:textId="77777777" w:rsidR="004B155D" w:rsidRPr="00E91C49" w:rsidRDefault="00793B2B" w:rsidP="00B5532D">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pojava auto</w:t>
      </w:r>
      <w:r w:rsidR="008D112A" w:rsidRPr="00E91C49">
        <w:rPr>
          <w:rFonts w:ascii="Times New Roman" w:hAnsi="Times New Roman" w:cs="Times New Roman"/>
          <w:sz w:val="22"/>
          <w:szCs w:val="22"/>
          <w:lang w:val="hr-HR"/>
        </w:rPr>
        <w:t>protutijel</w:t>
      </w:r>
      <w:r w:rsidRPr="00E91C49">
        <w:rPr>
          <w:rFonts w:ascii="Times New Roman" w:hAnsi="Times New Roman" w:cs="Times New Roman"/>
          <w:sz w:val="22"/>
          <w:szCs w:val="22"/>
          <w:lang w:val="hr-HR"/>
        </w:rPr>
        <w:t>a u krvi</w:t>
      </w:r>
    </w:p>
    <w:p w14:paraId="24953BB3" w14:textId="77777777" w:rsidR="00BD4A49" w:rsidRPr="00E91C49" w:rsidRDefault="00793B2B" w:rsidP="00BD4A49">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 kalija u krvi</w:t>
      </w:r>
    </w:p>
    <w:p w14:paraId="0C1FF91A" w14:textId="77777777" w:rsidR="00BD4A49" w:rsidRPr="00E91C49" w:rsidRDefault="00BD4A49" w:rsidP="00BD4A49">
      <w:pPr>
        <w:pStyle w:val="Default"/>
        <w:widowControl/>
        <w:ind w:left="567" w:hanging="425"/>
        <w:rPr>
          <w:rFonts w:ascii="Times New Roman" w:hAnsi="Times New Roman" w:cs="Times New Roman"/>
          <w:sz w:val="22"/>
          <w:szCs w:val="22"/>
          <w:lang w:val="hr-HR"/>
        </w:rPr>
      </w:pPr>
    </w:p>
    <w:p w14:paraId="41A42154" w14:textId="77777777" w:rsidR="00BD4A49" w:rsidRPr="00E91C49" w:rsidRDefault="00793B2B" w:rsidP="00BD4A49">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Manje često</w:t>
      </w:r>
      <w:r w:rsidRPr="00E91C49">
        <w:rPr>
          <w:rFonts w:ascii="Times New Roman" w:hAnsi="Times New Roman" w:cs="Times New Roman"/>
          <w:sz w:val="22"/>
          <w:szCs w:val="22"/>
          <w:lang w:val="hr-HR"/>
        </w:rPr>
        <w:t xml:space="preserve"> (mogu se javiti u do 1 na 100 osoba)</w:t>
      </w:r>
    </w:p>
    <w:p w14:paraId="509F66E9" w14:textId="77777777" w:rsidR="00BD4A49" w:rsidRPr="00E91C49" w:rsidRDefault="00BD4A49" w:rsidP="00BD4A49">
      <w:pPr>
        <w:pStyle w:val="Default"/>
        <w:keepNext/>
        <w:widowControl/>
        <w:ind w:left="567" w:hanging="567"/>
        <w:rPr>
          <w:rFonts w:ascii="Times New Roman" w:hAnsi="Times New Roman" w:cs="Times New Roman"/>
          <w:sz w:val="22"/>
          <w:szCs w:val="22"/>
          <w:lang w:val="hr-HR"/>
        </w:rPr>
      </w:pPr>
    </w:p>
    <w:p w14:paraId="0E3BD8DB" w14:textId="77777777" w:rsidR="00BD4A49" w:rsidRPr="00E91C49" w:rsidRDefault="00793B2B" w:rsidP="00D71C59">
      <w:pPr>
        <w:pStyle w:val="Default"/>
        <w:widowControl/>
        <w:numPr>
          <w:ilvl w:val="0"/>
          <w:numId w:val="34"/>
        </w:numPr>
        <w:tabs>
          <w:tab w:val="clear" w:pos="1200"/>
          <w:tab w:val="num" w:pos="567"/>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povišena razina bilirubina (</w:t>
      </w:r>
      <w:r w:rsidR="00230D03" w:rsidRPr="00E91C49">
        <w:rPr>
          <w:rFonts w:ascii="Times New Roman" w:hAnsi="Times New Roman" w:cs="Times New Roman"/>
          <w:sz w:val="22"/>
          <w:szCs w:val="22"/>
          <w:lang w:val="hr-HR"/>
        </w:rPr>
        <w:t>vidljivo u nalazima krvne pretrage kojom se provjerava rad jetre</w:t>
      </w:r>
      <w:r w:rsidRPr="00E91C49">
        <w:rPr>
          <w:rFonts w:ascii="Times New Roman" w:hAnsi="Times New Roman" w:cs="Times New Roman"/>
          <w:sz w:val="22"/>
          <w:szCs w:val="22"/>
          <w:lang w:val="hr-HR"/>
        </w:rPr>
        <w:t>)</w:t>
      </w:r>
    </w:p>
    <w:p w14:paraId="28FB05BA" w14:textId="77777777" w:rsidR="004B155D" w:rsidRPr="00E91C49" w:rsidRDefault="004B155D" w:rsidP="004B155D">
      <w:pPr>
        <w:pStyle w:val="Default"/>
        <w:widowControl/>
        <w:ind w:left="567" w:hanging="425"/>
        <w:rPr>
          <w:rFonts w:ascii="Times New Roman" w:hAnsi="Times New Roman" w:cs="Times New Roman"/>
          <w:sz w:val="22"/>
          <w:szCs w:val="22"/>
          <w:lang w:val="hr-HR"/>
        </w:rPr>
      </w:pPr>
    </w:p>
    <w:p w14:paraId="411784F1" w14:textId="77777777" w:rsidR="004B155D" w:rsidRPr="00E91C49" w:rsidRDefault="00793B2B" w:rsidP="004B155D">
      <w:pPr>
        <w:pStyle w:val="Defaul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Rijetko</w:t>
      </w:r>
      <w:r w:rsidRPr="00E91C49">
        <w:rPr>
          <w:rFonts w:ascii="Times New Roman" w:hAnsi="Times New Roman" w:cs="Times New Roman"/>
          <w:sz w:val="22"/>
          <w:szCs w:val="22"/>
          <w:lang w:val="hr-HR"/>
        </w:rPr>
        <w:t xml:space="preserve"> (mogu se javiti u do 1 na 1000 osoba)</w:t>
      </w:r>
    </w:p>
    <w:p w14:paraId="3E53D942" w14:textId="77777777" w:rsidR="004B155D" w:rsidRPr="00E91C49" w:rsidRDefault="004B155D" w:rsidP="004B155D">
      <w:pPr>
        <w:pStyle w:val="Default"/>
        <w:widowControl/>
        <w:ind w:left="567" w:hanging="567"/>
        <w:rPr>
          <w:rFonts w:ascii="Times New Roman" w:hAnsi="Times New Roman" w:cs="Times New Roman"/>
          <w:sz w:val="22"/>
          <w:szCs w:val="22"/>
          <w:lang w:val="hr-HR"/>
        </w:rPr>
      </w:pPr>
    </w:p>
    <w:p w14:paraId="31C28C4C" w14:textId="77777777" w:rsidR="004B155D" w:rsidRPr="00E91C49" w:rsidRDefault="00793B2B" w:rsidP="00B5532D">
      <w:pPr>
        <w:pStyle w:val="Default"/>
        <w:widowControl/>
        <w:numPr>
          <w:ilvl w:val="0"/>
          <w:numId w:val="33"/>
        </w:numPr>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niska razina </w:t>
      </w:r>
      <w:r w:rsidR="00F171FE" w:rsidRPr="00E91C49">
        <w:rPr>
          <w:rFonts w:ascii="Times New Roman" w:hAnsi="Times New Roman" w:cs="Times New Roman"/>
          <w:sz w:val="22"/>
          <w:szCs w:val="22"/>
          <w:lang w:val="hr-HR"/>
        </w:rPr>
        <w:t>bijelih krvnih stanica, crvenih krvnih stanica i krvnih pločica</w:t>
      </w:r>
    </w:p>
    <w:p w14:paraId="0F8D18DA" w14:textId="77777777" w:rsidR="004B155D" w:rsidRPr="00E91C49" w:rsidRDefault="004B155D" w:rsidP="004B155D">
      <w:pPr>
        <w:pStyle w:val="Default"/>
        <w:widowControl/>
        <w:ind w:left="567" w:hanging="425"/>
        <w:rPr>
          <w:rFonts w:ascii="Times New Roman" w:hAnsi="Times New Roman" w:cs="Times New Roman"/>
          <w:sz w:val="22"/>
          <w:szCs w:val="22"/>
          <w:lang w:val="hr-HR"/>
        </w:rPr>
      </w:pPr>
    </w:p>
    <w:p w14:paraId="32FF237C" w14:textId="77777777" w:rsidR="004B155D" w:rsidRPr="00E91C49" w:rsidRDefault="00793B2B" w:rsidP="00E7489F">
      <w:pPr>
        <w:pStyle w:val="Default"/>
        <w:keepNext/>
        <w:widowControl/>
        <w:rPr>
          <w:rFonts w:ascii="Times New Roman" w:hAnsi="Times New Roman" w:cs="Times New Roman"/>
          <w:b/>
          <w:sz w:val="22"/>
          <w:szCs w:val="22"/>
          <w:lang w:val="hr-HR"/>
        </w:rPr>
      </w:pPr>
      <w:r w:rsidRPr="00E91C49">
        <w:rPr>
          <w:rFonts w:ascii="Times New Roman" w:hAnsi="Times New Roman" w:cs="Times New Roman"/>
          <w:b/>
          <w:sz w:val="22"/>
          <w:szCs w:val="22"/>
          <w:lang w:val="hr-HR"/>
        </w:rPr>
        <w:t>Prijavljivanje nuspojava</w:t>
      </w:r>
    </w:p>
    <w:p w14:paraId="0101200C" w14:textId="77777777" w:rsidR="004B155D" w:rsidRPr="00E91C49" w:rsidRDefault="00793B2B" w:rsidP="004B155D">
      <w:pPr>
        <w:rPr>
          <w:noProof/>
          <w:snapToGrid w:val="0"/>
          <w:szCs w:val="22"/>
          <w:lang w:val="hr-HR"/>
        </w:rPr>
      </w:pPr>
      <w:r w:rsidRPr="00E91C49">
        <w:rPr>
          <w:szCs w:val="22"/>
          <w:lang w:val="hr-HR"/>
        </w:rPr>
        <w:t>Ako primijetite bilo koju nuspojavu, potrebno je obavijestiti liječnika</w:t>
      </w:r>
      <w:r w:rsidRPr="00E91C49">
        <w:rPr>
          <w:noProof/>
          <w:szCs w:val="22"/>
          <w:lang w:val="hr-HR"/>
        </w:rPr>
        <w:t xml:space="preserve"> </w:t>
      </w:r>
      <w:r w:rsidRPr="00E91C49">
        <w:rPr>
          <w:szCs w:val="22"/>
          <w:lang w:val="hr-HR"/>
        </w:rPr>
        <w:t>ili ljekarnika.</w:t>
      </w:r>
      <w:r w:rsidRPr="00E91C49">
        <w:rPr>
          <w:color w:val="000000"/>
          <w:szCs w:val="22"/>
          <w:lang w:val="hr-HR"/>
        </w:rPr>
        <w:t xml:space="preserve"> </w:t>
      </w:r>
      <w:r w:rsidR="00D50192" w:rsidRPr="00E91C49">
        <w:rPr>
          <w:color w:val="000000"/>
          <w:szCs w:val="22"/>
          <w:lang w:val="hr-HR"/>
        </w:rPr>
        <w:t>T</w:t>
      </w:r>
      <w:r w:rsidRPr="00E91C49">
        <w:rPr>
          <w:color w:val="000000"/>
          <w:szCs w:val="22"/>
          <w:lang w:val="hr-HR"/>
        </w:rPr>
        <w:t>o uključuje i svaku moguću nuspojavu koja nije navedena u ovoj uputi</w:t>
      </w:r>
      <w:r w:rsidRPr="00E91C49">
        <w:rPr>
          <w:szCs w:val="22"/>
          <w:lang w:val="hr-HR"/>
        </w:rPr>
        <w:t>.</w:t>
      </w:r>
      <w:r w:rsidR="002060DE">
        <w:rPr>
          <w:noProof/>
          <w:snapToGrid w:val="0"/>
          <w:color w:val="000000"/>
          <w:szCs w:val="22"/>
          <w:lang w:val="hr-HR"/>
        </w:rPr>
        <w:t xml:space="preserve"> </w:t>
      </w:r>
      <w:r w:rsidRPr="00E91C49">
        <w:rPr>
          <w:noProof/>
          <w:snapToGrid w:val="0"/>
          <w:color w:val="000000"/>
          <w:szCs w:val="22"/>
          <w:lang w:val="hr-HR"/>
        </w:rPr>
        <w:t>Nuspojave možete prijaviti izravno putem nacionalnog sustava za prijavu nuspojava</w:t>
      </w:r>
      <w:r w:rsidR="00D50192" w:rsidRPr="00E91C49">
        <w:rPr>
          <w:noProof/>
          <w:snapToGrid w:val="0"/>
          <w:color w:val="000000"/>
          <w:szCs w:val="22"/>
          <w:lang w:val="hr-HR"/>
        </w:rPr>
        <w:t>:</w:t>
      </w:r>
      <w:r w:rsidRPr="00E91C49">
        <w:rPr>
          <w:noProof/>
          <w:snapToGrid w:val="0"/>
          <w:color w:val="000000"/>
          <w:szCs w:val="22"/>
          <w:lang w:val="hr-HR"/>
        </w:rPr>
        <w:t xml:space="preserve"> </w:t>
      </w:r>
      <w:r w:rsidRPr="00E91C49">
        <w:rPr>
          <w:noProof/>
          <w:snapToGrid w:val="0"/>
          <w:color w:val="000000"/>
          <w:szCs w:val="22"/>
          <w:highlight w:val="lightGray"/>
          <w:lang w:val="hr-HR"/>
        </w:rPr>
        <w:t xml:space="preserve">navedenog u </w:t>
      </w:r>
      <w:hyperlink r:id="rId63" w:history="1">
        <w:r w:rsidR="004B155D" w:rsidRPr="00E91C49">
          <w:rPr>
            <w:snapToGrid w:val="0"/>
            <w:color w:val="0000FF"/>
            <w:szCs w:val="22"/>
            <w:highlight w:val="lightGray"/>
            <w:u w:val="single"/>
            <w:lang w:val="hr-HR"/>
          </w:rPr>
          <w:t>Dodatku V</w:t>
        </w:r>
      </w:hyperlink>
      <w:r w:rsidRPr="00E91C49">
        <w:rPr>
          <w:noProof/>
          <w:snapToGrid w:val="0"/>
          <w:color w:val="000000"/>
          <w:szCs w:val="22"/>
          <w:lang w:val="hr-HR"/>
        </w:rPr>
        <w:t>.</w:t>
      </w:r>
      <w:r w:rsidRPr="00E91C49">
        <w:rPr>
          <w:snapToGrid w:val="0"/>
          <w:color w:val="000000"/>
          <w:szCs w:val="22"/>
          <w:lang w:val="hr-HR"/>
        </w:rPr>
        <w:t xml:space="preserve"> Prijavljivanjem nuspojava možete pridonijeti u procjeni sigurnosti ovog lijeka</w:t>
      </w:r>
      <w:r w:rsidRPr="00E91C49">
        <w:rPr>
          <w:noProof/>
          <w:snapToGrid w:val="0"/>
          <w:szCs w:val="22"/>
          <w:lang w:val="hr-HR"/>
        </w:rPr>
        <w:t>.</w:t>
      </w:r>
    </w:p>
    <w:p w14:paraId="2337113A" w14:textId="77777777" w:rsidR="00EB1957" w:rsidRPr="00E91C49" w:rsidRDefault="00EB1957" w:rsidP="004B155D">
      <w:pPr>
        <w:rPr>
          <w:noProof/>
          <w:snapToGrid w:val="0"/>
          <w:szCs w:val="22"/>
          <w:lang w:val="hr-HR"/>
        </w:rPr>
      </w:pPr>
    </w:p>
    <w:p w14:paraId="129C9FA3" w14:textId="77777777" w:rsidR="00EB1957" w:rsidRPr="00E91C49" w:rsidRDefault="00EB1957" w:rsidP="004B155D">
      <w:pPr>
        <w:rPr>
          <w:szCs w:val="22"/>
          <w:lang w:val="hr-HR"/>
        </w:rPr>
      </w:pPr>
    </w:p>
    <w:p w14:paraId="1DA4ECB9" w14:textId="77777777" w:rsidR="004B155D" w:rsidRPr="00E91C49" w:rsidRDefault="00793B2B" w:rsidP="00EB1957">
      <w:pPr>
        <w:pStyle w:val="EMEAHeading1"/>
        <w:keepNext/>
        <w:spacing w:beforeLines="0" w:before="0" w:afterLines="0" w:after="0"/>
        <w:rPr>
          <w:rFonts w:ascii="Times New Roman" w:hAnsi="Times New Roman"/>
          <w:caps w:val="0"/>
          <w:szCs w:val="22"/>
          <w:lang w:val="hr-HR"/>
        </w:rPr>
      </w:pPr>
      <w:r w:rsidRPr="00E91C49">
        <w:rPr>
          <w:rFonts w:ascii="Times New Roman" w:hAnsi="Times New Roman"/>
          <w:szCs w:val="22"/>
          <w:lang w:val="hr-HR"/>
        </w:rPr>
        <w:t>5.</w:t>
      </w:r>
      <w:r w:rsidRPr="00E91C49">
        <w:rPr>
          <w:rFonts w:ascii="Times New Roman" w:hAnsi="Times New Roman"/>
          <w:szCs w:val="22"/>
          <w:lang w:val="hr-HR"/>
        </w:rPr>
        <w:tab/>
      </w:r>
      <w:r w:rsidRPr="00E91C49">
        <w:rPr>
          <w:rFonts w:ascii="Times New Roman" w:hAnsi="Times New Roman"/>
          <w:caps w:val="0"/>
          <w:szCs w:val="22"/>
          <w:lang w:val="hr-HR"/>
        </w:rPr>
        <w:t>Kako čuvati lijek Humira</w:t>
      </w:r>
    </w:p>
    <w:p w14:paraId="5B1A2F63" w14:textId="77777777" w:rsidR="00EB1957" w:rsidRPr="00E91C49" w:rsidRDefault="00EB1957" w:rsidP="00EB1957">
      <w:pPr>
        <w:pStyle w:val="EMEANormal"/>
        <w:rPr>
          <w:lang w:val="hr-HR"/>
        </w:rPr>
      </w:pPr>
    </w:p>
    <w:p w14:paraId="1698D7AD" w14:textId="77777777" w:rsidR="004B155D" w:rsidRPr="00E91C49" w:rsidRDefault="00793B2B" w:rsidP="004B155D">
      <w:pPr>
        <w:numPr>
          <w:ilvl w:val="12"/>
          <w:numId w:val="0"/>
        </w:numPr>
        <w:ind w:right="-2"/>
        <w:rPr>
          <w:szCs w:val="22"/>
          <w:lang w:val="hr-HR"/>
        </w:rPr>
      </w:pPr>
      <w:r w:rsidRPr="00E91C49">
        <w:rPr>
          <w:szCs w:val="22"/>
          <w:lang w:val="hr-HR"/>
        </w:rPr>
        <w:t xml:space="preserve">Lijek čuvajte izvan pogleda i dohvata djece. </w:t>
      </w:r>
    </w:p>
    <w:p w14:paraId="0096B675" w14:textId="77777777" w:rsidR="004B155D" w:rsidRPr="00E91C49" w:rsidRDefault="004B155D" w:rsidP="004B155D">
      <w:pPr>
        <w:numPr>
          <w:ilvl w:val="12"/>
          <w:numId w:val="0"/>
        </w:numPr>
        <w:ind w:right="-2"/>
        <w:rPr>
          <w:szCs w:val="22"/>
          <w:lang w:val="hr-HR"/>
        </w:rPr>
      </w:pPr>
    </w:p>
    <w:p w14:paraId="30E2593B" w14:textId="77777777" w:rsidR="004B155D" w:rsidRPr="00E91C49" w:rsidRDefault="00793B2B" w:rsidP="004B155D">
      <w:pPr>
        <w:numPr>
          <w:ilvl w:val="12"/>
          <w:numId w:val="0"/>
        </w:numPr>
        <w:ind w:right="-2"/>
        <w:rPr>
          <w:noProof/>
          <w:szCs w:val="22"/>
          <w:lang w:val="hr-HR"/>
        </w:rPr>
      </w:pPr>
      <w:r w:rsidRPr="00E91C49">
        <w:rPr>
          <w:szCs w:val="22"/>
          <w:lang w:val="hr-HR"/>
        </w:rPr>
        <w:t xml:space="preserve">Ovaj lijek se ne smije upotrijebiti nakon isteka roka valjanosti navedenog na </w:t>
      </w:r>
      <w:r w:rsidRPr="00E91C49">
        <w:rPr>
          <w:noProof/>
          <w:szCs w:val="22"/>
          <w:lang w:val="hr-HR"/>
        </w:rPr>
        <w:t xml:space="preserve">naljepnici/blisteru/kutiji iza </w:t>
      </w:r>
      <w:r w:rsidR="003E329E" w:rsidRPr="00E91C49">
        <w:rPr>
          <w:noProof/>
          <w:szCs w:val="22"/>
          <w:lang w:val="hr-HR"/>
        </w:rPr>
        <w:t xml:space="preserve">oznake </w:t>
      </w:r>
      <w:r w:rsidRPr="00E91C49">
        <w:rPr>
          <w:noProof/>
          <w:szCs w:val="22"/>
          <w:lang w:val="hr-HR"/>
        </w:rPr>
        <w:t>„Rok valjanosti“</w:t>
      </w:r>
      <w:r w:rsidR="00F171FE" w:rsidRPr="00E91C49">
        <w:rPr>
          <w:noProof/>
          <w:szCs w:val="22"/>
          <w:lang w:val="hr-HR"/>
        </w:rPr>
        <w:t xml:space="preserve"> ili „EXP“</w:t>
      </w:r>
      <w:r w:rsidRPr="00E91C49">
        <w:rPr>
          <w:noProof/>
          <w:szCs w:val="22"/>
          <w:lang w:val="hr-HR"/>
        </w:rPr>
        <w:t xml:space="preserve">. </w:t>
      </w:r>
    </w:p>
    <w:p w14:paraId="76860526" w14:textId="77777777" w:rsidR="004B155D" w:rsidRPr="00E91C49" w:rsidRDefault="004B155D" w:rsidP="004B155D">
      <w:pPr>
        <w:numPr>
          <w:ilvl w:val="12"/>
          <w:numId w:val="0"/>
        </w:numPr>
        <w:ind w:right="-2"/>
        <w:rPr>
          <w:szCs w:val="22"/>
          <w:lang w:val="hr-HR"/>
        </w:rPr>
      </w:pPr>
    </w:p>
    <w:p w14:paraId="0E806A8C" w14:textId="77777777" w:rsidR="004B155D" w:rsidRPr="00E91C49" w:rsidRDefault="00793B2B" w:rsidP="004B155D">
      <w:pPr>
        <w:numPr>
          <w:ilvl w:val="12"/>
          <w:numId w:val="0"/>
        </w:numPr>
        <w:ind w:right="-2"/>
        <w:rPr>
          <w:szCs w:val="22"/>
          <w:lang w:val="hr-HR"/>
        </w:rPr>
      </w:pPr>
      <w:r w:rsidRPr="00E91C49">
        <w:rPr>
          <w:szCs w:val="22"/>
          <w:lang w:val="hr-HR"/>
        </w:rPr>
        <w:t>Čuvati u hladnjaku (2</w:t>
      </w:r>
      <w:r w:rsidRPr="00E91C49">
        <w:rPr>
          <w:rFonts w:ascii="Symbol" w:hAnsi="Symbol"/>
          <w:szCs w:val="22"/>
          <w:lang w:val="hr-HR"/>
        </w:rPr>
        <w:sym w:font="Symbol" w:char="F0B0"/>
      </w:r>
      <w:r w:rsidRPr="00E91C49">
        <w:rPr>
          <w:szCs w:val="22"/>
          <w:lang w:val="hr-HR"/>
        </w:rPr>
        <w:t>C – 8</w:t>
      </w:r>
      <w:r w:rsidRPr="00E91C49">
        <w:rPr>
          <w:rFonts w:ascii="Symbol" w:hAnsi="Symbol"/>
          <w:szCs w:val="22"/>
          <w:lang w:val="hr-HR"/>
        </w:rPr>
        <w:sym w:font="Symbol" w:char="F0B0"/>
      </w:r>
      <w:r w:rsidRPr="00E91C49">
        <w:rPr>
          <w:szCs w:val="22"/>
          <w:lang w:val="hr-HR"/>
        </w:rPr>
        <w:t xml:space="preserve">C). Ne zamrzavati. </w:t>
      </w:r>
    </w:p>
    <w:p w14:paraId="6F842FBC" w14:textId="77777777" w:rsidR="004B155D" w:rsidRPr="00E91C49" w:rsidRDefault="004B155D" w:rsidP="004B155D">
      <w:pPr>
        <w:numPr>
          <w:ilvl w:val="12"/>
          <w:numId w:val="0"/>
        </w:numPr>
        <w:ind w:right="-2"/>
        <w:rPr>
          <w:szCs w:val="22"/>
          <w:lang w:val="hr-HR"/>
        </w:rPr>
      </w:pPr>
    </w:p>
    <w:p w14:paraId="3D2825F3" w14:textId="77777777" w:rsidR="004B155D" w:rsidRPr="00E91C49" w:rsidRDefault="00793B2B" w:rsidP="004B155D">
      <w:pPr>
        <w:numPr>
          <w:ilvl w:val="12"/>
          <w:numId w:val="0"/>
        </w:numPr>
        <w:ind w:right="-2"/>
        <w:rPr>
          <w:szCs w:val="22"/>
          <w:lang w:val="hr-HR"/>
        </w:rPr>
      </w:pPr>
      <w:r w:rsidRPr="00E91C49">
        <w:rPr>
          <w:szCs w:val="22"/>
          <w:lang w:val="hr-HR"/>
        </w:rPr>
        <w:t>Napunjenu brizgalicu čuvati u vanjskom pakiranju radi zaštite od svjetlosti.</w:t>
      </w:r>
    </w:p>
    <w:p w14:paraId="4844AF6C" w14:textId="77777777" w:rsidR="004B155D" w:rsidRPr="00E91C49" w:rsidRDefault="004B155D" w:rsidP="004B155D">
      <w:pPr>
        <w:numPr>
          <w:ilvl w:val="12"/>
          <w:numId w:val="0"/>
        </w:numPr>
        <w:ind w:right="-2"/>
        <w:rPr>
          <w:szCs w:val="22"/>
          <w:lang w:val="hr-HR"/>
        </w:rPr>
      </w:pPr>
    </w:p>
    <w:p w14:paraId="0E0A9B67" w14:textId="77777777" w:rsidR="004B155D" w:rsidRPr="00E91C49" w:rsidRDefault="00793B2B" w:rsidP="004B155D">
      <w:pPr>
        <w:numPr>
          <w:ilvl w:val="12"/>
          <w:numId w:val="0"/>
        </w:numPr>
        <w:ind w:right="-2"/>
        <w:rPr>
          <w:szCs w:val="22"/>
          <w:lang w:val="hr-HR"/>
        </w:rPr>
      </w:pPr>
      <w:r w:rsidRPr="00E91C49">
        <w:rPr>
          <w:szCs w:val="22"/>
          <w:lang w:val="hr-HR"/>
        </w:rPr>
        <w:t>Alternativne mjere čuvanja:</w:t>
      </w:r>
    </w:p>
    <w:p w14:paraId="47F877BD" w14:textId="77777777" w:rsidR="004B155D" w:rsidRPr="00E91C49" w:rsidRDefault="004B155D" w:rsidP="004B155D">
      <w:pPr>
        <w:numPr>
          <w:ilvl w:val="12"/>
          <w:numId w:val="0"/>
        </w:numPr>
        <w:ind w:right="-2"/>
        <w:rPr>
          <w:szCs w:val="22"/>
          <w:lang w:val="hr-HR"/>
        </w:rPr>
      </w:pPr>
    </w:p>
    <w:p w14:paraId="221665C7" w14:textId="77777777" w:rsidR="004B155D" w:rsidRPr="00E91C49" w:rsidRDefault="00793B2B" w:rsidP="004B155D">
      <w:pPr>
        <w:numPr>
          <w:ilvl w:val="12"/>
          <w:numId w:val="0"/>
        </w:numPr>
        <w:ind w:right="-2"/>
        <w:rPr>
          <w:szCs w:val="22"/>
          <w:lang w:val="hr-HR"/>
        </w:rPr>
      </w:pPr>
      <w:r w:rsidRPr="00E91C49">
        <w:rPr>
          <w:szCs w:val="22"/>
          <w:lang w:val="hr-HR"/>
        </w:rPr>
        <w:t xml:space="preserve">Ako je potrebno (primjerice, ako putujete), pojedinačna napunjena brizgalica otopine lijeka Humira može se čuvati na sobnoj temperaturi (do 25°C) najviše do 14 dana – pazite da je zaštitite od svjetlosti. Nakon što ste je izvadili iz hladnjaka i čuvali na sobnoj temperaturi, brizgalicu </w:t>
      </w:r>
      <w:r w:rsidRPr="00E91C49">
        <w:rPr>
          <w:b/>
          <w:szCs w:val="22"/>
          <w:lang w:val="hr-HR"/>
        </w:rPr>
        <w:t>morate iskoristiti u roku od 14 dana ili je baciti</w:t>
      </w:r>
      <w:r w:rsidRPr="00E91C49">
        <w:rPr>
          <w:szCs w:val="22"/>
          <w:lang w:val="hr-HR"/>
        </w:rPr>
        <w:t>, čak i ako ste je vratili u hladnjak.</w:t>
      </w:r>
    </w:p>
    <w:p w14:paraId="504B4E25" w14:textId="77777777" w:rsidR="004B155D" w:rsidRPr="00E91C49" w:rsidRDefault="004B155D" w:rsidP="004B155D">
      <w:pPr>
        <w:numPr>
          <w:ilvl w:val="12"/>
          <w:numId w:val="0"/>
        </w:numPr>
        <w:ind w:right="-2"/>
        <w:rPr>
          <w:szCs w:val="22"/>
          <w:lang w:val="hr-HR"/>
        </w:rPr>
      </w:pPr>
    </w:p>
    <w:p w14:paraId="7401CCE3" w14:textId="77777777" w:rsidR="004B155D" w:rsidRPr="00E91C49" w:rsidRDefault="00793B2B" w:rsidP="004B155D">
      <w:pPr>
        <w:numPr>
          <w:ilvl w:val="12"/>
          <w:numId w:val="0"/>
        </w:numPr>
        <w:ind w:right="-2"/>
        <w:rPr>
          <w:szCs w:val="22"/>
          <w:lang w:val="hr-HR"/>
        </w:rPr>
      </w:pPr>
      <w:r w:rsidRPr="00E91C49">
        <w:rPr>
          <w:szCs w:val="22"/>
          <w:lang w:val="hr-HR"/>
        </w:rPr>
        <w:t xml:space="preserve">Zabilježite datum kada ste brizgalicu prvi put izvadili iz hladnjaka i datum nakon kojega je morate baciti. </w:t>
      </w:r>
    </w:p>
    <w:p w14:paraId="041E0C71" w14:textId="77777777" w:rsidR="004B155D" w:rsidRPr="00E91C49" w:rsidRDefault="004B155D" w:rsidP="004B155D">
      <w:pPr>
        <w:numPr>
          <w:ilvl w:val="12"/>
          <w:numId w:val="0"/>
        </w:numPr>
        <w:ind w:right="-2"/>
        <w:rPr>
          <w:szCs w:val="22"/>
          <w:lang w:val="hr-HR"/>
        </w:rPr>
      </w:pPr>
    </w:p>
    <w:p w14:paraId="0FCFF4CA" w14:textId="77777777" w:rsidR="004B155D" w:rsidRPr="00E91C49" w:rsidRDefault="00793B2B" w:rsidP="004B155D">
      <w:pPr>
        <w:numPr>
          <w:ilvl w:val="12"/>
          <w:numId w:val="0"/>
        </w:numPr>
        <w:ind w:right="-2"/>
        <w:rPr>
          <w:noProof/>
          <w:szCs w:val="22"/>
          <w:lang w:val="hr-HR"/>
        </w:rPr>
      </w:pPr>
      <w:r w:rsidRPr="00E91C49">
        <w:rPr>
          <w:noProof/>
          <w:szCs w:val="22"/>
          <w:lang w:val="hr-HR"/>
        </w:rPr>
        <w:t xml:space="preserve">Nikada nemojte nikakve lijekove bacati u otpadne vode ili kućni otpad. Pitajte svog ljekarnika kako baciti lijekove koje više ne koristite. Ove će mjere pomoći u očuvanju okoliša. </w:t>
      </w:r>
    </w:p>
    <w:p w14:paraId="37EEA387" w14:textId="77777777" w:rsidR="00EB1957" w:rsidRPr="00E91C49" w:rsidRDefault="00EB1957" w:rsidP="004B155D">
      <w:pPr>
        <w:numPr>
          <w:ilvl w:val="12"/>
          <w:numId w:val="0"/>
        </w:numPr>
        <w:ind w:right="-2"/>
        <w:rPr>
          <w:noProof/>
          <w:szCs w:val="22"/>
          <w:lang w:val="hr-HR"/>
        </w:rPr>
      </w:pPr>
    </w:p>
    <w:p w14:paraId="59044A15" w14:textId="77777777" w:rsidR="00EB1957" w:rsidRPr="00E91C49" w:rsidRDefault="00EB1957" w:rsidP="004B155D">
      <w:pPr>
        <w:numPr>
          <w:ilvl w:val="12"/>
          <w:numId w:val="0"/>
        </w:numPr>
        <w:ind w:right="-2"/>
        <w:rPr>
          <w:szCs w:val="22"/>
          <w:lang w:val="hr-HR"/>
        </w:rPr>
      </w:pPr>
    </w:p>
    <w:p w14:paraId="149AF1E1" w14:textId="77777777" w:rsidR="004B155D" w:rsidRPr="00E91C49" w:rsidRDefault="00793B2B" w:rsidP="00EB1957">
      <w:pPr>
        <w:pStyle w:val="EMEAHeading1"/>
        <w:spacing w:beforeLines="0" w:before="0" w:afterLines="0" w:after="0"/>
        <w:rPr>
          <w:rFonts w:ascii="Times New Roman" w:hAnsi="Times New Roman"/>
          <w:caps w:val="0"/>
          <w:szCs w:val="22"/>
          <w:lang w:val="hr-HR"/>
        </w:rPr>
      </w:pPr>
      <w:r w:rsidRPr="00E91C49">
        <w:rPr>
          <w:rFonts w:ascii="Times New Roman" w:hAnsi="Times New Roman"/>
          <w:szCs w:val="22"/>
          <w:lang w:val="hr-HR"/>
        </w:rPr>
        <w:t>6.</w:t>
      </w:r>
      <w:r w:rsidRPr="00E91C49">
        <w:rPr>
          <w:rFonts w:ascii="Times New Roman" w:hAnsi="Times New Roman"/>
          <w:szCs w:val="22"/>
          <w:lang w:val="hr-HR"/>
        </w:rPr>
        <w:tab/>
      </w:r>
      <w:r w:rsidRPr="00E91C49">
        <w:rPr>
          <w:rFonts w:ascii="Times New Roman" w:hAnsi="Times New Roman"/>
          <w:caps w:val="0"/>
          <w:szCs w:val="22"/>
          <w:lang w:val="hr-HR"/>
        </w:rPr>
        <w:t>Sadržaj pakiranja i druge informacije</w:t>
      </w:r>
    </w:p>
    <w:p w14:paraId="173E0DF2" w14:textId="77777777" w:rsidR="00EB1957" w:rsidRPr="00E91C49" w:rsidRDefault="00EB1957" w:rsidP="00EB1957">
      <w:pPr>
        <w:pStyle w:val="EMEANormal"/>
        <w:rPr>
          <w:lang w:val="hr-HR"/>
        </w:rPr>
      </w:pPr>
    </w:p>
    <w:p w14:paraId="42A9C226" w14:textId="77777777" w:rsidR="004B155D" w:rsidRPr="00E91C49" w:rsidRDefault="00793B2B" w:rsidP="004B155D">
      <w:pPr>
        <w:pStyle w:val="Heading4"/>
        <w:keepNext w:val="0"/>
        <w:rPr>
          <w:szCs w:val="22"/>
          <w:lang w:val="hr-HR"/>
        </w:rPr>
      </w:pPr>
      <w:r w:rsidRPr="00E91C49">
        <w:rPr>
          <w:szCs w:val="22"/>
          <w:lang w:val="hr-HR"/>
        </w:rPr>
        <w:t>Što Humira sadrži</w:t>
      </w:r>
    </w:p>
    <w:p w14:paraId="0589FF5B" w14:textId="77777777" w:rsidR="004B155D" w:rsidRPr="00E91C49" w:rsidRDefault="004B155D" w:rsidP="004B155D">
      <w:pPr>
        <w:rPr>
          <w:szCs w:val="22"/>
          <w:lang w:val="hr-HR"/>
        </w:rPr>
      </w:pPr>
    </w:p>
    <w:p w14:paraId="1A15E77B" w14:textId="77777777" w:rsidR="004B155D" w:rsidRPr="00E91C49" w:rsidRDefault="00793B2B" w:rsidP="004B155D">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Djelatna tvar je adalimumab.</w:t>
      </w:r>
    </w:p>
    <w:p w14:paraId="555E0D9C" w14:textId="77777777" w:rsidR="004B155D" w:rsidRPr="00E91C49" w:rsidRDefault="00793B2B" w:rsidP="004B155D">
      <w:pPr>
        <w:pStyle w:val="Default"/>
        <w:widowControl/>
        <w:jc w:val="both"/>
        <w:rPr>
          <w:rFonts w:ascii="Times New Roman" w:hAnsi="Times New Roman" w:cs="Times New Roman"/>
          <w:sz w:val="22"/>
          <w:szCs w:val="22"/>
          <w:lang w:val="hr-HR"/>
        </w:rPr>
      </w:pPr>
      <w:r w:rsidRPr="00E91C49">
        <w:rPr>
          <w:rFonts w:ascii="Times New Roman" w:hAnsi="Times New Roman" w:cs="Times New Roman"/>
          <w:sz w:val="22"/>
          <w:szCs w:val="22"/>
          <w:lang w:val="hr-HR"/>
        </w:rPr>
        <w:t>Drugi sastojci su manitol, polisorbat 80 i voda za injekcije.</w:t>
      </w:r>
    </w:p>
    <w:p w14:paraId="143CEECB" w14:textId="77777777" w:rsidR="004B155D" w:rsidRPr="00E91C49" w:rsidRDefault="004B155D" w:rsidP="004B155D">
      <w:pPr>
        <w:pStyle w:val="Default"/>
        <w:widowControl/>
        <w:jc w:val="both"/>
        <w:rPr>
          <w:rFonts w:ascii="Times New Roman" w:hAnsi="Times New Roman" w:cs="Times New Roman"/>
          <w:sz w:val="22"/>
          <w:szCs w:val="22"/>
          <w:lang w:val="hr-HR"/>
        </w:rPr>
      </w:pPr>
    </w:p>
    <w:p w14:paraId="00A1A26A" w14:textId="77777777" w:rsidR="004B155D" w:rsidRPr="00E91C49" w:rsidRDefault="00793B2B" w:rsidP="004B155D">
      <w:pPr>
        <w:pStyle w:val="Default"/>
        <w:keepNext/>
        <w:widowControl/>
        <w:ind w:right="-23"/>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Kako napunjena brizgalica lijeka Humira izgleda i sadržaj pakiranja</w:t>
      </w:r>
    </w:p>
    <w:p w14:paraId="53E0669E" w14:textId="77777777" w:rsidR="004B155D" w:rsidRPr="00E91C49" w:rsidRDefault="004B155D" w:rsidP="004B155D">
      <w:pPr>
        <w:pStyle w:val="Default"/>
        <w:keepNext/>
        <w:widowControl/>
        <w:ind w:right="-23"/>
        <w:rPr>
          <w:rFonts w:ascii="Times New Roman" w:hAnsi="Times New Roman" w:cs="Times New Roman"/>
          <w:sz w:val="22"/>
          <w:szCs w:val="22"/>
          <w:lang w:val="hr-HR"/>
        </w:rPr>
      </w:pPr>
    </w:p>
    <w:p w14:paraId="62CD9862" w14:textId="77777777" w:rsidR="004B155D" w:rsidRPr="00E91C49" w:rsidRDefault="00793B2B" w:rsidP="004B155D">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Humira 40 mg otopina za injekciju u napunjenoj brizgalici dolazi kao sterilna otopina s 40 mg adalimumaba otopljenog u 0,</w:t>
      </w:r>
      <w:r w:rsidR="000A499D" w:rsidRPr="00E91C49">
        <w:rPr>
          <w:rFonts w:ascii="Times New Roman" w:hAnsi="Times New Roman" w:cs="Times New Roman"/>
          <w:sz w:val="22"/>
          <w:szCs w:val="22"/>
          <w:lang w:val="hr-HR"/>
        </w:rPr>
        <w:t>4</w:t>
      </w:r>
      <w:r w:rsidRPr="00E91C49">
        <w:rPr>
          <w:rFonts w:ascii="Times New Roman" w:hAnsi="Times New Roman" w:cs="Times New Roman"/>
          <w:sz w:val="22"/>
          <w:szCs w:val="22"/>
          <w:lang w:val="hr-HR"/>
        </w:rPr>
        <w:t xml:space="preserve"> ml otopine.</w:t>
      </w:r>
    </w:p>
    <w:p w14:paraId="045BDCDE" w14:textId="77777777" w:rsidR="004B155D" w:rsidRPr="00E91C49" w:rsidRDefault="004B155D" w:rsidP="004B155D">
      <w:pPr>
        <w:pStyle w:val="Default"/>
        <w:widowControl/>
        <w:rPr>
          <w:rFonts w:ascii="Times New Roman" w:hAnsi="Times New Roman" w:cs="Times New Roman"/>
          <w:sz w:val="22"/>
          <w:szCs w:val="22"/>
          <w:lang w:val="hr-HR"/>
        </w:rPr>
      </w:pPr>
    </w:p>
    <w:p w14:paraId="5334EE63" w14:textId="77777777" w:rsidR="004B155D" w:rsidRPr="00E91C49" w:rsidRDefault="00793B2B" w:rsidP="004B155D">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Napunjena brizgalica lijeka Humira je sivo i </w:t>
      </w:r>
      <w:r w:rsidR="00FA7160" w:rsidRPr="00E91C49">
        <w:rPr>
          <w:rFonts w:ascii="Times New Roman" w:hAnsi="Times New Roman" w:cs="Times New Roman"/>
          <w:sz w:val="22"/>
          <w:szCs w:val="22"/>
          <w:lang w:val="hr-HR"/>
        </w:rPr>
        <w:t xml:space="preserve">bordo </w:t>
      </w:r>
      <w:r w:rsidRPr="00E91C49">
        <w:rPr>
          <w:rFonts w:ascii="Times New Roman" w:hAnsi="Times New Roman" w:cs="Times New Roman"/>
          <w:sz w:val="22"/>
          <w:szCs w:val="22"/>
          <w:lang w:val="hr-HR"/>
        </w:rPr>
        <w:t xml:space="preserve">obojena brizgalica za jednokratnu uporabu koja sadrži staklenu štrcaljku s otopinom lijeka Humira. Dvije su kapice – jedna siva označena s '1' i druga </w:t>
      </w:r>
      <w:r w:rsidR="00FA7160" w:rsidRPr="00E91C49">
        <w:rPr>
          <w:rFonts w:ascii="Times New Roman" w:hAnsi="Times New Roman" w:cs="Times New Roman"/>
          <w:sz w:val="22"/>
          <w:szCs w:val="22"/>
          <w:lang w:val="hr-HR"/>
        </w:rPr>
        <w:t xml:space="preserve">bordo </w:t>
      </w:r>
      <w:r w:rsidRPr="00E91C49">
        <w:rPr>
          <w:rFonts w:ascii="Times New Roman" w:hAnsi="Times New Roman" w:cs="Times New Roman"/>
          <w:sz w:val="22"/>
          <w:szCs w:val="22"/>
          <w:lang w:val="hr-HR"/>
        </w:rPr>
        <w:t xml:space="preserve">označena s '2'. Na svakoj strani brizgalice se nalazi prozorčić kroz koji možete vidjeti otopinu lijeka Humira unutar štrcaljke. </w:t>
      </w:r>
    </w:p>
    <w:p w14:paraId="30AA3F95" w14:textId="77777777" w:rsidR="004B155D" w:rsidRPr="00E91C49" w:rsidRDefault="004B155D" w:rsidP="004B155D">
      <w:pPr>
        <w:pStyle w:val="Default"/>
        <w:widowControl/>
        <w:rPr>
          <w:rFonts w:ascii="Times New Roman" w:hAnsi="Times New Roman" w:cs="Times New Roman"/>
          <w:sz w:val="22"/>
          <w:szCs w:val="22"/>
          <w:lang w:val="hr-HR"/>
        </w:rPr>
      </w:pPr>
    </w:p>
    <w:p w14:paraId="0E55F506" w14:textId="77777777" w:rsidR="006238DC" w:rsidRDefault="00793B2B" w:rsidP="004B155D">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Napunjena brizgalica lijeka Humira je dostupna u pakiranjima od 1, 2, 4 ili 6 napunjenih brizgalica. </w:t>
      </w:r>
      <w:r w:rsidR="00B35BA3" w:rsidRPr="00E91C49">
        <w:rPr>
          <w:rFonts w:ascii="Times New Roman" w:hAnsi="Times New Roman" w:cs="Times New Roman"/>
          <w:sz w:val="22"/>
          <w:szCs w:val="22"/>
          <w:lang w:val="hr-HR"/>
        </w:rPr>
        <w:t>Pakiranje s jednom</w:t>
      </w:r>
      <w:r w:rsidRPr="00E91C49">
        <w:rPr>
          <w:rFonts w:ascii="Times New Roman" w:hAnsi="Times New Roman" w:cs="Times New Roman"/>
          <w:sz w:val="22"/>
          <w:szCs w:val="22"/>
          <w:lang w:val="hr-HR"/>
        </w:rPr>
        <w:t xml:space="preserve"> </w:t>
      </w:r>
      <w:r w:rsidR="00B35BA3" w:rsidRPr="00E91C49">
        <w:rPr>
          <w:rFonts w:ascii="Times New Roman" w:hAnsi="Times New Roman" w:cs="Times New Roman"/>
          <w:sz w:val="22"/>
          <w:szCs w:val="22"/>
          <w:lang w:val="hr-HR"/>
        </w:rPr>
        <w:t>napunjenom</w:t>
      </w:r>
      <w:r w:rsidR="000A499D" w:rsidRPr="00E91C49">
        <w:rPr>
          <w:rFonts w:ascii="Times New Roman" w:hAnsi="Times New Roman" w:cs="Times New Roman"/>
          <w:sz w:val="22"/>
          <w:szCs w:val="22"/>
          <w:lang w:val="hr-HR"/>
        </w:rPr>
        <w:t xml:space="preserve"> </w:t>
      </w:r>
      <w:r w:rsidR="00B35BA3" w:rsidRPr="00E91C49">
        <w:rPr>
          <w:rFonts w:ascii="Times New Roman" w:hAnsi="Times New Roman" w:cs="Times New Roman"/>
          <w:sz w:val="22"/>
          <w:szCs w:val="22"/>
          <w:lang w:val="hr-HR"/>
        </w:rPr>
        <w:t>brizgalicom</w:t>
      </w:r>
      <w:r w:rsidRPr="00E91C49">
        <w:rPr>
          <w:rFonts w:ascii="Times New Roman" w:hAnsi="Times New Roman" w:cs="Times New Roman"/>
          <w:sz w:val="22"/>
          <w:szCs w:val="22"/>
          <w:lang w:val="hr-HR"/>
        </w:rPr>
        <w:t xml:space="preserve"> dolazi s </w:t>
      </w:r>
      <w:r w:rsidR="000A499D" w:rsidRPr="00E91C49">
        <w:rPr>
          <w:rFonts w:ascii="Times New Roman" w:hAnsi="Times New Roman" w:cs="Times New Roman"/>
          <w:sz w:val="22"/>
          <w:szCs w:val="22"/>
          <w:lang w:val="hr-HR"/>
        </w:rPr>
        <w:t>2</w:t>
      </w:r>
      <w:r w:rsidRPr="00E91C49">
        <w:rPr>
          <w:rFonts w:ascii="Times New Roman" w:hAnsi="Times New Roman" w:cs="Times New Roman"/>
          <w:sz w:val="22"/>
          <w:szCs w:val="22"/>
          <w:lang w:val="hr-HR"/>
        </w:rPr>
        <w:t xml:space="preserve"> jastučić</w:t>
      </w:r>
      <w:r w:rsidR="000A499D" w:rsidRPr="00E91C49">
        <w:rPr>
          <w:rFonts w:ascii="Times New Roman" w:hAnsi="Times New Roman" w:cs="Times New Roman"/>
          <w:sz w:val="22"/>
          <w:szCs w:val="22"/>
          <w:lang w:val="hr-HR"/>
        </w:rPr>
        <w:t>a</w:t>
      </w:r>
      <w:r w:rsidRPr="00E91C49">
        <w:rPr>
          <w:rFonts w:ascii="Times New Roman" w:hAnsi="Times New Roman" w:cs="Times New Roman"/>
          <w:sz w:val="22"/>
          <w:szCs w:val="22"/>
          <w:lang w:val="hr-HR"/>
        </w:rPr>
        <w:t xml:space="preserve"> natopljen</w:t>
      </w:r>
      <w:r w:rsidR="000A499D" w:rsidRPr="00E91C49">
        <w:rPr>
          <w:rFonts w:ascii="Times New Roman" w:hAnsi="Times New Roman" w:cs="Times New Roman"/>
          <w:sz w:val="22"/>
          <w:szCs w:val="22"/>
          <w:lang w:val="hr-HR"/>
        </w:rPr>
        <w:t>a</w:t>
      </w:r>
      <w:r w:rsidRPr="00E91C49">
        <w:rPr>
          <w:rFonts w:ascii="Times New Roman" w:hAnsi="Times New Roman" w:cs="Times New Roman"/>
          <w:sz w:val="22"/>
          <w:szCs w:val="22"/>
          <w:lang w:val="hr-HR"/>
        </w:rPr>
        <w:t xml:space="preserve"> alkoholom</w:t>
      </w:r>
      <w:r w:rsidR="000A499D" w:rsidRPr="00E91C49">
        <w:rPr>
          <w:rFonts w:ascii="Times New Roman" w:hAnsi="Times New Roman" w:cs="Times New Roman"/>
          <w:sz w:val="22"/>
          <w:szCs w:val="22"/>
          <w:lang w:val="hr-HR"/>
        </w:rPr>
        <w:t xml:space="preserve"> (1 </w:t>
      </w:r>
      <w:r w:rsidR="00B35BA3" w:rsidRPr="00E91C49">
        <w:rPr>
          <w:rFonts w:ascii="Times New Roman" w:hAnsi="Times New Roman" w:cs="Times New Roman"/>
          <w:sz w:val="22"/>
          <w:szCs w:val="22"/>
          <w:lang w:val="hr-HR"/>
        </w:rPr>
        <w:t>rezervni</w:t>
      </w:r>
      <w:r w:rsidR="000A499D" w:rsidRPr="00E91C49">
        <w:rPr>
          <w:rFonts w:ascii="Times New Roman" w:hAnsi="Times New Roman" w:cs="Times New Roman"/>
          <w:sz w:val="22"/>
          <w:szCs w:val="22"/>
          <w:lang w:val="hr-HR"/>
        </w:rPr>
        <w:t>)</w:t>
      </w:r>
      <w:r w:rsidRPr="00E91C49">
        <w:rPr>
          <w:rFonts w:ascii="Times New Roman" w:hAnsi="Times New Roman" w:cs="Times New Roman"/>
          <w:sz w:val="22"/>
          <w:szCs w:val="22"/>
          <w:lang w:val="hr-HR"/>
        </w:rPr>
        <w:t xml:space="preserve">. </w:t>
      </w:r>
      <w:r w:rsidR="000A499D" w:rsidRPr="00E91C49">
        <w:rPr>
          <w:rFonts w:ascii="Times New Roman" w:hAnsi="Times New Roman" w:cs="Times New Roman"/>
          <w:sz w:val="22"/>
          <w:szCs w:val="22"/>
          <w:lang w:val="hr-HR"/>
        </w:rPr>
        <w:t xml:space="preserve">Kod pakiranja od 2, 4 ili 6 napunjenih brizgalica, svaka napunjena brizgalica dolazi s </w:t>
      </w:r>
      <w:r w:rsidR="00B35BA3" w:rsidRPr="00E91C49">
        <w:rPr>
          <w:rFonts w:ascii="Times New Roman" w:hAnsi="Times New Roman" w:cs="Times New Roman"/>
          <w:sz w:val="22"/>
          <w:szCs w:val="22"/>
          <w:lang w:val="hr-HR"/>
        </w:rPr>
        <w:t>1</w:t>
      </w:r>
      <w:r w:rsidR="000A499D" w:rsidRPr="00E91C49">
        <w:rPr>
          <w:rFonts w:ascii="Times New Roman" w:hAnsi="Times New Roman" w:cs="Times New Roman"/>
          <w:sz w:val="22"/>
          <w:szCs w:val="22"/>
          <w:lang w:val="hr-HR"/>
        </w:rPr>
        <w:t xml:space="preserve"> jastučićem natopljenim alkoholom.</w:t>
      </w:r>
    </w:p>
    <w:p w14:paraId="12A59C02" w14:textId="77777777" w:rsidR="006238DC" w:rsidRDefault="006238DC" w:rsidP="004B155D">
      <w:pPr>
        <w:pStyle w:val="Default"/>
        <w:widowControl/>
        <w:rPr>
          <w:rFonts w:ascii="Times New Roman" w:hAnsi="Times New Roman" w:cs="Times New Roman"/>
          <w:sz w:val="22"/>
          <w:szCs w:val="22"/>
          <w:lang w:val="hr-HR"/>
        </w:rPr>
      </w:pPr>
    </w:p>
    <w:p w14:paraId="765EAE5F" w14:textId="77777777" w:rsidR="004B155D" w:rsidRPr="00E91C49" w:rsidRDefault="00793B2B" w:rsidP="004B155D">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Na tržištu se ne moraju nalaziti sve veličine pakiranja.</w:t>
      </w:r>
    </w:p>
    <w:p w14:paraId="295474D0" w14:textId="77777777" w:rsidR="004B155D" w:rsidRPr="00E91C49" w:rsidRDefault="004B155D" w:rsidP="004B155D">
      <w:pPr>
        <w:pStyle w:val="Default"/>
        <w:widowControl/>
        <w:rPr>
          <w:rFonts w:ascii="Times New Roman" w:hAnsi="Times New Roman" w:cs="Times New Roman"/>
          <w:sz w:val="22"/>
          <w:szCs w:val="22"/>
          <w:lang w:val="hr-HR"/>
        </w:rPr>
      </w:pPr>
    </w:p>
    <w:p w14:paraId="2812249C" w14:textId="77777777" w:rsidR="004B155D" w:rsidRPr="00E91C49" w:rsidRDefault="00793B2B" w:rsidP="004B155D">
      <w:pPr>
        <w:pStyle w:val="Heading4"/>
        <w:keepNext w:val="0"/>
        <w:rPr>
          <w:b w:val="0"/>
          <w:szCs w:val="22"/>
          <w:lang w:val="hr-HR"/>
        </w:rPr>
      </w:pPr>
      <w:r w:rsidRPr="00E91C49">
        <w:rPr>
          <w:b w:val="0"/>
          <w:szCs w:val="22"/>
          <w:lang w:val="hr-HR"/>
        </w:rPr>
        <w:t xml:space="preserve">Humira </w:t>
      </w:r>
      <w:r w:rsidR="003D72B4" w:rsidRPr="00E91C49">
        <w:rPr>
          <w:b w:val="0"/>
          <w:szCs w:val="22"/>
          <w:lang w:val="hr-HR"/>
        </w:rPr>
        <w:t xml:space="preserve">može biti </w:t>
      </w:r>
      <w:r w:rsidRPr="00E91C49">
        <w:rPr>
          <w:b w:val="0"/>
          <w:szCs w:val="22"/>
          <w:lang w:val="hr-HR"/>
        </w:rPr>
        <w:t>dostupna u obliku bočice, napunjene štrcaljke i</w:t>
      </w:r>
      <w:r w:rsidR="003D72B4" w:rsidRPr="00E91C49">
        <w:rPr>
          <w:b w:val="0"/>
          <w:szCs w:val="22"/>
          <w:lang w:val="hr-HR"/>
        </w:rPr>
        <w:t>/ili</w:t>
      </w:r>
      <w:r w:rsidRPr="00E91C49">
        <w:rPr>
          <w:b w:val="0"/>
          <w:szCs w:val="22"/>
          <w:lang w:val="hr-HR"/>
        </w:rPr>
        <w:t xml:space="preserve"> napunjene brizgalice.</w:t>
      </w:r>
    </w:p>
    <w:p w14:paraId="5B132E5E" w14:textId="77777777" w:rsidR="004B155D" w:rsidRPr="00E91C49" w:rsidRDefault="004B155D" w:rsidP="004B155D">
      <w:pPr>
        <w:numPr>
          <w:ilvl w:val="12"/>
          <w:numId w:val="0"/>
        </w:numPr>
        <w:ind w:right="-2"/>
        <w:rPr>
          <w:szCs w:val="22"/>
          <w:lang w:val="hr-HR"/>
        </w:rPr>
      </w:pPr>
    </w:p>
    <w:p w14:paraId="09E6A0BF" w14:textId="77777777" w:rsidR="004B155D" w:rsidRPr="00E91C49" w:rsidRDefault="00793B2B" w:rsidP="004B155D">
      <w:pPr>
        <w:pStyle w:val="Heading6"/>
        <w:rPr>
          <w:b/>
          <w:bCs/>
          <w:i w:val="0"/>
          <w:iCs/>
          <w:szCs w:val="22"/>
          <w:lang w:val="hr-HR"/>
        </w:rPr>
      </w:pPr>
      <w:r w:rsidRPr="00E91C49">
        <w:rPr>
          <w:b/>
          <w:bCs/>
          <w:i w:val="0"/>
          <w:noProof/>
          <w:szCs w:val="22"/>
          <w:lang w:val="hr-HR"/>
        </w:rPr>
        <w:t xml:space="preserve">Nositelj odobrenja za stavljanje lijeka u promet </w:t>
      </w:r>
    </w:p>
    <w:p w14:paraId="6FB175A2" w14:textId="77777777" w:rsidR="004B155D" w:rsidRPr="00E91C49" w:rsidRDefault="004B155D" w:rsidP="004B155D">
      <w:pPr>
        <w:keepNext/>
        <w:numPr>
          <w:ilvl w:val="12"/>
          <w:numId w:val="0"/>
        </w:numPr>
        <w:ind w:right="-2"/>
        <w:rPr>
          <w:szCs w:val="22"/>
          <w:lang w:val="hr-HR"/>
        </w:rPr>
      </w:pPr>
    </w:p>
    <w:p w14:paraId="05FAB52D" w14:textId="77777777" w:rsidR="008224B8" w:rsidRPr="00E91C49" w:rsidRDefault="00793B2B" w:rsidP="008224B8">
      <w:pPr>
        <w:keepNext/>
        <w:numPr>
          <w:ilvl w:val="12"/>
          <w:numId w:val="0"/>
        </w:numPr>
        <w:ind w:right="-2"/>
        <w:rPr>
          <w:szCs w:val="22"/>
          <w:lang w:val="hr-HR" w:eastAsia="en-GB"/>
        </w:rPr>
      </w:pPr>
      <w:r w:rsidRPr="00E91C49">
        <w:rPr>
          <w:szCs w:val="22"/>
          <w:lang w:val="hr-HR" w:eastAsia="en-GB"/>
        </w:rPr>
        <w:t>AbbVie Deutschland GmbH &amp; Co. KG</w:t>
      </w:r>
    </w:p>
    <w:p w14:paraId="7E05336B" w14:textId="77777777" w:rsidR="008224B8" w:rsidRPr="00E91C49" w:rsidRDefault="00793B2B" w:rsidP="008224B8">
      <w:pPr>
        <w:keepNext/>
        <w:numPr>
          <w:ilvl w:val="12"/>
          <w:numId w:val="0"/>
        </w:numPr>
        <w:ind w:right="-2"/>
        <w:rPr>
          <w:szCs w:val="22"/>
          <w:lang w:val="hr-HR" w:eastAsia="en-GB"/>
        </w:rPr>
      </w:pPr>
      <w:r w:rsidRPr="00E91C49">
        <w:rPr>
          <w:szCs w:val="22"/>
          <w:lang w:val="hr-HR" w:eastAsia="en-GB"/>
        </w:rPr>
        <w:t>Knollstrasse</w:t>
      </w:r>
    </w:p>
    <w:p w14:paraId="2892994B" w14:textId="77777777" w:rsidR="008224B8" w:rsidRPr="00E91C49" w:rsidRDefault="00793B2B" w:rsidP="008224B8">
      <w:pPr>
        <w:keepNext/>
        <w:numPr>
          <w:ilvl w:val="12"/>
          <w:numId w:val="0"/>
        </w:numPr>
        <w:ind w:right="-2"/>
        <w:rPr>
          <w:szCs w:val="22"/>
          <w:lang w:val="hr-HR" w:eastAsia="en-GB"/>
        </w:rPr>
      </w:pPr>
      <w:r w:rsidRPr="00E91C49">
        <w:rPr>
          <w:szCs w:val="22"/>
          <w:lang w:val="hr-HR" w:eastAsia="en-GB"/>
        </w:rPr>
        <w:t>67061 Ludwigshafen</w:t>
      </w:r>
    </w:p>
    <w:p w14:paraId="1B0F8AD2" w14:textId="77777777" w:rsidR="004B155D" w:rsidRPr="00E91C49" w:rsidRDefault="00793B2B" w:rsidP="004B155D">
      <w:pPr>
        <w:keepNext/>
        <w:autoSpaceDE w:val="0"/>
        <w:autoSpaceDN w:val="0"/>
        <w:adjustRightInd w:val="0"/>
        <w:spacing w:line="240" w:lineRule="atLeast"/>
        <w:rPr>
          <w:szCs w:val="22"/>
          <w:lang w:val="hr-HR" w:eastAsia="en-GB"/>
        </w:rPr>
      </w:pPr>
      <w:r w:rsidRPr="00E91C49">
        <w:rPr>
          <w:szCs w:val="22"/>
          <w:lang w:val="hr-HR" w:eastAsia="en-GB"/>
        </w:rPr>
        <w:t>Njemačka</w:t>
      </w:r>
    </w:p>
    <w:p w14:paraId="3E4D5316" w14:textId="77777777" w:rsidR="004B155D" w:rsidRPr="00E91C49" w:rsidRDefault="004B155D" w:rsidP="004B155D">
      <w:pPr>
        <w:rPr>
          <w:szCs w:val="22"/>
          <w:lang w:val="hr-HR"/>
        </w:rPr>
      </w:pPr>
    </w:p>
    <w:p w14:paraId="377940B2" w14:textId="77777777" w:rsidR="004B155D" w:rsidRPr="00E91C49" w:rsidRDefault="00793B2B" w:rsidP="004B155D">
      <w:pPr>
        <w:numPr>
          <w:ilvl w:val="12"/>
          <w:numId w:val="0"/>
        </w:numPr>
        <w:ind w:right="-2"/>
        <w:rPr>
          <w:b/>
          <w:szCs w:val="22"/>
          <w:lang w:val="hr-HR"/>
        </w:rPr>
      </w:pPr>
      <w:r w:rsidRPr="00E91C49">
        <w:rPr>
          <w:b/>
          <w:szCs w:val="22"/>
          <w:lang w:val="hr-HR"/>
        </w:rPr>
        <w:t xml:space="preserve">Proizvođač </w:t>
      </w:r>
    </w:p>
    <w:p w14:paraId="41B3AE00" w14:textId="77777777" w:rsidR="004B155D" w:rsidRPr="00E91C49" w:rsidRDefault="004B155D" w:rsidP="004B155D">
      <w:pPr>
        <w:numPr>
          <w:ilvl w:val="12"/>
          <w:numId w:val="0"/>
        </w:numPr>
        <w:ind w:right="-2"/>
        <w:rPr>
          <w:szCs w:val="22"/>
          <w:lang w:val="hr-HR"/>
        </w:rPr>
      </w:pPr>
    </w:p>
    <w:p w14:paraId="25271ED4" w14:textId="77777777" w:rsidR="004B155D" w:rsidRPr="00E91C49" w:rsidRDefault="00793B2B" w:rsidP="004B155D">
      <w:pPr>
        <w:rPr>
          <w:szCs w:val="22"/>
          <w:lang w:val="hr-HR"/>
        </w:rPr>
      </w:pPr>
      <w:r w:rsidRPr="00E91C49">
        <w:rPr>
          <w:szCs w:val="22"/>
          <w:lang w:val="hr-HR"/>
        </w:rPr>
        <w:t>AbbVie Biotechnology GmbH</w:t>
      </w:r>
    </w:p>
    <w:p w14:paraId="68D662E9" w14:textId="77777777" w:rsidR="004B155D" w:rsidRPr="00E91C49" w:rsidRDefault="00793B2B" w:rsidP="004B155D">
      <w:pPr>
        <w:numPr>
          <w:ilvl w:val="12"/>
          <w:numId w:val="0"/>
        </w:numPr>
        <w:tabs>
          <w:tab w:val="left" w:pos="720"/>
        </w:tabs>
        <w:rPr>
          <w:szCs w:val="22"/>
          <w:lang w:val="hr-HR"/>
        </w:rPr>
      </w:pPr>
      <w:r w:rsidRPr="00E91C49">
        <w:rPr>
          <w:szCs w:val="22"/>
          <w:lang w:val="hr-HR"/>
        </w:rPr>
        <w:t>Knollstrasse</w:t>
      </w:r>
    </w:p>
    <w:p w14:paraId="039D71D2" w14:textId="77777777" w:rsidR="004B155D" w:rsidRPr="00E91C49" w:rsidRDefault="00793B2B" w:rsidP="004B155D">
      <w:pPr>
        <w:numPr>
          <w:ilvl w:val="12"/>
          <w:numId w:val="0"/>
        </w:numPr>
        <w:tabs>
          <w:tab w:val="left" w:pos="720"/>
        </w:tabs>
        <w:rPr>
          <w:szCs w:val="22"/>
          <w:lang w:val="hr-HR"/>
        </w:rPr>
      </w:pPr>
      <w:r w:rsidRPr="00E91C49">
        <w:rPr>
          <w:szCs w:val="22"/>
          <w:lang w:val="hr-HR"/>
        </w:rPr>
        <w:t>67061 Ludwigshafen</w:t>
      </w:r>
    </w:p>
    <w:p w14:paraId="4A242B5A" w14:textId="77777777" w:rsidR="004B155D" w:rsidRPr="00E91C49" w:rsidRDefault="00793B2B" w:rsidP="004B155D">
      <w:pPr>
        <w:numPr>
          <w:ilvl w:val="12"/>
          <w:numId w:val="0"/>
        </w:numPr>
        <w:ind w:right="-2"/>
        <w:rPr>
          <w:szCs w:val="22"/>
          <w:lang w:val="hr-HR"/>
        </w:rPr>
      </w:pPr>
      <w:r w:rsidRPr="00E91C49">
        <w:rPr>
          <w:szCs w:val="22"/>
          <w:lang w:val="hr-HR"/>
        </w:rPr>
        <w:t>Njemačka</w:t>
      </w:r>
    </w:p>
    <w:p w14:paraId="68A00006" w14:textId="77777777" w:rsidR="004B155D" w:rsidRPr="00E91C49" w:rsidRDefault="004B155D" w:rsidP="004B155D">
      <w:pPr>
        <w:numPr>
          <w:ilvl w:val="12"/>
          <w:numId w:val="0"/>
        </w:numPr>
        <w:ind w:right="-2"/>
        <w:rPr>
          <w:szCs w:val="22"/>
          <w:lang w:val="hr-HR"/>
        </w:rPr>
      </w:pPr>
    </w:p>
    <w:p w14:paraId="5D2DC856" w14:textId="77777777" w:rsidR="004B155D" w:rsidRPr="00E91C49" w:rsidRDefault="00793B2B" w:rsidP="004B155D">
      <w:pPr>
        <w:numPr>
          <w:ilvl w:val="12"/>
          <w:numId w:val="0"/>
        </w:numPr>
        <w:ind w:right="-2"/>
        <w:rPr>
          <w:szCs w:val="22"/>
          <w:lang w:val="hr-HR"/>
        </w:rPr>
      </w:pPr>
      <w:r w:rsidRPr="00E91C49">
        <w:rPr>
          <w:noProof/>
          <w:szCs w:val="22"/>
          <w:lang w:val="hr-HR"/>
        </w:rPr>
        <w:t>Za sve informacije o ovom lijeku obratite se lokalnom predstavniku nositelja odobrenja</w:t>
      </w:r>
      <w:r w:rsidRPr="00E91C49">
        <w:rPr>
          <w:bCs/>
          <w:noProof/>
          <w:szCs w:val="22"/>
          <w:lang w:val="hr-HR"/>
        </w:rPr>
        <w:t xml:space="preserve"> za stavljanje lijeka u promet</w:t>
      </w:r>
      <w:r w:rsidR="00F171FE" w:rsidRPr="00E91C49">
        <w:rPr>
          <w:szCs w:val="22"/>
          <w:lang w:val="hr-HR"/>
        </w:rPr>
        <w:t>:</w:t>
      </w:r>
    </w:p>
    <w:p w14:paraId="406B6322" w14:textId="77777777" w:rsidR="004B155D" w:rsidRDefault="004B155D" w:rsidP="004B155D">
      <w:pPr>
        <w:numPr>
          <w:ilvl w:val="12"/>
          <w:numId w:val="0"/>
        </w:numPr>
        <w:ind w:right="-2"/>
        <w:rPr>
          <w:szCs w:val="22"/>
          <w:lang w:val="hr-HR"/>
        </w:rPr>
      </w:pPr>
    </w:p>
    <w:tbl>
      <w:tblPr>
        <w:tblW w:w="9356" w:type="dxa"/>
        <w:tblInd w:w="-34" w:type="dxa"/>
        <w:tblLayout w:type="fixed"/>
        <w:tblLook w:val="0000" w:firstRow="0" w:lastRow="0" w:firstColumn="0" w:lastColumn="0" w:noHBand="0" w:noVBand="0"/>
      </w:tblPr>
      <w:tblGrid>
        <w:gridCol w:w="34"/>
        <w:gridCol w:w="4610"/>
        <w:gridCol w:w="34"/>
        <w:gridCol w:w="4678"/>
      </w:tblGrid>
      <w:tr w:rsidR="0066313C" w14:paraId="13C15B05" w14:textId="77777777" w:rsidTr="001F79B0">
        <w:tc>
          <w:tcPr>
            <w:tcW w:w="4644" w:type="dxa"/>
            <w:gridSpan w:val="2"/>
          </w:tcPr>
          <w:p w14:paraId="72C6EBA9" w14:textId="77777777" w:rsidR="00AF648E" w:rsidRPr="00BD646C" w:rsidRDefault="00793B2B" w:rsidP="001F79B0">
            <w:pPr>
              <w:tabs>
                <w:tab w:val="clear" w:pos="562"/>
              </w:tabs>
              <w:suppressAutoHyphens w:val="0"/>
              <w:rPr>
                <w:b/>
                <w:bCs/>
                <w:szCs w:val="22"/>
                <w:lang w:val="fr-BE"/>
              </w:rPr>
            </w:pPr>
            <w:r w:rsidRPr="00BD646C">
              <w:rPr>
                <w:b/>
                <w:bCs/>
                <w:szCs w:val="22"/>
                <w:lang w:val="fr-BE"/>
              </w:rPr>
              <w:t>België/Belgique/Belgien</w:t>
            </w:r>
          </w:p>
          <w:p w14:paraId="544BAA34" w14:textId="77777777" w:rsidR="00AF648E" w:rsidRPr="00BD646C" w:rsidRDefault="00793B2B" w:rsidP="001F79B0">
            <w:pPr>
              <w:tabs>
                <w:tab w:val="clear" w:pos="562"/>
              </w:tabs>
              <w:suppressAutoHyphens w:val="0"/>
              <w:rPr>
                <w:bCs/>
                <w:szCs w:val="22"/>
                <w:lang w:val="fr-FR"/>
              </w:rPr>
            </w:pPr>
            <w:r w:rsidRPr="00BD646C">
              <w:rPr>
                <w:bCs/>
                <w:szCs w:val="22"/>
                <w:lang w:val="fr-FR"/>
              </w:rPr>
              <w:t>AbbVie SA</w:t>
            </w:r>
          </w:p>
          <w:p w14:paraId="75CD77CF" w14:textId="77777777" w:rsidR="00AF648E" w:rsidRPr="00BD646C" w:rsidRDefault="00793B2B" w:rsidP="001F79B0">
            <w:pPr>
              <w:tabs>
                <w:tab w:val="clear" w:pos="562"/>
              </w:tabs>
              <w:suppressAutoHyphens w:val="0"/>
              <w:rPr>
                <w:szCs w:val="22"/>
                <w:lang w:val="fr-FR"/>
              </w:rPr>
            </w:pPr>
            <w:r w:rsidRPr="00BD646C">
              <w:rPr>
                <w:bCs/>
                <w:szCs w:val="22"/>
                <w:lang w:val="fr-FR"/>
              </w:rPr>
              <w:t xml:space="preserve">Tél/Tel: +32 10 </w:t>
            </w:r>
            <w:r w:rsidRPr="00BD646C">
              <w:rPr>
                <w:szCs w:val="22"/>
                <w:lang w:val="fr-FR"/>
              </w:rPr>
              <w:t>477811</w:t>
            </w:r>
          </w:p>
          <w:p w14:paraId="667A481E" w14:textId="77777777" w:rsidR="00AF648E" w:rsidRPr="00BD646C" w:rsidRDefault="00AF648E" w:rsidP="001F79B0">
            <w:pPr>
              <w:tabs>
                <w:tab w:val="clear" w:pos="562"/>
              </w:tabs>
              <w:suppressAutoHyphens w:val="0"/>
              <w:rPr>
                <w:bCs/>
                <w:szCs w:val="22"/>
                <w:lang w:val="fr-FR"/>
              </w:rPr>
            </w:pPr>
          </w:p>
        </w:tc>
        <w:tc>
          <w:tcPr>
            <w:tcW w:w="4678" w:type="dxa"/>
            <w:gridSpan w:val="2"/>
          </w:tcPr>
          <w:p w14:paraId="7C2D93EA" w14:textId="77777777" w:rsidR="00AF648E" w:rsidRPr="00BD646C" w:rsidRDefault="00793B2B" w:rsidP="001F79B0">
            <w:pPr>
              <w:tabs>
                <w:tab w:val="clear" w:pos="562"/>
              </w:tabs>
              <w:suppressAutoHyphens w:val="0"/>
              <w:rPr>
                <w:b/>
                <w:bCs/>
                <w:szCs w:val="22"/>
                <w:lang w:val="lt-LT"/>
              </w:rPr>
            </w:pPr>
            <w:r w:rsidRPr="00BD646C">
              <w:rPr>
                <w:b/>
                <w:bCs/>
                <w:szCs w:val="22"/>
                <w:lang w:val="lt-LT"/>
              </w:rPr>
              <w:t>Lietuva</w:t>
            </w:r>
          </w:p>
          <w:p w14:paraId="7B908339" w14:textId="77777777" w:rsidR="00AF648E" w:rsidRPr="00BD646C" w:rsidRDefault="00793B2B" w:rsidP="001F79B0">
            <w:pPr>
              <w:tabs>
                <w:tab w:val="clear" w:pos="562"/>
              </w:tabs>
              <w:suppressAutoHyphens w:val="0"/>
              <w:rPr>
                <w:bCs/>
                <w:szCs w:val="22"/>
                <w:lang w:val="lv-LV"/>
              </w:rPr>
            </w:pPr>
            <w:r w:rsidRPr="00BD646C">
              <w:rPr>
                <w:bCs/>
                <w:szCs w:val="22"/>
                <w:lang w:val="lv-LV"/>
              </w:rPr>
              <w:t xml:space="preserve">AbbVie UAB </w:t>
            </w:r>
          </w:p>
          <w:p w14:paraId="72070E6D" w14:textId="77777777" w:rsidR="00AF648E" w:rsidRPr="00BD646C" w:rsidRDefault="00793B2B" w:rsidP="001F79B0">
            <w:pPr>
              <w:tabs>
                <w:tab w:val="clear" w:pos="562"/>
              </w:tabs>
              <w:suppressAutoHyphens w:val="0"/>
              <w:rPr>
                <w:bCs/>
                <w:szCs w:val="22"/>
                <w:lang w:val="lv-LV"/>
              </w:rPr>
            </w:pPr>
            <w:r w:rsidRPr="00BD646C">
              <w:rPr>
                <w:bCs/>
                <w:szCs w:val="22"/>
                <w:lang w:val="lv-LV"/>
              </w:rPr>
              <w:t>Tel: +370 5 205 3023</w:t>
            </w:r>
          </w:p>
        </w:tc>
      </w:tr>
      <w:tr w:rsidR="0066313C" w14:paraId="7A542B63" w14:textId="77777777" w:rsidTr="001F79B0">
        <w:tc>
          <w:tcPr>
            <w:tcW w:w="4644" w:type="dxa"/>
            <w:gridSpan w:val="2"/>
          </w:tcPr>
          <w:p w14:paraId="7BCD862F" w14:textId="77777777" w:rsidR="00AF648E" w:rsidRPr="00BD646C" w:rsidRDefault="00793B2B" w:rsidP="00AF648E">
            <w:pPr>
              <w:keepNext/>
              <w:tabs>
                <w:tab w:val="clear" w:pos="562"/>
              </w:tabs>
              <w:suppressAutoHyphens w:val="0"/>
              <w:rPr>
                <w:b/>
                <w:bCs/>
                <w:szCs w:val="22"/>
                <w:lang w:val="bg-BG"/>
              </w:rPr>
            </w:pPr>
            <w:r w:rsidRPr="00BD646C">
              <w:rPr>
                <w:b/>
                <w:bCs/>
                <w:szCs w:val="22"/>
                <w:lang w:val="bg-BG"/>
              </w:rPr>
              <w:t>България</w:t>
            </w:r>
          </w:p>
          <w:p w14:paraId="16A1C232" w14:textId="77777777" w:rsidR="00AF648E" w:rsidRPr="00BD646C" w:rsidRDefault="00793B2B" w:rsidP="00AF648E">
            <w:pPr>
              <w:keepNext/>
              <w:tabs>
                <w:tab w:val="clear" w:pos="562"/>
              </w:tabs>
              <w:suppressAutoHyphens w:val="0"/>
              <w:rPr>
                <w:szCs w:val="22"/>
                <w:lang w:val="da-DK"/>
              </w:rPr>
            </w:pPr>
            <w:r w:rsidRPr="00BD646C">
              <w:rPr>
                <w:szCs w:val="22"/>
                <w:lang w:val="sk-SK"/>
              </w:rPr>
              <w:t>АбВи ЕООД</w:t>
            </w:r>
          </w:p>
          <w:p w14:paraId="56A3BB39" w14:textId="77777777" w:rsidR="00AF648E" w:rsidRPr="00BD646C" w:rsidRDefault="00793B2B" w:rsidP="00AF648E">
            <w:pPr>
              <w:keepNext/>
              <w:tabs>
                <w:tab w:val="clear" w:pos="562"/>
              </w:tabs>
              <w:suppressAutoHyphens w:val="0"/>
              <w:rPr>
                <w:bCs/>
                <w:szCs w:val="22"/>
                <w:lang w:val="da-DK"/>
              </w:rPr>
            </w:pPr>
            <w:r w:rsidRPr="00BD646C">
              <w:rPr>
                <w:szCs w:val="22"/>
                <w:lang w:val="sk-SK"/>
              </w:rPr>
              <w:t>Тел</w:t>
            </w:r>
            <w:r w:rsidRPr="00BD646C">
              <w:rPr>
                <w:szCs w:val="22"/>
                <w:lang w:val="it-IT"/>
              </w:rPr>
              <w:t>.:+359 2 90 30 430</w:t>
            </w:r>
          </w:p>
        </w:tc>
        <w:tc>
          <w:tcPr>
            <w:tcW w:w="4678" w:type="dxa"/>
            <w:gridSpan w:val="2"/>
          </w:tcPr>
          <w:p w14:paraId="62526959" w14:textId="77777777" w:rsidR="00AF648E" w:rsidRPr="00BD646C" w:rsidRDefault="00793B2B" w:rsidP="00AF648E">
            <w:pPr>
              <w:keepNext/>
              <w:tabs>
                <w:tab w:val="clear" w:pos="562"/>
              </w:tabs>
              <w:suppressAutoHyphens w:val="0"/>
              <w:rPr>
                <w:b/>
                <w:bCs/>
                <w:szCs w:val="22"/>
                <w:lang w:val="de-DE"/>
              </w:rPr>
            </w:pPr>
            <w:r w:rsidRPr="00BD646C">
              <w:rPr>
                <w:b/>
                <w:bCs/>
                <w:szCs w:val="22"/>
                <w:lang w:val="de-DE"/>
              </w:rPr>
              <w:t>Luxembourg/Luxemburg</w:t>
            </w:r>
          </w:p>
          <w:p w14:paraId="0EA06DE7" w14:textId="77777777" w:rsidR="00AF648E" w:rsidRPr="00BD646C" w:rsidRDefault="00793B2B" w:rsidP="00AF648E">
            <w:pPr>
              <w:keepNext/>
              <w:tabs>
                <w:tab w:val="clear" w:pos="562"/>
              </w:tabs>
              <w:suppressAutoHyphens w:val="0"/>
              <w:rPr>
                <w:bCs/>
                <w:szCs w:val="22"/>
                <w:lang w:val="de-DE"/>
              </w:rPr>
            </w:pPr>
            <w:r w:rsidRPr="00BD646C">
              <w:rPr>
                <w:bCs/>
                <w:szCs w:val="22"/>
                <w:lang w:val="de-DE"/>
              </w:rPr>
              <w:t>AbbVie SA</w:t>
            </w:r>
          </w:p>
          <w:p w14:paraId="3BA4DFFB" w14:textId="77777777" w:rsidR="00AF648E" w:rsidRPr="00BD646C" w:rsidRDefault="00793B2B" w:rsidP="00AF648E">
            <w:pPr>
              <w:keepNext/>
              <w:tabs>
                <w:tab w:val="clear" w:pos="562"/>
              </w:tabs>
              <w:suppressAutoHyphens w:val="0"/>
              <w:rPr>
                <w:bCs/>
                <w:szCs w:val="22"/>
                <w:lang w:val="de-DE"/>
              </w:rPr>
            </w:pPr>
            <w:r w:rsidRPr="00BD646C">
              <w:rPr>
                <w:bCs/>
                <w:szCs w:val="22"/>
                <w:lang w:val="de-DE"/>
              </w:rPr>
              <w:t>Belgique/Belgien</w:t>
            </w:r>
          </w:p>
          <w:p w14:paraId="3F316857" w14:textId="77777777" w:rsidR="00AF648E" w:rsidRPr="00BD646C" w:rsidRDefault="00793B2B" w:rsidP="00AF648E">
            <w:pPr>
              <w:keepNext/>
              <w:tabs>
                <w:tab w:val="clear" w:pos="562"/>
              </w:tabs>
              <w:suppressAutoHyphens w:val="0"/>
              <w:rPr>
                <w:bCs/>
                <w:szCs w:val="22"/>
                <w:lang w:val="fr-FR"/>
              </w:rPr>
            </w:pPr>
            <w:r w:rsidRPr="00BD646C">
              <w:rPr>
                <w:bCs/>
                <w:szCs w:val="22"/>
                <w:lang w:val="fr-FR"/>
              </w:rPr>
              <w:t>Tél/Tel: +32 10 477811</w:t>
            </w:r>
          </w:p>
          <w:p w14:paraId="657CA85F" w14:textId="77777777" w:rsidR="00AF648E" w:rsidRPr="00BD646C" w:rsidRDefault="00AF648E" w:rsidP="00AF648E">
            <w:pPr>
              <w:keepNext/>
              <w:tabs>
                <w:tab w:val="clear" w:pos="562"/>
              </w:tabs>
              <w:suppressAutoHyphens w:val="0"/>
              <w:rPr>
                <w:bCs/>
                <w:szCs w:val="22"/>
                <w:lang w:val="fr-FR"/>
              </w:rPr>
            </w:pPr>
          </w:p>
        </w:tc>
      </w:tr>
      <w:tr w:rsidR="0066313C" w14:paraId="5C484C0D" w14:textId="77777777" w:rsidTr="001F79B0">
        <w:tc>
          <w:tcPr>
            <w:tcW w:w="4644" w:type="dxa"/>
            <w:gridSpan w:val="2"/>
          </w:tcPr>
          <w:p w14:paraId="0A115DDE" w14:textId="77777777" w:rsidR="00AF648E" w:rsidRPr="00BD646C" w:rsidRDefault="00793B2B" w:rsidP="001F79B0">
            <w:pPr>
              <w:keepNext/>
              <w:tabs>
                <w:tab w:val="clear" w:pos="562"/>
              </w:tabs>
              <w:suppressAutoHyphens w:val="0"/>
              <w:rPr>
                <w:b/>
                <w:bCs/>
                <w:szCs w:val="22"/>
                <w:lang w:val="sk-SK"/>
              </w:rPr>
            </w:pPr>
            <w:r w:rsidRPr="00BD646C">
              <w:rPr>
                <w:b/>
                <w:bCs/>
                <w:szCs w:val="22"/>
                <w:lang w:val="sk-SK"/>
              </w:rPr>
              <w:t>Česká republika</w:t>
            </w:r>
          </w:p>
          <w:p w14:paraId="574ACC83" w14:textId="77777777" w:rsidR="00AF648E" w:rsidRPr="00BD646C" w:rsidRDefault="00793B2B" w:rsidP="001F79B0">
            <w:pPr>
              <w:keepNext/>
              <w:tabs>
                <w:tab w:val="clear" w:pos="562"/>
              </w:tabs>
              <w:suppressAutoHyphens w:val="0"/>
              <w:rPr>
                <w:bCs/>
                <w:szCs w:val="22"/>
                <w:lang w:val="sk-SK"/>
              </w:rPr>
            </w:pPr>
            <w:r w:rsidRPr="00BD646C">
              <w:rPr>
                <w:bCs/>
                <w:szCs w:val="22"/>
                <w:lang w:val="sk-SK"/>
              </w:rPr>
              <w:t xml:space="preserve">AbbVie s.r.o. </w:t>
            </w:r>
          </w:p>
          <w:p w14:paraId="6B94A6A3" w14:textId="77777777" w:rsidR="00AF648E" w:rsidRPr="00BD646C" w:rsidRDefault="00793B2B" w:rsidP="001F79B0">
            <w:pPr>
              <w:keepNext/>
              <w:tabs>
                <w:tab w:val="clear" w:pos="562"/>
              </w:tabs>
              <w:suppressAutoHyphens w:val="0"/>
              <w:rPr>
                <w:bCs/>
                <w:szCs w:val="22"/>
                <w:lang w:val="sk-SK"/>
              </w:rPr>
            </w:pPr>
            <w:r w:rsidRPr="00BD646C">
              <w:rPr>
                <w:bCs/>
                <w:szCs w:val="22"/>
                <w:lang w:val="sk-SK"/>
              </w:rPr>
              <w:t>Tel: +420 233 098 111</w:t>
            </w:r>
          </w:p>
        </w:tc>
        <w:tc>
          <w:tcPr>
            <w:tcW w:w="4678" w:type="dxa"/>
            <w:gridSpan w:val="2"/>
          </w:tcPr>
          <w:p w14:paraId="40C9AE61" w14:textId="77777777" w:rsidR="00AF648E" w:rsidRPr="00BD646C" w:rsidRDefault="00793B2B" w:rsidP="001F79B0">
            <w:pPr>
              <w:keepNext/>
              <w:tabs>
                <w:tab w:val="clear" w:pos="562"/>
              </w:tabs>
              <w:suppressAutoHyphens w:val="0"/>
              <w:rPr>
                <w:b/>
                <w:bCs/>
                <w:szCs w:val="22"/>
                <w:lang w:val="hu-HU"/>
              </w:rPr>
            </w:pPr>
            <w:r w:rsidRPr="00BD646C">
              <w:rPr>
                <w:b/>
                <w:bCs/>
                <w:szCs w:val="22"/>
                <w:lang w:val="hu-HU"/>
              </w:rPr>
              <w:t>Magyarország</w:t>
            </w:r>
          </w:p>
          <w:p w14:paraId="1433A020" w14:textId="77777777" w:rsidR="00AF648E" w:rsidRPr="00BD646C" w:rsidRDefault="00793B2B" w:rsidP="001F79B0">
            <w:pPr>
              <w:keepNext/>
              <w:tabs>
                <w:tab w:val="clear" w:pos="562"/>
              </w:tabs>
              <w:suppressAutoHyphens w:val="0"/>
              <w:rPr>
                <w:bCs/>
                <w:szCs w:val="22"/>
                <w:lang w:val="hu-HU"/>
              </w:rPr>
            </w:pPr>
            <w:r w:rsidRPr="00BD646C">
              <w:rPr>
                <w:bCs/>
                <w:szCs w:val="22"/>
                <w:lang w:val="hu-HU"/>
              </w:rPr>
              <w:t>AbbVie Kft.</w:t>
            </w:r>
          </w:p>
          <w:p w14:paraId="1B9299C9" w14:textId="77777777" w:rsidR="00AF648E" w:rsidRPr="00BD646C" w:rsidRDefault="00793B2B" w:rsidP="001F79B0">
            <w:pPr>
              <w:keepNext/>
              <w:tabs>
                <w:tab w:val="clear" w:pos="562"/>
              </w:tabs>
              <w:suppressAutoHyphens w:val="0"/>
              <w:rPr>
                <w:bCs/>
                <w:szCs w:val="22"/>
                <w:lang w:val="hu-HU"/>
              </w:rPr>
            </w:pPr>
            <w:r w:rsidRPr="00BD646C">
              <w:rPr>
                <w:bCs/>
                <w:szCs w:val="22"/>
                <w:lang w:val="hu-HU"/>
              </w:rPr>
              <w:t>Tel.:+36 1 455 8600</w:t>
            </w:r>
          </w:p>
          <w:p w14:paraId="6222634C" w14:textId="77777777" w:rsidR="00AF648E" w:rsidRPr="00BD646C" w:rsidRDefault="00AF648E" w:rsidP="001F79B0">
            <w:pPr>
              <w:keepNext/>
              <w:tabs>
                <w:tab w:val="clear" w:pos="562"/>
              </w:tabs>
              <w:suppressAutoHyphens w:val="0"/>
              <w:rPr>
                <w:bCs/>
                <w:szCs w:val="22"/>
                <w:lang w:val="hu-HU"/>
              </w:rPr>
            </w:pPr>
          </w:p>
        </w:tc>
      </w:tr>
      <w:tr w:rsidR="0066313C" w14:paraId="06FE8B11" w14:textId="77777777" w:rsidTr="001F79B0">
        <w:trPr>
          <w:trHeight w:val="737"/>
        </w:trPr>
        <w:tc>
          <w:tcPr>
            <w:tcW w:w="4644" w:type="dxa"/>
            <w:gridSpan w:val="2"/>
          </w:tcPr>
          <w:p w14:paraId="5C9A68B6" w14:textId="77777777" w:rsidR="00AF648E" w:rsidRPr="00BD646C" w:rsidRDefault="00793B2B" w:rsidP="001F79B0">
            <w:pPr>
              <w:tabs>
                <w:tab w:val="clear" w:pos="562"/>
              </w:tabs>
              <w:suppressAutoHyphens w:val="0"/>
              <w:rPr>
                <w:b/>
                <w:bCs/>
                <w:szCs w:val="22"/>
              </w:rPr>
            </w:pPr>
            <w:r w:rsidRPr="00BD646C">
              <w:rPr>
                <w:b/>
                <w:bCs/>
                <w:szCs w:val="22"/>
              </w:rPr>
              <w:t>Danmark</w:t>
            </w:r>
          </w:p>
          <w:p w14:paraId="2AAFEDBA" w14:textId="77777777" w:rsidR="00AF648E" w:rsidRPr="00BD646C" w:rsidRDefault="00793B2B" w:rsidP="001F79B0">
            <w:pPr>
              <w:tabs>
                <w:tab w:val="clear" w:pos="562"/>
              </w:tabs>
              <w:suppressAutoHyphens w:val="0"/>
              <w:rPr>
                <w:bCs/>
                <w:szCs w:val="22"/>
              </w:rPr>
            </w:pPr>
            <w:r w:rsidRPr="00BD646C">
              <w:rPr>
                <w:bCs/>
                <w:szCs w:val="22"/>
              </w:rPr>
              <w:t>AbbVie A/S</w:t>
            </w:r>
          </w:p>
          <w:p w14:paraId="3A3FC9B8" w14:textId="77777777" w:rsidR="00AF648E" w:rsidRPr="00BD646C" w:rsidRDefault="00793B2B" w:rsidP="001F79B0">
            <w:pPr>
              <w:tabs>
                <w:tab w:val="clear" w:pos="562"/>
              </w:tabs>
              <w:suppressAutoHyphens w:val="0"/>
              <w:rPr>
                <w:bCs/>
                <w:szCs w:val="22"/>
                <w:lang w:val="sk-SK"/>
              </w:rPr>
            </w:pPr>
            <w:r w:rsidRPr="00BD646C">
              <w:rPr>
                <w:bCs/>
                <w:szCs w:val="22"/>
              </w:rPr>
              <w:t>Tlf: +45 72 30-20-28</w:t>
            </w:r>
          </w:p>
        </w:tc>
        <w:tc>
          <w:tcPr>
            <w:tcW w:w="4678" w:type="dxa"/>
            <w:gridSpan w:val="2"/>
          </w:tcPr>
          <w:p w14:paraId="3C2A66D2" w14:textId="77777777" w:rsidR="00AF648E" w:rsidRPr="00BD646C" w:rsidRDefault="00793B2B" w:rsidP="001F79B0">
            <w:pPr>
              <w:tabs>
                <w:tab w:val="clear" w:pos="562"/>
              </w:tabs>
              <w:suppressAutoHyphens w:val="0"/>
              <w:rPr>
                <w:b/>
                <w:bCs/>
                <w:szCs w:val="22"/>
                <w:lang w:val="mt-MT"/>
              </w:rPr>
            </w:pPr>
            <w:r w:rsidRPr="00BD646C">
              <w:rPr>
                <w:b/>
                <w:bCs/>
                <w:szCs w:val="22"/>
                <w:lang w:val="mt-MT"/>
              </w:rPr>
              <w:t>Malta</w:t>
            </w:r>
          </w:p>
          <w:p w14:paraId="41B74B00" w14:textId="77777777" w:rsidR="00AF648E" w:rsidRPr="00BD646C" w:rsidRDefault="00793B2B" w:rsidP="001F79B0">
            <w:pPr>
              <w:tabs>
                <w:tab w:val="clear" w:pos="562"/>
              </w:tabs>
              <w:suppressAutoHyphens w:val="0"/>
              <w:rPr>
                <w:bCs/>
                <w:szCs w:val="22"/>
                <w:lang w:val="sk-SK"/>
              </w:rPr>
            </w:pPr>
            <w:r w:rsidRPr="00BD646C">
              <w:rPr>
                <w:bCs/>
                <w:szCs w:val="22"/>
                <w:lang w:val="sk-SK"/>
              </w:rPr>
              <w:t xml:space="preserve">V.J.Salomone Pharma Limited </w:t>
            </w:r>
          </w:p>
          <w:p w14:paraId="2FC50822" w14:textId="439C8B33" w:rsidR="00AF648E" w:rsidRPr="00BD646C" w:rsidRDefault="00793B2B" w:rsidP="001F79B0">
            <w:pPr>
              <w:tabs>
                <w:tab w:val="clear" w:pos="562"/>
              </w:tabs>
              <w:suppressAutoHyphens w:val="0"/>
              <w:rPr>
                <w:bCs/>
                <w:szCs w:val="22"/>
                <w:lang w:val="sk-SK"/>
              </w:rPr>
            </w:pPr>
            <w:r w:rsidRPr="00BD646C">
              <w:rPr>
                <w:bCs/>
                <w:szCs w:val="22"/>
                <w:lang w:val="sk-SK"/>
              </w:rPr>
              <w:t xml:space="preserve">Tel: </w:t>
            </w:r>
            <w:r w:rsidR="005A696D">
              <w:rPr>
                <w:bCs/>
                <w:szCs w:val="22"/>
              </w:rPr>
              <w:t>+356 21220174</w:t>
            </w:r>
          </w:p>
          <w:p w14:paraId="34D5BE9E" w14:textId="77777777" w:rsidR="00AF648E" w:rsidRPr="00BD646C" w:rsidRDefault="00AF648E" w:rsidP="001F79B0">
            <w:pPr>
              <w:tabs>
                <w:tab w:val="clear" w:pos="562"/>
              </w:tabs>
              <w:suppressAutoHyphens w:val="0"/>
              <w:rPr>
                <w:bCs/>
                <w:szCs w:val="22"/>
                <w:lang w:val="sk-SK"/>
              </w:rPr>
            </w:pPr>
          </w:p>
        </w:tc>
      </w:tr>
      <w:tr w:rsidR="0066313C" w14:paraId="440AA9E0" w14:textId="77777777" w:rsidTr="001F79B0">
        <w:tc>
          <w:tcPr>
            <w:tcW w:w="4644" w:type="dxa"/>
            <w:gridSpan w:val="2"/>
          </w:tcPr>
          <w:p w14:paraId="6E29D294" w14:textId="77777777" w:rsidR="00AF648E" w:rsidRPr="00BD646C" w:rsidRDefault="00793B2B" w:rsidP="001F79B0">
            <w:pPr>
              <w:tabs>
                <w:tab w:val="clear" w:pos="562"/>
              </w:tabs>
              <w:suppressAutoHyphens w:val="0"/>
              <w:rPr>
                <w:b/>
                <w:bCs/>
                <w:szCs w:val="22"/>
                <w:lang w:val="de-DE"/>
              </w:rPr>
            </w:pPr>
            <w:r w:rsidRPr="00BD646C">
              <w:rPr>
                <w:b/>
                <w:bCs/>
                <w:szCs w:val="22"/>
                <w:lang w:val="de-DE"/>
              </w:rPr>
              <w:t>Deutschland</w:t>
            </w:r>
          </w:p>
          <w:p w14:paraId="55807BF0" w14:textId="77777777" w:rsidR="00AF648E" w:rsidRPr="00BD646C" w:rsidRDefault="00793B2B" w:rsidP="001F79B0">
            <w:pPr>
              <w:tabs>
                <w:tab w:val="clear" w:pos="562"/>
              </w:tabs>
              <w:suppressAutoHyphens w:val="0"/>
              <w:rPr>
                <w:bCs/>
                <w:szCs w:val="22"/>
                <w:lang w:val="de-DE"/>
              </w:rPr>
            </w:pPr>
            <w:r w:rsidRPr="00BD646C">
              <w:rPr>
                <w:szCs w:val="22"/>
                <w:lang w:val="de-DE"/>
              </w:rPr>
              <w:t xml:space="preserve">AbbVie Deutschland </w:t>
            </w:r>
            <w:r w:rsidRPr="00BD646C">
              <w:rPr>
                <w:bCs/>
                <w:szCs w:val="22"/>
                <w:lang w:val="de-DE"/>
              </w:rPr>
              <w:t>GmbH &amp; Co. KG</w:t>
            </w:r>
          </w:p>
          <w:p w14:paraId="3D1F8FE9" w14:textId="77777777" w:rsidR="00AF648E" w:rsidRPr="00BD646C" w:rsidRDefault="00793B2B" w:rsidP="001F79B0">
            <w:pPr>
              <w:tabs>
                <w:tab w:val="clear" w:pos="562"/>
              </w:tabs>
              <w:suppressAutoHyphens w:val="0"/>
              <w:rPr>
                <w:szCs w:val="22"/>
                <w:lang w:val="de-DE"/>
              </w:rPr>
            </w:pPr>
            <w:r w:rsidRPr="00BD646C">
              <w:rPr>
                <w:szCs w:val="22"/>
                <w:lang w:val="de-DE"/>
              </w:rPr>
              <w:t>Tel: 00800 222843 33 (gebührenfrei)</w:t>
            </w:r>
          </w:p>
          <w:p w14:paraId="7EE0C2CB" w14:textId="77777777" w:rsidR="00AF648E" w:rsidRPr="00BD646C" w:rsidRDefault="00793B2B" w:rsidP="001F79B0">
            <w:pPr>
              <w:tabs>
                <w:tab w:val="clear" w:pos="562"/>
              </w:tabs>
              <w:suppressAutoHyphens w:val="0"/>
              <w:rPr>
                <w:szCs w:val="22"/>
                <w:lang w:val="de-DE"/>
              </w:rPr>
            </w:pPr>
            <w:r w:rsidRPr="00BD646C">
              <w:rPr>
                <w:szCs w:val="22"/>
                <w:lang w:val="de-DE"/>
              </w:rPr>
              <w:t>Tel: +49 (0) 611 / 1720-0</w:t>
            </w:r>
          </w:p>
          <w:p w14:paraId="0F9DEE32" w14:textId="77777777" w:rsidR="00AF648E" w:rsidRPr="00BD646C" w:rsidRDefault="00AF648E" w:rsidP="001F79B0">
            <w:pPr>
              <w:tabs>
                <w:tab w:val="clear" w:pos="562"/>
              </w:tabs>
              <w:suppressAutoHyphens w:val="0"/>
              <w:rPr>
                <w:szCs w:val="22"/>
                <w:lang w:val="de-DE"/>
              </w:rPr>
            </w:pPr>
          </w:p>
        </w:tc>
        <w:tc>
          <w:tcPr>
            <w:tcW w:w="4678" w:type="dxa"/>
            <w:gridSpan w:val="2"/>
          </w:tcPr>
          <w:p w14:paraId="38C79ECD" w14:textId="77777777" w:rsidR="00AF648E" w:rsidRPr="00BD646C" w:rsidRDefault="00793B2B" w:rsidP="001F79B0">
            <w:pPr>
              <w:tabs>
                <w:tab w:val="clear" w:pos="562"/>
              </w:tabs>
              <w:suppressAutoHyphens w:val="0"/>
              <w:rPr>
                <w:b/>
                <w:bCs/>
                <w:szCs w:val="22"/>
                <w:lang w:val="nl-NL"/>
              </w:rPr>
            </w:pPr>
            <w:r w:rsidRPr="00BD646C">
              <w:rPr>
                <w:b/>
                <w:bCs/>
                <w:szCs w:val="22"/>
                <w:lang w:val="nl-NL"/>
              </w:rPr>
              <w:t>Nederland</w:t>
            </w:r>
          </w:p>
          <w:p w14:paraId="5D23DF82" w14:textId="77777777" w:rsidR="00AF648E" w:rsidRPr="00BD646C" w:rsidRDefault="00793B2B" w:rsidP="001F79B0">
            <w:pPr>
              <w:tabs>
                <w:tab w:val="clear" w:pos="562"/>
              </w:tabs>
              <w:suppressAutoHyphens w:val="0"/>
              <w:rPr>
                <w:bCs/>
                <w:szCs w:val="22"/>
                <w:lang w:val="de-DE"/>
              </w:rPr>
            </w:pPr>
            <w:r w:rsidRPr="00BD646C">
              <w:rPr>
                <w:bCs/>
                <w:szCs w:val="22"/>
                <w:lang w:val="de-DE"/>
              </w:rPr>
              <w:t>AbbVie B.V.</w:t>
            </w:r>
          </w:p>
          <w:p w14:paraId="4442718B" w14:textId="77777777" w:rsidR="00AF648E" w:rsidRPr="00BD646C" w:rsidRDefault="00793B2B" w:rsidP="001F79B0">
            <w:pPr>
              <w:tabs>
                <w:tab w:val="clear" w:pos="562"/>
              </w:tabs>
              <w:suppressAutoHyphens w:val="0"/>
              <w:rPr>
                <w:bCs/>
                <w:szCs w:val="22"/>
                <w:lang w:val="de-DE"/>
              </w:rPr>
            </w:pPr>
            <w:r w:rsidRPr="00BD646C">
              <w:rPr>
                <w:bCs/>
                <w:szCs w:val="22"/>
                <w:lang w:val="de-DE"/>
              </w:rPr>
              <w:t>Tel: +31 (0)88 322 2843</w:t>
            </w:r>
          </w:p>
        </w:tc>
      </w:tr>
      <w:tr w:rsidR="0066313C" w14:paraId="2BCCB607" w14:textId="77777777" w:rsidTr="001F79B0">
        <w:tc>
          <w:tcPr>
            <w:tcW w:w="4644" w:type="dxa"/>
            <w:gridSpan w:val="2"/>
          </w:tcPr>
          <w:p w14:paraId="6823E20B" w14:textId="77777777" w:rsidR="00AF648E" w:rsidRPr="00BD646C" w:rsidRDefault="00793B2B" w:rsidP="001F79B0">
            <w:pPr>
              <w:tabs>
                <w:tab w:val="clear" w:pos="562"/>
              </w:tabs>
              <w:suppressAutoHyphens w:val="0"/>
              <w:rPr>
                <w:b/>
                <w:bCs/>
                <w:szCs w:val="22"/>
                <w:lang w:val="et-EE"/>
              </w:rPr>
            </w:pPr>
            <w:r w:rsidRPr="00BD646C">
              <w:rPr>
                <w:b/>
                <w:bCs/>
                <w:szCs w:val="22"/>
                <w:lang w:val="et-EE"/>
              </w:rPr>
              <w:t>Eesti</w:t>
            </w:r>
          </w:p>
          <w:p w14:paraId="43A3C0DF" w14:textId="77777777" w:rsidR="00AF648E" w:rsidRPr="00BD646C" w:rsidRDefault="00793B2B" w:rsidP="001F79B0">
            <w:pPr>
              <w:tabs>
                <w:tab w:val="clear" w:pos="562"/>
              </w:tabs>
              <w:suppressAutoHyphens w:val="0"/>
              <w:rPr>
                <w:bCs/>
                <w:szCs w:val="22"/>
                <w:lang w:val="et-EE"/>
              </w:rPr>
            </w:pPr>
            <w:r w:rsidRPr="00BD646C">
              <w:rPr>
                <w:bCs/>
                <w:szCs w:val="22"/>
                <w:lang w:val="et-EE"/>
              </w:rPr>
              <w:t xml:space="preserve">AbbVie </w:t>
            </w:r>
            <w:r w:rsidRPr="00BD646C">
              <w:rPr>
                <w:bCs/>
                <w:szCs w:val="22"/>
                <w:lang w:val="sk-SK"/>
              </w:rPr>
              <w:t>OÜ</w:t>
            </w:r>
            <w:r w:rsidRPr="00BD646C">
              <w:rPr>
                <w:bCs/>
                <w:szCs w:val="22"/>
                <w:lang w:val="et-EE"/>
              </w:rPr>
              <w:t xml:space="preserve"> </w:t>
            </w:r>
          </w:p>
          <w:p w14:paraId="7C2B1508" w14:textId="77777777" w:rsidR="00AF648E" w:rsidRPr="00BD646C" w:rsidRDefault="00793B2B" w:rsidP="001F79B0">
            <w:pPr>
              <w:tabs>
                <w:tab w:val="clear" w:pos="562"/>
              </w:tabs>
              <w:suppressAutoHyphens w:val="0"/>
              <w:rPr>
                <w:bCs/>
                <w:szCs w:val="22"/>
                <w:lang w:val="lv-LV"/>
              </w:rPr>
            </w:pPr>
            <w:r w:rsidRPr="00BD646C">
              <w:rPr>
                <w:bCs/>
                <w:szCs w:val="22"/>
                <w:lang w:val="et-EE"/>
              </w:rPr>
              <w:t>Tel: +372 623 1011</w:t>
            </w:r>
          </w:p>
        </w:tc>
        <w:tc>
          <w:tcPr>
            <w:tcW w:w="4678" w:type="dxa"/>
            <w:gridSpan w:val="2"/>
          </w:tcPr>
          <w:p w14:paraId="1BD2D4EF" w14:textId="77777777" w:rsidR="00AF648E" w:rsidRPr="00BD646C" w:rsidRDefault="00793B2B" w:rsidP="001F79B0">
            <w:pPr>
              <w:tabs>
                <w:tab w:val="clear" w:pos="562"/>
              </w:tabs>
              <w:suppressAutoHyphens w:val="0"/>
              <w:rPr>
                <w:b/>
                <w:bCs/>
                <w:szCs w:val="22"/>
                <w:lang w:val="nb-NO"/>
              </w:rPr>
            </w:pPr>
            <w:r w:rsidRPr="00BD646C">
              <w:rPr>
                <w:b/>
                <w:bCs/>
                <w:szCs w:val="22"/>
                <w:lang w:val="nb-NO"/>
              </w:rPr>
              <w:t>Norge</w:t>
            </w:r>
          </w:p>
          <w:p w14:paraId="023FA693" w14:textId="77777777" w:rsidR="00AF648E" w:rsidRPr="00BD646C" w:rsidRDefault="00793B2B" w:rsidP="001F79B0">
            <w:pPr>
              <w:tabs>
                <w:tab w:val="clear" w:pos="562"/>
              </w:tabs>
              <w:suppressAutoHyphens w:val="0"/>
              <w:rPr>
                <w:bCs/>
                <w:szCs w:val="22"/>
                <w:lang w:val="sk-SK"/>
              </w:rPr>
            </w:pPr>
            <w:r w:rsidRPr="00BD646C">
              <w:rPr>
                <w:bCs/>
                <w:szCs w:val="22"/>
                <w:lang w:val="sk-SK"/>
              </w:rPr>
              <w:t>AbbVie AS</w:t>
            </w:r>
          </w:p>
          <w:p w14:paraId="5EE60F65" w14:textId="77777777" w:rsidR="00AF648E" w:rsidRPr="00BD646C" w:rsidRDefault="00793B2B" w:rsidP="001F79B0">
            <w:pPr>
              <w:tabs>
                <w:tab w:val="clear" w:pos="562"/>
              </w:tabs>
              <w:suppressAutoHyphens w:val="0"/>
              <w:rPr>
                <w:bCs/>
                <w:szCs w:val="22"/>
                <w:lang w:val="sk-SK"/>
              </w:rPr>
            </w:pPr>
            <w:r w:rsidRPr="00BD646C">
              <w:rPr>
                <w:bCs/>
                <w:szCs w:val="22"/>
                <w:lang w:val="sk-SK"/>
              </w:rPr>
              <w:t>Tlf: +47 67 81 80 00</w:t>
            </w:r>
          </w:p>
          <w:p w14:paraId="3AE98629" w14:textId="77777777" w:rsidR="00AF648E" w:rsidRPr="00BD646C" w:rsidRDefault="00AF648E" w:rsidP="001F79B0">
            <w:pPr>
              <w:tabs>
                <w:tab w:val="clear" w:pos="562"/>
              </w:tabs>
              <w:suppressAutoHyphens w:val="0"/>
              <w:rPr>
                <w:bCs/>
                <w:szCs w:val="22"/>
                <w:lang w:val="sk-SK"/>
              </w:rPr>
            </w:pPr>
          </w:p>
        </w:tc>
      </w:tr>
      <w:tr w:rsidR="0066313C" w14:paraId="49E03589" w14:textId="77777777" w:rsidTr="001F79B0">
        <w:trPr>
          <w:trHeight w:val="794"/>
        </w:trPr>
        <w:tc>
          <w:tcPr>
            <w:tcW w:w="4644" w:type="dxa"/>
            <w:gridSpan w:val="2"/>
          </w:tcPr>
          <w:p w14:paraId="676FE9EE" w14:textId="77777777" w:rsidR="00AF648E" w:rsidRPr="00BD646C" w:rsidRDefault="00793B2B" w:rsidP="001F79B0">
            <w:pPr>
              <w:tabs>
                <w:tab w:val="clear" w:pos="562"/>
              </w:tabs>
              <w:suppressAutoHyphens w:val="0"/>
              <w:rPr>
                <w:b/>
                <w:bCs/>
                <w:szCs w:val="22"/>
                <w:lang w:val="el-GR"/>
              </w:rPr>
            </w:pPr>
            <w:r w:rsidRPr="00BD646C">
              <w:rPr>
                <w:b/>
                <w:bCs/>
                <w:szCs w:val="22"/>
                <w:lang w:val="el-GR"/>
              </w:rPr>
              <w:t>Ελλάδα</w:t>
            </w:r>
          </w:p>
          <w:p w14:paraId="4B6E42ED" w14:textId="77777777" w:rsidR="00AF648E" w:rsidRPr="00BD646C" w:rsidRDefault="00793B2B" w:rsidP="001F79B0">
            <w:pPr>
              <w:tabs>
                <w:tab w:val="clear" w:pos="562"/>
              </w:tabs>
              <w:suppressAutoHyphens w:val="0"/>
              <w:rPr>
                <w:bCs/>
                <w:szCs w:val="22"/>
                <w:lang w:val="el-GR"/>
              </w:rPr>
            </w:pPr>
            <w:r w:rsidRPr="00BD646C">
              <w:rPr>
                <w:bCs/>
                <w:szCs w:val="22"/>
                <w:lang w:val="et-EE"/>
              </w:rPr>
              <w:t xml:space="preserve">AbbVie </w:t>
            </w:r>
            <w:r w:rsidRPr="00BD646C">
              <w:rPr>
                <w:szCs w:val="22"/>
                <w:lang w:val="el-GR"/>
              </w:rPr>
              <w:t>ΦΑΡΜΑΚΕΥΤΙΚΗ Α.Ε.</w:t>
            </w:r>
          </w:p>
          <w:p w14:paraId="600A546A" w14:textId="77777777" w:rsidR="00AF648E" w:rsidRPr="00BD646C" w:rsidRDefault="00793B2B" w:rsidP="001F79B0">
            <w:pPr>
              <w:tabs>
                <w:tab w:val="clear" w:pos="562"/>
              </w:tabs>
              <w:suppressAutoHyphens w:val="0"/>
              <w:rPr>
                <w:bCs/>
                <w:szCs w:val="22"/>
                <w:lang w:val="sk-SK"/>
              </w:rPr>
            </w:pPr>
            <w:r w:rsidRPr="00BD646C">
              <w:rPr>
                <w:bCs/>
                <w:szCs w:val="22"/>
                <w:lang w:val="el-GR"/>
              </w:rPr>
              <w:t xml:space="preserve">Τηλ: +30 </w:t>
            </w:r>
            <w:r w:rsidRPr="00BD646C">
              <w:rPr>
                <w:bCs/>
                <w:szCs w:val="22"/>
                <w:lang w:val="sk-SK"/>
              </w:rPr>
              <w:t>214 4165 555</w:t>
            </w:r>
          </w:p>
        </w:tc>
        <w:tc>
          <w:tcPr>
            <w:tcW w:w="4678" w:type="dxa"/>
            <w:gridSpan w:val="2"/>
          </w:tcPr>
          <w:p w14:paraId="075549F1" w14:textId="77777777" w:rsidR="00AF648E" w:rsidRPr="00BD646C" w:rsidRDefault="00793B2B" w:rsidP="001F79B0">
            <w:pPr>
              <w:tabs>
                <w:tab w:val="clear" w:pos="562"/>
              </w:tabs>
              <w:suppressAutoHyphens w:val="0"/>
              <w:rPr>
                <w:b/>
                <w:bCs/>
                <w:szCs w:val="22"/>
                <w:lang w:val="de-DE"/>
              </w:rPr>
            </w:pPr>
            <w:r w:rsidRPr="00BD646C">
              <w:rPr>
                <w:b/>
                <w:bCs/>
                <w:szCs w:val="22"/>
                <w:lang w:val="de-DE"/>
              </w:rPr>
              <w:t>Österreich</w:t>
            </w:r>
          </w:p>
          <w:p w14:paraId="6E025773" w14:textId="77777777" w:rsidR="00AF648E" w:rsidRPr="00BD646C" w:rsidRDefault="00793B2B" w:rsidP="001F79B0">
            <w:pPr>
              <w:tabs>
                <w:tab w:val="clear" w:pos="562"/>
              </w:tabs>
              <w:suppressAutoHyphens w:val="0"/>
              <w:rPr>
                <w:bCs/>
                <w:szCs w:val="22"/>
                <w:lang w:val="de-DE"/>
              </w:rPr>
            </w:pPr>
            <w:r w:rsidRPr="00BD646C">
              <w:rPr>
                <w:bCs/>
                <w:szCs w:val="22"/>
                <w:lang w:val="de-DE"/>
              </w:rPr>
              <w:t xml:space="preserve">AbbVie GmbH </w:t>
            </w:r>
          </w:p>
          <w:p w14:paraId="6AE1B9C1" w14:textId="77777777" w:rsidR="00AF648E" w:rsidRPr="00BD646C" w:rsidRDefault="00793B2B" w:rsidP="001F79B0">
            <w:pPr>
              <w:tabs>
                <w:tab w:val="clear" w:pos="562"/>
              </w:tabs>
              <w:suppressAutoHyphens w:val="0"/>
              <w:rPr>
                <w:bCs/>
                <w:szCs w:val="22"/>
                <w:lang w:val="de-DE"/>
              </w:rPr>
            </w:pPr>
            <w:r w:rsidRPr="00BD646C">
              <w:rPr>
                <w:bCs/>
                <w:szCs w:val="22"/>
                <w:lang w:val="de-DE"/>
              </w:rPr>
              <w:t>Tel: +43 1 20589-0</w:t>
            </w:r>
          </w:p>
          <w:p w14:paraId="70A01F5D" w14:textId="77777777" w:rsidR="00AF648E" w:rsidRPr="00BD646C" w:rsidRDefault="00AF648E" w:rsidP="001F79B0">
            <w:pPr>
              <w:tabs>
                <w:tab w:val="clear" w:pos="562"/>
              </w:tabs>
              <w:suppressAutoHyphens w:val="0"/>
              <w:rPr>
                <w:bCs/>
                <w:szCs w:val="22"/>
                <w:lang w:val="de-DE"/>
              </w:rPr>
            </w:pPr>
          </w:p>
        </w:tc>
      </w:tr>
      <w:tr w:rsidR="0066313C" w14:paraId="7A0F36D3" w14:textId="77777777" w:rsidTr="001F79B0">
        <w:trPr>
          <w:gridBefore w:val="1"/>
          <w:wBefore w:w="34" w:type="dxa"/>
        </w:trPr>
        <w:tc>
          <w:tcPr>
            <w:tcW w:w="4644" w:type="dxa"/>
            <w:gridSpan w:val="2"/>
          </w:tcPr>
          <w:p w14:paraId="3972A143" w14:textId="77777777" w:rsidR="00AF648E" w:rsidRPr="00BD646C" w:rsidRDefault="00793B2B" w:rsidP="001F79B0">
            <w:pPr>
              <w:tabs>
                <w:tab w:val="clear" w:pos="562"/>
              </w:tabs>
              <w:suppressAutoHyphens w:val="0"/>
              <w:rPr>
                <w:b/>
                <w:bCs/>
                <w:szCs w:val="22"/>
                <w:lang w:val="es-ES"/>
              </w:rPr>
            </w:pPr>
            <w:r w:rsidRPr="00BD646C">
              <w:rPr>
                <w:b/>
                <w:bCs/>
                <w:szCs w:val="22"/>
                <w:lang w:val="es-ES"/>
              </w:rPr>
              <w:t>España</w:t>
            </w:r>
          </w:p>
          <w:p w14:paraId="7DA14EAB" w14:textId="77777777" w:rsidR="00AF648E" w:rsidRPr="00BD646C" w:rsidRDefault="00793B2B" w:rsidP="001F79B0">
            <w:pPr>
              <w:tabs>
                <w:tab w:val="clear" w:pos="562"/>
              </w:tabs>
              <w:suppressAutoHyphens w:val="0"/>
              <w:rPr>
                <w:szCs w:val="22"/>
                <w:lang w:val="es-ES"/>
              </w:rPr>
            </w:pPr>
            <w:r w:rsidRPr="00BD646C">
              <w:rPr>
                <w:szCs w:val="22"/>
                <w:lang w:val="es-ES"/>
              </w:rPr>
              <w:t xml:space="preserve">AbbVie </w:t>
            </w:r>
            <w:r w:rsidRPr="00BD646C">
              <w:rPr>
                <w:bCs/>
                <w:szCs w:val="22"/>
                <w:lang w:val="es-ES"/>
              </w:rPr>
              <w:t>Spain</w:t>
            </w:r>
            <w:r w:rsidRPr="00BD646C">
              <w:rPr>
                <w:szCs w:val="22"/>
                <w:lang w:val="es-ES"/>
              </w:rPr>
              <w:t>, S.L.U</w:t>
            </w:r>
            <w:r w:rsidRPr="00BD646C">
              <w:rPr>
                <w:bCs/>
                <w:szCs w:val="22"/>
                <w:lang w:val="es-ES"/>
              </w:rPr>
              <w:t>.</w:t>
            </w:r>
          </w:p>
          <w:p w14:paraId="3053F354" w14:textId="77777777" w:rsidR="00AF648E" w:rsidRPr="00BD646C" w:rsidRDefault="00793B2B" w:rsidP="001F79B0">
            <w:pPr>
              <w:tabs>
                <w:tab w:val="clear" w:pos="562"/>
              </w:tabs>
              <w:suppressAutoHyphens w:val="0"/>
              <w:rPr>
                <w:bCs/>
                <w:szCs w:val="22"/>
                <w:lang w:val="pl-PL"/>
              </w:rPr>
            </w:pPr>
            <w:r w:rsidRPr="00BD646C">
              <w:rPr>
                <w:bCs/>
                <w:szCs w:val="22"/>
                <w:lang w:val="pt-PT"/>
              </w:rPr>
              <w:t>Tel: +34 91 384 09 10</w:t>
            </w:r>
          </w:p>
        </w:tc>
        <w:tc>
          <w:tcPr>
            <w:tcW w:w="4678" w:type="dxa"/>
          </w:tcPr>
          <w:p w14:paraId="1FAAA513" w14:textId="77777777" w:rsidR="00AF648E" w:rsidRPr="00BD646C" w:rsidRDefault="00793B2B" w:rsidP="001F79B0">
            <w:pPr>
              <w:tabs>
                <w:tab w:val="clear" w:pos="562"/>
              </w:tabs>
              <w:suppressAutoHyphens w:val="0"/>
              <w:rPr>
                <w:b/>
                <w:bCs/>
                <w:iCs/>
                <w:szCs w:val="22"/>
                <w:lang w:val="pl-PL"/>
              </w:rPr>
            </w:pPr>
            <w:r w:rsidRPr="00BD646C">
              <w:rPr>
                <w:b/>
                <w:bCs/>
                <w:iCs/>
                <w:szCs w:val="22"/>
                <w:lang w:val="pl-PL"/>
              </w:rPr>
              <w:t>Polska</w:t>
            </w:r>
          </w:p>
          <w:p w14:paraId="708B8F49" w14:textId="77777777" w:rsidR="00AF648E" w:rsidRPr="00BD646C" w:rsidRDefault="00793B2B" w:rsidP="001F79B0">
            <w:pPr>
              <w:tabs>
                <w:tab w:val="clear" w:pos="562"/>
              </w:tabs>
              <w:suppressAutoHyphens w:val="0"/>
              <w:rPr>
                <w:bCs/>
                <w:szCs w:val="22"/>
                <w:lang w:val="pl-PL"/>
              </w:rPr>
            </w:pPr>
            <w:r w:rsidRPr="00BD646C">
              <w:rPr>
                <w:bCs/>
                <w:szCs w:val="22"/>
                <w:lang w:val="pl-PL"/>
              </w:rPr>
              <w:t>AbbVie Sp. z o.o.</w:t>
            </w:r>
          </w:p>
          <w:p w14:paraId="3504C501" w14:textId="77777777" w:rsidR="00AF648E" w:rsidRPr="00BD646C" w:rsidRDefault="00793B2B" w:rsidP="001F79B0">
            <w:pPr>
              <w:tabs>
                <w:tab w:val="clear" w:pos="562"/>
              </w:tabs>
              <w:suppressAutoHyphens w:val="0"/>
              <w:rPr>
                <w:bCs/>
                <w:szCs w:val="22"/>
                <w:lang w:val="pl-PL"/>
              </w:rPr>
            </w:pPr>
            <w:r w:rsidRPr="00BD646C">
              <w:rPr>
                <w:szCs w:val="22"/>
                <w:lang w:val="es-ES"/>
              </w:rPr>
              <w:t xml:space="preserve">Tel.: +48 22 </w:t>
            </w:r>
            <w:r w:rsidRPr="00BD646C">
              <w:rPr>
                <w:bCs/>
                <w:szCs w:val="22"/>
                <w:lang w:val="pl-PL"/>
              </w:rPr>
              <w:t xml:space="preserve">372 78 00 </w:t>
            </w:r>
          </w:p>
          <w:p w14:paraId="130676FB" w14:textId="77777777" w:rsidR="00AF648E" w:rsidRPr="00BD646C" w:rsidRDefault="00AF648E" w:rsidP="001F79B0">
            <w:pPr>
              <w:tabs>
                <w:tab w:val="clear" w:pos="562"/>
              </w:tabs>
              <w:suppressAutoHyphens w:val="0"/>
              <w:rPr>
                <w:bCs/>
                <w:szCs w:val="22"/>
                <w:lang w:val="pl-PL"/>
              </w:rPr>
            </w:pPr>
          </w:p>
        </w:tc>
      </w:tr>
      <w:tr w:rsidR="0066313C" w14:paraId="189DDB70" w14:textId="77777777" w:rsidTr="001F79B0">
        <w:trPr>
          <w:trHeight w:val="734"/>
        </w:trPr>
        <w:tc>
          <w:tcPr>
            <w:tcW w:w="4678" w:type="dxa"/>
            <w:gridSpan w:val="3"/>
          </w:tcPr>
          <w:p w14:paraId="34B72CF9" w14:textId="77777777" w:rsidR="00AF648E" w:rsidRPr="00BD646C" w:rsidRDefault="00793B2B" w:rsidP="001F79B0">
            <w:pPr>
              <w:tabs>
                <w:tab w:val="clear" w:pos="562"/>
              </w:tabs>
              <w:suppressAutoHyphens w:val="0"/>
              <w:rPr>
                <w:b/>
                <w:bCs/>
                <w:szCs w:val="22"/>
                <w:lang w:val="fr-FR"/>
              </w:rPr>
            </w:pPr>
            <w:r w:rsidRPr="00BD646C">
              <w:rPr>
                <w:b/>
                <w:bCs/>
                <w:szCs w:val="22"/>
                <w:lang w:val="fr-FR"/>
              </w:rPr>
              <w:t>France</w:t>
            </w:r>
          </w:p>
          <w:p w14:paraId="72450AB8" w14:textId="77777777" w:rsidR="00AF648E" w:rsidRPr="00BD646C" w:rsidRDefault="00793B2B" w:rsidP="001F79B0">
            <w:pPr>
              <w:tabs>
                <w:tab w:val="clear" w:pos="562"/>
              </w:tabs>
              <w:suppressAutoHyphens w:val="0"/>
              <w:rPr>
                <w:bCs/>
                <w:szCs w:val="22"/>
                <w:lang w:val="fr-FR"/>
              </w:rPr>
            </w:pPr>
            <w:r w:rsidRPr="00BD646C">
              <w:rPr>
                <w:bCs/>
                <w:szCs w:val="22"/>
                <w:lang w:val="fr-FR"/>
              </w:rPr>
              <w:t>AbbVie</w:t>
            </w:r>
          </w:p>
          <w:p w14:paraId="5DB932DF" w14:textId="77777777" w:rsidR="00AF648E" w:rsidRPr="00BD646C" w:rsidRDefault="00793B2B" w:rsidP="001F79B0">
            <w:pPr>
              <w:tabs>
                <w:tab w:val="clear" w:pos="562"/>
              </w:tabs>
              <w:suppressAutoHyphens w:val="0"/>
              <w:rPr>
                <w:bCs/>
                <w:szCs w:val="22"/>
                <w:lang w:val="fr-FR"/>
              </w:rPr>
            </w:pPr>
            <w:r w:rsidRPr="00BD646C">
              <w:rPr>
                <w:bCs/>
                <w:szCs w:val="22"/>
                <w:lang w:val="fr-FR"/>
              </w:rPr>
              <w:t>Tél: +33 (0) 1 45 60 13 00</w:t>
            </w:r>
          </w:p>
        </w:tc>
        <w:tc>
          <w:tcPr>
            <w:tcW w:w="4678" w:type="dxa"/>
          </w:tcPr>
          <w:p w14:paraId="24E182EF" w14:textId="77777777" w:rsidR="00AF648E" w:rsidRPr="00BD646C" w:rsidRDefault="00793B2B" w:rsidP="001F79B0">
            <w:pPr>
              <w:tabs>
                <w:tab w:val="clear" w:pos="562"/>
              </w:tabs>
              <w:suppressAutoHyphens w:val="0"/>
              <w:rPr>
                <w:b/>
                <w:bCs/>
                <w:szCs w:val="22"/>
                <w:lang w:val="pt-PT"/>
              </w:rPr>
            </w:pPr>
            <w:r w:rsidRPr="00BD646C">
              <w:rPr>
                <w:b/>
                <w:bCs/>
                <w:szCs w:val="22"/>
                <w:lang w:val="pt-PT"/>
              </w:rPr>
              <w:t>Portugal</w:t>
            </w:r>
          </w:p>
          <w:p w14:paraId="7A68D034" w14:textId="77777777" w:rsidR="00AF648E" w:rsidRPr="00BD646C" w:rsidRDefault="00793B2B" w:rsidP="001F79B0">
            <w:pPr>
              <w:tabs>
                <w:tab w:val="clear" w:pos="562"/>
              </w:tabs>
              <w:suppressAutoHyphens w:val="0"/>
              <w:rPr>
                <w:bCs/>
                <w:szCs w:val="22"/>
                <w:lang w:val="fr-FR"/>
              </w:rPr>
            </w:pPr>
            <w:r w:rsidRPr="00BD646C">
              <w:rPr>
                <w:bCs/>
                <w:szCs w:val="22"/>
                <w:lang w:val="fr-FR"/>
              </w:rPr>
              <w:t xml:space="preserve">AbbVie, Lda. </w:t>
            </w:r>
          </w:p>
          <w:p w14:paraId="220862BD" w14:textId="77777777" w:rsidR="00AF648E" w:rsidRPr="00BD646C" w:rsidRDefault="00793B2B" w:rsidP="001F79B0">
            <w:pPr>
              <w:tabs>
                <w:tab w:val="clear" w:pos="562"/>
              </w:tabs>
              <w:suppressAutoHyphens w:val="0"/>
              <w:rPr>
                <w:szCs w:val="22"/>
                <w:lang w:val="fr-FR"/>
              </w:rPr>
            </w:pPr>
            <w:r w:rsidRPr="00BD646C">
              <w:rPr>
                <w:szCs w:val="22"/>
                <w:lang w:val="fr-FR"/>
              </w:rPr>
              <w:t>Tel: +351 (0)21 1908400</w:t>
            </w:r>
          </w:p>
          <w:p w14:paraId="36C0AC46" w14:textId="77777777" w:rsidR="00AF648E" w:rsidRPr="00BD646C" w:rsidRDefault="00AF648E" w:rsidP="001F79B0">
            <w:pPr>
              <w:tabs>
                <w:tab w:val="clear" w:pos="562"/>
              </w:tabs>
              <w:suppressAutoHyphens w:val="0"/>
              <w:rPr>
                <w:szCs w:val="22"/>
                <w:lang w:val="fr-FR"/>
              </w:rPr>
            </w:pPr>
          </w:p>
        </w:tc>
      </w:tr>
      <w:tr w:rsidR="0066313C" w14:paraId="51E638AB" w14:textId="77777777" w:rsidTr="001F79B0">
        <w:trPr>
          <w:gridBefore w:val="1"/>
          <w:wBefore w:w="34" w:type="dxa"/>
        </w:trPr>
        <w:tc>
          <w:tcPr>
            <w:tcW w:w="4644" w:type="dxa"/>
            <w:gridSpan w:val="2"/>
          </w:tcPr>
          <w:p w14:paraId="7AF821A3" w14:textId="77777777" w:rsidR="00AF648E" w:rsidRPr="00BD646C" w:rsidRDefault="00793B2B" w:rsidP="001F79B0">
            <w:pPr>
              <w:tabs>
                <w:tab w:val="clear" w:pos="562"/>
              </w:tabs>
              <w:suppressAutoHyphens w:val="0"/>
              <w:rPr>
                <w:szCs w:val="22"/>
                <w:lang w:val="en-GB"/>
              </w:rPr>
            </w:pPr>
            <w:r w:rsidRPr="00BD646C">
              <w:rPr>
                <w:b/>
                <w:bCs/>
                <w:szCs w:val="22"/>
                <w:lang w:val="en-GB"/>
              </w:rPr>
              <w:t xml:space="preserve">Hrvatska </w:t>
            </w:r>
          </w:p>
          <w:p w14:paraId="1C2F7522" w14:textId="77777777" w:rsidR="00AF648E" w:rsidRPr="00BD646C" w:rsidRDefault="00793B2B" w:rsidP="001F79B0">
            <w:pPr>
              <w:tabs>
                <w:tab w:val="clear" w:pos="562"/>
              </w:tabs>
              <w:suppressAutoHyphens w:val="0"/>
              <w:rPr>
                <w:szCs w:val="22"/>
                <w:lang w:val="hr-HR"/>
              </w:rPr>
            </w:pPr>
            <w:r w:rsidRPr="00BD646C">
              <w:rPr>
                <w:szCs w:val="22"/>
                <w:lang w:val="hr-HR"/>
              </w:rPr>
              <w:t>AbbVie d.o.o.</w:t>
            </w:r>
          </w:p>
          <w:p w14:paraId="63AD6A33" w14:textId="77777777" w:rsidR="00AF648E" w:rsidRPr="00BD646C" w:rsidRDefault="00793B2B" w:rsidP="001F79B0">
            <w:pPr>
              <w:tabs>
                <w:tab w:val="clear" w:pos="562"/>
              </w:tabs>
              <w:suppressAutoHyphens w:val="0"/>
              <w:rPr>
                <w:bCs/>
                <w:szCs w:val="22"/>
                <w:lang w:val="it-IT"/>
              </w:rPr>
            </w:pPr>
            <w:r w:rsidRPr="00BD646C">
              <w:rPr>
                <w:szCs w:val="22"/>
                <w:lang w:val="hr-HR"/>
              </w:rPr>
              <w:t xml:space="preserve">Tel + 385 (0)1 </w:t>
            </w:r>
            <w:r w:rsidRPr="00BD646C">
              <w:rPr>
                <w:szCs w:val="22"/>
              </w:rPr>
              <w:t>5625 501</w:t>
            </w:r>
          </w:p>
        </w:tc>
        <w:tc>
          <w:tcPr>
            <w:tcW w:w="4678" w:type="dxa"/>
          </w:tcPr>
          <w:p w14:paraId="0ECFFFFF" w14:textId="77777777" w:rsidR="00AF648E" w:rsidRPr="00BD646C" w:rsidRDefault="00793B2B" w:rsidP="001F79B0">
            <w:pPr>
              <w:tabs>
                <w:tab w:val="clear" w:pos="562"/>
              </w:tabs>
              <w:suppressAutoHyphens w:val="0"/>
              <w:rPr>
                <w:b/>
                <w:bCs/>
                <w:szCs w:val="22"/>
                <w:lang w:val="it-IT"/>
              </w:rPr>
            </w:pPr>
            <w:r w:rsidRPr="00BD646C">
              <w:rPr>
                <w:b/>
                <w:bCs/>
                <w:szCs w:val="22"/>
                <w:lang w:val="it-IT"/>
              </w:rPr>
              <w:t>România</w:t>
            </w:r>
          </w:p>
          <w:p w14:paraId="5C9C8877" w14:textId="77777777" w:rsidR="00AF648E" w:rsidRPr="00BD646C" w:rsidRDefault="00793B2B" w:rsidP="001F79B0">
            <w:pPr>
              <w:tabs>
                <w:tab w:val="clear" w:pos="562"/>
              </w:tabs>
              <w:suppressAutoHyphens w:val="0"/>
              <w:rPr>
                <w:szCs w:val="22"/>
                <w:lang w:val="it-IT"/>
              </w:rPr>
            </w:pPr>
            <w:r w:rsidRPr="00BD646C">
              <w:rPr>
                <w:szCs w:val="22"/>
                <w:lang w:val="it-IT"/>
              </w:rPr>
              <w:t>AbbVie S.R.L.</w:t>
            </w:r>
          </w:p>
          <w:p w14:paraId="7C2C2B39" w14:textId="77777777" w:rsidR="00AF648E" w:rsidRPr="00BD646C" w:rsidRDefault="00793B2B" w:rsidP="001F79B0">
            <w:pPr>
              <w:tabs>
                <w:tab w:val="clear" w:pos="562"/>
              </w:tabs>
              <w:suppressAutoHyphens w:val="0"/>
              <w:rPr>
                <w:szCs w:val="22"/>
                <w:lang w:val="pl-PL"/>
              </w:rPr>
            </w:pPr>
            <w:r w:rsidRPr="00BD646C">
              <w:rPr>
                <w:szCs w:val="22"/>
                <w:lang w:val="pl-PL"/>
              </w:rPr>
              <w:t>Tel: +40 21 529 30 35</w:t>
            </w:r>
          </w:p>
          <w:p w14:paraId="45831C6C" w14:textId="77777777" w:rsidR="00AF648E" w:rsidRPr="00BD646C" w:rsidRDefault="00AF648E" w:rsidP="001F79B0">
            <w:pPr>
              <w:tabs>
                <w:tab w:val="clear" w:pos="562"/>
              </w:tabs>
              <w:suppressAutoHyphens w:val="0"/>
              <w:rPr>
                <w:szCs w:val="22"/>
                <w:lang w:val="pl-PL"/>
              </w:rPr>
            </w:pPr>
          </w:p>
        </w:tc>
      </w:tr>
      <w:tr w:rsidR="0066313C" w14:paraId="7EA043AB" w14:textId="77777777" w:rsidTr="001F79B0">
        <w:trPr>
          <w:gridBefore w:val="1"/>
          <w:wBefore w:w="34" w:type="dxa"/>
        </w:trPr>
        <w:tc>
          <w:tcPr>
            <w:tcW w:w="4644" w:type="dxa"/>
            <w:gridSpan w:val="2"/>
          </w:tcPr>
          <w:p w14:paraId="0818E55F" w14:textId="77777777" w:rsidR="00AF648E" w:rsidRPr="00BD646C" w:rsidRDefault="00793B2B" w:rsidP="001F79B0">
            <w:pPr>
              <w:tabs>
                <w:tab w:val="clear" w:pos="562"/>
              </w:tabs>
              <w:suppressAutoHyphens w:val="0"/>
              <w:rPr>
                <w:b/>
                <w:bCs/>
                <w:szCs w:val="22"/>
                <w:lang w:val="sk-SK"/>
              </w:rPr>
            </w:pPr>
            <w:r w:rsidRPr="00BD646C">
              <w:rPr>
                <w:b/>
                <w:bCs/>
                <w:szCs w:val="22"/>
                <w:lang w:val="sk-SK"/>
              </w:rPr>
              <w:t>Ireland</w:t>
            </w:r>
          </w:p>
          <w:p w14:paraId="3E241A8B" w14:textId="77777777" w:rsidR="00AF648E" w:rsidRPr="00BD646C" w:rsidRDefault="00793B2B" w:rsidP="001F79B0">
            <w:pPr>
              <w:tabs>
                <w:tab w:val="clear" w:pos="562"/>
              </w:tabs>
              <w:suppressAutoHyphens w:val="0"/>
              <w:rPr>
                <w:bCs/>
                <w:szCs w:val="22"/>
                <w:lang w:val="sk-SK"/>
              </w:rPr>
            </w:pPr>
            <w:r w:rsidRPr="00BD646C">
              <w:rPr>
                <w:bCs/>
                <w:szCs w:val="22"/>
                <w:lang w:val="sk-SK"/>
              </w:rPr>
              <w:t xml:space="preserve">AbbVie Limited </w:t>
            </w:r>
          </w:p>
          <w:p w14:paraId="0A1B26B5" w14:textId="77777777" w:rsidR="00AF648E" w:rsidRPr="00BD646C" w:rsidRDefault="00793B2B" w:rsidP="001F79B0">
            <w:pPr>
              <w:tabs>
                <w:tab w:val="clear" w:pos="562"/>
              </w:tabs>
              <w:suppressAutoHyphens w:val="0"/>
              <w:rPr>
                <w:bCs/>
                <w:szCs w:val="22"/>
                <w:lang w:val="sk-SK"/>
              </w:rPr>
            </w:pPr>
            <w:r w:rsidRPr="00BD646C">
              <w:rPr>
                <w:bCs/>
                <w:szCs w:val="22"/>
                <w:lang w:val="pt-PT"/>
              </w:rPr>
              <w:t>Tel: +353 (0)1 42879</w:t>
            </w:r>
            <w:r w:rsidR="00392600">
              <w:rPr>
                <w:bCs/>
                <w:szCs w:val="22"/>
                <w:lang w:val="pt-PT"/>
              </w:rPr>
              <w:t>0</w:t>
            </w:r>
            <w:r w:rsidRPr="00BD646C">
              <w:rPr>
                <w:bCs/>
                <w:szCs w:val="22"/>
                <w:lang w:val="pt-PT"/>
              </w:rPr>
              <w:t>0</w:t>
            </w:r>
          </w:p>
        </w:tc>
        <w:tc>
          <w:tcPr>
            <w:tcW w:w="4678" w:type="dxa"/>
          </w:tcPr>
          <w:p w14:paraId="4EA8A9EC" w14:textId="77777777" w:rsidR="00AF648E" w:rsidRPr="00BD646C" w:rsidRDefault="00793B2B" w:rsidP="001F79B0">
            <w:pPr>
              <w:tabs>
                <w:tab w:val="clear" w:pos="562"/>
              </w:tabs>
              <w:suppressAutoHyphens w:val="0"/>
              <w:rPr>
                <w:b/>
                <w:bCs/>
                <w:szCs w:val="22"/>
                <w:lang w:val="sl-SI"/>
              </w:rPr>
            </w:pPr>
            <w:r w:rsidRPr="00BD646C">
              <w:rPr>
                <w:b/>
                <w:bCs/>
                <w:szCs w:val="22"/>
                <w:lang w:val="sl-SI"/>
              </w:rPr>
              <w:t>Slovenija</w:t>
            </w:r>
          </w:p>
          <w:p w14:paraId="378B971B" w14:textId="77777777" w:rsidR="00AF648E" w:rsidRPr="00BD646C" w:rsidRDefault="00793B2B" w:rsidP="001F79B0">
            <w:pPr>
              <w:tabs>
                <w:tab w:val="clear" w:pos="562"/>
              </w:tabs>
              <w:suppressAutoHyphens w:val="0"/>
              <w:rPr>
                <w:bCs/>
                <w:szCs w:val="22"/>
                <w:lang w:val="sl-SI"/>
              </w:rPr>
            </w:pPr>
            <w:r w:rsidRPr="00BD646C">
              <w:rPr>
                <w:bCs/>
                <w:szCs w:val="22"/>
                <w:lang w:val="sl-SI"/>
              </w:rPr>
              <w:t xml:space="preserve">AbbVie </w:t>
            </w:r>
            <w:r w:rsidRPr="00BD646C">
              <w:rPr>
                <w:szCs w:val="22"/>
                <w:lang w:val="sl-SI"/>
              </w:rPr>
              <w:t>Biofarmacevtska družba d.o.o.</w:t>
            </w:r>
          </w:p>
          <w:p w14:paraId="0130AE85" w14:textId="77777777" w:rsidR="00AF648E" w:rsidRPr="00BD646C" w:rsidRDefault="00793B2B" w:rsidP="001F79B0">
            <w:pPr>
              <w:tabs>
                <w:tab w:val="clear" w:pos="562"/>
              </w:tabs>
              <w:suppressAutoHyphens w:val="0"/>
              <w:rPr>
                <w:bCs/>
                <w:szCs w:val="22"/>
                <w:lang w:val="sl-SI"/>
              </w:rPr>
            </w:pPr>
            <w:r w:rsidRPr="00BD646C">
              <w:rPr>
                <w:bCs/>
                <w:szCs w:val="22"/>
                <w:lang w:val="sl-SI"/>
              </w:rPr>
              <w:t>Tel: +386 (1)32 08 060</w:t>
            </w:r>
          </w:p>
          <w:p w14:paraId="43A3D146" w14:textId="77777777" w:rsidR="00AF648E" w:rsidRPr="00BD646C" w:rsidRDefault="00AF648E" w:rsidP="001F79B0">
            <w:pPr>
              <w:tabs>
                <w:tab w:val="clear" w:pos="562"/>
              </w:tabs>
              <w:suppressAutoHyphens w:val="0"/>
              <w:rPr>
                <w:bCs/>
                <w:szCs w:val="22"/>
                <w:lang w:val="sl-SI"/>
              </w:rPr>
            </w:pPr>
          </w:p>
        </w:tc>
      </w:tr>
      <w:tr w:rsidR="0066313C" w14:paraId="033D6570" w14:textId="77777777" w:rsidTr="001F79B0">
        <w:trPr>
          <w:gridBefore w:val="1"/>
          <w:wBefore w:w="34" w:type="dxa"/>
        </w:trPr>
        <w:tc>
          <w:tcPr>
            <w:tcW w:w="4644" w:type="dxa"/>
            <w:gridSpan w:val="2"/>
          </w:tcPr>
          <w:p w14:paraId="6550E93C" w14:textId="77777777" w:rsidR="00AF648E" w:rsidRPr="00BD646C" w:rsidRDefault="00793B2B" w:rsidP="001F79B0">
            <w:pPr>
              <w:tabs>
                <w:tab w:val="clear" w:pos="562"/>
              </w:tabs>
              <w:suppressAutoHyphens w:val="0"/>
              <w:rPr>
                <w:b/>
                <w:bCs/>
                <w:szCs w:val="22"/>
                <w:lang w:val="is-IS"/>
              </w:rPr>
            </w:pPr>
            <w:r w:rsidRPr="00BD646C">
              <w:rPr>
                <w:b/>
                <w:bCs/>
                <w:szCs w:val="22"/>
                <w:lang w:val="is-IS"/>
              </w:rPr>
              <w:t>Ísland</w:t>
            </w:r>
          </w:p>
          <w:p w14:paraId="6C109536" w14:textId="3DED1A55" w:rsidR="00AF648E" w:rsidRPr="00BD646C" w:rsidRDefault="00793B2B" w:rsidP="001F79B0">
            <w:pPr>
              <w:tabs>
                <w:tab w:val="clear" w:pos="562"/>
              </w:tabs>
              <w:suppressAutoHyphens w:val="0"/>
              <w:rPr>
                <w:bCs/>
                <w:szCs w:val="22"/>
                <w:lang w:val="sk-SK"/>
              </w:rPr>
            </w:pPr>
            <w:r w:rsidRPr="00BD646C">
              <w:rPr>
                <w:bCs/>
                <w:szCs w:val="22"/>
                <w:lang w:val="sk-SK"/>
              </w:rPr>
              <w:t xml:space="preserve">Vistor </w:t>
            </w:r>
            <w:del w:id="20816" w:author="AbbVie  001" w:date="2025-05-16T10:27:00Z">
              <w:r w:rsidRPr="00BD646C">
                <w:rPr>
                  <w:bCs/>
                  <w:szCs w:val="22"/>
                  <w:lang w:val="sk-SK"/>
                </w:rPr>
                <w:delText>hf.</w:delText>
              </w:r>
            </w:del>
          </w:p>
          <w:p w14:paraId="53392078" w14:textId="77777777" w:rsidR="00AF648E" w:rsidRPr="00BD646C" w:rsidRDefault="00793B2B" w:rsidP="001F79B0">
            <w:pPr>
              <w:tabs>
                <w:tab w:val="clear" w:pos="562"/>
              </w:tabs>
              <w:suppressAutoHyphens w:val="0"/>
              <w:rPr>
                <w:bCs/>
                <w:szCs w:val="22"/>
                <w:lang w:val="sk-SK"/>
              </w:rPr>
            </w:pPr>
            <w:r w:rsidRPr="00BD646C">
              <w:rPr>
                <w:bCs/>
                <w:szCs w:val="22"/>
                <w:lang w:val="sk-SK"/>
              </w:rPr>
              <w:t>Tel: +354 535 7000</w:t>
            </w:r>
          </w:p>
        </w:tc>
        <w:tc>
          <w:tcPr>
            <w:tcW w:w="4678" w:type="dxa"/>
          </w:tcPr>
          <w:p w14:paraId="519F6C24" w14:textId="77777777" w:rsidR="00AF648E" w:rsidRPr="00BD646C" w:rsidRDefault="00793B2B" w:rsidP="001F79B0">
            <w:pPr>
              <w:tabs>
                <w:tab w:val="clear" w:pos="562"/>
              </w:tabs>
              <w:suppressAutoHyphens w:val="0"/>
              <w:rPr>
                <w:b/>
                <w:bCs/>
                <w:szCs w:val="22"/>
                <w:lang w:val="sk-SK"/>
              </w:rPr>
            </w:pPr>
            <w:r w:rsidRPr="00BD646C">
              <w:rPr>
                <w:b/>
                <w:bCs/>
                <w:szCs w:val="22"/>
                <w:lang w:val="sk-SK"/>
              </w:rPr>
              <w:t>Slovenská republika</w:t>
            </w:r>
          </w:p>
          <w:p w14:paraId="6C048508" w14:textId="77777777" w:rsidR="00AF648E" w:rsidRPr="00BD646C" w:rsidRDefault="00793B2B" w:rsidP="001F79B0">
            <w:pPr>
              <w:tabs>
                <w:tab w:val="clear" w:pos="562"/>
              </w:tabs>
              <w:suppressAutoHyphens w:val="0"/>
              <w:rPr>
                <w:bCs/>
                <w:szCs w:val="22"/>
                <w:lang w:val="sk-SK"/>
              </w:rPr>
            </w:pPr>
            <w:r w:rsidRPr="00BD646C">
              <w:rPr>
                <w:bCs/>
                <w:szCs w:val="22"/>
                <w:lang w:val="sk-SK"/>
              </w:rPr>
              <w:t>AbbVie s.r.o.</w:t>
            </w:r>
          </w:p>
          <w:p w14:paraId="04706997" w14:textId="77777777" w:rsidR="00AF648E" w:rsidRPr="00BD646C" w:rsidRDefault="00793B2B" w:rsidP="001F79B0">
            <w:pPr>
              <w:tabs>
                <w:tab w:val="clear" w:pos="562"/>
              </w:tabs>
              <w:suppressAutoHyphens w:val="0"/>
              <w:rPr>
                <w:bCs/>
                <w:szCs w:val="22"/>
                <w:lang w:val="sk-SK"/>
              </w:rPr>
            </w:pPr>
            <w:r w:rsidRPr="00BD646C">
              <w:rPr>
                <w:bCs/>
                <w:szCs w:val="22"/>
                <w:lang w:val="sk-SK"/>
              </w:rPr>
              <w:t>Tel: +421 2 5050 0777</w:t>
            </w:r>
          </w:p>
          <w:p w14:paraId="678F65B3" w14:textId="77777777" w:rsidR="00AF648E" w:rsidRPr="00BD646C" w:rsidRDefault="00AF648E" w:rsidP="001F79B0">
            <w:pPr>
              <w:tabs>
                <w:tab w:val="clear" w:pos="562"/>
              </w:tabs>
              <w:suppressAutoHyphens w:val="0"/>
              <w:rPr>
                <w:bCs/>
                <w:szCs w:val="22"/>
                <w:lang w:val="sk-SK"/>
              </w:rPr>
            </w:pPr>
          </w:p>
        </w:tc>
      </w:tr>
      <w:tr w:rsidR="0066313C" w14:paraId="3599531A" w14:textId="77777777" w:rsidTr="001F79B0">
        <w:trPr>
          <w:gridBefore w:val="1"/>
          <w:wBefore w:w="34" w:type="dxa"/>
        </w:trPr>
        <w:tc>
          <w:tcPr>
            <w:tcW w:w="4644" w:type="dxa"/>
            <w:gridSpan w:val="2"/>
          </w:tcPr>
          <w:p w14:paraId="65693242" w14:textId="77777777" w:rsidR="00AF648E" w:rsidRPr="00BD646C" w:rsidRDefault="00793B2B" w:rsidP="001F79B0">
            <w:pPr>
              <w:tabs>
                <w:tab w:val="clear" w:pos="562"/>
              </w:tabs>
              <w:suppressAutoHyphens w:val="0"/>
              <w:rPr>
                <w:b/>
                <w:bCs/>
                <w:szCs w:val="22"/>
                <w:lang w:val="it-IT"/>
              </w:rPr>
            </w:pPr>
            <w:r w:rsidRPr="00BD646C">
              <w:rPr>
                <w:b/>
                <w:bCs/>
                <w:szCs w:val="22"/>
                <w:lang w:val="it-IT"/>
              </w:rPr>
              <w:t>Italia</w:t>
            </w:r>
          </w:p>
          <w:p w14:paraId="0FB9ED24" w14:textId="77777777" w:rsidR="00AF648E" w:rsidRPr="00BD646C" w:rsidRDefault="00793B2B" w:rsidP="001F79B0">
            <w:pPr>
              <w:tabs>
                <w:tab w:val="clear" w:pos="562"/>
              </w:tabs>
              <w:suppressAutoHyphens w:val="0"/>
              <w:rPr>
                <w:bCs/>
                <w:szCs w:val="22"/>
                <w:lang w:val="pt-PT"/>
              </w:rPr>
            </w:pPr>
            <w:r w:rsidRPr="00BD646C">
              <w:rPr>
                <w:bCs/>
                <w:szCs w:val="22"/>
                <w:lang w:val="pt-PT"/>
              </w:rPr>
              <w:t xml:space="preserve">AbbVie S.r.l. </w:t>
            </w:r>
          </w:p>
          <w:p w14:paraId="6ACB3C6B" w14:textId="77777777" w:rsidR="00AF648E" w:rsidRPr="00BD646C" w:rsidRDefault="00793B2B" w:rsidP="001F79B0">
            <w:pPr>
              <w:tabs>
                <w:tab w:val="clear" w:pos="562"/>
              </w:tabs>
              <w:suppressAutoHyphens w:val="0"/>
              <w:rPr>
                <w:bCs/>
                <w:szCs w:val="22"/>
                <w:lang w:val="fi-FI"/>
              </w:rPr>
            </w:pPr>
            <w:r w:rsidRPr="00BD646C">
              <w:rPr>
                <w:bCs/>
                <w:szCs w:val="22"/>
                <w:lang w:val="fr-FR"/>
              </w:rPr>
              <w:t>Tel: +39 06 928921</w:t>
            </w:r>
          </w:p>
        </w:tc>
        <w:tc>
          <w:tcPr>
            <w:tcW w:w="4678" w:type="dxa"/>
          </w:tcPr>
          <w:p w14:paraId="11D9B382" w14:textId="77777777" w:rsidR="00AF648E" w:rsidRPr="00BD646C" w:rsidRDefault="00793B2B" w:rsidP="001F79B0">
            <w:pPr>
              <w:tabs>
                <w:tab w:val="clear" w:pos="562"/>
              </w:tabs>
              <w:suppressAutoHyphens w:val="0"/>
              <w:rPr>
                <w:b/>
                <w:bCs/>
                <w:szCs w:val="22"/>
                <w:lang w:val="fi-FI"/>
              </w:rPr>
            </w:pPr>
            <w:r w:rsidRPr="00BD646C">
              <w:rPr>
                <w:b/>
                <w:bCs/>
                <w:szCs w:val="22"/>
                <w:lang w:val="fi-FI"/>
              </w:rPr>
              <w:t>Suomi/Finland</w:t>
            </w:r>
          </w:p>
          <w:p w14:paraId="67C84596" w14:textId="77777777" w:rsidR="00AF648E" w:rsidRPr="00BD646C" w:rsidRDefault="00793B2B" w:rsidP="001F79B0">
            <w:pPr>
              <w:tabs>
                <w:tab w:val="clear" w:pos="562"/>
              </w:tabs>
              <w:suppressAutoHyphens w:val="0"/>
              <w:rPr>
                <w:bCs/>
                <w:szCs w:val="22"/>
                <w:lang w:val="de-CH"/>
              </w:rPr>
            </w:pPr>
            <w:r w:rsidRPr="00BD646C">
              <w:rPr>
                <w:bCs/>
                <w:szCs w:val="22"/>
                <w:lang w:val="sk-SK"/>
              </w:rPr>
              <w:t>AbbVie Oy</w:t>
            </w:r>
          </w:p>
          <w:p w14:paraId="092270A6" w14:textId="77777777" w:rsidR="00AF648E" w:rsidRPr="00BD646C" w:rsidRDefault="00793B2B" w:rsidP="001F79B0">
            <w:pPr>
              <w:tabs>
                <w:tab w:val="clear" w:pos="562"/>
              </w:tabs>
              <w:suppressAutoHyphens w:val="0"/>
              <w:rPr>
                <w:bCs/>
                <w:szCs w:val="22"/>
                <w:lang w:val="sk-SK"/>
              </w:rPr>
            </w:pPr>
            <w:r w:rsidRPr="00BD646C">
              <w:rPr>
                <w:bCs/>
                <w:szCs w:val="22"/>
                <w:lang w:val="sk-SK"/>
              </w:rPr>
              <w:t>Puh/Tel: +358 (0)10 2411 200</w:t>
            </w:r>
          </w:p>
          <w:p w14:paraId="09484C07" w14:textId="77777777" w:rsidR="00AF648E" w:rsidRPr="00BD646C" w:rsidRDefault="00AF648E" w:rsidP="001F79B0">
            <w:pPr>
              <w:tabs>
                <w:tab w:val="clear" w:pos="562"/>
              </w:tabs>
              <w:suppressAutoHyphens w:val="0"/>
              <w:rPr>
                <w:szCs w:val="22"/>
                <w:lang w:val="sk-SK"/>
              </w:rPr>
            </w:pPr>
          </w:p>
        </w:tc>
      </w:tr>
      <w:tr w:rsidR="0066313C" w14:paraId="7E23C2D5" w14:textId="77777777" w:rsidTr="001F79B0">
        <w:trPr>
          <w:gridBefore w:val="1"/>
          <w:wBefore w:w="34" w:type="dxa"/>
          <w:cantSplit/>
          <w:trHeight w:val="887"/>
        </w:trPr>
        <w:tc>
          <w:tcPr>
            <w:tcW w:w="4644" w:type="dxa"/>
            <w:gridSpan w:val="2"/>
          </w:tcPr>
          <w:p w14:paraId="5615ECE1" w14:textId="77777777" w:rsidR="00AF648E" w:rsidRPr="00BD646C" w:rsidRDefault="00793B2B" w:rsidP="001F79B0">
            <w:pPr>
              <w:tabs>
                <w:tab w:val="clear" w:pos="562"/>
              </w:tabs>
              <w:suppressAutoHyphens w:val="0"/>
              <w:rPr>
                <w:b/>
                <w:bCs/>
                <w:szCs w:val="22"/>
                <w:lang w:val="el-GR"/>
              </w:rPr>
            </w:pPr>
            <w:r w:rsidRPr="00BD646C">
              <w:rPr>
                <w:b/>
                <w:bCs/>
                <w:szCs w:val="22"/>
                <w:lang w:val="el-GR"/>
              </w:rPr>
              <w:t>Κύπρος</w:t>
            </w:r>
          </w:p>
          <w:p w14:paraId="222D44D0" w14:textId="77777777" w:rsidR="00AF648E" w:rsidRPr="00BD646C" w:rsidRDefault="00793B2B" w:rsidP="001F79B0">
            <w:pPr>
              <w:tabs>
                <w:tab w:val="clear" w:pos="562"/>
              </w:tabs>
              <w:suppressAutoHyphens w:val="0"/>
              <w:rPr>
                <w:bCs/>
                <w:szCs w:val="22"/>
                <w:lang w:val="el-GR"/>
              </w:rPr>
            </w:pPr>
            <w:r w:rsidRPr="00BD646C">
              <w:rPr>
                <w:bCs/>
                <w:szCs w:val="22"/>
                <w:lang w:val="sk-SK"/>
              </w:rPr>
              <w:t xml:space="preserve">Lifepharma (Z.A.M.) </w:t>
            </w:r>
            <w:r w:rsidRPr="00BD646C">
              <w:rPr>
                <w:bCs/>
                <w:szCs w:val="22"/>
                <w:lang w:val="it-IT"/>
              </w:rPr>
              <w:t>Ltd</w:t>
            </w:r>
          </w:p>
          <w:p w14:paraId="3DB5A792" w14:textId="77777777" w:rsidR="00AF648E" w:rsidRPr="00BD646C" w:rsidRDefault="00793B2B" w:rsidP="001F79B0">
            <w:pPr>
              <w:tabs>
                <w:tab w:val="clear" w:pos="562"/>
              </w:tabs>
              <w:suppressAutoHyphens w:val="0"/>
              <w:rPr>
                <w:bCs/>
                <w:szCs w:val="22"/>
                <w:lang w:val="lv-LV"/>
              </w:rPr>
            </w:pPr>
            <w:r w:rsidRPr="00BD646C">
              <w:rPr>
                <w:bCs/>
                <w:szCs w:val="22"/>
                <w:lang w:val="el-GR"/>
              </w:rPr>
              <w:t>Τηλ.: +357 22 34 74 40</w:t>
            </w:r>
          </w:p>
        </w:tc>
        <w:tc>
          <w:tcPr>
            <w:tcW w:w="4678" w:type="dxa"/>
          </w:tcPr>
          <w:p w14:paraId="7CEA54DE" w14:textId="77777777" w:rsidR="00AF648E" w:rsidRPr="00BD646C" w:rsidRDefault="00793B2B" w:rsidP="001F79B0">
            <w:pPr>
              <w:tabs>
                <w:tab w:val="clear" w:pos="562"/>
              </w:tabs>
              <w:suppressAutoHyphens w:val="0"/>
              <w:rPr>
                <w:b/>
                <w:bCs/>
                <w:szCs w:val="22"/>
                <w:lang w:val="sk-SK"/>
              </w:rPr>
            </w:pPr>
            <w:r w:rsidRPr="00BD646C">
              <w:rPr>
                <w:b/>
                <w:bCs/>
                <w:szCs w:val="22"/>
                <w:lang w:val="sk-SK"/>
              </w:rPr>
              <w:t>Sverige</w:t>
            </w:r>
          </w:p>
          <w:p w14:paraId="44C6B7C4" w14:textId="77777777" w:rsidR="00AF648E" w:rsidRPr="00BD646C" w:rsidRDefault="00793B2B" w:rsidP="001F79B0">
            <w:pPr>
              <w:tabs>
                <w:tab w:val="clear" w:pos="562"/>
              </w:tabs>
              <w:suppressAutoHyphens w:val="0"/>
              <w:rPr>
                <w:bCs/>
                <w:szCs w:val="22"/>
                <w:lang w:val="pt-PT"/>
              </w:rPr>
            </w:pPr>
            <w:r w:rsidRPr="00BD646C">
              <w:rPr>
                <w:bCs/>
                <w:szCs w:val="22"/>
                <w:lang w:val="pt-PT"/>
              </w:rPr>
              <w:t>AbbVie AB</w:t>
            </w:r>
          </w:p>
          <w:p w14:paraId="1684C26E" w14:textId="77777777" w:rsidR="00AF648E" w:rsidRPr="00BD646C" w:rsidRDefault="00793B2B" w:rsidP="001F79B0">
            <w:pPr>
              <w:tabs>
                <w:tab w:val="clear" w:pos="562"/>
              </w:tabs>
              <w:suppressAutoHyphens w:val="0"/>
              <w:rPr>
                <w:bCs/>
                <w:szCs w:val="22"/>
                <w:lang w:val="sk-SK"/>
              </w:rPr>
            </w:pPr>
            <w:r w:rsidRPr="00BD646C">
              <w:rPr>
                <w:bCs/>
                <w:szCs w:val="22"/>
                <w:lang w:val="da-DK"/>
              </w:rPr>
              <w:t>Tel: +46 (0)8 684 44 600</w:t>
            </w:r>
          </w:p>
        </w:tc>
      </w:tr>
      <w:tr w:rsidR="0066313C" w14:paraId="78954D52" w14:textId="77777777" w:rsidTr="001F79B0">
        <w:trPr>
          <w:gridBefore w:val="1"/>
          <w:wBefore w:w="34" w:type="dxa"/>
          <w:cantSplit/>
          <w:trHeight w:val="761"/>
        </w:trPr>
        <w:tc>
          <w:tcPr>
            <w:tcW w:w="4644" w:type="dxa"/>
            <w:gridSpan w:val="2"/>
          </w:tcPr>
          <w:p w14:paraId="3CF67385" w14:textId="77777777" w:rsidR="00AF648E" w:rsidRPr="00BD646C" w:rsidRDefault="00793B2B" w:rsidP="001F79B0">
            <w:pPr>
              <w:tabs>
                <w:tab w:val="clear" w:pos="562"/>
              </w:tabs>
              <w:suppressAutoHyphens w:val="0"/>
              <w:rPr>
                <w:b/>
                <w:bCs/>
                <w:szCs w:val="22"/>
                <w:lang w:val="lv-LV"/>
              </w:rPr>
            </w:pPr>
            <w:r w:rsidRPr="00BD646C">
              <w:rPr>
                <w:b/>
                <w:bCs/>
                <w:szCs w:val="22"/>
                <w:lang w:val="lv-LV"/>
              </w:rPr>
              <w:t>Latvija</w:t>
            </w:r>
          </w:p>
          <w:p w14:paraId="55BA7ED2" w14:textId="77777777" w:rsidR="00AF648E" w:rsidRPr="00BD646C" w:rsidRDefault="00793B2B" w:rsidP="001F79B0">
            <w:pPr>
              <w:tabs>
                <w:tab w:val="clear" w:pos="562"/>
              </w:tabs>
              <w:suppressAutoHyphens w:val="0"/>
              <w:rPr>
                <w:bCs/>
                <w:szCs w:val="22"/>
                <w:lang w:val="lv-LV"/>
              </w:rPr>
            </w:pPr>
            <w:r w:rsidRPr="00BD646C">
              <w:rPr>
                <w:bCs/>
                <w:szCs w:val="22"/>
                <w:lang w:val="lv-LV"/>
              </w:rPr>
              <w:t xml:space="preserve">AbbVie SIA </w:t>
            </w:r>
          </w:p>
          <w:p w14:paraId="6EA01F65" w14:textId="77777777" w:rsidR="00AF648E" w:rsidRPr="00BD646C" w:rsidRDefault="00793B2B" w:rsidP="001F79B0">
            <w:pPr>
              <w:tabs>
                <w:tab w:val="clear" w:pos="562"/>
              </w:tabs>
              <w:suppressAutoHyphens w:val="0"/>
              <w:rPr>
                <w:bCs/>
                <w:szCs w:val="22"/>
                <w:lang w:val="lv-LV"/>
              </w:rPr>
            </w:pPr>
            <w:r w:rsidRPr="00BD646C">
              <w:rPr>
                <w:bCs/>
                <w:szCs w:val="22"/>
                <w:lang w:val="lv-LV"/>
              </w:rPr>
              <w:t>Tel: +371 67605000</w:t>
            </w:r>
          </w:p>
        </w:tc>
        <w:tc>
          <w:tcPr>
            <w:tcW w:w="4678" w:type="dxa"/>
          </w:tcPr>
          <w:p w14:paraId="4147BFC9" w14:textId="63099922" w:rsidR="00AF648E" w:rsidRPr="00BD646C" w:rsidRDefault="00AF648E" w:rsidP="001F79B0">
            <w:pPr>
              <w:tabs>
                <w:tab w:val="clear" w:pos="562"/>
              </w:tabs>
              <w:suppressAutoHyphens w:val="0"/>
              <w:rPr>
                <w:b/>
                <w:bCs/>
                <w:szCs w:val="22"/>
                <w:lang w:val="sk-SK"/>
              </w:rPr>
            </w:pPr>
          </w:p>
        </w:tc>
      </w:tr>
    </w:tbl>
    <w:p w14:paraId="12C431B0" w14:textId="77777777" w:rsidR="00AF648E" w:rsidRPr="00E91C49" w:rsidRDefault="00AF648E" w:rsidP="004B155D">
      <w:pPr>
        <w:numPr>
          <w:ilvl w:val="12"/>
          <w:numId w:val="0"/>
        </w:numPr>
        <w:ind w:right="-2"/>
        <w:rPr>
          <w:szCs w:val="22"/>
          <w:lang w:val="hr-HR"/>
        </w:rPr>
      </w:pPr>
    </w:p>
    <w:p w14:paraId="0BB2D9D3" w14:textId="77777777" w:rsidR="004B155D" w:rsidRPr="00E91C49" w:rsidRDefault="00793B2B" w:rsidP="004B155D">
      <w:pPr>
        <w:pStyle w:val="EMEABullet2"/>
        <w:numPr>
          <w:ilvl w:val="0"/>
          <w:numId w:val="0"/>
        </w:numPr>
        <w:tabs>
          <w:tab w:val="clear" w:pos="567"/>
        </w:tabs>
        <w:rPr>
          <w:szCs w:val="22"/>
          <w:lang w:val="hr-HR"/>
        </w:rPr>
      </w:pPr>
      <w:r w:rsidRPr="00E91C49">
        <w:rPr>
          <w:b/>
          <w:noProof/>
          <w:szCs w:val="22"/>
          <w:lang w:val="hr-HR"/>
        </w:rPr>
        <w:t>Ova uputa je zadnji puta revidirana u</w:t>
      </w:r>
    </w:p>
    <w:p w14:paraId="675B1F8F" w14:textId="77777777" w:rsidR="004B155D" w:rsidRPr="00E91C49" w:rsidRDefault="004B155D" w:rsidP="004B155D">
      <w:pPr>
        <w:pStyle w:val="EMEANormal"/>
        <w:tabs>
          <w:tab w:val="clear" w:pos="562"/>
          <w:tab w:val="left" w:pos="0"/>
        </w:tabs>
        <w:rPr>
          <w:szCs w:val="22"/>
          <w:lang w:val="hr-HR"/>
        </w:rPr>
      </w:pPr>
    </w:p>
    <w:p w14:paraId="2DD69BB9" w14:textId="3C723B72" w:rsidR="004B155D" w:rsidRPr="00E91C49" w:rsidRDefault="00793B2B" w:rsidP="004B155D">
      <w:pPr>
        <w:rPr>
          <w:szCs w:val="22"/>
          <w:lang w:val="hr-HR"/>
        </w:rPr>
      </w:pPr>
      <w:r w:rsidRPr="00E91C49">
        <w:rPr>
          <w:szCs w:val="22"/>
          <w:lang w:val="hr-HR"/>
        </w:rPr>
        <w:t xml:space="preserve">Detaljnije informacije o ovom lijeku dostupne su na </w:t>
      </w:r>
      <w:r w:rsidR="00941CCC" w:rsidRPr="00E91C49">
        <w:rPr>
          <w:szCs w:val="22"/>
          <w:lang w:val="hr-HR"/>
        </w:rPr>
        <w:t xml:space="preserve">internetskoj </w:t>
      </w:r>
      <w:r w:rsidRPr="00E91C49">
        <w:rPr>
          <w:szCs w:val="22"/>
          <w:lang w:val="hr-HR"/>
        </w:rPr>
        <w:t xml:space="preserve">stranici Europske agencije za lijekove:  </w:t>
      </w:r>
      <w:ins w:id="20817" w:author="AbbVie  001" w:date="2025-05-16T10:28:00Z">
        <w:r w:rsidR="00B23462">
          <w:rPr>
            <w:szCs w:val="22"/>
            <w:lang w:val="hr-HR"/>
          </w:rPr>
          <w:fldChar w:fldCharType="begin"/>
        </w:r>
        <w:r w:rsidR="00B23462">
          <w:rPr>
            <w:szCs w:val="22"/>
            <w:lang w:val="hr-HR"/>
          </w:rPr>
          <w:instrText>HYPERLINK "https://www.ema.europa.eu"</w:instrText>
        </w:r>
        <w:r w:rsidR="00B23462">
          <w:rPr>
            <w:szCs w:val="22"/>
            <w:lang w:val="hr-HR"/>
          </w:rPr>
        </w:r>
        <w:r w:rsidR="00B23462">
          <w:rPr>
            <w:szCs w:val="22"/>
            <w:lang w:val="hr-HR"/>
          </w:rPr>
          <w:fldChar w:fldCharType="separate"/>
        </w:r>
        <w:r w:rsidRPr="00B23462">
          <w:rPr>
            <w:rStyle w:val="Hyperlink"/>
            <w:szCs w:val="22"/>
            <w:lang w:val="hr-HR"/>
          </w:rPr>
          <w:t>http</w:t>
        </w:r>
        <w:r w:rsidR="00B23462" w:rsidRPr="00B23462">
          <w:rPr>
            <w:rStyle w:val="Hyperlink"/>
            <w:szCs w:val="22"/>
            <w:lang w:val="hr-HR"/>
          </w:rPr>
          <w:t>s</w:t>
        </w:r>
        <w:r w:rsidRPr="00B23462">
          <w:rPr>
            <w:rStyle w:val="Hyperlink"/>
            <w:szCs w:val="22"/>
            <w:lang w:val="hr-HR"/>
          </w:rPr>
          <w:t>://www.ema.europa.eu</w:t>
        </w:r>
        <w:r w:rsidR="00B23462">
          <w:rPr>
            <w:szCs w:val="22"/>
            <w:lang w:val="hr-HR"/>
          </w:rPr>
          <w:fldChar w:fldCharType="end"/>
        </w:r>
      </w:ins>
      <w:r w:rsidRPr="00E91C49">
        <w:rPr>
          <w:szCs w:val="22"/>
          <w:lang w:val="hr-HR"/>
        </w:rPr>
        <w:t>.</w:t>
      </w:r>
    </w:p>
    <w:p w14:paraId="1D20DBD4" w14:textId="77777777" w:rsidR="00216A11" w:rsidRPr="00E91C49" w:rsidRDefault="00216A11">
      <w:pPr>
        <w:pStyle w:val="EMEANormal"/>
        <w:rPr>
          <w:szCs w:val="22"/>
          <w:lang w:val="hr-HR"/>
        </w:rPr>
      </w:pPr>
    </w:p>
    <w:p w14:paraId="109E22C5" w14:textId="77777777" w:rsidR="00F171FE" w:rsidRPr="00D56181" w:rsidRDefault="00793B2B">
      <w:pPr>
        <w:pStyle w:val="EMEANormal"/>
        <w:rPr>
          <w:b/>
          <w:szCs w:val="22"/>
          <w:lang w:val="hr-HR"/>
        </w:rPr>
      </w:pPr>
      <w:r w:rsidRPr="00D56181">
        <w:rPr>
          <w:b/>
          <w:szCs w:val="22"/>
          <w:lang w:val="hr-HR"/>
        </w:rPr>
        <w:t xml:space="preserve">Da biste preslušali ili zatražili primjerak ove upute </w:t>
      </w:r>
      <w:r w:rsidRPr="00D56181">
        <w:rPr>
          <w:b/>
          <w:szCs w:val="22"/>
          <w:highlight w:val="lightGray"/>
          <w:lang w:val="hr-HR"/>
        </w:rPr>
        <w:t>&lt;</w:t>
      </w:r>
      <w:r w:rsidR="003D4F66" w:rsidRPr="00D56181">
        <w:rPr>
          <w:b/>
          <w:szCs w:val="22"/>
          <w:highlight w:val="lightGray"/>
          <w:lang w:val="hr-HR"/>
        </w:rPr>
        <w:t xml:space="preserve">na </w:t>
      </w:r>
      <w:r w:rsidRPr="00D56181">
        <w:rPr>
          <w:b/>
          <w:szCs w:val="22"/>
          <w:highlight w:val="lightGray"/>
          <w:lang w:val="hr-HR"/>
        </w:rPr>
        <w:t>Brailleovu pismu&gt;, &lt;u velikom fontu&gt; ili &lt;u obliku audio zapisa&gt;</w:t>
      </w:r>
      <w:r w:rsidRPr="00D56181">
        <w:rPr>
          <w:b/>
          <w:szCs w:val="22"/>
          <w:lang w:val="hr-HR"/>
        </w:rPr>
        <w:t>, obratite se lokalnom predstavniku nositelja odobrenja za stavljanje lijeka u promet.</w:t>
      </w:r>
    </w:p>
    <w:p w14:paraId="1DA88F60" w14:textId="77777777" w:rsidR="00C644D5" w:rsidRPr="00E91C49" w:rsidRDefault="00C644D5">
      <w:pPr>
        <w:pStyle w:val="EMEANormal"/>
        <w:rPr>
          <w:szCs w:val="22"/>
          <w:lang w:val="hr-HR"/>
        </w:rPr>
      </w:pPr>
    </w:p>
    <w:p w14:paraId="66910501" w14:textId="77777777" w:rsidR="00CA6D65" w:rsidRPr="00E91C49" w:rsidRDefault="00CA6D65">
      <w:pPr>
        <w:pStyle w:val="EMEANormal"/>
        <w:rPr>
          <w:szCs w:val="22"/>
          <w:lang w:val="hr-HR"/>
        </w:rPr>
      </w:pPr>
    </w:p>
    <w:p w14:paraId="6479DADE" w14:textId="77777777" w:rsidR="00F171FE" w:rsidRPr="00E91C49" w:rsidRDefault="00793B2B" w:rsidP="0028576B">
      <w:pPr>
        <w:pStyle w:val="EMEANormal"/>
        <w:keepNext/>
        <w:rPr>
          <w:b/>
          <w:szCs w:val="22"/>
          <w:lang w:val="hr-HR"/>
        </w:rPr>
      </w:pPr>
      <w:r w:rsidRPr="00E91C49">
        <w:rPr>
          <w:b/>
          <w:szCs w:val="22"/>
          <w:lang w:val="hr-HR"/>
        </w:rPr>
        <w:t>7.</w:t>
      </w:r>
      <w:r w:rsidRPr="00E91C49">
        <w:rPr>
          <w:b/>
          <w:szCs w:val="22"/>
          <w:lang w:val="hr-HR"/>
        </w:rPr>
        <w:tab/>
      </w:r>
      <w:r w:rsidR="002060DE">
        <w:rPr>
          <w:b/>
          <w:szCs w:val="22"/>
          <w:lang w:val="hr-HR"/>
        </w:rPr>
        <w:t>Ubrizgavanje lijeka Humira</w:t>
      </w:r>
    </w:p>
    <w:p w14:paraId="31CE58E1" w14:textId="77777777" w:rsidR="00F171FE" w:rsidRPr="00E91C49" w:rsidRDefault="00F171FE" w:rsidP="0028576B">
      <w:pPr>
        <w:pStyle w:val="EMEANormal"/>
        <w:keepNext/>
        <w:rPr>
          <w:b/>
          <w:szCs w:val="22"/>
          <w:lang w:val="hr-HR"/>
        </w:rPr>
      </w:pPr>
    </w:p>
    <w:p w14:paraId="54348E99" w14:textId="77777777" w:rsidR="00F171FE" w:rsidRPr="00E91C49" w:rsidRDefault="00793B2B" w:rsidP="0028576B">
      <w:pPr>
        <w:pStyle w:val="EMEABullet2"/>
        <w:keepNext/>
        <w:numPr>
          <w:ilvl w:val="1"/>
          <w:numId w:val="10"/>
        </w:numPr>
        <w:tabs>
          <w:tab w:val="clear" w:pos="360"/>
          <w:tab w:val="clear" w:pos="567"/>
          <w:tab w:val="num" w:pos="786"/>
        </w:tabs>
        <w:ind w:left="786"/>
        <w:rPr>
          <w:b/>
          <w:szCs w:val="22"/>
          <w:lang w:val="hr-HR"/>
        </w:rPr>
      </w:pPr>
      <w:r w:rsidRPr="00E91C49">
        <w:rPr>
          <w:szCs w:val="22"/>
          <w:lang w:val="hr-HR"/>
        </w:rPr>
        <w:t xml:space="preserve">U sljedećim uputama objašnjeno je kako si samostalno </w:t>
      </w:r>
      <w:r w:rsidR="00A57354" w:rsidRPr="00E91C49">
        <w:rPr>
          <w:szCs w:val="22"/>
          <w:lang w:val="hr-HR"/>
        </w:rPr>
        <w:t xml:space="preserve">potkožno </w:t>
      </w:r>
      <w:r w:rsidR="00F94731" w:rsidRPr="00E91C49">
        <w:rPr>
          <w:szCs w:val="22"/>
          <w:lang w:val="hr-HR"/>
        </w:rPr>
        <w:t xml:space="preserve">(supkutano) </w:t>
      </w:r>
      <w:r w:rsidRPr="00E91C49">
        <w:rPr>
          <w:szCs w:val="22"/>
          <w:lang w:val="hr-HR"/>
        </w:rPr>
        <w:t xml:space="preserve">ubrizgati lijek Humira pomoću napunjene brizgalice. Prvo pažljivo pročitajte cijele upute i zatim ih slijedite korak po korak. </w:t>
      </w:r>
    </w:p>
    <w:p w14:paraId="7F4F5BC5" w14:textId="77777777" w:rsidR="00F171FE" w:rsidRPr="00E91C49" w:rsidRDefault="00F171FE" w:rsidP="0028576B">
      <w:pPr>
        <w:pStyle w:val="EMEANormal"/>
        <w:keepNext/>
        <w:ind w:left="360"/>
        <w:rPr>
          <w:b/>
          <w:szCs w:val="22"/>
          <w:lang w:val="hr-HR"/>
        </w:rPr>
      </w:pPr>
    </w:p>
    <w:p w14:paraId="22808CC1" w14:textId="77777777" w:rsidR="00F171FE" w:rsidRPr="00E91C49" w:rsidRDefault="00793B2B" w:rsidP="00B5532D">
      <w:pPr>
        <w:pStyle w:val="EMEABullet2"/>
        <w:numPr>
          <w:ilvl w:val="1"/>
          <w:numId w:val="10"/>
        </w:numPr>
        <w:tabs>
          <w:tab w:val="clear" w:pos="360"/>
          <w:tab w:val="clear" w:pos="567"/>
          <w:tab w:val="num" w:pos="786"/>
        </w:tabs>
        <w:ind w:left="786"/>
        <w:rPr>
          <w:szCs w:val="22"/>
          <w:lang w:val="hr-HR"/>
        </w:rPr>
      </w:pPr>
      <w:r w:rsidRPr="00E91C49">
        <w:rPr>
          <w:szCs w:val="22"/>
          <w:lang w:val="hr-HR"/>
        </w:rPr>
        <w:t xml:space="preserve">U tehniku samostalnog ubrizgavanja uputit će Vas Vaš liječnik, medicinska sestra ili ljekarnik. </w:t>
      </w:r>
    </w:p>
    <w:p w14:paraId="38A48914" w14:textId="77777777" w:rsidR="00F171FE" w:rsidRPr="00E91C49" w:rsidRDefault="00F171FE" w:rsidP="00F171FE">
      <w:pPr>
        <w:pStyle w:val="EMEABullet2"/>
        <w:numPr>
          <w:ilvl w:val="0"/>
          <w:numId w:val="0"/>
        </w:numPr>
        <w:tabs>
          <w:tab w:val="clear" w:pos="567"/>
        </w:tabs>
        <w:ind w:left="426"/>
        <w:rPr>
          <w:szCs w:val="22"/>
          <w:lang w:val="hr-HR"/>
        </w:rPr>
      </w:pPr>
    </w:p>
    <w:p w14:paraId="1B2B8A40" w14:textId="77777777" w:rsidR="00F171FE" w:rsidRPr="00E91C49" w:rsidRDefault="00793B2B" w:rsidP="00B5532D">
      <w:pPr>
        <w:pStyle w:val="EMEABullet2"/>
        <w:numPr>
          <w:ilvl w:val="1"/>
          <w:numId w:val="10"/>
        </w:numPr>
        <w:tabs>
          <w:tab w:val="clear" w:pos="360"/>
          <w:tab w:val="clear" w:pos="567"/>
          <w:tab w:val="num" w:pos="786"/>
        </w:tabs>
        <w:ind w:left="786"/>
        <w:rPr>
          <w:szCs w:val="22"/>
          <w:lang w:val="hr-HR"/>
        </w:rPr>
      </w:pPr>
      <w:r w:rsidRPr="00E91C49">
        <w:rPr>
          <w:szCs w:val="22"/>
          <w:lang w:val="hr-HR"/>
        </w:rPr>
        <w:t xml:space="preserve">Ne pokušavajte si samostalno dati injekciju dok niste sigurni da razumijete kako je pripremiti i ubrizgati. </w:t>
      </w:r>
    </w:p>
    <w:p w14:paraId="706385C0" w14:textId="77777777" w:rsidR="00F171FE" w:rsidRPr="00E91C49" w:rsidRDefault="00F171FE" w:rsidP="00F171FE">
      <w:pPr>
        <w:pStyle w:val="EMEANormal"/>
        <w:rPr>
          <w:lang w:val="hr-HR"/>
        </w:rPr>
      </w:pPr>
    </w:p>
    <w:p w14:paraId="350F020C" w14:textId="77777777" w:rsidR="00F171FE" w:rsidRPr="00E91C49" w:rsidRDefault="00793B2B" w:rsidP="00B5532D">
      <w:pPr>
        <w:pStyle w:val="EMEABullet2"/>
        <w:numPr>
          <w:ilvl w:val="1"/>
          <w:numId w:val="10"/>
        </w:numPr>
        <w:tabs>
          <w:tab w:val="clear" w:pos="360"/>
          <w:tab w:val="clear" w:pos="567"/>
          <w:tab w:val="num" w:pos="786"/>
        </w:tabs>
        <w:ind w:left="786"/>
        <w:rPr>
          <w:szCs w:val="22"/>
          <w:lang w:val="hr-HR"/>
        </w:rPr>
      </w:pPr>
      <w:r w:rsidRPr="00E91C49">
        <w:rPr>
          <w:szCs w:val="22"/>
          <w:lang w:val="hr-HR"/>
        </w:rPr>
        <w:t>Nakon primjerene obuke, injekciju si možete dati sami, ili Vam je može dati druga osoba, primjerice član obitelji ili prijatelj.</w:t>
      </w:r>
    </w:p>
    <w:p w14:paraId="1BCE6466" w14:textId="77777777" w:rsidR="00F171FE" w:rsidRPr="00E91C49" w:rsidRDefault="00F171FE" w:rsidP="00F171FE">
      <w:pPr>
        <w:pStyle w:val="EMEANormal"/>
        <w:rPr>
          <w:lang w:val="hr-HR"/>
        </w:rPr>
      </w:pPr>
    </w:p>
    <w:p w14:paraId="57EE4EF5" w14:textId="77777777" w:rsidR="00F171FE" w:rsidRPr="00E91C49" w:rsidRDefault="00793B2B" w:rsidP="00B5532D">
      <w:pPr>
        <w:pStyle w:val="EMEABullet2"/>
        <w:numPr>
          <w:ilvl w:val="1"/>
          <w:numId w:val="10"/>
        </w:numPr>
        <w:tabs>
          <w:tab w:val="clear" w:pos="360"/>
          <w:tab w:val="clear" w:pos="567"/>
          <w:tab w:val="num" w:pos="786"/>
        </w:tabs>
        <w:ind w:left="786"/>
        <w:rPr>
          <w:szCs w:val="22"/>
          <w:lang w:val="hr-HR"/>
        </w:rPr>
      </w:pPr>
      <w:r w:rsidRPr="00E91C49">
        <w:rPr>
          <w:szCs w:val="22"/>
          <w:lang w:val="hr-HR"/>
        </w:rPr>
        <w:t>Za jednu injekciju koristite po jednu napunjenu brizgalicu.</w:t>
      </w:r>
    </w:p>
    <w:p w14:paraId="6C57E5CB" w14:textId="77777777" w:rsidR="00F171FE" w:rsidRPr="00E91C49" w:rsidRDefault="00F171FE" w:rsidP="00F171FE">
      <w:pPr>
        <w:pStyle w:val="EMEANormal"/>
        <w:rPr>
          <w:lang w:val="hr-HR"/>
        </w:rPr>
      </w:pPr>
    </w:p>
    <w:p w14:paraId="03177FF5" w14:textId="77777777" w:rsidR="00F171FE" w:rsidRPr="00E91C49" w:rsidRDefault="00793B2B" w:rsidP="00A9250E">
      <w:pPr>
        <w:pStyle w:val="EMEANormal"/>
        <w:keepNext/>
        <w:rPr>
          <w:b/>
          <w:lang w:val="hr-HR"/>
        </w:rPr>
      </w:pPr>
      <w:r w:rsidRPr="00E91C49">
        <w:rPr>
          <w:b/>
          <w:lang w:val="hr-HR"/>
        </w:rPr>
        <w:t>Humira napunjena brizgalica</w:t>
      </w:r>
    </w:p>
    <w:p w14:paraId="37947A00" w14:textId="77777777" w:rsidR="00F171FE" w:rsidRPr="00E91C49" w:rsidRDefault="00F171FE" w:rsidP="00A9250E">
      <w:pPr>
        <w:pStyle w:val="EMEANormal"/>
        <w:keepNext/>
        <w:rPr>
          <w:lang w:val="hr-HR"/>
        </w:rPr>
      </w:pPr>
    </w:p>
    <w:p w14:paraId="56191AFB" w14:textId="77777777" w:rsidR="00F171FE" w:rsidRPr="00E91C49" w:rsidRDefault="00793B2B" w:rsidP="00A9250E">
      <w:pPr>
        <w:pStyle w:val="EMEANormal"/>
        <w:keepNext/>
        <w:rPr>
          <w:b/>
          <w:lang w:val="hr-HR"/>
        </w:rPr>
      </w:pPr>
      <w:r w:rsidRPr="00E91C49">
        <w:rPr>
          <w:b/>
          <w:lang w:val="hr-HR"/>
        </w:rPr>
        <w:t xml:space="preserve">   Siva kapica 1    Bijela navlaka za iglu    Bijela strelica                               </w:t>
      </w:r>
      <w:r w:rsidR="005D5A0A">
        <w:rPr>
          <w:b/>
          <w:lang w:val="hr-HR"/>
        </w:rPr>
        <w:t xml:space="preserve">      </w:t>
      </w:r>
      <w:r w:rsidR="00FA7160" w:rsidRPr="00E91C49">
        <w:rPr>
          <w:b/>
          <w:szCs w:val="22"/>
          <w:lang w:val="hr-HR"/>
        </w:rPr>
        <w:t>Bordo</w:t>
      </w:r>
      <w:r w:rsidR="00FA7160" w:rsidRPr="00E91C49">
        <w:rPr>
          <w:szCs w:val="22"/>
          <w:lang w:val="hr-HR"/>
        </w:rPr>
        <w:t xml:space="preserve"> </w:t>
      </w:r>
      <w:r w:rsidRPr="00E91C49">
        <w:rPr>
          <w:b/>
          <w:lang w:val="hr-HR"/>
        </w:rPr>
        <w:t>kapica 2</w:t>
      </w:r>
    </w:p>
    <w:p w14:paraId="1C2CFCE2" w14:textId="77777777" w:rsidR="00F171FE" w:rsidRPr="00E91C49" w:rsidRDefault="00793B2B" w:rsidP="00F171FE">
      <w:pPr>
        <w:pStyle w:val="EMEANormal"/>
        <w:keepNext/>
        <w:rPr>
          <w:lang w:val="hr-HR"/>
        </w:rPr>
      </w:pPr>
      <w:r w:rsidRPr="0028576B">
        <w:rPr>
          <w:noProof/>
          <w:lang w:val="en-GB"/>
        </w:rPr>
        <w:drawing>
          <wp:inline distT="0" distB="0" distL="0" distR="0" wp14:anchorId="3E013F22" wp14:editId="50DFD6C3">
            <wp:extent cx="5886450" cy="1438275"/>
            <wp:effectExtent l="0" t="0" r="0" b="0"/>
            <wp:docPr id="119" name="Picture 119"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HUMIRAPEN_grey"/>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5886450" cy="1438275"/>
                    </a:xfrm>
                    <a:prstGeom prst="rect">
                      <a:avLst/>
                    </a:prstGeom>
                    <a:noFill/>
                    <a:ln>
                      <a:noFill/>
                    </a:ln>
                  </pic:spPr>
                </pic:pic>
              </a:graphicData>
            </a:graphic>
          </wp:inline>
        </w:drawing>
      </w:r>
    </w:p>
    <w:p w14:paraId="04EE1A96" w14:textId="77777777" w:rsidR="00F171FE" w:rsidRPr="00E91C49" w:rsidRDefault="00793B2B" w:rsidP="00F171FE">
      <w:pPr>
        <w:pStyle w:val="EMEANormal"/>
        <w:rPr>
          <w:b/>
          <w:lang w:val="hr-HR"/>
        </w:rPr>
      </w:pPr>
      <w:r w:rsidRPr="00E91C49">
        <w:rPr>
          <w:b/>
          <w:lang w:val="hr-HR"/>
        </w:rPr>
        <w:t xml:space="preserve">                                  Igla                 Prozorčić                          </w:t>
      </w:r>
      <w:r w:rsidR="00FA7160" w:rsidRPr="00E91C49">
        <w:rPr>
          <w:b/>
          <w:szCs w:val="22"/>
          <w:lang w:val="hr-HR"/>
        </w:rPr>
        <w:t>Bordo</w:t>
      </w:r>
      <w:r w:rsidR="00FA7160" w:rsidRPr="00E91C49">
        <w:rPr>
          <w:szCs w:val="22"/>
          <w:lang w:val="hr-HR"/>
        </w:rPr>
        <w:t xml:space="preserve"> </w:t>
      </w:r>
      <w:r w:rsidRPr="00E91C49">
        <w:rPr>
          <w:b/>
          <w:szCs w:val="22"/>
          <w:lang w:val="hr-HR"/>
        </w:rPr>
        <w:t>tipka za aktivaciju</w:t>
      </w:r>
      <w:r w:rsidRPr="00E91C49">
        <w:rPr>
          <w:b/>
          <w:lang w:val="hr-HR"/>
        </w:rPr>
        <w:t xml:space="preserve">     </w:t>
      </w:r>
    </w:p>
    <w:p w14:paraId="3D7E8D9C" w14:textId="77777777" w:rsidR="00F171FE" w:rsidRPr="00E91C49" w:rsidRDefault="00793B2B" w:rsidP="00F171FE">
      <w:pPr>
        <w:pStyle w:val="EMEANormal"/>
        <w:rPr>
          <w:b/>
          <w:lang w:val="hr-HR"/>
        </w:rPr>
      </w:pPr>
      <w:r w:rsidRPr="00E91C49">
        <w:rPr>
          <w:b/>
          <w:lang w:val="hr-HR"/>
        </w:rPr>
        <w:t xml:space="preserve">           </w:t>
      </w:r>
    </w:p>
    <w:p w14:paraId="3B0B7E73" w14:textId="77777777" w:rsidR="00F171FE" w:rsidRPr="00E91C49" w:rsidRDefault="00793B2B" w:rsidP="00F171FE">
      <w:pPr>
        <w:pStyle w:val="EMEAHeadingLeaflet"/>
        <w:keepNext/>
        <w:spacing w:beforeLines="0" w:beforeAutospacing="1" w:afterLines="0" w:afterAutospacing="1"/>
        <w:rPr>
          <w:rFonts w:ascii="Times New Roman" w:hAnsi="Times New Roman"/>
          <w:lang w:val="hr-HR"/>
        </w:rPr>
      </w:pPr>
      <w:r w:rsidRPr="00E91C49">
        <w:rPr>
          <w:rFonts w:ascii="Times New Roman" w:hAnsi="Times New Roman"/>
          <w:lang w:val="hr-HR"/>
        </w:rPr>
        <w:t>Nemojte primijeniti napunjenu brizgalicu i odmah se obratite liječniku ili ljekarniku ako je</w:t>
      </w:r>
    </w:p>
    <w:p w14:paraId="42FEE761" w14:textId="77777777" w:rsidR="00F171FE" w:rsidRPr="00E91C49" w:rsidRDefault="00793B2B" w:rsidP="00984844">
      <w:pPr>
        <w:pStyle w:val="EMEAHeadingLeaflet"/>
        <w:keepNext/>
        <w:numPr>
          <w:ilvl w:val="0"/>
          <w:numId w:val="55"/>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b w:val="0"/>
          <w:lang w:val="hr-HR"/>
        </w:rPr>
        <w:t>otopina mutna, obojena, sadrži pahuljice ili čestice</w:t>
      </w:r>
    </w:p>
    <w:p w14:paraId="47FF59C4" w14:textId="77777777" w:rsidR="00F171FE" w:rsidRPr="00E91C49" w:rsidRDefault="00793B2B" w:rsidP="00984844">
      <w:pPr>
        <w:pStyle w:val="EMEAHeadingLeaflet"/>
        <w:keepNext/>
        <w:numPr>
          <w:ilvl w:val="0"/>
          <w:numId w:val="55"/>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b w:val="0"/>
          <w:lang w:val="hr-HR"/>
        </w:rPr>
        <w:t>istekao navedeni rok valjanosti (Rok valjanosti, EXP)</w:t>
      </w:r>
    </w:p>
    <w:p w14:paraId="2A2392C4" w14:textId="77777777" w:rsidR="00F171FE" w:rsidRPr="00E91C49" w:rsidRDefault="00793B2B" w:rsidP="00984844">
      <w:pPr>
        <w:pStyle w:val="EMEAHeadingLeaflet"/>
        <w:keepNext/>
        <w:numPr>
          <w:ilvl w:val="0"/>
          <w:numId w:val="55"/>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b w:val="0"/>
          <w:lang w:val="hr-HR"/>
        </w:rPr>
        <w:t xml:space="preserve">otopina bila zamrznuta ili ako je stajala na izravnoj sunčevoj svjetlosti </w:t>
      </w:r>
    </w:p>
    <w:p w14:paraId="31C22586" w14:textId="77777777" w:rsidR="00F171FE" w:rsidRPr="00E91C49" w:rsidRDefault="00793B2B" w:rsidP="00984844">
      <w:pPr>
        <w:pStyle w:val="EMEAHeadingLeaflet"/>
        <w:keepNext/>
        <w:numPr>
          <w:ilvl w:val="0"/>
          <w:numId w:val="55"/>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b w:val="0"/>
          <w:lang w:val="hr-HR"/>
        </w:rPr>
        <w:t>napunjena brizgalica pala ili se slomila</w:t>
      </w:r>
    </w:p>
    <w:p w14:paraId="002641A0" w14:textId="77777777" w:rsidR="00F171FE" w:rsidRPr="00E91C49" w:rsidRDefault="00F171FE" w:rsidP="00F171FE">
      <w:pPr>
        <w:pStyle w:val="EMEANormal"/>
        <w:rPr>
          <w:lang w:val="hr-HR"/>
        </w:rPr>
      </w:pPr>
    </w:p>
    <w:p w14:paraId="56B05697" w14:textId="77777777" w:rsidR="00F171FE" w:rsidRPr="00E91C49" w:rsidRDefault="00793B2B" w:rsidP="00F171FE">
      <w:pPr>
        <w:pStyle w:val="EMEAHeadingLeaflet"/>
        <w:keepNext/>
        <w:tabs>
          <w:tab w:val="clear" w:pos="562"/>
          <w:tab w:val="left" w:pos="0"/>
        </w:tabs>
        <w:spacing w:beforeLines="0" w:afterLines="0"/>
        <w:rPr>
          <w:rFonts w:ascii="Times New Roman" w:hAnsi="Times New Roman"/>
          <w:lang w:val="hr-HR"/>
        </w:rPr>
      </w:pPr>
      <w:r w:rsidRPr="00E91C49">
        <w:rPr>
          <w:rFonts w:ascii="Times New Roman" w:hAnsi="Times New Roman"/>
          <w:lang w:val="hr-HR"/>
        </w:rPr>
        <w:t xml:space="preserve">Kapice uklonite </w:t>
      </w:r>
      <w:r w:rsidRPr="00E91C49">
        <w:rPr>
          <w:szCs w:val="22"/>
          <w:lang w:val="hr-HR"/>
        </w:rPr>
        <w:t>tek neposredno prije primjene</w:t>
      </w:r>
      <w:r w:rsidRPr="00E91C49">
        <w:rPr>
          <w:rFonts w:ascii="Times New Roman" w:hAnsi="Times New Roman"/>
          <w:lang w:val="hr-HR"/>
        </w:rPr>
        <w:t xml:space="preserve">. </w:t>
      </w:r>
      <w:r w:rsidR="00B259DF" w:rsidRPr="00E91C49">
        <w:rPr>
          <w:rFonts w:ascii="Times New Roman" w:hAnsi="Times New Roman"/>
          <w:lang w:val="hr-HR"/>
        </w:rPr>
        <w:t xml:space="preserve">Lijek Humira čuvati </w:t>
      </w:r>
      <w:r w:rsidRPr="00E91C49">
        <w:rPr>
          <w:rFonts w:ascii="Times New Roman" w:hAnsi="Times New Roman"/>
          <w:lang w:val="hr-HR"/>
        </w:rPr>
        <w:t>izvan pogleda i dohvata djece.</w:t>
      </w:r>
    </w:p>
    <w:p w14:paraId="45F6B2ED" w14:textId="77777777" w:rsidR="00F171FE" w:rsidRPr="00E91C49" w:rsidRDefault="00F171FE" w:rsidP="00F171FE">
      <w:pPr>
        <w:pStyle w:val="EMEANormal"/>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66313C" w14:paraId="68F60C2A" w14:textId="77777777" w:rsidTr="00F171FE">
        <w:tc>
          <w:tcPr>
            <w:tcW w:w="9287" w:type="dxa"/>
            <w:gridSpan w:val="2"/>
            <w:tcBorders>
              <w:bottom w:val="single" w:sz="4" w:space="0" w:color="auto"/>
            </w:tcBorders>
            <w:shd w:val="clear" w:color="auto" w:fill="auto"/>
          </w:tcPr>
          <w:p w14:paraId="243B0EAF" w14:textId="77777777" w:rsidR="00F171FE" w:rsidRPr="00E91C49" w:rsidRDefault="00793B2B" w:rsidP="00A9250E">
            <w:pPr>
              <w:pStyle w:val="EMEAHeadingLeaflet"/>
              <w:spacing w:beforeLines="0" w:before="0" w:afterLines="0" w:after="0"/>
              <w:rPr>
                <w:rFonts w:ascii="Times New Roman" w:hAnsi="Times New Roman"/>
                <w:lang w:val="hr-HR"/>
              </w:rPr>
            </w:pPr>
            <w:r w:rsidRPr="00E91C49">
              <w:rPr>
                <w:rFonts w:ascii="Times New Roman" w:hAnsi="Times New Roman"/>
                <w:lang w:val="hr-HR"/>
              </w:rPr>
              <w:t>KORAK 1</w:t>
            </w:r>
          </w:p>
          <w:p w14:paraId="08AF0839" w14:textId="77777777" w:rsidR="00A9250E" w:rsidRPr="00E91C49" w:rsidRDefault="00A9250E" w:rsidP="00A9250E">
            <w:pPr>
              <w:pStyle w:val="EMEANormal"/>
              <w:rPr>
                <w:lang w:val="hr-HR"/>
              </w:rPr>
            </w:pPr>
          </w:p>
          <w:p w14:paraId="3DDB3279" w14:textId="77777777" w:rsidR="00F171FE" w:rsidRPr="00E91C49" w:rsidRDefault="00793B2B" w:rsidP="00A9250E">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Izvadite lijek Humira iz hladnjaka.</w:t>
            </w:r>
          </w:p>
          <w:p w14:paraId="1D2C158A" w14:textId="77777777" w:rsidR="00A9250E" w:rsidRPr="00E91C49" w:rsidRDefault="00A9250E" w:rsidP="00A9250E">
            <w:pPr>
              <w:pStyle w:val="EMEANormal"/>
              <w:rPr>
                <w:lang w:val="hr-HR"/>
              </w:rPr>
            </w:pPr>
          </w:p>
          <w:p w14:paraId="3F4310D8" w14:textId="77777777" w:rsidR="00F171FE" w:rsidRPr="00E91C49" w:rsidRDefault="00793B2B" w:rsidP="00A9250E">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 xml:space="preserve">Ostavite lijek Humira na sobnoj temperaturi od </w:t>
            </w:r>
            <w:r w:rsidRPr="00E91C49">
              <w:rPr>
                <w:rFonts w:ascii="Times New Roman" w:hAnsi="Times New Roman"/>
                <w:lang w:val="hr-HR"/>
              </w:rPr>
              <w:t xml:space="preserve">15 do 30 minuta </w:t>
            </w:r>
            <w:r w:rsidRPr="00E91C49">
              <w:rPr>
                <w:rFonts w:ascii="Times New Roman" w:hAnsi="Times New Roman"/>
                <w:b w:val="0"/>
                <w:lang w:val="hr-HR"/>
              </w:rPr>
              <w:t>prije ubrizgavanja.</w:t>
            </w:r>
          </w:p>
          <w:p w14:paraId="0AEA13C6" w14:textId="77777777" w:rsidR="00A9250E" w:rsidRPr="00E91C49" w:rsidRDefault="00A9250E" w:rsidP="00A9250E">
            <w:pPr>
              <w:pStyle w:val="EMEANormal"/>
              <w:rPr>
                <w:lang w:val="hr-HR"/>
              </w:rPr>
            </w:pPr>
          </w:p>
          <w:p w14:paraId="51055C95" w14:textId="77777777" w:rsidR="00F171FE" w:rsidRPr="00E91C49" w:rsidRDefault="00793B2B" w:rsidP="00984844">
            <w:pPr>
              <w:pStyle w:val="EMEAHeadingLeaflet"/>
              <w:numPr>
                <w:ilvl w:val="0"/>
                <w:numId w:val="56"/>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lang w:val="hr-HR"/>
              </w:rPr>
              <w:t>Nemojte</w:t>
            </w:r>
            <w:r w:rsidRPr="00E91C49">
              <w:rPr>
                <w:rFonts w:ascii="Times New Roman" w:hAnsi="Times New Roman"/>
                <w:b w:val="0"/>
                <w:lang w:val="hr-HR"/>
              </w:rPr>
              <w:t xml:space="preserve"> uklanjati sivu i </w:t>
            </w:r>
            <w:r w:rsidR="00FA7160" w:rsidRPr="00E91C49">
              <w:rPr>
                <w:rFonts w:ascii="Times New Roman" w:hAnsi="Times New Roman"/>
                <w:b w:val="0"/>
                <w:lang w:val="hr-HR"/>
              </w:rPr>
              <w:t xml:space="preserve">bordo </w:t>
            </w:r>
            <w:r w:rsidRPr="00E91C49">
              <w:rPr>
                <w:rFonts w:ascii="Times New Roman" w:hAnsi="Times New Roman"/>
                <w:b w:val="0"/>
                <w:lang w:val="hr-HR"/>
              </w:rPr>
              <w:t xml:space="preserve">kapicu dok lijek Humira postiže sobnu temperaturu. </w:t>
            </w:r>
          </w:p>
          <w:p w14:paraId="55BDAF2C" w14:textId="77777777" w:rsidR="00F171FE" w:rsidRPr="00E91C49" w:rsidRDefault="00793B2B" w:rsidP="00984844">
            <w:pPr>
              <w:pStyle w:val="EMEANormal"/>
              <w:numPr>
                <w:ilvl w:val="0"/>
                <w:numId w:val="56"/>
              </w:numPr>
              <w:tabs>
                <w:tab w:val="clear" w:pos="562"/>
                <w:tab w:val="left" w:pos="720"/>
              </w:tabs>
              <w:rPr>
                <w:lang w:val="hr-HR"/>
              </w:rPr>
            </w:pPr>
            <w:r w:rsidRPr="00E91C49">
              <w:rPr>
                <w:b/>
                <w:lang w:val="hr-HR"/>
              </w:rPr>
              <w:t xml:space="preserve">Nemojte </w:t>
            </w:r>
            <w:r w:rsidRPr="00E91C49">
              <w:rPr>
                <w:lang w:val="hr-HR"/>
              </w:rPr>
              <w:t>zagrijavati lijek Humira na bilo koji drugi način. Na primjer,</w:t>
            </w:r>
            <w:r w:rsidRPr="00E91C49">
              <w:rPr>
                <w:b/>
                <w:lang w:val="hr-HR"/>
              </w:rPr>
              <w:t xml:space="preserve"> nemojte </w:t>
            </w:r>
            <w:r w:rsidRPr="00E91C49">
              <w:rPr>
                <w:lang w:val="hr-HR"/>
              </w:rPr>
              <w:t>zagrijavati u mikrovalnoj pećnici ili vrućoj vodi.</w:t>
            </w:r>
            <w:r w:rsidRPr="00E91C49">
              <w:rPr>
                <w:b/>
                <w:lang w:val="hr-HR"/>
              </w:rPr>
              <w:t xml:space="preserve"> </w:t>
            </w:r>
          </w:p>
        </w:tc>
      </w:tr>
      <w:tr w:rsidR="0066313C" w14:paraId="46E62182" w14:textId="77777777" w:rsidTr="00F171FE">
        <w:tc>
          <w:tcPr>
            <w:tcW w:w="3708" w:type="dxa"/>
            <w:tcBorders>
              <w:right w:val="nil"/>
            </w:tcBorders>
            <w:shd w:val="clear" w:color="auto" w:fill="auto"/>
          </w:tcPr>
          <w:p w14:paraId="423D97A7" w14:textId="77777777" w:rsidR="00F171FE" w:rsidRPr="00E91C49" w:rsidRDefault="00793B2B" w:rsidP="00032C2C">
            <w:pPr>
              <w:pStyle w:val="EMEANormal"/>
              <w:keepNext/>
              <w:rPr>
                <w:b/>
                <w:noProof/>
                <w:lang w:val="hr-HR"/>
              </w:rPr>
            </w:pPr>
            <w:r w:rsidRPr="00E91C49">
              <w:rPr>
                <w:b/>
                <w:noProof/>
                <w:lang w:val="hr-HR"/>
              </w:rPr>
              <w:t xml:space="preserve">KORAK 2 </w:t>
            </w:r>
          </w:p>
          <w:p w14:paraId="4FEFA6D3" w14:textId="77777777" w:rsidR="00A9250E" w:rsidRPr="00E91C49" w:rsidRDefault="00A9250E" w:rsidP="00F171FE">
            <w:pPr>
              <w:pStyle w:val="EMEANormal"/>
              <w:rPr>
                <w:b/>
                <w:noProof/>
                <w:lang w:val="hr-HR"/>
              </w:rPr>
            </w:pPr>
          </w:p>
          <w:p w14:paraId="37DFDF98" w14:textId="77777777" w:rsidR="00F171FE" w:rsidRPr="00E91C49" w:rsidRDefault="00793B2B" w:rsidP="00F171FE">
            <w:pPr>
              <w:pStyle w:val="EMEANormal"/>
              <w:rPr>
                <w:b/>
                <w:noProof/>
                <w:lang w:val="hr-HR"/>
              </w:rPr>
            </w:pPr>
            <w:r w:rsidRPr="00E91C49">
              <w:rPr>
                <w:noProof/>
                <w:lang w:val="hr-HR"/>
              </w:rPr>
              <w:t xml:space="preserve">          </w:t>
            </w:r>
            <w:r w:rsidRPr="00E91C49">
              <w:rPr>
                <w:b/>
                <w:noProof/>
                <w:lang w:val="hr-HR"/>
              </w:rPr>
              <w:t>Brizgalica</w:t>
            </w:r>
          </w:p>
          <w:p w14:paraId="22919620" w14:textId="77777777" w:rsidR="00F171FE" w:rsidRPr="00E91C49" w:rsidRDefault="00793B2B" w:rsidP="00F171FE">
            <w:pPr>
              <w:pStyle w:val="EMEANormal"/>
              <w:rPr>
                <w:noProof/>
                <w:lang w:val="hr-HR"/>
              </w:rPr>
            </w:pPr>
            <w:r w:rsidRPr="0028576B">
              <w:rPr>
                <w:noProof/>
                <w:lang w:val="en-GB"/>
              </w:rPr>
              <w:drawing>
                <wp:inline distT="0" distB="0" distL="0" distR="0" wp14:anchorId="363EE7C2" wp14:editId="264DCD0D">
                  <wp:extent cx="2162175" cy="2286000"/>
                  <wp:effectExtent l="0" t="0" r="0" b="0"/>
                  <wp:docPr id="120" name="Picture 120"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STEP2_grey"/>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2162175" cy="2286000"/>
                          </a:xfrm>
                          <a:prstGeom prst="rect">
                            <a:avLst/>
                          </a:prstGeom>
                          <a:noFill/>
                          <a:ln>
                            <a:noFill/>
                          </a:ln>
                        </pic:spPr>
                      </pic:pic>
                    </a:graphicData>
                  </a:graphic>
                </wp:inline>
              </w:drawing>
            </w:r>
          </w:p>
          <w:p w14:paraId="4638FD2D" w14:textId="77777777" w:rsidR="00F171FE" w:rsidRPr="00E91C49" w:rsidRDefault="00793B2B" w:rsidP="00F171FE">
            <w:pPr>
              <w:pStyle w:val="EMEANormal"/>
              <w:rPr>
                <w:b/>
                <w:lang w:val="hr-HR"/>
              </w:rPr>
            </w:pPr>
            <w:r w:rsidRPr="00E91C49">
              <w:rPr>
                <w:b/>
                <w:noProof/>
                <w:lang w:val="hr-HR"/>
              </w:rPr>
              <w:t xml:space="preserve">            Jastučić</w:t>
            </w:r>
          </w:p>
        </w:tc>
        <w:tc>
          <w:tcPr>
            <w:tcW w:w="5579" w:type="dxa"/>
            <w:tcBorders>
              <w:left w:val="nil"/>
            </w:tcBorders>
            <w:shd w:val="clear" w:color="auto" w:fill="auto"/>
          </w:tcPr>
          <w:p w14:paraId="13557FFE" w14:textId="77777777" w:rsidR="00F171FE" w:rsidRPr="00E91C49" w:rsidRDefault="00F171FE" w:rsidP="00A9250E">
            <w:pPr>
              <w:pStyle w:val="EMEAHeadingLeaflet"/>
              <w:spacing w:beforeLines="0" w:before="0" w:afterLines="0" w:after="0"/>
              <w:rPr>
                <w:rFonts w:ascii="Times New Roman" w:hAnsi="Times New Roman"/>
                <w:b w:val="0"/>
                <w:lang w:val="hr-HR"/>
              </w:rPr>
            </w:pPr>
          </w:p>
          <w:p w14:paraId="521BE22E" w14:textId="77777777" w:rsidR="00F171FE" w:rsidRPr="00E91C49" w:rsidRDefault="00793B2B" w:rsidP="00A9250E">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 xml:space="preserve">Provjerite rok valjanosti (Rok valjanosti, EXP). </w:t>
            </w:r>
            <w:r w:rsidRPr="00E91C49">
              <w:rPr>
                <w:rFonts w:ascii="Times New Roman" w:hAnsi="Times New Roman"/>
                <w:lang w:val="hr-HR"/>
              </w:rPr>
              <w:t>Nemojte</w:t>
            </w:r>
            <w:r w:rsidRPr="00E91C49">
              <w:rPr>
                <w:rFonts w:ascii="Times New Roman" w:hAnsi="Times New Roman"/>
                <w:b w:val="0"/>
                <w:lang w:val="hr-HR"/>
              </w:rPr>
              <w:t xml:space="preserve"> primijeniti napunjenu brizgalicu nakon isteka roka valjanosti (Rok valjanosti, EXP).</w:t>
            </w:r>
          </w:p>
          <w:p w14:paraId="12C0CD50" w14:textId="77777777" w:rsidR="00F171FE" w:rsidRPr="00E91C49" w:rsidRDefault="00F171FE" w:rsidP="00F171FE">
            <w:pPr>
              <w:pStyle w:val="EMEANormal"/>
              <w:rPr>
                <w:lang w:val="hr-HR"/>
              </w:rPr>
            </w:pPr>
          </w:p>
          <w:p w14:paraId="09913E4C" w14:textId="77777777" w:rsidR="00F171FE" w:rsidRPr="00E91C49" w:rsidRDefault="00793B2B" w:rsidP="00A9250E">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Na čistu, ravnu radnu površinu postavite sljedeće</w:t>
            </w:r>
          </w:p>
          <w:p w14:paraId="240FA0FC" w14:textId="77777777" w:rsidR="00F171FE" w:rsidRPr="00E91C49" w:rsidRDefault="00F171FE" w:rsidP="00F171FE">
            <w:pPr>
              <w:pStyle w:val="EMEANormal"/>
              <w:rPr>
                <w:lang w:val="hr-HR"/>
              </w:rPr>
            </w:pPr>
          </w:p>
          <w:p w14:paraId="069F9FF1" w14:textId="77777777" w:rsidR="00F171FE" w:rsidRPr="00E91C49" w:rsidRDefault="00793B2B" w:rsidP="00984844">
            <w:pPr>
              <w:pStyle w:val="EMEAHeadingLeaflet"/>
              <w:numPr>
                <w:ilvl w:val="0"/>
                <w:numId w:val="57"/>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b w:val="0"/>
                <w:lang w:val="hr-HR"/>
              </w:rPr>
              <w:t>1 napunjenu brizgalicu za jednokratnu primjenu i</w:t>
            </w:r>
          </w:p>
          <w:p w14:paraId="34C7A376" w14:textId="77777777" w:rsidR="00F171FE" w:rsidRPr="00E91C49" w:rsidRDefault="00793B2B" w:rsidP="00984844">
            <w:pPr>
              <w:pStyle w:val="EMEAHeadingLeaflet"/>
              <w:numPr>
                <w:ilvl w:val="0"/>
                <w:numId w:val="57"/>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b w:val="0"/>
                <w:lang w:val="hr-HR"/>
              </w:rPr>
              <w:t>1 alkoholom natopljeni jastučić</w:t>
            </w:r>
          </w:p>
          <w:p w14:paraId="69D6C792" w14:textId="77777777" w:rsidR="00F171FE" w:rsidRPr="00E91C49" w:rsidRDefault="00F171FE" w:rsidP="00F171FE">
            <w:pPr>
              <w:pStyle w:val="EMEANormal"/>
              <w:rPr>
                <w:lang w:val="hr-HR"/>
              </w:rPr>
            </w:pPr>
          </w:p>
          <w:p w14:paraId="6FB326D8" w14:textId="77777777" w:rsidR="00F171FE" w:rsidRPr="00E91C49" w:rsidRDefault="00793B2B" w:rsidP="00F171FE">
            <w:pPr>
              <w:pStyle w:val="EMEANormal"/>
              <w:rPr>
                <w:lang w:val="hr-HR"/>
              </w:rPr>
            </w:pPr>
            <w:r w:rsidRPr="00E91C49">
              <w:rPr>
                <w:szCs w:val="22"/>
                <w:lang w:val="hr-HR"/>
              </w:rPr>
              <w:t>Operite i osušite ruke.</w:t>
            </w:r>
          </w:p>
        </w:tc>
      </w:tr>
      <w:tr w:rsidR="0066313C" w14:paraId="1C4EAF20" w14:textId="77777777" w:rsidTr="00F171FE">
        <w:tc>
          <w:tcPr>
            <w:tcW w:w="3708" w:type="dxa"/>
            <w:tcBorders>
              <w:right w:val="nil"/>
            </w:tcBorders>
            <w:shd w:val="clear" w:color="auto" w:fill="auto"/>
          </w:tcPr>
          <w:p w14:paraId="05A04794" w14:textId="77777777" w:rsidR="00F171FE" w:rsidRPr="00E91C49" w:rsidRDefault="00793B2B" w:rsidP="00CA6D65">
            <w:pPr>
              <w:pStyle w:val="EMEANormal"/>
              <w:rPr>
                <w:b/>
                <w:noProof/>
                <w:lang w:val="hr-HR"/>
              </w:rPr>
            </w:pPr>
            <w:r w:rsidRPr="00E91C49">
              <w:rPr>
                <w:b/>
                <w:noProof/>
                <w:lang w:val="hr-HR"/>
              </w:rPr>
              <w:t>KORAK 3</w:t>
            </w:r>
          </w:p>
          <w:p w14:paraId="70E6B9F3" w14:textId="77777777" w:rsidR="00F171FE" w:rsidRPr="00E91C49" w:rsidRDefault="00F171FE" w:rsidP="00CA6D65">
            <w:pPr>
              <w:pStyle w:val="EMEANormal"/>
              <w:rPr>
                <w:b/>
                <w:noProof/>
                <w:lang w:val="hr-HR"/>
              </w:rPr>
            </w:pPr>
          </w:p>
          <w:p w14:paraId="5E78A087" w14:textId="77777777" w:rsidR="00F171FE" w:rsidRPr="00E91C49" w:rsidRDefault="00793B2B" w:rsidP="00CA6D65">
            <w:pPr>
              <w:pStyle w:val="EMEANormal"/>
              <w:rPr>
                <w:b/>
                <w:noProof/>
                <w:lang w:val="hr-HR"/>
              </w:rPr>
            </w:pPr>
            <w:r w:rsidRPr="00E91C49">
              <w:rPr>
                <w:b/>
                <w:noProof/>
                <w:lang w:val="hr-HR"/>
              </w:rPr>
              <w:t>Mjesta za ubrizgavanje</w:t>
            </w:r>
          </w:p>
          <w:p w14:paraId="54B3419E" w14:textId="77777777" w:rsidR="00F171FE" w:rsidRPr="00E91C49" w:rsidRDefault="00793B2B" w:rsidP="00CA6D65">
            <w:pPr>
              <w:pStyle w:val="EMEANormal"/>
              <w:rPr>
                <w:noProof/>
                <w:lang w:val="hr-HR"/>
              </w:rPr>
            </w:pPr>
            <w:r w:rsidRPr="0028576B">
              <w:rPr>
                <w:noProof/>
                <w:lang w:val="en-GB"/>
              </w:rPr>
              <w:drawing>
                <wp:inline distT="0" distB="0" distL="0" distR="0" wp14:anchorId="11C041D2" wp14:editId="17A9BD74">
                  <wp:extent cx="2276475" cy="2381250"/>
                  <wp:effectExtent l="0" t="0" r="0" b="0"/>
                  <wp:docPr id="121" name="Picture 121"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STEP3_grey"/>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7BE93DC9" w14:textId="77777777" w:rsidR="00F171FE" w:rsidRPr="00E91C49" w:rsidRDefault="00793B2B" w:rsidP="00CA6D65">
            <w:pPr>
              <w:pStyle w:val="EMEANormal"/>
              <w:rPr>
                <w:b/>
                <w:lang w:val="hr-HR"/>
              </w:rPr>
            </w:pPr>
            <w:r w:rsidRPr="00E91C49">
              <w:rPr>
                <w:noProof/>
                <w:lang w:val="hr-HR"/>
              </w:rPr>
              <w:t xml:space="preserve">     </w:t>
            </w:r>
            <w:r w:rsidRPr="00E91C49">
              <w:rPr>
                <w:b/>
                <w:noProof/>
                <w:lang w:val="hr-HR"/>
              </w:rPr>
              <w:t>Mjesta za ubrizgavanje</w:t>
            </w:r>
          </w:p>
        </w:tc>
        <w:tc>
          <w:tcPr>
            <w:tcW w:w="5579" w:type="dxa"/>
            <w:tcBorders>
              <w:left w:val="nil"/>
            </w:tcBorders>
            <w:shd w:val="clear" w:color="auto" w:fill="auto"/>
          </w:tcPr>
          <w:p w14:paraId="3DF43DBB" w14:textId="77777777" w:rsidR="00F171FE" w:rsidRPr="00E91C49" w:rsidRDefault="00F171FE" w:rsidP="00CA6D65">
            <w:pPr>
              <w:pStyle w:val="EMEAHeadingLeaflet"/>
              <w:spacing w:beforeLines="0" w:before="0" w:afterLines="0" w:after="0"/>
              <w:rPr>
                <w:rFonts w:ascii="Times New Roman" w:hAnsi="Times New Roman"/>
                <w:b w:val="0"/>
                <w:lang w:val="hr-HR"/>
              </w:rPr>
            </w:pPr>
          </w:p>
          <w:p w14:paraId="5DF1168F" w14:textId="77777777" w:rsidR="00F171FE" w:rsidRPr="00E91C49" w:rsidRDefault="00793B2B" w:rsidP="00CA6D65">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Izaberite mjesto za ubrizgavanje:</w:t>
            </w:r>
          </w:p>
          <w:p w14:paraId="04FB4DCF" w14:textId="77777777" w:rsidR="00F171FE" w:rsidRPr="00E91C49" w:rsidRDefault="00F171FE" w:rsidP="00CA6D65">
            <w:pPr>
              <w:pStyle w:val="EMEANormal"/>
              <w:rPr>
                <w:lang w:val="hr-HR"/>
              </w:rPr>
            </w:pPr>
          </w:p>
          <w:p w14:paraId="37E4BA38" w14:textId="77777777" w:rsidR="00F171FE" w:rsidRPr="00E91C49" w:rsidRDefault="00793B2B" w:rsidP="00984844">
            <w:pPr>
              <w:pStyle w:val="EMEAHeadingLeaflet"/>
              <w:numPr>
                <w:ilvl w:val="0"/>
                <w:numId w:val="58"/>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b w:val="0"/>
                <w:lang w:val="hr-HR"/>
              </w:rPr>
              <w:t>Prednji dio bedara ili</w:t>
            </w:r>
          </w:p>
          <w:p w14:paraId="5CC8BCC6" w14:textId="77777777" w:rsidR="00F171FE" w:rsidRPr="00E91C49" w:rsidRDefault="00793B2B" w:rsidP="00984844">
            <w:pPr>
              <w:pStyle w:val="EMEAHeadingLeaflet"/>
              <w:numPr>
                <w:ilvl w:val="0"/>
                <w:numId w:val="58"/>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b w:val="0"/>
                <w:lang w:val="hr-HR"/>
              </w:rPr>
              <w:t>Trbuh (abdomen) barem 5 cm od pupka</w:t>
            </w:r>
          </w:p>
          <w:p w14:paraId="1BFEEE3E" w14:textId="77777777" w:rsidR="00F171FE" w:rsidRPr="00E91C49" w:rsidRDefault="00793B2B" w:rsidP="00984844">
            <w:pPr>
              <w:pStyle w:val="EMEAHeadingLeaflet"/>
              <w:numPr>
                <w:ilvl w:val="0"/>
                <w:numId w:val="58"/>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b w:val="0"/>
                <w:lang w:val="hr-HR"/>
              </w:rPr>
              <w:t>Barem 3 cm od mjesta na kojem je ubrizgana prethodna injekcija</w:t>
            </w:r>
          </w:p>
          <w:p w14:paraId="1E069319" w14:textId="77777777" w:rsidR="00F171FE" w:rsidRPr="00E91C49" w:rsidRDefault="00F171FE" w:rsidP="00CA6D65">
            <w:pPr>
              <w:pStyle w:val="EMEANormal"/>
              <w:rPr>
                <w:lang w:val="hr-HR"/>
              </w:rPr>
            </w:pPr>
          </w:p>
          <w:p w14:paraId="7D45E000" w14:textId="77777777" w:rsidR="00F171FE" w:rsidRPr="00E91C49" w:rsidRDefault="00793B2B" w:rsidP="00CA6D65">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Mjesto na kojem ćete ubrizgati injekciju kružnim pokretima prebrišite jastučićem natopljenim alkoholom.</w:t>
            </w:r>
          </w:p>
          <w:p w14:paraId="7CAF497F" w14:textId="77777777" w:rsidR="00F171FE" w:rsidRPr="00E91C49" w:rsidRDefault="00F171FE" w:rsidP="00CA6D65">
            <w:pPr>
              <w:pStyle w:val="EMEANormal"/>
              <w:rPr>
                <w:lang w:val="hr-HR"/>
              </w:rPr>
            </w:pPr>
          </w:p>
          <w:p w14:paraId="6BA383BF" w14:textId="77777777" w:rsidR="00F171FE" w:rsidRPr="00E91C49" w:rsidRDefault="00793B2B" w:rsidP="00984844">
            <w:pPr>
              <w:pStyle w:val="EMEAHeadingLeaflet"/>
              <w:numPr>
                <w:ilvl w:val="0"/>
                <w:numId w:val="59"/>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lang w:val="hr-HR"/>
              </w:rPr>
              <w:t>Nemojte</w:t>
            </w:r>
            <w:r w:rsidRPr="00E91C49">
              <w:rPr>
                <w:rFonts w:ascii="Times New Roman" w:hAnsi="Times New Roman"/>
                <w:b w:val="0"/>
                <w:lang w:val="hr-HR"/>
              </w:rPr>
              <w:t xml:space="preserve"> ubrizgavati preko odjeće</w:t>
            </w:r>
          </w:p>
          <w:p w14:paraId="7B0224E7" w14:textId="77777777" w:rsidR="00F171FE" w:rsidRPr="00E91C49" w:rsidRDefault="00793B2B" w:rsidP="00984844">
            <w:pPr>
              <w:pStyle w:val="EMEANormal"/>
              <w:numPr>
                <w:ilvl w:val="0"/>
                <w:numId w:val="59"/>
              </w:numPr>
              <w:tabs>
                <w:tab w:val="clear" w:pos="562"/>
                <w:tab w:val="left" w:pos="757"/>
              </w:tabs>
              <w:ind w:left="757"/>
              <w:rPr>
                <w:lang w:val="hr-HR"/>
              </w:rPr>
            </w:pPr>
            <w:r w:rsidRPr="00E91C49">
              <w:rPr>
                <w:b/>
                <w:lang w:val="hr-HR"/>
              </w:rPr>
              <w:t xml:space="preserve">Nemojte </w:t>
            </w:r>
            <w:r w:rsidRPr="00E91C49">
              <w:rPr>
                <w:lang w:val="hr-HR"/>
              </w:rPr>
              <w:t>ubrizgavati u područja bolne kože, modrica, crvenila, tvrde kože, ožiljaka, strija ili područja s plak psorijazom</w:t>
            </w:r>
          </w:p>
        </w:tc>
      </w:tr>
      <w:tr w:rsidR="0066313C" w14:paraId="757F4207" w14:textId="77777777" w:rsidTr="00F171FE">
        <w:tc>
          <w:tcPr>
            <w:tcW w:w="3708" w:type="dxa"/>
            <w:tcBorders>
              <w:right w:val="nil"/>
            </w:tcBorders>
            <w:shd w:val="clear" w:color="auto" w:fill="auto"/>
          </w:tcPr>
          <w:p w14:paraId="11A1262F" w14:textId="77777777" w:rsidR="00F171FE" w:rsidRPr="00E91C49" w:rsidRDefault="00793B2B" w:rsidP="00F171FE">
            <w:pPr>
              <w:pStyle w:val="EMEANormal"/>
              <w:rPr>
                <w:b/>
                <w:noProof/>
                <w:lang w:val="hr-HR"/>
              </w:rPr>
            </w:pPr>
            <w:r w:rsidRPr="00E91C49">
              <w:rPr>
                <w:b/>
                <w:noProof/>
                <w:lang w:val="hr-HR"/>
              </w:rPr>
              <w:t>KORAK 4</w:t>
            </w:r>
          </w:p>
          <w:p w14:paraId="6E429E75" w14:textId="77777777" w:rsidR="00F171FE" w:rsidRPr="00E91C49" w:rsidRDefault="00F171FE" w:rsidP="00F171FE">
            <w:pPr>
              <w:pStyle w:val="EMEANormal"/>
              <w:rPr>
                <w:b/>
                <w:noProof/>
                <w:lang w:val="hr-HR"/>
              </w:rPr>
            </w:pPr>
          </w:p>
          <w:p w14:paraId="0CC5CFFD" w14:textId="77777777" w:rsidR="00F171FE" w:rsidRPr="00E91C49" w:rsidRDefault="00793B2B" w:rsidP="00F171FE">
            <w:pPr>
              <w:pStyle w:val="EMEANormal"/>
              <w:rPr>
                <w:lang w:val="hr-HR"/>
              </w:rPr>
            </w:pPr>
            <w:r w:rsidRPr="0028576B">
              <w:rPr>
                <w:noProof/>
                <w:lang w:val="en-GB"/>
              </w:rPr>
              <w:drawing>
                <wp:inline distT="0" distB="0" distL="0" distR="0" wp14:anchorId="65D5CC67" wp14:editId="560F6D46">
                  <wp:extent cx="2209800" cy="2047875"/>
                  <wp:effectExtent l="0" t="0" r="0" b="0"/>
                  <wp:docPr id="122" name="Picture 122"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STEP4_grey"/>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2209800" cy="2047875"/>
                          </a:xfrm>
                          <a:prstGeom prst="rect">
                            <a:avLst/>
                          </a:prstGeom>
                          <a:noFill/>
                          <a:ln>
                            <a:noFill/>
                          </a:ln>
                        </pic:spPr>
                      </pic:pic>
                    </a:graphicData>
                  </a:graphic>
                </wp:inline>
              </w:drawing>
            </w:r>
          </w:p>
        </w:tc>
        <w:tc>
          <w:tcPr>
            <w:tcW w:w="5579" w:type="dxa"/>
            <w:tcBorders>
              <w:left w:val="nil"/>
            </w:tcBorders>
            <w:shd w:val="clear" w:color="auto" w:fill="auto"/>
          </w:tcPr>
          <w:p w14:paraId="1BC8DC87" w14:textId="77777777" w:rsidR="00F171FE" w:rsidRPr="00E91C49" w:rsidRDefault="00F171FE" w:rsidP="00A9250E">
            <w:pPr>
              <w:pStyle w:val="EMEAHeadingLeaflet"/>
              <w:keepNext/>
              <w:spacing w:beforeLines="0" w:before="0" w:afterLines="0" w:after="0"/>
              <w:rPr>
                <w:rFonts w:ascii="Times New Roman" w:hAnsi="Times New Roman"/>
                <w:b w:val="0"/>
                <w:lang w:val="hr-HR"/>
              </w:rPr>
            </w:pPr>
          </w:p>
          <w:p w14:paraId="03C0E2B1" w14:textId="77777777" w:rsidR="00F171FE" w:rsidRPr="00E91C49" w:rsidRDefault="00793B2B" w:rsidP="00A9250E">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Držite napunjenu brizgalicu tako da siva kapica (1) bude okrenuta prema gore.</w:t>
            </w:r>
          </w:p>
          <w:p w14:paraId="19C543E5" w14:textId="77777777" w:rsidR="00F171FE" w:rsidRPr="00E91C49" w:rsidRDefault="00F171FE" w:rsidP="00F171FE">
            <w:pPr>
              <w:pStyle w:val="EMEANormal"/>
              <w:rPr>
                <w:lang w:val="hr-HR"/>
              </w:rPr>
            </w:pPr>
          </w:p>
          <w:p w14:paraId="3FCA6662" w14:textId="77777777" w:rsidR="00F171FE" w:rsidRPr="00E91C49" w:rsidRDefault="00793B2B" w:rsidP="00A9250E">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Provjerite prozorčić.</w:t>
            </w:r>
          </w:p>
          <w:p w14:paraId="52C68E4C" w14:textId="77777777" w:rsidR="00F171FE" w:rsidRPr="00E91C49" w:rsidRDefault="00F171FE" w:rsidP="00F171FE">
            <w:pPr>
              <w:pStyle w:val="EMEANormal"/>
              <w:rPr>
                <w:lang w:val="hr-HR"/>
              </w:rPr>
            </w:pPr>
          </w:p>
          <w:p w14:paraId="264DEB81" w14:textId="77777777" w:rsidR="00F171FE" w:rsidRPr="00E91C49" w:rsidRDefault="00793B2B" w:rsidP="00984844">
            <w:pPr>
              <w:pStyle w:val="EMEAHeadingLeaflet"/>
              <w:keepNext/>
              <w:numPr>
                <w:ilvl w:val="0"/>
                <w:numId w:val="60"/>
              </w:numPr>
              <w:tabs>
                <w:tab w:val="clear" w:pos="562"/>
                <w:tab w:val="left" w:pos="757"/>
              </w:tabs>
              <w:spacing w:beforeLines="0" w:before="0" w:afterLines="0" w:after="0"/>
              <w:rPr>
                <w:rFonts w:ascii="Times New Roman" w:hAnsi="Times New Roman"/>
                <w:b w:val="0"/>
                <w:lang w:val="hr-HR"/>
              </w:rPr>
            </w:pPr>
            <w:r w:rsidRPr="00E91C49">
              <w:rPr>
                <w:rFonts w:ascii="Times New Roman" w:hAnsi="Times New Roman"/>
                <w:b w:val="0"/>
                <w:lang w:val="hr-HR"/>
              </w:rPr>
              <w:t>U redu je vidjeti jedan ili više mjehurića zraka u prozorčiću.</w:t>
            </w:r>
          </w:p>
          <w:p w14:paraId="16506AF0" w14:textId="77777777" w:rsidR="00F171FE" w:rsidRPr="00E91C49" w:rsidRDefault="00793B2B" w:rsidP="00984844">
            <w:pPr>
              <w:pStyle w:val="EMEAHeadingLeaflet"/>
              <w:keepNext/>
              <w:numPr>
                <w:ilvl w:val="0"/>
                <w:numId w:val="60"/>
              </w:numPr>
              <w:tabs>
                <w:tab w:val="clear" w:pos="562"/>
                <w:tab w:val="left" w:pos="757"/>
              </w:tabs>
              <w:spacing w:beforeLines="0" w:before="0" w:afterLines="0" w:after="0"/>
              <w:rPr>
                <w:rFonts w:ascii="Times New Roman" w:hAnsi="Times New Roman"/>
                <w:b w:val="0"/>
                <w:lang w:val="hr-HR"/>
              </w:rPr>
            </w:pPr>
            <w:r w:rsidRPr="00E91C49">
              <w:rPr>
                <w:rFonts w:ascii="Times New Roman" w:hAnsi="Times New Roman"/>
                <w:b w:val="0"/>
                <w:lang w:val="hr-HR"/>
              </w:rPr>
              <w:t>Provjerite da li je otopina bistra i bezbojna</w:t>
            </w:r>
          </w:p>
          <w:p w14:paraId="26234012" w14:textId="77777777" w:rsidR="00F171FE" w:rsidRPr="00E91C49" w:rsidRDefault="00793B2B" w:rsidP="00984844">
            <w:pPr>
              <w:pStyle w:val="EMEAHeadingLeaflet"/>
              <w:keepNext/>
              <w:numPr>
                <w:ilvl w:val="0"/>
                <w:numId w:val="60"/>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lang w:val="hr-HR"/>
              </w:rPr>
              <w:t>Nemojte</w:t>
            </w:r>
            <w:r w:rsidRPr="00E91C49">
              <w:rPr>
                <w:rFonts w:ascii="Times New Roman" w:hAnsi="Times New Roman"/>
                <w:b w:val="0"/>
                <w:lang w:val="hr-HR"/>
              </w:rPr>
              <w:t xml:space="preserve"> primijeniti napunjenu brizgalic</w:t>
            </w:r>
            <w:r w:rsidR="009B6071" w:rsidRPr="00E91C49">
              <w:rPr>
                <w:rFonts w:ascii="Times New Roman" w:hAnsi="Times New Roman"/>
                <w:b w:val="0"/>
                <w:lang w:val="hr-HR"/>
              </w:rPr>
              <w:t>u</w:t>
            </w:r>
            <w:r w:rsidRPr="00E91C49">
              <w:rPr>
                <w:rFonts w:ascii="Times New Roman" w:hAnsi="Times New Roman"/>
                <w:b w:val="0"/>
                <w:lang w:val="hr-HR"/>
              </w:rPr>
              <w:t xml:space="preserve"> ako je otopina mutna ili sadrži čestice</w:t>
            </w:r>
          </w:p>
          <w:p w14:paraId="315DC5EF" w14:textId="77777777" w:rsidR="00F171FE" w:rsidRPr="00E91C49" w:rsidRDefault="00793B2B" w:rsidP="00984844">
            <w:pPr>
              <w:pStyle w:val="EMEANormal"/>
              <w:numPr>
                <w:ilvl w:val="0"/>
                <w:numId w:val="60"/>
              </w:numPr>
              <w:tabs>
                <w:tab w:val="clear" w:pos="562"/>
                <w:tab w:val="left" w:pos="757"/>
              </w:tabs>
              <w:rPr>
                <w:lang w:val="hr-HR"/>
              </w:rPr>
            </w:pPr>
            <w:r w:rsidRPr="00E91C49">
              <w:rPr>
                <w:b/>
                <w:lang w:val="hr-HR"/>
              </w:rPr>
              <w:t xml:space="preserve">Nemojte </w:t>
            </w:r>
            <w:r w:rsidRPr="00E91C49">
              <w:rPr>
                <w:lang w:val="hr-HR"/>
              </w:rPr>
              <w:t>primijeniti napunjenu brizgalicu</w:t>
            </w:r>
            <w:r w:rsidRPr="00E91C49">
              <w:rPr>
                <w:b/>
                <w:lang w:val="hr-HR"/>
              </w:rPr>
              <w:t xml:space="preserve"> </w:t>
            </w:r>
            <w:r w:rsidRPr="00E91C49">
              <w:rPr>
                <w:lang w:val="hr-HR"/>
              </w:rPr>
              <w:t>ako je pala ili se slomila</w:t>
            </w:r>
          </w:p>
        </w:tc>
      </w:tr>
      <w:tr w:rsidR="0066313C" w14:paraId="621BA3AE" w14:textId="77777777" w:rsidTr="00F171FE">
        <w:tc>
          <w:tcPr>
            <w:tcW w:w="3708" w:type="dxa"/>
            <w:tcBorders>
              <w:right w:val="nil"/>
            </w:tcBorders>
            <w:shd w:val="clear" w:color="auto" w:fill="auto"/>
          </w:tcPr>
          <w:p w14:paraId="2E150F70" w14:textId="77777777" w:rsidR="00F171FE" w:rsidRPr="00E91C49" w:rsidRDefault="00793B2B" w:rsidP="00032C2C">
            <w:pPr>
              <w:pStyle w:val="EMEANormal"/>
              <w:keepNext/>
              <w:rPr>
                <w:noProof/>
                <w:lang w:val="hr-HR"/>
              </w:rPr>
            </w:pPr>
            <w:r w:rsidRPr="00E91C49">
              <w:rPr>
                <w:b/>
                <w:noProof/>
                <w:lang w:val="hr-HR"/>
              </w:rPr>
              <w:t>KORAK 5</w:t>
            </w:r>
            <w:r w:rsidRPr="00E91C49">
              <w:rPr>
                <w:noProof/>
                <w:lang w:val="hr-HR"/>
              </w:rPr>
              <w:t xml:space="preserve"> </w:t>
            </w:r>
          </w:p>
          <w:p w14:paraId="78FE1021" w14:textId="77777777" w:rsidR="00F171FE" w:rsidRPr="00E91C49" w:rsidRDefault="00F171FE" w:rsidP="00F171FE">
            <w:pPr>
              <w:pStyle w:val="EMEANormal"/>
              <w:rPr>
                <w:noProof/>
                <w:lang w:val="hr-HR"/>
              </w:rPr>
            </w:pPr>
          </w:p>
          <w:p w14:paraId="45BDB707" w14:textId="77777777" w:rsidR="00F171FE" w:rsidRPr="00E91C49" w:rsidRDefault="00793B2B" w:rsidP="00F171FE">
            <w:pPr>
              <w:pStyle w:val="EMEANormal"/>
              <w:spacing w:after="100" w:afterAutospacing="1"/>
              <w:rPr>
                <w:b/>
                <w:noProof/>
                <w:lang w:val="hr-HR"/>
              </w:rPr>
            </w:pPr>
            <w:r w:rsidRPr="00E91C49">
              <w:rPr>
                <w:b/>
                <w:noProof/>
                <w:lang w:val="hr-HR"/>
              </w:rPr>
              <w:t>Kapica 1</w:t>
            </w:r>
          </w:p>
          <w:p w14:paraId="1A2356E5" w14:textId="77777777" w:rsidR="00F171FE" w:rsidRPr="00E91C49" w:rsidRDefault="00793B2B" w:rsidP="00F171FE">
            <w:pPr>
              <w:pStyle w:val="EMEANormal"/>
              <w:rPr>
                <w:noProof/>
                <w:lang w:val="hr-HR"/>
              </w:rPr>
            </w:pPr>
            <w:r w:rsidRPr="0028576B">
              <w:rPr>
                <w:noProof/>
                <w:lang w:val="en-GB"/>
              </w:rPr>
              <w:drawing>
                <wp:inline distT="0" distB="0" distL="0" distR="0" wp14:anchorId="28DFF8D0" wp14:editId="335909FF">
                  <wp:extent cx="2028825" cy="1847850"/>
                  <wp:effectExtent l="0" t="0" r="0" b="0"/>
                  <wp:docPr id="123" name="Picture 123"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EU_IFU_STEP5_grey"/>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2028825" cy="1847850"/>
                          </a:xfrm>
                          <a:prstGeom prst="rect">
                            <a:avLst/>
                          </a:prstGeom>
                          <a:noFill/>
                          <a:ln>
                            <a:noFill/>
                          </a:ln>
                        </pic:spPr>
                      </pic:pic>
                    </a:graphicData>
                  </a:graphic>
                </wp:inline>
              </w:drawing>
            </w:r>
          </w:p>
          <w:p w14:paraId="58C95061" w14:textId="77777777" w:rsidR="00F171FE" w:rsidRPr="00E91C49" w:rsidRDefault="00793B2B" w:rsidP="00F171FE">
            <w:pPr>
              <w:pStyle w:val="EMEANormal"/>
              <w:rPr>
                <w:b/>
                <w:lang w:val="hr-HR"/>
              </w:rPr>
            </w:pPr>
            <w:r w:rsidRPr="00E91C49">
              <w:rPr>
                <w:b/>
                <w:noProof/>
                <w:lang w:val="hr-HR"/>
              </w:rPr>
              <w:t xml:space="preserve">                                         Kapica 2</w:t>
            </w:r>
          </w:p>
        </w:tc>
        <w:tc>
          <w:tcPr>
            <w:tcW w:w="5579" w:type="dxa"/>
            <w:tcBorders>
              <w:left w:val="nil"/>
            </w:tcBorders>
            <w:shd w:val="clear" w:color="auto" w:fill="auto"/>
          </w:tcPr>
          <w:p w14:paraId="3E1D7420" w14:textId="77777777" w:rsidR="00F171FE" w:rsidRPr="00E91C49" w:rsidRDefault="00F171FE" w:rsidP="00A9250E">
            <w:pPr>
              <w:pStyle w:val="EMEAHeadingLeaflet"/>
              <w:keepNext/>
              <w:spacing w:beforeLines="0" w:before="0" w:afterLines="0" w:after="0"/>
              <w:rPr>
                <w:rFonts w:ascii="Times New Roman" w:hAnsi="Times New Roman"/>
                <w:b w:val="0"/>
                <w:lang w:val="hr-HR"/>
              </w:rPr>
            </w:pPr>
          </w:p>
          <w:p w14:paraId="0AFCD621" w14:textId="77777777" w:rsidR="00F171FE" w:rsidRPr="00E91C49" w:rsidRDefault="00793B2B" w:rsidP="002B2BDF">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Ravno povucite sivu kapicu (1). Bacite kapicu. Ne vraćajte natrag kapicu.</w:t>
            </w:r>
          </w:p>
          <w:p w14:paraId="20AF760C" w14:textId="77777777" w:rsidR="00F171FE" w:rsidRPr="00E91C49" w:rsidRDefault="00F171FE" w:rsidP="00F171FE">
            <w:pPr>
              <w:pStyle w:val="EMEANormal"/>
              <w:rPr>
                <w:lang w:val="hr-HR"/>
              </w:rPr>
            </w:pPr>
          </w:p>
          <w:p w14:paraId="06507DD5" w14:textId="77777777" w:rsidR="00F171FE" w:rsidRPr="00E91C49" w:rsidRDefault="00793B2B" w:rsidP="00984844">
            <w:pPr>
              <w:pStyle w:val="EMEAHeadingLeaflet"/>
              <w:keepNext/>
              <w:numPr>
                <w:ilvl w:val="0"/>
                <w:numId w:val="61"/>
              </w:numPr>
              <w:tabs>
                <w:tab w:val="clear" w:pos="562"/>
                <w:tab w:val="left" w:pos="757"/>
              </w:tabs>
              <w:spacing w:beforeLines="0" w:before="0" w:afterLines="0" w:after="0"/>
              <w:ind w:left="763"/>
              <w:rPr>
                <w:rFonts w:ascii="Times New Roman" w:hAnsi="Times New Roman"/>
                <w:b w:val="0"/>
                <w:lang w:val="hr-HR"/>
              </w:rPr>
            </w:pPr>
            <w:r w:rsidRPr="00E91C49">
              <w:rPr>
                <w:rFonts w:ascii="Times New Roman" w:hAnsi="Times New Roman"/>
                <w:b w:val="0"/>
                <w:lang w:val="hr-HR"/>
              </w:rPr>
              <w:t>Provjerite da je zajedno s kapicom uklonjen i mali crni pokrov igle na štrcaljki</w:t>
            </w:r>
          </w:p>
          <w:p w14:paraId="58F81531" w14:textId="77777777" w:rsidR="00F171FE" w:rsidRPr="00E91C49" w:rsidRDefault="00793B2B" w:rsidP="00984844">
            <w:pPr>
              <w:pStyle w:val="EMEAHeadingLeaflet"/>
              <w:keepNext/>
              <w:numPr>
                <w:ilvl w:val="0"/>
                <w:numId w:val="61"/>
              </w:numPr>
              <w:tabs>
                <w:tab w:val="clear" w:pos="562"/>
                <w:tab w:val="left" w:pos="757"/>
              </w:tabs>
              <w:spacing w:beforeLines="0" w:before="0" w:afterLines="0" w:after="0"/>
              <w:rPr>
                <w:rFonts w:ascii="Times New Roman" w:hAnsi="Times New Roman"/>
                <w:b w:val="0"/>
                <w:lang w:val="hr-HR"/>
              </w:rPr>
            </w:pPr>
            <w:r w:rsidRPr="00E91C49">
              <w:rPr>
                <w:rFonts w:ascii="Times New Roman" w:hAnsi="Times New Roman"/>
                <w:b w:val="0"/>
                <w:lang w:val="hr-HR"/>
              </w:rPr>
              <w:t>U redu je ako iz igle izađe nekoliko manjih kapi tekućine</w:t>
            </w:r>
          </w:p>
          <w:p w14:paraId="4051D736" w14:textId="77777777" w:rsidR="00F171FE" w:rsidRPr="00E91C49" w:rsidRDefault="00F171FE" w:rsidP="00F171FE">
            <w:pPr>
              <w:pStyle w:val="EMEANormal"/>
              <w:rPr>
                <w:lang w:val="hr-HR"/>
              </w:rPr>
            </w:pPr>
          </w:p>
          <w:p w14:paraId="1EBA075D" w14:textId="77777777" w:rsidR="00F171FE" w:rsidRPr="00E91C49" w:rsidRDefault="00793B2B" w:rsidP="00A9250E">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 xml:space="preserve">Ravno povucite </w:t>
            </w:r>
            <w:r w:rsidR="00FA7160" w:rsidRPr="00E91C49">
              <w:rPr>
                <w:rFonts w:ascii="Times New Roman" w:hAnsi="Times New Roman"/>
                <w:b w:val="0"/>
                <w:lang w:val="hr-HR"/>
              </w:rPr>
              <w:t xml:space="preserve">bordo </w:t>
            </w:r>
            <w:r w:rsidRPr="00E91C49">
              <w:rPr>
                <w:rFonts w:ascii="Times New Roman" w:hAnsi="Times New Roman"/>
                <w:b w:val="0"/>
                <w:lang w:val="hr-HR"/>
              </w:rPr>
              <w:t>kapicu (2). Bacite kapicu. Ne vraćajte natrag kapicu.</w:t>
            </w:r>
          </w:p>
          <w:p w14:paraId="61B93EF8" w14:textId="77777777" w:rsidR="00F171FE" w:rsidRPr="00E91C49" w:rsidRDefault="00F171FE" w:rsidP="00F171FE">
            <w:pPr>
              <w:pStyle w:val="EMEANormal"/>
              <w:rPr>
                <w:lang w:val="hr-HR"/>
              </w:rPr>
            </w:pPr>
          </w:p>
          <w:p w14:paraId="1AB1952D" w14:textId="77777777" w:rsidR="00F171FE" w:rsidRPr="00E91C49" w:rsidRDefault="00793B2B" w:rsidP="00F171FE">
            <w:pPr>
              <w:pStyle w:val="EMEANormal"/>
              <w:rPr>
                <w:lang w:val="hr-HR"/>
              </w:rPr>
            </w:pPr>
            <w:r w:rsidRPr="00E91C49">
              <w:rPr>
                <w:lang w:val="hr-HR"/>
              </w:rPr>
              <w:t>Napunjena brizgalica je sada spremna za uporabu.</w:t>
            </w:r>
          </w:p>
          <w:p w14:paraId="29B49419" w14:textId="77777777" w:rsidR="00F171FE" w:rsidRPr="00E91C49" w:rsidRDefault="00F171FE" w:rsidP="00F171FE">
            <w:pPr>
              <w:pStyle w:val="EMEANormal"/>
              <w:rPr>
                <w:lang w:val="hr-HR"/>
              </w:rPr>
            </w:pPr>
          </w:p>
          <w:p w14:paraId="0FA25821" w14:textId="77777777" w:rsidR="00F171FE" w:rsidRPr="00E91C49" w:rsidRDefault="00793B2B" w:rsidP="00F171FE">
            <w:pPr>
              <w:pStyle w:val="EMEANormal"/>
              <w:rPr>
                <w:lang w:val="hr-HR"/>
              </w:rPr>
            </w:pPr>
            <w:r w:rsidRPr="00E91C49">
              <w:rPr>
                <w:lang w:val="hr-HR"/>
              </w:rPr>
              <w:t xml:space="preserve">Okrenite napunjenu brizgalicu tako da je bijela strelica okrenuta prema mjestu ubrizgavanja. </w:t>
            </w:r>
          </w:p>
        </w:tc>
      </w:tr>
      <w:tr w:rsidR="0066313C" w14:paraId="6D474D3D" w14:textId="77777777" w:rsidTr="00F171FE">
        <w:tc>
          <w:tcPr>
            <w:tcW w:w="3708" w:type="dxa"/>
            <w:tcBorders>
              <w:right w:val="nil"/>
            </w:tcBorders>
            <w:shd w:val="clear" w:color="auto" w:fill="auto"/>
          </w:tcPr>
          <w:p w14:paraId="5963452B" w14:textId="77777777" w:rsidR="00F171FE" w:rsidRPr="00E91C49" w:rsidRDefault="00793B2B" w:rsidP="00CA6D65">
            <w:pPr>
              <w:pStyle w:val="EMEANormal"/>
              <w:rPr>
                <w:b/>
                <w:noProof/>
                <w:lang w:val="hr-HR"/>
              </w:rPr>
            </w:pPr>
            <w:r w:rsidRPr="00E91C49">
              <w:rPr>
                <w:b/>
                <w:noProof/>
                <w:lang w:val="hr-HR"/>
              </w:rPr>
              <w:t>KORAK 6</w:t>
            </w:r>
          </w:p>
          <w:p w14:paraId="50615F3B" w14:textId="77777777" w:rsidR="00F171FE" w:rsidRPr="00E91C49" w:rsidRDefault="00793B2B" w:rsidP="00CA6D65">
            <w:pPr>
              <w:pStyle w:val="EMEANormal"/>
              <w:rPr>
                <w:lang w:val="hr-HR"/>
              </w:rPr>
            </w:pPr>
            <w:r w:rsidRPr="0028576B">
              <w:rPr>
                <w:noProof/>
                <w:lang w:val="en-GB"/>
              </w:rPr>
              <w:drawing>
                <wp:inline distT="0" distB="0" distL="0" distR="0" wp14:anchorId="79E14B95" wp14:editId="531D8C10">
                  <wp:extent cx="2257425" cy="2143125"/>
                  <wp:effectExtent l="0" t="0" r="0" b="0"/>
                  <wp:docPr id="124" name="Picture 124"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STEP6_grey"/>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2257425" cy="2143125"/>
                          </a:xfrm>
                          <a:prstGeom prst="rect">
                            <a:avLst/>
                          </a:prstGeom>
                          <a:noFill/>
                          <a:ln>
                            <a:noFill/>
                          </a:ln>
                        </pic:spPr>
                      </pic:pic>
                    </a:graphicData>
                  </a:graphic>
                </wp:inline>
              </w:drawing>
            </w:r>
          </w:p>
        </w:tc>
        <w:tc>
          <w:tcPr>
            <w:tcW w:w="5579" w:type="dxa"/>
            <w:tcBorders>
              <w:left w:val="nil"/>
            </w:tcBorders>
            <w:shd w:val="clear" w:color="auto" w:fill="auto"/>
          </w:tcPr>
          <w:p w14:paraId="428F47C1" w14:textId="77777777" w:rsidR="00F171FE" w:rsidRPr="00E91C49" w:rsidRDefault="00F171FE" w:rsidP="00CA6D65">
            <w:pPr>
              <w:pStyle w:val="EMEAHeadingLeaflet"/>
              <w:spacing w:beforeLines="0" w:before="0" w:afterLines="0" w:after="0"/>
              <w:rPr>
                <w:rFonts w:ascii="Times New Roman" w:hAnsi="Times New Roman"/>
                <w:b w:val="0"/>
                <w:lang w:val="hr-HR"/>
              </w:rPr>
            </w:pPr>
          </w:p>
          <w:p w14:paraId="0DC0917B" w14:textId="77777777" w:rsidR="00F171FE" w:rsidRPr="00E91C49" w:rsidRDefault="00793B2B" w:rsidP="00CA6D65">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Drugom rukom uhvatite nabor kože na mjestu ubrizgavanja kako biste dobili izbočinu i čvrsto ga držite</w:t>
            </w:r>
            <w:r w:rsidR="00C73EBD">
              <w:rPr>
                <w:rFonts w:ascii="Times New Roman" w:hAnsi="Times New Roman"/>
                <w:b w:val="0"/>
                <w:lang w:val="hr-HR"/>
              </w:rPr>
              <w:t xml:space="preserve"> dok ubrizgavanje nije završeno</w:t>
            </w:r>
            <w:r w:rsidRPr="00E91C49">
              <w:rPr>
                <w:rFonts w:ascii="Times New Roman" w:hAnsi="Times New Roman"/>
                <w:b w:val="0"/>
                <w:lang w:val="hr-HR"/>
              </w:rPr>
              <w:t>.</w:t>
            </w:r>
          </w:p>
          <w:p w14:paraId="2F99D169" w14:textId="77777777" w:rsidR="00F171FE" w:rsidRPr="00E91C49" w:rsidRDefault="00F171FE" w:rsidP="00CA6D65">
            <w:pPr>
              <w:pStyle w:val="EMEANormal"/>
              <w:rPr>
                <w:lang w:val="hr-HR"/>
              </w:rPr>
            </w:pPr>
          </w:p>
          <w:p w14:paraId="3B0365B0" w14:textId="77777777" w:rsidR="00F171FE" w:rsidRPr="00E91C49" w:rsidRDefault="00793B2B" w:rsidP="00CA6D65">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Okrenite bijelu strelicu prema mjestu ubrizgavanja (bedro ili trbuh).</w:t>
            </w:r>
          </w:p>
          <w:p w14:paraId="0C60E1CA" w14:textId="77777777" w:rsidR="00F171FE" w:rsidRPr="00E91C49" w:rsidRDefault="00F171FE" w:rsidP="00CA6D65">
            <w:pPr>
              <w:pStyle w:val="EMEANormal"/>
              <w:rPr>
                <w:lang w:val="hr-HR"/>
              </w:rPr>
            </w:pPr>
          </w:p>
          <w:p w14:paraId="7BC2B57B" w14:textId="77777777" w:rsidR="00F171FE" w:rsidRPr="00E91C49" w:rsidRDefault="00793B2B" w:rsidP="00CA6D65">
            <w:pPr>
              <w:pStyle w:val="EMEAHeadingLeaflet"/>
              <w:spacing w:beforeLines="0" w:afterLines="0"/>
              <w:rPr>
                <w:rFonts w:ascii="Times New Roman" w:hAnsi="Times New Roman"/>
                <w:b w:val="0"/>
                <w:lang w:val="hr-HR"/>
              </w:rPr>
            </w:pPr>
            <w:r w:rsidRPr="00E91C49">
              <w:rPr>
                <w:rFonts w:ascii="Times New Roman" w:hAnsi="Times New Roman"/>
                <w:b w:val="0"/>
                <w:lang w:val="hr-HR"/>
              </w:rPr>
              <w:t>Postavite bijelu navlaku za iglu pod pravim kutem (</w:t>
            </w:r>
            <w:r w:rsidRPr="00E91C49">
              <w:rPr>
                <w:rFonts w:ascii="Times New Roman" w:hAnsi="Times New Roman"/>
                <w:lang w:val="hr-HR"/>
              </w:rPr>
              <w:t>90 stupnjeva</w:t>
            </w:r>
            <w:r w:rsidRPr="00E91C49">
              <w:rPr>
                <w:rFonts w:ascii="Times New Roman" w:hAnsi="Times New Roman"/>
                <w:b w:val="0"/>
                <w:lang w:val="hr-HR"/>
              </w:rPr>
              <w:t>) prema koži.</w:t>
            </w:r>
          </w:p>
          <w:p w14:paraId="77B92B3D" w14:textId="77777777" w:rsidR="00F171FE" w:rsidRPr="00E91C49" w:rsidRDefault="00F171FE" w:rsidP="00CA6D65">
            <w:pPr>
              <w:pStyle w:val="EMEANormal"/>
              <w:rPr>
                <w:lang w:val="hr-HR"/>
              </w:rPr>
            </w:pPr>
          </w:p>
          <w:p w14:paraId="15BCB13C" w14:textId="77777777" w:rsidR="00F171FE" w:rsidRDefault="00793B2B" w:rsidP="00CA6D65">
            <w:pPr>
              <w:pStyle w:val="EMEANormal"/>
              <w:rPr>
                <w:lang w:val="hr-HR"/>
              </w:rPr>
            </w:pPr>
            <w:r w:rsidRPr="00E91C49">
              <w:rPr>
                <w:lang w:val="hr-HR"/>
              </w:rPr>
              <w:t xml:space="preserve">Držite napunjenu brizgalicu tako da možete vidjeti prozorčić. </w:t>
            </w:r>
          </w:p>
          <w:p w14:paraId="02E7F7D5" w14:textId="77777777" w:rsidR="00FD5167" w:rsidRDefault="00FD5167" w:rsidP="00CA6D65">
            <w:pPr>
              <w:pStyle w:val="EMEANormal"/>
              <w:rPr>
                <w:lang w:val="hr-HR"/>
              </w:rPr>
            </w:pPr>
          </w:p>
          <w:p w14:paraId="181B603A" w14:textId="77777777" w:rsidR="00FD5167" w:rsidRPr="00FD5167" w:rsidRDefault="00793B2B" w:rsidP="00CA6D65">
            <w:pPr>
              <w:pStyle w:val="EMEANormal"/>
              <w:rPr>
                <w:lang w:val="hr-HR"/>
              </w:rPr>
            </w:pPr>
            <w:r w:rsidRPr="009F4041">
              <w:rPr>
                <w:b/>
                <w:bCs/>
                <w:lang w:val="hr-HR"/>
              </w:rPr>
              <w:t>Nemojte</w:t>
            </w:r>
            <w:r>
              <w:rPr>
                <w:b/>
                <w:bCs/>
                <w:lang w:val="hr-HR"/>
              </w:rPr>
              <w:t xml:space="preserve"> </w:t>
            </w:r>
            <w:r>
              <w:rPr>
                <w:lang w:val="hr-HR"/>
              </w:rPr>
              <w:t>pritisnuti bordo tipku za aktivaciju dok niste spremni za ubrizgavanje.</w:t>
            </w:r>
          </w:p>
        </w:tc>
      </w:tr>
      <w:tr w:rsidR="0066313C" w14:paraId="4234A339" w14:textId="77777777" w:rsidTr="00F171FE">
        <w:tc>
          <w:tcPr>
            <w:tcW w:w="3708" w:type="dxa"/>
            <w:tcBorders>
              <w:right w:val="nil"/>
            </w:tcBorders>
            <w:shd w:val="clear" w:color="auto" w:fill="auto"/>
          </w:tcPr>
          <w:p w14:paraId="636B0888" w14:textId="77777777" w:rsidR="00F171FE" w:rsidRPr="00E91C49" w:rsidRDefault="00793B2B" w:rsidP="00032C2C">
            <w:pPr>
              <w:pStyle w:val="EMEANormal"/>
              <w:jc w:val="both"/>
              <w:rPr>
                <w:b/>
                <w:noProof/>
                <w:lang w:val="hr-HR"/>
              </w:rPr>
            </w:pPr>
            <w:r w:rsidRPr="00E91C49">
              <w:rPr>
                <w:b/>
                <w:noProof/>
                <w:lang w:val="hr-HR"/>
              </w:rPr>
              <w:t>KORAK 7</w:t>
            </w:r>
          </w:p>
          <w:p w14:paraId="1C332E7D" w14:textId="77777777" w:rsidR="00F171FE" w:rsidRPr="00E91C49" w:rsidRDefault="00F171FE" w:rsidP="00CA6D65">
            <w:pPr>
              <w:pStyle w:val="EMEANormal"/>
              <w:keepNext/>
              <w:jc w:val="both"/>
              <w:rPr>
                <w:b/>
                <w:noProof/>
                <w:lang w:val="hr-HR"/>
              </w:rPr>
            </w:pPr>
          </w:p>
          <w:p w14:paraId="728B2628" w14:textId="77777777" w:rsidR="00F171FE" w:rsidRPr="00E91C49" w:rsidRDefault="00793B2B" w:rsidP="00CA6D65">
            <w:pPr>
              <w:pStyle w:val="EMEANormal"/>
              <w:keepNext/>
              <w:rPr>
                <w:b/>
                <w:noProof/>
                <w:lang w:val="hr-HR"/>
              </w:rPr>
            </w:pPr>
            <w:r w:rsidRPr="00E91C49">
              <w:rPr>
                <w:b/>
                <w:noProof/>
                <w:lang w:val="hr-HR"/>
              </w:rPr>
              <w:t xml:space="preserve">                             10 sekundi                             </w:t>
            </w:r>
          </w:p>
          <w:p w14:paraId="5F43C7F0" w14:textId="77777777" w:rsidR="00F171FE" w:rsidRPr="00E91C49" w:rsidRDefault="00793B2B" w:rsidP="00CA6D65">
            <w:pPr>
              <w:pStyle w:val="EMEANormal"/>
              <w:keepNext/>
              <w:rPr>
                <w:noProof/>
                <w:lang w:val="hr-HR"/>
              </w:rPr>
            </w:pPr>
            <w:r w:rsidRPr="0028576B">
              <w:rPr>
                <w:noProof/>
                <w:lang w:val="en-GB"/>
              </w:rPr>
              <w:drawing>
                <wp:inline distT="0" distB="0" distL="0" distR="0" wp14:anchorId="2F93223F" wp14:editId="3A959BF6">
                  <wp:extent cx="2219325" cy="2781300"/>
                  <wp:effectExtent l="0" t="0" r="0" b="0"/>
                  <wp:docPr id="125" name="Picture 125" descr="STEP7a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STEP7a_grey"/>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2219325" cy="2781300"/>
                          </a:xfrm>
                          <a:prstGeom prst="rect">
                            <a:avLst/>
                          </a:prstGeom>
                          <a:noFill/>
                          <a:ln>
                            <a:noFill/>
                          </a:ln>
                        </pic:spPr>
                      </pic:pic>
                    </a:graphicData>
                  </a:graphic>
                </wp:inline>
              </w:drawing>
            </w:r>
          </w:p>
        </w:tc>
        <w:tc>
          <w:tcPr>
            <w:tcW w:w="5579" w:type="dxa"/>
            <w:tcBorders>
              <w:left w:val="nil"/>
            </w:tcBorders>
            <w:shd w:val="clear" w:color="auto" w:fill="auto"/>
          </w:tcPr>
          <w:p w14:paraId="465A2252" w14:textId="77777777" w:rsidR="00F171FE" w:rsidRPr="00E91C49" w:rsidRDefault="00F171FE" w:rsidP="00CA6D65">
            <w:pPr>
              <w:pStyle w:val="EMEAHeadingLeaflet"/>
              <w:keepNext/>
              <w:spacing w:beforeLines="0" w:before="0" w:afterLines="0" w:after="0"/>
              <w:rPr>
                <w:rFonts w:ascii="Times New Roman" w:hAnsi="Times New Roman"/>
                <w:lang w:val="hr-HR"/>
              </w:rPr>
            </w:pPr>
          </w:p>
          <w:p w14:paraId="0AE37F5B" w14:textId="77777777" w:rsidR="00F171FE" w:rsidRDefault="00793B2B" w:rsidP="00CA6D65">
            <w:pPr>
              <w:pStyle w:val="EMEAHeadingLeaflet"/>
              <w:keepNext/>
              <w:spacing w:beforeLines="0" w:before="0" w:afterLines="0" w:after="0"/>
              <w:rPr>
                <w:rFonts w:ascii="Times New Roman" w:hAnsi="Times New Roman"/>
                <w:b w:val="0"/>
                <w:lang w:val="hr-HR"/>
              </w:rPr>
            </w:pPr>
            <w:r>
              <w:rPr>
                <w:rFonts w:ascii="Times New Roman" w:hAnsi="Times New Roman"/>
                <w:lang w:val="hr-HR"/>
              </w:rPr>
              <w:t>Čvrsto pritisnite</w:t>
            </w:r>
            <w:r w:rsidRPr="00E91C49">
              <w:rPr>
                <w:rFonts w:ascii="Times New Roman" w:hAnsi="Times New Roman"/>
                <w:lang w:val="hr-HR"/>
              </w:rPr>
              <w:t xml:space="preserve"> </w:t>
            </w:r>
            <w:r w:rsidRPr="00032C2C">
              <w:rPr>
                <w:rFonts w:ascii="Times New Roman" w:hAnsi="Times New Roman"/>
                <w:bCs/>
                <w:lang w:val="hr-HR"/>
              </w:rPr>
              <w:t>napunjenu brizgalicu</w:t>
            </w:r>
            <w:r w:rsidRPr="00E91C49">
              <w:rPr>
                <w:rFonts w:ascii="Times New Roman" w:hAnsi="Times New Roman"/>
                <w:lang w:val="hr-HR"/>
              </w:rPr>
              <w:t xml:space="preserve"> </w:t>
            </w:r>
            <w:r w:rsidRPr="00E91C49">
              <w:rPr>
                <w:rFonts w:ascii="Times New Roman" w:hAnsi="Times New Roman"/>
                <w:b w:val="0"/>
                <w:lang w:val="hr-HR"/>
              </w:rPr>
              <w:t>na mjest</w:t>
            </w:r>
            <w:r w:rsidR="000F395D">
              <w:rPr>
                <w:rFonts w:ascii="Times New Roman" w:hAnsi="Times New Roman"/>
                <w:b w:val="0"/>
                <w:lang w:val="hr-HR"/>
              </w:rPr>
              <w:t>o</w:t>
            </w:r>
            <w:r w:rsidRPr="00E91C49">
              <w:rPr>
                <w:rFonts w:ascii="Times New Roman" w:hAnsi="Times New Roman"/>
                <w:b w:val="0"/>
                <w:lang w:val="hr-HR"/>
              </w:rPr>
              <w:t xml:space="preserve"> ubrizgavanja</w:t>
            </w:r>
            <w:r>
              <w:rPr>
                <w:rFonts w:ascii="Times New Roman" w:hAnsi="Times New Roman"/>
                <w:b w:val="0"/>
                <w:lang w:val="hr-HR"/>
              </w:rPr>
              <w:t xml:space="preserve"> prije početka ubrizgavanja</w:t>
            </w:r>
            <w:r w:rsidRPr="00E91C49">
              <w:rPr>
                <w:rFonts w:ascii="Times New Roman" w:hAnsi="Times New Roman"/>
                <w:b w:val="0"/>
                <w:lang w:val="hr-HR"/>
              </w:rPr>
              <w:t>.</w:t>
            </w:r>
          </w:p>
          <w:p w14:paraId="5499782F" w14:textId="77777777" w:rsidR="00FD5167" w:rsidRPr="00FD5167" w:rsidRDefault="00793B2B" w:rsidP="009F4041">
            <w:pPr>
              <w:pStyle w:val="EMEANormal"/>
              <w:rPr>
                <w:lang w:val="hr-HR"/>
              </w:rPr>
            </w:pPr>
            <w:r w:rsidRPr="009F4041">
              <w:rPr>
                <w:b/>
                <w:bCs/>
                <w:lang w:val="hr-HR"/>
              </w:rPr>
              <w:t>Nastavite pritiskati</w:t>
            </w:r>
            <w:r>
              <w:rPr>
                <w:lang w:val="hr-HR"/>
              </w:rPr>
              <w:t xml:space="preserve"> kako bi</w:t>
            </w:r>
            <w:r w:rsidR="000F395D">
              <w:rPr>
                <w:lang w:val="hr-HR"/>
              </w:rPr>
              <w:t>ste</w:t>
            </w:r>
            <w:r>
              <w:rPr>
                <w:lang w:val="hr-HR"/>
              </w:rPr>
              <w:t xml:space="preserve"> spriječili </w:t>
            </w:r>
            <w:r w:rsidR="006B160A">
              <w:rPr>
                <w:lang w:val="hr-HR"/>
              </w:rPr>
              <w:t>o</w:t>
            </w:r>
            <w:r>
              <w:rPr>
                <w:lang w:val="hr-HR"/>
              </w:rPr>
              <w:t>d</w:t>
            </w:r>
            <w:r w:rsidR="006B160A">
              <w:rPr>
                <w:lang w:val="hr-HR"/>
              </w:rPr>
              <w:t>micanje</w:t>
            </w:r>
            <w:r>
              <w:rPr>
                <w:lang w:val="hr-HR"/>
              </w:rPr>
              <w:t xml:space="preserve"> napunjene brizgalice od kože tijekom ubrizgavanja. </w:t>
            </w:r>
          </w:p>
          <w:p w14:paraId="1EA490C6" w14:textId="77777777" w:rsidR="00F171FE" w:rsidRPr="00E91C49" w:rsidRDefault="00F171FE" w:rsidP="00CA6D65">
            <w:pPr>
              <w:pStyle w:val="EMEANormal"/>
              <w:keepNext/>
              <w:rPr>
                <w:lang w:val="hr-HR"/>
              </w:rPr>
            </w:pPr>
          </w:p>
          <w:p w14:paraId="2A52AC69" w14:textId="77777777" w:rsidR="00F171FE" w:rsidRPr="00E91C49" w:rsidRDefault="00793B2B" w:rsidP="00CA6D65">
            <w:pPr>
              <w:pStyle w:val="EMEAHeadingLeaflet"/>
              <w:keepNext/>
              <w:spacing w:beforeLines="0" w:afterLines="0"/>
              <w:rPr>
                <w:rFonts w:ascii="Times New Roman" w:hAnsi="Times New Roman"/>
                <w:b w:val="0"/>
                <w:lang w:val="hr-HR"/>
              </w:rPr>
            </w:pPr>
            <w:r w:rsidRPr="00E91C49">
              <w:rPr>
                <w:rFonts w:ascii="Times New Roman" w:hAnsi="Times New Roman"/>
                <w:lang w:val="hr-HR"/>
              </w:rPr>
              <w:t>Pritisnite</w:t>
            </w:r>
            <w:r w:rsidRPr="00E91C49">
              <w:rPr>
                <w:rFonts w:ascii="Times New Roman" w:hAnsi="Times New Roman"/>
                <w:b w:val="0"/>
                <w:lang w:val="hr-HR"/>
              </w:rPr>
              <w:t xml:space="preserve"> </w:t>
            </w:r>
            <w:r w:rsidR="00FA7160" w:rsidRPr="00E91C49">
              <w:rPr>
                <w:rFonts w:ascii="Times New Roman" w:hAnsi="Times New Roman"/>
                <w:b w:val="0"/>
                <w:lang w:val="hr-HR"/>
              </w:rPr>
              <w:t xml:space="preserve">bordo </w:t>
            </w:r>
            <w:r w:rsidRPr="00E91C49">
              <w:rPr>
                <w:rFonts w:ascii="Times New Roman" w:hAnsi="Times New Roman"/>
                <w:b w:val="0"/>
                <w:lang w:val="hr-HR"/>
              </w:rPr>
              <w:t xml:space="preserve">tipku za aktivaciju i polako brojite </w:t>
            </w:r>
            <w:r w:rsidRPr="00E91C49">
              <w:rPr>
                <w:rFonts w:ascii="Times New Roman" w:hAnsi="Times New Roman"/>
                <w:lang w:val="hr-HR"/>
              </w:rPr>
              <w:t>10</w:t>
            </w:r>
            <w:r w:rsidRPr="00E91C49">
              <w:rPr>
                <w:rFonts w:ascii="Times New Roman" w:hAnsi="Times New Roman"/>
                <w:b w:val="0"/>
                <w:lang w:val="hr-HR"/>
              </w:rPr>
              <w:t xml:space="preserve"> sekundi. </w:t>
            </w:r>
          </w:p>
          <w:p w14:paraId="40ACFFA0" w14:textId="77777777" w:rsidR="00F171FE" w:rsidRPr="00E91C49" w:rsidRDefault="00F171FE" w:rsidP="00CA6D65">
            <w:pPr>
              <w:pStyle w:val="EMEANormal"/>
              <w:keepNext/>
              <w:rPr>
                <w:lang w:val="hr-HR"/>
              </w:rPr>
            </w:pPr>
          </w:p>
          <w:p w14:paraId="47D781E7" w14:textId="77777777" w:rsidR="00F171FE" w:rsidRPr="00E91C49" w:rsidRDefault="00793B2B" w:rsidP="00984844">
            <w:pPr>
              <w:pStyle w:val="EMEAHeadingLeaflet"/>
              <w:keepNext/>
              <w:numPr>
                <w:ilvl w:val="0"/>
                <w:numId w:val="62"/>
              </w:numPr>
              <w:tabs>
                <w:tab w:val="clear" w:pos="562"/>
                <w:tab w:val="left" w:pos="757"/>
              </w:tabs>
              <w:spacing w:beforeLines="0" w:before="0" w:afterLines="0" w:after="0"/>
              <w:rPr>
                <w:rFonts w:ascii="Times New Roman" w:hAnsi="Times New Roman"/>
                <w:b w:val="0"/>
                <w:lang w:val="hr-HR"/>
              </w:rPr>
            </w:pPr>
            <w:r w:rsidRPr="00E91C49">
              <w:rPr>
                <w:rFonts w:ascii="Times New Roman" w:hAnsi="Times New Roman"/>
                <w:b w:val="0"/>
                <w:lang w:val="hr-HR"/>
              </w:rPr>
              <w:t xml:space="preserve">Glasan </w:t>
            </w:r>
            <w:r w:rsidRPr="00E91C49">
              <w:rPr>
                <w:rFonts w:ascii="Times New Roman" w:hAnsi="Times New Roman"/>
                <w:lang w:val="hr-HR"/>
              </w:rPr>
              <w:t xml:space="preserve">„klik“ </w:t>
            </w:r>
            <w:r w:rsidRPr="00E91C49">
              <w:rPr>
                <w:rFonts w:ascii="Times New Roman" w:hAnsi="Times New Roman"/>
                <w:b w:val="0"/>
                <w:lang w:val="hr-HR"/>
              </w:rPr>
              <w:t>će označiti početak ubrizgavanja</w:t>
            </w:r>
          </w:p>
          <w:p w14:paraId="319F6086" w14:textId="77777777" w:rsidR="00F171FE" w:rsidRPr="00E91C49" w:rsidRDefault="00793B2B" w:rsidP="00984844">
            <w:pPr>
              <w:pStyle w:val="EMEAHeadingLeaflet"/>
              <w:keepNext/>
              <w:numPr>
                <w:ilvl w:val="0"/>
                <w:numId w:val="62"/>
              </w:numPr>
              <w:tabs>
                <w:tab w:val="clear" w:pos="562"/>
                <w:tab w:val="left" w:pos="757"/>
              </w:tabs>
              <w:spacing w:beforeLines="0" w:before="0" w:afterLines="0" w:after="0"/>
              <w:rPr>
                <w:rFonts w:ascii="Times New Roman" w:hAnsi="Times New Roman"/>
                <w:b w:val="0"/>
                <w:lang w:val="hr-HR"/>
              </w:rPr>
            </w:pPr>
            <w:r w:rsidRPr="00E91C49">
              <w:rPr>
                <w:rFonts w:ascii="Times New Roman" w:hAnsi="Times New Roman"/>
                <w:lang w:val="hr-HR"/>
              </w:rPr>
              <w:t xml:space="preserve">Nastavite </w:t>
            </w:r>
            <w:r w:rsidR="00FD5167">
              <w:rPr>
                <w:rFonts w:ascii="Times New Roman" w:hAnsi="Times New Roman"/>
                <w:lang w:val="hr-HR"/>
              </w:rPr>
              <w:t xml:space="preserve">čvrsto </w:t>
            </w:r>
            <w:r w:rsidRPr="00E91C49">
              <w:rPr>
                <w:rFonts w:ascii="Times New Roman" w:hAnsi="Times New Roman"/>
                <w:lang w:val="hr-HR"/>
              </w:rPr>
              <w:t xml:space="preserve">pritiskati </w:t>
            </w:r>
            <w:r w:rsidRPr="00E91C49">
              <w:rPr>
                <w:rFonts w:ascii="Times New Roman" w:hAnsi="Times New Roman"/>
                <w:b w:val="0"/>
                <w:lang w:val="hr-HR"/>
              </w:rPr>
              <w:t>napunjenu brizgalicu na mjestu ubrizgavanja</w:t>
            </w:r>
            <w:r w:rsidR="00044BF4">
              <w:rPr>
                <w:rFonts w:ascii="Times New Roman" w:hAnsi="Times New Roman"/>
                <w:b w:val="0"/>
                <w:lang w:val="hr-HR"/>
              </w:rPr>
              <w:t xml:space="preserve"> dok ubrizgavanje nije završeno</w:t>
            </w:r>
            <w:r w:rsidRPr="00E91C49">
              <w:rPr>
                <w:rFonts w:ascii="Times New Roman" w:hAnsi="Times New Roman"/>
                <w:b w:val="0"/>
                <w:lang w:val="hr-HR"/>
              </w:rPr>
              <w:t>.</w:t>
            </w:r>
          </w:p>
          <w:p w14:paraId="4A46B3D8" w14:textId="77777777" w:rsidR="00F171FE" w:rsidRPr="00E91C49" w:rsidRDefault="00F171FE" w:rsidP="00CA6D65">
            <w:pPr>
              <w:pStyle w:val="EMEANormal"/>
              <w:keepNext/>
              <w:rPr>
                <w:lang w:val="hr-HR"/>
              </w:rPr>
            </w:pPr>
          </w:p>
          <w:p w14:paraId="156E4408" w14:textId="77777777" w:rsidR="00F171FE" w:rsidRPr="00E91C49" w:rsidRDefault="00793B2B" w:rsidP="00CA6D65">
            <w:pPr>
              <w:pStyle w:val="EMEANormal"/>
              <w:keepNext/>
              <w:rPr>
                <w:lang w:val="hr-HR"/>
              </w:rPr>
            </w:pPr>
            <w:r w:rsidRPr="00E91C49">
              <w:rPr>
                <w:lang w:val="hr-HR"/>
              </w:rPr>
              <w:t>Ubrizgavanje je završeno kada se žuti indikator prestane micati.</w:t>
            </w:r>
          </w:p>
        </w:tc>
      </w:tr>
      <w:tr w:rsidR="0066313C" w14:paraId="7A869362" w14:textId="77777777" w:rsidTr="00F171FE">
        <w:tc>
          <w:tcPr>
            <w:tcW w:w="3708" w:type="dxa"/>
            <w:tcBorders>
              <w:right w:val="nil"/>
            </w:tcBorders>
            <w:shd w:val="clear" w:color="auto" w:fill="auto"/>
          </w:tcPr>
          <w:p w14:paraId="7866A403" w14:textId="77777777" w:rsidR="00F171FE" w:rsidRPr="00E91C49" w:rsidRDefault="00793B2B" w:rsidP="00F171FE">
            <w:pPr>
              <w:pStyle w:val="EMEANormal"/>
              <w:rPr>
                <w:b/>
                <w:noProof/>
                <w:lang w:val="hr-HR"/>
              </w:rPr>
            </w:pPr>
            <w:r w:rsidRPr="00E91C49">
              <w:rPr>
                <w:b/>
                <w:noProof/>
                <w:lang w:val="hr-HR"/>
              </w:rPr>
              <w:t>KORAK 8</w:t>
            </w:r>
          </w:p>
          <w:p w14:paraId="14AEECEC" w14:textId="77777777" w:rsidR="00F171FE" w:rsidRPr="00E91C49" w:rsidRDefault="00F171FE" w:rsidP="00F171FE">
            <w:pPr>
              <w:pStyle w:val="EMEANormal"/>
              <w:rPr>
                <w:b/>
                <w:noProof/>
                <w:lang w:val="hr-HR"/>
              </w:rPr>
            </w:pPr>
          </w:p>
          <w:p w14:paraId="15C3C785" w14:textId="77777777" w:rsidR="00F171FE" w:rsidRPr="00E91C49" w:rsidRDefault="00793B2B" w:rsidP="00F171FE">
            <w:pPr>
              <w:pStyle w:val="EMEANormal"/>
              <w:rPr>
                <w:lang w:val="hr-HR"/>
              </w:rPr>
            </w:pPr>
            <w:r w:rsidRPr="0028576B">
              <w:rPr>
                <w:noProof/>
                <w:lang w:val="en-GB"/>
              </w:rPr>
              <w:drawing>
                <wp:inline distT="0" distB="0" distL="0" distR="0" wp14:anchorId="188CF460" wp14:editId="7287CFB4">
                  <wp:extent cx="2028825" cy="1809750"/>
                  <wp:effectExtent l="0" t="0" r="0" b="0"/>
                  <wp:docPr id="126" name="Picture 126"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TEP8_grey"/>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2028825" cy="1809750"/>
                          </a:xfrm>
                          <a:prstGeom prst="rect">
                            <a:avLst/>
                          </a:prstGeom>
                          <a:noFill/>
                          <a:ln>
                            <a:noFill/>
                          </a:ln>
                        </pic:spPr>
                      </pic:pic>
                    </a:graphicData>
                  </a:graphic>
                </wp:inline>
              </w:drawing>
            </w:r>
            <w:r w:rsidRPr="00E91C49">
              <w:rPr>
                <w:noProof/>
                <w:lang w:val="hr-HR"/>
              </w:rPr>
              <w:t xml:space="preserve"> </w:t>
            </w:r>
          </w:p>
        </w:tc>
        <w:tc>
          <w:tcPr>
            <w:tcW w:w="5579" w:type="dxa"/>
            <w:tcBorders>
              <w:left w:val="nil"/>
            </w:tcBorders>
            <w:shd w:val="clear" w:color="auto" w:fill="auto"/>
          </w:tcPr>
          <w:p w14:paraId="12C9EC1F" w14:textId="77777777" w:rsidR="00F171FE" w:rsidRPr="00E91C49" w:rsidRDefault="00F171FE" w:rsidP="00A9250E">
            <w:pPr>
              <w:pStyle w:val="EMEAHeadingLeaflet"/>
              <w:keepNext/>
              <w:spacing w:beforeLines="0" w:before="0" w:afterLines="0" w:after="0"/>
              <w:rPr>
                <w:rFonts w:ascii="Times New Roman" w:hAnsi="Times New Roman"/>
                <w:b w:val="0"/>
                <w:lang w:val="hr-HR"/>
              </w:rPr>
            </w:pPr>
          </w:p>
          <w:p w14:paraId="67741A94" w14:textId="77777777" w:rsidR="00F171FE" w:rsidRDefault="00793B2B" w:rsidP="00A9250E">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 xml:space="preserve">Kada je ubrizgavanje završeno, polako odmaknite napunjenu brizgalicu od kože. Bijela navlaka za iglu će prekriti vrh igle. </w:t>
            </w:r>
          </w:p>
          <w:p w14:paraId="6C2C9E3E" w14:textId="77777777" w:rsidR="00044BF4" w:rsidRPr="009F4041" w:rsidRDefault="00793B2B" w:rsidP="009F4041">
            <w:pPr>
              <w:pStyle w:val="EMEAHeadingLeaflet"/>
              <w:keepNext/>
              <w:numPr>
                <w:ilvl w:val="0"/>
                <w:numId w:val="63"/>
              </w:numPr>
              <w:tabs>
                <w:tab w:val="clear" w:pos="562"/>
                <w:tab w:val="left" w:pos="757"/>
              </w:tabs>
              <w:spacing w:beforeLines="0" w:before="0" w:afterLines="0" w:after="0"/>
              <w:ind w:left="757"/>
              <w:rPr>
                <w:b w:val="0"/>
                <w:bCs/>
                <w:lang w:val="hr-HR"/>
              </w:rPr>
            </w:pPr>
            <w:r>
              <w:rPr>
                <w:rFonts w:ascii="Times New Roman" w:hAnsi="Times New Roman"/>
                <w:b w:val="0"/>
                <w:bCs/>
                <w:lang w:val="hr-HR"/>
              </w:rPr>
              <w:t>Pojava m</w:t>
            </w:r>
            <w:r w:rsidRPr="00044BF4">
              <w:rPr>
                <w:rFonts w:ascii="Times New Roman" w:hAnsi="Times New Roman"/>
                <w:b w:val="0"/>
                <w:bCs/>
                <w:lang w:val="hr-HR"/>
              </w:rPr>
              <w:t>al</w:t>
            </w:r>
            <w:r>
              <w:rPr>
                <w:rFonts w:ascii="Times New Roman" w:hAnsi="Times New Roman"/>
                <w:b w:val="0"/>
                <w:bCs/>
                <w:lang w:val="hr-HR"/>
              </w:rPr>
              <w:t>e</w:t>
            </w:r>
            <w:r w:rsidRPr="00044BF4">
              <w:rPr>
                <w:rFonts w:ascii="Times New Roman" w:hAnsi="Times New Roman"/>
                <w:b w:val="0"/>
                <w:bCs/>
                <w:lang w:val="hr-HR"/>
              </w:rPr>
              <w:t xml:space="preserve"> količin</w:t>
            </w:r>
            <w:r>
              <w:rPr>
                <w:rFonts w:ascii="Times New Roman" w:hAnsi="Times New Roman"/>
                <w:b w:val="0"/>
                <w:bCs/>
                <w:lang w:val="hr-HR"/>
              </w:rPr>
              <w:t>e</w:t>
            </w:r>
            <w:r w:rsidRPr="00044BF4">
              <w:rPr>
                <w:rFonts w:ascii="Times New Roman" w:hAnsi="Times New Roman"/>
                <w:b w:val="0"/>
                <w:bCs/>
                <w:lang w:val="hr-HR"/>
              </w:rPr>
              <w:t xml:space="preserve"> tekućine na mjestu ubrizgavanja je normalna</w:t>
            </w:r>
          </w:p>
          <w:p w14:paraId="06BFA1BE" w14:textId="77777777" w:rsidR="00F171FE" w:rsidRPr="00E91C49" w:rsidRDefault="00F171FE" w:rsidP="00F171FE">
            <w:pPr>
              <w:pStyle w:val="EMEANormal"/>
              <w:rPr>
                <w:lang w:val="hr-HR"/>
              </w:rPr>
            </w:pPr>
          </w:p>
          <w:p w14:paraId="00ACBB30" w14:textId="77777777" w:rsidR="00F171FE" w:rsidRPr="00E91C49" w:rsidRDefault="00793B2B" w:rsidP="00F171FE">
            <w:pPr>
              <w:pStyle w:val="EMEANormal"/>
              <w:rPr>
                <w:lang w:val="hr-HR"/>
              </w:rPr>
            </w:pPr>
            <w:r w:rsidRPr="00E91C49">
              <w:rPr>
                <w:lang w:val="hr-HR"/>
              </w:rPr>
              <w:t>Ako se na mjestu ubrizgavanja nalazi više od nekoliko kapi tekućine, obratite se svom liječniku, medicinskoj sestri ili ljekarniku.</w:t>
            </w:r>
          </w:p>
          <w:p w14:paraId="7D95C6A6" w14:textId="77777777" w:rsidR="00F171FE" w:rsidRPr="00E91C49" w:rsidRDefault="00F171FE" w:rsidP="00F171FE">
            <w:pPr>
              <w:pStyle w:val="EMEANormal"/>
              <w:rPr>
                <w:lang w:val="hr-HR"/>
              </w:rPr>
            </w:pPr>
          </w:p>
          <w:p w14:paraId="75F2C092" w14:textId="77777777" w:rsidR="00F171FE" w:rsidRPr="00E91C49" w:rsidRDefault="00793B2B" w:rsidP="00A9250E">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 xml:space="preserve">Nakon završetka ubrizgavanja, možete vatom ili komadom gaze pritisnuti mjesto ubrizgavanja. </w:t>
            </w:r>
          </w:p>
          <w:p w14:paraId="7CD28690" w14:textId="77777777" w:rsidR="00F171FE" w:rsidRPr="00E91C49" w:rsidRDefault="00F171FE" w:rsidP="00F171FE">
            <w:pPr>
              <w:pStyle w:val="EMEANormal"/>
              <w:rPr>
                <w:lang w:val="hr-HR"/>
              </w:rPr>
            </w:pPr>
          </w:p>
          <w:p w14:paraId="33814750" w14:textId="77777777" w:rsidR="00F171FE" w:rsidRPr="00E91C49" w:rsidRDefault="00793B2B" w:rsidP="00984844">
            <w:pPr>
              <w:pStyle w:val="EMEAHeadingLeaflet"/>
              <w:keepNext/>
              <w:numPr>
                <w:ilvl w:val="0"/>
                <w:numId w:val="63"/>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lang w:val="hr-HR"/>
              </w:rPr>
              <w:t>Nemojte</w:t>
            </w:r>
            <w:r w:rsidRPr="00E91C49">
              <w:rPr>
                <w:rFonts w:ascii="Times New Roman" w:hAnsi="Times New Roman"/>
                <w:b w:val="0"/>
                <w:lang w:val="hr-HR"/>
              </w:rPr>
              <w:t xml:space="preserve"> trljati</w:t>
            </w:r>
          </w:p>
          <w:p w14:paraId="01998B6D" w14:textId="77777777" w:rsidR="00F171FE" w:rsidRPr="00E91C49" w:rsidRDefault="00793B2B" w:rsidP="00984844">
            <w:pPr>
              <w:pStyle w:val="EMEANormal"/>
              <w:numPr>
                <w:ilvl w:val="0"/>
                <w:numId w:val="63"/>
              </w:numPr>
              <w:tabs>
                <w:tab w:val="clear" w:pos="562"/>
                <w:tab w:val="left" w:pos="757"/>
              </w:tabs>
              <w:ind w:left="757"/>
              <w:rPr>
                <w:lang w:val="hr-HR"/>
              </w:rPr>
            </w:pPr>
            <w:r w:rsidRPr="00E91C49">
              <w:rPr>
                <w:lang w:val="hr-HR"/>
              </w:rPr>
              <w:t xml:space="preserve">U redu je </w:t>
            </w:r>
            <w:r w:rsidRPr="00E91C49">
              <w:rPr>
                <w:szCs w:val="22"/>
                <w:lang w:val="hr-HR"/>
              </w:rPr>
              <w:t>pojava oskudnog krvarenja na mjestu ubrizgavanja</w:t>
            </w:r>
            <w:r w:rsidRPr="00E91C49">
              <w:rPr>
                <w:lang w:val="hr-HR"/>
              </w:rPr>
              <w:t xml:space="preserve"> </w:t>
            </w:r>
          </w:p>
        </w:tc>
      </w:tr>
      <w:tr w:rsidR="0066313C" w14:paraId="1DCE5CD3" w14:textId="77777777" w:rsidTr="00F171FE">
        <w:tc>
          <w:tcPr>
            <w:tcW w:w="9287" w:type="dxa"/>
            <w:gridSpan w:val="2"/>
            <w:shd w:val="clear" w:color="auto" w:fill="auto"/>
          </w:tcPr>
          <w:p w14:paraId="17D11F0D" w14:textId="77777777" w:rsidR="00F171FE" w:rsidRPr="00E91C49" w:rsidRDefault="00793B2B" w:rsidP="00F171FE">
            <w:pPr>
              <w:rPr>
                <w:b/>
                <w:lang w:val="hr-HR"/>
              </w:rPr>
            </w:pPr>
            <w:r w:rsidRPr="00E91C49">
              <w:rPr>
                <w:b/>
                <w:lang w:val="hr-HR"/>
              </w:rPr>
              <w:t>KORAK 9</w:t>
            </w:r>
          </w:p>
          <w:p w14:paraId="4CA0EBE5" w14:textId="77777777" w:rsidR="00F171FE" w:rsidRPr="00E91C49" w:rsidRDefault="00F171FE" w:rsidP="00F171FE">
            <w:pPr>
              <w:rPr>
                <w:b/>
                <w:lang w:val="hr-HR"/>
              </w:rPr>
            </w:pPr>
          </w:p>
          <w:p w14:paraId="5486968B" w14:textId="77777777" w:rsidR="00F171FE" w:rsidRPr="00E91C49" w:rsidRDefault="00793B2B" w:rsidP="002B2BDF">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Uporabljenu napunjenu brizgalicu bacite u poseban spremnik za zbrinjavanje otpada, kako Vas je uputio Vaš liječnik, medicinska sestra ili ljekarnik.</w:t>
            </w:r>
          </w:p>
          <w:p w14:paraId="4A4A30FB" w14:textId="77777777" w:rsidR="00F171FE" w:rsidRPr="00E91C49" w:rsidRDefault="00F171FE" w:rsidP="00F171FE">
            <w:pPr>
              <w:pStyle w:val="EMEANormal"/>
              <w:rPr>
                <w:lang w:val="hr-HR"/>
              </w:rPr>
            </w:pPr>
          </w:p>
          <w:p w14:paraId="1B45E8E6" w14:textId="77777777" w:rsidR="00F171FE" w:rsidRPr="00E91C49" w:rsidRDefault="00793B2B" w:rsidP="00984844">
            <w:pPr>
              <w:pStyle w:val="EMEAHeadingLeaflet"/>
              <w:keepNext/>
              <w:numPr>
                <w:ilvl w:val="0"/>
                <w:numId w:val="64"/>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lang w:val="hr-HR"/>
              </w:rPr>
              <w:t>Nemojte</w:t>
            </w:r>
            <w:r w:rsidRPr="00E91C49">
              <w:rPr>
                <w:rFonts w:ascii="Times New Roman" w:hAnsi="Times New Roman"/>
                <w:b w:val="0"/>
                <w:lang w:val="hr-HR"/>
              </w:rPr>
              <w:t xml:space="preserve"> reciklirati niti bacati napunjenu brizgalicu u kućni otpad.</w:t>
            </w:r>
          </w:p>
          <w:p w14:paraId="64047F9E" w14:textId="77777777" w:rsidR="00F171FE" w:rsidRPr="00E91C49" w:rsidRDefault="00793B2B" w:rsidP="00984844">
            <w:pPr>
              <w:pStyle w:val="EMEANormal"/>
              <w:numPr>
                <w:ilvl w:val="0"/>
                <w:numId w:val="64"/>
              </w:numPr>
              <w:tabs>
                <w:tab w:val="clear" w:pos="562"/>
                <w:tab w:val="left" w:pos="720"/>
              </w:tabs>
              <w:rPr>
                <w:lang w:val="hr-HR"/>
              </w:rPr>
            </w:pPr>
            <w:r w:rsidRPr="00E91C49">
              <w:rPr>
                <w:b/>
                <w:lang w:val="hr-HR"/>
              </w:rPr>
              <w:t>Uvijek</w:t>
            </w:r>
            <w:r w:rsidRPr="00E91C49">
              <w:rPr>
                <w:lang w:val="hr-HR"/>
              </w:rPr>
              <w:t xml:space="preserve"> držite napunjenu brizgalicu </w:t>
            </w:r>
            <w:r w:rsidR="00FD7293" w:rsidRPr="00E91C49">
              <w:rPr>
                <w:lang w:val="hr-HR"/>
              </w:rPr>
              <w:t>i</w:t>
            </w:r>
            <w:r w:rsidRPr="00E91C49">
              <w:rPr>
                <w:lang w:val="hr-HR"/>
              </w:rPr>
              <w:t xml:space="preserve"> posebn</w:t>
            </w:r>
            <w:r w:rsidR="00FD7293" w:rsidRPr="00E91C49">
              <w:rPr>
                <w:lang w:val="hr-HR"/>
              </w:rPr>
              <w:t>i</w:t>
            </w:r>
            <w:r w:rsidRPr="00E91C49">
              <w:rPr>
                <w:lang w:val="hr-HR"/>
              </w:rPr>
              <w:t xml:space="preserve"> spremnik za zbrinjavanje otpada </w:t>
            </w:r>
            <w:r w:rsidRPr="00E91C49">
              <w:rPr>
                <w:szCs w:val="22"/>
                <w:lang w:val="hr-HR"/>
              </w:rPr>
              <w:t>izvan pogleda i dohvata djece</w:t>
            </w:r>
          </w:p>
          <w:p w14:paraId="1BA0B5DB" w14:textId="77777777" w:rsidR="002E1A84" w:rsidRPr="00E91C49" w:rsidRDefault="002E1A84" w:rsidP="00F171FE">
            <w:pPr>
              <w:pStyle w:val="EMEANormal"/>
              <w:rPr>
                <w:szCs w:val="22"/>
                <w:lang w:val="hr-HR"/>
              </w:rPr>
            </w:pPr>
          </w:p>
          <w:p w14:paraId="7F6D43C8" w14:textId="77777777" w:rsidR="00F171FE" w:rsidRPr="00E91C49" w:rsidRDefault="00793B2B" w:rsidP="00F171FE">
            <w:pPr>
              <w:pStyle w:val="EMEANormal"/>
              <w:rPr>
                <w:lang w:val="hr-HR"/>
              </w:rPr>
            </w:pPr>
            <w:r w:rsidRPr="00E91C49">
              <w:rPr>
                <w:szCs w:val="22"/>
                <w:lang w:val="hr-HR"/>
              </w:rPr>
              <w:t>Kapice, alkoholom natopljeni jastučić, vat</w:t>
            </w:r>
            <w:r w:rsidR="00AD1508" w:rsidRPr="00E91C49">
              <w:rPr>
                <w:szCs w:val="22"/>
                <w:lang w:val="hr-HR"/>
              </w:rPr>
              <w:t>a</w:t>
            </w:r>
            <w:r w:rsidRPr="00E91C49">
              <w:rPr>
                <w:szCs w:val="22"/>
                <w:lang w:val="hr-HR"/>
              </w:rPr>
              <w:t xml:space="preserve"> ili gaz</w:t>
            </w:r>
            <w:r w:rsidR="00AD1508" w:rsidRPr="00E91C49">
              <w:rPr>
                <w:szCs w:val="22"/>
                <w:lang w:val="hr-HR"/>
              </w:rPr>
              <w:t>a</w:t>
            </w:r>
            <w:r w:rsidRPr="00E91C49">
              <w:rPr>
                <w:szCs w:val="22"/>
                <w:lang w:val="hr-HR"/>
              </w:rPr>
              <w:t xml:space="preserve">, blister i pakiranje se mogu baciti u kućni otpad. </w:t>
            </w:r>
          </w:p>
        </w:tc>
      </w:tr>
    </w:tbl>
    <w:p w14:paraId="10CBC639" w14:textId="77777777" w:rsidR="00F171FE" w:rsidRPr="00E91C49" w:rsidRDefault="00F171FE" w:rsidP="00F171FE">
      <w:pPr>
        <w:pStyle w:val="EMEANormal"/>
        <w:rPr>
          <w:lang w:val="hr-HR"/>
        </w:rPr>
      </w:pPr>
    </w:p>
    <w:p w14:paraId="74803BB1" w14:textId="77777777" w:rsidR="00752DE7" w:rsidRPr="00E91C49" w:rsidRDefault="00793B2B" w:rsidP="00752DE7">
      <w:pPr>
        <w:numPr>
          <w:ilvl w:val="12"/>
          <w:numId w:val="0"/>
        </w:numPr>
        <w:ind w:left="110" w:right="-2"/>
        <w:jc w:val="center"/>
        <w:rPr>
          <w:b/>
          <w:szCs w:val="22"/>
          <w:lang w:val="hr-HR"/>
        </w:rPr>
      </w:pPr>
      <w:r w:rsidRPr="00E91C49">
        <w:rPr>
          <w:szCs w:val="22"/>
          <w:lang w:val="hr-HR"/>
        </w:rPr>
        <w:br w:type="page"/>
      </w:r>
      <w:r w:rsidRPr="00E91C49">
        <w:rPr>
          <w:b/>
          <w:szCs w:val="22"/>
          <w:lang w:val="hr-HR"/>
        </w:rPr>
        <w:t>Uputa o lijeku: Informacij</w:t>
      </w:r>
      <w:r w:rsidR="008B7190" w:rsidRPr="00E91C49">
        <w:rPr>
          <w:b/>
          <w:szCs w:val="22"/>
          <w:lang w:val="hr-HR"/>
        </w:rPr>
        <w:t>e</w:t>
      </w:r>
      <w:r w:rsidRPr="00E91C49">
        <w:rPr>
          <w:b/>
          <w:szCs w:val="22"/>
          <w:lang w:val="hr-HR"/>
        </w:rPr>
        <w:t xml:space="preserve"> za bolesnika</w:t>
      </w:r>
    </w:p>
    <w:p w14:paraId="767EDDF9" w14:textId="77777777" w:rsidR="00752DE7" w:rsidRPr="00E91C49" w:rsidRDefault="00752DE7" w:rsidP="00752DE7">
      <w:pPr>
        <w:jc w:val="center"/>
        <w:rPr>
          <w:szCs w:val="22"/>
          <w:lang w:val="hr-HR"/>
        </w:rPr>
      </w:pPr>
    </w:p>
    <w:p w14:paraId="7C169037" w14:textId="77777777" w:rsidR="00752DE7" w:rsidRPr="00E91C49" w:rsidRDefault="00793B2B" w:rsidP="00752DE7">
      <w:pPr>
        <w:jc w:val="center"/>
        <w:rPr>
          <w:szCs w:val="22"/>
          <w:lang w:val="hr-HR"/>
        </w:rPr>
      </w:pPr>
      <w:r w:rsidRPr="00E91C49">
        <w:rPr>
          <w:b/>
          <w:bCs/>
          <w:szCs w:val="22"/>
          <w:lang w:val="hr-HR"/>
        </w:rPr>
        <w:t>Humira</w:t>
      </w:r>
      <w:r w:rsidRPr="00E91C49">
        <w:rPr>
          <w:szCs w:val="22"/>
          <w:lang w:val="hr-HR"/>
        </w:rPr>
        <w:t xml:space="preserve"> </w:t>
      </w:r>
      <w:r w:rsidRPr="00E91C49">
        <w:rPr>
          <w:b/>
          <w:szCs w:val="22"/>
          <w:lang w:val="hr-HR"/>
        </w:rPr>
        <w:t>80 mg otopina za injekciju u napunjenoj štrcaljki</w:t>
      </w:r>
    </w:p>
    <w:p w14:paraId="08A78A71" w14:textId="77777777" w:rsidR="00752DE7" w:rsidRPr="00E91C49" w:rsidRDefault="00793B2B" w:rsidP="00752DE7">
      <w:pPr>
        <w:jc w:val="center"/>
        <w:rPr>
          <w:szCs w:val="22"/>
          <w:lang w:val="hr-HR"/>
        </w:rPr>
      </w:pPr>
      <w:r w:rsidRPr="00E91C49">
        <w:rPr>
          <w:szCs w:val="22"/>
          <w:lang w:val="hr-HR"/>
        </w:rPr>
        <w:t>adalimumab</w:t>
      </w:r>
    </w:p>
    <w:p w14:paraId="1E76B94A" w14:textId="77777777" w:rsidR="00752DE7" w:rsidRPr="00E91C49" w:rsidRDefault="00752DE7" w:rsidP="00752DE7">
      <w:pPr>
        <w:jc w:val="center"/>
        <w:rPr>
          <w:szCs w:val="22"/>
          <w:lang w:val="hr-HR"/>
        </w:rPr>
      </w:pPr>
    </w:p>
    <w:p w14:paraId="4BAF141D" w14:textId="77777777" w:rsidR="00752DE7" w:rsidRPr="00E91C49" w:rsidRDefault="00793B2B" w:rsidP="00752DE7">
      <w:pPr>
        <w:rPr>
          <w:szCs w:val="22"/>
          <w:lang w:val="hr-HR"/>
        </w:rPr>
      </w:pPr>
      <w:r w:rsidRPr="00E91C49">
        <w:rPr>
          <w:b/>
          <w:szCs w:val="22"/>
          <w:lang w:val="hr-HR"/>
        </w:rPr>
        <w:t xml:space="preserve">Pažljivo pročitajte cijelu uputu prije nego počnete primjenjivati ovaj lijek jer sadrži </w:t>
      </w:r>
    </w:p>
    <w:p w14:paraId="16A37A46" w14:textId="77777777" w:rsidR="00752DE7" w:rsidRPr="00E91C49" w:rsidRDefault="00793B2B" w:rsidP="00752DE7">
      <w:pPr>
        <w:ind w:right="-2"/>
        <w:rPr>
          <w:szCs w:val="22"/>
          <w:lang w:val="hr-HR"/>
        </w:rPr>
      </w:pPr>
      <w:r w:rsidRPr="00E91C49">
        <w:rPr>
          <w:b/>
          <w:szCs w:val="22"/>
          <w:lang w:val="hr-HR"/>
        </w:rPr>
        <w:t>Vama važne podatke.</w:t>
      </w:r>
    </w:p>
    <w:p w14:paraId="18968BD3" w14:textId="77777777" w:rsidR="00752DE7" w:rsidRPr="00E91C49" w:rsidRDefault="00793B2B" w:rsidP="00752DE7">
      <w:pPr>
        <w:pStyle w:val="EMEABullet"/>
        <w:rPr>
          <w:szCs w:val="22"/>
          <w:lang w:val="hr-HR"/>
        </w:rPr>
      </w:pPr>
      <w:r w:rsidRPr="00E91C49">
        <w:rPr>
          <w:szCs w:val="22"/>
          <w:lang w:val="hr-HR"/>
        </w:rPr>
        <w:t>Sačuvajte ovu uputu. Možda ćete je trebati ponovno pročitati.</w:t>
      </w:r>
    </w:p>
    <w:p w14:paraId="627EE090" w14:textId="77777777" w:rsidR="00752DE7" w:rsidRPr="00E91C49" w:rsidRDefault="00793B2B" w:rsidP="00752DE7">
      <w:pPr>
        <w:pStyle w:val="EMEABullet"/>
        <w:rPr>
          <w:szCs w:val="22"/>
          <w:lang w:val="hr-HR"/>
        </w:rPr>
      </w:pPr>
      <w:r w:rsidRPr="00E91C49">
        <w:rPr>
          <w:szCs w:val="22"/>
          <w:lang w:val="hr-HR"/>
        </w:rPr>
        <w:t xml:space="preserve">Liječnik će Vam također dati </w:t>
      </w:r>
      <w:r w:rsidRPr="00E91C49">
        <w:rPr>
          <w:b/>
          <w:szCs w:val="22"/>
          <w:lang w:val="hr-HR"/>
        </w:rPr>
        <w:t xml:space="preserve">Karticu s </w:t>
      </w:r>
      <w:r w:rsidR="0073059B">
        <w:rPr>
          <w:b/>
          <w:szCs w:val="22"/>
          <w:lang w:val="hr-HR"/>
        </w:rPr>
        <w:t>podsjetnikom</w:t>
      </w:r>
      <w:r w:rsidRPr="00E91C49">
        <w:rPr>
          <w:b/>
          <w:szCs w:val="22"/>
          <w:lang w:val="hr-HR"/>
        </w:rPr>
        <w:t xml:space="preserve"> za bolesnika</w:t>
      </w:r>
      <w:r w:rsidRPr="00E91C49">
        <w:rPr>
          <w:szCs w:val="22"/>
          <w:lang w:val="hr-HR"/>
        </w:rPr>
        <w:t xml:space="preserve"> koja sadrži važne podatke o sigurnosti s kojima morate biti upoznati prije i za vrijeme liječenja lijekom Humira. </w:t>
      </w:r>
      <w:r w:rsidRPr="00E91C49">
        <w:rPr>
          <w:b/>
          <w:szCs w:val="22"/>
          <w:lang w:val="hr-HR"/>
        </w:rPr>
        <w:t xml:space="preserve">Karticu s </w:t>
      </w:r>
      <w:r w:rsidR="0073059B">
        <w:rPr>
          <w:b/>
          <w:szCs w:val="22"/>
          <w:lang w:val="hr-HR"/>
        </w:rPr>
        <w:t>podsjetnikom</w:t>
      </w:r>
      <w:r w:rsidRPr="00E91C49">
        <w:rPr>
          <w:b/>
          <w:szCs w:val="22"/>
          <w:lang w:val="hr-HR"/>
        </w:rPr>
        <w:t xml:space="preserve"> za bolesnika</w:t>
      </w:r>
      <w:r w:rsidRPr="00E91C49">
        <w:rPr>
          <w:szCs w:val="22"/>
          <w:lang w:val="hr-HR"/>
        </w:rPr>
        <w:t xml:space="preserve"> držite kod sebe.</w:t>
      </w:r>
    </w:p>
    <w:p w14:paraId="3879D605" w14:textId="77777777" w:rsidR="00752DE7" w:rsidRPr="00E91C49" w:rsidRDefault="00793B2B" w:rsidP="00752DE7">
      <w:pPr>
        <w:pStyle w:val="EMEABullet"/>
        <w:rPr>
          <w:szCs w:val="22"/>
          <w:lang w:val="hr-HR"/>
        </w:rPr>
      </w:pPr>
      <w:r w:rsidRPr="00E91C49">
        <w:rPr>
          <w:szCs w:val="22"/>
          <w:lang w:val="hr-HR"/>
        </w:rPr>
        <w:t>Ako imate dodatnih pitanja, obratite se svom liječniku ili ljekarniku.</w:t>
      </w:r>
    </w:p>
    <w:p w14:paraId="35145243" w14:textId="77777777" w:rsidR="00752DE7" w:rsidRPr="00E91C49" w:rsidRDefault="00793B2B" w:rsidP="00752DE7">
      <w:pPr>
        <w:pStyle w:val="EMEABullet"/>
        <w:rPr>
          <w:b/>
          <w:szCs w:val="22"/>
          <w:lang w:val="hr-HR"/>
        </w:rPr>
      </w:pPr>
      <w:r w:rsidRPr="00E91C49">
        <w:rPr>
          <w:szCs w:val="22"/>
          <w:lang w:val="hr-HR"/>
        </w:rPr>
        <w:t>Ovaj je lijek propisan samo Vama. Nemojte ga davati drugima. Može im naškoditi, čak i ako su njihovi znakovi bolesti jednaki Vašima.</w:t>
      </w:r>
    </w:p>
    <w:p w14:paraId="67A4A303" w14:textId="77777777" w:rsidR="00752DE7" w:rsidRPr="00E91C49" w:rsidRDefault="00793B2B" w:rsidP="00752DE7">
      <w:pPr>
        <w:pStyle w:val="EMEABullet"/>
        <w:rPr>
          <w:b/>
          <w:szCs w:val="22"/>
          <w:lang w:val="hr-HR"/>
        </w:rPr>
      </w:pPr>
      <w:r w:rsidRPr="00E91C49">
        <w:rPr>
          <w:szCs w:val="22"/>
          <w:lang w:val="hr-HR"/>
        </w:rPr>
        <w:t xml:space="preserve">Ako primijetite bilo koju nuspojavu, potrebno je obavijestiti liječnika ili ljekarnika. </w:t>
      </w:r>
      <w:r w:rsidRPr="00E91C49">
        <w:rPr>
          <w:color w:val="000000"/>
          <w:szCs w:val="22"/>
          <w:lang w:val="hr-HR"/>
        </w:rPr>
        <w:t>To uključuje i svaku moguću nuspojavu koja nije navedena u ovoj uputi. Pogledajte dio 4.</w:t>
      </w:r>
    </w:p>
    <w:p w14:paraId="320E9FA7" w14:textId="77777777" w:rsidR="00752DE7" w:rsidRPr="00E91C49" w:rsidRDefault="00752DE7" w:rsidP="00752DE7">
      <w:pPr>
        <w:pStyle w:val="EMEABullet"/>
        <w:numPr>
          <w:ilvl w:val="0"/>
          <w:numId w:val="0"/>
        </w:numPr>
        <w:rPr>
          <w:b/>
          <w:szCs w:val="22"/>
          <w:lang w:val="hr-HR"/>
        </w:rPr>
      </w:pPr>
    </w:p>
    <w:p w14:paraId="760FA347" w14:textId="77777777" w:rsidR="00752DE7" w:rsidRPr="00E91C49" w:rsidRDefault="00793B2B" w:rsidP="00752DE7">
      <w:pPr>
        <w:numPr>
          <w:ilvl w:val="12"/>
          <w:numId w:val="0"/>
        </w:numPr>
        <w:ind w:right="-2"/>
        <w:rPr>
          <w:szCs w:val="22"/>
          <w:lang w:val="hr-HR"/>
        </w:rPr>
      </w:pPr>
      <w:r w:rsidRPr="00E91C49">
        <w:rPr>
          <w:b/>
          <w:noProof/>
          <w:szCs w:val="22"/>
          <w:lang w:val="hr-HR"/>
        </w:rPr>
        <w:t>Što se nalazi u ovoj uputi</w:t>
      </w:r>
      <w:r w:rsidRPr="00E91C49">
        <w:rPr>
          <w:szCs w:val="22"/>
          <w:lang w:val="hr-HR"/>
        </w:rPr>
        <w:t xml:space="preserve">: </w:t>
      </w:r>
    </w:p>
    <w:p w14:paraId="50F7E449" w14:textId="77777777" w:rsidR="00752DE7" w:rsidRPr="00E91C49" w:rsidRDefault="00793B2B" w:rsidP="00752DE7">
      <w:pPr>
        <w:ind w:left="567" w:right="-29" w:hanging="567"/>
        <w:rPr>
          <w:szCs w:val="22"/>
          <w:lang w:val="hr-HR"/>
        </w:rPr>
      </w:pPr>
      <w:r w:rsidRPr="00E91C49">
        <w:rPr>
          <w:szCs w:val="22"/>
          <w:lang w:val="hr-HR"/>
        </w:rPr>
        <w:t>1.</w:t>
      </w:r>
      <w:r w:rsidRPr="00E91C49">
        <w:rPr>
          <w:szCs w:val="22"/>
          <w:lang w:val="hr-HR"/>
        </w:rPr>
        <w:tab/>
        <w:t>Što je Humira i za što se koristi</w:t>
      </w:r>
    </w:p>
    <w:p w14:paraId="50FDAA59" w14:textId="77777777" w:rsidR="00752DE7" w:rsidRPr="00E91C49" w:rsidRDefault="00793B2B" w:rsidP="00752DE7">
      <w:pPr>
        <w:ind w:left="567" w:right="-29" w:hanging="567"/>
        <w:rPr>
          <w:szCs w:val="22"/>
          <w:lang w:val="hr-HR"/>
        </w:rPr>
      </w:pPr>
      <w:r w:rsidRPr="00E91C49">
        <w:rPr>
          <w:szCs w:val="22"/>
          <w:lang w:val="hr-HR"/>
        </w:rPr>
        <w:t>2.</w:t>
      </w:r>
      <w:r w:rsidRPr="00E91C49">
        <w:rPr>
          <w:szCs w:val="22"/>
          <w:lang w:val="hr-HR"/>
        </w:rPr>
        <w:tab/>
        <w:t>Što morate znati prije nego počnete primjenjivati lijek Humira</w:t>
      </w:r>
    </w:p>
    <w:p w14:paraId="2E7CEC67" w14:textId="77777777" w:rsidR="00752DE7" w:rsidRPr="00E91C49" w:rsidRDefault="00793B2B" w:rsidP="00752DE7">
      <w:pPr>
        <w:ind w:left="567" w:right="-29" w:hanging="567"/>
        <w:rPr>
          <w:szCs w:val="22"/>
          <w:lang w:val="hr-HR"/>
        </w:rPr>
      </w:pPr>
      <w:r w:rsidRPr="00E91C49">
        <w:rPr>
          <w:szCs w:val="22"/>
          <w:lang w:val="hr-HR"/>
        </w:rPr>
        <w:t>3.</w:t>
      </w:r>
      <w:r w:rsidRPr="00E91C49">
        <w:rPr>
          <w:szCs w:val="22"/>
          <w:lang w:val="hr-HR"/>
        </w:rPr>
        <w:tab/>
        <w:t>Kako primjenjivati lijek Humira</w:t>
      </w:r>
    </w:p>
    <w:p w14:paraId="0985FD9E" w14:textId="77777777" w:rsidR="00752DE7" w:rsidRPr="00E91C49" w:rsidRDefault="00793B2B" w:rsidP="00752DE7">
      <w:pPr>
        <w:ind w:left="567" w:right="-29" w:hanging="567"/>
        <w:rPr>
          <w:szCs w:val="22"/>
          <w:lang w:val="hr-HR"/>
        </w:rPr>
      </w:pPr>
      <w:r w:rsidRPr="00E91C49">
        <w:rPr>
          <w:szCs w:val="22"/>
          <w:lang w:val="hr-HR"/>
        </w:rPr>
        <w:t>4.</w:t>
      </w:r>
      <w:r w:rsidRPr="00E91C49">
        <w:rPr>
          <w:szCs w:val="22"/>
          <w:lang w:val="hr-HR"/>
        </w:rPr>
        <w:tab/>
        <w:t>Moguće nuspojave</w:t>
      </w:r>
    </w:p>
    <w:p w14:paraId="745F53D6" w14:textId="77777777" w:rsidR="00752DE7" w:rsidRPr="00E91C49" w:rsidRDefault="00793B2B" w:rsidP="00752DE7">
      <w:pPr>
        <w:ind w:left="567" w:right="-29" w:hanging="567"/>
        <w:rPr>
          <w:szCs w:val="22"/>
          <w:lang w:val="hr-HR"/>
        </w:rPr>
      </w:pPr>
      <w:r w:rsidRPr="00E91C49">
        <w:rPr>
          <w:szCs w:val="22"/>
          <w:lang w:val="hr-HR"/>
        </w:rPr>
        <w:t>5</w:t>
      </w:r>
      <w:r w:rsidR="00622DD7" w:rsidRPr="00E91C49">
        <w:rPr>
          <w:szCs w:val="22"/>
          <w:lang w:val="hr-HR"/>
        </w:rPr>
        <w:t>.</w:t>
      </w:r>
      <w:r w:rsidRPr="00E91C49">
        <w:rPr>
          <w:szCs w:val="22"/>
          <w:lang w:val="hr-HR"/>
        </w:rPr>
        <w:tab/>
        <w:t>Kako čuvati lijek Humira</w:t>
      </w:r>
    </w:p>
    <w:p w14:paraId="082036DA" w14:textId="77777777" w:rsidR="00752DE7" w:rsidRPr="00E91C49" w:rsidRDefault="00793B2B" w:rsidP="00752DE7">
      <w:pPr>
        <w:ind w:left="567" w:right="-29" w:hanging="567"/>
        <w:rPr>
          <w:szCs w:val="22"/>
          <w:lang w:val="hr-HR"/>
        </w:rPr>
      </w:pPr>
      <w:r w:rsidRPr="00E91C49">
        <w:rPr>
          <w:szCs w:val="22"/>
          <w:lang w:val="hr-HR"/>
        </w:rPr>
        <w:t>6.</w:t>
      </w:r>
      <w:r w:rsidRPr="00E91C49">
        <w:rPr>
          <w:szCs w:val="22"/>
          <w:lang w:val="hr-HR"/>
        </w:rPr>
        <w:tab/>
        <w:t>Sadržaj pakiranja i druge informacije</w:t>
      </w:r>
    </w:p>
    <w:p w14:paraId="56E4F148" w14:textId="77777777" w:rsidR="00752DE7" w:rsidRPr="00E91C49" w:rsidRDefault="00793B2B" w:rsidP="00752DE7">
      <w:pPr>
        <w:ind w:left="567" w:right="-29" w:hanging="567"/>
        <w:rPr>
          <w:szCs w:val="22"/>
          <w:lang w:val="hr-HR"/>
        </w:rPr>
      </w:pPr>
      <w:r w:rsidRPr="00E91C49">
        <w:rPr>
          <w:szCs w:val="22"/>
          <w:lang w:val="hr-HR"/>
        </w:rPr>
        <w:t>7.</w:t>
      </w:r>
      <w:r w:rsidRPr="00E91C49">
        <w:rPr>
          <w:szCs w:val="22"/>
          <w:lang w:val="hr-HR"/>
        </w:rPr>
        <w:tab/>
      </w:r>
      <w:r w:rsidR="002060DE">
        <w:rPr>
          <w:szCs w:val="22"/>
          <w:lang w:val="hr-HR"/>
        </w:rPr>
        <w:t>Ubrizgavanje lijeka Humira</w:t>
      </w:r>
    </w:p>
    <w:p w14:paraId="280937D1" w14:textId="77777777" w:rsidR="00752DE7" w:rsidRPr="00E91C49" w:rsidRDefault="00752DE7" w:rsidP="00752DE7">
      <w:pPr>
        <w:ind w:left="567" w:right="-29" w:hanging="567"/>
        <w:rPr>
          <w:szCs w:val="22"/>
          <w:lang w:val="hr-HR"/>
        </w:rPr>
      </w:pPr>
    </w:p>
    <w:p w14:paraId="04AF0C8B" w14:textId="77777777" w:rsidR="00752DE7" w:rsidRPr="00E91C49" w:rsidRDefault="00752DE7" w:rsidP="00752DE7">
      <w:pPr>
        <w:ind w:left="567" w:right="-29" w:hanging="567"/>
        <w:rPr>
          <w:szCs w:val="22"/>
          <w:lang w:val="hr-HR"/>
        </w:rPr>
      </w:pPr>
    </w:p>
    <w:p w14:paraId="4A80EC24" w14:textId="77777777" w:rsidR="00752DE7" w:rsidRPr="00E91C49" w:rsidRDefault="00793B2B" w:rsidP="00752DE7">
      <w:pPr>
        <w:pStyle w:val="EMEAHeading1"/>
        <w:spacing w:beforeLines="0" w:before="0" w:afterLines="0" w:after="0"/>
        <w:rPr>
          <w:rFonts w:ascii="Times New Roman" w:hAnsi="Times New Roman"/>
          <w:caps w:val="0"/>
          <w:szCs w:val="22"/>
          <w:lang w:val="hr-HR"/>
        </w:rPr>
      </w:pPr>
      <w:r w:rsidRPr="00E91C49">
        <w:rPr>
          <w:rFonts w:ascii="Times New Roman" w:hAnsi="Times New Roman"/>
          <w:szCs w:val="22"/>
          <w:lang w:val="hr-HR"/>
        </w:rPr>
        <w:t>1.</w:t>
      </w:r>
      <w:r w:rsidRPr="00E91C49">
        <w:rPr>
          <w:rFonts w:ascii="Times New Roman" w:hAnsi="Times New Roman"/>
          <w:szCs w:val="22"/>
          <w:lang w:val="hr-HR"/>
        </w:rPr>
        <w:tab/>
      </w:r>
      <w:r w:rsidRPr="00E91C49">
        <w:rPr>
          <w:rFonts w:ascii="Times New Roman" w:hAnsi="Times New Roman"/>
          <w:caps w:val="0"/>
          <w:szCs w:val="22"/>
          <w:lang w:val="hr-HR"/>
        </w:rPr>
        <w:t>Što je Humira i za što se koristi</w:t>
      </w:r>
    </w:p>
    <w:p w14:paraId="4EEFEB08" w14:textId="77777777" w:rsidR="00752DE7" w:rsidRPr="00E91C49" w:rsidRDefault="00752DE7" w:rsidP="00752DE7">
      <w:pPr>
        <w:pStyle w:val="EMEANormal"/>
        <w:rPr>
          <w:lang w:val="hr-HR"/>
        </w:rPr>
      </w:pPr>
    </w:p>
    <w:p w14:paraId="65187675" w14:textId="77777777" w:rsidR="00752DE7" w:rsidRPr="00E91C49" w:rsidRDefault="00793B2B" w:rsidP="00752DE7">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Humira sadrži djelatnu tvar adalimumab</w:t>
      </w:r>
      <w:r w:rsidR="00EE4E83" w:rsidRPr="00E91C49">
        <w:rPr>
          <w:rFonts w:ascii="Times New Roman" w:hAnsi="Times New Roman" w:cs="Times New Roman"/>
          <w:color w:val="auto"/>
          <w:sz w:val="22"/>
          <w:szCs w:val="22"/>
          <w:lang w:val="hr-HR"/>
        </w:rPr>
        <w:t>.</w:t>
      </w:r>
    </w:p>
    <w:p w14:paraId="76855D90" w14:textId="77777777" w:rsidR="00752DE7" w:rsidRPr="00E91C49" w:rsidRDefault="00752DE7" w:rsidP="00752DE7">
      <w:pPr>
        <w:pStyle w:val="Default"/>
        <w:widowControl/>
        <w:rPr>
          <w:rFonts w:ascii="Times New Roman" w:hAnsi="Times New Roman" w:cs="Times New Roman"/>
          <w:color w:val="auto"/>
          <w:sz w:val="22"/>
          <w:szCs w:val="22"/>
          <w:lang w:val="hr-HR"/>
        </w:rPr>
      </w:pPr>
    </w:p>
    <w:p w14:paraId="75634F33" w14:textId="77777777" w:rsidR="00784BAC" w:rsidRPr="00E91C49" w:rsidRDefault="00793B2B" w:rsidP="00752DE7">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Humira je namijenjena liječenju</w:t>
      </w:r>
    </w:p>
    <w:p w14:paraId="7DE25B53" w14:textId="77777777" w:rsidR="00784BAC" w:rsidRPr="00E91C49" w:rsidRDefault="00793B2B" w:rsidP="00984844">
      <w:pPr>
        <w:pStyle w:val="Default"/>
        <w:widowControl/>
        <w:numPr>
          <w:ilvl w:val="0"/>
          <w:numId w:val="50"/>
        </w:numP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reumatoidnog artritisa</w:t>
      </w:r>
    </w:p>
    <w:p w14:paraId="6FD66C78" w14:textId="77777777" w:rsidR="00752DE7" w:rsidRPr="00E91C49" w:rsidRDefault="00793B2B" w:rsidP="00984844">
      <w:pPr>
        <w:pStyle w:val="Default"/>
        <w:widowControl/>
        <w:numPr>
          <w:ilvl w:val="0"/>
          <w:numId w:val="50"/>
        </w:numP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plak psorijaze</w:t>
      </w:r>
    </w:p>
    <w:p w14:paraId="100C3866" w14:textId="77777777" w:rsidR="00752DE7" w:rsidRPr="00E91C49" w:rsidRDefault="00793B2B" w:rsidP="00984844">
      <w:pPr>
        <w:pStyle w:val="Default"/>
        <w:widowControl/>
        <w:numPr>
          <w:ilvl w:val="0"/>
          <w:numId w:val="50"/>
        </w:numP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gnojnog hidradenitisa (</w:t>
      </w:r>
      <w:r w:rsidRPr="00E91C49">
        <w:rPr>
          <w:rFonts w:ascii="Times New Roman" w:hAnsi="Times New Roman" w:cs="Times New Roman"/>
          <w:i/>
          <w:color w:val="auto"/>
          <w:sz w:val="22"/>
          <w:szCs w:val="22"/>
          <w:lang w:val="hr-HR"/>
        </w:rPr>
        <w:t>Hidradenitis suppurativa</w:t>
      </w:r>
      <w:r w:rsidRPr="00E91C49">
        <w:rPr>
          <w:rFonts w:ascii="Times New Roman" w:hAnsi="Times New Roman" w:cs="Times New Roman"/>
          <w:color w:val="auto"/>
          <w:sz w:val="22"/>
          <w:szCs w:val="22"/>
          <w:lang w:val="hr-HR"/>
        </w:rPr>
        <w:t>)</w:t>
      </w:r>
    </w:p>
    <w:p w14:paraId="3FDC5DD2" w14:textId="77777777" w:rsidR="00752DE7" w:rsidRPr="00E91C49" w:rsidRDefault="00793B2B" w:rsidP="00984844">
      <w:pPr>
        <w:pStyle w:val="Default"/>
        <w:widowControl/>
        <w:numPr>
          <w:ilvl w:val="0"/>
          <w:numId w:val="50"/>
        </w:numP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Crohnove bolesti</w:t>
      </w:r>
    </w:p>
    <w:p w14:paraId="0408270C" w14:textId="77777777" w:rsidR="00752DE7" w:rsidRPr="00E91C49" w:rsidRDefault="00793B2B" w:rsidP="00984844">
      <w:pPr>
        <w:pStyle w:val="Default"/>
        <w:widowControl/>
        <w:numPr>
          <w:ilvl w:val="0"/>
          <w:numId w:val="50"/>
        </w:numP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ulceroznog kolitisa</w:t>
      </w:r>
    </w:p>
    <w:p w14:paraId="47CE9E19" w14:textId="77777777" w:rsidR="00752DE7" w:rsidRPr="00E91C49" w:rsidRDefault="00793B2B" w:rsidP="00984844">
      <w:pPr>
        <w:pStyle w:val="Default"/>
        <w:widowControl/>
        <w:numPr>
          <w:ilvl w:val="0"/>
          <w:numId w:val="50"/>
        </w:numP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nezaraznog uveitisa</w:t>
      </w:r>
    </w:p>
    <w:p w14:paraId="5C93FB66" w14:textId="77777777" w:rsidR="00752DE7" w:rsidRPr="00E91C49" w:rsidRDefault="00752DE7" w:rsidP="00752DE7">
      <w:pPr>
        <w:pStyle w:val="Default"/>
        <w:widowControl/>
        <w:rPr>
          <w:rFonts w:ascii="Times New Roman" w:hAnsi="Times New Roman" w:cs="Times New Roman"/>
          <w:color w:val="auto"/>
          <w:sz w:val="22"/>
          <w:szCs w:val="22"/>
          <w:lang w:val="hr-HR"/>
        </w:rPr>
      </w:pPr>
    </w:p>
    <w:p w14:paraId="34205B7C" w14:textId="77777777" w:rsidR="00BF6687" w:rsidRPr="00E91C49" w:rsidRDefault="00793B2B" w:rsidP="00BF6687">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Djelatna tvar u lijeku Humira, adalimumab, </w:t>
      </w:r>
      <w:r w:rsidR="003D28E8" w:rsidRPr="00E91C49">
        <w:rPr>
          <w:rFonts w:ascii="Times New Roman" w:hAnsi="Times New Roman" w:cs="Times New Roman"/>
          <w:color w:val="auto"/>
          <w:sz w:val="22"/>
          <w:szCs w:val="22"/>
          <w:lang w:val="hr-HR"/>
        </w:rPr>
        <w:t>ljudsko je</w:t>
      </w:r>
      <w:r w:rsidRPr="00E91C49">
        <w:rPr>
          <w:rFonts w:ascii="Times New Roman" w:hAnsi="Times New Roman" w:cs="Times New Roman"/>
          <w:color w:val="auto"/>
          <w:sz w:val="22"/>
          <w:szCs w:val="22"/>
          <w:lang w:val="hr-HR"/>
        </w:rPr>
        <w:t xml:space="preserve"> monoklonsko protutijelo. Monoklonska protutijela su proteini koji se vezuju za specifičnu ciljnu tvar.</w:t>
      </w:r>
    </w:p>
    <w:p w14:paraId="58627F4F" w14:textId="77777777" w:rsidR="00BF6687" w:rsidRPr="00E91C49" w:rsidRDefault="00BF6687" w:rsidP="00BF6687">
      <w:pPr>
        <w:pStyle w:val="Default"/>
        <w:widowControl/>
        <w:rPr>
          <w:rFonts w:ascii="Times New Roman" w:hAnsi="Times New Roman" w:cs="Times New Roman"/>
          <w:color w:val="auto"/>
          <w:sz w:val="22"/>
          <w:szCs w:val="22"/>
          <w:lang w:val="hr-HR"/>
        </w:rPr>
      </w:pPr>
    </w:p>
    <w:p w14:paraId="55BADCAE" w14:textId="77777777" w:rsidR="00EE4E83" w:rsidRPr="00E91C49" w:rsidRDefault="00793B2B" w:rsidP="00BF6687">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Ciljna tvar za koju se vezuje adalimumab je protein pod nazivom faktor tumorske nekroze (TNFα), koji sudjeluje u radu </w:t>
      </w:r>
      <w:r w:rsidR="00DB435D" w:rsidRPr="00E91C49">
        <w:rPr>
          <w:rFonts w:ascii="Times New Roman" w:hAnsi="Times New Roman" w:cs="Times New Roman"/>
          <w:color w:val="auto"/>
          <w:sz w:val="22"/>
          <w:szCs w:val="22"/>
          <w:lang w:val="hr-HR"/>
        </w:rPr>
        <w:t>imunološkog</w:t>
      </w:r>
      <w:r w:rsidRPr="00E91C49">
        <w:rPr>
          <w:rFonts w:ascii="Times New Roman" w:hAnsi="Times New Roman" w:cs="Times New Roman"/>
          <w:color w:val="auto"/>
          <w:sz w:val="22"/>
          <w:szCs w:val="22"/>
          <w:lang w:val="hr-HR"/>
        </w:rPr>
        <w:t xml:space="preserve"> (obrambenog) sustava i čije su razine kod gore navedenih upalnih bolesti povišene. Vezivanjem za TNFα, Humira smanjuje upalni proces kod tih bolesti.</w:t>
      </w:r>
    </w:p>
    <w:p w14:paraId="7CB0D706" w14:textId="77777777" w:rsidR="00752DE7" w:rsidRPr="00E91C49" w:rsidRDefault="00752DE7" w:rsidP="00752DE7">
      <w:pPr>
        <w:pStyle w:val="Default"/>
        <w:widowControl/>
        <w:rPr>
          <w:rFonts w:ascii="Times New Roman" w:hAnsi="Times New Roman" w:cs="Times New Roman"/>
          <w:color w:val="auto"/>
          <w:sz w:val="22"/>
          <w:szCs w:val="22"/>
          <w:lang w:val="hr-HR"/>
        </w:rPr>
      </w:pPr>
    </w:p>
    <w:p w14:paraId="2735FCE3" w14:textId="77777777" w:rsidR="00AD1069" w:rsidRPr="00E91C49" w:rsidRDefault="00793B2B" w:rsidP="00AD1069">
      <w:pPr>
        <w:pStyle w:val="Default"/>
        <w:widowControl/>
        <w:rPr>
          <w:rFonts w:ascii="Times New Roman" w:hAnsi="Times New Roman" w:cs="Times New Roman"/>
          <w:b/>
          <w:color w:val="auto"/>
          <w:sz w:val="22"/>
          <w:szCs w:val="22"/>
          <w:lang w:val="hr-HR"/>
        </w:rPr>
      </w:pPr>
      <w:r w:rsidRPr="00E91C49">
        <w:rPr>
          <w:rFonts w:ascii="Times New Roman" w:hAnsi="Times New Roman" w:cs="Times New Roman"/>
          <w:b/>
          <w:color w:val="auto"/>
          <w:sz w:val="22"/>
          <w:szCs w:val="22"/>
          <w:lang w:val="hr-HR"/>
        </w:rPr>
        <w:t>Reumatoidni artritis</w:t>
      </w:r>
    </w:p>
    <w:p w14:paraId="5D33661B" w14:textId="77777777" w:rsidR="00AD1069" w:rsidRPr="00E91C49" w:rsidRDefault="00AD1069" w:rsidP="00AD1069">
      <w:pPr>
        <w:pStyle w:val="Default"/>
        <w:widowControl/>
        <w:rPr>
          <w:rFonts w:ascii="Times New Roman" w:hAnsi="Times New Roman" w:cs="Times New Roman"/>
          <w:color w:val="auto"/>
          <w:sz w:val="22"/>
          <w:szCs w:val="22"/>
          <w:lang w:val="hr-HR"/>
        </w:rPr>
      </w:pPr>
    </w:p>
    <w:p w14:paraId="17E10B41" w14:textId="77777777" w:rsidR="00AD1069" w:rsidRPr="00E91C49" w:rsidRDefault="00793B2B" w:rsidP="00AD1069">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Reumatoidni artritis je upalna bolest zglobova. </w:t>
      </w:r>
    </w:p>
    <w:p w14:paraId="2F79703D" w14:textId="77777777" w:rsidR="00AD1069" w:rsidRPr="00E91C49" w:rsidRDefault="00AD1069" w:rsidP="00AD1069">
      <w:pPr>
        <w:pStyle w:val="Default"/>
        <w:widowControl/>
        <w:rPr>
          <w:rFonts w:ascii="Times New Roman" w:hAnsi="Times New Roman" w:cs="Times New Roman"/>
          <w:color w:val="auto"/>
          <w:sz w:val="22"/>
          <w:szCs w:val="22"/>
          <w:lang w:val="hr-HR"/>
        </w:rPr>
      </w:pPr>
    </w:p>
    <w:p w14:paraId="60D3B3C4" w14:textId="77777777" w:rsidR="00AD1069" w:rsidRPr="00E91C49" w:rsidRDefault="00793B2B" w:rsidP="00AD1069">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Humira je namijenjena liječenju umjerenog do teškog oblika reumatoidnog artritisa u odraslih. Moguće je da će Vam prvo biti propisani drugi lijekovi koji mijenjaju tijek bolesti, kao što je metotreksat. Ukoliko na njih ne reagirate dovoljno dobro, bit će Vam propisan lijek Humira.</w:t>
      </w:r>
    </w:p>
    <w:p w14:paraId="34A45DB7" w14:textId="77777777" w:rsidR="00AD1069" w:rsidRPr="00E91C49" w:rsidRDefault="00AD1069" w:rsidP="00AD1069">
      <w:pPr>
        <w:pStyle w:val="Default"/>
        <w:widowControl/>
        <w:rPr>
          <w:rFonts w:ascii="Times New Roman" w:hAnsi="Times New Roman" w:cs="Times New Roman"/>
          <w:color w:val="auto"/>
          <w:sz w:val="22"/>
          <w:szCs w:val="22"/>
          <w:lang w:val="hr-HR"/>
        </w:rPr>
      </w:pPr>
    </w:p>
    <w:p w14:paraId="20AC0475" w14:textId="77777777" w:rsidR="00AD1069" w:rsidRPr="00E91C49" w:rsidRDefault="00793B2B" w:rsidP="00AD1069">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U svrhu liječenja teškog, aktivnog i progresivnog reumatoidnog artritisa, lijek Humira se može primijeniti i bez prethodnog liječenja metotreksatom.</w:t>
      </w:r>
    </w:p>
    <w:p w14:paraId="0233C138" w14:textId="77777777" w:rsidR="00AD1069" w:rsidRPr="00E91C49" w:rsidRDefault="00AD1069" w:rsidP="00AD1069">
      <w:pPr>
        <w:pStyle w:val="Default"/>
        <w:widowControl/>
        <w:rPr>
          <w:rFonts w:ascii="Times New Roman" w:hAnsi="Times New Roman" w:cs="Times New Roman"/>
          <w:color w:val="auto"/>
          <w:sz w:val="22"/>
          <w:szCs w:val="22"/>
          <w:lang w:val="hr-HR"/>
        </w:rPr>
      </w:pPr>
    </w:p>
    <w:p w14:paraId="1688241D" w14:textId="77777777" w:rsidR="00AD1069" w:rsidRPr="00E91C49" w:rsidRDefault="00793B2B" w:rsidP="00AD1069">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Humira može usporiti oštećenje zglobova uzrokovano upalnom bolešću i može poboljšati njihovu pokretljivost.</w:t>
      </w:r>
    </w:p>
    <w:p w14:paraId="7FDE2ACD" w14:textId="77777777" w:rsidR="00AD1069" w:rsidRPr="00E91C49" w:rsidRDefault="00AD1069" w:rsidP="00AD1069">
      <w:pPr>
        <w:pStyle w:val="Default"/>
        <w:widowControl/>
        <w:rPr>
          <w:rFonts w:ascii="Times New Roman" w:hAnsi="Times New Roman" w:cs="Times New Roman"/>
          <w:sz w:val="22"/>
          <w:szCs w:val="22"/>
          <w:lang w:val="hr-HR"/>
        </w:rPr>
      </w:pPr>
    </w:p>
    <w:p w14:paraId="091CE925" w14:textId="77777777" w:rsidR="00AD1069" w:rsidRPr="00E91C49" w:rsidRDefault="00793B2B" w:rsidP="00AD1069">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Vaš liječnik će odlučiti hoće li se Humira primijeniti s metotreksatom ili sama.</w:t>
      </w:r>
    </w:p>
    <w:p w14:paraId="3528EEDC" w14:textId="77777777" w:rsidR="00AD1069" w:rsidRPr="00E91C49" w:rsidRDefault="00AD1069" w:rsidP="00752DE7">
      <w:pPr>
        <w:pStyle w:val="Default"/>
        <w:widowControl/>
        <w:rPr>
          <w:rFonts w:ascii="Times New Roman" w:hAnsi="Times New Roman" w:cs="Times New Roman"/>
          <w:color w:val="auto"/>
          <w:sz w:val="22"/>
          <w:szCs w:val="22"/>
          <w:lang w:val="hr-HR"/>
        </w:rPr>
      </w:pPr>
    </w:p>
    <w:p w14:paraId="7E602D28" w14:textId="77777777" w:rsidR="00752DE7" w:rsidRPr="00E91C49" w:rsidRDefault="00793B2B" w:rsidP="00752DE7">
      <w:pPr>
        <w:pStyle w:val="Default"/>
        <w:widowControl/>
        <w:rPr>
          <w:rFonts w:ascii="Times New Roman" w:hAnsi="Times New Roman" w:cs="Times New Roman"/>
          <w:b/>
          <w:sz w:val="22"/>
          <w:szCs w:val="22"/>
          <w:lang w:val="hr-HR"/>
        </w:rPr>
      </w:pPr>
      <w:r w:rsidRPr="00E91C49">
        <w:rPr>
          <w:rFonts w:ascii="Times New Roman" w:hAnsi="Times New Roman" w:cs="Times New Roman"/>
          <w:b/>
          <w:sz w:val="22"/>
          <w:szCs w:val="22"/>
          <w:lang w:val="hr-HR"/>
        </w:rPr>
        <w:t xml:space="preserve">Plak psorijaza </w:t>
      </w:r>
    </w:p>
    <w:p w14:paraId="4AB1636C" w14:textId="77777777" w:rsidR="00752DE7" w:rsidRPr="00E91C49" w:rsidRDefault="00752DE7" w:rsidP="00752DE7">
      <w:pPr>
        <w:pStyle w:val="Default"/>
        <w:widowControl/>
        <w:rPr>
          <w:rFonts w:ascii="Times New Roman" w:hAnsi="Times New Roman" w:cs="Times New Roman"/>
          <w:sz w:val="22"/>
          <w:szCs w:val="22"/>
          <w:lang w:val="hr-HR"/>
        </w:rPr>
      </w:pPr>
    </w:p>
    <w:p w14:paraId="124004DF" w14:textId="77777777" w:rsidR="00752DE7" w:rsidRPr="00E91C49" w:rsidRDefault="00793B2B" w:rsidP="00752DE7">
      <w:pPr>
        <w:numPr>
          <w:ilvl w:val="12"/>
          <w:numId w:val="0"/>
        </w:numPr>
        <w:ind w:right="-2"/>
        <w:rPr>
          <w:szCs w:val="22"/>
          <w:lang w:val="hr-HR"/>
        </w:rPr>
      </w:pPr>
      <w:r w:rsidRPr="00E91C49">
        <w:rPr>
          <w:szCs w:val="22"/>
          <w:lang w:val="hr-HR"/>
        </w:rPr>
        <w:t xml:space="preserve">Plak psorijaza je kožna bolest koja uzrokuje crvene, perutave, krastave mrlje na koži prekrivene srebrnastim ljuskicama. </w:t>
      </w:r>
      <w:r w:rsidR="00007CD8" w:rsidRPr="00E91C49">
        <w:rPr>
          <w:szCs w:val="22"/>
          <w:lang w:val="hr-HR"/>
        </w:rPr>
        <w:t xml:space="preserve">Plak psorijaza može zahvatiti i nokte, uzrokujući njihovo </w:t>
      </w:r>
      <w:r w:rsidR="00B26AC2" w:rsidRPr="00E91C49">
        <w:rPr>
          <w:szCs w:val="22"/>
          <w:lang w:val="hr-HR"/>
        </w:rPr>
        <w:t>mrvljenje</w:t>
      </w:r>
      <w:r w:rsidR="00007CD8" w:rsidRPr="00E91C49">
        <w:rPr>
          <w:szCs w:val="22"/>
          <w:lang w:val="hr-HR"/>
        </w:rPr>
        <w:t>, zadebljanje i odizanje od ležišta nokta, što može biti bolno.</w:t>
      </w:r>
    </w:p>
    <w:p w14:paraId="3D07A24C" w14:textId="77777777" w:rsidR="00752DE7" w:rsidRPr="00E91C49" w:rsidRDefault="00752DE7" w:rsidP="00752DE7">
      <w:pPr>
        <w:pStyle w:val="Default"/>
        <w:widowControl/>
        <w:rPr>
          <w:rFonts w:ascii="Times New Roman" w:hAnsi="Times New Roman" w:cs="Times New Roman"/>
          <w:color w:val="auto"/>
          <w:sz w:val="22"/>
          <w:szCs w:val="22"/>
          <w:lang w:val="hr-HR"/>
        </w:rPr>
      </w:pPr>
    </w:p>
    <w:p w14:paraId="68EA1BCB" w14:textId="77777777" w:rsidR="00752DE7" w:rsidRPr="00E91C49" w:rsidRDefault="00793B2B" w:rsidP="00752DE7">
      <w:pPr>
        <w:pStyle w:val="Default"/>
        <w:keepNext/>
        <w:widowControl/>
        <w:rPr>
          <w:rFonts w:ascii="Times New Roman" w:hAnsi="Times New Roman" w:cs="Times New Roman"/>
          <w:sz w:val="22"/>
          <w:szCs w:val="22"/>
          <w:lang w:val="hr-HR"/>
        </w:rPr>
      </w:pPr>
      <w:r w:rsidRPr="00E91C49">
        <w:rPr>
          <w:rFonts w:ascii="Times New Roman" w:hAnsi="Times New Roman" w:cs="Times New Roman"/>
          <w:color w:val="auto"/>
          <w:sz w:val="22"/>
          <w:szCs w:val="22"/>
          <w:lang w:val="hr-HR"/>
        </w:rPr>
        <w:t>Humira je namijenjena liječenju umjerene do teške kronične plak psorijaze u odraslih</w:t>
      </w:r>
      <w:r w:rsidRPr="00E91C49">
        <w:rPr>
          <w:rFonts w:ascii="Times New Roman" w:hAnsi="Times New Roman" w:cs="Times New Roman"/>
          <w:sz w:val="22"/>
          <w:szCs w:val="22"/>
          <w:lang w:val="hr-HR"/>
        </w:rPr>
        <w:t>.</w:t>
      </w:r>
    </w:p>
    <w:p w14:paraId="783920F2" w14:textId="77777777" w:rsidR="00752DE7" w:rsidRPr="00E91C49" w:rsidRDefault="00752DE7" w:rsidP="00752DE7">
      <w:pPr>
        <w:pStyle w:val="Default"/>
        <w:widowControl/>
        <w:rPr>
          <w:rFonts w:ascii="Times New Roman" w:hAnsi="Times New Roman" w:cs="Times New Roman"/>
          <w:sz w:val="22"/>
          <w:szCs w:val="22"/>
          <w:lang w:val="hr-HR"/>
        </w:rPr>
      </w:pPr>
    </w:p>
    <w:p w14:paraId="42B1DAD3" w14:textId="77777777" w:rsidR="00752DE7" w:rsidRPr="00E91C49" w:rsidRDefault="00793B2B" w:rsidP="00752DE7">
      <w:pPr>
        <w:keepNext/>
        <w:numPr>
          <w:ilvl w:val="12"/>
          <w:numId w:val="0"/>
        </w:numPr>
        <w:rPr>
          <w:b/>
          <w:szCs w:val="22"/>
          <w:lang w:val="hr-HR"/>
        </w:rPr>
      </w:pPr>
      <w:r w:rsidRPr="00E91C49">
        <w:rPr>
          <w:b/>
          <w:szCs w:val="22"/>
          <w:lang w:val="hr-HR"/>
        </w:rPr>
        <w:t>Gnojni hidradenitis (</w:t>
      </w:r>
      <w:r w:rsidRPr="00E91C49">
        <w:rPr>
          <w:b/>
          <w:i/>
          <w:szCs w:val="22"/>
          <w:lang w:val="hr-HR"/>
        </w:rPr>
        <w:t>Hidradenitis suppurativa</w:t>
      </w:r>
      <w:r w:rsidRPr="00E91C49">
        <w:rPr>
          <w:b/>
          <w:szCs w:val="22"/>
          <w:lang w:val="hr-HR"/>
        </w:rPr>
        <w:t>)</w:t>
      </w:r>
    </w:p>
    <w:p w14:paraId="3C24B4AF" w14:textId="77777777" w:rsidR="00752DE7" w:rsidRPr="00E91C49" w:rsidRDefault="00752DE7" w:rsidP="00752DE7">
      <w:pPr>
        <w:keepNext/>
        <w:numPr>
          <w:ilvl w:val="12"/>
          <w:numId w:val="0"/>
        </w:numPr>
        <w:rPr>
          <w:szCs w:val="22"/>
          <w:lang w:val="hr-HR"/>
        </w:rPr>
      </w:pPr>
    </w:p>
    <w:p w14:paraId="673463DB" w14:textId="77777777" w:rsidR="00752DE7" w:rsidRPr="00E91C49" w:rsidRDefault="00793B2B" w:rsidP="00752DE7">
      <w:pPr>
        <w:numPr>
          <w:ilvl w:val="12"/>
          <w:numId w:val="0"/>
        </w:numPr>
        <w:ind w:right="-2"/>
        <w:rPr>
          <w:szCs w:val="22"/>
          <w:lang w:val="hr-HR"/>
        </w:rPr>
      </w:pPr>
      <w:r w:rsidRPr="00E91C49">
        <w:rPr>
          <w:szCs w:val="22"/>
          <w:lang w:val="hr-HR"/>
        </w:rPr>
        <w:t>Gnojni hidradenitis (koji se ponekad naziva inverznim aknama) je kronična i često bolna upalna bolest kože. Simptomi mogu uključivati nodule (kvržice) koji su bolni na dodir i apscese (čireve) iz kojih može istjecati gnoj. Najčešće zahvaća specifične dijelove kože, poput područja ispod dojki i pazuha te područja na unutarnjem dijelu bedara, preponama i stražnjici. Na zahvaćenim mjestima mogu nastati i ožiljci.</w:t>
      </w:r>
    </w:p>
    <w:p w14:paraId="5FE7B0EF" w14:textId="77777777" w:rsidR="00752DE7" w:rsidRPr="00E91C49" w:rsidRDefault="00752DE7" w:rsidP="00752DE7">
      <w:pPr>
        <w:numPr>
          <w:ilvl w:val="12"/>
          <w:numId w:val="0"/>
        </w:numPr>
        <w:ind w:right="-2"/>
        <w:rPr>
          <w:szCs w:val="22"/>
          <w:lang w:val="hr-HR"/>
        </w:rPr>
      </w:pPr>
    </w:p>
    <w:p w14:paraId="567B9BA3" w14:textId="77777777" w:rsidR="00752DE7" w:rsidRPr="00E91C49" w:rsidRDefault="00793B2B" w:rsidP="00752DE7">
      <w:pPr>
        <w:rPr>
          <w:szCs w:val="22"/>
          <w:lang w:val="hr-HR"/>
        </w:rPr>
      </w:pPr>
      <w:r w:rsidRPr="00E91C49">
        <w:rPr>
          <w:szCs w:val="22"/>
          <w:lang w:val="hr-HR"/>
        </w:rPr>
        <w:t>Humira se koristi za liječenje</w:t>
      </w:r>
    </w:p>
    <w:p w14:paraId="5F0E9BBF" w14:textId="77777777" w:rsidR="00752DE7" w:rsidRPr="00E91C49" w:rsidRDefault="00793B2B" w:rsidP="00752DE7">
      <w:pPr>
        <w:numPr>
          <w:ilvl w:val="0"/>
          <w:numId w:val="32"/>
        </w:numPr>
        <w:ind w:left="714" w:hanging="357"/>
        <w:rPr>
          <w:szCs w:val="22"/>
          <w:lang w:val="hr-HR"/>
        </w:rPr>
      </w:pPr>
      <w:r w:rsidRPr="00E91C49">
        <w:rPr>
          <w:szCs w:val="22"/>
          <w:lang w:val="hr-HR"/>
        </w:rPr>
        <w:t>umjerenog do teškog oblika gnojnog hidradenitisa u odraslih i</w:t>
      </w:r>
    </w:p>
    <w:p w14:paraId="4E79DEEE" w14:textId="77777777" w:rsidR="00752DE7" w:rsidRPr="00E91C49" w:rsidRDefault="00793B2B" w:rsidP="00752DE7">
      <w:pPr>
        <w:numPr>
          <w:ilvl w:val="0"/>
          <w:numId w:val="32"/>
        </w:numPr>
        <w:ind w:left="714" w:hanging="357"/>
        <w:rPr>
          <w:szCs w:val="22"/>
          <w:lang w:val="hr-HR"/>
        </w:rPr>
      </w:pPr>
      <w:r w:rsidRPr="00E91C49">
        <w:rPr>
          <w:szCs w:val="22"/>
          <w:lang w:val="hr-HR"/>
        </w:rPr>
        <w:t xml:space="preserve">umjerenog do teškog oblika gnojnog hidradenitisa u adolescenata u dobi od 12 </w:t>
      </w:r>
      <w:r w:rsidR="00EE4E83" w:rsidRPr="00E91C49">
        <w:rPr>
          <w:szCs w:val="22"/>
          <w:lang w:val="hr-HR"/>
        </w:rPr>
        <w:t>do 17 </w:t>
      </w:r>
      <w:r w:rsidRPr="00E91C49">
        <w:rPr>
          <w:szCs w:val="22"/>
          <w:lang w:val="hr-HR"/>
        </w:rPr>
        <w:t>godina</w:t>
      </w:r>
      <w:r w:rsidR="00254DD4">
        <w:rPr>
          <w:szCs w:val="22"/>
          <w:lang w:val="hr-HR"/>
        </w:rPr>
        <w:t>.</w:t>
      </w:r>
      <w:r w:rsidRPr="00E91C49">
        <w:rPr>
          <w:szCs w:val="22"/>
          <w:lang w:val="hr-HR"/>
        </w:rPr>
        <w:t xml:space="preserve"> </w:t>
      </w:r>
    </w:p>
    <w:p w14:paraId="346A238F" w14:textId="77777777" w:rsidR="00752DE7" w:rsidRPr="00E91C49" w:rsidRDefault="00752DE7" w:rsidP="00752DE7">
      <w:pPr>
        <w:ind w:left="357"/>
        <w:rPr>
          <w:szCs w:val="22"/>
          <w:lang w:val="hr-HR"/>
        </w:rPr>
      </w:pPr>
    </w:p>
    <w:p w14:paraId="66E2E948" w14:textId="77777777" w:rsidR="00752DE7" w:rsidRPr="00E91C49" w:rsidRDefault="00793B2B" w:rsidP="00752DE7">
      <w:pPr>
        <w:tabs>
          <w:tab w:val="clear" w:pos="562"/>
        </w:tabs>
        <w:rPr>
          <w:szCs w:val="22"/>
          <w:lang w:val="hr-HR"/>
        </w:rPr>
      </w:pPr>
      <w:r w:rsidRPr="00E91C49">
        <w:rPr>
          <w:szCs w:val="22"/>
          <w:lang w:val="hr-HR"/>
        </w:rPr>
        <w:t>Humira može smanjiti broj nodula i apscesa koje uzrokuje bolest te ublažiti bol koja često prati ovu bolest. Moguće je da će Vam prvo biti propisani drugi lijekovi. Ukoliko na njih ne reagirate dovoljno dobro, bit će Vam propisan lijek Humira.</w:t>
      </w:r>
    </w:p>
    <w:p w14:paraId="2A1C622C" w14:textId="77777777" w:rsidR="00752DE7" w:rsidRPr="00E91C49" w:rsidRDefault="00752DE7" w:rsidP="00752DE7">
      <w:pPr>
        <w:rPr>
          <w:szCs w:val="22"/>
          <w:lang w:val="hr-HR"/>
        </w:rPr>
      </w:pPr>
    </w:p>
    <w:p w14:paraId="1DEF04DC" w14:textId="77777777" w:rsidR="00752DE7" w:rsidRPr="00E91C49" w:rsidRDefault="00793B2B" w:rsidP="00752DE7">
      <w:pPr>
        <w:pStyle w:val="BodyText"/>
        <w:keepNext/>
        <w:rPr>
          <w:i w:val="0"/>
          <w:szCs w:val="22"/>
          <w:lang w:val="hr-HR"/>
        </w:rPr>
      </w:pPr>
      <w:r w:rsidRPr="00E91C49">
        <w:rPr>
          <w:i w:val="0"/>
          <w:szCs w:val="22"/>
          <w:lang w:val="hr-HR"/>
        </w:rPr>
        <w:t xml:space="preserve">Crohnova bolest </w:t>
      </w:r>
    </w:p>
    <w:p w14:paraId="759A1B59" w14:textId="77777777" w:rsidR="00752DE7" w:rsidRPr="00E91C49" w:rsidRDefault="00752DE7" w:rsidP="00752DE7">
      <w:pPr>
        <w:pStyle w:val="EMEANormal"/>
        <w:keepNext/>
        <w:rPr>
          <w:szCs w:val="22"/>
          <w:lang w:val="hr-HR"/>
        </w:rPr>
      </w:pPr>
    </w:p>
    <w:p w14:paraId="341824B6" w14:textId="77777777" w:rsidR="00752DE7" w:rsidRPr="00E91C49" w:rsidRDefault="00793B2B" w:rsidP="00752DE7">
      <w:pPr>
        <w:numPr>
          <w:ilvl w:val="12"/>
          <w:numId w:val="0"/>
        </w:numPr>
        <w:ind w:right="-2"/>
        <w:rPr>
          <w:szCs w:val="22"/>
          <w:lang w:val="hr-HR"/>
        </w:rPr>
      </w:pPr>
      <w:r w:rsidRPr="00E91C49">
        <w:rPr>
          <w:szCs w:val="22"/>
          <w:lang w:val="hr-HR"/>
        </w:rPr>
        <w:t xml:space="preserve">Crohnova bolest je upalna bolest probavnog sustava. </w:t>
      </w:r>
    </w:p>
    <w:p w14:paraId="1D452BDE" w14:textId="77777777" w:rsidR="00752DE7" w:rsidRPr="00E91C49" w:rsidRDefault="00752DE7" w:rsidP="00752DE7">
      <w:pPr>
        <w:numPr>
          <w:ilvl w:val="12"/>
          <w:numId w:val="0"/>
        </w:numPr>
        <w:ind w:right="-2"/>
        <w:rPr>
          <w:szCs w:val="22"/>
          <w:lang w:val="hr-HR"/>
        </w:rPr>
      </w:pPr>
    </w:p>
    <w:p w14:paraId="01B09DA6" w14:textId="77777777" w:rsidR="00752DE7" w:rsidRPr="00E91C49" w:rsidRDefault="00793B2B" w:rsidP="00752DE7">
      <w:pPr>
        <w:numPr>
          <w:ilvl w:val="12"/>
          <w:numId w:val="0"/>
        </w:numPr>
        <w:ind w:right="-2"/>
        <w:rPr>
          <w:szCs w:val="22"/>
          <w:lang w:val="hr-HR"/>
        </w:rPr>
      </w:pPr>
      <w:r w:rsidRPr="00E91C49">
        <w:rPr>
          <w:szCs w:val="22"/>
          <w:lang w:val="hr-HR"/>
        </w:rPr>
        <w:t xml:space="preserve">Humira je namijenjena liječenju </w:t>
      </w:r>
    </w:p>
    <w:p w14:paraId="6F9C8D0B" w14:textId="77777777" w:rsidR="00752DE7" w:rsidRPr="00E91C49" w:rsidRDefault="00793B2B" w:rsidP="00984844">
      <w:pPr>
        <w:numPr>
          <w:ilvl w:val="0"/>
          <w:numId w:val="52"/>
        </w:numPr>
        <w:ind w:right="-2"/>
        <w:rPr>
          <w:szCs w:val="22"/>
          <w:lang w:val="hr-HR"/>
        </w:rPr>
      </w:pPr>
      <w:r w:rsidRPr="00E91C49">
        <w:rPr>
          <w:szCs w:val="22"/>
          <w:lang w:val="hr-HR"/>
        </w:rPr>
        <w:t xml:space="preserve">umjerene do teške Crohnove bolesti u odraslih i </w:t>
      </w:r>
    </w:p>
    <w:p w14:paraId="63DBD17D" w14:textId="77777777" w:rsidR="00752DE7" w:rsidRPr="00E91C49" w:rsidRDefault="00793B2B" w:rsidP="00984844">
      <w:pPr>
        <w:numPr>
          <w:ilvl w:val="0"/>
          <w:numId w:val="52"/>
        </w:numPr>
        <w:ind w:right="-2"/>
        <w:rPr>
          <w:szCs w:val="22"/>
          <w:lang w:val="hr-HR"/>
        </w:rPr>
      </w:pPr>
      <w:r w:rsidRPr="00E91C49">
        <w:rPr>
          <w:szCs w:val="22"/>
          <w:lang w:val="hr-HR"/>
        </w:rPr>
        <w:t xml:space="preserve">umjerene do teške Crohnove bolesti u djece i adolescenata u dobi od 6 do 17 godina. </w:t>
      </w:r>
    </w:p>
    <w:p w14:paraId="030087F3" w14:textId="77777777" w:rsidR="00752DE7" w:rsidRPr="00E91C49" w:rsidRDefault="00752DE7" w:rsidP="00752DE7">
      <w:pPr>
        <w:ind w:left="142" w:right="-2"/>
        <w:rPr>
          <w:szCs w:val="22"/>
          <w:lang w:val="hr-HR"/>
        </w:rPr>
      </w:pPr>
    </w:p>
    <w:p w14:paraId="466C1918" w14:textId="77777777" w:rsidR="00752DE7" w:rsidRPr="00E91C49" w:rsidRDefault="00793B2B" w:rsidP="00752DE7">
      <w:pPr>
        <w:ind w:right="-2"/>
        <w:rPr>
          <w:szCs w:val="22"/>
          <w:lang w:val="hr-HR"/>
        </w:rPr>
      </w:pPr>
      <w:r w:rsidRPr="00E91C49">
        <w:rPr>
          <w:szCs w:val="22"/>
          <w:lang w:val="hr-HR"/>
        </w:rPr>
        <w:t xml:space="preserve">Moguće je da će Vam prvo biti propisani drugi lijekovi. Ukoliko na njih ne reagirate dovoljno dobro, bit će Vam propisan lijek Humira. </w:t>
      </w:r>
    </w:p>
    <w:p w14:paraId="3C0B80D1" w14:textId="77777777" w:rsidR="00752DE7" w:rsidRPr="00E91C49" w:rsidRDefault="00752DE7" w:rsidP="00752DE7">
      <w:pPr>
        <w:ind w:right="-2"/>
        <w:rPr>
          <w:szCs w:val="22"/>
          <w:lang w:val="hr-HR"/>
        </w:rPr>
      </w:pPr>
    </w:p>
    <w:p w14:paraId="2059AD44" w14:textId="77777777" w:rsidR="00752DE7" w:rsidRPr="00E91C49" w:rsidRDefault="00793B2B" w:rsidP="00752DE7">
      <w:pPr>
        <w:pStyle w:val="Default"/>
        <w:keepNext/>
        <w:widowControl/>
        <w:rPr>
          <w:rFonts w:ascii="Times New Roman" w:hAnsi="Times New Roman" w:cs="Times New Roman"/>
          <w:b/>
          <w:sz w:val="22"/>
          <w:szCs w:val="22"/>
          <w:lang w:val="hr-HR"/>
        </w:rPr>
      </w:pPr>
      <w:r w:rsidRPr="00E91C49">
        <w:rPr>
          <w:rFonts w:ascii="Times New Roman" w:hAnsi="Times New Roman" w:cs="Times New Roman"/>
          <w:b/>
          <w:sz w:val="22"/>
          <w:szCs w:val="22"/>
          <w:lang w:val="hr-HR"/>
        </w:rPr>
        <w:t>Ulcerozni kolitis</w:t>
      </w:r>
    </w:p>
    <w:p w14:paraId="2B58CD4A" w14:textId="77777777" w:rsidR="00752DE7" w:rsidRPr="00E91C49" w:rsidRDefault="00752DE7" w:rsidP="00752DE7">
      <w:pPr>
        <w:pStyle w:val="Default"/>
        <w:keepNext/>
        <w:widowControl/>
        <w:rPr>
          <w:rFonts w:ascii="Times New Roman" w:hAnsi="Times New Roman" w:cs="Times New Roman"/>
          <w:sz w:val="22"/>
          <w:szCs w:val="22"/>
          <w:lang w:val="hr-HR"/>
        </w:rPr>
      </w:pPr>
    </w:p>
    <w:p w14:paraId="08C86395" w14:textId="77777777" w:rsidR="00752DE7" w:rsidRPr="00E91C49" w:rsidRDefault="00793B2B" w:rsidP="00752DE7">
      <w:pPr>
        <w:numPr>
          <w:ilvl w:val="12"/>
          <w:numId w:val="0"/>
        </w:numPr>
        <w:ind w:right="-2"/>
        <w:rPr>
          <w:szCs w:val="22"/>
          <w:lang w:val="hr-HR"/>
        </w:rPr>
      </w:pPr>
      <w:r w:rsidRPr="00E91C49">
        <w:rPr>
          <w:szCs w:val="22"/>
          <w:lang w:val="hr-HR"/>
        </w:rPr>
        <w:t>Ulcerozni kolitis je upalna bolest debelog crijeva.</w:t>
      </w:r>
    </w:p>
    <w:p w14:paraId="0AA0FA7D" w14:textId="77777777" w:rsidR="00752DE7" w:rsidRPr="00E91C49" w:rsidRDefault="00752DE7" w:rsidP="00752DE7">
      <w:pPr>
        <w:numPr>
          <w:ilvl w:val="12"/>
          <w:numId w:val="0"/>
        </w:numPr>
        <w:ind w:right="-2"/>
        <w:rPr>
          <w:szCs w:val="22"/>
          <w:lang w:val="hr-HR"/>
        </w:rPr>
      </w:pPr>
    </w:p>
    <w:p w14:paraId="5CB63918" w14:textId="77777777" w:rsidR="00A2715D" w:rsidRPr="00E91C49" w:rsidRDefault="00793B2B" w:rsidP="00A2715D">
      <w:pPr>
        <w:numPr>
          <w:ilvl w:val="12"/>
          <w:numId w:val="0"/>
        </w:numPr>
        <w:ind w:right="-2"/>
        <w:rPr>
          <w:szCs w:val="22"/>
          <w:lang w:val="hr-HR"/>
        </w:rPr>
      </w:pPr>
      <w:r w:rsidRPr="00E91C49">
        <w:rPr>
          <w:szCs w:val="22"/>
          <w:lang w:val="hr-HR"/>
        </w:rPr>
        <w:t xml:space="preserve">Humira je namijenjena liječenju </w:t>
      </w:r>
    </w:p>
    <w:p w14:paraId="55B92396" w14:textId="77777777" w:rsidR="00A2715D" w:rsidRPr="00E91C49" w:rsidRDefault="00793B2B" w:rsidP="00A2715D">
      <w:pPr>
        <w:numPr>
          <w:ilvl w:val="0"/>
          <w:numId w:val="52"/>
        </w:numPr>
        <w:ind w:right="-2"/>
        <w:rPr>
          <w:szCs w:val="22"/>
          <w:lang w:val="hr-HR"/>
        </w:rPr>
      </w:pPr>
      <w:r w:rsidRPr="00A2715D">
        <w:rPr>
          <w:szCs w:val="22"/>
          <w:lang w:val="hr-HR"/>
        </w:rPr>
        <w:t xml:space="preserve">umjerenog do teškog oblika ulceroznog kolitisa </w:t>
      </w:r>
      <w:r w:rsidRPr="00E91C49">
        <w:rPr>
          <w:szCs w:val="22"/>
          <w:lang w:val="hr-HR"/>
        </w:rPr>
        <w:t>u odraslih</w:t>
      </w:r>
      <w:r w:rsidR="00E56CAE">
        <w:rPr>
          <w:szCs w:val="22"/>
          <w:lang w:val="hr-HR"/>
        </w:rPr>
        <w:t xml:space="preserve"> i</w:t>
      </w:r>
    </w:p>
    <w:p w14:paraId="3A97117A" w14:textId="77777777" w:rsidR="00A2715D" w:rsidRPr="00E91C49" w:rsidRDefault="00793B2B" w:rsidP="00A2715D">
      <w:pPr>
        <w:numPr>
          <w:ilvl w:val="0"/>
          <w:numId w:val="52"/>
        </w:numPr>
        <w:ind w:right="-2"/>
        <w:rPr>
          <w:szCs w:val="22"/>
          <w:lang w:val="hr-HR"/>
        </w:rPr>
      </w:pPr>
      <w:r w:rsidRPr="00A2715D">
        <w:rPr>
          <w:szCs w:val="22"/>
          <w:lang w:val="hr-HR"/>
        </w:rPr>
        <w:t>umjerenog do teškog oblika ulceroznog kolitisa u djece i adolescenata u dobi od 6 do 17 godina</w:t>
      </w:r>
      <w:r w:rsidR="00742989">
        <w:rPr>
          <w:szCs w:val="22"/>
          <w:lang w:val="hr-HR"/>
        </w:rPr>
        <w:t>.</w:t>
      </w:r>
      <w:r w:rsidRPr="00E91C49">
        <w:rPr>
          <w:szCs w:val="22"/>
          <w:lang w:val="hr-HR"/>
        </w:rPr>
        <w:t xml:space="preserve"> </w:t>
      </w:r>
    </w:p>
    <w:p w14:paraId="508642F2" w14:textId="77777777" w:rsidR="00A2715D" w:rsidRDefault="00A2715D" w:rsidP="00752DE7">
      <w:pPr>
        <w:numPr>
          <w:ilvl w:val="12"/>
          <w:numId w:val="0"/>
        </w:numPr>
        <w:ind w:right="-2"/>
        <w:rPr>
          <w:szCs w:val="22"/>
          <w:lang w:val="hr-HR"/>
        </w:rPr>
      </w:pPr>
    </w:p>
    <w:p w14:paraId="49C31EA5" w14:textId="77777777" w:rsidR="00752DE7" w:rsidRPr="00E91C49" w:rsidRDefault="00793B2B" w:rsidP="00752DE7">
      <w:pPr>
        <w:numPr>
          <w:ilvl w:val="12"/>
          <w:numId w:val="0"/>
        </w:numPr>
        <w:ind w:right="-2"/>
        <w:rPr>
          <w:szCs w:val="22"/>
          <w:lang w:val="hr-HR"/>
        </w:rPr>
      </w:pPr>
      <w:r w:rsidRPr="00E91C49">
        <w:rPr>
          <w:szCs w:val="22"/>
          <w:lang w:val="hr-HR"/>
        </w:rPr>
        <w:t>Moguće je da će Vam prvo biti propisani drugi lijekovi. Ukoliko na njih ne reagirate dovoljno dobro, bit će Vam propisan lijek Humira.</w:t>
      </w:r>
    </w:p>
    <w:p w14:paraId="5D7B8CE3" w14:textId="77777777" w:rsidR="00752DE7" w:rsidRPr="00E91C49" w:rsidRDefault="00752DE7" w:rsidP="00752DE7">
      <w:pPr>
        <w:numPr>
          <w:ilvl w:val="12"/>
          <w:numId w:val="0"/>
        </w:numPr>
        <w:ind w:right="-2"/>
        <w:rPr>
          <w:szCs w:val="22"/>
          <w:lang w:val="hr-HR"/>
        </w:rPr>
      </w:pPr>
    </w:p>
    <w:p w14:paraId="67D8BE59" w14:textId="77777777" w:rsidR="00752DE7" w:rsidRPr="00E91C49" w:rsidRDefault="00793B2B" w:rsidP="00752DE7">
      <w:pPr>
        <w:keepNext/>
        <w:numPr>
          <w:ilvl w:val="12"/>
          <w:numId w:val="0"/>
        </w:numPr>
        <w:rPr>
          <w:b/>
          <w:szCs w:val="22"/>
          <w:lang w:val="hr-HR"/>
        </w:rPr>
      </w:pPr>
      <w:r w:rsidRPr="00E91C49">
        <w:rPr>
          <w:b/>
          <w:szCs w:val="22"/>
          <w:lang w:val="hr-HR"/>
        </w:rPr>
        <w:t xml:space="preserve">Nezarazni uveitis </w:t>
      </w:r>
    </w:p>
    <w:p w14:paraId="010B4D07" w14:textId="77777777" w:rsidR="00752DE7" w:rsidRPr="00E91C49" w:rsidRDefault="00752DE7" w:rsidP="00752DE7">
      <w:pPr>
        <w:keepNext/>
        <w:numPr>
          <w:ilvl w:val="12"/>
          <w:numId w:val="0"/>
        </w:numPr>
        <w:rPr>
          <w:szCs w:val="22"/>
          <w:lang w:val="hr-HR"/>
        </w:rPr>
      </w:pPr>
    </w:p>
    <w:p w14:paraId="2996C037" w14:textId="77777777" w:rsidR="00752DE7" w:rsidRPr="00E91C49" w:rsidRDefault="00793B2B" w:rsidP="00752DE7">
      <w:pPr>
        <w:numPr>
          <w:ilvl w:val="12"/>
          <w:numId w:val="0"/>
        </w:numPr>
        <w:ind w:right="-2"/>
        <w:rPr>
          <w:szCs w:val="22"/>
          <w:lang w:val="hr-HR"/>
        </w:rPr>
      </w:pPr>
      <w:r w:rsidRPr="00E91C49">
        <w:rPr>
          <w:szCs w:val="22"/>
          <w:lang w:val="hr-HR"/>
        </w:rPr>
        <w:t>Nezarazni uveitis je upalna bolest koja zahvaća određene dijelove oka.</w:t>
      </w:r>
    </w:p>
    <w:p w14:paraId="1758BA14" w14:textId="77777777" w:rsidR="00752DE7" w:rsidRPr="00E91C49" w:rsidRDefault="00752DE7" w:rsidP="00752DE7">
      <w:pPr>
        <w:numPr>
          <w:ilvl w:val="12"/>
          <w:numId w:val="0"/>
        </w:numPr>
        <w:ind w:right="-2"/>
        <w:rPr>
          <w:szCs w:val="22"/>
          <w:lang w:val="hr-HR"/>
        </w:rPr>
      </w:pPr>
    </w:p>
    <w:p w14:paraId="41E743CE" w14:textId="77777777" w:rsidR="00233059" w:rsidRPr="00E91C49" w:rsidRDefault="00793B2B" w:rsidP="00FB55B4">
      <w:pPr>
        <w:keepNext/>
        <w:numPr>
          <w:ilvl w:val="12"/>
          <w:numId w:val="0"/>
        </w:numPr>
        <w:ind w:right="-2"/>
        <w:rPr>
          <w:szCs w:val="22"/>
          <w:lang w:val="hr-HR"/>
        </w:rPr>
      </w:pPr>
      <w:r w:rsidRPr="00E91C49">
        <w:rPr>
          <w:szCs w:val="22"/>
          <w:lang w:val="hr-HR"/>
        </w:rPr>
        <w:t xml:space="preserve">Humira je namijenjena liječenju </w:t>
      </w:r>
    </w:p>
    <w:p w14:paraId="6021104F" w14:textId="77777777" w:rsidR="00233059" w:rsidRPr="00E91C49" w:rsidRDefault="00793B2B" w:rsidP="00984844">
      <w:pPr>
        <w:numPr>
          <w:ilvl w:val="0"/>
          <w:numId w:val="73"/>
        </w:numPr>
        <w:ind w:left="567" w:right="-2" w:hanging="567"/>
        <w:rPr>
          <w:szCs w:val="22"/>
          <w:lang w:val="hr-HR"/>
        </w:rPr>
      </w:pPr>
      <w:r w:rsidRPr="00E91C49">
        <w:rPr>
          <w:szCs w:val="22"/>
          <w:lang w:val="hr-HR"/>
        </w:rPr>
        <w:t>odraslih osoba s nezaraznim uveitisom kod kojega upala zahvaća stražnji dio oka</w:t>
      </w:r>
    </w:p>
    <w:p w14:paraId="6F7BA061" w14:textId="77777777" w:rsidR="00233059" w:rsidRPr="00E91C49" w:rsidRDefault="00793B2B" w:rsidP="00984844">
      <w:pPr>
        <w:numPr>
          <w:ilvl w:val="0"/>
          <w:numId w:val="73"/>
        </w:numPr>
        <w:ind w:left="567" w:right="-2" w:hanging="567"/>
        <w:rPr>
          <w:szCs w:val="22"/>
          <w:lang w:val="hr-HR"/>
        </w:rPr>
      </w:pPr>
      <w:r w:rsidRPr="00E91C49">
        <w:rPr>
          <w:szCs w:val="22"/>
          <w:lang w:val="hr-HR"/>
        </w:rPr>
        <w:t>djece u dobi od 2 i više godina s kroničnim nezaraznim uveitisom kod kojega upala zahvaća prednji dio oka</w:t>
      </w:r>
      <w:r w:rsidR="00752DE7" w:rsidRPr="00E91C49">
        <w:rPr>
          <w:szCs w:val="22"/>
          <w:lang w:val="hr-HR"/>
        </w:rPr>
        <w:t xml:space="preserve"> </w:t>
      </w:r>
    </w:p>
    <w:p w14:paraId="74C4A8D7" w14:textId="77777777" w:rsidR="00233059" w:rsidRPr="00E91C49" w:rsidRDefault="00233059" w:rsidP="00752DE7">
      <w:pPr>
        <w:numPr>
          <w:ilvl w:val="12"/>
          <w:numId w:val="0"/>
        </w:numPr>
        <w:ind w:right="-2"/>
        <w:rPr>
          <w:szCs w:val="22"/>
          <w:lang w:val="hr-HR"/>
        </w:rPr>
      </w:pPr>
    </w:p>
    <w:p w14:paraId="378E26D5" w14:textId="77777777" w:rsidR="00752DE7" w:rsidRPr="00E91C49" w:rsidRDefault="00793B2B" w:rsidP="00752DE7">
      <w:pPr>
        <w:numPr>
          <w:ilvl w:val="12"/>
          <w:numId w:val="0"/>
        </w:numPr>
        <w:ind w:right="-2"/>
        <w:rPr>
          <w:szCs w:val="22"/>
          <w:lang w:val="hr-HR"/>
        </w:rPr>
      </w:pPr>
      <w:r w:rsidRPr="00E91C49">
        <w:rPr>
          <w:szCs w:val="22"/>
          <w:lang w:val="hr-HR"/>
        </w:rPr>
        <w:t xml:space="preserve">Ta upala </w:t>
      </w:r>
      <w:r w:rsidR="00233059" w:rsidRPr="00E91C49">
        <w:rPr>
          <w:szCs w:val="22"/>
          <w:lang w:val="hr-HR"/>
        </w:rPr>
        <w:t xml:space="preserve">može </w:t>
      </w:r>
      <w:r w:rsidRPr="00E91C49">
        <w:rPr>
          <w:szCs w:val="22"/>
          <w:lang w:val="hr-HR"/>
        </w:rPr>
        <w:t>dov</w:t>
      </w:r>
      <w:r w:rsidR="00233059" w:rsidRPr="00E91C49">
        <w:rPr>
          <w:szCs w:val="22"/>
          <w:lang w:val="hr-HR"/>
        </w:rPr>
        <w:t>est</w:t>
      </w:r>
      <w:r w:rsidRPr="00E91C49">
        <w:rPr>
          <w:szCs w:val="22"/>
          <w:lang w:val="hr-HR"/>
        </w:rPr>
        <w:t>i do slabljenja vida i/ili prisutnosti plutajućih čestica u oku (crnih točkica ili tankih niti koje se kreću vidnim poljem). Humira djeluje tako da smanjuje tu upalu. Moguće je da će Vam prvo biti propisani drugi lijekovi. Ukoliko na njih ne reagirate dovoljno dobro, bit će Vam propisan lijek Humira.</w:t>
      </w:r>
    </w:p>
    <w:p w14:paraId="6374946A" w14:textId="77777777" w:rsidR="00752DE7" w:rsidRPr="00E91C49" w:rsidRDefault="00752DE7" w:rsidP="00752DE7">
      <w:pPr>
        <w:numPr>
          <w:ilvl w:val="12"/>
          <w:numId w:val="0"/>
        </w:numPr>
        <w:ind w:right="-2"/>
        <w:rPr>
          <w:szCs w:val="22"/>
          <w:lang w:val="hr-HR"/>
        </w:rPr>
      </w:pPr>
    </w:p>
    <w:p w14:paraId="0A6E9AF3" w14:textId="77777777" w:rsidR="00752DE7" w:rsidRPr="00E91C49" w:rsidRDefault="00752DE7" w:rsidP="00752DE7">
      <w:pPr>
        <w:numPr>
          <w:ilvl w:val="12"/>
          <w:numId w:val="0"/>
        </w:numPr>
        <w:ind w:right="-2"/>
        <w:rPr>
          <w:szCs w:val="22"/>
          <w:lang w:val="hr-HR"/>
        </w:rPr>
      </w:pPr>
    </w:p>
    <w:p w14:paraId="503B1A18" w14:textId="77777777" w:rsidR="00752DE7" w:rsidRPr="00E91C49" w:rsidRDefault="00793B2B" w:rsidP="00752DE7">
      <w:pPr>
        <w:pStyle w:val="EMEAHeading1"/>
        <w:spacing w:beforeLines="0" w:before="0" w:afterLines="0" w:after="0"/>
        <w:rPr>
          <w:rFonts w:ascii="Times New Roman" w:hAnsi="Times New Roman"/>
          <w:caps w:val="0"/>
          <w:szCs w:val="22"/>
          <w:lang w:val="hr-HR"/>
        </w:rPr>
      </w:pPr>
      <w:r w:rsidRPr="00E91C49">
        <w:rPr>
          <w:rFonts w:ascii="Times New Roman" w:hAnsi="Times New Roman"/>
          <w:szCs w:val="22"/>
          <w:lang w:val="hr-HR"/>
        </w:rPr>
        <w:t>2.</w:t>
      </w:r>
      <w:r w:rsidRPr="00E91C49">
        <w:rPr>
          <w:rFonts w:ascii="Times New Roman" w:hAnsi="Times New Roman"/>
          <w:szCs w:val="22"/>
          <w:lang w:val="hr-HR"/>
        </w:rPr>
        <w:tab/>
        <w:t>Š</w:t>
      </w:r>
      <w:r w:rsidRPr="00E91C49">
        <w:rPr>
          <w:rFonts w:ascii="Times New Roman" w:hAnsi="Times New Roman"/>
          <w:caps w:val="0"/>
          <w:szCs w:val="22"/>
          <w:lang w:val="hr-HR"/>
        </w:rPr>
        <w:t>to morate znati prije nego počnete primjenjivati lijek Humira</w:t>
      </w:r>
    </w:p>
    <w:p w14:paraId="0664DEF1" w14:textId="77777777" w:rsidR="00752DE7" w:rsidRPr="00E91C49" w:rsidRDefault="00752DE7" w:rsidP="00752DE7">
      <w:pPr>
        <w:pStyle w:val="EMEANormal"/>
        <w:rPr>
          <w:lang w:val="hr-HR"/>
        </w:rPr>
      </w:pPr>
    </w:p>
    <w:p w14:paraId="66C97D52" w14:textId="77777777" w:rsidR="00752DE7" w:rsidRPr="00E91C49" w:rsidRDefault="00793B2B" w:rsidP="00752DE7">
      <w:pPr>
        <w:pStyle w:val="EMEAHeading2SPCEmpty"/>
        <w:spacing w:afterLines="0" w:after="0"/>
        <w:rPr>
          <w:rFonts w:ascii="Times New Roman" w:hAnsi="Times New Roman"/>
          <w:szCs w:val="22"/>
          <w:lang w:val="hr-HR"/>
        </w:rPr>
      </w:pPr>
      <w:r w:rsidRPr="00E91C49">
        <w:rPr>
          <w:rFonts w:ascii="Times New Roman" w:hAnsi="Times New Roman"/>
          <w:szCs w:val="22"/>
          <w:lang w:val="hr-HR"/>
        </w:rPr>
        <w:t>Nemojte primjenjivati lijek Humira:</w:t>
      </w:r>
    </w:p>
    <w:p w14:paraId="5AD98E5A" w14:textId="77777777" w:rsidR="00752DE7" w:rsidRPr="00E91C49" w:rsidRDefault="00752DE7" w:rsidP="00752DE7">
      <w:pPr>
        <w:pStyle w:val="EMEANormal"/>
        <w:rPr>
          <w:lang w:val="hr-HR"/>
        </w:rPr>
      </w:pPr>
    </w:p>
    <w:p w14:paraId="6736EB2F" w14:textId="77777777" w:rsidR="00752DE7" w:rsidRPr="00E91C49" w:rsidRDefault="00793B2B" w:rsidP="00752DE7">
      <w:pPr>
        <w:pStyle w:val="EMEABullet2"/>
        <w:tabs>
          <w:tab w:val="clear" w:pos="567"/>
          <w:tab w:val="num" w:pos="550"/>
        </w:tabs>
        <w:ind w:left="550" w:hanging="550"/>
        <w:rPr>
          <w:szCs w:val="22"/>
          <w:lang w:val="hr-HR"/>
        </w:rPr>
      </w:pPr>
      <w:r w:rsidRPr="00E91C49">
        <w:rPr>
          <w:szCs w:val="22"/>
          <w:lang w:val="hr-HR"/>
        </w:rPr>
        <w:t xml:space="preserve">ako ste alergični na adalimumab ili </w:t>
      </w:r>
      <w:r w:rsidRPr="00E91C49">
        <w:rPr>
          <w:noProof/>
          <w:szCs w:val="22"/>
          <w:lang w:val="hr-HR"/>
        </w:rPr>
        <w:t>neki drugi sastojak ovog lijeka (naveden u dijelu 6)</w:t>
      </w:r>
      <w:r w:rsidRPr="00E91C49">
        <w:rPr>
          <w:szCs w:val="22"/>
          <w:lang w:val="hr-HR"/>
        </w:rPr>
        <w:t xml:space="preserve">. </w:t>
      </w:r>
    </w:p>
    <w:p w14:paraId="40E957C5" w14:textId="77777777" w:rsidR="00752DE7" w:rsidRPr="00E91C49" w:rsidRDefault="00752DE7" w:rsidP="00752DE7">
      <w:pPr>
        <w:pStyle w:val="EMEABullet2"/>
        <w:numPr>
          <w:ilvl w:val="0"/>
          <w:numId w:val="0"/>
        </w:numPr>
        <w:tabs>
          <w:tab w:val="clear" w:pos="567"/>
          <w:tab w:val="num" w:pos="550"/>
        </w:tabs>
        <w:ind w:left="550" w:hanging="550"/>
        <w:rPr>
          <w:szCs w:val="22"/>
          <w:lang w:val="hr-HR"/>
        </w:rPr>
      </w:pPr>
    </w:p>
    <w:p w14:paraId="52D8F768" w14:textId="77777777" w:rsidR="00752DE7" w:rsidRPr="00E91C49" w:rsidRDefault="00793B2B" w:rsidP="00752DE7">
      <w:pPr>
        <w:pStyle w:val="EMEABullet2"/>
        <w:tabs>
          <w:tab w:val="clear" w:pos="567"/>
          <w:tab w:val="num" w:pos="550"/>
        </w:tabs>
        <w:ind w:left="550" w:hanging="550"/>
        <w:rPr>
          <w:szCs w:val="22"/>
          <w:lang w:val="hr-HR"/>
        </w:rPr>
      </w:pPr>
      <w:r w:rsidRPr="00E91C49">
        <w:rPr>
          <w:szCs w:val="22"/>
          <w:lang w:val="hr-HR"/>
        </w:rPr>
        <w:t>ako bolujete od aktivne tuberkuloze ili drugih teških infekcija (pogledajte dio “Upozorenja i mjere opreza“). Ako imate simptome infekcije, poput vrućice, rana, osjećaja umora, problema sa zubima, važno je da to kažete svom liječniku.</w:t>
      </w:r>
    </w:p>
    <w:p w14:paraId="68983EA0" w14:textId="77777777" w:rsidR="00752DE7" w:rsidRPr="00E91C49" w:rsidRDefault="00752DE7" w:rsidP="00752DE7">
      <w:pPr>
        <w:pStyle w:val="EMEABullet2"/>
        <w:numPr>
          <w:ilvl w:val="0"/>
          <w:numId w:val="0"/>
        </w:numPr>
        <w:tabs>
          <w:tab w:val="clear" w:pos="567"/>
          <w:tab w:val="num" w:pos="550"/>
        </w:tabs>
        <w:ind w:left="550" w:hanging="550"/>
        <w:rPr>
          <w:szCs w:val="22"/>
          <w:lang w:val="hr-HR"/>
        </w:rPr>
      </w:pPr>
    </w:p>
    <w:p w14:paraId="33A764E8" w14:textId="77777777" w:rsidR="00752DE7" w:rsidRPr="00E91C49" w:rsidRDefault="00793B2B" w:rsidP="00752DE7">
      <w:pPr>
        <w:pStyle w:val="EMEABullet2"/>
        <w:tabs>
          <w:tab w:val="clear" w:pos="567"/>
          <w:tab w:val="num" w:pos="550"/>
        </w:tabs>
        <w:ind w:left="550" w:hanging="550"/>
        <w:rPr>
          <w:szCs w:val="22"/>
          <w:lang w:val="hr-HR"/>
        </w:rPr>
      </w:pPr>
      <w:r w:rsidRPr="00E91C49">
        <w:rPr>
          <w:szCs w:val="22"/>
          <w:lang w:val="hr-HR"/>
        </w:rPr>
        <w:t>ako bolujete od umjerenog ili teškog zatajenja srca. Ako ste bolovali ili bolujete od ozbiljne srčane bolesti, važno je da to kažete liječniku (pogledajte dio “Upozorenja i mjere opreza“).</w:t>
      </w:r>
    </w:p>
    <w:p w14:paraId="37D6D786" w14:textId="77777777" w:rsidR="00752DE7" w:rsidRPr="00E91C49" w:rsidRDefault="00752DE7" w:rsidP="00752DE7">
      <w:pPr>
        <w:pStyle w:val="EMEANormal"/>
        <w:rPr>
          <w:lang w:val="hr-HR"/>
        </w:rPr>
      </w:pPr>
    </w:p>
    <w:p w14:paraId="4816EED8" w14:textId="77777777" w:rsidR="00752DE7" w:rsidRPr="00E91C49" w:rsidRDefault="00793B2B" w:rsidP="00752DE7">
      <w:pPr>
        <w:pStyle w:val="EMEAHeadingLeaflet"/>
        <w:keepNext/>
        <w:spacing w:beforeLines="0" w:before="0" w:afterLines="0" w:after="0"/>
        <w:rPr>
          <w:rFonts w:ascii="Times New Roman" w:hAnsi="Times New Roman"/>
          <w:szCs w:val="22"/>
          <w:lang w:val="hr-HR"/>
        </w:rPr>
      </w:pPr>
      <w:r w:rsidRPr="00E91C49">
        <w:rPr>
          <w:rFonts w:ascii="Times New Roman" w:hAnsi="Times New Roman"/>
          <w:szCs w:val="22"/>
          <w:lang w:val="hr-HR"/>
        </w:rPr>
        <w:t xml:space="preserve">Upozorenja i mjere opreza </w:t>
      </w:r>
    </w:p>
    <w:p w14:paraId="32D5B308" w14:textId="77777777" w:rsidR="00752DE7" w:rsidRPr="00E91C49" w:rsidRDefault="00752DE7" w:rsidP="00752DE7">
      <w:pPr>
        <w:pStyle w:val="EMEANormal"/>
        <w:rPr>
          <w:lang w:val="hr-HR"/>
        </w:rPr>
      </w:pPr>
    </w:p>
    <w:p w14:paraId="4B41F639" w14:textId="77777777" w:rsidR="00752DE7" w:rsidRPr="00E91C49" w:rsidRDefault="00793B2B" w:rsidP="00752DE7">
      <w:pPr>
        <w:pStyle w:val="EMEABullet2"/>
        <w:numPr>
          <w:ilvl w:val="0"/>
          <w:numId w:val="0"/>
        </w:numPr>
        <w:tabs>
          <w:tab w:val="clear" w:pos="567"/>
        </w:tabs>
        <w:rPr>
          <w:szCs w:val="22"/>
          <w:lang w:val="hr-HR"/>
        </w:rPr>
      </w:pPr>
      <w:r w:rsidRPr="00E91C49">
        <w:rPr>
          <w:noProof/>
          <w:szCs w:val="22"/>
          <w:lang w:val="hr-HR"/>
        </w:rPr>
        <w:t>Obratite se svom liječniku ili ljekarniku prije nego primijenite lijek Humira.</w:t>
      </w:r>
    </w:p>
    <w:p w14:paraId="3C8FCB03" w14:textId="77777777" w:rsidR="00752DE7" w:rsidRPr="00E91C49" w:rsidRDefault="00752DE7" w:rsidP="00752DE7">
      <w:pPr>
        <w:pStyle w:val="EMEABullet2"/>
        <w:numPr>
          <w:ilvl w:val="0"/>
          <w:numId w:val="0"/>
        </w:numPr>
        <w:tabs>
          <w:tab w:val="clear" w:pos="567"/>
        </w:tabs>
        <w:rPr>
          <w:szCs w:val="22"/>
          <w:lang w:val="hr-HR"/>
        </w:rPr>
      </w:pPr>
    </w:p>
    <w:p w14:paraId="736C17EA" w14:textId="77777777" w:rsidR="00752DE7" w:rsidRPr="00E91C49" w:rsidRDefault="00793B2B" w:rsidP="00752DE7">
      <w:pPr>
        <w:pStyle w:val="EMEANormal"/>
        <w:rPr>
          <w:u w:val="single"/>
          <w:lang w:val="hr-HR"/>
        </w:rPr>
      </w:pPr>
      <w:r w:rsidRPr="00E91C49">
        <w:rPr>
          <w:u w:val="single"/>
          <w:lang w:val="hr-HR"/>
        </w:rPr>
        <w:t>Alergijske reakcije</w:t>
      </w:r>
    </w:p>
    <w:p w14:paraId="14DE6672" w14:textId="77777777" w:rsidR="00752DE7" w:rsidRPr="00E91C49" w:rsidRDefault="00752DE7" w:rsidP="00752DE7">
      <w:pPr>
        <w:pStyle w:val="EMEANormal"/>
        <w:rPr>
          <w:lang w:val="hr-HR"/>
        </w:rPr>
      </w:pPr>
    </w:p>
    <w:p w14:paraId="330CCF66" w14:textId="77777777" w:rsidR="00752DE7" w:rsidRPr="00E91C49" w:rsidRDefault="00793B2B" w:rsidP="00752DE7">
      <w:pPr>
        <w:pStyle w:val="EMEABullet2"/>
        <w:tabs>
          <w:tab w:val="clear" w:pos="567"/>
          <w:tab w:val="num" w:pos="550"/>
        </w:tabs>
        <w:ind w:left="550" w:hanging="550"/>
        <w:rPr>
          <w:szCs w:val="22"/>
          <w:lang w:val="hr-HR"/>
        </w:rPr>
      </w:pPr>
      <w:r w:rsidRPr="00E91C49">
        <w:rPr>
          <w:szCs w:val="22"/>
          <w:lang w:val="hr-HR"/>
        </w:rPr>
        <w:t>Razvijete li alergijske reakcije sa simptomima poput stezanja u prsištu, piskanja pri disanju, omaglice, oticanja ili osipa, nemojte više ubrizgavati lijek Humira i odmah se javite liječniku</w:t>
      </w:r>
      <w:r w:rsidR="003E7AC7" w:rsidRPr="00E91C49">
        <w:rPr>
          <w:szCs w:val="22"/>
          <w:lang w:val="hr-HR"/>
        </w:rPr>
        <w:t>, jer te reakcije u rijetkim slučajevima mogu biti opasne po život</w:t>
      </w:r>
      <w:r w:rsidRPr="00E91C49">
        <w:rPr>
          <w:szCs w:val="22"/>
          <w:lang w:val="hr-HR"/>
        </w:rPr>
        <w:t xml:space="preserve">. </w:t>
      </w:r>
    </w:p>
    <w:p w14:paraId="0D7D4770" w14:textId="77777777" w:rsidR="00752DE7" w:rsidRPr="00E91C49" w:rsidRDefault="00752DE7" w:rsidP="00752DE7">
      <w:pPr>
        <w:pStyle w:val="EMEANormal"/>
        <w:tabs>
          <w:tab w:val="clear" w:pos="562"/>
          <w:tab w:val="num" w:pos="550"/>
        </w:tabs>
        <w:ind w:left="550" w:hanging="550"/>
        <w:rPr>
          <w:szCs w:val="22"/>
          <w:lang w:val="hr-HR"/>
        </w:rPr>
      </w:pPr>
    </w:p>
    <w:p w14:paraId="1A2A3CD3" w14:textId="77777777" w:rsidR="00752DE7" w:rsidRPr="00E91C49" w:rsidRDefault="00793B2B" w:rsidP="00752DE7">
      <w:pPr>
        <w:pStyle w:val="EMEANormal"/>
        <w:tabs>
          <w:tab w:val="clear" w:pos="562"/>
          <w:tab w:val="num" w:pos="550"/>
        </w:tabs>
        <w:ind w:left="550" w:hanging="550"/>
        <w:rPr>
          <w:szCs w:val="22"/>
          <w:u w:val="single"/>
          <w:lang w:val="hr-HR"/>
        </w:rPr>
      </w:pPr>
      <w:r w:rsidRPr="00E91C49">
        <w:rPr>
          <w:szCs w:val="22"/>
          <w:u w:val="single"/>
          <w:lang w:val="hr-HR"/>
        </w:rPr>
        <w:t>Infekcije</w:t>
      </w:r>
    </w:p>
    <w:p w14:paraId="616C39C6" w14:textId="77777777" w:rsidR="00752DE7" w:rsidRPr="00E91C49" w:rsidRDefault="00752DE7" w:rsidP="00752DE7">
      <w:pPr>
        <w:pStyle w:val="EMEANormal"/>
        <w:tabs>
          <w:tab w:val="clear" w:pos="562"/>
          <w:tab w:val="num" w:pos="550"/>
        </w:tabs>
        <w:ind w:left="550" w:hanging="550"/>
        <w:rPr>
          <w:szCs w:val="22"/>
          <w:lang w:val="hr-HR"/>
        </w:rPr>
      </w:pPr>
    </w:p>
    <w:p w14:paraId="0FF159F1" w14:textId="77777777" w:rsidR="00752DE7" w:rsidRPr="00E91C49" w:rsidRDefault="00793B2B" w:rsidP="00752DE7">
      <w:pPr>
        <w:pStyle w:val="EMEABullet2"/>
        <w:tabs>
          <w:tab w:val="clear" w:pos="567"/>
          <w:tab w:val="num" w:pos="550"/>
        </w:tabs>
        <w:ind w:left="550" w:hanging="550"/>
        <w:rPr>
          <w:szCs w:val="22"/>
          <w:lang w:val="hr-HR"/>
        </w:rPr>
      </w:pPr>
      <w:r w:rsidRPr="00E91C49">
        <w:rPr>
          <w:szCs w:val="22"/>
          <w:lang w:val="hr-HR"/>
        </w:rPr>
        <w:t xml:space="preserve">Bolujete li od infekcije, uključujući dugotrajnu infekciju ili infekciju jednog dijela tijela (primjerice, vrijed na nozi), obratite se liječniku prije nego počnete primjenjivati lijek Humira. Ako niste sigurni, obratite se svom liječniku. </w:t>
      </w:r>
    </w:p>
    <w:p w14:paraId="39143370" w14:textId="77777777" w:rsidR="00752DE7" w:rsidRPr="00E91C49" w:rsidRDefault="00752DE7" w:rsidP="00752DE7">
      <w:pPr>
        <w:pStyle w:val="EMEANormal"/>
        <w:tabs>
          <w:tab w:val="clear" w:pos="562"/>
          <w:tab w:val="num" w:pos="550"/>
        </w:tabs>
        <w:ind w:left="550" w:hanging="550"/>
        <w:rPr>
          <w:szCs w:val="22"/>
          <w:lang w:val="hr-HR"/>
        </w:rPr>
      </w:pPr>
    </w:p>
    <w:p w14:paraId="57063510" w14:textId="77777777" w:rsidR="00752DE7" w:rsidRPr="002060DE" w:rsidRDefault="00793B2B" w:rsidP="00D56181">
      <w:pPr>
        <w:pStyle w:val="EMEABullet2"/>
        <w:tabs>
          <w:tab w:val="clear" w:pos="567"/>
          <w:tab w:val="num" w:pos="550"/>
        </w:tabs>
        <w:ind w:left="550" w:hanging="550"/>
        <w:rPr>
          <w:lang w:val="hr-HR"/>
        </w:rPr>
      </w:pPr>
      <w:r w:rsidRPr="00E91C49">
        <w:rPr>
          <w:szCs w:val="22"/>
          <w:lang w:val="hr-HR"/>
        </w:rPr>
        <w:t>Dok primate liječenje lijekom Humira, možete biti podložniji infekcijama. Taj rizik može biti povećan ako imate tegobe s plućima. Ove infekcije mogu biti ozbiljne i uključuju:</w:t>
      </w:r>
    </w:p>
    <w:p w14:paraId="242E9DCD" w14:textId="77777777" w:rsidR="00806B35" w:rsidRPr="002060DE" w:rsidRDefault="00793B2B" w:rsidP="00D56181">
      <w:pPr>
        <w:pStyle w:val="EMEABullet2"/>
        <w:numPr>
          <w:ilvl w:val="0"/>
          <w:numId w:val="75"/>
        </w:numPr>
        <w:tabs>
          <w:tab w:val="clear" w:pos="567"/>
        </w:tabs>
        <w:rPr>
          <w:lang w:val="hr-HR"/>
        </w:rPr>
      </w:pPr>
      <w:r w:rsidRPr="00E91C49">
        <w:rPr>
          <w:szCs w:val="22"/>
          <w:lang w:val="hr-HR"/>
        </w:rPr>
        <w:t>t</w:t>
      </w:r>
      <w:r w:rsidR="00752DE7" w:rsidRPr="00E91C49">
        <w:rPr>
          <w:szCs w:val="22"/>
          <w:lang w:val="hr-HR"/>
        </w:rPr>
        <w:t>uberkulozu</w:t>
      </w:r>
    </w:p>
    <w:p w14:paraId="2B688609" w14:textId="77777777" w:rsidR="00806B35" w:rsidRPr="002060DE" w:rsidRDefault="00793B2B" w:rsidP="00D56181">
      <w:pPr>
        <w:pStyle w:val="EMEABullet2"/>
        <w:numPr>
          <w:ilvl w:val="0"/>
          <w:numId w:val="75"/>
        </w:numPr>
        <w:tabs>
          <w:tab w:val="clear" w:pos="567"/>
        </w:tabs>
        <w:rPr>
          <w:lang w:val="hr-HR"/>
        </w:rPr>
      </w:pPr>
      <w:r w:rsidRPr="00E91C49">
        <w:rPr>
          <w:szCs w:val="22"/>
          <w:lang w:val="hr-HR"/>
        </w:rPr>
        <w:t>infekcije uzrokovane virusima, gljivicama, parazitima ili bakterijama</w:t>
      </w:r>
    </w:p>
    <w:p w14:paraId="63EAC276" w14:textId="77777777" w:rsidR="00752DE7" w:rsidRPr="00E91C49" w:rsidRDefault="00793B2B" w:rsidP="00984844">
      <w:pPr>
        <w:pStyle w:val="EMEABullet2"/>
        <w:numPr>
          <w:ilvl w:val="0"/>
          <w:numId w:val="75"/>
        </w:numPr>
        <w:tabs>
          <w:tab w:val="clear" w:pos="567"/>
        </w:tabs>
        <w:rPr>
          <w:szCs w:val="22"/>
          <w:lang w:val="hr-HR"/>
        </w:rPr>
      </w:pPr>
      <w:r w:rsidRPr="00E91C49">
        <w:rPr>
          <w:szCs w:val="22"/>
          <w:lang w:val="hr-HR"/>
        </w:rPr>
        <w:t xml:space="preserve">tešku infekciju krvi (sepsa) </w:t>
      </w:r>
    </w:p>
    <w:p w14:paraId="403315BD" w14:textId="77777777" w:rsidR="00752DE7" w:rsidRPr="00E91C49" w:rsidRDefault="00752DE7" w:rsidP="00752DE7">
      <w:pPr>
        <w:pStyle w:val="EMEANormal"/>
        <w:rPr>
          <w:lang w:val="hr-HR"/>
        </w:rPr>
      </w:pPr>
    </w:p>
    <w:p w14:paraId="02D5CA95" w14:textId="77777777" w:rsidR="00752DE7" w:rsidRPr="00E91C49" w:rsidRDefault="00793B2B" w:rsidP="00752DE7">
      <w:pPr>
        <w:pStyle w:val="EMEABullet2"/>
        <w:numPr>
          <w:ilvl w:val="0"/>
          <w:numId w:val="0"/>
        </w:numPr>
        <w:tabs>
          <w:tab w:val="clear" w:pos="567"/>
        </w:tabs>
        <w:ind w:left="550"/>
        <w:rPr>
          <w:szCs w:val="22"/>
          <w:lang w:val="hr-HR"/>
        </w:rPr>
      </w:pPr>
      <w:r w:rsidRPr="00E91C49">
        <w:rPr>
          <w:szCs w:val="22"/>
          <w:lang w:val="hr-HR"/>
        </w:rPr>
        <w:t>U rijetkim slučajevima, te infekcije mogu biti opasne po život. Ako primijetite simptome poput vrućice, rana, osjećaja umora ili problema sa zubima, važno je da to kažete liječniku. Vaš liječnik Vam može reći da neko vrijeme prestanete primjenjivati lijek Humira.</w:t>
      </w:r>
    </w:p>
    <w:p w14:paraId="5EC95E37" w14:textId="77777777" w:rsidR="00752DE7" w:rsidRPr="00E91C49" w:rsidRDefault="00752DE7" w:rsidP="00752DE7">
      <w:pPr>
        <w:pStyle w:val="EMEANormal"/>
        <w:tabs>
          <w:tab w:val="clear" w:pos="562"/>
          <w:tab w:val="num" w:pos="550"/>
        </w:tabs>
        <w:ind w:left="550" w:hanging="550"/>
        <w:rPr>
          <w:szCs w:val="22"/>
          <w:lang w:val="hr-HR"/>
        </w:rPr>
      </w:pPr>
    </w:p>
    <w:p w14:paraId="6E3044A3" w14:textId="77777777" w:rsidR="00752DE7" w:rsidRPr="00E91C49" w:rsidRDefault="00793B2B" w:rsidP="00752DE7">
      <w:pPr>
        <w:pStyle w:val="EMEABullet2"/>
        <w:tabs>
          <w:tab w:val="clear" w:pos="567"/>
          <w:tab w:val="clear" w:pos="690"/>
          <w:tab w:val="num" w:pos="550"/>
          <w:tab w:val="num" w:pos="1050"/>
        </w:tabs>
        <w:ind w:left="550" w:hanging="550"/>
        <w:rPr>
          <w:bCs/>
          <w:szCs w:val="22"/>
          <w:lang w:val="hr-HR"/>
        </w:rPr>
      </w:pPr>
      <w:r w:rsidRPr="00E91C49">
        <w:rPr>
          <w:szCs w:val="22"/>
          <w:lang w:val="hr-HR"/>
        </w:rPr>
        <w:t xml:space="preserve">Recite svom liječniku ako živite ili putujete u područjima gdje su vrlo česte gljivične infekcije (primjerice histoplazmoza, </w:t>
      </w:r>
      <w:r w:rsidRPr="00E91C49">
        <w:rPr>
          <w:bCs/>
          <w:szCs w:val="22"/>
          <w:lang w:val="hr-HR"/>
        </w:rPr>
        <w:t>kokcidioidomikoza ili blastomikoza).</w:t>
      </w:r>
    </w:p>
    <w:p w14:paraId="4CC61E32" w14:textId="77777777" w:rsidR="00752DE7" w:rsidRPr="00E91C49" w:rsidRDefault="00752DE7" w:rsidP="00752DE7">
      <w:pPr>
        <w:pStyle w:val="EMEANormal"/>
        <w:rPr>
          <w:lang w:val="hr-HR"/>
        </w:rPr>
      </w:pPr>
    </w:p>
    <w:p w14:paraId="67813D1A" w14:textId="77777777" w:rsidR="00752DE7" w:rsidRPr="00E91C49" w:rsidRDefault="00793B2B" w:rsidP="00752DE7">
      <w:pPr>
        <w:pStyle w:val="EMEABullet2"/>
        <w:tabs>
          <w:tab w:val="clear" w:pos="567"/>
          <w:tab w:val="clear" w:pos="690"/>
          <w:tab w:val="num" w:pos="550"/>
          <w:tab w:val="num" w:pos="1050"/>
        </w:tabs>
        <w:ind w:left="550" w:hanging="550"/>
        <w:rPr>
          <w:szCs w:val="22"/>
          <w:lang w:val="hr-HR"/>
        </w:rPr>
      </w:pPr>
      <w:r w:rsidRPr="00E91C49">
        <w:rPr>
          <w:szCs w:val="22"/>
          <w:lang w:val="hr-HR"/>
        </w:rPr>
        <w:t>Recite svom liječniku ako ste ranije imali infekcije koje su se ponavljale ili druga stanja koja povećavaju rizik od infekcija.</w:t>
      </w:r>
    </w:p>
    <w:p w14:paraId="6411FF96" w14:textId="77777777" w:rsidR="00752DE7" w:rsidRPr="00E91C49" w:rsidRDefault="00752DE7" w:rsidP="00752DE7">
      <w:pPr>
        <w:pStyle w:val="EMEANormal"/>
        <w:rPr>
          <w:szCs w:val="22"/>
          <w:lang w:val="hr-HR"/>
        </w:rPr>
      </w:pPr>
    </w:p>
    <w:p w14:paraId="218701F9" w14:textId="77777777" w:rsidR="00752DE7" w:rsidRPr="00E91C49" w:rsidRDefault="00793B2B" w:rsidP="00752DE7">
      <w:pPr>
        <w:pStyle w:val="EMEABullet2"/>
        <w:tabs>
          <w:tab w:val="clear" w:pos="567"/>
          <w:tab w:val="clear" w:pos="690"/>
          <w:tab w:val="num" w:pos="550"/>
          <w:tab w:val="num" w:pos="1050"/>
        </w:tabs>
        <w:ind w:left="550" w:hanging="550"/>
        <w:rPr>
          <w:szCs w:val="22"/>
          <w:lang w:val="hr-HR"/>
        </w:rPr>
      </w:pPr>
      <w:r w:rsidRPr="00E91C49">
        <w:rPr>
          <w:szCs w:val="22"/>
          <w:lang w:val="hr-HR"/>
        </w:rPr>
        <w:t>Ako ste stariji od 65 godina, postoji veća mogućnost da dobijete infekciju dok primjenjujete lijek Humira. Vi i Vaš liječnik morate obratiti posebnu pozornost na znakove infekcije tijekom liječenja lijekom Humira. Važno je da kažete svom liječniku ako primijetite simptome infekcije kao što su vrućica, rane, osjećaj umora i problemi sa zubima.</w:t>
      </w:r>
    </w:p>
    <w:p w14:paraId="53637730" w14:textId="77777777" w:rsidR="00752DE7" w:rsidRPr="00E91C49" w:rsidRDefault="00752DE7" w:rsidP="00752DE7">
      <w:pPr>
        <w:pStyle w:val="EMEANormal"/>
        <w:rPr>
          <w:lang w:val="hr-HR"/>
        </w:rPr>
      </w:pPr>
    </w:p>
    <w:p w14:paraId="29E03C17" w14:textId="77777777" w:rsidR="00752DE7" w:rsidRPr="00E91C49" w:rsidRDefault="00793B2B" w:rsidP="00752DE7">
      <w:pPr>
        <w:pStyle w:val="EMEANormal"/>
        <w:rPr>
          <w:u w:val="single"/>
          <w:lang w:val="hr-HR"/>
        </w:rPr>
      </w:pPr>
      <w:r w:rsidRPr="00E91C49">
        <w:rPr>
          <w:u w:val="single"/>
          <w:lang w:val="hr-HR"/>
        </w:rPr>
        <w:t>Tuberkuloza</w:t>
      </w:r>
    </w:p>
    <w:p w14:paraId="1A6DF50E" w14:textId="77777777" w:rsidR="00752DE7" w:rsidRPr="00E91C49" w:rsidRDefault="00752DE7" w:rsidP="00752DE7">
      <w:pPr>
        <w:pStyle w:val="EMEANormal"/>
        <w:tabs>
          <w:tab w:val="clear" w:pos="562"/>
          <w:tab w:val="num" w:pos="550"/>
        </w:tabs>
        <w:ind w:left="550" w:hanging="550"/>
        <w:rPr>
          <w:szCs w:val="22"/>
          <w:lang w:val="hr-HR"/>
        </w:rPr>
      </w:pPr>
    </w:p>
    <w:p w14:paraId="075EE47E" w14:textId="77777777" w:rsidR="00752DE7" w:rsidRPr="00E91C49" w:rsidRDefault="00793B2B" w:rsidP="00984844">
      <w:pPr>
        <w:pStyle w:val="EMEANormal"/>
        <w:numPr>
          <w:ilvl w:val="0"/>
          <w:numId w:val="54"/>
        </w:numPr>
        <w:tabs>
          <w:tab w:val="clear" w:pos="562"/>
        </w:tabs>
        <w:rPr>
          <w:szCs w:val="22"/>
          <w:lang w:val="hr-HR"/>
        </w:rPr>
      </w:pPr>
      <w:r w:rsidRPr="00E91C49">
        <w:rPr>
          <w:szCs w:val="22"/>
          <w:lang w:val="hr-HR"/>
        </w:rPr>
        <w:t>Vrlo je važno da liječniku kažete ako ste ikada bolovali od tuberkuloze, odnosno jeste li bili u bliskom doticaju s nekim tko je od nje bolovao. Ako imate aktivnu tuberkulozu, nemojte primjenjivati lijek Humira.</w:t>
      </w:r>
    </w:p>
    <w:p w14:paraId="5E707769" w14:textId="77777777" w:rsidR="00752DE7" w:rsidRPr="00E91C49" w:rsidRDefault="00752DE7" w:rsidP="00752DE7">
      <w:pPr>
        <w:pStyle w:val="EMEANormal"/>
        <w:tabs>
          <w:tab w:val="clear" w:pos="562"/>
          <w:tab w:val="num" w:pos="550"/>
        </w:tabs>
        <w:ind w:left="550" w:hanging="550"/>
        <w:rPr>
          <w:szCs w:val="22"/>
          <w:lang w:val="hr-HR"/>
        </w:rPr>
      </w:pPr>
    </w:p>
    <w:p w14:paraId="1BA1D57B" w14:textId="77777777" w:rsidR="00752DE7" w:rsidRPr="00E91C49" w:rsidRDefault="00793B2B" w:rsidP="00984844">
      <w:pPr>
        <w:pStyle w:val="EMEABullet2"/>
        <w:numPr>
          <w:ilvl w:val="0"/>
          <w:numId w:val="76"/>
        </w:numPr>
        <w:tabs>
          <w:tab w:val="clear" w:pos="567"/>
        </w:tabs>
        <w:rPr>
          <w:szCs w:val="22"/>
          <w:lang w:val="hr-HR"/>
        </w:rPr>
      </w:pPr>
      <w:r w:rsidRPr="00E91C49">
        <w:rPr>
          <w:szCs w:val="22"/>
          <w:lang w:val="hr-HR"/>
        </w:rPr>
        <w:t xml:space="preserve">Budući da su u bolesnika liječenih lijekom Humira prijavljeni slučajevi tuberkuloze, prije nego počnete s liječenjem, liječnik će provjeriti imate li znakove i simptome tuberkuloze. To obuhvaća detaljnu medicinsku procjenu, uključujući uzimanje povijesti bolesti i provođenje odgovarajućih testova za otkrivanje bolesti (na primjer rendgenska snimka pluća i tuberkulinski test). Provođenje i rezultati ovih pretraga moraju se zabilježiti na Vašoj </w:t>
      </w:r>
      <w:r w:rsidRPr="00E91C49">
        <w:rPr>
          <w:b/>
          <w:szCs w:val="22"/>
          <w:lang w:val="hr-HR"/>
        </w:rPr>
        <w:t xml:space="preserve">Kartici s </w:t>
      </w:r>
      <w:r w:rsidR="0073059B">
        <w:rPr>
          <w:b/>
          <w:szCs w:val="22"/>
          <w:lang w:val="hr-HR"/>
        </w:rPr>
        <w:t>podsjetnikom</w:t>
      </w:r>
      <w:r w:rsidR="0073059B" w:rsidRPr="00E91C49">
        <w:rPr>
          <w:b/>
          <w:szCs w:val="22"/>
          <w:lang w:val="hr-HR"/>
        </w:rPr>
        <w:t xml:space="preserve"> </w:t>
      </w:r>
      <w:r w:rsidRPr="00E91C49">
        <w:rPr>
          <w:b/>
          <w:szCs w:val="22"/>
          <w:lang w:val="hr-HR"/>
        </w:rPr>
        <w:t>za bolesnika</w:t>
      </w:r>
      <w:r w:rsidRPr="00E91C49">
        <w:rPr>
          <w:szCs w:val="22"/>
          <w:lang w:val="hr-HR"/>
        </w:rPr>
        <w:t>.</w:t>
      </w:r>
    </w:p>
    <w:p w14:paraId="2A879D76" w14:textId="77777777" w:rsidR="00752DE7" w:rsidRPr="00E91C49" w:rsidRDefault="00793B2B" w:rsidP="00984844">
      <w:pPr>
        <w:pStyle w:val="EMEABullet2"/>
        <w:numPr>
          <w:ilvl w:val="0"/>
          <w:numId w:val="76"/>
        </w:numPr>
        <w:tabs>
          <w:tab w:val="clear" w:pos="567"/>
        </w:tabs>
        <w:rPr>
          <w:szCs w:val="22"/>
          <w:lang w:val="hr-HR"/>
        </w:rPr>
      </w:pPr>
      <w:r w:rsidRPr="00E91C49">
        <w:rPr>
          <w:szCs w:val="22"/>
          <w:lang w:val="hr-HR"/>
        </w:rPr>
        <w:t>Tuberkuloza se može razviti tijekom terapije čak i ako ste primili liječenje za prevenciju tuberkuloze.</w:t>
      </w:r>
    </w:p>
    <w:p w14:paraId="2FB0802D" w14:textId="77777777" w:rsidR="00752DE7" w:rsidRPr="00E91C49" w:rsidRDefault="00793B2B" w:rsidP="00984844">
      <w:pPr>
        <w:pStyle w:val="EMEABullet2"/>
        <w:numPr>
          <w:ilvl w:val="0"/>
          <w:numId w:val="76"/>
        </w:numPr>
        <w:tabs>
          <w:tab w:val="clear" w:pos="567"/>
        </w:tabs>
        <w:rPr>
          <w:szCs w:val="22"/>
          <w:lang w:val="hr-HR"/>
        </w:rPr>
      </w:pPr>
      <w:r w:rsidRPr="00E91C49">
        <w:rPr>
          <w:szCs w:val="22"/>
          <w:lang w:val="hr-HR"/>
        </w:rPr>
        <w:t xml:space="preserve">Jave li se tijekom ili nakon terapije simptomi tuberkuloze (primjerice kašalj koji ne prolazi, gubitak tjelesne težine, manjak energije, blaga vrućica) ili neke druge infekcije, javite odmah svom liječniku. </w:t>
      </w:r>
    </w:p>
    <w:p w14:paraId="2131FCB1" w14:textId="77777777" w:rsidR="00752DE7" w:rsidRPr="00E91C49" w:rsidRDefault="00752DE7" w:rsidP="00752DE7">
      <w:pPr>
        <w:pStyle w:val="EMEANormal"/>
        <w:rPr>
          <w:szCs w:val="22"/>
          <w:lang w:val="hr-HR"/>
        </w:rPr>
      </w:pPr>
    </w:p>
    <w:p w14:paraId="15B7CA93" w14:textId="77777777" w:rsidR="00752DE7" w:rsidRPr="00E91C49" w:rsidRDefault="00793B2B" w:rsidP="00752DE7">
      <w:pPr>
        <w:pStyle w:val="EMEANormal"/>
        <w:keepNext/>
        <w:rPr>
          <w:szCs w:val="22"/>
          <w:lang w:val="hr-HR"/>
        </w:rPr>
      </w:pPr>
      <w:r w:rsidRPr="00E91C49">
        <w:rPr>
          <w:szCs w:val="22"/>
          <w:u w:val="single"/>
          <w:lang w:val="hr-HR"/>
        </w:rPr>
        <w:t>Hepatitis B</w:t>
      </w:r>
    </w:p>
    <w:p w14:paraId="46E32CB0" w14:textId="77777777" w:rsidR="00752DE7" w:rsidRPr="00E91C49" w:rsidRDefault="00752DE7" w:rsidP="00752DE7">
      <w:pPr>
        <w:pStyle w:val="EMEANormal"/>
        <w:keepNext/>
        <w:tabs>
          <w:tab w:val="clear" w:pos="562"/>
          <w:tab w:val="num" w:pos="550"/>
        </w:tabs>
        <w:ind w:left="550" w:hanging="550"/>
        <w:rPr>
          <w:szCs w:val="22"/>
          <w:lang w:val="hr-HR"/>
        </w:rPr>
      </w:pPr>
    </w:p>
    <w:p w14:paraId="14363A20" w14:textId="77777777" w:rsidR="00A46945" w:rsidRPr="00E91C49" w:rsidRDefault="00793B2B" w:rsidP="00A46945">
      <w:pPr>
        <w:pStyle w:val="EMEABullet2"/>
        <w:tabs>
          <w:tab w:val="clear" w:pos="567"/>
          <w:tab w:val="clear" w:pos="690"/>
        </w:tabs>
        <w:ind w:left="550" w:hanging="550"/>
        <w:rPr>
          <w:szCs w:val="22"/>
          <w:lang w:val="hr-HR"/>
        </w:rPr>
      </w:pPr>
      <w:r w:rsidRPr="00E91C49">
        <w:rPr>
          <w:szCs w:val="22"/>
          <w:lang w:val="hr-HR"/>
        </w:rPr>
        <w:t xml:space="preserve">Recite svom liječniku ako ste nositelj virusa hepatitisa B (HBV), ako imate aktivni HBV ili mislite da biste se mogli zaraziti HBV-om. </w:t>
      </w:r>
    </w:p>
    <w:p w14:paraId="7F609D76" w14:textId="77777777" w:rsidR="00A46945" w:rsidRPr="00E91C49" w:rsidRDefault="00A46945" w:rsidP="00793887">
      <w:pPr>
        <w:pStyle w:val="EMEANormal"/>
        <w:rPr>
          <w:lang w:val="hr-HR"/>
        </w:rPr>
      </w:pPr>
    </w:p>
    <w:p w14:paraId="3885AEC7" w14:textId="77777777" w:rsidR="00752DE7" w:rsidRPr="00E91C49" w:rsidRDefault="00793B2B" w:rsidP="00984844">
      <w:pPr>
        <w:pStyle w:val="EMEABullet2"/>
        <w:numPr>
          <w:ilvl w:val="0"/>
          <w:numId w:val="77"/>
        </w:numPr>
        <w:tabs>
          <w:tab w:val="clear" w:pos="567"/>
        </w:tabs>
        <w:ind w:left="1134" w:hanging="223"/>
        <w:rPr>
          <w:szCs w:val="22"/>
          <w:lang w:val="hr-HR"/>
        </w:rPr>
      </w:pPr>
      <w:r w:rsidRPr="00E91C49">
        <w:rPr>
          <w:szCs w:val="22"/>
          <w:lang w:val="hr-HR"/>
        </w:rPr>
        <w:t>Liječnik treba provjeriti imate li HBV. U nositelja HBV-a, Humira može uzrokovati ponovno aktiviranje virusa.</w:t>
      </w:r>
    </w:p>
    <w:p w14:paraId="7B8EEC52" w14:textId="77777777" w:rsidR="00752DE7" w:rsidRPr="00E91C49" w:rsidRDefault="00793B2B" w:rsidP="00984844">
      <w:pPr>
        <w:pStyle w:val="EMEABullet2"/>
        <w:numPr>
          <w:ilvl w:val="0"/>
          <w:numId w:val="77"/>
        </w:numPr>
        <w:tabs>
          <w:tab w:val="clear" w:pos="567"/>
        </w:tabs>
        <w:ind w:left="1134" w:hanging="223"/>
        <w:rPr>
          <w:szCs w:val="22"/>
          <w:lang w:val="hr-HR"/>
        </w:rPr>
      </w:pPr>
      <w:r w:rsidRPr="00E91C49">
        <w:rPr>
          <w:szCs w:val="22"/>
          <w:lang w:val="hr-HR"/>
        </w:rPr>
        <w:t xml:space="preserve">U nekim rijetkim slučajevima, osobito ako uzimate druge lijekove koji potiskuju imunološki sustav, reaktivacija HBV-a može biti opasna po život. </w:t>
      </w:r>
    </w:p>
    <w:p w14:paraId="350CF270" w14:textId="77777777" w:rsidR="00752DE7" w:rsidRPr="00E91C49" w:rsidRDefault="00752DE7" w:rsidP="00752DE7">
      <w:pPr>
        <w:pStyle w:val="EMEANormal"/>
        <w:rPr>
          <w:szCs w:val="22"/>
          <w:lang w:val="hr-HR"/>
        </w:rPr>
      </w:pPr>
    </w:p>
    <w:p w14:paraId="4CBD74D9" w14:textId="77777777" w:rsidR="00752DE7" w:rsidRPr="00E91C49" w:rsidRDefault="00793B2B" w:rsidP="00752DE7">
      <w:pPr>
        <w:pStyle w:val="EMEANormal"/>
        <w:rPr>
          <w:szCs w:val="22"/>
          <w:lang w:val="hr-HR"/>
        </w:rPr>
      </w:pPr>
      <w:r w:rsidRPr="00E91C49">
        <w:rPr>
          <w:szCs w:val="22"/>
          <w:u w:val="single"/>
          <w:lang w:val="hr-HR"/>
        </w:rPr>
        <w:t xml:space="preserve">Kirurški </w:t>
      </w:r>
      <w:r w:rsidR="00EE4E83" w:rsidRPr="00E91C49">
        <w:rPr>
          <w:szCs w:val="22"/>
          <w:u w:val="single"/>
          <w:lang w:val="hr-HR"/>
        </w:rPr>
        <w:t xml:space="preserve">ili stomatološki </w:t>
      </w:r>
      <w:r w:rsidRPr="00E91C49">
        <w:rPr>
          <w:szCs w:val="22"/>
          <w:u w:val="single"/>
          <w:lang w:val="hr-HR"/>
        </w:rPr>
        <w:t>zahvat</w:t>
      </w:r>
    </w:p>
    <w:p w14:paraId="1B389196" w14:textId="77777777" w:rsidR="00752DE7" w:rsidRPr="00E91C49" w:rsidRDefault="00752DE7" w:rsidP="00752DE7">
      <w:pPr>
        <w:pStyle w:val="EMEANormal"/>
        <w:rPr>
          <w:szCs w:val="22"/>
          <w:lang w:val="hr-HR"/>
        </w:rPr>
      </w:pPr>
    </w:p>
    <w:p w14:paraId="6435D86B" w14:textId="77777777" w:rsidR="00752DE7" w:rsidRPr="00E91C49" w:rsidRDefault="00793B2B" w:rsidP="00752DE7">
      <w:pPr>
        <w:pStyle w:val="EMEABullet2"/>
        <w:tabs>
          <w:tab w:val="clear" w:pos="567"/>
          <w:tab w:val="num" w:pos="550"/>
        </w:tabs>
        <w:ind w:left="550" w:hanging="550"/>
        <w:rPr>
          <w:szCs w:val="22"/>
          <w:lang w:val="hr-HR"/>
        </w:rPr>
      </w:pPr>
      <w:r w:rsidRPr="00E91C49">
        <w:rPr>
          <w:szCs w:val="22"/>
          <w:lang w:val="hr-HR"/>
        </w:rPr>
        <w:t>Ako se spremate imati kirurški ili stomatološki zahvat, obavijestite svog liječnika o tome da primjenjujete lijek Humira. Liječnik može preporučiti privremeni prekid terapije lijekom Humira.</w:t>
      </w:r>
    </w:p>
    <w:p w14:paraId="00BC722B" w14:textId="77777777" w:rsidR="00752DE7" w:rsidRPr="00E91C49" w:rsidRDefault="00752DE7" w:rsidP="00752DE7">
      <w:pPr>
        <w:pStyle w:val="EMEANormal"/>
        <w:tabs>
          <w:tab w:val="clear" w:pos="562"/>
          <w:tab w:val="num" w:pos="550"/>
        </w:tabs>
        <w:ind w:left="550" w:hanging="550"/>
        <w:rPr>
          <w:szCs w:val="22"/>
          <w:lang w:val="hr-HR"/>
        </w:rPr>
      </w:pPr>
    </w:p>
    <w:p w14:paraId="5874814F" w14:textId="77777777" w:rsidR="00752DE7" w:rsidRPr="00E91C49" w:rsidRDefault="00793B2B" w:rsidP="00752DE7">
      <w:pPr>
        <w:pStyle w:val="EMEANormal"/>
        <w:tabs>
          <w:tab w:val="clear" w:pos="562"/>
          <w:tab w:val="num" w:pos="550"/>
        </w:tabs>
        <w:ind w:left="550" w:hanging="550"/>
        <w:rPr>
          <w:szCs w:val="22"/>
          <w:u w:val="single"/>
          <w:lang w:val="hr-HR"/>
        </w:rPr>
      </w:pPr>
      <w:r w:rsidRPr="00E91C49">
        <w:rPr>
          <w:szCs w:val="22"/>
          <w:u w:val="single"/>
          <w:lang w:val="hr-HR"/>
        </w:rPr>
        <w:t>Demijelinizirajuća bolest</w:t>
      </w:r>
    </w:p>
    <w:p w14:paraId="08919B8E" w14:textId="77777777" w:rsidR="00752DE7" w:rsidRPr="00E91C49" w:rsidRDefault="00752DE7" w:rsidP="00752DE7">
      <w:pPr>
        <w:pStyle w:val="EMEANormal"/>
        <w:tabs>
          <w:tab w:val="clear" w:pos="562"/>
          <w:tab w:val="num" w:pos="550"/>
        </w:tabs>
        <w:ind w:left="550" w:hanging="550"/>
        <w:rPr>
          <w:szCs w:val="22"/>
          <w:lang w:val="hr-HR"/>
        </w:rPr>
      </w:pPr>
    </w:p>
    <w:p w14:paraId="55094C15" w14:textId="77777777" w:rsidR="00752DE7" w:rsidRPr="00E91C49" w:rsidRDefault="00793B2B" w:rsidP="00752DE7">
      <w:pPr>
        <w:pStyle w:val="EMEABullet2"/>
        <w:tabs>
          <w:tab w:val="clear" w:pos="567"/>
          <w:tab w:val="num" w:pos="550"/>
        </w:tabs>
        <w:ind w:left="550" w:hanging="550"/>
        <w:rPr>
          <w:szCs w:val="22"/>
          <w:lang w:val="hr-HR"/>
        </w:rPr>
      </w:pPr>
      <w:r w:rsidRPr="00E91C49">
        <w:rPr>
          <w:szCs w:val="22"/>
          <w:lang w:val="hr-HR"/>
        </w:rPr>
        <w:t>Ako bolujete ili obolite od demijelinizirajuće bolesti</w:t>
      </w:r>
      <w:r w:rsidR="00EE4E83" w:rsidRPr="00E91C49">
        <w:rPr>
          <w:szCs w:val="22"/>
          <w:lang w:val="hr-HR"/>
        </w:rPr>
        <w:t xml:space="preserve"> (bolesti koja zahvaća </w:t>
      </w:r>
      <w:r w:rsidR="00A57354" w:rsidRPr="00E91C49">
        <w:rPr>
          <w:szCs w:val="22"/>
          <w:lang w:val="hr-HR"/>
        </w:rPr>
        <w:t>zaštitni</w:t>
      </w:r>
      <w:r w:rsidR="00EE4E83" w:rsidRPr="00E91C49">
        <w:rPr>
          <w:szCs w:val="22"/>
          <w:lang w:val="hr-HR"/>
        </w:rPr>
        <w:t xml:space="preserve"> sloj koji obavija živce, kao što je multipla skleroza)</w:t>
      </w:r>
      <w:r w:rsidRPr="00E91C49">
        <w:rPr>
          <w:szCs w:val="22"/>
          <w:lang w:val="hr-HR"/>
        </w:rPr>
        <w:t>, odluku o tome smijete li uzimati ili nastaviti primati lijek Humira donijet će Vaš liječnik. Odmah recite svom liječniku ako se pojave simptomi kao što su promjene vida, slabost u rukama ili nogama ili utrnulost ili trnci u bilo kojem dijelu tijela.</w:t>
      </w:r>
    </w:p>
    <w:p w14:paraId="60B8B5FE" w14:textId="77777777" w:rsidR="00752DE7" w:rsidRPr="00E91C49" w:rsidRDefault="00752DE7" w:rsidP="00752DE7">
      <w:pPr>
        <w:pStyle w:val="EMEANormal"/>
        <w:rPr>
          <w:lang w:val="hr-HR"/>
        </w:rPr>
      </w:pPr>
    </w:p>
    <w:p w14:paraId="292AAE7C" w14:textId="77777777" w:rsidR="00752DE7" w:rsidRPr="00E91C49" w:rsidRDefault="00793B2B" w:rsidP="00752DE7">
      <w:pPr>
        <w:pStyle w:val="EMEANormal"/>
        <w:rPr>
          <w:u w:val="single"/>
          <w:lang w:val="hr-HR"/>
        </w:rPr>
      </w:pPr>
      <w:r w:rsidRPr="00E91C49">
        <w:rPr>
          <w:u w:val="single"/>
          <w:lang w:val="hr-HR"/>
        </w:rPr>
        <w:t>Cijepljenje</w:t>
      </w:r>
    </w:p>
    <w:p w14:paraId="6574A363" w14:textId="77777777" w:rsidR="00752DE7" w:rsidRPr="00E91C49" w:rsidRDefault="00752DE7" w:rsidP="00752DE7">
      <w:pPr>
        <w:pStyle w:val="EMEANormal"/>
        <w:tabs>
          <w:tab w:val="clear" w:pos="562"/>
          <w:tab w:val="num" w:pos="550"/>
        </w:tabs>
        <w:ind w:left="550" w:hanging="550"/>
        <w:rPr>
          <w:szCs w:val="22"/>
          <w:lang w:val="hr-HR"/>
        </w:rPr>
      </w:pPr>
    </w:p>
    <w:p w14:paraId="46ACECB9" w14:textId="77777777" w:rsidR="00752DE7" w:rsidRPr="00E91C49" w:rsidRDefault="00793B2B" w:rsidP="00752DE7">
      <w:pPr>
        <w:pStyle w:val="EMEABullet2"/>
        <w:tabs>
          <w:tab w:val="clear" w:pos="567"/>
          <w:tab w:val="clear" w:pos="690"/>
        </w:tabs>
        <w:ind w:left="550" w:hanging="550"/>
        <w:rPr>
          <w:szCs w:val="22"/>
          <w:lang w:val="hr-HR"/>
        </w:rPr>
      </w:pPr>
      <w:r w:rsidRPr="00E91C49">
        <w:rPr>
          <w:szCs w:val="22"/>
          <w:lang w:val="hr-HR"/>
        </w:rPr>
        <w:t>Za vrijeme liječenja lijekom Humira ne smiju se primiti određena cjepiva jer mogu uzrokovati infekcije</w:t>
      </w:r>
      <w:r w:rsidR="002C1123">
        <w:rPr>
          <w:szCs w:val="22"/>
          <w:lang w:val="hr-HR"/>
        </w:rPr>
        <w:t>.</w:t>
      </w:r>
    </w:p>
    <w:p w14:paraId="7302544A" w14:textId="77777777" w:rsidR="00752DE7" w:rsidRPr="00E91C49" w:rsidRDefault="00752DE7" w:rsidP="00752DE7">
      <w:pPr>
        <w:pStyle w:val="EMEABullet2"/>
        <w:numPr>
          <w:ilvl w:val="0"/>
          <w:numId w:val="0"/>
        </w:numPr>
        <w:tabs>
          <w:tab w:val="clear" w:pos="567"/>
        </w:tabs>
        <w:ind w:left="550"/>
        <w:rPr>
          <w:szCs w:val="22"/>
          <w:lang w:val="hr-HR"/>
        </w:rPr>
      </w:pPr>
    </w:p>
    <w:p w14:paraId="3B6887FB" w14:textId="77777777" w:rsidR="00806B35" w:rsidRPr="00E730B3" w:rsidRDefault="00793B2B" w:rsidP="00D56181">
      <w:pPr>
        <w:pStyle w:val="EMEABullet2"/>
        <w:numPr>
          <w:ilvl w:val="0"/>
          <w:numId w:val="78"/>
        </w:numPr>
        <w:tabs>
          <w:tab w:val="clear" w:pos="567"/>
        </w:tabs>
        <w:rPr>
          <w:lang w:val="hr-HR"/>
        </w:rPr>
      </w:pPr>
      <w:r w:rsidRPr="00E91C49">
        <w:rPr>
          <w:szCs w:val="22"/>
          <w:lang w:val="hr-HR"/>
        </w:rPr>
        <w:t>Posavjetujte se sa svojim liječnikom prije nego primite bilo koje cjepivo.</w:t>
      </w:r>
    </w:p>
    <w:p w14:paraId="34356DA5" w14:textId="77777777" w:rsidR="00806B35" w:rsidRPr="00E730B3" w:rsidRDefault="00793B2B" w:rsidP="00D56181">
      <w:pPr>
        <w:pStyle w:val="EMEABullet2"/>
        <w:numPr>
          <w:ilvl w:val="0"/>
          <w:numId w:val="78"/>
        </w:numPr>
        <w:tabs>
          <w:tab w:val="clear" w:pos="567"/>
        </w:tabs>
        <w:rPr>
          <w:lang w:val="hr-HR"/>
        </w:rPr>
      </w:pPr>
      <w:r w:rsidRPr="00E91C49">
        <w:rPr>
          <w:szCs w:val="22"/>
          <w:lang w:val="hr-HR"/>
        </w:rPr>
        <w:t xml:space="preserve">Ako je moguće, preporučuje se da djeca obave sva cijepljenja </w:t>
      </w:r>
      <w:r w:rsidR="00B43F1D" w:rsidRPr="00E91C49">
        <w:rPr>
          <w:szCs w:val="22"/>
          <w:lang w:val="hr-HR"/>
        </w:rPr>
        <w:t>predviđena za njihovu dob</w:t>
      </w:r>
      <w:r w:rsidRPr="00E91C49">
        <w:rPr>
          <w:szCs w:val="22"/>
          <w:lang w:val="hr-HR"/>
        </w:rPr>
        <w:t xml:space="preserve"> prije započinjanja terapije lijekom Humira. </w:t>
      </w:r>
    </w:p>
    <w:p w14:paraId="00BC1508" w14:textId="77777777" w:rsidR="00752DE7" w:rsidRPr="00E91C49" w:rsidRDefault="00793B2B" w:rsidP="00984844">
      <w:pPr>
        <w:pStyle w:val="EMEABullet2"/>
        <w:numPr>
          <w:ilvl w:val="0"/>
          <w:numId w:val="78"/>
        </w:numPr>
        <w:tabs>
          <w:tab w:val="clear" w:pos="567"/>
        </w:tabs>
        <w:rPr>
          <w:szCs w:val="22"/>
          <w:lang w:val="hr-HR"/>
        </w:rPr>
      </w:pPr>
      <w:r w:rsidRPr="00E91C49">
        <w:rPr>
          <w:szCs w:val="22"/>
          <w:lang w:val="hr-HR"/>
        </w:rPr>
        <w:t>Ako ste lijek Humira uzimali tijekom trudnoće, Vaše dijete može biti pod povećanim rizikom od dobivanja takve infekcije do približno pet mjeseci nakon što ste primili posljednju dozu lijeka Humira u trudnoći. Važno je da liječnika svoga djeteta i druge zdravstvene radnike obavijestite o tome da ste u trudnoći uzimali lijek Humira kako bi oni mogli odlučiti kada Vaše dijete treba primiti cjepivo.</w:t>
      </w:r>
    </w:p>
    <w:p w14:paraId="4A7F8F53" w14:textId="77777777" w:rsidR="00752DE7" w:rsidRPr="00E91C49" w:rsidRDefault="00752DE7" w:rsidP="00752DE7">
      <w:pPr>
        <w:rPr>
          <w:szCs w:val="22"/>
          <w:lang w:val="hr-HR"/>
        </w:rPr>
      </w:pPr>
    </w:p>
    <w:p w14:paraId="1AAA3E92" w14:textId="77777777" w:rsidR="00752DE7" w:rsidRPr="00E91C49" w:rsidRDefault="00793B2B" w:rsidP="00E7489F">
      <w:pPr>
        <w:keepNext/>
        <w:rPr>
          <w:szCs w:val="22"/>
          <w:u w:val="single"/>
          <w:lang w:val="hr-HR"/>
        </w:rPr>
      </w:pPr>
      <w:r w:rsidRPr="00E91C49">
        <w:rPr>
          <w:szCs w:val="22"/>
          <w:u w:val="single"/>
          <w:lang w:val="hr-HR"/>
        </w:rPr>
        <w:t>Zatajenje srca</w:t>
      </w:r>
    </w:p>
    <w:p w14:paraId="102F16B2" w14:textId="77777777" w:rsidR="00752DE7" w:rsidRPr="00E91C49" w:rsidRDefault="00752DE7" w:rsidP="00752DE7">
      <w:pPr>
        <w:rPr>
          <w:szCs w:val="22"/>
          <w:lang w:val="hr-HR"/>
        </w:rPr>
      </w:pPr>
    </w:p>
    <w:p w14:paraId="79867238" w14:textId="77777777" w:rsidR="00B43F1D" w:rsidRPr="00E91C49" w:rsidRDefault="00793B2B" w:rsidP="00752DE7">
      <w:pPr>
        <w:pStyle w:val="EMEABullet2"/>
        <w:tabs>
          <w:tab w:val="clear" w:pos="567"/>
          <w:tab w:val="clear" w:pos="690"/>
        </w:tabs>
        <w:ind w:left="550" w:hanging="550"/>
        <w:rPr>
          <w:szCs w:val="22"/>
          <w:lang w:val="hr-HR"/>
        </w:rPr>
      </w:pPr>
      <w:r w:rsidRPr="00E91C49">
        <w:rPr>
          <w:szCs w:val="22"/>
          <w:lang w:val="hr-HR"/>
        </w:rPr>
        <w:t>Boluje</w:t>
      </w:r>
      <w:r w:rsidR="00847121" w:rsidRPr="00E91C49">
        <w:rPr>
          <w:szCs w:val="22"/>
          <w:lang w:val="hr-HR"/>
        </w:rPr>
        <w:t>te</w:t>
      </w:r>
      <w:r w:rsidRPr="00E91C49">
        <w:rPr>
          <w:szCs w:val="22"/>
          <w:lang w:val="hr-HR"/>
        </w:rPr>
        <w:t xml:space="preserve"> li od blagog zatajenja srca, a liječi</w:t>
      </w:r>
      <w:r w:rsidR="00847121" w:rsidRPr="00E91C49">
        <w:rPr>
          <w:szCs w:val="22"/>
          <w:lang w:val="hr-HR"/>
        </w:rPr>
        <w:t>te</w:t>
      </w:r>
      <w:r w:rsidRPr="00E91C49">
        <w:rPr>
          <w:szCs w:val="22"/>
          <w:lang w:val="hr-HR"/>
        </w:rPr>
        <w:t xml:space="preserve"> se lijekom Humira, liječnik mora pomno nadzirati status zatajenja srca. </w:t>
      </w:r>
      <w:r w:rsidR="00847121" w:rsidRPr="00E91C49">
        <w:rPr>
          <w:szCs w:val="22"/>
          <w:lang w:val="hr-HR"/>
        </w:rPr>
        <w:t>Ako ste bolovali ili bolujete</w:t>
      </w:r>
      <w:r w:rsidRPr="00E91C49">
        <w:rPr>
          <w:szCs w:val="22"/>
          <w:lang w:val="hr-HR"/>
        </w:rPr>
        <w:t xml:space="preserve"> od ozbiljne srčane bolesti</w:t>
      </w:r>
      <w:r w:rsidR="00847121" w:rsidRPr="00E91C49">
        <w:rPr>
          <w:szCs w:val="22"/>
          <w:lang w:val="hr-HR"/>
        </w:rPr>
        <w:t>, važno je da to kažete svome liječniku</w:t>
      </w:r>
      <w:r w:rsidRPr="00E91C49">
        <w:rPr>
          <w:szCs w:val="22"/>
          <w:lang w:val="hr-HR"/>
        </w:rPr>
        <w:t>. Jave li se novi simptomi zatajenja srca ili pogoršaju postojeći (npr. nedostatak zraka ili oticanje stopala), morate se odmah obratiti svom liječniku. Liječnik će odlučiti treba</w:t>
      </w:r>
      <w:r w:rsidR="00847121" w:rsidRPr="00E91C49">
        <w:rPr>
          <w:szCs w:val="22"/>
          <w:lang w:val="hr-HR"/>
        </w:rPr>
        <w:t>te</w:t>
      </w:r>
      <w:r w:rsidRPr="00E91C49">
        <w:rPr>
          <w:szCs w:val="22"/>
          <w:lang w:val="hr-HR"/>
        </w:rPr>
        <w:t xml:space="preserve"> li primiti lijek Humira.</w:t>
      </w:r>
    </w:p>
    <w:p w14:paraId="35D8BA17" w14:textId="77777777" w:rsidR="00752DE7" w:rsidRPr="00E91C49" w:rsidRDefault="00752DE7" w:rsidP="00752DE7">
      <w:pPr>
        <w:pStyle w:val="EMEANormal"/>
        <w:tabs>
          <w:tab w:val="clear" w:pos="562"/>
          <w:tab w:val="num" w:pos="550"/>
        </w:tabs>
        <w:ind w:left="550" w:hanging="550"/>
        <w:rPr>
          <w:szCs w:val="22"/>
          <w:lang w:val="hr-HR"/>
        </w:rPr>
      </w:pPr>
    </w:p>
    <w:p w14:paraId="5667E5FC" w14:textId="77777777" w:rsidR="00B43F1D" w:rsidRPr="00E91C49" w:rsidRDefault="00793B2B" w:rsidP="00D71C59">
      <w:pPr>
        <w:pStyle w:val="EMEANormal"/>
        <w:keepNext/>
        <w:tabs>
          <w:tab w:val="clear" w:pos="562"/>
          <w:tab w:val="num" w:pos="550"/>
        </w:tabs>
        <w:ind w:left="550" w:hanging="550"/>
        <w:rPr>
          <w:szCs w:val="22"/>
          <w:lang w:val="hr-HR"/>
        </w:rPr>
      </w:pPr>
      <w:r w:rsidRPr="00E91C49">
        <w:rPr>
          <w:szCs w:val="22"/>
          <w:u w:val="single"/>
          <w:lang w:val="hr-HR"/>
        </w:rPr>
        <w:t xml:space="preserve">Vrućica, </w:t>
      </w:r>
      <w:r w:rsidR="000470E3" w:rsidRPr="00E91C49">
        <w:rPr>
          <w:szCs w:val="22"/>
          <w:u w:val="single"/>
          <w:lang w:val="hr-HR"/>
        </w:rPr>
        <w:t>nastanak</w:t>
      </w:r>
      <w:r w:rsidRPr="00E91C49">
        <w:rPr>
          <w:szCs w:val="22"/>
          <w:u w:val="single"/>
          <w:lang w:val="hr-HR"/>
        </w:rPr>
        <w:t xml:space="preserve"> modrica, krvarenje ili bljedilo</w:t>
      </w:r>
    </w:p>
    <w:p w14:paraId="6AEEE862" w14:textId="77777777" w:rsidR="00B43F1D" w:rsidRPr="00E91C49" w:rsidRDefault="00B43F1D" w:rsidP="00D71C59">
      <w:pPr>
        <w:pStyle w:val="EMEANormal"/>
        <w:keepNext/>
        <w:tabs>
          <w:tab w:val="clear" w:pos="562"/>
          <w:tab w:val="num" w:pos="550"/>
        </w:tabs>
        <w:ind w:left="550" w:hanging="550"/>
        <w:rPr>
          <w:szCs w:val="22"/>
          <w:lang w:val="hr-HR"/>
        </w:rPr>
      </w:pPr>
    </w:p>
    <w:p w14:paraId="6A55F0C2" w14:textId="77777777" w:rsidR="00752DE7" w:rsidRPr="00E91C49" w:rsidRDefault="00793B2B" w:rsidP="00752DE7">
      <w:pPr>
        <w:pStyle w:val="EMEABullet2"/>
        <w:tabs>
          <w:tab w:val="clear" w:pos="567"/>
          <w:tab w:val="num" w:pos="550"/>
        </w:tabs>
        <w:ind w:left="550" w:hanging="550"/>
        <w:rPr>
          <w:szCs w:val="22"/>
          <w:lang w:val="hr-HR"/>
        </w:rPr>
      </w:pPr>
      <w:r w:rsidRPr="00E91C49">
        <w:rPr>
          <w:szCs w:val="22"/>
          <w:lang w:val="hr-HR"/>
        </w:rPr>
        <w:t xml:space="preserve">U nekih bolesnika postoji mogućnost da tijelo ne uspije proizvesti dovoljne količine krvnih stanica koje </w:t>
      </w:r>
      <w:r w:rsidR="00B43F1D" w:rsidRPr="00E91C49">
        <w:rPr>
          <w:szCs w:val="22"/>
          <w:lang w:val="hr-HR"/>
        </w:rPr>
        <w:t xml:space="preserve">se bore </w:t>
      </w:r>
      <w:r w:rsidRPr="00E91C49">
        <w:rPr>
          <w:szCs w:val="22"/>
          <w:lang w:val="hr-HR"/>
        </w:rPr>
        <w:t>protiv infekcija ili</w:t>
      </w:r>
      <w:r w:rsidR="00B43F1D" w:rsidRPr="00E91C49">
        <w:rPr>
          <w:szCs w:val="22"/>
          <w:lang w:val="hr-HR"/>
        </w:rPr>
        <w:t xml:space="preserve"> pomažu</w:t>
      </w:r>
      <w:r w:rsidRPr="00E91C49">
        <w:rPr>
          <w:szCs w:val="22"/>
          <w:lang w:val="hr-HR"/>
        </w:rPr>
        <w:t xml:space="preserve"> u zaustavljanju krvarenja. Vaš liječnik će možda odlučiti prekinuti liječenje.</w:t>
      </w:r>
      <w:r w:rsidR="00B43F1D" w:rsidRPr="00E91C49">
        <w:rPr>
          <w:szCs w:val="22"/>
          <w:lang w:val="hr-HR"/>
        </w:rPr>
        <w:t xml:space="preserve"> Ako dobijete vrućicu koja ne prolazi, blage modrice ili ako </w:t>
      </w:r>
      <w:r w:rsidR="006A29E9" w:rsidRPr="00E91C49">
        <w:rPr>
          <w:szCs w:val="22"/>
          <w:lang w:val="hr-HR"/>
        </w:rPr>
        <w:t xml:space="preserve">jako </w:t>
      </w:r>
      <w:r w:rsidR="00B43F1D" w:rsidRPr="00E91C49">
        <w:rPr>
          <w:szCs w:val="22"/>
          <w:lang w:val="hr-HR"/>
        </w:rPr>
        <w:t>lako krvarite ili izgledate jako blijedo, odmah nazovite liječnika.</w:t>
      </w:r>
    </w:p>
    <w:p w14:paraId="7E0237BC" w14:textId="77777777" w:rsidR="00752DE7" w:rsidRPr="00E91C49" w:rsidRDefault="00752DE7" w:rsidP="00752DE7">
      <w:pPr>
        <w:pStyle w:val="EMEANormal"/>
        <w:tabs>
          <w:tab w:val="clear" w:pos="562"/>
          <w:tab w:val="num" w:pos="550"/>
        </w:tabs>
        <w:ind w:left="550" w:hanging="550"/>
        <w:rPr>
          <w:szCs w:val="22"/>
          <w:lang w:val="hr-HR"/>
        </w:rPr>
      </w:pPr>
    </w:p>
    <w:p w14:paraId="362131C4" w14:textId="77777777" w:rsidR="00752DE7" w:rsidRPr="00E91C49" w:rsidRDefault="00793B2B" w:rsidP="00752DE7">
      <w:pPr>
        <w:pStyle w:val="EMEANormal"/>
        <w:tabs>
          <w:tab w:val="clear" w:pos="562"/>
          <w:tab w:val="num" w:pos="550"/>
        </w:tabs>
        <w:ind w:left="550" w:hanging="550"/>
        <w:rPr>
          <w:szCs w:val="22"/>
          <w:u w:val="single"/>
          <w:lang w:val="hr-HR"/>
        </w:rPr>
      </w:pPr>
      <w:r w:rsidRPr="00E91C49">
        <w:rPr>
          <w:szCs w:val="22"/>
          <w:u w:val="single"/>
          <w:lang w:val="hr-HR"/>
        </w:rPr>
        <w:t>Rak</w:t>
      </w:r>
    </w:p>
    <w:p w14:paraId="327EF975" w14:textId="77777777" w:rsidR="00752DE7" w:rsidRPr="00E91C49" w:rsidRDefault="00752DE7" w:rsidP="00752DE7">
      <w:pPr>
        <w:pStyle w:val="EMEANormal"/>
        <w:tabs>
          <w:tab w:val="clear" w:pos="562"/>
          <w:tab w:val="num" w:pos="550"/>
        </w:tabs>
        <w:ind w:left="550" w:hanging="550"/>
        <w:rPr>
          <w:szCs w:val="22"/>
          <w:lang w:val="hr-HR"/>
        </w:rPr>
      </w:pPr>
    </w:p>
    <w:p w14:paraId="4C34BB65" w14:textId="77777777" w:rsidR="00752DE7" w:rsidRPr="00E91C49" w:rsidRDefault="00793B2B" w:rsidP="00752DE7">
      <w:pPr>
        <w:pStyle w:val="EMEABullet2"/>
        <w:tabs>
          <w:tab w:val="clear" w:pos="567"/>
          <w:tab w:val="num" w:pos="550"/>
        </w:tabs>
        <w:ind w:left="550" w:hanging="550"/>
        <w:rPr>
          <w:szCs w:val="22"/>
          <w:lang w:val="hr-HR"/>
        </w:rPr>
      </w:pPr>
      <w:r w:rsidRPr="00E91C49">
        <w:rPr>
          <w:szCs w:val="22"/>
          <w:lang w:val="hr-HR"/>
        </w:rPr>
        <w:t>Vrlo se rijetko javljaju slučajevi određene vrste raka u djece i odraslih bolesnika liječenih lijekom Humira ili nekim drugim TNF blokatorom.</w:t>
      </w:r>
    </w:p>
    <w:p w14:paraId="1E05ECE2" w14:textId="77777777" w:rsidR="00752DE7" w:rsidRPr="00E91C49" w:rsidRDefault="00752DE7" w:rsidP="00752DE7">
      <w:pPr>
        <w:pStyle w:val="EMEABullet2"/>
        <w:numPr>
          <w:ilvl w:val="0"/>
          <w:numId w:val="0"/>
        </w:numPr>
        <w:tabs>
          <w:tab w:val="clear" w:pos="567"/>
        </w:tabs>
        <w:ind w:left="550"/>
        <w:rPr>
          <w:szCs w:val="22"/>
          <w:lang w:val="hr-HR"/>
        </w:rPr>
      </w:pPr>
    </w:p>
    <w:p w14:paraId="645D4FC0" w14:textId="77777777" w:rsidR="00806B35" w:rsidRPr="002060DE" w:rsidRDefault="00793B2B" w:rsidP="00D56181">
      <w:pPr>
        <w:pStyle w:val="EMEABullet2"/>
        <w:numPr>
          <w:ilvl w:val="0"/>
          <w:numId w:val="79"/>
        </w:numPr>
        <w:tabs>
          <w:tab w:val="clear" w:pos="567"/>
        </w:tabs>
        <w:rPr>
          <w:lang w:val="hr-HR"/>
        </w:rPr>
      </w:pPr>
      <w:r w:rsidRPr="00E91C49">
        <w:rPr>
          <w:szCs w:val="22"/>
          <w:lang w:val="hr-HR"/>
        </w:rPr>
        <w:t xml:space="preserve">U bolesnika koji već dulje vrijeme boluju od ozbiljnijeg oblika reumatoidnog artritisa, rizik obolijevanja od limfoma (raka koji zahvaća limfni sustav) i leukemije (raka koji zahvaća krv i koštanu srž) može biti veći od prosječnoga. </w:t>
      </w:r>
    </w:p>
    <w:p w14:paraId="6AC954AF" w14:textId="77777777" w:rsidR="00806B35" w:rsidRPr="002060DE" w:rsidRDefault="00793B2B" w:rsidP="00D56181">
      <w:pPr>
        <w:pStyle w:val="EMEABullet2"/>
        <w:numPr>
          <w:ilvl w:val="0"/>
          <w:numId w:val="79"/>
        </w:numPr>
        <w:tabs>
          <w:tab w:val="clear" w:pos="567"/>
        </w:tabs>
        <w:rPr>
          <w:lang w:val="hr-HR"/>
        </w:rPr>
      </w:pPr>
      <w:r w:rsidRPr="00E91C49">
        <w:rPr>
          <w:szCs w:val="22"/>
          <w:lang w:val="hr-HR"/>
        </w:rPr>
        <w:t xml:space="preserve">Rizik obolijevanja od limfoma, leukemije ili druge vrste raka može se povećati ako primjenjujete lijek Humira. U rijetkim je slučajevima u bolesnika koji su uzimali lijek Humira uočen rijedak i težak oblik limfoma. Neki od tih bolesnika su također liječeni azatioprinom ili 6-merkaptopurinom. </w:t>
      </w:r>
    </w:p>
    <w:p w14:paraId="48C2B8E8" w14:textId="77777777" w:rsidR="00806B35" w:rsidRPr="002060DE" w:rsidRDefault="00793B2B" w:rsidP="00D56181">
      <w:pPr>
        <w:pStyle w:val="EMEABullet2"/>
        <w:numPr>
          <w:ilvl w:val="0"/>
          <w:numId w:val="79"/>
        </w:numPr>
        <w:tabs>
          <w:tab w:val="clear" w:pos="567"/>
        </w:tabs>
        <w:rPr>
          <w:lang w:val="hr-HR"/>
        </w:rPr>
      </w:pPr>
      <w:r w:rsidRPr="00E91C49">
        <w:rPr>
          <w:szCs w:val="22"/>
          <w:lang w:val="hr-HR"/>
        </w:rPr>
        <w:t xml:space="preserve">Obavijestite liječnika ako istodobno uz lijek Humira uzimate azatioprin ili 6-merkaptopurin. </w:t>
      </w:r>
    </w:p>
    <w:p w14:paraId="713C7585" w14:textId="77777777" w:rsidR="00806B35" w:rsidRPr="002060DE" w:rsidRDefault="00793B2B" w:rsidP="00D56181">
      <w:pPr>
        <w:pStyle w:val="EMEABullet2"/>
        <w:numPr>
          <w:ilvl w:val="0"/>
          <w:numId w:val="79"/>
        </w:numPr>
        <w:tabs>
          <w:tab w:val="clear" w:pos="567"/>
        </w:tabs>
        <w:rPr>
          <w:lang w:val="hr-HR"/>
        </w:rPr>
      </w:pPr>
      <w:r w:rsidRPr="00E91C49">
        <w:rPr>
          <w:szCs w:val="22"/>
          <w:lang w:val="hr-HR"/>
        </w:rPr>
        <w:t xml:space="preserve">U bolesnika koji primjenjuju lijek Humira zamijećeni </w:t>
      </w:r>
      <w:r w:rsidR="00756182">
        <w:rPr>
          <w:szCs w:val="22"/>
          <w:lang w:val="hr-HR"/>
        </w:rPr>
        <w:t xml:space="preserve">su </w:t>
      </w:r>
      <w:r w:rsidR="009F38DB" w:rsidRPr="00E91C49">
        <w:rPr>
          <w:szCs w:val="22"/>
          <w:lang w:val="hr-HR"/>
        </w:rPr>
        <w:t xml:space="preserve">i </w:t>
      </w:r>
      <w:r w:rsidRPr="00E91C49">
        <w:rPr>
          <w:szCs w:val="22"/>
          <w:lang w:val="hr-HR"/>
        </w:rPr>
        <w:t>slučajevi nemelanomskog raka kože.</w:t>
      </w:r>
    </w:p>
    <w:p w14:paraId="377555F8" w14:textId="77777777" w:rsidR="00752DE7" w:rsidRPr="00E91C49" w:rsidRDefault="00793B2B" w:rsidP="00984844">
      <w:pPr>
        <w:pStyle w:val="EMEABullet2"/>
        <w:numPr>
          <w:ilvl w:val="0"/>
          <w:numId w:val="79"/>
        </w:numPr>
        <w:tabs>
          <w:tab w:val="clear" w:pos="567"/>
        </w:tabs>
        <w:rPr>
          <w:szCs w:val="22"/>
          <w:lang w:val="hr-HR"/>
        </w:rPr>
      </w:pPr>
      <w:r w:rsidRPr="00E91C49">
        <w:rPr>
          <w:szCs w:val="22"/>
          <w:lang w:val="hr-HR"/>
        </w:rPr>
        <w:t>Ako se za vrijeme terapije ili nakon nje na koži jave nova oštećenja ili ako se izgled postojećih oštećenja promijeni, javite se svom liječniku.</w:t>
      </w:r>
    </w:p>
    <w:p w14:paraId="2B6FDF3D" w14:textId="77777777" w:rsidR="00752DE7" w:rsidRPr="00E91C49" w:rsidRDefault="00752DE7" w:rsidP="00752DE7">
      <w:pPr>
        <w:pStyle w:val="EndnoteText"/>
        <w:tabs>
          <w:tab w:val="clear" w:pos="562"/>
          <w:tab w:val="num" w:pos="550"/>
          <w:tab w:val="num" w:pos="1080"/>
        </w:tabs>
        <w:ind w:left="550" w:hanging="550"/>
        <w:rPr>
          <w:szCs w:val="22"/>
          <w:lang w:val="hr-HR"/>
        </w:rPr>
      </w:pPr>
    </w:p>
    <w:p w14:paraId="7DD40052" w14:textId="77777777" w:rsidR="00752DE7" w:rsidRPr="00E91C49" w:rsidRDefault="00793B2B" w:rsidP="00752DE7">
      <w:pPr>
        <w:pStyle w:val="EMEABullet2"/>
        <w:tabs>
          <w:tab w:val="clear" w:pos="567"/>
          <w:tab w:val="num" w:pos="550"/>
        </w:tabs>
        <w:ind w:left="550" w:hanging="550"/>
        <w:rPr>
          <w:szCs w:val="22"/>
          <w:lang w:val="hr-HR"/>
        </w:rPr>
      </w:pPr>
      <w:r w:rsidRPr="00E91C49">
        <w:rPr>
          <w:szCs w:val="22"/>
          <w:lang w:val="hr-HR"/>
        </w:rPr>
        <w:t>U bolesnika koji boluju od specifične plućne bolesti koja se naziva kronična opstruktivna plućna bolest (KOPB) i koji su liječeni nekim drugim TNF blokatorom, zabilježeni su slučajevi raka koji nije bio limfom. Ako bolujete od KOPB-a ili ste težak pušač, provjerite kod liječnika je li liječenje TNF blokatorom primjereno za Vas.</w:t>
      </w:r>
    </w:p>
    <w:p w14:paraId="491D4FD6" w14:textId="77777777" w:rsidR="00EA4870" w:rsidRPr="00E91C49" w:rsidRDefault="00EA4870" w:rsidP="00D71C59">
      <w:pPr>
        <w:pStyle w:val="EMEANormal"/>
        <w:rPr>
          <w:lang w:val="hr-HR"/>
        </w:rPr>
      </w:pPr>
    </w:p>
    <w:p w14:paraId="048C9CF0" w14:textId="77777777" w:rsidR="00B43F1D" w:rsidRPr="00E91C49" w:rsidRDefault="00793B2B" w:rsidP="00F157A0">
      <w:pPr>
        <w:pStyle w:val="EMEANormal"/>
        <w:keepNext/>
        <w:rPr>
          <w:szCs w:val="22"/>
          <w:u w:val="single"/>
          <w:lang w:val="hr-HR"/>
        </w:rPr>
      </w:pPr>
      <w:r w:rsidRPr="00E91C49">
        <w:rPr>
          <w:szCs w:val="22"/>
          <w:u w:val="single"/>
          <w:lang w:val="hr-HR"/>
        </w:rPr>
        <w:t>Autoimuna bolest</w:t>
      </w:r>
    </w:p>
    <w:p w14:paraId="216D4EA6" w14:textId="77777777" w:rsidR="00B43F1D" w:rsidRPr="00E91C49" w:rsidRDefault="00B43F1D" w:rsidP="00F157A0">
      <w:pPr>
        <w:pStyle w:val="EMEANormal"/>
        <w:keepNext/>
        <w:rPr>
          <w:szCs w:val="22"/>
          <w:lang w:val="hr-HR"/>
        </w:rPr>
      </w:pPr>
    </w:p>
    <w:p w14:paraId="796EF744" w14:textId="77777777" w:rsidR="00B43F1D" w:rsidRPr="00E91C49" w:rsidRDefault="00793B2B" w:rsidP="00D56181">
      <w:pPr>
        <w:pStyle w:val="EMEANormal"/>
        <w:numPr>
          <w:ilvl w:val="0"/>
          <w:numId w:val="89"/>
        </w:numPr>
        <w:tabs>
          <w:tab w:val="clear" w:pos="562"/>
          <w:tab w:val="left" w:pos="567"/>
        </w:tabs>
        <w:ind w:left="567" w:hanging="567"/>
        <w:rPr>
          <w:szCs w:val="22"/>
          <w:lang w:val="hr-HR"/>
        </w:rPr>
      </w:pPr>
      <w:r w:rsidRPr="00E91C49">
        <w:rPr>
          <w:lang w:val="hr-HR"/>
        </w:rPr>
        <w:t>U rijetkim slučajevima liječenje lijekom Humira može dovesti do pojave sindroma sličnog lupusu. Obratite se liječniku ako primijetite simptome kao što su dugotrajan osip nepoznatog uzroka, vrućica, bol u zglobovima ili umor.</w:t>
      </w:r>
    </w:p>
    <w:p w14:paraId="3110D80D" w14:textId="77777777" w:rsidR="00752DE7" w:rsidRPr="00E91C49" w:rsidRDefault="00752DE7" w:rsidP="00752DE7">
      <w:pPr>
        <w:pStyle w:val="EMEANormal"/>
        <w:rPr>
          <w:szCs w:val="22"/>
          <w:lang w:val="hr-HR"/>
        </w:rPr>
      </w:pPr>
    </w:p>
    <w:p w14:paraId="6E3D375F" w14:textId="77777777" w:rsidR="00752DE7" w:rsidRPr="00E91C49" w:rsidRDefault="00793B2B" w:rsidP="00752DE7">
      <w:pPr>
        <w:pStyle w:val="EMEANormal"/>
        <w:rPr>
          <w:szCs w:val="22"/>
          <w:lang w:val="hr-HR"/>
        </w:rPr>
      </w:pPr>
      <w:r w:rsidRPr="00E91C49">
        <w:rPr>
          <w:b/>
          <w:szCs w:val="22"/>
          <w:lang w:val="hr-HR"/>
        </w:rPr>
        <w:t>Djeca i adolescenti</w:t>
      </w:r>
    </w:p>
    <w:p w14:paraId="3D8230BF" w14:textId="77777777" w:rsidR="00752DE7" w:rsidRPr="00E91C49" w:rsidRDefault="00752DE7" w:rsidP="00752DE7">
      <w:pPr>
        <w:pStyle w:val="EMEANormal"/>
        <w:rPr>
          <w:szCs w:val="22"/>
          <w:lang w:val="hr-HR"/>
        </w:rPr>
      </w:pPr>
    </w:p>
    <w:p w14:paraId="4694E554" w14:textId="77777777" w:rsidR="00752DE7" w:rsidRPr="00E91C49" w:rsidRDefault="00793B2B" w:rsidP="00752DE7">
      <w:pPr>
        <w:pStyle w:val="EMEABullet2"/>
        <w:tabs>
          <w:tab w:val="clear" w:pos="567"/>
          <w:tab w:val="clear" w:pos="690"/>
        </w:tabs>
        <w:ind w:left="567" w:hanging="567"/>
        <w:rPr>
          <w:szCs w:val="22"/>
          <w:lang w:val="hr-HR"/>
        </w:rPr>
      </w:pPr>
      <w:r w:rsidRPr="00E91C49">
        <w:rPr>
          <w:szCs w:val="22"/>
          <w:lang w:val="hr-HR"/>
        </w:rPr>
        <w:t>Cijepljenje: ako je moguće, preporučuje se da djeca obave sva cijepljenja prema važećim smjernicama prije započinjanja terapije lijekom Humira.</w:t>
      </w:r>
    </w:p>
    <w:p w14:paraId="592EAE77" w14:textId="77777777" w:rsidR="00752DE7" w:rsidRPr="00E91C49" w:rsidRDefault="00752DE7" w:rsidP="00752DE7">
      <w:pPr>
        <w:pStyle w:val="EMEANormal"/>
        <w:rPr>
          <w:szCs w:val="22"/>
          <w:lang w:val="hr-HR"/>
        </w:rPr>
      </w:pPr>
    </w:p>
    <w:p w14:paraId="6EE7FB19" w14:textId="77777777" w:rsidR="00752DE7" w:rsidRPr="00E91C49" w:rsidRDefault="00793B2B" w:rsidP="00E7489F">
      <w:pPr>
        <w:pStyle w:val="EMEAHeadingLeaflet"/>
        <w:keepNext/>
        <w:spacing w:beforeLines="0" w:before="0" w:afterLines="0" w:after="0"/>
        <w:rPr>
          <w:rFonts w:ascii="Times New Roman" w:hAnsi="Times New Roman"/>
          <w:szCs w:val="22"/>
          <w:lang w:val="hr-HR"/>
        </w:rPr>
      </w:pPr>
      <w:r w:rsidRPr="00E91C49">
        <w:rPr>
          <w:rFonts w:ascii="Times New Roman" w:hAnsi="Times New Roman"/>
          <w:szCs w:val="22"/>
          <w:lang w:val="hr-HR"/>
        </w:rPr>
        <w:t>Drugi lijekovi i Humira</w:t>
      </w:r>
    </w:p>
    <w:p w14:paraId="5498CF30" w14:textId="77777777" w:rsidR="00752DE7" w:rsidRPr="00E91C49" w:rsidRDefault="00752DE7" w:rsidP="00E7489F">
      <w:pPr>
        <w:pStyle w:val="Default"/>
        <w:keepNext/>
        <w:widowControl/>
        <w:rPr>
          <w:rFonts w:ascii="Times New Roman" w:hAnsi="Times New Roman" w:cs="Times New Roman"/>
          <w:noProof/>
          <w:sz w:val="22"/>
          <w:szCs w:val="22"/>
          <w:lang w:val="hr-HR"/>
        </w:rPr>
      </w:pPr>
    </w:p>
    <w:p w14:paraId="05514DDE" w14:textId="77777777" w:rsidR="00752DE7" w:rsidRPr="00E91C49" w:rsidRDefault="00793B2B" w:rsidP="00752DE7">
      <w:pPr>
        <w:pStyle w:val="Default"/>
        <w:widowControl/>
        <w:rPr>
          <w:rFonts w:ascii="Times New Roman" w:hAnsi="Times New Roman" w:cs="Times New Roman"/>
          <w:sz w:val="22"/>
          <w:szCs w:val="22"/>
          <w:lang w:val="hr-HR"/>
        </w:rPr>
      </w:pPr>
      <w:r w:rsidRPr="00E91C49">
        <w:rPr>
          <w:rFonts w:ascii="Times New Roman" w:hAnsi="Times New Roman" w:cs="Times New Roman"/>
          <w:noProof/>
          <w:sz w:val="22"/>
          <w:szCs w:val="22"/>
          <w:lang w:val="hr-HR"/>
        </w:rPr>
        <w:t>Obavijestite svog liječnika ili ljekarnika ako uzimate</w:t>
      </w:r>
      <w:r w:rsidR="00EB6E32" w:rsidRPr="00E91C49">
        <w:rPr>
          <w:rFonts w:ascii="Times New Roman" w:hAnsi="Times New Roman" w:cs="Times New Roman"/>
          <w:noProof/>
          <w:sz w:val="22"/>
          <w:szCs w:val="22"/>
          <w:lang w:val="hr-HR"/>
        </w:rPr>
        <w:t>,</w:t>
      </w:r>
      <w:r w:rsidRPr="00E91C49">
        <w:rPr>
          <w:rFonts w:ascii="Times New Roman" w:hAnsi="Times New Roman" w:cs="Times New Roman"/>
          <w:noProof/>
          <w:sz w:val="22"/>
          <w:szCs w:val="22"/>
          <w:lang w:val="hr-HR"/>
        </w:rPr>
        <w:t xml:space="preserve"> nedavno </w:t>
      </w:r>
      <w:r w:rsidR="00EB6E32" w:rsidRPr="00E91C49">
        <w:rPr>
          <w:rFonts w:ascii="Times New Roman" w:hAnsi="Times New Roman" w:cs="Times New Roman"/>
          <w:noProof/>
          <w:sz w:val="22"/>
          <w:szCs w:val="22"/>
          <w:lang w:val="hr-HR"/>
        </w:rPr>
        <w:t xml:space="preserve">ste </w:t>
      </w:r>
      <w:r w:rsidRPr="00E91C49">
        <w:rPr>
          <w:rFonts w:ascii="Times New Roman" w:hAnsi="Times New Roman" w:cs="Times New Roman"/>
          <w:noProof/>
          <w:sz w:val="22"/>
          <w:szCs w:val="22"/>
          <w:lang w:val="hr-HR"/>
        </w:rPr>
        <w:t>uzeli ili biste mogli uzeti bilo koje druge lijekove</w:t>
      </w:r>
      <w:r w:rsidRPr="00E91C49">
        <w:rPr>
          <w:rFonts w:ascii="Times New Roman" w:hAnsi="Times New Roman" w:cs="Times New Roman"/>
          <w:sz w:val="22"/>
          <w:szCs w:val="22"/>
          <w:lang w:val="hr-HR"/>
        </w:rPr>
        <w:t>.</w:t>
      </w:r>
    </w:p>
    <w:p w14:paraId="1B24E091" w14:textId="77777777" w:rsidR="00752DE7" w:rsidRPr="00E91C49" w:rsidRDefault="00752DE7" w:rsidP="00752DE7">
      <w:pPr>
        <w:pStyle w:val="Default"/>
        <w:widowControl/>
        <w:rPr>
          <w:rFonts w:ascii="Times New Roman" w:hAnsi="Times New Roman" w:cs="Times New Roman"/>
          <w:sz w:val="22"/>
          <w:szCs w:val="22"/>
          <w:lang w:val="hr-HR"/>
        </w:rPr>
      </w:pPr>
    </w:p>
    <w:p w14:paraId="70C7E6E0" w14:textId="77777777" w:rsidR="00752DE7" w:rsidRPr="00E91C49" w:rsidRDefault="00793B2B" w:rsidP="00752DE7">
      <w:pPr>
        <w:pStyle w:val="Default"/>
        <w:widowControl/>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Zbog povećanog rizika od ozbiljne infekcije, Humira se ne smije primjenjivati s lijekovima koji sadrže sljedeće djelatne tvari:</w:t>
      </w:r>
    </w:p>
    <w:p w14:paraId="3FF1152A" w14:textId="77777777" w:rsidR="00752DE7" w:rsidRPr="00E91C49" w:rsidRDefault="00793B2B" w:rsidP="00752DE7">
      <w:pPr>
        <w:pStyle w:val="Default"/>
        <w:widowControl/>
        <w:numPr>
          <w:ilvl w:val="1"/>
          <w:numId w:val="10"/>
        </w:numPr>
        <w:tabs>
          <w:tab w:val="clear" w:pos="360"/>
          <w:tab w:val="num" w:pos="786"/>
        </w:tabs>
        <w:ind w:left="786"/>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anakinru</w:t>
      </w:r>
    </w:p>
    <w:p w14:paraId="1EC5B46B" w14:textId="77777777" w:rsidR="00752DE7" w:rsidRPr="00E91C49" w:rsidRDefault="00793B2B" w:rsidP="00752DE7">
      <w:pPr>
        <w:pStyle w:val="Default"/>
        <w:widowControl/>
        <w:numPr>
          <w:ilvl w:val="1"/>
          <w:numId w:val="10"/>
        </w:numPr>
        <w:tabs>
          <w:tab w:val="clear" w:pos="360"/>
          <w:tab w:val="num" w:pos="786"/>
        </w:tabs>
        <w:ind w:left="786"/>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abatacept</w:t>
      </w:r>
      <w:r w:rsidR="002C1123">
        <w:rPr>
          <w:rFonts w:ascii="Times New Roman" w:hAnsi="Times New Roman" w:cs="Times New Roman"/>
          <w:noProof/>
          <w:sz w:val="22"/>
          <w:szCs w:val="22"/>
          <w:lang w:val="hr-HR"/>
        </w:rPr>
        <w:t>.</w:t>
      </w:r>
    </w:p>
    <w:p w14:paraId="21A71D47" w14:textId="77777777" w:rsidR="00752DE7" w:rsidRPr="00E91C49" w:rsidRDefault="00752DE7" w:rsidP="00752DE7">
      <w:pPr>
        <w:pStyle w:val="Default"/>
        <w:widowControl/>
        <w:rPr>
          <w:rFonts w:ascii="Times New Roman" w:hAnsi="Times New Roman" w:cs="Times New Roman"/>
          <w:sz w:val="22"/>
          <w:szCs w:val="22"/>
          <w:lang w:val="hr-HR"/>
        </w:rPr>
      </w:pPr>
    </w:p>
    <w:p w14:paraId="231AED4F" w14:textId="77777777" w:rsidR="00752DE7" w:rsidRPr="00E91C49" w:rsidRDefault="00793B2B" w:rsidP="00752DE7">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Humira se može primjenjivati istodobno s:</w:t>
      </w:r>
    </w:p>
    <w:p w14:paraId="5B0EB23C" w14:textId="77777777" w:rsidR="00752DE7" w:rsidRPr="00E91C49" w:rsidRDefault="00793B2B" w:rsidP="00752DE7">
      <w:pPr>
        <w:pStyle w:val="Default"/>
        <w:widowControl/>
        <w:numPr>
          <w:ilvl w:val="1"/>
          <w:numId w:val="10"/>
        </w:numPr>
        <w:tabs>
          <w:tab w:val="clear" w:pos="360"/>
          <w:tab w:val="num" w:pos="786"/>
        </w:tabs>
        <w:ind w:left="786"/>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 xml:space="preserve">metotreksatom </w:t>
      </w:r>
    </w:p>
    <w:p w14:paraId="5DD88D06" w14:textId="77777777" w:rsidR="00752DE7" w:rsidRPr="00E91C49" w:rsidRDefault="00793B2B" w:rsidP="00752DE7">
      <w:pPr>
        <w:pStyle w:val="Default"/>
        <w:widowControl/>
        <w:numPr>
          <w:ilvl w:val="1"/>
          <w:numId w:val="10"/>
        </w:numPr>
        <w:tabs>
          <w:tab w:val="clear" w:pos="360"/>
          <w:tab w:val="num" w:pos="786"/>
        </w:tabs>
        <w:ind w:left="786"/>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nekim antireumaticima koji mijenjaju tijek bolesti (primjerice sulfasalazinom, hidroksiklorokinom, leflunomidom i injekcijskim pripravcima zlata)</w:t>
      </w:r>
    </w:p>
    <w:p w14:paraId="57A7083A" w14:textId="77777777" w:rsidR="00752DE7" w:rsidRPr="00E91C49" w:rsidRDefault="00793B2B" w:rsidP="00752DE7">
      <w:pPr>
        <w:pStyle w:val="Default"/>
        <w:widowControl/>
        <w:numPr>
          <w:ilvl w:val="1"/>
          <w:numId w:val="10"/>
        </w:numPr>
        <w:tabs>
          <w:tab w:val="clear" w:pos="360"/>
          <w:tab w:val="num" w:pos="786"/>
        </w:tabs>
        <w:ind w:left="786"/>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steroidima ili lijekovima za ublažavanje boli, uključujući i nesteroidne protuupalne lijekove (NSAIL).</w:t>
      </w:r>
    </w:p>
    <w:p w14:paraId="3DF38C3C" w14:textId="77777777" w:rsidR="00752DE7" w:rsidRPr="00E91C49" w:rsidRDefault="00752DE7" w:rsidP="00752DE7">
      <w:pPr>
        <w:pStyle w:val="Default"/>
        <w:widowControl/>
        <w:rPr>
          <w:rFonts w:ascii="Times New Roman" w:hAnsi="Times New Roman" w:cs="Times New Roman"/>
          <w:sz w:val="22"/>
          <w:szCs w:val="22"/>
          <w:lang w:val="hr-HR"/>
        </w:rPr>
      </w:pPr>
    </w:p>
    <w:p w14:paraId="4357BA9B" w14:textId="77777777" w:rsidR="00752DE7" w:rsidRPr="00E91C49" w:rsidRDefault="00793B2B" w:rsidP="00752DE7">
      <w:pPr>
        <w:pStyle w:val="EMEANormal"/>
        <w:rPr>
          <w:szCs w:val="22"/>
          <w:lang w:val="hr-HR"/>
        </w:rPr>
      </w:pPr>
      <w:r w:rsidRPr="00E91C49">
        <w:rPr>
          <w:noProof/>
          <w:szCs w:val="22"/>
          <w:lang w:val="hr-HR"/>
        </w:rPr>
        <w:t>Ako imate kakvih pitanja, upitajte svog liječnika.</w:t>
      </w:r>
    </w:p>
    <w:p w14:paraId="179E99DD" w14:textId="77777777" w:rsidR="00752DE7" w:rsidRPr="00E91C49" w:rsidRDefault="00752DE7" w:rsidP="00752DE7">
      <w:pPr>
        <w:pStyle w:val="EMEANormal"/>
        <w:rPr>
          <w:b/>
          <w:bCs/>
          <w:szCs w:val="22"/>
          <w:lang w:val="hr-HR"/>
        </w:rPr>
      </w:pPr>
    </w:p>
    <w:p w14:paraId="3A8166B0" w14:textId="77777777" w:rsidR="00752DE7" w:rsidRPr="00E91C49" w:rsidRDefault="00793B2B" w:rsidP="00752DE7">
      <w:pPr>
        <w:pStyle w:val="EMEAHeadingLeaflet"/>
        <w:spacing w:beforeLines="0" w:before="0" w:afterLines="0" w:after="0"/>
        <w:rPr>
          <w:rFonts w:ascii="Times New Roman" w:hAnsi="Times New Roman"/>
          <w:szCs w:val="22"/>
          <w:lang w:val="hr-HR"/>
        </w:rPr>
      </w:pPr>
      <w:r w:rsidRPr="00E91C49">
        <w:rPr>
          <w:rFonts w:ascii="Times New Roman" w:hAnsi="Times New Roman"/>
          <w:szCs w:val="22"/>
          <w:lang w:val="hr-HR"/>
        </w:rPr>
        <w:t>Trudnoća i dojenje</w:t>
      </w:r>
    </w:p>
    <w:p w14:paraId="114D38A5" w14:textId="77777777" w:rsidR="00752DE7" w:rsidRPr="00E91C49" w:rsidRDefault="00752DE7" w:rsidP="00752DE7">
      <w:pPr>
        <w:pStyle w:val="EMEANormal"/>
        <w:rPr>
          <w:lang w:val="hr-HR"/>
        </w:rPr>
      </w:pPr>
    </w:p>
    <w:p w14:paraId="5A82C916" w14:textId="77777777" w:rsidR="00752DE7" w:rsidRDefault="00793B2B" w:rsidP="00D93ADC">
      <w:pPr>
        <w:pStyle w:val="Default"/>
        <w:widowControl/>
        <w:numPr>
          <w:ilvl w:val="0"/>
          <w:numId w:val="89"/>
        </w:numPr>
        <w:ind w:left="567" w:hanging="567"/>
        <w:rPr>
          <w:rFonts w:ascii="Times New Roman" w:hAnsi="Times New Roman" w:cs="Times New Roman"/>
          <w:sz w:val="22"/>
          <w:szCs w:val="22"/>
          <w:lang w:val="hr-HR"/>
        </w:rPr>
      </w:pPr>
      <w:r w:rsidRPr="006024A1">
        <w:rPr>
          <w:rFonts w:ascii="Times New Roman" w:hAnsi="Times New Roman" w:cs="Times New Roman"/>
          <w:sz w:val="22"/>
          <w:szCs w:val="22"/>
          <w:lang w:val="hr-HR"/>
        </w:rPr>
        <w:t>Treba</w:t>
      </w:r>
      <w:r w:rsidR="004D2734">
        <w:rPr>
          <w:rFonts w:ascii="Times New Roman" w:hAnsi="Times New Roman" w:cs="Times New Roman"/>
          <w:sz w:val="22"/>
          <w:szCs w:val="22"/>
          <w:lang w:val="hr-HR"/>
        </w:rPr>
        <w:t>te</w:t>
      </w:r>
      <w:r w:rsidRPr="006024A1">
        <w:rPr>
          <w:rFonts w:ascii="Times New Roman" w:hAnsi="Times New Roman" w:cs="Times New Roman"/>
          <w:sz w:val="22"/>
          <w:szCs w:val="22"/>
          <w:lang w:val="hr-HR"/>
        </w:rPr>
        <w:t xml:space="preserve"> razmotriti korištenje odgovarajuće kontracepcije kako biste </w:t>
      </w:r>
      <w:r w:rsidR="004D2734">
        <w:rPr>
          <w:rFonts w:ascii="Times New Roman" w:hAnsi="Times New Roman" w:cs="Times New Roman"/>
          <w:sz w:val="22"/>
          <w:szCs w:val="22"/>
          <w:lang w:val="hr-HR"/>
        </w:rPr>
        <w:t>spriječili</w:t>
      </w:r>
      <w:r w:rsidRPr="00E91C49">
        <w:rPr>
          <w:rFonts w:ascii="Times New Roman" w:hAnsi="Times New Roman" w:cs="Times New Roman"/>
          <w:sz w:val="22"/>
          <w:szCs w:val="22"/>
          <w:lang w:val="hr-HR"/>
        </w:rPr>
        <w:t xml:space="preserve"> </w:t>
      </w:r>
      <w:r w:rsidR="00615298" w:rsidRPr="00E91C49">
        <w:rPr>
          <w:rFonts w:ascii="Times New Roman" w:hAnsi="Times New Roman" w:cs="Times New Roman"/>
          <w:sz w:val="22"/>
          <w:szCs w:val="22"/>
          <w:lang w:val="hr-HR"/>
        </w:rPr>
        <w:t>trudnoću</w:t>
      </w:r>
      <w:r w:rsidRPr="00E91C49">
        <w:rPr>
          <w:rFonts w:ascii="Times New Roman" w:hAnsi="Times New Roman" w:cs="Times New Roman"/>
          <w:sz w:val="22"/>
          <w:szCs w:val="22"/>
          <w:lang w:val="hr-HR"/>
        </w:rPr>
        <w:t xml:space="preserve"> te </w:t>
      </w:r>
      <w:r w:rsidRPr="006024A1">
        <w:rPr>
          <w:rFonts w:ascii="Times New Roman" w:hAnsi="Times New Roman" w:cs="Times New Roman"/>
          <w:sz w:val="22"/>
          <w:szCs w:val="22"/>
          <w:lang w:val="hr-HR"/>
        </w:rPr>
        <w:t xml:space="preserve">biste je trebali nastaviti koristiti najmanje </w:t>
      </w:r>
      <w:r w:rsidRPr="00E91C49">
        <w:rPr>
          <w:rFonts w:ascii="Times New Roman" w:hAnsi="Times New Roman" w:cs="Times New Roman"/>
          <w:sz w:val="22"/>
          <w:szCs w:val="22"/>
          <w:lang w:val="hr-HR"/>
        </w:rPr>
        <w:t>5 mjeseci nakon zadnje doze lijeka Humira.</w:t>
      </w:r>
    </w:p>
    <w:p w14:paraId="66694534" w14:textId="77777777" w:rsidR="006024A1" w:rsidRPr="00D93ADC" w:rsidRDefault="00793B2B" w:rsidP="00D93ADC">
      <w:pPr>
        <w:pStyle w:val="Default"/>
        <w:widowControl/>
        <w:numPr>
          <w:ilvl w:val="0"/>
          <w:numId w:val="89"/>
        </w:numPr>
        <w:ind w:left="567" w:hanging="567"/>
        <w:rPr>
          <w:rFonts w:ascii="Times New Roman" w:hAnsi="Times New Roman" w:cs="Times New Roman"/>
          <w:sz w:val="22"/>
          <w:szCs w:val="22"/>
          <w:lang w:val="hr-HR"/>
        </w:rPr>
      </w:pPr>
      <w:r w:rsidRPr="00D93ADC">
        <w:rPr>
          <w:rFonts w:ascii="Times New Roman" w:hAnsi="Times New Roman" w:cs="Times New Roman"/>
          <w:sz w:val="22"/>
          <w:szCs w:val="22"/>
          <w:lang w:val="hr-HR"/>
        </w:rPr>
        <w:t>Ako ste trudni, mislite da biste mogli biti trudni ili planirate imati dijete, obratite se svom liječniku za savjet o primjeni ovog lijeka.</w:t>
      </w:r>
    </w:p>
    <w:p w14:paraId="6F90D187" w14:textId="77777777" w:rsidR="006024A1" w:rsidRPr="00D93ADC" w:rsidRDefault="00793B2B" w:rsidP="00D93ADC">
      <w:pPr>
        <w:pStyle w:val="Default"/>
        <w:widowControl/>
        <w:numPr>
          <w:ilvl w:val="0"/>
          <w:numId w:val="89"/>
        </w:numPr>
        <w:ind w:left="567" w:hanging="567"/>
        <w:rPr>
          <w:rFonts w:ascii="Times New Roman" w:hAnsi="Times New Roman" w:cs="Times New Roman"/>
          <w:sz w:val="22"/>
          <w:szCs w:val="22"/>
          <w:lang w:val="hr-HR"/>
        </w:rPr>
      </w:pPr>
      <w:r w:rsidRPr="00D93ADC">
        <w:rPr>
          <w:rFonts w:ascii="Times New Roman" w:hAnsi="Times New Roman" w:cs="Times New Roman"/>
          <w:sz w:val="22"/>
          <w:szCs w:val="22"/>
          <w:lang w:val="hr-HR"/>
        </w:rPr>
        <w:t>Humira se tijekom trudnoće smije primjenjivati samo ako je to neophodno.</w:t>
      </w:r>
    </w:p>
    <w:p w14:paraId="21C308A1" w14:textId="77777777" w:rsidR="006024A1" w:rsidRPr="00D93ADC" w:rsidRDefault="00793B2B" w:rsidP="00D93ADC">
      <w:pPr>
        <w:pStyle w:val="Default"/>
        <w:widowControl/>
        <w:numPr>
          <w:ilvl w:val="0"/>
          <w:numId w:val="89"/>
        </w:numPr>
        <w:ind w:left="567" w:hanging="567"/>
        <w:rPr>
          <w:sz w:val="22"/>
          <w:szCs w:val="22"/>
          <w:lang w:val="hr-HR"/>
        </w:rPr>
      </w:pPr>
      <w:r w:rsidRPr="00D93ADC">
        <w:rPr>
          <w:rFonts w:ascii="Times New Roman" w:hAnsi="Times New Roman" w:cs="Times New Roman"/>
          <w:sz w:val="22"/>
          <w:szCs w:val="22"/>
          <w:lang w:val="hr-HR"/>
        </w:rPr>
        <w:t xml:space="preserve">U ispitivanju provedenom u trudnica nije utvrđen povećan rizik od </w:t>
      </w:r>
      <w:r w:rsidR="009A6EDA">
        <w:rPr>
          <w:rFonts w:ascii="Times New Roman" w:hAnsi="Times New Roman" w:cs="Times New Roman"/>
          <w:sz w:val="22"/>
          <w:szCs w:val="22"/>
          <w:lang w:val="hr-HR"/>
        </w:rPr>
        <w:t>u</w:t>
      </w:r>
      <w:r w:rsidR="00852688">
        <w:rPr>
          <w:rFonts w:ascii="Times New Roman" w:hAnsi="Times New Roman" w:cs="Times New Roman"/>
          <w:sz w:val="22"/>
          <w:szCs w:val="22"/>
          <w:lang w:val="hr-HR"/>
        </w:rPr>
        <w:t>rođ</w:t>
      </w:r>
      <w:r w:rsidRPr="00D93ADC">
        <w:rPr>
          <w:rFonts w:ascii="Times New Roman" w:hAnsi="Times New Roman" w:cs="Times New Roman"/>
          <w:sz w:val="22"/>
          <w:szCs w:val="22"/>
          <w:lang w:val="hr-HR"/>
        </w:rPr>
        <w:t>enih mana kada su majke primale lijek Humira tijekom trudnoće u odnosu na majke s istom bolešću koje nisu primale lijek Humira.</w:t>
      </w:r>
    </w:p>
    <w:p w14:paraId="522EC135" w14:textId="77777777" w:rsidR="006024A1" w:rsidRPr="00E91C49" w:rsidRDefault="00793B2B" w:rsidP="00D93ADC">
      <w:pPr>
        <w:pStyle w:val="Default"/>
        <w:widowControl/>
        <w:numPr>
          <w:ilvl w:val="0"/>
          <w:numId w:val="89"/>
        </w:numPr>
        <w:ind w:left="567" w:hanging="567"/>
        <w:rPr>
          <w:rFonts w:ascii="Times New Roman" w:hAnsi="Times New Roman" w:cs="Times New Roman"/>
          <w:sz w:val="22"/>
          <w:szCs w:val="22"/>
          <w:lang w:val="hr-HR"/>
        </w:rPr>
      </w:pPr>
      <w:r w:rsidRPr="00A03F05">
        <w:rPr>
          <w:rFonts w:ascii="Times New Roman" w:hAnsi="Times New Roman" w:cs="Times New Roman"/>
          <w:sz w:val="22"/>
          <w:szCs w:val="22"/>
          <w:lang w:val="hr-HR"/>
        </w:rPr>
        <w:t>Humira se</w:t>
      </w:r>
      <w:r w:rsidRPr="006024A1">
        <w:rPr>
          <w:rFonts w:ascii="Times New Roman" w:hAnsi="Times New Roman" w:cs="Times New Roman"/>
          <w:sz w:val="22"/>
          <w:szCs w:val="22"/>
          <w:lang w:val="hr-HR"/>
        </w:rPr>
        <w:t xml:space="preserve"> može primjenjivati tijekom dojenja</w:t>
      </w:r>
      <w:r>
        <w:rPr>
          <w:rFonts w:ascii="Times New Roman" w:hAnsi="Times New Roman" w:cs="Times New Roman"/>
          <w:sz w:val="22"/>
          <w:szCs w:val="22"/>
          <w:lang w:val="hr-HR"/>
        </w:rPr>
        <w:t>.</w:t>
      </w:r>
    </w:p>
    <w:p w14:paraId="66B6FB59" w14:textId="77777777" w:rsidR="006024A1" w:rsidRDefault="00793B2B" w:rsidP="00D93ADC">
      <w:pPr>
        <w:pStyle w:val="Default"/>
        <w:widowControl/>
        <w:numPr>
          <w:ilvl w:val="0"/>
          <w:numId w:val="89"/>
        </w:numPr>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Ako </w:t>
      </w:r>
      <w:r w:rsidR="00DC6CBB">
        <w:rPr>
          <w:rFonts w:ascii="Times New Roman" w:hAnsi="Times New Roman" w:cs="Times New Roman"/>
          <w:sz w:val="22"/>
          <w:szCs w:val="22"/>
          <w:lang w:val="hr-HR"/>
        </w:rPr>
        <w:t>primate</w:t>
      </w:r>
      <w:r w:rsidR="00AB535E">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 xml:space="preserve">lijek Humira tijekom trudnoće, Vaše dijete može imati povećan rizik od dobivanja infekcije. </w:t>
      </w:r>
    </w:p>
    <w:p w14:paraId="14D57128" w14:textId="77777777" w:rsidR="00752DE7" w:rsidRPr="00E91C49" w:rsidRDefault="00793B2B" w:rsidP="00D93ADC">
      <w:pPr>
        <w:pStyle w:val="Default"/>
        <w:widowControl/>
        <w:numPr>
          <w:ilvl w:val="0"/>
          <w:numId w:val="89"/>
        </w:numPr>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Važno je da prije </w:t>
      </w:r>
      <w:r w:rsidR="0071364B" w:rsidRPr="0071364B">
        <w:rPr>
          <w:rFonts w:ascii="Times New Roman" w:hAnsi="Times New Roman" w:cs="Times New Roman"/>
          <w:sz w:val="22"/>
          <w:szCs w:val="22"/>
          <w:lang w:val="hr-HR"/>
        </w:rPr>
        <w:t xml:space="preserve">bilo kakvog cijepljenja djeteta </w:t>
      </w:r>
      <w:r w:rsidRPr="00E91C49">
        <w:rPr>
          <w:rFonts w:ascii="Times New Roman" w:hAnsi="Times New Roman" w:cs="Times New Roman"/>
          <w:sz w:val="22"/>
          <w:szCs w:val="22"/>
          <w:lang w:val="hr-HR"/>
        </w:rPr>
        <w:t xml:space="preserve">obavijestite liječnika svog djeteta i druge zdravstvene radnike o tome da ste u trudnoći primali lijek Humira. Za više informacija </w:t>
      </w:r>
      <w:r w:rsidR="006024A1">
        <w:rPr>
          <w:rFonts w:ascii="Times New Roman" w:hAnsi="Times New Roman" w:cs="Times New Roman"/>
          <w:sz w:val="22"/>
          <w:szCs w:val="22"/>
          <w:lang w:val="hr-HR"/>
        </w:rPr>
        <w:t xml:space="preserve">o </w:t>
      </w:r>
      <w:r w:rsidR="00137282">
        <w:rPr>
          <w:rFonts w:ascii="Times New Roman" w:hAnsi="Times New Roman" w:cs="Times New Roman"/>
          <w:sz w:val="22"/>
          <w:szCs w:val="22"/>
          <w:lang w:val="hr-HR"/>
        </w:rPr>
        <w:t>cjepivima</w:t>
      </w:r>
      <w:r w:rsidR="00137282" w:rsidRPr="006729F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 xml:space="preserve">pogledajte dio </w:t>
      </w:r>
      <w:r w:rsidR="006024A1" w:rsidRPr="006024A1">
        <w:rPr>
          <w:rFonts w:ascii="Times New Roman" w:hAnsi="Times New Roman" w:cs="Times New Roman"/>
          <w:sz w:val="22"/>
          <w:szCs w:val="22"/>
          <w:lang w:val="hr-HR"/>
        </w:rPr>
        <w:t>„Upozorenja i mjere opreza“</w:t>
      </w:r>
      <w:r w:rsidRPr="00E91C49">
        <w:rPr>
          <w:rFonts w:ascii="Times New Roman" w:hAnsi="Times New Roman" w:cs="Times New Roman"/>
          <w:sz w:val="22"/>
          <w:szCs w:val="22"/>
          <w:lang w:val="hr-HR"/>
        </w:rPr>
        <w:t>.</w:t>
      </w:r>
    </w:p>
    <w:p w14:paraId="5B62CD9E" w14:textId="77777777" w:rsidR="00752DE7" w:rsidRPr="00E91C49" w:rsidRDefault="00752DE7" w:rsidP="00752DE7">
      <w:pPr>
        <w:pStyle w:val="Default"/>
        <w:widowControl/>
        <w:rPr>
          <w:rFonts w:ascii="Times New Roman" w:hAnsi="Times New Roman" w:cs="Times New Roman"/>
          <w:sz w:val="22"/>
          <w:szCs w:val="22"/>
          <w:lang w:val="hr-HR"/>
        </w:rPr>
      </w:pPr>
    </w:p>
    <w:p w14:paraId="7877082D" w14:textId="77777777" w:rsidR="00752DE7" w:rsidRPr="00E91C49" w:rsidRDefault="00793B2B" w:rsidP="00752DE7">
      <w:pPr>
        <w:pStyle w:val="Heading5"/>
        <w:keepNext w:val="0"/>
        <w:rPr>
          <w:b/>
          <w:bCs/>
          <w:szCs w:val="22"/>
          <w:lang w:val="hr-HR"/>
        </w:rPr>
      </w:pPr>
      <w:r w:rsidRPr="00E91C49">
        <w:rPr>
          <w:b/>
          <w:szCs w:val="22"/>
          <w:lang w:val="hr-HR"/>
        </w:rPr>
        <w:t>Upravljanje vozilima i strojevima</w:t>
      </w:r>
    </w:p>
    <w:p w14:paraId="0981A821" w14:textId="77777777" w:rsidR="00752DE7" w:rsidRPr="00E91C49" w:rsidRDefault="00752DE7" w:rsidP="00752DE7">
      <w:pPr>
        <w:rPr>
          <w:szCs w:val="22"/>
          <w:lang w:val="hr-HR"/>
        </w:rPr>
      </w:pPr>
    </w:p>
    <w:p w14:paraId="4E1B9E2E" w14:textId="77777777" w:rsidR="00752DE7" w:rsidRPr="00E91C49" w:rsidRDefault="00793B2B" w:rsidP="00752DE7">
      <w:pPr>
        <w:numPr>
          <w:ilvl w:val="12"/>
          <w:numId w:val="0"/>
        </w:numPr>
        <w:ind w:right="-2"/>
        <w:rPr>
          <w:szCs w:val="22"/>
          <w:lang w:val="hr-HR"/>
        </w:rPr>
      </w:pPr>
      <w:r w:rsidRPr="00E91C49">
        <w:rPr>
          <w:szCs w:val="22"/>
          <w:lang w:val="hr-HR"/>
        </w:rPr>
        <w:t>Humira može imati manji utjecaj na sposobnost upravljanja vozilima, biciklom i strojevima. Nakon uzimanja lijeka Humira može se javiti osjećaj da se prostorija vrti te smetnje vida.</w:t>
      </w:r>
    </w:p>
    <w:p w14:paraId="14901A4A" w14:textId="77777777" w:rsidR="00752DE7" w:rsidRDefault="00752DE7" w:rsidP="00752DE7">
      <w:pPr>
        <w:numPr>
          <w:ilvl w:val="12"/>
          <w:numId w:val="0"/>
        </w:numPr>
        <w:ind w:right="-2"/>
        <w:rPr>
          <w:ins w:id="20818" w:author="AbbVie  001" w:date="2025-05-16T10:29:00Z"/>
          <w:szCs w:val="22"/>
          <w:lang w:val="hr-HR"/>
        </w:rPr>
      </w:pPr>
    </w:p>
    <w:p w14:paraId="3C63425E" w14:textId="77777777" w:rsidR="00DC1388" w:rsidRPr="009A0566" w:rsidRDefault="00793B2B" w:rsidP="00DC1388">
      <w:pPr>
        <w:widowControl w:val="0"/>
        <w:autoSpaceDE w:val="0"/>
        <w:autoSpaceDN w:val="0"/>
        <w:adjustRightInd w:val="0"/>
        <w:ind w:left="567" w:hanging="567"/>
        <w:rPr>
          <w:ins w:id="20819" w:author="AbbVie  001" w:date="2025-05-16T10:29:00Z"/>
          <w:b/>
          <w:bCs/>
          <w:lang w:val="hr-HR"/>
        </w:rPr>
      </w:pPr>
      <w:ins w:id="20820" w:author="AbbVie  001" w:date="2025-05-16T10:29:00Z">
        <w:r w:rsidRPr="009A0566">
          <w:rPr>
            <w:b/>
            <w:bCs/>
            <w:lang w:val="hr-HR"/>
          </w:rPr>
          <w:t>Humira sadrži polisorbat</w:t>
        </w:r>
      </w:ins>
    </w:p>
    <w:p w14:paraId="46F5E592" w14:textId="77777777" w:rsidR="00DC1388" w:rsidRDefault="00DC1388" w:rsidP="00DC1388">
      <w:pPr>
        <w:widowControl w:val="0"/>
        <w:autoSpaceDE w:val="0"/>
        <w:autoSpaceDN w:val="0"/>
        <w:adjustRightInd w:val="0"/>
        <w:ind w:left="567" w:hanging="567"/>
        <w:rPr>
          <w:ins w:id="20821" w:author="AbbVie  001" w:date="2025-05-16T10:29:00Z"/>
          <w:u w:val="single"/>
          <w:lang w:val="hr-HR"/>
        </w:rPr>
      </w:pPr>
    </w:p>
    <w:p w14:paraId="6274DF37" w14:textId="1C67B294" w:rsidR="00DC1388" w:rsidRPr="009A0566" w:rsidRDefault="00793B2B" w:rsidP="00DC1388">
      <w:pPr>
        <w:widowControl w:val="0"/>
        <w:tabs>
          <w:tab w:val="clear" w:pos="562"/>
          <w:tab w:val="left" w:pos="0"/>
        </w:tabs>
        <w:autoSpaceDE w:val="0"/>
        <w:autoSpaceDN w:val="0"/>
        <w:adjustRightInd w:val="0"/>
        <w:rPr>
          <w:ins w:id="20822" w:author="AbbVie  001" w:date="2025-05-16T10:29:00Z"/>
          <w:lang w:val="hr-HR"/>
        </w:rPr>
      </w:pPr>
      <w:ins w:id="20823" w:author="AbbVie  001" w:date="2025-05-16T10:29:00Z">
        <w:r w:rsidRPr="009A0566">
          <w:rPr>
            <w:lang w:val="hr-HR"/>
          </w:rPr>
          <w:t>Ovaj lijek sadrži 0,</w:t>
        </w:r>
        <w:r>
          <w:rPr>
            <w:lang w:val="hr-HR"/>
          </w:rPr>
          <w:t>8</w:t>
        </w:r>
        <w:r w:rsidRPr="009A0566">
          <w:rPr>
            <w:lang w:val="hr-HR"/>
          </w:rPr>
          <w:t xml:space="preserve"> mg polisorbata 80 u svakoj dozi od </w:t>
        </w:r>
        <w:r>
          <w:rPr>
            <w:lang w:val="hr-HR"/>
          </w:rPr>
          <w:t>8</w:t>
        </w:r>
        <w:r w:rsidRPr="009A0566">
          <w:rPr>
            <w:lang w:val="hr-HR"/>
          </w:rPr>
          <w:t>0 mg.</w:t>
        </w:r>
        <w:r>
          <w:rPr>
            <w:lang w:val="hr-HR"/>
          </w:rPr>
          <w:t xml:space="preserve"> </w:t>
        </w:r>
        <w:r w:rsidRPr="00D86F09">
          <w:rPr>
            <w:lang w:val="hr-HR"/>
          </w:rPr>
          <w:t>Polisorbati mogu uzrokovati alergijsk</w:t>
        </w:r>
        <w:r>
          <w:rPr>
            <w:lang w:val="hr-HR"/>
          </w:rPr>
          <w:t xml:space="preserve">e </w:t>
        </w:r>
        <w:r w:rsidRPr="00D86F09">
          <w:rPr>
            <w:lang w:val="hr-HR"/>
          </w:rPr>
          <w:t>reakcije. Obavijestite svog liječnika ako ima</w:t>
        </w:r>
      </w:ins>
      <w:ins w:id="20824" w:author="AbbVie0002" w:date="2025-05-19T16:58:00Z">
        <w:r>
          <w:rPr>
            <w:lang w:val="hr-HR"/>
          </w:rPr>
          <w:t>te</w:t>
        </w:r>
      </w:ins>
      <w:ins w:id="20825" w:author="AbbVie  001" w:date="2025-05-16T10:29:00Z">
        <w:r w:rsidRPr="00D86F09">
          <w:rPr>
            <w:lang w:val="hr-HR"/>
          </w:rPr>
          <w:t xml:space="preserve"> bilo </w:t>
        </w:r>
        <w:r>
          <w:rPr>
            <w:lang w:val="hr-HR"/>
          </w:rPr>
          <w:t>koju alergiju za koju znate</w:t>
        </w:r>
        <w:r w:rsidRPr="00D86F09">
          <w:rPr>
            <w:lang w:val="hr-HR"/>
          </w:rPr>
          <w:t>.</w:t>
        </w:r>
      </w:ins>
    </w:p>
    <w:p w14:paraId="1F5E1308" w14:textId="77777777" w:rsidR="00DC1388" w:rsidRPr="00E91C49" w:rsidRDefault="00DC1388" w:rsidP="00752DE7">
      <w:pPr>
        <w:numPr>
          <w:ilvl w:val="12"/>
          <w:numId w:val="0"/>
        </w:numPr>
        <w:ind w:right="-2"/>
        <w:rPr>
          <w:szCs w:val="22"/>
          <w:lang w:val="hr-HR"/>
        </w:rPr>
      </w:pPr>
    </w:p>
    <w:p w14:paraId="774D389C" w14:textId="77777777" w:rsidR="00752DE7" w:rsidRPr="00E91C49" w:rsidRDefault="00752DE7" w:rsidP="00752DE7">
      <w:pPr>
        <w:numPr>
          <w:ilvl w:val="12"/>
          <w:numId w:val="0"/>
        </w:numPr>
        <w:ind w:right="-2"/>
        <w:rPr>
          <w:szCs w:val="22"/>
          <w:lang w:val="hr-HR"/>
        </w:rPr>
      </w:pPr>
    </w:p>
    <w:p w14:paraId="6881AD8F" w14:textId="77777777" w:rsidR="00752DE7" w:rsidRPr="00E91C49" w:rsidRDefault="00793B2B" w:rsidP="00752DE7">
      <w:pPr>
        <w:pStyle w:val="EMEAHeading1"/>
        <w:spacing w:beforeLines="0" w:before="0" w:afterLines="0" w:after="0"/>
        <w:rPr>
          <w:rFonts w:ascii="Times New Roman" w:hAnsi="Times New Roman"/>
          <w:caps w:val="0"/>
          <w:szCs w:val="22"/>
          <w:lang w:val="hr-HR"/>
        </w:rPr>
      </w:pPr>
      <w:r w:rsidRPr="00E91C49">
        <w:rPr>
          <w:rFonts w:ascii="Times New Roman" w:hAnsi="Times New Roman"/>
          <w:szCs w:val="22"/>
          <w:lang w:val="hr-HR"/>
        </w:rPr>
        <w:t>3.</w:t>
      </w:r>
      <w:r w:rsidRPr="00E91C49">
        <w:rPr>
          <w:rFonts w:ascii="Times New Roman" w:hAnsi="Times New Roman"/>
          <w:szCs w:val="22"/>
          <w:lang w:val="hr-HR"/>
        </w:rPr>
        <w:tab/>
        <w:t>K</w:t>
      </w:r>
      <w:r w:rsidRPr="00E91C49">
        <w:rPr>
          <w:rFonts w:ascii="Times New Roman" w:hAnsi="Times New Roman"/>
          <w:caps w:val="0"/>
          <w:szCs w:val="22"/>
          <w:lang w:val="hr-HR"/>
        </w:rPr>
        <w:t>ako primjenjivati lijek Humira</w:t>
      </w:r>
    </w:p>
    <w:p w14:paraId="51EC2E93" w14:textId="77777777" w:rsidR="00752DE7" w:rsidRPr="00E91C49" w:rsidRDefault="00752DE7" w:rsidP="00752DE7">
      <w:pPr>
        <w:pStyle w:val="EMEANormal"/>
        <w:rPr>
          <w:lang w:val="hr-HR"/>
        </w:rPr>
      </w:pPr>
    </w:p>
    <w:p w14:paraId="6CC39F42" w14:textId="77777777" w:rsidR="00752DE7" w:rsidRPr="00E91C49" w:rsidRDefault="00793B2B" w:rsidP="00752DE7">
      <w:pPr>
        <w:pStyle w:val="Default"/>
        <w:widowControl/>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 xml:space="preserve">Uvijek </w:t>
      </w:r>
      <w:r w:rsidRPr="00E91C49">
        <w:rPr>
          <w:rFonts w:ascii="Times New Roman" w:hAnsi="Times New Roman" w:cs="Times New Roman"/>
          <w:sz w:val="22"/>
          <w:szCs w:val="22"/>
          <w:lang w:val="hr-HR"/>
        </w:rPr>
        <w:t xml:space="preserve">primijenite ovaj lijek </w:t>
      </w:r>
      <w:r w:rsidRPr="00E91C49">
        <w:rPr>
          <w:rFonts w:ascii="Times New Roman" w:hAnsi="Times New Roman" w:cs="Times New Roman"/>
          <w:noProof/>
          <w:sz w:val="22"/>
          <w:szCs w:val="22"/>
          <w:lang w:val="hr-HR"/>
        </w:rPr>
        <w:t>točno onako kako Vam je rekao liječnik ili ljekarnik. Provjerite sa svojim liječnikom ili ljekarnikom ako niste sigurni.</w:t>
      </w:r>
    </w:p>
    <w:p w14:paraId="27C1895C" w14:textId="77777777" w:rsidR="00752DE7" w:rsidRPr="00E91C49" w:rsidRDefault="00752DE7" w:rsidP="00752DE7">
      <w:pPr>
        <w:pStyle w:val="Default"/>
        <w:widowControl/>
        <w:rPr>
          <w:rFonts w:ascii="Times New Roman" w:hAnsi="Times New Roman" w:cs="Times New Roman"/>
          <w:noProof/>
          <w:sz w:val="22"/>
          <w:szCs w:val="22"/>
          <w:lang w:val="hr-HR"/>
        </w:rPr>
      </w:pPr>
    </w:p>
    <w:p w14:paraId="46BF54EE" w14:textId="77777777" w:rsidR="00752DE7" w:rsidRPr="00E91C49" w:rsidRDefault="00793B2B" w:rsidP="00752DE7">
      <w:pPr>
        <w:pStyle w:val="Default"/>
        <w:widowControl/>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U sljedećoj tablici prikazane su preporučene doze lijeka Humira u svakoj odobrenoj primjeni. Ako Vam je potrebna neka druga doza, liječnik Vam može propisati drugu jačinu lijeka Humira.</w:t>
      </w:r>
    </w:p>
    <w:p w14:paraId="352A0561" w14:textId="77777777" w:rsidR="00752DE7" w:rsidRPr="00E91C49" w:rsidRDefault="00752DE7" w:rsidP="00752DE7">
      <w:pPr>
        <w:keepNext/>
        <w:numPr>
          <w:ilvl w:val="12"/>
          <w:numId w:val="0"/>
        </w:numPr>
        <w:tabs>
          <w:tab w:val="clear" w:pos="562"/>
        </w:tabs>
        <w:ind w:right="-2"/>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3025"/>
        <w:gridCol w:w="3029"/>
      </w:tblGrid>
      <w:tr w:rsidR="0066313C" w14:paraId="01AEC899" w14:textId="77777777" w:rsidTr="0080180C">
        <w:tc>
          <w:tcPr>
            <w:tcW w:w="9287" w:type="dxa"/>
            <w:gridSpan w:val="3"/>
            <w:shd w:val="clear" w:color="auto" w:fill="auto"/>
          </w:tcPr>
          <w:p w14:paraId="281D28B1" w14:textId="77777777" w:rsidR="00AD1069" w:rsidRPr="00E91C49" w:rsidRDefault="00793B2B" w:rsidP="00AD1069">
            <w:pPr>
              <w:keepNext/>
              <w:numPr>
                <w:ilvl w:val="12"/>
                <w:numId w:val="0"/>
              </w:numPr>
              <w:tabs>
                <w:tab w:val="clear" w:pos="562"/>
              </w:tabs>
              <w:ind w:right="-2"/>
              <w:rPr>
                <w:b/>
                <w:lang w:val="hr-HR"/>
              </w:rPr>
            </w:pPr>
            <w:r w:rsidRPr="00E91C49">
              <w:rPr>
                <w:b/>
                <w:lang w:val="hr-HR"/>
              </w:rPr>
              <w:t>Reumatoidni artritis</w:t>
            </w:r>
          </w:p>
        </w:tc>
      </w:tr>
      <w:tr w:rsidR="0066313C" w14:paraId="72F69A09" w14:textId="77777777" w:rsidTr="0080180C">
        <w:tc>
          <w:tcPr>
            <w:tcW w:w="3095" w:type="dxa"/>
            <w:shd w:val="clear" w:color="auto" w:fill="auto"/>
          </w:tcPr>
          <w:p w14:paraId="29525533" w14:textId="77777777" w:rsidR="00AD1069" w:rsidRPr="00E91C49" w:rsidRDefault="00793B2B" w:rsidP="0080180C">
            <w:pPr>
              <w:keepNext/>
              <w:numPr>
                <w:ilvl w:val="12"/>
                <w:numId w:val="0"/>
              </w:numPr>
              <w:tabs>
                <w:tab w:val="clear" w:pos="562"/>
              </w:tabs>
              <w:ind w:right="-2"/>
              <w:rPr>
                <w:lang w:val="hr-HR"/>
              </w:rPr>
            </w:pPr>
            <w:r w:rsidRPr="00E91C49">
              <w:rPr>
                <w:b/>
                <w:lang w:val="hr-HR"/>
              </w:rPr>
              <w:t>Dob ili tjelesna težina</w:t>
            </w:r>
          </w:p>
        </w:tc>
        <w:tc>
          <w:tcPr>
            <w:tcW w:w="3096" w:type="dxa"/>
            <w:shd w:val="clear" w:color="auto" w:fill="auto"/>
          </w:tcPr>
          <w:p w14:paraId="569B412C" w14:textId="77777777" w:rsidR="00AD1069" w:rsidRPr="00E91C49" w:rsidRDefault="00793B2B" w:rsidP="0080180C">
            <w:pPr>
              <w:keepNext/>
              <w:numPr>
                <w:ilvl w:val="12"/>
                <w:numId w:val="0"/>
              </w:numPr>
              <w:tabs>
                <w:tab w:val="clear" w:pos="562"/>
              </w:tabs>
              <w:ind w:right="-2"/>
              <w:rPr>
                <w:lang w:val="hr-HR"/>
              </w:rPr>
            </w:pPr>
            <w:r w:rsidRPr="00E91C49">
              <w:rPr>
                <w:b/>
                <w:lang w:val="hr-HR"/>
              </w:rPr>
              <w:t>Koliko i koliko često primijeniti?</w:t>
            </w:r>
          </w:p>
        </w:tc>
        <w:tc>
          <w:tcPr>
            <w:tcW w:w="3096" w:type="dxa"/>
            <w:shd w:val="clear" w:color="auto" w:fill="auto"/>
          </w:tcPr>
          <w:p w14:paraId="1D2015F2" w14:textId="77777777" w:rsidR="00AD1069" w:rsidRPr="00E91C49" w:rsidRDefault="00793B2B" w:rsidP="0080180C">
            <w:pPr>
              <w:keepNext/>
              <w:numPr>
                <w:ilvl w:val="12"/>
                <w:numId w:val="0"/>
              </w:numPr>
              <w:tabs>
                <w:tab w:val="clear" w:pos="562"/>
              </w:tabs>
              <w:ind w:right="-2"/>
              <w:rPr>
                <w:lang w:val="hr-HR"/>
              </w:rPr>
            </w:pPr>
            <w:r w:rsidRPr="00E91C49">
              <w:rPr>
                <w:b/>
                <w:lang w:val="hr-HR"/>
              </w:rPr>
              <w:t>Napomene</w:t>
            </w:r>
          </w:p>
        </w:tc>
      </w:tr>
      <w:tr w:rsidR="0066313C" w14:paraId="34C1FD9D" w14:textId="77777777" w:rsidTr="0080180C">
        <w:tc>
          <w:tcPr>
            <w:tcW w:w="3095" w:type="dxa"/>
            <w:shd w:val="clear" w:color="auto" w:fill="auto"/>
          </w:tcPr>
          <w:p w14:paraId="79804327" w14:textId="77777777" w:rsidR="00AD1069" w:rsidRPr="00E91C49" w:rsidRDefault="00793B2B" w:rsidP="0080180C">
            <w:pPr>
              <w:keepNext/>
              <w:numPr>
                <w:ilvl w:val="12"/>
                <w:numId w:val="0"/>
              </w:numPr>
              <w:tabs>
                <w:tab w:val="clear" w:pos="562"/>
              </w:tabs>
              <w:ind w:right="-2"/>
              <w:rPr>
                <w:lang w:val="hr-HR"/>
              </w:rPr>
            </w:pPr>
            <w:r w:rsidRPr="00E91C49">
              <w:rPr>
                <w:lang w:val="hr-HR"/>
              </w:rPr>
              <w:t>Odrasli</w:t>
            </w:r>
          </w:p>
        </w:tc>
        <w:tc>
          <w:tcPr>
            <w:tcW w:w="3096" w:type="dxa"/>
            <w:shd w:val="clear" w:color="auto" w:fill="auto"/>
          </w:tcPr>
          <w:p w14:paraId="489D20FC" w14:textId="77777777" w:rsidR="00AD1069" w:rsidRPr="00E91C49" w:rsidRDefault="00793B2B" w:rsidP="0080180C">
            <w:pPr>
              <w:keepNext/>
              <w:numPr>
                <w:ilvl w:val="12"/>
                <w:numId w:val="0"/>
              </w:numPr>
              <w:tabs>
                <w:tab w:val="clear" w:pos="562"/>
              </w:tabs>
              <w:ind w:right="-2"/>
              <w:rPr>
                <w:lang w:val="hr-HR"/>
              </w:rPr>
            </w:pPr>
            <w:r w:rsidRPr="00E91C49">
              <w:rPr>
                <w:lang w:val="hr-HR"/>
              </w:rPr>
              <w:t>40 mg svaki drugi tjedan</w:t>
            </w:r>
          </w:p>
        </w:tc>
        <w:tc>
          <w:tcPr>
            <w:tcW w:w="3096" w:type="dxa"/>
            <w:shd w:val="clear" w:color="auto" w:fill="auto"/>
          </w:tcPr>
          <w:p w14:paraId="4F073A17" w14:textId="77777777" w:rsidR="00AD1069" w:rsidRPr="00E91C49" w:rsidRDefault="00793B2B" w:rsidP="0080180C">
            <w:pPr>
              <w:keepNext/>
              <w:rPr>
                <w:szCs w:val="22"/>
                <w:lang w:val="hr-HR"/>
              </w:rPr>
            </w:pPr>
            <w:r w:rsidRPr="00E91C49">
              <w:rPr>
                <w:szCs w:val="22"/>
                <w:lang w:val="hr-HR"/>
              </w:rPr>
              <w:t>Kod reumatoidnog artritisa, primjena metotreksata se nastavlja za vrijeme uzimanja lijeka Humira. Ako Vaš liječnik procijeni da je metotreksat neprikladan, Humira se može davati samostalno.</w:t>
            </w:r>
          </w:p>
          <w:p w14:paraId="634C5653" w14:textId="77777777" w:rsidR="00AD1069" w:rsidRPr="00E91C49" w:rsidRDefault="00AD1069" w:rsidP="0080180C">
            <w:pPr>
              <w:keepNext/>
              <w:rPr>
                <w:lang w:val="hr-HR"/>
              </w:rPr>
            </w:pPr>
          </w:p>
          <w:p w14:paraId="0298A36B" w14:textId="77777777" w:rsidR="00AD1069" w:rsidRPr="00E91C49" w:rsidRDefault="00793B2B" w:rsidP="0080180C">
            <w:pPr>
              <w:keepNext/>
              <w:numPr>
                <w:ilvl w:val="12"/>
                <w:numId w:val="0"/>
              </w:numPr>
              <w:tabs>
                <w:tab w:val="clear" w:pos="562"/>
              </w:tabs>
              <w:ind w:right="-2"/>
              <w:rPr>
                <w:lang w:val="hr-HR"/>
              </w:rPr>
            </w:pPr>
            <w:r w:rsidRPr="00E91C49">
              <w:rPr>
                <w:szCs w:val="22"/>
                <w:lang w:val="hr-HR"/>
              </w:rPr>
              <w:t>Ako imate reumatoidni artritis i ne dobivate metotreksat zajedno s lijekom Humira, Vaš liječnik može odlučiti davati 40 mg lijeka Humira svaki tjedan ili 80 mg svaki drugi tjedan.</w:t>
            </w:r>
          </w:p>
        </w:tc>
      </w:tr>
    </w:tbl>
    <w:p w14:paraId="112B3D4B" w14:textId="77777777" w:rsidR="00AD1069" w:rsidRPr="00E91C49" w:rsidRDefault="00AD1069" w:rsidP="00752DE7">
      <w:pPr>
        <w:keepNext/>
        <w:numPr>
          <w:ilvl w:val="12"/>
          <w:numId w:val="0"/>
        </w:numPr>
        <w:tabs>
          <w:tab w:val="clear" w:pos="562"/>
        </w:tabs>
        <w:ind w:right="-2"/>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26"/>
        <w:gridCol w:w="3027"/>
      </w:tblGrid>
      <w:tr w:rsidR="0066313C" w14:paraId="69B8E86A" w14:textId="77777777" w:rsidTr="00752DE7">
        <w:tc>
          <w:tcPr>
            <w:tcW w:w="9287" w:type="dxa"/>
            <w:gridSpan w:val="3"/>
            <w:shd w:val="clear" w:color="auto" w:fill="auto"/>
          </w:tcPr>
          <w:p w14:paraId="42DB14C7" w14:textId="77777777" w:rsidR="00752DE7" w:rsidRPr="00E91C49" w:rsidRDefault="00793B2B" w:rsidP="00E7489F">
            <w:pPr>
              <w:keepNext/>
              <w:numPr>
                <w:ilvl w:val="12"/>
                <w:numId w:val="0"/>
              </w:numPr>
              <w:tabs>
                <w:tab w:val="clear" w:pos="562"/>
              </w:tabs>
              <w:rPr>
                <w:lang w:val="hr-HR"/>
              </w:rPr>
            </w:pPr>
            <w:r w:rsidRPr="00E91C49">
              <w:rPr>
                <w:b/>
                <w:lang w:val="hr-HR"/>
              </w:rPr>
              <w:t>Plak psorijaza</w:t>
            </w:r>
          </w:p>
        </w:tc>
      </w:tr>
      <w:tr w:rsidR="0066313C" w14:paraId="737D2130" w14:textId="77777777" w:rsidTr="00752DE7">
        <w:tc>
          <w:tcPr>
            <w:tcW w:w="3095" w:type="dxa"/>
            <w:shd w:val="clear" w:color="auto" w:fill="auto"/>
          </w:tcPr>
          <w:p w14:paraId="75B90757" w14:textId="77777777" w:rsidR="00752DE7" w:rsidRPr="00E91C49" w:rsidRDefault="00793B2B" w:rsidP="00E7489F">
            <w:pPr>
              <w:keepNext/>
              <w:numPr>
                <w:ilvl w:val="12"/>
                <w:numId w:val="0"/>
              </w:numPr>
              <w:tabs>
                <w:tab w:val="clear" w:pos="562"/>
              </w:tabs>
              <w:rPr>
                <w:lang w:val="hr-HR"/>
              </w:rPr>
            </w:pPr>
            <w:r w:rsidRPr="00E91C49">
              <w:rPr>
                <w:b/>
                <w:lang w:val="hr-HR"/>
              </w:rPr>
              <w:t>Dob ili tjelesna težina</w:t>
            </w:r>
          </w:p>
        </w:tc>
        <w:tc>
          <w:tcPr>
            <w:tcW w:w="3096" w:type="dxa"/>
            <w:shd w:val="clear" w:color="auto" w:fill="auto"/>
          </w:tcPr>
          <w:p w14:paraId="565B96D4" w14:textId="77777777" w:rsidR="00752DE7" w:rsidRPr="00E91C49" w:rsidRDefault="00793B2B" w:rsidP="00E7489F">
            <w:pPr>
              <w:keepNext/>
              <w:numPr>
                <w:ilvl w:val="12"/>
                <w:numId w:val="0"/>
              </w:numPr>
              <w:tabs>
                <w:tab w:val="clear" w:pos="562"/>
              </w:tabs>
              <w:rPr>
                <w:lang w:val="hr-HR"/>
              </w:rPr>
            </w:pPr>
            <w:r w:rsidRPr="00E91C49">
              <w:rPr>
                <w:b/>
                <w:lang w:val="hr-HR"/>
              </w:rPr>
              <w:t>Koliko i koliko često primijeniti?</w:t>
            </w:r>
          </w:p>
        </w:tc>
        <w:tc>
          <w:tcPr>
            <w:tcW w:w="3096" w:type="dxa"/>
            <w:shd w:val="clear" w:color="auto" w:fill="auto"/>
          </w:tcPr>
          <w:p w14:paraId="12B63788" w14:textId="77777777" w:rsidR="00752DE7" w:rsidRPr="00E91C49" w:rsidRDefault="00793B2B" w:rsidP="00E7489F">
            <w:pPr>
              <w:keepNext/>
              <w:numPr>
                <w:ilvl w:val="12"/>
                <w:numId w:val="0"/>
              </w:numPr>
              <w:tabs>
                <w:tab w:val="clear" w:pos="562"/>
              </w:tabs>
              <w:rPr>
                <w:lang w:val="hr-HR"/>
              </w:rPr>
            </w:pPr>
            <w:r w:rsidRPr="00E91C49">
              <w:rPr>
                <w:b/>
                <w:lang w:val="hr-HR"/>
              </w:rPr>
              <w:t>Napomene</w:t>
            </w:r>
          </w:p>
        </w:tc>
      </w:tr>
      <w:tr w:rsidR="0066313C" w14:paraId="24FC50E6" w14:textId="77777777" w:rsidTr="00752DE7">
        <w:tc>
          <w:tcPr>
            <w:tcW w:w="3095" w:type="dxa"/>
            <w:shd w:val="clear" w:color="auto" w:fill="auto"/>
          </w:tcPr>
          <w:p w14:paraId="226F24E7" w14:textId="77777777" w:rsidR="00752DE7" w:rsidRPr="00E91C49" w:rsidRDefault="00793B2B" w:rsidP="00752DE7">
            <w:pPr>
              <w:numPr>
                <w:ilvl w:val="12"/>
                <w:numId w:val="0"/>
              </w:numPr>
              <w:tabs>
                <w:tab w:val="clear" w:pos="562"/>
              </w:tabs>
              <w:ind w:right="-2"/>
              <w:rPr>
                <w:lang w:val="hr-HR"/>
              </w:rPr>
            </w:pPr>
            <w:r w:rsidRPr="00E91C49">
              <w:rPr>
                <w:lang w:val="hr-HR"/>
              </w:rPr>
              <w:t>Odrasli</w:t>
            </w:r>
          </w:p>
          <w:p w14:paraId="1CE76C24" w14:textId="77777777" w:rsidR="00752DE7" w:rsidRPr="00E91C49" w:rsidRDefault="00752DE7" w:rsidP="00752DE7">
            <w:pPr>
              <w:numPr>
                <w:ilvl w:val="12"/>
                <w:numId w:val="0"/>
              </w:numPr>
              <w:tabs>
                <w:tab w:val="clear" w:pos="562"/>
              </w:tabs>
              <w:ind w:right="-2"/>
              <w:rPr>
                <w:lang w:val="hr-HR"/>
              </w:rPr>
            </w:pPr>
          </w:p>
        </w:tc>
        <w:tc>
          <w:tcPr>
            <w:tcW w:w="3096" w:type="dxa"/>
            <w:shd w:val="clear" w:color="auto" w:fill="auto"/>
          </w:tcPr>
          <w:p w14:paraId="752C59B9" w14:textId="77777777" w:rsidR="00752DE7" w:rsidRPr="00E91C49" w:rsidRDefault="00793B2B" w:rsidP="00752DE7">
            <w:pPr>
              <w:numPr>
                <w:ilvl w:val="12"/>
                <w:numId w:val="0"/>
              </w:numPr>
              <w:tabs>
                <w:tab w:val="clear" w:pos="562"/>
              </w:tabs>
              <w:ind w:right="-2"/>
              <w:rPr>
                <w:lang w:val="hr-HR"/>
              </w:rPr>
            </w:pPr>
            <w:r w:rsidRPr="00E91C49">
              <w:rPr>
                <w:szCs w:val="22"/>
                <w:lang w:val="hr-HR"/>
              </w:rPr>
              <w:t>Prva doza od 80 mg</w:t>
            </w:r>
            <w:r w:rsidRPr="00E91C49">
              <w:rPr>
                <w:lang w:val="hr-HR"/>
              </w:rPr>
              <w:t xml:space="preserve"> (jedna injekcija od 80 mg), </w:t>
            </w:r>
            <w:r w:rsidRPr="00E91C49">
              <w:rPr>
                <w:szCs w:val="22"/>
                <w:lang w:val="hr-HR"/>
              </w:rPr>
              <w:t>nakon čega slijedi 40 mg svaki drugi tjedan počevši tjedan dana nakon prve doze</w:t>
            </w:r>
            <w:r w:rsidRPr="00E91C49">
              <w:rPr>
                <w:lang w:val="hr-HR"/>
              </w:rPr>
              <w:t>.</w:t>
            </w:r>
          </w:p>
        </w:tc>
        <w:tc>
          <w:tcPr>
            <w:tcW w:w="3096" w:type="dxa"/>
            <w:shd w:val="clear" w:color="auto" w:fill="auto"/>
          </w:tcPr>
          <w:p w14:paraId="417AF456" w14:textId="77777777" w:rsidR="00752DE7" w:rsidRPr="00E91C49" w:rsidRDefault="00793B2B" w:rsidP="00AD1069">
            <w:pPr>
              <w:rPr>
                <w:lang w:val="hr-HR"/>
              </w:rPr>
            </w:pPr>
            <w:r w:rsidRPr="00E91C49">
              <w:rPr>
                <w:szCs w:val="22"/>
                <w:lang w:val="hr-HR"/>
              </w:rPr>
              <w:t>Ukoliko nemate odgovarajući odgovor na terapiju, Vaš liječnik Vam može povećati doziranj</w:t>
            </w:r>
            <w:r w:rsidR="0021066F" w:rsidRPr="00E91C49">
              <w:rPr>
                <w:szCs w:val="22"/>
                <w:lang w:val="hr-HR"/>
              </w:rPr>
              <w:t>e</w:t>
            </w:r>
            <w:r w:rsidRPr="00E91C49">
              <w:rPr>
                <w:szCs w:val="22"/>
                <w:lang w:val="hr-HR"/>
              </w:rPr>
              <w:t xml:space="preserve"> na 40 mg svaki tjedan</w:t>
            </w:r>
            <w:r w:rsidR="00AD1069" w:rsidRPr="00E91C49">
              <w:rPr>
                <w:szCs w:val="22"/>
                <w:lang w:val="hr-HR"/>
              </w:rPr>
              <w:t xml:space="preserve"> ili 80 mg svaki drugi tjedan</w:t>
            </w:r>
            <w:r w:rsidRPr="00E91C49">
              <w:rPr>
                <w:szCs w:val="22"/>
                <w:lang w:val="hr-HR"/>
              </w:rPr>
              <w:t>.</w:t>
            </w:r>
          </w:p>
        </w:tc>
      </w:tr>
    </w:tbl>
    <w:p w14:paraId="7EB8503B" w14:textId="77777777" w:rsidR="00752DE7" w:rsidRPr="00E91C49" w:rsidRDefault="00752DE7" w:rsidP="00752DE7">
      <w:pPr>
        <w:numPr>
          <w:ilvl w:val="12"/>
          <w:numId w:val="0"/>
        </w:numPr>
        <w:tabs>
          <w:tab w:val="clear" w:pos="562"/>
        </w:tabs>
        <w:ind w:right="-2"/>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3027"/>
        <w:gridCol w:w="3021"/>
      </w:tblGrid>
      <w:tr w:rsidR="0066313C" w14:paraId="72DEDD49" w14:textId="77777777" w:rsidTr="00752DE7">
        <w:tc>
          <w:tcPr>
            <w:tcW w:w="9287" w:type="dxa"/>
            <w:gridSpan w:val="3"/>
            <w:shd w:val="clear" w:color="auto" w:fill="auto"/>
          </w:tcPr>
          <w:p w14:paraId="7FEAEEFA" w14:textId="77777777" w:rsidR="00752DE7" w:rsidRPr="00E91C49" w:rsidRDefault="00793B2B" w:rsidP="00CA6D65">
            <w:pPr>
              <w:keepNext/>
              <w:numPr>
                <w:ilvl w:val="12"/>
                <w:numId w:val="0"/>
              </w:numPr>
              <w:tabs>
                <w:tab w:val="clear" w:pos="562"/>
              </w:tabs>
              <w:ind w:right="-2"/>
              <w:rPr>
                <w:b/>
                <w:lang w:val="hr-HR"/>
              </w:rPr>
            </w:pPr>
            <w:r w:rsidRPr="00E91C49">
              <w:rPr>
                <w:b/>
                <w:szCs w:val="22"/>
                <w:lang w:val="hr-HR"/>
              </w:rPr>
              <w:t>Gnojni hidradenitis (</w:t>
            </w:r>
            <w:r w:rsidRPr="00E91C49">
              <w:rPr>
                <w:b/>
                <w:i/>
                <w:szCs w:val="22"/>
                <w:lang w:val="hr-HR"/>
              </w:rPr>
              <w:t>Hidradenitis suppurativa</w:t>
            </w:r>
            <w:r w:rsidRPr="00E91C49">
              <w:rPr>
                <w:b/>
                <w:szCs w:val="22"/>
                <w:lang w:val="hr-HR"/>
              </w:rPr>
              <w:t>)</w:t>
            </w:r>
          </w:p>
        </w:tc>
      </w:tr>
      <w:tr w:rsidR="0066313C" w14:paraId="4F162912" w14:textId="77777777" w:rsidTr="00752DE7">
        <w:tc>
          <w:tcPr>
            <w:tcW w:w="3095" w:type="dxa"/>
            <w:shd w:val="clear" w:color="auto" w:fill="auto"/>
          </w:tcPr>
          <w:p w14:paraId="6ADC2C15" w14:textId="77777777" w:rsidR="00752DE7" w:rsidRPr="00E91C49" w:rsidRDefault="00793B2B" w:rsidP="00752DE7">
            <w:pPr>
              <w:numPr>
                <w:ilvl w:val="12"/>
                <w:numId w:val="0"/>
              </w:numPr>
              <w:tabs>
                <w:tab w:val="clear" w:pos="562"/>
              </w:tabs>
              <w:ind w:right="-2"/>
              <w:rPr>
                <w:lang w:val="hr-HR"/>
              </w:rPr>
            </w:pPr>
            <w:r w:rsidRPr="00E91C49">
              <w:rPr>
                <w:b/>
                <w:lang w:val="hr-HR"/>
              </w:rPr>
              <w:t>Dob ili tjelesna težina</w:t>
            </w:r>
          </w:p>
        </w:tc>
        <w:tc>
          <w:tcPr>
            <w:tcW w:w="3096" w:type="dxa"/>
            <w:shd w:val="clear" w:color="auto" w:fill="auto"/>
          </w:tcPr>
          <w:p w14:paraId="1B94177E" w14:textId="77777777" w:rsidR="00752DE7" w:rsidRPr="00E91C49" w:rsidRDefault="00793B2B" w:rsidP="00752DE7">
            <w:pPr>
              <w:numPr>
                <w:ilvl w:val="12"/>
                <w:numId w:val="0"/>
              </w:numPr>
              <w:tabs>
                <w:tab w:val="clear" w:pos="562"/>
              </w:tabs>
              <w:ind w:right="-2"/>
              <w:rPr>
                <w:lang w:val="hr-HR"/>
              </w:rPr>
            </w:pPr>
            <w:r w:rsidRPr="00E91C49">
              <w:rPr>
                <w:b/>
                <w:lang w:val="hr-HR"/>
              </w:rPr>
              <w:t>Koliko i koliko često primijeniti?</w:t>
            </w:r>
          </w:p>
        </w:tc>
        <w:tc>
          <w:tcPr>
            <w:tcW w:w="3096" w:type="dxa"/>
            <w:shd w:val="clear" w:color="auto" w:fill="auto"/>
          </w:tcPr>
          <w:p w14:paraId="1B560BFA" w14:textId="77777777" w:rsidR="00752DE7" w:rsidRPr="00E91C49" w:rsidRDefault="00793B2B" w:rsidP="00CA6D65">
            <w:pPr>
              <w:keepNext/>
              <w:numPr>
                <w:ilvl w:val="12"/>
                <w:numId w:val="0"/>
              </w:numPr>
              <w:tabs>
                <w:tab w:val="clear" w:pos="562"/>
              </w:tabs>
              <w:ind w:right="-2"/>
              <w:rPr>
                <w:lang w:val="hr-HR"/>
              </w:rPr>
            </w:pPr>
            <w:r w:rsidRPr="00E91C49">
              <w:rPr>
                <w:b/>
                <w:lang w:val="hr-HR"/>
              </w:rPr>
              <w:t>Napomene</w:t>
            </w:r>
          </w:p>
        </w:tc>
      </w:tr>
      <w:tr w:rsidR="0066313C" w14:paraId="77A713A2" w14:textId="77777777" w:rsidTr="00752DE7">
        <w:tc>
          <w:tcPr>
            <w:tcW w:w="3095" w:type="dxa"/>
            <w:shd w:val="clear" w:color="auto" w:fill="auto"/>
          </w:tcPr>
          <w:p w14:paraId="20327AAC" w14:textId="77777777" w:rsidR="00752DE7" w:rsidRPr="00E91C49" w:rsidRDefault="00793B2B" w:rsidP="00752DE7">
            <w:pPr>
              <w:numPr>
                <w:ilvl w:val="12"/>
                <w:numId w:val="0"/>
              </w:numPr>
              <w:tabs>
                <w:tab w:val="clear" w:pos="562"/>
              </w:tabs>
              <w:ind w:right="-2"/>
              <w:rPr>
                <w:lang w:val="hr-HR"/>
              </w:rPr>
            </w:pPr>
            <w:r w:rsidRPr="00E91C49">
              <w:rPr>
                <w:lang w:val="hr-HR"/>
              </w:rPr>
              <w:t>Odrasli</w:t>
            </w:r>
          </w:p>
        </w:tc>
        <w:tc>
          <w:tcPr>
            <w:tcW w:w="3096" w:type="dxa"/>
            <w:shd w:val="clear" w:color="auto" w:fill="auto"/>
          </w:tcPr>
          <w:p w14:paraId="4B98D7E0" w14:textId="77777777" w:rsidR="00752DE7" w:rsidRPr="00E91C49" w:rsidRDefault="00793B2B" w:rsidP="00752DE7">
            <w:pPr>
              <w:numPr>
                <w:ilvl w:val="12"/>
                <w:numId w:val="0"/>
              </w:numPr>
              <w:tabs>
                <w:tab w:val="clear" w:pos="562"/>
              </w:tabs>
              <w:ind w:right="-2"/>
              <w:rPr>
                <w:lang w:val="hr-HR"/>
              </w:rPr>
            </w:pPr>
            <w:r w:rsidRPr="00E91C49">
              <w:rPr>
                <w:szCs w:val="22"/>
                <w:lang w:val="hr-HR"/>
              </w:rPr>
              <w:t>Prva doza od 160 mg (dvije injekcije od 80 mg u jednom danu ili jedna injekcija od 80 mg na dan tijekom dva uzastopna dana), nakon koje dva tjedna kasnije slijedi doza od 80 mg (jedna injekcija od 80 mg). Nakon sljedeća dva tjedna liječenje se nastavlja dozom od 40 mg svaki tjedan</w:t>
            </w:r>
            <w:r w:rsidR="00AD1069" w:rsidRPr="00E91C49">
              <w:rPr>
                <w:szCs w:val="22"/>
                <w:lang w:val="hr-HR"/>
              </w:rPr>
              <w:t xml:space="preserve"> ili 80 mg svaki drugi tjedan, kako je propisao Vaš liječnik</w:t>
            </w:r>
            <w:r w:rsidRPr="00E91C49">
              <w:rPr>
                <w:szCs w:val="22"/>
                <w:lang w:val="hr-HR"/>
              </w:rPr>
              <w:t>.</w:t>
            </w:r>
          </w:p>
        </w:tc>
        <w:tc>
          <w:tcPr>
            <w:tcW w:w="3096" w:type="dxa"/>
            <w:shd w:val="clear" w:color="auto" w:fill="auto"/>
          </w:tcPr>
          <w:p w14:paraId="419E797A" w14:textId="77777777" w:rsidR="00752DE7" w:rsidRPr="00E91C49" w:rsidRDefault="00793B2B" w:rsidP="00752DE7">
            <w:pPr>
              <w:numPr>
                <w:ilvl w:val="12"/>
                <w:numId w:val="0"/>
              </w:numPr>
              <w:tabs>
                <w:tab w:val="clear" w:pos="562"/>
              </w:tabs>
              <w:ind w:right="-2"/>
              <w:rPr>
                <w:lang w:val="hr-HR"/>
              </w:rPr>
            </w:pPr>
            <w:r w:rsidRPr="00E91C49">
              <w:rPr>
                <w:szCs w:val="22"/>
                <w:lang w:val="hr-HR"/>
              </w:rPr>
              <w:t>Preporučuje se da zahvaćena područja svakodnevno ispirete antiseptičkom tekućinom.</w:t>
            </w:r>
          </w:p>
        </w:tc>
      </w:tr>
      <w:tr w:rsidR="0066313C" w14:paraId="1CA0FF25" w14:textId="77777777" w:rsidTr="00752DE7">
        <w:tc>
          <w:tcPr>
            <w:tcW w:w="3095" w:type="dxa"/>
            <w:shd w:val="clear" w:color="auto" w:fill="auto"/>
          </w:tcPr>
          <w:p w14:paraId="5FA937A5" w14:textId="77777777" w:rsidR="00752DE7" w:rsidRPr="00E91C49" w:rsidRDefault="00793B2B" w:rsidP="00F157A0">
            <w:pPr>
              <w:numPr>
                <w:ilvl w:val="12"/>
                <w:numId w:val="0"/>
              </w:numPr>
              <w:tabs>
                <w:tab w:val="clear" w:pos="562"/>
              </w:tabs>
              <w:ind w:right="-2"/>
              <w:rPr>
                <w:lang w:val="hr-HR"/>
              </w:rPr>
            </w:pPr>
            <w:r w:rsidRPr="00E91C49">
              <w:rPr>
                <w:lang w:val="hr-HR"/>
              </w:rPr>
              <w:t>Adolescenti u dobi od 12 </w:t>
            </w:r>
            <w:r w:rsidR="005442AF" w:rsidRPr="00E91C49">
              <w:rPr>
                <w:lang w:val="hr-HR"/>
              </w:rPr>
              <w:t>do 17 </w:t>
            </w:r>
            <w:r w:rsidRPr="00E91C49">
              <w:rPr>
                <w:lang w:val="hr-HR"/>
              </w:rPr>
              <w:t>godina, tjelesne težine 30 kg</w:t>
            </w:r>
            <w:r w:rsidR="005442AF" w:rsidRPr="00E91C49">
              <w:rPr>
                <w:lang w:val="hr-HR"/>
              </w:rPr>
              <w:t xml:space="preserve"> ili više</w:t>
            </w:r>
          </w:p>
        </w:tc>
        <w:tc>
          <w:tcPr>
            <w:tcW w:w="3096" w:type="dxa"/>
            <w:shd w:val="clear" w:color="auto" w:fill="auto"/>
          </w:tcPr>
          <w:p w14:paraId="79C89047" w14:textId="77777777" w:rsidR="00752DE7" w:rsidRPr="00E91C49" w:rsidRDefault="00793B2B" w:rsidP="00F157A0">
            <w:pPr>
              <w:numPr>
                <w:ilvl w:val="12"/>
                <w:numId w:val="0"/>
              </w:numPr>
              <w:tabs>
                <w:tab w:val="clear" w:pos="562"/>
              </w:tabs>
              <w:ind w:right="-2"/>
              <w:rPr>
                <w:szCs w:val="22"/>
                <w:lang w:val="hr-HR"/>
              </w:rPr>
            </w:pPr>
            <w:r w:rsidRPr="00E91C49">
              <w:rPr>
                <w:szCs w:val="22"/>
                <w:lang w:val="hr-HR"/>
              </w:rPr>
              <w:t>Prva doza od 80 mg (jedna injekcija od 80 mg), nakon koje slijedi 40 mg svaki drugi tjedan počevši tjedan dana kasnije</w:t>
            </w:r>
            <w:r w:rsidR="008C1B8D">
              <w:rPr>
                <w:szCs w:val="22"/>
                <w:lang w:val="hr-HR"/>
              </w:rPr>
              <w:t>.</w:t>
            </w:r>
          </w:p>
        </w:tc>
        <w:tc>
          <w:tcPr>
            <w:tcW w:w="3096" w:type="dxa"/>
            <w:shd w:val="clear" w:color="auto" w:fill="auto"/>
          </w:tcPr>
          <w:p w14:paraId="1E53DDBE" w14:textId="77777777" w:rsidR="00752DE7" w:rsidRPr="00E91C49" w:rsidRDefault="00793B2B" w:rsidP="00752DE7">
            <w:pPr>
              <w:numPr>
                <w:ilvl w:val="12"/>
                <w:numId w:val="0"/>
              </w:numPr>
              <w:tabs>
                <w:tab w:val="clear" w:pos="562"/>
              </w:tabs>
              <w:ind w:right="-2"/>
              <w:rPr>
                <w:szCs w:val="22"/>
                <w:lang w:val="hr-HR"/>
              </w:rPr>
            </w:pPr>
            <w:r w:rsidRPr="00E91C49">
              <w:rPr>
                <w:szCs w:val="22"/>
                <w:lang w:val="hr-HR"/>
              </w:rPr>
              <w:t>Ukoliko nemate odgovarajući odgovor na terapiju</w:t>
            </w:r>
            <w:r w:rsidR="00AD1069" w:rsidRPr="00E91C49">
              <w:rPr>
                <w:szCs w:val="22"/>
                <w:lang w:val="hr-HR"/>
              </w:rPr>
              <w:t xml:space="preserve"> lijekom Humira u dozi od 40 mg svaki drugi tjedan</w:t>
            </w:r>
            <w:r w:rsidRPr="00E91C49">
              <w:rPr>
                <w:szCs w:val="22"/>
                <w:lang w:val="hr-HR"/>
              </w:rPr>
              <w:t>, Vaš liječnik Vam može povećati doziranj</w:t>
            </w:r>
            <w:r w:rsidR="0021066F" w:rsidRPr="00E91C49">
              <w:rPr>
                <w:szCs w:val="22"/>
                <w:lang w:val="hr-HR"/>
              </w:rPr>
              <w:t>e</w:t>
            </w:r>
            <w:r w:rsidRPr="00E91C49">
              <w:rPr>
                <w:szCs w:val="22"/>
                <w:lang w:val="hr-HR"/>
              </w:rPr>
              <w:t xml:space="preserve"> na 40 mg svaki tjedan</w:t>
            </w:r>
            <w:r w:rsidR="00AD1069" w:rsidRPr="00E91C49">
              <w:rPr>
                <w:szCs w:val="22"/>
                <w:lang w:val="hr-HR"/>
              </w:rPr>
              <w:t xml:space="preserve"> ili 80 mg svaki drugi tjedan</w:t>
            </w:r>
            <w:r w:rsidRPr="00E91C49">
              <w:rPr>
                <w:szCs w:val="22"/>
                <w:lang w:val="hr-HR"/>
              </w:rPr>
              <w:t>.</w:t>
            </w:r>
          </w:p>
          <w:p w14:paraId="126E95DF" w14:textId="77777777" w:rsidR="00752DE7" w:rsidRPr="00E91C49" w:rsidRDefault="00752DE7" w:rsidP="00752DE7">
            <w:pPr>
              <w:numPr>
                <w:ilvl w:val="12"/>
                <w:numId w:val="0"/>
              </w:numPr>
              <w:tabs>
                <w:tab w:val="clear" w:pos="562"/>
              </w:tabs>
              <w:ind w:right="-2"/>
              <w:rPr>
                <w:szCs w:val="22"/>
                <w:lang w:val="hr-HR"/>
              </w:rPr>
            </w:pPr>
          </w:p>
          <w:p w14:paraId="3778494E" w14:textId="77777777" w:rsidR="00752DE7" w:rsidRPr="00E91C49" w:rsidRDefault="00793B2B" w:rsidP="00752DE7">
            <w:pPr>
              <w:numPr>
                <w:ilvl w:val="12"/>
                <w:numId w:val="0"/>
              </w:numPr>
              <w:tabs>
                <w:tab w:val="clear" w:pos="562"/>
              </w:tabs>
              <w:ind w:right="-2"/>
              <w:rPr>
                <w:szCs w:val="22"/>
                <w:lang w:val="hr-HR"/>
              </w:rPr>
            </w:pPr>
            <w:r w:rsidRPr="00E91C49">
              <w:rPr>
                <w:szCs w:val="22"/>
                <w:lang w:val="hr-HR"/>
              </w:rPr>
              <w:t>Preporučuje se da zahvaćena područja svakodnevno ispirete antiseptičkom tekućinom.</w:t>
            </w:r>
          </w:p>
        </w:tc>
      </w:tr>
    </w:tbl>
    <w:p w14:paraId="6768DEB1" w14:textId="77777777" w:rsidR="00752DE7" w:rsidRPr="00E91C49" w:rsidRDefault="00752DE7" w:rsidP="00752DE7">
      <w:pPr>
        <w:numPr>
          <w:ilvl w:val="12"/>
          <w:numId w:val="0"/>
        </w:numPr>
        <w:tabs>
          <w:tab w:val="clear" w:pos="562"/>
        </w:tabs>
        <w:ind w:right="-2"/>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24"/>
        <w:gridCol w:w="3019"/>
      </w:tblGrid>
      <w:tr w:rsidR="0066313C" w14:paraId="1579A417" w14:textId="77777777" w:rsidTr="00752DE7">
        <w:tc>
          <w:tcPr>
            <w:tcW w:w="9287" w:type="dxa"/>
            <w:gridSpan w:val="3"/>
            <w:shd w:val="clear" w:color="auto" w:fill="auto"/>
          </w:tcPr>
          <w:p w14:paraId="3D342B9B" w14:textId="77777777" w:rsidR="00752DE7" w:rsidRPr="00E91C49" w:rsidRDefault="00793B2B" w:rsidP="00752DE7">
            <w:pPr>
              <w:keepNext/>
              <w:numPr>
                <w:ilvl w:val="12"/>
                <w:numId w:val="0"/>
              </w:numPr>
              <w:tabs>
                <w:tab w:val="clear" w:pos="562"/>
              </w:tabs>
              <w:rPr>
                <w:lang w:val="hr-HR"/>
              </w:rPr>
            </w:pPr>
            <w:r w:rsidRPr="00E91C49">
              <w:rPr>
                <w:b/>
                <w:lang w:val="hr-HR"/>
              </w:rPr>
              <w:t>Crohnova bolest</w:t>
            </w:r>
          </w:p>
        </w:tc>
      </w:tr>
      <w:tr w:rsidR="0066313C" w14:paraId="733AC18D" w14:textId="77777777" w:rsidTr="00752DE7">
        <w:tc>
          <w:tcPr>
            <w:tcW w:w="3095" w:type="dxa"/>
            <w:shd w:val="clear" w:color="auto" w:fill="auto"/>
          </w:tcPr>
          <w:p w14:paraId="7698C478" w14:textId="77777777" w:rsidR="00752DE7" w:rsidRPr="00E91C49" w:rsidRDefault="00793B2B" w:rsidP="00752DE7">
            <w:pPr>
              <w:keepNext/>
              <w:numPr>
                <w:ilvl w:val="12"/>
                <w:numId w:val="0"/>
              </w:numPr>
              <w:tabs>
                <w:tab w:val="clear" w:pos="562"/>
              </w:tabs>
              <w:rPr>
                <w:lang w:val="hr-HR"/>
              </w:rPr>
            </w:pPr>
            <w:r w:rsidRPr="00E91C49">
              <w:rPr>
                <w:b/>
                <w:lang w:val="hr-HR"/>
              </w:rPr>
              <w:t>Dob ili tjelesna težina</w:t>
            </w:r>
          </w:p>
        </w:tc>
        <w:tc>
          <w:tcPr>
            <w:tcW w:w="3096" w:type="dxa"/>
            <w:shd w:val="clear" w:color="auto" w:fill="auto"/>
          </w:tcPr>
          <w:p w14:paraId="5DB61FAF" w14:textId="77777777" w:rsidR="00752DE7" w:rsidRPr="00E91C49" w:rsidRDefault="00793B2B" w:rsidP="00752DE7">
            <w:pPr>
              <w:keepNext/>
              <w:numPr>
                <w:ilvl w:val="12"/>
                <w:numId w:val="0"/>
              </w:numPr>
              <w:tabs>
                <w:tab w:val="clear" w:pos="562"/>
              </w:tabs>
              <w:rPr>
                <w:lang w:val="hr-HR"/>
              </w:rPr>
            </w:pPr>
            <w:r w:rsidRPr="00E91C49">
              <w:rPr>
                <w:b/>
                <w:lang w:val="hr-HR"/>
              </w:rPr>
              <w:t>Koliko i koliko često primijeniti?</w:t>
            </w:r>
          </w:p>
        </w:tc>
        <w:tc>
          <w:tcPr>
            <w:tcW w:w="3096" w:type="dxa"/>
            <w:shd w:val="clear" w:color="auto" w:fill="auto"/>
          </w:tcPr>
          <w:p w14:paraId="2EEA7296" w14:textId="77777777" w:rsidR="00752DE7" w:rsidRPr="00E91C49" w:rsidRDefault="00793B2B" w:rsidP="00752DE7">
            <w:pPr>
              <w:keepNext/>
              <w:numPr>
                <w:ilvl w:val="12"/>
                <w:numId w:val="0"/>
              </w:numPr>
              <w:tabs>
                <w:tab w:val="clear" w:pos="562"/>
              </w:tabs>
              <w:rPr>
                <w:lang w:val="hr-HR"/>
              </w:rPr>
            </w:pPr>
            <w:r w:rsidRPr="00E91C49">
              <w:rPr>
                <w:b/>
                <w:lang w:val="hr-HR"/>
              </w:rPr>
              <w:t>Napomene</w:t>
            </w:r>
          </w:p>
        </w:tc>
      </w:tr>
      <w:tr w:rsidR="0066313C" w14:paraId="7FD08957" w14:textId="77777777" w:rsidTr="00752DE7">
        <w:tc>
          <w:tcPr>
            <w:tcW w:w="3095" w:type="dxa"/>
            <w:shd w:val="clear" w:color="auto" w:fill="auto"/>
          </w:tcPr>
          <w:p w14:paraId="30202EFE" w14:textId="77777777" w:rsidR="00752DE7" w:rsidRPr="00E91C49" w:rsidRDefault="00793B2B" w:rsidP="00897844">
            <w:pPr>
              <w:numPr>
                <w:ilvl w:val="12"/>
                <w:numId w:val="0"/>
              </w:numPr>
              <w:tabs>
                <w:tab w:val="clear" w:pos="562"/>
              </w:tabs>
              <w:ind w:right="-2"/>
              <w:rPr>
                <w:lang w:val="hr-HR"/>
              </w:rPr>
            </w:pPr>
            <w:r w:rsidRPr="00E91C49">
              <w:rPr>
                <w:szCs w:val="22"/>
                <w:lang w:val="hr-HR"/>
              </w:rPr>
              <w:t>Djeca</w:t>
            </w:r>
            <w:r w:rsidR="005442AF" w:rsidRPr="00E91C49">
              <w:rPr>
                <w:szCs w:val="22"/>
                <w:lang w:val="hr-HR"/>
              </w:rPr>
              <w:t>,</w:t>
            </w:r>
            <w:r w:rsidRPr="00E91C49">
              <w:rPr>
                <w:szCs w:val="22"/>
                <w:lang w:val="hr-HR"/>
              </w:rPr>
              <w:t xml:space="preserve"> adolescenti </w:t>
            </w:r>
            <w:r w:rsidR="005442AF" w:rsidRPr="00E91C49">
              <w:rPr>
                <w:szCs w:val="22"/>
                <w:lang w:val="hr-HR"/>
              </w:rPr>
              <w:t xml:space="preserve">i odrasli </w:t>
            </w:r>
            <w:r w:rsidRPr="00E91C49">
              <w:rPr>
                <w:szCs w:val="22"/>
                <w:lang w:val="hr-HR"/>
              </w:rPr>
              <w:t xml:space="preserve">u dobi od 6 </w:t>
            </w:r>
            <w:r w:rsidR="00CB075A" w:rsidRPr="00E91C49">
              <w:rPr>
                <w:szCs w:val="22"/>
                <w:lang w:val="hr-HR"/>
              </w:rPr>
              <w:t xml:space="preserve">i više </w:t>
            </w:r>
            <w:r w:rsidRPr="00E91C49">
              <w:rPr>
                <w:szCs w:val="22"/>
                <w:lang w:val="hr-HR"/>
              </w:rPr>
              <w:t>godina</w:t>
            </w:r>
            <w:r w:rsidR="00897844" w:rsidRPr="00E91C49">
              <w:rPr>
                <w:szCs w:val="22"/>
                <w:lang w:val="hr-HR"/>
              </w:rPr>
              <w:t xml:space="preserve">, </w:t>
            </w:r>
            <w:r w:rsidRPr="00E91C49">
              <w:rPr>
                <w:szCs w:val="22"/>
                <w:lang w:val="hr-HR"/>
              </w:rPr>
              <w:t>tjelesne težine 40 kg ili više</w:t>
            </w:r>
          </w:p>
        </w:tc>
        <w:tc>
          <w:tcPr>
            <w:tcW w:w="3096" w:type="dxa"/>
            <w:shd w:val="clear" w:color="auto" w:fill="auto"/>
          </w:tcPr>
          <w:p w14:paraId="5DB787FC" w14:textId="77777777" w:rsidR="00752DE7" w:rsidRPr="00E91C49" w:rsidRDefault="00793B2B" w:rsidP="00752DE7">
            <w:pPr>
              <w:rPr>
                <w:szCs w:val="22"/>
                <w:lang w:val="hr-HR"/>
              </w:rPr>
            </w:pPr>
            <w:r w:rsidRPr="00E91C49">
              <w:rPr>
                <w:szCs w:val="22"/>
                <w:lang w:val="hr-HR"/>
              </w:rPr>
              <w:t>Prva doza od 80 mg (jedna injekcija od 80 mg), nakon koje dva tjedna kasnije slijedi 40 mg.</w:t>
            </w:r>
          </w:p>
          <w:p w14:paraId="64E8B3D9" w14:textId="77777777" w:rsidR="00752DE7" w:rsidRPr="00E91C49" w:rsidRDefault="00752DE7" w:rsidP="00752DE7">
            <w:pPr>
              <w:rPr>
                <w:szCs w:val="22"/>
                <w:lang w:val="hr-HR"/>
              </w:rPr>
            </w:pPr>
          </w:p>
          <w:p w14:paraId="4E487BD9" w14:textId="77777777" w:rsidR="00752DE7" w:rsidRPr="00E91C49" w:rsidRDefault="00793B2B" w:rsidP="00752DE7">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Ako je potreban brži odgovor na liječenje, liječnik može propisati prvu dozu od 160 mg (dvije injekcije od 80 mg u jednom danu ili jedna injekcija od 80 mg na dan tijekom dva uzastopna dana), nakon koje dva tjedna</w:t>
            </w:r>
            <w:r w:rsidRPr="00E91C49">
              <w:rPr>
                <w:lang w:val="hr-HR"/>
              </w:rPr>
              <w:t xml:space="preserve"> </w:t>
            </w:r>
            <w:r w:rsidRPr="00E91C49">
              <w:rPr>
                <w:rFonts w:ascii="Times New Roman" w:hAnsi="Times New Roman" w:cs="Times New Roman"/>
                <w:sz w:val="22"/>
                <w:szCs w:val="22"/>
                <w:lang w:val="hr-HR"/>
              </w:rPr>
              <w:t xml:space="preserve">kasnije slijedi 80 mg (jedna injekcija od 80 mg). </w:t>
            </w:r>
          </w:p>
          <w:p w14:paraId="4DC422E0" w14:textId="77777777" w:rsidR="00752DE7" w:rsidRPr="00E91C49" w:rsidRDefault="00752DE7" w:rsidP="00752DE7">
            <w:pPr>
              <w:pStyle w:val="Default"/>
              <w:widowControl/>
              <w:rPr>
                <w:rFonts w:ascii="Times New Roman" w:hAnsi="Times New Roman" w:cs="Times New Roman"/>
                <w:sz w:val="22"/>
                <w:szCs w:val="22"/>
                <w:lang w:val="hr-HR"/>
              </w:rPr>
            </w:pPr>
          </w:p>
          <w:p w14:paraId="787ACC8E" w14:textId="77777777" w:rsidR="00752DE7" w:rsidRPr="00E91C49" w:rsidRDefault="00793B2B" w:rsidP="00752DE7">
            <w:pPr>
              <w:pStyle w:val="Default"/>
              <w:widowControl/>
              <w:rPr>
                <w:rFonts w:ascii="Times New Roman" w:hAnsi="Times New Roman" w:cs="Times New Roman"/>
                <w:color w:val="auto"/>
                <w:sz w:val="22"/>
                <w:szCs w:val="22"/>
                <w:lang w:val="hr-HR"/>
              </w:rPr>
            </w:pPr>
            <w:r w:rsidRPr="00E91C49">
              <w:rPr>
                <w:rFonts w:ascii="Times New Roman" w:hAnsi="Times New Roman" w:cs="Times New Roman"/>
                <w:sz w:val="22"/>
                <w:szCs w:val="22"/>
                <w:lang w:val="hr-HR"/>
              </w:rPr>
              <w:t xml:space="preserve">Nakon toga, uobičajena doza je 40 mg svaki drugi tjedan. </w:t>
            </w:r>
          </w:p>
        </w:tc>
        <w:tc>
          <w:tcPr>
            <w:tcW w:w="3096" w:type="dxa"/>
            <w:shd w:val="clear" w:color="auto" w:fill="auto"/>
          </w:tcPr>
          <w:p w14:paraId="1A0653FB" w14:textId="77777777" w:rsidR="00752DE7" w:rsidRPr="00E91C49" w:rsidRDefault="00793B2B" w:rsidP="00AD1069">
            <w:pPr>
              <w:spacing w:before="100" w:beforeAutospacing="1" w:after="100" w:afterAutospacing="1"/>
              <w:rPr>
                <w:lang w:val="hr-HR"/>
              </w:rPr>
            </w:pPr>
            <w:r w:rsidRPr="00E91C49">
              <w:rPr>
                <w:szCs w:val="22"/>
                <w:lang w:val="hr-HR"/>
              </w:rPr>
              <w:t>Vaš liječnik Vam može povećati doziranj</w:t>
            </w:r>
            <w:r w:rsidR="0021066F" w:rsidRPr="00E91C49">
              <w:rPr>
                <w:szCs w:val="22"/>
                <w:lang w:val="hr-HR"/>
              </w:rPr>
              <w:t>e</w:t>
            </w:r>
            <w:r w:rsidRPr="00E91C49">
              <w:rPr>
                <w:szCs w:val="22"/>
                <w:lang w:val="hr-HR"/>
              </w:rPr>
              <w:t xml:space="preserve"> na 40 mg svaki tjedan</w:t>
            </w:r>
            <w:r w:rsidR="00AD1069" w:rsidRPr="00E91C49">
              <w:rPr>
                <w:szCs w:val="22"/>
                <w:lang w:val="hr-HR"/>
              </w:rPr>
              <w:t xml:space="preserve"> ili 80 mg svaki drugi tjedan</w:t>
            </w:r>
            <w:r w:rsidRPr="00E91C49">
              <w:rPr>
                <w:szCs w:val="22"/>
                <w:lang w:val="hr-HR"/>
              </w:rPr>
              <w:t>.</w:t>
            </w:r>
          </w:p>
        </w:tc>
      </w:tr>
      <w:tr w:rsidR="0066313C" w14:paraId="6857A31A" w14:textId="77777777" w:rsidTr="00752DE7">
        <w:tc>
          <w:tcPr>
            <w:tcW w:w="3095" w:type="dxa"/>
            <w:shd w:val="clear" w:color="auto" w:fill="auto"/>
          </w:tcPr>
          <w:p w14:paraId="7E31C18B" w14:textId="77777777" w:rsidR="00752DE7" w:rsidRPr="00E91C49" w:rsidRDefault="00793B2B" w:rsidP="00897844">
            <w:pPr>
              <w:numPr>
                <w:ilvl w:val="12"/>
                <w:numId w:val="0"/>
              </w:numPr>
              <w:tabs>
                <w:tab w:val="clear" w:pos="562"/>
              </w:tabs>
              <w:ind w:right="-2"/>
              <w:rPr>
                <w:lang w:val="hr-HR"/>
              </w:rPr>
            </w:pPr>
            <w:r w:rsidRPr="00E91C49">
              <w:rPr>
                <w:szCs w:val="22"/>
                <w:lang w:val="hr-HR"/>
              </w:rPr>
              <w:t xml:space="preserve">Djeca i adolescenti u dobi od 6 </w:t>
            </w:r>
            <w:r w:rsidR="005442AF" w:rsidRPr="00E91C49">
              <w:rPr>
                <w:szCs w:val="22"/>
                <w:lang w:val="hr-HR"/>
              </w:rPr>
              <w:t>do 17 </w:t>
            </w:r>
            <w:r w:rsidRPr="00E91C49">
              <w:rPr>
                <w:szCs w:val="22"/>
                <w:lang w:val="hr-HR"/>
              </w:rPr>
              <w:t>godina</w:t>
            </w:r>
            <w:r w:rsidR="00897844" w:rsidRPr="00E91C49">
              <w:rPr>
                <w:szCs w:val="22"/>
                <w:lang w:val="hr-HR"/>
              </w:rPr>
              <w:t xml:space="preserve">, </w:t>
            </w:r>
            <w:r w:rsidRPr="00E91C49">
              <w:rPr>
                <w:szCs w:val="22"/>
                <w:lang w:val="hr-HR"/>
              </w:rPr>
              <w:t>tjelesne težine manje od 40 kg</w:t>
            </w:r>
          </w:p>
        </w:tc>
        <w:tc>
          <w:tcPr>
            <w:tcW w:w="3096" w:type="dxa"/>
            <w:shd w:val="clear" w:color="auto" w:fill="auto"/>
          </w:tcPr>
          <w:p w14:paraId="55DAE3E9" w14:textId="77777777" w:rsidR="00752DE7" w:rsidRPr="00E91C49" w:rsidRDefault="00793B2B" w:rsidP="00752DE7">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Prva doza je 40 mg, nakon čega dva tjedna kasnije slijedi 20 mg. </w:t>
            </w:r>
          </w:p>
          <w:p w14:paraId="49664992" w14:textId="77777777" w:rsidR="00752DE7" w:rsidRPr="00E91C49" w:rsidRDefault="00752DE7" w:rsidP="00752DE7">
            <w:pPr>
              <w:pStyle w:val="Default"/>
              <w:widowControl/>
              <w:rPr>
                <w:rFonts w:ascii="Times New Roman" w:hAnsi="Times New Roman" w:cs="Times New Roman"/>
                <w:sz w:val="22"/>
                <w:szCs w:val="22"/>
                <w:lang w:val="hr-HR"/>
              </w:rPr>
            </w:pPr>
          </w:p>
          <w:p w14:paraId="74213D67" w14:textId="77777777" w:rsidR="00752DE7" w:rsidRPr="00E91C49" w:rsidRDefault="00793B2B" w:rsidP="00752DE7">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Ako je potreban brži odgovor na liječenje, liječnik može propisati početnu dozu od 80 mg (jedna injekcija od 80 mg), nakon koje dva tjedna kasnije slijedi 40 mg. </w:t>
            </w:r>
          </w:p>
          <w:p w14:paraId="3A3D90AE" w14:textId="77777777" w:rsidR="00752DE7" w:rsidRPr="00E91C49" w:rsidRDefault="00752DE7" w:rsidP="00752DE7">
            <w:pPr>
              <w:pStyle w:val="Default"/>
              <w:widowControl/>
              <w:rPr>
                <w:rFonts w:ascii="Times New Roman" w:hAnsi="Times New Roman" w:cs="Times New Roman"/>
                <w:sz w:val="22"/>
                <w:szCs w:val="22"/>
                <w:lang w:val="hr-HR"/>
              </w:rPr>
            </w:pPr>
          </w:p>
          <w:p w14:paraId="66E42B37" w14:textId="77777777" w:rsidR="00752DE7" w:rsidRPr="00E91C49" w:rsidRDefault="00793B2B" w:rsidP="00752DE7">
            <w:pPr>
              <w:pStyle w:val="Default"/>
              <w:widowControl/>
              <w:rPr>
                <w:lang w:val="hr-HR"/>
              </w:rPr>
            </w:pPr>
            <w:r w:rsidRPr="00E91C49">
              <w:rPr>
                <w:rFonts w:ascii="Times New Roman" w:hAnsi="Times New Roman" w:cs="Times New Roman"/>
                <w:sz w:val="22"/>
                <w:szCs w:val="22"/>
                <w:lang w:val="hr-HR"/>
              </w:rPr>
              <w:t xml:space="preserve">Nakon toga, uobičajena doza je 20 mg svaki drugi tjedan. </w:t>
            </w:r>
          </w:p>
        </w:tc>
        <w:tc>
          <w:tcPr>
            <w:tcW w:w="3096" w:type="dxa"/>
            <w:shd w:val="clear" w:color="auto" w:fill="auto"/>
          </w:tcPr>
          <w:p w14:paraId="5A5ACC2C" w14:textId="77777777" w:rsidR="00752DE7" w:rsidRPr="00E91C49" w:rsidRDefault="00793B2B" w:rsidP="00752DE7">
            <w:pPr>
              <w:pStyle w:val="Default"/>
              <w:widowControl/>
              <w:rPr>
                <w:rFonts w:ascii="Times New Roman" w:hAnsi="Times New Roman" w:cs="Times New Roman"/>
                <w:color w:val="auto"/>
                <w:sz w:val="22"/>
                <w:szCs w:val="22"/>
                <w:lang w:val="hr-HR"/>
              </w:rPr>
            </w:pPr>
            <w:r w:rsidRPr="00E91C49">
              <w:rPr>
                <w:rFonts w:ascii="Times New Roman" w:hAnsi="Times New Roman" w:cs="Times New Roman"/>
                <w:sz w:val="22"/>
                <w:szCs w:val="22"/>
                <w:lang w:val="hr-HR"/>
              </w:rPr>
              <w:t>Vaš liječnik Vam može povećati učestalost doziranj</w:t>
            </w:r>
            <w:r w:rsidR="001A6D63" w:rsidRPr="00E91C49">
              <w:rPr>
                <w:rFonts w:ascii="Times New Roman" w:hAnsi="Times New Roman" w:cs="Times New Roman"/>
                <w:sz w:val="22"/>
                <w:szCs w:val="22"/>
                <w:lang w:val="hr-HR"/>
              </w:rPr>
              <w:t>a</w:t>
            </w:r>
            <w:r w:rsidRPr="00E91C49">
              <w:rPr>
                <w:rFonts w:ascii="Times New Roman" w:hAnsi="Times New Roman" w:cs="Times New Roman"/>
                <w:sz w:val="22"/>
                <w:szCs w:val="22"/>
                <w:lang w:val="hr-HR"/>
              </w:rPr>
              <w:t xml:space="preserve"> na 20 mg svaki tjedan.</w:t>
            </w:r>
          </w:p>
        </w:tc>
      </w:tr>
    </w:tbl>
    <w:p w14:paraId="05190499" w14:textId="77777777" w:rsidR="00752DE7" w:rsidRPr="00E91C49" w:rsidRDefault="00752DE7" w:rsidP="00752DE7">
      <w:pPr>
        <w:numPr>
          <w:ilvl w:val="12"/>
          <w:numId w:val="0"/>
        </w:numPr>
        <w:tabs>
          <w:tab w:val="clear" w:pos="562"/>
        </w:tabs>
        <w:ind w:right="-2"/>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24"/>
        <w:gridCol w:w="3019"/>
      </w:tblGrid>
      <w:tr w:rsidR="0066313C" w14:paraId="3841D24F" w14:textId="77777777" w:rsidTr="00752DE7">
        <w:tc>
          <w:tcPr>
            <w:tcW w:w="9287" w:type="dxa"/>
            <w:gridSpan w:val="3"/>
            <w:shd w:val="clear" w:color="auto" w:fill="auto"/>
          </w:tcPr>
          <w:p w14:paraId="2BD2277E" w14:textId="77777777" w:rsidR="00752DE7" w:rsidRPr="00E91C49" w:rsidRDefault="00793B2B" w:rsidP="00FB55B4">
            <w:pPr>
              <w:numPr>
                <w:ilvl w:val="12"/>
                <w:numId w:val="0"/>
              </w:numPr>
              <w:tabs>
                <w:tab w:val="clear" w:pos="562"/>
              </w:tabs>
              <w:rPr>
                <w:b/>
                <w:lang w:val="hr-HR"/>
              </w:rPr>
            </w:pPr>
            <w:r w:rsidRPr="00E91C49">
              <w:rPr>
                <w:b/>
                <w:szCs w:val="22"/>
                <w:lang w:val="hr-HR"/>
              </w:rPr>
              <w:t>Ulcerozni kolitis</w:t>
            </w:r>
          </w:p>
        </w:tc>
      </w:tr>
      <w:tr w:rsidR="0066313C" w14:paraId="67C6C2E0" w14:textId="77777777" w:rsidTr="00752DE7">
        <w:tc>
          <w:tcPr>
            <w:tcW w:w="3095" w:type="dxa"/>
            <w:shd w:val="clear" w:color="auto" w:fill="auto"/>
          </w:tcPr>
          <w:p w14:paraId="502DE9C1" w14:textId="77777777" w:rsidR="00752DE7" w:rsidRPr="00E91C49" w:rsidRDefault="00793B2B" w:rsidP="00FB55B4">
            <w:pPr>
              <w:numPr>
                <w:ilvl w:val="12"/>
                <w:numId w:val="0"/>
              </w:numPr>
              <w:tabs>
                <w:tab w:val="clear" w:pos="562"/>
              </w:tabs>
              <w:rPr>
                <w:lang w:val="hr-HR"/>
              </w:rPr>
            </w:pPr>
            <w:r w:rsidRPr="00E91C49">
              <w:rPr>
                <w:b/>
                <w:lang w:val="hr-HR"/>
              </w:rPr>
              <w:t>Dob ili tjelesna težina</w:t>
            </w:r>
          </w:p>
        </w:tc>
        <w:tc>
          <w:tcPr>
            <w:tcW w:w="3096" w:type="dxa"/>
            <w:shd w:val="clear" w:color="auto" w:fill="auto"/>
          </w:tcPr>
          <w:p w14:paraId="0C6D6EC7" w14:textId="77777777" w:rsidR="00752DE7" w:rsidRPr="00E91C49" w:rsidRDefault="00793B2B" w:rsidP="00FB55B4">
            <w:pPr>
              <w:numPr>
                <w:ilvl w:val="12"/>
                <w:numId w:val="0"/>
              </w:numPr>
              <w:tabs>
                <w:tab w:val="clear" w:pos="562"/>
              </w:tabs>
              <w:rPr>
                <w:lang w:val="hr-HR"/>
              </w:rPr>
            </w:pPr>
            <w:r w:rsidRPr="00E91C49">
              <w:rPr>
                <w:b/>
                <w:lang w:val="hr-HR"/>
              </w:rPr>
              <w:t>Koliko i koliko često primijeniti?</w:t>
            </w:r>
          </w:p>
        </w:tc>
        <w:tc>
          <w:tcPr>
            <w:tcW w:w="3096" w:type="dxa"/>
            <w:shd w:val="clear" w:color="auto" w:fill="auto"/>
          </w:tcPr>
          <w:p w14:paraId="5D3F7DB7" w14:textId="77777777" w:rsidR="00752DE7" w:rsidRPr="00E91C49" w:rsidRDefault="00793B2B" w:rsidP="00FB55B4">
            <w:pPr>
              <w:numPr>
                <w:ilvl w:val="12"/>
                <w:numId w:val="0"/>
              </w:numPr>
              <w:tabs>
                <w:tab w:val="clear" w:pos="562"/>
              </w:tabs>
              <w:rPr>
                <w:lang w:val="hr-HR"/>
              </w:rPr>
            </w:pPr>
            <w:r w:rsidRPr="00E91C49">
              <w:rPr>
                <w:b/>
                <w:lang w:val="hr-HR"/>
              </w:rPr>
              <w:t>Napomene</w:t>
            </w:r>
          </w:p>
        </w:tc>
      </w:tr>
      <w:tr w:rsidR="0066313C" w14:paraId="266EAF92" w14:textId="77777777" w:rsidTr="00752DE7">
        <w:tc>
          <w:tcPr>
            <w:tcW w:w="3095" w:type="dxa"/>
            <w:shd w:val="clear" w:color="auto" w:fill="auto"/>
          </w:tcPr>
          <w:p w14:paraId="4F2EECB5" w14:textId="77777777" w:rsidR="00752DE7" w:rsidRPr="00E91C49" w:rsidRDefault="00793B2B" w:rsidP="00FB55B4">
            <w:pPr>
              <w:numPr>
                <w:ilvl w:val="12"/>
                <w:numId w:val="0"/>
              </w:numPr>
              <w:tabs>
                <w:tab w:val="clear" w:pos="562"/>
              </w:tabs>
              <w:rPr>
                <w:lang w:val="hr-HR"/>
              </w:rPr>
            </w:pPr>
            <w:r w:rsidRPr="00E91C49">
              <w:rPr>
                <w:lang w:val="hr-HR"/>
              </w:rPr>
              <w:t>Odrasli</w:t>
            </w:r>
          </w:p>
        </w:tc>
        <w:tc>
          <w:tcPr>
            <w:tcW w:w="3096" w:type="dxa"/>
            <w:shd w:val="clear" w:color="auto" w:fill="auto"/>
          </w:tcPr>
          <w:p w14:paraId="563BB3B8" w14:textId="77777777" w:rsidR="00752DE7" w:rsidRPr="00E91C49" w:rsidRDefault="00793B2B" w:rsidP="00FB55B4">
            <w:pPr>
              <w:numPr>
                <w:ilvl w:val="12"/>
                <w:numId w:val="0"/>
              </w:numPr>
              <w:rPr>
                <w:szCs w:val="22"/>
                <w:lang w:val="hr-HR"/>
              </w:rPr>
            </w:pPr>
            <w:r w:rsidRPr="00E91C49">
              <w:rPr>
                <w:szCs w:val="22"/>
                <w:lang w:val="hr-HR"/>
              </w:rPr>
              <w:t xml:space="preserve">Prva doza je 160 mg (dvije injekcije od 80 mg u jednom danu ili jedna injekcija od 80 mg tijekom dva uzastopna dana), nakon koje dva tjedna kasnije slijedi 80 mg (jedna injekcija od 80 mg). </w:t>
            </w:r>
          </w:p>
          <w:p w14:paraId="4B6A7D20" w14:textId="77777777" w:rsidR="00752DE7" w:rsidRPr="00E91C49" w:rsidRDefault="00752DE7" w:rsidP="00FB55B4">
            <w:pPr>
              <w:numPr>
                <w:ilvl w:val="12"/>
                <w:numId w:val="0"/>
              </w:numPr>
              <w:rPr>
                <w:szCs w:val="22"/>
                <w:lang w:val="hr-HR"/>
              </w:rPr>
            </w:pPr>
          </w:p>
          <w:p w14:paraId="4F4F01F3" w14:textId="77777777" w:rsidR="00752DE7" w:rsidRPr="00E91C49" w:rsidRDefault="00793B2B" w:rsidP="00FB55B4">
            <w:pPr>
              <w:numPr>
                <w:ilvl w:val="12"/>
                <w:numId w:val="0"/>
              </w:numPr>
              <w:rPr>
                <w:szCs w:val="22"/>
                <w:lang w:val="hr-HR"/>
              </w:rPr>
            </w:pPr>
            <w:r w:rsidRPr="00E91C49">
              <w:rPr>
                <w:szCs w:val="22"/>
                <w:lang w:val="hr-HR"/>
              </w:rPr>
              <w:t xml:space="preserve">Nakon toga, uobičajena doza je 40 mg svaki drugi tjedan. </w:t>
            </w:r>
          </w:p>
        </w:tc>
        <w:tc>
          <w:tcPr>
            <w:tcW w:w="3096" w:type="dxa"/>
            <w:shd w:val="clear" w:color="auto" w:fill="auto"/>
          </w:tcPr>
          <w:p w14:paraId="250AB280" w14:textId="77777777" w:rsidR="00752DE7" w:rsidRPr="00E91C49" w:rsidRDefault="00793B2B" w:rsidP="00FB55B4">
            <w:pPr>
              <w:numPr>
                <w:ilvl w:val="12"/>
                <w:numId w:val="0"/>
              </w:numPr>
              <w:tabs>
                <w:tab w:val="clear" w:pos="562"/>
              </w:tabs>
              <w:rPr>
                <w:lang w:val="hr-HR"/>
              </w:rPr>
            </w:pPr>
            <w:r w:rsidRPr="00E91C49">
              <w:rPr>
                <w:szCs w:val="22"/>
                <w:lang w:val="hr-HR"/>
              </w:rPr>
              <w:t>Vaš liječnik Vam može povećati doziranj</w:t>
            </w:r>
            <w:r w:rsidR="0021066F" w:rsidRPr="00E91C49">
              <w:rPr>
                <w:szCs w:val="22"/>
                <w:lang w:val="hr-HR"/>
              </w:rPr>
              <w:t>e</w:t>
            </w:r>
            <w:r w:rsidRPr="00E91C49">
              <w:rPr>
                <w:szCs w:val="22"/>
                <w:lang w:val="hr-HR"/>
              </w:rPr>
              <w:t xml:space="preserve"> na 40 mg svaki tjedan</w:t>
            </w:r>
            <w:r w:rsidR="00AD1069" w:rsidRPr="00E91C49">
              <w:rPr>
                <w:szCs w:val="22"/>
                <w:lang w:val="hr-HR"/>
              </w:rPr>
              <w:t xml:space="preserve"> ili 80 mg svaki drugi tjedan</w:t>
            </w:r>
            <w:r w:rsidRPr="00E91C49">
              <w:rPr>
                <w:szCs w:val="22"/>
                <w:lang w:val="hr-HR"/>
              </w:rPr>
              <w:t>.</w:t>
            </w:r>
          </w:p>
        </w:tc>
      </w:tr>
      <w:tr w:rsidR="0066313C" w14:paraId="0EBC5D08" w14:textId="77777777" w:rsidTr="00752DE7">
        <w:tc>
          <w:tcPr>
            <w:tcW w:w="3095" w:type="dxa"/>
            <w:shd w:val="clear" w:color="auto" w:fill="auto"/>
          </w:tcPr>
          <w:p w14:paraId="7F522A0F" w14:textId="77777777" w:rsidR="00A2715D" w:rsidRPr="00E91C49" w:rsidRDefault="00793B2B" w:rsidP="00FB55B4">
            <w:pPr>
              <w:numPr>
                <w:ilvl w:val="12"/>
                <w:numId w:val="0"/>
              </w:numPr>
              <w:tabs>
                <w:tab w:val="clear" w:pos="562"/>
              </w:tabs>
              <w:rPr>
                <w:lang w:val="hr-HR"/>
              </w:rPr>
            </w:pPr>
            <w:r w:rsidRPr="00A2715D">
              <w:rPr>
                <w:lang w:val="hr-HR"/>
              </w:rPr>
              <w:t xml:space="preserve">Djeca i adolescenti u dobi od 6 </w:t>
            </w:r>
            <w:r w:rsidR="00E56CAE">
              <w:rPr>
                <w:lang w:val="hr-HR"/>
              </w:rPr>
              <w:t xml:space="preserve">i više </w:t>
            </w:r>
            <w:r w:rsidRPr="00A2715D">
              <w:rPr>
                <w:lang w:val="hr-HR"/>
              </w:rPr>
              <w:t>godina, tjelesne težine manje od 40 kg</w:t>
            </w:r>
          </w:p>
        </w:tc>
        <w:tc>
          <w:tcPr>
            <w:tcW w:w="3096" w:type="dxa"/>
            <w:shd w:val="clear" w:color="auto" w:fill="auto"/>
          </w:tcPr>
          <w:p w14:paraId="0E24803B" w14:textId="77777777" w:rsidR="00A2715D" w:rsidRDefault="00793B2B" w:rsidP="00FB55B4">
            <w:pPr>
              <w:numPr>
                <w:ilvl w:val="12"/>
                <w:numId w:val="0"/>
              </w:numPr>
              <w:rPr>
                <w:szCs w:val="22"/>
                <w:lang w:val="hr-HR"/>
              </w:rPr>
            </w:pPr>
            <w:r w:rsidRPr="004520C9">
              <w:rPr>
                <w:lang w:val="hr-HR"/>
              </w:rPr>
              <w:t>Prva doza je 80 mg (jedna injekcija od 80 mg), nakon koje dva tjedna kasnije slijedi 40 mg (jedna injekcija od 40 mg).</w:t>
            </w:r>
          </w:p>
          <w:p w14:paraId="295817CC" w14:textId="77777777" w:rsidR="00A2715D" w:rsidRPr="00A2715D" w:rsidRDefault="00A2715D" w:rsidP="00FB55B4">
            <w:pPr>
              <w:numPr>
                <w:ilvl w:val="12"/>
                <w:numId w:val="0"/>
              </w:numPr>
              <w:rPr>
                <w:szCs w:val="22"/>
                <w:lang w:val="hr-HR"/>
              </w:rPr>
            </w:pPr>
          </w:p>
          <w:p w14:paraId="3395C813" w14:textId="77777777" w:rsidR="00A2715D" w:rsidRPr="00E91C49" w:rsidRDefault="00793B2B" w:rsidP="00FB55B4">
            <w:pPr>
              <w:numPr>
                <w:ilvl w:val="12"/>
                <w:numId w:val="0"/>
              </w:numPr>
              <w:rPr>
                <w:szCs w:val="22"/>
                <w:lang w:val="hr-HR"/>
              </w:rPr>
            </w:pPr>
            <w:r w:rsidRPr="00A2715D">
              <w:rPr>
                <w:szCs w:val="22"/>
                <w:lang w:val="hr-HR"/>
              </w:rPr>
              <w:t xml:space="preserve">Nakon toga, uobičajena doza </w:t>
            </w:r>
            <w:r w:rsidR="00E56CAE">
              <w:rPr>
                <w:szCs w:val="22"/>
                <w:lang w:val="hr-HR"/>
              </w:rPr>
              <w:t xml:space="preserve">je </w:t>
            </w:r>
            <w:r w:rsidRPr="00A2715D">
              <w:rPr>
                <w:szCs w:val="22"/>
                <w:lang w:val="hr-HR"/>
              </w:rPr>
              <w:t>40 mg svaki drugi tjedan.</w:t>
            </w:r>
          </w:p>
        </w:tc>
        <w:tc>
          <w:tcPr>
            <w:tcW w:w="3096" w:type="dxa"/>
            <w:shd w:val="clear" w:color="auto" w:fill="auto"/>
          </w:tcPr>
          <w:p w14:paraId="14294803" w14:textId="77777777" w:rsidR="00A2715D" w:rsidRPr="00E91C49" w:rsidRDefault="00793B2B" w:rsidP="00FB55B4">
            <w:pPr>
              <w:numPr>
                <w:ilvl w:val="12"/>
                <w:numId w:val="0"/>
              </w:numPr>
              <w:tabs>
                <w:tab w:val="clear" w:pos="562"/>
              </w:tabs>
              <w:rPr>
                <w:szCs w:val="22"/>
                <w:lang w:val="hr-HR"/>
              </w:rPr>
            </w:pPr>
            <w:r w:rsidRPr="00A2715D">
              <w:rPr>
                <w:szCs w:val="22"/>
                <w:lang w:val="hr-HR"/>
              </w:rPr>
              <w:t>Trebali biste nastaviti uzimati svoju uobičajenu dozu lijeka Humira čak i nakon što napunite 18 godina.</w:t>
            </w:r>
          </w:p>
        </w:tc>
      </w:tr>
      <w:tr w:rsidR="0066313C" w14:paraId="4A9F029F" w14:textId="77777777" w:rsidTr="00752DE7">
        <w:tc>
          <w:tcPr>
            <w:tcW w:w="3095" w:type="dxa"/>
            <w:shd w:val="clear" w:color="auto" w:fill="auto"/>
          </w:tcPr>
          <w:p w14:paraId="6B49A963" w14:textId="77777777" w:rsidR="00A2715D" w:rsidRPr="00E91C49" w:rsidRDefault="00793B2B" w:rsidP="00FB55B4">
            <w:pPr>
              <w:numPr>
                <w:ilvl w:val="12"/>
                <w:numId w:val="0"/>
              </w:numPr>
              <w:tabs>
                <w:tab w:val="clear" w:pos="562"/>
              </w:tabs>
              <w:rPr>
                <w:lang w:val="hr-HR"/>
              </w:rPr>
            </w:pPr>
            <w:r w:rsidRPr="00577835">
              <w:rPr>
                <w:szCs w:val="22"/>
                <w:lang w:val="hr-HR"/>
              </w:rPr>
              <w:t xml:space="preserve">Djeca i adolescenti u dobi od 6 </w:t>
            </w:r>
            <w:r w:rsidR="00E56CAE">
              <w:rPr>
                <w:szCs w:val="22"/>
                <w:lang w:val="hr-HR"/>
              </w:rPr>
              <w:t xml:space="preserve">i više </w:t>
            </w:r>
            <w:r w:rsidRPr="00577835">
              <w:rPr>
                <w:szCs w:val="22"/>
                <w:lang w:val="hr-HR"/>
              </w:rPr>
              <w:t>godina, tjelesne težine 40 kg ili više</w:t>
            </w:r>
          </w:p>
        </w:tc>
        <w:tc>
          <w:tcPr>
            <w:tcW w:w="3096" w:type="dxa"/>
            <w:shd w:val="clear" w:color="auto" w:fill="auto"/>
          </w:tcPr>
          <w:p w14:paraId="03F41EA0" w14:textId="77777777" w:rsidR="00E56CAE" w:rsidRPr="004520C9" w:rsidRDefault="00793B2B" w:rsidP="00FB55B4">
            <w:pPr>
              <w:rPr>
                <w:lang w:val="hr-HR"/>
              </w:rPr>
            </w:pPr>
            <w:r w:rsidRPr="004520C9">
              <w:rPr>
                <w:lang w:val="hr-HR"/>
              </w:rPr>
              <w:t>Prva doza je 160 mg (dvije injekcije od 80 mg u jednom danu ili jedna injekcija od 80 mg na dan tijekom dva uzastopna dana), nakon koje dva tjedna kasnije slijedi 80 mg (jedna injekcija od 80 mg).</w:t>
            </w:r>
          </w:p>
          <w:p w14:paraId="474783B7" w14:textId="77777777" w:rsidR="00577835" w:rsidRPr="00577835" w:rsidRDefault="00577835" w:rsidP="00FB55B4">
            <w:pPr>
              <w:numPr>
                <w:ilvl w:val="12"/>
                <w:numId w:val="0"/>
              </w:numPr>
              <w:rPr>
                <w:szCs w:val="22"/>
                <w:lang w:val="hr-HR"/>
              </w:rPr>
            </w:pPr>
          </w:p>
          <w:p w14:paraId="1D94E809" w14:textId="77777777" w:rsidR="00A2715D" w:rsidRPr="00E91C49" w:rsidRDefault="00793B2B" w:rsidP="00FB55B4">
            <w:pPr>
              <w:numPr>
                <w:ilvl w:val="12"/>
                <w:numId w:val="0"/>
              </w:numPr>
              <w:rPr>
                <w:szCs w:val="22"/>
                <w:lang w:val="hr-HR"/>
              </w:rPr>
            </w:pPr>
            <w:r w:rsidRPr="00577835">
              <w:rPr>
                <w:szCs w:val="22"/>
                <w:lang w:val="hr-HR"/>
              </w:rPr>
              <w:t>Nakon toga, uobičajena je doza 80 mg svaki drugi tjedan.</w:t>
            </w:r>
          </w:p>
        </w:tc>
        <w:tc>
          <w:tcPr>
            <w:tcW w:w="3096" w:type="dxa"/>
            <w:shd w:val="clear" w:color="auto" w:fill="auto"/>
          </w:tcPr>
          <w:p w14:paraId="749671F7" w14:textId="77777777" w:rsidR="00A2715D" w:rsidRPr="00E91C49" w:rsidRDefault="00793B2B" w:rsidP="00FB55B4">
            <w:pPr>
              <w:numPr>
                <w:ilvl w:val="12"/>
                <w:numId w:val="0"/>
              </w:numPr>
              <w:tabs>
                <w:tab w:val="clear" w:pos="562"/>
              </w:tabs>
              <w:rPr>
                <w:szCs w:val="22"/>
                <w:lang w:val="hr-HR"/>
              </w:rPr>
            </w:pPr>
            <w:r w:rsidRPr="00A2715D">
              <w:rPr>
                <w:szCs w:val="22"/>
                <w:lang w:val="hr-HR"/>
              </w:rPr>
              <w:t>Trebali biste nastaviti uzimati svoju uobičajenu dozu lijeka Humira čak i nakon što napunite 18 godina.</w:t>
            </w:r>
          </w:p>
        </w:tc>
      </w:tr>
    </w:tbl>
    <w:p w14:paraId="51346B32" w14:textId="77777777" w:rsidR="00752DE7" w:rsidRPr="00E91C49" w:rsidRDefault="00752DE7" w:rsidP="00752DE7">
      <w:pPr>
        <w:pStyle w:val="Default"/>
        <w:widowControl/>
        <w:rPr>
          <w:rFonts w:ascii="Times New Roman" w:hAnsi="Times New Roman" w:cs="Times New Roman"/>
          <w:color w:val="auto"/>
          <w:sz w:val="22"/>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19"/>
        <w:gridCol w:w="3030"/>
      </w:tblGrid>
      <w:tr w:rsidR="0066313C" w14:paraId="4390718A" w14:textId="77777777" w:rsidTr="00752DE7">
        <w:tc>
          <w:tcPr>
            <w:tcW w:w="9287" w:type="dxa"/>
            <w:gridSpan w:val="3"/>
            <w:shd w:val="clear" w:color="auto" w:fill="auto"/>
          </w:tcPr>
          <w:p w14:paraId="63014A68" w14:textId="77777777" w:rsidR="00752DE7" w:rsidRPr="00E91C49" w:rsidRDefault="00793B2B" w:rsidP="00752DE7">
            <w:pPr>
              <w:keepNext/>
              <w:numPr>
                <w:ilvl w:val="12"/>
                <w:numId w:val="0"/>
              </w:numPr>
              <w:tabs>
                <w:tab w:val="clear" w:pos="562"/>
              </w:tabs>
              <w:ind w:right="-2"/>
              <w:rPr>
                <w:b/>
                <w:lang w:val="hr-HR"/>
              </w:rPr>
            </w:pPr>
            <w:r w:rsidRPr="00E91C49">
              <w:rPr>
                <w:b/>
                <w:szCs w:val="22"/>
                <w:lang w:val="hr-HR"/>
              </w:rPr>
              <w:t>Nezarazni uveitis</w:t>
            </w:r>
          </w:p>
        </w:tc>
      </w:tr>
      <w:tr w:rsidR="0066313C" w14:paraId="4D044DD9" w14:textId="77777777" w:rsidTr="00752DE7">
        <w:tc>
          <w:tcPr>
            <w:tcW w:w="3095" w:type="dxa"/>
            <w:shd w:val="clear" w:color="auto" w:fill="auto"/>
          </w:tcPr>
          <w:p w14:paraId="17609B58" w14:textId="77777777" w:rsidR="00752DE7" w:rsidRPr="00E91C49" w:rsidRDefault="00793B2B" w:rsidP="00752DE7">
            <w:pPr>
              <w:keepNext/>
              <w:numPr>
                <w:ilvl w:val="12"/>
                <w:numId w:val="0"/>
              </w:numPr>
              <w:tabs>
                <w:tab w:val="clear" w:pos="562"/>
              </w:tabs>
              <w:ind w:right="-2"/>
              <w:rPr>
                <w:lang w:val="hr-HR"/>
              </w:rPr>
            </w:pPr>
            <w:r w:rsidRPr="00E91C49">
              <w:rPr>
                <w:b/>
                <w:lang w:val="hr-HR"/>
              </w:rPr>
              <w:t>Dob ili tjelesna težina</w:t>
            </w:r>
          </w:p>
        </w:tc>
        <w:tc>
          <w:tcPr>
            <w:tcW w:w="3096" w:type="dxa"/>
            <w:shd w:val="clear" w:color="auto" w:fill="auto"/>
          </w:tcPr>
          <w:p w14:paraId="70343B22" w14:textId="77777777" w:rsidR="00752DE7" w:rsidRPr="00E91C49" w:rsidRDefault="00793B2B" w:rsidP="00752DE7">
            <w:pPr>
              <w:keepNext/>
              <w:tabs>
                <w:tab w:val="clear" w:pos="562"/>
                <w:tab w:val="left" w:pos="0"/>
              </w:tabs>
              <w:rPr>
                <w:lang w:val="hr-HR"/>
              </w:rPr>
            </w:pPr>
            <w:r w:rsidRPr="00E91C49">
              <w:rPr>
                <w:b/>
                <w:lang w:val="hr-HR"/>
              </w:rPr>
              <w:t>Koliko i koliko često primijeniti?</w:t>
            </w:r>
          </w:p>
        </w:tc>
        <w:tc>
          <w:tcPr>
            <w:tcW w:w="3096" w:type="dxa"/>
            <w:shd w:val="clear" w:color="auto" w:fill="auto"/>
          </w:tcPr>
          <w:p w14:paraId="1ECD8216" w14:textId="77777777" w:rsidR="00752DE7" w:rsidRPr="00E91C49" w:rsidRDefault="00793B2B" w:rsidP="00752DE7">
            <w:pPr>
              <w:keepNext/>
              <w:numPr>
                <w:ilvl w:val="12"/>
                <w:numId w:val="0"/>
              </w:numPr>
              <w:tabs>
                <w:tab w:val="clear" w:pos="562"/>
              </w:tabs>
              <w:rPr>
                <w:lang w:val="hr-HR"/>
              </w:rPr>
            </w:pPr>
            <w:r w:rsidRPr="00E91C49">
              <w:rPr>
                <w:b/>
                <w:lang w:val="hr-HR"/>
              </w:rPr>
              <w:t>Napomene</w:t>
            </w:r>
          </w:p>
        </w:tc>
      </w:tr>
      <w:tr w:rsidR="0066313C" w14:paraId="69CB5608" w14:textId="77777777" w:rsidTr="00752DE7">
        <w:tc>
          <w:tcPr>
            <w:tcW w:w="3095" w:type="dxa"/>
            <w:shd w:val="clear" w:color="auto" w:fill="auto"/>
          </w:tcPr>
          <w:p w14:paraId="392B5F17" w14:textId="77777777" w:rsidR="00752DE7" w:rsidRPr="00E91C49" w:rsidRDefault="00793B2B" w:rsidP="00752DE7">
            <w:pPr>
              <w:keepNext/>
              <w:numPr>
                <w:ilvl w:val="12"/>
                <w:numId w:val="0"/>
              </w:numPr>
              <w:tabs>
                <w:tab w:val="clear" w:pos="562"/>
              </w:tabs>
              <w:ind w:right="-2"/>
              <w:rPr>
                <w:lang w:val="hr-HR"/>
              </w:rPr>
            </w:pPr>
            <w:r w:rsidRPr="00E91C49">
              <w:rPr>
                <w:lang w:val="hr-HR"/>
              </w:rPr>
              <w:t>Odrasli</w:t>
            </w:r>
          </w:p>
        </w:tc>
        <w:tc>
          <w:tcPr>
            <w:tcW w:w="3096" w:type="dxa"/>
            <w:shd w:val="clear" w:color="auto" w:fill="auto"/>
          </w:tcPr>
          <w:p w14:paraId="4FEBC65A" w14:textId="77777777" w:rsidR="00752DE7" w:rsidRPr="00E91C49" w:rsidRDefault="00793B2B" w:rsidP="00752DE7">
            <w:pPr>
              <w:keepNext/>
              <w:tabs>
                <w:tab w:val="clear" w:pos="562"/>
                <w:tab w:val="left" w:pos="0"/>
              </w:tabs>
              <w:rPr>
                <w:lang w:val="hr-HR"/>
              </w:rPr>
            </w:pPr>
            <w:r w:rsidRPr="00E91C49">
              <w:rPr>
                <w:lang w:val="hr-HR"/>
              </w:rPr>
              <w:t>Prva doza je</w:t>
            </w:r>
            <w:r w:rsidR="003B184D" w:rsidRPr="00E91C49">
              <w:rPr>
                <w:lang w:val="hr-HR"/>
              </w:rPr>
              <w:t xml:space="preserve"> </w:t>
            </w:r>
            <w:r w:rsidRPr="00E91C49">
              <w:rPr>
                <w:lang w:val="hr-HR"/>
              </w:rPr>
              <w:t xml:space="preserve">80 mg </w:t>
            </w:r>
            <w:r w:rsidRPr="00E91C49">
              <w:rPr>
                <w:szCs w:val="22"/>
                <w:lang w:val="hr-HR"/>
              </w:rPr>
              <w:t>(jedna injekcija od 80 mg), nakon čega slijedi 40 mg svaki drugi tjedan počevši tjedan dana nakon prve doze</w:t>
            </w:r>
            <w:r w:rsidRPr="00E91C49">
              <w:rPr>
                <w:lang w:val="hr-HR"/>
              </w:rPr>
              <w:t>.</w:t>
            </w:r>
          </w:p>
        </w:tc>
        <w:tc>
          <w:tcPr>
            <w:tcW w:w="3096" w:type="dxa"/>
            <w:shd w:val="clear" w:color="auto" w:fill="auto"/>
          </w:tcPr>
          <w:p w14:paraId="23255219" w14:textId="77777777" w:rsidR="00752DE7" w:rsidRPr="00E91C49" w:rsidRDefault="00793B2B" w:rsidP="00752DE7">
            <w:pPr>
              <w:keepNext/>
              <w:numPr>
                <w:ilvl w:val="12"/>
                <w:numId w:val="0"/>
              </w:numPr>
              <w:tabs>
                <w:tab w:val="clear" w:pos="562"/>
              </w:tabs>
              <w:rPr>
                <w:lang w:val="hr-HR"/>
              </w:rPr>
            </w:pPr>
            <w:r w:rsidRPr="00E91C49">
              <w:rPr>
                <w:szCs w:val="22"/>
                <w:lang w:val="hr-HR"/>
              </w:rPr>
              <w:t>Uz lijek Humira mogu se nastaviti primjenjivati kortikosteroidi ili drugi lijekovi koji utječu na imunološki sustav. Humira se može primjenjivati i sama.</w:t>
            </w:r>
          </w:p>
        </w:tc>
      </w:tr>
      <w:tr w:rsidR="0066313C" w14:paraId="539C51E7" w14:textId="77777777" w:rsidTr="00B07A59">
        <w:tc>
          <w:tcPr>
            <w:tcW w:w="3095" w:type="dxa"/>
            <w:shd w:val="clear" w:color="auto" w:fill="auto"/>
          </w:tcPr>
          <w:p w14:paraId="38B05FA7" w14:textId="77777777" w:rsidR="00B259DF" w:rsidRPr="00E91C49" w:rsidRDefault="00793B2B" w:rsidP="00F157A0">
            <w:pPr>
              <w:numPr>
                <w:ilvl w:val="12"/>
                <w:numId w:val="0"/>
              </w:numPr>
              <w:ind w:right="-2"/>
              <w:rPr>
                <w:szCs w:val="22"/>
                <w:lang w:val="hr-HR"/>
              </w:rPr>
            </w:pPr>
            <w:r w:rsidRPr="00E91C49">
              <w:rPr>
                <w:szCs w:val="22"/>
                <w:lang w:val="hr-HR"/>
              </w:rPr>
              <w:t xml:space="preserve">Djeca </w:t>
            </w:r>
            <w:r w:rsidR="005442AF" w:rsidRPr="00E91C49">
              <w:rPr>
                <w:szCs w:val="22"/>
                <w:lang w:val="hr-HR"/>
              </w:rPr>
              <w:t xml:space="preserve">i adolescenti </w:t>
            </w:r>
            <w:r w:rsidRPr="00E91C49">
              <w:rPr>
                <w:szCs w:val="22"/>
                <w:lang w:val="hr-HR"/>
              </w:rPr>
              <w:t>u dobi od 2 </w:t>
            </w:r>
            <w:r w:rsidR="009F38DB" w:rsidRPr="00E91C49">
              <w:rPr>
                <w:szCs w:val="22"/>
                <w:lang w:val="hr-HR"/>
              </w:rPr>
              <w:t xml:space="preserve">i više </w:t>
            </w:r>
            <w:r w:rsidRPr="00E91C49">
              <w:rPr>
                <w:szCs w:val="22"/>
                <w:lang w:val="hr-HR"/>
              </w:rPr>
              <w:t>godin</w:t>
            </w:r>
            <w:r w:rsidR="009F38DB" w:rsidRPr="00E91C49">
              <w:rPr>
                <w:szCs w:val="22"/>
                <w:lang w:val="hr-HR"/>
              </w:rPr>
              <w:t>a</w:t>
            </w:r>
            <w:r w:rsidRPr="00E91C49">
              <w:rPr>
                <w:szCs w:val="22"/>
                <w:lang w:val="hr-HR"/>
              </w:rPr>
              <w:t>, tjelesne težine manje od 30 kg</w:t>
            </w:r>
          </w:p>
        </w:tc>
        <w:tc>
          <w:tcPr>
            <w:tcW w:w="3096" w:type="dxa"/>
            <w:shd w:val="clear" w:color="auto" w:fill="auto"/>
          </w:tcPr>
          <w:p w14:paraId="61524EFA" w14:textId="77777777" w:rsidR="00B259DF" w:rsidRPr="00E91C49" w:rsidRDefault="00793B2B" w:rsidP="00B259DF">
            <w:pPr>
              <w:numPr>
                <w:ilvl w:val="12"/>
                <w:numId w:val="0"/>
              </w:numPr>
              <w:ind w:right="-2"/>
              <w:rPr>
                <w:szCs w:val="22"/>
                <w:lang w:val="hr-HR"/>
              </w:rPr>
            </w:pPr>
            <w:r w:rsidRPr="00E91C49">
              <w:rPr>
                <w:szCs w:val="22"/>
                <w:lang w:val="hr-HR"/>
              </w:rPr>
              <w:t>20 mg svaki drugi tjedan</w:t>
            </w:r>
          </w:p>
        </w:tc>
        <w:tc>
          <w:tcPr>
            <w:tcW w:w="3096" w:type="dxa"/>
            <w:shd w:val="clear" w:color="auto" w:fill="auto"/>
          </w:tcPr>
          <w:p w14:paraId="2DACA756" w14:textId="77777777" w:rsidR="00B259DF" w:rsidRPr="00E91C49" w:rsidRDefault="00793B2B" w:rsidP="00B259DF">
            <w:pPr>
              <w:numPr>
                <w:ilvl w:val="12"/>
                <w:numId w:val="0"/>
              </w:numPr>
              <w:ind w:right="-2"/>
              <w:rPr>
                <w:szCs w:val="22"/>
                <w:lang w:val="hr-HR"/>
              </w:rPr>
            </w:pPr>
            <w:r w:rsidRPr="00E91C49">
              <w:rPr>
                <w:szCs w:val="22"/>
                <w:lang w:val="hr-HR"/>
              </w:rPr>
              <w:t>Liječnik će Vam možda propisati početnu dozu od 40 mg, koja će se primijeniti tjedan dana prije početka primjene uobičajene doze od 20 mg svaki drugi tjedan. Preporučuje se primjenjivati lijek Humira u kombinaciji s metotreksatom.</w:t>
            </w:r>
          </w:p>
        </w:tc>
      </w:tr>
      <w:tr w:rsidR="0066313C" w14:paraId="2C0CB59F" w14:textId="77777777" w:rsidTr="00B07A59">
        <w:tc>
          <w:tcPr>
            <w:tcW w:w="3095" w:type="dxa"/>
            <w:shd w:val="clear" w:color="auto" w:fill="auto"/>
          </w:tcPr>
          <w:p w14:paraId="2EFEE595" w14:textId="77777777" w:rsidR="00B259DF" w:rsidRPr="00E91C49" w:rsidRDefault="00793B2B" w:rsidP="00F157A0">
            <w:pPr>
              <w:numPr>
                <w:ilvl w:val="12"/>
                <w:numId w:val="0"/>
              </w:numPr>
              <w:ind w:right="-2"/>
              <w:rPr>
                <w:szCs w:val="22"/>
                <w:lang w:val="hr-HR"/>
              </w:rPr>
            </w:pPr>
            <w:r w:rsidRPr="00E91C49">
              <w:rPr>
                <w:szCs w:val="22"/>
                <w:lang w:val="hr-HR"/>
              </w:rPr>
              <w:t xml:space="preserve">Djeca </w:t>
            </w:r>
            <w:r w:rsidR="005442AF" w:rsidRPr="00E91C49">
              <w:rPr>
                <w:szCs w:val="22"/>
                <w:lang w:val="hr-HR"/>
              </w:rPr>
              <w:t xml:space="preserve">i adolescenti </w:t>
            </w:r>
            <w:r w:rsidRPr="00E91C49">
              <w:rPr>
                <w:szCs w:val="22"/>
                <w:lang w:val="hr-HR"/>
              </w:rPr>
              <w:t>u dobi od</w:t>
            </w:r>
            <w:r w:rsidR="005442AF" w:rsidRPr="00E91C49">
              <w:rPr>
                <w:szCs w:val="22"/>
                <w:lang w:val="hr-HR"/>
              </w:rPr>
              <w:t xml:space="preserve"> </w:t>
            </w:r>
            <w:r w:rsidRPr="00E91C49">
              <w:rPr>
                <w:szCs w:val="22"/>
                <w:lang w:val="hr-HR"/>
              </w:rPr>
              <w:t>2 </w:t>
            </w:r>
            <w:r w:rsidR="00CB075A" w:rsidRPr="00E91C49">
              <w:rPr>
                <w:szCs w:val="22"/>
                <w:lang w:val="hr-HR"/>
              </w:rPr>
              <w:t xml:space="preserve">i više </w:t>
            </w:r>
            <w:r w:rsidRPr="00E91C49">
              <w:rPr>
                <w:szCs w:val="22"/>
                <w:lang w:val="hr-HR"/>
              </w:rPr>
              <w:t>godin</w:t>
            </w:r>
            <w:r w:rsidR="0034290A" w:rsidRPr="00E91C49">
              <w:rPr>
                <w:szCs w:val="22"/>
                <w:lang w:val="hr-HR"/>
              </w:rPr>
              <w:t>a</w:t>
            </w:r>
            <w:r w:rsidRPr="00E91C49">
              <w:rPr>
                <w:szCs w:val="22"/>
                <w:lang w:val="hr-HR"/>
              </w:rPr>
              <w:t>, tjelesne težine 30 kg</w:t>
            </w:r>
            <w:r w:rsidR="005442AF" w:rsidRPr="00E91C49">
              <w:rPr>
                <w:szCs w:val="22"/>
                <w:lang w:val="hr-HR"/>
              </w:rPr>
              <w:t xml:space="preserve"> ili više</w:t>
            </w:r>
          </w:p>
        </w:tc>
        <w:tc>
          <w:tcPr>
            <w:tcW w:w="3096" w:type="dxa"/>
            <w:shd w:val="clear" w:color="auto" w:fill="auto"/>
          </w:tcPr>
          <w:p w14:paraId="03BA56BB" w14:textId="77777777" w:rsidR="00B259DF" w:rsidRPr="00E91C49" w:rsidRDefault="00793B2B" w:rsidP="00B259DF">
            <w:pPr>
              <w:numPr>
                <w:ilvl w:val="12"/>
                <w:numId w:val="0"/>
              </w:numPr>
              <w:ind w:right="-2"/>
              <w:rPr>
                <w:szCs w:val="22"/>
                <w:lang w:val="hr-HR"/>
              </w:rPr>
            </w:pPr>
            <w:r w:rsidRPr="00E91C49">
              <w:rPr>
                <w:szCs w:val="22"/>
                <w:lang w:val="hr-HR"/>
              </w:rPr>
              <w:t>40 mg svaki drugi tjedan</w:t>
            </w:r>
          </w:p>
        </w:tc>
        <w:tc>
          <w:tcPr>
            <w:tcW w:w="3096" w:type="dxa"/>
            <w:shd w:val="clear" w:color="auto" w:fill="auto"/>
          </w:tcPr>
          <w:p w14:paraId="1E9DEFFE" w14:textId="77777777" w:rsidR="00B259DF" w:rsidRPr="00E91C49" w:rsidRDefault="00793B2B" w:rsidP="00B259DF">
            <w:pPr>
              <w:numPr>
                <w:ilvl w:val="12"/>
                <w:numId w:val="0"/>
              </w:numPr>
              <w:ind w:right="-2"/>
              <w:rPr>
                <w:szCs w:val="22"/>
                <w:lang w:val="hr-HR"/>
              </w:rPr>
            </w:pPr>
            <w:r w:rsidRPr="00E91C49">
              <w:rPr>
                <w:szCs w:val="22"/>
                <w:lang w:val="hr-HR"/>
              </w:rPr>
              <w:t>Liječnik će Vam možda propisati početnu dozu od 80 mg, koja će se primijeniti tjedan dana prije početka primjene uobičajene doze od 40 mg svaki drugi tjedan. Preporučuje se primjenjivati lijek Humira u kombinaciji s metotreksatom.</w:t>
            </w:r>
          </w:p>
        </w:tc>
      </w:tr>
    </w:tbl>
    <w:p w14:paraId="7EA06023" w14:textId="77777777" w:rsidR="00752DE7" w:rsidRPr="00E91C49" w:rsidRDefault="00752DE7" w:rsidP="00752DE7">
      <w:pPr>
        <w:numPr>
          <w:ilvl w:val="12"/>
          <w:numId w:val="0"/>
        </w:numPr>
        <w:ind w:right="-2"/>
        <w:rPr>
          <w:b/>
          <w:szCs w:val="22"/>
          <w:lang w:val="hr-HR"/>
        </w:rPr>
      </w:pPr>
    </w:p>
    <w:p w14:paraId="69951493" w14:textId="77777777" w:rsidR="00752DE7" w:rsidRPr="00E91C49" w:rsidRDefault="00793B2B" w:rsidP="00CA6D65">
      <w:pPr>
        <w:numPr>
          <w:ilvl w:val="12"/>
          <w:numId w:val="0"/>
        </w:numPr>
        <w:ind w:right="-2"/>
        <w:rPr>
          <w:b/>
          <w:szCs w:val="22"/>
          <w:lang w:val="hr-HR"/>
        </w:rPr>
      </w:pPr>
      <w:r w:rsidRPr="00E91C49">
        <w:rPr>
          <w:b/>
          <w:szCs w:val="22"/>
          <w:lang w:val="hr-HR"/>
        </w:rPr>
        <w:t>Način i put primjene</w:t>
      </w:r>
    </w:p>
    <w:p w14:paraId="174340F8" w14:textId="77777777" w:rsidR="00752DE7" w:rsidRPr="00E91C49" w:rsidRDefault="00752DE7" w:rsidP="00CA6D65">
      <w:pPr>
        <w:pStyle w:val="Default"/>
        <w:widowControl/>
        <w:rPr>
          <w:rFonts w:ascii="Times New Roman" w:hAnsi="Times New Roman" w:cs="Times New Roman"/>
          <w:b/>
          <w:bCs/>
          <w:sz w:val="22"/>
          <w:szCs w:val="22"/>
          <w:lang w:val="hr-HR"/>
        </w:rPr>
      </w:pPr>
    </w:p>
    <w:p w14:paraId="0A201D59" w14:textId="77777777" w:rsidR="00752DE7" w:rsidRPr="00E91C49" w:rsidRDefault="00793B2B" w:rsidP="00CA6D65">
      <w:pPr>
        <w:pStyle w:val="Default"/>
        <w:widowControl/>
        <w:rPr>
          <w:rFonts w:ascii="Times New Roman" w:hAnsi="Times New Roman" w:cs="Times New Roman"/>
          <w:bCs/>
          <w:sz w:val="22"/>
          <w:szCs w:val="22"/>
          <w:lang w:val="hr-HR"/>
        </w:rPr>
      </w:pPr>
      <w:r w:rsidRPr="00E91C49">
        <w:rPr>
          <w:rFonts w:ascii="Times New Roman" w:hAnsi="Times New Roman" w:cs="Times New Roman"/>
          <w:bCs/>
          <w:sz w:val="22"/>
          <w:szCs w:val="22"/>
          <w:lang w:val="hr-HR"/>
        </w:rPr>
        <w:t>Humira se primjenjuje injekcijom pod kožu (supkutana injekcija).</w:t>
      </w:r>
    </w:p>
    <w:p w14:paraId="0D129C1A" w14:textId="77777777" w:rsidR="00752DE7" w:rsidRPr="00E91C49" w:rsidRDefault="00752DE7" w:rsidP="00CA6D65">
      <w:pPr>
        <w:pStyle w:val="Default"/>
        <w:widowControl/>
        <w:rPr>
          <w:rFonts w:ascii="Times New Roman" w:hAnsi="Times New Roman" w:cs="Times New Roman"/>
          <w:bCs/>
          <w:sz w:val="22"/>
          <w:szCs w:val="22"/>
          <w:lang w:val="hr-HR"/>
        </w:rPr>
      </w:pPr>
    </w:p>
    <w:p w14:paraId="1DFB50D6" w14:textId="77777777" w:rsidR="00752DE7" w:rsidRPr="00E91C49" w:rsidRDefault="00793B2B" w:rsidP="00CA6D65">
      <w:pPr>
        <w:pStyle w:val="EMEANormal"/>
        <w:rPr>
          <w:lang w:val="hr-HR"/>
        </w:rPr>
      </w:pPr>
      <w:r w:rsidRPr="00E91C49">
        <w:rPr>
          <w:b/>
          <w:bCs/>
          <w:szCs w:val="22"/>
          <w:lang w:val="hr-HR"/>
        </w:rPr>
        <w:t>Detaljne upute o tome kako ubrizgati lijek Humira nalaze se u dijelu 7 „</w:t>
      </w:r>
      <w:r w:rsidR="002060DE">
        <w:rPr>
          <w:b/>
          <w:bCs/>
          <w:szCs w:val="22"/>
          <w:lang w:val="hr-HR"/>
        </w:rPr>
        <w:t>Ubrizgavanje lijeka Humira</w:t>
      </w:r>
      <w:r w:rsidRPr="00E91C49">
        <w:rPr>
          <w:b/>
          <w:bCs/>
          <w:szCs w:val="22"/>
          <w:lang w:val="hr-HR"/>
        </w:rPr>
        <w:t>“.</w:t>
      </w:r>
    </w:p>
    <w:p w14:paraId="4D58EED8" w14:textId="77777777" w:rsidR="00752DE7" w:rsidRPr="00E91C49" w:rsidRDefault="00752DE7" w:rsidP="00CA6D65">
      <w:pPr>
        <w:pStyle w:val="EMEANormal"/>
        <w:rPr>
          <w:lang w:val="hr-HR"/>
        </w:rPr>
      </w:pPr>
    </w:p>
    <w:p w14:paraId="67CFAAC9" w14:textId="77777777" w:rsidR="00752DE7" w:rsidRPr="00E91C49" w:rsidRDefault="00793B2B" w:rsidP="00CA6D65">
      <w:pPr>
        <w:pStyle w:val="EMEAHeadingLeaflet"/>
        <w:spacing w:beforeLines="0" w:before="0" w:afterLines="0" w:after="0"/>
        <w:rPr>
          <w:rFonts w:ascii="Times New Roman" w:hAnsi="Times New Roman"/>
          <w:noProof/>
          <w:szCs w:val="22"/>
          <w:lang w:val="hr-HR"/>
        </w:rPr>
      </w:pPr>
      <w:r w:rsidRPr="00E91C49">
        <w:rPr>
          <w:rFonts w:ascii="Times New Roman" w:hAnsi="Times New Roman"/>
          <w:noProof/>
          <w:szCs w:val="22"/>
          <w:lang w:val="hr-HR"/>
        </w:rPr>
        <w:t>Ako primijenite više lijeka Humira nego što ste trebali</w:t>
      </w:r>
    </w:p>
    <w:p w14:paraId="24D7C474" w14:textId="77777777" w:rsidR="00752DE7" w:rsidRPr="00E91C49" w:rsidRDefault="00752DE7" w:rsidP="00CA6D65">
      <w:pPr>
        <w:pStyle w:val="EMEANormal"/>
        <w:rPr>
          <w:lang w:val="hr-HR"/>
        </w:rPr>
      </w:pPr>
    </w:p>
    <w:p w14:paraId="04984B0B" w14:textId="77777777" w:rsidR="00752DE7" w:rsidRPr="00E91C49" w:rsidRDefault="00793B2B" w:rsidP="00CA6D65">
      <w:pPr>
        <w:rPr>
          <w:szCs w:val="22"/>
          <w:lang w:val="hr-HR"/>
        </w:rPr>
      </w:pPr>
      <w:r w:rsidRPr="00E91C49">
        <w:rPr>
          <w:szCs w:val="22"/>
          <w:lang w:val="hr-HR"/>
        </w:rPr>
        <w:t xml:space="preserve">Ako slučajno primijenite lijek Humira češće nego je to preporučio liječnik ili ljekarnik, </w:t>
      </w:r>
      <w:r w:rsidR="00A57354" w:rsidRPr="00E91C49">
        <w:rPr>
          <w:szCs w:val="22"/>
          <w:lang w:val="hr-HR"/>
        </w:rPr>
        <w:t xml:space="preserve">nazovite </w:t>
      </w:r>
      <w:r w:rsidRPr="00E91C49">
        <w:rPr>
          <w:szCs w:val="22"/>
          <w:lang w:val="hr-HR"/>
        </w:rPr>
        <w:t>liječnika ili ljekarnika i obavijestit</w:t>
      </w:r>
      <w:r w:rsidR="00A57354" w:rsidRPr="00E91C49">
        <w:rPr>
          <w:szCs w:val="22"/>
          <w:lang w:val="hr-HR"/>
        </w:rPr>
        <w:t>e</w:t>
      </w:r>
      <w:r w:rsidRPr="00E91C49">
        <w:rPr>
          <w:szCs w:val="22"/>
          <w:lang w:val="hr-HR"/>
        </w:rPr>
        <w:t xml:space="preserve"> ih da ste uzeli veću količinu. Vanjsko pakiranje lijeka uvijek ponesite sa sobom, čak i ako je prazno.</w:t>
      </w:r>
    </w:p>
    <w:p w14:paraId="6183A19D" w14:textId="77777777" w:rsidR="00752DE7" w:rsidRPr="00E91C49" w:rsidRDefault="00752DE7" w:rsidP="00CA6D65">
      <w:pPr>
        <w:rPr>
          <w:szCs w:val="22"/>
          <w:lang w:val="hr-HR"/>
        </w:rPr>
      </w:pPr>
    </w:p>
    <w:p w14:paraId="11DBDBDB" w14:textId="77777777" w:rsidR="00752DE7" w:rsidRPr="00E91C49" w:rsidRDefault="00793B2B" w:rsidP="00FB55B4">
      <w:pPr>
        <w:pStyle w:val="EMEAHeadingLeaflet"/>
        <w:spacing w:beforeLines="0" w:before="0" w:afterLines="0" w:after="0"/>
        <w:rPr>
          <w:rFonts w:ascii="Times New Roman" w:hAnsi="Times New Roman"/>
          <w:bCs/>
          <w:szCs w:val="22"/>
          <w:lang w:val="hr-HR"/>
        </w:rPr>
      </w:pPr>
      <w:r w:rsidRPr="00E91C49">
        <w:rPr>
          <w:rFonts w:ascii="Times New Roman" w:hAnsi="Times New Roman"/>
          <w:bCs/>
          <w:szCs w:val="22"/>
          <w:lang w:val="hr-HR"/>
        </w:rPr>
        <w:t>Ako ste zaboravili primijeniti lijek Humira</w:t>
      </w:r>
    </w:p>
    <w:p w14:paraId="3A8E0F8A" w14:textId="77777777" w:rsidR="00752DE7" w:rsidRPr="00E91C49" w:rsidRDefault="00752DE7" w:rsidP="00FB55B4">
      <w:pPr>
        <w:pStyle w:val="EMEANormal"/>
        <w:rPr>
          <w:lang w:val="hr-HR"/>
        </w:rPr>
      </w:pPr>
    </w:p>
    <w:p w14:paraId="76F6F6B3" w14:textId="77777777" w:rsidR="00752DE7" w:rsidRPr="00E91C49" w:rsidRDefault="00793B2B" w:rsidP="00FB55B4">
      <w:pPr>
        <w:rPr>
          <w:szCs w:val="22"/>
          <w:lang w:val="hr-HR"/>
        </w:rPr>
      </w:pPr>
      <w:r w:rsidRPr="00E91C49">
        <w:rPr>
          <w:szCs w:val="22"/>
          <w:lang w:val="hr-HR"/>
        </w:rPr>
        <w:t>Zaboravite li primijeniti injekciju, sljedeću dozu lijeka Humira morate ubrizgati čim se sjetite. Zatim sljedeću dozu ubrizgajte onog dana kako je to prvotno bilo predviđeno, kao da niste zaboravili dozu.</w:t>
      </w:r>
    </w:p>
    <w:p w14:paraId="7B631B7F" w14:textId="77777777" w:rsidR="00752DE7" w:rsidRPr="00E91C49" w:rsidRDefault="00752DE7" w:rsidP="00FB55B4">
      <w:pPr>
        <w:rPr>
          <w:szCs w:val="22"/>
          <w:lang w:val="hr-HR"/>
        </w:rPr>
      </w:pPr>
    </w:p>
    <w:p w14:paraId="2422DBB0" w14:textId="77777777" w:rsidR="00752DE7" w:rsidRPr="00E91C49" w:rsidRDefault="00793B2B" w:rsidP="00FB55B4">
      <w:pPr>
        <w:keepNext/>
        <w:rPr>
          <w:b/>
          <w:szCs w:val="22"/>
          <w:lang w:val="hr-HR"/>
        </w:rPr>
      </w:pPr>
      <w:r w:rsidRPr="00E91C49">
        <w:rPr>
          <w:b/>
          <w:szCs w:val="22"/>
          <w:lang w:val="hr-HR"/>
        </w:rPr>
        <w:t>Ako prestanete uzimati lijek Humira</w:t>
      </w:r>
    </w:p>
    <w:p w14:paraId="6852AED9" w14:textId="77777777" w:rsidR="00752DE7" w:rsidRPr="00E91C49" w:rsidRDefault="00752DE7" w:rsidP="00FB55B4">
      <w:pPr>
        <w:keepNext/>
        <w:rPr>
          <w:b/>
          <w:szCs w:val="22"/>
          <w:lang w:val="hr-HR"/>
        </w:rPr>
      </w:pPr>
    </w:p>
    <w:p w14:paraId="470AB8B6" w14:textId="77777777" w:rsidR="00752DE7" w:rsidRPr="00E91C49" w:rsidRDefault="00793B2B" w:rsidP="00752DE7">
      <w:pPr>
        <w:rPr>
          <w:szCs w:val="22"/>
          <w:lang w:val="hr-HR"/>
        </w:rPr>
      </w:pPr>
      <w:r w:rsidRPr="00E91C49">
        <w:rPr>
          <w:szCs w:val="22"/>
          <w:lang w:val="hr-HR"/>
        </w:rPr>
        <w:t xml:space="preserve">Odluku o prekidu primjene lijeka Humira potrebno je raspraviti sa svojim liječnikom. Simptomi se mogu vratiti ako prestanete primjenjivati lijek Humira. </w:t>
      </w:r>
    </w:p>
    <w:p w14:paraId="015CFDF4" w14:textId="77777777" w:rsidR="00752DE7" w:rsidRPr="00E91C49" w:rsidRDefault="00752DE7" w:rsidP="00752DE7">
      <w:pPr>
        <w:rPr>
          <w:szCs w:val="22"/>
          <w:lang w:val="hr-HR"/>
        </w:rPr>
      </w:pPr>
    </w:p>
    <w:p w14:paraId="67873954" w14:textId="77777777" w:rsidR="00752DE7" w:rsidRPr="00E91C49" w:rsidRDefault="00793B2B" w:rsidP="00752DE7">
      <w:pPr>
        <w:rPr>
          <w:szCs w:val="22"/>
          <w:lang w:val="hr-HR"/>
        </w:rPr>
      </w:pPr>
      <w:r w:rsidRPr="00E91C49">
        <w:rPr>
          <w:noProof/>
          <w:szCs w:val="22"/>
          <w:lang w:val="hr-HR"/>
        </w:rPr>
        <w:t xml:space="preserve">U </w:t>
      </w:r>
      <w:r w:rsidRPr="00E91C49">
        <w:rPr>
          <w:szCs w:val="22"/>
          <w:lang w:val="hr-HR"/>
        </w:rPr>
        <w:t xml:space="preserve">slučaju bilo kakvih pitanja u vezi s primjenom ovog lijeka, obratite se svom </w:t>
      </w:r>
      <w:r w:rsidRPr="00E91C49">
        <w:rPr>
          <w:noProof/>
          <w:szCs w:val="22"/>
          <w:lang w:val="hr-HR"/>
        </w:rPr>
        <w:t>liječniku ili ljekarniku</w:t>
      </w:r>
      <w:r w:rsidRPr="00E91C49">
        <w:rPr>
          <w:szCs w:val="22"/>
          <w:lang w:val="hr-HR"/>
        </w:rPr>
        <w:t>.</w:t>
      </w:r>
    </w:p>
    <w:p w14:paraId="49AF347E" w14:textId="77777777" w:rsidR="00752DE7" w:rsidRPr="00E91C49" w:rsidRDefault="00752DE7" w:rsidP="00752DE7">
      <w:pPr>
        <w:rPr>
          <w:szCs w:val="22"/>
          <w:lang w:val="hr-HR"/>
        </w:rPr>
      </w:pPr>
    </w:p>
    <w:p w14:paraId="617D9712" w14:textId="77777777" w:rsidR="00752DE7" w:rsidRPr="00E91C49" w:rsidRDefault="00752DE7" w:rsidP="00752DE7">
      <w:pPr>
        <w:rPr>
          <w:szCs w:val="22"/>
          <w:lang w:val="hr-HR"/>
        </w:rPr>
      </w:pPr>
    </w:p>
    <w:p w14:paraId="2A196A74" w14:textId="77777777" w:rsidR="00752DE7" w:rsidRPr="00E91C49" w:rsidRDefault="00793B2B" w:rsidP="00D71C59">
      <w:pPr>
        <w:pStyle w:val="EMEAHeading1"/>
        <w:keepNext/>
        <w:spacing w:beforeLines="0" w:before="0" w:afterLines="0" w:after="0"/>
        <w:rPr>
          <w:rFonts w:ascii="Times New Roman" w:hAnsi="Times New Roman"/>
          <w:caps w:val="0"/>
          <w:szCs w:val="22"/>
          <w:lang w:val="hr-HR"/>
        </w:rPr>
      </w:pPr>
      <w:r w:rsidRPr="00E91C49">
        <w:rPr>
          <w:rFonts w:ascii="Times New Roman" w:hAnsi="Times New Roman"/>
          <w:szCs w:val="22"/>
          <w:lang w:val="hr-HR"/>
        </w:rPr>
        <w:t>4.</w:t>
      </w:r>
      <w:r w:rsidRPr="00E91C49">
        <w:rPr>
          <w:rFonts w:ascii="Times New Roman" w:hAnsi="Times New Roman"/>
          <w:szCs w:val="22"/>
          <w:lang w:val="hr-HR"/>
        </w:rPr>
        <w:tab/>
      </w:r>
      <w:r w:rsidRPr="00E91C49">
        <w:rPr>
          <w:rFonts w:ascii="Times New Roman" w:hAnsi="Times New Roman"/>
          <w:caps w:val="0"/>
          <w:szCs w:val="22"/>
          <w:lang w:val="hr-HR"/>
        </w:rPr>
        <w:t>Moguće nuspojave</w:t>
      </w:r>
    </w:p>
    <w:p w14:paraId="2C15A09C" w14:textId="77777777" w:rsidR="00752DE7" w:rsidRPr="00E91C49" w:rsidRDefault="00752DE7" w:rsidP="00D71C59">
      <w:pPr>
        <w:pStyle w:val="EMEANormal"/>
        <w:keepNext/>
        <w:rPr>
          <w:lang w:val="hr-HR"/>
        </w:rPr>
      </w:pPr>
    </w:p>
    <w:p w14:paraId="54BF4A8D" w14:textId="77777777" w:rsidR="00752DE7" w:rsidRPr="00E91C49" w:rsidRDefault="00793B2B" w:rsidP="00752DE7">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Kao i svi lijekovi, ovaj lijek može uzrokovati nuspojave iako se one neće javiti kod svakoga. Većina nuspojava su blage do umjerene. No, neke mogu biti ozbiljne i zahtijevati liječenje. Nuspojave se mogu javiti barem još 4 mjeseca nakon ubrizgavanja zadnje doze lijeka Humira.</w:t>
      </w:r>
    </w:p>
    <w:p w14:paraId="499BE0CF" w14:textId="77777777" w:rsidR="00752DE7" w:rsidRPr="00E91C49" w:rsidRDefault="00752DE7" w:rsidP="00752DE7">
      <w:pPr>
        <w:pStyle w:val="Default"/>
        <w:widowControl/>
        <w:rPr>
          <w:rFonts w:ascii="Times New Roman" w:hAnsi="Times New Roman" w:cs="Times New Roman"/>
          <w:sz w:val="22"/>
          <w:szCs w:val="22"/>
          <w:lang w:val="hr-HR"/>
        </w:rPr>
      </w:pPr>
    </w:p>
    <w:p w14:paraId="7C0C3A04" w14:textId="77777777" w:rsidR="00752DE7" w:rsidRPr="00E91C49" w:rsidRDefault="00793B2B" w:rsidP="00752DE7">
      <w:pPr>
        <w:pStyle w:val="Default"/>
        <w:widowControl/>
        <w:rPr>
          <w:rFonts w:ascii="Times New Roman" w:hAnsi="Times New Roman" w:cs="Times New Roman"/>
          <w:b/>
          <w:sz w:val="22"/>
          <w:szCs w:val="22"/>
          <w:lang w:val="hr-HR"/>
        </w:rPr>
      </w:pPr>
      <w:r w:rsidRPr="00E91C49">
        <w:rPr>
          <w:rFonts w:ascii="Times New Roman" w:hAnsi="Times New Roman" w:cs="Times New Roman"/>
          <w:b/>
          <w:sz w:val="22"/>
          <w:szCs w:val="22"/>
          <w:lang w:val="hr-HR"/>
        </w:rPr>
        <w:t>Primijetite li išta od dolje navedenog, odmah obavijestite svog liječnika</w:t>
      </w:r>
    </w:p>
    <w:p w14:paraId="7C1A9CF7" w14:textId="77777777" w:rsidR="00752DE7" w:rsidRPr="00E91C49" w:rsidRDefault="00752DE7" w:rsidP="00752DE7">
      <w:pPr>
        <w:pStyle w:val="Default"/>
        <w:widowControl/>
        <w:rPr>
          <w:rFonts w:ascii="Times New Roman" w:hAnsi="Times New Roman" w:cs="Times New Roman"/>
          <w:sz w:val="22"/>
          <w:szCs w:val="22"/>
          <w:lang w:val="hr-HR"/>
        </w:rPr>
      </w:pPr>
    </w:p>
    <w:p w14:paraId="2404B721" w14:textId="77777777" w:rsidR="00752DE7" w:rsidRPr="00E91C49" w:rsidRDefault="00793B2B" w:rsidP="00752DE7">
      <w:pPr>
        <w:pStyle w:val="Default"/>
        <w:widowControl/>
        <w:numPr>
          <w:ilvl w:val="0"/>
          <w:numId w:val="30"/>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težak osip, koprivnjaču ili druge znakove alergijske reakcije</w:t>
      </w:r>
    </w:p>
    <w:p w14:paraId="63F22927" w14:textId="77777777" w:rsidR="00752DE7" w:rsidRPr="00E91C49" w:rsidRDefault="00793B2B" w:rsidP="00752DE7">
      <w:pPr>
        <w:pStyle w:val="Default"/>
        <w:widowControl/>
        <w:numPr>
          <w:ilvl w:val="0"/>
          <w:numId w:val="30"/>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otečeno lice, šake ili stopala</w:t>
      </w:r>
    </w:p>
    <w:p w14:paraId="5C21B7E6" w14:textId="77777777" w:rsidR="00752DE7" w:rsidRPr="00E91C49" w:rsidRDefault="00793B2B" w:rsidP="00752DE7">
      <w:pPr>
        <w:pStyle w:val="Default"/>
        <w:widowControl/>
        <w:numPr>
          <w:ilvl w:val="0"/>
          <w:numId w:val="30"/>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otežano disanje i gutanje</w:t>
      </w:r>
    </w:p>
    <w:p w14:paraId="1498E0A1" w14:textId="77777777" w:rsidR="00752DE7" w:rsidRPr="00E91C49" w:rsidRDefault="00793B2B" w:rsidP="00752DE7">
      <w:pPr>
        <w:pStyle w:val="Default"/>
        <w:widowControl/>
        <w:numPr>
          <w:ilvl w:val="0"/>
          <w:numId w:val="30"/>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nedostatak zraka tijekom fizičke aktivnosti ili nakon lijeganja ili oticanje stopala</w:t>
      </w:r>
    </w:p>
    <w:p w14:paraId="47EE2D72" w14:textId="77777777" w:rsidR="00752DE7" w:rsidRPr="00E91C49" w:rsidRDefault="00752DE7" w:rsidP="00752DE7">
      <w:pPr>
        <w:rPr>
          <w:szCs w:val="22"/>
          <w:lang w:val="hr-HR"/>
        </w:rPr>
      </w:pPr>
    </w:p>
    <w:p w14:paraId="175247A8" w14:textId="77777777" w:rsidR="00752DE7" w:rsidRPr="00E91C49" w:rsidRDefault="00793B2B" w:rsidP="00752DE7">
      <w:pPr>
        <w:pStyle w:val="Default"/>
        <w:widowControl/>
        <w:rPr>
          <w:rFonts w:ascii="Times New Roman" w:hAnsi="Times New Roman" w:cs="Times New Roman"/>
          <w:b/>
          <w:sz w:val="22"/>
          <w:szCs w:val="22"/>
          <w:lang w:val="hr-HR"/>
        </w:rPr>
      </w:pPr>
      <w:r w:rsidRPr="00E91C49">
        <w:rPr>
          <w:rFonts w:ascii="Times New Roman" w:hAnsi="Times New Roman" w:cs="Times New Roman"/>
          <w:b/>
          <w:sz w:val="22"/>
          <w:szCs w:val="22"/>
          <w:lang w:val="hr-HR"/>
        </w:rPr>
        <w:t>Primijetite li išta od dolje navedenog, obavijestite svog liječnika što je prije moguće</w:t>
      </w:r>
    </w:p>
    <w:p w14:paraId="4A93B852" w14:textId="77777777" w:rsidR="00752DE7" w:rsidRPr="00E91C49" w:rsidRDefault="00752DE7" w:rsidP="00752DE7">
      <w:pPr>
        <w:pStyle w:val="Default"/>
        <w:widowControl/>
        <w:rPr>
          <w:rFonts w:ascii="Times New Roman" w:hAnsi="Times New Roman" w:cs="Times New Roman"/>
          <w:b/>
          <w:sz w:val="22"/>
          <w:szCs w:val="22"/>
          <w:lang w:val="hr-HR"/>
        </w:rPr>
      </w:pPr>
    </w:p>
    <w:p w14:paraId="2012F5C9" w14:textId="77777777" w:rsidR="00752DE7" w:rsidRPr="00E91C49" w:rsidRDefault="00793B2B" w:rsidP="00752DE7">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znakove infekcije kao što su vrućica, mučnina, rane, problemi sa zubima, pečenje pri mokrenju</w:t>
      </w:r>
    </w:p>
    <w:p w14:paraId="126BEB40" w14:textId="77777777" w:rsidR="00752DE7" w:rsidRPr="00E91C49" w:rsidRDefault="00793B2B" w:rsidP="00752DE7">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osjećaj slabosti ili umora</w:t>
      </w:r>
    </w:p>
    <w:p w14:paraId="512CB7D0" w14:textId="77777777" w:rsidR="00752DE7" w:rsidRPr="00E91C49" w:rsidRDefault="00793B2B" w:rsidP="00752DE7">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kašalj</w:t>
      </w:r>
    </w:p>
    <w:p w14:paraId="3B947DEE" w14:textId="77777777" w:rsidR="00752DE7" w:rsidRPr="00E91C49" w:rsidRDefault="00793B2B" w:rsidP="00752DE7">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trnce</w:t>
      </w:r>
    </w:p>
    <w:p w14:paraId="4AAFE55B" w14:textId="77777777" w:rsidR="00752DE7" w:rsidRPr="00E91C49" w:rsidRDefault="00793B2B" w:rsidP="00752DE7">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utrnulost</w:t>
      </w:r>
    </w:p>
    <w:p w14:paraId="58FEC25A" w14:textId="77777777" w:rsidR="00752DE7" w:rsidRPr="00E91C49" w:rsidRDefault="00793B2B" w:rsidP="00752DE7">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dvoslike</w:t>
      </w:r>
    </w:p>
    <w:p w14:paraId="4072DEEC" w14:textId="77777777" w:rsidR="00752DE7" w:rsidRPr="00E91C49" w:rsidRDefault="00793B2B" w:rsidP="00752DE7">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slabost u rukama ili nogama</w:t>
      </w:r>
    </w:p>
    <w:p w14:paraId="11DED09D" w14:textId="77777777" w:rsidR="00752DE7" w:rsidRPr="00E91C49" w:rsidRDefault="00793B2B" w:rsidP="00752DE7">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oteklinu ili otvorenu ranu koja ne cijeli</w:t>
      </w:r>
    </w:p>
    <w:p w14:paraId="2BF5D873" w14:textId="77777777" w:rsidR="00752DE7" w:rsidRPr="00E91C49" w:rsidRDefault="00793B2B" w:rsidP="00752DE7">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znakove i simptome koji upućuju na poremećaje u krvi poput uporne vrućice, stvaranja modrica, krvarenja, bljedila</w:t>
      </w:r>
    </w:p>
    <w:p w14:paraId="117D7D36" w14:textId="77777777" w:rsidR="00752DE7" w:rsidRPr="00E91C49" w:rsidRDefault="00752DE7" w:rsidP="00752DE7">
      <w:pPr>
        <w:rPr>
          <w:szCs w:val="22"/>
          <w:lang w:val="hr-HR"/>
        </w:rPr>
      </w:pPr>
    </w:p>
    <w:p w14:paraId="16393465" w14:textId="77777777" w:rsidR="00752DE7" w:rsidRPr="00E91C49" w:rsidRDefault="00793B2B" w:rsidP="00752DE7">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Gore opisani simptomi mogu biti znakovi dolje nabrojenih nuspojava, uočenih pri primjeni lijeka Humira.</w:t>
      </w:r>
    </w:p>
    <w:p w14:paraId="2B9BCDE0" w14:textId="77777777" w:rsidR="00752DE7" w:rsidRPr="00E91C49" w:rsidRDefault="00752DE7" w:rsidP="00752DE7">
      <w:pPr>
        <w:pStyle w:val="Default"/>
        <w:widowControl/>
        <w:ind w:left="567" w:hanging="425"/>
        <w:rPr>
          <w:rFonts w:ascii="Times New Roman" w:hAnsi="Times New Roman" w:cs="Times New Roman"/>
          <w:sz w:val="22"/>
          <w:szCs w:val="22"/>
          <w:lang w:val="hr-HR"/>
        </w:rPr>
      </w:pPr>
    </w:p>
    <w:p w14:paraId="1335D349" w14:textId="77777777" w:rsidR="00752DE7" w:rsidRPr="00E91C49" w:rsidRDefault="00793B2B" w:rsidP="00E7489F">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Vrlo često</w:t>
      </w:r>
      <w:r w:rsidRPr="00E91C49">
        <w:rPr>
          <w:rFonts w:ascii="Times New Roman" w:hAnsi="Times New Roman" w:cs="Times New Roman"/>
          <w:sz w:val="22"/>
          <w:szCs w:val="22"/>
          <w:lang w:val="hr-HR"/>
        </w:rPr>
        <w:t xml:space="preserve"> (mogu se javiti u više od 1 na 10 osoba)</w:t>
      </w:r>
    </w:p>
    <w:p w14:paraId="12F740E2" w14:textId="77777777" w:rsidR="00752DE7" w:rsidRPr="00E91C49" w:rsidRDefault="00752DE7" w:rsidP="00752DE7">
      <w:pPr>
        <w:pStyle w:val="Default"/>
        <w:widowControl/>
        <w:ind w:left="567" w:hanging="567"/>
        <w:rPr>
          <w:rFonts w:ascii="Times New Roman" w:hAnsi="Times New Roman" w:cs="Times New Roman"/>
          <w:sz w:val="22"/>
          <w:szCs w:val="22"/>
          <w:lang w:val="hr-HR"/>
        </w:rPr>
      </w:pPr>
    </w:p>
    <w:p w14:paraId="3280DBC5" w14:textId="77777777" w:rsidR="00752DE7" w:rsidRPr="00E91C49" w:rsidRDefault="00793B2B" w:rsidP="00752DE7">
      <w:pPr>
        <w:pStyle w:val="Defaul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reakcije na mjestu ubrizgavanja (uključujući bol, oticanje, crvenilo ili svrbež)</w:t>
      </w:r>
    </w:p>
    <w:p w14:paraId="147BDADA" w14:textId="77777777" w:rsidR="00752DE7" w:rsidRPr="00E91C49" w:rsidRDefault="00793B2B" w:rsidP="00752DE7">
      <w:pPr>
        <w:pStyle w:val="Defaul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dišnog sustava (uključujući prehladu, curenje nosa, infekciju sinusa, upalu pluća)</w:t>
      </w:r>
    </w:p>
    <w:p w14:paraId="6E879F34" w14:textId="77777777" w:rsidR="00752DE7" w:rsidRPr="00E91C49" w:rsidRDefault="00793B2B" w:rsidP="00752DE7">
      <w:pPr>
        <w:pStyle w:val="Defaul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glavobolja</w:t>
      </w:r>
    </w:p>
    <w:p w14:paraId="63F38F11" w14:textId="77777777" w:rsidR="00752DE7" w:rsidRPr="00E91C49" w:rsidRDefault="00793B2B" w:rsidP="00752DE7">
      <w:pPr>
        <w:pStyle w:val="Defaul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bol u trbuhu</w:t>
      </w:r>
    </w:p>
    <w:p w14:paraId="11C45EB6" w14:textId="77777777" w:rsidR="00752DE7" w:rsidRPr="00E91C49" w:rsidRDefault="00793B2B" w:rsidP="00752DE7">
      <w:pPr>
        <w:pStyle w:val="Defaul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mučnina i povraćanje</w:t>
      </w:r>
    </w:p>
    <w:p w14:paraId="3572364C" w14:textId="77777777" w:rsidR="00752DE7" w:rsidRPr="00E91C49" w:rsidRDefault="00793B2B" w:rsidP="00752DE7">
      <w:pPr>
        <w:pStyle w:val="Defaul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osip</w:t>
      </w:r>
    </w:p>
    <w:p w14:paraId="7999D4B4" w14:textId="77777777" w:rsidR="00752DE7" w:rsidRPr="00E91C49" w:rsidRDefault="00793B2B" w:rsidP="00752DE7">
      <w:pPr>
        <w:pStyle w:val="Defaul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mišićno-koštana bol</w:t>
      </w:r>
    </w:p>
    <w:p w14:paraId="1D81E817" w14:textId="77777777" w:rsidR="00752DE7" w:rsidRPr="00E91C49" w:rsidRDefault="00752DE7" w:rsidP="00752DE7">
      <w:pPr>
        <w:pStyle w:val="Default"/>
        <w:widowControl/>
        <w:ind w:left="567" w:hanging="425"/>
        <w:rPr>
          <w:rFonts w:ascii="Times New Roman" w:hAnsi="Times New Roman" w:cs="Times New Roman"/>
          <w:sz w:val="22"/>
          <w:szCs w:val="22"/>
          <w:lang w:val="hr-HR"/>
        </w:rPr>
      </w:pPr>
    </w:p>
    <w:p w14:paraId="1BB18702" w14:textId="77777777" w:rsidR="00752DE7" w:rsidRPr="00E91C49" w:rsidRDefault="00793B2B" w:rsidP="00752DE7">
      <w:pPr>
        <w:pStyle w:val="Defaul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Često</w:t>
      </w:r>
      <w:r w:rsidRPr="00E91C49">
        <w:rPr>
          <w:rFonts w:ascii="Times New Roman" w:hAnsi="Times New Roman" w:cs="Times New Roman"/>
          <w:sz w:val="22"/>
          <w:szCs w:val="22"/>
          <w:lang w:val="hr-HR"/>
        </w:rPr>
        <w:t xml:space="preserve"> (mogu se javiti u do 1 na 10 osoba)</w:t>
      </w:r>
    </w:p>
    <w:p w14:paraId="04952A9A" w14:textId="77777777" w:rsidR="00752DE7" w:rsidRPr="00E91C49" w:rsidRDefault="00752DE7" w:rsidP="00752DE7">
      <w:pPr>
        <w:pStyle w:val="Default"/>
        <w:widowControl/>
        <w:ind w:left="567" w:hanging="567"/>
        <w:rPr>
          <w:rFonts w:ascii="Times New Roman" w:hAnsi="Times New Roman" w:cs="Times New Roman"/>
          <w:sz w:val="22"/>
          <w:szCs w:val="22"/>
          <w:lang w:val="hr-HR"/>
        </w:rPr>
      </w:pPr>
    </w:p>
    <w:p w14:paraId="6990055F"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Pr>
          <w:rFonts w:ascii="Times New Roman" w:hAnsi="Times New Roman" w:cs="Times New Roman"/>
          <w:sz w:val="22"/>
          <w:szCs w:val="22"/>
          <w:lang w:val="hr-HR"/>
        </w:rPr>
        <w:t>ozbiljne</w:t>
      </w:r>
      <w:r w:rsidR="005442AF"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infekcije (uključujući trovanje krvi i gripu)</w:t>
      </w:r>
    </w:p>
    <w:p w14:paraId="552B0CE4" w14:textId="77777777" w:rsidR="005442AF"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crijevne infekcije (uključujući gastroenteritis)</w:t>
      </w:r>
    </w:p>
    <w:p w14:paraId="6F9A5893"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kožne infekcije (uključujući celulitis i herpes zoster)</w:t>
      </w:r>
    </w:p>
    <w:p w14:paraId="0F44DFC3"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uha</w:t>
      </w:r>
    </w:p>
    <w:p w14:paraId="60490618"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usne šupljine (uključujući infekcije zuba i herpes)</w:t>
      </w:r>
    </w:p>
    <w:p w14:paraId="6C7BA0C8"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reproduktivnih organa</w:t>
      </w:r>
    </w:p>
    <w:p w14:paraId="5DD3FF3B"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mokraćnih putova</w:t>
      </w:r>
    </w:p>
    <w:p w14:paraId="28F36DE6"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gljivične infekcije</w:t>
      </w:r>
    </w:p>
    <w:p w14:paraId="1DCBE6E0"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zglobova</w:t>
      </w:r>
    </w:p>
    <w:p w14:paraId="3264DC71"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benigni tumori</w:t>
      </w:r>
    </w:p>
    <w:p w14:paraId="6269B650"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rak kože</w:t>
      </w:r>
    </w:p>
    <w:p w14:paraId="0C83FE0C"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alergijske reakcije (uključujući sezonsku alergiju)</w:t>
      </w:r>
    </w:p>
    <w:p w14:paraId="3EB5C3D0"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dehidracija</w:t>
      </w:r>
    </w:p>
    <w:p w14:paraId="5E25D7E8"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promjene raspoloženja (uključujući depresiju)</w:t>
      </w:r>
    </w:p>
    <w:p w14:paraId="6CD8B4D9"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tjeskoba</w:t>
      </w:r>
    </w:p>
    <w:p w14:paraId="509ED34E"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otežano spavanje</w:t>
      </w:r>
    </w:p>
    <w:p w14:paraId="781D3585"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poremećaj osjeta kao što su trnci, bockanje ili utrnulost</w:t>
      </w:r>
    </w:p>
    <w:p w14:paraId="139B1586"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migrena</w:t>
      </w:r>
    </w:p>
    <w:p w14:paraId="3F955FDD"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kompresija korijena živca (uključujući bol u donjem dijelu leđa i nozi)</w:t>
      </w:r>
    </w:p>
    <w:p w14:paraId="608B853D"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smetnje vida</w:t>
      </w:r>
    </w:p>
    <w:p w14:paraId="63835AD6"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upala oka</w:t>
      </w:r>
    </w:p>
    <w:p w14:paraId="4140B03D"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upala očnog kapka i oticanje oka</w:t>
      </w:r>
    </w:p>
    <w:p w14:paraId="69B5EE99"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vrtoglavica (osjećaj omaglice ili vrtnje)</w:t>
      </w:r>
    </w:p>
    <w:p w14:paraId="038F46A4"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osjećaj brzog kucanja srca</w:t>
      </w:r>
    </w:p>
    <w:p w14:paraId="2A95BA00"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visok krvni tlak</w:t>
      </w:r>
    </w:p>
    <w:p w14:paraId="4D0D6339"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navale crvenila</w:t>
      </w:r>
    </w:p>
    <w:p w14:paraId="15A457A7"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hematom (nakupljanje krvi izvan krvnih žila)</w:t>
      </w:r>
    </w:p>
    <w:p w14:paraId="5CC36241"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kašalj</w:t>
      </w:r>
    </w:p>
    <w:p w14:paraId="4E9D477B"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astma</w:t>
      </w:r>
    </w:p>
    <w:p w14:paraId="02CC1ACB"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nedostatak zraka</w:t>
      </w:r>
    </w:p>
    <w:p w14:paraId="6B2CA0CE"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krvarenje u probavnom sustavu</w:t>
      </w:r>
    </w:p>
    <w:p w14:paraId="2A21EE7C"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dispepsija (probav</w:t>
      </w:r>
      <w:r w:rsidR="00615298" w:rsidRPr="00E91C49">
        <w:rPr>
          <w:rFonts w:ascii="Times New Roman" w:hAnsi="Times New Roman" w:cs="Times New Roman"/>
          <w:sz w:val="22"/>
          <w:szCs w:val="22"/>
          <w:lang w:val="hr-HR"/>
        </w:rPr>
        <w:t>ne smetnje</w:t>
      </w:r>
      <w:r w:rsidRPr="00E91C49">
        <w:rPr>
          <w:rFonts w:ascii="Times New Roman" w:hAnsi="Times New Roman" w:cs="Times New Roman"/>
          <w:sz w:val="22"/>
          <w:szCs w:val="22"/>
          <w:lang w:val="hr-HR"/>
        </w:rPr>
        <w:t>, nadutost, žgaravica)</w:t>
      </w:r>
    </w:p>
    <w:p w14:paraId="72C6C7F6"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bolest vraćanja kiselog sadržaja iz želuca</w:t>
      </w:r>
    </w:p>
    <w:p w14:paraId="4EF21C0E"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i/>
          <w:sz w:val="22"/>
          <w:szCs w:val="22"/>
          <w:lang w:val="hr-HR"/>
        </w:rPr>
        <w:t>sicca</w:t>
      </w:r>
      <w:r w:rsidRPr="00E91C49">
        <w:rPr>
          <w:rFonts w:ascii="Times New Roman" w:hAnsi="Times New Roman" w:cs="Times New Roman"/>
          <w:sz w:val="22"/>
          <w:szCs w:val="22"/>
          <w:lang w:val="hr-HR"/>
        </w:rPr>
        <w:t xml:space="preserve"> (suhi) sindrom (uključujući suhoću očiju i suhoću usta)</w:t>
      </w:r>
    </w:p>
    <w:p w14:paraId="392B304F"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svrbež</w:t>
      </w:r>
    </w:p>
    <w:p w14:paraId="48E91DC4"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osip praćen svrbežom</w:t>
      </w:r>
    </w:p>
    <w:p w14:paraId="3227C497"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stvaranje modrica</w:t>
      </w:r>
    </w:p>
    <w:p w14:paraId="3AADAD46"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upala kože (primjerice ekcem)</w:t>
      </w:r>
    </w:p>
    <w:p w14:paraId="33DD16CB"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lomljenje noktiju na rukama i nogama</w:t>
      </w:r>
    </w:p>
    <w:p w14:paraId="43C044B6"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pojačano znojenje</w:t>
      </w:r>
    </w:p>
    <w:p w14:paraId="4218C139"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gubitak kose</w:t>
      </w:r>
    </w:p>
    <w:p w14:paraId="4AB99002"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nova pojava ili pogoršanje psorijaze</w:t>
      </w:r>
    </w:p>
    <w:p w14:paraId="4BD67092"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grčevi u mišićima</w:t>
      </w:r>
    </w:p>
    <w:p w14:paraId="7CA974B1"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krv u mokraći</w:t>
      </w:r>
    </w:p>
    <w:p w14:paraId="0BEE9A79"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problemi s bubrezima</w:t>
      </w:r>
    </w:p>
    <w:p w14:paraId="5BA8C449"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bol u prsnom košu</w:t>
      </w:r>
    </w:p>
    <w:p w14:paraId="747F046D"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edem (oteklina)</w:t>
      </w:r>
    </w:p>
    <w:p w14:paraId="47D9B69E"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vrućica</w:t>
      </w:r>
    </w:p>
    <w:p w14:paraId="063FB055"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smanjen broj krvnih pločica, što povećava rizik od krvarenja i stvaranja modrica</w:t>
      </w:r>
    </w:p>
    <w:p w14:paraId="545C53B1" w14:textId="77777777" w:rsidR="00752DE7" w:rsidRPr="00E91C49" w:rsidRDefault="00793B2B" w:rsidP="00752DE7">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poremećaj cijeljenja</w:t>
      </w:r>
    </w:p>
    <w:p w14:paraId="75038A95" w14:textId="77777777" w:rsidR="00752DE7" w:rsidRPr="00E91C49" w:rsidRDefault="00752DE7" w:rsidP="00752DE7">
      <w:pPr>
        <w:pStyle w:val="Default"/>
        <w:widowControl/>
        <w:ind w:left="567" w:hanging="425"/>
        <w:rPr>
          <w:rFonts w:ascii="Times New Roman" w:hAnsi="Times New Roman" w:cs="Times New Roman"/>
          <w:sz w:val="22"/>
          <w:szCs w:val="22"/>
          <w:lang w:val="hr-HR"/>
        </w:rPr>
      </w:pPr>
    </w:p>
    <w:p w14:paraId="23E87BCE" w14:textId="77777777" w:rsidR="00752DE7" w:rsidRPr="00E91C49" w:rsidRDefault="00793B2B" w:rsidP="00752DE7">
      <w:pPr>
        <w:pStyle w:val="Defaul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 xml:space="preserve">Manje često </w:t>
      </w:r>
      <w:r w:rsidRPr="00E91C49">
        <w:rPr>
          <w:rFonts w:ascii="Times New Roman" w:hAnsi="Times New Roman" w:cs="Times New Roman"/>
          <w:sz w:val="22"/>
          <w:szCs w:val="22"/>
          <w:lang w:val="hr-HR"/>
        </w:rPr>
        <w:t>(mogu se javiti u do 1 na 100 osoba)</w:t>
      </w:r>
    </w:p>
    <w:p w14:paraId="28E2431D" w14:textId="77777777" w:rsidR="00752DE7" w:rsidRPr="00E91C49" w:rsidRDefault="00752DE7" w:rsidP="00752DE7">
      <w:pPr>
        <w:pStyle w:val="Default"/>
        <w:widowControl/>
        <w:ind w:left="567" w:hanging="567"/>
        <w:rPr>
          <w:rFonts w:ascii="Times New Roman" w:hAnsi="Times New Roman" w:cs="Times New Roman"/>
          <w:sz w:val="22"/>
          <w:szCs w:val="22"/>
          <w:lang w:val="hr-HR"/>
        </w:rPr>
      </w:pPr>
    </w:p>
    <w:p w14:paraId="0B3568A2"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oportunističke infekcije (uključujući tuberkulozu i druge infekcije do kojih dolazi kod slabljenja otpornosti na bolest)</w:t>
      </w:r>
    </w:p>
    <w:p w14:paraId="1AFBD211"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živčanog sustava (uključujući virusni meningitis)</w:t>
      </w:r>
    </w:p>
    <w:p w14:paraId="49B68707"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oka</w:t>
      </w:r>
    </w:p>
    <w:p w14:paraId="7A6701DD"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bakterijske infekcije</w:t>
      </w:r>
    </w:p>
    <w:p w14:paraId="5CBF71D2"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divertikulitis (upala i infekcija debelog crijeva)</w:t>
      </w:r>
    </w:p>
    <w:p w14:paraId="377E6CEA"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rak</w:t>
      </w:r>
    </w:p>
    <w:p w14:paraId="08252EDE"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rak koji zahvaća limfni sustav</w:t>
      </w:r>
    </w:p>
    <w:p w14:paraId="1583B6AB"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melanom</w:t>
      </w:r>
    </w:p>
    <w:p w14:paraId="7903848D"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imunološki poremećaji koji mogu zahvatiti pluća, kožu i limfne čvorove (najčešće se očituje kao sarkoidoza)</w:t>
      </w:r>
    </w:p>
    <w:p w14:paraId="17010B8A"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vaskulitis (upala krvnih žila)</w:t>
      </w:r>
    </w:p>
    <w:p w14:paraId="1E24596B"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tremor (nevoljno drhtanje)</w:t>
      </w:r>
    </w:p>
    <w:p w14:paraId="73871EC2"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neuropatija (poremećaj </w:t>
      </w:r>
      <w:r w:rsidR="00927BBA" w:rsidRPr="00E91C49">
        <w:rPr>
          <w:rFonts w:ascii="Times New Roman" w:hAnsi="Times New Roman" w:cs="Times New Roman"/>
          <w:sz w:val="22"/>
          <w:szCs w:val="22"/>
          <w:lang w:val="hr-HR"/>
        </w:rPr>
        <w:t>živaca</w:t>
      </w:r>
      <w:r w:rsidRPr="00E91C49">
        <w:rPr>
          <w:rFonts w:ascii="Times New Roman" w:hAnsi="Times New Roman" w:cs="Times New Roman"/>
          <w:sz w:val="22"/>
          <w:szCs w:val="22"/>
          <w:lang w:val="hr-HR"/>
        </w:rPr>
        <w:t>)</w:t>
      </w:r>
    </w:p>
    <w:p w14:paraId="21B3DDDB"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moždani udar</w:t>
      </w:r>
    </w:p>
    <w:p w14:paraId="0C52EB43"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gubitak sluha, zujanje</w:t>
      </w:r>
    </w:p>
    <w:p w14:paraId="64180E81"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osjećaj da srce kuca nepravilno, primjerice, preskakanje otkucaja</w:t>
      </w:r>
    </w:p>
    <w:p w14:paraId="09F1484D"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problemi sa srcem koji mogu uzrokovati nedostatak zraka ili oticanje zglobova</w:t>
      </w:r>
    </w:p>
    <w:p w14:paraId="086F78DC"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srčani udar</w:t>
      </w:r>
    </w:p>
    <w:p w14:paraId="377C3CF4"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stvaranje komore u stijenci velike arterije, upala i stvaranje ugruška u veni, začepljenje krvnih žila</w:t>
      </w:r>
    </w:p>
    <w:p w14:paraId="343B3CD9"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bolest pluća koja uzrokuje nedostatak zraka (uključujući upalu)</w:t>
      </w:r>
    </w:p>
    <w:p w14:paraId="5F9A335C"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plućna embolija (blokada u plućnoj arteriji)</w:t>
      </w:r>
    </w:p>
    <w:p w14:paraId="39B14B28"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pleuralna efuzija (abnormalno nakupljanje tekućine u pleuralnom prostoru)</w:t>
      </w:r>
    </w:p>
    <w:p w14:paraId="619D053C"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upala gušterače, koja uzrokuje jaku bol u trbuhu i leđima</w:t>
      </w:r>
    </w:p>
    <w:p w14:paraId="5FDEC87B"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otežano gutanje</w:t>
      </w:r>
    </w:p>
    <w:p w14:paraId="00BDEFED"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edem lica (oticanje lica)</w:t>
      </w:r>
    </w:p>
    <w:p w14:paraId="11AA1764"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upala žučnog mjehura, žučni kamenci</w:t>
      </w:r>
    </w:p>
    <w:p w14:paraId="455004F6"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masna jetra</w:t>
      </w:r>
    </w:p>
    <w:p w14:paraId="29DB2819"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noćno znojenje</w:t>
      </w:r>
    </w:p>
    <w:p w14:paraId="579E1741"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ožiljci</w:t>
      </w:r>
    </w:p>
    <w:p w14:paraId="66EF0016"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abnormalno raspadanje mišića</w:t>
      </w:r>
    </w:p>
    <w:p w14:paraId="79E34646"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sistemski eritemski lupus (uključujući upalu kože, srca, pluća, zglobova i drugih organskih sustava)</w:t>
      </w:r>
    </w:p>
    <w:p w14:paraId="1F0BD60E"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isprekidan san</w:t>
      </w:r>
    </w:p>
    <w:p w14:paraId="241F9CD9"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impotencija</w:t>
      </w:r>
    </w:p>
    <w:p w14:paraId="6BD0E86D" w14:textId="77777777" w:rsidR="00752DE7" w:rsidRPr="00E91C49" w:rsidRDefault="00793B2B" w:rsidP="00752DE7">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upale</w:t>
      </w:r>
    </w:p>
    <w:p w14:paraId="48719542" w14:textId="77777777" w:rsidR="00752DE7" w:rsidRPr="00E91C49" w:rsidRDefault="00752DE7" w:rsidP="00752DE7">
      <w:pPr>
        <w:pStyle w:val="Default"/>
        <w:widowControl/>
        <w:ind w:left="567" w:hanging="425"/>
        <w:rPr>
          <w:rFonts w:ascii="Times New Roman" w:hAnsi="Times New Roman" w:cs="Times New Roman"/>
          <w:sz w:val="22"/>
          <w:szCs w:val="22"/>
          <w:lang w:val="hr-HR"/>
        </w:rPr>
      </w:pPr>
    </w:p>
    <w:p w14:paraId="4877E1F6" w14:textId="77777777" w:rsidR="00752DE7" w:rsidRPr="00E91C49" w:rsidRDefault="00793B2B" w:rsidP="00351675">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Rijetko</w:t>
      </w:r>
      <w:r w:rsidRPr="00E91C49">
        <w:rPr>
          <w:rFonts w:ascii="Times New Roman" w:hAnsi="Times New Roman" w:cs="Times New Roman"/>
          <w:sz w:val="22"/>
          <w:szCs w:val="22"/>
          <w:lang w:val="hr-HR"/>
        </w:rPr>
        <w:t xml:space="preserve"> (mogu se javiti u do 1 na 1000 osoba)</w:t>
      </w:r>
    </w:p>
    <w:p w14:paraId="3A24842B" w14:textId="77777777" w:rsidR="00752DE7" w:rsidRPr="00E91C49" w:rsidRDefault="00752DE7" w:rsidP="00351675">
      <w:pPr>
        <w:pStyle w:val="Default"/>
        <w:keepNext/>
        <w:widowControl/>
        <w:ind w:left="567" w:hanging="567"/>
        <w:rPr>
          <w:rFonts w:ascii="Times New Roman" w:hAnsi="Times New Roman" w:cs="Times New Roman"/>
          <w:sz w:val="22"/>
          <w:szCs w:val="22"/>
          <w:lang w:val="hr-HR"/>
        </w:rPr>
      </w:pPr>
    </w:p>
    <w:p w14:paraId="25EF2B62" w14:textId="77777777" w:rsidR="00752DE7" w:rsidRPr="00E91C49" w:rsidRDefault="00793B2B" w:rsidP="00752DE7">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leukemija (rak koji zahvaća krv i koštanu srž)</w:t>
      </w:r>
    </w:p>
    <w:p w14:paraId="63600632" w14:textId="77777777" w:rsidR="00752DE7" w:rsidRPr="00E91C49" w:rsidRDefault="00793B2B" w:rsidP="00752DE7">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teška alergijska reakcija uz šok</w:t>
      </w:r>
    </w:p>
    <w:p w14:paraId="75DAA3D2" w14:textId="77777777" w:rsidR="00752DE7" w:rsidRPr="00E91C49" w:rsidRDefault="00793B2B" w:rsidP="00752DE7">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multipla skleroza</w:t>
      </w:r>
    </w:p>
    <w:p w14:paraId="5FCBB290" w14:textId="77777777" w:rsidR="00752DE7" w:rsidRPr="00E91C49" w:rsidRDefault="00793B2B" w:rsidP="00752DE7">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poremećaji živaca (kao upala očnog živca i Guillain-Barréov sindrom koji može uzrokovati slabost mišića, abnormalne osjete, trnce u rukama i gornjem dijelu tijela)</w:t>
      </w:r>
    </w:p>
    <w:p w14:paraId="248E2125" w14:textId="77777777" w:rsidR="00752DE7" w:rsidRPr="00E91C49" w:rsidRDefault="00793B2B" w:rsidP="00752DE7">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zastoj rada srca</w:t>
      </w:r>
    </w:p>
    <w:p w14:paraId="7B9A5251" w14:textId="77777777" w:rsidR="00752DE7" w:rsidRPr="00E91C49" w:rsidRDefault="00793B2B" w:rsidP="00752DE7">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plućna fibroza (ožiljci na plućima)</w:t>
      </w:r>
    </w:p>
    <w:p w14:paraId="6A54F15F" w14:textId="77777777" w:rsidR="00752DE7" w:rsidRPr="00E91C49" w:rsidRDefault="00793B2B" w:rsidP="00752DE7">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perforacija crijeva (proboj crijeva)</w:t>
      </w:r>
    </w:p>
    <w:p w14:paraId="57BCC4C5" w14:textId="77777777" w:rsidR="00752DE7" w:rsidRPr="00E91C49" w:rsidRDefault="00793B2B" w:rsidP="00752DE7">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hepatitis</w:t>
      </w:r>
    </w:p>
    <w:p w14:paraId="7FD58BAF" w14:textId="77777777" w:rsidR="00752DE7" w:rsidRPr="00E91C49" w:rsidRDefault="00793B2B" w:rsidP="00752DE7">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reaktivacija hepatitisa B</w:t>
      </w:r>
    </w:p>
    <w:p w14:paraId="3E5CBBC6" w14:textId="77777777" w:rsidR="00752DE7" w:rsidRPr="00E91C49" w:rsidRDefault="00793B2B" w:rsidP="00752DE7">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autoimuni hepatitis (upala jetre uzrokovana vlastitim tjelesnim imunološkim sustavom)</w:t>
      </w:r>
    </w:p>
    <w:p w14:paraId="069C76DF" w14:textId="77777777" w:rsidR="00752DE7" w:rsidRPr="00E91C49" w:rsidRDefault="00793B2B" w:rsidP="00752DE7">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kožni vaskulitis (upala krvnih žila u koži)</w:t>
      </w:r>
    </w:p>
    <w:p w14:paraId="3B88F79E" w14:textId="77777777" w:rsidR="00752DE7" w:rsidRPr="00E91C49" w:rsidRDefault="00793B2B" w:rsidP="00752DE7">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Stevens-Johnsonov sindrom (rani simptomi uključuju malaksalost, vrućicu, glavobolju i osip)</w:t>
      </w:r>
    </w:p>
    <w:p w14:paraId="1090417E" w14:textId="77777777" w:rsidR="00752DE7" w:rsidRPr="00E91C49" w:rsidRDefault="00793B2B" w:rsidP="00752DE7">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edem lica (oticanje lica) povezan s alergijskim reakcijama</w:t>
      </w:r>
    </w:p>
    <w:p w14:paraId="092D3121" w14:textId="77777777" w:rsidR="00752DE7" w:rsidRPr="00E91C49" w:rsidRDefault="00793B2B" w:rsidP="00752DE7">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multiformni eritem (upalni kožni osip)</w:t>
      </w:r>
    </w:p>
    <w:p w14:paraId="25C274DD" w14:textId="77777777" w:rsidR="00752DE7" w:rsidRPr="00E91C49" w:rsidRDefault="00793B2B" w:rsidP="00752DE7">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sindrom sličan lupusu</w:t>
      </w:r>
    </w:p>
    <w:p w14:paraId="300A0CC4" w14:textId="77777777" w:rsidR="005442AF" w:rsidRDefault="00793B2B" w:rsidP="00752DE7">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angioedem (lokalizirano oticanje kože)</w:t>
      </w:r>
    </w:p>
    <w:p w14:paraId="0C9883D0" w14:textId="77777777" w:rsidR="00281667" w:rsidRPr="00E91C49" w:rsidRDefault="00793B2B" w:rsidP="00752DE7">
      <w:pPr>
        <w:pStyle w:val="Default"/>
        <w:widowControl/>
        <w:numPr>
          <w:ilvl w:val="0"/>
          <w:numId w:val="36"/>
        </w:numPr>
        <w:tabs>
          <w:tab w:val="clear" w:pos="1429"/>
        </w:tabs>
        <w:ind w:left="567" w:hanging="567"/>
        <w:rPr>
          <w:rFonts w:ascii="Times New Roman" w:hAnsi="Times New Roman" w:cs="Times New Roman"/>
          <w:sz w:val="22"/>
          <w:szCs w:val="22"/>
          <w:lang w:val="hr-HR"/>
        </w:rPr>
      </w:pPr>
      <w:r>
        <w:rPr>
          <w:rFonts w:ascii="Times New Roman" w:hAnsi="Times New Roman" w:cs="Times New Roman"/>
          <w:sz w:val="22"/>
          <w:szCs w:val="22"/>
          <w:lang w:val="hr-HR"/>
        </w:rPr>
        <w:t>lihenoidne kožne reakcije (crvenkasto-ljubičasti kožni osip koji svrbi)</w:t>
      </w:r>
    </w:p>
    <w:p w14:paraId="52057669" w14:textId="77777777" w:rsidR="00752DE7" w:rsidRPr="00E91C49" w:rsidRDefault="00752DE7" w:rsidP="00752DE7">
      <w:pPr>
        <w:pStyle w:val="Default"/>
        <w:widowControl/>
        <w:rPr>
          <w:rFonts w:ascii="Times New Roman" w:hAnsi="Times New Roman" w:cs="Times New Roman"/>
          <w:sz w:val="22"/>
          <w:szCs w:val="22"/>
          <w:lang w:val="hr-HR"/>
        </w:rPr>
      </w:pPr>
    </w:p>
    <w:p w14:paraId="369C8EA9" w14:textId="77777777" w:rsidR="00752DE7" w:rsidRPr="00E91C49" w:rsidRDefault="00793B2B" w:rsidP="00FB55B4">
      <w:pPr>
        <w:pStyle w:val="Default"/>
        <w:keepNext/>
        <w:widowControl/>
        <w:rPr>
          <w:rFonts w:ascii="Times New Roman" w:hAnsi="Times New Roman" w:cs="Times New Roman"/>
          <w:sz w:val="22"/>
          <w:szCs w:val="22"/>
          <w:lang w:val="hr-HR"/>
        </w:rPr>
      </w:pPr>
      <w:r w:rsidRPr="00E91C49">
        <w:rPr>
          <w:rFonts w:ascii="Times New Roman" w:hAnsi="Times New Roman" w:cs="Times New Roman"/>
          <w:b/>
          <w:sz w:val="22"/>
          <w:szCs w:val="22"/>
          <w:lang w:val="hr-HR"/>
        </w:rPr>
        <w:t>Nepoznato</w:t>
      </w:r>
      <w:r w:rsidRPr="00E91C49">
        <w:rPr>
          <w:rFonts w:ascii="Times New Roman" w:hAnsi="Times New Roman" w:cs="Times New Roman"/>
          <w:sz w:val="22"/>
          <w:szCs w:val="22"/>
          <w:lang w:val="hr-HR"/>
        </w:rPr>
        <w:t xml:space="preserve"> (učestalost se ne može procijeniti iz dostupnih podataka)</w:t>
      </w:r>
    </w:p>
    <w:p w14:paraId="2F19AE2E" w14:textId="77777777" w:rsidR="00752DE7" w:rsidRPr="00E91C49" w:rsidRDefault="00752DE7" w:rsidP="00FB55B4">
      <w:pPr>
        <w:pStyle w:val="Default"/>
        <w:keepNext/>
        <w:widowControl/>
        <w:rPr>
          <w:rFonts w:ascii="Times New Roman" w:hAnsi="Times New Roman" w:cs="Times New Roman"/>
          <w:sz w:val="22"/>
          <w:szCs w:val="22"/>
          <w:lang w:val="hr-HR"/>
        </w:rPr>
      </w:pPr>
    </w:p>
    <w:p w14:paraId="073BEAD0" w14:textId="77777777" w:rsidR="00752DE7" w:rsidRPr="00E91C49" w:rsidRDefault="00793B2B" w:rsidP="00752DE7">
      <w:pPr>
        <w:pStyle w:val="Default"/>
        <w:widowControl/>
        <w:numPr>
          <w:ilvl w:val="0"/>
          <w:numId w:val="32"/>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hepatosplenični T-stanični limfom (rijetki rak krvi često sa smrtnim ishodom)</w:t>
      </w:r>
    </w:p>
    <w:p w14:paraId="20ABE7B6" w14:textId="77777777" w:rsidR="00752DE7" w:rsidRPr="00E91C49" w:rsidRDefault="00793B2B" w:rsidP="00752DE7">
      <w:pPr>
        <w:pStyle w:val="Default"/>
        <w:widowControl/>
        <w:numPr>
          <w:ilvl w:val="0"/>
          <w:numId w:val="32"/>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karcinom Merkelovih stanica (vrsta raka kože)</w:t>
      </w:r>
    </w:p>
    <w:p w14:paraId="7DE4E2CB" w14:textId="77777777" w:rsidR="003259C7" w:rsidRPr="00E91C49" w:rsidRDefault="00793B2B" w:rsidP="003259C7">
      <w:pPr>
        <w:numPr>
          <w:ilvl w:val="0"/>
          <w:numId w:val="32"/>
        </w:numPr>
        <w:tabs>
          <w:tab w:val="clear" w:pos="562"/>
          <w:tab w:val="clear" w:pos="1200"/>
        </w:tabs>
        <w:suppressAutoHyphens w:val="0"/>
        <w:autoSpaceDE w:val="0"/>
        <w:autoSpaceDN w:val="0"/>
        <w:adjustRightInd w:val="0"/>
        <w:ind w:left="567" w:hanging="567"/>
        <w:rPr>
          <w:color w:val="000000"/>
          <w:szCs w:val="22"/>
          <w:lang w:val="hr-HR" w:eastAsia="bg-BG"/>
        </w:rPr>
      </w:pPr>
      <w:r w:rsidRPr="00013CE0">
        <w:rPr>
          <w:color w:val="000000"/>
          <w:szCs w:val="22"/>
          <w:lang w:val="hr-HR" w:eastAsia="bg-BG"/>
        </w:rPr>
        <w:t>Kaposijev sarkom, rijedak oblik raka povezan s infekcijom humanim herpes virusom 8. Kaposijev sarkom najčešće se očituje u obliku ljubičastih promjena (lezija) na koži</w:t>
      </w:r>
    </w:p>
    <w:p w14:paraId="50DD6FFE" w14:textId="77777777" w:rsidR="00752DE7" w:rsidRPr="00E91C49" w:rsidRDefault="00793B2B" w:rsidP="00752DE7">
      <w:pPr>
        <w:pStyle w:val="Default"/>
        <w:widowControl/>
        <w:numPr>
          <w:ilvl w:val="0"/>
          <w:numId w:val="32"/>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zatajenje jetre</w:t>
      </w:r>
    </w:p>
    <w:p w14:paraId="5A1E52FE" w14:textId="77777777" w:rsidR="00752DE7" w:rsidRDefault="00793B2B" w:rsidP="00752DE7">
      <w:pPr>
        <w:pStyle w:val="Default"/>
        <w:widowControl/>
        <w:numPr>
          <w:ilvl w:val="0"/>
          <w:numId w:val="32"/>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pogoršanje stanja koje se naziva dermatomiozitis (zapaženo kao kožni osip praćen s mišićnom slabošću)</w:t>
      </w:r>
    </w:p>
    <w:p w14:paraId="5862AD71" w14:textId="77777777" w:rsidR="00777F14" w:rsidRPr="00E91C49" w:rsidRDefault="00793B2B" w:rsidP="00752DE7">
      <w:pPr>
        <w:pStyle w:val="Default"/>
        <w:widowControl/>
        <w:numPr>
          <w:ilvl w:val="0"/>
          <w:numId w:val="32"/>
        </w:numPr>
        <w:tabs>
          <w:tab w:val="clear" w:pos="1200"/>
        </w:tabs>
        <w:ind w:left="567" w:hanging="567"/>
        <w:rPr>
          <w:rFonts w:ascii="Times New Roman" w:hAnsi="Times New Roman" w:cs="Times New Roman"/>
          <w:sz w:val="22"/>
          <w:szCs w:val="22"/>
          <w:lang w:val="hr-HR"/>
        </w:rPr>
      </w:pPr>
      <w:r>
        <w:rPr>
          <w:rFonts w:ascii="Times New Roman" w:hAnsi="Times New Roman" w:cs="Times New Roman"/>
          <w:sz w:val="22"/>
          <w:szCs w:val="22"/>
          <w:lang w:val="hr-HR"/>
        </w:rPr>
        <w:t>porast tjelesne težine (za većinu bolesnika porast težine bio je malen)</w:t>
      </w:r>
    </w:p>
    <w:p w14:paraId="5CA4B9B7" w14:textId="77777777" w:rsidR="00752DE7" w:rsidRPr="00E91C49" w:rsidRDefault="00752DE7" w:rsidP="00752DE7">
      <w:pPr>
        <w:pStyle w:val="Default"/>
        <w:widowControl/>
        <w:rPr>
          <w:rFonts w:ascii="Times New Roman" w:hAnsi="Times New Roman" w:cs="Times New Roman"/>
          <w:sz w:val="22"/>
          <w:szCs w:val="22"/>
          <w:lang w:val="hr-HR"/>
        </w:rPr>
      </w:pPr>
    </w:p>
    <w:p w14:paraId="36759060" w14:textId="77777777" w:rsidR="00752DE7" w:rsidRPr="00E91C49" w:rsidRDefault="00793B2B" w:rsidP="00752DE7">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Neke nuspojave zabilježene uz lijek Humira mogu biti bez simptoma te se mogu otkriti samo krvnim pretragama, a uključuju sljedeće:</w:t>
      </w:r>
    </w:p>
    <w:p w14:paraId="5730861F" w14:textId="77777777" w:rsidR="00752DE7" w:rsidRPr="00E91C49" w:rsidRDefault="00752DE7" w:rsidP="00752DE7">
      <w:pPr>
        <w:rPr>
          <w:szCs w:val="22"/>
          <w:lang w:val="hr-HR"/>
        </w:rPr>
      </w:pPr>
    </w:p>
    <w:p w14:paraId="7B962588" w14:textId="77777777" w:rsidR="00752DE7" w:rsidRPr="00E91C49" w:rsidRDefault="00793B2B" w:rsidP="00752DE7">
      <w:pPr>
        <w:pStyle w:val="Defaul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Vrlo često</w:t>
      </w:r>
      <w:r w:rsidRPr="00E91C49">
        <w:rPr>
          <w:rFonts w:ascii="Times New Roman" w:hAnsi="Times New Roman" w:cs="Times New Roman"/>
          <w:sz w:val="22"/>
          <w:szCs w:val="22"/>
          <w:lang w:val="hr-HR"/>
        </w:rPr>
        <w:t xml:space="preserve"> (mogu se javiti u više od 1 na 10 osoba)</w:t>
      </w:r>
    </w:p>
    <w:p w14:paraId="4A2ABD2E" w14:textId="77777777" w:rsidR="00752DE7" w:rsidRPr="00E91C49" w:rsidRDefault="00752DE7" w:rsidP="00752DE7">
      <w:pPr>
        <w:pStyle w:val="Default"/>
        <w:widowControl/>
        <w:ind w:left="567" w:hanging="567"/>
        <w:rPr>
          <w:rFonts w:ascii="Times New Roman" w:hAnsi="Times New Roman" w:cs="Times New Roman"/>
          <w:sz w:val="22"/>
          <w:szCs w:val="22"/>
          <w:lang w:val="hr-HR"/>
        </w:rPr>
      </w:pPr>
    </w:p>
    <w:p w14:paraId="64A86167" w14:textId="77777777" w:rsidR="00752DE7" w:rsidRPr="00E91C49" w:rsidRDefault="00793B2B" w:rsidP="00752DE7">
      <w:pPr>
        <w:pStyle w:val="Default"/>
        <w:widowControl/>
        <w:numPr>
          <w:ilvl w:val="0"/>
          <w:numId w:val="35"/>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 bijelih krvnih stanica</w:t>
      </w:r>
    </w:p>
    <w:p w14:paraId="2AADA880" w14:textId="77777777" w:rsidR="00752DE7" w:rsidRPr="00E91C49" w:rsidRDefault="00793B2B" w:rsidP="00752DE7">
      <w:pPr>
        <w:pStyle w:val="Default"/>
        <w:widowControl/>
        <w:numPr>
          <w:ilvl w:val="0"/>
          <w:numId w:val="35"/>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 crvenih krvnih stanica</w:t>
      </w:r>
    </w:p>
    <w:p w14:paraId="6326088B" w14:textId="77777777" w:rsidR="00752DE7" w:rsidRPr="00E91C49" w:rsidRDefault="00793B2B" w:rsidP="00752DE7">
      <w:pPr>
        <w:pStyle w:val="Default"/>
        <w:widowControl/>
        <w:numPr>
          <w:ilvl w:val="0"/>
          <w:numId w:val="35"/>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povišena razina lipida u krvi</w:t>
      </w:r>
    </w:p>
    <w:p w14:paraId="4522B8BA" w14:textId="77777777" w:rsidR="00752DE7" w:rsidRPr="00E91C49" w:rsidRDefault="00793B2B" w:rsidP="00752DE7">
      <w:pPr>
        <w:pStyle w:val="Default"/>
        <w:widowControl/>
        <w:numPr>
          <w:ilvl w:val="0"/>
          <w:numId w:val="35"/>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povišena razina jetrenih enzima</w:t>
      </w:r>
    </w:p>
    <w:p w14:paraId="6015978D" w14:textId="77777777" w:rsidR="00752DE7" w:rsidRPr="00E91C49" w:rsidRDefault="00752DE7" w:rsidP="00752DE7">
      <w:pPr>
        <w:pStyle w:val="Default"/>
        <w:widowControl/>
        <w:ind w:left="567" w:hanging="425"/>
        <w:rPr>
          <w:rFonts w:ascii="Times New Roman" w:hAnsi="Times New Roman" w:cs="Times New Roman"/>
          <w:sz w:val="22"/>
          <w:szCs w:val="22"/>
          <w:lang w:val="hr-HR"/>
        </w:rPr>
      </w:pPr>
    </w:p>
    <w:p w14:paraId="3763F036" w14:textId="77777777" w:rsidR="00752DE7" w:rsidRPr="00E91C49" w:rsidRDefault="00793B2B" w:rsidP="00D01A23">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Često</w:t>
      </w:r>
      <w:r w:rsidRPr="00E91C49">
        <w:rPr>
          <w:rFonts w:ascii="Times New Roman" w:hAnsi="Times New Roman" w:cs="Times New Roman"/>
          <w:sz w:val="22"/>
          <w:szCs w:val="22"/>
          <w:lang w:val="hr-HR"/>
        </w:rPr>
        <w:t xml:space="preserve"> (mogu se javiti u do 1 na 10 osoba)</w:t>
      </w:r>
    </w:p>
    <w:p w14:paraId="1003285A" w14:textId="77777777" w:rsidR="00752DE7" w:rsidRPr="00E91C49" w:rsidRDefault="00752DE7" w:rsidP="00752DE7">
      <w:pPr>
        <w:pStyle w:val="Default"/>
        <w:widowControl/>
        <w:ind w:left="567" w:hanging="567"/>
        <w:rPr>
          <w:rFonts w:ascii="Times New Roman" w:hAnsi="Times New Roman" w:cs="Times New Roman"/>
          <w:sz w:val="22"/>
          <w:szCs w:val="22"/>
          <w:lang w:val="hr-HR"/>
        </w:rPr>
      </w:pPr>
    </w:p>
    <w:p w14:paraId="642FCB47" w14:textId="77777777" w:rsidR="00752DE7" w:rsidRPr="00E91C49" w:rsidRDefault="00793B2B" w:rsidP="00752DE7">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visoka razina bijelih krvnih stanica</w:t>
      </w:r>
    </w:p>
    <w:p w14:paraId="189640AE" w14:textId="77777777" w:rsidR="00752DE7" w:rsidRPr="00E91C49" w:rsidRDefault="00793B2B" w:rsidP="00752DE7">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 krvnih pločica u krvi</w:t>
      </w:r>
    </w:p>
    <w:p w14:paraId="573C1D8A" w14:textId="77777777" w:rsidR="00752DE7" w:rsidRPr="00E91C49" w:rsidRDefault="00793B2B" w:rsidP="00752DE7">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povećana razina mokraćne kiseline u krvi</w:t>
      </w:r>
    </w:p>
    <w:p w14:paraId="3846182A" w14:textId="77777777" w:rsidR="00752DE7" w:rsidRPr="00E91C49" w:rsidRDefault="00793B2B" w:rsidP="00752DE7">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razina natrija u krvi izvan normalnih vrijednosti</w:t>
      </w:r>
    </w:p>
    <w:p w14:paraId="7419E5B6" w14:textId="77777777" w:rsidR="00752DE7" w:rsidRPr="00E91C49" w:rsidRDefault="00793B2B" w:rsidP="00752DE7">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 kalcija u krvi</w:t>
      </w:r>
    </w:p>
    <w:p w14:paraId="208E6AE2" w14:textId="77777777" w:rsidR="00752DE7" w:rsidRPr="00E91C49" w:rsidRDefault="00793B2B" w:rsidP="00752DE7">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 fosfata u krvi</w:t>
      </w:r>
    </w:p>
    <w:p w14:paraId="12A72C02" w14:textId="77777777" w:rsidR="00752DE7" w:rsidRPr="00E91C49" w:rsidRDefault="00793B2B" w:rsidP="00752DE7">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visoke razine šećera u krvi</w:t>
      </w:r>
    </w:p>
    <w:p w14:paraId="324FFC47" w14:textId="77777777" w:rsidR="00752DE7" w:rsidRPr="00E91C49" w:rsidRDefault="00793B2B" w:rsidP="00752DE7">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visoka razina laktat dehidrogenaze u krvi</w:t>
      </w:r>
    </w:p>
    <w:p w14:paraId="418E086F" w14:textId="77777777" w:rsidR="00752DE7" w:rsidRPr="00E91C49" w:rsidRDefault="00793B2B" w:rsidP="00752DE7">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pojava autoprotutijela u krvi</w:t>
      </w:r>
    </w:p>
    <w:p w14:paraId="00E65F99" w14:textId="77777777" w:rsidR="005442AF" w:rsidRPr="00E91C49" w:rsidRDefault="00793B2B" w:rsidP="00752DE7">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 kalija u krvi</w:t>
      </w:r>
    </w:p>
    <w:p w14:paraId="20EE18D2" w14:textId="77777777" w:rsidR="00752DE7" w:rsidRPr="00E91C49" w:rsidRDefault="00752DE7" w:rsidP="00752DE7">
      <w:pPr>
        <w:pStyle w:val="Default"/>
        <w:widowControl/>
        <w:ind w:left="567" w:hanging="425"/>
        <w:rPr>
          <w:rFonts w:ascii="Times New Roman" w:hAnsi="Times New Roman" w:cs="Times New Roman"/>
          <w:sz w:val="22"/>
          <w:szCs w:val="22"/>
          <w:lang w:val="hr-HR"/>
        </w:rPr>
      </w:pPr>
    </w:p>
    <w:p w14:paraId="693AF885" w14:textId="77777777" w:rsidR="005442AF" w:rsidRPr="00E91C49" w:rsidRDefault="00793B2B" w:rsidP="005442AF">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Manje često</w:t>
      </w:r>
      <w:r w:rsidRPr="00E91C49">
        <w:rPr>
          <w:rFonts w:ascii="Times New Roman" w:hAnsi="Times New Roman" w:cs="Times New Roman"/>
          <w:sz w:val="22"/>
          <w:szCs w:val="22"/>
          <w:lang w:val="hr-HR"/>
        </w:rPr>
        <w:t xml:space="preserve"> (mogu se javiti u do 1 na 100 osoba)</w:t>
      </w:r>
    </w:p>
    <w:p w14:paraId="165CEF8E" w14:textId="77777777" w:rsidR="005442AF" w:rsidRPr="00E91C49" w:rsidRDefault="005442AF" w:rsidP="005442AF">
      <w:pPr>
        <w:pStyle w:val="Default"/>
        <w:keepNext/>
        <w:widowControl/>
        <w:ind w:left="567" w:hanging="567"/>
        <w:rPr>
          <w:rFonts w:ascii="Times New Roman" w:hAnsi="Times New Roman" w:cs="Times New Roman"/>
          <w:sz w:val="22"/>
          <w:szCs w:val="22"/>
          <w:lang w:val="hr-HR"/>
        </w:rPr>
      </w:pPr>
    </w:p>
    <w:p w14:paraId="065EE5AB" w14:textId="77777777" w:rsidR="005442AF" w:rsidRPr="00E91C49" w:rsidRDefault="00793B2B" w:rsidP="00D71C59">
      <w:pPr>
        <w:pStyle w:val="Default"/>
        <w:widowControl/>
        <w:numPr>
          <w:ilvl w:val="0"/>
          <w:numId w:val="34"/>
        </w:numPr>
        <w:tabs>
          <w:tab w:val="clear" w:pos="1200"/>
          <w:tab w:val="num" w:pos="567"/>
        </w:tabs>
        <w:ind w:left="567" w:hanging="567"/>
        <w:rPr>
          <w:rFonts w:ascii="Times New Roman" w:hAnsi="Times New Roman" w:cs="Times New Roman"/>
          <w:b/>
          <w:sz w:val="22"/>
          <w:szCs w:val="22"/>
          <w:lang w:val="hr-HR"/>
        </w:rPr>
      </w:pPr>
      <w:r w:rsidRPr="00E91C49">
        <w:rPr>
          <w:rFonts w:ascii="Times New Roman" w:hAnsi="Times New Roman" w:cs="Times New Roman"/>
          <w:sz w:val="22"/>
          <w:szCs w:val="22"/>
          <w:lang w:val="hr-HR"/>
        </w:rPr>
        <w:t>povišena razina bilirubina (</w:t>
      </w:r>
      <w:r w:rsidR="00230D03" w:rsidRPr="00E91C49">
        <w:rPr>
          <w:rFonts w:ascii="Times New Roman" w:hAnsi="Times New Roman" w:cs="Times New Roman"/>
          <w:sz w:val="22"/>
          <w:szCs w:val="22"/>
          <w:lang w:val="hr-HR"/>
        </w:rPr>
        <w:t>vidljivo u nalazima krvne pretrage kojom se provjerava rad jetre</w:t>
      </w:r>
      <w:r w:rsidRPr="00E91C49">
        <w:rPr>
          <w:rFonts w:ascii="Times New Roman" w:hAnsi="Times New Roman" w:cs="Times New Roman"/>
          <w:sz w:val="22"/>
          <w:szCs w:val="22"/>
          <w:lang w:val="hr-HR"/>
        </w:rPr>
        <w:t>)</w:t>
      </w:r>
    </w:p>
    <w:p w14:paraId="019D84C0" w14:textId="77777777" w:rsidR="005442AF" w:rsidRPr="00E91C49" w:rsidRDefault="005442AF" w:rsidP="00752DE7">
      <w:pPr>
        <w:pStyle w:val="Default"/>
        <w:widowControl/>
        <w:ind w:left="567" w:hanging="567"/>
        <w:rPr>
          <w:rFonts w:ascii="Times New Roman" w:hAnsi="Times New Roman" w:cs="Times New Roman"/>
          <w:b/>
          <w:sz w:val="22"/>
          <w:szCs w:val="22"/>
          <w:lang w:val="hr-HR"/>
        </w:rPr>
      </w:pPr>
    </w:p>
    <w:p w14:paraId="12FA7300" w14:textId="77777777" w:rsidR="00752DE7" w:rsidRPr="00E91C49" w:rsidRDefault="00793B2B" w:rsidP="00E7489F">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Rijetko</w:t>
      </w:r>
      <w:r w:rsidRPr="00E91C49">
        <w:rPr>
          <w:rFonts w:ascii="Times New Roman" w:hAnsi="Times New Roman" w:cs="Times New Roman"/>
          <w:sz w:val="22"/>
          <w:szCs w:val="22"/>
          <w:lang w:val="hr-HR"/>
        </w:rPr>
        <w:t xml:space="preserve"> (mogu se javiti u do 1 na 1000 osoba)</w:t>
      </w:r>
    </w:p>
    <w:p w14:paraId="2D1A71C9" w14:textId="77777777" w:rsidR="00752DE7" w:rsidRPr="00E91C49" w:rsidRDefault="00752DE7" w:rsidP="00E7489F">
      <w:pPr>
        <w:pStyle w:val="Default"/>
        <w:keepNext/>
        <w:widowControl/>
        <w:ind w:left="567" w:hanging="567"/>
        <w:rPr>
          <w:rFonts w:ascii="Times New Roman" w:hAnsi="Times New Roman" w:cs="Times New Roman"/>
          <w:sz w:val="22"/>
          <w:szCs w:val="22"/>
          <w:lang w:val="hr-HR"/>
        </w:rPr>
      </w:pPr>
    </w:p>
    <w:p w14:paraId="6A8C067E" w14:textId="77777777" w:rsidR="00752DE7" w:rsidRPr="00E91C49" w:rsidRDefault="00793B2B" w:rsidP="00D56181">
      <w:pPr>
        <w:pStyle w:val="Default"/>
        <w:widowControl/>
        <w:numPr>
          <w:ilvl w:val="0"/>
          <w:numId w:val="34"/>
        </w:numPr>
        <w:tabs>
          <w:tab w:val="clear" w:pos="1200"/>
          <w:tab w:val="num" w:pos="567"/>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 bijelih krvnih stanica, crvenih krvnih stanica i krvnih pločica</w:t>
      </w:r>
    </w:p>
    <w:p w14:paraId="18E2097F" w14:textId="77777777" w:rsidR="00752DE7" w:rsidRPr="00E91C49" w:rsidRDefault="00752DE7" w:rsidP="00752DE7">
      <w:pPr>
        <w:pStyle w:val="Default"/>
        <w:widowControl/>
        <w:rPr>
          <w:rFonts w:ascii="Times New Roman" w:hAnsi="Times New Roman" w:cs="Times New Roman"/>
          <w:sz w:val="22"/>
          <w:szCs w:val="22"/>
          <w:lang w:val="hr-HR"/>
        </w:rPr>
      </w:pPr>
    </w:p>
    <w:p w14:paraId="329316B8" w14:textId="77777777" w:rsidR="00752DE7" w:rsidRPr="00E91C49" w:rsidRDefault="00793B2B" w:rsidP="00752DE7">
      <w:pPr>
        <w:pStyle w:val="Default"/>
        <w:widowControl/>
        <w:rPr>
          <w:rFonts w:ascii="Times New Roman" w:hAnsi="Times New Roman" w:cs="Times New Roman"/>
          <w:b/>
          <w:sz w:val="22"/>
          <w:szCs w:val="22"/>
          <w:lang w:val="hr-HR"/>
        </w:rPr>
      </w:pPr>
      <w:r w:rsidRPr="00E91C49">
        <w:rPr>
          <w:rFonts w:ascii="Times New Roman" w:hAnsi="Times New Roman" w:cs="Times New Roman"/>
          <w:b/>
          <w:sz w:val="22"/>
          <w:szCs w:val="22"/>
          <w:lang w:val="hr-HR"/>
        </w:rPr>
        <w:t>Prijavljivanje nuspojava</w:t>
      </w:r>
    </w:p>
    <w:p w14:paraId="4FDB528E" w14:textId="77777777" w:rsidR="00752DE7" w:rsidRPr="00E91C49" w:rsidRDefault="00793B2B" w:rsidP="00752DE7">
      <w:pPr>
        <w:rPr>
          <w:noProof/>
          <w:snapToGrid w:val="0"/>
          <w:szCs w:val="22"/>
          <w:lang w:val="hr-HR"/>
        </w:rPr>
      </w:pPr>
      <w:r w:rsidRPr="00E91C49">
        <w:rPr>
          <w:szCs w:val="22"/>
          <w:lang w:val="hr-HR"/>
        </w:rPr>
        <w:t>Ako primijetite bilo koju nuspojavu, potrebno je obavijestiti liječnika</w:t>
      </w:r>
      <w:r w:rsidRPr="00E91C49">
        <w:rPr>
          <w:noProof/>
          <w:szCs w:val="22"/>
          <w:lang w:val="hr-HR"/>
        </w:rPr>
        <w:t xml:space="preserve"> </w:t>
      </w:r>
      <w:r w:rsidRPr="00E91C49">
        <w:rPr>
          <w:szCs w:val="22"/>
          <w:lang w:val="hr-HR"/>
        </w:rPr>
        <w:t>ili ljekarnika.</w:t>
      </w:r>
      <w:r w:rsidRPr="00E91C49">
        <w:rPr>
          <w:color w:val="000000"/>
          <w:szCs w:val="22"/>
          <w:lang w:val="hr-HR"/>
        </w:rPr>
        <w:t xml:space="preserve"> To uključuje i svaku moguću nuspojavu koja nije navedena u ovoj uputi</w:t>
      </w:r>
      <w:r w:rsidRPr="00E91C49">
        <w:rPr>
          <w:szCs w:val="22"/>
          <w:lang w:val="hr-HR"/>
        </w:rPr>
        <w:t>.</w:t>
      </w:r>
      <w:r w:rsidR="00281667">
        <w:rPr>
          <w:noProof/>
          <w:snapToGrid w:val="0"/>
          <w:color w:val="000000"/>
          <w:szCs w:val="22"/>
          <w:lang w:val="hr-HR"/>
        </w:rPr>
        <w:t xml:space="preserve"> </w:t>
      </w:r>
      <w:r w:rsidRPr="00E91C49">
        <w:rPr>
          <w:noProof/>
          <w:snapToGrid w:val="0"/>
          <w:color w:val="000000"/>
          <w:szCs w:val="22"/>
          <w:lang w:val="hr-HR"/>
        </w:rPr>
        <w:t xml:space="preserve">Nuspojave možete prijaviti izravno putem nacionalnog sustava za prijavu nuspojava: </w:t>
      </w:r>
      <w:r w:rsidRPr="00E91C49">
        <w:rPr>
          <w:noProof/>
          <w:snapToGrid w:val="0"/>
          <w:color w:val="000000"/>
          <w:szCs w:val="22"/>
          <w:highlight w:val="lightGray"/>
          <w:lang w:val="hr-HR"/>
        </w:rPr>
        <w:t xml:space="preserve">navedenog u </w:t>
      </w:r>
      <w:hyperlink r:id="rId71" w:history="1">
        <w:r w:rsidR="00752DE7" w:rsidRPr="00E91C49">
          <w:rPr>
            <w:snapToGrid w:val="0"/>
            <w:color w:val="0000FF"/>
            <w:szCs w:val="22"/>
            <w:highlight w:val="lightGray"/>
            <w:u w:val="single"/>
            <w:lang w:val="hr-HR"/>
          </w:rPr>
          <w:t>Dodatku V</w:t>
        </w:r>
      </w:hyperlink>
      <w:r w:rsidRPr="00E91C49">
        <w:rPr>
          <w:noProof/>
          <w:snapToGrid w:val="0"/>
          <w:color w:val="000000"/>
          <w:szCs w:val="22"/>
          <w:lang w:val="hr-HR"/>
        </w:rPr>
        <w:t>.</w:t>
      </w:r>
      <w:r w:rsidRPr="00E91C49">
        <w:rPr>
          <w:snapToGrid w:val="0"/>
          <w:color w:val="000000"/>
          <w:szCs w:val="22"/>
          <w:lang w:val="hr-HR"/>
        </w:rPr>
        <w:t xml:space="preserve"> Prijavljivanjem nuspojava možete pridonijeti u procjeni sigurnosti ovog lijeka</w:t>
      </w:r>
      <w:r w:rsidRPr="00E91C49">
        <w:rPr>
          <w:noProof/>
          <w:snapToGrid w:val="0"/>
          <w:szCs w:val="22"/>
          <w:lang w:val="hr-HR"/>
        </w:rPr>
        <w:t>.</w:t>
      </w:r>
    </w:p>
    <w:p w14:paraId="2BFAF6E4" w14:textId="77777777" w:rsidR="00752DE7" w:rsidRPr="00E91C49" w:rsidRDefault="00752DE7" w:rsidP="00752DE7">
      <w:pPr>
        <w:rPr>
          <w:noProof/>
          <w:snapToGrid w:val="0"/>
          <w:szCs w:val="22"/>
          <w:lang w:val="hr-HR"/>
        </w:rPr>
      </w:pPr>
    </w:p>
    <w:p w14:paraId="55DE527B" w14:textId="77777777" w:rsidR="00752DE7" w:rsidRPr="00E91C49" w:rsidRDefault="00752DE7" w:rsidP="00752DE7">
      <w:pPr>
        <w:rPr>
          <w:szCs w:val="22"/>
          <w:lang w:val="hr-HR"/>
        </w:rPr>
      </w:pPr>
    </w:p>
    <w:p w14:paraId="4D0F27BA" w14:textId="77777777" w:rsidR="00752DE7" w:rsidRPr="00E91C49" w:rsidRDefault="00793B2B" w:rsidP="00752DE7">
      <w:pPr>
        <w:pStyle w:val="EMEAHeading1"/>
        <w:keepNext/>
        <w:spacing w:beforeLines="0" w:before="0" w:afterLines="0" w:after="0"/>
        <w:rPr>
          <w:rFonts w:ascii="Times New Roman" w:hAnsi="Times New Roman"/>
          <w:caps w:val="0"/>
          <w:szCs w:val="22"/>
          <w:lang w:val="hr-HR"/>
        </w:rPr>
      </w:pPr>
      <w:r w:rsidRPr="00E91C49">
        <w:rPr>
          <w:rFonts w:ascii="Times New Roman" w:hAnsi="Times New Roman"/>
          <w:szCs w:val="22"/>
          <w:lang w:val="hr-HR"/>
        </w:rPr>
        <w:t>5.</w:t>
      </w:r>
      <w:r w:rsidRPr="00E91C49">
        <w:rPr>
          <w:rFonts w:ascii="Times New Roman" w:hAnsi="Times New Roman"/>
          <w:szCs w:val="22"/>
          <w:lang w:val="hr-HR"/>
        </w:rPr>
        <w:tab/>
      </w:r>
      <w:r w:rsidRPr="00E91C49">
        <w:rPr>
          <w:rFonts w:ascii="Times New Roman" w:hAnsi="Times New Roman"/>
          <w:caps w:val="0"/>
          <w:szCs w:val="22"/>
          <w:lang w:val="hr-HR"/>
        </w:rPr>
        <w:t>Kako čuvati lijek Humira</w:t>
      </w:r>
    </w:p>
    <w:p w14:paraId="5973EBC0" w14:textId="77777777" w:rsidR="00752DE7" w:rsidRPr="00E91C49" w:rsidRDefault="00752DE7" w:rsidP="00752DE7">
      <w:pPr>
        <w:pStyle w:val="EMEANormal"/>
        <w:rPr>
          <w:lang w:val="hr-HR"/>
        </w:rPr>
      </w:pPr>
    </w:p>
    <w:p w14:paraId="4F281524" w14:textId="77777777" w:rsidR="00752DE7" w:rsidRPr="00E91C49" w:rsidRDefault="00793B2B" w:rsidP="00752DE7">
      <w:pPr>
        <w:numPr>
          <w:ilvl w:val="12"/>
          <w:numId w:val="0"/>
        </w:numPr>
        <w:ind w:right="-2"/>
        <w:rPr>
          <w:szCs w:val="22"/>
          <w:lang w:val="hr-HR"/>
        </w:rPr>
      </w:pPr>
      <w:r w:rsidRPr="00E91C49">
        <w:rPr>
          <w:szCs w:val="22"/>
          <w:lang w:val="hr-HR"/>
        </w:rPr>
        <w:t xml:space="preserve">Lijek čuvajte izvan pogleda i dohvata djece. </w:t>
      </w:r>
    </w:p>
    <w:p w14:paraId="4FBFF199" w14:textId="77777777" w:rsidR="00752DE7" w:rsidRPr="00E91C49" w:rsidRDefault="00752DE7" w:rsidP="00752DE7">
      <w:pPr>
        <w:numPr>
          <w:ilvl w:val="12"/>
          <w:numId w:val="0"/>
        </w:numPr>
        <w:ind w:right="-2"/>
        <w:rPr>
          <w:szCs w:val="22"/>
          <w:lang w:val="hr-HR"/>
        </w:rPr>
      </w:pPr>
    </w:p>
    <w:p w14:paraId="11A46D86" w14:textId="77777777" w:rsidR="00752DE7" w:rsidRPr="00E91C49" w:rsidRDefault="00793B2B" w:rsidP="00752DE7">
      <w:pPr>
        <w:numPr>
          <w:ilvl w:val="12"/>
          <w:numId w:val="0"/>
        </w:numPr>
        <w:ind w:right="-2"/>
        <w:rPr>
          <w:noProof/>
          <w:szCs w:val="22"/>
          <w:lang w:val="hr-HR"/>
        </w:rPr>
      </w:pPr>
      <w:r w:rsidRPr="00E91C49">
        <w:rPr>
          <w:szCs w:val="22"/>
          <w:lang w:val="hr-HR"/>
        </w:rPr>
        <w:t xml:space="preserve">Ovaj lijek se ne smije upotrijebiti nakon isteka roka valjanosti navedenog na </w:t>
      </w:r>
      <w:r w:rsidRPr="00E91C49">
        <w:rPr>
          <w:noProof/>
          <w:szCs w:val="22"/>
          <w:lang w:val="hr-HR"/>
        </w:rPr>
        <w:t xml:space="preserve">naljepnici/blisteru/kutiji iza oznake „Rok valjanosti“ili „EXP“. </w:t>
      </w:r>
    </w:p>
    <w:p w14:paraId="6C0A7994" w14:textId="77777777" w:rsidR="00752DE7" w:rsidRPr="00E91C49" w:rsidRDefault="00752DE7" w:rsidP="00752DE7">
      <w:pPr>
        <w:numPr>
          <w:ilvl w:val="12"/>
          <w:numId w:val="0"/>
        </w:numPr>
        <w:ind w:right="-2"/>
        <w:rPr>
          <w:szCs w:val="22"/>
          <w:lang w:val="hr-HR"/>
        </w:rPr>
      </w:pPr>
    </w:p>
    <w:p w14:paraId="68E7230A" w14:textId="77777777" w:rsidR="00752DE7" w:rsidRPr="00E91C49" w:rsidRDefault="00793B2B" w:rsidP="00752DE7">
      <w:pPr>
        <w:numPr>
          <w:ilvl w:val="12"/>
          <w:numId w:val="0"/>
        </w:numPr>
        <w:ind w:right="-2"/>
        <w:rPr>
          <w:szCs w:val="22"/>
          <w:lang w:val="hr-HR"/>
        </w:rPr>
      </w:pPr>
      <w:r w:rsidRPr="00E91C49">
        <w:rPr>
          <w:szCs w:val="22"/>
          <w:lang w:val="hr-HR"/>
        </w:rPr>
        <w:t>Čuvati u hladnjaku (2</w:t>
      </w:r>
      <w:r w:rsidRPr="00E91C49">
        <w:rPr>
          <w:rFonts w:ascii="Symbol" w:hAnsi="Symbol"/>
          <w:szCs w:val="22"/>
          <w:lang w:val="hr-HR"/>
        </w:rPr>
        <w:sym w:font="Symbol" w:char="F0B0"/>
      </w:r>
      <w:r w:rsidRPr="00E91C49">
        <w:rPr>
          <w:szCs w:val="22"/>
          <w:lang w:val="hr-HR"/>
        </w:rPr>
        <w:t>C – 8</w:t>
      </w:r>
      <w:r w:rsidRPr="00E91C49">
        <w:rPr>
          <w:rFonts w:ascii="Symbol" w:hAnsi="Symbol"/>
          <w:szCs w:val="22"/>
          <w:lang w:val="hr-HR"/>
        </w:rPr>
        <w:sym w:font="Symbol" w:char="F0B0"/>
      </w:r>
      <w:r w:rsidRPr="00E91C49">
        <w:rPr>
          <w:szCs w:val="22"/>
          <w:lang w:val="hr-HR"/>
        </w:rPr>
        <w:t xml:space="preserve">C). Ne zamrzavati. </w:t>
      </w:r>
    </w:p>
    <w:p w14:paraId="063835A4" w14:textId="77777777" w:rsidR="00752DE7" w:rsidRPr="00E91C49" w:rsidRDefault="00752DE7" w:rsidP="00752DE7">
      <w:pPr>
        <w:numPr>
          <w:ilvl w:val="12"/>
          <w:numId w:val="0"/>
        </w:numPr>
        <w:ind w:right="-2"/>
        <w:rPr>
          <w:szCs w:val="22"/>
          <w:lang w:val="hr-HR"/>
        </w:rPr>
      </w:pPr>
    </w:p>
    <w:p w14:paraId="356E837C" w14:textId="77777777" w:rsidR="00752DE7" w:rsidRPr="00E91C49" w:rsidRDefault="00793B2B" w:rsidP="00752DE7">
      <w:pPr>
        <w:numPr>
          <w:ilvl w:val="12"/>
          <w:numId w:val="0"/>
        </w:numPr>
        <w:ind w:right="-2"/>
        <w:rPr>
          <w:szCs w:val="22"/>
          <w:lang w:val="hr-HR"/>
        </w:rPr>
      </w:pPr>
      <w:r w:rsidRPr="00E91C49">
        <w:rPr>
          <w:szCs w:val="22"/>
          <w:lang w:val="hr-HR"/>
        </w:rPr>
        <w:t>Napunjenu štrcaljku čuvati u vanjskom pakiranju radi zaštite od svjetlosti.</w:t>
      </w:r>
    </w:p>
    <w:p w14:paraId="6BB6FAA5" w14:textId="77777777" w:rsidR="00752DE7" w:rsidRPr="00E91C49" w:rsidRDefault="00752DE7" w:rsidP="00752DE7">
      <w:pPr>
        <w:numPr>
          <w:ilvl w:val="12"/>
          <w:numId w:val="0"/>
        </w:numPr>
        <w:ind w:right="-2"/>
        <w:rPr>
          <w:szCs w:val="22"/>
          <w:lang w:val="hr-HR"/>
        </w:rPr>
      </w:pPr>
    </w:p>
    <w:p w14:paraId="65BA7A89" w14:textId="77777777" w:rsidR="00752DE7" w:rsidRPr="00E91C49" w:rsidRDefault="00793B2B" w:rsidP="00752DE7">
      <w:pPr>
        <w:numPr>
          <w:ilvl w:val="12"/>
          <w:numId w:val="0"/>
        </w:numPr>
        <w:ind w:right="-2"/>
        <w:rPr>
          <w:szCs w:val="22"/>
          <w:lang w:val="hr-HR"/>
        </w:rPr>
      </w:pPr>
      <w:r w:rsidRPr="00E91C49">
        <w:rPr>
          <w:szCs w:val="22"/>
          <w:lang w:val="hr-HR"/>
        </w:rPr>
        <w:t>Alternativne mjere čuvanja:</w:t>
      </w:r>
    </w:p>
    <w:p w14:paraId="3DFBB781" w14:textId="77777777" w:rsidR="00752DE7" w:rsidRPr="00E91C49" w:rsidRDefault="00752DE7" w:rsidP="00752DE7">
      <w:pPr>
        <w:numPr>
          <w:ilvl w:val="12"/>
          <w:numId w:val="0"/>
        </w:numPr>
        <w:ind w:right="-2"/>
        <w:rPr>
          <w:szCs w:val="22"/>
          <w:lang w:val="hr-HR"/>
        </w:rPr>
      </w:pPr>
    </w:p>
    <w:p w14:paraId="7CBBB29E" w14:textId="77777777" w:rsidR="00752DE7" w:rsidRPr="00E91C49" w:rsidRDefault="00793B2B" w:rsidP="00752DE7">
      <w:pPr>
        <w:numPr>
          <w:ilvl w:val="12"/>
          <w:numId w:val="0"/>
        </w:numPr>
        <w:ind w:right="-2"/>
        <w:rPr>
          <w:szCs w:val="22"/>
          <w:lang w:val="hr-HR"/>
        </w:rPr>
      </w:pPr>
      <w:r w:rsidRPr="00E91C49">
        <w:rPr>
          <w:szCs w:val="22"/>
          <w:lang w:val="hr-HR"/>
        </w:rPr>
        <w:t xml:space="preserve">Ako je potrebno (primjerice, ako putujete), pojedinačna napunjena štrcaljka otopine lijeka Humira može se čuvati na sobnoj temperaturi (do 25°C) najviše do 14 dana – pazite da je zaštitite od svjetlosti. Nakon što ste je izvadili iz hladnjaka i čuvali na sobnoj temperaturi, štrcaljku </w:t>
      </w:r>
      <w:r w:rsidRPr="00E91C49">
        <w:rPr>
          <w:b/>
          <w:szCs w:val="22"/>
          <w:lang w:val="hr-HR"/>
        </w:rPr>
        <w:t>morate iskoristiti u roku od 14 dana ili je baciti</w:t>
      </w:r>
      <w:r w:rsidRPr="00E91C49">
        <w:rPr>
          <w:szCs w:val="22"/>
          <w:lang w:val="hr-HR"/>
        </w:rPr>
        <w:t>, čak i ako ste je vratili u hladnjak.</w:t>
      </w:r>
    </w:p>
    <w:p w14:paraId="47C040AC" w14:textId="77777777" w:rsidR="00752DE7" w:rsidRPr="00E91C49" w:rsidRDefault="00752DE7" w:rsidP="00752DE7">
      <w:pPr>
        <w:numPr>
          <w:ilvl w:val="12"/>
          <w:numId w:val="0"/>
        </w:numPr>
        <w:ind w:right="-2"/>
        <w:rPr>
          <w:szCs w:val="22"/>
          <w:lang w:val="hr-HR"/>
        </w:rPr>
      </w:pPr>
    </w:p>
    <w:p w14:paraId="357DE844" w14:textId="77777777" w:rsidR="00752DE7" w:rsidRPr="00E91C49" w:rsidRDefault="00793B2B" w:rsidP="00752DE7">
      <w:pPr>
        <w:numPr>
          <w:ilvl w:val="12"/>
          <w:numId w:val="0"/>
        </w:numPr>
        <w:ind w:right="-2"/>
        <w:rPr>
          <w:szCs w:val="22"/>
          <w:lang w:val="hr-HR"/>
        </w:rPr>
      </w:pPr>
      <w:r w:rsidRPr="00E91C49">
        <w:rPr>
          <w:szCs w:val="22"/>
          <w:lang w:val="hr-HR"/>
        </w:rPr>
        <w:t xml:space="preserve">Zabilježite datum kada ste štrcaljku prvi put izvadili iz hladnjaka i datum nakon kojega je morate baciti. </w:t>
      </w:r>
    </w:p>
    <w:p w14:paraId="3A44541E" w14:textId="77777777" w:rsidR="00752DE7" w:rsidRPr="00E91C49" w:rsidRDefault="00752DE7" w:rsidP="00752DE7">
      <w:pPr>
        <w:numPr>
          <w:ilvl w:val="12"/>
          <w:numId w:val="0"/>
        </w:numPr>
        <w:ind w:right="-2"/>
        <w:rPr>
          <w:szCs w:val="22"/>
          <w:lang w:val="hr-HR"/>
        </w:rPr>
      </w:pPr>
    </w:p>
    <w:p w14:paraId="6A5BCD73" w14:textId="77777777" w:rsidR="00752DE7" w:rsidRPr="00E91C49" w:rsidRDefault="00793B2B" w:rsidP="00752DE7">
      <w:pPr>
        <w:numPr>
          <w:ilvl w:val="12"/>
          <w:numId w:val="0"/>
        </w:numPr>
        <w:ind w:right="-2"/>
        <w:rPr>
          <w:noProof/>
          <w:szCs w:val="22"/>
          <w:lang w:val="hr-HR"/>
        </w:rPr>
      </w:pPr>
      <w:r w:rsidRPr="00E91C49">
        <w:rPr>
          <w:noProof/>
          <w:szCs w:val="22"/>
          <w:lang w:val="hr-HR"/>
        </w:rPr>
        <w:t xml:space="preserve">Nikada nemojte nikakve lijekove bacati u otpadne vode ili kućni otpad. Pitajte svog ljekarnika kako baciti lijekove koje više ne koristite. Ove će mjere pomoći u očuvanju okoliša. </w:t>
      </w:r>
    </w:p>
    <w:p w14:paraId="5EE5AAB7" w14:textId="77777777" w:rsidR="00752DE7" w:rsidRPr="00E91C49" w:rsidRDefault="00752DE7" w:rsidP="00752DE7">
      <w:pPr>
        <w:numPr>
          <w:ilvl w:val="12"/>
          <w:numId w:val="0"/>
        </w:numPr>
        <w:ind w:right="-2"/>
        <w:rPr>
          <w:noProof/>
          <w:szCs w:val="22"/>
          <w:lang w:val="hr-HR"/>
        </w:rPr>
      </w:pPr>
    </w:p>
    <w:p w14:paraId="2BD30493" w14:textId="77777777" w:rsidR="00752DE7" w:rsidRPr="00E91C49" w:rsidRDefault="00752DE7" w:rsidP="00752DE7">
      <w:pPr>
        <w:numPr>
          <w:ilvl w:val="12"/>
          <w:numId w:val="0"/>
        </w:numPr>
        <w:ind w:right="-2"/>
        <w:rPr>
          <w:szCs w:val="22"/>
          <w:lang w:val="hr-HR"/>
        </w:rPr>
      </w:pPr>
    </w:p>
    <w:p w14:paraId="596349ED" w14:textId="77777777" w:rsidR="00752DE7" w:rsidRPr="00E91C49" w:rsidRDefault="00793B2B" w:rsidP="00752DE7">
      <w:pPr>
        <w:pStyle w:val="EMEAHeading1"/>
        <w:keepNext/>
        <w:spacing w:beforeLines="0" w:before="0" w:afterLines="0" w:after="0"/>
        <w:rPr>
          <w:rFonts w:ascii="Times New Roman" w:hAnsi="Times New Roman"/>
          <w:caps w:val="0"/>
          <w:szCs w:val="22"/>
          <w:lang w:val="hr-HR"/>
        </w:rPr>
      </w:pPr>
      <w:r w:rsidRPr="00E91C49">
        <w:rPr>
          <w:rFonts w:ascii="Times New Roman" w:hAnsi="Times New Roman"/>
          <w:szCs w:val="22"/>
          <w:lang w:val="hr-HR"/>
        </w:rPr>
        <w:t>6.</w:t>
      </w:r>
      <w:r w:rsidRPr="00E91C49">
        <w:rPr>
          <w:rFonts w:ascii="Times New Roman" w:hAnsi="Times New Roman"/>
          <w:szCs w:val="22"/>
          <w:lang w:val="hr-HR"/>
        </w:rPr>
        <w:tab/>
      </w:r>
      <w:r w:rsidRPr="00E91C49">
        <w:rPr>
          <w:rFonts w:ascii="Times New Roman" w:hAnsi="Times New Roman"/>
          <w:caps w:val="0"/>
          <w:szCs w:val="22"/>
          <w:lang w:val="hr-HR"/>
        </w:rPr>
        <w:t>Sadržaj pakiranja i druge informacije</w:t>
      </w:r>
    </w:p>
    <w:p w14:paraId="5117F0B9" w14:textId="77777777" w:rsidR="00752DE7" w:rsidRPr="00E91C49" w:rsidRDefault="00752DE7" w:rsidP="00752DE7">
      <w:pPr>
        <w:pStyle w:val="EMEANormal"/>
        <w:keepNext/>
        <w:rPr>
          <w:lang w:val="hr-HR"/>
        </w:rPr>
      </w:pPr>
    </w:p>
    <w:p w14:paraId="1E7ACB11" w14:textId="77777777" w:rsidR="00752DE7" w:rsidRPr="00E91C49" w:rsidRDefault="00793B2B" w:rsidP="00752DE7">
      <w:pPr>
        <w:pStyle w:val="Heading4"/>
        <w:keepNext w:val="0"/>
        <w:rPr>
          <w:szCs w:val="22"/>
          <w:lang w:val="hr-HR"/>
        </w:rPr>
      </w:pPr>
      <w:r w:rsidRPr="00E91C49">
        <w:rPr>
          <w:szCs w:val="22"/>
          <w:lang w:val="hr-HR"/>
        </w:rPr>
        <w:t>Što Humira sadrži</w:t>
      </w:r>
    </w:p>
    <w:p w14:paraId="67CD0731" w14:textId="77777777" w:rsidR="00752DE7" w:rsidRPr="00E91C49" w:rsidRDefault="00752DE7" w:rsidP="00752DE7">
      <w:pPr>
        <w:rPr>
          <w:szCs w:val="22"/>
          <w:lang w:val="hr-HR"/>
        </w:rPr>
      </w:pPr>
    </w:p>
    <w:p w14:paraId="3F99CF99" w14:textId="77777777" w:rsidR="00752DE7" w:rsidRPr="00E91C49" w:rsidRDefault="00793B2B" w:rsidP="00752DE7">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Djelatna tvar je adalimumab.</w:t>
      </w:r>
    </w:p>
    <w:p w14:paraId="0ABDF089" w14:textId="77777777" w:rsidR="00752DE7" w:rsidRPr="00E91C49" w:rsidRDefault="00793B2B" w:rsidP="00752DE7">
      <w:pPr>
        <w:pStyle w:val="Default"/>
        <w:widowControl/>
        <w:jc w:val="both"/>
        <w:rPr>
          <w:rFonts w:ascii="Times New Roman" w:hAnsi="Times New Roman" w:cs="Times New Roman"/>
          <w:sz w:val="22"/>
          <w:szCs w:val="22"/>
          <w:lang w:val="hr-HR"/>
        </w:rPr>
      </w:pPr>
      <w:r w:rsidRPr="00E91C49">
        <w:rPr>
          <w:rFonts w:ascii="Times New Roman" w:hAnsi="Times New Roman" w:cs="Times New Roman"/>
          <w:sz w:val="22"/>
          <w:szCs w:val="22"/>
          <w:lang w:val="hr-HR"/>
        </w:rPr>
        <w:t>Drugi sastojci su manitol, polisorbat 80 i voda za injekcije.</w:t>
      </w:r>
    </w:p>
    <w:p w14:paraId="33C163FA" w14:textId="77777777" w:rsidR="00752DE7" w:rsidRPr="00E91C49" w:rsidRDefault="00752DE7" w:rsidP="00752DE7">
      <w:pPr>
        <w:pStyle w:val="Default"/>
        <w:widowControl/>
        <w:jc w:val="both"/>
        <w:rPr>
          <w:rFonts w:ascii="Times New Roman" w:hAnsi="Times New Roman" w:cs="Times New Roman"/>
          <w:sz w:val="22"/>
          <w:szCs w:val="22"/>
          <w:lang w:val="hr-HR"/>
        </w:rPr>
      </w:pPr>
    </w:p>
    <w:p w14:paraId="1D254E1B" w14:textId="77777777" w:rsidR="00752DE7" w:rsidRPr="00E91C49" w:rsidRDefault="00793B2B" w:rsidP="00752DE7">
      <w:pPr>
        <w:pStyle w:val="Default"/>
        <w:keepNext/>
        <w:widowControl/>
        <w:ind w:right="-23"/>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Kako napunjena štrcaljka lijeka Humira izgleda i sadržaj pakiranja</w:t>
      </w:r>
    </w:p>
    <w:p w14:paraId="3B3224F2" w14:textId="77777777" w:rsidR="00752DE7" w:rsidRPr="00E91C49" w:rsidRDefault="00752DE7" w:rsidP="00752DE7">
      <w:pPr>
        <w:pStyle w:val="Default"/>
        <w:keepNext/>
        <w:widowControl/>
        <w:ind w:right="-23"/>
        <w:rPr>
          <w:rFonts w:ascii="Times New Roman" w:hAnsi="Times New Roman" w:cs="Times New Roman"/>
          <w:sz w:val="22"/>
          <w:szCs w:val="22"/>
          <w:lang w:val="hr-HR"/>
        </w:rPr>
      </w:pPr>
    </w:p>
    <w:p w14:paraId="0DC0282A" w14:textId="77777777" w:rsidR="00752DE7" w:rsidRPr="00E91C49" w:rsidRDefault="00793B2B" w:rsidP="00752DE7">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Humira 80 mg otopina za injekciju u napunjenoj štrcaljki dolazi kao sterilna otopina s 80 mg adalimumaba otopljenog u 0,8 ml otopine.</w:t>
      </w:r>
    </w:p>
    <w:p w14:paraId="1FD19B57" w14:textId="77777777" w:rsidR="00752DE7" w:rsidRPr="00E91C49" w:rsidRDefault="00752DE7" w:rsidP="00752DE7">
      <w:pPr>
        <w:pStyle w:val="Default"/>
        <w:widowControl/>
        <w:rPr>
          <w:rFonts w:ascii="Times New Roman" w:hAnsi="Times New Roman" w:cs="Times New Roman"/>
          <w:sz w:val="22"/>
          <w:szCs w:val="22"/>
          <w:lang w:val="hr-HR"/>
        </w:rPr>
      </w:pPr>
    </w:p>
    <w:p w14:paraId="47412867" w14:textId="77777777" w:rsidR="00752DE7" w:rsidRPr="00E91C49" w:rsidRDefault="00793B2B" w:rsidP="00752DE7">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Napunjena štrcaljka lijeka Humira je staklena štrcaljka koja sadrži otopinu adalimumaba.</w:t>
      </w:r>
    </w:p>
    <w:p w14:paraId="29B7E26B" w14:textId="77777777" w:rsidR="00752DE7" w:rsidRPr="00E91C49" w:rsidRDefault="00752DE7" w:rsidP="00752DE7">
      <w:pPr>
        <w:pStyle w:val="Default"/>
        <w:widowControl/>
        <w:rPr>
          <w:rFonts w:ascii="Times New Roman" w:hAnsi="Times New Roman" w:cs="Times New Roman"/>
          <w:sz w:val="22"/>
          <w:szCs w:val="22"/>
          <w:lang w:val="hr-HR"/>
        </w:rPr>
      </w:pPr>
    </w:p>
    <w:p w14:paraId="0E75E509" w14:textId="77777777" w:rsidR="00752DE7" w:rsidRPr="00E91C49" w:rsidRDefault="00793B2B" w:rsidP="00752DE7">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Napunjena štrcaljka lijeka Humira dostupna je u pakiranju koje sadrži 1 napunjenu štrcaljku za uporabu od strane bolesnika i 1 jastučić natopljen alkoholom.</w:t>
      </w:r>
    </w:p>
    <w:p w14:paraId="5BE04CA8" w14:textId="77777777" w:rsidR="00752DE7" w:rsidRPr="00E91C49" w:rsidRDefault="00752DE7" w:rsidP="00752DE7">
      <w:pPr>
        <w:pStyle w:val="Default"/>
        <w:widowControl/>
        <w:rPr>
          <w:rFonts w:ascii="Times New Roman" w:hAnsi="Times New Roman" w:cs="Times New Roman"/>
          <w:sz w:val="22"/>
          <w:szCs w:val="22"/>
          <w:lang w:val="hr-HR"/>
        </w:rPr>
      </w:pPr>
    </w:p>
    <w:p w14:paraId="46E9A053" w14:textId="77777777" w:rsidR="00752DE7" w:rsidRPr="00E91C49" w:rsidRDefault="00793B2B" w:rsidP="00752DE7">
      <w:pPr>
        <w:pStyle w:val="Heading4"/>
        <w:keepNext w:val="0"/>
        <w:rPr>
          <w:b w:val="0"/>
          <w:szCs w:val="22"/>
          <w:lang w:val="hr-HR"/>
        </w:rPr>
      </w:pPr>
      <w:r w:rsidRPr="00E91C49">
        <w:rPr>
          <w:b w:val="0"/>
          <w:szCs w:val="22"/>
          <w:lang w:val="hr-HR"/>
        </w:rPr>
        <w:t xml:space="preserve">Humira </w:t>
      </w:r>
      <w:r w:rsidR="005442AF" w:rsidRPr="00E91C49">
        <w:rPr>
          <w:b w:val="0"/>
          <w:szCs w:val="22"/>
          <w:lang w:val="hr-HR"/>
        </w:rPr>
        <w:t xml:space="preserve">može biti </w:t>
      </w:r>
      <w:r w:rsidRPr="00E91C49">
        <w:rPr>
          <w:b w:val="0"/>
          <w:szCs w:val="22"/>
          <w:lang w:val="hr-HR"/>
        </w:rPr>
        <w:t>dostupna u obliku bočice, napunjene štrcaljke i</w:t>
      </w:r>
      <w:r w:rsidR="005442AF" w:rsidRPr="00E91C49">
        <w:rPr>
          <w:b w:val="0"/>
          <w:szCs w:val="22"/>
          <w:lang w:val="hr-HR"/>
        </w:rPr>
        <w:t>/ili</w:t>
      </w:r>
      <w:r w:rsidRPr="00E91C49">
        <w:rPr>
          <w:b w:val="0"/>
          <w:szCs w:val="22"/>
          <w:lang w:val="hr-HR"/>
        </w:rPr>
        <w:t xml:space="preserve"> napunjene brizgalice.</w:t>
      </w:r>
    </w:p>
    <w:p w14:paraId="0BB85B16" w14:textId="77777777" w:rsidR="00752DE7" w:rsidRPr="00E91C49" w:rsidRDefault="00752DE7" w:rsidP="00752DE7">
      <w:pPr>
        <w:numPr>
          <w:ilvl w:val="12"/>
          <w:numId w:val="0"/>
        </w:numPr>
        <w:ind w:right="-2"/>
        <w:rPr>
          <w:szCs w:val="22"/>
          <w:lang w:val="hr-HR"/>
        </w:rPr>
      </w:pPr>
    </w:p>
    <w:p w14:paraId="3A8B00AF" w14:textId="77777777" w:rsidR="00752DE7" w:rsidRPr="00E91C49" w:rsidRDefault="00793B2B" w:rsidP="00752DE7">
      <w:pPr>
        <w:pStyle w:val="Heading6"/>
        <w:rPr>
          <w:b/>
          <w:bCs/>
          <w:i w:val="0"/>
          <w:iCs/>
          <w:szCs w:val="22"/>
          <w:lang w:val="hr-HR"/>
        </w:rPr>
      </w:pPr>
      <w:r w:rsidRPr="00E91C49">
        <w:rPr>
          <w:b/>
          <w:bCs/>
          <w:i w:val="0"/>
          <w:noProof/>
          <w:szCs w:val="22"/>
          <w:lang w:val="hr-HR"/>
        </w:rPr>
        <w:t xml:space="preserve">Nositelj odobrenja za stavljanje lijeka u promet </w:t>
      </w:r>
    </w:p>
    <w:p w14:paraId="01A5FB11" w14:textId="77777777" w:rsidR="00752DE7" w:rsidRPr="00E91C49" w:rsidRDefault="00752DE7" w:rsidP="00752DE7">
      <w:pPr>
        <w:keepNext/>
        <w:numPr>
          <w:ilvl w:val="12"/>
          <w:numId w:val="0"/>
        </w:numPr>
        <w:ind w:right="-2"/>
        <w:rPr>
          <w:szCs w:val="22"/>
          <w:lang w:val="hr-HR"/>
        </w:rPr>
      </w:pPr>
    </w:p>
    <w:p w14:paraId="579D6536" w14:textId="77777777" w:rsidR="008224B8" w:rsidRPr="00E91C49" w:rsidRDefault="00793B2B" w:rsidP="008224B8">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AbbVie Deutschland GmbH &amp; Co. KG</w:t>
      </w:r>
    </w:p>
    <w:p w14:paraId="4C409EA3" w14:textId="77777777" w:rsidR="008224B8" w:rsidRPr="00E91C49" w:rsidRDefault="00793B2B" w:rsidP="008224B8">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Knollstrasse</w:t>
      </w:r>
    </w:p>
    <w:p w14:paraId="6612A63C" w14:textId="77777777" w:rsidR="008224B8" w:rsidRPr="00E91C49" w:rsidRDefault="00793B2B" w:rsidP="008224B8">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67061 Ludwigshafen</w:t>
      </w:r>
    </w:p>
    <w:p w14:paraId="74802F86" w14:textId="77777777" w:rsidR="00752DE7" w:rsidRPr="00E91C49" w:rsidRDefault="00793B2B" w:rsidP="00752DE7">
      <w:pPr>
        <w:keepNext/>
        <w:autoSpaceDE w:val="0"/>
        <w:autoSpaceDN w:val="0"/>
        <w:adjustRightInd w:val="0"/>
        <w:spacing w:line="240" w:lineRule="atLeast"/>
        <w:rPr>
          <w:szCs w:val="22"/>
          <w:lang w:val="hr-HR" w:eastAsia="en-GB"/>
        </w:rPr>
      </w:pPr>
      <w:r w:rsidRPr="00E91C49">
        <w:rPr>
          <w:szCs w:val="22"/>
          <w:lang w:val="hr-HR" w:eastAsia="en-GB"/>
        </w:rPr>
        <w:t>Njemačka</w:t>
      </w:r>
    </w:p>
    <w:p w14:paraId="74AC1ED0" w14:textId="77777777" w:rsidR="00752DE7" w:rsidRPr="00E91C49" w:rsidRDefault="00752DE7" w:rsidP="00752DE7">
      <w:pPr>
        <w:rPr>
          <w:szCs w:val="22"/>
          <w:lang w:val="hr-HR"/>
        </w:rPr>
      </w:pPr>
    </w:p>
    <w:p w14:paraId="0A270A93" w14:textId="77777777" w:rsidR="00752DE7" w:rsidRPr="00E91C49" w:rsidRDefault="00793B2B" w:rsidP="00752DE7">
      <w:pPr>
        <w:numPr>
          <w:ilvl w:val="12"/>
          <w:numId w:val="0"/>
        </w:numPr>
        <w:ind w:right="-2"/>
        <w:rPr>
          <w:b/>
          <w:szCs w:val="22"/>
          <w:lang w:val="hr-HR"/>
        </w:rPr>
      </w:pPr>
      <w:r w:rsidRPr="00E91C49">
        <w:rPr>
          <w:b/>
          <w:szCs w:val="22"/>
          <w:lang w:val="hr-HR"/>
        </w:rPr>
        <w:t xml:space="preserve">Proizvođač </w:t>
      </w:r>
    </w:p>
    <w:p w14:paraId="16CD6A5E" w14:textId="77777777" w:rsidR="00752DE7" w:rsidRPr="00E91C49" w:rsidRDefault="00752DE7" w:rsidP="00752DE7">
      <w:pPr>
        <w:numPr>
          <w:ilvl w:val="12"/>
          <w:numId w:val="0"/>
        </w:numPr>
        <w:ind w:right="-2"/>
        <w:rPr>
          <w:szCs w:val="22"/>
          <w:lang w:val="hr-HR"/>
        </w:rPr>
      </w:pPr>
    </w:p>
    <w:p w14:paraId="61765E21" w14:textId="77777777" w:rsidR="00752DE7" w:rsidRPr="00E91C49" w:rsidRDefault="00793B2B" w:rsidP="00752DE7">
      <w:pPr>
        <w:rPr>
          <w:szCs w:val="22"/>
          <w:lang w:val="hr-HR"/>
        </w:rPr>
      </w:pPr>
      <w:r w:rsidRPr="00E91C49">
        <w:rPr>
          <w:szCs w:val="22"/>
          <w:lang w:val="hr-HR"/>
        </w:rPr>
        <w:t>AbbVie Biotechnology GmbH</w:t>
      </w:r>
    </w:p>
    <w:p w14:paraId="15060ADB" w14:textId="77777777" w:rsidR="00752DE7" w:rsidRPr="00E91C49" w:rsidRDefault="00793B2B" w:rsidP="00752DE7">
      <w:pPr>
        <w:numPr>
          <w:ilvl w:val="12"/>
          <w:numId w:val="0"/>
        </w:numPr>
        <w:tabs>
          <w:tab w:val="left" w:pos="720"/>
        </w:tabs>
        <w:rPr>
          <w:szCs w:val="22"/>
          <w:lang w:val="hr-HR"/>
        </w:rPr>
      </w:pPr>
      <w:r w:rsidRPr="00E91C49">
        <w:rPr>
          <w:szCs w:val="22"/>
          <w:lang w:val="hr-HR"/>
        </w:rPr>
        <w:t>Knollstrasse</w:t>
      </w:r>
    </w:p>
    <w:p w14:paraId="23DB387F" w14:textId="77777777" w:rsidR="00752DE7" w:rsidRPr="00E91C49" w:rsidRDefault="00793B2B" w:rsidP="00752DE7">
      <w:pPr>
        <w:numPr>
          <w:ilvl w:val="12"/>
          <w:numId w:val="0"/>
        </w:numPr>
        <w:tabs>
          <w:tab w:val="left" w:pos="720"/>
        </w:tabs>
        <w:rPr>
          <w:szCs w:val="22"/>
          <w:lang w:val="hr-HR"/>
        </w:rPr>
      </w:pPr>
      <w:r w:rsidRPr="00E91C49">
        <w:rPr>
          <w:szCs w:val="22"/>
          <w:lang w:val="hr-HR"/>
        </w:rPr>
        <w:t>67061 Ludwigshafen</w:t>
      </w:r>
    </w:p>
    <w:p w14:paraId="2C1317CF" w14:textId="77777777" w:rsidR="00752DE7" w:rsidRPr="00E91C49" w:rsidRDefault="00793B2B" w:rsidP="00752DE7">
      <w:pPr>
        <w:numPr>
          <w:ilvl w:val="12"/>
          <w:numId w:val="0"/>
        </w:numPr>
        <w:ind w:right="-2"/>
        <w:rPr>
          <w:szCs w:val="22"/>
          <w:lang w:val="hr-HR"/>
        </w:rPr>
      </w:pPr>
      <w:r w:rsidRPr="00E91C49">
        <w:rPr>
          <w:szCs w:val="22"/>
          <w:lang w:val="hr-HR"/>
        </w:rPr>
        <w:t>Njemačka</w:t>
      </w:r>
    </w:p>
    <w:p w14:paraId="73853876" w14:textId="77777777" w:rsidR="00752DE7" w:rsidRPr="00E91C49" w:rsidRDefault="00752DE7" w:rsidP="00752DE7">
      <w:pPr>
        <w:numPr>
          <w:ilvl w:val="12"/>
          <w:numId w:val="0"/>
        </w:numPr>
        <w:ind w:right="-2"/>
        <w:rPr>
          <w:szCs w:val="22"/>
          <w:lang w:val="hr-HR"/>
        </w:rPr>
      </w:pPr>
    </w:p>
    <w:p w14:paraId="58D40605" w14:textId="77777777" w:rsidR="00752DE7" w:rsidRPr="00E91C49" w:rsidRDefault="00793B2B" w:rsidP="00752DE7">
      <w:pPr>
        <w:numPr>
          <w:ilvl w:val="12"/>
          <w:numId w:val="0"/>
        </w:numPr>
        <w:ind w:right="-2"/>
        <w:rPr>
          <w:szCs w:val="22"/>
          <w:lang w:val="hr-HR"/>
        </w:rPr>
      </w:pPr>
      <w:r w:rsidRPr="00E91C49">
        <w:rPr>
          <w:noProof/>
          <w:szCs w:val="22"/>
          <w:lang w:val="hr-HR"/>
        </w:rPr>
        <w:t>Za sve informacije o ovom lijeku obratite se lokalnom predstavniku nositelja odobrenja</w:t>
      </w:r>
      <w:r w:rsidRPr="00E91C49">
        <w:rPr>
          <w:bCs/>
          <w:noProof/>
          <w:szCs w:val="22"/>
          <w:lang w:val="hr-HR"/>
        </w:rPr>
        <w:t xml:space="preserve"> za stavljanje lijeka u promet</w:t>
      </w:r>
      <w:r w:rsidRPr="00E91C49">
        <w:rPr>
          <w:szCs w:val="22"/>
          <w:lang w:val="hr-HR"/>
        </w:rPr>
        <w:t>:</w:t>
      </w:r>
    </w:p>
    <w:p w14:paraId="58F7D118" w14:textId="77777777" w:rsidR="00752DE7" w:rsidRDefault="00752DE7" w:rsidP="00752DE7">
      <w:pPr>
        <w:numPr>
          <w:ilvl w:val="12"/>
          <w:numId w:val="0"/>
        </w:numPr>
        <w:ind w:right="-2"/>
        <w:rPr>
          <w:szCs w:val="22"/>
          <w:lang w:val="hr-HR"/>
        </w:rPr>
      </w:pPr>
    </w:p>
    <w:tbl>
      <w:tblPr>
        <w:tblW w:w="9356" w:type="dxa"/>
        <w:tblInd w:w="-34" w:type="dxa"/>
        <w:tblLayout w:type="fixed"/>
        <w:tblLook w:val="0000" w:firstRow="0" w:lastRow="0" w:firstColumn="0" w:lastColumn="0" w:noHBand="0" w:noVBand="0"/>
      </w:tblPr>
      <w:tblGrid>
        <w:gridCol w:w="34"/>
        <w:gridCol w:w="4610"/>
        <w:gridCol w:w="34"/>
        <w:gridCol w:w="4678"/>
      </w:tblGrid>
      <w:tr w:rsidR="0066313C" w14:paraId="31762F9C" w14:textId="77777777" w:rsidTr="001F79B0">
        <w:tc>
          <w:tcPr>
            <w:tcW w:w="4644" w:type="dxa"/>
            <w:gridSpan w:val="2"/>
          </w:tcPr>
          <w:p w14:paraId="361D7969" w14:textId="77777777" w:rsidR="00AF648E" w:rsidRPr="00BD646C" w:rsidRDefault="00793B2B" w:rsidP="001F79B0">
            <w:pPr>
              <w:tabs>
                <w:tab w:val="clear" w:pos="562"/>
              </w:tabs>
              <w:suppressAutoHyphens w:val="0"/>
              <w:rPr>
                <w:b/>
                <w:bCs/>
                <w:szCs w:val="22"/>
                <w:lang w:val="fr-BE"/>
              </w:rPr>
            </w:pPr>
            <w:r w:rsidRPr="00BD646C">
              <w:rPr>
                <w:b/>
                <w:bCs/>
                <w:szCs w:val="22"/>
                <w:lang w:val="fr-BE"/>
              </w:rPr>
              <w:t>België/Belgique/Belgien</w:t>
            </w:r>
          </w:p>
          <w:p w14:paraId="23C77601" w14:textId="77777777" w:rsidR="00AF648E" w:rsidRPr="00BD646C" w:rsidRDefault="00793B2B" w:rsidP="001F79B0">
            <w:pPr>
              <w:tabs>
                <w:tab w:val="clear" w:pos="562"/>
              </w:tabs>
              <w:suppressAutoHyphens w:val="0"/>
              <w:rPr>
                <w:bCs/>
                <w:szCs w:val="22"/>
                <w:lang w:val="fr-FR"/>
              </w:rPr>
            </w:pPr>
            <w:r w:rsidRPr="00BD646C">
              <w:rPr>
                <w:bCs/>
                <w:szCs w:val="22"/>
                <w:lang w:val="fr-FR"/>
              </w:rPr>
              <w:t>AbbVie SA</w:t>
            </w:r>
          </w:p>
          <w:p w14:paraId="3606DB6E" w14:textId="77777777" w:rsidR="00AF648E" w:rsidRPr="00BD646C" w:rsidRDefault="00793B2B" w:rsidP="001F79B0">
            <w:pPr>
              <w:tabs>
                <w:tab w:val="clear" w:pos="562"/>
              </w:tabs>
              <w:suppressAutoHyphens w:val="0"/>
              <w:rPr>
                <w:szCs w:val="22"/>
                <w:lang w:val="fr-FR"/>
              </w:rPr>
            </w:pPr>
            <w:r w:rsidRPr="00BD646C">
              <w:rPr>
                <w:bCs/>
                <w:szCs w:val="22"/>
                <w:lang w:val="fr-FR"/>
              </w:rPr>
              <w:t xml:space="preserve">Tél/Tel: +32 10 </w:t>
            </w:r>
            <w:r w:rsidRPr="00BD646C">
              <w:rPr>
                <w:szCs w:val="22"/>
                <w:lang w:val="fr-FR"/>
              </w:rPr>
              <w:t>477811</w:t>
            </w:r>
          </w:p>
          <w:p w14:paraId="401CE759" w14:textId="77777777" w:rsidR="00AF648E" w:rsidRPr="00BD646C" w:rsidRDefault="00AF648E" w:rsidP="001F79B0">
            <w:pPr>
              <w:tabs>
                <w:tab w:val="clear" w:pos="562"/>
              </w:tabs>
              <w:suppressAutoHyphens w:val="0"/>
              <w:rPr>
                <w:bCs/>
                <w:szCs w:val="22"/>
                <w:lang w:val="fr-FR"/>
              </w:rPr>
            </w:pPr>
          </w:p>
        </w:tc>
        <w:tc>
          <w:tcPr>
            <w:tcW w:w="4678" w:type="dxa"/>
            <w:gridSpan w:val="2"/>
          </w:tcPr>
          <w:p w14:paraId="2FE419C0" w14:textId="77777777" w:rsidR="00AF648E" w:rsidRPr="00BD646C" w:rsidRDefault="00793B2B" w:rsidP="001F79B0">
            <w:pPr>
              <w:tabs>
                <w:tab w:val="clear" w:pos="562"/>
              </w:tabs>
              <w:suppressAutoHyphens w:val="0"/>
              <w:rPr>
                <w:b/>
                <w:bCs/>
                <w:szCs w:val="22"/>
                <w:lang w:val="lt-LT"/>
              </w:rPr>
            </w:pPr>
            <w:r w:rsidRPr="00BD646C">
              <w:rPr>
                <w:b/>
                <w:bCs/>
                <w:szCs w:val="22"/>
                <w:lang w:val="lt-LT"/>
              </w:rPr>
              <w:t>Lietuva</w:t>
            </w:r>
          </w:p>
          <w:p w14:paraId="5CBC9B1D" w14:textId="77777777" w:rsidR="00AF648E" w:rsidRPr="00BD646C" w:rsidRDefault="00793B2B" w:rsidP="001F79B0">
            <w:pPr>
              <w:tabs>
                <w:tab w:val="clear" w:pos="562"/>
              </w:tabs>
              <w:suppressAutoHyphens w:val="0"/>
              <w:rPr>
                <w:bCs/>
                <w:szCs w:val="22"/>
                <w:lang w:val="lv-LV"/>
              </w:rPr>
            </w:pPr>
            <w:r w:rsidRPr="00BD646C">
              <w:rPr>
                <w:bCs/>
                <w:szCs w:val="22"/>
                <w:lang w:val="lv-LV"/>
              </w:rPr>
              <w:t xml:space="preserve">AbbVie UAB </w:t>
            </w:r>
          </w:p>
          <w:p w14:paraId="4A97827F" w14:textId="77777777" w:rsidR="00AF648E" w:rsidRPr="00BD646C" w:rsidRDefault="00793B2B" w:rsidP="001F79B0">
            <w:pPr>
              <w:tabs>
                <w:tab w:val="clear" w:pos="562"/>
              </w:tabs>
              <w:suppressAutoHyphens w:val="0"/>
              <w:rPr>
                <w:bCs/>
                <w:szCs w:val="22"/>
                <w:lang w:val="lv-LV"/>
              </w:rPr>
            </w:pPr>
            <w:r w:rsidRPr="00BD646C">
              <w:rPr>
                <w:bCs/>
                <w:szCs w:val="22"/>
                <w:lang w:val="lv-LV"/>
              </w:rPr>
              <w:t>Tel: +370 5 205 3023</w:t>
            </w:r>
          </w:p>
        </w:tc>
      </w:tr>
      <w:tr w:rsidR="0066313C" w14:paraId="00AAA203" w14:textId="77777777" w:rsidTr="001F79B0">
        <w:tc>
          <w:tcPr>
            <w:tcW w:w="4644" w:type="dxa"/>
            <w:gridSpan w:val="2"/>
          </w:tcPr>
          <w:p w14:paraId="1E0D359C" w14:textId="77777777" w:rsidR="00AF648E" w:rsidRPr="00BD646C" w:rsidRDefault="00793B2B" w:rsidP="001F79B0">
            <w:pPr>
              <w:tabs>
                <w:tab w:val="clear" w:pos="562"/>
              </w:tabs>
              <w:suppressAutoHyphens w:val="0"/>
              <w:rPr>
                <w:b/>
                <w:bCs/>
                <w:szCs w:val="22"/>
                <w:lang w:val="bg-BG"/>
              </w:rPr>
            </w:pPr>
            <w:r w:rsidRPr="00BD646C">
              <w:rPr>
                <w:b/>
                <w:bCs/>
                <w:szCs w:val="22"/>
                <w:lang w:val="bg-BG"/>
              </w:rPr>
              <w:t>България</w:t>
            </w:r>
          </w:p>
          <w:p w14:paraId="7BCE7583" w14:textId="77777777" w:rsidR="00AF648E" w:rsidRPr="00BD646C" w:rsidRDefault="00793B2B" w:rsidP="001F79B0">
            <w:pPr>
              <w:tabs>
                <w:tab w:val="clear" w:pos="562"/>
              </w:tabs>
              <w:suppressAutoHyphens w:val="0"/>
              <w:rPr>
                <w:szCs w:val="22"/>
                <w:lang w:val="da-DK"/>
              </w:rPr>
            </w:pPr>
            <w:r w:rsidRPr="00BD646C">
              <w:rPr>
                <w:szCs w:val="22"/>
                <w:lang w:val="sk-SK"/>
              </w:rPr>
              <w:t>АбВи ЕООД</w:t>
            </w:r>
          </w:p>
          <w:p w14:paraId="3A7F2C9C" w14:textId="77777777" w:rsidR="00AF648E" w:rsidRPr="00BD646C" w:rsidRDefault="00793B2B" w:rsidP="001F79B0">
            <w:pPr>
              <w:tabs>
                <w:tab w:val="clear" w:pos="562"/>
              </w:tabs>
              <w:suppressAutoHyphens w:val="0"/>
              <w:rPr>
                <w:bCs/>
                <w:szCs w:val="22"/>
                <w:lang w:val="da-DK"/>
              </w:rPr>
            </w:pPr>
            <w:r w:rsidRPr="00BD646C">
              <w:rPr>
                <w:szCs w:val="22"/>
                <w:lang w:val="sk-SK"/>
              </w:rPr>
              <w:t>Тел</w:t>
            </w:r>
            <w:r w:rsidRPr="00BD646C">
              <w:rPr>
                <w:szCs w:val="22"/>
                <w:lang w:val="it-IT"/>
              </w:rPr>
              <w:t>.:+359 2 90 30 430</w:t>
            </w:r>
          </w:p>
        </w:tc>
        <w:tc>
          <w:tcPr>
            <w:tcW w:w="4678" w:type="dxa"/>
            <w:gridSpan w:val="2"/>
          </w:tcPr>
          <w:p w14:paraId="3BDF26A0" w14:textId="77777777" w:rsidR="00AF648E" w:rsidRPr="00BD646C" w:rsidRDefault="00793B2B" w:rsidP="001F79B0">
            <w:pPr>
              <w:tabs>
                <w:tab w:val="clear" w:pos="562"/>
              </w:tabs>
              <w:suppressAutoHyphens w:val="0"/>
              <w:rPr>
                <w:b/>
                <w:bCs/>
                <w:szCs w:val="22"/>
                <w:lang w:val="de-DE"/>
              </w:rPr>
            </w:pPr>
            <w:r w:rsidRPr="00BD646C">
              <w:rPr>
                <w:b/>
                <w:bCs/>
                <w:szCs w:val="22"/>
                <w:lang w:val="de-DE"/>
              </w:rPr>
              <w:t>Luxembourg/Luxemburg</w:t>
            </w:r>
          </w:p>
          <w:p w14:paraId="7AD9ACAD" w14:textId="77777777" w:rsidR="00AF648E" w:rsidRPr="00BD646C" w:rsidRDefault="00793B2B" w:rsidP="001F79B0">
            <w:pPr>
              <w:tabs>
                <w:tab w:val="clear" w:pos="562"/>
              </w:tabs>
              <w:suppressAutoHyphens w:val="0"/>
              <w:rPr>
                <w:bCs/>
                <w:szCs w:val="22"/>
                <w:lang w:val="de-DE"/>
              </w:rPr>
            </w:pPr>
            <w:r w:rsidRPr="00BD646C">
              <w:rPr>
                <w:bCs/>
                <w:szCs w:val="22"/>
                <w:lang w:val="de-DE"/>
              </w:rPr>
              <w:t>AbbVie SA</w:t>
            </w:r>
          </w:p>
          <w:p w14:paraId="0BC25FEA" w14:textId="77777777" w:rsidR="00AF648E" w:rsidRPr="00BD646C" w:rsidRDefault="00793B2B" w:rsidP="001F79B0">
            <w:pPr>
              <w:tabs>
                <w:tab w:val="clear" w:pos="562"/>
              </w:tabs>
              <w:suppressAutoHyphens w:val="0"/>
              <w:rPr>
                <w:bCs/>
                <w:szCs w:val="22"/>
                <w:lang w:val="de-DE"/>
              </w:rPr>
            </w:pPr>
            <w:r w:rsidRPr="00BD646C">
              <w:rPr>
                <w:bCs/>
                <w:szCs w:val="22"/>
                <w:lang w:val="de-DE"/>
              </w:rPr>
              <w:t>Belgique/Belgien</w:t>
            </w:r>
          </w:p>
          <w:p w14:paraId="3AE6393F" w14:textId="77777777" w:rsidR="00AF648E" w:rsidRPr="00BD646C" w:rsidRDefault="00793B2B" w:rsidP="001F79B0">
            <w:pPr>
              <w:tabs>
                <w:tab w:val="clear" w:pos="562"/>
              </w:tabs>
              <w:suppressAutoHyphens w:val="0"/>
              <w:rPr>
                <w:bCs/>
                <w:szCs w:val="22"/>
                <w:lang w:val="fr-FR"/>
              </w:rPr>
            </w:pPr>
            <w:r w:rsidRPr="00BD646C">
              <w:rPr>
                <w:bCs/>
                <w:szCs w:val="22"/>
                <w:lang w:val="fr-FR"/>
              </w:rPr>
              <w:t>Tél/Tel: +32 10 477811</w:t>
            </w:r>
          </w:p>
          <w:p w14:paraId="2D2F0A4B" w14:textId="77777777" w:rsidR="00AF648E" w:rsidRPr="00BD646C" w:rsidRDefault="00AF648E" w:rsidP="001F79B0">
            <w:pPr>
              <w:tabs>
                <w:tab w:val="clear" w:pos="562"/>
              </w:tabs>
              <w:suppressAutoHyphens w:val="0"/>
              <w:rPr>
                <w:bCs/>
                <w:szCs w:val="22"/>
                <w:lang w:val="fr-FR"/>
              </w:rPr>
            </w:pPr>
          </w:p>
        </w:tc>
      </w:tr>
      <w:tr w:rsidR="0066313C" w14:paraId="7E75F3FB" w14:textId="77777777" w:rsidTr="001F79B0">
        <w:tc>
          <w:tcPr>
            <w:tcW w:w="4644" w:type="dxa"/>
            <w:gridSpan w:val="2"/>
          </w:tcPr>
          <w:p w14:paraId="2D15FA7F" w14:textId="77777777" w:rsidR="00AF648E" w:rsidRPr="00BD646C" w:rsidRDefault="00793B2B" w:rsidP="001F79B0">
            <w:pPr>
              <w:keepNext/>
              <w:tabs>
                <w:tab w:val="clear" w:pos="562"/>
              </w:tabs>
              <w:suppressAutoHyphens w:val="0"/>
              <w:rPr>
                <w:b/>
                <w:bCs/>
                <w:szCs w:val="22"/>
                <w:lang w:val="sk-SK"/>
              </w:rPr>
            </w:pPr>
            <w:r w:rsidRPr="00BD646C">
              <w:rPr>
                <w:b/>
                <w:bCs/>
                <w:szCs w:val="22"/>
                <w:lang w:val="sk-SK"/>
              </w:rPr>
              <w:t>Česká republika</w:t>
            </w:r>
          </w:p>
          <w:p w14:paraId="3F37B6D3" w14:textId="77777777" w:rsidR="00AF648E" w:rsidRPr="00BD646C" w:rsidRDefault="00793B2B" w:rsidP="001F79B0">
            <w:pPr>
              <w:keepNext/>
              <w:tabs>
                <w:tab w:val="clear" w:pos="562"/>
              </w:tabs>
              <w:suppressAutoHyphens w:val="0"/>
              <w:rPr>
                <w:bCs/>
                <w:szCs w:val="22"/>
                <w:lang w:val="sk-SK"/>
              </w:rPr>
            </w:pPr>
            <w:r w:rsidRPr="00BD646C">
              <w:rPr>
                <w:bCs/>
                <w:szCs w:val="22"/>
                <w:lang w:val="sk-SK"/>
              </w:rPr>
              <w:t xml:space="preserve">AbbVie s.r.o. </w:t>
            </w:r>
          </w:p>
          <w:p w14:paraId="576D9614" w14:textId="77777777" w:rsidR="00AF648E" w:rsidRPr="00BD646C" w:rsidRDefault="00793B2B" w:rsidP="001F79B0">
            <w:pPr>
              <w:keepNext/>
              <w:tabs>
                <w:tab w:val="clear" w:pos="562"/>
              </w:tabs>
              <w:suppressAutoHyphens w:val="0"/>
              <w:rPr>
                <w:bCs/>
                <w:szCs w:val="22"/>
                <w:lang w:val="sk-SK"/>
              </w:rPr>
            </w:pPr>
            <w:r w:rsidRPr="00BD646C">
              <w:rPr>
                <w:bCs/>
                <w:szCs w:val="22"/>
                <w:lang w:val="sk-SK"/>
              </w:rPr>
              <w:t>Tel: +420 233 098 111</w:t>
            </w:r>
          </w:p>
        </w:tc>
        <w:tc>
          <w:tcPr>
            <w:tcW w:w="4678" w:type="dxa"/>
            <w:gridSpan w:val="2"/>
          </w:tcPr>
          <w:p w14:paraId="2223621F" w14:textId="77777777" w:rsidR="00AF648E" w:rsidRPr="00BD646C" w:rsidRDefault="00793B2B" w:rsidP="001F79B0">
            <w:pPr>
              <w:keepNext/>
              <w:tabs>
                <w:tab w:val="clear" w:pos="562"/>
              </w:tabs>
              <w:suppressAutoHyphens w:val="0"/>
              <w:rPr>
                <w:b/>
                <w:bCs/>
                <w:szCs w:val="22"/>
                <w:lang w:val="hu-HU"/>
              </w:rPr>
            </w:pPr>
            <w:r w:rsidRPr="00BD646C">
              <w:rPr>
                <w:b/>
                <w:bCs/>
                <w:szCs w:val="22"/>
                <w:lang w:val="hu-HU"/>
              </w:rPr>
              <w:t>Magyarország</w:t>
            </w:r>
          </w:p>
          <w:p w14:paraId="42780578" w14:textId="77777777" w:rsidR="00AF648E" w:rsidRPr="00BD646C" w:rsidRDefault="00793B2B" w:rsidP="001F79B0">
            <w:pPr>
              <w:keepNext/>
              <w:tabs>
                <w:tab w:val="clear" w:pos="562"/>
              </w:tabs>
              <w:suppressAutoHyphens w:val="0"/>
              <w:rPr>
                <w:bCs/>
                <w:szCs w:val="22"/>
                <w:lang w:val="hu-HU"/>
              </w:rPr>
            </w:pPr>
            <w:r w:rsidRPr="00BD646C">
              <w:rPr>
                <w:bCs/>
                <w:szCs w:val="22"/>
                <w:lang w:val="hu-HU"/>
              </w:rPr>
              <w:t>AbbVie Kft.</w:t>
            </w:r>
          </w:p>
          <w:p w14:paraId="1176AE01" w14:textId="77777777" w:rsidR="00AF648E" w:rsidRPr="00BD646C" w:rsidRDefault="00793B2B" w:rsidP="001F79B0">
            <w:pPr>
              <w:keepNext/>
              <w:tabs>
                <w:tab w:val="clear" w:pos="562"/>
              </w:tabs>
              <w:suppressAutoHyphens w:val="0"/>
              <w:rPr>
                <w:bCs/>
                <w:szCs w:val="22"/>
                <w:lang w:val="hu-HU"/>
              </w:rPr>
            </w:pPr>
            <w:r w:rsidRPr="00BD646C">
              <w:rPr>
                <w:bCs/>
                <w:szCs w:val="22"/>
                <w:lang w:val="hu-HU"/>
              </w:rPr>
              <w:t>Tel.:+36 1 455 8600</w:t>
            </w:r>
          </w:p>
          <w:p w14:paraId="10FE14F0" w14:textId="77777777" w:rsidR="00AF648E" w:rsidRPr="00BD646C" w:rsidRDefault="00AF648E" w:rsidP="001F79B0">
            <w:pPr>
              <w:keepNext/>
              <w:tabs>
                <w:tab w:val="clear" w:pos="562"/>
              </w:tabs>
              <w:suppressAutoHyphens w:val="0"/>
              <w:rPr>
                <w:bCs/>
                <w:szCs w:val="22"/>
                <w:lang w:val="hu-HU"/>
              </w:rPr>
            </w:pPr>
          </w:p>
        </w:tc>
      </w:tr>
      <w:tr w:rsidR="0066313C" w14:paraId="4387C924" w14:textId="77777777" w:rsidTr="001F79B0">
        <w:trPr>
          <w:trHeight w:val="737"/>
        </w:trPr>
        <w:tc>
          <w:tcPr>
            <w:tcW w:w="4644" w:type="dxa"/>
            <w:gridSpan w:val="2"/>
          </w:tcPr>
          <w:p w14:paraId="0E1DD840" w14:textId="77777777" w:rsidR="00AF648E" w:rsidRPr="00BD646C" w:rsidRDefault="00793B2B" w:rsidP="001F79B0">
            <w:pPr>
              <w:tabs>
                <w:tab w:val="clear" w:pos="562"/>
              </w:tabs>
              <w:suppressAutoHyphens w:val="0"/>
              <w:rPr>
                <w:b/>
                <w:bCs/>
                <w:szCs w:val="22"/>
              </w:rPr>
            </w:pPr>
            <w:r w:rsidRPr="00BD646C">
              <w:rPr>
                <w:b/>
                <w:bCs/>
                <w:szCs w:val="22"/>
              </w:rPr>
              <w:t>Danmark</w:t>
            </w:r>
          </w:p>
          <w:p w14:paraId="29FDD0AA" w14:textId="77777777" w:rsidR="00AF648E" w:rsidRPr="00BD646C" w:rsidRDefault="00793B2B" w:rsidP="001F79B0">
            <w:pPr>
              <w:tabs>
                <w:tab w:val="clear" w:pos="562"/>
              </w:tabs>
              <w:suppressAutoHyphens w:val="0"/>
              <w:rPr>
                <w:bCs/>
                <w:szCs w:val="22"/>
              </w:rPr>
            </w:pPr>
            <w:r w:rsidRPr="00BD646C">
              <w:rPr>
                <w:bCs/>
                <w:szCs w:val="22"/>
              </w:rPr>
              <w:t>AbbVie A/S</w:t>
            </w:r>
          </w:p>
          <w:p w14:paraId="093AD331" w14:textId="77777777" w:rsidR="00AF648E" w:rsidRPr="00BD646C" w:rsidRDefault="00793B2B" w:rsidP="001F79B0">
            <w:pPr>
              <w:tabs>
                <w:tab w:val="clear" w:pos="562"/>
              </w:tabs>
              <w:suppressAutoHyphens w:val="0"/>
              <w:rPr>
                <w:bCs/>
                <w:szCs w:val="22"/>
                <w:lang w:val="sk-SK"/>
              </w:rPr>
            </w:pPr>
            <w:r w:rsidRPr="00BD646C">
              <w:rPr>
                <w:bCs/>
                <w:szCs w:val="22"/>
              </w:rPr>
              <w:t>Tlf: +45 72 30-20-28</w:t>
            </w:r>
          </w:p>
        </w:tc>
        <w:tc>
          <w:tcPr>
            <w:tcW w:w="4678" w:type="dxa"/>
            <w:gridSpan w:val="2"/>
          </w:tcPr>
          <w:p w14:paraId="30C4B294" w14:textId="77777777" w:rsidR="00AF648E" w:rsidRPr="00BD646C" w:rsidRDefault="00793B2B" w:rsidP="001F79B0">
            <w:pPr>
              <w:tabs>
                <w:tab w:val="clear" w:pos="562"/>
              </w:tabs>
              <w:suppressAutoHyphens w:val="0"/>
              <w:rPr>
                <w:b/>
                <w:bCs/>
                <w:szCs w:val="22"/>
                <w:lang w:val="mt-MT"/>
              </w:rPr>
            </w:pPr>
            <w:r w:rsidRPr="00BD646C">
              <w:rPr>
                <w:b/>
                <w:bCs/>
                <w:szCs w:val="22"/>
                <w:lang w:val="mt-MT"/>
              </w:rPr>
              <w:t>Malta</w:t>
            </w:r>
          </w:p>
          <w:p w14:paraId="05039EF4" w14:textId="77777777" w:rsidR="00AF648E" w:rsidRPr="00BD646C" w:rsidRDefault="00793B2B" w:rsidP="001F79B0">
            <w:pPr>
              <w:tabs>
                <w:tab w:val="clear" w:pos="562"/>
              </w:tabs>
              <w:suppressAutoHyphens w:val="0"/>
              <w:rPr>
                <w:bCs/>
                <w:szCs w:val="22"/>
                <w:lang w:val="sk-SK"/>
              </w:rPr>
            </w:pPr>
            <w:r w:rsidRPr="00BD646C">
              <w:rPr>
                <w:bCs/>
                <w:szCs w:val="22"/>
                <w:lang w:val="sk-SK"/>
              </w:rPr>
              <w:t xml:space="preserve">V.J.Salomone Pharma Limited </w:t>
            </w:r>
          </w:p>
          <w:p w14:paraId="76F5992E" w14:textId="02448938" w:rsidR="00AF648E" w:rsidRPr="00BD646C" w:rsidRDefault="00793B2B" w:rsidP="001F79B0">
            <w:pPr>
              <w:tabs>
                <w:tab w:val="clear" w:pos="562"/>
              </w:tabs>
              <w:suppressAutoHyphens w:val="0"/>
              <w:rPr>
                <w:bCs/>
                <w:szCs w:val="22"/>
                <w:lang w:val="sk-SK"/>
              </w:rPr>
            </w:pPr>
            <w:r w:rsidRPr="00BD646C">
              <w:rPr>
                <w:bCs/>
                <w:szCs w:val="22"/>
                <w:lang w:val="sk-SK"/>
              </w:rPr>
              <w:t xml:space="preserve">Tel: </w:t>
            </w:r>
            <w:r w:rsidR="005A696D">
              <w:rPr>
                <w:bCs/>
                <w:szCs w:val="22"/>
              </w:rPr>
              <w:t>+356 21220174</w:t>
            </w:r>
          </w:p>
          <w:p w14:paraId="47026FCC" w14:textId="77777777" w:rsidR="00AF648E" w:rsidRPr="00BD646C" w:rsidRDefault="00AF648E" w:rsidP="001F79B0">
            <w:pPr>
              <w:tabs>
                <w:tab w:val="clear" w:pos="562"/>
              </w:tabs>
              <w:suppressAutoHyphens w:val="0"/>
              <w:rPr>
                <w:bCs/>
                <w:szCs w:val="22"/>
                <w:lang w:val="sk-SK"/>
              </w:rPr>
            </w:pPr>
          </w:p>
        </w:tc>
      </w:tr>
      <w:tr w:rsidR="0066313C" w14:paraId="533C79FC" w14:textId="77777777" w:rsidTr="001F79B0">
        <w:tc>
          <w:tcPr>
            <w:tcW w:w="4644" w:type="dxa"/>
            <w:gridSpan w:val="2"/>
          </w:tcPr>
          <w:p w14:paraId="4B3C305C" w14:textId="77777777" w:rsidR="00AF648E" w:rsidRPr="00BD646C" w:rsidRDefault="00793B2B" w:rsidP="001F79B0">
            <w:pPr>
              <w:tabs>
                <w:tab w:val="clear" w:pos="562"/>
              </w:tabs>
              <w:suppressAutoHyphens w:val="0"/>
              <w:rPr>
                <w:b/>
                <w:bCs/>
                <w:szCs w:val="22"/>
                <w:lang w:val="de-DE"/>
              </w:rPr>
            </w:pPr>
            <w:r w:rsidRPr="00BD646C">
              <w:rPr>
                <w:b/>
                <w:bCs/>
                <w:szCs w:val="22"/>
                <w:lang w:val="de-DE"/>
              </w:rPr>
              <w:t>Deutschland</w:t>
            </w:r>
          </w:p>
          <w:p w14:paraId="5F1821CC" w14:textId="77777777" w:rsidR="00AF648E" w:rsidRPr="00BD646C" w:rsidRDefault="00793B2B" w:rsidP="001F79B0">
            <w:pPr>
              <w:tabs>
                <w:tab w:val="clear" w:pos="562"/>
              </w:tabs>
              <w:suppressAutoHyphens w:val="0"/>
              <w:rPr>
                <w:bCs/>
                <w:szCs w:val="22"/>
                <w:lang w:val="de-DE"/>
              </w:rPr>
            </w:pPr>
            <w:r w:rsidRPr="00BD646C">
              <w:rPr>
                <w:szCs w:val="22"/>
                <w:lang w:val="de-DE"/>
              </w:rPr>
              <w:t xml:space="preserve">AbbVie Deutschland </w:t>
            </w:r>
            <w:r w:rsidRPr="00BD646C">
              <w:rPr>
                <w:bCs/>
                <w:szCs w:val="22"/>
                <w:lang w:val="de-DE"/>
              </w:rPr>
              <w:t>GmbH &amp; Co. KG</w:t>
            </w:r>
          </w:p>
          <w:p w14:paraId="3BD569EC" w14:textId="77777777" w:rsidR="00AF648E" w:rsidRPr="00BD646C" w:rsidRDefault="00793B2B" w:rsidP="001F79B0">
            <w:pPr>
              <w:tabs>
                <w:tab w:val="clear" w:pos="562"/>
              </w:tabs>
              <w:suppressAutoHyphens w:val="0"/>
              <w:rPr>
                <w:szCs w:val="22"/>
                <w:lang w:val="de-DE"/>
              </w:rPr>
            </w:pPr>
            <w:r w:rsidRPr="00BD646C">
              <w:rPr>
                <w:szCs w:val="22"/>
                <w:lang w:val="de-DE"/>
              </w:rPr>
              <w:t>Tel: 00800 222843 33 (gebührenfrei)</w:t>
            </w:r>
          </w:p>
          <w:p w14:paraId="054D6246" w14:textId="77777777" w:rsidR="00AF648E" w:rsidRPr="00BD646C" w:rsidRDefault="00793B2B" w:rsidP="001F79B0">
            <w:pPr>
              <w:tabs>
                <w:tab w:val="clear" w:pos="562"/>
              </w:tabs>
              <w:suppressAutoHyphens w:val="0"/>
              <w:rPr>
                <w:szCs w:val="22"/>
                <w:lang w:val="de-DE"/>
              </w:rPr>
            </w:pPr>
            <w:r w:rsidRPr="00BD646C">
              <w:rPr>
                <w:szCs w:val="22"/>
                <w:lang w:val="de-DE"/>
              </w:rPr>
              <w:t>Tel: +49 (0) 611 / 1720-0</w:t>
            </w:r>
          </w:p>
          <w:p w14:paraId="04BFBB40" w14:textId="77777777" w:rsidR="00AF648E" w:rsidRPr="00BD646C" w:rsidRDefault="00AF648E" w:rsidP="001F79B0">
            <w:pPr>
              <w:tabs>
                <w:tab w:val="clear" w:pos="562"/>
              </w:tabs>
              <w:suppressAutoHyphens w:val="0"/>
              <w:rPr>
                <w:szCs w:val="22"/>
                <w:lang w:val="de-DE"/>
              </w:rPr>
            </w:pPr>
          </w:p>
        </w:tc>
        <w:tc>
          <w:tcPr>
            <w:tcW w:w="4678" w:type="dxa"/>
            <w:gridSpan w:val="2"/>
          </w:tcPr>
          <w:p w14:paraId="4A7F32FB" w14:textId="77777777" w:rsidR="00AF648E" w:rsidRPr="00BD646C" w:rsidRDefault="00793B2B" w:rsidP="001F79B0">
            <w:pPr>
              <w:tabs>
                <w:tab w:val="clear" w:pos="562"/>
              </w:tabs>
              <w:suppressAutoHyphens w:val="0"/>
              <w:rPr>
                <w:b/>
                <w:bCs/>
                <w:szCs w:val="22"/>
                <w:lang w:val="nl-NL"/>
              </w:rPr>
            </w:pPr>
            <w:r w:rsidRPr="00BD646C">
              <w:rPr>
                <w:b/>
                <w:bCs/>
                <w:szCs w:val="22"/>
                <w:lang w:val="nl-NL"/>
              </w:rPr>
              <w:t>Nederland</w:t>
            </w:r>
          </w:p>
          <w:p w14:paraId="0CD3B1E3" w14:textId="77777777" w:rsidR="00AF648E" w:rsidRPr="00BD646C" w:rsidRDefault="00793B2B" w:rsidP="001F79B0">
            <w:pPr>
              <w:tabs>
                <w:tab w:val="clear" w:pos="562"/>
              </w:tabs>
              <w:suppressAutoHyphens w:val="0"/>
              <w:rPr>
                <w:bCs/>
                <w:szCs w:val="22"/>
                <w:lang w:val="de-DE"/>
              </w:rPr>
            </w:pPr>
            <w:r w:rsidRPr="00BD646C">
              <w:rPr>
                <w:bCs/>
                <w:szCs w:val="22"/>
                <w:lang w:val="de-DE"/>
              </w:rPr>
              <w:t>AbbVie B.V.</w:t>
            </w:r>
          </w:p>
          <w:p w14:paraId="305BF7C1" w14:textId="77777777" w:rsidR="00AF648E" w:rsidRPr="00BD646C" w:rsidRDefault="00793B2B" w:rsidP="001F79B0">
            <w:pPr>
              <w:tabs>
                <w:tab w:val="clear" w:pos="562"/>
              </w:tabs>
              <w:suppressAutoHyphens w:val="0"/>
              <w:rPr>
                <w:bCs/>
                <w:szCs w:val="22"/>
                <w:lang w:val="de-DE"/>
              </w:rPr>
            </w:pPr>
            <w:r w:rsidRPr="00BD646C">
              <w:rPr>
                <w:bCs/>
                <w:szCs w:val="22"/>
                <w:lang w:val="de-DE"/>
              </w:rPr>
              <w:t>Tel: +31 (0)88 322 2843</w:t>
            </w:r>
          </w:p>
        </w:tc>
      </w:tr>
      <w:tr w:rsidR="0066313C" w14:paraId="4940AC92" w14:textId="77777777" w:rsidTr="001F79B0">
        <w:tc>
          <w:tcPr>
            <w:tcW w:w="4644" w:type="dxa"/>
            <w:gridSpan w:val="2"/>
          </w:tcPr>
          <w:p w14:paraId="52208E57" w14:textId="77777777" w:rsidR="00AF648E" w:rsidRPr="00BD646C" w:rsidRDefault="00793B2B" w:rsidP="001F79B0">
            <w:pPr>
              <w:tabs>
                <w:tab w:val="clear" w:pos="562"/>
              </w:tabs>
              <w:suppressAutoHyphens w:val="0"/>
              <w:rPr>
                <w:b/>
                <w:bCs/>
                <w:szCs w:val="22"/>
                <w:lang w:val="et-EE"/>
              </w:rPr>
            </w:pPr>
            <w:r w:rsidRPr="00BD646C">
              <w:rPr>
                <w:b/>
                <w:bCs/>
                <w:szCs w:val="22"/>
                <w:lang w:val="et-EE"/>
              </w:rPr>
              <w:t>Eesti</w:t>
            </w:r>
          </w:p>
          <w:p w14:paraId="4601789F" w14:textId="77777777" w:rsidR="00AF648E" w:rsidRPr="00BD646C" w:rsidRDefault="00793B2B" w:rsidP="001F79B0">
            <w:pPr>
              <w:tabs>
                <w:tab w:val="clear" w:pos="562"/>
              </w:tabs>
              <w:suppressAutoHyphens w:val="0"/>
              <w:rPr>
                <w:bCs/>
                <w:szCs w:val="22"/>
                <w:lang w:val="et-EE"/>
              </w:rPr>
            </w:pPr>
            <w:r w:rsidRPr="00BD646C">
              <w:rPr>
                <w:bCs/>
                <w:szCs w:val="22"/>
                <w:lang w:val="et-EE"/>
              </w:rPr>
              <w:t xml:space="preserve">AbbVie </w:t>
            </w:r>
            <w:r w:rsidRPr="00BD646C">
              <w:rPr>
                <w:bCs/>
                <w:szCs w:val="22"/>
                <w:lang w:val="sk-SK"/>
              </w:rPr>
              <w:t>OÜ</w:t>
            </w:r>
            <w:r w:rsidRPr="00BD646C">
              <w:rPr>
                <w:bCs/>
                <w:szCs w:val="22"/>
                <w:lang w:val="et-EE"/>
              </w:rPr>
              <w:t xml:space="preserve"> </w:t>
            </w:r>
          </w:p>
          <w:p w14:paraId="417D3D82" w14:textId="77777777" w:rsidR="00AF648E" w:rsidRPr="00BD646C" w:rsidRDefault="00793B2B" w:rsidP="001F79B0">
            <w:pPr>
              <w:tabs>
                <w:tab w:val="clear" w:pos="562"/>
              </w:tabs>
              <w:suppressAutoHyphens w:val="0"/>
              <w:rPr>
                <w:bCs/>
                <w:szCs w:val="22"/>
                <w:lang w:val="lv-LV"/>
              </w:rPr>
            </w:pPr>
            <w:r w:rsidRPr="00BD646C">
              <w:rPr>
                <w:bCs/>
                <w:szCs w:val="22"/>
                <w:lang w:val="et-EE"/>
              </w:rPr>
              <w:t>Tel: +372 623 1011</w:t>
            </w:r>
          </w:p>
        </w:tc>
        <w:tc>
          <w:tcPr>
            <w:tcW w:w="4678" w:type="dxa"/>
            <w:gridSpan w:val="2"/>
          </w:tcPr>
          <w:p w14:paraId="7CAD8495" w14:textId="77777777" w:rsidR="00AF648E" w:rsidRPr="00BD646C" w:rsidRDefault="00793B2B" w:rsidP="001F79B0">
            <w:pPr>
              <w:tabs>
                <w:tab w:val="clear" w:pos="562"/>
              </w:tabs>
              <w:suppressAutoHyphens w:val="0"/>
              <w:rPr>
                <w:b/>
                <w:bCs/>
                <w:szCs w:val="22"/>
                <w:lang w:val="nb-NO"/>
              </w:rPr>
            </w:pPr>
            <w:r w:rsidRPr="00BD646C">
              <w:rPr>
                <w:b/>
                <w:bCs/>
                <w:szCs w:val="22"/>
                <w:lang w:val="nb-NO"/>
              </w:rPr>
              <w:t>Norge</w:t>
            </w:r>
          </w:p>
          <w:p w14:paraId="27C43899" w14:textId="77777777" w:rsidR="00AF648E" w:rsidRPr="00BD646C" w:rsidRDefault="00793B2B" w:rsidP="001F79B0">
            <w:pPr>
              <w:tabs>
                <w:tab w:val="clear" w:pos="562"/>
              </w:tabs>
              <w:suppressAutoHyphens w:val="0"/>
              <w:rPr>
                <w:bCs/>
                <w:szCs w:val="22"/>
                <w:lang w:val="sk-SK"/>
              </w:rPr>
            </w:pPr>
            <w:r w:rsidRPr="00BD646C">
              <w:rPr>
                <w:bCs/>
                <w:szCs w:val="22"/>
                <w:lang w:val="sk-SK"/>
              </w:rPr>
              <w:t>AbbVie AS</w:t>
            </w:r>
          </w:p>
          <w:p w14:paraId="2DBC11C9" w14:textId="77777777" w:rsidR="00AF648E" w:rsidRPr="00BD646C" w:rsidRDefault="00793B2B" w:rsidP="001F79B0">
            <w:pPr>
              <w:tabs>
                <w:tab w:val="clear" w:pos="562"/>
              </w:tabs>
              <w:suppressAutoHyphens w:val="0"/>
              <w:rPr>
                <w:bCs/>
                <w:szCs w:val="22"/>
                <w:lang w:val="sk-SK"/>
              </w:rPr>
            </w:pPr>
            <w:r w:rsidRPr="00BD646C">
              <w:rPr>
                <w:bCs/>
                <w:szCs w:val="22"/>
                <w:lang w:val="sk-SK"/>
              </w:rPr>
              <w:t>Tlf: +47 67 81 80 00</w:t>
            </w:r>
          </w:p>
          <w:p w14:paraId="23031B72" w14:textId="77777777" w:rsidR="00AF648E" w:rsidRPr="00BD646C" w:rsidRDefault="00AF648E" w:rsidP="001F79B0">
            <w:pPr>
              <w:tabs>
                <w:tab w:val="clear" w:pos="562"/>
              </w:tabs>
              <w:suppressAutoHyphens w:val="0"/>
              <w:rPr>
                <w:bCs/>
                <w:szCs w:val="22"/>
                <w:lang w:val="sk-SK"/>
              </w:rPr>
            </w:pPr>
          </w:p>
        </w:tc>
      </w:tr>
      <w:tr w:rsidR="0066313C" w14:paraId="2E3E6B04" w14:textId="77777777" w:rsidTr="001F79B0">
        <w:trPr>
          <w:trHeight w:val="794"/>
        </w:trPr>
        <w:tc>
          <w:tcPr>
            <w:tcW w:w="4644" w:type="dxa"/>
            <w:gridSpan w:val="2"/>
          </w:tcPr>
          <w:p w14:paraId="512933CE" w14:textId="77777777" w:rsidR="00AF648E" w:rsidRPr="00BD646C" w:rsidRDefault="00793B2B" w:rsidP="001F79B0">
            <w:pPr>
              <w:tabs>
                <w:tab w:val="clear" w:pos="562"/>
              </w:tabs>
              <w:suppressAutoHyphens w:val="0"/>
              <w:rPr>
                <w:b/>
                <w:bCs/>
                <w:szCs w:val="22"/>
                <w:lang w:val="el-GR"/>
              </w:rPr>
            </w:pPr>
            <w:r w:rsidRPr="00BD646C">
              <w:rPr>
                <w:b/>
                <w:bCs/>
                <w:szCs w:val="22"/>
                <w:lang w:val="el-GR"/>
              </w:rPr>
              <w:t>Ελλάδα</w:t>
            </w:r>
          </w:p>
          <w:p w14:paraId="34B54CB7" w14:textId="77777777" w:rsidR="00AF648E" w:rsidRPr="00BD646C" w:rsidRDefault="00793B2B" w:rsidP="001F79B0">
            <w:pPr>
              <w:tabs>
                <w:tab w:val="clear" w:pos="562"/>
              </w:tabs>
              <w:suppressAutoHyphens w:val="0"/>
              <w:rPr>
                <w:bCs/>
                <w:szCs w:val="22"/>
                <w:lang w:val="el-GR"/>
              </w:rPr>
            </w:pPr>
            <w:r w:rsidRPr="00BD646C">
              <w:rPr>
                <w:bCs/>
                <w:szCs w:val="22"/>
                <w:lang w:val="et-EE"/>
              </w:rPr>
              <w:t xml:space="preserve">AbbVie </w:t>
            </w:r>
            <w:r w:rsidRPr="00BD646C">
              <w:rPr>
                <w:szCs w:val="22"/>
                <w:lang w:val="el-GR"/>
              </w:rPr>
              <w:t>ΦΑΡΜΑΚΕΥΤΙΚΗ Α.Ε.</w:t>
            </w:r>
          </w:p>
          <w:p w14:paraId="2A4CCB05" w14:textId="77777777" w:rsidR="00AF648E" w:rsidRPr="00BD646C" w:rsidRDefault="00793B2B" w:rsidP="001F79B0">
            <w:pPr>
              <w:tabs>
                <w:tab w:val="clear" w:pos="562"/>
              </w:tabs>
              <w:suppressAutoHyphens w:val="0"/>
              <w:rPr>
                <w:bCs/>
                <w:szCs w:val="22"/>
                <w:lang w:val="sk-SK"/>
              </w:rPr>
            </w:pPr>
            <w:r w:rsidRPr="00BD646C">
              <w:rPr>
                <w:bCs/>
                <w:szCs w:val="22"/>
                <w:lang w:val="el-GR"/>
              </w:rPr>
              <w:t xml:space="preserve">Τηλ: +30 </w:t>
            </w:r>
            <w:r w:rsidRPr="00BD646C">
              <w:rPr>
                <w:bCs/>
                <w:szCs w:val="22"/>
                <w:lang w:val="sk-SK"/>
              </w:rPr>
              <w:t>214 4165 555</w:t>
            </w:r>
          </w:p>
        </w:tc>
        <w:tc>
          <w:tcPr>
            <w:tcW w:w="4678" w:type="dxa"/>
            <w:gridSpan w:val="2"/>
          </w:tcPr>
          <w:p w14:paraId="5F153DAE" w14:textId="77777777" w:rsidR="00AF648E" w:rsidRPr="00BD646C" w:rsidRDefault="00793B2B" w:rsidP="001F79B0">
            <w:pPr>
              <w:tabs>
                <w:tab w:val="clear" w:pos="562"/>
              </w:tabs>
              <w:suppressAutoHyphens w:val="0"/>
              <w:rPr>
                <w:b/>
                <w:bCs/>
                <w:szCs w:val="22"/>
                <w:lang w:val="de-DE"/>
              </w:rPr>
            </w:pPr>
            <w:r w:rsidRPr="00BD646C">
              <w:rPr>
                <w:b/>
                <w:bCs/>
                <w:szCs w:val="22"/>
                <w:lang w:val="de-DE"/>
              </w:rPr>
              <w:t>Österreich</w:t>
            </w:r>
          </w:p>
          <w:p w14:paraId="4CEC2543" w14:textId="77777777" w:rsidR="00AF648E" w:rsidRPr="00BD646C" w:rsidRDefault="00793B2B" w:rsidP="001F79B0">
            <w:pPr>
              <w:tabs>
                <w:tab w:val="clear" w:pos="562"/>
              </w:tabs>
              <w:suppressAutoHyphens w:val="0"/>
              <w:rPr>
                <w:bCs/>
                <w:szCs w:val="22"/>
                <w:lang w:val="de-DE"/>
              </w:rPr>
            </w:pPr>
            <w:r w:rsidRPr="00BD646C">
              <w:rPr>
                <w:bCs/>
                <w:szCs w:val="22"/>
                <w:lang w:val="de-DE"/>
              </w:rPr>
              <w:t xml:space="preserve">AbbVie GmbH </w:t>
            </w:r>
          </w:p>
          <w:p w14:paraId="1A5E4825" w14:textId="77777777" w:rsidR="00AF648E" w:rsidRPr="00BD646C" w:rsidRDefault="00793B2B" w:rsidP="001F79B0">
            <w:pPr>
              <w:tabs>
                <w:tab w:val="clear" w:pos="562"/>
              </w:tabs>
              <w:suppressAutoHyphens w:val="0"/>
              <w:rPr>
                <w:bCs/>
                <w:szCs w:val="22"/>
                <w:lang w:val="de-DE"/>
              </w:rPr>
            </w:pPr>
            <w:r w:rsidRPr="00BD646C">
              <w:rPr>
                <w:bCs/>
                <w:szCs w:val="22"/>
                <w:lang w:val="de-DE"/>
              </w:rPr>
              <w:t>Tel: +43 1 20589-0</w:t>
            </w:r>
          </w:p>
          <w:p w14:paraId="2E026DE3" w14:textId="77777777" w:rsidR="00AF648E" w:rsidRPr="00BD646C" w:rsidRDefault="00AF648E" w:rsidP="001F79B0">
            <w:pPr>
              <w:tabs>
                <w:tab w:val="clear" w:pos="562"/>
              </w:tabs>
              <w:suppressAutoHyphens w:val="0"/>
              <w:rPr>
                <w:bCs/>
                <w:szCs w:val="22"/>
                <w:lang w:val="de-DE"/>
              </w:rPr>
            </w:pPr>
          </w:p>
        </w:tc>
      </w:tr>
      <w:tr w:rsidR="0066313C" w14:paraId="0BE4B5D7" w14:textId="77777777" w:rsidTr="001F79B0">
        <w:trPr>
          <w:gridBefore w:val="1"/>
          <w:wBefore w:w="34" w:type="dxa"/>
        </w:trPr>
        <w:tc>
          <w:tcPr>
            <w:tcW w:w="4644" w:type="dxa"/>
            <w:gridSpan w:val="2"/>
          </w:tcPr>
          <w:p w14:paraId="2B9C5238" w14:textId="77777777" w:rsidR="00AF648E" w:rsidRPr="00BD646C" w:rsidRDefault="00793B2B" w:rsidP="001F79B0">
            <w:pPr>
              <w:tabs>
                <w:tab w:val="clear" w:pos="562"/>
              </w:tabs>
              <w:suppressAutoHyphens w:val="0"/>
              <w:rPr>
                <w:b/>
                <w:bCs/>
                <w:szCs w:val="22"/>
                <w:lang w:val="es-ES"/>
              </w:rPr>
            </w:pPr>
            <w:r w:rsidRPr="00BD646C">
              <w:rPr>
                <w:b/>
                <w:bCs/>
                <w:szCs w:val="22"/>
                <w:lang w:val="es-ES"/>
              </w:rPr>
              <w:t>España</w:t>
            </w:r>
          </w:p>
          <w:p w14:paraId="270AF90D" w14:textId="77777777" w:rsidR="00AF648E" w:rsidRPr="00BD646C" w:rsidRDefault="00793B2B" w:rsidP="001F79B0">
            <w:pPr>
              <w:tabs>
                <w:tab w:val="clear" w:pos="562"/>
              </w:tabs>
              <w:suppressAutoHyphens w:val="0"/>
              <w:rPr>
                <w:szCs w:val="22"/>
                <w:lang w:val="es-ES"/>
              </w:rPr>
            </w:pPr>
            <w:r w:rsidRPr="00BD646C">
              <w:rPr>
                <w:szCs w:val="22"/>
                <w:lang w:val="es-ES"/>
              </w:rPr>
              <w:t xml:space="preserve">AbbVie </w:t>
            </w:r>
            <w:r w:rsidRPr="00BD646C">
              <w:rPr>
                <w:bCs/>
                <w:szCs w:val="22"/>
                <w:lang w:val="es-ES"/>
              </w:rPr>
              <w:t>Spain</w:t>
            </w:r>
            <w:r w:rsidRPr="00BD646C">
              <w:rPr>
                <w:szCs w:val="22"/>
                <w:lang w:val="es-ES"/>
              </w:rPr>
              <w:t>, S.L.U</w:t>
            </w:r>
            <w:r w:rsidRPr="00BD646C">
              <w:rPr>
                <w:bCs/>
                <w:szCs w:val="22"/>
                <w:lang w:val="es-ES"/>
              </w:rPr>
              <w:t>.</w:t>
            </w:r>
          </w:p>
          <w:p w14:paraId="6B011EDE" w14:textId="77777777" w:rsidR="00AF648E" w:rsidRPr="00BD646C" w:rsidRDefault="00793B2B" w:rsidP="001F79B0">
            <w:pPr>
              <w:tabs>
                <w:tab w:val="clear" w:pos="562"/>
              </w:tabs>
              <w:suppressAutoHyphens w:val="0"/>
              <w:rPr>
                <w:bCs/>
                <w:szCs w:val="22"/>
                <w:lang w:val="pl-PL"/>
              </w:rPr>
            </w:pPr>
            <w:r w:rsidRPr="00BD646C">
              <w:rPr>
                <w:bCs/>
                <w:szCs w:val="22"/>
                <w:lang w:val="pt-PT"/>
              </w:rPr>
              <w:t>Tel: +34 91 384 09 10</w:t>
            </w:r>
          </w:p>
        </w:tc>
        <w:tc>
          <w:tcPr>
            <w:tcW w:w="4678" w:type="dxa"/>
          </w:tcPr>
          <w:p w14:paraId="250A1EDD" w14:textId="77777777" w:rsidR="00AF648E" w:rsidRPr="00BD646C" w:rsidRDefault="00793B2B" w:rsidP="001F79B0">
            <w:pPr>
              <w:tabs>
                <w:tab w:val="clear" w:pos="562"/>
              </w:tabs>
              <w:suppressAutoHyphens w:val="0"/>
              <w:rPr>
                <w:b/>
                <w:bCs/>
                <w:iCs/>
                <w:szCs w:val="22"/>
                <w:lang w:val="pl-PL"/>
              </w:rPr>
            </w:pPr>
            <w:r w:rsidRPr="00BD646C">
              <w:rPr>
                <w:b/>
                <w:bCs/>
                <w:iCs/>
                <w:szCs w:val="22"/>
                <w:lang w:val="pl-PL"/>
              </w:rPr>
              <w:t>Polska</w:t>
            </w:r>
          </w:p>
          <w:p w14:paraId="104ED3A3" w14:textId="77777777" w:rsidR="00AF648E" w:rsidRPr="00BD646C" w:rsidRDefault="00793B2B" w:rsidP="001F79B0">
            <w:pPr>
              <w:tabs>
                <w:tab w:val="clear" w:pos="562"/>
              </w:tabs>
              <w:suppressAutoHyphens w:val="0"/>
              <w:rPr>
                <w:bCs/>
                <w:szCs w:val="22"/>
                <w:lang w:val="pl-PL"/>
              </w:rPr>
            </w:pPr>
            <w:r w:rsidRPr="00BD646C">
              <w:rPr>
                <w:bCs/>
                <w:szCs w:val="22"/>
                <w:lang w:val="pl-PL"/>
              </w:rPr>
              <w:t>AbbVie Sp. z o.o.</w:t>
            </w:r>
          </w:p>
          <w:p w14:paraId="3B19D567" w14:textId="77777777" w:rsidR="00AF648E" w:rsidRPr="00BD646C" w:rsidRDefault="00793B2B" w:rsidP="001F79B0">
            <w:pPr>
              <w:tabs>
                <w:tab w:val="clear" w:pos="562"/>
              </w:tabs>
              <w:suppressAutoHyphens w:val="0"/>
              <w:rPr>
                <w:bCs/>
                <w:szCs w:val="22"/>
                <w:lang w:val="pl-PL"/>
              </w:rPr>
            </w:pPr>
            <w:r w:rsidRPr="00BD646C">
              <w:rPr>
                <w:szCs w:val="22"/>
                <w:lang w:val="es-ES"/>
              </w:rPr>
              <w:t xml:space="preserve">Tel.: +48 22 </w:t>
            </w:r>
            <w:r w:rsidRPr="00BD646C">
              <w:rPr>
                <w:bCs/>
                <w:szCs w:val="22"/>
                <w:lang w:val="pl-PL"/>
              </w:rPr>
              <w:t xml:space="preserve">372 78 00 </w:t>
            </w:r>
          </w:p>
          <w:p w14:paraId="691CAB4E" w14:textId="77777777" w:rsidR="00AF648E" w:rsidRPr="00BD646C" w:rsidRDefault="00AF648E" w:rsidP="001F79B0">
            <w:pPr>
              <w:tabs>
                <w:tab w:val="clear" w:pos="562"/>
              </w:tabs>
              <w:suppressAutoHyphens w:val="0"/>
              <w:rPr>
                <w:bCs/>
                <w:szCs w:val="22"/>
                <w:lang w:val="pl-PL"/>
              </w:rPr>
            </w:pPr>
          </w:p>
        </w:tc>
      </w:tr>
      <w:tr w:rsidR="0066313C" w14:paraId="308FE110" w14:textId="77777777" w:rsidTr="001F79B0">
        <w:trPr>
          <w:trHeight w:val="734"/>
        </w:trPr>
        <w:tc>
          <w:tcPr>
            <w:tcW w:w="4678" w:type="dxa"/>
            <w:gridSpan w:val="3"/>
          </w:tcPr>
          <w:p w14:paraId="6020BF29" w14:textId="77777777" w:rsidR="00AF648E" w:rsidRPr="00BD646C" w:rsidRDefault="00793B2B" w:rsidP="001F79B0">
            <w:pPr>
              <w:tabs>
                <w:tab w:val="clear" w:pos="562"/>
              </w:tabs>
              <w:suppressAutoHyphens w:val="0"/>
              <w:rPr>
                <w:b/>
                <w:bCs/>
                <w:szCs w:val="22"/>
                <w:lang w:val="fr-FR"/>
              </w:rPr>
            </w:pPr>
            <w:r w:rsidRPr="00BD646C">
              <w:rPr>
                <w:b/>
                <w:bCs/>
                <w:szCs w:val="22"/>
                <w:lang w:val="fr-FR"/>
              </w:rPr>
              <w:t>France</w:t>
            </w:r>
          </w:p>
          <w:p w14:paraId="635281BA" w14:textId="77777777" w:rsidR="00AF648E" w:rsidRPr="00BD646C" w:rsidRDefault="00793B2B" w:rsidP="001F79B0">
            <w:pPr>
              <w:tabs>
                <w:tab w:val="clear" w:pos="562"/>
              </w:tabs>
              <w:suppressAutoHyphens w:val="0"/>
              <w:rPr>
                <w:bCs/>
                <w:szCs w:val="22"/>
                <w:lang w:val="fr-FR"/>
              </w:rPr>
            </w:pPr>
            <w:r w:rsidRPr="00BD646C">
              <w:rPr>
                <w:bCs/>
                <w:szCs w:val="22"/>
                <w:lang w:val="fr-FR"/>
              </w:rPr>
              <w:t>AbbVie</w:t>
            </w:r>
          </w:p>
          <w:p w14:paraId="6F47A3BE" w14:textId="77777777" w:rsidR="00AF648E" w:rsidRPr="00BD646C" w:rsidRDefault="00793B2B" w:rsidP="001F79B0">
            <w:pPr>
              <w:tabs>
                <w:tab w:val="clear" w:pos="562"/>
              </w:tabs>
              <w:suppressAutoHyphens w:val="0"/>
              <w:rPr>
                <w:bCs/>
                <w:szCs w:val="22"/>
                <w:lang w:val="fr-FR"/>
              </w:rPr>
            </w:pPr>
            <w:r w:rsidRPr="00BD646C">
              <w:rPr>
                <w:bCs/>
                <w:szCs w:val="22"/>
                <w:lang w:val="fr-FR"/>
              </w:rPr>
              <w:t>Tél: +33 (0) 1 45 60 13 00</w:t>
            </w:r>
          </w:p>
        </w:tc>
        <w:tc>
          <w:tcPr>
            <w:tcW w:w="4678" w:type="dxa"/>
          </w:tcPr>
          <w:p w14:paraId="2A61B4CC" w14:textId="77777777" w:rsidR="00AF648E" w:rsidRPr="00BD646C" w:rsidRDefault="00793B2B" w:rsidP="001F79B0">
            <w:pPr>
              <w:tabs>
                <w:tab w:val="clear" w:pos="562"/>
              </w:tabs>
              <w:suppressAutoHyphens w:val="0"/>
              <w:rPr>
                <w:b/>
                <w:bCs/>
                <w:szCs w:val="22"/>
                <w:lang w:val="pt-PT"/>
              </w:rPr>
            </w:pPr>
            <w:r w:rsidRPr="00BD646C">
              <w:rPr>
                <w:b/>
                <w:bCs/>
                <w:szCs w:val="22"/>
                <w:lang w:val="pt-PT"/>
              </w:rPr>
              <w:t>Portugal</w:t>
            </w:r>
          </w:p>
          <w:p w14:paraId="0161CADB" w14:textId="77777777" w:rsidR="00AF648E" w:rsidRPr="00BD646C" w:rsidRDefault="00793B2B" w:rsidP="001F79B0">
            <w:pPr>
              <w:tabs>
                <w:tab w:val="clear" w:pos="562"/>
              </w:tabs>
              <w:suppressAutoHyphens w:val="0"/>
              <w:rPr>
                <w:bCs/>
                <w:szCs w:val="22"/>
                <w:lang w:val="fr-FR"/>
              </w:rPr>
            </w:pPr>
            <w:r w:rsidRPr="00BD646C">
              <w:rPr>
                <w:bCs/>
                <w:szCs w:val="22"/>
                <w:lang w:val="fr-FR"/>
              </w:rPr>
              <w:t xml:space="preserve">AbbVie, Lda. </w:t>
            </w:r>
          </w:p>
          <w:p w14:paraId="1FAFF7BF" w14:textId="77777777" w:rsidR="00AF648E" w:rsidRPr="00BD646C" w:rsidRDefault="00793B2B" w:rsidP="001F79B0">
            <w:pPr>
              <w:tabs>
                <w:tab w:val="clear" w:pos="562"/>
              </w:tabs>
              <w:suppressAutoHyphens w:val="0"/>
              <w:rPr>
                <w:szCs w:val="22"/>
                <w:lang w:val="fr-FR"/>
              </w:rPr>
            </w:pPr>
            <w:r w:rsidRPr="00BD646C">
              <w:rPr>
                <w:szCs w:val="22"/>
                <w:lang w:val="fr-FR"/>
              </w:rPr>
              <w:t>Tel: +351 (0)21 1908400</w:t>
            </w:r>
          </w:p>
          <w:p w14:paraId="3CC0191A" w14:textId="77777777" w:rsidR="00AF648E" w:rsidRPr="00BD646C" w:rsidRDefault="00AF648E" w:rsidP="001F79B0">
            <w:pPr>
              <w:tabs>
                <w:tab w:val="clear" w:pos="562"/>
              </w:tabs>
              <w:suppressAutoHyphens w:val="0"/>
              <w:rPr>
                <w:szCs w:val="22"/>
                <w:lang w:val="fr-FR"/>
              </w:rPr>
            </w:pPr>
          </w:p>
        </w:tc>
      </w:tr>
      <w:tr w:rsidR="0066313C" w14:paraId="4C57F446" w14:textId="77777777" w:rsidTr="001F79B0">
        <w:trPr>
          <w:gridBefore w:val="1"/>
          <w:wBefore w:w="34" w:type="dxa"/>
        </w:trPr>
        <w:tc>
          <w:tcPr>
            <w:tcW w:w="4644" w:type="dxa"/>
            <w:gridSpan w:val="2"/>
          </w:tcPr>
          <w:p w14:paraId="1AB9E01B" w14:textId="77777777" w:rsidR="00AF648E" w:rsidRPr="00BD646C" w:rsidRDefault="00793B2B" w:rsidP="001F79B0">
            <w:pPr>
              <w:tabs>
                <w:tab w:val="clear" w:pos="562"/>
              </w:tabs>
              <w:suppressAutoHyphens w:val="0"/>
              <w:rPr>
                <w:szCs w:val="22"/>
                <w:lang w:val="en-GB"/>
              </w:rPr>
            </w:pPr>
            <w:r w:rsidRPr="00BD646C">
              <w:rPr>
                <w:b/>
                <w:bCs/>
                <w:szCs w:val="22"/>
                <w:lang w:val="en-GB"/>
              </w:rPr>
              <w:t xml:space="preserve">Hrvatska </w:t>
            </w:r>
          </w:p>
          <w:p w14:paraId="67D7359C" w14:textId="77777777" w:rsidR="00AF648E" w:rsidRPr="00BD646C" w:rsidRDefault="00793B2B" w:rsidP="001F79B0">
            <w:pPr>
              <w:tabs>
                <w:tab w:val="clear" w:pos="562"/>
              </w:tabs>
              <w:suppressAutoHyphens w:val="0"/>
              <w:rPr>
                <w:szCs w:val="22"/>
                <w:lang w:val="hr-HR"/>
              </w:rPr>
            </w:pPr>
            <w:r w:rsidRPr="00BD646C">
              <w:rPr>
                <w:szCs w:val="22"/>
                <w:lang w:val="hr-HR"/>
              </w:rPr>
              <w:t>AbbVie d.o.o.</w:t>
            </w:r>
          </w:p>
          <w:p w14:paraId="46309EA7" w14:textId="77777777" w:rsidR="00AF648E" w:rsidRPr="00BD646C" w:rsidRDefault="00793B2B" w:rsidP="001F79B0">
            <w:pPr>
              <w:tabs>
                <w:tab w:val="clear" w:pos="562"/>
              </w:tabs>
              <w:suppressAutoHyphens w:val="0"/>
              <w:rPr>
                <w:bCs/>
                <w:szCs w:val="22"/>
                <w:lang w:val="it-IT"/>
              </w:rPr>
            </w:pPr>
            <w:r w:rsidRPr="00BD646C">
              <w:rPr>
                <w:szCs w:val="22"/>
                <w:lang w:val="hr-HR"/>
              </w:rPr>
              <w:t xml:space="preserve">Tel + 385 (0)1 </w:t>
            </w:r>
            <w:r w:rsidRPr="00BD646C">
              <w:rPr>
                <w:szCs w:val="22"/>
              </w:rPr>
              <w:t>5625 501</w:t>
            </w:r>
          </w:p>
        </w:tc>
        <w:tc>
          <w:tcPr>
            <w:tcW w:w="4678" w:type="dxa"/>
          </w:tcPr>
          <w:p w14:paraId="5243459B" w14:textId="77777777" w:rsidR="00AF648E" w:rsidRPr="00BD646C" w:rsidRDefault="00793B2B" w:rsidP="001F79B0">
            <w:pPr>
              <w:tabs>
                <w:tab w:val="clear" w:pos="562"/>
              </w:tabs>
              <w:suppressAutoHyphens w:val="0"/>
              <w:rPr>
                <w:b/>
                <w:bCs/>
                <w:szCs w:val="22"/>
                <w:lang w:val="it-IT"/>
              </w:rPr>
            </w:pPr>
            <w:r w:rsidRPr="00BD646C">
              <w:rPr>
                <w:b/>
                <w:bCs/>
                <w:szCs w:val="22"/>
                <w:lang w:val="it-IT"/>
              </w:rPr>
              <w:t>România</w:t>
            </w:r>
          </w:p>
          <w:p w14:paraId="79D23C72" w14:textId="77777777" w:rsidR="00AF648E" w:rsidRPr="00BD646C" w:rsidRDefault="00793B2B" w:rsidP="001F79B0">
            <w:pPr>
              <w:tabs>
                <w:tab w:val="clear" w:pos="562"/>
              </w:tabs>
              <w:suppressAutoHyphens w:val="0"/>
              <w:rPr>
                <w:szCs w:val="22"/>
                <w:lang w:val="it-IT"/>
              </w:rPr>
            </w:pPr>
            <w:r w:rsidRPr="00BD646C">
              <w:rPr>
                <w:szCs w:val="22"/>
                <w:lang w:val="it-IT"/>
              </w:rPr>
              <w:t>AbbVie S.R.L.</w:t>
            </w:r>
          </w:p>
          <w:p w14:paraId="1165EC42" w14:textId="77777777" w:rsidR="00AF648E" w:rsidRPr="00BD646C" w:rsidRDefault="00793B2B" w:rsidP="001F79B0">
            <w:pPr>
              <w:tabs>
                <w:tab w:val="clear" w:pos="562"/>
              </w:tabs>
              <w:suppressAutoHyphens w:val="0"/>
              <w:rPr>
                <w:szCs w:val="22"/>
                <w:lang w:val="pl-PL"/>
              </w:rPr>
            </w:pPr>
            <w:r w:rsidRPr="00BD646C">
              <w:rPr>
                <w:szCs w:val="22"/>
                <w:lang w:val="pl-PL"/>
              </w:rPr>
              <w:t>Tel: +40 21 529 30 35</w:t>
            </w:r>
          </w:p>
          <w:p w14:paraId="0E2569C9" w14:textId="77777777" w:rsidR="00AF648E" w:rsidRPr="00BD646C" w:rsidRDefault="00AF648E" w:rsidP="001F79B0">
            <w:pPr>
              <w:tabs>
                <w:tab w:val="clear" w:pos="562"/>
              </w:tabs>
              <w:suppressAutoHyphens w:val="0"/>
              <w:rPr>
                <w:szCs w:val="22"/>
                <w:lang w:val="pl-PL"/>
              </w:rPr>
            </w:pPr>
          </w:p>
        </w:tc>
      </w:tr>
      <w:tr w:rsidR="0066313C" w14:paraId="7EC2B9BA" w14:textId="77777777" w:rsidTr="001F79B0">
        <w:trPr>
          <w:gridBefore w:val="1"/>
          <w:wBefore w:w="34" w:type="dxa"/>
        </w:trPr>
        <w:tc>
          <w:tcPr>
            <w:tcW w:w="4644" w:type="dxa"/>
            <w:gridSpan w:val="2"/>
          </w:tcPr>
          <w:p w14:paraId="6542FA5E" w14:textId="77777777" w:rsidR="00AF648E" w:rsidRPr="00BD646C" w:rsidRDefault="00793B2B" w:rsidP="001F79B0">
            <w:pPr>
              <w:tabs>
                <w:tab w:val="clear" w:pos="562"/>
              </w:tabs>
              <w:suppressAutoHyphens w:val="0"/>
              <w:rPr>
                <w:b/>
                <w:bCs/>
                <w:szCs w:val="22"/>
                <w:lang w:val="sk-SK"/>
              </w:rPr>
            </w:pPr>
            <w:r w:rsidRPr="00BD646C">
              <w:rPr>
                <w:b/>
                <w:bCs/>
                <w:szCs w:val="22"/>
                <w:lang w:val="sk-SK"/>
              </w:rPr>
              <w:t>Ireland</w:t>
            </w:r>
          </w:p>
          <w:p w14:paraId="558BD94A" w14:textId="77777777" w:rsidR="00AF648E" w:rsidRPr="00BD646C" w:rsidRDefault="00793B2B" w:rsidP="001F79B0">
            <w:pPr>
              <w:tabs>
                <w:tab w:val="clear" w:pos="562"/>
              </w:tabs>
              <w:suppressAutoHyphens w:val="0"/>
              <w:rPr>
                <w:bCs/>
                <w:szCs w:val="22"/>
                <w:lang w:val="sk-SK"/>
              </w:rPr>
            </w:pPr>
            <w:r w:rsidRPr="00BD646C">
              <w:rPr>
                <w:bCs/>
                <w:szCs w:val="22"/>
                <w:lang w:val="sk-SK"/>
              </w:rPr>
              <w:t xml:space="preserve">AbbVie Limited </w:t>
            </w:r>
          </w:p>
          <w:p w14:paraId="711BD05C" w14:textId="77777777" w:rsidR="00AF648E" w:rsidRPr="00BD646C" w:rsidRDefault="00793B2B" w:rsidP="001F79B0">
            <w:pPr>
              <w:tabs>
                <w:tab w:val="clear" w:pos="562"/>
              </w:tabs>
              <w:suppressAutoHyphens w:val="0"/>
              <w:rPr>
                <w:bCs/>
                <w:szCs w:val="22"/>
                <w:lang w:val="sk-SK"/>
              </w:rPr>
            </w:pPr>
            <w:r w:rsidRPr="00BD646C">
              <w:rPr>
                <w:bCs/>
                <w:szCs w:val="22"/>
                <w:lang w:val="pt-PT"/>
              </w:rPr>
              <w:t>Tel: +353 (0)1 428790</w:t>
            </w:r>
            <w:r w:rsidR="00392600">
              <w:rPr>
                <w:bCs/>
                <w:szCs w:val="22"/>
                <w:lang w:val="pt-PT"/>
              </w:rPr>
              <w:t>0</w:t>
            </w:r>
          </w:p>
        </w:tc>
        <w:tc>
          <w:tcPr>
            <w:tcW w:w="4678" w:type="dxa"/>
          </w:tcPr>
          <w:p w14:paraId="53154984" w14:textId="77777777" w:rsidR="00AF648E" w:rsidRPr="00BD646C" w:rsidRDefault="00793B2B" w:rsidP="001F79B0">
            <w:pPr>
              <w:tabs>
                <w:tab w:val="clear" w:pos="562"/>
              </w:tabs>
              <w:suppressAutoHyphens w:val="0"/>
              <w:rPr>
                <w:b/>
                <w:bCs/>
                <w:szCs w:val="22"/>
                <w:lang w:val="sl-SI"/>
              </w:rPr>
            </w:pPr>
            <w:r w:rsidRPr="00BD646C">
              <w:rPr>
                <w:b/>
                <w:bCs/>
                <w:szCs w:val="22"/>
                <w:lang w:val="sl-SI"/>
              </w:rPr>
              <w:t>Slovenija</w:t>
            </w:r>
          </w:p>
          <w:p w14:paraId="72B21C99" w14:textId="77777777" w:rsidR="00AF648E" w:rsidRPr="00BD646C" w:rsidRDefault="00793B2B" w:rsidP="001F79B0">
            <w:pPr>
              <w:tabs>
                <w:tab w:val="clear" w:pos="562"/>
              </w:tabs>
              <w:suppressAutoHyphens w:val="0"/>
              <w:rPr>
                <w:bCs/>
                <w:szCs w:val="22"/>
                <w:lang w:val="sl-SI"/>
              </w:rPr>
            </w:pPr>
            <w:r w:rsidRPr="00BD646C">
              <w:rPr>
                <w:bCs/>
                <w:szCs w:val="22"/>
                <w:lang w:val="sl-SI"/>
              </w:rPr>
              <w:t xml:space="preserve">AbbVie </w:t>
            </w:r>
            <w:r w:rsidRPr="00BD646C">
              <w:rPr>
                <w:szCs w:val="22"/>
                <w:lang w:val="sl-SI"/>
              </w:rPr>
              <w:t>Biofarmacevtska družba d.o.o.</w:t>
            </w:r>
          </w:p>
          <w:p w14:paraId="36001D02" w14:textId="77777777" w:rsidR="00AF648E" w:rsidRPr="00BD646C" w:rsidRDefault="00793B2B" w:rsidP="001F79B0">
            <w:pPr>
              <w:tabs>
                <w:tab w:val="clear" w:pos="562"/>
              </w:tabs>
              <w:suppressAutoHyphens w:val="0"/>
              <w:rPr>
                <w:bCs/>
                <w:szCs w:val="22"/>
                <w:lang w:val="sl-SI"/>
              </w:rPr>
            </w:pPr>
            <w:r w:rsidRPr="00BD646C">
              <w:rPr>
                <w:bCs/>
                <w:szCs w:val="22"/>
                <w:lang w:val="sl-SI"/>
              </w:rPr>
              <w:t>Tel: +386 (1)32 08 060</w:t>
            </w:r>
          </w:p>
          <w:p w14:paraId="3D65A048" w14:textId="77777777" w:rsidR="00AF648E" w:rsidRPr="00BD646C" w:rsidRDefault="00AF648E" w:rsidP="001F79B0">
            <w:pPr>
              <w:tabs>
                <w:tab w:val="clear" w:pos="562"/>
              </w:tabs>
              <w:suppressAutoHyphens w:val="0"/>
              <w:rPr>
                <w:bCs/>
                <w:szCs w:val="22"/>
                <w:lang w:val="sl-SI"/>
              </w:rPr>
            </w:pPr>
          </w:p>
        </w:tc>
      </w:tr>
      <w:tr w:rsidR="0066313C" w14:paraId="71EED597" w14:textId="77777777" w:rsidTr="001F79B0">
        <w:trPr>
          <w:gridBefore w:val="1"/>
          <w:wBefore w:w="34" w:type="dxa"/>
        </w:trPr>
        <w:tc>
          <w:tcPr>
            <w:tcW w:w="4644" w:type="dxa"/>
            <w:gridSpan w:val="2"/>
          </w:tcPr>
          <w:p w14:paraId="0F5C1108" w14:textId="77777777" w:rsidR="00AF648E" w:rsidRPr="00BD646C" w:rsidRDefault="00793B2B" w:rsidP="001F79B0">
            <w:pPr>
              <w:tabs>
                <w:tab w:val="clear" w:pos="562"/>
              </w:tabs>
              <w:suppressAutoHyphens w:val="0"/>
              <w:rPr>
                <w:b/>
                <w:bCs/>
                <w:szCs w:val="22"/>
                <w:lang w:val="is-IS"/>
              </w:rPr>
            </w:pPr>
            <w:r w:rsidRPr="00BD646C">
              <w:rPr>
                <w:b/>
                <w:bCs/>
                <w:szCs w:val="22"/>
                <w:lang w:val="is-IS"/>
              </w:rPr>
              <w:t>Ísland</w:t>
            </w:r>
          </w:p>
          <w:p w14:paraId="5A060824" w14:textId="77777777" w:rsidR="00AF648E" w:rsidRPr="00BD646C" w:rsidRDefault="00793B2B" w:rsidP="001F79B0">
            <w:pPr>
              <w:tabs>
                <w:tab w:val="clear" w:pos="562"/>
              </w:tabs>
              <w:suppressAutoHyphens w:val="0"/>
              <w:rPr>
                <w:bCs/>
                <w:szCs w:val="22"/>
                <w:lang w:val="sk-SK"/>
              </w:rPr>
            </w:pPr>
            <w:r w:rsidRPr="00BD646C">
              <w:rPr>
                <w:bCs/>
                <w:szCs w:val="22"/>
                <w:lang w:val="sk-SK"/>
              </w:rPr>
              <w:t xml:space="preserve">Vistor </w:t>
            </w:r>
            <w:del w:id="20826" w:author="AbbVie  001" w:date="2025-05-16T10:30:00Z">
              <w:r w:rsidRPr="00BD646C">
                <w:rPr>
                  <w:bCs/>
                  <w:szCs w:val="22"/>
                  <w:lang w:val="sk-SK"/>
                </w:rPr>
                <w:delText>hf</w:delText>
              </w:r>
            </w:del>
            <w:del w:id="20827" w:author="AbbVie  001" w:date="2025-05-16T10:29:00Z">
              <w:r w:rsidRPr="00BD646C">
                <w:rPr>
                  <w:bCs/>
                  <w:szCs w:val="22"/>
                  <w:lang w:val="sk-SK"/>
                </w:rPr>
                <w:delText>.</w:delText>
              </w:r>
            </w:del>
          </w:p>
          <w:p w14:paraId="34733BAC" w14:textId="77777777" w:rsidR="00AF648E" w:rsidRPr="00BD646C" w:rsidRDefault="00793B2B" w:rsidP="001F79B0">
            <w:pPr>
              <w:tabs>
                <w:tab w:val="clear" w:pos="562"/>
              </w:tabs>
              <w:suppressAutoHyphens w:val="0"/>
              <w:rPr>
                <w:bCs/>
                <w:szCs w:val="22"/>
                <w:lang w:val="sk-SK"/>
              </w:rPr>
            </w:pPr>
            <w:r w:rsidRPr="00BD646C">
              <w:rPr>
                <w:bCs/>
                <w:szCs w:val="22"/>
                <w:lang w:val="sk-SK"/>
              </w:rPr>
              <w:t>Tel: +354 535 7000</w:t>
            </w:r>
          </w:p>
        </w:tc>
        <w:tc>
          <w:tcPr>
            <w:tcW w:w="4678" w:type="dxa"/>
          </w:tcPr>
          <w:p w14:paraId="43C51338" w14:textId="77777777" w:rsidR="00AF648E" w:rsidRPr="00BD646C" w:rsidRDefault="00793B2B" w:rsidP="001F79B0">
            <w:pPr>
              <w:tabs>
                <w:tab w:val="clear" w:pos="562"/>
              </w:tabs>
              <w:suppressAutoHyphens w:val="0"/>
              <w:rPr>
                <w:b/>
                <w:bCs/>
                <w:szCs w:val="22"/>
                <w:lang w:val="sk-SK"/>
              </w:rPr>
            </w:pPr>
            <w:r w:rsidRPr="00BD646C">
              <w:rPr>
                <w:b/>
                <w:bCs/>
                <w:szCs w:val="22"/>
                <w:lang w:val="sk-SK"/>
              </w:rPr>
              <w:t>Slovenská republika</w:t>
            </w:r>
          </w:p>
          <w:p w14:paraId="7A7F2E19" w14:textId="77777777" w:rsidR="00AF648E" w:rsidRPr="00BD646C" w:rsidRDefault="00793B2B" w:rsidP="001F79B0">
            <w:pPr>
              <w:tabs>
                <w:tab w:val="clear" w:pos="562"/>
              </w:tabs>
              <w:suppressAutoHyphens w:val="0"/>
              <w:rPr>
                <w:bCs/>
                <w:szCs w:val="22"/>
                <w:lang w:val="sk-SK"/>
              </w:rPr>
            </w:pPr>
            <w:r w:rsidRPr="00BD646C">
              <w:rPr>
                <w:bCs/>
                <w:szCs w:val="22"/>
                <w:lang w:val="sk-SK"/>
              </w:rPr>
              <w:t>AbbVie s.r.o.</w:t>
            </w:r>
          </w:p>
          <w:p w14:paraId="7C185E5A" w14:textId="77777777" w:rsidR="00AF648E" w:rsidRPr="00BD646C" w:rsidRDefault="00793B2B" w:rsidP="001F79B0">
            <w:pPr>
              <w:tabs>
                <w:tab w:val="clear" w:pos="562"/>
              </w:tabs>
              <w:suppressAutoHyphens w:val="0"/>
              <w:rPr>
                <w:bCs/>
                <w:szCs w:val="22"/>
                <w:lang w:val="sk-SK"/>
              </w:rPr>
            </w:pPr>
            <w:r w:rsidRPr="00BD646C">
              <w:rPr>
                <w:bCs/>
                <w:szCs w:val="22"/>
                <w:lang w:val="sk-SK"/>
              </w:rPr>
              <w:t>Tel: +421 2 5050 0777</w:t>
            </w:r>
          </w:p>
          <w:p w14:paraId="4DE8AAD7" w14:textId="77777777" w:rsidR="00AF648E" w:rsidRPr="00BD646C" w:rsidRDefault="00AF648E" w:rsidP="001F79B0">
            <w:pPr>
              <w:tabs>
                <w:tab w:val="clear" w:pos="562"/>
              </w:tabs>
              <w:suppressAutoHyphens w:val="0"/>
              <w:rPr>
                <w:bCs/>
                <w:szCs w:val="22"/>
                <w:lang w:val="sk-SK"/>
              </w:rPr>
            </w:pPr>
          </w:p>
        </w:tc>
      </w:tr>
      <w:tr w:rsidR="0066313C" w14:paraId="6DC9D38A" w14:textId="77777777" w:rsidTr="001F79B0">
        <w:trPr>
          <w:gridBefore w:val="1"/>
          <w:wBefore w:w="34" w:type="dxa"/>
        </w:trPr>
        <w:tc>
          <w:tcPr>
            <w:tcW w:w="4644" w:type="dxa"/>
            <w:gridSpan w:val="2"/>
          </w:tcPr>
          <w:p w14:paraId="7284F9BD" w14:textId="77777777" w:rsidR="00AF648E" w:rsidRPr="00BD646C" w:rsidRDefault="00793B2B" w:rsidP="001F79B0">
            <w:pPr>
              <w:tabs>
                <w:tab w:val="clear" w:pos="562"/>
              </w:tabs>
              <w:suppressAutoHyphens w:val="0"/>
              <w:rPr>
                <w:b/>
                <w:bCs/>
                <w:szCs w:val="22"/>
                <w:lang w:val="it-IT"/>
              </w:rPr>
            </w:pPr>
            <w:r w:rsidRPr="00BD646C">
              <w:rPr>
                <w:b/>
                <w:bCs/>
                <w:szCs w:val="22"/>
                <w:lang w:val="it-IT"/>
              </w:rPr>
              <w:t>Italia</w:t>
            </w:r>
          </w:p>
          <w:p w14:paraId="726DB979" w14:textId="77777777" w:rsidR="00AF648E" w:rsidRPr="00BD646C" w:rsidRDefault="00793B2B" w:rsidP="001F79B0">
            <w:pPr>
              <w:tabs>
                <w:tab w:val="clear" w:pos="562"/>
              </w:tabs>
              <w:suppressAutoHyphens w:val="0"/>
              <w:rPr>
                <w:bCs/>
                <w:szCs w:val="22"/>
                <w:lang w:val="pt-PT"/>
              </w:rPr>
            </w:pPr>
            <w:r w:rsidRPr="00BD646C">
              <w:rPr>
                <w:bCs/>
                <w:szCs w:val="22"/>
                <w:lang w:val="pt-PT"/>
              </w:rPr>
              <w:t xml:space="preserve">AbbVie S.r.l. </w:t>
            </w:r>
          </w:p>
          <w:p w14:paraId="767153DC" w14:textId="77777777" w:rsidR="00AF648E" w:rsidRPr="00BD646C" w:rsidRDefault="00793B2B" w:rsidP="001F79B0">
            <w:pPr>
              <w:tabs>
                <w:tab w:val="clear" w:pos="562"/>
              </w:tabs>
              <w:suppressAutoHyphens w:val="0"/>
              <w:rPr>
                <w:bCs/>
                <w:szCs w:val="22"/>
                <w:lang w:val="fi-FI"/>
              </w:rPr>
            </w:pPr>
            <w:r w:rsidRPr="00BD646C">
              <w:rPr>
                <w:bCs/>
                <w:szCs w:val="22"/>
                <w:lang w:val="fr-FR"/>
              </w:rPr>
              <w:t>Tel: +39 06 928921</w:t>
            </w:r>
          </w:p>
        </w:tc>
        <w:tc>
          <w:tcPr>
            <w:tcW w:w="4678" w:type="dxa"/>
          </w:tcPr>
          <w:p w14:paraId="74AB1754" w14:textId="77777777" w:rsidR="00AF648E" w:rsidRPr="00BD646C" w:rsidRDefault="00793B2B" w:rsidP="001F79B0">
            <w:pPr>
              <w:tabs>
                <w:tab w:val="clear" w:pos="562"/>
              </w:tabs>
              <w:suppressAutoHyphens w:val="0"/>
              <w:rPr>
                <w:b/>
                <w:bCs/>
                <w:szCs w:val="22"/>
                <w:lang w:val="fi-FI"/>
              </w:rPr>
            </w:pPr>
            <w:r w:rsidRPr="00BD646C">
              <w:rPr>
                <w:b/>
                <w:bCs/>
                <w:szCs w:val="22"/>
                <w:lang w:val="fi-FI"/>
              </w:rPr>
              <w:t>Suomi/Finland</w:t>
            </w:r>
          </w:p>
          <w:p w14:paraId="62AAEDD2" w14:textId="77777777" w:rsidR="00AF648E" w:rsidRPr="00BD646C" w:rsidRDefault="00793B2B" w:rsidP="001F79B0">
            <w:pPr>
              <w:tabs>
                <w:tab w:val="clear" w:pos="562"/>
              </w:tabs>
              <w:suppressAutoHyphens w:val="0"/>
              <w:rPr>
                <w:bCs/>
                <w:szCs w:val="22"/>
                <w:lang w:val="de-CH"/>
              </w:rPr>
            </w:pPr>
            <w:r w:rsidRPr="00BD646C">
              <w:rPr>
                <w:bCs/>
                <w:szCs w:val="22"/>
                <w:lang w:val="sk-SK"/>
              </w:rPr>
              <w:t>AbbVie Oy</w:t>
            </w:r>
          </w:p>
          <w:p w14:paraId="52727851" w14:textId="77777777" w:rsidR="00AF648E" w:rsidRPr="00BD646C" w:rsidRDefault="00793B2B" w:rsidP="001F79B0">
            <w:pPr>
              <w:tabs>
                <w:tab w:val="clear" w:pos="562"/>
              </w:tabs>
              <w:suppressAutoHyphens w:val="0"/>
              <w:rPr>
                <w:bCs/>
                <w:szCs w:val="22"/>
                <w:lang w:val="sk-SK"/>
              </w:rPr>
            </w:pPr>
            <w:r w:rsidRPr="00BD646C">
              <w:rPr>
                <w:bCs/>
                <w:szCs w:val="22"/>
                <w:lang w:val="sk-SK"/>
              </w:rPr>
              <w:t>Puh/Tel: +358 (0)10 2411 200</w:t>
            </w:r>
          </w:p>
          <w:p w14:paraId="0C7E8BE7" w14:textId="77777777" w:rsidR="00AF648E" w:rsidRPr="00BD646C" w:rsidRDefault="00AF648E" w:rsidP="001F79B0">
            <w:pPr>
              <w:tabs>
                <w:tab w:val="clear" w:pos="562"/>
              </w:tabs>
              <w:suppressAutoHyphens w:val="0"/>
              <w:rPr>
                <w:szCs w:val="22"/>
                <w:lang w:val="sk-SK"/>
              </w:rPr>
            </w:pPr>
          </w:p>
        </w:tc>
      </w:tr>
      <w:tr w:rsidR="0066313C" w14:paraId="5980A6D4" w14:textId="77777777" w:rsidTr="001F79B0">
        <w:trPr>
          <w:gridBefore w:val="1"/>
          <w:wBefore w:w="34" w:type="dxa"/>
          <w:cantSplit/>
          <w:trHeight w:val="887"/>
        </w:trPr>
        <w:tc>
          <w:tcPr>
            <w:tcW w:w="4644" w:type="dxa"/>
            <w:gridSpan w:val="2"/>
          </w:tcPr>
          <w:p w14:paraId="72C53EEE" w14:textId="77777777" w:rsidR="00AF648E" w:rsidRPr="00BD646C" w:rsidRDefault="00793B2B" w:rsidP="001F79B0">
            <w:pPr>
              <w:tabs>
                <w:tab w:val="clear" w:pos="562"/>
              </w:tabs>
              <w:suppressAutoHyphens w:val="0"/>
              <w:rPr>
                <w:b/>
                <w:bCs/>
                <w:szCs w:val="22"/>
                <w:lang w:val="el-GR"/>
              </w:rPr>
            </w:pPr>
            <w:r w:rsidRPr="00BD646C">
              <w:rPr>
                <w:b/>
                <w:bCs/>
                <w:szCs w:val="22"/>
                <w:lang w:val="el-GR"/>
              </w:rPr>
              <w:t>Κύπρος</w:t>
            </w:r>
          </w:p>
          <w:p w14:paraId="140C1C96" w14:textId="77777777" w:rsidR="00AF648E" w:rsidRPr="00BD646C" w:rsidRDefault="00793B2B" w:rsidP="001F79B0">
            <w:pPr>
              <w:tabs>
                <w:tab w:val="clear" w:pos="562"/>
              </w:tabs>
              <w:suppressAutoHyphens w:val="0"/>
              <w:rPr>
                <w:bCs/>
                <w:szCs w:val="22"/>
                <w:lang w:val="el-GR"/>
              </w:rPr>
            </w:pPr>
            <w:r w:rsidRPr="00BD646C">
              <w:rPr>
                <w:bCs/>
                <w:szCs w:val="22"/>
                <w:lang w:val="sk-SK"/>
              </w:rPr>
              <w:t xml:space="preserve">Lifepharma (Z.A.M.) </w:t>
            </w:r>
            <w:r w:rsidRPr="00BD646C">
              <w:rPr>
                <w:bCs/>
                <w:szCs w:val="22"/>
                <w:lang w:val="it-IT"/>
              </w:rPr>
              <w:t>Ltd</w:t>
            </w:r>
          </w:p>
          <w:p w14:paraId="2FB15E2A" w14:textId="77777777" w:rsidR="00AF648E" w:rsidRPr="00BD646C" w:rsidRDefault="00793B2B" w:rsidP="001F79B0">
            <w:pPr>
              <w:tabs>
                <w:tab w:val="clear" w:pos="562"/>
              </w:tabs>
              <w:suppressAutoHyphens w:val="0"/>
              <w:rPr>
                <w:bCs/>
                <w:szCs w:val="22"/>
                <w:lang w:val="lv-LV"/>
              </w:rPr>
            </w:pPr>
            <w:r w:rsidRPr="00BD646C">
              <w:rPr>
                <w:bCs/>
                <w:szCs w:val="22"/>
                <w:lang w:val="el-GR"/>
              </w:rPr>
              <w:t>Τηλ.: +357 22 34 74 40</w:t>
            </w:r>
          </w:p>
        </w:tc>
        <w:tc>
          <w:tcPr>
            <w:tcW w:w="4678" w:type="dxa"/>
          </w:tcPr>
          <w:p w14:paraId="42764986" w14:textId="77777777" w:rsidR="00AF648E" w:rsidRPr="00BD646C" w:rsidRDefault="00793B2B" w:rsidP="001F79B0">
            <w:pPr>
              <w:tabs>
                <w:tab w:val="clear" w:pos="562"/>
              </w:tabs>
              <w:suppressAutoHyphens w:val="0"/>
              <w:rPr>
                <w:b/>
                <w:bCs/>
                <w:szCs w:val="22"/>
                <w:lang w:val="sk-SK"/>
              </w:rPr>
            </w:pPr>
            <w:r w:rsidRPr="00BD646C">
              <w:rPr>
                <w:b/>
                <w:bCs/>
                <w:szCs w:val="22"/>
                <w:lang w:val="sk-SK"/>
              </w:rPr>
              <w:t>Sverige</w:t>
            </w:r>
          </w:p>
          <w:p w14:paraId="4EEF7278" w14:textId="77777777" w:rsidR="00AF648E" w:rsidRPr="00BD646C" w:rsidRDefault="00793B2B" w:rsidP="001F79B0">
            <w:pPr>
              <w:tabs>
                <w:tab w:val="clear" w:pos="562"/>
              </w:tabs>
              <w:suppressAutoHyphens w:val="0"/>
              <w:rPr>
                <w:bCs/>
                <w:szCs w:val="22"/>
                <w:lang w:val="pt-PT"/>
              </w:rPr>
            </w:pPr>
            <w:r w:rsidRPr="00BD646C">
              <w:rPr>
                <w:bCs/>
                <w:szCs w:val="22"/>
                <w:lang w:val="pt-PT"/>
              </w:rPr>
              <w:t>AbbVie AB</w:t>
            </w:r>
          </w:p>
          <w:p w14:paraId="530748CC" w14:textId="77777777" w:rsidR="00AF648E" w:rsidRPr="00BD646C" w:rsidRDefault="00793B2B" w:rsidP="001F79B0">
            <w:pPr>
              <w:tabs>
                <w:tab w:val="clear" w:pos="562"/>
              </w:tabs>
              <w:suppressAutoHyphens w:val="0"/>
              <w:rPr>
                <w:bCs/>
                <w:szCs w:val="22"/>
                <w:lang w:val="sk-SK"/>
              </w:rPr>
            </w:pPr>
            <w:r w:rsidRPr="00BD646C">
              <w:rPr>
                <w:bCs/>
                <w:szCs w:val="22"/>
                <w:lang w:val="da-DK"/>
              </w:rPr>
              <w:t>Tel: +46 (0)8 684 44 600</w:t>
            </w:r>
          </w:p>
        </w:tc>
      </w:tr>
      <w:tr w:rsidR="0066313C" w14:paraId="271285F7" w14:textId="77777777" w:rsidTr="001F79B0">
        <w:trPr>
          <w:gridBefore w:val="1"/>
          <w:wBefore w:w="34" w:type="dxa"/>
          <w:cantSplit/>
          <w:trHeight w:val="761"/>
        </w:trPr>
        <w:tc>
          <w:tcPr>
            <w:tcW w:w="4644" w:type="dxa"/>
            <w:gridSpan w:val="2"/>
          </w:tcPr>
          <w:p w14:paraId="378D025C" w14:textId="77777777" w:rsidR="00AF648E" w:rsidRPr="00BD646C" w:rsidRDefault="00793B2B" w:rsidP="001F79B0">
            <w:pPr>
              <w:tabs>
                <w:tab w:val="clear" w:pos="562"/>
              </w:tabs>
              <w:suppressAutoHyphens w:val="0"/>
              <w:rPr>
                <w:b/>
                <w:bCs/>
                <w:szCs w:val="22"/>
                <w:lang w:val="lv-LV"/>
              </w:rPr>
            </w:pPr>
            <w:r w:rsidRPr="00BD646C">
              <w:rPr>
                <w:b/>
                <w:bCs/>
                <w:szCs w:val="22"/>
                <w:lang w:val="lv-LV"/>
              </w:rPr>
              <w:t>Latvija</w:t>
            </w:r>
          </w:p>
          <w:p w14:paraId="37A05A1D" w14:textId="77777777" w:rsidR="00AF648E" w:rsidRPr="00BD646C" w:rsidRDefault="00793B2B" w:rsidP="001F79B0">
            <w:pPr>
              <w:tabs>
                <w:tab w:val="clear" w:pos="562"/>
              </w:tabs>
              <w:suppressAutoHyphens w:val="0"/>
              <w:rPr>
                <w:bCs/>
                <w:szCs w:val="22"/>
                <w:lang w:val="lv-LV"/>
              </w:rPr>
            </w:pPr>
            <w:r w:rsidRPr="00BD646C">
              <w:rPr>
                <w:bCs/>
                <w:szCs w:val="22"/>
                <w:lang w:val="lv-LV"/>
              </w:rPr>
              <w:t xml:space="preserve">AbbVie SIA </w:t>
            </w:r>
          </w:p>
          <w:p w14:paraId="1DADEA72" w14:textId="77777777" w:rsidR="00AF648E" w:rsidRPr="00BD646C" w:rsidRDefault="00793B2B" w:rsidP="001F79B0">
            <w:pPr>
              <w:tabs>
                <w:tab w:val="clear" w:pos="562"/>
              </w:tabs>
              <w:suppressAutoHyphens w:val="0"/>
              <w:rPr>
                <w:bCs/>
                <w:szCs w:val="22"/>
                <w:lang w:val="lv-LV"/>
              </w:rPr>
            </w:pPr>
            <w:r w:rsidRPr="00BD646C">
              <w:rPr>
                <w:bCs/>
                <w:szCs w:val="22"/>
                <w:lang w:val="lv-LV"/>
              </w:rPr>
              <w:t>Tel: +371 67605000</w:t>
            </w:r>
          </w:p>
        </w:tc>
        <w:tc>
          <w:tcPr>
            <w:tcW w:w="4678" w:type="dxa"/>
          </w:tcPr>
          <w:p w14:paraId="0B4311E7" w14:textId="7F66475F" w:rsidR="00AF648E" w:rsidRPr="00BD646C" w:rsidRDefault="00AF648E" w:rsidP="001F79B0">
            <w:pPr>
              <w:tabs>
                <w:tab w:val="clear" w:pos="562"/>
              </w:tabs>
              <w:suppressAutoHyphens w:val="0"/>
              <w:rPr>
                <w:b/>
                <w:bCs/>
                <w:szCs w:val="22"/>
                <w:lang w:val="sk-SK"/>
              </w:rPr>
            </w:pPr>
          </w:p>
        </w:tc>
      </w:tr>
    </w:tbl>
    <w:p w14:paraId="0CAA0D4E" w14:textId="77777777" w:rsidR="00AF648E" w:rsidRPr="00E91C49" w:rsidRDefault="00AF648E" w:rsidP="00752DE7">
      <w:pPr>
        <w:numPr>
          <w:ilvl w:val="12"/>
          <w:numId w:val="0"/>
        </w:numPr>
        <w:ind w:right="-2"/>
        <w:rPr>
          <w:szCs w:val="22"/>
          <w:lang w:val="hr-HR"/>
        </w:rPr>
      </w:pPr>
    </w:p>
    <w:p w14:paraId="72CD2221" w14:textId="77777777" w:rsidR="00752DE7" w:rsidRPr="00E91C49" w:rsidRDefault="00793B2B" w:rsidP="00752DE7">
      <w:pPr>
        <w:pStyle w:val="EMEABullet2"/>
        <w:numPr>
          <w:ilvl w:val="0"/>
          <w:numId w:val="0"/>
        </w:numPr>
        <w:tabs>
          <w:tab w:val="clear" w:pos="567"/>
        </w:tabs>
        <w:rPr>
          <w:szCs w:val="22"/>
          <w:lang w:val="hr-HR"/>
        </w:rPr>
      </w:pPr>
      <w:r w:rsidRPr="00E91C49">
        <w:rPr>
          <w:b/>
          <w:noProof/>
          <w:szCs w:val="22"/>
          <w:lang w:val="hr-HR"/>
        </w:rPr>
        <w:t>Ova uputa je zadnji puta revidirana u</w:t>
      </w:r>
    </w:p>
    <w:p w14:paraId="42A3400D" w14:textId="77777777" w:rsidR="00752DE7" w:rsidRPr="00E91C49" w:rsidRDefault="00752DE7" w:rsidP="00752DE7">
      <w:pPr>
        <w:pStyle w:val="EMEANormal"/>
        <w:tabs>
          <w:tab w:val="clear" w:pos="562"/>
          <w:tab w:val="left" w:pos="0"/>
        </w:tabs>
        <w:rPr>
          <w:szCs w:val="22"/>
          <w:lang w:val="hr-HR"/>
        </w:rPr>
      </w:pPr>
    </w:p>
    <w:p w14:paraId="0BDD1A80" w14:textId="4640D794" w:rsidR="00752DE7" w:rsidRPr="00E91C49" w:rsidRDefault="00793B2B" w:rsidP="00752DE7">
      <w:pPr>
        <w:rPr>
          <w:szCs w:val="22"/>
          <w:lang w:val="hr-HR"/>
        </w:rPr>
      </w:pPr>
      <w:r w:rsidRPr="00E91C49">
        <w:rPr>
          <w:szCs w:val="22"/>
          <w:lang w:val="hr-HR"/>
        </w:rPr>
        <w:t xml:space="preserve">Detaljnije informacije o ovom lijeku dostupne su na internetskoj stranici Europske agencije za lijekove: </w:t>
      </w:r>
      <w:ins w:id="20828" w:author="AbbVie  001" w:date="2025-05-16T10:30:00Z">
        <w:r w:rsidR="002D3530">
          <w:rPr>
            <w:szCs w:val="22"/>
            <w:lang w:val="hr-HR"/>
          </w:rPr>
          <w:fldChar w:fldCharType="begin"/>
        </w:r>
        <w:r w:rsidR="002D3530">
          <w:rPr>
            <w:szCs w:val="22"/>
            <w:lang w:val="hr-HR"/>
          </w:rPr>
          <w:instrText>HYPERLINK "https://www.ema.europa.eu/"</w:instrText>
        </w:r>
      </w:ins>
      <w:del w:id="20829" w:author="AbbVie  001" w:date="2025-05-16T10:30:00Z">
        <w:r w:rsidR="002D3530" w:rsidRPr="00D67FFB">
          <w:rPr>
            <w:rStyle w:val="Hyperlink"/>
            <w:szCs w:val="22"/>
            <w:lang w:val="hr-HR"/>
          </w:rPr>
          <w:delInstrText>http://www.ema.europa.eu</w:delInstrText>
        </w:r>
      </w:del>
      <w:ins w:id="20830" w:author="AbbVie  001" w:date="2025-05-16T10:30:00Z">
        <w:r w:rsidR="002D3530">
          <w:rPr>
            <w:szCs w:val="22"/>
            <w:lang w:val="hr-HR"/>
          </w:rPr>
        </w:r>
        <w:r w:rsidR="002D3530">
          <w:rPr>
            <w:szCs w:val="22"/>
            <w:lang w:val="hr-HR"/>
          </w:rPr>
          <w:fldChar w:fldCharType="separate"/>
        </w:r>
      </w:ins>
      <w:r w:rsidR="002D3530" w:rsidRPr="002D3530">
        <w:rPr>
          <w:rStyle w:val="Hyperlink"/>
          <w:szCs w:val="22"/>
          <w:lang w:val="hr-HR"/>
        </w:rPr>
        <w:t>http</w:t>
      </w:r>
      <w:ins w:id="20831" w:author="AbbVie  001" w:date="2025-05-16T10:30:00Z">
        <w:r w:rsidR="002D3530" w:rsidRPr="002D3530">
          <w:rPr>
            <w:rStyle w:val="Hyperlink"/>
            <w:szCs w:val="22"/>
            <w:lang w:val="hr-HR"/>
          </w:rPr>
          <w:t>s</w:t>
        </w:r>
      </w:ins>
      <w:r w:rsidR="002D3530" w:rsidRPr="002D3530">
        <w:rPr>
          <w:rStyle w:val="Hyperlink"/>
          <w:szCs w:val="22"/>
          <w:lang w:val="hr-HR"/>
        </w:rPr>
        <w:t>://www.ema.europa.eu</w:t>
      </w:r>
      <w:ins w:id="20832" w:author="AbbVie  001" w:date="2025-05-16T10:30:00Z">
        <w:r w:rsidR="002D3530">
          <w:rPr>
            <w:szCs w:val="22"/>
            <w:lang w:val="hr-HR"/>
          </w:rPr>
          <w:fldChar w:fldCharType="end"/>
        </w:r>
      </w:ins>
      <w:r w:rsidRPr="00E91C49">
        <w:rPr>
          <w:szCs w:val="22"/>
          <w:lang w:val="hr-HR"/>
        </w:rPr>
        <w:t>.</w:t>
      </w:r>
    </w:p>
    <w:p w14:paraId="3C4E69EE" w14:textId="77777777" w:rsidR="00752DE7" w:rsidRPr="00E91C49" w:rsidRDefault="00752DE7" w:rsidP="00752DE7">
      <w:pPr>
        <w:rPr>
          <w:szCs w:val="22"/>
          <w:lang w:val="hr-HR"/>
        </w:rPr>
      </w:pPr>
    </w:p>
    <w:p w14:paraId="2742A99A" w14:textId="77777777" w:rsidR="00752DE7" w:rsidRPr="00D56181" w:rsidRDefault="00793B2B" w:rsidP="00752DE7">
      <w:pPr>
        <w:tabs>
          <w:tab w:val="clear" w:pos="562"/>
          <w:tab w:val="left" w:pos="0"/>
        </w:tabs>
        <w:rPr>
          <w:b/>
          <w:szCs w:val="22"/>
          <w:lang w:val="hr-HR"/>
        </w:rPr>
      </w:pPr>
      <w:r w:rsidRPr="00D56181">
        <w:rPr>
          <w:b/>
          <w:szCs w:val="22"/>
          <w:lang w:val="hr-HR"/>
        </w:rPr>
        <w:t xml:space="preserve">Da biste preslušali ili zatražili primjerak ove upute </w:t>
      </w:r>
      <w:r w:rsidRPr="00D56181">
        <w:rPr>
          <w:b/>
          <w:szCs w:val="22"/>
          <w:highlight w:val="lightGray"/>
          <w:lang w:val="hr-HR"/>
        </w:rPr>
        <w:t>&lt;</w:t>
      </w:r>
      <w:r w:rsidR="003D4F66" w:rsidRPr="00D56181">
        <w:rPr>
          <w:b/>
          <w:szCs w:val="22"/>
          <w:highlight w:val="lightGray"/>
          <w:lang w:val="hr-HR"/>
        </w:rPr>
        <w:t>na</w:t>
      </w:r>
      <w:r w:rsidR="003D4F66" w:rsidRPr="003D4F66">
        <w:rPr>
          <w:b/>
          <w:szCs w:val="22"/>
          <w:highlight w:val="lightGray"/>
          <w:lang w:val="hr-HR"/>
        </w:rPr>
        <w:t xml:space="preserve"> </w:t>
      </w:r>
      <w:r w:rsidRPr="00D56181">
        <w:rPr>
          <w:b/>
          <w:szCs w:val="22"/>
          <w:highlight w:val="lightGray"/>
          <w:lang w:val="hr-HR"/>
        </w:rPr>
        <w:t>Brailleovu pismu&gt;, &lt;u velikom fontu&gt; ili &lt;u obliku audio zapisa&gt;</w:t>
      </w:r>
      <w:r w:rsidRPr="00D56181">
        <w:rPr>
          <w:b/>
          <w:szCs w:val="22"/>
          <w:lang w:val="hr-HR"/>
        </w:rPr>
        <w:t>, obratite se lokalnom predstavniku nositelja odobrenja za stavljanje lijeka u promet.</w:t>
      </w:r>
    </w:p>
    <w:p w14:paraId="43714021" w14:textId="77777777" w:rsidR="00752DE7" w:rsidRPr="00E91C49" w:rsidRDefault="00752DE7" w:rsidP="00752DE7">
      <w:pPr>
        <w:pStyle w:val="EMEANormal"/>
        <w:rPr>
          <w:szCs w:val="22"/>
          <w:lang w:val="hr-HR"/>
        </w:rPr>
      </w:pPr>
    </w:p>
    <w:p w14:paraId="6AB5FAE4" w14:textId="77777777" w:rsidR="00752DE7" w:rsidRPr="00E91C49" w:rsidRDefault="00752DE7" w:rsidP="00752DE7">
      <w:pPr>
        <w:pStyle w:val="EMEANormal"/>
        <w:rPr>
          <w:szCs w:val="22"/>
          <w:lang w:val="hr-HR"/>
        </w:rPr>
      </w:pPr>
    </w:p>
    <w:p w14:paraId="6266F2EA" w14:textId="77777777" w:rsidR="00752DE7" w:rsidRPr="00E91C49" w:rsidRDefault="00793B2B" w:rsidP="00D71C59">
      <w:pPr>
        <w:pStyle w:val="EMEANormal"/>
        <w:keepNext/>
        <w:rPr>
          <w:b/>
          <w:szCs w:val="22"/>
          <w:lang w:val="hr-HR"/>
        </w:rPr>
      </w:pPr>
      <w:r w:rsidRPr="00E91C49">
        <w:rPr>
          <w:b/>
          <w:szCs w:val="22"/>
          <w:lang w:val="hr-HR"/>
        </w:rPr>
        <w:t>7.</w:t>
      </w:r>
      <w:r w:rsidRPr="00E91C49">
        <w:rPr>
          <w:b/>
          <w:szCs w:val="22"/>
          <w:lang w:val="hr-HR"/>
        </w:rPr>
        <w:tab/>
      </w:r>
      <w:r w:rsidR="00281667">
        <w:rPr>
          <w:b/>
          <w:szCs w:val="22"/>
          <w:lang w:val="hr-HR"/>
        </w:rPr>
        <w:t>Ubrizgavanje lijeka Humira</w:t>
      </w:r>
    </w:p>
    <w:p w14:paraId="2281DF0A" w14:textId="77777777" w:rsidR="00752DE7" w:rsidRPr="00E91C49" w:rsidRDefault="00752DE7" w:rsidP="00D71C59">
      <w:pPr>
        <w:pStyle w:val="EMEANormal"/>
        <w:keepNext/>
        <w:rPr>
          <w:b/>
          <w:szCs w:val="22"/>
          <w:lang w:val="hr-HR"/>
        </w:rPr>
      </w:pPr>
    </w:p>
    <w:p w14:paraId="6B5648EA" w14:textId="77777777" w:rsidR="00752DE7" w:rsidRPr="00E91C49" w:rsidRDefault="00793B2B" w:rsidP="00752DE7">
      <w:pPr>
        <w:pStyle w:val="EMEABullet2"/>
        <w:numPr>
          <w:ilvl w:val="1"/>
          <w:numId w:val="10"/>
        </w:numPr>
        <w:tabs>
          <w:tab w:val="clear" w:pos="360"/>
          <w:tab w:val="clear" w:pos="567"/>
          <w:tab w:val="num" w:pos="786"/>
        </w:tabs>
        <w:ind w:left="786"/>
        <w:rPr>
          <w:b/>
          <w:szCs w:val="22"/>
          <w:lang w:val="hr-HR"/>
        </w:rPr>
      </w:pPr>
      <w:r w:rsidRPr="00E91C49">
        <w:rPr>
          <w:szCs w:val="22"/>
          <w:lang w:val="hr-HR"/>
        </w:rPr>
        <w:t>U sljedećim uputama objašnjeno je kako si samostalno potkožno</w:t>
      </w:r>
      <w:r w:rsidR="00927BBA" w:rsidRPr="00E91C49">
        <w:rPr>
          <w:szCs w:val="22"/>
          <w:lang w:val="hr-HR"/>
        </w:rPr>
        <w:t xml:space="preserve"> (supkutano)</w:t>
      </w:r>
      <w:r w:rsidRPr="00E91C49">
        <w:rPr>
          <w:szCs w:val="22"/>
          <w:lang w:val="hr-HR"/>
        </w:rPr>
        <w:t xml:space="preserve"> ubrizgati lijek Humira pomoću napunjene štrcaljke. Prvo pažljivo pročitajte cijele upute i zatim ih slijedite korak po korak. </w:t>
      </w:r>
    </w:p>
    <w:p w14:paraId="68382161" w14:textId="77777777" w:rsidR="00752DE7" w:rsidRPr="00E91C49" w:rsidRDefault="00752DE7" w:rsidP="00752DE7">
      <w:pPr>
        <w:pStyle w:val="EMEANormal"/>
        <w:ind w:left="360"/>
        <w:rPr>
          <w:b/>
          <w:szCs w:val="22"/>
          <w:lang w:val="hr-HR"/>
        </w:rPr>
      </w:pPr>
    </w:p>
    <w:p w14:paraId="4C65877D" w14:textId="77777777" w:rsidR="00752DE7" w:rsidRPr="00E91C49" w:rsidRDefault="00793B2B" w:rsidP="00752DE7">
      <w:pPr>
        <w:pStyle w:val="EMEABullet2"/>
        <w:numPr>
          <w:ilvl w:val="1"/>
          <w:numId w:val="10"/>
        </w:numPr>
        <w:tabs>
          <w:tab w:val="clear" w:pos="360"/>
          <w:tab w:val="clear" w:pos="567"/>
          <w:tab w:val="num" w:pos="786"/>
        </w:tabs>
        <w:ind w:left="786"/>
        <w:rPr>
          <w:szCs w:val="22"/>
          <w:lang w:val="hr-HR"/>
        </w:rPr>
      </w:pPr>
      <w:r w:rsidRPr="00E91C49">
        <w:rPr>
          <w:szCs w:val="22"/>
          <w:lang w:val="hr-HR"/>
        </w:rPr>
        <w:t xml:space="preserve">U tehniku samostalnog ubrizgavanja uputit će Vas Vaš liječnik, medicinska sestra ili ljekarnik. </w:t>
      </w:r>
    </w:p>
    <w:p w14:paraId="6E0BACE9" w14:textId="77777777" w:rsidR="00752DE7" w:rsidRPr="00E91C49" w:rsidRDefault="00752DE7" w:rsidP="00752DE7">
      <w:pPr>
        <w:pStyle w:val="EMEABullet2"/>
        <w:numPr>
          <w:ilvl w:val="0"/>
          <w:numId w:val="0"/>
        </w:numPr>
        <w:tabs>
          <w:tab w:val="clear" w:pos="567"/>
        </w:tabs>
        <w:ind w:left="426"/>
        <w:rPr>
          <w:szCs w:val="22"/>
          <w:lang w:val="hr-HR"/>
        </w:rPr>
      </w:pPr>
    </w:p>
    <w:p w14:paraId="50F55311" w14:textId="77777777" w:rsidR="00752DE7" w:rsidRPr="00E91C49" w:rsidRDefault="00793B2B" w:rsidP="00752DE7">
      <w:pPr>
        <w:pStyle w:val="EMEABullet2"/>
        <w:numPr>
          <w:ilvl w:val="1"/>
          <w:numId w:val="10"/>
        </w:numPr>
        <w:tabs>
          <w:tab w:val="clear" w:pos="360"/>
          <w:tab w:val="clear" w:pos="567"/>
          <w:tab w:val="num" w:pos="786"/>
        </w:tabs>
        <w:ind w:left="786"/>
        <w:rPr>
          <w:szCs w:val="22"/>
          <w:lang w:val="hr-HR"/>
        </w:rPr>
      </w:pPr>
      <w:r w:rsidRPr="00E91C49">
        <w:rPr>
          <w:szCs w:val="22"/>
          <w:lang w:val="hr-HR"/>
        </w:rPr>
        <w:t xml:space="preserve">Ne pokušavajte si samostalno dati injekciju dok niste sigurni da razumijete kako je pripremiti i ubrizgati. </w:t>
      </w:r>
    </w:p>
    <w:p w14:paraId="6E8086B8" w14:textId="77777777" w:rsidR="00752DE7" w:rsidRPr="00E91C49" w:rsidRDefault="00752DE7" w:rsidP="00752DE7">
      <w:pPr>
        <w:pStyle w:val="EMEANormal"/>
        <w:rPr>
          <w:lang w:val="hr-HR"/>
        </w:rPr>
      </w:pPr>
    </w:p>
    <w:p w14:paraId="53BD2EFD" w14:textId="77777777" w:rsidR="00752DE7" w:rsidRPr="00E91C49" w:rsidRDefault="00793B2B" w:rsidP="00752DE7">
      <w:pPr>
        <w:pStyle w:val="EMEABullet2"/>
        <w:numPr>
          <w:ilvl w:val="1"/>
          <w:numId w:val="10"/>
        </w:numPr>
        <w:tabs>
          <w:tab w:val="clear" w:pos="360"/>
          <w:tab w:val="clear" w:pos="567"/>
          <w:tab w:val="num" w:pos="786"/>
        </w:tabs>
        <w:ind w:left="786"/>
        <w:rPr>
          <w:szCs w:val="22"/>
          <w:lang w:val="hr-HR"/>
        </w:rPr>
      </w:pPr>
      <w:r w:rsidRPr="00E91C49">
        <w:rPr>
          <w:szCs w:val="22"/>
          <w:lang w:val="hr-HR"/>
        </w:rPr>
        <w:t>Nakon primjerene obuke, injekciju si možete dati sami, ili Vam je može dati druga osoba, primjerice član obitelji ili prijatelj.</w:t>
      </w:r>
    </w:p>
    <w:p w14:paraId="1BC07A5A" w14:textId="77777777" w:rsidR="00752DE7" w:rsidRPr="00E91C49" w:rsidRDefault="00752DE7" w:rsidP="00752DE7">
      <w:pPr>
        <w:pStyle w:val="EMEANormal"/>
        <w:rPr>
          <w:lang w:val="hr-HR"/>
        </w:rPr>
      </w:pPr>
    </w:p>
    <w:p w14:paraId="42228B63" w14:textId="77777777" w:rsidR="00752DE7" w:rsidRPr="00E91C49" w:rsidRDefault="00793B2B" w:rsidP="00752DE7">
      <w:pPr>
        <w:pStyle w:val="EMEABullet2"/>
        <w:numPr>
          <w:ilvl w:val="1"/>
          <w:numId w:val="10"/>
        </w:numPr>
        <w:tabs>
          <w:tab w:val="clear" w:pos="360"/>
          <w:tab w:val="clear" w:pos="567"/>
          <w:tab w:val="num" w:pos="786"/>
        </w:tabs>
        <w:ind w:left="786"/>
        <w:rPr>
          <w:szCs w:val="22"/>
          <w:lang w:val="hr-HR"/>
        </w:rPr>
      </w:pPr>
      <w:r w:rsidRPr="00E91C49">
        <w:rPr>
          <w:szCs w:val="22"/>
          <w:lang w:val="hr-HR"/>
        </w:rPr>
        <w:t>Za jednu injekciju koristite po jednu napunjenu štrcaljku.</w:t>
      </w:r>
    </w:p>
    <w:p w14:paraId="424A33C0" w14:textId="77777777" w:rsidR="00752DE7" w:rsidRPr="00E91C49" w:rsidRDefault="00752DE7" w:rsidP="00752DE7">
      <w:pPr>
        <w:pStyle w:val="EMEANormal"/>
        <w:rPr>
          <w:lang w:val="hr-HR"/>
        </w:rPr>
      </w:pPr>
    </w:p>
    <w:p w14:paraId="33B01DF9" w14:textId="77777777" w:rsidR="00752DE7" w:rsidRPr="00976900" w:rsidRDefault="00793B2B" w:rsidP="00752DE7">
      <w:pPr>
        <w:pStyle w:val="EMEANormal"/>
        <w:keepNext/>
        <w:rPr>
          <w:lang w:val="hr-HR"/>
        </w:rPr>
      </w:pPr>
      <w:r w:rsidRPr="00E91C49">
        <w:rPr>
          <w:b/>
          <w:lang w:val="hr-HR"/>
        </w:rPr>
        <w:t>Humira napunjena štrcaljka</w:t>
      </w:r>
    </w:p>
    <w:p w14:paraId="067AAF67" w14:textId="77777777" w:rsidR="00752DE7" w:rsidRPr="00976900" w:rsidRDefault="00752DE7" w:rsidP="00752DE7">
      <w:pPr>
        <w:keepNext/>
        <w:rPr>
          <w:lang w:val="hr-HR"/>
        </w:rPr>
      </w:pPr>
    </w:p>
    <w:p w14:paraId="2BA7C302" w14:textId="77777777" w:rsidR="00752DE7" w:rsidRPr="00976900" w:rsidRDefault="00793B2B" w:rsidP="00752DE7">
      <w:pPr>
        <w:keepNext/>
        <w:rPr>
          <w:lang w:val="hr-HR"/>
        </w:rPr>
      </w:pPr>
      <w:r w:rsidRPr="00E91C49">
        <w:rPr>
          <w:b/>
          <w:lang w:val="hr-HR"/>
        </w:rPr>
        <w:tab/>
      </w:r>
      <w:r w:rsidRPr="00E91C49">
        <w:rPr>
          <w:b/>
          <w:lang w:val="hr-HR"/>
        </w:rPr>
        <w:tab/>
      </w:r>
      <w:r w:rsidR="003A4BFD">
        <w:rPr>
          <w:b/>
          <w:lang w:val="hr-HR"/>
        </w:rPr>
        <w:tab/>
      </w:r>
      <w:r w:rsidRPr="00E91C49">
        <w:rPr>
          <w:b/>
          <w:lang w:val="hr-HR"/>
        </w:rPr>
        <w:tab/>
        <w:t xml:space="preserve">   Klip</w:t>
      </w:r>
      <w:r w:rsidRPr="00E91C49">
        <w:rPr>
          <w:b/>
          <w:lang w:val="hr-HR"/>
        </w:rPr>
        <w:tab/>
      </w:r>
      <w:r w:rsidRPr="00E91C49">
        <w:rPr>
          <w:b/>
          <w:lang w:val="hr-HR"/>
        </w:rPr>
        <w:tab/>
      </w:r>
      <w:r w:rsidRPr="00E91C49">
        <w:rPr>
          <w:b/>
          <w:lang w:val="hr-HR"/>
        </w:rPr>
        <w:tab/>
        <w:t>Hvatište za prste</w:t>
      </w:r>
      <w:r w:rsidRPr="00E91C49">
        <w:rPr>
          <w:b/>
          <w:lang w:val="hr-HR"/>
        </w:rPr>
        <w:tab/>
      </w:r>
      <w:r w:rsidR="00191584">
        <w:rPr>
          <w:b/>
          <w:lang w:val="hr-HR"/>
        </w:rPr>
        <w:tab/>
      </w:r>
      <w:r w:rsidRPr="00E91C49">
        <w:rPr>
          <w:b/>
          <w:lang w:val="hr-HR"/>
        </w:rPr>
        <w:t>Pokrov igle</w:t>
      </w:r>
    </w:p>
    <w:p w14:paraId="5DF0ED3B" w14:textId="77777777" w:rsidR="00752DE7" w:rsidRPr="00E91C49" w:rsidRDefault="00793B2B" w:rsidP="00752DE7">
      <w:pPr>
        <w:keepNext/>
        <w:jc w:val="center"/>
        <w:rPr>
          <w:lang w:val="hr-HR"/>
        </w:rPr>
      </w:pPr>
      <w:r w:rsidRPr="0028576B">
        <w:rPr>
          <w:noProof/>
          <w:lang w:val="en-GB"/>
        </w:rPr>
        <w:drawing>
          <wp:inline distT="0" distB="0" distL="0" distR="0" wp14:anchorId="5F381B82" wp14:editId="06843275">
            <wp:extent cx="3362325" cy="1476375"/>
            <wp:effectExtent l="0" t="0" r="0" b="0"/>
            <wp:docPr id="12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3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362325" cy="1476375"/>
                    </a:xfrm>
                    <a:prstGeom prst="rect">
                      <a:avLst/>
                    </a:prstGeom>
                    <a:noFill/>
                    <a:ln>
                      <a:noFill/>
                    </a:ln>
                  </pic:spPr>
                </pic:pic>
              </a:graphicData>
            </a:graphic>
          </wp:inline>
        </w:drawing>
      </w:r>
    </w:p>
    <w:p w14:paraId="7EC9D18A" w14:textId="77777777" w:rsidR="00752DE7" w:rsidRPr="00976900" w:rsidRDefault="00752DE7" w:rsidP="00752DE7">
      <w:pPr>
        <w:pStyle w:val="EMEANormal"/>
        <w:rPr>
          <w:lang w:val="hr-HR"/>
        </w:rPr>
      </w:pPr>
    </w:p>
    <w:p w14:paraId="1F78848F" w14:textId="77777777" w:rsidR="00752DE7" w:rsidRPr="00976900" w:rsidRDefault="00793B2B" w:rsidP="00752DE7">
      <w:pPr>
        <w:pStyle w:val="EMEAHeadingLeaflet"/>
        <w:keepNext/>
        <w:spacing w:beforeLines="0" w:beforeAutospacing="1" w:afterLines="0" w:afterAutospacing="1"/>
        <w:rPr>
          <w:rFonts w:ascii="Times New Roman" w:hAnsi="Times New Roman"/>
          <w:b w:val="0"/>
          <w:lang w:val="hr-HR"/>
        </w:rPr>
      </w:pPr>
      <w:r w:rsidRPr="00E91C49">
        <w:rPr>
          <w:rFonts w:ascii="Times New Roman" w:hAnsi="Times New Roman"/>
          <w:lang w:val="hr-HR"/>
        </w:rPr>
        <w:t>Nemojte upotrijebiti napunjenu štrcaljku i odmah se obratite liječniku ili ljekarniku ako je</w:t>
      </w:r>
    </w:p>
    <w:p w14:paraId="6D822B4D" w14:textId="77777777" w:rsidR="00752DE7" w:rsidRPr="00E91C49" w:rsidRDefault="00793B2B" w:rsidP="00984844">
      <w:pPr>
        <w:pStyle w:val="EMEAHeadingLeaflet"/>
        <w:keepNext/>
        <w:numPr>
          <w:ilvl w:val="0"/>
          <w:numId w:val="55"/>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b w:val="0"/>
          <w:lang w:val="hr-HR"/>
        </w:rPr>
        <w:t>otopina mutna, obojena, sadrži pahuljice ili čestice</w:t>
      </w:r>
    </w:p>
    <w:p w14:paraId="35C42282" w14:textId="77777777" w:rsidR="00752DE7" w:rsidRPr="00E91C49" w:rsidRDefault="00793B2B" w:rsidP="00984844">
      <w:pPr>
        <w:pStyle w:val="EMEAHeadingLeaflet"/>
        <w:keepNext/>
        <w:numPr>
          <w:ilvl w:val="0"/>
          <w:numId w:val="55"/>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b w:val="0"/>
          <w:lang w:val="hr-HR"/>
        </w:rPr>
        <w:t>istekao navedeni rok valjanosti (Rok valjanosti, EXP)</w:t>
      </w:r>
    </w:p>
    <w:p w14:paraId="406CA0AE" w14:textId="77777777" w:rsidR="00752DE7" w:rsidRPr="00E91C49" w:rsidRDefault="00793B2B" w:rsidP="00984844">
      <w:pPr>
        <w:pStyle w:val="EMEAHeadingLeaflet"/>
        <w:keepNext/>
        <w:numPr>
          <w:ilvl w:val="0"/>
          <w:numId w:val="55"/>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b w:val="0"/>
          <w:lang w:val="hr-HR"/>
        </w:rPr>
        <w:t xml:space="preserve">otopina bila zamrznuta ili ako je stajala na izravnoj sunčevoj svjetlosti </w:t>
      </w:r>
    </w:p>
    <w:p w14:paraId="225D09AE" w14:textId="77777777" w:rsidR="00752DE7" w:rsidRPr="00E91C49" w:rsidRDefault="00793B2B" w:rsidP="00984844">
      <w:pPr>
        <w:pStyle w:val="EMEAHeadingLeaflet"/>
        <w:keepNext/>
        <w:numPr>
          <w:ilvl w:val="0"/>
          <w:numId w:val="55"/>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b w:val="0"/>
          <w:lang w:val="hr-HR"/>
        </w:rPr>
        <w:t>napunjena štrcaljka pala ili se slomila</w:t>
      </w:r>
    </w:p>
    <w:p w14:paraId="66492336" w14:textId="77777777" w:rsidR="00752DE7" w:rsidRPr="00E91C49" w:rsidRDefault="00752DE7" w:rsidP="00752DE7">
      <w:pPr>
        <w:pStyle w:val="EMEANormal"/>
        <w:rPr>
          <w:lang w:val="hr-HR"/>
        </w:rPr>
      </w:pPr>
    </w:p>
    <w:p w14:paraId="1ED8C801" w14:textId="77777777" w:rsidR="00752DE7" w:rsidRPr="00976900" w:rsidRDefault="00793B2B" w:rsidP="00752DE7">
      <w:pPr>
        <w:pStyle w:val="EMEAHeadingLeaflet"/>
        <w:keepNext/>
        <w:tabs>
          <w:tab w:val="clear" w:pos="562"/>
          <w:tab w:val="left" w:pos="0"/>
        </w:tabs>
        <w:spacing w:beforeLines="0" w:afterLines="0"/>
        <w:rPr>
          <w:rFonts w:ascii="Times New Roman" w:hAnsi="Times New Roman"/>
          <w:b w:val="0"/>
          <w:lang w:val="hr-HR"/>
        </w:rPr>
      </w:pPr>
      <w:r w:rsidRPr="00E91C49">
        <w:rPr>
          <w:rFonts w:ascii="Times New Roman" w:hAnsi="Times New Roman"/>
          <w:lang w:val="hr-HR"/>
        </w:rPr>
        <w:t xml:space="preserve">Pokrov igle uklonite </w:t>
      </w:r>
      <w:r w:rsidRPr="00E91C49">
        <w:rPr>
          <w:szCs w:val="22"/>
          <w:lang w:val="hr-HR"/>
        </w:rPr>
        <w:t>tek neposredno prije primjene</w:t>
      </w:r>
      <w:r w:rsidRPr="00E91C49">
        <w:rPr>
          <w:rFonts w:ascii="Times New Roman" w:hAnsi="Times New Roman"/>
          <w:lang w:val="hr-HR"/>
        </w:rPr>
        <w:t>. Čuvajte lijek Humira izvan pogleda i dohvata djece.</w:t>
      </w:r>
    </w:p>
    <w:p w14:paraId="7D7D8BBA" w14:textId="77777777" w:rsidR="00752DE7" w:rsidRPr="00E91C49" w:rsidRDefault="00752DE7" w:rsidP="00752DE7">
      <w:pPr>
        <w:pStyle w:val="EMEANormal"/>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66313C" w14:paraId="723CB111" w14:textId="77777777" w:rsidTr="00752DE7">
        <w:tc>
          <w:tcPr>
            <w:tcW w:w="9287" w:type="dxa"/>
            <w:gridSpan w:val="2"/>
            <w:tcBorders>
              <w:bottom w:val="single" w:sz="4" w:space="0" w:color="auto"/>
            </w:tcBorders>
            <w:shd w:val="clear" w:color="auto" w:fill="auto"/>
          </w:tcPr>
          <w:p w14:paraId="546655B5" w14:textId="77777777" w:rsidR="00752DE7" w:rsidRPr="00976900" w:rsidRDefault="00793B2B" w:rsidP="00752DE7">
            <w:pPr>
              <w:pStyle w:val="EMEAHeadingLeaflet"/>
              <w:spacing w:beforeLines="0" w:before="0" w:afterLines="0" w:after="0"/>
              <w:rPr>
                <w:rFonts w:ascii="Times New Roman" w:hAnsi="Times New Roman"/>
                <w:b w:val="0"/>
                <w:lang w:val="hr-HR"/>
              </w:rPr>
            </w:pPr>
            <w:r w:rsidRPr="00E91C49">
              <w:rPr>
                <w:rFonts w:ascii="Times New Roman" w:hAnsi="Times New Roman"/>
                <w:lang w:val="hr-HR"/>
              </w:rPr>
              <w:t>KORAK 1</w:t>
            </w:r>
          </w:p>
          <w:p w14:paraId="74F2D366" w14:textId="77777777" w:rsidR="00752DE7" w:rsidRPr="00E91C49" w:rsidRDefault="00752DE7" w:rsidP="00752DE7">
            <w:pPr>
              <w:pStyle w:val="EMEANormal"/>
              <w:rPr>
                <w:lang w:val="hr-HR"/>
              </w:rPr>
            </w:pPr>
          </w:p>
          <w:p w14:paraId="22A4D74F" w14:textId="77777777" w:rsidR="00752DE7" w:rsidRPr="00E91C49" w:rsidRDefault="00793B2B" w:rsidP="00752DE7">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Izvadite lijek Humira iz hladnjaka.</w:t>
            </w:r>
          </w:p>
          <w:p w14:paraId="28E4B0DE" w14:textId="77777777" w:rsidR="00752DE7" w:rsidRPr="00E91C49" w:rsidRDefault="00752DE7" w:rsidP="00752DE7">
            <w:pPr>
              <w:pStyle w:val="EMEANormal"/>
              <w:rPr>
                <w:lang w:val="hr-HR"/>
              </w:rPr>
            </w:pPr>
          </w:p>
          <w:p w14:paraId="6861ECD8" w14:textId="77777777" w:rsidR="00752DE7" w:rsidRPr="00E91C49" w:rsidRDefault="00793B2B" w:rsidP="00752DE7">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 xml:space="preserve">Ostavite lijek Humira na sobnoj temperaturi od </w:t>
            </w:r>
            <w:r w:rsidRPr="00E91C49">
              <w:rPr>
                <w:rFonts w:ascii="Times New Roman" w:hAnsi="Times New Roman"/>
                <w:lang w:val="hr-HR"/>
              </w:rPr>
              <w:t xml:space="preserve">15 do 30 minuta </w:t>
            </w:r>
            <w:r w:rsidRPr="00E91C49">
              <w:rPr>
                <w:rFonts w:ascii="Times New Roman" w:hAnsi="Times New Roman"/>
                <w:b w:val="0"/>
                <w:lang w:val="hr-HR"/>
              </w:rPr>
              <w:t>prije ubrizgavanja.</w:t>
            </w:r>
          </w:p>
          <w:p w14:paraId="0FC7FD27" w14:textId="77777777" w:rsidR="00752DE7" w:rsidRPr="00E91C49" w:rsidRDefault="00752DE7" w:rsidP="00752DE7">
            <w:pPr>
              <w:pStyle w:val="EMEANormal"/>
              <w:rPr>
                <w:lang w:val="hr-HR"/>
              </w:rPr>
            </w:pPr>
          </w:p>
          <w:p w14:paraId="06477D1D" w14:textId="77777777" w:rsidR="00752DE7" w:rsidRPr="00E91C49" w:rsidRDefault="00793B2B" w:rsidP="00984844">
            <w:pPr>
              <w:pStyle w:val="EMEAHeadingLeaflet"/>
              <w:numPr>
                <w:ilvl w:val="0"/>
                <w:numId w:val="56"/>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lang w:val="hr-HR"/>
              </w:rPr>
              <w:t>Nemojte</w:t>
            </w:r>
            <w:r w:rsidRPr="00E91C49">
              <w:rPr>
                <w:rFonts w:ascii="Times New Roman" w:hAnsi="Times New Roman"/>
                <w:b w:val="0"/>
                <w:lang w:val="hr-HR"/>
              </w:rPr>
              <w:t xml:space="preserve"> uklanjati pokrov igle dok lijek Humira postiže sobnu temperaturu. </w:t>
            </w:r>
          </w:p>
          <w:p w14:paraId="7F9780FF" w14:textId="77777777" w:rsidR="00752DE7" w:rsidRPr="00E91C49" w:rsidRDefault="00793B2B" w:rsidP="00984844">
            <w:pPr>
              <w:pStyle w:val="EMEANormal"/>
              <w:numPr>
                <w:ilvl w:val="0"/>
                <w:numId w:val="56"/>
              </w:numPr>
              <w:tabs>
                <w:tab w:val="clear" w:pos="562"/>
                <w:tab w:val="left" w:pos="720"/>
              </w:tabs>
              <w:rPr>
                <w:lang w:val="hr-HR"/>
              </w:rPr>
            </w:pPr>
            <w:r w:rsidRPr="00E91C49">
              <w:rPr>
                <w:b/>
                <w:lang w:val="hr-HR"/>
              </w:rPr>
              <w:t xml:space="preserve">Nemojte </w:t>
            </w:r>
            <w:r w:rsidRPr="00E91C49">
              <w:rPr>
                <w:lang w:val="hr-HR"/>
              </w:rPr>
              <w:t>zagrijavati lijek Humira na bilo koji drugi način. Na primjer,</w:t>
            </w:r>
            <w:r w:rsidRPr="00E91C49">
              <w:rPr>
                <w:b/>
                <w:lang w:val="hr-HR"/>
              </w:rPr>
              <w:t xml:space="preserve"> nemojte </w:t>
            </w:r>
            <w:r w:rsidRPr="00E91C49">
              <w:rPr>
                <w:lang w:val="hr-HR"/>
              </w:rPr>
              <w:t>zagrijavati u mikrovalnoj pećnici ili vrućoj vodi.</w:t>
            </w:r>
            <w:r w:rsidRPr="00E91C49">
              <w:rPr>
                <w:b/>
                <w:lang w:val="hr-HR"/>
              </w:rPr>
              <w:t xml:space="preserve"> </w:t>
            </w:r>
          </w:p>
        </w:tc>
      </w:tr>
      <w:tr w:rsidR="0066313C" w14:paraId="5B69B971" w14:textId="77777777" w:rsidTr="00752DE7">
        <w:tc>
          <w:tcPr>
            <w:tcW w:w="3708" w:type="dxa"/>
            <w:tcBorders>
              <w:right w:val="nil"/>
            </w:tcBorders>
            <w:shd w:val="clear" w:color="auto" w:fill="auto"/>
          </w:tcPr>
          <w:p w14:paraId="1D61D1E3" w14:textId="77777777" w:rsidR="00752DE7" w:rsidRPr="00976900" w:rsidRDefault="00793B2B" w:rsidP="00976900">
            <w:pPr>
              <w:pStyle w:val="EMEANormal"/>
              <w:keepNext/>
              <w:rPr>
                <w:noProof/>
                <w:lang w:val="hr-HR"/>
              </w:rPr>
            </w:pPr>
            <w:r>
              <w:rPr>
                <w:b/>
                <w:noProof/>
                <w:lang w:val="hr-HR"/>
              </w:rPr>
              <w:t>KORAK 2</w:t>
            </w:r>
          </w:p>
          <w:p w14:paraId="4CBDBCEB" w14:textId="77777777" w:rsidR="00752DE7" w:rsidRPr="00976900" w:rsidRDefault="00752DE7" w:rsidP="00976900">
            <w:pPr>
              <w:pStyle w:val="EMEANormal"/>
              <w:keepNext/>
              <w:rPr>
                <w:noProof/>
                <w:lang w:val="hr-HR"/>
              </w:rPr>
            </w:pPr>
          </w:p>
          <w:p w14:paraId="260559D7" w14:textId="77777777" w:rsidR="00752DE7" w:rsidRPr="00E91C49" w:rsidRDefault="00793B2B" w:rsidP="00976900">
            <w:pPr>
              <w:pStyle w:val="EMEANormal"/>
              <w:keepNext/>
              <w:rPr>
                <w:b/>
                <w:noProof/>
                <w:lang w:val="hr-HR"/>
              </w:rPr>
            </w:pPr>
            <w:r w:rsidRPr="00E91C49">
              <w:rPr>
                <w:noProof/>
                <w:lang w:val="hr-HR"/>
              </w:rPr>
              <w:t xml:space="preserve">             </w:t>
            </w:r>
            <w:r w:rsidRPr="00E91C49">
              <w:rPr>
                <w:b/>
                <w:noProof/>
                <w:lang w:val="hr-HR"/>
              </w:rPr>
              <w:t>Štrcaljka</w:t>
            </w:r>
          </w:p>
          <w:p w14:paraId="3654581C" w14:textId="77777777" w:rsidR="00752DE7" w:rsidRPr="00E91C49" w:rsidRDefault="00793B2B" w:rsidP="00976900">
            <w:pPr>
              <w:pStyle w:val="EMEANormal"/>
              <w:keepNext/>
              <w:rPr>
                <w:noProof/>
                <w:lang w:val="hr-HR"/>
              </w:rPr>
            </w:pPr>
            <w:r w:rsidRPr="0028576B">
              <w:rPr>
                <w:noProof/>
                <w:lang w:val="en-GB"/>
              </w:rPr>
              <w:drawing>
                <wp:inline distT="0" distB="0" distL="0" distR="0" wp14:anchorId="18905905" wp14:editId="74B3D63A">
                  <wp:extent cx="2219325" cy="2047875"/>
                  <wp:effectExtent l="0" t="0" r="0" b="0"/>
                  <wp:docPr id="1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39"/>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19325" cy="2047875"/>
                          </a:xfrm>
                          <a:prstGeom prst="rect">
                            <a:avLst/>
                          </a:prstGeom>
                          <a:noFill/>
                          <a:ln>
                            <a:noFill/>
                          </a:ln>
                        </pic:spPr>
                      </pic:pic>
                    </a:graphicData>
                  </a:graphic>
                </wp:inline>
              </w:drawing>
            </w:r>
          </w:p>
          <w:p w14:paraId="5CC4FD31" w14:textId="77777777" w:rsidR="00752DE7" w:rsidRPr="00E91C49" w:rsidRDefault="00793B2B" w:rsidP="00976900">
            <w:pPr>
              <w:pStyle w:val="EMEANormal"/>
              <w:keepNext/>
              <w:rPr>
                <w:b/>
                <w:lang w:val="hr-HR"/>
              </w:rPr>
            </w:pPr>
            <w:r w:rsidRPr="00E91C49">
              <w:rPr>
                <w:b/>
                <w:noProof/>
                <w:lang w:val="hr-HR"/>
              </w:rPr>
              <w:t xml:space="preserve">              Jastučić</w:t>
            </w:r>
          </w:p>
        </w:tc>
        <w:tc>
          <w:tcPr>
            <w:tcW w:w="5579" w:type="dxa"/>
            <w:tcBorders>
              <w:left w:val="nil"/>
            </w:tcBorders>
            <w:shd w:val="clear" w:color="auto" w:fill="auto"/>
          </w:tcPr>
          <w:p w14:paraId="0C322489" w14:textId="77777777" w:rsidR="00752DE7" w:rsidRPr="00E91C49" w:rsidRDefault="00752DE7" w:rsidP="00976900">
            <w:pPr>
              <w:pStyle w:val="EMEAHeadingLeaflet"/>
              <w:keepNext/>
              <w:spacing w:beforeLines="0" w:before="0" w:afterLines="0" w:after="0"/>
              <w:rPr>
                <w:rFonts w:ascii="Times New Roman" w:hAnsi="Times New Roman"/>
                <w:b w:val="0"/>
                <w:lang w:val="hr-HR"/>
              </w:rPr>
            </w:pPr>
          </w:p>
          <w:p w14:paraId="7AB0462D" w14:textId="77777777" w:rsidR="00752DE7" w:rsidRPr="00E91C49" w:rsidRDefault="00793B2B" w:rsidP="00976900">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 xml:space="preserve">Provjerite rok valjanosti (Rok valjanosti, EXP). </w:t>
            </w:r>
            <w:r w:rsidRPr="00E91C49">
              <w:rPr>
                <w:rFonts w:ascii="Times New Roman" w:hAnsi="Times New Roman"/>
                <w:lang w:val="hr-HR"/>
              </w:rPr>
              <w:t>Nemojte</w:t>
            </w:r>
            <w:r w:rsidRPr="00E91C49">
              <w:rPr>
                <w:rFonts w:ascii="Times New Roman" w:hAnsi="Times New Roman"/>
                <w:b w:val="0"/>
                <w:lang w:val="hr-HR"/>
              </w:rPr>
              <w:t xml:space="preserve"> upotrijebiti napunjenu štrcaljku nakon isteka roka valjanosti (Rok valjanosti, EXP).</w:t>
            </w:r>
          </w:p>
          <w:p w14:paraId="57812535" w14:textId="77777777" w:rsidR="00752DE7" w:rsidRPr="00E91C49" w:rsidRDefault="00752DE7" w:rsidP="00976900">
            <w:pPr>
              <w:pStyle w:val="EMEANormal"/>
              <w:keepNext/>
              <w:rPr>
                <w:lang w:val="hr-HR"/>
              </w:rPr>
            </w:pPr>
          </w:p>
          <w:p w14:paraId="107D3BA6" w14:textId="77777777" w:rsidR="00752DE7" w:rsidRPr="00E91C49" w:rsidRDefault="00793B2B" w:rsidP="00976900">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Na čistu, ravnu radnu površinu postavite sljedeće</w:t>
            </w:r>
          </w:p>
          <w:p w14:paraId="2F65F72B" w14:textId="77777777" w:rsidR="00752DE7" w:rsidRPr="00E91C49" w:rsidRDefault="00752DE7" w:rsidP="00976900">
            <w:pPr>
              <w:pStyle w:val="EMEANormal"/>
              <w:keepNext/>
              <w:rPr>
                <w:lang w:val="hr-HR"/>
              </w:rPr>
            </w:pPr>
          </w:p>
          <w:p w14:paraId="75C7F85F" w14:textId="77777777" w:rsidR="00752DE7" w:rsidRPr="00E91C49" w:rsidRDefault="00793B2B" w:rsidP="00976900">
            <w:pPr>
              <w:pStyle w:val="EMEAHeadingLeaflet"/>
              <w:keepNext/>
              <w:numPr>
                <w:ilvl w:val="0"/>
                <w:numId w:val="57"/>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b w:val="0"/>
                <w:lang w:val="hr-HR"/>
              </w:rPr>
              <w:t>1 napunjenu štrcaljku za jednokratnu primjenu i</w:t>
            </w:r>
          </w:p>
          <w:p w14:paraId="139046DB" w14:textId="77777777" w:rsidR="00752DE7" w:rsidRPr="00E91C49" w:rsidRDefault="00793B2B" w:rsidP="00976900">
            <w:pPr>
              <w:pStyle w:val="EMEAHeadingLeaflet"/>
              <w:keepNext/>
              <w:numPr>
                <w:ilvl w:val="0"/>
                <w:numId w:val="57"/>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b w:val="0"/>
                <w:lang w:val="hr-HR"/>
              </w:rPr>
              <w:t>1 alkoholom natopljeni jastučić</w:t>
            </w:r>
          </w:p>
          <w:p w14:paraId="20FAFA3B" w14:textId="77777777" w:rsidR="00752DE7" w:rsidRPr="00E91C49" w:rsidRDefault="00752DE7" w:rsidP="00976900">
            <w:pPr>
              <w:pStyle w:val="EMEANormal"/>
              <w:keepNext/>
              <w:rPr>
                <w:lang w:val="hr-HR"/>
              </w:rPr>
            </w:pPr>
          </w:p>
          <w:p w14:paraId="575E6586" w14:textId="77777777" w:rsidR="00752DE7" w:rsidRPr="00E91C49" w:rsidRDefault="00793B2B" w:rsidP="00976900">
            <w:pPr>
              <w:pStyle w:val="EMEANormal"/>
              <w:keepNext/>
              <w:rPr>
                <w:lang w:val="hr-HR"/>
              </w:rPr>
            </w:pPr>
            <w:r w:rsidRPr="00E91C49">
              <w:rPr>
                <w:szCs w:val="22"/>
                <w:lang w:val="hr-HR"/>
              </w:rPr>
              <w:t>Operite i osušite ruke.</w:t>
            </w:r>
          </w:p>
        </w:tc>
      </w:tr>
      <w:tr w:rsidR="0066313C" w14:paraId="1902614A" w14:textId="77777777" w:rsidTr="00752DE7">
        <w:tc>
          <w:tcPr>
            <w:tcW w:w="3708" w:type="dxa"/>
            <w:tcBorders>
              <w:right w:val="nil"/>
            </w:tcBorders>
            <w:shd w:val="clear" w:color="auto" w:fill="auto"/>
          </w:tcPr>
          <w:p w14:paraId="01FC163F" w14:textId="77777777" w:rsidR="00752DE7" w:rsidRPr="00976900" w:rsidRDefault="00793B2B" w:rsidP="00032C2C">
            <w:pPr>
              <w:pStyle w:val="EMEANormal"/>
              <w:rPr>
                <w:noProof/>
                <w:lang w:val="hr-HR"/>
              </w:rPr>
            </w:pPr>
            <w:r w:rsidRPr="00E91C49">
              <w:rPr>
                <w:b/>
                <w:noProof/>
                <w:lang w:val="hr-HR"/>
              </w:rPr>
              <w:t>KORAK 3</w:t>
            </w:r>
          </w:p>
          <w:p w14:paraId="3EEE1B78" w14:textId="77777777" w:rsidR="00752DE7" w:rsidRPr="00976900" w:rsidRDefault="00752DE7" w:rsidP="00752DE7">
            <w:pPr>
              <w:pStyle w:val="EMEANormal"/>
              <w:keepNext/>
              <w:rPr>
                <w:noProof/>
                <w:lang w:val="hr-HR"/>
              </w:rPr>
            </w:pPr>
          </w:p>
          <w:p w14:paraId="4FA0A75B" w14:textId="77777777" w:rsidR="00752DE7" w:rsidRPr="00E91C49" w:rsidRDefault="00793B2B" w:rsidP="00752DE7">
            <w:pPr>
              <w:pStyle w:val="EMEANormal"/>
              <w:keepNext/>
              <w:rPr>
                <w:b/>
                <w:noProof/>
                <w:lang w:val="hr-HR"/>
              </w:rPr>
            </w:pPr>
            <w:r w:rsidRPr="00E91C49">
              <w:rPr>
                <w:b/>
                <w:noProof/>
                <w:lang w:val="hr-HR"/>
              </w:rPr>
              <w:t>Mjesta za ubrizgavanje</w:t>
            </w:r>
          </w:p>
          <w:p w14:paraId="614139F4" w14:textId="77777777" w:rsidR="00752DE7" w:rsidRPr="00E91C49" w:rsidRDefault="00793B2B" w:rsidP="00752DE7">
            <w:pPr>
              <w:pStyle w:val="EMEANormal"/>
              <w:keepNext/>
              <w:rPr>
                <w:noProof/>
                <w:lang w:val="hr-HR"/>
              </w:rPr>
            </w:pPr>
            <w:r w:rsidRPr="0028576B">
              <w:rPr>
                <w:noProof/>
                <w:lang w:val="en-GB"/>
              </w:rPr>
              <w:drawing>
                <wp:inline distT="0" distB="0" distL="0" distR="0" wp14:anchorId="322E5EDD" wp14:editId="37FA1E6D">
                  <wp:extent cx="2276475" cy="2381250"/>
                  <wp:effectExtent l="0" t="0" r="0" b="0"/>
                  <wp:docPr id="129" name="Picture 129"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STEP3_grey"/>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1E593510" w14:textId="77777777" w:rsidR="00752DE7" w:rsidRPr="00E91C49" w:rsidRDefault="00793B2B" w:rsidP="00752DE7">
            <w:pPr>
              <w:pStyle w:val="EMEANormal"/>
              <w:keepNext/>
              <w:rPr>
                <w:b/>
                <w:lang w:val="hr-HR"/>
              </w:rPr>
            </w:pPr>
            <w:r w:rsidRPr="00E91C49">
              <w:rPr>
                <w:noProof/>
                <w:lang w:val="hr-HR"/>
              </w:rPr>
              <w:t xml:space="preserve">     </w:t>
            </w:r>
            <w:r w:rsidRPr="00E91C49">
              <w:rPr>
                <w:b/>
                <w:noProof/>
                <w:lang w:val="hr-HR"/>
              </w:rPr>
              <w:t>Mjesta za ubrizgavanje</w:t>
            </w:r>
          </w:p>
        </w:tc>
        <w:tc>
          <w:tcPr>
            <w:tcW w:w="5579" w:type="dxa"/>
            <w:tcBorders>
              <w:left w:val="nil"/>
            </w:tcBorders>
            <w:shd w:val="clear" w:color="auto" w:fill="auto"/>
          </w:tcPr>
          <w:p w14:paraId="5F555E1C" w14:textId="77777777" w:rsidR="00752DE7" w:rsidRPr="00E91C49" w:rsidRDefault="00752DE7" w:rsidP="00752DE7">
            <w:pPr>
              <w:pStyle w:val="EMEAHeadingLeaflet"/>
              <w:keepNext/>
              <w:spacing w:beforeLines="0" w:before="0" w:afterLines="0" w:after="0"/>
              <w:rPr>
                <w:rFonts w:ascii="Times New Roman" w:hAnsi="Times New Roman"/>
                <w:b w:val="0"/>
                <w:lang w:val="hr-HR"/>
              </w:rPr>
            </w:pPr>
          </w:p>
          <w:p w14:paraId="690833F5" w14:textId="77777777" w:rsidR="00752DE7" w:rsidRPr="00E91C49" w:rsidRDefault="00793B2B" w:rsidP="00752DE7">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Izaberite mjesto za ubrizgavanje:</w:t>
            </w:r>
          </w:p>
          <w:p w14:paraId="7ABE2B65" w14:textId="77777777" w:rsidR="00752DE7" w:rsidRPr="00E91C49" w:rsidRDefault="00752DE7" w:rsidP="00752DE7">
            <w:pPr>
              <w:pStyle w:val="EMEANormal"/>
              <w:keepNext/>
              <w:rPr>
                <w:lang w:val="hr-HR"/>
              </w:rPr>
            </w:pPr>
          </w:p>
          <w:p w14:paraId="6C93C962" w14:textId="77777777" w:rsidR="00752DE7" w:rsidRPr="00E91C49" w:rsidRDefault="00793B2B" w:rsidP="00984844">
            <w:pPr>
              <w:pStyle w:val="EMEAHeadingLeaflet"/>
              <w:keepNext/>
              <w:numPr>
                <w:ilvl w:val="0"/>
                <w:numId w:val="58"/>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b w:val="0"/>
                <w:lang w:val="hr-HR"/>
              </w:rPr>
              <w:t>Prednji dio bedara ili</w:t>
            </w:r>
          </w:p>
          <w:p w14:paraId="7CA1B301" w14:textId="77777777" w:rsidR="00752DE7" w:rsidRPr="00E91C49" w:rsidRDefault="00793B2B" w:rsidP="00984844">
            <w:pPr>
              <w:pStyle w:val="EMEAHeadingLeaflet"/>
              <w:keepNext/>
              <w:numPr>
                <w:ilvl w:val="0"/>
                <w:numId w:val="58"/>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b w:val="0"/>
                <w:lang w:val="hr-HR"/>
              </w:rPr>
              <w:t>Trbuh (abdomen) barem 5 cm od pupka</w:t>
            </w:r>
          </w:p>
          <w:p w14:paraId="625D17AF" w14:textId="77777777" w:rsidR="00752DE7" w:rsidRPr="00E91C49" w:rsidRDefault="00793B2B" w:rsidP="00984844">
            <w:pPr>
              <w:pStyle w:val="EMEAHeadingLeaflet"/>
              <w:keepNext/>
              <w:numPr>
                <w:ilvl w:val="0"/>
                <w:numId w:val="58"/>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b w:val="0"/>
                <w:lang w:val="hr-HR"/>
              </w:rPr>
              <w:t>Barem 3 cm od mjesta na kojem je ubrizgana prethodna injekcija</w:t>
            </w:r>
          </w:p>
          <w:p w14:paraId="28628B30" w14:textId="77777777" w:rsidR="00752DE7" w:rsidRPr="00E91C49" w:rsidRDefault="00752DE7" w:rsidP="00752DE7">
            <w:pPr>
              <w:pStyle w:val="EMEANormal"/>
              <w:keepNext/>
              <w:rPr>
                <w:lang w:val="hr-HR"/>
              </w:rPr>
            </w:pPr>
          </w:p>
          <w:p w14:paraId="67827884" w14:textId="77777777" w:rsidR="00752DE7" w:rsidRPr="00E91C49" w:rsidRDefault="00793B2B" w:rsidP="00752DE7">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Mjesto na kojem ćete ubrizgati injekciju kružnim pokretima prebrišite jastučićem natopljenim alkoholom.</w:t>
            </w:r>
          </w:p>
          <w:p w14:paraId="1356561E" w14:textId="77777777" w:rsidR="00752DE7" w:rsidRPr="00E91C49" w:rsidRDefault="00752DE7" w:rsidP="00752DE7">
            <w:pPr>
              <w:pStyle w:val="EMEANormal"/>
              <w:keepNext/>
              <w:rPr>
                <w:lang w:val="hr-HR"/>
              </w:rPr>
            </w:pPr>
          </w:p>
          <w:p w14:paraId="72328188" w14:textId="77777777" w:rsidR="00752DE7" w:rsidRPr="00E91C49" w:rsidRDefault="00793B2B" w:rsidP="00984844">
            <w:pPr>
              <w:pStyle w:val="EMEAHeadingLeaflet"/>
              <w:keepNext/>
              <w:numPr>
                <w:ilvl w:val="0"/>
                <w:numId w:val="59"/>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lang w:val="hr-HR"/>
              </w:rPr>
              <w:t>Nemojte</w:t>
            </w:r>
            <w:r w:rsidRPr="00E91C49">
              <w:rPr>
                <w:rFonts w:ascii="Times New Roman" w:hAnsi="Times New Roman"/>
                <w:b w:val="0"/>
                <w:lang w:val="hr-HR"/>
              </w:rPr>
              <w:t xml:space="preserve"> ubrizgavati preko odjeće</w:t>
            </w:r>
          </w:p>
          <w:p w14:paraId="16A026EF" w14:textId="77777777" w:rsidR="00752DE7" w:rsidRPr="00E91C49" w:rsidRDefault="00793B2B" w:rsidP="00984844">
            <w:pPr>
              <w:pStyle w:val="EMEANormal"/>
              <w:keepNext/>
              <w:numPr>
                <w:ilvl w:val="0"/>
                <w:numId w:val="59"/>
              </w:numPr>
              <w:tabs>
                <w:tab w:val="clear" w:pos="562"/>
                <w:tab w:val="left" w:pos="757"/>
              </w:tabs>
              <w:ind w:left="757"/>
              <w:rPr>
                <w:lang w:val="hr-HR"/>
              </w:rPr>
            </w:pPr>
            <w:r w:rsidRPr="00E91C49">
              <w:rPr>
                <w:b/>
                <w:lang w:val="hr-HR"/>
              </w:rPr>
              <w:t xml:space="preserve">Nemojte </w:t>
            </w:r>
            <w:r w:rsidRPr="00E91C49">
              <w:rPr>
                <w:lang w:val="hr-HR"/>
              </w:rPr>
              <w:t>ubrizgavati u područja bolne kože, modrica, crvenila, tvrde kože, ožiljaka, strija ili područja s plak psorijazom</w:t>
            </w:r>
          </w:p>
        </w:tc>
      </w:tr>
      <w:tr w:rsidR="0066313C" w14:paraId="7D6F333F" w14:textId="77777777" w:rsidTr="00752DE7">
        <w:tc>
          <w:tcPr>
            <w:tcW w:w="3708" w:type="dxa"/>
            <w:tcBorders>
              <w:right w:val="nil"/>
            </w:tcBorders>
            <w:shd w:val="clear" w:color="auto" w:fill="auto"/>
          </w:tcPr>
          <w:p w14:paraId="0B5B0BC8" w14:textId="77777777" w:rsidR="00752DE7" w:rsidRPr="00E91C49" w:rsidRDefault="00793B2B" w:rsidP="00FB55B4">
            <w:pPr>
              <w:pStyle w:val="EMEANormal"/>
              <w:rPr>
                <w:b/>
                <w:noProof/>
                <w:lang w:val="hr-HR"/>
              </w:rPr>
            </w:pPr>
            <w:r w:rsidRPr="00E91C49">
              <w:rPr>
                <w:b/>
                <w:noProof/>
                <w:lang w:val="hr-HR"/>
              </w:rPr>
              <w:t>KORAK 4</w:t>
            </w:r>
          </w:p>
          <w:p w14:paraId="3EDFBE77" w14:textId="77777777" w:rsidR="00752DE7" w:rsidRPr="00E91C49" w:rsidRDefault="00752DE7" w:rsidP="00FB55B4">
            <w:pPr>
              <w:pStyle w:val="EMEANormal"/>
              <w:rPr>
                <w:b/>
                <w:noProof/>
                <w:lang w:val="hr-HR"/>
              </w:rPr>
            </w:pPr>
          </w:p>
          <w:p w14:paraId="289AA7A9" w14:textId="77777777" w:rsidR="00752DE7" w:rsidRPr="00E91C49" w:rsidRDefault="00793B2B" w:rsidP="00FB55B4">
            <w:pPr>
              <w:pStyle w:val="EMEANormal"/>
              <w:rPr>
                <w:lang w:val="hr-HR"/>
              </w:rPr>
            </w:pPr>
            <w:r w:rsidRPr="0028576B">
              <w:rPr>
                <w:b/>
                <w:noProof/>
                <w:lang w:val="en-GB"/>
              </w:rPr>
              <w:drawing>
                <wp:inline distT="0" distB="0" distL="0" distR="0" wp14:anchorId="116E02C8" wp14:editId="446D7B90">
                  <wp:extent cx="2009775" cy="1562100"/>
                  <wp:effectExtent l="0" t="0" r="0" b="0"/>
                  <wp:docPr id="1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4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009775" cy="1562100"/>
                          </a:xfrm>
                          <a:prstGeom prst="rect">
                            <a:avLst/>
                          </a:prstGeom>
                          <a:noFill/>
                          <a:ln>
                            <a:noFill/>
                          </a:ln>
                        </pic:spPr>
                      </pic:pic>
                    </a:graphicData>
                  </a:graphic>
                </wp:inline>
              </w:drawing>
            </w:r>
          </w:p>
        </w:tc>
        <w:tc>
          <w:tcPr>
            <w:tcW w:w="5579" w:type="dxa"/>
            <w:tcBorders>
              <w:left w:val="nil"/>
            </w:tcBorders>
            <w:shd w:val="clear" w:color="auto" w:fill="auto"/>
          </w:tcPr>
          <w:p w14:paraId="501EBC5C" w14:textId="77777777" w:rsidR="00752DE7" w:rsidRPr="00E91C49" w:rsidRDefault="00752DE7" w:rsidP="00FB55B4">
            <w:pPr>
              <w:pStyle w:val="EMEAHeadingLeaflet"/>
              <w:spacing w:beforeLines="0" w:before="0" w:afterLines="0" w:after="0"/>
              <w:rPr>
                <w:rFonts w:ascii="Times New Roman" w:hAnsi="Times New Roman"/>
                <w:b w:val="0"/>
                <w:lang w:val="hr-HR"/>
              </w:rPr>
            </w:pPr>
          </w:p>
          <w:p w14:paraId="462CF794" w14:textId="77777777" w:rsidR="00752DE7" w:rsidRPr="00E91C49" w:rsidRDefault="00793B2B" w:rsidP="00FB55B4">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Držite napunjenu štrcaljku u jednoj ruci.</w:t>
            </w:r>
          </w:p>
          <w:p w14:paraId="4622C0A8" w14:textId="77777777" w:rsidR="00752DE7" w:rsidRPr="00E91C49" w:rsidRDefault="00752DE7" w:rsidP="00FB55B4">
            <w:pPr>
              <w:pStyle w:val="EMEANormal"/>
              <w:rPr>
                <w:lang w:val="hr-HR"/>
              </w:rPr>
            </w:pPr>
          </w:p>
          <w:p w14:paraId="3E45C958" w14:textId="77777777" w:rsidR="00752DE7" w:rsidRPr="00E91C49" w:rsidRDefault="00793B2B" w:rsidP="00FB55B4">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Pregledajte tekućinu u napunjenoj štrcaljki.</w:t>
            </w:r>
          </w:p>
          <w:p w14:paraId="164A066B" w14:textId="77777777" w:rsidR="00752DE7" w:rsidRPr="00E91C49" w:rsidRDefault="00752DE7" w:rsidP="00FB55B4">
            <w:pPr>
              <w:pStyle w:val="EMEAHeadingLeaflet"/>
              <w:tabs>
                <w:tab w:val="clear" w:pos="562"/>
                <w:tab w:val="left" w:pos="757"/>
              </w:tabs>
              <w:spacing w:beforeLines="0" w:before="0" w:afterLines="0" w:after="0"/>
              <w:ind w:left="720"/>
              <w:rPr>
                <w:rFonts w:ascii="Times New Roman" w:hAnsi="Times New Roman"/>
                <w:b w:val="0"/>
                <w:lang w:val="hr-HR"/>
              </w:rPr>
            </w:pPr>
          </w:p>
          <w:p w14:paraId="30E4FB5B" w14:textId="77777777" w:rsidR="00752DE7" w:rsidRPr="00E91C49" w:rsidRDefault="00793B2B" w:rsidP="00FB55B4">
            <w:pPr>
              <w:pStyle w:val="EMEAHeadingLeaflet"/>
              <w:numPr>
                <w:ilvl w:val="0"/>
                <w:numId w:val="60"/>
              </w:numPr>
              <w:tabs>
                <w:tab w:val="clear" w:pos="562"/>
                <w:tab w:val="left" w:pos="757"/>
              </w:tabs>
              <w:spacing w:beforeLines="0" w:before="0" w:afterLines="0" w:after="0"/>
              <w:rPr>
                <w:rFonts w:ascii="Times New Roman" w:hAnsi="Times New Roman"/>
                <w:b w:val="0"/>
                <w:lang w:val="hr-HR"/>
              </w:rPr>
            </w:pPr>
            <w:r w:rsidRPr="00E91C49">
              <w:rPr>
                <w:rFonts w:ascii="Times New Roman" w:hAnsi="Times New Roman"/>
                <w:b w:val="0"/>
                <w:lang w:val="hr-HR"/>
              </w:rPr>
              <w:t>Provjerite je li otopina bistra i bezbojna</w:t>
            </w:r>
          </w:p>
          <w:p w14:paraId="5B8BACA5" w14:textId="77777777" w:rsidR="00752DE7" w:rsidRPr="00E91C49" w:rsidRDefault="00793B2B" w:rsidP="00FB55B4">
            <w:pPr>
              <w:pStyle w:val="EMEAHeadingLeaflet"/>
              <w:numPr>
                <w:ilvl w:val="0"/>
                <w:numId w:val="60"/>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lang w:val="hr-HR"/>
              </w:rPr>
              <w:t>Nemojte</w:t>
            </w:r>
            <w:r w:rsidRPr="00E91C49">
              <w:rPr>
                <w:rFonts w:ascii="Times New Roman" w:hAnsi="Times New Roman"/>
                <w:b w:val="0"/>
                <w:lang w:val="hr-HR"/>
              </w:rPr>
              <w:t xml:space="preserve"> upotrijebiti napunjenu štrcaljku ako je otopina mutna ili sadrži čestice</w:t>
            </w:r>
          </w:p>
          <w:p w14:paraId="186B26F0" w14:textId="77777777" w:rsidR="00752DE7" w:rsidRPr="00E91C49" w:rsidRDefault="00793B2B" w:rsidP="00FB55B4">
            <w:pPr>
              <w:pStyle w:val="EMEANormal"/>
              <w:numPr>
                <w:ilvl w:val="0"/>
                <w:numId w:val="60"/>
              </w:numPr>
              <w:tabs>
                <w:tab w:val="clear" w:pos="562"/>
                <w:tab w:val="left" w:pos="757"/>
              </w:tabs>
              <w:rPr>
                <w:lang w:val="hr-HR"/>
              </w:rPr>
            </w:pPr>
            <w:r w:rsidRPr="00E91C49">
              <w:rPr>
                <w:b/>
                <w:lang w:val="hr-HR"/>
              </w:rPr>
              <w:t xml:space="preserve">Nemojte </w:t>
            </w:r>
            <w:r w:rsidRPr="00E91C49">
              <w:rPr>
                <w:lang w:val="hr-HR"/>
              </w:rPr>
              <w:t>upotrijebiti napunjenu štrcaljku</w:t>
            </w:r>
            <w:r w:rsidRPr="00E91C49">
              <w:rPr>
                <w:b/>
                <w:lang w:val="hr-HR"/>
              </w:rPr>
              <w:t xml:space="preserve"> </w:t>
            </w:r>
            <w:r w:rsidRPr="00E91C49">
              <w:rPr>
                <w:lang w:val="hr-HR"/>
              </w:rPr>
              <w:t>ako je pala ili se slomila</w:t>
            </w:r>
          </w:p>
          <w:p w14:paraId="61C1755D" w14:textId="77777777" w:rsidR="00752DE7" w:rsidRPr="00E91C49" w:rsidRDefault="00752DE7" w:rsidP="00FB55B4">
            <w:pPr>
              <w:pStyle w:val="EMEANormal"/>
              <w:tabs>
                <w:tab w:val="clear" w:pos="562"/>
                <w:tab w:val="left" w:pos="757"/>
              </w:tabs>
              <w:ind w:left="720"/>
              <w:rPr>
                <w:lang w:val="hr-HR"/>
              </w:rPr>
            </w:pPr>
          </w:p>
          <w:p w14:paraId="55C0691E" w14:textId="77777777" w:rsidR="00752DE7" w:rsidRPr="00E91C49" w:rsidRDefault="00793B2B" w:rsidP="00FB55B4">
            <w:pPr>
              <w:pStyle w:val="EMEANormal"/>
              <w:tabs>
                <w:tab w:val="clear" w:pos="562"/>
                <w:tab w:val="left" w:pos="757"/>
              </w:tabs>
              <w:rPr>
                <w:lang w:val="hr-HR"/>
              </w:rPr>
            </w:pPr>
            <w:r w:rsidRPr="00E91C49">
              <w:rPr>
                <w:lang w:val="hr-HR"/>
              </w:rPr>
              <w:t>Drugom rukom nježno povucite i skinite pokrov igle. Bacite pokrov igle. Ne vraćajte ga natrag na iglu.</w:t>
            </w:r>
          </w:p>
          <w:p w14:paraId="518D9929" w14:textId="77777777" w:rsidR="00752DE7" w:rsidRPr="00E91C49" w:rsidRDefault="00752DE7" w:rsidP="00FB55B4">
            <w:pPr>
              <w:pStyle w:val="EMEANormal"/>
              <w:tabs>
                <w:tab w:val="clear" w:pos="562"/>
                <w:tab w:val="left" w:pos="757"/>
              </w:tabs>
              <w:rPr>
                <w:lang w:val="hr-HR"/>
              </w:rPr>
            </w:pPr>
          </w:p>
          <w:p w14:paraId="40399E00" w14:textId="77777777" w:rsidR="00752DE7" w:rsidRPr="00976900" w:rsidRDefault="00793B2B" w:rsidP="00FB55B4">
            <w:pPr>
              <w:pStyle w:val="EMEANormal"/>
              <w:numPr>
                <w:ilvl w:val="0"/>
                <w:numId w:val="60"/>
              </w:numPr>
              <w:tabs>
                <w:tab w:val="clear" w:pos="562"/>
                <w:tab w:val="left" w:pos="757"/>
              </w:tabs>
              <w:rPr>
                <w:lang w:val="hr-HR"/>
              </w:rPr>
            </w:pPr>
            <w:r w:rsidRPr="00E91C49">
              <w:rPr>
                <w:b/>
                <w:lang w:val="hr-HR"/>
              </w:rPr>
              <w:t>Nemojte</w:t>
            </w:r>
            <w:r w:rsidRPr="00E91C49">
              <w:rPr>
                <w:lang w:val="hr-HR"/>
              </w:rPr>
              <w:t xml:space="preserve"> dodirivati iglu prstima niti dopustiti da igla dotakne išta drugo</w:t>
            </w:r>
          </w:p>
        </w:tc>
      </w:tr>
      <w:tr w:rsidR="0066313C" w14:paraId="361A8CF0" w14:textId="77777777" w:rsidTr="00752DE7">
        <w:tc>
          <w:tcPr>
            <w:tcW w:w="3708" w:type="dxa"/>
            <w:tcBorders>
              <w:right w:val="nil"/>
            </w:tcBorders>
            <w:shd w:val="clear" w:color="auto" w:fill="auto"/>
          </w:tcPr>
          <w:p w14:paraId="2E0E0281" w14:textId="77777777" w:rsidR="00752DE7" w:rsidRPr="00E91C49" w:rsidRDefault="00793B2B" w:rsidP="00CA6D65">
            <w:pPr>
              <w:pStyle w:val="EMEANormal"/>
              <w:keepNext/>
              <w:rPr>
                <w:noProof/>
                <w:lang w:val="hr-HR"/>
              </w:rPr>
            </w:pPr>
            <w:r w:rsidRPr="00E91C49">
              <w:rPr>
                <w:b/>
                <w:noProof/>
                <w:lang w:val="hr-HR"/>
              </w:rPr>
              <w:t>KORAK 5</w:t>
            </w:r>
          </w:p>
          <w:p w14:paraId="6A82EA33" w14:textId="77777777" w:rsidR="00752DE7" w:rsidRPr="00E91C49" w:rsidRDefault="00793B2B" w:rsidP="00CA6D65">
            <w:pPr>
              <w:pStyle w:val="EMEANormal"/>
              <w:keepNext/>
              <w:rPr>
                <w:b/>
                <w:lang w:val="hr-HR"/>
              </w:rPr>
            </w:pPr>
            <w:r w:rsidRPr="0028576B">
              <w:rPr>
                <w:noProof/>
                <w:lang w:val="en-GB"/>
              </w:rPr>
              <w:drawing>
                <wp:inline distT="0" distB="0" distL="0" distR="0" wp14:anchorId="372A1309" wp14:editId="6429244C">
                  <wp:extent cx="1990725" cy="1971675"/>
                  <wp:effectExtent l="0" t="0" r="0" b="0"/>
                  <wp:docPr id="131" name="Picture 4"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4" descr="STEP_5_SYRINGE_IFU_FILLING_grey"/>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990725" cy="1971675"/>
                          </a:xfrm>
                          <a:prstGeom prst="rect">
                            <a:avLst/>
                          </a:prstGeom>
                          <a:noFill/>
                          <a:ln>
                            <a:noFill/>
                          </a:ln>
                        </pic:spPr>
                      </pic:pic>
                    </a:graphicData>
                  </a:graphic>
                </wp:inline>
              </w:drawing>
            </w:r>
          </w:p>
        </w:tc>
        <w:tc>
          <w:tcPr>
            <w:tcW w:w="5579" w:type="dxa"/>
            <w:tcBorders>
              <w:left w:val="nil"/>
            </w:tcBorders>
            <w:shd w:val="clear" w:color="auto" w:fill="auto"/>
          </w:tcPr>
          <w:p w14:paraId="3B5F907A" w14:textId="77777777" w:rsidR="00752DE7" w:rsidRPr="00E91C49" w:rsidRDefault="00752DE7" w:rsidP="00CA6D65">
            <w:pPr>
              <w:pStyle w:val="EMEAHeadingLeaflet"/>
              <w:keepNext/>
              <w:spacing w:beforeLines="0" w:before="0" w:afterLines="0" w:after="0"/>
              <w:rPr>
                <w:rFonts w:ascii="Times New Roman" w:hAnsi="Times New Roman"/>
                <w:b w:val="0"/>
                <w:lang w:val="hr-HR"/>
              </w:rPr>
            </w:pPr>
          </w:p>
          <w:p w14:paraId="5C366C04" w14:textId="77777777" w:rsidR="00752DE7" w:rsidRPr="00E91C49" w:rsidRDefault="00793B2B" w:rsidP="00CA6D65">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Držite napunjenu štrcaljku s iglom okrenutom prema gore.</w:t>
            </w:r>
          </w:p>
          <w:p w14:paraId="2EDAAB2C" w14:textId="77777777" w:rsidR="00752DE7" w:rsidRPr="00E91C49" w:rsidRDefault="00752DE7" w:rsidP="00CA6D65">
            <w:pPr>
              <w:pStyle w:val="EMEANormal"/>
              <w:keepNext/>
              <w:rPr>
                <w:lang w:val="hr-HR"/>
              </w:rPr>
            </w:pPr>
          </w:p>
          <w:p w14:paraId="15E58909" w14:textId="77777777" w:rsidR="00752DE7" w:rsidRPr="00E91C49" w:rsidRDefault="00793B2B" w:rsidP="00984844">
            <w:pPr>
              <w:pStyle w:val="EMEAHeadingLeaflet"/>
              <w:keepNext/>
              <w:numPr>
                <w:ilvl w:val="0"/>
                <w:numId w:val="61"/>
              </w:numPr>
              <w:tabs>
                <w:tab w:val="clear" w:pos="562"/>
                <w:tab w:val="left" w:pos="757"/>
              </w:tabs>
              <w:spacing w:beforeLines="0" w:before="0" w:afterLines="0" w:after="0"/>
              <w:ind w:left="763"/>
              <w:rPr>
                <w:rFonts w:ascii="Times New Roman" w:hAnsi="Times New Roman"/>
                <w:b w:val="0"/>
                <w:lang w:val="hr-HR"/>
              </w:rPr>
            </w:pPr>
            <w:r w:rsidRPr="00E91C49">
              <w:rPr>
                <w:rFonts w:ascii="Times New Roman" w:hAnsi="Times New Roman"/>
                <w:b w:val="0"/>
                <w:lang w:val="hr-HR"/>
              </w:rPr>
              <w:t>Jednom rukom držite napunjenu štrcaljku u razini očiju da biste vidjeli zrak u njoj</w:t>
            </w:r>
          </w:p>
          <w:p w14:paraId="21C6CDC7" w14:textId="77777777" w:rsidR="00752DE7" w:rsidRPr="00E91C49" w:rsidRDefault="00752DE7" w:rsidP="00CA6D65">
            <w:pPr>
              <w:pStyle w:val="EMEANormal"/>
              <w:keepNext/>
              <w:rPr>
                <w:lang w:val="hr-HR"/>
              </w:rPr>
            </w:pPr>
          </w:p>
          <w:p w14:paraId="62D104E9" w14:textId="77777777" w:rsidR="00752DE7" w:rsidRPr="00E91C49" w:rsidRDefault="00793B2B" w:rsidP="00CA6D65">
            <w:pPr>
              <w:pStyle w:val="EMEANormal"/>
              <w:keepNext/>
              <w:rPr>
                <w:lang w:val="hr-HR"/>
              </w:rPr>
            </w:pPr>
            <w:r w:rsidRPr="00E91C49">
              <w:rPr>
                <w:lang w:val="hr-HR"/>
              </w:rPr>
              <w:t>Polako pritisnite klip da biste istisnuli zrak kroz iglu.</w:t>
            </w:r>
          </w:p>
          <w:p w14:paraId="07B652A3" w14:textId="77777777" w:rsidR="00752DE7" w:rsidRPr="00E91C49" w:rsidRDefault="00752DE7" w:rsidP="00CA6D65">
            <w:pPr>
              <w:pStyle w:val="EMEANormal"/>
              <w:keepNext/>
              <w:rPr>
                <w:lang w:val="hr-HR"/>
              </w:rPr>
            </w:pPr>
          </w:p>
          <w:p w14:paraId="788CF195" w14:textId="77777777" w:rsidR="00752DE7" w:rsidRPr="00E91C49" w:rsidRDefault="00793B2B" w:rsidP="00984844">
            <w:pPr>
              <w:pStyle w:val="EMEAHeadingLeaflet"/>
              <w:keepNext/>
              <w:numPr>
                <w:ilvl w:val="0"/>
                <w:numId w:val="61"/>
              </w:numPr>
              <w:tabs>
                <w:tab w:val="clear" w:pos="562"/>
                <w:tab w:val="left" w:pos="757"/>
              </w:tabs>
              <w:spacing w:beforeLines="0" w:before="0" w:afterLines="0" w:after="0"/>
              <w:ind w:hanging="317"/>
              <w:rPr>
                <w:rFonts w:ascii="Times New Roman" w:hAnsi="Times New Roman"/>
                <w:b w:val="0"/>
                <w:lang w:val="hr-HR"/>
              </w:rPr>
            </w:pPr>
            <w:r w:rsidRPr="00E91C49">
              <w:rPr>
                <w:rFonts w:ascii="Times New Roman" w:hAnsi="Times New Roman"/>
                <w:b w:val="0"/>
                <w:lang w:val="hr-HR"/>
              </w:rPr>
              <w:t>Normalno je da se na vrhu igle pojavi kap tekućine</w:t>
            </w:r>
          </w:p>
          <w:p w14:paraId="521CCE13" w14:textId="77777777" w:rsidR="00752DE7" w:rsidRPr="00E91C49" w:rsidRDefault="00752DE7" w:rsidP="00CA6D65">
            <w:pPr>
              <w:pStyle w:val="EMEANormal"/>
              <w:keepNext/>
              <w:rPr>
                <w:lang w:val="hr-HR"/>
              </w:rPr>
            </w:pPr>
          </w:p>
        </w:tc>
      </w:tr>
      <w:tr w:rsidR="0066313C" w14:paraId="3BCD688A" w14:textId="77777777" w:rsidTr="00752DE7">
        <w:tc>
          <w:tcPr>
            <w:tcW w:w="3708" w:type="dxa"/>
            <w:tcBorders>
              <w:right w:val="nil"/>
            </w:tcBorders>
            <w:shd w:val="clear" w:color="auto" w:fill="auto"/>
          </w:tcPr>
          <w:p w14:paraId="339DAB74" w14:textId="77777777" w:rsidR="00752DE7" w:rsidRPr="00976900" w:rsidRDefault="00793B2B" w:rsidP="00752DE7">
            <w:pPr>
              <w:pStyle w:val="EMEANormal"/>
              <w:keepNext/>
              <w:rPr>
                <w:noProof/>
                <w:lang w:val="hr-HR"/>
              </w:rPr>
            </w:pPr>
            <w:r w:rsidRPr="00E91C49">
              <w:rPr>
                <w:b/>
                <w:noProof/>
                <w:lang w:val="hr-HR"/>
              </w:rPr>
              <w:t>KORAK 6</w:t>
            </w:r>
          </w:p>
          <w:p w14:paraId="42C759EE" w14:textId="77777777" w:rsidR="00191584" w:rsidRPr="00976900" w:rsidRDefault="00191584" w:rsidP="00752DE7">
            <w:pPr>
              <w:pStyle w:val="EMEANormal"/>
              <w:keepNext/>
              <w:rPr>
                <w:noProof/>
                <w:lang w:val="hr-HR"/>
              </w:rPr>
            </w:pPr>
          </w:p>
          <w:p w14:paraId="74D1E2AA" w14:textId="77777777" w:rsidR="00752DE7" w:rsidRPr="00E91C49" w:rsidRDefault="00793B2B" w:rsidP="00752DE7">
            <w:pPr>
              <w:pStyle w:val="EMEANormal"/>
              <w:keepNext/>
              <w:rPr>
                <w:lang w:val="hr-HR"/>
              </w:rPr>
            </w:pPr>
            <w:r w:rsidRPr="0028576B">
              <w:rPr>
                <w:noProof/>
                <w:lang w:val="en-GB"/>
              </w:rPr>
              <w:drawing>
                <wp:inline distT="0" distB="0" distL="0" distR="0" wp14:anchorId="19626442" wp14:editId="6EACF9FC">
                  <wp:extent cx="2247900" cy="2143125"/>
                  <wp:effectExtent l="0" t="0" r="0" b="0"/>
                  <wp:docPr id="132" name="Picture 3"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3" descr="STEP_6_SYRINGE_IFU_PRE-INJECTION_grey"/>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247900" cy="2143125"/>
                          </a:xfrm>
                          <a:prstGeom prst="rect">
                            <a:avLst/>
                          </a:prstGeom>
                          <a:noFill/>
                          <a:ln>
                            <a:noFill/>
                          </a:ln>
                        </pic:spPr>
                      </pic:pic>
                    </a:graphicData>
                  </a:graphic>
                </wp:inline>
              </w:drawing>
            </w:r>
          </w:p>
        </w:tc>
        <w:tc>
          <w:tcPr>
            <w:tcW w:w="5579" w:type="dxa"/>
            <w:tcBorders>
              <w:left w:val="nil"/>
            </w:tcBorders>
            <w:shd w:val="clear" w:color="auto" w:fill="auto"/>
          </w:tcPr>
          <w:p w14:paraId="32F1807B" w14:textId="77777777" w:rsidR="00752DE7" w:rsidRPr="00E91C49" w:rsidRDefault="00752DE7" w:rsidP="00752DE7">
            <w:pPr>
              <w:pStyle w:val="EMEAHeadingLeaflet"/>
              <w:keepNext/>
              <w:spacing w:beforeLines="0" w:before="0" w:afterLines="0" w:after="0"/>
              <w:rPr>
                <w:rFonts w:ascii="Times New Roman" w:hAnsi="Times New Roman"/>
                <w:b w:val="0"/>
                <w:lang w:val="hr-HR"/>
              </w:rPr>
            </w:pPr>
          </w:p>
          <w:p w14:paraId="75DAB7BC" w14:textId="77777777" w:rsidR="00752DE7" w:rsidRPr="00E91C49" w:rsidRDefault="00793B2B" w:rsidP="00752DE7">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Držite tijelo napunjene štrcaljke u jednoj ruci, između palca i kažiprsta, kao što biste držali olovku.</w:t>
            </w:r>
          </w:p>
          <w:p w14:paraId="62C7AB52" w14:textId="77777777" w:rsidR="00752DE7" w:rsidRPr="00E91C49" w:rsidRDefault="00752DE7" w:rsidP="00752DE7">
            <w:pPr>
              <w:pStyle w:val="EMEAHeadingLeaflet"/>
              <w:keepNext/>
              <w:spacing w:beforeLines="0" w:before="0" w:afterLines="0" w:after="0"/>
              <w:rPr>
                <w:rFonts w:ascii="Times New Roman" w:hAnsi="Times New Roman"/>
                <w:b w:val="0"/>
                <w:lang w:val="hr-HR"/>
              </w:rPr>
            </w:pPr>
          </w:p>
          <w:p w14:paraId="210444BA" w14:textId="77777777" w:rsidR="00752DE7" w:rsidRPr="00E91C49" w:rsidRDefault="00793B2B" w:rsidP="00752DE7">
            <w:pPr>
              <w:pStyle w:val="EMEAHeadingLeaflet"/>
              <w:keepNext/>
              <w:spacing w:beforeLines="0" w:before="0" w:afterLines="0" w:after="0"/>
              <w:rPr>
                <w:lang w:val="hr-HR"/>
              </w:rPr>
            </w:pPr>
            <w:r w:rsidRPr="00E91C49">
              <w:rPr>
                <w:rFonts w:ascii="Times New Roman" w:hAnsi="Times New Roman"/>
                <w:b w:val="0"/>
                <w:lang w:val="hr-HR"/>
              </w:rPr>
              <w:t>Drugom rukom uhvatite nabor kože na mjestu ubrizgavanja kako biste dobili izbočinu i čvrsto ga držite.</w:t>
            </w:r>
          </w:p>
        </w:tc>
      </w:tr>
      <w:tr w:rsidR="0066313C" w14:paraId="62D72E0B" w14:textId="77777777" w:rsidTr="00752DE7">
        <w:tc>
          <w:tcPr>
            <w:tcW w:w="3708" w:type="dxa"/>
            <w:tcBorders>
              <w:right w:val="nil"/>
            </w:tcBorders>
            <w:shd w:val="clear" w:color="auto" w:fill="auto"/>
          </w:tcPr>
          <w:p w14:paraId="52304F39" w14:textId="77777777" w:rsidR="00752DE7" w:rsidRPr="00E91C49" w:rsidRDefault="00793B2B" w:rsidP="00752DE7">
            <w:pPr>
              <w:pStyle w:val="EMEANormal"/>
              <w:ind w:left="-284" w:firstLine="284"/>
              <w:rPr>
                <w:noProof/>
                <w:lang w:val="hr-HR"/>
              </w:rPr>
            </w:pPr>
            <w:r w:rsidRPr="00E91C49">
              <w:rPr>
                <w:b/>
                <w:noProof/>
                <w:lang w:val="hr-HR"/>
              </w:rPr>
              <w:t>KORAK 7</w:t>
            </w:r>
            <w:r w:rsidR="00680981" w:rsidRPr="0028576B">
              <w:rPr>
                <w:noProof/>
                <w:lang w:val="en-GB"/>
              </w:rPr>
              <w:drawing>
                <wp:inline distT="0" distB="0" distL="0" distR="0" wp14:anchorId="7CFF39B8" wp14:editId="66564DBD">
                  <wp:extent cx="2181225" cy="2676525"/>
                  <wp:effectExtent l="0" t="0" r="0" b="0"/>
                  <wp:docPr id="133" name="Picture 6"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6" descr="STEP_7_SYRINGE_IFU_ABDOMEN-THIGH_grey"/>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181225" cy="2676525"/>
                          </a:xfrm>
                          <a:prstGeom prst="rect">
                            <a:avLst/>
                          </a:prstGeom>
                          <a:noFill/>
                          <a:ln>
                            <a:noFill/>
                          </a:ln>
                        </pic:spPr>
                      </pic:pic>
                    </a:graphicData>
                  </a:graphic>
                </wp:inline>
              </w:drawing>
            </w:r>
          </w:p>
        </w:tc>
        <w:tc>
          <w:tcPr>
            <w:tcW w:w="5579" w:type="dxa"/>
            <w:tcBorders>
              <w:left w:val="nil"/>
            </w:tcBorders>
            <w:shd w:val="clear" w:color="auto" w:fill="auto"/>
          </w:tcPr>
          <w:p w14:paraId="225C166D" w14:textId="77777777" w:rsidR="00752DE7" w:rsidRPr="00E91C49" w:rsidRDefault="00752DE7" w:rsidP="00752DE7">
            <w:pPr>
              <w:pStyle w:val="EMEAHeadingLeaflet"/>
              <w:keepNext/>
              <w:spacing w:beforeLines="0" w:before="0" w:afterLines="0" w:after="0"/>
              <w:rPr>
                <w:rFonts w:ascii="Times New Roman" w:hAnsi="Times New Roman"/>
                <w:lang w:val="hr-HR"/>
              </w:rPr>
            </w:pPr>
          </w:p>
          <w:p w14:paraId="41D50979" w14:textId="77777777" w:rsidR="00752DE7" w:rsidRPr="00E91C49" w:rsidRDefault="00793B2B" w:rsidP="00752DE7">
            <w:pPr>
              <w:pStyle w:val="EMEANormal"/>
              <w:rPr>
                <w:b/>
                <w:lang w:val="hr-HR"/>
              </w:rPr>
            </w:pPr>
            <w:r w:rsidRPr="00E91C49">
              <w:rPr>
                <w:szCs w:val="22"/>
                <w:lang w:val="hr-HR"/>
              </w:rPr>
              <w:t>Jednim brzim, kratkim pokretom ubodite iglu cijelom dužinom u kožu pod kutom od približno 45 stupnjeva.</w:t>
            </w:r>
          </w:p>
          <w:p w14:paraId="24D93170" w14:textId="77777777" w:rsidR="00752DE7" w:rsidRPr="00E91C49" w:rsidRDefault="00752DE7" w:rsidP="00752DE7">
            <w:pPr>
              <w:pStyle w:val="EMEANormal"/>
              <w:rPr>
                <w:lang w:val="hr-HR"/>
              </w:rPr>
            </w:pPr>
          </w:p>
          <w:p w14:paraId="3B4A5E4B" w14:textId="77777777" w:rsidR="00752DE7" w:rsidRPr="00E91C49" w:rsidRDefault="00793B2B" w:rsidP="00984844">
            <w:pPr>
              <w:pStyle w:val="EMEAHeadingLeaflet"/>
              <w:keepNext/>
              <w:numPr>
                <w:ilvl w:val="0"/>
                <w:numId w:val="62"/>
              </w:numPr>
              <w:tabs>
                <w:tab w:val="clear" w:pos="562"/>
                <w:tab w:val="left" w:pos="757"/>
              </w:tabs>
              <w:spacing w:beforeLines="0" w:before="0" w:afterLines="0" w:after="0"/>
              <w:rPr>
                <w:rFonts w:ascii="Times New Roman" w:hAnsi="Times New Roman"/>
                <w:b w:val="0"/>
                <w:lang w:val="hr-HR"/>
              </w:rPr>
            </w:pPr>
            <w:r w:rsidRPr="00E91C49">
              <w:rPr>
                <w:rFonts w:ascii="Times New Roman" w:hAnsi="Times New Roman"/>
                <w:b w:val="0"/>
                <w:lang w:val="hr-HR"/>
              </w:rPr>
              <w:t>Nakon što ubodete iglu, otpustite nabor kože</w:t>
            </w:r>
          </w:p>
          <w:p w14:paraId="2F103D76" w14:textId="77777777" w:rsidR="00752DE7" w:rsidRPr="00E91C49" w:rsidRDefault="00752DE7" w:rsidP="00752DE7">
            <w:pPr>
              <w:pStyle w:val="EMEANormal"/>
              <w:rPr>
                <w:lang w:val="hr-HR"/>
              </w:rPr>
            </w:pPr>
          </w:p>
          <w:p w14:paraId="1D12A605" w14:textId="77777777" w:rsidR="00752DE7" w:rsidRPr="00E91C49" w:rsidRDefault="00793B2B" w:rsidP="00752DE7">
            <w:pPr>
              <w:pStyle w:val="EMEANormal"/>
              <w:rPr>
                <w:lang w:val="hr-HR"/>
              </w:rPr>
            </w:pPr>
            <w:r w:rsidRPr="00E91C49">
              <w:rPr>
                <w:lang w:val="hr-HR"/>
              </w:rPr>
              <w:t>Polako pritisnite klip do kraja, dok ne ubrizgate svu otopinu i napunjena štrcaljka ostane prazna.</w:t>
            </w:r>
          </w:p>
          <w:p w14:paraId="6F77D299" w14:textId="77777777" w:rsidR="00752DE7" w:rsidRPr="00E91C49" w:rsidRDefault="00752DE7" w:rsidP="00752DE7">
            <w:pPr>
              <w:pStyle w:val="EMEANormal"/>
              <w:rPr>
                <w:lang w:val="hr-HR"/>
              </w:rPr>
            </w:pPr>
          </w:p>
        </w:tc>
      </w:tr>
      <w:tr w:rsidR="0066313C" w14:paraId="2CAECC2A" w14:textId="77777777" w:rsidTr="00752DE7">
        <w:tc>
          <w:tcPr>
            <w:tcW w:w="3708" w:type="dxa"/>
            <w:tcBorders>
              <w:right w:val="nil"/>
            </w:tcBorders>
            <w:shd w:val="clear" w:color="auto" w:fill="auto"/>
          </w:tcPr>
          <w:p w14:paraId="740E3C93" w14:textId="77777777" w:rsidR="00752DE7" w:rsidRPr="00976900" w:rsidRDefault="00793B2B" w:rsidP="00CA6D65">
            <w:pPr>
              <w:pStyle w:val="EMEANormal"/>
              <w:keepNext/>
              <w:rPr>
                <w:noProof/>
                <w:lang w:val="hr-HR"/>
              </w:rPr>
            </w:pPr>
            <w:r w:rsidRPr="00E91C49">
              <w:rPr>
                <w:b/>
                <w:noProof/>
                <w:lang w:val="hr-HR"/>
              </w:rPr>
              <w:t>KORAK 8</w:t>
            </w:r>
          </w:p>
          <w:p w14:paraId="6136D8C6" w14:textId="77777777" w:rsidR="00902351" w:rsidRDefault="00793B2B" w:rsidP="002F035F">
            <w:pPr>
              <w:pStyle w:val="EMEANormal"/>
              <w:keepNext/>
              <w:spacing w:before="240"/>
              <w:rPr>
                <w:noProof/>
                <w:lang w:val="hr-HR" w:eastAsia="hr-HR"/>
              </w:rPr>
            </w:pPr>
            <w:r w:rsidRPr="0028576B">
              <w:rPr>
                <w:b/>
                <w:noProof/>
                <w:lang w:val="en-GB"/>
              </w:rPr>
              <w:drawing>
                <wp:inline distT="0" distB="0" distL="0" distR="0" wp14:anchorId="17F13C48" wp14:editId="1CA249DC">
                  <wp:extent cx="1981200" cy="2095500"/>
                  <wp:effectExtent l="0" t="0" r="0" b="0"/>
                  <wp:docPr id="1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4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981200" cy="2095500"/>
                          </a:xfrm>
                          <a:prstGeom prst="rect">
                            <a:avLst/>
                          </a:prstGeom>
                          <a:noFill/>
                          <a:ln>
                            <a:noFill/>
                          </a:ln>
                        </pic:spPr>
                      </pic:pic>
                    </a:graphicData>
                  </a:graphic>
                </wp:inline>
              </w:drawing>
            </w:r>
          </w:p>
          <w:p w14:paraId="10270A0F" w14:textId="77777777" w:rsidR="00752DE7" w:rsidRPr="002F035F" w:rsidRDefault="00793B2B" w:rsidP="00CA6D65">
            <w:pPr>
              <w:pStyle w:val="EMEANormal"/>
              <w:keepNext/>
              <w:rPr>
                <w:b/>
                <w:lang w:val="hr-HR"/>
              </w:rPr>
            </w:pPr>
            <w:r>
              <w:rPr>
                <w:noProof/>
                <w:lang w:val="hr-HR" w:eastAsia="hr-HR"/>
              </w:rPr>
              <w:t xml:space="preserve">                   </w:t>
            </w:r>
            <w:r w:rsidRPr="002F035F">
              <w:rPr>
                <w:b/>
                <w:noProof/>
                <w:lang w:val="hr-HR" w:eastAsia="hr-HR"/>
              </w:rPr>
              <w:t>Vata</w:t>
            </w:r>
            <w:r w:rsidRPr="002F035F">
              <w:rPr>
                <w:b/>
                <w:noProof/>
                <w:lang w:val="hr-HR"/>
              </w:rPr>
              <w:t xml:space="preserve"> </w:t>
            </w:r>
          </w:p>
        </w:tc>
        <w:tc>
          <w:tcPr>
            <w:tcW w:w="5579" w:type="dxa"/>
            <w:tcBorders>
              <w:left w:val="nil"/>
            </w:tcBorders>
            <w:shd w:val="clear" w:color="auto" w:fill="auto"/>
          </w:tcPr>
          <w:p w14:paraId="44B9AB07" w14:textId="77777777" w:rsidR="00752DE7" w:rsidRPr="00E91C49" w:rsidRDefault="00752DE7" w:rsidP="00CA6D65">
            <w:pPr>
              <w:pStyle w:val="EMEAHeadingLeaflet"/>
              <w:keepNext/>
              <w:spacing w:beforeLines="0" w:before="0" w:afterLines="0" w:after="0"/>
              <w:rPr>
                <w:rFonts w:ascii="Times New Roman" w:hAnsi="Times New Roman"/>
                <w:b w:val="0"/>
                <w:lang w:val="hr-HR"/>
              </w:rPr>
            </w:pPr>
          </w:p>
          <w:p w14:paraId="21E3139F" w14:textId="77777777" w:rsidR="00752DE7" w:rsidRPr="00E91C49" w:rsidRDefault="00793B2B" w:rsidP="00CA6D65">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 xml:space="preserve">Kada je ubrizgavanje završeno, polako izvucite iglu iz kože, držeći štrcaljku i dalje pod istim kutom. </w:t>
            </w:r>
          </w:p>
          <w:p w14:paraId="1F7479B4" w14:textId="77777777" w:rsidR="00752DE7" w:rsidRPr="00E91C49" w:rsidRDefault="00752DE7" w:rsidP="00CA6D65">
            <w:pPr>
              <w:pStyle w:val="EMEANormal"/>
              <w:keepNext/>
              <w:rPr>
                <w:lang w:val="hr-HR"/>
              </w:rPr>
            </w:pPr>
          </w:p>
          <w:p w14:paraId="526DB80B" w14:textId="77777777" w:rsidR="00752DE7" w:rsidRPr="00E91C49" w:rsidRDefault="00793B2B" w:rsidP="00CA6D65">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 xml:space="preserve">Nakon završetka ubrizgavanja, možete vatom ili komadom gaze pritisnuti mjesto ubrizgavanja. </w:t>
            </w:r>
          </w:p>
          <w:p w14:paraId="563A6D0A" w14:textId="77777777" w:rsidR="00752DE7" w:rsidRPr="00E91C49" w:rsidRDefault="00752DE7" w:rsidP="00CA6D65">
            <w:pPr>
              <w:pStyle w:val="EMEANormal"/>
              <w:keepNext/>
              <w:rPr>
                <w:lang w:val="hr-HR"/>
              </w:rPr>
            </w:pPr>
          </w:p>
          <w:p w14:paraId="1A75F9D1" w14:textId="77777777" w:rsidR="00752DE7" w:rsidRPr="00E91C49" w:rsidRDefault="00793B2B" w:rsidP="00984844">
            <w:pPr>
              <w:pStyle w:val="EMEAHeadingLeaflet"/>
              <w:keepNext/>
              <w:numPr>
                <w:ilvl w:val="0"/>
                <w:numId w:val="63"/>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lang w:val="hr-HR"/>
              </w:rPr>
              <w:t>Nemojte</w:t>
            </w:r>
            <w:r w:rsidRPr="00E91C49">
              <w:rPr>
                <w:rFonts w:ascii="Times New Roman" w:hAnsi="Times New Roman"/>
                <w:b w:val="0"/>
                <w:lang w:val="hr-HR"/>
              </w:rPr>
              <w:t xml:space="preserve"> trljati</w:t>
            </w:r>
          </w:p>
          <w:p w14:paraId="3AFD90F5" w14:textId="77777777" w:rsidR="00752DE7" w:rsidRPr="00E91C49" w:rsidRDefault="00793B2B" w:rsidP="00984844">
            <w:pPr>
              <w:pStyle w:val="EMEANormal"/>
              <w:keepNext/>
              <w:numPr>
                <w:ilvl w:val="0"/>
                <w:numId w:val="63"/>
              </w:numPr>
              <w:tabs>
                <w:tab w:val="clear" w:pos="562"/>
                <w:tab w:val="left" w:pos="757"/>
              </w:tabs>
              <w:ind w:left="757"/>
              <w:rPr>
                <w:lang w:val="hr-HR"/>
              </w:rPr>
            </w:pPr>
            <w:r w:rsidRPr="00E91C49">
              <w:rPr>
                <w:lang w:val="hr-HR"/>
              </w:rPr>
              <w:t xml:space="preserve">U redu je </w:t>
            </w:r>
            <w:r w:rsidRPr="00E91C49">
              <w:rPr>
                <w:szCs w:val="22"/>
                <w:lang w:val="hr-HR"/>
              </w:rPr>
              <w:t>pojava oskudnog krvarenja na mjestu ubrizgavanja</w:t>
            </w:r>
            <w:r w:rsidRPr="00E91C49">
              <w:rPr>
                <w:lang w:val="hr-HR"/>
              </w:rPr>
              <w:t xml:space="preserve"> </w:t>
            </w:r>
          </w:p>
        </w:tc>
      </w:tr>
      <w:tr w:rsidR="0066313C" w14:paraId="0F51EAEF" w14:textId="77777777" w:rsidTr="00752DE7">
        <w:tc>
          <w:tcPr>
            <w:tcW w:w="9287" w:type="dxa"/>
            <w:gridSpan w:val="2"/>
            <w:shd w:val="clear" w:color="auto" w:fill="auto"/>
          </w:tcPr>
          <w:p w14:paraId="48DB33D6" w14:textId="77777777" w:rsidR="00752DE7" w:rsidRPr="00976900" w:rsidRDefault="00793B2B" w:rsidP="00752DE7">
            <w:pPr>
              <w:rPr>
                <w:lang w:val="hr-HR"/>
              </w:rPr>
            </w:pPr>
            <w:r w:rsidRPr="00E91C49">
              <w:rPr>
                <w:b/>
                <w:lang w:val="hr-HR"/>
              </w:rPr>
              <w:t>KORAK 9</w:t>
            </w:r>
          </w:p>
          <w:p w14:paraId="1C6064A6" w14:textId="77777777" w:rsidR="00752DE7" w:rsidRPr="00976900" w:rsidRDefault="00752DE7" w:rsidP="00752DE7">
            <w:pPr>
              <w:rPr>
                <w:lang w:val="hr-HR"/>
              </w:rPr>
            </w:pPr>
          </w:p>
          <w:p w14:paraId="3901E7DB" w14:textId="77777777" w:rsidR="00752DE7" w:rsidRPr="00E91C49" w:rsidRDefault="00793B2B" w:rsidP="00752DE7">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 xml:space="preserve">Uporabljenu napunjenu štrcaljku bacite u poseban spremnik za zbrinjavanje otpada, kako Vas je uputio Vaš liječnik, medicinska sestra ili ljekarnik. </w:t>
            </w:r>
            <w:r w:rsidRPr="00E91C49">
              <w:rPr>
                <w:rFonts w:ascii="Times New Roman" w:hAnsi="Times New Roman"/>
                <w:lang w:val="hr-HR"/>
              </w:rPr>
              <w:t>Nikada</w:t>
            </w:r>
            <w:r w:rsidRPr="00E91C49">
              <w:rPr>
                <w:rFonts w:ascii="Times New Roman" w:hAnsi="Times New Roman"/>
                <w:b w:val="0"/>
                <w:lang w:val="hr-HR"/>
              </w:rPr>
              <w:t xml:space="preserve"> ne vraćajte pokrov na iglu.</w:t>
            </w:r>
          </w:p>
          <w:p w14:paraId="19289534" w14:textId="77777777" w:rsidR="00752DE7" w:rsidRPr="00E91C49" w:rsidRDefault="00752DE7" w:rsidP="00752DE7">
            <w:pPr>
              <w:pStyle w:val="EMEANormal"/>
              <w:rPr>
                <w:lang w:val="hr-HR"/>
              </w:rPr>
            </w:pPr>
          </w:p>
          <w:p w14:paraId="44F09ACC" w14:textId="77777777" w:rsidR="00752DE7" w:rsidRPr="00E91C49" w:rsidRDefault="00793B2B" w:rsidP="00984844">
            <w:pPr>
              <w:pStyle w:val="EMEAHeadingLeaflet"/>
              <w:keepNext/>
              <w:numPr>
                <w:ilvl w:val="0"/>
                <w:numId w:val="64"/>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lang w:val="hr-HR"/>
              </w:rPr>
              <w:t>Nemojte</w:t>
            </w:r>
            <w:r w:rsidRPr="00E91C49">
              <w:rPr>
                <w:rFonts w:ascii="Times New Roman" w:hAnsi="Times New Roman"/>
                <w:b w:val="0"/>
                <w:lang w:val="hr-HR"/>
              </w:rPr>
              <w:t xml:space="preserve"> reciklirati niti bacati napunjenu štrcaljku u kućni otpad.</w:t>
            </w:r>
          </w:p>
          <w:p w14:paraId="5D6F52B5" w14:textId="77777777" w:rsidR="00752DE7" w:rsidRPr="00E91C49" w:rsidRDefault="00793B2B" w:rsidP="00984844">
            <w:pPr>
              <w:pStyle w:val="EMEANormal"/>
              <w:numPr>
                <w:ilvl w:val="0"/>
                <w:numId w:val="64"/>
              </w:numPr>
              <w:tabs>
                <w:tab w:val="clear" w:pos="562"/>
                <w:tab w:val="left" w:pos="720"/>
              </w:tabs>
              <w:rPr>
                <w:lang w:val="hr-HR"/>
              </w:rPr>
            </w:pPr>
            <w:r w:rsidRPr="00E91C49">
              <w:rPr>
                <w:b/>
                <w:lang w:val="hr-HR"/>
              </w:rPr>
              <w:t>Uvijek</w:t>
            </w:r>
            <w:r w:rsidRPr="00E91C49">
              <w:rPr>
                <w:lang w:val="hr-HR"/>
              </w:rPr>
              <w:t xml:space="preserve"> držite napunjenu štrcaljku i posebni spremnik za zbrinjavanje otpada </w:t>
            </w:r>
            <w:r w:rsidRPr="00E91C49">
              <w:rPr>
                <w:szCs w:val="22"/>
                <w:lang w:val="hr-HR"/>
              </w:rPr>
              <w:t>izvan pogleda i dohvata djece</w:t>
            </w:r>
          </w:p>
          <w:p w14:paraId="12C4D85A" w14:textId="77777777" w:rsidR="00752DE7" w:rsidRPr="00E91C49" w:rsidRDefault="00752DE7" w:rsidP="00752DE7">
            <w:pPr>
              <w:pStyle w:val="EMEANormal"/>
              <w:rPr>
                <w:szCs w:val="22"/>
                <w:lang w:val="hr-HR"/>
              </w:rPr>
            </w:pPr>
          </w:p>
          <w:p w14:paraId="24ACAC12" w14:textId="77777777" w:rsidR="00752DE7" w:rsidRPr="00E91C49" w:rsidRDefault="00793B2B" w:rsidP="00752DE7">
            <w:pPr>
              <w:pStyle w:val="EMEANormal"/>
              <w:rPr>
                <w:lang w:val="hr-HR"/>
              </w:rPr>
            </w:pPr>
            <w:r w:rsidRPr="00E91C49">
              <w:rPr>
                <w:szCs w:val="22"/>
                <w:lang w:val="hr-HR"/>
              </w:rPr>
              <w:t xml:space="preserve">Pokrov igle, alkoholom natopljeni jastučić, vata ili gaza, blister i pakiranje mogu se baciti u kućni otpad. </w:t>
            </w:r>
          </w:p>
        </w:tc>
      </w:tr>
    </w:tbl>
    <w:p w14:paraId="54AE95BC" w14:textId="77777777" w:rsidR="007439F6" w:rsidRPr="00E91C49" w:rsidRDefault="007439F6">
      <w:pPr>
        <w:pStyle w:val="EMEANormal"/>
        <w:rPr>
          <w:szCs w:val="22"/>
          <w:lang w:val="hr-HR"/>
        </w:rPr>
      </w:pPr>
    </w:p>
    <w:p w14:paraId="48B32F01" w14:textId="77777777" w:rsidR="007439F6" w:rsidRPr="00E91C49" w:rsidRDefault="00793B2B">
      <w:pPr>
        <w:numPr>
          <w:ilvl w:val="12"/>
          <w:numId w:val="0"/>
        </w:numPr>
        <w:ind w:left="110" w:right="-2"/>
        <w:jc w:val="center"/>
        <w:rPr>
          <w:b/>
          <w:szCs w:val="22"/>
          <w:lang w:val="hr-HR"/>
        </w:rPr>
      </w:pPr>
      <w:r w:rsidRPr="00E91C49">
        <w:rPr>
          <w:b/>
          <w:szCs w:val="22"/>
          <w:lang w:val="hr-HR"/>
        </w:rPr>
        <w:br w:type="page"/>
        <w:t>Uputa o lijeku: Informacije za bolesnika</w:t>
      </w:r>
    </w:p>
    <w:p w14:paraId="1D1F0DCF" w14:textId="77777777" w:rsidR="007439F6" w:rsidRPr="00E91C49" w:rsidRDefault="007439F6" w:rsidP="007439F6">
      <w:pPr>
        <w:jc w:val="center"/>
        <w:rPr>
          <w:szCs w:val="22"/>
          <w:lang w:val="hr-HR"/>
        </w:rPr>
      </w:pPr>
    </w:p>
    <w:p w14:paraId="4B618CE0" w14:textId="77777777" w:rsidR="007439F6" w:rsidRPr="00E91C49" w:rsidRDefault="00793B2B" w:rsidP="007439F6">
      <w:pPr>
        <w:jc w:val="center"/>
        <w:rPr>
          <w:szCs w:val="22"/>
          <w:lang w:val="hr-HR"/>
        </w:rPr>
      </w:pPr>
      <w:r w:rsidRPr="00E91C49">
        <w:rPr>
          <w:b/>
          <w:bCs/>
          <w:szCs w:val="22"/>
          <w:lang w:val="hr-HR"/>
        </w:rPr>
        <w:t>Humira</w:t>
      </w:r>
      <w:r w:rsidRPr="00E91C49">
        <w:rPr>
          <w:szCs w:val="22"/>
          <w:lang w:val="hr-HR"/>
        </w:rPr>
        <w:t xml:space="preserve"> </w:t>
      </w:r>
      <w:r w:rsidRPr="00E91C49">
        <w:rPr>
          <w:b/>
          <w:szCs w:val="22"/>
          <w:lang w:val="hr-HR"/>
        </w:rPr>
        <w:t>80 mg otopina za injekciju u napunjenoj brizgalici</w:t>
      </w:r>
    </w:p>
    <w:p w14:paraId="78663C92" w14:textId="77777777" w:rsidR="007439F6" w:rsidRPr="00E91C49" w:rsidRDefault="00793B2B" w:rsidP="007439F6">
      <w:pPr>
        <w:jc w:val="center"/>
        <w:rPr>
          <w:szCs w:val="22"/>
          <w:lang w:val="hr-HR"/>
        </w:rPr>
      </w:pPr>
      <w:r w:rsidRPr="00E91C49">
        <w:rPr>
          <w:szCs w:val="22"/>
          <w:lang w:val="hr-HR"/>
        </w:rPr>
        <w:t>adalimumab</w:t>
      </w:r>
    </w:p>
    <w:p w14:paraId="052EAD05" w14:textId="77777777" w:rsidR="007439F6" w:rsidRPr="00E91C49" w:rsidRDefault="007439F6" w:rsidP="007439F6">
      <w:pPr>
        <w:jc w:val="center"/>
        <w:rPr>
          <w:szCs w:val="22"/>
          <w:lang w:val="hr-HR"/>
        </w:rPr>
      </w:pPr>
    </w:p>
    <w:p w14:paraId="6AB05595" w14:textId="77777777" w:rsidR="007439F6" w:rsidRPr="00E91C49" w:rsidRDefault="00793B2B" w:rsidP="00CE3496">
      <w:pPr>
        <w:keepNext/>
        <w:rPr>
          <w:szCs w:val="22"/>
          <w:lang w:val="hr-HR"/>
        </w:rPr>
      </w:pPr>
      <w:r w:rsidRPr="00E91C49">
        <w:rPr>
          <w:b/>
          <w:szCs w:val="22"/>
          <w:lang w:val="hr-HR"/>
        </w:rPr>
        <w:t xml:space="preserve">Pažljivo pročitajte cijelu uputu prije nego počnete primjenjivati ovaj lijek jer sadrži </w:t>
      </w:r>
    </w:p>
    <w:p w14:paraId="09D01AE3" w14:textId="77777777" w:rsidR="007439F6" w:rsidRPr="00E91C49" w:rsidRDefault="00793B2B" w:rsidP="00CE3496">
      <w:pPr>
        <w:keepNext/>
        <w:ind w:right="-2"/>
        <w:rPr>
          <w:szCs w:val="22"/>
          <w:lang w:val="hr-HR"/>
        </w:rPr>
      </w:pPr>
      <w:r w:rsidRPr="00E91C49">
        <w:rPr>
          <w:b/>
          <w:szCs w:val="22"/>
          <w:lang w:val="hr-HR"/>
        </w:rPr>
        <w:t>Vama važne podatke.</w:t>
      </w:r>
    </w:p>
    <w:p w14:paraId="0FA41D35" w14:textId="77777777" w:rsidR="007439F6" w:rsidRPr="00E91C49" w:rsidRDefault="00793B2B" w:rsidP="007439F6">
      <w:pPr>
        <w:pStyle w:val="EMEABullet"/>
        <w:rPr>
          <w:szCs w:val="22"/>
          <w:lang w:val="hr-HR"/>
        </w:rPr>
      </w:pPr>
      <w:r w:rsidRPr="00E91C49">
        <w:rPr>
          <w:szCs w:val="22"/>
          <w:lang w:val="hr-HR"/>
        </w:rPr>
        <w:t>Sačuvajte ovu uputu. Možda ćete je trebati ponovno pročitati.</w:t>
      </w:r>
    </w:p>
    <w:p w14:paraId="26012A36" w14:textId="77777777" w:rsidR="007439F6" w:rsidRPr="00E91C49" w:rsidRDefault="00793B2B" w:rsidP="007439F6">
      <w:pPr>
        <w:pStyle w:val="EMEABullet"/>
        <w:rPr>
          <w:szCs w:val="22"/>
          <w:lang w:val="hr-HR"/>
        </w:rPr>
      </w:pPr>
      <w:r w:rsidRPr="00E91C49">
        <w:rPr>
          <w:szCs w:val="22"/>
          <w:lang w:val="hr-HR"/>
        </w:rPr>
        <w:t xml:space="preserve">Liječnik će Vam također dati </w:t>
      </w:r>
      <w:r w:rsidRPr="00E91C49">
        <w:rPr>
          <w:b/>
          <w:szCs w:val="22"/>
          <w:lang w:val="hr-HR"/>
        </w:rPr>
        <w:t xml:space="preserve">Karticu s </w:t>
      </w:r>
      <w:r w:rsidR="0073059B">
        <w:rPr>
          <w:b/>
          <w:szCs w:val="22"/>
          <w:lang w:val="hr-HR"/>
        </w:rPr>
        <w:t>podsjetnikom</w:t>
      </w:r>
      <w:r w:rsidRPr="00E91C49">
        <w:rPr>
          <w:b/>
          <w:szCs w:val="22"/>
          <w:lang w:val="hr-HR"/>
        </w:rPr>
        <w:t xml:space="preserve"> za bolesnika</w:t>
      </w:r>
      <w:r w:rsidRPr="00E91C49">
        <w:rPr>
          <w:szCs w:val="22"/>
          <w:lang w:val="hr-HR"/>
        </w:rPr>
        <w:t xml:space="preserve"> koja sadrži važne podatke o sigurnosti s kojima morate biti upoznati prije i za vrijeme liječenja lijekom Humira. </w:t>
      </w:r>
      <w:r w:rsidRPr="00E91C49">
        <w:rPr>
          <w:b/>
          <w:szCs w:val="22"/>
          <w:lang w:val="hr-HR"/>
        </w:rPr>
        <w:t xml:space="preserve">Karticu s </w:t>
      </w:r>
      <w:r w:rsidR="0073059B">
        <w:rPr>
          <w:b/>
          <w:szCs w:val="22"/>
          <w:lang w:val="hr-HR"/>
        </w:rPr>
        <w:t>podsjetnikom</w:t>
      </w:r>
      <w:r w:rsidRPr="00E91C49">
        <w:rPr>
          <w:b/>
          <w:szCs w:val="22"/>
          <w:lang w:val="hr-HR"/>
        </w:rPr>
        <w:t xml:space="preserve"> za bolesnika</w:t>
      </w:r>
      <w:r w:rsidRPr="00E91C49">
        <w:rPr>
          <w:szCs w:val="22"/>
          <w:lang w:val="hr-HR"/>
        </w:rPr>
        <w:t xml:space="preserve"> držite kod sebe.</w:t>
      </w:r>
    </w:p>
    <w:p w14:paraId="15BD16B0" w14:textId="77777777" w:rsidR="007439F6" w:rsidRPr="00E91C49" w:rsidRDefault="00793B2B" w:rsidP="007439F6">
      <w:pPr>
        <w:pStyle w:val="EMEABullet"/>
        <w:rPr>
          <w:szCs w:val="22"/>
          <w:lang w:val="hr-HR"/>
        </w:rPr>
      </w:pPr>
      <w:r w:rsidRPr="00E91C49">
        <w:rPr>
          <w:szCs w:val="22"/>
          <w:lang w:val="hr-HR"/>
        </w:rPr>
        <w:t>Ako imate dodatnih pitanja, obratite se svom liječniku ili ljekarniku.</w:t>
      </w:r>
    </w:p>
    <w:p w14:paraId="121C12D7" w14:textId="77777777" w:rsidR="007439F6" w:rsidRPr="00E91C49" w:rsidRDefault="00793B2B" w:rsidP="007439F6">
      <w:pPr>
        <w:pStyle w:val="EMEABullet"/>
        <w:rPr>
          <w:b/>
          <w:szCs w:val="22"/>
          <w:lang w:val="hr-HR"/>
        </w:rPr>
      </w:pPr>
      <w:r w:rsidRPr="00E91C49">
        <w:rPr>
          <w:szCs w:val="22"/>
          <w:lang w:val="hr-HR"/>
        </w:rPr>
        <w:t>Ovaj je lijek propisan samo Vama. Nemojte ga davati drugima. Može im naškoditi, čak i ako su njihovi znakovi bolesti jednaki Vašima.</w:t>
      </w:r>
    </w:p>
    <w:p w14:paraId="5A0B7EB9" w14:textId="77777777" w:rsidR="007439F6" w:rsidRPr="00E91C49" w:rsidRDefault="00793B2B" w:rsidP="007439F6">
      <w:pPr>
        <w:pStyle w:val="EMEABullet"/>
        <w:rPr>
          <w:b/>
          <w:szCs w:val="22"/>
          <w:lang w:val="hr-HR"/>
        </w:rPr>
      </w:pPr>
      <w:r w:rsidRPr="00E91C49">
        <w:rPr>
          <w:szCs w:val="22"/>
          <w:lang w:val="hr-HR"/>
        </w:rPr>
        <w:t xml:space="preserve">Ako primijetite bilo koju nuspojavu, potrebno je obavijestiti liječnika ili ljekarnika. </w:t>
      </w:r>
      <w:r w:rsidRPr="00E91C49">
        <w:rPr>
          <w:color w:val="000000"/>
          <w:szCs w:val="22"/>
          <w:lang w:val="hr-HR"/>
        </w:rPr>
        <w:t>To uključuje i svaku moguću nuspojavu koja nije navede</w:t>
      </w:r>
      <w:r w:rsidR="00C30EF4" w:rsidRPr="00E91C49">
        <w:rPr>
          <w:color w:val="000000"/>
          <w:szCs w:val="22"/>
          <w:lang w:val="hr-HR"/>
        </w:rPr>
        <w:t>na u ovoj uputi. Pogledajte dio </w:t>
      </w:r>
      <w:r w:rsidRPr="00E91C49">
        <w:rPr>
          <w:color w:val="000000"/>
          <w:szCs w:val="22"/>
          <w:lang w:val="hr-HR"/>
        </w:rPr>
        <w:t>4.</w:t>
      </w:r>
    </w:p>
    <w:p w14:paraId="06095707" w14:textId="77777777" w:rsidR="007439F6" w:rsidRPr="00E91C49" w:rsidRDefault="007439F6" w:rsidP="007439F6">
      <w:pPr>
        <w:pStyle w:val="EMEABullet"/>
        <w:numPr>
          <w:ilvl w:val="0"/>
          <w:numId w:val="0"/>
        </w:numPr>
        <w:rPr>
          <w:b/>
          <w:szCs w:val="22"/>
          <w:lang w:val="hr-HR"/>
        </w:rPr>
      </w:pPr>
    </w:p>
    <w:p w14:paraId="2F5C5686" w14:textId="77777777" w:rsidR="007439F6" w:rsidRPr="00E91C49" w:rsidRDefault="00793B2B" w:rsidP="00CE3496">
      <w:pPr>
        <w:keepNext/>
        <w:numPr>
          <w:ilvl w:val="12"/>
          <w:numId w:val="0"/>
        </w:numPr>
        <w:rPr>
          <w:szCs w:val="22"/>
          <w:lang w:val="hr-HR"/>
        </w:rPr>
      </w:pPr>
      <w:r w:rsidRPr="00E91C49">
        <w:rPr>
          <w:b/>
          <w:noProof/>
          <w:szCs w:val="22"/>
          <w:lang w:val="hr-HR"/>
        </w:rPr>
        <w:t>Što se nalazi u ovoj uputi</w:t>
      </w:r>
      <w:r w:rsidRPr="00E91C49">
        <w:rPr>
          <w:szCs w:val="22"/>
          <w:lang w:val="hr-HR"/>
        </w:rPr>
        <w:t xml:space="preserve">: </w:t>
      </w:r>
    </w:p>
    <w:p w14:paraId="04702840" w14:textId="77777777" w:rsidR="007439F6" w:rsidRPr="00E91C49" w:rsidRDefault="00793B2B" w:rsidP="007439F6">
      <w:pPr>
        <w:ind w:left="567" w:right="-29" w:hanging="567"/>
        <w:rPr>
          <w:szCs w:val="22"/>
          <w:lang w:val="hr-HR"/>
        </w:rPr>
      </w:pPr>
      <w:r w:rsidRPr="00E91C49">
        <w:rPr>
          <w:szCs w:val="22"/>
          <w:lang w:val="hr-HR"/>
        </w:rPr>
        <w:t>1.</w:t>
      </w:r>
      <w:r w:rsidRPr="00E91C49">
        <w:rPr>
          <w:szCs w:val="22"/>
          <w:lang w:val="hr-HR"/>
        </w:rPr>
        <w:tab/>
        <w:t>Što je Humira i za što se koristi</w:t>
      </w:r>
    </w:p>
    <w:p w14:paraId="5DC4E35C" w14:textId="77777777" w:rsidR="007439F6" w:rsidRPr="00E91C49" w:rsidRDefault="00793B2B" w:rsidP="007439F6">
      <w:pPr>
        <w:ind w:left="567" w:right="-29" w:hanging="567"/>
        <w:rPr>
          <w:szCs w:val="22"/>
          <w:lang w:val="hr-HR"/>
        </w:rPr>
      </w:pPr>
      <w:r w:rsidRPr="00E91C49">
        <w:rPr>
          <w:szCs w:val="22"/>
          <w:lang w:val="hr-HR"/>
        </w:rPr>
        <w:t>2.</w:t>
      </w:r>
      <w:r w:rsidRPr="00E91C49">
        <w:rPr>
          <w:szCs w:val="22"/>
          <w:lang w:val="hr-HR"/>
        </w:rPr>
        <w:tab/>
        <w:t>Što morate znati prije nego počnete primjenjivati lijek Humira</w:t>
      </w:r>
    </w:p>
    <w:p w14:paraId="65531E88" w14:textId="77777777" w:rsidR="007439F6" w:rsidRPr="00E91C49" w:rsidRDefault="00793B2B" w:rsidP="007439F6">
      <w:pPr>
        <w:ind w:left="567" w:right="-29" w:hanging="567"/>
        <w:rPr>
          <w:szCs w:val="22"/>
          <w:lang w:val="hr-HR"/>
        </w:rPr>
      </w:pPr>
      <w:r w:rsidRPr="00E91C49">
        <w:rPr>
          <w:szCs w:val="22"/>
          <w:lang w:val="hr-HR"/>
        </w:rPr>
        <w:t>3.</w:t>
      </w:r>
      <w:r w:rsidRPr="00E91C49">
        <w:rPr>
          <w:szCs w:val="22"/>
          <w:lang w:val="hr-HR"/>
        </w:rPr>
        <w:tab/>
        <w:t>Kako primjenjivati lijek Humira</w:t>
      </w:r>
    </w:p>
    <w:p w14:paraId="40C726A4" w14:textId="77777777" w:rsidR="007439F6" w:rsidRPr="00E91C49" w:rsidRDefault="00793B2B" w:rsidP="007439F6">
      <w:pPr>
        <w:ind w:left="567" w:right="-29" w:hanging="567"/>
        <w:rPr>
          <w:szCs w:val="22"/>
          <w:lang w:val="hr-HR"/>
        </w:rPr>
      </w:pPr>
      <w:r w:rsidRPr="00E91C49">
        <w:rPr>
          <w:szCs w:val="22"/>
          <w:lang w:val="hr-HR"/>
        </w:rPr>
        <w:t>4.</w:t>
      </w:r>
      <w:r w:rsidRPr="00E91C49">
        <w:rPr>
          <w:szCs w:val="22"/>
          <w:lang w:val="hr-HR"/>
        </w:rPr>
        <w:tab/>
        <w:t>Moguće nuspojave</w:t>
      </w:r>
    </w:p>
    <w:p w14:paraId="33223640" w14:textId="77777777" w:rsidR="007439F6" w:rsidRPr="00E91C49" w:rsidRDefault="00793B2B" w:rsidP="007439F6">
      <w:pPr>
        <w:ind w:left="567" w:right="-29" w:hanging="567"/>
        <w:rPr>
          <w:szCs w:val="22"/>
          <w:lang w:val="hr-HR"/>
        </w:rPr>
      </w:pPr>
      <w:r w:rsidRPr="00E91C49">
        <w:rPr>
          <w:szCs w:val="22"/>
          <w:lang w:val="hr-HR"/>
        </w:rPr>
        <w:t>5.</w:t>
      </w:r>
      <w:r w:rsidRPr="00E91C49">
        <w:rPr>
          <w:szCs w:val="22"/>
          <w:lang w:val="hr-HR"/>
        </w:rPr>
        <w:tab/>
        <w:t>Kako čuvati lijek Humira</w:t>
      </w:r>
    </w:p>
    <w:p w14:paraId="4287F277" w14:textId="77777777" w:rsidR="007439F6" w:rsidRPr="00E91C49" w:rsidRDefault="00793B2B" w:rsidP="007439F6">
      <w:pPr>
        <w:ind w:left="567" w:right="-29" w:hanging="567"/>
        <w:rPr>
          <w:szCs w:val="22"/>
          <w:lang w:val="hr-HR"/>
        </w:rPr>
      </w:pPr>
      <w:r w:rsidRPr="00E91C49">
        <w:rPr>
          <w:szCs w:val="22"/>
          <w:lang w:val="hr-HR"/>
        </w:rPr>
        <w:t>6.</w:t>
      </w:r>
      <w:r w:rsidRPr="00E91C49">
        <w:rPr>
          <w:szCs w:val="22"/>
          <w:lang w:val="hr-HR"/>
        </w:rPr>
        <w:tab/>
        <w:t>Sadržaj pakiranja i druge informacije</w:t>
      </w:r>
    </w:p>
    <w:p w14:paraId="746DA86D" w14:textId="77777777" w:rsidR="007439F6" w:rsidRPr="00E91C49" w:rsidRDefault="00793B2B" w:rsidP="007439F6">
      <w:pPr>
        <w:ind w:left="567" w:right="-29" w:hanging="567"/>
        <w:rPr>
          <w:szCs w:val="22"/>
          <w:lang w:val="hr-HR"/>
        </w:rPr>
      </w:pPr>
      <w:r w:rsidRPr="00E91C49">
        <w:rPr>
          <w:szCs w:val="22"/>
          <w:lang w:val="hr-HR"/>
        </w:rPr>
        <w:t>7.</w:t>
      </w:r>
      <w:r w:rsidRPr="00E91C49">
        <w:rPr>
          <w:szCs w:val="22"/>
          <w:lang w:val="hr-HR"/>
        </w:rPr>
        <w:tab/>
      </w:r>
      <w:r w:rsidR="00281667">
        <w:rPr>
          <w:szCs w:val="22"/>
          <w:lang w:val="hr-HR"/>
        </w:rPr>
        <w:t>Ubrizgavanje lijeka Humira</w:t>
      </w:r>
    </w:p>
    <w:p w14:paraId="2DE35EB3" w14:textId="77777777" w:rsidR="007439F6" w:rsidRPr="00E91C49" w:rsidRDefault="007439F6" w:rsidP="007439F6">
      <w:pPr>
        <w:ind w:left="567" w:right="-29" w:hanging="567"/>
        <w:rPr>
          <w:szCs w:val="22"/>
          <w:lang w:val="hr-HR"/>
        </w:rPr>
      </w:pPr>
    </w:p>
    <w:p w14:paraId="06B4D1AC" w14:textId="77777777" w:rsidR="007439F6" w:rsidRPr="00E91C49" w:rsidRDefault="007439F6" w:rsidP="007439F6">
      <w:pPr>
        <w:ind w:left="567" w:right="-29" w:hanging="567"/>
        <w:rPr>
          <w:szCs w:val="22"/>
          <w:lang w:val="hr-HR"/>
        </w:rPr>
      </w:pPr>
    </w:p>
    <w:p w14:paraId="61DC6263" w14:textId="77777777" w:rsidR="007439F6" w:rsidRPr="00E91C49" w:rsidRDefault="00793B2B" w:rsidP="00CE3496">
      <w:pPr>
        <w:pStyle w:val="EMEAHeading1"/>
        <w:keepNext/>
        <w:spacing w:beforeLines="0" w:before="0" w:afterLines="0" w:after="0"/>
        <w:rPr>
          <w:rFonts w:ascii="Times New Roman" w:hAnsi="Times New Roman"/>
          <w:caps w:val="0"/>
          <w:szCs w:val="22"/>
          <w:lang w:val="hr-HR"/>
        </w:rPr>
      </w:pPr>
      <w:r w:rsidRPr="00E91C49">
        <w:rPr>
          <w:rFonts w:ascii="Times New Roman" w:hAnsi="Times New Roman"/>
          <w:szCs w:val="22"/>
          <w:lang w:val="hr-HR"/>
        </w:rPr>
        <w:t>1.</w:t>
      </w:r>
      <w:r w:rsidRPr="00E91C49">
        <w:rPr>
          <w:rFonts w:ascii="Times New Roman" w:hAnsi="Times New Roman"/>
          <w:szCs w:val="22"/>
          <w:lang w:val="hr-HR"/>
        </w:rPr>
        <w:tab/>
      </w:r>
      <w:r w:rsidRPr="00E91C49">
        <w:rPr>
          <w:rFonts w:ascii="Times New Roman" w:hAnsi="Times New Roman"/>
          <w:caps w:val="0"/>
          <w:szCs w:val="22"/>
          <w:lang w:val="hr-HR"/>
        </w:rPr>
        <w:t>Što je Humira i za što se koristi</w:t>
      </w:r>
    </w:p>
    <w:p w14:paraId="5EB764ED" w14:textId="77777777" w:rsidR="007439F6" w:rsidRPr="00E91C49" w:rsidRDefault="007439F6" w:rsidP="00CE3496">
      <w:pPr>
        <w:pStyle w:val="EMEANormal"/>
        <w:keepNext/>
        <w:rPr>
          <w:lang w:val="hr-HR"/>
        </w:rPr>
      </w:pPr>
    </w:p>
    <w:p w14:paraId="3CA7C6B1" w14:textId="77777777" w:rsidR="007439F6" w:rsidRPr="00E91C49" w:rsidRDefault="00793B2B" w:rsidP="007439F6">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Humira sadrži djelatnu tvar adalimumab</w:t>
      </w:r>
      <w:r w:rsidR="005442AF" w:rsidRPr="00E91C49">
        <w:rPr>
          <w:rFonts w:ascii="Times New Roman" w:hAnsi="Times New Roman" w:cs="Times New Roman"/>
          <w:color w:val="auto"/>
          <w:sz w:val="22"/>
          <w:szCs w:val="22"/>
          <w:lang w:val="hr-HR"/>
        </w:rPr>
        <w:t>.</w:t>
      </w:r>
      <w:r w:rsidRPr="00E91C49">
        <w:rPr>
          <w:rFonts w:ascii="Times New Roman" w:hAnsi="Times New Roman" w:cs="Times New Roman"/>
          <w:color w:val="auto"/>
          <w:sz w:val="22"/>
          <w:szCs w:val="22"/>
          <w:lang w:val="hr-HR"/>
        </w:rPr>
        <w:t xml:space="preserve"> </w:t>
      </w:r>
    </w:p>
    <w:p w14:paraId="0B7E520A" w14:textId="77777777" w:rsidR="007439F6" w:rsidRPr="00E91C49" w:rsidRDefault="007439F6" w:rsidP="007439F6">
      <w:pPr>
        <w:pStyle w:val="Default"/>
        <w:widowControl/>
        <w:rPr>
          <w:rFonts w:ascii="Times New Roman" w:hAnsi="Times New Roman" w:cs="Times New Roman"/>
          <w:color w:val="auto"/>
          <w:sz w:val="22"/>
          <w:szCs w:val="22"/>
          <w:lang w:val="hr-HR"/>
        </w:rPr>
      </w:pPr>
    </w:p>
    <w:p w14:paraId="081E0607" w14:textId="77777777" w:rsidR="007439F6" w:rsidRPr="00E91C49" w:rsidRDefault="00793B2B" w:rsidP="00CE3496">
      <w:pPr>
        <w:pStyle w:val="Default"/>
        <w:keepNex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Humira je namijenjena liječenju</w:t>
      </w:r>
    </w:p>
    <w:p w14:paraId="02D9FD75" w14:textId="77777777" w:rsidR="00AD1069" w:rsidRPr="00E91C49" w:rsidRDefault="00793B2B" w:rsidP="00984844">
      <w:pPr>
        <w:pStyle w:val="Default"/>
        <w:widowControl/>
        <w:numPr>
          <w:ilvl w:val="0"/>
          <w:numId w:val="50"/>
        </w:numP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reumatoidnog artritisa</w:t>
      </w:r>
    </w:p>
    <w:p w14:paraId="7FDD2CD8" w14:textId="77777777" w:rsidR="007439F6" w:rsidRPr="00E91C49" w:rsidRDefault="00793B2B" w:rsidP="00984844">
      <w:pPr>
        <w:pStyle w:val="Default"/>
        <w:widowControl/>
        <w:numPr>
          <w:ilvl w:val="0"/>
          <w:numId w:val="50"/>
        </w:numP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plak psorijaze</w:t>
      </w:r>
    </w:p>
    <w:p w14:paraId="630E5547" w14:textId="77777777" w:rsidR="007439F6" w:rsidRPr="00E91C49" w:rsidRDefault="00793B2B" w:rsidP="00984844">
      <w:pPr>
        <w:pStyle w:val="Default"/>
        <w:widowControl/>
        <w:numPr>
          <w:ilvl w:val="0"/>
          <w:numId w:val="50"/>
        </w:numP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gnojnog hidradenitisa (</w:t>
      </w:r>
      <w:r w:rsidRPr="00E91C49">
        <w:rPr>
          <w:rFonts w:ascii="Times New Roman" w:hAnsi="Times New Roman" w:cs="Times New Roman"/>
          <w:i/>
          <w:color w:val="auto"/>
          <w:sz w:val="22"/>
          <w:szCs w:val="22"/>
          <w:lang w:val="hr-HR"/>
        </w:rPr>
        <w:t>Hidradenitis suppurativa</w:t>
      </w:r>
      <w:r w:rsidRPr="00E91C49">
        <w:rPr>
          <w:rFonts w:ascii="Times New Roman" w:hAnsi="Times New Roman" w:cs="Times New Roman"/>
          <w:color w:val="auto"/>
          <w:sz w:val="22"/>
          <w:szCs w:val="22"/>
          <w:lang w:val="hr-HR"/>
        </w:rPr>
        <w:t>)</w:t>
      </w:r>
    </w:p>
    <w:p w14:paraId="37EA6A79" w14:textId="77777777" w:rsidR="007439F6" w:rsidRPr="00E91C49" w:rsidRDefault="00793B2B" w:rsidP="00984844">
      <w:pPr>
        <w:pStyle w:val="Default"/>
        <w:widowControl/>
        <w:numPr>
          <w:ilvl w:val="0"/>
          <w:numId w:val="50"/>
        </w:numP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Crohnove bolesti</w:t>
      </w:r>
    </w:p>
    <w:p w14:paraId="37036A17" w14:textId="77777777" w:rsidR="007439F6" w:rsidRPr="00E91C49" w:rsidRDefault="00793B2B" w:rsidP="00984844">
      <w:pPr>
        <w:pStyle w:val="Default"/>
        <w:widowControl/>
        <w:numPr>
          <w:ilvl w:val="0"/>
          <w:numId w:val="50"/>
        </w:numP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ulceroznog kolitisa</w:t>
      </w:r>
    </w:p>
    <w:p w14:paraId="1909CECC" w14:textId="77777777" w:rsidR="007439F6" w:rsidRPr="00E91C49" w:rsidRDefault="00793B2B" w:rsidP="00984844">
      <w:pPr>
        <w:pStyle w:val="Default"/>
        <w:widowControl/>
        <w:numPr>
          <w:ilvl w:val="0"/>
          <w:numId w:val="50"/>
        </w:numPr>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nezaraznog uveitisa</w:t>
      </w:r>
    </w:p>
    <w:p w14:paraId="284F24CE" w14:textId="77777777" w:rsidR="007439F6" w:rsidRPr="00E91C49" w:rsidRDefault="007439F6" w:rsidP="007439F6">
      <w:pPr>
        <w:pStyle w:val="Default"/>
        <w:widowControl/>
        <w:rPr>
          <w:rFonts w:ascii="Times New Roman" w:hAnsi="Times New Roman" w:cs="Times New Roman"/>
          <w:color w:val="auto"/>
          <w:sz w:val="22"/>
          <w:szCs w:val="22"/>
          <w:lang w:val="hr-HR"/>
        </w:rPr>
      </w:pPr>
    </w:p>
    <w:p w14:paraId="7F43AB41" w14:textId="77777777" w:rsidR="00BF6687" w:rsidRPr="00E91C49" w:rsidRDefault="00793B2B" w:rsidP="00BF6687">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Djelatna tvar u lijeku Humira, adalimumab, </w:t>
      </w:r>
      <w:r w:rsidR="003D28E8" w:rsidRPr="00E91C49">
        <w:rPr>
          <w:rFonts w:ascii="Times New Roman" w:hAnsi="Times New Roman" w:cs="Times New Roman"/>
          <w:color w:val="auto"/>
          <w:sz w:val="22"/>
          <w:szCs w:val="22"/>
          <w:lang w:val="hr-HR"/>
        </w:rPr>
        <w:t>ljudsko je</w:t>
      </w:r>
      <w:r w:rsidRPr="00E91C49">
        <w:rPr>
          <w:rFonts w:ascii="Times New Roman" w:hAnsi="Times New Roman" w:cs="Times New Roman"/>
          <w:color w:val="auto"/>
          <w:sz w:val="22"/>
          <w:szCs w:val="22"/>
          <w:lang w:val="hr-HR"/>
        </w:rPr>
        <w:t xml:space="preserve"> monoklonsko protutijelo. Monoklonska protutijela su proteini koji se vezuju za specifičnu ciljnu tvar.</w:t>
      </w:r>
    </w:p>
    <w:p w14:paraId="620DD432" w14:textId="77777777" w:rsidR="00BF6687" w:rsidRPr="00E91C49" w:rsidRDefault="00BF6687" w:rsidP="00BF6687">
      <w:pPr>
        <w:pStyle w:val="Default"/>
        <w:widowControl/>
        <w:rPr>
          <w:rFonts w:ascii="Times New Roman" w:hAnsi="Times New Roman" w:cs="Times New Roman"/>
          <w:color w:val="auto"/>
          <w:sz w:val="22"/>
          <w:szCs w:val="22"/>
          <w:lang w:val="hr-HR"/>
        </w:rPr>
      </w:pPr>
    </w:p>
    <w:p w14:paraId="47927E78" w14:textId="77777777" w:rsidR="005442AF" w:rsidRPr="00E91C49" w:rsidRDefault="00793B2B" w:rsidP="00BF6687">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Ciljna tvar za koju se vezuje adalimumab je protein pod nazivom faktor tumorske nekroze (TNFα), koji sudjeluje u radu </w:t>
      </w:r>
      <w:r w:rsidR="00DB435D" w:rsidRPr="00E91C49">
        <w:rPr>
          <w:rFonts w:ascii="Times New Roman" w:hAnsi="Times New Roman" w:cs="Times New Roman"/>
          <w:color w:val="auto"/>
          <w:sz w:val="22"/>
          <w:szCs w:val="22"/>
          <w:lang w:val="hr-HR"/>
        </w:rPr>
        <w:t>imunološkog</w:t>
      </w:r>
      <w:r w:rsidRPr="00E91C49">
        <w:rPr>
          <w:rFonts w:ascii="Times New Roman" w:hAnsi="Times New Roman" w:cs="Times New Roman"/>
          <w:color w:val="auto"/>
          <w:sz w:val="22"/>
          <w:szCs w:val="22"/>
          <w:lang w:val="hr-HR"/>
        </w:rPr>
        <w:t xml:space="preserve"> (obrambenog) sustava i čije su razine kod gore navedenih upalnih bolesti povišene. Vezivanjem za TNFα, Humira smanjuje upalni proces kod tih bolesti.</w:t>
      </w:r>
    </w:p>
    <w:p w14:paraId="5A0AA88B" w14:textId="77777777" w:rsidR="007439F6" w:rsidRPr="00E91C49" w:rsidRDefault="007439F6" w:rsidP="007439F6">
      <w:pPr>
        <w:pStyle w:val="Default"/>
        <w:widowControl/>
        <w:rPr>
          <w:rFonts w:ascii="Times New Roman" w:hAnsi="Times New Roman" w:cs="Times New Roman"/>
          <w:color w:val="auto"/>
          <w:sz w:val="22"/>
          <w:szCs w:val="22"/>
          <w:lang w:val="hr-HR"/>
        </w:rPr>
      </w:pPr>
    </w:p>
    <w:p w14:paraId="65F0CC5D" w14:textId="77777777" w:rsidR="0029177C" w:rsidRPr="00E91C49" w:rsidRDefault="00793B2B" w:rsidP="0029177C">
      <w:pPr>
        <w:pStyle w:val="Default"/>
        <w:widowControl/>
        <w:rPr>
          <w:rFonts w:ascii="Times New Roman" w:hAnsi="Times New Roman" w:cs="Times New Roman"/>
          <w:b/>
          <w:color w:val="auto"/>
          <w:sz w:val="22"/>
          <w:szCs w:val="22"/>
          <w:lang w:val="hr-HR"/>
        </w:rPr>
      </w:pPr>
      <w:r w:rsidRPr="00E91C49">
        <w:rPr>
          <w:rFonts w:ascii="Times New Roman" w:hAnsi="Times New Roman" w:cs="Times New Roman"/>
          <w:b/>
          <w:color w:val="auto"/>
          <w:sz w:val="22"/>
          <w:szCs w:val="22"/>
          <w:lang w:val="hr-HR"/>
        </w:rPr>
        <w:t>Reumatoidni artritis</w:t>
      </w:r>
    </w:p>
    <w:p w14:paraId="61DCECE4" w14:textId="77777777" w:rsidR="0029177C" w:rsidRPr="00E91C49" w:rsidRDefault="0029177C" w:rsidP="0029177C">
      <w:pPr>
        <w:pStyle w:val="Default"/>
        <w:widowControl/>
        <w:rPr>
          <w:rFonts w:ascii="Times New Roman" w:hAnsi="Times New Roman" w:cs="Times New Roman"/>
          <w:color w:val="auto"/>
          <w:sz w:val="22"/>
          <w:szCs w:val="22"/>
          <w:lang w:val="hr-HR"/>
        </w:rPr>
      </w:pPr>
    </w:p>
    <w:p w14:paraId="7378D040" w14:textId="77777777" w:rsidR="0029177C" w:rsidRPr="00E91C49" w:rsidRDefault="00793B2B" w:rsidP="0029177C">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 xml:space="preserve">Reumatoidni artritis je upalna bolest zglobova. </w:t>
      </w:r>
    </w:p>
    <w:p w14:paraId="7CDA16E4" w14:textId="77777777" w:rsidR="0029177C" w:rsidRPr="00E91C49" w:rsidRDefault="0029177C" w:rsidP="0029177C">
      <w:pPr>
        <w:pStyle w:val="Default"/>
        <w:widowControl/>
        <w:rPr>
          <w:rFonts w:ascii="Times New Roman" w:hAnsi="Times New Roman" w:cs="Times New Roman"/>
          <w:color w:val="auto"/>
          <w:sz w:val="22"/>
          <w:szCs w:val="22"/>
          <w:lang w:val="hr-HR"/>
        </w:rPr>
      </w:pPr>
    </w:p>
    <w:p w14:paraId="55AD1B8B" w14:textId="77777777" w:rsidR="0029177C" w:rsidRPr="00E91C49" w:rsidRDefault="00793B2B" w:rsidP="0029177C">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Humira je namijenjena liječenju umjerenog do teškog oblika reumatoidnog artritisa u odraslih. Moguće je da će Vam prvo biti propisani drugi lijekovi koji mijenjaju tijek bolesti, kao što je metotreksat. Ukoliko na njih ne reagirate dovoljno dobro, bit će Vam propisan lijek Humira.</w:t>
      </w:r>
    </w:p>
    <w:p w14:paraId="6D0680EE" w14:textId="77777777" w:rsidR="0029177C" w:rsidRPr="00E91C49" w:rsidRDefault="0029177C" w:rsidP="0029177C">
      <w:pPr>
        <w:pStyle w:val="Default"/>
        <w:widowControl/>
        <w:rPr>
          <w:rFonts w:ascii="Times New Roman" w:hAnsi="Times New Roman" w:cs="Times New Roman"/>
          <w:color w:val="auto"/>
          <w:sz w:val="22"/>
          <w:szCs w:val="22"/>
          <w:lang w:val="hr-HR"/>
        </w:rPr>
      </w:pPr>
    </w:p>
    <w:p w14:paraId="2D8D17B5" w14:textId="77777777" w:rsidR="0029177C" w:rsidRPr="00E91C49" w:rsidRDefault="00793B2B" w:rsidP="0029177C">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U svrhu liječenja teškog, aktivnog i progresivnog reumatoidnog artritisa, lijek Humira se može primijeniti i bez prethodnog liječenja metotreksatom.</w:t>
      </w:r>
    </w:p>
    <w:p w14:paraId="18D34E4D" w14:textId="77777777" w:rsidR="0029177C" w:rsidRPr="00E91C49" w:rsidRDefault="0029177C" w:rsidP="0029177C">
      <w:pPr>
        <w:pStyle w:val="Default"/>
        <w:widowControl/>
        <w:rPr>
          <w:rFonts w:ascii="Times New Roman" w:hAnsi="Times New Roman" w:cs="Times New Roman"/>
          <w:color w:val="auto"/>
          <w:sz w:val="22"/>
          <w:szCs w:val="22"/>
          <w:lang w:val="hr-HR"/>
        </w:rPr>
      </w:pPr>
    </w:p>
    <w:p w14:paraId="7D6FA7C0" w14:textId="77777777" w:rsidR="0029177C" w:rsidRPr="00E91C49" w:rsidRDefault="00793B2B" w:rsidP="0029177C">
      <w:pPr>
        <w:pStyle w:val="Default"/>
        <w:widowControl/>
        <w:rPr>
          <w:rFonts w:ascii="Times New Roman" w:hAnsi="Times New Roman" w:cs="Times New Roman"/>
          <w:color w:val="auto"/>
          <w:sz w:val="22"/>
          <w:szCs w:val="22"/>
          <w:lang w:val="hr-HR"/>
        </w:rPr>
      </w:pPr>
      <w:r w:rsidRPr="00E91C49">
        <w:rPr>
          <w:rFonts w:ascii="Times New Roman" w:hAnsi="Times New Roman" w:cs="Times New Roman"/>
          <w:color w:val="auto"/>
          <w:sz w:val="22"/>
          <w:szCs w:val="22"/>
          <w:lang w:val="hr-HR"/>
        </w:rPr>
        <w:t>Humira može usporiti oštećenje zglobova uzrokovano upalnom bolešću i može poboljšati njihovu pokretljivost.</w:t>
      </w:r>
    </w:p>
    <w:p w14:paraId="3F837167" w14:textId="77777777" w:rsidR="0029177C" w:rsidRPr="00E91C49" w:rsidRDefault="0029177C" w:rsidP="0029177C">
      <w:pPr>
        <w:pStyle w:val="Default"/>
        <w:widowControl/>
        <w:rPr>
          <w:rFonts w:ascii="Times New Roman" w:hAnsi="Times New Roman" w:cs="Times New Roman"/>
          <w:sz w:val="22"/>
          <w:szCs w:val="22"/>
          <w:lang w:val="hr-HR"/>
        </w:rPr>
      </w:pPr>
    </w:p>
    <w:p w14:paraId="30A2519D" w14:textId="77777777" w:rsidR="0029177C" w:rsidRPr="00E91C49" w:rsidRDefault="00793B2B" w:rsidP="0029177C">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Vaš liječnik će odlučiti hoće li se Humira primijeniti s metotreksatom ili sama.</w:t>
      </w:r>
    </w:p>
    <w:p w14:paraId="5E21BBAA" w14:textId="77777777" w:rsidR="0029177C" w:rsidRPr="00E91C49" w:rsidRDefault="0029177C" w:rsidP="007439F6">
      <w:pPr>
        <w:pStyle w:val="Default"/>
        <w:widowControl/>
        <w:rPr>
          <w:rFonts w:ascii="Times New Roman" w:hAnsi="Times New Roman" w:cs="Times New Roman"/>
          <w:color w:val="auto"/>
          <w:sz w:val="22"/>
          <w:szCs w:val="22"/>
          <w:lang w:val="hr-HR"/>
        </w:rPr>
      </w:pPr>
    </w:p>
    <w:p w14:paraId="4F295B79" w14:textId="77777777" w:rsidR="007439F6" w:rsidRPr="00E91C49" w:rsidRDefault="00793B2B" w:rsidP="00CE3496">
      <w:pPr>
        <w:pStyle w:val="Default"/>
        <w:keepNext/>
        <w:widowControl/>
        <w:rPr>
          <w:rFonts w:ascii="Times New Roman" w:hAnsi="Times New Roman" w:cs="Times New Roman"/>
          <w:b/>
          <w:sz w:val="22"/>
          <w:szCs w:val="22"/>
          <w:lang w:val="hr-HR"/>
        </w:rPr>
      </w:pPr>
      <w:r w:rsidRPr="00E91C49">
        <w:rPr>
          <w:rFonts w:ascii="Times New Roman" w:hAnsi="Times New Roman" w:cs="Times New Roman"/>
          <w:b/>
          <w:sz w:val="22"/>
          <w:szCs w:val="22"/>
          <w:lang w:val="hr-HR"/>
        </w:rPr>
        <w:t xml:space="preserve">Plak psorijaza </w:t>
      </w:r>
    </w:p>
    <w:p w14:paraId="00A70E52" w14:textId="77777777" w:rsidR="007439F6" w:rsidRPr="00E91C49" w:rsidRDefault="007439F6" w:rsidP="00CE3496">
      <w:pPr>
        <w:pStyle w:val="Default"/>
        <w:keepNext/>
        <w:widowControl/>
        <w:rPr>
          <w:rFonts w:ascii="Times New Roman" w:hAnsi="Times New Roman" w:cs="Times New Roman"/>
          <w:sz w:val="22"/>
          <w:szCs w:val="22"/>
          <w:lang w:val="hr-HR"/>
        </w:rPr>
      </w:pPr>
    </w:p>
    <w:p w14:paraId="23DD1FB4" w14:textId="77777777" w:rsidR="007439F6" w:rsidRPr="00E91C49" w:rsidRDefault="00793B2B" w:rsidP="007439F6">
      <w:pPr>
        <w:numPr>
          <w:ilvl w:val="12"/>
          <w:numId w:val="0"/>
        </w:numPr>
        <w:ind w:right="-2"/>
        <w:rPr>
          <w:szCs w:val="22"/>
          <w:lang w:val="hr-HR"/>
        </w:rPr>
      </w:pPr>
      <w:r w:rsidRPr="00E91C49">
        <w:rPr>
          <w:szCs w:val="22"/>
          <w:lang w:val="hr-HR"/>
        </w:rPr>
        <w:t xml:space="preserve">Plak psorijaza je kožna bolest koja uzrokuje crvene, perutave, krastave mrlje na koži prekrivene srebrnastim ljuskicama. Plak psorijaza može zahvatiti i nokte, uzrokujući njihovo </w:t>
      </w:r>
      <w:r w:rsidR="00B26AC2" w:rsidRPr="00E91C49">
        <w:rPr>
          <w:szCs w:val="22"/>
          <w:lang w:val="hr-HR"/>
        </w:rPr>
        <w:t>mrvljenje</w:t>
      </w:r>
      <w:r w:rsidRPr="00E91C49">
        <w:rPr>
          <w:szCs w:val="22"/>
          <w:lang w:val="hr-HR"/>
        </w:rPr>
        <w:t>, zadebljanje i odizanje od ležišta nokta, što može biti bolno.</w:t>
      </w:r>
    </w:p>
    <w:p w14:paraId="751613E8" w14:textId="77777777" w:rsidR="007439F6" w:rsidRPr="00E91C49" w:rsidRDefault="007439F6" w:rsidP="007439F6">
      <w:pPr>
        <w:pStyle w:val="Default"/>
        <w:widowControl/>
        <w:rPr>
          <w:rFonts w:ascii="Times New Roman" w:hAnsi="Times New Roman" w:cs="Times New Roman"/>
          <w:color w:val="auto"/>
          <w:sz w:val="22"/>
          <w:szCs w:val="22"/>
          <w:lang w:val="hr-HR"/>
        </w:rPr>
      </w:pPr>
    </w:p>
    <w:p w14:paraId="6B06969D" w14:textId="77777777" w:rsidR="007439F6" w:rsidRPr="00E91C49" w:rsidRDefault="00793B2B" w:rsidP="00D71C59">
      <w:pPr>
        <w:pStyle w:val="Default"/>
        <w:widowControl/>
        <w:rPr>
          <w:rFonts w:ascii="Times New Roman" w:hAnsi="Times New Roman" w:cs="Times New Roman"/>
          <w:sz w:val="22"/>
          <w:szCs w:val="22"/>
          <w:lang w:val="hr-HR"/>
        </w:rPr>
      </w:pPr>
      <w:r w:rsidRPr="00E91C49">
        <w:rPr>
          <w:rFonts w:ascii="Times New Roman" w:hAnsi="Times New Roman" w:cs="Times New Roman"/>
          <w:color w:val="auto"/>
          <w:sz w:val="22"/>
          <w:szCs w:val="22"/>
          <w:lang w:val="hr-HR"/>
        </w:rPr>
        <w:t>Humira je namijenjena liječenju</w:t>
      </w:r>
      <w:r w:rsidR="005442AF" w:rsidRPr="00E91C49">
        <w:rPr>
          <w:rFonts w:ascii="Times New Roman" w:hAnsi="Times New Roman" w:cs="Times New Roman"/>
          <w:color w:val="auto"/>
          <w:sz w:val="22"/>
          <w:szCs w:val="22"/>
          <w:lang w:val="hr-HR"/>
        </w:rPr>
        <w:t xml:space="preserve"> </w:t>
      </w:r>
      <w:r w:rsidRPr="00E91C49">
        <w:rPr>
          <w:rFonts w:ascii="Times New Roman" w:hAnsi="Times New Roman" w:cs="Times New Roman"/>
          <w:color w:val="auto"/>
          <w:sz w:val="22"/>
          <w:szCs w:val="22"/>
          <w:lang w:val="hr-HR"/>
        </w:rPr>
        <w:t>umjerene do teške kronične plak psorijaze u odraslih</w:t>
      </w:r>
      <w:r w:rsidR="00CE519B" w:rsidRPr="00E91C49">
        <w:rPr>
          <w:rFonts w:ascii="Times New Roman" w:hAnsi="Times New Roman" w:cs="Times New Roman"/>
          <w:color w:val="auto"/>
          <w:sz w:val="22"/>
          <w:szCs w:val="22"/>
          <w:lang w:val="hr-HR"/>
        </w:rPr>
        <w:t>.</w:t>
      </w:r>
    </w:p>
    <w:p w14:paraId="76CCF9D8" w14:textId="77777777" w:rsidR="007439F6" w:rsidRPr="00E91C49" w:rsidRDefault="007439F6" w:rsidP="007439F6">
      <w:pPr>
        <w:pStyle w:val="Default"/>
        <w:widowControl/>
        <w:rPr>
          <w:rFonts w:ascii="Times New Roman" w:hAnsi="Times New Roman" w:cs="Times New Roman"/>
          <w:sz w:val="22"/>
          <w:szCs w:val="22"/>
          <w:lang w:val="hr-HR"/>
        </w:rPr>
      </w:pPr>
    </w:p>
    <w:p w14:paraId="3099DA91" w14:textId="77777777" w:rsidR="007439F6" w:rsidRPr="00E91C49" w:rsidRDefault="00793B2B" w:rsidP="007439F6">
      <w:pPr>
        <w:keepNext/>
        <w:numPr>
          <w:ilvl w:val="12"/>
          <w:numId w:val="0"/>
        </w:numPr>
        <w:rPr>
          <w:b/>
          <w:szCs w:val="22"/>
          <w:lang w:val="hr-HR"/>
        </w:rPr>
      </w:pPr>
      <w:r w:rsidRPr="00E91C49">
        <w:rPr>
          <w:b/>
          <w:szCs w:val="22"/>
          <w:lang w:val="hr-HR"/>
        </w:rPr>
        <w:t>Gnojni hidradenitis (</w:t>
      </w:r>
      <w:r w:rsidRPr="00E91C49">
        <w:rPr>
          <w:b/>
          <w:i/>
          <w:szCs w:val="22"/>
          <w:lang w:val="hr-HR"/>
        </w:rPr>
        <w:t>Hidradenitis suppurativa</w:t>
      </w:r>
      <w:r w:rsidRPr="00E91C49">
        <w:rPr>
          <w:b/>
          <w:szCs w:val="22"/>
          <w:lang w:val="hr-HR"/>
        </w:rPr>
        <w:t>)</w:t>
      </w:r>
    </w:p>
    <w:p w14:paraId="1962B356" w14:textId="77777777" w:rsidR="007439F6" w:rsidRPr="00E91C49" w:rsidRDefault="007439F6" w:rsidP="007439F6">
      <w:pPr>
        <w:keepNext/>
        <w:numPr>
          <w:ilvl w:val="12"/>
          <w:numId w:val="0"/>
        </w:numPr>
        <w:rPr>
          <w:szCs w:val="22"/>
          <w:lang w:val="hr-HR"/>
        </w:rPr>
      </w:pPr>
    </w:p>
    <w:p w14:paraId="7A86A8BB" w14:textId="77777777" w:rsidR="007439F6" w:rsidRPr="00E91C49" w:rsidRDefault="00793B2B" w:rsidP="007439F6">
      <w:pPr>
        <w:numPr>
          <w:ilvl w:val="12"/>
          <w:numId w:val="0"/>
        </w:numPr>
        <w:ind w:right="-2"/>
        <w:rPr>
          <w:szCs w:val="22"/>
          <w:lang w:val="hr-HR"/>
        </w:rPr>
      </w:pPr>
      <w:r w:rsidRPr="00E91C49">
        <w:rPr>
          <w:szCs w:val="22"/>
          <w:lang w:val="hr-HR"/>
        </w:rPr>
        <w:t>Gnojni hidradenitis (koji se ponekad naziva inverznim aknama) je kronična i često bolna upalna bolest kože. Simptomi mogu uključivati nodule (kvržice) koji su bolni na dodir i apscese (čireve) iz kojih može istjecati gnoj. Najčešće zahvaća specifične dijelove kože, poput područja ispod dojki i pazuha te područja na unutarnjem dijelu bedara, preponama i stražnjici. Na zahvaćenim mjestima mogu nastati i ožiljci.</w:t>
      </w:r>
    </w:p>
    <w:p w14:paraId="1B03FA82" w14:textId="77777777" w:rsidR="007439F6" w:rsidRPr="00E91C49" w:rsidRDefault="007439F6" w:rsidP="007439F6">
      <w:pPr>
        <w:numPr>
          <w:ilvl w:val="12"/>
          <w:numId w:val="0"/>
        </w:numPr>
        <w:ind w:right="-2"/>
        <w:rPr>
          <w:szCs w:val="22"/>
          <w:lang w:val="hr-HR"/>
        </w:rPr>
      </w:pPr>
    </w:p>
    <w:p w14:paraId="02AE0859" w14:textId="77777777" w:rsidR="007439F6" w:rsidRPr="00E91C49" w:rsidRDefault="00793B2B" w:rsidP="00CE3496">
      <w:pPr>
        <w:keepNext/>
        <w:rPr>
          <w:szCs w:val="22"/>
          <w:lang w:val="hr-HR"/>
        </w:rPr>
      </w:pPr>
      <w:r w:rsidRPr="00E91C49">
        <w:rPr>
          <w:szCs w:val="22"/>
          <w:lang w:val="hr-HR"/>
        </w:rPr>
        <w:t>Humira se koristi za liječenje</w:t>
      </w:r>
    </w:p>
    <w:p w14:paraId="6982FDDE" w14:textId="77777777" w:rsidR="007439F6" w:rsidRPr="00E91C49" w:rsidRDefault="00793B2B" w:rsidP="007439F6">
      <w:pPr>
        <w:numPr>
          <w:ilvl w:val="0"/>
          <w:numId w:val="32"/>
        </w:numPr>
        <w:ind w:left="714" w:hanging="357"/>
        <w:rPr>
          <w:szCs w:val="22"/>
          <w:lang w:val="hr-HR"/>
        </w:rPr>
      </w:pPr>
      <w:r w:rsidRPr="00E91C49">
        <w:rPr>
          <w:szCs w:val="22"/>
          <w:lang w:val="hr-HR"/>
        </w:rPr>
        <w:t>umjerenog do teškog oblika gnojnog hidradenitisa u odrasl</w:t>
      </w:r>
      <w:r w:rsidR="00F0228B" w:rsidRPr="00E91C49">
        <w:rPr>
          <w:szCs w:val="22"/>
          <w:lang w:val="hr-HR"/>
        </w:rPr>
        <w:t>ih</w:t>
      </w:r>
      <w:r w:rsidR="000E638E" w:rsidRPr="00E91C49">
        <w:rPr>
          <w:szCs w:val="22"/>
          <w:lang w:val="hr-HR"/>
        </w:rPr>
        <w:t xml:space="preserve"> i</w:t>
      </w:r>
    </w:p>
    <w:p w14:paraId="61522F0D" w14:textId="77777777" w:rsidR="007439F6" w:rsidRPr="00E91C49" w:rsidRDefault="00793B2B" w:rsidP="007439F6">
      <w:pPr>
        <w:numPr>
          <w:ilvl w:val="0"/>
          <w:numId w:val="32"/>
        </w:numPr>
        <w:ind w:left="714" w:hanging="357"/>
        <w:rPr>
          <w:szCs w:val="22"/>
          <w:lang w:val="hr-HR"/>
        </w:rPr>
      </w:pPr>
      <w:r w:rsidRPr="00E91C49">
        <w:rPr>
          <w:szCs w:val="22"/>
          <w:lang w:val="hr-HR"/>
        </w:rPr>
        <w:t xml:space="preserve">umjerenog do teškog oblika gnojnog hidradenitisa u adolescenata u dobi od 12 </w:t>
      </w:r>
      <w:r w:rsidR="00F0228B" w:rsidRPr="00E91C49">
        <w:rPr>
          <w:szCs w:val="22"/>
          <w:lang w:val="hr-HR"/>
        </w:rPr>
        <w:t>do 17 </w:t>
      </w:r>
      <w:r w:rsidRPr="00E91C49">
        <w:rPr>
          <w:szCs w:val="22"/>
          <w:lang w:val="hr-HR"/>
        </w:rPr>
        <w:t>godina</w:t>
      </w:r>
      <w:r w:rsidR="00D8670B">
        <w:rPr>
          <w:szCs w:val="22"/>
          <w:lang w:val="hr-HR"/>
        </w:rPr>
        <w:t>.</w:t>
      </w:r>
      <w:r w:rsidRPr="00E91C49">
        <w:rPr>
          <w:szCs w:val="22"/>
          <w:lang w:val="hr-HR"/>
        </w:rPr>
        <w:t xml:space="preserve"> </w:t>
      </w:r>
    </w:p>
    <w:p w14:paraId="28E3EACD" w14:textId="77777777" w:rsidR="007439F6" w:rsidRPr="00E91C49" w:rsidRDefault="007439F6" w:rsidP="007439F6">
      <w:pPr>
        <w:ind w:left="357"/>
        <w:rPr>
          <w:szCs w:val="22"/>
          <w:lang w:val="hr-HR"/>
        </w:rPr>
      </w:pPr>
    </w:p>
    <w:p w14:paraId="4AB39596" w14:textId="77777777" w:rsidR="007439F6" w:rsidRPr="00E91C49" w:rsidRDefault="00793B2B" w:rsidP="007439F6">
      <w:pPr>
        <w:tabs>
          <w:tab w:val="clear" w:pos="562"/>
        </w:tabs>
        <w:rPr>
          <w:szCs w:val="22"/>
          <w:lang w:val="hr-HR"/>
        </w:rPr>
      </w:pPr>
      <w:r w:rsidRPr="00E91C49">
        <w:rPr>
          <w:szCs w:val="22"/>
          <w:lang w:val="hr-HR"/>
        </w:rPr>
        <w:t>Humira može smanjiti broj nodula i apscesa koje uzrokuje bolest te ublažiti bol koja često prati ovu bolest. Moguće je da će Vam prvo biti propisani drugi lijekovi. Ukoliko na njih ne reagirate dovoljno dobro, bit će Vam propisan lijek Humira.</w:t>
      </w:r>
    </w:p>
    <w:p w14:paraId="667E7089" w14:textId="77777777" w:rsidR="007439F6" w:rsidRPr="00E91C49" w:rsidRDefault="007439F6" w:rsidP="007439F6">
      <w:pPr>
        <w:rPr>
          <w:szCs w:val="22"/>
          <w:lang w:val="hr-HR"/>
        </w:rPr>
      </w:pPr>
    </w:p>
    <w:p w14:paraId="1BB017D5" w14:textId="77777777" w:rsidR="007439F6" w:rsidRPr="00E91C49" w:rsidRDefault="00793B2B" w:rsidP="007439F6">
      <w:pPr>
        <w:pStyle w:val="BodyText"/>
        <w:keepNext/>
        <w:rPr>
          <w:i w:val="0"/>
          <w:szCs w:val="22"/>
          <w:lang w:val="hr-HR"/>
        </w:rPr>
      </w:pPr>
      <w:r w:rsidRPr="00E91C49">
        <w:rPr>
          <w:i w:val="0"/>
          <w:szCs w:val="22"/>
          <w:lang w:val="hr-HR"/>
        </w:rPr>
        <w:t xml:space="preserve">Crohnova bolest </w:t>
      </w:r>
    </w:p>
    <w:p w14:paraId="4D8EF49C" w14:textId="77777777" w:rsidR="007439F6" w:rsidRPr="00E91C49" w:rsidRDefault="007439F6" w:rsidP="007439F6">
      <w:pPr>
        <w:pStyle w:val="EMEANormal"/>
        <w:keepNext/>
        <w:rPr>
          <w:szCs w:val="22"/>
          <w:lang w:val="hr-HR"/>
        </w:rPr>
      </w:pPr>
    </w:p>
    <w:p w14:paraId="004AE14A" w14:textId="77777777" w:rsidR="007439F6" w:rsidRPr="00E91C49" w:rsidRDefault="00793B2B" w:rsidP="007439F6">
      <w:pPr>
        <w:numPr>
          <w:ilvl w:val="12"/>
          <w:numId w:val="0"/>
        </w:numPr>
        <w:ind w:right="-2"/>
        <w:rPr>
          <w:szCs w:val="22"/>
          <w:lang w:val="hr-HR"/>
        </w:rPr>
      </w:pPr>
      <w:r w:rsidRPr="00E91C49">
        <w:rPr>
          <w:szCs w:val="22"/>
          <w:lang w:val="hr-HR"/>
        </w:rPr>
        <w:t xml:space="preserve">Crohnova bolest je upalna bolest probavnog sustava. </w:t>
      </w:r>
    </w:p>
    <w:p w14:paraId="53B1747A" w14:textId="77777777" w:rsidR="007439F6" w:rsidRPr="00E91C49" w:rsidRDefault="007439F6" w:rsidP="007439F6">
      <w:pPr>
        <w:numPr>
          <w:ilvl w:val="12"/>
          <w:numId w:val="0"/>
        </w:numPr>
        <w:ind w:right="-2"/>
        <w:rPr>
          <w:szCs w:val="22"/>
          <w:lang w:val="hr-HR"/>
        </w:rPr>
      </w:pPr>
    </w:p>
    <w:p w14:paraId="59CE46AF" w14:textId="77777777" w:rsidR="007439F6" w:rsidRPr="00E91C49" w:rsidRDefault="00793B2B" w:rsidP="00CE3496">
      <w:pPr>
        <w:keepNext/>
        <w:numPr>
          <w:ilvl w:val="12"/>
          <w:numId w:val="0"/>
        </w:numPr>
        <w:rPr>
          <w:szCs w:val="22"/>
          <w:lang w:val="hr-HR"/>
        </w:rPr>
      </w:pPr>
      <w:r w:rsidRPr="00E91C49">
        <w:rPr>
          <w:szCs w:val="22"/>
          <w:lang w:val="hr-HR"/>
        </w:rPr>
        <w:t xml:space="preserve">Humira je namijenjena liječenju </w:t>
      </w:r>
    </w:p>
    <w:p w14:paraId="597A920C" w14:textId="77777777" w:rsidR="007439F6" w:rsidRPr="00E91C49" w:rsidRDefault="00793B2B" w:rsidP="00984844">
      <w:pPr>
        <w:numPr>
          <w:ilvl w:val="0"/>
          <w:numId w:val="52"/>
        </w:numPr>
        <w:tabs>
          <w:tab w:val="clear" w:pos="562"/>
          <w:tab w:val="left" w:pos="709"/>
        </w:tabs>
        <w:ind w:left="709" w:right="-2" w:hanging="425"/>
        <w:rPr>
          <w:szCs w:val="22"/>
          <w:lang w:val="hr-HR"/>
        </w:rPr>
      </w:pPr>
      <w:r w:rsidRPr="00E91C49">
        <w:rPr>
          <w:szCs w:val="22"/>
          <w:lang w:val="hr-HR"/>
        </w:rPr>
        <w:t xml:space="preserve">umjerene do teške Crohnove bolesti u odraslih i </w:t>
      </w:r>
    </w:p>
    <w:p w14:paraId="4E41B478" w14:textId="77777777" w:rsidR="007439F6" w:rsidRPr="00E91C49" w:rsidRDefault="00793B2B" w:rsidP="00984844">
      <w:pPr>
        <w:numPr>
          <w:ilvl w:val="0"/>
          <w:numId w:val="52"/>
        </w:numPr>
        <w:tabs>
          <w:tab w:val="clear" w:pos="562"/>
          <w:tab w:val="left" w:pos="709"/>
        </w:tabs>
        <w:ind w:left="709" w:right="-2" w:hanging="425"/>
        <w:rPr>
          <w:szCs w:val="22"/>
          <w:lang w:val="hr-HR"/>
        </w:rPr>
      </w:pPr>
      <w:r w:rsidRPr="00E91C49">
        <w:rPr>
          <w:szCs w:val="22"/>
          <w:lang w:val="hr-HR"/>
        </w:rPr>
        <w:t xml:space="preserve">umjerene do teške Crohnove bolesti u djece i adolescenata u dobi od 6 do 17 godina. </w:t>
      </w:r>
    </w:p>
    <w:p w14:paraId="49B53ED4" w14:textId="77777777" w:rsidR="007439F6" w:rsidRPr="00E91C49" w:rsidRDefault="007439F6" w:rsidP="007439F6">
      <w:pPr>
        <w:ind w:left="142" w:right="-2"/>
        <w:rPr>
          <w:szCs w:val="22"/>
          <w:lang w:val="hr-HR"/>
        </w:rPr>
      </w:pPr>
    </w:p>
    <w:p w14:paraId="49381FAF" w14:textId="77777777" w:rsidR="007439F6" w:rsidRPr="00E91C49" w:rsidRDefault="00793B2B" w:rsidP="007439F6">
      <w:pPr>
        <w:ind w:right="-2"/>
        <w:rPr>
          <w:szCs w:val="22"/>
          <w:lang w:val="hr-HR"/>
        </w:rPr>
      </w:pPr>
      <w:r w:rsidRPr="00E91C49">
        <w:rPr>
          <w:szCs w:val="22"/>
          <w:lang w:val="hr-HR"/>
        </w:rPr>
        <w:t xml:space="preserve">Moguće je da će Vam prvo biti propisani drugi lijekovi. Ukoliko na njih ne reagirate dovoljno dobro, bit će Vam propisan lijek Humira. </w:t>
      </w:r>
    </w:p>
    <w:p w14:paraId="09246028" w14:textId="77777777" w:rsidR="007439F6" w:rsidRPr="00E91C49" w:rsidRDefault="007439F6" w:rsidP="007439F6">
      <w:pPr>
        <w:ind w:right="-2"/>
        <w:rPr>
          <w:szCs w:val="22"/>
          <w:lang w:val="hr-HR"/>
        </w:rPr>
      </w:pPr>
    </w:p>
    <w:p w14:paraId="5389A15E" w14:textId="77777777" w:rsidR="007439F6" w:rsidRPr="00E91C49" w:rsidRDefault="00793B2B" w:rsidP="007439F6">
      <w:pPr>
        <w:pStyle w:val="Default"/>
        <w:keepNext/>
        <w:widowControl/>
        <w:rPr>
          <w:rFonts w:ascii="Times New Roman" w:hAnsi="Times New Roman" w:cs="Times New Roman"/>
          <w:b/>
          <w:sz w:val="22"/>
          <w:szCs w:val="22"/>
          <w:lang w:val="hr-HR"/>
        </w:rPr>
      </w:pPr>
      <w:r w:rsidRPr="00E91C49">
        <w:rPr>
          <w:rFonts w:ascii="Times New Roman" w:hAnsi="Times New Roman" w:cs="Times New Roman"/>
          <w:b/>
          <w:sz w:val="22"/>
          <w:szCs w:val="22"/>
          <w:lang w:val="hr-HR"/>
        </w:rPr>
        <w:t>Ulcerozni kolitis</w:t>
      </w:r>
    </w:p>
    <w:p w14:paraId="62006DE3" w14:textId="77777777" w:rsidR="007439F6" w:rsidRPr="00E91C49" w:rsidRDefault="007439F6" w:rsidP="007439F6">
      <w:pPr>
        <w:pStyle w:val="Default"/>
        <w:keepNext/>
        <w:widowControl/>
        <w:rPr>
          <w:rFonts w:ascii="Times New Roman" w:hAnsi="Times New Roman" w:cs="Times New Roman"/>
          <w:sz w:val="22"/>
          <w:szCs w:val="22"/>
          <w:lang w:val="hr-HR"/>
        </w:rPr>
      </w:pPr>
    </w:p>
    <w:p w14:paraId="45847608" w14:textId="77777777" w:rsidR="007439F6" w:rsidRPr="00E91C49" w:rsidRDefault="00793B2B" w:rsidP="007439F6">
      <w:pPr>
        <w:numPr>
          <w:ilvl w:val="12"/>
          <w:numId w:val="0"/>
        </w:numPr>
        <w:ind w:right="-2"/>
        <w:rPr>
          <w:szCs w:val="22"/>
          <w:lang w:val="hr-HR"/>
        </w:rPr>
      </w:pPr>
      <w:r w:rsidRPr="00E91C49">
        <w:rPr>
          <w:szCs w:val="22"/>
          <w:lang w:val="hr-HR"/>
        </w:rPr>
        <w:t>Ulcerozni kolitis je upalna bolest debelog crijeva.</w:t>
      </w:r>
    </w:p>
    <w:p w14:paraId="05B0DF36" w14:textId="77777777" w:rsidR="007439F6" w:rsidRPr="00E91C49" w:rsidRDefault="007439F6" w:rsidP="007439F6">
      <w:pPr>
        <w:numPr>
          <w:ilvl w:val="12"/>
          <w:numId w:val="0"/>
        </w:numPr>
        <w:ind w:right="-2"/>
        <w:rPr>
          <w:szCs w:val="22"/>
          <w:lang w:val="hr-HR"/>
        </w:rPr>
      </w:pPr>
    </w:p>
    <w:p w14:paraId="6D6FC6F9" w14:textId="77777777" w:rsidR="00A05788" w:rsidRPr="00E91C49" w:rsidRDefault="00793B2B" w:rsidP="00A05788">
      <w:pPr>
        <w:numPr>
          <w:ilvl w:val="12"/>
          <w:numId w:val="0"/>
        </w:numPr>
        <w:ind w:right="-2"/>
        <w:rPr>
          <w:szCs w:val="22"/>
          <w:lang w:val="hr-HR"/>
        </w:rPr>
      </w:pPr>
      <w:r w:rsidRPr="00E91C49">
        <w:rPr>
          <w:szCs w:val="22"/>
          <w:lang w:val="hr-HR"/>
        </w:rPr>
        <w:t xml:space="preserve">Humira je namijenjena liječenju </w:t>
      </w:r>
    </w:p>
    <w:p w14:paraId="74312CAC" w14:textId="77777777" w:rsidR="00A05788" w:rsidRPr="00E91C49" w:rsidRDefault="00793B2B" w:rsidP="00A05788">
      <w:pPr>
        <w:numPr>
          <w:ilvl w:val="0"/>
          <w:numId w:val="52"/>
        </w:numPr>
        <w:ind w:right="-2"/>
        <w:rPr>
          <w:szCs w:val="22"/>
          <w:lang w:val="hr-HR"/>
        </w:rPr>
      </w:pPr>
      <w:r w:rsidRPr="00A05788">
        <w:rPr>
          <w:szCs w:val="22"/>
          <w:lang w:val="hr-HR"/>
        </w:rPr>
        <w:t xml:space="preserve">umjerenog do teškog oblika ulceroznog kolitisa </w:t>
      </w:r>
      <w:r w:rsidRPr="00E91C49">
        <w:rPr>
          <w:szCs w:val="22"/>
          <w:lang w:val="hr-HR"/>
        </w:rPr>
        <w:t>u odraslih</w:t>
      </w:r>
      <w:r>
        <w:rPr>
          <w:szCs w:val="22"/>
          <w:lang w:val="hr-HR"/>
        </w:rPr>
        <w:t xml:space="preserve"> i</w:t>
      </w:r>
      <w:r w:rsidRPr="00E91C49">
        <w:rPr>
          <w:szCs w:val="22"/>
          <w:lang w:val="hr-HR"/>
        </w:rPr>
        <w:t xml:space="preserve"> </w:t>
      </w:r>
    </w:p>
    <w:p w14:paraId="1D8BCA2F" w14:textId="77777777" w:rsidR="00A05788" w:rsidRPr="00E91C49" w:rsidRDefault="00793B2B" w:rsidP="00A05788">
      <w:pPr>
        <w:numPr>
          <w:ilvl w:val="0"/>
          <w:numId w:val="52"/>
        </w:numPr>
        <w:ind w:right="-2"/>
        <w:rPr>
          <w:szCs w:val="22"/>
          <w:lang w:val="hr-HR"/>
        </w:rPr>
      </w:pPr>
      <w:r w:rsidRPr="00A05788">
        <w:rPr>
          <w:szCs w:val="22"/>
          <w:lang w:val="hr-HR"/>
        </w:rPr>
        <w:t>umjerenog do teškog oblika ulceroznog kolitisa u djece i adolescenata u dobi od 6 do 17 godina.</w:t>
      </w:r>
      <w:r w:rsidRPr="00E91C49">
        <w:rPr>
          <w:szCs w:val="22"/>
          <w:lang w:val="hr-HR"/>
        </w:rPr>
        <w:t xml:space="preserve"> </w:t>
      </w:r>
    </w:p>
    <w:p w14:paraId="16D81EC1" w14:textId="77777777" w:rsidR="00A05788" w:rsidRDefault="00A05788" w:rsidP="007439F6">
      <w:pPr>
        <w:numPr>
          <w:ilvl w:val="12"/>
          <w:numId w:val="0"/>
        </w:numPr>
        <w:ind w:right="-2"/>
        <w:rPr>
          <w:szCs w:val="22"/>
          <w:lang w:val="hr-HR"/>
        </w:rPr>
      </w:pPr>
    </w:p>
    <w:p w14:paraId="7C2095FF" w14:textId="77777777" w:rsidR="007439F6" w:rsidRPr="00E91C49" w:rsidRDefault="00793B2B" w:rsidP="007439F6">
      <w:pPr>
        <w:numPr>
          <w:ilvl w:val="12"/>
          <w:numId w:val="0"/>
        </w:numPr>
        <w:ind w:right="-2"/>
        <w:rPr>
          <w:szCs w:val="22"/>
          <w:lang w:val="hr-HR"/>
        </w:rPr>
      </w:pPr>
      <w:r w:rsidRPr="00E91C49">
        <w:rPr>
          <w:szCs w:val="22"/>
          <w:lang w:val="hr-HR"/>
        </w:rPr>
        <w:t>Moguće je da će Vam prvo biti propisani drugi lijekovi. Ukoliko na njih ne reagirate dovoljno dobro, bit će Vam propisan lijek Humira.</w:t>
      </w:r>
    </w:p>
    <w:p w14:paraId="09274735" w14:textId="77777777" w:rsidR="007439F6" w:rsidRPr="00E91C49" w:rsidRDefault="007439F6" w:rsidP="007439F6">
      <w:pPr>
        <w:numPr>
          <w:ilvl w:val="12"/>
          <w:numId w:val="0"/>
        </w:numPr>
        <w:ind w:right="-2"/>
        <w:rPr>
          <w:szCs w:val="22"/>
          <w:lang w:val="hr-HR"/>
        </w:rPr>
      </w:pPr>
    </w:p>
    <w:p w14:paraId="42E38190" w14:textId="77777777" w:rsidR="007439F6" w:rsidRPr="00E91C49" w:rsidRDefault="00793B2B" w:rsidP="007439F6">
      <w:pPr>
        <w:keepNext/>
        <w:numPr>
          <w:ilvl w:val="12"/>
          <w:numId w:val="0"/>
        </w:numPr>
        <w:rPr>
          <w:b/>
          <w:szCs w:val="22"/>
          <w:lang w:val="hr-HR"/>
        </w:rPr>
      </w:pPr>
      <w:r w:rsidRPr="00E91C49">
        <w:rPr>
          <w:b/>
          <w:szCs w:val="22"/>
          <w:lang w:val="hr-HR"/>
        </w:rPr>
        <w:t xml:space="preserve">Nezarazni uveitis </w:t>
      </w:r>
    </w:p>
    <w:p w14:paraId="2CEE4BD4" w14:textId="77777777" w:rsidR="007439F6" w:rsidRPr="00E91C49" w:rsidRDefault="007439F6" w:rsidP="007439F6">
      <w:pPr>
        <w:keepNext/>
        <w:numPr>
          <w:ilvl w:val="12"/>
          <w:numId w:val="0"/>
        </w:numPr>
        <w:rPr>
          <w:szCs w:val="22"/>
          <w:lang w:val="hr-HR"/>
        </w:rPr>
      </w:pPr>
    </w:p>
    <w:p w14:paraId="4CDFC7AD" w14:textId="77777777" w:rsidR="007439F6" w:rsidRPr="00E91C49" w:rsidRDefault="00793B2B" w:rsidP="007439F6">
      <w:pPr>
        <w:numPr>
          <w:ilvl w:val="12"/>
          <w:numId w:val="0"/>
        </w:numPr>
        <w:ind w:right="-2"/>
        <w:rPr>
          <w:szCs w:val="22"/>
          <w:lang w:val="hr-HR"/>
        </w:rPr>
      </w:pPr>
      <w:r w:rsidRPr="00E91C49">
        <w:rPr>
          <w:szCs w:val="22"/>
          <w:lang w:val="hr-HR"/>
        </w:rPr>
        <w:t>Nezarazni uveitis je upalna bolest koja zahvaća određene dijelove oka.</w:t>
      </w:r>
    </w:p>
    <w:p w14:paraId="3FFC1283" w14:textId="77777777" w:rsidR="007439F6" w:rsidRPr="00E91C49" w:rsidRDefault="007439F6" w:rsidP="007439F6">
      <w:pPr>
        <w:numPr>
          <w:ilvl w:val="12"/>
          <w:numId w:val="0"/>
        </w:numPr>
        <w:ind w:right="-2"/>
        <w:rPr>
          <w:szCs w:val="22"/>
          <w:lang w:val="hr-HR"/>
        </w:rPr>
      </w:pPr>
    </w:p>
    <w:p w14:paraId="445EFD30" w14:textId="77777777" w:rsidR="00233059" w:rsidRPr="00E91C49" w:rsidRDefault="00793B2B" w:rsidP="00FB55B4">
      <w:pPr>
        <w:keepNext/>
        <w:numPr>
          <w:ilvl w:val="12"/>
          <w:numId w:val="0"/>
        </w:numPr>
        <w:ind w:right="-2"/>
        <w:rPr>
          <w:szCs w:val="22"/>
          <w:lang w:val="hr-HR"/>
        </w:rPr>
      </w:pPr>
      <w:r w:rsidRPr="00E91C49">
        <w:rPr>
          <w:szCs w:val="22"/>
          <w:lang w:val="hr-HR"/>
        </w:rPr>
        <w:t xml:space="preserve">Humira je namijenjena liječenju </w:t>
      </w:r>
    </w:p>
    <w:p w14:paraId="0B23ECDD" w14:textId="77777777" w:rsidR="00233059" w:rsidRPr="00E91C49" w:rsidRDefault="00793B2B" w:rsidP="00984844">
      <w:pPr>
        <w:numPr>
          <w:ilvl w:val="0"/>
          <w:numId w:val="74"/>
        </w:numPr>
        <w:ind w:left="567" w:right="-2" w:hanging="567"/>
        <w:rPr>
          <w:szCs w:val="22"/>
          <w:lang w:val="hr-HR"/>
        </w:rPr>
      </w:pPr>
      <w:r w:rsidRPr="00E91C49">
        <w:rPr>
          <w:szCs w:val="22"/>
          <w:lang w:val="hr-HR"/>
        </w:rPr>
        <w:t>odraslih osoba s nezaraznim uveitisom kod kojega upala zahvaća stražnji dio oka</w:t>
      </w:r>
    </w:p>
    <w:p w14:paraId="7C428644" w14:textId="77777777" w:rsidR="00233059" w:rsidRPr="00E91C49" w:rsidRDefault="00793B2B" w:rsidP="00984844">
      <w:pPr>
        <w:numPr>
          <w:ilvl w:val="0"/>
          <w:numId w:val="74"/>
        </w:numPr>
        <w:ind w:left="567" w:right="-2" w:hanging="567"/>
        <w:rPr>
          <w:szCs w:val="22"/>
          <w:lang w:val="hr-HR"/>
        </w:rPr>
      </w:pPr>
      <w:r w:rsidRPr="00E91C49">
        <w:rPr>
          <w:szCs w:val="22"/>
          <w:lang w:val="hr-HR"/>
        </w:rPr>
        <w:t>djece u dobi od 2 i više godina s kroničnim nezaraznim uveitisom kod kojega upala zahvaća prednji dio oka</w:t>
      </w:r>
      <w:r w:rsidR="007439F6" w:rsidRPr="00E91C49">
        <w:rPr>
          <w:szCs w:val="22"/>
          <w:lang w:val="hr-HR"/>
        </w:rPr>
        <w:t xml:space="preserve"> </w:t>
      </w:r>
    </w:p>
    <w:p w14:paraId="1F25D072" w14:textId="77777777" w:rsidR="00233059" w:rsidRPr="00E91C49" w:rsidRDefault="00233059" w:rsidP="007439F6">
      <w:pPr>
        <w:numPr>
          <w:ilvl w:val="12"/>
          <w:numId w:val="0"/>
        </w:numPr>
        <w:ind w:right="-2"/>
        <w:rPr>
          <w:szCs w:val="22"/>
          <w:lang w:val="hr-HR"/>
        </w:rPr>
      </w:pPr>
    </w:p>
    <w:p w14:paraId="08BA7511" w14:textId="77777777" w:rsidR="007439F6" w:rsidRPr="00E91C49" w:rsidRDefault="00793B2B" w:rsidP="007439F6">
      <w:pPr>
        <w:numPr>
          <w:ilvl w:val="12"/>
          <w:numId w:val="0"/>
        </w:numPr>
        <w:ind w:right="-2"/>
        <w:rPr>
          <w:szCs w:val="22"/>
          <w:lang w:val="hr-HR"/>
        </w:rPr>
      </w:pPr>
      <w:r w:rsidRPr="00E91C49">
        <w:rPr>
          <w:szCs w:val="22"/>
          <w:lang w:val="hr-HR"/>
        </w:rPr>
        <w:t xml:space="preserve">Ta upala </w:t>
      </w:r>
      <w:r w:rsidR="00233059" w:rsidRPr="00E91C49">
        <w:rPr>
          <w:szCs w:val="22"/>
          <w:lang w:val="hr-HR"/>
        </w:rPr>
        <w:t xml:space="preserve">može </w:t>
      </w:r>
      <w:r w:rsidRPr="00E91C49">
        <w:rPr>
          <w:szCs w:val="22"/>
          <w:lang w:val="hr-HR"/>
        </w:rPr>
        <w:t>dov</w:t>
      </w:r>
      <w:r w:rsidR="00233059" w:rsidRPr="00E91C49">
        <w:rPr>
          <w:szCs w:val="22"/>
          <w:lang w:val="hr-HR"/>
        </w:rPr>
        <w:t>est</w:t>
      </w:r>
      <w:r w:rsidRPr="00E91C49">
        <w:rPr>
          <w:szCs w:val="22"/>
          <w:lang w:val="hr-HR"/>
        </w:rPr>
        <w:t>i do slabljenja vida i/ili prisutnosti plutajućih čestica u oku (crnih točkica ili tankih niti koje se kreću vidnim poljem). Humira djeluje tako da smanjuje tu upalu. Moguće je da će Vam prvo biti propisani drugi lijekovi. Ukoliko na njih ne reagirate dovoljno dobro, bit će Vam propisan lijek Humira.</w:t>
      </w:r>
    </w:p>
    <w:p w14:paraId="7429C3DF" w14:textId="77777777" w:rsidR="007439F6" w:rsidRPr="00E91C49" w:rsidRDefault="007439F6" w:rsidP="007439F6">
      <w:pPr>
        <w:numPr>
          <w:ilvl w:val="12"/>
          <w:numId w:val="0"/>
        </w:numPr>
        <w:ind w:right="-2"/>
        <w:rPr>
          <w:szCs w:val="22"/>
          <w:lang w:val="hr-HR"/>
        </w:rPr>
      </w:pPr>
    </w:p>
    <w:p w14:paraId="014C32C8" w14:textId="77777777" w:rsidR="007439F6" w:rsidRPr="00E91C49" w:rsidRDefault="007439F6" w:rsidP="007439F6">
      <w:pPr>
        <w:numPr>
          <w:ilvl w:val="12"/>
          <w:numId w:val="0"/>
        </w:numPr>
        <w:ind w:right="-2"/>
        <w:rPr>
          <w:szCs w:val="22"/>
          <w:lang w:val="hr-HR"/>
        </w:rPr>
      </w:pPr>
    </w:p>
    <w:p w14:paraId="6344E45E" w14:textId="77777777" w:rsidR="007439F6" w:rsidRPr="00E91C49" w:rsidRDefault="00793B2B" w:rsidP="00CE3496">
      <w:pPr>
        <w:pStyle w:val="EMEAHeading1"/>
        <w:keepNext/>
        <w:spacing w:beforeLines="0" w:before="0" w:afterLines="0" w:after="0"/>
        <w:rPr>
          <w:rFonts w:ascii="Times New Roman" w:hAnsi="Times New Roman"/>
          <w:caps w:val="0"/>
          <w:szCs w:val="22"/>
          <w:lang w:val="hr-HR"/>
        </w:rPr>
      </w:pPr>
      <w:r w:rsidRPr="00E91C49">
        <w:rPr>
          <w:rFonts w:ascii="Times New Roman" w:hAnsi="Times New Roman"/>
          <w:szCs w:val="22"/>
          <w:lang w:val="hr-HR"/>
        </w:rPr>
        <w:t>2.</w:t>
      </w:r>
      <w:r w:rsidRPr="00E91C49">
        <w:rPr>
          <w:rFonts w:ascii="Times New Roman" w:hAnsi="Times New Roman"/>
          <w:szCs w:val="22"/>
          <w:lang w:val="hr-HR"/>
        </w:rPr>
        <w:tab/>
        <w:t>Š</w:t>
      </w:r>
      <w:r w:rsidRPr="00E91C49">
        <w:rPr>
          <w:rFonts w:ascii="Times New Roman" w:hAnsi="Times New Roman"/>
          <w:caps w:val="0"/>
          <w:szCs w:val="22"/>
          <w:lang w:val="hr-HR"/>
        </w:rPr>
        <w:t>to morate znati prije nego počnete primjenjivati lijek Humira</w:t>
      </w:r>
    </w:p>
    <w:p w14:paraId="64F9CF73" w14:textId="77777777" w:rsidR="007439F6" w:rsidRPr="00E91C49" w:rsidRDefault="007439F6" w:rsidP="00CE3496">
      <w:pPr>
        <w:pStyle w:val="EMEANormal"/>
        <w:keepNext/>
        <w:rPr>
          <w:lang w:val="hr-HR"/>
        </w:rPr>
      </w:pPr>
    </w:p>
    <w:p w14:paraId="5E986A42" w14:textId="77777777" w:rsidR="007439F6" w:rsidRPr="00E91C49" w:rsidRDefault="00793B2B" w:rsidP="00CE3496">
      <w:pPr>
        <w:pStyle w:val="EMEAHeading2SPCEmpty"/>
        <w:keepNext/>
        <w:spacing w:afterLines="0" w:after="0"/>
        <w:rPr>
          <w:rFonts w:ascii="Times New Roman" w:hAnsi="Times New Roman"/>
          <w:szCs w:val="22"/>
          <w:lang w:val="hr-HR"/>
        </w:rPr>
      </w:pPr>
      <w:r w:rsidRPr="00E91C49">
        <w:rPr>
          <w:rFonts w:ascii="Times New Roman" w:hAnsi="Times New Roman"/>
          <w:szCs w:val="22"/>
          <w:lang w:val="hr-HR"/>
        </w:rPr>
        <w:t>Nemojte primjenjivati lijek Humira:</w:t>
      </w:r>
    </w:p>
    <w:p w14:paraId="18314D01" w14:textId="77777777" w:rsidR="007439F6" w:rsidRPr="00E91C49" w:rsidRDefault="007439F6" w:rsidP="00CE3496">
      <w:pPr>
        <w:pStyle w:val="EMEANormal"/>
        <w:keepNext/>
        <w:rPr>
          <w:lang w:val="hr-HR"/>
        </w:rPr>
      </w:pPr>
    </w:p>
    <w:p w14:paraId="3663EFD6" w14:textId="77777777" w:rsidR="007439F6" w:rsidRPr="00E91C49" w:rsidRDefault="00793B2B" w:rsidP="00CE3496">
      <w:pPr>
        <w:pStyle w:val="EMEABullet2"/>
        <w:tabs>
          <w:tab w:val="clear" w:pos="567"/>
          <w:tab w:val="clear" w:pos="690"/>
          <w:tab w:val="num" w:pos="709"/>
        </w:tabs>
        <w:ind w:left="709" w:hanging="425"/>
        <w:rPr>
          <w:szCs w:val="22"/>
          <w:lang w:val="hr-HR"/>
        </w:rPr>
      </w:pPr>
      <w:r w:rsidRPr="00E91C49">
        <w:rPr>
          <w:szCs w:val="22"/>
          <w:lang w:val="hr-HR"/>
        </w:rPr>
        <w:t xml:space="preserve">ako ste alergični na adalimumab ili </w:t>
      </w:r>
      <w:r w:rsidRPr="00E91C49">
        <w:rPr>
          <w:noProof/>
          <w:szCs w:val="22"/>
          <w:lang w:val="hr-HR"/>
        </w:rPr>
        <w:t>neki drugi sastojak ovog lijeka (naveden u dijelu</w:t>
      </w:r>
      <w:r w:rsidR="00DA35EC" w:rsidRPr="00E91C49">
        <w:rPr>
          <w:noProof/>
          <w:szCs w:val="22"/>
          <w:lang w:val="hr-HR"/>
        </w:rPr>
        <w:t> </w:t>
      </w:r>
      <w:r w:rsidRPr="00E91C49">
        <w:rPr>
          <w:noProof/>
          <w:szCs w:val="22"/>
          <w:lang w:val="hr-HR"/>
        </w:rPr>
        <w:t>6)</w:t>
      </w:r>
      <w:r w:rsidRPr="00E91C49">
        <w:rPr>
          <w:szCs w:val="22"/>
          <w:lang w:val="hr-HR"/>
        </w:rPr>
        <w:t xml:space="preserve">. </w:t>
      </w:r>
    </w:p>
    <w:p w14:paraId="32F4C1BB" w14:textId="77777777" w:rsidR="007439F6" w:rsidRPr="00E91C49" w:rsidRDefault="007439F6" w:rsidP="007439F6">
      <w:pPr>
        <w:pStyle w:val="EMEABullet2"/>
        <w:numPr>
          <w:ilvl w:val="0"/>
          <w:numId w:val="0"/>
        </w:numPr>
        <w:tabs>
          <w:tab w:val="clear" w:pos="567"/>
          <w:tab w:val="num" w:pos="550"/>
        </w:tabs>
        <w:ind w:left="550" w:hanging="550"/>
        <w:rPr>
          <w:szCs w:val="22"/>
          <w:lang w:val="hr-HR"/>
        </w:rPr>
      </w:pPr>
    </w:p>
    <w:p w14:paraId="72B8E65E" w14:textId="77777777" w:rsidR="007439F6" w:rsidRPr="00E91C49" w:rsidRDefault="00793B2B" w:rsidP="00CE3496">
      <w:pPr>
        <w:pStyle w:val="EMEABullet2"/>
        <w:tabs>
          <w:tab w:val="clear" w:pos="567"/>
          <w:tab w:val="clear" w:pos="690"/>
          <w:tab w:val="num" w:pos="709"/>
        </w:tabs>
        <w:ind w:left="709" w:hanging="408"/>
        <w:rPr>
          <w:szCs w:val="22"/>
          <w:lang w:val="hr-HR"/>
        </w:rPr>
      </w:pPr>
      <w:r w:rsidRPr="00E91C49">
        <w:rPr>
          <w:szCs w:val="22"/>
          <w:lang w:val="hr-HR"/>
        </w:rPr>
        <w:t>ako bolujete od aktivne tuberkuloze ili drugih teških infekcija (pogledajte dio “Upozorenja i mjere opreza“). Ako imate simptome infekcije, poput vrućice, rana, osjećaja umora, problema sa zubima, važno je da to kažete svom liječniku.</w:t>
      </w:r>
    </w:p>
    <w:p w14:paraId="3A6A9045" w14:textId="77777777" w:rsidR="007439F6" w:rsidRPr="00E91C49" w:rsidRDefault="007439F6" w:rsidP="007439F6">
      <w:pPr>
        <w:pStyle w:val="EMEABullet2"/>
        <w:numPr>
          <w:ilvl w:val="0"/>
          <w:numId w:val="0"/>
        </w:numPr>
        <w:tabs>
          <w:tab w:val="clear" w:pos="567"/>
          <w:tab w:val="num" w:pos="550"/>
        </w:tabs>
        <w:ind w:left="550" w:hanging="550"/>
        <w:rPr>
          <w:szCs w:val="22"/>
          <w:lang w:val="hr-HR"/>
        </w:rPr>
      </w:pPr>
    </w:p>
    <w:p w14:paraId="252D851A" w14:textId="77777777" w:rsidR="007439F6" w:rsidRPr="00E91C49" w:rsidRDefault="00793B2B" w:rsidP="00CE3496">
      <w:pPr>
        <w:pStyle w:val="EMEABullet2"/>
        <w:tabs>
          <w:tab w:val="clear" w:pos="567"/>
          <w:tab w:val="clear" w:pos="690"/>
          <w:tab w:val="num" w:pos="709"/>
        </w:tabs>
        <w:ind w:left="709" w:hanging="408"/>
        <w:rPr>
          <w:szCs w:val="22"/>
          <w:lang w:val="hr-HR"/>
        </w:rPr>
      </w:pPr>
      <w:r w:rsidRPr="00E91C49">
        <w:rPr>
          <w:szCs w:val="22"/>
          <w:lang w:val="hr-HR"/>
        </w:rPr>
        <w:t>ako bolujete od umjerenog ili teškog zatajenja srca. Ako ste bolovali ili bolujete od ozbiljne srčane bolesti, važno je da to kažete liječniku (pogledajte dio “Upozorenja i mjere opreza“).</w:t>
      </w:r>
    </w:p>
    <w:p w14:paraId="5E580EB6" w14:textId="77777777" w:rsidR="007439F6" w:rsidRPr="00E91C49" w:rsidRDefault="007439F6" w:rsidP="007439F6">
      <w:pPr>
        <w:pStyle w:val="EMEANormal"/>
        <w:rPr>
          <w:lang w:val="hr-HR"/>
        </w:rPr>
      </w:pPr>
    </w:p>
    <w:p w14:paraId="733934E8" w14:textId="77777777" w:rsidR="007439F6" w:rsidRPr="00E91C49" w:rsidRDefault="00793B2B" w:rsidP="008B797F">
      <w:pPr>
        <w:pStyle w:val="EMEAHeadingLeaflet"/>
        <w:keepNext/>
        <w:spacing w:beforeLines="0" w:before="0" w:afterLines="0" w:after="0"/>
        <w:rPr>
          <w:rFonts w:ascii="Times New Roman" w:hAnsi="Times New Roman"/>
          <w:szCs w:val="22"/>
          <w:lang w:val="hr-HR"/>
        </w:rPr>
      </w:pPr>
      <w:r w:rsidRPr="00E91C49">
        <w:rPr>
          <w:rFonts w:ascii="Times New Roman" w:hAnsi="Times New Roman"/>
          <w:szCs w:val="22"/>
          <w:lang w:val="hr-HR"/>
        </w:rPr>
        <w:t xml:space="preserve">Upozorenja i mjere opreza </w:t>
      </w:r>
    </w:p>
    <w:p w14:paraId="74AF8B7C" w14:textId="77777777" w:rsidR="007439F6" w:rsidRPr="00E91C49" w:rsidRDefault="007439F6" w:rsidP="00CE3496">
      <w:pPr>
        <w:pStyle w:val="EMEANormal"/>
        <w:keepNext/>
        <w:rPr>
          <w:lang w:val="hr-HR"/>
        </w:rPr>
      </w:pPr>
    </w:p>
    <w:p w14:paraId="0D8700C5" w14:textId="77777777" w:rsidR="007439F6" w:rsidRPr="00E91C49" w:rsidRDefault="00793B2B" w:rsidP="007439F6">
      <w:pPr>
        <w:pStyle w:val="EMEABullet2"/>
        <w:numPr>
          <w:ilvl w:val="0"/>
          <w:numId w:val="0"/>
        </w:numPr>
        <w:tabs>
          <w:tab w:val="clear" w:pos="567"/>
        </w:tabs>
        <w:rPr>
          <w:szCs w:val="22"/>
          <w:lang w:val="hr-HR"/>
        </w:rPr>
      </w:pPr>
      <w:r w:rsidRPr="00E91C49">
        <w:rPr>
          <w:noProof/>
          <w:szCs w:val="22"/>
          <w:lang w:val="hr-HR"/>
        </w:rPr>
        <w:t>Obratite se svom liječniku ili ljekarniku prije nego primijenite lijek Humira.</w:t>
      </w:r>
    </w:p>
    <w:p w14:paraId="0F354EA0" w14:textId="77777777" w:rsidR="007439F6" w:rsidRPr="00E91C49" w:rsidRDefault="007439F6" w:rsidP="007439F6">
      <w:pPr>
        <w:pStyle w:val="EMEABullet2"/>
        <w:numPr>
          <w:ilvl w:val="0"/>
          <w:numId w:val="0"/>
        </w:numPr>
        <w:tabs>
          <w:tab w:val="clear" w:pos="567"/>
        </w:tabs>
        <w:rPr>
          <w:szCs w:val="22"/>
          <w:lang w:val="hr-HR"/>
        </w:rPr>
      </w:pPr>
    </w:p>
    <w:p w14:paraId="0B16076D" w14:textId="77777777" w:rsidR="007439F6" w:rsidRPr="00E91C49" w:rsidRDefault="00793B2B" w:rsidP="00CE3496">
      <w:pPr>
        <w:pStyle w:val="EMEANormal"/>
        <w:keepNext/>
        <w:rPr>
          <w:u w:val="single"/>
          <w:lang w:val="hr-HR"/>
        </w:rPr>
      </w:pPr>
      <w:r w:rsidRPr="00E91C49">
        <w:rPr>
          <w:u w:val="single"/>
          <w:lang w:val="hr-HR"/>
        </w:rPr>
        <w:t>Alergijske reakcije</w:t>
      </w:r>
    </w:p>
    <w:p w14:paraId="67279605" w14:textId="77777777" w:rsidR="007439F6" w:rsidRPr="00E91C49" w:rsidRDefault="007439F6" w:rsidP="00CE3496">
      <w:pPr>
        <w:pStyle w:val="EMEANormal"/>
        <w:keepNext/>
        <w:rPr>
          <w:lang w:val="hr-HR"/>
        </w:rPr>
      </w:pPr>
    </w:p>
    <w:p w14:paraId="74B32B35" w14:textId="77777777" w:rsidR="007439F6" w:rsidRPr="00E91C49" w:rsidRDefault="00793B2B" w:rsidP="00CE3496">
      <w:pPr>
        <w:pStyle w:val="EMEABullet2"/>
        <w:tabs>
          <w:tab w:val="clear" w:pos="567"/>
          <w:tab w:val="clear" w:pos="690"/>
          <w:tab w:val="num" w:pos="709"/>
        </w:tabs>
        <w:ind w:left="709" w:hanging="408"/>
        <w:rPr>
          <w:szCs w:val="22"/>
          <w:lang w:val="hr-HR"/>
        </w:rPr>
      </w:pPr>
      <w:r w:rsidRPr="00E91C49">
        <w:rPr>
          <w:szCs w:val="22"/>
          <w:lang w:val="hr-HR"/>
        </w:rPr>
        <w:t>Razvijete li alergijske reakcije sa simptomima poput stezanja u prsištu, piskanja pri disanju, omaglice, oticanja ili osipa, nemojte više ubrizgavati lijek Humira i odmah se javite liječniku</w:t>
      </w:r>
      <w:r w:rsidR="00EC1011" w:rsidRPr="00E91C49">
        <w:rPr>
          <w:szCs w:val="22"/>
          <w:lang w:val="hr-HR"/>
        </w:rPr>
        <w:t>, jer te reakcije u rijetkim slučajevima mogu biti opasne po život</w:t>
      </w:r>
      <w:r w:rsidRPr="00E91C49">
        <w:rPr>
          <w:szCs w:val="22"/>
          <w:lang w:val="hr-HR"/>
        </w:rPr>
        <w:t xml:space="preserve">. </w:t>
      </w:r>
    </w:p>
    <w:p w14:paraId="188D97F4" w14:textId="77777777" w:rsidR="007439F6" w:rsidRPr="00E91C49" w:rsidRDefault="007439F6" w:rsidP="007439F6">
      <w:pPr>
        <w:pStyle w:val="EMEANormal"/>
        <w:tabs>
          <w:tab w:val="clear" w:pos="562"/>
          <w:tab w:val="num" w:pos="550"/>
        </w:tabs>
        <w:ind w:left="550" w:hanging="550"/>
        <w:rPr>
          <w:szCs w:val="22"/>
          <w:lang w:val="hr-HR"/>
        </w:rPr>
      </w:pPr>
    </w:p>
    <w:p w14:paraId="0B0B1D52" w14:textId="77777777" w:rsidR="007439F6" w:rsidRPr="00E91C49" w:rsidRDefault="00793B2B" w:rsidP="00CE3496">
      <w:pPr>
        <w:pStyle w:val="EMEANormal"/>
        <w:keepNext/>
        <w:tabs>
          <w:tab w:val="clear" w:pos="562"/>
          <w:tab w:val="num" w:pos="550"/>
        </w:tabs>
        <w:ind w:left="550" w:hanging="550"/>
        <w:rPr>
          <w:szCs w:val="22"/>
          <w:u w:val="single"/>
          <w:lang w:val="hr-HR"/>
        </w:rPr>
      </w:pPr>
      <w:r w:rsidRPr="00E91C49">
        <w:rPr>
          <w:szCs w:val="22"/>
          <w:u w:val="single"/>
          <w:lang w:val="hr-HR"/>
        </w:rPr>
        <w:t>Infekcije</w:t>
      </w:r>
    </w:p>
    <w:p w14:paraId="447096AD" w14:textId="77777777" w:rsidR="007439F6" w:rsidRPr="00E91C49" w:rsidRDefault="007439F6" w:rsidP="00CE3496">
      <w:pPr>
        <w:pStyle w:val="EMEANormal"/>
        <w:keepNext/>
        <w:tabs>
          <w:tab w:val="clear" w:pos="562"/>
          <w:tab w:val="num" w:pos="550"/>
        </w:tabs>
        <w:ind w:left="550" w:hanging="550"/>
        <w:rPr>
          <w:szCs w:val="22"/>
          <w:lang w:val="hr-HR"/>
        </w:rPr>
      </w:pPr>
    </w:p>
    <w:p w14:paraId="2E51340E" w14:textId="77777777" w:rsidR="007439F6" w:rsidRPr="00E91C49" w:rsidRDefault="00793B2B" w:rsidP="00CE3496">
      <w:pPr>
        <w:pStyle w:val="EMEABullet2"/>
        <w:tabs>
          <w:tab w:val="clear" w:pos="567"/>
          <w:tab w:val="clear" w:pos="690"/>
          <w:tab w:val="num" w:pos="709"/>
        </w:tabs>
        <w:ind w:left="709" w:hanging="408"/>
        <w:rPr>
          <w:szCs w:val="22"/>
          <w:lang w:val="hr-HR"/>
        </w:rPr>
      </w:pPr>
      <w:r w:rsidRPr="00E91C49">
        <w:rPr>
          <w:szCs w:val="22"/>
          <w:lang w:val="hr-HR"/>
        </w:rPr>
        <w:t xml:space="preserve">Bolujete li od infekcije, uključujući dugotrajnu infekciju ili infekciju jednog dijela tijela (primjerice, vrijed na nozi), obratite se liječniku prije nego počnete primjenjivati lijek Humira. Ako niste sigurni, obratite se svom liječniku. </w:t>
      </w:r>
    </w:p>
    <w:p w14:paraId="7C46C251" w14:textId="77777777" w:rsidR="007439F6" w:rsidRPr="00E91C49" w:rsidRDefault="007439F6" w:rsidP="007439F6">
      <w:pPr>
        <w:pStyle w:val="EMEANormal"/>
        <w:tabs>
          <w:tab w:val="clear" w:pos="562"/>
          <w:tab w:val="num" w:pos="550"/>
        </w:tabs>
        <w:ind w:left="550" w:hanging="550"/>
        <w:rPr>
          <w:szCs w:val="22"/>
          <w:lang w:val="hr-HR"/>
        </w:rPr>
      </w:pPr>
    </w:p>
    <w:p w14:paraId="41999756" w14:textId="77777777" w:rsidR="007439F6" w:rsidRPr="00FF5EF6" w:rsidRDefault="00793B2B" w:rsidP="00D56181">
      <w:pPr>
        <w:pStyle w:val="EMEABullet2"/>
        <w:tabs>
          <w:tab w:val="clear" w:pos="567"/>
        </w:tabs>
        <w:ind w:left="709" w:hanging="408"/>
        <w:rPr>
          <w:lang w:val="hr-HR"/>
        </w:rPr>
      </w:pPr>
      <w:r w:rsidRPr="00E91C49">
        <w:rPr>
          <w:szCs w:val="22"/>
          <w:lang w:val="hr-HR"/>
        </w:rPr>
        <w:t>Dok primate liječenje lijekom Humira, možete biti podložniji infekcijama. Taj rizik može biti povećan ako imate tegobe s plućima. Ove infekcije mogu biti ozbiljne i uključuju:</w:t>
      </w:r>
    </w:p>
    <w:p w14:paraId="3C4F8619" w14:textId="77777777" w:rsidR="007439F6" w:rsidRPr="00E91C49" w:rsidRDefault="00793B2B" w:rsidP="00984844">
      <w:pPr>
        <w:pStyle w:val="EMEABullet2"/>
        <w:numPr>
          <w:ilvl w:val="0"/>
          <w:numId w:val="53"/>
        </w:numPr>
        <w:tabs>
          <w:tab w:val="clear" w:pos="567"/>
        </w:tabs>
        <w:ind w:left="1418"/>
        <w:rPr>
          <w:szCs w:val="22"/>
          <w:lang w:val="hr-HR"/>
        </w:rPr>
      </w:pPr>
      <w:r w:rsidRPr="00E91C49">
        <w:rPr>
          <w:szCs w:val="22"/>
          <w:lang w:val="hr-HR"/>
        </w:rPr>
        <w:t>tuberkulozu</w:t>
      </w:r>
    </w:p>
    <w:p w14:paraId="51D84E57" w14:textId="77777777" w:rsidR="007439F6" w:rsidRPr="00E91C49" w:rsidRDefault="00793B2B" w:rsidP="00984844">
      <w:pPr>
        <w:pStyle w:val="EMEABullet2"/>
        <w:numPr>
          <w:ilvl w:val="0"/>
          <w:numId w:val="53"/>
        </w:numPr>
        <w:tabs>
          <w:tab w:val="clear" w:pos="567"/>
        </w:tabs>
        <w:ind w:left="1418"/>
        <w:rPr>
          <w:szCs w:val="22"/>
          <w:lang w:val="hr-HR"/>
        </w:rPr>
      </w:pPr>
      <w:r w:rsidRPr="00E91C49">
        <w:rPr>
          <w:szCs w:val="22"/>
          <w:lang w:val="hr-HR"/>
        </w:rPr>
        <w:t>infekcije uzrokovane virusima, gljivicama, parazitima ili bakterijama</w:t>
      </w:r>
    </w:p>
    <w:p w14:paraId="7242309A" w14:textId="77777777" w:rsidR="007439F6" w:rsidRPr="00E91C49" w:rsidRDefault="00793B2B" w:rsidP="00984844">
      <w:pPr>
        <w:pStyle w:val="EMEABullet2"/>
        <w:numPr>
          <w:ilvl w:val="0"/>
          <w:numId w:val="53"/>
        </w:numPr>
        <w:tabs>
          <w:tab w:val="clear" w:pos="567"/>
        </w:tabs>
        <w:ind w:left="1418"/>
        <w:rPr>
          <w:szCs w:val="22"/>
          <w:lang w:val="hr-HR"/>
        </w:rPr>
      </w:pPr>
      <w:r w:rsidRPr="00E91C49">
        <w:rPr>
          <w:szCs w:val="22"/>
          <w:lang w:val="hr-HR"/>
        </w:rPr>
        <w:t xml:space="preserve">tešku infekciju krvi (sepsa) </w:t>
      </w:r>
    </w:p>
    <w:p w14:paraId="704F6B58" w14:textId="77777777" w:rsidR="007439F6" w:rsidRPr="00E91C49" w:rsidRDefault="007439F6" w:rsidP="007439F6">
      <w:pPr>
        <w:pStyle w:val="EMEANormal"/>
        <w:rPr>
          <w:lang w:val="hr-HR"/>
        </w:rPr>
      </w:pPr>
    </w:p>
    <w:p w14:paraId="31D60249" w14:textId="77777777" w:rsidR="007439F6" w:rsidRPr="00E91C49" w:rsidRDefault="00793B2B" w:rsidP="00D56181">
      <w:pPr>
        <w:pStyle w:val="EMEABullet2"/>
        <w:numPr>
          <w:ilvl w:val="0"/>
          <w:numId w:val="0"/>
        </w:numPr>
        <w:tabs>
          <w:tab w:val="clear" w:pos="567"/>
        </w:tabs>
        <w:ind w:left="709"/>
        <w:rPr>
          <w:szCs w:val="22"/>
          <w:lang w:val="hr-HR"/>
        </w:rPr>
      </w:pPr>
      <w:r w:rsidRPr="00E91C49">
        <w:rPr>
          <w:szCs w:val="22"/>
          <w:lang w:val="hr-HR"/>
        </w:rPr>
        <w:t>U rijetkim slučajevima, te infekcije mogu biti opasne po život. Ako primijetite simptome poput vrućice, rana, osjećaja umora ili problema sa zubima, važno je da to kažete liječniku. Vaš liječnik Vam može reći da neko vrijeme prestanete primjenjivati lijek Humira.</w:t>
      </w:r>
    </w:p>
    <w:p w14:paraId="7A2272F9" w14:textId="77777777" w:rsidR="007439F6" w:rsidRPr="00E91C49" w:rsidRDefault="007439F6" w:rsidP="007439F6">
      <w:pPr>
        <w:pStyle w:val="EMEANormal"/>
        <w:tabs>
          <w:tab w:val="clear" w:pos="562"/>
          <w:tab w:val="num" w:pos="550"/>
        </w:tabs>
        <w:ind w:left="550" w:hanging="550"/>
        <w:rPr>
          <w:szCs w:val="22"/>
          <w:lang w:val="hr-HR"/>
        </w:rPr>
      </w:pPr>
    </w:p>
    <w:p w14:paraId="16A1AD1A" w14:textId="77777777" w:rsidR="007439F6" w:rsidRPr="00E91C49" w:rsidRDefault="00793B2B" w:rsidP="00CE3496">
      <w:pPr>
        <w:pStyle w:val="EMEABullet2"/>
        <w:tabs>
          <w:tab w:val="clear" w:pos="567"/>
          <w:tab w:val="clear" w:pos="690"/>
          <w:tab w:val="num" w:pos="709"/>
        </w:tabs>
        <w:ind w:left="709" w:hanging="408"/>
        <w:rPr>
          <w:bCs/>
          <w:szCs w:val="22"/>
          <w:lang w:val="hr-HR"/>
        </w:rPr>
      </w:pPr>
      <w:r w:rsidRPr="00E91C49">
        <w:rPr>
          <w:szCs w:val="22"/>
          <w:lang w:val="hr-HR"/>
        </w:rPr>
        <w:t xml:space="preserve">Recite svom liječniku ako živite ili putujete u područjima gdje su vrlo česte gljivične infekcije (primjerice histoplazmoza, </w:t>
      </w:r>
      <w:r w:rsidRPr="00E91C49">
        <w:rPr>
          <w:bCs/>
          <w:szCs w:val="22"/>
          <w:lang w:val="hr-HR"/>
        </w:rPr>
        <w:t>kokcidioidomikoza ili blastomikoza).</w:t>
      </w:r>
    </w:p>
    <w:p w14:paraId="537A6EA0" w14:textId="77777777" w:rsidR="007439F6" w:rsidRPr="00E91C49" w:rsidRDefault="007439F6" w:rsidP="007439F6">
      <w:pPr>
        <w:pStyle w:val="EMEANormal"/>
        <w:rPr>
          <w:lang w:val="hr-HR"/>
        </w:rPr>
      </w:pPr>
    </w:p>
    <w:p w14:paraId="1AF2C219" w14:textId="77777777" w:rsidR="007439F6" w:rsidRPr="00E91C49" w:rsidRDefault="00793B2B" w:rsidP="00CE3496">
      <w:pPr>
        <w:pStyle w:val="EMEABullet2"/>
        <w:tabs>
          <w:tab w:val="clear" w:pos="567"/>
          <w:tab w:val="clear" w:pos="690"/>
          <w:tab w:val="num" w:pos="709"/>
        </w:tabs>
        <w:ind w:left="709" w:hanging="408"/>
        <w:rPr>
          <w:szCs w:val="22"/>
          <w:lang w:val="hr-HR"/>
        </w:rPr>
      </w:pPr>
      <w:r w:rsidRPr="00E91C49">
        <w:rPr>
          <w:szCs w:val="22"/>
          <w:lang w:val="hr-HR"/>
        </w:rPr>
        <w:t>Recite svom liječniku ako ste ranije imali infekcije koje su se ponavljale ili druga stanja koja povećavaju rizik od infekcija.</w:t>
      </w:r>
    </w:p>
    <w:p w14:paraId="6E0D07FB" w14:textId="77777777" w:rsidR="007439F6" w:rsidRPr="00E91C49" w:rsidRDefault="007439F6" w:rsidP="007439F6">
      <w:pPr>
        <w:pStyle w:val="EMEANormal"/>
        <w:rPr>
          <w:szCs w:val="22"/>
          <w:lang w:val="hr-HR"/>
        </w:rPr>
      </w:pPr>
    </w:p>
    <w:p w14:paraId="04F80C4B" w14:textId="77777777" w:rsidR="007439F6" w:rsidRPr="00E91C49" w:rsidRDefault="00793B2B" w:rsidP="00CE3496">
      <w:pPr>
        <w:pStyle w:val="EMEABullet2"/>
        <w:tabs>
          <w:tab w:val="clear" w:pos="567"/>
          <w:tab w:val="clear" w:pos="690"/>
          <w:tab w:val="num" w:pos="709"/>
        </w:tabs>
        <w:ind w:left="709" w:hanging="408"/>
        <w:rPr>
          <w:szCs w:val="22"/>
          <w:lang w:val="hr-HR"/>
        </w:rPr>
      </w:pPr>
      <w:r w:rsidRPr="00E91C49">
        <w:rPr>
          <w:szCs w:val="22"/>
          <w:lang w:val="hr-HR"/>
        </w:rPr>
        <w:t>Ako ste stariji od 65 godina, postoji veća mogućnost da dobijete infekciju dok primjenjujete lijek Humira. Vi i Vaš liječnik morate obratiti posebnu pozornost na znakove infekcije tijekom liječenja lijekom Humira. Važno je da kažete svom liječniku ako primijetite simptome infekcije kao što su vrućica, rane, osjećaj umora i problemi sa zubima.</w:t>
      </w:r>
    </w:p>
    <w:p w14:paraId="3AFC4022" w14:textId="77777777" w:rsidR="007439F6" w:rsidRPr="00E91C49" w:rsidRDefault="007439F6" w:rsidP="007439F6">
      <w:pPr>
        <w:pStyle w:val="EMEANormal"/>
        <w:rPr>
          <w:lang w:val="hr-HR"/>
        </w:rPr>
      </w:pPr>
    </w:p>
    <w:p w14:paraId="7A353C9A" w14:textId="77777777" w:rsidR="007439F6" w:rsidRPr="00E91C49" w:rsidRDefault="00793B2B" w:rsidP="00CE3496">
      <w:pPr>
        <w:pStyle w:val="EMEANormal"/>
        <w:keepNext/>
        <w:rPr>
          <w:u w:val="single"/>
          <w:lang w:val="hr-HR"/>
        </w:rPr>
      </w:pPr>
      <w:r w:rsidRPr="00E91C49">
        <w:rPr>
          <w:u w:val="single"/>
          <w:lang w:val="hr-HR"/>
        </w:rPr>
        <w:t>Tuberkuloza</w:t>
      </w:r>
    </w:p>
    <w:p w14:paraId="6762E17F" w14:textId="77777777" w:rsidR="007439F6" w:rsidRPr="00E91C49" w:rsidRDefault="007439F6" w:rsidP="00CE3496">
      <w:pPr>
        <w:pStyle w:val="EMEANormal"/>
        <w:keepNext/>
        <w:tabs>
          <w:tab w:val="clear" w:pos="562"/>
          <w:tab w:val="num" w:pos="550"/>
        </w:tabs>
        <w:ind w:left="550" w:hanging="550"/>
        <w:rPr>
          <w:szCs w:val="22"/>
          <w:lang w:val="hr-HR"/>
        </w:rPr>
      </w:pPr>
    </w:p>
    <w:p w14:paraId="5771A139" w14:textId="77777777" w:rsidR="007439F6" w:rsidRPr="00E91C49" w:rsidRDefault="00793B2B" w:rsidP="00984844">
      <w:pPr>
        <w:pStyle w:val="EMEANormal"/>
        <w:numPr>
          <w:ilvl w:val="0"/>
          <w:numId w:val="54"/>
        </w:numPr>
        <w:tabs>
          <w:tab w:val="clear" w:pos="562"/>
          <w:tab w:val="left" w:pos="709"/>
        </w:tabs>
        <w:ind w:left="709"/>
        <w:rPr>
          <w:szCs w:val="22"/>
          <w:lang w:val="hr-HR"/>
        </w:rPr>
      </w:pPr>
      <w:r w:rsidRPr="00E91C49">
        <w:rPr>
          <w:szCs w:val="22"/>
          <w:lang w:val="hr-HR"/>
        </w:rPr>
        <w:t>Vrlo je važno da liječniku kažete ako st</w:t>
      </w:r>
      <w:r w:rsidR="000005C6" w:rsidRPr="00E91C49">
        <w:rPr>
          <w:szCs w:val="22"/>
          <w:lang w:val="hr-HR"/>
        </w:rPr>
        <w:t>e ikada bolovali od tuberkuloze</w:t>
      </w:r>
      <w:r w:rsidR="00B835B2" w:rsidRPr="00E91C49">
        <w:rPr>
          <w:szCs w:val="22"/>
          <w:lang w:val="hr-HR"/>
        </w:rPr>
        <w:t xml:space="preserve">, odnosno jeste </w:t>
      </w:r>
      <w:r w:rsidR="000005C6" w:rsidRPr="00E91C49">
        <w:rPr>
          <w:szCs w:val="22"/>
          <w:lang w:val="hr-HR"/>
        </w:rPr>
        <w:t>li</w:t>
      </w:r>
      <w:r w:rsidRPr="00E91C49">
        <w:rPr>
          <w:szCs w:val="22"/>
          <w:lang w:val="hr-HR"/>
        </w:rPr>
        <w:t xml:space="preserve"> bili u bliskom doticaju s nekim tko je od nje bolovao. Ako imate aktivnu tuberkulozu, nemojte primjenjivati lijek Humira.</w:t>
      </w:r>
    </w:p>
    <w:p w14:paraId="3D42EA9D" w14:textId="77777777" w:rsidR="007439F6" w:rsidRPr="00E91C49" w:rsidRDefault="007439F6" w:rsidP="007439F6">
      <w:pPr>
        <w:pStyle w:val="EMEANormal"/>
        <w:tabs>
          <w:tab w:val="clear" w:pos="562"/>
          <w:tab w:val="num" w:pos="550"/>
        </w:tabs>
        <w:ind w:left="550" w:hanging="550"/>
        <w:rPr>
          <w:szCs w:val="22"/>
          <w:lang w:val="hr-HR"/>
        </w:rPr>
      </w:pPr>
    </w:p>
    <w:p w14:paraId="4B2F59E2" w14:textId="77777777" w:rsidR="007439F6" w:rsidRPr="00E91C49" w:rsidRDefault="00793B2B" w:rsidP="00CE3496">
      <w:pPr>
        <w:pStyle w:val="EMEABullet2"/>
        <w:numPr>
          <w:ilvl w:val="0"/>
          <w:numId w:val="31"/>
        </w:numPr>
        <w:tabs>
          <w:tab w:val="clear" w:pos="567"/>
          <w:tab w:val="clear" w:pos="1200"/>
          <w:tab w:val="num" w:pos="1418"/>
        </w:tabs>
        <w:ind w:left="1418"/>
        <w:rPr>
          <w:szCs w:val="22"/>
          <w:lang w:val="hr-HR"/>
        </w:rPr>
      </w:pPr>
      <w:r w:rsidRPr="00E91C49">
        <w:rPr>
          <w:szCs w:val="22"/>
          <w:lang w:val="hr-HR"/>
        </w:rPr>
        <w:t xml:space="preserve">Budući da su u bolesnika liječenih lijekom Humira prijavljeni slučajevi tuberkuloze, prije nego počnete s liječenjem, liječnik će provjeriti imate li znakove i simptome tuberkuloze. To obuhvaća detaljnu medicinsku procjenu, uključujući uzimanje povijesti bolesti i provođenje odgovarajućih testova za otkrivanje bolesti (na primjer rendgenska snimka pluća i tuberkulinski test). Provođenje i rezultati ovih pretraga moraju se zabilježiti na Vašoj </w:t>
      </w:r>
      <w:r w:rsidRPr="00E91C49">
        <w:rPr>
          <w:b/>
          <w:szCs w:val="22"/>
          <w:lang w:val="hr-HR"/>
        </w:rPr>
        <w:t xml:space="preserve">Kartici s </w:t>
      </w:r>
      <w:r w:rsidR="0073059B">
        <w:rPr>
          <w:b/>
          <w:szCs w:val="22"/>
          <w:lang w:val="hr-HR"/>
        </w:rPr>
        <w:t>podsjetnikom</w:t>
      </w:r>
      <w:r w:rsidRPr="00E91C49">
        <w:rPr>
          <w:b/>
          <w:szCs w:val="22"/>
          <w:lang w:val="hr-HR"/>
        </w:rPr>
        <w:t xml:space="preserve"> za bolesnika</w:t>
      </w:r>
      <w:r w:rsidRPr="00E91C49">
        <w:rPr>
          <w:szCs w:val="22"/>
          <w:lang w:val="hr-HR"/>
        </w:rPr>
        <w:t>.</w:t>
      </w:r>
    </w:p>
    <w:p w14:paraId="72980C90" w14:textId="77777777" w:rsidR="007439F6" w:rsidRPr="00E91C49" w:rsidRDefault="00793B2B" w:rsidP="00CE3496">
      <w:pPr>
        <w:pStyle w:val="EMEABullet2"/>
        <w:numPr>
          <w:ilvl w:val="0"/>
          <w:numId w:val="31"/>
        </w:numPr>
        <w:tabs>
          <w:tab w:val="clear" w:pos="567"/>
          <w:tab w:val="clear" w:pos="1200"/>
          <w:tab w:val="num" w:pos="1418"/>
        </w:tabs>
        <w:ind w:left="1418"/>
        <w:rPr>
          <w:szCs w:val="22"/>
          <w:lang w:val="hr-HR"/>
        </w:rPr>
      </w:pPr>
      <w:r w:rsidRPr="00E91C49">
        <w:rPr>
          <w:szCs w:val="22"/>
          <w:lang w:val="hr-HR"/>
        </w:rPr>
        <w:t>Tuberkuloza se može razviti tijekom terapije čak i ako ste primili liječenje za prevenciju tuberkuloze.</w:t>
      </w:r>
    </w:p>
    <w:p w14:paraId="4E26EBDE" w14:textId="77777777" w:rsidR="007439F6" w:rsidRPr="00E91C49" w:rsidRDefault="00793B2B" w:rsidP="00CE3496">
      <w:pPr>
        <w:pStyle w:val="EMEABullet2"/>
        <w:numPr>
          <w:ilvl w:val="0"/>
          <w:numId w:val="31"/>
        </w:numPr>
        <w:tabs>
          <w:tab w:val="clear" w:pos="567"/>
          <w:tab w:val="clear" w:pos="1200"/>
          <w:tab w:val="num" w:pos="1418"/>
        </w:tabs>
        <w:ind w:left="1418"/>
        <w:rPr>
          <w:szCs w:val="22"/>
          <w:lang w:val="hr-HR"/>
        </w:rPr>
      </w:pPr>
      <w:r w:rsidRPr="00E91C49">
        <w:rPr>
          <w:szCs w:val="22"/>
          <w:lang w:val="hr-HR"/>
        </w:rPr>
        <w:t xml:space="preserve">Jave li se tijekom ili nakon terapije simptomi tuberkuloze (primjerice kašalj koji ne prolazi, gubitak tjelesne težine, manjak energije, blaga vrućica) ili neke druge infekcije, javite odmah svom liječniku. </w:t>
      </w:r>
    </w:p>
    <w:p w14:paraId="463391B8" w14:textId="77777777" w:rsidR="007439F6" w:rsidRPr="00E91C49" w:rsidRDefault="007439F6" w:rsidP="007439F6">
      <w:pPr>
        <w:pStyle w:val="EMEANormal"/>
        <w:rPr>
          <w:szCs w:val="22"/>
          <w:lang w:val="hr-HR"/>
        </w:rPr>
      </w:pPr>
    </w:p>
    <w:p w14:paraId="436A132A" w14:textId="77777777" w:rsidR="007439F6" w:rsidRPr="00E91C49" w:rsidRDefault="00793B2B" w:rsidP="007439F6">
      <w:pPr>
        <w:pStyle w:val="EMEANormal"/>
        <w:keepNext/>
        <w:rPr>
          <w:szCs w:val="22"/>
          <w:lang w:val="hr-HR"/>
        </w:rPr>
      </w:pPr>
      <w:r w:rsidRPr="00E91C49">
        <w:rPr>
          <w:szCs w:val="22"/>
          <w:u w:val="single"/>
          <w:lang w:val="hr-HR"/>
        </w:rPr>
        <w:t>Hepatitis B</w:t>
      </w:r>
    </w:p>
    <w:p w14:paraId="576E0B7F" w14:textId="77777777" w:rsidR="007439F6" w:rsidRPr="00E91C49" w:rsidRDefault="007439F6" w:rsidP="007439F6">
      <w:pPr>
        <w:pStyle w:val="EMEANormal"/>
        <w:keepNext/>
        <w:tabs>
          <w:tab w:val="clear" w:pos="562"/>
          <w:tab w:val="num" w:pos="550"/>
        </w:tabs>
        <w:ind w:left="550" w:hanging="550"/>
        <w:rPr>
          <w:szCs w:val="22"/>
          <w:lang w:val="hr-HR"/>
        </w:rPr>
      </w:pPr>
    </w:p>
    <w:p w14:paraId="33BBEDCA" w14:textId="77777777" w:rsidR="007439F6" w:rsidRPr="00E91C49" w:rsidRDefault="00793B2B" w:rsidP="00CE3496">
      <w:pPr>
        <w:pStyle w:val="EMEABullet2"/>
        <w:tabs>
          <w:tab w:val="clear" w:pos="567"/>
          <w:tab w:val="clear" w:pos="690"/>
          <w:tab w:val="left" w:pos="709"/>
        </w:tabs>
        <w:ind w:left="709" w:hanging="408"/>
        <w:rPr>
          <w:lang w:val="hr-HR"/>
        </w:rPr>
      </w:pPr>
      <w:r w:rsidRPr="00E91C49">
        <w:rPr>
          <w:szCs w:val="22"/>
          <w:lang w:val="hr-HR"/>
        </w:rPr>
        <w:t>Recite svom liječniku ako</w:t>
      </w:r>
      <w:r w:rsidR="00D17CBB" w:rsidRPr="00E91C49">
        <w:rPr>
          <w:szCs w:val="22"/>
          <w:lang w:val="hr-HR"/>
        </w:rPr>
        <w:t xml:space="preserve"> ste nositelj virusa hepatitisa </w:t>
      </w:r>
      <w:r w:rsidRPr="00E91C49">
        <w:rPr>
          <w:szCs w:val="22"/>
          <w:lang w:val="hr-HR"/>
        </w:rPr>
        <w:t>B (HBV), ako imate aktivni HBV ili mislite</w:t>
      </w:r>
      <w:r w:rsidR="00D17CBB" w:rsidRPr="00E91C49">
        <w:rPr>
          <w:szCs w:val="22"/>
          <w:lang w:val="hr-HR"/>
        </w:rPr>
        <w:t xml:space="preserve"> da biste se mogli zaraziti HBV</w:t>
      </w:r>
      <w:r w:rsidR="00D17CBB" w:rsidRPr="00E91C49">
        <w:rPr>
          <w:szCs w:val="22"/>
          <w:lang w:val="hr-HR"/>
        </w:rPr>
        <w:noBreakHyphen/>
      </w:r>
      <w:r w:rsidRPr="00E91C49">
        <w:rPr>
          <w:szCs w:val="22"/>
          <w:lang w:val="hr-HR"/>
        </w:rPr>
        <w:t xml:space="preserve">om. </w:t>
      </w:r>
    </w:p>
    <w:p w14:paraId="4B9E3261" w14:textId="77777777" w:rsidR="007439F6" w:rsidRPr="00E91C49" w:rsidRDefault="00793B2B" w:rsidP="00984844">
      <w:pPr>
        <w:pStyle w:val="EMEABullet2"/>
        <w:numPr>
          <w:ilvl w:val="0"/>
          <w:numId w:val="53"/>
        </w:numPr>
        <w:tabs>
          <w:tab w:val="clear" w:pos="567"/>
        </w:tabs>
        <w:ind w:left="1418" w:hanging="365"/>
        <w:rPr>
          <w:szCs w:val="22"/>
          <w:lang w:val="hr-HR"/>
        </w:rPr>
      </w:pPr>
      <w:r w:rsidRPr="00E91C49">
        <w:rPr>
          <w:szCs w:val="22"/>
          <w:lang w:val="hr-HR"/>
        </w:rPr>
        <w:t xml:space="preserve">Liječnik treba provjeriti imate li HBV. </w:t>
      </w:r>
      <w:r w:rsidR="00660E4A" w:rsidRPr="00E91C49">
        <w:rPr>
          <w:szCs w:val="22"/>
          <w:lang w:val="hr-HR"/>
        </w:rPr>
        <w:t>U nositelja HBV</w:t>
      </w:r>
      <w:r w:rsidR="00660E4A" w:rsidRPr="00E91C49">
        <w:rPr>
          <w:szCs w:val="22"/>
          <w:lang w:val="hr-HR"/>
        </w:rPr>
        <w:noBreakHyphen/>
      </w:r>
      <w:r w:rsidRPr="00E91C49">
        <w:rPr>
          <w:szCs w:val="22"/>
          <w:lang w:val="hr-HR"/>
        </w:rPr>
        <w:t>a, Humira može uzrokovati ponovno aktiviranje virusa.</w:t>
      </w:r>
    </w:p>
    <w:p w14:paraId="0EFF7E78" w14:textId="77777777" w:rsidR="007439F6" w:rsidRPr="00E91C49" w:rsidRDefault="00793B2B" w:rsidP="00984844">
      <w:pPr>
        <w:pStyle w:val="EMEABullet2"/>
        <w:numPr>
          <w:ilvl w:val="0"/>
          <w:numId w:val="53"/>
        </w:numPr>
        <w:tabs>
          <w:tab w:val="clear" w:pos="567"/>
        </w:tabs>
        <w:ind w:left="1418" w:hanging="365"/>
        <w:rPr>
          <w:szCs w:val="22"/>
          <w:lang w:val="hr-HR"/>
        </w:rPr>
      </w:pPr>
      <w:r w:rsidRPr="00E91C49">
        <w:rPr>
          <w:szCs w:val="22"/>
          <w:lang w:val="hr-HR"/>
        </w:rPr>
        <w:t>U nekim rijetkim slučajevima, osobito ako uzimate druge lijekove koji potiskuju imunološki sustav</w:t>
      </w:r>
      <w:r w:rsidR="00660E4A" w:rsidRPr="00E91C49">
        <w:rPr>
          <w:szCs w:val="22"/>
          <w:lang w:val="hr-HR"/>
        </w:rPr>
        <w:t>, reaktivacija HBV</w:t>
      </w:r>
      <w:r w:rsidR="00660E4A" w:rsidRPr="00E91C49">
        <w:rPr>
          <w:szCs w:val="22"/>
          <w:lang w:val="hr-HR"/>
        </w:rPr>
        <w:noBreakHyphen/>
      </w:r>
      <w:r w:rsidRPr="00E91C49">
        <w:rPr>
          <w:szCs w:val="22"/>
          <w:lang w:val="hr-HR"/>
        </w:rPr>
        <w:t xml:space="preserve">a može biti opasna po život. </w:t>
      </w:r>
    </w:p>
    <w:p w14:paraId="7AA38327" w14:textId="77777777" w:rsidR="007439F6" w:rsidRPr="00E91C49" w:rsidRDefault="007439F6" w:rsidP="007439F6">
      <w:pPr>
        <w:pStyle w:val="EMEANormal"/>
        <w:rPr>
          <w:szCs w:val="22"/>
          <w:lang w:val="hr-HR"/>
        </w:rPr>
      </w:pPr>
    </w:p>
    <w:p w14:paraId="6DEB6CE5" w14:textId="77777777" w:rsidR="007439F6" w:rsidRPr="00E91C49" w:rsidRDefault="00793B2B" w:rsidP="00CE3496">
      <w:pPr>
        <w:pStyle w:val="EMEANormal"/>
        <w:keepNext/>
        <w:rPr>
          <w:szCs w:val="22"/>
          <w:lang w:val="hr-HR"/>
        </w:rPr>
      </w:pPr>
      <w:r w:rsidRPr="00E91C49">
        <w:rPr>
          <w:szCs w:val="22"/>
          <w:u w:val="single"/>
          <w:lang w:val="hr-HR"/>
        </w:rPr>
        <w:t xml:space="preserve">Kirurški </w:t>
      </w:r>
      <w:r w:rsidR="000B4CF8" w:rsidRPr="00E91C49">
        <w:rPr>
          <w:szCs w:val="22"/>
          <w:u w:val="single"/>
          <w:lang w:val="hr-HR"/>
        </w:rPr>
        <w:t xml:space="preserve">ili stomatološki </w:t>
      </w:r>
      <w:r w:rsidRPr="00E91C49">
        <w:rPr>
          <w:szCs w:val="22"/>
          <w:u w:val="single"/>
          <w:lang w:val="hr-HR"/>
        </w:rPr>
        <w:t>zahvat</w:t>
      </w:r>
    </w:p>
    <w:p w14:paraId="7BBD8599" w14:textId="77777777" w:rsidR="007439F6" w:rsidRPr="00E91C49" w:rsidRDefault="007439F6" w:rsidP="00CE3496">
      <w:pPr>
        <w:pStyle w:val="EMEANormal"/>
        <w:keepNext/>
        <w:rPr>
          <w:szCs w:val="22"/>
          <w:lang w:val="hr-HR"/>
        </w:rPr>
      </w:pPr>
    </w:p>
    <w:p w14:paraId="30BB3AE4" w14:textId="77777777" w:rsidR="007439F6" w:rsidRPr="00E91C49" w:rsidRDefault="00793B2B" w:rsidP="00CE3496">
      <w:pPr>
        <w:pStyle w:val="EMEABullet2"/>
        <w:tabs>
          <w:tab w:val="clear" w:pos="567"/>
          <w:tab w:val="clear" w:pos="690"/>
          <w:tab w:val="num" w:pos="709"/>
        </w:tabs>
        <w:ind w:left="709" w:hanging="425"/>
        <w:rPr>
          <w:szCs w:val="22"/>
          <w:lang w:val="hr-HR"/>
        </w:rPr>
      </w:pPr>
      <w:r w:rsidRPr="00E91C49">
        <w:rPr>
          <w:szCs w:val="22"/>
          <w:lang w:val="hr-HR"/>
        </w:rPr>
        <w:t>Ako se spremate imati kirurški ili stomatološki zahvat, obavijestite svog liječnika o tome da primjenjujete lijek Humira. Liječnik može preporučiti privremeni prekid terapije lijekom Humira.</w:t>
      </w:r>
    </w:p>
    <w:p w14:paraId="19CEFD7E" w14:textId="77777777" w:rsidR="007439F6" w:rsidRPr="00E91C49" w:rsidRDefault="007439F6" w:rsidP="007439F6">
      <w:pPr>
        <w:pStyle w:val="EMEANormal"/>
        <w:tabs>
          <w:tab w:val="clear" w:pos="562"/>
          <w:tab w:val="num" w:pos="550"/>
        </w:tabs>
        <w:ind w:left="550" w:hanging="550"/>
        <w:rPr>
          <w:szCs w:val="22"/>
          <w:lang w:val="hr-HR"/>
        </w:rPr>
      </w:pPr>
    </w:p>
    <w:p w14:paraId="34DF9B3F" w14:textId="77777777" w:rsidR="007439F6" w:rsidRPr="00E91C49" w:rsidRDefault="00793B2B" w:rsidP="00CE3496">
      <w:pPr>
        <w:pStyle w:val="EMEANormal"/>
        <w:keepNext/>
        <w:tabs>
          <w:tab w:val="clear" w:pos="562"/>
          <w:tab w:val="num" w:pos="550"/>
        </w:tabs>
        <w:ind w:left="550" w:hanging="550"/>
        <w:rPr>
          <w:szCs w:val="22"/>
          <w:u w:val="single"/>
          <w:lang w:val="hr-HR"/>
        </w:rPr>
      </w:pPr>
      <w:r w:rsidRPr="00E91C49">
        <w:rPr>
          <w:szCs w:val="22"/>
          <w:u w:val="single"/>
          <w:lang w:val="hr-HR"/>
        </w:rPr>
        <w:t>Demijelinizirajuća bolest</w:t>
      </w:r>
    </w:p>
    <w:p w14:paraId="01539CE0" w14:textId="77777777" w:rsidR="007439F6" w:rsidRPr="00E91C49" w:rsidRDefault="007439F6" w:rsidP="00CE3496">
      <w:pPr>
        <w:pStyle w:val="EMEANormal"/>
        <w:keepNext/>
        <w:tabs>
          <w:tab w:val="clear" w:pos="562"/>
          <w:tab w:val="num" w:pos="550"/>
        </w:tabs>
        <w:ind w:left="550" w:hanging="550"/>
        <w:rPr>
          <w:szCs w:val="22"/>
          <w:lang w:val="hr-HR"/>
        </w:rPr>
      </w:pPr>
    </w:p>
    <w:p w14:paraId="7FB600CF" w14:textId="77777777" w:rsidR="007439F6" w:rsidRPr="00E91C49" w:rsidRDefault="00793B2B" w:rsidP="00CE3496">
      <w:pPr>
        <w:pStyle w:val="EMEABullet2"/>
        <w:tabs>
          <w:tab w:val="clear" w:pos="567"/>
          <w:tab w:val="clear" w:pos="690"/>
          <w:tab w:val="num" w:pos="709"/>
        </w:tabs>
        <w:ind w:left="709" w:hanging="425"/>
        <w:rPr>
          <w:szCs w:val="22"/>
          <w:lang w:val="hr-HR"/>
        </w:rPr>
      </w:pPr>
      <w:r w:rsidRPr="00E91C49">
        <w:rPr>
          <w:szCs w:val="22"/>
          <w:lang w:val="hr-HR"/>
        </w:rPr>
        <w:t>Ako bolujete ili obolite od demijelinizirajuće bolesti</w:t>
      </w:r>
      <w:r w:rsidR="000B4CF8" w:rsidRPr="00E91C49">
        <w:rPr>
          <w:szCs w:val="22"/>
          <w:lang w:val="hr-HR"/>
        </w:rPr>
        <w:t xml:space="preserve"> (bolesti koja zahvaća </w:t>
      </w:r>
      <w:r w:rsidR="00A57354" w:rsidRPr="00E91C49">
        <w:rPr>
          <w:szCs w:val="22"/>
          <w:lang w:val="hr-HR"/>
        </w:rPr>
        <w:t>zaštitni</w:t>
      </w:r>
      <w:r w:rsidR="000B4CF8" w:rsidRPr="00E91C49">
        <w:rPr>
          <w:szCs w:val="22"/>
          <w:lang w:val="hr-HR"/>
        </w:rPr>
        <w:t xml:space="preserve"> sloj koji obavija živce, kao što je multipla skleroza)</w:t>
      </w:r>
      <w:r w:rsidRPr="00E91C49">
        <w:rPr>
          <w:szCs w:val="22"/>
          <w:lang w:val="hr-HR"/>
        </w:rPr>
        <w:t>, odluku o tome smijete li uzimati ili nastaviti primati lijek Humira donijet će Vaš liječnik. Odmah recite svom liječniku ako se pojave simptomi kao što su promjene vida, slabost u rukama ili nogama ili utrnulost ili trnci u bilo kojem dijelu tijela.</w:t>
      </w:r>
    </w:p>
    <w:p w14:paraId="0449F153" w14:textId="77777777" w:rsidR="007439F6" w:rsidRPr="00E91C49" w:rsidRDefault="007439F6" w:rsidP="007439F6">
      <w:pPr>
        <w:pStyle w:val="EMEANormal"/>
        <w:rPr>
          <w:lang w:val="hr-HR"/>
        </w:rPr>
      </w:pPr>
    </w:p>
    <w:p w14:paraId="23BBC05D" w14:textId="77777777" w:rsidR="007439F6" w:rsidRPr="00E91C49" w:rsidRDefault="00793B2B" w:rsidP="00CE3496">
      <w:pPr>
        <w:pStyle w:val="EMEANormal"/>
        <w:keepNext/>
        <w:rPr>
          <w:u w:val="single"/>
          <w:lang w:val="hr-HR"/>
        </w:rPr>
      </w:pPr>
      <w:r w:rsidRPr="00E91C49">
        <w:rPr>
          <w:u w:val="single"/>
          <w:lang w:val="hr-HR"/>
        </w:rPr>
        <w:t>Cijepljenje</w:t>
      </w:r>
    </w:p>
    <w:p w14:paraId="74CF8700" w14:textId="77777777" w:rsidR="007439F6" w:rsidRPr="00E91C49" w:rsidRDefault="007439F6" w:rsidP="00CE3496">
      <w:pPr>
        <w:pStyle w:val="EMEANormal"/>
        <w:keepNext/>
        <w:tabs>
          <w:tab w:val="clear" w:pos="562"/>
          <w:tab w:val="num" w:pos="550"/>
        </w:tabs>
        <w:ind w:left="550" w:hanging="550"/>
        <w:rPr>
          <w:szCs w:val="22"/>
          <w:lang w:val="hr-HR"/>
        </w:rPr>
      </w:pPr>
    </w:p>
    <w:p w14:paraId="587AF552" w14:textId="77777777" w:rsidR="007439F6" w:rsidRPr="00E91C49" w:rsidRDefault="00793B2B" w:rsidP="00CE3496">
      <w:pPr>
        <w:pStyle w:val="EMEABullet2"/>
        <w:tabs>
          <w:tab w:val="clear" w:pos="567"/>
          <w:tab w:val="clear" w:pos="690"/>
          <w:tab w:val="left" w:pos="709"/>
        </w:tabs>
        <w:ind w:left="709" w:hanging="425"/>
        <w:rPr>
          <w:szCs w:val="22"/>
          <w:lang w:val="hr-HR"/>
        </w:rPr>
      </w:pPr>
      <w:r w:rsidRPr="00E91C49">
        <w:rPr>
          <w:szCs w:val="22"/>
          <w:lang w:val="hr-HR"/>
        </w:rPr>
        <w:t>Za vrijeme liječenja lijekom Humira ne smiju se primiti određena cjepiva jer mogu uzrokovati infekcije</w:t>
      </w:r>
      <w:r w:rsidR="000372D7" w:rsidRPr="00E91C49">
        <w:rPr>
          <w:szCs w:val="22"/>
          <w:lang w:val="hr-HR"/>
        </w:rPr>
        <w:t>.</w:t>
      </w:r>
    </w:p>
    <w:p w14:paraId="00224168" w14:textId="77777777" w:rsidR="007439F6" w:rsidRPr="00E91C49" w:rsidRDefault="007439F6" w:rsidP="007439F6">
      <w:pPr>
        <w:pStyle w:val="EMEABullet2"/>
        <w:numPr>
          <w:ilvl w:val="0"/>
          <w:numId w:val="0"/>
        </w:numPr>
        <w:tabs>
          <w:tab w:val="clear" w:pos="567"/>
        </w:tabs>
        <w:ind w:left="550"/>
        <w:rPr>
          <w:szCs w:val="22"/>
          <w:lang w:val="hr-HR"/>
        </w:rPr>
      </w:pPr>
    </w:p>
    <w:p w14:paraId="3D33D480" w14:textId="77777777" w:rsidR="007439F6" w:rsidRPr="00E91C49" w:rsidRDefault="00793B2B" w:rsidP="00CE3496">
      <w:pPr>
        <w:pStyle w:val="EMEABullet2"/>
        <w:numPr>
          <w:ilvl w:val="0"/>
          <w:numId w:val="6"/>
        </w:numPr>
        <w:tabs>
          <w:tab w:val="clear" w:pos="567"/>
          <w:tab w:val="clear" w:pos="1560"/>
          <w:tab w:val="num" w:pos="1418"/>
        </w:tabs>
        <w:ind w:left="1418" w:hanging="425"/>
        <w:rPr>
          <w:szCs w:val="22"/>
          <w:lang w:val="hr-HR"/>
        </w:rPr>
      </w:pPr>
      <w:r w:rsidRPr="00E91C49">
        <w:rPr>
          <w:szCs w:val="22"/>
          <w:lang w:val="hr-HR"/>
        </w:rPr>
        <w:t>Posavjetujte se sa svojim liječnikom prije nego primite bilo koje cjepivo.</w:t>
      </w:r>
    </w:p>
    <w:p w14:paraId="086C024E" w14:textId="77777777" w:rsidR="007439F6" w:rsidRPr="00E91C49" w:rsidRDefault="00793B2B" w:rsidP="00CE3496">
      <w:pPr>
        <w:pStyle w:val="EMEABullet2"/>
        <w:numPr>
          <w:ilvl w:val="0"/>
          <w:numId w:val="6"/>
        </w:numPr>
        <w:tabs>
          <w:tab w:val="clear" w:pos="567"/>
          <w:tab w:val="clear" w:pos="1560"/>
          <w:tab w:val="num" w:pos="1418"/>
        </w:tabs>
        <w:ind w:left="1418" w:hanging="425"/>
        <w:rPr>
          <w:szCs w:val="22"/>
          <w:lang w:val="hr-HR"/>
        </w:rPr>
      </w:pPr>
      <w:r w:rsidRPr="00E91C49">
        <w:rPr>
          <w:szCs w:val="22"/>
          <w:lang w:val="hr-HR"/>
        </w:rPr>
        <w:t xml:space="preserve">Ako je moguće, preporučuje se da djeca obave sva cijepljenja </w:t>
      </w:r>
      <w:r w:rsidR="00E52196" w:rsidRPr="00E91C49">
        <w:rPr>
          <w:szCs w:val="22"/>
          <w:lang w:val="hr-HR"/>
        </w:rPr>
        <w:t xml:space="preserve">predviđena za njihovu dob </w:t>
      </w:r>
      <w:r w:rsidRPr="00E91C49">
        <w:rPr>
          <w:szCs w:val="22"/>
          <w:lang w:val="hr-HR"/>
        </w:rPr>
        <w:t xml:space="preserve">prije započinjanja terapije lijekom Humira. </w:t>
      </w:r>
    </w:p>
    <w:p w14:paraId="32A116FF" w14:textId="77777777" w:rsidR="007439F6" w:rsidRPr="00E91C49" w:rsidRDefault="00793B2B" w:rsidP="00CE3496">
      <w:pPr>
        <w:pStyle w:val="EMEABullet2"/>
        <w:numPr>
          <w:ilvl w:val="0"/>
          <w:numId w:val="6"/>
        </w:numPr>
        <w:tabs>
          <w:tab w:val="clear" w:pos="567"/>
          <w:tab w:val="clear" w:pos="1560"/>
          <w:tab w:val="num" w:pos="1418"/>
        </w:tabs>
        <w:ind w:left="1418" w:hanging="425"/>
        <w:rPr>
          <w:szCs w:val="22"/>
          <w:lang w:val="hr-HR"/>
        </w:rPr>
      </w:pPr>
      <w:r w:rsidRPr="00E91C49">
        <w:rPr>
          <w:szCs w:val="22"/>
          <w:lang w:val="hr-HR"/>
        </w:rPr>
        <w:t>Ako ste lijek Humira uzimali tijekom trudnoće, Vaše dijete može biti pod povećanim rizikom od dobivanja takve infekcije do približno pet mjeseci nakon što ste primili posljednju dozu lijeka Humira u trudnoći. Važno je da liječnika svoga djeteta i druge zdravstvene radnike obavijestite o tome da ste u trudnoći uzimali lijek Humira kako bi oni mogli odlučiti kada Vaše dijete treba primiti cjepivo.</w:t>
      </w:r>
    </w:p>
    <w:p w14:paraId="68FBF200" w14:textId="77777777" w:rsidR="007439F6" w:rsidRPr="00E91C49" w:rsidRDefault="007439F6" w:rsidP="007439F6">
      <w:pPr>
        <w:rPr>
          <w:szCs w:val="22"/>
          <w:lang w:val="hr-HR"/>
        </w:rPr>
      </w:pPr>
    </w:p>
    <w:p w14:paraId="247FE123" w14:textId="77777777" w:rsidR="007439F6" w:rsidRPr="00E91C49" w:rsidRDefault="00793B2B" w:rsidP="00CE3496">
      <w:pPr>
        <w:keepNext/>
        <w:rPr>
          <w:szCs w:val="22"/>
          <w:u w:val="single"/>
          <w:lang w:val="hr-HR"/>
        </w:rPr>
      </w:pPr>
      <w:r w:rsidRPr="00E91C49">
        <w:rPr>
          <w:szCs w:val="22"/>
          <w:u w:val="single"/>
          <w:lang w:val="hr-HR"/>
        </w:rPr>
        <w:t>Zatajenje srca</w:t>
      </w:r>
    </w:p>
    <w:p w14:paraId="58ECCE36" w14:textId="77777777" w:rsidR="007439F6" w:rsidRPr="00E91C49" w:rsidRDefault="007439F6" w:rsidP="00CE3496">
      <w:pPr>
        <w:keepNext/>
        <w:rPr>
          <w:szCs w:val="22"/>
          <w:lang w:val="hr-HR"/>
        </w:rPr>
      </w:pPr>
    </w:p>
    <w:p w14:paraId="0FAFC6EF" w14:textId="77777777" w:rsidR="00E52196" w:rsidRPr="00E91C49" w:rsidRDefault="00793B2B" w:rsidP="00CE3496">
      <w:pPr>
        <w:pStyle w:val="EMEABullet2"/>
        <w:tabs>
          <w:tab w:val="clear" w:pos="567"/>
          <w:tab w:val="clear" w:pos="690"/>
        </w:tabs>
        <w:ind w:left="709" w:hanging="425"/>
        <w:rPr>
          <w:szCs w:val="22"/>
          <w:lang w:val="hr-HR"/>
        </w:rPr>
      </w:pPr>
      <w:r w:rsidRPr="00E91C49">
        <w:rPr>
          <w:szCs w:val="22"/>
          <w:lang w:val="hr-HR"/>
        </w:rPr>
        <w:t>Boluje</w:t>
      </w:r>
      <w:r w:rsidR="00847121" w:rsidRPr="00E91C49">
        <w:rPr>
          <w:szCs w:val="22"/>
          <w:lang w:val="hr-HR"/>
        </w:rPr>
        <w:t>te</w:t>
      </w:r>
      <w:r w:rsidRPr="00E91C49">
        <w:rPr>
          <w:szCs w:val="22"/>
          <w:lang w:val="hr-HR"/>
        </w:rPr>
        <w:t xml:space="preserve"> li od blagog zatajenja srca, a liječi</w:t>
      </w:r>
      <w:r w:rsidR="00847121" w:rsidRPr="00E91C49">
        <w:rPr>
          <w:szCs w:val="22"/>
          <w:lang w:val="hr-HR"/>
        </w:rPr>
        <w:t>te</w:t>
      </w:r>
      <w:r w:rsidRPr="00E91C49">
        <w:rPr>
          <w:szCs w:val="22"/>
          <w:lang w:val="hr-HR"/>
        </w:rPr>
        <w:t xml:space="preserve"> se lijekom Humira, liječnik mora pomno nadzirati status zatajenja srca. </w:t>
      </w:r>
      <w:r w:rsidR="00847121" w:rsidRPr="00E91C49">
        <w:rPr>
          <w:szCs w:val="22"/>
          <w:lang w:val="hr-HR"/>
        </w:rPr>
        <w:t>Ako ste bolovali ili bolujete</w:t>
      </w:r>
      <w:r w:rsidRPr="00E91C49">
        <w:rPr>
          <w:szCs w:val="22"/>
          <w:lang w:val="hr-HR"/>
        </w:rPr>
        <w:t xml:space="preserve"> od ozbiljne srčane bolesti</w:t>
      </w:r>
      <w:r w:rsidR="00847121" w:rsidRPr="00E91C49">
        <w:rPr>
          <w:szCs w:val="22"/>
          <w:lang w:val="hr-HR"/>
        </w:rPr>
        <w:t>, važno je da to kažete svome liječniku</w:t>
      </w:r>
      <w:r w:rsidRPr="00E91C49">
        <w:rPr>
          <w:szCs w:val="22"/>
          <w:lang w:val="hr-HR"/>
        </w:rPr>
        <w:t>. Jave li se novi simptomi zatajenja srca ili pogoršaju postojeći (npr. nedostatak zraka ili oticanje stopala), morate se odmah obratiti svom liječniku. Liječnik će odlučiti treba</w:t>
      </w:r>
      <w:r w:rsidR="00847121" w:rsidRPr="00E91C49">
        <w:rPr>
          <w:szCs w:val="22"/>
          <w:lang w:val="hr-HR"/>
        </w:rPr>
        <w:t>te</w:t>
      </w:r>
      <w:r w:rsidRPr="00E91C49">
        <w:rPr>
          <w:szCs w:val="22"/>
          <w:lang w:val="hr-HR"/>
        </w:rPr>
        <w:t xml:space="preserve"> li primiti lijek Humira.</w:t>
      </w:r>
    </w:p>
    <w:p w14:paraId="656F8614" w14:textId="77777777" w:rsidR="007439F6" w:rsidRPr="00E91C49" w:rsidRDefault="007439F6" w:rsidP="007439F6">
      <w:pPr>
        <w:pStyle w:val="EMEANormal"/>
        <w:tabs>
          <w:tab w:val="clear" w:pos="562"/>
          <w:tab w:val="num" w:pos="550"/>
        </w:tabs>
        <w:ind w:left="550" w:hanging="550"/>
        <w:rPr>
          <w:szCs w:val="22"/>
          <w:lang w:val="hr-HR"/>
        </w:rPr>
      </w:pPr>
    </w:p>
    <w:p w14:paraId="0277A382" w14:textId="77777777" w:rsidR="00E52196" w:rsidRPr="00E91C49" w:rsidRDefault="00793B2B" w:rsidP="00F157A0">
      <w:pPr>
        <w:pStyle w:val="EMEANormal"/>
        <w:keepNext/>
        <w:tabs>
          <w:tab w:val="clear" w:pos="562"/>
          <w:tab w:val="num" w:pos="550"/>
        </w:tabs>
        <w:ind w:left="550" w:hanging="550"/>
        <w:rPr>
          <w:szCs w:val="22"/>
          <w:u w:val="single"/>
          <w:lang w:val="hr-HR"/>
        </w:rPr>
      </w:pPr>
      <w:r w:rsidRPr="00E91C49">
        <w:rPr>
          <w:szCs w:val="22"/>
          <w:u w:val="single"/>
          <w:lang w:val="hr-HR"/>
        </w:rPr>
        <w:t xml:space="preserve">Vrućica, </w:t>
      </w:r>
      <w:r w:rsidR="000470E3" w:rsidRPr="00E91C49">
        <w:rPr>
          <w:szCs w:val="22"/>
          <w:u w:val="single"/>
          <w:lang w:val="hr-HR"/>
        </w:rPr>
        <w:t>nastanak</w:t>
      </w:r>
      <w:r w:rsidRPr="00E91C49">
        <w:rPr>
          <w:szCs w:val="22"/>
          <w:u w:val="single"/>
          <w:lang w:val="hr-HR"/>
        </w:rPr>
        <w:t xml:space="preserve"> modrica, krvarenje ili bljedilo</w:t>
      </w:r>
    </w:p>
    <w:p w14:paraId="42C85777" w14:textId="77777777" w:rsidR="00E52196" w:rsidRPr="00E91C49" w:rsidRDefault="00E52196" w:rsidP="00D71C59">
      <w:pPr>
        <w:pStyle w:val="EMEANormal"/>
        <w:keepNext/>
        <w:tabs>
          <w:tab w:val="clear" w:pos="562"/>
          <w:tab w:val="num" w:pos="550"/>
        </w:tabs>
        <w:ind w:left="550" w:hanging="550"/>
        <w:rPr>
          <w:szCs w:val="22"/>
          <w:lang w:val="hr-HR"/>
        </w:rPr>
      </w:pPr>
    </w:p>
    <w:p w14:paraId="1AD054A4" w14:textId="77777777" w:rsidR="007439F6" w:rsidRPr="00E91C49" w:rsidRDefault="00793B2B" w:rsidP="00CE3496">
      <w:pPr>
        <w:pStyle w:val="EMEABullet2"/>
        <w:tabs>
          <w:tab w:val="clear" w:pos="567"/>
          <w:tab w:val="clear" w:pos="690"/>
          <w:tab w:val="num" w:pos="709"/>
        </w:tabs>
        <w:ind w:left="709" w:hanging="425"/>
        <w:rPr>
          <w:szCs w:val="22"/>
          <w:lang w:val="hr-HR"/>
        </w:rPr>
      </w:pPr>
      <w:r w:rsidRPr="00E91C49">
        <w:rPr>
          <w:szCs w:val="22"/>
          <w:lang w:val="hr-HR"/>
        </w:rPr>
        <w:t xml:space="preserve">U nekih bolesnika postoji mogućnost da tijelo ne uspije proizvesti dovoljne količine krvnih stanica koje </w:t>
      </w:r>
      <w:r w:rsidR="00E52196" w:rsidRPr="00E91C49">
        <w:rPr>
          <w:szCs w:val="22"/>
          <w:lang w:val="hr-HR"/>
        </w:rPr>
        <w:t>se bore</w:t>
      </w:r>
      <w:r w:rsidRPr="00E91C49">
        <w:rPr>
          <w:szCs w:val="22"/>
          <w:lang w:val="hr-HR"/>
        </w:rPr>
        <w:t xml:space="preserve"> protiv infekcija ili </w:t>
      </w:r>
      <w:r w:rsidR="00E52196" w:rsidRPr="00E91C49">
        <w:rPr>
          <w:szCs w:val="22"/>
          <w:lang w:val="hr-HR"/>
        </w:rPr>
        <w:t xml:space="preserve">pomažu </w:t>
      </w:r>
      <w:r w:rsidRPr="00E91C49">
        <w:rPr>
          <w:szCs w:val="22"/>
          <w:lang w:val="hr-HR"/>
        </w:rPr>
        <w:t>u zaustavljanju krvarenja. Vaš liječnik će možda odlučiti prekinuti liječenje.</w:t>
      </w:r>
      <w:r w:rsidR="00E52196" w:rsidRPr="00E91C49">
        <w:rPr>
          <w:szCs w:val="22"/>
          <w:lang w:val="hr-HR"/>
        </w:rPr>
        <w:t xml:space="preserve"> Ako dobijete vrućicu koja ne prolazi, blage modrice ili ako </w:t>
      </w:r>
      <w:r w:rsidR="006A29E9" w:rsidRPr="00E91C49">
        <w:rPr>
          <w:szCs w:val="22"/>
          <w:lang w:val="hr-HR"/>
        </w:rPr>
        <w:t xml:space="preserve">jako </w:t>
      </w:r>
      <w:r w:rsidR="00E52196" w:rsidRPr="00E91C49">
        <w:rPr>
          <w:szCs w:val="22"/>
          <w:lang w:val="hr-HR"/>
        </w:rPr>
        <w:t>lako krvarite ili izgledate jako blijedo, odmah nazovite liječnika.</w:t>
      </w:r>
    </w:p>
    <w:p w14:paraId="454BCAFB" w14:textId="77777777" w:rsidR="007439F6" w:rsidRPr="00E91C49" w:rsidRDefault="007439F6" w:rsidP="007439F6">
      <w:pPr>
        <w:pStyle w:val="EMEANormal"/>
        <w:tabs>
          <w:tab w:val="clear" w:pos="562"/>
          <w:tab w:val="num" w:pos="550"/>
        </w:tabs>
        <w:ind w:left="550" w:hanging="550"/>
        <w:rPr>
          <w:szCs w:val="22"/>
          <w:lang w:val="hr-HR"/>
        </w:rPr>
      </w:pPr>
    </w:p>
    <w:p w14:paraId="07B6C9E4" w14:textId="77777777" w:rsidR="007439F6" w:rsidRPr="00E91C49" w:rsidRDefault="00793B2B" w:rsidP="00CE3496">
      <w:pPr>
        <w:pStyle w:val="EMEANormal"/>
        <w:keepNext/>
        <w:tabs>
          <w:tab w:val="clear" w:pos="562"/>
          <w:tab w:val="num" w:pos="550"/>
        </w:tabs>
        <w:ind w:left="550" w:hanging="550"/>
        <w:rPr>
          <w:szCs w:val="22"/>
          <w:u w:val="single"/>
          <w:lang w:val="hr-HR"/>
        </w:rPr>
      </w:pPr>
      <w:r w:rsidRPr="00E91C49">
        <w:rPr>
          <w:szCs w:val="22"/>
          <w:u w:val="single"/>
          <w:lang w:val="hr-HR"/>
        </w:rPr>
        <w:t>Rak</w:t>
      </w:r>
    </w:p>
    <w:p w14:paraId="0A6BE6FB" w14:textId="77777777" w:rsidR="007439F6" w:rsidRPr="00E91C49" w:rsidRDefault="007439F6" w:rsidP="00CE3496">
      <w:pPr>
        <w:pStyle w:val="EMEANormal"/>
        <w:keepNext/>
        <w:tabs>
          <w:tab w:val="clear" w:pos="562"/>
          <w:tab w:val="num" w:pos="550"/>
        </w:tabs>
        <w:ind w:left="550" w:hanging="550"/>
        <w:rPr>
          <w:szCs w:val="22"/>
          <w:lang w:val="hr-HR"/>
        </w:rPr>
      </w:pPr>
    </w:p>
    <w:p w14:paraId="6888D2AB" w14:textId="77777777" w:rsidR="007439F6" w:rsidRPr="00E91C49" w:rsidRDefault="00793B2B" w:rsidP="00CE3496">
      <w:pPr>
        <w:pStyle w:val="EMEABullet2"/>
        <w:tabs>
          <w:tab w:val="clear" w:pos="567"/>
          <w:tab w:val="clear" w:pos="690"/>
          <w:tab w:val="num" w:pos="709"/>
        </w:tabs>
        <w:ind w:left="709" w:hanging="425"/>
        <w:rPr>
          <w:szCs w:val="22"/>
          <w:lang w:val="hr-HR"/>
        </w:rPr>
      </w:pPr>
      <w:r w:rsidRPr="00E91C49">
        <w:rPr>
          <w:szCs w:val="22"/>
          <w:lang w:val="hr-HR"/>
        </w:rPr>
        <w:t>Vrlo se rijetko javljaju slučajevi određene vrste raka u djece i odraslih bolesnika liječenih lijekom Humira ili nekim drugim TNF blokatorom.</w:t>
      </w:r>
    </w:p>
    <w:p w14:paraId="6406DFC2" w14:textId="77777777" w:rsidR="007439F6" w:rsidRPr="00E91C49" w:rsidRDefault="007439F6" w:rsidP="007439F6">
      <w:pPr>
        <w:pStyle w:val="EMEABullet2"/>
        <w:numPr>
          <w:ilvl w:val="0"/>
          <w:numId w:val="0"/>
        </w:numPr>
        <w:tabs>
          <w:tab w:val="clear" w:pos="567"/>
        </w:tabs>
        <w:ind w:left="550"/>
        <w:rPr>
          <w:szCs w:val="22"/>
          <w:lang w:val="hr-HR"/>
        </w:rPr>
      </w:pPr>
    </w:p>
    <w:p w14:paraId="76C2F60E" w14:textId="77777777" w:rsidR="007439F6" w:rsidRPr="00E91C49" w:rsidRDefault="00793B2B" w:rsidP="00CE3496">
      <w:pPr>
        <w:pStyle w:val="EMEABullet2"/>
        <w:numPr>
          <w:ilvl w:val="0"/>
          <w:numId w:val="6"/>
        </w:numPr>
        <w:tabs>
          <w:tab w:val="clear" w:pos="567"/>
          <w:tab w:val="clear" w:pos="1560"/>
          <w:tab w:val="num" w:pos="1418"/>
        </w:tabs>
        <w:ind w:left="1418" w:hanging="425"/>
        <w:rPr>
          <w:szCs w:val="22"/>
          <w:lang w:val="hr-HR"/>
        </w:rPr>
      </w:pPr>
      <w:r w:rsidRPr="00E91C49">
        <w:rPr>
          <w:szCs w:val="22"/>
          <w:lang w:val="hr-HR"/>
        </w:rPr>
        <w:t xml:space="preserve">U bolesnika koji već dulje vrijeme boluju od ozbiljnijeg oblika reumatoidnog artritisa, rizik obolijevanja od limfoma (raka koji zahvaća limfni sustav) i leukemije (raka koji zahvaća krv i koštanu srž) može biti veći od prosječnoga. </w:t>
      </w:r>
    </w:p>
    <w:p w14:paraId="30667C76" w14:textId="77777777" w:rsidR="007439F6" w:rsidRPr="00E91C49" w:rsidRDefault="00793B2B" w:rsidP="00CE3496">
      <w:pPr>
        <w:pStyle w:val="EMEABullet2"/>
        <w:numPr>
          <w:ilvl w:val="0"/>
          <w:numId w:val="6"/>
        </w:numPr>
        <w:tabs>
          <w:tab w:val="clear" w:pos="567"/>
          <w:tab w:val="clear" w:pos="1560"/>
          <w:tab w:val="num" w:pos="1418"/>
        </w:tabs>
        <w:ind w:left="1418" w:hanging="425"/>
        <w:rPr>
          <w:szCs w:val="22"/>
          <w:lang w:val="hr-HR"/>
        </w:rPr>
      </w:pPr>
      <w:r w:rsidRPr="00E91C49">
        <w:rPr>
          <w:szCs w:val="22"/>
          <w:lang w:val="hr-HR"/>
        </w:rPr>
        <w:t xml:space="preserve">Rizik obolijevanja od limfoma, leukemije ili druge vrste raka može se povećati ako primjenjujete lijek Humira. U rijetkim je slučajevima u bolesnika koji su uzimali lijek Humira uočen rijedak i težak oblik limfoma. Neki od tih bolesnika su također liječeni azatioprinom ili 6-merkaptopurinom. </w:t>
      </w:r>
    </w:p>
    <w:p w14:paraId="66C17AA1" w14:textId="77777777" w:rsidR="007439F6" w:rsidRPr="00E91C49" w:rsidRDefault="00793B2B" w:rsidP="00CE3496">
      <w:pPr>
        <w:pStyle w:val="EMEABullet2"/>
        <w:numPr>
          <w:ilvl w:val="0"/>
          <w:numId w:val="6"/>
        </w:numPr>
        <w:tabs>
          <w:tab w:val="clear" w:pos="567"/>
          <w:tab w:val="clear" w:pos="1560"/>
          <w:tab w:val="num" w:pos="1418"/>
        </w:tabs>
        <w:ind w:left="1418" w:hanging="425"/>
        <w:rPr>
          <w:szCs w:val="22"/>
          <w:lang w:val="hr-HR"/>
        </w:rPr>
      </w:pPr>
      <w:r w:rsidRPr="00E91C49">
        <w:rPr>
          <w:szCs w:val="22"/>
          <w:lang w:val="hr-HR"/>
        </w:rPr>
        <w:t>Obavijestite liječnika ako istodobno uz lijek Humira uzimate azatioprin ili 6</w:t>
      </w:r>
      <w:r w:rsidR="0099023E" w:rsidRPr="00E91C49">
        <w:rPr>
          <w:szCs w:val="22"/>
          <w:lang w:val="hr-HR"/>
        </w:rPr>
        <w:noBreakHyphen/>
      </w:r>
      <w:r w:rsidRPr="00E91C49">
        <w:rPr>
          <w:szCs w:val="22"/>
          <w:lang w:val="hr-HR"/>
        </w:rPr>
        <w:t xml:space="preserve">merkaptopurin. </w:t>
      </w:r>
    </w:p>
    <w:p w14:paraId="278A626F" w14:textId="77777777" w:rsidR="007439F6" w:rsidRPr="00E91C49" w:rsidRDefault="00793B2B" w:rsidP="00CE3496">
      <w:pPr>
        <w:pStyle w:val="EMEABullet2"/>
        <w:numPr>
          <w:ilvl w:val="0"/>
          <w:numId w:val="6"/>
        </w:numPr>
        <w:tabs>
          <w:tab w:val="clear" w:pos="567"/>
          <w:tab w:val="clear" w:pos="1560"/>
          <w:tab w:val="num" w:pos="1418"/>
        </w:tabs>
        <w:ind w:left="1418" w:hanging="425"/>
        <w:rPr>
          <w:szCs w:val="22"/>
          <w:lang w:val="hr-HR"/>
        </w:rPr>
      </w:pPr>
      <w:r w:rsidRPr="00E91C49">
        <w:rPr>
          <w:szCs w:val="22"/>
          <w:lang w:val="hr-HR"/>
        </w:rPr>
        <w:t xml:space="preserve">U bolesnika koji primjenjuju lijek Humira zamijećeni </w:t>
      </w:r>
      <w:r w:rsidR="00756182">
        <w:rPr>
          <w:szCs w:val="22"/>
          <w:lang w:val="hr-HR"/>
        </w:rPr>
        <w:t xml:space="preserve">su </w:t>
      </w:r>
      <w:r w:rsidR="009F38DB" w:rsidRPr="00E91C49">
        <w:rPr>
          <w:szCs w:val="22"/>
          <w:lang w:val="hr-HR"/>
        </w:rPr>
        <w:t xml:space="preserve">i </w:t>
      </w:r>
      <w:r w:rsidRPr="00E91C49">
        <w:rPr>
          <w:szCs w:val="22"/>
          <w:lang w:val="hr-HR"/>
        </w:rPr>
        <w:t>slučajevi nemelanomskog raka kože.</w:t>
      </w:r>
    </w:p>
    <w:p w14:paraId="02EEFE0A" w14:textId="77777777" w:rsidR="007439F6" w:rsidRPr="00E91C49" w:rsidRDefault="00793B2B" w:rsidP="00CE3496">
      <w:pPr>
        <w:pStyle w:val="EMEABullet2"/>
        <w:numPr>
          <w:ilvl w:val="0"/>
          <w:numId w:val="6"/>
        </w:numPr>
        <w:tabs>
          <w:tab w:val="clear" w:pos="567"/>
          <w:tab w:val="clear" w:pos="1560"/>
          <w:tab w:val="num" w:pos="1418"/>
        </w:tabs>
        <w:ind w:left="1418" w:hanging="425"/>
        <w:rPr>
          <w:szCs w:val="22"/>
          <w:lang w:val="hr-HR"/>
        </w:rPr>
      </w:pPr>
      <w:r w:rsidRPr="00E91C49">
        <w:rPr>
          <w:szCs w:val="22"/>
          <w:lang w:val="hr-HR"/>
        </w:rPr>
        <w:t>Ako se za vrijeme terapije ili nakon nje na koži jave nova oštećenja ili ako se izgled postojećih oštećenja promijeni, javite se svom liječniku.</w:t>
      </w:r>
    </w:p>
    <w:p w14:paraId="25948493" w14:textId="77777777" w:rsidR="007439F6" w:rsidRPr="00E91C49" w:rsidRDefault="007439F6" w:rsidP="007439F6">
      <w:pPr>
        <w:pStyle w:val="EndnoteText"/>
        <w:tabs>
          <w:tab w:val="clear" w:pos="562"/>
          <w:tab w:val="num" w:pos="550"/>
          <w:tab w:val="num" w:pos="1080"/>
        </w:tabs>
        <w:ind w:left="550" w:hanging="550"/>
        <w:rPr>
          <w:szCs w:val="22"/>
          <w:lang w:val="hr-HR"/>
        </w:rPr>
      </w:pPr>
    </w:p>
    <w:p w14:paraId="4DAEC50F" w14:textId="77777777" w:rsidR="007439F6" w:rsidRPr="00E91C49" w:rsidRDefault="00793B2B" w:rsidP="00CE3496">
      <w:pPr>
        <w:pStyle w:val="EMEABullet2"/>
        <w:tabs>
          <w:tab w:val="clear" w:pos="567"/>
          <w:tab w:val="clear" w:pos="690"/>
          <w:tab w:val="left" w:pos="709"/>
        </w:tabs>
        <w:ind w:left="709" w:hanging="425"/>
        <w:rPr>
          <w:szCs w:val="22"/>
          <w:lang w:val="hr-HR"/>
        </w:rPr>
      </w:pPr>
      <w:r w:rsidRPr="00E91C49">
        <w:rPr>
          <w:szCs w:val="22"/>
          <w:lang w:val="hr-HR"/>
        </w:rPr>
        <w:t>U bolesnika koji boluju od specifične plućne bolesti koja se naziva kronična opstruktivna plućna bolest (KOPB) i koji su liječeni nekim drugim TNF blokatorom, zabilježeni su slučajevi raka koji nije bio limfom. Ako bolujete od KOPB</w:t>
      </w:r>
      <w:r w:rsidR="00D265B6" w:rsidRPr="00E91C49">
        <w:rPr>
          <w:szCs w:val="22"/>
          <w:lang w:val="hr-HR"/>
        </w:rPr>
        <w:noBreakHyphen/>
      </w:r>
      <w:r w:rsidRPr="00E91C49">
        <w:rPr>
          <w:szCs w:val="22"/>
          <w:lang w:val="hr-HR"/>
        </w:rPr>
        <w:t>a ili ste težak pušač, provjerite kod liječnika je li liječenje TNF blokatorom primjereno za Vas.</w:t>
      </w:r>
    </w:p>
    <w:p w14:paraId="44CAB022" w14:textId="77777777" w:rsidR="007439F6" w:rsidRPr="00E91C49" w:rsidRDefault="007439F6" w:rsidP="007439F6">
      <w:pPr>
        <w:pStyle w:val="EMEANormal"/>
        <w:rPr>
          <w:b/>
          <w:szCs w:val="22"/>
          <w:lang w:val="hr-HR"/>
        </w:rPr>
      </w:pPr>
    </w:p>
    <w:p w14:paraId="2ED3E078" w14:textId="77777777" w:rsidR="00E52196" w:rsidRPr="00E91C49" w:rsidRDefault="00793B2B" w:rsidP="00E52196">
      <w:pPr>
        <w:pStyle w:val="EMEANormal"/>
        <w:keepNext/>
        <w:rPr>
          <w:szCs w:val="22"/>
          <w:u w:val="single"/>
          <w:lang w:val="hr-HR"/>
        </w:rPr>
      </w:pPr>
      <w:r w:rsidRPr="00E91C49">
        <w:rPr>
          <w:szCs w:val="22"/>
          <w:u w:val="single"/>
          <w:lang w:val="hr-HR"/>
        </w:rPr>
        <w:t>Autoimuna bolest</w:t>
      </w:r>
    </w:p>
    <w:p w14:paraId="11572673" w14:textId="77777777" w:rsidR="00E52196" w:rsidRPr="00E91C49" w:rsidRDefault="00E52196" w:rsidP="00E52196">
      <w:pPr>
        <w:pStyle w:val="EMEANormal"/>
        <w:keepNext/>
        <w:rPr>
          <w:szCs w:val="22"/>
          <w:lang w:val="hr-HR"/>
        </w:rPr>
      </w:pPr>
    </w:p>
    <w:p w14:paraId="576ACEDC" w14:textId="77777777" w:rsidR="00E52196" w:rsidRPr="00E91C49" w:rsidRDefault="00793B2B" w:rsidP="00984844">
      <w:pPr>
        <w:pStyle w:val="EMEANormal"/>
        <w:numPr>
          <w:ilvl w:val="0"/>
          <w:numId w:val="89"/>
        </w:numPr>
        <w:tabs>
          <w:tab w:val="clear" w:pos="562"/>
          <w:tab w:val="left" w:pos="709"/>
        </w:tabs>
        <w:ind w:left="709" w:hanging="425"/>
        <w:rPr>
          <w:szCs w:val="22"/>
          <w:lang w:val="hr-HR"/>
        </w:rPr>
      </w:pPr>
      <w:r w:rsidRPr="00E91C49">
        <w:rPr>
          <w:lang w:val="hr-HR"/>
        </w:rPr>
        <w:t>U rijetkim slučajevima liječenje lijekom Humira može dovesti do pojave sindroma sličnog lupusu. Obratite se liječniku ako primijetite simptome kao što su dugotrajan osip nepoznatog uzroka, vrućica, bol u zglobovima ili umor.</w:t>
      </w:r>
    </w:p>
    <w:p w14:paraId="378EB9E5" w14:textId="77777777" w:rsidR="00E52196" w:rsidRPr="00E91C49" w:rsidRDefault="00E52196" w:rsidP="007439F6">
      <w:pPr>
        <w:pStyle w:val="EMEANormal"/>
        <w:rPr>
          <w:b/>
          <w:szCs w:val="22"/>
          <w:lang w:val="hr-HR"/>
        </w:rPr>
      </w:pPr>
    </w:p>
    <w:p w14:paraId="797E5636" w14:textId="77777777" w:rsidR="007439F6" w:rsidRPr="00E91C49" w:rsidRDefault="00793B2B" w:rsidP="00CE3496">
      <w:pPr>
        <w:pStyle w:val="EMEANormal"/>
        <w:keepNext/>
        <w:rPr>
          <w:szCs w:val="22"/>
          <w:lang w:val="hr-HR"/>
        </w:rPr>
      </w:pPr>
      <w:r w:rsidRPr="00E91C49">
        <w:rPr>
          <w:b/>
          <w:szCs w:val="22"/>
          <w:lang w:val="hr-HR"/>
        </w:rPr>
        <w:t>Djeca i adolescenti</w:t>
      </w:r>
    </w:p>
    <w:p w14:paraId="7EBE5584" w14:textId="77777777" w:rsidR="007439F6" w:rsidRPr="00E91C49" w:rsidRDefault="007439F6" w:rsidP="00CE3496">
      <w:pPr>
        <w:pStyle w:val="EMEANormal"/>
        <w:keepNext/>
        <w:rPr>
          <w:szCs w:val="22"/>
          <w:lang w:val="hr-HR"/>
        </w:rPr>
      </w:pPr>
    </w:p>
    <w:p w14:paraId="66E3AB8D" w14:textId="77777777" w:rsidR="007439F6" w:rsidRPr="00E91C49" w:rsidRDefault="00793B2B" w:rsidP="00CE3496">
      <w:pPr>
        <w:pStyle w:val="EMEABullet2"/>
        <w:tabs>
          <w:tab w:val="clear" w:pos="567"/>
          <w:tab w:val="clear" w:pos="690"/>
          <w:tab w:val="left" w:pos="709"/>
        </w:tabs>
        <w:ind w:left="709" w:hanging="425"/>
        <w:rPr>
          <w:szCs w:val="22"/>
          <w:lang w:val="hr-HR"/>
        </w:rPr>
      </w:pPr>
      <w:r w:rsidRPr="00E91C49">
        <w:rPr>
          <w:szCs w:val="22"/>
          <w:lang w:val="hr-HR"/>
        </w:rPr>
        <w:t>Cijepljenje: ako je moguće, preporučuje se da djeca obave sva cijepljenja prema važećim smjernicama prije započinjanja terapije lijekom Humira.</w:t>
      </w:r>
    </w:p>
    <w:p w14:paraId="47393124" w14:textId="77777777" w:rsidR="007439F6" w:rsidRPr="00E91C49" w:rsidRDefault="007439F6" w:rsidP="007439F6">
      <w:pPr>
        <w:pStyle w:val="EMEANormal"/>
        <w:rPr>
          <w:szCs w:val="22"/>
          <w:lang w:val="hr-HR"/>
        </w:rPr>
      </w:pPr>
    </w:p>
    <w:p w14:paraId="781F01A6" w14:textId="77777777" w:rsidR="007439F6" w:rsidRPr="00E91C49" w:rsidRDefault="00793B2B" w:rsidP="00CE3496">
      <w:pPr>
        <w:pStyle w:val="EMEAHeadingLeaflet"/>
        <w:keepNext/>
        <w:spacing w:beforeLines="0" w:before="0" w:afterLines="0" w:after="0"/>
        <w:rPr>
          <w:rFonts w:ascii="Times New Roman" w:hAnsi="Times New Roman"/>
          <w:szCs w:val="22"/>
          <w:lang w:val="hr-HR"/>
        </w:rPr>
      </w:pPr>
      <w:r w:rsidRPr="00E91C49">
        <w:rPr>
          <w:rFonts w:ascii="Times New Roman" w:hAnsi="Times New Roman"/>
          <w:szCs w:val="22"/>
          <w:lang w:val="hr-HR"/>
        </w:rPr>
        <w:t>Drugi lijekovi i Humira</w:t>
      </w:r>
    </w:p>
    <w:p w14:paraId="588F39C2" w14:textId="77777777" w:rsidR="007439F6" w:rsidRPr="00E91C49" w:rsidRDefault="007439F6" w:rsidP="00CE3496">
      <w:pPr>
        <w:pStyle w:val="Default"/>
        <w:keepNext/>
        <w:widowControl/>
        <w:rPr>
          <w:rFonts w:ascii="Times New Roman" w:hAnsi="Times New Roman" w:cs="Times New Roman"/>
          <w:noProof/>
          <w:sz w:val="22"/>
          <w:szCs w:val="22"/>
          <w:lang w:val="hr-HR"/>
        </w:rPr>
      </w:pPr>
    </w:p>
    <w:p w14:paraId="09A7BC71" w14:textId="77777777" w:rsidR="007439F6" w:rsidRPr="00E91C49" w:rsidRDefault="00793B2B" w:rsidP="007439F6">
      <w:pPr>
        <w:pStyle w:val="Default"/>
        <w:widowControl/>
        <w:rPr>
          <w:rFonts w:ascii="Times New Roman" w:hAnsi="Times New Roman" w:cs="Times New Roman"/>
          <w:sz w:val="22"/>
          <w:szCs w:val="22"/>
          <w:lang w:val="hr-HR"/>
        </w:rPr>
      </w:pPr>
      <w:r w:rsidRPr="00E91C49">
        <w:rPr>
          <w:rFonts w:ascii="Times New Roman" w:hAnsi="Times New Roman" w:cs="Times New Roman"/>
          <w:noProof/>
          <w:sz w:val="22"/>
          <w:szCs w:val="22"/>
          <w:lang w:val="hr-HR"/>
        </w:rPr>
        <w:t>Obavijestite svog liječnika ili ljekarnika ako uzimate</w:t>
      </w:r>
      <w:r w:rsidR="008623CF" w:rsidRPr="00E91C49">
        <w:rPr>
          <w:rFonts w:ascii="Times New Roman" w:hAnsi="Times New Roman" w:cs="Times New Roman"/>
          <w:noProof/>
          <w:sz w:val="22"/>
          <w:szCs w:val="22"/>
          <w:lang w:val="hr-HR"/>
        </w:rPr>
        <w:t>,</w:t>
      </w:r>
      <w:r w:rsidRPr="00E91C49">
        <w:rPr>
          <w:rFonts w:ascii="Times New Roman" w:hAnsi="Times New Roman" w:cs="Times New Roman"/>
          <w:noProof/>
          <w:sz w:val="22"/>
          <w:szCs w:val="22"/>
          <w:lang w:val="hr-HR"/>
        </w:rPr>
        <w:t xml:space="preserve"> nedavno</w:t>
      </w:r>
      <w:r w:rsidR="008623CF" w:rsidRPr="00E91C49">
        <w:rPr>
          <w:rFonts w:ascii="Times New Roman" w:hAnsi="Times New Roman" w:cs="Times New Roman"/>
          <w:noProof/>
          <w:sz w:val="22"/>
          <w:szCs w:val="22"/>
          <w:lang w:val="hr-HR"/>
        </w:rPr>
        <w:t xml:space="preserve"> ste</w:t>
      </w:r>
      <w:r w:rsidRPr="00E91C49">
        <w:rPr>
          <w:rFonts w:ascii="Times New Roman" w:hAnsi="Times New Roman" w:cs="Times New Roman"/>
          <w:noProof/>
          <w:sz w:val="22"/>
          <w:szCs w:val="22"/>
          <w:lang w:val="hr-HR"/>
        </w:rPr>
        <w:t xml:space="preserve"> uzeli ili biste mogli uzeti bilo koje druge lijekove</w:t>
      </w:r>
      <w:r w:rsidRPr="00E91C49">
        <w:rPr>
          <w:rFonts w:ascii="Times New Roman" w:hAnsi="Times New Roman" w:cs="Times New Roman"/>
          <w:sz w:val="22"/>
          <w:szCs w:val="22"/>
          <w:lang w:val="hr-HR"/>
        </w:rPr>
        <w:t>.</w:t>
      </w:r>
    </w:p>
    <w:p w14:paraId="02F50349" w14:textId="77777777" w:rsidR="007439F6" w:rsidRPr="00E91C49" w:rsidRDefault="007439F6" w:rsidP="007439F6">
      <w:pPr>
        <w:pStyle w:val="Default"/>
        <w:widowControl/>
        <w:rPr>
          <w:rFonts w:ascii="Times New Roman" w:hAnsi="Times New Roman" w:cs="Times New Roman"/>
          <w:sz w:val="22"/>
          <w:szCs w:val="22"/>
          <w:lang w:val="hr-HR"/>
        </w:rPr>
      </w:pPr>
    </w:p>
    <w:p w14:paraId="0C8BBEE5" w14:textId="77777777" w:rsidR="007439F6" w:rsidRPr="00E91C49" w:rsidRDefault="00793B2B" w:rsidP="00CE3496">
      <w:pPr>
        <w:pStyle w:val="Default"/>
        <w:keepNext/>
        <w:widowControl/>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 xml:space="preserve">Zbog povećanog rizika od ozbiljne infekcije, Humira se ne smije primjenjivati s drugim lijekovima koji sadrže </w:t>
      </w:r>
      <w:r w:rsidR="00DE7D8A">
        <w:rPr>
          <w:rFonts w:ascii="Times New Roman" w:hAnsi="Times New Roman" w:cs="Times New Roman"/>
          <w:noProof/>
          <w:sz w:val="22"/>
          <w:szCs w:val="22"/>
          <w:lang w:val="hr-HR"/>
        </w:rPr>
        <w:t xml:space="preserve">sljedeće </w:t>
      </w:r>
      <w:r w:rsidRPr="00E91C49">
        <w:rPr>
          <w:rFonts w:ascii="Times New Roman" w:hAnsi="Times New Roman" w:cs="Times New Roman"/>
          <w:noProof/>
          <w:sz w:val="22"/>
          <w:szCs w:val="22"/>
          <w:lang w:val="hr-HR"/>
        </w:rPr>
        <w:t>djelatne tvari:</w:t>
      </w:r>
    </w:p>
    <w:p w14:paraId="68271395" w14:textId="77777777" w:rsidR="007439F6" w:rsidRPr="00E91C49" w:rsidRDefault="00793B2B" w:rsidP="008B797F">
      <w:pPr>
        <w:pStyle w:val="Default"/>
        <w:widowControl/>
        <w:numPr>
          <w:ilvl w:val="1"/>
          <w:numId w:val="10"/>
        </w:numPr>
        <w:tabs>
          <w:tab w:val="clear" w:pos="360"/>
          <w:tab w:val="num" w:pos="786"/>
        </w:tabs>
        <w:ind w:left="786"/>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anakinru</w:t>
      </w:r>
    </w:p>
    <w:p w14:paraId="3E273B66" w14:textId="77777777" w:rsidR="007439F6" w:rsidRPr="00E91C49" w:rsidRDefault="00793B2B" w:rsidP="007439F6">
      <w:pPr>
        <w:pStyle w:val="Default"/>
        <w:widowControl/>
        <w:numPr>
          <w:ilvl w:val="1"/>
          <w:numId w:val="10"/>
        </w:numPr>
        <w:tabs>
          <w:tab w:val="clear" w:pos="360"/>
          <w:tab w:val="num" w:pos="786"/>
        </w:tabs>
        <w:ind w:left="786"/>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abatacept</w:t>
      </w:r>
      <w:r w:rsidR="00D8670B">
        <w:rPr>
          <w:rFonts w:ascii="Times New Roman" w:hAnsi="Times New Roman" w:cs="Times New Roman"/>
          <w:noProof/>
          <w:sz w:val="22"/>
          <w:szCs w:val="22"/>
          <w:lang w:val="hr-HR"/>
        </w:rPr>
        <w:t>.</w:t>
      </w:r>
    </w:p>
    <w:p w14:paraId="021E816A" w14:textId="77777777" w:rsidR="007439F6" w:rsidRPr="00E91C49" w:rsidRDefault="007439F6" w:rsidP="007439F6">
      <w:pPr>
        <w:pStyle w:val="Default"/>
        <w:widowControl/>
        <w:rPr>
          <w:rFonts w:ascii="Times New Roman" w:hAnsi="Times New Roman" w:cs="Times New Roman"/>
          <w:sz w:val="22"/>
          <w:szCs w:val="22"/>
          <w:lang w:val="hr-HR"/>
        </w:rPr>
      </w:pPr>
    </w:p>
    <w:p w14:paraId="67576C50" w14:textId="77777777" w:rsidR="007439F6" w:rsidRPr="00E91C49" w:rsidRDefault="00793B2B" w:rsidP="00CE3496">
      <w:pPr>
        <w:pStyle w:val="Default"/>
        <w:keepNex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Humira se može primjenjivati istodobno s:</w:t>
      </w:r>
    </w:p>
    <w:p w14:paraId="1FE32ABC" w14:textId="77777777" w:rsidR="007439F6" w:rsidRPr="00E91C49" w:rsidRDefault="00793B2B" w:rsidP="007439F6">
      <w:pPr>
        <w:pStyle w:val="Default"/>
        <w:widowControl/>
        <w:numPr>
          <w:ilvl w:val="1"/>
          <w:numId w:val="10"/>
        </w:numPr>
        <w:tabs>
          <w:tab w:val="clear" w:pos="360"/>
          <w:tab w:val="num" w:pos="786"/>
        </w:tabs>
        <w:ind w:left="786"/>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 xml:space="preserve">metotreksatom </w:t>
      </w:r>
    </w:p>
    <w:p w14:paraId="68EB2777" w14:textId="77777777" w:rsidR="007439F6" w:rsidRPr="00E91C49" w:rsidRDefault="00793B2B" w:rsidP="007439F6">
      <w:pPr>
        <w:pStyle w:val="Default"/>
        <w:widowControl/>
        <w:numPr>
          <w:ilvl w:val="1"/>
          <w:numId w:val="10"/>
        </w:numPr>
        <w:tabs>
          <w:tab w:val="clear" w:pos="360"/>
          <w:tab w:val="num" w:pos="786"/>
        </w:tabs>
        <w:ind w:left="786"/>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nekim antireumaticima koji mijenjaju tijek bolesti (primjerice sulfasalazinom, hidroksiklorokinom, leflunomidom i injekcijskim pripravcima zlata)</w:t>
      </w:r>
    </w:p>
    <w:p w14:paraId="2055F0C6" w14:textId="77777777" w:rsidR="007439F6" w:rsidRPr="00E91C49" w:rsidRDefault="00793B2B" w:rsidP="007439F6">
      <w:pPr>
        <w:pStyle w:val="Default"/>
        <w:widowControl/>
        <w:numPr>
          <w:ilvl w:val="1"/>
          <w:numId w:val="10"/>
        </w:numPr>
        <w:tabs>
          <w:tab w:val="clear" w:pos="360"/>
          <w:tab w:val="num" w:pos="786"/>
        </w:tabs>
        <w:ind w:left="786"/>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steroidima ili lijekovima za ublažavanje boli, uključujući i nesteroidne protuupalne lijekove (NSAIL).</w:t>
      </w:r>
    </w:p>
    <w:p w14:paraId="1C02AF07" w14:textId="77777777" w:rsidR="007439F6" w:rsidRPr="00E91C49" w:rsidRDefault="007439F6" w:rsidP="007439F6">
      <w:pPr>
        <w:pStyle w:val="Default"/>
        <w:widowControl/>
        <w:rPr>
          <w:rFonts w:ascii="Times New Roman" w:hAnsi="Times New Roman" w:cs="Times New Roman"/>
          <w:sz w:val="22"/>
          <w:szCs w:val="22"/>
          <w:lang w:val="hr-HR"/>
        </w:rPr>
      </w:pPr>
    </w:p>
    <w:p w14:paraId="2E0163E1" w14:textId="77777777" w:rsidR="007439F6" w:rsidRPr="00E91C49" w:rsidRDefault="00793B2B" w:rsidP="007439F6">
      <w:pPr>
        <w:pStyle w:val="EMEANormal"/>
        <w:rPr>
          <w:szCs w:val="22"/>
          <w:lang w:val="hr-HR"/>
        </w:rPr>
      </w:pPr>
      <w:r w:rsidRPr="00E91C49">
        <w:rPr>
          <w:noProof/>
          <w:szCs w:val="22"/>
          <w:lang w:val="hr-HR"/>
        </w:rPr>
        <w:t>Ako imate kakvih pitanja, upitajte svog liječnika.</w:t>
      </w:r>
    </w:p>
    <w:p w14:paraId="06617B65" w14:textId="77777777" w:rsidR="007439F6" w:rsidRPr="00E91C49" w:rsidRDefault="007439F6" w:rsidP="007439F6">
      <w:pPr>
        <w:pStyle w:val="EMEANormal"/>
        <w:rPr>
          <w:b/>
          <w:bCs/>
          <w:szCs w:val="22"/>
          <w:lang w:val="hr-HR"/>
        </w:rPr>
      </w:pPr>
    </w:p>
    <w:p w14:paraId="64C77E32" w14:textId="77777777" w:rsidR="007439F6" w:rsidRPr="00E91C49" w:rsidRDefault="00793B2B" w:rsidP="00CE3496">
      <w:pPr>
        <w:pStyle w:val="EMEAHeadingLeaflet"/>
        <w:keepNext/>
        <w:spacing w:beforeLines="0" w:before="0" w:afterLines="0" w:after="0"/>
        <w:rPr>
          <w:rFonts w:ascii="Times New Roman" w:hAnsi="Times New Roman"/>
          <w:szCs w:val="22"/>
          <w:lang w:val="hr-HR"/>
        </w:rPr>
      </w:pPr>
      <w:r w:rsidRPr="00E91C49">
        <w:rPr>
          <w:rFonts w:ascii="Times New Roman" w:hAnsi="Times New Roman"/>
          <w:szCs w:val="22"/>
          <w:lang w:val="hr-HR"/>
        </w:rPr>
        <w:t>Trudnoća i dojenje</w:t>
      </w:r>
    </w:p>
    <w:p w14:paraId="54414052" w14:textId="77777777" w:rsidR="007439F6" w:rsidRPr="00E91C49" w:rsidRDefault="007439F6" w:rsidP="00CE3496">
      <w:pPr>
        <w:pStyle w:val="EMEANormal"/>
        <w:keepNext/>
        <w:rPr>
          <w:lang w:val="hr-HR"/>
        </w:rPr>
      </w:pPr>
    </w:p>
    <w:p w14:paraId="664D62CD" w14:textId="77777777" w:rsidR="007439F6" w:rsidRDefault="00793B2B" w:rsidP="00D93ADC">
      <w:pPr>
        <w:pStyle w:val="Default"/>
        <w:widowControl/>
        <w:numPr>
          <w:ilvl w:val="0"/>
          <w:numId w:val="89"/>
        </w:numPr>
        <w:ind w:left="567" w:hanging="567"/>
        <w:rPr>
          <w:rFonts w:ascii="Times New Roman" w:hAnsi="Times New Roman" w:cs="Times New Roman"/>
          <w:sz w:val="22"/>
          <w:szCs w:val="22"/>
          <w:lang w:val="hr-HR"/>
        </w:rPr>
      </w:pPr>
      <w:r w:rsidRPr="004E7D8F">
        <w:rPr>
          <w:rFonts w:ascii="Times New Roman" w:hAnsi="Times New Roman" w:cs="Times New Roman"/>
          <w:sz w:val="22"/>
          <w:szCs w:val="22"/>
          <w:lang w:val="hr-HR"/>
        </w:rPr>
        <w:t>Treba</w:t>
      </w:r>
      <w:r w:rsidR="004D2734">
        <w:rPr>
          <w:rFonts w:ascii="Times New Roman" w:hAnsi="Times New Roman" w:cs="Times New Roman"/>
          <w:sz w:val="22"/>
          <w:szCs w:val="22"/>
          <w:lang w:val="hr-HR"/>
        </w:rPr>
        <w:t>te</w:t>
      </w:r>
      <w:r w:rsidRPr="004E7D8F">
        <w:rPr>
          <w:rFonts w:ascii="Times New Roman" w:hAnsi="Times New Roman" w:cs="Times New Roman"/>
          <w:sz w:val="22"/>
          <w:szCs w:val="22"/>
          <w:lang w:val="hr-HR"/>
        </w:rPr>
        <w:t xml:space="preserve"> razmotriti korištenje odgovarajuće kontracepcije kako biste </w:t>
      </w:r>
      <w:r w:rsidR="004D2734">
        <w:rPr>
          <w:rFonts w:ascii="Times New Roman" w:hAnsi="Times New Roman" w:cs="Times New Roman"/>
          <w:sz w:val="22"/>
          <w:szCs w:val="22"/>
          <w:lang w:val="hr-HR"/>
        </w:rPr>
        <w:t>spriječili</w:t>
      </w:r>
      <w:r w:rsidRPr="00E91C49">
        <w:rPr>
          <w:rFonts w:ascii="Times New Roman" w:hAnsi="Times New Roman" w:cs="Times New Roman"/>
          <w:sz w:val="22"/>
          <w:szCs w:val="22"/>
          <w:lang w:val="hr-HR"/>
        </w:rPr>
        <w:t xml:space="preserve"> </w:t>
      </w:r>
      <w:r w:rsidR="00615298" w:rsidRPr="00E91C49">
        <w:rPr>
          <w:rFonts w:ascii="Times New Roman" w:hAnsi="Times New Roman" w:cs="Times New Roman"/>
          <w:sz w:val="22"/>
          <w:szCs w:val="22"/>
          <w:lang w:val="hr-HR"/>
        </w:rPr>
        <w:t>trudnoću</w:t>
      </w:r>
      <w:r w:rsidRPr="00E91C49">
        <w:rPr>
          <w:rFonts w:ascii="Times New Roman" w:hAnsi="Times New Roman" w:cs="Times New Roman"/>
          <w:sz w:val="22"/>
          <w:szCs w:val="22"/>
          <w:lang w:val="hr-HR"/>
        </w:rPr>
        <w:t xml:space="preserve"> te </w:t>
      </w:r>
      <w:r w:rsidRPr="004E7D8F">
        <w:rPr>
          <w:rFonts w:ascii="Times New Roman" w:hAnsi="Times New Roman" w:cs="Times New Roman"/>
          <w:sz w:val="22"/>
          <w:szCs w:val="22"/>
          <w:lang w:val="hr-HR"/>
        </w:rPr>
        <w:t xml:space="preserve">biste je trebali nastaviti koristiti najmanje </w:t>
      </w:r>
      <w:r w:rsidRPr="00E91C49">
        <w:rPr>
          <w:rFonts w:ascii="Times New Roman" w:hAnsi="Times New Roman" w:cs="Times New Roman"/>
          <w:sz w:val="22"/>
          <w:szCs w:val="22"/>
          <w:lang w:val="hr-HR"/>
        </w:rPr>
        <w:t>5 mjeseci nakon zadnje doze lijeka Humira.</w:t>
      </w:r>
    </w:p>
    <w:p w14:paraId="41D44A95" w14:textId="77777777" w:rsidR="004E7D8F" w:rsidRPr="004E7D8F" w:rsidRDefault="00793B2B" w:rsidP="004E7D8F">
      <w:pPr>
        <w:pStyle w:val="Default"/>
        <w:numPr>
          <w:ilvl w:val="0"/>
          <w:numId w:val="89"/>
        </w:numPr>
        <w:ind w:left="567" w:hanging="567"/>
        <w:rPr>
          <w:rFonts w:ascii="Times New Roman" w:hAnsi="Times New Roman" w:cs="Times New Roman"/>
          <w:sz w:val="22"/>
          <w:szCs w:val="22"/>
          <w:lang w:val="hr-HR"/>
        </w:rPr>
      </w:pPr>
      <w:r w:rsidRPr="004E7D8F">
        <w:rPr>
          <w:rFonts w:ascii="Times New Roman" w:hAnsi="Times New Roman" w:cs="Times New Roman"/>
          <w:sz w:val="22"/>
          <w:szCs w:val="22"/>
          <w:lang w:val="hr-HR"/>
        </w:rPr>
        <w:t>Ako ste trudni, mislite da biste mogli biti trudni ili planirate imati dijete, obratite se svom liječniku za savjet o primjeni ovog lijeka.</w:t>
      </w:r>
    </w:p>
    <w:p w14:paraId="083E167E" w14:textId="77777777" w:rsidR="004E7D8F" w:rsidRPr="004E7D8F" w:rsidRDefault="00793B2B" w:rsidP="004E7D8F">
      <w:pPr>
        <w:pStyle w:val="Default"/>
        <w:numPr>
          <w:ilvl w:val="0"/>
          <w:numId w:val="89"/>
        </w:numPr>
        <w:ind w:left="567" w:hanging="567"/>
        <w:rPr>
          <w:rFonts w:ascii="Times New Roman" w:hAnsi="Times New Roman" w:cs="Times New Roman"/>
          <w:sz w:val="22"/>
          <w:szCs w:val="22"/>
          <w:lang w:val="hr-HR"/>
        </w:rPr>
      </w:pPr>
      <w:r w:rsidRPr="004E7D8F">
        <w:rPr>
          <w:rFonts w:ascii="Times New Roman" w:hAnsi="Times New Roman" w:cs="Times New Roman"/>
          <w:sz w:val="22"/>
          <w:szCs w:val="22"/>
          <w:lang w:val="hr-HR"/>
        </w:rPr>
        <w:t>Humira se tijekom trudnoće smije primjenjivati samo ako je to neophodno.</w:t>
      </w:r>
    </w:p>
    <w:p w14:paraId="50F18383" w14:textId="77777777" w:rsidR="004E7D8F" w:rsidRPr="004E7D8F" w:rsidRDefault="00793B2B" w:rsidP="004E7D8F">
      <w:pPr>
        <w:pStyle w:val="Default"/>
        <w:numPr>
          <w:ilvl w:val="0"/>
          <w:numId w:val="89"/>
        </w:numPr>
        <w:ind w:left="567" w:hanging="567"/>
        <w:rPr>
          <w:rFonts w:ascii="Times New Roman" w:hAnsi="Times New Roman" w:cs="Times New Roman"/>
          <w:sz w:val="22"/>
          <w:szCs w:val="22"/>
          <w:lang w:val="hr-HR"/>
        </w:rPr>
      </w:pPr>
      <w:r w:rsidRPr="004E7D8F">
        <w:rPr>
          <w:rFonts w:ascii="Times New Roman" w:hAnsi="Times New Roman" w:cs="Times New Roman"/>
          <w:sz w:val="22"/>
          <w:szCs w:val="22"/>
          <w:lang w:val="hr-HR"/>
        </w:rPr>
        <w:t xml:space="preserve">U ispitivanju provedenom u trudnica nije utvrđen povećan rizik od </w:t>
      </w:r>
      <w:r w:rsidR="009A6EDA">
        <w:rPr>
          <w:rFonts w:ascii="Times New Roman" w:hAnsi="Times New Roman" w:cs="Times New Roman"/>
          <w:sz w:val="22"/>
          <w:szCs w:val="22"/>
          <w:lang w:val="hr-HR"/>
        </w:rPr>
        <w:t>u</w:t>
      </w:r>
      <w:r w:rsidR="00852688">
        <w:rPr>
          <w:rFonts w:ascii="Times New Roman" w:hAnsi="Times New Roman" w:cs="Times New Roman"/>
          <w:sz w:val="22"/>
          <w:szCs w:val="22"/>
          <w:lang w:val="hr-HR"/>
        </w:rPr>
        <w:t>rođ</w:t>
      </w:r>
      <w:r w:rsidRPr="004E7D8F">
        <w:rPr>
          <w:rFonts w:ascii="Times New Roman" w:hAnsi="Times New Roman" w:cs="Times New Roman"/>
          <w:sz w:val="22"/>
          <w:szCs w:val="22"/>
          <w:lang w:val="hr-HR"/>
        </w:rPr>
        <w:t>enih mana kada su majke primale lijek Humira tijekom trudnoće u odnosu na majke s istom bolešću koje nisu primale lijek Humira.</w:t>
      </w:r>
    </w:p>
    <w:p w14:paraId="5C4F2B14" w14:textId="77777777" w:rsidR="004E7D8F" w:rsidRPr="00E91C49" w:rsidRDefault="00793B2B" w:rsidP="00D93ADC">
      <w:pPr>
        <w:pStyle w:val="Default"/>
        <w:widowControl/>
        <w:numPr>
          <w:ilvl w:val="0"/>
          <w:numId w:val="89"/>
        </w:numPr>
        <w:ind w:left="567" w:hanging="567"/>
        <w:rPr>
          <w:rFonts w:ascii="Times New Roman" w:hAnsi="Times New Roman" w:cs="Times New Roman"/>
          <w:sz w:val="22"/>
          <w:szCs w:val="22"/>
          <w:lang w:val="hr-HR"/>
        </w:rPr>
      </w:pPr>
      <w:r w:rsidRPr="004E7D8F">
        <w:rPr>
          <w:rFonts w:ascii="Times New Roman" w:hAnsi="Times New Roman" w:cs="Times New Roman"/>
          <w:sz w:val="22"/>
          <w:szCs w:val="22"/>
          <w:lang w:val="hr-HR"/>
        </w:rPr>
        <w:t>Humira se može primjenjivati tijekom dojenja</w:t>
      </w:r>
      <w:r>
        <w:rPr>
          <w:rFonts w:ascii="Times New Roman" w:hAnsi="Times New Roman" w:cs="Times New Roman"/>
          <w:sz w:val="22"/>
          <w:szCs w:val="22"/>
          <w:lang w:val="hr-HR"/>
        </w:rPr>
        <w:t>.</w:t>
      </w:r>
    </w:p>
    <w:p w14:paraId="64348D15" w14:textId="77777777" w:rsidR="004E7D8F" w:rsidRDefault="00793B2B" w:rsidP="00D93ADC">
      <w:pPr>
        <w:pStyle w:val="Default"/>
        <w:widowControl/>
        <w:numPr>
          <w:ilvl w:val="0"/>
          <w:numId w:val="89"/>
        </w:numPr>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Ako </w:t>
      </w:r>
      <w:r w:rsidR="00DC6CBB">
        <w:rPr>
          <w:rFonts w:ascii="Times New Roman" w:hAnsi="Times New Roman" w:cs="Times New Roman"/>
          <w:sz w:val="22"/>
          <w:szCs w:val="22"/>
          <w:lang w:val="hr-HR"/>
        </w:rPr>
        <w:t>primate</w:t>
      </w:r>
      <w:r w:rsidR="00E31FB3"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 xml:space="preserve">lijek Humira tijekom trudnoće, Vaše dijete može imati povećan rizik od dobivanja infekcije. </w:t>
      </w:r>
    </w:p>
    <w:p w14:paraId="4F155145" w14:textId="77777777" w:rsidR="007439F6" w:rsidRPr="00E91C49" w:rsidRDefault="00793B2B" w:rsidP="00D93ADC">
      <w:pPr>
        <w:pStyle w:val="Default"/>
        <w:widowControl/>
        <w:numPr>
          <w:ilvl w:val="0"/>
          <w:numId w:val="89"/>
        </w:numPr>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Važno je da prije </w:t>
      </w:r>
      <w:r w:rsidR="0071364B" w:rsidRPr="0071364B">
        <w:rPr>
          <w:rFonts w:ascii="Times New Roman" w:hAnsi="Times New Roman" w:cs="Times New Roman"/>
          <w:sz w:val="22"/>
          <w:szCs w:val="22"/>
          <w:lang w:val="hr-HR"/>
        </w:rPr>
        <w:t xml:space="preserve">bilo kakvog cijepljenja djeteta </w:t>
      </w:r>
      <w:r w:rsidRPr="00E91C49">
        <w:rPr>
          <w:rFonts w:ascii="Times New Roman" w:hAnsi="Times New Roman" w:cs="Times New Roman"/>
          <w:sz w:val="22"/>
          <w:szCs w:val="22"/>
          <w:lang w:val="hr-HR"/>
        </w:rPr>
        <w:t xml:space="preserve">obavijestite liječnika svog djeteta i druge zdravstvene radnike o tome da ste u trudnoći primali lijek Humira. Za više informacija </w:t>
      </w:r>
      <w:r w:rsidR="004E7D8F" w:rsidRPr="00E91C49">
        <w:rPr>
          <w:rFonts w:ascii="Times New Roman" w:hAnsi="Times New Roman" w:cs="Times New Roman"/>
          <w:sz w:val="22"/>
          <w:szCs w:val="22"/>
          <w:lang w:val="hr-HR"/>
        </w:rPr>
        <w:t xml:space="preserve">o </w:t>
      </w:r>
      <w:r w:rsidR="00137282">
        <w:rPr>
          <w:rFonts w:ascii="Times New Roman" w:hAnsi="Times New Roman" w:cs="Times New Roman"/>
          <w:sz w:val="22"/>
          <w:szCs w:val="22"/>
          <w:lang w:val="hr-HR"/>
        </w:rPr>
        <w:t>cjepivima</w:t>
      </w:r>
      <w:r w:rsidR="00137282" w:rsidRPr="006729F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 xml:space="preserve">pogledajte dio </w:t>
      </w:r>
      <w:r w:rsidR="004E7D8F" w:rsidRPr="004E7D8F">
        <w:rPr>
          <w:rFonts w:ascii="Times New Roman" w:hAnsi="Times New Roman" w:cs="Times New Roman"/>
          <w:sz w:val="22"/>
          <w:szCs w:val="22"/>
          <w:lang w:val="hr-HR"/>
        </w:rPr>
        <w:t>„Upozorenja i mjere opreza“</w:t>
      </w:r>
      <w:r w:rsidRPr="00E91C49">
        <w:rPr>
          <w:rFonts w:ascii="Times New Roman" w:hAnsi="Times New Roman" w:cs="Times New Roman"/>
          <w:sz w:val="22"/>
          <w:szCs w:val="22"/>
          <w:lang w:val="hr-HR"/>
        </w:rPr>
        <w:t>.</w:t>
      </w:r>
    </w:p>
    <w:p w14:paraId="7FDB9A75" w14:textId="77777777" w:rsidR="007439F6" w:rsidRPr="00E91C49" w:rsidRDefault="007439F6" w:rsidP="007439F6">
      <w:pPr>
        <w:pStyle w:val="Default"/>
        <w:widowControl/>
        <w:rPr>
          <w:rFonts w:ascii="Times New Roman" w:hAnsi="Times New Roman" w:cs="Times New Roman"/>
          <w:sz w:val="22"/>
          <w:szCs w:val="22"/>
          <w:lang w:val="hr-HR"/>
        </w:rPr>
      </w:pPr>
    </w:p>
    <w:p w14:paraId="26C164E7" w14:textId="77777777" w:rsidR="007439F6" w:rsidRPr="00E91C49" w:rsidRDefault="00793B2B" w:rsidP="00CE3496">
      <w:pPr>
        <w:pStyle w:val="Heading5"/>
        <w:rPr>
          <w:b/>
          <w:bCs/>
          <w:szCs w:val="22"/>
          <w:lang w:val="hr-HR"/>
        </w:rPr>
      </w:pPr>
      <w:r w:rsidRPr="00E91C49">
        <w:rPr>
          <w:b/>
          <w:szCs w:val="22"/>
          <w:lang w:val="hr-HR"/>
        </w:rPr>
        <w:t>Upravljanje vozilima i strojevima</w:t>
      </w:r>
    </w:p>
    <w:p w14:paraId="6448C90F" w14:textId="77777777" w:rsidR="007439F6" w:rsidRPr="00E91C49" w:rsidRDefault="007439F6" w:rsidP="00CE3496">
      <w:pPr>
        <w:keepNext/>
        <w:rPr>
          <w:szCs w:val="22"/>
          <w:lang w:val="hr-HR"/>
        </w:rPr>
      </w:pPr>
    </w:p>
    <w:p w14:paraId="575627CE" w14:textId="77777777" w:rsidR="007439F6" w:rsidRPr="00E91C49" w:rsidRDefault="00793B2B" w:rsidP="007439F6">
      <w:pPr>
        <w:numPr>
          <w:ilvl w:val="12"/>
          <w:numId w:val="0"/>
        </w:numPr>
        <w:ind w:right="-2"/>
        <w:rPr>
          <w:szCs w:val="22"/>
          <w:lang w:val="hr-HR"/>
        </w:rPr>
      </w:pPr>
      <w:r w:rsidRPr="00E91C49">
        <w:rPr>
          <w:szCs w:val="22"/>
          <w:lang w:val="hr-HR"/>
        </w:rPr>
        <w:t>Humira može imati manji utjecaj na sposobnost upravljanja vozilima, biciklom i strojevima. Nakon uzimanja lijeka Humira može se javiti osjećaj da se prostorija vrti te smetnje vida.</w:t>
      </w:r>
    </w:p>
    <w:p w14:paraId="1F41DE22" w14:textId="77777777" w:rsidR="007439F6" w:rsidRDefault="007439F6" w:rsidP="007439F6">
      <w:pPr>
        <w:numPr>
          <w:ilvl w:val="12"/>
          <w:numId w:val="0"/>
        </w:numPr>
        <w:ind w:right="-2"/>
        <w:rPr>
          <w:ins w:id="20833" w:author="AbbVie  001" w:date="2025-05-16T10:30:00Z"/>
          <w:szCs w:val="22"/>
          <w:lang w:val="hr-HR"/>
        </w:rPr>
      </w:pPr>
    </w:p>
    <w:p w14:paraId="6DA66BA5" w14:textId="77777777" w:rsidR="00A645C3" w:rsidRPr="009A0566" w:rsidRDefault="00793B2B" w:rsidP="00A645C3">
      <w:pPr>
        <w:widowControl w:val="0"/>
        <w:autoSpaceDE w:val="0"/>
        <w:autoSpaceDN w:val="0"/>
        <w:adjustRightInd w:val="0"/>
        <w:ind w:left="567" w:hanging="567"/>
        <w:rPr>
          <w:ins w:id="20834" w:author="AbbVie  001" w:date="2025-05-16T10:30:00Z"/>
          <w:b/>
          <w:bCs/>
          <w:lang w:val="hr-HR"/>
        </w:rPr>
      </w:pPr>
      <w:ins w:id="20835" w:author="AbbVie  001" w:date="2025-05-16T10:30:00Z">
        <w:r w:rsidRPr="009A0566">
          <w:rPr>
            <w:b/>
            <w:bCs/>
            <w:lang w:val="hr-HR"/>
          </w:rPr>
          <w:t>Humira sadrži polisorbat</w:t>
        </w:r>
      </w:ins>
    </w:p>
    <w:p w14:paraId="247C7CF9" w14:textId="77777777" w:rsidR="00A645C3" w:rsidRDefault="00A645C3" w:rsidP="00A645C3">
      <w:pPr>
        <w:widowControl w:val="0"/>
        <w:autoSpaceDE w:val="0"/>
        <w:autoSpaceDN w:val="0"/>
        <w:adjustRightInd w:val="0"/>
        <w:ind w:left="567" w:hanging="567"/>
        <w:rPr>
          <w:ins w:id="20836" w:author="AbbVie  001" w:date="2025-05-16T10:30:00Z"/>
          <w:u w:val="single"/>
          <w:lang w:val="hr-HR"/>
        </w:rPr>
      </w:pPr>
    </w:p>
    <w:p w14:paraId="56D322D0" w14:textId="4C10173A" w:rsidR="00A645C3" w:rsidRPr="009A0566" w:rsidRDefault="00793B2B" w:rsidP="00A645C3">
      <w:pPr>
        <w:widowControl w:val="0"/>
        <w:tabs>
          <w:tab w:val="clear" w:pos="562"/>
          <w:tab w:val="left" w:pos="0"/>
        </w:tabs>
        <w:autoSpaceDE w:val="0"/>
        <w:autoSpaceDN w:val="0"/>
        <w:adjustRightInd w:val="0"/>
        <w:rPr>
          <w:ins w:id="20837" w:author="AbbVie  001" w:date="2025-05-16T10:30:00Z"/>
          <w:lang w:val="hr-HR"/>
        </w:rPr>
      </w:pPr>
      <w:ins w:id="20838" w:author="AbbVie  001" w:date="2025-05-16T10:30:00Z">
        <w:r w:rsidRPr="009A0566">
          <w:rPr>
            <w:lang w:val="hr-HR"/>
          </w:rPr>
          <w:t>Ovaj lijek sadrži 0,</w:t>
        </w:r>
        <w:r>
          <w:rPr>
            <w:lang w:val="hr-HR"/>
          </w:rPr>
          <w:t>8</w:t>
        </w:r>
        <w:r w:rsidRPr="009A0566">
          <w:rPr>
            <w:lang w:val="hr-HR"/>
          </w:rPr>
          <w:t xml:space="preserve"> mg polisorbata 80 u svakoj dozi od </w:t>
        </w:r>
        <w:r>
          <w:rPr>
            <w:lang w:val="hr-HR"/>
          </w:rPr>
          <w:t>8</w:t>
        </w:r>
        <w:r w:rsidRPr="009A0566">
          <w:rPr>
            <w:lang w:val="hr-HR"/>
          </w:rPr>
          <w:t>0 mg.</w:t>
        </w:r>
        <w:r>
          <w:rPr>
            <w:lang w:val="hr-HR"/>
          </w:rPr>
          <w:t xml:space="preserve"> </w:t>
        </w:r>
        <w:r w:rsidRPr="00D86F09">
          <w:rPr>
            <w:lang w:val="hr-HR"/>
          </w:rPr>
          <w:t>Polisorbati mogu uzrokovati alergijsk</w:t>
        </w:r>
        <w:r>
          <w:rPr>
            <w:lang w:val="hr-HR"/>
          </w:rPr>
          <w:t xml:space="preserve">e </w:t>
        </w:r>
        <w:r w:rsidRPr="00D86F09">
          <w:rPr>
            <w:lang w:val="hr-HR"/>
          </w:rPr>
          <w:t>reakcije. Obavijestite svog liječnika ako ima</w:t>
        </w:r>
      </w:ins>
      <w:ins w:id="20839" w:author="AbbVie0002" w:date="2025-05-19T16:59:00Z">
        <w:r>
          <w:rPr>
            <w:lang w:val="hr-HR"/>
          </w:rPr>
          <w:t>te</w:t>
        </w:r>
      </w:ins>
      <w:ins w:id="20840" w:author="AbbVie  001" w:date="2025-05-16T10:30:00Z">
        <w:r w:rsidRPr="00D86F09">
          <w:rPr>
            <w:lang w:val="hr-HR"/>
          </w:rPr>
          <w:t xml:space="preserve"> bilo </w:t>
        </w:r>
        <w:r>
          <w:rPr>
            <w:lang w:val="hr-HR"/>
          </w:rPr>
          <w:t>koju alergiju za koju znate</w:t>
        </w:r>
        <w:r w:rsidRPr="00D86F09">
          <w:rPr>
            <w:lang w:val="hr-HR"/>
          </w:rPr>
          <w:t>.</w:t>
        </w:r>
      </w:ins>
    </w:p>
    <w:p w14:paraId="3E321376" w14:textId="77777777" w:rsidR="00A645C3" w:rsidRPr="00E91C49" w:rsidRDefault="00A645C3" w:rsidP="007439F6">
      <w:pPr>
        <w:numPr>
          <w:ilvl w:val="12"/>
          <w:numId w:val="0"/>
        </w:numPr>
        <w:ind w:right="-2"/>
        <w:rPr>
          <w:szCs w:val="22"/>
          <w:lang w:val="hr-HR"/>
        </w:rPr>
      </w:pPr>
    </w:p>
    <w:p w14:paraId="3CF37F17" w14:textId="77777777" w:rsidR="007439F6" w:rsidRPr="00E91C49" w:rsidRDefault="007439F6" w:rsidP="007439F6">
      <w:pPr>
        <w:numPr>
          <w:ilvl w:val="12"/>
          <w:numId w:val="0"/>
        </w:numPr>
        <w:ind w:right="-2"/>
        <w:rPr>
          <w:szCs w:val="22"/>
          <w:lang w:val="hr-HR"/>
        </w:rPr>
      </w:pPr>
    </w:p>
    <w:p w14:paraId="645F6CCB" w14:textId="77777777" w:rsidR="007439F6" w:rsidRPr="00E91C49" w:rsidRDefault="00793B2B" w:rsidP="00CE3496">
      <w:pPr>
        <w:pStyle w:val="EMEAHeading1"/>
        <w:keepNext/>
        <w:spacing w:beforeLines="0" w:before="0" w:afterLines="0" w:after="0"/>
        <w:rPr>
          <w:rFonts w:ascii="Times New Roman" w:hAnsi="Times New Roman"/>
          <w:caps w:val="0"/>
          <w:szCs w:val="22"/>
          <w:lang w:val="hr-HR"/>
        </w:rPr>
      </w:pPr>
      <w:r w:rsidRPr="00E91C49">
        <w:rPr>
          <w:rFonts w:ascii="Times New Roman" w:hAnsi="Times New Roman"/>
          <w:szCs w:val="22"/>
          <w:lang w:val="hr-HR"/>
        </w:rPr>
        <w:t>3.</w:t>
      </w:r>
      <w:r w:rsidRPr="00E91C49">
        <w:rPr>
          <w:rFonts w:ascii="Times New Roman" w:hAnsi="Times New Roman"/>
          <w:szCs w:val="22"/>
          <w:lang w:val="hr-HR"/>
        </w:rPr>
        <w:tab/>
        <w:t>K</w:t>
      </w:r>
      <w:r w:rsidRPr="00E91C49">
        <w:rPr>
          <w:rFonts w:ascii="Times New Roman" w:hAnsi="Times New Roman"/>
          <w:caps w:val="0"/>
          <w:szCs w:val="22"/>
          <w:lang w:val="hr-HR"/>
        </w:rPr>
        <w:t>ako primjenjivati lijek Humira</w:t>
      </w:r>
    </w:p>
    <w:p w14:paraId="3BDDA6FA" w14:textId="77777777" w:rsidR="007439F6" w:rsidRPr="00E91C49" w:rsidRDefault="007439F6" w:rsidP="00CE3496">
      <w:pPr>
        <w:pStyle w:val="EMEANormal"/>
        <w:keepNext/>
        <w:rPr>
          <w:lang w:val="hr-HR"/>
        </w:rPr>
      </w:pPr>
    </w:p>
    <w:p w14:paraId="415B88A1" w14:textId="77777777" w:rsidR="007439F6" w:rsidRPr="00E91C49" w:rsidRDefault="00793B2B" w:rsidP="007439F6">
      <w:pPr>
        <w:pStyle w:val="Default"/>
        <w:widowControl/>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 xml:space="preserve">Uvijek </w:t>
      </w:r>
      <w:r w:rsidRPr="00E91C49">
        <w:rPr>
          <w:rFonts w:ascii="Times New Roman" w:hAnsi="Times New Roman" w:cs="Times New Roman"/>
          <w:sz w:val="22"/>
          <w:szCs w:val="22"/>
          <w:lang w:val="hr-HR"/>
        </w:rPr>
        <w:t xml:space="preserve">primijenite ovaj lijek </w:t>
      </w:r>
      <w:r w:rsidRPr="00E91C49">
        <w:rPr>
          <w:rFonts w:ascii="Times New Roman" w:hAnsi="Times New Roman" w:cs="Times New Roman"/>
          <w:noProof/>
          <w:sz w:val="22"/>
          <w:szCs w:val="22"/>
          <w:lang w:val="hr-HR"/>
        </w:rPr>
        <w:t>točno onako kako Vam je rekao liječnik ili ljekarnik. Provjerite sa svojim liječnikom ili ljekarnikom ako niste sigurni.</w:t>
      </w:r>
    </w:p>
    <w:p w14:paraId="6F957116" w14:textId="77777777" w:rsidR="007439F6" w:rsidRPr="00E91C49" w:rsidRDefault="007439F6" w:rsidP="007439F6">
      <w:pPr>
        <w:pStyle w:val="Default"/>
        <w:widowControl/>
        <w:rPr>
          <w:rFonts w:ascii="Times New Roman" w:hAnsi="Times New Roman" w:cs="Times New Roman"/>
          <w:noProof/>
          <w:sz w:val="22"/>
          <w:szCs w:val="22"/>
          <w:lang w:val="hr-HR"/>
        </w:rPr>
      </w:pPr>
    </w:p>
    <w:p w14:paraId="532048B6" w14:textId="77777777" w:rsidR="007439F6" w:rsidRPr="00E91C49" w:rsidRDefault="00793B2B" w:rsidP="007439F6">
      <w:pPr>
        <w:pStyle w:val="Default"/>
        <w:widowControl/>
        <w:rPr>
          <w:rFonts w:ascii="Times New Roman" w:hAnsi="Times New Roman" w:cs="Times New Roman"/>
          <w:noProof/>
          <w:sz w:val="22"/>
          <w:szCs w:val="22"/>
          <w:lang w:val="hr-HR"/>
        </w:rPr>
      </w:pPr>
      <w:r w:rsidRPr="00E91C49">
        <w:rPr>
          <w:rFonts w:ascii="Times New Roman" w:hAnsi="Times New Roman" w:cs="Times New Roman"/>
          <w:noProof/>
          <w:sz w:val="22"/>
          <w:szCs w:val="22"/>
          <w:lang w:val="hr-HR"/>
        </w:rPr>
        <w:t>U sljedećoj tablici prikazane su preporučene doze lijeka Humira u svakoj odobrenoj primjeni. Ako Vam je potrebna neka druga doza, liječnik Vam može propisati drugu jačinu lijeka Humira.</w:t>
      </w:r>
    </w:p>
    <w:p w14:paraId="1892415E" w14:textId="77777777" w:rsidR="007439F6" w:rsidRPr="00E91C49" w:rsidRDefault="007439F6" w:rsidP="007439F6">
      <w:pPr>
        <w:keepNext/>
        <w:numPr>
          <w:ilvl w:val="12"/>
          <w:numId w:val="0"/>
        </w:numPr>
        <w:tabs>
          <w:tab w:val="clear" w:pos="562"/>
        </w:tabs>
        <w:ind w:right="-2"/>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3025"/>
        <w:gridCol w:w="3029"/>
      </w:tblGrid>
      <w:tr w:rsidR="0066313C" w14:paraId="306586DC" w14:textId="77777777" w:rsidTr="0080180C">
        <w:tc>
          <w:tcPr>
            <w:tcW w:w="9287" w:type="dxa"/>
            <w:gridSpan w:val="3"/>
            <w:shd w:val="clear" w:color="auto" w:fill="auto"/>
          </w:tcPr>
          <w:p w14:paraId="3DE25F0F" w14:textId="77777777" w:rsidR="0029177C" w:rsidRPr="00E91C49" w:rsidRDefault="00793B2B" w:rsidP="0080180C">
            <w:pPr>
              <w:keepNext/>
              <w:numPr>
                <w:ilvl w:val="12"/>
                <w:numId w:val="0"/>
              </w:numPr>
              <w:tabs>
                <w:tab w:val="clear" w:pos="562"/>
              </w:tabs>
              <w:ind w:right="-2"/>
              <w:rPr>
                <w:b/>
                <w:lang w:val="hr-HR"/>
              </w:rPr>
            </w:pPr>
            <w:r w:rsidRPr="00E91C49">
              <w:rPr>
                <w:b/>
                <w:lang w:val="hr-HR"/>
              </w:rPr>
              <w:t>Reumatoidni artritis</w:t>
            </w:r>
          </w:p>
        </w:tc>
      </w:tr>
      <w:tr w:rsidR="0066313C" w14:paraId="3BBA1194" w14:textId="77777777" w:rsidTr="0080180C">
        <w:tc>
          <w:tcPr>
            <w:tcW w:w="3095" w:type="dxa"/>
            <w:shd w:val="clear" w:color="auto" w:fill="auto"/>
          </w:tcPr>
          <w:p w14:paraId="41F3798B" w14:textId="77777777" w:rsidR="0029177C" w:rsidRPr="00E91C49" w:rsidRDefault="00793B2B" w:rsidP="0080180C">
            <w:pPr>
              <w:keepNext/>
              <w:numPr>
                <w:ilvl w:val="12"/>
                <w:numId w:val="0"/>
              </w:numPr>
              <w:tabs>
                <w:tab w:val="clear" w:pos="562"/>
              </w:tabs>
              <w:ind w:right="-2"/>
              <w:rPr>
                <w:lang w:val="hr-HR"/>
              </w:rPr>
            </w:pPr>
            <w:r w:rsidRPr="00E91C49">
              <w:rPr>
                <w:b/>
                <w:lang w:val="hr-HR"/>
              </w:rPr>
              <w:t>Dob ili tjelesna težina</w:t>
            </w:r>
          </w:p>
        </w:tc>
        <w:tc>
          <w:tcPr>
            <w:tcW w:w="3096" w:type="dxa"/>
            <w:shd w:val="clear" w:color="auto" w:fill="auto"/>
          </w:tcPr>
          <w:p w14:paraId="348A983F" w14:textId="77777777" w:rsidR="0029177C" w:rsidRPr="00E91C49" w:rsidRDefault="00793B2B" w:rsidP="0080180C">
            <w:pPr>
              <w:keepNext/>
              <w:numPr>
                <w:ilvl w:val="12"/>
                <w:numId w:val="0"/>
              </w:numPr>
              <w:tabs>
                <w:tab w:val="clear" w:pos="562"/>
              </w:tabs>
              <w:ind w:right="-2"/>
              <w:rPr>
                <w:lang w:val="hr-HR"/>
              </w:rPr>
            </w:pPr>
            <w:r w:rsidRPr="00E91C49">
              <w:rPr>
                <w:b/>
                <w:lang w:val="hr-HR"/>
              </w:rPr>
              <w:t>Koliko i koliko često primijeniti?</w:t>
            </w:r>
          </w:p>
        </w:tc>
        <w:tc>
          <w:tcPr>
            <w:tcW w:w="3096" w:type="dxa"/>
            <w:shd w:val="clear" w:color="auto" w:fill="auto"/>
          </w:tcPr>
          <w:p w14:paraId="43FF7F0E" w14:textId="77777777" w:rsidR="0029177C" w:rsidRPr="00E91C49" w:rsidRDefault="00793B2B" w:rsidP="0080180C">
            <w:pPr>
              <w:keepNext/>
              <w:numPr>
                <w:ilvl w:val="12"/>
                <w:numId w:val="0"/>
              </w:numPr>
              <w:tabs>
                <w:tab w:val="clear" w:pos="562"/>
              </w:tabs>
              <w:ind w:right="-2"/>
              <w:rPr>
                <w:lang w:val="hr-HR"/>
              </w:rPr>
            </w:pPr>
            <w:r w:rsidRPr="00E91C49">
              <w:rPr>
                <w:b/>
                <w:lang w:val="hr-HR"/>
              </w:rPr>
              <w:t>Napomene</w:t>
            </w:r>
          </w:p>
        </w:tc>
      </w:tr>
      <w:tr w:rsidR="0066313C" w14:paraId="138983A3" w14:textId="77777777" w:rsidTr="0080180C">
        <w:tc>
          <w:tcPr>
            <w:tcW w:w="3095" w:type="dxa"/>
            <w:shd w:val="clear" w:color="auto" w:fill="auto"/>
          </w:tcPr>
          <w:p w14:paraId="6C413E45" w14:textId="77777777" w:rsidR="0029177C" w:rsidRPr="00E91C49" w:rsidRDefault="00793B2B" w:rsidP="0080180C">
            <w:pPr>
              <w:keepNext/>
              <w:numPr>
                <w:ilvl w:val="12"/>
                <w:numId w:val="0"/>
              </w:numPr>
              <w:tabs>
                <w:tab w:val="clear" w:pos="562"/>
              </w:tabs>
              <w:ind w:right="-2"/>
              <w:rPr>
                <w:lang w:val="hr-HR"/>
              </w:rPr>
            </w:pPr>
            <w:r w:rsidRPr="00E91C49">
              <w:rPr>
                <w:lang w:val="hr-HR"/>
              </w:rPr>
              <w:t>Odrasli</w:t>
            </w:r>
          </w:p>
        </w:tc>
        <w:tc>
          <w:tcPr>
            <w:tcW w:w="3096" w:type="dxa"/>
            <w:shd w:val="clear" w:color="auto" w:fill="auto"/>
          </w:tcPr>
          <w:p w14:paraId="1DFEBF4D" w14:textId="77777777" w:rsidR="0029177C" w:rsidRPr="00E91C49" w:rsidRDefault="00793B2B" w:rsidP="0080180C">
            <w:pPr>
              <w:keepNext/>
              <w:numPr>
                <w:ilvl w:val="12"/>
                <w:numId w:val="0"/>
              </w:numPr>
              <w:tabs>
                <w:tab w:val="clear" w:pos="562"/>
              </w:tabs>
              <w:ind w:right="-2"/>
              <w:rPr>
                <w:lang w:val="hr-HR"/>
              </w:rPr>
            </w:pPr>
            <w:r w:rsidRPr="00E91C49">
              <w:rPr>
                <w:lang w:val="hr-HR"/>
              </w:rPr>
              <w:t>40 mg svaki drugi tjedan</w:t>
            </w:r>
          </w:p>
        </w:tc>
        <w:tc>
          <w:tcPr>
            <w:tcW w:w="3096" w:type="dxa"/>
            <w:shd w:val="clear" w:color="auto" w:fill="auto"/>
          </w:tcPr>
          <w:p w14:paraId="50FDA58B" w14:textId="77777777" w:rsidR="0029177C" w:rsidRPr="00E91C49" w:rsidRDefault="00793B2B" w:rsidP="0080180C">
            <w:pPr>
              <w:keepNext/>
              <w:rPr>
                <w:szCs w:val="22"/>
                <w:lang w:val="hr-HR"/>
              </w:rPr>
            </w:pPr>
            <w:r w:rsidRPr="00E91C49">
              <w:rPr>
                <w:szCs w:val="22"/>
                <w:lang w:val="hr-HR"/>
              </w:rPr>
              <w:t>Kod reumatoidnog artritisa, primjena metotreksata se nastavlja za vrijeme uzimanja lijeka Humira. Ako Vaš liječnik procijeni da je metotreksat neprikladan, Humira se može davati samostalno.</w:t>
            </w:r>
          </w:p>
          <w:p w14:paraId="2DC4A4A8" w14:textId="77777777" w:rsidR="0029177C" w:rsidRPr="00E91C49" w:rsidRDefault="0029177C" w:rsidP="0080180C">
            <w:pPr>
              <w:keepNext/>
              <w:rPr>
                <w:lang w:val="hr-HR"/>
              </w:rPr>
            </w:pPr>
          </w:p>
          <w:p w14:paraId="6BED8EBB" w14:textId="77777777" w:rsidR="0029177C" w:rsidRPr="00E91C49" w:rsidRDefault="00793B2B" w:rsidP="0080180C">
            <w:pPr>
              <w:keepNext/>
              <w:numPr>
                <w:ilvl w:val="12"/>
                <w:numId w:val="0"/>
              </w:numPr>
              <w:tabs>
                <w:tab w:val="clear" w:pos="562"/>
              </w:tabs>
              <w:ind w:right="-2"/>
              <w:rPr>
                <w:lang w:val="hr-HR"/>
              </w:rPr>
            </w:pPr>
            <w:r w:rsidRPr="00E91C49">
              <w:rPr>
                <w:szCs w:val="22"/>
                <w:lang w:val="hr-HR"/>
              </w:rPr>
              <w:t>Ako imate reumatoidni artritis i ne dobivate metotreksat zajedno s lijekom Humira, Vaš liječnik može odlučiti davati 40 mg lijeka Humira svaki tjedan ili 80 mg svaki drugi tjedan.</w:t>
            </w:r>
          </w:p>
        </w:tc>
      </w:tr>
    </w:tbl>
    <w:p w14:paraId="1D8BC6AE" w14:textId="77777777" w:rsidR="0029177C" w:rsidRPr="00E91C49" w:rsidRDefault="0029177C" w:rsidP="007439F6">
      <w:pPr>
        <w:keepNext/>
        <w:numPr>
          <w:ilvl w:val="12"/>
          <w:numId w:val="0"/>
        </w:numPr>
        <w:tabs>
          <w:tab w:val="clear" w:pos="562"/>
        </w:tabs>
        <w:ind w:right="-2"/>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26"/>
        <w:gridCol w:w="3027"/>
      </w:tblGrid>
      <w:tr w:rsidR="0066313C" w14:paraId="58372DFA" w14:textId="77777777" w:rsidTr="00CE3496">
        <w:trPr>
          <w:cantSplit/>
        </w:trPr>
        <w:tc>
          <w:tcPr>
            <w:tcW w:w="9287" w:type="dxa"/>
            <w:gridSpan w:val="3"/>
            <w:shd w:val="clear" w:color="auto" w:fill="auto"/>
          </w:tcPr>
          <w:p w14:paraId="1651B91C" w14:textId="77777777" w:rsidR="007439F6" w:rsidRPr="00E91C49" w:rsidRDefault="00793B2B" w:rsidP="00CE3496">
            <w:pPr>
              <w:numPr>
                <w:ilvl w:val="12"/>
                <w:numId w:val="0"/>
              </w:numPr>
              <w:tabs>
                <w:tab w:val="clear" w:pos="562"/>
              </w:tabs>
              <w:rPr>
                <w:lang w:val="hr-HR"/>
              </w:rPr>
            </w:pPr>
            <w:r w:rsidRPr="00E91C49">
              <w:rPr>
                <w:b/>
                <w:lang w:val="hr-HR"/>
              </w:rPr>
              <w:t>Plak psorijaza</w:t>
            </w:r>
          </w:p>
        </w:tc>
      </w:tr>
      <w:tr w:rsidR="0066313C" w14:paraId="36E2E76C" w14:textId="77777777" w:rsidTr="00CE3496">
        <w:trPr>
          <w:cantSplit/>
        </w:trPr>
        <w:tc>
          <w:tcPr>
            <w:tcW w:w="3095" w:type="dxa"/>
            <w:shd w:val="clear" w:color="auto" w:fill="auto"/>
          </w:tcPr>
          <w:p w14:paraId="57EBC29C" w14:textId="77777777" w:rsidR="007439F6" w:rsidRPr="00E91C49" w:rsidRDefault="00793B2B" w:rsidP="00CE3496">
            <w:pPr>
              <w:numPr>
                <w:ilvl w:val="12"/>
                <w:numId w:val="0"/>
              </w:numPr>
              <w:tabs>
                <w:tab w:val="clear" w:pos="562"/>
              </w:tabs>
              <w:rPr>
                <w:lang w:val="hr-HR"/>
              </w:rPr>
            </w:pPr>
            <w:r w:rsidRPr="00E91C49">
              <w:rPr>
                <w:b/>
                <w:lang w:val="hr-HR"/>
              </w:rPr>
              <w:t>Dob ili tjelesna težina</w:t>
            </w:r>
          </w:p>
        </w:tc>
        <w:tc>
          <w:tcPr>
            <w:tcW w:w="3096" w:type="dxa"/>
            <w:shd w:val="clear" w:color="auto" w:fill="auto"/>
          </w:tcPr>
          <w:p w14:paraId="0A95BF01" w14:textId="77777777" w:rsidR="007439F6" w:rsidRPr="00E91C49" w:rsidRDefault="00793B2B" w:rsidP="00CE3496">
            <w:pPr>
              <w:keepNext/>
              <w:numPr>
                <w:ilvl w:val="12"/>
                <w:numId w:val="0"/>
              </w:numPr>
              <w:tabs>
                <w:tab w:val="clear" w:pos="562"/>
              </w:tabs>
              <w:ind w:right="-2"/>
              <w:rPr>
                <w:lang w:val="hr-HR"/>
              </w:rPr>
            </w:pPr>
            <w:r w:rsidRPr="00E91C49">
              <w:rPr>
                <w:b/>
                <w:lang w:val="hr-HR"/>
              </w:rPr>
              <w:t>Koliko i koliko često primijeniti?</w:t>
            </w:r>
          </w:p>
        </w:tc>
        <w:tc>
          <w:tcPr>
            <w:tcW w:w="3096" w:type="dxa"/>
            <w:shd w:val="clear" w:color="auto" w:fill="auto"/>
          </w:tcPr>
          <w:p w14:paraId="2DCD4528" w14:textId="77777777" w:rsidR="007439F6" w:rsidRPr="00E91C49" w:rsidRDefault="00793B2B" w:rsidP="00CE3496">
            <w:pPr>
              <w:keepNext/>
              <w:numPr>
                <w:ilvl w:val="12"/>
                <w:numId w:val="0"/>
              </w:numPr>
              <w:tabs>
                <w:tab w:val="clear" w:pos="562"/>
              </w:tabs>
              <w:ind w:right="-2"/>
              <w:rPr>
                <w:lang w:val="hr-HR"/>
              </w:rPr>
            </w:pPr>
            <w:r w:rsidRPr="00E91C49">
              <w:rPr>
                <w:b/>
                <w:lang w:val="hr-HR"/>
              </w:rPr>
              <w:t>Napomene</w:t>
            </w:r>
          </w:p>
        </w:tc>
      </w:tr>
      <w:tr w:rsidR="0066313C" w14:paraId="33FEFA63" w14:textId="77777777" w:rsidTr="00CE3496">
        <w:trPr>
          <w:cantSplit/>
        </w:trPr>
        <w:tc>
          <w:tcPr>
            <w:tcW w:w="3095" w:type="dxa"/>
            <w:shd w:val="clear" w:color="auto" w:fill="auto"/>
          </w:tcPr>
          <w:p w14:paraId="39D4F68C" w14:textId="77777777" w:rsidR="007439F6" w:rsidRPr="00E91C49" w:rsidRDefault="00793B2B" w:rsidP="00CE3496">
            <w:pPr>
              <w:numPr>
                <w:ilvl w:val="12"/>
                <w:numId w:val="0"/>
              </w:numPr>
              <w:tabs>
                <w:tab w:val="clear" w:pos="562"/>
              </w:tabs>
              <w:rPr>
                <w:lang w:val="hr-HR"/>
              </w:rPr>
            </w:pPr>
            <w:r w:rsidRPr="00E91C49">
              <w:rPr>
                <w:lang w:val="hr-HR"/>
              </w:rPr>
              <w:t>Odrasli</w:t>
            </w:r>
          </w:p>
          <w:p w14:paraId="3A032A4F" w14:textId="77777777" w:rsidR="007439F6" w:rsidRPr="00E91C49" w:rsidRDefault="007439F6" w:rsidP="00CE3496">
            <w:pPr>
              <w:numPr>
                <w:ilvl w:val="12"/>
                <w:numId w:val="0"/>
              </w:numPr>
              <w:tabs>
                <w:tab w:val="clear" w:pos="562"/>
              </w:tabs>
              <w:rPr>
                <w:lang w:val="hr-HR"/>
              </w:rPr>
            </w:pPr>
          </w:p>
        </w:tc>
        <w:tc>
          <w:tcPr>
            <w:tcW w:w="3096" w:type="dxa"/>
            <w:shd w:val="clear" w:color="auto" w:fill="auto"/>
          </w:tcPr>
          <w:p w14:paraId="267ADD30" w14:textId="77777777" w:rsidR="007439F6" w:rsidRPr="00E91C49" w:rsidRDefault="00793B2B" w:rsidP="00CE3496">
            <w:pPr>
              <w:keepNext/>
              <w:numPr>
                <w:ilvl w:val="12"/>
                <w:numId w:val="0"/>
              </w:numPr>
              <w:tabs>
                <w:tab w:val="clear" w:pos="562"/>
              </w:tabs>
              <w:ind w:right="-2"/>
              <w:rPr>
                <w:lang w:val="hr-HR"/>
              </w:rPr>
            </w:pPr>
            <w:r w:rsidRPr="00E91C49">
              <w:rPr>
                <w:szCs w:val="22"/>
                <w:lang w:val="hr-HR"/>
              </w:rPr>
              <w:t>Prv</w:t>
            </w:r>
            <w:r w:rsidR="00A3224D" w:rsidRPr="00E91C49">
              <w:rPr>
                <w:szCs w:val="22"/>
                <w:lang w:val="hr-HR"/>
              </w:rPr>
              <w:t>a doza od 80 </w:t>
            </w:r>
            <w:r w:rsidRPr="00E91C49">
              <w:rPr>
                <w:szCs w:val="22"/>
                <w:lang w:val="hr-HR"/>
              </w:rPr>
              <w:t>mg</w:t>
            </w:r>
            <w:r w:rsidRPr="00E91C49">
              <w:rPr>
                <w:lang w:val="hr-HR"/>
              </w:rPr>
              <w:t xml:space="preserve"> (jedna injekcija od 80 mg), </w:t>
            </w:r>
            <w:r w:rsidR="00BE068A" w:rsidRPr="00E91C49">
              <w:rPr>
                <w:szCs w:val="22"/>
                <w:lang w:val="hr-HR"/>
              </w:rPr>
              <w:t>nakon čega slijedi 40 </w:t>
            </w:r>
            <w:r w:rsidRPr="00E91C49">
              <w:rPr>
                <w:szCs w:val="22"/>
                <w:lang w:val="hr-HR"/>
              </w:rPr>
              <w:t>mg svaki drugi tjedan počevši tjedan dana nakon prve doze</w:t>
            </w:r>
            <w:r w:rsidRPr="00E91C49">
              <w:rPr>
                <w:lang w:val="hr-HR"/>
              </w:rPr>
              <w:t>.</w:t>
            </w:r>
          </w:p>
        </w:tc>
        <w:tc>
          <w:tcPr>
            <w:tcW w:w="3096" w:type="dxa"/>
            <w:shd w:val="clear" w:color="auto" w:fill="auto"/>
          </w:tcPr>
          <w:p w14:paraId="52842EA9" w14:textId="77777777" w:rsidR="007439F6" w:rsidRPr="00E91C49" w:rsidRDefault="00793B2B" w:rsidP="0029177C">
            <w:pPr>
              <w:keepNext/>
              <w:rPr>
                <w:lang w:val="hr-HR"/>
              </w:rPr>
            </w:pPr>
            <w:r w:rsidRPr="00E91C49">
              <w:rPr>
                <w:szCs w:val="22"/>
                <w:lang w:val="hr-HR"/>
              </w:rPr>
              <w:t>Ukoliko nemate odgovarajući odgovor na terapiju, Vaš liječnik Vam može pove</w:t>
            </w:r>
            <w:r w:rsidR="00BE068A" w:rsidRPr="00E91C49">
              <w:rPr>
                <w:szCs w:val="22"/>
                <w:lang w:val="hr-HR"/>
              </w:rPr>
              <w:t>ćati doziranj</w:t>
            </w:r>
            <w:r w:rsidR="0021066F" w:rsidRPr="00E91C49">
              <w:rPr>
                <w:szCs w:val="22"/>
                <w:lang w:val="hr-HR"/>
              </w:rPr>
              <w:t>e</w:t>
            </w:r>
            <w:r w:rsidR="00BE068A" w:rsidRPr="00E91C49">
              <w:rPr>
                <w:szCs w:val="22"/>
                <w:lang w:val="hr-HR"/>
              </w:rPr>
              <w:t xml:space="preserve"> na 40 </w:t>
            </w:r>
            <w:r w:rsidRPr="00E91C49">
              <w:rPr>
                <w:szCs w:val="22"/>
                <w:lang w:val="hr-HR"/>
              </w:rPr>
              <w:t>mg svaki tjedan</w:t>
            </w:r>
            <w:r w:rsidR="0029177C" w:rsidRPr="00E91C49">
              <w:rPr>
                <w:szCs w:val="22"/>
                <w:lang w:val="hr-HR"/>
              </w:rPr>
              <w:t xml:space="preserve"> ili 80 mg svaki drugi tjedan</w:t>
            </w:r>
            <w:r w:rsidRPr="00E91C49">
              <w:rPr>
                <w:szCs w:val="22"/>
                <w:lang w:val="hr-HR"/>
              </w:rPr>
              <w:t>.</w:t>
            </w:r>
          </w:p>
        </w:tc>
      </w:tr>
    </w:tbl>
    <w:p w14:paraId="57D87E82" w14:textId="77777777" w:rsidR="007439F6" w:rsidRPr="00E91C49" w:rsidRDefault="007439F6" w:rsidP="00CE3496">
      <w:pPr>
        <w:keepNext/>
        <w:numPr>
          <w:ilvl w:val="12"/>
          <w:numId w:val="0"/>
        </w:numPr>
        <w:tabs>
          <w:tab w:val="clear" w:pos="562"/>
        </w:tabs>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3027"/>
        <w:gridCol w:w="3021"/>
      </w:tblGrid>
      <w:tr w:rsidR="0066313C" w14:paraId="113F5A6E" w14:textId="77777777" w:rsidTr="00CE3496">
        <w:trPr>
          <w:cantSplit/>
        </w:trPr>
        <w:tc>
          <w:tcPr>
            <w:tcW w:w="9287" w:type="dxa"/>
            <w:gridSpan w:val="3"/>
            <w:shd w:val="clear" w:color="auto" w:fill="auto"/>
          </w:tcPr>
          <w:p w14:paraId="277A1333" w14:textId="77777777" w:rsidR="007439F6" w:rsidRPr="00E91C49" w:rsidRDefault="00793B2B" w:rsidP="00CE3496">
            <w:pPr>
              <w:keepNext/>
              <w:numPr>
                <w:ilvl w:val="12"/>
                <w:numId w:val="0"/>
              </w:numPr>
              <w:tabs>
                <w:tab w:val="clear" w:pos="562"/>
              </w:tabs>
              <w:rPr>
                <w:b/>
                <w:lang w:val="hr-HR"/>
              </w:rPr>
            </w:pPr>
            <w:r w:rsidRPr="00E91C49">
              <w:rPr>
                <w:b/>
                <w:szCs w:val="22"/>
                <w:lang w:val="hr-HR"/>
              </w:rPr>
              <w:t>Gnojni hidradenitis (</w:t>
            </w:r>
            <w:r w:rsidRPr="00E91C49">
              <w:rPr>
                <w:b/>
                <w:i/>
                <w:szCs w:val="22"/>
                <w:lang w:val="hr-HR"/>
              </w:rPr>
              <w:t>Hidradenitis suppurativa</w:t>
            </w:r>
            <w:r w:rsidRPr="00E91C49">
              <w:rPr>
                <w:b/>
                <w:szCs w:val="22"/>
                <w:lang w:val="hr-HR"/>
              </w:rPr>
              <w:t>)</w:t>
            </w:r>
          </w:p>
        </w:tc>
      </w:tr>
      <w:tr w:rsidR="0066313C" w14:paraId="19E40E92" w14:textId="77777777" w:rsidTr="00CE3496">
        <w:trPr>
          <w:cantSplit/>
        </w:trPr>
        <w:tc>
          <w:tcPr>
            <w:tcW w:w="3095" w:type="dxa"/>
            <w:shd w:val="clear" w:color="auto" w:fill="auto"/>
          </w:tcPr>
          <w:p w14:paraId="467CEBB4" w14:textId="77777777" w:rsidR="007439F6" w:rsidRPr="00E91C49" w:rsidRDefault="00793B2B" w:rsidP="00CE3496">
            <w:pPr>
              <w:keepNext/>
              <w:numPr>
                <w:ilvl w:val="12"/>
                <w:numId w:val="0"/>
              </w:numPr>
              <w:tabs>
                <w:tab w:val="clear" w:pos="562"/>
              </w:tabs>
              <w:rPr>
                <w:lang w:val="hr-HR"/>
              </w:rPr>
            </w:pPr>
            <w:r w:rsidRPr="00E91C49">
              <w:rPr>
                <w:b/>
                <w:lang w:val="hr-HR"/>
              </w:rPr>
              <w:t>Dob ili tjelesna težina</w:t>
            </w:r>
          </w:p>
        </w:tc>
        <w:tc>
          <w:tcPr>
            <w:tcW w:w="3096" w:type="dxa"/>
            <w:shd w:val="clear" w:color="auto" w:fill="auto"/>
          </w:tcPr>
          <w:p w14:paraId="416B25A4" w14:textId="77777777" w:rsidR="007439F6" w:rsidRPr="00E91C49" w:rsidRDefault="00793B2B" w:rsidP="00CE3496">
            <w:pPr>
              <w:keepNext/>
              <w:numPr>
                <w:ilvl w:val="12"/>
                <w:numId w:val="0"/>
              </w:numPr>
              <w:tabs>
                <w:tab w:val="clear" w:pos="562"/>
              </w:tabs>
              <w:rPr>
                <w:lang w:val="hr-HR"/>
              </w:rPr>
            </w:pPr>
            <w:r w:rsidRPr="00E91C49">
              <w:rPr>
                <w:b/>
                <w:lang w:val="hr-HR"/>
              </w:rPr>
              <w:t>Koliko i koliko često primijeniti?</w:t>
            </w:r>
          </w:p>
        </w:tc>
        <w:tc>
          <w:tcPr>
            <w:tcW w:w="3096" w:type="dxa"/>
            <w:shd w:val="clear" w:color="auto" w:fill="auto"/>
          </w:tcPr>
          <w:p w14:paraId="468FE8D5" w14:textId="77777777" w:rsidR="007439F6" w:rsidRPr="00E91C49" w:rsidRDefault="00793B2B" w:rsidP="00CE3496">
            <w:pPr>
              <w:keepNext/>
              <w:numPr>
                <w:ilvl w:val="12"/>
                <w:numId w:val="0"/>
              </w:numPr>
              <w:tabs>
                <w:tab w:val="clear" w:pos="562"/>
              </w:tabs>
              <w:rPr>
                <w:lang w:val="hr-HR"/>
              </w:rPr>
            </w:pPr>
            <w:r w:rsidRPr="00E91C49">
              <w:rPr>
                <w:b/>
                <w:lang w:val="hr-HR"/>
              </w:rPr>
              <w:t>Napomene</w:t>
            </w:r>
          </w:p>
        </w:tc>
      </w:tr>
      <w:tr w:rsidR="0066313C" w14:paraId="7F23C60E" w14:textId="77777777" w:rsidTr="00CE3496">
        <w:trPr>
          <w:cantSplit/>
        </w:trPr>
        <w:tc>
          <w:tcPr>
            <w:tcW w:w="3095" w:type="dxa"/>
            <w:shd w:val="clear" w:color="auto" w:fill="auto"/>
          </w:tcPr>
          <w:p w14:paraId="5D0FACB0" w14:textId="77777777" w:rsidR="007439F6" w:rsidRPr="00E91C49" w:rsidRDefault="00793B2B" w:rsidP="00CE3496">
            <w:pPr>
              <w:keepNext/>
              <w:numPr>
                <w:ilvl w:val="12"/>
                <w:numId w:val="0"/>
              </w:numPr>
              <w:tabs>
                <w:tab w:val="clear" w:pos="562"/>
              </w:tabs>
              <w:rPr>
                <w:lang w:val="hr-HR"/>
              </w:rPr>
            </w:pPr>
            <w:r w:rsidRPr="00E91C49">
              <w:rPr>
                <w:lang w:val="hr-HR"/>
              </w:rPr>
              <w:t>Odrasli</w:t>
            </w:r>
          </w:p>
        </w:tc>
        <w:tc>
          <w:tcPr>
            <w:tcW w:w="3096" w:type="dxa"/>
            <w:shd w:val="clear" w:color="auto" w:fill="auto"/>
          </w:tcPr>
          <w:p w14:paraId="3D60B7E0" w14:textId="77777777" w:rsidR="007439F6" w:rsidRPr="00E91C49" w:rsidRDefault="00793B2B" w:rsidP="00CE3496">
            <w:pPr>
              <w:keepNext/>
              <w:numPr>
                <w:ilvl w:val="12"/>
                <w:numId w:val="0"/>
              </w:numPr>
              <w:tabs>
                <w:tab w:val="clear" w:pos="562"/>
              </w:tabs>
              <w:rPr>
                <w:lang w:val="hr-HR"/>
              </w:rPr>
            </w:pPr>
            <w:r w:rsidRPr="00E91C49">
              <w:rPr>
                <w:szCs w:val="22"/>
                <w:lang w:val="hr-HR"/>
              </w:rPr>
              <w:t>Prva doza od 160 mg (dvije</w:t>
            </w:r>
            <w:r w:rsidR="008F04AE" w:rsidRPr="00E91C49">
              <w:rPr>
                <w:szCs w:val="22"/>
                <w:lang w:val="hr-HR"/>
              </w:rPr>
              <w:t xml:space="preserve"> </w:t>
            </w:r>
            <w:r w:rsidRPr="00E91C49">
              <w:rPr>
                <w:szCs w:val="22"/>
                <w:lang w:val="hr-HR"/>
              </w:rPr>
              <w:t>injekcije od 8</w:t>
            </w:r>
            <w:r w:rsidR="008F04AE" w:rsidRPr="00E91C49">
              <w:rPr>
                <w:szCs w:val="22"/>
                <w:lang w:val="hr-HR"/>
              </w:rPr>
              <w:t>0 </w:t>
            </w:r>
            <w:r w:rsidRPr="00E91C49">
              <w:rPr>
                <w:szCs w:val="22"/>
                <w:lang w:val="hr-HR"/>
              </w:rPr>
              <w:t>mg u jednom danu ili jedna</w:t>
            </w:r>
            <w:r w:rsidR="00535680" w:rsidRPr="00E91C49">
              <w:rPr>
                <w:szCs w:val="22"/>
                <w:lang w:val="hr-HR"/>
              </w:rPr>
              <w:t xml:space="preserve"> </w:t>
            </w:r>
            <w:r w:rsidRPr="00E91C49">
              <w:rPr>
                <w:szCs w:val="22"/>
                <w:lang w:val="hr-HR"/>
              </w:rPr>
              <w:t>injekcija od 80</w:t>
            </w:r>
            <w:r w:rsidR="00535680" w:rsidRPr="00E91C49">
              <w:rPr>
                <w:szCs w:val="22"/>
                <w:lang w:val="hr-HR"/>
              </w:rPr>
              <w:t> </w:t>
            </w:r>
            <w:r w:rsidRPr="00E91C49">
              <w:rPr>
                <w:szCs w:val="22"/>
                <w:lang w:val="hr-HR"/>
              </w:rPr>
              <w:t>mg na dan tijekom dva uzastopna dana), nakon koje dva tjedna kasnije slijedi doza od 80 mg (jedna injekcija od 80</w:t>
            </w:r>
            <w:r w:rsidR="00535680" w:rsidRPr="00E91C49">
              <w:rPr>
                <w:szCs w:val="22"/>
                <w:lang w:val="hr-HR"/>
              </w:rPr>
              <w:t> </w:t>
            </w:r>
            <w:r w:rsidRPr="00E91C49">
              <w:rPr>
                <w:szCs w:val="22"/>
                <w:lang w:val="hr-HR"/>
              </w:rPr>
              <w:t>mg). Nakon sljedeća dva tjedna liječenje se nastavlja dozom od 40 mg svaki tjedan</w:t>
            </w:r>
            <w:r w:rsidR="0029177C" w:rsidRPr="00E91C49">
              <w:rPr>
                <w:szCs w:val="22"/>
                <w:lang w:val="hr-HR"/>
              </w:rPr>
              <w:t xml:space="preserve"> ili 80 mg svaki drugi tjedan, kako je propisao Vaš liječnik</w:t>
            </w:r>
            <w:r w:rsidRPr="00E91C49">
              <w:rPr>
                <w:szCs w:val="22"/>
                <w:lang w:val="hr-HR"/>
              </w:rPr>
              <w:t>.</w:t>
            </w:r>
          </w:p>
        </w:tc>
        <w:tc>
          <w:tcPr>
            <w:tcW w:w="3096" w:type="dxa"/>
            <w:shd w:val="clear" w:color="auto" w:fill="auto"/>
          </w:tcPr>
          <w:p w14:paraId="427AE158" w14:textId="77777777" w:rsidR="007439F6" w:rsidRPr="00E91C49" w:rsidRDefault="00793B2B" w:rsidP="00CE3496">
            <w:pPr>
              <w:keepNext/>
              <w:numPr>
                <w:ilvl w:val="12"/>
                <w:numId w:val="0"/>
              </w:numPr>
              <w:tabs>
                <w:tab w:val="clear" w:pos="562"/>
              </w:tabs>
              <w:rPr>
                <w:lang w:val="hr-HR"/>
              </w:rPr>
            </w:pPr>
            <w:r w:rsidRPr="00E91C49">
              <w:rPr>
                <w:szCs w:val="22"/>
                <w:lang w:val="hr-HR"/>
              </w:rPr>
              <w:t>Preporučuje se da zahvaćena područja svakodnevno ispirete antiseptičkom tekućinom.</w:t>
            </w:r>
          </w:p>
        </w:tc>
      </w:tr>
      <w:tr w:rsidR="0066313C" w14:paraId="332E6994" w14:textId="77777777" w:rsidTr="00CE3496">
        <w:trPr>
          <w:cantSplit/>
        </w:trPr>
        <w:tc>
          <w:tcPr>
            <w:tcW w:w="3095" w:type="dxa"/>
            <w:shd w:val="clear" w:color="auto" w:fill="auto"/>
          </w:tcPr>
          <w:p w14:paraId="1A72062B" w14:textId="77777777" w:rsidR="007439F6" w:rsidRPr="00E91C49" w:rsidRDefault="00793B2B" w:rsidP="008B797F">
            <w:pPr>
              <w:numPr>
                <w:ilvl w:val="12"/>
                <w:numId w:val="0"/>
              </w:numPr>
              <w:tabs>
                <w:tab w:val="clear" w:pos="562"/>
              </w:tabs>
              <w:ind w:right="-2"/>
              <w:rPr>
                <w:lang w:val="hr-HR"/>
              </w:rPr>
            </w:pPr>
            <w:r w:rsidRPr="00E91C49">
              <w:rPr>
                <w:lang w:val="hr-HR"/>
              </w:rPr>
              <w:t>Adolescenti u dobi od 12 do 17 godina, tjelesne težine 30 kg</w:t>
            </w:r>
            <w:r w:rsidR="000567D0" w:rsidRPr="00E91C49">
              <w:rPr>
                <w:lang w:val="hr-HR"/>
              </w:rPr>
              <w:t xml:space="preserve"> ili više</w:t>
            </w:r>
          </w:p>
        </w:tc>
        <w:tc>
          <w:tcPr>
            <w:tcW w:w="3096" w:type="dxa"/>
            <w:shd w:val="clear" w:color="auto" w:fill="auto"/>
          </w:tcPr>
          <w:p w14:paraId="2363557F" w14:textId="77777777" w:rsidR="007439F6" w:rsidRPr="00E91C49" w:rsidRDefault="00793B2B" w:rsidP="004073BD">
            <w:pPr>
              <w:numPr>
                <w:ilvl w:val="12"/>
                <w:numId w:val="0"/>
              </w:numPr>
              <w:tabs>
                <w:tab w:val="clear" w:pos="562"/>
              </w:tabs>
              <w:ind w:right="-2"/>
              <w:rPr>
                <w:szCs w:val="22"/>
                <w:lang w:val="hr-HR"/>
              </w:rPr>
            </w:pPr>
            <w:r w:rsidRPr="00E91C49">
              <w:rPr>
                <w:szCs w:val="22"/>
                <w:lang w:val="hr-HR"/>
              </w:rPr>
              <w:t>Prva doza od 80 mg (jedna</w:t>
            </w:r>
            <w:r w:rsidR="00B0663D" w:rsidRPr="00E91C49">
              <w:rPr>
                <w:szCs w:val="22"/>
                <w:lang w:val="hr-HR"/>
              </w:rPr>
              <w:t xml:space="preserve"> </w:t>
            </w:r>
            <w:r w:rsidRPr="00E91C49">
              <w:rPr>
                <w:szCs w:val="22"/>
                <w:lang w:val="hr-HR"/>
              </w:rPr>
              <w:t>injekcija od 8</w:t>
            </w:r>
            <w:r w:rsidR="00B0663D" w:rsidRPr="00E91C49">
              <w:rPr>
                <w:szCs w:val="22"/>
                <w:lang w:val="hr-HR"/>
              </w:rPr>
              <w:t>0 </w:t>
            </w:r>
            <w:r w:rsidRPr="00E91C49">
              <w:rPr>
                <w:szCs w:val="22"/>
                <w:lang w:val="hr-HR"/>
              </w:rPr>
              <w:t>mg ), nakon koje slijedi 40 mg svaki drugi tjedan počevši tjedan dana kasnije</w:t>
            </w:r>
            <w:r w:rsidR="00D8670B">
              <w:rPr>
                <w:szCs w:val="22"/>
                <w:lang w:val="hr-HR"/>
              </w:rPr>
              <w:t>.</w:t>
            </w:r>
          </w:p>
        </w:tc>
        <w:tc>
          <w:tcPr>
            <w:tcW w:w="3096" w:type="dxa"/>
            <w:shd w:val="clear" w:color="auto" w:fill="auto"/>
          </w:tcPr>
          <w:p w14:paraId="34D3B39E" w14:textId="77777777" w:rsidR="007439F6" w:rsidRPr="00E91C49" w:rsidRDefault="00793B2B" w:rsidP="00660E4A">
            <w:pPr>
              <w:numPr>
                <w:ilvl w:val="12"/>
                <w:numId w:val="0"/>
              </w:numPr>
              <w:tabs>
                <w:tab w:val="clear" w:pos="562"/>
              </w:tabs>
              <w:ind w:right="-2"/>
              <w:rPr>
                <w:szCs w:val="22"/>
                <w:lang w:val="hr-HR"/>
              </w:rPr>
            </w:pPr>
            <w:r w:rsidRPr="00E91C49">
              <w:rPr>
                <w:szCs w:val="22"/>
                <w:lang w:val="hr-HR"/>
              </w:rPr>
              <w:t>Ukoliko nemate odgovarajući odgovor na terapiju</w:t>
            </w:r>
            <w:r w:rsidR="0029177C" w:rsidRPr="00E91C49">
              <w:rPr>
                <w:szCs w:val="22"/>
                <w:lang w:val="hr-HR"/>
              </w:rPr>
              <w:t xml:space="preserve"> lijekom Humira u dozi od 40 mg svaki drugi tjedan</w:t>
            </w:r>
            <w:r w:rsidRPr="00E91C49">
              <w:rPr>
                <w:szCs w:val="22"/>
                <w:lang w:val="hr-HR"/>
              </w:rPr>
              <w:t xml:space="preserve">, Vaš liječnik Vam može povećati </w:t>
            </w:r>
            <w:r w:rsidR="00B0663D" w:rsidRPr="00E91C49">
              <w:rPr>
                <w:szCs w:val="22"/>
                <w:lang w:val="hr-HR"/>
              </w:rPr>
              <w:t>doziranj</w:t>
            </w:r>
            <w:r w:rsidR="0021066F" w:rsidRPr="00E91C49">
              <w:rPr>
                <w:szCs w:val="22"/>
                <w:lang w:val="hr-HR"/>
              </w:rPr>
              <w:t>e</w:t>
            </w:r>
            <w:r w:rsidR="00B0663D" w:rsidRPr="00E91C49">
              <w:rPr>
                <w:szCs w:val="22"/>
                <w:lang w:val="hr-HR"/>
              </w:rPr>
              <w:t xml:space="preserve"> na 40 </w:t>
            </w:r>
            <w:r w:rsidRPr="00E91C49">
              <w:rPr>
                <w:szCs w:val="22"/>
                <w:lang w:val="hr-HR"/>
              </w:rPr>
              <w:t>mg svaki tjedan</w:t>
            </w:r>
            <w:r w:rsidR="0029177C" w:rsidRPr="00E91C49">
              <w:rPr>
                <w:szCs w:val="22"/>
                <w:lang w:val="hr-HR"/>
              </w:rPr>
              <w:t xml:space="preserve"> ili 80 mg svaki drugi tjedan</w:t>
            </w:r>
            <w:r w:rsidRPr="00E91C49">
              <w:rPr>
                <w:szCs w:val="22"/>
                <w:lang w:val="hr-HR"/>
              </w:rPr>
              <w:t>.</w:t>
            </w:r>
          </w:p>
          <w:p w14:paraId="389E7D01" w14:textId="77777777" w:rsidR="007439F6" w:rsidRPr="00E91C49" w:rsidRDefault="00793B2B" w:rsidP="00660E4A">
            <w:pPr>
              <w:numPr>
                <w:ilvl w:val="12"/>
                <w:numId w:val="0"/>
              </w:numPr>
              <w:tabs>
                <w:tab w:val="clear" w:pos="562"/>
              </w:tabs>
              <w:ind w:right="-2"/>
              <w:rPr>
                <w:szCs w:val="22"/>
                <w:lang w:val="hr-HR"/>
              </w:rPr>
            </w:pPr>
            <w:r w:rsidRPr="00E91C49">
              <w:rPr>
                <w:szCs w:val="22"/>
                <w:lang w:val="hr-HR"/>
              </w:rPr>
              <w:t>Preporučuje se da zahvaćena područja svakodnevno ispirete antiseptičkom tekućinom.</w:t>
            </w:r>
          </w:p>
        </w:tc>
      </w:tr>
    </w:tbl>
    <w:p w14:paraId="169520EB" w14:textId="77777777" w:rsidR="007439F6" w:rsidRPr="00E91C49" w:rsidRDefault="007439F6" w:rsidP="007439F6">
      <w:pPr>
        <w:numPr>
          <w:ilvl w:val="12"/>
          <w:numId w:val="0"/>
        </w:numPr>
        <w:tabs>
          <w:tab w:val="clear" w:pos="562"/>
        </w:tabs>
        <w:ind w:right="-2"/>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24"/>
        <w:gridCol w:w="3019"/>
      </w:tblGrid>
      <w:tr w:rsidR="0066313C" w14:paraId="4E9F7AA1" w14:textId="77777777" w:rsidTr="00CE3496">
        <w:trPr>
          <w:cantSplit/>
        </w:trPr>
        <w:tc>
          <w:tcPr>
            <w:tcW w:w="9287" w:type="dxa"/>
            <w:gridSpan w:val="3"/>
            <w:shd w:val="clear" w:color="auto" w:fill="auto"/>
          </w:tcPr>
          <w:p w14:paraId="721C9C27" w14:textId="77777777" w:rsidR="007439F6" w:rsidRPr="00E91C49" w:rsidRDefault="00793B2B" w:rsidP="00660E4A">
            <w:pPr>
              <w:keepNext/>
              <w:numPr>
                <w:ilvl w:val="12"/>
                <w:numId w:val="0"/>
              </w:numPr>
              <w:tabs>
                <w:tab w:val="clear" w:pos="562"/>
              </w:tabs>
              <w:rPr>
                <w:lang w:val="hr-HR"/>
              </w:rPr>
            </w:pPr>
            <w:r w:rsidRPr="00E91C49">
              <w:rPr>
                <w:b/>
                <w:lang w:val="hr-HR"/>
              </w:rPr>
              <w:t>Crohnova bolest</w:t>
            </w:r>
          </w:p>
        </w:tc>
      </w:tr>
      <w:tr w:rsidR="0066313C" w14:paraId="47D08B91" w14:textId="77777777" w:rsidTr="00CE3496">
        <w:trPr>
          <w:cantSplit/>
        </w:trPr>
        <w:tc>
          <w:tcPr>
            <w:tcW w:w="3095" w:type="dxa"/>
            <w:shd w:val="clear" w:color="auto" w:fill="auto"/>
          </w:tcPr>
          <w:p w14:paraId="57305312" w14:textId="77777777" w:rsidR="007439F6" w:rsidRPr="00E91C49" w:rsidRDefault="00793B2B" w:rsidP="00660E4A">
            <w:pPr>
              <w:keepNext/>
              <w:numPr>
                <w:ilvl w:val="12"/>
                <w:numId w:val="0"/>
              </w:numPr>
              <w:tabs>
                <w:tab w:val="clear" w:pos="562"/>
              </w:tabs>
              <w:rPr>
                <w:lang w:val="hr-HR"/>
              </w:rPr>
            </w:pPr>
            <w:r w:rsidRPr="00E91C49">
              <w:rPr>
                <w:b/>
                <w:lang w:val="hr-HR"/>
              </w:rPr>
              <w:t>Dob ili tjelesna težina</w:t>
            </w:r>
          </w:p>
        </w:tc>
        <w:tc>
          <w:tcPr>
            <w:tcW w:w="3096" w:type="dxa"/>
            <w:shd w:val="clear" w:color="auto" w:fill="auto"/>
          </w:tcPr>
          <w:p w14:paraId="73EFB88C" w14:textId="77777777" w:rsidR="007439F6" w:rsidRPr="00E91C49" w:rsidRDefault="00793B2B" w:rsidP="00660E4A">
            <w:pPr>
              <w:keepNext/>
              <w:numPr>
                <w:ilvl w:val="12"/>
                <w:numId w:val="0"/>
              </w:numPr>
              <w:tabs>
                <w:tab w:val="clear" w:pos="562"/>
              </w:tabs>
              <w:rPr>
                <w:lang w:val="hr-HR"/>
              </w:rPr>
            </w:pPr>
            <w:r w:rsidRPr="00E91C49">
              <w:rPr>
                <w:b/>
                <w:lang w:val="hr-HR"/>
              </w:rPr>
              <w:t>Koliko i koliko često primijeniti?</w:t>
            </w:r>
          </w:p>
        </w:tc>
        <w:tc>
          <w:tcPr>
            <w:tcW w:w="3096" w:type="dxa"/>
            <w:shd w:val="clear" w:color="auto" w:fill="auto"/>
          </w:tcPr>
          <w:p w14:paraId="4E87B8FC" w14:textId="77777777" w:rsidR="007439F6" w:rsidRPr="00E91C49" w:rsidRDefault="00793B2B" w:rsidP="00660E4A">
            <w:pPr>
              <w:keepNext/>
              <w:numPr>
                <w:ilvl w:val="12"/>
                <w:numId w:val="0"/>
              </w:numPr>
              <w:tabs>
                <w:tab w:val="clear" w:pos="562"/>
              </w:tabs>
              <w:rPr>
                <w:lang w:val="hr-HR"/>
              </w:rPr>
            </w:pPr>
            <w:r w:rsidRPr="00E91C49">
              <w:rPr>
                <w:b/>
                <w:lang w:val="hr-HR"/>
              </w:rPr>
              <w:t>Napomene</w:t>
            </w:r>
          </w:p>
        </w:tc>
      </w:tr>
      <w:tr w:rsidR="0066313C" w14:paraId="4F91A7A0" w14:textId="77777777" w:rsidTr="00CE3496">
        <w:trPr>
          <w:cantSplit/>
        </w:trPr>
        <w:tc>
          <w:tcPr>
            <w:tcW w:w="3095" w:type="dxa"/>
            <w:shd w:val="clear" w:color="auto" w:fill="auto"/>
          </w:tcPr>
          <w:p w14:paraId="2687025C" w14:textId="77777777" w:rsidR="007439F6" w:rsidRPr="00E91C49" w:rsidRDefault="00793B2B" w:rsidP="00F157A0">
            <w:pPr>
              <w:numPr>
                <w:ilvl w:val="12"/>
                <w:numId w:val="0"/>
              </w:numPr>
              <w:tabs>
                <w:tab w:val="clear" w:pos="562"/>
              </w:tabs>
              <w:ind w:right="-2"/>
              <w:rPr>
                <w:lang w:val="hr-HR"/>
              </w:rPr>
            </w:pPr>
            <w:r w:rsidRPr="00E91C49">
              <w:rPr>
                <w:szCs w:val="22"/>
                <w:lang w:val="hr-HR"/>
              </w:rPr>
              <w:t>Djeca</w:t>
            </w:r>
            <w:r w:rsidR="003E36EF" w:rsidRPr="00E91C49">
              <w:rPr>
                <w:szCs w:val="22"/>
                <w:lang w:val="hr-HR"/>
              </w:rPr>
              <w:t>,</w:t>
            </w:r>
            <w:r w:rsidRPr="00E91C49">
              <w:rPr>
                <w:szCs w:val="22"/>
                <w:lang w:val="hr-HR"/>
              </w:rPr>
              <w:t xml:space="preserve"> adolescenti</w:t>
            </w:r>
            <w:r w:rsidR="003E36EF" w:rsidRPr="00E91C49">
              <w:rPr>
                <w:szCs w:val="22"/>
                <w:lang w:val="hr-HR"/>
              </w:rPr>
              <w:t xml:space="preserve"> i odrasli</w:t>
            </w:r>
            <w:r w:rsidRPr="00E91C49">
              <w:rPr>
                <w:szCs w:val="22"/>
                <w:lang w:val="hr-HR"/>
              </w:rPr>
              <w:t xml:space="preserve"> u dobi od 6</w:t>
            </w:r>
            <w:r w:rsidR="00B23EDC" w:rsidRPr="00E91C49">
              <w:rPr>
                <w:szCs w:val="22"/>
                <w:lang w:val="hr-HR"/>
              </w:rPr>
              <w:t xml:space="preserve"> do 17 </w:t>
            </w:r>
            <w:r w:rsidRPr="00E91C49">
              <w:rPr>
                <w:szCs w:val="22"/>
                <w:lang w:val="hr-HR"/>
              </w:rPr>
              <w:t>godina</w:t>
            </w:r>
            <w:r w:rsidR="00CB6781" w:rsidRPr="00E91C49">
              <w:rPr>
                <w:szCs w:val="22"/>
                <w:lang w:val="hr-HR"/>
              </w:rPr>
              <w:t>,</w:t>
            </w:r>
            <w:r w:rsidRPr="00E91C49">
              <w:rPr>
                <w:szCs w:val="22"/>
                <w:lang w:val="hr-HR"/>
              </w:rPr>
              <w:t xml:space="preserve"> tjelesne težine 40</w:t>
            </w:r>
            <w:r w:rsidR="00CB6781" w:rsidRPr="00E91C49">
              <w:rPr>
                <w:szCs w:val="22"/>
                <w:lang w:val="hr-HR"/>
              </w:rPr>
              <w:t> </w:t>
            </w:r>
            <w:r w:rsidRPr="00E91C49">
              <w:rPr>
                <w:szCs w:val="22"/>
                <w:lang w:val="hr-HR"/>
              </w:rPr>
              <w:t>kg ili više</w:t>
            </w:r>
          </w:p>
        </w:tc>
        <w:tc>
          <w:tcPr>
            <w:tcW w:w="3096" w:type="dxa"/>
            <w:shd w:val="clear" w:color="auto" w:fill="auto"/>
          </w:tcPr>
          <w:p w14:paraId="24723E3E" w14:textId="77777777" w:rsidR="007439F6" w:rsidRPr="00E91C49" w:rsidRDefault="00793B2B" w:rsidP="00660E4A">
            <w:pPr>
              <w:rPr>
                <w:szCs w:val="22"/>
                <w:lang w:val="hr-HR"/>
              </w:rPr>
            </w:pPr>
            <w:r w:rsidRPr="00E91C49">
              <w:rPr>
                <w:szCs w:val="22"/>
                <w:lang w:val="hr-HR"/>
              </w:rPr>
              <w:t>Prva doza od 80 mg (jedna injekcija od 80 mg), nakon koje dva tjedna kasnije slijedi 40 mg.</w:t>
            </w:r>
          </w:p>
          <w:p w14:paraId="4DCA9A8D" w14:textId="77777777" w:rsidR="007439F6" w:rsidRPr="00E91C49" w:rsidRDefault="007439F6" w:rsidP="00660E4A">
            <w:pPr>
              <w:rPr>
                <w:szCs w:val="22"/>
                <w:lang w:val="hr-HR"/>
              </w:rPr>
            </w:pPr>
          </w:p>
          <w:p w14:paraId="7097FEBE" w14:textId="77777777" w:rsidR="007439F6" w:rsidRPr="00E91C49" w:rsidRDefault="00793B2B" w:rsidP="00660E4A">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Ako je potreban brži odgovor na liječenje, liječnik </w:t>
            </w:r>
            <w:r w:rsidR="00BE5297" w:rsidRPr="00E91C49">
              <w:rPr>
                <w:rFonts w:ascii="Times New Roman" w:hAnsi="Times New Roman" w:cs="Times New Roman"/>
                <w:sz w:val="22"/>
                <w:szCs w:val="22"/>
                <w:lang w:val="hr-HR"/>
              </w:rPr>
              <w:t>može propisati prvu dozu od 160 </w:t>
            </w:r>
            <w:r w:rsidRPr="00E91C49">
              <w:rPr>
                <w:rFonts w:ascii="Times New Roman" w:hAnsi="Times New Roman" w:cs="Times New Roman"/>
                <w:sz w:val="22"/>
                <w:szCs w:val="22"/>
                <w:lang w:val="hr-HR"/>
              </w:rPr>
              <w:t>mg (dvije injekcije od 80</w:t>
            </w:r>
            <w:r w:rsidR="00BE5297" w:rsidRPr="00E91C49">
              <w:rPr>
                <w:rFonts w:ascii="Times New Roman" w:hAnsi="Times New Roman" w:cs="Times New Roman"/>
                <w:sz w:val="22"/>
                <w:szCs w:val="22"/>
                <w:lang w:val="hr-HR"/>
              </w:rPr>
              <w:t> </w:t>
            </w:r>
            <w:r w:rsidRPr="00E91C49">
              <w:rPr>
                <w:rFonts w:ascii="Times New Roman" w:hAnsi="Times New Roman" w:cs="Times New Roman"/>
                <w:sz w:val="22"/>
                <w:szCs w:val="22"/>
                <w:lang w:val="hr-HR"/>
              </w:rPr>
              <w:t>mg u jednom danu ili jedna injekcija od 8</w:t>
            </w:r>
            <w:r w:rsidR="00BE5297" w:rsidRPr="00E91C49">
              <w:rPr>
                <w:rFonts w:ascii="Times New Roman" w:hAnsi="Times New Roman" w:cs="Times New Roman"/>
                <w:sz w:val="22"/>
                <w:szCs w:val="22"/>
                <w:lang w:val="hr-HR"/>
              </w:rPr>
              <w:t>0 </w:t>
            </w:r>
            <w:r w:rsidRPr="00E91C49">
              <w:rPr>
                <w:rFonts w:ascii="Times New Roman" w:hAnsi="Times New Roman" w:cs="Times New Roman"/>
                <w:sz w:val="22"/>
                <w:szCs w:val="22"/>
                <w:lang w:val="hr-HR"/>
              </w:rPr>
              <w:t>mg na dan tijekom dva uzastopna dana), nakon koje dva tjedna</w:t>
            </w:r>
            <w:r w:rsidRPr="00E91C49">
              <w:rPr>
                <w:lang w:val="hr-HR"/>
              </w:rPr>
              <w:t xml:space="preserve"> </w:t>
            </w:r>
            <w:r w:rsidR="00BE5297" w:rsidRPr="00E91C49">
              <w:rPr>
                <w:rFonts w:ascii="Times New Roman" w:hAnsi="Times New Roman" w:cs="Times New Roman"/>
                <w:sz w:val="22"/>
                <w:szCs w:val="22"/>
                <w:lang w:val="hr-HR"/>
              </w:rPr>
              <w:t>kasnije slijedi 80 </w:t>
            </w:r>
            <w:r w:rsidRPr="00E91C49">
              <w:rPr>
                <w:rFonts w:ascii="Times New Roman" w:hAnsi="Times New Roman" w:cs="Times New Roman"/>
                <w:sz w:val="22"/>
                <w:szCs w:val="22"/>
                <w:lang w:val="hr-HR"/>
              </w:rPr>
              <w:t>mg (jedna injekcija od 8</w:t>
            </w:r>
            <w:r w:rsidR="00BE5297" w:rsidRPr="00E91C49">
              <w:rPr>
                <w:rFonts w:ascii="Times New Roman" w:hAnsi="Times New Roman" w:cs="Times New Roman"/>
                <w:sz w:val="22"/>
                <w:szCs w:val="22"/>
                <w:lang w:val="hr-HR"/>
              </w:rPr>
              <w:t>0 </w:t>
            </w:r>
            <w:r w:rsidRPr="00E91C49">
              <w:rPr>
                <w:rFonts w:ascii="Times New Roman" w:hAnsi="Times New Roman" w:cs="Times New Roman"/>
                <w:sz w:val="22"/>
                <w:szCs w:val="22"/>
                <w:lang w:val="hr-HR"/>
              </w:rPr>
              <w:t xml:space="preserve">mg). </w:t>
            </w:r>
          </w:p>
          <w:p w14:paraId="1214B1F7" w14:textId="77777777" w:rsidR="007439F6" w:rsidRPr="00E91C49" w:rsidRDefault="007439F6" w:rsidP="00660E4A">
            <w:pPr>
              <w:pStyle w:val="Default"/>
              <w:widowControl/>
              <w:rPr>
                <w:rFonts w:ascii="Times New Roman" w:hAnsi="Times New Roman" w:cs="Times New Roman"/>
                <w:sz w:val="22"/>
                <w:szCs w:val="22"/>
                <w:lang w:val="hr-HR"/>
              </w:rPr>
            </w:pPr>
          </w:p>
          <w:p w14:paraId="3EFC1CC8" w14:textId="77777777" w:rsidR="007439F6" w:rsidRPr="00E91C49" w:rsidRDefault="00793B2B" w:rsidP="00660E4A">
            <w:pPr>
              <w:pStyle w:val="Default"/>
              <w:widowControl/>
              <w:rPr>
                <w:rFonts w:ascii="Times New Roman" w:hAnsi="Times New Roman" w:cs="Times New Roman"/>
                <w:color w:val="auto"/>
                <w:sz w:val="22"/>
                <w:szCs w:val="22"/>
                <w:lang w:val="hr-HR"/>
              </w:rPr>
            </w:pPr>
            <w:r w:rsidRPr="00E91C49">
              <w:rPr>
                <w:rFonts w:ascii="Times New Roman" w:hAnsi="Times New Roman" w:cs="Times New Roman"/>
                <w:sz w:val="22"/>
                <w:szCs w:val="22"/>
                <w:lang w:val="hr-HR"/>
              </w:rPr>
              <w:t>Na</w:t>
            </w:r>
            <w:r w:rsidR="00BE5297" w:rsidRPr="00E91C49">
              <w:rPr>
                <w:rFonts w:ascii="Times New Roman" w:hAnsi="Times New Roman" w:cs="Times New Roman"/>
                <w:sz w:val="22"/>
                <w:szCs w:val="22"/>
                <w:lang w:val="hr-HR"/>
              </w:rPr>
              <w:t>kon toga, uobičajena doza je 40 </w:t>
            </w:r>
            <w:r w:rsidRPr="00E91C49">
              <w:rPr>
                <w:rFonts w:ascii="Times New Roman" w:hAnsi="Times New Roman" w:cs="Times New Roman"/>
                <w:sz w:val="22"/>
                <w:szCs w:val="22"/>
                <w:lang w:val="hr-HR"/>
              </w:rPr>
              <w:t xml:space="preserve">mg svaki drugi tjedan. </w:t>
            </w:r>
          </w:p>
        </w:tc>
        <w:tc>
          <w:tcPr>
            <w:tcW w:w="3096" w:type="dxa"/>
            <w:shd w:val="clear" w:color="auto" w:fill="auto"/>
          </w:tcPr>
          <w:p w14:paraId="68E90C81" w14:textId="77777777" w:rsidR="007439F6" w:rsidRPr="00E91C49" w:rsidRDefault="00793B2B" w:rsidP="0021066F">
            <w:pPr>
              <w:spacing w:before="100" w:beforeAutospacing="1" w:after="100" w:afterAutospacing="1"/>
              <w:rPr>
                <w:lang w:val="hr-HR"/>
              </w:rPr>
            </w:pPr>
            <w:r w:rsidRPr="00E91C49">
              <w:rPr>
                <w:szCs w:val="22"/>
                <w:lang w:val="hr-HR"/>
              </w:rPr>
              <w:t>Vaš liječnik Vam može povećati do</w:t>
            </w:r>
            <w:r w:rsidR="0041407D" w:rsidRPr="00E91C49">
              <w:rPr>
                <w:szCs w:val="22"/>
                <w:lang w:val="hr-HR"/>
              </w:rPr>
              <w:t>ziranj</w:t>
            </w:r>
            <w:r w:rsidR="0021066F" w:rsidRPr="00E91C49">
              <w:rPr>
                <w:szCs w:val="22"/>
                <w:lang w:val="hr-HR"/>
              </w:rPr>
              <w:t>e</w:t>
            </w:r>
            <w:r w:rsidR="0041407D" w:rsidRPr="00E91C49">
              <w:rPr>
                <w:szCs w:val="22"/>
                <w:lang w:val="hr-HR"/>
              </w:rPr>
              <w:t xml:space="preserve"> na 40 </w:t>
            </w:r>
            <w:r w:rsidRPr="00E91C49">
              <w:rPr>
                <w:szCs w:val="22"/>
                <w:lang w:val="hr-HR"/>
              </w:rPr>
              <w:t>mg svaki tjedan</w:t>
            </w:r>
            <w:r w:rsidR="0029177C" w:rsidRPr="00E91C49">
              <w:rPr>
                <w:szCs w:val="22"/>
                <w:lang w:val="hr-HR"/>
              </w:rPr>
              <w:t xml:space="preserve"> ili 80 mg svaki drugi tjedan</w:t>
            </w:r>
            <w:r w:rsidRPr="00E91C49">
              <w:rPr>
                <w:szCs w:val="22"/>
                <w:lang w:val="hr-HR"/>
              </w:rPr>
              <w:t>.</w:t>
            </w:r>
          </w:p>
        </w:tc>
      </w:tr>
      <w:tr w:rsidR="0066313C" w14:paraId="2650D67E" w14:textId="77777777" w:rsidTr="00CE3496">
        <w:trPr>
          <w:cantSplit/>
        </w:trPr>
        <w:tc>
          <w:tcPr>
            <w:tcW w:w="3095" w:type="dxa"/>
            <w:shd w:val="clear" w:color="auto" w:fill="auto"/>
          </w:tcPr>
          <w:p w14:paraId="21D87B25" w14:textId="77777777" w:rsidR="007439F6" w:rsidRPr="00E91C49" w:rsidRDefault="00793B2B" w:rsidP="008B797F">
            <w:pPr>
              <w:numPr>
                <w:ilvl w:val="12"/>
                <w:numId w:val="0"/>
              </w:numPr>
              <w:tabs>
                <w:tab w:val="clear" w:pos="562"/>
              </w:tabs>
              <w:ind w:right="-2"/>
              <w:rPr>
                <w:lang w:val="hr-HR"/>
              </w:rPr>
            </w:pPr>
            <w:r w:rsidRPr="00E91C49">
              <w:rPr>
                <w:szCs w:val="22"/>
                <w:lang w:val="hr-HR"/>
              </w:rPr>
              <w:t>Djeca i adolescenti u dobi</w:t>
            </w:r>
            <w:r w:rsidR="008623CF" w:rsidRPr="00E91C49">
              <w:rPr>
                <w:szCs w:val="22"/>
                <w:lang w:val="hr-HR"/>
              </w:rPr>
              <w:t xml:space="preserve"> </w:t>
            </w:r>
            <w:r w:rsidRPr="00E91C49">
              <w:rPr>
                <w:szCs w:val="22"/>
                <w:lang w:val="hr-HR"/>
              </w:rPr>
              <w:t xml:space="preserve">od 6 </w:t>
            </w:r>
            <w:r w:rsidR="009472E1" w:rsidRPr="00E91C49">
              <w:rPr>
                <w:szCs w:val="22"/>
                <w:lang w:val="hr-HR"/>
              </w:rPr>
              <w:t xml:space="preserve">do 17 godina, </w:t>
            </w:r>
            <w:r w:rsidR="002B6DBC" w:rsidRPr="00E91C49">
              <w:rPr>
                <w:szCs w:val="22"/>
                <w:lang w:val="hr-HR"/>
              </w:rPr>
              <w:t>tjelesne težine manje od 40 </w:t>
            </w:r>
            <w:r w:rsidRPr="00E91C49">
              <w:rPr>
                <w:szCs w:val="22"/>
                <w:lang w:val="hr-HR"/>
              </w:rPr>
              <w:t>kg</w:t>
            </w:r>
          </w:p>
        </w:tc>
        <w:tc>
          <w:tcPr>
            <w:tcW w:w="3096" w:type="dxa"/>
            <w:shd w:val="clear" w:color="auto" w:fill="auto"/>
          </w:tcPr>
          <w:p w14:paraId="08F90200" w14:textId="77777777" w:rsidR="007439F6" w:rsidRPr="00E91C49" w:rsidRDefault="00793B2B" w:rsidP="00660E4A">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Prva doza je 40 mg, nakon čega dva tjedna kasnije slijedi 20 mg.</w:t>
            </w:r>
          </w:p>
          <w:p w14:paraId="53CE7F62" w14:textId="77777777" w:rsidR="007439F6" w:rsidRPr="00E91C49" w:rsidRDefault="00793B2B" w:rsidP="00660E4A">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Ako je potreban brži odgovor na liječenje, liječnik može propisati početnu dozu od 80</w:t>
            </w:r>
            <w:r w:rsidR="00F030A0" w:rsidRPr="00E91C49">
              <w:rPr>
                <w:rFonts w:ascii="Times New Roman" w:hAnsi="Times New Roman" w:cs="Times New Roman"/>
                <w:sz w:val="22"/>
                <w:szCs w:val="22"/>
                <w:lang w:val="hr-HR"/>
              </w:rPr>
              <w:t> </w:t>
            </w:r>
            <w:r w:rsidRPr="00E91C49">
              <w:rPr>
                <w:rFonts w:ascii="Times New Roman" w:hAnsi="Times New Roman" w:cs="Times New Roman"/>
                <w:sz w:val="22"/>
                <w:szCs w:val="22"/>
                <w:lang w:val="hr-HR"/>
              </w:rPr>
              <w:t>mg (jedna injekcija od 80</w:t>
            </w:r>
            <w:r w:rsidR="00F030A0" w:rsidRPr="00E91C49">
              <w:rPr>
                <w:rFonts w:ascii="Times New Roman" w:hAnsi="Times New Roman" w:cs="Times New Roman"/>
                <w:sz w:val="22"/>
                <w:szCs w:val="22"/>
                <w:lang w:val="hr-HR"/>
              </w:rPr>
              <w:t> </w:t>
            </w:r>
            <w:r w:rsidRPr="00E91C49">
              <w:rPr>
                <w:rFonts w:ascii="Times New Roman" w:hAnsi="Times New Roman" w:cs="Times New Roman"/>
                <w:sz w:val="22"/>
                <w:szCs w:val="22"/>
                <w:lang w:val="hr-HR"/>
              </w:rPr>
              <w:t>mg), nakon koje dva tjedna kasnije slijedi 40</w:t>
            </w:r>
            <w:r w:rsidR="00F030A0" w:rsidRPr="00E91C49">
              <w:rPr>
                <w:rFonts w:ascii="Times New Roman" w:hAnsi="Times New Roman" w:cs="Times New Roman"/>
                <w:sz w:val="22"/>
                <w:szCs w:val="22"/>
                <w:lang w:val="hr-HR"/>
              </w:rPr>
              <w:t> </w:t>
            </w:r>
            <w:r w:rsidRPr="00E91C49">
              <w:rPr>
                <w:rFonts w:ascii="Times New Roman" w:hAnsi="Times New Roman" w:cs="Times New Roman"/>
                <w:sz w:val="22"/>
                <w:szCs w:val="22"/>
                <w:lang w:val="hr-HR"/>
              </w:rPr>
              <w:t xml:space="preserve">mg. </w:t>
            </w:r>
          </w:p>
          <w:p w14:paraId="33F9B416" w14:textId="77777777" w:rsidR="007439F6" w:rsidRPr="00E91C49" w:rsidRDefault="007439F6" w:rsidP="00660E4A">
            <w:pPr>
              <w:pStyle w:val="Default"/>
              <w:widowControl/>
              <w:rPr>
                <w:rFonts w:ascii="Times New Roman" w:hAnsi="Times New Roman" w:cs="Times New Roman"/>
                <w:sz w:val="22"/>
                <w:szCs w:val="22"/>
                <w:lang w:val="hr-HR"/>
              </w:rPr>
            </w:pPr>
          </w:p>
          <w:p w14:paraId="0D7E6F89" w14:textId="77777777" w:rsidR="007439F6" w:rsidRPr="00E91C49" w:rsidRDefault="00793B2B" w:rsidP="008B797F">
            <w:pPr>
              <w:pStyle w:val="Default"/>
              <w:widowControl/>
              <w:rPr>
                <w:lang w:val="hr-HR"/>
              </w:rPr>
            </w:pPr>
            <w:r w:rsidRPr="00E91C49">
              <w:rPr>
                <w:rFonts w:ascii="Times New Roman" w:hAnsi="Times New Roman" w:cs="Times New Roman"/>
                <w:sz w:val="22"/>
                <w:szCs w:val="22"/>
                <w:lang w:val="hr-HR"/>
              </w:rPr>
              <w:t>Nakon toga, uobičajena doza je 20</w:t>
            </w:r>
            <w:r w:rsidR="00F030A0" w:rsidRPr="00E91C49">
              <w:rPr>
                <w:rFonts w:ascii="Times New Roman" w:hAnsi="Times New Roman" w:cs="Times New Roman"/>
                <w:sz w:val="22"/>
                <w:szCs w:val="22"/>
                <w:lang w:val="hr-HR"/>
              </w:rPr>
              <w:t> </w:t>
            </w:r>
            <w:r w:rsidRPr="00E91C49">
              <w:rPr>
                <w:rFonts w:ascii="Times New Roman" w:hAnsi="Times New Roman" w:cs="Times New Roman"/>
                <w:sz w:val="22"/>
                <w:szCs w:val="22"/>
                <w:lang w:val="hr-HR"/>
              </w:rPr>
              <w:t xml:space="preserve">mg svaki drugi tjedan. </w:t>
            </w:r>
          </w:p>
        </w:tc>
        <w:tc>
          <w:tcPr>
            <w:tcW w:w="3096" w:type="dxa"/>
            <w:shd w:val="clear" w:color="auto" w:fill="auto"/>
          </w:tcPr>
          <w:p w14:paraId="46898F72" w14:textId="77777777" w:rsidR="007439F6" w:rsidRPr="00E91C49" w:rsidRDefault="00793B2B" w:rsidP="00660E4A">
            <w:pPr>
              <w:pStyle w:val="Default"/>
              <w:widowControl/>
              <w:rPr>
                <w:rFonts w:ascii="Times New Roman" w:hAnsi="Times New Roman" w:cs="Times New Roman"/>
                <w:color w:val="auto"/>
                <w:sz w:val="22"/>
                <w:szCs w:val="22"/>
                <w:lang w:val="hr-HR"/>
              </w:rPr>
            </w:pPr>
            <w:r w:rsidRPr="00E91C49">
              <w:rPr>
                <w:rFonts w:ascii="Times New Roman" w:hAnsi="Times New Roman" w:cs="Times New Roman"/>
                <w:sz w:val="22"/>
                <w:szCs w:val="22"/>
                <w:lang w:val="hr-HR"/>
              </w:rPr>
              <w:t>Vaš liječnik Vam mo</w:t>
            </w:r>
            <w:r w:rsidR="0041407D" w:rsidRPr="00E91C49">
              <w:rPr>
                <w:rFonts w:ascii="Times New Roman" w:hAnsi="Times New Roman" w:cs="Times New Roman"/>
                <w:sz w:val="22"/>
                <w:szCs w:val="22"/>
                <w:lang w:val="hr-HR"/>
              </w:rPr>
              <w:t>že povećati učestalost doziranja na 20 </w:t>
            </w:r>
            <w:r w:rsidRPr="00E91C49">
              <w:rPr>
                <w:rFonts w:ascii="Times New Roman" w:hAnsi="Times New Roman" w:cs="Times New Roman"/>
                <w:sz w:val="22"/>
                <w:szCs w:val="22"/>
                <w:lang w:val="hr-HR"/>
              </w:rPr>
              <w:t>mg svaki tjedan.</w:t>
            </w:r>
          </w:p>
        </w:tc>
      </w:tr>
    </w:tbl>
    <w:p w14:paraId="06415D98" w14:textId="77777777" w:rsidR="007439F6" w:rsidRPr="00E91C49" w:rsidRDefault="007439F6" w:rsidP="007439F6">
      <w:pPr>
        <w:numPr>
          <w:ilvl w:val="12"/>
          <w:numId w:val="0"/>
        </w:numPr>
        <w:tabs>
          <w:tab w:val="clear" w:pos="562"/>
        </w:tabs>
        <w:ind w:right="-2"/>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24"/>
        <w:gridCol w:w="3019"/>
      </w:tblGrid>
      <w:tr w:rsidR="0066313C" w14:paraId="484A3F09" w14:textId="77777777" w:rsidTr="00CE3496">
        <w:trPr>
          <w:cantSplit/>
        </w:trPr>
        <w:tc>
          <w:tcPr>
            <w:tcW w:w="9287" w:type="dxa"/>
            <w:gridSpan w:val="3"/>
            <w:shd w:val="clear" w:color="auto" w:fill="auto"/>
          </w:tcPr>
          <w:p w14:paraId="14B03E14" w14:textId="77777777" w:rsidR="007439F6" w:rsidRPr="00E91C49" w:rsidRDefault="00793B2B" w:rsidP="00FB55B4">
            <w:pPr>
              <w:numPr>
                <w:ilvl w:val="12"/>
                <w:numId w:val="0"/>
              </w:numPr>
              <w:tabs>
                <w:tab w:val="clear" w:pos="562"/>
              </w:tabs>
              <w:rPr>
                <w:b/>
                <w:lang w:val="hr-HR"/>
              </w:rPr>
            </w:pPr>
            <w:r w:rsidRPr="00E91C49">
              <w:rPr>
                <w:b/>
                <w:szCs w:val="22"/>
                <w:lang w:val="hr-HR"/>
              </w:rPr>
              <w:t>Ulcerozni kolitis</w:t>
            </w:r>
          </w:p>
        </w:tc>
      </w:tr>
      <w:tr w:rsidR="0066313C" w14:paraId="7547BECF" w14:textId="77777777" w:rsidTr="00CE3496">
        <w:trPr>
          <w:cantSplit/>
        </w:trPr>
        <w:tc>
          <w:tcPr>
            <w:tcW w:w="3095" w:type="dxa"/>
            <w:shd w:val="clear" w:color="auto" w:fill="auto"/>
          </w:tcPr>
          <w:p w14:paraId="636117D4" w14:textId="77777777" w:rsidR="007439F6" w:rsidRPr="00E91C49" w:rsidRDefault="00793B2B" w:rsidP="00FB55B4">
            <w:pPr>
              <w:numPr>
                <w:ilvl w:val="12"/>
                <w:numId w:val="0"/>
              </w:numPr>
              <w:tabs>
                <w:tab w:val="clear" w:pos="562"/>
              </w:tabs>
              <w:rPr>
                <w:lang w:val="hr-HR"/>
              </w:rPr>
            </w:pPr>
            <w:r w:rsidRPr="00E91C49">
              <w:rPr>
                <w:b/>
                <w:lang w:val="hr-HR"/>
              </w:rPr>
              <w:t>Dob ili tjelesna težina</w:t>
            </w:r>
          </w:p>
        </w:tc>
        <w:tc>
          <w:tcPr>
            <w:tcW w:w="3096" w:type="dxa"/>
            <w:shd w:val="clear" w:color="auto" w:fill="auto"/>
          </w:tcPr>
          <w:p w14:paraId="1EDC1EDF" w14:textId="77777777" w:rsidR="007439F6" w:rsidRPr="00E91C49" w:rsidRDefault="00793B2B" w:rsidP="00FB55B4">
            <w:pPr>
              <w:numPr>
                <w:ilvl w:val="12"/>
                <w:numId w:val="0"/>
              </w:numPr>
              <w:tabs>
                <w:tab w:val="clear" w:pos="562"/>
              </w:tabs>
              <w:rPr>
                <w:lang w:val="hr-HR"/>
              </w:rPr>
            </w:pPr>
            <w:r w:rsidRPr="00E91C49">
              <w:rPr>
                <w:b/>
                <w:lang w:val="hr-HR"/>
              </w:rPr>
              <w:t>Koliko i koliko često primijeniti?</w:t>
            </w:r>
          </w:p>
        </w:tc>
        <w:tc>
          <w:tcPr>
            <w:tcW w:w="3096" w:type="dxa"/>
            <w:shd w:val="clear" w:color="auto" w:fill="auto"/>
          </w:tcPr>
          <w:p w14:paraId="7D991857" w14:textId="77777777" w:rsidR="007439F6" w:rsidRPr="00E91C49" w:rsidRDefault="00793B2B" w:rsidP="00FB55B4">
            <w:pPr>
              <w:numPr>
                <w:ilvl w:val="12"/>
                <w:numId w:val="0"/>
              </w:numPr>
              <w:tabs>
                <w:tab w:val="clear" w:pos="562"/>
              </w:tabs>
              <w:rPr>
                <w:lang w:val="hr-HR"/>
              </w:rPr>
            </w:pPr>
            <w:r w:rsidRPr="00E91C49">
              <w:rPr>
                <w:b/>
                <w:lang w:val="hr-HR"/>
              </w:rPr>
              <w:t>Napomene</w:t>
            </w:r>
          </w:p>
        </w:tc>
      </w:tr>
      <w:tr w:rsidR="0066313C" w14:paraId="25A1398F" w14:textId="77777777" w:rsidTr="00CE3496">
        <w:trPr>
          <w:cantSplit/>
        </w:trPr>
        <w:tc>
          <w:tcPr>
            <w:tcW w:w="3095" w:type="dxa"/>
            <w:shd w:val="clear" w:color="auto" w:fill="auto"/>
          </w:tcPr>
          <w:p w14:paraId="5C6FF91E" w14:textId="77777777" w:rsidR="007439F6" w:rsidRPr="00E91C49" w:rsidRDefault="00793B2B" w:rsidP="00FB55B4">
            <w:pPr>
              <w:numPr>
                <w:ilvl w:val="12"/>
                <w:numId w:val="0"/>
              </w:numPr>
              <w:tabs>
                <w:tab w:val="clear" w:pos="562"/>
              </w:tabs>
              <w:rPr>
                <w:lang w:val="hr-HR"/>
              </w:rPr>
            </w:pPr>
            <w:r w:rsidRPr="00E91C49">
              <w:rPr>
                <w:lang w:val="hr-HR"/>
              </w:rPr>
              <w:t>Odrasli</w:t>
            </w:r>
          </w:p>
        </w:tc>
        <w:tc>
          <w:tcPr>
            <w:tcW w:w="3096" w:type="dxa"/>
            <w:shd w:val="clear" w:color="auto" w:fill="auto"/>
          </w:tcPr>
          <w:p w14:paraId="4EB4DFB8" w14:textId="77777777" w:rsidR="007439F6" w:rsidRPr="00E91C49" w:rsidRDefault="00793B2B" w:rsidP="00FB55B4">
            <w:pPr>
              <w:numPr>
                <w:ilvl w:val="12"/>
                <w:numId w:val="0"/>
              </w:numPr>
              <w:rPr>
                <w:szCs w:val="22"/>
                <w:lang w:val="hr-HR"/>
              </w:rPr>
            </w:pPr>
            <w:r w:rsidRPr="00E91C49">
              <w:rPr>
                <w:szCs w:val="22"/>
                <w:lang w:val="hr-HR"/>
              </w:rPr>
              <w:t xml:space="preserve">Prva doza je 160 mg (dvije injekcije od 80 mg u jednom danu ili jedna injekcija od 80 mg tijekom dva uzastopna dana), nakon koje dva tjedna kasnije slijedi 80 mg (jedna injekcija od 80 mg). </w:t>
            </w:r>
          </w:p>
          <w:p w14:paraId="0BF77E4C" w14:textId="77777777" w:rsidR="007439F6" w:rsidRPr="00E91C49" w:rsidRDefault="007439F6" w:rsidP="00FB55B4">
            <w:pPr>
              <w:numPr>
                <w:ilvl w:val="12"/>
                <w:numId w:val="0"/>
              </w:numPr>
              <w:rPr>
                <w:szCs w:val="22"/>
                <w:lang w:val="hr-HR"/>
              </w:rPr>
            </w:pPr>
          </w:p>
          <w:p w14:paraId="30B4E507" w14:textId="77777777" w:rsidR="007439F6" w:rsidRPr="00E91C49" w:rsidRDefault="00793B2B" w:rsidP="00FB55B4">
            <w:pPr>
              <w:numPr>
                <w:ilvl w:val="12"/>
                <w:numId w:val="0"/>
              </w:numPr>
              <w:rPr>
                <w:szCs w:val="22"/>
                <w:lang w:val="hr-HR"/>
              </w:rPr>
            </w:pPr>
            <w:r w:rsidRPr="00E91C49">
              <w:rPr>
                <w:szCs w:val="22"/>
                <w:lang w:val="hr-HR"/>
              </w:rPr>
              <w:t>Nakon toga, uobičajena doza je 40</w:t>
            </w:r>
            <w:r w:rsidR="00F030A0" w:rsidRPr="00E91C49">
              <w:rPr>
                <w:szCs w:val="22"/>
                <w:lang w:val="hr-HR"/>
              </w:rPr>
              <w:t> </w:t>
            </w:r>
            <w:r w:rsidRPr="00E91C49">
              <w:rPr>
                <w:szCs w:val="22"/>
                <w:lang w:val="hr-HR"/>
              </w:rPr>
              <w:t xml:space="preserve">mg svaki drugi tjedan. </w:t>
            </w:r>
          </w:p>
        </w:tc>
        <w:tc>
          <w:tcPr>
            <w:tcW w:w="3096" w:type="dxa"/>
            <w:shd w:val="clear" w:color="auto" w:fill="auto"/>
          </w:tcPr>
          <w:p w14:paraId="26C318F5" w14:textId="77777777" w:rsidR="007439F6" w:rsidRPr="00E91C49" w:rsidRDefault="00793B2B" w:rsidP="00FB55B4">
            <w:pPr>
              <w:numPr>
                <w:ilvl w:val="12"/>
                <w:numId w:val="0"/>
              </w:numPr>
              <w:tabs>
                <w:tab w:val="clear" w:pos="562"/>
              </w:tabs>
              <w:rPr>
                <w:lang w:val="hr-HR"/>
              </w:rPr>
            </w:pPr>
            <w:r w:rsidRPr="00E91C49">
              <w:rPr>
                <w:szCs w:val="22"/>
                <w:lang w:val="hr-HR"/>
              </w:rPr>
              <w:t>Vaš liječnik Vam može pove</w:t>
            </w:r>
            <w:r w:rsidR="00F030A0" w:rsidRPr="00E91C49">
              <w:rPr>
                <w:szCs w:val="22"/>
                <w:lang w:val="hr-HR"/>
              </w:rPr>
              <w:t>ćati doziranj</w:t>
            </w:r>
            <w:r w:rsidR="0021066F" w:rsidRPr="00E91C49">
              <w:rPr>
                <w:szCs w:val="22"/>
                <w:lang w:val="hr-HR"/>
              </w:rPr>
              <w:t>e</w:t>
            </w:r>
            <w:r w:rsidR="00F030A0" w:rsidRPr="00E91C49">
              <w:rPr>
                <w:szCs w:val="22"/>
                <w:lang w:val="hr-HR"/>
              </w:rPr>
              <w:t xml:space="preserve"> na 40 </w:t>
            </w:r>
            <w:r w:rsidRPr="00E91C49">
              <w:rPr>
                <w:szCs w:val="22"/>
                <w:lang w:val="hr-HR"/>
              </w:rPr>
              <w:t>mg svaki tjedan</w:t>
            </w:r>
            <w:r w:rsidR="0029177C" w:rsidRPr="00E91C49">
              <w:rPr>
                <w:szCs w:val="22"/>
                <w:lang w:val="hr-HR"/>
              </w:rPr>
              <w:t xml:space="preserve"> ili 80 mg svaki drugi tjedan</w:t>
            </w:r>
            <w:r w:rsidRPr="00E91C49">
              <w:rPr>
                <w:szCs w:val="22"/>
                <w:lang w:val="hr-HR"/>
              </w:rPr>
              <w:t>.</w:t>
            </w:r>
          </w:p>
        </w:tc>
      </w:tr>
      <w:tr w:rsidR="0066313C" w14:paraId="477185D4" w14:textId="77777777" w:rsidTr="00CE3496">
        <w:trPr>
          <w:cantSplit/>
        </w:trPr>
        <w:tc>
          <w:tcPr>
            <w:tcW w:w="3095" w:type="dxa"/>
            <w:shd w:val="clear" w:color="auto" w:fill="auto"/>
          </w:tcPr>
          <w:p w14:paraId="3529F286" w14:textId="77777777" w:rsidR="00A05788" w:rsidRPr="00E91C49" w:rsidRDefault="00793B2B" w:rsidP="00FB55B4">
            <w:pPr>
              <w:numPr>
                <w:ilvl w:val="12"/>
                <w:numId w:val="0"/>
              </w:numPr>
              <w:tabs>
                <w:tab w:val="clear" w:pos="562"/>
              </w:tabs>
              <w:rPr>
                <w:lang w:val="hr-HR"/>
              </w:rPr>
            </w:pPr>
            <w:r w:rsidRPr="00A05788">
              <w:rPr>
                <w:lang w:val="hr-HR"/>
              </w:rPr>
              <w:t xml:space="preserve">Djeca i adolescenti u dobi od 6 </w:t>
            </w:r>
            <w:r w:rsidR="00DE7D8A">
              <w:rPr>
                <w:lang w:val="hr-HR"/>
              </w:rPr>
              <w:t xml:space="preserve">i više </w:t>
            </w:r>
            <w:r w:rsidRPr="00A05788">
              <w:rPr>
                <w:lang w:val="hr-HR"/>
              </w:rPr>
              <w:t>godina, tjelesne težine manje od 40 kg</w:t>
            </w:r>
          </w:p>
        </w:tc>
        <w:tc>
          <w:tcPr>
            <w:tcW w:w="3096" w:type="dxa"/>
            <w:shd w:val="clear" w:color="auto" w:fill="auto"/>
          </w:tcPr>
          <w:p w14:paraId="2549D4C6" w14:textId="77777777" w:rsidR="00DE7D8A" w:rsidRPr="004520C9" w:rsidRDefault="00793B2B" w:rsidP="00FB55B4">
            <w:pPr>
              <w:rPr>
                <w:lang w:val="hr-HR"/>
              </w:rPr>
            </w:pPr>
            <w:r w:rsidRPr="004520C9">
              <w:rPr>
                <w:lang w:val="hr-HR"/>
              </w:rPr>
              <w:t>Prva doza je 80 mg (jedna injekcija od 80 mg), nakon koje dva tjedna kasnije slijedi 40 mg (jedna injekcija od 40 mg).</w:t>
            </w:r>
          </w:p>
          <w:p w14:paraId="1C747E75" w14:textId="77777777" w:rsidR="00A05788" w:rsidRDefault="00A05788" w:rsidP="00FB55B4">
            <w:pPr>
              <w:numPr>
                <w:ilvl w:val="12"/>
                <w:numId w:val="0"/>
              </w:numPr>
              <w:rPr>
                <w:szCs w:val="22"/>
                <w:lang w:val="hr-HR"/>
              </w:rPr>
            </w:pPr>
          </w:p>
          <w:p w14:paraId="3C240FC4" w14:textId="77777777" w:rsidR="00A05788" w:rsidRPr="00E91C49" w:rsidRDefault="00793B2B" w:rsidP="00FB55B4">
            <w:pPr>
              <w:numPr>
                <w:ilvl w:val="12"/>
                <w:numId w:val="0"/>
              </w:numPr>
              <w:rPr>
                <w:szCs w:val="22"/>
                <w:lang w:val="hr-HR"/>
              </w:rPr>
            </w:pPr>
            <w:r w:rsidRPr="00A05788">
              <w:rPr>
                <w:szCs w:val="22"/>
                <w:lang w:val="hr-HR"/>
              </w:rPr>
              <w:t xml:space="preserve">Nakon toga, uobičajena doza </w:t>
            </w:r>
            <w:r w:rsidR="00DE7D8A">
              <w:rPr>
                <w:szCs w:val="22"/>
                <w:lang w:val="hr-HR"/>
              </w:rPr>
              <w:t xml:space="preserve">je </w:t>
            </w:r>
            <w:r>
              <w:rPr>
                <w:szCs w:val="22"/>
                <w:lang w:val="hr-HR"/>
              </w:rPr>
              <w:t>4</w:t>
            </w:r>
            <w:r w:rsidRPr="00A05788">
              <w:rPr>
                <w:szCs w:val="22"/>
                <w:lang w:val="hr-HR"/>
              </w:rPr>
              <w:t>0 mg svaki drugi tjedan.</w:t>
            </w:r>
          </w:p>
        </w:tc>
        <w:tc>
          <w:tcPr>
            <w:tcW w:w="3096" w:type="dxa"/>
            <w:shd w:val="clear" w:color="auto" w:fill="auto"/>
          </w:tcPr>
          <w:p w14:paraId="4E7DB40F" w14:textId="77777777" w:rsidR="00A05788" w:rsidRPr="00E91C49" w:rsidRDefault="00793B2B" w:rsidP="00FB55B4">
            <w:pPr>
              <w:numPr>
                <w:ilvl w:val="12"/>
                <w:numId w:val="0"/>
              </w:numPr>
              <w:tabs>
                <w:tab w:val="clear" w:pos="562"/>
              </w:tabs>
              <w:rPr>
                <w:szCs w:val="22"/>
                <w:lang w:val="hr-HR"/>
              </w:rPr>
            </w:pPr>
            <w:r w:rsidRPr="00A05788">
              <w:rPr>
                <w:szCs w:val="22"/>
                <w:lang w:val="hr-HR"/>
              </w:rPr>
              <w:t>Trebali biste nastaviti uzimati svoju uobičajenu dozu lijeka Humira čak i nakon što napunite 18 godina.</w:t>
            </w:r>
          </w:p>
        </w:tc>
      </w:tr>
      <w:tr w:rsidR="0066313C" w14:paraId="3A63F615" w14:textId="77777777" w:rsidTr="00CE3496">
        <w:trPr>
          <w:cantSplit/>
        </w:trPr>
        <w:tc>
          <w:tcPr>
            <w:tcW w:w="3095" w:type="dxa"/>
            <w:shd w:val="clear" w:color="auto" w:fill="auto"/>
          </w:tcPr>
          <w:p w14:paraId="692802CF" w14:textId="77777777" w:rsidR="00A05788" w:rsidRPr="00E91C49" w:rsidRDefault="00793B2B" w:rsidP="00FB55B4">
            <w:pPr>
              <w:numPr>
                <w:ilvl w:val="12"/>
                <w:numId w:val="0"/>
              </w:numPr>
              <w:tabs>
                <w:tab w:val="clear" w:pos="562"/>
              </w:tabs>
              <w:rPr>
                <w:lang w:val="hr-HR"/>
              </w:rPr>
            </w:pPr>
            <w:r w:rsidRPr="00A05788">
              <w:rPr>
                <w:lang w:val="hr-HR"/>
              </w:rPr>
              <w:t xml:space="preserve">Djeca i adolescenti u dobi od 6 </w:t>
            </w:r>
            <w:r w:rsidR="00DE7D8A">
              <w:rPr>
                <w:lang w:val="hr-HR"/>
              </w:rPr>
              <w:t xml:space="preserve">i više </w:t>
            </w:r>
            <w:r w:rsidRPr="00A05788">
              <w:rPr>
                <w:lang w:val="hr-HR"/>
              </w:rPr>
              <w:t>godina, tjelesne težine 40 kg ili više</w:t>
            </w:r>
          </w:p>
        </w:tc>
        <w:tc>
          <w:tcPr>
            <w:tcW w:w="3096" w:type="dxa"/>
            <w:shd w:val="clear" w:color="auto" w:fill="auto"/>
          </w:tcPr>
          <w:p w14:paraId="3F00B583" w14:textId="77777777" w:rsidR="00A05788" w:rsidRDefault="00793B2B" w:rsidP="00FB55B4">
            <w:pPr>
              <w:numPr>
                <w:ilvl w:val="12"/>
                <w:numId w:val="0"/>
              </w:numPr>
              <w:rPr>
                <w:szCs w:val="22"/>
                <w:lang w:val="hr-HR"/>
              </w:rPr>
            </w:pPr>
            <w:r w:rsidRPr="004520C9">
              <w:rPr>
                <w:lang w:val="hr-HR"/>
              </w:rPr>
              <w:t>Prva doza je 160 mg (dvije injekcije od 80 mg u jednom danu ili jedna injekcija od 80 mg na dan tijekom dva uzastopna dana), nakon koje dva tjedna kasnije slijedi 80 mg (jedna injekcija od 80 mg).</w:t>
            </w:r>
          </w:p>
          <w:p w14:paraId="1940352A" w14:textId="77777777" w:rsidR="00A05788" w:rsidRPr="00A05788" w:rsidRDefault="00A05788" w:rsidP="00FB55B4">
            <w:pPr>
              <w:numPr>
                <w:ilvl w:val="12"/>
                <w:numId w:val="0"/>
              </w:numPr>
              <w:rPr>
                <w:szCs w:val="22"/>
                <w:lang w:val="hr-HR"/>
              </w:rPr>
            </w:pPr>
          </w:p>
          <w:p w14:paraId="4F44462D" w14:textId="77777777" w:rsidR="00A05788" w:rsidRPr="00E91C49" w:rsidRDefault="00793B2B" w:rsidP="00FB55B4">
            <w:pPr>
              <w:numPr>
                <w:ilvl w:val="12"/>
                <w:numId w:val="0"/>
              </w:numPr>
              <w:rPr>
                <w:szCs w:val="22"/>
                <w:lang w:val="hr-HR"/>
              </w:rPr>
            </w:pPr>
            <w:r w:rsidRPr="00A05788">
              <w:rPr>
                <w:szCs w:val="22"/>
                <w:lang w:val="hr-HR"/>
              </w:rPr>
              <w:t xml:space="preserve">Nakon toga, uobičajena doza </w:t>
            </w:r>
            <w:r w:rsidR="00DE7D8A">
              <w:rPr>
                <w:szCs w:val="22"/>
                <w:lang w:val="hr-HR"/>
              </w:rPr>
              <w:t xml:space="preserve">je </w:t>
            </w:r>
            <w:r w:rsidRPr="00A05788">
              <w:rPr>
                <w:szCs w:val="22"/>
                <w:lang w:val="hr-HR"/>
              </w:rPr>
              <w:t>80 mg svaki drugi tjedan.</w:t>
            </w:r>
          </w:p>
        </w:tc>
        <w:tc>
          <w:tcPr>
            <w:tcW w:w="3096" w:type="dxa"/>
            <w:shd w:val="clear" w:color="auto" w:fill="auto"/>
          </w:tcPr>
          <w:p w14:paraId="094515DA" w14:textId="77777777" w:rsidR="00A05788" w:rsidRPr="00E91C49" w:rsidRDefault="00793B2B" w:rsidP="00FB55B4">
            <w:pPr>
              <w:numPr>
                <w:ilvl w:val="12"/>
                <w:numId w:val="0"/>
              </w:numPr>
              <w:tabs>
                <w:tab w:val="clear" w:pos="562"/>
              </w:tabs>
              <w:rPr>
                <w:szCs w:val="22"/>
                <w:lang w:val="hr-HR"/>
              </w:rPr>
            </w:pPr>
            <w:r w:rsidRPr="00A05788">
              <w:rPr>
                <w:szCs w:val="22"/>
                <w:lang w:val="hr-HR"/>
              </w:rPr>
              <w:t>Trebali biste nastaviti uzimati svoju uobičajenu dozu lijeka Humira čak i nakon što napunite 18 godina.</w:t>
            </w:r>
          </w:p>
        </w:tc>
      </w:tr>
    </w:tbl>
    <w:p w14:paraId="27E44BB6" w14:textId="77777777" w:rsidR="007439F6" w:rsidRPr="00E91C49" w:rsidRDefault="007439F6" w:rsidP="007439F6">
      <w:pPr>
        <w:pStyle w:val="Default"/>
        <w:widowControl/>
        <w:rPr>
          <w:rFonts w:ascii="Times New Roman" w:hAnsi="Times New Roman" w:cs="Times New Roman"/>
          <w:color w:val="auto"/>
          <w:sz w:val="22"/>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19"/>
        <w:gridCol w:w="3030"/>
      </w:tblGrid>
      <w:tr w:rsidR="0066313C" w14:paraId="3E7B8001" w14:textId="77777777" w:rsidTr="00CE3496">
        <w:trPr>
          <w:cantSplit/>
        </w:trPr>
        <w:tc>
          <w:tcPr>
            <w:tcW w:w="9287" w:type="dxa"/>
            <w:gridSpan w:val="3"/>
            <w:shd w:val="clear" w:color="auto" w:fill="auto"/>
          </w:tcPr>
          <w:p w14:paraId="7C3954EA" w14:textId="77777777" w:rsidR="007439F6" w:rsidRPr="00E91C49" w:rsidRDefault="00793B2B" w:rsidP="00CE3496">
            <w:pPr>
              <w:numPr>
                <w:ilvl w:val="12"/>
                <w:numId w:val="0"/>
              </w:numPr>
              <w:tabs>
                <w:tab w:val="clear" w:pos="562"/>
              </w:tabs>
              <w:ind w:right="-2"/>
              <w:rPr>
                <w:b/>
                <w:lang w:val="hr-HR"/>
              </w:rPr>
            </w:pPr>
            <w:r w:rsidRPr="00E91C49">
              <w:rPr>
                <w:b/>
                <w:szCs w:val="22"/>
                <w:lang w:val="hr-HR"/>
              </w:rPr>
              <w:t>Nezarazni uveitis</w:t>
            </w:r>
          </w:p>
        </w:tc>
      </w:tr>
      <w:tr w:rsidR="0066313C" w14:paraId="5A33C45B" w14:textId="77777777" w:rsidTr="00CE3496">
        <w:trPr>
          <w:cantSplit/>
        </w:trPr>
        <w:tc>
          <w:tcPr>
            <w:tcW w:w="3095" w:type="dxa"/>
            <w:shd w:val="clear" w:color="auto" w:fill="auto"/>
          </w:tcPr>
          <w:p w14:paraId="22EA8EE4" w14:textId="77777777" w:rsidR="007439F6" w:rsidRPr="00E91C49" w:rsidRDefault="00793B2B" w:rsidP="00CE3496">
            <w:pPr>
              <w:numPr>
                <w:ilvl w:val="12"/>
                <w:numId w:val="0"/>
              </w:numPr>
              <w:tabs>
                <w:tab w:val="clear" w:pos="562"/>
              </w:tabs>
              <w:ind w:right="-2"/>
              <w:rPr>
                <w:lang w:val="hr-HR"/>
              </w:rPr>
            </w:pPr>
            <w:r w:rsidRPr="00E91C49">
              <w:rPr>
                <w:b/>
                <w:lang w:val="hr-HR"/>
              </w:rPr>
              <w:t>Dob ili tjelesna težina</w:t>
            </w:r>
          </w:p>
        </w:tc>
        <w:tc>
          <w:tcPr>
            <w:tcW w:w="3096" w:type="dxa"/>
            <w:shd w:val="clear" w:color="auto" w:fill="auto"/>
          </w:tcPr>
          <w:p w14:paraId="1B788338" w14:textId="77777777" w:rsidR="007439F6" w:rsidRPr="00E91C49" w:rsidRDefault="00793B2B" w:rsidP="00CE3496">
            <w:pPr>
              <w:tabs>
                <w:tab w:val="clear" w:pos="562"/>
                <w:tab w:val="left" w:pos="0"/>
              </w:tabs>
              <w:rPr>
                <w:lang w:val="hr-HR"/>
              </w:rPr>
            </w:pPr>
            <w:r w:rsidRPr="00E91C49">
              <w:rPr>
                <w:b/>
                <w:lang w:val="hr-HR"/>
              </w:rPr>
              <w:t>Koliko i koliko često primijeniti?</w:t>
            </w:r>
          </w:p>
        </w:tc>
        <w:tc>
          <w:tcPr>
            <w:tcW w:w="3096" w:type="dxa"/>
            <w:shd w:val="clear" w:color="auto" w:fill="auto"/>
          </w:tcPr>
          <w:p w14:paraId="794EAC45" w14:textId="77777777" w:rsidR="007439F6" w:rsidRPr="00E91C49" w:rsidRDefault="00793B2B" w:rsidP="00CE3496">
            <w:pPr>
              <w:numPr>
                <w:ilvl w:val="12"/>
                <w:numId w:val="0"/>
              </w:numPr>
              <w:tabs>
                <w:tab w:val="clear" w:pos="562"/>
              </w:tabs>
              <w:rPr>
                <w:lang w:val="hr-HR"/>
              </w:rPr>
            </w:pPr>
            <w:r w:rsidRPr="00E91C49">
              <w:rPr>
                <w:b/>
                <w:lang w:val="hr-HR"/>
              </w:rPr>
              <w:t>Napomene</w:t>
            </w:r>
          </w:p>
        </w:tc>
      </w:tr>
      <w:tr w:rsidR="0066313C" w14:paraId="7ABD2299" w14:textId="77777777" w:rsidTr="00CE3496">
        <w:trPr>
          <w:cantSplit/>
        </w:trPr>
        <w:tc>
          <w:tcPr>
            <w:tcW w:w="3095" w:type="dxa"/>
            <w:shd w:val="clear" w:color="auto" w:fill="auto"/>
          </w:tcPr>
          <w:p w14:paraId="0F00C97A" w14:textId="77777777" w:rsidR="007439F6" w:rsidRPr="00E91C49" w:rsidRDefault="00793B2B" w:rsidP="00CE3496">
            <w:pPr>
              <w:numPr>
                <w:ilvl w:val="12"/>
                <w:numId w:val="0"/>
              </w:numPr>
              <w:tabs>
                <w:tab w:val="clear" w:pos="562"/>
              </w:tabs>
              <w:ind w:right="-2"/>
              <w:rPr>
                <w:lang w:val="hr-HR"/>
              </w:rPr>
            </w:pPr>
            <w:r w:rsidRPr="00E91C49">
              <w:rPr>
                <w:lang w:val="hr-HR"/>
              </w:rPr>
              <w:t>Odrasli</w:t>
            </w:r>
          </w:p>
        </w:tc>
        <w:tc>
          <w:tcPr>
            <w:tcW w:w="3096" w:type="dxa"/>
            <w:shd w:val="clear" w:color="auto" w:fill="auto"/>
          </w:tcPr>
          <w:p w14:paraId="2C3E0ECF" w14:textId="77777777" w:rsidR="007439F6" w:rsidRPr="00E91C49" w:rsidRDefault="00793B2B" w:rsidP="00CE3496">
            <w:pPr>
              <w:tabs>
                <w:tab w:val="clear" w:pos="562"/>
                <w:tab w:val="left" w:pos="0"/>
              </w:tabs>
              <w:rPr>
                <w:lang w:val="hr-HR"/>
              </w:rPr>
            </w:pPr>
            <w:r w:rsidRPr="00E91C49">
              <w:rPr>
                <w:lang w:val="hr-HR"/>
              </w:rPr>
              <w:t>Prva doza je</w:t>
            </w:r>
            <w:r w:rsidR="005A31DC" w:rsidRPr="00E91C49">
              <w:rPr>
                <w:lang w:val="hr-HR"/>
              </w:rPr>
              <w:t xml:space="preserve"> </w:t>
            </w:r>
            <w:r w:rsidRPr="00E91C49">
              <w:rPr>
                <w:lang w:val="hr-HR"/>
              </w:rPr>
              <w:t xml:space="preserve">80 mg </w:t>
            </w:r>
            <w:r w:rsidRPr="00E91C49">
              <w:rPr>
                <w:szCs w:val="22"/>
                <w:lang w:val="hr-HR"/>
              </w:rPr>
              <w:t>(jedna injekcija od 80 mg), nakon čega slijedi 40 mg svaki drugi tjedan počevši tjedan dana nakon prve doze</w:t>
            </w:r>
            <w:r w:rsidRPr="00E91C49">
              <w:rPr>
                <w:lang w:val="hr-HR"/>
              </w:rPr>
              <w:t>.</w:t>
            </w:r>
          </w:p>
        </w:tc>
        <w:tc>
          <w:tcPr>
            <w:tcW w:w="3096" w:type="dxa"/>
            <w:shd w:val="clear" w:color="auto" w:fill="auto"/>
          </w:tcPr>
          <w:p w14:paraId="63CAEB98" w14:textId="77777777" w:rsidR="007439F6" w:rsidRPr="00E91C49" w:rsidRDefault="00793B2B" w:rsidP="00CE3496">
            <w:pPr>
              <w:numPr>
                <w:ilvl w:val="12"/>
                <w:numId w:val="0"/>
              </w:numPr>
              <w:tabs>
                <w:tab w:val="clear" w:pos="562"/>
              </w:tabs>
              <w:rPr>
                <w:lang w:val="hr-HR"/>
              </w:rPr>
            </w:pPr>
            <w:r w:rsidRPr="00E91C49">
              <w:rPr>
                <w:szCs w:val="22"/>
                <w:lang w:val="hr-HR"/>
              </w:rPr>
              <w:t>Uz lijek Humira mogu se nastaviti primjenjivati kortikosteroidi ili drugi lijekovi koji utječu na imunološki sustav. Humira se može primjenjivati i sama.</w:t>
            </w:r>
          </w:p>
        </w:tc>
      </w:tr>
      <w:tr w:rsidR="0066313C" w14:paraId="2EF1A2F1" w14:textId="77777777" w:rsidTr="00B07A59">
        <w:tc>
          <w:tcPr>
            <w:tcW w:w="3095" w:type="dxa"/>
            <w:shd w:val="clear" w:color="auto" w:fill="auto"/>
          </w:tcPr>
          <w:p w14:paraId="44E53580" w14:textId="77777777" w:rsidR="002F3045" w:rsidRPr="00E91C49" w:rsidRDefault="00793B2B" w:rsidP="00F157A0">
            <w:pPr>
              <w:keepNext/>
              <w:numPr>
                <w:ilvl w:val="12"/>
                <w:numId w:val="0"/>
              </w:numPr>
              <w:ind w:right="-2"/>
              <w:rPr>
                <w:szCs w:val="22"/>
                <w:lang w:val="hr-HR"/>
              </w:rPr>
            </w:pPr>
            <w:r w:rsidRPr="00E91C49">
              <w:rPr>
                <w:szCs w:val="22"/>
                <w:lang w:val="hr-HR"/>
              </w:rPr>
              <w:t xml:space="preserve">Djeca </w:t>
            </w:r>
            <w:r w:rsidR="003E36EF" w:rsidRPr="00E91C49">
              <w:rPr>
                <w:szCs w:val="22"/>
                <w:lang w:val="hr-HR"/>
              </w:rPr>
              <w:t xml:space="preserve">i adolescenti </w:t>
            </w:r>
            <w:r w:rsidRPr="00E91C49">
              <w:rPr>
                <w:szCs w:val="22"/>
                <w:lang w:val="hr-HR"/>
              </w:rPr>
              <w:t>u dobi od</w:t>
            </w:r>
            <w:r w:rsidR="003E36EF" w:rsidRPr="00E91C49">
              <w:rPr>
                <w:szCs w:val="22"/>
                <w:lang w:val="hr-HR"/>
              </w:rPr>
              <w:t xml:space="preserve"> </w:t>
            </w:r>
            <w:r w:rsidRPr="00E91C49">
              <w:rPr>
                <w:szCs w:val="22"/>
                <w:lang w:val="hr-HR"/>
              </w:rPr>
              <w:t>2 </w:t>
            </w:r>
            <w:r w:rsidR="00CB075A" w:rsidRPr="00E91C49">
              <w:rPr>
                <w:szCs w:val="22"/>
                <w:lang w:val="hr-HR"/>
              </w:rPr>
              <w:t xml:space="preserve">i više </w:t>
            </w:r>
            <w:r w:rsidRPr="00E91C49">
              <w:rPr>
                <w:szCs w:val="22"/>
                <w:lang w:val="hr-HR"/>
              </w:rPr>
              <w:t>godin</w:t>
            </w:r>
            <w:r w:rsidR="00CB075A" w:rsidRPr="00E91C49">
              <w:rPr>
                <w:szCs w:val="22"/>
                <w:lang w:val="hr-HR"/>
              </w:rPr>
              <w:t>a</w:t>
            </w:r>
            <w:r w:rsidRPr="00E91C49">
              <w:rPr>
                <w:szCs w:val="22"/>
                <w:lang w:val="hr-HR"/>
              </w:rPr>
              <w:t>, tjelesne težine manje od 30 kg</w:t>
            </w:r>
          </w:p>
        </w:tc>
        <w:tc>
          <w:tcPr>
            <w:tcW w:w="3096" w:type="dxa"/>
            <w:shd w:val="clear" w:color="auto" w:fill="auto"/>
          </w:tcPr>
          <w:p w14:paraId="28425B53" w14:textId="77777777" w:rsidR="002F3045" w:rsidRPr="00E91C49" w:rsidRDefault="00793B2B" w:rsidP="00D0604D">
            <w:pPr>
              <w:keepNext/>
              <w:numPr>
                <w:ilvl w:val="12"/>
                <w:numId w:val="0"/>
              </w:numPr>
              <w:ind w:right="-2"/>
              <w:rPr>
                <w:szCs w:val="22"/>
                <w:lang w:val="hr-HR"/>
              </w:rPr>
            </w:pPr>
            <w:r w:rsidRPr="00E91C49">
              <w:rPr>
                <w:szCs w:val="22"/>
                <w:lang w:val="hr-HR"/>
              </w:rPr>
              <w:t>20 mg svaki drugi tjedan</w:t>
            </w:r>
          </w:p>
        </w:tc>
        <w:tc>
          <w:tcPr>
            <w:tcW w:w="3096" w:type="dxa"/>
            <w:shd w:val="clear" w:color="auto" w:fill="auto"/>
          </w:tcPr>
          <w:p w14:paraId="14B6413E" w14:textId="77777777" w:rsidR="002F3045" w:rsidRPr="00E91C49" w:rsidRDefault="00793B2B" w:rsidP="00D0604D">
            <w:pPr>
              <w:keepNext/>
              <w:numPr>
                <w:ilvl w:val="12"/>
                <w:numId w:val="0"/>
              </w:numPr>
              <w:ind w:right="-2"/>
              <w:rPr>
                <w:szCs w:val="22"/>
                <w:lang w:val="hr-HR"/>
              </w:rPr>
            </w:pPr>
            <w:r w:rsidRPr="00E91C49">
              <w:rPr>
                <w:szCs w:val="22"/>
                <w:lang w:val="hr-HR"/>
              </w:rPr>
              <w:t>Liječnik će Vam možda propisati početnu dozu od 40 mg, koja će se primijeniti tjedan dana prije početka primjene uobičajene doze od 20 mg svaki drugi tjedan. Preporučuje se primjenjivati lijek Humira u kombinaciji s metotreksatom.</w:t>
            </w:r>
          </w:p>
        </w:tc>
      </w:tr>
      <w:tr w:rsidR="0066313C" w14:paraId="478A06D0" w14:textId="77777777" w:rsidTr="00B07A59">
        <w:tc>
          <w:tcPr>
            <w:tcW w:w="3095" w:type="dxa"/>
            <w:shd w:val="clear" w:color="auto" w:fill="auto"/>
          </w:tcPr>
          <w:p w14:paraId="0704D2F8" w14:textId="77777777" w:rsidR="002F3045" w:rsidRPr="00E91C49" w:rsidRDefault="00793B2B" w:rsidP="00F157A0">
            <w:pPr>
              <w:numPr>
                <w:ilvl w:val="12"/>
                <w:numId w:val="0"/>
              </w:numPr>
              <w:ind w:right="-2"/>
              <w:rPr>
                <w:szCs w:val="22"/>
                <w:lang w:val="hr-HR"/>
              </w:rPr>
            </w:pPr>
            <w:r w:rsidRPr="00E91C49">
              <w:rPr>
                <w:szCs w:val="22"/>
                <w:lang w:val="hr-HR"/>
              </w:rPr>
              <w:t xml:space="preserve">Djeca </w:t>
            </w:r>
            <w:r w:rsidR="003E36EF" w:rsidRPr="00E91C49">
              <w:rPr>
                <w:szCs w:val="22"/>
                <w:lang w:val="hr-HR"/>
              </w:rPr>
              <w:t>i adolescenti</w:t>
            </w:r>
            <w:r w:rsidR="00EA4870" w:rsidRPr="00E91C49">
              <w:rPr>
                <w:szCs w:val="22"/>
                <w:lang w:val="hr-HR"/>
              </w:rPr>
              <w:t xml:space="preserve"> </w:t>
            </w:r>
            <w:r w:rsidRPr="00E91C49">
              <w:rPr>
                <w:szCs w:val="22"/>
                <w:lang w:val="hr-HR"/>
              </w:rPr>
              <w:t>u dobi od</w:t>
            </w:r>
            <w:r w:rsidR="003E36EF" w:rsidRPr="00E91C49">
              <w:rPr>
                <w:szCs w:val="22"/>
                <w:lang w:val="hr-HR"/>
              </w:rPr>
              <w:t xml:space="preserve"> </w:t>
            </w:r>
            <w:r w:rsidRPr="00E91C49">
              <w:rPr>
                <w:szCs w:val="22"/>
                <w:lang w:val="hr-HR"/>
              </w:rPr>
              <w:t>2 </w:t>
            </w:r>
            <w:r w:rsidR="00CB075A" w:rsidRPr="00E91C49">
              <w:rPr>
                <w:szCs w:val="22"/>
                <w:lang w:val="hr-HR"/>
              </w:rPr>
              <w:t xml:space="preserve">i više </w:t>
            </w:r>
            <w:r w:rsidRPr="00E91C49">
              <w:rPr>
                <w:szCs w:val="22"/>
                <w:lang w:val="hr-HR"/>
              </w:rPr>
              <w:t>godin</w:t>
            </w:r>
            <w:r w:rsidR="00CB075A" w:rsidRPr="00E91C49">
              <w:rPr>
                <w:szCs w:val="22"/>
                <w:lang w:val="hr-HR"/>
              </w:rPr>
              <w:t>a</w:t>
            </w:r>
            <w:r w:rsidRPr="00E91C49">
              <w:rPr>
                <w:szCs w:val="22"/>
                <w:lang w:val="hr-HR"/>
              </w:rPr>
              <w:t>, tjelesne težine 30 kg</w:t>
            </w:r>
            <w:r w:rsidR="00897844" w:rsidRPr="00E91C49">
              <w:rPr>
                <w:szCs w:val="22"/>
                <w:lang w:val="hr-HR"/>
              </w:rPr>
              <w:t xml:space="preserve"> ili više</w:t>
            </w:r>
          </w:p>
        </w:tc>
        <w:tc>
          <w:tcPr>
            <w:tcW w:w="3096" w:type="dxa"/>
            <w:shd w:val="clear" w:color="auto" w:fill="auto"/>
          </w:tcPr>
          <w:p w14:paraId="5F1E1848" w14:textId="77777777" w:rsidR="002F3045" w:rsidRPr="00E91C49" w:rsidRDefault="00793B2B" w:rsidP="002F3045">
            <w:pPr>
              <w:numPr>
                <w:ilvl w:val="12"/>
                <w:numId w:val="0"/>
              </w:numPr>
              <w:ind w:right="-2"/>
              <w:rPr>
                <w:szCs w:val="22"/>
                <w:lang w:val="hr-HR"/>
              </w:rPr>
            </w:pPr>
            <w:r w:rsidRPr="00E91C49">
              <w:rPr>
                <w:szCs w:val="22"/>
                <w:lang w:val="hr-HR"/>
              </w:rPr>
              <w:t>40 mg svaki drugi tjedan</w:t>
            </w:r>
          </w:p>
        </w:tc>
        <w:tc>
          <w:tcPr>
            <w:tcW w:w="3096" w:type="dxa"/>
            <w:shd w:val="clear" w:color="auto" w:fill="auto"/>
          </w:tcPr>
          <w:p w14:paraId="20967818" w14:textId="77777777" w:rsidR="002F3045" w:rsidRPr="00E91C49" w:rsidRDefault="00793B2B" w:rsidP="002F3045">
            <w:pPr>
              <w:numPr>
                <w:ilvl w:val="12"/>
                <w:numId w:val="0"/>
              </w:numPr>
              <w:ind w:right="-2"/>
              <w:rPr>
                <w:szCs w:val="22"/>
                <w:lang w:val="hr-HR"/>
              </w:rPr>
            </w:pPr>
            <w:r w:rsidRPr="00E91C49">
              <w:rPr>
                <w:szCs w:val="22"/>
                <w:lang w:val="hr-HR"/>
              </w:rPr>
              <w:t>Liječnik će Vam možda propisati početnu dozu od 80 mg, koja će se primijeniti tjedan dana prije početka primjene uobičajene doze od 40 mg svaki drugi tjedan. Preporučuje se primjenjivati lijek Humira u kombinaciji s metotreksatom.</w:t>
            </w:r>
          </w:p>
        </w:tc>
      </w:tr>
    </w:tbl>
    <w:p w14:paraId="15342817" w14:textId="77777777" w:rsidR="007439F6" w:rsidRPr="00E91C49" w:rsidRDefault="007439F6" w:rsidP="007439F6">
      <w:pPr>
        <w:numPr>
          <w:ilvl w:val="12"/>
          <w:numId w:val="0"/>
        </w:numPr>
        <w:ind w:right="-2"/>
        <w:rPr>
          <w:b/>
          <w:szCs w:val="22"/>
          <w:lang w:val="hr-HR"/>
        </w:rPr>
      </w:pPr>
    </w:p>
    <w:p w14:paraId="0CF2BB9F" w14:textId="77777777" w:rsidR="007439F6" w:rsidRPr="00E91C49" w:rsidRDefault="00793B2B" w:rsidP="00CE3496">
      <w:pPr>
        <w:keepNext/>
        <w:numPr>
          <w:ilvl w:val="12"/>
          <w:numId w:val="0"/>
        </w:numPr>
        <w:ind w:right="-2"/>
        <w:rPr>
          <w:b/>
          <w:szCs w:val="22"/>
          <w:lang w:val="hr-HR"/>
        </w:rPr>
      </w:pPr>
      <w:r w:rsidRPr="00E91C49">
        <w:rPr>
          <w:b/>
          <w:szCs w:val="22"/>
          <w:lang w:val="hr-HR"/>
        </w:rPr>
        <w:t>Način i put primjene</w:t>
      </w:r>
    </w:p>
    <w:p w14:paraId="57147E41" w14:textId="77777777" w:rsidR="007439F6" w:rsidRPr="00E91C49" w:rsidRDefault="007439F6" w:rsidP="00CE3496">
      <w:pPr>
        <w:pStyle w:val="Default"/>
        <w:keepNext/>
        <w:widowControl/>
        <w:rPr>
          <w:rFonts w:ascii="Times New Roman" w:hAnsi="Times New Roman" w:cs="Times New Roman"/>
          <w:b/>
          <w:bCs/>
          <w:sz w:val="22"/>
          <w:szCs w:val="22"/>
          <w:lang w:val="hr-HR"/>
        </w:rPr>
      </w:pPr>
    </w:p>
    <w:p w14:paraId="483C65FE" w14:textId="77777777" w:rsidR="007439F6" w:rsidRPr="00E91C49" w:rsidRDefault="00793B2B" w:rsidP="007439F6">
      <w:pPr>
        <w:pStyle w:val="Default"/>
        <w:widowControl/>
        <w:rPr>
          <w:rFonts w:ascii="Times New Roman" w:hAnsi="Times New Roman" w:cs="Times New Roman"/>
          <w:bCs/>
          <w:sz w:val="22"/>
          <w:szCs w:val="22"/>
          <w:lang w:val="hr-HR"/>
        </w:rPr>
      </w:pPr>
      <w:r w:rsidRPr="00E91C49">
        <w:rPr>
          <w:rFonts w:ascii="Times New Roman" w:hAnsi="Times New Roman" w:cs="Times New Roman"/>
          <w:bCs/>
          <w:sz w:val="22"/>
          <w:szCs w:val="22"/>
          <w:lang w:val="hr-HR"/>
        </w:rPr>
        <w:t>Humira se primjenjuje injekcijom pod kožu (supkutana injekcija).</w:t>
      </w:r>
    </w:p>
    <w:p w14:paraId="5021AE12" w14:textId="77777777" w:rsidR="007439F6" w:rsidRPr="00E91C49" w:rsidRDefault="007439F6" w:rsidP="007439F6">
      <w:pPr>
        <w:pStyle w:val="Default"/>
        <w:widowControl/>
        <w:rPr>
          <w:rFonts w:ascii="Times New Roman" w:hAnsi="Times New Roman" w:cs="Times New Roman"/>
          <w:bCs/>
          <w:sz w:val="22"/>
          <w:szCs w:val="22"/>
          <w:lang w:val="hr-HR"/>
        </w:rPr>
      </w:pPr>
    </w:p>
    <w:p w14:paraId="371FB87D" w14:textId="77777777" w:rsidR="007439F6" w:rsidRPr="00E91C49" w:rsidRDefault="00793B2B" w:rsidP="007439F6">
      <w:pPr>
        <w:pStyle w:val="EMEANormal"/>
        <w:rPr>
          <w:lang w:val="hr-HR"/>
        </w:rPr>
      </w:pPr>
      <w:r w:rsidRPr="00E91C49">
        <w:rPr>
          <w:b/>
          <w:bCs/>
          <w:szCs w:val="22"/>
          <w:lang w:val="hr-HR"/>
        </w:rPr>
        <w:t>Detaljne upute o tome kako ubrizgati lijek Humira nalaze se u dijelu 7 „</w:t>
      </w:r>
      <w:r w:rsidR="00281667">
        <w:rPr>
          <w:b/>
          <w:bCs/>
          <w:szCs w:val="22"/>
          <w:lang w:val="hr-HR"/>
        </w:rPr>
        <w:t>Ubrizgavanje lijeka Humira</w:t>
      </w:r>
      <w:r w:rsidRPr="00E91C49">
        <w:rPr>
          <w:b/>
          <w:bCs/>
          <w:szCs w:val="22"/>
          <w:lang w:val="hr-HR"/>
        </w:rPr>
        <w:t>“.</w:t>
      </w:r>
    </w:p>
    <w:p w14:paraId="56F565FB" w14:textId="77777777" w:rsidR="007439F6" w:rsidRPr="00E91C49" w:rsidRDefault="007439F6" w:rsidP="007439F6">
      <w:pPr>
        <w:pStyle w:val="EMEANormal"/>
        <w:rPr>
          <w:lang w:val="hr-HR"/>
        </w:rPr>
      </w:pPr>
    </w:p>
    <w:p w14:paraId="1F562E78" w14:textId="77777777" w:rsidR="007439F6" w:rsidRPr="00E91C49" w:rsidRDefault="00793B2B" w:rsidP="007439F6">
      <w:pPr>
        <w:pStyle w:val="EMEAHeadingLeaflet"/>
        <w:keepNext/>
        <w:spacing w:beforeLines="0" w:before="0" w:afterLines="0" w:after="0"/>
        <w:rPr>
          <w:rFonts w:ascii="Times New Roman" w:hAnsi="Times New Roman"/>
          <w:noProof/>
          <w:szCs w:val="22"/>
          <w:lang w:val="hr-HR"/>
        </w:rPr>
      </w:pPr>
      <w:r w:rsidRPr="00E91C49">
        <w:rPr>
          <w:rFonts w:ascii="Times New Roman" w:hAnsi="Times New Roman"/>
          <w:noProof/>
          <w:szCs w:val="22"/>
          <w:lang w:val="hr-HR"/>
        </w:rPr>
        <w:t>Ako primijenite više lijeka Humira nego što ste trebali</w:t>
      </w:r>
    </w:p>
    <w:p w14:paraId="484174BB" w14:textId="77777777" w:rsidR="007439F6" w:rsidRPr="00E91C49" w:rsidRDefault="007439F6" w:rsidP="007439F6">
      <w:pPr>
        <w:pStyle w:val="EMEANormal"/>
        <w:keepNext/>
        <w:rPr>
          <w:lang w:val="hr-HR"/>
        </w:rPr>
      </w:pPr>
    </w:p>
    <w:p w14:paraId="1227FA2F" w14:textId="77777777" w:rsidR="007439F6" w:rsidRPr="00E91C49" w:rsidRDefault="00793B2B" w:rsidP="00CE3496">
      <w:pPr>
        <w:rPr>
          <w:szCs w:val="22"/>
          <w:lang w:val="hr-HR"/>
        </w:rPr>
      </w:pPr>
      <w:r w:rsidRPr="00E91C49">
        <w:rPr>
          <w:szCs w:val="22"/>
          <w:lang w:val="hr-HR"/>
        </w:rPr>
        <w:t xml:space="preserve">Ako slučajno primijenite lijek Humira češće nego je to preporučio liječnik ili ljekarnik, </w:t>
      </w:r>
      <w:r w:rsidR="00A57354" w:rsidRPr="00E91C49">
        <w:rPr>
          <w:szCs w:val="22"/>
          <w:lang w:val="hr-HR"/>
        </w:rPr>
        <w:t xml:space="preserve">nazovite </w:t>
      </w:r>
      <w:r w:rsidRPr="00E91C49">
        <w:rPr>
          <w:szCs w:val="22"/>
          <w:lang w:val="hr-HR"/>
        </w:rPr>
        <w:t>liječnika ili ljekarnika i obavijestit</w:t>
      </w:r>
      <w:r w:rsidR="00A57354" w:rsidRPr="00E91C49">
        <w:rPr>
          <w:szCs w:val="22"/>
          <w:lang w:val="hr-HR"/>
        </w:rPr>
        <w:t>e</w:t>
      </w:r>
      <w:r w:rsidRPr="00E91C49">
        <w:rPr>
          <w:szCs w:val="22"/>
          <w:lang w:val="hr-HR"/>
        </w:rPr>
        <w:t xml:space="preserve"> ih da ste uzeli veću količinu. Vanjsko pakiranje lijeka uvijek ponesite sa sobom, čak i ako je prazno.</w:t>
      </w:r>
    </w:p>
    <w:p w14:paraId="22B5A528" w14:textId="77777777" w:rsidR="007439F6" w:rsidRPr="00E91C49" w:rsidRDefault="007439F6" w:rsidP="00CE3496">
      <w:pPr>
        <w:rPr>
          <w:szCs w:val="22"/>
          <w:lang w:val="hr-HR"/>
        </w:rPr>
      </w:pPr>
    </w:p>
    <w:p w14:paraId="2D8DBF55" w14:textId="77777777" w:rsidR="007439F6" w:rsidRPr="00E91C49" w:rsidRDefault="00793B2B" w:rsidP="00CE3496">
      <w:pPr>
        <w:pStyle w:val="EMEAHeadingLeaflet"/>
        <w:keepNext/>
        <w:spacing w:beforeLines="0" w:before="0" w:afterLines="0" w:after="0"/>
        <w:rPr>
          <w:rFonts w:ascii="Times New Roman" w:hAnsi="Times New Roman"/>
          <w:bCs/>
          <w:szCs w:val="22"/>
          <w:lang w:val="hr-HR"/>
        </w:rPr>
      </w:pPr>
      <w:r w:rsidRPr="00E91C49">
        <w:rPr>
          <w:rFonts w:ascii="Times New Roman" w:hAnsi="Times New Roman"/>
          <w:bCs/>
          <w:szCs w:val="22"/>
          <w:lang w:val="hr-HR"/>
        </w:rPr>
        <w:t>Ako ste zaboravili primijeniti lijek Humira</w:t>
      </w:r>
    </w:p>
    <w:p w14:paraId="31F1E484" w14:textId="77777777" w:rsidR="007439F6" w:rsidRPr="00E91C49" w:rsidRDefault="007439F6" w:rsidP="00CE3496">
      <w:pPr>
        <w:pStyle w:val="EMEANormal"/>
        <w:keepNext/>
        <w:rPr>
          <w:lang w:val="hr-HR"/>
        </w:rPr>
      </w:pPr>
    </w:p>
    <w:p w14:paraId="27D85E1E" w14:textId="77777777" w:rsidR="007439F6" w:rsidRPr="00E91C49" w:rsidRDefault="00793B2B" w:rsidP="007439F6">
      <w:pPr>
        <w:rPr>
          <w:szCs w:val="22"/>
          <w:lang w:val="hr-HR"/>
        </w:rPr>
      </w:pPr>
      <w:r w:rsidRPr="00E91C49">
        <w:rPr>
          <w:szCs w:val="22"/>
          <w:lang w:val="hr-HR"/>
        </w:rPr>
        <w:t>Zaboravite li primijeniti injekciju, sljedeću dozu lijeka Humira morate ubrizgati čim se sjetite. Zatim sljedeću dozu ubrizgajte onog dana kako je to prvotno bilo predviđeno, kao da niste zaboravili dozu.</w:t>
      </w:r>
    </w:p>
    <w:p w14:paraId="329F6749" w14:textId="77777777" w:rsidR="007439F6" w:rsidRPr="00E91C49" w:rsidRDefault="007439F6" w:rsidP="007439F6">
      <w:pPr>
        <w:rPr>
          <w:szCs w:val="22"/>
          <w:lang w:val="hr-HR"/>
        </w:rPr>
      </w:pPr>
    </w:p>
    <w:p w14:paraId="284A32D0" w14:textId="77777777" w:rsidR="007439F6" w:rsidRPr="00E91C49" w:rsidRDefault="00793B2B" w:rsidP="008B797F">
      <w:pPr>
        <w:keepNext/>
        <w:rPr>
          <w:b/>
          <w:szCs w:val="22"/>
          <w:lang w:val="hr-HR"/>
        </w:rPr>
      </w:pPr>
      <w:r w:rsidRPr="00E91C49">
        <w:rPr>
          <w:b/>
          <w:szCs w:val="22"/>
          <w:lang w:val="hr-HR"/>
        </w:rPr>
        <w:t>Ako prestanete uzimati lijek Humira</w:t>
      </w:r>
    </w:p>
    <w:p w14:paraId="418C207E" w14:textId="77777777" w:rsidR="007439F6" w:rsidRPr="00E91C49" w:rsidRDefault="007439F6" w:rsidP="00CE3496">
      <w:pPr>
        <w:keepNext/>
        <w:rPr>
          <w:b/>
          <w:szCs w:val="22"/>
          <w:lang w:val="hr-HR"/>
        </w:rPr>
      </w:pPr>
    </w:p>
    <w:p w14:paraId="37C74DD4" w14:textId="77777777" w:rsidR="007439F6" w:rsidRPr="00E91C49" w:rsidRDefault="00793B2B" w:rsidP="007439F6">
      <w:pPr>
        <w:rPr>
          <w:szCs w:val="22"/>
          <w:lang w:val="hr-HR"/>
        </w:rPr>
      </w:pPr>
      <w:r w:rsidRPr="00E91C49">
        <w:rPr>
          <w:szCs w:val="22"/>
          <w:lang w:val="hr-HR"/>
        </w:rPr>
        <w:t xml:space="preserve">Odluku o prekidu primjene lijeka Humira potrebno je raspraviti sa svojim liječnikom. Simptomi se mogu vratiti ako prestanete primjenjivati lijek Humira. </w:t>
      </w:r>
    </w:p>
    <w:p w14:paraId="74017F80" w14:textId="77777777" w:rsidR="007439F6" w:rsidRPr="00E91C49" w:rsidRDefault="007439F6" w:rsidP="007439F6">
      <w:pPr>
        <w:rPr>
          <w:szCs w:val="22"/>
          <w:lang w:val="hr-HR"/>
        </w:rPr>
      </w:pPr>
    </w:p>
    <w:p w14:paraId="78854842" w14:textId="77777777" w:rsidR="007439F6" w:rsidRPr="00E91C49" w:rsidRDefault="00793B2B" w:rsidP="007439F6">
      <w:pPr>
        <w:rPr>
          <w:szCs w:val="22"/>
          <w:lang w:val="hr-HR"/>
        </w:rPr>
      </w:pPr>
      <w:r w:rsidRPr="00E91C49">
        <w:rPr>
          <w:noProof/>
          <w:szCs w:val="22"/>
          <w:lang w:val="hr-HR"/>
        </w:rPr>
        <w:t xml:space="preserve">U </w:t>
      </w:r>
      <w:r w:rsidRPr="00E91C49">
        <w:rPr>
          <w:szCs w:val="22"/>
          <w:lang w:val="hr-HR"/>
        </w:rPr>
        <w:t xml:space="preserve">slučaju bilo kakvih pitanja u vezi s primjenom ovog lijeka, obratite se svom </w:t>
      </w:r>
      <w:r w:rsidRPr="00E91C49">
        <w:rPr>
          <w:noProof/>
          <w:szCs w:val="22"/>
          <w:lang w:val="hr-HR"/>
        </w:rPr>
        <w:t>liječniku ili ljekarniku</w:t>
      </w:r>
      <w:r w:rsidRPr="00E91C49">
        <w:rPr>
          <w:szCs w:val="22"/>
          <w:lang w:val="hr-HR"/>
        </w:rPr>
        <w:t>.</w:t>
      </w:r>
    </w:p>
    <w:p w14:paraId="2C32086F" w14:textId="77777777" w:rsidR="007439F6" w:rsidRPr="00E91C49" w:rsidRDefault="007439F6" w:rsidP="007439F6">
      <w:pPr>
        <w:rPr>
          <w:szCs w:val="22"/>
          <w:lang w:val="hr-HR"/>
        </w:rPr>
      </w:pPr>
    </w:p>
    <w:p w14:paraId="167A58ED" w14:textId="77777777" w:rsidR="007439F6" w:rsidRPr="00E91C49" w:rsidRDefault="007439F6" w:rsidP="007439F6">
      <w:pPr>
        <w:rPr>
          <w:szCs w:val="22"/>
          <w:lang w:val="hr-HR"/>
        </w:rPr>
      </w:pPr>
    </w:p>
    <w:p w14:paraId="6EB24453" w14:textId="77777777" w:rsidR="007439F6" w:rsidRPr="00E91C49" w:rsidRDefault="00793B2B" w:rsidP="00CE3496">
      <w:pPr>
        <w:pStyle w:val="EMEAHeading1"/>
        <w:keepNext/>
        <w:spacing w:beforeLines="0" w:before="0" w:afterLines="0" w:after="0"/>
        <w:rPr>
          <w:rFonts w:ascii="Times New Roman" w:hAnsi="Times New Roman"/>
          <w:caps w:val="0"/>
          <w:szCs w:val="22"/>
          <w:lang w:val="hr-HR"/>
        </w:rPr>
      </w:pPr>
      <w:r w:rsidRPr="00E91C49">
        <w:rPr>
          <w:rFonts w:ascii="Times New Roman" w:hAnsi="Times New Roman"/>
          <w:szCs w:val="22"/>
          <w:lang w:val="hr-HR"/>
        </w:rPr>
        <w:t>4.</w:t>
      </w:r>
      <w:r w:rsidRPr="00E91C49">
        <w:rPr>
          <w:rFonts w:ascii="Times New Roman" w:hAnsi="Times New Roman"/>
          <w:szCs w:val="22"/>
          <w:lang w:val="hr-HR"/>
        </w:rPr>
        <w:tab/>
      </w:r>
      <w:r w:rsidRPr="00E91C49">
        <w:rPr>
          <w:rFonts w:ascii="Times New Roman" w:hAnsi="Times New Roman"/>
          <w:caps w:val="0"/>
          <w:szCs w:val="22"/>
          <w:lang w:val="hr-HR"/>
        </w:rPr>
        <w:t>Moguće nuspojave</w:t>
      </w:r>
    </w:p>
    <w:p w14:paraId="47F42840" w14:textId="77777777" w:rsidR="007439F6" w:rsidRPr="00E91C49" w:rsidRDefault="007439F6" w:rsidP="00CE3496">
      <w:pPr>
        <w:pStyle w:val="EMEANormal"/>
        <w:keepNext/>
        <w:rPr>
          <w:lang w:val="hr-HR"/>
        </w:rPr>
      </w:pPr>
    </w:p>
    <w:p w14:paraId="7CB90214" w14:textId="77777777" w:rsidR="007439F6" w:rsidRPr="00E91C49" w:rsidRDefault="00793B2B" w:rsidP="007439F6">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Kao i svi lijekovi, ovaj lijek može uzrokovati nuspojave iako se one neće javiti kod svakoga. Većina nuspojava su blage do umjerene. No, neke mogu biti ozbiljne i zahtijevati liječenje. Nuspojave se mogu javiti barem još 4 mjeseca nakon ubrizgavanja zadnje doze lijeka Humira.</w:t>
      </w:r>
    </w:p>
    <w:p w14:paraId="6091A982" w14:textId="77777777" w:rsidR="007439F6" w:rsidRPr="00E91C49" w:rsidRDefault="007439F6" w:rsidP="007439F6">
      <w:pPr>
        <w:pStyle w:val="Default"/>
        <w:widowControl/>
        <w:rPr>
          <w:rFonts w:ascii="Times New Roman" w:hAnsi="Times New Roman" w:cs="Times New Roman"/>
          <w:sz w:val="22"/>
          <w:szCs w:val="22"/>
          <w:lang w:val="hr-HR"/>
        </w:rPr>
      </w:pPr>
    </w:p>
    <w:p w14:paraId="4F20BDF6" w14:textId="77777777" w:rsidR="007439F6" w:rsidRPr="00E91C49" w:rsidRDefault="00793B2B" w:rsidP="00CE3496">
      <w:pPr>
        <w:pStyle w:val="Default"/>
        <w:keepNext/>
        <w:widowControl/>
        <w:rPr>
          <w:rFonts w:ascii="Times New Roman" w:hAnsi="Times New Roman" w:cs="Times New Roman"/>
          <w:b/>
          <w:sz w:val="22"/>
          <w:szCs w:val="22"/>
          <w:lang w:val="hr-HR"/>
        </w:rPr>
      </w:pPr>
      <w:r w:rsidRPr="00E91C49">
        <w:rPr>
          <w:rFonts w:ascii="Times New Roman" w:hAnsi="Times New Roman" w:cs="Times New Roman"/>
          <w:b/>
          <w:sz w:val="22"/>
          <w:szCs w:val="22"/>
          <w:lang w:val="hr-HR"/>
        </w:rPr>
        <w:t>Primijetite li išta od dolje navedenog, odmah obavijestite svog liječnika</w:t>
      </w:r>
    </w:p>
    <w:p w14:paraId="36246920" w14:textId="77777777" w:rsidR="007439F6" w:rsidRPr="00E91C49" w:rsidRDefault="007439F6" w:rsidP="00CE3496">
      <w:pPr>
        <w:pStyle w:val="Default"/>
        <w:keepNext/>
        <w:widowControl/>
        <w:rPr>
          <w:rFonts w:ascii="Times New Roman" w:hAnsi="Times New Roman" w:cs="Times New Roman"/>
          <w:sz w:val="22"/>
          <w:szCs w:val="22"/>
          <w:lang w:val="hr-HR"/>
        </w:rPr>
      </w:pPr>
    </w:p>
    <w:p w14:paraId="2DE1B38A" w14:textId="77777777" w:rsidR="007439F6" w:rsidRPr="00E91C49" w:rsidRDefault="00793B2B" w:rsidP="007439F6">
      <w:pPr>
        <w:pStyle w:val="Default"/>
        <w:widowControl/>
        <w:numPr>
          <w:ilvl w:val="0"/>
          <w:numId w:val="30"/>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težak osip, koprivnjaču ili druge znakove alergijske reakcije</w:t>
      </w:r>
    </w:p>
    <w:p w14:paraId="46B1707A" w14:textId="77777777" w:rsidR="007439F6" w:rsidRPr="00E91C49" w:rsidRDefault="00793B2B" w:rsidP="007439F6">
      <w:pPr>
        <w:pStyle w:val="Default"/>
        <w:widowControl/>
        <w:numPr>
          <w:ilvl w:val="0"/>
          <w:numId w:val="30"/>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otečeno lice, šake ili stopala</w:t>
      </w:r>
    </w:p>
    <w:p w14:paraId="2034CCC4" w14:textId="77777777" w:rsidR="007439F6" w:rsidRPr="00E91C49" w:rsidRDefault="00793B2B" w:rsidP="007439F6">
      <w:pPr>
        <w:pStyle w:val="Default"/>
        <w:widowControl/>
        <w:numPr>
          <w:ilvl w:val="0"/>
          <w:numId w:val="30"/>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otežano disanje i gutanje</w:t>
      </w:r>
    </w:p>
    <w:p w14:paraId="24A049E1" w14:textId="77777777" w:rsidR="007439F6" w:rsidRPr="00E91C49" w:rsidRDefault="00793B2B" w:rsidP="007439F6">
      <w:pPr>
        <w:pStyle w:val="Default"/>
        <w:widowControl/>
        <w:numPr>
          <w:ilvl w:val="0"/>
          <w:numId w:val="30"/>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nedostatak zraka tijekom fizičke aktivnosti ili nakon lijeganja ili oticanje stopala</w:t>
      </w:r>
    </w:p>
    <w:p w14:paraId="343F0BF0" w14:textId="77777777" w:rsidR="007439F6" w:rsidRPr="00E91C49" w:rsidRDefault="007439F6" w:rsidP="007439F6">
      <w:pPr>
        <w:rPr>
          <w:szCs w:val="22"/>
          <w:lang w:val="hr-HR"/>
        </w:rPr>
      </w:pPr>
    </w:p>
    <w:p w14:paraId="71B9CFCD" w14:textId="77777777" w:rsidR="007439F6" w:rsidRPr="00E91C49" w:rsidRDefault="00793B2B" w:rsidP="00CE3496">
      <w:pPr>
        <w:pStyle w:val="Default"/>
        <w:keepNext/>
        <w:widowControl/>
        <w:rPr>
          <w:rFonts w:ascii="Times New Roman" w:hAnsi="Times New Roman" w:cs="Times New Roman"/>
          <w:b/>
          <w:sz w:val="22"/>
          <w:szCs w:val="22"/>
          <w:lang w:val="hr-HR"/>
        </w:rPr>
      </w:pPr>
      <w:r w:rsidRPr="00E91C49">
        <w:rPr>
          <w:rFonts w:ascii="Times New Roman" w:hAnsi="Times New Roman" w:cs="Times New Roman"/>
          <w:b/>
          <w:sz w:val="22"/>
          <w:szCs w:val="22"/>
          <w:lang w:val="hr-HR"/>
        </w:rPr>
        <w:t>Primijetite li išta od dolje navedenog, obavijestite svog liječnika što je prije moguće</w:t>
      </w:r>
    </w:p>
    <w:p w14:paraId="0065CE9B" w14:textId="77777777" w:rsidR="007439F6" w:rsidRPr="00E91C49" w:rsidRDefault="007439F6" w:rsidP="00CE3496">
      <w:pPr>
        <w:pStyle w:val="Default"/>
        <w:keepNext/>
        <w:widowControl/>
        <w:rPr>
          <w:rFonts w:ascii="Times New Roman" w:hAnsi="Times New Roman" w:cs="Times New Roman"/>
          <w:b/>
          <w:sz w:val="22"/>
          <w:szCs w:val="22"/>
          <w:lang w:val="hr-HR"/>
        </w:rPr>
      </w:pPr>
    </w:p>
    <w:p w14:paraId="5CB3CFC5" w14:textId="77777777" w:rsidR="007439F6" w:rsidRPr="00E91C49" w:rsidRDefault="00793B2B" w:rsidP="007439F6">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znakove infekcije kao što su vrućica, mučnina, rane, problemi sa zubima, pečenje pri mokrenju</w:t>
      </w:r>
    </w:p>
    <w:p w14:paraId="7936B2FF" w14:textId="77777777" w:rsidR="007439F6" w:rsidRPr="00E91C49" w:rsidRDefault="00793B2B" w:rsidP="007439F6">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osjećaj slabosti ili umora</w:t>
      </w:r>
    </w:p>
    <w:p w14:paraId="427DE795" w14:textId="77777777" w:rsidR="007439F6" w:rsidRPr="00E91C49" w:rsidRDefault="00793B2B" w:rsidP="007439F6">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kašalj</w:t>
      </w:r>
    </w:p>
    <w:p w14:paraId="732A1E36" w14:textId="77777777" w:rsidR="007439F6" w:rsidRPr="00E91C49" w:rsidRDefault="00793B2B" w:rsidP="007439F6">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trnce</w:t>
      </w:r>
    </w:p>
    <w:p w14:paraId="31D5EAB7" w14:textId="77777777" w:rsidR="007439F6" w:rsidRPr="00E91C49" w:rsidRDefault="00793B2B" w:rsidP="007439F6">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utrnulost</w:t>
      </w:r>
    </w:p>
    <w:p w14:paraId="769A33F0" w14:textId="77777777" w:rsidR="007439F6" w:rsidRPr="00E91C49" w:rsidRDefault="00793B2B" w:rsidP="007439F6">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dvoslike</w:t>
      </w:r>
    </w:p>
    <w:p w14:paraId="14C766A4" w14:textId="77777777" w:rsidR="007439F6" w:rsidRPr="00E91C49" w:rsidRDefault="00793B2B" w:rsidP="007439F6">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slabost u rukama ili nogama</w:t>
      </w:r>
    </w:p>
    <w:p w14:paraId="40B95D25" w14:textId="77777777" w:rsidR="007439F6" w:rsidRPr="00E91C49" w:rsidRDefault="00793B2B" w:rsidP="007439F6">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oteklinu ili otvorenu ranu koja ne cijeli</w:t>
      </w:r>
    </w:p>
    <w:p w14:paraId="22373DCB" w14:textId="77777777" w:rsidR="007439F6" w:rsidRPr="00E91C49" w:rsidRDefault="00793B2B" w:rsidP="007439F6">
      <w:pPr>
        <w:pStyle w:val="Default"/>
        <w:widowControl/>
        <w:numPr>
          <w:ilvl w:val="0"/>
          <w:numId w:val="39"/>
        </w:numPr>
        <w:tabs>
          <w:tab w:val="clear" w:pos="7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znakove i simptome koji upućuju na poremećaje u krvi poput uporne vrućice, stvaranja modrica, krvarenja, bljedila</w:t>
      </w:r>
    </w:p>
    <w:p w14:paraId="3C4A570F" w14:textId="77777777" w:rsidR="007439F6" w:rsidRPr="00E91C49" w:rsidRDefault="007439F6" w:rsidP="007439F6">
      <w:pPr>
        <w:rPr>
          <w:szCs w:val="22"/>
          <w:lang w:val="hr-HR"/>
        </w:rPr>
      </w:pPr>
    </w:p>
    <w:p w14:paraId="0AFAAAC7" w14:textId="77777777" w:rsidR="007439F6" w:rsidRPr="00E91C49" w:rsidRDefault="00793B2B" w:rsidP="007439F6">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Gore opisani simptomi mogu biti znakovi dolje nabrojenih nuspojava, uočenih pri primjeni lijeka Humira.</w:t>
      </w:r>
    </w:p>
    <w:p w14:paraId="4D763CFB" w14:textId="77777777" w:rsidR="007439F6" w:rsidRPr="00E91C49" w:rsidRDefault="007439F6" w:rsidP="007439F6">
      <w:pPr>
        <w:pStyle w:val="Default"/>
        <w:widowControl/>
        <w:ind w:left="567" w:hanging="425"/>
        <w:rPr>
          <w:rFonts w:ascii="Times New Roman" w:hAnsi="Times New Roman" w:cs="Times New Roman"/>
          <w:sz w:val="22"/>
          <w:szCs w:val="22"/>
          <w:lang w:val="hr-HR"/>
        </w:rPr>
      </w:pPr>
    </w:p>
    <w:p w14:paraId="4C0E34DC" w14:textId="77777777" w:rsidR="007439F6" w:rsidRPr="00E91C49" w:rsidRDefault="00793B2B" w:rsidP="00CE3496">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Vrlo često</w:t>
      </w:r>
      <w:r w:rsidRPr="00E91C49">
        <w:rPr>
          <w:rFonts w:ascii="Times New Roman" w:hAnsi="Times New Roman" w:cs="Times New Roman"/>
          <w:sz w:val="22"/>
          <w:szCs w:val="22"/>
          <w:lang w:val="hr-HR"/>
        </w:rPr>
        <w:t xml:space="preserve"> (mogu se javiti u više od 1 na 10 osoba)</w:t>
      </w:r>
    </w:p>
    <w:p w14:paraId="580EC74B" w14:textId="77777777" w:rsidR="007439F6" w:rsidRPr="00E91C49" w:rsidRDefault="007439F6" w:rsidP="00CE3496">
      <w:pPr>
        <w:pStyle w:val="Default"/>
        <w:keepNext/>
        <w:widowControl/>
        <w:ind w:left="567" w:hanging="567"/>
        <w:rPr>
          <w:rFonts w:ascii="Times New Roman" w:hAnsi="Times New Roman" w:cs="Times New Roman"/>
          <w:sz w:val="22"/>
          <w:szCs w:val="22"/>
          <w:lang w:val="hr-HR"/>
        </w:rPr>
      </w:pPr>
    </w:p>
    <w:p w14:paraId="4A006D40" w14:textId="77777777" w:rsidR="007439F6" w:rsidRPr="00E91C49" w:rsidRDefault="00793B2B" w:rsidP="007439F6">
      <w:pPr>
        <w:pStyle w:val="Defaul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reakcije na mjestu ubrizgavanja (uključujući bol, oticanje, crvenilo ili svrbež)</w:t>
      </w:r>
    </w:p>
    <w:p w14:paraId="0D6C0466" w14:textId="77777777" w:rsidR="007439F6" w:rsidRPr="00E91C49" w:rsidRDefault="00793B2B" w:rsidP="007439F6">
      <w:pPr>
        <w:pStyle w:val="Defaul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dišnog sustava (uključujući prehladu, curenje nosa, infekciju sinusa, upalu pluća)</w:t>
      </w:r>
    </w:p>
    <w:p w14:paraId="03F16FDC" w14:textId="77777777" w:rsidR="007439F6" w:rsidRPr="00E91C49" w:rsidRDefault="00793B2B" w:rsidP="007439F6">
      <w:pPr>
        <w:pStyle w:val="Defaul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glavobolja</w:t>
      </w:r>
    </w:p>
    <w:p w14:paraId="605D043E" w14:textId="77777777" w:rsidR="007439F6" w:rsidRPr="00E91C49" w:rsidRDefault="00793B2B" w:rsidP="007439F6">
      <w:pPr>
        <w:pStyle w:val="Defaul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bol u trbuhu</w:t>
      </w:r>
    </w:p>
    <w:p w14:paraId="6B7896A3" w14:textId="77777777" w:rsidR="007439F6" w:rsidRPr="00E91C49" w:rsidRDefault="00793B2B" w:rsidP="007439F6">
      <w:pPr>
        <w:pStyle w:val="Defaul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mučnina i povraćanje</w:t>
      </w:r>
    </w:p>
    <w:p w14:paraId="0C37DC6F" w14:textId="77777777" w:rsidR="007439F6" w:rsidRPr="00E91C49" w:rsidRDefault="00793B2B" w:rsidP="007439F6">
      <w:pPr>
        <w:pStyle w:val="Defaul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osip</w:t>
      </w:r>
    </w:p>
    <w:p w14:paraId="5610537B" w14:textId="77777777" w:rsidR="007439F6" w:rsidRPr="00E91C49" w:rsidRDefault="00793B2B" w:rsidP="007439F6">
      <w:pPr>
        <w:pStyle w:val="Default"/>
        <w:widowControl/>
        <w:numPr>
          <w:ilvl w:val="0"/>
          <w:numId w:val="38"/>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mišićno-koštana bol</w:t>
      </w:r>
    </w:p>
    <w:p w14:paraId="4B5F88A0" w14:textId="77777777" w:rsidR="007439F6" w:rsidRPr="00E91C49" w:rsidRDefault="007439F6" w:rsidP="007439F6">
      <w:pPr>
        <w:pStyle w:val="Default"/>
        <w:widowControl/>
        <w:ind w:left="567" w:hanging="425"/>
        <w:rPr>
          <w:rFonts w:ascii="Times New Roman" w:hAnsi="Times New Roman" w:cs="Times New Roman"/>
          <w:sz w:val="22"/>
          <w:szCs w:val="22"/>
          <w:lang w:val="hr-HR"/>
        </w:rPr>
      </w:pPr>
    </w:p>
    <w:p w14:paraId="2B092E07" w14:textId="77777777" w:rsidR="007439F6" w:rsidRPr="00E91C49" w:rsidRDefault="00793B2B" w:rsidP="00CE3496">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Često</w:t>
      </w:r>
      <w:r w:rsidRPr="00E91C49">
        <w:rPr>
          <w:rFonts w:ascii="Times New Roman" w:hAnsi="Times New Roman" w:cs="Times New Roman"/>
          <w:sz w:val="22"/>
          <w:szCs w:val="22"/>
          <w:lang w:val="hr-HR"/>
        </w:rPr>
        <w:t xml:space="preserve"> (mogu se javiti u do 1 na 10 osoba)</w:t>
      </w:r>
    </w:p>
    <w:p w14:paraId="1A379C76" w14:textId="77777777" w:rsidR="007439F6" w:rsidRPr="00E91C49" w:rsidRDefault="007439F6" w:rsidP="00CE3496">
      <w:pPr>
        <w:pStyle w:val="Default"/>
        <w:keepNext/>
        <w:widowControl/>
        <w:ind w:left="567" w:hanging="567"/>
        <w:rPr>
          <w:rFonts w:ascii="Times New Roman" w:hAnsi="Times New Roman" w:cs="Times New Roman"/>
          <w:sz w:val="22"/>
          <w:szCs w:val="22"/>
          <w:lang w:val="hr-HR"/>
        </w:rPr>
      </w:pPr>
    </w:p>
    <w:p w14:paraId="627A0D24"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Pr>
          <w:rFonts w:ascii="Times New Roman" w:hAnsi="Times New Roman" w:cs="Times New Roman"/>
          <w:sz w:val="22"/>
          <w:szCs w:val="22"/>
          <w:lang w:val="hr-HR"/>
        </w:rPr>
        <w:t>ozbiljne</w:t>
      </w:r>
      <w:r w:rsidR="00CE1BB8" w:rsidRPr="00E91C49">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infekcije (uključujući trovanje krvi i gripu)</w:t>
      </w:r>
    </w:p>
    <w:p w14:paraId="7F5719B5" w14:textId="77777777" w:rsidR="00CE1BB8"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crijevne infekcije (uključujući gastroenteritis)</w:t>
      </w:r>
    </w:p>
    <w:p w14:paraId="4B8229B7"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kožne infekcije (uključujući celulitis i herpes zoster)</w:t>
      </w:r>
    </w:p>
    <w:p w14:paraId="5B874026"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uha</w:t>
      </w:r>
    </w:p>
    <w:p w14:paraId="6EB4D681"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usne šupljine (uključujući infekcije zuba i herpes)</w:t>
      </w:r>
    </w:p>
    <w:p w14:paraId="2A9617DD"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reproduktivnih organa</w:t>
      </w:r>
    </w:p>
    <w:p w14:paraId="5B1E3CA5"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mokraćnih putova</w:t>
      </w:r>
    </w:p>
    <w:p w14:paraId="32096B19"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gljivične infekcije</w:t>
      </w:r>
    </w:p>
    <w:p w14:paraId="2E5E59CD"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zglobova</w:t>
      </w:r>
    </w:p>
    <w:p w14:paraId="74A7DE64"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benigni tumori</w:t>
      </w:r>
    </w:p>
    <w:p w14:paraId="670BA91F"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rak kože</w:t>
      </w:r>
    </w:p>
    <w:p w14:paraId="456401C6"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alergijske reakcije (uključujući sezonsku alergiju)</w:t>
      </w:r>
    </w:p>
    <w:p w14:paraId="28A4D7E8"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dehidracija</w:t>
      </w:r>
    </w:p>
    <w:p w14:paraId="56FBA3FD"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promjene raspoloženja (uključujući depresiju)</w:t>
      </w:r>
    </w:p>
    <w:p w14:paraId="0ECF1068"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tjeskoba</w:t>
      </w:r>
    </w:p>
    <w:p w14:paraId="38B5240C"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otežano spavanje</w:t>
      </w:r>
    </w:p>
    <w:p w14:paraId="1834B807"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poremećaj osjeta kao što su trnci, bockanje ili utrnulost</w:t>
      </w:r>
    </w:p>
    <w:p w14:paraId="3984ABF3"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migrena</w:t>
      </w:r>
    </w:p>
    <w:p w14:paraId="31C56717"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kompresija korijena živca (uključujući bol u donjem dijelu leđa i nozi)</w:t>
      </w:r>
    </w:p>
    <w:p w14:paraId="7D10A0B6"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smetnje vida</w:t>
      </w:r>
    </w:p>
    <w:p w14:paraId="01F271A3"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upala oka</w:t>
      </w:r>
    </w:p>
    <w:p w14:paraId="4CFE3615"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upala očnog kapka i oticanje oka</w:t>
      </w:r>
    </w:p>
    <w:p w14:paraId="4F6DA27D"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vrtoglavica (osjećaj omaglice ili vrtnje)</w:t>
      </w:r>
    </w:p>
    <w:p w14:paraId="3BFF849B"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osjećaj brzog kucanja srca</w:t>
      </w:r>
    </w:p>
    <w:p w14:paraId="548EF710"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visok krvni tlak</w:t>
      </w:r>
    </w:p>
    <w:p w14:paraId="0BA908F7"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navale crvenila</w:t>
      </w:r>
    </w:p>
    <w:p w14:paraId="6EC9B1A3"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hematom (nakupljanje krvi izvan krvnih žila)</w:t>
      </w:r>
    </w:p>
    <w:p w14:paraId="4AB0A61C"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kašalj</w:t>
      </w:r>
    </w:p>
    <w:p w14:paraId="75E16F96"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astma</w:t>
      </w:r>
    </w:p>
    <w:p w14:paraId="6482D184"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nedostatak zraka</w:t>
      </w:r>
    </w:p>
    <w:p w14:paraId="09AC90E5"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krvarenje u probavnom sustavu</w:t>
      </w:r>
    </w:p>
    <w:p w14:paraId="3C3F4FCC"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dispepsija (probav</w:t>
      </w:r>
      <w:r w:rsidR="00615298" w:rsidRPr="00E91C49">
        <w:rPr>
          <w:rFonts w:ascii="Times New Roman" w:hAnsi="Times New Roman" w:cs="Times New Roman"/>
          <w:sz w:val="22"/>
          <w:szCs w:val="22"/>
          <w:lang w:val="hr-HR"/>
        </w:rPr>
        <w:t>ne smetnje</w:t>
      </w:r>
      <w:r w:rsidRPr="00E91C49">
        <w:rPr>
          <w:rFonts w:ascii="Times New Roman" w:hAnsi="Times New Roman" w:cs="Times New Roman"/>
          <w:sz w:val="22"/>
          <w:szCs w:val="22"/>
          <w:lang w:val="hr-HR"/>
        </w:rPr>
        <w:t>, nadutost, žgaravica)</w:t>
      </w:r>
    </w:p>
    <w:p w14:paraId="63E51E32"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bolest vraćanja kiselog sadržaja iz želuca</w:t>
      </w:r>
    </w:p>
    <w:p w14:paraId="67C4633E"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i/>
          <w:sz w:val="22"/>
          <w:szCs w:val="22"/>
          <w:lang w:val="hr-HR"/>
        </w:rPr>
        <w:t>sicca</w:t>
      </w:r>
      <w:r w:rsidRPr="00E91C49">
        <w:rPr>
          <w:rFonts w:ascii="Times New Roman" w:hAnsi="Times New Roman" w:cs="Times New Roman"/>
          <w:sz w:val="22"/>
          <w:szCs w:val="22"/>
          <w:lang w:val="hr-HR"/>
        </w:rPr>
        <w:t xml:space="preserve"> (suhi) sindrom (uključujući suhoću očiju i suhoću usta)</w:t>
      </w:r>
    </w:p>
    <w:p w14:paraId="74201DC2"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svrbež</w:t>
      </w:r>
    </w:p>
    <w:p w14:paraId="0F228C52"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osip praćen svrbežom</w:t>
      </w:r>
    </w:p>
    <w:p w14:paraId="3B6DEE8C"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stvaranje modrica</w:t>
      </w:r>
    </w:p>
    <w:p w14:paraId="036532A7"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upala kože (primjerice ekcem)</w:t>
      </w:r>
    </w:p>
    <w:p w14:paraId="5C54D036"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lomljenje noktiju na rukama i nogama</w:t>
      </w:r>
    </w:p>
    <w:p w14:paraId="3CC49384"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pojačano znojenje</w:t>
      </w:r>
    </w:p>
    <w:p w14:paraId="5C5BF802"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gubitak kose</w:t>
      </w:r>
    </w:p>
    <w:p w14:paraId="4F464263"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nova pojava ili pogoršanje psorijaze</w:t>
      </w:r>
    </w:p>
    <w:p w14:paraId="556DABC0"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grčevi u mišićima</w:t>
      </w:r>
    </w:p>
    <w:p w14:paraId="6B62D225"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krv u mokraći</w:t>
      </w:r>
    </w:p>
    <w:p w14:paraId="4924B6C6"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problemi s bubrezima</w:t>
      </w:r>
    </w:p>
    <w:p w14:paraId="2084A1F9"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bol u prsnom košu</w:t>
      </w:r>
    </w:p>
    <w:p w14:paraId="1B469158"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edem (oteklina)</w:t>
      </w:r>
    </w:p>
    <w:p w14:paraId="7D42A62C"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vrućica</w:t>
      </w:r>
    </w:p>
    <w:p w14:paraId="00EDD196"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smanjen broj krvnih pločica, što povećava rizik od krvarenja i stvaranja modrica</w:t>
      </w:r>
    </w:p>
    <w:p w14:paraId="3E8E14AD" w14:textId="77777777" w:rsidR="007439F6" w:rsidRPr="00E91C49" w:rsidRDefault="00793B2B" w:rsidP="007439F6">
      <w:pPr>
        <w:pStyle w:val="Default"/>
        <w:widowControl/>
        <w:numPr>
          <w:ilvl w:val="1"/>
          <w:numId w:val="31"/>
        </w:numPr>
        <w:tabs>
          <w:tab w:val="clear" w:pos="192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poremećaj cijeljenja</w:t>
      </w:r>
    </w:p>
    <w:p w14:paraId="6BBBF8A1" w14:textId="77777777" w:rsidR="007439F6" w:rsidRPr="00E91C49" w:rsidRDefault="007439F6" w:rsidP="007439F6">
      <w:pPr>
        <w:pStyle w:val="Default"/>
        <w:widowControl/>
        <w:ind w:left="567" w:hanging="425"/>
        <w:rPr>
          <w:rFonts w:ascii="Times New Roman" w:hAnsi="Times New Roman" w:cs="Times New Roman"/>
          <w:sz w:val="22"/>
          <w:szCs w:val="22"/>
          <w:lang w:val="hr-HR"/>
        </w:rPr>
      </w:pPr>
    </w:p>
    <w:p w14:paraId="253E1E3E" w14:textId="77777777" w:rsidR="007439F6" w:rsidRPr="00E91C49" w:rsidRDefault="00793B2B" w:rsidP="00CE3496">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 xml:space="preserve">Manje često </w:t>
      </w:r>
      <w:r w:rsidRPr="00E91C49">
        <w:rPr>
          <w:rFonts w:ascii="Times New Roman" w:hAnsi="Times New Roman" w:cs="Times New Roman"/>
          <w:sz w:val="22"/>
          <w:szCs w:val="22"/>
          <w:lang w:val="hr-HR"/>
        </w:rPr>
        <w:t>(mogu se javiti u do 1 na 100 osoba)</w:t>
      </w:r>
    </w:p>
    <w:p w14:paraId="5B1AFDC6" w14:textId="77777777" w:rsidR="007439F6" w:rsidRPr="00E91C49" w:rsidRDefault="007439F6" w:rsidP="00CE3496">
      <w:pPr>
        <w:pStyle w:val="Default"/>
        <w:keepNext/>
        <w:widowControl/>
        <w:ind w:left="567" w:hanging="567"/>
        <w:rPr>
          <w:rFonts w:ascii="Times New Roman" w:hAnsi="Times New Roman" w:cs="Times New Roman"/>
          <w:sz w:val="22"/>
          <w:szCs w:val="22"/>
          <w:lang w:val="hr-HR"/>
        </w:rPr>
      </w:pPr>
    </w:p>
    <w:p w14:paraId="3586792F"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oportunističke infekcije (uključujući tuberkulozu i druge infekcije do kojih dolazi kod slabljenja otpornosti na bolest)</w:t>
      </w:r>
    </w:p>
    <w:p w14:paraId="02E3DB44"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živčanog sustava (uključujući virusni meningitis)</w:t>
      </w:r>
    </w:p>
    <w:p w14:paraId="7A5F7559"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infekcije oka</w:t>
      </w:r>
    </w:p>
    <w:p w14:paraId="3B25D9A3"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bakterijske infekcije</w:t>
      </w:r>
    </w:p>
    <w:p w14:paraId="361B07D3"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divertikulitis (upala i infekcija debelog crijeva)</w:t>
      </w:r>
    </w:p>
    <w:p w14:paraId="4607F9AD"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rak</w:t>
      </w:r>
    </w:p>
    <w:p w14:paraId="3B023B63"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rak koji zahvaća limfni sustav</w:t>
      </w:r>
    </w:p>
    <w:p w14:paraId="5FAD2120"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melanom</w:t>
      </w:r>
    </w:p>
    <w:p w14:paraId="0FDCB280"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imunološki poremećaji koji mogu zahvatiti pluća, kožu i limfne čvorove (najčešće se očituje kao sarkoidoza)</w:t>
      </w:r>
    </w:p>
    <w:p w14:paraId="20B8A53B"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vaskulitis (upala krvnih žila)</w:t>
      </w:r>
    </w:p>
    <w:p w14:paraId="66A77BE8"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tremor (nevoljno drhtanje)</w:t>
      </w:r>
    </w:p>
    <w:p w14:paraId="42496B51"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neuropatija (poremećaj </w:t>
      </w:r>
      <w:r w:rsidR="00927BBA" w:rsidRPr="00E91C49">
        <w:rPr>
          <w:rFonts w:ascii="Times New Roman" w:hAnsi="Times New Roman" w:cs="Times New Roman"/>
          <w:sz w:val="22"/>
          <w:szCs w:val="22"/>
          <w:lang w:val="hr-HR"/>
        </w:rPr>
        <w:t>živaca</w:t>
      </w:r>
      <w:r w:rsidRPr="00E91C49">
        <w:rPr>
          <w:rFonts w:ascii="Times New Roman" w:hAnsi="Times New Roman" w:cs="Times New Roman"/>
          <w:sz w:val="22"/>
          <w:szCs w:val="22"/>
          <w:lang w:val="hr-HR"/>
        </w:rPr>
        <w:t>)</w:t>
      </w:r>
    </w:p>
    <w:p w14:paraId="15A6DBD1"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moždani udar</w:t>
      </w:r>
    </w:p>
    <w:p w14:paraId="3D4BAF27"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gubitak sluha, zujanje</w:t>
      </w:r>
    </w:p>
    <w:p w14:paraId="1B8B36EC"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osjećaj da srce kuca nepravilno, primjerice, preskakanje otkucaja</w:t>
      </w:r>
    </w:p>
    <w:p w14:paraId="46C6C7B6"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problemi sa srcem koji mogu uzrokovati nedostatak zraka ili oticanje zglobova</w:t>
      </w:r>
    </w:p>
    <w:p w14:paraId="52E87200"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srčani udar</w:t>
      </w:r>
    </w:p>
    <w:p w14:paraId="3A6A3E85"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stvaranje komore u stijenci velike arterije, upala i stvaranje ugruška u veni, začepljenje krvnih žila</w:t>
      </w:r>
    </w:p>
    <w:p w14:paraId="18ED49F6"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bolest pluća koja uzrokuje nedostatak zraka (uključujući upalu)</w:t>
      </w:r>
    </w:p>
    <w:p w14:paraId="623B2D72"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plućna embolija (blokada u plućnoj arteriji)</w:t>
      </w:r>
    </w:p>
    <w:p w14:paraId="134B4868"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pleuralna efuzija (abnormalno nakupljanje tekućine u pleuralnom prostoru)</w:t>
      </w:r>
    </w:p>
    <w:p w14:paraId="4A257707"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upala gušterače, koja uzrokuje jaku bol u trbuhu i leđima</w:t>
      </w:r>
    </w:p>
    <w:p w14:paraId="1A5418B1"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otežano gutanje</w:t>
      </w:r>
    </w:p>
    <w:p w14:paraId="27440D47"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edem lica (oticanje lica)</w:t>
      </w:r>
    </w:p>
    <w:p w14:paraId="78BE2180"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upala žučnog mjehura, žučni kamenci</w:t>
      </w:r>
    </w:p>
    <w:p w14:paraId="31181AFF"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masna jetra</w:t>
      </w:r>
    </w:p>
    <w:p w14:paraId="04D066E8"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noćno znojenje</w:t>
      </w:r>
    </w:p>
    <w:p w14:paraId="4A088395"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ožiljci</w:t>
      </w:r>
    </w:p>
    <w:p w14:paraId="43ACD8E6"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abnormalno raspadanje mišića</w:t>
      </w:r>
    </w:p>
    <w:p w14:paraId="5909CD5D"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sistemski eritemski lupus (uključujući upalu kože, srca, pluća, zglobova i drugih organskih sustava)</w:t>
      </w:r>
    </w:p>
    <w:p w14:paraId="68185282"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isprekidan san</w:t>
      </w:r>
    </w:p>
    <w:p w14:paraId="08222A62"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impotencija</w:t>
      </w:r>
    </w:p>
    <w:p w14:paraId="21C0AD52" w14:textId="77777777" w:rsidR="007439F6" w:rsidRPr="00E91C49" w:rsidRDefault="00793B2B" w:rsidP="007439F6">
      <w:pPr>
        <w:pStyle w:val="Default"/>
        <w:widowControl/>
        <w:numPr>
          <w:ilvl w:val="0"/>
          <w:numId w:val="37"/>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upale</w:t>
      </w:r>
    </w:p>
    <w:p w14:paraId="77C5F3B5" w14:textId="77777777" w:rsidR="007439F6" w:rsidRPr="00E91C49" w:rsidRDefault="007439F6" w:rsidP="007439F6">
      <w:pPr>
        <w:pStyle w:val="Default"/>
        <w:widowControl/>
        <w:ind w:left="567" w:hanging="425"/>
        <w:rPr>
          <w:rFonts w:ascii="Times New Roman" w:hAnsi="Times New Roman" w:cs="Times New Roman"/>
          <w:sz w:val="22"/>
          <w:szCs w:val="22"/>
          <w:lang w:val="hr-HR"/>
        </w:rPr>
      </w:pPr>
    </w:p>
    <w:p w14:paraId="00236D8E" w14:textId="77777777" w:rsidR="007439F6" w:rsidRPr="00E91C49" w:rsidRDefault="00793B2B" w:rsidP="00CE3496">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Rijetko</w:t>
      </w:r>
      <w:r w:rsidRPr="00E91C49">
        <w:rPr>
          <w:rFonts w:ascii="Times New Roman" w:hAnsi="Times New Roman" w:cs="Times New Roman"/>
          <w:sz w:val="22"/>
          <w:szCs w:val="22"/>
          <w:lang w:val="hr-HR"/>
        </w:rPr>
        <w:t xml:space="preserve"> (mogu se javiti u do 1 na 1000 osoba)</w:t>
      </w:r>
    </w:p>
    <w:p w14:paraId="6A2E8B5E" w14:textId="77777777" w:rsidR="007439F6" w:rsidRPr="00E91C49" w:rsidRDefault="007439F6" w:rsidP="00CE3496">
      <w:pPr>
        <w:pStyle w:val="Default"/>
        <w:keepNext/>
        <w:widowControl/>
        <w:ind w:left="567" w:hanging="567"/>
        <w:rPr>
          <w:rFonts w:ascii="Times New Roman" w:hAnsi="Times New Roman" w:cs="Times New Roman"/>
          <w:sz w:val="22"/>
          <w:szCs w:val="22"/>
          <w:lang w:val="hr-HR"/>
        </w:rPr>
      </w:pPr>
    </w:p>
    <w:p w14:paraId="16A58A7E" w14:textId="77777777" w:rsidR="007439F6" w:rsidRPr="00E91C49" w:rsidRDefault="00793B2B" w:rsidP="007439F6">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leukemija (rak koji zahvaća krv i koštanu srž)</w:t>
      </w:r>
    </w:p>
    <w:p w14:paraId="67BEB081" w14:textId="77777777" w:rsidR="007439F6" w:rsidRPr="00E91C49" w:rsidRDefault="00793B2B" w:rsidP="007439F6">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teška alergijska reakcija uz šok</w:t>
      </w:r>
    </w:p>
    <w:p w14:paraId="19862F90" w14:textId="77777777" w:rsidR="007439F6" w:rsidRPr="00E91C49" w:rsidRDefault="00793B2B" w:rsidP="007439F6">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multipla skleroza</w:t>
      </w:r>
    </w:p>
    <w:p w14:paraId="4BDB73F7" w14:textId="77777777" w:rsidR="007439F6" w:rsidRPr="00E91C49" w:rsidRDefault="00793B2B" w:rsidP="007439F6">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poremećaji živaca (kao upala očnog živca i Guillain-Barréov sindrom koji može uzrokovati slabost mišića, abnormalne osjete, trnce u rukama i gornjem dijelu tijela)</w:t>
      </w:r>
    </w:p>
    <w:p w14:paraId="3CFC9D9A" w14:textId="77777777" w:rsidR="007439F6" w:rsidRPr="00E91C49" w:rsidRDefault="00793B2B" w:rsidP="007439F6">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zastoj rada srca</w:t>
      </w:r>
    </w:p>
    <w:p w14:paraId="4236F2BD" w14:textId="77777777" w:rsidR="007439F6" w:rsidRPr="00E91C49" w:rsidRDefault="00793B2B" w:rsidP="007439F6">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plućna fibroza (ožiljci na plućima)</w:t>
      </w:r>
    </w:p>
    <w:p w14:paraId="510B15AD" w14:textId="77777777" w:rsidR="007439F6" w:rsidRPr="00E91C49" w:rsidRDefault="00793B2B" w:rsidP="007439F6">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perforacija crijeva (proboj crijeva)</w:t>
      </w:r>
    </w:p>
    <w:p w14:paraId="314B5F98" w14:textId="77777777" w:rsidR="007439F6" w:rsidRPr="00E91C49" w:rsidRDefault="00793B2B" w:rsidP="007439F6">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hepatitis</w:t>
      </w:r>
    </w:p>
    <w:p w14:paraId="339F2A94" w14:textId="77777777" w:rsidR="007439F6" w:rsidRPr="00E91C49" w:rsidRDefault="00793B2B" w:rsidP="007439F6">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reaktivacija hepatitisa B</w:t>
      </w:r>
    </w:p>
    <w:p w14:paraId="7C3139DE" w14:textId="77777777" w:rsidR="007439F6" w:rsidRPr="00E91C49" w:rsidRDefault="00793B2B" w:rsidP="007439F6">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autoimuni hepatitis (upala jetre uzrokovana vlastitim tjelesnim imunološkim sustavom)</w:t>
      </w:r>
    </w:p>
    <w:p w14:paraId="0785EC25" w14:textId="77777777" w:rsidR="007439F6" w:rsidRPr="00E91C49" w:rsidRDefault="00793B2B" w:rsidP="007439F6">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kožni vaskulitis (upala krvnih žila u koži)</w:t>
      </w:r>
    </w:p>
    <w:p w14:paraId="37C0E989" w14:textId="77777777" w:rsidR="007439F6" w:rsidRPr="00E91C49" w:rsidRDefault="00793B2B" w:rsidP="007439F6">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Stevens-Johnsonov sindrom (rani simptomi uključuju malaksalost, vrućicu, glavobolju i osip)</w:t>
      </w:r>
    </w:p>
    <w:p w14:paraId="7ECBF90B" w14:textId="77777777" w:rsidR="007439F6" w:rsidRPr="00E91C49" w:rsidRDefault="00793B2B" w:rsidP="007439F6">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edem lica (oticanje lica) povezan s alergijskim reakcijama</w:t>
      </w:r>
    </w:p>
    <w:p w14:paraId="721E17C0" w14:textId="77777777" w:rsidR="007439F6" w:rsidRPr="00E91C49" w:rsidRDefault="00793B2B" w:rsidP="007439F6">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multiformni eritem (upalni kožni osip)</w:t>
      </w:r>
    </w:p>
    <w:p w14:paraId="07820B3A" w14:textId="77777777" w:rsidR="007439F6" w:rsidRPr="00E91C49" w:rsidRDefault="00793B2B" w:rsidP="007439F6">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sindrom sličan lupusu</w:t>
      </w:r>
    </w:p>
    <w:p w14:paraId="22F567E5" w14:textId="77777777" w:rsidR="00CE1BB8" w:rsidRDefault="00793B2B" w:rsidP="007439F6">
      <w:pPr>
        <w:pStyle w:val="Default"/>
        <w:widowControl/>
        <w:numPr>
          <w:ilvl w:val="0"/>
          <w:numId w:val="36"/>
        </w:numPr>
        <w:tabs>
          <w:tab w:val="clear" w:pos="1429"/>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angioedem (lokalizirano oticanje kože)</w:t>
      </w:r>
    </w:p>
    <w:p w14:paraId="3B9F7C08" w14:textId="77777777" w:rsidR="00281667" w:rsidRPr="00E91C49" w:rsidRDefault="00793B2B" w:rsidP="007439F6">
      <w:pPr>
        <w:pStyle w:val="Default"/>
        <w:widowControl/>
        <w:numPr>
          <w:ilvl w:val="0"/>
          <w:numId w:val="36"/>
        </w:numPr>
        <w:tabs>
          <w:tab w:val="clear" w:pos="1429"/>
        </w:tabs>
        <w:ind w:left="567" w:hanging="567"/>
        <w:rPr>
          <w:rFonts w:ascii="Times New Roman" w:hAnsi="Times New Roman" w:cs="Times New Roman"/>
          <w:sz w:val="22"/>
          <w:szCs w:val="22"/>
          <w:lang w:val="hr-HR"/>
        </w:rPr>
      </w:pPr>
      <w:r>
        <w:rPr>
          <w:rFonts w:ascii="Times New Roman" w:hAnsi="Times New Roman" w:cs="Times New Roman"/>
          <w:sz w:val="22"/>
          <w:szCs w:val="22"/>
          <w:lang w:val="hr-HR"/>
        </w:rPr>
        <w:t>lihenoidne kožne reakcije (crvenkasto-ljubičasti kožni osip koji svrbi)</w:t>
      </w:r>
    </w:p>
    <w:p w14:paraId="70660F74" w14:textId="77777777" w:rsidR="007439F6" w:rsidRPr="00E91C49" w:rsidRDefault="007439F6" w:rsidP="007439F6">
      <w:pPr>
        <w:pStyle w:val="Default"/>
        <w:widowControl/>
        <w:rPr>
          <w:rFonts w:ascii="Times New Roman" w:hAnsi="Times New Roman" w:cs="Times New Roman"/>
          <w:sz w:val="22"/>
          <w:szCs w:val="22"/>
          <w:lang w:val="hr-HR"/>
        </w:rPr>
      </w:pPr>
    </w:p>
    <w:p w14:paraId="166BB919" w14:textId="77777777" w:rsidR="007439F6" w:rsidRPr="00E91C49" w:rsidRDefault="00793B2B" w:rsidP="00CE3496">
      <w:pPr>
        <w:pStyle w:val="Default"/>
        <w:keepNext/>
        <w:widowControl/>
        <w:rPr>
          <w:rFonts w:ascii="Times New Roman" w:hAnsi="Times New Roman" w:cs="Times New Roman"/>
          <w:sz w:val="22"/>
          <w:szCs w:val="22"/>
          <w:lang w:val="hr-HR"/>
        </w:rPr>
      </w:pPr>
      <w:r w:rsidRPr="00E91C49">
        <w:rPr>
          <w:rFonts w:ascii="Times New Roman" w:hAnsi="Times New Roman" w:cs="Times New Roman"/>
          <w:b/>
          <w:sz w:val="22"/>
          <w:szCs w:val="22"/>
          <w:lang w:val="hr-HR"/>
        </w:rPr>
        <w:t>Nepoznato</w:t>
      </w:r>
      <w:r w:rsidRPr="00E91C49">
        <w:rPr>
          <w:rFonts w:ascii="Times New Roman" w:hAnsi="Times New Roman" w:cs="Times New Roman"/>
          <w:sz w:val="22"/>
          <w:szCs w:val="22"/>
          <w:lang w:val="hr-HR"/>
        </w:rPr>
        <w:t xml:space="preserve"> (učestalost se ne može procijeniti iz dostupnih podataka)</w:t>
      </w:r>
    </w:p>
    <w:p w14:paraId="3DA8B38C" w14:textId="77777777" w:rsidR="007439F6" w:rsidRPr="00E91C49" w:rsidRDefault="007439F6" w:rsidP="00CE3496">
      <w:pPr>
        <w:pStyle w:val="Default"/>
        <w:keepNext/>
        <w:widowControl/>
        <w:rPr>
          <w:rFonts w:ascii="Times New Roman" w:hAnsi="Times New Roman" w:cs="Times New Roman"/>
          <w:sz w:val="22"/>
          <w:szCs w:val="22"/>
          <w:lang w:val="hr-HR"/>
        </w:rPr>
      </w:pPr>
    </w:p>
    <w:p w14:paraId="0BFCD5EF" w14:textId="77777777" w:rsidR="007439F6" w:rsidRPr="00E91C49" w:rsidRDefault="00793B2B" w:rsidP="007439F6">
      <w:pPr>
        <w:pStyle w:val="Default"/>
        <w:widowControl/>
        <w:numPr>
          <w:ilvl w:val="0"/>
          <w:numId w:val="32"/>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hepatosplenični T-stanični limfom (rijetki rak krvi često sa smrtnim ishodom)</w:t>
      </w:r>
    </w:p>
    <w:p w14:paraId="7DA7DDA7" w14:textId="77777777" w:rsidR="007439F6" w:rsidRPr="00E91C49" w:rsidRDefault="00793B2B" w:rsidP="007439F6">
      <w:pPr>
        <w:pStyle w:val="Default"/>
        <w:widowControl/>
        <w:numPr>
          <w:ilvl w:val="0"/>
          <w:numId w:val="32"/>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karcinom Merkelovih stanica (vrsta raka kože)</w:t>
      </w:r>
    </w:p>
    <w:p w14:paraId="2BEF59D6" w14:textId="77777777" w:rsidR="003259C7" w:rsidRPr="00E91C49" w:rsidRDefault="00793B2B" w:rsidP="003259C7">
      <w:pPr>
        <w:numPr>
          <w:ilvl w:val="0"/>
          <w:numId w:val="32"/>
        </w:numPr>
        <w:tabs>
          <w:tab w:val="clear" w:pos="562"/>
          <w:tab w:val="clear" w:pos="1200"/>
        </w:tabs>
        <w:suppressAutoHyphens w:val="0"/>
        <w:autoSpaceDE w:val="0"/>
        <w:autoSpaceDN w:val="0"/>
        <w:adjustRightInd w:val="0"/>
        <w:ind w:left="567" w:hanging="567"/>
        <w:rPr>
          <w:color w:val="000000"/>
          <w:szCs w:val="22"/>
          <w:lang w:val="hr-HR" w:eastAsia="bg-BG"/>
        </w:rPr>
      </w:pPr>
      <w:r w:rsidRPr="00013CE0">
        <w:rPr>
          <w:color w:val="000000"/>
          <w:szCs w:val="22"/>
          <w:lang w:val="hr-HR" w:eastAsia="bg-BG"/>
        </w:rPr>
        <w:t>Kaposijev sarkom, rijedak oblik raka povezan s infekcijom humanim herpes virusom 8. Kaposijev sarkom najčešće se očituje u obliku ljubičastih promjena (lezija) na koži</w:t>
      </w:r>
    </w:p>
    <w:p w14:paraId="18563E7C" w14:textId="77777777" w:rsidR="007439F6" w:rsidRPr="00E91C49" w:rsidRDefault="00793B2B" w:rsidP="007439F6">
      <w:pPr>
        <w:pStyle w:val="Default"/>
        <w:widowControl/>
        <w:numPr>
          <w:ilvl w:val="0"/>
          <w:numId w:val="32"/>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zatajenje jetre</w:t>
      </w:r>
    </w:p>
    <w:p w14:paraId="3FA7E96C" w14:textId="77777777" w:rsidR="007439F6" w:rsidRDefault="00793B2B" w:rsidP="007439F6">
      <w:pPr>
        <w:pStyle w:val="Default"/>
        <w:widowControl/>
        <w:numPr>
          <w:ilvl w:val="0"/>
          <w:numId w:val="32"/>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pogoršanje stanja koje se naziva dermatomiozitis (zapaženo kao kožni osip praćen s mišićnom slabošću)</w:t>
      </w:r>
    </w:p>
    <w:p w14:paraId="27B2ADED" w14:textId="77777777" w:rsidR="00777F14" w:rsidRPr="00E91C49" w:rsidRDefault="00793B2B" w:rsidP="007439F6">
      <w:pPr>
        <w:pStyle w:val="Default"/>
        <w:widowControl/>
        <w:numPr>
          <w:ilvl w:val="0"/>
          <w:numId w:val="32"/>
        </w:numPr>
        <w:tabs>
          <w:tab w:val="clear" w:pos="1200"/>
        </w:tabs>
        <w:ind w:left="567" w:hanging="567"/>
        <w:rPr>
          <w:rFonts w:ascii="Times New Roman" w:hAnsi="Times New Roman" w:cs="Times New Roman"/>
          <w:sz w:val="22"/>
          <w:szCs w:val="22"/>
          <w:lang w:val="hr-HR"/>
        </w:rPr>
      </w:pPr>
      <w:r>
        <w:rPr>
          <w:rFonts w:ascii="Times New Roman" w:hAnsi="Times New Roman" w:cs="Times New Roman"/>
          <w:sz w:val="22"/>
          <w:szCs w:val="22"/>
          <w:lang w:val="hr-HR"/>
        </w:rPr>
        <w:t>porast tjelesne težine (za većinu bolesnika porast težine bio je malen)</w:t>
      </w:r>
    </w:p>
    <w:p w14:paraId="0CC720D6" w14:textId="77777777" w:rsidR="007439F6" w:rsidRPr="00E91C49" w:rsidRDefault="007439F6" w:rsidP="007439F6">
      <w:pPr>
        <w:pStyle w:val="Default"/>
        <w:widowControl/>
        <w:rPr>
          <w:rFonts w:ascii="Times New Roman" w:hAnsi="Times New Roman" w:cs="Times New Roman"/>
          <w:sz w:val="22"/>
          <w:szCs w:val="22"/>
          <w:lang w:val="hr-HR"/>
        </w:rPr>
      </w:pPr>
    </w:p>
    <w:p w14:paraId="4E436D03" w14:textId="77777777" w:rsidR="007439F6" w:rsidRPr="00E91C49" w:rsidRDefault="00793B2B" w:rsidP="007439F6">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Neke nuspojave zabilježene uz lijek Humira mogu biti bez simptoma te se mogu otkriti samo krvnim pretragama, a uključuju sljedeće:</w:t>
      </w:r>
    </w:p>
    <w:p w14:paraId="0BB9D992" w14:textId="77777777" w:rsidR="007439F6" w:rsidRPr="00E91C49" w:rsidRDefault="007439F6" w:rsidP="007439F6">
      <w:pPr>
        <w:rPr>
          <w:szCs w:val="22"/>
          <w:lang w:val="hr-HR"/>
        </w:rPr>
      </w:pPr>
    </w:p>
    <w:p w14:paraId="73DC6278" w14:textId="77777777" w:rsidR="007439F6" w:rsidRPr="00E91C49" w:rsidRDefault="00793B2B" w:rsidP="00CE3496">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Vrlo često</w:t>
      </w:r>
      <w:r w:rsidRPr="00E91C49">
        <w:rPr>
          <w:rFonts w:ascii="Times New Roman" w:hAnsi="Times New Roman" w:cs="Times New Roman"/>
          <w:sz w:val="22"/>
          <w:szCs w:val="22"/>
          <w:lang w:val="hr-HR"/>
        </w:rPr>
        <w:t xml:space="preserve"> (mogu se javiti u više od 1 na 10 osoba)</w:t>
      </w:r>
    </w:p>
    <w:p w14:paraId="68BA8AC8" w14:textId="77777777" w:rsidR="007439F6" w:rsidRPr="00E91C49" w:rsidRDefault="007439F6" w:rsidP="00CE3496">
      <w:pPr>
        <w:pStyle w:val="Default"/>
        <w:keepNext/>
        <w:widowControl/>
        <w:ind w:left="567" w:hanging="567"/>
        <w:rPr>
          <w:rFonts w:ascii="Times New Roman" w:hAnsi="Times New Roman" w:cs="Times New Roman"/>
          <w:sz w:val="22"/>
          <w:szCs w:val="22"/>
          <w:lang w:val="hr-HR"/>
        </w:rPr>
      </w:pPr>
    </w:p>
    <w:p w14:paraId="576AF7CA" w14:textId="77777777" w:rsidR="007439F6" w:rsidRPr="00E91C49" w:rsidRDefault="00793B2B" w:rsidP="007439F6">
      <w:pPr>
        <w:pStyle w:val="Default"/>
        <w:widowControl/>
        <w:numPr>
          <w:ilvl w:val="0"/>
          <w:numId w:val="35"/>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 bijelih krvnih stanica</w:t>
      </w:r>
    </w:p>
    <w:p w14:paraId="3DB0F81E" w14:textId="77777777" w:rsidR="007439F6" w:rsidRPr="00E91C49" w:rsidRDefault="00793B2B" w:rsidP="007439F6">
      <w:pPr>
        <w:pStyle w:val="Default"/>
        <w:widowControl/>
        <w:numPr>
          <w:ilvl w:val="0"/>
          <w:numId w:val="35"/>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 crvenih krvnih stanica</w:t>
      </w:r>
    </w:p>
    <w:p w14:paraId="492B7AC7" w14:textId="77777777" w:rsidR="007439F6" w:rsidRPr="00E91C49" w:rsidRDefault="00793B2B" w:rsidP="007439F6">
      <w:pPr>
        <w:pStyle w:val="Default"/>
        <w:widowControl/>
        <w:numPr>
          <w:ilvl w:val="0"/>
          <w:numId w:val="35"/>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povišena razina lipida u krvi</w:t>
      </w:r>
    </w:p>
    <w:p w14:paraId="24120301" w14:textId="77777777" w:rsidR="007439F6" w:rsidRPr="00E91C49" w:rsidRDefault="00793B2B" w:rsidP="007439F6">
      <w:pPr>
        <w:pStyle w:val="Default"/>
        <w:widowControl/>
        <w:numPr>
          <w:ilvl w:val="0"/>
          <w:numId w:val="35"/>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povišena razina jetrenih enzima</w:t>
      </w:r>
    </w:p>
    <w:p w14:paraId="620A079E" w14:textId="77777777" w:rsidR="007439F6" w:rsidRPr="00E91C49" w:rsidRDefault="007439F6" w:rsidP="008B797F">
      <w:pPr>
        <w:pStyle w:val="Default"/>
        <w:widowControl/>
        <w:ind w:left="567" w:hanging="425"/>
        <w:rPr>
          <w:rFonts w:ascii="Times New Roman" w:hAnsi="Times New Roman" w:cs="Times New Roman"/>
          <w:sz w:val="22"/>
          <w:szCs w:val="22"/>
          <w:lang w:val="hr-HR"/>
        </w:rPr>
      </w:pPr>
    </w:p>
    <w:p w14:paraId="35D31277" w14:textId="77777777" w:rsidR="007439F6" w:rsidRPr="00E91C49" w:rsidRDefault="00793B2B" w:rsidP="004073BD">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Često</w:t>
      </w:r>
      <w:r w:rsidRPr="00E91C49">
        <w:rPr>
          <w:rFonts w:ascii="Times New Roman" w:hAnsi="Times New Roman" w:cs="Times New Roman"/>
          <w:sz w:val="22"/>
          <w:szCs w:val="22"/>
          <w:lang w:val="hr-HR"/>
        </w:rPr>
        <w:t xml:space="preserve"> (mogu se javiti u do 1 na 10 osoba)</w:t>
      </w:r>
    </w:p>
    <w:p w14:paraId="7D781F71" w14:textId="77777777" w:rsidR="007439F6" w:rsidRPr="00E91C49" w:rsidRDefault="007439F6" w:rsidP="00CE3496">
      <w:pPr>
        <w:pStyle w:val="Default"/>
        <w:keepNext/>
        <w:widowControl/>
        <w:ind w:left="567" w:hanging="567"/>
        <w:rPr>
          <w:rFonts w:ascii="Times New Roman" w:hAnsi="Times New Roman" w:cs="Times New Roman"/>
          <w:sz w:val="22"/>
          <w:szCs w:val="22"/>
          <w:lang w:val="hr-HR"/>
        </w:rPr>
      </w:pPr>
    </w:p>
    <w:p w14:paraId="045B2572" w14:textId="77777777" w:rsidR="007439F6" w:rsidRPr="00E91C49" w:rsidRDefault="00793B2B" w:rsidP="007439F6">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visoka razina bijelih krvnih stanica</w:t>
      </w:r>
    </w:p>
    <w:p w14:paraId="37B82F67" w14:textId="77777777" w:rsidR="007439F6" w:rsidRPr="00E91C49" w:rsidRDefault="00793B2B" w:rsidP="007439F6">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 krvnih pločica u krvi</w:t>
      </w:r>
    </w:p>
    <w:p w14:paraId="2FFF439B" w14:textId="77777777" w:rsidR="007439F6" w:rsidRPr="00E91C49" w:rsidRDefault="00793B2B" w:rsidP="007439F6">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povećana razina mokraćne kiseline u krvi</w:t>
      </w:r>
    </w:p>
    <w:p w14:paraId="6ED16C32" w14:textId="77777777" w:rsidR="007439F6" w:rsidRPr="00E91C49" w:rsidRDefault="00793B2B" w:rsidP="007439F6">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razina natrija u krvi izvan normalnih vrijednosti</w:t>
      </w:r>
    </w:p>
    <w:p w14:paraId="7330A0AA" w14:textId="77777777" w:rsidR="007439F6" w:rsidRPr="00E91C49" w:rsidRDefault="00793B2B" w:rsidP="007439F6">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 kalcija u krvi</w:t>
      </w:r>
    </w:p>
    <w:p w14:paraId="2B90862E" w14:textId="77777777" w:rsidR="007439F6" w:rsidRPr="00E91C49" w:rsidRDefault="00793B2B" w:rsidP="007439F6">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 fosfata u krvi</w:t>
      </w:r>
    </w:p>
    <w:p w14:paraId="62786641" w14:textId="77777777" w:rsidR="007439F6" w:rsidRPr="00E91C49" w:rsidRDefault="00793B2B" w:rsidP="007439F6">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visoke razine šećera u krvi</w:t>
      </w:r>
    </w:p>
    <w:p w14:paraId="3FF7B9C2" w14:textId="77777777" w:rsidR="007439F6" w:rsidRPr="00E91C49" w:rsidRDefault="00793B2B" w:rsidP="007439F6">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visoka razina laktat dehidrogenaze u krvi</w:t>
      </w:r>
    </w:p>
    <w:p w14:paraId="1D9E21C5" w14:textId="77777777" w:rsidR="007439F6" w:rsidRPr="00E91C49" w:rsidRDefault="00793B2B" w:rsidP="007439F6">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pojava autoprotutijela u krvi</w:t>
      </w:r>
    </w:p>
    <w:p w14:paraId="56823152" w14:textId="77777777" w:rsidR="00F67106" w:rsidRPr="00E91C49" w:rsidRDefault="00793B2B" w:rsidP="007439F6">
      <w:pPr>
        <w:pStyle w:val="Default"/>
        <w:widowControl/>
        <w:numPr>
          <w:ilvl w:val="0"/>
          <w:numId w:val="34"/>
        </w:numPr>
        <w:tabs>
          <w:tab w:val="clear" w:pos="1200"/>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 kalija u krvi</w:t>
      </w:r>
    </w:p>
    <w:p w14:paraId="5BAAFDD0" w14:textId="77777777" w:rsidR="00F67106" w:rsidRPr="00E91C49" w:rsidRDefault="00F67106" w:rsidP="00CE3496">
      <w:pPr>
        <w:pStyle w:val="Default"/>
        <w:keepNext/>
        <w:widowControl/>
        <w:ind w:left="567" w:hanging="567"/>
        <w:rPr>
          <w:rFonts w:ascii="Times New Roman" w:hAnsi="Times New Roman" w:cs="Times New Roman"/>
          <w:b/>
          <w:sz w:val="22"/>
          <w:szCs w:val="22"/>
          <w:lang w:val="hr-HR"/>
        </w:rPr>
      </w:pPr>
    </w:p>
    <w:p w14:paraId="49D80B66" w14:textId="77777777" w:rsidR="00F67106" w:rsidRPr="00E91C49" w:rsidRDefault="00793B2B" w:rsidP="00F67106">
      <w:pPr>
        <w:pStyle w:val="Default"/>
        <w:keepNext/>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Manje često</w:t>
      </w:r>
      <w:r w:rsidRPr="00E91C49">
        <w:rPr>
          <w:rFonts w:ascii="Times New Roman" w:hAnsi="Times New Roman" w:cs="Times New Roman"/>
          <w:sz w:val="22"/>
          <w:szCs w:val="22"/>
          <w:lang w:val="hr-HR"/>
        </w:rPr>
        <w:t xml:space="preserve"> (mogu se javiti u do 1 na 100 osoba)</w:t>
      </w:r>
    </w:p>
    <w:p w14:paraId="003A250B" w14:textId="77777777" w:rsidR="00F67106" w:rsidRPr="00E91C49" w:rsidRDefault="00F67106" w:rsidP="00F67106">
      <w:pPr>
        <w:pStyle w:val="Default"/>
        <w:keepNext/>
        <w:ind w:left="567" w:hanging="567"/>
        <w:rPr>
          <w:rFonts w:ascii="Times New Roman" w:hAnsi="Times New Roman" w:cs="Times New Roman"/>
          <w:sz w:val="22"/>
          <w:szCs w:val="22"/>
          <w:lang w:val="hr-HR"/>
        </w:rPr>
      </w:pPr>
    </w:p>
    <w:p w14:paraId="51ABDA6E" w14:textId="77777777" w:rsidR="00F67106" w:rsidRPr="00E91C49" w:rsidRDefault="00793B2B" w:rsidP="00F67106">
      <w:pPr>
        <w:pStyle w:val="Default"/>
        <w:widowControl/>
        <w:numPr>
          <w:ilvl w:val="0"/>
          <w:numId w:val="34"/>
        </w:numPr>
        <w:tabs>
          <w:tab w:val="clear" w:pos="1200"/>
          <w:tab w:val="num" w:pos="567"/>
        </w:tabs>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povišena razina bilirubina (</w:t>
      </w:r>
      <w:r w:rsidR="00230D03" w:rsidRPr="00E91C49">
        <w:rPr>
          <w:rFonts w:ascii="Times New Roman" w:hAnsi="Times New Roman" w:cs="Times New Roman"/>
          <w:sz w:val="22"/>
          <w:szCs w:val="22"/>
          <w:lang w:val="hr-HR"/>
        </w:rPr>
        <w:t>vidljivo u nalazima krvne pretrage kojom se provjerava rad jetre</w:t>
      </w:r>
      <w:r w:rsidRPr="00E91C49">
        <w:rPr>
          <w:rFonts w:ascii="Times New Roman" w:hAnsi="Times New Roman" w:cs="Times New Roman"/>
          <w:sz w:val="22"/>
          <w:szCs w:val="22"/>
          <w:lang w:val="hr-HR"/>
        </w:rPr>
        <w:t>)</w:t>
      </w:r>
    </w:p>
    <w:p w14:paraId="48E79A15" w14:textId="77777777" w:rsidR="00F67106" w:rsidRPr="00E91C49" w:rsidRDefault="00F67106" w:rsidP="00CE3496">
      <w:pPr>
        <w:pStyle w:val="Default"/>
        <w:keepNext/>
        <w:widowControl/>
        <w:ind w:left="567" w:hanging="567"/>
        <w:rPr>
          <w:rFonts w:ascii="Times New Roman" w:hAnsi="Times New Roman" w:cs="Times New Roman"/>
          <w:b/>
          <w:sz w:val="22"/>
          <w:szCs w:val="22"/>
          <w:lang w:val="hr-HR"/>
        </w:rPr>
      </w:pPr>
    </w:p>
    <w:p w14:paraId="780F03F9" w14:textId="77777777" w:rsidR="007439F6" w:rsidRPr="00E91C49" w:rsidRDefault="00793B2B" w:rsidP="00CE3496">
      <w:pPr>
        <w:pStyle w:val="Default"/>
        <w:keepNext/>
        <w:widowControl/>
        <w:ind w:left="567" w:hanging="567"/>
        <w:rPr>
          <w:rFonts w:ascii="Times New Roman" w:hAnsi="Times New Roman" w:cs="Times New Roman"/>
          <w:sz w:val="22"/>
          <w:szCs w:val="22"/>
          <w:lang w:val="hr-HR"/>
        </w:rPr>
      </w:pPr>
      <w:r w:rsidRPr="00E91C49">
        <w:rPr>
          <w:rFonts w:ascii="Times New Roman" w:hAnsi="Times New Roman" w:cs="Times New Roman"/>
          <w:b/>
          <w:sz w:val="22"/>
          <w:szCs w:val="22"/>
          <w:lang w:val="hr-HR"/>
        </w:rPr>
        <w:t>Rijetko</w:t>
      </w:r>
      <w:r w:rsidRPr="00E91C49">
        <w:rPr>
          <w:rFonts w:ascii="Times New Roman" w:hAnsi="Times New Roman" w:cs="Times New Roman"/>
          <w:sz w:val="22"/>
          <w:szCs w:val="22"/>
          <w:lang w:val="hr-HR"/>
        </w:rPr>
        <w:t xml:space="preserve"> (mogu se javiti u do 1 na 1000 osoba)</w:t>
      </w:r>
    </w:p>
    <w:p w14:paraId="73185A52" w14:textId="77777777" w:rsidR="007439F6" w:rsidRPr="00E91C49" w:rsidRDefault="007439F6" w:rsidP="00CE3496">
      <w:pPr>
        <w:pStyle w:val="Default"/>
        <w:keepNext/>
        <w:widowControl/>
        <w:ind w:left="567" w:hanging="567"/>
        <w:rPr>
          <w:rFonts w:ascii="Times New Roman" w:hAnsi="Times New Roman" w:cs="Times New Roman"/>
          <w:sz w:val="22"/>
          <w:szCs w:val="22"/>
          <w:lang w:val="hr-HR"/>
        </w:rPr>
      </w:pPr>
    </w:p>
    <w:p w14:paraId="084DE72A" w14:textId="77777777" w:rsidR="007439F6" w:rsidRPr="00E91C49" w:rsidRDefault="00793B2B" w:rsidP="007439F6">
      <w:pPr>
        <w:pStyle w:val="Default"/>
        <w:widowControl/>
        <w:numPr>
          <w:ilvl w:val="0"/>
          <w:numId w:val="33"/>
        </w:numPr>
        <w:ind w:left="567" w:hanging="567"/>
        <w:rPr>
          <w:rFonts w:ascii="Times New Roman" w:hAnsi="Times New Roman" w:cs="Times New Roman"/>
          <w:sz w:val="22"/>
          <w:szCs w:val="22"/>
          <w:lang w:val="hr-HR"/>
        </w:rPr>
      </w:pPr>
      <w:r w:rsidRPr="00E91C49">
        <w:rPr>
          <w:rFonts w:ascii="Times New Roman" w:hAnsi="Times New Roman" w:cs="Times New Roman"/>
          <w:sz w:val="22"/>
          <w:szCs w:val="22"/>
          <w:lang w:val="hr-HR"/>
        </w:rPr>
        <w:t>niska razina bijelih krvnih stanica, crvenih krvnih stanica i krvnih pločica</w:t>
      </w:r>
    </w:p>
    <w:p w14:paraId="2FA9F4F9" w14:textId="77777777" w:rsidR="007439F6" w:rsidRPr="00E91C49" w:rsidRDefault="007439F6" w:rsidP="007439F6">
      <w:pPr>
        <w:pStyle w:val="Default"/>
        <w:widowControl/>
        <w:ind w:left="567" w:hanging="425"/>
        <w:rPr>
          <w:rFonts w:ascii="Times New Roman" w:hAnsi="Times New Roman" w:cs="Times New Roman"/>
          <w:sz w:val="22"/>
          <w:szCs w:val="22"/>
          <w:lang w:val="hr-HR"/>
        </w:rPr>
      </w:pPr>
    </w:p>
    <w:p w14:paraId="2627CF92" w14:textId="77777777" w:rsidR="007439F6" w:rsidRPr="00E91C49" w:rsidRDefault="00793B2B" w:rsidP="00CE3496">
      <w:pPr>
        <w:pStyle w:val="Default"/>
        <w:keepNext/>
        <w:widowControl/>
        <w:rPr>
          <w:rFonts w:ascii="Times New Roman" w:hAnsi="Times New Roman" w:cs="Times New Roman"/>
          <w:b/>
          <w:sz w:val="22"/>
          <w:szCs w:val="22"/>
          <w:lang w:val="hr-HR"/>
        </w:rPr>
      </w:pPr>
      <w:r w:rsidRPr="00E91C49">
        <w:rPr>
          <w:rFonts w:ascii="Times New Roman" w:hAnsi="Times New Roman" w:cs="Times New Roman"/>
          <w:b/>
          <w:sz w:val="22"/>
          <w:szCs w:val="22"/>
          <w:lang w:val="hr-HR"/>
        </w:rPr>
        <w:t>Prijavljivanje nuspojava</w:t>
      </w:r>
    </w:p>
    <w:p w14:paraId="6052E915" w14:textId="77777777" w:rsidR="007439F6" w:rsidRPr="00E91C49" w:rsidRDefault="00793B2B" w:rsidP="007439F6">
      <w:pPr>
        <w:rPr>
          <w:noProof/>
          <w:snapToGrid w:val="0"/>
          <w:szCs w:val="22"/>
          <w:lang w:val="hr-HR"/>
        </w:rPr>
      </w:pPr>
      <w:r w:rsidRPr="00E91C49">
        <w:rPr>
          <w:szCs w:val="22"/>
          <w:lang w:val="hr-HR"/>
        </w:rPr>
        <w:t>Ako primijetite bilo koju nuspojavu, potrebno je obavijestiti liječnika</w:t>
      </w:r>
      <w:r w:rsidRPr="00E91C49">
        <w:rPr>
          <w:noProof/>
          <w:szCs w:val="22"/>
          <w:lang w:val="hr-HR"/>
        </w:rPr>
        <w:t xml:space="preserve"> </w:t>
      </w:r>
      <w:r w:rsidRPr="00E91C49">
        <w:rPr>
          <w:szCs w:val="22"/>
          <w:lang w:val="hr-HR"/>
        </w:rPr>
        <w:t>ili ljekarnika.</w:t>
      </w:r>
      <w:r w:rsidRPr="00E91C49">
        <w:rPr>
          <w:color w:val="000000"/>
          <w:szCs w:val="22"/>
          <w:lang w:val="hr-HR"/>
        </w:rPr>
        <w:t xml:space="preserve"> To uključuje i svaku moguću nuspojavu koja nije navedena u ovoj uputi</w:t>
      </w:r>
      <w:r w:rsidRPr="00E91C49">
        <w:rPr>
          <w:szCs w:val="22"/>
          <w:lang w:val="hr-HR"/>
        </w:rPr>
        <w:t>.</w:t>
      </w:r>
      <w:r w:rsidR="00281667">
        <w:rPr>
          <w:noProof/>
          <w:snapToGrid w:val="0"/>
          <w:color w:val="000000"/>
          <w:szCs w:val="22"/>
          <w:lang w:val="hr-HR"/>
        </w:rPr>
        <w:t xml:space="preserve"> </w:t>
      </w:r>
      <w:r w:rsidRPr="00E91C49">
        <w:rPr>
          <w:noProof/>
          <w:snapToGrid w:val="0"/>
          <w:color w:val="000000"/>
          <w:szCs w:val="22"/>
          <w:lang w:val="hr-HR"/>
        </w:rPr>
        <w:t xml:space="preserve">Nuspojave možete prijaviti izravno putem nacionalnog sustava za prijavu nuspojava: </w:t>
      </w:r>
      <w:r w:rsidRPr="00E91C49">
        <w:rPr>
          <w:noProof/>
          <w:snapToGrid w:val="0"/>
          <w:color w:val="000000"/>
          <w:szCs w:val="22"/>
          <w:highlight w:val="lightGray"/>
          <w:lang w:val="hr-HR"/>
        </w:rPr>
        <w:t xml:space="preserve">navedenog u </w:t>
      </w:r>
      <w:hyperlink r:id="rId72" w:history="1">
        <w:r w:rsidR="007439F6" w:rsidRPr="00E91C49">
          <w:rPr>
            <w:snapToGrid w:val="0"/>
            <w:color w:val="0000FF"/>
            <w:szCs w:val="22"/>
            <w:highlight w:val="lightGray"/>
            <w:u w:val="single"/>
            <w:lang w:val="hr-HR"/>
          </w:rPr>
          <w:t>Dodatku V</w:t>
        </w:r>
      </w:hyperlink>
      <w:r w:rsidRPr="00E91C49">
        <w:rPr>
          <w:noProof/>
          <w:snapToGrid w:val="0"/>
          <w:color w:val="000000"/>
          <w:szCs w:val="22"/>
          <w:lang w:val="hr-HR"/>
        </w:rPr>
        <w:t>.</w:t>
      </w:r>
      <w:r w:rsidRPr="00E91C49">
        <w:rPr>
          <w:snapToGrid w:val="0"/>
          <w:color w:val="000000"/>
          <w:szCs w:val="22"/>
          <w:lang w:val="hr-HR"/>
        </w:rPr>
        <w:t xml:space="preserve"> Prijavljivanjem nuspojava možete pridonijeti u procjeni sigurnosti ovog lijeka</w:t>
      </w:r>
      <w:r w:rsidRPr="00E91C49">
        <w:rPr>
          <w:noProof/>
          <w:snapToGrid w:val="0"/>
          <w:szCs w:val="22"/>
          <w:lang w:val="hr-HR"/>
        </w:rPr>
        <w:t>.</w:t>
      </w:r>
    </w:p>
    <w:p w14:paraId="67C4AAAF" w14:textId="77777777" w:rsidR="007439F6" w:rsidRPr="00E91C49" w:rsidRDefault="007439F6" w:rsidP="007439F6">
      <w:pPr>
        <w:rPr>
          <w:noProof/>
          <w:snapToGrid w:val="0"/>
          <w:szCs w:val="22"/>
          <w:lang w:val="hr-HR"/>
        </w:rPr>
      </w:pPr>
    </w:p>
    <w:p w14:paraId="7ED4F687" w14:textId="77777777" w:rsidR="007439F6" w:rsidRPr="00E91C49" w:rsidRDefault="007439F6" w:rsidP="007439F6">
      <w:pPr>
        <w:rPr>
          <w:szCs w:val="22"/>
          <w:lang w:val="hr-HR"/>
        </w:rPr>
      </w:pPr>
    </w:p>
    <w:p w14:paraId="4B029C04" w14:textId="77777777" w:rsidR="007439F6" w:rsidRPr="00E91C49" w:rsidRDefault="00793B2B" w:rsidP="008B797F">
      <w:pPr>
        <w:pStyle w:val="EMEAHeading1"/>
        <w:keepNext/>
        <w:spacing w:beforeLines="0" w:before="0" w:afterLines="0" w:after="0"/>
        <w:rPr>
          <w:rFonts w:ascii="Times New Roman" w:hAnsi="Times New Roman"/>
          <w:caps w:val="0"/>
          <w:szCs w:val="22"/>
          <w:lang w:val="hr-HR"/>
        </w:rPr>
      </w:pPr>
      <w:r w:rsidRPr="00E91C49">
        <w:rPr>
          <w:rFonts w:ascii="Times New Roman" w:hAnsi="Times New Roman"/>
          <w:szCs w:val="22"/>
          <w:lang w:val="hr-HR"/>
        </w:rPr>
        <w:t>5.</w:t>
      </w:r>
      <w:r w:rsidRPr="00E91C49">
        <w:rPr>
          <w:rFonts w:ascii="Times New Roman" w:hAnsi="Times New Roman"/>
          <w:szCs w:val="22"/>
          <w:lang w:val="hr-HR"/>
        </w:rPr>
        <w:tab/>
      </w:r>
      <w:r w:rsidRPr="00E91C49">
        <w:rPr>
          <w:rFonts w:ascii="Times New Roman" w:hAnsi="Times New Roman"/>
          <w:caps w:val="0"/>
          <w:szCs w:val="22"/>
          <w:lang w:val="hr-HR"/>
        </w:rPr>
        <w:t>Kako čuvati lijek Humira</w:t>
      </w:r>
    </w:p>
    <w:p w14:paraId="3E2832C6" w14:textId="77777777" w:rsidR="007439F6" w:rsidRPr="00E91C49" w:rsidRDefault="007439F6" w:rsidP="00CE3496">
      <w:pPr>
        <w:pStyle w:val="EMEANormal"/>
        <w:keepNext/>
        <w:rPr>
          <w:lang w:val="hr-HR"/>
        </w:rPr>
      </w:pPr>
    </w:p>
    <w:p w14:paraId="2730B04C" w14:textId="77777777" w:rsidR="007439F6" w:rsidRPr="00E91C49" w:rsidRDefault="00793B2B" w:rsidP="007439F6">
      <w:pPr>
        <w:numPr>
          <w:ilvl w:val="12"/>
          <w:numId w:val="0"/>
        </w:numPr>
        <w:ind w:right="-2"/>
        <w:rPr>
          <w:szCs w:val="22"/>
          <w:lang w:val="hr-HR"/>
        </w:rPr>
      </w:pPr>
      <w:r w:rsidRPr="00E91C49">
        <w:rPr>
          <w:szCs w:val="22"/>
          <w:lang w:val="hr-HR"/>
        </w:rPr>
        <w:t xml:space="preserve">Lijek čuvajte izvan pogleda i dohvata djece. </w:t>
      </w:r>
    </w:p>
    <w:p w14:paraId="11E80956" w14:textId="77777777" w:rsidR="007439F6" w:rsidRPr="00E91C49" w:rsidRDefault="007439F6" w:rsidP="007439F6">
      <w:pPr>
        <w:numPr>
          <w:ilvl w:val="12"/>
          <w:numId w:val="0"/>
        </w:numPr>
        <w:ind w:right="-2"/>
        <w:rPr>
          <w:szCs w:val="22"/>
          <w:lang w:val="hr-HR"/>
        </w:rPr>
      </w:pPr>
    </w:p>
    <w:p w14:paraId="0DBAE4CA" w14:textId="77777777" w:rsidR="007439F6" w:rsidRPr="00E91C49" w:rsidRDefault="00793B2B" w:rsidP="007439F6">
      <w:pPr>
        <w:numPr>
          <w:ilvl w:val="12"/>
          <w:numId w:val="0"/>
        </w:numPr>
        <w:ind w:right="-2"/>
        <w:rPr>
          <w:noProof/>
          <w:szCs w:val="22"/>
          <w:lang w:val="hr-HR"/>
        </w:rPr>
      </w:pPr>
      <w:r w:rsidRPr="00E91C49">
        <w:rPr>
          <w:szCs w:val="22"/>
          <w:lang w:val="hr-HR"/>
        </w:rPr>
        <w:t xml:space="preserve">Ovaj lijek se ne smije upotrijebiti nakon isteka roka valjanosti navedenog na </w:t>
      </w:r>
      <w:r w:rsidRPr="00E91C49">
        <w:rPr>
          <w:noProof/>
          <w:szCs w:val="22"/>
          <w:lang w:val="hr-HR"/>
        </w:rPr>
        <w:t>naljepnici/blisteru/kutiji iza oznake „Rok valjanosti“</w:t>
      </w:r>
      <w:r w:rsidR="00010409" w:rsidRPr="00E91C49">
        <w:rPr>
          <w:noProof/>
          <w:szCs w:val="22"/>
          <w:lang w:val="hr-HR"/>
        </w:rPr>
        <w:t xml:space="preserve"> </w:t>
      </w:r>
      <w:r w:rsidRPr="00E91C49">
        <w:rPr>
          <w:noProof/>
          <w:szCs w:val="22"/>
          <w:lang w:val="hr-HR"/>
        </w:rPr>
        <w:t xml:space="preserve">ili „EXP“. </w:t>
      </w:r>
    </w:p>
    <w:p w14:paraId="55E7C3DE" w14:textId="77777777" w:rsidR="007439F6" w:rsidRPr="00E91C49" w:rsidRDefault="007439F6" w:rsidP="007439F6">
      <w:pPr>
        <w:numPr>
          <w:ilvl w:val="12"/>
          <w:numId w:val="0"/>
        </w:numPr>
        <w:ind w:right="-2"/>
        <w:rPr>
          <w:szCs w:val="22"/>
          <w:lang w:val="hr-HR"/>
        </w:rPr>
      </w:pPr>
    </w:p>
    <w:p w14:paraId="3751F51D" w14:textId="77777777" w:rsidR="007439F6" w:rsidRPr="00E91C49" w:rsidRDefault="00793B2B" w:rsidP="007439F6">
      <w:pPr>
        <w:numPr>
          <w:ilvl w:val="12"/>
          <w:numId w:val="0"/>
        </w:numPr>
        <w:ind w:right="-2"/>
        <w:rPr>
          <w:szCs w:val="22"/>
          <w:lang w:val="hr-HR"/>
        </w:rPr>
      </w:pPr>
      <w:r w:rsidRPr="00E91C49">
        <w:rPr>
          <w:szCs w:val="22"/>
          <w:lang w:val="hr-HR"/>
        </w:rPr>
        <w:t>Čuvati u hladnjaku (2</w:t>
      </w:r>
      <w:r w:rsidR="001A1DF6" w:rsidRPr="00E91C49">
        <w:rPr>
          <w:szCs w:val="22"/>
          <w:lang w:val="hr-HR"/>
        </w:rPr>
        <w:t> </w:t>
      </w:r>
      <w:r w:rsidRPr="00E91C49">
        <w:rPr>
          <w:rFonts w:ascii="Symbol" w:hAnsi="Symbol"/>
          <w:szCs w:val="22"/>
          <w:lang w:val="hr-HR"/>
        </w:rPr>
        <w:sym w:font="Symbol" w:char="F0B0"/>
      </w:r>
      <w:r w:rsidRPr="00E91C49">
        <w:rPr>
          <w:szCs w:val="22"/>
          <w:lang w:val="hr-HR"/>
        </w:rPr>
        <w:t>C – 8</w:t>
      </w:r>
      <w:r w:rsidR="001A1DF6" w:rsidRPr="00E91C49">
        <w:rPr>
          <w:szCs w:val="22"/>
          <w:lang w:val="hr-HR"/>
        </w:rPr>
        <w:t> </w:t>
      </w:r>
      <w:r w:rsidRPr="00E91C49">
        <w:rPr>
          <w:rFonts w:ascii="Symbol" w:hAnsi="Symbol"/>
          <w:szCs w:val="22"/>
          <w:lang w:val="hr-HR"/>
        </w:rPr>
        <w:sym w:font="Symbol" w:char="F0B0"/>
      </w:r>
      <w:r w:rsidRPr="00E91C49">
        <w:rPr>
          <w:szCs w:val="22"/>
          <w:lang w:val="hr-HR"/>
        </w:rPr>
        <w:t xml:space="preserve">C). Ne zamrzavati. </w:t>
      </w:r>
    </w:p>
    <w:p w14:paraId="5E352EBA" w14:textId="77777777" w:rsidR="007439F6" w:rsidRPr="00E91C49" w:rsidRDefault="007439F6" w:rsidP="007439F6">
      <w:pPr>
        <w:numPr>
          <w:ilvl w:val="12"/>
          <w:numId w:val="0"/>
        </w:numPr>
        <w:ind w:right="-2"/>
        <w:rPr>
          <w:szCs w:val="22"/>
          <w:lang w:val="hr-HR"/>
        </w:rPr>
      </w:pPr>
    </w:p>
    <w:p w14:paraId="394E8391" w14:textId="77777777" w:rsidR="007439F6" w:rsidRPr="00E91C49" w:rsidRDefault="00793B2B" w:rsidP="007439F6">
      <w:pPr>
        <w:numPr>
          <w:ilvl w:val="12"/>
          <w:numId w:val="0"/>
        </w:numPr>
        <w:ind w:right="-2"/>
        <w:rPr>
          <w:szCs w:val="22"/>
          <w:lang w:val="hr-HR"/>
        </w:rPr>
      </w:pPr>
      <w:r w:rsidRPr="00E91C49">
        <w:rPr>
          <w:szCs w:val="22"/>
          <w:lang w:val="hr-HR"/>
        </w:rPr>
        <w:t xml:space="preserve">Napunjenu </w:t>
      </w:r>
      <w:r w:rsidR="005C7626" w:rsidRPr="00E91C49">
        <w:rPr>
          <w:szCs w:val="22"/>
          <w:lang w:val="hr-HR"/>
        </w:rPr>
        <w:t>brizgalicu</w:t>
      </w:r>
      <w:r w:rsidRPr="00E91C49">
        <w:rPr>
          <w:szCs w:val="22"/>
          <w:lang w:val="hr-HR"/>
        </w:rPr>
        <w:t xml:space="preserve"> čuvati u vanjskom pakiranju radi zaštite od svjetlosti.</w:t>
      </w:r>
    </w:p>
    <w:p w14:paraId="141A1E08" w14:textId="77777777" w:rsidR="007439F6" w:rsidRPr="00E91C49" w:rsidRDefault="007439F6" w:rsidP="007439F6">
      <w:pPr>
        <w:numPr>
          <w:ilvl w:val="12"/>
          <w:numId w:val="0"/>
        </w:numPr>
        <w:ind w:right="-2"/>
        <w:rPr>
          <w:szCs w:val="22"/>
          <w:lang w:val="hr-HR"/>
        </w:rPr>
      </w:pPr>
    </w:p>
    <w:p w14:paraId="48FECFE7" w14:textId="77777777" w:rsidR="007439F6" w:rsidRPr="00E91C49" w:rsidRDefault="00793B2B" w:rsidP="007439F6">
      <w:pPr>
        <w:numPr>
          <w:ilvl w:val="12"/>
          <w:numId w:val="0"/>
        </w:numPr>
        <w:ind w:right="-2"/>
        <w:rPr>
          <w:szCs w:val="22"/>
          <w:lang w:val="hr-HR"/>
        </w:rPr>
      </w:pPr>
      <w:r w:rsidRPr="00E91C49">
        <w:rPr>
          <w:szCs w:val="22"/>
          <w:lang w:val="hr-HR"/>
        </w:rPr>
        <w:t>Alternativne mjere čuvanja:</w:t>
      </w:r>
    </w:p>
    <w:p w14:paraId="727AB731" w14:textId="77777777" w:rsidR="007439F6" w:rsidRPr="00E91C49" w:rsidRDefault="007439F6" w:rsidP="007439F6">
      <w:pPr>
        <w:numPr>
          <w:ilvl w:val="12"/>
          <w:numId w:val="0"/>
        </w:numPr>
        <w:ind w:right="-2"/>
        <w:rPr>
          <w:szCs w:val="22"/>
          <w:lang w:val="hr-HR"/>
        </w:rPr>
      </w:pPr>
    </w:p>
    <w:p w14:paraId="68D2D0AE" w14:textId="77777777" w:rsidR="007439F6" w:rsidRPr="00E91C49" w:rsidRDefault="00793B2B" w:rsidP="007439F6">
      <w:pPr>
        <w:numPr>
          <w:ilvl w:val="12"/>
          <w:numId w:val="0"/>
        </w:numPr>
        <w:ind w:right="-2"/>
        <w:rPr>
          <w:szCs w:val="22"/>
          <w:lang w:val="hr-HR"/>
        </w:rPr>
      </w:pPr>
      <w:r w:rsidRPr="00E91C49">
        <w:rPr>
          <w:szCs w:val="22"/>
          <w:lang w:val="hr-HR"/>
        </w:rPr>
        <w:t xml:space="preserve">Ako je potrebno (primjerice, ako putujete), pojedinačna napunjena </w:t>
      </w:r>
      <w:r w:rsidR="001615B1" w:rsidRPr="00E91C49">
        <w:rPr>
          <w:szCs w:val="22"/>
          <w:lang w:val="hr-HR"/>
        </w:rPr>
        <w:t>brizgalica</w:t>
      </w:r>
      <w:r w:rsidRPr="00E91C49">
        <w:rPr>
          <w:szCs w:val="22"/>
          <w:lang w:val="hr-HR"/>
        </w:rPr>
        <w:t xml:space="preserve"> otopine lijeka Humira može se čuvati na sobnoj temperaturi (do 25</w:t>
      </w:r>
      <w:r w:rsidR="001615B1" w:rsidRPr="00E91C49">
        <w:rPr>
          <w:szCs w:val="22"/>
          <w:lang w:val="hr-HR"/>
        </w:rPr>
        <w:t> </w:t>
      </w:r>
      <w:r w:rsidRPr="00E91C49">
        <w:rPr>
          <w:szCs w:val="22"/>
          <w:lang w:val="hr-HR"/>
        </w:rPr>
        <w:t xml:space="preserve">°C) najviše do 14 dana – pazite da je zaštitite od svjetlosti. Nakon što ste je izvadili iz hladnjaka i čuvali na sobnoj temperaturi, </w:t>
      </w:r>
      <w:r w:rsidR="001615B1" w:rsidRPr="00E91C49">
        <w:rPr>
          <w:szCs w:val="22"/>
          <w:lang w:val="hr-HR"/>
        </w:rPr>
        <w:t>brizgalicu</w:t>
      </w:r>
      <w:r w:rsidRPr="00E91C49">
        <w:rPr>
          <w:szCs w:val="22"/>
          <w:lang w:val="hr-HR"/>
        </w:rPr>
        <w:t xml:space="preserve"> </w:t>
      </w:r>
      <w:r w:rsidRPr="00E91C49">
        <w:rPr>
          <w:b/>
          <w:szCs w:val="22"/>
          <w:lang w:val="hr-HR"/>
        </w:rPr>
        <w:t>morate iskoristiti u roku od 14 dana ili je baciti</w:t>
      </w:r>
      <w:r w:rsidRPr="00E91C49">
        <w:rPr>
          <w:szCs w:val="22"/>
          <w:lang w:val="hr-HR"/>
        </w:rPr>
        <w:t>, čak i ako ste je vratili u hladnjak.</w:t>
      </w:r>
    </w:p>
    <w:p w14:paraId="7A9C830A" w14:textId="77777777" w:rsidR="007439F6" w:rsidRPr="00E91C49" w:rsidRDefault="007439F6" w:rsidP="007439F6">
      <w:pPr>
        <w:numPr>
          <w:ilvl w:val="12"/>
          <w:numId w:val="0"/>
        </w:numPr>
        <w:ind w:right="-2"/>
        <w:rPr>
          <w:szCs w:val="22"/>
          <w:lang w:val="hr-HR"/>
        </w:rPr>
      </w:pPr>
    </w:p>
    <w:p w14:paraId="615C230C" w14:textId="77777777" w:rsidR="007439F6" w:rsidRPr="00E91C49" w:rsidRDefault="00793B2B" w:rsidP="007439F6">
      <w:pPr>
        <w:numPr>
          <w:ilvl w:val="12"/>
          <w:numId w:val="0"/>
        </w:numPr>
        <w:ind w:right="-2"/>
        <w:rPr>
          <w:szCs w:val="22"/>
          <w:lang w:val="hr-HR"/>
        </w:rPr>
      </w:pPr>
      <w:r w:rsidRPr="00E91C49">
        <w:rPr>
          <w:szCs w:val="22"/>
          <w:lang w:val="hr-HR"/>
        </w:rPr>
        <w:t xml:space="preserve">Zabilježite datum kada ste </w:t>
      </w:r>
      <w:r w:rsidR="006F4A4A" w:rsidRPr="00E91C49">
        <w:rPr>
          <w:szCs w:val="22"/>
          <w:lang w:val="hr-HR"/>
        </w:rPr>
        <w:t>brizgalicu</w:t>
      </w:r>
      <w:r w:rsidRPr="00E91C49">
        <w:rPr>
          <w:szCs w:val="22"/>
          <w:lang w:val="hr-HR"/>
        </w:rPr>
        <w:t xml:space="preserve"> prvi put izvadili iz hladnjaka i datum nakon kojega je morate baciti. </w:t>
      </w:r>
    </w:p>
    <w:p w14:paraId="26B96C7C" w14:textId="77777777" w:rsidR="007439F6" w:rsidRPr="00E91C49" w:rsidRDefault="007439F6" w:rsidP="007439F6">
      <w:pPr>
        <w:numPr>
          <w:ilvl w:val="12"/>
          <w:numId w:val="0"/>
        </w:numPr>
        <w:ind w:right="-2"/>
        <w:rPr>
          <w:szCs w:val="22"/>
          <w:lang w:val="hr-HR"/>
        </w:rPr>
      </w:pPr>
    </w:p>
    <w:p w14:paraId="3283A4D1" w14:textId="77777777" w:rsidR="007439F6" w:rsidRPr="00E91C49" w:rsidRDefault="00793B2B" w:rsidP="007439F6">
      <w:pPr>
        <w:numPr>
          <w:ilvl w:val="12"/>
          <w:numId w:val="0"/>
        </w:numPr>
        <w:ind w:right="-2"/>
        <w:rPr>
          <w:noProof/>
          <w:szCs w:val="22"/>
          <w:lang w:val="hr-HR"/>
        </w:rPr>
      </w:pPr>
      <w:r w:rsidRPr="00E91C49">
        <w:rPr>
          <w:noProof/>
          <w:szCs w:val="22"/>
          <w:lang w:val="hr-HR"/>
        </w:rPr>
        <w:t xml:space="preserve">Nikada nemojte nikakve lijekove bacati u otpadne vode ili kućni otpad. Pitajte svog ljekarnika kako baciti lijekove koje više ne koristite. Ove će mjere pomoći u očuvanju okoliša. </w:t>
      </w:r>
    </w:p>
    <w:p w14:paraId="7F56C29C" w14:textId="77777777" w:rsidR="007439F6" w:rsidRPr="00E91C49" w:rsidRDefault="007439F6" w:rsidP="007439F6">
      <w:pPr>
        <w:numPr>
          <w:ilvl w:val="12"/>
          <w:numId w:val="0"/>
        </w:numPr>
        <w:ind w:right="-2"/>
        <w:rPr>
          <w:noProof/>
          <w:szCs w:val="22"/>
          <w:lang w:val="hr-HR"/>
        </w:rPr>
      </w:pPr>
    </w:p>
    <w:p w14:paraId="3E74CEF6" w14:textId="77777777" w:rsidR="007439F6" w:rsidRPr="00E91C49" w:rsidRDefault="007439F6" w:rsidP="007439F6">
      <w:pPr>
        <w:numPr>
          <w:ilvl w:val="12"/>
          <w:numId w:val="0"/>
        </w:numPr>
        <w:ind w:right="-2"/>
        <w:rPr>
          <w:szCs w:val="22"/>
          <w:lang w:val="hr-HR"/>
        </w:rPr>
      </w:pPr>
    </w:p>
    <w:p w14:paraId="2234899D" w14:textId="77777777" w:rsidR="007439F6" w:rsidRPr="00E91C49" w:rsidRDefault="00793B2B" w:rsidP="007439F6">
      <w:pPr>
        <w:pStyle w:val="EMEAHeading1"/>
        <w:keepNext/>
        <w:spacing w:beforeLines="0" w:before="0" w:afterLines="0" w:after="0"/>
        <w:rPr>
          <w:rFonts w:ascii="Times New Roman" w:hAnsi="Times New Roman"/>
          <w:caps w:val="0"/>
          <w:szCs w:val="22"/>
          <w:lang w:val="hr-HR"/>
        </w:rPr>
      </w:pPr>
      <w:r w:rsidRPr="00E91C49">
        <w:rPr>
          <w:rFonts w:ascii="Times New Roman" w:hAnsi="Times New Roman"/>
          <w:szCs w:val="22"/>
          <w:lang w:val="hr-HR"/>
        </w:rPr>
        <w:t>6.</w:t>
      </w:r>
      <w:r w:rsidRPr="00E91C49">
        <w:rPr>
          <w:rFonts w:ascii="Times New Roman" w:hAnsi="Times New Roman"/>
          <w:szCs w:val="22"/>
          <w:lang w:val="hr-HR"/>
        </w:rPr>
        <w:tab/>
      </w:r>
      <w:r w:rsidRPr="00E91C49">
        <w:rPr>
          <w:rFonts w:ascii="Times New Roman" w:hAnsi="Times New Roman"/>
          <w:caps w:val="0"/>
          <w:szCs w:val="22"/>
          <w:lang w:val="hr-HR"/>
        </w:rPr>
        <w:t>Sadržaj pakiranja i druge informacije</w:t>
      </w:r>
    </w:p>
    <w:p w14:paraId="54900222" w14:textId="77777777" w:rsidR="007439F6" w:rsidRPr="00E91C49" w:rsidRDefault="007439F6" w:rsidP="007439F6">
      <w:pPr>
        <w:pStyle w:val="EMEANormal"/>
        <w:keepNext/>
        <w:rPr>
          <w:lang w:val="hr-HR"/>
        </w:rPr>
      </w:pPr>
    </w:p>
    <w:p w14:paraId="33AEB1BD" w14:textId="77777777" w:rsidR="007439F6" w:rsidRPr="00E91C49" w:rsidRDefault="00793B2B" w:rsidP="00CE3496">
      <w:pPr>
        <w:pStyle w:val="Heading4"/>
        <w:rPr>
          <w:szCs w:val="22"/>
          <w:lang w:val="hr-HR"/>
        </w:rPr>
      </w:pPr>
      <w:r w:rsidRPr="00E91C49">
        <w:rPr>
          <w:szCs w:val="22"/>
          <w:lang w:val="hr-HR"/>
        </w:rPr>
        <w:t>Što Humira sadrži</w:t>
      </w:r>
    </w:p>
    <w:p w14:paraId="4FE55BE7" w14:textId="77777777" w:rsidR="007439F6" w:rsidRPr="00E91C49" w:rsidRDefault="007439F6" w:rsidP="00CE3496">
      <w:pPr>
        <w:keepNext/>
        <w:rPr>
          <w:szCs w:val="22"/>
          <w:lang w:val="hr-HR"/>
        </w:rPr>
      </w:pPr>
    </w:p>
    <w:p w14:paraId="2D038842" w14:textId="77777777" w:rsidR="007439F6" w:rsidRPr="00E91C49" w:rsidRDefault="00793B2B" w:rsidP="007439F6">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Djelatna tvar je adalimumab.</w:t>
      </w:r>
    </w:p>
    <w:p w14:paraId="7B8F0F8F" w14:textId="77777777" w:rsidR="007439F6" w:rsidRPr="00E91C49" w:rsidRDefault="00793B2B" w:rsidP="007439F6">
      <w:pPr>
        <w:pStyle w:val="Default"/>
        <w:widowControl/>
        <w:jc w:val="both"/>
        <w:rPr>
          <w:rFonts w:ascii="Times New Roman" w:hAnsi="Times New Roman" w:cs="Times New Roman"/>
          <w:sz w:val="22"/>
          <w:szCs w:val="22"/>
          <w:lang w:val="hr-HR"/>
        </w:rPr>
      </w:pPr>
      <w:r w:rsidRPr="00E91C49">
        <w:rPr>
          <w:rFonts w:ascii="Times New Roman" w:hAnsi="Times New Roman" w:cs="Times New Roman"/>
          <w:sz w:val="22"/>
          <w:szCs w:val="22"/>
          <w:lang w:val="hr-HR"/>
        </w:rPr>
        <w:t>Drugi sastojci su manitol, polisorbat 80 i voda za injekcije.</w:t>
      </w:r>
    </w:p>
    <w:p w14:paraId="3A54DB02" w14:textId="77777777" w:rsidR="007439F6" w:rsidRPr="00E91C49" w:rsidRDefault="007439F6" w:rsidP="007439F6">
      <w:pPr>
        <w:pStyle w:val="Default"/>
        <w:widowControl/>
        <w:jc w:val="both"/>
        <w:rPr>
          <w:rFonts w:ascii="Times New Roman" w:hAnsi="Times New Roman" w:cs="Times New Roman"/>
          <w:sz w:val="22"/>
          <w:szCs w:val="22"/>
          <w:lang w:val="hr-HR"/>
        </w:rPr>
      </w:pPr>
    </w:p>
    <w:p w14:paraId="6462B184" w14:textId="77777777" w:rsidR="007439F6" w:rsidRPr="00E91C49" w:rsidRDefault="00793B2B" w:rsidP="007439F6">
      <w:pPr>
        <w:pStyle w:val="Default"/>
        <w:keepNext/>
        <w:widowControl/>
        <w:ind w:right="-23"/>
        <w:rPr>
          <w:rFonts w:ascii="Times New Roman" w:hAnsi="Times New Roman" w:cs="Times New Roman"/>
          <w:b/>
          <w:bCs/>
          <w:sz w:val="22"/>
          <w:szCs w:val="22"/>
          <w:lang w:val="hr-HR"/>
        </w:rPr>
      </w:pPr>
      <w:r w:rsidRPr="00E91C49">
        <w:rPr>
          <w:rFonts w:ascii="Times New Roman" w:hAnsi="Times New Roman" w:cs="Times New Roman"/>
          <w:b/>
          <w:bCs/>
          <w:sz w:val="22"/>
          <w:szCs w:val="22"/>
          <w:lang w:val="hr-HR"/>
        </w:rPr>
        <w:t xml:space="preserve">Kako napunjena </w:t>
      </w:r>
      <w:r w:rsidR="008D55BB" w:rsidRPr="00E91C49">
        <w:rPr>
          <w:rFonts w:ascii="Times New Roman" w:hAnsi="Times New Roman" w:cs="Times New Roman"/>
          <w:b/>
          <w:bCs/>
          <w:sz w:val="22"/>
          <w:szCs w:val="22"/>
          <w:lang w:val="hr-HR"/>
        </w:rPr>
        <w:t>brizgalica</w:t>
      </w:r>
      <w:r w:rsidRPr="00E91C49">
        <w:rPr>
          <w:rFonts w:ascii="Times New Roman" w:hAnsi="Times New Roman" w:cs="Times New Roman"/>
          <w:b/>
          <w:bCs/>
          <w:sz w:val="22"/>
          <w:szCs w:val="22"/>
          <w:lang w:val="hr-HR"/>
        </w:rPr>
        <w:t xml:space="preserve"> lijeka Humira izgleda i sadržaj pakiranja</w:t>
      </w:r>
    </w:p>
    <w:p w14:paraId="39411455" w14:textId="77777777" w:rsidR="007439F6" w:rsidRPr="00E91C49" w:rsidRDefault="007439F6" w:rsidP="007439F6">
      <w:pPr>
        <w:pStyle w:val="Default"/>
        <w:keepNext/>
        <w:widowControl/>
        <w:ind w:right="-23"/>
        <w:rPr>
          <w:rFonts w:ascii="Times New Roman" w:hAnsi="Times New Roman" w:cs="Times New Roman"/>
          <w:sz w:val="22"/>
          <w:szCs w:val="22"/>
          <w:lang w:val="hr-HR"/>
        </w:rPr>
      </w:pPr>
    </w:p>
    <w:p w14:paraId="10B5D2A1" w14:textId="77777777" w:rsidR="007439F6" w:rsidRPr="00E91C49" w:rsidRDefault="00793B2B" w:rsidP="007439F6">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Humira 80</w:t>
      </w:r>
      <w:r w:rsidR="008D55BB" w:rsidRPr="00E91C49">
        <w:rPr>
          <w:rFonts w:ascii="Times New Roman" w:hAnsi="Times New Roman" w:cs="Times New Roman"/>
          <w:sz w:val="22"/>
          <w:szCs w:val="22"/>
          <w:lang w:val="hr-HR"/>
        </w:rPr>
        <w:t> </w:t>
      </w:r>
      <w:r w:rsidRPr="00E91C49">
        <w:rPr>
          <w:rFonts w:ascii="Times New Roman" w:hAnsi="Times New Roman" w:cs="Times New Roman"/>
          <w:sz w:val="22"/>
          <w:szCs w:val="22"/>
          <w:lang w:val="hr-HR"/>
        </w:rPr>
        <w:t xml:space="preserve">mg otopina za injekciju u napunjenoj </w:t>
      </w:r>
      <w:r w:rsidR="00897230" w:rsidRPr="00E91C49">
        <w:rPr>
          <w:rFonts w:ascii="Times New Roman" w:hAnsi="Times New Roman" w:cs="Times New Roman"/>
          <w:sz w:val="22"/>
          <w:szCs w:val="22"/>
          <w:lang w:val="hr-HR"/>
        </w:rPr>
        <w:t>brizgalici</w:t>
      </w:r>
      <w:r w:rsidRPr="00E91C49">
        <w:rPr>
          <w:rFonts w:ascii="Times New Roman" w:hAnsi="Times New Roman" w:cs="Times New Roman"/>
          <w:sz w:val="22"/>
          <w:szCs w:val="22"/>
          <w:lang w:val="hr-HR"/>
        </w:rPr>
        <w:t xml:space="preserve"> dolazi kao sterilna otopina s 80</w:t>
      </w:r>
      <w:r w:rsidR="008D55BB" w:rsidRPr="00E91C49">
        <w:rPr>
          <w:rFonts w:ascii="Times New Roman" w:hAnsi="Times New Roman" w:cs="Times New Roman"/>
          <w:sz w:val="22"/>
          <w:szCs w:val="22"/>
          <w:lang w:val="hr-HR"/>
        </w:rPr>
        <w:t> </w:t>
      </w:r>
      <w:r w:rsidRPr="00E91C49">
        <w:rPr>
          <w:rFonts w:ascii="Times New Roman" w:hAnsi="Times New Roman" w:cs="Times New Roman"/>
          <w:sz w:val="22"/>
          <w:szCs w:val="22"/>
          <w:lang w:val="hr-HR"/>
        </w:rPr>
        <w:t>mg adalimumaba otopljenog u 0,8</w:t>
      </w:r>
      <w:r w:rsidR="008D55BB" w:rsidRPr="00E91C49">
        <w:rPr>
          <w:rFonts w:ascii="Times New Roman" w:hAnsi="Times New Roman" w:cs="Times New Roman"/>
          <w:sz w:val="22"/>
          <w:szCs w:val="22"/>
          <w:lang w:val="hr-HR"/>
        </w:rPr>
        <w:t> </w:t>
      </w:r>
      <w:r w:rsidRPr="00E91C49">
        <w:rPr>
          <w:rFonts w:ascii="Times New Roman" w:hAnsi="Times New Roman" w:cs="Times New Roman"/>
          <w:sz w:val="22"/>
          <w:szCs w:val="22"/>
          <w:lang w:val="hr-HR"/>
        </w:rPr>
        <w:t>ml otopine.</w:t>
      </w:r>
    </w:p>
    <w:p w14:paraId="2A5E247C" w14:textId="77777777" w:rsidR="007439F6" w:rsidRPr="00E91C49" w:rsidRDefault="007439F6" w:rsidP="007439F6">
      <w:pPr>
        <w:pStyle w:val="Default"/>
        <w:widowControl/>
        <w:rPr>
          <w:rFonts w:ascii="Times New Roman" w:hAnsi="Times New Roman" w:cs="Times New Roman"/>
          <w:sz w:val="22"/>
          <w:szCs w:val="22"/>
          <w:lang w:val="hr-HR"/>
        </w:rPr>
      </w:pPr>
    </w:p>
    <w:p w14:paraId="78AA7326" w14:textId="77777777" w:rsidR="00897230" w:rsidRPr="00E91C49" w:rsidRDefault="00793B2B" w:rsidP="00897230">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Napunjena brizgalica lijeka Humira je sivo i bordo obojena brizgalica za jednokratnu uporabu koja sadrži staklenu štrcaljku s otopinom lijeka Humira. Dvije su kapice – jedna siva označena s '1' i druga bordo označena s '2'. Na svakoj strani brizgalice se nalazi prozorčić kroz koji možete vidjeti otopinu lijeka Humira unutar štrcaljke. </w:t>
      </w:r>
    </w:p>
    <w:p w14:paraId="3E106B4C" w14:textId="77777777" w:rsidR="00897230" w:rsidRPr="00E91C49" w:rsidRDefault="00897230" w:rsidP="00897230">
      <w:pPr>
        <w:pStyle w:val="Default"/>
        <w:widowControl/>
        <w:rPr>
          <w:rFonts w:ascii="Times New Roman" w:hAnsi="Times New Roman" w:cs="Times New Roman"/>
          <w:sz w:val="22"/>
          <w:szCs w:val="22"/>
          <w:lang w:val="hr-HR"/>
        </w:rPr>
      </w:pPr>
    </w:p>
    <w:p w14:paraId="16F10B11" w14:textId="77777777" w:rsidR="00752616" w:rsidRDefault="00793B2B" w:rsidP="008B797F">
      <w:pPr>
        <w:pStyle w:val="Default"/>
        <w:widowControl/>
        <w:rPr>
          <w:rFonts w:ascii="Times New Roman" w:hAnsi="Times New Roman" w:cs="Times New Roman"/>
          <w:sz w:val="22"/>
          <w:szCs w:val="22"/>
          <w:lang w:val="hr-HR"/>
        </w:rPr>
      </w:pPr>
      <w:r w:rsidRPr="00E91C49">
        <w:rPr>
          <w:rFonts w:ascii="Times New Roman" w:hAnsi="Times New Roman" w:cs="Times New Roman"/>
          <w:sz w:val="22"/>
          <w:szCs w:val="22"/>
          <w:lang w:val="hr-HR"/>
        </w:rPr>
        <w:t>Napunjena brizgalica lijeka Humira dostupna je u pakiranj</w:t>
      </w:r>
      <w:r>
        <w:rPr>
          <w:rFonts w:ascii="Times New Roman" w:hAnsi="Times New Roman" w:cs="Times New Roman"/>
          <w:sz w:val="22"/>
          <w:szCs w:val="22"/>
          <w:lang w:val="hr-HR"/>
        </w:rPr>
        <w:t>ima</w:t>
      </w:r>
      <w:r w:rsidRPr="00E91C49">
        <w:rPr>
          <w:rFonts w:ascii="Times New Roman" w:hAnsi="Times New Roman" w:cs="Times New Roman"/>
          <w:sz w:val="22"/>
          <w:szCs w:val="22"/>
          <w:lang w:val="hr-HR"/>
        </w:rPr>
        <w:t xml:space="preserve"> koj</w:t>
      </w:r>
      <w:r>
        <w:rPr>
          <w:rFonts w:ascii="Times New Roman" w:hAnsi="Times New Roman" w:cs="Times New Roman"/>
          <w:sz w:val="22"/>
          <w:szCs w:val="22"/>
          <w:lang w:val="hr-HR"/>
        </w:rPr>
        <w:t>a</w:t>
      </w:r>
      <w:r w:rsidRPr="00E91C49">
        <w:rPr>
          <w:rFonts w:ascii="Times New Roman" w:hAnsi="Times New Roman" w:cs="Times New Roman"/>
          <w:sz w:val="22"/>
          <w:szCs w:val="22"/>
          <w:lang w:val="hr-HR"/>
        </w:rPr>
        <w:t xml:space="preserve"> sadrž</w:t>
      </w:r>
      <w:r>
        <w:rPr>
          <w:rFonts w:ascii="Times New Roman" w:hAnsi="Times New Roman" w:cs="Times New Roman"/>
          <w:sz w:val="22"/>
          <w:szCs w:val="22"/>
          <w:lang w:val="hr-HR"/>
        </w:rPr>
        <w:t>e:</w:t>
      </w:r>
    </w:p>
    <w:p w14:paraId="38425774" w14:textId="77777777" w:rsidR="00752616" w:rsidRDefault="00793B2B" w:rsidP="00D93ADC">
      <w:pPr>
        <w:pStyle w:val="Default"/>
        <w:widowControl/>
        <w:numPr>
          <w:ilvl w:val="0"/>
          <w:numId w:val="33"/>
        </w:numPr>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1 napunjenu brizgalicu </w:t>
      </w:r>
      <w:r>
        <w:rPr>
          <w:rFonts w:ascii="Times New Roman" w:hAnsi="Times New Roman" w:cs="Times New Roman"/>
          <w:sz w:val="22"/>
          <w:szCs w:val="22"/>
          <w:lang w:val="hr-HR"/>
        </w:rPr>
        <w:t xml:space="preserve">za uporabu od strane bolesnika </w:t>
      </w:r>
      <w:r w:rsidRPr="00E91C49">
        <w:rPr>
          <w:rFonts w:ascii="Times New Roman" w:hAnsi="Times New Roman" w:cs="Times New Roman"/>
          <w:sz w:val="22"/>
          <w:szCs w:val="22"/>
          <w:lang w:val="hr-HR"/>
        </w:rPr>
        <w:t>i 2 jastučića natopljena alkoholom (1 rezervni)</w:t>
      </w:r>
    </w:p>
    <w:p w14:paraId="6421D388" w14:textId="77777777" w:rsidR="00752616" w:rsidRDefault="00793B2B" w:rsidP="00752616">
      <w:pPr>
        <w:pStyle w:val="Default"/>
        <w:widowControl/>
        <w:numPr>
          <w:ilvl w:val="0"/>
          <w:numId w:val="33"/>
        </w:numPr>
        <w:rPr>
          <w:rFonts w:ascii="Times New Roman" w:hAnsi="Times New Roman" w:cs="Times New Roman"/>
          <w:sz w:val="22"/>
          <w:szCs w:val="22"/>
          <w:lang w:val="hr-HR"/>
        </w:rPr>
      </w:pPr>
      <w:r>
        <w:rPr>
          <w:rFonts w:ascii="Times New Roman" w:hAnsi="Times New Roman" w:cs="Times New Roman"/>
          <w:sz w:val="22"/>
          <w:szCs w:val="22"/>
          <w:lang w:val="hr-HR"/>
        </w:rPr>
        <w:t>3 napunjene</w:t>
      </w:r>
      <w:r w:rsidRPr="00752616">
        <w:rPr>
          <w:rFonts w:ascii="Times New Roman" w:hAnsi="Times New Roman" w:cs="Times New Roman"/>
          <w:sz w:val="22"/>
          <w:szCs w:val="22"/>
          <w:lang w:val="hr-HR"/>
        </w:rPr>
        <w:t xml:space="preserve"> </w:t>
      </w:r>
      <w:r>
        <w:rPr>
          <w:rFonts w:ascii="Times New Roman" w:hAnsi="Times New Roman" w:cs="Times New Roman"/>
          <w:sz w:val="22"/>
          <w:szCs w:val="22"/>
          <w:lang w:val="hr-HR"/>
        </w:rPr>
        <w:t>brizgalice za uporabu od strane bolesnika i 4 jastučića natopljena alkoholom (1 rezervni)</w:t>
      </w:r>
    </w:p>
    <w:p w14:paraId="00BCF2CF" w14:textId="77777777" w:rsidR="00752616" w:rsidRDefault="00752616" w:rsidP="00752616">
      <w:pPr>
        <w:pStyle w:val="Default"/>
        <w:widowControl/>
        <w:rPr>
          <w:rFonts w:ascii="Times New Roman" w:hAnsi="Times New Roman" w:cs="Times New Roman"/>
          <w:sz w:val="22"/>
          <w:szCs w:val="22"/>
          <w:lang w:val="hr-HR"/>
        </w:rPr>
      </w:pPr>
    </w:p>
    <w:p w14:paraId="6BBB9FFA" w14:textId="77777777" w:rsidR="007439F6" w:rsidRPr="00E91C49" w:rsidRDefault="00793B2B" w:rsidP="00752616">
      <w:pPr>
        <w:pStyle w:val="Default"/>
        <w:widowControl/>
        <w:rPr>
          <w:rFonts w:ascii="Times New Roman" w:hAnsi="Times New Roman" w:cs="Times New Roman"/>
          <w:sz w:val="22"/>
          <w:szCs w:val="22"/>
          <w:lang w:val="hr-HR"/>
        </w:rPr>
      </w:pPr>
      <w:r w:rsidRPr="00563DB8">
        <w:rPr>
          <w:rFonts w:ascii="Times New Roman" w:hAnsi="Times New Roman" w:cs="Times New Roman"/>
          <w:sz w:val="22"/>
          <w:szCs w:val="22"/>
          <w:lang w:val="hr-HR"/>
        </w:rPr>
        <w:t>Na tržištu se ne moraju nalaziti sve veličine pakiranja</w:t>
      </w:r>
      <w:r>
        <w:rPr>
          <w:rFonts w:ascii="Times New Roman" w:hAnsi="Times New Roman" w:cs="Times New Roman"/>
          <w:sz w:val="22"/>
          <w:szCs w:val="22"/>
          <w:lang w:val="hr-HR"/>
        </w:rPr>
        <w:t>.</w:t>
      </w:r>
    </w:p>
    <w:p w14:paraId="17F51D2E" w14:textId="77777777" w:rsidR="00897230" w:rsidRPr="00E91C49" w:rsidRDefault="00897230" w:rsidP="004073BD">
      <w:pPr>
        <w:pStyle w:val="Default"/>
        <w:widowControl/>
        <w:rPr>
          <w:rFonts w:ascii="Times New Roman" w:hAnsi="Times New Roman" w:cs="Times New Roman"/>
          <w:sz w:val="22"/>
          <w:szCs w:val="22"/>
          <w:lang w:val="hr-HR"/>
        </w:rPr>
      </w:pPr>
    </w:p>
    <w:p w14:paraId="316D272F" w14:textId="77777777" w:rsidR="007439F6" w:rsidRPr="00E91C49" w:rsidRDefault="00793B2B" w:rsidP="007439F6">
      <w:pPr>
        <w:pStyle w:val="Heading4"/>
        <w:keepNext w:val="0"/>
        <w:rPr>
          <w:b w:val="0"/>
          <w:szCs w:val="22"/>
          <w:lang w:val="hr-HR"/>
        </w:rPr>
      </w:pPr>
      <w:r w:rsidRPr="00E91C49">
        <w:rPr>
          <w:b w:val="0"/>
          <w:szCs w:val="22"/>
          <w:lang w:val="hr-HR"/>
        </w:rPr>
        <w:t xml:space="preserve">Humira </w:t>
      </w:r>
      <w:r w:rsidR="00897230" w:rsidRPr="00E91C49">
        <w:rPr>
          <w:b w:val="0"/>
          <w:szCs w:val="22"/>
          <w:lang w:val="hr-HR"/>
        </w:rPr>
        <w:t>može biti dostupna</w:t>
      </w:r>
      <w:r w:rsidRPr="00E91C49">
        <w:rPr>
          <w:b w:val="0"/>
          <w:szCs w:val="22"/>
          <w:lang w:val="hr-HR"/>
        </w:rPr>
        <w:t xml:space="preserve"> u obliku bočice, napunjene štrcaljke i</w:t>
      </w:r>
      <w:r w:rsidR="00897230" w:rsidRPr="00E91C49">
        <w:rPr>
          <w:b w:val="0"/>
          <w:szCs w:val="22"/>
          <w:lang w:val="hr-HR"/>
        </w:rPr>
        <w:t>/ili</w:t>
      </w:r>
      <w:r w:rsidRPr="00E91C49">
        <w:rPr>
          <w:b w:val="0"/>
          <w:szCs w:val="22"/>
          <w:lang w:val="hr-HR"/>
        </w:rPr>
        <w:t xml:space="preserve"> napunjene brizgalice.</w:t>
      </w:r>
    </w:p>
    <w:p w14:paraId="4384F5C3" w14:textId="77777777" w:rsidR="007439F6" w:rsidRPr="00E91C49" w:rsidRDefault="007439F6" w:rsidP="007439F6">
      <w:pPr>
        <w:numPr>
          <w:ilvl w:val="12"/>
          <w:numId w:val="0"/>
        </w:numPr>
        <w:ind w:right="-2"/>
        <w:rPr>
          <w:szCs w:val="22"/>
          <w:lang w:val="hr-HR"/>
        </w:rPr>
      </w:pPr>
    </w:p>
    <w:p w14:paraId="5ED522D0" w14:textId="77777777" w:rsidR="007439F6" w:rsidRPr="00E91C49" w:rsidRDefault="00793B2B" w:rsidP="007439F6">
      <w:pPr>
        <w:pStyle w:val="Heading6"/>
        <w:rPr>
          <w:b/>
          <w:bCs/>
          <w:i w:val="0"/>
          <w:iCs/>
          <w:szCs w:val="22"/>
          <w:lang w:val="hr-HR"/>
        </w:rPr>
      </w:pPr>
      <w:r w:rsidRPr="00E91C49">
        <w:rPr>
          <w:b/>
          <w:bCs/>
          <w:i w:val="0"/>
          <w:noProof/>
          <w:szCs w:val="22"/>
          <w:lang w:val="hr-HR"/>
        </w:rPr>
        <w:t xml:space="preserve">Nositelj odobrenja za stavljanje lijeka u promet </w:t>
      </w:r>
    </w:p>
    <w:p w14:paraId="31A571C3" w14:textId="77777777" w:rsidR="007439F6" w:rsidRPr="00E91C49" w:rsidRDefault="007439F6" w:rsidP="007439F6">
      <w:pPr>
        <w:keepNext/>
        <w:numPr>
          <w:ilvl w:val="12"/>
          <w:numId w:val="0"/>
        </w:numPr>
        <w:ind w:right="-2"/>
        <w:rPr>
          <w:szCs w:val="22"/>
          <w:lang w:val="hr-HR"/>
        </w:rPr>
      </w:pPr>
    </w:p>
    <w:p w14:paraId="330A0468" w14:textId="77777777" w:rsidR="008224B8" w:rsidRPr="00E91C49" w:rsidRDefault="00793B2B" w:rsidP="008224B8">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AbbVie Deutschland GmbH &amp; Co. KG</w:t>
      </w:r>
    </w:p>
    <w:p w14:paraId="2257D6F6" w14:textId="77777777" w:rsidR="008224B8" w:rsidRPr="00E91C49" w:rsidRDefault="00793B2B" w:rsidP="008224B8">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Knollstrasse</w:t>
      </w:r>
    </w:p>
    <w:p w14:paraId="1EDE524B" w14:textId="77777777" w:rsidR="008224B8" w:rsidRPr="00E91C49" w:rsidRDefault="00793B2B" w:rsidP="008224B8">
      <w:pPr>
        <w:keepNext/>
        <w:tabs>
          <w:tab w:val="clear" w:pos="562"/>
        </w:tabs>
        <w:suppressAutoHyphens w:val="0"/>
        <w:autoSpaceDE w:val="0"/>
        <w:autoSpaceDN w:val="0"/>
        <w:adjustRightInd w:val="0"/>
        <w:spacing w:line="240" w:lineRule="atLeast"/>
        <w:rPr>
          <w:szCs w:val="22"/>
          <w:lang w:val="hr-HR" w:eastAsia="en-GB"/>
        </w:rPr>
      </w:pPr>
      <w:r w:rsidRPr="00E91C49">
        <w:rPr>
          <w:szCs w:val="22"/>
          <w:lang w:val="hr-HR" w:eastAsia="en-GB"/>
        </w:rPr>
        <w:t>67061 Ludwigshafen</w:t>
      </w:r>
    </w:p>
    <w:p w14:paraId="5207C031" w14:textId="77777777" w:rsidR="007439F6" w:rsidRPr="00E91C49" w:rsidRDefault="00793B2B" w:rsidP="007439F6">
      <w:pPr>
        <w:keepNext/>
        <w:autoSpaceDE w:val="0"/>
        <w:autoSpaceDN w:val="0"/>
        <w:adjustRightInd w:val="0"/>
        <w:spacing w:line="240" w:lineRule="atLeast"/>
        <w:rPr>
          <w:szCs w:val="22"/>
          <w:lang w:val="hr-HR" w:eastAsia="en-GB"/>
        </w:rPr>
      </w:pPr>
      <w:r w:rsidRPr="00E91C49">
        <w:rPr>
          <w:szCs w:val="22"/>
          <w:lang w:val="hr-HR" w:eastAsia="en-GB"/>
        </w:rPr>
        <w:t>Njemačka</w:t>
      </w:r>
    </w:p>
    <w:p w14:paraId="0E64F371" w14:textId="77777777" w:rsidR="007439F6" w:rsidRPr="00E91C49" w:rsidRDefault="007439F6" w:rsidP="007439F6">
      <w:pPr>
        <w:rPr>
          <w:szCs w:val="22"/>
          <w:lang w:val="hr-HR"/>
        </w:rPr>
      </w:pPr>
    </w:p>
    <w:p w14:paraId="51DBEF25" w14:textId="77777777" w:rsidR="007439F6" w:rsidRPr="00E91C49" w:rsidRDefault="00793B2B" w:rsidP="00CE3496">
      <w:pPr>
        <w:keepNext/>
        <w:numPr>
          <w:ilvl w:val="12"/>
          <w:numId w:val="0"/>
        </w:numPr>
        <w:rPr>
          <w:b/>
          <w:szCs w:val="22"/>
          <w:lang w:val="hr-HR"/>
        </w:rPr>
      </w:pPr>
      <w:r w:rsidRPr="00E91C49">
        <w:rPr>
          <w:b/>
          <w:szCs w:val="22"/>
          <w:lang w:val="hr-HR"/>
        </w:rPr>
        <w:t xml:space="preserve">Proizvođač </w:t>
      </w:r>
    </w:p>
    <w:p w14:paraId="7D724803" w14:textId="77777777" w:rsidR="007439F6" w:rsidRPr="00E91C49" w:rsidRDefault="007439F6" w:rsidP="00CE3496">
      <w:pPr>
        <w:keepNext/>
        <w:numPr>
          <w:ilvl w:val="12"/>
          <w:numId w:val="0"/>
        </w:numPr>
        <w:rPr>
          <w:szCs w:val="22"/>
          <w:lang w:val="hr-HR"/>
        </w:rPr>
      </w:pPr>
    </w:p>
    <w:p w14:paraId="244198AC" w14:textId="77777777" w:rsidR="007439F6" w:rsidRPr="00E91C49" w:rsidRDefault="00793B2B" w:rsidP="00CE3496">
      <w:pPr>
        <w:keepNext/>
        <w:rPr>
          <w:szCs w:val="22"/>
          <w:lang w:val="hr-HR"/>
        </w:rPr>
      </w:pPr>
      <w:r w:rsidRPr="00E91C49">
        <w:rPr>
          <w:szCs w:val="22"/>
          <w:lang w:val="hr-HR"/>
        </w:rPr>
        <w:t>AbbVie Biotechnology GmbH</w:t>
      </w:r>
    </w:p>
    <w:p w14:paraId="038AC273" w14:textId="77777777" w:rsidR="007439F6" w:rsidRPr="00E91C49" w:rsidRDefault="00793B2B" w:rsidP="00CE3496">
      <w:pPr>
        <w:keepNext/>
        <w:numPr>
          <w:ilvl w:val="12"/>
          <w:numId w:val="0"/>
        </w:numPr>
        <w:tabs>
          <w:tab w:val="left" w:pos="720"/>
        </w:tabs>
        <w:rPr>
          <w:szCs w:val="22"/>
          <w:lang w:val="hr-HR"/>
        </w:rPr>
      </w:pPr>
      <w:r w:rsidRPr="00E91C49">
        <w:rPr>
          <w:szCs w:val="22"/>
          <w:lang w:val="hr-HR"/>
        </w:rPr>
        <w:t>Knollstrasse</w:t>
      </w:r>
    </w:p>
    <w:p w14:paraId="7D525F95" w14:textId="77777777" w:rsidR="007439F6" w:rsidRPr="00E91C49" w:rsidRDefault="00793B2B" w:rsidP="00CE3496">
      <w:pPr>
        <w:keepNext/>
        <w:numPr>
          <w:ilvl w:val="12"/>
          <w:numId w:val="0"/>
        </w:numPr>
        <w:tabs>
          <w:tab w:val="left" w:pos="720"/>
        </w:tabs>
        <w:rPr>
          <w:szCs w:val="22"/>
          <w:lang w:val="hr-HR"/>
        </w:rPr>
      </w:pPr>
      <w:r w:rsidRPr="00E91C49">
        <w:rPr>
          <w:szCs w:val="22"/>
          <w:lang w:val="hr-HR"/>
        </w:rPr>
        <w:t>67061 Ludwigshafen</w:t>
      </w:r>
    </w:p>
    <w:p w14:paraId="5C29E4F7" w14:textId="77777777" w:rsidR="007439F6" w:rsidRPr="00E91C49" w:rsidRDefault="00793B2B" w:rsidP="00CE3496">
      <w:pPr>
        <w:keepNext/>
        <w:numPr>
          <w:ilvl w:val="12"/>
          <w:numId w:val="0"/>
        </w:numPr>
        <w:ind w:right="-2"/>
        <w:rPr>
          <w:szCs w:val="22"/>
          <w:lang w:val="hr-HR"/>
        </w:rPr>
      </w:pPr>
      <w:r w:rsidRPr="00E91C49">
        <w:rPr>
          <w:szCs w:val="22"/>
          <w:lang w:val="hr-HR"/>
        </w:rPr>
        <w:t>Njemačka</w:t>
      </w:r>
    </w:p>
    <w:p w14:paraId="4E41D216" w14:textId="77777777" w:rsidR="007439F6" w:rsidRPr="00E91C49" w:rsidRDefault="007439F6" w:rsidP="007439F6">
      <w:pPr>
        <w:numPr>
          <w:ilvl w:val="12"/>
          <w:numId w:val="0"/>
        </w:numPr>
        <w:ind w:right="-2"/>
        <w:rPr>
          <w:szCs w:val="22"/>
          <w:lang w:val="hr-HR"/>
        </w:rPr>
      </w:pPr>
    </w:p>
    <w:p w14:paraId="4E258795" w14:textId="77777777" w:rsidR="007439F6" w:rsidRPr="00E91C49" w:rsidRDefault="00793B2B" w:rsidP="007439F6">
      <w:pPr>
        <w:numPr>
          <w:ilvl w:val="12"/>
          <w:numId w:val="0"/>
        </w:numPr>
        <w:ind w:right="-2"/>
        <w:rPr>
          <w:szCs w:val="22"/>
          <w:lang w:val="hr-HR"/>
        </w:rPr>
      </w:pPr>
      <w:r w:rsidRPr="00E91C49">
        <w:rPr>
          <w:noProof/>
          <w:szCs w:val="22"/>
          <w:lang w:val="hr-HR"/>
        </w:rPr>
        <w:t>Za sve informacije o ovom lijeku obratite se lokalnom predstavniku nositelja odobrenja</w:t>
      </w:r>
      <w:r w:rsidRPr="00E91C49">
        <w:rPr>
          <w:bCs/>
          <w:noProof/>
          <w:szCs w:val="22"/>
          <w:lang w:val="hr-HR"/>
        </w:rPr>
        <w:t xml:space="preserve"> za stavljanje lijeka u promet</w:t>
      </w:r>
      <w:r w:rsidRPr="00E91C49">
        <w:rPr>
          <w:szCs w:val="22"/>
          <w:lang w:val="hr-HR"/>
        </w:rPr>
        <w:t>:</w:t>
      </w:r>
    </w:p>
    <w:p w14:paraId="10CF470F" w14:textId="77777777" w:rsidR="007439F6" w:rsidRDefault="007439F6" w:rsidP="007439F6">
      <w:pPr>
        <w:numPr>
          <w:ilvl w:val="12"/>
          <w:numId w:val="0"/>
        </w:numPr>
        <w:ind w:right="-2"/>
        <w:rPr>
          <w:szCs w:val="22"/>
          <w:lang w:val="hr-HR"/>
        </w:rPr>
      </w:pPr>
    </w:p>
    <w:tbl>
      <w:tblPr>
        <w:tblW w:w="9356" w:type="dxa"/>
        <w:tblInd w:w="-34" w:type="dxa"/>
        <w:tblLayout w:type="fixed"/>
        <w:tblLook w:val="0000" w:firstRow="0" w:lastRow="0" w:firstColumn="0" w:lastColumn="0" w:noHBand="0" w:noVBand="0"/>
      </w:tblPr>
      <w:tblGrid>
        <w:gridCol w:w="34"/>
        <w:gridCol w:w="4610"/>
        <w:gridCol w:w="34"/>
        <w:gridCol w:w="4678"/>
      </w:tblGrid>
      <w:tr w:rsidR="0066313C" w14:paraId="498C472F" w14:textId="77777777" w:rsidTr="001F79B0">
        <w:tc>
          <w:tcPr>
            <w:tcW w:w="4644" w:type="dxa"/>
            <w:gridSpan w:val="2"/>
          </w:tcPr>
          <w:p w14:paraId="7AE5BB73" w14:textId="77777777" w:rsidR="00494221" w:rsidRPr="00BD646C" w:rsidRDefault="00793B2B" w:rsidP="001F79B0">
            <w:pPr>
              <w:tabs>
                <w:tab w:val="clear" w:pos="562"/>
              </w:tabs>
              <w:suppressAutoHyphens w:val="0"/>
              <w:rPr>
                <w:b/>
                <w:bCs/>
                <w:szCs w:val="22"/>
                <w:lang w:val="fr-BE"/>
              </w:rPr>
            </w:pPr>
            <w:r w:rsidRPr="00BD646C">
              <w:rPr>
                <w:b/>
                <w:bCs/>
                <w:szCs w:val="22"/>
                <w:lang w:val="fr-BE"/>
              </w:rPr>
              <w:t>België/Belgique/Belgien</w:t>
            </w:r>
          </w:p>
          <w:p w14:paraId="5A552309" w14:textId="77777777" w:rsidR="00494221" w:rsidRPr="00BD646C" w:rsidRDefault="00793B2B" w:rsidP="001F79B0">
            <w:pPr>
              <w:tabs>
                <w:tab w:val="clear" w:pos="562"/>
              </w:tabs>
              <w:suppressAutoHyphens w:val="0"/>
              <w:rPr>
                <w:bCs/>
                <w:szCs w:val="22"/>
                <w:lang w:val="fr-FR"/>
              </w:rPr>
            </w:pPr>
            <w:r w:rsidRPr="00BD646C">
              <w:rPr>
                <w:bCs/>
                <w:szCs w:val="22"/>
                <w:lang w:val="fr-FR"/>
              </w:rPr>
              <w:t>AbbVie SA</w:t>
            </w:r>
          </w:p>
          <w:p w14:paraId="0F2DFEA4" w14:textId="77777777" w:rsidR="00494221" w:rsidRPr="00BD646C" w:rsidRDefault="00793B2B" w:rsidP="001F79B0">
            <w:pPr>
              <w:tabs>
                <w:tab w:val="clear" w:pos="562"/>
              </w:tabs>
              <w:suppressAutoHyphens w:val="0"/>
              <w:rPr>
                <w:szCs w:val="22"/>
                <w:lang w:val="fr-FR"/>
              </w:rPr>
            </w:pPr>
            <w:r w:rsidRPr="00BD646C">
              <w:rPr>
                <w:bCs/>
                <w:szCs w:val="22"/>
                <w:lang w:val="fr-FR"/>
              </w:rPr>
              <w:t xml:space="preserve">Tél/Tel: +32 10 </w:t>
            </w:r>
            <w:r w:rsidRPr="00BD646C">
              <w:rPr>
                <w:szCs w:val="22"/>
                <w:lang w:val="fr-FR"/>
              </w:rPr>
              <w:t>477811</w:t>
            </w:r>
          </w:p>
          <w:p w14:paraId="728EA268" w14:textId="77777777" w:rsidR="00494221" w:rsidRPr="00BD646C" w:rsidRDefault="00494221" w:rsidP="001F79B0">
            <w:pPr>
              <w:tabs>
                <w:tab w:val="clear" w:pos="562"/>
              </w:tabs>
              <w:suppressAutoHyphens w:val="0"/>
              <w:rPr>
                <w:bCs/>
                <w:szCs w:val="22"/>
                <w:lang w:val="fr-FR"/>
              </w:rPr>
            </w:pPr>
          </w:p>
        </w:tc>
        <w:tc>
          <w:tcPr>
            <w:tcW w:w="4678" w:type="dxa"/>
            <w:gridSpan w:val="2"/>
          </w:tcPr>
          <w:p w14:paraId="64F95EE6" w14:textId="77777777" w:rsidR="00494221" w:rsidRPr="00BD646C" w:rsidRDefault="00793B2B" w:rsidP="001F79B0">
            <w:pPr>
              <w:tabs>
                <w:tab w:val="clear" w:pos="562"/>
              </w:tabs>
              <w:suppressAutoHyphens w:val="0"/>
              <w:rPr>
                <w:b/>
                <w:bCs/>
                <w:szCs w:val="22"/>
                <w:lang w:val="lt-LT"/>
              </w:rPr>
            </w:pPr>
            <w:r w:rsidRPr="00BD646C">
              <w:rPr>
                <w:b/>
                <w:bCs/>
                <w:szCs w:val="22"/>
                <w:lang w:val="lt-LT"/>
              </w:rPr>
              <w:t>Lietuva</w:t>
            </w:r>
          </w:p>
          <w:p w14:paraId="4DBA85C8" w14:textId="77777777" w:rsidR="00494221" w:rsidRPr="00BD646C" w:rsidRDefault="00793B2B" w:rsidP="001F79B0">
            <w:pPr>
              <w:tabs>
                <w:tab w:val="clear" w:pos="562"/>
              </w:tabs>
              <w:suppressAutoHyphens w:val="0"/>
              <w:rPr>
                <w:bCs/>
                <w:szCs w:val="22"/>
                <w:lang w:val="lv-LV"/>
              </w:rPr>
            </w:pPr>
            <w:r w:rsidRPr="00BD646C">
              <w:rPr>
                <w:bCs/>
                <w:szCs w:val="22"/>
                <w:lang w:val="lv-LV"/>
              </w:rPr>
              <w:t xml:space="preserve">AbbVie UAB </w:t>
            </w:r>
          </w:p>
          <w:p w14:paraId="07AB1689" w14:textId="77777777" w:rsidR="00494221" w:rsidRPr="00BD646C" w:rsidRDefault="00793B2B" w:rsidP="001F79B0">
            <w:pPr>
              <w:tabs>
                <w:tab w:val="clear" w:pos="562"/>
              </w:tabs>
              <w:suppressAutoHyphens w:val="0"/>
              <w:rPr>
                <w:bCs/>
                <w:szCs w:val="22"/>
                <w:lang w:val="lv-LV"/>
              </w:rPr>
            </w:pPr>
            <w:r w:rsidRPr="00BD646C">
              <w:rPr>
                <w:bCs/>
                <w:szCs w:val="22"/>
                <w:lang w:val="lv-LV"/>
              </w:rPr>
              <w:t>Tel: +370 5 205 3023</w:t>
            </w:r>
          </w:p>
        </w:tc>
      </w:tr>
      <w:tr w:rsidR="0066313C" w14:paraId="4181AAC1" w14:textId="77777777" w:rsidTr="001F79B0">
        <w:tc>
          <w:tcPr>
            <w:tcW w:w="4644" w:type="dxa"/>
            <w:gridSpan w:val="2"/>
          </w:tcPr>
          <w:p w14:paraId="25939F82" w14:textId="77777777" w:rsidR="00494221" w:rsidRPr="00BD646C" w:rsidRDefault="00793B2B" w:rsidP="001F79B0">
            <w:pPr>
              <w:tabs>
                <w:tab w:val="clear" w:pos="562"/>
              </w:tabs>
              <w:suppressAutoHyphens w:val="0"/>
              <w:rPr>
                <w:b/>
                <w:bCs/>
                <w:szCs w:val="22"/>
                <w:lang w:val="bg-BG"/>
              </w:rPr>
            </w:pPr>
            <w:r w:rsidRPr="00BD646C">
              <w:rPr>
                <w:b/>
                <w:bCs/>
                <w:szCs w:val="22"/>
                <w:lang w:val="bg-BG"/>
              </w:rPr>
              <w:t>България</w:t>
            </w:r>
          </w:p>
          <w:p w14:paraId="2B5AF201" w14:textId="77777777" w:rsidR="00494221" w:rsidRPr="00BD646C" w:rsidRDefault="00793B2B" w:rsidP="001F79B0">
            <w:pPr>
              <w:tabs>
                <w:tab w:val="clear" w:pos="562"/>
              </w:tabs>
              <w:suppressAutoHyphens w:val="0"/>
              <w:rPr>
                <w:szCs w:val="22"/>
                <w:lang w:val="da-DK"/>
              </w:rPr>
            </w:pPr>
            <w:r w:rsidRPr="00BD646C">
              <w:rPr>
                <w:szCs w:val="22"/>
                <w:lang w:val="sk-SK"/>
              </w:rPr>
              <w:t>АбВи ЕООД</w:t>
            </w:r>
          </w:p>
          <w:p w14:paraId="5B02D78B" w14:textId="77777777" w:rsidR="00494221" w:rsidRPr="00BD646C" w:rsidRDefault="00793B2B" w:rsidP="001F79B0">
            <w:pPr>
              <w:tabs>
                <w:tab w:val="clear" w:pos="562"/>
              </w:tabs>
              <w:suppressAutoHyphens w:val="0"/>
              <w:rPr>
                <w:bCs/>
                <w:szCs w:val="22"/>
                <w:lang w:val="da-DK"/>
              </w:rPr>
            </w:pPr>
            <w:r w:rsidRPr="00BD646C">
              <w:rPr>
                <w:szCs w:val="22"/>
                <w:lang w:val="sk-SK"/>
              </w:rPr>
              <w:t>Тел</w:t>
            </w:r>
            <w:r w:rsidRPr="00BD646C">
              <w:rPr>
                <w:szCs w:val="22"/>
                <w:lang w:val="it-IT"/>
              </w:rPr>
              <w:t>.:+359 2 90 30 430</w:t>
            </w:r>
          </w:p>
        </w:tc>
        <w:tc>
          <w:tcPr>
            <w:tcW w:w="4678" w:type="dxa"/>
            <w:gridSpan w:val="2"/>
          </w:tcPr>
          <w:p w14:paraId="1713DEC4" w14:textId="77777777" w:rsidR="00494221" w:rsidRPr="00BD646C" w:rsidRDefault="00793B2B" w:rsidP="001F79B0">
            <w:pPr>
              <w:tabs>
                <w:tab w:val="clear" w:pos="562"/>
              </w:tabs>
              <w:suppressAutoHyphens w:val="0"/>
              <w:rPr>
                <w:b/>
                <w:bCs/>
                <w:szCs w:val="22"/>
                <w:lang w:val="de-DE"/>
              </w:rPr>
            </w:pPr>
            <w:r w:rsidRPr="00BD646C">
              <w:rPr>
                <w:b/>
                <w:bCs/>
                <w:szCs w:val="22"/>
                <w:lang w:val="de-DE"/>
              </w:rPr>
              <w:t>Luxembourg/Luxemburg</w:t>
            </w:r>
          </w:p>
          <w:p w14:paraId="7055D4ED" w14:textId="77777777" w:rsidR="00494221" w:rsidRPr="00BD646C" w:rsidRDefault="00793B2B" w:rsidP="001F79B0">
            <w:pPr>
              <w:tabs>
                <w:tab w:val="clear" w:pos="562"/>
              </w:tabs>
              <w:suppressAutoHyphens w:val="0"/>
              <w:rPr>
                <w:bCs/>
                <w:szCs w:val="22"/>
                <w:lang w:val="de-DE"/>
              </w:rPr>
            </w:pPr>
            <w:r w:rsidRPr="00BD646C">
              <w:rPr>
                <w:bCs/>
                <w:szCs w:val="22"/>
                <w:lang w:val="de-DE"/>
              </w:rPr>
              <w:t>AbbVie SA</w:t>
            </w:r>
          </w:p>
          <w:p w14:paraId="27D66C21" w14:textId="77777777" w:rsidR="00494221" w:rsidRPr="00BD646C" w:rsidRDefault="00793B2B" w:rsidP="001F79B0">
            <w:pPr>
              <w:tabs>
                <w:tab w:val="clear" w:pos="562"/>
              </w:tabs>
              <w:suppressAutoHyphens w:val="0"/>
              <w:rPr>
                <w:bCs/>
                <w:szCs w:val="22"/>
                <w:lang w:val="de-DE"/>
              </w:rPr>
            </w:pPr>
            <w:r w:rsidRPr="00BD646C">
              <w:rPr>
                <w:bCs/>
                <w:szCs w:val="22"/>
                <w:lang w:val="de-DE"/>
              </w:rPr>
              <w:t>Belgique/Belgien</w:t>
            </w:r>
          </w:p>
          <w:p w14:paraId="67FEF458" w14:textId="77777777" w:rsidR="00494221" w:rsidRPr="00BD646C" w:rsidRDefault="00793B2B" w:rsidP="001F79B0">
            <w:pPr>
              <w:tabs>
                <w:tab w:val="clear" w:pos="562"/>
              </w:tabs>
              <w:suppressAutoHyphens w:val="0"/>
              <w:rPr>
                <w:bCs/>
                <w:szCs w:val="22"/>
                <w:lang w:val="fr-FR"/>
              </w:rPr>
            </w:pPr>
            <w:r w:rsidRPr="00BD646C">
              <w:rPr>
                <w:bCs/>
                <w:szCs w:val="22"/>
                <w:lang w:val="fr-FR"/>
              </w:rPr>
              <w:t>Tél/Tel: +32 10 477811</w:t>
            </w:r>
          </w:p>
          <w:p w14:paraId="3AF0C350" w14:textId="77777777" w:rsidR="00494221" w:rsidRPr="00BD646C" w:rsidRDefault="00494221" w:rsidP="001F79B0">
            <w:pPr>
              <w:tabs>
                <w:tab w:val="clear" w:pos="562"/>
              </w:tabs>
              <w:suppressAutoHyphens w:val="0"/>
              <w:rPr>
                <w:bCs/>
                <w:szCs w:val="22"/>
                <w:lang w:val="fr-FR"/>
              </w:rPr>
            </w:pPr>
          </w:p>
        </w:tc>
      </w:tr>
      <w:tr w:rsidR="0066313C" w14:paraId="7A655731" w14:textId="77777777" w:rsidTr="001F79B0">
        <w:tc>
          <w:tcPr>
            <w:tcW w:w="4644" w:type="dxa"/>
            <w:gridSpan w:val="2"/>
          </w:tcPr>
          <w:p w14:paraId="26808E06" w14:textId="77777777" w:rsidR="00494221" w:rsidRPr="00BD646C" w:rsidRDefault="00793B2B" w:rsidP="001F79B0">
            <w:pPr>
              <w:keepNext/>
              <w:tabs>
                <w:tab w:val="clear" w:pos="562"/>
              </w:tabs>
              <w:suppressAutoHyphens w:val="0"/>
              <w:rPr>
                <w:b/>
                <w:bCs/>
                <w:szCs w:val="22"/>
                <w:lang w:val="sk-SK"/>
              </w:rPr>
            </w:pPr>
            <w:r w:rsidRPr="00BD646C">
              <w:rPr>
                <w:b/>
                <w:bCs/>
                <w:szCs w:val="22"/>
                <w:lang w:val="sk-SK"/>
              </w:rPr>
              <w:t>Česká republika</w:t>
            </w:r>
          </w:p>
          <w:p w14:paraId="2CD542D7" w14:textId="77777777" w:rsidR="00494221" w:rsidRPr="00BD646C" w:rsidRDefault="00793B2B" w:rsidP="001F79B0">
            <w:pPr>
              <w:keepNext/>
              <w:tabs>
                <w:tab w:val="clear" w:pos="562"/>
              </w:tabs>
              <w:suppressAutoHyphens w:val="0"/>
              <w:rPr>
                <w:bCs/>
                <w:szCs w:val="22"/>
                <w:lang w:val="sk-SK"/>
              </w:rPr>
            </w:pPr>
            <w:r w:rsidRPr="00BD646C">
              <w:rPr>
                <w:bCs/>
                <w:szCs w:val="22"/>
                <w:lang w:val="sk-SK"/>
              </w:rPr>
              <w:t xml:space="preserve">AbbVie s.r.o. </w:t>
            </w:r>
          </w:p>
          <w:p w14:paraId="0C71F099" w14:textId="77777777" w:rsidR="00494221" w:rsidRPr="00BD646C" w:rsidRDefault="00793B2B" w:rsidP="001F79B0">
            <w:pPr>
              <w:keepNext/>
              <w:tabs>
                <w:tab w:val="clear" w:pos="562"/>
              </w:tabs>
              <w:suppressAutoHyphens w:val="0"/>
              <w:rPr>
                <w:bCs/>
                <w:szCs w:val="22"/>
                <w:lang w:val="sk-SK"/>
              </w:rPr>
            </w:pPr>
            <w:r w:rsidRPr="00BD646C">
              <w:rPr>
                <w:bCs/>
                <w:szCs w:val="22"/>
                <w:lang w:val="sk-SK"/>
              </w:rPr>
              <w:t>Tel: +420 233 098 111</w:t>
            </w:r>
          </w:p>
        </w:tc>
        <w:tc>
          <w:tcPr>
            <w:tcW w:w="4678" w:type="dxa"/>
            <w:gridSpan w:val="2"/>
          </w:tcPr>
          <w:p w14:paraId="0A27E3CB" w14:textId="77777777" w:rsidR="00494221" w:rsidRPr="00BD646C" w:rsidRDefault="00793B2B" w:rsidP="001F79B0">
            <w:pPr>
              <w:keepNext/>
              <w:tabs>
                <w:tab w:val="clear" w:pos="562"/>
              </w:tabs>
              <w:suppressAutoHyphens w:val="0"/>
              <w:rPr>
                <w:b/>
                <w:bCs/>
                <w:szCs w:val="22"/>
                <w:lang w:val="hu-HU"/>
              </w:rPr>
            </w:pPr>
            <w:r w:rsidRPr="00BD646C">
              <w:rPr>
                <w:b/>
                <w:bCs/>
                <w:szCs w:val="22"/>
                <w:lang w:val="hu-HU"/>
              </w:rPr>
              <w:t>Magyarország</w:t>
            </w:r>
          </w:p>
          <w:p w14:paraId="375A9DCA" w14:textId="77777777" w:rsidR="00494221" w:rsidRPr="00BD646C" w:rsidRDefault="00793B2B" w:rsidP="001F79B0">
            <w:pPr>
              <w:keepNext/>
              <w:tabs>
                <w:tab w:val="clear" w:pos="562"/>
              </w:tabs>
              <w:suppressAutoHyphens w:val="0"/>
              <w:rPr>
                <w:bCs/>
                <w:szCs w:val="22"/>
                <w:lang w:val="hu-HU"/>
              </w:rPr>
            </w:pPr>
            <w:r w:rsidRPr="00BD646C">
              <w:rPr>
                <w:bCs/>
                <w:szCs w:val="22"/>
                <w:lang w:val="hu-HU"/>
              </w:rPr>
              <w:t>AbbVie Kft.</w:t>
            </w:r>
          </w:p>
          <w:p w14:paraId="2A642D52" w14:textId="77777777" w:rsidR="00494221" w:rsidRPr="00BD646C" w:rsidRDefault="00793B2B" w:rsidP="001F79B0">
            <w:pPr>
              <w:keepNext/>
              <w:tabs>
                <w:tab w:val="clear" w:pos="562"/>
              </w:tabs>
              <w:suppressAutoHyphens w:val="0"/>
              <w:rPr>
                <w:bCs/>
                <w:szCs w:val="22"/>
                <w:lang w:val="hu-HU"/>
              </w:rPr>
            </w:pPr>
            <w:r w:rsidRPr="00BD646C">
              <w:rPr>
                <w:bCs/>
                <w:szCs w:val="22"/>
                <w:lang w:val="hu-HU"/>
              </w:rPr>
              <w:t>Tel.:+36 1 455 8600</w:t>
            </w:r>
          </w:p>
          <w:p w14:paraId="602B5B95" w14:textId="77777777" w:rsidR="00494221" w:rsidRPr="00BD646C" w:rsidRDefault="00494221" w:rsidP="001F79B0">
            <w:pPr>
              <w:keepNext/>
              <w:tabs>
                <w:tab w:val="clear" w:pos="562"/>
              </w:tabs>
              <w:suppressAutoHyphens w:val="0"/>
              <w:rPr>
                <w:bCs/>
                <w:szCs w:val="22"/>
                <w:lang w:val="hu-HU"/>
              </w:rPr>
            </w:pPr>
          </w:p>
        </w:tc>
      </w:tr>
      <w:tr w:rsidR="0066313C" w14:paraId="5C6189C8" w14:textId="77777777" w:rsidTr="001F79B0">
        <w:trPr>
          <w:trHeight w:val="737"/>
        </w:trPr>
        <w:tc>
          <w:tcPr>
            <w:tcW w:w="4644" w:type="dxa"/>
            <w:gridSpan w:val="2"/>
          </w:tcPr>
          <w:p w14:paraId="1CCEDA81" w14:textId="77777777" w:rsidR="00494221" w:rsidRPr="00BD646C" w:rsidRDefault="00793B2B" w:rsidP="001F79B0">
            <w:pPr>
              <w:tabs>
                <w:tab w:val="clear" w:pos="562"/>
              </w:tabs>
              <w:suppressAutoHyphens w:val="0"/>
              <w:rPr>
                <w:b/>
                <w:bCs/>
                <w:szCs w:val="22"/>
              </w:rPr>
            </w:pPr>
            <w:r w:rsidRPr="00BD646C">
              <w:rPr>
                <w:b/>
                <w:bCs/>
                <w:szCs w:val="22"/>
              </w:rPr>
              <w:t>Danmark</w:t>
            </w:r>
          </w:p>
          <w:p w14:paraId="46A14953" w14:textId="77777777" w:rsidR="00494221" w:rsidRPr="00BD646C" w:rsidRDefault="00793B2B" w:rsidP="001F79B0">
            <w:pPr>
              <w:tabs>
                <w:tab w:val="clear" w:pos="562"/>
              </w:tabs>
              <w:suppressAutoHyphens w:val="0"/>
              <w:rPr>
                <w:bCs/>
                <w:szCs w:val="22"/>
              </w:rPr>
            </w:pPr>
            <w:r w:rsidRPr="00BD646C">
              <w:rPr>
                <w:bCs/>
                <w:szCs w:val="22"/>
              </w:rPr>
              <w:t>AbbVie A/S</w:t>
            </w:r>
          </w:p>
          <w:p w14:paraId="3486D36A" w14:textId="77777777" w:rsidR="00494221" w:rsidRPr="00BD646C" w:rsidRDefault="00793B2B" w:rsidP="001F79B0">
            <w:pPr>
              <w:tabs>
                <w:tab w:val="clear" w:pos="562"/>
              </w:tabs>
              <w:suppressAutoHyphens w:val="0"/>
              <w:rPr>
                <w:bCs/>
                <w:szCs w:val="22"/>
                <w:lang w:val="sk-SK"/>
              </w:rPr>
            </w:pPr>
            <w:r w:rsidRPr="00BD646C">
              <w:rPr>
                <w:bCs/>
                <w:szCs w:val="22"/>
              </w:rPr>
              <w:t>Tlf: +45 72 30-20-28</w:t>
            </w:r>
          </w:p>
        </w:tc>
        <w:tc>
          <w:tcPr>
            <w:tcW w:w="4678" w:type="dxa"/>
            <w:gridSpan w:val="2"/>
          </w:tcPr>
          <w:p w14:paraId="33695051" w14:textId="77777777" w:rsidR="00494221" w:rsidRPr="00BD646C" w:rsidRDefault="00793B2B" w:rsidP="001F79B0">
            <w:pPr>
              <w:tabs>
                <w:tab w:val="clear" w:pos="562"/>
              </w:tabs>
              <w:suppressAutoHyphens w:val="0"/>
              <w:rPr>
                <w:b/>
                <w:bCs/>
                <w:szCs w:val="22"/>
                <w:lang w:val="mt-MT"/>
              </w:rPr>
            </w:pPr>
            <w:r w:rsidRPr="00BD646C">
              <w:rPr>
                <w:b/>
                <w:bCs/>
                <w:szCs w:val="22"/>
                <w:lang w:val="mt-MT"/>
              </w:rPr>
              <w:t>Malta</w:t>
            </w:r>
          </w:p>
          <w:p w14:paraId="6A3AFFDA" w14:textId="77777777" w:rsidR="00494221" w:rsidRPr="00BD646C" w:rsidRDefault="00793B2B" w:rsidP="001F79B0">
            <w:pPr>
              <w:tabs>
                <w:tab w:val="clear" w:pos="562"/>
              </w:tabs>
              <w:suppressAutoHyphens w:val="0"/>
              <w:rPr>
                <w:bCs/>
                <w:szCs w:val="22"/>
                <w:lang w:val="sk-SK"/>
              </w:rPr>
            </w:pPr>
            <w:r w:rsidRPr="00BD646C">
              <w:rPr>
                <w:bCs/>
                <w:szCs w:val="22"/>
                <w:lang w:val="sk-SK"/>
              </w:rPr>
              <w:t xml:space="preserve">V.J.Salomone Pharma Limited </w:t>
            </w:r>
          </w:p>
          <w:p w14:paraId="74763285" w14:textId="11CD0625" w:rsidR="00494221" w:rsidRPr="00BD646C" w:rsidRDefault="00793B2B" w:rsidP="001F79B0">
            <w:pPr>
              <w:tabs>
                <w:tab w:val="clear" w:pos="562"/>
              </w:tabs>
              <w:suppressAutoHyphens w:val="0"/>
              <w:rPr>
                <w:bCs/>
                <w:szCs w:val="22"/>
                <w:lang w:val="sk-SK"/>
              </w:rPr>
            </w:pPr>
            <w:r w:rsidRPr="00BD646C">
              <w:rPr>
                <w:bCs/>
                <w:szCs w:val="22"/>
                <w:lang w:val="sk-SK"/>
              </w:rPr>
              <w:t xml:space="preserve">Tel: </w:t>
            </w:r>
            <w:r w:rsidR="005A696D">
              <w:rPr>
                <w:bCs/>
                <w:szCs w:val="22"/>
              </w:rPr>
              <w:t>+356 21220174</w:t>
            </w:r>
          </w:p>
          <w:p w14:paraId="757D20D5" w14:textId="77777777" w:rsidR="00494221" w:rsidRPr="00BD646C" w:rsidRDefault="00494221" w:rsidP="001F79B0">
            <w:pPr>
              <w:tabs>
                <w:tab w:val="clear" w:pos="562"/>
              </w:tabs>
              <w:suppressAutoHyphens w:val="0"/>
              <w:rPr>
                <w:bCs/>
                <w:szCs w:val="22"/>
                <w:lang w:val="sk-SK"/>
              </w:rPr>
            </w:pPr>
          </w:p>
        </w:tc>
      </w:tr>
      <w:tr w:rsidR="0066313C" w14:paraId="24CC9398" w14:textId="77777777" w:rsidTr="001F79B0">
        <w:tc>
          <w:tcPr>
            <w:tcW w:w="4644" w:type="dxa"/>
            <w:gridSpan w:val="2"/>
          </w:tcPr>
          <w:p w14:paraId="24EFA7FB" w14:textId="77777777" w:rsidR="00494221" w:rsidRPr="00BD646C" w:rsidRDefault="00793B2B" w:rsidP="001F79B0">
            <w:pPr>
              <w:tabs>
                <w:tab w:val="clear" w:pos="562"/>
              </w:tabs>
              <w:suppressAutoHyphens w:val="0"/>
              <w:rPr>
                <w:b/>
                <w:bCs/>
                <w:szCs w:val="22"/>
                <w:lang w:val="de-DE"/>
              </w:rPr>
            </w:pPr>
            <w:r w:rsidRPr="00BD646C">
              <w:rPr>
                <w:b/>
                <w:bCs/>
                <w:szCs w:val="22"/>
                <w:lang w:val="de-DE"/>
              </w:rPr>
              <w:t>Deutschland</w:t>
            </w:r>
          </w:p>
          <w:p w14:paraId="190C185C" w14:textId="77777777" w:rsidR="00494221" w:rsidRPr="00BD646C" w:rsidRDefault="00793B2B" w:rsidP="001F79B0">
            <w:pPr>
              <w:tabs>
                <w:tab w:val="clear" w:pos="562"/>
              </w:tabs>
              <w:suppressAutoHyphens w:val="0"/>
              <w:rPr>
                <w:bCs/>
                <w:szCs w:val="22"/>
                <w:lang w:val="de-DE"/>
              </w:rPr>
            </w:pPr>
            <w:r w:rsidRPr="00BD646C">
              <w:rPr>
                <w:szCs w:val="22"/>
                <w:lang w:val="de-DE"/>
              </w:rPr>
              <w:t xml:space="preserve">AbbVie Deutschland </w:t>
            </w:r>
            <w:r w:rsidRPr="00BD646C">
              <w:rPr>
                <w:bCs/>
                <w:szCs w:val="22"/>
                <w:lang w:val="de-DE"/>
              </w:rPr>
              <w:t>GmbH &amp; Co. KG</w:t>
            </w:r>
          </w:p>
          <w:p w14:paraId="000F428A" w14:textId="77777777" w:rsidR="00494221" w:rsidRPr="00BD646C" w:rsidRDefault="00793B2B" w:rsidP="001F79B0">
            <w:pPr>
              <w:tabs>
                <w:tab w:val="clear" w:pos="562"/>
              </w:tabs>
              <w:suppressAutoHyphens w:val="0"/>
              <w:rPr>
                <w:szCs w:val="22"/>
                <w:lang w:val="de-DE"/>
              </w:rPr>
            </w:pPr>
            <w:r w:rsidRPr="00BD646C">
              <w:rPr>
                <w:szCs w:val="22"/>
                <w:lang w:val="de-DE"/>
              </w:rPr>
              <w:t>Tel: 00800 222843 33 (gebührenfrei)</w:t>
            </w:r>
          </w:p>
          <w:p w14:paraId="647855B0" w14:textId="77777777" w:rsidR="00494221" w:rsidRPr="00BD646C" w:rsidRDefault="00793B2B" w:rsidP="001F79B0">
            <w:pPr>
              <w:tabs>
                <w:tab w:val="clear" w:pos="562"/>
              </w:tabs>
              <w:suppressAutoHyphens w:val="0"/>
              <w:rPr>
                <w:szCs w:val="22"/>
                <w:lang w:val="de-DE"/>
              </w:rPr>
            </w:pPr>
            <w:r w:rsidRPr="00BD646C">
              <w:rPr>
                <w:szCs w:val="22"/>
                <w:lang w:val="de-DE"/>
              </w:rPr>
              <w:t>Tel: +49 (0) 611 / 1720-0</w:t>
            </w:r>
          </w:p>
          <w:p w14:paraId="777C2B8F" w14:textId="77777777" w:rsidR="00494221" w:rsidRPr="00BD646C" w:rsidRDefault="00494221" w:rsidP="001F79B0">
            <w:pPr>
              <w:tabs>
                <w:tab w:val="clear" w:pos="562"/>
              </w:tabs>
              <w:suppressAutoHyphens w:val="0"/>
              <w:rPr>
                <w:szCs w:val="22"/>
                <w:lang w:val="de-DE"/>
              </w:rPr>
            </w:pPr>
          </w:p>
        </w:tc>
        <w:tc>
          <w:tcPr>
            <w:tcW w:w="4678" w:type="dxa"/>
            <w:gridSpan w:val="2"/>
          </w:tcPr>
          <w:p w14:paraId="71A006A1" w14:textId="77777777" w:rsidR="00494221" w:rsidRPr="00BD646C" w:rsidRDefault="00793B2B" w:rsidP="001F79B0">
            <w:pPr>
              <w:tabs>
                <w:tab w:val="clear" w:pos="562"/>
              </w:tabs>
              <w:suppressAutoHyphens w:val="0"/>
              <w:rPr>
                <w:b/>
                <w:bCs/>
                <w:szCs w:val="22"/>
                <w:lang w:val="nl-NL"/>
              </w:rPr>
            </w:pPr>
            <w:r w:rsidRPr="00BD646C">
              <w:rPr>
                <w:b/>
                <w:bCs/>
                <w:szCs w:val="22"/>
                <w:lang w:val="nl-NL"/>
              </w:rPr>
              <w:t>Nederland</w:t>
            </w:r>
          </w:p>
          <w:p w14:paraId="232B4E18" w14:textId="77777777" w:rsidR="00494221" w:rsidRPr="00BD646C" w:rsidRDefault="00793B2B" w:rsidP="001F79B0">
            <w:pPr>
              <w:tabs>
                <w:tab w:val="clear" w:pos="562"/>
              </w:tabs>
              <w:suppressAutoHyphens w:val="0"/>
              <w:rPr>
                <w:bCs/>
                <w:szCs w:val="22"/>
                <w:lang w:val="de-DE"/>
              </w:rPr>
            </w:pPr>
            <w:r w:rsidRPr="00BD646C">
              <w:rPr>
                <w:bCs/>
                <w:szCs w:val="22"/>
                <w:lang w:val="de-DE"/>
              </w:rPr>
              <w:t>AbbVie B.V.</w:t>
            </w:r>
          </w:p>
          <w:p w14:paraId="4F5FAF15" w14:textId="77777777" w:rsidR="00494221" w:rsidRPr="00BD646C" w:rsidRDefault="00793B2B" w:rsidP="001F79B0">
            <w:pPr>
              <w:tabs>
                <w:tab w:val="clear" w:pos="562"/>
              </w:tabs>
              <w:suppressAutoHyphens w:val="0"/>
              <w:rPr>
                <w:bCs/>
                <w:szCs w:val="22"/>
                <w:lang w:val="de-DE"/>
              </w:rPr>
            </w:pPr>
            <w:r w:rsidRPr="00BD646C">
              <w:rPr>
                <w:bCs/>
                <w:szCs w:val="22"/>
                <w:lang w:val="de-DE"/>
              </w:rPr>
              <w:t>Tel: +31 (0)88 322 2843</w:t>
            </w:r>
          </w:p>
        </w:tc>
      </w:tr>
      <w:tr w:rsidR="0066313C" w14:paraId="160FF903" w14:textId="77777777" w:rsidTr="001F79B0">
        <w:tc>
          <w:tcPr>
            <w:tcW w:w="4644" w:type="dxa"/>
            <w:gridSpan w:val="2"/>
          </w:tcPr>
          <w:p w14:paraId="5746F553" w14:textId="77777777" w:rsidR="00494221" w:rsidRPr="00BD646C" w:rsidRDefault="00793B2B" w:rsidP="001F79B0">
            <w:pPr>
              <w:tabs>
                <w:tab w:val="clear" w:pos="562"/>
              </w:tabs>
              <w:suppressAutoHyphens w:val="0"/>
              <w:rPr>
                <w:b/>
                <w:bCs/>
                <w:szCs w:val="22"/>
                <w:lang w:val="et-EE"/>
              </w:rPr>
            </w:pPr>
            <w:r w:rsidRPr="00BD646C">
              <w:rPr>
                <w:b/>
                <w:bCs/>
                <w:szCs w:val="22"/>
                <w:lang w:val="et-EE"/>
              </w:rPr>
              <w:t>Eesti</w:t>
            </w:r>
          </w:p>
          <w:p w14:paraId="583E5974" w14:textId="77777777" w:rsidR="00494221" w:rsidRPr="00BD646C" w:rsidRDefault="00793B2B" w:rsidP="001F79B0">
            <w:pPr>
              <w:tabs>
                <w:tab w:val="clear" w:pos="562"/>
              </w:tabs>
              <w:suppressAutoHyphens w:val="0"/>
              <w:rPr>
                <w:bCs/>
                <w:szCs w:val="22"/>
                <w:lang w:val="et-EE"/>
              </w:rPr>
            </w:pPr>
            <w:r w:rsidRPr="00BD646C">
              <w:rPr>
                <w:bCs/>
                <w:szCs w:val="22"/>
                <w:lang w:val="et-EE"/>
              </w:rPr>
              <w:t xml:space="preserve">AbbVie </w:t>
            </w:r>
            <w:r w:rsidRPr="00BD646C">
              <w:rPr>
                <w:bCs/>
                <w:szCs w:val="22"/>
                <w:lang w:val="sk-SK"/>
              </w:rPr>
              <w:t>OÜ</w:t>
            </w:r>
            <w:r w:rsidRPr="00BD646C">
              <w:rPr>
                <w:bCs/>
                <w:szCs w:val="22"/>
                <w:lang w:val="et-EE"/>
              </w:rPr>
              <w:t xml:space="preserve"> </w:t>
            </w:r>
          </w:p>
          <w:p w14:paraId="6AFA8AFC" w14:textId="77777777" w:rsidR="00494221" w:rsidRPr="00BD646C" w:rsidRDefault="00793B2B" w:rsidP="001F79B0">
            <w:pPr>
              <w:tabs>
                <w:tab w:val="clear" w:pos="562"/>
              </w:tabs>
              <w:suppressAutoHyphens w:val="0"/>
              <w:rPr>
                <w:bCs/>
                <w:szCs w:val="22"/>
                <w:lang w:val="lv-LV"/>
              </w:rPr>
            </w:pPr>
            <w:r w:rsidRPr="00BD646C">
              <w:rPr>
                <w:bCs/>
                <w:szCs w:val="22"/>
                <w:lang w:val="et-EE"/>
              </w:rPr>
              <w:t>Tel: +372 623 1011</w:t>
            </w:r>
          </w:p>
        </w:tc>
        <w:tc>
          <w:tcPr>
            <w:tcW w:w="4678" w:type="dxa"/>
            <w:gridSpan w:val="2"/>
          </w:tcPr>
          <w:p w14:paraId="28B2C934" w14:textId="77777777" w:rsidR="00494221" w:rsidRPr="00BD646C" w:rsidRDefault="00793B2B" w:rsidP="001F79B0">
            <w:pPr>
              <w:tabs>
                <w:tab w:val="clear" w:pos="562"/>
              </w:tabs>
              <w:suppressAutoHyphens w:val="0"/>
              <w:rPr>
                <w:b/>
                <w:bCs/>
                <w:szCs w:val="22"/>
                <w:lang w:val="nb-NO"/>
              </w:rPr>
            </w:pPr>
            <w:r w:rsidRPr="00BD646C">
              <w:rPr>
                <w:b/>
                <w:bCs/>
                <w:szCs w:val="22"/>
                <w:lang w:val="nb-NO"/>
              </w:rPr>
              <w:t>Norge</w:t>
            </w:r>
          </w:p>
          <w:p w14:paraId="6DDD99D8" w14:textId="77777777" w:rsidR="00494221" w:rsidRPr="00BD646C" w:rsidRDefault="00793B2B" w:rsidP="001F79B0">
            <w:pPr>
              <w:tabs>
                <w:tab w:val="clear" w:pos="562"/>
              </w:tabs>
              <w:suppressAutoHyphens w:val="0"/>
              <w:rPr>
                <w:bCs/>
                <w:szCs w:val="22"/>
                <w:lang w:val="sk-SK"/>
              </w:rPr>
            </w:pPr>
            <w:r w:rsidRPr="00BD646C">
              <w:rPr>
                <w:bCs/>
                <w:szCs w:val="22"/>
                <w:lang w:val="sk-SK"/>
              </w:rPr>
              <w:t>AbbVie AS</w:t>
            </w:r>
          </w:p>
          <w:p w14:paraId="6963D805" w14:textId="77777777" w:rsidR="00494221" w:rsidRPr="00BD646C" w:rsidRDefault="00793B2B" w:rsidP="001F79B0">
            <w:pPr>
              <w:tabs>
                <w:tab w:val="clear" w:pos="562"/>
              </w:tabs>
              <w:suppressAutoHyphens w:val="0"/>
              <w:rPr>
                <w:bCs/>
                <w:szCs w:val="22"/>
                <w:lang w:val="sk-SK"/>
              </w:rPr>
            </w:pPr>
            <w:r w:rsidRPr="00BD646C">
              <w:rPr>
                <w:bCs/>
                <w:szCs w:val="22"/>
                <w:lang w:val="sk-SK"/>
              </w:rPr>
              <w:t>Tlf: +47 67 81 80 00</w:t>
            </w:r>
          </w:p>
          <w:p w14:paraId="36632F07" w14:textId="77777777" w:rsidR="00494221" w:rsidRPr="00BD646C" w:rsidRDefault="00494221" w:rsidP="001F79B0">
            <w:pPr>
              <w:tabs>
                <w:tab w:val="clear" w:pos="562"/>
              </w:tabs>
              <w:suppressAutoHyphens w:val="0"/>
              <w:rPr>
                <w:bCs/>
                <w:szCs w:val="22"/>
                <w:lang w:val="sk-SK"/>
              </w:rPr>
            </w:pPr>
          </w:p>
        </w:tc>
      </w:tr>
      <w:tr w:rsidR="0066313C" w14:paraId="4E0C17D4" w14:textId="77777777" w:rsidTr="001F79B0">
        <w:trPr>
          <w:trHeight w:val="794"/>
        </w:trPr>
        <w:tc>
          <w:tcPr>
            <w:tcW w:w="4644" w:type="dxa"/>
            <w:gridSpan w:val="2"/>
          </w:tcPr>
          <w:p w14:paraId="7DD096EB" w14:textId="77777777" w:rsidR="00494221" w:rsidRPr="00BD646C" w:rsidRDefault="00793B2B" w:rsidP="001F79B0">
            <w:pPr>
              <w:tabs>
                <w:tab w:val="clear" w:pos="562"/>
              </w:tabs>
              <w:suppressAutoHyphens w:val="0"/>
              <w:rPr>
                <w:b/>
                <w:bCs/>
                <w:szCs w:val="22"/>
                <w:lang w:val="el-GR"/>
              </w:rPr>
            </w:pPr>
            <w:r w:rsidRPr="00BD646C">
              <w:rPr>
                <w:b/>
                <w:bCs/>
                <w:szCs w:val="22"/>
                <w:lang w:val="el-GR"/>
              </w:rPr>
              <w:t>Ελλάδα</w:t>
            </w:r>
          </w:p>
          <w:p w14:paraId="463AA35E" w14:textId="77777777" w:rsidR="00494221" w:rsidRPr="00BD646C" w:rsidRDefault="00793B2B" w:rsidP="001F79B0">
            <w:pPr>
              <w:tabs>
                <w:tab w:val="clear" w:pos="562"/>
              </w:tabs>
              <w:suppressAutoHyphens w:val="0"/>
              <w:rPr>
                <w:bCs/>
                <w:szCs w:val="22"/>
                <w:lang w:val="el-GR"/>
              </w:rPr>
            </w:pPr>
            <w:r w:rsidRPr="00BD646C">
              <w:rPr>
                <w:bCs/>
                <w:szCs w:val="22"/>
                <w:lang w:val="et-EE"/>
              </w:rPr>
              <w:t xml:space="preserve">AbbVie </w:t>
            </w:r>
            <w:r w:rsidRPr="00BD646C">
              <w:rPr>
                <w:szCs w:val="22"/>
                <w:lang w:val="el-GR"/>
              </w:rPr>
              <w:t>ΦΑΡΜΑΚΕΥΤΙΚΗ Α.Ε.</w:t>
            </w:r>
          </w:p>
          <w:p w14:paraId="529A1980" w14:textId="77777777" w:rsidR="00494221" w:rsidRPr="00BD646C" w:rsidRDefault="00793B2B" w:rsidP="001F79B0">
            <w:pPr>
              <w:tabs>
                <w:tab w:val="clear" w:pos="562"/>
              </w:tabs>
              <w:suppressAutoHyphens w:val="0"/>
              <w:rPr>
                <w:bCs/>
                <w:szCs w:val="22"/>
                <w:lang w:val="sk-SK"/>
              </w:rPr>
            </w:pPr>
            <w:r w:rsidRPr="00BD646C">
              <w:rPr>
                <w:bCs/>
                <w:szCs w:val="22"/>
                <w:lang w:val="el-GR"/>
              </w:rPr>
              <w:t xml:space="preserve">Τηλ: +30 </w:t>
            </w:r>
            <w:r w:rsidRPr="00BD646C">
              <w:rPr>
                <w:bCs/>
                <w:szCs w:val="22"/>
                <w:lang w:val="sk-SK"/>
              </w:rPr>
              <w:t>214 4165 555</w:t>
            </w:r>
          </w:p>
        </w:tc>
        <w:tc>
          <w:tcPr>
            <w:tcW w:w="4678" w:type="dxa"/>
            <w:gridSpan w:val="2"/>
          </w:tcPr>
          <w:p w14:paraId="7CD120DB" w14:textId="77777777" w:rsidR="00494221" w:rsidRPr="00BD646C" w:rsidRDefault="00793B2B" w:rsidP="001F79B0">
            <w:pPr>
              <w:tabs>
                <w:tab w:val="clear" w:pos="562"/>
              </w:tabs>
              <w:suppressAutoHyphens w:val="0"/>
              <w:rPr>
                <w:b/>
                <w:bCs/>
                <w:szCs w:val="22"/>
                <w:lang w:val="de-DE"/>
              </w:rPr>
            </w:pPr>
            <w:r w:rsidRPr="00BD646C">
              <w:rPr>
                <w:b/>
                <w:bCs/>
                <w:szCs w:val="22"/>
                <w:lang w:val="de-DE"/>
              </w:rPr>
              <w:t>Österreich</w:t>
            </w:r>
          </w:p>
          <w:p w14:paraId="7DE67E32" w14:textId="77777777" w:rsidR="00494221" w:rsidRPr="00BD646C" w:rsidRDefault="00793B2B" w:rsidP="001F79B0">
            <w:pPr>
              <w:tabs>
                <w:tab w:val="clear" w:pos="562"/>
              </w:tabs>
              <w:suppressAutoHyphens w:val="0"/>
              <w:rPr>
                <w:bCs/>
                <w:szCs w:val="22"/>
                <w:lang w:val="de-DE"/>
              </w:rPr>
            </w:pPr>
            <w:r w:rsidRPr="00BD646C">
              <w:rPr>
                <w:bCs/>
                <w:szCs w:val="22"/>
                <w:lang w:val="de-DE"/>
              </w:rPr>
              <w:t xml:space="preserve">AbbVie GmbH </w:t>
            </w:r>
          </w:p>
          <w:p w14:paraId="0E84421F" w14:textId="77777777" w:rsidR="00494221" w:rsidRPr="00BD646C" w:rsidRDefault="00793B2B" w:rsidP="001F79B0">
            <w:pPr>
              <w:tabs>
                <w:tab w:val="clear" w:pos="562"/>
              </w:tabs>
              <w:suppressAutoHyphens w:val="0"/>
              <w:rPr>
                <w:bCs/>
                <w:szCs w:val="22"/>
                <w:lang w:val="de-DE"/>
              </w:rPr>
            </w:pPr>
            <w:r w:rsidRPr="00BD646C">
              <w:rPr>
                <w:bCs/>
                <w:szCs w:val="22"/>
                <w:lang w:val="de-DE"/>
              </w:rPr>
              <w:t>Tel: +43 1 20589-0</w:t>
            </w:r>
          </w:p>
          <w:p w14:paraId="02E95FC7" w14:textId="77777777" w:rsidR="00494221" w:rsidRPr="00BD646C" w:rsidRDefault="00494221" w:rsidP="001F79B0">
            <w:pPr>
              <w:tabs>
                <w:tab w:val="clear" w:pos="562"/>
              </w:tabs>
              <w:suppressAutoHyphens w:val="0"/>
              <w:rPr>
                <w:bCs/>
                <w:szCs w:val="22"/>
                <w:lang w:val="de-DE"/>
              </w:rPr>
            </w:pPr>
          </w:p>
        </w:tc>
      </w:tr>
      <w:tr w:rsidR="0066313C" w14:paraId="4D525D1A" w14:textId="77777777" w:rsidTr="001F79B0">
        <w:trPr>
          <w:gridBefore w:val="1"/>
          <w:wBefore w:w="34" w:type="dxa"/>
        </w:trPr>
        <w:tc>
          <w:tcPr>
            <w:tcW w:w="4644" w:type="dxa"/>
            <w:gridSpan w:val="2"/>
          </w:tcPr>
          <w:p w14:paraId="40FB053F" w14:textId="77777777" w:rsidR="00494221" w:rsidRPr="00BD646C" w:rsidRDefault="00793B2B" w:rsidP="001F79B0">
            <w:pPr>
              <w:tabs>
                <w:tab w:val="clear" w:pos="562"/>
              </w:tabs>
              <w:suppressAutoHyphens w:val="0"/>
              <w:rPr>
                <w:b/>
                <w:bCs/>
                <w:szCs w:val="22"/>
                <w:lang w:val="es-ES"/>
              </w:rPr>
            </w:pPr>
            <w:r w:rsidRPr="00BD646C">
              <w:rPr>
                <w:b/>
                <w:bCs/>
                <w:szCs w:val="22"/>
                <w:lang w:val="es-ES"/>
              </w:rPr>
              <w:t>España</w:t>
            </w:r>
          </w:p>
          <w:p w14:paraId="79051B93" w14:textId="77777777" w:rsidR="00494221" w:rsidRPr="00BD646C" w:rsidRDefault="00793B2B" w:rsidP="001F79B0">
            <w:pPr>
              <w:tabs>
                <w:tab w:val="clear" w:pos="562"/>
              </w:tabs>
              <w:suppressAutoHyphens w:val="0"/>
              <w:rPr>
                <w:szCs w:val="22"/>
                <w:lang w:val="es-ES"/>
              </w:rPr>
            </w:pPr>
            <w:r w:rsidRPr="00BD646C">
              <w:rPr>
                <w:szCs w:val="22"/>
                <w:lang w:val="es-ES"/>
              </w:rPr>
              <w:t xml:space="preserve">AbbVie </w:t>
            </w:r>
            <w:r w:rsidRPr="00BD646C">
              <w:rPr>
                <w:bCs/>
                <w:szCs w:val="22"/>
                <w:lang w:val="es-ES"/>
              </w:rPr>
              <w:t>Spain</w:t>
            </w:r>
            <w:r w:rsidRPr="00BD646C">
              <w:rPr>
                <w:szCs w:val="22"/>
                <w:lang w:val="es-ES"/>
              </w:rPr>
              <w:t>, S.L.U</w:t>
            </w:r>
            <w:r w:rsidRPr="00BD646C">
              <w:rPr>
                <w:bCs/>
                <w:szCs w:val="22"/>
                <w:lang w:val="es-ES"/>
              </w:rPr>
              <w:t>.</w:t>
            </w:r>
          </w:p>
          <w:p w14:paraId="53FFC080" w14:textId="77777777" w:rsidR="00494221" w:rsidRPr="00BD646C" w:rsidRDefault="00793B2B" w:rsidP="001F79B0">
            <w:pPr>
              <w:tabs>
                <w:tab w:val="clear" w:pos="562"/>
              </w:tabs>
              <w:suppressAutoHyphens w:val="0"/>
              <w:rPr>
                <w:bCs/>
                <w:szCs w:val="22"/>
                <w:lang w:val="pl-PL"/>
              </w:rPr>
            </w:pPr>
            <w:r w:rsidRPr="00BD646C">
              <w:rPr>
                <w:bCs/>
                <w:szCs w:val="22"/>
                <w:lang w:val="pt-PT"/>
              </w:rPr>
              <w:t>Tel: +34 91 384 09 10</w:t>
            </w:r>
          </w:p>
        </w:tc>
        <w:tc>
          <w:tcPr>
            <w:tcW w:w="4678" w:type="dxa"/>
          </w:tcPr>
          <w:p w14:paraId="1588D022" w14:textId="77777777" w:rsidR="00494221" w:rsidRPr="00BD646C" w:rsidRDefault="00793B2B" w:rsidP="001F79B0">
            <w:pPr>
              <w:tabs>
                <w:tab w:val="clear" w:pos="562"/>
              </w:tabs>
              <w:suppressAutoHyphens w:val="0"/>
              <w:rPr>
                <w:b/>
                <w:bCs/>
                <w:iCs/>
                <w:szCs w:val="22"/>
                <w:lang w:val="pl-PL"/>
              </w:rPr>
            </w:pPr>
            <w:r w:rsidRPr="00BD646C">
              <w:rPr>
                <w:b/>
                <w:bCs/>
                <w:iCs/>
                <w:szCs w:val="22"/>
                <w:lang w:val="pl-PL"/>
              </w:rPr>
              <w:t>Polska</w:t>
            </w:r>
          </w:p>
          <w:p w14:paraId="3CA575D4" w14:textId="77777777" w:rsidR="00494221" w:rsidRPr="00BD646C" w:rsidRDefault="00793B2B" w:rsidP="001F79B0">
            <w:pPr>
              <w:tabs>
                <w:tab w:val="clear" w:pos="562"/>
              </w:tabs>
              <w:suppressAutoHyphens w:val="0"/>
              <w:rPr>
                <w:bCs/>
                <w:szCs w:val="22"/>
                <w:lang w:val="pl-PL"/>
              </w:rPr>
            </w:pPr>
            <w:r w:rsidRPr="00BD646C">
              <w:rPr>
                <w:bCs/>
                <w:szCs w:val="22"/>
                <w:lang w:val="pl-PL"/>
              </w:rPr>
              <w:t>AbbVie Sp. z o.o.</w:t>
            </w:r>
          </w:p>
          <w:p w14:paraId="32A618D0" w14:textId="77777777" w:rsidR="00494221" w:rsidRPr="00BD646C" w:rsidRDefault="00793B2B" w:rsidP="001F79B0">
            <w:pPr>
              <w:tabs>
                <w:tab w:val="clear" w:pos="562"/>
              </w:tabs>
              <w:suppressAutoHyphens w:val="0"/>
              <w:rPr>
                <w:bCs/>
                <w:szCs w:val="22"/>
                <w:lang w:val="pl-PL"/>
              </w:rPr>
            </w:pPr>
            <w:r w:rsidRPr="00BD646C">
              <w:rPr>
                <w:szCs w:val="22"/>
                <w:lang w:val="es-ES"/>
              </w:rPr>
              <w:t xml:space="preserve">Tel.: +48 22 </w:t>
            </w:r>
            <w:r w:rsidRPr="00BD646C">
              <w:rPr>
                <w:bCs/>
                <w:szCs w:val="22"/>
                <w:lang w:val="pl-PL"/>
              </w:rPr>
              <w:t xml:space="preserve">372 78 00 </w:t>
            </w:r>
          </w:p>
          <w:p w14:paraId="2912B264" w14:textId="77777777" w:rsidR="00494221" w:rsidRPr="00BD646C" w:rsidRDefault="00494221" w:rsidP="001F79B0">
            <w:pPr>
              <w:tabs>
                <w:tab w:val="clear" w:pos="562"/>
              </w:tabs>
              <w:suppressAutoHyphens w:val="0"/>
              <w:rPr>
                <w:bCs/>
                <w:szCs w:val="22"/>
                <w:lang w:val="pl-PL"/>
              </w:rPr>
            </w:pPr>
          </w:p>
        </w:tc>
      </w:tr>
      <w:tr w:rsidR="0066313C" w14:paraId="1BDD3AE2" w14:textId="77777777" w:rsidTr="001F79B0">
        <w:trPr>
          <w:trHeight w:val="734"/>
        </w:trPr>
        <w:tc>
          <w:tcPr>
            <w:tcW w:w="4678" w:type="dxa"/>
            <w:gridSpan w:val="3"/>
          </w:tcPr>
          <w:p w14:paraId="6BCA7FD1" w14:textId="77777777" w:rsidR="00494221" w:rsidRPr="00BD646C" w:rsidRDefault="00793B2B" w:rsidP="001F79B0">
            <w:pPr>
              <w:tabs>
                <w:tab w:val="clear" w:pos="562"/>
              </w:tabs>
              <w:suppressAutoHyphens w:val="0"/>
              <w:rPr>
                <w:b/>
                <w:bCs/>
                <w:szCs w:val="22"/>
                <w:lang w:val="fr-FR"/>
              </w:rPr>
            </w:pPr>
            <w:r w:rsidRPr="00BD646C">
              <w:rPr>
                <w:b/>
                <w:bCs/>
                <w:szCs w:val="22"/>
                <w:lang w:val="fr-FR"/>
              </w:rPr>
              <w:t>France</w:t>
            </w:r>
          </w:p>
          <w:p w14:paraId="529658CE" w14:textId="77777777" w:rsidR="00494221" w:rsidRPr="00BD646C" w:rsidRDefault="00793B2B" w:rsidP="001F79B0">
            <w:pPr>
              <w:tabs>
                <w:tab w:val="clear" w:pos="562"/>
              </w:tabs>
              <w:suppressAutoHyphens w:val="0"/>
              <w:rPr>
                <w:bCs/>
                <w:szCs w:val="22"/>
                <w:lang w:val="fr-FR"/>
              </w:rPr>
            </w:pPr>
            <w:r w:rsidRPr="00BD646C">
              <w:rPr>
                <w:bCs/>
                <w:szCs w:val="22"/>
                <w:lang w:val="fr-FR"/>
              </w:rPr>
              <w:t>AbbVie</w:t>
            </w:r>
          </w:p>
          <w:p w14:paraId="6CD9B59E" w14:textId="77777777" w:rsidR="00494221" w:rsidRPr="00BD646C" w:rsidRDefault="00793B2B" w:rsidP="001F79B0">
            <w:pPr>
              <w:tabs>
                <w:tab w:val="clear" w:pos="562"/>
              </w:tabs>
              <w:suppressAutoHyphens w:val="0"/>
              <w:rPr>
                <w:bCs/>
                <w:szCs w:val="22"/>
                <w:lang w:val="fr-FR"/>
              </w:rPr>
            </w:pPr>
            <w:r w:rsidRPr="00BD646C">
              <w:rPr>
                <w:bCs/>
                <w:szCs w:val="22"/>
                <w:lang w:val="fr-FR"/>
              </w:rPr>
              <w:t>Tél: +33 (0) 1 45 60 13 00</w:t>
            </w:r>
          </w:p>
        </w:tc>
        <w:tc>
          <w:tcPr>
            <w:tcW w:w="4678" w:type="dxa"/>
          </w:tcPr>
          <w:p w14:paraId="771965FB" w14:textId="77777777" w:rsidR="00494221" w:rsidRPr="00BD646C" w:rsidRDefault="00793B2B" w:rsidP="001F79B0">
            <w:pPr>
              <w:tabs>
                <w:tab w:val="clear" w:pos="562"/>
              </w:tabs>
              <w:suppressAutoHyphens w:val="0"/>
              <w:rPr>
                <w:b/>
                <w:bCs/>
                <w:szCs w:val="22"/>
                <w:lang w:val="pt-PT"/>
              </w:rPr>
            </w:pPr>
            <w:r w:rsidRPr="00BD646C">
              <w:rPr>
                <w:b/>
                <w:bCs/>
                <w:szCs w:val="22"/>
                <w:lang w:val="pt-PT"/>
              </w:rPr>
              <w:t>Portugal</w:t>
            </w:r>
          </w:p>
          <w:p w14:paraId="246A4A7E" w14:textId="77777777" w:rsidR="00494221" w:rsidRPr="00BD646C" w:rsidRDefault="00793B2B" w:rsidP="001F79B0">
            <w:pPr>
              <w:tabs>
                <w:tab w:val="clear" w:pos="562"/>
              </w:tabs>
              <w:suppressAutoHyphens w:val="0"/>
              <w:rPr>
                <w:bCs/>
                <w:szCs w:val="22"/>
                <w:lang w:val="fr-FR"/>
              </w:rPr>
            </w:pPr>
            <w:r w:rsidRPr="00BD646C">
              <w:rPr>
                <w:bCs/>
                <w:szCs w:val="22"/>
                <w:lang w:val="fr-FR"/>
              </w:rPr>
              <w:t xml:space="preserve">AbbVie, Lda. </w:t>
            </w:r>
          </w:p>
          <w:p w14:paraId="1CB88470" w14:textId="77777777" w:rsidR="00494221" w:rsidRPr="00BD646C" w:rsidRDefault="00793B2B" w:rsidP="001F79B0">
            <w:pPr>
              <w:tabs>
                <w:tab w:val="clear" w:pos="562"/>
              </w:tabs>
              <w:suppressAutoHyphens w:val="0"/>
              <w:rPr>
                <w:szCs w:val="22"/>
                <w:lang w:val="fr-FR"/>
              </w:rPr>
            </w:pPr>
            <w:r w:rsidRPr="00BD646C">
              <w:rPr>
                <w:szCs w:val="22"/>
                <w:lang w:val="fr-FR"/>
              </w:rPr>
              <w:t>Tel: +351 (0)21 1908400</w:t>
            </w:r>
          </w:p>
          <w:p w14:paraId="6DBD8D28" w14:textId="77777777" w:rsidR="00494221" w:rsidRPr="00BD646C" w:rsidRDefault="00494221" w:rsidP="001F79B0">
            <w:pPr>
              <w:tabs>
                <w:tab w:val="clear" w:pos="562"/>
              </w:tabs>
              <w:suppressAutoHyphens w:val="0"/>
              <w:rPr>
                <w:szCs w:val="22"/>
                <w:lang w:val="fr-FR"/>
              </w:rPr>
            </w:pPr>
          </w:p>
        </w:tc>
      </w:tr>
      <w:tr w:rsidR="0066313C" w14:paraId="7EB9DC62" w14:textId="77777777" w:rsidTr="001F79B0">
        <w:trPr>
          <w:gridBefore w:val="1"/>
          <w:wBefore w:w="34" w:type="dxa"/>
        </w:trPr>
        <w:tc>
          <w:tcPr>
            <w:tcW w:w="4644" w:type="dxa"/>
            <w:gridSpan w:val="2"/>
          </w:tcPr>
          <w:p w14:paraId="1128B39D" w14:textId="77777777" w:rsidR="00494221" w:rsidRPr="00BD646C" w:rsidRDefault="00793B2B" w:rsidP="001F79B0">
            <w:pPr>
              <w:tabs>
                <w:tab w:val="clear" w:pos="562"/>
              </w:tabs>
              <w:suppressAutoHyphens w:val="0"/>
              <w:rPr>
                <w:szCs w:val="22"/>
                <w:lang w:val="en-GB"/>
              </w:rPr>
            </w:pPr>
            <w:r w:rsidRPr="00BD646C">
              <w:rPr>
                <w:b/>
                <w:bCs/>
                <w:szCs w:val="22"/>
                <w:lang w:val="en-GB"/>
              </w:rPr>
              <w:t xml:space="preserve">Hrvatska </w:t>
            </w:r>
          </w:p>
          <w:p w14:paraId="617F5AC3" w14:textId="77777777" w:rsidR="00494221" w:rsidRPr="00BD646C" w:rsidRDefault="00793B2B" w:rsidP="001F79B0">
            <w:pPr>
              <w:tabs>
                <w:tab w:val="clear" w:pos="562"/>
              </w:tabs>
              <w:suppressAutoHyphens w:val="0"/>
              <w:rPr>
                <w:szCs w:val="22"/>
                <w:lang w:val="hr-HR"/>
              </w:rPr>
            </w:pPr>
            <w:r w:rsidRPr="00BD646C">
              <w:rPr>
                <w:szCs w:val="22"/>
                <w:lang w:val="hr-HR"/>
              </w:rPr>
              <w:t>AbbVie d.o.o.</w:t>
            </w:r>
          </w:p>
          <w:p w14:paraId="6DC9C4AD" w14:textId="77777777" w:rsidR="00494221" w:rsidRPr="00BD646C" w:rsidRDefault="00793B2B" w:rsidP="001F79B0">
            <w:pPr>
              <w:tabs>
                <w:tab w:val="clear" w:pos="562"/>
              </w:tabs>
              <w:suppressAutoHyphens w:val="0"/>
              <w:rPr>
                <w:bCs/>
                <w:szCs w:val="22"/>
                <w:lang w:val="it-IT"/>
              </w:rPr>
            </w:pPr>
            <w:r w:rsidRPr="00BD646C">
              <w:rPr>
                <w:szCs w:val="22"/>
                <w:lang w:val="hr-HR"/>
              </w:rPr>
              <w:t xml:space="preserve">Tel + 385 (0)1 </w:t>
            </w:r>
            <w:r w:rsidRPr="00BD646C">
              <w:rPr>
                <w:szCs w:val="22"/>
              </w:rPr>
              <w:t>5625 501</w:t>
            </w:r>
          </w:p>
        </w:tc>
        <w:tc>
          <w:tcPr>
            <w:tcW w:w="4678" w:type="dxa"/>
          </w:tcPr>
          <w:p w14:paraId="708B18E1" w14:textId="77777777" w:rsidR="00494221" w:rsidRPr="00BD646C" w:rsidRDefault="00793B2B" w:rsidP="001F79B0">
            <w:pPr>
              <w:tabs>
                <w:tab w:val="clear" w:pos="562"/>
              </w:tabs>
              <w:suppressAutoHyphens w:val="0"/>
              <w:rPr>
                <w:b/>
                <w:bCs/>
                <w:szCs w:val="22"/>
                <w:lang w:val="it-IT"/>
              </w:rPr>
            </w:pPr>
            <w:r w:rsidRPr="00BD646C">
              <w:rPr>
                <w:b/>
                <w:bCs/>
                <w:szCs w:val="22"/>
                <w:lang w:val="it-IT"/>
              </w:rPr>
              <w:t>România</w:t>
            </w:r>
          </w:p>
          <w:p w14:paraId="23466FA5" w14:textId="77777777" w:rsidR="00494221" w:rsidRPr="00BD646C" w:rsidRDefault="00793B2B" w:rsidP="001F79B0">
            <w:pPr>
              <w:tabs>
                <w:tab w:val="clear" w:pos="562"/>
              </w:tabs>
              <w:suppressAutoHyphens w:val="0"/>
              <w:rPr>
                <w:szCs w:val="22"/>
                <w:lang w:val="it-IT"/>
              </w:rPr>
            </w:pPr>
            <w:r w:rsidRPr="00BD646C">
              <w:rPr>
                <w:szCs w:val="22"/>
                <w:lang w:val="it-IT"/>
              </w:rPr>
              <w:t>AbbVie S.R.L.</w:t>
            </w:r>
          </w:p>
          <w:p w14:paraId="6035C2D0" w14:textId="77777777" w:rsidR="00494221" w:rsidRPr="00BD646C" w:rsidRDefault="00793B2B" w:rsidP="001F79B0">
            <w:pPr>
              <w:tabs>
                <w:tab w:val="clear" w:pos="562"/>
              </w:tabs>
              <w:suppressAutoHyphens w:val="0"/>
              <w:rPr>
                <w:szCs w:val="22"/>
                <w:lang w:val="pl-PL"/>
              </w:rPr>
            </w:pPr>
            <w:r w:rsidRPr="00BD646C">
              <w:rPr>
                <w:szCs w:val="22"/>
                <w:lang w:val="pl-PL"/>
              </w:rPr>
              <w:t>Tel: +40 21 529 30 35</w:t>
            </w:r>
          </w:p>
          <w:p w14:paraId="097F9668" w14:textId="77777777" w:rsidR="00494221" w:rsidRPr="00BD646C" w:rsidRDefault="00494221" w:rsidP="001F79B0">
            <w:pPr>
              <w:tabs>
                <w:tab w:val="clear" w:pos="562"/>
              </w:tabs>
              <w:suppressAutoHyphens w:val="0"/>
              <w:rPr>
                <w:szCs w:val="22"/>
                <w:lang w:val="pl-PL"/>
              </w:rPr>
            </w:pPr>
          </w:p>
        </w:tc>
      </w:tr>
      <w:tr w:rsidR="0066313C" w14:paraId="088996A9" w14:textId="77777777" w:rsidTr="001F79B0">
        <w:trPr>
          <w:gridBefore w:val="1"/>
          <w:wBefore w:w="34" w:type="dxa"/>
        </w:trPr>
        <w:tc>
          <w:tcPr>
            <w:tcW w:w="4644" w:type="dxa"/>
            <w:gridSpan w:val="2"/>
          </w:tcPr>
          <w:p w14:paraId="3B489C2E" w14:textId="77777777" w:rsidR="00494221" w:rsidRPr="00BD646C" w:rsidRDefault="00793B2B" w:rsidP="001F79B0">
            <w:pPr>
              <w:tabs>
                <w:tab w:val="clear" w:pos="562"/>
              </w:tabs>
              <w:suppressAutoHyphens w:val="0"/>
              <w:rPr>
                <w:b/>
                <w:bCs/>
                <w:szCs w:val="22"/>
                <w:lang w:val="sk-SK"/>
              </w:rPr>
            </w:pPr>
            <w:r w:rsidRPr="00BD646C">
              <w:rPr>
                <w:b/>
                <w:bCs/>
                <w:szCs w:val="22"/>
                <w:lang w:val="sk-SK"/>
              </w:rPr>
              <w:t>Ireland</w:t>
            </w:r>
          </w:p>
          <w:p w14:paraId="6B9C5EDC" w14:textId="77777777" w:rsidR="00494221" w:rsidRPr="00BD646C" w:rsidRDefault="00793B2B" w:rsidP="001F79B0">
            <w:pPr>
              <w:tabs>
                <w:tab w:val="clear" w:pos="562"/>
              </w:tabs>
              <w:suppressAutoHyphens w:val="0"/>
              <w:rPr>
                <w:bCs/>
                <w:szCs w:val="22"/>
                <w:lang w:val="sk-SK"/>
              </w:rPr>
            </w:pPr>
            <w:r w:rsidRPr="00BD646C">
              <w:rPr>
                <w:bCs/>
                <w:szCs w:val="22"/>
                <w:lang w:val="sk-SK"/>
              </w:rPr>
              <w:t xml:space="preserve">AbbVie Limited </w:t>
            </w:r>
          </w:p>
          <w:p w14:paraId="68F00911" w14:textId="77777777" w:rsidR="00494221" w:rsidRPr="00BD646C" w:rsidRDefault="00793B2B" w:rsidP="001F79B0">
            <w:pPr>
              <w:tabs>
                <w:tab w:val="clear" w:pos="562"/>
              </w:tabs>
              <w:suppressAutoHyphens w:val="0"/>
              <w:rPr>
                <w:bCs/>
                <w:szCs w:val="22"/>
                <w:lang w:val="sk-SK"/>
              </w:rPr>
            </w:pPr>
            <w:r w:rsidRPr="00BD646C">
              <w:rPr>
                <w:bCs/>
                <w:szCs w:val="22"/>
                <w:lang w:val="pt-PT"/>
              </w:rPr>
              <w:t>Tel: +353 (0)1 42879</w:t>
            </w:r>
            <w:r w:rsidR="00392600">
              <w:rPr>
                <w:bCs/>
                <w:szCs w:val="22"/>
                <w:lang w:val="pt-PT"/>
              </w:rPr>
              <w:t>0</w:t>
            </w:r>
            <w:r w:rsidRPr="00BD646C">
              <w:rPr>
                <w:bCs/>
                <w:szCs w:val="22"/>
                <w:lang w:val="pt-PT"/>
              </w:rPr>
              <w:t>0</w:t>
            </w:r>
          </w:p>
        </w:tc>
        <w:tc>
          <w:tcPr>
            <w:tcW w:w="4678" w:type="dxa"/>
          </w:tcPr>
          <w:p w14:paraId="5B98C7C9" w14:textId="77777777" w:rsidR="00494221" w:rsidRPr="00BD646C" w:rsidRDefault="00793B2B" w:rsidP="001F79B0">
            <w:pPr>
              <w:tabs>
                <w:tab w:val="clear" w:pos="562"/>
              </w:tabs>
              <w:suppressAutoHyphens w:val="0"/>
              <w:rPr>
                <w:b/>
                <w:bCs/>
                <w:szCs w:val="22"/>
                <w:lang w:val="sl-SI"/>
              </w:rPr>
            </w:pPr>
            <w:r w:rsidRPr="00BD646C">
              <w:rPr>
                <w:b/>
                <w:bCs/>
                <w:szCs w:val="22"/>
                <w:lang w:val="sl-SI"/>
              </w:rPr>
              <w:t>Slovenija</w:t>
            </w:r>
          </w:p>
          <w:p w14:paraId="0F355878" w14:textId="77777777" w:rsidR="00494221" w:rsidRPr="00BD646C" w:rsidRDefault="00793B2B" w:rsidP="001F79B0">
            <w:pPr>
              <w:tabs>
                <w:tab w:val="clear" w:pos="562"/>
              </w:tabs>
              <w:suppressAutoHyphens w:val="0"/>
              <w:rPr>
                <w:bCs/>
                <w:szCs w:val="22"/>
                <w:lang w:val="sl-SI"/>
              </w:rPr>
            </w:pPr>
            <w:r w:rsidRPr="00BD646C">
              <w:rPr>
                <w:bCs/>
                <w:szCs w:val="22"/>
                <w:lang w:val="sl-SI"/>
              </w:rPr>
              <w:t xml:space="preserve">AbbVie </w:t>
            </w:r>
            <w:r w:rsidRPr="00BD646C">
              <w:rPr>
                <w:szCs w:val="22"/>
                <w:lang w:val="sl-SI"/>
              </w:rPr>
              <w:t>Biofarmacevtska družba d.o.o.</w:t>
            </w:r>
          </w:p>
          <w:p w14:paraId="0C8F9D08" w14:textId="77777777" w:rsidR="00494221" w:rsidRPr="00BD646C" w:rsidRDefault="00793B2B" w:rsidP="001F79B0">
            <w:pPr>
              <w:tabs>
                <w:tab w:val="clear" w:pos="562"/>
              </w:tabs>
              <w:suppressAutoHyphens w:val="0"/>
              <w:rPr>
                <w:bCs/>
                <w:szCs w:val="22"/>
                <w:lang w:val="sl-SI"/>
              </w:rPr>
            </w:pPr>
            <w:r w:rsidRPr="00BD646C">
              <w:rPr>
                <w:bCs/>
                <w:szCs w:val="22"/>
                <w:lang w:val="sl-SI"/>
              </w:rPr>
              <w:t>Tel: +386 (1)32 08 060</w:t>
            </w:r>
          </w:p>
          <w:p w14:paraId="7C88008A" w14:textId="77777777" w:rsidR="00494221" w:rsidRPr="00BD646C" w:rsidRDefault="00494221" w:rsidP="001F79B0">
            <w:pPr>
              <w:tabs>
                <w:tab w:val="clear" w:pos="562"/>
              </w:tabs>
              <w:suppressAutoHyphens w:val="0"/>
              <w:rPr>
                <w:bCs/>
                <w:szCs w:val="22"/>
                <w:lang w:val="sl-SI"/>
              </w:rPr>
            </w:pPr>
          </w:p>
        </w:tc>
      </w:tr>
      <w:tr w:rsidR="0066313C" w14:paraId="3603FD52" w14:textId="77777777" w:rsidTr="001F79B0">
        <w:trPr>
          <w:gridBefore w:val="1"/>
          <w:wBefore w:w="34" w:type="dxa"/>
        </w:trPr>
        <w:tc>
          <w:tcPr>
            <w:tcW w:w="4644" w:type="dxa"/>
            <w:gridSpan w:val="2"/>
          </w:tcPr>
          <w:p w14:paraId="216593DC" w14:textId="77777777" w:rsidR="00494221" w:rsidRPr="00BD646C" w:rsidRDefault="00793B2B" w:rsidP="00494221">
            <w:pPr>
              <w:keepNext/>
              <w:tabs>
                <w:tab w:val="clear" w:pos="562"/>
              </w:tabs>
              <w:suppressAutoHyphens w:val="0"/>
              <w:rPr>
                <w:b/>
                <w:bCs/>
                <w:szCs w:val="22"/>
                <w:lang w:val="is-IS"/>
              </w:rPr>
            </w:pPr>
            <w:r w:rsidRPr="00BD646C">
              <w:rPr>
                <w:b/>
                <w:bCs/>
                <w:szCs w:val="22"/>
                <w:lang w:val="is-IS"/>
              </w:rPr>
              <w:t>Ísland</w:t>
            </w:r>
          </w:p>
          <w:p w14:paraId="50E616D1" w14:textId="77777777" w:rsidR="00494221" w:rsidRPr="00BD646C" w:rsidRDefault="00793B2B" w:rsidP="00494221">
            <w:pPr>
              <w:keepNext/>
              <w:tabs>
                <w:tab w:val="clear" w:pos="562"/>
              </w:tabs>
              <w:suppressAutoHyphens w:val="0"/>
              <w:rPr>
                <w:bCs/>
                <w:szCs w:val="22"/>
                <w:lang w:val="sk-SK"/>
              </w:rPr>
            </w:pPr>
            <w:r w:rsidRPr="00BD646C">
              <w:rPr>
                <w:bCs/>
                <w:szCs w:val="22"/>
                <w:lang w:val="sk-SK"/>
              </w:rPr>
              <w:t xml:space="preserve">Vistor </w:t>
            </w:r>
            <w:del w:id="20841" w:author="AbbVie  001" w:date="2025-05-16T10:31:00Z">
              <w:r w:rsidRPr="00BD646C">
                <w:rPr>
                  <w:bCs/>
                  <w:szCs w:val="22"/>
                  <w:lang w:val="sk-SK"/>
                </w:rPr>
                <w:delText>hf.</w:delText>
              </w:r>
            </w:del>
          </w:p>
          <w:p w14:paraId="26063D19" w14:textId="77777777" w:rsidR="00494221" w:rsidRPr="00BD646C" w:rsidRDefault="00793B2B" w:rsidP="00494221">
            <w:pPr>
              <w:keepNext/>
              <w:tabs>
                <w:tab w:val="clear" w:pos="562"/>
              </w:tabs>
              <w:suppressAutoHyphens w:val="0"/>
              <w:rPr>
                <w:bCs/>
                <w:szCs w:val="22"/>
                <w:lang w:val="sk-SK"/>
              </w:rPr>
            </w:pPr>
            <w:r w:rsidRPr="00BD646C">
              <w:rPr>
                <w:bCs/>
                <w:szCs w:val="22"/>
                <w:lang w:val="sk-SK"/>
              </w:rPr>
              <w:t>Tel: +354 535 7000</w:t>
            </w:r>
          </w:p>
        </w:tc>
        <w:tc>
          <w:tcPr>
            <w:tcW w:w="4678" w:type="dxa"/>
          </w:tcPr>
          <w:p w14:paraId="5862B482" w14:textId="77777777" w:rsidR="00494221" w:rsidRPr="00BD646C" w:rsidRDefault="00793B2B" w:rsidP="00494221">
            <w:pPr>
              <w:keepNext/>
              <w:tabs>
                <w:tab w:val="clear" w:pos="562"/>
              </w:tabs>
              <w:suppressAutoHyphens w:val="0"/>
              <w:rPr>
                <w:b/>
                <w:bCs/>
                <w:szCs w:val="22"/>
                <w:lang w:val="sk-SK"/>
              </w:rPr>
            </w:pPr>
            <w:r w:rsidRPr="00BD646C">
              <w:rPr>
                <w:b/>
                <w:bCs/>
                <w:szCs w:val="22"/>
                <w:lang w:val="sk-SK"/>
              </w:rPr>
              <w:t>Slovenská republika</w:t>
            </w:r>
          </w:p>
          <w:p w14:paraId="5DB3C38E" w14:textId="77777777" w:rsidR="00494221" w:rsidRPr="00BD646C" w:rsidRDefault="00793B2B" w:rsidP="00494221">
            <w:pPr>
              <w:keepNext/>
              <w:tabs>
                <w:tab w:val="clear" w:pos="562"/>
              </w:tabs>
              <w:suppressAutoHyphens w:val="0"/>
              <w:rPr>
                <w:bCs/>
                <w:szCs w:val="22"/>
                <w:lang w:val="sk-SK"/>
              </w:rPr>
            </w:pPr>
            <w:r w:rsidRPr="00BD646C">
              <w:rPr>
                <w:bCs/>
                <w:szCs w:val="22"/>
                <w:lang w:val="sk-SK"/>
              </w:rPr>
              <w:t>AbbVie s.r.o.</w:t>
            </w:r>
          </w:p>
          <w:p w14:paraId="546200BE" w14:textId="77777777" w:rsidR="00494221" w:rsidRPr="00BD646C" w:rsidRDefault="00793B2B" w:rsidP="00494221">
            <w:pPr>
              <w:keepNext/>
              <w:tabs>
                <w:tab w:val="clear" w:pos="562"/>
              </w:tabs>
              <w:suppressAutoHyphens w:val="0"/>
              <w:rPr>
                <w:bCs/>
                <w:szCs w:val="22"/>
                <w:lang w:val="sk-SK"/>
              </w:rPr>
            </w:pPr>
            <w:r w:rsidRPr="00BD646C">
              <w:rPr>
                <w:bCs/>
                <w:szCs w:val="22"/>
                <w:lang w:val="sk-SK"/>
              </w:rPr>
              <w:t>Tel: +421 2 5050 0777</w:t>
            </w:r>
          </w:p>
          <w:p w14:paraId="4EC350EA" w14:textId="77777777" w:rsidR="00494221" w:rsidRPr="00BD646C" w:rsidRDefault="00494221" w:rsidP="00494221">
            <w:pPr>
              <w:keepNext/>
              <w:tabs>
                <w:tab w:val="clear" w:pos="562"/>
              </w:tabs>
              <w:suppressAutoHyphens w:val="0"/>
              <w:rPr>
                <w:bCs/>
                <w:szCs w:val="22"/>
                <w:lang w:val="sk-SK"/>
              </w:rPr>
            </w:pPr>
          </w:p>
        </w:tc>
      </w:tr>
      <w:tr w:rsidR="0066313C" w14:paraId="629D3E39" w14:textId="77777777" w:rsidTr="001F79B0">
        <w:trPr>
          <w:gridBefore w:val="1"/>
          <w:wBefore w:w="34" w:type="dxa"/>
        </w:trPr>
        <w:tc>
          <w:tcPr>
            <w:tcW w:w="4644" w:type="dxa"/>
            <w:gridSpan w:val="2"/>
          </w:tcPr>
          <w:p w14:paraId="521A043C" w14:textId="77777777" w:rsidR="00494221" w:rsidRPr="00BD646C" w:rsidRDefault="00793B2B" w:rsidP="001F79B0">
            <w:pPr>
              <w:tabs>
                <w:tab w:val="clear" w:pos="562"/>
              </w:tabs>
              <w:suppressAutoHyphens w:val="0"/>
              <w:rPr>
                <w:b/>
                <w:bCs/>
                <w:szCs w:val="22"/>
                <w:lang w:val="it-IT"/>
              </w:rPr>
            </w:pPr>
            <w:r w:rsidRPr="00BD646C">
              <w:rPr>
                <w:b/>
                <w:bCs/>
                <w:szCs w:val="22"/>
                <w:lang w:val="it-IT"/>
              </w:rPr>
              <w:t>Italia</w:t>
            </w:r>
          </w:p>
          <w:p w14:paraId="4B215CA5" w14:textId="77777777" w:rsidR="00494221" w:rsidRPr="00BD646C" w:rsidRDefault="00793B2B" w:rsidP="001F79B0">
            <w:pPr>
              <w:tabs>
                <w:tab w:val="clear" w:pos="562"/>
              </w:tabs>
              <w:suppressAutoHyphens w:val="0"/>
              <w:rPr>
                <w:bCs/>
                <w:szCs w:val="22"/>
                <w:lang w:val="pt-PT"/>
              </w:rPr>
            </w:pPr>
            <w:r w:rsidRPr="00BD646C">
              <w:rPr>
                <w:bCs/>
                <w:szCs w:val="22"/>
                <w:lang w:val="pt-PT"/>
              </w:rPr>
              <w:t xml:space="preserve">AbbVie S.r.l. </w:t>
            </w:r>
          </w:p>
          <w:p w14:paraId="59EC0087" w14:textId="77777777" w:rsidR="00494221" w:rsidRPr="00BD646C" w:rsidRDefault="00793B2B" w:rsidP="001F79B0">
            <w:pPr>
              <w:tabs>
                <w:tab w:val="clear" w:pos="562"/>
              </w:tabs>
              <w:suppressAutoHyphens w:val="0"/>
              <w:rPr>
                <w:bCs/>
                <w:szCs w:val="22"/>
                <w:lang w:val="fi-FI"/>
              </w:rPr>
            </w:pPr>
            <w:r w:rsidRPr="00BD646C">
              <w:rPr>
                <w:bCs/>
                <w:szCs w:val="22"/>
                <w:lang w:val="fr-FR"/>
              </w:rPr>
              <w:t>Tel: +39 06 928921</w:t>
            </w:r>
          </w:p>
        </w:tc>
        <w:tc>
          <w:tcPr>
            <w:tcW w:w="4678" w:type="dxa"/>
          </w:tcPr>
          <w:p w14:paraId="4DDD2C09" w14:textId="77777777" w:rsidR="00494221" w:rsidRPr="00BD646C" w:rsidRDefault="00793B2B" w:rsidP="001F79B0">
            <w:pPr>
              <w:tabs>
                <w:tab w:val="clear" w:pos="562"/>
              </w:tabs>
              <w:suppressAutoHyphens w:val="0"/>
              <w:rPr>
                <w:b/>
                <w:bCs/>
                <w:szCs w:val="22"/>
                <w:lang w:val="fi-FI"/>
              </w:rPr>
            </w:pPr>
            <w:r w:rsidRPr="00BD646C">
              <w:rPr>
                <w:b/>
                <w:bCs/>
                <w:szCs w:val="22"/>
                <w:lang w:val="fi-FI"/>
              </w:rPr>
              <w:t>Suomi/Finland</w:t>
            </w:r>
          </w:p>
          <w:p w14:paraId="38EF2BD0" w14:textId="77777777" w:rsidR="00494221" w:rsidRPr="00BD646C" w:rsidRDefault="00793B2B" w:rsidP="001F79B0">
            <w:pPr>
              <w:tabs>
                <w:tab w:val="clear" w:pos="562"/>
              </w:tabs>
              <w:suppressAutoHyphens w:val="0"/>
              <w:rPr>
                <w:bCs/>
                <w:szCs w:val="22"/>
                <w:lang w:val="de-CH"/>
              </w:rPr>
            </w:pPr>
            <w:r w:rsidRPr="00BD646C">
              <w:rPr>
                <w:bCs/>
                <w:szCs w:val="22"/>
                <w:lang w:val="sk-SK"/>
              </w:rPr>
              <w:t>AbbVie Oy</w:t>
            </w:r>
          </w:p>
          <w:p w14:paraId="4A709C89" w14:textId="77777777" w:rsidR="00494221" w:rsidRPr="00BD646C" w:rsidRDefault="00793B2B" w:rsidP="001F79B0">
            <w:pPr>
              <w:tabs>
                <w:tab w:val="clear" w:pos="562"/>
              </w:tabs>
              <w:suppressAutoHyphens w:val="0"/>
              <w:rPr>
                <w:bCs/>
                <w:szCs w:val="22"/>
                <w:lang w:val="sk-SK"/>
              </w:rPr>
            </w:pPr>
            <w:r w:rsidRPr="00BD646C">
              <w:rPr>
                <w:bCs/>
                <w:szCs w:val="22"/>
                <w:lang w:val="sk-SK"/>
              </w:rPr>
              <w:t>Puh/Tel: +358 (0)10 2411 200</w:t>
            </w:r>
          </w:p>
          <w:p w14:paraId="5D3202AB" w14:textId="77777777" w:rsidR="00494221" w:rsidRPr="00BD646C" w:rsidRDefault="00494221" w:rsidP="001F79B0">
            <w:pPr>
              <w:tabs>
                <w:tab w:val="clear" w:pos="562"/>
              </w:tabs>
              <w:suppressAutoHyphens w:val="0"/>
              <w:rPr>
                <w:szCs w:val="22"/>
                <w:lang w:val="sk-SK"/>
              </w:rPr>
            </w:pPr>
          </w:p>
        </w:tc>
      </w:tr>
      <w:tr w:rsidR="0066313C" w14:paraId="0044C4ED" w14:textId="77777777" w:rsidTr="001F79B0">
        <w:trPr>
          <w:gridBefore w:val="1"/>
          <w:wBefore w:w="34" w:type="dxa"/>
          <w:cantSplit/>
          <w:trHeight w:val="887"/>
        </w:trPr>
        <w:tc>
          <w:tcPr>
            <w:tcW w:w="4644" w:type="dxa"/>
            <w:gridSpan w:val="2"/>
          </w:tcPr>
          <w:p w14:paraId="45690452" w14:textId="77777777" w:rsidR="00494221" w:rsidRPr="00BD646C" w:rsidRDefault="00793B2B" w:rsidP="001F79B0">
            <w:pPr>
              <w:tabs>
                <w:tab w:val="clear" w:pos="562"/>
              </w:tabs>
              <w:suppressAutoHyphens w:val="0"/>
              <w:rPr>
                <w:b/>
                <w:bCs/>
                <w:szCs w:val="22"/>
                <w:lang w:val="el-GR"/>
              </w:rPr>
            </w:pPr>
            <w:r w:rsidRPr="00BD646C">
              <w:rPr>
                <w:b/>
                <w:bCs/>
                <w:szCs w:val="22"/>
                <w:lang w:val="el-GR"/>
              </w:rPr>
              <w:t>Κύπρος</w:t>
            </w:r>
          </w:p>
          <w:p w14:paraId="68D7A20A" w14:textId="77777777" w:rsidR="00494221" w:rsidRPr="00BD646C" w:rsidRDefault="00793B2B" w:rsidP="001F79B0">
            <w:pPr>
              <w:tabs>
                <w:tab w:val="clear" w:pos="562"/>
              </w:tabs>
              <w:suppressAutoHyphens w:val="0"/>
              <w:rPr>
                <w:bCs/>
                <w:szCs w:val="22"/>
                <w:lang w:val="el-GR"/>
              </w:rPr>
            </w:pPr>
            <w:r w:rsidRPr="00BD646C">
              <w:rPr>
                <w:bCs/>
                <w:szCs w:val="22"/>
                <w:lang w:val="sk-SK"/>
              </w:rPr>
              <w:t xml:space="preserve">Lifepharma (Z.A.M.) </w:t>
            </w:r>
            <w:r w:rsidRPr="00BD646C">
              <w:rPr>
                <w:bCs/>
                <w:szCs w:val="22"/>
                <w:lang w:val="it-IT"/>
              </w:rPr>
              <w:t>Ltd</w:t>
            </w:r>
          </w:p>
          <w:p w14:paraId="33705B2F" w14:textId="77777777" w:rsidR="00494221" w:rsidRPr="00BD646C" w:rsidRDefault="00793B2B" w:rsidP="001F79B0">
            <w:pPr>
              <w:tabs>
                <w:tab w:val="clear" w:pos="562"/>
              </w:tabs>
              <w:suppressAutoHyphens w:val="0"/>
              <w:rPr>
                <w:bCs/>
                <w:szCs w:val="22"/>
                <w:lang w:val="lv-LV"/>
              </w:rPr>
            </w:pPr>
            <w:r w:rsidRPr="00BD646C">
              <w:rPr>
                <w:bCs/>
                <w:szCs w:val="22"/>
                <w:lang w:val="el-GR"/>
              </w:rPr>
              <w:t>Τηλ.: +357 22 34 74 40</w:t>
            </w:r>
          </w:p>
        </w:tc>
        <w:tc>
          <w:tcPr>
            <w:tcW w:w="4678" w:type="dxa"/>
          </w:tcPr>
          <w:p w14:paraId="7866F615" w14:textId="77777777" w:rsidR="00494221" w:rsidRPr="00BD646C" w:rsidRDefault="00793B2B" w:rsidP="001F79B0">
            <w:pPr>
              <w:tabs>
                <w:tab w:val="clear" w:pos="562"/>
              </w:tabs>
              <w:suppressAutoHyphens w:val="0"/>
              <w:rPr>
                <w:b/>
                <w:bCs/>
                <w:szCs w:val="22"/>
                <w:lang w:val="sk-SK"/>
              </w:rPr>
            </w:pPr>
            <w:r w:rsidRPr="00BD646C">
              <w:rPr>
                <w:b/>
                <w:bCs/>
                <w:szCs w:val="22"/>
                <w:lang w:val="sk-SK"/>
              </w:rPr>
              <w:t>Sverige</w:t>
            </w:r>
          </w:p>
          <w:p w14:paraId="20FB85EE" w14:textId="77777777" w:rsidR="00494221" w:rsidRPr="00BD646C" w:rsidRDefault="00793B2B" w:rsidP="001F79B0">
            <w:pPr>
              <w:tabs>
                <w:tab w:val="clear" w:pos="562"/>
              </w:tabs>
              <w:suppressAutoHyphens w:val="0"/>
              <w:rPr>
                <w:bCs/>
                <w:szCs w:val="22"/>
                <w:lang w:val="pt-PT"/>
              </w:rPr>
            </w:pPr>
            <w:r w:rsidRPr="00BD646C">
              <w:rPr>
                <w:bCs/>
                <w:szCs w:val="22"/>
                <w:lang w:val="pt-PT"/>
              </w:rPr>
              <w:t>AbbVie AB</w:t>
            </w:r>
          </w:p>
          <w:p w14:paraId="6C4DD081" w14:textId="77777777" w:rsidR="00494221" w:rsidRPr="00BD646C" w:rsidRDefault="00793B2B" w:rsidP="001F79B0">
            <w:pPr>
              <w:tabs>
                <w:tab w:val="clear" w:pos="562"/>
              </w:tabs>
              <w:suppressAutoHyphens w:val="0"/>
              <w:rPr>
                <w:bCs/>
                <w:szCs w:val="22"/>
                <w:lang w:val="sk-SK"/>
              </w:rPr>
            </w:pPr>
            <w:r w:rsidRPr="00BD646C">
              <w:rPr>
                <w:bCs/>
                <w:szCs w:val="22"/>
                <w:lang w:val="da-DK"/>
              </w:rPr>
              <w:t>Tel: +46 (0)8 684 44 600</w:t>
            </w:r>
          </w:p>
        </w:tc>
      </w:tr>
      <w:tr w:rsidR="0066313C" w14:paraId="094D75F3" w14:textId="77777777" w:rsidTr="001F79B0">
        <w:trPr>
          <w:gridBefore w:val="1"/>
          <w:wBefore w:w="34" w:type="dxa"/>
          <w:cantSplit/>
          <w:trHeight w:val="761"/>
        </w:trPr>
        <w:tc>
          <w:tcPr>
            <w:tcW w:w="4644" w:type="dxa"/>
            <w:gridSpan w:val="2"/>
          </w:tcPr>
          <w:p w14:paraId="6943667A" w14:textId="77777777" w:rsidR="00494221" w:rsidRPr="00BD646C" w:rsidRDefault="00793B2B" w:rsidP="001F79B0">
            <w:pPr>
              <w:tabs>
                <w:tab w:val="clear" w:pos="562"/>
              </w:tabs>
              <w:suppressAutoHyphens w:val="0"/>
              <w:rPr>
                <w:b/>
                <w:bCs/>
                <w:szCs w:val="22"/>
                <w:lang w:val="lv-LV"/>
              </w:rPr>
            </w:pPr>
            <w:r w:rsidRPr="00BD646C">
              <w:rPr>
                <w:b/>
                <w:bCs/>
                <w:szCs w:val="22"/>
                <w:lang w:val="lv-LV"/>
              </w:rPr>
              <w:t>Latvija</w:t>
            </w:r>
          </w:p>
          <w:p w14:paraId="59BF40DE" w14:textId="77777777" w:rsidR="00494221" w:rsidRPr="00BD646C" w:rsidRDefault="00793B2B" w:rsidP="001F79B0">
            <w:pPr>
              <w:tabs>
                <w:tab w:val="clear" w:pos="562"/>
              </w:tabs>
              <w:suppressAutoHyphens w:val="0"/>
              <w:rPr>
                <w:bCs/>
                <w:szCs w:val="22"/>
                <w:lang w:val="lv-LV"/>
              </w:rPr>
            </w:pPr>
            <w:r w:rsidRPr="00BD646C">
              <w:rPr>
                <w:bCs/>
                <w:szCs w:val="22"/>
                <w:lang w:val="lv-LV"/>
              </w:rPr>
              <w:t xml:space="preserve">AbbVie SIA </w:t>
            </w:r>
          </w:p>
          <w:p w14:paraId="1928781E" w14:textId="77777777" w:rsidR="00494221" w:rsidRPr="00BD646C" w:rsidRDefault="00793B2B" w:rsidP="001F79B0">
            <w:pPr>
              <w:tabs>
                <w:tab w:val="clear" w:pos="562"/>
              </w:tabs>
              <w:suppressAutoHyphens w:val="0"/>
              <w:rPr>
                <w:bCs/>
                <w:szCs w:val="22"/>
                <w:lang w:val="lv-LV"/>
              </w:rPr>
            </w:pPr>
            <w:r w:rsidRPr="00BD646C">
              <w:rPr>
                <w:bCs/>
                <w:szCs w:val="22"/>
                <w:lang w:val="lv-LV"/>
              </w:rPr>
              <w:t>Tel: +371 67605000</w:t>
            </w:r>
          </w:p>
        </w:tc>
        <w:tc>
          <w:tcPr>
            <w:tcW w:w="4678" w:type="dxa"/>
          </w:tcPr>
          <w:p w14:paraId="02C2E164" w14:textId="0E894925" w:rsidR="00494221" w:rsidRPr="00BD646C" w:rsidRDefault="00494221" w:rsidP="001F79B0">
            <w:pPr>
              <w:tabs>
                <w:tab w:val="clear" w:pos="562"/>
              </w:tabs>
              <w:suppressAutoHyphens w:val="0"/>
              <w:rPr>
                <w:b/>
                <w:bCs/>
                <w:szCs w:val="22"/>
                <w:lang w:val="sk-SK"/>
              </w:rPr>
            </w:pPr>
          </w:p>
        </w:tc>
      </w:tr>
    </w:tbl>
    <w:p w14:paraId="7BB29CBB" w14:textId="77777777" w:rsidR="00494221" w:rsidRPr="00E91C49" w:rsidRDefault="00494221" w:rsidP="007439F6">
      <w:pPr>
        <w:numPr>
          <w:ilvl w:val="12"/>
          <w:numId w:val="0"/>
        </w:numPr>
        <w:ind w:right="-2"/>
        <w:rPr>
          <w:szCs w:val="22"/>
          <w:lang w:val="hr-HR"/>
        </w:rPr>
      </w:pPr>
    </w:p>
    <w:p w14:paraId="0E339E46" w14:textId="77777777" w:rsidR="007439F6" w:rsidRPr="00E91C49" w:rsidRDefault="00793B2B" w:rsidP="007439F6">
      <w:pPr>
        <w:pStyle w:val="EMEABullet2"/>
        <w:numPr>
          <w:ilvl w:val="0"/>
          <w:numId w:val="0"/>
        </w:numPr>
        <w:tabs>
          <w:tab w:val="clear" w:pos="567"/>
        </w:tabs>
        <w:rPr>
          <w:szCs w:val="22"/>
          <w:lang w:val="hr-HR"/>
        </w:rPr>
      </w:pPr>
      <w:r w:rsidRPr="00E91C49">
        <w:rPr>
          <w:b/>
          <w:noProof/>
          <w:szCs w:val="22"/>
          <w:lang w:val="hr-HR"/>
        </w:rPr>
        <w:t>Ova uputa je zadnji puta revidirana u</w:t>
      </w:r>
    </w:p>
    <w:p w14:paraId="6D4BA0CB" w14:textId="77777777" w:rsidR="007439F6" w:rsidRPr="00E91C49" w:rsidRDefault="007439F6" w:rsidP="007439F6">
      <w:pPr>
        <w:pStyle w:val="EMEANormal"/>
        <w:tabs>
          <w:tab w:val="clear" w:pos="562"/>
          <w:tab w:val="left" w:pos="0"/>
        </w:tabs>
        <w:rPr>
          <w:szCs w:val="22"/>
          <w:lang w:val="hr-HR"/>
        </w:rPr>
      </w:pPr>
    </w:p>
    <w:p w14:paraId="096482E3" w14:textId="102CCE5B" w:rsidR="007439F6" w:rsidRPr="00E91C49" w:rsidRDefault="00793B2B" w:rsidP="007439F6">
      <w:pPr>
        <w:rPr>
          <w:szCs w:val="22"/>
          <w:lang w:val="hr-HR"/>
        </w:rPr>
      </w:pPr>
      <w:r w:rsidRPr="00E91C49">
        <w:rPr>
          <w:szCs w:val="22"/>
          <w:lang w:val="hr-HR"/>
        </w:rPr>
        <w:t>Detaljnije informacije o ovom lijeku dostupne su na internetskoj stranici</w:t>
      </w:r>
      <w:r w:rsidR="0028783C" w:rsidRPr="00E91C49">
        <w:rPr>
          <w:szCs w:val="22"/>
          <w:lang w:val="hr-HR"/>
        </w:rPr>
        <w:t xml:space="preserve"> Europske agencije za lijekove:</w:t>
      </w:r>
      <w:r w:rsidRPr="00E91C49">
        <w:rPr>
          <w:szCs w:val="22"/>
          <w:lang w:val="hr-HR"/>
        </w:rPr>
        <w:t xml:space="preserve"> </w:t>
      </w:r>
      <w:ins w:id="20842" w:author="AbbVie  001" w:date="2025-05-16T10:31:00Z">
        <w:r w:rsidR="005432EE">
          <w:rPr>
            <w:szCs w:val="22"/>
            <w:lang w:val="hr-HR"/>
          </w:rPr>
          <w:fldChar w:fldCharType="begin"/>
        </w:r>
        <w:r w:rsidR="005432EE">
          <w:rPr>
            <w:szCs w:val="22"/>
            <w:lang w:val="hr-HR"/>
          </w:rPr>
          <w:instrText>HYPERLINK "</w:instrText>
        </w:r>
      </w:ins>
      <w:r w:rsidR="005432EE" w:rsidRPr="00D67FFB">
        <w:rPr>
          <w:rStyle w:val="Hyperlink"/>
          <w:szCs w:val="22"/>
          <w:lang w:val="hr-HR"/>
        </w:rPr>
        <w:instrText>http</w:instrText>
      </w:r>
      <w:ins w:id="20843" w:author="AbbVie  001" w:date="2025-05-16T10:31:00Z">
        <w:r w:rsidR="005432EE" w:rsidRPr="00D67FFB">
          <w:rPr>
            <w:rStyle w:val="Hyperlink"/>
            <w:szCs w:val="22"/>
            <w:lang w:val="hr-HR"/>
          </w:rPr>
          <w:instrText>s</w:instrText>
        </w:r>
      </w:ins>
      <w:r w:rsidR="005432EE" w:rsidRPr="00D67FFB">
        <w:rPr>
          <w:rStyle w:val="Hyperlink"/>
          <w:szCs w:val="22"/>
          <w:lang w:val="hr-HR"/>
        </w:rPr>
        <w:instrText>://www.ema.europa.eu</w:instrText>
      </w:r>
      <w:ins w:id="20844" w:author="AbbVie  001" w:date="2025-05-16T10:31:00Z">
        <w:r w:rsidR="005432EE">
          <w:rPr>
            <w:szCs w:val="22"/>
            <w:lang w:val="hr-HR"/>
          </w:rPr>
          <w:instrText>"</w:instrText>
        </w:r>
        <w:r w:rsidR="005432EE">
          <w:rPr>
            <w:szCs w:val="22"/>
            <w:lang w:val="hr-HR"/>
          </w:rPr>
        </w:r>
        <w:r w:rsidR="005432EE">
          <w:rPr>
            <w:szCs w:val="22"/>
            <w:lang w:val="hr-HR"/>
          </w:rPr>
          <w:fldChar w:fldCharType="separate"/>
        </w:r>
      </w:ins>
      <w:r w:rsidR="005432EE" w:rsidRPr="005432EE">
        <w:rPr>
          <w:rStyle w:val="Hyperlink"/>
          <w:szCs w:val="22"/>
          <w:lang w:val="hr-HR"/>
        </w:rPr>
        <w:t>http</w:t>
      </w:r>
      <w:ins w:id="20845" w:author="AbbVie  001" w:date="2025-05-16T10:31:00Z">
        <w:r w:rsidR="005432EE" w:rsidRPr="005432EE">
          <w:rPr>
            <w:rStyle w:val="Hyperlink"/>
            <w:szCs w:val="22"/>
            <w:lang w:val="hr-HR"/>
          </w:rPr>
          <w:t>s</w:t>
        </w:r>
      </w:ins>
      <w:r w:rsidR="005432EE" w:rsidRPr="005432EE">
        <w:rPr>
          <w:rStyle w:val="Hyperlink"/>
          <w:szCs w:val="22"/>
          <w:lang w:val="hr-HR"/>
        </w:rPr>
        <w:t>://www.ema.europa.eu</w:t>
      </w:r>
      <w:ins w:id="20846" w:author="AbbVie  001" w:date="2025-05-16T10:31:00Z">
        <w:r w:rsidR="005432EE">
          <w:rPr>
            <w:szCs w:val="22"/>
            <w:lang w:val="hr-HR"/>
          </w:rPr>
          <w:fldChar w:fldCharType="end"/>
        </w:r>
      </w:ins>
      <w:r w:rsidRPr="00E91C49">
        <w:rPr>
          <w:szCs w:val="22"/>
          <w:lang w:val="hr-HR"/>
        </w:rPr>
        <w:t>.</w:t>
      </w:r>
    </w:p>
    <w:p w14:paraId="6FFDEABF" w14:textId="77777777" w:rsidR="007439F6" w:rsidRPr="00E91C49" w:rsidRDefault="007439F6" w:rsidP="007439F6">
      <w:pPr>
        <w:rPr>
          <w:szCs w:val="22"/>
          <w:lang w:val="hr-HR"/>
        </w:rPr>
      </w:pPr>
    </w:p>
    <w:p w14:paraId="7B2388A2" w14:textId="77777777" w:rsidR="007439F6" w:rsidRPr="00D56181" w:rsidRDefault="00793B2B" w:rsidP="007439F6">
      <w:pPr>
        <w:tabs>
          <w:tab w:val="clear" w:pos="562"/>
          <w:tab w:val="left" w:pos="0"/>
        </w:tabs>
        <w:rPr>
          <w:b/>
          <w:szCs w:val="22"/>
          <w:lang w:val="hr-HR"/>
        </w:rPr>
      </w:pPr>
      <w:r w:rsidRPr="00D56181">
        <w:rPr>
          <w:b/>
          <w:szCs w:val="22"/>
          <w:lang w:val="hr-HR"/>
        </w:rPr>
        <w:t xml:space="preserve">Da biste preslušali ili zatražili primjerak ove upute </w:t>
      </w:r>
      <w:r w:rsidRPr="00D56181">
        <w:rPr>
          <w:b/>
          <w:szCs w:val="22"/>
          <w:highlight w:val="lightGray"/>
          <w:lang w:val="hr-HR"/>
        </w:rPr>
        <w:t>&lt;</w:t>
      </w:r>
      <w:r w:rsidR="003D4F66" w:rsidRPr="00D56181">
        <w:rPr>
          <w:b/>
          <w:szCs w:val="22"/>
          <w:highlight w:val="lightGray"/>
          <w:lang w:val="hr-HR"/>
        </w:rPr>
        <w:t>na</w:t>
      </w:r>
      <w:r w:rsidR="003D4F66" w:rsidRPr="003D4F66">
        <w:rPr>
          <w:b/>
          <w:szCs w:val="22"/>
          <w:highlight w:val="lightGray"/>
          <w:lang w:val="hr-HR"/>
        </w:rPr>
        <w:t xml:space="preserve"> </w:t>
      </w:r>
      <w:r w:rsidRPr="00D56181">
        <w:rPr>
          <w:b/>
          <w:szCs w:val="22"/>
          <w:highlight w:val="lightGray"/>
          <w:lang w:val="hr-HR"/>
        </w:rPr>
        <w:t>Brailleovu pismu&gt;, &lt;u velikom fontu&gt; ili &lt;u obliku audio zapisa&gt;</w:t>
      </w:r>
      <w:r w:rsidRPr="00D56181">
        <w:rPr>
          <w:b/>
          <w:szCs w:val="22"/>
          <w:lang w:val="hr-HR"/>
        </w:rPr>
        <w:t>, obratite se lokalnom predstavniku nositelja odobrenja za stavljanje lijeka u promet.</w:t>
      </w:r>
    </w:p>
    <w:p w14:paraId="1D3DBABF" w14:textId="77777777" w:rsidR="007439F6" w:rsidRPr="00E91C49" w:rsidRDefault="007439F6" w:rsidP="007439F6">
      <w:pPr>
        <w:pStyle w:val="EMEANormal"/>
        <w:rPr>
          <w:szCs w:val="22"/>
          <w:lang w:val="hr-HR"/>
        </w:rPr>
      </w:pPr>
    </w:p>
    <w:p w14:paraId="6431E9A8" w14:textId="77777777" w:rsidR="007439F6" w:rsidRPr="00E91C49" w:rsidRDefault="007439F6" w:rsidP="007439F6">
      <w:pPr>
        <w:pStyle w:val="EMEANormal"/>
        <w:rPr>
          <w:szCs w:val="22"/>
          <w:lang w:val="hr-HR"/>
        </w:rPr>
      </w:pPr>
    </w:p>
    <w:p w14:paraId="69DDBBAE" w14:textId="77777777" w:rsidR="007439F6" w:rsidRPr="00E91C49" w:rsidRDefault="00793B2B" w:rsidP="00CE3496">
      <w:pPr>
        <w:pStyle w:val="EMEANormal"/>
        <w:keepNext/>
        <w:rPr>
          <w:b/>
          <w:szCs w:val="22"/>
          <w:lang w:val="hr-HR"/>
        </w:rPr>
      </w:pPr>
      <w:r w:rsidRPr="00E91C49">
        <w:rPr>
          <w:b/>
          <w:szCs w:val="22"/>
          <w:lang w:val="hr-HR"/>
        </w:rPr>
        <w:t>7.</w:t>
      </w:r>
      <w:r w:rsidRPr="00E91C49">
        <w:rPr>
          <w:b/>
          <w:szCs w:val="22"/>
          <w:lang w:val="hr-HR"/>
        </w:rPr>
        <w:tab/>
      </w:r>
      <w:r w:rsidR="00D17757">
        <w:rPr>
          <w:b/>
          <w:szCs w:val="22"/>
          <w:lang w:val="hr-HR"/>
        </w:rPr>
        <w:t>Ubrizgavanje lijeka Humira</w:t>
      </w:r>
    </w:p>
    <w:p w14:paraId="7A75E064" w14:textId="77777777" w:rsidR="007439F6" w:rsidRPr="00E91C49" w:rsidRDefault="007439F6" w:rsidP="00CE3496">
      <w:pPr>
        <w:pStyle w:val="EMEANormal"/>
        <w:keepNext/>
        <w:rPr>
          <w:b/>
          <w:szCs w:val="22"/>
          <w:lang w:val="hr-HR"/>
        </w:rPr>
      </w:pPr>
    </w:p>
    <w:p w14:paraId="172E68E5" w14:textId="77777777" w:rsidR="007439F6" w:rsidRPr="00E91C49" w:rsidRDefault="00793B2B" w:rsidP="007439F6">
      <w:pPr>
        <w:pStyle w:val="EMEABullet2"/>
        <w:numPr>
          <w:ilvl w:val="1"/>
          <w:numId w:val="10"/>
        </w:numPr>
        <w:tabs>
          <w:tab w:val="clear" w:pos="360"/>
          <w:tab w:val="clear" w:pos="567"/>
          <w:tab w:val="num" w:pos="786"/>
        </w:tabs>
        <w:ind w:left="786"/>
        <w:rPr>
          <w:b/>
          <w:szCs w:val="22"/>
          <w:lang w:val="hr-HR"/>
        </w:rPr>
      </w:pPr>
      <w:r w:rsidRPr="00E91C49">
        <w:rPr>
          <w:szCs w:val="22"/>
          <w:lang w:val="hr-HR"/>
        </w:rPr>
        <w:t>U sljedećim uputama objašnjeno je kako si samostalno potkožno</w:t>
      </w:r>
      <w:r w:rsidR="00927BBA" w:rsidRPr="00E91C49">
        <w:rPr>
          <w:szCs w:val="22"/>
          <w:lang w:val="hr-HR"/>
        </w:rPr>
        <w:t xml:space="preserve"> (supkutano)</w:t>
      </w:r>
      <w:r w:rsidRPr="00E91C49">
        <w:rPr>
          <w:szCs w:val="22"/>
          <w:lang w:val="hr-HR"/>
        </w:rPr>
        <w:t xml:space="preserve"> ubrizgati lijek Humira pomoću napunjene </w:t>
      </w:r>
      <w:r w:rsidR="007C3DED" w:rsidRPr="00E91C49">
        <w:rPr>
          <w:szCs w:val="22"/>
          <w:lang w:val="hr-HR"/>
        </w:rPr>
        <w:t>brizgalice</w:t>
      </w:r>
      <w:r w:rsidRPr="00E91C49">
        <w:rPr>
          <w:szCs w:val="22"/>
          <w:lang w:val="hr-HR"/>
        </w:rPr>
        <w:t xml:space="preserve">. Prvo pažljivo pročitajte cijele upute i zatim ih slijedite korak po korak. </w:t>
      </w:r>
    </w:p>
    <w:p w14:paraId="6A7AE9BD" w14:textId="77777777" w:rsidR="007439F6" w:rsidRPr="00E91C49" w:rsidRDefault="007439F6" w:rsidP="007439F6">
      <w:pPr>
        <w:pStyle w:val="EMEANormal"/>
        <w:ind w:left="360"/>
        <w:rPr>
          <w:b/>
          <w:szCs w:val="22"/>
          <w:lang w:val="hr-HR"/>
        </w:rPr>
      </w:pPr>
    </w:p>
    <w:p w14:paraId="0865DB9E" w14:textId="77777777" w:rsidR="007439F6" w:rsidRPr="00E91C49" w:rsidRDefault="00793B2B" w:rsidP="007439F6">
      <w:pPr>
        <w:pStyle w:val="EMEABullet2"/>
        <w:numPr>
          <w:ilvl w:val="1"/>
          <w:numId w:val="10"/>
        </w:numPr>
        <w:tabs>
          <w:tab w:val="clear" w:pos="360"/>
          <w:tab w:val="clear" w:pos="567"/>
          <w:tab w:val="num" w:pos="786"/>
        </w:tabs>
        <w:ind w:left="786"/>
        <w:rPr>
          <w:szCs w:val="22"/>
          <w:lang w:val="hr-HR"/>
        </w:rPr>
      </w:pPr>
      <w:r w:rsidRPr="00E91C49">
        <w:rPr>
          <w:szCs w:val="22"/>
          <w:lang w:val="hr-HR"/>
        </w:rPr>
        <w:t xml:space="preserve">U tehniku samostalnog ubrizgavanja uputit će Vas Vaš liječnik, medicinska sestra ili ljekarnik. </w:t>
      </w:r>
    </w:p>
    <w:p w14:paraId="46A6FBB6" w14:textId="77777777" w:rsidR="007439F6" w:rsidRPr="00E91C49" w:rsidRDefault="007439F6" w:rsidP="007439F6">
      <w:pPr>
        <w:pStyle w:val="EMEABullet2"/>
        <w:numPr>
          <w:ilvl w:val="0"/>
          <w:numId w:val="0"/>
        </w:numPr>
        <w:tabs>
          <w:tab w:val="clear" w:pos="567"/>
        </w:tabs>
        <w:ind w:left="426"/>
        <w:rPr>
          <w:szCs w:val="22"/>
          <w:lang w:val="hr-HR"/>
        </w:rPr>
      </w:pPr>
    </w:p>
    <w:p w14:paraId="0F13619E" w14:textId="77777777" w:rsidR="007439F6" w:rsidRPr="00E91C49" w:rsidRDefault="00793B2B" w:rsidP="007439F6">
      <w:pPr>
        <w:pStyle w:val="EMEABullet2"/>
        <w:numPr>
          <w:ilvl w:val="1"/>
          <w:numId w:val="10"/>
        </w:numPr>
        <w:tabs>
          <w:tab w:val="clear" w:pos="360"/>
          <w:tab w:val="clear" w:pos="567"/>
          <w:tab w:val="num" w:pos="786"/>
        </w:tabs>
        <w:ind w:left="786"/>
        <w:rPr>
          <w:szCs w:val="22"/>
          <w:lang w:val="hr-HR"/>
        </w:rPr>
      </w:pPr>
      <w:r w:rsidRPr="00E91C49">
        <w:rPr>
          <w:szCs w:val="22"/>
          <w:lang w:val="hr-HR"/>
        </w:rPr>
        <w:t xml:space="preserve">Ne pokušavajte si samostalno dati injekciju dok niste sigurni da razumijete kako je pripremiti i ubrizgati. </w:t>
      </w:r>
    </w:p>
    <w:p w14:paraId="75949E78" w14:textId="77777777" w:rsidR="007439F6" w:rsidRPr="00E91C49" w:rsidRDefault="007439F6" w:rsidP="007439F6">
      <w:pPr>
        <w:pStyle w:val="EMEANormal"/>
        <w:rPr>
          <w:lang w:val="hr-HR"/>
        </w:rPr>
      </w:pPr>
    </w:p>
    <w:p w14:paraId="61906B03" w14:textId="77777777" w:rsidR="007439F6" w:rsidRPr="00E91C49" w:rsidRDefault="00793B2B" w:rsidP="007439F6">
      <w:pPr>
        <w:pStyle w:val="EMEABullet2"/>
        <w:numPr>
          <w:ilvl w:val="1"/>
          <w:numId w:val="10"/>
        </w:numPr>
        <w:tabs>
          <w:tab w:val="clear" w:pos="360"/>
          <w:tab w:val="clear" w:pos="567"/>
          <w:tab w:val="num" w:pos="786"/>
        </w:tabs>
        <w:ind w:left="786"/>
        <w:rPr>
          <w:szCs w:val="22"/>
          <w:lang w:val="hr-HR"/>
        </w:rPr>
      </w:pPr>
      <w:r w:rsidRPr="00E91C49">
        <w:rPr>
          <w:szCs w:val="22"/>
          <w:lang w:val="hr-HR"/>
        </w:rPr>
        <w:t>Nakon primjerene obuke, injekciju si možete dati sami, ili Vam je može dati druga osoba, primjerice član obitelji ili prijatelj.</w:t>
      </w:r>
    </w:p>
    <w:p w14:paraId="7C663105" w14:textId="77777777" w:rsidR="007439F6" w:rsidRPr="00E91C49" w:rsidRDefault="007439F6" w:rsidP="007439F6">
      <w:pPr>
        <w:pStyle w:val="EMEANormal"/>
        <w:rPr>
          <w:lang w:val="hr-HR"/>
        </w:rPr>
      </w:pPr>
    </w:p>
    <w:p w14:paraId="77739256" w14:textId="77777777" w:rsidR="007439F6" w:rsidRPr="00E91C49" w:rsidRDefault="00793B2B" w:rsidP="007439F6">
      <w:pPr>
        <w:pStyle w:val="EMEABullet2"/>
        <w:numPr>
          <w:ilvl w:val="1"/>
          <w:numId w:val="10"/>
        </w:numPr>
        <w:tabs>
          <w:tab w:val="clear" w:pos="360"/>
          <w:tab w:val="clear" w:pos="567"/>
          <w:tab w:val="num" w:pos="786"/>
        </w:tabs>
        <w:ind w:left="786"/>
        <w:rPr>
          <w:szCs w:val="22"/>
          <w:lang w:val="hr-HR"/>
        </w:rPr>
      </w:pPr>
      <w:r w:rsidRPr="00E91C49">
        <w:rPr>
          <w:szCs w:val="22"/>
          <w:lang w:val="hr-HR"/>
        </w:rPr>
        <w:t xml:space="preserve">Za jednu injekciju koristite po jednu napunjenu </w:t>
      </w:r>
      <w:r w:rsidR="000B1C45" w:rsidRPr="00E91C49">
        <w:rPr>
          <w:szCs w:val="22"/>
          <w:lang w:val="hr-HR"/>
        </w:rPr>
        <w:t>brizgalicu</w:t>
      </w:r>
      <w:r w:rsidRPr="00E91C49">
        <w:rPr>
          <w:szCs w:val="22"/>
          <w:lang w:val="hr-HR"/>
        </w:rPr>
        <w:t>.</w:t>
      </w:r>
    </w:p>
    <w:p w14:paraId="27C1E175" w14:textId="77777777" w:rsidR="007439F6" w:rsidRPr="00E91C49" w:rsidRDefault="007439F6" w:rsidP="007439F6">
      <w:pPr>
        <w:pStyle w:val="EMEANormal"/>
        <w:rPr>
          <w:lang w:val="hr-HR"/>
        </w:rPr>
      </w:pPr>
    </w:p>
    <w:p w14:paraId="53F314DA" w14:textId="77777777" w:rsidR="007439F6" w:rsidRPr="00E91C49" w:rsidRDefault="00793B2B" w:rsidP="007439F6">
      <w:pPr>
        <w:pStyle w:val="EMEANormal"/>
        <w:keepNext/>
        <w:rPr>
          <w:b/>
          <w:lang w:val="hr-HR"/>
        </w:rPr>
      </w:pPr>
      <w:r w:rsidRPr="00E91C49">
        <w:rPr>
          <w:b/>
          <w:lang w:val="hr-HR"/>
        </w:rPr>
        <w:t>Humira napunjena brizgalica</w:t>
      </w:r>
    </w:p>
    <w:p w14:paraId="2F73D6BF" w14:textId="77777777" w:rsidR="007439F6" w:rsidRPr="00E91C49" w:rsidRDefault="007439F6" w:rsidP="007439F6">
      <w:pPr>
        <w:pStyle w:val="EMEANormal"/>
        <w:keepNext/>
        <w:rPr>
          <w:lang w:val="hr-HR"/>
        </w:rPr>
      </w:pPr>
    </w:p>
    <w:p w14:paraId="0A023847" w14:textId="77777777" w:rsidR="007439F6" w:rsidRPr="00E91C49" w:rsidRDefault="00793B2B" w:rsidP="007439F6">
      <w:pPr>
        <w:pStyle w:val="EMEANormal"/>
        <w:keepNext/>
        <w:rPr>
          <w:b/>
          <w:lang w:val="hr-HR"/>
        </w:rPr>
      </w:pPr>
      <w:r w:rsidRPr="00E91C49">
        <w:rPr>
          <w:b/>
          <w:lang w:val="hr-HR"/>
        </w:rPr>
        <w:t xml:space="preserve">   Siva kapica 1    Bijela navlaka za iglu    Bijela strelica                              </w:t>
      </w:r>
      <w:r w:rsidR="00DE7D8A">
        <w:rPr>
          <w:b/>
          <w:lang w:val="hr-HR"/>
        </w:rPr>
        <w:t xml:space="preserve">      </w:t>
      </w:r>
      <w:r w:rsidRPr="00E91C49">
        <w:rPr>
          <w:b/>
          <w:lang w:val="hr-HR"/>
        </w:rPr>
        <w:t xml:space="preserve"> </w:t>
      </w:r>
      <w:r w:rsidRPr="00E91C49">
        <w:rPr>
          <w:b/>
          <w:szCs w:val="22"/>
          <w:lang w:val="hr-HR"/>
        </w:rPr>
        <w:t>Bordo</w:t>
      </w:r>
      <w:r w:rsidRPr="00E91C49">
        <w:rPr>
          <w:szCs w:val="22"/>
          <w:lang w:val="hr-HR"/>
        </w:rPr>
        <w:t xml:space="preserve"> </w:t>
      </w:r>
      <w:r w:rsidRPr="00E91C49">
        <w:rPr>
          <w:b/>
          <w:lang w:val="hr-HR"/>
        </w:rPr>
        <w:t>kapica 2</w:t>
      </w:r>
    </w:p>
    <w:p w14:paraId="1235BBEF" w14:textId="77777777" w:rsidR="007439F6" w:rsidRPr="00E91C49" w:rsidRDefault="00793B2B" w:rsidP="007439F6">
      <w:pPr>
        <w:pStyle w:val="EMEANormal"/>
        <w:keepNext/>
        <w:rPr>
          <w:lang w:val="hr-HR"/>
        </w:rPr>
      </w:pPr>
      <w:r w:rsidRPr="0028576B">
        <w:rPr>
          <w:noProof/>
          <w:lang w:val="en-GB"/>
        </w:rPr>
        <w:drawing>
          <wp:inline distT="0" distB="0" distL="0" distR="0" wp14:anchorId="18F83D23" wp14:editId="064E34BF">
            <wp:extent cx="5886450" cy="1438275"/>
            <wp:effectExtent l="0" t="0" r="0" b="0"/>
            <wp:docPr id="142" name="Picture 142"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HUMIRAPEN_grey"/>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5886450" cy="1438275"/>
                    </a:xfrm>
                    <a:prstGeom prst="rect">
                      <a:avLst/>
                    </a:prstGeom>
                    <a:noFill/>
                    <a:ln>
                      <a:noFill/>
                    </a:ln>
                  </pic:spPr>
                </pic:pic>
              </a:graphicData>
            </a:graphic>
          </wp:inline>
        </w:drawing>
      </w:r>
    </w:p>
    <w:p w14:paraId="327785E2" w14:textId="77777777" w:rsidR="007439F6" w:rsidRPr="00E91C49" w:rsidRDefault="00793B2B" w:rsidP="007439F6">
      <w:pPr>
        <w:pStyle w:val="EMEANormal"/>
        <w:rPr>
          <w:b/>
          <w:lang w:val="hr-HR"/>
        </w:rPr>
      </w:pPr>
      <w:r w:rsidRPr="00E91C49">
        <w:rPr>
          <w:b/>
          <w:lang w:val="hr-HR"/>
        </w:rPr>
        <w:t xml:space="preserve">                                  Igla                 Prozorčić                          </w:t>
      </w:r>
      <w:r w:rsidRPr="00E91C49">
        <w:rPr>
          <w:b/>
          <w:szCs w:val="22"/>
          <w:lang w:val="hr-HR"/>
        </w:rPr>
        <w:t>Bordo</w:t>
      </w:r>
      <w:r w:rsidRPr="00E91C49">
        <w:rPr>
          <w:szCs w:val="22"/>
          <w:lang w:val="hr-HR"/>
        </w:rPr>
        <w:t xml:space="preserve"> </w:t>
      </w:r>
      <w:r w:rsidRPr="00E91C49">
        <w:rPr>
          <w:b/>
          <w:szCs w:val="22"/>
          <w:lang w:val="hr-HR"/>
        </w:rPr>
        <w:t>tipka za aktivaciju</w:t>
      </w:r>
      <w:r w:rsidRPr="00E91C49">
        <w:rPr>
          <w:b/>
          <w:lang w:val="hr-HR"/>
        </w:rPr>
        <w:t xml:space="preserve">     </w:t>
      </w:r>
    </w:p>
    <w:p w14:paraId="2E580293" w14:textId="77777777" w:rsidR="007439F6" w:rsidRPr="00E91C49" w:rsidRDefault="00793B2B" w:rsidP="007439F6">
      <w:pPr>
        <w:pStyle w:val="EMEANormal"/>
        <w:rPr>
          <w:b/>
          <w:lang w:val="hr-HR"/>
        </w:rPr>
      </w:pPr>
      <w:r w:rsidRPr="00E91C49">
        <w:rPr>
          <w:b/>
          <w:lang w:val="hr-HR"/>
        </w:rPr>
        <w:t xml:space="preserve">           </w:t>
      </w:r>
    </w:p>
    <w:p w14:paraId="01678238" w14:textId="77777777" w:rsidR="007439F6" w:rsidRPr="00E91C49" w:rsidRDefault="00793B2B" w:rsidP="007439F6">
      <w:pPr>
        <w:pStyle w:val="EMEAHeadingLeaflet"/>
        <w:keepNext/>
        <w:spacing w:beforeLines="0" w:beforeAutospacing="1" w:afterLines="0" w:afterAutospacing="1"/>
        <w:rPr>
          <w:rFonts w:ascii="Times New Roman" w:hAnsi="Times New Roman"/>
          <w:lang w:val="hr-HR"/>
        </w:rPr>
      </w:pPr>
      <w:r w:rsidRPr="00E91C49">
        <w:rPr>
          <w:rFonts w:ascii="Times New Roman" w:hAnsi="Times New Roman"/>
          <w:lang w:val="hr-HR"/>
        </w:rPr>
        <w:t>Nemojte primijeniti napunjenu brizgalicu i odmah se obratite liječniku ili ljekarniku ako je</w:t>
      </w:r>
    </w:p>
    <w:p w14:paraId="7AFB5663" w14:textId="77777777" w:rsidR="007439F6" w:rsidRPr="00E91C49" w:rsidRDefault="00793B2B" w:rsidP="00984844">
      <w:pPr>
        <w:pStyle w:val="EMEAHeadingLeaflet"/>
        <w:numPr>
          <w:ilvl w:val="0"/>
          <w:numId w:val="55"/>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b w:val="0"/>
          <w:lang w:val="hr-HR"/>
        </w:rPr>
        <w:t>otopina mutna, obojena, sadrži pahuljice ili čestice</w:t>
      </w:r>
    </w:p>
    <w:p w14:paraId="172E0F13" w14:textId="77777777" w:rsidR="007439F6" w:rsidRPr="00E91C49" w:rsidRDefault="00793B2B" w:rsidP="00984844">
      <w:pPr>
        <w:pStyle w:val="EMEAHeadingLeaflet"/>
        <w:numPr>
          <w:ilvl w:val="0"/>
          <w:numId w:val="55"/>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b w:val="0"/>
          <w:lang w:val="hr-HR"/>
        </w:rPr>
        <w:t>istekao navedeni rok valjanosti (Rok valjanosti, EXP)</w:t>
      </w:r>
    </w:p>
    <w:p w14:paraId="5D051BB3" w14:textId="77777777" w:rsidR="007439F6" w:rsidRPr="00E91C49" w:rsidRDefault="00793B2B" w:rsidP="00984844">
      <w:pPr>
        <w:pStyle w:val="EMEAHeadingLeaflet"/>
        <w:numPr>
          <w:ilvl w:val="0"/>
          <w:numId w:val="55"/>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b w:val="0"/>
          <w:lang w:val="hr-HR"/>
        </w:rPr>
        <w:t xml:space="preserve">otopina bila zamrznuta ili ako je stajala na izravnoj sunčevoj svjetlosti </w:t>
      </w:r>
    </w:p>
    <w:p w14:paraId="28048D07" w14:textId="77777777" w:rsidR="007439F6" w:rsidRPr="00E91C49" w:rsidRDefault="00793B2B" w:rsidP="00984844">
      <w:pPr>
        <w:pStyle w:val="EMEAHeadingLeaflet"/>
        <w:numPr>
          <w:ilvl w:val="0"/>
          <w:numId w:val="55"/>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b w:val="0"/>
          <w:lang w:val="hr-HR"/>
        </w:rPr>
        <w:t>napunjena brizgalica pala ili se slomila</w:t>
      </w:r>
    </w:p>
    <w:p w14:paraId="51A307B4" w14:textId="77777777" w:rsidR="007439F6" w:rsidRPr="00E91C49" w:rsidRDefault="007439F6" w:rsidP="008B797F">
      <w:pPr>
        <w:pStyle w:val="EMEANormal"/>
        <w:rPr>
          <w:lang w:val="hr-HR"/>
        </w:rPr>
      </w:pPr>
    </w:p>
    <w:p w14:paraId="766B6D23" w14:textId="77777777" w:rsidR="007439F6" w:rsidRPr="00E91C49" w:rsidRDefault="00793B2B" w:rsidP="00CE3496">
      <w:pPr>
        <w:pStyle w:val="EMEAHeadingLeaflet"/>
        <w:tabs>
          <w:tab w:val="clear" w:pos="562"/>
          <w:tab w:val="left" w:pos="0"/>
        </w:tabs>
        <w:spacing w:beforeLines="0" w:afterLines="0"/>
        <w:rPr>
          <w:rFonts w:ascii="Times New Roman" w:hAnsi="Times New Roman"/>
          <w:lang w:val="hr-HR"/>
        </w:rPr>
      </w:pPr>
      <w:r w:rsidRPr="00E91C49">
        <w:rPr>
          <w:rFonts w:ascii="Times New Roman" w:hAnsi="Times New Roman"/>
          <w:lang w:val="hr-HR"/>
        </w:rPr>
        <w:t xml:space="preserve">Kapice uklonite </w:t>
      </w:r>
      <w:r w:rsidRPr="00E91C49">
        <w:rPr>
          <w:szCs w:val="22"/>
          <w:lang w:val="hr-HR"/>
        </w:rPr>
        <w:t>tek neposredno prije primjene</w:t>
      </w:r>
      <w:r w:rsidRPr="00E91C49">
        <w:rPr>
          <w:rFonts w:ascii="Times New Roman" w:hAnsi="Times New Roman"/>
          <w:lang w:val="hr-HR"/>
        </w:rPr>
        <w:t xml:space="preserve">. </w:t>
      </w:r>
      <w:r w:rsidR="00B878A8" w:rsidRPr="00E91C49">
        <w:rPr>
          <w:rFonts w:ascii="Times New Roman" w:hAnsi="Times New Roman"/>
          <w:lang w:val="hr-HR"/>
        </w:rPr>
        <w:t>Lijek Humira č</w:t>
      </w:r>
      <w:r w:rsidRPr="00E91C49">
        <w:rPr>
          <w:rFonts w:ascii="Times New Roman" w:hAnsi="Times New Roman"/>
          <w:lang w:val="hr-HR"/>
        </w:rPr>
        <w:t>uvati izvan pogleda i dohvata djece.</w:t>
      </w:r>
    </w:p>
    <w:p w14:paraId="1246D55F" w14:textId="77777777" w:rsidR="007439F6" w:rsidRPr="00E91C49" w:rsidRDefault="007439F6" w:rsidP="007439F6">
      <w:pPr>
        <w:pStyle w:val="EMEANormal"/>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66313C" w14:paraId="7EF2364D" w14:textId="77777777" w:rsidTr="00CE3496">
        <w:trPr>
          <w:cantSplit/>
        </w:trPr>
        <w:tc>
          <w:tcPr>
            <w:tcW w:w="9287" w:type="dxa"/>
            <w:gridSpan w:val="2"/>
            <w:tcBorders>
              <w:bottom w:val="single" w:sz="4" w:space="0" w:color="auto"/>
            </w:tcBorders>
            <w:shd w:val="clear" w:color="auto" w:fill="auto"/>
          </w:tcPr>
          <w:p w14:paraId="42746884" w14:textId="77777777" w:rsidR="007439F6" w:rsidRPr="00E91C49" w:rsidRDefault="00793B2B" w:rsidP="00660E4A">
            <w:pPr>
              <w:pStyle w:val="EMEAHeadingLeaflet"/>
              <w:spacing w:beforeLines="0" w:before="0" w:afterLines="0" w:after="0"/>
              <w:rPr>
                <w:rFonts w:ascii="Times New Roman" w:hAnsi="Times New Roman"/>
                <w:lang w:val="hr-HR"/>
              </w:rPr>
            </w:pPr>
            <w:r w:rsidRPr="00E91C49">
              <w:rPr>
                <w:rFonts w:ascii="Times New Roman" w:hAnsi="Times New Roman"/>
                <w:lang w:val="hr-HR"/>
              </w:rPr>
              <w:t>KORAK 1</w:t>
            </w:r>
          </w:p>
          <w:p w14:paraId="06DA62FA" w14:textId="77777777" w:rsidR="007439F6" w:rsidRPr="00E91C49" w:rsidRDefault="007439F6" w:rsidP="00660E4A">
            <w:pPr>
              <w:pStyle w:val="EMEANormal"/>
              <w:rPr>
                <w:lang w:val="hr-HR"/>
              </w:rPr>
            </w:pPr>
          </w:p>
          <w:p w14:paraId="0313CE31" w14:textId="77777777" w:rsidR="007439F6" w:rsidRPr="00E91C49" w:rsidRDefault="00793B2B" w:rsidP="00660E4A">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Izvadite lijek Humira iz hladnjaka.</w:t>
            </w:r>
          </w:p>
          <w:p w14:paraId="29D9D836" w14:textId="77777777" w:rsidR="007439F6" w:rsidRPr="00E91C49" w:rsidRDefault="007439F6" w:rsidP="00660E4A">
            <w:pPr>
              <w:pStyle w:val="EMEANormal"/>
              <w:rPr>
                <w:lang w:val="hr-HR"/>
              </w:rPr>
            </w:pPr>
          </w:p>
          <w:p w14:paraId="2548621E" w14:textId="77777777" w:rsidR="007439F6" w:rsidRPr="00E91C49" w:rsidRDefault="00793B2B" w:rsidP="00660E4A">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 xml:space="preserve">Ostavite lijek Humira na sobnoj temperaturi od </w:t>
            </w:r>
            <w:r w:rsidR="00205C6E" w:rsidRPr="00E91C49">
              <w:rPr>
                <w:rFonts w:ascii="Times New Roman" w:hAnsi="Times New Roman"/>
                <w:lang w:val="hr-HR"/>
              </w:rPr>
              <w:t>15 do 30 </w:t>
            </w:r>
            <w:r w:rsidRPr="00E91C49">
              <w:rPr>
                <w:rFonts w:ascii="Times New Roman" w:hAnsi="Times New Roman"/>
                <w:lang w:val="hr-HR"/>
              </w:rPr>
              <w:t xml:space="preserve">minuta </w:t>
            </w:r>
            <w:r w:rsidRPr="00E91C49">
              <w:rPr>
                <w:rFonts w:ascii="Times New Roman" w:hAnsi="Times New Roman"/>
                <w:b w:val="0"/>
                <w:lang w:val="hr-HR"/>
              </w:rPr>
              <w:t>prije ubrizgavanja.</w:t>
            </w:r>
          </w:p>
          <w:p w14:paraId="64E8E2DA" w14:textId="77777777" w:rsidR="007439F6" w:rsidRPr="00E91C49" w:rsidRDefault="007439F6" w:rsidP="00660E4A">
            <w:pPr>
              <w:pStyle w:val="EMEANormal"/>
              <w:rPr>
                <w:lang w:val="hr-HR"/>
              </w:rPr>
            </w:pPr>
          </w:p>
          <w:p w14:paraId="5553A9C0" w14:textId="77777777" w:rsidR="007439F6" w:rsidRPr="00E91C49" w:rsidRDefault="00793B2B" w:rsidP="00984844">
            <w:pPr>
              <w:pStyle w:val="EMEAHeadingLeaflet"/>
              <w:numPr>
                <w:ilvl w:val="0"/>
                <w:numId w:val="56"/>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lang w:val="hr-HR"/>
              </w:rPr>
              <w:t>Nemojte</w:t>
            </w:r>
            <w:r w:rsidRPr="00E91C49">
              <w:rPr>
                <w:rFonts w:ascii="Times New Roman" w:hAnsi="Times New Roman"/>
                <w:b w:val="0"/>
                <w:lang w:val="hr-HR"/>
              </w:rPr>
              <w:t xml:space="preserve"> uklanjati sivu i bordo kapicu dok lijek Humira postiže sobnu temperaturu. </w:t>
            </w:r>
          </w:p>
          <w:p w14:paraId="05A3FB74" w14:textId="77777777" w:rsidR="007439F6" w:rsidRPr="00E91C49" w:rsidRDefault="00793B2B" w:rsidP="00984844">
            <w:pPr>
              <w:pStyle w:val="EMEANormal"/>
              <w:numPr>
                <w:ilvl w:val="0"/>
                <w:numId w:val="56"/>
              </w:numPr>
              <w:tabs>
                <w:tab w:val="clear" w:pos="562"/>
                <w:tab w:val="left" w:pos="720"/>
              </w:tabs>
              <w:rPr>
                <w:lang w:val="hr-HR"/>
              </w:rPr>
            </w:pPr>
            <w:r w:rsidRPr="00E91C49">
              <w:rPr>
                <w:b/>
                <w:lang w:val="hr-HR"/>
              </w:rPr>
              <w:t xml:space="preserve">Nemojte </w:t>
            </w:r>
            <w:r w:rsidRPr="00E91C49">
              <w:rPr>
                <w:lang w:val="hr-HR"/>
              </w:rPr>
              <w:t>zagrijavati lijek Humira na bilo koji drugi način. Na primjer,</w:t>
            </w:r>
            <w:r w:rsidRPr="00E91C49">
              <w:rPr>
                <w:b/>
                <w:lang w:val="hr-HR"/>
              </w:rPr>
              <w:t xml:space="preserve"> nemojte </w:t>
            </w:r>
            <w:r w:rsidRPr="00E91C49">
              <w:rPr>
                <w:lang w:val="hr-HR"/>
              </w:rPr>
              <w:t>zagrijavati u mikrovalnoj pećnici ili vrućoj vodi.</w:t>
            </w:r>
            <w:r w:rsidRPr="00E91C49">
              <w:rPr>
                <w:b/>
                <w:lang w:val="hr-HR"/>
              </w:rPr>
              <w:t xml:space="preserve"> </w:t>
            </w:r>
          </w:p>
        </w:tc>
      </w:tr>
      <w:tr w:rsidR="0066313C" w14:paraId="1FBE3F96" w14:textId="77777777" w:rsidTr="00CE3496">
        <w:trPr>
          <w:cantSplit/>
        </w:trPr>
        <w:tc>
          <w:tcPr>
            <w:tcW w:w="3708" w:type="dxa"/>
            <w:tcBorders>
              <w:right w:val="nil"/>
            </w:tcBorders>
            <w:shd w:val="clear" w:color="auto" w:fill="auto"/>
          </w:tcPr>
          <w:p w14:paraId="2D1A2BC6" w14:textId="77777777" w:rsidR="007439F6" w:rsidRPr="00E91C49" w:rsidRDefault="00793B2B" w:rsidP="00660E4A">
            <w:pPr>
              <w:pStyle w:val="EMEANormal"/>
              <w:rPr>
                <w:b/>
                <w:noProof/>
                <w:lang w:val="hr-HR"/>
              </w:rPr>
            </w:pPr>
            <w:r w:rsidRPr="00E91C49">
              <w:rPr>
                <w:b/>
                <w:noProof/>
                <w:lang w:val="hr-HR"/>
              </w:rPr>
              <w:t xml:space="preserve">KORAK 2 </w:t>
            </w:r>
          </w:p>
          <w:p w14:paraId="600E11E3" w14:textId="77777777" w:rsidR="007439F6" w:rsidRPr="00E91C49" w:rsidRDefault="007439F6" w:rsidP="00660E4A">
            <w:pPr>
              <w:pStyle w:val="EMEANormal"/>
              <w:rPr>
                <w:b/>
                <w:noProof/>
                <w:lang w:val="hr-HR"/>
              </w:rPr>
            </w:pPr>
          </w:p>
          <w:p w14:paraId="16D10BD5" w14:textId="77777777" w:rsidR="007439F6" w:rsidRPr="00E91C49" w:rsidRDefault="00793B2B" w:rsidP="00660E4A">
            <w:pPr>
              <w:pStyle w:val="EMEANormal"/>
              <w:rPr>
                <w:b/>
                <w:noProof/>
                <w:lang w:val="hr-HR"/>
              </w:rPr>
            </w:pPr>
            <w:r w:rsidRPr="00E91C49">
              <w:rPr>
                <w:noProof/>
                <w:lang w:val="hr-HR"/>
              </w:rPr>
              <w:t xml:space="preserve">          </w:t>
            </w:r>
            <w:r w:rsidRPr="00E91C49">
              <w:rPr>
                <w:b/>
                <w:noProof/>
                <w:lang w:val="hr-HR"/>
              </w:rPr>
              <w:t>Brizgalica</w:t>
            </w:r>
          </w:p>
          <w:p w14:paraId="6CBFA01A" w14:textId="77777777" w:rsidR="007439F6" w:rsidRPr="00E91C49" w:rsidRDefault="00793B2B" w:rsidP="00660E4A">
            <w:pPr>
              <w:pStyle w:val="EMEANormal"/>
              <w:rPr>
                <w:noProof/>
                <w:lang w:val="hr-HR"/>
              </w:rPr>
            </w:pPr>
            <w:r w:rsidRPr="0028576B">
              <w:rPr>
                <w:noProof/>
                <w:lang w:val="en-GB"/>
              </w:rPr>
              <w:drawing>
                <wp:inline distT="0" distB="0" distL="0" distR="0" wp14:anchorId="014A2C60" wp14:editId="15952011">
                  <wp:extent cx="2162175" cy="2286000"/>
                  <wp:effectExtent l="0" t="0" r="0" b="0"/>
                  <wp:docPr id="143" name="Picture 143"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STEP2_grey"/>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2162175" cy="2286000"/>
                          </a:xfrm>
                          <a:prstGeom prst="rect">
                            <a:avLst/>
                          </a:prstGeom>
                          <a:noFill/>
                          <a:ln>
                            <a:noFill/>
                          </a:ln>
                        </pic:spPr>
                      </pic:pic>
                    </a:graphicData>
                  </a:graphic>
                </wp:inline>
              </w:drawing>
            </w:r>
          </w:p>
          <w:p w14:paraId="0E6DE85B" w14:textId="77777777" w:rsidR="007439F6" w:rsidRPr="00E91C49" w:rsidRDefault="00793B2B" w:rsidP="00660E4A">
            <w:pPr>
              <w:pStyle w:val="EMEANormal"/>
              <w:rPr>
                <w:b/>
                <w:lang w:val="hr-HR"/>
              </w:rPr>
            </w:pPr>
            <w:r w:rsidRPr="00E91C49">
              <w:rPr>
                <w:b/>
                <w:noProof/>
                <w:lang w:val="hr-HR"/>
              </w:rPr>
              <w:t xml:space="preserve">            Jastučić</w:t>
            </w:r>
          </w:p>
        </w:tc>
        <w:tc>
          <w:tcPr>
            <w:tcW w:w="5579" w:type="dxa"/>
            <w:tcBorders>
              <w:left w:val="nil"/>
            </w:tcBorders>
            <w:shd w:val="clear" w:color="auto" w:fill="auto"/>
          </w:tcPr>
          <w:p w14:paraId="2977958B" w14:textId="77777777" w:rsidR="007439F6" w:rsidRPr="00E91C49" w:rsidRDefault="007439F6" w:rsidP="00660E4A">
            <w:pPr>
              <w:pStyle w:val="EMEAHeadingLeaflet"/>
              <w:spacing w:beforeLines="0" w:before="0" w:afterLines="0" w:after="0"/>
              <w:rPr>
                <w:rFonts w:ascii="Times New Roman" w:hAnsi="Times New Roman"/>
                <w:b w:val="0"/>
                <w:lang w:val="hr-HR"/>
              </w:rPr>
            </w:pPr>
          </w:p>
          <w:p w14:paraId="6BB0CEF5" w14:textId="77777777" w:rsidR="007439F6" w:rsidRPr="00E91C49" w:rsidRDefault="00793B2B" w:rsidP="00660E4A">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 xml:space="preserve">Provjerite rok valjanosti (Rok valjanosti, EXP). </w:t>
            </w:r>
            <w:r w:rsidRPr="00E91C49">
              <w:rPr>
                <w:rFonts w:ascii="Times New Roman" w:hAnsi="Times New Roman"/>
                <w:lang w:val="hr-HR"/>
              </w:rPr>
              <w:t>Nemojte</w:t>
            </w:r>
            <w:r w:rsidRPr="00E91C49">
              <w:rPr>
                <w:rFonts w:ascii="Times New Roman" w:hAnsi="Times New Roman"/>
                <w:b w:val="0"/>
                <w:lang w:val="hr-HR"/>
              </w:rPr>
              <w:t xml:space="preserve"> primijeniti napunjenu brizgalicu nakon isteka roka valjanosti (Rok valjanosti, EXP).</w:t>
            </w:r>
          </w:p>
          <w:p w14:paraId="7900888F" w14:textId="77777777" w:rsidR="007439F6" w:rsidRPr="00E91C49" w:rsidRDefault="007439F6" w:rsidP="00660E4A">
            <w:pPr>
              <w:pStyle w:val="EMEANormal"/>
              <w:rPr>
                <w:lang w:val="hr-HR"/>
              </w:rPr>
            </w:pPr>
          </w:p>
          <w:p w14:paraId="2483C405" w14:textId="77777777" w:rsidR="007439F6" w:rsidRPr="00E91C49" w:rsidRDefault="00793B2B" w:rsidP="00660E4A">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Na čistu, ravnu radnu površinu postavite sljedeće</w:t>
            </w:r>
          </w:p>
          <w:p w14:paraId="6E03C736" w14:textId="77777777" w:rsidR="007439F6" w:rsidRPr="00E91C49" w:rsidRDefault="007439F6" w:rsidP="00660E4A">
            <w:pPr>
              <w:pStyle w:val="EMEANormal"/>
              <w:rPr>
                <w:lang w:val="hr-HR"/>
              </w:rPr>
            </w:pPr>
          </w:p>
          <w:p w14:paraId="21FE42D4" w14:textId="77777777" w:rsidR="007439F6" w:rsidRPr="00E91C49" w:rsidRDefault="00793B2B" w:rsidP="00984844">
            <w:pPr>
              <w:pStyle w:val="EMEAHeadingLeaflet"/>
              <w:numPr>
                <w:ilvl w:val="0"/>
                <w:numId w:val="57"/>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b w:val="0"/>
                <w:lang w:val="hr-HR"/>
              </w:rPr>
              <w:t>1 napunjenu brizgalicu za jednokratnu primjenu i</w:t>
            </w:r>
          </w:p>
          <w:p w14:paraId="32567B2F" w14:textId="77777777" w:rsidR="007439F6" w:rsidRPr="00E91C49" w:rsidRDefault="00793B2B" w:rsidP="00984844">
            <w:pPr>
              <w:pStyle w:val="EMEAHeadingLeaflet"/>
              <w:numPr>
                <w:ilvl w:val="0"/>
                <w:numId w:val="57"/>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b w:val="0"/>
                <w:lang w:val="hr-HR"/>
              </w:rPr>
              <w:t>1 alkoholom natopljeni jastučić</w:t>
            </w:r>
          </w:p>
          <w:p w14:paraId="3AC08E72" w14:textId="77777777" w:rsidR="007439F6" w:rsidRPr="00E91C49" w:rsidRDefault="007439F6" w:rsidP="00660E4A">
            <w:pPr>
              <w:pStyle w:val="EMEANormal"/>
              <w:rPr>
                <w:lang w:val="hr-HR"/>
              </w:rPr>
            </w:pPr>
          </w:p>
          <w:p w14:paraId="08257320" w14:textId="77777777" w:rsidR="007439F6" w:rsidRPr="00E91C49" w:rsidRDefault="00793B2B" w:rsidP="00660E4A">
            <w:pPr>
              <w:pStyle w:val="EMEANormal"/>
              <w:rPr>
                <w:lang w:val="hr-HR"/>
              </w:rPr>
            </w:pPr>
            <w:r w:rsidRPr="00E91C49">
              <w:rPr>
                <w:szCs w:val="22"/>
                <w:lang w:val="hr-HR"/>
              </w:rPr>
              <w:t>Operite i osušite ruke.</w:t>
            </w:r>
          </w:p>
        </w:tc>
      </w:tr>
      <w:tr w:rsidR="0066313C" w14:paraId="36AC2570" w14:textId="77777777" w:rsidTr="00CE3496">
        <w:trPr>
          <w:cantSplit/>
        </w:trPr>
        <w:tc>
          <w:tcPr>
            <w:tcW w:w="3708" w:type="dxa"/>
            <w:tcBorders>
              <w:right w:val="nil"/>
            </w:tcBorders>
            <w:shd w:val="clear" w:color="auto" w:fill="auto"/>
          </w:tcPr>
          <w:p w14:paraId="609A105E" w14:textId="77777777" w:rsidR="007439F6" w:rsidRPr="00E91C49" w:rsidRDefault="00793B2B" w:rsidP="00FB55B4">
            <w:pPr>
              <w:pStyle w:val="EMEANormal"/>
              <w:rPr>
                <w:b/>
                <w:noProof/>
                <w:lang w:val="hr-HR"/>
              </w:rPr>
            </w:pPr>
            <w:r w:rsidRPr="00E91C49">
              <w:rPr>
                <w:b/>
                <w:noProof/>
                <w:lang w:val="hr-HR"/>
              </w:rPr>
              <w:t>KORAK 3</w:t>
            </w:r>
          </w:p>
          <w:p w14:paraId="1172CCCE" w14:textId="77777777" w:rsidR="007439F6" w:rsidRPr="00E91C49" w:rsidRDefault="007439F6" w:rsidP="00FB55B4">
            <w:pPr>
              <w:pStyle w:val="EMEANormal"/>
              <w:rPr>
                <w:b/>
                <w:noProof/>
                <w:lang w:val="hr-HR"/>
              </w:rPr>
            </w:pPr>
          </w:p>
          <w:p w14:paraId="7C27A877" w14:textId="77777777" w:rsidR="007439F6" w:rsidRPr="00E91C49" w:rsidRDefault="00793B2B" w:rsidP="00FB55B4">
            <w:pPr>
              <w:pStyle w:val="EMEANormal"/>
              <w:rPr>
                <w:b/>
                <w:noProof/>
                <w:lang w:val="hr-HR"/>
              </w:rPr>
            </w:pPr>
            <w:r w:rsidRPr="00E91C49">
              <w:rPr>
                <w:b/>
                <w:noProof/>
                <w:lang w:val="hr-HR"/>
              </w:rPr>
              <w:t>Mjesta za ubrizgavanje</w:t>
            </w:r>
          </w:p>
          <w:p w14:paraId="1876CED3" w14:textId="77777777" w:rsidR="007439F6" w:rsidRPr="00E91C49" w:rsidRDefault="00793B2B" w:rsidP="00FB55B4">
            <w:pPr>
              <w:pStyle w:val="EMEANormal"/>
              <w:rPr>
                <w:noProof/>
                <w:lang w:val="hr-HR"/>
              </w:rPr>
            </w:pPr>
            <w:r w:rsidRPr="0028576B">
              <w:rPr>
                <w:noProof/>
                <w:lang w:val="en-GB"/>
              </w:rPr>
              <w:drawing>
                <wp:inline distT="0" distB="0" distL="0" distR="0" wp14:anchorId="14FBE0B4" wp14:editId="1DE82508">
                  <wp:extent cx="2276475" cy="2381250"/>
                  <wp:effectExtent l="0" t="0" r="0" b="0"/>
                  <wp:docPr id="144" name="Picture 144"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STEP3_grey"/>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20E93638" w14:textId="77777777" w:rsidR="007439F6" w:rsidRPr="00E91C49" w:rsidRDefault="00793B2B" w:rsidP="00FB55B4">
            <w:pPr>
              <w:pStyle w:val="EMEANormal"/>
              <w:rPr>
                <w:b/>
                <w:lang w:val="hr-HR"/>
              </w:rPr>
            </w:pPr>
            <w:r w:rsidRPr="00E91C49">
              <w:rPr>
                <w:noProof/>
                <w:lang w:val="hr-HR"/>
              </w:rPr>
              <w:t xml:space="preserve">     </w:t>
            </w:r>
            <w:r w:rsidRPr="00E91C49">
              <w:rPr>
                <w:b/>
                <w:noProof/>
                <w:lang w:val="hr-HR"/>
              </w:rPr>
              <w:t>Mjesta za ubrizgavanje</w:t>
            </w:r>
          </w:p>
        </w:tc>
        <w:tc>
          <w:tcPr>
            <w:tcW w:w="5579" w:type="dxa"/>
            <w:tcBorders>
              <w:left w:val="nil"/>
            </w:tcBorders>
            <w:shd w:val="clear" w:color="auto" w:fill="auto"/>
          </w:tcPr>
          <w:p w14:paraId="2DD1B359" w14:textId="77777777" w:rsidR="007439F6" w:rsidRPr="00E91C49" w:rsidRDefault="007439F6" w:rsidP="00FB55B4">
            <w:pPr>
              <w:pStyle w:val="EMEAHeadingLeaflet"/>
              <w:spacing w:beforeLines="0" w:before="0" w:afterLines="0" w:after="0"/>
              <w:rPr>
                <w:rFonts w:ascii="Times New Roman" w:hAnsi="Times New Roman"/>
                <w:b w:val="0"/>
                <w:lang w:val="hr-HR"/>
              </w:rPr>
            </w:pPr>
          </w:p>
          <w:p w14:paraId="60DA2F3A" w14:textId="77777777" w:rsidR="007439F6" w:rsidRPr="00E91C49" w:rsidRDefault="00793B2B" w:rsidP="00FB55B4">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Izaberite mjesto za ubrizgavanje:</w:t>
            </w:r>
          </w:p>
          <w:p w14:paraId="2D52B25E" w14:textId="77777777" w:rsidR="007439F6" w:rsidRPr="00E91C49" w:rsidRDefault="007439F6" w:rsidP="00FB55B4">
            <w:pPr>
              <w:pStyle w:val="EMEANormal"/>
              <w:rPr>
                <w:lang w:val="hr-HR"/>
              </w:rPr>
            </w:pPr>
          </w:p>
          <w:p w14:paraId="58918202" w14:textId="77777777" w:rsidR="007439F6" w:rsidRPr="00E91C49" w:rsidRDefault="00793B2B" w:rsidP="00FB55B4">
            <w:pPr>
              <w:pStyle w:val="EMEAHeadingLeaflet"/>
              <w:numPr>
                <w:ilvl w:val="0"/>
                <w:numId w:val="58"/>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b w:val="0"/>
                <w:lang w:val="hr-HR"/>
              </w:rPr>
              <w:t>Prednji dio bedara ili</w:t>
            </w:r>
          </w:p>
          <w:p w14:paraId="613579F7" w14:textId="77777777" w:rsidR="007439F6" w:rsidRPr="00E91C49" w:rsidRDefault="00793B2B" w:rsidP="00FB55B4">
            <w:pPr>
              <w:pStyle w:val="EMEAHeadingLeaflet"/>
              <w:numPr>
                <w:ilvl w:val="0"/>
                <w:numId w:val="58"/>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b w:val="0"/>
                <w:lang w:val="hr-HR"/>
              </w:rPr>
              <w:t>Trbuh (abdomen) barem 5 cm od pupka</w:t>
            </w:r>
          </w:p>
          <w:p w14:paraId="5B94E081" w14:textId="77777777" w:rsidR="007439F6" w:rsidRPr="00E91C49" w:rsidRDefault="00793B2B" w:rsidP="00FB55B4">
            <w:pPr>
              <w:pStyle w:val="EMEAHeadingLeaflet"/>
              <w:numPr>
                <w:ilvl w:val="0"/>
                <w:numId w:val="58"/>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b w:val="0"/>
                <w:lang w:val="hr-HR"/>
              </w:rPr>
              <w:t>Barem 3 cm od mjesta na kojem je ubrizgana prethodna injekcija</w:t>
            </w:r>
          </w:p>
          <w:p w14:paraId="7975A4A7" w14:textId="77777777" w:rsidR="007439F6" w:rsidRPr="00E91C49" w:rsidRDefault="007439F6" w:rsidP="00FB55B4">
            <w:pPr>
              <w:pStyle w:val="EMEANormal"/>
              <w:rPr>
                <w:lang w:val="hr-HR"/>
              </w:rPr>
            </w:pPr>
          </w:p>
          <w:p w14:paraId="313A9B2C" w14:textId="77777777" w:rsidR="007439F6" w:rsidRPr="00E91C49" w:rsidRDefault="00793B2B" w:rsidP="00FB55B4">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Mjesto na kojem ćete ubrizgati injekciju kružnim pokretima prebrišite jastučićem natopljenim alkoholom.</w:t>
            </w:r>
          </w:p>
          <w:p w14:paraId="305FAE3E" w14:textId="77777777" w:rsidR="007439F6" w:rsidRPr="00E91C49" w:rsidRDefault="007439F6" w:rsidP="00FB55B4">
            <w:pPr>
              <w:pStyle w:val="EMEANormal"/>
              <w:rPr>
                <w:lang w:val="hr-HR"/>
              </w:rPr>
            </w:pPr>
          </w:p>
          <w:p w14:paraId="61AC5065" w14:textId="77777777" w:rsidR="007439F6" w:rsidRPr="00E91C49" w:rsidRDefault="00793B2B" w:rsidP="00FB55B4">
            <w:pPr>
              <w:pStyle w:val="EMEAHeadingLeaflet"/>
              <w:numPr>
                <w:ilvl w:val="0"/>
                <w:numId w:val="59"/>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lang w:val="hr-HR"/>
              </w:rPr>
              <w:t>Nemojte</w:t>
            </w:r>
            <w:r w:rsidRPr="00E91C49">
              <w:rPr>
                <w:rFonts w:ascii="Times New Roman" w:hAnsi="Times New Roman"/>
                <w:b w:val="0"/>
                <w:lang w:val="hr-HR"/>
              </w:rPr>
              <w:t xml:space="preserve"> ubrizgavati preko odjeće</w:t>
            </w:r>
          </w:p>
          <w:p w14:paraId="2A9524A9" w14:textId="77777777" w:rsidR="007439F6" w:rsidRPr="00E91C49" w:rsidRDefault="00793B2B" w:rsidP="00FB55B4">
            <w:pPr>
              <w:pStyle w:val="EMEANormal"/>
              <w:numPr>
                <w:ilvl w:val="0"/>
                <w:numId w:val="59"/>
              </w:numPr>
              <w:tabs>
                <w:tab w:val="clear" w:pos="562"/>
                <w:tab w:val="left" w:pos="757"/>
              </w:tabs>
              <w:ind w:left="757"/>
              <w:rPr>
                <w:lang w:val="hr-HR"/>
              </w:rPr>
            </w:pPr>
            <w:r w:rsidRPr="00E91C49">
              <w:rPr>
                <w:b/>
                <w:lang w:val="hr-HR"/>
              </w:rPr>
              <w:t xml:space="preserve">Nemojte </w:t>
            </w:r>
            <w:r w:rsidRPr="00E91C49">
              <w:rPr>
                <w:lang w:val="hr-HR"/>
              </w:rPr>
              <w:t>ubrizgavati u područja bolne kože, modrica, crvenila, tvrde kože, ožiljaka, strija ili područja s plak psorijazom</w:t>
            </w:r>
          </w:p>
        </w:tc>
      </w:tr>
      <w:tr w:rsidR="0066313C" w14:paraId="2E1DB255" w14:textId="77777777" w:rsidTr="00CE3496">
        <w:trPr>
          <w:cantSplit/>
        </w:trPr>
        <w:tc>
          <w:tcPr>
            <w:tcW w:w="3708" w:type="dxa"/>
            <w:tcBorders>
              <w:right w:val="nil"/>
            </w:tcBorders>
            <w:shd w:val="clear" w:color="auto" w:fill="auto"/>
          </w:tcPr>
          <w:p w14:paraId="0524FC74" w14:textId="77777777" w:rsidR="007439F6" w:rsidRPr="00E91C49" w:rsidRDefault="00793B2B" w:rsidP="00660E4A">
            <w:pPr>
              <w:pStyle w:val="EMEANormal"/>
              <w:rPr>
                <w:b/>
                <w:noProof/>
                <w:lang w:val="hr-HR"/>
              </w:rPr>
            </w:pPr>
            <w:r w:rsidRPr="00E91C49">
              <w:rPr>
                <w:b/>
                <w:noProof/>
                <w:lang w:val="hr-HR"/>
              </w:rPr>
              <w:t>KORAK 4</w:t>
            </w:r>
          </w:p>
          <w:p w14:paraId="76F59B8B" w14:textId="77777777" w:rsidR="007439F6" w:rsidRPr="00E91C49" w:rsidRDefault="007439F6" w:rsidP="00660E4A">
            <w:pPr>
              <w:pStyle w:val="EMEANormal"/>
              <w:rPr>
                <w:b/>
                <w:noProof/>
                <w:lang w:val="hr-HR"/>
              </w:rPr>
            </w:pPr>
          </w:p>
          <w:p w14:paraId="475D268C" w14:textId="77777777" w:rsidR="007439F6" w:rsidRPr="00E91C49" w:rsidRDefault="00793B2B" w:rsidP="00660E4A">
            <w:pPr>
              <w:pStyle w:val="EMEANormal"/>
              <w:rPr>
                <w:lang w:val="hr-HR"/>
              </w:rPr>
            </w:pPr>
            <w:r w:rsidRPr="0028576B">
              <w:rPr>
                <w:noProof/>
                <w:lang w:val="en-GB"/>
              </w:rPr>
              <w:drawing>
                <wp:inline distT="0" distB="0" distL="0" distR="0" wp14:anchorId="6DE1789C" wp14:editId="7DDCF2EA">
                  <wp:extent cx="2209800" cy="2047875"/>
                  <wp:effectExtent l="0" t="0" r="0" b="0"/>
                  <wp:docPr id="145" name="Picture 145"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STEP4_grey"/>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2209800" cy="2047875"/>
                          </a:xfrm>
                          <a:prstGeom prst="rect">
                            <a:avLst/>
                          </a:prstGeom>
                          <a:noFill/>
                          <a:ln>
                            <a:noFill/>
                          </a:ln>
                        </pic:spPr>
                      </pic:pic>
                    </a:graphicData>
                  </a:graphic>
                </wp:inline>
              </w:drawing>
            </w:r>
          </w:p>
        </w:tc>
        <w:tc>
          <w:tcPr>
            <w:tcW w:w="5579" w:type="dxa"/>
            <w:tcBorders>
              <w:left w:val="nil"/>
            </w:tcBorders>
            <w:shd w:val="clear" w:color="auto" w:fill="auto"/>
          </w:tcPr>
          <w:p w14:paraId="5B9C96DC" w14:textId="77777777" w:rsidR="007439F6" w:rsidRPr="00E91C49" w:rsidRDefault="007439F6" w:rsidP="00660E4A">
            <w:pPr>
              <w:pStyle w:val="EMEAHeadingLeaflet"/>
              <w:keepNext/>
              <w:spacing w:beforeLines="0" w:before="0" w:afterLines="0" w:after="0"/>
              <w:rPr>
                <w:rFonts w:ascii="Times New Roman" w:hAnsi="Times New Roman"/>
                <w:b w:val="0"/>
                <w:lang w:val="hr-HR"/>
              </w:rPr>
            </w:pPr>
          </w:p>
          <w:p w14:paraId="21545323" w14:textId="77777777" w:rsidR="007439F6" w:rsidRPr="00E91C49" w:rsidRDefault="00793B2B" w:rsidP="00660E4A">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Držite napunjenu brizgalicu tako da siva kapica (1) bude okrenuta prema gore.</w:t>
            </w:r>
          </w:p>
          <w:p w14:paraId="3B0617B1" w14:textId="77777777" w:rsidR="007439F6" w:rsidRPr="00E91C49" w:rsidRDefault="007439F6" w:rsidP="00660E4A">
            <w:pPr>
              <w:pStyle w:val="EMEANormal"/>
              <w:rPr>
                <w:lang w:val="hr-HR"/>
              </w:rPr>
            </w:pPr>
          </w:p>
          <w:p w14:paraId="73C7C10E" w14:textId="77777777" w:rsidR="007439F6" w:rsidRPr="00E91C49" w:rsidRDefault="00793B2B" w:rsidP="00660E4A">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Provjerite prozorčić.</w:t>
            </w:r>
          </w:p>
          <w:p w14:paraId="51463B88" w14:textId="77777777" w:rsidR="007439F6" w:rsidRPr="00E91C49" w:rsidRDefault="007439F6" w:rsidP="00660E4A">
            <w:pPr>
              <w:pStyle w:val="EMEANormal"/>
              <w:rPr>
                <w:lang w:val="hr-HR"/>
              </w:rPr>
            </w:pPr>
          </w:p>
          <w:p w14:paraId="0E66BD95" w14:textId="77777777" w:rsidR="007439F6" w:rsidRPr="00E91C49" w:rsidRDefault="00793B2B" w:rsidP="00984844">
            <w:pPr>
              <w:pStyle w:val="EMEAHeadingLeaflet"/>
              <w:keepNext/>
              <w:numPr>
                <w:ilvl w:val="0"/>
                <w:numId w:val="60"/>
              </w:numPr>
              <w:tabs>
                <w:tab w:val="clear" w:pos="562"/>
                <w:tab w:val="left" w:pos="757"/>
              </w:tabs>
              <w:spacing w:beforeLines="0" w:before="0" w:afterLines="0" w:after="0"/>
              <w:rPr>
                <w:rFonts w:ascii="Times New Roman" w:hAnsi="Times New Roman"/>
                <w:b w:val="0"/>
                <w:lang w:val="hr-HR"/>
              </w:rPr>
            </w:pPr>
            <w:r w:rsidRPr="00E91C49">
              <w:rPr>
                <w:rFonts w:ascii="Times New Roman" w:hAnsi="Times New Roman"/>
                <w:b w:val="0"/>
                <w:lang w:val="hr-HR"/>
              </w:rPr>
              <w:t>U redu je vidjeti jedan ili više mjehurića zraka u prozorčiću.</w:t>
            </w:r>
          </w:p>
          <w:p w14:paraId="1683A332" w14:textId="77777777" w:rsidR="007439F6" w:rsidRPr="00E91C49" w:rsidRDefault="00793B2B" w:rsidP="00984844">
            <w:pPr>
              <w:pStyle w:val="EMEAHeadingLeaflet"/>
              <w:keepNext/>
              <w:numPr>
                <w:ilvl w:val="0"/>
                <w:numId w:val="60"/>
              </w:numPr>
              <w:tabs>
                <w:tab w:val="clear" w:pos="562"/>
                <w:tab w:val="left" w:pos="757"/>
              </w:tabs>
              <w:spacing w:beforeLines="0" w:before="0" w:afterLines="0" w:after="0"/>
              <w:rPr>
                <w:rFonts w:ascii="Times New Roman" w:hAnsi="Times New Roman"/>
                <w:b w:val="0"/>
                <w:lang w:val="hr-HR"/>
              </w:rPr>
            </w:pPr>
            <w:r w:rsidRPr="00E91C49">
              <w:rPr>
                <w:rFonts w:ascii="Times New Roman" w:hAnsi="Times New Roman"/>
                <w:b w:val="0"/>
                <w:lang w:val="hr-HR"/>
              </w:rPr>
              <w:t>Provjerite da li je otopina bistra i bezbojna</w:t>
            </w:r>
          </w:p>
          <w:p w14:paraId="53187321" w14:textId="77777777" w:rsidR="007439F6" w:rsidRPr="00E91C49" w:rsidRDefault="00793B2B" w:rsidP="00984844">
            <w:pPr>
              <w:pStyle w:val="EMEAHeadingLeaflet"/>
              <w:keepNext/>
              <w:numPr>
                <w:ilvl w:val="0"/>
                <w:numId w:val="60"/>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lang w:val="hr-HR"/>
              </w:rPr>
              <w:t>Nemojte</w:t>
            </w:r>
            <w:r w:rsidRPr="00E91C49">
              <w:rPr>
                <w:rFonts w:ascii="Times New Roman" w:hAnsi="Times New Roman"/>
                <w:b w:val="0"/>
                <w:lang w:val="hr-HR"/>
              </w:rPr>
              <w:t xml:space="preserve"> primijeniti napunjenu brizgalic</w:t>
            </w:r>
            <w:r w:rsidR="002B0754" w:rsidRPr="00E91C49">
              <w:rPr>
                <w:rFonts w:ascii="Times New Roman" w:hAnsi="Times New Roman"/>
                <w:b w:val="0"/>
                <w:lang w:val="hr-HR"/>
              </w:rPr>
              <w:t>u</w:t>
            </w:r>
            <w:r w:rsidRPr="00E91C49">
              <w:rPr>
                <w:rFonts w:ascii="Times New Roman" w:hAnsi="Times New Roman"/>
                <w:b w:val="0"/>
                <w:lang w:val="hr-HR"/>
              </w:rPr>
              <w:t xml:space="preserve"> ako je otopina mutna ili sadrži čestice</w:t>
            </w:r>
          </w:p>
          <w:p w14:paraId="6C059B24" w14:textId="77777777" w:rsidR="007439F6" w:rsidRPr="00E91C49" w:rsidRDefault="00793B2B" w:rsidP="00984844">
            <w:pPr>
              <w:pStyle w:val="EMEANormal"/>
              <w:numPr>
                <w:ilvl w:val="0"/>
                <w:numId w:val="60"/>
              </w:numPr>
              <w:tabs>
                <w:tab w:val="clear" w:pos="562"/>
                <w:tab w:val="left" w:pos="757"/>
              </w:tabs>
              <w:rPr>
                <w:lang w:val="hr-HR"/>
              </w:rPr>
            </w:pPr>
            <w:r w:rsidRPr="00E91C49">
              <w:rPr>
                <w:b/>
                <w:lang w:val="hr-HR"/>
              </w:rPr>
              <w:t xml:space="preserve">Nemojte </w:t>
            </w:r>
            <w:r w:rsidRPr="00E91C49">
              <w:rPr>
                <w:lang w:val="hr-HR"/>
              </w:rPr>
              <w:t>primijeniti napunjenu brizgalicu</w:t>
            </w:r>
            <w:r w:rsidRPr="00E91C49">
              <w:rPr>
                <w:b/>
                <w:lang w:val="hr-HR"/>
              </w:rPr>
              <w:t xml:space="preserve"> </w:t>
            </w:r>
            <w:r w:rsidRPr="00E91C49">
              <w:rPr>
                <w:lang w:val="hr-HR"/>
              </w:rPr>
              <w:t>ako je pala ili se slomila</w:t>
            </w:r>
          </w:p>
        </w:tc>
      </w:tr>
      <w:tr w:rsidR="0066313C" w14:paraId="045E15ED" w14:textId="77777777" w:rsidTr="00CE3496">
        <w:trPr>
          <w:cantSplit/>
        </w:trPr>
        <w:tc>
          <w:tcPr>
            <w:tcW w:w="3708" w:type="dxa"/>
            <w:tcBorders>
              <w:right w:val="nil"/>
            </w:tcBorders>
            <w:shd w:val="clear" w:color="auto" w:fill="auto"/>
          </w:tcPr>
          <w:p w14:paraId="444F4344" w14:textId="77777777" w:rsidR="007439F6" w:rsidRPr="00E91C49" w:rsidRDefault="00793B2B" w:rsidP="00660E4A">
            <w:pPr>
              <w:pStyle w:val="EMEANormal"/>
              <w:rPr>
                <w:noProof/>
                <w:lang w:val="hr-HR"/>
              </w:rPr>
            </w:pPr>
            <w:r w:rsidRPr="00E91C49">
              <w:rPr>
                <w:b/>
                <w:noProof/>
                <w:lang w:val="hr-HR"/>
              </w:rPr>
              <w:t>KORAK 5</w:t>
            </w:r>
            <w:r w:rsidRPr="00E91C49">
              <w:rPr>
                <w:noProof/>
                <w:lang w:val="hr-HR"/>
              </w:rPr>
              <w:t xml:space="preserve"> </w:t>
            </w:r>
          </w:p>
          <w:p w14:paraId="2FD4601F" w14:textId="77777777" w:rsidR="007439F6" w:rsidRPr="00E91C49" w:rsidRDefault="007439F6" w:rsidP="00660E4A">
            <w:pPr>
              <w:pStyle w:val="EMEANormal"/>
              <w:rPr>
                <w:noProof/>
                <w:lang w:val="hr-HR"/>
              </w:rPr>
            </w:pPr>
          </w:p>
          <w:p w14:paraId="017845A1" w14:textId="77777777" w:rsidR="007439F6" w:rsidRPr="00E91C49" w:rsidRDefault="00793B2B" w:rsidP="00660E4A">
            <w:pPr>
              <w:pStyle w:val="EMEANormal"/>
              <w:spacing w:after="100" w:afterAutospacing="1"/>
              <w:rPr>
                <w:b/>
                <w:noProof/>
                <w:lang w:val="hr-HR"/>
              </w:rPr>
            </w:pPr>
            <w:r w:rsidRPr="00E91C49">
              <w:rPr>
                <w:b/>
                <w:noProof/>
                <w:lang w:val="hr-HR"/>
              </w:rPr>
              <w:t>Kapica 1</w:t>
            </w:r>
          </w:p>
          <w:p w14:paraId="7E13E616" w14:textId="77777777" w:rsidR="007439F6" w:rsidRPr="00E91C49" w:rsidRDefault="00793B2B" w:rsidP="00660E4A">
            <w:pPr>
              <w:pStyle w:val="EMEANormal"/>
              <w:rPr>
                <w:noProof/>
                <w:lang w:val="hr-HR"/>
              </w:rPr>
            </w:pPr>
            <w:r w:rsidRPr="0028576B">
              <w:rPr>
                <w:noProof/>
                <w:lang w:val="en-GB"/>
              </w:rPr>
              <w:drawing>
                <wp:inline distT="0" distB="0" distL="0" distR="0" wp14:anchorId="205FF55E" wp14:editId="1C54E274">
                  <wp:extent cx="2028825" cy="1847850"/>
                  <wp:effectExtent l="0" t="0" r="0" b="0"/>
                  <wp:docPr id="146" name="Picture 146"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EU_IFU_STEP5_grey"/>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2028825" cy="1847850"/>
                          </a:xfrm>
                          <a:prstGeom prst="rect">
                            <a:avLst/>
                          </a:prstGeom>
                          <a:noFill/>
                          <a:ln>
                            <a:noFill/>
                          </a:ln>
                        </pic:spPr>
                      </pic:pic>
                    </a:graphicData>
                  </a:graphic>
                </wp:inline>
              </w:drawing>
            </w:r>
          </w:p>
          <w:p w14:paraId="5C6EC776" w14:textId="77777777" w:rsidR="007439F6" w:rsidRPr="00E91C49" w:rsidRDefault="00793B2B" w:rsidP="00660E4A">
            <w:pPr>
              <w:pStyle w:val="EMEANormal"/>
              <w:rPr>
                <w:b/>
                <w:lang w:val="hr-HR"/>
              </w:rPr>
            </w:pPr>
            <w:r w:rsidRPr="00E91C49">
              <w:rPr>
                <w:b/>
                <w:noProof/>
                <w:lang w:val="hr-HR"/>
              </w:rPr>
              <w:t xml:space="preserve">                                            Kapica 2</w:t>
            </w:r>
          </w:p>
        </w:tc>
        <w:tc>
          <w:tcPr>
            <w:tcW w:w="5579" w:type="dxa"/>
            <w:tcBorders>
              <w:left w:val="nil"/>
            </w:tcBorders>
            <w:shd w:val="clear" w:color="auto" w:fill="auto"/>
          </w:tcPr>
          <w:p w14:paraId="20E6EDC9" w14:textId="77777777" w:rsidR="007439F6" w:rsidRPr="00E91C49" w:rsidRDefault="007439F6" w:rsidP="00660E4A">
            <w:pPr>
              <w:pStyle w:val="EMEAHeadingLeaflet"/>
              <w:keepNext/>
              <w:spacing w:beforeLines="0" w:before="0" w:afterLines="0" w:after="0"/>
              <w:rPr>
                <w:rFonts w:ascii="Times New Roman" w:hAnsi="Times New Roman"/>
                <w:b w:val="0"/>
                <w:lang w:val="hr-HR"/>
              </w:rPr>
            </w:pPr>
          </w:p>
          <w:p w14:paraId="563CEB6B" w14:textId="77777777" w:rsidR="007439F6" w:rsidRPr="00E91C49" w:rsidRDefault="00793B2B" w:rsidP="00660E4A">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 xml:space="preserve">Ravno povucite sivu kapicu (1). Bacite kapicu. </w:t>
            </w:r>
            <w:r w:rsidRPr="00E91C49">
              <w:rPr>
                <w:rFonts w:ascii="Times New Roman" w:hAnsi="Times New Roman"/>
                <w:lang w:val="hr-HR"/>
              </w:rPr>
              <w:t>Ne</w:t>
            </w:r>
            <w:r w:rsidRPr="00E91C49">
              <w:rPr>
                <w:rFonts w:ascii="Times New Roman" w:hAnsi="Times New Roman"/>
                <w:b w:val="0"/>
                <w:lang w:val="hr-HR"/>
              </w:rPr>
              <w:t xml:space="preserve"> vraćajte natrag kapicu.</w:t>
            </w:r>
          </w:p>
          <w:p w14:paraId="7A2058EF" w14:textId="77777777" w:rsidR="007439F6" w:rsidRPr="00E91C49" w:rsidRDefault="007439F6" w:rsidP="00660E4A">
            <w:pPr>
              <w:pStyle w:val="EMEANormal"/>
              <w:rPr>
                <w:lang w:val="hr-HR"/>
              </w:rPr>
            </w:pPr>
          </w:p>
          <w:p w14:paraId="4600CCB3" w14:textId="77777777" w:rsidR="007439F6" w:rsidRPr="00E91C49" w:rsidRDefault="00793B2B" w:rsidP="00984844">
            <w:pPr>
              <w:pStyle w:val="EMEAHeadingLeaflet"/>
              <w:keepNext/>
              <w:numPr>
                <w:ilvl w:val="0"/>
                <w:numId w:val="61"/>
              </w:numPr>
              <w:tabs>
                <w:tab w:val="clear" w:pos="562"/>
                <w:tab w:val="left" w:pos="757"/>
              </w:tabs>
              <w:spacing w:beforeLines="0" w:before="0" w:afterLines="0" w:after="0"/>
              <w:ind w:left="763"/>
              <w:rPr>
                <w:rFonts w:ascii="Times New Roman" w:hAnsi="Times New Roman"/>
                <w:b w:val="0"/>
                <w:lang w:val="hr-HR"/>
              </w:rPr>
            </w:pPr>
            <w:r w:rsidRPr="00E91C49">
              <w:rPr>
                <w:rFonts w:ascii="Times New Roman" w:hAnsi="Times New Roman"/>
                <w:b w:val="0"/>
                <w:lang w:val="hr-HR"/>
              </w:rPr>
              <w:t>Provjerite da je zajedno s kapicom uklonjen i mali crni pokrov igle na štrcaljki</w:t>
            </w:r>
          </w:p>
          <w:p w14:paraId="27B9BCE1" w14:textId="77777777" w:rsidR="007439F6" w:rsidRPr="00E91C49" w:rsidRDefault="00793B2B" w:rsidP="00984844">
            <w:pPr>
              <w:pStyle w:val="EMEAHeadingLeaflet"/>
              <w:keepNext/>
              <w:numPr>
                <w:ilvl w:val="0"/>
                <w:numId w:val="61"/>
              </w:numPr>
              <w:tabs>
                <w:tab w:val="clear" w:pos="562"/>
                <w:tab w:val="left" w:pos="757"/>
              </w:tabs>
              <w:spacing w:beforeLines="0" w:before="0" w:afterLines="0" w:after="0"/>
              <w:rPr>
                <w:rFonts w:ascii="Times New Roman" w:hAnsi="Times New Roman"/>
                <w:b w:val="0"/>
                <w:lang w:val="hr-HR"/>
              </w:rPr>
            </w:pPr>
            <w:r w:rsidRPr="00E91C49">
              <w:rPr>
                <w:rFonts w:ascii="Times New Roman" w:hAnsi="Times New Roman"/>
                <w:b w:val="0"/>
                <w:lang w:val="hr-HR"/>
              </w:rPr>
              <w:t>U redu je ako iz igle izađe nekoliko manjih kapi tekućine</w:t>
            </w:r>
          </w:p>
          <w:p w14:paraId="1B8FD304" w14:textId="77777777" w:rsidR="007439F6" w:rsidRPr="00E91C49" w:rsidRDefault="007439F6" w:rsidP="00660E4A">
            <w:pPr>
              <w:pStyle w:val="EMEANormal"/>
              <w:rPr>
                <w:lang w:val="hr-HR"/>
              </w:rPr>
            </w:pPr>
          </w:p>
          <w:p w14:paraId="779EFAAB" w14:textId="77777777" w:rsidR="007439F6" w:rsidRPr="00E91C49" w:rsidRDefault="00793B2B" w:rsidP="00660E4A">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 xml:space="preserve">Ravno povucite bordo kapicu (2). Bacite kapicu. </w:t>
            </w:r>
            <w:r w:rsidRPr="00E91C49">
              <w:rPr>
                <w:rFonts w:ascii="Times New Roman" w:hAnsi="Times New Roman"/>
                <w:lang w:val="hr-HR"/>
              </w:rPr>
              <w:t>Ne</w:t>
            </w:r>
            <w:r w:rsidRPr="00E91C49">
              <w:rPr>
                <w:rFonts w:ascii="Times New Roman" w:hAnsi="Times New Roman"/>
                <w:b w:val="0"/>
                <w:lang w:val="hr-HR"/>
              </w:rPr>
              <w:t xml:space="preserve"> vraćajte natrag kapicu.</w:t>
            </w:r>
          </w:p>
          <w:p w14:paraId="2903777F" w14:textId="77777777" w:rsidR="007439F6" w:rsidRPr="00E91C49" w:rsidRDefault="007439F6" w:rsidP="00660E4A">
            <w:pPr>
              <w:pStyle w:val="EMEANormal"/>
              <w:rPr>
                <w:lang w:val="hr-HR"/>
              </w:rPr>
            </w:pPr>
          </w:p>
          <w:p w14:paraId="050C02E8" w14:textId="77777777" w:rsidR="007439F6" w:rsidRPr="00E91C49" w:rsidRDefault="00793B2B" w:rsidP="00660E4A">
            <w:pPr>
              <w:pStyle w:val="EMEANormal"/>
              <w:rPr>
                <w:lang w:val="hr-HR"/>
              </w:rPr>
            </w:pPr>
            <w:r w:rsidRPr="00E91C49">
              <w:rPr>
                <w:lang w:val="hr-HR"/>
              </w:rPr>
              <w:t>Napunjena brizgalica je sada spremna za uporabu.</w:t>
            </w:r>
          </w:p>
          <w:p w14:paraId="38D82180" w14:textId="77777777" w:rsidR="007439F6" w:rsidRPr="00E91C49" w:rsidRDefault="007439F6" w:rsidP="00660E4A">
            <w:pPr>
              <w:pStyle w:val="EMEANormal"/>
              <w:rPr>
                <w:lang w:val="hr-HR"/>
              </w:rPr>
            </w:pPr>
          </w:p>
          <w:p w14:paraId="5689ED36" w14:textId="77777777" w:rsidR="007439F6" w:rsidRPr="00E91C49" w:rsidRDefault="00793B2B" w:rsidP="00660E4A">
            <w:pPr>
              <w:pStyle w:val="EMEANormal"/>
              <w:rPr>
                <w:lang w:val="hr-HR"/>
              </w:rPr>
            </w:pPr>
            <w:r w:rsidRPr="00E91C49">
              <w:rPr>
                <w:lang w:val="hr-HR"/>
              </w:rPr>
              <w:t xml:space="preserve">Okrenite napunjenu brizgalicu tako da je bijela strelica okrenuta prema mjestu ubrizgavanja. </w:t>
            </w:r>
          </w:p>
        </w:tc>
      </w:tr>
      <w:tr w:rsidR="0066313C" w14:paraId="343FA9BA" w14:textId="77777777" w:rsidTr="00CE3496">
        <w:trPr>
          <w:cantSplit/>
        </w:trPr>
        <w:tc>
          <w:tcPr>
            <w:tcW w:w="3708" w:type="dxa"/>
            <w:tcBorders>
              <w:right w:val="nil"/>
            </w:tcBorders>
            <w:shd w:val="clear" w:color="auto" w:fill="auto"/>
          </w:tcPr>
          <w:p w14:paraId="287BC864" w14:textId="77777777" w:rsidR="007439F6" w:rsidRPr="00E91C49" w:rsidRDefault="00793B2B" w:rsidP="00FB55B4">
            <w:pPr>
              <w:pStyle w:val="EMEANormal"/>
              <w:rPr>
                <w:b/>
                <w:noProof/>
                <w:lang w:val="hr-HR"/>
              </w:rPr>
            </w:pPr>
            <w:r w:rsidRPr="00E91C49">
              <w:rPr>
                <w:b/>
                <w:noProof/>
                <w:lang w:val="hr-HR"/>
              </w:rPr>
              <w:t>KORAK 6</w:t>
            </w:r>
          </w:p>
          <w:p w14:paraId="2FC36D03" w14:textId="77777777" w:rsidR="007439F6" w:rsidRPr="00E91C49" w:rsidRDefault="00793B2B" w:rsidP="00FB55B4">
            <w:pPr>
              <w:pStyle w:val="EMEANormal"/>
              <w:rPr>
                <w:lang w:val="hr-HR"/>
              </w:rPr>
            </w:pPr>
            <w:r w:rsidRPr="0028576B">
              <w:rPr>
                <w:noProof/>
                <w:lang w:val="en-GB"/>
              </w:rPr>
              <w:drawing>
                <wp:inline distT="0" distB="0" distL="0" distR="0" wp14:anchorId="7F8044AB" wp14:editId="76D74DBA">
                  <wp:extent cx="2257425" cy="2143125"/>
                  <wp:effectExtent l="0" t="0" r="0" b="0"/>
                  <wp:docPr id="147" name="Picture 147"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STEP6_grey"/>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2257425" cy="2143125"/>
                          </a:xfrm>
                          <a:prstGeom prst="rect">
                            <a:avLst/>
                          </a:prstGeom>
                          <a:noFill/>
                          <a:ln>
                            <a:noFill/>
                          </a:ln>
                        </pic:spPr>
                      </pic:pic>
                    </a:graphicData>
                  </a:graphic>
                </wp:inline>
              </w:drawing>
            </w:r>
          </w:p>
        </w:tc>
        <w:tc>
          <w:tcPr>
            <w:tcW w:w="5579" w:type="dxa"/>
            <w:tcBorders>
              <w:left w:val="nil"/>
            </w:tcBorders>
            <w:shd w:val="clear" w:color="auto" w:fill="auto"/>
          </w:tcPr>
          <w:p w14:paraId="7739C6E8" w14:textId="77777777" w:rsidR="007439F6" w:rsidRPr="00E91C49" w:rsidRDefault="007439F6" w:rsidP="00FB55B4">
            <w:pPr>
              <w:pStyle w:val="EMEAHeadingLeaflet"/>
              <w:spacing w:beforeLines="0" w:before="0" w:afterLines="0" w:after="0"/>
              <w:rPr>
                <w:rFonts w:ascii="Times New Roman" w:hAnsi="Times New Roman"/>
                <w:b w:val="0"/>
                <w:lang w:val="hr-HR"/>
              </w:rPr>
            </w:pPr>
          </w:p>
          <w:p w14:paraId="7E90A2AC" w14:textId="77777777" w:rsidR="007439F6" w:rsidRPr="00E91C49" w:rsidRDefault="00793B2B" w:rsidP="00FB55B4">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Drugom rukom uhvatite nabor kože na mjestu ubrizgavanja kako biste dobili izbočinu i čvrsto držite</w:t>
            </w:r>
            <w:r w:rsidR="00B36CA8">
              <w:rPr>
                <w:rFonts w:ascii="Times New Roman" w:hAnsi="Times New Roman"/>
                <w:b w:val="0"/>
                <w:lang w:val="hr-HR"/>
              </w:rPr>
              <w:t xml:space="preserve"> dok ubrizgavanje nije završeno</w:t>
            </w:r>
            <w:r w:rsidRPr="00E91C49">
              <w:rPr>
                <w:rFonts w:ascii="Times New Roman" w:hAnsi="Times New Roman"/>
                <w:b w:val="0"/>
                <w:lang w:val="hr-HR"/>
              </w:rPr>
              <w:t>.</w:t>
            </w:r>
          </w:p>
          <w:p w14:paraId="0DBD8C03" w14:textId="77777777" w:rsidR="007439F6" w:rsidRPr="00E91C49" w:rsidRDefault="007439F6" w:rsidP="00FB55B4">
            <w:pPr>
              <w:pStyle w:val="EMEANormal"/>
              <w:rPr>
                <w:lang w:val="hr-HR"/>
              </w:rPr>
            </w:pPr>
          </w:p>
          <w:p w14:paraId="3BB0F561" w14:textId="77777777" w:rsidR="007439F6" w:rsidRPr="00E91C49" w:rsidRDefault="00793B2B" w:rsidP="00FB55B4">
            <w:pPr>
              <w:pStyle w:val="EMEAHeadingLeaflet"/>
              <w:spacing w:beforeLines="0" w:before="0" w:afterLines="0" w:after="0"/>
              <w:rPr>
                <w:rFonts w:ascii="Times New Roman" w:hAnsi="Times New Roman"/>
                <w:b w:val="0"/>
                <w:lang w:val="hr-HR"/>
              </w:rPr>
            </w:pPr>
            <w:r w:rsidRPr="00E91C49">
              <w:rPr>
                <w:rFonts w:ascii="Times New Roman" w:hAnsi="Times New Roman"/>
                <w:b w:val="0"/>
                <w:lang w:val="hr-HR"/>
              </w:rPr>
              <w:t>Okrenite bijelu strelicu prema mjestu ubrizgavanja (bedro ili trbuh).</w:t>
            </w:r>
          </w:p>
          <w:p w14:paraId="0EC25D1D" w14:textId="77777777" w:rsidR="007439F6" w:rsidRPr="00E91C49" w:rsidRDefault="007439F6" w:rsidP="00FB55B4">
            <w:pPr>
              <w:pStyle w:val="EMEANormal"/>
              <w:rPr>
                <w:lang w:val="hr-HR"/>
              </w:rPr>
            </w:pPr>
          </w:p>
          <w:p w14:paraId="517AD0F7" w14:textId="77777777" w:rsidR="007439F6" w:rsidRPr="00E91C49" w:rsidRDefault="00793B2B" w:rsidP="00FB55B4">
            <w:pPr>
              <w:pStyle w:val="EMEAHeadingLeaflet"/>
              <w:spacing w:beforeLines="0" w:afterLines="0"/>
              <w:rPr>
                <w:rFonts w:ascii="Times New Roman" w:hAnsi="Times New Roman"/>
                <w:b w:val="0"/>
                <w:lang w:val="hr-HR"/>
              </w:rPr>
            </w:pPr>
            <w:r w:rsidRPr="00E91C49">
              <w:rPr>
                <w:rFonts w:ascii="Times New Roman" w:hAnsi="Times New Roman"/>
                <w:b w:val="0"/>
                <w:lang w:val="hr-HR"/>
              </w:rPr>
              <w:t>Postavite bijelu navlaku za iglu pod pravim kutem (</w:t>
            </w:r>
            <w:r w:rsidRPr="00E91C49">
              <w:rPr>
                <w:rFonts w:ascii="Times New Roman" w:hAnsi="Times New Roman"/>
                <w:lang w:val="hr-HR"/>
              </w:rPr>
              <w:t>90</w:t>
            </w:r>
            <w:r w:rsidR="00576447" w:rsidRPr="00E91C49">
              <w:rPr>
                <w:rFonts w:ascii="Times New Roman" w:hAnsi="Times New Roman"/>
                <w:lang w:val="hr-HR"/>
              </w:rPr>
              <w:t> </w:t>
            </w:r>
            <w:r w:rsidRPr="00E91C49">
              <w:rPr>
                <w:rFonts w:ascii="Times New Roman" w:hAnsi="Times New Roman"/>
                <w:lang w:val="hr-HR"/>
              </w:rPr>
              <w:t>stupnjeva</w:t>
            </w:r>
            <w:r w:rsidRPr="00E91C49">
              <w:rPr>
                <w:rFonts w:ascii="Times New Roman" w:hAnsi="Times New Roman"/>
                <w:b w:val="0"/>
                <w:lang w:val="hr-HR"/>
              </w:rPr>
              <w:t>) prema koži.</w:t>
            </w:r>
          </w:p>
          <w:p w14:paraId="6FAF6CBE" w14:textId="77777777" w:rsidR="007439F6" w:rsidRPr="00E91C49" w:rsidRDefault="007439F6" w:rsidP="00FB55B4">
            <w:pPr>
              <w:pStyle w:val="EMEANormal"/>
              <w:rPr>
                <w:lang w:val="hr-HR"/>
              </w:rPr>
            </w:pPr>
          </w:p>
          <w:p w14:paraId="37EBAD22" w14:textId="77777777" w:rsidR="00B36CA8" w:rsidRDefault="00793B2B" w:rsidP="00FB55B4">
            <w:pPr>
              <w:pStyle w:val="EMEANormal"/>
              <w:rPr>
                <w:lang w:val="hr-HR"/>
              </w:rPr>
            </w:pPr>
            <w:r w:rsidRPr="00E91C49">
              <w:rPr>
                <w:lang w:val="hr-HR"/>
              </w:rPr>
              <w:t>Držite napunjenu brizgalicu tako da možete vidjeti prozorčić.</w:t>
            </w:r>
          </w:p>
          <w:p w14:paraId="675DD1C8" w14:textId="77777777" w:rsidR="00B36CA8" w:rsidRDefault="00B36CA8" w:rsidP="00FB55B4">
            <w:pPr>
              <w:pStyle w:val="EMEANormal"/>
              <w:rPr>
                <w:lang w:val="hr-HR"/>
              </w:rPr>
            </w:pPr>
          </w:p>
          <w:p w14:paraId="1545DD18" w14:textId="77777777" w:rsidR="007439F6" w:rsidRPr="00E91C49" w:rsidRDefault="00793B2B" w:rsidP="00FB55B4">
            <w:pPr>
              <w:pStyle w:val="EMEANormal"/>
              <w:rPr>
                <w:lang w:val="hr-HR"/>
              </w:rPr>
            </w:pPr>
            <w:r w:rsidRPr="009D648E">
              <w:rPr>
                <w:b/>
                <w:bCs/>
                <w:lang w:val="hr-HR"/>
              </w:rPr>
              <w:t>Nemojte</w:t>
            </w:r>
            <w:r>
              <w:rPr>
                <w:b/>
                <w:bCs/>
                <w:lang w:val="hr-HR"/>
              </w:rPr>
              <w:t xml:space="preserve"> </w:t>
            </w:r>
            <w:r>
              <w:rPr>
                <w:lang w:val="hr-HR"/>
              </w:rPr>
              <w:t>pritisnuti bordo tipku za aktivaciju dok niste spremni za ubrizgavanje.</w:t>
            </w:r>
            <w:r w:rsidRPr="00E91C49">
              <w:rPr>
                <w:lang w:val="hr-HR"/>
              </w:rPr>
              <w:t xml:space="preserve"> </w:t>
            </w:r>
          </w:p>
        </w:tc>
      </w:tr>
      <w:tr w:rsidR="0066313C" w14:paraId="5DBB68E3" w14:textId="77777777" w:rsidTr="00CE3496">
        <w:trPr>
          <w:cantSplit/>
        </w:trPr>
        <w:tc>
          <w:tcPr>
            <w:tcW w:w="3708" w:type="dxa"/>
            <w:tcBorders>
              <w:right w:val="nil"/>
            </w:tcBorders>
            <w:shd w:val="clear" w:color="auto" w:fill="auto"/>
          </w:tcPr>
          <w:p w14:paraId="095F0D67" w14:textId="77777777" w:rsidR="007439F6" w:rsidRPr="00E91C49" w:rsidRDefault="00793B2B" w:rsidP="00660E4A">
            <w:pPr>
              <w:pStyle w:val="EMEANormal"/>
              <w:jc w:val="both"/>
              <w:rPr>
                <w:b/>
                <w:noProof/>
                <w:lang w:val="hr-HR"/>
              </w:rPr>
            </w:pPr>
            <w:r w:rsidRPr="00E91C49">
              <w:rPr>
                <w:b/>
                <w:noProof/>
                <w:lang w:val="hr-HR"/>
              </w:rPr>
              <w:t>KORAK 7</w:t>
            </w:r>
          </w:p>
          <w:p w14:paraId="1E91F12D" w14:textId="77777777" w:rsidR="007439F6" w:rsidRPr="00E91C49" w:rsidRDefault="007439F6" w:rsidP="00660E4A">
            <w:pPr>
              <w:pStyle w:val="EMEANormal"/>
              <w:jc w:val="both"/>
              <w:rPr>
                <w:b/>
                <w:noProof/>
                <w:lang w:val="hr-HR"/>
              </w:rPr>
            </w:pPr>
          </w:p>
          <w:p w14:paraId="5FDE0D22" w14:textId="77777777" w:rsidR="007439F6" w:rsidRPr="00E91C49" w:rsidRDefault="00793B2B" w:rsidP="00660E4A">
            <w:pPr>
              <w:pStyle w:val="EMEANormal"/>
              <w:rPr>
                <w:b/>
                <w:noProof/>
                <w:lang w:val="hr-HR"/>
              </w:rPr>
            </w:pPr>
            <w:r w:rsidRPr="00E91C49">
              <w:rPr>
                <w:b/>
                <w:noProof/>
                <w:lang w:val="hr-HR"/>
              </w:rPr>
              <w:t xml:space="preserve">                             1</w:t>
            </w:r>
            <w:r w:rsidR="00A710BA" w:rsidRPr="00E91C49">
              <w:rPr>
                <w:b/>
                <w:noProof/>
                <w:lang w:val="hr-HR"/>
              </w:rPr>
              <w:t>5</w:t>
            </w:r>
            <w:r w:rsidRPr="00E91C49">
              <w:rPr>
                <w:b/>
                <w:noProof/>
                <w:lang w:val="hr-HR"/>
              </w:rPr>
              <w:t xml:space="preserve"> sekundi                             </w:t>
            </w:r>
          </w:p>
          <w:p w14:paraId="64AABD9F" w14:textId="77777777" w:rsidR="007439F6" w:rsidRPr="00E91C49" w:rsidRDefault="00793B2B" w:rsidP="00660E4A">
            <w:pPr>
              <w:pStyle w:val="EMEANormal"/>
              <w:rPr>
                <w:noProof/>
                <w:lang w:val="hr-HR"/>
              </w:rPr>
            </w:pPr>
            <w:r w:rsidRPr="0028576B">
              <w:rPr>
                <w:noProof/>
                <w:lang w:val="en-GB"/>
              </w:rPr>
              <w:drawing>
                <wp:inline distT="0" distB="0" distL="0" distR="0" wp14:anchorId="3CCDD148" wp14:editId="3EE2829C">
                  <wp:extent cx="2209800" cy="2762250"/>
                  <wp:effectExtent l="0" t="0" r="0" b="0"/>
                  <wp:docPr id="148" name="Picture 148" descr="STEP7a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STEP7a_grey"/>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209800" cy="2762250"/>
                          </a:xfrm>
                          <a:prstGeom prst="rect">
                            <a:avLst/>
                          </a:prstGeom>
                          <a:noFill/>
                          <a:ln>
                            <a:noFill/>
                          </a:ln>
                        </pic:spPr>
                      </pic:pic>
                    </a:graphicData>
                  </a:graphic>
                </wp:inline>
              </w:drawing>
            </w:r>
          </w:p>
        </w:tc>
        <w:tc>
          <w:tcPr>
            <w:tcW w:w="5579" w:type="dxa"/>
            <w:tcBorders>
              <w:left w:val="nil"/>
            </w:tcBorders>
            <w:shd w:val="clear" w:color="auto" w:fill="auto"/>
          </w:tcPr>
          <w:p w14:paraId="053968AA" w14:textId="77777777" w:rsidR="007439F6" w:rsidRPr="00E91C49" w:rsidRDefault="007439F6" w:rsidP="00660E4A">
            <w:pPr>
              <w:pStyle w:val="EMEAHeadingLeaflet"/>
              <w:keepNext/>
              <w:spacing w:beforeLines="0" w:before="0" w:afterLines="0" w:after="0"/>
              <w:rPr>
                <w:rFonts w:ascii="Times New Roman" w:hAnsi="Times New Roman"/>
                <w:lang w:val="hr-HR"/>
              </w:rPr>
            </w:pPr>
          </w:p>
          <w:p w14:paraId="0670E474" w14:textId="77777777" w:rsidR="00B36CA8" w:rsidRDefault="00793B2B" w:rsidP="00B36CA8">
            <w:pPr>
              <w:pStyle w:val="EMEAHeadingLeaflet"/>
              <w:keepNext/>
              <w:spacing w:beforeLines="0" w:before="0" w:afterLines="0" w:after="0"/>
              <w:rPr>
                <w:rFonts w:ascii="Times New Roman" w:hAnsi="Times New Roman"/>
                <w:b w:val="0"/>
                <w:lang w:val="hr-HR"/>
              </w:rPr>
            </w:pPr>
            <w:r>
              <w:rPr>
                <w:rFonts w:ascii="Times New Roman" w:hAnsi="Times New Roman"/>
                <w:lang w:val="hr-HR"/>
              </w:rPr>
              <w:t>Čvrsto pritisnite</w:t>
            </w:r>
            <w:r w:rsidR="007439F6" w:rsidRPr="00E91C49">
              <w:rPr>
                <w:rFonts w:ascii="Times New Roman" w:hAnsi="Times New Roman"/>
                <w:lang w:val="hr-HR"/>
              </w:rPr>
              <w:t xml:space="preserve"> </w:t>
            </w:r>
            <w:r w:rsidR="007439F6" w:rsidRPr="00032C2C">
              <w:rPr>
                <w:rFonts w:ascii="Times New Roman" w:hAnsi="Times New Roman"/>
                <w:bCs/>
                <w:lang w:val="hr-HR"/>
              </w:rPr>
              <w:t>napunjenu brizgalicu</w:t>
            </w:r>
            <w:r w:rsidR="007439F6" w:rsidRPr="00E91C49">
              <w:rPr>
                <w:rFonts w:ascii="Times New Roman" w:hAnsi="Times New Roman"/>
                <w:lang w:val="hr-HR"/>
              </w:rPr>
              <w:t xml:space="preserve"> </w:t>
            </w:r>
            <w:r w:rsidR="007439F6" w:rsidRPr="00E91C49">
              <w:rPr>
                <w:rFonts w:ascii="Times New Roman" w:hAnsi="Times New Roman"/>
                <w:b w:val="0"/>
                <w:lang w:val="hr-HR"/>
              </w:rPr>
              <w:t>na mjest</w:t>
            </w:r>
            <w:r w:rsidR="00692B97">
              <w:rPr>
                <w:rFonts w:ascii="Times New Roman" w:hAnsi="Times New Roman"/>
                <w:b w:val="0"/>
                <w:lang w:val="hr-HR"/>
              </w:rPr>
              <w:t>o</w:t>
            </w:r>
            <w:r w:rsidR="007439F6" w:rsidRPr="00E91C49">
              <w:rPr>
                <w:rFonts w:ascii="Times New Roman" w:hAnsi="Times New Roman"/>
                <w:b w:val="0"/>
                <w:lang w:val="hr-HR"/>
              </w:rPr>
              <w:t xml:space="preserve"> ubrizgavanja</w:t>
            </w:r>
            <w:r>
              <w:rPr>
                <w:rFonts w:ascii="Times New Roman" w:hAnsi="Times New Roman"/>
                <w:b w:val="0"/>
                <w:lang w:val="hr-HR"/>
              </w:rPr>
              <w:t xml:space="preserve"> prije početka ubrizgavanja</w:t>
            </w:r>
            <w:r w:rsidRPr="00E91C49">
              <w:rPr>
                <w:rFonts w:ascii="Times New Roman" w:hAnsi="Times New Roman"/>
                <w:b w:val="0"/>
                <w:lang w:val="hr-HR"/>
              </w:rPr>
              <w:t>.</w:t>
            </w:r>
          </w:p>
          <w:p w14:paraId="33F8ED70" w14:textId="77777777" w:rsidR="007439F6" w:rsidRPr="00E91C49" w:rsidRDefault="00793B2B" w:rsidP="00B36CA8">
            <w:pPr>
              <w:pStyle w:val="EMEAHeadingLeaflet"/>
              <w:keepNext/>
              <w:spacing w:beforeLines="0" w:before="0" w:afterLines="0" w:after="0"/>
              <w:rPr>
                <w:rFonts w:ascii="Times New Roman" w:hAnsi="Times New Roman"/>
                <w:b w:val="0"/>
                <w:lang w:val="hr-HR"/>
              </w:rPr>
            </w:pPr>
            <w:r w:rsidRPr="009F4041">
              <w:rPr>
                <w:rFonts w:ascii="Times New Roman" w:hAnsi="Times New Roman"/>
                <w:bCs/>
                <w:lang w:val="hr-HR"/>
              </w:rPr>
              <w:t>Nastavite pritiskati</w:t>
            </w:r>
            <w:r>
              <w:rPr>
                <w:rFonts w:ascii="Times New Roman" w:hAnsi="Times New Roman"/>
                <w:b w:val="0"/>
                <w:lang w:val="hr-HR"/>
              </w:rPr>
              <w:t xml:space="preserve"> kako bi</w:t>
            </w:r>
            <w:r w:rsidR="00692B97">
              <w:rPr>
                <w:rFonts w:ascii="Times New Roman" w:hAnsi="Times New Roman"/>
                <w:b w:val="0"/>
                <w:lang w:val="hr-HR"/>
              </w:rPr>
              <w:t>ste</w:t>
            </w:r>
            <w:r>
              <w:rPr>
                <w:rFonts w:ascii="Times New Roman" w:hAnsi="Times New Roman"/>
                <w:b w:val="0"/>
                <w:lang w:val="hr-HR"/>
              </w:rPr>
              <w:t xml:space="preserve"> spriječili odmicanje napunjene brizgalice od kože tijekom ubrizgavanja</w:t>
            </w:r>
            <w:r w:rsidRPr="00E91C49">
              <w:rPr>
                <w:rFonts w:ascii="Times New Roman" w:hAnsi="Times New Roman"/>
                <w:b w:val="0"/>
                <w:lang w:val="hr-HR"/>
              </w:rPr>
              <w:t>.</w:t>
            </w:r>
          </w:p>
          <w:p w14:paraId="6FB9BD79" w14:textId="77777777" w:rsidR="007439F6" w:rsidRPr="00E91C49" w:rsidRDefault="007439F6" w:rsidP="00660E4A">
            <w:pPr>
              <w:pStyle w:val="EMEANormal"/>
              <w:rPr>
                <w:lang w:val="hr-HR"/>
              </w:rPr>
            </w:pPr>
          </w:p>
          <w:p w14:paraId="43A6B85A" w14:textId="77777777" w:rsidR="007439F6" w:rsidRPr="00E91C49" w:rsidRDefault="00793B2B" w:rsidP="00660E4A">
            <w:pPr>
              <w:pStyle w:val="EMEAHeadingLeaflet"/>
              <w:keepNext/>
              <w:spacing w:beforeLines="0" w:afterLines="0"/>
              <w:rPr>
                <w:rFonts w:ascii="Times New Roman" w:hAnsi="Times New Roman"/>
                <w:b w:val="0"/>
                <w:lang w:val="hr-HR"/>
              </w:rPr>
            </w:pPr>
            <w:r w:rsidRPr="00E91C49">
              <w:rPr>
                <w:rFonts w:ascii="Times New Roman" w:hAnsi="Times New Roman"/>
                <w:lang w:val="hr-HR"/>
              </w:rPr>
              <w:t>Pritisnite</w:t>
            </w:r>
            <w:r w:rsidRPr="00E91C49">
              <w:rPr>
                <w:rFonts w:ascii="Times New Roman" w:hAnsi="Times New Roman"/>
                <w:b w:val="0"/>
                <w:lang w:val="hr-HR"/>
              </w:rPr>
              <w:t xml:space="preserve"> bordo tipku za aktivaciju i polako brojite </w:t>
            </w:r>
            <w:r w:rsidRPr="00E91C49">
              <w:rPr>
                <w:rFonts w:ascii="Times New Roman" w:hAnsi="Times New Roman"/>
                <w:lang w:val="hr-HR"/>
              </w:rPr>
              <w:t>1</w:t>
            </w:r>
            <w:r w:rsidR="00FC4608" w:rsidRPr="00E91C49">
              <w:rPr>
                <w:rFonts w:ascii="Times New Roman" w:hAnsi="Times New Roman"/>
                <w:lang w:val="hr-HR"/>
              </w:rPr>
              <w:t>5 </w:t>
            </w:r>
            <w:r w:rsidRPr="00E91C49">
              <w:rPr>
                <w:rFonts w:ascii="Times New Roman" w:hAnsi="Times New Roman"/>
                <w:b w:val="0"/>
                <w:lang w:val="hr-HR"/>
              </w:rPr>
              <w:t xml:space="preserve">sekundi. </w:t>
            </w:r>
          </w:p>
          <w:p w14:paraId="6DFB3606" w14:textId="77777777" w:rsidR="007439F6" w:rsidRPr="00E91C49" w:rsidRDefault="007439F6" w:rsidP="00660E4A">
            <w:pPr>
              <w:pStyle w:val="EMEANormal"/>
              <w:rPr>
                <w:lang w:val="hr-HR"/>
              </w:rPr>
            </w:pPr>
          </w:p>
          <w:p w14:paraId="59548282" w14:textId="77777777" w:rsidR="007439F6" w:rsidRPr="00E91C49" w:rsidRDefault="00793B2B" w:rsidP="00984844">
            <w:pPr>
              <w:pStyle w:val="EMEAHeadingLeaflet"/>
              <w:keepNext/>
              <w:numPr>
                <w:ilvl w:val="0"/>
                <w:numId w:val="62"/>
              </w:numPr>
              <w:tabs>
                <w:tab w:val="clear" w:pos="562"/>
                <w:tab w:val="left" w:pos="757"/>
              </w:tabs>
              <w:spacing w:beforeLines="0" w:before="0" w:afterLines="0" w:after="0"/>
              <w:rPr>
                <w:rFonts w:ascii="Times New Roman" w:hAnsi="Times New Roman"/>
                <w:b w:val="0"/>
                <w:lang w:val="hr-HR"/>
              </w:rPr>
            </w:pPr>
            <w:r w:rsidRPr="00E91C49">
              <w:rPr>
                <w:rFonts w:ascii="Times New Roman" w:hAnsi="Times New Roman"/>
                <w:b w:val="0"/>
                <w:lang w:val="hr-HR"/>
              </w:rPr>
              <w:t xml:space="preserve">Glasan </w:t>
            </w:r>
            <w:r w:rsidRPr="00E91C49">
              <w:rPr>
                <w:rFonts w:ascii="Times New Roman" w:hAnsi="Times New Roman"/>
                <w:lang w:val="hr-HR"/>
              </w:rPr>
              <w:t xml:space="preserve">„klik“ </w:t>
            </w:r>
            <w:r w:rsidRPr="00E91C49">
              <w:rPr>
                <w:rFonts w:ascii="Times New Roman" w:hAnsi="Times New Roman"/>
                <w:b w:val="0"/>
                <w:lang w:val="hr-HR"/>
              </w:rPr>
              <w:t>će označiti početak ubrizgavanja</w:t>
            </w:r>
          </w:p>
          <w:p w14:paraId="1A1F98A9" w14:textId="77777777" w:rsidR="007439F6" w:rsidRPr="00E91C49" w:rsidRDefault="00793B2B" w:rsidP="00984844">
            <w:pPr>
              <w:pStyle w:val="EMEAHeadingLeaflet"/>
              <w:keepNext/>
              <w:numPr>
                <w:ilvl w:val="0"/>
                <w:numId w:val="62"/>
              </w:numPr>
              <w:tabs>
                <w:tab w:val="clear" w:pos="562"/>
                <w:tab w:val="left" w:pos="757"/>
              </w:tabs>
              <w:spacing w:beforeLines="0" w:before="0" w:afterLines="0" w:after="0"/>
              <w:rPr>
                <w:rFonts w:ascii="Times New Roman" w:hAnsi="Times New Roman"/>
                <w:b w:val="0"/>
                <w:lang w:val="hr-HR"/>
              </w:rPr>
            </w:pPr>
            <w:r w:rsidRPr="00E91C49">
              <w:rPr>
                <w:rFonts w:ascii="Times New Roman" w:hAnsi="Times New Roman"/>
                <w:lang w:val="hr-HR"/>
              </w:rPr>
              <w:t xml:space="preserve">Nastavite </w:t>
            </w:r>
            <w:r w:rsidR="00B36CA8">
              <w:rPr>
                <w:rFonts w:ascii="Times New Roman" w:hAnsi="Times New Roman"/>
                <w:lang w:val="hr-HR"/>
              </w:rPr>
              <w:t xml:space="preserve">čvrsto </w:t>
            </w:r>
            <w:r w:rsidRPr="00E91C49">
              <w:rPr>
                <w:rFonts w:ascii="Times New Roman" w:hAnsi="Times New Roman"/>
                <w:lang w:val="hr-HR"/>
              </w:rPr>
              <w:t xml:space="preserve">pritiskati </w:t>
            </w:r>
            <w:r w:rsidRPr="00E91C49">
              <w:rPr>
                <w:rFonts w:ascii="Times New Roman" w:hAnsi="Times New Roman"/>
                <w:b w:val="0"/>
                <w:lang w:val="hr-HR"/>
              </w:rPr>
              <w:t>napunjenu brizgalicu na mjestu ubrizgavanja</w:t>
            </w:r>
            <w:r w:rsidR="00B36CA8">
              <w:rPr>
                <w:rFonts w:ascii="Times New Roman" w:hAnsi="Times New Roman"/>
                <w:b w:val="0"/>
                <w:lang w:val="hr-HR"/>
              </w:rPr>
              <w:t xml:space="preserve"> dok ubrizgavanje nije završeno</w:t>
            </w:r>
            <w:r w:rsidRPr="00E91C49">
              <w:rPr>
                <w:rFonts w:ascii="Times New Roman" w:hAnsi="Times New Roman"/>
                <w:b w:val="0"/>
                <w:lang w:val="hr-HR"/>
              </w:rPr>
              <w:t>.</w:t>
            </w:r>
          </w:p>
          <w:p w14:paraId="4930404B" w14:textId="77777777" w:rsidR="007439F6" w:rsidRPr="00E91C49" w:rsidRDefault="007439F6" w:rsidP="00660E4A">
            <w:pPr>
              <w:pStyle w:val="EMEANormal"/>
              <w:rPr>
                <w:lang w:val="hr-HR"/>
              </w:rPr>
            </w:pPr>
          </w:p>
          <w:p w14:paraId="5B1F603A" w14:textId="77777777" w:rsidR="007439F6" w:rsidRPr="00E91C49" w:rsidRDefault="00793B2B" w:rsidP="00660E4A">
            <w:pPr>
              <w:pStyle w:val="EMEANormal"/>
              <w:rPr>
                <w:lang w:val="hr-HR"/>
              </w:rPr>
            </w:pPr>
            <w:r w:rsidRPr="00E91C49">
              <w:rPr>
                <w:lang w:val="hr-HR"/>
              </w:rPr>
              <w:t>Ubrizgavanje je završeno kada se žuti indikator prestane micati.</w:t>
            </w:r>
          </w:p>
        </w:tc>
      </w:tr>
      <w:tr w:rsidR="0066313C" w14:paraId="1AD01A04" w14:textId="77777777" w:rsidTr="00CE3496">
        <w:trPr>
          <w:cantSplit/>
        </w:trPr>
        <w:tc>
          <w:tcPr>
            <w:tcW w:w="3708" w:type="dxa"/>
            <w:tcBorders>
              <w:right w:val="nil"/>
            </w:tcBorders>
            <w:shd w:val="clear" w:color="auto" w:fill="auto"/>
          </w:tcPr>
          <w:p w14:paraId="79B3A1CE" w14:textId="77777777" w:rsidR="007439F6" w:rsidRPr="00E91C49" w:rsidRDefault="00793B2B" w:rsidP="00660E4A">
            <w:pPr>
              <w:pStyle w:val="EMEANormal"/>
              <w:rPr>
                <w:b/>
                <w:noProof/>
                <w:lang w:val="hr-HR"/>
              </w:rPr>
            </w:pPr>
            <w:r w:rsidRPr="00E91C49">
              <w:rPr>
                <w:b/>
                <w:noProof/>
                <w:lang w:val="hr-HR"/>
              </w:rPr>
              <w:t>KORAK 8</w:t>
            </w:r>
          </w:p>
          <w:p w14:paraId="7B5357C4" w14:textId="77777777" w:rsidR="007439F6" w:rsidRPr="00E91C49" w:rsidRDefault="007439F6" w:rsidP="00660E4A">
            <w:pPr>
              <w:pStyle w:val="EMEANormal"/>
              <w:rPr>
                <w:b/>
                <w:noProof/>
                <w:lang w:val="hr-HR"/>
              </w:rPr>
            </w:pPr>
          </w:p>
          <w:p w14:paraId="475AE4D3" w14:textId="77777777" w:rsidR="007439F6" w:rsidRPr="00E91C49" w:rsidRDefault="00793B2B" w:rsidP="00660E4A">
            <w:pPr>
              <w:pStyle w:val="EMEANormal"/>
              <w:rPr>
                <w:lang w:val="hr-HR"/>
              </w:rPr>
            </w:pPr>
            <w:r w:rsidRPr="0028576B">
              <w:rPr>
                <w:noProof/>
                <w:lang w:val="en-GB"/>
              </w:rPr>
              <w:drawing>
                <wp:inline distT="0" distB="0" distL="0" distR="0" wp14:anchorId="12B97124" wp14:editId="6F363D14">
                  <wp:extent cx="2028825" cy="1809750"/>
                  <wp:effectExtent l="0" t="0" r="0" b="0"/>
                  <wp:docPr id="149" name="Picture 149"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STEP8_grey"/>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2028825" cy="1809750"/>
                          </a:xfrm>
                          <a:prstGeom prst="rect">
                            <a:avLst/>
                          </a:prstGeom>
                          <a:noFill/>
                          <a:ln>
                            <a:noFill/>
                          </a:ln>
                        </pic:spPr>
                      </pic:pic>
                    </a:graphicData>
                  </a:graphic>
                </wp:inline>
              </w:drawing>
            </w:r>
            <w:r w:rsidRPr="00E91C49">
              <w:rPr>
                <w:noProof/>
                <w:lang w:val="hr-HR"/>
              </w:rPr>
              <w:t xml:space="preserve"> </w:t>
            </w:r>
          </w:p>
        </w:tc>
        <w:tc>
          <w:tcPr>
            <w:tcW w:w="5579" w:type="dxa"/>
            <w:tcBorders>
              <w:left w:val="nil"/>
            </w:tcBorders>
            <w:shd w:val="clear" w:color="auto" w:fill="auto"/>
          </w:tcPr>
          <w:p w14:paraId="05095EC7" w14:textId="77777777" w:rsidR="007439F6" w:rsidRPr="00E91C49" w:rsidRDefault="007439F6" w:rsidP="00660E4A">
            <w:pPr>
              <w:pStyle w:val="EMEAHeadingLeaflet"/>
              <w:keepNext/>
              <w:spacing w:beforeLines="0" w:before="0" w:afterLines="0" w:after="0"/>
              <w:rPr>
                <w:rFonts w:ascii="Times New Roman" w:hAnsi="Times New Roman"/>
                <w:b w:val="0"/>
                <w:lang w:val="hr-HR"/>
              </w:rPr>
            </w:pPr>
          </w:p>
          <w:p w14:paraId="5385AFE4" w14:textId="77777777" w:rsidR="007439F6" w:rsidRPr="00E91C49" w:rsidRDefault="00793B2B" w:rsidP="00660E4A">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 xml:space="preserve">Kada je ubrizgavanje završeno, polako odmaknite napunjenu brizgalicu od kože. Bijela navlaka za iglu će prekriti vrh igle. </w:t>
            </w:r>
          </w:p>
          <w:p w14:paraId="4AB98F20" w14:textId="77777777" w:rsidR="00B36CA8" w:rsidRPr="009D648E" w:rsidRDefault="00793B2B" w:rsidP="00B36CA8">
            <w:pPr>
              <w:pStyle w:val="EMEAHeadingLeaflet"/>
              <w:keepNext/>
              <w:numPr>
                <w:ilvl w:val="0"/>
                <w:numId w:val="63"/>
              </w:numPr>
              <w:tabs>
                <w:tab w:val="clear" w:pos="562"/>
                <w:tab w:val="left" w:pos="757"/>
              </w:tabs>
              <w:spacing w:beforeLines="0" w:before="0" w:afterLines="0" w:after="0"/>
              <w:ind w:left="757"/>
              <w:rPr>
                <w:b w:val="0"/>
                <w:bCs/>
                <w:lang w:val="hr-HR"/>
              </w:rPr>
            </w:pPr>
            <w:r>
              <w:rPr>
                <w:rFonts w:ascii="Times New Roman" w:hAnsi="Times New Roman"/>
                <w:b w:val="0"/>
                <w:bCs/>
                <w:lang w:val="hr-HR"/>
              </w:rPr>
              <w:t>Pojava m</w:t>
            </w:r>
            <w:r w:rsidRPr="00044BF4">
              <w:rPr>
                <w:rFonts w:ascii="Times New Roman" w:hAnsi="Times New Roman"/>
                <w:b w:val="0"/>
                <w:bCs/>
                <w:lang w:val="hr-HR"/>
              </w:rPr>
              <w:t>al</w:t>
            </w:r>
            <w:r>
              <w:rPr>
                <w:rFonts w:ascii="Times New Roman" w:hAnsi="Times New Roman"/>
                <w:b w:val="0"/>
                <w:bCs/>
                <w:lang w:val="hr-HR"/>
              </w:rPr>
              <w:t>e</w:t>
            </w:r>
            <w:r w:rsidRPr="00044BF4">
              <w:rPr>
                <w:rFonts w:ascii="Times New Roman" w:hAnsi="Times New Roman"/>
                <w:b w:val="0"/>
                <w:bCs/>
                <w:lang w:val="hr-HR"/>
              </w:rPr>
              <w:t xml:space="preserve"> količin</w:t>
            </w:r>
            <w:r>
              <w:rPr>
                <w:rFonts w:ascii="Times New Roman" w:hAnsi="Times New Roman"/>
                <w:b w:val="0"/>
                <w:bCs/>
                <w:lang w:val="hr-HR"/>
              </w:rPr>
              <w:t>e</w:t>
            </w:r>
            <w:r w:rsidRPr="00044BF4">
              <w:rPr>
                <w:rFonts w:ascii="Times New Roman" w:hAnsi="Times New Roman"/>
                <w:b w:val="0"/>
                <w:bCs/>
                <w:lang w:val="hr-HR"/>
              </w:rPr>
              <w:t xml:space="preserve"> tekućine na mjestu ubrizgavanja je normalna</w:t>
            </w:r>
          </w:p>
          <w:p w14:paraId="4BB49B89" w14:textId="77777777" w:rsidR="007439F6" w:rsidRPr="00E91C49" w:rsidRDefault="007439F6" w:rsidP="00660E4A">
            <w:pPr>
              <w:pStyle w:val="EMEANormal"/>
              <w:rPr>
                <w:lang w:val="hr-HR"/>
              </w:rPr>
            </w:pPr>
          </w:p>
          <w:p w14:paraId="6ABFB999" w14:textId="77777777" w:rsidR="007439F6" w:rsidRPr="00E91C49" w:rsidRDefault="00793B2B" w:rsidP="00660E4A">
            <w:pPr>
              <w:pStyle w:val="EMEANormal"/>
              <w:rPr>
                <w:lang w:val="hr-HR"/>
              </w:rPr>
            </w:pPr>
            <w:r w:rsidRPr="00E91C49">
              <w:rPr>
                <w:lang w:val="hr-HR"/>
              </w:rPr>
              <w:t>Ako se na mjestu ubrizgavanja nalazi više od nekoliko kapi tekućine, obratite se svom liječniku, medicinskoj sestri ili ljekarniku.</w:t>
            </w:r>
          </w:p>
          <w:p w14:paraId="584012D3" w14:textId="77777777" w:rsidR="007439F6" w:rsidRPr="00E91C49" w:rsidRDefault="007439F6" w:rsidP="00660E4A">
            <w:pPr>
              <w:pStyle w:val="EMEANormal"/>
              <w:rPr>
                <w:lang w:val="hr-HR"/>
              </w:rPr>
            </w:pPr>
          </w:p>
          <w:p w14:paraId="2D1F063D" w14:textId="77777777" w:rsidR="007439F6" w:rsidRPr="00E91C49" w:rsidRDefault="00793B2B" w:rsidP="00660E4A">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 xml:space="preserve">Nakon završetka ubrizgavanja, možete vatom ili komadom gaze pritisnuti mjesto ubrizgavanja. </w:t>
            </w:r>
          </w:p>
          <w:p w14:paraId="1A3F26FB" w14:textId="77777777" w:rsidR="007439F6" w:rsidRPr="00E91C49" w:rsidRDefault="007439F6" w:rsidP="00660E4A">
            <w:pPr>
              <w:pStyle w:val="EMEANormal"/>
              <w:rPr>
                <w:lang w:val="hr-HR"/>
              </w:rPr>
            </w:pPr>
          </w:p>
          <w:p w14:paraId="03C73657" w14:textId="77777777" w:rsidR="007439F6" w:rsidRPr="00E91C49" w:rsidRDefault="00793B2B" w:rsidP="00984844">
            <w:pPr>
              <w:pStyle w:val="EMEAHeadingLeaflet"/>
              <w:keepNext/>
              <w:numPr>
                <w:ilvl w:val="0"/>
                <w:numId w:val="63"/>
              </w:numPr>
              <w:tabs>
                <w:tab w:val="clear" w:pos="562"/>
                <w:tab w:val="left" w:pos="757"/>
              </w:tabs>
              <w:spacing w:beforeLines="0" w:before="0" w:afterLines="0" w:after="0"/>
              <w:ind w:left="757"/>
              <w:rPr>
                <w:rFonts w:ascii="Times New Roman" w:hAnsi="Times New Roman"/>
                <w:b w:val="0"/>
                <w:lang w:val="hr-HR"/>
              </w:rPr>
            </w:pPr>
            <w:r w:rsidRPr="00E91C49">
              <w:rPr>
                <w:rFonts w:ascii="Times New Roman" w:hAnsi="Times New Roman"/>
                <w:lang w:val="hr-HR"/>
              </w:rPr>
              <w:t>Nemojte</w:t>
            </w:r>
            <w:r w:rsidRPr="00E91C49">
              <w:rPr>
                <w:rFonts w:ascii="Times New Roman" w:hAnsi="Times New Roman"/>
                <w:b w:val="0"/>
                <w:lang w:val="hr-HR"/>
              </w:rPr>
              <w:t xml:space="preserve"> trljati</w:t>
            </w:r>
          </w:p>
          <w:p w14:paraId="0C7C6234" w14:textId="77777777" w:rsidR="007439F6" w:rsidRPr="00E91C49" w:rsidRDefault="00793B2B" w:rsidP="00984844">
            <w:pPr>
              <w:pStyle w:val="EMEANormal"/>
              <w:numPr>
                <w:ilvl w:val="0"/>
                <w:numId w:val="63"/>
              </w:numPr>
              <w:tabs>
                <w:tab w:val="clear" w:pos="562"/>
                <w:tab w:val="left" w:pos="757"/>
              </w:tabs>
              <w:ind w:left="757"/>
              <w:rPr>
                <w:lang w:val="hr-HR"/>
              </w:rPr>
            </w:pPr>
            <w:r w:rsidRPr="00E91C49">
              <w:rPr>
                <w:lang w:val="hr-HR"/>
              </w:rPr>
              <w:t xml:space="preserve">U redu je </w:t>
            </w:r>
            <w:r w:rsidRPr="00E91C49">
              <w:rPr>
                <w:szCs w:val="22"/>
                <w:lang w:val="hr-HR"/>
              </w:rPr>
              <w:t>pojava oskudnog krvarenja na mjestu ubrizgavanja</w:t>
            </w:r>
            <w:r w:rsidRPr="00E91C49">
              <w:rPr>
                <w:lang w:val="hr-HR"/>
              </w:rPr>
              <w:t xml:space="preserve"> </w:t>
            </w:r>
          </w:p>
        </w:tc>
      </w:tr>
      <w:tr w:rsidR="0066313C" w14:paraId="299FB40A" w14:textId="77777777" w:rsidTr="00CE3496">
        <w:trPr>
          <w:cantSplit/>
        </w:trPr>
        <w:tc>
          <w:tcPr>
            <w:tcW w:w="9287" w:type="dxa"/>
            <w:gridSpan w:val="2"/>
            <w:shd w:val="clear" w:color="auto" w:fill="auto"/>
          </w:tcPr>
          <w:p w14:paraId="3C82DCFA" w14:textId="77777777" w:rsidR="007439F6" w:rsidRPr="00E91C49" w:rsidRDefault="00793B2B" w:rsidP="00660E4A">
            <w:pPr>
              <w:rPr>
                <w:b/>
                <w:lang w:val="hr-HR"/>
              </w:rPr>
            </w:pPr>
            <w:r w:rsidRPr="00E91C49">
              <w:rPr>
                <w:b/>
                <w:lang w:val="hr-HR"/>
              </w:rPr>
              <w:t>KORAK 9</w:t>
            </w:r>
          </w:p>
          <w:p w14:paraId="03642E47" w14:textId="77777777" w:rsidR="007439F6" w:rsidRPr="00E91C49" w:rsidRDefault="007439F6" w:rsidP="00660E4A">
            <w:pPr>
              <w:rPr>
                <w:b/>
                <w:lang w:val="hr-HR"/>
              </w:rPr>
            </w:pPr>
          </w:p>
          <w:p w14:paraId="355009E6" w14:textId="77777777" w:rsidR="007439F6" w:rsidRPr="00E91C49" w:rsidRDefault="00793B2B" w:rsidP="00660E4A">
            <w:pPr>
              <w:pStyle w:val="EMEAHeadingLeaflet"/>
              <w:keepNext/>
              <w:spacing w:beforeLines="0" w:before="0" w:afterLines="0" w:after="0"/>
              <w:rPr>
                <w:rFonts w:ascii="Times New Roman" w:hAnsi="Times New Roman"/>
                <w:b w:val="0"/>
                <w:lang w:val="hr-HR"/>
              </w:rPr>
            </w:pPr>
            <w:r w:rsidRPr="00E91C49">
              <w:rPr>
                <w:rFonts w:ascii="Times New Roman" w:hAnsi="Times New Roman"/>
                <w:b w:val="0"/>
                <w:lang w:val="hr-HR"/>
              </w:rPr>
              <w:t>Uporabljenu napunjenu brizgalicu bacite u poseban spremnik za zbrinjavanje otpada, kako Vas je uputio Vaš liječnik, medicinska sestra ili ljekarnik.</w:t>
            </w:r>
          </w:p>
          <w:p w14:paraId="5A98878E" w14:textId="77777777" w:rsidR="007439F6" w:rsidRPr="00E91C49" w:rsidRDefault="007439F6" w:rsidP="00660E4A">
            <w:pPr>
              <w:pStyle w:val="EMEANormal"/>
              <w:rPr>
                <w:lang w:val="hr-HR"/>
              </w:rPr>
            </w:pPr>
          </w:p>
          <w:p w14:paraId="28954BF9" w14:textId="77777777" w:rsidR="007439F6" w:rsidRPr="00E91C49" w:rsidRDefault="00793B2B" w:rsidP="00984844">
            <w:pPr>
              <w:pStyle w:val="EMEAHeadingLeaflet"/>
              <w:keepNext/>
              <w:numPr>
                <w:ilvl w:val="0"/>
                <w:numId w:val="64"/>
              </w:numPr>
              <w:tabs>
                <w:tab w:val="clear" w:pos="562"/>
                <w:tab w:val="left" w:pos="720"/>
              </w:tabs>
              <w:spacing w:beforeLines="0" w:before="0" w:afterLines="0" w:after="0"/>
              <w:rPr>
                <w:rFonts w:ascii="Times New Roman" w:hAnsi="Times New Roman"/>
                <w:b w:val="0"/>
                <w:lang w:val="hr-HR"/>
              </w:rPr>
            </w:pPr>
            <w:r w:rsidRPr="00E91C49">
              <w:rPr>
                <w:rFonts w:ascii="Times New Roman" w:hAnsi="Times New Roman"/>
                <w:lang w:val="hr-HR"/>
              </w:rPr>
              <w:t>Nemojte</w:t>
            </w:r>
            <w:r w:rsidRPr="00E91C49">
              <w:rPr>
                <w:rFonts w:ascii="Times New Roman" w:hAnsi="Times New Roman"/>
                <w:b w:val="0"/>
                <w:lang w:val="hr-HR"/>
              </w:rPr>
              <w:t xml:space="preserve"> reciklirati niti bacati napunjenu brizgalicu u kućni otpad.</w:t>
            </w:r>
          </w:p>
          <w:p w14:paraId="02904CD4" w14:textId="77777777" w:rsidR="007439F6" w:rsidRPr="00E91C49" w:rsidRDefault="00793B2B" w:rsidP="00984844">
            <w:pPr>
              <w:pStyle w:val="EMEANormal"/>
              <w:numPr>
                <w:ilvl w:val="0"/>
                <w:numId w:val="64"/>
              </w:numPr>
              <w:tabs>
                <w:tab w:val="clear" w:pos="562"/>
                <w:tab w:val="left" w:pos="720"/>
              </w:tabs>
              <w:rPr>
                <w:lang w:val="hr-HR"/>
              </w:rPr>
            </w:pPr>
            <w:r w:rsidRPr="00E91C49">
              <w:rPr>
                <w:b/>
                <w:lang w:val="hr-HR"/>
              </w:rPr>
              <w:t>Uvijek</w:t>
            </w:r>
            <w:r w:rsidRPr="00E91C49">
              <w:rPr>
                <w:lang w:val="hr-HR"/>
              </w:rPr>
              <w:t xml:space="preserve"> držite napunjenu brizgalicu </w:t>
            </w:r>
            <w:r w:rsidR="00EA4EFD" w:rsidRPr="00E91C49">
              <w:rPr>
                <w:lang w:val="hr-HR"/>
              </w:rPr>
              <w:t>i</w:t>
            </w:r>
            <w:r w:rsidRPr="00E91C49">
              <w:rPr>
                <w:lang w:val="hr-HR"/>
              </w:rPr>
              <w:t xml:space="preserve"> posebn</w:t>
            </w:r>
            <w:r w:rsidR="00FD7293" w:rsidRPr="00E91C49">
              <w:rPr>
                <w:lang w:val="hr-HR"/>
              </w:rPr>
              <w:t>i</w:t>
            </w:r>
            <w:r w:rsidRPr="00E91C49">
              <w:rPr>
                <w:lang w:val="hr-HR"/>
              </w:rPr>
              <w:t xml:space="preserve"> spremnik za zbrinjavanje otpada </w:t>
            </w:r>
            <w:r w:rsidRPr="00E91C49">
              <w:rPr>
                <w:szCs w:val="22"/>
                <w:lang w:val="hr-HR"/>
              </w:rPr>
              <w:t>izvan pogleda i dohvata djece</w:t>
            </w:r>
          </w:p>
          <w:p w14:paraId="74E00B6C" w14:textId="77777777" w:rsidR="00D83E27" w:rsidRPr="00E91C49" w:rsidRDefault="00D83E27" w:rsidP="00CE3496">
            <w:pPr>
              <w:pStyle w:val="EMEANormal"/>
              <w:tabs>
                <w:tab w:val="clear" w:pos="562"/>
                <w:tab w:val="left" w:pos="720"/>
              </w:tabs>
              <w:ind w:left="720"/>
              <w:rPr>
                <w:lang w:val="hr-HR"/>
              </w:rPr>
            </w:pPr>
          </w:p>
          <w:p w14:paraId="52232718" w14:textId="77777777" w:rsidR="007439F6" w:rsidRPr="00E91C49" w:rsidRDefault="00793B2B" w:rsidP="00660E4A">
            <w:pPr>
              <w:pStyle w:val="EMEANormal"/>
              <w:rPr>
                <w:lang w:val="hr-HR"/>
              </w:rPr>
            </w:pPr>
            <w:r w:rsidRPr="00E91C49">
              <w:rPr>
                <w:szCs w:val="22"/>
                <w:lang w:val="hr-HR"/>
              </w:rPr>
              <w:t>Kapice, alkoholom natopljeni jastučić, vat</w:t>
            </w:r>
            <w:r w:rsidR="00AD1508" w:rsidRPr="00E91C49">
              <w:rPr>
                <w:szCs w:val="22"/>
                <w:lang w:val="hr-HR"/>
              </w:rPr>
              <w:t>a</w:t>
            </w:r>
            <w:r w:rsidRPr="00E91C49">
              <w:rPr>
                <w:szCs w:val="22"/>
                <w:lang w:val="hr-HR"/>
              </w:rPr>
              <w:t xml:space="preserve"> ili gaz</w:t>
            </w:r>
            <w:r w:rsidR="00AD1508" w:rsidRPr="00E91C49">
              <w:rPr>
                <w:szCs w:val="22"/>
                <w:lang w:val="hr-HR"/>
              </w:rPr>
              <w:t>a</w:t>
            </w:r>
            <w:r w:rsidRPr="00E91C49">
              <w:rPr>
                <w:szCs w:val="22"/>
                <w:lang w:val="hr-HR"/>
              </w:rPr>
              <w:t xml:space="preserve">, blister i pakiranje se mogu baciti u kućni otpad. </w:t>
            </w:r>
          </w:p>
        </w:tc>
      </w:tr>
    </w:tbl>
    <w:p w14:paraId="6ECAA1D2" w14:textId="77777777" w:rsidR="006F0CD9" w:rsidRPr="00E91C49" w:rsidRDefault="006F0CD9">
      <w:pPr>
        <w:pStyle w:val="EMEANormal"/>
        <w:rPr>
          <w:szCs w:val="22"/>
          <w:lang w:val="hr-HR"/>
        </w:rPr>
      </w:pPr>
    </w:p>
    <w:sectPr w:rsidR="006F0CD9" w:rsidRPr="00E91C49" w:rsidSect="00CA57DC">
      <w:footerReference w:type="default" r:id="rId74"/>
      <w:footerReference w:type="first" r:id="rId75"/>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93F85" w14:textId="77777777" w:rsidR="009F1AF2" w:rsidRDefault="009F1AF2">
      <w:r>
        <w:separator/>
      </w:r>
    </w:p>
  </w:endnote>
  <w:endnote w:type="continuationSeparator" w:id="0">
    <w:p w14:paraId="0E6ADE99" w14:textId="77777777" w:rsidR="009F1AF2" w:rsidRDefault="009F1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Bold">
    <w:altName w:val="Tahoma"/>
    <w:panose1 w:val="02020803070505020304"/>
    <w:charset w:val="00"/>
    <w:family w:val="roman"/>
    <w:notTrueType/>
    <w:pitch w:val="default"/>
    <w:sig w:usb0="00000003" w:usb1="00000000" w:usb2="00000000" w:usb3="00000000" w:csb0="00000001" w:csb1="00000000"/>
  </w:font>
  <w:font w:name="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Verdana,Bold">
    <w:altName w:val="MS Gothic"/>
    <w:charset w:val="80"/>
    <w:family w:val="auto"/>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0B13A" w14:textId="77777777" w:rsidR="002A3BAE" w:rsidRDefault="00793B2B">
    <w:pPr>
      <w:pStyle w:val="Footer"/>
      <w:tabs>
        <w:tab w:val="clear" w:pos="8930"/>
        <w:tab w:val="right" w:pos="8931"/>
      </w:tabs>
      <w:ind w:right="96"/>
      <w:jc w:val="center"/>
    </w:pPr>
    <w:r>
      <w:fldChar w:fldCharType="begin"/>
    </w:r>
    <w:r>
      <w:instrText xml:space="preserve"> EQ </w:instrText>
    </w:r>
    <w:r>
      <w:fldChar w:fldCharType="separate"/>
    </w:r>
    <w:r>
      <w:fldChar w:fldCharType="end"/>
    </w:r>
    <w:r w:rsidRPr="00124ACC">
      <w:rPr>
        <w:rStyle w:val="PageNumber"/>
        <w:rFonts w:ascii="Arial" w:hAnsi="Arial" w:cs="Arial"/>
      </w:rPr>
      <w:fldChar w:fldCharType="begin"/>
    </w:r>
    <w:r w:rsidRPr="00124ACC">
      <w:rPr>
        <w:rStyle w:val="PageNumber"/>
        <w:rFonts w:ascii="Arial" w:hAnsi="Arial" w:cs="Arial"/>
      </w:rPr>
      <w:instrText xml:space="preserve">PAGE  </w:instrText>
    </w:r>
    <w:r w:rsidRPr="00124ACC">
      <w:rPr>
        <w:rStyle w:val="PageNumber"/>
        <w:rFonts w:ascii="Arial" w:hAnsi="Arial" w:cs="Arial"/>
      </w:rPr>
      <w:fldChar w:fldCharType="separate"/>
    </w:r>
    <w:r>
      <w:rPr>
        <w:rStyle w:val="PageNumber"/>
        <w:rFonts w:ascii="Arial" w:hAnsi="Arial" w:cs="Arial"/>
        <w:noProof/>
      </w:rPr>
      <w:t>516</w:t>
    </w:r>
    <w:r w:rsidRPr="00124ACC">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12820" w14:textId="77777777" w:rsidR="002A3BAE" w:rsidRPr="00E12BF5" w:rsidRDefault="00793B2B">
    <w:pPr>
      <w:pStyle w:val="Footer"/>
      <w:tabs>
        <w:tab w:val="clear" w:pos="8930"/>
        <w:tab w:val="right" w:pos="8931"/>
      </w:tabs>
      <w:ind w:right="96"/>
      <w:jc w:val="center"/>
      <w:rPr>
        <w:rFonts w:ascii="Arial" w:hAnsi="Arial" w:cs="Arial"/>
      </w:rPr>
    </w:pPr>
    <w:r w:rsidRPr="00E12BF5">
      <w:rPr>
        <w:rFonts w:ascii="Arial" w:hAnsi="Arial" w:cs="Arial"/>
      </w:rPr>
      <w:fldChar w:fldCharType="begin"/>
    </w:r>
    <w:r w:rsidRPr="00E12BF5">
      <w:rPr>
        <w:rFonts w:ascii="Arial" w:hAnsi="Arial" w:cs="Arial"/>
      </w:rPr>
      <w:instrText xml:space="preserve"> EQ </w:instrText>
    </w:r>
    <w:r w:rsidRPr="00E12BF5">
      <w:rPr>
        <w:rFonts w:ascii="Arial" w:hAnsi="Arial" w:cs="Arial"/>
      </w:rPr>
      <w:fldChar w:fldCharType="separate"/>
    </w:r>
    <w:r w:rsidRPr="00E12BF5">
      <w:rPr>
        <w:rFonts w:ascii="Arial" w:hAnsi="Arial" w:cs="Arial"/>
      </w:rPr>
      <w:fldChar w:fldCharType="end"/>
    </w:r>
    <w:r w:rsidRPr="00E12BF5">
      <w:rPr>
        <w:rStyle w:val="PageNumber"/>
        <w:rFonts w:ascii="Arial" w:hAnsi="Arial" w:cs="Arial"/>
      </w:rPr>
      <w:fldChar w:fldCharType="begin"/>
    </w:r>
    <w:r w:rsidRPr="00E12BF5">
      <w:rPr>
        <w:rStyle w:val="PageNumber"/>
        <w:rFonts w:ascii="Arial" w:hAnsi="Arial" w:cs="Arial"/>
      </w:rPr>
      <w:instrText xml:space="preserve">PAGE  </w:instrText>
    </w:r>
    <w:r w:rsidRPr="00E12BF5">
      <w:rPr>
        <w:rStyle w:val="PageNumber"/>
        <w:rFonts w:ascii="Arial" w:hAnsi="Arial" w:cs="Arial"/>
      </w:rPr>
      <w:fldChar w:fldCharType="separate"/>
    </w:r>
    <w:r>
      <w:rPr>
        <w:rStyle w:val="PageNumber"/>
        <w:rFonts w:ascii="Arial" w:hAnsi="Arial" w:cs="Arial"/>
        <w:noProof/>
      </w:rPr>
      <w:t>1</w:t>
    </w:r>
    <w:r w:rsidRPr="00E12BF5">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BF7A9" w14:textId="77777777" w:rsidR="009F1AF2" w:rsidRDefault="009F1AF2">
      <w:r>
        <w:separator/>
      </w:r>
    </w:p>
  </w:footnote>
  <w:footnote w:type="continuationSeparator" w:id="0">
    <w:p w14:paraId="1CAA709E" w14:textId="77777777" w:rsidR="009F1AF2" w:rsidRDefault="009F1A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EC21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0EAF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EC49AD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AAC550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78A878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34007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0831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3A13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A4F4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99CB54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81FAF"/>
    <w:multiLevelType w:val="hybridMultilevel"/>
    <w:tmpl w:val="75C2FB36"/>
    <w:lvl w:ilvl="0" w:tplc="3378E280">
      <w:start w:val="4"/>
      <w:numFmt w:val="bullet"/>
      <w:lvlText w:val="-"/>
      <w:lvlJc w:val="left"/>
      <w:pPr>
        <w:ind w:left="720" w:hanging="360"/>
      </w:pPr>
      <w:rPr>
        <w:rFonts w:ascii="Times New Roman" w:eastAsia="Times New Roman" w:hAnsi="Times New Roman" w:cs="Times New Roman" w:hint="default"/>
      </w:rPr>
    </w:lvl>
    <w:lvl w:ilvl="1" w:tplc="EE7A57C8" w:tentative="1">
      <w:start w:val="1"/>
      <w:numFmt w:val="bullet"/>
      <w:lvlText w:val="o"/>
      <w:lvlJc w:val="left"/>
      <w:pPr>
        <w:ind w:left="1440" w:hanging="360"/>
      </w:pPr>
      <w:rPr>
        <w:rFonts w:ascii="Courier New" w:hAnsi="Courier New" w:cs="Courier New" w:hint="default"/>
      </w:rPr>
    </w:lvl>
    <w:lvl w:ilvl="2" w:tplc="0352C5AA" w:tentative="1">
      <w:start w:val="1"/>
      <w:numFmt w:val="bullet"/>
      <w:lvlText w:val=""/>
      <w:lvlJc w:val="left"/>
      <w:pPr>
        <w:ind w:left="2160" w:hanging="360"/>
      </w:pPr>
      <w:rPr>
        <w:rFonts w:ascii="Wingdings" w:hAnsi="Wingdings" w:hint="default"/>
      </w:rPr>
    </w:lvl>
    <w:lvl w:ilvl="3" w:tplc="AE56AE8E" w:tentative="1">
      <w:start w:val="1"/>
      <w:numFmt w:val="bullet"/>
      <w:lvlText w:val=""/>
      <w:lvlJc w:val="left"/>
      <w:pPr>
        <w:ind w:left="2880" w:hanging="360"/>
      </w:pPr>
      <w:rPr>
        <w:rFonts w:ascii="Symbol" w:hAnsi="Symbol" w:hint="default"/>
      </w:rPr>
    </w:lvl>
    <w:lvl w:ilvl="4" w:tplc="F8382E70" w:tentative="1">
      <w:start w:val="1"/>
      <w:numFmt w:val="bullet"/>
      <w:lvlText w:val="o"/>
      <w:lvlJc w:val="left"/>
      <w:pPr>
        <w:ind w:left="3600" w:hanging="360"/>
      </w:pPr>
      <w:rPr>
        <w:rFonts w:ascii="Courier New" w:hAnsi="Courier New" w:cs="Courier New" w:hint="default"/>
      </w:rPr>
    </w:lvl>
    <w:lvl w:ilvl="5" w:tplc="C952C85C" w:tentative="1">
      <w:start w:val="1"/>
      <w:numFmt w:val="bullet"/>
      <w:lvlText w:val=""/>
      <w:lvlJc w:val="left"/>
      <w:pPr>
        <w:ind w:left="4320" w:hanging="360"/>
      </w:pPr>
      <w:rPr>
        <w:rFonts w:ascii="Wingdings" w:hAnsi="Wingdings" w:hint="default"/>
      </w:rPr>
    </w:lvl>
    <w:lvl w:ilvl="6" w:tplc="285A9292" w:tentative="1">
      <w:start w:val="1"/>
      <w:numFmt w:val="bullet"/>
      <w:lvlText w:val=""/>
      <w:lvlJc w:val="left"/>
      <w:pPr>
        <w:ind w:left="5040" w:hanging="360"/>
      </w:pPr>
      <w:rPr>
        <w:rFonts w:ascii="Symbol" w:hAnsi="Symbol" w:hint="default"/>
      </w:rPr>
    </w:lvl>
    <w:lvl w:ilvl="7" w:tplc="7F289630" w:tentative="1">
      <w:start w:val="1"/>
      <w:numFmt w:val="bullet"/>
      <w:lvlText w:val="o"/>
      <w:lvlJc w:val="left"/>
      <w:pPr>
        <w:ind w:left="5760" w:hanging="360"/>
      </w:pPr>
      <w:rPr>
        <w:rFonts w:ascii="Courier New" w:hAnsi="Courier New" w:cs="Courier New" w:hint="default"/>
      </w:rPr>
    </w:lvl>
    <w:lvl w:ilvl="8" w:tplc="5E984762" w:tentative="1">
      <w:start w:val="1"/>
      <w:numFmt w:val="bullet"/>
      <w:lvlText w:val=""/>
      <w:lvlJc w:val="left"/>
      <w:pPr>
        <w:ind w:left="6480" w:hanging="360"/>
      </w:pPr>
      <w:rPr>
        <w:rFonts w:ascii="Wingdings" w:hAnsi="Wingdings" w:hint="default"/>
      </w:rPr>
    </w:lvl>
  </w:abstractNum>
  <w:abstractNum w:abstractNumId="11" w15:restartNumberingAfterBreak="0">
    <w:nsid w:val="00E75293"/>
    <w:multiLevelType w:val="hybridMultilevel"/>
    <w:tmpl w:val="3A9E4366"/>
    <w:lvl w:ilvl="0" w:tplc="BC5A56DA">
      <w:start w:val="1"/>
      <w:numFmt w:val="bullet"/>
      <w:lvlText w:val=""/>
      <w:lvlJc w:val="left"/>
      <w:pPr>
        <w:tabs>
          <w:tab w:val="num" w:pos="1574"/>
        </w:tabs>
        <w:ind w:left="1574" w:hanging="567"/>
      </w:pPr>
      <w:rPr>
        <w:rFonts w:ascii="Symbol" w:hAnsi="Symbol" w:hint="default"/>
      </w:rPr>
    </w:lvl>
    <w:lvl w:ilvl="1" w:tplc="701E9CBC" w:tentative="1">
      <w:start w:val="1"/>
      <w:numFmt w:val="bullet"/>
      <w:lvlText w:val="o"/>
      <w:lvlJc w:val="left"/>
      <w:pPr>
        <w:tabs>
          <w:tab w:val="num" w:pos="1880"/>
        </w:tabs>
        <w:ind w:left="1880" w:hanging="360"/>
      </w:pPr>
      <w:rPr>
        <w:rFonts w:ascii="Courier New" w:hAnsi="Courier New" w:cs="Courier New" w:hint="default"/>
      </w:rPr>
    </w:lvl>
    <w:lvl w:ilvl="2" w:tplc="43241C6E" w:tentative="1">
      <w:start w:val="1"/>
      <w:numFmt w:val="bullet"/>
      <w:lvlText w:val=""/>
      <w:lvlJc w:val="left"/>
      <w:pPr>
        <w:tabs>
          <w:tab w:val="num" w:pos="2600"/>
        </w:tabs>
        <w:ind w:left="2600" w:hanging="360"/>
      </w:pPr>
      <w:rPr>
        <w:rFonts w:ascii="Wingdings" w:hAnsi="Wingdings" w:hint="default"/>
      </w:rPr>
    </w:lvl>
    <w:lvl w:ilvl="3" w:tplc="28524BC2" w:tentative="1">
      <w:start w:val="1"/>
      <w:numFmt w:val="bullet"/>
      <w:lvlText w:val=""/>
      <w:lvlJc w:val="left"/>
      <w:pPr>
        <w:tabs>
          <w:tab w:val="num" w:pos="3320"/>
        </w:tabs>
        <w:ind w:left="3320" w:hanging="360"/>
      </w:pPr>
      <w:rPr>
        <w:rFonts w:ascii="Symbol" w:hAnsi="Symbol" w:hint="default"/>
      </w:rPr>
    </w:lvl>
    <w:lvl w:ilvl="4" w:tplc="C128C27E" w:tentative="1">
      <w:start w:val="1"/>
      <w:numFmt w:val="bullet"/>
      <w:lvlText w:val="o"/>
      <w:lvlJc w:val="left"/>
      <w:pPr>
        <w:tabs>
          <w:tab w:val="num" w:pos="4040"/>
        </w:tabs>
        <w:ind w:left="4040" w:hanging="360"/>
      </w:pPr>
      <w:rPr>
        <w:rFonts w:ascii="Courier New" w:hAnsi="Courier New" w:cs="Courier New" w:hint="default"/>
      </w:rPr>
    </w:lvl>
    <w:lvl w:ilvl="5" w:tplc="04105816" w:tentative="1">
      <w:start w:val="1"/>
      <w:numFmt w:val="bullet"/>
      <w:lvlText w:val=""/>
      <w:lvlJc w:val="left"/>
      <w:pPr>
        <w:tabs>
          <w:tab w:val="num" w:pos="4760"/>
        </w:tabs>
        <w:ind w:left="4760" w:hanging="360"/>
      </w:pPr>
      <w:rPr>
        <w:rFonts w:ascii="Wingdings" w:hAnsi="Wingdings" w:hint="default"/>
      </w:rPr>
    </w:lvl>
    <w:lvl w:ilvl="6" w:tplc="A77CD3E4" w:tentative="1">
      <w:start w:val="1"/>
      <w:numFmt w:val="bullet"/>
      <w:lvlText w:val=""/>
      <w:lvlJc w:val="left"/>
      <w:pPr>
        <w:tabs>
          <w:tab w:val="num" w:pos="5480"/>
        </w:tabs>
        <w:ind w:left="5480" w:hanging="360"/>
      </w:pPr>
      <w:rPr>
        <w:rFonts w:ascii="Symbol" w:hAnsi="Symbol" w:hint="default"/>
      </w:rPr>
    </w:lvl>
    <w:lvl w:ilvl="7" w:tplc="5954866A" w:tentative="1">
      <w:start w:val="1"/>
      <w:numFmt w:val="bullet"/>
      <w:lvlText w:val="o"/>
      <w:lvlJc w:val="left"/>
      <w:pPr>
        <w:tabs>
          <w:tab w:val="num" w:pos="6200"/>
        </w:tabs>
        <w:ind w:left="6200" w:hanging="360"/>
      </w:pPr>
      <w:rPr>
        <w:rFonts w:ascii="Courier New" w:hAnsi="Courier New" w:cs="Courier New" w:hint="default"/>
      </w:rPr>
    </w:lvl>
    <w:lvl w:ilvl="8" w:tplc="F2BA659C" w:tentative="1">
      <w:start w:val="1"/>
      <w:numFmt w:val="bullet"/>
      <w:lvlText w:val=""/>
      <w:lvlJc w:val="left"/>
      <w:pPr>
        <w:tabs>
          <w:tab w:val="num" w:pos="6920"/>
        </w:tabs>
        <w:ind w:left="6920" w:hanging="360"/>
      </w:pPr>
      <w:rPr>
        <w:rFonts w:ascii="Wingdings" w:hAnsi="Wingdings" w:hint="default"/>
      </w:rPr>
    </w:lvl>
  </w:abstractNum>
  <w:abstractNum w:abstractNumId="12" w15:restartNumberingAfterBreak="0">
    <w:nsid w:val="01802E58"/>
    <w:multiLevelType w:val="hybridMultilevel"/>
    <w:tmpl w:val="277E6BE4"/>
    <w:lvl w:ilvl="0" w:tplc="14FC7EFA">
      <w:start w:val="1"/>
      <w:numFmt w:val="bullet"/>
      <w:lvlText w:val=""/>
      <w:lvlJc w:val="left"/>
      <w:pPr>
        <w:ind w:left="720" w:hanging="360"/>
      </w:pPr>
      <w:rPr>
        <w:rFonts w:ascii="Symbol" w:hAnsi="Symbol" w:hint="default"/>
      </w:rPr>
    </w:lvl>
    <w:lvl w:ilvl="1" w:tplc="E534C34C" w:tentative="1">
      <w:start w:val="1"/>
      <w:numFmt w:val="bullet"/>
      <w:lvlText w:val="o"/>
      <w:lvlJc w:val="left"/>
      <w:pPr>
        <w:ind w:left="1440" w:hanging="360"/>
      </w:pPr>
      <w:rPr>
        <w:rFonts w:ascii="Courier New" w:hAnsi="Courier New" w:cs="Courier New" w:hint="default"/>
      </w:rPr>
    </w:lvl>
    <w:lvl w:ilvl="2" w:tplc="CF6CEA72" w:tentative="1">
      <w:start w:val="1"/>
      <w:numFmt w:val="bullet"/>
      <w:lvlText w:val=""/>
      <w:lvlJc w:val="left"/>
      <w:pPr>
        <w:ind w:left="2160" w:hanging="360"/>
      </w:pPr>
      <w:rPr>
        <w:rFonts w:ascii="Wingdings" w:hAnsi="Wingdings" w:hint="default"/>
      </w:rPr>
    </w:lvl>
    <w:lvl w:ilvl="3" w:tplc="9C1C4E80" w:tentative="1">
      <w:start w:val="1"/>
      <w:numFmt w:val="bullet"/>
      <w:lvlText w:val=""/>
      <w:lvlJc w:val="left"/>
      <w:pPr>
        <w:ind w:left="2880" w:hanging="360"/>
      </w:pPr>
      <w:rPr>
        <w:rFonts w:ascii="Symbol" w:hAnsi="Symbol" w:hint="default"/>
      </w:rPr>
    </w:lvl>
    <w:lvl w:ilvl="4" w:tplc="0A6AF22C" w:tentative="1">
      <w:start w:val="1"/>
      <w:numFmt w:val="bullet"/>
      <w:lvlText w:val="o"/>
      <w:lvlJc w:val="left"/>
      <w:pPr>
        <w:ind w:left="3600" w:hanging="360"/>
      </w:pPr>
      <w:rPr>
        <w:rFonts w:ascii="Courier New" w:hAnsi="Courier New" w:cs="Courier New" w:hint="default"/>
      </w:rPr>
    </w:lvl>
    <w:lvl w:ilvl="5" w:tplc="027C9176" w:tentative="1">
      <w:start w:val="1"/>
      <w:numFmt w:val="bullet"/>
      <w:lvlText w:val=""/>
      <w:lvlJc w:val="left"/>
      <w:pPr>
        <w:ind w:left="4320" w:hanging="360"/>
      </w:pPr>
      <w:rPr>
        <w:rFonts w:ascii="Wingdings" w:hAnsi="Wingdings" w:hint="default"/>
      </w:rPr>
    </w:lvl>
    <w:lvl w:ilvl="6" w:tplc="CFF44A48" w:tentative="1">
      <w:start w:val="1"/>
      <w:numFmt w:val="bullet"/>
      <w:lvlText w:val=""/>
      <w:lvlJc w:val="left"/>
      <w:pPr>
        <w:ind w:left="5040" w:hanging="360"/>
      </w:pPr>
      <w:rPr>
        <w:rFonts w:ascii="Symbol" w:hAnsi="Symbol" w:hint="default"/>
      </w:rPr>
    </w:lvl>
    <w:lvl w:ilvl="7" w:tplc="02CA4662" w:tentative="1">
      <w:start w:val="1"/>
      <w:numFmt w:val="bullet"/>
      <w:lvlText w:val="o"/>
      <w:lvlJc w:val="left"/>
      <w:pPr>
        <w:ind w:left="5760" w:hanging="360"/>
      </w:pPr>
      <w:rPr>
        <w:rFonts w:ascii="Courier New" w:hAnsi="Courier New" w:cs="Courier New" w:hint="default"/>
      </w:rPr>
    </w:lvl>
    <w:lvl w:ilvl="8" w:tplc="9BAC9B70" w:tentative="1">
      <w:start w:val="1"/>
      <w:numFmt w:val="bullet"/>
      <w:lvlText w:val=""/>
      <w:lvlJc w:val="left"/>
      <w:pPr>
        <w:ind w:left="6480" w:hanging="360"/>
      </w:pPr>
      <w:rPr>
        <w:rFonts w:ascii="Wingdings" w:hAnsi="Wingdings" w:hint="default"/>
      </w:rPr>
    </w:lvl>
  </w:abstractNum>
  <w:abstractNum w:abstractNumId="13" w15:restartNumberingAfterBreak="0">
    <w:nsid w:val="01D4485E"/>
    <w:multiLevelType w:val="hybridMultilevel"/>
    <w:tmpl w:val="E722BF7A"/>
    <w:lvl w:ilvl="0" w:tplc="CC7EBA3A">
      <w:start w:val="1"/>
      <w:numFmt w:val="bullet"/>
      <w:lvlText w:val=""/>
      <w:lvlJc w:val="left"/>
      <w:pPr>
        <w:ind w:left="720" w:hanging="360"/>
      </w:pPr>
      <w:rPr>
        <w:rFonts w:ascii="Symbol" w:hAnsi="Symbol" w:hint="default"/>
      </w:rPr>
    </w:lvl>
    <w:lvl w:ilvl="1" w:tplc="D3C49340" w:tentative="1">
      <w:start w:val="1"/>
      <w:numFmt w:val="bullet"/>
      <w:lvlText w:val="o"/>
      <w:lvlJc w:val="left"/>
      <w:pPr>
        <w:ind w:left="1440" w:hanging="360"/>
      </w:pPr>
      <w:rPr>
        <w:rFonts w:ascii="Courier New" w:hAnsi="Courier New" w:cs="Courier New" w:hint="default"/>
      </w:rPr>
    </w:lvl>
    <w:lvl w:ilvl="2" w:tplc="8BD2909A" w:tentative="1">
      <w:start w:val="1"/>
      <w:numFmt w:val="bullet"/>
      <w:lvlText w:val=""/>
      <w:lvlJc w:val="left"/>
      <w:pPr>
        <w:ind w:left="2160" w:hanging="360"/>
      </w:pPr>
      <w:rPr>
        <w:rFonts w:ascii="Wingdings" w:hAnsi="Wingdings" w:hint="default"/>
      </w:rPr>
    </w:lvl>
    <w:lvl w:ilvl="3" w:tplc="E7B6D68A" w:tentative="1">
      <w:start w:val="1"/>
      <w:numFmt w:val="bullet"/>
      <w:lvlText w:val=""/>
      <w:lvlJc w:val="left"/>
      <w:pPr>
        <w:ind w:left="2880" w:hanging="360"/>
      </w:pPr>
      <w:rPr>
        <w:rFonts w:ascii="Symbol" w:hAnsi="Symbol" w:hint="default"/>
      </w:rPr>
    </w:lvl>
    <w:lvl w:ilvl="4" w:tplc="1E10C4AC" w:tentative="1">
      <w:start w:val="1"/>
      <w:numFmt w:val="bullet"/>
      <w:lvlText w:val="o"/>
      <w:lvlJc w:val="left"/>
      <w:pPr>
        <w:ind w:left="3600" w:hanging="360"/>
      </w:pPr>
      <w:rPr>
        <w:rFonts w:ascii="Courier New" w:hAnsi="Courier New" w:cs="Courier New" w:hint="default"/>
      </w:rPr>
    </w:lvl>
    <w:lvl w:ilvl="5" w:tplc="970AFE48" w:tentative="1">
      <w:start w:val="1"/>
      <w:numFmt w:val="bullet"/>
      <w:lvlText w:val=""/>
      <w:lvlJc w:val="left"/>
      <w:pPr>
        <w:ind w:left="4320" w:hanging="360"/>
      </w:pPr>
      <w:rPr>
        <w:rFonts w:ascii="Wingdings" w:hAnsi="Wingdings" w:hint="default"/>
      </w:rPr>
    </w:lvl>
    <w:lvl w:ilvl="6" w:tplc="D1F2B8A6" w:tentative="1">
      <w:start w:val="1"/>
      <w:numFmt w:val="bullet"/>
      <w:lvlText w:val=""/>
      <w:lvlJc w:val="left"/>
      <w:pPr>
        <w:ind w:left="5040" w:hanging="360"/>
      </w:pPr>
      <w:rPr>
        <w:rFonts w:ascii="Symbol" w:hAnsi="Symbol" w:hint="default"/>
      </w:rPr>
    </w:lvl>
    <w:lvl w:ilvl="7" w:tplc="433CC6B2" w:tentative="1">
      <w:start w:val="1"/>
      <w:numFmt w:val="bullet"/>
      <w:lvlText w:val="o"/>
      <w:lvlJc w:val="left"/>
      <w:pPr>
        <w:ind w:left="5760" w:hanging="360"/>
      </w:pPr>
      <w:rPr>
        <w:rFonts w:ascii="Courier New" w:hAnsi="Courier New" w:cs="Courier New" w:hint="default"/>
      </w:rPr>
    </w:lvl>
    <w:lvl w:ilvl="8" w:tplc="2034DEF2" w:tentative="1">
      <w:start w:val="1"/>
      <w:numFmt w:val="bullet"/>
      <w:lvlText w:val=""/>
      <w:lvlJc w:val="left"/>
      <w:pPr>
        <w:ind w:left="6480" w:hanging="360"/>
      </w:pPr>
      <w:rPr>
        <w:rFonts w:ascii="Wingdings" w:hAnsi="Wingdings" w:hint="default"/>
      </w:rPr>
    </w:lvl>
  </w:abstractNum>
  <w:abstractNum w:abstractNumId="14" w15:restartNumberingAfterBreak="0">
    <w:nsid w:val="03A51235"/>
    <w:multiLevelType w:val="hybridMultilevel"/>
    <w:tmpl w:val="7E447AB2"/>
    <w:lvl w:ilvl="0" w:tplc="9D6EECB8">
      <w:start w:val="1"/>
      <w:numFmt w:val="bullet"/>
      <w:lvlText w:val=""/>
      <w:lvlJc w:val="left"/>
      <w:pPr>
        <w:ind w:left="720" w:hanging="360"/>
      </w:pPr>
      <w:rPr>
        <w:rFonts w:ascii="Symbol" w:hAnsi="Symbol" w:hint="default"/>
        <w:sz w:val="22"/>
      </w:rPr>
    </w:lvl>
    <w:lvl w:ilvl="1" w:tplc="EAC64F1E" w:tentative="1">
      <w:start w:val="1"/>
      <w:numFmt w:val="bullet"/>
      <w:lvlText w:val="o"/>
      <w:lvlJc w:val="left"/>
      <w:pPr>
        <w:ind w:left="1440" w:hanging="360"/>
      </w:pPr>
      <w:rPr>
        <w:rFonts w:ascii="Courier New" w:hAnsi="Courier New" w:cs="Courier New" w:hint="default"/>
      </w:rPr>
    </w:lvl>
    <w:lvl w:ilvl="2" w:tplc="9E32747E" w:tentative="1">
      <w:start w:val="1"/>
      <w:numFmt w:val="bullet"/>
      <w:lvlText w:val=""/>
      <w:lvlJc w:val="left"/>
      <w:pPr>
        <w:ind w:left="2160" w:hanging="360"/>
      </w:pPr>
      <w:rPr>
        <w:rFonts w:ascii="Wingdings" w:hAnsi="Wingdings" w:hint="default"/>
      </w:rPr>
    </w:lvl>
    <w:lvl w:ilvl="3" w:tplc="7D5CA1A8" w:tentative="1">
      <w:start w:val="1"/>
      <w:numFmt w:val="bullet"/>
      <w:lvlText w:val=""/>
      <w:lvlJc w:val="left"/>
      <w:pPr>
        <w:ind w:left="2880" w:hanging="360"/>
      </w:pPr>
      <w:rPr>
        <w:rFonts w:ascii="Symbol" w:hAnsi="Symbol" w:hint="default"/>
      </w:rPr>
    </w:lvl>
    <w:lvl w:ilvl="4" w:tplc="42B22E9C" w:tentative="1">
      <w:start w:val="1"/>
      <w:numFmt w:val="bullet"/>
      <w:lvlText w:val="o"/>
      <w:lvlJc w:val="left"/>
      <w:pPr>
        <w:ind w:left="3600" w:hanging="360"/>
      </w:pPr>
      <w:rPr>
        <w:rFonts w:ascii="Courier New" w:hAnsi="Courier New" w:cs="Courier New" w:hint="default"/>
      </w:rPr>
    </w:lvl>
    <w:lvl w:ilvl="5" w:tplc="7BF00E26" w:tentative="1">
      <w:start w:val="1"/>
      <w:numFmt w:val="bullet"/>
      <w:lvlText w:val=""/>
      <w:lvlJc w:val="left"/>
      <w:pPr>
        <w:ind w:left="4320" w:hanging="360"/>
      </w:pPr>
      <w:rPr>
        <w:rFonts w:ascii="Wingdings" w:hAnsi="Wingdings" w:hint="default"/>
      </w:rPr>
    </w:lvl>
    <w:lvl w:ilvl="6" w:tplc="1D2A55BC" w:tentative="1">
      <w:start w:val="1"/>
      <w:numFmt w:val="bullet"/>
      <w:lvlText w:val=""/>
      <w:lvlJc w:val="left"/>
      <w:pPr>
        <w:ind w:left="5040" w:hanging="360"/>
      </w:pPr>
      <w:rPr>
        <w:rFonts w:ascii="Symbol" w:hAnsi="Symbol" w:hint="default"/>
      </w:rPr>
    </w:lvl>
    <w:lvl w:ilvl="7" w:tplc="79DC782A" w:tentative="1">
      <w:start w:val="1"/>
      <w:numFmt w:val="bullet"/>
      <w:lvlText w:val="o"/>
      <w:lvlJc w:val="left"/>
      <w:pPr>
        <w:ind w:left="5760" w:hanging="360"/>
      </w:pPr>
      <w:rPr>
        <w:rFonts w:ascii="Courier New" w:hAnsi="Courier New" w:cs="Courier New" w:hint="default"/>
      </w:rPr>
    </w:lvl>
    <w:lvl w:ilvl="8" w:tplc="68B2E89A" w:tentative="1">
      <w:start w:val="1"/>
      <w:numFmt w:val="bullet"/>
      <w:lvlText w:val=""/>
      <w:lvlJc w:val="left"/>
      <w:pPr>
        <w:ind w:left="6480" w:hanging="360"/>
      </w:pPr>
      <w:rPr>
        <w:rFonts w:ascii="Wingdings" w:hAnsi="Wingdings" w:hint="default"/>
      </w:rPr>
    </w:lvl>
  </w:abstractNum>
  <w:abstractNum w:abstractNumId="15" w15:restartNumberingAfterBreak="0">
    <w:nsid w:val="03F803A6"/>
    <w:multiLevelType w:val="hybridMultilevel"/>
    <w:tmpl w:val="8DEAC2E0"/>
    <w:lvl w:ilvl="0" w:tplc="3E688DEE">
      <w:start w:val="6"/>
      <w:numFmt w:val="decimal"/>
      <w:lvlText w:val="%1."/>
      <w:lvlJc w:val="left"/>
      <w:pPr>
        <w:ind w:left="720" w:hanging="360"/>
      </w:pPr>
      <w:rPr>
        <w:rFonts w:hint="default"/>
      </w:rPr>
    </w:lvl>
    <w:lvl w:ilvl="1" w:tplc="6276B66C" w:tentative="1">
      <w:start w:val="1"/>
      <w:numFmt w:val="lowerLetter"/>
      <w:lvlText w:val="%2."/>
      <w:lvlJc w:val="left"/>
      <w:pPr>
        <w:ind w:left="1440" w:hanging="360"/>
      </w:pPr>
    </w:lvl>
    <w:lvl w:ilvl="2" w:tplc="F4B8DBFC" w:tentative="1">
      <w:start w:val="1"/>
      <w:numFmt w:val="lowerRoman"/>
      <w:lvlText w:val="%3."/>
      <w:lvlJc w:val="right"/>
      <w:pPr>
        <w:ind w:left="2160" w:hanging="180"/>
      </w:pPr>
    </w:lvl>
    <w:lvl w:ilvl="3" w:tplc="CB60E156" w:tentative="1">
      <w:start w:val="1"/>
      <w:numFmt w:val="decimal"/>
      <w:lvlText w:val="%4."/>
      <w:lvlJc w:val="left"/>
      <w:pPr>
        <w:ind w:left="2880" w:hanging="360"/>
      </w:pPr>
    </w:lvl>
    <w:lvl w:ilvl="4" w:tplc="4D089B06" w:tentative="1">
      <w:start w:val="1"/>
      <w:numFmt w:val="lowerLetter"/>
      <w:lvlText w:val="%5."/>
      <w:lvlJc w:val="left"/>
      <w:pPr>
        <w:ind w:left="3600" w:hanging="360"/>
      </w:pPr>
    </w:lvl>
    <w:lvl w:ilvl="5" w:tplc="AF20D002" w:tentative="1">
      <w:start w:val="1"/>
      <w:numFmt w:val="lowerRoman"/>
      <w:lvlText w:val="%6."/>
      <w:lvlJc w:val="right"/>
      <w:pPr>
        <w:ind w:left="4320" w:hanging="180"/>
      </w:pPr>
    </w:lvl>
    <w:lvl w:ilvl="6" w:tplc="7B3AEF4C" w:tentative="1">
      <w:start w:val="1"/>
      <w:numFmt w:val="decimal"/>
      <w:lvlText w:val="%7."/>
      <w:lvlJc w:val="left"/>
      <w:pPr>
        <w:ind w:left="5040" w:hanging="360"/>
      </w:pPr>
    </w:lvl>
    <w:lvl w:ilvl="7" w:tplc="E05A7AE2" w:tentative="1">
      <w:start w:val="1"/>
      <w:numFmt w:val="lowerLetter"/>
      <w:lvlText w:val="%8."/>
      <w:lvlJc w:val="left"/>
      <w:pPr>
        <w:ind w:left="5760" w:hanging="360"/>
      </w:pPr>
    </w:lvl>
    <w:lvl w:ilvl="8" w:tplc="C35ADCCE" w:tentative="1">
      <w:start w:val="1"/>
      <w:numFmt w:val="lowerRoman"/>
      <w:lvlText w:val="%9."/>
      <w:lvlJc w:val="right"/>
      <w:pPr>
        <w:ind w:left="6480" w:hanging="180"/>
      </w:pPr>
    </w:lvl>
  </w:abstractNum>
  <w:abstractNum w:abstractNumId="16" w15:restartNumberingAfterBreak="0">
    <w:nsid w:val="041E3351"/>
    <w:multiLevelType w:val="hybridMultilevel"/>
    <w:tmpl w:val="4D5C36C4"/>
    <w:lvl w:ilvl="0" w:tplc="4A78591E">
      <w:start w:val="1"/>
      <w:numFmt w:val="decimal"/>
      <w:lvlText w:val="%1)"/>
      <w:lvlJc w:val="left"/>
      <w:pPr>
        <w:ind w:left="915" w:hanging="555"/>
      </w:pPr>
      <w:rPr>
        <w:rFonts w:hint="default"/>
      </w:rPr>
    </w:lvl>
    <w:lvl w:ilvl="1" w:tplc="68E69E98" w:tentative="1">
      <w:start w:val="1"/>
      <w:numFmt w:val="lowerLetter"/>
      <w:lvlText w:val="%2."/>
      <w:lvlJc w:val="left"/>
      <w:pPr>
        <w:ind w:left="1440" w:hanging="360"/>
      </w:pPr>
    </w:lvl>
    <w:lvl w:ilvl="2" w:tplc="A880AD20" w:tentative="1">
      <w:start w:val="1"/>
      <w:numFmt w:val="lowerRoman"/>
      <w:lvlText w:val="%3."/>
      <w:lvlJc w:val="right"/>
      <w:pPr>
        <w:ind w:left="2160" w:hanging="180"/>
      </w:pPr>
    </w:lvl>
    <w:lvl w:ilvl="3" w:tplc="2EF2544C" w:tentative="1">
      <w:start w:val="1"/>
      <w:numFmt w:val="decimal"/>
      <w:lvlText w:val="%4."/>
      <w:lvlJc w:val="left"/>
      <w:pPr>
        <w:ind w:left="2880" w:hanging="360"/>
      </w:pPr>
    </w:lvl>
    <w:lvl w:ilvl="4" w:tplc="65FCF4A6" w:tentative="1">
      <w:start w:val="1"/>
      <w:numFmt w:val="lowerLetter"/>
      <w:lvlText w:val="%5."/>
      <w:lvlJc w:val="left"/>
      <w:pPr>
        <w:ind w:left="3600" w:hanging="360"/>
      </w:pPr>
    </w:lvl>
    <w:lvl w:ilvl="5" w:tplc="4B6E3BB0" w:tentative="1">
      <w:start w:val="1"/>
      <w:numFmt w:val="lowerRoman"/>
      <w:lvlText w:val="%6."/>
      <w:lvlJc w:val="right"/>
      <w:pPr>
        <w:ind w:left="4320" w:hanging="180"/>
      </w:pPr>
    </w:lvl>
    <w:lvl w:ilvl="6" w:tplc="5DE0D610" w:tentative="1">
      <w:start w:val="1"/>
      <w:numFmt w:val="decimal"/>
      <w:lvlText w:val="%7."/>
      <w:lvlJc w:val="left"/>
      <w:pPr>
        <w:ind w:left="5040" w:hanging="360"/>
      </w:pPr>
    </w:lvl>
    <w:lvl w:ilvl="7" w:tplc="C3C0491E" w:tentative="1">
      <w:start w:val="1"/>
      <w:numFmt w:val="lowerLetter"/>
      <w:lvlText w:val="%8."/>
      <w:lvlJc w:val="left"/>
      <w:pPr>
        <w:ind w:left="5760" w:hanging="360"/>
      </w:pPr>
    </w:lvl>
    <w:lvl w:ilvl="8" w:tplc="9B56A62E" w:tentative="1">
      <w:start w:val="1"/>
      <w:numFmt w:val="lowerRoman"/>
      <w:lvlText w:val="%9."/>
      <w:lvlJc w:val="right"/>
      <w:pPr>
        <w:ind w:left="6480" w:hanging="180"/>
      </w:pPr>
    </w:lvl>
  </w:abstractNum>
  <w:abstractNum w:abstractNumId="17" w15:restartNumberingAfterBreak="0">
    <w:nsid w:val="05AE1DF2"/>
    <w:multiLevelType w:val="hybridMultilevel"/>
    <w:tmpl w:val="27705F92"/>
    <w:lvl w:ilvl="0" w:tplc="8B20DB76">
      <w:start w:val="1"/>
      <w:numFmt w:val="bullet"/>
      <w:lvlText w:val=""/>
      <w:lvlJc w:val="left"/>
      <w:pPr>
        <w:ind w:left="720" w:hanging="360"/>
      </w:pPr>
      <w:rPr>
        <w:rFonts w:ascii="Symbol" w:hAnsi="Symbol" w:hint="default"/>
      </w:rPr>
    </w:lvl>
    <w:lvl w:ilvl="1" w:tplc="CF1869A2" w:tentative="1">
      <w:start w:val="1"/>
      <w:numFmt w:val="bullet"/>
      <w:lvlText w:val="o"/>
      <w:lvlJc w:val="left"/>
      <w:pPr>
        <w:ind w:left="1440" w:hanging="360"/>
      </w:pPr>
      <w:rPr>
        <w:rFonts w:ascii="Courier New" w:hAnsi="Courier New" w:cs="Courier New" w:hint="default"/>
      </w:rPr>
    </w:lvl>
    <w:lvl w:ilvl="2" w:tplc="0CE0316C" w:tentative="1">
      <w:start w:val="1"/>
      <w:numFmt w:val="bullet"/>
      <w:lvlText w:val=""/>
      <w:lvlJc w:val="left"/>
      <w:pPr>
        <w:ind w:left="2160" w:hanging="360"/>
      </w:pPr>
      <w:rPr>
        <w:rFonts w:ascii="Wingdings" w:hAnsi="Wingdings" w:hint="default"/>
      </w:rPr>
    </w:lvl>
    <w:lvl w:ilvl="3" w:tplc="7B62D372" w:tentative="1">
      <w:start w:val="1"/>
      <w:numFmt w:val="bullet"/>
      <w:lvlText w:val=""/>
      <w:lvlJc w:val="left"/>
      <w:pPr>
        <w:ind w:left="2880" w:hanging="360"/>
      </w:pPr>
      <w:rPr>
        <w:rFonts w:ascii="Symbol" w:hAnsi="Symbol" w:hint="default"/>
      </w:rPr>
    </w:lvl>
    <w:lvl w:ilvl="4" w:tplc="672207CA" w:tentative="1">
      <w:start w:val="1"/>
      <w:numFmt w:val="bullet"/>
      <w:lvlText w:val="o"/>
      <w:lvlJc w:val="left"/>
      <w:pPr>
        <w:ind w:left="3600" w:hanging="360"/>
      </w:pPr>
      <w:rPr>
        <w:rFonts w:ascii="Courier New" w:hAnsi="Courier New" w:cs="Courier New" w:hint="default"/>
      </w:rPr>
    </w:lvl>
    <w:lvl w:ilvl="5" w:tplc="09D451F6" w:tentative="1">
      <w:start w:val="1"/>
      <w:numFmt w:val="bullet"/>
      <w:lvlText w:val=""/>
      <w:lvlJc w:val="left"/>
      <w:pPr>
        <w:ind w:left="4320" w:hanging="360"/>
      </w:pPr>
      <w:rPr>
        <w:rFonts w:ascii="Wingdings" w:hAnsi="Wingdings" w:hint="default"/>
      </w:rPr>
    </w:lvl>
    <w:lvl w:ilvl="6" w:tplc="9C1E9FB6" w:tentative="1">
      <w:start w:val="1"/>
      <w:numFmt w:val="bullet"/>
      <w:lvlText w:val=""/>
      <w:lvlJc w:val="left"/>
      <w:pPr>
        <w:ind w:left="5040" w:hanging="360"/>
      </w:pPr>
      <w:rPr>
        <w:rFonts w:ascii="Symbol" w:hAnsi="Symbol" w:hint="default"/>
      </w:rPr>
    </w:lvl>
    <w:lvl w:ilvl="7" w:tplc="B490874E" w:tentative="1">
      <w:start w:val="1"/>
      <w:numFmt w:val="bullet"/>
      <w:lvlText w:val="o"/>
      <w:lvlJc w:val="left"/>
      <w:pPr>
        <w:ind w:left="5760" w:hanging="360"/>
      </w:pPr>
      <w:rPr>
        <w:rFonts w:ascii="Courier New" w:hAnsi="Courier New" w:cs="Courier New" w:hint="default"/>
      </w:rPr>
    </w:lvl>
    <w:lvl w:ilvl="8" w:tplc="1AC0ABE4" w:tentative="1">
      <w:start w:val="1"/>
      <w:numFmt w:val="bullet"/>
      <w:lvlText w:val=""/>
      <w:lvlJc w:val="left"/>
      <w:pPr>
        <w:ind w:left="6480" w:hanging="360"/>
      </w:pPr>
      <w:rPr>
        <w:rFonts w:ascii="Wingdings" w:hAnsi="Wingdings" w:hint="default"/>
      </w:rPr>
    </w:lvl>
  </w:abstractNum>
  <w:abstractNum w:abstractNumId="18" w15:restartNumberingAfterBreak="0">
    <w:nsid w:val="068D7F6A"/>
    <w:multiLevelType w:val="hybridMultilevel"/>
    <w:tmpl w:val="FA88E376"/>
    <w:lvl w:ilvl="0" w:tplc="58682856">
      <w:start w:val="1"/>
      <w:numFmt w:val="bullet"/>
      <w:lvlText w:val=""/>
      <w:lvlJc w:val="left"/>
      <w:pPr>
        <w:tabs>
          <w:tab w:val="num" w:pos="720"/>
        </w:tabs>
        <w:ind w:left="720" w:hanging="360"/>
      </w:pPr>
      <w:rPr>
        <w:rFonts w:ascii="Symbol" w:hAnsi="Symbol" w:hint="default"/>
      </w:rPr>
    </w:lvl>
    <w:lvl w:ilvl="1" w:tplc="B9DE033E">
      <w:start w:val="1"/>
      <w:numFmt w:val="bullet"/>
      <w:lvlText w:val=""/>
      <w:lvlJc w:val="left"/>
      <w:pPr>
        <w:tabs>
          <w:tab w:val="num" w:pos="360"/>
        </w:tabs>
        <w:ind w:left="360" w:hanging="360"/>
      </w:pPr>
      <w:rPr>
        <w:rFonts w:ascii="Symbol" w:hAnsi="Symbol" w:hint="default"/>
      </w:rPr>
    </w:lvl>
    <w:lvl w:ilvl="2" w:tplc="D7B49DAE">
      <w:start w:val="2"/>
      <w:numFmt w:val="bullet"/>
      <w:lvlText w:val="-"/>
      <w:lvlJc w:val="left"/>
      <w:pPr>
        <w:ind w:left="1353" w:hanging="360"/>
      </w:pPr>
      <w:rPr>
        <w:rFonts w:ascii="Times New Roman" w:eastAsia="Times New Roman" w:hAnsi="Times New Roman" w:cs="Times New Roman" w:hint="default"/>
      </w:rPr>
    </w:lvl>
    <w:lvl w:ilvl="3" w:tplc="95A8DA08" w:tentative="1">
      <w:start w:val="1"/>
      <w:numFmt w:val="bullet"/>
      <w:lvlText w:val=""/>
      <w:lvlJc w:val="left"/>
      <w:pPr>
        <w:tabs>
          <w:tab w:val="num" w:pos="2880"/>
        </w:tabs>
        <w:ind w:left="2880" w:hanging="360"/>
      </w:pPr>
      <w:rPr>
        <w:rFonts w:ascii="Symbol" w:hAnsi="Symbol" w:hint="default"/>
      </w:rPr>
    </w:lvl>
    <w:lvl w:ilvl="4" w:tplc="28FE1932" w:tentative="1">
      <w:start w:val="1"/>
      <w:numFmt w:val="bullet"/>
      <w:lvlText w:val="o"/>
      <w:lvlJc w:val="left"/>
      <w:pPr>
        <w:tabs>
          <w:tab w:val="num" w:pos="3600"/>
        </w:tabs>
        <w:ind w:left="3600" w:hanging="360"/>
      </w:pPr>
      <w:rPr>
        <w:rFonts w:ascii="Courier New" w:hAnsi="Courier New" w:cs="Courier New" w:hint="default"/>
      </w:rPr>
    </w:lvl>
    <w:lvl w:ilvl="5" w:tplc="FE4897CE" w:tentative="1">
      <w:start w:val="1"/>
      <w:numFmt w:val="bullet"/>
      <w:lvlText w:val=""/>
      <w:lvlJc w:val="left"/>
      <w:pPr>
        <w:tabs>
          <w:tab w:val="num" w:pos="4320"/>
        </w:tabs>
        <w:ind w:left="4320" w:hanging="360"/>
      </w:pPr>
      <w:rPr>
        <w:rFonts w:ascii="Wingdings" w:hAnsi="Wingdings" w:hint="default"/>
      </w:rPr>
    </w:lvl>
    <w:lvl w:ilvl="6" w:tplc="539AA55E" w:tentative="1">
      <w:start w:val="1"/>
      <w:numFmt w:val="bullet"/>
      <w:lvlText w:val=""/>
      <w:lvlJc w:val="left"/>
      <w:pPr>
        <w:tabs>
          <w:tab w:val="num" w:pos="5040"/>
        </w:tabs>
        <w:ind w:left="5040" w:hanging="360"/>
      </w:pPr>
      <w:rPr>
        <w:rFonts w:ascii="Symbol" w:hAnsi="Symbol" w:hint="default"/>
      </w:rPr>
    </w:lvl>
    <w:lvl w:ilvl="7" w:tplc="702825FE" w:tentative="1">
      <w:start w:val="1"/>
      <w:numFmt w:val="bullet"/>
      <w:lvlText w:val="o"/>
      <w:lvlJc w:val="left"/>
      <w:pPr>
        <w:tabs>
          <w:tab w:val="num" w:pos="5760"/>
        </w:tabs>
        <w:ind w:left="5760" w:hanging="360"/>
      </w:pPr>
      <w:rPr>
        <w:rFonts w:ascii="Courier New" w:hAnsi="Courier New" w:cs="Courier New" w:hint="default"/>
      </w:rPr>
    </w:lvl>
    <w:lvl w:ilvl="8" w:tplc="08782BD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811122B"/>
    <w:multiLevelType w:val="hybridMultilevel"/>
    <w:tmpl w:val="8A8EECE2"/>
    <w:lvl w:ilvl="0" w:tplc="76C294E6">
      <w:start w:val="1"/>
      <w:numFmt w:val="bullet"/>
      <w:lvlText w:val=""/>
      <w:lvlJc w:val="left"/>
      <w:pPr>
        <w:tabs>
          <w:tab w:val="num" w:pos="1200"/>
        </w:tabs>
        <w:ind w:left="1200" w:hanging="360"/>
      </w:pPr>
      <w:rPr>
        <w:rFonts w:ascii="Symbol" w:hAnsi="Symbol" w:hint="default"/>
      </w:rPr>
    </w:lvl>
    <w:lvl w:ilvl="1" w:tplc="A86CD4F8">
      <w:start w:val="1"/>
      <w:numFmt w:val="bullet"/>
      <w:lvlText w:val=""/>
      <w:lvlJc w:val="left"/>
      <w:pPr>
        <w:tabs>
          <w:tab w:val="num" w:pos="1920"/>
        </w:tabs>
        <w:ind w:left="1920" w:hanging="360"/>
      </w:pPr>
      <w:rPr>
        <w:rFonts w:ascii="Symbol" w:hAnsi="Symbol" w:hint="default"/>
      </w:rPr>
    </w:lvl>
    <w:lvl w:ilvl="2" w:tplc="D1D8E6B4" w:tentative="1">
      <w:start w:val="1"/>
      <w:numFmt w:val="bullet"/>
      <w:lvlText w:val=""/>
      <w:lvlJc w:val="left"/>
      <w:pPr>
        <w:tabs>
          <w:tab w:val="num" w:pos="2640"/>
        </w:tabs>
        <w:ind w:left="2640" w:hanging="360"/>
      </w:pPr>
      <w:rPr>
        <w:rFonts w:ascii="Wingdings" w:hAnsi="Wingdings" w:hint="default"/>
      </w:rPr>
    </w:lvl>
    <w:lvl w:ilvl="3" w:tplc="134CC788" w:tentative="1">
      <w:start w:val="1"/>
      <w:numFmt w:val="bullet"/>
      <w:lvlText w:val=""/>
      <w:lvlJc w:val="left"/>
      <w:pPr>
        <w:tabs>
          <w:tab w:val="num" w:pos="3360"/>
        </w:tabs>
        <w:ind w:left="3360" w:hanging="360"/>
      </w:pPr>
      <w:rPr>
        <w:rFonts w:ascii="Symbol" w:hAnsi="Symbol" w:hint="default"/>
      </w:rPr>
    </w:lvl>
    <w:lvl w:ilvl="4" w:tplc="4552F032" w:tentative="1">
      <w:start w:val="1"/>
      <w:numFmt w:val="bullet"/>
      <w:lvlText w:val="o"/>
      <w:lvlJc w:val="left"/>
      <w:pPr>
        <w:tabs>
          <w:tab w:val="num" w:pos="4080"/>
        </w:tabs>
        <w:ind w:left="4080" w:hanging="360"/>
      </w:pPr>
      <w:rPr>
        <w:rFonts w:ascii="Courier New" w:hAnsi="Courier New" w:hint="default"/>
      </w:rPr>
    </w:lvl>
    <w:lvl w:ilvl="5" w:tplc="6712A09E" w:tentative="1">
      <w:start w:val="1"/>
      <w:numFmt w:val="bullet"/>
      <w:lvlText w:val=""/>
      <w:lvlJc w:val="left"/>
      <w:pPr>
        <w:tabs>
          <w:tab w:val="num" w:pos="4800"/>
        </w:tabs>
        <w:ind w:left="4800" w:hanging="360"/>
      </w:pPr>
      <w:rPr>
        <w:rFonts w:ascii="Wingdings" w:hAnsi="Wingdings" w:hint="default"/>
      </w:rPr>
    </w:lvl>
    <w:lvl w:ilvl="6" w:tplc="49D24A56" w:tentative="1">
      <w:start w:val="1"/>
      <w:numFmt w:val="bullet"/>
      <w:lvlText w:val=""/>
      <w:lvlJc w:val="left"/>
      <w:pPr>
        <w:tabs>
          <w:tab w:val="num" w:pos="5520"/>
        </w:tabs>
        <w:ind w:left="5520" w:hanging="360"/>
      </w:pPr>
      <w:rPr>
        <w:rFonts w:ascii="Symbol" w:hAnsi="Symbol" w:hint="default"/>
      </w:rPr>
    </w:lvl>
    <w:lvl w:ilvl="7" w:tplc="249A92B4" w:tentative="1">
      <w:start w:val="1"/>
      <w:numFmt w:val="bullet"/>
      <w:lvlText w:val="o"/>
      <w:lvlJc w:val="left"/>
      <w:pPr>
        <w:tabs>
          <w:tab w:val="num" w:pos="6240"/>
        </w:tabs>
        <w:ind w:left="6240" w:hanging="360"/>
      </w:pPr>
      <w:rPr>
        <w:rFonts w:ascii="Courier New" w:hAnsi="Courier New" w:hint="default"/>
      </w:rPr>
    </w:lvl>
    <w:lvl w:ilvl="8" w:tplc="9EE8B688" w:tentative="1">
      <w:start w:val="1"/>
      <w:numFmt w:val="bullet"/>
      <w:lvlText w:val=""/>
      <w:lvlJc w:val="left"/>
      <w:pPr>
        <w:tabs>
          <w:tab w:val="num" w:pos="6960"/>
        </w:tabs>
        <w:ind w:left="6960" w:hanging="360"/>
      </w:pPr>
      <w:rPr>
        <w:rFonts w:ascii="Wingdings" w:hAnsi="Wingdings" w:hint="default"/>
      </w:rPr>
    </w:lvl>
  </w:abstractNum>
  <w:abstractNum w:abstractNumId="20"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21" w15:restartNumberingAfterBreak="0">
    <w:nsid w:val="08A2665D"/>
    <w:multiLevelType w:val="hybridMultilevel"/>
    <w:tmpl w:val="FD6E1E80"/>
    <w:lvl w:ilvl="0" w:tplc="713A4382">
      <w:start w:val="1"/>
      <w:numFmt w:val="bullet"/>
      <w:lvlText w:val=""/>
      <w:lvlJc w:val="left"/>
      <w:pPr>
        <w:tabs>
          <w:tab w:val="num" w:pos="720"/>
        </w:tabs>
        <w:ind w:left="720" w:hanging="360"/>
      </w:pPr>
      <w:rPr>
        <w:rFonts w:ascii="Symbol" w:hAnsi="Symbol" w:hint="default"/>
      </w:rPr>
    </w:lvl>
    <w:lvl w:ilvl="1" w:tplc="27C4F3F0" w:tentative="1">
      <w:start w:val="1"/>
      <w:numFmt w:val="bullet"/>
      <w:lvlText w:val="o"/>
      <w:lvlJc w:val="left"/>
      <w:pPr>
        <w:tabs>
          <w:tab w:val="num" w:pos="1440"/>
        </w:tabs>
        <w:ind w:left="1440" w:hanging="360"/>
      </w:pPr>
      <w:rPr>
        <w:rFonts w:ascii="Courier New" w:hAnsi="Courier New" w:cs="Courier New" w:hint="default"/>
      </w:rPr>
    </w:lvl>
    <w:lvl w:ilvl="2" w:tplc="07AC967E" w:tentative="1">
      <w:start w:val="1"/>
      <w:numFmt w:val="bullet"/>
      <w:lvlText w:val=""/>
      <w:lvlJc w:val="left"/>
      <w:pPr>
        <w:tabs>
          <w:tab w:val="num" w:pos="2160"/>
        </w:tabs>
        <w:ind w:left="2160" w:hanging="360"/>
      </w:pPr>
      <w:rPr>
        <w:rFonts w:ascii="Wingdings" w:hAnsi="Wingdings" w:hint="default"/>
      </w:rPr>
    </w:lvl>
    <w:lvl w:ilvl="3" w:tplc="E2B257B8" w:tentative="1">
      <w:start w:val="1"/>
      <w:numFmt w:val="bullet"/>
      <w:lvlText w:val=""/>
      <w:lvlJc w:val="left"/>
      <w:pPr>
        <w:tabs>
          <w:tab w:val="num" w:pos="2880"/>
        </w:tabs>
        <w:ind w:left="2880" w:hanging="360"/>
      </w:pPr>
      <w:rPr>
        <w:rFonts w:ascii="Symbol" w:hAnsi="Symbol" w:hint="default"/>
      </w:rPr>
    </w:lvl>
    <w:lvl w:ilvl="4" w:tplc="AF1C5254" w:tentative="1">
      <w:start w:val="1"/>
      <w:numFmt w:val="bullet"/>
      <w:lvlText w:val="o"/>
      <w:lvlJc w:val="left"/>
      <w:pPr>
        <w:tabs>
          <w:tab w:val="num" w:pos="3600"/>
        </w:tabs>
        <w:ind w:left="3600" w:hanging="360"/>
      </w:pPr>
      <w:rPr>
        <w:rFonts w:ascii="Courier New" w:hAnsi="Courier New" w:cs="Courier New" w:hint="default"/>
      </w:rPr>
    </w:lvl>
    <w:lvl w:ilvl="5" w:tplc="C4EAD5AA" w:tentative="1">
      <w:start w:val="1"/>
      <w:numFmt w:val="bullet"/>
      <w:lvlText w:val=""/>
      <w:lvlJc w:val="left"/>
      <w:pPr>
        <w:tabs>
          <w:tab w:val="num" w:pos="4320"/>
        </w:tabs>
        <w:ind w:left="4320" w:hanging="360"/>
      </w:pPr>
      <w:rPr>
        <w:rFonts w:ascii="Wingdings" w:hAnsi="Wingdings" w:hint="default"/>
      </w:rPr>
    </w:lvl>
    <w:lvl w:ilvl="6" w:tplc="9D0C8418" w:tentative="1">
      <w:start w:val="1"/>
      <w:numFmt w:val="bullet"/>
      <w:lvlText w:val=""/>
      <w:lvlJc w:val="left"/>
      <w:pPr>
        <w:tabs>
          <w:tab w:val="num" w:pos="5040"/>
        </w:tabs>
        <w:ind w:left="5040" w:hanging="360"/>
      </w:pPr>
      <w:rPr>
        <w:rFonts w:ascii="Symbol" w:hAnsi="Symbol" w:hint="default"/>
      </w:rPr>
    </w:lvl>
    <w:lvl w:ilvl="7" w:tplc="070E1282" w:tentative="1">
      <w:start w:val="1"/>
      <w:numFmt w:val="bullet"/>
      <w:lvlText w:val="o"/>
      <w:lvlJc w:val="left"/>
      <w:pPr>
        <w:tabs>
          <w:tab w:val="num" w:pos="5760"/>
        </w:tabs>
        <w:ind w:left="5760" w:hanging="360"/>
      </w:pPr>
      <w:rPr>
        <w:rFonts w:ascii="Courier New" w:hAnsi="Courier New" w:cs="Courier New" w:hint="default"/>
      </w:rPr>
    </w:lvl>
    <w:lvl w:ilvl="8" w:tplc="7EAABAB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9900238"/>
    <w:multiLevelType w:val="hybridMultilevel"/>
    <w:tmpl w:val="7828FD78"/>
    <w:lvl w:ilvl="0" w:tplc="BF90A820">
      <w:start w:val="1"/>
      <w:numFmt w:val="bullet"/>
      <w:lvlText w:val=""/>
      <w:lvlJc w:val="left"/>
      <w:pPr>
        <w:ind w:left="1271" w:hanging="360"/>
      </w:pPr>
      <w:rPr>
        <w:rFonts w:ascii="Symbol" w:hAnsi="Symbol" w:hint="default"/>
      </w:rPr>
    </w:lvl>
    <w:lvl w:ilvl="1" w:tplc="4844B4F8" w:tentative="1">
      <w:start w:val="1"/>
      <w:numFmt w:val="bullet"/>
      <w:lvlText w:val="o"/>
      <w:lvlJc w:val="left"/>
      <w:pPr>
        <w:ind w:left="1991" w:hanging="360"/>
      </w:pPr>
      <w:rPr>
        <w:rFonts w:ascii="Courier New" w:hAnsi="Courier New" w:cs="Courier New" w:hint="default"/>
      </w:rPr>
    </w:lvl>
    <w:lvl w:ilvl="2" w:tplc="26EA2100" w:tentative="1">
      <w:start w:val="1"/>
      <w:numFmt w:val="bullet"/>
      <w:lvlText w:val=""/>
      <w:lvlJc w:val="left"/>
      <w:pPr>
        <w:ind w:left="2711" w:hanging="360"/>
      </w:pPr>
      <w:rPr>
        <w:rFonts w:ascii="Wingdings" w:hAnsi="Wingdings" w:hint="default"/>
      </w:rPr>
    </w:lvl>
    <w:lvl w:ilvl="3" w:tplc="5CCC6AAC" w:tentative="1">
      <w:start w:val="1"/>
      <w:numFmt w:val="bullet"/>
      <w:lvlText w:val=""/>
      <w:lvlJc w:val="left"/>
      <w:pPr>
        <w:ind w:left="3431" w:hanging="360"/>
      </w:pPr>
      <w:rPr>
        <w:rFonts w:ascii="Symbol" w:hAnsi="Symbol" w:hint="default"/>
      </w:rPr>
    </w:lvl>
    <w:lvl w:ilvl="4" w:tplc="E81E4F82" w:tentative="1">
      <w:start w:val="1"/>
      <w:numFmt w:val="bullet"/>
      <w:lvlText w:val="o"/>
      <w:lvlJc w:val="left"/>
      <w:pPr>
        <w:ind w:left="4151" w:hanging="360"/>
      </w:pPr>
      <w:rPr>
        <w:rFonts w:ascii="Courier New" w:hAnsi="Courier New" w:cs="Courier New" w:hint="default"/>
      </w:rPr>
    </w:lvl>
    <w:lvl w:ilvl="5" w:tplc="82046648" w:tentative="1">
      <w:start w:val="1"/>
      <w:numFmt w:val="bullet"/>
      <w:lvlText w:val=""/>
      <w:lvlJc w:val="left"/>
      <w:pPr>
        <w:ind w:left="4871" w:hanging="360"/>
      </w:pPr>
      <w:rPr>
        <w:rFonts w:ascii="Wingdings" w:hAnsi="Wingdings" w:hint="default"/>
      </w:rPr>
    </w:lvl>
    <w:lvl w:ilvl="6" w:tplc="47620630" w:tentative="1">
      <w:start w:val="1"/>
      <w:numFmt w:val="bullet"/>
      <w:lvlText w:val=""/>
      <w:lvlJc w:val="left"/>
      <w:pPr>
        <w:ind w:left="5591" w:hanging="360"/>
      </w:pPr>
      <w:rPr>
        <w:rFonts w:ascii="Symbol" w:hAnsi="Symbol" w:hint="default"/>
      </w:rPr>
    </w:lvl>
    <w:lvl w:ilvl="7" w:tplc="DF568E6A" w:tentative="1">
      <w:start w:val="1"/>
      <w:numFmt w:val="bullet"/>
      <w:lvlText w:val="o"/>
      <w:lvlJc w:val="left"/>
      <w:pPr>
        <w:ind w:left="6311" w:hanging="360"/>
      </w:pPr>
      <w:rPr>
        <w:rFonts w:ascii="Courier New" w:hAnsi="Courier New" w:cs="Courier New" w:hint="default"/>
      </w:rPr>
    </w:lvl>
    <w:lvl w:ilvl="8" w:tplc="EB98B842" w:tentative="1">
      <w:start w:val="1"/>
      <w:numFmt w:val="bullet"/>
      <w:lvlText w:val=""/>
      <w:lvlJc w:val="left"/>
      <w:pPr>
        <w:ind w:left="7031" w:hanging="360"/>
      </w:pPr>
      <w:rPr>
        <w:rFonts w:ascii="Wingdings" w:hAnsi="Wingdings" w:hint="default"/>
      </w:rPr>
    </w:lvl>
  </w:abstractNum>
  <w:abstractNum w:abstractNumId="23" w15:restartNumberingAfterBreak="0">
    <w:nsid w:val="09C44CC1"/>
    <w:multiLevelType w:val="hybridMultilevel"/>
    <w:tmpl w:val="7FF2C56E"/>
    <w:lvl w:ilvl="0" w:tplc="CA7467AA">
      <w:start w:val="1"/>
      <w:numFmt w:val="bullet"/>
      <w:lvlText w:val=""/>
      <w:lvlJc w:val="left"/>
      <w:pPr>
        <w:tabs>
          <w:tab w:val="num" w:pos="720"/>
        </w:tabs>
        <w:ind w:left="720" w:hanging="360"/>
      </w:pPr>
      <w:rPr>
        <w:rFonts w:ascii="Symbol" w:hAnsi="Symbol" w:hint="default"/>
      </w:rPr>
    </w:lvl>
    <w:lvl w:ilvl="1" w:tplc="3BDE3C98" w:tentative="1">
      <w:start w:val="1"/>
      <w:numFmt w:val="bullet"/>
      <w:lvlText w:val="o"/>
      <w:lvlJc w:val="left"/>
      <w:pPr>
        <w:tabs>
          <w:tab w:val="num" w:pos="1440"/>
        </w:tabs>
        <w:ind w:left="1440" w:hanging="360"/>
      </w:pPr>
      <w:rPr>
        <w:rFonts w:ascii="Courier New" w:hAnsi="Courier New" w:cs="Courier New" w:hint="default"/>
      </w:rPr>
    </w:lvl>
    <w:lvl w:ilvl="2" w:tplc="F30CBA36" w:tentative="1">
      <w:start w:val="1"/>
      <w:numFmt w:val="bullet"/>
      <w:lvlText w:val=""/>
      <w:lvlJc w:val="left"/>
      <w:pPr>
        <w:tabs>
          <w:tab w:val="num" w:pos="2160"/>
        </w:tabs>
        <w:ind w:left="2160" w:hanging="360"/>
      </w:pPr>
      <w:rPr>
        <w:rFonts w:ascii="Wingdings" w:hAnsi="Wingdings" w:hint="default"/>
      </w:rPr>
    </w:lvl>
    <w:lvl w:ilvl="3" w:tplc="4BEC01FE" w:tentative="1">
      <w:start w:val="1"/>
      <w:numFmt w:val="bullet"/>
      <w:lvlText w:val=""/>
      <w:lvlJc w:val="left"/>
      <w:pPr>
        <w:tabs>
          <w:tab w:val="num" w:pos="2880"/>
        </w:tabs>
        <w:ind w:left="2880" w:hanging="360"/>
      </w:pPr>
      <w:rPr>
        <w:rFonts w:ascii="Symbol" w:hAnsi="Symbol" w:hint="default"/>
      </w:rPr>
    </w:lvl>
    <w:lvl w:ilvl="4" w:tplc="A4AABEAE" w:tentative="1">
      <w:start w:val="1"/>
      <w:numFmt w:val="bullet"/>
      <w:lvlText w:val="o"/>
      <w:lvlJc w:val="left"/>
      <w:pPr>
        <w:tabs>
          <w:tab w:val="num" w:pos="3600"/>
        </w:tabs>
        <w:ind w:left="3600" w:hanging="360"/>
      </w:pPr>
      <w:rPr>
        <w:rFonts w:ascii="Courier New" w:hAnsi="Courier New" w:cs="Courier New" w:hint="default"/>
      </w:rPr>
    </w:lvl>
    <w:lvl w:ilvl="5" w:tplc="B3DC79F0" w:tentative="1">
      <w:start w:val="1"/>
      <w:numFmt w:val="bullet"/>
      <w:lvlText w:val=""/>
      <w:lvlJc w:val="left"/>
      <w:pPr>
        <w:tabs>
          <w:tab w:val="num" w:pos="4320"/>
        </w:tabs>
        <w:ind w:left="4320" w:hanging="360"/>
      </w:pPr>
      <w:rPr>
        <w:rFonts w:ascii="Wingdings" w:hAnsi="Wingdings" w:hint="default"/>
      </w:rPr>
    </w:lvl>
    <w:lvl w:ilvl="6" w:tplc="8BFCD70A" w:tentative="1">
      <w:start w:val="1"/>
      <w:numFmt w:val="bullet"/>
      <w:lvlText w:val=""/>
      <w:lvlJc w:val="left"/>
      <w:pPr>
        <w:tabs>
          <w:tab w:val="num" w:pos="5040"/>
        </w:tabs>
        <w:ind w:left="5040" w:hanging="360"/>
      </w:pPr>
      <w:rPr>
        <w:rFonts w:ascii="Symbol" w:hAnsi="Symbol" w:hint="default"/>
      </w:rPr>
    </w:lvl>
    <w:lvl w:ilvl="7" w:tplc="26F290BE" w:tentative="1">
      <w:start w:val="1"/>
      <w:numFmt w:val="bullet"/>
      <w:lvlText w:val="o"/>
      <w:lvlJc w:val="left"/>
      <w:pPr>
        <w:tabs>
          <w:tab w:val="num" w:pos="5760"/>
        </w:tabs>
        <w:ind w:left="5760" w:hanging="360"/>
      </w:pPr>
      <w:rPr>
        <w:rFonts w:ascii="Courier New" w:hAnsi="Courier New" w:cs="Courier New" w:hint="default"/>
      </w:rPr>
    </w:lvl>
    <w:lvl w:ilvl="8" w:tplc="4B56AD5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B3A5E91"/>
    <w:multiLevelType w:val="hybridMultilevel"/>
    <w:tmpl w:val="4624364A"/>
    <w:lvl w:ilvl="0" w:tplc="398AC1F6">
      <w:start w:val="38"/>
      <w:numFmt w:val="bullet"/>
      <w:lvlText w:val="-"/>
      <w:lvlJc w:val="left"/>
      <w:pPr>
        <w:ind w:left="360" w:hanging="360"/>
      </w:pPr>
      <w:rPr>
        <w:rFonts w:ascii="Times New Roman" w:hAnsi="Times New Roman" w:cs="Times New Roman" w:hint="default"/>
      </w:rPr>
    </w:lvl>
    <w:lvl w:ilvl="1" w:tplc="8ACE944E" w:tentative="1">
      <w:start w:val="1"/>
      <w:numFmt w:val="bullet"/>
      <w:lvlText w:val="o"/>
      <w:lvlJc w:val="left"/>
      <w:pPr>
        <w:ind w:left="1080" w:hanging="360"/>
      </w:pPr>
      <w:rPr>
        <w:rFonts w:ascii="Courier New" w:hAnsi="Courier New" w:cs="Courier New" w:hint="default"/>
      </w:rPr>
    </w:lvl>
    <w:lvl w:ilvl="2" w:tplc="E06AC782" w:tentative="1">
      <w:start w:val="1"/>
      <w:numFmt w:val="bullet"/>
      <w:lvlText w:val=""/>
      <w:lvlJc w:val="left"/>
      <w:pPr>
        <w:ind w:left="1800" w:hanging="360"/>
      </w:pPr>
      <w:rPr>
        <w:rFonts w:ascii="Wingdings" w:hAnsi="Wingdings" w:hint="default"/>
      </w:rPr>
    </w:lvl>
    <w:lvl w:ilvl="3" w:tplc="741A8024" w:tentative="1">
      <w:start w:val="1"/>
      <w:numFmt w:val="bullet"/>
      <w:lvlText w:val=""/>
      <w:lvlJc w:val="left"/>
      <w:pPr>
        <w:ind w:left="2520" w:hanging="360"/>
      </w:pPr>
      <w:rPr>
        <w:rFonts w:ascii="Symbol" w:hAnsi="Symbol" w:hint="default"/>
      </w:rPr>
    </w:lvl>
    <w:lvl w:ilvl="4" w:tplc="755CC7DC" w:tentative="1">
      <w:start w:val="1"/>
      <w:numFmt w:val="bullet"/>
      <w:lvlText w:val="o"/>
      <w:lvlJc w:val="left"/>
      <w:pPr>
        <w:ind w:left="3240" w:hanging="360"/>
      </w:pPr>
      <w:rPr>
        <w:rFonts w:ascii="Courier New" w:hAnsi="Courier New" w:cs="Courier New" w:hint="default"/>
      </w:rPr>
    </w:lvl>
    <w:lvl w:ilvl="5" w:tplc="B9C69AD2" w:tentative="1">
      <w:start w:val="1"/>
      <w:numFmt w:val="bullet"/>
      <w:lvlText w:val=""/>
      <w:lvlJc w:val="left"/>
      <w:pPr>
        <w:ind w:left="3960" w:hanging="360"/>
      </w:pPr>
      <w:rPr>
        <w:rFonts w:ascii="Wingdings" w:hAnsi="Wingdings" w:hint="default"/>
      </w:rPr>
    </w:lvl>
    <w:lvl w:ilvl="6" w:tplc="07E0934A" w:tentative="1">
      <w:start w:val="1"/>
      <w:numFmt w:val="bullet"/>
      <w:lvlText w:val=""/>
      <w:lvlJc w:val="left"/>
      <w:pPr>
        <w:ind w:left="4680" w:hanging="360"/>
      </w:pPr>
      <w:rPr>
        <w:rFonts w:ascii="Symbol" w:hAnsi="Symbol" w:hint="default"/>
      </w:rPr>
    </w:lvl>
    <w:lvl w:ilvl="7" w:tplc="09F8EDCA" w:tentative="1">
      <w:start w:val="1"/>
      <w:numFmt w:val="bullet"/>
      <w:lvlText w:val="o"/>
      <w:lvlJc w:val="left"/>
      <w:pPr>
        <w:ind w:left="5400" w:hanging="360"/>
      </w:pPr>
      <w:rPr>
        <w:rFonts w:ascii="Courier New" w:hAnsi="Courier New" w:cs="Courier New" w:hint="default"/>
      </w:rPr>
    </w:lvl>
    <w:lvl w:ilvl="8" w:tplc="2830002A" w:tentative="1">
      <w:start w:val="1"/>
      <w:numFmt w:val="bullet"/>
      <w:lvlText w:val=""/>
      <w:lvlJc w:val="left"/>
      <w:pPr>
        <w:ind w:left="6120" w:hanging="360"/>
      </w:pPr>
      <w:rPr>
        <w:rFonts w:ascii="Wingdings" w:hAnsi="Wingdings" w:hint="default"/>
      </w:rPr>
    </w:lvl>
  </w:abstractNum>
  <w:abstractNum w:abstractNumId="25" w15:restartNumberingAfterBreak="0">
    <w:nsid w:val="0B3F299C"/>
    <w:multiLevelType w:val="hybridMultilevel"/>
    <w:tmpl w:val="D02839C0"/>
    <w:lvl w:ilvl="0" w:tplc="C7FEE5D4">
      <w:start w:val="1"/>
      <w:numFmt w:val="bullet"/>
      <w:lvlText w:val=""/>
      <w:lvlJc w:val="left"/>
      <w:pPr>
        <w:ind w:left="720" w:hanging="360"/>
      </w:pPr>
      <w:rPr>
        <w:rFonts w:ascii="Symbol" w:hAnsi="Symbol" w:hint="default"/>
      </w:rPr>
    </w:lvl>
    <w:lvl w:ilvl="1" w:tplc="7B1C7372" w:tentative="1">
      <w:start w:val="1"/>
      <w:numFmt w:val="bullet"/>
      <w:lvlText w:val="o"/>
      <w:lvlJc w:val="left"/>
      <w:pPr>
        <w:ind w:left="1440" w:hanging="360"/>
      </w:pPr>
      <w:rPr>
        <w:rFonts w:ascii="Courier New" w:hAnsi="Courier New" w:cs="Courier New" w:hint="default"/>
      </w:rPr>
    </w:lvl>
    <w:lvl w:ilvl="2" w:tplc="38F441AE" w:tentative="1">
      <w:start w:val="1"/>
      <w:numFmt w:val="bullet"/>
      <w:lvlText w:val=""/>
      <w:lvlJc w:val="left"/>
      <w:pPr>
        <w:ind w:left="2160" w:hanging="360"/>
      </w:pPr>
      <w:rPr>
        <w:rFonts w:ascii="Wingdings" w:hAnsi="Wingdings" w:hint="default"/>
      </w:rPr>
    </w:lvl>
    <w:lvl w:ilvl="3" w:tplc="10E21E0E" w:tentative="1">
      <w:start w:val="1"/>
      <w:numFmt w:val="bullet"/>
      <w:lvlText w:val=""/>
      <w:lvlJc w:val="left"/>
      <w:pPr>
        <w:ind w:left="2880" w:hanging="360"/>
      </w:pPr>
      <w:rPr>
        <w:rFonts w:ascii="Symbol" w:hAnsi="Symbol" w:hint="default"/>
      </w:rPr>
    </w:lvl>
    <w:lvl w:ilvl="4" w:tplc="6DCCA1F6" w:tentative="1">
      <w:start w:val="1"/>
      <w:numFmt w:val="bullet"/>
      <w:lvlText w:val="o"/>
      <w:lvlJc w:val="left"/>
      <w:pPr>
        <w:ind w:left="3600" w:hanging="360"/>
      </w:pPr>
      <w:rPr>
        <w:rFonts w:ascii="Courier New" w:hAnsi="Courier New" w:cs="Courier New" w:hint="default"/>
      </w:rPr>
    </w:lvl>
    <w:lvl w:ilvl="5" w:tplc="C7A2409A" w:tentative="1">
      <w:start w:val="1"/>
      <w:numFmt w:val="bullet"/>
      <w:lvlText w:val=""/>
      <w:lvlJc w:val="left"/>
      <w:pPr>
        <w:ind w:left="4320" w:hanging="360"/>
      </w:pPr>
      <w:rPr>
        <w:rFonts w:ascii="Wingdings" w:hAnsi="Wingdings" w:hint="default"/>
      </w:rPr>
    </w:lvl>
    <w:lvl w:ilvl="6" w:tplc="B20039BC" w:tentative="1">
      <w:start w:val="1"/>
      <w:numFmt w:val="bullet"/>
      <w:lvlText w:val=""/>
      <w:lvlJc w:val="left"/>
      <w:pPr>
        <w:ind w:left="5040" w:hanging="360"/>
      </w:pPr>
      <w:rPr>
        <w:rFonts w:ascii="Symbol" w:hAnsi="Symbol" w:hint="default"/>
      </w:rPr>
    </w:lvl>
    <w:lvl w:ilvl="7" w:tplc="3C54F3BC" w:tentative="1">
      <w:start w:val="1"/>
      <w:numFmt w:val="bullet"/>
      <w:lvlText w:val="o"/>
      <w:lvlJc w:val="left"/>
      <w:pPr>
        <w:ind w:left="5760" w:hanging="360"/>
      </w:pPr>
      <w:rPr>
        <w:rFonts w:ascii="Courier New" w:hAnsi="Courier New" w:cs="Courier New" w:hint="default"/>
      </w:rPr>
    </w:lvl>
    <w:lvl w:ilvl="8" w:tplc="0240C712" w:tentative="1">
      <w:start w:val="1"/>
      <w:numFmt w:val="bullet"/>
      <w:lvlText w:val=""/>
      <w:lvlJc w:val="left"/>
      <w:pPr>
        <w:ind w:left="6480" w:hanging="360"/>
      </w:pPr>
      <w:rPr>
        <w:rFonts w:ascii="Wingdings" w:hAnsi="Wingdings" w:hint="default"/>
      </w:rPr>
    </w:lvl>
  </w:abstractNum>
  <w:abstractNum w:abstractNumId="26" w15:restartNumberingAfterBreak="0">
    <w:nsid w:val="0C0E19AD"/>
    <w:multiLevelType w:val="hybridMultilevel"/>
    <w:tmpl w:val="62F82E72"/>
    <w:lvl w:ilvl="0" w:tplc="13DEAF44">
      <w:start w:val="1"/>
      <w:numFmt w:val="bullet"/>
      <w:lvlText w:val=""/>
      <w:lvlJc w:val="left"/>
      <w:pPr>
        <w:ind w:left="720" w:hanging="360"/>
      </w:pPr>
      <w:rPr>
        <w:rFonts w:ascii="Symbol" w:hAnsi="Symbol" w:hint="default"/>
        <w:sz w:val="22"/>
      </w:rPr>
    </w:lvl>
    <w:lvl w:ilvl="1" w:tplc="46CEB71C" w:tentative="1">
      <w:start w:val="1"/>
      <w:numFmt w:val="bullet"/>
      <w:lvlText w:val="o"/>
      <w:lvlJc w:val="left"/>
      <w:pPr>
        <w:ind w:left="1440" w:hanging="360"/>
      </w:pPr>
      <w:rPr>
        <w:rFonts w:ascii="Courier New" w:hAnsi="Courier New" w:cs="Courier New" w:hint="default"/>
      </w:rPr>
    </w:lvl>
    <w:lvl w:ilvl="2" w:tplc="456A7CB8" w:tentative="1">
      <w:start w:val="1"/>
      <w:numFmt w:val="bullet"/>
      <w:lvlText w:val=""/>
      <w:lvlJc w:val="left"/>
      <w:pPr>
        <w:ind w:left="2160" w:hanging="360"/>
      </w:pPr>
      <w:rPr>
        <w:rFonts w:ascii="Wingdings" w:hAnsi="Wingdings" w:hint="default"/>
      </w:rPr>
    </w:lvl>
    <w:lvl w:ilvl="3" w:tplc="118EE328" w:tentative="1">
      <w:start w:val="1"/>
      <w:numFmt w:val="bullet"/>
      <w:lvlText w:val=""/>
      <w:lvlJc w:val="left"/>
      <w:pPr>
        <w:ind w:left="2880" w:hanging="360"/>
      </w:pPr>
      <w:rPr>
        <w:rFonts w:ascii="Symbol" w:hAnsi="Symbol" w:hint="default"/>
      </w:rPr>
    </w:lvl>
    <w:lvl w:ilvl="4" w:tplc="375295D8" w:tentative="1">
      <w:start w:val="1"/>
      <w:numFmt w:val="bullet"/>
      <w:lvlText w:val="o"/>
      <w:lvlJc w:val="left"/>
      <w:pPr>
        <w:ind w:left="3600" w:hanging="360"/>
      </w:pPr>
      <w:rPr>
        <w:rFonts w:ascii="Courier New" w:hAnsi="Courier New" w:cs="Courier New" w:hint="default"/>
      </w:rPr>
    </w:lvl>
    <w:lvl w:ilvl="5" w:tplc="EC122748" w:tentative="1">
      <w:start w:val="1"/>
      <w:numFmt w:val="bullet"/>
      <w:lvlText w:val=""/>
      <w:lvlJc w:val="left"/>
      <w:pPr>
        <w:ind w:left="4320" w:hanging="360"/>
      </w:pPr>
      <w:rPr>
        <w:rFonts w:ascii="Wingdings" w:hAnsi="Wingdings" w:hint="default"/>
      </w:rPr>
    </w:lvl>
    <w:lvl w:ilvl="6" w:tplc="653AE23A" w:tentative="1">
      <w:start w:val="1"/>
      <w:numFmt w:val="bullet"/>
      <w:lvlText w:val=""/>
      <w:lvlJc w:val="left"/>
      <w:pPr>
        <w:ind w:left="5040" w:hanging="360"/>
      </w:pPr>
      <w:rPr>
        <w:rFonts w:ascii="Symbol" w:hAnsi="Symbol" w:hint="default"/>
      </w:rPr>
    </w:lvl>
    <w:lvl w:ilvl="7" w:tplc="65CCA0B0" w:tentative="1">
      <w:start w:val="1"/>
      <w:numFmt w:val="bullet"/>
      <w:lvlText w:val="o"/>
      <w:lvlJc w:val="left"/>
      <w:pPr>
        <w:ind w:left="5760" w:hanging="360"/>
      </w:pPr>
      <w:rPr>
        <w:rFonts w:ascii="Courier New" w:hAnsi="Courier New" w:cs="Courier New" w:hint="default"/>
      </w:rPr>
    </w:lvl>
    <w:lvl w:ilvl="8" w:tplc="FB7E9AF6" w:tentative="1">
      <w:start w:val="1"/>
      <w:numFmt w:val="bullet"/>
      <w:lvlText w:val=""/>
      <w:lvlJc w:val="left"/>
      <w:pPr>
        <w:ind w:left="6480" w:hanging="360"/>
      </w:pPr>
      <w:rPr>
        <w:rFonts w:ascii="Wingdings" w:hAnsi="Wingdings" w:hint="default"/>
      </w:rPr>
    </w:lvl>
  </w:abstractNum>
  <w:abstractNum w:abstractNumId="27" w15:restartNumberingAfterBreak="0">
    <w:nsid w:val="0E312C9F"/>
    <w:multiLevelType w:val="multilevel"/>
    <w:tmpl w:val="985ED0C2"/>
    <w:lvl w:ilvl="0">
      <w:start w:val="1"/>
      <w:numFmt w:val="bullet"/>
      <w:lvlText w:val=""/>
      <w:lvlJc w:val="left"/>
      <w:pPr>
        <w:ind w:left="720" w:hanging="360"/>
      </w:pPr>
      <w:rPr>
        <w:rFonts w:ascii="Symbol" w:hAnsi="Symbol" w:hint="default"/>
        <w:b w:val="0"/>
        <w:i w:val="0"/>
        <w:color w:val="auto"/>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8" w15:restartNumberingAfterBreak="0">
    <w:nsid w:val="0E9175C1"/>
    <w:multiLevelType w:val="hybridMultilevel"/>
    <w:tmpl w:val="C48E00B8"/>
    <w:lvl w:ilvl="0" w:tplc="885210C4">
      <w:start w:val="1"/>
      <w:numFmt w:val="bullet"/>
      <w:lvlText w:val=""/>
      <w:lvlJc w:val="left"/>
      <w:pPr>
        <w:ind w:left="720" w:hanging="360"/>
      </w:pPr>
      <w:rPr>
        <w:rFonts w:ascii="Symbol" w:hAnsi="Symbol" w:hint="default"/>
        <w:sz w:val="22"/>
      </w:rPr>
    </w:lvl>
    <w:lvl w:ilvl="1" w:tplc="AE8A91BE" w:tentative="1">
      <w:start w:val="1"/>
      <w:numFmt w:val="bullet"/>
      <w:lvlText w:val="o"/>
      <w:lvlJc w:val="left"/>
      <w:pPr>
        <w:ind w:left="1440" w:hanging="360"/>
      </w:pPr>
      <w:rPr>
        <w:rFonts w:ascii="Courier New" w:hAnsi="Courier New" w:cs="Courier New" w:hint="default"/>
      </w:rPr>
    </w:lvl>
    <w:lvl w:ilvl="2" w:tplc="AE28B4D2" w:tentative="1">
      <w:start w:val="1"/>
      <w:numFmt w:val="bullet"/>
      <w:lvlText w:val=""/>
      <w:lvlJc w:val="left"/>
      <w:pPr>
        <w:ind w:left="2160" w:hanging="360"/>
      </w:pPr>
      <w:rPr>
        <w:rFonts w:ascii="Wingdings" w:hAnsi="Wingdings" w:hint="default"/>
      </w:rPr>
    </w:lvl>
    <w:lvl w:ilvl="3" w:tplc="7B584ACC" w:tentative="1">
      <w:start w:val="1"/>
      <w:numFmt w:val="bullet"/>
      <w:lvlText w:val=""/>
      <w:lvlJc w:val="left"/>
      <w:pPr>
        <w:ind w:left="2880" w:hanging="360"/>
      </w:pPr>
      <w:rPr>
        <w:rFonts w:ascii="Symbol" w:hAnsi="Symbol" w:hint="default"/>
      </w:rPr>
    </w:lvl>
    <w:lvl w:ilvl="4" w:tplc="D130B982" w:tentative="1">
      <w:start w:val="1"/>
      <w:numFmt w:val="bullet"/>
      <w:lvlText w:val="o"/>
      <w:lvlJc w:val="left"/>
      <w:pPr>
        <w:ind w:left="3600" w:hanging="360"/>
      </w:pPr>
      <w:rPr>
        <w:rFonts w:ascii="Courier New" w:hAnsi="Courier New" w:cs="Courier New" w:hint="default"/>
      </w:rPr>
    </w:lvl>
    <w:lvl w:ilvl="5" w:tplc="445E388C" w:tentative="1">
      <w:start w:val="1"/>
      <w:numFmt w:val="bullet"/>
      <w:lvlText w:val=""/>
      <w:lvlJc w:val="left"/>
      <w:pPr>
        <w:ind w:left="4320" w:hanging="360"/>
      </w:pPr>
      <w:rPr>
        <w:rFonts w:ascii="Wingdings" w:hAnsi="Wingdings" w:hint="default"/>
      </w:rPr>
    </w:lvl>
    <w:lvl w:ilvl="6" w:tplc="E2628C02" w:tentative="1">
      <w:start w:val="1"/>
      <w:numFmt w:val="bullet"/>
      <w:lvlText w:val=""/>
      <w:lvlJc w:val="left"/>
      <w:pPr>
        <w:ind w:left="5040" w:hanging="360"/>
      </w:pPr>
      <w:rPr>
        <w:rFonts w:ascii="Symbol" w:hAnsi="Symbol" w:hint="default"/>
      </w:rPr>
    </w:lvl>
    <w:lvl w:ilvl="7" w:tplc="B262E2D4" w:tentative="1">
      <w:start w:val="1"/>
      <w:numFmt w:val="bullet"/>
      <w:lvlText w:val="o"/>
      <w:lvlJc w:val="left"/>
      <w:pPr>
        <w:ind w:left="5760" w:hanging="360"/>
      </w:pPr>
      <w:rPr>
        <w:rFonts w:ascii="Courier New" w:hAnsi="Courier New" w:cs="Courier New" w:hint="default"/>
      </w:rPr>
    </w:lvl>
    <w:lvl w:ilvl="8" w:tplc="72F0C07E" w:tentative="1">
      <w:start w:val="1"/>
      <w:numFmt w:val="bullet"/>
      <w:lvlText w:val=""/>
      <w:lvlJc w:val="left"/>
      <w:pPr>
        <w:ind w:left="6480" w:hanging="360"/>
      </w:pPr>
      <w:rPr>
        <w:rFonts w:ascii="Wingdings" w:hAnsi="Wingdings" w:hint="default"/>
      </w:rPr>
    </w:lvl>
  </w:abstractNum>
  <w:abstractNum w:abstractNumId="29" w15:restartNumberingAfterBreak="0">
    <w:nsid w:val="15D30262"/>
    <w:multiLevelType w:val="hybridMultilevel"/>
    <w:tmpl w:val="C4C8DF00"/>
    <w:lvl w:ilvl="0" w:tplc="016009DA">
      <w:start w:val="1"/>
      <w:numFmt w:val="bullet"/>
      <w:lvlText w:val=""/>
      <w:lvlJc w:val="left"/>
      <w:pPr>
        <w:ind w:left="720" w:hanging="360"/>
      </w:pPr>
      <w:rPr>
        <w:rFonts w:ascii="Symbol" w:hAnsi="Symbol" w:hint="default"/>
      </w:rPr>
    </w:lvl>
    <w:lvl w:ilvl="1" w:tplc="46A82D68" w:tentative="1">
      <w:start w:val="1"/>
      <w:numFmt w:val="bullet"/>
      <w:lvlText w:val="o"/>
      <w:lvlJc w:val="left"/>
      <w:pPr>
        <w:ind w:left="1440" w:hanging="360"/>
      </w:pPr>
      <w:rPr>
        <w:rFonts w:ascii="Courier New" w:hAnsi="Courier New" w:cs="Courier New" w:hint="default"/>
      </w:rPr>
    </w:lvl>
    <w:lvl w:ilvl="2" w:tplc="4260ADF0" w:tentative="1">
      <w:start w:val="1"/>
      <w:numFmt w:val="bullet"/>
      <w:lvlText w:val=""/>
      <w:lvlJc w:val="left"/>
      <w:pPr>
        <w:ind w:left="2160" w:hanging="360"/>
      </w:pPr>
      <w:rPr>
        <w:rFonts w:ascii="Wingdings" w:hAnsi="Wingdings" w:hint="default"/>
      </w:rPr>
    </w:lvl>
    <w:lvl w:ilvl="3" w:tplc="448AEDC6" w:tentative="1">
      <w:start w:val="1"/>
      <w:numFmt w:val="bullet"/>
      <w:lvlText w:val=""/>
      <w:lvlJc w:val="left"/>
      <w:pPr>
        <w:ind w:left="2880" w:hanging="360"/>
      </w:pPr>
      <w:rPr>
        <w:rFonts w:ascii="Symbol" w:hAnsi="Symbol" w:hint="default"/>
      </w:rPr>
    </w:lvl>
    <w:lvl w:ilvl="4" w:tplc="793EC07C" w:tentative="1">
      <w:start w:val="1"/>
      <w:numFmt w:val="bullet"/>
      <w:lvlText w:val="o"/>
      <w:lvlJc w:val="left"/>
      <w:pPr>
        <w:ind w:left="3600" w:hanging="360"/>
      </w:pPr>
      <w:rPr>
        <w:rFonts w:ascii="Courier New" w:hAnsi="Courier New" w:cs="Courier New" w:hint="default"/>
      </w:rPr>
    </w:lvl>
    <w:lvl w:ilvl="5" w:tplc="0F769CF4" w:tentative="1">
      <w:start w:val="1"/>
      <w:numFmt w:val="bullet"/>
      <w:lvlText w:val=""/>
      <w:lvlJc w:val="left"/>
      <w:pPr>
        <w:ind w:left="4320" w:hanging="360"/>
      </w:pPr>
      <w:rPr>
        <w:rFonts w:ascii="Wingdings" w:hAnsi="Wingdings" w:hint="default"/>
      </w:rPr>
    </w:lvl>
    <w:lvl w:ilvl="6" w:tplc="BDDE6794" w:tentative="1">
      <w:start w:val="1"/>
      <w:numFmt w:val="bullet"/>
      <w:lvlText w:val=""/>
      <w:lvlJc w:val="left"/>
      <w:pPr>
        <w:ind w:left="5040" w:hanging="360"/>
      </w:pPr>
      <w:rPr>
        <w:rFonts w:ascii="Symbol" w:hAnsi="Symbol" w:hint="default"/>
      </w:rPr>
    </w:lvl>
    <w:lvl w:ilvl="7" w:tplc="1EBA4678" w:tentative="1">
      <w:start w:val="1"/>
      <w:numFmt w:val="bullet"/>
      <w:lvlText w:val="o"/>
      <w:lvlJc w:val="left"/>
      <w:pPr>
        <w:ind w:left="5760" w:hanging="360"/>
      </w:pPr>
      <w:rPr>
        <w:rFonts w:ascii="Courier New" w:hAnsi="Courier New" w:cs="Courier New" w:hint="default"/>
      </w:rPr>
    </w:lvl>
    <w:lvl w:ilvl="8" w:tplc="D3F05B30" w:tentative="1">
      <w:start w:val="1"/>
      <w:numFmt w:val="bullet"/>
      <w:lvlText w:val=""/>
      <w:lvlJc w:val="left"/>
      <w:pPr>
        <w:ind w:left="6480" w:hanging="360"/>
      </w:pPr>
      <w:rPr>
        <w:rFonts w:ascii="Wingdings" w:hAnsi="Wingdings" w:hint="default"/>
      </w:rPr>
    </w:lvl>
  </w:abstractNum>
  <w:abstractNum w:abstractNumId="30" w15:restartNumberingAfterBreak="0">
    <w:nsid w:val="15F64126"/>
    <w:multiLevelType w:val="hybridMultilevel"/>
    <w:tmpl w:val="0F24328A"/>
    <w:lvl w:ilvl="0" w:tplc="7304D01C">
      <w:start w:val="1"/>
      <w:numFmt w:val="bullet"/>
      <w:lvlText w:val=""/>
      <w:lvlJc w:val="left"/>
      <w:pPr>
        <w:tabs>
          <w:tab w:val="num" w:pos="720"/>
        </w:tabs>
        <w:ind w:left="720" w:hanging="360"/>
      </w:pPr>
      <w:rPr>
        <w:rFonts w:ascii="Symbol" w:hAnsi="Symbol" w:hint="default"/>
      </w:rPr>
    </w:lvl>
    <w:lvl w:ilvl="1" w:tplc="414C61E0">
      <w:start w:val="1"/>
      <w:numFmt w:val="bullet"/>
      <w:lvlText w:val="o"/>
      <w:lvlJc w:val="left"/>
      <w:pPr>
        <w:tabs>
          <w:tab w:val="num" w:pos="1440"/>
        </w:tabs>
        <w:ind w:left="1440" w:hanging="360"/>
      </w:pPr>
      <w:rPr>
        <w:rFonts w:ascii="Courier New" w:hAnsi="Courier New" w:cs="Courier New" w:hint="default"/>
      </w:rPr>
    </w:lvl>
    <w:lvl w:ilvl="2" w:tplc="224AD28E" w:tentative="1">
      <w:start w:val="1"/>
      <w:numFmt w:val="bullet"/>
      <w:lvlText w:val=""/>
      <w:lvlJc w:val="left"/>
      <w:pPr>
        <w:tabs>
          <w:tab w:val="num" w:pos="2160"/>
        </w:tabs>
        <w:ind w:left="2160" w:hanging="360"/>
      </w:pPr>
      <w:rPr>
        <w:rFonts w:ascii="Wingdings" w:hAnsi="Wingdings" w:hint="default"/>
      </w:rPr>
    </w:lvl>
    <w:lvl w:ilvl="3" w:tplc="432AFB96" w:tentative="1">
      <w:start w:val="1"/>
      <w:numFmt w:val="bullet"/>
      <w:lvlText w:val=""/>
      <w:lvlJc w:val="left"/>
      <w:pPr>
        <w:tabs>
          <w:tab w:val="num" w:pos="2880"/>
        </w:tabs>
        <w:ind w:left="2880" w:hanging="360"/>
      </w:pPr>
      <w:rPr>
        <w:rFonts w:ascii="Symbol" w:hAnsi="Symbol" w:hint="default"/>
      </w:rPr>
    </w:lvl>
    <w:lvl w:ilvl="4" w:tplc="5986CE5A" w:tentative="1">
      <w:start w:val="1"/>
      <w:numFmt w:val="bullet"/>
      <w:lvlText w:val="o"/>
      <w:lvlJc w:val="left"/>
      <w:pPr>
        <w:tabs>
          <w:tab w:val="num" w:pos="3600"/>
        </w:tabs>
        <w:ind w:left="3600" w:hanging="360"/>
      </w:pPr>
      <w:rPr>
        <w:rFonts w:ascii="Courier New" w:hAnsi="Courier New" w:cs="Courier New" w:hint="default"/>
      </w:rPr>
    </w:lvl>
    <w:lvl w:ilvl="5" w:tplc="C890E70A" w:tentative="1">
      <w:start w:val="1"/>
      <w:numFmt w:val="bullet"/>
      <w:lvlText w:val=""/>
      <w:lvlJc w:val="left"/>
      <w:pPr>
        <w:tabs>
          <w:tab w:val="num" w:pos="4320"/>
        </w:tabs>
        <w:ind w:left="4320" w:hanging="360"/>
      </w:pPr>
      <w:rPr>
        <w:rFonts w:ascii="Wingdings" w:hAnsi="Wingdings" w:hint="default"/>
      </w:rPr>
    </w:lvl>
    <w:lvl w:ilvl="6" w:tplc="F08CF36C" w:tentative="1">
      <w:start w:val="1"/>
      <w:numFmt w:val="bullet"/>
      <w:lvlText w:val=""/>
      <w:lvlJc w:val="left"/>
      <w:pPr>
        <w:tabs>
          <w:tab w:val="num" w:pos="5040"/>
        </w:tabs>
        <w:ind w:left="5040" w:hanging="360"/>
      </w:pPr>
      <w:rPr>
        <w:rFonts w:ascii="Symbol" w:hAnsi="Symbol" w:hint="default"/>
      </w:rPr>
    </w:lvl>
    <w:lvl w:ilvl="7" w:tplc="4002ED8C" w:tentative="1">
      <w:start w:val="1"/>
      <w:numFmt w:val="bullet"/>
      <w:lvlText w:val="o"/>
      <w:lvlJc w:val="left"/>
      <w:pPr>
        <w:tabs>
          <w:tab w:val="num" w:pos="5760"/>
        </w:tabs>
        <w:ind w:left="5760" w:hanging="360"/>
      </w:pPr>
      <w:rPr>
        <w:rFonts w:ascii="Courier New" w:hAnsi="Courier New" w:cs="Courier New" w:hint="default"/>
      </w:rPr>
    </w:lvl>
    <w:lvl w:ilvl="8" w:tplc="DAD81BD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6DC2E74"/>
    <w:multiLevelType w:val="hybridMultilevel"/>
    <w:tmpl w:val="A0EACD7A"/>
    <w:lvl w:ilvl="0" w:tplc="5DE8FAFE">
      <w:start w:val="1"/>
      <w:numFmt w:val="bullet"/>
      <w:lvlText w:val=""/>
      <w:lvlJc w:val="left"/>
      <w:pPr>
        <w:ind w:left="720" w:hanging="360"/>
      </w:pPr>
      <w:rPr>
        <w:rFonts w:ascii="Symbol" w:hAnsi="Symbol" w:hint="default"/>
        <w:sz w:val="22"/>
      </w:rPr>
    </w:lvl>
    <w:lvl w:ilvl="1" w:tplc="7E1C607A" w:tentative="1">
      <w:start w:val="1"/>
      <w:numFmt w:val="bullet"/>
      <w:lvlText w:val="o"/>
      <w:lvlJc w:val="left"/>
      <w:pPr>
        <w:ind w:left="1440" w:hanging="360"/>
      </w:pPr>
      <w:rPr>
        <w:rFonts w:ascii="Courier New" w:hAnsi="Courier New" w:cs="Courier New" w:hint="default"/>
      </w:rPr>
    </w:lvl>
    <w:lvl w:ilvl="2" w:tplc="BA549BF2" w:tentative="1">
      <w:start w:val="1"/>
      <w:numFmt w:val="bullet"/>
      <w:lvlText w:val=""/>
      <w:lvlJc w:val="left"/>
      <w:pPr>
        <w:ind w:left="2160" w:hanging="360"/>
      </w:pPr>
      <w:rPr>
        <w:rFonts w:ascii="Wingdings" w:hAnsi="Wingdings" w:hint="default"/>
      </w:rPr>
    </w:lvl>
    <w:lvl w:ilvl="3" w:tplc="02804574" w:tentative="1">
      <w:start w:val="1"/>
      <w:numFmt w:val="bullet"/>
      <w:lvlText w:val=""/>
      <w:lvlJc w:val="left"/>
      <w:pPr>
        <w:ind w:left="2880" w:hanging="360"/>
      </w:pPr>
      <w:rPr>
        <w:rFonts w:ascii="Symbol" w:hAnsi="Symbol" w:hint="default"/>
      </w:rPr>
    </w:lvl>
    <w:lvl w:ilvl="4" w:tplc="E208CCB2" w:tentative="1">
      <w:start w:val="1"/>
      <w:numFmt w:val="bullet"/>
      <w:lvlText w:val="o"/>
      <w:lvlJc w:val="left"/>
      <w:pPr>
        <w:ind w:left="3600" w:hanging="360"/>
      </w:pPr>
      <w:rPr>
        <w:rFonts w:ascii="Courier New" w:hAnsi="Courier New" w:cs="Courier New" w:hint="default"/>
      </w:rPr>
    </w:lvl>
    <w:lvl w:ilvl="5" w:tplc="677EBB08" w:tentative="1">
      <w:start w:val="1"/>
      <w:numFmt w:val="bullet"/>
      <w:lvlText w:val=""/>
      <w:lvlJc w:val="left"/>
      <w:pPr>
        <w:ind w:left="4320" w:hanging="360"/>
      </w:pPr>
      <w:rPr>
        <w:rFonts w:ascii="Wingdings" w:hAnsi="Wingdings" w:hint="default"/>
      </w:rPr>
    </w:lvl>
    <w:lvl w:ilvl="6" w:tplc="AEDE29EC" w:tentative="1">
      <w:start w:val="1"/>
      <w:numFmt w:val="bullet"/>
      <w:lvlText w:val=""/>
      <w:lvlJc w:val="left"/>
      <w:pPr>
        <w:ind w:left="5040" w:hanging="360"/>
      </w:pPr>
      <w:rPr>
        <w:rFonts w:ascii="Symbol" w:hAnsi="Symbol" w:hint="default"/>
      </w:rPr>
    </w:lvl>
    <w:lvl w:ilvl="7" w:tplc="B3FC5E3A" w:tentative="1">
      <w:start w:val="1"/>
      <w:numFmt w:val="bullet"/>
      <w:lvlText w:val="o"/>
      <w:lvlJc w:val="left"/>
      <w:pPr>
        <w:ind w:left="5760" w:hanging="360"/>
      </w:pPr>
      <w:rPr>
        <w:rFonts w:ascii="Courier New" w:hAnsi="Courier New" w:cs="Courier New" w:hint="default"/>
      </w:rPr>
    </w:lvl>
    <w:lvl w:ilvl="8" w:tplc="6CD83930" w:tentative="1">
      <w:start w:val="1"/>
      <w:numFmt w:val="bullet"/>
      <w:lvlText w:val=""/>
      <w:lvlJc w:val="left"/>
      <w:pPr>
        <w:ind w:left="6480" w:hanging="360"/>
      </w:pPr>
      <w:rPr>
        <w:rFonts w:ascii="Wingdings" w:hAnsi="Wingdings" w:hint="default"/>
      </w:rPr>
    </w:lvl>
  </w:abstractNum>
  <w:abstractNum w:abstractNumId="32" w15:restartNumberingAfterBreak="0">
    <w:nsid w:val="178746CB"/>
    <w:multiLevelType w:val="hybridMultilevel"/>
    <w:tmpl w:val="1E6469F0"/>
    <w:lvl w:ilvl="0" w:tplc="0CFEEF66">
      <w:start w:val="1"/>
      <w:numFmt w:val="bullet"/>
      <w:lvlText w:val=""/>
      <w:lvlJc w:val="left"/>
      <w:pPr>
        <w:tabs>
          <w:tab w:val="num" w:pos="1134"/>
        </w:tabs>
        <w:ind w:left="1134" w:hanging="567"/>
      </w:pPr>
      <w:rPr>
        <w:rFonts w:ascii="Symbol" w:hAnsi="Symbol" w:hint="default"/>
      </w:rPr>
    </w:lvl>
    <w:lvl w:ilvl="1" w:tplc="B0986BF0" w:tentative="1">
      <w:start w:val="1"/>
      <w:numFmt w:val="bullet"/>
      <w:lvlText w:val="o"/>
      <w:lvlJc w:val="left"/>
      <w:pPr>
        <w:tabs>
          <w:tab w:val="num" w:pos="1440"/>
        </w:tabs>
        <w:ind w:left="1440" w:hanging="360"/>
      </w:pPr>
      <w:rPr>
        <w:rFonts w:ascii="Courier New" w:hAnsi="Courier New" w:cs="Courier New" w:hint="default"/>
      </w:rPr>
    </w:lvl>
    <w:lvl w:ilvl="2" w:tplc="70A4AB7C" w:tentative="1">
      <w:start w:val="1"/>
      <w:numFmt w:val="bullet"/>
      <w:lvlText w:val=""/>
      <w:lvlJc w:val="left"/>
      <w:pPr>
        <w:tabs>
          <w:tab w:val="num" w:pos="2160"/>
        </w:tabs>
        <w:ind w:left="2160" w:hanging="360"/>
      </w:pPr>
      <w:rPr>
        <w:rFonts w:ascii="Wingdings" w:hAnsi="Wingdings" w:hint="default"/>
      </w:rPr>
    </w:lvl>
    <w:lvl w:ilvl="3" w:tplc="46CA1458" w:tentative="1">
      <w:start w:val="1"/>
      <w:numFmt w:val="bullet"/>
      <w:lvlText w:val=""/>
      <w:lvlJc w:val="left"/>
      <w:pPr>
        <w:tabs>
          <w:tab w:val="num" w:pos="2880"/>
        </w:tabs>
        <w:ind w:left="2880" w:hanging="360"/>
      </w:pPr>
      <w:rPr>
        <w:rFonts w:ascii="Symbol" w:hAnsi="Symbol" w:hint="default"/>
      </w:rPr>
    </w:lvl>
    <w:lvl w:ilvl="4" w:tplc="DD8E44D4" w:tentative="1">
      <w:start w:val="1"/>
      <w:numFmt w:val="bullet"/>
      <w:lvlText w:val="o"/>
      <w:lvlJc w:val="left"/>
      <w:pPr>
        <w:tabs>
          <w:tab w:val="num" w:pos="3600"/>
        </w:tabs>
        <w:ind w:left="3600" w:hanging="360"/>
      </w:pPr>
      <w:rPr>
        <w:rFonts w:ascii="Courier New" w:hAnsi="Courier New" w:cs="Courier New" w:hint="default"/>
      </w:rPr>
    </w:lvl>
    <w:lvl w:ilvl="5" w:tplc="02D29356" w:tentative="1">
      <w:start w:val="1"/>
      <w:numFmt w:val="bullet"/>
      <w:lvlText w:val=""/>
      <w:lvlJc w:val="left"/>
      <w:pPr>
        <w:tabs>
          <w:tab w:val="num" w:pos="4320"/>
        </w:tabs>
        <w:ind w:left="4320" w:hanging="360"/>
      </w:pPr>
      <w:rPr>
        <w:rFonts w:ascii="Wingdings" w:hAnsi="Wingdings" w:hint="default"/>
      </w:rPr>
    </w:lvl>
    <w:lvl w:ilvl="6" w:tplc="AD10A982" w:tentative="1">
      <w:start w:val="1"/>
      <w:numFmt w:val="bullet"/>
      <w:lvlText w:val=""/>
      <w:lvlJc w:val="left"/>
      <w:pPr>
        <w:tabs>
          <w:tab w:val="num" w:pos="5040"/>
        </w:tabs>
        <w:ind w:left="5040" w:hanging="360"/>
      </w:pPr>
      <w:rPr>
        <w:rFonts w:ascii="Symbol" w:hAnsi="Symbol" w:hint="default"/>
      </w:rPr>
    </w:lvl>
    <w:lvl w:ilvl="7" w:tplc="59A0E12A" w:tentative="1">
      <w:start w:val="1"/>
      <w:numFmt w:val="bullet"/>
      <w:lvlText w:val="o"/>
      <w:lvlJc w:val="left"/>
      <w:pPr>
        <w:tabs>
          <w:tab w:val="num" w:pos="5760"/>
        </w:tabs>
        <w:ind w:left="5760" w:hanging="360"/>
      </w:pPr>
      <w:rPr>
        <w:rFonts w:ascii="Courier New" w:hAnsi="Courier New" w:cs="Courier New" w:hint="default"/>
      </w:rPr>
    </w:lvl>
    <w:lvl w:ilvl="8" w:tplc="86EEC59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9D50DF"/>
    <w:multiLevelType w:val="hybridMultilevel"/>
    <w:tmpl w:val="67A0F33A"/>
    <w:lvl w:ilvl="0" w:tplc="DAF6A790">
      <w:start w:val="4"/>
      <w:numFmt w:val="bullet"/>
      <w:lvlText w:val="-"/>
      <w:lvlJc w:val="left"/>
      <w:pPr>
        <w:ind w:left="720" w:hanging="360"/>
      </w:pPr>
      <w:rPr>
        <w:rFonts w:ascii="Times New Roman" w:eastAsia="Times New Roman" w:hAnsi="Times New Roman" w:cs="Times New Roman" w:hint="default"/>
      </w:rPr>
    </w:lvl>
    <w:lvl w:ilvl="1" w:tplc="CE3C87F2" w:tentative="1">
      <w:start w:val="1"/>
      <w:numFmt w:val="bullet"/>
      <w:lvlText w:val="o"/>
      <w:lvlJc w:val="left"/>
      <w:pPr>
        <w:ind w:left="1440" w:hanging="360"/>
      </w:pPr>
      <w:rPr>
        <w:rFonts w:ascii="Courier New" w:hAnsi="Courier New" w:cs="Courier New" w:hint="default"/>
      </w:rPr>
    </w:lvl>
    <w:lvl w:ilvl="2" w:tplc="F3383204" w:tentative="1">
      <w:start w:val="1"/>
      <w:numFmt w:val="bullet"/>
      <w:lvlText w:val=""/>
      <w:lvlJc w:val="left"/>
      <w:pPr>
        <w:ind w:left="2160" w:hanging="360"/>
      </w:pPr>
      <w:rPr>
        <w:rFonts w:ascii="Wingdings" w:hAnsi="Wingdings" w:hint="default"/>
      </w:rPr>
    </w:lvl>
    <w:lvl w:ilvl="3" w:tplc="5292448A" w:tentative="1">
      <w:start w:val="1"/>
      <w:numFmt w:val="bullet"/>
      <w:lvlText w:val=""/>
      <w:lvlJc w:val="left"/>
      <w:pPr>
        <w:ind w:left="2880" w:hanging="360"/>
      </w:pPr>
      <w:rPr>
        <w:rFonts w:ascii="Symbol" w:hAnsi="Symbol" w:hint="default"/>
      </w:rPr>
    </w:lvl>
    <w:lvl w:ilvl="4" w:tplc="B5DC2740" w:tentative="1">
      <w:start w:val="1"/>
      <w:numFmt w:val="bullet"/>
      <w:lvlText w:val="o"/>
      <w:lvlJc w:val="left"/>
      <w:pPr>
        <w:ind w:left="3600" w:hanging="360"/>
      </w:pPr>
      <w:rPr>
        <w:rFonts w:ascii="Courier New" w:hAnsi="Courier New" w:cs="Courier New" w:hint="default"/>
      </w:rPr>
    </w:lvl>
    <w:lvl w:ilvl="5" w:tplc="4E8E2508" w:tentative="1">
      <w:start w:val="1"/>
      <w:numFmt w:val="bullet"/>
      <w:lvlText w:val=""/>
      <w:lvlJc w:val="left"/>
      <w:pPr>
        <w:ind w:left="4320" w:hanging="360"/>
      </w:pPr>
      <w:rPr>
        <w:rFonts w:ascii="Wingdings" w:hAnsi="Wingdings" w:hint="default"/>
      </w:rPr>
    </w:lvl>
    <w:lvl w:ilvl="6" w:tplc="0BECBD28" w:tentative="1">
      <w:start w:val="1"/>
      <w:numFmt w:val="bullet"/>
      <w:lvlText w:val=""/>
      <w:lvlJc w:val="left"/>
      <w:pPr>
        <w:ind w:left="5040" w:hanging="360"/>
      </w:pPr>
      <w:rPr>
        <w:rFonts w:ascii="Symbol" w:hAnsi="Symbol" w:hint="default"/>
      </w:rPr>
    </w:lvl>
    <w:lvl w:ilvl="7" w:tplc="52C01D0C" w:tentative="1">
      <w:start w:val="1"/>
      <w:numFmt w:val="bullet"/>
      <w:lvlText w:val="o"/>
      <w:lvlJc w:val="left"/>
      <w:pPr>
        <w:ind w:left="5760" w:hanging="360"/>
      </w:pPr>
      <w:rPr>
        <w:rFonts w:ascii="Courier New" w:hAnsi="Courier New" w:cs="Courier New" w:hint="default"/>
      </w:rPr>
    </w:lvl>
    <w:lvl w:ilvl="8" w:tplc="9F10A8CC" w:tentative="1">
      <w:start w:val="1"/>
      <w:numFmt w:val="bullet"/>
      <w:lvlText w:val=""/>
      <w:lvlJc w:val="left"/>
      <w:pPr>
        <w:ind w:left="6480" w:hanging="360"/>
      </w:pPr>
      <w:rPr>
        <w:rFonts w:ascii="Wingdings" w:hAnsi="Wingdings" w:hint="default"/>
      </w:rPr>
    </w:lvl>
  </w:abstractNum>
  <w:abstractNum w:abstractNumId="34" w15:restartNumberingAfterBreak="0">
    <w:nsid w:val="19C71633"/>
    <w:multiLevelType w:val="hybridMultilevel"/>
    <w:tmpl w:val="C736F24C"/>
    <w:lvl w:ilvl="0" w:tplc="800E0F52">
      <w:start w:val="1"/>
      <w:numFmt w:val="bullet"/>
      <w:lvlText w:val=""/>
      <w:lvlJc w:val="left"/>
      <w:pPr>
        <w:ind w:left="720" w:hanging="360"/>
      </w:pPr>
      <w:rPr>
        <w:rFonts w:ascii="Symbol" w:hAnsi="Symbol" w:hint="default"/>
        <w:sz w:val="22"/>
      </w:rPr>
    </w:lvl>
    <w:lvl w:ilvl="1" w:tplc="FCE20546" w:tentative="1">
      <w:start w:val="1"/>
      <w:numFmt w:val="bullet"/>
      <w:lvlText w:val="o"/>
      <w:lvlJc w:val="left"/>
      <w:pPr>
        <w:ind w:left="1440" w:hanging="360"/>
      </w:pPr>
      <w:rPr>
        <w:rFonts w:ascii="Courier New" w:hAnsi="Courier New" w:cs="Courier New" w:hint="default"/>
      </w:rPr>
    </w:lvl>
    <w:lvl w:ilvl="2" w:tplc="AE0C79DC" w:tentative="1">
      <w:start w:val="1"/>
      <w:numFmt w:val="bullet"/>
      <w:lvlText w:val=""/>
      <w:lvlJc w:val="left"/>
      <w:pPr>
        <w:ind w:left="2160" w:hanging="360"/>
      </w:pPr>
      <w:rPr>
        <w:rFonts w:ascii="Wingdings" w:hAnsi="Wingdings" w:hint="default"/>
      </w:rPr>
    </w:lvl>
    <w:lvl w:ilvl="3" w:tplc="58EAA37E" w:tentative="1">
      <w:start w:val="1"/>
      <w:numFmt w:val="bullet"/>
      <w:lvlText w:val=""/>
      <w:lvlJc w:val="left"/>
      <w:pPr>
        <w:ind w:left="2880" w:hanging="360"/>
      </w:pPr>
      <w:rPr>
        <w:rFonts w:ascii="Symbol" w:hAnsi="Symbol" w:hint="default"/>
      </w:rPr>
    </w:lvl>
    <w:lvl w:ilvl="4" w:tplc="B3AC52B8" w:tentative="1">
      <w:start w:val="1"/>
      <w:numFmt w:val="bullet"/>
      <w:lvlText w:val="o"/>
      <w:lvlJc w:val="left"/>
      <w:pPr>
        <w:ind w:left="3600" w:hanging="360"/>
      </w:pPr>
      <w:rPr>
        <w:rFonts w:ascii="Courier New" w:hAnsi="Courier New" w:cs="Courier New" w:hint="default"/>
      </w:rPr>
    </w:lvl>
    <w:lvl w:ilvl="5" w:tplc="C60A1F02" w:tentative="1">
      <w:start w:val="1"/>
      <w:numFmt w:val="bullet"/>
      <w:lvlText w:val=""/>
      <w:lvlJc w:val="left"/>
      <w:pPr>
        <w:ind w:left="4320" w:hanging="360"/>
      </w:pPr>
      <w:rPr>
        <w:rFonts w:ascii="Wingdings" w:hAnsi="Wingdings" w:hint="default"/>
      </w:rPr>
    </w:lvl>
    <w:lvl w:ilvl="6" w:tplc="D59426F0" w:tentative="1">
      <w:start w:val="1"/>
      <w:numFmt w:val="bullet"/>
      <w:lvlText w:val=""/>
      <w:lvlJc w:val="left"/>
      <w:pPr>
        <w:ind w:left="5040" w:hanging="360"/>
      </w:pPr>
      <w:rPr>
        <w:rFonts w:ascii="Symbol" w:hAnsi="Symbol" w:hint="default"/>
      </w:rPr>
    </w:lvl>
    <w:lvl w:ilvl="7" w:tplc="42425516" w:tentative="1">
      <w:start w:val="1"/>
      <w:numFmt w:val="bullet"/>
      <w:lvlText w:val="o"/>
      <w:lvlJc w:val="left"/>
      <w:pPr>
        <w:ind w:left="5760" w:hanging="360"/>
      </w:pPr>
      <w:rPr>
        <w:rFonts w:ascii="Courier New" w:hAnsi="Courier New" w:cs="Courier New" w:hint="default"/>
      </w:rPr>
    </w:lvl>
    <w:lvl w:ilvl="8" w:tplc="ACA844DA" w:tentative="1">
      <w:start w:val="1"/>
      <w:numFmt w:val="bullet"/>
      <w:lvlText w:val=""/>
      <w:lvlJc w:val="left"/>
      <w:pPr>
        <w:ind w:left="6480" w:hanging="360"/>
      </w:pPr>
      <w:rPr>
        <w:rFonts w:ascii="Wingdings" w:hAnsi="Wingdings" w:hint="default"/>
      </w:rPr>
    </w:lvl>
  </w:abstractNum>
  <w:abstractNum w:abstractNumId="35" w15:restartNumberingAfterBreak="0">
    <w:nsid w:val="1B1F27F0"/>
    <w:multiLevelType w:val="hybridMultilevel"/>
    <w:tmpl w:val="D600711A"/>
    <w:lvl w:ilvl="0" w:tplc="AE685B68">
      <w:start w:val="1"/>
      <w:numFmt w:val="bullet"/>
      <w:lvlText w:val=""/>
      <w:lvlJc w:val="left"/>
      <w:pPr>
        <w:tabs>
          <w:tab w:val="num" w:pos="720"/>
        </w:tabs>
        <w:ind w:left="720" w:hanging="360"/>
      </w:pPr>
      <w:rPr>
        <w:rFonts w:ascii="Symbol" w:hAnsi="Symbol" w:hint="default"/>
      </w:rPr>
    </w:lvl>
    <w:lvl w:ilvl="1" w:tplc="12663404" w:tentative="1">
      <w:start w:val="1"/>
      <w:numFmt w:val="bullet"/>
      <w:lvlText w:val="o"/>
      <w:lvlJc w:val="left"/>
      <w:pPr>
        <w:tabs>
          <w:tab w:val="num" w:pos="1440"/>
        </w:tabs>
        <w:ind w:left="1440" w:hanging="360"/>
      </w:pPr>
      <w:rPr>
        <w:rFonts w:ascii="Courier New" w:hAnsi="Courier New" w:hint="default"/>
      </w:rPr>
    </w:lvl>
    <w:lvl w:ilvl="2" w:tplc="C4E2BE2A" w:tentative="1">
      <w:start w:val="1"/>
      <w:numFmt w:val="bullet"/>
      <w:lvlText w:val=""/>
      <w:lvlJc w:val="left"/>
      <w:pPr>
        <w:tabs>
          <w:tab w:val="num" w:pos="2160"/>
        </w:tabs>
        <w:ind w:left="2160" w:hanging="360"/>
      </w:pPr>
      <w:rPr>
        <w:rFonts w:ascii="Wingdings" w:hAnsi="Wingdings" w:hint="default"/>
      </w:rPr>
    </w:lvl>
    <w:lvl w:ilvl="3" w:tplc="D05CDF7C" w:tentative="1">
      <w:start w:val="1"/>
      <w:numFmt w:val="bullet"/>
      <w:lvlText w:val=""/>
      <w:lvlJc w:val="left"/>
      <w:pPr>
        <w:tabs>
          <w:tab w:val="num" w:pos="2880"/>
        </w:tabs>
        <w:ind w:left="2880" w:hanging="360"/>
      </w:pPr>
      <w:rPr>
        <w:rFonts w:ascii="Symbol" w:hAnsi="Symbol" w:hint="default"/>
      </w:rPr>
    </w:lvl>
    <w:lvl w:ilvl="4" w:tplc="2398EE20" w:tentative="1">
      <w:start w:val="1"/>
      <w:numFmt w:val="bullet"/>
      <w:lvlText w:val="o"/>
      <w:lvlJc w:val="left"/>
      <w:pPr>
        <w:tabs>
          <w:tab w:val="num" w:pos="3600"/>
        </w:tabs>
        <w:ind w:left="3600" w:hanging="360"/>
      </w:pPr>
      <w:rPr>
        <w:rFonts w:ascii="Courier New" w:hAnsi="Courier New" w:hint="default"/>
      </w:rPr>
    </w:lvl>
    <w:lvl w:ilvl="5" w:tplc="05CEE808" w:tentative="1">
      <w:start w:val="1"/>
      <w:numFmt w:val="bullet"/>
      <w:lvlText w:val=""/>
      <w:lvlJc w:val="left"/>
      <w:pPr>
        <w:tabs>
          <w:tab w:val="num" w:pos="4320"/>
        </w:tabs>
        <w:ind w:left="4320" w:hanging="360"/>
      </w:pPr>
      <w:rPr>
        <w:rFonts w:ascii="Wingdings" w:hAnsi="Wingdings" w:hint="default"/>
      </w:rPr>
    </w:lvl>
    <w:lvl w:ilvl="6" w:tplc="234EC1DE" w:tentative="1">
      <w:start w:val="1"/>
      <w:numFmt w:val="bullet"/>
      <w:lvlText w:val=""/>
      <w:lvlJc w:val="left"/>
      <w:pPr>
        <w:tabs>
          <w:tab w:val="num" w:pos="5040"/>
        </w:tabs>
        <w:ind w:left="5040" w:hanging="360"/>
      </w:pPr>
      <w:rPr>
        <w:rFonts w:ascii="Symbol" w:hAnsi="Symbol" w:hint="default"/>
      </w:rPr>
    </w:lvl>
    <w:lvl w:ilvl="7" w:tplc="F392CFC2" w:tentative="1">
      <w:start w:val="1"/>
      <w:numFmt w:val="bullet"/>
      <w:lvlText w:val="o"/>
      <w:lvlJc w:val="left"/>
      <w:pPr>
        <w:tabs>
          <w:tab w:val="num" w:pos="5760"/>
        </w:tabs>
        <w:ind w:left="5760" w:hanging="360"/>
      </w:pPr>
      <w:rPr>
        <w:rFonts w:ascii="Courier New" w:hAnsi="Courier New" w:hint="default"/>
      </w:rPr>
    </w:lvl>
    <w:lvl w:ilvl="8" w:tplc="DFFEA5C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C157C2A"/>
    <w:multiLevelType w:val="hybridMultilevel"/>
    <w:tmpl w:val="790C4846"/>
    <w:lvl w:ilvl="0" w:tplc="DBFC0580">
      <w:start w:val="1"/>
      <w:numFmt w:val="lowerLetter"/>
      <w:lvlText w:val="%1"/>
      <w:lvlJc w:val="left"/>
      <w:pPr>
        <w:ind w:left="360" w:hanging="360"/>
      </w:pPr>
      <w:rPr>
        <w:rFonts w:hint="default"/>
        <w:sz w:val="16"/>
        <w:szCs w:val="16"/>
        <w:vertAlign w:val="superscript"/>
      </w:rPr>
    </w:lvl>
    <w:lvl w:ilvl="1" w:tplc="77B273B8" w:tentative="1">
      <w:start w:val="1"/>
      <w:numFmt w:val="lowerLetter"/>
      <w:lvlText w:val="%2."/>
      <w:lvlJc w:val="left"/>
      <w:pPr>
        <w:ind w:left="1440" w:hanging="360"/>
      </w:pPr>
    </w:lvl>
    <w:lvl w:ilvl="2" w:tplc="CA2812BC" w:tentative="1">
      <w:start w:val="1"/>
      <w:numFmt w:val="lowerRoman"/>
      <w:lvlText w:val="%3."/>
      <w:lvlJc w:val="right"/>
      <w:pPr>
        <w:ind w:left="2160" w:hanging="180"/>
      </w:pPr>
    </w:lvl>
    <w:lvl w:ilvl="3" w:tplc="2A288CB8" w:tentative="1">
      <w:start w:val="1"/>
      <w:numFmt w:val="decimal"/>
      <w:lvlText w:val="%4."/>
      <w:lvlJc w:val="left"/>
      <w:pPr>
        <w:ind w:left="2880" w:hanging="360"/>
      </w:pPr>
    </w:lvl>
    <w:lvl w:ilvl="4" w:tplc="04B0229C" w:tentative="1">
      <w:start w:val="1"/>
      <w:numFmt w:val="lowerLetter"/>
      <w:lvlText w:val="%5."/>
      <w:lvlJc w:val="left"/>
      <w:pPr>
        <w:ind w:left="3600" w:hanging="360"/>
      </w:pPr>
    </w:lvl>
    <w:lvl w:ilvl="5" w:tplc="32F099F6" w:tentative="1">
      <w:start w:val="1"/>
      <w:numFmt w:val="lowerRoman"/>
      <w:lvlText w:val="%6."/>
      <w:lvlJc w:val="right"/>
      <w:pPr>
        <w:ind w:left="4320" w:hanging="180"/>
      </w:pPr>
    </w:lvl>
    <w:lvl w:ilvl="6" w:tplc="11D6BF86" w:tentative="1">
      <w:start w:val="1"/>
      <w:numFmt w:val="decimal"/>
      <w:lvlText w:val="%7."/>
      <w:lvlJc w:val="left"/>
      <w:pPr>
        <w:ind w:left="5040" w:hanging="360"/>
      </w:pPr>
    </w:lvl>
    <w:lvl w:ilvl="7" w:tplc="F56E199E" w:tentative="1">
      <w:start w:val="1"/>
      <w:numFmt w:val="lowerLetter"/>
      <w:lvlText w:val="%8."/>
      <w:lvlJc w:val="left"/>
      <w:pPr>
        <w:ind w:left="5760" w:hanging="360"/>
      </w:pPr>
    </w:lvl>
    <w:lvl w:ilvl="8" w:tplc="1B3C2E50" w:tentative="1">
      <w:start w:val="1"/>
      <w:numFmt w:val="lowerRoman"/>
      <w:lvlText w:val="%9."/>
      <w:lvlJc w:val="right"/>
      <w:pPr>
        <w:ind w:left="6480" w:hanging="180"/>
      </w:pPr>
    </w:lvl>
  </w:abstractNum>
  <w:abstractNum w:abstractNumId="37" w15:restartNumberingAfterBreak="0">
    <w:nsid w:val="1F35691E"/>
    <w:multiLevelType w:val="hybridMultilevel"/>
    <w:tmpl w:val="F1701C86"/>
    <w:lvl w:ilvl="0" w:tplc="6DCA36CA">
      <w:start w:val="1"/>
      <w:numFmt w:val="bullet"/>
      <w:lvlText w:val=""/>
      <w:lvlJc w:val="left"/>
      <w:pPr>
        <w:tabs>
          <w:tab w:val="num" w:pos="1560"/>
        </w:tabs>
        <w:ind w:left="1560" w:hanging="567"/>
      </w:pPr>
      <w:rPr>
        <w:rFonts w:ascii="Symbol" w:hAnsi="Symbol" w:hint="default"/>
      </w:rPr>
    </w:lvl>
    <w:lvl w:ilvl="1" w:tplc="415A88FE" w:tentative="1">
      <w:start w:val="1"/>
      <w:numFmt w:val="bullet"/>
      <w:lvlText w:val="o"/>
      <w:lvlJc w:val="left"/>
      <w:pPr>
        <w:tabs>
          <w:tab w:val="num" w:pos="1440"/>
        </w:tabs>
        <w:ind w:left="1440" w:hanging="360"/>
      </w:pPr>
      <w:rPr>
        <w:rFonts w:ascii="Courier New" w:hAnsi="Courier New" w:hint="default"/>
      </w:rPr>
    </w:lvl>
    <w:lvl w:ilvl="2" w:tplc="DA42AB1E" w:tentative="1">
      <w:start w:val="1"/>
      <w:numFmt w:val="bullet"/>
      <w:lvlText w:val=""/>
      <w:lvlJc w:val="left"/>
      <w:pPr>
        <w:tabs>
          <w:tab w:val="num" w:pos="2160"/>
        </w:tabs>
        <w:ind w:left="2160" w:hanging="360"/>
      </w:pPr>
      <w:rPr>
        <w:rFonts w:ascii="Wingdings" w:hAnsi="Wingdings" w:hint="default"/>
      </w:rPr>
    </w:lvl>
    <w:lvl w:ilvl="3" w:tplc="386E5670" w:tentative="1">
      <w:start w:val="1"/>
      <w:numFmt w:val="bullet"/>
      <w:lvlText w:val=""/>
      <w:lvlJc w:val="left"/>
      <w:pPr>
        <w:tabs>
          <w:tab w:val="num" w:pos="2880"/>
        </w:tabs>
        <w:ind w:left="2880" w:hanging="360"/>
      </w:pPr>
      <w:rPr>
        <w:rFonts w:ascii="Symbol" w:hAnsi="Symbol" w:hint="default"/>
      </w:rPr>
    </w:lvl>
    <w:lvl w:ilvl="4" w:tplc="7466FBE2" w:tentative="1">
      <w:start w:val="1"/>
      <w:numFmt w:val="bullet"/>
      <w:lvlText w:val="o"/>
      <w:lvlJc w:val="left"/>
      <w:pPr>
        <w:tabs>
          <w:tab w:val="num" w:pos="3600"/>
        </w:tabs>
        <w:ind w:left="3600" w:hanging="360"/>
      </w:pPr>
      <w:rPr>
        <w:rFonts w:ascii="Courier New" w:hAnsi="Courier New" w:hint="default"/>
      </w:rPr>
    </w:lvl>
    <w:lvl w:ilvl="5" w:tplc="A1BAF13A" w:tentative="1">
      <w:start w:val="1"/>
      <w:numFmt w:val="bullet"/>
      <w:lvlText w:val=""/>
      <w:lvlJc w:val="left"/>
      <w:pPr>
        <w:tabs>
          <w:tab w:val="num" w:pos="4320"/>
        </w:tabs>
        <w:ind w:left="4320" w:hanging="360"/>
      </w:pPr>
      <w:rPr>
        <w:rFonts w:ascii="Wingdings" w:hAnsi="Wingdings" w:hint="default"/>
      </w:rPr>
    </w:lvl>
    <w:lvl w:ilvl="6" w:tplc="F42E32CC" w:tentative="1">
      <w:start w:val="1"/>
      <w:numFmt w:val="bullet"/>
      <w:lvlText w:val=""/>
      <w:lvlJc w:val="left"/>
      <w:pPr>
        <w:tabs>
          <w:tab w:val="num" w:pos="5040"/>
        </w:tabs>
        <w:ind w:left="5040" w:hanging="360"/>
      </w:pPr>
      <w:rPr>
        <w:rFonts w:ascii="Symbol" w:hAnsi="Symbol" w:hint="default"/>
      </w:rPr>
    </w:lvl>
    <w:lvl w:ilvl="7" w:tplc="279CD7AA" w:tentative="1">
      <w:start w:val="1"/>
      <w:numFmt w:val="bullet"/>
      <w:lvlText w:val="o"/>
      <w:lvlJc w:val="left"/>
      <w:pPr>
        <w:tabs>
          <w:tab w:val="num" w:pos="5760"/>
        </w:tabs>
        <w:ind w:left="5760" w:hanging="360"/>
      </w:pPr>
      <w:rPr>
        <w:rFonts w:ascii="Courier New" w:hAnsi="Courier New" w:hint="default"/>
      </w:rPr>
    </w:lvl>
    <w:lvl w:ilvl="8" w:tplc="3982B3C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FC74731"/>
    <w:multiLevelType w:val="hybridMultilevel"/>
    <w:tmpl w:val="CBD8D702"/>
    <w:lvl w:ilvl="0" w:tplc="8E26B684">
      <w:start w:val="1"/>
      <w:numFmt w:val="bullet"/>
      <w:lvlText w:val=""/>
      <w:lvlJc w:val="left"/>
      <w:pPr>
        <w:ind w:left="720" w:hanging="360"/>
      </w:pPr>
      <w:rPr>
        <w:rFonts w:ascii="Symbol" w:hAnsi="Symbol" w:hint="default"/>
      </w:rPr>
    </w:lvl>
    <w:lvl w:ilvl="1" w:tplc="8626C8DA" w:tentative="1">
      <w:start w:val="1"/>
      <w:numFmt w:val="bullet"/>
      <w:lvlText w:val="o"/>
      <w:lvlJc w:val="left"/>
      <w:pPr>
        <w:ind w:left="1440" w:hanging="360"/>
      </w:pPr>
      <w:rPr>
        <w:rFonts w:ascii="Courier New" w:hAnsi="Courier New" w:cs="Courier New" w:hint="default"/>
      </w:rPr>
    </w:lvl>
    <w:lvl w:ilvl="2" w:tplc="DBCA6D92" w:tentative="1">
      <w:start w:val="1"/>
      <w:numFmt w:val="bullet"/>
      <w:lvlText w:val=""/>
      <w:lvlJc w:val="left"/>
      <w:pPr>
        <w:ind w:left="2160" w:hanging="360"/>
      </w:pPr>
      <w:rPr>
        <w:rFonts w:ascii="Wingdings" w:hAnsi="Wingdings" w:hint="default"/>
      </w:rPr>
    </w:lvl>
    <w:lvl w:ilvl="3" w:tplc="FAE016C6" w:tentative="1">
      <w:start w:val="1"/>
      <w:numFmt w:val="bullet"/>
      <w:lvlText w:val=""/>
      <w:lvlJc w:val="left"/>
      <w:pPr>
        <w:ind w:left="2880" w:hanging="360"/>
      </w:pPr>
      <w:rPr>
        <w:rFonts w:ascii="Symbol" w:hAnsi="Symbol" w:hint="default"/>
      </w:rPr>
    </w:lvl>
    <w:lvl w:ilvl="4" w:tplc="26D66CBE" w:tentative="1">
      <w:start w:val="1"/>
      <w:numFmt w:val="bullet"/>
      <w:lvlText w:val="o"/>
      <w:lvlJc w:val="left"/>
      <w:pPr>
        <w:ind w:left="3600" w:hanging="360"/>
      </w:pPr>
      <w:rPr>
        <w:rFonts w:ascii="Courier New" w:hAnsi="Courier New" w:cs="Courier New" w:hint="default"/>
      </w:rPr>
    </w:lvl>
    <w:lvl w:ilvl="5" w:tplc="0E9A9546" w:tentative="1">
      <w:start w:val="1"/>
      <w:numFmt w:val="bullet"/>
      <w:lvlText w:val=""/>
      <w:lvlJc w:val="left"/>
      <w:pPr>
        <w:ind w:left="4320" w:hanging="360"/>
      </w:pPr>
      <w:rPr>
        <w:rFonts w:ascii="Wingdings" w:hAnsi="Wingdings" w:hint="default"/>
      </w:rPr>
    </w:lvl>
    <w:lvl w:ilvl="6" w:tplc="1B2A8582" w:tentative="1">
      <w:start w:val="1"/>
      <w:numFmt w:val="bullet"/>
      <w:lvlText w:val=""/>
      <w:lvlJc w:val="left"/>
      <w:pPr>
        <w:ind w:left="5040" w:hanging="360"/>
      </w:pPr>
      <w:rPr>
        <w:rFonts w:ascii="Symbol" w:hAnsi="Symbol" w:hint="default"/>
      </w:rPr>
    </w:lvl>
    <w:lvl w:ilvl="7" w:tplc="3788E67E" w:tentative="1">
      <w:start w:val="1"/>
      <w:numFmt w:val="bullet"/>
      <w:lvlText w:val="o"/>
      <w:lvlJc w:val="left"/>
      <w:pPr>
        <w:ind w:left="5760" w:hanging="360"/>
      </w:pPr>
      <w:rPr>
        <w:rFonts w:ascii="Courier New" w:hAnsi="Courier New" w:cs="Courier New" w:hint="default"/>
      </w:rPr>
    </w:lvl>
    <w:lvl w:ilvl="8" w:tplc="14C2DCA6" w:tentative="1">
      <w:start w:val="1"/>
      <w:numFmt w:val="bullet"/>
      <w:lvlText w:val=""/>
      <w:lvlJc w:val="left"/>
      <w:pPr>
        <w:ind w:left="6480" w:hanging="360"/>
      </w:pPr>
      <w:rPr>
        <w:rFonts w:ascii="Wingdings" w:hAnsi="Wingdings" w:hint="default"/>
      </w:rPr>
    </w:lvl>
  </w:abstractNum>
  <w:abstractNum w:abstractNumId="39" w15:restartNumberingAfterBreak="0">
    <w:nsid w:val="1FDB4264"/>
    <w:multiLevelType w:val="hybridMultilevel"/>
    <w:tmpl w:val="2424FDCE"/>
    <w:lvl w:ilvl="0" w:tplc="DDF2380E">
      <w:start w:val="1"/>
      <w:numFmt w:val="bullet"/>
      <w:lvlText w:val=""/>
      <w:lvlJc w:val="left"/>
      <w:pPr>
        <w:ind w:left="720" w:hanging="360"/>
      </w:pPr>
      <w:rPr>
        <w:rFonts w:ascii="Symbol" w:hAnsi="Symbol" w:hint="default"/>
      </w:rPr>
    </w:lvl>
    <w:lvl w:ilvl="1" w:tplc="DBECAC3A" w:tentative="1">
      <w:start w:val="1"/>
      <w:numFmt w:val="bullet"/>
      <w:lvlText w:val="o"/>
      <w:lvlJc w:val="left"/>
      <w:pPr>
        <w:ind w:left="1440" w:hanging="360"/>
      </w:pPr>
      <w:rPr>
        <w:rFonts w:ascii="Courier New" w:hAnsi="Courier New" w:cs="Courier New" w:hint="default"/>
      </w:rPr>
    </w:lvl>
    <w:lvl w:ilvl="2" w:tplc="B40238A2" w:tentative="1">
      <w:start w:val="1"/>
      <w:numFmt w:val="bullet"/>
      <w:lvlText w:val=""/>
      <w:lvlJc w:val="left"/>
      <w:pPr>
        <w:ind w:left="2160" w:hanging="360"/>
      </w:pPr>
      <w:rPr>
        <w:rFonts w:ascii="Wingdings" w:hAnsi="Wingdings" w:hint="default"/>
      </w:rPr>
    </w:lvl>
    <w:lvl w:ilvl="3" w:tplc="F39069D0" w:tentative="1">
      <w:start w:val="1"/>
      <w:numFmt w:val="bullet"/>
      <w:lvlText w:val=""/>
      <w:lvlJc w:val="left"/>
      <w:pPr>
        <w:ind w:left="2880" w:hanging="360"/>
      </w:pPr>
      <w:rPr>
        <w:rFonts w:ascii="Symbol" w:hAnsi="Symbol" w:hint="default"/>
      </w:rPr>
    </w:lvl>
    <w:lvl w:ilvl="4" w:tplc="A73C34AC" w:tentative="1">
      <w:start w:val="1"/>
      <w:numFmt w:val="bullet"/>
      <w:lvlText w:val="o"/>
      <w:lvlJc w:val="left"/>
      <w:pPr>
        <w:ind w:left="3600" w:hanging="360"/>
      </w:pPr>
      <w:rPr>
        <w:rFonts w:ascii="Courier New" w:hAnsi="Courier New" w:cs="Courier New" w:hint="default"/>
      </w:rPr>
    </w:lvl>
    <w:lvl w:ilvl="5" w:tplc="2DFA42DC" w:tentative="1">
      <w:start w:val="1"/>
      <w:numFmt w:val="bullet"/>
      <w:lvlText w:val=""/>
      <w:lvlJc w:val="left"/>
      <w:pPr>
        <w:ind w:left="4320" w:hanging="360"/>
      </w:pPr>
      <w:rPr>
        <w:rFonts w:ascii="Wingdings" w:hAnsi="Wingdings" w:hint="default"/>
      </w:rPr>
    </w:lvl>
    <w:lvl w:ilvl="6" w:tplc="3DB0F792" w:tentative="1">
      <w:start w:val="1"/>
      <w:numFmt w:val="bullet"/>
      <w:lvlText w:val=""/>
      <w:lvlJc w:val="left"/>
      <w:pPr>
        <w:ind w:left="5040" w:hanging="360"/>
      </w:pPr>
      <w:rPr>
        <w:rFonts w:ascii="Symbol" w:hAnsi="Symbol" w:hint="default"/>
      </w:rPr>
    </w:lvl>
    <w:lvl w:ilvl="7" w:tplc="513000DC" w:tentative="1">
      <w:start w:val="1"/>
      <w:numFmt w:val="bullet"/>
      <w:lvlText w:val="o"/>
      <w:lvlJc w:val="left"/>
      <w:pPr>
        <w:ind w:left="5760" w:hanging="360"/>
      </w:pPr>
      <w:rPr>
        <w:rFonts w:ascii="Courier New" w:hAnsi="Courier New" w:cs="Courier New" w:hint="default"/>
      </w:rPr>
    </w:lvl>
    <w:lvl w:ilvl="8" w:tplc="660C3934" w:tentative="1">
      <w:start w:val="1"/>
      <w:numFmt w:val="bullet"/>
      <w:lvlText w:val=""/>
      <w:lvlJc w:val="left"/>
      <w:pPr>
        <w:ind w:left="6480" w:hanging="360"/>
      </w:pPr>
      <w:rPr>
        <w:rFonts w:ascii="Wingdings" w:hAnsi="Wingdings" w:hint="default"/>
      </w:rPr>
    </w:lvl>
  </w:abstractNum>
  <w:abstractNum w:abstractNumId="40" w15:restartNumberingAfterBreak="0">
    <w:nsid w:val="24E51A91"/>
    <w:multiLevelType w:val="hybridMultilevel"/>
    <w:tmpl w:val="D5F4A7CE"/>
    <w:lvl w:ilvl="0" w:tplc="08B8BFF0">
      <w:start w:val="1"/>
      <w:numFmt w:val="bullet"/>
      <w:lvlText w:val=""/>
      <w:lvlJc w:val="left"/>
      <w:pPr>
        <w:tabs>
          <w:tab w:val="num" w:pos="720"/>
        </w:tabs>
        <w:ind w:left="720" w:hanging="360"/>
      </w:pPr>
      <w:rPr>
        <w:rFonts w:ascii="Wingdings" w:hAnsi="Wingdings" w:hint="default"/>
      </w:rPr>
    </w:lvl>
    <w:lvl w:ilvl="1" w:tplc="E1A86ABA">
      <w:start w:val="1"/>
      <w:numFmt w:val="bullet"/>
      <w:lvlText w:val="o"/>
      <w:lvlJc w:val="left"/>
      <w:pPr>
        <w:tabs>
          <w:tab w:val="num" w:pos="1440"/>
        </w:tabs>
        <w:ind w:left="1440" w:hanging="360"/>
      </w:pPr>
      <w:rPr>
        <w:rFonts w:ascii="Courier New" w:hAnsi="Courier New" w:hint="default"/>
      </w:rPr>
    </w:lvl>
    <w:lvl w:ilvl="2" w:tplc="F33ABE0C" w:tentative="1">
      <w:start w:val="1"/>
      <w:numFmt w:val="bullet"/>
      <w:lvlText w:val=""/>
      <w:lvlJc w:val="left"/>
      <w:pPr>
        <w:tabs>
          <w:tab w:val="num" w:pos="2160"/>
        </w:tabs>
        <w:ind w:left="2160" w:hanging="360"/>
      </w:pPr>
      <w:rPr>
        <w:rFonts w:ascii="Wingdings" w:hAnsi="Wingdings" w:hint="default"/>
      </w:rPr>
    </w:lvl>
    <w:lvl w:ilvl="3" w:tplc="76B699C6" w:tentative="1">
      <w:start w:val="1"/>
      <w:numFmt w:val="bullet"/>
      <w:lvlText w:val=""/>
      <w:lvlJc w:val="left"/>
      <w:pPr>
        <w:tabs>
          <w:tab w:val="num" w:pos="2880"/>
        </w:tabs>
        <w:ind w:left="2880" w:hanging="360"/>
      </w:pPr>
      <w:rPr>
        <w:rFonts w:ascii="Symbol" w:hAnsi="Symbol" w:hint="default"/>
      </w:rPr>
    </w:lvl>
    <w:lvl w:ilvl="4" w:tplc="E54893E4" w:tentative="1">
      <w:start w:val="1"/>
      <w:numFmt w:val="bullet"/>
      <w:lvlText w:val="o"/>
      <w:lvlJc w:val="left"/>
      <w:pPr>
        <w:tabs>
          <w:tab w:val="num" w:pos="3600"/>
        </w:tabs>
        <w:ind w:left="3600" w:hanging="360"/>
      </w:pPr>
      <w:rPr>
        <w:rFonts w:ascii="Courier New" w:hAnsi="Courier New" w:hint="default"/>
      </w:rPr>
    </w:lvl>
    <w:lvl w:ilvl="5" w:tplc="33300C02" w:tentative="1">
      <w:start w:val="1"/>
      <w:numFmt w:val="bullet"/>
      <w:lvlText w:val=""/>
      <w:lvlJc w:val="left"/>
      <w:pPr>
        <w:tabs>
          <w:tab w:val="num" w:pos="4320"/>
        </w:tabs>
        <w:ind w:left="4320" w:hanging="360"/>
      </w:pPr>
      <w:rPr>
        <w:rFonts w:ascii="Wingdings" w:hAnsi="Wingdings" w:hint="default"/>
      </w:rPr>
    </w:lvl>
    <w:lvl w:ilvl="6" w:tplc="19262114" w:tentative="1">
      <w:start w:val="1"/>
      <w:numFmt w:val="bullet"/>
      <w:lvlText w:val=""/>
      <w:lvlJc w:val="left"/>
      <w:pPr>
        <w:tabs>
          <w:tab w:val="num" w:pos="5040"/>
        </w:tabs>
        <w:ind w:left="5040" w:hanging="360"/>
      </w:pPr>
      <w:rPr>
        <w:rFonts w:ascii="Symbol" w:hAnsi="Symbol" w:hint="default"/>
      </w:rPr>
    </w:lvl>
    <w:lvl w:ilvl="7" w:tplc="7EA03C58" w:tentative="1">
      <w:start w:val="1"/>
      <w:numFmt w:val="bullet"/>
      <w:lvlText w:val="o"/>
      <w:lvlJc w:val="left"/>
      <w:pPr>
        <w:tabs>
          <w:tab w:val="num" w:pos="5760"/>
        </w:tabs>
        <w:ind w:left="5760" w:hanging="360"/>
      </w:pPr>
      <w:rPr>
        <w:rFonts w:ascii="Courier New" w:hAnsi="Courier New" w:hint="default"/>
      </w:rPr>
    </w:lvl>
    <w:lvl w:ilvl="8" w:tplc="86167FDE"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68E504B"/>
    <w:multiLevelType w:val="hybridMultilevel"/>
    <w:tmpl w:val="2B92F75C"/>
    <w:lvl w:ilvl="0" w:tplc="B4908CB6">
      <w:start w:val="1"/>
      <w:numFmt w:val="bullet"/>
      <w:lvlText w:val=""/>
      <w:lvlJc w:val="left"/>
      <w:pPr>
        <w:tabs>
          <w:tab w:val="num" w:pos="1200"/>
        </w:tabs>
        <w:ind w:left="1200" w:hanging="360"/>
      </w:pPr>
      <w:rPr>
        <w:rFonts w:ascii="Symbol" w:hAnsi="Symbol" w:hint="default"/>
      </w:rPr>
    </w:lvl>
    <w:lvl w:ilvl="1" w:tplc="C8EEF6F0">
      <w:start w:val="1"/>
      <w:numFmt w:val="bullet"/>
      <w:lvlText w:val=""/>
      <w:lvlJc w:val="left"/>
      <w:pPr>
        <w:tabs>
          <w:tab w:val="num" w:pos="1920"/>
        </w:tabs>
        <w:ind w:left="1920" w:hanging="360"/>
      </w:pPr>
      <w:rPr>
        <w:rFonts w:ascii="Symbol" w:hAnsi="Symbol" w:hint="default"/>
      </w:rPr>
    </w:lvl>
    <w:lvl w:ilvl="2" w:tplc="FA2CF6E4" w:tentative="1">
      <w:start w:val="1"/>
      <w:numFmt w:val="bullet"/>
      <w:lvlText w:val=""/>
      <w:lvlJc w:val="left"/>
      <w:pPr>
        <w:tabs>
          <w:tab w:val="num" w:pos="2640"/>
        </w:tabs>
        <w:ind w:left="2640" w:hanging="360"/>
      </w:pPr>
      <w:rPr>
        <w:rFonts w:ascii="Wingdings" w:hAnsi="Wingdings" w:hint="default"/>
      </w:rPr>
    </w:lvl>
    <w:lvl w:ilvl="3" w:tplc="3A5A0260" w:tentative="1">
      <w:start w:val="1"/>
      <w:numFmt w:val="bullet"/>
      <w:lvlText w:val=""/>
      <w:lvlJc w:val="left"/>
      <w:pPr>
        <w:tabs>
          <w:tab w:val="num" w:pos="3360"/>
        </w:tabs>
        <w:ind w:left="3360" w:hanging="360"/>
      </w:pPr>
      <w:rPr>
        <w:rFonts w:ascii="Symbol" w:hAnsi="Symbol" w:hint="default"/>
      </w:rPr>
    </w:lvl>
    <w:lvl w:ilvl="4" w:tplc="9C26EDCA" w:tentative="1">
      <w:start w:val="1"/>
      <w:numFmt w:val="bullet"/>
      <w:lvlText w:val="o"/>
      <w:lvlJc w:val="left"/>
      <w:pPr>
        <w:tabs>
          <w:tab w:val="num" w:pos="4080"/>
        </w:tabs>
        <w:ind w:left="4080" w:hanging="360"/>
      </w:pPr>
      <w:rPr>
        <w:rFonts w:ascii="Courier New" w:hAnsi="Courier New" w:hint="default"/>
      </w:rPr>
    </w:lvl>
    <w:lvl w:ilvl="5" w:tplc="E48C7A5E" w:tentative="1">
      <w:start w:val="1"/>
      <w:numFmt w:val="bullet"/>
      <w:lvlText w:val=""/>
      <w:lvlJc w:val="left"/>
      <w:pPr>
        <w:tabs>
          <w:tab w:val="num" w:pos="4800"/>
        </w:tabs>
        <w:ind w:left="4800" w:hanging="360"/>
      </w:pPr>
      <w:rPr>
        <w:rFonts w:ascii="Wingdings" w:hAnsi="Wingdings" w:hint="default"/>
      </w:rPr>
    </w:lvl>
    <w:lvl w:ilvl="6" w:tplc="D5A24642" w:tentative="1">
      <w:start w:val="1"/>
      <w:numFmt w:val="bullet"/>
      <w:lvlText w:val=""/>
      <w:lvlJc w:val="left"/>
      <w:pPr>
        <w:tabs>
          <w:tab w:val="num" w:pos="5520"/>
        </w:tabs>
        <w:ind w:left="5520" w:hanging="360"/>
      </w:pPr>
      <w:rPr>
        <w:rFonts w:ascii="Symbol" w:hAnsi="Symbol" w:hint="default"/>
      </w:rPr>
    </w:lvl>
    <w:lvl w:ilvl="7" w:tplc="A97EEDD8" w:tentative="1">
      <w:start w:val="1"/>
      <w:numFmt w:val="bullet"/>
      <w:lvlText w:val="o"/>
      <w:lvlJc w:val="left"/>
      <w:pPr>
        <w:tabs>
          <w:tab w:val="num" w:pos="6240"/>
        </w:tabs>
        <w:ind w:left="6240" w:hanging="360"/>
      </w:pPr>
      <w:rPr>
        <w:rFonts w:ascii="Courier New" w:hAnsi="Courier New" w:hint="default"/>
      </w:rPr>
    </w:lvl>
    <w:lvl w:ilvl="8" w:tplc="1FD8ECA8" w:tentative="1">
      <w:start w:val="1"/>
      <w:numFmt w:val="bullet"/>
      <w:lvlText w:val=""/>
      <w:lvlJc w:val="left"/>
      <w:pPr>
        <w:tabs>
          <w:tab w:val="num" w:pos="6960"/>
        </w:tabs>
        <w:ind w:left="6960" w:hanging="360"/>
      </w:pPr>
      <w:rPr>
        <w:rFonts w:ascii="Wingdings" w:hAnsi="Wingdings" w:hint="default"/>
      </w:rPr>
    </w:lvl>
  </w:abstractNum>
  <w:abstractNum w:abstractNumId="42" w15:restartNumberingAfterBreak="0">
    <w:nsid w:val="28980FDE"/>
    <w:multiLevelType w:val="hybridMultilevel"/>
    <w:tmpl w:val="AD644E5E"/>
    <w:lvl w:ilvl="0" w:tplc="12CED59C">
      <w:start w:val="38"/>
      <w:numFmt w:val="bullet"/>
      <w:lvlText w:val="-"/>
      <w:lvlJc w:val="left"/>
      <w:pPr>
        <w:ind w:left="720" w:hanging="360"/>
      </w:pPr>
      <w:rPr>
        <w:rFonts w:hint="default"/>
      </w:rPr>
    </w:lvl>
    <w:lvl w:ilvl="1" w:tplc="42D43146" w:tentative="1">
      <w:start w:val="1"/>
      <w:numFmt w:val="bullet"/>
      <w:lvlText w:val="o"/>
      <w:lvlJc w:val="left"/>
      <w:pPr>
        <w:ind w:left="1440" w:hanging="360"/>
      </w:pPr>
      <w:rPr>
        <w:rFonts w:ascii="Courier New" w:hAnsi="Courier New" w:cs="Courier New" w:hint="default"/>
      </w:rPr>
    </w:lvl>
    <w:lvl w:ilvl="2" w:tplc="D6AAE1CA" w:tentative="1">
      <w:start w:val="1"/>
      <w:numFmt w:val="bullet"/>
      <w:lvlText w:val=""/>
      <w:lvlJc w:val="left"/>
      <w:pPr>
        <w:ind w:left="2160" w:hanging="360"/>
      </w:pPr>
      <w:rPr>
        <w:rFonts w:ascii="Wingdings" w:hAnsi="Wingdings" w:hint="default"/>
      </w:rPr>
    </w:lvl>
    <w:lvl w:ilvl="3" w:tplc="ADF8B9BE" w:tentative="1">
      <w:start w:val="1"/>
      <w:numFmt w:val="bullet"/>
      <w:lvlText w:val=""/>
      <w:lvlJc w:val="left"/>
      <w:pPr>
        <w:ind w:left="2880" w:hanging="360"/>
      </w:pPr>
      <w:rPr>
        <w:rFonts w:ascii="Symbol" w:hAnsi="Symbol" w:hint="default"/>
      </w:rPr>
    </w:lvl>
    <w:lvl w:ilvl="4" w:tplc="53A8A336" w:tentative="1">
      <w:start w:val="1"/>
      <w:numFmt w:val="bullet"/>
      <w:lvlText w:val="o"/>
      <w:lvlJc w:val="left"/>
      <w:pPr>
        <w:ind w:left="3600" w:hanging="360"/>
      </w:pPr>
      <w:rPr>
        <w:rFonts w:ascii="Courier New" w:hAnsi="Courier New" w:cs="Courier New" w:hint="default"/>
      </w:rPr>
    </w:lvl>
    <w:lvl w:ilvl="5" w:tplc="DA360590" w:tentative="1">
      <w:start w:val="1"/>
      <w:numFmt w:val="bullet"/>
      <w:lvlText w:val=""/>
      <w:lvlJc w:val="left"/>
      <w:pPr>
        <w:ind w:left="4320" w:hanging="360"/>
      </w:pPr>
      <w:rPr>
        <w:rFonts w:ascii="Wingdings" w:hAnsi="Wingdings" w:hint="default"/>
      </w:rPr>
    </w:lvl>
    <w:lvl w:ilvl="6" w:tplc="A7B41A8A" w:tentative="1">
      <w:start w:val="1"/>
      <w:numFmt w:val="bullet"/>
      <w:lvlText w:val=""/>
      <w:lvlJc w:val="left"/>
      <w:pPr>
        <w:ind w:left="5040" w:hanging="360"/>
      </w:pPr>
      <w:rPr>
        <w:rFonts w:ascii="Symbol" w:hAnsi="Symbol" w:hint="default"/>
      </w:rPr>
    </w:lvl>
    <w:lvl w:ilvl="7" w:tplc="9DB0D964" w:tentative="1">
      <w:start w:val="1"/>
      <w:numFmt w:val="bullet"/>
      <w:lvlText w:val="o"/>
      <w:lvlJc w:val="left"/>
      <w:pPr>
        <w:ind w:left="5760" w:hanging="360"/>
      </w:pPr>
      <w:rPr>
        <w:rFonts w:ascii="Courier New" w:hAnsi="Courier New" w:cs="Courier New" w:hint="default"/>
      </w:rPr>
    </w:lvl>
    <w:lvl w:ilvl="8" w:tplc="785A8D0A" w:tentative="1">
      <w:start w:val="1"/>
      <w:numFmt w:val="bullet"/>
      <w:lvlText w:val=""/>
      <w:lvlJc w:val="left"/>
      <w:pPr>
        <w:ind w:left="6480" w:hanging="360"/>
      </w:pPr>
      <w:rPr>
        <w:rFonts w:ascii="Wingdings" w:hAnsi="Wingdings" w:hint="default"/>
      </w:rPr>
    </w:lvl>
  </w:abstractNum>
  <w:abstractNum w:abstractNumId="43" w15:restartNumberingAfterBreak="0">
    <w:nsid w:val="29EF7591"/>
    <w:multiLevelType w:val="hybridMultilevel"/>
    <w:tmpl w:val="800E2CBE"/>
    <w:lvl w:ilvl="0" w:tplc="3368694C">
      <w:start w:val="1"/>
      <w:numFmt w:val="bullet"/>
      <w:lvlText w:val=""/>
      <w:lvlJc w:val="left"/>
      <w:pPr>
        <w:tabs>
          <w:tab w:val="num" w:pos="720"/>
        </w:tabs>
        <w:ind w:left="720" w:hanging="360"/>
      </w:pPr>
      <w:rPr>
        <w:rFonts w:ascii="Symbol" w:hAnsi="Symbol" w:hint="default"/>
      </w:rPr>
    </w:lvl>
    <w:lvl w:ilvl="1" w:tplc="04F69320" w:tentative="1">
      <w:start w:val="1"/>
      <w:numFmt w:val="bullet"/>
      <w:lvlText w:val="o"/>
      <w:lvlJc w:val="left"/>
      <w:pPr>
        <w:tabs>
          <w:tab w:val="num" w:pos="1440"/>
        </w:tabs>
        <w:ind w:left="1440" w:hanging="360"/>
      </w:pPr>
      <w:rPr>
        <w:rFonts w:ascii="Courier New" w:hAnsi="Courier New" w:hint="default"/>
      </w:rPr>
    </w:lvl>
    <w:lvl w:ilvl="2" w:tplc="A8122A66" w:tentative="1">
      <w:start w:val="1"/>
      <w:numFmt w:val="bullet"/>
      <w:lvlText w:val=""/>
      <w:lvlJc w:val="left"/>
      <w:pPr>
        <w:tabs>
          <w:tab w:val="num" w:pos="2160"/>
        </w:tabs>
        <w:ind w:left="2160" w:hanging="360"/>
      </w:pPr>
      <w:rPr>
        <w:rFonts w:ascii="Wingdings" w:hAnsi="Wingdings" w:hint="default"/>
      </w:rPr>
    </w:lvl>
    <w:lvl w:ilvl="3" w:tplc="E07A64A8" w:tentative="1">
      <w:start w:val="1"/>
      <w:numFmt w:val="bullet"/>
      <w:lvlText w:val=""/>
      <w:lvlJc w:val="left"/>
      <w:pPr>
        <w:tabs>
          <w:tab w:val="num" w:pos="2880"/>
        </w:tabs>
        <w:ind w:left="2880" w:hanging="360"/>
      </w:pPr>
      <w:rPr>
        <w:rFonts w:ascii="Symbol" w:hAnsi="Symbol" w:hint="default"/>
      </w:rPr>
    </w:lvl>
    <w:lvl w:ilvl="4" w:tplc="1D0216EC" w:tentative="1">
      <w:start w:val="1"/>
      <w:numFmt w:val="bullet"/>
      <w:lvlText w:val="o"/>
      <w:lvlJc w:val="left"/>
      <w:pPr>
        <w:tabs>
          <w:tab w:val="num" w:pos="3600"/>
        </w:tabs>
        <w:ind w:left="3600" w:hanging="360"/>
      </w:pPr>
      <w:rPr>
        <w:rFonts w:ascii="Courier New" w:hAnsi="Courier New" w:hint="default"/>
      </w:rPr>
    </w:lvl>
    <w:lvl w:ilvl="5" w:tplc="AF50459E" w:tentative="1">
      <w:start w:val="1"/>
      <w:numFmt w:val="bullet"/>
      <w:lvlText w:val=""/>
      <w:lvlJc w:val="left"/>
      <w:pPr>
        <w:tabs>
          <w:tab w:val="num" w:pos="4320"/>
        </w:tabs>
        <w:ind w:left="4320" w:hanging="360"/>
      </w:pPr>
      <w:rPr>
        <w:rFonts w:ascii="Wingdings" w:hAnsi="Wingdings" w:hint="default"/>
      </w:rPr>
    </w:lvl>
    <w:lvl w:ilvl="6" w:tplc="0CB2696A" w:tentative="1">
      <w:start w:val="1"/>
      <w:numFmt w:val="bullet"/>
      <w:lvlText w:val=""/>
      <w:lvlJc w:val="left"/>
      <w:pPr>
        <w:tabs>
          <w:tab w:val="num" w:pos="5040"/>
        </w:tabs>
        <w:ind w:left="5040" w:hanging="360"/>
      </w:pPr>
      <w:rPr>
        <w:rFonts w:ascii="Symbol" w:hAnsi="Symbol" w:hint="default"/>
      </w:rPr>
    </w:lvl>
    <w:lvl w:ilvl="7" w:tplc="76D4386A" w:tentative="1">
      <w:start w:val="1"/>
      <w:numFmt w:val="bullet"/>
      <w:lvlText w:val="o"/>
      <w:lvlJc w:val="left"/>
      <w:pPr>
        <w:tabs>
          <w:tab w:val="num" w:pos="5760"/>
        </w:tabs>
        <w:ind w:left="5760" w:hanging="360"/>
      </w:pPr>
      <w:rPr>
        <w:rFonts w:ascii="Courier New" w:hAnsi="Courier New" w:hint="default"/>
      </w:rPr>
    </w:lvl>
    <w:lvl w:ilvl="8" w:tplc="9938733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B227CBC"/>
    <w:multiLevelType w:val="hybridMultilevel"/>
    <w:tmpl w:val="FB2ED7D0"/>
    <w:lvl w:ilvl="0" w:tplc="9D62506A">
      <w:start w:val="1"/>
      <w:numFmt w:val="bullet"/>
      <w:lvlText w:val=""/>
      <w:lvlJc w:val="left"/>
      <w:pPr>
        <w:ind w:left="720" w:hanging="360"/>
      </w:pPr>
      <w:rPr>
        <w:rFonts w:ascii="Symbol" w:hAnsi="Symbol" w:hint="default"/>
        <w:sz w:val="22"/>
      </w:rPr>
    </w:lvl>
    <w:lvl w:ilvl="1" w:tplc="70A02100" w:tentative="1">
      <w:start w:val="1"/>
      <w:numFmt w:val="bullet"/>
      <w:lvlText w:val="o"/>
      <w:lvlJc w:val="left"/>
      <w:pPr>
        <w:ind w:left="1440" w:hanging="360"/>
      </w:pPr>
      <w:rPr>
        <w:rFonts w:ascii="Courier New" w:hAnsi="Courier New" w:cs="Courier New" w:hint="default"/>
      </w:rPr>
    </w:lvl>
    <w:lvl w:ilvl="2" w:tplc="7A826F0E" w:tentative="1">
      <w:start w:val="1"/>
      <w:numFmt w:val="bullet"/>
      <w:lvlText w:val=""/>
      <w:lvlJc w:val="left"/>
      <w:pPr>
        <w:ind w:left="2160" w:hanging="360"/>
      </w:pPr>
      <w:rPr>
        <w:rFonts w:ascii="Wingdings" w:hAnsi="Wingdings" w:hint="default"/>
      </w:rPr>
    </w:lvl>
    <w:lvl w:ilvl="3" w:tplc="0928C05E" w:tentative="1">
      <w:start w:val="1"/>
      <w:numFmt w:val="bullet"/>
      <w:lvlText w:val=""/>
      <w:lvlJc w:val="left"/>
      <w:pPr>
        <w:ind w:left="2880" w:hanging="360"/>
      </w:pPr>
      <w:rPr>
        <w:rFonts w:ascii="Symbol" w:hAnsi="Symbol" w:hint="default"/>
      </w:rPr>
    </w:lvl>
    <w:lvl w:ilvl="4" w:tplc="518CEC00" w:tentative="1">
      <w:start w:val="1"/>
      <w:numFmt w:val="bullet"/>
      <w:lvlText w:val="o"/>
      <w:lvlJc w:val="left"/>
      <w:pPr>
        <w:ind w:left="3600" w:hanging="360"/>
      </w:pPr>
      <w:rPr>
        <w:rFonts w:ascii="Courier New" w:hAnsi="Courier New" w:cs="Courier New" w:hint="default"/>
      </w:rPr>
    </w:lvl>
    <w:lvl w:ilvl="5" w:tplc="67629462" w:tentative="1">
      <w:start w:val="1"/>
      <w:numFmt w:val="bullet"/>
      <w:lvlText w:val=""/>
      <w:lvlJc w:val="left"/>
      <w:pPr>
        <w:ind w:left="4320" w:hanging="360"/>
      </w:pPr>
      <w:rPr>
        <w:rFonts w:ascii="Wingdings" w:hAnsi="Wingdings" w:hint="default"/>
      </w:rPr>
    </w:lvl>
    <w:lvl w:ilvl="6" w:tplc="18DCFE2C" w:tentative="1">
      <w:start w:val="1"/>
      <w:numFmt w:val="bullet"/>
      <w:lvlText w:val=""/>
      <w:lvlJc w:val="left"/>
      <w:pPr>
        <w:ind w:left="5040" w:hanging="360"/>
      </w:pPr>
      <w:rPr>
        <w:rFonts w:ascii="Symbol" w:hAnsi="Symbol" w:hint="default"/>
      </w:rPr>
    </w:lvl>
    <w:lvl w:ilvl="7" w:tplc="990CD662" w:tentative="1">
      <w:start w:val="1"/>
      <w:numFmt w:val="bullet"/>
      <w:lvlText w:val="o"/>
      <w:lvlJc w:val="left"/>
      <w:pPr>
        <w:ind w:left="5760" w:hanging="360"/>
      </w:pPr>
      <w:rPr>
        <w:rFonts w:ascii="Courier New" w:hAnsi="Courier New" w:cs="Courier New" w:hint="default"/>
      </w:rPr>
    </w:lvl>
    <w:lvl w:ilvl="8" w:tplc="0BE467D0" w:tentative="1">
      <w:start w:val="1"/>
      <w:numFmt w:val="bullet"/>
      <w:lvlText w:val=""/>
      <w:lvlJc w:val="left"/>
      <w:pPr>
        <w:ind w:left="6480" w:hanging="360"/>
      </w:pPr>
      <w:rPr>
        <w:rFonts w:ascii="Wingdings" w:hAnsi="Wingdings" w:hint="default"/>
      </w:rPr>
    </w:lvl>
  </w:abstractNum>
  <w:abstractNum w:abstractNumId="45" w15:restartNumberingAfterBreak="0">
    <w:nsid w:val="2F6A3C39"/>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46" w15:restartNumberingAfterBreak="0">
    <w:nsid w:val="2FE52E7B"/>
    <w:multiLevelType w:val="hybridMultilevel"/>
    <w:tmpl w:val="9F9CBDC2"/>
    <w:lvl w:ilvl="0" w:tplc="65062A7C">
      <w:start w:val="1"/>
      <w:numFmt w:val="bullet"/>
      <w:lvlText w:val=""/>
      <w:lvlJc w:val="left"/>
      <w:pPr>
        <w:ind w:left="720" w:hanging="360"/>
      </w:pPr>
      <w:rPr>
        <w:rFonts w:ascii="Symbol" w:hAnsi="Symbol" w:hint="default"/>
      </w:rPr>
    </w:lvl>
    <w:lvl w:ilvl="1" w:tplc="579A06B6" w:tentative="1">
      <w:start w:val="1"/>
      <w:numFmt w:val="bullet"/>
      <w:lvlText w:val="o"/>
      <w:lvlJc w:val="left"/>
      <w:pPr>
        <w:ind w:left="1440" w:hanging="360"/>
      </w:pPr>
      <w:rPr>
        <w:rFonts w:ascii="Courier New" w:hAnsi="Courier New" w:cs="Courier New" w:hint="default"/>
      </w:rPr>
    </w:lvl>
    <w:lvl w:ilvl="2" w:tplc="ECF87622" w:tentative="1">
      <w:start w:val="1"/>
      <w:numFmt w:val="bullet"/>
      <w:lvlText w:val=""/>
      <w:lvlJc w:val="left"/>
      <w:pPr>
        <w:ind w:left="2160" w:hanging="360"/>
      </w:pPr>
      <w:rPr>
        <w:rFonts w:ascii="Wingdings" w:hAnsi="Wingdings" w:hint="default"/>
      </w:rPr>
    </w:lvl>
    <w:lvl w:ilvl="3" w:tplc="8768263A" w:tentative="1">
      <w:start w:val="1"/>
      <w:numFmt w:val="bullet"/>
      <w:lvlText w:val=""/>
      <w:lvlJc w:val="left"/>
      <w:pPr>
        <w:ind w:left="2880" w:hanging="360"/>
      </w:pPr>
      <w:rPr>
        <w:rFonts w:ascii="Symbol" w:hAnsi="Symbol" w:hint="default"/>
      </w:rPr>
    </w:lvl>
    <w:lvl w:ilvl="4" w:tplc="F1CE21B2" w:tentative="1">
      <w:start w:val="1"/>
      <w:numFmt w:val="bullet"/>
      <w:lvlText w:val="o"/>
      <w:lvlJc w:val="left"/>
      <w:pPr>
        <w:ind w:left="3600" w:hanging="360"/>
      </w:pPr>
      <w:rPr>
        <w:rFonts w:ascii="Courier New" w:hAnsi="Courier New" w:cs="Courier New" w:hint="default"/>
      </w:rPr>
    </w:lvl>
    <w:lvl w:ilvl="5" w:tplc="2F7C2A56" w:tentative="1">
      <w:start w:val="1"/>
      <w:numFmt w:val="bullet"/>
      <w:lvlText w:val=""/>
      <w:lvlJc w:val="left"/>
      <w:pPr>
        <w:ind w:left="4320" w:hanging="360"/>
      </w:pPr>
      <w:rPr>
        <w:rFonts w:ascii="Wingdings" w:hAnsi="Wingdings" w:hint="default"/>
      </w:rPr>
    </w:lvl>
    <w:lvl w:ilvl="6" w:tplc="75A25D16" w:tentative="1">
      <w:start w:val="1"/>
      <w:numFmt w:val="bullet"/>
      <w:lvlText w:val=""/>
      <w:lvlJc w:val="left"/>
      <w:pPr>
        <w:ind w:left="5040" w:hanging="360"/>
      </w:pPr>
      <w:rPr>
        <w:rFonts w:ascii="Symbol" w:hAnsi="Symbol" w:hint="default"/>
      </w:rPr>
    </w:lvl>
    <w:lvl w:ilvl="7" w:tplc="84842BAE" w:tentative="1">
      <w:start w:val="1"/>
      <w:numFmt w:val="bullet"/>
      <w:lvlText w:val="o"/>
      <w:lvlJc w:val="left"/>
      <w:pPr>
        <w:ind w:left="5760" w:hanging="360"/>
      </w:pPr>
      <w:rPr>
        <w:rFonts w:ascii="Courier New" w:hAnsi="Courier New" w:cs="Courier New" w:hint="default"/>
      </w:rPr>
    </w:lvl>
    <w:lvl w:ilvl="8" w:tplc="FB8E3BA4" w:tentative="1">
      <w:start w:val="1"/>
      <w:numFmt w:val="bullet"/>
      <w:lvlText w:val=""/>
      <w:lvlJc w:val="left"/>
      <w:pPr>
        <w:ind w:left="6480" w:hanging="360"/>
      </w:pPr>
      <w:rPr>
        <w:rFonts w:ascii="Wingdings" w:hAnsi="Wingdings" w:hint="default"/>
      </w:rPr>
    </w:lvl>
  </w:abstractNum>
  <w:abstractNum w:abstractNumId="47" w15:restartNumberingAfterBreak="0">
    <w:nsid w:val="30073CB3"/>
    <w:multiLevelType w:val="hybridMultilevel"/>
    <w:tmpl w:val="A51A6EEA"/>
    <w:lvl w:ilvl="0" w:tplc="2D824CDC">
      <w:start w:val="1"/>
      <w:numFmt w:val="bullet"/>
      <w:lvlText w:val=""/>
      <w:lvlJc w:val="left"/>
      <w:pPr>
        <w:ind w:left="720" w:hanging="360"/>
      </w:pPr>
      <w:rPr>
        <w:rFonts w:ascii="Symbol" w:hAnsi="Symbol" w:hint="default"/>
      </w:rPr>
    </w:lvl>
    <w:lvl w:ilvl="1" w:tplc="FAA2C740" w:tentative="1">
      <w:start w:val="1"/>
      <w:numFmt w:val="bullet"/>
      <w:lvlText w:val="o"/>
      <w:lvlJc w:val="left"/>
      <w:pPr>
        <w:ind w:left="1440" w:hanging="360"/>
      </w:pPr>
      <w:rPr>
        <w:rFonts w:ascii="Courier New" w:hAnsi="Courier New" w:cs="Courier New" w:hint="default"/>
      </w:rPr>
    </w:lvl>
    <w:lvl w:ilvl="2" w:tplc="8C7ACD76" w:tentative="1">
      <w:start w:val="1"/>
      <w:numFmt w:val="bullet"/>
      <w:lvlText w:val=""/>
      <w:lvlJc w:val="left"/>
      <w:pPr>
        <w:ind w:left="2160" w:hanging="360"/>
      </w:pPr>
      <w:rPr>
        <w:rFonts w:ascii="Wingdings" w:hAnsi="Wingdings" w:hint="default"/>
      </w:rPr>
    </w:lvl>
    <w:lvl w:ilvl="3" w:tplc="C40A42C6" w:tentative="1">
      <w:start w:val="1"/>
      <w:numFmt w:val="bullet"/>
      <w:lvlText w:val=""/>
      <w:lvlJc w:val="left"/>
      <w:pPr>
        <w:ind w:left="2880" w:hanging="360"/>
      </w:pPr>
      <w:rPr>
        <w:rFonts w:ascii="Symbol" w:hAnsi="Symbol" w:hint="default"/>
      </w:rPr>
    </w:lvl>
    <w:lvl w:ilvl="4" w:tplc="141CFD68" w:tentative="1">
      <w:start w:val="1"/>
      <w:numFmt w:val="bullet"/>
      <w:lvlText w:val="o"/>
      <w:lvlJc w:val="left"/>
      <w:pPr>
        <w:ind w:left="3600" w:hanging="360"/>
      </w:pPr>
      <w:rPr>
        <w:rFonts w:ascii="Courier New" w:hAnsi="Courier New" w:cs="Courier New" w:hint="default"/>
      </w:rPr>
    </w:lvl>
    <w:lvl w:ilvl="5" w:tplc="2F1CCA0C" w:tentative="1">
      <w:start w:val="1"/>
      <w:numFmt w:val="bullet"/>
      <w:lvlText w:val=""/>
      <w:lvlJc w:val="left"/>
      <w:pPr>
        <w:ind w:left="4320" w:hanging="360"/>
      </w:pPr>
      <w:rPr>
        <w:rFonts w:ascii="Wingdings" w:hAnsi="Wingdings" w:hint="default"/>
      </w:rPr>
    </w:lvl>
    <w:lvl w:ilvl="6" w:tplc="CF6CF7E8" w:tentative="1">
      <w:start w:val="1"/>
      <w:numFmt w:val="bullet"/>
      <w:lvlText w:val=""/>
      <w:lvlJc w:val="left"/>
      <w:pPr>
        <w:ind w:left="5040" w:hanging="360"/>
      </w:pPr>
      <w:rPr>
        <w:rFonts w:ascii="Symbol" w:hAnsi="Symbol" w:hint="default"/>
      </w:rPr>
    </w:lvl>
    <w:lvl w:ilvl="7" w:tplc="3A900404" w:tentative="1">
      <w:start w:val="1"/>
      <w:numFmt w:val="bullet"/>
      <w:lvlText w:val="o"/>
      <w:lvlJc w:val="left"/>
      <w:pPr>
        <w:ind w:left="5760" w:hanging="360"/>
      </w:pPr>
      <w:rPr>
        <w:rFonts w:ascii="Courier New" w:hAnsi="Courier New" w:cs="Courier New" w:hint="default"/>
      </w:rPr>
    </w:lvl>
    <w:lvl w:ilvl="8" w:tplc="5AFCD330" w:tentative="1">
      <w:start w:val="1"/>
      <w:numFmt w:val="bullet"/>
      <w:lvlText w:val=""/>
      <w:lvlJc w:val="left"/>
      <w:pPr>
        <w:ind w:left="6480" w:hanging="360"/>
      </w:pPr>
      <w:rPr>
        <w:rFonts w:ascii="Wingdings" w:hAnsi="Wingdings" w:hint="default"/>
      </w:rPr>
    </w:lvl>
  </w:abstractNum>
  <w:abstractNum w:abstractNumId="48" w15:restartNumberingAfterBreak="0">
    <w:nsid w:val="33B72DD7"/>
    <w:multiLevelType w:val="hybridMultilevel"/>
    <w:tmpl w:val="BA028CB4"/>
    <w:lvl w:ilvl="0" w:tplc="EF04342A">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lvl w:ilvl="1" w:tplc="88F48BB2" w:tentative="1">
      <w:start w:val="1"/>
      <w:numFmt w:val="lowerLetter"/>
      <w:lvlText w:val="%2."/>
      <w:lvlJc w:val="left"/>
      <w:pPr>
        <w:ind w:left="1440" w:hanging="360"/>
      </w:pPr>
    </w:lvl>
    <w:lvl w:ilvl="2" w:tplc="A5D2DDE0" w:tentative="1">
      <w:start w:val="1"/>
      <w:numFmt w:val="lowerRoman"/>
      <w:lvlText w:val="%3."/>
      <w:lvlJc w:val="right"/>
      <w:pPr>
        <w:ind w:left="2160" w:hanging="180"/>
      </w:pPr>
    </w:lvl>
    <w:lvl w:ilvl="3" w:tplc="9B7A3504" w:tentative="1">
      <w:start w:val="1"/>
      <w:numFmt w:val="decimal"/>
      <w:lvlText w:val="%4."/>
      <w:lvlJc w:val="left"/>
      <w:pPr>
        <w:ind w:left="2880" w:hanging="360"/>
      </w:pPr>
    </w:lvl>
    <w:lvl w:ilvl="4" w:tplc="539CDCF4" w:tentative="1">
      <w:start w:val="1"/>
      <w:numFmt w:val="lowerLetter"/>
      <w:lvlText w:val="%5."/>
      <w:lvlJc w:val="left"/>
      <w:pPr>
        <w:ind w:left="3600" w:hanging="360"/>
      </w:pPr>
    </w:lvl>
    <w:lvl w:ilvl="5" w:tplc="17E639C0" w:tentative="1">
      <w:start w:val="1"/>
      <w:numFmt w:val="lowerRoman"/>
      <w:lvlText w:val="%6."/>
      <w:lvlJc w:val="right"/>
      <w:pPr>
        <w:ind w:left="4320" w:hanging="180"/>
      </w:pPr>
    </w:lvl>
    <w:lvl w:ilvl="6" w:tplc="E63E956C" w:tentative="1">
      <w:start w:val="1"/>
      <w:numFmt w:val="decimal"/>
      <w:lvlText w:val="%7."/>
      <w:lvlJc w:val="left"/>
      <w:pPr>
        <w:ind w:left="5040" w:hanging="360"/>
      </w:pPr>
    </w:lvl>
    <w:lvl w:ilvl="7" w:tplc="E67E0F80" w:tentative="1">
      <w:start w:val="1"/>
      <w:numFmt w:val="lowerLetter"/>
      <w:lvlText w:val="%8."/>
      <w:lvlJc w:val="left"/>
      <w:pPr>
        <w:ind w:left="5760" w:hanging="360"/>
      </w:pPr>
    </w:lvl>
    <w:lvl w:ilvl="8" w:tplc="F912E60C" w:tentative="1">
      <w:start w:val="1"/>
      <w:numFmt w:val="lowerRoman"/>
      <w:lvlText w:val="%9."/>
      <w:lvlJc w:val="right"/>
      <w:pPr>
        <w:ind w:left="6480" w:hanging="180"/>
      </w:pPr>
    </w:lvl>
  </w:abstractNum>
  <w:abstractNum w:abstractNumId="49" w15:restartNumberingAfterBreak="0">
    <w:nsid w:val="35326C0E"/>
    <w:multiLevelType w:val="hybridMultilevel"/>
    <w:tmpl w:val="18F49EC6"/>
    <w:lvl w:ilvl="0" w:tplc="7F62550A">
      <w:start w:val="1"/>
      <w:numFmt w:val="bullet"/>
      <w:lvlText w:val=""/>
      <w:lvlJc w:val="left"/>
      <w:pPr>
        <w:tabs>
          <w:tab w:val="num" w:pos="1200"/>
        </w:tabs>
        <w:ind w:left="1200" w:hanging="360"/>
      </w:pPr>
      <w:rPr>
        <w:rFonts w:ascii="Symbol" w:hAnsi="Symbol" w:hint="default"/>
      </w:rPr>
    </w:lvl>
    <w:lvl w:ilvl="1" w:tplc="D570D302" w:tentative="1">
      <w:start w:val="1"/>
      <w:numFmt w:val="bullet"/>
      <w:lvlText w:val="o"/>
      <w:lvlJc w:val="left"/>
      <w:pPr>
        <w:tabs>
          <w:tab w:val="num" w:pos="1920"/>
        </w:tabs>
        <w:ind w:left="1920" w:hanging="360"/>
      </w:pPr>
      <w:rPr>
        <w:rFonts w:ascii="Courier New" w:hAnsi="Courier New" w:hint="default"/>
      </w:rPr>
    </w:lvl>
    <w:lvl w:ilvl="2" w:tplc="B47C902C" w:tentative="1">
      <w:start w:val="1"/>
      <w:numFmt w:val="bullet"/>
      <w:lvlText w:val=""/>
      <w:lvlJc w:val="left"/>
      <w:pPr>
        <w:tabs>
          <w:tab w:val="num" w:pos="2640"/>
        </w:tabs>
        <w:ind w:left="2640" w:hanging="360"/>
      </w:pPr>
      <w:rPr>
        <w:rFonts w:ascii="Wingdings" w:hAnsi="Wingdings" w:hint="default"/>
      </w:rPr>
    </w:lvl>
    <w:lvl w:ilvl="3" w:tplc="5E8ECC18" w:tentative="1">
      <w:start w:val="1"/>
      <w:numFmt w:val="bullet"/>
      <w:lvlText w:val=""/>
      <w:lvlJc w:val="left"/>
      <w:pPr>
        <w:tabs>
          <w:tab w:val="num" w:pos="3360"/>
        </w:tabs>
        <w:ind w:left="3360" w:hanging="360"/>
      </w:pPr>
      <w:rPr>
        <w:rFonts w:ascii="Symbol" w:hAnsi="Symbol" w:hint="default"/>
      </w:rPr>
    </w:lvl>
    <w:lvl w:ilvl="4" w:tplc="310E3D90" w:tentative="1">
      <w:start w:val="1"/>
      <w:numFmt w:val="bullet"/>
      <w:lvlText w:val="o"/>
      <w:lvlJc w:val="left"/>
      <w:pPr>
        <w:tabs>
          <w:tab w:val="num" w:pos="4080"/>
        </w:tabs>
        <w:ind w:left="4080" w:hanging="360"/>
      </w:pPr>
      <w:rPr>
        <w:rFonts w:ascii="Courier New" w:hAnsi="Courier New" w:hint="default"/>
      </w:rPr>
    </w:lvl>
    <w:lvl w:ilvl="5" w:tplc="4322C1A4" w:tentative="1">
      <w:start w:val="1"/>
      <w:numFmt w:val="bullet"/>
      <w:lvlText w:val=""/>
      <w:lvlJc w:val="left"/>
      <w:pPr>
        <w:tabs>
          <w:tab w:val="num" w:pos="4800"/>
        </w:tabs>
        <w:ind w:left="4800" w:hanging="360"/>
      </w:pPr>
      <w:rPr>
        <w:rFonts w:ascii="Wingdings" w:hAnsi="Wingdings" w:hint="default"/>
      </w:rPr>
    </w:lvl>
    <w:lvl w:ilvl="6" w:tplc="5D645F40" w:tentative="1">
      <w:start w:val="1"/>
      <w:numFmt w:val="bullet"/>
      <w:lvlText w:val=""/>
      <w:lvlJc w:val="left"/>
      <w:pPr>
        <w:tabs>
          <w:tab w:val="num" w:pos="5520"/>
        </w:tabs>
        <w:ind w:left="5520" w:hanging="360"/>
      </w:pPr>
      <w:rPr>
        <w:rFonts w:ascii="Symbol" w:hAnsi="Symbol" w:hint="default"/>
      </w:rPr>
    </w:lvl>
    <w:lvl w:ilvl="7" w:tplc="AFBE8912" w:tentative="1">
      <w:start w:val="1"/>
      <w:numFmt w:val="bullet"/>
      <w:lvlText w:val="o"/>
      <w:lvlJc w:val="left"/>
      <w:pPr>
        <w:tabs>
          <w:tab w:val="num" w:pos="6240"/>
        </w:tabs>
        <w:ind w:left="6240" w:hanging="360"/>
      </w:pPr>
      <w:rPr>
        <w:rFonts w:ascii="Courier New" w:hAnsi="Courier New" w:hint="default"/>
      </w:rPr>
    </w:lvl>
    <w:lvl w:ilvl="8" w:tplc="E654E68C" w:tentative="1">
      <w:start w:val="1"/>
      <w:numFmt w:val="bullet"/>
      <w:lvlText w:val=""/>
      <w:lvlJc w:val="left"/>
      <w:pPr>
        <w:tabs>
          <w:tab w:val="num" w:pos="6960"/>
        </w:tabs>
        <w:ind w:left="6960" w:hanging="360"/>
      </w:pPr>
      <w:rPr>
        <w:rFonts w:ascii="Wingdings" w:hAnsi="Wingdings" w:hint="default"/>
      </w:rPr>
    </w:lvl>
  </w:abstractNum>
  <w:abstractNum w:abstractNumId="50" w15:restartNumberingAfterBreak="0">
    <w:nsid w:val="386421B9"/>
    <w:multiLevelType w:val="hybridMultilevel"/>
    <w:tmpl w:val="BD424066"/>
    <w:lvl w:ilvl="0" w:tplc="B10E0D74">
      <w:start w:val="1"/>
      <w:numFmt w:val="bullet"/>
      <w:lvlText w:val=""/>
      <w:lvlJc w:val="left"/>
      <w:pPr>
        <w:ind w:left="720" w:hanging="360"/>
      </w:pPr>
      <w:rPr>
        <w:rFonts w:ascii="Symbol" w:hAnsi="Symbol" w:hint="default"/>
      </w:rPr>
    </w:lvl>
    <w:lvl w:ilvl="1" w:tplc="646E6234" w:tentative="1">
      <w:start w:val="1"/>
      <w:numFmt w:val="bullet"/>
      <w:lvlText w:val="o"/>
      <w:lvlJc w:val="left"/>
      <w:pPr>
        <w:ind w:left="1440" w:hanging="360"/>
      </w:pPr>
      <w:rPr>
        <w:rFonts w:ascii="Courier New" w:hAnsi="Courier New" w:cs="Courier New" w:hint="default"/>
      </w:rPr>
    </w:lvl>
    <w:lvl w:ilvl="2" w:tplc="CA98CAF6" w:tentative="1">
      <w:start w:val="1"/>
      <w:numFmt w:val="bullet"/>
      <w:lvlText w:val=""/>
      <w:lvlJc w:val="left"/>
      <w:pPr>
        <w:ind w:left="2160" w:hanging="360"/>
      </w:pPr>
      <w:rPr>
        <w:rFonts w:ascii="Wingdings" w:hAnsi="Wingdings" w:hint="default"/>
      </w:rPr>
    </w:lvl>
    <w:lvl w:ilvl="3" w:tplc="EE70CB54" w:tentative="1">
      <w:start w:val="1"/>
      <w:numFmt w:val="bullet"/>
      <w:lvlText w:val=""/>
      <w:lvlJc w:val="left"/>
      <w:pPr>
        <w:ind w:left="2880" w:hanging="360"/>
      </w:pPr>
      <w:rPr>
        <w:rFonts w:ascii="Symbol" w:hAnsi="Symbol" w:hint="default"/>
      </w:rPr>
    </w:lvl>
    <w:lvl w:ilvl="4" w:tplc="D6C29266" w:tentative="1">
      <w:start w:val="1"/>
      <w:numFmt w:val="bullet"/>
      <w:lvlText w:val="o"/>
      <w:lvlJc w:val="left"/>
      <w:pPr>
        <w:ind w:left="3600" w:hanging="360"/>
      </w:pPr>
      <w:rPr>
        <w:rFonts w:ascii="Courier New" w:hAnsi="Courier New" w:cs="Courier New" w:hint="default"/>
      </w:rPr>
    </w:lvl>
    <w:lvl w:ilvl="5" w:tplc="DD1E6E12" w:tentative="1">
      <w:start w:val="1"/>
      <w:numFmt w:val="bullet"/>
      <w:lvlText w:val=""/>
      <w:lvlJc w:val="left"/>
      <w:pPr>
        <w:ind w:left="4320" w:hanging="360"/>
      </w:pPr>
      <w:rPr>
        <w:rFonts w:ascii="Wingdings" w:hAnsi="Wingdings" w:hint="default"/>
      </w:rPr>
    </w:lvl>
    <w:lvl w:ilvl="6" w:tplc="1D8E26EE" w:tentative="1">
      <w:start w:val="1"/>
      <w:numFmt w:val="bullet"/>
      <w:lvlText w:val=""/>
      <w:lvlJc w:val="left"/>
      <w:pPr>
        <w:ind w:left="5040" w:hanging="360"/>
      </w:pPr>
      <w:rPr>
        <w:rFonts w:ascii="Symbol" w:hAnsi="Symbol" w:hint="default"/>
      </w:rPr>
    </w:lvl>
    <w:lvl w:ilvl="7" w:tplc="F738E8C8" w:tentative="1">
      <w:start w:val="1"/>
      <w:numFmt w:val="bullet"/>
      <w:lvlText w:val="o"/>
      <w:lvlJc w:val="left"/>
      <w:pPr>
        <w:ind w:left="5760" w:hanging="360"/>
      </w:pPr>
      <w:rPr>
        <w:rFonts w:ascii="Courier New" w:hAnsi="Courier New" w:cs="Courier New" w:hint="default"/>
      </w:rPr>
    </w:lvl>
    <w:lvl w:ilvl="8" w:tplc="003A285C" w:tentative="1">
      <w:start w:val="1"/>
      <w:numFmt w:val="bullet"/>
      <w:lvlText w:val=""/>
      <w:lvlJc w:val="left"/>
      <w:pPr>
        <w:ind w:left="6480" w:hanging="360"/>
      </w:pPr>
      <w:rPr>
        <w:rFonts w:ascii="Wingdings" w:hAnsi="Wingdings" w:hint="default"/>
      </w:rPr>
    </w:lvl>
  </w:abstractNum>
  <w:abstractNum w:abstractNumId="51" w15:restartNumberingAfterBreak="0">
    <w:nsid w:val="3A0B0289"/>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52" w15:restartNumberingAfterBreak="0">
    <w:nsid w:val="3A604371"/>
    <w:multiLevelType w:val="hybridMultilevel"/>
    <w:tmpl w:val="07603794"/>
    <w:lvl w:ilvl="0" w:tplc="006ED91A">
      <w:start w:val="1"/>
      <w:numFmt w:val="bullet"/>
      <w:lvlText w:val=""/>
      <w:lvlJc w:val="left"/>
      <w:pPr>
        <w:ind w:left="502" w:hanging="360"/>
      </w:pPr>
      <w:rPr>
        <w:rFonts w:ascii="Symbol" w:hAnsi="Symbol" w:hint="default"/>
      </w:rPr>
    </w:lvl>
    <w:lvl w:ilvl="1" w:tplc="433E20CE" w:tentative="1">
      <w:start w:val="1"/>
      <w:numFmt w:val="bullet"/>
      <w:lvlText w:val="o"/>
      <w:lvlJc w:val="left"/>
      <w:pPr>
        <w:ind w:left="1222" w:hanging="360"/>
      </w:pPr>
      <w:rPr>
        <w:rFonts w:ascii="Courier New" w:hAnsi="Courier New" w:cs="Courier New" w:hint="default"/>
      </w:rPr>
    </w:lvl>
    <w:lvl w:ilvl="2" w:tplc="00B0AA08" w:tentative="1">
      <w:start w:val="1"/>
      <w:numFmt w:val="bullet"/>
      <w:lvlText w:val=""/>
      <w:lvlJc w:val="left"/>
      <w:pPr>
        <w:ind w:left="1942" w:hanging="360"/>
      </w:pPr>
      <w:rPr>
        <w:rFonts w:ascii="Wingdings" w:hAnsi="Wingdings" w:hint="default"/>
      </w:rPr>
    </w:lvl>
    <w:lvl w:ilvl="3" w:tplc="8DC66D0A" w:tentative="1">
      <w:start w:val="1"/>
      <w:numFmt w:val="bullet"/>
      <w:lvlText w:val=""/>
      <w:lvlJc w:val="left"/>
      <w:pPr>
        <w:ind w:left="2662" w:hanging="360"/>
      </w:pPr>
      <w:rPr>
        <w:rFonts w:ascii="Symbol" w:hAnsi="Symbol" w:hint="default"/>
      </w:rPr>
    </w:lvl>
    <w:lvl w:ilvl="4" w:tplc="9508FDBC" w:tentative="1">
      <w:start w:val="1"/>
      <w:numFmt w:val="bullet"/>
      <w:lvlText w:val="o"/>
      <w:lvlJc w:val="left"/>
      <w:pPr>
        <w:ind w:left="3382" w:hanging="360"/>
      </w:pPr>
      <w:rPr>
        <w:rFonts w:ascii="Courier New" w:hAnsi="Courier New" w:cs="Courier New" w:hint="default"/>
      </w:rPr>
    </w:lvl>
    <w:lvl w:ilvl="5" w:tplc="B5284758" w:tentative="1">
      <w:start w:val="1"/>
      <w:numFmt w:val="bullet"/>
      <w:lvlText w:val=""/>
      <w:lvlJc w:val="left"/>
      <w:pPr>
        <w:ind w:left="4102" w:hanging="360"/>
      </w:pPr>
      <w:rPr>
        <w:rFonts w:ascii="Wingdings" w:hAnsi="Wingdings" w:hint="default"/>
      </w:rPr>
    </w:lvl>
    <w:lvl w:ilvl="6" w:tplc="5F3AAE68" w:tentative="1">
      <w:start w:val="1"/>
      <w:numFmt w:val="bullet"/>
      <w:lvlText w:val=""/>
      <w:lvlJc w:val="left"/>
      <w:pPr>
        <w:ind w:left="4822" w:hanging="360"/>
      </w:pPr>
      <w:rPr>
        <w:rFonts w:ascii="Symbol" w:hAnsi="Symbol" w:hint="default"/>
      </w:rPr>
    </w:lvl>
    <w:lvl w:ilvl="7" w:tplc="5052F02E" w:tentative="1">
      <w:start w:val="1"/>
      <w:numFmt w:val="bullet"/>
      <w:lvlText w:val="o"/>
      <w:lvlJc w:val="left"/>
      <w:pPr>
        <w:ind w:left="5542" w:hanging="360"/>
      </w:pPr>
      <w:rPr>
        <w:rFonts w:ascii="Courier New" w:hAnsi="Courier New" w:cs="Courier New" w:hint="default"/>
      </w:rPr>
    </w:lvl>
    <w:lvl w:ilvl="8" w:tplc="B0BE0CA4" w:tentative="1">
      <w:start w:val="1"/>
      <w:numFmt w:val="bullet"/>
      <w:lvlText w:val=""/>
      <w:lvlJc w:val="left"/>
      <w:pPr>
        <w:ind w:left="6262" w:hanging="360"/>
      </w:pPr>
      <w:rPr>
        <w:rFonts w:ascii="Wingdings" w:hAnsi="Wingdings" w:hint="default"/>
      </w:rPr>
    </w:lvl>
  </w:abstractNum>
  <w:abstractNum w:abstractNumId="53" w15:restartNumberingAfterBreak="0">
    <w:nsid w:val="3B10131E"/>
    <w:multiLevelType w:val="hybridMultilevel"/>
    <w:tmpl w:val="3E6E4CA8"/>
    <w:lvl w:ilvl="0" w:tplc="E216EFA2">
      <w:start w:val="1"/>
      <w:numFmt w:val="bullet"/>
      <w:lvlText w:val=""/>
      <w:lvlJc w:val="left"/>
      <w:pPr>
        <w:ind w:left="720" w:hanging="360"/>
      </w:pPr>
      <w:rPr>
        <w:rFonts w:ascii="Symbol" w:hAnsi="Symbol" w:hint="default"/>
      </w:rPr>
    </w:lvl>
    <w:lvl w:ilvl="1" w:tplc="C0421510" w:tentative="1">
      <w:start w:val="1"/>
      <w:numFmt w:val="bullet"/>
      <w:lvlText w:val="o"/>
      <w:lvlJc w:val="left"/>
      <w:pPr>
        <w:ind w:left="1440" w:hanging="360"/>
      </w:pPr>
      <w:rPr>
        <w:rFonts w:ascii="Courier New" w:hAnsi="Courier New" w:cs="Courier New" w:hint="default"/>
      </w:rPr>
    </w:lvl>
    <w:lvl w:ilvl="2" w:tplc="580AD32A" w:tentative="1">
      <w:start w:val="1"/>
      <w:numFmt w:val="bullet"/>
      <w:lvlText w:val=""/>
      <w:lvlJc w:val="left"/>
      <w:pPr>
        <w:ind w:left="2160" w:hanging="360"/>
      </w:pPr>
      <w:rPr>
        <w:rFonts w:ascii="Wingdings" w:hAnsi="Wingdings" w:hint="default"/>
      </w:rPr>
    </w:lvl>
    <w:lvl w:ilvl="3" w:tplc="9AAA056E" w:tentative="1">
      <w:start w:val="1"/>
      <w:numFmt w:val="bullet"/>
      <w:lvlText w:val=""/>
      <w:lvlJc w:val="left"/>
      <w:pPr>
        <w:ind w:left="2880" w:hanging="360"/>
      </w:pPr>
      <w:rPr>
        <w:rFonts w:ascii="Symbol" w:hAnsi="Symbol" w:hint="default"/>
      </w:rPr>
    </w:lvl>
    <w:lvl w:ilvl="4" w:tplc="A6629434" w:tentative="1">
      <w:start w:val="1"/>
      <w:numFmt w:val="bullet"/>
      <w:lvlText w:val="o"/>
      <w:lvlJc w:val="left"/>
      <w:pPr>
        <w:ind w:left="3600" w:hanging="360"/>
      </w:pPr>
      <w:rPr>
        <w:rFonts w:ascii="Courier New" w:hAnsi="Courier New" w:cs="Courier New" w:hint="default"/>
      </w:rPr>
    </w:lvl>
    <w:lvl w:ilvl="5" w:tplc="18C8FF96" w:tentative="1">
      <w:start w:val="1"/>
      <w:numFmt w:val="bullet"/>
      <w:lvlText w:val=""/>
      <w:lvlJc w:val="left"/>
      <w:pPr>
        <w:ind w:left="4320" w:hanging="360"/>
      </w:pPr>
      <w:rPr>
        <w:rFonts w:ascii="Wingdings" w:hAnsi="Wingdings" w:hint="default"/>
      </w:rPr>
    </w:lvl>
    <w:lvl w:ilvl="6" w:tplc="A0A6ACA4" w:tentative="1">
      <w:start w:val="1"/>
      <w:numFmt w:val="bullet"/>
      <w:lvlText w:val=""/>
      <w:lvlJc w:val="left"/>
      <w:pPr>
        <w:ind w:left="5040" w:hanging="360"/>
      </w:pPr>
      <w:rPr>
        <w:rFonts w:ascii="Symbol" w:hAnsi="Symbol" w:hint="default"/>
      </w:rPr>
    </w:lvl>
    <w:lvl w:ilvl="7" w:tplc="B5CCF2E2" w:tentative="1">
      <w:start w:val="1"/>
      <w:numFmt w:val="bullet"/>
      <w:lvlText w:val="o"/>
      <w:lvlJc w:val="left"/>
      <w:pPr>
        <w:ind w:left="5760" w:hanging="360"/>
      </w:pPr>
      <w:rPr>
        <w:rFonts w:ascii="Courier New" w:hAnsi="Courier New" w:cs="Courier New" w:hint="default"/>
      </w:rPr>
    </w:lvl>
    <w:lvl w:ilvl="8" w:tplc="7916D9BC" w:tentative="1">
      <w:start w:val="1"/>
      <w:numFmt w:val="bullet"/>
      <w:lvlText w:val=""/>
      <w:lvlJc w:val="left"/>
      <w:pPr>
        <w:ind w:left="6480" w:hanging="360"/>
      </w:pPr>
      <w:rPr>
        <w:rFonts w:ascii="Wingdings" w:hAnsi="Wingdings" w:hint="default"/>
      </w:rPr>
    </w:lvl>
  </w:abstractNum>
  <w:abstractNum w:abstractNumId="54" w15:restartNumberingAfterBreak="0">
    <w:nsid w:val="3B2E19D9"/>
    <w:multiLevelType w:val="hybridMultilevel"/>
    <w:tmpl w:val="877C3D04"/>
    <w:lvl w:ilvl="0" w:tplc="A7946130">
      <w:start w:val="1"/>
      <w:numFmt w:val="bullet"/>
      <w:lvlText w:val=""/>
      <w:lvlJc w:val="left"/>
      <w:pPr>
        <w:tabs>
          <w:tab w:val="num" w:pos="720"/>
        </w:tabs>
        <w:ind w:left="720" w:hanging="360"/>
      </w:pPr>
      <w:rPr>
        <w:rFonts w:ascii="Symbol" w:hAnsi="Symbol" w:hint="default"/>
      </w:rPr>
    </w:lvl>
    <w:lvl w:ilvl="1" w:tplc="C722E7D8" w:tentative="1">
      <w:start w:val="1"/>
      <w:numFmt w:val="bullet"/>
      <w:lvlText w:val="o"/>
      <w:lvlJc w:val="left"/>
      <w:pPr>
        <w:tabs>
          <w:tab w:val="num" w:pos="1440"/>
        </w:tabs>
        <w:ind w:left="1440" w:hanging="360"/>
      </w:pPr>
      <w:rPr>
        <w:rFonts w:ascii="Courier New" w:hAnsi="Courier New" w:hint="default"/>
      </w:rPr>
    </w:lvl>
    <w:lvl w:ilvl="2" w:tplc="07220D56" w:tentative="1">
      <w:start w:val="1"/>
      <w:numFmt w:val="bullet"/>
      <w:lvlText w:val=""/>
      <w:lvlJc w:val="left"/>
      <w:pPr>
        <w:tabs>
          <w:tab w:val="num" w:pos="2160"/>
        </w:tabs>
        <w:ind w:left="2160" w:hanging="360"/>
      </w:pPr>
      <w:rPr>
        <w:rFonts w:ascii="Wingdings" w:hAnsi="Wingdings" w:hint="default"/>
      </w:rPr>
    </w:lvl>
    <w:lvl w:ilvl="3" w:tplc="ED30DA9A" w:tentative="1">
      <w:start w:val="1"/>
      <w:numFmt w:val="bullet"/>
      <w:lvlText w:val=""/>
      <w:lvlJc w:val="left"/>
      <w:pPr>
        <w:tabs>
          <w:tab w:val="num" w:pos="2880"/>
        </w:tabs>
        <w:ind w:left="2880" w:hanging="360"/>
      </w:pPr>
      <w:rPr>
        <w:rFonts w:ascii="Symbol" w:hAnsi="Symbol" w:hint="default"/>
      </w:rPr>
    </w:lvl>
    <w:lvl w:ilvl="4" w:tplc="D77A0EFA" w:tentative="1">
      <w:start w:val="1"/>
      <w:numFmt w:val="bullet"/>
      <w:lvlText w:val="o"/>
      <w:lvlJc w:val="left"/>
      <w:pPr>
        <w:tabs>
          <w:tab w:val="num" w:pos="3600"/>
        </w:tabs>
        <w:ind w:left="3600" w:hanging="360"/>
      </w:pPr>
      <w:rPr>
        <w:rFonts w:ascii="Courier New" w:hAnsi="Courier New" w:hint="default"/>
      </w:rPr>
    </w:lvl>
    <w:lvl w:ilvl="5" w:tplc="E1422DB4" w:tentative="1">
      <w:start w:val="1"/>
      <w:numFmt w:val="bullet"/>
      <w:lvlText w:val=""/>
      <w:lvlJc w:val="left"/>
      <w:pPr>
        <w:tabs>
          <w:tab w:val="num" w:pos="4320"/>
        </w:tabs>
        <w:ind w:left="4320" w:hanging="360"/>
      </w:pPr>
      <w:rPr>
        <w:rFonts w:ascii="Wingdings" w:hAnsi="Wingdings" w:hint="default"/>
      </w:rPr>
    </w:lvl>
    <w:lvl w:ilvl="6" w:tplc="A5346584" w:tentative="1">
      <w:start w:val="1"/>
      <w:numFmt w:val="bullet"/>
      <w:lvlText w:val=""/>
      <w:lvlJc w:val="left"/>
      <w:pPr>
        <w:tabs>
          <w:tab w:val="num" w:pos="5040"/>
        </w:tabs>
        <w:ind w:left="5040" w:hanging="360"/>
      </w:pPr>
      <w:rPr>
        <w:rFonts w:ascii="Symbol" w:hAnsi="Symbol" w:hint="default"/>
      </w:rPr>
    </w:lvl>
    <w:lvl w:ilvl="7" w:tplc="D3F88310" w:tentative="1">
      <w:start w:val="1"/>
      <w:numFmt w:val="bullet"/>
      <w:lvlText w:val="o"/>
      <w:lvlJc w:val="left"/>
      <w:pPr>
        <w:tabs>
          <w:tab w:val="num" w:pos="5760"/>
        </w:tabs>
        <w:ind w:left="5760" w:hanging="360"/>
      </w:pPr>
      <w:rPr>
        <w:rFonts w:ascii="Courier New" w:hAnsi="Courier New" w:hint="default"/>
      </w:rPr>
    </w:lvl>
    <w:lvl w:ilvl="8" w:tplc="6C567ECC"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B403F1B"/>
    <w:multiLevelType w:val="hybridMultilevel"/>
    <w:tmpl w:val="5388004C"/>
    <w:lvl w:ilvl="0" w:tplc="14BCDBEE">
      <w:start w:val="1"/>
      <w:numFmt w:val="lowerLetter"/>
      <w:lvlText w:val="%1"/>
      <w:lvlJc w:val="left"/>
      <w:pPr>
        <w:ind w:left="720" w:hanging="360"/>
      </w:pPr>
      <w:rPr>
        <w:rFonts w:hint="default"/>
        <w:sz w:val="16"/>
        <w:szCs w:val="16"/>
        <w:vertAlign w:val="superscript"/>
      </w:rPr>
    </w:lvl>
    <w:lvl w:ilvl="1" w:tplc="D72663C6" w:tentative="1">
      <w:start w:val="1"/>
      <w:numFmt w:val="lowerLetter"/>
      <w:lvlText w:val="%2."/>
      <w:lvlJc w:val="left"/>
      <w:pPr>
        <w:ind w:left="1440" w:hanging="360"/>
      </w:pPr>
    </w:lvl>
    <w:lvl w:ilvl="2" w:tplc="06184844" w:tentative="1">
      <w:start w:val="1"/>
      <w:numFmt w:val="lowerRoman"/>
      <w:lvlText w:val="%3."/>
      <w:lvlJc w:val="right"/>
      <w:pPr>
        <w:ind w:left="2160" w:hanging="180"/>
      </w:pPr>
    </w:lvl>
    <w:lvl w:ilvl="3" w:tplc="D1E6FDBE" w:tentative="1">
      <w:start w:val="1"/>
      <w:numFmt w:val="decimal"/>
      <w:lvlText w:val="%4."/>
      <w:lvlJc w:val="left"/>
      <w:pPr>
        <w:ind w:left="2880" w:hanging="360"/>
      </w:pPr>
    </w:lvl>
    <w:lvl w:ilvl="4" w:tplc="280843A0" w:tentative="1">
      <w:start w:val="1"/>
      <w:numFmt w:val="lowerLetter"/>
      <w:lvlText w:val="%5."/>
      <w:lvlJc w:val="left"/>
      <w:pPr>
        <w:ind w:left="3600" w:hanging="360"/>
      </w:pPr>
    </w:lvl>
    <w:lvl w:ilvl="5" w:tplc="D77A055E" w:tentative="1">
      <w:start w:val="1"/>
      <w:numFmt w:val="lowerRoman"/>
      <w:lvlText w:val="%6."/>
      <w:lvlJc w:val="right"/>
      <w:pPr>
        <w:ind w:left="4320" w:hanging="180"/>
      </w:pPr>
    </w:lvl>
    <w:lvl w:ilvl="6" w:tplc="3AD6896C" w:tentative="1">
      <w:start w:val="1"/>
      <w:numFmt w:val="decimal"/>
      <w:lvlText w:val="%7."/>
      <w:lvlJc w:val="left"/>
      <w:pPr>
        <w:ind w:left="5040" w:hanging="360"/>
      </w:pPr>
    </w:lvl>
    <w:lvl w:ilvl="7" w:tplc="9970CE9E" w:tentative="1">
      <w:start w:val="1"/>
      <w:numFmt w:val="lowerLetter"/>
      <w:lvlText w:val="%8."/>
      <w:lvlJc w:val="left"/>
      <w:pPr>
        <w:ind w:left="5760" w:hanging="360"/>
      </w:pPr>
    </w:lvl>
    <w:lvl w:ilvl="8" w:tplc="2F42776A" w:tentative="1">
      <w:start w:val="1"/>
      <w:numFmt w:val="lowerRoman"/>
      <w:lvlText w:val="%9."/>
      <w:lvlJc w:val="right"/>
      <w:pPr>
        <w:ind w:left="6480" w:hanging="180"/>
      </w:pPr>
    </w:lvl>
  </w:abstractNum>
  <w:abstractNum w:abstractNumId="56" w15:restartNumberingAfterBreak="0">
    <w:nsid w:val="3B79551F"/>
    <w:multiLevelType w:val="hybridMultilevel"/>
    <w:tmpl w:val="AACCC718"/>
    <w:lvl w:ilvl="0" w:tplc="4CB88C80">
      <w:start w:val="1"/>
      <w:numFmt w:val="bullet"/>
      <w:lvlText w:val=""/>
      <w:lvlJc w:val="left"/>
      <w:pPr>
        <w:tabs>
          <w:tab w:val="num" w:pos="1429"/>
        </w:tabs>
        <w:ind w:left="1429" w:hanging="360"/>
      </w:pPr>
      <w:rPr>
        <w:rFonts w:ascii="Symbol" w:hAnsi="Symbol" w:hint="default"/>
      </w:rPr>
    </w:lvl>
    <w:lvl w:ilvl="1" w:tplc="A9FCC0AE" w:tentative="1">
      <w:start w:val="1"/>
      <w:numFmt w:val="bullet"/>
      <w:lvlText w:val="o"/>
      <w:lvlJc w:val="left"/>
      <w:pPr>
        <w:tabs>
          <w:tab w:val="num" w:pos="2149"/>
        </w:tabs>
        <w:ind w:left="2149" w:hanging="360"/>
      </w:pPr>
      <w:rPr>
        <w:rFonts w:ascii="Courier New" w:hAnsi="Courier New" w:hint="default"/>
      </w:rPr>
    </w:lvl>
    <w:lvl w:ilvl="2" w:tplc="491E7E24" w:tentative="1">
      <w:start w:val="1"/>
      <w:numFmt w:val="bullet"/>
      <w:lvlText w:val=""/>
      <w:lvlJc w:val="left"/>
      <w:pPr>
        <w:tabs>
          <w:tab w:val="num" w:pos="2869"/>
        </w:tabs>
        <w:ind w:left="2869" w:hanging="360"/>
      </w:pPr>
      <w:rPr>
        <w:rFonts w:ascii="Wingdings" w:hAnsi="Wingdings" w:hint="default"/>
      </w:rPr>
    </w:lvl>
    <w:lvl w:ilvl="3" w:tplc="ADFC1FAA" w:tentative="1">
      <w:start w:val="1"/>
      <w:numFmt w:val="bullet"/>
      <w:lvlText w:val=""/>
      <w:lvlJc w:val="left"/>
      <w:pPr>
        <w:tabs>
          <w:tab w:val="num" w:pos="3589"/>
        </w:tabs>
        <w:ind w:left="3589" w:hanging="360"/>
      </w:pPr>
      <w:rPr>
        <w:rFonts w:ascii="Symbol" w:hAnsi="Symbol" w:hint="default"/>
      </w:rPr>
    </w:lvl>
    <w:lvl w:ilvl="4" w:tplc="18DC2AC6" w:tentative="1">
      <w:start w:val="1"/>
      <w:numFmt w:val="bullet"/>
      <w:lvlText w:val="o"/>
      <w:lvlJc w:val="left"/>
      <w:pPr>
        <w:tabs>
          <w:tab w:val="num" w:pos="4309"/>
        </w:tabs>
        <w:ind w:left="4309" w:hanging="360"/>
      </w:pPr>
      <w:rPr>
        <w:rFonts w:ascii="Courier New" w:hAnsi="Courier New" w:hint="default"/>
      </w:rPr>
    </w:lvl>
    <w:lvl w:ilvl="5" w:tplc="468E2B2A" w:tentative="1">
      <w:start w:val="1"/>
      <w:numFmt w:val="bullet"/>
      <w:lvlText w:val=""/>
      <w:lvlJc w:val="left"/>
      <w:pPr>
        <w:tabs>
          <w:tab w:val="num" w:pos="5029"/>
        </w:tabs>
        <w:ind w:left="5029" w:hanging="360"/>
      </w:pPr>
      <w:rPr>
        <w:rFonts w:ascii="Wingdings" w:hAnsi="Wingdings" w:hint="default"/>
      </w:rPr>
    </w:lvl>
    <w:lvl w:ilvl="6" w:tplc="3E048DD8" w:tentative="1">
      <w:start w:val="1"/>
      <w:numFmt w:val="bullet"/>
      <w:lvlText w:val=""/>
      <w:lvlJc w:val="left"/>
      <w:pPr>
        <w:tabs>
          <w:tab w:val="num" w:pos="5749"/>
        </w:tabs>
        <w:ind w:left="5749" w:hanging="360"/>
      </w:pPr>
      <w:rPr>
        <w:rFonts w:ascii="Symbol" w:hAnsi="Symbol" w:hint="default"/>
      </w:rPr>
    </w:lvl>
    <w:lvl w:ilvl="7" w:tplc="FB160116" w:tentative="1">
      <w:start w:val="1"/>
      <w:numFmt w:val="bullet"/>
      <w:lvlText w:val="o"/>
      <w:lvlJc w:val="left"/>
      <w:pPr>
        <w:tabs>
          <w:tab w:val="num" w:pos="6469"/>
        </w:tabs>
        <w:ind w:left="6469" w:hanging="360"/>
      </w:pPr>
      <w:rPr>
        <w:rFonts w:ascii="Courier New" w:hAnsi="Courier New" w:hint="default"/>
      </w:rPr>
    </w:lvl>
    <w:lvl w:ilvl="8" w:tplc="E222BB34" w:tentative="1">
      <w:start w:val="1"/>
      <w:numFmt w:val="bullet"/>
      <w:lvlText w:val=""/>
      <w:lvlJc w:val="left"/>
      <w:pPr>
        <w:tabs>
          <w:tab w:val="num" w:pos="7189"/>
        </w:tabs>
        <w:ind w:left="7189" w:hanging="360"/>
      </w:pPr>
      <w:rPr>
        <w:rFonts w:ascii="Wingdings" w:hAnsi="Wingdings" w:hint="default"/>
      </w:rPr>
    </w:lvl>
  </w:abstractNum>
  <w:abstractNum w:abstractNumId="57" w15:restartNumberingAfterBreak="0">
    <w:nsid w:val="3BC06592"/>
    <w:multiLevelType w:val="hybridMultilevel"/>
    <w:tmpl w:val="9F2E3156"/>
    <w:lvl w:ilvl="0" w:tplc="80D02226">
      <w:start w:val="1"/>
      <w:numFmt w:val="bullet"/>
      <w:lvlText w:val=""/>
      <w:lvlJc w:val="left"/>
      <w:pPr>
        <w:tabs>
          <w:tab w:val="num" w:pos="690"/>
        </w:tabs>
        <w:ind w:left="690" w:hanging="360"/>
      </w:pPr>
      <w:rPr>
        <w:rFonts w:ascii="Symbol" w:hAnsi="Symbol" w:hint="default"/>
      </w:rPr>
    </w:lvl>
    <w:lvl w:ilvl="1" w:tplc="5772210C" w:tentative="1">
      <w:start w:val="1"/>
      <w:numFmt w:val="bullet"/>
      <w:lvlText w:val="o"/>
      <w:lvlJc w:val="left"/>
      <w:pPr>
        <w:tabs>
          <w:tab w:val="num" w:pos="1440"/>
        </w:tabs>
        <w:ind w:left="1440" w:hanging="360"/>
      </w:pPr>
      <w:rPr>
        <w:rFonts w:ascii="Courier New" w:hAnsi="Courier New" w:cs="Courier New" w:hint="default"/>
      </w:rPr>
    </w:lvl>
    <w:lvl w:ilvl="2" w:tplc="1A78D198" w:tentative="1">
      <w:start w:val="1"/>
      <w:numFmt w:val="bullet"/>
      <w:lvlText w:val=""/>
      <w:lvlJc w:val="left"/>
      <w:pPr>
        <w:tabs>
          <w:tab w:val="num" w:pos="2160"/>
        </w:tabs>
        <w:ind w:left="2160" w:hanging="360"/>
      </w:pPr>
      <w:rPr>
        <w:rFonts w:ascii="Wingdings" w:hAnsi="Wingdings" w:hint="default"/>
      </w:rPr>
    </w:lvl>
    <w:lvl w:ilvl="3" w:tplc="45926866" w:tentative="1">
      <w:start w:val="1"/>
      <w:numFmt w:val="bullet"/>
      <w:lvlText w:val=""/>
      <w:lvlJc w:val="left"/>
      <w:pPr>
        <w:tabs>
          <w:tab w:val="num" w:pos="2880"/>
        </w:tabs>
        <w:ind w:left="2880" w:hanging="360"/>
      </w:pPr>
      <w:rPr>
        <w:rFonts w:ascii="Symbol" w:hAnsi="Symbol" w:hint="default"/>
      </w:rPr>
    </w:lvl>
    <w:lvl w:ilvl="4" w:tplc="7A523D52" w:tentative="1">
      <w:start w:val="1"/>
      <w:numFmt w:val="bullet"/>
      <w:lvlText w:val="o"/>
      <w:lvlJc w:val="left"/>
      <w:pPr>
        <w:tabs>
          <w:tab w:val="num" w:pos="3600"/>
        </w:tabs>
        <w:ind w:left="3600" w:hanging="360"/>
      </w:pPr>
      <w:rPr>
        <w:rFonts w:ascii="Courier New" w:hAnsi="Courier New" w:cs="Courier New" w:hint="default"/>
      </w:rPr>
    </w:lvl>
    <w:lvl w:ilvl="5" w:tplc="D160FC26" w:tentative="1">
      <w:start w:val="1"/>
      <w:numFmt w:val="bullet"/>
      <w:lvlText w:val=""/>
      <w:lvlJc w:val="left"/>
      <w:pPr>
        <w:tabs>
          <w:tab w:val="num" w:pos="4320"/>
        </w:tabs>
        <w:ind w:left="4320" w:hanging="360"/>
      </w:pPr>
      <w:rPr>
        <w:rFonts w:ascii="Wingdings" w:hAnsi="Wingdings" w:hint="default"/>
      </w:rPr>
    </w:lvl>
    <w:lvl w:ilvl="6" w:tplc="E4CE55B6" w:tentative="1">
      <w:start w:val="1"/>
      <w:numFmt w:val="bullet"/>
      <w:lvlText w:val=""/>
      <w:lvlJc w:val="left"/>
      <w:pPr>
        <w:tabs>
          <w:tab w:val="num" w:pos="5040"/>
        </w:tabs>
        <w:ind w:left="5040" w:hanging="360"/>
      </w:pPr>
      <w:rPr>
        <w:rFonts w:ascii="Symbol" w:hAnsi="Symbol" w:hint="default"/>
      </w:rPr>
    </w:lvl>
    <w:lvl w:ilvl="7" w:tplc="B7F0F808" w:tentative="1">
      <w:start w:val="1"/>
      <w:numFmt w:val="bullet"/>
      <w:lvlText w:val="o"/>
      <w:lvlJc w:val="left"/>
      <w:pPr>
        <w:tabs>
          <w:tab w:val="num" w:pos="5760"/>
        </w:tabs>
        <w:ind w:left="5760" w:hanging="360"/>
      </w:pPr>
      <w:rPr>
        <w:rFonts w:ascii="Courier New" w:hAnsi="Courier New" w:cs="Courier New" w:hint="default"/>
      </w:rPr>
    </w:lvl>
    <w:lvl w:ilvl="8" w:tplc="F8C8AB32"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BC77894"/>
    <w:multiLevelType w:val="hybridMultilevel"/>
    <w:tmpl w:val="7AAE017E"/>
    <w:lvl w:ilvl="0" w:tplc="A5A899FA">
      <w:start w:val="1"/>
      <w:numFmt w:val="bullet"/>
      <w:lvlText w:val=""/>
      <w:lvlJc w:val="left"/>
      <w:pPr>
        <w:ind w:left="1350" w:hanging="360"/>
      </w:pPr>
      <w:rPr>
        <w:rFonts w:ascii="Symbol" w:hAnsi="Symbol" w:hint="default"/>
      </w:rPr>
    </w:lvl>
    <w:lvl w:ilvl="1" w:tplc="9E00EA38" w:tentative="1">
      <w:start w:val="1"/>
      <w:numFmt w:val="bullet"/>
      <w:lvlText w:val="o"/>
      <w:lvlJc w:val="left"/>
      <w:pPr>
        <w:ind w:left="2070" w:hanging="360"/>
      </w:pPr>
      <w:rPr>
        <w:rFonts w:ascii="Courier New" w:hAnsi="Courier New" w:cs="Courier New" w:hint="default"/>
      </w:rPr>
    </w:lvl>
    <w:lvl w:ilvl="2" w:tplc="FE3AB818" w:tentative="1">
      <w:start w:val="1"/>
      <w:numFmt w:val="bullet"/>
      <w:lvlText w:val=""/>
      <w:lvlJc w:val="left"/>
      <w:pPr>
        <w:ind w:left="2790" w:hanging="360"/>
      </w:pPr>
      <w:rPr>
        <w:rFonts w:ascii="Wingdings" w:hAnsi="Wingdings" w:hint="default"/>
      </w:rPr>
    </w:lvl>
    <w:lvl w:ilvl="3" w:tplc="27C03EF2" w:tentative="1">
      <w:start w:val="1"/>
      <w:numFmt w:val="bullet"/>
      <w:lvlText w:val=""/>
      <w:lvlJc w:val="left"/>
      <w:pPr>
        <w:ind w:left="3510" w:hanging="360"/>
      </w:pPr>
      <w:rPr>
        <w:rFonts w:ascii="Symbol" w:hAnsi="Symbol" w:hint="default"/>
      </w:rPr>
    </w:lvl>
    <w:lvl w:ilvl="4" w:tplc="37425092" w:tentative="1">
      <w:start w:val="1"/>
      <w:numFmt w:val="bullet"/>
      <w:lvlText w:val="o"/>
      <w:lvlJc w:val="left"/>
      <w:pPr>
        <w:ind w:left="4230" w:hanging="360"/>
      </w:pPr>
      <w:rPr>
        <w:rFonts w:ascii="Courier New" w:hAnsi="Courier New" w:cs="Courier New" w:hint="default"/>
      </w:rPr>
    </w:lvl>
    <w:lvl w:ilvl="5" w:tplc="87ECF3B4" w:tentative="1">
      <w:start w:val="1"/>
      <w:numFmt w:val="bullet"/>
      <w:lvlText w:val=""/>
      <w:lvlJc w:val="left"/>
      <w:pPr>
        <w:ind w:left="4950" w:hanging="360"/>
      </w:pPr>
      <w:rPr>
        <w:rFonts w:ascii="Wingdings" w:hAnsi="Wingdings" w:hint="default"/>
      </w:rPr>
    </w:lvl>
    <w:lvl w:ilvl="6" w:tplc="DC08D8B0" w:tentative="1">
      <w:start w:val="1"/>
      <w:numFmt w:val="bullet"/>
      <w:lvlText w:val=""/>
      <w:lvlJc w:val="left"/>
      <w:pPr>
        <w:ind w:left="5670" w:hanging="360"/>
      </w:pPr>
      <w:rPr>
        <w:rFonts w:ascii="Symbol" w:hAnsi="Symbol" w:hint="default"/>
      </w:rPr>
    </w:lvl>
    <w:lvl w:ilvl="7" w:tplc="524CAACA" w:tentative="1">
      <w:start w:val="1"/>
      <w:numFmt w:val="bullet"/>
      <w:lvlText w:val="o"/>
      <w:lvlJc w:val="left"/>
      <w:pPr>
        <w:ind w:left="6390" w:hanging="360"/>
      </w:pPr>
      <w:rPr>
        <w:rFonts w:ascii="Courier New" w:hAnsi="Courier New" w:cs="Courier New" w:hint="default"/>
      </w:rPr>
    </w:lvl>
    <w:lvl w:ilvl="8" w:tplc="89AAD81A" w:tentative="1">
      <w:start w:val="1"/>
      <w:numFmt w:val="bullet"/>
      <w:lvlText w:val=""/>
      <w:lvlJc w:val="left"/>
      <w:pPr>
        <w:ind w:left="7110" w:hanging="360"/>
      </w:pPr>
      <w:rPr>
        <w:rFonts w:ascii="Wingdings" w:hAnsi="Wingdings" w:hint="default"/>
      </w:rPr>
    </w:lvl>
  </w:abstractNum>
  <w:abstractNum w:abstractNumId="59" w15:restartNumberingAfterBreak="0">
    <w:nsid w:val="3C4B4A1E"/>
    <w:multiLevelType w:val="hybridMultilevel"/>
    <w:tmpl w:val="D34A4AAA"/>
    <w:lvl w:ilvl="0" w:tplc="BC5A6518">
      <w:start w:val="1"/>
      <w:numFmt w:val="bullet"/>
      <w:lvlText w:val=""/>
      <w:lvlJc w:val="left"/>
      <w:pPr>
        <w:tabs>
          <w:tab w:val="num" w:pos="1560"/>
        </w:tabs>
        <w:ind w:left="1560" w:hanging="567"/>
      </w:pPr>
      <w:rPr>
        <w:rFonts w:ascii="Symbol" w:hAnsi="Symbol" w:hint="default"/>
      </w:rPr>
    </w:lvl>
    <w:lvl w:ilvl="1" w:tplc="A9B05072" w:tentative="1">
      <w:start w:val="1"/>
      <w:numFmt w:val="bullet"/>
      <w:lvlText w:val="o"/>
      <w:lvlJc w:val="left"/>
      <w:pPr>
        <w:tabs>
          <w:tab w:val="num" w:pos="1440"/>
        </w:tabs>
        <w:ind w:left="1440" w:hanging="360"/>
      </w:pPr>
      <w:rPr>
        <w:rFonts w:ascii="Courier New" w:hAnsi="Courier New" w:hint="default"/>
      </w:rPr>
    </w:lvl>
    <w:lvl w:ilvl="2" w:tplc="9B64CBD8" w:tentative="1">
      <w:start w:val="1"/>
      <w:numFmt w:val="bullet"/>
      <w:lvlText w:val=""/>
      <w:lvlJc w:val="left"/>
      <w:pPr>
        <w:tabs>
          <w:tab w:val="num" w:pos="2160"/>
        </w:tabs>
        <w:ind w:left="2160" w:hanging="360"/>
      </w:pPr>
      <w:rPr>
        <w:rFonts w:ascii="Wingdings" w:hAnsi="Wingdings" w:hint="default"/>
      </w:rPr>
    </w:lvl>
    <w:lvl w:ilvl="3" w:tplc="D610DC16" w:tentative="1">
      <w:start w:val="1"/>
      <w:numFmt w:val="bullet"/>
      <w:lvlText w:val=""/>
      <w:lvlJc w:val="left"/>
      <w:pPr>
        <w:tabs>
          <w:tab w:val="num" w:pos="2880"/>
        </w:tabs>
        <w:ind w:left="2880" w:hanging="360"/>
      </w:pPr>
      <w:rPr>
        <w:rFonts w:ascii="Symbol" w:hAnsi="Symbol" w:hint="default"/>
      </w:rPr>
    </w:lvl>
    <w:lvl w:ilvl="4" w:tplc="EB801A80" w:tentative="1">
      <w:start w:val="1"/>
      <w:numFmt w:val="bullet"/>
      <w:lvlText w:val="o"/>
      <w:lvlJc w:val="left"/>
      <w:pPr>
        <w:tabs>
          <w:tab w:val="num" w:pos="3600"/>
        </w:tabs>
        <w:ind w:left="3600" w:hanging="360"/>
      </w:pPr>
      <w:rPr>
        <w:rFonts w:ascii="Courier New" w:hAnsi="Courier New" w:hint="default"/>
      </w:rPr>
    </w:lvl>
    <w:lvl w:ilvl="5" w:tplc="21E6B7F4" w:tentative="1">
      <w:start w:val="1"/>
      <w:numFmt w:val="bullet"/>
      <w:lvlText w:val=""/>
      <w:lvlJc w:val="left"/>
      <w:pPr>
        <w:tabs>
          <w:tab w:val="num" w:pos="4320"/>
        </w:tabs>
        <w:ind w:left="4320" w:hanging="360"/>
      </w:pPr>
      <w:rPr>
        <w:rFonts w:ascii="Wingdings" w:hAnsi="Wingdings" w:hint="default"/>
      </w:rPr>
    </w:lvl>
    <w:lvl w:ilvl="6" w:tplc="9B8E4564" w:tentative="1">
      <w:start w:val="1"/>
      <w:numFmt w:val="bullet"/>
      <w:lvlText w:val=""/>
      <w:lvlJc w:val="left"/>
      <w:pPr>
        <w:tabs>
          <w:tab w:val="num" w:pos="5040"/>
        </w:tabs>
        <w:ind w:left="5040" w:hanging="360"/>
      </w:pPr>
      <w:rPr>
        <w:rFonts w:ascii="Symbol" w:hAnsi="Symbol" w:hint="default"/>
      </w:rPr>
    </w:lvl>
    <w:lvl w:ilvl="7" w:tplc="71DEECAA" w:tentative="1">
      <w:start w:val="1"/>
      <w:numFmt w:val="bullet"/>
      <w:lvlText w:val="o"/>
      <w:lvlJc w:val="left"/>
      <w:pPr>
        <w:tabs>
          <w:tab w:val="num" w:pos="5760"/>
        </w:tabs>
        <w:ind w:left="5760" w:hanging="360"/>
      </w:pPr>
      <w:rPr>
        <w:rFonts w:ascii="Courier New" w:hAnsi="Courier New" w:hint="default"/>
      </w:rPr>
    </w:lvl>
    <w:lvl w:ilvl="8" w:tplc="E0F6E08E"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C542FEE"/>
    <w:multiLevelType w:val="hybridMultilevel"/>
    <w:tmpl w:val="513619DC"/>
    <w:lvl w:ilvl="0" w:tplc="9F5E7F16">
      <w:start w:val="1"/>
      <w:numFmt w:val="bullet"/>
      <w:lvlText w:val=""/>
      <w:lvlJc w:val="left"/>
      <w:pPr>
        <w:ind w:left="720" w:hanging="360"/>
      </w:pPr>
      <w:rPr>
        <w:rFonts w:ascii="Symbol" w:hAnsi="Symbol" w:hint="default"/>
        <w:sz w:val="22"/>
      </w:rPr>
    </w:lvl>
    <w:lvl w:ilvl="1" w:tplc="041A976A" w:tentative="1">
      <w:start w:val="1"/>
      <w:numFmt w:val="bullet"/>
      <w:lvlText w:val="o"/>
      <w:lvlJc w:val="left"/>
      <w:pPr>
        <w:ind w:left="1440" w:hanging="360"/>
      </w:pPr>
      <w:rPr>
        <w:rFonts w:ascii="Courier New" w:hAnsi="Courier New" w:cs="Courier New" w:hint="default"/>
      </w:rPr>
    </w:lvl>
    <w:lvl w:ilvl="2" w:tplc="6548FC50" w:tentative="1">
      <w:start w:val="1"/>
      <w:numFmt w:val="bullet"/>
      <w:lvlText w:val=""/>
      <w:lvlJc w:val="left"/>
      <w:pPr>
        <w:ind w:left="2160" w:hanging="360"/>
      </w:pPr>
      <w:rPr>
        <w:rFonts w:ascii="Wingdings" w:hAnsi="Wingdings" w:hint="default"/>
      </w:rPr>
    </w:lvl>
    <w:lvl w:ilvl="3" w:tplc="2B223430" w:tentative="1">
      <w:start w:val="1"/>
      <w:numFmt w:val="bullet"/>
      <w:lvlText w:val=""/>
      <w:lvlJc w:val="left"/>
      <w:pPr>
        <w:ind w:left="2880" w:hanging="360"/>
      </w:pPr>
      <w:rPr>
        <w:rFonts w:ascii="Symbol" w:hAnsi="Symbol" w:hint="default"/>
      </w:rPr>
    </w:lvl>
    <w:lvl w:ilvl="4" w:tplc="5FFE1568" w:tentative="1">
      <w:start w:val="1"/>
      <w:numFmt w:val="bullet"/>
      <w:lvlText w:val="o"/>
      <w:lvlJc w:val="left"/>
      <w:pPr>
        <w:ind w:left="3600" w:hanging="360"/>
      </w:pPr>
      <w:rPr>
        <w:rFonts w:ascii="Courier New" w:hAnsi="Courier New" w:cs="Courier New" w:hint="default"/>
      </w:rPr>
    </w:lvl>
    <w:lvl w:ilvl="5" w:tplc="AFC0FFC8" w:tentative="1">
      <w:start w:val="1"/>
      <w:numFmt w:val="bullet"/>
      <w:lvlText w:val=""/>
      <w:lvlJc w:val="left"/>
      <w:pPr>
        <w:ind w:left="4320" w:hanging="360"/>
      </w:pPr>
      <w:rPr>
        <w:rFonts w:ascii="Wingdings" w:hAnsi="Wingdings" w:hint="default"/>
      </w:rPr>
    </w:lvl>
    <w:lvl w:ilvl="6" w:tplc="509AA68A" w:tentative="1">
      <w:start w:val="1"/>
      <w:numFmt w:val="bullet"/>
      <w:lvlText w:val=""/>
      <w:lvlJc w:val="left"/>
      <w:pPr>
        <w:ind w:left="5040" w:hanging="360"/>
      </w:pPr>
      <w:rPr>
        <w:rFonts w:ascii="Symbol" w:hAnsi="Symbol" w:hint="default"/>
      </w:rPr>
    </w:lvl>
    <w:lvl w:ilvl="7" w:tplc="6C5C8EC4" w:tentative="1">
      <w:start w:val="1"/>
      <w:numFmt w:val="bullet"/>
      <w:lvlText w:val="o"/>
      <w:lvlJc w:val="left"/>
      <w:pPr>
        <w:ind w:left="5760" w:hanging="360"/>
      </w:pPr>
      <w:rPr>
        <w:rFonts w:ascii="Courier New" w:hAnsi="Courier New" w:cs="Courier New" w:hint="default"/>
      </w:rPr>
    </w:lvl>
    <w:lvl w:ilvl="8" w:tplc="74F448CA" w:tentative="1">
      <w:start w:val="1"/>
      <w:numFmt w:val="bullet"/>
      <w:lvlText w:val=""/>
      <w:lvlJc w:val="left"/>
      <w:pPr>
        <w:ind w:left="6480" w:hanging="360"/>
      </w:pPr>
      <w:rPr>
        <w:rFonts w:ascii="Wingdings" w:hAnsi="Wingdings" w:hint="default"/>
      </w:rPr>
    </w:lvl>
  </w:abstractNum>
  <w:abstractNum w:abstractNumId="61" w15:restartNumberingAfterBreak="0">
    <w:nsid w:val="3DCD1E0F"/>
    <w:multiLevelType w:val="hybridMultilevel"/>
    <w:tmpl w:val="C98A6100"/>
    <w:lvl w:ilvl="0" w:tplc="D3842F24">
      <w:start w:val="1"/>
      <w:numFmt w:val="bullet"/>
      <w:lvlText w:val=""/>
      <w:lvlJc w:val="left"/>
      <w:pPr>
        <w:tabs>
          <w:tab w:val="num" w:pos="720"/>
        </w:tabs>
        <w:ind w:left="720" w:hanging="360"/>
      </w:pPr>
      <w:rPr>
        <w:rFonts w:ascii="Symbol" w:hAnsi="Symbol" w:hint="default"/>
      </w:rPr>
    </w:lvl>
    <w:lvl w:ilvl="1" w:tplc="DDBE7A96" w:tentative="1">
      <w:start w:val="1"/>
      <w:numFmt w:val="bullet"/>
      <w:lvlText w:val="o"/>
      <w:lvlJc w:val="left"/>
      <w:pPr>
        <w:tabs>
          <w:tab w:val="num" w:pos="1440"/>
        </w:tabs>
        <w:ind w:left="1440" w:hanging="360"/>
      </w:pPr>
      <w:rPr>
        <w:rFonts w:ascii="Courier New" w:hAnsi="Courier New" w:cs="Courier New" w:hint="default"/>
      </w:rPr>
    </w:lvl>
    <w:lvl w:ilvl="2" w:tplc="5490AE28" w:tentative="1">
      <w:start w:val="1"/>
      <w:numFmt w:val="bullet"/>
      <w:lvlText w:val=""/>
      <w:lvlJc w:val="left"/>
      <w:pPr>
        <w:tabs>
          <w:tab w:val="num" w:pos="2160"/>
        </w:tabs>
        <w:ind w:left="2160" w:hanging="360"/>
      </w:pPr>
      <w:rPr>
        <w:rFonts w:ascii="Wingdings" w:hAnsi="Wingdings" w:hint="default"/>
      </w:rPr>
    </w:lvl>
    <w:lvl w:ilvl="3" w:tplc="CF9AC19E" w:tentative="1">
      <w:start w:val="1"/>
      <w:numFmt w:val="bullet"/>
      <w:lvlText w:val=""/>
      <w:lvlJc w:val="left"/>
      <w:pPr>
        <w:tabs>
          <w:tab w:val="num" w:pos="2880"/>
        </w:tabs>
        <w:ind w:left="2880" w:hanging="360"/>
      </w:pPr>
      <w:rPr>
        <w:rFonts w:ascii="Symbol" w:hAnsi="Symbol" w:hint="default"/>
      </w:rPr>
    </w:lvl>
    <w:lvl w:ilvl="4" w:tplc="5192D8C4" w:tentative="1">
      <w:start w:val="1"/>
      <w:numFmt w:val="bullet"/>
      <w:lvlText w:val="o"/>
      <w:lvlJc w:val="left"/>
      <w:pPr>
        <w:tabs>
          <w:tab w:val="num" w:pos="3600"/>
        </w:tabs>
        <w:ind w:left="3600" w:hanging="360"/>
      </w:pPr>
      <w:rPr>
        <w:rFonts w:ascii="Courier New" w:hAnsi="Courier New" w:cs="Courier New" w:hint="default"/>
      </w:rPr>
    </w:lvl>
    <w:lvl w:ilvl="5" w:tplc="84A65CA2" w:tentative="1">
      <w:start w:val="1"/>
      <w:numFmt w:val="bullet"/>
      <w:lvlText w:val=""/>
      <w:lvlJc w:val="left"/>
      <w:pPr>
        <w:tabs>
          <w:tab w:val="num" w:pos="4320"/>
        </w:tabs>
        <w:ind w:left="4320" w:hanging="360"/>
      </w:pPr>
      <w:rPr>
        <w:rFonts w:ascii="Wingdings" w:hAnsi="Wingdings" w:hint="default"/>
      </w:rPr>
    </w:lvl>
    <w:lvl w:ilvl="6" w:tplc="1F56AC06" w:tentative="1">
      <w:start w:val="1"/>
      <w:numFmt w:val="bullet"/>
      <w:lvlText w:val=""/>
      <w:lvlJc w:val="left"/>
      <w:pPr>
        <w:tabs>
          <w:tab w:val="num" w:pos="5040"/>
        </w:tabs>
        <w:ind w:left="5040" w:hanging="360"/>
      </w:pPr>
      <w:rPr>
        <w:rFonts w:ascii="Symbol" w:hAnsi="Symbol" w:hint="default"/>
      </w:rPr>
    </w:lvl>
    <w:lvl w:ilvl="7" w:tplc="0E927BD2" w:tentative="1">
      <w:start w:val="1"/>
      <w:numFmt w:val="bullet"/>
      <w:lvlText w:val="o"/>
      <w:lvlJc w:val="left"/>
      <w:pPr>
        <w:tabs>
          <w:tab w:val="num" w:pos="5760"/>
        </w:tabs>
        <w:ind w:left="5760" w:hanging="360"/>
      </w:pPr>
      <w:rPr>
        <w:rFonts w:ascii="Courier New" w:hAnsi="Courier New" w:cs="Courier New" w:hint="default"/>
      </w:rPr>
    </w:lvl>
    <w:lvl w:ilvl="8" w:tplc="91003F64"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DF2398D"/>
    <w:multiLevelType w:val="hybridMultilevel"/>
    <w:tmpl w:val="3550BE4C"/>
    <w:lvl w:ilvl="0" w:tplc="999A35EE">
      <w:start w:val="1"/>
      <w:numFmt w:val="bullet"/>
      <w:lvlText w:val=""/>
      <w:lvlJc w:val="left"/>
      <w:pPr>
        <w:ind w:left="720" w:hanging="360"/>
      </w:pPr>
      <w:rPr>
        <w:rFonts w:ascii="Symbol" w:hAnsi="Symbol" w:hint="default"/>
      </w:rPr>
    </w:lvl>
    <w:lvl w:ilvl="1" w:tplc="46C67E94" w:tentative="1">
      <w:start w:val="1"/>
      <w:numFmt w:val="bullet"/>
      <w:lvlText w:val="o"/>
      <w:lvlJc w:val="left"/>
      <w:pPr>
        <w:ind w:left="1440" w:hanging="360"/>
      </w:pPr>
      <w:rPr>
        <w:rFonts w:ascii="Courier New" w:hAnsi="Courier New" w:cs="Courier New" w:hint="default"/>
      </w:rPr>
    </w:lvl>
    <w:lvl w:ilvl="2" w:tplc="9544DB8E" w:tentative="1">
      <w:start w:val="1"/>
      <w:numFmt w:val="bullet"/>
      <w:lvlText w:val=""/>
      <w:lvlJc w:val="left"/>
      <w:pPr>
        <w:ind w:left="2160" w:hanging="360"/>
      </w:pPr>
      <w:rPr>
        <w:rFonts w:ascii="Wingdings" w:hAnsi="Wingdings" w:hint="default"/>
      </w:rPr>
    </w:lvl>
    <w:lvl w:ilvl="3" w:tplc="57326D54" w:tentative="1">
      <w:start w:val="1"/>
      <w:numFmt w:val="bullet"/>
      <w:lvlText w:val=""/>
      <w:lvlJc w:val="left"/>
      <w:pPr>
        <w:ind w:left="2880" w:hanging="360"/>
      </w:pPr>
      <w:rPr>
        <w:rFonts w:ascii="Symbol" w:hAnsi="Symbol" w:hint="default"/>
      </w:rPr>
    </w:lvl>
    <w:lvl w:ilvl="4" w:tplc="CEAC3BA6" w:tentative="1">
      <w:start w:val="1"/>
      <w:numFmt w:val="bullet"/>
      <w:lvlText w:val="o"/>
      <w:lvlJc w:val="left"/>
      <w:pPr>
        <w:ind w:left="3600" w:hanging="360"/>
      </w:pPr>
      <w:rPr>
        <w:rFonts w:ascii="Courier New" w:hAnsi="Courier New" w:cs="Courier New" w:hint="default"/>
      </w:rPr>
    </w:lvl>
    <w:lvl w:ilvl="5" w:tplc="DECE0144" w:tentative="1">
      <w:start w:val="1"/>
      <w:numFmt w:val="bullet"/>
      <w:lvlText w:val=""/>
      <w:lvlJc w:val="left"/>
      <w:pPr>
        <w:ind w:left="4320" w:hanging="360"/>
      </w:pPr>
      <w:rPr>
        <w:rFonts w:ascii="Wingdings" w:hAnsi="Wingdings" w:hint="default"/>
      </w:rPr>
    </w:lvl>
    <w:lvl w:ilvl="6" w:tplc="F12A7C48" w:tentative="1">
      <w:start w:val="1"/>
      <w:numFmt w:val="bullet"/>
      <w:lvlText w:val=""/>
      <w:lvlJc w:val="left"/>
      <w:pPr>
        <w:ind w:left="5040" w:hanging="360"/>
      </w:pPr>
      <w:rPr>
        <w:rFonts w:ascii="Symbol" w:hAnsi="Symbol" w:hint="default"/>
      </w:rPr>
    </w:lvl>
    <w:lvl w:ilvl="7" w:tplc="46A81B2C" w:tentative="1">
      <w:start w:val="1"/>
      <w:numFmt w:val="bullet"/>
      <w:lvlText w:val="o"/>
      <w:lvlJc w:val="left"/>
      <w:pPr>
        <w:ind w:left="5760" w:hanging="360"/>
      </w:pPr>
      <w:rPr>
        <w:rFonts w:ascii="Courier New" w:hAnsi="Courier New" w:cs="Courier New" w:hint="default"/>
      </w:rPr>
    </w:lvl>
    <w:lvl w:ilvl="8" w:tplc="BA68D65E" w:tentative="1">
      <w:start w:val="1"/>
      <w:numFmt w:val="bullet"/>
      <w:lvlText w:val=""/>
      <w:lvlJc w:val="left"/>
      <w:pPr>
        <w:ind w:left="6480" w:hanging="360"/>
      </w:pPr>
      <w:rPr>
        <w:rFonts w:ascii="Wingdings" w:hAnsi="Wingdings" w:hint="default"/>
      </w:rPr>
    </w:lvl>
  </w:abstractNum>
  <w:abstractNum w:abstractNumId="63" w15:restartNumberingAfterBreak="0">
    <w:nsid w:val="3E656581"/>
    <w:multiLevelType w:val="hybridMultilevel"/>
    <w:tmpl w:val="99F016EC"/>
    <w:lvl w:ilvl="0" w:tplc="953A6A86">
      <w:start w:val="1"/>
      <w:numFmt w:val="bullet"/>
      <w:lvlText w:val=""/>
      <w:lvlJc w:val="left"/>
      <w:pPr>
        <w:ind w:left="1850" w:hanging="360"/>
      </w:pPr>
      <w:rPr>
        <w:rFonts w:ascii="Symbol" w:hAnsi="Symbol" w:hint="default"/>
      </w:rPr>
    </w:lvl>
    <w:lvl w:ilvl="1" w:tplc="04327016">
      <w:start w:val="1"/>
      <w:numFmt w:val="bullet"/>
      <w:lvlText w:val="o"/>
      <w:lvlJc w:val="left"/>
      <w:pPr>
        <w:ind w:left="2570" w:hanging="360"/>
      </w:pPr>
      <w:rPr>
        <w:rFonts w:ascii="Courier New" w:hAnsi="Courier New" w:cs="Courier New" w:hint="default"/>
      </w:rPr>
    </w:lvl>
    <w:lvl w:ilvl="2" w:tplc="6C94F40A" w:tentative="1">
      <w:start w:val="1"/>
      <w:numFmt w:val="bullet"/>
      <w:lvlText w:val=""/>
      <w:lvlJc w:val="left"/>
      <w:pPr>
        <w:ind w:left="3290" w:hanging="360"/>
      </w:pPr>
      <w:rPr>
        <w:rFonts w:ascii="Wingdings" w:hAnsi="Wingdings" w:hint="default"/>
      </w:rPr>
    </w:lvl>
    <w:lvl w:ilvl="3" w:tplc="A7144036" w:tentative="1">
      <w:start w:val="1"/>
      <w:numFmt w:val="bullet"/>
      <w:lvlText w:val=""/>
      <w:lvlJc w:val="left"/>
      <w:pPr>
        <w:ind w:left="4010" w:hanging="360"/>
      </w:pPr>
      <w:rPr>
        <w:rFonts w:ascii="Symbol" w:hAnsi="Symbol" w:hint="default"/>
      </w:rPr>
    </w:lvl>
    <w:lvl w:ilvl="4" w:tplc="D8C0E05A" w:tentative="1">
      <w:start w:val="1"/>
      <w:numFmt w:val="bullet"/>
      <w:lvlText w:val="o"/>
      <w:lvlJc w:val="left"/>
      <w:pPr>
        <w:ind w:left="4730" w:hanging="360"/>
      </w:pPr>
      <w:rPr>
        <w:rFonts w:ascii="Courier New" w:hAnsi="Courier New" w:cs="Courier New" w:hint="default"/>
      </w:rPr>
    </w:lvl>
    <w:lvl w:ilvl="5" w:tplc="79706194" w:tentative="1">
      <w:start w:val="1"/>
      <w:numFmt w:val="bullet"/>
      <w:lvlText w:val=""/>
      <w:lvlJc w:val="left"/>
      <w:pPr>
        <w:ind w:left="5450" w:hanging="360"/>
      </w:pPr>
      <w:rPr>
        <w:rFonts w:ascii="Wingdings" w:hAnsi="Wingdings" w:hint="default"/>
      </w:rPr>
    </w:lvl>
    <w:lvl w:ilvl="6" w:tplc="020E43D4" w:tentative="1">
      <w:start w:val="1"/>
      <w:numFmt w:val="bullet"/>
      <w:lvlText w:val=""/>
      <w:lvlJc w:val="left"/>
      <w:pPr>
        <w:ind w:left="6170" w:hanging="360"/>
      </w:pPr>
      <w:rPr>
        <w:rFonts w:ascii="Symbol" w:hAnsi="Symbol" w:hint="default"/>
      </w:rPr>
    </w:lvl>
    <w:lvl w:ilvl="7" w:tplc="68202D38" w:tentative="1">
      <w:start w:val="1"/>
      <w:numFmt w:val="bullet"/>
      <w:lvlText w:val="o"/>
      <w:lvlJc w:val="left"/>
      <w:pPr>
        <w:ind w:left="6890" w:hanging="360"/>
      </w:pPr>
      <w:rPr>
        <w:rFonts w:ascii="Courier New" w:hAnsi="Courier New" w:cs="Courier New" w:hint="default"/>
      </w:rPr>
    </w:lvl>
    <w:lvl w:ilvl="8" w:tplc="135892AE" w:tentative="1">
      <w:start w:val="1"/>
      <w:numFmt w:val="bullet"/>
      <w:lvlText w:val=""/>
      <w:lvlJc w:val="left"/>
      <w:pPr>
        <w:ind w:left="7610" w:hanging="360"/>
      </w:pPr>
      <w:rPr>
        <w:rFonts w:ascii="Wingdings" w:hAnsi="Wingdings" w:hint="default"/>
      </w:rPr>
    </w:lvl>
  </w:abstractNum>
  <w:abstractNum w:abstractNumId="64" w15:restartNumberingAfterBreak="0">
    <w:nsid w:val="3F711E55"/>
    <w:multiLevelType w:val="hybridMultilevel"/>
    <w:tmpl w:val="096A99A0"/>
    <w:lvl w:ilvl="0" w:tplc="AA1EC9F6">
      <w:start w:val="1"/>
      <w:numFmt w:val="bullet"/>
      <w:lvlText w:val=""/>
      <w:lvlJc w:val="left"/>
      <w:pPr>
        <w:tabs>
          <w:tab w:val="num" w:pos="1560"/>
        </w:tabs>
        <w:ind w:left="1560" w:hanging="567"/>
      </w:pPr>
      <w:rPr>
        <w:rFonts w:ascii="Symbol" w:hAnsi="Symbol" w:hint="default"/>
      </w:rPr>
    </w:lvl>
    <w:lvl w:ilvl="1" w:tplc="93C8086A" w:tentative="1">
      <w:start w:val="1"/>
      <w:numFmt w:val="bullet"/>
      <w:lvlText w:val="o"/>
      <w:lvlJc w:val="left"/>
      <w:pPr>
        <w:tabs>
          <w:tab w:val="num" w:pos="1440"/>
        </w:tabs>
        <w:ind w:left="1440" w:hanging="360"/>
      </w:pPr>
      <w:rPr>
        <w:rFonts w:ascii="Courier New" w:hAnsi="Courier New" w:hint="default"/>
      </w:rPr>
    </w:lvl>
    <w:lvl w:ilvl="2" w:tplc="2AB00E6E" w:tentative="1">
      <w:start w:val="1"/>
      <w:numFmt w:val="bullet"/>
      <w:lvlText w:val=""/>
      <w:lvlJc w:val="left"/>
      <w:pPr>
        <w:tabs>
          <w:tab w:val="num" w:pos="2160"/>
        </w:tabs>
        <w:ind w:left="2160" w:hanging="360"/>
      </w:pPr>
      <w:rPr>
        <w:rFonts w:ascii="Wingdings" w:hAnsi="Wingdings" w:hint="default"/>
      </w:rPr>
    </w:lvl>
    <w:lvl w:ilvl="3" w:tplc="F284707C" w:tentative="1">
      <w:start w:val="1"/>
      <w:numFmt w:val="bullet"/>
      <w:lvlText w:val=""/>
      <w:lvlJc w:val="left"/>
      <w:pPr>
        <w:tabs>
          <w:tab w:val="num" w:pos="2880"/>
        </w:tabs>
        <w:ind w:left="2880" w:hanging="360"/>
      </w:pPr>
      <w:rPr>
        <w:rFonts w:ascii="Symbol" w:hAnsi="Symbol" w:hint="default"/>
      </w:rPr>
    </w:lvl>
    <w:lvl w:ilvl="4" w:tplc="A9F6B24C" w:tentative="1">
      <w:start w:val="1"/>
      <w:numFmt w:val="bullet"/>
      <w:lvlText w:val="o"/>
      <w:lvlJc w:val="left"/>
      <w:pPr>
        <w:tabs>
          <w:tab w:val="num" w:pos="3600"/>
        </w:tabs>
        <w:ind w:left="3600" w:hanging="360"/>
      </w:pPr>
      <w:rPr>
        <w:rFonts w:ascii="Courier New" w:hAnsi="Courier New" w:hint="default"/>
      </w:rPr>
    </w:lvl>
    <w:lvl w:ilvl="5" w:tplc="889AE1AA" w:tentative="1">
      <w:start w:val="1"/>
      <w:numFmt w:val="bullet"/>
      <w:lvlText w:val=""/>
      <w:lvlJc w:val="left"/>
      <w:pPr>
        <w:tabs>
          <w:tab w:val="num" w:pos="4320"/>
        </w:tabs>
        <w:ind w:left="4320" w:hanging="360"/>
      </w:pPr>
      <w:rPr>
        <w:rFonts w:ascii="Wingdings" w:hAnsi="Wingdings" w:hint="default"/>
      </w:rPr>
    </w:lvl>
    <w:lvl w:ilvl="6" w:tplc="CA0E3398" w:tentative="1">
      <w:start w:val="1"/>
      <w:numFmt w:val="bullet"/>
      <w:lvlText w:val=""/>
      <w:lvlJc w:val="left"/>
      <w:pPr>
        <w:tabs>
          <w:tab w:val="num" w:pos="5040"/>
        </w:tabs>
        <w:ind w:left="5040" w:hanging="360"/>
      </w:pPr>
      <w:rPr>
        <w:rFonts w:ascii="Symbol" w:hAnsi="Symbol" w:hint="default"/>
      </w:rPr>
    </w:lvl>
    <w:lvl w:ilvl="7" w:tplc="AD16B1EE" w:tentative="1">
      <w:start w:val="1"/>
      <w:numFmt w:val="bullet"/>
      <w:lvlText w:val="o"/>
      <w:lvlJc w:val="left"/>
      <w:pPr>
        <w:tabs>
          <w:tab w:val="num" w:pos="5760"/>
        </w:tabs>
        <w:ind w:left="5760" w:hanging="360"/>
      </w:pPr>
      <w:rPr>
        <w:rFonts w:ascii="Courier New" w:hAnsi="Courier New" w:hint="default"/>
      </w:rPr>
    </w:lvl>
    <w:lvl w:ilvl="8" w:tplc="6A3ACDAE"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FE7546E"/>
    <w:multiLevelType w:val="hybridMultilevel"/>
    <w:tmpl w:val="73108F48"/>
    <w:lvl w:ilvl="0" w:tplc="F7168AF4">
      <w:start w:val="1"/>
      <w:numFmt w:val="bullet"/>
      <w:lvlText w:val=""/>
      <w:lvlJc w:val="left"/>
      <w:pPr>
        <w:ind w:left="720" w:hanging="360"/>
      </w:pPr>
      <w:rPr>
        <w:rFonts w:ascii="Symbol" w:hAnsi="Symbol" w:hint="default"/>
      </w:rPr>
    </w:lvl>
    <w:lvl w:ilvl="1" w:tplc="2CF4EDA6" w:tentative="1">
      <w:start w:val="1"/>
      <w:numFmt w:val="bullet"/>
      <w:lvlText w:val="o"/>
      <w:lvlJc w:val="left"/>
      <w:pPr>
        <w:ind w:left="1440" w:hanging="360"/>
      </w:pPr>
      <w:rPr>
        <w:rFonts w:ascii="Courier New" w:hAnsi="Courier New" w:cs="Courier New" w:hint="default"/>
      </w:rPr>
    </w:lvl>
    <w:lvl w:ilvl="2" w:tplc="8DF45B64" w:tentative="1">
      <w:start w:val="1"/>
      <w:numFmt w:val="bullet"/>
      <w:lvlText w:val=""/>
      <w:lvlJc w:val="left"/>
      <w:pPr>
        <w:ind w:left="2160" w:hanging="360"/>
      </w:pPr>
      <w:rPr>
        <w:rFonts w:ascii="Wingdings" w:hAnsi="Wingdings" w:hint="default"/>
      </w:rPr>
    </w:lvl>
    <w:lvl w:ilvl="3" w:tplc="6C183156" w:tentative="1">
      <w:start w:val="1"/>
      <w:numFmt w:val="bullet"/>
      <w:lvlText w:val=""/>
      <w:lvlJc w:val="left"/>
      <w:pPr>
        <w:ind w:left="2880" w:hanging="360"/>
      </w:pPr>
      <w:rPr>
        <w:rFonts w:ascii="Symbol" w:hAnsi="Symbol" w:hint="default"/>
      </w:rPr>
    </w:lvl>
    <w:lvl w:ilvl="4" w:tplc="F6860FBA" w:tentative="1">
      <w:start w:val="1"/>
      <w:numFmt w:val="bullet"/>
      <w:lvlText w:val="o"/>
      <w:lvlJc w:val="left"/>
      <w:pPr>
        <w:ind w:left="3600" w:hanging="360"/>
      </w:pPr>
      <w:rPr>
        <w:rFonts w:ascii="Courier New" w:hAnsi="Courier New" w:cs="Courier New" w:hint="default"/>
      </w:rPr>
    </w:lvl>
    <w:lvl w:ilvl="5" w:tplc="B9708652" w:tentative="1">
      <w:start w:val="1"/>
      <w:numFmt w:val="bullet"/>
      <w:lvlText w:val=""/>
      <w:lvlJc w:val="left"/>
      <w:pPr>
        <w:ind w:left="4320" w:hanging="360"/>
      </w:pPr>
      <w:rPr>
        <w:rFonts w:ascii="Wingdings" w:hAnsi="Wingdings" w:hint="default"/>
      </w:rPr>
    </w:lvl>
    <w:lvl w:ilvl="6" w:tplc="5B6A8B46" w:tentative="1">
      <w:start w:val="1"/>
      <w:numFmt w:val="bullet"/>
      <w:lvlText w:val=""/>
      <w:lvlJc w:val="left"/>
      <w:pPr>
        <w:ind w:left="5040" w:hanging="360"/>
      </w:pPr>
      <w:rPr>
        <w:rFonts w:ascii="Symbol" w:hAnsi="Symbol" w:hint="default"/>
      </w:rPr>
    </w:lvl>
    <w:lvl w:ilvl="7" w:tplc="92204A42" w:tentative="1">
      <w:start w:val="1"/>
      <w:numFmt w:val="bullet"/>
      <w:lvlText w:val="o"/>
      <w:lvlJc w:val="left"/>
      <w:pPr>
        <w:ind w:left="5760" w:hanging="360"/>
      </w:pPr>
      <w:rPr>
        <w:rFonts w:ascii="Courier New" w:hAnsi="Courier New" w:cs="Courier New" w:hint="default"/>
      </w:rPr>
    </w:lvl>
    <w:lvl w:ilvl="8" w:tplc="433A794C" w:tentative="1">
      <w:start w:val="1"/>
      <w:numFmt w:val="bullet"/>
      <w:lvlText w:val=""/>
      <w:lvlJc w:val="left"/>
      <w:pPr>
        <w:ind w:left="6480" w:hanging="360"/>
      </w:pPr>
      <w:rPr>
        <w:rFonts w:ascii="Wingdings" w:hAnsi="Wingdings" w:hint="default"/>
      </w:rPr>
    </w:lvl>
  </w:abstractNum>
  <w:abstractNum w:abstractNumId="66" w15:restartNumberingAfterBreak="0">
    <w:nsid w:val="40B10186"/>
    <w:multiLevelType w:val="hybridMultilevel"/>
    <w:tmpl w:val="47B8E28E"/>
    <w:lvl w:ilvl="0" w:tplc="DC0A0B6E">
      <w:start w:val="1"/>
      <w:numFmt w:val="bullet"/>
      <w:lvlText w:val=""/>
      <w:lvlJc w:val="left"/>
      <w:pPr>
        <w:ind w:left="502" w:hanging="360"/>
      </w:pPr>
      <w:rPr>
        <w:rFonts w:ascii="Symbol" w:hAnsi="Symbol" w:hint="default"/>
      </w:rPr>
    </w:lvl>
    <w:lvl w:ilvl="1" w:tplc="C1BAA58E" w:tentative="1">
      <w:start w:val="1"/>
      <w:numFmt w:val="bullet"/>
      <w:lvlText w:val="o"/>
      <w:lvlJc w:val="left"/>
      <w:pPr>
        <w:ind w:left="1222" w:hanging="360"/>
      </w:pPr>
      <w:rPr>
        <w:rFonts w:ascii="Courier New" w:hAnsi="Courier New" w:cs="Courier New" w:hint="default"/>
      </w:rPr>
    </w:lvl>
    <w:lvl w:ilvl="2" w:tplc="CD140302" w:tentative="1">
      <w:start w:val="1"/>
      <w:numFmt w:val="bullet"/>
      <w:lvlText w:val=""/>
      <w:lvlJc w:val="left"/>
      <w:pPr>
        <w:ind w:left="1942" w:hanging="360"/>
      </w:pPr>
      <w:rPr>
        <w:rFonts w:ascii="Wingdings" w:hAnsi="Wingdings" w:hint="default"/>
      </w:rPr>
    </w:lvl>
    <w:lvl w:ilvl="3" w:tplc="D2161BCE" w:tentative="1">
      <w:start w:val="1"/>
      <w:numFmt w:val="bullet"/>
      <w:lvlText w:val=""/>
      <w:lvlJc w:val="left"/>
      <w:pPr>
        <w:ind w:left="2662" w:hanging="360"/>
      </w:pPr>
      <w:rPr>
        <w:rFonts w:ascii="Symbol" w:hAnsi="Symbol" w:hint="default"/>
      </w:rPr>
    </w:lvl>
    <w:lvl w:ilvl="4" w:tplc="F18A02B8" w:tentative="1">
      <w:start w:val="1"/>
      <w:numFmt w:val="bullet"/>
      <w:lvlText w:val="o"/>
      <w:lvlJc w:val="left"/>
      <w:pPr>
        <w:ind w:left="3382" w:hanging="360"/>
      </w:pPr>
      <w:rPr>
        <w:rFonts w:ascii="Courier New" w:hAnsi="Courier New" w:cs="Courier New" w:hint="default"/>
      </w:rPr>
    </w:lvl>
    <w:lvl w:ilvl="5" w:tplc="96AEFBD0" w:tentative="1">
      <w:start w:val="1"/>
      <w:numFmt w:val="bullet"/>
      <w:lvlText w:val=""/>
      <w:lvlJc w:val="left"/>
      <w:pPr>
        <w:ind w:left="4102" w:hanging="360"/>
      </w:pPr>
      <w:rPr>
        <w:rFonts w:ascii="Wingdings" w:hAnsi="Wingdings" w:hint="default"/>
      </w:rPr>
    </w:lvl>
    <w:lvl w:ilvl="6" w:tplc="E2904470" w:tentative="1">
      <w:start w:val="1"/>
      <w:numFmt w:val="bullet"/>
      <w:lvlText w:val=""/>
      <w:lvlJc w:val="left"/>
      <w:pPr>
        <w:ind w:left="4822" w:hanging="360"/>
      </w:pPr>
      <w:rPr>
        <w:rFonts w:ascii="Symbol" w:hAnsi="Symbol" w:hint="default"/>
      </w:rPr>
    </w:lvl>
    <w:lvl w:ilvl="7" w:tplc="FD2655C4" w:tentative="1">
      <w:start w:val="1"/>
      <w:numFmt w:val="bullet"/>
      <w:lvlText w:val="o"/>
      <w:lvlJc w:val="left"/>
      <w:pPr>
        <w:ind w:left="5542" w:hanging="360"/>
      </w:pPr>
      <w:rPr>
        <w:rFonts w:ascii="Courier New" w:hAnsi="Courier New" w:cs="Courier New" w:hint="default"/>
      </w:rPr>
    </w:lvl>
    <w:lvl w:ilvl="8" w:tplc="CABC3C48" w:tentative="1">
      <w:start w:val="1"/>
      <w:numFmt w:val="bullet"/>
      <w:lvlText w:val=""/>
      <w:lvlJc w:val="left"/>
      <w:pPr>
        <w:ind w:left="6262" w:hanging="360"/>
      </w:pPr>
      <w:rPr>
        <w:rFonts w:ascii="Wingdings" w:hAnsi="Wingdings" w:hint="default"/>
      </w:rPr>
    </w:lvl>
  </w:abstractNum>
  <w:abstractNum w:abstractNumId="67" w15:restartNumberingAfterBreak="0">
    <w:nsid w:val="40E54B09"/>
    <w:multiLevelType w:val="hybridMultilevel"/>
    <w:tmpl w:val="C08A1A04"/>
    <w:lvl w:ilvl="0" w:tplc="B7943044">
      <w:start w:val="1"/>
      <w:numFmt w:val="bullet"/>
      <w:pStyle w:val="EMEABullet2"/>
      <w:lvlText w:val=""/>
      <w:lvlJc w:val="left"/>
      <w:pPr>
        <w:tabs>
          <w:tab w:val="num" w:pos="690"/>
        </w:tabs>
        <w:ind w:left="690" w:hanging="360"/>
      </w:pPr>
      <w:rPr>
        <w:rFonts w:ascii="Symbol" w:hAnsi="Symbol" w:hint="default"/>
      </w:rPr>
    </w:lvl>
    <w:lvl w:ilvl="1" w:tplc="2006F1A2">
      <w:start w:val="1"/>
      <w:numFmt w:val="bullet"/>
      <w:lvlText w:val=""/>
      <w:lvlJc w:val="left"/>
      <w:pPr>
        <w:tabs>
          <w:tab w:val="num" w:pos="1440"/>
        </w:tabs>
        <w:ind w:left="1440" w:hanging="360"/>
      </w:pPr>
      <w:rPr>
        <w:rFonts w:ascii="Symbol" w:hAnsi="Symbol" w:hint="default"/>
      </w:rPr>
    </w:lvl>
    <w:lvl w:ilvl="2" w:tplc="742AF41A" w:tentative="1">
      <w:start w:val="1"/>
      <w:numFmt w:val="bullet"/>
      <w:lvlText w:val=""/>
      <w:lvlJc w:val="left"/>
      <w:pPr>
        <w:tabs>
          <w:tab w:val="num" w:pos="2160"/>
        </w:tabs>
        <w:ind w:left="2160" w:hanging="360"/>
      </w:pPr>
      <w:rPr>
        <w:rFonts w:ascii="Wingdings" w:hAnsi="Wingdings" w:hint="default"/>
      </w:rPr>
    </w:lvl>
    <w:lvl w:ilvl="3" w:tplc="40D8063E" w:tentative="1">
      <w:start w:val="1"/>
      <w:numFmt w:val="bullet"/>
      <w:lvlText w:val=""/>
      <w:lvlJc w:val="left"/>
      <w:pPr>
        <w:tabs>
          <w:tab w:val="num" w:pos="2880"/>
        </w:tabs>
        <w:ind w:left="2880" w:hanging="360"/>
      </w:pPr>
      <w:rPr>
        <w:rFonts w:ascii="Symbol" w:hAnsi="Symbol" w:hint="default"/>
      </w:rPr>
    </w:lvl>
    <w:lvl w:ilvl="4" w:tplc="B9F806B0" w:tentative="1">
      <w:start w:val="1"/>
      <w:numFmt w:val="bullet"/>
      <w:lvlText w:val="o"/>
      <w:lvlJc w:val="left"/>
      <w:pPr>
        <w:tabs>
          <w:tab w:val="num" w:pos="3600"/>
        </w:tabs>
        <w:ind w:left="3600" w:hanging="360"/>
      </w:pPr>
      <w:rPr>
        <w:rFonts w:ascii="Courier New" w:hAnsi="Courier New" w:hint="default"/>
      </w:rPr>
    </w:lvl>
    <w:lvl w:ilvl="5" w:tplc="ED6E16D4" w:tentative="1">
      <w:start w:val="1"/>
      <w:numFmt w:val="bullet"/>
      <w:lvlText w:val=""/>
      <w:lvlJc w:val="left"/>
      <w:pPr>
        <w:tabs>
          <w:tab w:val="num" w:pos="4320"/>
        </w:tabs>
        <w:ind w:left="4320" w:hanging="360"/>
      </w:pPr>
      <w:rPr>
        <w:rFonts w:ascii="Wingdings" w:hAnsi="Wingdings" w:hint="default"/>
      </w:rPr>
    </w:lvl>
    <w:lvl w:ilvl="6" w:tplc="2604C5E4" w:tentative="1">
      <w:start w:val="1"/>
      <w:numFmt w:val="bullet"/>
      <w:lvlText w:val=""/>
      <w:lvlJc w:val="left"/>
      <w:pPr>
        <w:tabs>
          <w:tab w:val="num" w:pos="5040"/>
        </w:tabs>
        <w:ind w:left="5040" w:hanging="360"/>
      </w:pPr>
      <w:rPr>
        <w:rFonts w:ascii="Symbol" w:hAnsi="Symbol" w:hint="default"/>
      </w:rPr>
    </w:lvl>
    <w:lvl w:ilvl="7" w:tplc="37C4D1BC" w:tentative="1">
      <w:start w:val="1"/>
      <w:numFmt w:val="bullet"/>
      <w:lvlText w:val="o"/>
      <w:lvlJc w:val="left"/>
      <w:pPr>
        <w:tabs>
          <w:tab w:val="num" w:pos="5760"/>
        </w:tabs>
        <w:ind w:left="5760" w:hanging="360"/>
      </w:pPr>
      <w:rPr>
        <w:rFonts w:ascii="Courier New" w:hAnsi="Courier New" w:hint="default"/>
      </w:rPr>
    </w:lvl>
    <w:lvl w:ilvl="8" w:tplc="D340D8EA"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1B5712D"/>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69" w15:restartNumberingAfterBreak="0">
    <w:nsid w:val="42410736"/>
    <w:multiLevelType w:val="hybridMultilevel"/>
    <w:tmpl w:val="19E48ED0"/>
    <w:lvl w:ilvl="0" w:tplc="6D20F3B4">
      <w:start w:val="1"/>
      <w:numFmt w:val="bullet"/>
      <w:lvlText w:val=""/>
      <w:lvlJc w:val="left"/>
      <w:pPr>
        <w:ind w:left="720" w:hanging="360"/>
      </w:pPr>
      <w:rPr>
        <w:rFonts w:ascii="Symbol" w:hAnsi="Symbol" w:hint="default"/>
        <w:sz w:val="22"/>
      </w:rPr>
    </w:lvl>
    <w:lvl w:ilvl="1" w:tplc="CC4C1B20" w:tentative="1">
      <w:start w:val="1"/>
      <w:numFmt w:val="bullet"/>
      <w:lvlText w:val="o"/>
      <w:lvlJc w:val="left"/>
      <w:pPr>
        <w:ind w:left="1440" w:hanging="360"/>
      </w:pPr>
      <w:rPr>
        <w:rFonts w:ascii="Courier New" w:hAnsi="Courier New" w:cs="Courier New" w:hint="default"/>
      </w:rPr>
    </w:lvl>
    <w:lvl w:ilvl="2" w:tplc="EB9C5E52" w:tentative="1">
      <w:start w:val="1"/>
      <w:numFmt w:val="bullet"/>
      <w:lvlText w:val=""/>
      <w:lvlJc w:val="left"/>
      <w:pPr>
        <w:ind w:left="2160" w:hanging="360"/>
      </w:pPr>
      <w:rPr>
        <w:rFonts w:ascii="Wingdings" w:hAnsi="Wingdings" w:hint="default"/>
      </w:rPr>
    </w:lvl>
    <w:lvl w:ilvl="3" w:tplc="04B86048" w:tentative="1">
      <w:start w:val="1"/>
      <w:numFmt w:val="bullet"/>
      <w:lvlText w:val=""/>
      <w:lvlJc w:val="left"/>
      <w:pPr>
        <w:ind w:left="2880" w:hanging="360"/>
      </w:pPr>
      <w:rPr>
        <w:rFonts w:ascii="Symbol" w:hAnsi="Symbol" w:hint="default"/>
      </w:rPr>
    </w:lvl>
    <w:lvl w:ilvl="4" w:tplc="01C41D0E" w:tentative="1">
      <w:start w:val="1"/>
      <w:numFmt w:val="bullet"/>
      <w:lvlText w:val="o"/>
      <w:lvlJc w:val="left"/>
      <w:pPr>
        <w:ind w:left="3600" w:hanging="360"/>
      </w:pPr>
      <w:rPr>
        <w:rFonts w:ascii="Courier New" w:hAnsi="Courier New" w:cs="Courier New" w:hint="default"/>
      </w:rPr>
    </w:lvl>
    <w:lvl w:ilvl="5" w:tplc="FA7AE5A2" w:tentative="1">
      <w:start w:val="1"/>
      <w:numFmt w:val="bullet"/>
      <w:lvlText w:val=""/>
      <w:lvlJc w:val="left"/>
      <w:pPr>
        <w:ind w:left="4320" w:hanging="360"/>
      </w:pPr>
      <w:rPr>
        <w:rFonts w:ascii="Wingdings" w:hAnsi="Wingdings" w:hint="default"/>
      </w:rPr>
    </w:lvl>
    <w:lvl w:ilvl="6" w:tplc="105CF050" w:tentative="1">
      <w:start w:val="1"/>
      <w:numFmt w:val="bullet"/>
      <w:lvlText w:val=""/>
      <w:lvlJc w:val="left"/>
      <w:pPr>
        <w:ind w:left="5040" w:hanging="360"/>
      </w:pPr>
      <w:rPr>
        <w:rFonts w:ascii="Symbol" w:hAnsi="Symbol" w:hint="default"/>
      </w:rPr>
    </w:lvl>
    <w:lvl w:ilvl="7" w:tplc="E8860E54" w:tentative="1">
      <w:start w:val="1"/>
      <w:numFmt w:val="bullet"/>
      <w:lvlText w:val="o"/>
      <w:lvlJc w:val="left"/>
      <w:pPr>
        <w:ind w:left="5760" w:hanging="360"/>
      </w:pPr>
      <w:rPr>
        <w:rFonts w:ascii="Courier New" w:hAnsi="Courier New" w:cs="Courier New" w:hint="default"/>
      </w:rPr>
    </w:lvl>
    <w:lvl w:ilvl="8" w:tplc="19C88F1C" w:tentative="1">
      <w:start w:val="1"/>
      <w:numFmt w:val="bullet"/>
      <w:lvlText w:val=""/>
      <w:lvlJc w:val="left"/>
      <w:pPr>
        <w:ind w:left="6480" w:hanging="360"/>
      </w:pPr>
      <w:rPr>
        <w:rFonts w:ascii="Wingdings" w:hAnsi="Wingdings" w:hint="default"/>
      </w:rPr>
    </w:lvl>
  </w:abstractNum>
  <w:abstractNum w:abstractNumId="70" w15:restartNumberingAfterBreak="0">
    <w:nsid w:val="425D334C"/>
    <w:multiLevelType w:val="hybridMultilevel"/>
    <w:tmpl w:val="2C8EA9C6"/>
    <w:lvl w:ilvl="0" w:tplc="6AFA712E">
      <w:start w:val="1"/>
      <w:numFmt w:val="bullet"/>
      <w:lvlText w:val=""/>
      <w:lvlJc w:val="left"/>
      <w:pPr>
        <w:ind w:left="720" w:hanging="360"/>
      </w:pPr>
      <w:rPr>
        <w:rFonts w:ascii="Symbol" w:hAnsi="Symbol" w:hint="default"/>
        <w:sz w:val="22"/>
      </w:rPr>
    </w:lvl>
    <w:lvl w:ilvl="1" w:tplc="7D525422" w:tentative="1">
      <w:start w:val="1"/>
      <w:numFmt w:val="bullet"/>
      <w:lvlText w:val="o"/>
      <w:lvlJc w:val="left"/>
      <w:pPr>
        <w:ind w:left="1440" w:hanging="360"/>
      </w:pPr>
      <w:rPr>
        <w:rFonts w:ascii="Courier New" w:hAnsi="Courier New" w:cs="Courier New" w:hint="default"/>
      </w:rPr>
    </w:lvl>
    <w:lvl w:ilvl="2" w:tplc="2D1A97E8" w:tentative="1">
      <w:start w:val="1"/>
      <w:numFmt w:val="bullet"/>
      <w:lvlText w:val=""/>
      <w:lvlJc w:val="left"/>
      <w:pPr>
        <w:ind w:left="2160" w:hanging="360"/>
      </w:pPr>
      <w:rPr>
        <w:rFonts w:ascii="Wingdings" w:hAnsi="Wingdings" w:hint="default"/>
      </w:rPr>
    </w:lvl>
    <w:lvl w:ilvl="3" w:tplc="161C9A34" w:tentative="1">
      <w:start w:val="1"/>
      <w:numFmt w:val="bullet"/>
      <w:lvlText w:val=""/>
      <w:lvlJc w:val="left"/>
      <w:pPr>
        <w:ind w:left="2880" w:hanging="360"/>
      </w:pPr>
      <w:rPr>
        <w:rFonts w:ascii="Symbol" w:hAnsi="Symbol" w:hint="default"/>
      </w:rPr>
    </w:lvl>
    <w:lvl w:ilvl="4" w:tplc="455685FC" w:tentative="1">
      <w:start w:val="1"/>
      <w:numFmt w:val="bullet"/>
      <w:lvlText w:val="o"/>
      <w:lvlJc w:val="left"/>
      <w:pPr>
        <w:ind w:left="3600" w:hanging="360"/>
      </w:pPr>
      <w:rPr>
        <w:rFonts w:ascii="Courier New" w:hAnsi="Courier New" w:cs="Courier New" w:hint="default"/>
      </w:rPr>
    </w:lvl>
    <w:lvl w:ilvl="5" w:tplc="88D60920" w:tentative="1">
      <w:start w:val="1"/>
      <w:numFmt w:val="bullet"/>
      <w:lvlText w:val=""/>
      <w:lvlJc w:val="left"/>
      <w:pPr>
        <w:ind w:left="4320" w:hanging="360"/>
      </w:pPr>
      <w:rPr>
        <w:rFonts w:ascii="Wingdings" w:hAnsi="Wingdings" w:hint="default"/>
      </w:rPr>
    </w:lvl>
    <w:lvl w:ilvl="6" w:tplc="7B04E8F4" w:tentative="1">
      <w:start w:val="1"/>
      <w:numFmt w:val="bullet"/>
      <w:lvlText w:val=""/>
      <w:lvlJc w:val="left"/>
      <w:pPr>
        <w:ind w:left="5040" w:hanging="360"/>
      </w:pPr>
      <w:rPr>
        <w:rFonts w:ascii="Symbol" w:hAnsi="Symbol" w:hint="default"/>
      </w:rPr>
    </w:lvl>
    <w:lvl w:ilvl="7" w:tplc="9F2AB06E" w:tentative="1">
      <w:start w:val="1"/>
      <w:numFmt w:val="bullet"/>
      <w:lvlText w:val="o"/>
      <w:lvlJc w:val="left"/>
      <w:pPr>
        <w:ind w:left="5760" w:hanging="360"/>
      </w:pPr>
      <w:rPr>
        <w:rFonts w:ascii="Courier New" w:hAnsi="Courier New" w:cs="Courier New" w:hint="default"/>
      </w:rPr>
    </w:lvl>
    <w:lvl w:ilvl="8" w:tplc="E99A5390" w:tentative="1">
      <w:start w:val="1"/>
      <w:numFmt w:val="bullet"/>
      <w:lvlText w:val=""/>
      <w:lvlJc w:val="left"/>
      <w:pPr>
        <w:ind w:left="6480" w:hanging="360"/>
      </w:pPr>
      <w:rPr>
        <w:rFonts w:ascii="Wingdings" w:hAnsi="Wingdings" w:hint="default"/>
      </w:rPr>
    </w:lvl>
  </w:abstractNum>
  <w:abstractNum w:abstractNumId="71" w15:restartNumberingAfterBreak="0">
    <w:nsid w:val="430D0E95"/>
    <w:multiLevelType w:val="multilevel"/>
    <w:tmpl w:val="A3383FCE"/>
    <w:lvl w:ilvl="0">
      <w:start w:val="1"/>
      <w:numFmt w:val="bullet"/>
      <w:lvlText w:val=""/>
      <w:lvlJc w:val="left"/>
      <w:pPr>
        <w:ind w:left="720" w:hanging="360"/>
      </w:pPr>
      <w:rPr>
        <w:rFonts w:ascii="Symbol" w:hAnsi="Symbol" w:hint="default"/>
        <w:b w:val="0"/>
        <w:i w:val="0"/>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72" w15:restartNumberingAfterBreak="0">
    <w:nsid w:val="45ED477E"/>
    <w:multiLevelType w:val="hybridMultilevel"/>
    <w:tmpl w:val="C40ED0BC"/>
    <w:lvl w:ilvl="0" w:tplc="591E4488">
      <w:start w:val="1"/>
      <w:numFmt w:val="bullet"/>
      <w:lvlText w:val=""/>
      <w:lvlJc w:val="left"/>
      <w:pPr>
        <w:ind w:left="720" w:hanging="360"/>
      </w:pPr>
      <w:rPr>
        <w:rFonts w:ascii="Symbol" w:hAnsi="Symbol" w:hint="default"/>
      </w:rPr>
    </w:lvl>
    <w:lvl w:ilvl="1" w:tplc="9F424C14" w:tentative="1">
      <w:start w:val="1"/>
      <w:numFmt w:val="bullet"/>
      <w:lvlText w:val="o"/>
      <w:lvlJc w:val="left"/>
      <w:pPr>
        <w:ind w:left="1440" w:hanging="360"/>
      </w:pPr>
      <w:rPr>
        <w:rFonts w:ascii="Courier New" w:hAnsi="Courier New" w:cs="Courier New" w:hint="default"/>
      </w:rPr>
    </w:lvl>
    <w:lvl w:ilvl="2" w:tplc="F3941FFE" w:tentative="1">
      <w:start w:val="1"/>
      <w:numFmt w:val="bullet"/>
      <w:lvlText w:val=""/>
      <w:lvlJc w:val="left"/>
      <w:pPr>
        <w:ind w:left="2160" w:hanging="360"/>
      </w:pPr>
      <w:rPr>
        <w:rFonts w:ascii="Wingdings" w:hAnsi="Wingdings" w:hint="default"/>
      </w:rPr>
    </w:lvl>
    <w:lvl w:ilvl="3" w:tplc="B6FC5816" w:tentative="1">
      <w:start w:val="1"/>
      <w:numFmt w:val="bullet"/>
      <w:lvlText w:val=""/>
      <w:lvlJc w:val="left"/>
      <w:pPr>
        <w:ind w:left="2880" w:hanging="360"/>
      </w:pPr>
      <w:rPr>
        <w:rFonts w:ascii="Symbol" w:hAnsi="Symbol" w:hint="default"/>
      </w:rPr>
    </w:lvl>
    <w:lvl w:ilvl="4" w:tplc="DE04E722" w:tentative="1">
      <w:start w:val="1"/>
      <w:numFmt w:val="bullet"/>
      <w:lvlText w:val="o"/>
      <w:lvlJc w:val="left"/>
      <w:pPr>
        <w:ind w:left="3600" w:hanging="360"/>
      </w:pPr>
      <w:rPr>
        <w:rFonts w:ascii="Courier New" w:hAnsi="Courier New" w:cs="Courier New" w:hint="default"/>
      </w:rPr>
    </w:lvl>
    <w:lvl w:ilvl="5" w:tplc="C5AA7F4A" w:tentative="1">
      <w:start w:val="1"/>
      <w:numFmt w:val="bullet"/>
      <w:lvlText w:val=""/>
      <w:lvlJc w:val="left"/>
      <w:pPr>
        <w:ind w:left="4320" w:hanging="360"/>
      </w:pPr>
      <w:rPr>
        <w:rFonts w:ascii="Wingdings" w:hAnsi="Wingdings" w:hint="default"/>
      </w:rPr>
    </w:lvl>
    <w:lvl w:ilvl="6" w:tplc="AB1CEF28" w:tentative="1">
      <w:start w:val="1"/>
      <w:numFmt w:val="bullet"/>
      <w:lvlText w:val=""/>
      <w:lvlJc w:val="left"/>
      <w:pPr>
        <w:ind w:left="5040" w:hanging="360"/>
      </w:pPr>
      <w:rPr>
        <w:rFonts w:ascii="Symbol" w:hAnsi="Symbol" w:hint="default"/>
      </w:rPr>
    </w:lvl>
    <w:lvl w:ilvl="7" w:tplc="5998758E" w:tentative="1">
      <w:start w:val="1"/>
      <w:numFmt w:val="bullet"/>
      <w:lvlText w:val="o"/>
      <w:lvlJc w:val="left"/>
      <w:pPr>
        <w:ind w:left="5760" w:hanging="360"/>
      </w:pPr>
      <w:rPr>
        <w:rFonts w:ascii="Courier New" w:hAnsi="Courier New" w:cs="Courier New" w:hint="default"/>
      </w:rPr>
    </w:lvl>
    <w:lvl w:ilvl="8" w:tplc="60C03574" w:tentative="1">
      <w:start w:val="1"/>
      <w:numFmt w:val="bullet"/>
      <w:lvlText w:val=""/>
      <w:lvlJc w:val="left"/>
      <w:pPr>
        <w:ind w:left="6480" w:hanging="360"/>
      </w:pPr>
      <w:rPr>
        <w:rFonts w:ascii="Wingdings" w:hAnsi="Wingdings" w:hint="default"/>
      </w:rPr>
    </w:lvl>
  </w:abstractNum>
  <w:abstractNum w:abstractNumId="73" w15:restartNumberingAfterBreak="0">
    <w:nsid w:val="49323500"/>
    <w:multiLevelType w:val="hybridMultilevel"/>
    <w:tmpl w:val="F59E6108"/>
    <w:lvl w:ilvl="0" w:tplc="9AEA7C2A">
      <w:start w:val="1"/>
      <w:numFmt w:val="bullet"/>
      <w:lvlText w:val=""/>
      <w:lvlJc w:val="left"/>
      <w:pPr>
        <w:tabs>
          <w:tab w:val="num" w:pos="1429"/>
        </w:tabs>
        <w:ind w:left="1429" w:hanging="360"/>
      </w:pPr>
      <w:rPr>
        <w:rFonts w:ascii="Symbol" w:hAnsi="Symbol" w:hint="default"/>
      </w:rPr>
    </w:lvl>
    <w:lvl w:ilvl="1" w:tplc="D0F629AA" w:tentative="1">
      <w:start w:val="1"/>
      <w:numFmt w:val="bullet"/>
      <w:lvlText w:val="o"/>
      <w:lvlJc w:val="left"/>
      <w:pPr>
        <w:tabs>
          <w:tab w:val="num" w:pos="2149"/>
        </w:tabs>
        <w:ind w:left="2149" w:hanging="360"/>
      </w:pPr>
      <w:rPr>
        <w:rFonts w:ascii="Courier New" w:hAnsi="Courier New" w:hint="default"/>
      </w:rPr>
    </w:lvl>
    <w:lvl w:ilvl="2" w:tplc="BF8E2258" w:tentative="1">
      <w:start w:val="1"/>
      <w:numFmt w:val="bullet"/>
      <w:lvlText w:val=""/>
      <w:lvlJc w:val="left"/>
      <w:pPr>
        <w:tabs>
          <w:tab w:val="num" w:pos="2869"/>
        </w:tabs>
        <w:ind w:left="2869" w:hanging="360"/>
      </w:pPr>
      <w:rPr>
        <w:rFonts w:ascii="Wingdings" w:hAnsi="Wingdings" w:hint="default"/>
      </w:rPr>
    </w:lvl>
    <w:lvl w:ilvl="3" w:tplc="D8BAE74E" w:tentative="1">
      <w:start w:val="1"/>
      <w:numFmt w:val="bullet"/>
      <w:lvlText w:val=""/>
      <w:lvlJc w:val="left"/>
      <w:pPr>
        <w:tabs>
          <w:tab w:val="num" w:pos="3589"/>
        </w:tabs>
        <w:ind w:left="3589" w:hanging="360"/>
      </w:pPr>
      <w:rPr>
        <w:rFonts w:ascii="Symbol" w:hAnsi="Symbol" w:hint="default"/>
      </w:rPr>
    </w:lvl>
    <w:lvl w:ilvl="4" w:tplc="5FC22710" w:tentative="1">
      <w:start w:val="1"/>
      <w:numFmt w:val="bullet"/>
      <w:lvlText w:val="o"/>
      <w:lvlJc w:val="left"/>
      <w:pPr>
        <w:tabs>
          <w:tab w:val="num" w:pos="4309"/>
        </w:tabs>
        <w:ind w:left="4309" w:hanging="360"/>
      </w:pPr>
      <w:rPr>
        <w:rFonts w:ascii="Courier New" w:hAnsi="Courier New" w:hint="default"/>
      </w:rPr>
    </w:lvl>
    <w:lvl w:ilvl="5" w:tplc="1B2E281C" w:tentative="1">
      <w:start w:val="1"/>
      <w:numFmt w:val="bullet"/>
      <w:lvlText w:val=""/>
      <w:lvlJc w:val="left"/>
      <w:pPr>
        <w:tabs>
          <w:tab w:val="num" w:pos="5029"/>
        </w:tabs>
        <w:ind w:left="5029" w:hanging="360"/>
      </w:pPr>
      <w:rPr>
        <w:rFonts w:ascii="Wingdings" w:hAnsi="Wingdings" w:hint="default"/>
      </w:rPr>
    </w:lvl>
    <w:lvl w:ilvl="6" w:tplc="29E21E0C" w:tentative="1">
      <w:start w:val="1"/>
      <w:numFmt w:val="bullet"/>
      <w:lvlText w:val=""/>
      <w:lvlJc w:val="left"/>
      <w:pPr>
        <w:tabs>
          <w:tab w:val="num" w:pos="5749"/>
        </w:tabs>
        <w:ind w:left="5749" w:hanging="360"/>
      </w:pPr>
      <w:rPr>
        <w:rFonts w:ascii="Symbol" w:hAnsi="Symbol" w:hint="default"/>
      </w:rPr>
    </w:lvl>
    <w:lvl w:ilvl="7" w:tplc="F5765B12" w:tentative="1">
      <w:start w:val="1"/>
      <w:numFmt w:val="bullet"/>
      <w:lvlText w:val="o"/>
      <w:lvlJc w:val="left"/>
      <w:pPr>
        <w:tabs>
          <w:tab w:val="num" w:pos="6469"/>
        </w:tabs>
        <w:ind w:left="6469" w:hanging="360"/>
      </w:pPr>
      <w:rPr>
        <w:rFonts w:ascii="Courier New" w:hAnsi="Courier New" w:hint="default"/>
      </w:rPr>
    </w:lvl>
    <w:lvl w:ilvl="8" w:tplc="21A29E5E" w:tentative="1">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498659F7"/>
    <w:multiLevelType w:val="hybridMultilevel"/>
    <w:tmpl w:val="23B4FF3C"/>
    <w:lvl w:ilvl="0" w:tplc="0C823D68">
      <w:start w:val="1"/>
      <w:numFmt w:val="bullet"/>
      <w:lvlText w:val=""/>
      <w:lvlJc w:val="left"/>
      <w:pPr>
        <w:ind w:left="720" w:hanging="360"/>
      </w:pPr>
      <w:rPr>
        <w:rFonts w:ascii="Symbol" w:hAnsi="Symbol" w:hint="default"/>
      </w:rPr>
    </w:lvl>
    <w:lvl w:ilvl="1" w:tplc="0B7E6010" w:tentative="1">
      <w:start w:val="1"/>
      <w:numFmt w:val="bullet"/>
      <w:lvlText w:val="o"/>
      <w:lvlJc w:val="left"/>
      <w:pPr>
        <w:ind w:left="1440" w:hanging="360"/>
      </w:pPr>
      <w:rPr>
        <w:rFonts w:ascii="Courier New" w:hAnsi="Courier New" w:cs="Courier New" w:hint="default"/>
      </w:rPr>
    </w:lvl>
    <w:lvl w:ilvl="2" w:tplc="B0880864" w:tentative="1">
      <w:start w:val="1"/>
      <w:numFmt w:val="bullet"/>
      <w:lvlText w:val=""/>
      <w:lvlJc w:val="left"/>
      <w:pPr>
        <w:ind w:left="2160" w:hanging="360"/>
      </w:pPr>
      <w:rPr>
        <w:rFonts w:ascii="Wingdings" w:hAnsi="Wingdings" w:hint="default"/>
      </w:rPr>
    </w:lvl>
    <w:lvl w:ilvl="3" w:tplc="4B266BBA" w:tentative="1">
      <w:start w:val="1"/>
      <w:numFmt w:val="bullet"/>
      <w:lvlText w:val=""/>
      <w:lvlJc w:val="left"/>
      <w:pPr>
        <w:ind w:left="2880" w:hanging="360"/>
      </w:pPr>
      <w:rPr>
        <w:rFonts w:ascii="Symbol" w:hAnsi="Symbol" w:hint="default"/>
      </w:rPr>
    </w:lvl>
    <w:lvl w:ilvl="4" w:tplc="41FE0656" w:tentative="1">
      <w:start w:val="1"/>
      <w:numFmt w:val="bullet"/>
      <w:lvlText w:val="o"/>
      <w:lvlJc w:val="left"/>
      <w:pPr>
        <w:ind w:left="3600" w:hanging="360"/>
      </w:pPr>
      <w:rPr>
        <w:rFonts w:ascii="Courier New" w:hAnsi="Courier New" w:cs="Courier New" w:hint="default"/>
      </w:rPr>
    </w:lvl>
    <w:lvl w:ilvl="5" w:tplc="794271BA" w:tentative="1">
      <w:start w:val="1"/>
      <w:numFmt w:val="bullet"/>
      <w:lvlText w:val=""/>
      <w:lvlJc w:val="left"/>
      <w:pPr>
        <w:ind w:left="4320" w:hanging="360"/>
      </w:pPr>
      <w:rPr>
        <w:rFonts w:ascii="Wingdings" w:hAnsi="Wingdings" w:hint="default"/>
      </w:rPr>
    </w:lvl>
    <w:lvl w:ilvl="6" w:tplc="5CF215E2" w:tentative="1">
      <w:start w:val="1"/>
      <w:numFmt w:val="bullet"/>
      <w:lvlText w:val=""/>
      <w:lvlJc w:val="left"/>
      <w:pPr>
        <w:ind w:left="5040" w:hanging="360"/>
      </w:pPr>
      <w:rPr>
        <w:rFonts w:ascii="Symbol" w:hAnsi="Symbol" w:hint="default"/>
      </w:rPr>
    </w:lvl>
    <w:lvl w:ilvl="7" w:tplc="D8A48622" w:tentative="1">
      <w:start w:val="1"/>
      <w:numFmt w:val="bullet"/>
      <w:lvlText w:val="o"/>
      <w:lvlJc w:val="left"/>
      <w:pPr>
        <w:ind w:left="5760" w:hanging="360"/>
      </w:pPr>
      <w:rPr>
        <w:rFonts w:ascii="Courier New" w:hAnsi="Courier New" w:cs="Courier New" w:hint="default"/>
      </w:rPr>
    </w:lvl>
    <w:lvl w:ilvl="8" w:tplc="3C5E654C" w:tentative="1">
      <w:start w:val="1"/>
      <w:numFmt w:val="bullet"/>
      <w:lvlText w:val=""/>
      <w:lvlJc w:val="left"/>
      <w:pPr>
        <w:ind w:left="6480" w:hanging="360"/>
      </w:pPr>
      <w:rPr>
        <w:rFonts w:ascii="Wingdings" w:hAnsi="Wingdings" w:hint="default"/>
      </w:rPr>
    </w:lvl>
  </w:abstractNum>
  <w:abstractNum w:abstractNumId="75" w15:restartNumberingAfterBreak="0">
    <w:nsid w:val="4B69495A"/>
    <w:multiLevelType w:val="hybridMultilevel"/>
    <w:tmpl w:val="4EBCECDE"/>
    <w:lvl w:ilvl="0" w:tplc="DDAA7976">
      <w:start w:val="1"/>
      <w:numFmt w:val="bullet"/>
      <w:lvlText w:val=""/>
      <w:lvlJc w:val="left"/>
      <w:pPr>
        <w:tabs>
          <w:tab w:val="num" w:pos="720"/>
        </w:tabs>
        <w:ind w:left="720" w:hanging="363"/>
      </w:pPr>
      <w:rPr>
        <w:rFonts w:ascii="Symbol" w:hAnsi="Symbol" w:hint="default"/>
      </w:rPr>
    </w:lvl>
    <w:lvl w:ilvl="1" w:tplc="327ACD18" w:tentative="1">
      <w:start w:val="1"/>
      <w:numFmt w:val="bullet"/>
      <w:lvlText w:val="o"/>
      <w:lvlJc w:val="left"/>
      <w:pPr>
        <w:tabs>
          <w:tab w:val="num" w:pos="1920"/>
        </w:tabs>
        <w:ind w:left="1920" w:hanging="360"/>
      </w:pPr>
      <w:rPr>
        <w:rFonts w:ascii="Courier New" w:hAnsi="Courier New" w:hint="default"/>
      </w:rPr>
    </w:lvl>
    <w:lvl w:ilvl="2" w:tplc="9388352E" w:tentative="1">
      <w:start w:val="1"/>
      <w:numFmt w:val="bullet"/>
      <w:lvlText w:val=""/>
      <w:lvlJc w:val="left"/>
      <w:pPr>
        <w:tabs>
          <w:tab w:val="num" w:pos="2640"/>
        </w:tabs>
        <w:ind w:left="2640" w:hanging="360"/>
      </w:pPr>
      <w:rPr>
        <w:rFonts w:ascii="Wingdings" w:hAnsi="Wingdings" w:hint="default"/>
      </w:rPr>
    </w:lvl>
    <w:lvl w:ilvl="3" w:tplc="831E7924" w:tentative="1">
      <w:start w:val="1"/>
      <w:numFmt w:val="bullet"/>
      <w:lvlText w:val=""/>
      <w:lvlJc w:val="left"/>
      <w:pPr>
        <w:tabs>
          <w:tab w:val="num" w:pos="3360"/>
        </w:tabs>
        <w:ind w:left="3360" w:hanging="360"/>
      </w:pPr>
      <w:rPr>
        <w:rFonts w:ascii="Symbol" w:hAnsi="Symbol" w:hint="default"/>
      </w:rPr>
    </w:lvl>
    <w:lvl w:ilvl="4" w:tplc="BF5A58FA" w:tentative="1">
      <w:start w:val="1"/>
      <w:numFmt w:val="bullet"/>
      <w:lvlText w:val="o"/>
      <w:lvlJc w:val="left"/>
      <w:pPr>
        <w:tabs>
          <w:tab w:val="num" w:pos="4080"/>
        </w:tabs>
        <w:ind w:left="4080" w:hanging="360"/>
      </w:pPr>
      <w:rPr>
        <w:rFonts w:ascii="Courier New" w:hAnsi="Courier New" w:hint="default"/>
      </w:rPr>
    </w:lvl>
    <w:lvl w:ilvl="5" w:tplc="E1AACFA2" w:tentative="1">
      <w:start w:val="1"/>
      <w:numFmt w:val="bullet"/>
      <w:lvlText w:val=""/>
      <w:lvlJc w:val="left"/>
      <w:pPr>
        <w:tabs>
          <w:tab w:val="num" w:pos="4800"/>
        </w:tabs>
        <w:ind w:left="4800" w:hanging="360"/>
      </w:pPr>
      <w:rPr>
        <w:rFonts w:ascii="Wingdings" w:hAnsi="Wingdings" w:hint="default"/>
      </w:rPr>
    </w:lvl>
    <w:lvl w:ilvl="6" w:tplc="384C115C" w:tentative="1">
      <w:start w:val="1"/>
      <w:numFmt w:val="bullet"/>
      <w:lvlText w:val=""/>
      <w:lvlJc w:val="left"/>
      <w:pPr>
        <w:tabs>
          <w:tab w:val="num" w:pos="5520"/>
        </w:tabs>
        <w:ind w:left="5520" w:hanging="360"/>
      </w:pPr>
      <w:rPr>
        <w:rFonts w:ascii="Symbol" w:hAnsi="Symbol" w:hint="default"/>
      </w:rPr>
    </w:lvl>
    <w:lvl w:ilvl="7" w:tplc="45E27E36" w:tentative="1">
      <w:start w:val="1"/>
      <w:numFmt w:val="bullet"/>
      <w:lvlText w:val="o"/>
      <w:lvlJc w:val="left"/>
      <w:pPr>
        <w:tabs>
          <w:tab w:val="num" w:pos="6240"/>
        </w:tabs>
        <w:ind w:left="6240" w:hanging="360"/>
      </w:pPr>
      <w:rPr>
        <w:rFonts w:ascii="Courier New" w:hAnsi="Courier New" w:hint="default"/>
      </w:rPr>
    </w:lvl>
    <w:lvl w:ilvl="8" w:tplc="75E42FC6" w:tentative="1">
      <w:start w:val="1"/>
      <w:numFmt w:val="bullet"/>
      <w:lvlText w:val=""/>
      <w:lvlJc w:val="left"/>
      <w:pPr>
        <w:tabs>
          <w:tab w:val="num" w:pos="6960"/>
        </w:tabs>
        <w:ind w:left="6960" w:hanging="360"/>
      </w:pPr>
      <w:rPr>
        <w:rFonts w:ascii="Wingdings" w:hAnsi="Wingdings" w:hint="default"/>
      </w:rPr>
    </w:lvl>
  </w:abstractNum>
  <w:abstractNum w:abstractNumId="76" w15:restartNumberingAfterBreak="0">
    <w:nsid w:val="4CAF10E2"/>
    <w:multiLevelType w:val="hybridMultilevel"/>
    <w:tmpl w:val="7ED8C2A6"/>
    <w:lvl w:ilvl="0" w:tplc="18BA0B94">
      <w:start w:val="1"/>
      <w:numFmt w:val="bullet"/>
      <w:lvlText w:val=""/>
      <w:lvlJc w:val="left"/>
      <w:pPr>
        <w:tabs>
          <w:tab w:val="num" w:pos="470"/>
        </w:tabs>
        <w:ind w:left="470" w:hanging="360"/>
      </w:pPr>
      <w:rPr>
        <w:rFonts w:ascii="Symbol" w:hAnsi="Symbol" w:hint="default"/>
      </w:rPr>
    </w:lvl>
    <w:lvl w:ilvl="1" w:tplc="A15E2300">
      <w:start w:val="1"/>
      <w:numFmt w:val="bullet"/>
      <w:lvlText w:val="o"/>
      <w:lvlJc w:val="left"/>
      <w:pPr>
        <w:tabs>
          <w:tab w:val="num" w:pos="2520"/>
        </w:tabs>
        <w:ind w:left="2520" w:hanging="360"/>
      </w:pPr>
      <w:rPr>
        <w:rFonts w:ascii="Courier New" w:hAnsi="Courier New" w:hint="default"/>
      </w:rPr>
    </w:lvl>
    <w:lvl w:ilvl="2" w:tplc="3A4C0354">
      <w:start w:val="1"/>
      <w:numFmt w:val="bullet"/>
      <w:lvlText w:val=""/>
      <w:lvlJc w:val="left"/>
      <w:pPr>
        <w:tabs>
          <w:tab w:val="num" w:pos="3240"/>
        </w:tabs>
        <w:ind w:left="3240" w:hanging="360"/>
      </w:pPr>
      <w:rPr>
        <w:rFonts w:ascii="Symbol" w:hAnsi="Symbol" w:hint="default"/>
      </w:rPr>
    </w:lvl>
    <w:lvl w:ilvl="3" w:tplc="F3801C38" w:tentative="1">
      <w:start w:val="1"/>
      <w:numFmt w:val="bullet"/>
      <w:lvlText w:val=""/>
      <w:lvlJc w:val="left"/>
      <w:pPr>
        <w:tabs>
          <w:tab w:val="num" w:pos="3960"/>
        </w:tabs>
        <w:ind w:left="3960" w:hanging="360"/>
      </w:pPr>
      <w:rPr>
        <w:rFonts w:ascii="Symbol" w:hAnsi="Symbol" w:hint="default"/>
      </w:rPr>
    </w:lvl>
    <w:lvl w:ilvl="4" w:tplc="139E002E" w:tentative="1">
      <w:start w:val="1"/>
      <w:numFmt w:val="bullet"/>
      <w:lvlText w:val="o"/>
      <w:lvlJc w:val="left"/>
      <w:pPr>
        <w:tabs>
          <w:tab w:val="num" w:pos="4680"/>
        </w:tabs>
        <w:ind w:left="4680" w:hanging="360"/>
      </w:pPr>
      <w:rPr>
        <w:rFonts w:ascii="Courier New" w:hAnsi="Courier New" w:hint="default"/>
      </w:rPr>
    </w:lvl>
    <w:lvl w:ilvl="5" w:tplc="2FCC1110" w:tentative="1">
      <w:start w:val="1"/>
      <w:numFmt w:val="bullet"/>
      <w:lvlText w:val=""/>
      <w:lvlJc w:val="left"/>
      <w:pPr>
        <w:tabs>
          <w:tab w:val="num" w:pos="5400"/>
        </w:tabs>
        <w:ind w:left="5400" w:hanging="360"/>
      </w:pPr>
      <w:rPr>
        <w:rFonts w:ascii="Wingdings" w:hAnsi="Wingdings" w:hint="default"/>
      </w:rPr>
    </w:lvl>
    <w:lvl w:ilvl="6" w:tplc="E5E89332" w:tentative="1">
      <w:start w:val="1"/>
      <w:numFmt w:val="bullet"/>
      <w:lvlText w:val=""/>
      <w:lvlJc w:val="left"/>
      <w:pPr>
        <w:tabs>
          <w:tab w:val="num" w:pos="6120"/>
        </w:tabs>
        <w:ind w:left="6120" w:hanging="360"/>
      </w:pPr>
      <w:rPr>
        <w:rFonts w:ascii="Symbol" w:hAnsi="Symbol" w:hint="default"/>
      </w:rPr>
    </w:lvl>
    <w:lvl w:ilvl="7" w:tplc="5AC22AC2" w:tentative="1">
      <w:start w:val="1"/>
      <w:numFmt w:val="bullet"/>
      <w:lvlText w:val="o"/>
      <w:lvlJc w:val="left"/>
      <w:pPr>
        <w:tabs>
          <w:tab w:val="num" w:pos="6840"/>
        </w:tabs>
        <w:ind w:left="6840" w:hanging="360"/>
      </w:pPr>
      <w:rPr>
        <w:rFonts w:ascii="Courier New" w:hAnsi="Courier New" w:hint="default"/>
      </w:rPr>
    </w:lvl>
    <w:lvl w:ilvl="8" w:tplc="B9C2DAA8" w:tentative="1">
      <w:start w:val="1"/>
      <w:numFmt w:val="bullet"/>
      <w:lvlText w:val=""/>
      <w:lvlJc w:val="left"/>
      <w:pPr>
        <w:tabs>
          <w:tab w:val="num" w:pos="7560"/>
        </w:tabs>
        <w:ind w:left="7560" w:hanging="360"/>
      </w:pPr>
      <w:rPr>
        <w:rFonts w:ascii="Wingdings" w:hAnsi="Wingdings" w:hint="default"/>
      </w:rPr>
    </w:lvl>
  </w:abstractNum>
  <w:abstractNum w:abstractNumId="77" w15:restartNumberingAfterBreak="0">
    <w:nsid w:val="4E23682D"/>
    <w:multiLevelType w:val="hybridMultilevel"/>
    <w:tmpl w:val="27C4EF7E"/>
    <w:lvl w:ilvl="0" w:tplc="24C274E8">
      <w:start w:val="1"/>
      <w:numFmt w:val="bullet"/>
      <w:lvlText w:val=""/>
      <w:lvlJc w:val="left"/>
      <w:pPr>
        <w:ind w:left="1271" w:hanging="360"/>
      </w:pPr>
      <w:rPr>
        <w:rFonts w:ascii="Symbol" w:hAnsi="Symbol" w:hint="default"/>
      </w:rPr>
    </w:lvl>
    <w:lvl w:ilvl="1" w:tplc="5852AC72" w:tentative="1">
      <w:start w:val="1"/>
      <w:numFmt w:val="bullet"/>
      <w:lvlText w:val="o"/>
      <w:lvlJc w:val="left"/>
      <w:pPr>
        <w:ind w:left="1991" w:hanging="360"/>
      </w:pPr>
      <w:rPr>
        <w:rFonts w:ascii="Courier New" w:hAnsi="Courier New" w:cs="Courier New" w:hint="default"/>
      </w:rPr>
    </w:lvl>
    <w:lvl w:ilvl="2" w:tplc="FD289184" w:tentative="1">
      <w:start w:val="1"/>
      <w:numFmt w:val="bullet"/>
      <w:lvlText w:val=""/>
      <w:lvlJc w:val="left"/>
      <w:pPr>
        <w:ind w:left="2711" w:hanging="360"/>
      </w:pPr>
      <w:rPr>
        <w:rFonts w:ascii="Wingdings" w:hAnsi="Wingdings" w:hint="default"/>
      </w:rPr>
    </w:lvl>
    <w:lvl w:ilvl="3" w:tplc="107CAFB8" w:tentative="1">
      <w:start w:val="1"/>
      <w:numFmt w:val="bullet"/>
      <w:lvlText w:val=""/>
      <w:lvlJc w:val="left"/>
      <w:pPr>
        <w:ind w:left="3431" w:hanging="360"/>
      </w:pPr>
      <w:rPr>
        <w:rFonts w:ascii="Symbol" w:hAnsi="Symbol" w:hint="default"/>
      </w:rPr>
    </w:lvl>
    <w:lvl w:ilvl="4" w:tplc="ACB661B8" w:tentative="1">
      <w:start w:val="1"/>
      <w:numFmt w:val="bullet"/>
      <w:lvlText w:val="o"/>
      <w:lvlJc w:val="left"/>
      <w:pPr>
        <w:ind w:left="4151" w:hanging="360"/>
      </w:pPr>
      <w:rPr>
        <w:rFonts w:ascii="Courier New" w:hAnsi="Courier New" w:cs="Courier New" w:hint="default"/>
      </w:rPr>
    </w:lvl>
    <w:lvl w:ilvl="5" w:tplc="5E2ADA2E" w:tentative="1">
      <w:start w:val="1"/>
      <w:numFmt w:val="bullet"/>
      <w:lvlText w:val=""/>
      <w:lvlJc w:val="left"/>
      <w:pPr>
        <w:ind w:left="4871" w:hanging="360"/>
      </w:pPr>
      <w:rPr>
        <w:rFonts w:ascii="Wingdings" w:hAnsi="Wingdings" w:hint="default"/>
      </w:rPr>
    </w:lvl>
    <w:lvl w:ilvl="6" w:tplc="C23860F2" w:tentative="1">
      <w:start w:val="1"/>
      <w:numFmt w:val="bullet"/>
      <w:lvlText w:val=""/>
      <w:lvlJc w:val="left"/>
      <w:pPr>
        <w:ind w:left="5591" w:hanging="360"/>
      </w:pPr>
      <w:rPr>
        <w:rFonts w:ascii="Symbol" w:hAnsi="Symbol" w:hint="default"/>
      </w:rPr>
    </w:lvl>
    <w:lvl w:ilvl="7" w:tplc="7784992E" w:tentative="1">
      <w:start w:val="1"/>
      <w:numFmt w:val="bullet"/>
      <w:lvlText w:val="o"/>
      <w:lvlJc w:val="left"/>
      <w:pPr>
        <w:ind w:left="6311" w:hanging="360"/>
      </w:pPr>
      <w:rPr>
        <w:rFonts w:ascii="Courier New" w:hAnsi="Courier New" w:cs="Courier New" w:hint="default"/>
      </w:rPr>
    </w:lvl>
    <w:lvl w:ilvl="8" w:tplc="FA006BA4" w:tentative="1">
      <w:start w:val="1"/>
      <w:numFmt w:val="bullet"/>
      <w:lvlText w:val=""/>
      <w:lvlJc w:val="left"/>
      <w:pPr>
        <w:ind w:left="7031" w:hanging="360"/>
      </w:pPr>
      <w:rPr>
        <w:rFonts w:ascii="Wingdings" w:hAnsi="Wingdings" w:hint="default"/>
      </w:rPr>
    </w:lvl>
  </w:abstractNum>
  <w:abstractNum w:abstractNumId="78" w15:restartNumberingAfterBreak="0">
    <w:nsid w:val="4F164A4A"/>
    <w:multiLevelType w:val="hybridMultilevel"/>
    <w:tmpl w:val="2C32CBC2"/>
    <w:lvl w:ilvl="0" w:tplc="AA40DAFE">
      <w:start w:val="1"/>
      <w:numFmt w:val="bullet"/>
      <w:lvlText w:val=""/>
      <w:lvlJc w:val="left"/>
      <w:pPr>
        <w:tabs>
          <w:tab w:val="num" w:pos="690"/>
        </w:tabs>
        <w:ind w:left="690" w:hanging="360"/>
      </w:pPr>
      <w:rPr>
        <w:rFonts w:ascii="Symbol" w:hAnsi="Symbol" w:hint="default"/>
      </w:rPr>
    </w:lvl>
    <w:lvl w:ilvl="1" w:tplc="FBC8E962" w:tentative="1">
      <w:start w:val="1"/>
      <w:numFmt w:val="bullet"/>
      <w:lvlText w:val="o"/>
      <w:lvlJc w:val="left"/>
      <w:pPr>
        <w:tabs>
          <w:tab w:val="num" w:pos="1440"/>
        </w:tabs>
        <w:ind w:left="1440" w:hanging="360"/>
      </w:pPr>
      <w:rPr>
        <w:rFonts w:ascii="Courier New" w:hAnsi="Courier New" w:cs="Courier New" w:hint="default"/>
      </w:rPr>
    </w:lvl>
    <w:lvl w:ilvl="2" w:tplc="DF8484C4" w:tentative="1">
      <w:start w:val="1"/>
      <w:numFmt w:val="bullet"/>
      <w:lvlText w:val=""/>
      <w:lvlJc w:val="left"/>
      <w:pPr>
        <w:tabs>
          <w:tab w:val="num" w:pos="2160"/>
        </w:tabs>
        <w:ind w:left="2160" w:hanging="360"/>
      </w:pPr>
      <w:rPr>
        <w:rFonts w:ascii="Wingdings" w:hAnsi="Wingdings" w:hint="default"/>
      </w:rPr>
    </w:lvl>
    <w:lvl w:ilvl="3" w:tplc="C2769A36" w:tentative="1">
      <w:start w:val="1"/>
      <w:numFmt w:val="bullet"/>
      <w:lvlText w:val=""/>
      <w:lvlJc w:val="left"/>
      <w:pPr>
        <w:tabs>
          <w:tab w:val="num" w:pos="2880"/>
        </w:tabs>
        <w:ind w:left="2880" w:hanging="360"/>
      </w:pPr>
      <w:rPr>
        <w:rFonts w:ascii="Symbol" w:hAnsi="Symbol" w:hint="default"/>
      </w:rPr>
    </w:lvl>
    <w:lvl w:ilvl="4" w:tplc="AAFE5CEC" w:tentative="1">
      <w:start w:val="1"/>
      <w:numFmt w:val="bullet"/>
      <w:lvlText w:val="o"/>
      <w:lvlJc w:val="left"/>
      <w:pPr>
        <w:tabs>
          <w:tab w:val="num" w:pos="3600"/>
        </w:tabs>
        <w:ind w:left="3600" w:hanging="360"/>
      </w:pPr>
      <w:rPr>
        <w:rFonts w:ascii="Courier New" w:hAnsi="Courier New" w:cs="Courier New" w:hint="default"/>
      </w:rPr>
    </w:lvl>
    <w:lvl w:ilvl="5" w:tplc="650A8C50" w:tentative="1">
      <w:start w:val="1"/>
      <w:numFmt w:val="bullet"/>
      <w:lvlText w:val=""/>
      <w:lvlJc w:val="left"/>
      <w:pPr>
        <w:tabs>
          <w:tab w:val="num" w:pos="4320"/>
        </w:tabs>
        <w:ind w:left="4320" w:hanging="360"/>
      </w:pPr>
      <w:rPr>
        <w:rFonts w:ascii="Wingdings" w:hAnsi="Wingdings" w:hint="default"/>
      </w:rPr>
    </w:lvl>
    <w:lvl w:ilvl="6" w:tplc="6D12D518" w:tentative="1">
      <w:start w:val="1"/>
      <w:numFmt w:val="bullet"/>
      <w:lvlText w:val=""/>
      <w:lvlJc w:val="left"/>
      <w:pPr>
        <w:tabs>
          <w:tab w:val="num" w:pos="5040"/>
        </w:tabs>
        <w:ind w:left="5040" w:hanging="360"/>
      </w:pPr>
      <w:rPr>
        <w:rFonts w:ascii="Symbol" w:hAnsi="Symbol" w:hint="default"/>
      </w:rPr>
    </w:lvl>
    <w:lvl w:ilvl="7" w:tplc="7E341EA6" w:tentative="1">
      <w:start w:val="1"/>
      <w:numFmt w:val="bullet"/>
      <w:lvlText w:val="o"/>
      <w:lvlJc w:val="left"/>
      <w:pPr>
        <w:tabs>
          <w:tab w:val="num" w:pos="5760"/>
        </w:tabs>
        <w:ind w:left="5760" w:hanging="360"/>
      </w:pPr>
      <w:rPr>
        <w:rFonts w:ascii="Courier New" w:hAnsi="Courier New" w:cs="Courier New" w:hint="default"/>
      </w:rPr>
    </w:lvl>
    <w:lvl w:ilvl="8" w:tplc="0E0C4C22"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F1F1D57"/>
    <w:multiLevelType w:val="hybridMultilevel"/>
    <w:tmpl w:val="C65A244A"/>
    <w:lvl w:ilvl="0" w:tplc="CFAEFEEA">
      <w:start w:val="1"/>
      <w:numFmt w:val="bullet"/>
      <w:lvlText w:val=""/>
      <w:lvlJc w:val="left"/>
      <w:pPr>
        <w:ind w:left="360" w:hanging="360"/>
      </w:pPr>
      <w:rPr>
        <w:rFonts w:ascii="Symbol" w:hAnsi="Symbol" w:hint="default"/>
      </w:rPr>
    </w:lvl>
    <w:lvl w:ilvl="1" w:tplc="F79A8B90" w:tentative="1">
      <w:start w:val="1"/>
      <w:numFmt w:val="bullet"/>
      <w:lvlText w:val="o"/>
      <w:lvlJc w:val="left"/>
      <w:pPr>
        <w:ind w:left="1080" w:hanging="360"/>
      </w:pPr>
      <w:rPr>
        <w:rFonts w:ascii="Courier New" w:hAnsi="Courier New" w:cs="Courier New" w:hint="default"/>
      </w:rPr>
    </w:lvl>
    <w:lvl w:ilvl="2" w:tplc="A330E40E" w:tentative="1">
      <w:start w:val="1"/>
      <w:numFmt w:val="bullet"/>
      <w:lvlText w:val=""/>
      <w:lvlJc w:val="left"/>
      <w:pPr>
        <w:ind w:left="1800" w:hanging="360"/>
      </w:pPr>
      <w:rPr>
        <w:rFonts w:ascii="Wingdings" w:hAnsi="Wingdings" w:hint="default"/>
      </w:rPr>
    </w:lvl>
    <w:lvl w:ilvl="3" w:tplc="A0C08F74" w:tentative="1">
      <w:start w:val="1"/>
      <w:numFmt w:val="bullet"/>
      <w:lvlText w:val=""/>
      <w:lvlJc w:val="left"/>
      <w:pPr>
        <w:ind w:left="2520" w:hanging="360"/>
      </w:pPr>
      <w:rPr>
        <w:rFonts w:ascii="Symbol" w:hAnsi="Symbol" w:hint="default"/>
      </w:rPr>
    </w:lvl>
    <w:lvl w:ilvl="4" w:tplc="B6A69AB6" w:tentative="1">
      <w:start w:val="1"/>
      <w:numFmt w:val="bullet"/>
      <w:lvlText w:val="o"/>
      <w:lvlJc w:val="left"/>
      <w:pPr>
        <w:ind w:left="3240" w:hanging="360"/>
      </w:pPr>
      <w:rPr>
        <w:rFonts w:ascii="Courier New" w:hAnsi="Courier New" w:cs="Courier New" w:hint="default"/>
      </w:rPr>
    </w:lvl>
    <w:lvl w:ilvl="5" w:tplc="E59E629C" w:tentative="1">
      <w:start w:val="1"/>
      <w:numFmt w:val="bullet"/>
      <w:lvlText w:val=""/>
      <w:lvlJc w:val="left"/>
      <w:pPr>
        <w:ind w:left="3960" w:hanging="360"/>
      </w:pPr>
      <w:rPr>
        <w:rFonts w:ascii="Wingdings" w:hAnsi="Wingdings" w:hint="default"/>
      </w:rPr>
    </w:lvl>
    <w:lvl w:ilvl="6" w:tplc="84B807A2" w:tentative="1">
      <w:start w:val="1"/>
      <w:numFmt w:val="bullet"/>
      <w:lvlText w:val=""/>
      <w:lvlJc w:val="left"/>
      <w:pPr>
        <w:ind w:left="4680" w:hanging="360"/>
      </w:pPr>
      <w:rPr>
        <w:rFonts w:ascii="Symbol" w:hAnsi="Symbol" w:hint="default"/>
      </w:rPr>
    </w:lvl>
    <w:lvl w:ilvl="7" w:tplc="23CEE67A" w:tentative="1">
      <w:start w:val="1"/>
      <w:numFmt w:val="bullet"/>
      <w:lvlText w:val="o"/>
      <w:lvlJc w:val="left"/>
      <w:pPr>
        <w:ind w:left="5400" w:hanging="360"/>
      </w:pPr>
      <w:rPr>
        <w:rFonts w:ascii="Courier New" w:hAnsi="Courier New" w:cs="Courier New" w:hint="default"/>
      </w:rPr>
    </w:lvl>
    <w:lvl w:ilvl="8" w:tplc="99C46BAC" w:tentative="1">
      <w:start w:val="1"/>
      <w:numFmt w:val="bullet"/>
      <w:lvlText w:val=""/>
      <w:lvlJc w:val="left"/>
      <w:pPr>
        <w:ind w:left="6120" w:hanging="360"/>
      </w:pPr>
      <w:rPr>
        <w:rFonts w:ascii="Wingdings" w:hAnsi="Wingdings" w:hint="default"/>
      </w:rPr>
    </w:lvl>
  </w:abstractNum>
  <w:abstractNum w:abstractNumId="80" w15:restartNumberingAfterBreak="0">
    <w:nsid w:val="506B692C"/>
    <w:multiLevelType w:val="hybridMultilevel"/>
    <w:tmpl w:val="6E80BF84"/>
    <w:lvl w:ilvl="0" w:tplc="54AA65B4">
      <w:start w:val="1"/>
      <w:numFmt w:val="bullet"/>
      <w:lvlText w:val=""/>
      <w:lvlJc w:val="left"/>
      <w:pPr>
        <w:tabs>
          <w:tab w:val="num" w:pos="1200"/>
        </w:tabs>
        <w:ind w:left="1200" w:hanging="360"/>
      </w:pPr>
      <w:rPr>
        <w:rFonts w:ascii="Symbol" w:hAnsi="Symbol" w:hint="default"/>
      </w:rPr>
    </w:lvl>
    <w:lvl w:ilvl="1" w:tplc="2AE036B2" w:tentative="1">
      <w:start w:val="1"/>
      <w:numFmt w:val="bullet"/>
      <w:lvlText w:val="o"/>
      <w:lvlJc w:val="left"/>
      <w:pPr>
        <w:tabs>
          <w:tab w:val="num" w:pos="1920"/>
        </w:tabs>
        <w:ind w:left="1920" w:hanging="360"/>
      </w:pPr>
      <w:rPr>
        <w:rFonts w:ascii="Courier New" w:hAnsi="Courier New" w:hint="default"/>
      </w:rPr>
    </w:lvl>
    <w:lvl w:ilvl="2" w:tplc="A8984AD2" w:tentative="1">
      <w:start w:val="1"/>
      <w:numFmt w:val="bullet"/>
      <w:lvlText w:val=""/>
      <w:lvlJc w:val="left"/>
      <w:pPr>
        <w:tabs>
          <w:tab w:val="num" w:pos="2640"/>
        </w:tabs>
        <w:ind w:left="2640" w:hanging="360"/>
      </w:pPr>
      <w:rPr>
        <w:rFonts w:ascii="Wingdings" w:hAnsi="Wingdings" w:hint="default"/>
      </w:rPr>
    </w:lvl>
    <w:lvl w:ilvl="3" w:tplc="CDC6E366" w:tentative="1">
      <w:start w:val="1"/>
      <w:numFmt w:val="bullet"/>
      <w:lvlText w:val=""/>
      <w:lvlJc w:val="left"/>
      <w:pPr>
        <w:tabs>
          <w:tab w:val="num" w:pos="3360"/>
        </w:tabs>
        <w:ind w:left="3360" w:hanging="360"/>
      </w:pPr>
      <w:rPr>
        <w:rFonts w:ascii="Symbol" w:hAnsi="Symbol" w:hint="default"/>
      </w:rPr>
    </w:lvl>
    <w:lvl w:ilvl="4" w:tplc="44CA4A00" w:tentative="1">
      <w:start w:val="1"/>
      <w:numFmt w:val="bullet"/>
      <w:lvlText w:val="o"/>
      <w:lvlJc w:val="left"/>
      <w:pPr>
        <w:tabs>
          <w:tab w:val="num" w:pos="4080"/>
        </w:tabs>
        <w:ind w:left="4080" w:hanging="360"/>
      </w:pPr>
      <w:rPr>
        <w:rFonts w:ascii="Courier New" w:hAnsi="Courier New" w:hint="default"/>
      </w:rPr>
    </w:lvl>
    <w:lvl w:ilvl="5" w:tplc="77E049D6" w:tentative="1">
      <w:start w:val="1"/>
      <w:numFmt w:val="bullet"/>
      <w:lvlText w:val=""/>
      <w:lvlJc w:val="left"/>
      <w:pPr>
        <w:tabs>
          <w:tab w:val="num" w:pos="4800"/>
        </w:tabs>
        <w:ind w:left="4800" w:hanging="360"/>
      </w:pPr>
      <w:rPr>
        <w:rFonts w:ascii="Wingdings" w:hAnsi="Wingdings" w:hint="default"/>
      </w:rPr>
    </w:lvl>
    <w:lvl w:ilvl="6" w:tplc="2586EBDA" w:tentative="1">
      <w:start w:val="1"/>
      <w:numFmt w:val="bullet"/>
      <w:lvlText w:val=""/>
      <w:lvlJc w:val="left"/>
      <w:pPr>
        <w:tabs>
          <w:tab w:val="num" w:pos="5520"/>
        </w:tabs>
        <w:ind w:left="5520" w:hanging="360"/>
      </w:pPr>
      <w:rPr>
        <w:rFonts w:ascii="Symbol" w:hAnsi="Symbol" w:hint="default"/>
      </w:rPr>
    </w:lvl>
    <w:lvl w:ilvl="7" w:tplc="BD9EC59C" w:tentative="1">
      <w:start w:val="1"/>
      <w:numFmt w:val="bullet"/>
      <w:lvlText w:val="o"/>
      <w:lvlJc w:val="left"/>
      <w:pPr>
        <w:tabs>
          <w:tab w:val="num" w:pos="6240"/>
        </w:tabs>
        <w:ind w:left="6240" w:hanging="360"/>
      </w:pPr>
      <w:rPr>
        <w:rFonts w:ascii="Courier New" w:hAnsi="Courier New" w:hint="default"/>
      </w:rPr>
    </w:lvl>
    <w:lvl w:ilvl="8" w:tplc="88A6C40C" w:tentative="1">
      <w:start w:val="1"/>
      <w:numFmt w:val="bullet"/>
      <w:lvlText w:val=""/>
      <w:lvlJc w:val="left"/>
      <w:pPr>
        <w:tabs>
          <w:tab w:val="num" w:pos="6960"/>
        </w:tabs>
        <w:ind w:left="6960" w:hanging="360"/>
      </w:pPr>
      <w:rPr>
        <w:rFonts w:ascii="Wingdings" w:hAnsi="Wingdings" w:hint="default"/>
      </w:rPr>
    </w:lvl>
  </w:abstractNum>
  <w:abstractNum w:abstractNumId="81" w15:restartNumberingAfterBreak="0">
    <w:nsid w:val="517D693A"/>
    <w:multiLevelType w:val="hybridMultilevel"/>
    <w:tmpl w:val="5388004C"/>
    <w:lvl w:ilvl="0" w:tplc="D4EAD2E8">
      <w:start w:val="1"/>
      <w:numFmt w:val="lowerLetter"/>
      <w:lvlText w:val="%1"/>
      <w:lvlJc w:val="left"/>
      <w:pPr>
        <w:ind w:left="720" w:hanging="360"/>
      </w:pPr>
      <w:rPr>
        <w:rFonts w:hint="default"/>
        <w:sz w:val="16"/>
        <w:szCs w:val="16"/>
        <w:vertAlign w:val="superscript"/>
      </w:rPr>
    </w:lvl>
    <w:lvl w:ilvl="1" w:tplc="C674EAD4" w:tentative="1">
      <w:start w:val="1"/>
      <w:numFmt w:val="lowerLetter"/>
      <w:lvlText w:val="%2."/>
      <w:lvlJc w:val="left"/>
      <w:pPr>
        <w:ind w:left="1440" w:hanging="360"/>
      </w:pPr>
    </w:lvl>
    <w:lvl w:ilvl="2" w:tplc="5D528CB4" w:tentative="1">
      <w:start w:val="1"/>
      <w:numFmt w:val="lowerRoman"/>
      <w:lvlText w:val="%3."/>
      <w:lvlJc w:val="right"/>
      <w:pPr>
        <w:ind w:left="2160" w:hanging="180"/>
      </w:pPr>
    </w:lvl>
    <w:lvl w:ilvl="3" w:tplc="52F02692" w:tentative="1">
      <w:start w:val="1"/>
      <w:numFmt w:val="decimal"/>
      <w:lvlText w:val="%4."/>
      <w:lvlJc w:val="left"/>
      <w:pPr>
        <w:ind w:left="2880" w:hanging="360"/>
      </w:pPr>
    </w:lvl>
    <w:lvl w:ilvl="4" w:tplc="F440E832" w:tentative="1">
      <w:start w:val="1"/>
      <w:numFmt w:val="lowerLetter"/>
      <w:lvlText w:val="%5."/>
      <w:lvlJc w:val="left"/>
      <w:pPr>
        <w:ind w:left="3600" w:hanging="360"/>
      </w:pPr>
    </w:lvl>
    <w:lvl w:ilvl="5" w:tplc="6E8689D2" w:tentative="1">
      <w:start w:val="1"/>
      <w:numFmt w:val="lowerRoman"/>
      <w:lvlText w:val="%6."/>
      <w:lvlJc w:val="right"/>
      <w:pPr>
        <w:ind w:left="4320" w:hanging="180"/>
      </w:pPr>
    </w:lvl>
    <w:lvl w:ilvl="6" w:tplc="9CB43020" w:tentative="1">
      <w:start w:val="1"/>
      <w:numFmt w:val="decimal"/>
      <w:lvlText w:val="%7."/>
      <w:lvlJc w:val="left"/>
      <w:pPr>
        <w:ind w:left="5040" w:hanging="360"/>
      </w:pPr>
    </w:lvl>
    <w:lvl w:ilvl="7" w:tplc="C0065A6A" w:tentative="1">
      <w:start w:val="1"/>
      <w:numFmt w:val="lowerLetter"/>
      <w:lvlText w:val="%8."/>
      <w:lvlJc w:val="left"/>
      <w:pPr>
        <w:ind w:left="5760" w:hanging="360"/>
      </w:pPr>
    </w:lvl>
    <w:lvl w:ilvl="8" w:tplc="156E9EA6" w:tentative="1">
      <w:start w:val="1"/>
      <w:numFmt w:val="lowerRoman"/>
      <w:lvlText w:val="%9."/>
      <w:lvlJc w:val="right"/>
      <w:pPr>
        <w:ind w:left="6480" w:hanging="180"/>
      </w:pPr>
    </w:lvl>
  </w:abstractNum>
  <w:abstractNum w:abstractNumId="82" w15:restartNumberingAfterBreak="0">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83" w15:restartNumberingAfterBreak="0">
    <w:nsid w:val="534658AB"/>
    <w:multiLevelType w:val="hybridMultilevel"/>
    <w:tmpl w:val="CD5CCB30"/>
    <w:lvl w:ilvl="0" w:tplc="46B4CD78">
      <w:start w:val="1"/>
      <w:numFmt w:val="bullet"/>
      <w:lvlText w:val=""/>
      <w:lvlJc w:val="left"/>
      <w:pPr>
        <w:ind w:left="720" w:hanging="360"/>
      </w:pPr>
      <w:rPr>
        <w:rFonts w:ascii="Symbol" w:hAnsi="Symbol" w:hint="default"/>
      </w:rPr>
    </w:lvl>
    <w:lvl w:ilvl="1" w:tplc="F3EA0172" w:tentative="1">
      <w:start w:val="1"/>
      <w:numFmt w:val="bullet"/>
      <w:lvlText w:val="o"/>
      <w:lvlJc w:val="left"/>
      <w:pPr>
        <w:ind w:left="1440" w:hanging="360"/>
      </w:pPr>
      <w:rPr>
        <w:rFonts w:ascii="Courier New" w:hAnsi="Courier New" w:cs="Courier New" w:hint="default"/>
      </w:rPr>
    </w:lvl>
    <w:lvl w:ilvl="2" w:tplc="F478551C" w:tentative="1">
      <w:start w:val="1"/>
      <w:numFmt w:val="bullet"/>
      <w:lvlText w:val=""/>
      <w:lvlJc w:val="left"/>
      <w:pPr>
        <w:ind w:left="2160" w:hanging="360"/>
      </w:pPr>
      <w:rPr>
        <w:rFonts w:ascii="Wingdings" w:hAnsi="Wingdings" w:hint="default"/>
      </w:rPr>
    </w:lvl>
    <w:lvl w:ilvl="3" w:tplc="9F32F16C" w:tentative="1">
      <w:start w:val="1"/>
      <w:numFmt w:val="bullet"/>
      <w:lvlText w:val=""/>
      <w:lvlJc w:val="left"/>
      <w:pPr>
        <w:ind w:left="2880" w:hanging="360"/>
      </w:pPr>
      <w:rPr>
        <w:rFonts w:ascii="Symbol" w:hAnsi="Symbol" w:hint="default"/>
      </w:rPr>
    </w:lvl>
    <w:lvl w:ilvl="4" w:tplc="5B4E528C" w:tentative="1">
      <w:start w:val="1"/>
      <w:numFmt w:val="bullet"/>
      <w:lvlText w:val="o"/>
      <w:lvlJc w:val="left"/>
      <w:pPr>
        <w:ind w:left="3600" w:hanging="360"/>
      </w:pPr>
      <w:rPr>
        <w:rFonts w:ascii="Courier New" w:hAnsi="Courier New" w:cs="Courier New" w:hint="default"/>
      </w:rPr>
    </w:lvl>
    <w:lvl w:ilvl="5" w:tplc="37FC4756" w:tentative="1">
      <w:start w:val="1"/>
      <w:numFmt w:val="bullet"/>
      <w:lvlText w:val=""/>
      <w:lvlJc w:val="left"/>
      <w:pPr>
        <w:ind w:left="4320" w:hanging="360"/>
      </w:pPr>
      <w:rPr>
        <w:rFonts w:ascii="Wingdings" w:hAnsi="Wingdings" w:hint="default"/>
      </w:rPr>
    </w:lvl>
    <w:lvl w:ilvl="6" w:tplc="27BA4D24" w:tentative="1">
      <w:start w:val="1"/>
      <w:numFmt w:val="bullet"/>
      <w:lvlText w:val=""/>
      <w:lvlJc w:val="left"/>
      <w:pPr>
        <w:ind w:left="5040" w:hanging="360"/>
      </w:pPr>
      <w:rPr>
        <w:rFonts w:ascii="Symbol" w:hAnsi="Symbol" w:hint="default"/>
      </w:rPr>
    </w:lvl>
    <w:lvl w:ilvl="7" w:tplc="F3E41CA2" w:tentative="1">
      <w:start w:val="1"/>
      <w:numFmt w:val="bullet"/>
      <w:lvlText w:val="o"/>
      <w:lvlJc w:val="left"/>
      <w:pPr>
        <w:ind w:left="5760" w:hanging="360"/>
      </w:pPr>
      <w:rPr>
        <w:rFonts w:ascii="Courier New" w:hAnsi="Courier New" w:cs="Courier New" w:hint="default"/>
      </w:rPr>
    </w:lvl>
    <w:lvl w:ilvl="8" w:tplc="B7D4B820" w:tentative="1">
      <w:start w:val="1"/>
      <w:numFmt w:val="bullet"/>
      <w:lvlText w:val=""/>
      <w:lvlJc w:val="left"/>
      <w:pPr>
        <w:ind w:left="6480" w:hanging="360"/>
      </w:pPr>
      <w:rPr>
        <w:rFonts w:ascii="Wingdings" w:hAnsi="Wingdings" w:hint="default"/>
      </w:rPr>
    </w:lvl>
  </w:abstractNum>
  <w:abstractNum w:abstractNumId="84" w15:restartNumberingAfterBreak="0">
    <w:nsid w:val="543652DC"/>
    <w:multiLevelType w:val="hybridMultilevel"/>
    <w:tmpl w:val="21B0E15A"/>
    <w:lvl w:ilvl="0" w:tplc="23AAB1E0">
      <w:start w:val="1"/>
      <w:numFmt w:val="bullet"/>
      <w:lvlText w:val=""/>
      <w:lvlJc w:val="center"/>
      <w:pPr>
        <w:ind w:left="720" w:hanging="360"/>
      </w:pPr>
      <w:rPr>
        <w:rFonts w:ascii="Symbol" w:hAnsi="Symbol" w:hint="default"/>
      </w:rPr>
    </w:lvl>
    <w:lvl w:ilvl="1" w:tplc="6352AD22" w:tentative="1">
      <w:start w:val="1"/>
      <w:numFmt w:val="bullet"/>
      <w:lvlText w:val="o"/>
      <w:lvlJc w:val="left"/>
      <w:pPr>
        <w:ind w:left="1440" w:hanging="360"/>
      </w:pPr>
      <w:rPr>
        <w:rFonts w:ascii="Courier New" w:hAnsi="Courier New" w:cs="Courier New" w:hint="default"/>
      </w:rPr>
    </w:lvl>
    <w:lvl w:ilvl="2" w:tplc="A5DEA9C6" w:tentative="1">
      <w:start w:val="1"/>
      <w:numFmt w:val="bullet"/>
      <w:lvlText w:val=""/>
      <w:lvlJc w:val="left"/>
      <w:pPr>
        <w:ind w:left="2160" w:hanging="360"/>
      </w:pPr>
      <w:rPr>
        <w:rFonts w:ascii="Wingdings" w:hAnsi="Wingdings" w:hint="default"/>
      </w:rPr>
    </w:lvl>
    <w:lvl w:ilvl="3" w:tplc="C4A222EA" w:tentative="1">
      <w:start w:val="1"/>
      <w:numFmt w:val="bullet"/>
      <w:lvlText w:val=""/>
      <w:lvlJc w:val="left"/>
      <w:pPr>
        <w:ind w:left="2880" w:hanging="360"/>
      </w:pPr>
      <w:rPr>
        <w:rFonts w:ascii="Symbol" w:hAnsi="Symbol" w:hint="default"/>
      </w:rPr>
    </w:lvl>
    <w:lvl w:ilvl="4" w:tplc="D8887AB4" w:tentative="1">
      <w:start w:val="1"/>
      <w:numFmt w:val="bullet"/>
      <w:lvlText w:val="o"/>
      <w:lvlJc w:val="left"/>
      <w:pPr>
        <w:ind w:left="3600" w:hanging="360"/>
      </w:pPr>
      <w:rPr>
        <w:rFonts w:ascii="Courier New" w:hAnsi="Courier New" w:cs="Courier New" w:hint="default"/>
      </w:rPr>
    </w:lvl>
    <w:lvl w:ilvl="5" w:tplc="E0AA59E6" w:tentative="1">
      <w:start w:val="1"/>
      <w:numFmt w:val="bullet"/>
      <w:lvlText w:val=""/>
      <w:lvlJc w:val="left"/>
      <w:pPr>
        <w:ind w:left="4320" w:hanging="360"/>
      </w:pPr>
      <w:rPr>
        <w:rFonts w:ascii="Wingdings" w:hAnsi="Wingdings" w:hint="default"/>
      </w:rPr>
    </w:lvl>
    <w:lvl w:ilvl="6" w:tplc="45949954" w:tentative="1">
      <w:start w:val="1"/>
      <w:numFmt w:val="bullet"/>
      <w:lvlText w:val=""/>
      <w:lvlJc w:val="left"/>
      <w:pPr>
        <w:ind w:left="5040" w:hanging="360"/>
      </w:pPr>
      <w:rPr>
        <w:rFonts w:ascii="Symbol" w:hAnsi="Symbol" w:hint="default"/>
      </w:rPr>
    </w:lvl>
    <w:lvl w:ilvl="7" w:tplc="CE4CC202" w:tentative="1">
      <w:start w:val="1"/>
      <w:numFmt w:val="bullet"/>
      <w:lvlText w:val="o"/>
      <w:lvlJc w:val="left"/>
      <w:pPr>
        <w:ind w:left="5760" w:hanging="360"/>
      </w:pPr>
      <w:rPr>
        <w:rFonts w:ascii="Courier New" w:hAnsi="Courier New" w:cs="Courier New" w:hint="default"/>
      </w:rPr>
    </w:lvl>
    <w:lvl w:ilvl="8" w:tplc="7E86588E" w:tentative="1">
      <w:start w:val="1"/>
      <w:numFmt w:val="bullet"/>
      <w:lvlText w:val=""/>
      <w:lvlJc w:val="left"/>
      <w:pPr>
        <w:ind w:left="6480" w:hanging="360"/>
      </w:pPr>
      <w:rPr>
        <w:rFonts w:ascii="Wingdings" w:hAnsi="Wingdings" w:hint="default"/>
      </w:rPr>
    </w:lvl>
  </w:abstractNum>
  <w:abstractNum w:abstractNumId="85" w15:restartNumberingAfterBreak="0">
    <w:nsid w:val="546E58AD"/>
    <w:multiLevelType w:val="hybridMultilevel"/>
    <w:tmpl w:val="DDFC93E6"/>
    <w:lvl w:ilvl="0" w:tplc="26945960">
      <w:start w:val="1"/>
      <w:numFmt w:val="bullet"/>
      <w:lvlText w:val=""/>
      <w:lvlJc w:val="left"/>
      <w:pPr>
        <w:ind w:left="1271" w:hanging="360"/>
      </w:pPr>
      <w:rPr>
        <w:rFonts w:ascii="Symbol" w:hAnsi="Symbol" w:hint="default"/>
      </w:rPr>
    </w:lvl>
    <w:lvl w:ilvl="1" w:tplc="3474D5EC" w:tentative="1">
      <w:start w:val="1"/>
      <w:numFmt w:val="bullet"/>
      <w:lvlText w:val="o"/>
      <w:lvlJc w:val="left"/>
      <w:pPr>
        <w:ind w:left="1991" w:hanging="360"/>
      </w:pPr>
      <w:rPr>
        <w:rFonts w:ascii="Courier New" w:hAnsi="Courier New" w:cs="Courier New" w:hint="default"/>
      </w:rPr>
    </w:lvl>
    <w:lvl w:ilvl="2" w:tplc="6930B65C" w:tentative="1">
      <w:start w:val="1"/>
      <w:numFmt w:val="bullet"/>
      <w:lvlText w:val=""/>
      <w:lvlJc w:val="left"/>
      <w:pPr>
        <w:ind w:left="2711" w:hanging="360"/>
      </w:pPr>
      <w:rPr>
        <w:rFonts w:ascii="Wingdings" w:hAnsi="Wingdings" w:hint="default"/>
      </w:rPr>
    </w:lvl>
    <w:lvl w:ilvl="3" w:tplc="81286772" w:tentative="1">
      <w:start w:val="1"/>
      <w:numFmt w:val="bullet"/>
      <w:lvlText w:val=""/>
      <w:lvlJc w:val="left"/>
      <w:pPr>
        <w:ind w:left="3431" w:hanging="360"/>
      </w:pPr>
      <w:rPr>
        <w:rFonts w:ascii="Symbol" w:hAnsi="Symbol" w:hint="default"/>
      </w:rPr>
    </w:lvl>
    <w:lvl w:ilvl="4" w:tplc="EB608538" w:tentative="1">
      <w:start w:val="1"/>
      <w:numFmt w:val="bullet"/>
      <w:lvlText w:val="o"/>
      <w:lvlJc w:val="left"/>
      <w:pPr>
        <w:ind w:left="4151" w:hanging="360"/>
      </w:pPr>
      <w:rPr>
        <w:rFonts w:ascii="Courier New" w:hAnsi="Courier New" w:cs="Courier New" w:hint="default"/>
      </w:rPr>
    </w:lvl>
    <w:lvl w:ilvl="5" w:tplc="232818F0" w:tentative="1">
      <w:start w:val="1"/>
      <w:numFmt w:val="bullet"/>
      <w:lvlText w:val=""/>
      <w:lvlJc w:val="left"/>
      <w:pPr>
        <w:ind w:left="4871" w:hanging="360"/>
      </w:pPr>
      <w:rPr>
        <w:rFonts w:ascii="Wingdings" w:hAnsi="Wingdings" w:hint="default"/>
      </w:rPr>
    </w:lvl>
    <w:lvl w:ilvl="6" w:tplc="0D44362E" w:tentative="1">
      <w:start w:val="1"/>
      <w:numFmt w:val="bullet"/>
      <w:lvlText w:val=""/>
      <w:lvlJc w:val="left"/>
      <w:pPr>
        <w:ind w:left="5591" w:hanging="360"/>
      </w:pPr>
      <w:rPr>
        <w:rFonts w:ascii="Symbol" w:hAnsi="Symbol" w:hint="default"/>
      </w:rPr>
    </w:lvl>
    <w:lvl w:ilvl="7" w:tplc="010A1B5C" w:tentative="1">
      <w:start w:val="1"/>
      <w:numFmt w:val="bullet"/>
      <w:lvlText w:val="o"/>
      <w:lvlJc w:val="left"/>
      <w:pPr>
        <w:ind w:left="6311" w:hanging="360"/>
      </w:pPr>
      <w:rPr>
        <w:rFonts w:ascii="Courier New" w:hAnsi="Courier New" w:cs="Courier New" w:hint="default"/>
      </w:rPr>
    </w:lvl>
    <w:lvl w:ilvl="8" w:tplc="224E5B9E" w:tentative="1">
      <w:start w:val="1"/>
      <w:numFmt w:val="bullet"/>
      <w:lvlText w:val=""/>
      <w:lvlJc w:val="left"/>
      <w:pPr>
        <w:ind w:left="7031" w:hanging="360"/>
      </w:pPr>
      <w:rPr>
        <w:rFonts w:ascii="Wingdings" w:hAnsi="Wingdings" w:hint="default"/>
      </w:rPr>
    </w:lvl>
  </w:abstractNum>
  <w:abstractNum w:abstractNumId="86" w15:restartNumberingAfterBreak="0">
    <w:nsid w:val="56007351"/>
    <w:multiLevelType w:val="hybridMultilevel"/>
    <w:tmpl w:val="6A9C6E94"/>
    <w:lvl w:ilvl="0" w:tplc="FA7CF7CE">
      <w:start w:val="1"/>
      <w:numFmt w:val="bullet"/>
      <w:lvlText w:val=""/>
      <w:lvlJc w:val="left"/>
      <w:pPr>
        <w:ind w:left="720" w:hanging="360"/>
      </w:pPr>
      <w:rPr>
        <w:rFonts w:ascii="Symbol" w:hAnsi="Symbol" w:hint="default"/>
        <w:sz w:val="22"/>
      </w:rPr>
    </w:lvl>
    <w:lvl w:ilvl="1" w:tplc="5596EF26" w:tentative="1">
      <w:start w:val="1"/>
      <w:numFmt w:val="bullet"/>
      <w:lvlText w:val="o"/>
      <w:lvlJc w:val="left"/>
      <w:pPr>
        <w:ind w:left="1440" w:hanging="360"/>
      </w:pPr>
      <w:rPr>
        <w:rFonts w:ascii="Courier New" w:hAnsi="Courier New" w:cs="Courier New" w:hint="default"/>
      </w:rPr>
    </w:lvl>
    <w:lvl w:ilvl="2" w:tplc="39FE5834" w:tentative="1">
      <w:start w:val="1"/>
      <w:numFmt w:val="bullet"/>
      <w:lvlText w:val=""/>
      <w:lvlJc w:val="left"/>
      <w:pPr>
        <w:ind w:left="2160" w:hanging="360"/>
      </w:pPr>
      <w:rPr>
        <w:rFonts w:ascii="Wingdings" w:hAnsi="Wingdings" w:hint="default"/>
      </w:rPr>
    </w:lvl>
    <w:lvl w:ilvl="3" w:tplc="299EDB1C" w:tentative="1">
      <w:start w:val="1"/>
      <w:numFmt w:val="bullet"/>
      <w:lvlText w:val=""/>
      <w:lvlJc w:val="left"/>
      <w:pPr>
        <w:ind w:left="2880" w:hanging="360"/>
      </w:pPr>
      <w:rPr>
        <w:rFonts w:ascii="Symbol" w:hAnsi="Symbol" w:hint="default"/>
      </w:rPr>
    </w:lvl>
    <w:lvl w:ilvl="4" w:tplc="5532DC8A" w:tentative="1">
      <w:start w:val="1"/>
      <w:numFmt w:val="bullet"/>
      <w:lvlText w:val="o"/>
      <w:lvlJc w:val="left"/>
      <w:pPr>
        <w:ind w:left="3600" w:hanging="360"/>
      </w:pPr>
      <w:rPr>
        <w:rFonts w:ascii="Courier New" w:hAnsi="Courier New" w:cs="Courier New" w:hint="default"/>
      </w:rPr>
    </w:lvl>
    <w:lvl w:ilvl="5" w:tplc="40EA9FDE" w:tentative="1">
      <w:start w:val="1"/>
      <w:numFmt w:val="bullet"/>
      <w:lvlText w:val=""/>
      <w:lvlJc w:val="left"/>
      <w:pPr>
        <w:ind w:left="4320" w:hanging="360"/>
      </w:pPr>
      <w:rPr>
        <w:rFonts w:ascii="Wingdings" w:hAnsi="Wingdings" w:hint="default"/>
      </w:rPr>
    </w:lvl>
    <w:lvl w:ilvl="6" w:tplc="960CC922" w:tentative="1">
      <w:start w:val="1"/>
      <w:numFmt w:val="bullet"/>
      <w:lvlText w:val=""/>
      <w:lvlJc w:val="left"/>
      <w:pPr>
        <w:ind w:left="5040" w:hanging="360"/>
      </w:pPr>
      <w:rPr>
        <w:rFonts w:ascii="Symbol" w:hAnsi="Symbol" w:hint="default"/>
      </w:rPr>
    </w:lvl>
    <w:lvl w:ilvl="7" w:tplc="BF26CFC0" w:tentative="1">
      <w:start w:val="1"/>
      <w:numFmt w:val="bullet"/>
      <w:lvlText w:val="o"/>
      <w:lvlJc w:val="left"/>
      <w:pPr>
        <w:ind w:left="5760" w:hanging="360"/>
      </w:pPr>
      <w:rPr>
        <w:rFonts w:ascii="Courier New" w:hAnsi="Courier New" w:cs="Courier New" w:hint="default"/>
      </w:rPr>
    </w:lvl>
    <w:lvl w:ilvl="8" w:tplc="8760077C" w:tentative="1">
      <w:start w:val="1"/>
      <w:numFmt w:val="bullet"/>
      <w:lvlText w:val=""/>
      <w:lvlJc w:val="left"/>
      <w:pPr>
        <w:ind w:left="6480" w:hanging="360"/>
      </w:pPr>
      <w:rPr>
        <w:rFonts w:ascii="Wingdings" w:hAnsi="Wingdings" w:hint="default"/>
      </w:rPr>
    </w:lvl>
  </w:abstractNum>
  <w:abstractNum w:abstractNumId="87" w15:restartNumberingAfterBreak="0">
    <w:nsid w:val="57E12B27"/>
    <w:multiLevelType w:val="hybridMultilevel"/>
    <w:tmpl w:val="71309D5A"/>
    <w:lvl w:ilvl="0" w:tplc="8CBED2F8">
      <w:start w:val="1"/>
      <w:numFmt w:val="bullet"/>
      <w:lvlText w:val=""/>
      <w:lvlJc w:val="left"/>
      <w:pPr>
        <w:ind w:left="720" w:hanging="360"/>
      </w:pPr>
      <w:rPr>
        <w:rFonts w:ascii="Symbol" w:hAnsi="Symbol" w:hint="default"/>
      </w:rPr>
    </w:lvl>
    <w:lvl w:ilvl="1" w:tplc="11A08620" w:tentative="1">
      <w:start w:val="1"/>
      <w:numFmt w:val="bullet"/>
      <w:lvlText w:val="o"/>
      <w:lvlJc w:val="left"/>
      <w:pPr>
        <w:ind w:left="1440" w:hanging="360"/>
      </w:pPr>
      <w:rPr>
        <w:rFonts w:ascii="Courier New" w:hAnsi="Courier New" w:cs="Courier New" w:hint="default"/>
      </w:rPr>
    </w:lvl>
    <w:lvl w:ilvl="2" w:tplc="18806336" w:tentative="1">
      <w:start w:val="1"/>
      <w:numFmt w:val="bullet"/>
      <w:lvlText w:val=""/>
      <w:lvlJc w:val="left"/>
      <w:pPr>
        <w:ind w:left="2160" w:hanging="360"/>
      </w:pPr>
      <w:rPr>
        <w:rFonts w:ascii="Wingdings" w:hAnsi="Wingdings" w:hint="default"/>
      </w:rPr>
    </w:lvl>
    <w:lvl w:ilvl="3" w:tplc="70EC9622" w:tentative="1">
      <w:start w:val="1"/>
      <w:numFmt w:val="bullet"/>
      <w:lvlText w:val=""/>
      <w:lvlJc w:val="left"/>
      <w:pPr>
        <w:ind w:left="2880" w:hanging="360"/>
      </w:pPr>
      <w:rPr>
        <w:rFonts w:ascii="Symbol" w:hAnsi="Symbol" w:hint="default"/>
      </w:rPr>
    </w:lvl>
    <w:lvl w:ilvl="4" w:tplc="028AC578" w:tentative="1">
      <w:start w:val="1"/>
      <w:numFmt w:val="bullet"/>
      <w:lvlText w:val="o"/>
      <w:lvlJc w:val="left"/>
      <w:pPr>
        <w:ind w:left="3600" w:hanging="360"/>
      </w:pPr>
      <w:rPr>
        <w:rFonts w:ascii="Courier New" w:hAnsi="Courier New" w:cs="Courier New" w:hint="default"/>
      </w:rPr>
    </w:lvl>
    <w:lvl w:ilvl="5" w:tplc="12743EA4" w:tentative="1">
      <w:start w:val="1"/>
      <w:numFmt w:val="bullet"/>
      <w:lvlText w:val=""/>
      <w:lvlJc w:val="left"/>
      <w:pPr>
        <w:ind w:left="4320" w:hanging="360"/>
      </w:pPr>
      <w:rPr>
        <w:rFonts w:ascii="Wingdings" w:hAnsi="Wingdings" w:hint="default"/>
      </w:rPr>
    </w:lvl>
    <w:lvl w:ilvl="6" w:tplc="72C8E208" w:tentative="1">
      <w:start w:val="1"/>
      <w:numFmt w:val="bullet"/>
      <w:lvlText w:val=""/>
      <w:lvlJc w:val="left"/>
      <w:pPr>
        <w:ind w:left="5040" w:hanging="360"/>
      </w:pPr>
      <w:rPr>
        <w:rFonts w:ascii="Symbol" w:hAnsi="Symbol" w:hint="default"/>
      </w:rPr>
    </w:lvl>
    <w:lvl w:ilvl="7" w:tplc="E814D210" w:tentative="1">
      <w:start w:val="1"/>
      <w:numFmt w:val="bullet"/>
      <w:lvlText w:val="o"/>
      <w:lvlJc w:val="left"/>
      <w:pPr>
        <w:ind w:left="5760" w:hanging="360"/>
      </w:pPr>
      <w:rPr>
        <w:rFonts w:ascii="Courier New" w:hAnsi="Courier New" w:cs="Courier New" w:hint="default"/>
      </w:rPr>
    </w:lvl>
    <w:lvl w:ilvl="8" w:tplc="597A2000" w:tentative="1">
      <w:start w:val="1"/>
      <w:numFmt w:val="bullet"/>
      <w:lvlText w:val=""/>
      <w:lvlJc w:val="left"/>
      <w:pPr>
        <w:ind w:left="6480" w:hanging="360"/>
      </w:pPr>
      <w:rPr>
        <w:rFonts w:ascii="Wingdings" w:hAnsi="Wingdings" w:hint="default"/>
      </w:rPr>
    </w:lvl>
  </w:abstractNum>
  <w:abstractNum w:abstractNumId="88" w15:restartNumberingAfterBreak="0">
    <w:nsid w:val="59846005"/>
    <w:multiLevelType w:val="hybridMultilevel"/>
    <w:tmpl w:val="D0A6F0F0"/>
    <w:lvl w:ilvl="0" w:tplc="7D382F62">
      <w:start w:val="1"/>
      <w:numFmt w:val="bullet"/>
      <w:lvlText w:val=""/>
      <w:lvlJc w:val="left"/>
      <w:pPr>
        <w:ind w:left="720" w:hanging="360"/>
      </w:pPr>
      <w:rPr>
        <w:rFonts w:ascii="Symbol" w:hAnsi="Symbol" w:hint="default"/>
      </w:rPr>
    </w:lvl>
    <w:lvl w:ilvl="1" w:tplc="15B2C40C" w:tentative="1">
      <w:start w:val="1"/>
      <w:numFmt w:val="bullet"/>
      <w:lvlText w:val="o"/>
      <w:lvlJc w:val="left"/>
      <w:pPr>
        <w:ind w:left="1440" w:hanging="360"/>
      </w:pPr>
      <w:rPr>
        <w:rFonts w:ascii="Courier New" w:hAnsi="Courier New" w:cs="Courier New" w:hint="default"/>
      </w:rPr>
    </w:lvl>
    <w:lvl w:ilvl="2" w:tplc="83084EB4" w:tentative="1">
      <w:start w:val="1"/>
      <w:numFmt w:val="bullet"/>
      <w:lvlText w:val=""/>
      <w:lvlJc w:val="left"/>
      <w:pPr>
        <w:ind w:left="2160" w:hanging="360"/>
      </w:pPr>
      <w:rPr>
        <w:rFonts w:ascii="Wingdings" w:hAnsi="Wingdings" w:hint="default"/>
      </w:rPr>
    </w:lvl>
    <w:lvl w:ilvl="3" w:tplc="DAD482D4" w:tentative="1">
      <w:start w:val="1"/>
      <w:numFmt w:val="bullet"/>
      <w:lvlText w:val=""/>
      <w:lvlJc w:val="left"/>
      <w:pPr>
        <w:ind w:left="2880" w:hanging="360"/>
      </w:pPr>
      <w:rPr>
        <w:rFonts w:ascii="Symbol" w:hAnsi="Symbol" w:hint="default"/>
      </w:rPr>
    </w:lvl>
    <w:lvl w:ilvl="4" w:tplc="8C68EB66" w:tentative="1">
      <w:start w:val="1"/>
      <w:numFmt w:val="bullet"/>
      <w:lvlText w:val="o"/>
      <w:lvlJc w:val="left"/>
      <w:pPr>
        <w:ind w:left="3600" w:hanging="360"/>
      </w:pPr>
      <w:rPr>
        <w:rFonts w:ascii="Courier New" w:hAnsi="Courier New" w:cs="Courier New" w:hint="default"/>
      </w:rPr>
    </w:lvl>
    <w:lvl w:ilvl="5" w:tplc="54F0D8BC" w:tentative="1">
      <w:start w:val="1"/>
      <w:numFmt w:val="bullet"/>
      <w:lvlText w:val=""/>
      <w:lvlJc w:val="left"/>
      <w:pPr>
        <w:ind w:left="4320" w:hanging="360"/>
      </w:pPr>
      <w:rPr>
        <w:rFonts w:ascii="Wingdings" w:hAnsi="Wingdings" w:hint="default"/>
      </w:rPr>
    </w:lvl>
    <w:lvl w:ilvl="6" w:tplc="491892E6" w:tentative="1">
      <w:start w:val="1"/>
      <w:numFmt w:val="bullet"/>
      <w:lvlText w:val=""/>
      <w:lvlJc w:val="left"/>
      <w:pPr>
        <w:ind w:left="5040" w:hanging="360"/>
      </w:pPr>
      <w:rPr>
        <w:rFonts w:ascii="Symbol" w:hAnsi="Symbol" w:hint="default"/>
      </w:rPr>
    </w:lvl>
    <w:lvl w:ilvl="7" w:tplc="26388A28" w:tentative="1">
      <w:start w:val="1"/>
      <w:numFmt w:val="bullet"/>
      <w:lvlText w:val="o"/>
      <w:lvlJc w:val="left"/>
      <w:pPr>
        <w:ind w:left="5760" w:hanging="360"/>
      </w:pPr>
      <w:rPr>
        <w:rFonts w:ascii="Courier New" w:hAnsi="Courier New" w:cs="Courier New" w:hint="default"/>
      </w:rPr>
    </w:lvl>
    <w:lvl w:ilvl="8" w:tplc="B2342846" w:tentative="1">
      <w:start w:val="1"/>
      <w:numFmt w:val="bullet"/>
      <w:lvlText w:val=""/>
      <w:lvlJc w:val="left"/>
      <w:pPr>
        <w:ind w:left="6480" w:hanging="360"/>
      </w:pPr>
      <w:rPr>
        <w:rFonts w:ascii="Wingdings" w:hAnsi="Wingdings" w:hint="default"/>
      </w:rPr>
    </w:lvl>
  </w:abstractNum>
  <w:abstractNum w:abstractNumId="89" w15:restartNumberingAfterBreak="0">
    <w:nsid w:val="5A6B7122"/>
    <w:multiLevelType w:val="hybridMultilevel"/>
    <w:tmpl w:val="8A1CEE12"/>
    <w:lvl w:ilvl="0" w:tplc="DA30EBFC">
      <w:start w:val="1"/>
      <w:numFmt w:val="bullet"/>
      <w:lvlText w:val=""/>
      <w:lvlJc w:val="left"/>
      <w:pPr>
        <w:tabs>
          <w:tab w:val="num" w:pos="1560"/>
        </w:tabs>
        <w:ind w:left="1560" w:hanging="567"/>
      </w:pPr>
      <w:rPr>
        <w:rFonts w:ascii="Symbol" w:hAnsi="Symbol" w:hint="default"/>
      </w:rPr>
    </w:lvl>
    <w:lvl w:ilvl="1" w:tplc="CF2C58D0" w:tentative="1">
      <w:start w:val="1"/>
      <w:numFmt w:val="bullet"/>
      <w:lvlText w:val="o"/>
      <w:lvlJc w:val="left"/>
      <w:pPr>
        <w:tabs>
          <w:tab w:val="num" w:pos="1440"/>
        </w:tabs>
        <w:ind w:left="1440" w:hanging="360"/>
      </w:pPr>
      <w:rPr>
        <w:rFonts w:ascii="Courier New" w:hAnsi="Courier New" w:hint="default"/>
      </w:rPr>
    </w:lvl>
    <w:lvl w:ilvl="2" w:tplc="AB56B11A" w:tentative="1">
      <w:start w:val="1"/>
      <w:numFmt w:val="bullet"/>
      <w:lvlText w:val=""/>
      <w:lvlJc w:val="left"/>
      <w:pPr>
        <w:tabs>
          <w:tab w:val="num" w:pos="2160"/>
        </w:tabs>
        <w:ind w:left="2160" w:hanging="360"/>
      </w:pPr>
      <w:rPr>
        <w:rFonts w:ascii="Wingdings" w:hAnsi="Wingdings" w:hint="default"/>
      </w:rPr>
    </w:lvl>
    <w:lvl w:ilvl="3" w:tplc="B2ACF234" w:tentative="1">
      <w:start w:val="1"/>
      <w:numFmt w:val="bullet"/>
      <w:lvlText w:val=""/>
      <w:lvlJc w:val="left"/>
      <w:pPr>
        <w:tabs>
          <w:tab w:val="num" w:pos="2880"/>
        </w:tabs>
        <w:ind w:left="2880" w:hanging="360"/>
      </w:pPr>
      <w:rPr>
        <w:rFonts w:ascii="Symbol" w:hAnsi="Symbol" w:hint="default"/>
      </w:rPr>
    </w:lvl>
    <w:lvl w:ilvl="4" w:tplc="3B06AA42" w:tentative="1">
      <w:start w:val="1"/>
      <w:numFmt w:val="bullet"/>
      <w:lvlText w:val="o"/>
      <w:lvlJc w:val="left"/>
      <w:pPr>
        <w:tabs>
          <w:tab w:val="num" w:pos="3600"/>
        </w:tabs>
        <w:ind w:left="3600" w:hanging="360"/>
      </w:pPr>
      <w:rPr>
        <w:rFonts w:ascii="Courier New" w:hAnsi="Courier New" w:hint="default"/>
      </w:rPr>
    </w:lvl>
    <w:lvl w:ilvl="5" w:tplc="249E16EC" w:tentative="1">
      <w:start w:val="1"/>
      <w:numFmt w:val="bullet"/>
      <w:lvlText w:val=""/>
      <w:lvlJc w:val="left"/>
      <w:pPr>
        <w:tabs>
          <w:tab w:val="num" w:pos="4320"/>
        </w:tabs>
        <w:ind w:left="4320" w:hanging="360"/>
      </w:pPr>
      <w:rPr>
        <w:rFonts w:ascii="Wingdings" w:hAnsi="Wingdings" w:hint="default"/>
      </w:rPr>
    </w:lvl>
    <w:lvl w:ilvl="6" w:tplc="C4CEA9D4" w:tentative="1">
      <w:start w:val="1"/>
      <w:numFmt w:val="bullet"/>
      <w:lvlText w:val=""/>
      <w:lvlJc w:val="left"/>
      <w:pPr>
        <w:tabs>
          <w:tab w:val="num" w:pos="5040"/>
        </w:tabs>
        <w:ind w:left="5040" w:hanging="360"/>
      </w:pPr>
      <w:rPr>
        <w:rFonts w:ascii="Symbol" w:hAnsi="Symbol" w:hint="default"/>
      </w:rPr>
    </w:lvl>
    <w:lvl w:ilvl="7" w:tplc="CCA675B8" w:tentative="1">
      <w:start w:val="1"/>
      <w:numFmt w:val="bullet"/>
      <w:lvlText w:val="o"/>
      <w:lvlJc w:val="left"/>
      <w:pPr>
        <w:tabs>
          <w:tab w:val="num" w:pos="5760"/>
        </w:tabs>
        <w:ind w:left="5760" w:hanging="360"/>
      </w:pPr>
      <w:rPr>
        <w:rFonts w:ascii="Courier New" w:hAnsi="Courier New" w:hint="default"/>
      </w:rPr>
    </w:lvl>
    <w:lvl w:ilvl="8" w:tplc="7F627AA0"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D1C4FF1"/>
    <w:multiLevelType w:val="hybridMultilevel"/>
    <w:tmpl w:val="1CAE9B24"/>
    <w:lvl w:ilvl="0" w:tplc="53ECE0C4">
      <w:start w:val="1"/>
      <w:numFmt w:val="bullet"/>
      <w:lvlText w:val=""/>
      <w:lvlJc w:val="left"/>
      <w:pPr>
        <w:tabs>
          <w:tab w:val="num" w:pos="720"/>
        </w:tabs>
        <w:ind w:left="720" w:hanging="360"/>
      </w:pPr>
      <w:rPr>
        <w:rFonts w:ascii="Symbol" w:hAnsi="Symbol" w:hint="default"/>
      </w:rPr>
    </w:lvl>
    <w:lvl w:ilvl="1" w:tplc="543A897E" w:tentative="1">
      <w:start w:val="1"/>
      <w:numFmt w:val="bullet"/>
      <w:lvlText w:val="o"/>
      <w:lvlJc w:val="left"/>
      <w:pPr>
        <w:tabs>
          <w:tab w:val="num" w:pos="1440"/>
        </w:tabs>
        <w:ind w:left="1440" w:hanging="360"/>
      </w:pPr>
      <w:rPr>
        <w:rFonts w:ascii="Courier New" w:hAnsi="Courier New" w:cs="Courier New" w:hint="default"/>
      </w:rPr>
    </w:lvl>
    <w:lvl w:ilvl="2" w:tplc="1D28FD38" w:tentative="1">
      <w:start w:val="1"/>
      <w:numFmt w:val="bullet"/>
      <w:lvlText w:val=""/>
      <w:lvlJc w:val="left"/>
      <w:pPr>
        <w:tabs>
          <w:tab w:val="num" w:pos="2160"/>
        </w:tabs>
        <w:ind w:left="2160" w:hanging="360"/>
      </w:pPr>
      <w:rPr>
        <w:rFonts w:ascii="Wingdings" w:hAnsi="Wingdings" w:hint="default"/>
      </w:rPr>
    </w:lvl>
    <w:lvl w:ilvl="3" w:tplc="FBBA93C6" w:tentative="1">
      <w:start w:val="1"/>
      <w:numFmt w:val="bullet"/>
      <w:lvlText w:val=""/>
      <w:lvlJc w:val="left"/>
      <w:pPr>
        <w:tabs>
          <w:tab w:val="num" w:pos="2880"/>
        </w:tabs>
        <w:ind w:left="2880" w:hanging="360"/>
      </w:pPr>
      <w:rPr>
        <w:rFonts w:ascii="Symbol" w:hAnsi="Symbol" w:hint="default"/>
      </w:rPr>
    </w:lvl>
    <w:lvl w:ilvl="4" w:tplc="987066AE" w:tentative="1">
      <w:start w:val="1"/>
      <w:numFmt w:val="bullet"/>
      <w:lvlText w:val="o"/>
      <w:lvlJc w:val="left"/>
      <w:pPr>
        <w:tabs>
          <w:tab w:val="num" w:pos="3600"/>
        </w:tabs>
        <w:ind w:left="3600" w:hanging="360"/>
      </w:pPr>
      <w:rPr>
        <w:rFonts w:ascii="Courier New" w:hAnsi="Courier New" w:cs="Courier New" w:hint="default"/>
      </w:rPr>
    </w:lvl>
    <w:lvl w:ilvl="5" w:tplc="7F22BD74" w:tentative="1">
      <w:start w:val="1"/>
      <w:numFmt w:val="bullet"/>
      <w:lvlText w:val=""/>
      <w:lvlJc w:val="left"/>
      <w:pPr>
        <w:tabs>
          <w:tab w:val="num" w:pos="4320"/>
        </w:tabs>
        <w:ind w:left="4320" w:hanging="360"/>
      </w:pPr>
      <w:rPr>
        <w:rFonts w:ascii="Wingdings" w:hAnsi="Wingdings" w:hint="default"/>
      </w:rPr>
    </w:lvl>
    <w:lvl w:ilvl="6" w:tplc="A184E1D2" w:tentative="1">
      <w:start w:val="1"/>
      <w:numFmt w:val="bullet"/>
      <w:lvlText w:val=""/>
      <w:lvlJc w:val="left"/>
      <w:pPr>
        <w:tabs>
          <w:tab w:val="num" w:pos="5040"/>
        </w:tabs>
        <w:ind w:left="5040" w:hanging="360"/>
      </w:pPr>
      <w:rPr>
        <w:rFonts w:ascii="Symbol" w:hAnsi="Symbol" w:hint="default"/>
      </w:rPr>
    </w:lvl>
    <w:lvl w:ilvl="7" w:tplc="D3C60766" w:tentative="1">
      <w:start w:val="1"/>
      <w:numFmt w:val="bullet"/>
      <w:lvlText w:val="o"/>
      <w:lvlJc w:val="left"/>
      <w:pPr>
        <w:tabs>
          <w:tab w:val="num" w:pos="5760"/>
        </w:tabs>
        <w:ind w:left="5760" w:hanging="360"/>
      </w:pPr>
      <w:rPr>
        <w:rFonts w:ascii="Courier New" w:hAnsi="Courier New" w:cs="Courier New" w:hint="default"/>
      </w:rPr>
    </w:lvl>
    <w:lvl w:ilvl="8" w:tplc="56A43AEE"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F3C3E0A"/>
    <w:multiLevelType w:val="hybridMultilevel"/>
    <w:tmpl w:val="BA028CB4"/>
    <w:lvl w:ilvl="0" w:tplc="276238E8">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lvl w:ilvl="1" w:tplc="8E469998" w:tentative="1">
      <w:start w:val="1"/>
      <w:numFmt w:val="lowerLetter"/>
      <w:lvlText w:val="%2."/>
      <w:lvlJc w:val="left"/>
      <w:pPr>
        <w:ind w:left="1440" w:hanging="360"/>
      </w:pPr>
    </w:lvl>
    <w:lvl w:ilvl="2" w:tplc="C8888408" w:tentative="1">
      <w:start w:val="1"/>
      <w:numFmt w:val="lowerRoman"/>
      <w:lvlText w:val="%3."/>
      <w:lvlJc w:val="right"/>
      <w:pPr>
        <w:ind w:left="2160" w:hanging="180"/>
      </w:pPr>
    </w:lvl>
    <w:lvl w:ilvl="3" w:tplc="D136B126" w:tentative="1">
      <w:start w:val="1"/>
      <w:numFmt w:val="decimal"/>
      <w:lvlText w:val="%4."/>
      <w:lvlJc w:val="left"/>
      <w:pPr>
        <w:ind w:left="2880" w:hanging="360"/>
      </w:pPr>
    </w:lvl>
    <w:lvl w:ilvl="4" w:tplc="9DF413C4" w:tentative="1">
      <w:start w:val="1"/>
      <w:numFmt w:val="lowerLetter"/>
      <w:lvlText w:val="%5."/>
      <w:lvlJc w:val="left"/>
      <w:pPr>
        <w:ind w:left="3600" w:hanging="360"/>
      </w:pPr>
    </w:lvl>
    <w:lvl w:ilvl="5" w:tplc="C7105560" w:tentative="1">
      <w:start w:val="1"/>
      <w:numFmt w:val="lowerRoman"/>
      <w:lvlText w:val="%6."/>
      <w:lvlJc w:val="right"/>
      <w:pPr>
        <w:ind w:left="4320" w:hanging="180"/>
      </w:pPr>
    </w:lvl>
    <w:lvl w:ilvl="6" w:tplc="9CC84C74" w:tentative="1">
      <w:start w:val="1"/>
      <w:numFmt w:val="decimal"/>
      <w:lvlText w:val="%7."/>
      <w:lvlJc w:val="left"/>
      <w:pPr>
        <w:ind w:left="5040" w:hanging="360"/>
      </w:pPr>
    </w:lvl>
    <w:lvl w:ilvl="7" w:tplc="77101FC8" w:tentative="1">
      <w:start w:val="1"/>
      <w:numFmt w:val="lowerLetter"/>
      <w:lvlText w:val="%8."/>
      <w:lvlJc w:val="left"/>
      <w:pPr>
        <w:ind w:left="5760" w:hanging="360"/>
      </w:pPr>
    </w:lvl>
    <w:lvl w:ilvl="8" w:tplc="91423DAC" w:tentative="1">
      <w:start w:val="1"/>
      <w:numFmt w:val="lowerRoman"/>
      <w:lvlText w:val="%9."/>
      <w:lvlJc w:val="right"/>
      <w:pPr>
        <w:ind w:left="6480" w:hanging="180"/>
      </w:pPr>
    </w:lvl>
  </w:abstractNum>
  <w:abstractNum w:abstractNumId="92" w15:restartNumberingAfterBreak="0">
    <w:nsid w:val="67D475CE"/>
    <w:multiLevelType w:val="hybridMultilevel"/>
    <w:tmpl w:val="5388004C"/>
    <w:lvl w:ilvl="0" w:tplc="5BFC6C3C">
      <w:start w:val="1"/>
      <w:numFmt w:val="lowerLetter"/>
      <w:lvlText w:val="%1"/>
      <w:lvlJc w:val="left"/>
      <w:pPr>
        <w:ind w:left="720" w:hanging="360"/>
      </w:pPr>
      <w:rPr>
        <w:rFonts w:hint="default"/>
        <w:sz w:val="16"/>
        <w:szCs w:val="16"/>
        <w:vertAlign w:val="superscript"/>
      </w:rPr>
    </w:lvl>
    <w:lvl w:ilvl="1" w:tplc="92460696" w:tentative="1">
      <w:start w:val="1"/>
      <w:numFmt w:val="lowerLetter"/>
      <w:lvlText w:val="%2."/>
      <w:lvlJc w:val="left"/>
      <w:pPr>
        <w:ind w:left="1440" w:hanging="360"/>
      </w:pPr>
    </w:lvl>
    <w:lvl w:ilvl="2" w:tplc="E57ED2FC" w:tentative="1">
      <w:start w:val="1"/>
      <w:numFmt w:val="lowerRoman"/>
      <w:lvlText w:val="%3."/>
      <w:lvlJc w:val="right"/>
      <w:pPr>
        <w:ind w:left="2160" w:hanging="180"/>
      </w:pPr>
    </w:lvl>
    <w:lvl w:ilvl="3" w:tplc="C638FB2A" w:tentative="1">
      <w:start w:val="1"/>
      <w:numFmt w:val="decimal"/>
      <w:lvlText w:val="%4."/>
      <w:lvlJc w:val="left"/>
      <w:pPr>
        <w:ind w:left="2880" w:hanging="360"/>
      </w:pPr>
    </w:lvl>
    <w:lvl w:ilvl="4" w:tplc="47AC0666" w:tentative="1">
      <w:start w:val="1"/>
      <w:numFmt w:val="lowerLetter"/>
      <w:lvlText w:val="%5."/>
      <w:lvlJc w:val="left"/>
      <w:pPr>
        <w:ind w:left="3600" w:hanging="360"/>
      </w:pPr>
    </w:lvl>
    <w:lvl w:ilvl="5" w:tplc="C9C08496" w:tentative="1">
      <w:start w:val="1"/>
      <w:numFmt w:val="lowerRoman"/>
      <w:lvlText w:val="%6."/>
      <w:lvlJc w:val="right"/>
      <w:pPr>
        <w:ind w:left="4320" w:hanging="180"/>
      </w:pPr>
    </w:lvl>
    <w:lvl w:ilvl="6" w:tplc="E8382B34" w:tentative="1">
      <w:start w:val="1"/>
      <w:numFmt w:val="decimal"/>
      <w:lvlText w:val="%7."/>
      <w:lvlJc w:val="left"/>
      <w:pPr>
        <w:ind w:left="5040" w:hanging="360"/>
      </w:pPr>
    </w:lvl>
    <w:lvl w:ilvl="7" w:tplc="C72A1258" w:tentative="1">
      <w:start w:val="1"/>
      <w:numFmt w:val="lowerLetter"/>
      <w:lvlText w:val="%8."/>
      <w:lvlJc w:val="left"/>
      <w:pPr>
        <w:ind w:left="5760" w:hanging="360"/>
      </w:pPr>
    </w:lvl>
    <w:lvl w:ilvl="8" w:tplc="0E9A8CEC" w:tentative="1">
      <w:start w:val="1"/>
      <w:numFmt w:val="lowerRoman"/>
      <w:lvlText w:val="%9."/>
      <w:lvlJc w:val="right"/>
      <w:pPr>
        <w:ind w:left="6480" w:hanging="180"/>
      </w:pPr>
    </w:lvl>
  </w:abstractNum>
  <w:abstractNum w:abstractNumId="93" w15:restartNumberingAfterBreak="0">
    <w:nsid w:val="682C281E"/>
    <w:multiLevelType w:val="hybridMultilevel"/>
    <w:tmpl w:val="5FBACA30"/>
    <w:lvl w:ilvl="0" w:tplc="B6AC5A20">
      <w:start w:val="1"/>
      <w:numFmt w:val="bullet"/>
      <w:lvlText w:val=""/>
      <w:lvlJc w:val="left"/>
      <w:pPr>
        <w:ind w:left="720" w:hanging="360"/>
      </w:pPr>
      <w:rPr>
        <w:rFonts w:ascii="Symbol" w:hAnsi="Symbol" w:hint="default"/>
      </w:rPr>
    </w:lvl>
    <w:lvl w:ilvl="1" w:tplc="DAB4BEC8" w:tentative="1">
      <w:start w:val="1"/>
      <w:numFmt w:val="bullet"/>
      <w:lvlText w:val="o"/>
      <w:lvlJc w:val="left"/>
      <w:pPr>
        <w:ind w:left="1440" w:hanging="360"/>
      </w:pPr>
      <w:rPr>
        <w:rFonts w:ascii="Courier New" w:hAnsi="Courier New" w:cs="Courier New" w:hint="default"/>
      </w:rPr>
    </w:lvl>
    <w:lvl w:ilvl="2" w:tplc="8CDEB840" w:tentative="1">
      <w:start w:val="1"/>
      <w:numFmt w:val="bullet"/>
      <w:lvlText w:val=""/>
      <w:lvlJc w:val="left"/>
      <w:pPr>
        <w:ind w:left="2160" w:hanging="360"/>
      </w:pPr>
      <w:rPr>
        <w:rFonts w:ascii="Wingdings" w:hAnsi="Wingdings" w:hint="default"/>
      </w:rPr>
    </w:lvl>
    <w:lvl w:ilvl="3" w:tplc="E9F4E094" w:tentative="1">
      <w:start w:val="1"/>
      <w:numFmt w:val="bullet"/>
      <w:lvlText w:val=""/>
      <w:lvlJc w:val="left"/>
      <w:pPr>
        <w:ind w:left="2880" w:hanging="360"/>
      </w:pPr>
      <w:rPr>
        <w:rFonts w:ascii="Symbol" w:hAnsi="Symbol" w:hint="default"/>
      </w:rPr>
    </w:lvl>
    <w:lvl w:ilvl="4" w:tplc="12186998" w:tentative="1">
      <w:start w:val="1"/>
      <w:numFmt w:val="bullet"/>
      <w:lvlText w:val="o"/>
      <w:lvlJc w:val="left"/>
      <w:pPr>
        <w:ind w:left="3600" w:hanging="360"/>
      </w:pPr>
      <w:rPr>
        <w:rFonts w:ascii="Courier New" w:hAnsi="Courier New" w:cs="Courier New" w:hint="default"/>
      </w:rPr>
    </w:lvl>
    <w:lvl w:ilvl="5" w:tplc="897A6FF0" w:tentative="1">
      <w:start w:val="1"/>
      <w:numFmt w:val="bullet"/>
      <w:lvlText w:val=""/>
      <w:lvlJc w:val="left"/>
      <w:pPr>
        <w:ind w:left="4320" w:hanging="360"/>
      </w:pPr>
      <w:rPr>
        <w:rFonts w:ascii="Wingdings" w:hAnsi="Wingdings" w:hint="default"/>
      </w:rPr>
    </w:lvl>
    <w:lvl w:ilvl="6" w:tplc="DBE6B5EA" w:tentative="1">
      <w:start w:val="1"/>
      <w:numFmt w:val="bullet"/>
      <w:lvlText w:val=""/>
      <w:lvlJc w:val="left"/>
      <w:pPr>
        <w:ind w:left="5040" w:hanging="360"/>
      </w:pPr>
      <w:rPr>
        <w:rFonts w:ascii="Symbol" w:hAnsi="Symbol" w:hint="default"/>
      </w:rPr>
    </w:lvl>
    <w:lvl w:ilvl="7" w:tplc="6728DD20" w:tentative="1">
      <w:start w:val="1"/>
      <w:numFmt w:val="bullet"/>
      <w:lvlText w:val="o"/>
      <w:lvlJc w:val="left"/>
      <w:pPr>
        <w:ind w:left="5760" w:hanging="360"/>
      </w:pPr>
      <w:rPr>
        <w:rFonts w:ascii="Courier New" w:hAnsi="Courier New" w:cs="Courier New" w:hint="default"/>
      </w:rPr>
    </w:lvl>
    <w:lvl w:ilvl="8" w:tplc="D28CBDF4" w:tentative="1">
      <w:start w:val="1"/>
      <w:numFmt w:val="bullet"/>
      <w:lvlText w:val=""/>
      <w:lvlJc w:val="left"/>
      <w:pPr>
        <w:ind w:left="6480" w:hanging="360"/>
      </w:pPr>
      <w:rPr>
        <w:rFonts w:ascii="Wingdings" w:hAnsi="Wingdings" w:hint="default"/>
      </w:rPr>
    </w:lvl>
  </w:abstractNum>
  <w:abstractNum w:abstractNumId="94" w15:restartNumberingAfterBreak="0">
    <w:nsid w:val="69855039"/>
    <w:multiLevelType w:val="hybridMultilevel"/>
    <w:tmpl w:val="B4B4F488"/>
    <w:lvl w:ilvl="0" w:tplc="1A1629A4">
      <w:start w:val="1"/>
      <w:numFmt w:val="bullet"/>
      <w:lvlText w:val=""/>
      <w:lvlJc w:val="left"/>
      <w:pPr>
        <w:tabs>
          <w:tab w:val="num" w:pos="720"/>
        </w:tabs>
        <w:ind w:left="720" w:hanging="360"/>
      </w:pPr>
      <w:rPr>
        <w:rFonts w:ascii="Symbol" w:hAnsi="Symbol" w:hint="default"/>
      </w:rPr>
    </w:lvl>
    <w:lvl w:ilvl="1" w:tplc="D91CAB76" w:tentative="1">
      <w:start w:val="1"/>
      <w:numFmt w:val="bullet"/>
      <w:lvlText w:val="o"/>
      <w:lvlJc w:val="left"/>
      <w:pPr>
        <w:tabs>
          <w:tab w:val="num" w:pos="1440"/>
        </w:tabs>
        <w:ind w:left="1440" w:hanging="360"/>
      </w:pPr>
      <w:rPr>
        <w:rFonts w:ascii="Courier New" w:hAnsi="Courier New" w:cs="Courier New" w:hint="default"/>
      </w:rPr>
    </w:lvl>
    <w:lvl w:ilvl="2" w:tplc="80E67000" w:tentative="1">
      <w:start w:val="1"/>
      <w:numFmt w:val="bullet"/>
      <w:lvlText w:val=""/>
      <w:lvlJc w:val="left"/>
      <w:pPr>
        <w:tabs>
          <w:tab w:val="num" w:pos="2160"/>
        </w:tabs>
        <w:ind w:left="2160" w:hanging="360"/>
      </w:pPr>
      <w:rPr>
        <w:rFonts w:ascii="Wingdings" w:hAnsi="Wingdings" w:hint="default"/>
      </w:rPr>
    </w:lvl>
    <w:lvl w:ilvl="3" w:tplc="1E0C27E8" w:tentative="1">
      <w:start w:val="1"/>
      <w:numFmt w:val="bullet"/>
      <w:lvlText w:val=""/>
      <w:lvlJc w:val="left"/>
      <w:pPr>
        <w:tabs>
          <w:tab w:val="num" w:pos="2880"/>
        </w:tabs>
        <w:ind w:left="2880" w:hanging="360"/>
      </w:pPr>
      <w:rPr>
        <w:rFonts w:ascii="Symbol" w:hAnsi="Symbol" w:hint="default"/>
      </w:rPr>
    </w:lvl>
    <w:lvl w:ilvl="4" w:tplc="78782E40" w:tentative="1">
      <w:start w:val="1"/>
      <w:numFmt w:val="bullet"/>
      <w:lvlText w:val="o"/>
      <w:lvlJc w:val="left"/>
      <w:pPr>
        <w:tabs>
          <w:tab w:val="num" w:pos="3600"/>
        </w:tabs>
        <w:ind w:left="3600" w:hanging="360"/>
      </w:pPr>
      <w:rPr>
        <w:rFonts w:ascii="Courier New" w:hAnsi="Courier New" w:cs="Courier New" w:hint="default"/>
      </w:rPr>
    </w:lvl>
    <w:lvl w:ilvl="5" w:tplc="C7AC8DCA" w:tentative="1">
      <w:start w:val="1"/>
      <w:numFmt w:val="bullet"/>
      <w:lvlText w:val=""/>
      <w:lvlJc w:val="left"/>
      <w:pPr>
        <w:tabs>
          <w:tab w:val="num" w:pos="4320"/>
        </w:tabs>
        <w:ind w:left="4320" w:hanging="360"/>
      </w:pPr>
      <w:rPr>
        <w:rFonts w:ascii="Wingdings" w:hAnsi="Wingdings" w:hint="default"/>
      </w:rPr>
    </w:lvl>
    <w:lvl w:ilvl="6" w:tplc="24120ABC" w:tentative="1">
      <w:start w:val="1"/>
      <w:numFmt w:val="bullet"/>
      <w:lvlText w:val=""/>
      <w:lvlJc w:val="left"/>
      <w:pPr>
        <w:tabs>
          <w:tab w:val="num" w:pos="5040"/>
        </w:tabs>
        <w:ind w:left="5040" w:hanging="360"/>
      </w:pPr>
      <w:rPr>
        <w:rFonts w:ascii="Symbol" w:hAnsi="Symbol" w:hint="default"/>
      </w:rPr>
    </w:lvl>
    <w:lvl w:ilvl="7" w:tplc="49CC987A" w:tentative="1">
      <w:start w:val="1"/>
      <w:numFmt w:val="bullet"/>
      <w:lvlText w:val="o"/>
      <w:lvlJc w:val="left"/>
      <w:pPr>
        <w:tabs>
          <w:tab w:val="num" w:pos="5760"/>
        </w:tabs>
        <w:ind w:left="5760" w:hanging="360"/>
      </w:pPr>
      <w:rPr>
        <w:rFonts w:ascii="Courier New" w:hAnsi="Courier New" w:cs="Courier New" w:hint="default"/>
      </w:rPr>
    </w:lvl>
    <w:lvl w:ilvl="8" w:tplc="E8885BEA"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BAB5A74"/>
    <w:multiLevelType w:val="hybridMultilevel"/>
    <w:tmpl w:val="DC1E052C"/>
    <w:lvl w:ilvl="0" w:tplc="06FE7F08">
      <w:start w:val="1"/>
      <w:numFmt w:val="bullet"/>
      <w:lvlText w:val=""/>
      <w:lvlJc w:val="left"/>
      <w:pPr>
        <w:ind w:left="720" w:hanging="360"/>
      </w:pPr>
      <w:rPr>
        <w:rFonts w:ascii="Symbol" w:hAnsi="Symbol" w:hint="default"/>
      </w:rPr>
    </w:lvl>
    <w:lvl w:ilvl="1" w:tplc="F768D884" w:tentative="1">
      <w:start w:val="1"/>
      <w:numFmt w:val="bullet"/>
      <w:lvlText w:val="o"/>
      <w:lvlJc w:val="left"/>
      <w:pPr>
        <w:ind w:left="1440" w:hanging="360"/>
      </w:pPr>
      <w:rPr>
        <w:rFonts w:ascii="Courier New" w:hAnsi="Courier New" w:cs="Courier New" w:hint="default"/>
      </w:rPr>
    </w:lvl>
    <w:lvl w:ilvl="2" w:tplc="FDBE0BFE" w:tentative="1">
      <w:start w:val="1"/>
      <w:numFmt w:val="bullet"/>
      <w:lvlText w:val=""/>
      <w:lvlJc w:val="left"/>
      <w:pPr>
        <w:ind w:left="2160" w:hanging="360"/>
      </w:pPr>
      <w:rPr>
        <w:rFonts w:ascii="Wingdings" w:hAnsi="Wingdings" w:hint="default"/>
      </w:rPr>
    </w:lvl>
    <w:lvl w:ilvl="3" w:tplc="8BF25BE8" w:tentative="1">
      <w:start w:val="1"/>
      <w:numFmt w:val="bullet"/>
      <w:lvlText w:val=""/>
      <w:lvlJc w:val="left"/>
      <w:pPr>
        <w:ind w:left="2880" w:hanging="360"/>
      </w:pPr>
      <w:rPr>
        <w:rFonts w:ascii="Symbol" w:hAnsi="Symbol" w:hint="default"/>
      </w:rPr>
    </w:lvl>
    <w:lvl w:ilvl="4" w:tplc="2DA2114E" w:tentative="1">
      <w:start w:val="1"/>
      <w:numFmt w:val="bullet"/>
      <w:lvlText w:val="o"/>
      <w:lvlJc w:val="left"/>
      <w:pPr>
        <w:ind w:left="3600" w:hanging="360"/>
      </w:pPr>
      <w:rPr>
        <w:rFonts w:ascii="Courier New" w:hAnsi="Courier New" w:cs="Courier New" w:hint="default"/>
      </w:rPr>
    </w:lvl>
    <w:lvl w:ilvl="5" w:tplc="32D8033A" w:tentative="1">
      <w:start w:val="1"/>
      <w:numFmt w:val="bullet"/>
      <w:lvlText w:val=""/>
      <w:lvlJc w:val="left"/>
      <w:pPr>
        <w:ind w:left="4320" w:hanging="360"/>
      </w:pPr>
      <w:rPr>
        <w:rFonts w:ascii="Wingdings" w:hAnsi="Wingdings" w:hint="default"/>
      </w:rPr>
    </w:lvl>
    <w:lvl w:ilvl="6" w:tplc="03540FBA" w:tentative="1">
      <w:start w:val="1"/>
      <w:numFmt w:val="bullet"/>
      <w:lvlText w:val=""/>
      <w:lvlJc w:val="left"/>
      <w:pPr>
        <w:ind w:left="5040" w:hanging="360"/>
      </w:pPr>
      <w:rPr>
        <w:rFonts w:ascii="Symbol" w:hAnsi="Symbol" w:hint="default"/>
      </w:rPr>
    </w:lvl>
    <w:lvl w:ilvl="7" w:tplc="BF6AE1C4" w:tentative="1">
      <w:start w:val="1"/>
      <w:numFmt w:val="bullet"/>
      <w:lvlText w:val="o"/>
      <w:lvlJc w:val="left"/>
      <w:pPr>
        <w:ind w:left="5760" w:hanging="360"/>
      </w:pPr>
      <w:rPr>
        <w:rFonts w:ascii="Courier New" w:hAnsi="Courier New" w:cs="Courier New" w:hint="default"/>
      </w:rPr>
    </w:lvl>
    <w:lvl w:ilvl="8" w:tplc="C478CD64" w:tentative="1">
      <w:start w:val="1"/>
      <w:numFmt w:val="bullet"/>
      <w:lvlText w:val=""/>
      <w:lvlJc w:val="left"/>
      <w:pPr>
        <w:ind w:left="6480" w:hanging="360"/>
      </w:pPr>
      <w:rPr>
        <w:rFonts w:ascii="Wingdings" w:hAnsi="Wingdings" w:hint="default"/>
      </w:rPr>
    </w:lvl>
  </w:abstractNum>
  <w:abstractNum w:abstractNumId="96" w15:restartNumberingAfterBreak="0">
    <w:nsid w:val="6D465C9F"/>
    <w:multiLevelType w:val="hybridMultilevel"/>
    <w:tmpl w:val="F7E4AA44"/>
    <w:lvl w:ilvl="0" w:tplc="93BAC84C">
      <w:start w:val="1"/>
      <w:numFmt w:val="bullet"/>
      <w:lvlText w:val=""/>
      <w:lvlJc w:val="left"/>
      <w:pPr>
        <w:tabs>
          <w:tab w:val="num" w:pos="1200"/>
        </w:tabs>
        <w:ind w:left="1200" w:hanging="360"/>
      </w:pPr>
      <w:rPr>
        <w:rFonts w:ascii="Symbol" w:hAnsi="Symbol" w:hint="default"/>
      </w:rPr>
    </w:lvl>
    <w:lvl w:ilvl="1" w:tplc="A06E4304" w:tentative="1">
      <w:start w:val="1"/>
      <w:numFmt w:val="bullet"/>
      <w:lvlText w:val="o"/>
      <w:lvlJc w:val="left"/>
      <w:pPr>
        <w:tabs>
          <w:tab w:val="num" w:pos="1920"/>
        </w:tabs>
        <w:ind w:left="1920" w:hanging="360"/>
      </w:pPr>
      <w:rPr>
        <w:rFonts w:ascii="Courier New" w:hAnsi="Courier New" w:hint="default"/>
      </w:rPr>
    </w:lvl>
    <w:lvl w:ilvl="2" w:tplc="681ECF48" w:tentative="1">
      <w:start w:val="1"/>
      <w:numFmt w:val="bullet"/>
      <w:lvlText w:val=""/>
      <w:lvlJc w:val="left"/>
      <w:pPr>
        <w:tabs>
          <w:tab w:val="num" w:pos="2640"/>
        </w:tabs>
        <w:ind w:left="2640" w:hanging="360"/>
      </w:pPr>
      <w:rPr>
        <w:rFonts w:ascii="Wingdings" w:hAnsi="Wingdings" w:hint="default"/>
      </w:rPr>
    </w:lvl>
    <w:lvl w:ilvl="3" w:tplc="B65EE56E" w:tentative="1">
      <w:start w:val="1"/>
      <w:numFmt w:val="bullet"/>
      <w:lvlText w:val=""/>
      <w:lvlJc w:val="left"/>
      <w:pPr>
        <w:tabs>
          <w:tab w:val="num" w:pos="3360"/>
        </w:tabs>
        <w:ind w:left="3360" w:hanging="360"/>
      </w:pPr>
      <w:rPr>
        <w:rFonts w:ascii="Symbol" w:hAnsi="Symbol" w:hint="default"/>
      </w:rPr>
    </w:lvl>
    <w:lvl w:ilvl="4" w:tplc="516897CE" w:tentative="1">
      <w:start w:val="1"/>
      <w:numFmt w:val="bullet"/>
      <w:lvlText w:val="o"/>
      <w:lvlJc w:val="left"/>
      <w:pPr>
        <w:tabs>
          <w:tab w:val="num" w:pos="4080"/>
        </w:tabs>
        <w:ind w:left="4080" w:hanging="360"/>
      </w:pPr>
      <w:rPr>
        <w:rFonts w:ascii="Courier New" w:hAnsi="Courier New" w:hint="default"/>
      </w:rPr>
    </w:lvl>
    <w:lvl w:ilvl="5" w:tplc="648A69D8" w:tentative="1">
      <w:start w:val="1"/>
      <w:numFmt w:val="bullet"/>
      <w:lvlText w:val=""/>
      <w:lvlJc w:val="left"/>
      <w:pPr>
        <w:tabs>
          <w:tab w:val="num" w:pos="4800"/>
        </w:tabs>
        <w:ind w:left="4800" w:hanging="360"/>
      </w:pPr>
      <w:rPr>
        <w:rFonts w:ascii="Wingdings" w:hAnsi="Wingdings" w:hint="default"/>
      </w:rPr>
    </w:lvl>
    <w:lvl w:ilvl="6" w:tplc="1128A0B6" w:tentative="1">
      <w:start w:val="1"/>
      <w:numFmt w:val="bullet"/>
      <w:lvlText w:val=""/>
      <w:lvlJc w:val="left"/>
      <w:pPr>
        <w:tabs>
          <w:tab w:val="num" w:pos="5520"/>
        </w:tabs>
        <w:ind w:left="5520" w:hanging="360"/>
      </w:pPr>
      <w:rPr>
        <w:rFonts w:ascii="Symbol" w:hAnsi="Symbol" w:hint="default"/>
      </w:rPr>
    </w:lvl>
    <w:lvl w:ilvl="7" w:tplc="E3F83BE4" w:tentative="1">
      <w:start w:val="1"/>
      <w:numFmt w:val="bullet"/>
      <w:lvlText w:val="o"/>
      <w:lvlJc w:val="left"/>
      <w:pPr>
        <w:tabs>
          <w:tab w:val="num" w:pos="6240"/>
        </w:tabs>
        <w:ind w:left="6240" w:hanging="360"/>
      </w:pPr>
      <w:rPr>
        <w:rFonts w:ascii="Courier New" w:hAnsi="Courier New" w:hint="default"/>
      </w:rPr>
    </w:lvl>
    <w:lvl w:ilvl="8" w:tplc="F10AA3C0" w:tentative="1">
      <w:start w:val="1"/>
      <w:numFmt w:val="bullet"/>
      <w:lvlText w:val=""/>
      <w:lvlJc w:val="left"/>
      <w:pPr>
        <w:tabs>
          <w:tab w:val="num" w:pos="6960"/>
        </w:tabs>
        <w:ind w:left="6960" w:hanging="360"/>
      </w:pPr>
      <w:rPr>
        <w:rFonts w:ascii="Wingdings" w:hAnsi="Wingdings" w:hint="default"/>
      </w:rPr>
    </w:lvl>
  </w:abstractNum>
  <w:abstractNum w:abstractNumId="97" w15:restartNumberingAfterBreak="0">
    <w:nsid w:val="6D6D36C1"/>
    <w:multiLevelType w:val="hybridMultilevel"/>
    <w:tmpl w:val="96C0D5F6"/>
    <w:lvl w:ilvl="0" w:tplc="F7A06E20">
      <w:start w:val="1"/>
      <w:numFmt w:val="bullet"/>
      <w:lvlText w:val=""/>
      <w:lvlJc w:val="left"/>
      <w:pPr>
        <w:ind w:left="720" w:hanging="360"/>
      </w:pPr>
      <w:rPr>
        <w:rFonts w:ascii="Symbol" w:hAnsi="Symbol" w:hint="default"/>
      </w:rPr>
    </w:lvl>
    <w:lvl w:ilvl="1" w:tplc="1DAE16FC" w:tentative="1">
      <w:start w:val="1"/>
      <w:numFmt w:val="bullet"/>
      <w:lvlText w:val="o"/>
      <w:lvlJc w:val="left"/>
      <w:pPr>
        <w:ind w:left="1440" w:hanging="360"/>
      </w:pPr>
      <w:rPr>
        <w:rFonts w:ascii="Courier New" w:hAnsi="Courier New" w:cs="Courier New" w:hint="default"/>
      </w:rPr>
    </w:lvl>
    <w:lvl w:ilvl="2" w:tplc="2C0669A8" w:tentative="1">
      <w:start w:val="1"/>
      <w:numFmt w:val="bullet"/>
      <w:lvlText w:val=""/>
      <w:lvlJc w:val="left"/>
      <w:pPr>
        <w:ind w:left="2160" w:hanging="360"/>
      </w:pPr>
      <w:rPr>
        <w:rFonts w:ascii="Wingdings" w:hAnsi="Wingdings" w:hint="default"/>
      </w:rPr>
    </w:lvl>
    <w:lvl w:ilvl="3" w:tplc="D1C02B2C" w:tentative="1">
      <w:start w:val="1"/>
      <w:numFmt w:val="bullet"/>
      <w:lvlText w:val=""/>
      <w:lvlJc w:val="left"/>
      <w:pPr>
        <w:ind w:left="2880" w:hanging="360"/>
      </w:pPr>
      <w:rPr>
        <w:rFonts w:ascii="Symbol" w:hAnsi="Symbol" w:hint="default"/>
      </w:rPr>
    </w:lvl>
    <w:lvl w:ilvl="4" w:tplc="BEF0A066" w:tentative="1">
      <w:start w:val="1"/>
      <w:numFmt w:val="bullet"/>
      <w:lvlText w:val="o"/>
      <w:lvlJc w:val="left"/>
      <w:pPr>
        <w:ind w:left="3600" w:hanging="360"/>
      </w:pPr>
      <w:rPr>
        <w:rFonts w:ascii="Courier New" w:hAnsi="Courier New" w:cs="Courier New" w:hint="default"/>
      </w:rPr>
    </w:lvl>
    <w:lvl w:ilvl="5" w:tplc="D16E1A4A" w:tentative="1">
      <w:start w:val="1"/>
      <w:numFmt w:val="bullet"/>
      <w:lvlText w:val=""/>
      <w:lvlJc w:val="left"/>
      <w:pPr>
        <w:ind w:left="4320" w:hanging="360"/>
      </w:pPr>
      <w:rPr>
        <w:rFonts w:ascii="Wingdings" w:hAnsi="Wingdings" w:hint="default"/>
      </w:rPr>
    </w:lvl>
    <w:lvl w:ilvl="6" w:tplc="EA020316" w:tentative="1">
      <w:start w:val="1"/>
      <w:numFmt w:val="bullet"/>
      <w:lvlText w:val=""/>
      <w:lvlJc w:val="left"/>
      <w:pPr>
        <w:ind w:left="5040" w:hanging="360"/>
      </w:pPr>
      <w:rPr>
        <w:rFonts w:ascii="Symbol" w:hAnsi="Symbol" w:hint="default"/>
      </w:rPr>
    </w:lvl>
    <w:lvl w:ilvl="7" w:tplc="E33AABA4" w:tentative="1">
      <w:start w:val="1"/>
      <w:numFmt w:val="bullet"/>
      <w:lvlText w:val="o"/>
      <w:lvlJc w:val="left"/>
      <w:pPr>
        <w:ind w:left="5760" w:hanging="360"/>
      </w:pPr>
      <w:rPr>
        <w:rFonts w:ascii="Courier New" w:hAnsi="Courier New" w:cs="Courier New" w:hint="default"/>
      </w:rPr>
    </w:lvl>
    <w:lvl w:ilvl="8" w:tplc="2DC4288C" w:tentative="1">
      <w:start w:val="1"/>
      <w:numFmt w:val="bullet"/>
      <w:lvlText w:val=""/>
      <w:lvlJc w:val="left"/>
      <w:pPr>
        <w:ind w:left="6480" w:hanging="360"/>
      </w:pPr>
      <w:rPr>
        <w:rFonts w:ascii="Wingdings" w:hAnsi="Wingdings" w:hint="default"/>
      </w:rPr>
    </w:lvl>
  </w:abstractNum>
  <w:abstractNum w:abstractNumId="98" w15:restartNumberingAfterBreak="0">
    <w:nsid w:val="6D6E70EE"/>
    <w:multiLevelType w:val="hybridMultilevel"/>
    <w:tmpl w:val="6F4C4878"/>
    <w:lvl w:ilvl="0" w:tplc="6382E704">
      <w:start w:val="1"/>
      <w:numFmt w:val="bullet"/>
      <w:lvlText w:val=""/>
      <w:lvlJc w:val="left"/>
      <w:pPr>
        <w:tabs>
          <w:tab w:val="num" w:pos="1560"/>
        </w:tabs>
        <w:ind w:left="1560" w:hanging="567"/>
      </w:pPr>
      <w:rPr>
        <w:rFonts w:ascii="Symbol" w:hAnsi="Symbol" w:hint="default"/>
      </w:rPr>
    </w:lvl>
    <w:lvl w:ilvl="1" w:tplc="05F8769E" w:tentative="1">
      <w:start w:val="1"/>
      <w:numFmt w:val="bullet"/>
      <w:lvlText w:val="o"/>
      <w:lvlJc w:val="left"/>
      <w:pPr>
        <w:tabs>
          <w:tab w:val="num" w:pos="1440"/>
        </w:tabs>
        <w:ind w:left="1440" w:hanging="360"/>
      </w:pPr>
      <w:rPr>
        <w:rFonts w:ascii="Courier New" w:hAnsi="Courier New" w:hint="default"/>
      </w:rPr>
    </w:lvl>
    <w:lvl w:ilvl="2" w:tplc="E9481A22" w:tentative="1">
      <w:start w:val="1"/>
      <w:numFmt w:val="bullet"/>
      <w:lvlText w:val=""/>
      <w:lvlJc w:val="left"/>
      <w:pPr>
        <w:tabs>
          <w:tab w:val="num" w:pos="2160"/>
        </w:tabs>
        <w:ind w:left="2160" w:hanging="360"/>
      </w:pPr>
      <w:rPr>
        <w:rFonts w:ascii="Wingdings" w:hAnsi="Wingdings" w:hint="default"/>
      </w:rPr>
    </w:lvl>
    <w:lvl w:ilvl="3" w:tplc="07D4ABE0" w:tentative="1">
      <w:start w:val="1"/>
      <w:numFmt w:val="bullet"/>
      <w:lvlText w:val=""/>
      <w:lvlJc w:val="left"/>
      <w:pPr>
        <w:tabs>
          <w:tab w:val="num" w:pos="2880"/>
        </w:tabs>
        <w:ind w:left="2880" w:hanging="360"/>
      </w:pPr>
      <w:rPr>
        <w:rFonts w:ascii="Symbol" w:hAnsi="Symbol" w:hint="default"/>
      </w:rPr>
    </w:lvl>
    <w:lvl w:ilvl="4" w:tplc="5EEE69BC" w:tentative="1">
      <w:start w:val="1"/>
      <w:numFmt w:val="bullet"/>
      <w:lvlText w:val="o"/>
      <w:lvlJc w:val="left"/>
      <w:pPr>
        <w:tabs>
          <w:tab w:val="num" w:pos="3600"/>
        </w:tabs>
        <w:ind w:left="3600" w:hanging="360"/>
      </w:pPr>
      <w:rPr>
        <w:rFonts w:ascii="Courier New" w:hAnsi="Courier New" w:hint="default"/>
      </w:rPr>
    </w:lvl>
    <w:lvl w:ilvl="5" w:tplc="E638A0E6" w:tentative="1">
      <w:start w:val="1"/>
      <w:numFmt w:val="bullet"/>
      <w:lvlText w:val=""/>
      <w:lvlJc w:val="left"/>
      <w:pPr>
        <w:tabs>
          <w:tab w:val="num" w:pos="4320"/>
        </w:tabs>
        <w:ind w:left="4320" w:hanging="360"/>
      </w:pPr>
      <w:rPr>
        <w:rFonts w:ascii="Wingdings" w:hAnsi="Wingdings" w:hint="default"/>
      </w:rPr>
    </w:lvl>
    <w:lvl w:ilvl="6" w:tplc="4094B79C" w:tentative="1">
      <w:start w:val="1"/>
      <w:numFmt w:val="bullet"/>
      <w:lvlText w:val=""/>
      <w:lvlJc w:val="left"/>
      <w:pPr>
        <w:tabs>
          <w:tab w:val="num" w:pos="5040"/>
        </w:tabs>
        <w:ind w:left="5040" w:hanging="360"/>
      </w:pPr>
      <w:rPr>
        <w:rFonts w:ascii="Symbol" w:hAnsi="Symbol" w:hint="default"/>
      </w:rPr>
    </w:lvl>
    <w:lvl w:ilvl="7" w:tplc="73C83E18" w:tentative="1">
      <w:start w:val="1"/>
      <w:numFmt w:val="bullet"/>
      <w:lvlText w:val="o"/>
      <w:lvlJc w:val="left"/>
      <w:pPr>
        <w:tabs>
          <w:tab w:val="num" w:pos="5760"/>
        </w:tabs>
        <w:ind w:left="5760" w:hanging="360"/>
      </w:pPr>
      <w:rPr>
        <w:rFonts w:ascii="Courier New" w:hAnsi="Courier New" w:hint="default"/>
      </w:rPr>
    </w:lvl>
    <w:lvl w:ilvl="8" w:tplc="84B6DD22"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DEA7857"/>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100" w15:restartNumberingAfterBreak="0">
    <w:nsid w:val="6F19728B"/>
    <w:multiLevelType w:val="hybridMultilevel"/>
    <w:tmpl w:val="FDAA0A00"/>
    <w:lvl w:ilvl="0" w:tplc="AF9C8F96">
      <w:start w:val="1"/>
      <w:numFmt w:val="bullet"/>
      <w:lvlText w:val=""/>
      <w:lvlJc w:val="left"/>
      <w:pPr>
        <w:ind w:left="1271" w:hanging="360"/>
      </w:pPr>
      <w:rPr>
        <w:rFonts w:ascii="Symbol" w:hAnsi="Symbol" w:hint="default"/>
      </w:rPr>
    </w:lvl>
    <w:lvl w:ilvl="1" w:tplc="0B621CDE" w:tentative="1">
      <w:start w:val="1"/>
      <w:numFmt w:val="bullet"/>
      <w:lvlText w:val="o"/>
      <w:lvlJc w:val="left"/>
      <w:pPr>
        <w:ind w:left="1991" w:hanging="360"/>
      </w:pPr>
      <w:rPr>
        <w:rFonts w:ascii="Courier New" w:hAnsi="Courier New" w:cs="Courier New" w:hint="default"/>
      </w:rPr>
    </w:lvl>
    <w:lvl w:ilvl="2" w:tplc="BA0CFDD0" w:tentative="1">
      <w:start w:val="1"/>
      <w:numFmt w:val="bullet"/>
      <w:lvlText w:val=""/>
      <w:lvlJc w:val="left"/>
      <w:pPr>
        <w:ind w:left="2711" w:hanging="360"/>
      </w:pPr>
      <w:rPr>
        <w:rFonts w:ascii="Wingdings" w:hAnsi="Wingdings" w:hint="default"/>
      </w:rPr>
    </w:lvl>
    <w:lvl w:ilvl="3" w:tplc="C060A8FC" w:tentative="1">
      <w:start w:val="1"/>
      <w:numFmt w:val="bullet"/>
      <w:lvlText w:val=""/>
      <w:lvlJc w:val="left"/>
      <w:pPr>
        <w:ind w:left="3431" w:hanging="360"/>
      </w:pPr>
      <w:rPr>
        <w:rFonts w:ascii="Symbol" w:hAnsi="Symbol" w:hint="default"/>
      </w:rPr>
    </w:lvl>
    <w:lvl w:ilvl="4" w:tplc="74183596" w:tentative="1">
      <w:start w:val="1"/>
      <w:numFmt w:val="bullet"/>
      <w:lvlText w:val="o"/>
      <w:lvlJc w:val="left"/>
      <w:pPr>
        <w:ind w:left="4151" w:hanging="360"/>
      </w:pPr>
      <w:rPr>
        <w:rFonts w:ascii="Courier New" w:hAnsi="Courier New" w:cs="Courier New" w:hint="default"/>
      </w:rPr>
    </w:lvl>
    <w:lvl w:ilvl="5" w:tplc="0ECA9928" w:tentative="1">
      <w:start w:val="1"/>
      <w:numFmt w:val="bullet"/>
      <w:lvlText w:val=""/>
      <w:lvlJc w:val="left"/>
      <w:pPr>
        <w:ind w:left="4871" w:hanging="360"/>
      </w:pPr>
      <w:rPr>
        <w:rFonts w:ascii="Wingdings" w:hAnsi="Wingdings" w:hint="default"/>
      </w:rPr>
    </w:lvl>
    <w:lvl w:ilvl="6" w:tplc="3E4C3792" w:tentative="1">
      <w:start w:val="1"/>
      <w:numFmt w:val="bullet"/>
      <w:lvlText w:val=""/>
      <w:lvlJc w:val="left"/>
      <w:pPr>
        <w:ind w:left="5591" w:hanging="360"/>
      </w:pPr>
      <w:rPr>
        <w:rFonts w:ascii="Symbol" w:hAnsi="Symbol" w:hint="default"/>
      </w:rPr>
    </w:lvl>
    <w:lvl w:ilvl="7" w:tplc="4502A938" w:tentative="1">
      <w:start w:val="1"/>
      <w:numFmt w:val="bullet"/>
      <w:lvlText w:val="o"/>
      <w:lvlJc w:val="left"/>
      <w:pPr>
        <w:ind w:left="6311" w:hanging="360"/>
      </w:pPr>
      <w:rPr>
        <w:rFonts w:ascii="Courier New" w:hAnsi="Courier New" w:cs="Courier New" w:hint="default"/>
      </w:rPr>
    </w:lvl>
    <w:lvl w:ilvl="8" w:tplc="3CE6D61C" w:tentative="1">
      <w:start w:val="1"/>
      <w:numFmt w:val="bullet"/>
      <w:lvlText w:val=""/>
      <w:lvlJc w:val="left"/>
      <w:pPr>
        <w:ind w:left="7031" w:hanging="360"/>
      </w:pPr>
      <w:rPr>
        <w:rFonts w:ascii="Wingdings" w:hAnsi="Wingdings" w:hint="default"/>
      </w:rPr>
    </w:lvl>
  </w:abstractNum>
  <w:abstractNum w:abstractNumId="101" w15:restartNumberingAfterBreak="0">
    <w:nsid w:val="6F921413"/>
    <w:multiLevelType w:val="hybridMultilevel"/>
    <w:tmpl w:val="9AD8E474"/>
    <w:lvl w:ilvl="0" w:tplc="E2FEB6C4">
      <w:start w:val="1"/>
      <w:numFmt w:val="bullet"/>
      <w:lvlText w:val=""/>
      <w:lvlJc w:val="left"/>
      <w:pPr>
        <w:tabs>
          <w:tab w:val="num" w:pos="1200"/>
        </w:tabs>
        <w:ind w:left="1200" w:hanging="360"/>
      </w:pPr>
      <w:rPr>
        <w:rFonts w:ascii="Symbol" w:hAnsi="Symbol" w:hint="default"/>
      </w:rPr>
    </w:lvl>
    <w:lvl w:ilvl="1" w:tplc="08A4BC34">
      <w:start w:val="1"/>
      <w:numFmt w:val="bullet"/>
      <w:lvlText w:val=""/>
      <w:lvlJc w:val="left"/>
      <w:pPr>
        <w:tabs>
          <w:tab w:val="num" w:pos="1920"/>
        </w:tabs>
        <w:ind w:left="1920" w:hanging="360"/>
      </w:pPr>
      <w:rPr>
        <w:rFonts w:ascii="Symbol" w:hAnsi="Symbol" w:hint="default"/>
      </w:rPr>
    </w:lvl>
    <w:lvl w:ilvl="2" w:tplc="B2F60C5A" w:tentative="1">
      <w:start w:val="1"/>
      <w:numFmt w:val="bullet"/>
      <w:lvlText w:val=""/>
      <w:lvlJc w:val="left"/>
      <w:pPr>
        <w:tabs>
          <w:tab w:val="num" w:pos="2640"/>
        </w:tabs>
        <w:ind w:left="2640" w:hanging="360"/>
      </w:pPr>
      <w:rPr>
        <w:rFonts w:ascii="Wingdings" w:hAnsi="Wingdings" w:hint="default"/>
      </w:rPr>
    </w:lvl>
    <w:lvl w:ilvl="3" w:tplc="53A44256" w:tentative="1">
      <w:start w:val="1"/>
      <w:numFmt w:val="bullet"/>
      <w:lvlText w:val=""/>
      <w:lvlJc w:val="left"/>
      <w:pPr>
        <w:tabs>
          <w:tab w:val="num" w:pos="3360"/>
        </w:tabs>
        <w:ind w:left="3360" w:hanging="360"/>
      </w:pPr>
      <w:rPr>
        <w:rFonts w:ascii="Symbol" w:hAnsi="Symbol" w:hint="default"/>
      </w:rPr>
    </w:lvl>
    <w:lvl w:ilvl="4" w:tplc="511C34CE" w:tentative="1">
      <w:start w:val="1"/>
      <w:numFmt w:val="bullet"/>
      <w:lvlText w:val="o"/>
      <w:lvlJc w:val="left"/>
      <w:pPr>
        <w:tabs>
          <w:tab w:val="num" w:pos="4080"/>
        </w:tabs>
        <w:ind w:left="4080" w:hanging="360"/>
      </w:pPr>
      <w:rPr>
        <w:rFonts w:ascii="Courier New" w:hAnsi="Courier New" w:hint="default"/>
      </w:rPr>
    </w:lvl>
    <w:lvl w:ilvl="5" w:tplc="4542421C" w:tentative="1">
      <w:start w:val="1"/>
      <w:numFmt w:val="bullet"/>
      <w:lvlText w:val=""/>
      <w:lvlJc w:val="left"/>
      <w:pPr>
        <w:tabs>
          <w:tab w:val="num" w:pos="4800"/>
        </w:tabs>
        <w:ind w:left="4800" w:hanging="360"/>
      </w:pPr>
      <w:rPr>
        <w:rFonts w:ascii="Wingdings" w:hAnsi="Wingdings" w:hint="default"/>
      </w:rPr>
    </w:lvl>
    <w:lvl w:ilvl="6" w:tplc="A334AE5C" w:tentative="1">
      <w:start w:val="1"/>
      <w:numFmt w:val="bullet"/>
      <w:lvlText w:val=""/>
      <w:lvlJc w:val="left"/>
      <w:pPr>
        <w:tabs>
          <w:tab w:val="num" w:pos="5520"/>
        </w:tabs>
        <w:ind w:left="5520" w:hanging="360"/>
      </w:pPr>
      <w:rPr>
        <w:rFonts w:ascii="Symbol" w:hAnsi="Symbol" w:hint="default"/>
      </w:rPr>
    </w:lvl>
    <w:lvl w:ilvl="7" w:tplc="7EA27F6A" w:tentative="1">
      <w:start w:val="1"/>
      <w:numFmt w:val="bullet"/>
      <w:lvlText w:val="o"/>
      <w:lvlJc w:val="left"/>
      <w:pPr>
        <w:tabs>
          <w:tab w:val="num" w:pos="6240"/>
        </w:tabs>
        <w:ind w:left="6240" w:hanging="360"/>
      </w:pPr>
      <w:rPr>
        <w:rFonts w:ascii="Courier New" w:hAnsi="Courier New" w:hint="default"/>
      </w:rPr>
    </w:lvl>
    <w:lvl w:ilvl="8" w:tplc="7FC63CC8" w:tentative="1">
      <w:start w:val="1"/>
      <w:numFmt w:val="bullet"/>
      <w:lvlText w:val=""/>
      <w:lvlJc w:val="left"/>
      <w:pPr>
        <w:tabs>
          <w:tab w:val="num" w:pos="6960"/>
        </w:tabs>
        <w:ind w:left="6960" w:hanging="360"/>
      </w:pPr>
      <w:rPr>
        <w:rFonts w:ascii="Wingdings" w:hAnsi="Wingdings" w:hint="default"/>
      </w:rPr>
    </w:lvl>
  </w:abstractNum>
  <w:abstractNum w:abstractNumId="102" w15:restartNumberingAfterBreak="0">
    <w:nsid w:val="703C6B55"/>
    <w:multiLevelType w:val="hybridMultilevel"/>
    <w:tmpl w:val="BF2A2D0C"/>
    <w:lvl w:ilvl="0" w:tplc="390614C2">
      <w:start w:val="1"/>
      <w:numFmt w:val="bullet"/>
      <w:lvlText w:val=""/>
      <w:lvlJc w:val="left"/>
      <w:pPr>
        <w:ind w:left="720" w:hanging="360"/>
      </w:pPr>
      <w:rPr>
        <w:rFonts w:ascii="Symbol" w:hAnsi="Symbol" w:hint="default"/>
      </w:rPr>
    </w:lvl>
    <w:lvl w:ilvl="1" w:tplc="9DDA27E0" w:tentative="1">
      <w:start w:val="1"/>
      <w:numFmt w:val="bullet"/>
      <w:lvlText w:val="o"/>
      <w:lvlJc w:val="left"/>
      <w:pPr>
        <w:ind w:left="1440" w:hanging="360"/>
      </w:pPr>
      <w:rPr>
        <w:rFonts w:ascii="Courier New" w:hAnsi="Courier New" w:cs="Courier New" w:hint="default"/>
      </w:rPr>
    </w:lvl>
    <w:lvl w:ilvl="2" w:tplc="2668DEE2" w:tentative="1">
      <w:start w:val="1"/>
      <w:numFmt w:val="bullet"/>
      <w:lvlText w:val=""/>
      <w:lvlJc w:val="left"/>
      <w:pPr>
        <w:ind w:left="2160" w:hanging="360"/>
      </w:pPr>
      <w:rPr>
        <w:rFonts w:ascii="Wingdings" w:hAnsi="Wingdings" w:hint="default"/>
      </w:rPr>
    </w:lvl>
    <w:lvl w:ilvl="3" w:tplc="400C97B6" w:tentative="1">
      <w:start w:val="1"/>
      <w:numFmt w:val="bullet"/>
      <w:lvlText w:val=""/>
      <w:lvlJc w:val="left"/>
      <w:pPr>
        <w:ind w:left="2880" w:hanging="360"/>
      </w:pPr>
      <w:rPr>
        <w:rFonts w:ascii="Symbol" w:hAnsi="Symbol" w:hint="default"/>
      </w:rPr>
    </w:lvl>
    <w:lvl w:ilvl="4" w:tplc="A93835B4" w:tentative="1">
      <w:start w:val="1"/>
      <w:numFmt w:val="bullet"/>
      <w:lvlText w:val="o"/>
      <w:lvlJc w:val="left"/>
      <w:pPr>
        <w:ind w:left="3600" w:hanging="360"/>
      </w:pPr>
      <w:rPr>
        <w:rFonts w:ascii="Courier New" w:hAnsi="Courier New" w:cs="Courier New" w:hint="default"/>
      </w:rPr>
    </w:lvl>
    <w:lvl w:ilvl="5" w:tplc="BAEEF132" w:tentative="1">
      <w:start w:val="1"/>
      <w:numFmt w:val="bullet"/>
      <w:lvlText w:val=""/>
      <w:lvlJc w:val="left"/>
      <w:pPr>
        <w:ind w:left="4320" w:hanging="360"/>
      </w:pPr>
      <w:rPr>
        <w:rFonts w:ascii="Wingdings" w:hAnsi="Wingdings" w:hint="default"/>
      </w:rPr>
    </w:lvl>
    <w:lvl w:ilvl="6" w:tplc="CFA0C34A" w:tentative="1">
      <w:start w:val="1"/>
      <w:numFmt w:val="bullet"/>
      <w:lvlText w:val=""/>
      <w:lvlJc w:val="left"/>
      <w:pPr>
        <w:ind w:left="5040" w:hanging="360"/>
      </w:pPr>
      <w:rPr>
        <w:rFonts w:ascii="Symbol" w:hAnsi="Symbol" w:hint="default"/>
      </w:rPr>
    </w:lvl>
    <w:lvl w:ilvl="7" w:tplc="96584044" w:tentative="1">
      <w:start w:val="1"/>
      <w:numFmt w:val="bullet"/>
      <w:lvlText w:val="o"/>
      <w:lvlJc w:val="left"/>
      <w:pPr>
        <w:ind w:left="5760" w:hanging="360"/>
      </w:pPr>
      <w:rPr>
        <w:rFonts w:ascii="Courier New" w:hAnsi="Courier New" w:cs="Courier New" w:hint="default"/>
      </w:rPr>
    </w:lvl>
    <w:lvl w:ilvl="8" w:tplc="F6EC4570" w:tentative="1">
      <w:start w:val="1"/>
      <w:numFmt w:val="bullet"/>
      <w:lvlText w:val=""/>
      <w:lvlJc w:val="left"/>
      <w:pPr>
        <w:ind w:left="6480" w:hanging="360"/>
      </w:pPr>
      <w:rPr>
        <w:rFonts w:ascii="Wingdings" w:hAnsi="Wingdings" w:hint="default"/>
      </w:rPr>
    </w:lvl>
  </w:abstractNum>
  <w:abstractNum w:abstractNumId="103" w15:restartNumberingAfterBreak="0">
    <w:nsid w:val="71E071FD"/>
    <w:multiLevelType w:val="hybridMultilevel"/>
    <w:tmpl w:val="79BCB8DC"/>
    <w:lvl w:ilvl="0" w:tplc="BC30EFC6">
      <w:start w:val="1"/>
      <w:numFmt w:val="bullet"/>
      <w:lvlText w:val=""/>
      <w:lvlJc w:val="left"/>
      <w:pPr>
        <w:ind w:left="720" w:hanging="360"/>
      </w:pPr>
      <w:rPr>
        <w:rFonts w:ascii="Symbol" w:hAnsi="Symbol" w:hint="default"/>
      </w:rPr>
    </w:lvl>
    <w:lvl w:ilvl="1" w:tplc="37EEF7E4" w:tentative="1">
      <w:start w:val="1"/>
      <w:numFmt w:val="bullet"/>
      <w:lvlText w:val="o"/>
      <w:lvlJc w:val="left"/>
      <w:pPr>
        <w:ind w:left="1440" w:hanging="360"/>
      </w:pPr>
      <w:rPr>
        <w:rFonts w:ascii="Courier New" w:hAnsi="Courier New" w:cs="Courier New" w:hint="default"/>
      </w:rPr>
    </w:lvl>
    <w:lvl w:ilvl="2" w:tplc="7604F0DA" w:tentative="1">
      <w:start w:val="1"/>
      <w:numFmt w:val="bullet"/>
      <w:lvlText w:val=""/>
      <w:lvlJc w:val="left"/>
      <w:pPr>
        <w:ind w:left="2160" w:hanging="360"/>
      </w:pPr>
      <w:rPr>
        <w:rFonts w:ascii="Wingdings" w:hAnsi="Wingdings" w:hint="default"/>
      </w:rPr>
    </w:lvl>
    <w:lvl w:ilvl="3" w:tplc="5FB295C0" w:tentative="1">
      <w:start w:val="1"/>
      <w:numFmt w:val="bullet"/>
      <w:lvlText w:val=""/>
      <w:lvlJc w:val="left"/>
      <w:pPr>
        <w:ind w:left="2880" w:hanging="360"/>
      </w:pPr>
      <w:rPr>
        <w:rFonts w:ascii="Symbol" w:hAnsi="Symbol" w:hint="default"/>
      </w:rPr>
    </w:lvl>
    <w:lvl w:ilvl="4" w:tplc="80444B8C" w:tentative="1">
      <w:start w:val="1"/>
      <w:numFmt w:val="bullet"/>
      <w:lvlText w:val="o"/>
      <w:lvlJc w:val="left"/>
      <w:pPr>
        <w:ind w:left="3600" w:hanging="360"/>
      </w:pPr>
      <w:rPr>
        <w:rFonts w:ascii="Courier New" w:hAnsi="Courier New" w:cs="Courier New" w:hint="default"/>
      </w:rPr>
    </w:lvl>
    <w:lvl w:ilvl="5" w:tplc="A4365316" w:tentative="1">
      <w:start w:val="1"/>
      <w:numFmt w:val="bullet"/>
      <w:lvlText w:val=""/>
      <w:lvlJc w:val="left"/>
      <w:pPr>
        <w:ind w:left="4320" w:hanging="360"/>
      </w:pPr>
      <w:rPr>
        <w:rFonts w:ascii="Wingdings" w:hAnsi="Wingdings" w:hint="default"/>
      </w:rPr>
    </w:lvl>
    <w:lvl w:ilvl="6" w:tplc="F4563094" w:tentative="1">
      <w:start w:val="1"/>
      <w:numFmt w:val="bullet"/>
      <w:lvlText w:val=""/>
      <w:lvlJc w:val="left"/>
      <w:pPr>
        <w:ind w:left="5040" w:hanging="360"/>
      </w:pPr>
      <w:rPr>
        <w:rFonts w:ascii="Symbol" w:hAnsi="Symbol" w:hint="default"/>
      </w:rPr>
    </w:lvl>
    <w:lvl w:ilvl="7" w:tplc="27148B5A" w:tentative="1">
      <w:start w:val="1"/>
      <w:numFmt w:val="bullet"/>
      <w:lvlText w:val="o"/>
      <w:lvlJc w:val="left"/>
      <w:pPr>
        <w:ind w:left="5760" w:hanging="360"/>
      </w:pPr>
      <w:rPr>
        <w:rFonts w:ascii="Courier New" w:hAnsi="Courier New" w:cs="Courier New" w:hint="default"/>
      </w:rPr>
    </w:lvl>
    <w:lvl w:ilvl="8" w:tplc="70AE514E" w:tentative="1">
      <w:start w:val="1"/>
      <w:numFmt w:val="bullet"/>
      <w:lvlText w:val=""/>
      <w:lvlJc w:val="left"/>
      <w:pPr>
        <w:ind w:left="6480" w:hanging="360"/>
      </w:pPr>
      <w:rPr>
        <w:rFonts w:ascii="Wingdings" w:hAnsi="Wingdings" w:hint="default"/>
      </w:rPr>
    </w:lvl>
  </w:abstractNum>
  <w:abstractNum w:abstractNumId="104" w15:restartNumberingAfterBreak="0">
    <w:nsid w:val="73357CAB"/>
    <w:multiLevelType w:val="hybridMultilevel"/>
    <w:tmpl w:val="1682E7C2"/>
    <w:lvl w:ilvl="0" w:tplc="1A384EE4">
      <w:start w:val="1"/>
      <w:numFmt w:val="bullet"/>
      <w:lvlText w:val=""/>
      <w:lvlJc w:val="left"/>
      <w:pPr>
        <w:ind w:left="870" w:hanging="360"/>
      </w:pPr>
      <w:rPr>
        <w:rFonts w:ascii="Symbol" w:hAnsi="Symbol" w:hint="default"/>
      </w:rPr>
    </w:lvl>
    <w:lvl w:ilvl="1" w:tplc="08D893F6" w:tentative="1">
      <w:start w:val="1"/>
      <w:numFmt w:val="bullet"/>
      <w:lvlText w:val="o"/>
      <w:lvlJc w:val="left"/>
      <w:pPr>
        <w:ind w:left="1590" w:hanging="360"/>
      </w:pPr>
      <w:rPr>
        <w:rFonts w:ascii="Courier New" w:hAnsi="Courier New" w:cs="Courier New" w:hint="default"/>
      </w:rPr>
    </w:lvl>
    <w:lvl w:ilvl="2" w:tplc="DC5437B0" w:tentative="1">
      <w:start w:val="1"/>
      <w:numFmt w:val="bullet"/>
      <w:lvlText w:val=""/>
      <w:lvlJc w:val="left"/>
      <w:pPr>
        <w:ind w:left="2310" w:hanging="360"/>
      </w:pPr>
      <w:rPr>
        <w:rFonts w:ascii="Wingdings" w:hAnsi="Wingdings" w:hint="default"/>
      </w:rPr>
    </w:lvl>
    <w:lvl w:ilvl="3" w:tplc="D8EA236E" w:tentative="1">
      <w:start w:val="1"/>
      <w:numFmt w:val="bullet"/>
      <w:lvlText w:val=""/>
      <w:lvlJc w:val="left"/>
      <w:pPr>
        <w:ind w:left="3030" w:hanging="360"/>
      </w:pPr>
      <w:rPr>
        <w:rFonts w:ascii="Symbol" w:hAnsi="Symbol" w:hint="default"/>
      </w:rPr>
    </w:lvl>
    <w:lvl w:ilvl="4" w:tplc="9EB2977A" w:tentative="1">
      <w:start w:val="1"/>
      <w:numFmt w:val="bullet"/>
      <w:lvlText w:val="o"/>
      <w:lvlJc w:val="left"/>
      <w:pPr>
        <w:ind w:left="3750" w:hanging="360"/>
      </w:pPr>
      <w:rPr>
        <w:rFonts w:ascii="Courier New" w:hAnsi="Courier New" w:cs="Courier New" w:hint="default"/>
      </w:rPr>
    </w:lvl>
    <w:lvl w:ilvl="5" w:tplc="9D42877E" w:tentative="1">
      <w:start w:val="1"/>
      <w:numFmt w:val="bullet"/>
      <w:lvlText w:val=""/>
      <w:lvlJc w:val="left"/>
      <w:pPr>
        <w:ind w:left="4470" w:hanging="360"/>
      </w:pPr>
      <w:rPr>
        <w:rFonts w:ascii="Wingdings" w:hAnsi="Wingdings" w:hint="default"/>
      </w:rPr>
    </w:lvl>
    <w:lvl w:ilvl="6" w:tplc="8594DF08" w:tentative="1">
      <w:start w:val="1"/>
      <w:numFmt w:val="bullet"/>
      <w:lvlText w:val=""/>
      <w:lvlJc w:val="left"/>
      <w:pPr>
        <w:ind w:left="5190" w:hanging="360"/>
      </w:pPr>
      <w:rPr>
        <w:rFonts w:ascii="Symbol" w:hAnsi="Symbol" w:hint="default"/>
      </w:rPr>
    </w:lvl>
    <w:lvl w:ilvl="7" w:tplc="B414DFEE" w:tentative="1">
      <w:start w:val="1"/>
      <w:numFmt w:val="bullet"/>
      <w:lvlText w:val="o"/>
      <w:lvlJc w:val="left"/>
      <w:pPr>
        <w:ind w:left="5910" w:hanging="360"/>
      </w:pPr>
      <w:rPr>
        <w:rFonts w:ascii="Courier New" w:hAnsi="Courier New" w:cs="Courier New" w:hint="default"/>
      </w:rPr>
    </w:lvl>
    <w:lvl w:ilvl="8" w:tplc="2DE62D16" w:tentative="1">
      <w:start w:val="1"/>
      <w:numFmt w:val="bullet"/>
      <w:lvlText w:val=""/>
      <w:lvlJc w:val="left"/>
      <w:pPr>
        <w:ind w:left="6630" w:hanging="360"/>
      </w:pPr>
      <w:rPr>
        <w:rFonts w:ascii="Wingdings" w:hAnsi="Wingdings" w:hint="default"/>
      </w:rPr>
    </w:lvl>
  </w:abstractNum>
  <w:abstractNum w:abstractNumId="105" w15:restartNumberingAfterBreak="0">
    <w:nsid w:val="737B0BE8"/>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106" w15:restartNumberingAfterBreak="0">
    <w:nsid w:val="75591E43"/>
    <w:multiLevelType w:val="hybridMultilevel"/>
    <w:tmpl w:val="A0380CEC"/>
    <w:lvl w:ilvl="0" w:tplc="C5DC1EA2">
      <w:start w:val="1"/>
      <w:numFmt w:val="bullet"/>
      <w:lvlText w:val=""/>
      <w:lvlJc w:val="left"/>
      <w:pPr>
        <w:ind w:left="720" w:hanging="360"/>
      </w:pPr>
      <w:rPr>
        <w:rFonts w:ascii="Symbol" w:hAnsi="Symbol" w:hint="default"/>
        <w:sz w:val="22"/>
      </w:rPr>
    </w:lvl>
    <w:lvl w:ilvl="1" w:tplc="AEA819F2" w:tentative="1">
      <w:start w:val="1"/>
      <w:numFmt w:val="bullet"/>
      <w:lvlText w:val="o"/>
      <w:lvlJc w:val="left"/>
      <w:pPr>
        <w:ind w:left="1440" w:hanging="360"/>
      </w:pPr>
      <w:rPr>
        <w:rFonts w:ascii="Courier New" w:hAnsi="Courier New" w:cs="Courier New" w:hint="default"/>
      </w:rPr>
    </w:lvl>
    <w:lvl w:ilvl="2" w:tplc="D78C9A3C" w:tentative="1">
      <w:start w:val="1"/>
      <w:numFmt w:val="bullet"/>
      <w:lvlText w:val=""/>
      <w:lvlJc w:val="left"/>
      <w:pPr>
        <w:ind w:left="2160" w:hanging="360"/>
      </w:pPr>
      <w:rPr>
        <w:rFonts w:ascii="Wingdings" w:hAnsi="Wingdings" w:hint="default"/>
      </w:rPr>
    </w:lvl>
    <w:lvl w:ilvl="3" w:tplc="9F9A639A" w:tentative="1">
      <w:start w:val="1"/>
      <w:numFmt w:val="bullet"/>
      <w:lvlText w:val=""/>
      <w:lvlJc w:val="left"/>
      <w:pPr>
        <w:ind w:left="2880" w:hanging="360"/>
      </w:pPr>
      <w:rPr>
        <w:rFonts w:ascii="Symbol" w:hAnsi="Symbol" w:hint="default"/>
      </w:rPr>
    </w:lvl>
    <w:lvl w:ilvl="4" w:tplc="6FE41DF2" w:tentative="1">
      <w:start w:val="1"/>
      <w:numFmt w:val="bullet"/>
      <w:lvlText w:val="o"/>
      <w:lvlJc w:val="left"/>
      <w:pPr>
        <w:ind w:left="3600" w:hanging="360"/>
      </w:pPr>
      <w:rPr>
        <w:rFonts w:ascii="Courier New" w:hAnsi="Courier New" w:cs="Courier New" w:hint="default"/>
      </w:rPr>
    </w:lvl>
    <w:lvl w:ilvl="5" w:tplc="2278DA3C" w:tentative="1">
      <w:start w:val="1"/>
      <w:numFmt w:val="bullet"/>
      <w:lvlText w:val=""/>
      <w:lvlJc w:val="left"/>
      <w:pPr>
        <w:ind w:left="4320" w:hanging="360"/>
      </w:pPr>
      <w:rPr>
        <w:rFonts w:ascii="Wingdings" w:hAnsi="Wingdings" w:hint="default"/>
      </w:rPr>
    </w:lvl>
    <w:lvl w:ilvl="6" w:tplc="B1C2E9FE" w:tentative="1">
      <w:start w:val="1"/>
      <w:numFmt w:val="bullet"/>
      <w:lvlText w:val=""/>
      <w:lvlJc w:val="left"/>
      <w:pPr>
        <w:ind w:left="5040" w:hanging="360"/>
      </w:pPr>
      <w:rPr>
        <w:rFonts w:ascii="Symbol" w:hAnsi="Symbol" w:hint="default"/>
      </w:rPr>
    </w:lvl>
    <w:lvl w:ilvl="7" w:tplc="3BE65036" w:tentative="1">
      <w:start w:val="1"/>
      <w:numFmt w:val="bullet"/>
      <w:lvlText w:val="o"/>
      <w:lvlJc w:val="left"/>
      <w:pPr>
        <w:ind w:left="5760" w:hanging="360"/>
      </w:pPr>
      <w:rPr>
        <w:rFonts w:ascii="Courier New" w:hAnsi="Courier New" w:cs="Courier New" w:hint="default"/>
      </w:rPr>
    </w:lvl>
    <w:lvl w:ilvl="8" w:tplc="83A4A700" w:tentative="1">
      <w:start w:val="1"/>
      <w:numFmt w:val="bullet"/>
      <w:lvlText w:val=""/>
      <w:lvlJc w:val="left"/>
      <w:pPr>
        <w:ind w:left="6480" w:hanging="360"/>
      </w:pPr>
      <w:rPr>
        <w:rFonts w:ascii="Wingdings" w:hAnsi="Wingdings" w:hint="default"/>
      </w:rPr>
    </w:lvl>
  </w:abstractNum>
  <w:abstractNum w:abstractNumId="107" w15:restartNumberingAfterBreak="0">
    <w:nsid w:val="7593606E"/>
    <w:multiLevelType w:val="hybridMultilevel"/>
    <w:tmpl w:val="44E227DE"/>
    <w:lvl w:ilvl="0" w:tplc="73223992">
      <w:start w:val="1"/>
      <w:numFmt w:val="bullet"/>
      <w:lvlText w:val=""/>
      <w:lvlJc w:val="left"/>
      <w:pPr>
        <w:tabs>
          <w:tab w:val="num" w:pos="720"/>
        </w:tabs>
        <w:ind w:left="720" w:hanging="360"/>
      </w:pPr>
      <w:rPr>
        <w:rFonts w:ascii="Symbol" w:hAnsi="Symbol" w:hint="default"/>
      </w:rPr>
    </w:lvl>
    <w:lvl w:ilvl="1" w:tplc="0CE2B3B6" w:tentative="1">
      <w:start w:val="1"/>
      <w:numFmt w:val="bullet"/>
      <w:lvlText w:val="o"/>
      <w:lvlJc w:val="left"/>
      <w:pPr>
        <w:tabs>
          <w:tab w:val="num" w:pos="1440"/>
        </w:tabs>
        <w:ind w:left="1440" w:hanging="360"/>
      </w:pPr>
      <w:rPr>
        <w:rFonts w:ascii="Courier New" w:hAnsi="Courier New" w:cs="Courier New" w:hint="default"/>
      </w:rPr>
    </w:lvl>
    <w:lvl w:ilvl="2" w:tplc="EE4ED95A" w:tentative="1">
      <w:start w:val="1"/>
      <w:numFmt w:val="bullet"/>
      <w:lvlText w:val=""/>
      <w:lvlJc w:val="left"/>
      <w:pPr>
        <w:tabs>
          <w:tab w:val="num" w:pos="2160"/>
        </w:tabs>
        <w:ind w:left="2160" w:hanging="360"/>
      </w:pPr>
      <w:rPr>
        <w:rFonts w:ascii="Wingdings" w:hAnsi="Wingdings" w:hint="default"/>
      </w:rPr>
    </w:lvl>
    <w:lvl w:ilvl="3" w:tplc="D1706032" w:tentative="1">
      <w:start w:val="1"/>
      <w:numFmt w:val="bullet"/>
      <w:lvlText w:val=""/>
      <w:lvlJc w:val="left"/>
      <w:pPr>
        <w:tabs>
          <w:tab w:val="num" w:pos="2880"/>
        </w:tabs>
        <w:ind w:left="2880" w:hanging="360"/>
      </w:pPr>
      <w:rPr>
        <w:rFonts w:ascii="Symbol" w:hAnsi="Symbol" w:hint="default"/>
      </w:rPr>
    </w:lvl>
    <w:lvl w:ilvl="4" w:tplc="CEC4DBD0" w:tentative="1">
      <w:start w:val="1"/>
      <w:numFmt w:val="bullet"/>
      <w:lvlText w:val="o"/>
      <w:lvlJc w:val="left"/>
      <w:pPr>
        <w:tabs>
          <w:tab w:val="num" w:pos="3600"/>
        </w:tabs>
        <w:ind w:left="3600" w:hanging="360"/>
      </w:pPr>
      <w:rPr>
        <w:rFonts w:ascii="Courier New" w:hAnsi="Courier New" w:cs="Courier New" w:hint="default"/>
      </w:rPr>
    </w:lvl>
    <w:lvl w:ilvl="5" w:tplc="39D8A268" w:tentative="1">
      <w:start w:val="1"/>
      <w:numFmt w:val="bullet"/>
      <w:lvlText w:val=""/>
      <w:lvlJc w:val="left"/>
      <w:pPr>
        <w:tabs>
          <w:tab w:val="num" w:pos="4320"/>
        </w:tabs>
        <w:ind w:left="4320" w:hanging="360"/>
      </w:pPr>
      <w:rPr>
        <w:rFonts w:ascii="Wingdings" w:hAnsi="Wingdings" w:hint="default"/>
      </w:rPr>
    </w:lvl>
    <w:lvl w:ilvl="6" w:tplc="F998E08C" w:tentative="1">
      <w:start w:val="1"/>
      <w:numFmt w:val="bullet"/>
      <w:lvlText w:val=""/>
      <w:lvlJc w:val="left"/>
      <w:pPr>
        <w:tabs>
          <w:tab w:val="num" w:pos="5040"/>
        </w:tabs>
        <w:ind w:left="5040" w:hanging="360"/>
      </w:pPr>
      <w:rPr>
        <w:rFonts w:ascii="Symbol" w:hAnsi="Symbol" w:hint="default"/>
      </w:rPr>
    </w:lvl>
    <w:lvl w:ilvl="7" w:tplc="14CAD8C6" w:tentative="1">
      <w:start w:val="1"/>
      <w:numFmt w:val="bullet"/>
      <w:lvlText w:val="o"/>
      <w:lvlJc w:val="left"/>
      <w:pPr>
        <w:tabs>
          <w:tab w:val="num" w:pos="5760"/>
        </w:tabs>
        <w:ind w:left="5760" w:hanging="360"/>
      </w:pPr>
      <w:rPr>
        <w:rFonts w:ascii="Courier New" w:hAnsi="Courier New" w:cs="Courier New" w:hint="default"/>
      </w:rPr>
    </w:lvl>
    <w:lvl w:ilvl="8" w:tplc="9B2EAB0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73451A5"/>
    <w:multiLevelType w:val="hybridMultilevel"/>
    <w:tmpl w:val="D6E0F2D4"/>
    <w:lvl w:ilvl="0" w:tplc="7AC42572">
      <w:start w:val="1"/>
      <w:numFmt w:val="bullet"/>
      <w:lvlText w:val=""/>
      <w:lvlJc w:val="left"/>
      <w:pPr>
        <w:ind w:left="720" w:hanging="360"/>
      </w:pPr>
      <w:rPr>
        <w:rFonts w:ascii="Symbol" w:hAnsi="Symbol" w:hint="default"/>
      </w:rPr>
    </w:lvl>
    <w:lvl w:ilvl="1" w:tplc="06568B44" w:tentative="1">
      <w:start w:val="1"/>
      <w:numFmt w:val="bullet"/>
      <w:lvlText w:val="o"/>
      <w:lvlJc w:val="left"/>
      <w:pPr>
        <w:ind w:left="1440" w:hanging="360"/>
      </w:pPr>
      <w:rPr>
        <w:rFonts w:ascii="Courier New" w:hAnsi="Courier New" w:cs="Courier New" w:hint="default"/>
      </w:rPr>
    </w:lvl>
    <w:lvl w:ilvl="2" w:tplc="4802EC10" w:tentative="1">
      <w:start w:val="1"/>
      <w:numFmt w:val="bullet"/>
      <w:lvlText w:val=""/>
      <w:lvlJc w:val="left"/>
      <w:pPr>
        <w:ind w:left="2160" w:hanging="360"/>
      </w:pPr>
      <w:rPr>
        <w:rFonts w:ascii="Wingdings" w:hAnsi="Wingdings" w:hint="default"/>
      </w:rPr>
    </w:lvl>
    <w:lvl w:ilvl="3" w:tplc="BF687000" w:tentative="1">
      <w:start w:val="1"/>
      <w:numFmt w:val="bullet"/>
      <w:lvlText w:val=""/>
      <w:lvlJc w:val="left"/>
      <w:pPr>
        <w:ind w:left="2880" w:hanging="360"/>
      </w:pPr>
      <w:rPr>
        <w:rFonts w:ascii="Symbol" w:hAnsi="Symbol" w:hint="default"/>
      </w:rPr>
    </w:lvl>
    <w:lvl w:ilvl="4" w:tplc="171270EC" w:tentative="1">
      <w:start w:val="1"/>
      <w:numFmt w:val="bullet"/>
      <w:lvlText w:val="o"/>
      <w:lvlJc w:val="left"/>
      <w:pPr>
        <w:ind w:left="3600" w:hanging="360"/>
      </w:pPr>
      <w:rPr>
        <w:rFonts w:ascii="Courier New" w:hAnsi="Courier New" w:cs="Courier New" w:hint="default"/>
      </w:rPr>
    </w:lvl>
    <w:lvl w:ilvl="5" w:tplc="8B3870C2" w:tentative="1">
      <w:start w:val="1"/>
      <w:numFmt w:val="bullet"/>
      <w:lvlText w:val=""/>
      <w:lvlJc w:val="left"/>
      <w:pPr>
        <w:ind w:left="4320" w:hanging="360"/>
      </w:pPr>
      <w:rPr>
        <w:rFonts w:ascii="Wingdings" w:hAnsi="Wingdings" w:hint="default"/>
      </w:rPr>
    </w:lvl>
    <w:lvl w:ilvl="6" w:tplc="3A206D12" w:tentative="1">
      <w:start w:val="1"/>
      <w:numFmt w:val="bullet"/>
      <w:lvlText w:val=""/>
      <w:lvlJc w:val="left"/>
      <w:pPr>
        <w:ind w:left="5040" w:hanging="360"/>
      </w:pPr>
      <w:rPr>
        <w:rFonts w:ascii="Symbol" w:hAnsi="Symbol" w:hint="default"/>
      </w:rPr>
    </w:lvl>
    <w:lvl w:ilvl="7" w:tplc="C4F0B6F0" w:tentative="1">
      <w:start w:val="1"/>
      <w:numFmt w:val="bullet"/>
      <w:lvlText w:val="o"/>
      <w:lvlJc w:val="left"/>
      <w:pPr>
        <w:ind w:left="5760" w:hanging="360"/>
      </w:pPr>
      <w:rPr>
        <w:rFonts w:ascii="Courier New" w:hAnsi="Courier New" w:cs="Courier New" w:hint="default"/>
      </w:rPr>
    </w:lvl>
    <w:lvl w:ilvl="8" w:tplc="9EB6273A" w:tentative="1">
      <w:start w:val="1"/>
      <w:numFmt w:val="bullet"/>
      <w:lvlText w:val=""/>
      <w:lvlJc w:val="left"/>
      <w:pPr>
        <w:ind w:left="6480" w:hanging="360"/>
      </w:pPr>
      <w:rPr>
        <w:rFonts w:ascii="Wingdings" w:hAnsi="Wingdings" w:hint="default"/>
      </w:rPr>
    </w:lvl>
  </w:abstractNum>
  <w:abstractNum w:abstractNumId="109" w15:restartNumberingAfterBreak="0">
    <w:nsid w:val="774D1A38"/>
    <w:multiLevelType w:val="hybridMultilevel"/>
    <w:tmpl w:val="316C5FA6"/>
    <w:lvl w:ilvl="0" w:tplc="B082163A">
      <w:start w:val="1"/>
      <w:numFmt w:val="bullet"/>
      <w:lvlText w:val=""/>
      <w:lvlJc w:val="left"/>
      <w:pPr>
        <w:ind w:left="720" w:hanging="360"/>
      </w:pPr>
      <w:rPr>
        <w:rFonts w:ascii="Symbol" w:hAnsi="Symbol" w:hint="default"/>
      </w:rPr>
    </w:lvl>
    <w:lvl w:ilvl="1" w:tplc="F47844FE" w:tentative="1">
      <w:start w:val="1"/>
      <w:numFmt w:val="bullet"/>
      <w:lvlText w:val="o"/>
      <w:lvlJc w:val="left"/>
      <w:pPr>
        <w:ind w:left="1440" w:hanging="360"/>
      </w:pPr>
      <w:rPr>
        <w:rFonts w:ascii="Courier New" w:hAnsi="Courier New" w:cs="Courier New" w:hint="default"/>
      </w:rPr>
    </w:lvl>
    <w:lvl w:ilvl="2" w:tplc="1F9CECA8" w:tentative="1">
      <w:start w:val="1"/>
      <w:numFmt w:val="bullet"/>
      <w:lvlText w:val=""/>
      <w:lvlJc w:val="left"/>
      <w:pPr>
        <w:ind w:left="2160" w:hanging="360"/>
      </w:pPr>
      <w:rPr>
        <w:rFonts w:ascii="Wingdings" w:hAnsi="Wingdings" w:hint="default"/>
      </w:rPr>
    </w:lvl>
    <w:lvl w:ilvl="3" w:tplc="9970F420" w:tentative="1">
      <w:start w:val="1"/>
      <w:numFmt w:val="bullet"/>
      <w:lvlText w:val=""/>
      <w:lvlJc w:val="left"/>
      <w:pPr>
        <w:ind w:left="2880" w:hanging="360"/>
      </w:pPr>
      <w:rPr>
        <w:rFonts w:ascii="Symbol" w:hAnsi="Symbol" w:hint="default"/>
      </w:rPr>
    </w:lvl>
    <w:lvl w:ilvl="4" w:tplc="04CC8714" w:tentative="1">
      <w:start w:val="1"/>
      <w:numFmt w:val="bullet"/>
      <w:lvlText w:val="o"/>
      <w:lvlJc w:val="left"/>
      <w:pPr>
        <w:ind w:left="3600" w:hanging="360"/>
      </w:pPr>
      <w:rPr>
        <w:rFonts w:ascii="Courier New" w:hAnsi="Courier New" w:cs="Courier New" w:hint="default"/>
      </w:rPr>
    </w:lvl>
    <w:lvl w:ilvl="5" w:tplc="7382B1CE" w:tentative="1">
      <w:start w:val="1"/>
      <w:numFmt w:val="bullet"/>
      <w:lvlText w:val=""/>
      <w:lvlJc w:val="left"/>
      <w:pPr>
        <w:ind w:left="4320" w:hanging="360"/>
      </w:pPr>
      <w:rPr>
        <w:rFonts w:ascii="Wingdings" w:hAnsi="Wingdings" w:hint="default"/>
      </w:rPr>
    </w:lvl>
    <w:lvl w:ilvl="6" w:tplc="BBA41E20" w:tentative="1">
      <w:start w:val="1"/>
      <w:numFmt w:val="bullet"/>
      <w:lvlText w:val=""/>
      <w:lvlJc w:val="left"/>
      <w:pPr>
        <w:ind w:left="5040" w:hanging="360"/>
      </w:pPr>
      <w:rPr>
        <w:rFonts w:ascii="Symbol" w:hAnsi="Symbol" w:hint="default"/>
      </w:rPr>
    </w:lvl>
    <w:lvl w:ilvl="7" w:tplc="0A720CCA" w:tentative="1">
      <w:start w:val="1"/>
      <w:numFmt w:val="bullet"/>
      <w:lvlText w:val="o"/>
      <w:lvlJc w:val="left"/>
      <w:pPr>
        <w:ind w:left="5760" w:hanging="360"/>
      </w:pPr>
      <w:rPr>
        <w:rFonts w:ascii="Courier New" w:hAnsi="Courier New" w:cs="Courier New" w:hint="default"/>
      </w:rPr>
    </w:lvl>
    <w:lvl w:ilvl="8" w:tplc="F1445396" w:tentative="1">
      <w:start w:val="1"/>
      <w:numFmt w:val="bullet"/>
      <w:lvlText w:val=""/>
      <w:lvlJc w:val="left"/>
      <w:pPr>
        <w:ind w:left="6480" w:hanging="360"/>
      </w:pPr>
      <w:rPr>
        <w:rFonts w:ascii="Wingdings" w:hAnsi="Wingdings" w:hint="default"/>
      </w:rPr>
    </w:lvl>
  </w:abstractNum>
  <w:abstractNum w:abstractNumId="110" w15:restartNumberingAfterBreak="0">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11" w15:restartNumberingAfterBreak="0">
    <w:nsid w:val="7A3B6A37"/>
    <w:multiLevelType w:val="hybridMultilevel"/>
    <w:tmpl w:val="00CCCB84"/>
    <w:lvl w:ilvl="0" w:tplc="BE903F54">
      <w:start w:val="1"/>
      <w:numFmt w:val="bullet"/>
      <w:lvlText w:val=""/>
      <w:lvlJc w:val="left"/>
      <w:pPr>
        <w:ind w:left="720" w:hanging="360"/>
      </w:pPr>
      <w:rPr>
        <w:rFonts w:ascii="Symbol" w:hAnsi="Symbol" w:hint="default"/>
      </w:rPr>
    </w:lvl>
    <w:lvl w:ilvl="1" w:tplc="ED5A404A" w:tentative="1">
      <w:start w:val="1"/>
      <w:numFmt w:val="bullet"/>
      <w:lvlText w:val="o"/>
      <w:lvlJc w:val="left"/>
      <w:pPr>
        <w:ind w:left="1440" w:hanging="360"/>
      </w:pPr>
      <w:rPr>
        <w:rFonts w:ascii="Courier New" w:hAnsi="Courier New" w:cs="Courier New" w:hint="default"/>
      </w:rPr>
    </w:lvl>
    <w:lvl w:ilvl="2" w:tplc="DDB4EA1C" w:tentative="1">
      <w:start w:val="1"/>
      <w:numFmt w:val="bullet"/>
      <w:lvlText w:val=""/>
      <w:lvlJc w:val="left"/>
      <w:pPr>
        <w:ind w:left="2160" w:hanging="360"/>
      </w:pPr>
      <w:rPr>
        <w:rFonts w:ascii="Wingdings" w:hAnsi="Wingdings" w:hint="default"/>
      </w:rPr>
    </w:lvl>
    <w:lvl w:ilvl="3" w:tplc="E2F6BD32" w:tentative="1">
      <w:start w:val="1"/>
      <w:numFmt w:val="bullet"/>
      <w:lvlText w:val=""/>
      <w:lvlJc w:val="left"/>
      <w:pPr>
        <w:ind w:left="2880" w:hanging="360"/>
      </w:pPr>
      <w:rPr>
        <w:rFonts w:ascii="Symbol" w:hAnsi="Symbol" w:hint="default"/>
      </w:rPr>
    </w:lvl>
    <w:lvl w:ilvl="4" w:tplc="B9A69060" w:tentative="1">
      <w:start w:val="1"/>
      <w:numFmt w:val="bullet"/>
      <w:lvlText w:val="o"/>
      <w:lvlJc w:val="left"/>
      <w:pPr>
        <w:ind w:left="3600" w:hanging="360"/>
      </w:pPr>
      <w:rPr>
        <w:rFonts w:ascii="Courier New" w:hAnsi="Courier New" w:cs="Courier New" w:hint="default"/>
      </w:rPr>
    </w:lvl>
    <w:lvl w:ilvl="5" w:tplc="427ACFB4" w:tentative="1">
      <w:start w:val="1"/>
      <w:numFmt w:val="bullet"/>
      <w:lvlText w:val=""/>
      <w:lvlJc w:val="left"/>
      <w:pPr>
        <w:ind w:left="4320" w:hanging="360"/>
      </w:pPr>
      <w:rPr>
        <w:rFonts w:ascii="Wingdings" w:hAnsi="Wingdings" w:hint="default"/>
      </w:rPr>
    </w:lvl>
    <w:lvl w:ilvl="6" w:tplc="CDA862F4" w:tentative="1">
      <w:start w:val="1"/>
      <w:numFmt w:val="bullet"/>
      <w:lvlText w:val=""/>
      <w:lvlJc w:val="left"/>
      <w:pPr>
        <w:ind w:left="5040" w:hanging="360"/>
      </w:pPr>
      <w:rPr>
        <w:rFonts w:ascii="Symbol" w:hAnsi="Symbol" w:hint="default"/>
      </w:rPr>
    </w:lvl>
    <w:lvl w:ilvl="7" w:tplc="8EF01F26" w:tentative="1">
      <w:start w:val="1"/>
      <w:numFmt w:val="bullet"/>
      <w:lvlText w:val="o"/>
      <w:lvlJc w:val="left"/>
      <w:pPr>
        <w:ind w:left="5760" w:hanging="360"/>
      </w:pPr>
      <w:rPr>
        <w:rFonts w:ascii="Courier New" w:hAnsi="Courier New" w:cs="Courier New" w:hint="default"/>
      </w:rPr>
    </w:lvl>
    <w:lvl w:ilvl="8" w:tplc="768E8496" w:tentative="1">
      <w:start w:val="1"/>
      <w:numFmt w:val="bullet"/>
      <w:lvlText w:val=""/>
      <w:lvlJc w:val="left"/>
      <w:pPr>
        <w:ind w:left="6480" w:hanging="360"/>
      </w:pPr>
      <w:rPr>
        <w:rFonts w:ascii="Wingdings" w:hAnsi="Wingdings" w:hint="default"/>
      </w:rPr>
    </w:lvl>
  </w:abstractNum>
  <w:abstractNum w:abstractNumId="112" w15:restartNumberingAfterBreak="0">
    <w:nsid w:val="7A711277"/>
    <w:multiLevelType w:val="multilevel"/>
    <w:tmpl w:val="AA0E75B2"/>
    <w:lvl w:ilvl="0">
      <w:start w:val="1"/>
      <w:numFmt w:val="bullet"/>
      <w:pStyle w:val="EMEA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3" w15:restartNumberingAfterBreak="0">
    <w:nsid w:val="7ECD4A07"/>
    <w:multiLevelType w:val="hybridMultilevel"/>
    <w:tmpl w:val="81BC767C"/>
    <w:lvl w:ilvl="0" w:tplc="F9D29434">
      <w:start w:val="1"/>
      <w:numFmt w:val="bullet"/>
      <w:lvlText w:val=""/>
      <w:lvlJc w:val="left"/>
      <w:pPr>
        <w:ind w:left="1271" w:hanging="360"/>
      </w:pPr>
      <w:rPr>
        <w:rFonts w:ascii="Symbol" w:hAnsi="Symbol" w:hint="default"/>
      </w:rPr>
    </w:lvl>
    <w:lvl w:ilvl="1" w:tplc="0A98E646" w:tentative="1">
      <w:start w:val="1"/>
      <w:numFmt w:val="bullet"/>
      <w:lvlText w:val="o"/>
      <w:lvlJc w:val="left"/>
      <w:pPr>
        <w:ind w:left="1991" w:hanging="360"/>
      </w:pPr>
      <w:rPr>
        <w:rFonts w:ascii="Courier New" w:hAnsi="Courier New" w:cs="Courier New" w:hint="default"/>
      </w:rPr>
    </w:lvl>
    <w:lvl w:ilvl="2" w:tplc="D152CDD6" w:tentative="1">
      <w:start w:val="1"/>
      <w:numFmt w:val="bullet"/>
      <w:lvlText w:val=""/>
      <w:lvlJc w:val="left"/>
      <w:pPr>
        <w:ind w:left="2711" w:hanging="360"/>
      </w:pPr>
      <w:rPr>
        <w:rFonts w:ascii="Wingdings" w:hAnsi="Wingdings" w:hint="default"/>
      </w:rPr>
    </w:lvl>
    <w:lvl w:ilvl="3" w:tplc="0CACA7B0" w:tentative="1">
      <w:start w:val="1"/>
      <w:numFmt w:val="bullet"/>
      <w:lvlText w:val=""/>
      <w:lvlJc w:val="left"/>
      <w:pPr>
        <w:ind w:left="3431" w:hanging="360"/>
      </w:pPr>
      <w:rPr>
        <w:rFonts w:ascii="Symbol" w:hAnsi="Symbol" w:hint="default"/>
      </w:rPr>
    </w:lvl>
    <w:lvl w:ilvl="4" w:tplc="89C00F74" w:tentative="1">
      <w:start w:val="1"/>
      <w:numFmt w:val="bullet"/>
      <w:lvlText w:val="o"/>
      <w:lvlJc w:val="left"/>
      <w:pPr>
        <w:ind w:left="4151" w:hanging="360"/>
      </w:pPr>
      <w:rPr>
        <w:rFonts w:ascii="Courier New" w:hAnsi="Courier New" w:cs="Courier New" w:hint="default"/>
      </w:rPr>
    </w:lvl>
    <w:lvl w:ilvl="5" w:tplc="287EB070" w:tentative="1">
      <w:start w:val="1"/>
      <w:numFmt w:val="bullet"/>
      <w:lvlText w:val=""/>
      <w:lvlJc w:val="left"/>
      <w:pPr>
        <w:ind w:left="4871" w:hanging="360"/>
      </w:pPr>
      <w:rPr>
        <w:rFonts w:ascii="Wingdings" w:hAnsi="Wingdings" w:hint="default"/>
      </w:rPr>
    </w:lvl>
    <w:lvl w:ilvl="6" w:tplc="4DD2D690" w:tentative="1">
      <w:start w:val="1"/>
      <w:numFmt w:val="bullet"/>
      <w:lvlText w:val=""/>
      <w:lvlJc w:val="left"/>
      <w:pPr>
        <w:ind w:left="5591" w:hanging="360"/>
      </w:pPr>
      <w:rPr>
        <w:rFonts w:ascii="Symbol" w:hAnsi="Symbol" w:hint="default"/>
      </w:rPr>
    </w:lvl>
    <w:lvl w:ilvl="7" w:tplc="F550AF2A" w:tentative="1">
      <w:start w:val="1"/>
      <w:numFmt w:val="bullet"/>
      <w:lvlText w:val="o"/>
      <w:lvlJc w:val="left"/>
      <w:pPr>
        <w:ind w:left="6311" w:hanging="360"/>
      </w:pPr>
      <w:rPr>
        <w:rFonts w:ascii="Courier New" w:hAnsi="Courier New" w:cs="Courier New" w:hint="default"/>
      </w:rPr>
    </w:lvl>
    <w:lvl w:ilvl="8" w:tplc="537AD536" w:tentative="1">
      <w:start w:val="1"/>
      <w:numFmt w:val="bullet"/>
      <w:lvlText w:val=""/>
      <w:lvlJc w:val="left"/>
      <w:pPr>
        <w:ind w:left="7031" w:hanging="360"/>
      </w:pPr>
      <w:rPr>
        <w:rFonts w:ascii="Wingdings" w:hAnsi="Wingdings" w:hint="default"/>
      </w:rPr>
    </w:lvl>
  </w:abstractNum>
  <w:abstractNum w:abstractNumId="114" w15:restartNumberingAfterBreak="0">
    <w:nsid w:val="7EF84CFC"/>
    <w:multiLevelType w:val="hybridMultilevel"/>
    <w:tmpl w:val="97449A2C"/>
    <w:lvl w:ilvl="0" w:tplc="187819D6">
      <w:start w:val="1"/>
      <w:numFmt w:val="bullet"/>
      <w:lvlText w:val=""/>
      <w:lvlJc w:val="left"/>
      <w:pPr>
        <w:ind w:left="720" w:hanging="360"/>
      </w:pPr>
      <w:rPr>
        <w:rFonts w:ascii="Symbol" w:hAnsi="Symbol" w:hint="default"/>
      </w:rPr>
    </w:lvl>
    <w:lvl w:ilvl="1" w:tplc="8E6E849A" w:tentative="1">
      <w:start w:val="1"/>
      <w:numFmt w:val="bullet"/>
      <w:lvlText w:val="o"/>
      <w:lvlJc w:val="left"/>
      <w:pPr>
        <w:ind w:left="1440" w:hanging="360"/>
      </w:pPr>
      <w:rPr>
        <w:rFonts w:ascii="Courier New" w:hAnsi="Courier New" w:cs="Courier New" w:hint="default"/>
      </w:rPr>
    </w:lvl>
    <w:lvl w:ilvl="2" w:tplc="A6465A2C" w:tentative="1">
      <w:start w:val="1"/>
      <w:numFmt w:val="bullet"/>
      <w:lvlText w:val=""/>
      <w:lvlJc w:val="left"/>
      <w:pPr>
        <w:ind w:left="2160" w:hanging="360"/>
      </w:pPr>
      <w:rPr>
        <w:rFonts w:ascii="Wingdings" w:hAnsi="Wingdings" w:hint="default"/>
      </w:rPr>
    </w:lvl>
    <w:lvl w:ilvl="3" w:tplc="C276C6AA" w:tentative="1">
      <w:start w:val="1"/>
      <w:numFmt w:val="bullet"/>
      <w:lvlText w:val=""/>
      <w:lvlJc w:val="left"/>
      <w:pPr>
        <w:ind w:left="2880" w:hanging="360"/>
      </w:pPr>
      <w:rPr>
        <w:rFonts w:ascii="Symbol" w:hAnsi="Symbol" w:hint="default"/>
      </w:rPr>
    </w:lvl>
    <w:lvl w:ilvl="4" w:tplc="221CF25E" w:tentative="1">
      <w:start w:val="1"/>
      <w:numFmt w:val="bullet"/>
      <w:lvlText w:val="o"/>
      <w:lvlJc w:val="left"/>
      <w:pPr>
        <w:ind w:left="3600" w:hanging="360"/>
      </w:pPr>
      <w:rPr>
        <w:rFonts w:ascii="Courier New" w:hAnsi="Courier New" w:cs="Courier New" w:hint="default"/>
      </w:rPr>
    </w:lvl>
    <w:lvl w:ilvl="5" w:tplc="8D1AB8CC" w:tentative="1">
      <w:start w:val="1"/>
      <w:numFmt w:val="bullet"/>
      <w:lvlText w:val=""/>
      <w:lvlJc w:val="left"/>
      <w:pPr>
        <w:ind w:left="4320" w:hanging="360"/>
      </w:pPr>
      <w:rPr>
        <w:rFonts w:ascii="Wingdings" w:hAnsi="Wingdings" w:hint="default"/>
      </w:rPr>
    </w:lvl>
    <w:lvl w:ilvl="6" w:tplc="10D4F9B8" w:tentative="1">
      <w:start w:val="1"/>
      <w:numFmt w:val="bullet"/>
      <w:lvlText w:val=""/>
      <w:lvlJc w:val="left"/>
      <w:pPr>
        <w:ind w:left="5040" w:hanging="360"/>
      </w:pPr>
      <w:rPr>
        <w:rFonts w:ascii="Symbol" w:hAnsi="Symbol" w:hint="default"/>
      </w:rPr>
    </w:lvl>
    <w:lvl w:ilvl="7" w:tplc="AE7C3C26" w:tentative="1">
      <w:start w:val="1"/>
      <w:numFmt w:val="bullet"/>
      <w:lvlText w:val="o"/>
      <w:lvlJc w:val="left"/>
      <w:pPr>
        <w:ind w:left="5760" w:hanging="360"/>
      </w:pPr>
      <w:rPr>
        <w:rFonts w:ascii="Courier New" w:hAnsi="Courier New" w:cs="Courier New" w:hint="default"/>
      </w:rPr>
    </w:lvl>
    <w:lvl w:ilvl="8" w:tplc="0FD0143E" w:tentative="1">
      <w:start w:val="1"/>
      <w:numFmt w:val="bullet"/>
      <w:lvlText w:val=""/>
      <w:lvlJc w:val="left"/>
      <w:pPr>
        <w:ind w:left="6480" w:hanging="360"/>
      </w:pPr>
      <w:rPr>
        <w:rFonts w:ascii="Wingdings" w:hAnsi="Wingdings" w:hint="default"/>
      </w:rPr>
    </w:lvl>
  </w:abstractNum>
  <w:abstractNum w:abstractNumId="115" w15:restartNumberingAfterBreak="0">
    <w:nsid w:val="7F96685C"/>
    <w:multiLevelType w:val="hybridMultilevel"/>
    <w:tmpl w:val="99CA5CE0"/>
    <w:lvl w:ilvl="0" w:tplc="A55C67FA">
      <w:start w:val="1"/>
      <w:numFmt w:val="bullet"/>
      <w:lvlText w:val=""/>
      <w:lvlJc w:val="left"/>
      <w:pPr>
        <w:tabs>
          <w:tab w:val="num" w:pos="1200"/>
        </w:tabs>
        <w:ind w:left="1200" w:hanging="360"/>
      </w:pPr>
      <w:rPr>
        <w:rFonts w:ascii="Symbol" w:hAnsi="Symbol" w:hint="default"/>
      </w:rPr>
    </w:lvl>
    <w:lvl w:ilvl="1" w:tplc="5B180E68">
      <w:start w:val="1"/>
      <w:numFmt w:val="bullet"/>
      <w:lvlText w:val=""/>
      <w:lvlJc w:val="left"/>
      <w:pPr>
        <w:tabs>
          <w:tab w:val="num" w:pos="1920"/>
        </w:tabs>
        <w:ind w:left="1920" w:hanging="360"/>
      </w:pPr>
      <w:rPr>
        <w:rFonts w:ascii="Symbol" w:hAnsi="Symbol" w:hint="default"/>
      </w:rPr>
    </w:lvl>
    <w:lvl w:ilvl="2" w:tplc="3172472C" w:tentative="1">
      <w:start w:val="1"/>
      <w:numFmt w:val="bullet"/>
      <w:lvlText w:val=""/>
      <w:lvlJc w:val="left"/>
      <w:pPr>
        <w:tabs>
          <w:tab w:val="num" w:pos="2640"/>
        </w:tabs>
        <w:ind w:left="2640" w:hanging="360"/>
      </w:pPr>
      <w:rPr>
        <w:rFonts w:ascii="Wingdings" w:hAnsi="Wingdings" w:hint="default"/>
      </w:rPr>
    </w:lvl>
    <w:lvl w:ilvl="3" w:tplc="B7EC4A4C" w:tentative="1">
      <w:start w:val="1"/>
      <w:numFmt w:val="bullet"/>
      <w:lvlText w:val=""/>
      <w:lvlJc w:val="left"/>
      <w:pPr>
        <w:tabs>
          <w:tab w:val="num" w:pos="3360"/>
        </w:tabs>
        <w:ind w:left="3360" w:hanging="360"/>
      </w:pPr>
      <w:rPr>
        <w:rFonts w:ascii="Symbol" w:hAnsi="Symbol" w:hint="default"/>
      </w:rPr>
    </w:lvl>
    <w:lvl w:ilvl="4" w:tplc="C0805F4A" w:tentative="1">
      <w:start w:val="1"/>
      <w:numFmt w:val="bullet"/>
      <w:lvlText w:val="o"/>
      <w:lvlJc w:val="left"/>
      <w:pPr>
        <w:tabs>
          <w:tab w:val="num" w:pos="4080"/>
        </w:tabs>
        <w:ind w:left="4080" w:hanging="360"/>
      </w:pPr>
      <w:rPr>
        <w:rFonts w:ascii="Courier New" w:hAnsi="Courier New" w:hint="default"/>
      </w:rPr>
    </w:lvl>
    <w:lvl w:ilvl="5" w:tplc="0BBC8ECE" w:tentative="1">
      <w:start w:val="1"/>
      <w:numFmt w:val="bullet"/>
      <w:lvlText w:val=""/>
      <w:lvlJc w:val="left"/>
      <w:pPr>
        <w:tabs>
          <w:tab w:val="num" w:pos="4800"/>
        </w:tabs>
        <w:ind w:left="4800" w:hanging="360"/>
      </w:pPr>
      <w:rPr>
        <w:rFonts w:ascii="Wingdings" w:hAnsi="Wingdings" w:hint="default"/>
      </w:rPr>
    </w:lvl>
    <w:lvl w:ilvl="6" w:tplc="E8A0EA8E" w:tentative="1">
      <w:start w:val="1"/>
      <w:numFmt w:val="bullet"/>
      <w:lvlText w:val=""/>
      <w:lvlJc w:val="left"/>
      <w:pPr>
        <w:tabs>
          <w:tab w:val="num" w:pos="5520"/>
        </w:tabs>
        <w:ind w:left="5520" w:hanging="360"/>
      </w:pPr>
      <w:rPr>
        <w:rFonts w:ascii="Symbol" w:hAnsi="Symbol" w:hint="default"/>
      </w:rPr>
    </w:lvl>
    <w:lvl w:ilvl="7" w:tplc="C918336E" w:tentative="1">
      <w:start w:val="1"/>
      <w:numFmt w:val="bullet"/>
      <w:lvlText w:val="o"/>
      <w:lvlJc w:val="left"/>
      <w:pPr>
        <w:tabs>
          <w:tab w:val="num" w:pos="6240"/>
        </w:tabs>
        <w:ind w:left="6240" w:hanging="360"/>
      </w:pPr>
      <w:rPr>
        <w:rFonts w:ascii="Courier New" w:hAnsi="Courier New" w:hint="default"/>
      </w:rPr>
    </w:lvl>
    <w:lvl w:ilvl="8" w:tplc="8692F620" w:tentative="1">
      <w:start w:val="1"/>
      <w:numFmt w:val="bullet"/>
      <w:lvlText w:val=""/>
      <w:lvlJc w:val="left"/>
      <w:pPr>
        <w:tabs>
          <w:tab w:val="num" w:pos="6960"/>
        </w:tabs>
        <w:ind w:left="6960" w:hanging="360"/>
      </w:pPr>
      <w:rPr>
        <w:rFonts w:ascii="Wingdings" w:hAnsi="Wingdings" w:hint="default"/>
      </w:rPr>
    </w:lvl>
  </w:abstractNum>
  <w:num w:numId="1" w16cid:durableId="612401035">
    <w:abstractNumId w:val="54"/>
  </w:num>
  <w:num w:numId="2" w16cid:durableId="43339533">
    <w:abstractNumId w:val="76"/>
  </w:num>
  <w:num w:numId="3" w16cid:durableId="1969621740">
    <w:abstractNumId w:val="67"/>
  </w:num>
  <w:num w:numId="4" w16cid:durableId="1418938136">
    <w:abstractNumId w:val="112"/>
  </w:num>
  <w:num w:numId="5" w16cid:durableId="1077171384">
    <w:abstractNumId w:val="40"/>
  </w:num>
  <w:num w:numId="6" w16cid:durableId="1321155538">
    <w:abstractNumId w:val="64"/>
  </w:num>
  <w:num w:numId="7" w16cid:durableId="1510022320">
    <w:abstractNumId w:val="78"/>
  </w:num>
  <w:num w:numId="8" w16cid:durableId="68819931">
    <w:abstractNumId w:val="21"/>
  </w:num>
  <w:num w:numId="9" w16cid:durableId="1651053711">
    <w:abstractNumId w:val="107"/>
  </w:num>
  <w:num w:numId="10" w16cid:durableId="1133407834">
    <w:abstractNumId w:val="18"/>
  </w:num>
  <w:num w:numId="11" w16cid:durableId="1802796337">
    <w:abstractNumId w:val="94"/>
  </w:num>
  <w:num w:numId="12" w16cid:durableId="242954523">
    <w:abstractNumId w:val="30"/>
  </w:num>
  <w:num w:numId="13" w16cid:durableId="2024434045">
    <w:abstractNumId w:val="11"/>
  </w:num>
  <w:num w:numId="14" w16cid:durableId="2007897110">
    <w:abstractNumId w:val="32"/>
  </w:num>
  <w:num w:numId="15" w16cid:durableId="583223275">
    <w:abstractNumId w:val="61"/>
  </w:num>
  <w:num w:numId="16" w16cid:durableId="828207072">
    <w:abstractNumId w:val="90"/>
  </w:num>
  <w:num w:numId="17" w16cid:durableId="1287276101">
    <w:abstractNumId w:val="57"/>
  </w:num>
  <w:num w:numId="18" w16cid:durableId="1670017735">
    <w:abstractNumId w:val="9"/>
  </w:num>
  <w:num w:numId="19" w16cid:durableId="309864049">
    <w:abstractNumId w:val="7"/>
  </w:num>
  <w:num w:numId="20" w16cid:durableId="2114937608">
    <w:abstractNumId w:val="6"/>
  </w:num>
  <w:num w:numId="21" w16cid:durableId="1931814663">
    <w:abstractNumId w:val="5"/>
  </w:num>
  <w:num w:numId="22" w16cid:durableId="857501161">
    <w:abstractNumId w:val="4"/>
  </w:num>
  <w:num w:numId="23" w16cid:durableId="1361588340">
    <w:abstractNumId w:val="8"/>
  </w:num>
  <w:num w:numId="24" w16cid:durableId="671958504">
    <w:abstractNumId w:val="3"/>
  </w:num>
  <w:num w:numId="25" w16cid:durableId="734548543">
    <w:abstractNumId w:val="2"/>
  </w:num>
  <w:num w:numId="26" w16cid:durableId="818031811">
    <w:abstractNumId w:val="1"/>
  </w:num>
  <w:num w:numId="27" w16cid:durableId="1378820497">
    <w:abstractNumId w:val="0"/>
  </w:num>
  <w:num w:numId="28" w16cid:durableId="1330324556">
    <w:abstractNumId w:val="23"/>
  </w:num>
  <w:num w:numId="29" w16cid:durableId="1078096345">
    <w:abstractNumId w:val="42"/>
  </w:num>
  <w:num w:numId="30" w16cid:durableId="1778452710">
    <w:abstractNumId w:val="35"/>
  </w:num>
  <w:num w:numId="31" w16cid:durableId="1909457990">
    <w:abstractNumId w:val="101"/>
  </w:num>
  <w:num w:numId="32" w16cid:durableId="1490900718">
    <w:abstractNumId w:val="80"/>
  </w:num>
  <w:num w:numId="33" w16cid:durableId="18044406">
    <w:abstractNumId w:val="75"/>
  </w:num>
  <w:num w:numId="34" w16cid:durableId="515463170">
    <w:abstractNumId w:val="49"/>
  </w:num>
  <w:num w:numId="35" w16cid:durableId="895551407">
    <w:abstractNumId w:val="96"/>
  </w:num>
  <w:num w:numId="36" w16cid:durableId="1071270195">
    <w:abstractNumId w:val="56"/>
  </w:num>
  <w:num w:numId="37" w16cid:durableId="1489439380">
    <w:abstractNumId w:val="73"/>
  </w:num>
  <w:num w:numId="38" w16cid:durableId="960644721">
    <w:abstractNumId w:val="41"/>
  </w:num>
  <w:num w:numId="39" w16cid:durableId="113839919">
    <w:abstractNumId w:val="43"/>
  </w:num>
  <w:num w:numId="40" w16cid:durableId="692270632">
    <w:abstractNumId w:val="55"/>
  </w:num>
  <w:num w:numId="41" w16cid:durableId="765997569">
    <w:abstractNumId w:val="20"/>
  </w:num>
  <w:num w:numId="42" w16cid:durableId="1256206666">
    <w:abstractNumId w:val="47"/>
  </w:num>
  <w:num w:numId="43" w16cid:durableId="340815332">
    <w:abstractNumId w:val="95"/>
  </w:num>
  <w:num w:numId="44" w16cid:durableId="1883859009">
    <w:abstractNumId w:val="88"/>
  </w:num>
  <w:num w:numId="45" w16cid:durableId="471800455">
    <w:abstractNumId w:val="12"/>
  </w:num>
  <w:num w:numId="46" w16cid:durableId="740952990">
    <w:abstractNumId w:val="25"/>
  </w:num>
  <w:num w:numId="47" w16cid:durableId="2049989797">
    <w:abstractNumId w:val="63"/>
  </w:num>
  <w:num w:numId="48" w16cid:durableId="999885660">
    <w:abstractNumId w:val="105"/>
  </w:num>
  <w:num w:numId="49" w16cid:durableId="1340692425">
    <w:abstractNumId w:val="36"/>
  </w:num>
  <w:num w:numId="50" w16cid:durableId="566763799">
    <w:abstractNumId w:val="84"/>
  </w:num>
  <w:num w:numId="51" w16cid:durableId="1532064687">
    <w:abstractNumId w:val="66"/>
  </w:num>
  <w:num w:numId="52" w16cid:durableId="469444295">
    <w:abstractNumId w:val="52"/>
  </w:num>
  <w:num w:numId="53" w16cid:durableId="757209856">
    <w:abstractNumId w:val="77"/>
  </w:num>
  <w:num w:numId="54" w16cid:durableId="268128954">
    <w:abstractNumId w:val="79"/>
  </w:num>
  <w:num w:numId="55" w16cid:durableId="1290090080">
    <w:abstractNumId w:val="70"/>
  </w:num>
  <w:num w:numId="56" w16cid:durableId="1215313788">
    <w:abstractNumId w:val="14"/>
  </w:num>
  <w:num w:numId="57" w16cid:durableId="643699051">
    <w:abstractNumId w:val="44"/>
  </w:num>
  <w:num w:numId="58" w16cid:durableId="311911901">
    <w:abstractNumId w:val="31"/>
  </w:num>
  <w:num w:numId="59" w16cid:durableId="1236017506">
    <w:abstractNumId w:val="60"/>
  </w:num>
  <w:num w:numId="60" w16cid:durableId="2116828325">
    <w:abstractNumId w:val="28"/>
  </w:num>
  <w:num w:numId="61" w16cid:durableId="1603369561">
    <w:abstractNumId w:val="26"/>
  </w:num>
  <w:num w:numId="62" w16cid:durableId="85004393">
    <w:abstractNumId w:val="34"/>
  </w:num>
  <w:num w:numId="63" w16cid:durableId="1595438696">
    <w:abstractNumId w:val="69"/>
  </w:num>
  <w:num w:numId="64" w16cid:durableId="620065122">
    <w:abstractNumId w:val="86"/>
  </w:num>
  <w:num w:numId="65" w16cid:durableId="1021400427">
    <w:abstractNumId w:val="105"/>
    <w:lvlOverride w:ilvl="0">
      <w:startOverride w:val="1"/>
    </w:lvlOverride>
  </w:num>
  <w:num w:numId="66" w16cid:durableId="1227254490">
    <w:abstractNumId w:val="81"/>
  </w:num>
  <w:num w:numId="67" w16cid:durableId="624894536">
    <w:abstractNumId w:val="105"/>
    <w:lvlOverride w:ilvl="0">
      <w:startOverride w:val="1"/>
    </w:lvlOverride>
  </w:num>
  <w:num w:numId="68" w16cid:durableId="1442918017">
    <w:abstractNumId w:val="93"/>
  </w:num>
  <w:num w:numId="69" w16cid:durableId="965351828">
    <w:abstractNumId w:val="50"/>
  </w:num>
  <w:num w:numId="70" w16cid:durableId="1196624977">
    <w:abstractNumId w:val="17"/>
  </w:num>
  <w:num w:numId="71" w16cid:durableId="1336616405">
    <w:abstractNumId w:val="65"/>
  </w:num>
  <w:num w:numId="72" w16cid:durableId="1217886978">
    <w:abstractNumId w:val="103"/>
  </w:num>
  <w:num w:numId="73" w16cid:durableId="692266707">
    <w:abstractNumId w:val="111"/>
  </w:num>
  <w:num w:numId="74" w16cid:durableId="396437642">
    <w:abstractNumId w:val="46"/>
  </w:num>
  <w:num w:numId="75" w16cid:durableId="2128306353">
    <w:abstractNumId w:val="113"/>
  </w:num>
  <w:num w:numId="76" w16cid:durableId="63648700">
    <w:abstractNumId w:val="19"/>
  </w:num>
  <w:num w:numId="77" w16cid:durableId="615720490">
    <w:abstractNumId w:val="85"/>
  </w:num>
  <w:num w:numId="78" w16cid:durableId="859274179">
    <w:abstractNumId w:val="89"/>
  </w:num>
  <w:num w:numId="79" w16cid:durableId="1999963027">
    <w:abstractNumId w:val="59"/>
  </w:num>
  <w:num w:numId="80" w16cid:durableId="664867278">
    <w:abstractNumId w:val="71"/>
  </w:num>
  <w:num w:numId="81" w16cid:durableId="1223786362">
    <w:abstractNumId w:val="58"/>
  </w:num>
  <w:num w:numId="82" w16cid:durableId="1810323803">
    <w:abstractNumId w:val="104"/>
  </w:num>
  <w:num w:numId="83" w16cid:durableId="2124306986">
    <w:abstractNumId w:val="27"/>
  </w:num>
  <w:num w:numId="84" w16cid:durableId="2018000064">
    <w:abstractNumId w:val="97"/>
  </w:num>
  <w:num w:numId="85" w16cid:durableId="252278392">
    <w:abstractNumId w:val="48"/>
  </w:num>
  <w:num w:numId="86" w16cid:durableId="428821238">
    <w:abstractNumId w:val="39"/>
  </w:num>
  <w:num w:numId="87" w16cid:durableId="1193805650">
    <w:abstractNumId w:val="114"/>
  </w:num>
  <w:num w:numId="88" w16cid:durableId="1729916251">
    <w:abstractNumId w:val="108"/>
  </w:num>
  <w:num w:numId="89" w16cid:durableId="330567278">
    <w:abstractNumId w:val="29"/>
  </w:num>
  <w:num w:numId="90" w16cid:durableId="3022329">
    <w:abstractNumId w:val="109"/>
  </w:num>
  <w:num w:numId="91" w16cid:durableId="237908561">
    <w:abstractNumId w:val="45"/>
  </w:num>
  <w:num w:numId="92" w16cid:durableId="165286232">
    <w:abstractNumId w:val="51"/>
  </w:num>
  <w:num w:numId="93" w16cid:durableId="201677694">
    <w:abstractNumId w:val="68"/>
  </w:num>
  <w:num w:numId="94" w16cid:durableId="1696072787">
    <w:abstractNumId w:val="99"/>
  </w:num>
  <w:num w:numId="95" w16cid:durableId="94206356">
    <w:abstractNumId w:val="91"/>
  </w:num>
  <w:num w:numId="96" w16cid:durableId="1179926978">
    <w:abstractNumId w:val="92"/>
  </w:num>
  <w:num w:numId="97" w16cid:durableId="1434983780">
    <w:abstractNumId w:val="16"/>
  </w:num>
  <w:num w:numId="98" w16cid:durableId="1194878779">
    <w:abstractNumId w:val="53"/>
  </w:num>
  <w:num w:numId="99" w16cid:durableId="1795101312">
    <w:abstractNumId w:val="102"/>
  </w:num>
  <w:num w:numId="100" w16cid:durableId="1980576219">
    <w:abstractNumId w:val="62"/>
  </w:num>
  <w:num w:numId="101" w16cid:durableId="1868642997">
    <w:abstractNumId w:val="72"/>
  </w:num>
  <w:num w:numId="102" w16cid:durableId="1566064108">
    <w:abstractNumId w:val="87"/>
  </w:num>
  <w:num w:numId="103" w16cid:durableId="1190946769">
    <w:abstractNumId w:val="22"/>
  </w:num>
  <w:num w:numId="104" w16cid:durableId="1648440026">
    <w:abstractNumId w:val="115"/>
  </w:num>
  <w:num w:numId="105" w16cid:durableId="657920762">
    <w:abstractNumId w:val="100"/>
  </w:num>
  <w:num w:numId="106" w16cid:durableId="1768034750">
    <w:abstractNumId w:val="98"/>
  </w:num>
  <w:num w:numId="107" w16cid:durableId="355161789">
    <w:abstractNumId w:val="37"/>
  </w:num>
  <w:num w:numId="108" w16cid:durableId="1047296792">
    <w:abstractNumId w:val="106"/>
  </w:num>
  <w:num w:numId="109" w16cid:durableId="710425089">
    <w:abstractNumId w:val="83"/>
  </w:num>
  <w:num w:numId="110" w16cid:durableId="1141338599">
    <w:abstractNumId w:val="38"/>
  </w:num>
  <w:num w:numId="111" w16cid:durableId="110973987">
    <w:abstractNumId w:val="74"/>
  </w:num>
  <w:num w:numId="112" w16cid:durableId="51393401">
    <w:abstractNumId w:val="13"/>
  </w:num>
  <w:num w:numId="113" w16cid:durableId="1634947557">
    <w:abstractNumId w:val="67"/>
  </w:num>
  <w:num w:numId="114" w16cid:durableId="1360352405">
    <w:abstractNumId w:val="67"/>
  </w:num>
  <w:num w:numId="115" w16cid:durableId="1766145717">
    <w:abstractNumId w:val="67"/>
  </w:num>
  <w:num w:numId="116" w16cid:durableId="160320282">
    <w:abstractNumId w:val="67"/>
  </w:num>
  <w:num w:numId="117" w16cid:durableId="1321154217">
    <w:abstractNumId w:val="33"/>
  </w:num>
  <w:num w:numId="118" w16cid:durableId="341057380">
    <w:abstractNumId w:val="10"/>
  </w:num>
  <w:num w:numId="119" w16cid:durableId="1309550697">
    <w:abstractNumId w:val="24"/>
  </w:num>
  <w:num w:numId="120" w16cid:durableId="2063744271">
    <w:abstractNumId w:val="82"/>
  </w:num>
  <w:num w:numId="121" w16cid:durableId="440994327">
    <w:abstractNumId w:val="110"/>
  </w:num>
  <w:num w:numId="122" w16cid:durableId="1598097408">
    <w:abstractNumId w:val="15"/>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bVie  001">
    <w15:presenceInfo w15:providerId="None" w15:userId="AbbVie  001"/>
  </w15:person>
  <w15:person w15:author="AbbVie19">
    <w15:presenceInfo w15:providerId="None" w15:userId="AbbVie19"/>
  </w15:person>
  <w15:person w15:author="AbbVie0002">
    <w15:presenceInfo w15:providerId="None" w15:userId="AbbVie0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rawingGridHorizontalSpacing w:val="110"/>
  <w:drawingGridVerticalSpacing w:val="299"/>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6C013F"/>
    <w:rsid w:val="000002BC"/>
    <w:rsid w:val="000005C6"/>
    <w:rsid w:val="0000094E"/>
    <w:rsid w:val="00000985"/>
    <w:rsid w:val="000012EC"/>
    <w:rsid w:val="000022C7"/>
    <w:rsid w:val="000047D4"/>
    <w:rsid w:val="00004CAF"/>
    <w:rsid w:val="0000516B"/>
    <w:rsid w:val="0000548C"/>
    <w:rsid w:val="000055A1"/>
    <w:rsid w:val="00005838"/>
    <w:rsid w:val="00005DDA"/>
    <w:rsid w:val="0000624D"/>
    <w:rsid w:val="00006658"/>
    <w:rsid w:val="0000666B"/>
    <w:rsid w:val="0000669A"/>
    <w:rsid w:val="000067DC"/>
    <w:rsid w:val="00006E39"/>
    <w:rsid w:val="00006E69"/>
    <w:rsid w:val="00007CD8"/>
    <w:rsid w:val="00010409"/>
    <w:rsid w:val="00011529"/>
    <w:rsid w:val="000118D2"/>
    <w:rsid w:val="00011928"/>
    <w:rsid w:val="00011B49"/>
    <w:rsid w:val="00012B42"/>
    <w:rsid w:val="00012BE9"/>
    <w:rsid w:val="00012C3F"/>
    <w:rsid w:val="00013356"/>
    <w:rsid w:val="00013BA9"/>
    <w:rsid w:val="00013CE0"/>
    <w:rsid w:val="000142E9"/>
    <w:rsid w:val="00015079"/>
    <w:rsid w:val="0001524C"/>
    <w:rsid w:val="000157D6"/>
    <w:rsid w:val="00015AB7"/>
    <w:rsid w:val="00015AC9"/>
    <w:rsid w:val="00015B1F"/>
    <w:rsid w:val="00016534"/>
    <w:rsid w:val="0001694C"/>
    <w:rsid w:val="0001697F"/>
    <w:rsid w:val="000176EA"/>
    <w:rsid w:val="000201BA"/>
    <w:rsid w:val="000204F6"/>
    <w:rsid w:val="0002082F"/>
    <w:rsid w:val="000227C9"/>
    <w:rsid w:val="00022824"/>
    <w:rsid w:val="0002323D"/>
    <w:rsid w:val="00023910"/>
    <w:rsid w:val="00023CC9"/>
    <w:rsid w:val="0002448E"/>
    <w:rsid w:val="000249BC"/>
    <w:rsid w:val="00025038"/>
    <w:rsid w:val="00025102"/>
    <w:rsid w:val="00025D36"/>
    <w:rsid w:val="0002720F"/>
    <w:rsid w:val="00027B6C"/>
    <w:rsid w:val="00027F56"/>
    <w:rsid w:val="00030B73"/>
    <w:rsid w:val="0003136F"/>
    <w:rsid w:val="000313FB"/>
    <w:rsid w:val="0003167D"/>
    <w:rsid w:val="00031931"/>
    <w:rsid w:val="00032B79"/>
    <w:rsid w:val="00032C2C"/>
    <w:rsid w:val="00032D5D"/>
    <w:rsid w:val="00033729"/>
    <w:rsid w:val="00033EEB"/>
    <w:rsid w:val="00033F6F"/>
    <w:rsid w:val="000344B5"/>
    <w:rsid w:val="00034557"/>
    <w:rsid w:val="00034C32"/>
    <w:rsid w:val="00035112"/>
    <w:rsid w:val="000356AF"/>
    <w:rsid w:val="000361F6"/>
    <w:rsid w:val="0003646A"/>
    <w:rsid w:val="00036A80"/>
    <w:rsid w:val="000372D7"/>
    <w:rsid w:val="00037E51"/>
    <w:rsid w:val="000405D0"/>
    <w:rsid w:val="000416DA"/>
    <w:rsid w:val="000419A3"/>
    <w:rsid w:val="000421F3"/>
    <w:rsid w:val="00042FB9"/>
    <w:rsid w:val="000434D3"/>
    <w:rsid w:val="00043926"/>
    <w:rsid w:val="00043C32"/>
    <w:rsid w:val="00043C84"/>
    <w:rsid w:val="00043FB6"/>
    <w:rsid w:val="00044BF4"/>
    <w:rsid w:val="00044F64"/>
    <w:rsid w:val="000451BE"/>
    <w:rsid w:val="00045300"/>
    <w:rsid w:val="0004544A"/>
    <w:rsid w:val="0004553A"/>
    <w:rsid w:val="0004553E"/>
    <w:rsid w:val="0004568D"/>
    <w:rsid w:val="00045980"/>
    <w:rsid w:val="00045D90"/>
    <w:rsid w:val="000470E3"/>
    <w:rsid w:val="00047331"/>
    <w:rsid w:val="000475EE"/>
    <w:rsid w:val="00047F8A"/>
    <w:rsid w:val="00051768"/>
    <w:rsid w:val="00051A8C"/>
    <w:rsid w:val="000521C1"/>
    <w:rsid w:val="00052303"/>
    <w:rsid w:val="00052EC4"/>
    <w:rsid w:val="00053712"/>
    <w:rsid w:val="00053ECB"/>
    <w:rsid w:val="000548B1"/>
    <w:rsid w:val="000548CB"/>
    <w:rsid w:val="0005492E"/>
    <w:rsid w:val="000554E6"/>
    <w:rsid w:val="00055510"/>
    <w:rsid w:val="000562F7"/>
    <w:rsid w:val="000567D0"/>
    <w:rsid w:val="00056D5C"/>
    <w:rsid w:val="000576C3"/>
    <w:rsid w:val="00057A87"/>
    <w:rsid w:val="00060059"/>
    <w:rsid w:val="0006043B"/>
    <w:rsid w:val="00061251"/>
    <w:rsid w:val="0006142D"/>
    <w:rsid w:val="0006184D"/>
    <w:rsid w:val="000618CE"/>
    <w:rsid w:val="00061B46"/>
    <w:rsid w:val="000625A0"/>
    <w:rsid w:val="0006272C"/>
    <w:rsid w:val="000632D7"/>
    <w:rsid w:val="00063302"/>
    <w:rsid w:val="00063328"/>
    <w:rsid w:val="00063494"/>
    <w:rsid w:val="0006352C"/>
    <w:rsid w:val="00063B65"/>
    <w:rsid w:val="00063F26"/>
    <w:rsid w:val="00064088"/>
    <w:rsid w:val="00064A0D"/>
    <w:rsid w:val="00064D89"/>
    <w:rsid w:val="000675B9"/>
    <w:rsid w:val="00067E97"/>
    <w:rsid w:val="000705EE"/>
    <w:rsid w:val="0007076A"/>
    <w:rsid w:val="00070FD8"/>
    <w:rsid w:val="00071438"/>
    <w:rsid w:val="00071476"/>
    <w:rsid w:val="000716E5"/>
    <w:rsid w:val="00071A63"/>
    <w:rsid w:val="00071A7D"/>
    <w:rsid w:val="00071ECF"/>
    <w:rsid w:val="00072A88"/>
    <w:rsid w:val="000751EF"/>
    <w:rsid w:val="00075443"/>
    <w:rsid w:val="000757EF"/>
    <w:rsid w:val="00076D03"/>
    <w:rsid w:val="00076F6A"/>
    <w:rsid w:val="00077FC5"/>
    <w:rsid w:val="000811D7"/>
    <w:rsid w:val="0008123E"/>
    <w:rsid w:val="000812BB"/>
    <w:rsid w:val="00081CE2"/>
    <w:rsid w:val="000825BF"/>
    <w:rsid w:val="00082734"/>
    <w:rsid w:val="00082C98"/>
    <w:rsid w:val="00082DA9"/>
    <w:rsid w:val="000835D2"/>
    <w:rsid w:val="000837ED"/>
    <w:rsid w:val="000838EE"/>
    <w:rsid w:val="00083E12"/>
    <w:rsid w:val="00084020"/>
    <w:rsid w:val="0008495F"/>
    <w:rsid w:val="0008498A"/>
    <w:rsid w:val="00084BC1"/>
    <w:rsid w:val="00084CA0"/>
    <w:rsid w:val="00084FC0"/>
    <w:rsid w:val="000855FC"/>
    <w:rsid w:val="00085613"/>
    <w:rsid w:val="000869A8"/>
    <w:rsid w:val="00086A61"/>
    <w:rsid w:val="000871AA"/>
    <w:rsid w:val="00087E7D"/>
    <w:rsid w:val="00087FEC"/>
    <w:rsid w:val="000901A2"/>
    <w:rsid w:val="000905DC"/>
    <w:rsid w:val="000907D9"/>
    <w:rsid w:val="000907E1"/>
    <w:rsid w:val="00091348"/>
    <w:rsid w:val="000916C2"/>
    <w:rsid w:val="000918B9"/>
    <w:rsid w:val="00092CE9"/>
    <w:rsid w:val="00092F6D"/>
    <w:rsid w:val="00093E3F"/>
    <w:rsid w:val="00093FF9"/>
    <w:rsid w:val="00094227"/>
    <w:rsid w:val="000945B2"/>
    <w:rsid w:val="00095124"/>
    <w:rsid w:val="00095499"/>
    <w:rsid w:val="000966AF"/>
    <w:rsid w:val="000967C5"/>
    <w:rsid w:val="000975AF"/>
    <w:rsid w:val="00097710"/>
    <w:rsid w:val="0009773E"/>
    <w:rsid w:val="00097A65"/>
    <w:rsid w:val="00097CAB"/>
    <w:rsid w:val="000A013F"/>
    <w:rsid w:val="000A0679"/>
    <w:rsid w:val="000A0A1A"/>
    <w:rsid w:val="000A0DD3"/>
    <w:rsid w:val="000A1075"/>
    <w:rsid w:val="000A186F"/>
    <w:rsid w:val="000A1D05"/>
    <w:rsid w:val="000A2AFA"/>
    <w:rsid w:val="000A3817"/>
    <w:rsid w:val="000A3A33"/>
    <w:rsid w:val="000A3ADE"/>
    <w:rsid w:val="000A4241"/>
    <w:rsid w:val="000A43B8"/>
    <w:rsid w:val="000A499D"/>
    <w:rsid w:val="000A4B62"/>
    <w:rsid w:val="000A5E40"/>
    <w:rsid w:val="000A6124"/>
    <w:rsid w:val="000A62DC"/>
    <w:rsid w:val="000A66B3"/>
    <w:rsid w:val="000A736E"/>
    <w:rsid w:val="000A7E95"/>
    <w:rsid w:val="000B09E7"/>
    <w:rsid w:val="000B0AC6"/>
    <w:rsid w:val="000B14E9"/>
    <w:rsid w:val="000B19D3"/>
    <w:rsid w:val="000B1C45"/>
    <w:rsid w:val="000B2187"/>
    <w:rsid w:val="000B2766"/>
    <w:rsid w:val="000B3784"/>
    <w:rsid w:val="000B4268"/>
    <w:rsid w:val="000B4CD2"/>
    <w:rsid w:val="000B4CF8"/>
    <w:rsid w:val="000B620F"/>
    <w:rsid w:val="000B6786"/>
    <w:rsid w:val="000B6FC1"/>
    <w:rsid w:val="000B7248"/>
    <w:rsid w:val="000B7D66"/>
    <w:rsid w:val="000C135D"/>
    <w:rsid w:val="000C15B9"/>
    <w:rsid w:val="000C1D10"/>
    <w:rsid w:val="000C2249"/>
    <w:rsid w:val="000C248C"/>
    <w:rsid w:val="000C32D9"/>
    <w:rsid w:val="000C33AF"/>
    <w:rsid w:val="000C35EE"/>
    <w:rsid w:val="000C37BB"/>
    <w:rsid w:val="000C41E0"/>
    <w:rsid w:val="000C50F3"/>
    <w:rsid w:val="000C56BC"/>
    <w:rsid w:val="000C5C83"/>
    <w:rsid w:val="000C6EBC"/>
    <w:rsid w:val="000D0185"/>
    <w:rsid w:val="000D0243"/>
    <w:rsid w:val="000D0778"/>
    <w:rsid w:val="000D095A"/>
    <w:rsid w:val="000D0D69"/>
    <w:rsid w:val="000D168E"/>
    <w:rsid w:val="000D17B9"/>
    <w:rsid w:val="000D186E"/>
    <w:rsid w:val="000D1A74"/>
    <w:rsid w:val="000D1B1A"/>
    <w:rsid w:val="000D1B91"/>
    <w:rsid w:val="000D2EE7"/>
    <w:rsid w:val="000D34C9"/>
    <w:rsid w:val="000D3568"/>
    <w:rsid w:val="000D394B"/>
    <w:rsid w:val="000D403B"/>
    <w:rsid w:val="000D41AE"/>
    <w:rsid w:val="000D44ED"/>
    <w:rsid w:val="000D499E"/>
    <w:rsid w:val="000D4A21"/>
    <w:rsid w:val="000D4C93"/>
    <w:rsid w:val="000D4D8F"/>
    <w:rsid w:val="000D4F6F"/>
    <w:rsid w:val="000D569A"/>
    <w:rsid w:val="000D5DFC"/>
    <w:rsid w:val="000D63E1"/>
    <w:rsid w:val="000D67E8"/>
    <w:rsid w:val="000D6B79"/>
    <w:rsid w:val="000D7F93"/>
    <w:rsid w:val="000E0308"/>
    <w:rsid w:val="000E075E"/>
    <w:rsid w:val="000E0C08"/>
    <w:rsid w:val="000E1062"/>
    <w:rsid w:val="000E127A"/>
    <w:rsid w:val="000E1987"/>
    <w:rsid w:val="000E1D94"/>
    <w:rsid w:val="000E3491"/>
    <w:rsid w:val="000E3617"/>
    <w:rsid w:val="000E4A80"/>
    <w:rsid w:val="000E4ABA"/>
    <w:rsid w:val="000E4AFC"/>
    <w:rsid w:val="000E4BC5"/>
    <w:rsid w:val="000E555A"/>
    <w:rsid w:val="000E59D4"/>
    <w:rsid w:val="000E5CB7"/>
    <w:rsid w:val="000E638E"/>
    <w:rsid w:val="000E6759"/>
    <w:rsid w:val="000E6A35"/>
    <w:rsid w:val="000E6B15"/>
    <w:rsid w:val="000E6DE0"/>
    <w:rsid w:val="000E7961"/>
    <w:rsid w:val="000F0114"/>
    <w:rsid w:val="000F182B"/>
    <w:rsid w:val="000F22A2"/>
    <w:rsid w:val="000F2E24"/>
    <w:rsid w:val="000F3047"/>
    <w:rsid w:val="000F3287"/>
    <w:rsid w:val="000F32C4"/>
    <w:rsid w:val="000F35C1"/>
    <w:rsid w:val="000F395D"/>
    <w:rsid w:val="000F3B65"/>
    <w:rsid w:val="000F3C14"/>
    <w:rsid w:val="000F4892"/>
    <w:rsid w:val="000F4929"/>
    <w:rsid w:val="000F4C0A"/>
    <w:rsid w:val="000F4FF6"/>
    <w:rsid w:val="000F569A"/>
    <w:rsid w:val="000F57BD"/>
    <w:rsid w:val="000F57CA"/>
    <w:rsid w:val="000F580C"/>
    <w:rsid w:val="000F59AC"/>
    <w:rsid w:val="000F6B57"/>
    <w:rsid w:val="000F7722"/>
    <w:rsid w:val="000F7746"/>
    <w:rsid w:val="001008E0"/>
    <w:rsid w:val="00101064"/>
    <w:rsid w:val="001018FE"/>
    <w:rsid w:val="00101A9C"/>
    <w:rsid w:val="00101E99"/>
    <w:rsid w:val="001022A2"/>
    <w:rsid w:val="00102BC9"/>
    <w:rsid w:val="00102D78"/>
    <w:rsid w:val="001033A1"/>
    <w:rsid w:val="0010388C"/>
    <w:rsid w:val="001039F2"/>
    <w:rsid w:val="00104762"/>
    <w:rsid w:val="00105604"/>
    <w:rsid w:val="0010562A"/>
    <w:rsid w:val="001066A8"/>
    <w:rsid w:val="00107308"/>
    <w:rsid w:val="00110745"/>
    <w:rsid w:val="00110D56"/>
    <w:rsid w:val="00111787"/>
    <w:rsid w:val="0011199E"/>
    <w:rsid w:val="00113306"/>
    <w:rsid w:val="00113667"/>
    <w:rsid w:val="0011375C"/>
    <w:rsid w:val="00113BDD"/>
    <w:rsid w:val="00113C71"/>
    <w:rsid w:val="00114DDE"/>
    <w:rsid w:val="0011505E"/>
    <w:rsid w:val="00115EB4"/>
    <w:rsid w:val="001160B6"/>
    <w:rsid w:val="001160F1"/>
    <w:rsid w:val="00117F7F"/>
    <w:rsid w:val="00120110"/>
    <w:rsid w:val="0012077B"/>
    <w:rsid w:val="00120A9A"/>
    <w:rsid w:val="00120B46"/>
    <w:rsid w:val="00120F96"/>
    <w:rsid w:val="00121E33"/>
    <w:rsid w:val="00121ECE"/>
    <w:rsid w:val="00121EDF"/>
    <w:rsid w:val="00122209"/>
    <w:rsid w:val="00122E46"/>
    <w:rsid w:val="00122F9F"/>
    <w:rsid w:val="00123A72"/>
    <w:rsid w:val="00124ACC"/>
    <w:rsid w:val="00124AD0"/>
    <w:rsid w:val="00124E28"/>
    <w:rsid w:val="00125751"/>
    <w:rsid w:val="00126BA8"/>
    <w:rsid w:val="00126BDD"/>
    <w:rsid w:val="00126E30"/>
    <w:rsid w:val="00127674"/>
    <w:rsid w:val="001279B5"/>
    <w:rsid w:val="00127A2E"/>
    <w:rsid w:val="00127E57"/>
    <w:rsid w:val="00130054"/>
    <w:rsid w:val="00130CB0"/>
    <w:rsid w:val="001320D0"/>
    <w:rsid w:val="00132AFD"/>
    <w:rsid w:val="0013409E"/>
    <w:rsid w:val="001348AC"/>
    <w:rsid w:val="001352F8"/>
    <w:rsid w:val="0013567D"/>
    <w:rsid w:val="001356C7"/>
    <w:rsid w:val="00135D35"/>
    <w:rsid w:val="001367FC"/>
    <w:rsid w:val="00137282"/>
    <w:rsid w:val="001372E5"/>
    <w:rsid w:val="001373C4"/>
    <w:rsid w:val="001378E9"/>
    <w:rsid w:val="00137CF3"/>
    <w:rsid w:val="00140156"/>
    <w:rsid w:val="00140B62"/>
    <w:rsid w:val="00140DE1"/>
    <w:rsid w:val="00141222"/>
    <w:rsid w:val="001429F0"/>
    <w:rsid w:val="00142C67"/>
    <w:rsid w:val="00144D98"/>
    <w:rsid w:val="00145234"/>
    <w:rsid w:val="00145620"/>
    <w:rsid w:val="001459F5"/>
    <w:rsid w:val="0014633F"/>
    <w:rsid w:val="00146689"/>
    <w:rsid w:val="0014737F"/>
    <w:rsid w:val="00147C9A"/>
    <w:rsid w:val="00150BDF"/>
    <w:rsid w:val="00150CAB"/>
    <w:rsid w:val="00150E67"/>
    <w:rsid w:val="00151457"/>
    <w:rsid w:val="00151935"/>
    <w:rsid w:val="0015193F"/>
    <w:rsid w:val="00151D3F"/>
    <w:rsid w:val="00151E38"/>
    <w:rsid w:val="001529A2"/>
    <w:rsid w:val="0015380C"/>
    <w:rsid w:val="00154B8E"/>
    <w:rsid w:val="00156605"/>
    <w:rsid w:val="001566B0"/>
    <w:rsid w:val="001567CB"/>
    <w:rsid w:val="00156E5F"/>
    <w:rsid w:val="00156FFE"/>
    <w:rsid w:val="001572A8"/>
    <w:rsid w:val="001573FD"/>
    <w:rsid w:val="001577A7"/>
    <w:rsid w:val="0015787E"/>
    <w:rsid w:val="00157D39"/>
    <w:rsid w:val="00160659"/>
    <w:rsid w:val="0016070B"/>
    <w:rsid w:val="00160EAC"/>
    <w:rsid w:val="001615B1"/>
    <w:rsid w:val="0016183D"/>
    <w:rsid w:val="00162214"/>
    <w:rsid w:val="0016228A"/>
    <w:rsid w:val="001622FC"/>
    <w:rsid w:val="00162371"/>
    <w:rsid w:val="001625CA"/>
    <w:rsid w:val="001631DE"/>
    <w:rsid w:val="001632D4"/>
    <w:rsid w:val="001633CE"/>
    <w:rsid w:val="00163600"/>
    <w:rsid w:val="00163AFC"/>
    <w:rsid w:val="00163DC1"/>
    <w:rsid w:val="00163DCD"/>
    <w:rsid w:val="00164192"/>
    <w:rsid w:val="00164BCA"/>
    <w:rsid w:val="00164F66"/>
    <w:rsid w:val="00164FBD"/>
    <w:rsid w:val="001664DE"/>
    <w:rsid w:val="00167201"/>
    <w:rsid w:val="00167A8A"/>
    <w:rsid w:val="00167DE1"/>
    <w:rsid w:val="001704F0"/>
    <w:rsid w:val="0017058B"/>
    <w:rsid w:val="00170792"/>
    <w:rsid w:val="00170AC4"/>
    <w:rsid w:val="00170C61"/>
    <w:rsid w:val="00171161"/>
    <w:rsid w:val="001713CC"/>
    <w:rsid w:val="00171900"/>
    <w:rsid w:val="0017255A"/>
    <w:rsid w:val="001728CD"/>
    <w:rsid w:val="00172EDF"/>
    <w:rsid w:val="00172F17"/>
    <w:rsid w:val="001734EF"/>
    <w:rsid w:val="00173583"/>
    <w:rsid w:val="00174339"/>
    <w:rsid w:val="001746D8"/>
    <w:rsid w:val="00174FB2"/>
    <w:rsid w:val="00175294"/>
    <w:rsid w:val="001754F2"/>
    <w:rsid w:val="0017556E"/>
    <w:rsid w:val="001757B1"/>
    <w:rsid w:val="0017595C"/>
    <w:rsid w:val="001766CB"/>
    <w:rsid w:val="00176A9D"/>
    <w:rsid w:val="00176B6F"/>
    <w:rsid w:val="00176B97"/>
    <w:rsid w:val="001772FF"/>
    <w:rsid w:val="0017759A"/>
    <w:rsid w:val="00177E7D"/>
    <w:rsid w:val="00180328"/>
    <w:rsid w:val="001816AA"/>
    <w:rsid w:val="00181CF0"/>
    <w:rsid w:val="0018214C"/>
    <w:rsid w:val="001824F3"/>
    <w:rsid w:val="00182B8A"/>
    <w:rsid w:val="00183406"/>
    <w:rsid w:val="00183425"/>
    <w:rsid w:val="00183883"/>
    <w:rsid w:val="0018425C"/>
    <w:rsid w:val="00185F77"/>
    <w:rsid w:val="00186B80"/>
    <w:rsid w:val="00191584"/>
    <w:rsid w:val="00191590"/>
    <w:rsid w:val="001918D6"/>
    <w:rsid w:val="00191C1D"/>
    <w:rsid w:val="001925D0"/>
    <w:rsid w:val="00192A74"/>
    <w:rsid w:val="00192E97"/>
    <w:rsid w:val="00193358"/>
    <w:rsid w:val="00193401"/>
    <w:rsid w:val="00193B84"/>
    <w:rsid w:val="00193C83"/>
    <w:rsid w:val="00193EC1"/>
    <w:rsid w:val="001954B0"/>
    <w:rsid w:val="001958C1"/>
    <w:rsid w:val="00195925"/>
    <w:rsid w:val="001962FB"/>
    <w:rsid w:val="001965BF"/>
    <w:rsid w:val="001966C6"/>
    <w:rsid w:val="0019684C"/>
    <w:rsid w:val="001968F4"/>
    <w:rsid w:val="00197230"/>
    <w:rsid w:val="001973B1"/>
    <w:rsid w:val="00197DF2"/>
    <w:rsid w:val="001A0034"/>
    <w:rsid w:val="001A0702"/>
    <w:rsid w:val="001A0E02"/>
    <w:rsid w:val="001A1024"/>
    <w:rsid w:val="001A1047"/>
    <w:rsid w:val="001A18C5"/>
    <w:rsid w:val="001A1CE9"/>
    <w:rsid w:val="001A1DF6"/>
    <w:rsid w:val="001A1DFD"/>
    <w:rsid w:val="001A2F16"/>
    <w:rsid w:val="001A3389"/>
    <w:rsid w:val="001A355C"/>
    <w:rsid w:val="001A35B4"/>
    <w:rsid w:val="001A4F24"/>
    <w:rsid w:val="001A5C5C"/>
    <w:rsid w:val="001A5DD4"/>
    <w:rsid w:val="001A5E32"/>
    <w:rsid w:val="001A64F3"/>
    <w:rsid w:val="001A6603"/>
    <w:rsid w:val="001A6998"/>
    <w:rsid w:val="001A6D63"/>
    <w:rsid w:val="001A6E15"/>
    <w:rsid w:val="001A7154"/>
    <w:rsid w:val="001A78E8"/>
    <w:rsid w:val="001A7990"/>
    <w:rsid w:val="001A7ABB"/>
    <w:rsid w:val="001B1FF4"/>
    <w:rsid w:val="001B22D0"/>
    <w:rsid w:val="001B2AAA"/>
    <w:rsid w:val="001B343E"/>
    <w:rsid w:val="001B3A45"/>
    <w:rsid w:val="001B3B76"/>
    <w:rsid w:val="001B41F1"/>
    <w:rsid w:val="001B45E2"/>
    <w:rsid w:val="001B574E"/>
    <w:rsid w:val="001B5C6F"/>
    <w:rsid w:val="001B5F4E"/>
    <w:rsid w:val="001B600D"/>
    <w:rsid w:val="001B64EA"/>
    <w:rsid w:val="001B6BD0"/>
    <w:rsid w:val="001B7964"/>
    <w:rsid w:val="001C085D"/>
    <w:rsid w:val="001C0C53"/>
    <w:rsid w:val="001C1573"/>
    <w:rsid w:val="001C22B5"/>
    <w:rsid w:val="001C22F7"/>
    <w:rsid w:val="001C32CF"/>
    <w:rsid w:val="001C3A77"/>
    <w:rsid w:val="001C4313"/>
    <w:rsid w:val="001C46F7"/>
    <w:rsid w:val="001C5021"/>
    <w:rsid w:val="001C534B"/>
    <w:rsid w:val="001C5398"/>
    <w:rsid w:val="001C5551"/>
    <w:rsid w:val="001C5964"/>
    <w:rsid w:val="001C59BC"/>
    <w:rsid w:val="001C641D"/>
    <w:rsid w:val="001C669F"/>
    <w:rsid w:val="001C6D7E"/>
    <w:rsid w:val="001C7662"/>
    <w:rsid w:val="001D00F4"/>
    <w:rsid w:val="001D0C02"/>
    <w:rsid w:val="001D1990"/>
    <w:rsid w:val="001D1CEF"/>
    <w:rsid w:val="001D1E2A"/>
    <w:rsid w:val="001D2916"/>
    <w:rsid w:val="001D2D7C"/>
    <w:rsid w:val="001D2FD0"/>
    <w:rsid w:val="001D35D6"/>
    <w:rsid w:val="001D4A64"/>
    <w:rsid w:val="001D53EB"/>
    <w:rsid w:val="001D5635"/>
    <w:rsid w:val="001D5787"/>
    <w:rsid w:val="001D5A3B"/>
    <w:rsid w:val="001D5B75"/>
    <w:rsid w:val="001D5D2F"/>
    <w:rsid w:val="001D6905"/>
    <w:rsid w:val="001D7969"/>
    <w:rsid w:val="001D7A03"/>
    <w:rsid w:val="001D7B53"/>
    <w:rsid w:val="001E051E"/>
    <w:rsid w:val="001E0920"/>
    <w:rsid w:val="001E0AB0"/>
    <w:rsid w:val="001E1202"/>
    <w:rsid w:val="001E1879"/>
    <w:rsid w:val="001E1D45"/>
    <w:rsid w:val="001E23F6"/>
    <w:rsid w:val="001E2806"/>
    <w:rsid w:val="001E37A1"/>
    <w:rsid w:val="001E3889"/>
    <w:rsid w:val="001E4779"/>
    <w:rsid w:val="001E4AE6"/>
    <w:rsid w:val="001E5091"/>
    <w:rsid w:val="001E5959"/>
    <w:rsid w:val="001E70B6"/>
    <w:rsid w:val="001E71FD"/>
    <w:rsid w:val="001E756D"/>
    <w:rsid w:val="001E7E8A"/>
    <w:rsid w:val="001F00AF"/>
    <w:rsid w:val="001F06D6"/>
    <w:rsid w:val="001F1ADC"/>
    <w:rsid w:val="001F2080"/>
    <w:rsid w:val="001F239C"/>
    <w:rsid w:val="001F2F1B"/>
    <w:rsid w:val="001F3578"/>
    <w:rsid w:val="001F3B4C"/>
    <w:rsid w:val="001F3C1B"/>
    <w:rsid w:val="001F3F45"/>
    <w:rsid w:val="001F4199"/>
    <w:rsid w:val="001F45A2"/>
    <w:rsid w:val="001F4864"/>
    <w:rsid w:val="001F4D07"/>
    <w:rsid w:val="001F549B"/>
    <w:rsid w:val="001F5A0A"/>
    <w:rsid w:val="001F5E75"/>
    <w:rsid w:val="001F729E"/>
    <w:rsid w:val="001F758D"/>
    <w:rsid w:val="001F79B0"/>
    <w:rsid w:val="001F7A88"/>
    <w:rsid w:val="001F7FF9"/>
    <w:rsid w:val="00200592"/>
    <w:rsid w:val="0020103D"/>
    <w:rsid w:val="0020151B"/>
    <w:rsid w:val="00201559"/>
    <w:rsid w:val="00201A66"/>
    <w:rsid w:val="0020266A"/>
    <w:rsid w:val="0020341A"/>
    <w:rsid w:val="00203DB4"/>
    <w:rsid w:val="00204180"/>
    <w:rsid w:val="0020507B"/>
    <w:rsid w:val="002059D7"/>
    <w:rsid w:val="00205C6E"/>
    <w:rsid w:val="00205E26"/>
    <w:rsid w:val="002060DE"/>
    <w:rsid w:val="00206C58"/>
    <w:rsid w:val="00206CC2"/>
    <w:rsid w:val="00206F99"/>
    <w:rsid w:val="0020738D"/>
    <w:rsid w:val="002074B1"/>
    <w:rsid w:val="0020761C"/>
    <w:rsid w:val="00207E60"/>
    <w:rsid w:val="00210112"/>
    <w:rsid w:val="002103BB"/>
    <w:rsid w:val="0021058C"/>
    <w:rsid w:val="0021066F"/>
    <w:rsid w:val="00210C41"/>
    <w:rsid w:val="00210E75"/>
    <w:rsid w:val="0021100C"/>
    <w:rsid w:val="00211193"/>
    <w:rsid w:val="002112A7"/>
    <w:rsid w:val="002119B2"/>
    <w:rsid w:val="00212334"/>
    <w:rsid w:val="0021316F"/>
    <w:rsid w:val="00213203"/>
    <w:rsid w:val="00213530"/>
    <w:rsid w:val="0021371A"/>
    <w:rsid w:val="00213E87"/>
    <w:rsid w:val="00214F29"/>
    <w:rsid w:val="00215698"/>
    <w:rsid w:val="00215E2F"/>
    <w:rsid w:val="00215EB3"/>
    <w:rsid w:val="0021608E"/>
    <w:rsid w:val="00216A11"/>
    <w:rsid w:val="0021722E"/>
    <w:rsid w:val="002178BD"/>
    <w:rsid w:val="00220238"/>
    <w:rsid w:val="0022032F"/>
    <w:rsid w:val="002208F6"/>
    <w:rsid w:val="00220BF4"/>
    <w:rsid w:val="002210B0"/>
    <w:rsid w:val="00222329"/>
    <w:rsid w:val="00222363"/>
    <w:rsid w:val="00222729"/>
    <w:rsid w:val="002228AE"/>
    <w:rsid w:val="00222BC7"/>
    <w:rsid w:val="002234AA"/>
    <w:rsid w:val="00223F78"/>
    <w:rsid w:val="002240BA"/>
    <w:rsid w:val="002245AB"/>
    <w:rsid w:val="00224C9B"/>
    <w:rsid w:val="00225A6C"/>
    <w:rsid w:val="00225D1B"/>
    <w:rsid w:val="00226084"/>
    <w:rsid w:val="002262D7"/>
    <w:rsid w:val="00226535"/>
    <w:rsid w:val="00226D29"/>
    <w:rsid w:val="0022775A"/>
    <w:rsid w:val="00227B31"/>
    <w:rsid w:val="00227BF7"/>
    <w:rsid w:val="00230C61"/>
    <w:rsid w:val="00230D03"/>
    <w:rsid w:val="00230DAA"/>
    <w:rsid w:val="002317EB"/>
    <w:rsid w:val="0023191A"/>
    <w:rsid w:val="00232F7C"/>
    <w:rsid w:val="00233059"/>
    <w:rsid w:val="00233F29"/>
    <w:rsid w:val="002345F0"/>
    <w:rsid w:val="002346D4"/>
    <w:rsid w:val="00234933"/>
    <w:rsid w:val="00234B46"/>
    <w:rsid w:val="0023547C"/>
    <w:rsid w:val="00235E0E"/>
    <w:rsid w:val="002364B9"/>
    <w:rsid w:val="00236BD2"/>
    <w:rsid w:val="00237244"/>
    <w:rsid w:val="00237F13"/>
    <w:rsid w:val="00240A8F"/>
    <w:rsid w:val="00240D20"/>
    <w:rsid w:val="0024130D"/>
    <w:rsid w:val="00241894"/>
    <w:rsid w:val="002428FB"/>
    <w:rsid w:val="00242A37"/>
    <w:rsid w:val="00242AD7"/>
    <w:rsid w:val="00242F06"/>
    <w:rsid w:val="002439C4"/>
    <w:rsid w:val="002441CE"/>
    <w:rsid w:val="002443A2"/>
    <w:rsid w:val="002444FD"/>
    <w:rsid w:val="00245558"/>
    <w:rsid w:val="00245FF7"/>
    <w:rsid w:val="00246A4F"/>
    <w:rsid w:val="00247308"/>
    <w:rsid w:val="0024752E"/>
    <w:rsid w:val="0024792F"/>
    <w:rsid w:val="00247E5B"/>
    <w:rsid w:val="00247F4C"/>
    <w:rsid w:val="0025077F"/>
    <w:rsid w:val="00250927"/>
    <w:rsid w:val="00250FB7"/>
    <w:rsid w:val="002514DA"/>
    <w:rsid w:val="00251557"/>
    <w:rsid w:val="00251A6E"/>
    <w:rsid w:val="00251B6C"/>
    <w:rsid w:val="00252B55"/>
    <w:rsid w:val="00252BC7"/>
    <w:rsid w:val="00253292"/>
    <w:rsid w:val="002546E0"/>
    <w:rsid w:val="00254966"/>
    <w:rsid w:val="00254991"/>
    <w:rsid w:val="00254DD4"/>
    <w:rsid w:val="0025523B"/>
    <w:rsid w:val="0025639D"/>
    <w:rsid w:val="00256D74"/>
    <w:rsid w:val="00256E07"/>
    <w:rsid w:val="00256F2F"/>
    <w:rsid w:val="00256F3E"/>
    <w:rsid w:val="002573F5"/>
    <w:rsid w:val="00257615"/>
    <w:rsid w:val="00257BC5"/>
    <w:rsid w:val="00257CDF"/>
    <w:rsid w:val="00260D49"/>
    <w:rsid w:val="00261804"/>
    <w:rsid w:val="00261E2A"/>
    <w:rsid w:val="0026211A"/>
    <w:rsid w:val="00262612"/>
    <w:rsid w:val="002628F4"/>
    <w:rsid w:val="00263080"/>
    <w:rsid w:val="002636AF"/>
    <w:rsid w:val="002636FA"/>
    <w:rsid w:val="00264438"/>
    <w:rsid w:val="00264D35"/>
    <w:rsid w:val="00265874"/>
    <w:rsid w:val="002659E2"/>
    <w:rsid w:val="00265A15"/>
    <w:rsid w:val="00265A31"/>
    <w:rsid w:val="00265E28"/>
    <w:rsid w:val="00266838"/>
    <w:rsid w:val="0026686A"/>
    <w:rsid w:val="0026697C"/>
    <w:rsid w:val="00266C29"/>
    <w:rsid w:val="00266EF8"/>
    <w:rsid w:val="002674E8"/>
    <w:rsid w:val="00267C3F"/>
    <w:rsid w:val="00270236"/>
    <w:rsid w:val="00270FE6"/>
    <w:rsid w:val="00271196"/>
    <w:rsid w:val="0027141C"/>
    <w:rsid w:val="00272043"/>
    <w:rsid w:val="0027214F"/>
    <w:rsid w:val="0027256F"/>
    <w:rsid w:val="00272774"/>
    <w:rsid w:val="002730EE"/>
    <w:rsid w:val="00274178"/>
    <w:rsid w:val="00274275"/>
    <w:rsid w:val="00274483"/>
    <w:rsid w:val="00274EAA"/>
    <w:rsid w:val="002756A9"/>
    <w:rsid w:val="00275A94"/>
    <w:rsid w:val="0027604C"/>
    <w:rsid w:val="00276475"/>
    <w:rsid w:val="00276853"/>
    <w:rsid w:val="002769C8"/>
    <w:rsid w:val="00276BB4"/>
    <w:rsid w:val="00276D43"/>
    <w:rsid w:val="002778AE"/>
    <w:rsid w:val="00277B98"/>
    <w:rsid w:val="00280320"/>
    <w:rsid w:val="00280830"/>
    <w:rsid w:val="0028093B"/>
    <w:rsid w:val="00280C59"/>
    <w:rsid w:val="00281667"/>
    <w:rsid w:val="00281A8D"/>
    <w:rsid w:val="0028266D"/>
    <w:rsid w:val="00282A02"/>
    <w:rsid w:val="00282CB4"/>
    <w:rsid w:val="00282E27"/>
    <w:rsid w:val="00283402"/>
    <w:rsid w:val="00284368"/>
    <w:rsid w:val="00284C5D"/>
    <w:rsid w:val="00284F33"/>
    <w:rsid w:val="00285510"/>
    <w:rsid w:val="002856C2"/>
    <w:rsid w:val="0028576B"/>
    <w:rsid w:val="00285D7F"/>
    <w:rsid w:val="00285F6C"/>
    <w:rsid w:val="00286C9A"/>
    <w:rsid w:val="00286F95"/>
    <w:rsid w:val="00287406"/>
    <w:rsid w:val="0028783C"/>
    <w:rsid w:val="00287CA5"/>
    <w:rsid w:val="00287D9C"/>
    <w:rsid w:val="00287E2D"/>
    <w:rsid w:val="0029000B"/>
    <w:rsid w:val="00290227"/>
    <w:rsid w:val="0029092D"/>
    <w:rsid w:val="00290E24"/>
    <w:rsid w:val="002910E3"/>
    <w:rsid w:val="0029177C"/>
    <w:rsid w:val="00291DE5"/>
    <w:rsid w:val="002921AB"/>
    <w:rsid w:val="002927C4"/>
    <w:rsid w:val="00292BC0"/>
    <w:rsid w:val="002932A4"/>
    <w:rsid w:val="00293636"/>
    <w:rsid w:val="00293C4E"/>
    <w:rsid w:val="002944BA"/>
    <w:rsid w:val="0029472F"/>
    <w:rsid w:val="00295AC1"/>
    <w:rsid w:val="00296139"/>
    <w:rsid w:val="002973D0"/>
    <w:rsid w:val="00297611"/>
    <w:rsid w:val="002979F2"/>
    <w:rsid w:val="002A0133"/>
    <w:rsid w:val="002A1A96"/>
    <w:rsid w:val="002A24B0"/>
    <w:rsid w:val="002A32B3"/>
    <w:rsid w:val="002A3A7D"/>
    <w:rsid w:val="002A3BAE"/>
    <w:rsid w:val="002A40CC"/>
    <w:rsid w:val="002A451D"/>
    <w:rsid w:val="002A453E"/>
    <w:rsid w:val="002A4971"/>
    <w:rsid w:val="002A4CD5"/>
    <w:rsid w:val="002A4E57"/>
    <w:rsid w:val="002A54F7"/>
    <w:rsid w:val="002A5728"/>
    <w:rsid w:val="002A57D8"/>
    <w:rsid w:val="002A5B83"/>
    <w:rsid w:val="002A62C7"/>
    <w:rsid w:val="002A6542"/>
    <w:rsid w:val="002A6836"/>
    <w:rsid w:val="002A75B5"/>
    <w:rsid w:val="002A75DE"/>
    <w:rsid w:val="002B00EF"/>
    <w:rsid w:val="002B0754"/>
    <w:rsid w:val="002B0FAA"/>
    <w:rsid w:val="002B1083"/>
    <w:rsid w:val="002B1237"/>
    <w:rsid w:val="002B16EA"/>
    <w:rsid w:val="002B1808"/>
    <w:rsid w:val="002B2BDF"/>
    <w:rsid w:val="002B3A68"/>
    <w:rsid w:val="002B3C17"/>
    <w:rsid w:val="002B4B8B"/>
    <w:rsid w:val="002B53F3"/>
    <w:rsid w:val="002B55BB"/>
    <w:rsid w:val="002B5788"/>
    <w:rsid w:val="002B5847"/>
    <w:rsid w:val="002B68FA"/>
    <w:rsid w:val="002B6DBC"/>
    <w:rsid w:val="002B6E83"/>
    <w:rsid w:val="002B71C8"/>
    <w:rsid w:val="002B7464"/>
    <w:rsid w:val="002B7734"/>
    <w:rsid w:val="002B7ECF"/>
    <w:rsid w:val="002C014B"/>
    <w:rsid w:val="002C0355"/>
    <w:rsid w:val="002C0AFC"/>
    <w:rsid w:val="002C0CE3"/>
    <w:rsid w:val="002C1123"/>
    <w:rsid w:val="002C166E"/>
    <w:rsid w:val="002C19F5"/>
    <w:rsid w:val="002C1DCD"/>
    <w:rsid w:val="002C224D"/>
    <w:rsid w:val="002C2478"/>
    <w:rsid w:val="002C2EB8"/>
    <w:rsid w:val="002C3BBE"/>
    <w:rsid w:val="002C3CA5"/>
    <w:rsid w:val="002C3F8F"/>
    <w:rsid w:val="002C4364"/>
    <w:rsid w:val="002C4B18"/>
    <w:rsid w:val="002C4B1E"/>
    <w:rsid w:val="002C4B3F"/>
    <w:rsid w:val="002C52A2"/>
    <w:rsid w:val="002C5851"/>
    <w:rsid w:val="002C5CE0"/>
    <w:rsid w:val="002C63C4"/>
    <w:rsid w:val="002C6450"/>
    <w:rsid w:val="002C6D38"/>
    <w:rsid w:val="002C7170"/>
    <w:rsid w:val="002C789D"/>
    <w:rsid w:val="002C7CE9"/>
    <w:rsid w:val="002C7ED9"/>
    <w:rsid w:val="002D09EC"/>
    <w:rsid w:val="002D0B90"/>
    <w:rsid w:val="002D0E89"/>
    <w:rsid w:val="002D1611"/>
    <w:rsid w:val="002D1994"/>
    <w:rsid w:val="002D2168"/>
    <w:rsid w:val="002D270D"/>
    <w:rsid w:val="002D2C3A"/>
    <w:rsid w:val="002D306D"/>
    <w:rsid w:val="002D3530"/>
    <w:rsid w:val="002D3741"/>
    <w:rsid w:val="002D3FBE"/>
    <w:rsid w:val="002D3FE8"/>
    <w:rsid w:val="002D4396"/>
    <w:rsid w:val="002D491C"/>
    <w:rsid w:val="002D5C4F"/>
    <w:rsid w:val="002D5CAE"/>
    <w:rsid w:val="002D6C3D"/>
    <w:rsid w:val="002D6CAA"/>
    <w:rsid w:val="002D702C"/>
    <w:rsid w:val="002D7D64"/>
    <w:rsid w:val="002D7F10"/>
    <w:rsid w:val="002D7FED"/>
    <w:rsid w:val="002E07FE"/>
    <w:rsid w:val="002E10F2"/>
    <w:rsid w:val="002E1997"/>
    <w:rsid w:val="002E1A62"/>
    <w:rsid w:val="002E1A84"/>
    <w:rsid w:val="002E2B50"/>
    <w:rsid w:val="002E2EFF"/>
    <w:rsid w:val="002E2F92"/>
    <w:rsid w:val="002E41DA"/>
    <w:rsid w:val="002E41F3"/>
    <w:rsid w:val="002E4B51"/>
    <w:rsid w:val="002E4FE7"/>
    <w:rsid w:val="002E5045"/>
    <w:rsid w:val="002E521C"/>
    <w:rsid w:val="002E57F8"/>
    <w:rsid w:val="002E6AB0"/>
    <w:rsid w:val="002E724C"/>
    <w:rsid w:val="002E772C"/>
    <w:rsid w:val="002E7F87"/>
    <w:rsid w:val="002F035F"/>
    <w:rsid w:val="002F03F8"/>
    <w:rsid w:val="002F04D6"/>
    <w:rsid w:val="002F0945"/>
    <w:rsid w:val="002F0C77"/>
    <w:rsid w:val="002F13D7"/>
    <w:rsid w:val="002F1CDA"/>
    <w:rsid w:val="002F29CA"/>
    <w:rsid w:val="002F2E2B"/>
    <w:rsid w:val="002F3045"/>
    <w:rsid w:val="002F30EF"/>
    <w:rsid w:val="002F328B"/>
    <w:rsid w:val="002F338C"/>
    <w:rsid w:val="002F3855"/>
    <w:rsid w:val="002F3E99"/>
    <w:rsid w:val="002F4390"/>
    <w:rsid w:val="002F500F"/>
    <w:rsid w:val="002F50A3"/>
    <w:rsid w:val="002F53E0"/>
    <w:rsid w:val="002F58CC"/>
    <w:rsid w:val="002F599B"/>
    <w:rsid w:val="002F5A55"/>
    <w:rsid w:val="002F5F37"/>
    <w:rsid w:val="002F6482"/>
    <w:rsid w:val="002F7167"/>
    <w:rsid w:val="002F76CB"/>
    <w:rsid w:val="002F7822"/>
    <w:rsid w:val="002F7C36"/>
    <w:rsid w:val="002F7FAC"/>
    <w:rsid w:val="003000D4"/>
    <w:rsid w:val="003001AF"/>
    <w:rsid w:val="003002E4"/>
    <w:rsid w:val="00300716"/>
    <w:rsid w:val="00300D24"/>
    <w:rsid w:val="00301984"/>
    <w:rsid w:val="00301FE6"/>
    <w:rsid w:val="00302188"/>
    <w:rsid w:val="0030229D"/>
    <w:rsid w:val="00302545"/>
    <w:rsid w:val="0030282D"/>
    <w:rsid w:val="00303085"/>
    <w:rsid w:val="003035E4"/>
    <w:rsid w:val="0030381C"/>
    <w:rsid w:val="00303883"/>
    <w:rsid w:val="00304709"/>
    <w:rsid w:val="0030512B"/>
    <w:rsid w:val="003051E4"/>
    <w:rsid w:val="00305B01"/>
    <w:rsid w:val="00305DE7"/>
    <w:rsid w:val="003065AD"/>
    <w:rsid w:val="0030734B"/>
    <w:rsid w:val="00307E88"/>
    <w:rsid w:val="00310692"/>
    <w:rsid w:val="00310E97"/>
    <w:rsid w:val="00311837"/>
    <w:rsid w:val="00311F1C"/>
    <w:rsid w:val="00312513"/>
    <w:rsid w:val="003126D9"/>
    <w:rsid w:val="00312F91"/>
    <w:rsid w:val="0031349A"/>
    <w:rsid w:val="0031374D"/>
    <w:rsid w:val="00313B1E"/>
    <w:rsid w:val="00314CF3"/>
    <w:rsid w:val="00315164"/>
    <w:rsid w:val="0031567A"/>
    <w:rsid w:val="00315948"/>
    <w:rsid w:val="00315B36"/>
    <w:rsid w:val="00315EEB"/>
    <w:rsid w:val="00320C32"/>
    <w:rsid w:val="003211DA"/>
    <w:rsid w:val="003213CB"/>
    <w:rsid w:val="00321674"/>
    <w:rsid w:val="0032169A"/>
    <w:rsid w:val="00321C0D"/>
    <w:rsid w:val="00321C83"/>
    <w:rsid w:val="00321D94"/>
    <w:rsid w:val="00322C94"/>
    <w:rsid w:val="00322D21"/>
    <w:rsid w:val="00322D9B"/>
    <w:rsid w:val="00323B61"/>
    <w:rsid w:val="003248E1"/>
    <w:rsid w:val="00324A36"/>
    <w:rsid w:val="003253FB"/>
    <w:rsid w:val="003259C7"/>
    <w:rsid w:val="003259EB"/>
    <w:rsid w:val="0032685F"/>
    <w:rsid w:val="0032718B"/>
    <w:rsid w:val="00327572"/>
    <w:rsid w:val="00327629"/>
    <w:rsid w:val="003305CC"/>
    <w:rsid w:val="003305EA"/>
    <w:rsid w:val="00330D39"/>
    <w:rsid w:val="00330D53"/>
    <w:rsid w:val="00330FF8"/>
    <w:rsid w:val="00331495"/>
    <w:rsid w:val="003314CE"/>
    <w:rsid w:val="00331978"/>
    <w:rsid w:val="00332259"/>
    <w:rsid w:val="003331A8"/>
    <w:rsid w:val="003337CE"/>
    <w:rsid w:val="003339DB"/>
    <w:rsid w:val="00333C28"/>
    <w:rsid w:val="00333D66"/>
    <w:rsid w:val="00334963"/>
    <w:rsid w:val="00334A06"/>
    <w:rsid w:val="00334AAA"/>
    <w:rsid w:val="003363EE"/>
    <w:rsid w:val="00336623"/>
    <w:rsid w:val="00336678"/>
    <w:rsid w:val="003369C9"/>
    <w:rsid w:val="003373C9"/>
    <w:rsid w:val="00337581"/>
    <w:rsid w:val="00337B43"/>
    <w:rsid w:val="00337B62"/>
    <w:rsid w:val="00337DAF"/>
    <w:rsid w:val="00337F25"/>
    <w:rsid w:val="0034067A"/>
    <w:rsid w:val="0034076E"/>
    <w:rsid w:val="00340CBB"/>
    <w:rsid w:val="00340E76"/>
    <w:rsid w:val="00340F3D"/>
    <w:rsid w:val="00341713"/>
    <w:rsid w:val="003421D6"/>
    <w:rsid w:val="003427C6"/>
    <w:rsid w:val="00342858"/>
    <w:rsid w:val="0034290A"/>
    <w:rsid w:val="00342F8F"/>
    <w:rsid w:val="0034358E"/>
    <w:rsid w:val="00343D6F"/>
    <w:rsid w:val="00344154"/>
    <w:rsid w:val="0034458F"/>
    <w:rsid w:val="00344A86"/>
    <w:rsid w:val="003450E8"/>
    <w:rsid w:val="00345643"/>
    <w:rsid w:val="00345CD6"/>
    <w:rsid w:val="00345F33"/>
    <w:rsid w:val="00346671"/>
    <w:rsid w:val="003466DA"/>
    <w:rsid w:val="003478C0"/>
    <w:rsid w:val="00347E57"/>
    <w:rsid w:val="0035000F"/>
    <w:rsid w:val="00350446"/>
    <w:rsid w:val="00350712"/>
    <w:rsid w:val="00350765"/>
    <w:rsid w:val="0035091C"/>
    <w:rsid w:val="00350A6B"/>
    <w:rsid w:val="00350B66"/>
    <w:rsid w:val="00350DCF"/>
    <w:rsid w:val="003510EF"/>
    <w:rsid w:val="00351675"/>
    <w:rsid w:val="003517B3"/>
    <w:rsid w:val="003520AD"/>
    <w:rsid w:val="0035215C"/>
    <w:rsid w:val="00352195"/>
    <w:rsid w:val="00353078"/>
    <w:rsid w:val="003545F1"/>
    <w:rsid w:val="00354C69"/>
    <w:rsid w:val="0035585B"/>
    <w:rsid w:val="0035696A"/>
    <w:rsid w:val="00356BE9"/>
    <w:rsid w:val="00357AC0"/>
    <w:rsid w:val="003601FA"/>
    <w:rsid w:val="0036134C"/>
    <w:rsid w:val="0036165D"/>
    <w:rsid w:val="003616CA"/>
    <w:rsid w:val="0036178D"/>
    <w:rsid w:val="00361812"/>
    <w:rsid w:val="00362A75"/>
    <w:rsid w:val="003641CE"/>
    <w:rsid w:val="0036592A"/>
    <w:rsid w:val="00365A6B"/>
    <w:rsid w:val="00365FB0"/>
    <w:rsid w:val="00365FF8"/>
    <w:rsid w:val="00366982"/>
    <w:rsid w:val="00366ADD"/>
    <w:rsid w:val="003700AD"/>
    <w:rsid w:val="00371845"/>
    <w:rsid w:val="0037192E"/>
    <w:rsid w:val="00371978"/>
    <w:rsid w:val="00371A54"/>
    <w:rsid w:val="00372075"/>
    <w:rsid w:val="0037229D"/>
    <w:rsid w:val="003722AB"/>
    <w:rsid w:val="003724D5"/>
    <w:rsid w:val="003728DD"/>
    <w:rsid w:val="00372B82"/>
    <w:rsid w:val="00374369"/>
    <w:rsid w:val="0037452D"/>
    <w:rsid w:val="0037472F"/>
    <w:rsid w:val="00374EC5"/>
    <w:rsid w:val="00375F7E"/>
    <w:rsid w:val="00376834"/>
    <w:rsid w:val="00377641"/>
    <w:rsid w:val="00377B4A"/>
    <w:rsid w:val="003801E3"/>
    <w:rsid w:val="00380346"/>
    <w:rsid w:val="00380576"/>
    <w:rsid w:val="00380AC3"/>
    <w:rsid w:val="00381F41"/>
    <w:rsid w:val="00382C24"/>
    <w:rsid w:val="00383657"/>
    <w:rsid w:val="00383667"/>
    <w:rsid w:val="00383DC0"/>
    <w:rsid w:val="00384DE4"/>
    <w:rsid w:val="00384F43"/>
    <w:rsid w:val="00385BC8"/>
    <w:rsid w:val="00385E62"/>
    <w:rsid w:val="003862D1"/>
    <w:rsid w:val="003863C5"/>
    <w:rsid w:val="003864B1"/>
    <w:rsid w:val="0038698D"/>
    <w:rsid w:val="00386CCA"/>
    <w:rsid w:val="003873B6"/>
    <w:rsid w:val="0039026E"/>
    <w:rsid w:val="003911AD"/>
    <w:rsid w:val="00391373"/>
    <w:rsid w:val="003914A1"/>
    <w:rsid w:val="00392600"/>
    <w:rsid w:val="00392DD3"/>
    <w:rsid w:val="00392F67"/>
    <w:rsid w:val="0039375A"/>
    <w:rsid w:val="003937B4"/>
    <w:rsid w:val="003948C6"/>
    <w:rsid w:val="003949F2"/>
    <w:rsid w:val="00394C6B"/>
    <w:rsid w:val="003956D2"/>
    <w:rsid w:val="00395BBD"/>
    <w:rsid w:val="00396582"/>
    <w:rsid w:val="00396603"/>
    <w:rsid w:val="003969A3"/>
    <w:rsid w:val="00396BD3"/>
    <w:rsid w:val="00397673"/>
    <w:rsid w:val="00397A62"/>
    <w:rsid w:val="00397B2E"/>
    <w:rsid w:val="00397D38"/>
    <w:rsid w:val="003A0F02"/>
    <w:rsid w:val="003A1566"/>
    <w:rsid w:val="003A1840"/>
    <w:rsid w:val="003A1B0E"/>
    <w:rsid w:val="003A1B7D"/>
    <w:rsid w:val="003A1F94"/>
    <w:rsid w:val="003A263A"/>
    <w:rsid w:val="003A279D"/>
    <w:rsid w:val="003A2C41"/>
    <w:rsid w:val="003A2E39"/>
    <w:rsid w:val="003A3127"/>
    <w:rsid w:val="003A3338"/>
    <w:rsid w:val="003A346B"/>
    <w:rsid w:val="003A4BFD"/>
    <w:rsid w:val="003A5274"/>
    <w:rsid w:val="003A57AE"/>
    <w:rsid w:val="003A5A76"/>
    <w:rsid w:val="003A6026"/>
    <w:rsid w:val="003A7168"/>
    <w:rsid w:val="003A7263"/>
    <w:rsid w:val="003B07EB"/>
    <w:rsid w:val="003B184D"/>
    <w:rsid w:val="003B19CE"/>
    <w:rsid w:val="003B25A5"/>
    <w:rsid w:val="003B26C5"/>
    <w:rsid w:val="003B27A5"/>
    <w:rsid w:val="003B2822"/>
    <w:rsid w:val="003B368E"/>
    <w:rsid w:val="003B3A83"/>
    <w:rsid w:val="003B4C46"/>
    <w:rsid w:val="003B50CC"/>
    <w:rsid w:val="003B514B"/>
    <w:rsid w:val="003B5478"/>
    <w:rsid w:val="003B5835"/>
    <w:rsid w:val="003B5B5F"/>
    <w:rsid w:val="003B5C28"/>
    <w:rsid w:val="003B6101"/>
    <w:rsid w:val="003B6F62"/>
    <w:rsid w:val="003B71DC"/>
    <w:rsid w:val="003B7216"/>
    <w:rsid w:val="003C09D0"/>
    <w:rsid w:val="003C1734"/>
    <w:rsid w:val="003C1AE1"/>
    <w:rsid w:val="003C1BB1"/>
    <w:rsid w:val="003C2D29"/>
    <w:rsid w:val="003C323A"/>
    <w:rsid w:val="003C334A"/>
    <w:rsid w:val="003C3590"/>
    <w:rsid w:val="003C359E"/>
    <w:rsid w:val="003C39A5"/>
    <w:rsid w:val="003C41A8"/>
    <w:rsid w:val="003C4613"/>
    <w:rsid w:val="003C5583"/>
    <w:rsid w:val="003C5C0D"/>
    <w:rsid w:val="003C687D"/>
    <w:rsid w:val="003C6C57"/>
    <w:rsid w:val="003C6EBE"/>
    <w:rsid w:val="003C7352"/>
    <w:rsid w:val="003C76DE"/>
    <w:rsid w:val="003C79FB"/>
    <w:rsid w:val="003C7FD3"/>
    <w:rsid w:val="003D02B4"/>
    <w:rsid w:val="003D0AAF"/>
    <w:rsid w:val="003D0FD2"/>
    <w:rsid w:val="003D10CB"/>
    <w:rsid w:val="003D121D"/>
    <w:rsid w:val="003D12BF"/>
    <w:rsid w:val="003D143C"/>
    <w:rsid w:val="003D1BE1"/>
    <w:rsid w:val="003D28E8"/>
    <w:rsid w:val="003D2DE0"/>
    <w:rsid w:val="003D2E2D"/>
    <w:rsid w:val="003D4562"/>
    <w:rsid w:val="003D4A01"/>
    <w:rsid w:val="003D4B70"/>
    <w:rsid w:val="003D4F66"/>
    <w:rsid w:val="003D53ED"/>
    <w:rsid w:val="003D6217"/>
    <w:rsid w:val="003D718B"/>
    <w:rsid w:val="003D72B4"/>
    <w:rsid w:val="003D736D"/>
    <w:rsid w:val="003E2589"/>
    <w:rsid w:val="003E27E8"/>
    <w:rsid w:val="003E307B"/>
    <w:rsid w:val="003E329E"/>
    <w:rsid w:val="003E36EF"/>
    <w:rsid w:val="003E3C76"/>
    <w:rsid w:val="003E47C4"/>
    <w:rsid w:val="003E492D"/>
    <w:rsid w:val="003E5536"/>
    <w:rsid w:val="003E55AC"/>
    <w:rsid w:val="003E55BC"/>
    <w:rsid w:val="003E5F1B"/>
    <w:rsid w:val="003E62E8"/>
    <w:rsid w:val="003E7008"/>
    <w:rsid w:val="003E7AC7"/>
    <w:rsid w:val="003F0A5E"/>
    <w:rsid w:val="003F144C"/>
    <w:rsid w:val="003F1A50"/>
    <w:rsid w:val="003F1C39"/>
    <w:rsid w:val="003F20F7"/>
    <w:rsid w:val="003F2777"/>
    <w:rsid w:val="003F2839"/>
    <w:rsid w:val="003F2B60"/>
    <w:rsid w:val="003F3351"/>
    <w:rsid w:val="003F4665"/>
    <w:rsid w:val="003F5538"/>
    <w:rsid w:val="003F55D5"/>
    <w:rsid w:val="003F6001"/>
    <w:rsid w:val="003F62BA"/>
    <w:rsid w:val="003F6762"/>
    <w:rsid w:val="003F6B34"/>
    <w:rsid w:val="003F6C97"/>
    <w:rsid w:val="003F72D3"/>
    <w:rsid w:val="003F72E3"/>
    <w:rsid w:val="003F7439"/>
    <w:rsid w:val="003F74C1"/>
    <w:rsid w:val="003F7A91"/>
    <w:rsid w:val="003F7BD7"/>
    <w:rsid w:val="004007C0"/>
    <w:rsid w:val="00400900"/>
    <w:rsid w:val="00400E46"/>
    <w:rsid w:val="00401DB8"/>
    <w:rsid w:val="00401DC2"/>
    <w:rsid w:val="00402928"/>
    <w:rsid w:val="004037DF"/>
    <w:rsid w:val="004039E0"/>
    <w:rsid w:val="00403FD4"/>
    <w:rsid w:val="004044AA"/>
    <w:rsid w:val="00404651"/>
    <w:rsid w:val="004054B2"/>
    <w:rsid w:val="00405CEA"/>
    <w:rsid w:val="004067DD"/>
    <w:rsid w:val="004069F1"/>
    <w:rsid w:val="00406B70"/>
    <w:rsid w:val="004073BD"/>
    <w:rsid w:val="004078F0"/>
    <w:rsid w:val="00407D47"/>
    <w:rsid w:val="004106C8"/>
    <w:rsid w:val="00410783"/>
    <w:rsid w:val="00410D01"/>
    <w:rsid w:val="00412D37"/>
    <w:rsid w:val="00412F64"/>
    <w:rsid w:val="00413222"/>
    <w:rsid w:val="0041407D"/>
    <w:rsid w:val="00415593"/>
    <w:rsid w:val="00415BB7"/>
    <w:rsid w:val="00415F8D"/>
    <w:rsid w:val="00416B6E"/>
    <w:rsid w:val="00416B94"/>
    <w:rsid w:val="00416CCE"/>
    <w:rsid w:val="00417B22"/>
    <w:rsid w:val="00417B80"/>
    <w:rsid w:val="00417D43"/>
    <w:rsid w:val="0042064B"/>
    <w:rsid w:val="00420E84"/>
    <w:rsid w:val="00422534"/>
    <w:rsid w:val="00423E5A"/>
    <w:rsid w:val="0042403C"/>
    <w:rsid w:val="004242DB"/>
    <w:rsid w:val="0042447A"/>
    <w:rsid w:val="00424C99"/>
    <w:rsid w:val="00424E43"/>
    <w:rsid w:val="00425478"/>
    <w:rsid w:val="00425605"/>
    <w:rsid w:val="00425B9D"/>
    <w:rsid w:val="0042688A"/>
    <w:rsid w:val="00426B3D"/>
    <w:rsid w:val="00426D1B"/>
    <w:rsid w:val="00426D20"/>
    <w:rsid w:val="00427195"/>
    <w:rsid w:val="0042759A"/>
    <w:rsid w:val="00427A52"/>
    <w:rsid w:val="00427A7B"/>
    <w:rsid w:val="00430020"/>
    <w:rsid w:val="004302D5"/>
    <w:rsid w:val="004303A4"/>
    <w:rsid w:val="00430715"/>
    <w:rsid w:val="00430BA8"/>
    <w:rsid w:val="00430BF4"/>
    <w:rsid w:val="00430C50"/>
    <w:rsid w:val="00431E68"/>
    <w:rsid w:val="004320C9"/>
    <w:rsid w:val="0043220E"/>
    <w:rsid w:val="00432C6F"/>
    <w:rsid w:val="00433ACA"/>
    <w:rsid w:val="0043473C"/>
    <w:rsid w:val="004352C7"/>
    <w:rsid w:val="00435402"/>
    <w:rsid w:val="00435AA6"/>
    <w:rsid w:val="00435B3E"/>
    <w:rsid w:val="00435E91"/>
    <w:rsid w:val="00436130"/>
    <w:rsid w:val="004364C0"/>
    <w:rsid w:val="00436FBC"/>
    <w:rsid w:val="00437144"/>
    <w:rsid w:val="004407FE"/>
    <w:rsid w:val="00440940"/>
    <w:rsid w:val="00440AE2"/>
    <w:rsid w:val="0044165F"/>
    <w:rsid w:val="00441BA8"/>
    <w:rsid w:val="004429AB"/>
    <w:rsid w:val="00443719"/>
    <w:rsid w:val="00443BE0"/>
    <w:rsid w:val="00444EE6"/>
    <w:rsid w:val="004453D3"/>
    <w:rsid w:val="00445580"/>
    <w:rsid w:val="00445A0E"/>
    <w:rsid w:val="00445FCA"/>
    <w:rsid w:val="0044655B"/>
    <w:rsid w:val="00446883"/>
    <w:rsid w:val="00446888"/>
    <w:rsid w:val="00446A45"/>
    <w:rsid w:val="00446ECE"/>
    <w:rsid w:val="00450022"/>
    <w:rsid w:val="00450C9D"/>
    <w:rsid w:val="00451146"/>
    <w:rsid w:val="00451457"/>
    <w:rsid w:val="00451EB5"/>
    <w:rsid w:val="004520C9"/>
    <w:rsid w:val="004520DB"/>
    <w:rsid w:val="0045308B"/>
    <w:rsid w:val="004530A5"/>
    <w:rsid w:val="00453255"/>
    <w:rsid w:val="00453BEB"/>
    <w:rsid w:val="00453D4A"/>
    <w:rsid w:val="00454392"/>
    <w:rsid w:val="00454C47"/>
    <w:rsid w:val="00455D18"/>
    <w:rsid w:val="00456018"/>
    <w:rsid w:val="00456278"/>
    <w:rsid w:val="004567BE"/>
    <w:rsid w:val="0045771E"/>
    <w:rsid w:val="0045782C"/>
    <w:rsid w:val="0045792C"/>
    <w:rsid w:val="0046019F"/>
    <w:rsid w:val="004604CB"/>
    <w:rsid w:val="00460C04"/>
    <w:rsid w:val="004615E0"/>
    <w:rsid w:val="00461C26"/>
    <w:rsid w:val="004631CD"/>
    <w:rsid w:val="0046357A"/>
    <w:rsid w:val="00463A99"/>
    <w:rsid w:val="00463F8F"/>
    <w:rsid w:val="004640CC"/>
    <w:rsid w:val="004641B3"/>
    <w:rsid w:val="004641E9"/>
    <w:rsid w:val="0046425C"/>
    <w:rsid w:val="004645FE"/>
    <w:rsid w:val="00465416"/>
    <w:rsid w:val="00465C4C"/>
    <w:rsid w:val="0046748D"/>
    <w:rsid w:val="0046797A"/>
    <w:rsid w:val="00467FF4"/>
    <w:rsid w:val="00470269"/>
    <w:rsid w:val="00470D85"/>
    <w:rsid w:val="004717F7"/>
    <w:rsid w:val="00471A38"/>
    <w:rsid w:val="004723FC"/>
    <w:rsid w:val="004734E2"/>
    <w:rsid w:val="00473606"/>
    <w:rsid w:val="00474A2D"/>
    <w:rsid w:val="00475197"/>
    <w:rsid w:val="00475504"/>
    <w:rsid w:val="00476108"/>
    <w:rsid w:val="0047647E"/>
    <w:rsid w:val="004764BD"/>
    <w:rsid w:val="00476F46"/>
    <w:rsid w:val="00477CDF"/>
    <w:rsid w:val="004806EF"/>
    <w:rsid w:val="00480A98"/>
    <w:rsid w:val="0048193F"/>
    <w:rsid w:val="00481BBA"/>
    <w:rsid w:val="0048220A"/>
    <w:rsid w:val="00482CB4"/>
    <w:rsid w:val="0048373C"/>
    <w:rsid w:val="004839F1"/>
    <w:rsid w:val="00483A07"/>
    <w:rsid w:val="00484455"/>
    <w:rsid w:val="004846DF"/>
    <w:rsid w:val="00484C37"/>
    <w:rsid w:val="0048601F"/>
    <w:rsid w:val="0048640D"/>
    <w:rsid w:val="004871DE"/>
    <w:rsid w:val="004873B3"/>
    <w:rsid w:val="0048744E"/>
    <w:rsid w:val="00487584"/>
    <w:rsid w:val="004876AB"/>
    <w:rsid w:val="00490812"/>
    <w:rsid w:val="00491175"/>
    <w:rsid w:val="00491337"/>
    <w:rsid w:val="004914C2"/>
    <w:rsid w:val="0049150E"/>
    <w:rsid w:val="00492487"/>
    <w:rsid w:val="00492AD6"/>
    <w:rsid w:val="00494221"/>
    <w:rsid w:val="0049444C"/>
    <w:rsid w:val="00494565"/>
    <w:rsid w:val="0049503C"/>
    <w:rsid w:val="004953E1"/>
    <w:rsid w:val="00496427"/>
    <w:rsid w:val="00496751"/>
    <w:rsid w:val="00496C74"/>
    <w:rsid w:val="0049752A"/>
    <w:rsid w:val="00497C18"/>
    <w:rsid w:val="00497C8B"/>
    <w:rsid w:val="004A0166"/>
    <w:rsid w:val="004A089C"/>
    <w:rsid w:val="004A0F28"/>
    <w:rsid w:val="004A0FB8"/>
    <w:rsid w:val="004A11E4"/>
    <w:rsid w:val="004A1829"/>
    <w:rsid w:val="004A18B5"/>
    <w:rsid w:val="004A1A31"/>
    <w:rsid w:val="004A22D5"/>
    <w:rsid w:val="004A2607"/>
    <w:rsid w:val="004A3850"/>
    <w:rsid w:val="004A459F"/>
    <w:rsid w:val="004A4E68"/>
    <w:rsid w:val="004A54BD"/>
    <w:rsid w:val="004A5723"/>
    <w:rsid w:val="004A574A"/>
    <w:rsid w:val="004A5B3F"/>
    <w:rsid w:val="004A5DA9"/>
    <w:rsid w:val="004A5FA2"/>
    <w:rsid w:val="004A6115"/>
    <w:rsid w:val="004A61DB"/>
    <w:rsid w:val="004A6AB2"/>
    <w:rsid w:val="004A6E7B"/>
    <w:rsid w:val="004A77F9"/>
    <w:rsid w:val="004A79A3"/>
    <w:rsid w:val="004A7C96"/>
    <w:rsid w:val="004A7DEA"/>
    <w:rsid w:val="004A7E7E"/>
    <w:rsid w:val="004B04E3"/>
    <w:rsid w:val="004B05B1"/>
    <w:rsid w:val="004B080D"/>
    <w:rsid w:val="004B0843"/>
    <w:rsid w:val="004B0A93"/>
    <w:rsid w:val="004B155D"/>
    <w:rsid w:val="004B1BD8"/>
    <w:rsid w:val="004B2163"/>
    <w:rsid w:val="004B227D"/>
    <w:rsid w:val="004B2BF3"/>
    <w:rsid w:val="004B35BE"/>
    <w:rsid w:val="004B3682"/>
    <w:rsid w:val="004B42CE"/>
    <w:rsid w:val="004B5292"/>
    <w:rsid w:val="004B56A2"/>
    <w:rsid w:val="004B5F1C"/>
    <w:rsid w:val="004B601B"/>
    <w:rsid w:val="004B6CC7"/>
    <w:rsid w:val="004B6CF4"/>
    <w:rsid w:val="004B700F"/>
    <w:rsid w:val="004C0799"/>
    <w:rsid w:val="004C1065"/>
    <w:rsid w:val="004C1414"/>
    <w:rsid w:val="004C1E5C"/>
    <w:rsid w:val="004C2184"/>
    <w:rsid w:val="004C26F0"/>
    <w:rsid w:val="004C2869"/>
    <w:rsid w:val="004C298E"/>
    <w:rsid w:val="004C29B5"/>
    <w:rsid w:val="004C31FD"/>
    <w:rsid w:val="004C3614"/>
    <w:rsid w:val="004C369A"/>
    <w:rsid w:val="004C487D"/>
    <w:rsid w:val="004C4A66"/>
    <w:rsid w:val="004C4D6B"/>
    <w:rsid w:val="004C4D95"/>
    <w:rsid w:val="004C4E79"/>
    <w:rsid w:val="004C52D4"/>
    <w:rsid w:val="004C5C1E"/>
    <w:rsid w:val="004C6019"/>
    <w:rsid w:val="004C6893"/>
    <w:rsid w:val="004C693E"/>
    <w:rsid w:val="004C72E7"/>
    <w:rsid w:val="004C75B7"/>
    <w:rsid w:val="004D0419"/>
    <w:rsid w:val="004D06A6"/>
    <w:rsid w:val="004D2076"/>
    <w:rsid w:val="004D23CB"/>
    <w:rsid w:val="004D2608"/>
    <w:rsid w:val="004D2734"/>
    <w:rsid w:val="004D27A7"/>
    <w:rsid w:val="004D2884"/>
    <w:rsid w:val="004D28DA"/>
    <w:rsid w:val="004D3A33"/>
    <w:rsid w:val="004D3D38"/>
    <w:rsid w:val="004D4F24"/>
    <w:rsid w:val="004D69ED"/>
    <w:rsid w:val="004D7636"/>
    <w:rsid w:val="004D7A51"/>
    <w:rsid w:val="004D7BE7"/>
    <w:rsid w:val="004E0823"/>
    <w:rsid w:val="004E0B10"/>
    <w:rsid w:val="004E0BBE"/>
    <w:rsid w:val="004E1306"/>
    <w:rsid w:val="004E186E"/>
    <w:rsid w:val="004E1D0D"/>
    <w:rsid w:val="004E1DC1"/>
    <w:rsid w:val="004E2708"/>
    <w:rsid w:val="004E29AF"/>
    <w:rsid w:val="004E2BC7"/>
    <w:rsid w:val="004E2CB8"/>
    <w:rsid w:val="004E40A5"/>
    <w:rsid w:val="004E521E"/>
    <w:rsid w:val="004E6293"/>
    <w:rsid w:val="004E6EC2"/>
    <w:rsid w:val="004E7D66"/>
    <w:rsid w:val="004E7D8F"/>
    <w:rsid w:val="004F0EF0"/>
    <w:rsid w:val="004F2004"/>
    <w:rsid w:val="004F316A"/>
    <w:rsid w:val="004F3329"/>
    <w:rsid w:val="004F3CEA"/>
    <w:rsid w:val="004F4460"/>
    <w:rsid w:val="004F4782"/>
    <w:rsid w:val="004F50B8"/>
    <w:rsid w:val="004F5228"/>
    <w:rsid w:val="004F59E2"/>
    <w:rsid w:val="004F5CAA"/>
    <w:rsid w:val="004F668A"/>
    <w:rsid w:val="004F7189"/>
    <w:rsid w:val="004F76AA"/>
    <w:rsid w:val="004F79AB"/>
    <w:rsid w:val="004F7CF7"/>
    <w:rsid w:val="00500DDF"/>
    <w:rsid w:val="00500E46"/>
    <w:rsid w:val="00501412"/>
    <w:rsid w:val="005015BA"/>
    <w:rsid w:val="005016AE"/>
    <w:rsid w:val="00501D93"/>
    <w:rsid w:val="00502919"/>
    <w:rsid w:val="00503357"/>
    <w:rsid w:val="0050347A"/>
    <w:rsid w:val="005035BC"/>
    <w:rsid w:val="005048CA"/>
    <w:rsid w:val="00504986"/>
    <w:rsid w:val="00505859"/>
    <w:rsid w:val="00505955"/>
    <w:rsid w:val="00505A1B"/>
    <w:rsid w:val="00505A1C"/>
    <w:rsid w:val="00505B85"/>
    <w:rsid w:val="00505C1A"/>
    <w:rsid w:val="005062B8"/>
    <w:rsid w:val="0050630C"/>
    <w:rsid w:val="0050670B"/>
    <w:rsid w:val="00506D07"/>
    <w:rsid w:val="005073B5"/>
    <w:rsid w:val="00507974"/>
    <w:rsid w:val="00507C2E"/>
    <w:rsid w:val="00507D99"/>
    <w:rsid w:val="0051033D"/>
    <w:rsid w:val="005103E5"/>
    <w:rsid w:val="00510F35"/>
    <w:rsid w:val="00511104"/>
    <w:rsid w:val="00511DA8"/>
    <w:rsid w:val="00512E51"/>
    <w:rsid w:val="005141F2"/>
    <w:rsid w:val="00514336"/>
    <w:rsid w:val="0051479A"/>
    <w:rsid w:val="00514CE0"/>
    <w:rsid w:val="00515369"/>
    <w:rsid w:val="00515E82"/>
    <w:rsid w:val="00516329"/>
    <w:rsid w:val="00516375"/>
    <w:rsid w:val="0051720A"/>
    <w:rsid w:val="005203E8"/>
    <w:rsid w:val="00520AF2"/>
    <w:rsid w:val="00521CC3"/>
    <w:rsid w:val="00521D2C"/>
    <w:rsid w:val="0052237B"/>
    <w:rsid w:val="00522D3B"/>
    <w:rsid w:val="00523396"/>
    <w:rsid w:val="00523D33"/>
    <w:rsid w:val="0052415C"/>
    <w:rsid w:val="00524ADE"/>
    <w:rsid w:val="00525337"/>
    <w:rsid w:val="005276EA"/>
    <w:rsid w:val="005279E3"/>
    <w:rsid w:val="00527D73"/>
    <w:rsid w:val="00530058"/>
    <w:rsid w:val="005300F1"/>
    <w:rsid w:val="0053029A"/>
    <w:rsid w:val="00531C38"/>
    <w:rsid w:val="00531DAA"/>
    <w:rsid w:val="00532F05"/>
    <w:rsid w:val="00533825"/>
    <w:rsid w:val="00534227"/>
    <w:rsid w:val="0053485F"/>
    <w:rsid w:val="00534907"/>
    <w:rsid w:val="00534D4A"/>
    <w:rsid w:val="00534D83"/>
    <w:rsid w:val="00535520"/>
    <w:rsid w:val="00535596"/>
    <w:rsid w:val="00535680"/>
    <w:rsid w:val="00535D27"/>
    <w:rsid w:val="00536346"/>
    <w:rsid w:val="00536CF9"/>
    <w:rsid w:val="00536E29"/>
    <w:rsid w:val="0053708E"/>
    <w:rsid w:val="005371A3"/>
    <w:rsid w:val="00537414"/>
    <w:rsid w:val="00537D33"/>
    <w:rsid w:val="00537E6A"/>
    <w:rsid w:val="0054016B"/>
    <w:rsid w:val="005402AD"/>
    <w:rsid w:val="005412A6"/>
    <w:rsid w:val="00542243"/>
    <w:rsid w:val="00542491"/>
    <w:rsid w:val="0054255E"/>
    <w:rsid w:val="005425D8"/>
    <w:rsid w:val="00542723"/>
    <w:rsid w:val="00542ADB"/>
    <w:rsid w:val="00542B34"/>
    <w:rsid w:val="005432EE"/>
    <w:rsid w:val="005439C7"/>
    <w:rsid w:val="00543CAF"/>
    <w:rsid w:val="005442A5"/>
    <w:rsid w:val="005442AF"/>
    <w:rsid w:val="0054495E"/>
    <w:rsid w:val="00544AC8"/>
    <w:rsid w:val="00545727"/>
    <w:rsid w:val="00545ACB"/>
    <w:rsid w:val="0054766B"/>
    <w:rsid w:val="005476A0"/>
    <w:rsid w:val="00547FF1"/>
    <w:rsid w:val="00550588"/>
    <w:rsid w:val="00550B03"/>
    <w:rsid w:val="00550DF7"/>
    <w:rsid w:val="005514A2"/>
    <w:rsid w:val="00552AE1"/>
    <w:rsid w:val="00552C1A"/>
    <w:rsid w:val="00552F42"/>
    <w:rsid w:val="005539F1"/>
    <w:rsid w:val="00553A48"/>
    <w:rsid w:val="005541C3"/>
    <w:rsid w:val="00554284"/>
    <w:rsid w:val="0055460D"/>
    <w:rsid w:val="00554A46"/>
    <w:rsid w:val="00554AF3"/>
    <w:rsid w:val="00554CAE"/>
    <w:rsid w:val="00554FD5"/>
    <w:rsid w:val="0055527F"/>
    <w:rsid w:val="00556A88"/>
    <w:rsid w:val="005570C6"/>
    <w:rsid w:val="0055755A"/>
    <w:rsid w:val="005575B0"/>
    <w:rsid w:val="00557887"/>
    <w:rsid w:val="00557919"/>
    <w:rsid w:val="00557CB0"/>
    <w:rsid w:val="00557DDB"/>
    <w:rsid w:val="00557E57"/>
    <w:rsid w:val="00560526"/>
    <w:rsid w:val="005609F3"/>
    <w:rsid w:val="00561414"/>
    <w:rsid w:val="00561727"/>
    <w:rsid w:val="005628C5"/>
    <w:rsid w:val="00563560"/>
    <w:rsid w:val="005639A7"/>
    <w:rsid w:val="005639B3"/>
    <w:rsid w:val="00563D8F"/>
    <w:rsid w:val="00563DB8"/>
    <w:rsid w:val="005647FA"/>
    <w:rsid w:val="00564B40"/>
    <w:rsid w:val="0056509F"/>
    <w:rsid w:val="00565287"/>
    <w:rsid w:val="0056571E"/>
    <w:rsid w:val="00565826"/>
    <w:rsid w:val="005662F6"/>
    <w:rsid w:val="005667A9"/>
    <w:rsid w:val="00566BE0"/>
    <w:rsid w:val="005671E7"/>
    <w:rsid w:val="005673C1"/>
    <w:rsid w:val="005678B1"/>
    <w:rsid w:val="00567ADD"/>
    <w:rsid w:val="00567CBD"/>
    <w:rsid w:val="00567CDC"/>
    <w:rsid w:val="00567FFD"/>
    <w:rsid w:val="00570039"/>
    <w:rsid w:val="00570698"/>
    <w:rsid w:val="00570B1A"/>
    <w:rsid w:val="00573052"/>
    <w:rsid w:val="00573080"/>
    <w:rsid w:val="00573348"/>
    <w:rsid w:val="00573A48"/>
    <w:rsid w:val="00574618"/>
    <w:rsid w:val="0057480C"/>
    <w:rsid w:val="00574D76"/>
    <w:rsid w:val="0057586C"/>
    <w:rsid w:val="00575943"/>
    <w:rsid w:val="00575F15"/>
    <w:rsid w:val="00576447"/>
    <w:rsid w:val="00576930"/>
    <w:rsid w:val="0057717C"/>
    <w:rsid w:val="00577214"/>
    <w:rsid w:val="00577323"/>
    <w:rsid w:val="00577404"/>
    <w:rsid w:val="00577561"/>
    <w:rsid w:val="005776A6"/>
    <w:rsid w:val="00577835"/>
    <w:rsid w:val="00577B01"/>
    <w:rsid w:val="0058047C"/>
    <w:rsid w:val="0058091C"/>
    <w:rsid w:val="005815BB"/>
    <w:rsid w:val="0058181D"/>
    <w:rsid w:val="00581EFA"/>
    <w:rsid w:val="0058236A"/>
    <w:rsid w:val="00582600"/>
    <w:rsid w:val="00582869"/>
    <w:rsid w:val="00582BFF"/>
    <w:rsid w:val="005832A0"/>
    <w:rsid w:val="005838BC"/>
    <w:rsid w:val="00583BD3"/>
    <w:rsid w:val="0058417E"/>
    <w:rsid w:val="00584265"/>
    <w:rsid w:val="005850BE"/>
    <w:rsid w:val="0058530B"/>
    <w:rsid w:val="00585743"/>
    <w:rsid w:val="00587923"/>
    <w:rsid w:val="00587B81"/>
    <w:rsid w:val="005900D2"/>
    <w:rsid w:val="005902BC"/>
    <w:rsid w:val="0059072B"/>
    <w:rsid w:val="00590C49"/>
    <w:rsid w:val="00590CE7"/>
    <w:rsid w:val="00592114"/>
    <w:rsid w:val="00592B0E"/>
    <w:rsid w:val="00592D13"/>
    <w:rsid w:val="005940A9"/>
    <w:rsid w:val="00594318"/>
    <w:rsid w:val="0059462E"/>
    <w:rsid w:val="00594AE3"/>
    <w:rsid w:val="00594E4D"/>
    <w:rsid w:val="00595E98"/>
    <w:rsid w:val="00595F4D"/>
    <w:rsid w:val="00596026"/>
    <w:rsid w:val="00596A63"/>
    <w:rsid w:val="00596DDB"/>
    <w:rsid w:val="0059790E"/>
    <w:rsid w:val="005A01F3"/>
    <w:rsid w:val="005A0E69"/>
    <w:rsid w:val="005A15BA"/>
    <w:rsid w:val="005A1784"/>
    <w:rsid w:val="005A1A91"/>
    <w:rsid w:val="005A1AC8"/>
    <w:rsid w:val="005A20FB"/>
    <w:rsid w:val="005A231E"/>
    <w:rsid w:val="005A266B"/>
    <w:rsid w:val="005A2801"/>
    <w:rsid w:val="005A2E9C"/>
    <w:rsid w:val="005A31DC"/>
    <w:rsid w:val="005A3A5D"/>
    <w:rsid w:val="005A3CED"/>
    <w:rsid w:val="005A3D9F"/>
    <w:rsid w:val="005A3FC5"/>
    <w:rsid w:val="005A455C"/>
    <w:rsid w:val="005A4D8E"/>
    <w:rsid w:val="005A54F3"/>
    <w:rsid w:val="005A57FE"/>
    <w:rsid w:val="005A5E27"/>
    <w:rsid w:val="005A67D6"/>
    <w:rsid w:val="005A696D"/>
    <w:rsid w:val="005A75B5"/>
    <w:rsid w:val="005A7B07"/>
    <w:rsid w:val="005A7DDD"/>
    <w:rsid w:val="005B0410"/>
    <w:rsid w:val="005B045B"/>
    <w:rsid w:val="005B0F15"/>
    <w:rsid w:val="005B1408"/>
    <w:rsid w:val="005B1732"/>
    <w:rsid w:val="005B2454"/>
    <w:rsid w:val="005B2905"/>
    <w:rsid w:val="005B2AEE"/>
    <w:rsid w:val="005B2F4E"/>
    <w:rsid w:val="005B3489"/>
    <w:rsid w:val="005B3587"/>
    <w:rsid w:val="005B3BAF"/>
    <w:rsid w:val="005B3E6A"/>
    <w:rsid w:val="005B4005"/>
    <w:rsid w:val="005B4936"/>
    <w:rsid w:val="005B5463"/>
    <w:rsid w:val="005B59BB"/>
    <w:rsid w:val="005B6DAC"/>
    <w:rsid w:val="005B7361"/>
    <w:rsid w:val="005C0722"/>
    <w:rsid w:val="005C09D7"/>
    <w:rsid w:val="005C1B67"/>
    <w:rsid w:val="005C2015"/>
    <w:rsid w:val="005C27FC"/>
    <w:rsid w:val="005C2B2B"/>
    <w:rsid w:val="005C2C33"/>
    <w:rsid w:val="005C3049"/>
    <w:rsid w:val="005C3913"/>
    <w:rsid w:val="005C39E3"/>
    <w:rsid w:val="005C3AE3"/>
    <w:rsid w:val="005C47F4"/>
    <w:rsid w:val="005C482C"/>
    <w:rsid w:val="005C4977"/>
    <w:rsid w:val="005C4DA7"/>
    <w:rsid w:val="005C55B5"/>
    <w:rsid w:val="005C5A9D"/>
    <w:rsid w:val="005C5BB3"/>
    <w:rsid w:val="005C67EB"/>
    <w:rsid w:val="005C6B2C"/>
    <w:rsid w:val="005C6F24"/>
    <w:rsid w:val="005C7626"/>
    <w:rsid w:val="005C764C"/>
    <w:rsid w:val="005D0674"/>
    <w:rsid w:val="005D078E"/>
    <w:rsid w:val="005D08B0"/>
    <w:rsid w:val="005D16F2"/>
    <w:rsid w:val="005D1BE9"/>
    <w:rsid w:val="005D2325"/>
    <w:rsid w:val="005D2639"/>
    <w:rsid w:val="005D2898"/>
    <w:rsid w:val="005D2E34"/>
    <w:rsid w:val="005D41FB"/>
    <w:rsid w:val="005D42A0"/>
    <w:rsid w:val="005D561D"/>
    <w:rsid w:val="005D5A0A"/>
    <w:rsid w:val="005D605A"/>
    <w:rsid w:val="005D6431"/>
    <w:rsid w:val="005D720F"/>
    <w:rsid w:val="005D777B"/>
    <w:rsid w:val="005D7A01"/>
    <w:rsid w:val="005E0C7E"/>
    <w:rsid w:val="005E0F00"/>
    <w:rsid w:val="005E1311"/>
    <w:rsid w:val="005E1583"/>
    <w:rsid w:val="005E17BD"/>
    <w:rsid w:val="005E17D1"/>
    <w:rsid w:val="005E17DD"/>
    <w:rsid w:val="005E23A8"/>
    <w:rsid w:val="005E23BF"/>
    <w:rsid w:val="005E2FD8"/>
    <w:rsid w:val="005E3384"/>
    <w:rsid w:val="005E390D"/>
    <w:rsid w:val="005E4D12"/>
    <w:rsid w:val="005E4F35"/>
    <w:rsid w:val="005E57DB"/>
    <w:rsid w:val="005E5B35"/>
    <w:rsid w:val="005E5BA9"/>
    <w:rsid w:val="005E6739"/>
    <w:rsid w:val="005E694B"/>
    <w:rsid w:val="005E7140"/>
    <w:rsid w:val="005E71DA"/>
    <w:rsid w:val="005E7273"/>
    <w:rsid w:val="005E74C6"/>
    <w:rsid w:val="005E7A1C"/>
    <w:rsid w:val="005E7E3E"/>
    <w:rsid w:val="005F034C"/>
    <w:rsid w:val="005F04D5"/>
    <w:rsid w:val="005F080D"/>
    <w:rsid w:val="005F0954"/>
    <w:rsid w:val="005F0AF6"/>
    <w:rsid w:val="005F0F18"/>
    <w:rsid w:val="005F16EE"/>
    <w:rsid w:val="005F1735"/>
    <w:rsid w:val="005F1A5E"/>
    <w:rsid w:val="005F1B7B"/>
    <w:rsid w:val="005F1F18"/>
    <w:rsid w:val="005F1F32"/>
    <w:rsid w:val="005F2E88"/>
    <w:rsid w:val="005F31FA"/>
    <w:rsid w:val="005F4C55"/>
    <w:rsid w:val="005F525E"/>
    <w:rsid w:val="005F59F5"/>
    <w:rsid w:val="005F5C64"/>
    <w:rsid w:val="005F681E"/>
    <w:rsid w:val="005F69CE"/>
    <w:rsid w:val="005F7943"/>
    <w:rsid w:val="00600A84"/>
    <w:rsid w:val="006011D4"/>
    <w:rsid w:val="00601312"/>
    <w:rsid w:val="00601411"/>
    <w:rsid w:val="00601505"/>
    <w:rsid w:val="006019C1"/>
    <w:rsid w:val="00601AA3"/>
    <w:rsid w:val="00601DEA"/>
    <w:rsid w:val="006021E0"/>
    <w:rsid w:val="006022C6"/>
    <w:rsid w:val="0060244A"/>
    <w:rsid w:val="006024A1"/>
    <w:rsid w:val="00602D46"/>
    <w:rsid w:val="00602E61"/>
    <w:rsid w:val="00602EC1"/>
    <w:rsid w:val="00602F83"/>
    <w:rsid w:val="00603989"/>
    <w:rsid w:val="00603D19"/>
    <w:rsid w:val="00603DFF"/>
    <w:rsid w:val="0060562E"/>
    <w:rsid w:val="00606D4E"/>
    <w:rsid w:val="006070E8"/>
    <w:rsid w:val="006076FD"/>
    <w:rsid w:val="00607AA1"/>
    <w:rsid w:val="00607CEE"/>
    <w:rsid w:val="00610277"/>
    <w:rsid w:val="00611AE6"/>
    <w:rsid w:val="00612757"/>
    <w:rsid w:val="006128E9"/>
    <w:rsid w:val="00612EB0"/>
    <w:rsid w:val="00613775"/>
    <w:rsid w:val="00613D0A"/>
    <w:rsid w:val="00614FF6"/>
    <w:rsid w:val="0061511B"/>
    <w:rsid w:val="00615298"/>
    <w:rsid w:val="00615462"/>
    <w:rsid w:val="00615466"/>
    <w:rsid w:val="00616C2B"/>
    <w:rsid w:val="006178D9"/>
    <w:rsid w:val="00617B97"/>
    <w:rsid w:val="00617E94"/>
    <w:rsid w:val="00617F39"/>
    <w:rsid w:val="00620715"/>
    <w:rsid w:val="0062096C"/>
    <w:rsid w:val="00620D44"/>
    <w:rsid w:val="006211BD"/>
    <w:rsid w:val="0062145F"/>
    <w:rsid w:val="00622D82"/>
    <w:rsid w:val="00622DD7"/>
    <w:rsid w:val="006233D8"/>
    <w:rsid w:val="0062347E"/>
    <w:rsid w:val="006235D2"/>
    <w:rsid w:val="00623614"/>
    <w:rsid w:val="00623710"/>
    <w:rsid w:val="006238DC"/>
    <w:rsid w:val="00623EC5"/>
    <w:rsid w:val="00624284"/>
    <w:rsid w:val="00624CB2"/>
    <w:rsid w:val="00625998"/>
    <w:rsid w:val="006259C1"/>
    <w:rsid w:val="00625E26"/>
    <w:rsid w:val="00626004"/>
    <w:rsid w:val="0062689E"/>
    <w:rsid w:val="00626E17"/>
    <w:rsid w:val="006273AF"/>
    <w:rsid w:val="00627A3B"/>
    <w:rsid w:val="00627EFD"/>
    <w:rsid w:val="00632270"/>
    <w:rsid w:val="0063234F"/>
    <w:rsid w:val="00632554"/>
    <w:rsid w:val="0063310E"/>
    <w:rsid w:val="00633545"/>
    <w:rsid w:val="006339F9"/>
    <w:rsid w:val="00633BB5"/>
    <w:rsid w:val="00634219"/>
    <w:rsid w:val="006345F0"/>
    <w:rsid w:val="0063467E"/>
    <w:rsid w:val="006350DA"/>
    <w:rsid w:val="00635486"/>
    <w:rsid w:val="006357C4"/>
    <w:rsid w:val="00637379"/>
    <w:rsid w:val="0063758F"/>
    <w:rsid w:val="0063794E"/>
    <w:rsid w:val="00637DFE"/>
    <w:rsid w:val="006405FC"/>
    <w:rsid w:val="00640977"/>
    <w:rsid w:val="0064154D"/>
    <w:rsid w:val="00641857"/>
    <w:rsid w:val="006418F2"/>
    <w:rsid w:val="00642455"/>
    <w:rsid w:val="006425C3"/>
    <w:rsid w:val="00642A24"/>
    <w:rsid w:val="006432C2"/>
    <w:rsid w:val="00643A08"/>
    <w:rsid w:val="00643A62"/>
    <w:rsid w:val="006440C2"/>
    <w:rsid w:val="006447F3"/>
    <w:rsid w:val="00644928"/>
    <w:rsid w:val="00644F6D"/>
    <w:rsid w:val="00645350"/>
    <w:rsid w:val="006458DA"/>
    <w:rsid w:val="006459CD"/>
    <w:rsid w:val="00645C3B"/>
    <w:rsid w:val="0064616E"/>
    <w:rsid w:val="0064670F"/>
    <w:rsid w:val="00647026"/>
    <w:rsid w:val="0064738A"/>
    <w:rsid w:val="00647901"/>
    <w:rsid w:val="00647A0F"/>
    <w:rsid w:val="006501C3"/>
    <w:rsid w:val="00650701"/>
    <w:rsid w:val="00650F1D"/>
    <w:rsid w:val="00650F46"/>
    <w:rsid w:val="006511D5"/>
    <w:rsid w:val="006511F1"/>
    <w:rsid w:val="00651557"/>
    <w:rsid w:val="00651B85"/>
    <w:rsid w:val="00651C52"/>
    <w:rsid w:val="00652551"/>
    <w:rsid w:val="0065381E"/>
    <w:rsid w:val="00653BF8"/>
    <w:rsid w:val="006542D9"/>
    <w:rsid w:val="0065447B"/>
    <w:rsid w:val="006546EE"/>
    <w:rsid w:val="00654A6E"/>
    <w:rsid w:val="00654B4D"/>
    <w:rsid w:val="00654C01"/>
    <w:rsid w:val="00655363"/>
    <w:rsid w:val="00655B39"/>
    <w:rsid w:val="00655E93"/>
    <w:rsid w:val="006563BE"/>
    <w:rsid w:val="006565A6"/>
    <w:rsid w:val="00656665"/>
    <w:rsid w:val="006570EA"/>
    <w:rsid w:val="00657328"/>
    <w:rsid w:val="006579E9"/>
    <w:rsid w:val="00657AB1"/>
    <w:rsid w:val="00657DB8"/>
    <w:rsid w:val="0066055B"/>
    <w:rsid w:val="00660E4A"/>
    <w:rsid w:val="00661B21"/>
    <w:rsid w:val="0066313C"/>
    <w:rsid w:val="00663CEF"/>
    <w:rsid w:val="00664086"/>
    <w:rsid w:val="00664A34"/>
    <w:rsid w:val="00665600"/>
    <w:rsid w:val="006656FB"/>
    <w:rsid w:val="00665C43"/>
    <w:rsid w:val="00666147"/>
    <w:rsid w:val="00666382"/>
    <w:rsid w:val="00666AFC"/>
    <w:rsid w:val="00666F5C"/>
    <w:rsid w:val="0067042E"/>
    <w:rsid w:val="00670F08"/>
    <w:rsid w:val="0067143C"/>
    <w:rsid w:val="006717FA"/>
    <w:rsid w:val="006718D7"/>
    <w:rsid w:val="00672442"/>
    <w:rsid w:val="00672485"/>
    <w:rsid w:val="006724C8"/>
    <w:rsid w:val="006729F9"/>
    <w:rsid w:val="00672D8C"/>
    <w:rsid w:val="00673063"/>
    <w:rsid w:val="00673490"/>
    <w:rsid w:val="006739F6"/>
    <w:rsid w:val="00673E62"/>
    <w:rsid w:val="00674417"/>
    <w:rsid w:val="0067450F"/>
    <w:rsid w:val="00675023"/>
    <w:rsid w:val="00675220"/>
    <w:rsid w:val="0067540B"/>
    <w:rsid w:val="006755D6"/>
    <w:rsid w:val="006758BC"/>
    <w:rsid w:val="00675EC8"/>
    <w:rsid w:val="00676E2D"/>
    <w:rsid w:val="00676ED0"/>
    <w:rsid w:val="00677BF2"/>
    <w:rsid w:val="00677F55"/>
    <w:rsid w:val="006803D9"/>
    <w:rsid w:val="00680981"/>
    <w:rsid w:val="00680C05"/>
    <w:rsid w:val="006811C3"/>
    <w:rsid w:val="00681320"/>
    <w:rsid w:val="00681691"/>
    <w:rsid w:val="00682274"/>
    <w:rsid w:val="00682616"/>
    <w:rsid w:val="00682B80"/>
    <w:rsid w:val="00682F1D"/>
    <w:rsid w:val="006841F1"/>
    <w:rsid w:val="00684567"/>
    <w:rsid w:val="00684569"/>
    <w:rsid w:val="00684EA5"/>
    <w:rsid w:val="006851DA"/>
    <w:rsid w:val="00685647"/>
    <w:rsid w:val="006858E0"/>
    <w:rsid w:val="00685A3D"/>
    <w:rsid w:val="00685C4D"/>
    <w:rsid w:val="00685EF3"/>
    <w:rsid w:val="0068618F"/>
    <w:rsid w:val="006869A1"/>
    <w:rsid w:val="006869AF"/>
    <w:rsid w:val="00687029"/>
    <w:rsid w:val="00687F0D"/>
    <w:rsid w:val="00690425"/>
    <w:rsid w:val="006910F4"/>
    <w:rsid w:val="006912B2"/>
    <w:rsid w:val="00691821"/>
    <w:rsid w:val="00691B70"/>
    <w:rsid w:val="00691D57"/>
    <w:rsid w:val="00692B97"/>
    <w:rsid w:val="00692EE2"/>
    <w:rsid w:val="0069384C"/>
    <w:rsid w:val="006939C8"/>
    <w:rsid w:val="00693C2E"/>
    <w:rsid w:val="00693CD8"/>
    <w:rsid w:val="00694F7A"/>
    <w:rsid w:val="00695700"/>
    <w:rsid w:val="006958C7"/>
    <w:rsid w:val="0069599C"/>
    <w:rsid w:val="0069601F"/>
    <w:rsid w:val="00696041"/>
    <w:rsid w:val="0069668F"/>
    <w:rsid w:val="006968C8"/>
    <w:rsid w:val="00696B42"/>
    <w:rsid w:val="00696CDC"/>
    <w:rsid w:val="00696E01"/>
    <w:rsid w:val="00696E55"/>
    <w:rsid w:val="006971FB"/>
    <w:rsid w:val="00697470"/>
    <w:rsid w:val="006974B2"/>
    <w:rsid w:val="00697933"/>
    <w:rsid w:val="00697B59"/>
    <w:rsid w:val="00697F44"/>
    <w:rsid w:val="006A02BD"/>
    <w:rsid w:val="006A0317"/>
    <w:rsid w:val="006A04F9"/>
    <w:rsid w:val="006A0845"/>
    <w:rsid w:val="006A15B0"/>
    <w:rsid w:val="006A1F81"/>
    <w:rsid w:val="006A29E9"/>
    <w:rsid w:val="006A2EBD"/>
    <w:rsid w:val="006A3118"/>
    <w:rsid w:val="006A3CFB"/>
    <w:rsid w:val="006A5BB8"/>
    <w:rsid w:val="006A69BB"/>
    <w:rsid w:val="006A7123"/>
    <w:rsid w:val="006A7845"/>
    <w:rsid w:val="006A791D"/>
    <w:rsid w:val="006A79AE"/>
    <w:rsid w:val="006B0929"/>
    <w:rsid w:val="006B1000"/>
    <w:rsid w:val="006B160A"/>
    <w:rsid w:val="006B2426"/>
    <w:rsid w:val="006B2506"/>
    <w:rsid w:val="006B2F32"/>
    <w:rsid w:val="006B3A78"/>
    <w:rsid w:val="006B4137"/>
    <w:rsid w:val="006B4A20"/>
    <w:rsid w:val="006B4DA5"/>
    <w:rsid w:val="006B5635"/>
    <w:rsid w:val="006B5950"/>
    <w:rsid w:val="006B5C34"/>
    <w:rsid w:val="006B6510"/>
    <w:rsid w:val="006B6A89"/>
    <w:rsid w:val="006B77B7"/>
    <w:rsid w:val="006B7F13"/>
    <w:rsid w:val="006C0051"/>
    <w:rsid w:val="006C013F"/>
    <w:rsid w:val="006C0143"/>
    <w:rsid w:val="006C046D"/>
    <w:rsid w:val="006C0B83"/>
    <w:rsid w:val="006C0BAE"/>
    <w:rsid w:val="006C1011"/>
    <w:rsid w:val="006C13F4"/>
    <w:rsid w:val="006C1942"/>
    <w:rsid w:val="006C224B"/>
    <w:rsid w:val="006C28C3"/>
    <w:rsid w:val="006C28DF"/>
    <w:rsid w:val="006C2928"/>
    <w:rsid w:val="006C45EB"/>
    <w:rsid w:val="006C5352"/>
    <w:rsid w:val="006C58D8"/>
    <w:rsid w:val="006C64FE"/>
    <w:rsid w:val="006C6E87"/>
    <w:rsid w:val="006C78A9"/>
    <w:rsid w:val="006C7904"/>
    <w:rsid w:val="006C7B65"/>
    <w:rsid w:val="006C7FAA"/>
    <w:rsid w:val="006D020C"/>
    <w:rsid w:val="006D02C0"/>
    <w:rsid w:val="006D0B80"/>
    <w:rsid w:val="006D12BA"/>
    <w:rsid w:val="006D164C"/>
    <w:rsid w:val="006D3BE2"/>
    <w:rsid w:val="006D437A"/>
    <w:rsid w:val="006D44D0"/>
    <w:rsid w:val="006D4DA3"/>
    <w:rsid w:val="006D4E12"/>
    <w:rsid w:val="006D546E"/>
    <w:rsid w:val="006D5538"/>
    <w:rsid w:val="006D5761"/>
    <w:rsid w:val="006D6235"/>
    <w:rsid w:val="006D6CFA"/>
    <w:rsid w:val="006D6E61"/>
    <w:rsid w:val="006D7386"/>
    <w:rsid w:val="006E06FD"/>
    <w:rsid w:val="006E0738"/>
    <w:rsid w:val="006E0EF5"/>
    <w:rsid w:val="006E1113"/>
    <w:rsid w:val="006E11AF"/>
    <w:rsid w:val="006E15CF"/>
    <w:rsid w:val="006E1C7A"/>
    <w:rsid w:val="006E1DA4"/>
    <w:rsid w:val="006E1DE1"/>
    <w:rsid w:val="006E1FFA"/>
    <w:rsid w:val="006E201E"/>
    <w:rsid w:val="006E2312"/>
    <w:rsid w:val="006E2D02"/>
    <w:rsid w:val="006E2DE5"/>
    <w:rsid w:val="006E312B"/>
    <w:rsid w:val="006E3BA0"/>
    <w:rsid w:val="006E3CE8"/>
    <w:rsid w:val="006E3E96"/>
    <w:rsid w:val="006E4102"/>
    <w:rsid w:val="006E45C7"/>
    <w:rsid w:val="006E4625"/>
    <w:rsid w:val="006E537C"/>
    <w:rsid w:val="006E5546"/>
    <w:rsid w:val="006E55E1"/>
    <w:rsid w:val="006F001F"/>
    <w:rsid w:val="006F09F1"/>
    <w:rsid w:val="006F0ADE"/>
    <w:rsid w:val="006F0CD9"/>
    <w:rsid w:val="006F0E8B"/>
    <w:rsid w:val="006F1364"/>
    <w:rsid w:val="006F16EF"/>
    <w:rsid w:val="006F25CE"/>
    <w:rsid w:val="006F3326"/>
    <w:rsid w:val="006F376E"/>
    <w:rsid w:val="006F382C"/>
    <w:rsid w:val="006F3B73"/>
    <w:rsid w:val="006F499E"/>
    <w:rsid w:val="006F4A4A"/>
    <w:rsid w:val="006F4B13"/>
    <w:rsid w:val="006F57FD"/>
    <w:rsid w:val="006F6536"/>
    <w:rsid w:val="006F6B6A"/>
    <w:rsid w:val="006F6D21"/>
    <w:rsid w:val="006F6E29"/>
    <w:rsid w:val="006F7327"/>
    <w:rsid w:val="006F7665"/>
    <w:rsid w:val="006F7986"/>
    <w:rsid w:val="0070017E"/>
    <w:rsid w:val="007007E8"/>
    <w:rsid w:val="00702582"/>
    <w:rsid w:val="00702603"/>
    <w:rsid w:val="00703127"/>
    <w:rsid w:val="007033A4"/>
    <w:rsid w:val="0070365B"/>
    <w:rsid w:val="007036E5"/>
    <w:rsid w:val="00703B70"/>
    <w:rsid w:val="00703C4A"/>
    <w:rsid w:val="00703D0B"/>
    <w:rsid w:val="0070484C"/>
    <w:rsid w:val="007050B0"/>
    <w:rsid w:val="0070517A"/>
    <w:rsid w:val="00705AA8"/>
    <w:rsid w:val="007060CE"/>
    <w:rsid w:val="00706896"/>
    <w:rsid w:val="00706D3A"/>
    <w:rsid w:val="00707F71"/>
    <w:rsid w:val="00710FA1"/>
    <w:rsid w:val="00711397"/>
    <w:rsid w:val="00711DA1"/>
    <w:rsid w:val="00711E80"/>
    <w:rsid w:val="0071364B"/>
    <w:rsid w:val="007139FF"/>
    <w:rsid w:val="00714E0C"/>
    <w:rsid w:val="00716413"/>
    <w:rsid w:val="007174D4"/>
    <w:rsid w:val="0071768E"/>
    <w:rsid w:val="007176F1"/>
    <w:rsid w:val="0071771A"/>
    <w:rsid w:val="00717CE0"/>
    <w:rsid w:val="00717EA4"/>
    <w:rsid w:val="00717EB2"/>
    <w:rsid w:val="00720E8E"/>
    <w:rsid w:val="00720F61"/>
    <w:rsid w:val="007213BA"/>
    <w:rsid w:val="007220D2"/>
    <w:rsid w:val="00722AF8"/>
    <w:rsid w:val="00723A82"/>
    <w:rsid w:val="00723DD2"/>
    <w:rsid w:val="00724DBA"/>
    <w:rsid w:val="00724F87"/>
    <w:rsid w:val="00725271"/>
    <w:rsid w:val="00725470"/>
    <w:rsid w:val="007254B3"/>
    <w:rsid w:val="00725575"/>
    <w:rsid w:val="00725FAB"/>
    <w:rsid w:val="00726B1A"/>
    <w:rsid w:val="007275DD"/>
    <w:rsid w:val="00727D8F"/>
    <w:rsid w:val="0073059B"/>
    <w:rsid w:val="00730918"/>
    <w:rsid w:val="0073157D"/>
    <w:rsid w:val="00731BEF"/>
    <w:rsid w:val="00731DBE"/>
    <w:rsid w:val="00732CB4"/>
    <w:rsid w:val="00732E06"/>
    <w:rsid w:val="00732E22"/>
    <w:rsid w:val="007330E5"/>
    <w:rsid w:val="00733355"/>
    <w:rsid w:val="00733D58"/>
    <w:rsid w:val="00734FE7"/>
    <w:rsid w:val="00735FC8"/>
    <w:rsid w:val="00736A0D"/>
    <w:rsid w:val="0073709D"/>
    <w:rsid w:val="00737223"/>
    <w:rsid w:val="0073780C"/>
    <w:rsid w:val="00737C7B"/>
    <w:rsid w:val="00737E06"/>
    <w:rsid w:val="00737E49"/>
    <w:rsid w:val="0074002A"/>
    <w:rsid w:val="00740196"/>
    <w:rsid w:val="0074060D"/>
    <w:rsid w:val="007406CA"/>
    <w:rsid w:val="00740A38"/>
    <w:rsid w:val="00740FE7"/>
    <w:rsid w:val="007412DF"/>
    <w:rsid w:val="007421FC"/>
    <w:rsid w:val="007425B2"/>
    <w:rsid w:val="00742989"/>
    <w:rsid w:val="00742A5D"/>
    <w:rsid w:val="0074329D"/>
    <w:rsid w:val="00743438"/>
    <w:rsid w:val="00743790"/>
    <w:rsid w:val="00743889"/>
    <w:rsid w:val="007439F6"/>
    <w:rsid w:val="00743F2B"/>
    <w:rsid w:val="00744633"/>
    <w:rsid w:val="00745096"/>
    <w:rsid w:val="00745631"/>
    <w:rsid w:val="007456DA"/>
    <w:rsid w:val="0074583B"/>
    <w:rsid w:val="007458A6"/>
    <w:rsid w:val="00745E7E"/>
    <w:rsid w:val="0074643D"/>
    <w:rsid w:val="00746F34"/>
    <w:rsid w:val="00747503"/>
    <w:rsid w:val="007479C4"/>
    <w:rsid w:val="00747A08"/>
    <w:rsid w:val="00751306"/>
    <w:rsid w:val="0075139D"/>
    <w:rsid w:val="00751B91"/>
    <w:rsid w:val="00751E9D"/>
    <w:rsid w:val="0075215C"/>
    <w:rsid w:val="007522B9"/>
    <w:rsid w:val="00752616"/>
    <w:rsid w:val="007527DB"/>
    <w:rsid w:val="00752DE7"/>
    <w:rsid w:val="00752FDE"/>
    <w:rsid w:val="007541A9"/>
    <w:rsid w:val="0075483D"/>
    <w:rsid w:val="00755E6D"/>
    <w:rsid w:val="00756182"/>
    <w:rsid w:val="0075683B"/>
    <w:rsid w:val="00757146"/>
    <w:rsid w:val="0075738B"/>
    <w:rsid w:val="00757C31"/>
    <w:rsid w:val="00757DA0"/>
    <w:rsid w:val="0076018B"/>
    <w:rsid w:val="007610C2"/>
    <w:rsid w:val="00761646"/>
    <w:rsid w:val="007619FF"/>
    <w:rsid w:val="00761E53"/>
    <w:rsid w:val="0076241C"/>
    <w:rsid w:val="00762B82"/>
    <w:rsid w:val="00763FA2"/>
    <w:rsid w:val="00764AB4"/>
    <w:rsid w:val="00765A14"/>
    <w:rsid w:val="00765ACB"/>
    <w:rsid w:val="00765E6D"/>
    <w:rsid w:val="007661BC"/>
    <w:rsid w:val="007666B4"/>
    <w:rsid w:val="007668D6"/>
    <w:rsid w:val="00766E4A"/>
    <w:rsid w:val="0076722D"/>
    <w:rsid w:val="007702B4"/>
    <w:rsid w:val="007704A3"/>
    <w:rsid w:val="0077065E"/>
    <w:rsid w:val="00770CA6"/>
    <w:rsid w:val="00770DE1"/>
    <w:rsid w:val="00771248"/>
    <w:rsid w:val="0077271B"/>
    <w:rsid w:val="00772EBC"/>
    <w:rsid w:val="00773163"/>
    <w:rsid w:val="00773207"/>
    <w:rsid w:val="00773687"/>
    <w:rsid w:val="00773967"/>
    <w:rsid w:val="00773DE9"/>
    <w:rsid w:val="00773F3B"/>
    <w:rsid w:val="007741EB"/>
    <w:rsid w:val="007744E8"/>
    <w:rsid w:val="00774530"/>
    <w:rsid w:val="00774661"/>
    <w:rsid w:val="007748BC"/>
    <w:rsid w:val="00774E38"/>
    <w:rsid w:val="007750A5"/>
    <w:rsid w:val="0077548E"/>
    <w:rsid w:val="007755B9"/>
    <w:rsid w:val="007759B5"/>
    <w:rsid w:val="00775A35"/>
    <w:rsid w:val="00776089"/>
    <w:rsid w:val="007761A4"/>
    <w:rsid w:val="0077651F"/>
    <w:rsid w:val="00776B23"/>
    <w:rsid w:val="00776FDE"/>
    <w:rsid w:val="00777170"/>
    <w:rsid w:val="00777934"/>
    <w:rsid w:val="00777F14"/>
    <w:rsid w:val="00777F22"/>
    <w:rsid w:val="0078078B"/>
    <w:rsid w:val="007807BE"/>
    <w:rsid w:val="007813CD"/>
    <w:rsid w:val="0078141B"/>
    <w:rsid w:val="00781750"/>
    <w:rsid w:val="00781768"/>
    <w:rsid w:val="00781ECC"/>
    <w:rsid w:val="00781FC6"/>
    <w:rsid w:val="007825D8"/>
    <w:rsid w:val="007825F3"/>
    <w:rsid w:val="00782D6F"/>
    <w:rsid w:val="007831D7"/>
    <w:rsid w:val="00783DED"/>
    <w:rsid w:val="00783ED6"/>
    <w:rsid w:val="0078462C"/>
    <w:rsid w:val="007847DD"/>
    <w:rsid w:val="00784857"/>
    <w:rsid w:val="007848EA"/>
    <w:rsid w:val="00784992"/>
    <w:rsid w:val="00784A99"/>
    <w:rsid w:val="00784BAC"/>
    <w:rsid w:val="007853A0"/>
    <w:rsid w:val="00785E30"/>
    <w:rsid w:val="00786343"/>
    <w:rsid w:val="00786CA9"/>
    <w:rsid w:val="0078746A"/>
    <w:rsid w:val="007875EF"/>
    <w:rsid w:val="0078767B"/>
    <w:rsid w:val="00787BE7"/>
    <w:rsid w:val="00787DF9"/>
    <w:rsid w:val="00790241"/>
    <w:rsid w:val="007913B3"/>
    <w:rsid w:val="00791BB3"/>
    <w:rsid w:val="00791D7E"/>
    <w:rsid w:val="007927AA"/>
    <w:rsid w:val="00792C20"/>
    <w:rsid w:val="00793887"/>
    <w:rsid w:val="00793B2B"/>
    <w:rsid w:val="00794467"/>
    <w:rsid w:val="007948AD"/>
    <w:rsid w:val="00794DA8"/>
    <w:rsid w:val="00795437"/>
    <w:rsid w:val="007973E3"/>
    <w:rsid w:val="007973F8"/>
    <w:rsid w:val="00797847"/>
    <w:rsid w:val="0079785C"/>
    <w:rsid w:val="00797885"/>
    <w:rsid w:val="00797A2C"/>
    <w:rsid w:val="00797A75"/>
    <w:rsid w:val="00797FF2"/>
    <w:rsid w:val="007A0C1A"/>
    <w:rsid w:val="007A1993"/>
    <w:rsid w:val="007A1CB7"/>
    <w:rsid w:val="007A1E12"/>
    <w:rsid w:val="007A2343"/>
    <w:rsid w:val="007A24EC"/>
    <w:rsid w:val="007A2773"/>
    <w:rsid w:val="007A2865"/>
    <w:rsid w:val="007A3114"/>
    <w:rsid w:val="007A314E"/>
    <w:rsid w:val="007A3A23"/>
    <w:rsid w:val="007A3EC6"/>
    <w:rsid w:val="007A4139"/>
    <w:rsid w:val="007A417E"/>
    <w:rsid w:val="007A51BD"/>
    <w:rsid w:val="007A5872"/>
    <w:rsid w:val="007A6358"/>
    <w:rsid w:val="007A67CD"/>
    <w:rsid w:val="007A68C3"/>
    <w:rsid w:val="007A753C"/>
    <w:rsid w:val="007A7641"/>
    <w:rsid w:val="007A7BB2"/>
    <w:rsid w:val="007B02C7"/>
    <w:rsid w:val="007B042D"/>
    <w:rsid w:val="007B08C1"/>
    <w:rsid w:val="007B0C33"/>
    <w:rsid w:val="007B1376"/>
    <w:rsid w:val="007B1558"/>
    <w:rsid w:val="007B1E22"/>
    <w:rsid w:val="007B2443"/>
    <w:rsid w:val="007B2940"/>
    <w:rsid w:val="007B3AEA"/>
    <w:rsid w:val="007B3D1F"/>
    <w:rsid w:val="007B50B9"/>
    <w:rsid w:val="007B5AA7"/>
    <w:rsid w:val="007B5DB2"/>
    <w:rsid w:val="007B5DF3"/>
    <w:rsid w:val="007B5FE5"/>
    <w:rsid w:val="007B6AD5"/>
    <w:rsid w:val="007B7428"/>
    <w:rsid w:val="007C014E"/>
    <w:rsid w:val="007C0D55"/>
    <w:rsid w:val="007C129B"/>
    <w:rsid w:val="007C12E6"/>
    <w:rsid w:val="007C1B5B"/>
    <w:rsid w:val="007C1C64"/>
    <w:rsid w:val="007C1F0F"/>
    <w:rsid w:val="007C254F"/>
    <w:rsid w:val="007C2AEF"/>
    <w:rsid w:val="007C3DED"/>
    <w:rsid w:val="007C4821"/>
    <w:rsid w:val="007C4D97"/>
    <w:rsid w:val="007C4FE2"/>
    <w:rsid w:val="007C59BE"/>
    <w:rsid w:val="007C5A23"/>
    <w:rsid w:val="007C6ED3"/>
    <w:rsid w:val="007D00FD"/>
    <w:rsid w:val="007D18CA"/>
    <w:rsid w:val="007D2CF5"/>
    <w:rsid w:val="007D3103"/>
    <w:rsid w:val="007D3349"/>
    <w:rsid w:val="007D4063"/>
    <w:rsid w:val="007D4369"/>
    <w:rsid w:val="007D4618"/>
    <w:rsid w:val="007D4668"/>
    <w:rsid w:val="007D47EE"/>
    <w:rsid w:val="007D4CD5"/>
    <w:rsid w:val="007D4E0F"/>
    <w:rsid w:val="007D601A"/>
    <w:rsid w:val="007D6397"/>
    <w:rsid w:val="007D6409"/>
    <w:rsid w:val="007D6A90"/>
    <w:rsid w:val="007D6E9F"/>
    <w:rsid w:val="007D7D9E"/>
    <w:rsid w:val="007E0341"/>
    <w:rsid w:val="007E08B7"/>
    <w:rsid w:val="007E0C3F"/>
    <w:rsid w:val="007E0F67"/>
    <w:rsid w:val="007E333A"/>
    <w:rsid w:val="007E4209"/>
    <w:rsid w:val="007E4A1A"/>
    <w:rsid w:val="007E4AC9"/>
    <w:rsid w:val="007E59E8"/>
    <w:rsid w:val="007E5A3A"/>
    <w:rsid w:val="007E5B14"/>
    <w:rsid w:val="007E799A"/>
    <w:rsid w:val="007F0C32"/>
    <w:rsid w:val="007F1300"/>
    <w:rsid w:val="007F1957"/>
    <w:rsid w:val="007F1BC4"/>
    <w:rsid w:val="007F257C"/>
    <w:rsid w:val="007F2D2D"/>
    <w:rsid w:val="007F3A6C"/>
    <w:rsid w:val="007F3E77"/>
    <w:rsid w:val="007F4666"/>
    <w:rsid w:val="007F48BA"/>
    <w:rsid w:val="007F4A2E"/>
    <w:rsid w:val="007F4BCA"/>
    <w:rsid w:val="007F5112"/>
    <w:rsid w:val="007F6787"/>
    <w:rsid w:val="007F6905"/>
    <w:rsid w:val="007F6951"/>
    <w:rsid w:val="008002A4"/>
    <w:rsid w:val="0080086A"/>
    <w:rsid w:val="00800922"/>
    <w:rsid w:val="00800E86"/>
    <w:rsid w:val="0080180C"/>
    <w:rsid w:val="00801AA9"/>
    <w:rsid w:val="00801D69"/>
    <w:rsid w:val="00801DFE"/>
    <w:rsid w:val="0080215B"/>
    <w:rsid w:val="008021C5"/>
    <w:rsid w:val="00802939"/>
    <w:rsid w:val="0080314F"/>
    <w:rsid w:val="0080367F"/>
    <w:rsid w:val="00803CDB"/>
    <w:rsid w:val="00803D4C"/>
    <w:rsid w:val="0080416A"/>
    <w:rsid w:val="0080422C"/>
    <w:rsid w:val="0080462F"/>
    <w:rsid w:val="00804D81"/>
    <w:rsid w:val="00804F37"/>
    <w:rsid w:val="008055BA"/>
    <w:rsid w:val="00805A13"/>
    <w:rsid w:val="00805E90"/>
    <w:rsid w:val="008062C3"/>
    <w:rsid w:val="008067E6"/>
    <w:rsid w:val="00806B1D"/>
    <w:rsid w:val="00806B35"/>
    <w:rsid w:val="0080722A"/>
    <w:rsid w:val="0080729B"/>
    <w:rsid w:val="008076E3"/>
    <w:rsid w:val="00807A1E"/>
    <w:rsid w:val="00810FE3"/>
    <w:rsid w:val="00813539"/>
    <w:rsid w:val="00813679"/>
    <w:rsid w:val="00813E61"/>
    <w:rsid w:val="00813FA8"/>
    <w:rsid w:val="00814C0B"/>
    <w:rsid w:val="008154FC"/>
    <w:rsid w:val="00815C11"/>
    <w:rsid w:val="00815C9E"/>
    <w:rsid w:val="008161FB"/>
    <w:rsid w:val="008166BB"/>
    <w:rsid w:val="0081717B"/>
    <w:rsid w:val="0081739B"/>
    <w:rsid w:val="008179B9"/>
    <w:rsid w:val="00817B2D"/>
    <w:rsid w:val="00817F71"/>
    <w:rsid w:val="008214E7"/>
    <w:rsid w:val="008224B8"/>
    <w:rsid w:val="008231B0"/>
    <w:rsid w:val="008231D7"/>
    <w:rsid w:val="008232D8"/>
    <w:rsid w:val="0082345A"/>
    <w:rsid w:val="008236B4"/>
    <w:rsid w:val="00824423"/>
    <w:rsid w:val="00824BB2"/>
    <w:rsid w:val="008258BD"/>
    <w:rsid w:val="00825A25"/>
    <w:rsid w:val="00825A92"/>
    <w:rsid w:val="00825E5B"/>
    <w:rsid w:val="0082642D"/>
    <w:rsid w:val="00826ECB"/>
    <w:rsid w:val="00826EDA"/>
    <w:rsid w:val="00827213"/>
    <w:rsid w:val="00827AEC"/>
    <w:rsid w:val="00827E4C"/>
    <w:rsid w:val="008307DD"/>
    <w:rsid w:val="00830C9F"/>
    <w:rsid w:val="00831189"/>
    <w:rsid w:val="008311DE"/>
    <w:rsid w:val="00831DE9"/>
    <w:rsid w:val="0083235A"/>
    <w:rsid w:val="0083247F"/>
    <w:rsid w:val="00832BCA"/>
    <w:rsid w:val="00832DAE"/>
    <w:rsid w:val="008332F4"/>
    <w:rsid w:val="0083367C"/>
    <w:rsid w:val="0083399B"/>
    <w:rsid w:val="0083483D"/>
    <w:rsid w:val="00834891"/>
    <w:rsid w:val="00835DF1"/>
    <w:rsid w:val="00836AC5"/>
    <w:rsid w:val="00836E7D"/>
    <w:rsid w:val="00837D5F"/>
    <w:rsid w:val="00837EAF"/>
    <w:rsid w:val="00837F30"/>
    <w:rsid w:val="00837FA6"/>
    <w:rsid w:val="00837FF8"/>
    <w:rsid w:val="0084111B"/>
    <w:rsid w:val="00842B5F"/>
    <w:rsid w:val="00843ABE"/>
    <w:rsid w:val="00844991"/>
    <w:rsid w:val="008459FA"/>
    <w:rsid w:val="008460A0"/>
    <w:rsid w:val="00846615"/>
    <w:rsid w:val="0084694D"/>
    <w:rsid w:val="00846F91"/>
    <w:rsid w:val="00847121"/>
    <w:rsid w:val="00847D62"/>
    <w:rsid w:val="00850A19"/>
    <w:rsid w:val="00851016"/>
    <w:rsid w:val="008521B9"/>
    <w:rsid w:val="00852688"/>
    <w:rsid w:val="00853364"/>
    <w:rsid w:val="0085340A"/>
    <w:rsid w:val="00853535"/>
    <w:rsid w:val="008536D4"/>
    <w:rsid w:val="00853D46"/>
    <w:rsid w:val="00853D91"/>
    <w:rsid w:val="00853F52"/>
    <w:rsid w:val="008540E7"/>
    <w:rsid w:val="00854863"/>
    <w:rsid w:val="0085561E"/>
    <w:rsid w:val="00855744"/>
    <w:rsid w:val="00855CD8"/>
    <w:rsid w:val="00856C39"/>
    <w:rsid w:val="00856D1D"/>
    <w:rsid w:val="00856FAA"/>
    <w:rsid w:val="0085763C"/>
    <w:rsid w:val="00857C97"/>
    <w:rsid w:val="00857E79"/>
    <w:rsid w:val="008610D6"/>
    <w:rsid w:val="00861199"/>
    <w:rsid w:val="00861556"/>
    <w:rsid w:val="00861B34"/>
    <w:rsid w:val="008620F6"/>
    <w:rsid w:val="008623CF"/>
    <w:rsid w:val="00862B7E"/>
    <w:rsid w:val="00862C0E"/>
    <w:rsid w:val="00862D01"/>
    <w:rsid w:val="00862E5C"/>
    <w:rsid w:val="00863224"/>
    <w:rsid w:val="008638F9"/>
    <w:rsid w:val="00863B53"/>
    <w:rsid w:val="008641D7"/>
    <w:rsid w:val="00865C42"/>
    <w:rsid w:val="00865C4B"/>
    <w:rsid w:val="00865D13"/>
    <w:rsid w:val="00867E15"/>
    <w:rsid w:val="00870A15"/>
    <w:rsid w:val="00870C04"/>
    <w:rsid w:val="00870FA2"/>
    <w:rsid w:val="008712B7"/>
    <w:rsid w:val="00871594"/>
    <w:rsid w:val="00871DCA"/>
    <w:rsid w:val="00871E68"/>
    <w:rsid w:val="0087220E"/>
    <w:rsid w:val="0087222A"/>
    <w:rsid w:val="00872406"/>
    <w:rsid w:val="008724E3"/>
    <w:rsid w:val="008724F3"/>
    <w:rsid w:val="0087275C"/>
    <w:rsid w:val="0087405C"/>
    <w:rsid w:val="008752E4"/>
    <w:rsid w:val="008756D4"/>
    <w:rsid w:val="0087652C"/>
    <w:rsid w:val="00880747"/>
    <w:rsid w:val="0088081B"/>
    <w:rsid w:val="00880B4F"/>
    <w:rsid w:val="0088105E"/>
    <w:rsid w:val="008812A3"/>
    <w:rsid w:val="00881F03"/>
    <w:rsid w:val="00881F47"/>
    <w:rsid w:val="00882431"/>
    <w:rsid w:val="00883290"/>
    <w:rsid w:val="00883B25"/>
    <w:rsid w:val="00883EFA"/>
    <w:rsid w:val="0088419B"/>
    <w:rsid w:val="008843AD"/>
    <w:rsid w:val="008843FD"/>
    <w:rsid w:val="00884E29"/>
    <w:rsid w:val="00886A7A"/>
    <w:rsid w:val="0088717B"/>
    <w:rsid w:val="0089028C"/>
    <w:rsid w:val="008910EB"/>
    <w:rsid w:val="00892023"/>
    <w:rsid w:val="008920F7"/>
    <w:rsid w:val="00892171"/>
    <w:rsid w:val="00892431"/>
    <w:rsid w:val="00893708"/>
    <w:rsid w:val="00893B59"/>
    <w:rsid w:val="00893DA9"/>
    <w:rsid w:val="00894639"/>
    <w:rsid w:val="00894FB2"/>
    <w:rsid w:val="00895CDE"/>
    <w:rsid w:val="00896148"/>
    <w:rsid w:val="00896750"/>
    <w:rsid w:val="00897230"/>
    <w:rsid w:val="008972A6"/>
    <w:rsid w:val="00897844"/>
    <w:rsid w:val="00897C8B"/>
    <w:rsid w:val="008A0A5A"/>
    <w:rsid w:val="008A0CD3"/>
    <w:rsid w:val="008A0DDB"/>
    <w:rsid w:val="008A1CC2"/>
    <w:rsid w:val="008A22B5"/>
    <w:rsid w:val="008A3478"/>
    <w:rsid w:val="008A3910"/>
    <w:rsid w:val="008A4DA3"/>
    <w:rsid w:val="008A4F42"/>
    <w:rsid w:val="008A502E"/>
    <w:rsid w:val="008A59DB"/>
    <w:rsid w:val="008A667A"/>
    <w:rsid w:val="008A6F46"/>
    <w:rsid w:val="008A77AA"/>
    <w:rsid w:val="008A784F"/>
    <w:rsid w:val="008A7E12"/>
    <w:rsid w:val="008A7F6D"/>
    <w:rsid w:val="008B06D5"/>
    <w:rsid w:val="008B08C9"/>
    <w:rsid w:val="008B0B01"/>
    <w:rsid w:val="008B17B2"/>
    <w:rsid w:val="008B3194"/>
    <w:rsid w:val="008B3DE3"/>
    <w:rsid w:val="008B4136"/>
    <w:rsid w:val="008B4D25"/>
    <w:rsid w:val="008B4E10"/>
    <w:rsid w:val="008B4E4F"/>
    <w:rsid w:val="008B4ECE"/>
    <w:rsid w:val="008B59CD"/>
    <w:rsid w:val="008B6C8D"/>
    <w:rsid w:val="008B6C9C"/>
    <w:rsid w:val="008B711C"/>
    <w:rsid w:val="008B7190"/>
    <w:rsid w:val="008B76EF"/>
    <w:rsid w:val="008B797F"/>
    <w:rsid w:val="008C01CE"/>
    <w:rsid w:val="008C0323"/>
    <w:rsid w:val="008C0F6F"/>
    <w:rsid w:val="008C154A"/>
    <w:rsid w:val="008C1B8D"/>
    <w:rsid w:val="008C2939"/>
    <w:rsid w:val="008C2A56"/>
    <w:rsid w:val="008C41AF"/>
    <w:rsid w:val="008C443A"/>
    <w:rsid w:val="008C4D0A"/>
    <w:rsid w:val="008C515D"/>
    <w:rsid w:val="008C5999"/>
    <w:rsid w:val="008C6008"/>
    <w:rsid w:val="008C6042"/>
    <w:rsid w:val="008C678E"/>
    <w:rsid w:val="008C6956"/>
    <w:rsid w:val="008C6DC0"/>
    <w:rsid w:val="008C74D8"/>
    <w:rsid w:val="008C7D0D"/>
    <w:rsid w:val="008D112A"/>
    <w:rsid w:val="008D19E7"/>
    <w:rsid w:val="008D26D1"/>
    <w:rsid w:val="008D26F5"/>
    <w:rsid w:val="008D292F"/>
    <w:rsid w:val="008D2C46"/>
    <w:rsid w:val="008D31EF"/>
    <w:rsid w:val="008D35D7"/>
    <w:rsid w:val="008D399D"/>
    <w:rsid w:val="008D3EAC"/>
    <w:rsid w:val="008D41DC"/>
    <w:rsid w:val="008D4542"/>
    <w:rsid w:val="008D495B"/>
    <w:rsid w:val="008D4D20"/>
    <w:rsid w:val="008D55BB"/>
    <w:rsid w:val="008D5B6B"/>
    <w:rsid w:val="008D63C8"/>
    <w:rsid w:val="008D658A"/>
    <w:rsid w:val="008D691F"/>
    <w:rsid w:val="008D777A"/>
    <w:rsid w:val="008E04C2"/>
    <w:rsid w:val="008E0A0E"/>
    <w:rsid w:val="008E0AB7"/>
    <w:rsid w:val="008E1E3E"/>
    <w:rsid w:val="008E2BD3"/>
    <w:rsid w:val="008E3641"/>
    <w:rsid w:val="008E432F"/>
    <w:rsid w:val="008E4D92"/>
    <w:rsid w:val="008E5579"/>
    <w:rsid w:val="008E5A81"/>
    <w:rsid w:val="008E5B03"/>
    <w:rsid w:val="008E67E6"/>
    <w:rsid w:val="008E6B84"/>
    <w:rsid w:val="008E7003"/>
    <w:rsid w:val="008E70A4"/>
    <w:rsid w:val="008E712D"/>
    <w:rsid w:val="008E71E4"/>
    <w:rsid w:val="008E7375"/>
    <w:rsid w:val="008E7C9C"/>
    <w:rsid w:val="008E7F64"/>
    <w:rsid w:val="008F04AE"/>
    <w:rsid w:val="008F15D1"/>
    <w:rsid w:val="008F1927"/>
    <w:rsid w:val="008F1DCB"/>
    <w:rsid w:val="008F1F43"/>
    <w:rsid w:val="008F1FE3"/>
    <w:rsid w:val="008F3051"/>
    <w:rsid w:val="008F3EE6"/>
    <w:rsid w:val="008F4A78"/>
    <w:rsid w:val="008F6C42"/>
    <w:rsid w:val="008F706A"/>
    <w:rsid w:val="008F7667"/>
    <w:rsid w:val="008F7DC5"/>
    <w:rsid w:val="008F7F85"/>
    <w:rsid w:val="009004AC"/>
    <w:rsid w:val="00900743"/>
    <w:rsid w:val="00901AA5"/>
    <w:rsid w:val="00902351"/>
    <w:rsid w:val="0090285F"/>
    <w:rsid w:val="00903BD9"/>
    <w:rsid w:val="00903EBF"/>
    <w:rsid w:val="00903F53"/>
    <w:rsid w:val="00904262"/>
    <w:rsid w:val="0090457C"/>
    <w:rsid w:val="00904C77"/>
    <w:rsid w:val="00905AC4"/>
    <w:rsid w:val="00906AFA"/>
    <w:rsid w:val="00906CAA"/>
    <w:rsid w:val="009071F8"/>
    <w:rsid w:val="009074E2"/>
    <w:rsid w:val="00907997"/>
    <w:rsid w:val="00907EB1"/>
    <w:rsid w:val="00910493"/>
    <w:rsid w:val="00910569"/>
    <w:rsid w:val="009106D9"/>
    <w:rsid w:val="009110BE"/>
    <w:rsid w:val="00912B32"/>
    <w:rsid w:val="00913755"/>
    <w:rsid w:val="00914D40"/>
    <w:rsid w:val="0091567A"/>
    <w:rsid w:val="00916B7E"/>
    <w:rsid w:val="00916FCE"/>
    <w:rsid w:val="00917B8D"/>
    <w:rsid w:val="009209BA"/>
    <w:rsid w:val="009212C8"/>
    <w:rsid w:val="00921481"/>
    <w:rsid w:val="00921A22"/>
    <w:rsid w:val="00921DA2"/>
    <w:rsid w:val="009221A2"/>
    <w:rsid w:val="00922602"/>
    <w:rsid w:val="00922605"/>
    <w:rsid w:val="00922A9A"/>
    <w:rsid w:val="00923F2A"/>
    <w:rsid w:val="009240CC"/>
    <w:rsid w:val="00924A98"/>
    <w:rsid w:val="00924ADE"/>
    <w:rsid w:val="0092534B"/>
    <w:rsid w:val="00925670"/>
    <w:rsid w:val="00925E8B"/>
    <w:rsid w:val="009275D4"/>
    <w:rsid w:val="00927BBA"/>
    <w:rsid w:val="00927E6F"/>
    <w:rsid w:val="0093098E"/>
    <w:rsid w:val="00931226"/>
    <w:rsid w:val="00931369"/>
    <w:rsid w:val="009313E3"/>
    <w:rsid w:val="00932B3B"/>
    <w:rsid w:val="00932B4E"/>
    <w:rsid w:val="00932DD1"/>
    <w:rsid w:val="00933623"/>
    <w:rsid w:val="00933A87"/>
    <w:rsid w:val="00936244"/>
    <w:rsid w:val="009369B6"/>
    <w:rsid w:val="00936C6E"/>
    <w:rsid w:val="0093716A"/>
    <w:rsid w:val="0093735A"/>
    <w:rsid w:val="009377A9"/>
    <w:rsid w:val="00937E23"/>
    <w:rsid w:val="00940004"/>
    <w:rsid w:val="00940371"/>
    <w:rsid w:val="00940857"/>
    <w:rsid w:val="00940C11"/>
    <w:rsid w:val="00940ED6"/>
    <w:rsid w:val="00941229"/>
    <w:rsid w:val="00941CCC"/>
    <w:rsid w:val="0094256A"/>
    <w:rsid w:val="00942736"/>
    <w:rsid w:val="009431B1"/>
    <w:rsid w:val="009435C1"/>
    <w:rsid w:val="009436F0"/>
    <w:rsid w:val="00943853"/>
    <w:rsid w:val="009441E3"/>
    <w:rsid w:val="0094459F"/>
    <w:rsid w:val="00944788"/>
    <w:rsid w:val="009450E6"/>
    <w:rsid w:val="009464C6"/>
    <w:rsid w:val="0094654B"/>
    <w:rsid w:val="009469AA"/>
    <w:rsid w:val="009472E1"/>
    <w:rsid w:val="0094771E"/>
    <w:rsid w:val="00947F31"/>
    <w:rsid w:val="00950A57"/>
    <w:rsid w:val="00951361"/>
    <w:rsid w:val="0095245A"/>
    <w:rsid w:val="00952AE0"/>
    <w:rsid w:val="00952B98"/>
    <w:rsid w:val="0095348C"/>
    <w:rsid w:val="00953629"/>
    <w:rsid w:val="0095365D"/>
    <w:rsid w:val="00954B9B"/>
    <w:rsid w:val="00954FF2"/>
    <w:rsid w:val="0095526D"/>
    <w:rsid w:val="009552AC"/>
    <w:rsid w:val="00955FFE"/>
    <w:rsid w:val="009565F7"/>
    <w:rsid w:val="00956E15"/>
    <w:rsid w:val="00956EC6"/>
    <w:rsid w:val="009578AE"/>
    <w:rsid w:val="00957ACF"/>
    <w:rsid w:val="00957C76"/>
    <w:rsid w:val="00960A18"/>
    <w:rsid w:val="00960DE9"/>
    <w:rsid w:val="00962AE0"/>
    <w:rsid w:val="0096325E"/>
    <w:rsid w:val="009632C2"/>
    <w:rsid w:val="00963762"/>
    <w:rsid w:val="00963C06"/>
    <w:rsid w:val="009645AC"/>
    <w:rsid w:val="009648A8"/>
    <w:rsid w:val="009649D1"/>
    <w:rsid w:val="00965DD2"/>
    <w:rsid w:val="00965FFA"/>
    <w:rsid w:val="00966C62"/>
    <w:rsid w:val="00967B2E"/>
    <w:rsid w:val="00967E67"/>
    <w:rsid w:val="00970282"/>
    <w:rsid w:val="00970D13"/>
    <w:rsid w:val="00971260"/>
    <w:rsid w:val="009713BA"/>
    <w:rsid w:val="00971A2E"/>
    <w:rsid w:val="00971C18"/>
    <w:rsid w:val="009727D0"/>
    <w:rsid w:val="0097287A"/>
    <w:rsid w:val="009730FB"/>
    <w:rsid w:val="0097382E"/>
    <w:rsid w:val="00974534"/>
    <w:rsid w:val="00974C90"/>
    <w:rsid w:val="00974DBA"/>
    <w:rsid w:val="00975B65"/>
    <w:rsid w:val="00976359"/>
    <w:rsid w:val="00976818"/>
    <w:rsid w:val="00976900"/>
    <w:rsid w:val="009772E7"/>
    <w:rsid w:val="009778CF"/>
    <w:rsid w:val="00980074"/>
    <w:rsid w:val="00980324"/>
    <w:rsid w:val="009811F9"/>
    <w:rsid w:val="0098147B"/>
    <w:rsid w:val="009816E9"/>
    <w:rsid w:val="009822B7"/>
    <w:rsid w:val="009825B1"/>
    <w:rsid w:val="00982B3F"/>
    <w:rsid w:val="0098363D"/>
    <w:rsid w:val="009836D6"/>
    <w:rsid w:val="00983892"/>
    <w:rsid w:val="009840B6"/>
    <w:rsid w:val="00984788"/>
    <w:rsid w:val="00984844"/>
    <w:rsid w:val="00984F56"/>
    <w:rsid w:val="00985134"/>
    <w:rsid w:val="0098563C"/>
    <w:rsid w:val="0098569F"/>
    <w:rsid w:val="0098576A"/>
    <w:rsid w:val="00985C17"/>
    <w:rsid w:val="00986E88"/>
    <w:rsid w:val="00987293"/>
    <w:rsid w:val="0098729D"/>
    <w:rsid w:val="009872F1"/>
    <w:rsid w:val="00987913"/>
    <w:rsid w:val="00987F78"/>
    <w:rsid w:val="0099023E"/>
    <w:rsid w:val="009908D6"/>
    <w:rsid w:val="00990BE6"/>
    <w:rsid w:val="00990D9D"/>
    <w:rsid w:val="00991014"/>
    <w:rsid w:val="0099115F"/>
    <w:rsid w:val="009913CE"/>
    <w:rsid w:val="009915A3"/>
    <w:rsid w:val="009920AE"/>
    <w:rsid w:val="0099252E"/>
    <w:rsid w:val="009926EB"/>
    <w:rsid w:val="00992944"/>
    <w:rsid w:val="00992D64"/>
    <w:rsid w:val="00992E4D"/>
    <w:rsid w:val="0099330B"/>
    <w:rsid w:val="009936BE"/>
    <w:rsid w:val="009937EB"/>
    <w:rsid w:val="00993F16"/>
    <w:rsid w:val="00995587"/>
    <w:rsid w:val="009956DC"/>
    <w:rsid w:val="009957CA"/>
    <w:rsid w:val="0099594E"/>
    <w:rsid w:val="00996160"/>
    <w:rsid w:val="00996EBE"/>
    <w:rsid w:val="00996FC6"/>
    <w:rsid w:val="0099708A"/>
    <w:rsid w:val="00997623"/>
    <w:rsid w:val="00997D0C"/>
    <w:rsid w:val="009A0566"/>
    <w:rsid w:val="009A07FA"/>
    <w:rsid w:val="009A0837"/>
    <w:rsid w:val="009A0A77"/>
    <w:rsid w:val="009A0ADC"/>
    <w:rsid w:val="009A1187"/>
    <w:rsid w:val="009A1644"/>
    <w:rsid w:val="009A16A4"/>
    <w:rsid w:val="009A16CE"/>
    <w:rsid w:val="009A25FF"/>
    <w:rsid w:val="009A2697"/>
    <w:rsid w:val="009A2DE0"/>
    <w:rsid w:val="009A30D0"/>
    <w:rsid w:val="009A314D"/>
    <w:rsid w:val="009A34F6"/>
    <w:rsid w:val="009A3F07"/>
    <w:rsid w:val="009A50B6"/>
    <w:rsid w:val="009A5BFA"/>
    <w:rsid w:val="009A6004"/>
    <w:rsid w:val="009A6961"/>
    <w:rsid w:val="009A6EDA"/>
    <w:rsid w:val="009A7540"/>
    <w:rsid w:val="009B177F"/>
    <w:rsid w:val="009B21BE"/>
    <w:rsid w:val="009B2C58"/>
    <w:rsid w:val="009B3014"/>
    <w:rsid w:val="009B304F"/>
    <w:rsid w:val="009B3B95"/>
    <w:rsid w:val="009B3E52"/>
    <w:rsid w:val="009B49B4"/>
    <w:rsid w:val="009B5946"/>
    <w:rsid w:val="009B5DB9"/>
    <w:rsid w:val="009B6071"/>
    <w:rsid w:val="009B611D"/>
    <w:rsid w:val="009B7DEB"/>
    <w:rsid w:val="009B7F83"/>
    <w:rsid w:val="009C06AD"/>
    <w:rsid w:val="009C2E88"/>
    <w:rsid w:val="009C2E8C"/>
    <w:rsid w:val="009C31BB"/>
    <w:rsid w:val="009C32F6"/>
    <w:rsid w:val="009C336B"/>
    <w:rsid w:val="009C341C"/>
    <w:rsid w:val="009C442C"/>
    <w:rsid w:val="009C4A17"/>
    <w:rsid w:val="009C5509"/>
    <w:rsid w:val="009C5896"/>
    <w:rsid w:val="009C61B6"/>
    <w:rsid w:val="009C63FF"/>
    <w:rsid w:val="009C65D1"/>
    <w:rsid w:val="009C6771"/>
    <w:rsid w:val="009C69DA"/>
    <w:rsid w:val="009C6BE2"/>
    <w:rsid w:val="009C6EFF"/>
    <w:rsid w:val="009C7086"/>
    <w:rsid w:val="009C7F22"/>
    <w:rsid w:val="009D0040"/>
    <w:rsid w:val="009D03F5"/>
    <w:rsid w:val="009D068D"/>
    <w:rsid w:val="009D095B"/>
    <w:rsid w:val="009D0FBA"/>
    <w:rsid w:val="009D1189"/>
    <w:rsid w:val="009D15DB"/>
    <w:rsid w:val="009D17EF"/>
    <w:rsid w:val="009D2337"/>
    <w:rsid w:val="009D2C9E"/>
    <w:rsid w:val="009D301B"/>
    <w:rsid w:val="009D3979"/>
    <w:rsid w:val="009D41E0"/>
    <w:rsid w:val="009D4E4C"/>
    <w:rsid w:val="009D5109"/>
    <w:rsid w:val="009D58C7"/>
    <w:rsid w:val="009D646C"/>
    <w:rsid w:val="009D648E"/>
    <w:rsid w:val="009D69B2"/>
    <w:rsid w:val="009D6B4F"/>
    <w:rsid w:val="009D6E69"/>
    <w:rsid w:val="009D6F9C"/>
    <w:rsid w:val="009E05F7"/>
    <w:rsid w:val="009E10BE"/>
    <w:rsid w:val="009E16D6"/>
    <w:rsid w:val="009E2136"/>
    <w:rsid w:val="009E2DFA"/>
    <w:rsid w:val="009E2FA9"/>
    <w:rsid w:val="009E3442"/>
    <w:rsid w:val="009E39A3"/>
    <w:rsid w:val="009E3E1F"/>
    <w:rsid w:val="009E430F"/>
    <w:rsid w:val="009E43B4"/>
    <w:rsid w:val="009E44DE"/>
    <w:rsid w:val="009E46FE"/>
    <w:rsid w:val="009E47B4"/>
    <w:rsid w:val="009E4D2F"/>
    <w:rsid w:val="009E4EC8"/>
    <w:rsid w:val="009E55BB"/>
    <w:rsid w:val="009E57CA"/>
    <w:rsid w:val="009E604F"/>
    <w:rsid w:val="009E6740"/>
    <w:rsid w:val="009E6F65"/>
    <w:rsid w:val="009E735D"/>
    <w:rsid w:val="009E7A07"/>
    <w:rsid w:val="009F00F3"/>
    <w:rsid w:val="009F0366"/>
    <w:rsid w:val="009F1072"/>
    <w:rsid w:val="009F125A"/>
    <w:rsid w:val="009F15AC"/>
    <w:rsid w:val="009F17EB"/>
    <w:rsid w:val="009F1AF2"/>
    <w:rsid w:val="009F1CAB"/>
    <w:rsid w:val="009F219F"/>
    <w:rsid w:val="009F2732"/>
    <w:rsid w:val="009F27F5"/>
    <w:rsid w:val="009F37A3"/>
    <w:rsid w:val="009F38DB"/>
    <w:rsid w:val="009F3D49"/>
    <w:rsid w:val="009F4041"/>
    <w:rsid w:val="009F44DD"/>
    <w:rsid w:val="009F485E"/>
    <w:rsid w:val="009F4F7B"/>
    <w:rsid w:val="009F51CB"/>
    <w:rsid w:val="009F5C0F"/>
    <w:rsid w:val="009F6119"/>
    <w:rsid w:val="009F6AC5"/>
    <w:rsid w:val="009F7F94"/>
    <w:rsid w:val="009F7FA8"/>
    <w:rsid w:val="00A000CA"/>
    <w:rsid w:val="00A003E0"/>
    <w:rsid w:val="00A00CAC"/>
    <w:rsid w:val="00A01363"/>
    <w:rsid w:val="00A015C7"/>
    <w:rsid w:val="00A01642"/>
    <w:rsid w:val="00A01B2A"/>
    <w:rsid w:val="00A01C95"/>
    <w:rsid w:val="00A01DEA"/>
    <w:rsid w:val="00A038CB"/>
    <w:rsid w:val="00A03C43"/>
    <w:rsid w:val="00A03C62"/>
    <w:rsid w:val="00A03CB1"/>
    <w:rsid w:val="00A03F05"/>
    <w:rsid w:val="00A04399"/>
    <w:rsid w:val="00A04555"/>
    <w:rsid w:val="00A04C99"/>
    <w:rsid w:val="00A053E9"/>
    <w:rsid w:val="00A0551E"/>
    <w:rsid w:val="00A05788"/>
    <w:rsid w:val="00A0590A"/>
    <w:rsid w:val="00A05B98"/>
    <w:rsid w:val="00A063FF"/>
    <w:rsid w:val="00A0644A"/>
    <w:rsid w:val="00A067A1"/>
    <w:rsid w:val="00A0690D"/>
    <w:rsid w:val="00A077BA"/>
    <w:rsid w:val="00A07FA2"/>
    <w:rsid w:val="00A107AB"/>
    <w:rsid w:val="00A10CFA"/>
    <w:rsid w:val="00A1159E"/>
    <w:rsid w:val="00A11601"/>
    <w:rsid w:val="00A11FF2"/>
    <w:rsid w:val="00A127FF"/>
    <w:rsid w:val="00A12884"/>
    <w:rsid w:val="00A13762"/>
    <w:rsid w:val="00A1429E"/>
    <w:rsid w:val="00A14357"/>
    <w:rsid w:val="00A147FC"/>
    <w:rsid w:val="00A14DD4"/>
    <w:rsid w:val="00A14DFD"/>
    <w:rsid w:val="00A15660"/>
    <w:rsid w:val="00A15EA4"/>
    <w:rsid w:val="00A15ED9"/>
    <w:rsid w:val="00A16EFD"/>
    <w:rsid w:val="00A17036"/>
    <w:rsid w:val="00A17663"/>
    <w:rsid w:val="00A20075"/>
    <w:rsid w:val="00A20274"/>
    <w:rsid w:val="00A21967"/>
    <w:rsid w:val="00A21C04"/>
    <w:rsid w:val="00A22259"/>
    <w:rsid w:val="00A22463"/>
    <w:rsid w:val="00A22EAF"/>
    <w:rsid w:val="00A23C9C"/>
    <w:rsid w:val="00A23D9C"/>
    <w:rsid w:val="00A23DED"/>
    <w:rsid w:val="00A24687"/>
    <w:rsid w:val="00A24AEE"/>
    <w:rsid w:val="00A24D81"/>
    <w:rsid w:val="00A2589F"/>
    <w:rsid w:val="00A25D16"/>
    <w:rsid w:val="00A26ACA"/>
    <w:rsid w:val="00A26AD4"/>
    <w:rsid w:val="00A26BEF"/>
    <w:rsid w:val="00A26F11"/>
    <w:rsid w:val="00A2715D"/>
    <w:rsid w:val="00A271B9"/>
    <w:rsid w:val="00A304DD"/>
    <w:rsid w:val="00A30A69"/>
    <w:rsid w:val="00A30D1B"/>
    <w:rsid w:val="00A31283"/>
    <w:rsid w:val="00A314EB"/>
    <w:rsid w:val="00A31581"/>
    <w:rsid w:val="00A31A2C"/>
    <w:rsid w:val="00A31F14"/>
    <w:rsid w:val="00A32057"/>
    <w:rsid w:val="00A3224D"/>
    <w:rsid w:val="00A32331"/>
    <w:rsid w:val="00A32F71"/>
    <w:rsid w:val="00A32FD3"/>
    <w:rsid w:val="00A33C8C"/>
    <w:rsid w:val="00A34452"/>
    <w:rsid w:val="00A35046"/>
    <w:rsid w:val="00A3695A"/>
    <w:rsid w:val="00A36BFB"/>
    <w:rsid w:val="00A3720E"/>
    <w:rsid w:val="00A374DE"/>
    <w:rsid w:val="00A400ED"/>
    <w:rsid w:val="00A40EE2"/>
    <w:rsid w:val="00A40F37"/>
    <w:rsid w:val="00A42272"/>
    <w:rsid w:val="00A425A8"/>
    <w:rsid w:val="00A429B7"/>
    <w:rsid w:val="00A4320D"/>
    <w:rsid w:val="00A4342B"/>
    <w:rsid w:val="00A43D2C"/>
    <w:rsid w:val="00A43ED6"/>
    <w:rsid w:val="00A441C6"/>
    <w:rsid w:val="00A45070"/>
    <w:rsid w:val="00A4516E"/>
    <w:rsid w:val="00A45394"/>
    <w:rsid w:val="00A45D3B"/>
    <w:rsid w:val="00A46290"/>
    <w:rsid w:val="00A46945"/>
    <w:rsid w:val="00A46EEE"/>
    <w:rsid w:val="00A47A86"/>
    <w:rsid w:val="00A47F4F"/>
    <w:rsid w:val="00A5052D"/>
    <w:rsid w:val="00A51437"/>
    <w:rsid w:val="00A517D9"/>
    <w:rsid w:val="00A5231B"/>
    <w:rsid w:val="00A52728"/>
    <w:rsid w:val="00A53746"/>
    <w:rsid w:val="00A5445C"/>
    <w:rsid w:val="00A54C2B"/>
    <w:rsid w:val="00A54ECB"/>
    <w:rsid w:val="00A550D9"/>
    <w:rsid w:val="00A55E64"/>
    <w:rsid w:val="00A5607F"/>
    <w:rsid w:val="00A56724"/>
    <w:rsid w:val="00A56AD0"/>
    <w:rsid w:val="00A57354"/>
    <w:rsid w:val="00A573BB"/>
    <w:rsid w:val="00A576A8"/>
    <w:rsid w:val="00A5788F"/>
    <w:rsid w:val="00A578D8"/>
    <w:rsid w:val="00A602B8"/>
    <w:rsid w:val="00A60567"/>
    <w:rsid w:val="00A60873"/>
    <w:rsid w:val="00A61686"/>
    <w:rsid w:val="00A619B2"/>
    <w:rsid w:val="00A619CA"/>
    <w:rsid w:val="00A62961"/>
    <w:rsid w:val="00A62AF2"/>
    <w:rsid w:val="00A63027"/>
    <w:rsid w:val="00A631FA"/>
    <w:rsid w:val="00A633FC"/>
    <w:rsid w:val="00A63A3D"/>
    <w:rsid w:val="00A63AEC"/>
    <w:rsid w:val="00A6454B"/>
    <w:rsid w:val="00A645A3"/>
    <w:rsid w:val="00A645C3"/>
    <w:rsid w:val="00A65674"/>
    <w:rsid w:val="00A659D5"/>
    <w:rsid w:val="00A666DC"/>
    <w:rsid w:val="00A66C1D"/>
    <w:rsid w:val="00A66E11"/>
    <w:rsid w:val="00A66E5D"/>
    <w:rsid w:val="00A66F8B"/>
    <w:rsid w:val="00A673CF"/>
    <w:rsid w:val="00A67BB1"/>
    <w:rsid w:val="00A7034B"/>
    <w:rsid w:val="00A7064B"/>
    <w:rsid w:val="00A70DC7"/>
    <w:rsid w:val="00A710BA"/>
    <w:rsid w:val="00A719E8"/>
    <w:rsid w:val="00A7263E"/>
    <w:rsid w:val="00A72655"/>
    <w:rsid w:val="00A72861"/>
    <w:rsid w:val="00A7470E"/>
    <w:rsid w:val="00A7472B"/>
    <w:rsid w:val="00A74EF3"/>
    <w:rsid w:val="00A7539C"/>
    <w:rsid w:val="00A75525"/>
    <w:rsid w:val="00A757DB"/>
    <w:rsid w:val="00A7699C"/>
    <w:rsid w:val="00A76ED2"/>
    <w:rsid w:val="00A771DF"/>
    <w:rsid w:val="00A77250"/>
    <w:rsid w:val="00A77C2E"/>
    <w:rsid w:val="00A77E1C"/>
    <w:rsid w:val="00A80069"/>
    <w:rsid w:val="00A800DC"/>
    <w:rsid w:val="00A8058E"/>
    <w:rsid w:val="00A814A9"/>
    <w:rsid w:val="00A814B5"/>
    <w:rsid w:val="00A81B1C"/>
    <w:rsid w:val="00A825CF"/>
    <w:rsid w:val="00A82D32"/>
    <w:rsid w:val="00A82D68"/>
    <w:rsid w:val="00A832D3"/>
    <w:rsid w:val="00A8347E"/>
    <w:rsid w:val="00A83F8D"/>
    <w:rsid w:val="00A8415A"/>
    <w:rsid w:val="00A84316"/>
    <w:rsid w:val="00A846AA"/>
    <w:rsid w:val="00A85121"/>
    <w:rsid w:val="00A855AC"/>
    <w:rsid w:val="00A85C27"/>
    <w:rsid w:val="00A8607E"/>
    <w:rsid w:val="00A86609"/>
    <w:rsid w:val="00A86696"/>
    <w:rsid w:val="00A867D4"/>
    <w:rsid w:val="00A875BE"/>
    <w:rsid w:val="00A87AB2"/>
    <w:rsid w:val="00A90201"/>
    <w:rsid w:val="00A90926"/>
    <w:rsid w:val="00A90CD5"/>
    <w:rsid w:val="00A912C4"/>
    <w:rsid w:val="00A918D5"/>
    <w:rsid w:val="00A91C33"/>
    <w:rsid w:val="00A9250E"/>
    <w:rsid w:val="00A9269E"/>
    <w:rsid w:val="00A92993"/>
    <w:rsid w:val="00A933CF"/>
    <w:rsid w:val="00A935A5"/>
    <w:rsid w:val="00A94021"/>
    <w:rsid w:val="00A94106"/>
    <w:rsid w:val="00A9430C"/>
    <w:rsid w:val="00A943E9"/>
    <w:rsid w:val="00A95307"/>
    <w:rsid w:val="00A95A0C"/>
    <w:rsid w:val="00A96640"/>
    <w:rsid w:val="00A96E33"/>
    <w:rsid w:val="00A97562"/>
    <w:rsid w:val="00A97E3A"/>
    <w:rsid w:val="00AA05D4"/>
    <w:rsid w:val="00AA0860"/>
    <w:rsid w:val="00AA08D0"/>
    <w:rsid w:val="00AA11BD"/>
    <w:rsid w:val="00AA1700"/>
    <w:rsid w:val="00AA1C17"/>
    <w:rsid w:val="00AA20F2"/>
    <w:rsid w:val="00AA211D"/>
    <w:rsid w:val="00AA32BE"/>
    <w:rsid w:val="00AA3FB7"/>
    <w:rsid w:val="00AA42DD"/>
    <w:rsid w:val="00AA49A9"/>
    <w:rsid w:val="00AA5BFD"/>
    <w:rsid w:val="00AA61C6"/>
    <w:rsid w:val="00AA656F"/>
    <w:rsid w:val="00AA6625"/>
    <w:rsid w:val="00AA6950"/>
    <w:rsid w:val="00AA7CB6"/>
    <w:rsid w:val="00AB0431"/>
    <w:rsid w:val="00AB05B9"/>
    <w:rsid w:val="00AB0757"/>
    <w:rsid w:val="00AB1F80"/>
    <w:rsid w:val="00AB2125"/>
    <w:rsid w:val="00AB2CC7"/>
    <w:rsid w:val="00AB2D25"/>
    <w:rsid w:val="00AB2FE1"/>
    <w:rsid w:val="00AB3731"/>
    <w:rsid w:val="00AB4247"/>
    <w:rsid w:val="00AB535E"/>
    <w:rsid w:val="00AB5845"/>
    <w:rsid w:val="00AB620B"/>
    <w:rsid w:val="00AB6CD8"/>
    <w:rsid w:val="00AB7025"/>
    <w:rsid w:val="00AB78C3"/>
    <w:rsid w:val="00AC0370"/>
    <w:rsid w:val="00AC0584"/>
    <w:rsid w:val="00AC08E2"/>
    <w:rsid w:val="00AC1027"/>
    <w:rsid w:val="00AC1905"/>
    <w:rsid w:val="00AC1E08"/>
    <w:rsid w:val="00AC3562"/>
    <w:rsid w:val="00AC3620"/>
    <w:rsid w:val="00AC494A"/>
    <w:rsid w:val="00AC4C06"/>
    <w:rsid w:val="00AC4FCD"/>
    <w:rsid w:val="00AC558E"/>
    <w:rsid w:val="00AC597A"/>
    <w:rsid w:val="00AC62A3"/>
    <w:rsid w:val="00AC6A7E"/>
    <w:rsid w:val="00AC7136"/>
    <w:rsid w:val="00AC74FC"/>
    <w:rsid w:val="00AC779B"/>
    <w:rsid w:val="00AD0474"/>
    <w:rsid w:val="00AD09DF"/>
    <w:rsid w:val="00AD1069"/>
    <w:rsid w:val="00AD1252"/>
    <w:rsid w:val="00AD1325"/>
    <w:rsid w:val="00AD1504"/>
    <w:rsid w:val="00AD1508"/>
    <w:rsid w:val="00AD159B"/>
    <w:rsid w:val="00AD16C4"/>
    <w:rsid w:val="00AD1D59"/>
    <w:rsid w:val="00AD1DEC"/>
    <w:rsid w:val="00AD2121"/>
    <w:rsid w:val="00AD224D"/>
    <w:rsid w:val="00AD2B60"/>
    <w:rsid w:val="00AD4183"/>
    <w:rsid w:val="00AD455E"/>
    <w:rsid w:val="00AD4700"/>
    <w:rsid w:val="00AD4BEB"/>
    <w:rsid w:val="00AD4C82"/>
    <w:rsid w:val="00AD4D41"/>
    <w:rsid w:val="00AD5361"/>
    <w:rsid w:val="00AD68DB"/>
    <w:rsid w:val="00AD6B99"/>
    <w:rsid w:val="00AD6F7C"/>
    <w:rsid w:val="00AD715B"/>
    <w:rsid w:val="00AD750B"/>
    <w:rsid w:val="00AE0024"/>
    <w:rsid w:val="00AE0091"/>
    <w:rsid w:val="00AE1898"/>
    <w:rsid w:val="00AE1BE9"/>
    <w:rsid w:val="00AE1F71"/>
    <w:rsid w:val="00AE26A1"/>
    <w:rsid w:val="00AE26CC"/>
    <w:rsid w:val="00AE30F2"/>
    <w:rsid w:val="00AE3E62"/>
    <w:rsid w:val="00AE52B9"/>
    <w:rsid w:val="00AE55FD"/>
    <w:rsid w:val="00AE67E5"/>
    <w:rsid w:val="00AE7323"/>
    <w:rsid w:val="00AE74B6"/>
    <w:rsid w:val="00AE7FB1"/>
    <w:rsid w:val="00AF0204"/>
    <w:rsid w:val="00AF0623"/>
    <w:rsid w:val="00AF0FB9"/>
    <w:rsid w:val="00AF1443"/>
    <w:rsid w:val="00AF1782"/>
    <w:rsid w:val="00AF1D97"/>
    <w:rsid w:val="00AF1FC3"/>
    <w:rsid w:val="00AF280C"/>
    <w:rsid w:val="00AF2A7A"/>
    <w:rsid w:val="00AF3193"/>
    <w:rsid w:val="00AF39D1"/>
    <w:rsid w:val="00AF41A9"/>
    <w:rsid w:val="00AF41D6"/>
    <w:rsid w:val="00AF42D9"/>
    <w:rsid w:val="00AF42DE"/>
    <w:rsid w:val="00AF4DF4"/>
    <w:rsid w:val="00AF539B"/>
    <w:rsid w:val="00AF5659"/>
    <w:rsid w:val="00AF648E"/>
    <w:rsid w:val="00AF693E"/>
    <w:rsid w:val="00AF73F5"/>
    <w:rsid w:val="00AF7626"/>
    <w:rsid w:val="00AF7881"/>
    <w:rsid w:val="00AF7F6A"/>
    <w:rsid w:val="00B009C7"/>
    <w:rsid w:val="00B00ED7"/>
    <w:rsid w:val="00B01AB1"/>
    <w:rsid w:val="00B01DD7"/>
    <w:rsid w:val="00B023FC"/>
    <w:rsid w:val="00B038DE"/>
    <w:rsid w:val="00B041C3"/>
    <w:rsid w:val="00B05497"/>
    <w:rsid w:val="00B05A59"/>
    <w:rsid w:val="00B05A5D"/>
    <w:rsid w:val="00B05C45"/>
    <w:rsid w:val="00B063BE"/>
    <w:rsid w:val="00B0663D"/>
    <w:rsid w:val="00B06B7F"/>
    <w:rsid w:val="00B06D50"/>
    <w:rsid w:val="00B075FD"/>
    <w:rsid w:val="00B07A46"/>
    <w:rsid w:val="00B07A59"/>
    <w:rsid w:val="00B07DFD"/>
    <w:rsid w:val="00B07E60"/>
    <w:rsid w:val="00B101AD"/>
    <w:rsid w:val="00B105F4"/>
    <w:rsid w:val="00B115CA"/>
    <w:rsid w:val="00B12143"/>
    <w:rsid w:val="00B129FE"/>
    <w:rsid w:val="00B12DDF"/>
    <w:rsid w:val="00B1392D"/>
    <w:rsid w:val="00B13A8B"/>
    <w:rsid w:val="00B13E79"/>
    <w:rsid w:val="00B144D9"/>
    <w:rsid w:val="00B14976"/>
    <w:rsid w:val="00B15472"/>
    <w:rsid w:val="00B15773"/>
    <w:rsid w:val="00B1670F"/>
    <w:rsid w:val="00B16882"/>
    <w:rsid w:val="00B16FFC"/>
    <w:rsid w:val="00B1709F"/>
    <w:rsid w:val="00B2003F"/>
    <w:rsid w:val="00B203A9"/>
    <w:rsid w:val="00B20B40"/>
    <w:rsid w:val="00B2108C"/>
    <w:rsid w:val="00B21330"/>
    <w:rsid w:val="00B21999"/>
    <w:rsid w:val="00B219B8"/>
    <w:rsid w:val="00B21AA4"/>
    <w:rsid w:val="00B21D7B"/>
    <w:rsid w:val="00B22EA1"/>
    <w:rsid w:val="00B22FA2"/>
    <w:rsid w:val="00B23462"/>
    <w:rsid w:val="00B2357A"/>
    <w:rsid w:val="00B23BAA"/>
    <w:rsid w:val="00B23EDC"/>
    <w:rsid w:val="00B24CEC"/>
    <w:rsid w:val="00B250B1"/>
    <w:rsid w:val="00B25864"/>
    <w:rsid w:val="00B259DF"/>
    <w:rsid w:val="00B25C6F"/>
    <w:rsid w:val="00B25E8F"/>
    <w:rsid w:val="00B26AC2"/>
    <w:rsid w:val="00B26CB3"/>
    <w:rsid w:val="00B26D0B"/>
    <w:rsid w:val="00B27274"/>
    <w:rsid w:val="00B272FF"/>
    <w:rsid w:val="00B27C90"/>
    <w:rsid w:val="00B30E22"/>
    <w:rsid w:val="00B31004"/>
    <w:rsid w:val="00B3112F"/>
    <w:rsid w:val="00B31780"/>
    <w:rsid w:val="00B31F6C"/>
    <w:rsid w:val="00B3213D"/>
    <w:rsid w:val="00B32D17"/>
    <w:rsid w:val="00B33594"/>
    <w:rsid w:val="00B33A84"/>
    <w:rsid w:val="00B33FBD"/>
    <w:rsid w:val="00B3494C"/>
    <w:rsid w:val="00B34B8F"/>
    <w:rsid w:val="00B35BA3"/>
    <w:rsid w:val="00B35DC0"/>
    <w:rsid w:val="00B3606D"/>
    <w:rsid w:val="00B36C57"/>
    <w:rsid w:val="00B36C96"/>
    <w:rsid w:val="00B36CA8"/>
    <w:rsid w:val="00B371E6"/>
    <w:rsid w:val="00B3734C"/>
    <w:rsid w:val="00B37358"/>
    <w:rsid w:val="00B40091"/>
    <w:rsid w:val="00B40F37"/>
    <w:rsid w:val="00B4132B"/>
    <w:rsid w:val="00B41968"/>
    <w:rsid w:val="00B41FF1"/>
    <w:rsid w:val="00B4255E"/>
    <w:rsid w:val="00B42798"/>
    <w:rsid w:val="00B43534"/>
    <w:rsid w:val="00B43B18"/>
    <w:rsid w:val="00B43F1D"/>
    <w:rsid w:val="00B45474"/>
    <w:rsid w:val="00B455C9"/>
    <w:rsid w:val="00B45665"/>
    <w:rsid w:val="00B45DF0"/>
    <w:rsid w:val="00B467A2"/>
    <w:rsid w:val="00B46A06"/>
    <w:rsid w:val="00B4706D"/>
    <w:rsid w:val="00B470BB"/>
    <w:rsid w:val="00B4799F"/>
    <w:rsid w:val="00B479CB"/>
    <w:rsid w:val="00B500F4"/>
    <w:rsid w:val="00B502A9"/>
    <w:rsid w:val="00B5106C"/>
    <w:rsid w:val="00B514EB"/>
    <w:rsid w:val="00B52070"/>
    <w:rsid w:val="00B5213F"/>
    <w:rsid w:val="00B5228B"/>
    <w:rsid w:val="00B52E44"/>
    <w:rsid w:val="00B53206"/>
    <w:rsid w:val="00B5374B"/>
    <w:rsid w:val="00B53A00"/>
    <w:rsid w:val="00B54097"/>
    <w:rsid w:val="00B5460F"/>
    <w:rsid w:val="00B5532D"/>
    <w:rsid w:val="00B5561A"/>
    <w:rsid w:val="00B558B5"/>
    <w:rsid w:val="00B55AC9"/>
    <w:rsid w:val="00B56996"/>
    <w:rsid w:val="00B56B63"/>
    <w:rsid w:val="00B570C4"/>
    <w:rsid w:val="00B5795E"/>
    <w:rsid w:val="00B57A12"/>
    <w:rsid w:val="00B60402"/>
    <w:rsid w:val="00B60D3F"/>
    <w:rsid w:val="00B61089"/>
    <w:rsid w:val="00B61B60"/>
    <w:rsid w:val="00B61E90"/>
    <w:rsid w:val="00B6251F"/>
    <w:rsid w:val="00B62FD7"/>
    <w:rsid w:val="00B630C3"/>
    <w:rsid w:val="00B631FE"/>
    <w:rsid w:val="00B63602"/>
    <w:rsid w:val="00B63C50"/>
    <w:rsid w:val="00B63F59"/>
    <w:rsid w:val="00B6418D"/>
    <w:rsid w:val="00B645A3"/>
    <w:rsid w:val="00B64930"/>
    <w:rsid w:val="00B64D7C"/>
    <w:rsid w:val="00B64F0B"/>
    <w:rsid w:val="00B6514D"/>
    <w:rsid w:val="00B65274"/>
    <w:rsid w:val="00B65357"/>
    <w:rsid w:val="00B65A2B"/>
    <w:rsid w:val="00B65AD1"/>
    <w:rsid w:val="00B65C7D"/>
    <w:rsid w:val="00B65CD0"/>
    <w:rsid w:val="00B65F52"/>
    <w:rsid w:val="00B671A5"/>
    <w:rsid w:val="00B679B1"/>
    <w:rsid w:val="00B67DDD"/>
    <w:rsid w:val="00B70088"/>
    <w:rsid w:val="00B70E3F"/>
    <w:rsid w:val="00B70EEE"/>
    <w:rsid w:val="00B71B53"/>
    <w:rsid w:val="00B72489"/>
    <w:rsid w:val="00B72F36"/>
    <w:rsid w:val="00B733C3"/>
    <w:rsid w:val="00B73970"/>
    <w:rsid w:val="00B73C3C"/>
    <w:rsid w:val="00B753EE"/>
    <w:rsid w:val="00B75D66"/>
    <w:rsid w:val="00B75D7D"/>
    <w:rsid w:val="00B76008"/>
    <w:rsid w:val="00B76958"/>
    <w:rsid w:val="00B76B7B"/>
    <w:rsid w:val="00B76EDB"/>
    <w:rsid w:val="00B7732D"/>
    <w:rsid w:val="00B77528"/>
    <w:rsid w:val="00B777C8"/>
    <w:rsid w:val="00B8041C"/>
    <w:rsid w:val="00B809C2"/>
    <w:rsid w:val="00B81073"/>
    <w:rsid w:val="00B818AC"/>
    <w:rsid w:val="00B823A1"/>
    <w:rsid w:val="00B82845"/>
    <w:rsid w:val="00B828BF"/>
    <w:rsid w:val="00B834D7"/>
    <w:rsid w:val="00B835B2"/>
    <w:rsid w:val="00B83899"/>
    <w:rsid w:val="00B83E76"/>
    <w:rsid w:val="00B84589"/>
    <w:rsid w:val="00B867AA"/>
    <w:rsid w:val="00B86E86"/>
    <w:rsid w:val="00B87098"/>
    <w:rsid w:val="00B878A8"/>
    <w:rsid w:val="00B87960"/>
    <w:rsid w:val="00B87F70"/>
    <w:rsid w:val="00B90098"/>
    <w:rsid w:val="00B90158"/>
    <w:rsid w:val="00B906C5"/>
    <w:rsid w:val="00B90EE9"/>
    <w:rsid w:val="00B91A5D"/>
    <w:rsid w:val="00B91D48"/>
    <w:rsid w:val="00B926CC"/>
    <w:rsid w:val="00B927A5"/>
    <w:rsid w:val="00B92CDD"/>
    <w:rsid w:val="00B92D5F"/>
    <w:rsid w:val="00B93AD1"/>
    <w:rsid w:val="00B94047"/>
    <w:rsid w:val="00B9430C"/>
    <w:rsid w:val="00B952E1"/>
    <w:rsid w:val="00B9532A"/>
    <w:rsid w:val="00B96361"/>
    <w:rsid w:val="00B967C4"/>
    <w:rsid w:val="00B971AA"/>
    <w:rsid w:val="00B975E5"/>
    <w:rsid w:val="00B97A49"/>
    <w:rsid w:val="00B97DC1"/>
    <w:rsid w:val="00BA0036"/>
    <w:rsid w:val="00BA067A"/>
    <w:rsid w:val="00BA0E5F"/>
    <w:rsid w:val="00BA1534"/>
    <w:rsid w:val="00BA1583"/>
    <w:rsid w:val="00BA178D"/>
    <w:rsid w:val="00BA2C0D"/>
    <w:rsid w:val="00BA506D"/>
    <w:rsid w:val="00BA51B8"/>
    <w:rsid w:val="00BA53B4"/>
    <w:rsid w:val="00BA5C6A"/>
    <w:rsid w:val="00BA5CD5"/>
    <w:rsid w:val="00BA6417"/>
    <w:rsid w:val="00BA6472"/>
    <w:rsid w:val="00BA7D90"/>
    <w:rsid w:val="00BB06F7"/>
    <w:rsid w:val="00BB089F"/>
    <w:rsid w:val="00BB11C2"/>
    <w:rsid w:val="00BB17DF"/>
    <w:rsid w:val="00BB18A9"/>
    <w:rsid w:val="00BB2EEB"/>
    <w:rsid w:val="00BB37A3"/>
    <w:rsid w:val="00BB3ADE"/>
    <w:rsid w:val="00BB3ECE"/>
    <w:rsid w:val="00BB5126"/>
    <w:rsid w:val="00BB5510"/>
    <w:rsid w:val="00BB5C5E"/>
    <w:rsid w:val="00BB5DFD"/>
    <w:rsid w:val="00BB5FDE"/>
    <w:rsid w:val="00BB6249"/>
    <w:rsid w:val="00BB6476"/>
    <w:rsid w:val="00BB654F"/>
    <w:rsid w:val="00BB6D27"/>
    <w:rsid w:val="00BB6DD2"/>
    <w:rsid w:val="00BB7788"/>
    <w:rsid w:val="00BC078C"/>
    <w:rsid w:val="00BC096A"/>
    <w:rsid w:val="00BC0A7D"/>
    <w:rsid w:val="00BC10FC"/>
    <w:rsid w:val="00BC1899"/>
    <w:rsid w:val="00BC1EF6"/>
    <w:rsid w:val="00BC3677"/>
    <w:rsid w:val="00BC371D"/>
    <w:rsid w:val="00BC3899"/>
    <w:rsid w:val="00BC3CAF"/>
    <w:rsid w:val="00BC3EE1"/>
    <w:rsid w:val="00BC498E"/>
    <w:rsid w:val="00BC4A38"/>
    <w:rsid w:val="00BC4A8C"/>
    <w:rsid w:val="00BC4BC2"/>
    <w:rsid w:val="00BC5DB9"/>
    <w:rsid w:val="00BC60A6"/>
    <w:rsid w:val="00BC62CA"/>
    <w:rsid w:val="00BC65AE"/>
    <w:rsid w:val="00BC65D3"/>
    <w:rsid w:val="00BC7B40"/>
    <w:rsid w:val="00BD1EFF"/>
    <w:rsid w:val="00BD22B4"/>
    <w:rsid w:val="00BD2339"/>
    <w:rsid w:val="00BD245A"/>
    <w:rsid w:val="00BD2D46"/>
    <w:rsid w:val="00BD2E08"/>
    <w:rsid w:val="00BD2E42"/>
    <w:rsid w:val="00BD303F"/>
    <w:rsid w:val="00BD3D66"/>
    <w:rsid w:val="00BD4A49"/>
    <w:rsid w:val="00BD5662"/>
    <w:rsid w:val="00BD59B8"/>
    <w:rsid w:val="00BD5C66"/>
    <w:rsid w:val="00BD622E"/>
    <w:rsid w:val="00BD63D2"/>
    <w:rsid w:val="00BD646C"/>
    <w:rsid w:val="00BD6A0B"/>
    <w:rsid w:val="00BD7196"/>
    <w:rsid w:val="00BD7491"/>
    <w:rsid w:val="00BD7784"/>
    <w:rsid w:val="00BD7F62"/>
    <w:rsid w:val="00BE012A"/>
    <w:rsid w:val="00BE0227"/>
    <w:rsid w:val="00BE0375"/>
    <w:rsid w:val="00BE0436"/>
    <w:rsid w:val="00BE05CE"/>
    <w:rsid w:val="00BE068A"/>
    <w:rsid w:val="00BE0701"/>
    <w:rsid w:val="00BE094C"/>
    <w:rsid w:val="00BE0A8A"/>
    <w:rsid w:val="00BE0F83"/>
    <w:rsid w:val="00BE1216"/>
    <w:rsid w:val="00BE1E8B"/>
    <w:rsid w:val="00BE2414"/>
    <w:rsid w:val="00BE26B3"/>
    <w:rsid w:val="00BE27D2"/>
    <w:rsid w:val="00BE31C5"/>
    <w:rsid w:val="00BE3480"/>
    <w:rsid w:val="00BE3AF0"/>
    <w:rsid w:val="00BE47FC"/>
    <w:rsid w:val="00BE4926"/>
    <w:rsid w:val="00BE5052"/>
    <w:rsid w:val="00BE5297"/>
    <w:rsid w:val="00BE54E0"/>
    <w:rsid w:val="00BE581B"/>
    <w:rsid w:val="00BF029F"/>
    <w:rsid w:val="00BF0525"/>
    <w:rsid w:val="00BF082C"/>
    <w:rsid w:val="00BF0B7D"/>
    <w:rsid w:val="00BF0E12"/>
    <w:rsid w:val="00BF17F1"/>
    <w:rsid w:val="00BF1C38"/>
    <w:rsid w:val="00BF2062"/>
    <w:rsid w:val="00BF216D"/>
    <w:rsid w:val="00BF2437"/>
    <w:rsid w:val="00BF24D6"/>
    <w:rsid w:val="00BF2ABA"/>
    <w:rsid w:val="00BF2B8E"/>
    <w:rsid w:val="00BF2E32"/>
    <w:rsid w:val="00BF372E"/>
    <w:rsid w:val="00BF387B"/>
    <w:rsid w:val="00BF3CD4"/>
    <w:rsid w:val="00BF3CE0"/>
    <w:rsid w:val="00BF61E5"/>
    <w:rsid w:val="00BF6687"/>
    <w:rsid w:val="00BF678A"/>
    <w:rsid w:val="00BF6817"/>
    <w:rsid w:val="00BF721B"/>
    <w:rsid w:val="00BF7A91"/>
    <w:rsid w:val="00C006AC"/>
    <w:rsid w:val="00C0120D"/>
    <w:rsid w:val="00C01733"/>
    <w:rsid w:val="00C01A00"/>
    <w:rsid w:val="00C01BAC"/>
    <w:rsid w:val="00C01D97"/>
    <w:rsid w:val="00C027B9"/>
    <w:rsid w:val="00C03629"/>
    <w:rsid w:val="00C03DC6"/>
    <w:rsid w:val="00C05673"/>
    <w:rsid w:val="00C05762"/>
    <w:rsid w:val="00C05CE1"/>
    <w:rsid w:val="00C0690C"/>
    <w:rsid w:val="00C06F44"/>
    <w:rsid w:val="00C0729A"/>
    <w:rsid w:val="00C073E2"/>
    <w:rsid w:val="00C1053C"/>
    <w:rsid w:val="00C10557"/>
    <w:rsid w:val="00C108F5"/>
    <w:rsid w:val="00C1168D"/>
    <w:rsid w:val="00C11C44"/>
    <w:rsid w:val="00C11C60"/>
    <w:rsid w:val="00C12037"/>
    <w:rsid w:val="00C12EEB"/>
    <w:rsid w:val="00C13AC5"/>
    <w:rsid w:val="00C140FB"/>
    <w:rsid w:val="00C14BC1"/>
    <w:rsid w:val="00C14DD3"/>
    <w:rsid w:val="00C158A0"/>
    <w:rsid w:val="00C159A2"/>
    <w:rsid w:val="00C16EB2"/>
    <w:rsid w:val="00C17B95"/>
    <w:rsid w:val="00C17C27"/>
    <w:rsid w:val="00C17C28"/>
    <w:rsid w:val="00C200C8"/>
    <w:rsid w:val="00C20575"/>
    <w:rsid w:val="00C206FE"/>
    <w:rsid w:val="00C20A0D"/>
    <w:rsid w:val="00C210FE"/>
    <w:rsid w:val="00C21B5E"/>
    <w:rsid w:val="00C226B8"/>
    <w:rsid w:val="00C229AD"/>
    <w:rsid w:val="00C22CC8"/>
    <w:rsid w:val="00C249E1"/>
    <w:rsid w:val="00C24B61"/>
    <w:rsid w:val="00C259D5"/>
    <w:rsid w:val="00C2626C"/>
    <w:rsid w:val="00C2633C"/>
    <w:rsid w:val="00C2667F"/>
    <w:rsid w:val="00C26775"/>
    <w:rsid w:val="00C2697A"/>
    <w:rsid w:val="00C269EC"/>
    <w:rsid w:val="00C272B7"/>
    <w:rsid w:val="00C303B1"/>
    <w:rsid w:val="00C30514"/>
    <w:rsid w:val="00C3057E"/>
    <w:rsid w:val="00C30EF4"/>
    <w:rsid w:val="00C3280F"/>
    <w:rsid w:val="00C32F82"/>
    <w:rsid w:val="00C33555"/>
    <w:rsid w:val="00C34154"/>
    <w:rsid w:val="00C34270"/>
    <w:rsid w:val="00C342DF"/>
    <w:rsid w:val="00C355A7"/>
    <w:rsid w:val="00C3571E"/>
    <w:rsid w:val="00C365CA"/>
    <w:rsid w:val="00C37312"/>
    <w:rsid w:val="00C40166"/>
    <w:rsid w:val="00C404C1"/>
    <w:rsid w:val="00C40886"/>
    <w:rsid w:val="00C40904"/>
    <w:rsid w:val="00C40BB2"/>
    <w:rsid w:val="00C4166A"/>
    <w:rsid w:val="00C42EFF"/>
    <w:rsid w:val="00C43841"/>
    <w:rsid w:val="00C43DC7"/>
    <w:rsid w:val="00C43E8E"/>
    <w:rsid w:val="00C44906"/>
    <w:rsid w:val="00C449E9"/>
    <w:rsid w:val="00C45AA3"/>
    <w:rsid w:val="00C45B4F"/>
    <w:rsid w:val="00C466A0"/>
    <w:rsid w:val="00C46A07"/>
    <w:rsid w:val="00C473F6"/>
    <w:rsid w:val="00C475EF"/>
    <w:rsid w:val="00C50074"/>
    <w:rsid w:val="00C500B4"/>
    <w:rsid w:val="00C51E6D"/>
    <w:rsid w:val="00C51F2B"/>
    <w:rsid w:val="00C528B4"/>
    <w:rsid w:val="00C52F93"/>
    <w:rsid w:val="00C53274"/>
    <w:rsid w:val="00C53B2A"/>
    <w:rsid w:val="00C54288"/>
    <w:rsid w:val="00C54358"/>
    <w:rsid w:val="00C54460"/>
    <w:rsid w:val="00C54C64"/>
    <w:rsid w:val="00C5601A"/>
    <w:rsid w:val="00C568C0"/>
    <w:rsid w:val="00C56E94"/>
    <w:rsid w:val="00C5738F"/>
    <w:rsid w:val="00C6212F"/>
    <w:rsid w:val="00C625CD"/>
    <w:rsid w:val="00C627BA"/>
    <w:rsid w:val="00C62823"/>
    <w:rsid w:val="00C62A16"/>
    <w:rsid w:val="00C62A79"/>
    <w:rsid w:val="00C62DDB"/>
    <w:rsid w:val="00C62FA0"/>
    <w:rsid w:val="00C644D5"/>
    <w:rsid w:val="00C64683"/>
    <w:rsid w:val="00C65227"/>
    <w:rsid w:val="00C655C3"/>
    <w:rsid w:val="00C65D8D"/>
    <w:rsid w:val="00C662F6"/>
    <w:rsid w:val="00C66A96"/>
    <w:rsid w:val="00C66ABC"/>
    <w:rsid w:val="00C6738A"/>
    <w:rsid w:val="00C6745B"/>
    <w:rsid w:val="00C67D30"/>
    <w:rsid w:val="00C70EBE"/>
    <w:rsid w:val="00C71A65"/>
    <w:rsid w:val="00C71E6E"/>
    <w:rsid w:val="00C721D5"/>
    <w:rsid w:val="00C72C2D"/>
    <w:rsid w:val="00C7337A"/>
    <w:rsid w:val="00C73EBD"/>
    <w:rsid w:val="00C74161"/>
    <w:rsid w:val="00C7431B"/>
    <w:rsid w:val="00C748B8"/>
    <w:rsid w:val="00C74978"/>
    <w:rsid w:val="00C74D7D"/>
    <w:rsid w:val="00C74DB4"/>
    <w:rsid w:val="00C755AB"/>
    <w:rsid w:val="00C75733"/>
    <w:rsid w:val="00C757E2"/>
    <w:rsid w:val="00C75AE2"/>
    <w:rsid w:val="00C7671A"/>
    <w:rsid w:val="00C76B72"/>
    <w:rsid w:val="00C770DD"/>
    <w:rsid w:val="00C77293"/>
    <w:rsid w:val="00C77BFE"/>
    <w:rsid w:val="00C8141C"/>
    <w:rsid w:val="00C81704"/>
    <w:rsid w:val="00C819C1"/>
    <w:rsid w:val="00C8219B"/>
    <w:rsid w:val="00C82B35"/>
    <w:rsid w:val="00C83092"/>
    <w:rsid w:val="00C840DE"/>
    <w:rsid w:val="00C84167"/>
    <w:rsid w:val="00C857E8"/>
    <w:rsid w:val="00C86615"/>
    <w:rsid w:val="00C868B6"/>
    <w:rsid w:val="00C86AF1"/>
    <w:rsid w:val="00C86E68"/>
    <w:rsid w:val="00C909D7"/>
    <w:rsid w:val="00C90D2B"/>
    <w:rsid w:val="00C90E4B"/>
    <w:rsid w:val="00C90E71"/>
    <w:rsid w:val="00C90E74"/>
    <w:rsid w:val="00C920B6"/>
    <w:rsid w:val="00C92C42"/>
    <w:rsid w:val="00C932E4"/>
    <w:rsid w:val="00C93470"/>
    <w:rsid w:val="00C949DE"/>
    <w:rsid w:val="00C94B78"/>
    <w:rsid w:val="00C9546B"/>
    <w:rsid w:val="00C95A6B"/>
    <w:rsid w:val="00C95AB9"/>
    <w:rsid w:val="00C95DA7"/>
    <w:rsid w:val="00C965C0"/>
    <w:rsid w:val="00C97A08"/>
    <w:rsid w:val="00C97AA5"/>
    <w:rsid w:val="00C97C91"/>
    <w:rsid w:val="00CA004F"/>
    <w:rsid w:val="00CA0B74"/>
    <w:rsid w:val="00CA1467"/>
    <w:rsid w:val="00CA2A49"/>
    <w:rsid w:val="00CA2A7E"/>
    <w:rsid w:val="00CA2AD5"/>
    <w:rsid w:val="00CA378B"/>
    <w:rsid w:val="00CA384D"/>
    <w:rsid w:val="00CA4379"/>
    <w:rsid w:val="00CA46D6"/>
    <w:rsid w:val="00CA4788"/>
    <w:rsid w:val="00CA484E"/>
    <w:rsid w:val="00CA50DD"/>
    <w:rsid w:val="00CA525C"/>
    <w:rsid w:val="00CA57DC"/>
    <w:rsid w:val="00CA5991"/>
    <w:rsid w:val="00CA59CE"/>
    <w:rsid w:val="00CA637F"/>
    <w:rsid w:val="00CA68EC"/>
    <w:rsid w:val="00CA6D65"/>
    <w:rsid w:val="00CA7137"/>
    <w:rsid w:val="00CA7C34"/>
    <w:rsid w:val="00CA7D78"/>
    <w:rsid w:val="00CA7ED5"/>
    <w:rsid w:val="00CB006E"/>
    <w:rsid w:val="00CB075A"/>
    <w:rsid w:val="00CB0C2E"/>
    <w:rsid w:val="00CB0E58"/>
    <w:rsid w:val="00CB1E84"/>
    <w:rsid w:val="00CB2B41"/>
    <w:rsid w:val="00CB2C32"/>
    <w:rsid w:val="00CB3587"/>
    <w:rsid w:val="00CB3ECD"/>
    <w:rsid w:val="00CB4232"/>
    <w:rsid w:val="00CB48BB"/>
    <w:rsid w:val="00CB4F0E"/>
    <w:rsid w:val="00CB5419"/>
    <w:rsid w:val="00CB56A8"/>
    <w:rsid w:val="00CB6337"/>
    <w:rsid w:val="00CB6781"/>
    <w:rsid w:val="00CB6D88"/>
    <w:rsid w:val="00CB7424"/>
    <w:rsid w:val="00CB7593"/>
    <w:rsid w:val="00CB7647"/>
    <w:rsid w:val="00CB77C2"/>
    <w:rsid w:val="00CB7C1F"/>
    <w:rsid w:val="00CC0257"/>
    <w:rsid w:val="00CC1DB3"/>
    <w:rsid w:val="00CC203D"/>
    <w:rsid w:val="00CC20FB"/>
    <w:rsid w:val="00CC2199"/>
    <w:rsid w:val="00CC2BBD"/>
    <w:rsid w:val="00CC36A9"/>
    <w:rsid w:val="00CC40F5"/>
    <w:rsid w:val="00CC420C"/>
    <w:rsid w:val="00CC4559"/>
    <w:rsid w:val="00CC4BBD"/>
    <w:rsid w:val="00CC55C0"/>
    <w:rsid w:val="00CC5F8A"/>
    <w:rsid w:val="00CC62D9"/>
    <w:rsid w:val="00CC68E4"/>
    <w:rsid w:val="00CC6A9B"/>
    <w:rsid w:val="00CC7314"/>
    <w:rsid w:val="00CC76BF"/>
    <w:rsid w:val="00CC7CF7"/>
    <w:rsid w:val="00CD0113"/>
    <w:rsid w:val="00CD06B9"/>
    <w:rsid w:val="00CD222D"/>
    <w:rsid w:val="00CD26A9"/>
    <w:rsid w:val="00CD3129"/>
    <w:rsid w:val="00CD329E"/>
    <w:rsid w:val="00CD38F3"/>
    <w:rsid w:val="00CD4244"/>
    <w:rsid w:val="00CD471F"/>
    <w:rsid w:val="00CD47D3"/>
    <w:rsid w:val="00CD4D57"/>
    <w:rsid w:val="00CD4DF6"/>
    <w:rsid w:val="00CD4F73"/>
    <w:rsid w:val="00CD5AAC"/>
    <w:rsid w:val="00CD5EFA"/>
    <w:rsid w:val="00CD61C6"/>
    <w:rsid w:val="00CD6ED9"/>
    <w:rsid w:val="00CD6F09"/>
    <w:rsid w:val="00CD7BD7"/>
    <w:rsid w:val="00CD7DA3"/>
    <w:rsid w:val="00CD7EB2"/>
    <w:rsid w:val="00CE0115"/>
    <w:rsid w:val="00CE024B"/>
    <w:rsid w:val="00CE0A15"/>
    <w:rsid w:val="00CE0DC5"/>
    <w:rsid w:val="00CE16D2"/>
    <w:rsid w:val="00CE19F3"/>
    <w:rsid w:val="00CE1A32"/>
    <w:rsid w:val="00CE1A45"/>
    <w:rsid w:val="00CE1BB8"/>
    <w:rsid w:val="00CE24F2"/>
    <w:rsid w:val="00CE3496"/>
    <w:rsid w:val="00CE368B"/>
    <w:rsid w:val="00CE3801"/>
    <w:rsid w:val="00CE3948"/>
    <w:rsid w:val="00CE45AA"/>
    <w:rsid w:val="00CE4E79"/>
    <w:rsid w:val="00CE4EF1"/>
    <w:rsid w:val="00CE519B"/>
    <w:rsid w:val="00CE64C0"/>
    <w:rsid w:val="00CE6629"/>
    <w:rsid w:val="00CE719B"/>
    <w:rsid w:val="00CE7B2C"/>
    <w:rsid w:val="00CF0347"/>
    <w:rsid w:val="00CF04D6"/>
    <w:rsid w:val="00CF0D65"/>
    <w:rsid w:val="00CF14D7"/>
    <w:rsid w:val="00CF3139"/>
    <w:rsid w:val="00CF3766"/>
    <w:rsid w:val="00CF3A84"/>
    <w:rsid w:val="00CF3C6A"/>
    <w:rsid w:val="00CF47F1"/>
    <w:rsid w:val="00CF481F"/>
    <w:rsid w:val="00CF4F00"/>
    <w:rsid w:val="00CF5CA9"/>
    <w:rsid w:val="00CF5CC5"/>
    <w:rsid w:val="00CF5D26"/>
    <w:rsid w:val="00CF5E8C"/>
    <w:rsid w:val="00CF66A6"/>
    <w:rsid w:val="00CF67B6"/>
    <w:rsid w:val="00CF68B4"/>
    <w:rsid w:val="00CF6BFC"/>
    <w:rsid w:val="00CF7900"/>
    <w:rsid w:val="00CF7EDD"/>
    <w:rsid w:val="00D006AE"/>
    <w:rsid w:val="00D01A23"/>
    <w:rsid w:val="00D01C7C"/>
    <w:rsid w:val="00D01D57"/>
    <w:rsid w:val="00D020C4"/>
    <w:rsid w:val="00D021E2"/>
    <w:rsid w:val="00D024B1"/>
    <w:rsid w:val="00D02517"/>
    <w:rsid w:val="00D0332C"/>
    <w:rsid w:val="00D038AE"/>
    <w:rsid w:val="00D047BE"/>
    <w:rsid w:val="00D048BF"/>
    <w:rsid w:val="00D048C6"/>
    <w:rsid w:val="00D04912"/>
    <w:rsid w:val="00D057A1"/>
    <w:rsid w:val="00D059DB"/>
    <w:rsid w:val="00D05F9A"/>
    <w:rsid w:val="00D0604D"/>
    <w:rsid w:val="00D06833"/>
    <w:rsid w:val="00D06B32"/>
    <w:rsid w:val="00D06F0E"/>
    <w:rsid w:val="00D10011"/>
    <w:rsid w:val="00D10BD7"/>
    <w:rsid w:val="00D10D98"/>
    <w:rsid w:val="00D1100A"/>
    <w:rsid w:val="00D11010"/>
    <w:rsid w:val="00D1151E"/>
    <w:rsid w:val="00D11560"/>
    <w:rsid w:val="00D11701"/>
    <w:rsid w:val="00D11B03"/>
    <w:rsid w:val="00D11BC2"/>
    <w:rsid w:val="00D12DCC"/>
    <w:rsid w:val="00D12E83"/>
    <w:rsid w:val="00D133D0"/>
    <w:rsid w:val="00D14DFF"/>
    <w:rsid w:val="00D15B2C"/>
    <w:rsid w:val="00D16800"/>
    <w:rsid w:val="00D172E7"/>
    <w:rsid w:val="00D173C6"/>
    <w:rsid w:val="00D17757"/>
    <w:rsid w:val="00D17A5E"/>
    <w:rsid w:val="00D17AE5"/>
    <w:rsid w:val="00D17CBB"/>
    <w:rsid w:val="00D20494"/>
    <w:rsid w:val="00D207CC"/>
    <w:rsid w:val="00D20B4A"/>
    <w:rsid w:val="00D20C61"/>
    <w:rsid w:val="00D20E59"/>
    <w:rsid w:val="00D21043"/>
    <w:rsid w:val="00D21358"/>
    <w:rsid w:val="00D213D4"/>
    <w:rsid w:val="00D21CEA"/>
    <w:rsid w:val="00D224FD"/>
    <w:rsid w:val="00D22A1F"/>
    <w:rsid w:val="00D22FAC"/>
    <w:rsid w:val="00D234E7"/>
    <w:rsid w:val="00D23AAA"/>
    <w:rsid w:val="00D23BDB"/>
    <w:rsid w:val="00D24315"/>
    <w:rsid w:val="00D246A1"/>
    <w:rsid w:val="00D24936"/>
    <w:rsid w:val="00D24D86"/>
    <w:rsid w:val="00D24EF0"/>
    <w:rsid w:val="00D2506D"/>
    <w:rsid w:val="00D265B6"/>
    <w:rsid w:val="00D26715"/>
    <w:rsid w:val="00D274A6"/>
    <w:rsid w:val="00D276B8"/>
    <w:rsid w:val="00D27A6B"/>
    <w:rsid w:val="00D27E46"/>
    <w:rsid w:val="00D30875"/>
    <w:rsid w:val="00D30CF1"/>
    <w:rsid w:val="00D31820"/>
    <w:rsid w:val="00D31970"/>
    <w:rsid w:val="00D31C4D"/>
    <w:rsid w:val="00D31EE9"/>
    <w:rsid w:val="00D321D4"/>
    <w:rsid w:val="00D325CA"/>
    <w:rsid w:val="00D32A58"/>
    <w:rsid w:val="00D32AC2"/>
    <w:rsid w:val="00D332A3"/>
    <w:rsid w:val="00D339EB"/>
    <w:rsid w:val="00D3416C"/>
    <w:rsid w:val="00D34633"/>
    <w:rsid w:val="00D34B83"/>
    <w:rsid w:val="00D3550A"/>
    <w:rsid w:val="00D35534"/>
    <w:rsid w:val="00D37A5B"/>
    <w:rsid w:val="00D404B5"/>
    <w:rsid w:val="00D40CD0"/>
    <w:rsid w:val="00D4179A"/>
    <w:rsid w:val="00D417B7"/>
    <w:rsid w:val="00D422A1"/>
    <w:rsid w:val="00D42A6A"/>
    <w:rsid w:val="00D42BAC"/>
    <w:rsid w:val="00D43E54"/>
    <w:rsid w:val="00D449B1"/>
    <w:rsid w:val="00D450BC"/>
    <w:rsid w:val="00D45807"/>
    <w:rsid w:val="00D458B8"/>
    <w:rsid w:val="00D4597F"/>
    <w:rsid w:val="00D45F7A"/>
    <w:rsid w:val="00D4647C"/>
    <w:rsid w:val="00D468BA"/>
    <w:rsid w:val="00D46E14"/>
    <w:rsid w:val="00D46E91"/>
    <w:rsid w:val="00D46FDF"/>
    <w:rsid w:val="00D476BA"/>
    <w:rsid w:val="00D50192"/>
    <w:rsid w:val="00D5022D"/>
    <w:rsid w:val="00D50773"/>
    <w:rsid w:val="00D513AC"/>
    <w:rsid w:val="00D51733"/>
    <w:rsid w:val="00D51CB2"/>
    <w:rsid w:val="00D51EFB"/>
    <w:rsid w:val="00D520CF"/>
    <w:rsid w:val="00D529AC"/>
    <w:rsid w:val="00D53498"/>
    <w:rsid w:val="00D536D9"/>
    <w:rsid w:val="00D53EF2"/>
    <w:rsid w:val="00D54EA8"/>
    <w:rsid w:val="00D55574"/>
    <w:rsid w:val="00D55E7C"/>
    <w:rsid w:val="00D56033"/>
    <w:rsid w:val="00D56181"/>
    <w:rsid w:val="00D56531"/>
    <w:rsid w:val="00D56573"/>
    <w:rsid w:val="00D60314"/>
    <w:rsid w:val="00D604DA"/>
    <w:rsid w:val="00D6071C"/>
    <w:rsid w:val="00D60EB5"/>
    <w:rsid w:val="00D612F5"/>
    <w:rsid w:val="00D61855"/>
    <w:rsid w:val="00D61E4E"/>
    <w:rsid w:val="00D625E6"/>
    <w:rsid w:val="00D62EC0"/>
    <w:rsid w:val="00D63362"/>
    <w:rsid w:val="00D634CB"/>
    <w:rsid w:val="00D6442A"/>
    <w:rsid w:val="00D64638"/>
    <w:rsid w:val="00D64C34"/>
    <w:rsid w:val="00D64DD0"/>
    <w:rsid w:val="00D64E9A"/>
    <w:rsid w:val="00D65689"/>
    <w:rsid w:val="00D66084"/>
    <w:rsid w:val="00D665D3"/>
    <w:rsid w:val="00D668BD"/>
    <w:rsid w:val="00D67345"/>
    <w:rsid w:val="00D676F6"/>
    <w:rsid w:val="00D679C1"/>
    <w:rsid w:val="00D67FFB"/>
    <w:rsid w:val="00D709A2"/>
    <w:rsid w:val="00D70EF2"/>
    <w:rsid w:val="00D71088"/>
    <w:rsid w:val="00D711A0"/>
    <w:rsid w:val="00D71C59"/>
    <w:rsid w:val="00D71C9E"/>
    <w:rsid w:val="00D723BA"/>
    <w:rsid w:val="00D72A0E"/>
    <w:rsid w:val="00D730F3"/>
    <w:rsid w:val="00D73677"/>
    <w:rsid w:val="00D739FE"/>
    <w:rsid w:val="00D752A3"/>
    <w:rsid w:val="00D756C6"/>
    <w:rsid w:val="00D75FED"/>
    <w:rsid w:val="00D7646B"/>
    <w:rsid w:val="00D76E13"/>
    <w:rsid w:val="00D7743A"/>
    <w:rsid w:val="00D7769E"/>
    <w:rsid w:val="00D77AF5"/>
    <w:rsid w:val="00D77EFA"/>
    <w:rsid w:val="00D77FE5"/>
    <w:rsid w:val="00D80124"/>
    <w:rsid w:val="00D8028A"/>
    <w:rsid w:val="00D80668"/>
    <w:rsid w:val="00D80C22"/>
    <w:rsid w:val="00D81420"/>
    <w:rsid w:val="00D81E09"/>
    <w:rsid w:val="00D83E27"/>
    <w:rsid w:val="00D84389"/>
    <w:rsid w:val="00D84DAF"/>
    <w:rsid w:val="00D858A3"/>
    <w:rsid w:val="00D8670B"/>
    <w:rsid w:val="00D86D7B"/>
    <w:rsid w:val="00D86F09"/>
    <w:rsid w:val="00D870FE"/>
    <w:rsid w:val="00D874BE"/>
    <w:rsid w:val="00D8799F"/>
    <w:rsid w:val="00D90054"/>
    <w:rsid w:val="00D9011F"/>
    <w:rsid w:val="00D9030B"/>
    <w:rsid w:val="00D916B0"/>
    <w:rsid w:val="00D91D90"/>
    <w:rsid w:val="00D92753"/>
    <w:rsid w:val="00D92844"/>
    <w:rsid w:val="00D93753"/>
    <w:rsid w:val="00D93885"/>
    <w:rsid w:val="00D93ADC"/>
    <w:rsid w:val="00D93CF8"/>
    <w:rsid w:val="00D941E1"/>
    <w:rsid w:val="00D94D29"/>
    <w:rsid w:val="00D95155"/>
    <w:rsid w:val="00D958DC"/>
    <w:rsid w:val="00D95BFD"/>
    <w:rsid w:val="00D95C25"/>
    <w:rsid w:val="00D95FA5"/>
    <w:rsid w:val="00D9634C"/>
    <w:rsid w:val="00D965B9"/>
    <w:rsid w:val="00D97D99"/>
    <w:rsid w:val="00DA008D"/>
    <w:rsid w:val="00DA05BE"/>
    <w:rsid w:val="00DA06B8"/>
    <w:rsid w:val="00DA089A"/>
    <w:rsid w:val="00DA0925"/>
    <w:rsid w:val="00DA2A11"/>
    <w:rsid w:val="00DA34CC"/>
    <w:rsid w:val="00DA35EC"/>
    <w:rsid w:val="00DA363B"/>
    <w:rsid w:val="00DA3741"/>
    <w:rsid w:val="00DA396C"/>
    <w:rsid w:val="00DA43D6"/>
    <w:rsid w:val="00DA45C7"/>
    <w:rsid w:val="00DA4A2F"/>
    <w:rsid w:val="00DA4CB1"/>
    <w:rsid w:val="00DA52DD"/>
    <w:rsid w:val="00DA55C5"/>
    <w:rsid w:val="00DA5ABE"/>
    <w:rsid w:val="00DA5D80"/>
    <w:rsid w:val="00DA7474"/>
    <w:rsid w:val="00DA7725"/>
    <w:rsid w:val="00DA7C4C"/>
    <w:rsid w:val="00DA7CC0"/>
    <w:rsid w:val="00DA7EC8"/>
    <w:rsid w:val="00DB0195"/>
    <w:rsid w:val="00DB0259"/>
    <w:rsid w:val="00DB0761"/>
    <w:rsid w:val="00DB080C"/>
    <w:rsid w:val="00DB1AE4"/>
    <w:rsid w:val="00DB2653"/>
    <w:rsid w:val="00DB274D"/>
    <w:rsid w:val="00DB2A91"/>
    <w:rsid w:val="00DB2EF3"/>
    <w:rsid w:val="00DB387C"/>
    <w:rsid w:val="00DB38B7"/>
    <w:rsid w:val="00DB435D"/>
    <w:rsid w:val="00DB45CD"/>
    <w:rsid w:val="00DB4C79"/>
    <w:rsid w:val="00DB5B29"/>
    <w:rsid w:val="00DB6545"/>
    <w:rsid w:val="00DB7A99"/>
    <w:rsid w:val="00DB7F6E"/>
    <w:rsid w:val="00DC005F"/>
    <w:rsid w:val="00DC0DE0"/>
    <w:rsid w:val="00DC0E2B"/>
    <w:rsid w:val="00DC1388"/>
    <w:rsid w:val="00DC15FA"/>
    <w:rsid w:val="00DC168B"/>
    <w:rsid w:val="00DC2322"/>
    <w:rsid w:val="00DC27C5"/>
    <w:rsid w:val="00DC2842"/>
    <w:rsid w:val="00DC285F"/>
    <w:rsid w:val="00DC45C2"/>
    <w:rsid w:val="00DC50FD"/>
    <w:rsid w:val="00DC5531"/>
    <w:rsid w:val="00DC5FD4"/>
    <w:rsid w:val="00DC600E"/>
    <w:rsid w:val="00DC63C1"/>
    <w:rsid w:val="00DC6846"/>
    <w:rsid w:val="00DC6BD8"/>
    <w:rsid w:val="00DC6CBB"/>
    <w:rsid w:val="00DC7560"/>
    <w:rsid w:val="00DC7E55"/>
    <w:rsid w:val="00DD05F9"/>
    <w:rsid w:val="00DD061D"/>
    <w:rsid w:val="00DD0667"/>
    <w:rsid w:val="00DD0AC2"/>
    <w:rsid w:val="00DD0C8E"/>
    <w:rsid w:val="00DD0F44"/>
    <w:rsid w:val="00DD1BE7"/>
    <w:rsid w:val="00DD3187"/>
    <w:rsid w:val="00DD3B39"/>
    <w:rsid w:val="00DD3FE0"/>
    <w:rsid w:val="00DD40DA"/>
    <w:rsid w:val="00DD5070"/>
    <w:rsid w:val="00DD5272"/>
    <w:rsid w:val="00DD5383"/>
    <w:rsid w:val="00DD543B"/>
    <w:rsid w:val="00DD69F6"/>
    <w:rsid w:val="00DD7345"/>
    <w:rsid w:val="00DE056E"/>
    <w:rsid w:val="00DE0B95"/>
    <w:rsid w:val="00DE0FE9"/>
    <w:rsid w:val="00DE1C44"/>
    <w:rsid w:val="00DE2A09"/>
    <w:rsid w:val="00DE2B58"/>
    <w:rsid w:val="00DE3B01"/>
    <w:rsid w:val="00DE481E"/>
    <w:rsid w:val="00DE59F8"/>
    <w:rsid w:val="00DE5F2F"/>
    <w:rsid w:val="00DE5FC7"/>
    <w:rsid w:val="00DE65A0"/>
    <w:rsid w:val="00DE66A6"/>
    <w:rsid w:val="00DE6D80"/>
    <w:rsid w:val="00DE7D8A"/>
    <w:rsid w:val="00DF0511"/>
    <w:rsid w:val="00DF0787"/>
    <w:rsid w:val="00DF0F9C"/>
    <w:rsid w:val="00DF144B"/>
    <w:rsid w:val="00DF211A"/>
    <w:rsid w:val="00DF29C8"/>
    <w:rsid w:val="00DF316C"/>
    <w:rsid w:val="00DF34FE"/>
    <w:rsid w:val="00DF3D7B"/>
    <w:rsid w:val="00DF4141"/>
    <w:rsid w:val="00DF42CE"/>
    <w:rsid w:val="00DF4613"/>
    <w:rsid w:val="00DF56F2"/>
    <w:rsid w:val="00DF6530"/>
    <w:rsid w:val="00DF667B"/>
    <w:rsid w:val="00DF70CC"/>
    <w:rsid w:val="00DF7265"/>
    <w:rsid w:val="00DF7468"/>
    <w:rsid w:val="00DF7AED"/>
    <w:rsid w:val="00DF7BC7"/>
    <w:rsid w:val="00E000DC"/>
    <w:rsid w:val="00E017AD"/>
    <w:rsid w:val="00E01889"/>
    <w:rsid w:val="00E01D43"/>
    <w:rsid w:val="00E02A0D"/>
    <w:rsid w:val="00E02A3A"/>
    <w:rsid w:val="00E02B62"/>
    <w:rsid w:val="00E02C10"/>
    <w:rsid w:val="00E02E27"/>
    <w:rsid w:val="00E031AB"/>
    <w:rsid w:val="00E03A28"/>
    <w:rsid w:val="00E03ABC"/>
    <w:rsid w:val="00E040F3"/>
    <w:rsid w:val="00E0499F"/>
    <w:rsid w:val="00E057EA"/>
    <w:rsid w:val="00E05DE2"/>
    <w:rsid w:val="00E062C2"/>
    <w:rsid w:val="00E075EB"/>
    <w:rsid w:val="00E1055E"/>
    <w:rsid w:val="00E120F3"/>
    <w:rsid w:val="00E122C3"/>
    <w:rsid w:val="00E126E2"/>
    <w:rsid w:val="00E12BF5"/>
    <w:rsid w:val="00E13D56"/>
    <w:rsid w:val="00E1565D"/>
    <w:rsid w:val="00E15D27"/>
    <w:rsid w:val="00E16095"/>
    <w:rsid w:val="00E169A2"/>
    <w:rsid w:val="00E169D4"/>
    <w:rsid w:val="00E16EF0"/>
    <w:rsid w:val="00E16EF3"/>
    <w:rsid w:val="00E174BF"/>
    <w:rsid w:val="00E176E3"/>
    <w:rsid w:val="00E17ADF"/>
    <w:rsid w:val="00E20580"/>
    <w:rsid w:val="00E20665"/>
    <w:rsid w:val="00E21243"/>
    <w:rsid w:val="00E21453"/>
    <w:rsid w:val="00E21700"/>
    <w:rsid w:val="00E21BFF"/>
    <w:rsid w:val="00E2230D"/>
    <w:rsid w:val="00E22537"/>
    <w:rsid w:val="00E22B12"/>
    <w:rsid w:val="00E22CA3"/>
    <w:rsid w:val="00E22E43"/>
    <w:rsid w:val="00E2351B"/>
    <w:rsid w:val="00E239FC"/>
    <w:rsid w:val="00E23FC7"/>
    <w:rsid w:val="00E24AE2"/>
    <w:rsid w:val="00E24AF9"/>
    <w:rsid w:val="00E25328"/>
    <w:rsid w:val="00E25551"/>
    <w:rsid w:val="00E25C99"/>
    <w:rsid w:val="00E25F80"/>
    <w:rsid w:val="00E266A8"/>
    <w:rsid w:val="00E26744"/>
    <w:rsid w:val="00E269AD"/>
    <w:rsid w:val="00E269C9"/>
    <w:rsid w:val="00E26B57"/>
    <w:rsid w:val="00E26CF2"/>
    <w:rsid w:val="00E26E0E"/>
    <w:rsid w:val="00E2733A"/>
    <w:rsid w:val="00E2759E"/>
    <w:rsid w:val="00E27662"/>
    <w:rsid w:val="00E30691"/>
    <w:rsid w:val="00E30DDC"/>
    <w:rsid w:val="00E30E2F"/>
    <w:rsid w:val="00E3199A"/>
    <w:rsid w:val="00E31FB3"/>
    <w:rsid w:val="00E32186"/>
    <w:rsid w:val="00E324A7"/>
    <w:rsid w:val="00E330A0"/>
    <w:rsid w:val="00E331F7"/>
    <w:rsid w:val="00E349A6"/>
    <w:rsid w:val="00E35446"/>
    <w:rsid w:val="00E36E5E"/>
    <w:rsid w:val="00E372D7"/>
    <w:rsid w:val="00E37592"/>
    <w:rsid w:val="00E3787B"/>
    <w:rsid w:val="00E4115C"/>
    <w:rsid w:val="00E41E3D"/>
    <w:rsid w:val="00E42E70"/>
    <w:rsid w:val="00E42E7C"/>
    <w:rsid w:val="00E437B3"/>
    <w:rsid w:val="00E44410"/>
    <w:rsid w:val="00E4473C"/>
    <w:rsid w:val="00E448DD"/>
    <w:rsid w:val="00E4496F"/>
    <w:rsid w:val="00E449F3"/>
    <w:rsid w:val="00E44ACC"/>
    <w:rsid w:val="00E45265"/>
    <w:rsid w:val="00E45E63"/>
    <w:rsid w:val="00E4646F"/>
    <w:rsid w:val="00E4689A"/>
    <w:rsid w:val="00E468BC"/>
    <w:rsid w:val="00E469E5"/>
    <w:rsid w:val="00E47754"/>
    <w:rsid w:val="00E47836"/>
    <w:rsid w:val="00E4789C"/>
    <w:rsid w:val="00E47A87"/>
    <w:rsid w:val="00E502BB"/>
    <w:rsid w:val="00E50EEF"/>
    <w:rsid w:val="00E51583"/>
    <w:rsid w:val="00E51C19"/>
    <w:rsid w:val="00E52196"/>
    <w:rsid w:val="00E52342"/>
    <w:rsid w:val="00E5317B"/>
    <w:rsid w:val="00E5373A"/>
    <w:rsid w:val="00E54103"/>
    <w:rsid w:val="00E54954"/>
    <w:rsid w:val="00E56169"/>
    <w:rsid w:val="00E56CAE"/>
    <w:rsid w:val="00E5714F"/>
    <w:rsid w:val="00E57653"/>
    <w:rsid w:val="00E57951"/>
    <w:rsid w:val="00E57C93"/>
    <w:rsid w:val="00E6026C"/>
    <w:rsid w:val="00E6093E"/>
    <w:rsid w:val="00E6129F"/>
    <w:rsid w:val="00E615EA"/>
    <w:rsid w:val="00E616C3"/>
    <w:rsid w:val="00E618D9"/>
    <w:rsid w:val="00E61CA5"/>
    <w:rsid w:val="00E61E3C"/>
    <w:rsid w:val="00E62365"/>
    <w:rsid w:val="00E6375B"/>
    <w:rsid w:val="00E63F5B"/>
    <w:rsid w:val="00E64941"/>
    <w:rsid w:val="00E649C2"/>
    <w:rsid w:val="00E655DE"/>
    <w:rsid w:val="00E65B78"/>
    <w:rsid w:val="00E65C19"/>
    <w:rsid w:val="00E65E73"/>
    <w:rsid w:val="00E65F13"/>
    <w:rsid w:val="00E66147"/>
    <w:rsid w:val="00E66424"/>
    <w:rsid w:val="00E667D5"/>
    <w:rsid w:val="00E66A4E"/>
    <w:rsid w:val="00E6774E"/>
    <w:rsid w:val="00E67C5B"/>
    <w:rsid w:val="00E700B0"/>
    <w:rsid w:val="00E7017D"/>
    <w:rsid w:val="00E7072B"/>
    <w:rsid w:val="00E71123"/>
    <w:rsid w:val="00E714CA"/>
    <w:rsid w:val="00E716C2"/>
    <w:rsid w:val="00E72895"/>
    <w:rsid w:val="00E72C32"/>
    <w:rsid w:val="00E730B3"/>
    <w:rsid w:val="00E73DBE"/>
    <w:rsid w:val="00E73E59"/>
    <w:rsid w:val="00E7407B"/>
    <w:rsid w:val="00E74355"/>
    <w:rsid w:val="00E7489F"/>
    <w:rsid w:val="00E76192"/>
    <w:rsid w:val="00E764DE"/>
    <w:rsid w:val="00E768A4"/>
    <w:rsid w:val="00E776E6"/>
    <w:rsid w:val="00E77A24"/>
    <w:rsid w:val="00E77B66"/>
    <w:rsid w:val="00E80D4D"/>
    <w:rsid w:val="00E81425"/>
    <w:rsid w:val="00E81615"/>
    <w:rsid w:val="00E83249"/>
    <w:rsid w:val="00E83FA2"/>
    <w:rsid w:val="00E840DC"/>
    <w:rsid w:val="00E84396"/>
    <w:rsid w:val="00E85357"/>
    <w:rsid w:val="00E85A88"/>
    <w:rsid w:val="00E85DD3"/>
    <w:rsid w:val="00E85E7C"/>
    <w:rsid w:val="00E86403"/>
    <w:rsid w:val="00E87D90"/>
    <w:rsid w:val="00E87F76"/>
    <w:rsid w:val="00E87FDA"/>
    <w:rsid w:val="00E905D1"/>
    <w:rsid w:val="00E91921"/>
    <w:rsid w:val="00E91BB7"/>
    <w:rsid w:val="00E91C49"/>
    <w:rsid w:val="00E91D2C"/>
    <w:rsid w:val="00E91E2F"/>
    <w:rsid w:val="00E92B24"/>
    <w:rsid w:val="00E92B8D"/>
    <w:rsid w:val="00E939EF"/>
    <w:rsid w:val="00E93BA2"/>
    <w:rsid w:val="00E9404D"/>
    <w:rsid w:val="00E94F22"/>
    <w:rsid w:val="00E95135"/>
    <w:rsid w:val="00E95615"/>
    <w:rsid w:val="00E95914"/>
    <w:rsid w:val="00E96A17"/>
    <w:rsid w:val="00E96CB2"/>
    <w:rsid w:val="00E97184"/>
    <w:rsid w:val="00E97618"/>
    <w:rsid w:val="00E9784C"/>
    <w:rsid w:val="00E97C42"/>
    <w:rsid w:val="00EA007F"/>
    <w:rsid w:val="00EA02B8"/>
    <w:rsid w:val="00EA0334"/>
    <w:rsid w:val="00EA0A31"/>
    <w:rsid w:val="00EA12AA"/>
    <w:rsid w:val="00EA1444"/>
    <w:rsid w:val="00EA382E"/>
    <w:rsid w:val="00EA39CB"/>
    <w:rsid w:val="00EA454F"/>
    <w:rsid w:val="00EA4870"/>
    <w:rsid w:val="00EA4C5F"/>
    <w:rsid w:val="00EA4EFD"/>
    <w:rsid w:val="00EA4F29"/>
    <w:rsid w:val="00EA5277"/>
    <w:rsid w:val="00EA5768"/>
    <w:rsid w:val="00EA579B"/>
    <w:rsid w:val="00EA63C5"/>
    <w:rsid w:val="00EA6AA0"/>
    <w:rsid w:val="00EA6F8F"/>
    <w:rsid w:val="00EA7D9C"/>
    <w:rsid w:val="00EB03DC"/>
    <w:rsid w:val="00EB1957"/>
    <w:rsid w:val="00EB1DB4"/>
    <w:rsid w:val="00EB1E88"/>
    <w:rsid w:val="00EB2069"/>
    <w:rsid w:val="00EB34BC"/>
    <w:rsid w:val="00EB35A2"/>
    <w:rsid w:val="00EB35B2"/>
    <w:rsid w:val="00EB361B"/>
    <w:rsid w:val="00EB39BA"/>
    <w:rsid w:val="00EB4444"/>
    <w:rsid w:val="00EB464D"/>
    <w:rsid w:val="00EB4744"/>
    <w:rsid w:val="00EB4DAA"/>
    <w:rsid w:val="00EB5841"/>
    <w:rsid w:val="00EB5882"/>
    <w:rsid w:val="00EB5F93"/>
    <w:rsid w:val="00EB675D"/>
    <w:rsid w:val="00EB694B"/>
    <w:rsid w:val="00EB6A01"/>
    <w:rsid w:val="00EB6C36"/>
    <w:rsid w:val="00EB6D04"/>
    <w:rsid w:val="00EB6E1D"/>
    <w:rsid w:val="00EB6E32"/>
    <w:rsid w:val="00EB7CD9"/>
    <w:rsid w:val="00EC0190"/>
    <w:rsid w:val="00EC0705"/>
    <w:rsid w:val="00EC0966"/>
    <w:rsid w:val="00EC0F4A"/>
    <w:rsid w:val="00EC1011"/>
    <w:rsid w:val="00EC1028"/>
    <w:rsid w:val="00EC1456"/>
    <w:rsid w:val="00EC1DB1"/>
    <w:rsid w:val="00EC29AA"/>
    <w:rsid w:val="00EC2A80"/>
    <w:rsid w:val="00EC2E94"/>
    <w:rsid w:val="00EC304B"/>
    <w:rsid w:val="00EC329C"/>
    <w:rsid w:val="00EC36FA"/>
    <w:rsid w:val="00EC3747"/>
    <w:rsid w:val="00EC3A75"/>
    <w:rsid w:val="00EC3C47"/>
    <w:rsid w:val="00EC3D05"/>
    <w:rsid w:val="00EC3EF7"/>
    <w:rsid w:val="00EC4012"/>
    <w:rsid w:val="00EC4107"/>
    <w:rsid w:val="00EC5766"/>
    <w:rsid w:val="00EC6127"/>
    <w:rsid w:val="00EC67D3"/>
    <w:rsid w:val="00EC6A82"/>
    <w:rsid w:val="00EC7172"/>
    <w:rsid w:val="00EC71CC"/>
    <w:rsid w:val="00EC75C2"/>
    <w:rsid w:val="00ED020E"/>
    <w:rsid w:val="00ED0518"/>
    <w:rsid w:val="00ED0C92"/>
    <w:rsid w:val="00ED18E2"/>
    <w:rsid w:val="00ED1D44"/>
    <w:rsid w:val="00ED210F"/>
    <w:rsid w:val="00ED274E"/>
    <w:rsid w:val="00ED2992"/>
    <w:rsid w:val="00ED329E"/>
    <w:rsid w:val="00ED390A"/>
    <w:rsid w:val="00ED4D4D"/>
    <w:rsid w:val="00ED520A"/>
    <w:rsid w:val="00ED6212"/>
    <w:rsid w:val="00ED74EA"/>
    <w:rsid w:val="00ED76F3"/>
    <w:rsid w:val="00EE023D"/>
    <w:rsid w:val="00EE05A8"/>
    <w:rsid w:val="00EE0B93"/>
    <w:rsid w:val="00EE0C75"/>
    <w:rsid w:val="00EE1827"/>
    <w:rsid w:val="00EE1900"/>
    <w:rsid w:val="00EE207C"/>
    <w:rsid w:val="00EE2241"/>
    <w:rsid w:val="00EE2AAD"/>
    <w:rsid w:val="00EE2BB4"/>
    <w:rsid w:val="00EE2BF0"/>
    <w:rsid w:val="00EE347F"/>
    <w:rsid w:val="00EE3523"/>
    <w:rsid w:val="00EE478B"/>
    <w:rsid w:val="00EE485E"/>
    <w:rsid w:val="00EE4E83"/>
    <w:rsid w:val="00EE5531"/>
    <w:rsid w:val="00EE56D0"/>
    <w:rsid w:val="00EE58BE"/>
    <w:rsid w:val="00EE5AD8"/>
    <w:rsid w:val="00EE604D"/>
    <w:rsid w:val="00EE6A63"/>
    <w:rsid w:val="00EE6BD8"/>
    <w:rsid w:val="00EE6EB1"/>
    <w:rsid w:val="00EE7184"/>
    <w:rsid w:val="00EE71C7"/>
    <w:rsid w:val="00EE74B1"/>
    <w:rsid w:val="00EE7A91"/>
    <w:rsid w:val="00EF09F8"/>
    <w:rsid w:val="00EF0AA1"/>
    <w:rsid w:val="00EF0E6E"/>
    <w:rsid w:val="00EF0EF8"/>
    <w:rsid w:val="00EF1548"/>
    <w:rsid w:val="00EF1F02"/>
    <w:rsid w:val="00EF28DF"/>
    <w:rsid w:val="00EF2965"/>
    <w:rsid w:val="00EF29EC"/>
    <w:rsid w:val="00EF2BDE"/>
    <w:rsid w:val="00EF2C37"/>
    <w:rsid w:val="00EF2CCE"/>
    <w:rsid w:val="00EF3C11"/>
    <w:rsid w:val="00EF417F"/>
    <w:rsid w:val="00EF4666"/>
    <w:rsid w:val="00EF4A71"/>
    <w:rsid w:val="00EF4F33"/>
    <w:rsid w:val="00EF4FD5"/>
    <w:rsid w:val="00EF525E"/>
    <w:rsid w:val="00EF5521"/>
    <w:rsid w:val="00EF5B52"/>
    <w:rsid w:val="00EF6465"/>
    <w:rsid w:val="00EF65FE"/>
    <w:rsid w:val="00EF73CC"/>
    <w:rsid w:val="00EF7D93"/>
    <w:rsid w:val="00F00169"/>
    <w:rsid w:val="00F003CE"/>
    <w:rsid w:val="00F00B3B"/>
    <w:rsid w:val="00F01290"/>
    <w:rsid w:val="00F013AB"/>
    <w:rsid w:val="00F020C5"/>
    <w:rsid w:val="00F0228B"/>
    <w:rsid w:val="00F02496"/>
    <w:rsid w:val="00F030A0"/>
    <w:rsid w:val="00F038C6"/>
    <w:rsid w:val="00F038D3"/>
    <w:rsid w:val="00F049A3"/>
    <w:rsid w:val="00F04BE2"/>
    <w:rsid w:val="00F04F7B"/>
    <w:rsid w:val="00F05098"/>
    <w:rsid w:val="00F051CF"/>
    <w:rsid w:val="00F0526A"/>
    <w:rsid w:val="00F0526F"/>
    <w:rsid w:val="00F06D06"/>
    <w:rsid w:val="00F06F56"/>
    <w:rsid w:val="00F06F6E"/>
    <w:rsid w:val="00F10E1D"/>
    <w:rsid w:val="00F12717"/>
    <w:rsid w:val="00F1367D"/>
    <w:rsid w:val="00F138FF"/>
    <w:rsid w:val="00F1426B"/>
    <w:rsid w:val="00F14428"/>
    <w:rsid w:val="00F145B0"/>
    <w:rsid w:val="00F148EC"/>
    <w:rsid w:val="00F15468"/>
    <w:rsid w:val="00F157A0"/>
    <w:rsid w:val="00F15B82"/>
    <w:rsid w:val="00F15DAD"/>
    <w:rsid w:val="00F17037"/>
    <w:rsid w:val="00F171FE"/>
    <w:rsid w:val="00F17A4C"/>
    <w:rsid w:val="00F17D72"/>
    <w:rsid w:val="00F200FA"/>
    <w:rsid w:val="00F20D3A"/>
    <w:rsid w:val="00F211DF"/>
    <w:rsid w:val="00F2133D"/>
    <w:rsid w:val="00F21405"/>
    <w:rsid w:val="00F21B6B"/>
    <w:rsid w:val="00F2228F"/>
    <w:rsid w:val="00F222DB"/>
    <w:rsid w:val="00F226CE"/>
    <w:rsid w:val="00F22F31"/>
    <w:rsid w:val="00F233D4"/>
    <w:rsid w:val="00F23914"/>
    <w:rsid w:val="00F23C1E"/>
    <w:rsid w:val="00F24A50"/>
    <w:rsid w:val="00F2502A"/>
    <w:rsid w:val="00F25054"/>
    <w:rsid w:val="00F25070"/>
    <w:rsid w:val="00F25218"/>
    <w:rsid w:val="00F256CA"/>
    <w:rsid w:val="00F2680E"/>
    <w:rsid w:val="00F26A18"/>
    <w:rsid w:val="00F26C6C"/>
    <w:rsid w:val="00F26DCE"/>
    <w:rsid w:val="00F27009"/>
    <w:rsid w:val="00F27336"/>
    <w:rsid w:val="00F27583"/>
    <w:rsid w:val="00F30043"/>
    <w:rsid w:val="00F302B2"/>
    <w:rsid w:val="00F311AD"/>
    <w:rsid w:val="00F31312"/>
    <w:rsid w:val="00F319B5"/>
    <w:rsid w:val="00F31E38"/>
    <w:rsid w:val="00F32722"/>
    <w:rsid w:val="00F33482"/>
    <w:rsid w:val="00F33857"/>
    <w:rsid w:val="00F342FB"/>
    <w:rsid w:val="00F3447F"/>
    <w:rsid w:val="00F34C84"/>
    <w:rsid w:val="00F35180"/>
    <w:rsid w:val="00F359F5"/>
    <w:rsid w:val="00F36130"/>
    <w:rsid w:val="00F362B1"/>
    <w:rsid w:val="00F365D4"/>
    <w:rsid w:val="00F36FEE"/>
    <w:rsid w:val="00F3717B"/>
    <w:rsid w:val="00F37870"/>
    <w:rsid w:val="00F37C20"/>
    <w:rsid w:val="00F41455"/>
    <w:rsid w:val="00F414B7"/>
    <w:rsid w:val="00F417A7"/>
    <w:rsid w:val="00F41B32"/>
    <w:rsid w:val="00F42E0E"/>
    <w:rsid w:val="00F42E6A"/>
    <w:rsid w:val="00F4333F"/>
    <w:rsid w:val="00F440AF"/>
    <w:rsid w:val="00F442EF"/>
    <w:rsid w:val="00F443A3"/>
    <w:rsid w:val="00F44EB9"/>
    <w:rsid w:val="00F45039"/>
    <w:rsid w:val="00F45546"/>
    <w:rsid w:val="00F4564C"/>
    <w:rsid w:val="00F45805"/>
    <w:rsid w:val="00F460B2"/>
    <w:rsid w:val="00F46A93"/>
    <w:rsid w:val="00F47225"/>
    <w:rsid w:val="00F478F8"/>
    <w:rsid w:val="00F47BEF"/>
    <w:rsid w:val="00F50559"/>
    <w:rsid w:val="00F50B84"/>
    <w:rsid w:val="00F50EF2"/>
    <w:rsid w:val="00F51088"/>
    <w:rsid w:val="00F5125A"/>
    <w:rsid w:val="00F513DC"/>
    <w:rsid w:val="00F5157F"/>
    <w:rsid w:val="00F51713"/>
    <w:rsid w:val="00F51976"/>
    <w:rsid w:val="00F522CD"/>
    <w:rsid w:val="00F5284B"/>
    <w:rsid w:val="00F52AE9"/>
    <w:rsid w:val="00F52FFA"/>
    <w:rsid w:val="00F53128"/>
    <w:rsid w:val="00F54E8A"/>
    <w:rsid w:val="00F551F5"/>
    <w:rsid w:val="00F55468"/>
    <w:rsid w:val="00F5577A"/>
    <w:rsid w:val="00F56BB9"/>
    <w:rsid w:val="00F6083C"/>
    <w:rsid w:val="00F60B42"/>
    <w:rsid w:val="00F60C7E"/>
    <w:rsid w:val="00F61249"/>
    <w:rsid w:val="00F622C9"/>
    <w:rsid w:val="00F62397"/>
    <w:rsid w:val="00F62C2A"/>
    <w:rsid w:val="00F62D4B"/>
    <w:rsid w:val="00F638FB"/>
    <w:rsid w:val="00F6453F"/>
    <w:rsid w:val="00F652A0"/>
    <w:rsid w:val="00F65E8A"/>
    <w:rsid w:val="00F6630D"/>
    <w:rsid w:val="00F66509"/>
    <w:rsid w:val="00F66713"/>
    <w:rsid w:val="00F67106"/>
    <w:rsid w:val="00F6752D"/>
    <w:rsid w:val="00F67B16"/>
    <w:rsid w:val="00F67C4D"/>
    <w:rsid w:val="00F67D06"/>
    <w:rsid w:val="00F706E4"/>
    <w:rsid w:val="00F70D70"/>
    <w:rsid w:val="00F7147D"/>
    <w:rsid w:val="00F722FC"/>
    <w:rsid w:val="00F72306"/>
    <w:rsid w:val="00F72C38"/>
    <w:rsid w:val="00F72DE0"/>
    <w:rsid w:val="00F73C9E"/>
    <w:rsid w:val="00F73F0D"/>
    <w:rsid w:val="00F74ED6"/>
    <w:rsid w:val="00F757B5"/>
    <w:rsid w:val="00F76554"/>
    <w:rsid w:val="00F769D6"/>
    <w:rsid w:val="00F769F5"/>
    <w:rsid w:val="00F77AB4"/>
    <w:rsid w:val="00F77B0D"/>
    <w:rsid w:val="00F80850"/>
    <w:rsid w:val="00F81961"/>
    <w:rsid w:val="00F81CEB"/>
    <w:rsid w:val="00F828F0"/>
    <w:rsid w:val="00F82B94"/>
    <w:rsid w:val="00F83A7B"/>
    <w:rsid w:val="00F8574B"/>
    <w:rsid w:val="00F85AC6"/>
    <w:rsid w:val="00F86754"/>
    <w:rsid w:val="00F86F77"/>
    <w:rsid w:val="00F873FE"/>
    <w:rsid w:val="00F87685"/>
    <w:rsid w:val="00F87AF5"/>
    <w:rsid w:val="00F9012B"/>
    <w:rsid w:val="00F90429"/>
    <w:rsid w:val="00F90BCA"/>
    <w:rsid w:val="00F90F98"/>
    <w:rsid w:val="00F919A7"/>
    <w:rsid w:val="00F91BA9"/>
    <w:rsid w:val="00F91E55"/>
    <w:rsid w:val="00F92474"/>
    <w:rsid w:val="00F92AE2"/>
    <w:rsid w:val="00F92CBE"/>
    <w:rsid w:val="00F93B64"/>
    <w:rsid w:val="00F94106"/>
    <w:rsid w:val="00F94731"/>
    <w:rsid w:val="00F947E7"/>
    <w:rsid w:val="00F94E82"/>
    <w:rsid w:val="00F950A9"/>
    <w:rsid w:val="00F95FFC"/>
    <w:rsid w:val="00F96F84"/>
    <w:rsid w:val="00F97DD5"/>
    <w:rsid w:val="00FA07C1"/>
    <w:rsid w:val="00FA0C0C"/>
    <w:rsid w:val="00FA1475"/>
    <w:rsid w:val="00FA1706"/>
    <w:rsid w:val="00FA1BDF"/>
    <w:rsid w:val="00FA1FA2"/>
    <w:rsid w:val="00FA2498"/>
    <w:rsid w:val="00FA26FD"/>
    <w:rsid w:val="00FA2742"/>
    <w:rsid w:val="00FA2B94"/>
    <w:rsid w:val="00FA2D7C"/>
    <w:rsid w:val="00FA38EF"/>
    <w:rsid w:val="00FA4777"/>
    <w:rsid w:val="00FA4E25"/>
    <w:rsid w:val="00FA53C5"/>
    <w:rsid w:val="00FA5B06"/>
    <w:rsid w:val="00FA5B4A"/>
    <w:rsid w:val="00FA60C6"/>
    <w:rsid w:val="00FA7160"/>
    <w:rsid w:val="00FB0163"/>
    <w:rsid w:val="00FB06D0"/>
    <w:rsid w:val="00FB0E75"/>
    <w:rsid w:val="00FB11D5"/>
    <w:rsid w:val="00FB1226"/>
    <w:rsid w:val="00FB145F"/>
    <w:rsid w:val="00FB152F"/>
    <w:rsid w:val="00FB1889"/>
    <w:rsid w:val="00FB2B23"/>
    <w:rsid w:val="00FB2CFF"/>
    <w:rsid w:val="00FB2F84"/>
    <w:rsid w:val="00FB3C4F"/>
    <w:rsid w:val="00FB43D9"/>
    <w:rsid w:val="00FB4717"/>
    <w:rsid w:val="00FB4C6D"/>
    <w:rsid w:val="00FB525F"/>
    <w:rsid w:val="00FB55B4"/>
    <w:rsid w:val="00FB59EE"/>
    <w:rsid w:val="00FB5E15"/>
    <w:rsid w:val="00FB5F24"/>
    <w:rsid w:val="00FB655D"/>
    <w:rsid w:val="00FB65AD"/>
    <w:rsid w:val="00FB6915"/>
    <w:rsid w:val="00FB6E97"/>
    <w:rsid w:val="00FB739B"/>
    <w:rsid w:val="00FB7544"/>
    <w:rsid w:val="00FC04EB"/>
    <w:rsid w:val="00FC06BA"/>
    <w:rsid w:val="00FC08C1"/>
    <w:rsid w:val="00FC0A2D"/>
    <w:rsid w:val="00FC0D74"/>
    <w:rsid w:val="00FC12C7"/>
    <w:rsid w:val="00FC12D5"/>
    <w:rsid w:val="00FC26E9"/>
    <w:rsid w:val="00FC27A3"/>
    <w:rsid w:val="00FC2A17"/>
    <w:rsid w:val="00FC2F79"/>
    <w:rsid w:val="00FC4291"/>
    <w:rsid w:val="00FC4608"/>
    <w:rsid w:val="00FC4958"/>
    <w:rsid w:val="00FC4F71"/>
    <w:rsid w:val="00FC4F7A"/>
    <w:rsid w:val="00FC5190"/>
    <w:rsid w:val="00FC530E"/>
    <w:rsid w:val="00FC58E0"/>
    <w:rsid w:val="00FC5F65"/>
    <w:rsid w:val="00FC64C3"/>
    <w:rsid w:val="00FC6F18"/>
    <w:rsid w:val="00FC6F55"/>
    <w:rsid w:val="00FC7B84"/>
    <w:rsid w:val="00FC7BFF"/>
    <w:rsid w:val="00FC7FA1"/>
    <w:rsid w:val="00FC7FD0"/>
    <w:rsid w:val="00FD0363"/>
    <w:rsid w:val="00FD0418"/>
    <w:rsid w:val="00FD05DA"/>
    <w:rsid w:val="00FD09A6"/>
    <w:rsid w:val="00FD0BD1"/>
    <w:rsid w:val="00FD0C1D"/>
    <w:rsid w:val="00FD13AE"/>
    <w:rsid w:val="00FD142A"/>
    <w:rsid w:val="00FD1A3B"/>
    <w:rsid w:val="00FD2287"/>
    <w:rsid w:val="00FD3593"/>
    <w:rsid w:val="00FD3613"/>
    <w:rsid w:val="00FD3721"/>
    <w:rsid w:val="00FD4089"/>
    <w:rsid w:val="00FD40CC"/>
    <w:rsid w:val="00FD4250"/>
    <w:rsid w:val="00FD4EC3"/>
    <w:rsid w:val="00FD5167"/>
    <w:rsid w:val="00FD550F"/>
    <w:rsid w:val="00FD58E6"/>
    <w:rsid w:val="00FD594D"/>
    <w:rsid w:val="00FD5DA0"/>
    <w:rsid w:val="00FD6001"/>
    <w:rsid w:val="00FD68E0"/>
    <w:rsid w:val="00FD6BCC"/>
    <w:rsid w:val="00FD717F"/>
    <w:rsid w:val="00FD7293"/>
    <w:rsid w:val="00FD7A86"/>
    <w:rsid w:val="00FE0106"/>
    <w:rsid w:val="00FE09E5"/>
    <w:rsid w:val="00FE0EC9"/>
    <w:rsid w:val="00FE13E7"/>
    <w:rsid w:val="00FE161E"/>
    <w:rsid w:val="00FE1BB7"/>
    <w:rsid w:val="00FE1EF6"/>
    <w:rsid w:val="00FE200E"/>
    <w:rsid w:val="00FE2021"/>
    <w:rsid w:val="00FE202E"/>
    <w:rsid w:val="00FE21DE"/>
    <w:rsid w:val="00FE2A66"/>
    <w:rsid w:val="00FE4105"/>
    <w:rsid w:val="00FE5218"/>
    <w:rsid w:val="00FE59B9"/>
    <w:rsid w:val="00FE59DB"/>
    <w:rsid w:val="00FE5D78"/>
    <w:rsid w:val="00FE5F1D"/>
    <w:rsid w:val="00FE6F4E"/>
    <w:rsid w:val="00FE736B"/>
    <w:rsid w:val="00FF038C"/>
    <w:rsid w:val="00FF0B73"/>
    <w:rsid w:val="00FF0F78"/>
    <w:rsid w:val="00FF17AD"/>
    <w:rsid w:val="00FF2868"/>
    <w:rsid w:val="00FF2B8A"/>
    <w:rsid w:val="00FF34CF"/>
    <w:rsid w:val="00FF45AE"/>
    <w:rsid w:val="00FF4901"/>
    <w:rsid w:val="00FF4BD7"/>
    <w:rsid w:val="00FF4EC8"/>
    <w:rsid w:val="00FF580B"/>
    <w:rsid w:val="00FF5921"/>
    <w:rsid w:val="00FF5BB2"/>
    <w:rsid w:val="00FF5D52"/>
    <w:rsid w:val="00FF5EF6"/>
    <w:rsid w:val="00FF78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439B77"/>
  <w15:chartTrackingRefBased/>
  <w15:docId w15:val="{78E9DA2E-6104-41FE-BA88-7B10A9EEE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24B8"/>
    <w:pPr>
      <w:tabs>
        <w:tab w:val="left" w:pos="562"/>
      </w:tabs>
      <w:suppressAutoHyphens/>
    </w:pPr>
    <w:rPr>
      <w:sz w:val="22"/>
      <w:szCs w:val="24"/>
      <w:lang w:eastAsia="en-US"/>
    </w:rPr>
  </w:style>
  <w:style w:type="paragraph" w:styleId="Heading1">
    <w:name w:val="heading 1"/>
    <w:aliases w:val="D70AR,Info rubrik 1,titel 1"/>
    <w:basedOn w:val="Normal"/>
    <w:next w:val="Normal"/>
    <w:link w:val="Heading1Char"/>
    <w:uiPriority w:val="9"/>
    <w:qFormat/>
    <w:pPr>
      <w:spacing w:before="240" w:after="120"/>
      <w:ind w:left="357" w:hanging="357"/>
      <w:outlineLvl w:val="0"/>
    </w:pPr>
    <w:rPr>
      <w:b/>
      <w:caps/>
      <w:sz w:val="26"/>
    </w:rPr>
  </w:style>
  <w:style w:type="paragraph" w:styleId="Heading2">
    <w:name w:val="heading 2"/>
    <w:basedOn w:val="Normal"/>
    <w:next w:val="Normal"/>
    <w:link w:val="Heading2Char"/>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rPr>
  </w:style>
  <w:style w:type="paragraph" w:styleId="Heading4">
    <w:name w:val="heading 4"/>
    <w:aliases w:val="D70AR4,titel 4"/>
    <w:basedOn w:val="Normal"/>
    <w:next w:val="Normal"/>
    <w:link w:val="Heading4Char"/>
    <w:qFormat/>
    <w:pPr>
      <w:keepNext/>
      <w:jc w:val="both"/>
      <w:outlineLvl w:val="3"/>
    </w:pPr>
    <w:rPr>
      <w:b/>
      <w:noProof/>
    </w:rPr>
  </w:style>
  <w:style w:type="paragraph" w:styleId="Heading5">
    <w:name w:val="heading 5"/>
    <w:aliases w:val=" DO NOT USE,D70AR5,titel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outlineLvl w:val="5"/>
    </w:pPr>
    <w:rPr>
      <w:i/>
    </w:rPr>
  </w:style>
  <w:style w:type="paragraph" w:styleId="Heading7">
    <w:name w:val="heading 7"/>
    <w:basedOn w:val="Normal"/>
    <w:next w:val="Normal"/>
    <w:link w:val="Heading7Char"/>
    <w:qFormat/>
    <w:pPr>
      <w:keepNext/>
      <w:tabs>
        <w:tab w:val="left" w:pos="-720"/>
        <w:tab w:val="left" w:pos="4536"/>
      </w:tab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link w:val="FooterChar"/>
    <w:pPr>
      <w:tabs>
        <w:tab w:val="center" w:pos="4536"/>
        <w:tab w:val="center" w:pos="8930"/>
      </w:tabs>
    </w:pPr>
    <w:rPr>
      <w:rFonts w:ascii="Helvetica" w:hAnsi="Helvetica"/>
      <w:sz w:val="16"/>
    </w:rPr>
  </w:style>
  <w:style w:type="character" w:customStyle="1" w:styleId="FooterChar">
    <w:name w:val="Footer Char"/>
    <w:link w:val="Footer"/>
    <w:locked/>
    <w:rsid w:val="00301FE6"/>
    <w:rPr>
      <w:rFonts w:ascii="Helvetica" w:hAnsi="Helvetica"/>
      <w:sz w:val="16"/>
      <w:szCs w:val="24"/>
      <w:lang w:val="en-US" w:eastAsia="en-US" w:bidi="ar-SA"/>
    </w:rPr>
  </w:style>
  <w:style w:type="character" w:styleId="PageNumber">
    <w:name w:val="page number"/>
    <w:basedOn w:val="DefaultParagraphFont"/>
  </w:style>
  <w:style w:type="paragraph" w:styleId="EndnoteText">
    <w:name w:val="endnote text"/>
    <w:basedOn w:val="Normal"/>
    <w:next w:val="Normal"/>
    <w:link w:val="EndnoteTextChar"/>
  </w:style>
  <w:style w:type="character" w:styleId="EndnoteReference">
    <w:name w:val="endnote reference"/>
    <w:semiHidden/>
    <w:rPr>
      <w:vertAlign w:val="superscript"/>
    </w:rPr>
  </w:style>
  <w:style w:type="character" w:styleId="CommentReference">
    <w:name w:val="annotation reference"/>
    <w:semiHidden/>
    <w:rPr>
      <w:sz w:val="16"/>
    </w:rPr>
  </w:style>
  <w:style w:type="paragraph" w:styleId="CommentText">
    <w:name w:val="annotation text"/>
    <w:basedOn w:val="Normal"/>
    <w:link w:val="CommentTextChar"/>
    <w:uiPriority w:val="99"/>
    <w:semiHidden/>
    <w:rPr>
      <w:sz w:val="20"/>
    </w:rPr>
  </w:style>
  <w:style w:type="paragraph" w:customStyle="1" w:styleId="BodyText22">
    <w:name w:val="Body Text 22"/>
    <w:basedOn w:val="Normal"/>
    <w:pPr>
      <w:tabs>
        <w:tab w:val="left" w:pos="4536"/>
      </w:tabs>
      <w:jc w:val="both"/>
    </w:pPr>
    <w:rPr>
      <w:b/>
    </w:rPr>
  </w:style>
  <w:style w:type="paragraph" w:styleId="BodyText">
    <w:name w:val="Body Text"/>
    <w:aliases w:val=" Char,Body Text Char Char Char Char Char,Body Text Char Char1 Char Char,Body Text Char Char2 Char,Body Text Char1 Char,Body Text Char1 Char Char Char,Body Text Char1 Char1,Body Text Hang,Char,Textkörper1,uvlaka 3"/>
    <w:basedOn w:val="Normal"/>
    <w:link w:val="BodyTextChar"/>
    <w:rPr>
      <w:b/>
      <w:i/>
    </w:rPr>
  </w:style>
  <w:style w:type="paragraph" w:styleId="BodyText3">
    <w:name w:val="Body Text 3"/>
    <w:basedOn w:val="Normal"/>
    <w:link w:val="BodyText3Char"/>
    <w:pPr>
      <w:jc w:val="both"/>
    </w:pPr>
    <w:rPr>
      <w:b/>
      <w:i/>
    </w:rPr>
  </w:style>
  <w:style w:type="paragraph" w:styleId="BodyTextIndent2">
    <w:name w:val="Body Text Indent 2"/>
    <w:basedOn w:val="Normal"/>
    <w:link w:val="BodyTextIndent2Char"/>
    <w:pPr>
      <w:ind w:left="567" w:hanging="567"/>
      <w:jc w:val="both"/>
    </w:pPr>
    <w:rPr>
      <w:b/>
    </w:rPr>
  </w:style>
  <w:style w:type="paragraph" w:customStyle="1" w:styleId="BodyText21">
    <w:name w:val="Body Text 21"/>
    <w:basedOn w:val="Normal"/>
    <w:pPr>
      <w:tabs>
        <w:tab w:val="left" w:pos="4536"/>
      </w:tabs>
      <w:jc w:val="both"/>
    </w:pPr>
    <w:rPr>
      <w:b/>
    </w:rPr>
  </w:style>
  <w:style w:type="paragraph" w:styleId="FootnoteText">
    <w:name w:val="footnote text"/>
    <w:basedOn w:val="Normal"/>
    <w:link w:val="FootnoteTextChar"/>
    <w:semiHidden/>
    <w:rPr>
      <w:sz w:val="20"/>
    </w:rPr>
  </w:style>
  <w:style w:type="character" w:styleId="FootnoteReference">
    <w:name w:val="footnote reference"/>
    <w:semiHidden/>
    <w:rPr>
      <w:vertAlign w:val="superscript"/>
    </w:rPr>
  </w:style>
  <w:style w:type="paragraph" w:styleId="BodyTextIndent3">
    <w:name w:val="Body Text Indent 3"/>
    <w:basedOn w:val="Normal"/>
    <w:link w:val="BodyTextIndent3Char"/>
    <w:pPr>
      <w:ind w:left="567" w:hanging="567"/>
    </w:pPr>
    <w:rPr>
      <w:i/>
      <w:color w:val="008000"/>
    </w:rPr>
  </w:style>
  <w:style w:type="paragraph" w:styleId="BodyText2">
    <w:name w:val="Body Text 2"/>
    <w:basedOn w:val="Normal"/>
    <w:link w:val="BodyText2Char"/>
    <w:pPr>
      <w:tabs>
        <w:tab w:val="clear" w:pos="562"/>
      </w:tabs>
      <w:ind w:left="567" w:hanging="567"/>
    </w:pPr>
    <w:rPr>
      <w:b/>
    </w:rPr>
  </w:style>
  <w:style w:type="paragraph" w:styleId="BlockText">
    <w:name w:val="Block Text"/>
    <w:basedOn w:val="Normal"/>
    <w:pPr>
      <w:tabs>
        <w:tab w:val="clear" w:pos="562"/>
        <w:tab w:val="left" w:pos="2657"/>
      </w:tabs>
      <w:spacing w:before="120"/>
      <w:ind w:left="-37" w:right="-28"/>
    </w:pPr>
  </w:style>
  <w:style w:type="paragraph" w:styleId="BodyTextIndent">
    <w:name w:val="Body Text Indent"/>
    <w:basedOn w:val="Normal"/>
    <w:link w:val="BodyTextIndentChar"/>
    <w:pPr>
      <w:tabs>
        <w:tab w:val="clear" w:pos="562"/>
      </w:tabs>
      <w:ind w:left="567" w:hanging="567"/>
    </w:pPr>
    <w:rPr>
      <w:b/>
      <w:color w:val="808080"/>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customStyle="1" w:styleId="BodyText1">
    <w:name w:val="Body Text1"/>
    <w:pPr>
      <w:tabs>
        <w:tab w:val="left" w:pos="1152"/>
        <w:tab w:val="left" w:pos="1872"/>
      </w:tabs>
      <w:overflowPunct w:val="0"/>
      <w:autoSpaceDE w:val="0"/>
      <w:autoSpaceDN w:val="0"/>
      <w:adjustRightInd w:val="0"/>
      <w:spacing w:after="240" w:line="288" w:lineRule="auto"/>
      <w:ind w:left="1151"/>
      <w:jc w:val="both"/>
      <w:textAlignment w:val="baseline"/>
    </w:pPr>
    <w:rPr>
      <w:sz w:val="24"/>
      <w:lang w:eastAsia="en-US"/>
    </w:rPr>
  </w:style>
  <w:style w:type="paragraph" w:customStyle="1" w:styleId="In-texttable">
    <w:name w:val="In-text table"/>
    <w:basedOn w:val="Normal"/>
    <w:pPr>
      <w:keepNext/>
      <w:tabs>
        <w:tab w:val="clear" w:pos="562"/>
      </w:tabs>
      <w:overflowPunct w:val="0"/>
      <w:autoSpaceDE w:val="0"/>
      <w:autoSpaceDN w:val="0"/>
      <w:adjustRightInd w:val="0"/>
      <w:spacing w:line="288" w:lineRule="auto"/>
      <w:textAlignment w:val="baseline"/>
    </w:pPr>
    <w:rPr>
      <w:rFonts w:ascii="Arial" w:hAnsi="Arial"/>
      <w:sz w:val="16"/>
    </w:rPr>
  </w:style>
  <w:style w:type="paragraph" w:customStyle="1" w:styleId="In-textfootnote">
    <w:name w:val="In-text footnote"/>
    <w:basedOn w:val="In-texttable"/>
    <w:pPr>
      <w:tabs>
        <w:tab w:val="left" w:pos="142"/>
      </w:tabs>
      <w:spacing w:before="40"/>
      <w:ind w:left="142" w:hanging="142"/>
    </w:pPr>
  </w:style>
  <w:style w:type="paragraph" w:styleId="Index1">
    <w:name w:val="index 1"/>
    <w:basedOn w:val="Normal"/>
    <w:next w:val="Normal"/>
    <w:autoRedefine/>
    <w:semiHidden/>
    <w:pPr>
      <w:tabs>
        <w:tab w:val="clear" w:pos="562"/>
      </w:tabs>
      <w:spacing w:line="260" w:lineRule="atLeast"/>
      <w:ind w:left="220" w:hanging="220"/>
    </w:pPr>
  </w:style>
  <w:style w:type="paragraph" w:styleId="IndexHeading">
    <w:name w:val="index heading"/>
    <w:basedOn w:val="Normal"/>
    <w:next w:val="Index1"/>
    <w:semiHidden/>
    <w:pPr>
      <w:spacing w:line="260" w:lineRule="atLeast"/>
    </w:pPr>
    <w:rPr>
      <w:rFonts w:ascii="Arial" w:hAnsi="Arial"/>
      <w:b/>
    </w:rPr>
  </w:style>
  <w:style w:type="paragraph" w:styleId="Title">
    <w:name w:val="Title"/>
    <w:basedOn w:val="Normal"/>
    <w:link w:val="TitleChar"/>
    <w:qFormat/>
    <w:pPr>
      <w:tabs>
        <w:tab w:val="clear" w:pos="562"/>
      </w:tabs>
      <w:jc w:val="center"/>
    </w:pPr>
    <w:rPr>
      <w:b/>
      <w:sz w:val="24"/>
      <w:u w:val="single"/>
      <w:lang w:val="fr-FR" w:eastAsia="sv-SE"/>
    </w:rPr>
  </w:style>
  <w:style w:type="character" w:customStyle="1" w:styleId="JosephZammit">
    <w:name w:val="Joseph Zammit"/>
    <w:semiHidden/>
    <w:rPr>
      <w:rFonts w:ascii="Arial" w:hAnsi="Arial" w:cs="Arial"/>
      <w:color w:val="000080"/>
      <w:sz w:val="20"/>
      <w:szCs w:val="20"/>
    </w:rPr>
  </w:style>
  <w:style w:type="paragraph" w:customStyle="1" w:styleId="EMEABullet">
    <w:name w:val="EMEA Bullet"/>
    <w:pPr>
      <w:numPr>
        <w:numId w:val="4"/>
      </w:numPr>
      <w:suppressAutoHyphens/>
    </w:pPr>
    <w:rPr>
      <w:sz w:val="22"/>
      <w:lang w:eastAsia="en-US"/>
    </w:rPr>
  </w:style>
  <w:style w:type="paragraph" w:customStyle="1" w:styleId="EMEAHeading1">
    <w:name w:val="EMEA Heading 1"/>
    <w:next w:val="EMEANormal"/>
    <w:pPr>
      <w:tabs>
        <w:tab w:val="left" w:pos="562"/>
      </w:tabs>
      <w:suppressAutoHyphens/>
      <w:spacing w:beforeLines="200" w:before="200" w:afterLines="100" w:after="100"/>
      <w:outlineLvl w:val="0"/>
    </w:pPr>
    <w:rPr>
      <w:rFonts w:ascii="Times New Roman Bold" w:hAnsi="Times New Roman Bold"/>
      <w:b/>
      <w:caps/>
      <w:sz w:val="22"/>
      <w:lang w:eastAsia="en-US"/>
    </w:rPr>
  </w:style>
  <w:style w:type="paragraph" w:customStyle="1" w:styleId="EMEANormal">
    <w:name w:val="EMEA Normal"/>
    <w:link w:val="EMEANormalChar"/>
    <w:pPr>
      <w:tabs>
        <w:tab w:val="left" w:pos="562"/>
      </w:tabs>
      <w:suppressAutoHyphens/>
    </w:pPr>
    <w:rPr>
      <w:sz w:val="22"/>
      <w:lang w:eastAsia="en-US"/>
    </w:rPr>
  </w:style>
  <w:style w:type="character" w:customStyle="1" w:styleId="EMEANormalChar">
    <w:name w:val="EMEA Normal Char"/>
    <w:link w:val="EMEANormal"/>
    <w:rsid w:val="00301FE6"/>
    <w:rPr>
      <w:sz w:val="22"/>
      <w:lang w:val="en-US" w:eastAsia="en-US" w:bidi="ar-SA"/>
    </w:rPr>
  </w:style>
  <w:style w:type="paragraph" w:customStyle="1" w:styleId="EMEAHeading2SPC">
    <w:name w:val="EMEA Heading 2 SPC"/>
    <w:next w:val="EMEANormal"/>
    <w:pPr>
      <w:tabs>
        <w:tab w:val="left" w:pos="562"/>
      </w:tabs>
      <w:spacing w:beforeLines="100" w:before="100" w:afterLines="100" w:after="100"/>
      <w:outlineLvl w:val="1"/>
    </w:pPr>
    <w:rPr>
      <w:rFonts w:ascii="Times New Roman Bold" w:hAnsi="Times New Roman Bold"/>
      <w:b/>
      <w:sz w:val="22"/>
      <w:lang w:eastAsia="en-US"/>
    </w:rPr>
  </w:style>
  <w:style w:type="paragraph" w:customStyle="1" w:styleId="EMEAHeadingBoxed">
    <w:name w:val="EMEA Heading Boxed"/>
    <w:next w:val="EMEANormal"/>
    <w:pPr>
      <w:pBdr>
        <w:top w:val="single" w:sz="4" w:space="1" w:color="auto"/>
        <w:left w:val="single" w:sz="4" w:space="4" w:color="auto"/>
        <w:bottom w:val="single" w:sz="4" w:space="1" w:color="auto"/>
        <w:right w:val="single" w:sz="4" w:space="4" w:color="auto"/>
      </w:pBdr>
      <w:tabs>
        <w:tab w:val="left" w:pos="562"/>
      </w:tabs>
      <w:suppressAutoHyphens/>
      <w:spacing w:beforeLines="200" w:before="200" w:afterLines="100" w:after="100"/>
      <w:ind w:left="562" w:hanging="562"/>
    </w:pPr>
    <w:rPr>
      <w:rFonts w:ascii="Times New Roman Bold" w:hAnsi="Times New Roman Bold"/>
      <w:b/>
      <w:caps/>
      <w:sz w:val="22"/>
      <w:lang w:eastAsia="en-US"/>
    </w:rPr>
  </w:style>
  <w:style w:type="paragraph" w:customStyle="1" w:styleId="EMEAHeadingItalic">
    <w:name w:val="EMEA Heading Italic"/>
    <w:next w:val="EMEANormal"/>
    <w:pPr>
      <w:tabs>
        <w:tab w:val="left" w:pos="562"/>
      </w:tabs>
      <w:suppressAutoHyphens/>
      <w:spacing w:beforeLines="100" w:before="100" w:afterLines="100" w:after="100"/>
    </w:pPr>
    <w:rPr>
      <w:i/>
      <w:sz w:val="22"/>
      <w:lang w:eastAsia="en-US"/>
    </w:rPr>
  </w:style>
  <w:style w:type="paragraph" w:customStyle="1" w:styleId="EMEAHeadingLeaflet">
    <w:name w:val="EMEA Heading Leaflet"/>
    <w:next w:val="EMEANormal"/>
    <w:pPr>
      <w:tabs>
        <w:tab w:val="left" w:pos="562"/>
      </w:tabs>
      <w:suppressAutoHyphens/>
      <w:spacing w:beforeLines="100" w:before="100" w:afterLines="100" w:after="100"/>
    </w:pPr>
    <w:rPr>
      <w:rFonts w:ascii="Times New Roman Bold" w:hAnsi="Times New Roman Bold"/>
      <w:b/>
      <w:sz w:val="22"/>
      <w:lang w:eastAsia="en-US"/>
    </w:rPr>
  </w:style>
  <w:style w:type="paragraph" w:customStyle="1" w:styleId="EMEAHeadingUI">
    <w:name w:val="EMEA Heading UI"/>
    <w:next w:val="EMEANormal"/>
    <w:pPr>
      <w:tabs>
        <w:tab w:val="left" w:pos="562"/>
      </w:tabs>
      <w:suppressAutoHyphens/>
      <w:spacing w:beforeLines="100" w:before="100" w:afterLines="100" w:after="100"/>
    </w:pPr>
    <w:rPr>
      <w:i/>
      <w:sz w:val="22"/>
      <w:u w:val="single"/>
      <w:lang w:eastAsia="en-US"/>
    </w:rPr>
  </w:style>
  <w:style w:type="paragraph" w:customStyle="1" w:styleId="EMEAHeadingUnderline">
    <w:name w:val="EMEA Heading Underline"/>
    <w:next w:val="EMEANormal"/>
    <w:pPr>
      <w:tabs>
        <w:tab w:val="left" w:pos="562"/>
      </w:tabs>
      <w:suppressAutoHyphens/>
      <w:spacing w:beforeLines="100" w:before="100" w:afterLines="100" w:after="100"/>
    </w:pPr>
    <w:rPr>
      <w:sz w:val="22"/>
      <w:u w:val="single"/>
      <w:lang w:eastAsia="en-US"/>
    </w:rPr>
  </w:style>
  <w:style w:type="paragraph" w:customStyle="1" w:styleId="EMEAHint">
    <w:name w:val="EMEA Hint"/>
    <w:next w:val="EMEANormal"/>
    <w:pPr>
      <w:tabs>
        <w:tab w:val="left" w:pos="562"/>
      </w:tabs>
      <w:suppressAutoHyphens/>
    </w:pPr>
    <w:rPr>
      <w:i/>
      <w:color w:val="008000"/>
      <w:sz w:val="22"/>
      <w:lang w:eastAsia="en-US"/>
    </w:rPr>
  </w:style>
  <w:style w:type="paragraph" w:customStyle="1" w:styleId="EMEAFigureTitle">
    <w:name w:val="EMEA Figure Title"/>
    <w:basedOn w:val="EMEANormal"/>
    <w:next w:val="EMEANormal"/>
  </w:style>
  <w:style w:type="paragraph" w:customStyle="1" w:styleId="EMEATitle">
    <w:name w:val="EMEA Title"/>
    <w:pPr>
      <w:tabs>
        <w:tab w:val="left" w:pos="562"/>
      </w:tabs>
      <w:suppressAutoHyphens/>
      <w:jc w:val="center"/>
    </w:pPr>
    <w:rPr>
      <w:rFonts w:ascii="Times New Roman Bold" w:hAnsi="Times New Roman Bold"/>
      <w:b/>
      <w:caps/>
      <w:sz w:val="22"/>
      <w:lang w:eastAsia="en-US"/>
    </w:rPr>
  </w:style>
  <w:style w:type="paragraph" w:customStyle="1" w:styleId="EMEAFooter">
    <w:name w:val="EMEA Footer"/>
    <w:pPr>
      <w:suppressAutoHyphens/>
      <w:jc w:val="center"/>
    </w:pPr>
    <w:rPr>
      <w:rFonts w:ascii="Helvetica" w:hAnsi="Helvetica"/>
      <w:sz w:val="16"/>
      <w:lang w:eastAsia="en-US"/>
    </w:rPr>
  </w:style>
  <w:style w:type="paragraph" w:customStyle="1" w:styleId="EMEAHeading2SPCEmpty">
    <w:name w:val="EMEA Heading 2 SPC Empty"/>
    <w:basedOn w:val="EMEAHeading2SPC"/>
    <w:next w:val="EMEANormal"/>
    <w:pPr>
      <w:spacing w:beforeLines="0" w:before="0"/>
    </w:pPr>
  </w:style>
  <w:style w:type="paragraph" w:customStyle="1" w:styleId="EMEAHeading1Para1">
    <w:name w:val="EMEA Heading 1 Para 1"/>
    <w:basedOn w:val="EMEAHeading1"/>
    <w:next w:val="EMEANormal"/>
    <w:pPr>
      <w:spacing w:beforeLines="0" w:before="0"/>
    </w:pPr>
  </w:style>
  <w:style w:type="paragraph" w:customStyle="1" w:styleId="EMEAHeadingBoxedEmpty">
    <w:name w:val="EMEA Heading Boxed Empty"/>
    <w:basedOn w:val="EMEAHeadingBoxed"/>
    <w:next w:val="EMEANormal"/>
    <w:pPr>
      <w:spacing w:afterLines="0" w:after="0"/>
    </w:pPr>
  </w:style>
  <w:style w:type="paragraph" w:customStyle="1" w:styleId="EMEABullet2">
    <w:name w:val="EMEA Bullet 2"/>
    <w:basedOn w:val="EMEABullet"/>
    <w:next w:val="EMEANormal"/>
    <w:pPr>
      <w:numPr>
        <w:numId w:val="3"/>
      </w:numPr>
      <w:tabs>
        <w:tab w:val="left" w:pos="567"/>
      </w:tabs>
    </w:pPr>
  </w:style>
  <w:style w:type="paragraph" w:customStyle="1" w:styleId="DefaultText">
    <w:name w:val="Default Text"/>
    <w:basedOn w:val="Normal"/>
    <w:pPr>
      <w:tabs>
        <w:tab w:val="clear" w:pos="562"/>
      </w:tabs>
      <w:suppressAutoHyphens w:val="0"/>
      <w:overflowPunct w:val="0"/>
      <w:autoSpaceDE w:val="0"/>
      <w:autoSpaceDN w:val="0"/>
      <w:adjustRightInd w:val="0"/>
      <w:textAlignment w:val="baseline"/>
    </w:pPr>
    <w:rPr>
      <w:rFonts w:ascii="Arial" w:hAnsi="Arial"/>
      <w:bCs/>
      <w:iCs/>
      <w:szCs w:val="20"/>
    </w:rPr>
  </w:style>
  <w:style w:type="paragraph" w:customStyle="1" w:styleId="EMEAHeadingBoxed1">
    <w:name w:val="EMEA Heading Boxed 1"/>
    <w:basedOn w:val="EMEAHeadingBoxed"/>
    <w:pPr>
      <w:spacing w:beforeLines="100" w:before="240" w:after="240"/>
      <w:ind w:left="561" w:hanging="561"/>
    </w:pPr>
    <w:rPr>
      <w:lang w:val="en-GB"/>
    </w:rPr>
  </w:style>
  <w:style w:type="paragraph" w:customStyle="1" w:styleId="EMEAHeadingBoxedTitle">
    <w:name w:val="EMEA Heading Boxed Title"/>
    <w:basedOn w:val="EMEAHeadingBoxed"/>
    <w:pPr>
      <w:spacing w:beforeLines="0" w:before="0" w:afterLines="0" w:after="0"/>
      <w:ind w:left="561" w:hanging="561"/>
    </w:pPr>
    <w:rPr>
      <w:b w:val="0"/>
      <w:lang w:val="en-GB"/>
    </w:rPr>
  </w:style>
  <w:style w:type="paragraph" w:customStyle="1" w:styleId="a">
    <w:name w:val="_"/>
    <w:pPr>
      <w:widowControl w:val="0"/>
    </w:pPr>
    <w:rPr>
      <w:rFonts w:ascii="Roman" w:hAnsi="Roman"/>
      <w:sz w:val="24"/>
      <w:lang w:eastAsia="en-US"/>
    </w:rPr>
  </w:style>
  <w:style w:type="paragraph" w:customStyle="1" w:styleId="TableText">
    <w:name w:val="Table Text"/>
    <w:pPr>
      <w:keepNext/>
      <w:keepLines/>
      <w:tabs>
        <w:tab w:val="left" w:pos="360"/>
      </w:tabs>
      <w:suppressAutoHyphens/>
      <w:spacing w:before="40" w:after="40" w:line="240" w:lineRule="exact"/>
    </w:pPr>
    <w:rPr>
      <w:lang w:eastAsia="en-US"/>
    </w:rPr>
  </w:style>
  <w:style w:type="table" w:styleId="TableGrid">
    <w:name w:val="Table Grid"/>
    <w:basedOn w:val="TableNormal"/>
    <w:pPr>
      <w:tabs>
        <w:tab w:val="left" w:pos="562"/>
      </w:tabs>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rPr>
      <w:b/>
      <w:bCs/>
      <w:szCs w:val="20"/>
    </w:rPr>
  </w:style>
  <w:style w:type="paragraph" w:styleId="BalloonText">
    <w:name w:val="Balloon Text"/>
    <w:basedOn w:val="Normal"/>
    <w:link w:val="BalloonTextChar"/>
    <w:semiHidden/>
    <w:rPr>
      <w:rFonts w:ascii="Tahoma" w:hAnsi="Tahoma"/>
      <w:sz w:val="16"/>
      <w:szCs w:val="16"/>
    </w:rPr>
  </w:style>
  <w:style w:type="paragraph" w:customStyle="1" w:styleId="BMCENTRED">
    <w:name w:val="BM CENTRED"/>
    <w:basedOn w:val="Normal"/>
    <w:rsid w:val="00F42E6A"/>
    <w:pPr>
      <w:keepNext/>
      <w:tabs>
        <w:tab w:val="clear" w:pos="562"/>
      </w:tabs>
      <w:jc w:val="center"/>
    </w:pPr>
    <w:rPr>
      <w:b/>
      <w:lang w:val="en-GB"/>
    </w:rPr>
  </w:style>
  <w:style w:type="paragraph" w:customStyle="1" w:styleId="BMLeftAligned">
    <w:name w:val="BM Left Aligned"/>
    <w:basedOn w:val="Normal"/>
    <w:rsid w:val="004007C0"/>
    <w:pPr>
      <w:ind w:left="550" w:hanging="550"/>
    </w:pPr>
    <w:rPr>
      <w:b/>
      <w:lang w:val="en-GB"/>
    </w:rPr>
  </w:style>
  <w:style w:type="character" w:customStyle="1" w:styleId="bold4">
    <w:name w:val="bold4"/>
    <w:rsid w:val="00893B59"/>
    <w:rPr>
      <w:rFonts w:cs="Times New Roman"/>
      <w:b/>
      <w:bCs/>
    </w:rPr>
  </w:style>
  <w:style w:type="character" w:customStyle="1" w:styleId="italics5">
    <w:name w:val="italics5"/>
    <w:rsid w:val="00893B59"/>
    <w:rPr>
      <w:rFonts w:cs="Times New Roman"/>
      <w:i/>
      <w:iCs/>
    </w:rPr>
  </w:style>
  <w:style w:type="character" w:customStyle="1" w:styleId="sup1">
    <w:name w:val="sup1"/>
    <w:rsid w:val="00893B59"/>
    <w:rPr>
      <w:rFonts w:cs="Times New Roman"/>
      <w:sz w:val="19"/>
      <w:szCs w:val="19"/>
    </w:rPr>
  </w:style>
  <w:style w:type="paragraph" w:styleId="BodyTextFirstIndent">
    <w:name w:val="Body Text First Indent"/>
    <w:basedOn w:val="BodyText"/>
    <w:link w:val="BodyTextFirstIndentChar"/>
    <w:rsid w:val="00757DA0"/>
    <w:pPr>
      <w:spacing w:after="120"/>
      <w:ind w:firstLine="210"/>
    </w:pPr>
    <w:rPr>
      <w:b w:val="0"/>
      <w:i w:val="0"/>
    </w:rPr>
  </w:style>
  <w:style w:type="paragraph" w:styleId="BodyTextFirstIndent2">
    <w:name w:val="Body Text First Indent 2"/>
    <w:basedOn w:val="BodyTextIndent"/>
    <w:link w:val="BodyTextFirstIndent2Char"/>
    <w:rsid w:val="00757DA0"/>
    <w:pPr>
      <w:tabs>
        <w:tab w:val="left" w:pos="562"/>
      </w:tabs>
      <w:spacing w:after="120"/>
      <w:ind w:left="283" w:firstLine="210"/>
    </w:pPr>
    <w:rPr>
      <w:b w:val="0"/>
      <w:color w:val="auto"/>
    </w:rPr>
  </w:style>
  <w:style w:type="paragraph" w:styleId="Caption">
    <w:name w:val="caption"/>
    <w:basedOn w:val="Normal"/>
    <w:next w:val="Normal"/>
    <w:qFormat/>
    <w:rsid w:val="00757DA0"/>
    <w:rPr>
      <w:b/>
      <w:bCs/>
      <w:sz w:val="20"/>
      <w:szCs w:val="20"/>
    </w:rPr>
  </w:style>
  <w:style w:type="paragraph" w:styleId="Closing">
    <w:name w:val="Closing"/>
    <w:basedOn w:val="Normal"/>
    <w:link w:val="ClosingChar"/>
    <w:rsid w:val="00757DA0"/>
    <w:pPr>
      <w:ind w:left="4252"/>
    </w:pPr>
  </w:style>
  <w:style w:type="paragraph" w:styleId="Date">
    <w:name w:val="Date"/>
    <w:basedOn w:val="Normal"/>
    <w:next w:val="Normal"/>
    <w:link w:val="DateChar"/>
    <w:rsid w:val="00757DA0"/>
  </w:style>
  <w:style w:type="paragraph" w:styleId="E-mailSignature">
    <w:name w:val="E-mail Signature"/>
    <w:basedOn w:val="Normal"/>
    <w:link w:val="E-mailSignatureChar"/>
    <w:rsid w:val="00757DA0"/>
  </w:style>
  <w:style w:type="paragraph" w:styleId="EnvelopeAddress">
    <w:name w:val="envelope address"/>
    <w:basedOn w:val="Normal"/>
    <w:rsid w:val="00757DA0"/>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rsid w:val="00757DA0"/>
    <w:rPr>
      <w:rFonts w:ascii="Arial" w:hAnsi="Arial" w:cs="Arial"/>
      <w:sz w:val="20"/>
      <w:szCs w:val="20"/>
    </w:rPr>
  </w:style>
  <w:style w:type="paragraph" w:styleId="HTMLAddress">
    <w:name w:val="HTML Address"/>
    <w:basedOn w:val="Normal"/>
    <w:link w:val="HTMLAddressChar"/>
    <w:rsid w:val="00757DA0"/>
    <w:rPr>
      <w:i/>
      <w:iCs/>
    </w:rPr>
  </w:style>
  <w:style w:type="paragraph" w:styleId="HTMLPreformatted">
    <w:name w:val="HTML Preformatted"/>
    <w:basedOn w:val="Normal"/>
    <w:link w:val="HTMLPreformattedChar"/>
    <w:rsid w:val="00757DA0"/>
    <w:rPr>
      <w:rFonts w:ascii="Courier New" w:hAnsi="Courier New"/>
      <w:sz w:val="20"/>
      <w:szCs w:val="20"/>
    </w:rPr>
  </w:style>
  <w:style w:type="paragraph" w:styleId="Index2">
    <w:name w:val="index 2"/>
    <w:basedOn w:val="Normal"/>
    <w:next w:val="Normal"/>
    <w:autoRedefine/>
    <w:semiHidden/>
    <w:rsid w:val="00757DA0"/>
    <w:pPr>
      <w:tabs>
        <w:tab w:val="clear" w:pos="562"/>
      </w:tabs>
      <w:ind w:left="440" w:hanging="220"/>
    </w:pPr>
  </w:style>
  <w:style w:type="paragraph" w:styleId="Index3">
    <w:name w:val="index 3"/>
    <w:basedOn w:val="Normal"/>
    <w:next w:val="Normal"/>
    <w:autoRedefine/>
    <w:semiHidden/>
    <w:rsid w:val="00757DA0"/>
    <w:pPr>
      <w:tabs>
        <w:tab w:val="clear" w:pos="562"/>
      </w:tabs>
      <w:ind w:left="660" w:hanging="220"/>
    </w:pPr>
  </w:style>
  <w:style w:type="paragraph" w:styleId="Index4">
    <w:name w:val="index 4"/>
    <w:basedOn w:val="Normal"/>
    <w:next w:val="Normal"/>
    <w:autoRedefine/>
    <w:semiHidden/>
    <w:rsid w:val="00757DA0"/>
    <w:pPr>
      <w:tabs>
        <w:tab w:val="clear" w:pos="562"/>
      </w:tabs>
      <w:ind w:left="880" w:hanging="220"/>
    </w:pPr>
  </w:style>
  <w:style w:type="paragraph" w:styleId="Index5">
    <w:name w:val="index 5"/>
    <w:basedOn w:val="Normal"/>
    <w:next w:val="Normal"/>
    <w:autoRedefine/>
    <w:semiHidden/>
    <w:rsid w:val="00757DA0"/>
    <w:pPr>
      <w:tabs>
        <w:tab w:val="clear" w:pos="562"/>
      </w:tabs>
      <w:ind w:left="1100" w:hanging="220"/>
    </w:pPr>
  </w:style>
  <w:style w:type="paragraph" w:styleId="Index6">
    <w:name w:val="index 6"/>
    <w:basedOn w:val="Normal"/>
    <w:next w:val="Normal"/>
    <w:autoRedefine/>
    <w:semiHidden/>
    <w:rsid w:val="00757DA0"/>
    <w:pPr>
      <w:tabs>
        <w:tab w:val="clear" w:pos="562"/>
      </w:tabs>
      <w:ind w:left="1320" w:hanging="220"/>
    </w:pPr>
  </w:style>
  <w:style w:type="paragraph" w:styleId="Index7">
    <w:name w:val="index 7"/>
    <w:basedOn w:val="Normal"/>
    <w:next w:val="Normal"/>
    <w:autoRedefine/>
    <w:semiHidden/>
    <w:rsid w:val="00757DA0"/>
    <w:pPr>
      <w:tabs>
        <w:tab w:val="clear" w:pos="562"/>
      </w:tabs>
      <w:ind w:left="1540" w:hanging="220"/>
    </w:pPr>
  </w:style>
  <w:style w:type="paragraph" w:styleId="Index8">
    <w:name w:val="index 8"/>
    <w:basedOn w:val="Normal"/>
    <w:next w:val="Normal"/>
    <w:autoRedefine/>
    <w:semiHidden/>
    <w:rsid w:val="00757DA0"/>
    <w:pPr>
      <w:tabs>
        <w:tab w:val="clear" w:pos="562"/>
      </w:tabs>
      <w:ind w:left="1760" w:hanging="220"/>
    </w:pPr>
  </w:style>
  <w:style w:type="paragraph" w:styleId="Index9">
    <w:name w:val="index 9"/>
    <w:basedOn w:val="Normal"/>
    <w:next w:val="Normal"/>
    <w:autoRedefine/>
    <w:semiHidden/>
    <w:rsid w:val="00757DA0"/>
    <w:pPr>
      <w:tabs>
        <w:tab w:val="clear" w:pos="562"/>
      </w:tabs>
      <w:ind w:left="1980" w:hanging="220"/>
    </w:pPr>
  </w:style>
  <w:style w:type="paragraph" w:styleId="List">
    <w:name w:val="List"/>
    <w:basedOn w:val="Normal"/>
    <w:rsid w:val="00757DA0"/>
    <w:pPr>
      <w:ind w:left="283" w:hanging="283"/>
    </w:pPr>
  </w:style>
  <w:style w:type="paragraph" w:styleId="List2">
    <w:name w:val="List 2"/>
    <w:basedOn w:val="Normal"/>
    <w:rsid w:val="00757DA0"/>
    <w:pPr>
      <w:ind w:left="566" w:hanging="283"/>
    </w:pPr>
  </w:style>
  <w:style w:type="paragraph" w:styleId="List3">
    <w:name w:val="List 3"/>
    <w:basedOn w:val="Normal"/>
    <w:rsid w:val="00757DA0"/>
    <w:pPr>
      <w:ind w:left="849" w:hanging="283"/>
    </w:pPr>
  </w:style>
  <w:style w:type="paragraph" w:styleId="List4">
    <w:name w:val="List 4"/>
    <w:basedOn w:val="Normal"/>
    <w:rsid w:val="00757DA0"/>
    <w:pPr>
      <w:ind w:left="1132" w:hanging="283"/>
    </w:pPr>
  </w:style>
  <w:style w:type="paragraph" w:styleId="List5">
    <w:name w:val="List 5"/>
    <w:basedOn w:val="Normal"/>
    <w:rsid w:val="00757DA0"/>
    <w:pPr>
      <w:ind w:left="1415" w:hanging="283"/>
    </w:pPr>
  </w:style>
  <w:style w:type="paragraph" w:styleId="ListBullet">
    <w:name w:val="List Bullet"/>
    <w:basedOn w:val="Normal"/>
    <w:rsid w:val="00757DA0"/>
    <w:pPr>
      <w:numPr>
        <w:numId w:val="18"/>
      </w:numPr>
    </w:pPr>
  </w:style>
  <w:style w:type="paragraph" w:styleId="ListBullet2">
    <w:name w:val="List Bullet 2"/>
    <w:basedOn w:val="Normal"/>
    <w:rsid w:val="00757DA0"/>
    <w:pPr>
      <w:numPr>
        <w:numId w:val="19"/>
      </w:numPr>
    </w:pPr>
  </w:style>
  <w:style w:type="paragraph" w:styleId="ListBullet3">
    <w:name w:val="List Bullet 3"/>
    <w:basedOn w:val="Normal"/>
    <w:rsid w:val="00757DA0"/>
    <w:pPr>
      <w:numPr>
        <w:numId w:val="20"/>
      </w:numPr>
    </w:pPr>
  </w:style>
  <w:style w:type="paragraph" w:styleId="ListBullet4">
    <w:name w:val="List Bullet 4"/>
    <w:basedOn w:val="Normal"/>
    <w:rsid w:val="00757DA0"/>
    <w:pPr>
      <w:numPr>
        <w:numId w:val="21"/>
      </w:numPr>
    </w:pPr>
  </w:style>
  <w:style w:type="paragraph" w:styleId="ListBullet5">
    <w:name w:val="List Bullet 5"/>
    <w:basedOn w:val="Normal"/>
    <w:rsid w:val="00757DA0"/>
    <w:pPr>
      <w:numPr>
        <w:numId w:val="22"/>
      </w:numPr>
    </w:pPr>
  </w:style>
  <w:style w:type="paragraph" w:styleId="ListContinue">
    <w:name w:val="List Continue"/>
    <w:basedOn w:val="Normal"/>
    <w:rsid w:val="00757DA0"/>
    <w:pPr>
      <w:spacing w:after="120"/>
      <w:ind w:left="283"/>
    </w:pPr>
  </w:style>
  <w:style w:type="paragraph" w:styleId="ListContinue2">
    <w:name w:val="List Continue 2"/>
    <w:basedOn w:val="Normal"/>
    <w:rsid w:val="00757DA0"/>
    <w:pPr>
      <w:spacing w:after="120"/>
      <w:ind w:left="566"/>
    </w:pPr>
  </w:style>
  <w:style w:type="paragraph" w:styleId="ListContinue3">
    <w:name w:val="List Continue 3"/>
    <w:basedOn w:val="Normal"/>
    <w:rsid w:val="00757DA0"/>
    <w:pPr>
      <w:spacing w:after="120"/>
      <w:ind w:left="849"/>
    </w:pPr>
  </w:style>
  <w:style w:type="paragraph" w:styleId="ListContinue4">
    <w:name w:val="List Continue 4"/>
    <w:basedOn w:val="Normal"/>
    <w:rsid w:val="00757DA0"/>
    <w:pPr>
      <w:spacing w:after="120"/>
      <w:ind w:left="1132"/>
    </w:pPr>
  </w:style>
  <w:style w:type="paragraph" w:styleId="ListContinue5">
    <w:name w:val="List Continue 5"/>
    <w:basedOn w:val="Normal"/>
    <w:rsid w:val="00757DA0"/>
    <w:pPr>
      <w:spacing w:after="120"/>
      <w:ind w:left="1415"/>
    </w:pPr>
  </w:style>
  <w:style w:type="paragraph" w:styleId="ListNumber">
    <w:name w:val="List Number"/>
    <w:basedOn w:val="Normal"/>
    <w:rsid w:val="00757DA0"/>
    <w:pPr>
      <w:numPr>
        <w:numId w:val="23"/>
      </w:numPr>
    </w:pPr>
  </w:style>
  <w:style w:type="paragraph" w:styleId="ListNumber2">
    <w:name w:val="List Number 2"/>
    <w:basedOn w:val="Normal"/>
    <w:rsid w:val="00757DA0"/>
    <w:pPr>
      <w:numPr>
        <w:numId w:val="24"/>
      </w:numPr>
    </w:pPr>
  </w:style>
  <w:style w:type="paragraph" w:styleId="ListNumber3">
    <w:name w:val="List Number 3"/>
    <w:basedOn w:val="Normal"/>
    <w:rsid w:val="00757DA0"/>
    <w:pPr>
      <w:numPr>
        <w:numId w:val="25"/>
      </w:numPr>
    </w:pPr>
  </w:style>
  <w:style w:type="paragraph" w:styleId="ListNumber4">
    <w:name w:val="List Number 4"/>
    <w:basedOn w:val="Normal"/>
    <w:rsid w:val="00757DA0"/>
    <w:pPr>
      <w:numPr>
        <w:numId w:val="26"/>
      </w:numPr>
    </w:pPr>
  </w:style>
  <w:style w:type="paragraph" w:styleId="ListNumber5">
    <w:name w:val="List Number 5"/>
    <w:basedOn w:val="Normal"/>
    <w:rsid w:val="00757DA0"/>
    <w:pPr>
      <w:numPr>
        <w:numId w:val="27"/>
      </w:numPr>
    </w:pPr>
  </w:style>
  <w:style w:type="paragraph" w:styleId="MacroText">
    <w:name w:val="macro"/>
    <w:link w:val="MacroTextChar"/>
    <w:semiHidden/>
    <w:rsid w:val="00757DA0"/>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eastAsia="en-US"/>
    </w:rPr>
  </w:style>
  <w:style w:type="paragraph" w:styleId="MessageHeader">
    <w:name w:val="Message Header"/>
    <w:basedOn w:val="Normal"/>
    <w:link w:val="MessageHeaderChar"/>
    <w:rsid w:val="00757DA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NormalWeb">
    <w:name w:val="Normal (Web)"/>
    <w:basedOn w:val="Normal"/>
    <w:rsid w:val="00757DA0"/>
    <w:rPr>
      <w:sz w:val="24"/>
    </w:rPr>
  </w:style>
  <w:style w:type="paragraph" w:styleId="NormalIndent">
    <w:name w:val="Normal Indent"/>
    <w:basedOn w:val="Normal"/>
    <w:rsid w:val="00757DA0"/>
    <w:pPr>
      <w:ind w:left="720"/>
    </w:pPr>
  </w:style>
  <w:style w:type="paragraph" w:styleId="NoteHeading">
    <w:name w:val="Note Heading"/>
    <w:basedOn w:val="Normal"/>
    <w:next w:val="Normal"/>
    <w:link w:val="NoteHeadingChar"/>
    <w:rsid w:val="00757DA0"/>
  </w:style>
  <w:style w:type="paragraph" w:styleId="PlainText">
    <w:name w:val="Plain Text"/>
    <w:basedOn w:val="Normal"/>
    <w:link w:val="PlainTextChar"/>
    <w:rsid w:val="00757DA0"/>
    <w:rPr>
      <w:rFonts w:ascii="Courier New" w:hAnsi="Courier New"/>
      <w:sz w:val="20"/>
      <w:szCs w:val="20"/>
    </w:rPr>
  </w:style>
  <w:style w:type="paragraph" w:styleId="Salutation">
    <w:name w:val="Salutation"/>
    <w:basedOn w:val="Normal"/>
    <w:next w:val="Normal"/>
    <w:link w:val="SalutationChar"/>
    <w:rsid w:val="00757DA0"/>
  </w:style>
  <w:style w:type="paragraph" w:styleId="Signature">
    <w:name w:val="Signature"/>
    <w:basedOn w:val="Normal"/>
    <w:link w:val="SignatureChar"/>
    <w:rsid w:val="00757DA0"/>
    <w:pPr>
      <w:ind w:left="4252"/>
    </w:pPr>
  </w:style>
  <w:style w:type="paragraph" w:styleId="Subtitle">
    <w:name w:val="Subtitle"/>
    <w:basedOn w:val="Normal"/>
    <w:link w:val="SubtitleChar"/>
    <w:qFormat/>
    <w:rsid w:val="00757DA0"/>
    <w:pPr>
      <w:spacing w:after="60"/>
      <w:jc w:val="center"/>
      <w:outlineLvl w:val="1"/>
    </w:pPr>
    <w:rPr>
      <w:rFonts w:ascii="Arial" w:hAnsi="Arial"/>
      <w:sz w:val="24"/>
    </w:rPr>
  </w:style>
  <w:style w:type="paragraph" w:styleId="TableofAuthorities">
    <w:name w:val="table of authorities"/>
    <w:basedOn w:val="Normal"/>
    <w:next w:val="Normal"/>
    <w:semiHidden/>
    <w:rsid w:val="00757DA0"/>
    <w:pPr>
      <w:tabs>
        <w:tab w:val="clear" w:pos="562"/>
      </w:tabs>
      <w:ind w:left="220" w:hanging="220"/>
    </w:pPr>
  </w:style>
  <w:style w:type="paragraph" w:styleId="TableofFigures">
    <w:name w:val="table of figures"/>
    <w:basedOn w:val="Normal"/>
    <w:next w:val="Normal"/>
    <w:semiHidden/>
    <w:rsid w:val="00757DA0"/>
    <w:pPr>
      <w:tabs>
        <w:tab w:val="clear" w:pos="562"/>
      </w:tabs>
    </w:pPr>
  </w:style>
  <w:style w:type="paragraph" w:styleId="TOAHeading">
    <w:name w:val="toa heading"/>
    <w:basedOn w:val="Normal"/>
    <w:next w:val="Normal"/>
    <w:semiHidden/>
    <w:rsid w:val="00757DA0"/>
    <w:pPr>
      <w:spacing w:before="120"/>
    </w:pPr>
    <w:rPr>
      <w:rFonts w:ascii="Arial" w:hAnsi="Arial" w:cs="Arial"/>
      <w:b/>
      <w:bCs/>
      <w:sz w:val="24"/>
    </w:rPr>
  </w:style>
  <w:style w:type="paragraph" w:styleId="TOC1">
    <w:name w:val="toc 1"/>
    <w:basedOn w:val="Normal"/>
    <w:next w:val="Normal"/>
    <w:autoRedefine/>
    <w:semiHidden/>
    <w:rsid w:val="00757DA0"/>
    <w:pPr>
      <w:tabs>
        <w:tab w:val="clear" w:pos="562"/>
      </w:tabs>
    </w:pPr>
  </w:style>
  <w:style w:type="paragraph" w:styleId="TOC2">
    <w:name w:val="toc 2"/>
    <w:basedOn w:val="Normal"/>
    <w:next w:val="Normal"/>
    <w:autoRedefine/>
    <w:semiHidden/>
    <w:rsid w:val="00757DA0"/>
    <w:pPr>
      <w:tabs>
        <w:tab w:val="clear" w:pos="562"/>
      </w:tabs>
      <w:ind w:left="220"/>
    </w:pPr>
  </w:style>
  <w:style w:type="paragraph" w:styleId="TOC3">
    <w:name w:val="toc 3"/>
    <w:basedOn w:val="Normal"/>
    <w:next w:val="Normal"/>
    <w:autoRedefine/>
    <w:semiHidden/>
    <w:rsid w:val="00757DA0"/>
    <w:pPr>
      <w:tabs>
        <w:tab w:val="clear" w:pos="562"/>
      </w:tabs>
      <w:ind w:left="440"/>
    </w:pPr>
  </w:style>
  <w:style w:type="paragraph" w:styleId="TOC4">
    <w:name w:val="toc 4"/>
    <w:basedOn w:val="Normal"/>
    <w:next w:val="Normal"/>
    <w:autoRedefine/>
    <w:semiHidden/>
    <w:rsid w:val="00757DA0"/>
    <w:pPr>
      <w:tabs>
        <w:tab w:val="clear" w:pos="562"/>
      </w:tabs>
      <w:ind w:left="660"/>
    </w:pPr>
  </w:style>
  <w:style w:type="paragraph" w:styleId="TOC5">
    <w:name w:val="toc 5"/>
    <w:basedOn w:val="Normal"/>
    <w:next w:val="Normal"/>
    <w:autoRedefine/>
    <w:semiHidden/>
    <w:rsid w:val="00757DA0"/>
    <w:pPr>
      <w:tabs>
        <w:tab w:val="clear" w:pos="562"/>
      </w:tabs>
      <w:ind w:left="880"/>
    </w:pPr>
  </w:style>
  <w:style w:type="paragraph" w:styleId="TOC6">
    <w:name w:val="toc 6"/>
    <w:basedOn w:val="Normal"/>
    <w:next w:val="Normal"/>
    <w:autoRedefine/>
    <w:semiHidden/>
    <w:rsid w:val="00757DA0"/>
    <w:pPr>
      <w:tabs>
        <w:tab w:val="clear" w:pos="562"/>
      </w:tabs>
      <w:ind w:left="1100"/>
    </w:pPr>
  </w:style>
  <w:style w:type="paragraph" w:styleId="TOC7">
    <w:name w:val="toc 7"/>
    <w:basedOn w:val="Normal"/>
    <w:next w:val="Normal"/>
    <w:autoRedefine/>
    <w:semiHidden/>
    <w:rsid w:val="00757DA0"/>
    <w:pPr>
      <w:tabs>
        <w:tab w:val="clear" w:pos="562"/>
      </w:tabs>
      <w:ind w:left="1320"/>
    </w:pPr>
  </w:style>
  <w:style w:type="paragraph" w:styleId="TOC8">
    <w:name w:val="toc 8"/>
    <w:basedOn w:val="Normal"/>
    <w:next w:val="Normal"/>
    <w:autoRedefine/>
    <w:semiHidden/>
    <w:rsid w:val="00757DA0"/>
    <w:pPr>
      <w:tabs>
        <w:tab w:val="clear" w:pos="562"/>
      </w:tabs>
      <w:ind w:left="1540"/>
    </w:pPr>
  </w:style>
  <w:style w:type="paragraph" w:styleId="TOC9">
    <w:name w:val="toc 9"/>
    <w:basedOn w:val="Normal"/>
    <w:next w:val="Normal"/>
    <w:autoRedefine/>
    <w:semiHidden/>
    <w:rsid w:val="00757DA0"/>
    <w:pPr>
      <w:tabs>
        <w:tab w:val="clear" w:pos="562"/>
      </w:tabs>
      <w:ind w:left="1760"/>
    </w:pPr>
  </w:style>
  <w:style w:type="paragraph" w:customStyle="1" w:styleId="Default">
    <w:name w:val="Default"/>
    <w:rsid w:val="002A40CC"/>
    <w:pPr>
      <w:widowControl w:val="0"/>
      <w:autoSpaceDE w:val="0"/>
      <w:autoSpaceDN w:val="0"/>
      <w:adjustRightInd w:val="0"/>
    </w:pPr>
    <w:rPr>
      <w:rFonts w:ascii="Arial" w:hAnsi="Arial" w:cs="Arial"/>
      <w:color w:val="000000"/>
      <w:sz w:val="24"/>
      <w:szCs w:val="24"/>
      <w:lang w:eastAsia="en-US"/>
    </w:rPr>
  </w:style>
  <w:style w:type="paragraph" w:customStyle="1" w:styleId="CharCharCharCharCharChar">
    <w:name w:val="Char Char Char Char Char Char"/>
    <w:basedOn w:val="Normal"/>
    <w:rsid w:val="002A40CC"/>
    <w:pPr>
      <w:tabs>
        <w:tab w:val="clear" w:pos="562"/>
      </w:tabs>
      <w:suppressAutoHyphens w:val="0"/>
      <w:spacing w:after="160" w:line="240" w:lineRule="exact"/>
    </w:pPr>
    <w:rPr>
      <w:rFonts w:ascii="Tahoma" w:hAnsi="Tahoma"/>
      <w:sz w:val="20"/>
      <w:szCs w:val="20"/>
    </w:rPr>
  </w:style>
  <w:style w:type="character" w:customStyle="1" w:styleId="CommentTextChar">
    <w:name w:val="Comment Text Char"/>
    <w:link w:val="CommentText"/>
    <w:uiPriority w:val="99"/>
    <w:rsid w:val="00FE59DB"/>
    <w:rPr>
      <w:szCs w:val="24"/>
      <w:lang w:val="en-US" w:eastAsia="en-US" w:bidi="ar-SA"/>
    </w:rPr>
  </w:style>
  <w:style w:type="paragraph" w:styleId="Revision">
    <w:name w:val="Revision"/>
    <w:hidden/>
    <w:uiPriority w:val="99"/>
    <w:semiHidden/>
    <w:rsid w:val="00DD0F44"/>
    <w:rPr>
      <w:sz w:val="22"/>
      <w:szCs w:val="24"/>
      <w:lang w:eastAsia="en-US"/>
    </w:rPr>
  </w:style>
  <w:style w:type="paragraph" w:styleId="Bibliography">
    <w:name w:val="Bibliography"/>
    <w:basedOn w:val="Normal"/>
    <w:next w:val="Normal"/>
    <w:uiPriority w:val="37"/>
    <w:semiHidden/>
    <w:unhideWhenUsed/>
    <w:rsid w:val="0079785C"/>
  </w:style>
  <w:style w:type="paragraph" w:styleId="IntenseQuote">
    <w:name w:val="Intense Quote"/>
    <w:basedOn w:val="Normal"/>
    <w:next w:val="Normal"/>
    <w:link w:val="IntenseQuoteChar"/>
    <w:uiPriority w:val="30"/>
    <w:qFormat/>
    <w:rsid w:val="0079785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79785C"/>
    <w:rPr>
      <w:b/>
      <w:bCs/>
      <w:i/>
      <w:iCs/>
      <w:color w:val="4F81BD"/>
      <w:sz w:val="22"/>
      <w:szCs w:val="24"/>
      <w:lang w:val="en-US" w:eastAsia="en-US"/>
    </w:rPr>
  </w:style>
  <w:style w:type="paragraph" w:styleId="ListParagraph">
    <w:name w:val="List Paragraph"/>
    <w:basedOn w:val="Normal"/>
    <w:uiPriority w:val="34"/>
    <w:qFormat/>
    <w:rsid w:val="0079785C"/>
    <w:pPr>
      <w:ind w:left="720"/>
    </w:pPr>
  </w:style>
  <w:style w:type="paragraph" w:styleId="NoSpacing">
    <w:name w:val="No Spacing"/>
    <w:uiPriority w:val="1"/>
    <w:qFormat/>
    <w:rsid w:val="0079785C"/>
    <w:pPr>
      <w:tabs>
        <w:tab w:val="left" w:pos="562"/>
      </w:tabs>
      <w:suppressAutoHyphens/>
    </w:pPr>
    <w:rPr>
      <w:sz w:val="22"/>
      <w:szCs w:val="24"/>
      <w:lang w:eastAsia="en-US"/>
    </w:rPr>
  </w:style>
  <w:style w:type="paragraph" w:styleId="Quote">
    <w:name w:val="Quote"/>
    <w:basedOn w:val="Normal"/>
    <w:next w:val="Normal"/>
    <w:link w:val="QuoteChar"/>
    <w:uiPriority w:val="29"/>
    <w:qFormat/>
    <w:rsid w:val="0079785C"/>
    <w:rPr>
      <w:i/>
      <w:iCs/>
      <w:color w:val="000000"/>
    </w:rPr>
  </w:style>
  <w:style w:type="character" w:customStyle="1" w:styleId="QuoteChar">
    <w:name w:val="Quote Char"/>
    <w:link w:val="Quote"/>
    <w:uiPriority w:val="29"/>
    <w:rsid w:val="0079785C"/>
    <w:rPr>
      <w:i/>
      <w:iCs/>
      <w:color w:val="000000"/>
      <w:sz w:val="22"/>
      <w:szCs w:val="24"/>
      <w:lang w:val="en-US" w:eastAsia="en-US"/>
    </w:rPr>
  </w:style>
  <w:style w:type="paragraph" w:styleId="TOCHeading">
    <w:name w:val="TOC Heading"/>
    <w:basedOn w:val="Heading1"/>
    <w:next w:val="Normal"/>
    <w:uiPriority w:val="39"/>
    <w:qFormat/>
    <w:rsid w:val="0079785C"/>
    <w:pPr>
      <w:keepNext/>
      <w:spacing w:after="60"/>
      <w:ind w:left="0" w:firstLine="0"/>
      <w:outlineLvl w:val="9"/>
    </w:pPr>
    <w:rPr>
      <w:rFonts w:ascii="Cambria" w:hAnsi="Cambria"/>
      <w:bCs/>
      <w:caps w:val="0"/>
      <w:kern w:val="32"/>
      <w:sz w:val="32"/>
      <w:szCs w:val="32"/>
    </w:rPr>
  </w:style>
  <w:style w:type="paragraph" w:customStyle="1" w:styleId="BodytextAgency">
    <w:name w:val="Body text (Agency)"/>
    <w:basedOn w:val="Normal"/>
    <w:rsid w:val="0051033D"/>
    <w:pPr>
      <w:tabs>
        <w:tab w:val="clear" w:pos="562"/>
      </w:tabs>
      <w:suppressAutoHyphens w:val="0"/>
      <w:spacing w:after="140" w:line="280" w:lineRule="atLeast"/>
    </w:pPr>
    <w:rPr>
      <w:rFonts w:ascii="Verdana" w:hAnsi="Verdana"/>
      <w:snapToGrid w:val="0"/>
      <w:sz w:val="18"/>
      <w:szCs w:val="20"/>
      <w:lang w:val="en-GB" w:eastAsia="fr-LU"/>
    </w:rPr>
  </w:style>
  <w:style w:type="paragraph" w:customStyle="1" w:styleId="No-numheading3Agency">
    <w:name w:val="No-num heading 3 (Agency)"/>
    <w:rsid w:val="0051033D"/>
    <w:pPr>
      <w:keepNext/>
      <w:spacing w:before="280" w:after="220"/>
      <w:outlineLvl w:val="2"/>
    </w:pPr>
    <w:rPr>
      <w:rFonts w:ascii="Verdana" w:hAnsi="Verdana"/>
      <w:b/>
      <w:snapToGrid w:val="0"/>
      <w:kern w:val="32"/>
      <w:sz w:val="22"/>
      <w:lang w:val="en-GB" w:eastAsia="fr-LU"/>
    </w:rPr>
  </w:style>
  <w:style w:type="character" w:customStyle="1" w:styleId="gtcbold9">
    <w:name w:val="gtcbold9"/>
    <w:uiPriority w:val="99"/>
    <w:rsid w:val="0088419B"/>
    <w:rPr>
      <w:b/>
      <w:bCs/>
    </w:rPr>
  </w:style>
  <w:style w:type="paragraph" w:customStyle="1" w:styleId="TableFootnoteLetter">
    <w:name w:val="Table Footnote Letter"/>
    <w:rsid w:val="00287CA5"/>
    <w:pPr>
      <w:keepLines/>
      <w:spacing w:before="40" w:line="240" w:lineRule="exact"/>
    </w:pPr>
    <w:rPr>
      <w:rFonts w:ascii="Verdana" w:eastAsia="MS Mincho" w:hAnsi="Verdana"/>
      <w:sz w:val="16"/>
      <w:szCs w:val="18"/>
      <w:lang w:eastAsia="ja-JP"/>
    </w:rPr>
  </w:style>
  <w:style w:type="paragraph" w:customStyle="1" w:styleId="EMAPALCTitleA">
    <w:name w:val="EMA PALC Title A"/>
    <w:basedOn w:val="Normal"/>
    <w:qFormat/>
    <w:rsid w:val="00F92CBE"/>
    <w:pPr>
      <w:jc w:val="center"/>
    </w:pPr>
    <w:rPr>
      <w:rFonts w:ascii="Times New Roman Bold" w:hAnsi="Times New Roman Bold"/>
      <w:b/>
      <w:noProof/>
      <w:lang w:val="en-GB"/>
    </w:rPr>
  </w:style>
  <w:style w:type="paragraph" w:customStyle="1" w:styleId="EMAPALCTitleB">
    <w:name w:val="EMA PALC Title B"/>
    <w:basedOn w:val="Normal"/>
    <w:autoRedefine/>
    <w:qFormat/>
    <w:rsid w:val="00F92CBE"/>
    <w:pPr>
      <w:ind w:left="567" w:hanging="567"/>
    </w:pPr>
    <w:rPr>
      <w:rFonts w:ascii="Times New Roman Bold" w:hAnsi="Times New Roman Bold"/>
      <w:b/>
      <w:caps/>
    </w:rPr>
  </w:style>
  <w:style w:type="paragraph" w:customStyle="1" w:styleId="EMEATitleA">
    <w:name w:val="EMEA Title A"/>
    <w:basedOn w:val="Normal"/>
    <w:qFormat/>
    <w:rsid w:val="00F92CBE"/>
    <w:pPr>
      <w:jc w:val="center"/>
    </w:pPr>
    <w:rPr>
      <w:b/>
      <w:bCs/>
      <w:szCs w:val="22"/>
    </w:rPr>
  </w:style>
  <w:style w:type="paragraph" w:customStyle="1" w:styleId="EMEATitleB">
    <w:name w:val="EMEA Title B"/>
    <w:basedOn w:val="Normal"/>
    <w:qFormat/>
    <w:rsid w:val="00F92CBE"/>
    <w:rPr>
      <w:b/>
      <w:bCs/>
      <w:szCs w:val="22"/>
    </w:rPr>
  </w:style>
  <w:style w:type="paragraph" w:customStyle="1" w:styleId="EMEAPALCTitleA">
    <w:name w:val="EMEA PALC Title A"/>
    <w:basedOn w:val="Normal"/>
    <w:link w:val="EMEAPALCTitleAChar"/>
    <w:qFormat/>
    <w:rsid w:val="00F92CBE"/>
    <w:pPr>
      <w:jc w:val="center"/>
      <w:outlineLvl w:val="0"/>
    </w:pPr>
    <w:rPr>
      <w:rFonts w:ascii="Times New Roman Bold" w:eastAsia="Calibri" w:hAnsi="Times New Roman Bold"/>
      <w:b/>
      <w:bCs/>
      <w:kern w:val="28"/>
      <w:szCs w:val="20"/>
      <w:lang w:val="en-GB" w:eastAsia="x-none"/>
    </w:rPr>
  </w:style>
  <w:style w:type="character" w:customStyle="1" w:styleId="EMEAPALCTitleAChar">
    <w:name w:val="EMEA PALC Title A Char"/>
    <w:link w:val="EMEAPALCTitleA"/>
    <w:rsid w:val="00F92CBE"/>
    <w:rPr>
      <w:rFonts w:ascii="Times New Roman Bold" w:eastAsia="Calibri" w:hAnsi="Times New Roman Bold"/>
      <w:b/>
      <w:bCs/>
      <w:kern w:val="28"/>
      <w:sz w:val="22"/>
      <w:lang w:val="en-GB" w:eastAsia="x-none"/>
    </w:rPr>
  </w:style>
  <w:style w:type="paragraph" w:customStyle="1" w:styleId="EMEAPALCTitleB">
    <w:name w:val="EMEA PALC Title B"/>
    <w:basedOn w:val="EMEAPALCTitleA"/>
    <w:link w:val="EMEAPALCTitleBChar"/>
    <w:qFormat/>
    <w:rsid w:val="00F92CBE"/>
    <w:pPr>
      <w:keepNext/>
      <w:jc w:val="left"/>
    </w:pPr>
  </w:style>
  <w:style w:type="character" w:customStyle="1" w:styleId="EMEAPALCTitleBChar">
    <w:name w:val="EMEA PALC Title B Char"/>
    <w:link w:val="EMEAPALCTitleB"/>
    <w:rsid w:val="00F92CBE"/>
    <w:rPr>
      <w:rFonts w:ascii="Times New Roman Bold" w:eastAsia="Calibri" w:hAnsi="Times New Roman Bold"/>
      <w:b/>
      <w:bCs/>
      <w:kern w:val="28"/>
      <w:sz w:val="22"/>
      <w:lang w:val="en-GB" w:eastAsia="x-none"/>
    </w:rPr>
  </w:style>
  <w:style w:type="paragraph" w:customStyle="1" w:styleId="EMEATITLEA0">
    <w:name w:val="EMEA TITLE A"/>
    <w:basedOn w:val="Normal"/>
    <w:qFormat/>
    <w:rsid w:val="00F92CBE"/>
    <w:pPr>
      <w:widowControl w:val="0"/>
      <w:tabs>
        <w:tab w:val="clear" w:pos="562"/>
        <w:tab w:val="left" w:pos="567"/>
      </w:tabs>
      <w:jc w:val="center"/>
    </w:pPr>
    <w:rPr>
      <w:rFonts w:ascii="Times New Roman Bold" w:hAnsi="Times New Roman Bold"/>
      <w:b/>
      <w:bCs/>
      <w:noProof/>
      <w:szCs w:val="22"/>
      <w:lang w:eastAsia="hr-HR" w:bidi="hr-HR"/>
    </w:rPr>
  </w:style>
  <w:style w:type="paragraph" w:customStyle="1" w:styleId="EMATitleA">
    <w:name w:val="EMA Title A"/>
    <w:basedOn w:val="Normal"/>
    <w:qFormat/>
    <w:rsid w:val="00F92CBE"/>
    <w:pPr>
      <w:jc w:val="center"/>
    </w:pPr>
    <w:rPr>
      <w:rFonts w:eastAsia="Calibri"/>
      <w:b/>
      <w:noProof/>
      <w:szCs w:val="22"/>
      <w:lang w:eastAsia="hr-HR" w:bidi="hr-HR"/>
    </w:rPr>
  </w:style>
  <w:style w:type="paragraph" w:customStyle="1" w:styleId="EMATitleB">
    <w:name w:val="EMA Title B"/>
    <w:basedOn w:val="Normal"/>
    <w:qFormat/>
    <w:rsid w:val="00F92CBE"/>
    <w:pPr>
      <w:keepNext/>
      <w:ind w:left="567" w:hanging="567"/>
    </w:pPr>
    <w:rPr>
      <w:b/>
      <w:noProof/>
      <w:szCs w:val="22"/>
      <w:lang w:eastAsia="hr-HR"/>
    </w:rPr>
  </w:style>
  <w:style w:type="character" w:customStyle="1" w:styleId="Heading1Char">
    <w:name w:val="Heading 1 Char"/>
    <w:aliases w:val="D70AR Char,Info rubrik 1 Char,titel 1 Char"/>
    <w:link w:val="Heading1"/>
    <w:uiPriority w:val="9"/>
    <w:rsid w:val="00F92CBE"/>
    <w:rPr>
      <w:b/>
      <w:caps/>
      <w:sz w:val="26"/>
      <w:szCs w:val="24"/>
      <w:lang w:val="en-US" w:eastAsia="en-US"/>
    </w:rPr>
  </w:style>
  <w:style w:type="character" w:customStyle="1" w:styleId="Heading2Char">
    <w:name w:val="Heading 2 Char"/>
    <w:link w:val="Heading2"/>
    <w:rsid w:val="00F92CBE"/>
    <w:rPr>
      <w:rFonts w:ascii="Helvetica" w:hAnsi="Helvetica"/>
      <w:b/>
      <w:i/>
      <w:sz w:val="24"/>
      <w:szCs w:val="24"/>
      <w:lang w:val="en-US" w:eastAsia="en-US"/>
    </w:rPr>
  </w:style>
  <w:style w:type="character" w:customStyle="1" w:styleId="Heading3Char">
    <w:name w:val="Heading 3 Char"/>
    <w:link w:val="Heading3"/>
    <w:rsid w:val="00F92CBE"/>
    <w:rPr>
      <w:b/>
      <w:kern w:val="28"/>
      <w:sz w:val="24"/>
      <w:szCs w:val="24"/>
      <w:lang w:val="en-US" w:eastAsia="en-US"/>
    </w:rPr>
  </w:style>
  <w:style w:type="character" w:customStyle="1" w:styleId="Heading4Char">
    <w:name w:val="Heading 4 Char"/>
    <w:aliases w:val="D70AR4 Char,titel 4 Char"/>
    <w:link w:val="Heading4"/>
    <w:rsid w:val="00F92CBE"/>
    <w:rPr>
      <w:b/>
      <w:noProof/>
      <w:sz w:val="22"/>
      <w:szCs w:val="24"/>
      <w:lang w:val="en-US" w:eastAsia="en-US"/>
    </w:rPr>
  </w:style>
  <w:style w:type="character" w:customStyle="1" w:styleId="Heading5Char">
    <w:name w:val="Heading 5 Char"/>
    <w:aliases w:val=" DO NOT USE Char,D70AR5 Char,titel 5 Char"/>
    <w:link w:val="Heading5"/>
    <w:rsid w:val="00F92CBE"/>
    <w:rPr>
      <w:noProof/>
      <w:sz w:val="22"/>
      <w:szCs w:val="24"/>
      <w:lang w:val="en-US" w:eastAsia="en-US"/>
    </w:rPr>
  </w:style>
  <w:style w:type="character" w:customStyle="1" w:styleId="Heading6Char">
    <w:name w:val="Heading 6 Char"/>
    <w:link w:val="Heading6"/>
    <w:rsid w:val="00F92CBE"/>
    <w:rPr>
      <w:i/>
      <w:sz w:val="22"/>
      <w:szCs w:val="24"/>
      <w:lang w:val="en-US" w:eastAsia="en-US"/>
    </w:rPr>
  </w:style>
  <w:style w:type="character" w:customStyle="1" w:styleId="Heading7Char">
    <w:name w:val="Heading 7 Char"/>
    <w:link w:val="Heading7"/>
    <w:rsid w:val="00F92CBE"/>
    <w:rPr>
      <w:i/>
      <w:sz w:val="22"/>
      <w:szCs w:val="24"/>
      <w:lang w:val="en-US" w:eastAsia="en-US"/>
    </w:rPr>
  </w:style>
  <w:style w:type="character" w:customStyle="1" w:styleId="Heading8Char">
    <w:name w:val="Heading 8 Char"/>
    <w:link w:val="Heading8"/>
    <w:rsid w:val="00F92CBE"/>
    <w:rPr>
      <w:b/>
      <w:i/>
      <w:sz w:val="22"/>
      <w:szCs w:val="24"/>
      <w:lang w:val="en-US" w:eastAsia="en-US"/>
    </w:rPr>
  </w:style>
  <w:style w:type="character" w:customStyle="1" w:styleId="Heading9Char">
    <w:name w:val="Heading 9 Char"/>
    <w:link w:val="Heading9"/>
    <w:rsid w:val="00F92CBE"/>
    <w:rPr>
      <w:b/>
      <w:i/>
      <w:sz w:val="22"/>
      <w:szCs w:val="24"/>
      <w:lang w:val="en-US" w:eastAsia="en-US"/>
    </w:rPr>
  </w:style>
  <w:style w:type="character" w:customStyle="1" w:styleId="HeaderChar">
    <w:name w:val="Header Char"/>
    <w:link w:val="Header"/>
    <w:rsid w:val="00F92CBE"/>
    <w:rPr>
      <w:rFonts w:ascii="Helvetica" w:hAnsi="Helvetica"/>
      <w:szCs w:val="24"/>
      <w:lang w:val="en-US" w:eastAsia="en-US"/>
    </w:rPr>
  </w:style>
  <w:style w:type="character" w:customStyle="1" w:styleId="EndnoteTextChar">
    <w:name w:val="Endnote Text Char"/>
    <w:link w:val="EndnoteText"/>
    <w:rsid w:val="00F92CBE"/>
    <w:rPr>
      <w:sz w:val="22"/>
      <w:szCs w:val="24"/>
      <w:lang w:val="en-US" w:eastAsia="en-US"/>
    </w:rPr>
  </w:style>
  <w:style w:type="character" w:customStyle="1" w:styleId="BodyText2Char">
    <w:name w:val="Body Text 2 Char"/>
    <w:link w:val="BodyText2"/>
    <w:rsid w:val="00F92CBE"/>
    <w:rPr>
      <w:b/>
      <w:sz w:val="22"/>
      <w:szCs w:val="24"/>
      <w:lang w:val="en-US" w:eastAsia="en-US"/>
    </w:rPr>
  </w:style>
  <w:style w:type="character" w:customStyle="1" w:styleId="BodyTextChar">
    <w:name w:val="Body Text Char"/>
    <w:aliases w:val=" Char Char,Body Text Char Char Char Char Char Char,Body Text Char Char1 Char Char Char,Body Text Char Char2 Char Char,Body Text Char1 Char Char,Body Text Char1 Char Char Char Char,Body Text Char1 Char1 Char,Body Text Hang Char,Char Char"/>
    <w:link w:val="BodyText"/>
    <w:rsid w:val="00F92CBE"/>
    <w:rPr>
      <w:b/>
      <w:i/>
      <w:sz w:val="22"/>
      <w:szCs w:val="24"/>
      <w:lang w:val="en-US" w:eastAsia="en-US"/>
    </w:rPr>
  </w:style>
  <w:style w:type="character" w:customStyle="1" w:styleId="BodyText3Char">
    <w:name w:val="Body Text 3 Char"/>
    <w:link w:val="BodyText3"/>
    <w:rsid w:val="00F92CBE"/>
    <w:rPr>
      <w:b/>
      <w:i/>
      <w:sz w:val="22"/>
      <w:szCs w:val="24"/>
      <w:lang w:val="en-US" w:eastAsia="en-US"/>
    </w:rPr>
  </w:style>
  <w:style w:type="character" w:customStyle="1" w:styleId="BodyTextIndent2Char">
    <w:name w:val="Body Text Indent 2 Char"/>
    <w:link w:val="BodyTextIndent2"/>
    <w:rsid w:val="00F92CBE"/>
    <w:rPr>
      <w:b/>
      <w:sz w:val="22"/>
      <w:szCs w:val="24"/>
      <w:lang w:val="en-US" w:eastAsia="en-US"/>
    </w:rPr>
  </w:style>
  <w:style w:type="character" w:customStyle="1" w:styleId="FootnoteTextChar">
    <w:name w:val="Footnote Text Char"/>
    <w:link w:val="FootnoteText"/>
    <w:semiHidden/>
    <w:rsid w:val="00F92CBE"/>
    <w:rPr>
      <w:szCs w:val="24"/>
      <w:lang w:val="en-US" w:eastAsia="en-US"/>
    </w:rPr>
  </w:style>
  <w:style w:type="character" w:customStyle="1" w:styleId="BodyTextIndent3Char">
    <w:name w:val="Body Text Indent 3 Char"/>
    <w:link w:val="BodyTextIndent3"/>
    <w:rsid w:val="00F92CBE"/>
    <w:rPr>
      <w:i/>
      <w:color w:val="008000"/>
      <w:sz w:val="22"/>
      <w:szCs w:val="24"/>
      <w:lang w:val="en-US" w:eastAsia="en-US"/>
    </w:rPr>
  </w:style>
  <w:style w:type="character" w:customStyle="1" w:styleId="BodyTextIndentChar">
    <w:name w:val="Body Text Indent Char"/>
    <w:link w:val="BodyTextIndent"/>
    <w:rsid w:val="00F92CBE"/>
    <w:rPr>
      <w:b/>
      <w:color w:val="808080"/>
      <w:sz w:val="22"/>
      <w:szCs w:val="24"/>
      <w:lang w:val="en-US" w:eastAsia="en-US"/>
    </w:rPr>
  </w:style>
  <w:style w:type="character" w:customStyle="1" w:styleId="DocumentMapChar">
    <w:name w:val="Document Map Char"/>
    <w:link w:val="DocumentMap"/>
    <w:semiHidden/>
    <w:rsid w:val="00F92CBE"/>
    <w:rPr>
      <w:rFonts w:ascii="Tahoma" w:hAnsi="Tahoma"/>
      <w:sz w:val="22"/>
      <w:szCs w:val="24"/>
      <w:shd w:val="clear" w:color="auto" w:fill="000080"/>
      <w:lang w:val="en-US" w:eastAsia="en-US"/>
    </w:rPr>
  </w:style>
  <w:style w:type="character" w:customStyle="1" w:styleId="TitleChar">
    <w:name w:val="Title Char"/>
    <w:link w:val="Title"/>
    <w:rsid w:val="00F92CBE"/>
    <w:rPr>
      <w:b/>
      <w:sz w:val="24"/>
      <w:szCs w:val="24"/>
      <w:u w:val="single"/>
      <w:lang w:val="fr-FR" w:eastAsia="sv-SE"/>
    </w:rPr>
  </w:style>
  <w:style w:type="character" w:customStyle="1" w:styleId="CommentSubjectChar">
    <w:name w:val="Comment Subject Char"/>
    <w:link w:val="CommentSubject"/>
    <w:semiHidden/>
    <w:rsid w:val="00F92CBE"/>
    <w:rPr>
      <w:b/>
      <w:bCs/>
      <w:lang w:val="en-US" w:eastAsia="en-US"/>
    </w:rPr>
  </w:style>
  <w:style w:type="character" w:customStyle="1" w:styleId="BalloonTextChar">
    <w:name w:val="Balloon Text Char"/>
    <w:link w:val="BalloonText"/>
    <w:semiHidden/>
    <w:rsid w:val="00F92CBE"/>
    <w:rPr>
      <w:rFonts w:ascii="Tahoma" w:hAnsi="Tahoma" w:cs="Tahoma"/>
      <w:sz w:val="16"/>
      <w:szCs w:val="16"/>
      <w:lang w:val="en-US" w:eastAsia="en-US"/>
    </w:rPr>
  </w:style>
  <w:style w:type="character" w:customStyle="1" w:styleId="BodyTextFirstIndentChar">
    <w:name w:val="Body Text First Indent Char"/>
    <w:link w:val="BodyTextFirstIndent"/>
    <w:rsid w:val="00F92CBE"/>
    <w:rPr>
      <w:sz w:val="22"/>
      <w:szCs w:val="24"/>
      <w:lang w:val="en-US" w:eastAsia="en-US"/>
    </w:rPr>
  </w:style>
  <w:style w:type="character" w:customStyle="1" w:styleId="BodyTextFirstIndent2Char">
    <w:name w:val="Body Text First Indent 2 Char"/>
    <w:link w:val="BodyTextFirstIndent2"/>
    <w:rsid w:val="00F92CBE"/>
    <w:rPr>
      <w:sz w:val="22"/>
      <w:szCs w:val="24"/>
      <w:lang w:val="en-US" w:eastAsia="en-US"/>
    </w:rPr>
  </w:style>
  <w:style w:type="character" w:customStyle="1" w:styleId="ClosingChar">
    <w:name w:val="Closing Char"/>
    <w:link w:val="Closing"/>
    <w:rsid w:val="00F92CBE"/>
    <w:rPr>
      <w:sz w:val="22"/>
      <w:szCs w:val="24"/>
      <w:lang w:val="en-US" w:eastAsia="en-US"/>
    </w:rPr>
  </w:style>
  <w:style w:type="character" w:customStyle="1" w:styleId="DateChar">
    <w:name w:val="Date Char"/>
    <w:link w:val="Date"/>
    <w:rsid w:val="00F92CBE"/>
    <w:rPr>
      <w:sz w:val="22"/>
      <w:szCs w:val="24"/>
      <w:lang w:val="en-US" w:eastAsia="en-US"/>
    </w:rPr>
  </w:style>
  <w:style w:type="character" w:customStyle="1" w:styleId="E-mailSignatureChar">
    <w:name w:val="E-mail Signature Char"/>
    <w:link w:val="E-mailSignature"/>
    <w:rsid w:val="00F92CBE"/>
    <w:rPr>
      <w:sz w:val="22"/>
      <w:szCs w:val="24"/>
      <w:lang w:val="en-US" w:eastAsia="en-US"/>
    </w:rPr>
  </w:style>
  <w:style w:type="character" w:customStyle="1" w:styleId="HTMLAddressChar">
    <w:name w:val="HTML Address Char"/>
    <w:link w:val="HTMLAddress"/>
    <w:rsid w:val="00F92CBE"/>
    <w:rPr>
      <w:i/>
      <w:iCs/>
      <w:sz w:val="22"/>
      <w:szCs w:val="24"/>
      <w:lang w:val="en-US" w:eastAsia="en-US"/>
    </w:rPr>
  </w:style>
  <w:style w:type="character" w:customStyle="1" w:styleId="HTMLPreformattedChar">
    <w:name w:val="HTML Preformatted Char"/>
    <w:link w:val="HTMLPreformatted"/>
    <w:rsid w:val="00F92CBE"/>
    <w:rPr>
      <w:rFonts w:ascii="Courier New" w:hAnsi="Courier New" w:cs="Courier New"/>
      <w:lang w:val="en-US" w:eastAsia="en-US"/>
    </w:rPr>
  </w:style>
  <w:style w:type="character" w:customStyle="1" w:styleId="MacroTextChar">
    <w:name w:val="Macro Text Char"/>
    <w:link w:val="MacroText"/>
    <w:semiHidden/>
    <w:rsid w:val="00F92CBE"/>
    <w:rPr>
      <w:rFonts w:ascii="Courier New" w:hAnsi="Courier New" w:cs="Courier New"/>
      <w:lang w:val="en-US" w:eastAsia="en-US" w:bidi="ar-SA"/>
    </w:rPr>
  </w:style>
  <w:style w:type="character" w:customStyle="1" w:styleId="MessageHeaderChar">
    <w:name w:val="Message Header Char"/>
    <w:link w:val="MessageHeader"/>
    <w:rsid w:val="00F92CBE"/>
    <w:rPr>
      <w:rFonts w:ascii="Arial" w:hAnsi="Arial" w:cs="Arial"/>
      <w:sz w:val="24"/>
      <w:szCs w:val="24"/>
      <w:shd w:val="pct20" w:color="auto" w:fill="auto"/>
      <w:lang w:val="en-US" w:eastAsia="en-US"/>
    </w:rPr>
  </w:style>
  <w:style w:type="character" w:customStyle="1" w:styleId="NoteHeadingChar">
    <w:name w:val="Note Heading Char"/>
    <w:link w:val="NoteHeading"/>
    <w:rsid w:val="00F92CBE"/>
    <w:rPr>
      <w:sz w:val="22"/>
      <w:szCs w:val="24"/>
      <w:lang w:val="en-US" w:eastAsia="en-US"/>
    </w:rPr>
  </w:style>
  <w:style w:type="character" w:customStyle="1" w:styleId="PlainTextChar">
    <w:name w:val="Plain Text Char"/>
    <w:link w:val="PlainText"/>
    <w:rsid w:val="00F92CBE"/>
    <w:rPr>
      <w:rFonts w:ascii="Courier New" w:hAnsi="Courier New" w:cs="Courier New"/>
      <w:lang w:val="en-US" w:eastAsia="en-US"/>
    </w:rPr>
  </w:style>
  <w:style w:type="character" w:customStyle="1" w:styleId="SalutationChar">
    <w:name w:val="Salutation Char"/>
    <w:link w:val="Salutation"/>
    <w:rsid w:val="00F92CBE"/>
    <w:rPr>
      <w:sz w:val="22"/>
      <w:szCs w:val="24"/>
      <w:lang w:val="en-US" w:eastAsia="en-US"/>
    </w:rPr>
  </w:style>
  <w:style w:type="character" w:customStyle="1" w:styleId="SignatureChar">
    <w:name w:val="Signature Char"/>
    <w:link w:val="Signature"/>
    <w:rsid w:val="00F92CBE"/>
    <w:rPr>
      <w:sz w:val="22"/>
      <w:szCs w:val="24"/>
      <w:lang w:val="en-US" w:eastAsia="en-US"/>
    </w:rPr>
  </w:style>
  <w:style w:type="character" w:customStyle="1" w:styleId="SubtitleChar">
    <w:name w:val="Subtitle Char"/>
    <w:link w:val="Subtitle"/>
    <w:rsid w:val="00F92CBE"/>
    <w:rPr>
      <w:rFonts w:ascii="Arial" w:hAnsi="Arial" w:cs="Arial"/>
      <w:sz w:val="24"/>
      <w:szCs w:val="24"/>
      <w:lang w:val="en-US" w:eastAsia="en-US"/>
    </w:rPr>
  </w:style>
  <w:style w:type="numbering" w:customStyle="1" w:styleId="BulletsAgency">
    <w:name w:val="Bullets (Agency)"/>
    <w:basedOn w:val="NoList"/>
    <w:rsid w:val="00473606"/>
    <w:pPr>
      <w:numPr>
        <w:numId w:val="41"/>
      </w:numPr>
    </w:pPr>
  </w:style>
  <w:style w:type="character" w:styleId="LineNumber">
    <w:name w:val="line number"/>
    <w:basedOn w:val="DefaultParagraphFont"/>
    <w:rsid w:val="00473606"/>
  </w:style>
  <w:style w:type="paragraph" w:customStyle="1" w:styleId="TableLeft">
    <w:name w:val="Table Left"/>
    <w:basedOn w:val="Normal"/>
    <w:link w:val="TableLeftChar"/>
    <w:rsid w:val="00542B34"/>
    <w:pPr>
      <w:keepNext/>
      <w:tabs>
        <w:tab w:val="clear" w:pos="562"/>
      </w:tabs>
      <w:suppressAutoHyphens w:val="0"/>
      <w:spacing w:before="40" w:after="40" w:line="240" w:lineRule="exact"/>
    </w:pPr>
    <w:rPr>
      <w:rFonts w:eastAsia="Calibri"/>
      <w:sz w:val="20"/>
      <w:szCs w:val="20"/>
      <w:lang w:eastAsia="ja-JP"/>
    </w:rPr>
  </w:style>
  <w:style w:type="character" w:customStyle="1" w:styleId="TableLeftChar">
    <w:name w:val="Table Left Char"/>
    <w:link w:val="TableLeft"/>
    <w:locked/>
    <w:rsid w:val="00542B34"/>
    <w:rPr>
      <w:rFonts w:eastAsia="Calibri"/>
      <w:lang w:val="en-US" w:eastAsia="ja-JP"/>
    </w:rPr>
  </w:style>
  <w:style w:type="numbering" w:customStyle="1" w:styleId="NoList1">
    <w:name w:val="No List1"/>
    <w:next w:val="NoList"/>
    <w:semiHidden/>
    <w:rsid w:val="00BF678A"/>
  </w:style>
  <w:style w:type="paragraph" w:customStyle="1" w:styleId="gtcbodytext">
    <w:name w:val="gtcbodytext"/>
    <w:basedOn w:val="Normal"/>
    <w:rsid w:val="00CF0D65"/>
    <w:pPr>
      <w:tabs>
        <w:tab w:val="clear" w:pos="562"/>
      </w:tabs>
      <w:suppressAutoHyphens w:val="0"/>
      <w:spacing w:before="240" w:after="240" w:line="300" w:lineRule="auto"/>
    </w:pPr>
    <w:rPr>
      <w:sz w:val="24"/>
      <w:lang w:val="en-GB"/>
    </w:rPr>
  </w:style>
  <w:style w:type="character" w:customStyle="1" w:styleId="normaltextrun">
    <w:name w:val="normaltextrun"/>
    <w:rsid w:val="00CF0D65"/>
  </w:style>
  <w:style w:type="paragraph" w:customStyle="1" w:styleId="paragraph">
    <w:name w:val="paragraph"/>
    <w:basedOn w:val="Normal"/>
    <w:rsid w:val="00CF0D65"/>
    <w:pPr>
      <w:tabs>
        <w:tab w:val="clear" w:pos="562"/>
      </w:tabs>
      <w:suppressAutoHyphens w:val="0"/>
      <w:spacing w:before="100" w:beforeAutospacing="1" w:after="100" w:afterAutospacing="1"/>
    </w:pPr>
    <w:rPr>
      <w:sz w:val="24"/>
    </w:rPr>
  </w:style>
  <w:style w:type="character" w:customStyle="1" w:styleId="spellingerror">
    <w:name w:val="spellingerror"/>
    <w:rsid w:val="00CF0D65"/>
  </w:style>
  <w:style w:type="character" w:customStyle="1" w:styleId="eop">
    <w:name w:val="eop"/>
    <w:rsid w:val="00CF0D65"/>
  </w:style>
  <w:style w:type="character" w:customStyle="1" w:styleId="UnresolvedMention1">
    <w:name w:val="Unresolved Mention1"/>
    <w:basedOn w:val="DefaultParagraphFont"/>
    <w:uiPriority w:val="99"/>
    <w:semiHidden/>
    <w:unhideWhenUsed/>
    <w:rsid w:val="00AF648E"/>
    <w:rPr>
      <w:color w:val="605E5C"/>
      <w:shd w:val="clear" w:color="auto" w:fill="E1DFDD"/>
    </w:rPr>
  </w:style>
  <w:style w:type="character" w:customStyle="1" w:styleId="UnresolvedMention2">
    <w:name w:val="Unresolved Mention2"/>
    <w:basedOn w:val="DefaultParagraphFont"/>
    <w:rsid w:val="009B2C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hyperlink" Target="http://www.ema.europa.eu/docs/en_GB/document_library/Template_or_form/2013/03/WC500139752.doc" TargetMode="External"/><Relationship Id="rId68" Type="http://schemas.openxmlformats.org/officeDocument/2006/relationships/image" Target="media/image53.jpeg"/><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image" Target="media/image45.emf"/><Relationship Id="rId74" Type="http://schemas.openxmlformats.org/officeDocument/2006/relationships/footer" Target="footer1.xml"/><Relationship Id="rId79"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hyperlink" Target="http://www.ema.europa.eu/docs/en_GB/document_library/Template_or_form/2013/03/WC500139752.doc" TargetMode="External"/><Relationship Id="rId82" Type="http://schemas.openxmlformats.org/officeDocument/2006/relationships/customXml" Target="../customXml/item5.xm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4.jpeg"/><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49.jpeg"/><Relationship Id="rId69" Type="http://schemas.openxmlformats.org/officeDocument/2006/relationships/image" Target="media/image54.jpeg"/><Relationship Id="rId77" Type="http://schemas.microsoft.com/office/2011/relationships/people" Target="people.xml"/><Relationship Id="rId8" Type="http://schemas.openxmlformats.org/officeDocument/2006/relationships/hyperlink" Target="https://www.ema.europa.eu/en/medicines/human/EPAR/Humira" TargetMode="External"/><Relationship Id="rId51" Type="http://schemas.openxmlformats.org/officeDocument/2006/relationships/image" Target="media/image38.png"/><Relationship Id="rId72" Type="http://schemas.openxmlformats.org/officeDocument/2006/relationships/hyperlink" Target="http://www.ema.europa.eu/docs/en_GB/document_library/Template_or_form/2013/03/WC500139752.doc" TargetMode="External"/><Relationship Id="rId80"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2.jpeg"/><Relationship Id="rId20" Type="http://schemas.openxmlformats.org/officeDocument/2006/relationships/image" Target="media/image9.jpeg"/><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8.jpeg"/><Relationship Id="rId70" Type="http://schemas.openxmlformats.org/officeDocument/2006/relationships/image" Target="media/image55.jpe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hyperlink" Target="http://www.ema.europa.eu/docs/en_GB/document_library/Template_or_form/2013/03/WC500139752.doc" TargetMode="Externa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image" Target="media/image47.emf"/><Relationship Id="rId65" Type="http://schemas.openxmlformats.org/officeDocument/2006/relationships/image" Target="media/image50.jpeg"/><Relationship Id="rId73" Type="http://schemas.openxmlformats.org/officeDocument/2006/relationships/image" Target="media/image56.jpeg"/><Relationship Id="rId78" Type="http://schemas.openxmlformats.org/officeDocument/2006/relationships/theme" Target="theme/theme1.xml"/><Relationship Id="rId8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ww.ema.europa.eu/en/medicines/human/EPAR/Humira"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6.emf"/><Relationship Id="rId34" Type="http://schemas.openxmlformats.org/officeDocument/2006/relationships/image" Target="media/image21.emf"/><Relationship Id="rId50" Type="http://schemas.openxmlformats.org/officeDocument/2006/relationships/image" Target="media/image37.png"/><Relationship Id="rId55" Type="http://schemas.openxmlformats.org/officeDocument/2006/relationships/image" Target="media/image42.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ema.europa.eu/docs/en_GB/document_library/Template_or_form/2013/03/WC500139752.doc"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elsonc\Application%20Data\Microsoft\Templates\EMEA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EMADOC-1700519818-2508141</_dlc_DocId>
    <_dlc_DocIdUrl xmlns="a034c160-bfb7-45f5-8632-2eb7e0508071">
      <Url>https://euema.sharepoint.com/sites/CRM/_layouts/15/DocIdRedir.aspx?ID=EMADOC-1700519818-2508141</Url>
      <Description>EMADOC-1700519818-2508141</Description>
    </_dlc_DocIdUrl>
  </documentManagement>
</p:properties>
</file>

<file path=customXml/itemProps1.xml><?xml version="1.0" encoding="utf-8"?>
<ds:datastoreItem xmlns:ds="http://schemas.openxmlformats.org/officeDocument/2006/customXml" ds:itemID="{F325260D-0BD2-485F-BB26-E7ED56DB8A99}">
  <ds:schemaRefs>
    <ds:schemaRef ds:uri="http://schemas.openxmlformats.org/officeDocument/2006/bibliography"/>
  </ds:schemaRefs>
</ds:datastoreItem>
</file>

<file path=customXml/itemProps2.xml><?xml version="1.0" encoding="utf-8"?>
<ds:datastoreItem xmlns:ds="http://schemas.openxmlformats.org/officeDocument/2006/customXml" ds:itemID="{464B778A-59F2-40F1-95DA-BE91826A91D2}"/>
</file>

<file path=customXml/itemProps3.xml><?xml version="1.0" encoding="utf-8"?>
<ds:datastoreItem xmlns:ds="http://schemas.openxmlformats.org/officeDocument/2006/customXml" ds:itemID="{4BB1A4EC-8EB9-4D6B-B631-F8AD264EF805}"/>
</file>

<file path=customXml/itemProps4.xml><?xml version="1.0" encoding="utf-8"?>
<ds:datastoreItem xmlns:ds="http://schemas.openxmlformats.org/officeDocument/2006/customXml" ds:itemID="{62DE4A6E-E4A7-450D-B10F-C5761B965CB0}"/>
</file>

<file path=customXml/itemProps5.xml><?xml version="1.0" encoding="utf-8"?>
<ds:datastoreItem xmlns:ds="http://schemas.openxmlformats.org/officeDocument/2006/customXml" ds:itemID="{B1E606DC-1740-4254-87B2-8368B576CEB4}"/>
</file>

<file path=docProps/app.xml><?xml version="1.0" encoding="utf-8"?>
<Properties xmlns="http://schemas.openxmlformats.org/officeDocument/2006/extended-properties" xmlns:vt="http://schemas.openxmlformats.org/officeDocument/2006/docPropsVTypes">
  <Template>EMEAs</Template>
  <TotalTime>9</TotalTime>
  <Pages>10</Pages>
  <Words>163898</Words>
  <Characters>934221</Characters>
  <Application>Microsoft Office Word</Application>
  <DocSecurity>0</DocSecurity>
  <Lines>7785</Lines>
  <Paragraphs>2191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Humira: EPAR – Product information – tracked changes</vt:lpstr>
      <vt:lpstr>Humira, INN-adalimumab</vt:lpstr>
    </vt:vector>
  </TitlesOfParts>
  <Company>AbbVie Inc</Company>
  <LinksUpToDate>false</LinksUpToDate>
  <CharactersWithSpaces>1095928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Humira: EPAR – Product information – tracked changes</dc:title>
  <dc:subject>EPAR</dc:subject>
  <dc:creator>CHMP</dc:creator>
  <cp:keywords>Humira, INN-adalimumab</cp:keywords>
  <cp:lastModifiedBy>AbbVie19</cp:lastModifiedBy>
  <cp:revision>7</cp:revision>
  <cp:lastPrinted>2017-04-03T11:10:00Z</cp:lastPrinted>
  <dcterms:created xsi:type="dcterms:W3CDTF">2025-09-08T07:41:00Z</dcterms:created>
  <dcterms:modified xsi:type="dcterms:W3CDTF">2025-09-10T13:49:00Z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M_Authors">
    <vt:lpwstr/>
  </property>
  <property fmtid="{D5CDD505-2E9C-101B-9397-08002B2CF9AE}" pid="4" name="DM_Creation_Date">
    <vt:lpwstr>26/02/2007 15:12:01</vt:lpwstr>
  </property>
  <property fmtid="{D5CDD505-2E9C-101B-9397-08002B2CF9AE}" pid="5" name="DM_Creator_Name">
    <vt:lpwstr>Fratczak Ganpatsingh Magdalena</vt:lpwstr>
  </property>
  <property fmtid="{D5CDD505-2E9C-101B-9397-08002B2CF9AE}" pid="6" name="DM_emea_bcc">
    <vt:lpwstr/>
  </property>
  <property fmtid="{D5CDD505-2E9C-101B-9397-08002B2CF9AE}" pid="7" name="DM_emea_cc">
    <vt:lpwstr/>
  </property>
  <property fmtid="{D5CDD505-2E9C-101B-9397-08002B2CF9AE}" pid="8" name="DM_emea_doc_category">
    <vt:lpwstr>Product Information</vt:lpwstr>
  </property>
  <property fmtid="{D5CDD505-2E9C-101B-9397-08002B2CF9AE}" pid="9" name="DM_emea_doc_lang">
    <vt:lpwstr/>
  </property>
  <property fmtid="{D5CDD505-2E9C-101B-9397-08002B2CF9AE}" pid="10" name="DM_emea_doc_number">
    <vt:lpwstr>90302</vt:lpwstr>
  </property>
  <property fmtid="{D5CDD505-2E9C-101B-9397-08002B2CF9AE}" pid="11" name="DM_emea_doc_ref_id">
    <vt:lpwstr>EMEA/CHMP/90302/2007</vt:lpwstr>
  </property>
  <property fmtid="{D5CDD505-2E9C-101B-9397-08002B2CF9AE}" pid="12" name="DM_emea_domain">
    <vt:lpwstr>H</vt:lpwstr>
  </property>
  <property fmtid="{D5CDD505-2E9C-101B-9397-08002B2CF9AE}" pid="13" name="DM_emea_from">
    <vt:lpwstr/>
  </property>
  <property fmtid="{D5CDD505-2E9C-101B-9397-08002B2CF9AE}" pid="14" name="DM_emea_internal_label">
    <vt:lpwstr>EMEA</vt:lpwstr>
  </property>
  <property fmtid="{D5CDD505-2E9C-101B-9397-08002B2CF9AE}" pid="15" name="DM_emea_legal_date">
    <vt:lpwstr>nulldate</vt:lpwstr>
  </property>
  <property fmtid="{D5CDD505-2E9C-101B-9397-08002B2CF9AE}" pid="16" name="DM_emea_meeting_action">
    <vt:lpwstr/>
  </property>
  <property fmtid="{D5CDD505-2E9C-101B-9397-08002B2CF9AE}" pid="17" name="DM_emea_meeting_status">
    <vt:lpwstr/>
  </property>
  <property fmtid="{D5CDD505-2E9C-101B-9397-08002B2CF9AE}" pid="18" name="DM_emea_message_subject">
    <vt:lpwstr/>
  </property>
  <property fmtid="{D5CDD505-2E9C-101B-9397-08002B2CF9AE}" pid="19" name="DM_emea_module">
    <vt:lpwstr/>
  </property>
  <property fmtid="{D5CDD505-2E9C-101B-9397-08002B2CF9AE}" pid="20" name="DM_emea_par_dist">
    <vt:lpwstr/>
  </property>
  <property fmtid="{D5CDD505-2E9C-101B-9397-08002B2CF9AE}" pid="21" name="DM_emea_procedure">
    <vt:lpwstr>C</vt:lpwstr>
  </property>
  <property fmtid="{D5CDD505-2E9C-101B-9397-08002B2CF9AE}" pid="22" name="DM_emea_procedure_number">
    <vt:lpwstr/>
  </property>
  <property fmtid="{D5CDD505-2E9C-101B-9397-08002B2CF9AE}" pid="23" name="DM_emea_procedure_ref">
    <vt:lpwstr>EMEA/H/C/000481</vt:lpwstr>
  </property>
  <property fmtid="{D5CDD505-2E9C-101B-9397-08002B2CF9AE}" pid="24" name="DM_emea_procedure_type">
    <vt:lpwstr/>
  </property>
  <property fmtid="{D5CDD505-2E9C-101B-9397-08002B2CF9AE}" pid="25" name="DM_emea_product_number">
    <vt:lpwstr>000481</vt:lpwstr>
  </property>
  <property fmtid="{D5CDD505-2E9C-101B-9397-08002B2CF9AE}" pid="26" name="DM_emea_product_substance">
    <vt:lpwstr>Humira</vt:lpwstr>
  </property>
  <property fmtid="{D5CDD505-2E9C-101B-9397-08002B2CF9AE}" pid="27" name="DM_emea_received_date">
    <vt:lpwstr>nulldate</vt:lpwstr>
  </property>
  <property fmtid="{D5CDD505-2E9C-101B-9397-08002B2CF9AE}" pid="28" name="DM_emea_resp_body">
    <vt:lpwstr>CHMP</vt:lpwstr>
  </property>
  <property fmtid="{D5CDD505-2E9C-101B-9397-08002B2CF9AE}" pid="29" name="DM_emea_revision_label">
    <vt:lpwstr/>
  </property>
  <property fmtid="{D5CDD505-2E9C-101B-9397-08002B2CF9AE}" pid="30" name="DM_emea_sent_date">
    <vt:lpwstr>nulldate</vt:lpwstr>
  </property>
  <property fmtid="{D5CDD505-2E9C-101B-9397-08002B2CF9AE}" pid="31" name="DM_emea_to">
    <vt:lpwstr/>
  </property>
  <property fmtid="{D5CDD505-2E9C-101B-9397-08002B2CF9AE}" pid="32" name="DM_emea_year">
    <vt:lpwstr>2007</vt:lpwstr>
  </property>
  <property fmtid="{D5CDD505-2E9C-101B-9397-08002B2CF9AE}" pid="33" name="DM_Keywords">
    <vt:lpwstr/>
  </property>
  <property fmtid="{D5CDD505-2E9C-101B-9397-08002B2CF9AE}" pid="34" name="DM_Language">
    <vt:lpwstr/>
  </property>
  <property fmtid="{D5CDD505-2E9C-101B-9397-08002B2CF9AE}" pid="35" name="DM_Modifer_Name">
    <vt:lpwstr>Fratczak Ganpatsingh Magdalena</vt:lpwstr>
  </property>
  <property fmtid="{D5CDD505-2E9C-101B-9397-08002B2CF9AE}" pid="36" name="DM_Modified_Date">
    <vt:lpwstr>26/02/2007 15:13:38</vt:lpwstr>
  </property>
  <property fmtid="{D5CDD505-2E9C-101B-9397-08002B2CF9AE}" pid="37" name="DM_Name">
    <vt:lpwstr>Humira-H-481-II-34&amp;35-PI-en</vt:lpwstr>
  </property>
  <property fmtid="{D5CDD505-2E9C-101B-9397-08002B2CF9AE}" pid="38" name="DM_Owner">
    <vt:lpwstr>Fratczak Ganpatsingh Magdalena</vt:lpwstr>
  </property>
  <property fmtid="{D5CDD505-2E9C-101B-9397-08002B2CF9AE}" pid="39" name="DM_Status">
    <vt:lpwstr/>
  </property>
  <property fmtid="{D5CDD505-2E9C-101B-9397-08002B2CF9AE}" pid="40" name="DM_Subject">
    <vt:lpwstr>Product Information-EMEA/CHMP/90302/2007</vt:lpwstr>
  </property>
  <property fmtid="{D5CDD505-2E9C-101B-9397-08002B2CF9AE}" pid="41" name="DM_Title">
    <vt:lpwstr/>
  </property>
  <property fmtid="{D5CDD505-2E9C-101B-9397-08002B2CF9AE}" pid="42" name="DM_Type">
    <vt:lpwstr>emea_product_document</vt:lpwstr>
  </property>
  <property fmtid="{D5CDD505-2E9C-101B-9397-08002B2CF9AE}" pid="43" name="DM_Version">
    <vt:lpwstr>0.1, CURRENT</vt:lpwstr>
  </property>
  <property fmtid="{D5CDD505-2E9C-101B-9397-08002B2CF9AE}" pid="44" name="Folder">
    <vt:lpwstr>Sažetak (SPC)</vt:lpwstr>
  </property>
  <property fmtid="{D5CDD505-2E9C-101B-9397-08002B2CF9AE}" pid="45" name="Lijek">
    <vt:lpwstr>6376</vt:lpwstr>
  </property>
  <property fmtid="{D5CDD505-2E9C-101B-9397-08002B2CF9AE}" pid="46" name="Opis">
    <vt:lpwstr>48</vt:lpwstr>
  </property>
  <property fmtid="{D5CDD505-2E9C-101B-9397-08002B2CF9AE}" pid="47" name="Poveži">
    <vt:lpwstr>http://srv-shpt1/mapaLijekova/Lists/vezaniDoc/AllItems.aspx?LijekID=2&amp;SekvencaID=&amp;DokumentID=53504, Poveži...</vt:lpwstr>
  </property>
  <property fmtid="{D5CDD505-2E9C-101B-9397-08002B2CF9AE}" pid="48" name="Sekvenca">
    <vt:lpwstr>13829</vt:lpwstr>
  </property>
  <property fmtid="{D5CDD505-2E9C-101B-9397-08002B2CF9AE}" pid="49" name="Status">
    <vt:lpwstr>U izradi</vt:lpwstr>
  </property>
  <property fmtid="{D5CDD505-2E9C-101B-9397-08002B2CF9AE}" pid="50" name="WorkflowCreationPath">
    <vt:lpwstr>ba6a008b-bc90-4768-b8f6-d88717b152d7,6;f7a926b2-bfcf-4845-b6cb-c1936c877d67,2;f7a926b2-bfcf-4845-b6cb-c1936c877d67,4;</vt:lpwstr>
  </property>
  <property fmtid="{D5CDD505-2E9C-101B-9397-08002B2CF9AE}" pid="51" name="_dlc_DocIdItemGuid">
    <vt:lpwstr>07e85b8f-841e-4c62-aa5f-a194b697f1a9</vt:lpwstr>
  </property>
  <property fmtid="{D5CDD505-2E9C-101B-9397-08002B2CF9AE}" pid="52" name="MediaServiceImageTags">
    <vt:lpwstr/>
  </property>
</Properties>
</file>